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524B94" w:rsidRPr="00931575" w14:paraId="68A7FF96" w14:textId="77777777" w:rsidTr="00EA0615">
        <w:tc>
          <w:tcPr>
            <w:tcW w:w="10423" w:type="dxa"/>
            <w:gridSpan w:val="2"/>
            <w:shd w:val="clear" w:color="auto" w:fill="auto"/>
          </w:tcPr>
          <w:p w14:paraId="1E922BD3" w14:textId="45D974E6" w:rsidR="00524B94" w:rsidRPr="00931575" w:rsidRDefault="00524B94" w:rsidP="00EA0615">
            <w:pPr>
              <w:pStyle w:val="ZA"/>
              <w:framePr w:w="0" w:hRule="auto" w:wrap="auto" w:vAnchor="margin" w:hAnchor="text" w:yAlign="inline"/>
            </w:pPr>
            <w:bookmarkStart w:id="0" w:name="tableOfContents"/>
            <w:bookmarkStart w:id="1" w:name="page1"/>
            <w:bookmarkEnd w:id="0"/>
            <w:r w:rsidRPr="00931575">
              <w:rPr>
                <w:sz w:val="64"/>
              </w:rPr>
              <w:t xml:space="preserve">3GPP </w:t>
            </w:r>
            <w:bookmarkStart w:id="2" w:name="specType1"/>
            <w:r w:rsidRPr="00931575">
              <w:rPr>
                <w:sz w:val="64"/>
              </w:rPr>
              <w:t>TS</w:t>
            </w:r>
            <w:bookmarkEnd w:id="2"/>
            <w:r w:rsidRPr="00931575">
              <w:rPr>
                <w:sz w:val="64"/>
              </w:rPr>
              <w:t xml:space="preserve"> </w:t>
            </w:r>
            <w:bookmarkStart w:id="3" w:name="specNumber"/>
            <w:r w:rsidRPr="00931575">
              <w:rPr>
                <w:sz w:val="64"/>
              </w:rPr>
              <w:t>38.</w:t>
            </w:r>
            <w:bookmarkEnd w:id="3"/>
            <w:r w:rsidRPr="00931575">
              <w:rPr>
                <w:sz w:val="64"/>
              </w:rPr>
              <w:t>141-2</w:t>
            </w:r>
            <w:bookmarkStart w:id="4" w:name="_GoBack"/>
            <w:bookmarkEnd w:id="4"/>
            <w:r w:rsidRPr="00931575">
              <w:rPr>
                <w:sz w:val="64"/>
              </w:rPr>
              <w:t xml:space="preserve"> </w:t>
            </w:r>
            <w:r w:rsidRPr="00931575">
              <w:t>V</w:t>
            </w:r>
            <w:bookmarkStart w:id="5" w:name="specVersion"/>
            <w:r w:rsidRPr="00931575">
              <w:t>1</w:t>
            </w:r>
            <w:r>
              <w:t>7</w:t>
            </w:r>
            <w:r w:rsidRPr="00931575">
              <w:t>.</w:t>
            </w:r>
            <w:r>
              <w:t>7</w:t>
            </w:r>
            <w:r w:rsidRPr="00931575">
              <w:t>.</w:t>
            </w:r>
            <w:bookmarkEnd w:id="5"/>
            <w:r w:rsidRPr="00931575">
              <w:t xml:space="preserve">0 </w:t>
            </w:r>
            <w:r w:rsidRPr="00931575">
              <w:rPr>
                <w:sz w:val="32"/>
              </w:rPr>
              <w:t>(</w:t>
            </w:r>
            <w:bookmarkStart w:id="6" w:name="issueDate"/>
            <w:r w:rsidRPr="00931575">
              <w:rPr>
                <w:sz w:val="32"/>
              </w:rPr>
              <w:t>202</w:t>
            </w:r>
            <w:r>
              <w:rPr>
                <w:sz w:val="32"/>
              </w:rPr>
              <w:t>2</w:t>
            </w:r>
            <w:r w:rsidRPr="00931575">
              <w:rPr>
                <w:sz w:val="32"/>
              </w:rPr>
              <w:t>-</w:t>
            </w:r>
            <w:bookmarkEnd w:id="6"/>
            <w:r>
              <w:rPr>
                <w:sz w:val="32"/>
              </w:rPr>
              <w:t>09</w:t>
            </w:r>
            <w:r w:rsidRPr="00931575">
              <w:rPr>
                <w:sz w:val="32"/>
              </w:rPr>
              <w:t>)</w:t>
            </w:r>
          </w:p>
        </w:tc>
      </w:tr>
      <w:tr w:rsidR="00524B94" w:rsidRPr="00931575" w14:paraId="2E6B11AF" w14:textId="77777777" w:rsidTr="00EA0615">
        <w:trPr>
          <w:trHeight w:hRule="exact" w:val="1134"/>
        </w:trPr>
        <w:tc>
          <w:tcPr>
            <w:tcW w:w="10423" w:type="dxa"/>
            <w:gridSpan w:val="2"/>
            <w:shd w:val="clear" w:color="auto" w:fill="auto"/>
          </w:tcPr>
          <w:p w14:paraId="100517B4" w14:textId="77777777" w:rsidR="00524B94" w:rsidRPr="00931575" w:rsidRDefault="00524B94" w:rsidP="00EA0615">
            <w:pPr>
              <w:pStyle w:val="ZB"/>
              <w:framePr w:w="0" w:hRule="auto" w:wrap="auto" w:vAnchor="margin" w:hAnchor="text" w:yAlign="inline"/>
            </w:pPr>
            <w:r w:rsidRPr="00931575">
              <w:t xml:space="preserve">Technical </w:t>
            </w:r>
            <w:bookmarkStart w:id="7" w:name="spectype2"/>
            <w:r w:rsidRPr="00931575">
              <w:t>Specification</w:t>
            </w:r>
            <w:bookmarkEnd w:id="7"/>
          </w:p>
        </w:tc>
      </w:tr>
      <w:tr w:rsidR="00524B94" w:rsidRPr="00931575" w14:paraId="0DA2C622" w14:textId="77777777" w:rsidTr="00EA0615">
        <w:trPr>
          <w:trHeight w:hRule="exact" w:val="3686"/>
        </w:trPr>
        <w:tc>
          <w:tcPr>
            <w:tcW w:w="10423" w:type="dxa"/>
            <w:gridSpan w:val="2"/>
            <w:shd w:val="clear" w:color="auto" w:fill="auto"/>
          </w:tcPr>
          <w:p w14:paraId="5C923061" w14:textId="77777777" w:rsidR="00524B94" w:rsidRPr="00931575" w:rsidRDefault="00524B94" w:rsidP="00EA0615">
            <w:pPr>
              <w:pStyle w:val="ZT"/>
              <w:framePr w:wrap="auto" w:hAnchor="text" w:yAlign="inline"/>
            </w:pPr>
            <w:r w:rsidRPr="00931575">
              <w:t>3rd Generation Partnership Project;</w:t>
            </w:r>
          </w:p>
          <w:p w14:paraId="6F56CFDA" w14:textId="77777777" w:rsidR="00524B94" w:rsidRPr="00931575" w:rsidRDefault="00524B94" w:rsidP="00EA0615">
            <w:pPr>
              <w:pStyle w:val="ZT"/>
              <w:framePr w:wrap="auto" w:hAnchor="text" w:yAlign="inline"/>
            </w:pPr>
            <w:r w:rsidRPr="00931575">
              <w:t>Technical Specification Group Radio Access Network;</w:t>
            </w:r>
          </w:p>
          <w:p w14:paraId="7070DD7F" w14:textId="77777777" w:rsidR="00524B94" w:rsidRPr="00931575" w:rsidRDefault="00524B94" w:rsidP="00EA0615">
            <w:pPr>
              <w:pStyle w:val="ZT"/>
              <w:framePr w:wrap="auto" w:hAnchor="text" w:yAlign="inline"/>
            </w:pPr>
            <w:r w:rsidRPr="00931575">
              <w:t>NR;</w:t>
            </w:r>
          </w:p>
          <w:p w14:paraId="34EE425B" w14:textId="77777777" w:rsidR="00524B94" w:rsidRPr="00931575" w:rsidRDefault="00524B94" w:rsidP="00EA0615">
            <w:pPr>
              <w:pStyle w:val="ZT"/>
              <w:framePr w:wrap="auto" w:hAnchor="text" w:yAlign="inline"/>
            </w:pPr>
            <w:r w:rsidRPr="00931575">
              <w:t>Base Station (BS) conformance testing</w:t>
            </w:r>
          </w:p>
          <w:p w14:paraId="33746238" w14:textId="77777777" w:rsidR="00524B94" w:rsidRPr="00931575" w:rsidRDefault="00524B94" w:rsidP="00EA0615">
            <w:pPr>
              <w:pStyle w:val="ZT"/>
              <w:framePr w:wrap="auto" w:hAnchor="text" w:yAlign="inline"/>
            </w:pPr>
            <w:r w:rsidRPr="00931575">
              <w:t>Part 2: Radiated conformance testing</w:t>
            </w:r>
          </w:p>
          <w:p w14:paraId="12E8CAEC" w14:textId="77777777" w:rsidR="00524B94" w:rsidRPr="00931575" w:rsidRDefault="00524B94" w:rsidP="00EA0615">
            <w:pPr>
              <w:pStyle w:val="ZT"/>
              <w:framePr w:wrap="auto" w:hAnchor="text" w:yAlign="inline"/>
              <w:rPr>
                <w:i/>
                <w:sz w:val="28"/>
              </w:rPr>
            </w:pPr>
            <w:r w:rsidRPr="00931575">
              <w:t>(</w:t>
            </w:r>
            <w:r w:rsidRPr="00931575">
              <w:rPr>
                <w:rStyle w:val="ZGSM"/>
              </w:rPr>
              <w:t>Release 1</w:t>
            </w:r>
            <w:r>
              <w:rPr>
                <w:rStyle w:val="ZGSM"/>
              </w:rPr>
              <w:t>7</w:t>
            </w:r>
            <w:r w:rsidRPr="00931575">
              <w:t>)</w:t>
            </w:r>
          </w:p>
          <w:p w14:paraId="07BD8BA4" w14:textId="77777777" w:rsidR="00524B94" w:rsidRPr="00931575" w:rsidRDefault="00524B94" w:rsidP="00EA0615">
            <w:pPr>
              <w:pStyle w:val="ZT"/>
              <w:framePr w:wrap="auto" w:hAnchor="text" w:yAlign="inline"/>
              <w:rPr>
                <w:i/>
              </w:rPr>
            </w:pPr>
          </w:p>
        </w:tc>
      </w:tr>
      <w:tr w:rsidR="00524B94" w:rsidRPr="00931575" w14:paraId="2F92CDC2" w14:textId="77777777" w:rsidTr="00EA0615">
        <w:tc>
          <w:tcPr>
            <w:tcW w:w="10423" w:type="dxa"/>
            <w:gridSpan w:val="2"/>
            <w:shd w:val="clear" w:color="auto" w:fill="auto"/>
          </w:tcPr>
          <w:p w14:paraId="3897B8A1" w14:textId="77777777" w:rsidR="00524B94" w:rsidRPr="00931575" w:rsidRDefault="00524B94" w:rsidP="00EA0615">
            <w:pPr>
              <w:pStyle w:val="ZU"/>
              <w:framePr w:w="0" w:wrap="auto" w:vAnchor="margin" w:hAnchor="text" w:yAlign="inline"/>
              <w:tabs>
                <w:tab w:val="right" w:pos="10206"/>
              </w:tabs>
              <w:jc w:val="left"/>
            </w:pPr>
            <w:r w:rsidRPr="00931575">
              <w:rPr>
                <w:color w:val="0000FF"/>
              </w:rPr>
              <w:tab/>
            </w:r>
          </w:p>
        </w:tc>
      </w:tr>
      <w:tr w:rsidR="00524B94" w:rsidRPr="00931575" w14:paraId="7A69DADE" w14:textId="77777777" w:rsidTr="00EA0615">
        <w:trPr>
          <w:trHeight w:hRule="exact" w:val="1531"/>
        </w:trPr>
        <w:tc>
          <w:tcPr>
            <w:tcW w:w="4883" w:type="dxa"/>
            <w:shd w:val="clear" w:color="auto" w:fill="auto"/>
          </w:tcPr>
          <w:p w14:paraId="2DEC5A14" w14:textId="77777777" w:rsidR="00524B94" w:rsidRPr="00931575" w:rsidRDefault="00524B94" w:rsidP="00EA0615">
            <w:r w:rsidRPr="00931575">
              <w:rPr>
                <w:noProof/>
                <w:lang w:val="en-US" w:eastAsia="zh-CN"/>
              </w:rPr>
              <w:drawing>
                <wp:inline distT="0" distB="0" distL="0" distR="0" wp14:anchorId="09D518BA" wp14:editId="4F223C49">
                  <wp:extent cx="1209675" cy="838200"/>
                  <wp:effectExtent l="0" t="0" r="0" b="0"/>
                  <wp:docPr id="12849"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9675" cy="838200"/>
                          </a:xfrm>
                          <a:prstGeom prst="rect">
                            <a:avLst/>
                          </a:prstGeom>
                          <a:noFill/>
                          <a:ln>
                            <a:noFill/>
                          </a:ln>
                        </pic:spPr>
                      </pic:pic>
                    </a:graphicData>
                  </a:graphic>
                </wp:inline>
              </w:drawing>
            </w:r>
          </w:p>
        </w:tc>
        <w:tc>
          <w:tcPr>
            <w:tcW w:w="5540" w:type="dxa"/>
            <w:shd w:val="clear" w:color="auto" w:fill="auto"/>
          </w:tcPr>
          <w:p w14:paraId="5F48797F" w14:textId="77777777" w:rsidR="00524B94" w:rsidRPr="00931575" w:rsidRDefault="00524B94" w:rsidP="00EA0615">
            <w:bookmarkStart w:id="8" w:name="logos"/>
            <w:r w:rsidRPr="00931575">
              <w:rPr>
                <w:noProof/>
                <w:lang w:val="en-US" w:eastAsia="zh-CN"/>
              </w:rPr>
              <w:drawing>
                <wp:inline distT="0" distB="0" distL="0" distR="0" wp14:anchorId="6F6F9681" wp14:editId="26EDD8D6">
                  <wp:extent cx="1619250" cy="952500"/>
                  <wp:effectExtent l="0" t="0" r="0" b="0"/>
                  <wp:docPr id="12848"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8"/>
          </w:p>
        </w:tc>
      </w:tr>
      <w:tr w:rsidR="00524B94" w:rsidRPr="00931575" w14:paraId="43786BA1" w14:textId="77777777" w:rsidTr="00EA0615">
        <w:trPr>
          <w:trHeight w:hRule="exact" w:val="5783"/>
        </w:trPr>
        <w:tc>
          <w:tcPr>
            <w:tcW w:w="10423" w:type="dxa"/>
            <w:gridSpan w:val="2"/>
            <w:shd w:val="clear" w:color="auto" w:fill="auto"/>
          </w:tcPr>
          <w:p w14:paraId="49FE7FC4" w14:textId="77777777" w:rsidR="00524B94" w:rsidRPr="00931575" w:rsidRDefault="00524B94" w:rsidP="00EA0615">
            <w:pPr>
              <w:pStyle w:val="Guidance"/>
            </w:pPr>
          </w:p>
        </w:tc>
      </w:tr>
      <w:tr w:rsidR="00524B94" w:rsidRPr="00931575" w14:paraId="1431BD4E" w14:textId="77777777" w:rsidTr="00EA0615">
        <w:trPr>
          <w:cantSplit/>
          <w:trHeight w:hRule="exact" w:val="964"/>
        </w:trPr>
        <w:tc>
          <w:tcPr>
            <w:tcW w:w="10423" w:type="dxa"/>
            <w:gridSpan w:val="2"/>
            <w:shd w:val="clear" w:color="auto" w:fill="auto"/>
          </w:tcPr>
          <w:p w14:paraId="7DC5C8C4" w14:textId="77777777" w:rsidR="00524B94" w:rsidRPr="00931575" w:rsidRDefault="00524B94" w:rsidP="00EA0615">
            <w:bookmarkStart w:id="9" w:name="warningNotice"/>
            <w:r w:rsidRPr="00931575">
              <w:t>The present document has been developed within the 3rd Generation Partnership Project (3GPP</w:t>
            </w:r>
            <w:r w:rsidRPr="00931575">
              <w:rPr>
                <w:vertAlign w:val="superscript"/>
              </w:rPr>
              <w:t xml:space="preserve"> TM</w:t>
            </w:r>
            <w:r w:rsidRPr="00931575">
              <w:t>) and may be further elaborated for the purposes of 3GPP.</w:t>
            </w:r>
            <w:r w:rsidRPr="00931575">
              <w:br/>
              <w:t>The present document has not been subject to any approval process by the 3GPP</w:t>
            </w:r>
            <w:r w:rsidRPr="00931575">
              <w:rPr>
                <w:vertAlign w:val="superscript"/>
              </w:rPr>
              <w:t xml:space="preserve"> </w:t>
            </w:r>
            <w:r w:rsidRPr="00931575">
              <w:t>Organizational Partners and shall not be implemented.</w:t>
            </w:r>
            <w:r w:rsidRPr="00931575">
              <w:br/>
              <w:t>This Specification is provided for future development work within 3GPP</w:t>
            </w:r>
            <w:r w:rsidRPr="00931575">
              <w:rPr>
                <w:vertAlign w:val="superscript"/>
              </w:rPr>
              <w:t xml:space="preserve"> </w:t>
            </w:r>
            <w:r w:rsidRPr="00931575">
              <w:t>only. The Organizational Partners accept no liability for any use of this Specification.</w:t>
            </w:r>
            <w:r w:rsidRPr="00931575">
              <w:br/>
              <w:t>Specifications and Reports for implementation of the 3GPP</w:t>
            </w:r>
            <w:r w:rsidRPr="00931575">
              <w:rPr>
                <w:vertAlign w:val="superscript"/>
              </w:rPr>
              <w:t xml:space="preserve"> TM</w:t>
            </w:r>
            <w:r w:rsidRPr="00931575">
              <w:t xml:space="preserve"> system should be obtained via the 3GPP Organizational Partners' Publications Offices.</w:t>
            </w:r>
            <w:bookmarkEnd w:id="9"/>
          </w:p>
          <w:p w14:paraId="27B3F9C5" w14:textId="77777777" w:rsidR="00524B94" w:rsidRPr="00931575" w:rsidRDefault="00524B94" w:rsidP="00EA0615">
            <w:pPr>
              <w:pStyle w:val="ZV"/>
              <w:framePr w:w="0" w:wrap="auto" w:vAnchor="margin" w:hAnchor="text" w:yAlign="inline"/>
            </w:pPr>
          </w:p>
          <w:p w14:paraId="3E81CA11" w14:textId="77777777" w:rsidR="00524B94" w:rsidRPr="00931575" w:rsidRDefault="00524B94" w:rsidP="00EA0615"/>
        </w:tc>
      </w:tr>
      <w:bookmarkEnd w:id="1"/>
    </w:tbl>
    <w:p w14:paraId="411BB7A4" w14:textId="77777777" w:rsidR="00595831" w:rsidRPr="00595831" w:rsidRDefault="00595831" w:rsidP="00595831">
      <w:pPr>
        <w:overflowPunct/>
        <w:autoSpaceDE/>
        <w:autoSpaceDN/>
        <w:adjustRightInd/>
        <w:textAlignment w:val="auto"/>
        <w:rPr>
          <w:lang w:eastAsia="en-US"/>
        </w:rPr>
        <w:sectPr w:rsidR="00595831" w:rsidRPr="00595831"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595831" w:rsidRPr="00595831" w14:paraId="2131C008" w14:textId="77777777" w:rsidTr="00EA0615">
        <w:trPr>
          <w:trHeight w:hRule="exact" w:val="5670"/>
        </w:trPr>
        <w:tc>
          <w:tcPr>
            <w:tcW w:w="10423" w:type="dxa"/>
            <w:shd w:val="clear" w:color="auto" w:fill="auto"/>
          </w:tcPr>
          <w:p w14:paraId="5F60D755" w14:textId="77777777" w:rsidR="00595831" w:rsidRPr="00595831" w:rsidRDefault="00595831" w:rsidP="00595831">
            <w:pPr>
              <w:overflowPunct/>
              <w:autoSpaceDE/>
              <w:autoSpaceDN/>
              <w:adjustRightInd/>
              <w:textAlignment w:val="auto"/>
              <w:rPr>
                <w:i/>
                <w:color w:val="0000FF"/>
                <w:lang w:eastAsia="en-US"/>
              </w:rPr>
            </w:pPr>
            <w:bookmarkStart w:id="10" w:name="page2"/>
          </w:p>
        </w:tc>
      </w:tr>
      <w:tr w:rsidR="00595831" w:rsidRPr="00595831" w14:paraId="54645973" w14:textId="77777777" w:rsidTr="00EA0615">
        <w:trPr>
          <w:trHeight w:hRule="exact" w:val="5387"/>
        </w:trPr>
        <w:tc>
          <w:tcPr>
            <w:tcW w:w="10423" w:type="dxa"/>
            <w:shd w:val="clear" w:color="auto" w:fill="auto"/>
          </w:tcPr>
          <w:p w14:paraId="0CA0B8D1" w14:textId="77777777" w:rsidR="00595831" w:rsidRPr="00595831" w:rsidRDefault="00595831" w:rsidP="00595831">
            <w:pPr>
              <w:overflowPunct/>
              <w:autoSpaceDE/>
              <w:autoSpaceDN/>
              <w:adjustRightInd/>
              <w:spacing w:after="240"/>
              <w:ind w:left="2835" w:right="2835"/>
              <w:jc w:val="center"/>
              <w:textAlignment w:val="auto"/>
              <w:rPr>
                <w:rFonts w:ascii="Arial" w:hAnsi="Arial"/>
                <w:b/>
                <w:i/>
                <w:lang w:eastAsia="en-US"/>
              </w:rPr>
            </w:pPr>
            <w:bookmarkStart w:id="11" w:name="coords3gpp"/>
            <w:r w:rsidRPr="00595831">
              <w:rPr>
                <w:rFonts w:ascii="Arial" w:hAnsi="Arial"/>
                <w:b/>
                <w:i/>
                <w:lang w:eastAsia="en-US"/>
              </w:rPr>
              <w:t>3GPP</w:t>
            </w:r>
          </w:p>
          <w:p w14:paraId="0CDEEF76" w14:textId="77777777" w:rsidR="00595831" w:rsidRPr="00595831" w:rsidRDefault="00595831" w:rsidP="00595831">
            <w:pPr>
              <w:pBdr>
                <w:bottom w:val="single" w:sz="6" w:space="1" w:color="auto"/>
              </w:pBdr>
              <w:overflowPunct/>
              <w:autoSpaceDE/>
              <w:autoSpaceDN/>
              <w:adjustRightInd/>
              <w:spacing w:after="0"/>
              <w:ind w:left="2835" w:right="2835"/>
              <w:jc w:val="center"/>
              <w:textAlignment w:val="auto"/>
              <w:rPr>
                <w:lang w:eastAsia="en-US"/>
              </w:rPr>
            </w:pPr>
            <w:r w:rsidRPr="00595831">
              <w:rPr>
                <w:lang w:eastAsia="en-US"/>
              </w:rPr>
              <w:t>Postal address</w:t>
            </w:r>
          </w:p>
          <w:p w14:paraId="5F954AEC"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p>
          <w:p w14:paraId="7D681D64" w14:textId="77777777" w:rsidR="00595831" w:rsidRPr="00595831" w:rsidRDefault="00595831" w:rsidP="00595831">
            <w:pPr>
              <w:pBdr>
                <w:bottom w:val="single" w:sz="6" w:space="1" w:color="auto"/>
              </w:pBdr>
              <w:overflowPunct/>
              <w:autoSpaceDE/>
              <w:autoSpaceDN/>
              <w:adjustRightInd/>
              <w:spacing w:before="240" w:after="0"/>
              <w:ind w:left="2835" w:right="2835"/>
              <w:jc w:val="center"/>
              <w:textAlignment w:val="auto"/>
              <w:rPr>
                <w:lang w:eastAsia="en-US"/>
              </w:rPr>
            </w:pPr>
            <w:r w:rsidRPr="00595831">
              <w:rPr>
                <w:lang w:eastAsia="en-US"/>
              </w:rPr>
              <w:t>3GPP support office address</w:t>
            </w:r>
          </w:p>
          <w:p w14:paraId="1E3C877B"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r w:rsidRPr="00595831">
              <w:rPr>
                <w:rFonts w:ascii="Arial" w:hAnsi="Arial"/>
                <w:sz w:val="18"/>
                <w:lang w:eastAsia="en-US"/>
              </w:rPr>
              <w:t>650 Route des Lucioles - Sophia Antipolis</w:t>
            </w:r>
          </w:p>
          <w:p w14:paraId="132640CB"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r w:rsidRPr="00595831">
              <w:rPr>
                <w:rFonts w:ascii="Arial" w:hAnsi="Arial"/>
                <w:sz w:val="18"/>
                <w:lang w:eastAsia="en-US"/>
              </w:rPr>
              <w:t>Valbonne - FRANCE</w:t>
            </w:r>
          </w:p>
          <w:p w14:paraId="3D906DAF" w14:textId="77777777" w:rsidR="00595831" w:rsidRPr="00595831" w:rsidRDefault="00595831" w:rsidP="00595831">
            <w:pPr>
              <w:overflowPunct/>
              <w:autoSpaceDE/>
              <w:autoSpaceDN/>
              <w:adjustRightInd/>
              <w:spacing w:after="20"/>
              <w:ind w:left="2835" w:right="2835"/>
              <w:jc w:val="center"/>
              <w:textAlignment w:val="auto"/>
              <w:rPr>
                <w:rFonts w:ascii="Arial" w:hAnsi="Arial"/>
                <w:sz w:val="18"/>
                <w:lang w:eastAsia="en-US"/>
              </w:rPr>
            </w:pPr>
            <w:r w:rsidRPr="00595831">
              <w:rPr>
                <w:rFonts w:ascii="Arial" w:hAnsi="Arial"/>
                <w:sz w:val="18"/>
                <w:lang w:eastAsia="en-US"/>
              </w:rPr>
              <w:t>Tel.: +33 4 92 94 42 00 Fax: +33 4 93 65 47 16</w:t>
            </w:r>
          </w:p>
          <w:p w14:paraId="68CCA66B" w14:textId="77777777" w:rsidR="00595831" w:rsidRPr="00595831" w:rsidRDefault="00595831" w:rsidP="00595831">
            <w:pPr>
              <w:pBdr>
                <w:bottom w:val="single" w:sz="6" w:space="1" w:color="auto"/>
              </w:pBdr>
              <w:overflowPunct/>
              <w:autoSpaceDE/>
              <w:autoSpaceDN/>
              <w:adjustRightInd/>
              <w:spacing w:before="240" w:after="0"/>
              <w:ind w:left="2835" w:right="2835"/>
              <w:jc w:val="center"/>
              <w:textAlignment w:val="auto"/>
              <w:rPr>
                <w:lang w:eastAsia="en-US"/>
              </w:rPr>
            </w:pPr>
            <w:r w:rsidRPr="00595831">
              <w:rPr>
                <w:lang w:eastAsia="en-US"/>
              </w:rPr>
              <w:t>Internet</w:t>
            </w:r>
          </w:p>
          <w:p w14:paraId="0E193A87" w14:textId="77777777" w:rsidR="00595831" w:rsidRPr="00595831" w:rsidRDefault="00595831" w:rsidP="00595831">
            <w:pPr>
              <w:overflowPunct/>
              <w:autoSpaceDE/>
              <w:autoSpaceDN/>
              <w:adjustRightInd/>
              <w:spacing w:after="0"/>
              <w:ind w:left="2835" w:right="2835"/>
              <w:jc w:val="center"/>
              <w:textAlignment w:val="auto"/>
              <w:rPr>
                <w:rFonts w:ascii="Arial" w:hAnsi="Arial"/>
                <w:sz w:val="18"/>
                <w:lang w:eastAsia="en-US"/>
              </w:rPr>
            </w:pPr>
            <w:r w:rsidRPr="00595831">
              <w:rPr>
                <w:rFonts w:ascii="Arial" w:hAnsi="Arial"/>
                <w:sz w:val="18"/>
                <w:lang w:eastAsia="en-US"/>
              </w:rPr>
              <w:t>http://www.3gpp.org</w:t>
            </w:r>
            <w:bookmarkEnd w:id="11"/>
          </w:p>
          <w:p w14:paraId="78E716D8" w14:textId="77777777" w:rsidR="00595831" w:rsidRPr="00595831" w:rsidRDefault="00595831" w:rsidP="00595831">
            <w:pPr>
              <w:overflowPunct/>
              <w:autoSpaceDE/>
              <w:autoSpaceDN/>
              <w:adjustRightInd/>
              <w:textAlignment w:val="auto"/>
              <w:rPr>
                <w:lang w:eastAsia="en-US"/>
              </w:rPr>
            </w:pPr>
          </w:p>
        </w:tc>
      </w:tr>
      <w:tr w:rsidR="00595831" w:rsidRPr="00595831" w14:paraId="40BF23C5" w14:textId="77777777" w:rsidTr="00EA0615">
        <w:tc>
          <w:tcPr>
            <w:tcW w:w="10423" w:type="dxa"/>
            <w:shd w:val="clear" w:color="auto" w:fill="auto"/>
            <w:vAlign w:val="bottom"/>
          </w:tcPr>
          <w:p w14:paraId="28C869B8" w14:textId="77777777" w:rsidR="00595831" w:rsidRPr="00595831" w:rsidRDefault="00595831" w:rsidP="00595831">
            <w:pPr>
              <w:pBdr>
                <w:bottom w:val="single" w:sz="6" w:space="1" w:color="auto"/>
              </w:pBdr>
              <w:overflowPunct/>
              <w:autoSpaceDE/>
              <w:autoSpaceDN/>
              <w:adjustRightInd/>
              <w:spacing w:after="240"/>
              <w:jc w:val="center"/>
              <w:textAlignment w:val="auto"/>
              <w:rPr>
                <w:rFonts w:ascii="Arial" w:hAnsi="Arial"/>
                <w:b/>
                <w:i/>
                <w:noProof/>
                <w:lang w:eastAsia="en-US"/>
              </w:rPr>
            </w:pPr>
            <w:bookmarkStart w:id="12" w:name="copyrightNotification"/>
            <w:r w:rsidRPr="00595831">
              <w:rPr>
                <w:rFonts w:ascii="Arial" w:hAnsi="Arial"/>
                <w:b/>
                <w:i/>
                <w:noProof/>
                <w:lang w:eastAsia="en-US"/>
              </w:rPr>
              <w:t>Copyright Notification</w:t>
            </w:r>
          </w:p>
          <w:p w14:paraId="2B8C82A0" w14:textId="77777777" w:rsidR="00595831" w:rsidRPr="00595831" w:rsidRDefault="00595831" w:rsidP="00595831">
            <w:pPr>
              <w:overflowPunct/>
              <w:autoSpaceDE/>
              <w:autoSpaceDN/>
              <w:adjustRightInd/>
              <w:spacing w:after="0"/>
              <w:jc w:val="center"/>
              <w:textAlignment w:val="auto"/>
              <w:rPr>
                <w:noProof/>
                <w:lang w:eastAsia="en-US"/>
              </w:rPr>
            </w:pPr>
            <w:r w:rsidRPr="00595831">
              <w:rPr>
                <w:noProof/>
                <w:lang w:eastAsia="en-US"/>
              </w:rPr>
              <w:t>No part may be reproduced except as authorized by written permission.</w:t>
            </w:r>
            <w:r w:rsidRPr="00595831">
              <w:rPr>
                <w:noProof/>
                <w:lang w:eastAsia="en-US"/>
              </w:rPr>
              <w:br/>
              <w:t>The copyright and the foregoing restriction extend to reproduction in all media.</w:t>
            </w:r>
          </w:p>
          <w:p w14:paraId="487BF23E" w14:textId="77777777" w:rsidR="00595831" w:rsidRPr="00595831" w:rsidRDefault="00595831" w:rsidP="00595831">
            <w:pPr>
              <w:overflowPunct/>
              <w:autoSpaceDE/>
              <w:autoSpaceDN/>
              <w:adjustRightInd/>
              <w:spacing w:after="0"/>
              <w:jc w:val="center"/>
              <w:textAlignment w:val="auto"/>
              <w:rPr>
                <w:noProof/>
                <w:lang w:eastAsia="en-US"/>
              </w:rPr>
            </w:pPr>
          </w:p>
          <w:p w14:paraId="5608FE40" w14:textId="77777777" w:rsidR="00595831" w:rsidRPr="00595831" w:rsidRDefault="00595831" w:rsidP="00595831">
            <w:pPr>
              <w:overflowPunct/>
              <w:autoSpaceDE/>
              <w:autoSpaceDN/>
              <w:adjustRightInd/>
              <w:spacing w:after="0"/>
              <w:jc w:val="center"/>
              <w:textAlignment w:val="auto"/>
              <w:rPr>
                <w:noProof/>
                <w:sz w:val="18"/>
                <w:lang w:eastAsia="en-US"/>
              </w:rPr>
            </w:pPr>
            <w:r w:rsidRPr="00595831">
              <w:rPr>
                <w:noProof/>
                <w:sz w:val="18"/>
                <w:lang w:eastAsia="en-US"/>
              </w:rPr>
              <w:t>© 2022, 3GPP Organizational Partners (ARIB, ATIS, CCSA, ETSI, TSDSI, TTA, TTC).</w:t>
            </w:r>
            <w:bookmarkStart w:id="13" w:name="copyrightaddon"/>
            <w:bookmarkEnd w:id="13"/>
          </w:p>
          <w:p w14:paraId="320ED343" w14:textId="77777777" w:rsidR="00595831" w:rsidRPr="00595831" w:rsidRDefault="00595831" w:rsidP="00595831">
            <w:pPr>
              <w:overflowPunct/>
              <w:autoSpaceDE/>
              <w:autoSpaceDN/>
              <w:adjustRightInd/>
              <w:spacing w:after="0"/>
              <w:jc w:val="center"/>
              <w:textAlignment w:val="auto"/>
              <w:rPr>
                <w:noProof/>
                <w:sz w:val="18"/>
                <w:lang w:eastAsia="en-US"/>
              </w:rPr>
            </w:pPr>
            <w:r w:rsidRPr="00595831">
              <w:rPr>
                <w:noProof/>
                <w:sz w:val="18"/>
                <w:lang w:eastAsia="en-US"/>
              </w:rPr>
              <w:t>All rights reserved.</w:t>
            </w:r>
          </w:p>
          <w:p w14:paraId="7DCB8E66" w14:textId="77777777" w:rsidR="00595831" w:rsidRPr="00595831" w:rsidRDefault="00595831" w:rsidP="00595831">
            <w:pPr>
              <w:overflowPunct/>
              <w:autoSpaceDE/>
              <w:autoSpaceDN/>
              <w:adjustRightInd/>
              <w:spacing w:after="0"/>
              <w:textAlignment w:val="auto"/>
              <w:rPr>
                <w:noProof/>
                <w:sz w:val="18"/>
                <w:lang w:eastAsia="en-US"/>
              </w:rPr>
            </w:pPr>
          </w:p>
          <w:p w14:paraId="0522CFD3" w14:textId="77777777" w:rsidR="00595831" w:rsidRPr="00595831" w:rsidRDefault="00595831" w:rsidP="00595831">
            <w:pPr>
              <w:overflowPunct/>
              <w:autoSpaceDE/>
              <w:autoSpaceDN/>
              <w:adjustRightInd/>
              <w:spacing w:after="0"/>
              <w:textAlignment w:val="auto"/>
              <w:rPr>
                <w:noProof/>
                <w:sz w:val="18"/>
                <w:lang w:eastAsia="en-US"/>
              </w:rPr>
            </w:pPr>
            <w:r w:rsidRPr="00595831">
              <w:rPr>
                <w:noProof/>
                <w:sz w:val="18"/>
                <w:lang w:eastAsia="en-US"/>
              </w:rPr>
              <w:t>UMTS™ is a Trade Mark of ETSI registered for the benefit of its members</w:t>
            </w:r>
          </w:p>
          <w:p w14:paraId="238B935E" w14:textId="77777777" w:rsidR="00595831" w:rsidRPr="00595831" w:rsidRDefault="00595831" w:rsidP="00595831">
            <w:pPr>
              <w:overflowPunct/>
              <w:autoSpaceDE/>
              <w:autoSpaceDN/>
              <w:adjustRightInd/>
              <w:spacing w:after="0"/>
              <w:textAlignment w:val="auto"/>
              <w:rPr>
                <w:noProof/>
                <w:sz w:val="18"/>
                <w:lang w:eastAsia="en-US"/>
              </w:rPr>
            </w:pPr>
            <w:r w:rsidRPr="00595831">
              <w:rPr>
                <w:noProof/>
                <w:sz w:val="18"/>
                <w:lang w:eastAsia="en-US"/>
              </w:rPr>
              <w:t>3GPP™ is a Trade Mark of ETSI registered for the benefit of its Members and of the 3GPP Organizational Partners</w:t>
            </w:r>
            <w:r w:rsidRPr="00595831">
              <w:rPr>
                <w:noProof/>
                <w:sz w:val="18"/>
                <w:lang w:eastAsia="en-US"/>
              </w:rPr>
              <w:br/>
              <w:t>LTE™ is a Trade Mark of ETSI registered for the benefit of its Members and of the 3GPP Organizational Partners</w:t>
            </w:r>
          </w:p>
          <w:p w14:paraId="3CA13C17" w14:textId="77777777" w:rsidR="00595831" w:rsidRPr="00595831" w:rsidRDefault="00595831" w:rsidP="00595831">
            <w:pPr>
              <w:overflowPunct/>
              <w:autoSpaceDE/>
              <w:autoSpaceDN/>
              <w:adjustRightInd/>
              <w:spacing w:after="0"/>
              <w:textAlignment w:val="auto"/>
              <w:rPr>
                <w:noProof/>
                <w:sz w:val="18"/>
                <w:lang w:eastAsia="en-US"/>
              </w:rPr>
            </w:pPr>
            <w:r w:rsidRPr="00595831">
              <w:rPr>
                <w:noProof/>
                <w:sz w:val="18"/>
                <w:lang w:eastAsia="en-US"/>
              </w:rPr>
              <w:t>GSM® and the GSM logo are registered and owned by the GSM Association</w:t>
            </w:r>
            <w:bookmarkEnd w:id="12"/>
          </w:p>
          <w:p w14:paraId="108B0803" w14:textId="77777777" w:rsidR="00595831" w:rsidRPr="00595831" w:rsidRDefault="00595831" w:rsidP="00595831">
            <w:pPr>
              <w:overflowPunct/>
              <w:autoSpaceDE/>
              <w:autoSpaceDN/>
              <w:adjustRightInd/>
              <w:textAlignment w:val="auto"/>
              <w:rPr>
                <w:lang w:eastAsia="en-US"/>
              </w:rPr>
            </w:pPr>
          </w:p>
        </w:tc>
      </w:tr>
      <w:bookmarkEnd w:id="10"/>
    </w:tbl>
    <w:p w14:paraId="26331691" w14:textId="7FCC1DBF" w:rsidR="00080512" w:rsidRPr="00931575" w:rsidRDefault="00595831">
      <w:pPr>
        <w:pStyle w:val="TT"/>
      </w:pPr>
      <w:r w:rsidRPr="00595831">
        <w:rPr>
          <w:rFonts w:ascii="Times New Roman" w:hAnsi="Times New Roman"/>
          <w:sz w:val="20"/>
          <w:lang w:eastAsia="en-US"/>
        </w:rPr>
        <w:br w:type="page"/>
      </w:r>
      <w:r w:rsidR="00080512" w:rsidRPr="00931575">
        <w:lastRenderedPageBreak/>
        <w:t>Contents</w:t>
      </w:r>
    </w:p>
    <w:p w14:paraId="55DEA598" w14:textId="0CC7CDCE" w:rsidR="00E33AA4" w:rsidRDefault="00E33AA4">
      <w:pPr>
        <w:pStyle w:val="TOC1"/>
        <w:rPr>
          <w:rFonts w:asciiTheme="minorHAnsi" w:eastAsiaTheme="minorEastAsia" w:hAnsiTheme="minorHAnsi" w:cstheme="minorBidi"/>
          <w:szCs w:val="22"/>
        </w:rPr>
      </w:pPr>
      <w:r>
        <w:fldChar w:fldCharType="begin"/>
      </w:r>
      <w:r>
        <w:instrText xml:space="preserve"> TOC \o "1-9" </w:instrText>
      </w:r>
      <w:r>
        <w:fldChar w:fldCharType="separate"/>
      </w:r>
      <w:r>
        <w:t>Foreword</w:t>
      </w:r>
      <w:r>
        <w:tab/>
      </w:r>
      <w:r>
        <w:fldChar w:fldCharType="begin"/>
      </w:r>
      <w:r>
        <w:instrText xml:space="preserve"> PAGEREF _Toc115080453 \h </w:instrText>
      </w:r>
      <w:r>
        <w:fldChar w:fldCharType="separate"/>
      </w:r>
      <w:r>
        <w:t>16</w:t>
      </w:r>
      <w:r>
        <w:fldChar w:fldCharType="end"/>
      </w:r>
    </w:p>
    <w:p w14:paraId="59839F8B" w14:textId="6870101C" w:rsidR="00E33AA4" w:rsidRDefault="00E33AA4">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r>
      <w:r>
        <w:instrText xml:space="preserve"> PAGEREF _Toc115080454 \h </w:instrText>
      </w:r>
      <w:r>
        <w:fldChar w:fldCharType="separate"/>
      </w:r>
      <w:r>
        <w:t>18</w:t>
      </w:r>
      <w:r>
        <w:fldChar w:fldCharType="end"/>
      </w:r>
    </w:p>
    <w:p w14:paraId="298C83D8" w14:textId="63883C4E" w:rsidR="00E33AA4" w:rsidRDefault="00E33AA4">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r>
      <w:r>
        <w:instrText xml:space="preserve"> PAGEREF _Toc115080455 \h </w:instrText>
      </w:r>
      <w:r>
        <w:fldChar w:fldCharType="separate"/>
      </w:r>
      <w:r>
        <w:t>18</w:t>
      </w:r>
      <w:r>
        <w:fldChar w:fldCharType="end"/>
      </w:r>
    </w:p>
    <w:p w14:paraId="0EAAC1F9" w14:textId="35B79C90" w:rsidR="00E33AA4" w:rsidRDefault="00E33AA4">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r>
      <w:r>
        <w:instrText xml:space="preserve"> PAGEREF _Toc115080456 \h </w:instrText>
      </w:r>
      <w:r>
        <w:fldChar w:fldCharType="separate"/>
      </w:r>
      <w:r>
        <w:t>20</w:t>
      </w:r>
      <w:r>
        <w:fldChar w:fldCharType="end"/>
      </w:r>
    </w:p>
    <w:p w14:paraId="47E03264" w14:textId="13DDFD9B" w:rsidR="00E33AA4" w:rsidRDefault="00E33AA4">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r>
      <w:r>
        <w:instrText xml:space="preserve"> PAGEREF _Toc115080457 \h </w:instrText>
      </w:r>
      <w:r>
        <w:fldChar w:fldCharType="separate"/>
      </w:r>
      <w:r>
        <w:t>20</w:t>
      </w:r>
      <w:r>
        <w:fldChar w:fldCharType="end"/>
      </w:r>
    </w:p>
    <w:p w14:paraId="7EFA045C" w14:textId="2259D232" w:rsidR="00E33AA4" w:rsidRDefault="00E33AA4">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r>
      <w:r>
        <w:instrText xml:space="preserve"> PAGEREF _Toc115080458 \h </w:instrText>
      </w:r>
      <w:r>
        <w:fldChar w:fldCharType="separate"/>
      </w:r>
      <w:r>
        <w:t>23</w:t>
      </w:r>
      <w:r>
        <w:fldChar w:fldCharType="end"/>
      </w:r>
    </w:p>
    <w:p w14:paraId="58863C0D" w14:textId="53E2C62B" w:rsidR="00E33AA4" w:rsidRDefault="00E33AA4">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r>
      <w:r>
        <w:instrText xml:space="preserve"> PAGEREF _Toc115080459 \h </w:instrText>
      </w:r>
      <w:r>
        <w:fldChar w:fldCharType="separate"/>
      </w:r>
      <w:r>
        <w:t>25</w:t>
      </w:r>
      <w:r>
        <w:fldChar w:fldCharType="end"/>
      </w:r>
    </w:p>
    <w:p w14:paraId="30BA97AA" w14:textId="01AB7A92" w:rsidR="00E33AA4" w:rsidRDefault="00E33AA4">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 radiated test conditions and declarations</w:t>
      </w:r>
      <w:r>
        <w:tab/>
      </w:r>
      <w:r>
        <w:fldChar w:fldCharType="begin"/>
      </w:r>
      <w:r>
        <w:instrText xml:space="preserve"> PAGEREF _Toc115080460 \h </w:instrText>
      </w:r>
      <w:r>
        <w:fldChar w:fldCharType="separate"/>
      </w:r>
      <w:r>
        <w:t>27</w:t>
      </w:r>
      <w:r>
        <w:fldChar w:fldCharType="end"/>
      </w:r>
    </w:p>
    <w:p w14:paraId="01591F8A" w14:textId="33153AB6" w:rsidR="00E33AA4" w:rsidRDefault="00E33AA4">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Measurement uncertainties and test requirements</w:t>
      </w:r>
      <w:r>
        <w:tab/>
      </w:r>
      <w:r>
        <w:fldChar w:fldCharType="begin"/>
      </w:r>
      <w:r>
        <w:instrText xml:space="preserve"> PAGEREF _Toc115080461 \h </w:instrText>
      </w:r>
      <w:r>
        <w:fldChar w:fldCharType="separate"/>
      </w:r>
      <w:r>
        <w:t>27</w:t>
      </w:r>
      <w:r>
        <w:fldChar w:fldCharType="end"/>
      </w:r>
    </w:p>
    <w:p w14:paraId="531BAF3F" w14:textId="4F406F5D" w:rsidR="00E33AA4" w:rsidRDefault="00E33AA4">
      <w:pPr>
        <w:pStyle w:val="TOC3"/>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General</w:t>
      </w:r>
      <w:r>
        <w:tab/>
      </w:r>
      <w:r>
        <w:fldChar w:fldCharType="begin"/>
      </w:r>
      <w:r>
        <w:instrText xml:space="preserve"> PAGEREF _Toc115080462 \h </w:instrText>
      </w:r>
      <w:r>
        <w:fldChar w:fldCharType="separate"/>
      </w:r>
      <w:r>
        <w:t>27</w:t>
      </w:r>
      <w:r>
        <w:fldChar w:fldCharType="end"/>
      </w:r>
    </w:p>
    <w:p w14:paraId="681EF3FA" w14:textId="0FBB5BFB" w:rsidR="00E33AA4" w:rsidRDefault="00E33AA4">
      <w:pPr>
        <w:pStyle w:val="TOC3"/>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Acceptable uncertainty of OTA Test System</w:t>
      </w:r>
      <w:r>
        <w:tab/>
      </w:r>
      <w:r>
        <w:fldChar w:fldCharType="begin"/>
      </w:r>
      <w:r>
        <w:instrText xml:space="preserve"> PAGEREF _Toc115080463 \h </w:instrText>
      </w:r>
      <w:r>
        <w:fldChar w:fldCharType="separate"/>
      </w:r>
      <w:r>
        <w:t>29</w:t>
      </w:r>
      <w:r>
        <w:fldChar w:fldCharType="end"/>
      </w:r>
    </w:p>
    <w:p w14:paraId="0682BF4D" w14:textId="50BECBDB" w:rsidR="00E33AA4" w:rsidRDefault="00E33AA4">
      <w:pPr>
        <w:pStyle w:val="TOC4"/>
        <w:rPr>
          <w:rFonts w:asciiTheme="minorHAnsi" w:eastAsiaTheme="minorEastAsia" w:hAnsiTheme="minorHAnsi" w:cstheme="minorBidi"/>
          <w:sz w:val="22"/>
          <w:szCs w:val="22"/>
        </w:rPr>
      </w:pPr>
      <w:r>
        <w:t>4.1.2.1</w:t>
      </w:r>
      <w:r>
        <w:rPr>
          <w:rFonts w:asciiTheme="minorHAnsi" w:eastAsiaTheme="minorEastAsia" w:hAnsiTheme="minorHAnsi" w:cstheme="minorBidi"/>
          <w:sz w:val="22"/>
          <w:szCs w:val="22"/>
        </w:rPr>
        <w:tab/>
      </w:r>
      <w:r>
        <w:t>General</w:t>
      </w:r>
      <w:r>
        <w:tab/>
      </w:r>
      <w:r>
        <w:fldChar w:fldCharType="begin"/>
      </w:r>
      <w:r>
        <w:instrText xml:space="preserve"> PAGEREF _Toc115080464 \h </w:instrText>
      </w:r>
      <w:r>
        <w:fldChar w:fldCharType="separate"/>
      </w:r>
      <w:r>
        <w:t>29</w:t>
      </w:r>
      <w:r>
        <w:fldChar w:fldCharType="end"/>
      </w:r>
    </w:p>
    <w:p w14:paraId="60F19BA7" w14:textId="20C1AF67" w:rsidR="00E33AA4" w:rsidRDefault="00E33AA4">
      <w:pPr>
        <w:pStyle w:val="TOC4"/>
        <w:rPr>
          <w:rFonts w:asciiTheme="minorHAnsi" w:eastAsiaTheme="minorEastAsia" w:hAnsiTheme="minorHAnsi" w:cstheme="minorBidi"/>
          <w:sz w:val="22"/>
          <w:szCs w:val="22"/>
        </w:rPr>
      </w:pPr>
      <w:r>
        <w:rPr>
          <w:lang w:eastAsia="sv-SE"/>
        </w:rPr>
        <w:t>4.1.2.2</w:t>
      </w:r>
      <w:r>
        <w:rPr>
          <w:rFonts w:asciiTheme="minorHAnsi" w:eastAsiaTheme="minorEastAsia" w:hAnsiTheme="minorHAnsi" w:cstheme="minorBidi"/>
          <w:sz w:val="22"/>
          <w:szCs w:val="22"/>
        </w:rPr>
        <w:tab/>
      </w:r>
      <w:r>
        <w:rPr>
          <w:lang w:eastAsia="sv-SE"/>
        </w:rPr>
        <w:t>Measurement of transmitter</w:t>
      </w:r>
      <w:r>
        <w:tab/>
      </w:r>
      <w:r>
        <w:fldChar w:fldCharType="begin"/>
      </w:r>
      <w:r>
        <w:instrText xml:space="preserve"> PAGEREF _Toc115080465 \h </w:instrText>
      </w:r>
      <w:r>
        <w:fldChar w:fldCharType="separate"/>
      </w:r>
      <w:r>
        <w:t>30</w:t>
      </w:r>
      <w:r>
        <w:fldChar w:fldCharType="end"/>
      </w:r>
    </w:p>
    <w:p w14:paraId="2FED35BA" w14:textId="54372FB9" w:rsidR="00E33AA4" w:rsidRDefault="00E33AA4">
      <w:pPr>
        <w:pStyle w:val="TOC4"/>
        <w:rPr>
          <w:rFonts w:asciiTheme="minorHAnsi" w:eastAsiaTheme="minorEastAsia" w:hAnsiTheme="minorHAnsi" w:cstheme="minorBidi"/>
          <w:sz w:val="22"/>
          <w:szCs w:val="22"/>
        </w:rPr>
      </w:pPr>
      <w:r>
        <w:rPr>
          <w:lang w:eastAsia="sv-SE"/>
        </w:rPr>
        <w:t>4.1.</w:t>
      </w:r>
      <w:r>
        <w:t>2.3</w:t>
      </w:r>
      <w:r>
        <w:rPr>
          <w:rFonts w:asciiTheme="minorHAnsi" w:eastAsiaTheme="minorEastAsia" w:hAnsiTheme="minorHAnsi" w:cstheme="minorBidi"/>
          <w:sz w:val="22"/>
          <w:szCs w:val="22"/>
        </w:rPr>
        <w:tab/>
      </w:r>
      <w:r>
        <w:rPr>
          <w:lang w:eastAsia="sv-SE"/>
        </w:rPr>
        <w:t xml:space="preserve">Measurement of </w:t>
      </w:r>
      <w:r>
        <w:t>receiver</w:t>
      </w:r>
      <w:r>
        <w:tab/>
      </w:r>
      <w:r>
        <w:fldChar w:fldCharType="begin"/>
      </w:r>
      <w:r>
        <w:instrText xml:space="preserve"> PAGEREF _Toc115080466 \h </w:instrText>
      </w:r>
      <w:r>
        <w:fldChar w:fldCharType="separate"/>
      </w:r>
      <w:r>
        <w:t>32</w:t>
      </w:r>
      <w:r>
        <w:fldChar w:fldCharType="end"/>
      </w:r>
    </w:p>
    <w:p w14:paraId="3A32F52A" w14:textId="3134BA4D" w:rsidR="00E33AA4" w:rsidRDefault="00E33AA4">
      <w:pPr>
        <w:pStyle w:val="TOC4"/>
        <w:rPr>
          <w:rFonts w:asciiTheme="minorHAnsi" w:eastAsiaTheme="minorEastAsia" w:hAnsiTheme="minorHAnsi" w:cstheme="minorBidi"/>
          <w:sz w:val="22"/>
          <w:szCs w:val="22"/>
        </w:rPr>
      </w:pPr>
      <w:r>
        <w:rPr>
          <w:lang w:eastAsia="sv-SE"/>
        </w:rPr>
        <w:t>4.1.</w:t>
      </w:r>
      <w:r>
        <w:t>2.4</w:t>
      </w:r>
      <w:r>
        <w:rPr>
          <w:rFonts w:asciiTheme="minorHAnsi" w:eastAsiaTheme="minorEastAsia" w:hAnsiTheme="minorHAnsi" w:cstheme="minorBidi"/>
          <w:sz w:val="22"/>
          <w:szCs w:val="22"/>
        </w:rPr>
        <w:tab/>
      </w:r>
      <w:r>
        <w:rPr>
          <w:lang w:eastAsia="sv-SE"/>
        </w:rPr>
        <w:t xml:space="preserve">Measurement of </w:t>
      </w:r>
      <w:r>
        <w:t>performance requirement</w:t>
      </w:r>
      <w:r>
        <w:tab/>
      </w:r>
      <w:r>
        <w:fldChar w:fldCharType="begin"/>
      </w:r>
      <w:r>
        <w:instrText xml:space="preserve"> PAGEREF _Toc115080467 \h </w:instrText>
      </w:r>
      <w:r>
        <w:fldChar w:fldCharType="separate"/>
      </w:r>
      <w:r>
        <w:t>36</w:t>
      </w:r>
      <w:r>
        <w:fldChar w:fldCharType="end"/>
      </w:r>
    </w:p>
    <w:p w14:paraId="4FF428DE" w14:textId="680C5C07" w:rsidR="00E33AA4" w:rsidRDefault="00E33AA4">
      <w:pPr>
        <w:pStyle w:val="TOC3"/>
        <w:rPr>
          <w:rFonts w:asciiTheme="minorHAnsi" w:eastAsiaTheme="minorEastAsia" w:hAnsiTheme="minorHAnsi" w:cstheme="minorBidi"/>
          <w:sz w:val="22"/>
          <w:szCs w:val="22"/>
        </w:rPr>
      </w:pPr>
      <w:r>
        <w:rPr>
          <w:lang w:eastAsia="sv-SE"/>
        </w:rPr>
        <w:t>4.1.</w:t>
      </w:r>
      <w:r>
        <w:t>3</w:t>
      </w:r>
      <w:r>
        <w:rPr>
          <w:rFonts w:asciiTheme="minorHAnsi" w:eastAsiaTheme="minorEastAsia" w:hAnsiTheme="minorHAnsi" w:cstheme="minorBidi"/>
          <w:sz w:val="22"/>
          <w:szCs w:val="22"/>
        </w:rPr>
        <w:tab/>
      </w:r>
      <w:r>
        <w:rPr>
          <w:lang w:eastAsia="sv-SE"/>
        </w:rPr>
        <w:t>Interpretation of measurement results</w:t>
      </w:r>
      <w:r>
        <w:tab/>
      </w:r>
      <w:r>
        <w:fldChar w:fldCharType="begin"/>
      </w:r>
      <w:r>
        <w:instrText xml:space="preserve"> PAGEREF _Toc115080468 \h </w:instrText>
      </w:r>
      <w:r>
        <w:fldChar w:fldCharType="separate"/>
      </w:r>
      <w:r>
        <w:t>37</w:t>
      </w:r>
      <w:r>
        <w:fldChar w:fldCharType="end"/>
      </w:r>
    </w:p>
    <w:p w14:paraId="64D0B9F8" w14:textId="70807AFF" w:rsidR="00E33AA4" w:rsidRDefault="00E33AA4">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Radiated requirement reference points</w:t>
      </w:r>
      <w:r>
        <w:tab/>
      </w:r>
      <w:r>
        <w:fldChar w:fldCharType="begin"/>
      </w:r>
      <w:r>
        <w:instrText xml:space="preserve"> PAGEREF _Toc115080469 \h </w:instrText>
      </w:r>
      <w:r>
        <w:fldChar w:fldCharType="separate"/>
      </w:r>
      <w:r>
        <w:t>37</w:t>
      </w:r>
      <w:r>
        <w:fldChar w:fldCharType="end"/>
      </w:r>
    </w:p>
    <w:p w14:paraId="367B3975" w14:textId="49AB655D" w:rsidR="00E33AA4" w:rsidRDefault="00E33AA4">
      <w:pPr>
        <w:pStyle w:val="TOC2"/>
        <w:rPr>
          <w:rFonts w:asciiTheme="minorHAnsi" w:eastAsiaTheme="minorEastAsia" w:hAnsiTheme="minorHAnsi" w:cstheme="minorBidi"/>
          <w:sz w:val="22"/>
          <w:szCs w:val="22"/>
        </w:rPr>
      </w:pPr>
      <w:r w:rsidRPr="006D5BF2">
        <w:rPr>
          <w:snapToGrid w:val="0"/>
        </w:rPr>
        <w:t>4.3</w:t>
      </w:r>
      <w:r>
        <w:rPr>
          <w:rFonts w:asciiTheme="minorHAnsi" w:eastAsiaTheme="minorEastAsia" w:hAnsiTheme="minorHAnsi" w:cstheme="minorBidi"/>
          <w:sz w:val="22"/>
          <w:szCs w:val="22"/>
        </w:rPr>
        <w:tab/>
      </w:r>
      <w:r>
        <w:rPr>
          <w:lang w:eastAsia="zh-CN"/>
        </w:rPr>
        <w:t>Base station classes</w:t>
      </w:r>
      <w:r>
        <w:tab/>
      </w:r>
      <w:r>
        <w:fldChar w:fldCharType="begin"/>
      </w:r>
      <w:r>
        <w:instrText xml:space="preserve"> PAGEREF _Toc115080470 \h </w:instrText>
      </w:r>
      <w:r>
        <w:fldChar w:fldCharType="separate"/>
      </w:r>
      <w:r>
        <w:t>39</w:t>
      </w:r>
      <w:r>
        <w:fldChar w:fldCharType="end"/>
      </w:r>
    </w:p>
    <w:p w14:paraId="30581998" w14:textId="5BE6DF88" w:rsidR="00E33AA4" w:rsidRDefault="00E33AA4">
      <w:pPr>
        <w:pStyle w:val="TOC2"/>
        <w:rPr>
          <w:rFonts w:asciiTheme="minorHAnsi" w:eastAsiaTheme="minorEastAsia" w:hAnsiTheme="minorHAnsi" w:cstheme="minorBidi"/>
          <w:sz w:val="22"/>
          <w:szCs w:val="22"/>
        </w:rPr>
      </w:pPr>
      <w:r>
        <w:rPr>
          <w:lang w:eastAsia="zh-CN"/>
        </w:rPr>
        <w:t>4.4</w:t>
      </w:r>
      <w:r>
        <w:rPr>
          <w:rFonts w:asciiTheme="minorHAnsi" w:eastAsiaTheme="minorEastAsia" w:hAnsiTheme="minorHAnsi" w:cstheme="minorBidi"/>
          <w:sz w:val="22"/>
          <w:szCs w:val="22"/>
        </w:rPr>
        <w:tab/>
      </w:r>
      <w:r>
        <w:rPr>
          <w:lang w:eastAsia="zh-CN"/>
        </w:rPr>
        <w:t>Regional requirements</w:t>
      </w:r>
      <w:r>
        <w:tab/>
      </w:r>
      <w:r>
        <w:fldChar w:fldCharType="begin"/>
      </w:r>
      <w:r>
        <w:instrText xml:space="preserve"> PAGEREF _Toc115080471 \h </w:instrText>
      </w:r>
      <w:r>
        <w:fldChar w:fldCharType="separate"/>
      </w:r>
      <w:r>
        <w:t>39</w:t>
      </w:r>
      <w:r>
        <w:fldChar w:fldCharType="end"/>
      </w:r>
    </w:p>
    <w:p w14:paraId="3EDA98C3" w14:textId="69886975" w:rsidR="00E33AA4" w:rsidRDefault="00E33AA4">
      <w:pPr>
        <w:pStyle w:val="TOC2"/>
        <w:rPr>
          <w:rFonts w:asciiTheme="minorHAnsi" w:eastAsiaTheme="minorEastAsia" w:hAnsiTheme="minorHAnsi" w:cstheme="minorBidi"/>
          <w:sz w:val="22"/>
          <w:szCs w:val="22"/>
        </w:rPr>
      </w:pPr>
      <w:r w:rsidRPr="006D5BF2">
        <w:rPr>
          <w:rFonts w:cs="v4.2.0"/>
        </w:rPr>
        <w:t>4.5</w:t>
      </w:r>
      <w:r>
        <w:rPr>
          <w:rFonts w:asciiTheme="minorHAnsi" w:eastAsiaTheme="minorEastAsia" w:hAnsiTheme="minorHAnsi" w:cstheme="minorBidi"/>
          <w:sz w:val="22"/>
          <w:szCs w:val="22"/>
        </w:rPr>
        <w:tab/>
      </w:r>
      <w:r w:rsidRPr="006D5BF2">
        <w:rPr>
          <w:rFonts w:cs="v4.2.0"/>
        </w:rPr>
        <w:t>BS configurations</w:t>
      </w:r>
      <w:r>
        <w:tab/>
      </w:r>
      <w:r>
        <w:fldChar w:fldCharType="begin"/>
      </w:r>
      <w:r>
        <w:instrText xml:space="preserve"> PAGEREF _Toc115080472 \h </w:instrText>
      </w:r>
      <w:r>
        <w:fldChar w:fldCharType="separate"/>
      </w:r>
      <w:r>
        <w:t>40</w:t>
      </w:r>
      <w:r>
        <w:fldChar w:fldCharType="end"/>
      </w:r>
    </w:p>
    <w:p w14:paraId="632341B0" w14:textId="2E0C7E79" w:rsidR="00E33AA4" w:rsidRDefault="00E33AA4">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Transmit configurations</w:t>
      </w:r>
      <w:r>
        <w:tab/>
      </w:r>
      <w:r>
        <w:fldChar w:fldCharType="begin"/>
      </w:r>
      <w:r>
        <w:instrText xml:space="preserve"> PAGEREF _Toc115080473 \h </w:instrText>
      </w:r>
      <w:r>
        <w:fldChar w:fldCharType="separate"/>
      </w:r>
      <w:r>
        <w:t>40</w:t>
      </w:r>
      <w:r>
        <w:fldChar w:fldCharType="end"/>
      </w:r>
    </w:p>
    <w:p w14:paraId="5A9BD667" w14:textId="4F80F87E" w:rsidR="00E33AA4" w:rsidRDefault="00E33AA4">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Receive configurations</w:t>
      </w:r>
      <w:r>
        <w:tab/>
      </w:r>
      <w:r>
        <w:fldChar w:fldCharType="begin"/>
      </w:r>
      <w:r>
        <w:instrText xml:space="preserve"> PAGEREF _Toc115080474 \h </w:instrText>
      </w:r>
      <w:r>
        <w:fldChar w:fldCharType="separate"/>
      </w:r>
      <w:r>
        <w:t>41</w:t>
      </w:r>
      <w:r>
        <w:fldChar w:fldCharType="end"/>
      </w:r>
    </w:p>
    <w:p w14:paraId="277D029D" w14:textId="400F2324" w:rsidR="00E33AA4" w:rsidRDefault="00E33AA4">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Power supply options</w:t>
      </w:r>
      <w:r>
        <w:tab/>
      </w:r>
      <w:r>
        <w:fldChar w:fldCharType="begin"/>
      </w:r>
      <w:r>
        <w:instrText xml:space="preserve"> PAGEREF _Toc115080475 \h </w:instrText>
      </w:r>
      <w:r>
        <w:fldChar w:fldCharType="separate"/>
      </w:r>
      <w:r>
        <w:t>42</w:t>
      </w:r>
      <w:r>
        <w:fldChar w:fldCharType="end"/>
      </w:r>
    </w:p>
    <w:p w14:paraId="01DA08AC" w14:textId="74C16F56" w:rsidR="00E33AA4" w:rsidRDefault="00E33AA4">
      <w:pPr>
        <w:pStyle w:val="TOC3"/>
        <w:rPr>
          <w:rFonts w:asciiTheme="minorHAnsi" w:eastAsiaTheme="minorEastAsia" w:hAnsiTheme="minorHAnsi" w:cstheme="minorBidi"/>
          <w:sz w:val="22"/>
          <w:szCs w:val="22"/>
        </w:rPr>
      </w:pPr>
      <w:r>
        <w:t>4.5.4</w:t>
      </w:r>
      <w:r>
        <w:rPr>
          <w:rFonts w:asciiTheme="minorHAnsi" w:eastAsiaTheme="minorEastAsia" w:hAnsiTheme="minorHAnsi" w:cstheme="minorBidi"/>
          <w:sz w:val="22"/>
          <w:szCs w:val="22"/>
        </w:rPr>
        <w:tab/>
      </w:r>
      <w:r>
        <w:t>BS with integrated Iuant BS modem</w:t>
      </w:r>
      <w:r>
        <w:tab/>
      </w:r>
      <w:r>
        <w:fldChar w:fldCharType="begin"/>
      </w:r>
      <w:r>
        <w:instrText xml:space="preserve"> PAGEREF _Toc115080476 \h </w:instrText>
      </w:r>
      <w:r>
        <w:fldChar w:fldCharType="separate"/>
      </w:r>
      <w:r>
        <w:t>43</w:t>
      </w:r>
      <w:r>
        <w:fldChar w:fldCharType="end"/>
      </w:r>
    </w:p>
    <w:p w14:paraId="248B547A" w14:textId="75E3BEF8" w:rsidR="00E33AA4" w:rsidRDefault="00E33AA4">
      <w:pPr>
        <w:pStyle w:val="TOC2"/>
        <w:rPr>
          <w:rFonts w:asciiTheme="minorHAnsi" w:eastAsiaTheme="minorEastAsia" w:hAnsiTheme="minorHAnsi" w:cstheme="minorBidi"/>
          <w:sz w:val="22"/>
          <w:szCs w:val="22"/>
        </w:rPr>
      </w:pPr>
      <w:r w:rsidRPr="006D5BF2">
        <w:rPr>
          <w:rFonts w:cs="v4.2.0"/>
        </w:rPr>
        <w:t>4.6</w:t>
      </w:r>
      <w:r>
        <w:rPr>
          <w:rFonts w:asciiTheme="minorHAnsi" w:eastAsiaTheme="minorEastAsia" w:hAnsiTheme="minorHAnsi" w:cstheme="minorBidi"/>
          <w:sz w:val="22"/>
          <w:szCs w:val="22"/>
        </w:rPr>
        <w:tab/>
      </w:r>
      <w:r w:rsidRPr="006D5BF2">
        <w:rPr>
          <w:rFonts w:cs="v4.2.0"/>
        </w:rPr>
        <w:t>Manufacturer</w:t>
      </w:r>
      <w:r>
        <w:rPr>
          <w:lang w:eastAsia="zh-CN"/>
        </w:rPr>
        <w:t>'</w:t>
      </w:r>
      <w:r w:rsidRPr="006D5BF2">
        <w:rPr>
          <w:rFonts w:cs="v4.2.0"/>
        </w:rPr>
        <w:t>s declarations</w:t>
      </w:r>
      <w:r>
        <w:tab/>
      </w:r>
      <w:r>
        <w:fldChar w:fldCharType="begin"/>
      </w:r>
      <w:r>
        <w:instrText xml:space="preserve"> PAGEREF _Toc115080477 \h </w:instrText>
      </w:r>
      <w:r>
        <w:fldChar w:fldCharType="separate"/>
      </w:r>
      <w:r>
        <w:t>43</w:t>
      </w:r>
      <w:r>
        <w:fldChar w:fldCharType="end"/>
      </w:r>
    </w:p>
    <w:p w14:paraId="10348353" w14:textId="3F8AA2FA" w:rsidR="00E33AA4" w:rsidRDefault="00E33AA4">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Test configurations</w:t>
      </w:r>
      <w:r>
        <w:tab/>
      </w:r>
      <w:r>
        <w:fldChar w:fldCharType="begin"/>
      </w:r>
      <w:r>
        <w:instrText xml:space="preserve"> PAGEREF _Toc115080478 \h </w:instrText>
      </w:r>
      <w:r>
        <w:fldChar w:fldCharType="separate"/>
      </w:r>
      <w:r>
        <w:t>53</w:t>
      </w:r>
      <w:r>
        <w:fldChar w:fldCharType="end"/>
      </w:r>
    </w:p>
    <w:p w14:paraId="499EB7B5" w14:textId="3FCBA459" w:rsidR="00E33AA4" w:rsidRDefault="00E33AA4">
      <w:pPr>
        <w:pStyle w:val="TOC3"/>
        <w:rPr>
          <w:rFonts w:asciiTheme="minorHAnsi" w:eastAsiaTheme="minorEastAsia" w:hAnsiTheme="minorHAnsi" w:cstheme="minorBidi"/>
          <w:sz w:val="22"/>
          <w:szCs w:val="22"/>
        </w:rPr>
      </w:pPr>
      <w:r>
        <w:rPr>
          <w:lang w:eastAsia="zh-CN"/>
        </w:rPr>
        <w:t>4.7.1</w:t>
      </w:r>
      <w:r>
        <w:rPr>
          <w:rFonts w:asciiTheme="minorHAnsi" w:eastAsiaTheme="minorEastAsia" w:hAnsiTheme="minorHAnsi" w:cstheme="minorBidi"/>
          <w:sz w:val="22"/>
          <w:szCs w:val="22"/>
        </w:rPr>
        <w:tab/>
      </w:r>
      <w:r>
        <w:rPr>
          <w:lang w:eastAsia="zh-CN"/>
        </w:rPr>
        <w:t>General</w:t>
      </w:r>
      <w:r>
        <w:tab/>
      </w:r>
      <w:r>
        <w:fldChar w:fldCharType="begin"/>
      </w:r>
      <w:r>
        <w:instrText xml:space="preserve"> PAGEREF _Toc115080479 \h </w:instrText>
      </w:r>
      <w:r>
        <w:fldChar w:fldCharType="separate"/>
      </w:r>
      <w:r>
        <w:t>53</w:t>
      </w:r>
      <w:r>
        <w:fldChar w:fldCharType="end"/>
      </w:r>
    </w:p>
    <w:p w14:paraId="68FA6934" w14:textId="4D011547" w:rsidR="00E33AA4" w:rsidRDefault="00E33AA4">
      <w:pPr>
        <w:pStyle w:val="TOC3"/>
        <w:rPr>
          <w:rFonts w:asciiTheme="minorHAnsi" w:eastAsiaTheme="minorEastAsia" w:hAnsiTheme="minorHAnsi" w:cstheme="minorBidi"/>
          <w:sz w:val="22"/>
          <w:szCs w:val="22"/>
        </w:rPr>
      </w:pPr>
      <w:r>
        <w:rPr>
          <w:lang w:eastAsia="zh-CN"/>
        </w:rPr>
        <w:t>4.7.2</w:t>
      </w:r>
      <w:r>
        <w:rPr>
          <w:rFonts w:asciiTheme="minorHAnsi" w:eastAsiaTheme="minorEastAsia" w:hAnsiTheme="minorHAnsi" w:cstheme="minorBidi"/>
          <w:sz w:val="22"/>
          <w:szCs w:val="22"/>
        </w:rPr>
        <w:tab/>
      </w:r>
      <w:r>
        <w:rPr>
          <w:lang w:eastAsia="zh-CN"/>
        </w:rPr>
        <w:t>Test signal configurations</w:t>
      </w:r>
      <w:r>
        <w:tab/>
      </w:r>
      <w:r>
        <w:fldChar w:fldCharType="begin"/>
      </w:r>
      <w:r>
        <w:instrText xml:space="preserve"> PAGEREF _Toc115080480 \h </w:instrText>
      </w:r>
      <w:r>
        <w:fldChar w:fldCharType="separate"/>
      </w:r>
      <w:r>
        <w:t>54</w:t>
      </w:r>
      <w:r>
        <w:fldChar w:fldCharType="end"/>
      </w:r>
    </w:p>
    <w:p w14:paraId="69A2D08C" w14:textId="3A8AF8BD" w:rsidR="00E33AA4" w:rsidRDefault="00E33AA4">
      <w:pPr>
        <w:pStyle w:val="TOC4"/>
        <w:rPr>
          <w:rFonts w:asciiTheme="minorHAnsi" w:eastAsiaTheme="minorEastAsia" w:hAnsiTheme="minorHAnsi" w:cstheme="minorBidi"/>
          <w:sz w:val="22"/>
          <w:szCs w:val="22"/>
        </w:rPr>
      </w:pPr>
      <w:r>
        <w:t>4.7.2.1</w:t>
      </w:r>
      <w:r>
        <w:rPr>
          <w:rFonts w:asciiTheme="minorHAnsi" w:eastAsiaTheme="minorEastAsia" w:hAnsiTheme="minorHAnsi" w:cstheme="minorBidi"/>
          <w:sz w:val="22"/>
          <w:szCs w:val="22"/>
        </w:rPr>
        <w:tab/>
      </w:r>
      <w:r>
        <w:t>Test signal used to build Test Configurations</w:t>
      </w:r>
      <w:r>
        <w:tab/>
      </w:r>
      <w:r>
        <w:fldChar w:fldCharType="begin"/>
      </w:r>
      <w:r>
        <w:instrText xml:space="preserve"> PAGEREF _Toc115080481 \h </w:instrText>
      </w:r>
      <w:r>
        <w:fldChar w:fldCharType="separate"/>
      </w:r>
      <w:r>
        <w:t>54</w:t>
      </w:r>
      <w:r>
        <w:fldChar w:fldCharType="end"/>
      </w:r>
    </w:p>
    <w:p w14:paraId="262770D7" w14:textId="474757B0" w:rsidR="00E33AA4" w:rsidRDefault="00E33AA4">
      <w:pPr>
        <w:pStyle w:val="TOC4"/>
        <w:rPr>
          <w:rFonts w:asciiTheme="minorHAnsi" w:eastAsiaTheme="minorEastAsia" w:hAnsiTheme="minorHAnsi" w:cstheme="minorBidi"/>
          <w:sz w:val="22"/>
          <w:szCs w:val="22"/>
        </w:rPr>
      </w:pPr>
      <w:r>
        <w:rPr>
          <w:lang w:eastAsia="zh-CN"/>
        </w:rPr>
        <w:t>4.7.2.2</w:t>
      </w:r>
      <w:r>
        <w:rPr>
          <w:rFonts w:asciiTheme="minorHAnsi" w:eastAsiaTheme="minorEastAsia" w:hAnsiTheme="minorHAnsi" w:cstheme="minorBidi"/>
          <w:sz w:val="22"/>
          <w:szCs w:val="22"/>
        </w:rPr>
        <w:tab/>
      </w:r>
      <w:r>
        <w:rPr>
          <w:lang w:eastAsia="zh-CN"/>
        </w:rPr>
        <w:t>NRTC1: Contiguous spectrum operation</w:t>
      </w:r>
      <w:r>
        <w:tab/>
      </w:r>
      <w:r>
        <w:fldChar w:fldCharType="begin"/>
      </w:r>
      <w:r>
        <w:instrText xml:space="preserve"> PAGEREF _Toc115080482 \h </w:instrText>
      </w:r>
      <w:r>
        <w:fldChar w:fldCharType="separate"/>
      </w:r>
      <w:r>
        <w:t>54</w:t>
      </w:r>
      <w:r>
        <w:fldChar w:fldCharType="end"/>
      </w:r>
    </w:p>
    <w:p w14:paraId="5220A3BF" w14:textId="4B3704EC" w:rsidR="00E33AA4" w:rsidRDefault="00E33AA4">
      <w:pPr>
        <w:pStyle w:val="TOC5"/>
        <w:rPr>
          <w:rFonts w:asciiTheme="minorHAnsi" w:eastAsiaTheme="minorEastAsia" w:hAnsiTheme="minorHAnsi" w:cstheme="minorBidi"/>
          <w:sz w:val="22"/>
          <w:szCs w:val="22"/>
        </w:rPr>
      </w:pPr>
      <w:r>
        <w:t>4</w:t>
      </w:r>
      <w:r>
        <w:rPr>
          <w:lang w:eastAsia="zh-CN"/>
        </w:rPr>
        <w:t>.7.2</w:t>
      </w:r>
      <w:r>
        <w:t>.2</w:t>
      </w:r>
      <w:r>
        <w:rPr>
          <w:lang w:eastAsia="zh-CN"/>
        </w:rPr>
        <w:t>.1</w:t>
      </w:r>
      <w:r>
        <w:rPr>
          <w:rFonts w:asciiTheme="minorHAnsi" w:eastAsiaTheme="minorEastAsia" w:hAnsiTheme="minorHAnsi" w:cstheme="minorBidi"/>
          <w:sz w:val="22"/>
          <w:szCs w:val="22"/>
        </w:rPr>
        <w:tab/>
      </w:r>
      <w:r>
        <w:t>NRTC1 generation</w:t>
      </w:r>
      <w:r>
        <w:tab/>
      </w:r>
      <w:r>
        <w:fldChar w:fldCharType="begin"/>
      </w:r>
      <w:r>
        <w:instrText xml:space="preserve"> PAGEREF _Toc115080483 \h </w:instrText>
      </w:r>
      <w:r>
        <w:fldChar w:fldCharType="separate"/>
      </w:r>
      <w:r>
        <w:t>54</w:t>
      </w:r>
      <w:r>
        <w:fldChar w:fldCharType="end"/>
      </w:r>
    </w:p>
    <w:p w14:paraId="4936C6B4" w14:textId="52F638DD" w:rsidR="00E33AA4" w:rsidRDefault="00E33AA4">
      <w:pPr>
        <w:pStyle w:val="TOC5"/>
        <w:rPr>
          <w:rFonts w:asciiTheme="minorHAnsi" w:eastAsiaTheme="minorEastAsia" w:hAnsiTheme="minorHAnsi" w:cstheme="minorBidi"/>
          <w:sz w:val="22"/>
          <w:szCs w:val="22"/>
        </w:rPr>
      </w:pPr>
      <w:r>
        <w:t>4</w:t>
      </w:r>
      <w:r>
        <w:rPr>
          <w:lang w:eastAsia="zh-CN"/>
        </w:rPr>
        <w:t>.7.2</w:t>
      </w:r>
      <w:r>
        <w:t>.2.</w:t>
      </w:r>
      <w:r>
        <w:rPr>
          <w:lang w:eastAsia="zh-CN"/>
        </w:rPr>
        <w:t>2</w:t>
      </w:r>
      <w:r>
        <w:rPr>
          <w:rFonts w:asciiTheme="minorHAnsi" w:eastAsiaTheme="minorEastAsia" w:hAnsiTheme="minorHAnsi" w:cstheme="minorBidi"/>
          <w:sz w:val="22"/>
          <w:szCs w:val="22"/>
        </w:rPr>
        <w:tab/>
      </w:r>
      <w:r>
        <w:t>NRTC1 power allocation</w:t>
      </w:r>
      <w:r>
        <w:tab/>
      </w:r>
      <w:r>
        <w:fldChar w:fldCharType="begin"/>
      </w:r>
      <w:r>
        <w:instrText xml:space="preserve"> PAGEREF _Toc115080484 \h </w:instrText>
      </w:r>
      <w:r>
        <w:fldChar w:fldCharType="separate"/>
      </w:r>
      <w:r>
        <w:t>54</w:t>
      </w:r>
      <w:r>
        <w:fldChar w:fldCharType="end"/>
      </w:r>
    </w:p>
    <w:p w14:paraId="5571CBF2" w14:textId="2468B1DB" w:rsidR="00E33AA4" w:rsidRDefault="00E33AA4">
      <w:pPr>
        <w:pStyle w:val="TOC4"/>
        <w:rPr>
          <w:rFonts w:asciiTheme="minorHAnsi" w:eastAsiaTheme="minorEastAsia" w:hAnsiTheme="minorHAnsi" w:cstheme="minorBidi"/>
          <w:sz w:val="22"/>
          <w:szCs w:val="22"/>
        </w:rPr>
      </w:pPr>
      <w:r>
        <w:t>4.</w:t>
      </w:r>
      <w:r>
        <w:rPr>
          <w:lang w:eastAsia="zh-CN"/>
        </w:rPr>
        <w:t>7.2</w:t>
      </w:r>
      <w:r>
        <w:t>.3</w:t>
      </w:r>
      <w:r>
        <w:rPr>
          <w:rFonts w:asciiTheme="minorHAnsi" w:eastAsiaTheme="minorEastAsia" w:hAnsiTheme="minorHAnsi" w:cstheme="minorBidi"/>
          <w:sz w:val="22"/>
          <w:szCs w:val="22"/>
        </w:rPr>
        <w:tab/>
      </w:r>
      <w:r>
        <w:rPr>
          <w:lang w:eastAsia="zh-CN"/>
        </w:rPr>
        <w:t>NRTC2: Contiguous CA occupied bandwidth</w:t>
      </w:r>
      <w:r>
        <w:tab/>
      </w:r>
      <w:r>
        <w:fldChar w:fldCharType="begin"/>
      </w:r>
      <w:r>
        <w:instrText xml:space="preserve"> PAGEREF _Toc115080485 \h </w:instrText>
      </w:r>
      <w:r>
        <w:fldChar w:fldCharType="separate"/>
      </w:r>
      <w:r>
        <w:t>55</w:t>
      </w:r>
      <w:r>
        <w:fldChar w:fldCharType="end"/>
      </w:r>
    </w:p>
    <w:p w14:paraId="09A9D39E" w14:textId="73DE791F" w:rsidR="00E33AA4" w:rsidRDefault="00E33AA4">
      <w:pPr>
        <w:pStyle w:val="TOC5"/>
        <w:rPr>
          <w:rFonts w:asciiTheme="minorHAnsi" w:eastAsiaTheme="minorEastAsia" w:hAnsiTheme="minorHAnsi" w:cstheme="minorBidi"/>
          <w:sz w:val="22"/>
          <w:szCs w:val="22"/>
        </w:rPr>
      </w:pPr>
      <w:r>
        <w:rPr>
          <w:lang w:eastAsia="zh-CN"/>
        </w:rPr>
        <w:t>4.7.2.3.1</w:t>
      </w:r>
      <w:r>
        <w:rPr>
          <w:rFonts w:asciiTheme="minorHAnsi" w:eastAsiaTheme="minorEastAsia" w:hAnsiTheme="minorHAnsi" w:cstheme="minorBidi"/>
          <w:sz w:val="22"/>
          <w:szCs w:val="22"/>
        </w:rPr>
        <w:tab/>
      </w:r>
      <w:r>
        <w:rPr>
          <w:lang w:eastAsia="zh-CN"/>
        </w:rPr>
        <w:t>NRTC2 generation</w:t>
      </w:r>
      <w:r>
        <w:tab/>
      </w:r>
      <w:r>
        <w:fldChar w:fldCharType="begin"/>
      </w:r>
      <w:r>
        <w:instrText xml:space="preserve"> PAGEREF _Toc115080486 \h </w:instrText>
      </w:r>
      <w:r>
        <w:fldChar w:fldCharType="separate"/>
      </w:r>
      <w:r>
        <w:t>55</w:t>
      </w:r>
      <w:r>
        <w:fldChar w:fldCharType="end"/>
      </w:r>
    </w:p>
    <w:p w14:paraId="5327F990" w14:textId="089AF0FC" w:rsidR="00E33AA4" w:rsidRDefault="00E33AA4">
      <w:pPr>
        <w:pStyle w:val="TOC5"/>
        <w:rPr>
          <w:rFonts w:asciiTheme="minorHAnsi" w:eastAsiaTheme="minorEastAsia" w:hAnsiTheme="minorHAnsi" w:cstheme="minorBidi"/>
          <w:sz w:val="22"/>
          <w:szCs w:val="22"/>
        </w:rPr>
      </w:pPr>
      <w:r>
        <w:t>4.</w:t>
      </w:r>
      <w:r>
        <w:rPr>
          <w:lang w:eastAsia="zh-CN"/>
        </w:rPr>
        <w:t>7.2</w:t>
      </w:r>
      <w:r>
        <w:t>.3.</w:t>
      </w:r>
      <w:r>
        <w:rPr>
          <w:lang w:eastAsia="zh-CN"/>
        </w:rPr>
        <w:t>2</w:t>
      </w:r>
      <w:r>
        <w:rPr>
          <w:rFonts w:asciiTheme="minorHAnsi" w:eastAsiaTheme="minorEastAsia" w:hAnsiTheme="minorHAnsi" w:cstheme="minorBidi"/>
          <w:sz w:val="22"/>
          <w:szCs w:val="22"/>
        </w:rPr>
        <w:tab/>
      </w:r>
      <w:r>
        <w:rPr>
          <w:lang w:eastAsia="zh-CN"/>
        </w:rPr>
        <w:t xml:space="preserve">NRTC2 </w:t>
      </w:r>
      <w:r>
        <w:t>power allocation</w:t>
      </w:r>
      <w:r>
        <w:tab/>
      </w:r>
      <w:r>
        <w:fldChar w:fldCharType="begin"/>
      </w:r>
      <w:r>
        <w:instrText xml:space="preserve"> PAGEREF _Toc115080487 \h </w:instrText>
      </w:r>
      <w:r>
        <w:fldChar w:fldCharType="separate"/>
      </w:r>
      <w:r>
        <w:t>55</w:t>
      </w:r>
      <w:r>
        <w:fldChar w:fldCharType="end"/>
      </w:r>
    </w:p>
    <w:p w14:paraId="3F9DE6C0" w14:textId="487C829F" w:rsidR="00E33AA4" w:rsidRDefault="00E33AA4">
      <w:pPr>
        <w:pStyle w:val="TOC4"/>
        <w:rPr>
          <w:rFonts w:asciiTheme="minorHAnsi" w:eastAsiaTheme="minorEastAsia" w:hAnsiTheme="minorHAnsi" w:cstheme="minorBidi"/>
          <w:sz w:val="22"/>
          <w:szCs w:val="22"/>
        </w:rPr>
      </w:pPr>
      <w:r>
        <w:t>4.</w:t>
      </w:r>
      <w:r>
        <w:rPr>
          <w:lang w:eastAsia="zh-CN"/>
        </w:rPr>
        <w:t>7.2</w:t>
      </w:r>
      <w:r>
        <w:t>.4</w:t>
      </w:r>
      <w:r>
        <w:rPr>
          <w:rFonts w:asciiTheme="minorHAnsi" w:eastAsiaTheme="minorEastAsia" w:hAnsiTheme="minorHAnsi" w:cstheme="minorBidi"/>
          <w:sz w:val="22"/>
          <w:szCs w:val="22"/>
        </w:rPr>
        <w:tab/>
      </w:r>
      <w:r>
        <w:t>NRTC3: Non-contiguo</w:t>
      </w:r>
      <w:r>
        <w:rPr>
          <w:lang w:eastAsia="zh-CN"/>
        </w:rPr>
        <w:t>u</w:t>
      </w:r>
      <w:r>
        <w:t>s spectrum operation</w:t>
      </w:r>
      <w:r>
        <w:tab/>
      </w:r>
      <w:r>
        <w:fldChar w:fldCharType="begin"/>
      </w:r>
      <w:r>
        <w:instrText xml:space="preserve"> PAGEREF _Toc115080488 \h </w:instrText>
      </w:r>
      <w:r>
        <w:fldChar w:fldCharType="separate"/>
      </w:r>
      <w:r>
        <w:t>55</w:t>
      </w:r>
      <w:r>
        <w:fldChar w:fldCharType="end"/>
      </w:r>
    </w:p>
    <w:p w14:paraId="27AA1AA2" w14:textId="3B0425FA" w:rsidR="00E33AA4" w:rsidRDefault="00E33AA4">
      <w:pPr>
        <w:pStyle w:val="TOC5"/>
        <w:rPr>
          <w:rFonts w:asciiTheme="minorHAnsi" w:eastAsiaTheme="minorEastAsia" w:hAnsiTheme="minorHAnsi" w:cstheme="minorBidi"/>
          <w:sz w:val="22"/>
          <w:szCs w:val="22"/>
        </w:rPr>
      </w:pPr>
      <w:r>
        <w:t>4.</w:t>
      </w:r>
      <w:r>
        <w:rPr>
          <w:lang w:eastAsia="zh-CN"/>
        </w:rPr>
        <w:t>7.2</w:t>
      </w:r>
      <w:r>
        <w:t>.4.1</w:t>
      </w:r>
      <w:r>
        <w:rPr>
          <w:rFonts w:asciiTheme="minorHAnsi" w:eastAsiaTheme="minorEastAsia" w:hAnsiTheme="minorHAnsi" w:cstheme="minorBidi"/>
          <w:sz w:val="22"/>
          <w:szCs w:val="22"/>
        </w:rPr>
        <w:tab/>
      </w:r>
      <w:r>
        <w:t>NRTC3 generation</w:t>
      </w:r>
      <w:r>
        <w:tab/>
      </w:r>
      <w:r>
        <w:fldChar w:fldCharType="begin"/>
      </w:r>
      <w:r>
        <w:instrText xml:space="preserve"> PAGEREF _Toc115080489 \h </w:instrText>
      </w:r>
      <w:r>
        <w:fldChar w:fldCharType="separate"/>
      </w:r>
      <w:r>
        <w:t>56</w:t>
      </w:r>
      <w:r>
        <w:fldChar w:fldCharType="end"/>
      </w:r>
    </w:p>
    <w:p w14:paraId="43CC8C3F" w14:textId="22B93DE3" w:rsidR="00E33AA4" w:rsidRDefault="00E33AA4">
      <w:pPr>
        <w:pStyle w:val="TOC5"/>
        <w:rPr>
          <w:rFonts w:asciiTheme="minorHAnsi" w:eastAsiaTheme="minorEastAsia" w:hAnsiTheme="minorHAnsi" w:cstheme="minorBidi"/>
          <w:sz w:val="22"/>
          <w:szCs w:val="22"/>
        </w:rPr>
      </w:pPr>
      <w:r>
        <w:rPr>
          <w:lang w:eastAsia="zh-CN"/>
        </w:rPr>
        <w:t>4.7.2.4.2</w:t>
      </w:r>
      <w:r>
        <w:rPr>
          <w:rFonts w:asciiTheme="minorHAnsi" w:eastAsiaTheme="minorEastAsia" w:hAnsiTheme="minorHAnsi" w:cstheme="minorBidi"/>
          <w:sz w:val="22"/>
          <w:szCs w:val="22"/>
        </w:rPr>
        <w:tab/>
      </w:r>
      <w:r>
        <w:t xml:space="preserve">NRTC3 </w:t>
      </w:r>
      <w:r>
        <w:rPr>
          <w:lang w:eastAsia="zh-CN"/>
        </w:rPr>
        <w:t>power allocation</w:t>
      </w:r>
      <w:r>
        <w:tab/>
      </w:r>
      <w:r>
        <w:fldChar w:fldCharType="begin"/>
      </w:r>
      <w:r>
        <w:instrText xml:space="preserve"> PAGEREF _Toc115080490 \h </w:instrText>
      </w:r>
      <w:r>
        <w:fldChar w:fldCharType="separate"/>
      </w:r>
      <w:r>
        <w:t>56</w:t>
      </w:r>
      <w:r>
        <w:fldChar w:fldCharType="end"/>
      </w:r>
    </w:p>
    <w:p w14:paraId="192D2D19" w14:textId="31997D7A" w:rsidR="00E33AA4" w:rsidRDefault="00E33AA4">
      <w:pPr>
        <w:pStyle w:val="TOC4"/>
        <w:rPr>
          <w:rFonts w:asciiTheme="minorHAnsi" w:eastAsiaTheme="minorEastAsia" w:hAnsiTheme="minorHAnsi" w:cstheme="minorBidi"/>
          <w:sz w:val="22"/>
          <w:szCs w:val="22"/>
        </w:rPr>
      </w:pPr>
      <w:r>
        <w:rPr>
          <w:lang w:eastAsia="zh-CN"/>
        </w:rPr>
        <w:t>4.7.2.5</w:t>
      </w:r>
      <w:r>
        <w:rPr>
          <w:rFonts w:asciiTheme="minorHAnsi" w:eastAsiaTheme="minorEastAsia" w:hAnsiTheme="minorHAnsi" w:cstheme="minorBidi"/>
          <w:sz w:val="22"/>
          <w:szCs w:val="22"/>
        </w:rPr>
        <w:tab/>
      </w:r>
      <w:r>
        <w:t xml:space="preserve">NRTC4: Multi-band </w:t>
      </w:r>
      <w:r>
        <w:rPr>
          <w:lang w:eastAsia="zh-CN"/>
        </w:rPr>
        <w:t>test configuration for full carrier allocation</w:t>
      </w:r>
      <w:r>
        <w:tab/>
      </w:r>
      <w:r>
        <w:fldChar w:fldCharType="begin"/>
      </w:r>
      <w:r>
        <w:instrText xml:space="preserve"> PAGEREF _Toc115080491 \h </w:instrText>
      </w:r>
      <w:r>
        <w:fldChar w:fldCharType="separate"/>
      </w:r>
      <w:r>
        <w:t>56</w:t>
      </w:r>
      <w:r>
        <w:fldChar w:fldCharType="end"/>
      </w:r>
    </w:p>
    <w:p w14:paraId="7527D43F" w14:textId="759399C6" w:rsidR="00E33AA4" w:rsidRDefault="00E33AA4">
      <w:pPr>
        <w:pStyle w:val="TOC5"/>
        <w:rPr>
          <w:rFonts w:asciiTheme="minorHAnsi" w:eastAsiaTheme="minorEastAsia" w:hAnsiTheme="minorHAnsi" w:cstheme="minorBidi"/>
          <w:sz w:val="22"/>
          <w:szCs w:val="22"/>
        </w:rPr>
      </w:pPr>
      <w:r>
        <w:rPr>
          <w:lang w:eastAsia="zh-CN"/>
        </w:rPr>
        <w:t>4.7.2.5</w:t>
      </w:r>
      <w:r>
        <w:t>.1</w:t>
      </w:r>
      <w:r>
        <w:rPr>
          <w:rFonts w:asciiTheme="minorHAnsi" w:eastAsiaTheme="minorEastAsia" w:hAnsiTheme="minorHAnsi" w:cstheme="minorBidi"/>
          <w:sz w:val="22"/>
          <w:szCs w:val="22"/>
        </w:rPr>
        <w:tab/>
      </w:r>
      <w:r>
        <w:t>NRTC4 generation</w:t>
      </w:r>
      <w:r>
        <w:tab/>
      </w:r>
      <w:r>
        <w:fldChar w:fldCharType="begin"/>
      </w:r>
      <w:r>
        <w:instrText xml:space="preserve"> PAGEREF _Toc115080492 \h </w:instrText>
      </w:r>
      <w:r>
        <w:fldChar w:fldCharType="separate"/>
      </w:r>
      <w:r>
        <w:t>56</w:t>
      </w:r>
      <w:r>
        <w:fldChar w:fldCharType="end"/>
      </w:r>
    </w:p>
    <w:p w14:paraId="14066F9F" w14:textId="0B6E94DA" w:rsidR="00E33AA4" w:rsidRDefault="00E33AA4">
      <w:pPr>
        <w:pStyle w:val="TOC5"/>
        <w:rPr>
          <w:rFonts w:asciiTheme="minorHAnsi" w:eastAsiaTheme="minorEastAsia" w:hAnsiTheme="minorHAnsi" w:cstheme="minorBidi"/>
          <w:sz w:val="22"/>
          <w:szCs w:val="22"/>
        </w:rPr>
      </w:pPr>
      <w:r>
        <w:rPr>
          <w:lang w:eastAsia="zh-CN"/>
        </w:rPr>
        <w:t>4.7.2.5</w:t>
      </w:r>
      <w:r>
        <w:t>.2</w:t>
      </w:r>
      <w:r>
        <w:rPr>
          <w:rFonts w:asciiTheme="minorHAnsi" w:eastAsiaTheme="minorEastAsia" w:hAnsiTheme="minorHAnsi" w:cstheme="minorBidi"/>
          <w:sz w:val="22"/>
          <w:szCs w:val="22"/>
        </w:rPr>
        <w:tab/>
      </w:r>
      <w:r>
        <w:t>NRTC4 power allocation</w:t>
      </w:r>
      <w:r>
        <w:tab/>
      </w:r>
      <w:r>
        <w:fldChar w:fldCharType="begin"/>
      </w:r>
      <w:r>
        <w:instrText xml:space="preserve"> PAGEREF _Toc115080493 \h </w:instrText>
      </w:r>
      <w:r>
        <w:fldChar w:fldCharType="separate"/>
      </w:r>
      <w:r>
        <w:t>57</w:t>
      </w:r>
      <w:r>
        <w:fldChar w:fldCharType="end"/>
      </w:r>
    </w:p>
    <w:p w14:paraId="55F4EE9E" w14:textId="1D1BB1A4" w:rsidR="00E33AA4" w:rsidRDefault="00E33AA4">
      <w:pPr>
        <w:pStyle w:val="TOC4"/>
        <w:rPr>
          <w:rFonts w:asciiTheme="minorHAnsi" w:eastAsiaTheme="minorEastAsia" w:hAnsiTheme="minorHAnsi" w:cstheme="minorBidi"/>
          <w:sz w:val="22"/>
          <w:szCs w:val="22"/>
        </w:rPr>
      </w:pPr>
      <w:r>
        <w:rPr>
          <w:lang w:eastAsia="zh-CN"/>
        </w:rPr>
        <w:t>4.7.2.6</w:t>
      </w:r>
      <w:r>
        <w:rPr>
          <w:rFonts w:asciiTheme="minorHAnsi" w:eastAsiaTheme="minorEastAsia" w:hAnsiTheme="minorHAnsi" w:cstheme="minorBidi"/>
          <w:sz w:val="22"/>
          <w:szCs w:val="22"/>
        </w:rPr>
        <w:tab/>
      </w:r>
      <w:r>
        <w:t xml:space="preserve">NRTC5: Multi-band </w:t>
      </w:r>
      <w:r>
        <w:rPr>
          <w:lang w:eastAsia="zh-CN"/>
        </w:rPr>
        <w:t>test configuration with high PSD per carrier</w:t>
      </w:r>
      <w:r>
        <w:tab/>
      </w:r>
      <w:r>
        <w:fldChar w:fldCharType="begin"/>
      </w:r>
      <w:r>
        <w:instrText xml:space="preserve"> PAGEREF _Toc115080494 \h </w:instrText>
      </w:r>
      <w:r>
        <w:fldChar w:fldCharType="separate"/>
      </w:r>
      <w:r>
        <w:t>57</w:t>
      </w:r>
      <w:r>
        <w:fldChar w:fldCharType="end"/>
      </w:r>
    </w:p>
    <w:p w14:paraId="307304A8" w14:textId="19427B6C" w:rsidR="00E33AA4" w:rsidRDefault="00E33AA4">
      <w:pPr>
        <w:pStyle w:val="TOC5"/>
        <w:rPr>
          <w:rFonts w:asciiTheme="minorHAnsi" w:eastAsiaTheme="minorEastAsia" w:hAnsiTheme="minorHAnsi" w:cstheme="minorBidi"/>
          <w:sz w:val="22"/>
          <w:szCs w:val="22"/>
        </w:rPr>
      </w:pPr>
      <w:r>
        <w:rPr>
          <w:lang w:eastAsia="zh-CN"/>
        </w:rPr>
        <w:t>4.7.2.6</w:t>
      </w:r>
      <w:r>
        <w:t>.1</w:t>
      </w:r>
      <w:r>
        <w:rPr>
          <w:rFonts w:asciiTheme="minorHAnsi" w:eastAsiaTheme="minorEastAsia" w:hAnsiTheme="minorHAnsi" w:cstheme="minorBidi"/>
          <w:sz w:val="22"/>
          <w:szCs w:val="22"/>
        </w:rPr>
        <w:tab/>
      </w:r>
      <w:r>
        <w:t>NRTC5 generation</w:t>
      </w:r>
      <w:r>
        <w:tab/>
      </w:r>
      <w:r>
        <w:fldChar w:fldCharType="begin"/>
      </w:r>
      <w:r>
        <w:instrText xml:space="preserve"> PAGEREF _Toc115080495 \h </w:instrText>
      </w:r>
      <w:r>
        <w:fldChar w:fldCharType="separate"/>
      </w:r>
      <w:r>
        <w:t>57</w:t>
      </w:r>
      <w:r>
        <w:fldChar w:fldCharType="end"/>
      </w:r>
    </w:p>
    <w:p w14:paraId="47867207" w14:textId="67C82D78" w:rsidR="00E33AA4" w:rsidRDefault="00E33AA4">
      <w:pPr>
        <w:pStyle w:val="TOC5"/>
        <w:rPr>
          <w:rFonts w:asciiTheme="minorHAnsi" w:eastAsiaTheme="minorEastAsia" w:hAnsiTheme="minorHAnsi" w:cstheme="minorBidi"/>
          <w:sz w:val="22"/>
          <w:szCs w:val="22"/>
        </w:rPr>
      </w:pPr>
      <w:r>
        <w:rPr>
          <w:lang w:eastAsia="zh-CN"/>
        </w:rPr>
        <w:t>4.7.2.6</w:t>
      </w:r>
      <w:r>
        <w:t>.2</w:t>
      </w:r>
      <w:r>
        <w:rPr>
          <w:rFonts w:asciiTheme="minorHAnsi" w:eastAsiaTheme="minorEastAsia" w:hAnsiTheme="minorHAnsi" w:cstheme="minorBidi"/>
          <w:sz w:val="22"/>
          <w:szCs w:val="22"/>
        </w:rPr>
        <w:tab/>
      </w:r>
      <w:r>
        <w:t>NRTC5 power allocation</w:t>
      </w:r>
      <w:r>
        <w:tab/>
      </w:r>
      <w:r>
        <w:fldChar w:fldCharType="begin"/>
      </w:r>
      <w:r>
        <w:instrText xml:space="preserve"> PAGEREF _Toc115080496 \h </w:instrText>
      </w:r>
      <w:r>
        <w:fldChar w:fldCharType="separate"/>
      </w:r>
      <w:r>
        <w:t>57</w:t>
      </w:r>
      <w:r>
        <w:fldChar w:fldCharType="end"/>
      </w:r>
    </w:p>
    <w:p w14:paraId="0BD15DF3" w14:textId="170DF751" w:rsidR="00E33AA4" w:rsidRDefault="00E33AA4">
      <w:pPr>
        <w:pStyle w:val="TOC2"/>
        <w:rPr>
          <w:rFonts w:asciiTheme="minorHAnsi" w:eastAsiaTheme="minorEastAsia" w:hAnsiTheme="minorHAnsi" w:cstheme="minorBidi"/>
          <w:sz w:val="22"/>
          <w:szCs w:val="22"/>
        </w:rPr>
      </w:pPr>
      <w:r w:rsidRPr="006D5BF2">
        <w:rPr>
          <w:rFonts w:cs="v4.2.0"/>
        </w:rPr>
        <w:t>4.8</w:t>
      </w:r>
      <w:r>
        <w:rPr>
          <w:rFonts w:asciiTheme="minorHAnsi" w:eastAsiaTheme="minorEastAsia" w:hAnsiTheme="minorHAnsi" w:cstheme="minorBidi"/>
          <w:sz w:val="22"/>
          <w:szCs w:val="22"/>
        </w:rPr>
        <w:tab/>
      </w:r>
      <w:r w:rsidRPr="006D5BF2">
        <w:rPr>
          <w:rFonts w:cs="v4.2.0"/>
        </w:rPr>
        <w:t>Applicability of requirements</w:t>
      </w:r>
      <w:r>
        <w:tab/>
      </w:r>
      <w:r>
        <w:fldChar w:fldCharType="begin"/>
      </w:r>
      <w:r>
        <w:instrText xml:space="preserve"> PAGEREF _Toc115080497 \h </w:instrText>
      </w:r>
      <w:r>
        <w:fldChar w:fldCharType="separate"/>
      </w:r>
      <w:r>
        <w:t>58</w:t>
      </w:r>
      <w:r>
        <w:fldChar w:fldCharType="end"/>
      </w:r>
    </w:p>
    <w:p w14:paraId="7A0DD9DD" w14:textId="56E9CC9C" w:rsidR="00E33AA4" w:rsidRDefault="00E33AA4">
      <w:pPr>
        <w:pStyle w:val="TOC3"/>
        <w:rPr>
          <w:rFonts w:asciiTheme="minorHAnsi" w:eastAsiaTheme="minorEastAsia" w:hAnsiTheme="minorHAnsi" w:cstheme="minorBidi"/>
          <w:sz w:val="22"/>
          <w:szCs w:val="22"/>
        </w:rPr>
      </w:pPr>
      <w:r>
        <w:rPr>
          <w:lang w:eastAsia="zh-CN"/>
        </w:rPr>
        <w:t>4.8.1</w:t>
      </w:r>
      <w:r>
        <w:rPr>
          <w:rFonts w:asciiTheme="minorHAnsi" w:eastAsiaTheme="minorEastAsia" w:hAnsiTheme="minorHAnsi" w:cstheme="minorBidi"/>
          <w:sz w:val="22"/>
          <w:szCs w:val="22"/>
        </w:rPr>
        <w:tab/>
      </w:r>
      <w:r>
        <w:rPr>
          <w:lang w:eastAsia="zh-CN"/>
        </w:rPr>
        <w:t>Requirement set applicability</w:t>
      </w:r>
      <w:r>
        <w:tab/>
      </w:r>
      <w:r>
        <w:fldChar w:fldCharType="begin"/>
      </w:r>
      <w:r>
        <w:instrText xml:space="preserve"> PAGEREF _Toc115080498 \h </w:instrText>
      </w:r>
      <w:r>
        <w:fldChar w:fldCharType="separate"/>
      </w:r>
      <w:r>
        <w:t>58</w:t>
      </w:r>
      <w:r>
        <w:fldChar w:fldCharType="end"/>
      </w:r>
    </w:p>
    <w:p w14:paraId="006BE209" w14:textId="465B0B7B" w:rsidR="00E33AA4" w:rsidRDefault="00E33AA4">
      <w:pPr>
        <w:pStyle w:val="TOC3"/>
        <w:rPr>
          <w:rFonts w:asciiTheme="minorHAnsi" w:eastAsiaTheme="minorEastAsia" w:hAnsiTheme="minorHAnsi" w:cstheme="minorBidi"/>
          <w:sz w:val="22"/>
          <w:szCs w:val="22"/>
        </w:rPr>
      </w:pPr>
      <w:r>
        <w:t>4.</w:t>
      </w:r>
      <w:r w:rsidRPr="006D5BF2">
        <w:rPr>
          <w:lang w:val="en-US" w:eastAsia="zh-CN"/>
        </w:rPr>
        <w:t>8</w:t>
      </w:r>
      <w:r>
        <w:t>.2</w:t>
      </w:r>
      <w:r>
        <w:rPr>
          <w:rFonts w:asciiTheme="minorHAnsi" w:eastAsiaTheme="minorEastAsia" w:hAnsiTheme="minorHAnsi" w:cstheme="minorBidi"/>
          <w:sz w:val="22"/>
          <w:szCs w:val="22"/>
        </w:rPr>
        <w:tab/>
      </w:r>
      <w:r>
        <w:t xml:space="preserve">Applicability of </w:t>
      </w:r>
      <w:r w:rsidRPr="006D5BF2">
        <w:rPr>
          <w:rFonts w:eastAsia="SimSun"/>
        </w:rPr>
        <w:t xml:space="preserve">test configurations for </w:t>
      </w:r>
      <w:r w:rsidRPr="006D5BF2">
        <w:rPr>
          <w:rFonts w:eastAsia="SimSun"/>
          <w:i/>
        </w:rPr>
        <w:t>single-band RIB</w:t>
      </w:r>
      <w:r>
        <w:tab/>
      </w:r>
      <w:r>
        <w:fldChar w:fldCharType="begin"/>
      </w:r>
      <w:r>
        <w:instrText xml:space="preserve"> PAGEREF _Toc115080499 \h </w:instrText>
      </w:r>
      <w:r>
        <w:fldChar w:fldCharType="separate"/>
      </w:r>
      <w:r>
        <w:t>58</w:t>
      </w:r>
      <w:r>
        <w:fldChar w:fldCharType="end"/>
      </w:r>
    </w:p>
    <w:p w14:paraId="45CB125D" w14:textId="22A9CBCB" w:rsidR="00E33AA4" w:rsidRDefault="00E33AA4">
      <w:pPr>
        <w:pStyle w:val="TOC3"/>
        <w:rPr>
          <w:rFonts w:asciiTheme="minorHAnsi" w:eastAsiaTheme="minorEastAsia" w:hAnsiTheme="minorHAnsi" w:cstheme="minorBidi"/>
          <w:sz w:val="22"/>
          <w:szCs w:val="22"/>
        </w:rPr>
      </w:pPr>
      <w:r>
        <w:t>4.</w:t>
      </w:r>
      <w:r w:rsidRPr="006D5BF2">
        <w:rPr>
          <w:lang w:val="en-US" w:eastAsia="zh-CN"/>
        </w:rPr>
        <w:t>8</w:t>
      </w:r>
      <w:r>
        <w:t>.3</w:t>
      </w:r>
      <w:r>
        <w:rPr>
          <w:rFonts w:asciiTheme="minorHAnsi" w:eastAsiaTheme="minorEastAsia" w:hAnsiTheme="minorHAnsi" w:cstheme="minorBidi"/>
          <w:sz w:val="22"/>
          <w:szCs w:val="22"/>
        </w:rPr>
        <w:tab/>
      </w:r>
      <w:r>
        <w:t xml:space="preserve">Applicability of </w:t>
      </w:r>
      <w:r w:rsidRPr="006D5BF2">
        <w:rPr>
          <w:rFonts w:eastAsia="SimSun"/>
        </w:rPr>
        <w:t xml:space="preserve">test configurations for </w:t>
      </w:r>
      <w:r w:rsidRPr="006D5BF2">
        <w:rPr>
          <w:rFonts w:eastAsia="SimSun"/>
          <w:i/>
        </w:rPr>
        <w:t>multi-band RIB</w:t>
      </w:r>
      <w:r>
        <w:tab/>
      </w:r>
      <w:r>
        <w:fldChar w:fldCharType="begin"/>
      </w:r>
      <w:r>
        <w:instrText xml:space="preserve"> PAGEREF _Toc115080500 \h </w:instrText>
      </w:r>
      <w:r>
        <w:fldChar w:fldCharType="separate"/>
      </w:r>
      <w:r>
        <w:t>59</w:t>
      </w:r>
      <w:r>
        <w:fldChar w:fldCharType="end"/>
      </w:r>
    </w:p>
    <w:p w14:paraId="1A8C623D" w14:textId="5C70CB1B" w:rsidR="00E33AA4" w:rsidRDefault="00E33AA4">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RF channels and test models</w:t>
      </w:r>
      <w:r>
        <w:tab/>
      </w:r>
      <w:r>
        <w:fldChar w:fldCharType="begin"/>
      </w:r>
      <w:r>
        <w:instrText xml:space="preserve"> PAGEREF _Toc115080501 \h </w:instrText>
      </w:r>
      <w:r>
        <w:fldChar w:fldCharType="separate"/>
      </w:r>
      <w:r>
        <w:t>60</w:t>
      </w:r>
      <w:r>
        <w:fldChar w:fldCharType="end"/>
      </w:r>
    </w:p>
    <w:p w14:paraId="16A1850C" w14:textId="0B531C97" w:rsidR="00E33AA4" w:rsidRDefault="00E33AA4">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RF channels</w:t>
      </w:r>
      <w:r>
        <w:tab/>
      </w:r>
      <w:r>
        <w:fldChar w:fldCharType="begin"/>
      </w:r>
      <w:r>
        <w:instrText xml:space="preserve"> PAGEREF _Toc115080502 \h </w:instrText>
      </w:r>
      <w:r>
        <w:fldChar w:fldCharType="separate"/>
      </w:r>
      <w:r>
        <w:t>60</w:t>
      </w:r>
      <w:r>
        <w:fldChar w:fldCharType="end"/>
      </w:r>
    </w:p>
    <w:p w14:paraId="4D79CA64" w14:textId="14094BE4" w:rsidR="00E33AA4" w:rsidRDefault="00E33AA4">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Test models</w:t>
      </w:r>
      <w:r>
        <w:tab/>
      </w:r>
      <w:r>
        <w:fldChar w:fldCharType="begin"/>
      </w:r>
      <w:r>
        <w:instrText xml:space="preserve"> PAGEREF _Toc115080503 \h </w:instrText>
      </w:r>
      <w:r>
        <w:fldChar w:fldCharType="separate"/>
      </w:r>
      <w:r>
        <w:t>61</w:t>
      </w:r>
      <w:r>
        <w:fldChar w:fldCharType="end"/>
      </w:r>
    </w:p>
    <w:p w14:paraId="54563E89" w14:textId="7BE2A067" w:rsidR="00E33AA4" w:rsidRDefault="00E33AA4">
      <w:pPr>
        <w:pStyle w:val="TOC4"/>
        <w:rPr>
          <w:rFonts w:asciiTheme="minorHAnsi" w:eastAsiaTheme="minorEastAsia" w:hAnsiTheme="minorHAnsi" w:cstheme="minorBidi"/>
          <w:sz w:val="22"/>
          <w:szCs w:val="22"/>
        </w:rPr>
      </w:pPr>
      <w:r>
        <w:t>4.</w:t>
      </w:r>
      <w:r>
        <w:rPr>
          <w:lang w:eastAsia="zh-CN"/>
        </w:rPr>
        <w:t>9.2</w:t>
      </w:r>
      <w:r>
        <w:t>.1</w:t>
      </w:r>
      <w:r>
        <w:rPr>
          <w:rFonts w:asciiTheme="minorHAnsi" w:eastAsiaTheme="minorEastAsia" w:hAnsiTheme="minorHAnsi" w:cstheme="minorBidi"/>
          <w:sz w:val="22"/>
          <w:szCs w:val="22"/>
        </w:rPr>
        <w:tab/>
      </w:r>
      <w:r>
        <w:t>General</w:t>
      </w:r>
      <w:r>
        <w:tab/>
      </w:r>
      <w:r>
        <w:fldChar w:fldCharType="begin"/>
      </w:r>
      <w:r>
        <w:instrText xml:space="preserve"> PAGEREF _Toc115080504 \h </w:instrText>
      </w:r>
      <w:r>
        <w:fldChar w:fldCharType="separate"/>
      </w:r>
      <w:r>
        <w:t>61</w:t>
      </w:r>
      <w:r>
        <w:fldChar w:fldCharType="end"/>
      </w:r>
    </w:p>
    <w:p w14:paraId="0BA9F04E" w14:textId="2B6DB8D6" w:rsidR="00E33AA4" w:rsidRDefault="00E33AA4">
      <w:pPr>
        <w:pStyle w:val="TOC4"/>
        <w:rPr>
          <w:rFonts w:asciiTheme="minorHAnsi" w:eastAsiaTheme="minorEastAsia" w:hAnsiTheme="minorHAnsi" w:cstheme="minorBidi"/>
          <w:sz w:val="22"/>
          <w:szCs w:val="22"/>
        </w:rPr>
      </w:pPr>
      <w:r>
        <w:t>4.</w:t>
      </w:r>
      <w:r>
        <w:rPr>
          <w:lang w:eastAsia="zh-CN"/>
        </w:rPr>
        <w:t>9.2</w:t>
      </w:r>
      <w:r>
        <w:t>.2</w:t>
      </w:r>
      <w:r>
        <w:rPr>
          <w:rFonts w:asciiTheme="minorHAnsi" w:eastAsiaTheme="minorEastAsia" w:hAnsiTheme="minorHAnsi" w:cstheme="minorBidi"/>
          <w:sz w:val="22"/>
          <w:szCs w:val="22"/>
        </w:rPr>
        <w:tab/>
      </w:r>
      <w:r>
        <w:t xml:space="preserve">NR </w:t>
      </w:r>
      <w:r w:rsidRPr="006D5BF2">
        <w:rPr>
          <w:lang w:val="en-US" w:eastAsia="zh-CN"/>
        </w:rPr>
        <w:t xml:space="preserve">FR2 </w:t>
      </w:r>
      <w:r>
        <w:t>test models</w:t>
      </w:r>
      <w:r>
        <w:tab/>
      </w:r>
      <w:r>
        <w:fldChar w:fldCharType="begin"/>
      </w:r>
      <w:r>
        <w:instrText xml:space="preserve"> PAGEREF _Toc115080505 \h </w:instrText>
      </w:r>
      <w:r>
        <w:fldChar w:fldCharType="separate"/>
      </w:r>
      <w:r>
        <w:t>61</w:t>
      </w:r>
      <w:r>
        <w:fldChar w:fldCharType="end"/>
      </w:r>
    </w:p>
    <w:p w14:paraId="11748E58" w14:textId="644FFB10" w:rsidR="00E33AA4" w:rsidRDefault="00E33AA4">
      <w:pPr>
        <w:pStyle w:val="TOC5"/>
        <w:rPr>
          <w:rFonts w:asciiTheme="minorHAnsi" w:eastAsiaTheme="minorEastAsia" w:hAnsiTheme="minorHAnsi" w:cstheme="minorBidi"/>
          <w:sz w:val="22"/>
          <w:szCs w:val="22"/>
        </w:rPr>
      </w:pPr>
      <w:r>
        <w:t>4.9.2.2.1</w:t>
      </w:r>
      <w:r>
        <w:rPr>
          <w:rFonts w:asciiTheme="minorHAnsi" w:eastAsiaTheme="minorEastAsia" w:hAnsiTheme="minorHAnsi" w:cstheme="minorBidi"/>
          <w:sz w:val="22"/>
          <w:szCs w:val="22"/>
        </w:rPr>
        <w:tab/>
      </w:r>
      <w:r>
        <w:t xml:space="preserve">NR </w:t>
      </w:r>
      <w:r w:rsidRPr="006D5BF2">
        <w:rPr>
          <w:lang w:val="en-US" w:eastAsia="zh-CN"/>
        </w:rPr>
        <w:t xml:space="preserve">FR2 </w:t>
      </w:r>
      <w:r>
        <w:t>test model 1.1 (NR-</w:t>
      </w:r>
      <w:r w:rsidRPr="006D5BF2">
        <w:rPr>
          <w:lang w:val="en-US" w:eastAsia="zh-CN"/>
        </w:rPr>
        <w:t>FR2-</w:t>
      </w:r>
      <w:r>
        <w:t>TM1.1)</w:t>
      </w:r>
      <w:r>
        <w:tab/>
      </w:r>
      <w:r>
        <w:fldChar w:fldCharType="begin"/>
      </w:r>
      <w:r>
        <w:instrText xml:space="preserve"> PAGEREF _Toc115080506 \h </w:instrText>
      </w:r>
      <w:r>
        <w:fldChar w:fldCharType="separate"/>
      </w:r>
      <w:r>
        <w:t>62</w:t>
      </w:r>
      <w:r>
        <w:fldChar w:fldCharType="end"/>
      </w:r>
    </w:p>
    <w:p w14:paraId="3F858DAD" w14:textId="32214E59" w:rsidR="00E33AA4" w:rsidRDefault="00E33AA4">
      <w:pPr>
        <w:pStyle w:val="TOC5"/>
        <w:rPr>
          <w:rFonts w:asciiTheme="minorHAnsi" w:eastAsiaTheme="minorEastAsia" w:hAnsiTheme="minorHAnsi" w:cstheme="minorBidi"/>
          <w:sz w:val="22"/>
          <w:szCs w:val="22"/>
        </w:rPr>
      </w:pPr>
      <w:r>
        <w:t>4.9.2.2.2</w:t>
      </w:r>
      <w:r>
        <w:rPr>
          <w:rFonts w:asciiTheme="minorHAnsi" w:eastAsiaTheme="minorEastAsia" w:hAnsiTheme="minorHAnsi" w:cstheme="minorBidi"/>
          <w:sz w:val="22"/>
          <w:szCs w:val="22"/>
        </w:rPr>
        <w:tab/>
      </w:r>
      <w:r>
        <w:t>NR FR2 test model 2 (NR-</w:t>
      </w:r>
      <w:r w:rsidRPr="006D5BF2">
        <w:rPr>
          <w:lang w:val="en-US" w:eastAsia="zh-CN"/>
        </w:rPr>
        <w:t>FR2-</w:t>
      </w:r>
      <w:r>
        <w:t>TM2)</w:t>
      </w:r>
      <w:r>
        <w:tab/>
      </w:r>
      <w:r>
        <w:fldChar w:fldCharType="begin"/>
      </w:r>
      <w:r>
        <w:instrText xml:space="preserve"> PAGEREF _Toc115080507 \h </w:instrText>
      </w:r>
      <w:r>
        <w:fldChar w:fldCharType="separate"/>
      </w:r>
      <w:r>
        <w:t>63</w:t>
      </w:r>
      <w:r>
        <w:fldChar w:fldCharType="end"/>
      </w:r>
    </w:p>
    <w:p w14:paraId="0198F92C" w14:textId="3F46D264" w:rsidR="00E33AA4" w:rsidRDefault="00E33AA4">
      <w:pPr>
        <w:pStyle w:val="TOC5"/>
        <w:rPr>
          <w:rFonts w:asciiTheme="minorHAnsi" w:eastAsiaTheme="minorEastAsia" w:hAnsiTheme="minorHAnsi" w:cstheme="minorBidi"/>
          <w:sz w:val="22"/>
          <w:szCs w:val="22"/>
        </w:rPr>
      </w:pPr>
      <w:r>
        <w:t>4.9.2.2.2a</w:t>
      </w:r>
      <w:r>
        <w:rPr>
          <w:rFonts w:asciiTheme="minorHAnsi" w:eastAsiaTheme="minorEastAsia" w:hAnsiTheme="minorHAnsi" w:cstheme="minorBidi"/>
          <w:sz w:val="22"/>
          <w:szCs w:val="22"/>
        </w:rPr>
        <w:tab/>
      </w:r>
      <w:r>
        <w:t>NR FR2 test model 2a (NR-</w:t>
      </w:r>
      <w:r w:rsidRPr="006D5BF2">
        <w:rPr>
          <w:lang w:val="en-US" w:eastAsia="zh-CN"/>
        </w:rPr>
        <w:t>FR2-</w:t>
      </w:r>
      <w:r>
        <w:t>TM2a)</w:t>
      </w:r>
      <w:r>
        <w:tab/>
      </w:r>
      <w:r>
        <w:fldChar w:fldCharType="begin"/>
      </w:r>
      <w:r>
        <w:instrText xml:space="preserve"> PAGEREF _Toc115080508 \h </w:instrText>
      </w:r>
      <w:r>
        <w:fldChar w:fldCharType="separate"/>
      </w:r>
      <w:r>
        <w:t>63</w:t>
      </w:r>
      <w:r>
        <w:fldChar w:fldCharType="end"/>
      </w:r>
    </w:p>
    <w:p w14:paraId="649BBFDC" w14:textId="6F86C581" w:rsidR="00E33AA4" w:rsidRDefault="00E33AA4">
      <w:pPr>
        <w:pStyle w:val="TOC5"/>
        <w:rPr>
          <w:rFonts w:asciiTheme="minorHAnsi" w:eastAsiaTheme="minorEastAsia" w:hAnsiTheme="minorHAnsi" w:cstheme="minorBidi"/>
          <w:sz w:val="22"/>
          <w:szCs w:val="22"/>
        </w:rPr>
      </w:pPr>
      <w:r>
        <w:lastRenderedPageBreak/>
        <w:t>4.9.2.2.3</w:t>
      </w:r>
      <w:r>
        <w:rPr>
          <w:rFonts w:asciiTheme="minorHAnsi" w:eastAsiaTheme="minorEastAsia" w:hAnsiTheme="minorHAnsi" w:cstheme="minorBidi"/>
          <w:sz w:val="22"/>
          <w:szCs w:val="22"/>
        </w:rPr>
        <w:tab/>
      </w:r>
      <w:r>
        <w:t>NR FR2 test model 3.1 (NR-FR2-TM3.1)</w:t>
      </w:r>
      <w:r>
        <w:tab/>
      </w:r>
      <w:r>
        <w:fldChar w:fldCharType="begin"/>
      </w:r>
      <w:r>
        <w:instrText xml:space="preserve"> PAGEREF _Toc115080509 \h </w:instrText>
      </w:r>
      <w:r>
        <w:fldChar w:fldCharType="separate"/>
      </w:r>
      <w:r>
        <w:t>64</w:t>
      </w:r>
      <w:r>
        <w:fldChar w:fldCharType="end"/>
      </w:r>
    </w:p>
    <w:p w14:paraId="461C4193" w14:textId="596A7F8C" w:rsidR="00E33AA4" w:rsidRDefault="00E33AA4">
      <w:pPr>
        <w:pStyle w:val="TOC5"/>
        <w:rPr>
          <w:rFonts w:asciiTheme="minorHAnsi" w:eastAsiaTheme="minorEastAsia" w:hAnsiTheme="minorHAnsi" w:cstheme="minorBidi"/>
          <w:sz w:val="22"/>
          <w:szCs w:val="22"/>
        </w:rPr>
      </w:pPr>
      <w:r>
        <w:t>4.9.2.2.4</w:t>
      </w:r>
      <w:r>
        <w:rPr>
          <w:rFonts w:asciiTheme="minorHAnsi" w:eastAsiaTheme="minorEastAsia" w:hAnsiTheme="minorHAnsi" w:cstheme="minorBidi"/>
          <w:sz w:val="22"/>
          <w:szCs w:val="22"/>
        </w:rPr>
        <w:tab/>
      </w:r>
      <w:r>
        <w:t>NR FR2 test model 3.1a (NR-FR2-TM3.1a)</w:t>
      </w:r>
      <w:r>
        <w:tab/>
      </w:r>
      <w:r>
        <w:fldChar w:fldCharType="begin"/>
      </w:r>
      <w:r>
        <w:instrText xml:space="preserve"> PAGEREF _Toc115080510 \h </w:instrText>
      </w:r>
      <w:r>
        <w:fldChar w:fldCharType="separate"/>
      </w:r>
      <w:r>
        <w:t>64</w:t>
      </w:r>
      <w:r>
        <w:fldChar w:fldCharType="end"/>
      </w:r>
    </w:p>
    <w:p w14:paraId="450C83DC" w14:textId="3F57A606" w:rsidR="00E33AA4" w:rsidRDefault="00E33AA4">
      <w:pPr>
        <w:pStyle w:val="TOC4"/>
        <w:rPr>
          <w:rFonts w:asciiTheme="minorHAnsi" w:eastAsiaTheme="minorEastAsia" w:hAnsiTheme="minorHAnsi" w:cstheme="minorBidi"/>
          <w:sz w:val="22"/>
          <w:szCs w:val="22"/>
        </w:rPr>
      </w:pPr>
      <w:r>
        <w:t>4.9.2.3</w:t>
      </w:r>
      <w:r>
        <w:rPr>
          <w:rFonts w:asciiTheme="minorHAnsi" w:eastAsiaTheme="minorEastAsia" w:hAnsiTheme="minorHAnsi" w:cstheme="minorBidi"/>
          <w:sz w:val="22"/>
          <w:szCs w:val="22"/>
        </w:rPr>
        <w:tab/>
      </w:r>
      <w:r>
        <w:t>Data content of physical channels and signals for NR-FR2-TM</w:t>
      </w:r>
      <w:r>
        <w:tab/>
      </w:r>
      <w:r>
        <w:fldChar w:fldCharType="begin"/>
      </w:r>
      <w:r>
        <w:instrText xml:space="preserve"> PAGEREF _Toc115080511 \h </w:instrText>
      </w:r>
      <w:r>
        <w:fldChar w:fldCharType="separate"/>
      </w:r>
      <w:r>
        <w:t>64</w:t>
      </w:r>
      <w:r>
        <w:fldChar w:fldCharType="end"/>
      </w:r>
    </w:p>
    <w:p w14:paraId="0C2B7880" w14:textId="4EBF1BB9" w:rsidR="00E33AA4" w:rsidRDefault="00E33AA4">
      <w:pPr>
        <w:pStyle w:val="TOC5"/>
        <w:rPr>
          <w:rFonts w:asciiTheme="minorHAnsi" w:eastAsiaTheme="minorEastAsia" w:hAnsiTheme="minorHAnsi" w:cstheme="minorBidi"/>
          <w:sz w:val="22"/>
          <w:szCs w:val="22"/>
        </w:rPr>
      </w:pPr>
      <w:r>
        <w:t>4.9.2.3.1</w:t>
      </w:r>
      <w:r>
        <w:rPr>
          <w:rFonts w:asciiTheme="minorHAnsi" w:eastAsiaTheme="minorEastAsia" w:hAnsiTheme="minorHAnsi" w:cstheme="minorBidi"/>
          <w:sz w:val="22"/>
          <w:szCs w:val="22"/>
        </w:rPr>
        <w:tab/>
      </w:r>
      <w:r>
        <w:t>PDCCH</w:t>
      </w:r>
      <w:r>
        <w:tab/>
      </w:r>
      <w:r>
        <w:fldChar w:fldCharType="begin"/>
      </w:r>
      <w:r>
        <w:instrText xml:space="preserve"> PAGEREF _Toc115080512 \h </w:instrText>
      </w:r>
      <w:r>
        <w:fldChar w:fldCharType="separate"/>
      </w:r>
      <w:r>
        <w:t>65</w:t>
      </w:r>
      <w:r>
        <w:fldChar w:fldCharType="end"/>
      </w:r>
    </w:p>
    <w:p w14:paraId="7ABA775A" w14:textId="4E8692DB" w:rsidR="00E33AA4" w:rsidRDefault="00E33AA4">
      <w:pPr>
        <w:pStyle w:val="TOC5"/>
        <w:rPr>
          <w:rFonts w:asciiTheme="minorHAnsi" w:eastAsiaTheme="minorEastAsia" w:hAnsiTheme="minorHAnsi" w:cstheme="minorBidi"/>
          <w:sz w:val="22"/>
          <w:szCs w:val="22"/>
        </w:rPr>
      </w:pPr>
      <w:r>
        <w:t>4.9.2.3.2</w:t>
      </w:r>
      <w:r>
        <w:rPr>
          <w:rFonts w:asciiTheme="minorHAnsi" w:eastAsiaTheme="minorEastAsia" w:hAnsiTheme="minorHAnsi" w:cstheme="minorBidi"/>
          <w:sz w:val="22"/>
          <w:szCs w:val="22"/>
        </w:rPr>
        <w:tab/>
      </w:r>
      <w:r>
        <w:t>PDSCH</w:t>
      </w:r>
      <w:r>
        <w:tab/>
      </w:r>
      <w:r>
        <w:fldChar w:fldCharType="begin"/>
      </w:r>
      <w:r>
        <w:instrText xml:space="preserve"> PAGEREF _Toc115080513 \h </w:instrText>
      </w:r>
      <w:r>
        <w:fldChar w:fldCharType="separate"/>
      </w:r>
      <w:r>
        <w:t>65</w:t>
      </w:r>
      <w:r>
        <w:fldChar w:fldCharType="end"/>
      </w:r>
    </w:p>
    <w:p w14:paraId="5E81A204" w14:textId="51B2DBBA" w:rsidR="00E33AA4" w:rsidRDefault="00E33AA4">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t>Requirements for contiguous and non-contiguous spectrum</w:t>
      </w:r>
      <w:r>
        <w:tab/>
      </w:r>
      <w:r>
        <w:fldChar w:fldCharType="begin"/>
      </w:r>
      <w:r>
        <w:instrText xml:space="preserve"> PAGEREF _Toc115080514 \h </w:instrText>
      </w:r>
      <w:r>
        <w:fldChar w:fldCharType="separate"/>
      </w:r>
      <w:r>
        <w:t>66</w:t>
      </w:r>
      <w:r>
        <w:fldChar w:fldCharType="end"/>
      </w:r>
    </w:p>
    <w:p w14:paraId="2E316A11" w14:textId="705FB219" w:rsidR="00E33AA4" w:rsidRDefault="00E33AA4">
      <w:pPr>
        <w:pStyle w:val="TOC2"/>
        <w:rPr>
          <w:rFonts w:asciiTheme="minorHAnsi" w:eastAsiaTheme="minorEastAsia" w:hAnsiTheme="minorHAnsi" w:cstheme="minorBidi"/>
          <w:sz w:val="22"/>
          <w:szCs w:val="22"/>
        </w:rPr>
      </w:pPr>
      <w:r>
        <w:t>4.11</w:t>
      </w:r>
      <w:r>
        <w:rPr>
          <w:rFonts w:asciiTheme="minorHAnsi" w:eastAsiaTheme="minorEastAsia" w:hAnsiTheme="minorHAnsi" w:cstheme="minorBidi"/>
          <w:sz w:val="22"/>
          <w:szCs w:val="22"/>
        </w:rPr>
        <w:tab/>
      </w:r>
      <w:r>
        <w:t>Requirements for BS capable of multi-band operation</w:t>
      </w:r>
      <w:r>
        <w:tab/>
      </w:r>
      <w:r>
        <w:fldChar w:fldCharType="begin"/>
      </w:r>
      <w:r>
        <w:instrText xml:space="preserve"> PAGEREF _Toc115080515 \h </w:instrText>
      </w:r>
      <w:r>
        <w:fldChar w:fldCharType="separate"/>
      </w:r>
      <w:r>
        <w:t>66</w:t>
      </w:r>
      <w:r>
        <w:fldChar w:fldCharType="end"/>
      </w:r>
    </w:p>
    <w:p w14:paraId="38BED642" w14:textId="6FF1D3CA" w:rsidR="00E33AA4" w:rsidRDefault="00E33AA4">
      <w:pPr>
        <w:pStyle w:val="TOC2"/>
        <w:rPr>
          <w:rFonts w:asciiTheme="minorHAnsi" w:eastAsiaTheme="minorEastAsia" w:hAnsiTheme="minorHAnsi" w:cstheme="minorBidi"/>
          <w:sz w:val="22"/>
          <w:szCs w:val="22"/>
        </w:rPr>
      </w:pPr>
      <w:r>
        <w:t>4.12</w:t>
      </w:r>
      <w:r>
        <w:rPr>
          <w:rFonts w:asciiTheme="minorHAnsi" w:eastAsiaTheme="minorEastAsia" w:hAnsiTheme="minorHAnsi" w:cstheme="minorBidi"/>
          <w:sz w:val="22"/>
          <w:szCs w:val="22"/>
        </w:rPr>
        <w:tab/>
      </w:r>
      <w:r>
        <w:t>Co-location requirements</w:t>
      </w:r>
      <w:r>
        <w:tab/>
      </w:r>
      <w:r>
        <w:fldChar w:fldCharType="begin"/>
      </w:r>
      <w:r>
        <w:instrText xml:space="preserve"> PAGEREF _Toc115080516 \h </w:instrText>
      </w:r>
      <w:r>
        <w:fldChar w:fldCharType="separate"/>
      </w:r>
      <w:r>
        <w:t>67</w:t>
      </w:r>
      <w:r>
        <w:fldChar w:fldCharType="end"/>
      </w:r>
    </w:p>
    <w:p w14:paraId="0C2E71C7" w14:textId="376726C9" w:rsidR="00E33AA4" w:rsidRDefault="00E33AA4">
      <w:pPr>
        <w:pStyle w:val="TOC3"/>
        <w:rPr>
          <w:rFonts w:asciiTheme="minorHAnsi" w:eastAsiaTheme="minorEastAsia" w:hAnsiTheme="minorHAnsi" w:cstheme="minorBidi"/>
          <w:sz w:val="22"/>
          <w:szCs w:val="22"/>
        </w:rPr>
      </w:pPr>
      <w:r>
        <w:rPr>
          <w:lang w:eastAsia="zh-CN"/>
        </w:rPr>
        <w:t>4.1</w:t>
      </w:r>
      <w:r w:rsidRPr="006D5BF2">
        <w:rPr>
          <w:lang w:val="en-US" w:eastAsia="zh-CN"/>
        </w:rPr>
        <w:t>2</w:t>
      </w:r>
      <w:r>
        <w:rPr>
          <w:lang w:eastAsia="zh-CN"/>
        </w:rPr>
        <w:t>.1</w:t>
      </w:r>
      <w:r>
        <w:rPr>
          <w:rFonts w:asciiTheme="minorHAnsi" w:eastAsiaTheme="minorEastAsia" w:hAnsiTheme="minorHAnsi" w:cstheme="minorBidi"/>
          <w:sz w:val="22"/>
          <w:szCs w:val="22"/>
        </w:rPr>
        <w:tab/>
      </w:r>
      <w:r>
        <w:rPr>
          <w:lang w:eastAsia="zh-CN"/>
        </w:rPr>
        <w:t>General</w:t>
      </w:r>
      <w:r>
        <w:tab/>
      </w:r>
      <w:r>
        <w:fldChar w:fldCharType="begin"/>
      </w:r>
      <w:r>
        <w:instrText xml:space="preserve"> PAGEREF _Toc115080517 \h </w:instrText>
      </w:r>
      <w:r>
        <w:fldChar w:fldCharType="separate"/>
      </w:r>
      <w:r>
        <w:t>67</w:t>
      </w:r>
      <w:r>
        <w:fldChar w:fldCharType="end"/>
      </w:r>
    </w:p>
    <w:p w14:paraId="6CCFA3ED" w14:textId="415881FD" w:rsidR="00E33AA4" w:rsidRDefault="00E33AA4">
      <w:pPr>
        <w:pStyle w:val="TOC3"/>
        <w:rPr>
          <w:rFonts w:asciiTheme="minorHAnsi" w:eastAsiaTheme="minorEastAsia" w:hAnsiTheme="minorHAnsi" w:cstheme="minorBidi"/>
          <w:sz w:val="22"/>
          <w:szCs w:val="22"/>
        </w:rPr>
      </w:pPr>
      <w:r>
        <w:rPr>
          <w:lang w:eastAsia="zh-CN"/>
        </w:rPr>
        <w:t>4.12.2</w:t>
      </w:r>
      <w:r>
        <w:rPr>
          <w:rFonts w:asciiTheme="minorHAnsi" w:eastAsiaTheme="minorEastAsia" w:hAnsiTheme="minorHAnsi" w:cstheme="minorBidi"/>
          <w:sz w:val="22"/>
          <w:szCs w:val="22"/>
        </w:rPr>
        <w:tab/>
      </w:r>
      <w:r>
        <w:rPr>
          <w:lang w:eastAsia="zh-CN"/>
        </w:rPr>
        <w:t>Co-location test antenna</w:t>
      </w:r>
      <w:r>
        <w:tab/>
      </w:r>
      <w:r>
        <w:fldChar w:fldCharType="begin"/>
      </w:r>
      <w:r>
        <w:instrText xml:space="preserve"> PAGEREF _Toc115080518 \h </w:instrText>
      </w:r>
      <w:r>
        <w:fldChar w:fldCharType="separate"/>
      </w:r>
      <w:r>
        <w:t>67</w:t>
      </w:r>
      <w:r>
        <w:fldChar w:fldCharType="end"/>
      </w:r>
    </w:p>
    <w:p w14:paraId="74D0A39F" w14:textId="6D879E84" w:rsidR="00E33AA4" w:rsidRDefault="00E33AA4">
      <w:pPr>
        <w:pStyle w:val="TOC4"/>
        <w:rPr>
          <w:rFonts w:asciiTheme="minorHAnsi" w:eastAsiaTheme="minorEastAsia" w:hAnsiTheme="minorHAnsi" w:cstheme="minorBidi"/>
          <w:sz w:val="22"/>
          <w:szCs w:val="22"/>
        </w:rPr>
      </w:pPr>
      <w:r>
        <w:rPr>
          <w:lang w:eastAsia="zh-CN"/>
        </w:rPr>
        <w:t>4.12.2.1</w:t>
      </w:r>
      <w:r>
        <w:rPr>
          <w:rFonts w:asciiTheme="minorHAnsi" w:eastAsiaTheme="minorEastAsia" w:hAnsiTheme="minorHAnsi" w:cstheme="minorBidi"/>
          <w:sz w:val="22"/>
          <w:szCs w:val="22"/>
        </w:rPr>
        <w:tab/>
      </w:r>
      <w:r>
        <w:rPr>
          <w:lang w:eastAsia="zh-CN"/>
        </w:rPr>
        <w:t>General</w:t>
      </w:r>
      <w:r>
        <w:tab/>
      </w:r>
      <w:r>
        <w:fldChar w:fldCharType="begin"/>
      </w:r>
      <w:r>
        <w:instrText xml:space="preserve"> PAGEREF _Toc115080519 \h </w:instrText>
      </w:r>
      <w:r>
        <w:fldChar w:fldCharType="separate"/>
      </w:r>
      <w:r>
        <w:t>67</w:t>
      </w:r>
      <w:r>
        <w:fldChar w:fldCharType="end"/>
      </w:r>
    </w:p>
    <w:p w14:paraId="0321F397" w14:textId="3FB582F0" w:rsidR="00E33AA4" w:rsidRDefault="00E33AA4">
      <w:pPr>
        <w:pStyle w:val="TOC4"/>
        <w:rPr>
          <w:rFonts w:asciiTheme="minorHAnsi" w:eastAsiaTheme="minorEastAsia" w:hAnsiTheme="minorHAnsi" w:cstheme="minorBidi"/>
          <w:sz w:val="22"/>
          <w:szCs w:val="22"/>
        </w:rPr>
      </w:pPr>
      <w:r>
        <w:rPr>
          <w:lang w:eastAsia="zh-CN"/>
        </w:rPr>
        <w:t>4.1</w:t>
      </w:r>
      <w:r w:rsidRPr="006D5BF2">
        <w:rPr>
          <w:lang w:val="en-US" w:eastAsia="zh-CN"/>
        </w:rPr>
        <w:t>2</w:t>
      </w:r>
      <w:r>
        <w:rPr>
          <w:lang w:eastAsia="zh-CN"/>
        </w:rPr>
        <w:t>.2.2</w:t>
      </w:r>
      <w:r>
        <w:rPr>
          <w:rFonts w:asciiTheme="minorHAnsi" w:eastAsiaTheme="minorEastAsia" w:hAnsiTheme="minorHAnsi" w:cstheme="minorBidi"/>
          <w:sz w:val="22"/>
          <w:szCs w:val="22"/>
        </w:rPr>
        <w:tab/>
      </w:r>
      <w:r>
        <w:rPr>
          <w:lang w:eastAsia="zh-CN"/>
        </w:rPr>
        <w:t>Co-location</w:t>
      </w:r>
      <w:r w:rsidRPr="006D5BF2">
        <w:rPr>
          <w:lang w:val="en-US" w:eastAsia="zh-CN"/>
        </w:rPr>
        <w:t xml:space="preserve"> </w:t>
      </w:r>
      <w:r>
        <w:rPr>
          <w:lang w:eastAsia="zh-CN"/>
        </w:rPr>
        <w:t>test antenna</w:t>
      </w:r>
      <w:r w:rsidRPr="006D5BF2">
        <w:rPr>
          <w:lang w:val="en-US" w:eastAsia="zh-CN"/>
        </w:rPr>
        <w:t xml:space="preserve"> characteristics</w:t>
      </w:r>
      <w:r>
        <w:tab/>
      </w:r>
      <w:r>
        <w:fldChar w:fldCharType="begin"/>
      </w:r>
      <w:r>
        <w:instrText xml:space="preserve"> PAGEREF _Toc115080520 \h </w:instrText>
      </w:r>
      <w:r>
        <w:fldChar w:fldCharType="separate"/>
      </w:r>
      <w:r>
        <w:t>67</w:t>
      </w:r>
      <w:r>
        <w:fldChar w:fldCharType="end"/>
      </w:r>
    </w:p>
    <w:p w14:paraId="488A9FD4" w14:textId="59A787F5" w:rsidR="00E33AA4" w:rsidRDefault="00E33AA4">
      <w:pPr>
        <w:pStyle w:val="TOC4"/>
        <w:rPr>
          <w:rFonts w:asciiTheme="minorHAnsi" w:eastAsiaTheme="minorEastAsia" w:hAnsiTheme="minorHAnsi" w:cstheme="minorBidi"/>
          <w:sz w:val="22"/>
          <w:szCs w:val="22"/>
        </w:rPr>
      </w:pPr>
      <w:r>
        <w:rPr>
          <w:lang w:eastAsia="zh-CN"/>
        </w:rPr>
        <w:t>4.1</w:t>
      </w:r>
      <w:r w:rsidRPr="006D5BF2">
        <w:rPr>
          <w:lang w:val="en-US" w:eastAsia="zh-CN"/>
        </w:rPr>
        <w:t>2</w:t>
      </w:r>
      <w:r>
        <w:rPr>
          <w:lang w:eastAsia="zh-CN"/>
        </w:rPr>
        <w:t>.2.</w:t>
      </w:r>
      <w:r w:rsidRPr="006D5BF2">
        <w:rPr>
          <w:lang w:val="en-US" w:eastAsia="zh-CN"/>
        </w:rPr>
        <w:t>3</w:t>
      </w:r>
      <w:r>
        <w:rPr>
          <w:rFonts w:asciiTheme="minorHAnsi" w:eastAsiaTheme="minorEastAsia" w:hAnsiTheme="minorHAnsi" w:cstheme="minorBidi"/>
          <w:sz w:val="22"/>
          <w:szCs w:val="22"/>
        </w:rPr>
        <w:tab/>
      </w:r>
      <w:r>
        <w:rPr>
          <w:lang w:eastAsia="zh-CN"/>
        </w:rPr>
        <w:t>Co-location test antenna</w:t>
      </w:r>
      <w:r w:rsidRPr="006D5BF2">
        <w:rPr>
          <w:lang w:val="en-US" w:eastAsia="zh-CN"/>
        </w:rPr>
        <w:t xml:space="preserve"> alignment</w:t>
      </w:r>
      <w:r>
        <w:tab/>
      </w:r>
      <w:r>
        <w:fldChar w:fldCharType="begin"/>
      </w:r>
      <w:r>
        <w:instrText xml:space="preserve"> PAGEREF _Toc115080521 \h </w:instrText>
      </w:r>
      <w:r>
        <w:fldChar w:fldCharType="separate"/>
      </w:r>
      <w:r>
        <w:t>68</w:t>
      </w:r>
      <w:r>
        <w:fldChar w:fldCharType="end"/>
      </w:r>
    </w:p>
    <w:p w14:paraId="092255CC" w14:textId="7ED29A66" w:rsidR="00E33AA4" w:rsidRDefault="00E33AA4">
      <w:pPr>
        <w:pStyle w:val="TOC2"/>
        <w:rPr>
          <w:rFonts w:asciiTheme="minorHAnsi" w:eastAsiaTheme="minorEastAsia" w:hAnsiTheme="minorHAnsi" w:cstheme="minorBidi"/>
          <w:sz w:val="22"/>
          <w:szCs w:val="22"/>
        </w:rPr>
      </w:pPr>
      <w:r>
        <w:t>4.13</w:t>
      </w:r>
      <w:r>
        <w:rPr>
          <w:rFonts w:asciiTheme="minorHAnsi" w:eastAsiaTheme="minorEastAsia" w:hAnsiTheme="minorHAnsi" w:cstheme="minorBidi"/>
          <w:sz w:val="22"/>
          <w:szCs w:val="22"/>
        </w:rPr>
        <w:tab/>
      </w:r>
      <w:r>
        <w:t>Format and interpretation of tests</w:t>
      </w:r>
      <w:r>
        <w:tab/>
      </w:r>
      <w:r>
        <w:fldChar w:fldCharType="begin"/>
      </w:r>
      <w:r>
        <w:instrText xml:space="preserve"> PAGEREF _Toc115080522 \h </w:instrText>
      </w:r>
      <w:r>
        <w:fldChar w:fldCharType="separate"/>
      </w:r>
      <w:r>
        <w:t>69</w:t>
      </w:r>
      <w:r>
        <w:fldChar w:fldCharType="end"/>
      </w:r>
    </w:p>
    <w:p w14:paraId="05422C0F" w14:textId="1CE75534" w:rsidR="00E33AA4" w:rsidRDefault="00E33AA4">
      <w:pPr>
        <w:pStyle w:val="TOC2"/>
        <w:rPr>
          <w:rFonts w:asciiTheme="minorHAnsi" w:eastAsiaTheme="minorEastAsia" w:hAnsiTheme="minorHAnsi" w:cstheme="minorBidi"/>
          <w:sz w:val="22"/>
          <w:szCs w:val="22"/>
        </w:rPr>
      </w:pPr>
      <w:r>
        <w:rPr>
          <w:lang w:eastAsia="zh-CN"/>
        </w:rPr>
        <w:t>4.14</w:t>
      </w:r>
      <w:r>
        <w:rPr>
          <w:rFonts w:asciiTheme="minorHAnsi" w:eastAsiaTheme="minorEastAsia" w:hAnsiTheme="minorHAnsi" w:cstheme="minorBidi"/>
          <w:sz w:val="22"/>
          <w:szCs w:val="22"/>
        </w:rPr>
        <w:tab/>
      </w:r>
      <w:r>
        <w:t>Reference coordinate system</w:t>
      </w:r>
      <w:r>
        <w:tab/>
      </w:r>
      <w:r>
        <w:fldChar w:fldCharType="begin"/>
      </w:r>
      <w:r>
        <w:instrText xml:space="preserve"> PAGEREF _Toc115080523 \h </w:instrText>
      </w:r>
      <w:r>
        <w:fldChar w:fldCharType="separate"/>
      </w:r>
      <w:r>
        <w:t>70</w:t>
      </w:r>
      <w:r>
        <w:fldChar w:fldCharType="end"/>
      </w:r>
    </w:p>
    <w:p w14:paraId="56A0F0B9" w14:textId="766B7C60" w:rsidR="00E33AA4" w:rsidRDefault="00E33AA4">
      <w:pPr>
        <w:pStyle w:val="TOC1"/>
        <w:rPr>
          <w:rFonts w:asciiTheme="minorHAnsi" w:eastAsiaTheme="minorEastAsia" w:hAnsiTheme="minorHAnsi" w:cstheme="minorBidi"/>
          <w:szCs w:val="22"/>
        </w:rPr>
      </w:pPr>
      <w:r>
        <w:rPr>
          <w:lang w:eastAsia="zh-CN"/>
        </w:rPr>
        <w:t>5</w:t>
      </w:r>
      <w:r>
        <w:rPr>
          <w:rFonts w:asciiTheme="minorHAnsi" w:eastAsiaTheme="minorEastAsia" w:hAnsiTheme="minorHAnsi" w:cstheme="minorBidi"/>
          <w:szCs w:val="22"/>
        </w:rPr>
        <w:tab/>
      </w:r>
      <w:r>
        <w:rPr>
          <w:lang w:eastAsia="zh-CN"/>
        </w:rPr>
        <w:t>Operating bands and channel arrangement</w:t>
      </w:r>
      <w:r>
        <w:tab/>
      </w:r>
      <w:r>
        <w:fldChar w:fldCharType="begin"/>
      </w:r>
      <w:r>
        <w:instrText xml:space="preserve"> PAGEREF _Toc115080524 \h </w:instrText>
      </w:r>
      <w:r>
        <w:fldChar w:fldCharType="separate"/>
      </w:r>
      <w:r>
        <w:t>72</w:t>
      </w:r>
      <w:r>
        <w:fldChar w:fldCharType="end"/>
      </w:r>
    </w:p>
    <w:p w14:paraId="773FC8AA" w14:textId="0FC00D68" w:rsidR="00E33AA4" w:rsidRDefault="00E33AA4">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Radiated transmitter characteristics</w:t>
      </w:r>
      <w:r>
        <w:tab/>
      </w:r>
      <w:r>
        <w:fldChar w:fldCharType="begin"/>
      </w:r>
      <w:r>
        <w:instrText xml:space="preserve"> PAGEREF _Toc115080525 \h </w:instrText>
      </w:r>
      <w:r>
        <w:fldChar w:fldCharType="separate"/>
      </w:r>
      <w:r>
        <w:t>73</w:t>
      </w:r>
      <w:r>
        <w:fldChar w:fldCharType="end"/>
      </w:r>
    </w:p>
    <w:p w14:paraId="65020B54" w14:textId="695554CB" w:rsidR="00E33AA4" w:rsidRDefault="00E33AA4">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r>
      <w:r>
        <w:instrText xml:space="preserve"> PAGEREF _Toc115080526 \h </w:instrText>
      </w:r>
      <w:r>
        <w:fldChar w:fldCharType="separate"/>
      </w:r>
      <w:r>
        <w:t>73</w:t>
      </w:r>
      <w:r>
        <w:fldChar w:fldCharType="end"/>
      </w:r>
    </w:p>
    <w:p w14:paraId="1A79932C" w14:textId="17391515" w:rsidR="00E33AA4" w:rsidRDefault="00E33AA4">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Radiated transmit power</w:t>
      </w:r>
      <w:r>
        <w:tab/>
      </w:r>
      <w:r>
        <w:fldChar w:fldCharType="begin"/>
      </w:r>
      <w:r>
        <w:instrText xml:space="preserve"> PAGEREF _Toc115080527 \h </w:instrText>
      </w:r>
      <w:r>
        <w:fldChar w:fldCharType="separate"/>
      </w:r>
      <w:r>
        <w:t>73</w:t>
      </w:r>
      <w:r>
        <w:fldChar w:fldCharType="end"/>
      </w:r>
    </w:p>
    <w:p w14:paraId="450FC9EA" w14:textId="28203F24" w:rsidR="00E33AA4" w:rsidRDefault="00E33AA4">
      <w:pPr>
        <w:pStyle w:val="TOC3"/>
        <w:rPr>
          <w:rFonts w:asciiTheme="minorHAnsi" w:eastAsiaTheme="minorEastAsia" w:hAnsiTheme="minorHAnsi" w:cstheme="minorBidi"/>
          <w:sz w:val="22"/>
          <w:szCs w:val="22"/>
        </w:rPr>
      </w:pPr>
      <w:r>
        <w:rPr>
          <w:lang w:eastAsia="sv-SE"/>
        </w:rPr>
        <w:t>6.2.1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_Toc115080528 \h </w:instrText>
      </w:r>
      <w:r>
        <w:fldChar w:fldCharType="separate"/>
      </w:r>
      <w:r>
        <w:t>73</w:t>
      </w:r>
      <w:r>
        <w:fldChar w:fldCharType="end"/>
      </w:r>
    </w:p>
    <w:p w14:paraId="09C1E210" w14:textId="36D63CB5" w:rsidR="00E33AA4" w:rsidRDefault="00E33AA4">
      <w:pPr>
        <w:pStyle w:val="TOC3"/>
        <w:rPr>
          <w:rFonts w:asciiTheme="minorHAnsi" w:eastAsiaTheme="minorEastAsia" w:hAnsiTheme="minorHAnsi" w:cstheme="minorBidi"/>
          <w:sz w:val="22"/>
          <w:szCs w:val="22"/>
        </w:rPr>
      </w:pPr>
      <w:r>
        <w:rPr>
          <w:lang w:eastAsia="sv-SE"/>
        </w:rPr>
        <w:t>6.2.2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_Toc115080529 \h </w:instrText>
      </w:r>
      <w:r>
        <w:fldChar w:fldCharType="separate"/>
      </w:r>
      <w:r>
        <w:t>74</w:t>
      </w:r>
      <w:r>
        <w:fldChar w:fldCharType="end"/>
      </w:r>
    </w:p>
    <w:p w14:paraId="6E0A414C" w14:textId="528E6238" w:rsidR="00E33AA4" w:rsidRDefault="00E33AA4">
      <w:pPr>
        <w:pStyle w:val="TOC3"/>
        <w:rPr>
          <w:rFonts w:asciiTheme="minorHAnsi" w:eastAsiaTheme="minorEastAsia" w:hAnsiTheme="minorHAnsi" w:cstheme="minorBidi"/>
          <w:sz w:val="22"/>
          <w:szCs w:val="22"/>
        </w:rPr>
      </w:pPr>
      <w:r>
        <w:rPr>
          <w:lang w:eastAsia="sv-SE"/>
        </w:rPr>
        <w:t>6.2.3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_Toc115080530 \h </w:instrText>
      </w:r>
      <w:r>
        <w:fldChar w:fldCharType="separate"/>
      </w:r>
      <w:r>
        <w:t>74</w:t>
      </w:r>
      <w:r>
        <w:fldChar w:fldCharType="end"/>
      </w:r>
    </w:p>
    <w:p w14:paraId="1A77F760" w14:textId="4B363CBC" w:rsidR="00E33AA4" w:rsidRDefault="00E33AA4">
      <w:pPr>
        <w:pStyle w:val="TOC3"/>
        <w:rPr>
          <w:rFonts w:asciiTheme="minorHAnsi" w:eastAsiaTheme="minorEastAsia" w:hAnsiTheme="minorHAnsi" w:cstheme="minorBidi"/>
          <w:sz w:val="22"/>
          <w:szCs w:val="22"/>
        </w:rPr>
      </w:pPr>
      <w:r>
        <w:rPr>
          <w:lang w:eastAsia="sv-SE"/>
        </w:rPr>
        <w:t>6.</w:t>
      </w:r>
      <w:r>
        <w:rPr>
          <w:lang w:eastAsia="zh-CN"/>
        </w:rPr>
        <w:t>2</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_Toc115080531 \h </w:instrText>
      </w:r>
      <w:r>
        <w:fldChar w:fldCharType="separate"/>
      </w:r>
      <w:r>
        <w:t>74</w:t>
      </w:r>
      <w:r>
        <w:fldChar w:fldCharType="end"/>
      </w:r>
    </w:p>
    <w:p w14:paraId="0759CD9C" w14:textId="1013BC15" w:rsidR="00E33AA4" w:rsidRDefault="00E33AA4">
      <w:pPr>
        <w:pStyle w:val="TOC4"/>
        <w:rPr>
          <w:rFonts w:asciiTheme="minorHAnsi" w:eastAsiaTheme="minorEastAsia" w:hAnsiTheme="minorHAnsi" w:cstheme="minorBidi"/>
          <w:sz w:val="22"/>
          <w:szCs w:val="22"/>
        </w:rPr>
      </w:pPr>
      <w:r>
        <w:rPr>
          <w:lang w:eastAsia="sv-SE"/>
        </w:rPr>
        <w:t>6.2.4.1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_Toc115080532 \h </w:instrText>
      </w:r>
      <w:r>
        <w:fldChar w:fldCharType="separate"/>
      </w:r>
      <w:r>
        <w:t>74</w:t>
      </w:r>
      <w:r>
        <w:fldChar w:fldCharType="end"/>
      </w:r>
    </w:p>
    <w:p w14:paraId="1B3181D6" w14:textId="6411E883" w:rsidR="00E33AA4" w:rsidRDefault="00E33AA4">
      <w:pPr>
        <w:pStyle w:val="TOC4"/>
        <w:rPr>
          <w:rFonts w:asciiTheme="minorHAnsi" w:eastAsiaTheme="minorEastAsia" w:hAnsiTheme="minorHAnsi" w:cstheme="minorBidi"/>
          <w:sz w:val="22"/>
          <w:szCs w:val="22"/>
        </w:rPr>
      </w:pPr>
      <w:r>
        <w:rPr>
          <w:lang w:eastAsia="sv-SE"/>
        </w:rPr>
        <w:t>6.2.4.2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_Toc115080533 \h </w:instrText>
      </w:r>
      <w:r>
        <w:fldChar w:fldCharType="separate"/>
      </w:r>
      <w:r>
        <w:t>74</w:t>
      </w:r>
      <w:r>
        <w:fldChar w:fldCharType="end"/>
      </w:r>
    </w:p>
    <w:p w14:paraId="554EB001" w14:textId="52078B66" w:rsidR="00E33AA4" w:rsidRDefault="00E33AA4">
      <w:pPr>
        <w:pStyle w:val="TOC3"/>
        <w:rPr>
          <w:rFonts w:asciiTheme="minorHAnsi" w:eastAsiaTheme="minorEastAsia" w:hAnsiTheme="minorHAnsi" w:cstheme="minorBidi"/>
          <w:sz w:val="22"/>
          <w:szCs w:val="22"/>
        </w:rPr>
      </w:pPr>
      <w:r>
        <w:rPr>
          <w:lang w:eastAsia="sv-SE"/>
        </w:rPr>
        <w:t>6.</w:t>
      </w:r>
      <w:r>
        <w:rPr>
          <w:lang w:eastAsia="zh-CN"/>
        </w:rPr>
        <w:t>2</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_Toc115080534 \h </w:instrText>
      </w:r>
      <w:r>
        <w:fldChar w:fldCharType="separate"/>
      </w:r>
      <w:r>
        <w:t>75</w:t>
      </w:r>
      <w:r>
        <w:fldChar w:fldCharType="end"/>
      </w:r>
    </w:p>
    <w:p w14:paraId="46C2F838" w14:textId="03D63157" w:rsidR="00E33AA4" w:rsidRDefault="00E33AA4">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OTA base station output power</w:t>
      </w:r>
      <w:r>
        <w:tab/>
      </w:r>
      <w:r>
        <w:fldChar w:fldCharType="begin"/>
      </w:r>
      <w:r>
        <w:instrText xml:space="preserve"> PAGEREF _Toc115080535 \h </w:instrText>
      </w:r>
      <w:r>
        <w:fldChar w:fldCharType="separate"/>
      </w:r>
      <w:r>
        <w:t>75</w:t>
      </w:r>
      <w:r>
        <w:fldChar w:fldCharType="end"/>
      </w:r>
    </w:p>
    <w:p w14:paraId="40B95EBA" w14:textId="5816E498" w:rsidR="00E33AA4" w:rsidRDefault="00E33AA4">
      <w:pPr>
        <w:pStyle w:val="TOC3"/>
        <w:rPr>
          <w:rFonts w:asciiTheme="minorHAnsi" w:eastAsiaTheme="minorEastAsia" w:hAnsiTheme="minorHAnsi" w:cstheme="minorBidi"/>
          <w:sz w:val="22"/>
          <w:szCs w:val="22"/>
        </w:rPr>
      </w:pPr>
      <w:r>
        <w:rPr>
          <w:lang w:eastAsia="sv-SE"/>
        </w:rPr>
        <w:t>6.3.1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_Toc115080536 \h </w:instrText>
      </w:r>
      <w:r>
        <w:fldChar w:fldCharType="separate"/>
      </w:r>
      <w:r>
        <w:t>75</w:t>
      </w:r>
      <w:r>
        <w:fldChar w:fldCharType="end"/>
      </w:r>
    </w:p>
    <w:p w14:paraId="2273CC01" w14:textId="724750C7" w:rsidR="00E33AA4" w:rsidRDefault="00E33AA4">
      <w:pPr>
        <w:pStyle w:val="TOC3"/>
        <w:rPr>
          <w:rFonts w:asciiTheme="minorHAnsi" w:eastAsiaTheme="minorEastAsia" w:hAnsiTheme="minorHAnsi" w:cstheme="minorBidi"/>
          <w:sz w:val="22"/>
          <w:szCs w:val="22"/>
        </w:rPr>
      </w:pPr>
      <w:r>
        <w:rPr>
          <w:lang w:eastAsia="sv-SE"/>
        </w:rPr>
        <w:t>6.3.2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_Toc115080537 \h </w:instrText>
      </w:r>
      <w:r>
        <w:fldChar w:fldCharType="separate"/>
      </w:r>
      <w:r>
        <w:t>76</w:t>
      </w:r>
      <w:r>
        <w:fldChar w:fldCharType="end"/>
      </w:r>
    </w:p>
    <w:p w14:paraId="4F661250" w14:textId="37B52614" w:rsidR="00E33AA4" w:rsidRDefault="00E33AA4">
      <w:pPr>
        <w:pStyle w:val="TOC3"/>
        <w:rPr>
          <w:rFonts w:asciiTheme="minorHAnsi" w:eastAsiaTheme="minorEastAsia" w:hAnsiTheme="minorHAnsi" w:cstheme="minorBidi"/>
          <w:sz w:val="22"/>
          <w:szCs w:val="22"/>
        </w:rPr>
      </w:pPr>
      <w:r>
        <w:rPr>
          <w:lang w:eastAsia="sv-SE"/>
        </w:rPr>
        <w:t>6.3.3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_Toc115080538 \h </w:instrText>
      </w:r>
      <w:r>
        <w:fldChar w:fldCharType="separate"/>
      </w:r>
      <w:r>
        <w:t>76</w:t>
      </w:r>
      <w:r>
        <w:fldChar w:fldCharType="end"/>
      </w:r>
    </w:p>
    <w:p w14:paraId="19D959A3" w14:textId="7BC8062A" w:rsidR="00E33AA4" w:rsidRDefault="00E33AA4">
      <w:pPr>
        <w:pStyle w:val="TOC3"/>
        <w:rPr>
          <w:rFonts w:asciiTheme="minorHAnsi" w:eastAsiaTheme="minorEastAsia" w:hAnsiTheme="minorHAnsi" w:cstheme="minorBidi"/>
          <w:sz w:val="22"/>
          <w:szCs w:val="22"/>
        </w:rPr>
      </w:pPr>
      <w:r>
        <w:rPr>
          <w:lang w:eastAsia="sv-SE"/>
        </w:rPr>
        <w:t>6</w:t>
      </w:r>
      <w:r>
        <w:rPr>
          <w:lang w:eastAsia="zh-CN"/>
        </w:rPr>
        <w:t>.3.</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_Toc115080539 \h </w:instrText>
      </w:r>
      <w:r>
        <w:fldChar w:fldCharType="separate"/>
      </w:r>
      <w:r>
        <w:t>76</w:t>
      </w:r>
      <w:r>
        <w:fldChar w:fldCharType="end"/>
      </w:r>
    </w:p>
    <w:p w14:paraId="42507C22" w14:textId="1CFA59B1" w:rsidR="00E33AA4" w:rsidRDefault="00E33AA4">
      <w:pPr>
        <w:pStyle w:val="TOC4"/>
        <w:rPr>
          <w:rFonts w:asciiTheme="minorHAnsi" w:eastAsiaTheme="minorEastAsia" w:hAnsiTheme="minorHAnsi" w:cstheme="minorBidi"/>
          <w:sz w:val="22"/>
          <w:szCs w:val="22"/>
        </w:rPr>
      </w:pPr>
      <w:r>
        <w:rPr>
          <w:lang w:eastAsia="sv-SE"/>
        </w:rPr>
        <w:t>6.3.4.1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_Toc115080540 \h </w:instrText>
      </w:r>
      <w:r>
        <w:fldChar w:fldCharType="separate"/>
      </w:r>
      <w:r>
        <w:t>76</w:t>
      </w:r>
      <w:r>
        <w:fldChar w:fldCharType="end"/>
      </w:r>
    </w:p>
    <w:p w14:paraId="24B70DDA" w14:textId="2671CC3A" w:rsidR="00E33AA4" w:rsidRDefault="00E33AA4">
      <w:pPr>
        <w:pStyle w:val="TOC4"/>
        <w:rPr>
          <w:rFonts w:asciiTheme="minorHAnsi" w:eastAsiaTheme="minorEastAsia" w:hAnsiTheme="minorHAnsi" w:cstheme="minorBidi"/>
          <w:sz w:val="22"/>
          <w:szCs w:val="22"/>
        </w:rPr>
      </w:pPr>
      <w:r>
        <w:rPr>
          <w:lang w:eastAsia="sv-SE"/>
        </w:rPr>
        <w:t>6.3.4.2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_Toc115080541 \h </w:instrText>
      </w:r>
      <w:r>
        <w:fldChar w:fldCharType="separate"/>
      </w:r>
      <w:r>
        <w:t>76</w:t>
      </w:r>
      <w:r>
        <w:fldChar w:fldCharType="end"/>
      </w:r>
    </w:p>
    <w:p w14:paraId="1D9B3472" w14:textId="40F44C4F" w:rsidR="00E33AA4" w:rsidRDefault="00E33AA4">
      <w:pPr>
        <w:pStyle w:val="TOC3"/>
        <w:rPr>
          <w:rFonts w:asciiTheme="minorHAnsi" w:eastAsiaTheme="minorEastAsia" w:hAnsiTheme="minorHAnsi" w:cstheme="minorBidi"/>
          <w:sz w:val="22"/>
          <w:szCs w:val="22"/>
        </w:rPr>
      </w:pPr>
      <w:r>
        <w:rPr>
          <w:lang w:eastAsia="sv-SE"/>
        </w:rPr>
        <w:t>6</w:t>
      </w:r>
      <w:r>
        <w:rPr>
          <w:lang w:eastAsia="zh-CN"/>
        </w:rPr>
        <w:t>.3.</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_Toc115080542 \h </w:instrText>
      </w:r>
      <w:r>
        <w:fldChar w:fldCharType="separate"/>
      </w:r>
      <w:r>
        <w:t>77</w:t>
      </w:r>
      <w:r>
        <w:fldChar w:fldCharType="end"/>
      </w:r>
    </w:p>
    <w:p w14:paraId="6637C17E" w14:textId="2B850D2F"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6.3.5.1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_Toc115080543 \h </w:instrText>
      </w:r>
      <w:r>
        <w:fldChar w:fldCharType="separate"/>
      </w:r>
      <w:r w:rsidRPr="00D33CDB">
        <w:rPr>
          <w:lang w:val="pl-PL"/>
        </w:rPr>
        <w:t>77</w:t>
      </w:r>
      <w:r>
        <w:fldChar w:fldCharType="end"/>
      </w:r>
    </w:p>
    <w:p w14:paraId="0406F4F0" w14:textId="53B3D3D2"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6.3.5.2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_Toc115080544 \h </w:instrText>
      </w:r>
      <w:r>
        <w:fldChar w:fldCharType="separate"/>
      </w:r>
      <w:r w:rsidRPr="00D33CDB">
        <w:rPr>
          <w:lang w:val="pl-PL"/>
        </w:rPr>
        <w:t>77</w:t>
      </w:r>
      <w:r>
        <w:fldChar w:fldCharType="end"/>
      </w:r>
    </w:p>
    <w:p w14:paraId="19EF5FD3" w14:textId="227530EC" w:rsidR="00E33AA4" w:rsidRDefault="00E33AA4">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OTA output power dynamics</w:t>
      </w:r>
      <w:r>
        <w:tab/>
      </w:r>
      <w:r>
        <w:fldChar w:fldCharType="begin"/>
      </w:r>
      <w:r>
        <w:instrText xml:space="preserve"> PAGEREF _Toc115080545 \h </w:instrText>
      </w:r>
      <w:r>
        <w:fldChar w:fldCharType="separate"/>
      </w:r>
      <w:r>
        <w:t>77</w:t>
      </w:r>
      <w:r>
        <w:fldChar w:fldCharType="end"/>
      </w:r>
    </w:p>
    <w:p w14:paraId="0F3BE3D1" w14:textId="5D6DF7C2" w:rsidR="00E33AA4" w:rsidRDefault="00E33AA4">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General</w:t>
      </w:r>
      <w:r>
        <w:tab/>
      </w:r>
      <w:r>
        <w:fldChar w:fldCharType="begin"/>
      </w:r>
      <w:r>
        <w:instrText xml:space="preserve"> PAGEREF _Toc115080546 \h </w:instrText>
      </w:r>
      <w:r>
        <w:fldChar w:fldCharType="separate"/>
      </w:r>
      <w:r>
        <w:t>77</w:t>
      </w:r>
      <w:r>
        <w:fldChar w:fldCharType="end"/>
      </w:r>
    </w:p>
    <w:p w14:paraId="079F8B51" w14:textId="6B31FAC5" w:rsidR="00E33AA4" w:rsidRDefault="00E33AA4">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OTA RE power control dynamic range</w:t>
      </w:r>
      <w:r>
        <w:tab/>
      </w:r>
      <w:r>
        <w:fldChar w:fldCharType="begin"/>
      </w:r>
      <w:r>
        <w:instrText xml:space="preserve"> PAGEREF _Toc115080547 \h </w:instrText>
      </w:r>
      <w:r>
        <w:fldChar w:fldCharType="separate"/>
      </w:r>
      <w:r>
        <w:t>77</w:t>
      </w:r>
      <w:r>
        <w:fldChar w:fldCharType="end"/>
      </w:r>
    </w:p>
    <w:p w14:paraId="0EB0535B" w14:textId="0AF32DEE" w:rsidR="00E33AA4" w:rsidRDefault="00E33AA4">
      <w:pPr>
        <w:pStyle w:val="TOC4"/>
        <w:rPr>
          <w:rFonts w:asciiTheme="minorHAnsi" w:eastAsiaTheme="minorEastAsia" w:hAnsiTheme="minorHAnsi" w:cstheme="minorBidi"/>
          <w:sz w:val="22"/>
          <w:szCs w:val="22"/>
        </w:rPr>
      </w:pPr>
      <w:r>
        <w:rPr>
          <w:lang w:eastAsia="sv-SE"/>
        </w:rPr>
        <w:t>6.4.2.1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_Toc115080548 \h </w:instrText>
      </w:r>
      <w:r>
        <w:fldChar w:fldCharType="separate"/>
      </w:r>
      <w:r>
        <w:t>77</w:t>
      </w:r>
      <w:r>
        <w:fldChar w:fldCharType="end"/>
      </w:r>
    </w:p>
    <w:p w14:paraId="1D7A94FD" w14:textId="59108A4E" w:rsidR="00E33AA4" w:rsidRDefault="00E33AA4">
      <w:pPr>
        <w:pStyle w:val="TOC4"/>
        <w:rPr>
          <w:rFonts w:asciiTheme="minorHAnsi" w:eastAsiaTheme="minorEastAsia" w:hAnsiTheme="minorHAnsi" w:cstheme="minorBidi"/>
          <w:sz w:val="22"/>
          <w:szCs w:val="22"/>
        </w:rPr>
      </w:pPr>
      <w:r>
        <w:rPr>
          <w:lang w:eastAsia="sv-SE"/>
        </w:rPr>
        <w:t>6.4.2.2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_Toc115080549 \h </w:instrText>
      </w:r>
      <w:r>
        <w:fldChar w:fldCharType="separate"/>
      </w:r>
      <w:r>
        <w:t>77</w:t>
      </w:r>
      <w:r>
        <w:fldChar w:fldCharType="end"/>
      </w:r>
    </w:p>
    <w:p w14:paraId="02B279F7" w14:textId="39391F15" w:rsidR="00E33AA4" w:rsidRDefault="00E33AA4">
      <w:pPr>
        <w:pStyle w:val="TOC4"/>
        <w:rPr>
          <w:rFonts w:asciiTheme="minorHAnsi" w:eastAsiaTheme="minorEastAsia" w:hAnsiTheme="minorHAnsi" w:cstheme="minorBidi"/>
          <w:sz w:val="22"/>
          <w:szCs w:val="22"/>
        </w:rPr>
      </w:pPr>
      <w:r>
        <w:rPr>
          <w:lang w:eastAsia="sv-SE"/>
        </w:rPr>
        <w:t>6.</w:t>
      </w:r>
      <w:r>
        <w:rPr>
          <w:lang w:eastAsia="zh-CN"/>
        </w:rPr>
        <w:t>4.2.</w:t>
      </w:r>
      <w:r>
        <w:rPr>
          <w:lang w:eastAsia="sv-SE"/>
        </w:rPr>
        <w:t>3</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_Toc115080550 \h </w:instrText>
      </w:r>
      <w:r>
        <w:fldChar w:fldCharType="separate"/>
      </w:r>
      <w:r>
        <w:t>78</w:t>
      </w:r>
      <w:r>
        <w:fldChar w:fldCharType="end"/>
      </w:r>
    </w:p>
    <w:p w14:paraId="13FDBA39" w14:textId="7B3F096C" w:rsidR="00E33AA4" w:rsidRDefault="00E33AA4">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OTA total power dynamic range</w:t>
      </w:r>
      <w:r>
        <w:tab/>
      </w:r>
      <w:r>
        <w:fldChar w:fldCharType="begin"/>
      </w:r>
      <w:r>
        <w:instrText xml:space="preserve"> PAGEREF _Toc115080551 \h </w:instrText>
      </w:r>
      <w:r>
        <w:fldChar w:fldCharType="separate"/>
      </w:r>
      <w:r>
        <w:t>78</w:t>
      </w:r>
      <w:r>
        <w:fldChar w:fldCharType="end"/>
      </w:r>
    </w:p>
    <w:p w14:paraId="07DDC6BF" w14:textId="3B0D2946" w:rsidR="00E33AA4" w:rsidRDefault="00E33AA4">
      <w:pPr>
        <w:pStyle w:val="TOC4"/>
        <w:rPr>
          <w:rFonts w:asciiTheme="minorHAnsi" w:eastAsiaTheme="minorEastAsia" w:hAnsiTheme="minorHAnsi" w:cstheme="minorBidi"/>
          <w:sz w:val="22"/>
          <w:szCs w:val="22"/>
        </w:rPr>
      </w:pPr>
      <w:r>
        <w:rPr>
          <w:lang w:eastAsia="sv-SE"/>
        </w:rPr>
        <w:t>6.4.3.1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_Toc115080552 \h </w:instrText>
      </w:r>
      <w:r>
        <w:fldChar w:fldCharType="separate"/>
      </w:r>
      <w:r>
        <w:t>78</w:t>
      </w:r>
      <w:r>
        <w:fldChar w:fldCharType="end"/>
      </w:r>
    </w:p>
    <w:p w14:paraId="621E540B" w14:textId="27A8DDFF" w:rsidR="00E33AA4" w:rsidRDefault="00E33AA4">
      <w:pPr>
        <w:pStyle w:val="TOC4"/>
        <w:rPr>
          <w:rFonts w:asciiTheme="minorHAnsi" w:eastAsiaTheme="minorEastAsia" w:hAnsiTheme="minorHAnsi" w:cstheme="minorBidi"/>
          <w:sz w:val="22"/>
          <w:szCs w:val="22"/>
        </w:rPr>
      </w:pPr>
      <w:r>
        <w:rPr>
          <w:lang w:eastAsia="sv-SE"/>
        </w:rPr>
        <w:t>6.4.3.2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_Toc115080553 \h </w:instrText>
      </w:r>
      <w:r>
        <w:fldChar w:fldCharType="separate"/>
      </w:r>
      <w:r>
        <w:t>78</w:t>
      </w:r>
      <w:r>
        <w:fldChar w:fldCharType="end"/>
      </w:r>
    </w:p>
    <w:p w14:paraId="408B0EDA" w14:textId="71BE74B5" w:rsidR="00E33AA4" w:rsidRDefault="00E33AA4">
      <w:pPr>
        <w:pStyle w:val="TOC4"/>
        <w:rPr>
          <w:rFonts w:asciiTheme="minorHAnsi" w:eastAsiaTheme="minorEastAsia" w:hAnsiTheme="minorHAnsi" w:cstheme="minorBidi"/>
          <w:sz w:val="22"/>
          <w:szCs w:val="22"/>
        </w:rPr>
      </w:pPr>
      <w:r>
        <w:rPr>
          <w:lang w:eastAsia="sv-SE"/>
        </w:rPr>
        <w:t>6.4.3.3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_Toc115080554 \h </w:instrText>
      </w:r>
      <w:r>
        <w:fldChar w:fldCharType="separate"/>
      </w:r>
      <w:r>
        <w:t>78</w:t>
      </w:r>
      <w:r>
        <w:fldChar w:fldCharType="end"/>
      </w:r>
    </w:p>
    <w:p w14:paraId="31C58768" w14:textId="1821B580" w:rsidR="00E33AA4" w:rsidRDefault="00E33AA4">
      <w:pPr>
        <w:pStyle w:val="TOC4"/>
        <w:rPr>
          <w:rFonts w:asciiTheme="minorHAnsi" w:eastAsiaTheme="minorEastAsia" w:hAnsiTheme="minorHAnsi" w:cstheme="minorBidi"/>
          <w:sz w:val="22"/>
          <w:szCs w:val="22"/>
        </w:rPr>
      </w:pPr>
      <w:r>
        <w:rPr>
          <w:lang w:eastAsia="sv-SE"/>
        </w:rPr>
        <w:t>6.</w:t>
      </w:r>
      <w:r>
        <w:rPr>
          <w:lang w:eastAsia="zh-CN"/>
        </w:rPr>
        <w:t>4.3.</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_Toc115080555 \h </w:instrText>
      </w:r>
      <w:r>
        <w:fldChar w:fldCharType="separate"/>
      </w:r>
      <w:r>
        <w:t>78</w:t>
      </w:r>
      <w:r>
        <w:fldChar w:fldCharType="end"/>
      </w:r>
    </w:p>
    <w:p w14:paraId="01E85BD4" w14:textId="49A32572" w:rsidR="00E33AA4" w:rsidRDefault="00E33AA4">
      <w:pPr>
        <w:pStyle w:val="TOC5"/>
        <w:rPr>
          <w:rFonts w:asciiTheme="minorHAnsi" w:eastAsiaTheme="minorEastAsia" w:hAnsiTheme="minorHAnsi" w:cstheme="minorBidi"/>
          <w:sz w:val="22"/>
          <w:szCs w:val="22"/>
        </w:rPr>
      </w:pPr>
      <w:r>
        <w:rPr>
          <w:lang w:eastAsia="sv-SE"/>
        </w:rPr>
        <w:t>6.4.3.4.1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_Toc115080556 \h </w:instrText>
      </w:r>
      <w:r>
        <w:fldChar w:fldCharType="separate"/>
      </w:r>
      <w:r>
        <w:t>78</w:t>
      </w:r>
      <w:r>
        <w:fldChar w:fldCharType="end"/>
      </w:r>
    </w:p>
    <w:p w14:paraId="4A178C96" w14:textId="5AAF5145" w:rsidR="00E33AA4" w:rsidRDefault="00E33AA4">
      <w:pPr>
        <w:pStyle w:val="TOC5"/>
        <w:rPr>
          <w:rFonts w:asciiTheme="minorHAnsi" w:eastAsiaTheme="minorEastAsia" w:hAnsiTheme="minorHAnsi" w:cstheme="minorBidi"/>
          <w:sz w:val="22"/>
          <w:szCs w:val="22"/>
        </w:rPr>
      </w:pPr>
      <w:r>
        <w:rPr>
          <w:lang w:eastAsia="sv-SE"/>
        </w:rPr>
        <w:t>6.4.3.4.2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_Toc115080557 \h </w:instrText>
      </w:r>
      <w:r>
        <w:fldChar w:fldCharType="separate"/>
      </w:r>
      <w:r>
        <w:t>78</w:t>
      </w:r>
      <w:r>
        <w:fldChar w:fldCharType="end"/>
      </w:r>
    </w:p>
    <w:p w14:paraId="047935A8" w14:textId="48F0B8C7" w:rsidR="00E33AA4" w:rsidRDefault="00E33AA4">
      <w:pPr>
        <w:pStyle w:val="TOC4"/>
        <w:rPr>
          <w:rFonts w:asciiTheme="minorHAnsi" w:eastAsiaTheme="minorEastAsia" w:hAnsiTheme="minorHAnsi" w:cstheme="minorBidi"/>
          <w:sz w:val="22"/>
          <w:szCs w:val="22"/>
        </w:rPr>
      </w:pPr>
      <w:r>
        <w:rPr>
          <w:lang w:eastAsia="sv-SE"/>
        </w:rPr>
        <w:t>6.</w:t>
      </w:r>
      <w:r>
        <w:rPr>
          <w:lang w:eastAsia="zh-CN"/>
        </w:rPr>
        <w:t>4.3.</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_Toc115080558 \h </w:instrText>
      </w:r>
      <w:r>
        <w:fldChar w:fldCharType="separate"/>
      </w:r>
      <w:r>
        <w:t>79</w:t>
      </w:r>
      <w:r>
        <w:fldChar w:fldCharType="end"/>
      </w:r>
    </w:p>
    <w:p w14:paraId="390C2C5F" w14:textId="4FAF0629" w:rsidR="00E33AA4" w:rsidRPr="00D33CDB" w:rsidRDefault="00E33AA4">
      <w:pPr>
        <w:pStyle w:val="TOC5"/>
        <w:rPr>
          <w:rFonts w:asciiTheme="minorHAnsi" w:eastAsiaTheme="minorEastAsia" w:hAnsiTheme="minorHAnsi" w:cstheme="minorBidi"/>
          <w:sz w:val="22"/>
          <w:szCs w:val="22"/>
          <w:lang w:val="pl-PL"/>
        </w:rPr>
      </w:pPr>
      <w:r w:rsidRPr="00D33CDB">
        <w:rPr>
          <w:lang w:val="pl-PL" w:eastAsia="sv-SE"/>
        </w:rPr>
        <w:t>6.4.3.5.1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_Toc115080559 \h </w:instrText>
      </w:r>
      <w:r>
        <w:fldChar w:fldCharType="separate"/>
      </w:r>
      <w:r w:rsidRPr="00D33CDB">
        <w:rPr>
          <w:lang w:val="pl-PL"/>
        </w:rPr>
        <w:t>79</w:t>
      </w:r>
      <w:r>
        <w:fldChar w:fldCharType="end"/>
      </w:r>
    </w:p>
    <w:p w14:paraId="230F1726" w14:textId="679D4669" w:rsidR="00E33AA4" w:rsidRPr="00D33CDB" w:rsidRDefault="00E33AA4">
      <w:pPr>
        <w:pStyle w:val="TOC5"/>
        <w:rPr>
          <w:rFonts w:asciiTheme="minorHAnsi" w:eastAsiaTheme="minorEastAsia" w:hAnsiTheme="minorHAnsi" w:cstheme="minorBidi"/>
          <w:sz w:val="22"/>
          <w:szCs w:val="22"/>
          <w:lang w:val="pl-PL"/>
        </w:rPr>
      </w:pPr>
      <w:r w:rsidRPr="00D33CDB">
        <w:rPr>
          <w:lang w:val="pl-PL" w:eastAsia="sv-SE"/>
        </w:rPr>
        <w:t>6.4.3.5.2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_Toc115080560 \h </w:instrText>
      </w:r>
      <w:r>
        <w:fldChar w:fldCharType="separate"/>
      </w:r>
      <w:r w:rsidRPr="00D33CDB">
        <w:rPr>
          <w:lang w:val="pl-PL"/>
        </w:rPr>
        <w:t>80</w:t>
      </w:r>
      <w:r>
        <w:fldChar w:fldCharType="end"/>
      </w:r>
    </w:p>
    <w:p w14:paraId="14F7D018" w14:textId="6E7BDA4C" w:rsidR="00E33AA4" w:rsidRDefault="00E33AA4">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OTA transmit ON/OFF power</w:t>
      </w:r>
      <w:r>
        <w:tab/>
      </w:r>
      <w:r>
        <w:fldChar w:fldCharType="begin"/>
      </w:r>
      <w:r>
        <w:instrText xml:space="preserve"> PAGEREF _Toc115080561 \h </w:instrText>
      </w:r>
      <w:r>
        <w:fldChar w:fldCharType="separate"/>
      </w:r>
      <w:r>
        <w:t>80</w:t>
      </w:r>
      <w:r>
        <w:fldChar w:fldCharType="end"/>
      </w:r>
    </w:p>
    <w:p w14:paraId="01F6E08B" w14:textId="62A57AF0" w:rsidR="00E33AA4" w:rsidRDefault="00E33AA4">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OTA transmitter OFF power</w:t>
      </w:r>
      <w:r>
        <w:tab/>
      </w:r>
      <w:r>
        <w:fldChar w:fldCharType="begin"/>
      </w:r>
      <w:r>
        <w:instrText xml:space="preserve"> PAGEREF _Toc115080562 \h </w:instrText>
      </w:r>
      <w:r>
        <w:fldChar w:fldCharType="separate"/>
      </w:r>
      <w:r>
        <w:t>80</w:t>
      </w:r>
      <w:r>
        <w:fldChar w:fldCharType="end"/>
      </w:r>
    </w:p>
    <w:p w14:paraId="7710F455" w14:textId="3635F02A" w:rsidR="00E33AA4" w:rsidRDefault="00E33AA4">
      <w:pPr>
        <w:pStyle w:val="TOC4"/>
        <w:rPr>
          <w:rFonts w:asciiTheme="minorHAnsi" w:eastAsiaTheme="minorEastAsia" w:hAnsiTheme="minorHAnsi" w:cstheme="minorBidi"/>
          <w:sz w:val="22"/>
          <w:szCs w:val="22"/>
        </w:rPr>
      </w:pPr>
      <w:r>
        <w:t>6.5.1.1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_Toc115080563 \h </w:instrText>
      </w:r>
      <w:r>
        <w:fldChar w:fldCharType="separate"/>
      </w:r>
      <w:r>
        <w:t>80</w:t>
      </w:r>
      <w:r>
        <w:fldChar w:fldCharType="end"/>
      </w:r>
    </w:p>
    <w:p w14:paraId="607A57CA" w14:textId="133E3D9F" w:rsidR="00E33AA4" w:rsidRDefault="00E33AA4">
      <w:pPr>
        <w:pStyle w:val="TOC4"/>
        <w:rPr>
          <w:rFonts w:asciiTheme="minorHAnsi" w:eastAsiaTheme="minorEastAsia" w:hAnsiTheme="minorHAnsi" w:cstheme="minorBidi"/>
          <w:sz w:val="22"/>
          <w:szCs w:val="22"/>
        </w:rPr>
      </w:pPr>
      <w:r>
        <w:t>6.5.1.2</w:t>
      </w:r>
      <w:r>
        <w:rPr>
          <w:rFonts w:asciiTheme="minorHAnsi" w:eastAsiaTheme="minorEastAsia" w:hAnsiTheme="minorHAnsi" w:cstheme="minorBidi"/>
          <w:sz w:val="22"/>
          <w:szCs w:val="22"/>
        </w:rPr>
        <w:tab/>
      </w:r>
      <w:r>
        <w:t>Minimum requirement</w:t>
      </w:r>
      <w:r>
        <w:tab/>
      </w:r>
      <w:r>
        <w:fldChar w:fldCharType="begin"/>
      </w:r>
      <w:r>
        <w:instrText xml:space="preserve"> PAGEREF _Toc115080564 \h </w:instrText>
      </w:r>
      <w:r>
        <w:fldChar w:fldCharType="separate"/>
      </w:r>
      <w:r>
        <w:t>81</w:t>
      </w:r>
      <w:r>
        <w:fldChar w:fldCharType="end"/>
      </w:r>
    </w:p>
    <w:p w14:paraId="5086DB57" w14:textId="3885485A" w:rsidR="00E33AA4" w:rsidRDefault="00E33AA4">
      <w:pPr>
        <w:pStyle w:val="TOC4"/>
        <w:rPr>
          <w:rFonts w:asciiTheme="minorHAnsi" w:eastAsiaTheme="minorEastAsia" w:hAnsiTheme="minorHAnsi" w:cstheme="minorBidi"/>
          <w:sz w:val="22"/>
          <w:szCs w:val="22"/>
        </w:rPr>
      </w:pPr>
      <w:r>
        <w:t>6.5.1.3</w:t>
      </w:r>
      <w:r>
        <w:rPr>
          <w:rFonts w:asciiTheme="minorHAnsi" w:eastAsiaTheme="minorEastAsia" w:hAnsiTheme="minorHAnsi" w:cstheme="minorBidi"/>
          <w:sz w:val="22"/>
          <w:szCs w:val="22"/>
        </w:rPr>
        <w:tab/>
      </w:r>
      <w:r>
        <w:t>Test purpose</w:t>
      </w:r>
      <w:r>
        <w:tab/>
      </w:r>
      <w:r>
        <w:fldChar w:fldCharType="begin"/>
      </w:r>
      <w:r>
        <w:instrText xml:space="preserve"> PAGEREF _Toc115080565 \h </w:instrText>
      </w:r>
      <w:r>
        <w:fldChar w:fldCharType="separate"/>
      </w:r>
      <w:r>
        <w:t>81</w:t>
      </w:r>
      <w:r>
        <w:fldChar w:fldCharType="end"/>
      </w:r>
    </w:p>
    <w:p w14:paraId="60997537" w14:textId="1A779738" w:rsidR="00E33AA4" w:rsidRDefault="00E33AA4">
      <w:pPr>
        <w:pStyle w:val="TOC4"/>
        <w:rPr>
          <w:rFonts w:asciiTheme="minorHAnsi" w:eastAsiaTheme="minorEastAsia" w:hAnsiTheme="minorHAnsi" w:cstheme="minorBidi"/>
          <w:sz w:val="22"/>
          <w:szCs w:val="22"/>
        </w:rPr>
      </w:pPr>
      <w:r>
        <w:t>6.5.1.4</w:t>
      </w:r>
      <w:r>
        <w:rPr>
          <w:rFonts w:asciiTheme="minorHAnsi" w:eastAsiaTheme="minorEastAsia" w:hAnsiTheme="minorHAnsi" w:cstheme="minorBidi"/>
          <w:sz w:val="22"/>
          <w:szCs w:val="22"/>
        </w:rPr>
        <w:tab/>
      </w:r>
      <w:r>
        <w:t>Method of test</w:t>
      </w:r>
      <w:r>
        <w:tab/>
      </w:r>
      <w:r>
        <w:fldChar w:fldCharType="begin"/>
      </w:r>
      <w:r>
        <w:instrText xml:space="preserve"> PAGEREF _Toc115080566 \h </w:instrText>
      </w:r>
      <w:r>
        <w:fldChar w:fldCharType="separate"/>
      </w:r>
      <w:r>
        <w:t>81</w:t>
      </w:r>
      <w:r>
        <w:fldChar w:fldCharType="end"/>
      </w:r>
    </w:p>
    <w:p w14:paraId="7A32AC4C" w14:textId="747FCA92" w:rsidR="00E33AA4" w:rsidRDefault="00E33AA4">
      <w:pPr>
        <w:pStyle w:val="TOC4"/>
        <w:rPr>
          <w:rFonts w:asciiTheme="minorHAnsi" w:eastAsiaTheme="minorEastAsia" w:hAnsiTheme="minorHAnsi" w:cstheme="minorBidi"/>
          <w:sz w:val="22"/>
          <w:szCs w:val="22"/>
        </w:rPr>
      </w:pPr>
      <w:r>
        <w:t>6.5.1.5</w:t>
      </w:r>
      <w:r>
        <w:rPr>
          <w:rFonts w:asciiTheme="minorHAnsi" w:eastAsiaTheme="minorEastAsia" w:hAnsiTheme="minorHAnsi" w:cstheme="minorBidi"/>
          <w:sz w:val="22"/>
          <w:szCs w:val="22"/>
        </w:rPr>
        <w:tab/>
      </w:r>
      <w:r>
        <w:t>Test requirements</w:t>
      </w:r>
      <w:r>
        <w:tab/>
      </w:r>
      <w:r>
        <w:fldChar w:fldCharType="begin"/>
      </w:r>
      <w:r>
        <w:instrText xml:space="preserve"> PAGEREF _Toc115080567 \h </w:instrText>
      </w:r>
      <w:r>
        <w:fldChar w:fldCharType="separate"/>
      </w:r>
      <w:r>
        <w:t>81</w:t>
      </w:r>
      <w:r>
        <w:fldChar w:fldCharType="end"/>
      </w:r>
    </w:p>
    <w:p w14:paraId="0508E057" w14:textId="7B0DA902" w:rsidR="00E33AA4" w:rsidRDefault="00E33AA4">
      <w:pPr>
        <w:pStyle w:val="TOC3"/>
        <w:rPr>
          <w:rFonts w:asciiTheme="minorHAnsi" w:eastAsiaTheme="minorEastAsia" w:hAnsiTheme="minorHAnsi" w:cstheme="minorBidi"/>
          <w:sz w:val="22"/>
          <w:szCs w:val="22"/>
        </w:rPr>
      </w:pPr>
      <w:r>
        <w:t>6.5.2</w:t>
      </w:r>
      <w:r>
        <w:rPr>
          <w:rFonts w:asciiTheme="minorHAnsi" w:eastAsiaTheme="minorEastAsia" w:hAnsiTheme="minorHAnsi" w:cstheme="minorBidi"/>
          <w:sz w:val="22"/>
          <w:szCs w:val="22"/>
        </w:rPr>
        <w:tab/>
      </w:r>
      <w:r>
        <w:t>OTA transmitter transient period</w:t>
      </w:r>
      <w:r>
        <w:tab/>
      </w:r>
      <w:r>
        <w:fldChar w:fldCharType="begin"/>
      </w:r>
      <w:r>
        <w:instrText xml:space="preserve"> PAGEREF _Toc115080568 \h </w:instrText>
      </w:r>
      <w:r>
        <w:fldChar w:fldCharType="separate"/>
      </w:r>
      <w:r>
        <w:t>81</w:t>
      </w:r>
      <w:r>
        <w:fldChar w:fldCharType="end"/>
      </w:r>
    </w:p>
    <w:p w14:paraId="40931F7B" w14:textId="1A61A5D2" w:rsidR="00E33AA4" w:rsidRDefault="00E33AA4">
      <w:pPr>
        <w:pStyle w:val="TOC4"/>
        <w:rPr>
          <w:rFonts w:asciiTheme="minorHAnsi" w:eastAsiaTheme="minorEastAsia" w:hAnsiTheme="minorHAnsi" w:cstheme="minorBidi"/>
          <w:sz w:val="22"/>
          <w:szCs w:val="22"/>
        </w:rPr>
      </w:pPr>
      <w:r>
        <w:lastRenderedPageBreak/>
        <w:t>6.5.2.1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_Toc115080569 \h </w:instrText>
      </w:r>
      <w:r>
        <w:fldChar w:fldCharType="separate"/>
      </w:r>
      <w:r>
        <w:t>81</w:t>
      </w:r>
      <w:r>
        <w:fldChar w:fldCharType="end"/>
      </w:r>
    </w:p>
    <w:p w14:paraId="672B7C29" w14:textId="459525D6" w:rsidR="00E33AA4" w:rsidRDefault="00E33AA4">
      <w:pPr>
        <w:pStyle w:val="TOC4"/>
        <w:rPr>
          <w:rFonts w:asciiTheme="minorHAnsi" w:eastAsiaTheme="minorEastAsia" w:hAnsiTheme="minorHAnsi" w:cstheme="minorBidi"/>
          <w:sz w:val="22"/>
          <w:szCs w:val="22"/>
        </w:rPr>
      </w:pPr>
      <w:r>
        <w:t>6.5.2.2</w:t>
      </w:r>
      <w:r>
        <w:rPr>
          <w:rFonts w:asciiTheme="minorHAnsi" w:eastAsiaTheme="minorEastAsia" w:hAnsiTheme="minorHAnsi" w:cstheme="minorBidi"/>
          <w:sz w:val="22"/>
          <w:szCs w:val="22"/>
        </w:rPr>
        <w:tab/>
      </w:r>
      <w:r>
        <w:t>Minimum requirement</w:t>
      </w:r>
      <w:r>
        <w:tab/>
      </w:r>
      <w:r>
        <w:fldChar w:fldCharType="begin"/>
      </w:r>
      <w:r>
        <w:instrText xml:space="preserve"> PAGEREF _Toc115080570 \h </w:instrText>
      </w:r>
      <w:r>
        <w:fldChar w:fldCharType="separate"/>
      </w:r>
      <w:r>
        <w:t>82</w:t>
      </w:r>
      <w:r>
        <w:fldChar w:fldCharType="end"/>
      </w:r>
    </w:p>
    <w:p w14:paraId="0A471FDE" w14:textId="048F8705" w:rsidR="00E33AA4" w:rsidRDefault="00E33AA4">
      <w:pPr>
        <w:pStyle w:val="TOC4"/>
        <w:rPr>
          <w:rFonts w:asciiTheme="minorHAnsi" w:eastAsiaTheme="minorEastAsia" w:hAnsiTheme="minorHAnsi" w:cstheme="minorBidi"/>
          <w:sz w:val="22"/>
          <w:szCs w:val="22"/>
        </w:rPr>
      </w:pPr>
      <w:r>
        <w:t>6.5.2.3</w:t>
      </w:r>
      <w:r>
        <w:rPr>
          <w:rFonts w:asciiTheme="minorHAnsi" w:eastAsiaTheme="minorEastAsia" w:hAnsiTheme="minorHAnsi" w:cstheme="minorBidi"/>
          <w:sz w:val="22"/>
          <w:szCs w:val="22"/>
        </w:rPr>
        <w:tab/>
      </w:r>
      <w:r>
        <w:t>Test purpose</w:t>
      </w:r>
      <w:r>
        <w:tab/>
      </w:r>
      <w:r>
        <w:fldChar w:fldCharType="begin"/>
      </w:r>
      <w:r>
        <w:instrText xml:space="preserve"> PAGEREF _Toc115080571 \h </w:instrText>
      </w:r>
      <w:r>
        <w:fldChar w:fldCharType="separate"/>
      </w:r>
      <w:r>
        <w:t>82</w:t>
      </w:r>
      <w:r>
        <w:fldChar w:fldCharType="end"/>
      </w:r>
    </w:p>
    <w:p w14:paraId="659E3B7F" w14:textId="58F29264" w:rsidR="00E33AA4" w:rsidRDefault="00E33AA4">
      <w:pPr>
        <w:pStyle w:val="TOC4"/>
        <w:rPr>
          <w:rFonts w:asciiTheme="minorHAnsi" w:eastAsiaTheme="minorEastAsia" w:hAnsiTheme="minorHAnsi" w:cstheme="minorBidi"/>
          <w:sz w:val="22"/>
          <w:szCs w:val="22"/>
        </w:rPr>
      </w:pPr>
      <w:r>
        <w:t>6.5.2.4</w:t>
      </w:r>
      <w:r>
        <w:rPr>
          <w:rFonts w:asciiTheme="minorHAnsi" w:eastAsiaTheme="minorEastAsia" w:hAnsiTheme="minorHAnsi" w:cstheme="minorBidi"/>
          <w:sz w:val="22"/>
          <w:szCs w:val="22"/>
        </w:rPr>
        <w:tab/>
      </w:r>
      <w:r>
        <w:t>Method of test</w:t>
      </w:r>
      <w:r>
        <w:tab/>
      </w:r>
      <w:r>
        <w:fldChar w:fldCharType="begin"/>
      </w:r>
      <w:r>
        <w:instrText xml:space="preserve"> PAGEREF _Toc115080572 \h </w:instrText>
      </w:r>
      <w:r>
        <w:fldChar w:fldCharType="separate"/>
      </w:r>
      <w:r>
        <w:t>82</w:t>
      </w:r>
      <w:r>
        <w:fldChar w:fldCharType="end"/>
      </w:r>
    </w:p>
    <w:p w14:paraId="025D6BA8" w14:textId="6744DCCB" w:rsidR="00E33AA4" w:rsidRDefault="00E33AA4">
      <w:pPr>
        <w:pStyle w:val="TOC5"/>
        <w:rPr>
          <w:rFonts w:asciiTheme="minorHAnsi" w:eastAsiaTheme="minorEastAsia" w:hAnsiTheme="minorHAnsi" w:cstheme="minorBidi"/>
          <w:sz w:val="22"/>
          <w:szCs w:val="22"/>
        </w:rPr>
      </w:pPr>
      <w:r>
        <w:t>6.5.2.4.1</w:t>
      </w:r>
      <w:r>
        <w:rPr>
          <w:rFonts w:asciiTheme="minorHAnsi" w:eastAsiaTheme="minorEastAsia" w:hAnsiTheme="minorHAnsi" w:cstheme="minorBidi"/>
          <w:sz w:val="22"/>
          <w:szCs w:val="22"/>
        </w:rPr>
        <w:tab/>
      </w:r>
      <w:r>
        <w:t>Initial conditions</w:t>
      </w:r>
      <w:r>
        <w:tab/>
      </w:r>
      <w:r>
        <w:fldChar w:fldCharType="begin"/>
      </w:r>
      <w:r>
        <w:instrText xml:space="preserve"> PAGEREF _Toc115080573 \h </w:instrText>
      </w:r>
      <w:r>
        <w:fldChar w:fldCharType="separate"/>
      </w:r>
      <w:r>
        <w:t>82</w:t>
      </w:r>
      <w:r>
        <w:fldChar w:fldCharType="end"/>
      </w:r>
    </w:p>
    <w:p w14:paraId="54F7AA74" w14:textId="62A101B8" w:rsidR="00E33AA4" w:rsidRDefault="00E33AA4">
      <w:pPr>
        <w:pStyle w:val="TOC5"/>
        <w:rPr>
          <w:rFonts w:asciiTheme="minorHAnsi" w:eastAsiaTheme="minorEastAsia" w:hAnsiTheme="minorHAnsi" w:cstheme="minorBidi"/>
          <w:sz w:val="22"/>
          <w:szCs w:val="22"/>
        </w:rPr>
      </w:pPr>
      <w:r>
        <w:t>6.5.2.4.2</w:t>
      </w:r>
      <w:r>
        <w:rPr>
          <w:rFonts w:asciiTheme="minorHAnsi" w:eastAsiaTheme="minorEastAsia" w:hAnsiTheme="minorHAnsi" w:cstheme="minorBidi"/>
          <w:sz w:val="22"/>
          <w:szCs w:val="22"/>
        </w:rPr>
        <w:tab/>
      </w:r>
      <w:r>
        <w:t>Procedure</w:t>
      </w:r>
      <w:r>
        <w:tab/>
      </w:r>
      <w:r>
        <w:fldChar w:fldCharType="begin"/>
      </w:r>
      <w:r>
        <w:instrText xml:space="preserve"> PAGEREF _Toc115080574 \h </w:instrText>
      </w:r>
      <w:r>
        <w:fldChar w:fldCharType="separate"/>
      </w:r>
      <w:r>
        <w:t>82</w:t>
      </w:r>
      <w:r>
        <w:fldChar w:fldCharType="end"/>
      </w:r>
    </w:p>
    <w:p w14:paraId="3C52F43E" w14:textId="04DDBF72" w:rsidR="00E33AA4" w:rsidRDefault="00E33AA4">
      <w:pPr>
        <w:pStyle w:val="TOC4"/>
        <w:rPr>
          <w:rFonts w:asciiTheme="minorHAnsi" w:eastAsiaTheme="minorEastAsia" w:hAnsiTheme="minorHAnsi" w:cstheme="minorBidi"/>
          <w:sz w:val="22"/>
          <w:szCs w:val="22"/>
        </w:rPr>
      </w:pPr>
      <w:r>
        <w:t>6.5.2.5</w:t>
      </w:r>
      <w:r>
        <w:rPr>
          <w:rFonts w:asciiTheme="minorHAnsi" w:eastAsiaTheme="minorEastAsia" w:hAnsiTheme="minorHAnsi" w:cstheme="minorBidi"/>
          <w:sz w:val="22"/>
          <w:szCs w:val="22"/>
        </w:rPr>
        <w:tab/>
      </w:r>
      <w:r>
        <w:t>Test requirements</w:t>
      </w:r>
      <w:r>
        <w:tab/>
      </w:r>
      <w:r>
        <w:fldChar w:fldCharType="begin"/>
      </w:r>
      <w:r>
        <w:instrText xml:space="preserve"> PAGEREF _Toc115080575 \h </w:instrText>
      </w:r>
      <w:r>
        <w:fldChar w:fldCharType="separate"/>
      </w:r>
      <w:r>
        <w:t>83</w:t>
      </w:r>
      <w:r>
        <w:fldChar w:fldCharType="end"/>
      </w:r>
    </w:p>
    <w:p w14:paraId="5570BFAB" w14:textId="37B9E3A2" w:rsidR="00E33AA4" w:rsidRPr="00D33CDB" w:rsidRDefault="00E33AA4">
      <w:pPr>
        <w:pStyle w:val="TOC5"/>
        <w:rPr>
          <w:rFonts w:asciiTheme="minorHAnsi" w:eastAsiaTheme="minorEastAsia" w:hAnsiTheme="minorHAnsi" w:cstheme="minorBidi"/>
          <w:sz w:val="22"/>
          <w:szCs w:val="22"/>
          <w:lang w:val="pl-PL"/>
        </w:rPr>
      </w:pPr>
      <w:r w:rsidRPr="00D33CDB">
        <w:rPr>
          <w:lang w:val="pl-PL"/>
        </w:rPr>
        <w:t>6.5.2.5.1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_Toc115080576 \h </w:instrText>
      </w:r>
      <w:r>
        <w:fldChar w:fldCharType="separate"/>
      </w:r>
      <w:r w:rsidRPr="00D33CDB">
        <w:rPr>
          <w:lang w:val="pl-PL"/>
        </w:rPr>
        <w:t>83</w:t>
      </w:r>
      <w:r>
        <w:fldChar w:fldCharType="end"/>
      </w:r>
    </w:p>
    <w:p w14:paraId="6175F875" w14:textId="7A8C669E" w:rsidR="00E33AA4" w:rsidRPr="00D33CDB" w:rsidRDefault="00E33AA4">
      <w:pPr>
        <w:pStyle w:val="TOC5"/>
        <w:rPr>
          <w:rFonts w:asciiTheme="minorHAnsi" w:eastAsiaTheme="minorEastAsia" w:hAnsiTheme="minorHAnsi" w:cstheme="minorBidi"/>
          <w:sz w:val="22"/>
          <w:szCs w:val="22"/>
          <w:lang w:val="pl-PL"/>
        </w:rPr>
      </w:pPr>
      <w:r w:rsidRPr="00D33CDB">
        <w:rPr>
          <w:lang w:val="pl-PL"/>
        </w:rPr>
        <w:t>6.5.2.5.2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_Toc115080577 \h </w:instrText>
      </w:r>
      <w:r>
        <w:fldChar w:fldCharType="separate"/>
      </w:r>
      <w:r w:rsidRPr="00D33CDB">
        <w:rPr>
          <w:lang w:val="pl-PL"/>
        </w:rPr>
        <w:t>83</w:t>
      </w:r>
      <w:r>
        <w:fldChar w:fldCharType="end"/>
      </w:r>
    </w:p>
    <w:p w14:paraId="05C98B95" w14:textId="11AA7A57" w:rsidR="00E33AA4" w:rsidRDefault="00E33AA4">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OTA transmitted signal quality</w:t>
      </w:r>
      <w:r>
        <w:tab/>
      </w:r>
      <w:r>
        <w:fldChar w:fldCharType="begin"/>
      </w:r>
      <w:r>
        <w:instrText xml:space="preserve"> PAGEREF _Toc115080578 \h </w:instrText>
      </w:r>
      <w:r>
        <w:fldChar w:fldCharType="separate"/>
      </w:r>
      <w:r>
        <w:t>84</w:t>
      </w:r>
      <w:r>
        <w:fldChar w:fldCharType="end"/>
      </w:r>
    </w:p>
    <w:p w14:paraId="1FFC75E6" w14:textId="741076D7" w:rsidR="00E33AA4" w:rsidRDefault="00E33AA4">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General</w:t>
      </w:r>
      <w:r>
        <w:tab/>
      </w:r>
      <w:r>
        <w:fldChar w:fldCharType="begin"/>
      </w:r>
      <w:r>
        <w:instrText xml:space="preserve"> PAGEREF _Toc115080579 \h </w:instrText>
      </w:r>
      <w:r>
        <w:fldChar w:fldCharType="separate"/>
      </w:r>
      <w:r>
        <w:t>84</w:t>
      </w:r>
      <w:r>
        <w:fldChar w:fldCharType="end"/>
      </w:r>
    </w:p>
    <w:p w14:paraId="3343B6D2" w14:textId="2128C625" w:rsidR="00E33AA4" w:rsidRDefault="00E33AA4">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OTA frequency error</w:t>
      </w:r>
      <w:r>
        <w:tab/>
      </w:r>
      <w:r>
        <w:fldChar w:fldCharType="begin"/>
      </w:r>
      <w:r>
        <w:instrText xml:space="preserve"> PAGEREF _Toc115080580 \h </w:instrText>
      </w:r>
      <w:r>
        <w:fldChar w:fldCharType="separate"/>
      </w:r>
      <w:r>
        <w:t>84</w:t>
      </w:r>
      <w:r>
        <w:fldChar w:fldCharType="end"/>
      </w:r>
    </w:p>
    <w:p w14:paraId="47C96DF4" w14:textId="18FECB61" w:rsidR="00E33AA4" w:rsidRDefault="00E33AA4">
      <w:pPr>
        <w:pStyle w:val="TOC4"/>
        <w:rPr>
          <w:rFonts w:asciiTheme="minorHAnsi" w:eastAsiaTheme="minorEastAsia" w:hAnsiTheme="minorHAnsi" w:cstheme="minorBidi"/>
          <w:sz w:val="22"/>
          <w:szCs w:val="22"/>
        </w:rPr>
      </w:pPr>
      <w:r>
        <w:t>6.6.2.1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_Toc115080581 \h </w:instrText>
      </w:r>
      <w:r>
        <w:fldChar w:fldCharType="separate"/>
      </w:r>
      <w:r>
        <w:t>84</w:t>
      </w:r>
      <w:r>
        <w:fldChar w:fldCharType="end"/>
      </w:r>
    </w:p>
    <w:p w14:paraId="158C176A" w14:textId="208AEE70" w:rsidR="00E33AA4" w:rsidRDefault="00E33AA4">
      <w:pPr>
        <w:pStyle w:val="TOC4"/>
        <w:rPr>
          <w:rFonts w:asciiTheme="minorHAnsi" w:eastAsiaTheme="minorEastAsia" w:hAnsiTheme="minorHAnsi" w:cstheme="minorBidi"/>
          <w:sz w:val="22"/>
          <w:szCs w:val="22"/>
        </w:rPr>
      </w:pPr>
      <w:r>
        <w:t>6.6.2.2</w:t>
      </w:r>
      <w:r>
        <w:rPr>
          <w:rFonts w:asciiTheme="minorHAnsi" w:eastAsiaTheme="minorEastAsia" w:hAnsiTheme="minorHAnsi" w:cstheme="minorBidi"/>
          <w:sz w:val="22"/>
          <w:szCs w:val="22"/>
        </w:rPr>
        <w:tab/>
      </w:r>
      <w:r>
        <w:t>Minimum Requirement</w:t>
      </w:r>
      <w:r>
        <w:tab/>
      </w:r>
      <w:r>
        <w:fldChar w:fldCharType="begin"/>
      </w:r>
      <w:r>
        <w:instrText xml:space="preserve"> PAGEREF _Toc115080582 \h </w:instrText>
      </w:r>
      <w:r>
        <w:fldChar w:fldCharType="separate"/>
      </w:r>
      <w:r>
        <w:t>84</w:t>
      </w:r>
      <w:r>
        <w:fldChar w:fldCharType="end"/>
      </w:r>
    </w:p>
    <w:p w14:paraId="3A6AF4F5" w14:textId="109067E3" w:rsidR="00E33AA4" w:rsidRDefault="00E33AA4">
      <w:pPr>
        <w:pStyle w:val="TOC4"/>
        <w:rPr>
          <w:rFonts w:asciiTheme="minorHAnsi" w:eastAsiaTheme="minorEastAsia" w:hAnsiTheme="minorHAnsi" w:cstheme="minorBidi"/>
          <w:sz w:val="22"/>
          <w:szCs w:val="22"/>
        </w:rPr>
      </w:pPr>
      <w:r>
        <w:t>6.6.2.3</w:t>
      </w:r>
      <w:r>
        <w:rPr>
          <w:rFonts w:asciiTheme="minorHAnsi" w:eastAsiaTheme="minorEastAsia" w:hAnsiTheme="minorHAnsi" w:cstheme="minorBidi"/>
          <w:sz w:val="22"/>
          <w:szCs w:val="22"/>
        </w:rPr>
        <w:tab/>
      </w:r>
      <w:r>
        <w:t>Test purpose</w:t>
      </w:r>
      <w:r>
        <w:tab/>
      </w:r>
      <w:r>
        <w:fldChar w:fldCharType="begin"/>
      </w:r>
      <w:r>
        <w:instrText xml:space="preserve"> PAGEREF _Toc115080583 \h </w:instrText>
      </w:r>
      <w:r>
        <w:fldChar w:fldCharType="separate"/>
      </w:r>
      <w:r>
        <w:t>84</w:t>
      </w:r>
      <w:r>
        <w:fldChar w:fldCharType="end"/>
      </w:r>
    </w:p>
    <w:p w14:paraId="34441E5E" w14:textId="26C3CA2E" w:rsidR="00E33AA4" w:rsidRDefault="00E33AA4">
      <w:pPr>
        <w:pStyle w:val="TOC4"/>
        <w:rPr>
          <w:rFonts w:asciiTheme="minorHAnsi" w:eastAsiaTheme="minorEastAsia" w:hAnsiTheme="minorHAnsi" w:cstheme="minorBidi"/>
          <w:sz w:val="22"/>
          <w:szCs w:val="22"/>
        </w:rPr>
      </w:pPr>
      <w:r>
        <w:t>6.6.2.4</w:t>
      </w:r>
      <w:r>
        <w:rPr>
          <w:rFonts w:asciiTheme="minorHAnsi" w:eastAsiaTheme="minorEastAsia" w:hAnsiTheme="minorHAnsi" w:cstheme="minorBidi"/>
          <w:sz w:val="22"/>
          <w:szCs w:val="22"/>
        </w:rPr>
        <w:tab/>
      </w:r>
      <w:r>
        <w:t>Method of test</w:t>
      </w:r>
      <w:r>
        <w:tab/>
      </w:r>
      <w:r>
        <w:fldChar w:fldCharType="begin"/>
      </w:r>
      <w:r>
        <w:instrText xml:space="preserve"> PAGEREF _Toc115080584 \h </w:instrText>
      </w:r>
      <w:r>
        <w:fldChar w:fldCharType="separate"/>
      </w:r>
      <w:r>
        <w:t>84</w:t>
      </w:r>
      <w:r>
        <w:fldChar w:fldCharType="end"/>
      </w:r>
    </w:p>
    <w:p w14:paraId="344DBAF0" w14:textId="325EEFF1" w:rsidR="00E33AA4" w:rsidRDefault="00E33AA4">
      <w:pPr>
        <w:pStyle w:val="TOC5"/>
        <w:rPr>
          <w:rFonts w:asciiTheme="minorHAnsi" w:eastAsiaTheme="minorEastAsia" w:hAnsiTheme="minorHAnsi" w:cstheme="minorBidi"/>
          <w:sz w:val="22"/>
          <w:szCs w:val="22"/>
        </w:rPr>
      </w:pPr>
      <w:r>
        <w:t>6.6.2.4.1</w:t>
      </w:r>
      <w:r>
        <w:rPr>
          <w:rFonts w:asciiTheme="minorHAnsi" w:eastAsiaTheme="minorEastAsia" w:hAnsiTheme="minorHAnsi" w:cstheme="minorBidi"/>
          <w:sz w:val="22"/>
          <w:szCs w:val="22"/>
        </w:rPr>
        <w:tab/>
      </w:r>
      <w:r>
        <w:t>Initial conditions</w:t>
      </w:r>
      <w:r>
        <w:tab/>
      </w:r>
      <w:r>
        <w:fldChar w:fldCharType="begin"/>
      </w:r>
      <w:r>
        <w:instrText xml:space="preserve"> PAGEREF _Toc115080585 \h </w:instrText>
      </w:r>
      <w:r>
        <w:fldChar w:fldCharType="separate"/>
      </w:r>
      <w:r>
        <w:t>84</w:t>
      </w:r>
      <w:r>
        <w:fldChar w:fldCharType="end"/>
      </w:r>
    </w:p>
    <w:p w14:paraId="25096B45" w14:textId="3314D546" w:rsidR="00E33AA4" w:rsidRDefault="00E33AA4">
      <w:pPr>
        <w:pStyle w:val="TOC4"/>
        <w:rPr>
          <w:rFonts w:asciiTheme="minorHAnsi" w:eastAsiaTheme="minorEastAsia" w:hAnsiTheme="minorHAnsi" w:cstheme="minorBidi"/>
          <w:sz w:val="22"/>
          <w:szCs w:val="22"/>
        </w:rPr>
      </w:pPr>
      <w:r>
        <w:t>6.6.2.5</w:t>
      </w:r>
      <w:r>
        <w:rPr>
          <w:rFonts w:asciiTheme="minorHAnsi" w:eastAsiaTheme="minorEastAsia" w:hAnsiTheme="minorHAnsi" w:cstheme="minorBidi"/>
          <w:sz w:val="22"/>
          <w:szCs w:val="22"/>
        </w:rPr>
        <w:tab/>
      </w:r>
      <w:r>
        <w:t>Test Requirements</w:t>
      </w:r>
      <w:r>
        <w:tab/>
      </w:r>
      <w:r>
        <w:fldChar w:fldCharType="begin"/>
      </w:r>
      <w:r>
        <w:instrText xml:space="preserve"> PAGEREF _Toc115080586 \h </w:instrText>
      </w:r>
      <w:r>
        <w:fldChar w:fldCharType="separate"/>
      </w:r>
      <w:r>
        <w:t>84</w:t>
      </w:r>
      <w:r>
        <w:fldChar w:fldCharType="end"/>
      </w:r>
    </w:p>
    <w:p w14:paraId="756506FC" w14:textId="289BD96A" w:rsidR="00E33AA4" w:rsidRDefault="00E33AA4">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OTA modulation quality</w:t>
      </w:r>
      <w:r>
        <w:tab/>
      </w:r>
      <w:r>
        <w:fldChar w:fldCharType="begin"/>
      </w:r>
      <w:r>
        <w:instrText xml:space="preserve"> PAGEREF _Toc115080587 \h </w:instrText>
      </w:r>
      <w:r>
        <w:fldChar w:fldCharType="separate"/>
      </w:r>
      <w:r>
        <w:t>84</w:t>
      </w:r>
      <w:r>
        <w:fldChar w:fldCharType="end"/>
      </w:r>
    </w:p>
    <w:p w14:paraId="3FC9F858" w14:textId="569BDEA4" w:rsidR="00E33AA4" w:rsidRDefault="00E33AA4">
      <w:pPr>
        <w:pStyle w:val="TOC4"/>
        <w:rPr>
          <w:rFonts w:asciiTheme="minorHAnsi" w:eastAsiaTheme="minorEastAsia" w:hAnsiTheme="minorHAnsi" w:cstheme="minorBidi"/>
          <w:sz w:val="22"/>
          <w:szCs w:val="22"/>
        </w:rPr>
      </w:pPr>
      <w:r>
        <w:t>6.6.3.1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_Toc115080588 \h </w:instrText>
      </w:r>
      <w:r>
        <w:fldChar w:fldCharType="separate"/>
      </w:r>
      <w:r>
        <w:t>84</w:t>
      </w:r>
      <w:r>
        <w:fldChar w:fldCharType="end"/>
      </w:r>
    </w:p>
    <w:p w14:paraId="4249191E" w14:textId="1D3F6A41" w:rsidR="00E33AA4" w:rsidRDefault="00E33AA4">
      <w:pPr>
        <w:pStyle w:val="TOC4"/>
        <w:rPr>
          <w:rFonts w:asciiTheme="minorHAnsi" w:eastAsiaTheme="minorEastAsia" w:hAnsiTheme="minorHAnsi" w:cstheme="minorBidi"/>
          <w:sz w:val="22"/>
          <w:szCs w:val="22"/>
        </w:rPr>
      </w:pPr>
      <w:r>
        <w:t>6.6.3.2</w:t>
      </w:r>
      <w:r>
        <w:rPr>
          <w:rFonts w:asciiTheme="minorHAnsi" w:eastAsiaTheme="minorEastAsia" w:hAnsiTheme="minorHAnsi" w:cstheme="minorBidi"/>
          <w:sz w:val="22"/>
          <w:szCs w:val="22"/>
        </w:rPr>
        <w:tab/>
      </w:r>
      <w:r>
        <w:t>Minimum Requirement</w:t>
      </w:r>
      <w:r>
        <w:tab/>
      </w:r>
      <w:r>
        <w:fldChar w:fldCharType="begin"/>
      </w:r>
      <w:r>
        <w:instrText xml:space="preserve"> PAGEREF _Toc115080589 \h </w:instrText>
      </w:r>
      <w:r>
        <w:fldChar w:fldCharType="separate"/>
      </w:r>
      <w:r>
        <w:t>85</w:t>
      </w:r>
      <w:r>
        <w:fldChar w:fldCharType="end"/>
      </w:r>
    </w:p>
    <w:p w14:paraId="095562E0" w14:textId="7F5F9CB1" w:rsidR="00E33AA4" w:rsidRDefault="00E33AA4">
      <w:pPr>
        <w:pStyle w:val="TOC4"/>
        <w:rPr>
          <w:rFonts w:asciiTheme="minorHAnsi" w:eastAsiaTheme="minorEastAsia" w:hAnsiTheme="minorHAnsi" w:cstheme="minorBidi"/>
          <w:sz w:val="22"/>
          <w:szCs w:val="22"/>
        </w:rPr>
      </w:pPr>
      <w:r>
        <w:t>6.6.3.3</w:t>
      </w:r>
      <w:r>
        <w:rPr>
          <w:rFonts w:asciiTheme="minorHAnsi" w:eastAsiaTheme="minorEastAsia" w:hAnsiTheme="minorHAnsi" w:cstheme="minorBidi"/>
          <w:sz w:val="22"/>
          <w:szCs w:val="22"/>
        </w:rPr>
        <w:tab/>
      </w:r>
      <w:r>
        <w:t>Test purpose</w:t>
      </w:r>
      <w:r>
        <w:tab/>
      </w:r>
      <w:r>
        <w:fldChar w:fldCharType="begin"/>
      </w:r>
      <w:r>
        <w:instrText xml:space="preserve"> PAGEREF _Toc115080590 \h </w:instrText>
      </w:r>
      <w:r>
        <w:fldChar w:fldCharType="separate"/>
      </w:r>
      <w:r>
        <w:t>85</w:t>
      </w:r>
      <w:r>
        <w:fldChar w:fldCharType="end"/>
      </w:r>
    </w:p>
    <w:p w14:paraId="2BBEF016" w14:textId="272312DF" w:rsidR="00E33AA4" w:rsidRDefault="00E33AA4">
      <w:pPr>
        <w:pStyle w:val="TOC4"/>
        <w:rPr>
          <w:rFonts w:asciiTheme="minorHAnsi" w:eastAsiaTheme="minorEastAsia" w:hAnsiTheme="minorHAnsi" w:cstheme="minorBidi"/>
          <w:sz w:val="22"/>
          <w:szCs w:val="22"/>
        </w:rPr>
      </w:pPr>
      <w:r>
        <w:t>6.6.3.4</w:t>
      </w:r>
      <w:r>
        <w:rPr>
          <w:rFonts w:asciiTheme="minorHAnsi" w:eastAsiaTheme="minorEastAsia" w:hAnsiTheme="minorHAnsi" w:cstheme="minorBidi"/>
          <w:sz w:val="22"/>
          <w:szCs w:val="22"/>
        </w:rPr>
        <w:tab/>
      </w:r>
      <w:r>
        <w:t>Method of test</w:t>
      </w:r>
      <w:r>
        <w:tab/>
      </w:r>
      <w:r>
        <w:fldChar w:fldCharType="begin"/>
      </w:r>
      <w:r>
        <w:instrText xml:space="preserve"> PAGEREF _Toc115080591 \h </w:instrText>
      </w:r>
      <w:r>
        <w:fldChar w:fldCharType="separate"/>
      </w:r>
      <w:r>
        <w:t>85</w:t>
      </w:r>
      <w:r>
        <w:fldChar w:fldCharType="end"/>
      </w:r>
    </w:p>
    <w:p w14:paraId="570D451F" w14:textId="0303637E" w:rsidR="00E33AA4" w:rsidRDefault="00E33AA4">
      <w:pPr>
        <w:pStyle w:val="TOC5"/>
        <w:rPr>
          <w:rFonts w:asciiTheme="minorHAnsi" w:eastAsiaTheme="minorEastAsia" w:hAnsiTheme="minorHAnsi" w:cstheme="minorBidi"/>
          <w:sz w:val="22"/>
          <w:szCs w:val="22"/>
        </w:rPr>
      </w:pPr>
      <w:r>
        <w:t>6.6.3.4.1</w:t>
      </w:r>
      <w:r>
        <w:rPr>
          <w:rFonts w:asciiTheme="minorHAnsi" w:eastAsiaTheme="minorEastAsia" w:hAnsiTheme="minorHAnsi" w:cstheme="minorBidi"/>
          <w:sz w:val="22"/>
          <w:szCs w:val="22"/>
        </w:rPr>
        <w:tab/>
      </w:r>
      <w:r>
        <w:t>Initial conditions</w:t>
      </w:r>
      <w:r>
        <w:tab/>
      </w:r>
      <w:r>
        <w:fldChar w:fldCharType="begin"/>
      </w:r>
      <w:r>
        <w:instrText xml:space="preserve"> PAGEREF _Toc115080592 \h </w:instrText>
      </w:r>
      <w:r>
        <w:fldChar w:fldCharType="separate"/>
      </w:r>
      <w:r>
        <w:t>85</w:t>
      </w:r>
      <w:r>
        <w:fldChar w:fldCharType="end"/>
      </w:r>
    </w:p>
    <w:p w14:paraId="33219AE4" w14:textId="159D3670" w:rsidR="00E33AA4" w:rsidRDefault="00E33AA4">
      <w:pPr>
        <w:pStyle w:val="TOC5"/>
        <w:rPr>
          <w:rFonts w:asciiTheme="minorHAnsi" w:eastAsiaTheme="minorEastAsia" w:hAnsiTheme="minorHAnsi" w:cstheme="minorBidi"/>
          <w:sz w:val="22"/>
          <w:szCs w:val="22"/>
        </w:rPr>
      </w:pPr>
      <w:r>
        <w:t>6.6.3.4.2</w:t>
      </w:r>
      <w:r>
        <w:rPr>
          <w:rFonts w:asciiTheme="minorHAnsi" w:eastAsiaTheme="minorEastAsia" w:hAnsiTheme="minorHAnsi" w:cstheme="minorBidi"/>
          <w:sz w:val="22"/>
          <w:szCs w:val="22"/>
        </w:rPr>
        <w:tab/>
      </w:r>
      <w:r>
        <w:t>Procedure</w:t>
      </w:r>
      <w:r>
        <w:tab/>
      </w:r>
      <w:r>
        <w:fldChar w:fldCharType="begin"/>
      </w:r>
      <w:r>
        <w:instrText xml:space="preserve"> PAGEREF _Toc115080593 \h </w:instrText>
      </w:r>
      <w:r>
        <w:fldChar w:fldCharType="separate"/>
      </w:r>
      <w:r>
        <w:t>85</w:t>
      </w:r>
      <w:r>
        <w:fldChar w:fldCharType="end"/>
      </w:r>
    </w:p>
    <w:p w14:paraId="2B3FF47F" w14:textId="41DC6585" w:rsidR="00E33AA4" w:rsidRDefault="00E33AA4">
      <w:pPr>
        <w:pStyle w:val="TOC4"/>
        <w:rPr>
          <w:rFonts w:asciiTheme="minorHAnsi" w:eastAsiaTheme="minorEastAsia" w:hAnsiTheme="minorHAnsi" w:cstheme="minorBidi"/>
          <w:sz w:val="22"/>
          <w:szCs w:val="22"/>
        </w:rPr>
      </w:pPr>
      <w:r>
        <w:t>6.6.3.5</w:t>
      </w:r>
      <w:r>
        <w:rPr>
          <w:rFonts w:asciiTheme="minorHAnsi" w:eastAsiaTheme="minorEastAsia" w:hAnsiTheme="minorHAnsi" w:cstheme="minorBidi"/>
          <w:sz w:val="22"/>
          <w:szCs w:val="22"/>
        </w:rPr>
        <w:tab/>
      </w:r>
      <w:r>
        <w:t>Test requirements</w:t>
      </w:r>
      <w:r>
        <w:tab/>
      </w:r>
      <w:r>
        <w:fldChar w:fldCharType="begin"/>
      </w:r>
      <w:r>
        <w:instrText xml:space="preserve"> PAGEREF _Toc115080594 \h </w:instrText>
      </w:r>
      <w:r>
        <w:fldChar w:fldCharType="separate"/>
      </w:r>
      <w:r>
        <w:t>87</w:t>
      </w:r>
      <w:r>
        <w:fldChar w:fldCharType="end"/>
      </w:r>
    </w:p>
    <w:p w14:paraId="4F93738B" w14:textId="39AE5A95" w:rsidR="00E33AA4" w:rsidRPr="00D33CDB" w:rsidRDefault="00E33AA4">
      <w:pPr>
        <w:pStyle w:val="TOC5"/>
        <w:rPr>
          <w:rFonts w:asciiTheme="minorHAnsi" w:eastAsiaTheme="minorEastAsia" w:hAnsiTheme="minorHAnsi" w:cstheme="minorBidi"/>
          <w:sz w:val="22"/>
          <w:szCs w:val="22"/>
          <w:lang w:val="pl-PL"/>
        </w:rPr>
      </w:pPr>
      <w:r w:rsidRPr="00D33CDB">
        <w:rPr>
          <w:lang w:val="pl-PL"/>
        </w:rPr>
        <w:t>6.6.3.5.1</w:t>
      </w:r>
      <w:r w:rsidRPr="00D33CDB">
        <w:rPr>
          <w:rFonts w:asciiTheme="minorHAnsi" w:eastAsiaTheme="minorEastAsia" w:hAnsiTheme="minorHAnsi" w:cstheme="minorBidi"/>
          <w:sz w:val="22"/>
          <w:szCs w:val="22"/>
          <w:lang w:val="pl-PL"/>
        </w:rPr>
        <w:tab/>
      </w:r>
      <w:r w:rsidRPr="00D33CDB">
        <w:rPr>
          <w:i/>
          <w:iCs/>
          <w:lang w:val="pl-PL" w:eastAsia="zh-CN"/>
        </w:rPr>
        <w:t>BS type 1-O</w:t>
      </w:r>
      <w:r w:rsidRPr="00D33CDB">
        <w:rPr>
          <w:lang w:val="pl-PL"/>
        </w:rPr>
        <w:tab/>
      </w:r>
      <w:r>
        <w:fldChar w:fldCharType="begin"/>
      </w:r>
      <w:r w:rsidRPr="00D33CDB">
        <w:rPr>
          <w:lang w:val="pl-PL"/>
        </w:rPr>
        <w:instrText xml:space="preserve"> PAGEREF _Toc115080595 \h </w:instrText>
      </w:r>
      <w:r>
        <w:fldChar w:fldCharType="separate"/>
      </w:r>
      <w:r w:rsidRPr="00D33CDB">
        <w:rPr>
          <w:lang w:val="pl-PL"/>
        </w:rPr>
        <w:t>87</w:t>
      </w:r>
      <w:r>
        <w:fldChar w:fldCharType="end"/>
      </w:r>
    </w:p>
    <w:p w14:paraId="66C4794E" w14:textId="6F6A742F" w:rsidR="00E33AA4" w:rsidRPr="00D33CDB" w:rsidRDefault="00E33AA4">
      <w:pPr>
        <w:pStyle w:val="TOC5"/>
        <w:rPr>
          <w:rFonts w:asciiTheme="minorHAnsi" w:eastAsiaTheme="minorEastAsia" w:hAnsiTheme="minorHAnsi" w:cstheme="minorBidi"/>
          <w:sz w:val="22"/>
          <w:szCs w:val="22"/>
          <w:lang w:val="pl-PL"/>
        </w:rPr>
      </w:pPr>
      <w:r w:rsidRPr="00D33CDB">
        <w:rPr>
          <w:lang w:val="pl-PL"/>
        </w:rPr>
        <w:t>6.6.3.5.2</w:t>
      </w:r>
      <w:r w:rsidRPr="00D33CDB">
        <w:rPr>
          <w:rFonts w:asciiTheme="minorHAnsi" w:eastAsiaTheme="minorEastAsia" w:hAnsiTheme="minorHAnsi" w:cstheme="minorBidi"/>
          <w:sz w:val="22"/>
          <w:szCs w:val="22"/>
          <w:lang w:val="pl-PL"/>
        </w:rPr>
        <w:tab/>
      </w:r>
      <w:r w:rsidRPr="00D33CDB">
        <w:rPr>
          <w:i/>
          <w:lang w:val="pl-PL" w:eastAsia="zh-CN"/>
        </w:rPr>
        <w:t>BS type 2-O</w:t>
      </w:r>
      <w:r w:rsidRPr="00D33CDB">
        <w:rPr>
          <w:lang w:val="pl-PL"/>
        </w:rPr>
        <w:tab/>
      </w:r>
      <w:r>
        <w:fldChar w:fldCharType="begin"/>
      </w:r>
      <w:r w:rsidRPr="00D33CDB">
        <w:rPr>
          <w:lang w:val="pl-PL"/>
        </w:rPr>
        <w:instrText xml:space="preserve"> PAGEREF _Toc115080596 \h </w:instrText>
      </w:r>
      <w:r>
        <w:fldChar w:fldCharType="separate"/>
      </w:r>
      <w:r w:rsidRPr="00D33CDB">
        <w:rPr>
          <w:lang w:val="pl-PL"/>
        </w:rPr>
        <w:t>88</w:t>
      </w:r>
      <w:r>
        <w:fldChar w:fldCharType="end"/>
      </w:r>
    </w:p>
    <w:p w14:paraId="1A6E8F10" w14:textId="321934B5" w:rsidR="00E33AA4" w:rsidRDefault="00E33AA4">
      <w:pPr>
        <w:pStyle w:val="TOC3"/>
        <w:rPr>
          <w:rFonts w:asciiTheme="minorHAnsi" w:eastAsiaTheme="minorEastAsia" w:hAnsiTheme="minorHAnsi" w:cstheme="minorBidi"/>
          <w:sz w:val="22"/>
          <w:szCs w:val="22"/>
        </w:rPr>
      </w:pPr>
      <w:r>
        <w:t>6.6.4</w:t>
      </w:r>
      <w:r>
        <w:rPr>
          <w:rFonts w:asciiTheme="minorHAnsi" w:eastAsiaTheme="minorEastAsia" w:hAnsiTheme="minorHAnsi" w:cstheme="minorBidi"/>
          <w:sz w:val="22"/>
          <w:szCs w:val="22"/>
        </w:rPr>
        <w:tab/>
      </w:r>
      <w:r>
        <w:t>OTA time alignment error</w:t>
      </w:r>
      <w:r>
        <w:tab/>
      </w:r>
      <w:r>
        <w:fldChar w:fldCharType="begin"/>
      </w:r>
      <w:r>
        <w:instrText xml:space="preserve"> PAGEREF _Toc115080597 \h </w:instrText>
      </w:r>
      <w:r>
        <w:fldChar w:fldCharType="separate"/>
      </w:r>
      <w:r>
        <w:t>89</w:t>
      </w:r>
      <w:r>
        <w:fldChar w:fldCharType="end"/>
      </w:r>
    </w:p>
    <w:p w14:paraId="1E73179B" w14:textId="2DF51BFF" w:rsidR="00E33AA4" w:rsidRDefault="00E33AA4">
      <w:pPr>
        <w:pStyle w:val="TOC4"/>
        <w:rPr>
          <w:rFonts w:asciiTheme="minorHAnsi" w:eastAsiaTheme="minorEastAsia" w:hAnsiTheme="minorHAnsi" w:cstheme="minorBidi"/>
          <w:sz w:val="22"/>
          <w:szCs w:val="22"/>
        </w:rPr>
      </w:pPr>
      <w:r>
        <w:t>6.6.4.1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_Toc115080598 \h </w:instrText>
      </w:r>
      <w:r>
        <w:fldChar w:fldCharType="separate"/>
      </w:r>
      <w:r>
        <w:t>89</w:t>
      </w:r>
      <w:r>
        <w:fldChar w:fldCharType="end"/>
      </w:r>
    </w:p>
    <w:p w14:paraId="405D5107" w14:textId="73EB8685" w:rsidR="00E33AA4" w:rsidRDefault="00E33AA4">
      <w:pPr>
        <w:pStyle w:val="TOC4"/>
        <w:rPr>
          <w:rFonts w:asciiTheme="minorHAnsi" w:eastAsiaTheme="minorEastAsia" w:hAnsiTheme="minorHAnsi" w:cstheme="minorBidi"/>
          <w:sz w:val="22"/>
          <w:szCs w:val="22"/>
        </w:rPr>
      </w:pPr>
      <w:r>
        <w:t>6.6.4.2</w:t>
      </w:r>
      <w:r>
        <w:rPr>
          <w:rFonts w:asciiTheme="minorHAnsi" w:eastAsiaTheme="minorEastAsia" w:hAnsiTheme="minorHAnsi" w:cstheme="minorBidi"/>
          <w:sz w:val="22"/>
          <w:szCs w:val="22"/>
        </w:rPr>
        <w:tab/>
      </w:r>
      <w:r>
        <w:t>Minimum requirement</w:t>
      </w:r>
      <w:r>
        <w:tab/>
      </w:r>
      <w:r>
        <w:fldChar w:fldCharType="begin"/>
      </w:r>
      <w:r>
        <w:instrText xml:space="preserve"> PAGEREF _Toc115080599 \h </w:instrText>
      </w:r>
      <w:r>
        <w:fldChar w:fldCharType="separate"/>
      </w:r>
      <w:r>
        <w:t>89</w:t>
      </w:r>
      <w:r>
        <w:fldChar w:fldCharType="end"/>
      </w:r>
    </w:p>
    <w:p w14:paraId="56FA4A77" w14:textId="2D50996D" w:rsidR="00E33AA4" w:rsidRDefault="00E33AA4">
      <w:pPr>
        <w:pStyle w:val="TOC4"/>
        <w:rPr>
          <w:rFonts w:asciiTheme="minorHAnsi" w:eastAsiaTheme="minorEastAsia" w:hAnsiTheme="minorHAnsi" w:cstheme="minorBidi"/>
          <w:sz w:val="22"/>
          <w:szCs w:val="22"/>
        </w:rPr>
      </w:pPr>
      <w:r>
        <w:t>6.6.4.3</w:t>
      </w:r>
      <w:r>
        <w:rPr>
          <w:rFonts w:asciiTheme="minorHAnsi" w:eastAsiaTheme="minorEastAsia" w:hAnsiTheme="minorHAnsi" w:cstheme="minorBidi"/>
          <w:sz w:val="22"/>
          <w:szCs w:val="22"/>
        </w:rPr>
        <w:tab/>
      </w:r>
      <w:r>
        <w:t>Test purpose</w:t>
      </w:r>
      <w:r>
        <w:tab/>
      </w:r>
      <w:r>
        <w:fldChar w:fldCharType="begin"/>
      </w:r>
      <w:r>
        <w:instrText xml:space="preserve"> PAGEREF _Toc115080600 \h </w:instrText>
      </w:r>
      <w:r>
        <w:fldChar w:fldCharType="separate"/>
      </w:r>
      <w:r>
        <w:t>90</w:t>
      </w:r>
      <w:r>
        <w:fldChar w:fldCharType="end"/>
      </w:r>
    </w:p>
    <w:p w14:paraId="5B0797A9" w14:textId="00DE4806" w:rsidR="00E33AA4" w:rsidRDefault="00E33AA4">
      <w:pPr>
        <w:pStyle w:val="TOC4"/>
        <w:rPr>
          <w:rFonts w:asciiTheme="minorHAnsi" w:eastAsiaTheme="minorEastAsia" w:hAnsiTheme="minorHAnsi" w:cstheme="minorBidi"/>
          <w:sz w:val="22"/>
          <w:szCs w:val="22"/>
        </w:rPr>
      </w:pPr>
      <w:r>
        <w:rPr>
          <w:lang w:eastAsia="sv-SE"/>
        </w:rPr>
        <w:t>6.</w:t>
      </w:r>
      <w:r>
        <w:rPr>
          <w:lang w:eastAsia="zh-CN"/>
        </w:rPr>
        <w:t>6.4.</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_Toc115080601 \h </w:instrText>
      </w:r>
      <w:r>
        <w:fldChar w:fldCharType="separate"/>
      </w:r>
      <w:r>
        <w:t>90</w:t>
      </w:r>
      <w:r>
        <w:fldChar w:fldCharType="end"/>
      </w:r>
    </w:p>
    <w:p w14:paraId="4D5225D4" w14:textId="6D5827A5" w:rsidR="00E33AA4" w:rsidRDefault="00E33AA4">
      <w:pPr>
        <w:pStyle w:val="TOC5"/>
        <w:rPr>
          <w:rFonts w:asciiTheme="minorHAnsi" w:eastAsiaTheme="minorEastAsia" w:hAnsiTheme="minorHAnsi" w:cstheme="minorBidi"/>
          <w:sz w:val="22"/>
          <w:szCs w:val="22"/>
        </w:rPr>
      </w:pPr>
      <w:r>
        <w:rPr>
          <w:lang w:eastAsia="sv-SE"/>
        </w:rPr>
        <w:t>6.6.4.4.1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_Toc115080602 \h </w:instrText>
      </w:r>
      <w:r>
        <w:fldChar w:fldCharType="separate"/>
      </w:r>
      <w:r>
        <w:t>90</w:t>
      </w:r>
      <w:r>
        <w:fldChar w:fldCharType="end"/>
      </w:r>
    </w:p>
    <w:p w14:paraId="63822462" w14:textId="63F69E97" w:rsidR="00E33AA4" w:rsidRDefault="00E33AA4">
      <w:pPr>
        <w:pStyle w:val="TOC5"/>
        <w:rPr>
          <w:rFonts w:asciiTheme="minorHAnsi" w:eastAsiaTheme="minorEastAsia" w:hAnsiTheme="minorHAnsi" w:cstheme="minorBidi"/>
          <w:sz w:val="22"/>
          <w:szCs w:val="22"/>
        </w:rPr>
      </w:pPr>
      <w:r>
        <w:rPr>
          <w:lang w:eastAsia="sv-SE"/>
        </w:rPr>
        <w:t>6.6.4.4.2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_Toc115080603 \h </w:instrText>
      </w:r>
      <w:r>
        <w:fldChar w:fldCharType="separate"/>
      </w:r>
      <w:r>
        <w:t>90</w:t>
      </w:r>
      <w:r>
        <w:fldChar w:fldCharType="end"/>
      </w:r>
    </w:p>
    <w:p w14:paraId="12BAB2CC" w14:textId="2A173FAC" w:rsidR="00E33AA4" w:rsidRDefault="00E33AA4">
      <w:pPr>
        <w:pStyle w:val="TOC4"/>
        <w:rPr>
          <w:rFonts w:asciiTheme="minorHAnsi" w:eastAsiaTheme="minorEastAsia" w:hAnsiTheme="minorHAnsi" w:cstheme="minorBidi"/>
          <w:sz w:val="22"/>
          <w:szCs w:val="22"/>
        </w:rPr>
      </w:pPr>
      <w:r>
        <w:rPr>
          <w:lang w:eastAsia="sv-SE"/>
        </w:rPr>
        <w:t>6.</w:t>
      </w:r>
      <w:r>
        <w:rPr>
          <w:lang w:eastAsia="zh-CN"/>
        </w:rPr>
        <w:t>6.4.</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_Toc115080604 \h </w:instrText>
      </w:r>
      <w:r>
        <w:fldChar w:fldCharType="separate"/>
      </w:r>
      <w:r>
        <w:t>91</w:t>
      </w:r>
      <w:r>
        <w:fldChar w:fldCharType="end"/>
      </w:r>
    </w:p>
    <w:p w14:paraId="1F6A04DE" w14:textId="3FA39426" w:rsidR="00E33AA4" w:rsidRPr="00D33CDB" w:rsidRDefault="00E33AA4">
      <w:pPr>
        <w:pStyle w:val="TOC5"/>
        <w:rPr>
          <w:rFonts w:asciiTheme="minorHAnsi" w:eastAsiaTheme="minorEastAsia" w:hAnsiTheme="minorHAnsi" w:cstheme="minorBidi"/>
          <w:sz w:val="22"/>
          <w:szCs w:val="22"/>
          <w:lang w:val="pl-PL"/>
        </w:rPr>
      </w:pPr>
      <w:r w:rsidRPr="00D33CDB">
        <w:rPr>
          <w:lang w:val="pl-PL"/>
        </w:rPr>
        <w:t>6.6.4.5.1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_Toc115080605 \h </w:instrText>
      </w:r>
      <w:r>
        <w:fldChar w:fldCharType="separate"/>
      </w:r>
      <w:r w:rsidRPr="00D33CDB">
        <w:rPr>
          <w:lang w:val="pl-PL"/>
        </w:rPr>
        <w:t>91</w:t>
      </w:r>
      <w:r>
        <w:fldChar w:fldCharType="end"/>
      </w:r>
    </w:p>
    <w:p w14:paraId="41497A70" w14:textId="2832C5EB" w:rsidR="00E33AA4" w:rsidRPr="00D33CDB" w:rsidRDefault="00E33AA4">
      <w:pPr>
        <w:pStyle w:val="TOC5"/>
        <w:rPr>
          <w:rFonts w:asciiTheme="minorHAnsi" w:eastAsiaTheme="minorEastAsia" w:hAnsiTheme="minorHAnsi" w:cstheme="minorBidi"/>
          <w:sz w:val="22"/>
          <w:szCs w:val="22"/>
          <w:lang w:val="pl-PL"/>
        </w:rPr>
      </w:pPr>
      <w:r w:rsidRPr="00D33CDB">
        <w:rPr>
          <w:lang w:val="pl-PL"/>
        </w:rPr>
        <w:t>6.6.4.5.2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_Toc115080606 \h </w:instrText>
      </w:r>
      <w:r>
        <w:fldChar w:fldCharType="separate"/>
      </w:r>
      <w:r w:rsidRPr="00D33CDB">
        <w:rPr>
          <w:lang w:val="pl-PL"/>
        </w:rPr>
        <w:t>91</w:t>
      </w:r>
      <w:r>
        <w:fldChar w:fldCharType="end"/>
      </w:r>
    </w:p>
    <w:p w14:paraId="3AEAE099" w14:textId="537DE0F9" w:rsidR="00E33AA4" w:rsidRDefault="00E33AA4">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OTA unwanted emissions</w:t>
      </w:r>
      <w:r>
        <w:tab/>
      </w:r>
      <w:r>
        <w:fldChar w:fldCharType="begin"/>
      </w:r>
      <w:r>
        <w:instrText xml:space="preserve"> PAGEREF _Toc115080607 \h </w:instrText>
      </w:r>
      <w:r>
        <w:fldChar w:fldCharType="separate"/>
      </w:r>
      <w:r>
        <w:t>91</w:t>
      </w:r>
      <w:r>
        <w:fldChar w:fldCharType="end"/>
      </w:r>
    </w:p>
    <w:p w14:paraId="5FB7131D" w14:textId="0D3F8A1C" w:rsidR="00E33AA4" w:rsidRDefault="00E33AA4">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General</w:t>
      </w:r>
      <w:r>
        <w:tab/>
      </w:r>
      <w:r>
        <w:fldChar w:fldCharType="begin"/>
      </w:r>
      <w:r>
        <w:instrText xml:space="preserve"> PAGEREF _Toc115080608 \h </w:instrText>
      </w:r>
      <w:r>
        <w:fldChar w:fldCharType="separate"/>
      </w:r>
      <w:r>
        <w:t>91</w:t>
      </w:r>
      <w:r>
        <w:fldChar w:fldCharType="end"/>
      </w:r>
    </w:p>
    <w:p w14:paraId="0D652EF5" w14:textId="50A420E4" w:rsidR="00E33AA4" w:rsidRDefault="00E33AA4">
      <w:pPr>
        <w:pStyle w:val="TOC3"/>
        <w:rPr>
          <w:rFonts w:asciiTheme="minorHAnsi" w:eastAsiaTheme="minorEastAsia" w:hAnsiTheme="minorHAnsi" w:cstheme="minorBidi"/>
          <w:sz w:val="22"/>
          <w:szCs w:val="22"/>
        </w:rPr>
      </w:pPr>
      <w:r>
        <w:t>6.7.2</w:t>
      </w:r>
      <w:r>
        <w:rPr>
          <w:rFonts w:asciiTheme="minorHAnsi" w:eastAsiaTheme="minorEastAsia" w:hAnsiTheme="minorHAnsi" w:cstheme="minorBidi"/>
          <w:sz w:val="22"/>
          <w:szCs w:val="22"/>
        </w:rPr>
        <w:tab/>
      </w:r>
      <w:r>
        <w:t>OTA occupied bandwidth</w:t>
      </w:r>
      <w:r>
        <w:tab/>
      </w:r>
      <w:r>
        <w:fldChar w:fldCharType="begin"/>
      </w:r>
      <w:r>
        <w:instrText xml:space="preserve"> PAGEREF _Toc115080609 \h </w:instrText>
      </w:r>
      <w:r>
        <w:fldChar w:fldCharType="separate"/>
      </w:r>
      <w:r>
        <w:t>92</w:t>
      </w:r>
      <w:r>
        <w:fldChar w:fldCharType="end"/>
      </w:r>
    </w:p>
    <w:p w14:paraId="7DC7244C" w14:textId="6078A089" w:rsidR="00E33AA4" w:rsidRDefault="00E33AA4">
      <w:pPr>
        <w:pStyle w:val="TOC4"/>
        <w:rPr>
          <w:rFonts w:asciiTheme="minorHAnsi" w:eastAsiaTheme="minorEastAsia" w:hAnsiTheme="minorHAnsi" w:cstheme="minorBidi"/>
          <w:sz w:val="22"/>
          <w:szCs w:val="22"/>
        </w:rPr>
      </w:pPr>
      <w:r>
        <w:rPr>
          <w:lang w:eastAsia="sv-SE"/>
        </w:rPr>
        <w:t>6.7.2.1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_Toc115080610 \h </w:instrText>
      </w:r>
      <w:r>
        <w:fldChar w:fldCharType="separate"/>
      </w:r>
      <w:r>
        <w:t>92</w:t>
      </w:r>
      <w:r>
        <w:fldChar w:fldCharType="end"/>
      </w:r>
    </w:p>
    <w:p w14:paraId="5BC879C2" w14:textId="3C038346" w:rsidR="00E33AA4" w:rsidRDefault="00E33AA4">
      <w:pPr>
        <w:pStyle w:val="TOC4"/>
        <w:rPr>
          <w:rFonts w:asciiTheme="minorHAnsi" w:eastAsiaTheme="minorEastAsia" w:hAnsiTheme="minorHAnsi" w:cstheme="minorBidi"/>
          <w:sz w:val="22"/>
          <w:szCs w:val="22"/>
        </w:rPr>
      </w:pPr>
      <w:r>
        <w:rPr>
          <w:lang w:eastAsia="sv-SE"/>
        </w:rPr>
        <w:t>6.7.2.2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_Toc115080611 \h </w:instrText>
      </w:r>
      <w:r>
        <w:fldChar w:fldCharType="separate"/>
      </w:r>
      <w:r>
        <w:t>92</w:t>
      </w:r>
      <w:r>
        <w:fldChar w:fldCharType="end"/>
      </w:r>
    </w:p>
    <w:p w14:paraId="34F3F4F3" w14:textId="3B03079E" w:rsidR="00E33AA4" w:rsidRDefault="00E33AA4">
      <w:pPr>
        <w:pStyle w:val="TOC4"/>
        <w:rPr>
          <w:rFonts w:asciiTheme="minorHAnsi" w:eastAsiaTheme="minorEastAsia" w:hAnsiTheme="minorHAnsi" w:cstheme="minorBidi"/>
          <w:sz w:val="22"/>
          <w:szCs w:val="22"/>
        </w:rPr>
      </w:pPr>
      <w:r>
        <w:rPr>
          <w:lang w:eastAsia="sv-SE"/>
        </w:rPr>
        <w:t>6.7.2.3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_Toc115080612 \h </w:instrText>
      </w:r>
      <w:r>
        <w:fldChar w:fldCharType="separate"/>
      </w:r>
      <w:r>
        <w:t>92</w:t>
      </w:r>
      <w:r>
        <w:fldChar w:fldCharType="end"/>
      </w:r>
    </w:p>
    <w:p w14:paraId="0E08D038" w14:textId="6959FE08" w:rsidR="00E33AA4" w:rsidRDefault="00E33AA4">
      <w:pPr>
        <w:pStyle w:val="TOC4"/>
        <w:rPr>
          <w:rFonts w:asciiTheme="minorHAnsi" w:eastAsiaTheme="minorEastAsia" w:hAnsiTheme="minorHAnsi" w:cstheme="minorBidi"/>
          <w:sz w:val="22"/>
          <w:szCs w:val="22"/>
        </w:rPr>
      </w:pPr>
      <w:r>
        <w:rPr>
          <w:lang w:eastAsia="sv-SE"/>
        </w:rPr>
        <w:t>6.</w:t>
      </w:r>
      <w:r>
        <w:rPr>
          <w:lang w:eastAsia="zh-CN"/>
        </w:rPr>
        <w:t>7.2.</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_Toc115080613 \h </w:instrText>
      </w:r>
      <w:r>
        <w:fldChar w:fldCharType="separate"/>
      </w:r>
      <w:r>
        <w:t>92</w:t>
      </w:r>
      <w:r>
        <w:fldChar w:fldCharType="end"/>
      </w:r>
    </w:p>
    <w:p w14:paraId="0328A1D4" w14:textId="7D0371A5" w:rsidR="00E33AA4" w:rsidRDefault="00E33AA4">
      <w:pPr>
        <w:pStyle w:val="TOC5"/>
        <w:rPr>
          <w:rFonts w:asciiTheme="minorHAnsi" w:eastAsiaTheme="minorEastAsia" w:hAnsiTheme="minorHAnsi" w:cstheme="minorBidi"/>
          <w:sz w:val="22"/>
          <w:szCs w:val="22"/>
        </w:rPr>
      </w:pPr>
      <w:r>
        <w:rPr>
          <w:lang w:eastAsia="sv-SE"/>
        </w:rPr>
        <w:t>6.7.2.4.1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_Toc115080614 \h </w:instrText>
      </w:r>
      <w:r>
        <w:fldChar w:fldCharType="separate"/>
      </w:r>
      <w:r>
        <w:t>92</w:t>
      </w:r>
      <w:r>
        <w:fldChar w:fldCharType="end"/>
      </w:r>
    </w:p>
    <w:p w14:paraId="48D4FF4F" w14:textId="5DF135BB" w:rsidR="00E33AA4" w:rsidRDefault="00E33AA4">
      <w:pPr>
        <w:pStyle w:val="TOC5"/>
        <w:rPr>
          <w:rFonts w:asciiTheme="minorHAnsi" w:eastAsiaTheme="minorEastAsia" w:hAnsiTheme="minorHAnsi" w:cstheme="minorBidi"/>
          <w:sz w:val="22"/>
          <w:szCs w:val="22"/>
        </w:rPr>
      </w:pPr>
      <w:r>
        <w:rPr>
          <w:lang w:eastAsia="sv-SE"/>
        </w:rPr>
        <w:t>6.7.2.4.2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_Toc115080615 \h </w:instrText>
      </w:r>
      <w:r>
        <w:fldChar w:fldCharType="separate"/>
      </w:r>
      <w:r>
        <w:t>92</w:t>
      </w:r>
      <w:r>
        <w:fldChar w:fldCharType="end"/>
      </w:r>
    </w:p>
    <w:p w14:paraId="2E534382" w14:textId="2C87ECFF" w:rsidR="00E33AA4" w:rsidRDefault="00E33AA4">
      <w:pPr>
        <w:pStyle w:val="TOC4"/>
        <w:rPr>
          <w:rFonts w:asciiTheme="minorHAnsi" w:eastAsiaTheme="minorEastAsia" w:hAnsiTheme="minorHAnsi" w:cstheme="minorBidi"/>
          <w:sz w:val="22"/>
          <w:szCs w:val="22"/>
        </w:rPr>
      </w:pPr>
      <w:r>
        <w:rPr>
          <w:lang w:eastAsia="sv-SE"/>
        </w:rPr>
        <w:t>6.</w:t>
      </w:r>
      <w:r>
        <w:rPr>
          <w:lang w:eastAsia="zh-CN"/>
        </w:rPr>
        <w:t>7.2.</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_Toc115080616 \h </w:instrText>
      </w:r>
      <w:r>
        <w:fldChar w:fldCharType="separate"/>
      </w:r>
      <w:r>
        <w:t>94</w:t>
      </w:r>
      <w:r>
        <w:fldChar w:fldCharType="end"/>
      </w:r>
    </w:p>
    <w:p w14:paraId="4B51997C" w14:textId="04BD00F1" w:rsidR="00E33AA4" w:rsidRPr="00D33CDB" w:rsidRDefault="00E33AA4">
      <w:pPr>
        <w:pStyle w:val="TOC5"/>
        <w:rPr>
          <w:rFonts w:asciiTheme="minorHAnsi" w:eastAsiaTheme="minorEastAsia" w:hAnsiTheme="minorHAnsi" w:cstheme="minorBidi"/>
          <w:sz w:val="22"/>
          <w:szCs w:val="22"/>
          <w:lang w:val="pl-PL"/>
        </w:rPr>
      </w:pPr>
      <w:r w:rsidRPr="00D33CDB">
        <w:rPr>
          <w:lang w:val="pl-PL"/>
        </w:rPr>
        <w:t>6.7.2.5.1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_Toc115080617 \h </w:instrText>
      </w:r>
      <w:r>
        <w:fldChar w:fldCharType="separate"/>
      </w:r>
      <w:r w:rsidRPr="00D33CDB">
        <w:rPr>
          <w:lang w:val="pl-PL"/>
        </w:rPr>
        <w:t>94</w:t>
      </w:r>
      <w:r>
        <w:fldChar w:fldCharType="end"/>
      </w:r>
    </w:p>
    <w:p w14:paraId="1479F9EC" w14:textId="3C2E417C" w:rsidR="00E33AA4" w:rsidRPr="00D33CDB" w:rsidRDefault="00E33AA4">
      <w:pPr>
        <w:pStyle w:val="TOC5"/>
        <w:rPr>
          <w:rFonts w:asciiTheme="minorHAnsi" w:eastAsiaTheme="minorEastAsia" w:hAnsiTheme="minorHAnsi" w:cstheme="minorBidi"/>
          <w:sz w:val="22"/>
          <w:szCs w:val="22"/>
          <w:lang w:val="pl-PL"/>
        </w:rPr>
      </w:pPr>
      <w:r w:rsidRPr="00D33CDB">
        <w:rPr>
          <w:lang w:val="pl-PL"/>
        </w:rPr>
        <w:t>6.7.2.5.2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_Toc115080618 \h </w:instrText>
      </w:r>
      <w:r>
        <w:fldChar w:fldCharType="separate"/>
      </w:r>
      <w:r w:rsidRPr="00D33CDB">
        <w:rPr>
          <w:lang w:val="pl-PL"/>
        </w:rPr>
        <w:t>94</w:t>
      </w:r>
      <w:r>
        <w:fldChar w:fldCharType="end"/>
      </w:r>
    </w:p>
    <w:p w14:paraId="26759E57" w14:textId="0E7B3595" w:rsidR="00E33AA4" w:rsidRDefault="00E33AA4">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OTA Adjacent Channel Leakage Power Ratio (ACLR)</w:t>
      </w:r>
      <w:r>
        <w:tab/>
      </w:r>
      <w:r>
        <w:fldChar w:fldCharType="begin"/>
      </w:r>
      <w:r>
        <w:instrText xml:space="preserve"> PAGEREF _Toc115080619 \h </w:instrText>
      </w:r>
      <w:r>
        <w:fldChar w:fldCharType="separate"/>
      </w:r>
      <w:r>
        <w:t>94</w:t>
      </w:r>
      <w:r>
        <w:fldChar w:fldCharType="end"/>
      </w:r>
    </w:p>
    <w:p w14:paraId="09482DA6" w14:textId="733BC6DE" w:rsidR="00E33AA4" w:rsidRDefault="00E33AA4">
      <w:pPr>
        <w:pStyle w:val="TOC4"/>
        <w:rPr>
          <w:rFonts w:asciiTheme="minorHAnsi" w:eastAsiaTheme="minorEastAsia" w:hAnsiTheme="minorHAnsi" w:cstheme="minorBidi"/>
          <w:sz w:val="22"/>
          <w:szCs w:val="22"/>
        </w:rPr>
      </w:pPr>
      <w:r>
        <w:rPr>
          <w:lang w:eastAsia="zh-CN"/>
        </w:rPr>
        <w:t>6.7.3.1</w:t>
      </w:r>
      <w:r>
        <w:rPr>
          <w:rFonts w:asciiTheme="minorHAnsi" w:eastAsiaTheme="minorEastAsia" w:hAnsiTheme="minorHAnsi" w:cstheme="minorBidi"/>
          <w:sz w:val="22"/>
          <w:szCs w:val="22"/>
        </w:rPr>
        <w:tab/>
      </w:r>
      <w:r>
        <w:rPr>
          <w:lang w:eastAsia="zh-CN"/>
        </w:rPr>
        <w:t>Definition and applicability</w:t>
      </w:r>
      <w:r>
        <w:tab/>
      </w:r>
      <w:r>
        <w:fldChar w:fldCharType="begin"/>
      </w:r>
      <w:r>
        <w:instrText xml:space="preserve"> PAGEREF _Toc115080620 \h </w:instrText>
      </w:r>
      <w:r>
        <w:fldChar w:fldCharType="separate"/>
      </w:r>
      <w:r>
        <w:t>94</w:t>
      </w:r>
      <w:r>
        <w:fldChar w:fldCharType="end"/>
      </w:r>
    </w:p>
    <w:p w14:paraId="310BFC11" w14:textId="74021D58" w:rsidR="00E33AA4" w:rsidRDefault="00E33AA4">
      <w:pPr>
        <w:pStyle w:val="TOC4"/>
        <w:rPr>
          <w:rFonts w:asciiTheme="minorHAnsi" w:eastAsiaTheme="minorEastAsia" w:hAnsiTheme="minorHAnsi" w:cstheme="minorBidi"/>
          <w:sz w:val="22"/>
          <w:szCs w:val="22"/>
        </w:rPr>
      </w:pPr>
      <w:r>
        <w:rPr>
          <w:lang w:eastAsia="zh-CN"/>
        </w:rPr>
        <w:t>6.7.3.2</w:t>
      </w:r>
      <w:r>
        <w:rPr>
          <w:rFonts w:asciiTheme="minorHAnsi" w:eastAsiaTheme="minorEastAsia" w:hAnsiTheme="minorHAnsi" w:cstheme="minorBidi"/>
          <w:sz w:val="22"/>
          <w:szCs w:val="22"/>
        </w:rPr>
        <w:tab/>
      </w:r>
      <w:r>
        <w:rPr>
          <w:lang w:eastAsia="zh-CN"/>
        </w:rPr>
        <w:t>Minimum requirement</w:t>
      </w:r>
      <w:r>
        <w:tab/>
      </w:r>
      <w:r>
        <w:fldChar w:fldCharType="begin"/>
      </w:r>
      <w:r>
        <w:instrText xml:space="preserve"> PAGEREF _Toc115080621 \h </w:instrText>
      </w:r>
      <w:r>
        <w:fldChar w:fldCharType="separate"/>
      </w:r>
      <w:r>
        <w:t>94</w:t>
      </w:r>
      <w:r>
        <w:fldChar w:fldCharType="end"/>
      </w:r>
    </w:p>
    <w:p w14:paraId="33D1EBF2" w14:textId="563F8673" w:rsidR="00E33AA4" w:rsidRDefault="00E33AA4">
      <w:pPr>
        <w:pStyle w:val="TOC4"/>
        <w:rPr>
          <w:rFonts w:asciiTheme="minorHAnsi" w:eastAsiaTheme="minorEastAsia" w:hAnsiTheme="minorHAnsi" w:cstheme="minorBidi"/>
          <w:sz w:val="22"/>
          <w:szCs w:val="22"/>
        </w:rPr>
      </w:pPr>
      <w:r>
        <w:rPr>
          <w:lang w:eastAsia="zh-CN"/>
        </w:rPr>
        <w:t>6.7.3.3</w:t>
      </w:r>
      <w:r>
        <w:rPr>
          <w:rFonts w:asciiTheme="minorHAnsi" w:eastAsiaTheme="minorEastAsia" w:hAnsiTheme="minorHAnsi" w:cstheme="minorBidi"/>
          <w:sz w:val="22"/>
          <w:szCs w:val="22"/>
        </w:rPr>
        <w:tab/>
      </w:r>
      <w:r>
        <w:rPr>
          <w:lang w:eastAsia="zh-CN"/>
        </w:rPr>
        <w:t>Test purpose</w:t>
      </w:r>
      <w:r>
        <w:tab/>
      </w:r>
      <w:r>
        <w:fldChar w:fldCharType="begin"/>
      </w:r>
      <w:r>
        <w:instrText xml:space="preserve"> PAGEREF _Toc115080622 \h </w:instrText>
      </w:r>
      <w:r>
        <w:fldChar w:fldCharType="separate"/>
      </w:r>
      <w:r>
        <w:t>94</w:t>
      </w:r>
      <w:r>
        <w:fldChar w:fldCharType="end"/>
      </w:r>
    </w:p>
    <w:p w14:paraId="17557F9A" w14:textId="313C0FB0" w:rsidR="00E33AA4" w:rsidRDefault="00E33AA4">
      <w:pPr>
        <w:pStyle w:val="TOC4"/>
        <w:rPr>
          <w:rFonts w:asciiTheme="minorHAnsi" w:eastAsiaTheme="minorEastAsia" w:hAnsiTheme="minorHAnsi" w:cstheme="minorBidi"/>
          <w:sz w:val="22"/>
          <w:szCs w:val="22"/>
        </w:rPr>
      </w:pPr>
      <w:r>
        <w:rPr>
          <w:lang w:eastAsia="zh-CN"/>
        </w:rPr>
        <w:t>6.7.3.4</w:t>
      </w:r>
      <w:r>
        <w:rPr>
          <w:rFonts w:asciiTheme="minorHAnsi" w:eastAsiaTheme="minorEastAsia" w:hAnsiTheme="minorHAnsi" w:cstheme="minorBidi"/>
          <w:sz w:val="22"/>
          <w:szCs w:val="22"/>
        </w:rPr>
        <w:tab/>
      </w:r>
      <w:r>
        <w:rPr>
          <w:lang w:eastAsia="zh-CN"/>
        </w:rPr>
        <w:t>Method of test</w:t>
      </w:r>
      <w:r>
        <w:tab/>
      </w:r>
      <w:r>
        <w:fldChar w:fldCharType="begin"/>
      </w:r>
      <w:r>
        <w:instrText xml:space="preserve"> PAGEREF _Toc115080623 \h </w:instrText>
      </w:r>
      <w:r>
        <w:fldChar w:fldCharType="separate"/>
      </w:r>
      <w:r>
        <w:t>94</w:t>
      </w:r>
      <w:r>
        <w:fldChar w:fldCharType="end"/>
      </w:r>
    </w:p>
    <w:p w14:paraId="460D04DF" w14:textId="666CCFD2" w:rsidR="00E33AA4" w:rsidRDefault="00E33AA4">
      <w:pPr>
        <w:pStyle w:val="TOC5"/>
        <w:rPr>
          <w:rFonts w:asciiTheme="minorHAnsi" w:eastAsiaTheme="minorEastAsia" w:hAnsiTheme="minorHAnsi" w:cstheme="minorBidi"/>
          <w:sz w:val="22"/>
          <w:szCs w:val="22"/>
        </w:rPr>
      </w:pPr>
      <w:r>
        <w:rPr>
          <w:lang w:eastAsia="zh-CN"/>
        </w:rPr>
        <w:t>6.7.3.4.1</w:t>
      </w:r>
      <w:r>
        <w:rPr>
          <w:rFonts w:asciiTheme="minorHAnsi" w:eastAsiaTheme="minorEastAsia" w:hAnsiTheme="minorHAnsi" w:cstheme="minorBidi"/>
          <w:sz w:val="22"/>
          <w:szCs w:val="22"/>
        </w:rPr>
        <w:tab/>
      </w:r>
      <w:r>
        <w:rPr>
          <w:lang w:eastAsia="zh-CN"/>
        </w:rPr>
        <w:t>Initial conditions</w:t>
      </w:r>
      <w:r>
        <w:tab/>
      </w:r>
      <w:r>
        <w:fldChar w:fldCharType="begin"/>
      </w:r>
      <w:r>
        <w:instrText xml:space="preserve"> PAGEREF _Toc115080624 \h </w:instrText>
      </w:r>
      <w:r>
        <w:fldChar w:fldCharType="separate"/>
      </w:r>
      <w:r>
        <w:t>94</w:t>
      </w:r>
      <w:r>
        <w:fldChar w:fldCharType="end"/>
      </w:r>
    </w:p>
    <w:p w14:paraId="7C80B540" w14:textId="4E5A5E33" w:rsidR="00E33AA4" w:rsidRDefault="00E33AA4">
      <w:pPr>
        <w:pStyle w:val="TOC5"/>
        <w:rPr>
          <w:rFonts w:asciiTheme="minorHAnsi" w:eastAsiaTheme="minorEastAsia" w:hAnsiTheme="minorHAnsi" w:cstheme="minorBidi"/>
          <w:sz w:val="22"/>
          <w:szCs w:val="22"/>
        </w:rPr>
      </w:pPr>
      <w:r>
        <w:rPr>
          <w:lang w:eastAsia="zh-CN"/>
        </w:rPr>
        <w:t>6.7.3.4.2</w:t>
      </w:r>
      <w:r>
        <w:rPr>
          <w:rFonts w:asciiTheme="minorHAnsi" w:eastAsiaTheme="minorEastAsia" w:hAnsiTheme="minorHAnsi" w:cstheme="minorBidi"/>
          <w:sz w:val="22"/>
          <w:szCs w:val="22"/>
        </w:rPr>
        <w:tab/>
      </w:r>
      <w:r>
        <w:rPr>
          <w:lang w:eastAsia="zh-CN"/>
        </w:rPr>
        <w:t>Procedure</w:t>
      </w:r>
      <w:r>
        <w:tab/>
      </w:r>
      <w:r>
        <w:fldChar w:fldCharType="begin"/>
      </w:r>
      <w:r>
        <w:instrText xml:space="preserve"> PAGEREF _Toc115080625 \h </w:instrText>
      </w:r>
      <w:r>
        <w:fldChar w:fldCharType="separate"/>
      </w:r>
      <w:r>
        <w:t>95</w:t>
      </w:r>
      <w:r>
        <w:fldChar w:fldCharType="end"/>
      </w:r>
    </w:p>
    <w:p w14:paraId="70B65B12" w14:textId="78E4559F" w:rsidR="00E33AA4" w:rsidRDefault="00E33AA4">
      <w:pPr>
        <w:pStyle w:val="TOC4"/>
        <w:rPr>
          <w:rFonts w:asciiTheme="minorHAnsi" w:eastAsiaTheme="minorEastAsia" w:hAnsiTheme="minorHAnsi" w:cstheme="minorBidi"/>
          <w:sz w:val="22"/>
          <w:szCs w:val="22"/>
        </w:rPr>
      </w:pPr>
      <w:r>
        <w:rPr>
          <w:lang w:eastAsia="zh-CN"/>
        </w:rPr>
        <w:t>6.7.3.5</w:t>
      </w:r>
      <w:r>
        <w:rPr>
          <w:rFonts w:asciiTheme="minorHAnsi" w:eastAsiaTheme="minorEastAsia" w:hAnsiTheme="minorHAnsi" w:cstheme="minorBidi"/>
          <w:sz w:val="22"/>
          <w:szCs w:val="22"/>
        </w:rPr>
        <w:tab/>
      </w:r>
      <w:r>
        <w:rPr>
          <w:lang w:eastAsia="zh-CN"/>
        </w:rPr>
        <w:t>Test requirements</w:t>
      </w:r>
      <w:r>
        <w:tab/>
      </w:r>
      <w:r>
        <w:fldChar w:fldCharType="begin"/>
      </w:r>
      <w:r>
        <w:instrText xml:space="preserve"> PAGEREF _Toc115080626 \h </w:instrText>
      </w:r>
      <w:r>
        <w:fldChar w:fldCharType="separate"/>
      </w:r>
      <w:r>
        <w:t>96</w:t>
      </w:r>
      <w:r>
        <w:fldChar w:fldCharType="end"/>
      </w:r>
    </w:p>
    <w:p w14:paraId="1ED0C770" w14:textId="5B8EA8E2" w:rsidR="00E33AA4" w:rsidRPr="00D33CDB" w:rsidRDefault="00E33AA4">
      <w:pPr>
        <w:pStyle w:val="TOC5"/>
        <w:rPr>
          <w:rFonts w:asciiTheme="minorHAnsi" w:eastAsiaTheme="minorEastAsia" w:hAnsiTheme="minorHAnsi" w:cstheme="minorBidi"/>
          <w:sz w:val="22"/>
          <w:szCs w:val="22"/>
          <w:lang w:val="pl-PL"/>
        </w:rPr>
      </w:pPr>
      <w:r w:rsidRPr="00D33CDB">
        <w:rPr>
          <w:lang w:val="pl-PL"/>
        </w:rPr>
        <w:t>6.7.3.5.1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_Toc115080627 \h </w:instrText>
      </w:r>
      <w:r>
        <w:fldChar w:fldCharType="separate"/>
      </w:r>
      <w:r w:rsidRPr="00D33CDB">
        <w:rPr>
          <w:lang w:val="pl-PL"/>
        </w:rPr>
        <w:t>96</w:t>
      </w:r>
      <w:r>
        <w:fldChar w:fldCharType="end"/>
      </w:r>
    </w:p>
    <w:p w14:paraId="4A7FDDF1" w14:textId="56343070" w:rsidR="00E33AA4" w:rsidRPr="00D33CDB" w:rsidRDefault="00E33AA4">
      <w:pPr>
        <w:pStyle w:val="TOC5"/>
        <w:rPr>
          <w:rFonts w:asciiTheme="minorHAnsi" w:eastAsiaTheme="minorEastAsia" w:hAnsiTheme="minorHAnsi" w:cstheme="minorBidi"/>
          <w:sz w:val="22"/>
          <w:szCs w:val="22"/>
          <w:lang w:val="pl-PL"/>
        </w:rPr>
      </w:pPr>
      <w:r w:rsidRPr="00D33CDB">
        <w:rPr>
          <w:lang w:val="pl-PL"/>
        </w:rPr>
        <w:t>6.7.3.5.2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_Toc115080628 \h </w:instrText>
      </w:r>
      <w:r>
        <w:fldChar w:fldCharType="separate"/>
      </w:r>
      <w:r w:rsidRPr="00D33CDB">
        <w:rPr>
          <w:lang w:val="pl-PL"/>
        </w:rPr>
        <w:t>98</w:t>
      </w:r>
      <w:r>
        <w:fldChar w:fldCharType="end"/>
      </w:r>
    </w:p>
    <w:p w14:paraId="2672409E" w14:textId="3608E470" w:rsidR="00E33AA4" w:rsidRDefault="00E33AA4">
      <w:pPr>
        <w:pStyle w:val="TOC3"/>
        <w:rPr>
          <w:rFonts w:asciiTheme="minorHAnsi" w:eastAsiaTheme="minorEastAsia" w:hAnsiTheme="minorHAnsi" w:cstheme="minorBidi"/>
          <w:sz w:val="22"/>
          <w:szCs w:val="22"/>
        </w:rPr>
      </w:pPr>
      <w:r>
        <w:t>6.7.4</w:t>
      </w:r>
      <w:r>
        <w:rPr>
          <w:rFonts w:asciiTheme="minorHAnsi" w:eastAsiaTheme="minorEastAsia" w:hAnsiTheme="minorHAnsi" w:cstheme="minorBidi"/>
          <w:sz w:val="22"/>
          <w:szCs w:val="22"/>
        </w:rPr>
        <w:tab/>
      </w:r>
      <w:r>
        <w:t>OTA operating band unwanted emissions</w:t>
      </w:r>
      <w:r>
        <w:tab/>
      </w:r>
      <w:r>
        <w:fldChar w:fldCharType="begin"/>
      </w:r>
      <w:r>
        <w:instrText xml:space="preserve"> PAGEREF _Toc115080629 \h </w:instrText>
      </w:r>
      <w:r>
        <w:fldChar w:fldCharType="separate"/>
      </w:r>
      <w:r>
        <w:t>101</w:t>
      </w:r>
      <w:r>
        <w:fldChar w:fldCharType="end"/>
      </w:r>
    </w:p>
    <w:p w14:paraId="0825AD9E" w14:textId="772B059F" w:rsidR="00E33AA4" w:rsidRDefault="00E33AA4">
      <w:pPr>
        <w:pStyle w:val="TOC4"/>
        <w:rPr>
          <w:rFonts w:asciiTheme="minorHAnsi" w:eastAsiaTheme="minorEastAsia" w:hAnsiTheme="minorHAnsi" w:cstheme="minorBidi"/>
          <w:sz w:val="22"/>
          <w:szCs w:val="22"/>
        </w:rPr>
      </w:pPr>
      <w:r>
        <w:rPr>
          <w:lang w:eastAsia="zh-CN"/>
        </w:rPr>
        <w:t>6.7.4.1</w:t>
      </w:r>
      <w:r>
        <w:rPr>
          <w:rFonts w:asciiTheme="minorHAnsi" w:eastAsiaTheme="minorEastAsia" w:hAnsiTheme="minorHAnsi" w:cstheme="minorBidi"/>
          <w:sz w:val="22"/>
          <w:szCs w:val="22"/>
        </w:rPr>
        <w:tab/>
      </w:r>
      <w:r>
        <w:rPr>
          <w:lang w:eastAsia="zh-CN"/>
        </w:rPr>
        <w:t>Definition and applicability</w:t>
      </w:r>
      <w:r>
        <w:tab/>
      </w:r>
      <w:r>
        <w:fldChar w:fldCharType="begin"/>
      </w:r>
      <w:r>
        <w:instrText xml:space="preserve"> PAGEREF _Toc115080630 \h </w:instrText>
      </w:r>
      <w:r>
        <w:fldChar w:fldCharType="separate"/>
      </w:r>
      <w:r>
        <w:t>101</w:t>
      </w:r>
      <w:r>
        <w:fldChar w:fldCharType="end"/>
      </w:r>
    </w:p>
    <w:p w14:paraId="28822D10" w14:textId="4FF7113B" w:rsidR="00E33AA4" w:rsidRDefault="00E33AA4">
      <w:pPr>
        <w:pStyle w:val="TOC4"/>
        <w:rPr>
          <w:rFonts w:asciiTheme="minorHAnsi" w:eastAsiaTheme="minorEastAsia" w:hAnsiTheme="minorHAnsi" w:cstheme="minorBidi"/>
          <w:sz w:val="22"/>
          <w:szCs w:val="22"/>
        </w:rPr>
      </w:pPr>
      <w:r>
        <w:rPr>
          <w:lang w:eastAsia="zh-CN"/>
        </w:rPr>
        <w:lastRenderedPageBreak/>
        <w:t>6.7.4.2</w:t>
      </w:r>
      <w:r>
        <w:rPr>
          <w:rFonts w:asciiTheme="minorHAnsi" w:eastAsiaTheme="minorEastAsia" w:hAnsiTheme="minorHAnsi" w:cstheme="minorBidi"/>
          <w:sz w:val="22"/>
          <w:szCs w:val="22"/>
        </w:rPr>
        <w:tab/>
      </w:r>
      <w:r>
        <w:rPr>
          <w:lang w:eastAsia="zh-CN"/>
        </w:rPr>
        <w:t>Minimum requirement</w:t>
      </w:r>
      <w:r>
        <w:tab/>
      </w:r>
      <w:r>
        <w:fldChar w:fldCharType="begin"/>
      </w:r>
      <w:r>
        <w:instrText xml:space="preserve"> PAGEREF _Toc115080631 \h </w:instrText>
      </w:r>
      <w:r>
        <w:fldChar w:fldCharType="separate"/>
      </w:r>
      <w:r>
        <w:t>101</w:t>
      </w:r>
      <w:r>
        <w:fldChar w:fldCharType="end"/>
      </w:r>
    </w:p>
    <w:p w14:paraId="25078E2A" w14:textId="21C6E067" w:rsidR="00E33AA4" w:rsidRDefault="00E33AA4">
      <w:pPr>
        <w:pStyle w:val="TOC4"/>
        <w:rPr>
          <w:rFonts w:asciiTheme="minorHAnsi" w:eastAsiaTheme="minorEastAsia" w:hAnsiTheme="minorHAnsi" w:cstheme="minorBidi"/>
          <w:sz w:val="22"/>
          <w:szCs w:val="22"/>
        </w:rPr>
      </w:pPr>
      <w:r>
        <w:rPr>
          <w:lang w:eastAsia="zh-CN"/>
        </w:rPr>
        <w:t>6.7.4.3</w:t>
      </w:r>
      <w:r>
        <w:rPr>
          <w:rFonts w:asciiTheme="minorHAnsi" w:eastAsiaTheme="minorEastAsia" w:hAnsiTheme="minorHAnsi" w:cstheme="minorBidi"/>
          <w:sz w:val="22"/>
          <w:szCs w:val="22"/>
        </w:rPr>
        <w:tab/>
      </w:r>
      <w:r>
        <w:rPr>
          <w:lang w:eastAsia="zh-CN"/>
        </w:rPr>
        <w:t>Test purpose</w:t>
      </w:r>
      <w:r>
        <w:tab/>
      </w:r>
      <w:r>
        <w:fldChar w:fldCharType="begin"/>
      </w:r>
      <w:r>
        <w:instrText xml:space="preserve"> PAGEREF _Toc115080632 \h </w:instrText>
      </w:r>
      <w:r>
        <w:fldChar w:fldCharType="separate"/>
      </w:r>
      <w:r>
        <w:t>101</w:t>
      </w:r>
      <w:r>
        <w:fldChar w:fldCharType="end"/>
      </w:r>
    </w:p>
    <w:p w14:paraId="2DE5A272" w14:textId="3F4EE973" w:rsidR="00E33AA4" w:rsidRDefault="00E33AA4">
      <w:pPr>
        <w:pStyle w:val="TOC4"/>
        <w:rPr>
          <w:rFonts w:asciiTheme="minorHAnsi" w:eastAsiaTheme="minorEastAsia" w:hAnsiTheme="minorHAnsi" w:cstheme="minorBidi"/>
          <w:sz w:val="22"/>
          <w:szCs w:val="22"/>
        </w:rPr>
      </w:pPr>
      <w:r>
        <w:rPr>
          <w:lang w:eastAsia="zh-CN"/>
        </w:rPr>
        <w:t>6.7.4.4</w:t>
      </w:r>
      <w:r>
        <w:rPr>
          <w:rFonts w:asciiTheme="minorHAnsi" w:eastAsiaTheme="minorEastAsia" w:hAnsiTheme="minorHAnsi" w:cstheme="minorBidi"/>
          <w:sz w:val="22"/>
          <w:szCs w:val="22"/>
        </w:rPr>
        <w:tab/>
      </w:r>
      <w:r>
        <w:rPr>
          <w:lang w:eastAsia="zh-CN"/>
        </w:rPr>
        <w:t>Method of test</w:t>
      </w:r>
      <w:r>
        <w:tab/>
      </w:r>
      <w:r>
        <w:fldChar w:fldCharType="begin"/>
      </w:r>
      <w:r>
        <w:instrText xml:space="preserve"> PAGEREF _Toc115080633 \h </w:instrText>
      </w:r>
      <w:r>
        <w:fldChar w:fldCharType="separate"/>
      </w:r>
      <w:r>
        <w:t>101</w:t>
      </w:r>
      <w:r>
        <w:fldChar w:fldCharType="end"/>
      </w:r>
    </w:p>
    <w:p w14:paraId="5D95CA4D" w14:textId="1100A8B4" w:rsidR="00E33AA4" w:rsidRDefault="00E33AA4">
      <w:pPr>
        <w:pStyle w:val="TOC5"/>
        <w:rPr>
          <w:rFonts w:asciiTheme="minorHAnsi" w:eastAsiaTheme="minorEastAsia" w:hAnsiTheme="minorHAnsi" w:cstheme="minorBidi"/>
          <w:sz w:val="22"/>
          <w:szCs w:val="22"/>
        </w:rPr>
      </w:pPr>
      <w:r>
        <w:rPr>
          <w:lang w:eastAsia="zh-CN"/>
        </w:rPr>
        <w:t>6.7.4.4.1</w:t>
      </w:r>
      <w:r>
        <w:rPr>
          <w:rFonts w:asciiTheme="minorHAnsi" w:eastAsiaTheme="minorEastAsia" w:hAnsiTheme="minorHAnsi" w:cstheme="minorBidi"/>
          <w:sz w:val="22"/>
          <w:szCs w:val="22"/>
        </w:rPr>
        <w:tab/>
      </w:r>
      <w:r>
        <w:rPr>
          <w:lang w:eastAsia="zh-CN"/>
        </w:rPr>
        <w:t>Initial conditions</w:t>
      </w:r>
      <w:r>
        <w:tab/>
      </w:r>
      <w:r>
        <w:fldChar w:fldCharType="begin"/>
      </w:r>
      <w:r>
        <w:instrText xml:space="preserve"> PAGEREF _Toc115080634 \h </w:instrText>
      </w:r>
      <w:r>
        <w:fldChar w:fldCharType="separate"/>
      </w:r>
      <w:r>
        <w:t>101</w:t>
      </w:r>
      <w:r>
        <w:fldChar w:fldCharType="end"/>
      </w:r>
    </w:p>
    <w:p w14:paraId="567ED279" w14:textId="63085F0A" w:rsidR="00E33AA4" w:rsidRDefault="00E33AA4">
      <w:pPr>
        <w:pStyle w:val="TOC5"/>
        <w:rPr>
          <w:rFonts w:asciiTheme="minorHAnsi" w:eastAsiaTheme="minorEastAsia" w:hAnsiTheme="minorHAnsi" w:cstheme="minorBidi"/>
          <w:sz w:val="22"/>
          <w:szCs w:val="22"/>
        </w:rPr>
      </w:pPr>
      <w:r>
        <w:rPr>
          <w:lang w:eastAsia="zh-CN"/>
        </w:rPr>
        <w:t>6.7.4.4.2</w:t>
      </w:r>
      <w:r>
        <w:rPr>
          <w:rFonts w:asciiTheme="minorHAnsi" w:eastAsiaTheme="minorEastAsia" w:hAnsiTheme="minorHAnsi" w:cstheme="minorBidi"/>
          <w:sz w:val="22"/>
          <w:szCs w:val="22"/>
        </w:rPr>
        <w:tab/>
      </w:r>
      <w:r>
        <w:rPr>
          <w:lang w:eastAsia="zh-CN"/>
        </w:rPr>
        <w:t>Procedure</w:t>
      </w:r>
      <w:r>
        <w:tab/>
      </w:r>
      <w:r>
        <w:fldChar w:fldCharType="begin"/>
      </w:r>
      <w:r>
        <w:instrText xml:space="preserve"> PAGEREF _Toc115080635 \h </w:instrText>
      </w:r>
      <w:r>
        <w:fldChar w:fldCharType="separate"/>
      </w:r>
      <w:r>
        <w:t>102</w:t>
      </w:r>
      <w:r>
        <w:fldChar w:fldCharType="end"/>
      </w:r>
    </w:p>
    <w:p w14:paraId="5A5D5861" w14:textId="5ED57124" w:rsidR="00E33AA4" w:rsidRDefault="00E33AA4">
      <w:pPr>
        <w:pStyle w:val="TOC4"/>
        <w:rPr>
          <w:rFonts w:asciiTheme="minorHAnsi" w:eastAsiaTheme="minorEastAsia" w:hAnsiTheme="minorHAnsi" w:cstheme="minorBidi"/>
          <w:sz w:val="22"/>
          <w:szCs w:val="22"/>
        </w:rPr>
      </w:pPr>
      <w:r>
        <w:rPr>
          <w:lang w:eastAsia="zh-CN"/>
        </w:rPr>
        <w:t>6.7.4.5</w:t>
      </w:r>
      <w:r>
        <w:rPr>
          <w:rFonts w:asciiTheme="minorHAnsi" w:eastAsiaTheme="minorEastAsia" w:hAnsiTheme="minorHAnsi" w:cstheme="minorBidi"/>
          <w:sz w:val="22"/>
          <w:szCs w:val="22"/>
        </w:rPr>
        <w:tab/>
      </w:r>
      <w:r>
        <w:rPr>
          <w:lang w:eastAsia="zh-CN"/>
        </w:rPr>
        <w:t>Test requirements</w:t>
      </w:r>
      <w:r>
        <w:tab/>
      </w:r>
      <w:r>
        <w:fldChar w:fldCharType="begin"/>
      </w:r>
      <w:r>
        <w:instrText xml:space="preserve"> PAGEREF _Toc115080636 \h </w:instrText>
      </w:r>
      <w:r>
        <w:fldChar w:fldCharType="separate"/>
      </w:r>
      <w:r>
        <w:t>102</w:t>
      </w:r>
      <w:r>
        <w:fldChar w:fldCharType="end"/>
      </w:r>
    </w:p>
    <w:p w14:paraId="4A1454B5" w14:textId="70617799" w:rsidR="00E33AA4" w:rsidRPr="00D33CDB" w:rsidRDefault="00E33AA4">
      <w:pPr>
        <w:pStyle w:val="TOC5"/>
        <w:rPr>
          <w:rFonts w:asciiTheme="minorHAnsi" w:eastAsiaTheme="minorEastAsia" w:hAnsiTheme="minorHAnsi" w:cstheme="minorBidi"/>
          <w:sz w:val="22"/>
          <w:szCs w:val="22"/>
          <w:lang w:val="pl-PL"/>
        </w:rPr>
      </w:pPr>
      <w:r w:rsidRPr="00D33CDB">
        <w:rPr>
          <w:lang w:val="pl-PL"/>
        </w:rPr>
        <w:t>6.7.4.5.1</w:t>
      </w:r>
      <w:r w:rsidRPr="00D33CDB">
        <w:rPr>
          <w:rFonts w:asciiTheme="minorHAnsi" w:eastAsiaTheme="minorEastAsia" w:hAnsiTheme="minorHAnsi" w:cstheme="minorBidi"/>
          <w:sz w:val="22"/>
          <w:szCs w:val="22"/>
          <w:lang w:val="pl-PL"/>
        </w:rPr>
        <w:tab/>
      </w:r>
      <w:r w:rsidRPr="00D33CDB">
        <w:rPr>
          <w:i/>
          <w:lang w:val="pl-PL"/>
        </w:rPr>
        <w:t>BS type 1-O</w:t>
      </w:r>
      <w:r w:rsidRPr="00D33CDB">
        <w:rPr>
          <w:lang w:val="pl-PL"/>
        </w:rPr>
        <w:tab/>
      </w:r>
      <w:r>
        <w:fldChar w:fldCharType="begin"/>
      </w:r>
      <w:r w:rsidRPr="00D33CDB">
        <w:rPr>
          <w:lang w:val="pl-PL"/>
        </w:rPr>
        <w:instrText xml:space="preserve"> PAGEREF _Toc115080637 \h </w:instrText>
      </w:r>
      <w:r>
        <w:fldChar w:fldCharType="separate"/>
      </w:r>
      <w:r w:rsidRPr="00D33CDB">
        <w:rPr>
          <w:lang w:val="pl-PL"/>
        </w:rPr>
        <w:t>102</w:t>
      </w:r>
      <w:r>
        <w:fldChar w:fldCharType="end"/>
      </w:r>
    </w:p>
    <w:p w14:paraId="09028AEF" w14:textId="0CB80BF4" w:rsidR="00E33AA4" w:rsidRPr="00D33CDB" w:rsidRDefault="00E33AA4">
      <w:pPr>
        <w:pStyle w:val="TOC5"/>
        <w:rPr>
          <w:rFonts w:asciiTheme="minorHAnsi" w:eastAsiaTheme="minorEastAsia" w:hAnsiTheme="minorHAnsi" w:cstheme="minorBidi"/>
          <w:sz w:val="22"/>
          <w:szCs w:val="22"/>
          <w:lang w:val="pl-PL"/>
        </w:rPr>
      </w:pPr>
      <w:r w:rsidRPr="00D33CDB">
        <w:rPr>
          <w:lang w:val="pl-PL"/>
        </w:rPr>
        <w:t>6.7.4.5.2</w:t>
      </w:r>
      <w:r w:rsidRPr="00D33CDB">
        <w:rPr>
          <w:rFonts w:asciiTheme="minorHAnsi" w:eastAsiaTheme="minorEastAsia" w:hAnsiTheme="minorHAnsi" w:cstheme="minorBidi"/>
          <w:sz w:val="22"/>
          <w:szCs w:val="22"/>
          <w:lang w:val="pl-PL"/>
        </w:rPr>
        <w:tab/>
      </w:r>
      <w:r w:rsidRPr="00D33CDB">
        <w:rPr>
          <w:i/>
          <w:lang w:val="pl-PL"/>
        </w:rPr>
        <w:t>BS type 2-O</w:t>
      </w:r>
      <w:r w:rsidRPr="00D33CDB">
        <w:rPr>
          <w:lang w:val="pl-PL"/>
        </w:rPr>
        <w:tab/>
      </w:r>
      <w:r>
        <w:fldChar w:fldCharType="begin"/>
      </w:r>
      <w:r w:rsidRPr="00D33CDB">
        <w:rPr>
          <w:lang w:val="pl-PL"/>
        </w:rPr>
        <w:instrText xml:space="preserve"> PAGEREF _Toc115080638 \h </w:instrText>
      </w:r>
      <w:r>
        <w:fldChar w:fldCharType="separate"/>
      </w:r>
      <w:r w:rsidRPr="00D33CDB">
        <w:rPr>
          <w:lang w:val="pl-PL"/>
        </w:rPr>
        <w:t>116</w:t>
      </w:r>
      <w:r>
        <w:fldChar w:fldCharType="end"/>
      </w:r>
    </w:p>
    <w:p w14:paraId="4198AADF" w14:textId="2DA17108" w:rsidR="00E33AA4" w:rsidRDefault="00E33AA4">
      <w:pPr>
        <w:pStyle w:val="TOC3"/>
        <w:rPr>
          <w:rFonts w:asciiTheme="minorHAnsi" w:eastAsiaTheme="minorEastAsia" w:hAnsiTheme="minorHAnsi" w:cstheme="minorBidi"/>
          <w:sz w:val="22"/>
          <w:szCs w:val="22"/>
        </w:rPr>
      </w:pPr>
      <w:r>
        <w:t>6.7.5</w:t>
      </w:r>
      <w:r>
        <w:rPr>
          <w:rFonts w:asciiTheme="minorHAnsi" w:eastAsiaTheme="minorEastAsia" w:hAnsiTheme="minorHAnsi" w:cstheme="minorBidi"/>
          <w:sz w:val="22"/>
          <w:szCs w:val="22"/>
        </w:rPr>
        <w:tab/>
      </w:r>
      <w:r>
        <w:t>OTA transmitter spurious emissions</w:t>
      </w:r>
      <w:r>
        <w:tab/>
      </w:r>
      <w:r>
        <w:fldChar w:fldCharType="begin"/>
      </w:r>
      <w:r>
        <w:instrText xml:space="preserve"> PAGEREF _Toc115080639 \h </w:instrText>
      </w:r>
      <w:r>
        <w:fldChar w:fldCharType="separate"/>
      </w:r>
      <w:r>
        <w:t>118</w:t>
      </w:r>
      <w:r>
        <w:fldChar w:fldCharType="end"/>
      </w:r>
    </w:p>
    <w:p w14:paraId="18E001C2" w14:textId="0C3653BF" w:rsidR="00E33AA4" w:rsidRDefault="00E33AA4">
      <w:pPr>
        <w:pStyle w:val="TOC4"/>
        <w:rPr>
          <w:rFonts w:asciiTheme="minorHAnsi" w:eastAsiaTheme="minorEastAsia" w:hAnsiTheme="minorHAnsi" w:cstheme="minorBidi"/>
          <w:sz w:val="22"/>
          <w:szCs w:val="22"/>
        </w:rPr>
      </w:pPr>
      <w:r>
        <w:t>6.7.5.1</w:t>
      </w:r>
      <w:r>
        <w:rPr>
          <w:rFonts w:asciiTheme="minorHAnsi" w:eastAsiaTheme="minorEastAsia" w:hAnsiTheme="minorHAnsi" w:cstheme="minorBidi"/>
          <w:sz w:val="22"/>
          <w:szCs w:val="22"/>
        </w:rPr>
        <w:tab/>
      </w:r>
      <w:r>
        <w:t>General</w:t>
      </w:r>
      <w:r>
        <w:tab/>
      </w:r>
      <w:r>
        <w:fldChar w:fldCharType="begin"/>
      </w:r>
      <w:r>
        <w:instrText xml:space="preserve"> PAGEREF _Toc115080640 \h </w:instrText>
      </w:r>
      <w:r>
        <w:fldChar w:fldCharType="separate"/>
      </w:r>
      <w:r>
        <w:t>118</w:t>
      </w:r>
      <w:r>
        <w:fldChar w:fldCharType="end"/>
      </w:r>
    </w:p>
    <w:p w14:paraId="64B033A9" w14:textId="65C1EFF7" w:rsidR="00E33AA4" w:rsidRDefault="00E33AA4">
      <w:pPr>
        <w:pStyle w:val="TOC4"/>
        <w:rPr>
          <w:rFonts w:asciiTheme="minorHAnsi" w:eastAsiaTheme="minorEastAsia" w:hAnsiTheme="minorHAnsi" w:cstheme="minorBidi"/>
          <w:sz w:val="22"/>
          <w:szCs w:val="22"/>
        </w:rPr>
      </w:pPr>
      <w:r>
        <w:t>6.7.5.2</w:t>
      </w:r>
      <w:r>
        <w:rPr>
          <w:rFonts w:asciiTheme="minorHAnsi" w:eastAsiaTheme="minorEastAsia" w:hAnsiTheme="minorHAnsi" w:cstheme="minorBidi"/>
          <w:sz w:val="22"/>
          <w:szCs w:val="22"/>
        </w:rPr>
        <w:tab/>
      </w:r>
      <w:r>
        <w:t>General OTA transmitter spurious emissions requirements</w:t>
      </w:r>
      <w:r>
        <w:tab/>
      </w:r>
      <w:r>
        <w:fldChar w:fldCharType="begin"/>
      </w:r>
      <w:r>
        <w:instrText xml:space="preserve"> PAGEREF _Toc115080641 \h </w:instrText>
      </w:r>
      <w:r>
        <w:fldChar w:fldCharType="separate"/>
      </w:r>
      <w:r>
        <w:t>119</w:t>
      </w:r>
      <w:r>
        <w:fldChar w:fldCharType="end"/>
      </w:r>
    </w:p>
    <w:p w14:paraId="56BABF79" w14:textId="46480647" w:rsidR="00E33AA4" w:rsidRDefault="00E33AA4">
      <w:pPr>
        <w:pStyle w:val="TOC5"/>
        <w:rPr>
          <w:rFonts w:asciiTheme="minorHAnsi" w:eastAsiaTheme="minorEastAsia" w:hAnsiTheme="minorHAnsi" w:cstheme="minorBidi"/>
          <w:sz w:val="22"/>
          <w:szCs w:val="22"/>
        </w:rPr>
      </w:pPr>
      <w:r>
        <w:rPr>
          <w:lang w:eastAsia="sv-SE"/>
        </w:rPr>
        <w:t>6.7.5.2.1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_Toc115080642 \h </w:instrText>
      </w:r>
      <w:r>
        <w:fldChar w:fldCharType="separate"/>
      </w:r>
      <w:r>
        <w:t>119</w:t>
      </w:r>
      <w:r>
        <w:fldChar w:fldCharType="end"/>
      </w:r>
    </w:p>
    <w:p w14:paraId="55506012" w14:textId="39EF43D9" w:rsidR="00E33AA4" w:rsidRDefault="00E33AA4">
      <w:pPr>
        <w:pStyle w:val="TOC5"/>
        <w:rPr>
          <w:rFonts w:asciiTheme="minorHAnsi" w:eastAsiaTheme="minorEastAsia" w:hAnsiTheme="minorHAnsi" w:cstheme="minorBidi"/>
          <w:sz w:val="22"/>
          <w:szCs w:val="22"/>
        </w:rPr>
      </w:pPr>
      <w:r>
        <w:rPr>
          <w:lang w:eastAsia="sv-SE"/>
        </w:rPr>
        <w:t>6.7.5.2.2</w:t>
      </w:r>
      <w:r>
        <w:rPr>
          <w:rFonts w:asciiTheme="minorHAnsi" w:eastAsiaTheme="minorEastAsia" w:hAnsiTheme="minorHAnsi" w:cstheme="minorBidi"/>
          <w:sz w:val="22"/>
          <w:szCs w:val="22"/>
        </w:rPr>
        <w:tab/>
      </w:r>
      <w:r>
        <w:rPr>
          <w:lang w:eastAsia="sv-SE"/>
        </w:rPr>
        <w:t xml:space="preserve">Minimum </w:t>
      </w:r>
      <w:r w:rsidRPr="006D5BF2">
        <w:rPr>
          <w:lang w:val="en-US" w:eastAsia="sv-SE"/>
        </w:rPr>
        <w:t>r</w:t>
      </w:r>
      <w:r>
        <w:rPr>
          <w:lang w:eastAsia="sv-SE"/>
        </w:rPr>
        <w:t>equirement</w:t>
      </w:r>
      <w:r>
        <w:tab/>
      </w:r>
      <w:r>
        <w:fldChar w:fldCharType="begin"/>
      </w:r>
      <w:r>
        <w:instrText xml:space="preserve"> PAGEREF _Toc115080643 \h </w:instrText>
      </w:r>
      <w:r>
        <w:fldChar w:fldCharType="separate"/>
      </w:r>
      <w:r>
        <w:t>119</w:t>
      </w:r>
      <w:r>
        <w:fldChar w:fldCharType="end"/>
      </w:r>
    </w:p>
    <w:p w14:paraId="07826796" w14:textId="2F9E9DC8" w:rsidR="00E33AA4" w:rsidRDefault="00E33AA4">
      <w:pPr>
        <w:pStyle w:val="TOC5"/>
        <w:rPr>
          <w:rFonts w:asciiTheme="minorHAnsi" w:eastAsiaTheme="minorEastAsia" w:hAnsiTheme="minorHAnsi" w:cstheme="minorBidi"/>
          <w:sz w:val="22"/>
          <w:szCs w:val="22"/>
        </w:rPr>
      </w:pPr>
      <w:r>
        <w:rPr>
          <w:lang w:eastAsia="sv-SE"/>
        </w:rPr>
        <w:t>6.7.5.2.3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_Toc115080644 \h </w:instrText>
      </w:r>
      <w:r>
        <w:fldChar w:fldCharType="separate"/>
      </w:r>
      <w:r>
        <w:t>119</w:t>
      </w:r>
      <w:r>
        <w:fldChar w:fldCharType="end"/>
      </w:r>
    </w:p>
    <w:p w14:paraId="30CC9F30" w14:textId="055EBDFF" w:rsidR="00E33AA4" w:rsidRDefault="00E33AA4">
      <w:pPr>
        <w:pStyle w:val="TOC5"/>
        <w:rPr>
          <w:rFonts w:asciiTheme="minorHAnsi" w:eastAsiaTheme="minorEastAsia" w:hAnsiTheme="minorHAnsi" w:cstheme="minorBidi"/>
          <w:sz w:val="22"/>
          <w:szCs w:val="22"/>
        </w:rPr>
      </w:pPr>
      <w:r>
        <w:rPr>
          <w:lang w:eastAsia="sv-SE"/>
        </w:rPr>
        <w:t>6.7.5</w:t>
      </w:r>
      <w:r>
        <w:rPr>
          <w:lang w:eastAsia="zh-CN"/>
        </w:rPr>
        <w:t>.2.4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_Toc115080645 \h </w:instrText>
      </w:r>
      <w:r>
        <w:fldChar w:fldCharType="separate"/>
      </w:r>
      <w:r>
        <w:t>119</w:t>
      </w:r>
      <w:r>
        <w:fldChar w:fldCharType="end"/>
      </w:r>
    </w:p>
    <w:p w14:paraId="3503C908" w14:textId="73C96063" w:rsidR="00E33AA4" w:rsidRDefault="00E33AA4">
      <w:pPr>
        <w:pStyle w:val="TOC5"/>
        <w:rPr>
          <w:rFonts w:asciiTheme="minorHAnsi" w:eastAsiaTheme="minorEastAsia" w:hAnsiTheme="minorHAnsi" w:cstheme="minorBidi"/>
          <w:sz w:val="22"/>
          <w:szCs w:val="22"/>
        </w:rPr>
      </w:pPr>
      <w:r>
        <w:t>6.7.5.2.5</w:t>
      </w:r>
      <w:r>
        <w:rPr>
          <w:rFonts w:asciiTheme="minorHAnsi" w:eastAsiaTheme="minorEastAsia" w:hAnsiTheme="minorHAnsi" w:cstheme="minorBidi"/>
          <w:sz w:val="22"/>
          <w:szCs w:val="22"/>
        </w:rPr>
        <w:tab/>
      </w:r>
      <w:r>
        <w:t>Test requirement</w:t>
      </w:r>
      <w:r>
        <w:tab/>
      </w:r>
      <w:r>
        <w:fldChar w:fldCharType="begin"/>
      </w:r>
      <w:r>
        <w:instrText xml:space="preserve"> PAGEREF _Toc115080646 \h </w:instrText>
      </w:r>
      <w:r>
        <w:fldChar w:fldCharType="separate"/>
      </w:r>
      <w:r>
        <w:t>121</w:t>
      </w:r>
      <w:r>
        <w:fldChar w:fldCharType="end"/>
      </w:r>
    </w:p>
    <w:p w14:paraId="6D441484" w14:textId="7CFD8A55" w:rsidR="00E33AA4" w:rsidRDefault="00E33AA4">
      <w:pPr>
        <w:pStyle w:val="TOC4"/>
        <w:rPr>
          <w:rFonts w:asciiTheme="minorHAnsi" w:eastAsiaTheme="minorEastAsia" w:hAnsiTheme="minorHAnsi" w:cstheme="minorBidi"/>
          <w:sz w:val="22"/>
          <w:szCs w:val="22"/>
        </w:rPr>
      </w:pPr>
      <w:r>
        <w:t>6.7.5.3</w:t>
      </w:r>
      <w:r>
        <w:rPr>
          <w:rFonts w:asciiTheme="minorHAnsi" w:eastAsiaTheme="minorEastAsia" w:hAnsiTheme="minorHAnsi" w:cstheme="minorBidi"/>
          <w:sz w:val="22"/>
          <w:szCs w:val="22"/>
        </w:rPr>
        <w:tab/>
      </w:r>
      <w:r>
        <w:t>Protection of the BS receiver of own or different BS</w:t>
      </w:r>
      <w:r>
        <w:tab/>
      </w:r>
      <w:r>
        <w:fldChar w:fldCharType="begin"/>
      </w:r>
      <w:r>
        <w:instrText xml:space="preserve"> PAGEREF _Toc115080647 \h </w:instrText>
      </w:r>
      <w:r>
        <w:fldChar w:fldCharType="separate"/>
      </w:r>
      <w:r>
        <w:t>122</w:t>
      </w:r>
      <w:r>
        <w:fldChar w:fldCharType="end"/>
      </w:r>
    </w:p>
    <w:p w14:paraId="67D3F945" w14:textId="0722D1B6" w:rsidR="00E33AA4" w:rsidRDefault="00E33AA4">
      <w:pPr>
        <w:pStyle w:val="TOC5"/>
        <w:rPr>
          <w:rFonts w:asciiTheme="minorHAnsi" w:eastAsiaTheme="minorEastAsia" w:hAnsiTheme="minorHAnsi" w:cstheme="minorBidi"/>
          <w:sz w:val="22"/>
          <w:szCs w:val="22"/>
        </w:rPr>
      </w:pPr>
      <w:r>
        <w:rPr>
          <w:lang w:eastAsia="sv-SE"/>
        </w:rPr>
        <w:t>6.7.5.3.1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_Toc115080648 \h </w:instrText>
      </w:r>
      <w:r>
        <w:fldChar w:fldCharType="separate"/>
      </w:r>
      <w:r>
        <w:t>122</w:t>
      </w:r>
      <w:r>
        <w:fldChar w:fldCharType="end"/>
      </w:r>
    </w:p>
    <w:p w14:paraId="4A0ECCDE" w14:textId="4A8DDB88" w:rsidR="00E33AA4" w:rsidRDefault="00E33AA4">
      <w:pPr>
        <w:pStyle w:val="TOC5"/>
        <w:rPr>
          <w:rFonts w:asciiTheme="minorHAnsi" w:eastAsiaTheme="minorEastAsia" w:hAnsiTheme="minorHAnsi" w:cstheme="minorBidi"/>
          <w:sz w:val="22"/>
          <w:szCs w:val="22"/>
        </w:rPr>
      </w:pPr>
      <w:r>
        <w:rPr>
          <w:lang w:eastAsia="sv-SE"/>
        </w:rPr>
        <w:t>6.7.5.3.2</w:t>
      </w:r>
      <w:r>
        <w:rPr>
          <w:rFonts w:asciiTheme="minorHAnsi" w:eastAsiaTheme="minorEastAsia" w:hAnsiTheme="minorHAnsi" w:cstheme="minorBidi"/>
          <w:sz w:val="22"/>
          <w:szCs w:val="22"/>
        </w:rPr>
        <w:tab/>
      </w:r>
      <w:r w:rsidRPr="006D5BF2">
        <w:rPr>
          <w:lang w:val="en-US" w:eastAsia="sv-SE"/>
        </w:rPr>
        <w:t>Minimum requirements</w:t>
      </w:r>
      <w:r>
        <w:tab/>
      </w:r>
      <w:r>
        <w:fldChar w:fldCharType="begin"/>
      </w:r>
      <w:r>
        <w:instrText xml:space="preserve"> PAGEREF _Toc115080649 \h </w:instrText>
      </w:r>
      <w:r>
        <w:fldChar w:fldCharType="separate"/>
      </w:r>
      <w:r>
        <w:t>123</w:t>
      </w:r>
      <w:r>
        <w:fldChar w:fldCharType="end"/>
      </w:r>
    </w:p>
    <w:p w14:paraId="34D643B4" w14:textId="4664ECD9" w:rsidR="00E33AA4" w:rsidRDefault="00E33AA4">
      <w:pPr>
        <w:pStyle w:val="TOC5"/>
        <w:rPr>
          <w:rFonts w:asciiTheme="minorHAnsi" w:eastAsiaTheme="minorEastAsia" w:hAnsiTheme="minorHAnsi" w:cstheme="minorBidi"/>
          <w:sz w:val="22"/>
          <w:szCs w:val="22"/>
        </w:rPr>
      </w:pPr>
      <w:r>
        <w:rPr>
          <w:lang w:eastAsia="sv-SE"/>
        </w:rPr>
        <w:t>6.7.5.3.3</w:t>
      </w:r>
      <w:r>
        <w:rPr>
          <w:rFonts w:asciiTheme="minorHAnsi" w:eastAsiaTheme="minorEastAsia" w:hAnsiTheme="minorHAnsi" w:cstheme="minorBidi"/>
          <w:sz w:val="22"/>
          <w:szCs w:val="22"/>
        </w:rPr>
        <w:tab/>
      </w:r>
      <w:r w:rsidRPr="006D5BF2">
        <w:rPr>
          <w:lang w:val="en-US" w:eastAsia="sv-SE"/>
        </w:rPr>
        <w:t>Test purpose</w:t>
      </w:r>
      <w:r>
        <w:tab/>
      </w:r>
      <w:r>
        <w:fldChar w:fldCharType="begin"/>
      </w:r>
      <w:r>
        <w:instrText xml:space="preserve"> PAGEREF _Toc115080650 \h </w:instrText>
      </w:r>
      <w:r>
        <w:fldChar w:fldCharType="separate"/>
      </w:r>
      <w:r>
        <w:t>123</w:t>
      </w:r>
      <w:r>
        <w:fldChar w:fldCharType="end"/>
      </w:r>
    </w:p>
    <w:p w14:paraId="1AF02F2D" w14:textId="295C4472" w:rsidR="00E33AA4" w:rsidRDefault="00E33AA4">
      <w:pPr>
        <w:pStyle w:val="TOC5"/>
        <w:rPr>
          <w:rFonts w:asciiTheme="minorHAnsi" w:eastAsiaTheme="minorEastAsia" w:hAnsiTheme="minorHAnsi" w:cstheme="minorBidi"/>
          <w:sz w:val="22"/>
          <w:szCs w:val="22"/>
        </w:rPr>
      </w:pPr>
      <w:r>
        <w:rPr>
          <w:lang w:eastAsia="sv-SE"/>
        </w:rPr>
        <w:t>6.7.5.3.4</w:t>
      </w:r>
      <w:r>
        <w:rPr>
          <w:rFonts w:asciiTheme="minorHAnsi" w:eastAsiaTheme="minorEastAsia" w:hAnsiTheme="minorHAnsi" w:cstheme="minorBidi"/>
          <w:sz w:val="22"/>
          <w:szCs w:val="22"/>
        </w:rPr>
        <w:tab/>
      </w:r>
      <w:r w:rsidRPr="006D5BF2">
        <w:rPr>
          <w:lang w:val="en-US" w:eastAsia="sv-SE"/>
        </w:rPr>
        <w:t>Method of test</w:t>
      </w:r>
      <w:r>
        <w:tab/>
      </w:r>
      <w:r>
        <w:fldChar w:fldCharType="begin"/>
      </w:r>
      <w:r>
        <w:instrText xml:space="preserve"> PAGEREF _Toc115080651 \h </w:instrText>
      </w:r>
      <w:r>
        <w:fldChar w:fldCharType="separate"/>
      </w:r>
      <w:r>
        <w:t>123</w:t>
      </w:r>
      <w:r>
        <w:fldChar w:fldCharType="end"/>
      </w:r>
    </w:p>
    <w:p w14:paraId="0B4EA293" w14:textId="161C1F84" w:rsidR="00E33AA4" w:rsidRDefault="00E33AA4">
      <w:pPr>
        <w:pStyle w:val="TOC5"/>
        <w:rPr>
          <w:rFonts w:asciiTheme="minorHAnsi" w:eastAsiaTheme="minorEastAsia" w:hAnsiTheme="minorHAnsi" w:cstheme="minorBidi"/>
          <w:sz w:val="22"/>
          <w:szCs w:val="22"/>
        </w:rPr>
      </w:pPr>
      <w:r>
        <w:rPr>
          <w:lang w:eastAsia="sv-SE"/>
        </w:rPr>
        <w:t>6.7.5.</w:t>
      </w:r>
      <w:r w:rsidRPr="006D5BF2">
        <w:rPr>
          <w:lang w:val="en-US" w:eastAsia="sv-SE"/>
        </w:rPr>
        <w:t>3</w:t>
      </w:r>
      <w:r>
        <w:rPr>
          <w:lang w:eastAsia="sv-SE"/>
        </w:rPr>
        <w:t>.5</w:t>
      </w:r>
      <w:r>
        <w:rPr>
          <w:rFonts w:asciiTheme="minorHAnsi" w:eastAsiaTheme="minorEastAsia" w:hAnsiTheme="minorHAnsi" w:cstheme="minorBidi"/>
          <w:sz w:val="22"/>
          <w:szCs w:val="22"/>
        </w:rPr>
        <w:tab/>
      </w:r>
      <w:r>
        <w:rPr>
          <w:lang w:eastAsia="sv-SE"/>
        </w:rPr>
        <w:t>Test requirements</w:t>
      </w:r>
      <w:r>
        <w:tab/>
      </w:r>
      <w:r>
        <w:fldChar w:fldCharType="begin"/>
      </w:r>
      <w:r>
        <w:instrText xml:space="preserve"> PAGEREF _Toc115080652 \h </w:instrText>
      </w:r>
      <w:r>
        <w:fldChar w:fldCharType="separate"/>
      </w:r>
      <w:r>
        <w:t>124</w:t>
      </w:r>
      <w:r>
        <w:fldChar w:fldCharType="end"/>
      </w:r>
    </w:p>
    <w:p w14:paraId="62BF90FB" w14:textId="5FE6C03E" w:rsidR="00E33AA4" w:rsidRDefault="00E33AA4">
      <w:pPr>
        <w:pStyle w:val="TOC4"/>
        <w:rPr>
          <w:rFonts w:asciiTheme="minorHAnsi" w:eastAsiaTheme="minorEastAsia" w:hAnsiTheme="minorHAnsi" w:cstheme="minorBidi"/>
          <w:sz w:val="22"/>
          <w:szCs w:val="22"/>
        </w:rPr>
      </w:pPr>
      <w:r>
        <w:t>6.7.5.4</w:t>
      </w:r>
      <w:r>
        <w:rPr>
          <w:rFonts w:asciiTheme="minorHAnsi" w:eastAsiaTheme="minorEastAsia" w:hAnsiTheme="minorHAnsi" w:cstheme="minorBidi"/>
          <w:sz w:val="22"/>
          <w:szCs w:val="22"/>
        </w:rPr>
        <w:tab/>
      </w:r>
      <w:r>
        <w:t>Additional spurious emissions requirements</w:t>
      </w:r>
      <w:r>
        <w:tab/>
      </w:r>
      <w:r>
        <w:fldChar w:fldCharType="begin"/>
      </w:r>
      <w:r>
        <w:instrText xml:space="preserve"> PAGEREF _Toc115080653 \h </w:instrText>
      </w:r>
      <w:r>
        <w:fldChar w:fldCharType="separate"/>
      </w:r>
      <w:r>
        <w:t>124</w:t>
      </w:r>
      <w:r>
        <w:fldChar w:fldCharType="end"/>
      </w:r>
    </w:p>
    <w:p w14:paraId="6A29D422" w14:textId="5E56C2DA" w:rsidR="00E33AA4" w:rsidRDefault="00E33AA4">
      <w:pPr>
        <w:pStyle w:val="TOC5"/>
        <w:rPr>
          <w:rFonts w:asciiTheme="minorHAnsi" w:eastAsiaTheme="minorEastAsia" w:hAnsiTheme="minorHAnsi" w:cstheme="minorBidi"/>
          <w:sz w:val="22"/>
          <w:szCs w:val="22"/>
        </w:rPr>
      </w:pPr>
      <w:r>
        <w:rPr>
          <w:lang w:eastAsia="sv-SE"/>
        </w:rPr>
        <w:t>6.7.5.4.1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_Toc115080654 \h </w:instrText>
      </w:r>
      <w:r>
        <w:fldChar w:fldCharType="separate"/>
      </w:r>
      <w:r>
        <w:t>124</w:t>
      </w:r>
      <w:r>
        <w:fldChar w:fldCharType="end"/>
      </w:r>
    </w:p>
    <w:p w14:paraId="61BC0C38" w14:textId="4B37CAAA" w:rsidR="00E33AA4" w:rsidRDefault="00E33AA4">
      <w:pPr>
        <w:pStyle w:val="TOC5"/>
        <w:rPr>
          <w:rFonts w:asciiTheme="minorHAnsi" w:eastAsiaTheme="minorEastAsia" w:hAnsiTheme="minorHAnsi" w:cstheme="minorBidi"/>
          <w:sz w:val="22"/>
          <w:szCs w:val="22"/>
        </w:rPr>
      </w:pPr>
      <w:r>
        <w:rPr>
          <w:lang w:eastAsia="sv-SE"/>
        </w:rPr>
        <w:t>6.7.5.4.2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_Toc115080655 \h </w:instrText>
      </w:r>
      <w:r>
        <w:fldChar w:fldCharType="separate"/>
      </w:r>
      <w:r>
        <w:t>124</w:t>
      </w:r>
      <w:r>
        <w:fldChar w:fldCharType="end"/>
      </w:r>
    </w:p>
    <w:p w14:paraId="062DA174" w14:textId="5686F78E" w:rsidR="00E33AA4" w:rsidRDefault="00E33AA4">
      <w:pPr>
        <w:pStyle w:val="TOC5"/>
        <w:rPr>
          <w:rFonts w:asciiTheme="minorHAnsi" w:eastAsiaTheme="minorEastAsia" w:hAnsiTheme="minorHAnsi" w:cstheme="minorBidi"/>
          <w:sz w:val="22"/>
          <w:szCs w:val="22"/>
        </w:rPr>
      </w:pPr>
      <w:r>
        <w:rPr>
          <w:lang w:eastAsia="sv-SE"/>
        </w:rPr>
        <w:t>6.7.5.4.3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_Toc115080656 \h </w:instrText>
      </w:r>
      <w:r>
        <w:fldChar w:fldCharType="separate"/>
      </w:r>
      <w:r>
        <w:t>125</w:t>
      </w:r>
      <w:r>
        <w:fldChar w:fldCharType="end"/>
      </w:r>
    </w:p>
    <w:p w14:paraId="1F97A234" w14:textId="37EE9524" w:rsidR="00E33AA4" w:rsidRDefault="00E33AA4">
      <w:pPr>
        <w:pStyle w:val="TOC5"/>
        <w:rPr>
          <w:rFonts w:asciiTheme="minorHAnsi" w:eastAsiaTheme="minorEastAsia" w:hAnsiTheme="minorHAnsi" w:cstheme="minorBidi"/>
          <w:sz w:val="22"/>
          <w:szCs w:val="22"/>
        </w:rPr>
      </w:pPr>
      <w:r>
        <w:rPr>
          <w:lang w:eastAsia="sv-SE"/>
        </w:rPr>
        <w:t>6.7.5</w:t>
      </w:r>
      <w:r>
        <w:rPr>
          <w:lang w:eastAsia="zh-CN"/>
        </w:rPr>
        <w:t>.4.4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_Toc115080657 \h </w:instrText>
      </w:r>
      <w:r>
        <w:fldChar w:fldCharType="separate"/>
      </w:r>
      <w:r>
        <w:t>125</w:t>
      </w:r>
      <w:r>
        <w:fldChar w:fldCharType="end"/>
      </w:r>
    </w:p>
    <w:p w14:paraId="17366E2C" w14:textId="2BAF7AC8" w:rsidR="00E33AA4" w:rsidRDefault="00E33AA4">
      <w:pPr>
        <w:pStyle w:val="TOC5"/>
        <w:rPr>
          <w:rFonts w:asciiTheme="minorHAnsi" w:eastAsiaTheme="minorEastAsia" w:hAnsiTheme="minorHAnsi" w:cstheme="minorBidi"/>
          <w:sz w:val="22"/>
          <w:szCs w:val="22"/>
        </w:rPr>
      </w:pPr>
      <w:r>
        <w:t>6.7.5.4.5</w:t>
      </w:r>
      <w:r>
        <w:rPr>
          <w:rFonts w:asciiTheme="minorHAnsi" w:eastAsiaTheme="minorEastAsia" w:hAnsiTheme="minorHAnsi" w:cstheme="minorBidi"/>
          <w:sz w:val="22"/>
          <w:szCs w:val="22"/>
        </w:rPr>
        <w:tab/>
      </w:r>
      <w:r>
        <w:t>Test requirement</w:t>
      </w:r>
      <w:r>
        <w:tab/>
      </w:r>
      <w:r>
        <w:fldChar w:fldCharType="begin"/>
      </w:r>
      <w:r>
        <w:instrText xml:space="preserve"> PAGEREF _Toc115080658 \h </w:instrText>
      </w:r>
      <w:r>
        <w:fldChar w:fldCharType="separate"/>
      </w:r>
      <w:r>
        <w:t>126</w:t>
      </w:r>
      <w:r>
        <w:fldChar w:fldCharType="end"/>
      </w:r>
    </w:p>
    <w:p w14:paraId="1E2D5A30" w14:textId="694AAF7C" w:rsidR="00E33AA4" w:rsidRDefault="00E33AA4">
      <w:pPr>
        <w:pStyle w:val="TOC4"/>
        <w:rPr>
          <w:rFonts w:asciiTheme="minorHAnsi" w:eastAsiaTheme="minorEastAsia" w:hAnsiTheme="minorHAnsi" w:cstheme="minorBidi"/>
          <w:sz w:val="22"/>
          <w:szCs w:val="22"/>
        </w:rPr>
      </w:pPr>
      <w:r>
        <w:t>6.7.5.5</w:t>
      </w:r>
      <w:r>
        <w:rPr>
          <w:rFonts w:asciiTheme="minorHAnsi" w:eastAsiaTheme="minorEastAsia" w:hAnsiTheme="minorHAnsi" w:cstheme="minorBidi"/>
          <w:sz w:val="22"/>
          <w:szCs w:val="22"/>
        </w:rPr>
        <w:tab/>
      </w:r>
      <w:r w:rsidRPr="006D5BF2">
        <w:rPr>
          <w:lang w:val="en-US"/>
        </w:rPr>
        <w:t>Co-location requirements</w:t>
      </w:r>
      <w:r>
        <w:tab/>
      </w:r>
      <w:r>
        <w:fldChar w:fldCharType="begin"/>
      </w:r>
      <w:r>
        <w:instrText xml:space="preserve"> PAGEREF _Toc115080659 \h </w:instrText>
      </w:r>
      <w:r>
        <w:fldChar w:fldCharType="separate"/>
      </w:r>
      <w:r>
        <w:t>136</w:t>
      </w:r>
      <w:r>
        <w:fldChar w:fldCharType="end"/>
      </w:r>
    </w:p>
    <w:p w14:paraId="4CE9B2DC" w14:textId="087771AF" w:rsidR="00E33AA4" w:rsidRDefault="00E33AA4">
      <w:pPr>
        <w:pStyle w:val="TOC5"/>
        <w:rPr>
          <w:rFonts w:asciiTheme="minorHAnsi" w:eastAsiaTheme="minorEastAsia" w:hAnsiTheme="minorHAnsi" w:cstheme="minorBidi"/>
          <w:sz w:val="22"/>
          <w:szCs w:val="22"/>
        </w:rPr>
      </w:pPr>
      <w:r>
        <w:rPr>
          <w:lang w:eastAsia="sv-SE"/>
        </w:rPr>
        <w:t>6.7.5.5.1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_Toc115080660 \h </w:instrText>
      </w:r>
      <w:r>
        <w:fldChar w:fldCharType="separate"/>
      </w:r>
      <w:r>
        <w:t>136</w:t>
      </w:r>
      <w:r>
        <w:fldChar w:fldCharType="end"/>
      </w:r>
    </w:p>
    <w:p w14:paraId="3C7F9071" w14:textId="291AD14C" w:rsidR="00E33AA4" w:rsidRDefault="00E33AA4">
      <w:pPr>
        <w:pStyle w:val="TOC5"/>
        <w:rPr>
          <w:rFonts w:asciiTheme="minorHAnsi" w:eastAsiaTheme="minorEastAsia" w:hAnsiTheme="minorHAnsi" w:cstheme="minorBidi"/>
          <w:sz w:val="22"/>
          <w:szCs w:val="22"/>
        </w:rPr>
      </w:pPr>
      <w:r>
        <w:rPr>
          <w:lang w:eastAsia="sv-SE"/>
        </w:rPr>
        <w:t>6.7.5.5.2</w:t>
      </w:r>
      <w:r>
        <w:rPr>
          <w:rFonts w:asciiTheme="minorHAnsi" w:eastAsiaTheme="minorEastAsia" w:hAnsiTheme="minorHAnsi" w:cstheme="minorBidi"/>
          <w:sz w:val="22"/>
          <w:szCs w:val="22"/>
        </w:rPr>
        <w:tab/>
      </w:r>
      <w:r w:rsidRPr="006D5BF2">
        <w:rPr>
          <w:lang w:val="en-US" w:eastAsia="sv-SE"/>
        </w:rPr>
        <w:t>Minimum requirements</w:t>
      </w:r>
      <w:r>
        <w:tab/>
      </w:r>
      <w:r>
        <w:fldChar w:fldCharType="begin"/>
      </w:r>
      <w:r>
        <w:instrText xml:space="preserve"> PAGEREF _Toc115080661 \h </w:instrText>
      </w:r>
      <w:r>
        <w:fldChar w:fldCharType="separate"/>
      </w:r>
      <w:r>
        <w:t>136</w:t>
      </w:r>
      <w:r>
        <w:fldChar w:fldCharType="end"/>
      </w:r>
    </w:p>
    <w:p w14:paraId="04D515D2" w14:textId="60A9071E" w:rsidR="00E33AA4" w:rsidRDefault="00E33AA4">
      <w:pPr>
        <w:pStyle w:val="TOC5"/>
        <w:rPr>
          <w:rFonts w:asciiTheme="minorHAnsi" w:eastAsiaTheme="minorEastAsia" w:hAnsiTheme="minorHAnsi" w:cstheme="minorBidi"/>
          <w:sz w:val="22"/>
          <w:szCs w:val="22"/>
        </w:rPr>
      </w:pPr>
      <w:r>
        <w:rPr>
          <w:lang w:eastAsia="sv-SE"/>
        </w:rPr>
        <w:t>6.7.5.5.3</w:t>
      </w:r>
      <w:r>
        <w:rPr>
          <w:rFonts w:asciiTheme="minorHAnsi" w:eastAsiaTheme="minorEastAsia" w:hAnsiTheme="minorHAnsi" w:cstheme="minorBidi"/>
          <w:sz w:val="22"/>
          <w:szCs w:val="22"/>
        </w:rPr>
        <w:tab/>
      </w:r>
      <w:r w:rsidRPr="006D5BF2">
        <w:rPr>
          <w:lang w:val="en-US" w:eastAsia="sv-SE"/>
        </w:rPr>
        <w:t>Test purpose</w:t>
      </w:r>
      <w:r>
        <w:tab/>
      </w:r>
      <w:r>
        <w:fldChar w:fldCharType="begin"/>
      </w:r>
      <w:r>
        <w:instrText xml:space="preserve"> PAGEREF _Toc115080662 \h </w:instrText>
      </w:r>
      <w:r>
        <w:fldChar w:fldCharType="separate"/>
      </w:r>
      <w:r>
        <w:t>136</w:t>
      </w:r>
      <w:r>
        <w:fldChar w:fldCharType="end"/>
      </w:r>
    </w:p>
    <w:p w14:paraId="7DB2D9CD" w14:textId="4F5FEB11" w:rsidR="00E33AA4" w:rsidRDefault="00E33AA4">
      <w:pPr>
        <w:pStyle w:val="TOC5"/>
        <w:rPr>
          <w:rFonts w:asciiTheme="minorHAnsi" w:eastAsiaTheme="minorEastAsia" w:hAnsiTheme="minorHAnsi" w:cstheme="minorBidi"/>
          <w:sz w:val="22"/>
          <w:szCs w:val="22"/>
        </w:rPr>
      </w:pPr>
      <w:r>
        <w:rPr>
          <w:lang w:eastAsia="sv-SE"/>
        </w:rPr>
        <w:t>6.7.5.5.4</w:t>
      </w:r>
      <w:r>
        <w:rPr>
          <w:rFonts w:asciiTheme="minorHAnsi" w:eastAsiaTheme="minorEastAsia" w:hAnsiTheme="minorHAnsi" w:cstheme="minorBidi"/>
          <w:sz w:val="22"/>
          <w:szCs w:val="22"/>
        </w:rPr>
        <w:tab/>
      </w:r>
      <w:r w:rsidRPr="006D5BF2">
        <w:rPr>
          <w:lang w:val="en-US" w:eastAsia="sv-SE"/>
        </w:rPr>
        <w:t>Method of test</w:t>
      </w:r>
      <w:r>
        <w:tab/>
      </w:r>
      <w:r>
        <w:fldChar w:fldCharType="begin"/>
      </w:r>
      <w:r>
        <w:instrText xml:space="preserve"> PAGEREF _Toc115080663 \h </w:instrText>
      </w:r>
      <w:r>
        <w:fldChar w:fldCharType="separate"/>
      </w:r>
      <w:r>
        <w:t>136</w:t>
      </w:r>
      <w:r>
        <w:fldChar w:fldCharType="end"/>
      </w:r>
    </w:p>
    <w:p w14:paraId="515A765F" w14:textId="163330F7" w:rsidR="00E33AA4" w:rsidRDefault="00E33AA4">
      <w:pPr>
        <w:pStyle w:val="TOC5"/>
        <w:rPr>
          <w:rFonts w:asciiTheme="minorHAnsi" w:eastAsiaTheme="minorEastAsia" w:hAnsiTheme="minorHAnsi" w:cstheme="minorBidi"/>
          <w:sz w:val="22"/>
          <w:szCs w:val="22"/>
        </w:rPr>
      </w:pPr>
      <w:r>
        <w:rPr>
          <w:lang w:eastAsia="sv-SE"/>
        </w:rPr>
        <w:t>6.7.5.5.5</w:t>
      </w:r>
      <w:r>
        <w:rPr>
          <w:rFonts w:asciiTheme="minorHAnsi" w:eastAsiaTheme="minorEastAsia" w:hAnsiTheme="minorHAnsi" w:cstheme="minorBidi"/>
          <w:sz w:val="22"/>
          <w:szCs w:val="22"/>
        </w:rPr>
        <w:tab/>
      </w:r>
      <w:r>
        <w:rPr>
          <w:lang w:eastAsia="sv-SE"/>
        </w:rPr>
        <w:t>Test requirements</w:t>
      </w:r>
      <w:r>
        <w:tab/>
      </w:r>
      <w:r>
        <w:fldChar w:fldCharType="begin"/>
      </w:r>
      <w:r>
        <w:instrText xml:space="preserve"> PAGEREF _Toc115080664 \h </w:instrText>
      </w:r>
      <w:r>
        <w:fldChar w:fldCharType="separate"/>
      </w:r>
      <w:r>
        <w:t>137</w:t>
      </w:r>
      <w:r>
        <w:fldChar w:fldCharType="end"/>
      </w:r>
    </w:p>
    <w:p w14:paraId="167BFFBE" w14:textId="126FC921" w:rsidR="00E33AA4" w:rsidRDefault="00E33AA4">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t>OTA transmitter intermodulation</w:t>
      </w:r>
      <w:r>
        <w:tab/>
      </w:r>
      <w:r>
        <w:fldChar w:fldCharType="begin"/>
      </w:r>
      <w:r>
        <w:instrText xml:space="preserve"> PAGEREF _Toc115080665 \h </w:instrText>
      </w:r>
      <w:r>
        <w:fldChar w:fldCharType="separate"/>
      </w:r>
      <w:r>
        <w:t>142</w:t>
      </w:r>
      <w:r>
        <w:fldChar w:fldCharType="end"/>
      </w:r>
    </w:p>
    <w:p w14:paraId="2E0EDEB6" w14:textId="62648776" w:rsidR="00E33AA4" w:rsidRDefault="00E33AA4">
      <w:pPr>
        <w:pStyle w:val="TOC3"/>
        <w:rPr>
          <w:rFonts w:asciiTheme="minorHAnsi" w:eastAsiaTheme="minorEastAsia" w:hAnsiTheme="minorHAnsi" w:cstheme="minorBidi"/>
          <w:sz w:val="22"/>
          <w:szCs w:val="22"/>
        </w:rPr>
      </w:pPr>
      <w:r>
        <w:t>6.</w:t>
      </w:r>
      <w:r w:rsidRPr="006D5BF2">
        <w:rPr>
          <w:lang w:val="en-US"/>
        </w:rPr>
        <w:t>8</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_Toc115080666 \h </w:instrText>
      </w:r>
      <w:r>
        <w:fldChar w:fldCharType="separate"/>
      </w:r>
      <w:r>
        <w:t>142</w:t>
      </w:r>
      <w:r>
        <w:fldChar w:fldCharType="end"/>
      </w:r>
    </w:p>
    <w:p w14:paraId="0B82B8EC" w14:textId="5E243ABA" w:rsidR="00E33AA4" w:rsidRDefault="00E33AA4">
      <w:pPr>
        <w:pStyle w:val="TOC3"/>
        <w:rPr>
          <w:rFonts w:asciiTheme="minorHAnsi" w:eastAsiaTheme="minorEastAsia" w:hAnsiTheme="minorHAnsi" w:cstheme="minorBidi"/>
          <w:sz w:val="22"/>
          <w:szCs w:val="22"/>
        </w:rPr>
      </w:pPr>
      <w:r>
        <w:t>6.8.2</w:t>
      </w:r>
      <w:r>
        <w:rPr>
          <w:rFonts w:asciiTheme="minorHAnsi" w:eastAsiaTheme="minorEastAsia" w:hAnsiTheme="minorHAnsi" w:cstheme="minorBidi"/>
          <w:sz w:val="22"/>
          <w:szCs w:val="22"/>
        </w:rPr>
        <w:tab/>
      </w:r>
      <w:r>
        <w:t>Minimum requirement</w:t>
      </w:r>
      <w:r>
        <w:tab/>
      </w:r>
      <w:r>
        <w:fldChar w:fldCharType="begin"/>
      </w:r>
      <w:r>
        <w:instrText xml:space="preserve"> PAGEREF _Toc115080667 \h </w:instrText>
      </w:r>
      <w:r>
        <w:fldChar w:fldCharType="separate"/>
      </w:r>
      <w:r>
        <w:t>142</w:t>
      </w:r>
      <w:r>
        <w:fldChar w:fldCharType="end"/>
      </w:r>
    </w:p>
    <w:p w14:paraId="30FCF02E" w14:textId="6C4244F2" w:rsidR="00E33AA4" w:rsidRDefault="00E33AA4">
      <w:pPr>
        <w:pStyle w:val="TOC3"/>
        <w:rPr>
          <w:rFonts w:asciiTheme="minorHAnsi" w:eastAsiaTheme="minorEastAsia" w:hAnsiTheme="minorHAnsi" w:cstheme="minorBidi"/>
          <w:sz w:val="22"/>
          <w:szCs w:val="22"/>
        </w:rPr>
      </w:pPr>
      <w:r>
        <w:t>6.8.3</w:t>
      </w:r>
      <w:r>
        <w:rPr>
          <w:rFonts w:asciiTheme="minorHAnsi" w:eastAsiaTheme="minorEastAsia" w:hAnsiTheme="minorHAnsi" w:cstheme="minorBidi"/>
          <w:sz w:val="22"/>
          <w:szCs w:val="22"/>
        </w:rPr>
        <w:tab/>
      </w:r>
      <w:r>
        <w:t>Test purpose</w:t>
      </w:r>
      <w:r>
        <w:tab/>
      </w:r>
      <w:r>
        <w:fldChar w:fldCharType="begin"/>
      </w:r>
      <w:r>
        <w:instrText xml:space="preserve"> PAGEREF _Toc115080668 \h </w:instrText>
      </w:r>
      <w:r>
        <w:fldChar w:fldCharType="separate"/>
      </w:r>
      <w:r>
        <w:t>142</w:t>
      </w:r>
      <w:r>
        <w:fldChar w:fldCharType="end"/>
      </w:r>
    </w:p>
    <w:p w14:paraId="7296E242" w14:textId="4CA59341" w:rsidR="00E33AA4" w:rsidRDefault="00E33AA4">
      <w:pPr>
        <w:pStyle w:val="TOC3"/>
        <w:rPr>
          <w:rFonts w:asciiTheme="minorHAnsi" w:eastAsiaTheme="minorEastAsia" w:hAnsiTheme="minorHAnsi" w:cstheme="minorBidi"/>
          <w:sz w:val="22"/>
          <w:szCs w:val="22"/>
        </w:rPr>
      </w:pPr>
      <w:r>
        <w:t>6.8.4</w:t>
      </w:r>
      <w:r>
        <w:rPr>
          <w:rFonts w:asciiTheme="minorHAnsi" w:eastAsiaTheme="minorEastAsia" w:hAnsiTheme="minorHAnsi" w:cstheme="minorBidi"/>
          <w:sz w:val="22"/>
          <w:szCs w:val="22"/>
        </w:rPr>
        <w:tab/>
      </w:r>
      <w:r>
        <w:t>Method of test</w:t>
      </w:r>
      <w:r>
        <w:tab/>
      </w:r>
      <w:r>
        <w:fldChar w:fldCharType="begin"/>
      </w:r>
      <w:r>
        <w:instrText xml:space="preserve"> PAGEREF _Toc115080669 \h </w:instrText>
      </w:r>
      <w:r>
        <w:fldChar w:fldCharType="separate"/>
      </w:r>
      <w:r>
        <w:t>143</w:t>
      </w:r>
      <w:r>
        <w:fldChar w:fldCharType="end"/>
      </w:r>
    </w:p>
    <w:p w14:paraId="2172FE1B" w14:textId="4FB731C5" w:rsidR="00E33AA4" w:rsidRDefault="00E33AA4">
      <w:pPr>
        <w:pStyle w:val="TOC4"/>
        <w:rPr>
          <w:rFonts w:asciiTheme="minorHAnsi" w:eastAsiaTheme="minorEastAsia" w:hAnsiTheme="minorHAnsi" w:cstheme="minorBidi"/>
          <w:sz w:val="22"/>
          <w:szCs w:val="22"/>
        </w:rPr>
      </w:pPr>
      <w:r>
        <w:t>6.8.4.1</w:t>
      </w:r>
      <w:r>
        <w:rPr>
          <w:rFonts w:asciiTheme="minorHAnsi" w:eastAsiaTheme="minorEastAsia" w:hAnsiTheme="minorHAnsi" w:cstheme="minorBidi"/>
          <w:sz w:val="22"/>
          <w:szCs w:val="22"/>
        </w:rPr>
        <w:tab/>
      </w:r>
      <w:r>
        <w:t>Initial conditions</w:t>
      </w:r>
      <w:r>
        <w:tab/>
      </w:r>
      <w:r>
        <w:fldChar w:fldCharType="begin"/>
      </w:r>
      <w:r>
        <w:instrText xml:space="preserve"> PAGEREF _Toc115080670 \h </w:instrText>
      </w:r>
      <w:r>
        <w:fldChar w:fldCharType="separate"/>
      </w:r>
      <w:r>
        <w:t>143</w:t>
      </w:r>
      <w:r>
        <w:fldChar w:fldCharType="end"/>
      </w:r>
    </w:p>
    <w:p w14:paraId="538B1CA9" w14:textId="2B11648D" w:rsidR="00E33AA4" w:rsidRDefault="00E33AA4">
      <w:pPr>
        <w:pStyle w:val="TOC4"/>
        <w:rPr>
          <w:rFonts w:asciiTheme="minorHAnsi" w:eastAsiaTheme="minorEastAsia" w:hAnsiTheme="minorHAnsi" w:cstheme="minorBidi"/>
          <w:sz w:val="22"/>
          <w:szCs w:val="22"/>
        </w:rPr>
      </w:pPr>
      <w:r>
        <w:t>6.8.4.2</w:t>
      </w:r>
      <w:r>
        <w:rPr>
          <w:rFonts w:asciiTheme="minorHAnsi" w:eastAsiaTheme="minorEastAsia" w:hAnsiTheme="minorHAnsi" w:cstheme="minorBidi"/>
          <w:sz w:val="22"/>
          <w:szCs w:val="22"/>
        </w:rPr>
        <w:tab/>
      </w:r>
      <w:r>
        <w:t>Procedure</w:t>
      </w:r>
      <w:r>
        <w:tab/>
      </w:r>
      <w:r>
        <w:fldChar w:fldCharType="begin"/>
      </w:r>
      <w:r>
        <w:instrText xml:space="preserve"> PAGEREF _Toc115080671 \h </w:instrText>
      </w:r>
      <w:r>
        <w:fldChar w:fldCharType="separate"/>
      </w:r>
      <w:r>
        <w:t>143</w:t>
      </w:r>
      <w:r>
        <w:fldChar w:fldCharType="end"/>
      </w:r>
    </w:p>
    <w:p w14:paraId="1AD76AD8" w14:textId="1D338575" w:rsidR="00E33AA4" w:rsidRDefault="00E33AA4">
      <w:pPr>
        <w:pStyle w:val="TOC3"/>
        <w:rPr>
          <w:rFonts w:asciiTheme="minorHAnsi" w:eastAsiaTheme="minorEastAsia" w:hAnsiTheme="minorHAnsi" w:cstheme="minorBidi"/>
          <w:sz w:val="22"/>
          <w:szCs w:val="22"/>
        </w:rPr>
      </w:pPr>
      <w:r>
        <w:t>6.8.5</w:t>
      </w:r>
      <w:r>
        <w:rPr>
          <w:rFonts w:asciiTheme="minorHAnsi" w:eastAsiaTheme="minorEastAsia" w:hAnsiTheme="minorHAnsi" w:cstheme="minorBidi"/>
          <w:sz w:val="22"/>
          <w:szCs w:val="22"/>
        </w:rPr>
        <w:tab/>
      </w:r>
      <w:r>
        <w:t>Test requirement</w:t>
      </w:r>
      <w:r w:rsidRPr="006D5BF2">
        <w:rPr>
          <w:lang w:val="en-US"/>
        </w:rPr>
        <w:t>s</w:t>
      </w:r>
      <w:r>
        <w:tab/>
      </w:r>
      <w:r>
        <w:fldChar w:fldCharType="begin"/>
      </w:r>
      <w:r>
        <w:instrText xml:space="preserve"> PAGEREF _Toc115080672 \h </w:instrText>
      </w:r>
      <w:r>
        <w:fldChar w:fldCharType="separate"/>
      </w:r>
      <w:r>
        <w:t>144</w:t>
      </w:r>
      <w:r>
        <w:fldChar w:fldCharType="end"/>
      </w:r>
    </w:p>
    <w:p w14:paraId="552AA613" w14:textId="0660F913" w:rsidR="00E33AA4" w:rsidRDefault="00E33AA4">
      <w:pPr>
        <w:pStyle w:val="TOC4"/>
        <w:rPr>
          <w:rFonts w:asciiTheme="minorHAnsi" w:eastAsiaTheme="minorEastAsia" w:hAnsiTheme="minorHAnsi" w:cstheme="minorBidi"/>
          <w:sz w:val="22"/>
          <w:szCs w:val="22"/>
        </w:rPr>
      </w:pPr>
      <w:r>
        <w:t>6.8.5.1</w:t>
      </w:r>
      <w:r>
        <w:rPr>
          <w:rFonts w:asciiTheme="minorHAnsi" w:eastAsiaTheme="minorEastAsia" w:hAnsiTheme="minorHAnsi" w:cstheme="minorBidi"/>
          <w:sz w:val="22"/>
          <w:szCs w:val="22"/>
        </w:rPr>
        <w:tab/>
      </w:r>
      <w:r>
        <w:t>Requirement for BS type 1-O</w:t>
      </w:r>
      <w:r>
        <w:tab/>
      </w:r>
      <w:r>
        <w:fldChar w:fldCharType="begin"/>
      </w:r>
      <w:r>
        <w:instrText xml:space="preserve"> PAGEREF _Toc115080673 \h </w:instrText>
      </w:r>
      <w:r>
        <w:fldChar w:fldCharType="separate"/>
      </w:r>
      <w:r>
        <w:t>144</w:t>
      </w:r>
      <w:r>
        <w:fldChar w:fldCharType="end"/>
      </w:r>
    </w:p>
    <w:p w14:paraId="60321D4A" w14:textId="4C15E68B" w:rsidR="00E33AA4" w:rsidRDefault="00E33AA4">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Radiated receiver characteristics</w:t>
      </w:r>
      <w:r>
        <w:tab/>
      </w:r>
      <w:r>
        <w:fldChar w:fldCharType="begin"/>
      </w:r>
      <w:r>
        <w:instrText xml:space="preserve"> PAGEREF _Toc115080674 \h </w:instrText>
      </w:r>
      <w:r>
        <w:fldChar w:fldCharType="separate"/>
      </w:r>
      <w:r>
        <w:t>146</w:t>
      </w:r>
      <w:r>
        <w:fldChar w:fldCharType="end"/>
      </w:r>
    </w:p>
    <w:p w14:paraId="7D9A796B" w14:textId="010902ED" w:rsidR="00E33AA4" w:rsidRDefault="00E33AA4">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General</w:t>
      </w:r>
      <w:r>
        <w:tab/>
      </w:r>
      <w:r>
        <w:fldChar w:fldCharType="begin"/>
      </w:r>
      <w:r>
        <w:instrText xml:space="preserve"> PAGEREF _Toc115080675 \h </w:instrText>
      </w:r>
      <w:r>
        <w:fldChar w:fldCharType="separate"/>
      </w:r>
      <w:r>
        <w:t>146</w:t>
      </w:r>
      <w:r>
        <w:fldChar w:fldCharType="end"/>
      </w:r>
    </w:p>
    <w:p w14:paraId="2A310066" w14:textId="050A52B4" w:rsidR="00E33AA4" w:rsidRDefault="00E33AA4">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OTA sensitivity</w:t>
      </w:r>
      <w:r>
        <w:tab/>
      </w:r>
      <w:r>
        <w:fldChar w:fldCharType="begin"/>
      </w:r>
      <w:r>
        <w:instrText xml:space="preserve"> PAGEREF _Toc115080676 \h </w:instrText>
      </w:r>
      <w:r>
        <w:fldChar w:fldCharType="separate"/>
      </w:r>
      <w:r>
        <w:t>147</w:t>
      </w:r>
      <w:r>
        <w:fldChar w:fldCharType="end"/>
      </w:r>
    </w:p>
    <w:p w14:paraId="34E90CB7" w14:textId="17274286" w:rsidR="00E33AA4" w:rsidRDefault="00E33AA4">
      <w:pPr>
        <w:pStyle w:val="TOC3"/>
        <w:rPr>
          <w:rFonts w:asciiTheme="minorHAnsi" w:eastAsiaTheme="minorEastAsia" w:hAnsiTheme="minorHAnsi" w:cstheme="minorBidi"/>
          <w:sz w:val="22"/>
          <w:szCs w:val="22"/>
        </w:rPr>
      </w:pPr>
      <w:r>
        <w:t>7.2.1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_Toc115080677 \h </w:instrText>
      </w:r>
      <w:r>
        <w:fldChar w:fldCharType="separate"/>
      </w:r>
      <w:r>
        <w:t>147</w:t>
      </w:r>
      <w:r>
        <w:fldChar w:fldCharType="end"/>
      </w:r>
    </w:p>
    <w:p w14:paraId="6B99A324" w14:textId="2DF599F8" w:rsidR="00E33AA4" w:rsidRDefault="00E33AA4">
      <w:pPr>
        <w:pStyle w:val="TOC3"/>
        <w:rPr>
          <w:rFonts w:asciiTheme="minorHAnsi" w:eastAsiaTheme="minorEastAsia" w:hAnsiTheme="minorHAnsi" w:cstheme="minorBidi"/>
          <w:sz w:val="22"/>
          <w:szCs w:val="22"/>
        </w:rPr>
      </w:pPr>
      <w:r>
        <w:t>7.2.2</w:t>
      </w:r>
      <w:r>
        <w:rPr>
          <w:rFonts w:asciiTheme="minorHAnsi" w:eastAsiaTheme="minorEastAsia" w:hAnsiTheme="minorHAnsi" w:cstheme="minorBidi"/>
          <w:sz w:val="22"/>
          <w:szCs w:val="22"/>
        </w:rPr>
        <w:tab/>
      </w:r>
      <w:r>
        <w:t>Minimum requirement</w:t>
      </w:r>
      <w:r>
        <w:tab/>
      </w:r>
      <w:r>
        <w:fldChar w:fldCharType="begin"/>
      </w:r>
      <w:r>
        <w:instrText xml:space="preserve"> PAGEREF _Toc115080678 \h </w:instrText>
      </w:r>
      <w:r>
        <w:fldChar w:fldCharType="separate"/>
      </w:r>
      <w:r>
        <w:t>147</w:t>
      </w:r>
      <w:r>
        <w:fldChar w:fldCharType="end"/>
      </w:r>
    </w:p>
    <w:p w14:paraId="0014940B" w14:textId="25EF38D5" w:rsidR="00E33AA4" w:rsidRDefault="00E33AA4">
      <w:pPr>
        <w:pStyle w:val="TOC3"/>
        <w:rPr>
          <w:rFonts w:asciiTheme="minorHAnsi" w:eastAsiaTheme="minorEastAsia" w:hAnsiTheme="minorHAnsi" w:cstheme="minorBidi"/>
          <w:sz w:val="22"/>
          <w:szCs w:val="22"/>
        </w:rPr>
      </w:pPr>
      <w:r>
        <w:t>7.2.3</w:t>
      </w:r>
      <w:r>
        <w:rPr>
          <w:rFonts w:asciiTheme="minorHAnsi" w:eastAsiaTheme="minorEastAsia" w:hAnsiTheme="minorHAnsi" w:cstheme="minorBidi"/>
          <w:sz w:val="22"/>
          <w:szCs w:val="22"/>
        </w:rPr>
        <w:tab/>
      </w:r>
      <w:r>
        <w:t>Test Purpose</w:t>
      </w:r>
      <w:r>
        <w:tab/>
      </w:r>
      <w:r>
        <w:fldChar w:fldCharType="begin"/>
      </w:r>
      <w:r>
        <w:instrText xml:space="preserve"> PAGEREF _Toc115080679 \h </w:instrText>
      </w:r>
      <w:r>
        <w:fldChar w:fldCharType="separate"/>
      </w:r>
      <w:r>
        <w:t>147</w:t>
      </w:r>
      <w:r>
        <w:fldChar w:fldCharType="end"/>
      </w:r>
    </w:p>
    <w:p w14:paraId="30801621" w14:textId="4A836D3B" w:rsidR="00E33AA4" w:rsidRDefault="00E33AA4">
      <w:pPr>
        <w:pStyle w:val="TOC3"/>
        <w:rPr>
          <w:rFonts w:asciiTheme="minorHAnsi" w:eastAsiaTheme="minorEastAsia" w:hAnsiTheme="minorHAnsi" w:cstheme="minorBidi"/>
          <w:sz w:val="22"/>
          <w:szCs w:val="22"/>
        </w:rPr>
      </w:pPr>
      <w:r>
        <w:t>7.2.4</w:t>
      </w:r>
      <w:r>
        <w:rPr>
          <w:rFonts w:asciiTheme="minorHAnsi" w:eastAsiaTheme="minorEastAsia" w:hAnsiTheme="minorHAnsi" w:cstheme="minorBidi"/>
          <w:sz w:val="22"/>
          <w:szCs w:val="22"/>
        </w:rPr>
        <w:tab/>
      </w:r>
      <w:r>
        <w:t>Method of test</w:t>
      </w:r>
      <w:r>
        <w:tab/>
      </w:r>
      <w:r>
        <w:fldChar w:fldCharType="begin"/>
      </w:r>
      <w:r>
        <w:instrText xml:space="preserve"> PAGEREF _Toc115080680 \h </w:instrText>
      </w:r>
      <w:r>
        <w:fldChar w:fldCharType="separate"/>
      </w:r>
      <w:r>
        <w:t>147</w:t>
      </w:r>
      <w:r>
        <w:fldChar w:fldCharType="end"/>
      </w:r>
    </w:p>
    <w:p w14:paraId="3CDDC94E" w14:textId="68D14BD2" w:rsidR="00E33AA4" w:rsidRDefault="00E33AA4">
      <w:pPr>
        <w:pStyle w:val="TOC4"/>
        <w:rPr>
          <w:rFonts w:asciiTheme="minorHAnsi" w:eastAsiaTheme="minorEastAsia" w:hAnsiTheme="minorHAnsi" w:cstheme="minorBidi"/>
          <w:sz w:val="22"/>
          <w:szCs w:val="22"/>
        </w:rPr>
      </w:pPr>
      <w:r>
        <w:t>7.2.4.1</w:t>
      </w:r>
      <w:r>
        <w:rPr>
          <w:rFonts w:asciiTheme="minorHAnsi" w:eastAsiaTheme="minorEastAsia" w:hAnsiTheme="minorHAnsi" w:cstheme="minorBidi"/>
          <w:sz w:val="22"/>
          <w:szCs w:val="22"/>
        </w:rPr>
        <w:tab/>
      </w:r>
      <w:r>
        <w:t>Initial conditions</w:t>
      </w:r>
      <w:r>
        <w:tab/>
      </w:r>
      <w:r>
        <w:fldChar w:fldCharType="begin"/>
      </w:r>
      <w:r>
        <w:instrText xml:space="preserve"> PAGEREF _Toc115080681 \h </w:instrText>
      </w:r>
      <w:r>
        <w:fldChar w:fldCharType="separate"/>
      </w:r>
      <w:r>
        <w:t>147</w:t>
      </w:r>
      <w:r>
        <w:fldChar w:fldCharType="end"/>
      </w:r>
    </w:p>
    <w:p w14:paraId="23808A3B" w14:textId="60927FA9" w:rsidR="00E33AA4" w:rsidRDefault="00E33AA4">
      <w:pPr>
        <w:pStyle w:val="TOC4"/>
        <w:rPr>
          <w:rFonts w:asciiTheme="minorHAnsi" w:eastAsiaTheme="minorEastAsia" w:hAnsiTheme="minorHAnsi" w:cstheme="minorBidi"/>
          <w:sz w:val="22"/>
          <w:szCs w:val="22"/>
        </w:rPr>
      </w:pPr>
      <w:r>
        <w:t>7.2.4.2</w:t>
      </w:r>
      <w:r>
        <w:rPr>
          <w:rFonts w:asciiTheme="minorHAnsi" w:eastAsiaTheme="minorEastAsia" w:hAnsiTheme="minorHAnsi" w:cstheme="minorBidi"/>
          <w:sz w:val="22"/>
          <w:szCs w:val="22"/>
        </w:rPr>
        <w:tab/>
      </w:r>
      <w:r>
        <w:t>Procedure</w:t>
      </w:r>
      <w:r>
        <w:tab/>
      </w:r>
      <w:r>
        <w:fldChar w:fldCharType="begin"/>
      </w:r>
      <w:r>
        <w:instrText xml:space="preserve"> PAGEREF _Toc115080682 \h </w:instrText>
      </w:r>
      <w:r>
        <w:fldChar w:fldCharType="separate"/>
      </w:r>
      <w:r>
        <w:t>148</w:t>
      </w:r>
      <w:r>
        <w:fldChar w:fldCharType="end"/>
      </w:r>
    </w:p>
    <w:p w14:paraId="1543CB8F" w14:textId="7571E966" w:rsidR="00E33AA4" w:rsidRDefault="00E33AA4">
      <w:pPr>
        <w:pStyle w:val="TOC3"/>
        <w:rPr>
          <w:rFonts w:asciiTheme="minorHAnsi" w:eastAsiaTheme="minorEastAsia" w:hAnsiTheme="minorHAnsi" w:cstheme="minorBidi"/>
          <w:sz w:val="22"/>
          <w:szCs w:val="22"/>
        </w:rPr>
      </w:pPr>
      <w:r>
        <w:t>7.2.5</w:t>
      </w:r>
      <w:r>
        <w:rPr>
          <w:rFonts w:asciiTheme="minorHAnsi" w:eastAsiaTheme="minorEastAsia" w:hAnsiTheme="minorHAnsi" w:cstheme="minorBidi"/>
          <w:sz w:val="22"/>
          <w:szCs w:val="22"/>
        </w:rPr>
        <w:tab/>
      </w:r>
      <w:r>
        <w:t>Test requirements</w:t>
      </w:r>
      <w:r>
        <w:tab/>
      </w:r>
      <w:r>
        <w:fldChar w:fldCharType="begin"/>
      </w:r>
      <w:r>
        <w:instrText xml:space="preserve"> PAGEREF _Toc115080683 \h </w:instrText>
      </w:r>
      <w:r>
        <w:fldChar w:fldCharType="separate"/>
      </w:r>
      <w:r>
        <w:t>148</w:t>
      </w:r>
      <w:r>
        <w:fldChar w:fldCharType="end"/>
      </w:r>
    </w:p>
    <w:p w14:paraId="64E4E36C" w14:textId="5146A9DC" w:rsidR="00E33AA4" w:rsidRDefault="00E33AA4">
      <w:pPr>
        <w:pStyle w:val="TOC4"/>
        <w:rPr>
          <w:rFonts w:asciiTheme="minorHAnsi" w:eastAsiaTheme="minorEastAsia" w:hAnsiTheme="minorHAnsi" w:cstheme="minorBidi"/>
          <w:sz w:val="22"/>
          <w:szCs w:val="22"/>
        </w:rPr>
      </w:pPr>
      <w:r>
        <w:t>7.2.5.1</w:t>
      </w:r>
      <w:r>
        <w:rPr>
          <w:rFonts w:asciiTheme="minorHAnsi" w:eastAsiaTheme="minorEastAsia" w:hAnsiTheme="minorHAnsi" w:cstheme="minorBidi"/>
          <w:sz w:val="22"/>
          <w:szCs w:val="22"/>
        </w:rPr>
        <w:tab/>
      </w:r>
      <w:r>
        <w:t>General</w:t>
      </w:r>
      <w:r>
        <w:tab/>
      </w:r>
      <w:r>
        <w:fldChar w:fldCharType="begin"/>
      </w:r>
      <w:r>
        <w:instrText xml:space="preserve"> PAGEREF _Toc115080684 \h </w:instrText>
      </w:r>
      <w:r>
        <w:fldChar w:fldCharType="separate"/>
      </w:r>
      <w:r>
        <w:t>148</w:t>
      </w:r>
      <w:r>
        <w:fldChar w:fldCharType="end"/>
      </w:r>
    </w:p>
    <w:p w14:paraId="3BF58219" w14:textId="6ED5BD15" w:rsidR="00E33AA4" w:rsidRDefault="00E33AA4">
      <w:pPr>
        <w:pStyle w:val="TOC4"/>
        <w:rPr>
          <w:rFonts w:asciiTheme="minorHAnsi" w:eastAsiaTheme="minorEastAsia" w:hAnsiTheme="minorHAnsi" w:cstheme="minorBidi"/>
          <w:sz w:val="22"/>
          <w:szCs w:val="22"/>
        </w:rPr>
      </w:pPr>
      <w:r>
        <w:t>7.2.5.2</w:t>
      </w:r>
      <w:r>
        <w:rPr>
          <w:rFonts w:asciiTheme="minorHAnsi" w:eastAsiaTheme="minorEastAsia" w:hAnsiTheme="minorHAnsi" w:cstheme="minorBidi"/>
          <w:sz w:val="22"/>
          <w:szCs w:val="22"/>
        </w:rPr>
        <w:tab/>
      </w:r>
      <w:r>
        <w:t xml:space="preserve">Test requirements for </w:t>
      </w:r>
      <w:r w:rsidRPr="006D5BF2">
        <w:rPr>
          <w:i/>
        </w:rPr>
        <w:t>BS type 1-H</w:t>
      </w:r>
      <w:r>
        <w:t xml:space="preserve"> and </w:t>
      </w:r>
      <w:r w:rsidRPr="006D5BF2">
        <w:rPr>
          <w:i/>
        </w:rPr>
        <w:t>BS type 1-O</w:t>
      </w:r>
      <w:r>
        <w:tab/>
      </w:r>
      <w:r>
        <w:fldChar w:fldCharType="begin"/>
      </w:r>
      <w:r>
        <w:instrText xml:space="preserve"> PAGEREF _Toc115080685 \h </w:instrText>
      </w:r>
      <w:r>
        <w:fldChar w:fldCharType="separate"/>
      </w:r>
      <w:r>
        <w:t>148</w:t>
      </w:r>
      <w:r>
        <w:fldChar w:fldCharType="end"/>
      </w:r>
    </w:p>
    <w:p w14:paraId="548CC715" w14:textId="146DA046" w:rsidR="00E33AA4" w:rsidRDefault="00E33AA4">
      <w:pPr>
        <w:pStyle w:val="TOC4"/>
        <w:rPr>
          <w:rFonts w:asciiTheme="minorHAnsi" w:eastAsiaTheme="minorEastAsia" w:hAnsiTheme="minorHAnsi" w:cstheme="minorBidi"/>
          <w:sz w:val="22"/>
          <w:szCs w:val="22"/>
        </w:rPr>
      </w:pPr>
      <w:r>
        <w:t>7.2.5.3</w:t>
      </w:r>
      <w:r>
        <w:rPr>
          <w:rFonts w:asciiTheme="minorHAnsi" w:eastAsiaTheme="minorEastAsia" w:hAnsiTheme="minorHAnsi" w:cstheme="minorBidi"/>
          <w:sz w:val="22"/>
          <w:szCs w:val="22"/>
        </w:rPr>
        <w:tab/>
      </w:r>
      <w:r>
        <w:t xml:space="preserve">Test requirements for </w:t>
      </w:r>
      <w:r w:rsidRPr="006D5BF2">
        <w:rPr>
          <w:i/>
        </w:rPr>
        <w:t>BS type 2-O</w:t>
      </w:r>
      <w:r>
        <w:tab/>
      </w:r>
      <w:r>
        <w:fldChar w:fldCharType="begin"/>
      </w:r>
      <w:r>
        <w:instrText xml:space="preserve"> PAGEREF _Toc115080686 \h </w:instrText>
      </w:r>
      <w:r>
        <w:fldChar w:fldCharType="separate"/>
      </w:r>
      <w:r>
        <w:t>150</w:t>
      </w:r>
      <w:r>
        <w:fldChar w:fldCharType="end"/>
      </w:r>
    </w:p>
    <w:p w14:paraId="37BE4DD7" w14:textId="6D3BB120" w:rsidR="00E33AA4" w:rsidRDefault="00E33AA4">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OTA reference sensitivity level</w:t>
      </w:r>
      <w:r>
        <w:tab/>
      </w:r>
      <w:r>
        <w:fldChar w:fldCharType="begin"/>
      </w:r>
      <w:r>
        <w:instrText xml:space="preserve"> PAGEREF _Toc115080687 \h </w:instrText>
      </w:r>
      <w:r>
        <w:fldChar w:fldCharType="separate"/>
      </w:r>
      <w:r>
        <w:t>150</w:t>
      </w:r>
      <w:r>
        <w:fldChar w:fldCharType="end"/>
      </w:r>
    </w:p>
    <w:p w14:paraId="1ABD0973" w14:textId="15BB187A" w:rsidR="00E33AA4" w:rsidRDefault="00E33AA4">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_Toc115080688 \h </w:instrText>
      </w:r>
      <w:r>
        <w:fldChar w:fldCharType="separate"/>
      </w:r>
      <w:r>
        <w:t>150</w:t>
      </w:r>
      <w:r>
        <w:fldChar w:fldCharType="end"/>
      </w:r>
    </w:p>
    <w:p w14:paraId="61203A2C" w14:textId="1F7A61EF" w:rsidR="00E33AA4" w:rsidRDefault="00E33AA4">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Minimum requirement</w:t>
      </w:r>
      <w:r>
        <w:tab/>
      </w:r>
      <w:r>
        <w:fldChar w:fldCharType="begin"/>
      </w:r>
      <w:r>
        <w:instrText xml:space="preserve"> PAGEREF _Toc115080689 \h </w:instrText>
      </w:r>
      <w:r>
        <w:fldChar w:fldCharType="separate"/>
      </w:r>
      <w:r>
        <w:t>150</w:t>
      </w:r>
      <w:r>
        <w:fldChar w:fldCharType="end"/>
      </w:r>
    </w:p>
    <w:p w14:paraId="2C648912" w14:textId="0203C3AD" w:rsidR="00E33AA4" w:rsidRDefault="00E33AA4">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Test Purpose</w:t>
      </w:r>
      <w:r>
        <w:tab/>
      </w:r>
      <w:r>
        <w:fldChar w:fldCharType="begin"/>
      </w:r>
      <w:r>
        <w:instrText xml:space="preserve"> PAGEREF _Toc115080690 \h </w:instrText>
      </w:r>
      <w:r>
        <w:fldChar w:fldCharType="separate"/>
      </w:r>
      <w:r>
        <w:t>150</w:t>
      </w:r>
      <w:r>
        <w:fldChar w:fldCharType="end"/>
      </w:r>
    </w:p>
    <w:p w14:paraId="27EB3E46" w14:textId="4ABA1FA5" w:rsidR="00E33AA4" w:rsidRDefault="00E33AA4">
      <w:pPr>
        <w:pStyle w:val="TOC3"/>
        <w:rPr>
          <w:rFonts w:asciiTheme="minorHAnsi" w:eastAsiaTheme="minorEastAsia" w:hAnsiTheme="minorHAnsi" w:cstheme="minorBidi"/>
          <w:sz w:val="22"/>
          <w:szCs w:val="22"/>
        </w:rPr>
      </w:pPr>
      <w:r>
        <w:t>7.3.4</w:t>
      </w:r>
      <w:r>
        <w:rPr>
          <w:rFonts w:asciiTheme="minorHAnsi" w:eastAsiaTheme="minorEastAsia" w:hAnsiTheme="minorHAnsi" w:cstheme="minorBidi"/>
          <w:sz w:val="22"/>
          <w:szCs w:val="22"/>
        </w:rPr>
        <w:tab/>
      </w:r>
      <w:r>
        <w:t>Method of test</w:t>
      </w:r>
      <w:r>
        <w:tab/>
      </w:r>
      <w:r>
        <w:fldChar w:fldCharType="begin"/>
      </w:r>
      <w:r>
        <w:instrText xml:space="preserve"> PAGEREF _Toc115080691 \h </w:instrText>
      </w:r>
      <w:r>
        <w:fldChar w:fldCharType="separate"/>
      </w:r>
      <w:r>
        <w:t>151</w:t>
      </w:r>
      <w:r>
        <w:fldChar w:fldCharType="end"/>
      </w:r>
    </w:p>
    <w:p w14:paraId="06C0C8E4" w14:textId="73137D12" w:rsidR="00E33AA4" w:rsidRDefault="00E33AA4">
      <w:pPr>
        <w:pStyle w:val="TOC4"/>
        <w:rPr>
          <w:rFonts w:asciiTheme="minorHAnsi" w:eastAsiaTheme="minorEastAsia" w:hAnsiTheme="minorHAnsi" w:cstheme="minorBidi"/>
          <w:sz w:val="22"/>
          <w:szCs w:val="22"/>
        </w:rPr>
      </w:pPr>
      <w:r>
        <w:lastRenderedPageBreak/>
        <w:t>7.3.4.1</w:t>
      </w:r>
      <w:r>
        <w:rPr>
          <w:rFonts w:asciiTheme="minorHAnsi" w:eastAsiaTheme="minorEastAsia" w:hAnsiTheme="minorHAnsi" w:cstheme="minorBidi"/>
          <w:sz w:val="22"/>
          <w:szCs w:val="22"/>
        </w:rPr>
        <w:tab/>
      </w:r>
      <w:r>
        <w:t>Initial conditions</w:t>
      </w:r>
      <w:r>
        <w:tab/>
      </w:r>
      <w:r>
        <w:fldChar w:fldCharType="begin"/>
      </w:r>
      <w:r>
        <w:instrText xml:space="preserve"> PAGEREF _Toc115080692 \h </w:instrText>
      </w:r>
      <w:r>
        <w:fldChar w:fldCharType="separate"/>
      </w:r>
      <w:r>
        <w:t>151</w:t>
      </w:r>
      <w:r>
        <w:fldChar w:fldCharType="end"/>
      </w:r>
    </w:p>
    <w:p w14:paraId="2CE794EB" w14:textId="32A51F85" w:rsidR="00E33AA4" w:rsidRDefault="00E33AA4">
      <w:pPr>
        <w:pStyle w:val="TOC4"/>
        <w:rPr>
          <w:rFonts w:asciiTheme="minorHAnsi" w:eastAsiaTheme="minorEastAsia" w:hAnsiTheme="minorHAnsi" w:cstheme="minorBidi"/>
          <w:sz w:val="22"/>
          <w:szCs w:val="22"/>
        </w:rPr>
      </w:pPr>
      <w:r>
        <w:t>7.3.4.2</w:t>
      </w:r>
      <w:r>
        <w:rPr>
          <w:rFonts w:asciiTheme="minorHAnsi" w:eastAsiaTheme="minorEastAsia" w:hAnsiTheme="minorHAnsi" w:cstheme="minorBidi"/>
          <w:sz w:val="22"/>
          <w:szCs w:val="22"/>
        </w:rPr>
        <w:tab/>
      </w:r>
      <w:r>
        <w:t>Procedure</w:t>
      </w:r>
      <w:r>
        <w:tab/>
      </w:r>
      <w:r>
        <w:fldChar w:fldCharType="begin"/>
      </w:r>
      <w:r>
        <w:instrText xml:space="preserve"> PAGEREF _Toc115080693 \h </w:instrText>
      </w:r>
      <w:r>
        <w:fldChar w:fldCharType="separate"/>
      </w:r>
      <w:r>
        <w:t>151</w:t>
      </w:r>
      <w:r>
        <w:fldChar w:fldCharType="end"/>
      </w:r>
    </w:p>
    <w:p w14:paraId="4B48B6CA" w14:textId="45C569EE" w:rsidR="00E33AA4" w:rsidRDefault="00E33AA4">
      <w:pPr>
        <w:pStyle w:val="TOC3"/>
        <w:rPr>
          <w:rFonts w:asciiTheme="minorHAnsi" w:eastAsiaTheme="minorEastAsia" w:hAnsiTheme="minorHAnsi" w:cstheme="minorBidi"/>
          <w:sz w:val="22"/>
          <w:szCs w:val="22"/>
        </w:rPr>
      </w:pPr>
      <w:r>
        <w:t>7.3.5</w:t>
      </w:r>
      <w:r>
        <w:rPr>
          <w:rFonts w:asciiTheme="minorHAnsi" w:eastAsiaTheme="minorEastAsia" w:hAnsiTheme="minorHAnsi" w:cstheme="minorBidi"/>
          <w:sz w:val="22"/>
          <w:szCs w:val="22"/>
        </w:rPr>
        <w:tab/>
      </w:r>
      <w:r>
        <w:t>Test requirements</w:t>
      </w:r>
      <w:r>
        <w:tab/>
      </w:r>
      <w:r>
        <w:fldChar w:fldCharType="begin"/>
      </w:r>
      <w:r>
        <w:instrText xml:space="preserve"> PAGEREF _Toc115080694 \h </w:instrText>
      </w:r>
      <w:r>
        <w:fldChar w:fldCharType="separate"/>
      </w:r>
      <w:r>
        <w:t>151</w:t>
      </w:r>
      <w:r>
        <w:fldChar w:fldCharType="end"/>
      </w:r>
    </w:p>
    <w:p w14:paraId="3F993ECC" w14:textId="11ABA393" w:rsidR="00E33AA4" w:rsidRDefault="00E33AA4">
      <w:pPr>
        <w:pStyle w:val="TOC4"/>
        <w:rPr>
          <w:rFonts w:asciiTheme="minorHAnsi" w:eastAsiaTheme="minorEastAsia" w:hAnsiTheme="minorHAnsi" w:cstheme="minorBidi"/>
          <w:sz w:val="22"/>
          <w:szCs w:val="22"/>
        </w:rPr>
      </w:pPr>
      <w:r>
        <w:t>7.3.5.1</w:t>
      </w:r>
      <w:r>
        <w:rPr>
          <w:rFonts w:asciiTheme="minorHAnsi" w:eastAsiaTheme="minorEastAsia" w:hAnsiTheme="minorHAnsi" w:cstheme="minorBidi"/>
          <w:sz w:val="22"/>
          <w:szCs w:val="22"/>
        </w:rPr>
        <w:tab/>
      </w:r>
      <w:r>
        <w:t>General</w:t>
      </w:r>
      <w:r>
        <w:tab/>
      </w:r>
      <w:r>
        <w:fldChar w:fldCharType="begin"/>
      </w:r>
      <w:r>
        <w:instrText xml:space="preserve"> PAGEREF _Toc115080695 \h </w:instrText>
      </w:r>
      <w:r>
        <w:fldChar w:fldCharType="separate"/>
      </w:r>
      <w:r>
        <w:t>151</w:t>
      </w:r>
      <w:r>
        <w:fldChar w:fldCharType="end"/>
      </w:r>
    </w:p>
    <w:p w14:paraId="750AE2A9" w14:textId="2DDA3FAD" w:rsidR="00E33AA4" w:rsidRDefault="00E33AA4">
      <w:pPr>
        <w:pStyle w:val="TOC4"/>
        <w:rPr>
          <w:rFonts w:asciiTheme="minorHAnsi" w:eastAsiaTheme="minorEastAsia" w:hAnsiTheme="minorHAnsi" w:cstheme="minorBidi"/>
          <w:sz w:val="22"/>
          <w:szCs w:val="22"/>
        </w:rPr>
      </w:pPr>
      <w:r>
        <w:t>7.3.5.2</w:t>
      </w:r>
      <w:r>
        <w:rPr>
          <w:rFonts w:asciiTheme="minorHAnsi" w:eastAsiaTheme="minorEastAsia" w:hAnsiTheme="minorHAnsi" w:cstheme="minorBidi"/>
          <w:sz w:val="22"/>
          <w:szCs w:val="22"/>
        </w:rPr>
        <w:tab/>
      </w:r>
      <w:r>
        <w:t xml:space="preserve">Test requirements for </w:t>
      </w:r>
      <w:r w:rsidRPr="006D5BF2">
        <w:rPr>
          <w:i/>
        </w:rPr>
        <w:t>BS type 1-O</w:t>
      </w:r>
      <w:r>
        <w:tab/>
      </w:r>
      <w:r>
        <w:fldChar w:fldCharType="begin"/>
      </w:r>
      <w:r>
        <w:instrText xml:space="preserve"> PAGEREF _Toc115080696 \h </w:instrText>
      </w:r>
      <w:r>
        <w:fldChar w:fldCharType="separate"/>
      </w:r>
      <w:r>
        <w:t>151</w:t>
      </w:r>
      <w:r>
        <w:fldChar w:fldCharType="end"/>
      </w:r>
    </w:p>
    <w:p w14:paraId="3DA66355" w14:textId="2BFC20E4" w:rsidR="00E33AA4" w:rsidRDefault="00E33AA4">
      <w:pPr>
        <w:pStyle w:val="TOC4"/>
        <w:rPr>
          <w:rFonts w:asciiTheme="minorHAnsi" w:eastAsiaTheme="minorEastAsia" w:hAnsiTheme="minorHAnsi" w:cstheme="minorBidi"/>
          <w:sz w:val="22"/>
          <w:szCs w:val="22"/>
        </w:rPr>
      </w:pPr>
      <w:r>
        <w:t>7.3.5.3</w:t>
      </w:r>
      <w:r>
        <w:rPr>
          <w:rFonts w:asciiTheme="minorHAnsi" w:eastAsiaTheme="minorEastAsia" w:hAnsiTheme="minorHAnsi" w:cstheme="minorBidi"/>
          <w:sz w:val="22"/>
          <w:szCs w:val="22"/>
        </w:rPr>
        <w:tab/>
      </w:r>
      <w:r>
        <w:t xml:space="preserve">Test requirements for </w:t>
      </w:r>
      <w:r w:rsidRPr="006D5BF2">
        <w:rPr>
          <w:i/>
        </w:rPr>
        <w:t>BS type 2-O</w:t>
      </w:r>
      <w:r>
        <w:tab/>
      </w:r>
      <w:r>
        <w:fldChar w:fldCharType="begin"/>
      </w:r>
      <w:r>
        <w:instrText xml:space="preserve"> PAGEREF _Toc115080697 \h </w:instrText>
      </w:r>
      <w:r>
        <w:fldChar w:fldCharType="separate"/>
      </w:r>
      <w:r>
        <w:t>153</w:t>
      </w:r>
      <w:r>
        <w:fldChar w:fldCharType="end"/>
      </w:r>
    </w:p>
    <w:p w14:paraId="333D8A1F" w14:textId="4A84254E" w:rsidR="00E33AA4" w:rsidRDefault="00E33AA4">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OTA dynamic range</w:t>
      </w:r>
      <w:r>
        <w:tab/>
      </w:r>
      <w:r>
        <w:fldChar w:fldCharType="begin"/>
      </w:r>
      <w:r>
        <w:instrText xml:space="preserve"> PAGEREF _Toc115080698 \h </w:instrText>
      </w:r>
      <w:r>
        <w:fldChar w:fldCharType="separate"/>
      </w:r>
      <w:r>
        <w:t>154</w:t>
      </w:r>
      <w:r>
        <w:fldChar w:fldCharType="end"/>
      </w:r>
    </w:p>
    <w:p w14:paraId="5AE8A3B9" w14:textId="3B4732A1" w:rsidR="00E33AA4" w:rsidRDefault="00E33AA4">
      <w:pPr>
        <w:pStyle w:val="TOC3"/>
        <w:rPr>
          <w:rFonts w:asciiTheme="minorHAnsi" w:eastAsiaTheme="minorEastAsia" w:hAnsiTheme="minorHAnsi" w:cstheme="minorBidi"/>
          <w:sz w:val="22"/>
          <w:szCs w:val="22"/>
        </w:rPr>
      </w:pPr>
      <w:r>
        <w:rPr>
          <w:lang w:eastAsia="sv-SE"/>
        </w:rPr>
        <w:t>7.4.1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_Toc115080699 \h </w:instrText>
      </w:r>
      <w:r>
        <w:fldChar w:fldCharType="separate"/>
      </w:r>
      <w:r>
        <w:t>154</w:t>
      </w:r>
      <w:r>
        <w:fldChar w:fldCharType="end"/>
      </w:r>
    </w:p>
    <w:p w14:paraId="29DDCF98" w14:textId="19DFA5F8" w:rsidR="00E33AA4" w:rsidRDefault="00E33AA4">
      <w:pPr>
        <w:pStyle w:val="TOC3"/>
        <w:rPr>
          <w:rFonts w:asciiTheme="minorHAnsi" w:eastAsiaTheme="minorEastAsia" w:hAnsiTheme="minorHAnsi" w:cstheme="minorBidi"/>
          <w:sz w:val="22"/>
          <w:szCs w:val="22"/>
        </w:rPr>
      </w:pPr>
      <w:r>
        <w:rPr>
          <w:lang w:eastAsia="sv-SE"/>
        </w:rPr>
        <w:t>7.4.2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_Toc115080700 \h </w:instrText>
      </w:r>
      <w:r>
        <w:fldChar w:fldCharType="separate"/>
      </w:r>
      <w:r>
        <w:t>154</w:t>
      </w:r>
      <w:r>
        <w:fldChar w:fldCharType="end"/>
      </w:r>
    </w:p>
    <w:p w14:paraId="3D71B676" w14:textId="7152FE2A" w:rsidR="00E33AA4" w:rsidRDefault="00E33AA4">
      <w:pPr>
        <w:pStyle w:val="TOC3"/>
        <w:rPr>
          <w:rFonts w:asciiTheme="minorHAnsi" w:eastAsiaTheme="minorEastAsia" w:hAnsiTheme="minorHAnsi" w:cstheme="minorBidi"/>
          <w:sz w:val="22"/>
          <w:szCs w:val="22"/>
        </w:rPr>
      </w:pPr>
      <w:r>
        <w:rPr>
          <w:lang w:eastAsia="sv-SE"/>
        </w:rPr>
        <w:t>7.4.3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_Toc115080701 \h </w:instrText>
      </w:r>
      <w:r>
        <w:fldChar w:fldCharType="separate"/>
      </w:r>
      <w:r>
        <w:t>154</w:t>
      </w:r>
      <w:r>
        <w:fldChar w:fldCharType="end"/>
      </w:r>
    </w:p>
    <w:p w14:paraId="4E71A834" w14:textId="39659684" w:rsidR="00E33AA4" w:rsidRDefault="00E33AA4">
      <w:pPr>
        <w:pStyle w:val="TOC3"/>
        <w:rPr>
          <w:rFonts w:asciiTheme="minorHAnsi" w:eastAsiaTheme="minorEastAsia" w:hAnsiTheme="minorHAnsi" w:cstheme="minorBidi"/>
          <w:sz w:val="22"/>
          <w:szCs w:val="22"/>
        </w:rPr>
      </w:pPr>
      <w:r>
        <w:rPr>
          <w:lang w:eastAsia="sv-SE"/>
        </w:rPr>
        <w:t>7.4</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_Toc115080702 \h </w:instrText>
      </w:r>
      <w:r>
        <w:fldChar w:fldCharType="separate"/>
      </w:r>
      <w:r>
        <w:t>154</w:t>
      </w:r>
      <w:r>
        <w:fldChar w:fldCharType="end"/>
      </w:r>
    </w:p>
    <w:p w14:paraId="794EBCD6" w14:textId="7F947BDA" w:rsidR="00E33AA4" w:rsidRDefault="00E33AA4">
      <w:pPr>
        <w:pStyle w:val="TOC4"/>
        <w:rPr>
          <w:rFonts w:asciiTheme="minorHAnsi" w:eastAsiaTheme="minorEastAsia" w:hAnsiTheme="minorHAnsi" w:cstheme="minorBidi"/>
          <w:sz w:val="22"/>
          <w:szCs w:val="22"/>
        </w:rPr>
      </w:pPr>
      <w:r>
        <w:rPr>
          <w:lang w:eastAsia="sv-SE"/>
        </w:rPr>
        <w:t>7.4.4.1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_Toc115080703 \h </w:instrText>
      </w:r>
      <w:r>
        <w:fldChar w:fldCharType="separate"/>
      </w:r>
      <w:r>
        <w:t>154</w:t>
      </w:r>
      <w:r>
        <w:fldChar w:fldCharType="end"/>
      </w:r>
    </w:p>
    <w:p w14:paraId="5CAF57CD" w14:textId="3FF7F7B2" w:rsidR="00E33AA4" w:rsidRDefault="00E33AA4">
      <w:pPr>
        <w:pStyle w:val="TOC4"/>
        <w:rPr>
          <w:rFonts w:asciiTheme="minorHAnsi" w:eastAsiaTheme="minorEastAsia" w:hAnsiTheme="minorHAnsi" w:cstheme="minorBidi"/>
          <w:sz w:val="22"/>
          <w:szCs w:val="22"/>
        </w:rPr>
      </w:pPr>
      <w:r>
        <w:rPr>
          <w:lang w:eastAsia="sv-SE"/>
        </w:rPr>
        <w:t>7.4.4.2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_Toc115080704 \h </w:instrText>
      </w:r>
      <w:r>
        <w:fldChar w:fldCharType="separate"/>
      </w:r>
      <w:r>
        <w:t>154</w:t>
      </w:r>
      <w:r>
        <w:fldChar w:fldCharType="end"/>
      </w:r>
    </w:p>
    <w:p w14:paraId="4DC82944" w14:textId="4CDAC996" w:rsidR="00E33AA4" w:rsidRDefault="00E33AA4">
      <w:pPr>
        <w:pStyle w:val="TOC3"/>
        <w:rPr>
          <w:rFonts w:asciiTheme="minorHAnsi" w:eastAsiaTheme="minorEastAsia" w:hAnsiTheme="minorHAnsi" w:cstheme="minorBidi"/>
          <w:sz w:val="22"/>
          <w:szCs w:val="22"/>
        </w:rPr>
      </w:pPr>
      <w:r>
        <w:rPr>
          <w:lang w:eastAsia="sv-SE"/>
        </w:rPr>
        <w:t>7.4.5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_Toc115080705 \h </w:instrText>
      </w:r>
      <w:r>
        <w:fldChar w:fldCharType="separate"/>
      </w:r>
      <w:r>
        <w:t>155</w:t>
      </w:r>
      <w:r>
        <w:fldChar w:fldCharType="end"/>
      </w:r>
    </w:p>
    <w:p w14:paraId="12E3EEB9" w14:textId="453F63AC" w:rsidR="00E33AA4" w:rsidRDefault="00E33AA4">
      <w:pPr>
        <w:pStyle w:val="TOC4"/>
        <w:rPr>
          <w:rFonts w:asciiTheme="minorHAnsi" w:eastAsiaTheme="minorEastAsia" w:hAnsiTheme="minorHAnsi" w:cstheme="minorBidi"/>
          <w:sz w:val="22"/>
          <w:szCs w:val="22"/>
        </w:rPr>
      </w:pPr>
      <w:r>
        <w:t>7.4.5.1</w:t>
      </w:r>
      <w:r>
        <w:rPr>
          <w:rFonts w:asciiTheme="minorHAnsi" w:eastAsiaTheme="minorEastAsia" w:hAnsiTheme="minorHAnsi" w:cstheme="minorBidi"/>
          <w:sz w:val="22"/>
          <w:szCs w:val="22"/>
        </w:rPr>
        <w:tab/>
      </w:r>
      <w:r>
        <w:t>General</w:t>
      </w:r>
      <w:r>
        <w:tab/>
      </w:r>
      <w:r>
        <w:fldChar w:fldCharType="begin"/>
      </w:r>
      <w:r>
        <w:instrText xml:space="preserve"> PAGEREF _Toc115080706 \h </w:instrText>
      </w:r>
      <w:r>
        <w:fldChar w:fldCharType="separate"/>
      </w:r>
      <w:r>
        <w:t>155</w:t>
      </w:r>
      <w:r>
        <w:fldChar w:fldCharType="end"/>
      </w:r>
    </w:p>
    <w:p w14:paraId="4D49DA97" w14:textId="21EA1796" w:rsidR="00E33AA4" w:rsidRDefault="00E33AA4">
      <w:pPr>
        <w:pStyle w:val="TOC4"/>
        <w:rPr>
          <w:rFonts w:asciiTheme="minorHAnsi" w:eastAsiaTheme="minorEastAsia" w:hAnsiTheme="minorHAnsi" w:cstheme="minorBidi"/>
          <w:sz w:val="22"/>
          <w:szCs w:val="22"/>
        </w:rPr>
      </w:pPr>
      <w:r>
        <w:t>7.4.5.2</w:t>
      </w:r>
      <w:r>
        <w:rPr>
          <w:rFonts w:asciiTheme="minorHAnsi" w:eastAsiaTheme="minorEastAsia" w:hAnsiTheme="minorHAnsi" w:cstheme="minorBidi"/>
          <w:sz w:val="22"/>
          <w:szCs w:val="22"/>
        </w:rPr>
        <w:tab/>
      </w:r>
      <w:r>
        <w:t xml:space="preserve">Test requirements for </w:t>
      </w:r>
      <w:r w:rsidRPr="006D5BF2">
        <w:rPr>
          <w:i/>
        </w:rPr>
        <w:t>BS type 1-O</w:t>
      </w:r>
      <w:r>
        <w:tab/>
      </w:r>
      <w:r>
        <w:fldChar w:fldCharType="begin"/>
      </w:r>
      <w:r>
        <w:instrText xml:space="preserve"> PAGEREF _Toc115080707 \h </w:instrText>
      </w:r>
      <w:r>
        <w:fldChar w:fldCharType="separate"/>
      </w:r>
      <w:r>
        <w:t>155</w:t>
      </w:r>
      <w:r>
        <w:fldChar w:fldCharType="end"/>
      </w:r>
    </w:p>
    <w:p w14:paraId="2553B337" w14:textId="60C1C7EF" w:rsidR="00E33AA4" w:rsidRDefault="00E33AA4">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OTA in-band selectivity and blocking</w:t>
      </w:r>
      <w:r>
        <w:tab/>
      </w:r>
      <w:r>
        <w:fldChar w:fldCharType="begin"/>
      </w:r>
      <w:r>
        <w:instrText xml:space="preserve"> PAGEREF _Toc115080708 \h </w:instrText>
      </w:r>
      <w:r>
        <w:fldChar w:fldCharType="separate"/>
      </w:r>
      <w:r>
        <w:t>172</w:t>
      </w:r>
      <w:r>
        <w:fldChar w:fldCharType="end"/>
      </w:r>
    </w:p>
    <w:p w14:paraId="170F0F16" w14:textId="3EFD75F4" w:rsidR="00E33AA4" w:rsidRDefault="00E33AA4">
      <w:pPr>
        <w:pStyle w:val="TOC3"/>
        <w:rPr>
          <w:rFonts w:asciiTheme="minorHAnsi" w:eastAsiaTheme="minorEastAsia" w:hAnsiTheme="minorHAnsi" w:cstheme="minorBidi"/>
          <w:sz w:val="22"/>
          <w:szCs w:val="22"/>
        </w:rPr>
      </w:pPr>
      <w:r>
        <w:rPr>
          <w:lang w:eastAsia="sv-SE"/>
        </w:rPr>
        <w:t>7.5.1</w:t>
      </w:r>
      <w:r>
        <w:rPr>
          <w:rFonts w:asciiTheme="minorHAnsi" w:eastAsiaTheme="minorEastAsia" w:hAnsiTheme="minorHAnsi" w:cstheme="minorBidi"/>
          <w:sz w:val="22"/>
          <w:szCs w:val="22"/>
        </w:rPr>
        <w:tab/>
      </w:r>
      <w:r w:rsidRPr="006D5BF2">
        <w:rPr>
          <w:rFonts w:eastAsia="SimSun"/>
        </w:rPr>
        <w:t xml:space="preserve">OTA </w:t>
      </w:r>
      <w:r>
        <w:rPr>
          <w:lang w:eastAsia="sv-SE"/>
        </w:rPr>
        <w:t>adjacent channel selectivity</w:t>
      </w:r>
      <w:r>
        <w:tab/>
      </w:r>
      <w:r>
        <w:fldChar w:fldCharType="begin"/>
      </w:r>
      <w:r>
        <w:instrText xml:space="preserve"> PAGEREF _Toc115080709 \h </w:instrText>
      </w:r>
      <w:r>
        <w:fldChar w:fldCharType="separate"/>
      </w:r>
      <w:r>
        <w:t>172</w:t>
      </w:r>
      <w:r>
        <w:fldChar w:fldCharType="end"/>
      </w:r>
    </w:p>
    <w:p w14:paraId="37C28B1F" w14:textId="3D63295E" w:rsidR="00E33AA4" w:rsidRDefault="00E33AA4">
      <w:pPr>
        <w:pStyle w:val="TOC4"/>
        <w:rPr>
          <w:rFonts w:asciiTheme="minorHAnsi" w:eastAsiaTheme="minorEastAsia" w:hAnsiTheme="minorHAnsi" w:cstheme="minorBidi"/>
          <w:sz w:val="22"/>
          <w:szCs w:val="22"/>
        </w:rPr>
      </w:pPr>
      <w:r>
        <w:rPr>
          <w:lang w:eastAsia="sv-SE"/>
        </w:rPr>
        <w:t>7.5.1.1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_Toc115080710 \h </w:instrText>
      </w:r>
      <w:r>
        <w:fldChar w:fldCharType="separate"/>
      </w:r>
      <w:r>
        <w:t>172</w:t>
      </w:r>
      <w:r>
        <w:fldChar w:fldCharType="end"/>
      </w:r>
    </w:p>
    <w:p w14:paraId="3D5FECB8" w14:textId="7A2DCD12" w:rsidR="00E33AA4" w:rsidRDefault="00E33AA4">
      <w:pPr>
        <w:pStyle w:val="TOC4"/>
        <w:rPr>
          <w:rFonts w:asciiTheme="minorHAnsi" w:eastAsiaTheme="minorEastAsia" w:hAnsiTheme="minorHAnsi" w:cstheme="minorBidi"/>
          <w:sz w:val="22"/>
          <w:szCs w:val="22"/>
        </w:rPr>
      </w:pPr>
      <w:r>
        <w:rPr>
          <w:lang w:eastAsia="sv-SE"/>
        </w:rPr>
        <w:t>7.5.1.2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_Toc115080711 \h </w:instrText>
      </w:r>
      <w:r>
        <w:fldChar w:fldCharType="separate"/>
      </w:r>
      <w:r>
        <w:t>172</w:t>
      </w:r>
      <w:r>
        <w:fldChar w:fldCharType="end"/>
      </w:r>
    </w:p>
    <w:p w14:paraId="24091B1F" w14:textId="38AF1694" w:rsidR="00E33AA4" w:rsidRDefault="00E33AA4">
      <w:pPr>
        <w:pStyle w:val="TOC4"/>
        <w:rPr>
          <w:rFonts w:asciiTheme="minorHAnsi" w:eastAsiaTheme="minorEastAsia" w:hAnsiTheme="minorHAnsi" w:cstheme="minorBidi"/>
          <w:sz w:val="22"/>
          <w:szCs w:val="22"/>
        </w:rPr>
      </w:pPr>
      <w:r>
        <w:rPr>
          <w:lang w:eastAsia="sv-SE"/>
        </w:rPr>
        <w:t>7.5.1.3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_Toc115080712 \h </w:instrText>
      </w:r>
      <w:r>
        <w:fldChar w:fldCharType="separate"/>
      </w:r>
      <w:r>
        <w:t>172</w:t>
      </w:r>
      <w:r>
        <w:fldChar w:fldCharType="end"/>
      </w:r>
    </w:p>
    <w:p w14:paraId="0C624AA8" w14:textId="0DFF87D3" w:rsidR="00E33AA4" w:rsidRDefault="00E33AA4">
      <w:pPr>
        <w:pStyle w:val="TOC4"/>
        <w:rPr>
          <w:rFonts w:asciiTheme="minorHAnsi" w:eastAsiaTheme="minorEastAsia" w:hAnsiTheme="minorHAnsi" w:cstheme="minorBidi"/>
          <w:sz w:val="22"/>
          <w:szCs w:val="22"/>
        </w:rPr>
      </w:pPr>
      <w:r>
        <w:rPr>
          <w:lang w:eastAsia="sv-SE"/>
        </w:rPr>
        <w:t>7.5.1</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_Toc115080713 \h </w:instrText>
      </w:r>
      <w:r>
        <w:fldChar w:fldCharType="separate"/>
      </w:r>
      <w:r>
        <w:t>172</w:t>
      </w:r>
      <w:r>
        <w:fldChar w:fldCharType="end"/>
      </w:r>
    </w:p>
    <w:p w14:paraId="31D6D311" w14:textId="62866DFD" w:rsidR="00E33AA4" w:rsidRDefault="00E33AA4">
      <w:pPr>
        <w:pStyle w:val="TOC5"/>
        <w:rPr>
          <w:rFonts w:asciiTheme="minorHAnsi" w:eastAsiaTheme="minorEastAsia" w:hAnsiTheme="minorHAnsi" w:cstheme="minorBidi"/>
          <w:sz w:val="22"/>
          <w:szCs w:val="22"/>
        </w:rPr>
      </w:pPr>
      <w:r>
        <w:rPr>
          <w:lang w:eastAsia="sv-SE"/>
        </w:rPr>
        <w:t>7.5.1.4.1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_Toc115080714 \h </w:instrText>
      </w:r>
      <w:r>
        <w:fldChar w:fldCharType="separate"/>
      </w:r>
      <w:r>
        <w:t>172</w:t>
      </w:r>
      <w:r>
        <w:fldChar w:fldCharType="end"/>
      </w:r>
    </w:p>
    <w:p w14:paraId="196C0A52" w14:textId="570FD064" w:rsidR="00E33AA4" w:rsidRDefault="00E33AA4">
      <w:pPr>
        <w:pStyle w:val="TOC5"/>
        <w:rPr>
          <w:rFonts w:asciiTheme="minorHAnsi" w:eastAsiaTheme="minorEastAsia" w:hAnsiTheme="minorHAnsi" w:cstheme="minorBidi"/>
          <w:sz w:val="22"/>
          <w:szCs w:val="22"/>
        </w:rPr>
      </w:pPr>
      <w:r>
        <w:rPr>
          <w:lang w:eastAsia="sv-SE"/>
        </w:rPr>
        <w:t>7.5.1.4.2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_Toc115080715 \h </w:instrText>
      </w:r>
      <w:r>
        <w:fldChar w:fldCharType="separate"/>
      </w:r>
      <w:r>
        <w:t>172</w:t>
      </w:r>
      <w:r>
        <w:fldChar w:fldCharType="end"/>
      </w:r>
    </w:p>
    <w:p w14:paraId="60D4A8C7" w14:textId="3324243B" w:rsidR="00E33AA4" w:rsidRDefault="00E33AA4">
      <w:pPr>
        <w:pStyle w:val="TOC4"/>
        <w:rPr>
          <w:rFonts w:asciiTheme="minorHAnsi" w:eastAsiaTheme="minorEastAsia" w:hAnsiTheme="minorHAnsi" w:cstheme="minorBidi"/>
          <w:sz w:val="22"/>
          <w:szCs w:val="22"/>
        </w:rPr>
      </w:pPr>
      <w:r>
        <w:rPr>
          <w:lang w:eastAsia="sv-SE"/>
        </w:rPr>
        <w:t>7.5.1</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_Toc115080716 \h </w:instrText>
      </w:r>
      <w:r>
        <w:fldChar w:fldCharType="separate"/>
      </w:r>
      <w:r>
        <w:t>173</w:t>
      </w:r>
      <w:r>
        <w:fldChar w:fldCharType="end"/>
      </w:r>
    </w:p>
    <w:p w14:paraId="595BD4F3" w14:textId="6C6724BE" w:rsidR="00E33AA4" w:rsidRDefault="00E33AA4">
      <w:pPr>
        <w:pStyle w:val="TOC5"/>
        <w:rPr>
          <w:rFonts w:asciiTheme="minorHAnsi" w:eastAsiaTheme="minorEastAsia" w:hAnsiTheme="minorHAnsi" w:cstheme="minorBidi"/>
          <w:sz w:val="22"/>
          <w:szCs w:val="22"/>
        </w:rPr>
      </w:pPr>
      <w:r>
        <w:rPr>
          <w:lang w:eastAsia="sv-SE"/>
        </w:rPr>
        <w:t>7.5.1.5.1</w:t>
      </w:r>
      <w:r>
        <w:rPr>
          <w:rFonts w:asciiTheme="minorHAnsi" w:eastAsiaTheme="minorEastAsia" w:hAnsiTheme="minorHAnsi" w:cstheme="minorBidi"/>
          <w:sz w:val="22"/>
          <w:szCs w:val="22"/>
        </w:rPr>
        <w:tab/>
      </w:r>
      <w:r>
        <w:rPr>
          <w:lang w:eastAsia="sv-SE"/>
        </w:rPr>
        <w:t>General</w:t>
      </w:r>
      <w:r>
        <w:tab/>
      </w:r>
      <w:r>
        <w:fldChar w:fldCharType="begin"/>
      </w:r>
      <w:r>
        <w:instrText xml:space="preserve"> PAGEREF _Toc115080717 \h </w:instrText>
      </w:r>
      <w:r>
        <w:fldChar w:fldCharType="separate"/>
      </w:r>
      <w:r>
        <w:t>173</w:t>
      </w:r>
      <w:r>
        <w:fldChar w:fldCharType="end"/>
      </w:r>
    </w:p>
    <w:p w14:paraId="33055561" w14:textId="783179D3" w:rsidR="00E33AA4" w:rsidRDefault="00E33AA4">
      <w:pPr>
        <w:pStyle w:val="TOC5"/>
        <w:rPr>
          <w:rFonts w:asciiTheme="minorHAnsi" w:eastAsiaTheme="minorEastAsia" w:hAnsiTheme="minorHAnsi" w:cstheme="minorBidi"/>
          <w:sz w:val="22"/>
          <w:szCs w:val="22"/>
        </w:rPr>
      </w:pPr>
      <w:r>
        <w:rPr>
          <w:lang w:eastAsia="sv-SE"/>
        </w:rPr>
        <w:t>7.5.1.5.2</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1-O</w:t>
      </w:r>
      <w:r>
        <w:tab/>
      </w:r>
      <w:r>
        <w:fldChar w:fldCharType="begin"/>
      </w:r>
      <w:r>
        <w:instrText xml:space="preserve"> PAGEREF _Toc115080718 \h </w:instrText>
      </w:r>
      <w:r>
        <w:fldChar w:fldCharType="separate"/>
      </w:r>
      <w:r>
        <w:t>173</w:t>
      </w:r>
      <w:r>
        <w:fldChar w:fldCharType="end"/>
      </w:r>
    </w:p>
    <w:p w14:paraId="6EA941AD" w14:textId="23CDF87B" w:rsidR="00E33AA4" w:rsidRDefault="00E33AA4">
      <w:pPr>
        <w:pStyle w:val="TOC5"/>
        <w:rPr>
          <w:rFonts w:asciiTheme="minorHAnsi" w:eastAsiaTheme="minorEastAsia" w:hAnsiTheme="minorHAnsi" w:cstheme="minorBidi"/>
          <w:sz w:val="22"/>
          <w:szCs w:val="22"/>
        </w:rPr>
      </w:pPr>
      <w:r>
        <w:rPr>
          <w:lang w:eastAsia="sv-SE"/>
        </w:rPr>
        <w:t>7.5.1.5.3</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2-O</w:t>
      </w:r>
      <w:r>
        <w:tab/>
      </w:r>
      <w:r>
        <w:fldChar w:fldCharType="begin"/>
      </w:r>
      <w:r>
        <w:instrText xml:space="preserve"> PAGEREF _Toc115080719 \h </w:instrText>
      </w:r>
      <w:r>
        <w:fldChar w:fldCharType="separate"/>
      </w:r>
      <w:r>
        <w:t>174</w:t>
      </w:r>
      <w:r>
        <w:fldChar w:fldCharType="end"/>
      </w:r>
    </w:p>
    <w:p w14:paraId="6E498913" w14:textId="74E17BF4" w:rsidR="00E33AA4" w:rsidRDefault="00E33AA4">
      <w:pPr>
        <w:pStyle w:val="TOC3"/>
        <w:rPr>
          <w:rFonts w:asciiTheme="minorHAnsi" w:eastAsiaTheme="minorEastAsia" w:hAnsiTheme="minorHAnsi" w:cstheme="minorBidi"/>
          <w:sz w:val="22"/>
          <w:szCs w:val="22"/>
        </w:rPr>
      </w:pPr>
      <w:r>
        <w:rPr>
          <w:lang w:eastAsia="sv-SE"/>
        </w:rPr>
        <w:t>7.5.2</w:t>
      </w:r>
      <w:r>
        <w:rPr>
          <w:rFonts w:asciiTheme="minorHAnsi" w:eastAsiaTheme="minorEastAsia" w:hAnsiTheme="minorHAnsi" w:cstheme="minorBidi"/>
          <w:sz w:val="22"/>
          <w:szCs w:val="22"/>
        </w:rPr>
        <w:tab/>
      </w:r>
      <w:r w:rsidRPr="006D5BF2">
        <w:rPr>
          <w:rFonts w:eastAsia="SimSun"/>
        </w:rPr>
        <w:t xml:space="preserve">OTA </w:t>
      </w:r>
      <w:r>
        <w:rPr>
          <w:lang w:eastAsia="sv-SE"/>
        </w:rPr>
        <w:t>in-band blocking</w:t>
      </w:r>
      <w:r>
        <w:tab/>
      </w:r>
      <w:r>
        <w:fldChar w:fldCharType="begin"/>
      </w:r>
      <w:r>
        <w:instrText xml:space="preserve"> PAGEREF _Toc115080720 \h </w:instrText>
      </w:r>
      <w:r>
        <w:fldChar w:fldCharType="separate"/>
      </w:r>
      <w:r>
        <w:t>175</w:t>
      </w:r>
      <w:r>
        <w:fldChar w:fldCharType="end"/>
      </w:r>
    </w:p>
    <w:p w14:paraId="161C883A" w14:textId="1782E7CC" w:rsidR="00E33AA4" w:rsidRDefault="00E33AA4">
      <w:pPr>
        <w:pStyle w:val="TOC4"/>
        <w:rPr>
          <w:rFonts w:asciiTheme="minorHAnsi" w:eastAsiaTheme="minorEastAsia" w:hAnsiTheme="minorHAnsi" w:cstheme="minorBidi"/>
          <w:sz w:val="22"/>
          <w:szCs w:val="22"/>
        </w:rPr>
      </w:pPr>
      <w:r>
        <w:rPr>
          <w:lang w:eastAsia="sv-SE"/>
        </w:rPr>
        <w:t>7.5.2.1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_Toc115080721 \h </w:instrText>
      </w:r>
      <w:r>
        <w:fldChar w:fldCharType="separate"/>
      </w:r>
      <w:r>
        <w:t>175</w:t>
      </w:r>
      <w:r>
        <w:fldChar w:fldCharType="end"/>
      </w:r>
    </w:p>
    <w:p w14:paraId="5FA2E951" w14:textId="672FE741" w:rsidR="00E33AA4" w:rsidRDefault="00E33AA4">
      <w:pPr>
        <w:pStyle w:val="TOC4"/>
        <w:rPr>
          <w:rFonts w:asciiTheme="minorHAnsi" w:eastAsiaTheme="minorEastAsia" w:hAnsiTheme="minorHAnsi" w:cstheme="minorBidi"/>
          <w:sz w:val="22"/>
          <w:szCs w:val="22"/>
        </w:rPr>
      </w:pPr>
      <w:r>
        <w:rPr>
          <w:lang w:eastAsia="sv-SE"/>
        </w:rPr>
        <w:t>7.5.2.2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_Toc115080722 \h </w:instrText>
      </w:r>
      <w:r>
        <w:fldChar w:fldCharType="separate"/>
      </w:r>
      <w:r>
        <w:t>175</w:t>
      </w:r>
      <w:r>
        <w:fldChar w:fldCharType="end"/>
      </w:r>
    </w:p>
    <w:p w14:paraId="07DDB6E0" w14:textId="108F79E1" w:rsidR="00E33AA4" w:rsidRDefault="00E33AA4">
      <w:pPr>
        <w:pStyle w:val="TOC4"/>
        <w:rPr>
          <w:rFonts w:asciiTheme="minorHAnsi" w:eastAsiaTheme="minorEastAsia" w:hAnsiTheme="minorHAnsi" w:cstheme="minorBidi"/>
          <w:sz w:val="22"/>
          <w:szCs w:val="22"/>
        </w:rPr>
      </w:pPr>
      <w:r>
        <w:rPr>
          <w:lang w:eastAsia="sv-SE"/>
        </w:rPr>
        <w:t>7.5.2.3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_Toc115080723 \h </w:instrText>
      </w:r>
      <w:r>
        <w:fldChar w:fldCharType="separate"/>
      </w:r>
      <w:r>
        <w:t>175</w:t>
      </w:r>
      <w:r>
        <w:fldChar w:fldCharType="end"/>
      </w:r>
    </w:p>
    <w:p w14:paraId="5FBD58CF" w14:textId="4F4BE1C4" w:rsidR="00E33AA4" w:rsidRDefault="00E33AA4">
      <w:pPr>
        <w:pStyle w:val="TOC4"/>
        <w:rPr>
          <w:rFonts w:asciiTheme="minorHAnsi" w:eastAsiaTheme="minorEastAsia" w:hAnsiTheme="minorHAnsi" w:cstheme="minorBidi"/>
          <w:sz w:val="22"/>
          <w:szCs w:val="22"/>
        </w:rPr>
      </w:pPr>
      <w:r>
        <w:rPr>
          <w:lang w:eastAsia="sv-SE"/>
        </w:rPr>
        <w:t>7.5.2</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_Toc115080724 \h </w:instrText>
      </w:r>
      <w:r>
        <w:fldChar w:fldCharType="separate"/>
      </w:r>
      <w:r>
        <w:t>175</w:t>
      </w:r>
      <w:r>
        <w:fldChar w:fldCharType="end"/>
      </w:r>
    </w:p>
    <w:p w14:paraId="7E04E831" w14:textId="10675DF2" w:rsidR="00E33AA4" w:rsidRDefault="00E33AA4">
      <w:pPr>
        <w:pStyle w:val="TOC5"/>
        <w:rPr>
          <w:rFonts w:asciiTheme="minorHAnsi" w:eastAsiaTheme="minorEastAsia" w:hAnsiTheme="minorHAnsi" w:cstheme="minorBidi"/>
          <w:sz w:val="22"/>
          <w:szCs w:val="22"/>
        </w:rPr>
      </w:pPr>
      <w:r>
        <w:rPr>
          <w:lang w:eastAsia="sv-SE"/>
        </w:rPr>
        <w:t>7.5.2.4.1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_Toc115080725 \h </w:instrText>
      </w:r>
      <w:r>
        <w:fldChar w:fldCharType="separate"/>
      </w:r>
      <w:r>
        <w:t>175</w:t>
      </w:r>
      <w:r>
        <w:fldChar w:fldCharType="end"/>
      </w:r>
    </w:p>
    <w:p w14:paraId="1D4CAEB1" w14:textId="191B5375" w:rsidR="00E33AA4" w:rsidRDefault="00E33AA4">
      <w:pPr>
        <w:pStyle w:val="TOC5"/>
        <w:rPr>
          <w:rFonts w:asciiTheme="minorHAnsi" w:eastAsiaTheme="minorEastAsia" w:hAnsiTheme="minorHAnsi" w:cstheme="minorBidi"/>
          <w:sz w:val="22"/>
          <w:szCs w:val="22"/>
        </w:rPr>
      </w:pPr>
      <w:r>
        <w:rPr>
          <w:lang w:eastAsia="sv-SE"/>
        </w:rPr>
        <w:t>7.5.2.4.2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_Toc115080726 \h </w:instrText>
      </w:r>
      <w:r>
        <w:fldChar w:fldCharType="separate"/>
      </w:r>
      <w:r>
        <w:t>176</w:t>
      </w:r>
      <w:r>
        <w:fldChar w:fldCharType="end"/>
      </w:r>
    </w:p>
    <w:p w14:paraId="21D67EC4" w14:textId="1E5FEA38" w:rsidR="00E33AA4" w:rsidRDefault="00E33AA4">
      <w:pPr>
        <w:pStyle w:val="TOC4"/>
        <w:rPr>
          <w:rFonts w:asciiTheme="minorHAnsi" w:eastAsiaTheme="minorEastAsia" w:hAnsiTheme="minorHAnsi" w:cstheme="minorBidi"/>
          <w:sz w:val="22"/>
          <w:szCs w:val="22"/>
        </w:rPr>
      </w:pPr>
      <w:r>
        <w:rPr>
          <w:lang w:eastAsia="sv-SE"/>
        </w:rPr>
        <w:t>7.5.2</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_Toc115080727 \h </w:instrText>
      </w:r>
      <w:r>
        <w:fldChar w:fldCharType="separate"/>
      </w:r>
      <w:r>
        <w:t>177</w:t>
      </w:r>
      <w:r>
        <w:fldChar w:fldCharType="end"/>
      </w:r>
    </w:p>
    <w:p w14:paraId="3CC9DD1A" w14:textId="0417740A" w:rsidR="00E33AA4" w:rsidRDefault="00E33AA4">
      <w:pPr>
        <w:pStyle w:val="TOC5"/>
        <w:rPr>
          <w:rFonts w:asciiTheme="minorHAnsi" w:eastAsiaTheme="minorEastAsia" w:hAnsiTheme="minorHAnsi" w:cstheme="minorBidi"/>
          <w:sz w:val="22"/>
          <w:szCs w:val="22"/>
        </w:rPr>
      </w:pPr>
      <w:r>
        <w:rPr>
          <w:lang w:eastAsia="sv-SE"/>
        </w:rPr>
        <w:t>7.5.2.5.1</w:t>
      </w:r>
      <w:r>
        <w:rPr>
          <w:rFonts w:asciiTheme="minorHAnsi" w:eastAsiaTheme="minorEastAsia" w:hAnsiTheme="minorHAnsi" w:cstheme="minorBidi"/>
          <w:sz w:val="22"/>
          <w:szCs w:val="22"/>
        </w:rPr>
        <w:tab/>
      </w:r>
      <w:r>
        <w:rPr>
          <w:lang w:eastAsia="sv-SE"/>
        </w:rPr>
        <w:t>General</w:t>
      </w:r>
      <w:r>
        <w:tab/>
      </w:r>
      <w:r>
        <w:fldChar w:fldCharType="begin"/>
      </w:r>
      <w:r>
        <w:instrText xml:space="preserve"> PAGEREF _Toc115080728 \h </w:instrText>
      </w:r>
      <w:r>
        <w:fldChar w:fldCharType="separate"/>
      </w:r>
      <w:r>
        <w:t>177</w:t>
      </w:r>
      <w:r>
        <w:fldChar w:fldCharType="end"/>
      </w:r>
    </w:p>
    <w:p w14:paraId="2733F541" w14:textId="6B9F3D39" w:rsidR="00E33AA4" w:rsidRDefault="00E33AA4">
      <w:pPr>
        <w:pStyle w:val="TOC5"/>
        <w:rPr>
          <w:rFonts w:asciiTheme="minorHAnsi" w:eastAsiaTheme="minorEastAsia" w:hAnsiTheme="minorHAnsi" w:cstheme="minorBidi"/>
          <w:sz w:val="22"/>
          <w:szCs w:val="22"/>
        </w:rPr>
      </w:pPr>
      <w:r>
        <w:rPr>
          <w:lang w:eastAsia="sv-SE"/>
        </w:rPr>
        <w:t>7.5.2.5.2</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1-O</w:t>
      </w:r>
      <w:r>
        <w:tab/>
      </w:r>
      <w:r>
        <w:fldChar w:fldCharType="begin"/>
      </w:r>
      <w:r>
        <w:instrText xml:space="preserve"> PAGEREF _Toc115080729 \h </w:instrText>
      </w:r>
      <w:r>
        <w:fldChar w:fldCharType="separate"/>
      </w:r>
      <w:r>
        <w:t>177</w:t>
      </w:r>
      <w:r>
        <w:fldChar w:fldCharType="end"/>
      </w:r>
    </w:p>
    <w:p w14:paraId="0F548B0B" w14:textId="734F236D" w:rsidR="00E33AA4" w:rsidRDefault="00E33AA4">
      <w:pPr>
        <w:pStyle w:val="TOC5"/>
        <w:rPr>
          <w:rFonts w:asciiTheme="minorHAnsi" w:eastAsiaTheme="minorEastAsia" w:hAnsiTheme="minorHAnsi" w:cstheme="minorBidi"/>
          <w:sz w:val="22"/>
          <w:szCs w:val="22"/>
        </w:rPr>
      </w:pPr>
      <w:r>
        <w:rPr>
          <w:lang w:eastAsia="sv-SE"/>
        </w:rPr>
        <w:t>7.5.2.5.3</w:t>
      </w:r>
      <w:r>
        <w:rPr>
          <w:rFonts w:asciiTheme="minorHAnsi" w:eastAsiaTheme="minorEastAsia" w:hAnsiTheme="minorHAnsi" w:cstheme="minorBidi"/>
          <w:sz w:val="22"/>
          <w:szCs w:val="22"/>
        </w:rPr>
        <w:tab/>
      </w:r>
      <w:r>
        <w:rPr>
          <w:lang w:eastAsia="sv-SE"/>
        </w:rPr>
        <w:t xml:space="preserve">Test requirements for </w:t>
      </w:r>
      <w:r w:rsidRPr="006D5BF2">
        <w:rPr>
          <w:i/>
          <w:lang w:eastAsia="sv-SE"/>
        </w:rPr>
        <w:t>BS type 2-O</w:t>
      </w:r>
      <w:r>
        <w:tab/>
      </w:r>
      <w:r>
        <w:fldChar w:fldCharType="begin"/>
      </w:r>
      <w:r>
        <w:instrText xml:space="preserve"> PAGEREF _Toc115080730 \h </w:instrText>
      </w:r>
      <w:r>
        <w:fldChar w:fldCharType="separate"/>
      </w:r>
      <w:r>
        <w:t>180</w:t>
      </w:r>
      <w:r>
        <w:fldChar w:fldCharType="end"/>
      </w:r>
    </w:p>
    <w:p w14:paraId="3966E2F6" w14:textId="37E9B46D" w:rsidR="00E33AA4" w:rsidRDefault="00E33AA4">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OTA out-of-band blocking</w:t>
      </w:r>
      <w:r>
        <w:tab/>
      </w:r>
      <w:r>
        <w:fldChar w:fldCharType="begin"/>
      </w:r>
      <w:r>
        <w:instrText xml:space="preserve"> PAGEREF _Toc115080731 \h </w:instrText>
      </w:r>
      <w:r>
        <w:fldChar w:fldCharType="separate"/>
      </w:r>
      <w:r>
        <w:t>181</w:t>
      </w:r>
      <w:r>
        <w:fldChar w:fldCharType="end"/>
      </w:r>
    </w:p>
    <w:p w14:paraId="3B1DD986" w14:textId="3B34C35D" w:rsidR="00E33AA4" w:rsidRDefault="00E33AA4">
      <w:pPr>
        <w:pStyle w:val="TOC3"/>
        <w:rPr>
          <w:rFonts w:asciiTheme="minorHAnsi" w:eastAsiaTheme="minorEastAsia" w:hAnsiTheme="minorHAnsi" w:cstheme="minorBidi"/>
          <w:sz w:val="22"/>
          <w:szCs w:val="22"/>
        </w:rPr>
      </w:pPr>
      <w:r>
        <w:t>7.6.1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_Toc115080732 \h </w:instrText>
      </w:r>
      <w:r>
        <w:fldChar w:fldCharType="separate"/>
      </w:r>
      <w:r>
        <w:t>181</w:t>
      </w:r>
      <w:r>
        <w:fldChar w:fldCharType="end"/>
      </w:r>
    </w:p>
    <w:p w14:paraId="032EC193" w14:textId="2F324FB8" w:rsidR="00E33AA4" w:rsidRDefault="00E33AA4">
      <w:pPr>
        <w:pStyle w:val="TOC3"/>
        <w:rPr>
          <w:rFonts w:asciiTheme="minorHAnsi" w:eastAsiaTheme="minorEastAsia" w:hAnsiTheme="minorHAnsi" w:cstheme="minorBidi"/>
          <w:sz w:val="22"/>
          <w:szCs w:val="22"/>
        </w:rPr>
      </w:pPr>
      <w:r>
        <w:t>7.6.2</w:t>
      </w:r>
      <w:r>
        <w:rPr>
          <w:rFonts w:asciiTheme="minorHAnsi" w:eastAsiaTheme="minorEastAsia" w:hAnsiTheme="minorHAnsi" w:cstheme="minorBidi"/>
          <w:sz w:val="22"/>
          <w:szCs w:val="22"/>
        </w:rPr>
        <w:tab/>
      </w:r>
      <w:r>
        <w:t xml:space="preserve">Minimum </w:t>
      </w:r>
      <w:r w:rsidRPr="006D5BF2">
        <w:rPr>
          <w:lang w:val="en-US"/>
        </w:rPr>
        <w:t>r</w:t>
      </w:r>
      <w:r>
        <w:t>equirement</w:t>
      </w:r>
      <w:r>
        <w:tab/>
      </w:r>
      <w:r>
        <w:fldChar w:fldCharType="begin"/>
      </w:r>
      <w:r>
        <w:instrText xml:space="preserve"> PAGEREF _Toc115080733 \h </w:instrText>
      </w:r>
      <w:r>
        <w:fldChar w:fldCharType="separate"/>
      </w:r>
      <w:r>
        <w:t>181</w:t>
      </w:r>
      <w:r>
        <w:fldChar w:fldCharType="end"/>
      </w:r>
    </w:p>
    <w:p w14:paraId="33C4DA5A" w14:textId="7361AF7E" w:rsidR="00E33AA4" w:rsidRDefault="00E33AA4">
      <w:pPr>
        <w:pStyle w:val="TOC3"/>
        <w:rPr>
          <w:rFonts w:asciiTheme="minorHAnsi" w:eastAsiaTheme="minorEastAsia" w:hAnsiTheme="minorHAnsi" w:cstheme="minorBidi"/>
          <w:sz w:val="22"/>
          <w:szCs w:val="22"/>
        </w:rPr>
      </w:pPr>
      <w:r>
        <w:t>7.6.3</w:t>
      </w:r>
      <w:r>
        <w:rPr>
          <w:rFonts w:asciiTheme="minorHAnsi" w:eastAsiaTheme="minorEastAsia" w:hAnsiTheme="minorHAnsi" w:cstheme="minorBidi"/>
          <w:sz w:val="22"/>
          <w:szCs w:val="22"/>
        </w:rPr>
        <w:tab/>
      </w:r>
      <w:r>
        <w:t>Test purpose</w:t>
      </w:r>
      <w:r>
        <w:tab/>
      </w:r>
      <w:r>
        <w:fldChar w:fldCharType="begin"/>
      </w:r>
      <w:r>
        <w:instrText xml:space="preserve"> PAGEREF _Toc115080734 \h </w:instrText>
      </w:r>
      <w:r>
        <w:fldChar w:fldCharType="separate"/>
      </w:r>
      <w:r>
        <w:t>181</w:t>
      </w:r>
      <w:r>
        <w:fldChar w:fldCharType="end"/>
      </w:r>
    </w:p>
    <w:p w14:paraId="21F98026" w14:textId="680F2628" w:rsidR="00E33AA4" w:rsidRDefault="00E33AA4">
      <w:pPr>
        <w:pStyle w:val="TOC3"/>
        <w:rPr>
          <w:rFonts w:asciiTheme="minorHAnsi" w:eastAsiaTheme="minorEastAsia" w:hAnsiTheme="minorHAnsi" w:cstheme="minorBidi"/>
          <w:sz w:val="22"/>
          <w:szCs w:val="22"/>
        </w:rPr>
      </w:pPr>
      <w:r>
        <w:t>7.6.4</w:t>
      </w:r>
      <w:r>
        <w:rPr>
          <w:rFonts w:asciiTheme="minorHAnsi" w:eastAsiaTheme="minorEastAsia" w:hAnsiTheme="minorHAnsi" w:cstheme="minorBidi"/>
          <w:sz w:val="22"/>
          <w:szCs w:val="22"/>
        </w:rPr>
        <w:tab/>
      </w:r>
      <w:r>
        <w:t>Method of test</w:t>
      </w:r>
      <w:r>
        <w:tab/>
      </w:r>
      <w:r>
        <w:fldChar w:fldCharType="begin"/>
      </w:r>
      <w:r>
        <w:instrText xml:space="preserve"> PAGEREF _Toc115080735 \h </w:instrText>
      </w:r>
      <w:r>
        <w:fldChar w:fldCharType="separate"/>
      </w:r>
      <w:r>
        <w:t>181</w:t>
      </w:r>
      <w:r>
        <w:fldChar w:fldCharType="end"/>
      </w:r>
    </w:p>
    <w:p w14:paraId="7BB5E6ED" w14:textId="29D99ADA" w:rsidR="00E33AA4" w:rsidRDefault="00E33AA4">
      <w:pPr>
        <w:pStyle w:val="TOC4"/>
        <w:rPr>
          <w:rFonts w:asciiTheme="minorHAnsi" w:eastAsiaTheme="minorEastAsia" w:hAnsiTheme="minorHAnsi" w:cstheme="minorBidi"/>
          <w:sz w:val="22"/>
          <w:szCs w:val="22"/>
        </w:rPr>
      </w:pPr>
      <w:r>
        <w:rPr>
          <w:lang w:eastAsia="sv-SE"/>
        </w:rPr>
        <w:t>7.6.4.1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_Toc115080736 \h </w:instrText>
      </w:r>
      <w:r>
        <w:fldChar w:fldCharType="separate"/>
      </w:r>
      <w:r>
        <w:t>181</w:t>
      </w:r>
      <w:r>
        <w:fldChar w:fldCharType="end"/>
      </w:r>
    </w:p>
    <w:p w14:paraId="0C6909FD" w14:textId="625110A9" w:rsidR="00E33AA4" w:rsidRDefault="00E33AA4">
      <w:pPr>
        <w:pStyle w:val="TOC4"/>
        <w:rPr>
          <w:rFonts w:asciiTheme="minorHAnsi" w:eastAsiaTheme="minorEastAsia" w:hAnsiTheme="minorHAnsi" w:cstheme="minorBidi"/>
          <w:sz w:val="22"/>
          <w:szCs w:val="22"/>
        </w:rPr>
      </w:pPr>
      <w:r>
        <w:rPr>
          <w:lang w:eastAsia="sv-SE"/>
        </w:rPr>
        <w:t>7.6.4.2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_Toc115080737 \h </w:instrText>
      </w:r>
      <w:r>
        <w:fldChar w:fldCharType="separate"/>
      </w:r>
      <w:r>
        <w:t>182</w:t>
      </w:r>
      <w:r>
        <w:fldChar w:fldCharType="end"/>
      </w:r>
    </w:p>
    <w:p w14:paraId="34B0D400" w14:textId="0AAC9B89" w:rsidR="00E33AA4" w:rsidRDefault="00E33AA4">
      <w:pPr>
        <w:pStyle w:val="TOC5"/>
        <w:rPr>
          <w:rFonts w:asciiTheme="minorHAnsi" w:eastAsiaTheme="minorEastAsia" w:hAnsiTheme="minorHAnsi" w:cstheme="minorBidi"/>
          <w:sz w:val="22"/>
          <w:szCs w:val="22"/>
        </w:rPr>
      </w:pPr>
      <w:r>
        <w:rPr>
          <w:lang w:eastAsia="sv-SE"/>
        </w:rPr>
        <w:t>7.6.</w:t>
      </w:r>
      <w:r w:rsidRPr="006D5BF2">
        <w:rPr>
          <w:lang w:val="en-US" w:eastAsia="sv-SE"/>
        </w:rPr>
        <w:t>4</w:t>
      </w:r>
      <w:r>
        <w:rPr>
          <w:lang w:eastAsia="sv-SE"/>
        </w:rPr>
        <w:t>.</w:t>
      </w:r>
      <w:r w:rsidRPr="006D5BF2">
        <w:rPr>
          <w:lang w:val="en-US" w:eastAsia="sv-SE"/>
        </w:rPr>
        <w:t>2</w:t>
      </w:r>
      <w:r>
        <w:rPr>
          <w:lang w:eastAsia="sv-SE"/>
        </w:rPr>
        <w:t>.1</w:t>
      </w:r>
      <w:r>
        <w:rPr>
          <w:rFonts w:asciiTheme="minorHAnsi" w:eastAsiaTheme="minorEastAsia" w:hAnsiTheme="minorHAnsi" w:cstheme="minorBidi"/>
          <w:sz w:val="22"/>
          <w:szCs w:val="22"/>
        </w:rPr>
        <w:tab/>
      </w:r>
      <w:r w:rsidRPr="006D5BF2">
        <w:rPr>
          <w:i/>
          <w:lang w:val="en-US" w:eastAsia="sv-SE"/>
        </w:rPr>
        <w:t>BS type 1-O</w:t>
      </w:r>
      <w:r w:rsidRPr="006D5BF2">
        <w:rPr>
          <w:lang w:val="en-US" w:eastAsia="sv-SE"/>
        </w:rPr>
        <w:t xml:space="preserve"> procedure for out-of-band blocking</w:t>
      </w:r>
      <w:r>
        <w:tab/>
      </w:r>
      <w:r>
        <w:fldChar w:fldCharType="begin"/>
      </w:r>
      <w:r>
        <w:instrText xml:space="preserve"> PAGEREF _Toc115080738 \h </w:instrText>
      </w:r>
      <w:r>
        <w:fldChar w:fldCharType="separate"/>
      </w:r>
      <w:r>
        <w:t>182</w:t>
      </w:r>
      <w:r>
        <w:fldChar w:fldCharType="end"/>
      </w:r>
    </w:p>
    <w:p w14:paraId="7EC1DA77" w14:textId="609F2705" w:rsidR="00E33AA4" w:rsidRDefault="00E33AA4">
      <w:pPr>
        <w:pStyle w:val="TOC5"/>
        <w:rPr>
          <w:rFonts w:asciiTheme="minorHAnsi" w:eastAsiaTheme="minorEastAsia" w:hAnsiTheme="minorHAnsi" w:cstheme="minorBidi"/>
          <w:sz w:val="22"/>
          <w:szCs w:val="22"/>
        </w:rPr>
      </w:pPr>
      <w:r>
        <w:rPr>
          <w:lang w:eastAsia="sv-SE"/>
        </w:rPr>
        <w:t>7.6.</w:t>
      </w:r>
      <w:r w:rsidRPr="006D5BF2">
        <w:rPr>
          <w:lang w:val="en-US" w:eastAsia="sv-SE"/>
        </w:rPr>
        <w:t>4</w:t>
      </w:r>
      <w:r>
        <w:rPr>
          <w:lang w:eastAsia="sv-SE"/>
        </w:rPr>
        <w:t>.</w:t>
      </w:r>
      <w:r w:rsidRPr="006D5BF2">
        <w:rPr>
          <w:lang w:val="en-US" w:eastAsia="sv-SE"/>
        </w:rPr>
        <w:t>2</w:t>
      </w:r>
      <w:r>
        <w:rPr>
          <w:lang w:eastAsia="sv-SE"/>
        </w:rPr>
        <w:t>.</w:t>
      </w:r>
      <w:r w:rsidRPr="006D5BF2">
        <w:rPr>
          <w:lang w:val="en-US" w:eastAsia="sv-SE"/>
        </w:rPr>
        <w:t>2</w:t>
      </w:r>
      <w:r>
        <w:rPr>
          <w:rFonts w:asciiTheme="minorHAnsi" w:eastAsiaTheme="minorEastAsia" w:hAnsiTheme="minorHAnsi" w:cstheme="minorBidi"/>
          <w:sz w:val="22"/>
          <w:szCs w:val="22"/>
        </w:rPr>
        <w:tab/>
      </w:r>
      <w:r w:rsidRPr="006D5BF2">
        <w:rPr>
          <w:i/>
          <w:lang w:val="en-US" w:eastAsia="sv-SE"/>
        </w:rPr>
        <w:t>BS type 1-O</w:t>
      </w:r>
      <w:r w:rsidRPr="006D5BF2">
        <w:rPr>
          <w:lang w:val="en-US" w:eastAsia="sv-SE"/>
        </w:rPr>
        <w:t xml:space="preserve"> procedure for co-location blocking</w:t>
      </w:r>
      <w:r>
        <w:tab/>
      </w:r>
      <w:r>
        <w:fldChar w:fldCharType="begin"/>
      </w:r>
      <w:r>
        <w:instrText xml:space="preserve"> PAGEREF _Toc115080739 \h </w:instrText>
      </w:r>
      <w:r>
        <w:fldChar w:fldCharType="separate"/>
      </w:r>
      <w:r>
        <w:t>182</w:t>
      </w:r>
      <w:r>
        <w:fldChar w:fldCharType="end"/>
      </w:r>
    </w:p>
    <w:p w14:paraId="6DE6F898" w14:textId="0E582A2C" w:rsidR="00E33AA4" w:rsidRDefault="00E33AA4">
      <w:pPr>
        <w:pStyle w:val="TOC5"/>
        <w:rPr>
          <w:rFonts w:asciiTheme="minorHAnsi" w:eastAsiaTheme="minorEastAsia" w:hAnsiTheme="minorHAnsi" w:cstheme="minorBidi"/>
          <w:sz w:val="22"/>
          <w:szCs w:val="22"/>
        </w:rPr>
      </w:pPr>
      <w:r>
        <w:t>7.</w:t>
      </w:r>
      <w:r w:rsidRPr="006D5BF2">
        <w:rPr>
          <w:lang w:val="en-US"/>
        </w:rPr>
        <w:t>6</w:t>
      </w:r>
      <w:r>
        <w:t>.</w:t>
      </w:r>
      <w:r w:rsidRPr="006D5BF2">
        <w:rPr>
          <w:lang w:val="en-US"/>
        </w:rPr>
        <w:t>4</w:t>
      </w:r>
      <w:r>
        <w:t>.</w:t>
      </w:r>
      <w:r w:rsidRPr="006D5BF2">
        <w:rPr>
          <w:lang w:val="en-US"/>
        </w:rPr>
        <w:t>2</w:t>
      </w:r>
      <w:r>
        <w:t>.</w:t>
      </w:r>
      <w:r w:rsidRPr="006D5BF2">
        <w:rPr>
          <w:lang w:val="en-US"/>
        </w:rPr>
        <w:t>3</w:t>
      </w:r>
      <w:r>
        <w:rPr>
          <w:rFonts w:asciiTheme="minorHAnsi" w:eastAsiaTheme="minorEastAsia" w:hAnsiTheme="minorHAnsi" w:cstheme="minorBidi"/>
          <w:sz w:val="22"/>
          <w:szCs w:val="22"/>
        </w:rPr>
        <w:tab/>
      </w:r>
      <w:r w:rsidRPr="006D5BF2">
        <w:rPr>
          <w:i/>
        </w:rPr>
        <w:t>BS type 2-O</w:t>
      </w:r>
      <w:r>
        <w:t xml:space="preserve"> procedure for out-of-band blocking</w:t>
      </w:r>
      <w:r>
        <w:tab/>
      </w:r>
      <w:r>
        <w:fldChar w:fldCharType="begin"/>
      </w:r>
      <w:r>
        <w:instrText xml:space="preserve"> PAGEREF _Toc115080740 \h </w:instrText>
      </w:r>
      <w:r>
        <w:fldChar w:fldCharType="separate"/>
      </w:r>
      <w:r>
        <w:t>183</w:t>
      </w:r>
      <w:r>
        <w:fldChar w:fldCharType="end"/>
      </w:r>
    </w:p>
    <w:p w14:paraId="50DBD8AD" w14:textId="3BD34A70" w:rsidR="00E33AA4" w:rsidRDefault="00E33AA4">
      <w:pPr>
        <w:pStyle w:val="TOC3"/>
        <w:rPr>
          <w:rFonts w:asciiTheme="minorHAnsi" w:eastAsiaTheme="minorEastAsia" w:hAnsiTheme="minorHAnsi" w:cstheme="minorBidi"/>
          <w:sz w:val="22"/>
          <w:szCs w:val="22"/>
        </w:rPr>
      </w:pPr>
      <w:r>
        <w:t>7.</w:t>
      </w:r>
      <w:r w:rsidRPr="006D5BF2">
        <w:rPr>
          <w:lang w:val="en-US"/>
        </w:rPr>
        <w:t>6</w:t>
      </w:r>
      <w:r>
        <w:t>.5</w:t>
      </w:r>
      <w:r>
        <w:rPr>
          <w:rFonts w:asciiTheme="minorHAnsi" w:eastAsiaTheme="minorEastAsia" w:hAnsiTheme="minorHAnsi" w:cstheme="minorBidi"/>
          <w:sz w:val="22"/>
          <w:szCs w:val="22"/>
        </w:rPr>
        <w:tab/>
      </w:r>
      <w:r>
        <w:t>Test requirements</w:t>
      </w:r>
      <w:r>
        <w:tab/>
      </w:r>
      <w:r>
        <w:fldChar w:fldCharType="begin"/>
      </w:r>
      <w:r>
        <w:instrText xml:space="preserve"> PAGEREF _Toc115080741 \h </w:instrText>
      </w:r>
      <w:r>
        <w:fldChar w:fldCharType="separate"/>
      </w:r>
      <w:r>
        <w:t>184</w:t>
      </w:r>
      <w:r>
        <w:fldChar w:fldCharType="end"/>
      </w:r>
    </w:p>
    <w:p w14:paraId="1D144F9F" w14:textId="56FC2A8F" w:rsidR="00E33AA4" w:rsidRDefault="00E33AA4">
      <w:pPr>
        <w:pStyle w:val="TOC4"/>
        <w:rPr>
          <w:rFonts w:asciiTheme="minorHAnsi" w:eastAsiaTheme="minorEastAsia" w:hAnsiTheme="minorHAnsi" w:cstheme="minorBidi"/>
          <w:sz w:val="22"/>
          <w:szCs w:val="22"/>
        </w:rPr>
      </w:pPr>
      <w:r>
        <w:t>7.</w:t>
      </w:r>
      <w:r w:rsidRPr="006D5BF2">
        <w:rPr>
          <w:lang w:val="en-US"/>
        </w:rPr>
        <w:t>6</w:t>
      </w:r>
      <w:r>
        <w:t>.5.1</w:t>
      </w:r>
      <w:r>
        <w:rPr>
          <w:rFonts w:asciiTheme="minorHAnsi" w:eastAsiaTheme="minorEastAsia" w:hAnsiTheme="minorHAnsi" w:cstheme="minorBidi"/>
          <w:sz w:val="22"/>
          <w:szCs w:val="22"/>
        </w:rPr>
        <w:tab/>
      </w:r>
      <w:r>
        <w:t xml:space="preserve">Requirement for </w:t>
      </w:r>
      <w:r w:rsidRPr="006D5BF2">
        <w:rPr>
          <w:i/>
        </w:rPr>
        <w:t>BS type 1-O</w:t>
      </w:r>
      <w:r>
        <w:tab/>
      </w:r>
      <w:r>
        <w:fldChar w:fldCharType="begin"/>
      </w:r>
      <w:r>
        <w:instrText xml:space="preserve"> PAGEREF _Toc115080742 \h </w:instrText>
      </w:r>
      <w:r>
        <w:fldChar w:fldCharType="separate"/>
      </w:r>
      <w:r>
        <w:t>184</w:t>
      </w:r>
      <w:r>
        <w:fldChar w:fldCharType="end"/>
      </w:r>
    </w:p>
    <w:p w14:paraId="2F3F5A62" w14:textId="1A495641" w:rsidR="00E33AA4" w:rsidRDefault="00E33AA4">
      <w:pPr>
        <w:pStyle w:val="TOC5"/>
        <w:rPr>
          <w:rFonts w:asciiTheme="minorHAnsi" w:eastAsiaTheme="minorEastAsia" w:hAnsiTheme="minorHAnsi" w:cstheme="minorBidi"/>
          <w:sz w:val="22"/>
          <w:szCs w:val="22"/>
        </w:rPr>
      </w:pPr>
      <w:r>
        <w:t>7.</w:t>
      </w:r>
      <w:r w:rsidRPr="006D5BF2">
        <w:rPr>
          <w:lang w:val="en-US"/>
        </w:rPr>
        <w:t>6</w:t>
      </w:r>
      <w:r>
        <w:t>.5.1.1</w:t>
      </w:r>
      <w:r>
        <w:rPr>
          <w:rFonts w:asciiTheme="minorHAnsi" w:eastAsiaTheme="minorEastAsia" w:hAnsiTheme="minorHAnsi" w:cstheme="minorBidi"/>
          <w:sz w:val="22"/>
          <w:szCs w:val="22"/>
        </w:rPr>
        <w:tab/>
      </w:r>
      <w:r>
        <w:t>General</w:t>
      </w:r>
      <w:r>
        <w:tab/>
      </w:r>
      <w:r>
        <w:fldChar w:fldCharType="begin"/>
      </w:r>
      <w:r>
        <w:instrText xml:space="preserve"> PAGEREF _Toc115080743 \h </w:instrText>
      </w:r>
      <w:r>
        <w:fldChar w:fldCharType="separate"/>
      </w:r>
      <w:r>
        <w:t>184</w:t>
      </w:r>
      <w:r>
        <w:fldChar w:fldCharType="end"/>
      </w:r>
    </w:p>
    <w:p w14:paraId="2C7B305A" w14:textId="75E4AABA" w:rsidR="00E33AA4" w:rsidRDefault="00E33AA4">
      <w:pPr>
        <w:pStyle w:val="TOC5"/>
        <w:rPr>
          <w:rFonts w:asciiTheme="minorHAnsi" w:eastAsiaTheme="minorEastAsia" w:hAnsiTheme="minorHAnsi" w:cstheme="minorBidi"/>
          <w:sz w:val="22"/>
          <w:szCs w:val="22"/>
        </w:rPr>
      </w:pPr>
      <w:r>
        <w:t>7.</w:t>
      </w:r>
      <w:r w:rsidRPr="006D5BF2">
        <w:rPr>
          <w:lang w:val="en-US"/>
        </w:rPr>
        <w:t>6</w:t>
      </w:r>
      <w:r>
        <w:t>.5.1.2</w:t>
      </w:r>
      <w:r>
        <w:rPr>
          <w:rFonts w:asciiTheme="minorHAnsi" w:eastAsiaTheme="minorEastAsia" w:hAnsiTheme="minorHAnsi" w:cstheme="minorBidi"/>
          <w:sz w:val="22"/>
          <w:szCs w:val="22"/>
        </w:rPr>
        <w:tab/>
      </w:r>
      <w:r>
        <w:t>Co-location requirement</w:t>
      </w:r>
      <w:r>
        <w:tab/>
      </w:r>
      <w:r>
        <w:fldChar w:fldCharType="begin"/>
      </w:r>
      <w:r>
        <w:instrText xml:space="preserve"> PAGEREF _Toc115080744 \h </w:instrText>
      </w:r>
      <w:r>
        <w:fldChar w:fldCharType="separate"/>
      </w:r>
      <w:r>
        <w:t>184</w:t>
      </w:r>
      <w:r>
        <w:fldChar w:fldCharType="end"/>
      </w:r>
    </w:p>
    <w:p w14:paraId="0CFAC2DE" w14:textId="201192ED" w:rsidR="00E33AA4" w:rsidRDefault="00E33AA4">
      <w:pPr>
        <w:pStyle w:val="TOC4"/>
        <w:rPr>
          <w:rFonts w:asciiTheme="minorHAnsi" w:eastAsiaTheme="minorEastAsia" w:hAnsiTheme="minorHAnsi" w:cstheme="minorBidi"/>
          <w:sz w:val="22"/>
          <w:szCs w:val="22"/>
        </w:rPr>
      </w:pPr>
      <w:r>
        <w:t>7.</w:t>
      </w:r>
      <w:r w:rsidRPr="006D5BF2">
        <w:rPr>
          <w:lang w:val="en-US"/>
        </w:rPr>
        <w:t>6</w:t>
      </w:r>
      <w:r>
        <w:t>.5.2</w:t>
      </w:r>
      <w:r>
        <w:rPr>
          <w:rFonts w:asciiTheme="minorHAnsi" w:eastAsiaTheme="minorEastAsia" w:hAnsiTheme="minorHAnsi" w:cstheme="minorBidi"/>
          <w:sz w:val="22"/>
          <w:szCs w:val="22"/>
        </w:rPr>
        <w:tab/>
      </w:r>
      <w:r>
        <w:t xml:space="preserve">Requirement for </w:t>
      </w:r>
      <w:r w:rsidRPr="006D5BF2">
        <w:rPr>
          <w:i/>
        </w:rPr>
        <w:t>BS type 2-O</w:t>
      </w:r>
      <w:r>
        <w:tab/>
      </w:r>
      <w:r>
        <w:fldChar w:fldCharType="begin"/>
      </w:r>
      <w:r>
        <w:instrText xml:space="preserve"> PAGEREF _Toc115080745 \h </w:instrText>
      </w:r>
      <w:r>
        <w:fldChar w:fldCharType="separate"/>
      </w:r>
      <w:r>
        <w:t>185</w:t>
      </w:r>
      <w:r>
        <w:fldChar w:fldCharType="end"/>
      </w:r>
    </w:p>
    <w:p w14:paraId="0B126DC8" w14:textId="5CC57696" w:rsidR="00E33AA4" w:rsidRDefault="00E33AA4">
      <w:pPr>
        <w:pStyle w:val="TOC5"/>
        <w:rPr>
          <w:rFonts w:asciiTheme="minorHAnsi" w:eastAsiaTheme="minorEastAsia" w:hAnsiTheme="minorHAnsi" w:cstheme="minorBidi"/>
          <w:sz w:val="22"/>
          <w:szCs w:val="22"/>
        </w:rPr>
      </w:pPr>
      <w:r>
        <w:t>7.</w:t>
      </w:r>
      <w:r w:rsidRPr="006D5BF2">
        <w:rPr>
          <w:lang w:val="en-US"/>
        </w:rPr>
        <w:t>6</w:t>
      </w:r>
      <w:r>
        <w:t>.5.</w:t>
      </w:r>
      <w:r w:rsidRPr="006D5BF2">
        <w:rPr>
          <w:lang w:val="en-US"/>
        </w:rPr>
        <w:t>2</w:t>
      </w:r>
      <w:r>
        <w:t>.1</w:t>
      </w:r>
      <w:r>
        <w:rPr>
          <w:rFonts w:asciiTheme="minorHAnsi" w:eastAsiaTheme="minorEastAsia" w:hAnsiTheme="minorHAnsi" w:cstheme="minorBidi"/>
          <w:sz w:val="22"/>
          <w:szCs w:val="22"/>
        </w:rPr>
        <w:tab/>
      </w:r>
      <w:r>
        <w:t>General r</w:t>
      </w:r>
      <w:r w:rsidRPr="006D5BF2">
        <w:rPr>
          <w:lang w:val="en-US"/>
        </w:rPr>
        <w:t>equirement</w:t>
      </w:r>
      <w:r>
        <w:tab/>
      </w:r>
      <w:r>
        <w:fldChar w:fldCharType="begin"/>
      </w:r>
      <w:r>
        <w:instrText xml:space="preserve"> PAGEREF _Toc115080746 \h </w:instrText>
      </w:r>
      <w:r>
        <w:fldChar w:fldCharType="separate"/>
      </w:r>
      <w:r>
        <w:t>185</w:t>
      </w:r>
      <w:r>
        <w:fldChar w:fldCharType="end"/>
      </w:r>
    </w:p>
    <w:p w14:paraId="5D0A4ECC" w14:textId="0409DCFE" w:rsidR="00E33AA4" w:rsidRDefault="00E33AA4">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OTA receiver spurious emissions</w:t>
      </w:r>
      <w:r>
        <w:tab/>
      </w:r>
      <w:r>
        <w:fldChar w:fldCharType="begin"/>
      </w:r>
      <w:r>
        <w:instrText xml:space="preserve"> PAGEREF _Toc115080747 \h </w:instrText>
      </w:r>
      <w:r>
        <w:fldChar w:fldCharType="separate"/>
      </w:r>
      <w:r>
        <w:t>185</w:t>
      </w:r>
      <w:r>
        <w:fldChar w:fldCharType="end"/>
      </w:r>
    </w:p>
    <w:p w14:paraId="6F7DCA56" w14:textId="7A50415D" w:rsidR="00E33AA4" w:rsidRDefault="00E33AA4">
      <w:pPr>
        <w:pStyle w:val="TOC3"/>
        <w:rPr>
          <w:rFonts w:asciiTheme="minorHAnsi" w:eastAsiaTheme="minorEastAsia" w:hAnsiTheme="minorHAnsi" w:cstheme="minorBidi"/>
          <w:sz w:val="22"/>
          <w:szCs w:val="22"/>
        </w:rPr>
      </w:pPr>
      <w:r>
        <w:rPr>
          <w:lang w:eastAsia="sv-SE"/>
        </w:rPr>
        <w:t>7.7.1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_Toc115080748 \h </w:instrText>
      </w:r>
      <w:r>
        <w:fldChar w:fldCharType="separate"/>
      </w:r>
      <w:r>
        <w:t>185</w:t>
      </w:r>
      <w:r>
        <w:fldChar w:fldCharType="end"/>
      </w:r>
    </w:p>
    <w:p w14:paraId="47C84A77" w14:textId="003C4D4B" w:rsidR="00E33AA4" w:rsidRDefault="00E33AA4">
      <w:pPr>
        <w:pStyle w:val="TOC3"/>
        <w:rPr>
          <w:rFonts w:asciiTheme="minorHAnsi" w:eastAsiaTheme="minorEastAsia" w:hAnsiTheme="minorHAnsi" w:cstheme="minorBidi"/>
          <w:sz w:val="22"/>
          <w:szCs w:val="22"/>
        </w:rPr>
      </w:pPr>
      <w:r>
        <w:rPr>
          <w:lang w:eastAsia="sv-SE"/>
        </w:rPr>
        <w:t>7.7.2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_Toc115080749 \h </w:instrText>
      </w:r>
      <w:r>
        <w:fldChar w:fldCharType="separate"/>
      </w:r>
      <w:r>
        <w:t>186</w:t>
      </w:r>
      <w:r>
        <w:fldChar w:fldCharType="end"/>
      </w:r>
    </w:p>
    <w:p w14:paraId="69DD8F92" w14:textId="2B23F4D1" w:rsidR="00E33AA4" w:rsidRDefault="00E33AA4">
      <w:pPr>
        <w:pStyle w:val="TOC3"/>
        <w:rPr>
          <w:rFonts w:asciiTheme="minorHAnsi" w:eastAsiaTheme="minorEastAsia" w:hAnsiTheme="minorHAnsi" w:cstheme="minorBidi"/>
          <w:sz w:val="22"/>
          <w:szCs w:val="22"/>
        </w:rPr>
      </w:pPr>
      <w:r>
        <w:rPr>
          <w:lang w:eastAsia="sv-SE"/>
        </w:rPr>
        <w:t>7.7.3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_Toc115080750 \h </w:instrText>
      </w:r>
      <w:r>
        <w:fldChar w:fldCharType="separate"/>
      </w:r>
      <w:r>
        <w:t>186</w:t>
      </w:r>
      <w:r>
        <w:fldChar w:fldCharType="end"/>
      </w:r>
    </w:p>
    <w:p w14:paraId="73D9B3CB" w14:textId="5F794F31" w:rsidR="00E33AA4" w:rsidRDefault="00E33AA4">
      <w:pPr>
        <w:pStyle w:val="TOC3"/>
        <w:rPr>
          <w:rFonts w:asciiTheme="minorHAnsi" w:eastAsiaTheme="minorEastAsia" w:hAnsiTheme="minorHAnsi" w:cstheme="minorBidi"/>
          <w:sz w:val="22"/>
          <w:szCs w:val="22"/>
        </w:rPr>
      </w:pPr>
      <w:r>
        <w:rPr>
          <w:lang w:eastAsia="sv-SE"/>
        </w:rPr>
        <w:t>7.7.4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_Toc115080751 \h </w:instrText>
      </w:r>
      <w:r>
        <w:fldChar w:fldCharType="separate"/>
      </w:r>
      <w:r>
        <w:t>186</w:t>
      </w:r>
      <w:r>
        <w:fldChar w:fldCharType="end"/>
      </w:r>
    </w:p>
    <w:p w14:paraId="01D37833" w14:textId="295A6DB0" w:rsidR="00E33AA4" w:rsidRDefault="00E33AA4">
      <w:pPr>
        <w:pStyle w:val="TOC4"/>
        <w:rPr>
          <w:rFonts w:asciiTheme="minorHAnsi" w:eastAsiaTheme="minorEastAsia" w:hAnsiTheme="minorHAnsi" w:cstheme="minorBidi"/>
          <w:sz w:val="22"/>
          <w:szCs w:val="22"/>
        </w:rPr>
      </w:pPr>
      <w:r>
        <w:rPr>
          <w:lang w:eastAsia="sv-SE"/>
        </w:rPr>
        <w:t>7.7.4.1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_Toc115080752 \h </w:instrText>
      </w:r>
      <w:r>
        <w:fldChar w:fldCharType="separate"/>
      </w:r>
      <w:r>
        <w:t>186</w:t>
      </w:r>
      <w:r>
        <w:fldChar w:fldCharType="end"/>
      </w:r>
    </w:p>
    <w:p w14:paraId="28B6DCF9" w14:textId="31DE8B1D" w:rsidR="00E33AA4" w:rsidRDefault="00E33AA4">
      <w:pPr>
        <w:pStyle w:val="TOC4"/>
        <w:rPr>
          <w:rFonts w:asciiTheme="minorHAnsi" w:eastAsiaTheme="minorEastAsia" w:hAnsiTheme="minorHAnsi" w:cstheme="minorBidi"/>
          <w:sz w:val="22"/>
          <w:szCs w:val="22"/>
        </w:rPr>
      </w:pPr>
      <w:r>
        <w:rPr>
          <w:lang w:eastAsia="sv-SE"/>
        </w:rPr>
        <w:t>7.7.4.2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_Toc115080753 \h </w:instrText>
      </w:r>
      <w:r>
        <w:fldChar w:fldCharType="separate"/>
      </w:r>
      <w:r>
        <w:t>187</w:t>
      </w:r>
      <w:r>
        <w:fldChar w:fldCharType="end"/>
      </w:r>
    </w:p>
    <w:p w14:paraId="0A4808E4" w14:textId="720F0D32" w:rsidR="00E33AA4" w:rsidRDefault="00E33AA4">
      <w:pPr>
        <w:pStyle w:val="TOC3"/>
        <w:rPr>
          <w:rFonts w:asciiTheme="minorHAnsi" w:eastAsiaTheme="minorEastAsia" w:hAnsiTheme="minorHAnsi" w:cstheme="minorBidi"/>
          <w:sz w:val="22"/>
          <w:szCs w:val="22"/>
        </w:rPr>
      </w:pPr>
      <w:r>
        <w:rPr>
          <w:lang w:eastAsia="sv-SE"/>
        </w:rPr>
        <w:lastRenderedPageBreak/>
        <w:t>7.7.5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_Toc115080754 \h </w:instrText>
      </w:r>
      <w:r>
        <w:fldChar w:fldCharType="separate"/>
      </w:r>
      <w:r>
        <w:t>187</w:t>
      </w:r>
      <w:r>
        <w:fldChar w:fldCharType="end"/>
      </w:r>
    </w:p>
    <w:p w14:paraId="0889C170" w14:textId="54DAC243" w:rsidR="00E33AA4" w:rsidRDefault="00E33AA4">
      <w:pPr>
        <w:pStyle w:val="TOC4"/>
        <w:rPr>
          <w:rFonts w:asciiTheme="minorHAnsi" w:eastAsiaTheme="minorEastAsia" w:hAnsiTheme="minorHAnsi" w:cstheme="minorBidi"/>
          <w:sz w:val="22"/>
          <w:szCs w:val="22"/>
        </w:rPr>
      </w:pPr>
      <w:r>
        <w:t>7.7.5.1</w:t>
      </w:r>
      <w:r>
        <w:rPr>
          <w:rFonts w:asciiTheme="minorHAnsi" w:eastAsiaTheme="minorEastAsia" w:hAnsiTheme="minorHAnsi" w:cstheme="minorBidi"/>
          <w:sz w:val="22"/>
          <w:szCs w:val="22"/>
        </w:rPr>
        <w:tab/>
      </w:r>
      <w:r>
        <w:t xml:space="preserve">Test requirement for </w:t>
      </w:r>
      <w:r w:rsidRPr="006D5BF2">
        <w:rPr>
          <w:i/>
        </w:rPr>
        <w:t>BS type 1-O</w:t>
      </w:r>
      <w:r>
        <w:tab/>
      </w:r>
      <w:r>
        <w:fldChar w:fldCharType="begin"/>
      </w:r>
      <w:r>
        <w:instrText xml:space="preserve"> PAGEREF _Toc115080755 \h </w:instrText>
      </w:r>
      <w:r>
        <w:fldChar w:fldCharType="separate"/>
      </w:r>
      <w:r>
        <w:t>187</w:t>
      </w:r>
      <w:r>
        <w:fldChar w:fldCharType="end"/>
      </w:r>
    </w:p>
    <w:p w14:paraId="27CE986A" w14:textId="2C897991" w:rsidR="00E33AA4" w:rsidRDefault="00E33AA4">
      <w:pPr>
        <w:pStyle w:val="TOC4"/>
        <w:rPr>
          <w:rFonts w:asciiTheme="minorHAnsi" w:eastAsiaTheme="minorEastAsia" w:hAnsiTheme="minorHAnsi" w:cstheme="minorBidi"/>
          <w:sz w:val="22"/>
          <w:szCs w:val="22"/>
        </w:rPr>
      </w:pPr>
      <w:r>
        <w:t>7.7.5.2</w:t>
      </w:r>
      <w:r>
        <w:rPr>
          <w:rFonts w:asciiTheme="minorHAnsi" w:eastAsiaTheme="minorEastAsia" w:hAnsiTheme="minorHAnsi" w:cstheme="minorBidi"/>
          <w:sz w:val="22"/>
          <w:szCs w:val="22"/>
        </w:rPr>
        <w:tab/>
      </w:r>
      <w:r>
        <w:t xml:space="preserve">Test requirement for </w:t>
      </w:r>
      <w:r w:rsidRPr="006D5BF2">
        <w:rPr>
          <w:i/>
        </w:rPr>
        <w:t>BS type 2-O</w:t>
      </w:r>
      <w:r>
        <w:tab/>
      </w:r>
      <w:r>
        <w:fldChar w:fldCharType="begin"/>
      </w:r>
      <w:r>
        <w:instrText xml:space="preserve"> PAGEREF _Toc115080756 \h </w:instrText>
      </w:r>
      <w:r>
        <w:fldChar w:fldCharType="separate"/>
      </w:r>
      <w:r>
        <w:t>188</w:t>
      </w:r>
      <w:r>
        <w:fldChar w:fldCharType="end"/>
      </w:r>
    </w:p>
    <w:p w14:paraId="3BB9F339" w14:textId="78CC9B46" w:rsidR="00E33AA4" w:rsidRDefault="00E33AA4">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OTA receiver intermodulation</w:t>
      </w:r>
      <w:r>
        <w:tab/>
      </w:r>
      <w:r>
        <w:fldChar w:fldCharType="begin"/>
      </w:r>
      <w:r>
        <w:instrText xml:space="preserve"> PAGEREF _Toc115080757 \h </w:instrText>
      </w:r>
      <w:r>
        <w:fldChar w:fldCharType="separate"/>
      </w:r>
      <w:r>
        <w:t>189</w:t>
      </w:r>
      <w:r>
        <w:fldChar w:fldCharType="end"/>
      </w:r>
    </w:p>
    <w:p w14:paraId="67B4ADF1" w14:textId="2B8B85B9" w:rsidR="00E33AA4" w:rsidRDefault="00E33AA4">
      <w:pPr>
        <w:pStyle w:val="TOC3"/>
        <w:rPr>
          <w:rFonts w:asciiTheme="minorHAnsi" w:eastAsiaTheme="minorEastAsia" w:hAnsiTheme="minorHAnsi" w:cstheme="minorBidi"/>
          <w:sz w:val="22"/>
          <w:szCs w:val="22"/>
        </w:rPr>
      </w:pPr>
      <w:r>
        <w:rPr>
          <w:lang w:eastAsia="sv-SE"/>
        </w:rPr>
        <w:t>7.8.1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_Toc115080758 \h </w:instrText>
      </w:r>
      <w:r>
        <w:fldChar w:fldCharType="separate"/>
      </w:r>
      <w:r>
        <w:t>189</w:t>
      </w:r>
      <w:r>
        <w:fldChar w:fldCharType="end"/>
      </w:r>
    </w:p>
    <w:p w14:paraId="1981E765" w14:textId="60D2BC29" w:rsidR="00E33AA4" w:rsidRDefault="00E33AA4">
      <w:pPr>
        <w:pStyle w:val="TOC3"/>
        <w:rPr>
          <w:rFonts w:asciiTheme="minorHAnsi" w:eastAsiaTheme="minorEastAsia" w:hAnsiTheme="minorHAnsi" w:cstheme="minorBidi"/>
          <w:sz w:val="22"/>
          <w:szCs w:val="22"/>
        </w:rPr>
      </w:pPr>
      <w:r>
        <w:rPr>
          <w:lang w:eastAsia="sv-SE"/>
        </w:rPr>
        <w:t>7.8.2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_Toc115080759 \h </w:instrText>
      </w:r>
      <w:r>
        <w:fldChar w:fldCharType="separate"/>
      </w:r>
      <w:r>
        <w:t>189</w:t>
      </w:r>
      <w:r>
        <w:fldChar w:fldCharType="end"/>
      </w:r>
    </w:p>
    <w:p w14:paraId="2796D64C" w14:textId="71DC9ED3" w:rsidR="00E33AA4" w:rsidRDefault="00E33AA4">
      <w:pPr>
        <w:pStyle w:val="TOC3"/>
        <w:rPr>
          <w:rFonts w:asciiTheme="minorHAnsi" w:eastAsiaTheme="minorEastAsia" w:hAnsiTheme="minorHAnsi" w:cstheme="minorBidi"/>
          <w:sz w:val="22"/>
          <w:szCs w:val="22"/>
        </w:rPr>
      </w:pPr>
      <w:r>
        <w:rPr>
          <w:lang w:eastAsia="sv-SE"/>
        </w:rPr>
        <w:t>7.8.3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_Toc115080760 \h </w:instrText>
      </w:r>
      <w:r>
        <w:fldChar w:fldCharType="separate"/>
      </w:r>
      <w:r>
        <w:t>189</w:t>
      </w:r>
      <w:r>
        <w:fldChar w:fldCharType="end"/>
      </w:r>
    </w:p>
    <w:p w14:paraId="60A7FBD2" w14:textId="5A54A846" w:rsidR="00E33AA4" w:rsidRDefault="00E33AA4">
      <w:pPr>
        <w:pStyle w:val="TOC3"/>
        <w:rPr>
          <w:rFonts w:asciiTheme="minorHAnsi" w:eastAsiaTheme="minorEastAsia" w:hAnsiTheme="minorHAnsi" w:cstheme="minorBidi"/>
          <w:sz w:val="22"/>
          <w:szCs w:val="22"/>
        </w:rPr>
      </w:pPr>
      <w:r>
        <w:rPr>
          <w:lang w:eastAsia="sv-SE"/>
        </w:rPr>
        <w:t>7.8</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_Toc115080761 \h </w:instrText>
      </w:r>
      <w:r>
        <w:fldChar w:fldCharType="separate"/>
      </w:r>
      <w:r>
        <w:t>189</w:t>
      </w:r>
      <w:r>
        <w:fldChar w:fldCharType="end"/>
      </w:r>
    </w:p>
    <w:p w14:paraId="27749BCE" w14:textId="12B03D27" w:rsidR="00E33AA4" w:rsidRDefault="00E33AA4">
      <w:pPr>
        <w:pStyle w:val="TOC4"/>
        <w:rPr>
          <w:rFonts w:asciiTheme="minorHAnsi" w:eastAsiaTheme="minorEastAsia" w:hAnsiTheme="minorHAnsi" w:cstheme="minorBidi"/>
          <w:sz w:val="22"/>
          <w:szCs w:val="22"/>
        </w:rPr>
      </w:pPr>
      <w:r>
        <w:rPr>
          <w:lang w:eastAsia="sv-SE"/>
        </w:rPr>
        <w:t>7.8.4.1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_Toc115080762 \h </w:instrText>
      </w:r>
      <w:r>
        <w:fldChar w:fldCharType="separate"/>
      </w:r>
      <w:r>
        <w:t>189</w:t>
      </w:r>
      <w:r>
        <w:fldChar w:fldCharType="end"/>
      </w:r>
    </w:p>
    <w:p w14:paraId="3F89F29F" w14:textId="405467BB" w:rsidR="00E33AA4" w:rsidRDefault="00E33AA4">
      <w:pPr>
        <w:pStyle w:val="TOC4"/>
        <w:rPr>
          <w:rFonts w:asciiTheme="minorHAnsi" w:eastAsiaTheme="minorEastAsia" w:hAnsiTheme="minorHAnsi" w:cstheme="minorBidi"/>
          <w:sz w:val="22"/>
          <w:szCs w:val="22"/>
        </w:rPr>
      </w:pPr>
      <w:r>
        <w:rPr>
          <w:lang w:eastAsia="sv-SE"/>
        </w:rPr>
        <w:t>7.8.4.2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_Toc115080763 \h </w:instrText>
      </w:r>
      <w:r>
        <w:fldChar w:fldCharType="separate"/>
      </w:r>
      <w:r>
        <w:t>190</w:t>
      </w:r>
      <w:r>
        <w:fldChar w:fldCharType="end"/>
      </w:r>
    </w:p>
    <w:p w14:paraId="2A2D8DDD" w14:textId="089794FD" w:rsidR="00E33AA4" w:rsidRDefault="00E33AA4">
      <w:pPr>
        <w:pStyle w:val="TOC3"/>
        <w:rPr>
          <w:rFonts w:asciiTheme="minorHAnsi" w:eastAsiaTheme="minorEastAsia" w:hAnsiTheme="minorHAnsi" w:cstheme="minorBidi"/>
          <w:sz w:val="22"/>
          <w:szCs w:val="22"/>
        </w:rPr>
      </w:pPr>
      <w:r>
        <w:rPr>
          <w:lang w:eastAsia="sv-SE"/>
        </w:rPr>
        <w:t>7.8</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_Toc115080764 \h </w:instrText>
      </w:r>
      <w:r>
        <w:fldChar w:fldCharType="separate"/>
      </w:r>
      <w:r>
        <w:t>190</w:t>
      </w:r>
      <w:r>
        <w:fldChar w:fldCharType="end"/>
      </w:r>
    </w:p>
    <w:p w14:paraId="30A8116E" w14:textId="6EEDF54D"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7.8.5.1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_Toc115080765 \h </w:instrText>
      </w:r>
      <w:r>
        <w:fldChar w:fldCharType="separate"/>
      </w:r>
      <w:r w:rsidRPr="00D33CDB">
        <w:rPr>
          <w:lang w:val="pl-PL"/>
        </w:rPr>
        <w:t>190</w:t>
      </w:r>
      <w:r>
        <w:fldChar w:fldCharType="end"/>
      </w:r>
    </w:p>
    <w:p w14:paraId="3AB18101" w14:textId="0131DC96"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7.8.5.2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_Toc115080766 \h </w:instrText>
      </w:r>
      <w:r>
        <w:fldChar w:fldCharType="separate"/>
      </w:r>
      <w:r w:rsidRPr="00D33CDB">
        <w:rPr>
          <w:lang w:val="pl-PL"/>
        </w:rPr>
        <w:t>196</w:t>
      </w:r>
      <w:r>
        <w:fldChar w:fldCharType="end"/>
      </w:r>
    </w:p>
    <w:p w14:paraId="46AEC740" w14:textId="013A290C" w:rsidR="00E33AA4" w:rsidRDefault="00E33AA4">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OTA in-channel selectivity</w:t>
      </w:r>
      <w:r>
        <w:tab/>
      </w:r>
      <w:r>
        <w:fldChar w:fldCharType="begin"/>
      </w:r>
      <w:r>
        <w:instrText xml:space="preserve"> PAGEREF _Toc115080767 \h </w:instrText>
      </w:r>
      <w:r>
        <w:fldChar w:fldCharType="separate"/>
      </w:r>
      <w:r>
        <w:t>196</w:t>
      </w:r>
      <w:r>
        <w:fldChar w:fldCharType="end"/>
      </w:r>
    </w:p>
    <w:p w14:paraId="3A1EAB75" w14:textId="78E67B69" w:rsidR="00E33AA4" w:rsidRDefault="00E33AA4">
      <w:pPr>
        <w:pStyle w:val="TOC3"/>
        <w:rPr>
          <w:rFonts w:asciiTheme="minorHAnsi" w:eastAsiaTheme="minorEastAsia" w:hAnsiTheme="minorHAnsi" w:cstheme="minorBidi"/>
          <w:sz w:val="22"/>
          <w:szCs w:val="22"/>
        </w:rPr>
      </w:pPr>
      <w:r>
        <w:rPr>
          <w:lang w:eastAsia="sv-SE"/>
        </w:rPr>
        <w:t>7.9.1</w:t>
      </w:r>
      <w:r>
        <w:rPr>
          <w:rFonts w:asciiTheme="minorHAnsi" w:eastAsiaTheme="minorEastAsia" w:hAnsiTheme="minorHAnsi" w:cstheme="minorBidi"/>
          <w:sz w:val="22"/>
          <w:szCs w:val="22"/>
        </w:rPr>
        <w:tab/>
      </w:r>
      <w:r>
        <w:rPr>
          <w:lang w:eastAsia="sv-SE"/>
        </w:rPr>
        <w:t>Definition and applicability</w:t>
      </w:r>
      <w:r>
        <w:tab/>
      </w:r>
      <w:r>
        <w:fldChar w:fldCharType="begin"/>
      </w:r>
      <w:r>
        <w:instrText xml:space="preserve"> PAGEREF _Toc115080768 \h </w:instrText>
      </w:r>
      <w:r>
        <w:fldChar w:fldCharType="separate"/>
      </w:r>
      <w:r>
        <w:t>196</w:t>
      </w:r>
      <w:r>
        <w:fldChar w:fldCharType="end"/>
      </w:r>
    </w:p>
    <w:p w14:paraId="45A46CBD" w14:textId="3BFA3836" w:rsidR="00E33AA4" w:rsidRDefault="00E33AA4">
      <w:pPr>
        <w:pStyle w:val="TOC3"/>
        <w:rPr>
          <w:rFonts w:asciiTheme="minorHAnsi" w:eastAsiaTheme="minorEastAsia" w:hAnsiTheme="minorHAnsi" w:cstheme="minorBidi"/>
          <w:sz w:val="22"/>
          <w:szCs w:val="22"/>
        </w:rPr>
      </w:pPr>
      <w:r>
        <w:rPr>
          <w:lang w:eastAsia="sv-SE"/>
        </w:rPr>
        <w:t>7.9.2</w:t>
      </w:r>
      <w:r>
        <w:rPr>
          <w:rFonts w:asciiTheme="minorHAnsi" w:eastAsiaTheme="minorEastAsia" w:hAnsiTheme="minorHAnsi" w:cstheme="minorBidi"/>
          <w:sz w:val="22"/>
          <w:szCs w:val="22"/>
        </w:rPr>
        <w:tab/>
      </w:r>
      <w:r>
        <w:rPr>
          <w:lang w:eastAsia="sv-SE"/>
        </w:rPr>
        <w:t>Minimum requirement</w:t>
      </w:r>
      <w:r>
        <w:tab/>
      </w:r>
      <w:r>
        <w:fldChar w:fldCharType="begin"/>
      </w:r>
      <w:r>
        <w:instrText xml:space="preserve"> PAGEREF _Toc115080769 \h </w:instrText>
      </w:r>
      <w:r>
        <w:fldChar w:fldCharType="separate"/>
      </w:r>
      <w:r>
        <w:t>197</w:t>
      </w:r>
      <w:r>
        <w:fldChar w:fldCharType="end"/>
      </w:r>
    </w:p>
    <w:p w14:paraId="4FEC6234" w14:textId="60504DF4" w:rsidR="00E33AA4" w:rsidRDefault="00E33AA4">
      <w:pPr>
        <w:pStyle w:val="TOC3"/>
        <w:rPr>
          <w:rFonts w:asciiTheme="minorHAnsi" w:eastAsiaTheme="minorEastAsia" w:hAnsiTheme="minorHAnsi" w:cstheme="minorBidi"/>
          <w:sz w:val="22"/>
          <w:szCs w:val="22"/>
        </w:rPr>
      </w:pPr>
      <w:r>
        <w:rPr>
          <w:lang w:eastAsia="sv-SE"/>
        </w:rPr>
        <w:t>7.9.3</w:t>
      </w:r>
      <w:r>
        <w:rPr>
          <w:rFonts w:asciiTheme="minorHAnsi" w:eastAsiaTheme="minorEastAsia" w:hAnsiTheme="minorHAnsi" w:cstheme="minorBidi"/>
          <w:sz w:val="22"/>
          <w:szCs w:val="22"/>
        </w:rPr>
        <w:tab/>
      </w:r>
      <w:r>
        <w:rPr>
          <w:lang w:eastAsia="sv-SE"/>
        </w:rPr>
        <w:t>Test purpose</w:t>
      </w:r>
      <w:r>
        <w:tab/>
      </w:r>
      <w:r>
        <w:fldChar w:fldCharType="begin"/>
      </w:r>
      <w:r>
        <w:instrText xml:space="preserve"> PAGEREF _Toc115080770 \h </w:instrText>
      </w:r>
      <w:r>
        <w:fldChar w:fldCharType="separate"/>
      </w:r>
      <w:r>
        <w:t>197</w:t>
      </w:r>
      <w:r>
        <w:fldChar w:fldCharType="end"/>
      </w:r>
    </w:p>
    <w:p w14:paraId="3A805309" w14:textId="3A29A27F" w:rsidR="00E33AA4" w:rsidRDefault="00E33AA4">
      <w:pPr>
        <w:pStyle w:val="TOC3"/>
        <w:rPr>
          <w:rFonts w:asciiTheme="minorHAnsi" w:eastAsiaTheme="minorEastAsia" w:hAnsiTheme="minorHAnsi" w:cstheme="minorBidi"/>
          <w:sz w:val="22"/>
          <w:szCs w:val="22"/>
        </w:rPr>
      </w:pPr>
      <w:r>
        <w:rPr>
          <w:lang w:eastAsia="sv-SE"/>
        </w:rPr>
        <w:t>7.9</w:t>
      </w:r>
      <w:r>
        <w:rPr>
          <w:lang w:eastAsia="zh-CN"/>
        </w:rPr>
        <w:t>.</w:t>
      </w:r>
      <w:r>
        <w:rPr>
          <w:lang w:eastAsia="sv-SE"/>
        </w:rPr>
        <w:t>4</w:t>
      </w:r>
      <w:r>
        <w:rPr>
          <w:rFonts w:asciiTheme="minorHAnsi" w:eastAsiaTheme="minorEastAsia" w:hAnsiTheme="minorHAnsi" w:cstheme="minorBidi"/>
          <w:sz w:val="22"/>
          <w:szCs w:val="22"/>
        </w:rPr>
        <w:tab/>
      </w:r>
      <w:r>
        <w:rPr>
          <w:lang w:eastAsia="sv-SE"/>
        </w:rPr>
        <w:t>Method of test</w:t>
      </w:r>
      <w:r>
        <w:tab/>
      </w:r>
      <w:r>
        <w:fldChar w:fldCharType="begin"/>
      </w:r>
      <w:r>
        <w:instrText xml:space="preserve"> PAGEREF _Toc115080771 \h </w:instrText>
      </w:r>
      <w:r>
        <w:fldChar w:fldCharType="separate"/>
      </w:r>
      <w:r>
        <w:t>197</w:t>
      </w:r>
      <w:r>
        <w:fldChar w:fldCharType="end"/>
      </w:r>
    </w:p>
    <w:p w14:paraId="67FE5A8E" w14:textId="3918705A" w:rsidR="00E33AA4" w:rsidRDefault="00E33AA4">
      <w:pPr>
        <w:pStyle w:val="TOC4"/>
        <w:rPr>
          <w:rFonts w:asciiTheme="minorHAnsi" w:eastAsiaTheme="minorEastAsia" w:hAnsiTheme="minorHAnsi" w:cstheme="minorBidi"/>
          <w:sz w:val="22"/>
          <w:szCs w:val="22"/>
        </w:rPr>
      </w:pPr>
      <w:r>
        <w:rPr>
          <w:lang w:eastAsia="sv-SE"/>
        </w:rPr>
        <w:t>7.9.4.1</w:t>
      </w:r>
      <w:r>
        <w:rPr>
          <w:rFonts w:asciiTheme="minorHAnsi" w:eastAsiaTheme="minorEastAsia" w:hAnsiTheme="minorHAnsi" w:cstheme="minorBidi"/>
          <w:sz w:val="22"/>
          <w:szCs w:val="22"/>
        </w:rPr>
        <w:tab/>
      </w:r>
      <w:r>
        <w:rPr>
          <w:lang w:eastAsia="sv-SE"/>
        </w:rPr>
        <w:t>Initial conditions</w:t>
      </w:r>
      <w:r>
        <w:tab/>
      </w:r>
      <w:r>
        <w:fldChar w:fldCharType="begin"/>
      </w:r>
      <w:r>
        <w:instrText xml:space="preserve"> PAGEREF _Toc115080772 \h </w:instrText>
      </w:r>
      <w:r>
        <w:fldChar w:fldCharType="separate"/>
      </w:r>
      <w:r>
        <w:t>197</w:t>
      </w:r>
      <w:r>
        <w:fldChar w:fldCharType="end"/>
      </w:r>
    </w:p>
    <w:p w14:paraId="23E4F512" w14:textId="67B9C336" w:rsidR="00E33AA4" w:rsidRDefault="00E33AA4">
      <w:pPr>
        <w:pStyle w:val="TOC4"/>
        <w:rPr>
          <w:rFonts w:asciiTheme="minorHAnsi" w:eastAsiaTheme="minorEastAsia" w:hAnsiTheme="minorHAnsi" w:cstheme="minorBidi"/>
          <w:sz w:val="22"/>
          <w:szCs w:val="22"/>
        </w:rPr>
      </w:pPr>
      <w:r>
        <w:rPr>
          <w:lang w:eastAsia="sv-SE"/>
        </w:rPr>
        <w:t>7.9.4.2</w:t>
      </w:r>
      <w:r>
        <w:rPr>
          <w:rFonts w:asciiTheme="minorHAnsi" w:eastAsiaTheme="minorEastAsia" w:hAnsiTheme="minorHAnsi" w:cstheme="minorBidi"/>
          <w:sz w:val="22"/>
          <w:szCs w:val="22"/>
        </w:rPr>
        <w:tab/>
      </w:r>
      <w:r>
        <w:rPr>
          <w:lang w:eastAsia="sv-SE"/>
        </w:rPr>
        <w:t>Procedure</w:t>
      </w:r>
      <w:r>
        <w:tab/>
      </w:r>
      <w:r>
        <w:fldChar w:fldCharType="begin"/>
      </w:r>
      <w:r>
        <w:instrText xml:space="preserve"> PAGEREF _Toc115080773 \h </w:instrText>
      </w:r>
      <w:r>
        <w:fldChar w:fldCharType="separate"/>
      </w:r>
      <w:r>
        <w:t>197</w:t>
      </w:r>
      <w:r>
        <w:fldChar w:fldCharType="end"/>
      </w:r>
    </w:p>
    <w:p w14:paraId="219A7434" w14:textId="2F553B9A" w:rsidR="00E33AA4" w:rsidRDefault="00E33AA4">
      <w:pPr>
        <w:pStyle w:val="TOC3"/>
        <w:rPr>
          <w:rFonts w:asciiTheme="minorHAnsi" w:eastAsiaTheme="minorEastAsia" w:hAnsiTheme="minorHAnsi" w:cstheme="minorBidi"/>
          <w:sz w:val="22"/>
          <w:szCs w:val="22"/>
        </w:rPr>
      </w:pPr>
      <w:r>
        <w:rPr>
          <w:lang w:eastAsia="sv-SE"/>
        </w:rPr>
        <w:t>7.9</w:t>
      </w:r>
      <w:r>
        <w:rPr>
          <w:lang w:eastAsia="zh-CN"/>
        </w:rPr>
        <w:t>.</w:t>
      </w:r>
      <w:r>
        <w:rPr>
          <w:lang w:eastAsia="sv-SE"/>
        </w:rPr>
        <w:t>5</w:t>
      </w:r>
      <w:r>
        <w:rPr>
          <w:rFonts w:asciiTheme="minorHAnsi" w:eastAsiaTheme="minorEastAsia" w:hAnsiTheme="minorHAnsi" w:cstheme="minorBidi"/>
          <w:sz w:val="22"/>
          <w:szCs w:val="22"/>
        </w:rPr>
        <w:tab/>
      </w:r>
      <w:r>
        <w:rPr>
          <w:lang w:eastAsia="sv-SE"/>
        </w:rPr>
        <w:t>Test requirement</w:t>
      </w:r>
      <w:r>
        <w:tab/>
      </w:r>
      <w:r>
        <w:fldChar w:fldCharType="begin"/>
      </w:r>
      <w:r>
        <w:instrText xml:space="preserve"> PAGEREF _Toc115080774 \h </w:instrText>
      </w:r>
      <w:r>
        <w:fldChar w:fldCharType="separate"/>
      </w:r>
      <w:r>
        <w:t>198</w:t>
      </w:r>
      <w:r>
        <w:fldChar w:fldCharType="end"/>
      </w:r>
    </w:p>
    <w:p w14:paraId="3D68BF5D" w14:textId="66827815"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7.9.5.1</w:t>
      </w:r>
      <w:r w:rsidRPr="00D33CDB">
        <w:rPr>
          <w:rFonts w:asciiTheme="minorHAnsi" w:eastAsiaTheme="minorEastAsia" w:hAnsiTheme="minorHAnsi" w:cstheme="minorBidi"/>
          <w:sz w:val="22"/>
          <w:szCs w:val="22"/>
          <w:lang w:val="pl-PL"/>
        </w:rPr>
        <w:tab/>
      </w:r>
      <w:r w:rsidRPr="00D33CDB">
        <w:rPr>
          <w:i/>
          <w:lang w:val="pl-PL" w:eastAsia="sv-SE"/>
        </w:rPr>
        <w:t>BS type 1-O</w:t>
      </w:r>
      <w:r w:rsidRPr="00D33CDB">
        <w:rPr>
          <w:lang w:val="pl-PL"/>
        </w:rPr>
        <w:tab/>
      </w:r>
      <w:r>
        <w:fldChar w:fldCharType="begin"/>
      </w:r>
      <w:r w:rsidRPr="00D33CDB">
        <w:rPr>
          <w:lang w:val="pl-PL"/>
        </w:rPr>
        <w:instrText xml:space="preserve"> PAGEREF _Toc115080775 \h </w:instrText>
      </w:r>
      <w:r>
        <w:fldChar w:fldCharType="separate"/>
      </w:r>
      <w:r w:rsidRPr="00D33CDB">
        <w:rPr>
          <w:lang w:val="pl-PL"/>
        </w:rPr>
        <w:t>198</w:t>
      </w:r>
      <w:r>
        <w:fldChar w:fldCharType="end"/>
      </w:r>
    </w:p>
    <w:p w14:paraId="76822FC5" w14:textId="67FAD1F8" w:rsidR="00E33AA4" w:rsidRPr="00D33CDB" w:rsidRDefault="00E33AA4">
      <w:pPr>
        <w:pStyle w:val="TOC4"/>
        <w:rPr>
          <w:rFonts w:asciiTheme="minorHAnsi" w:eastAsiaTheme="minorEastAsia" w:hAnsiTheme="minorHAnsi" w:cstheme="minorBidi"/>
          <w:sz w:val="22"/>
          <w:szCs w:val="22"/>
          <w:lang w:val="pl-PL"/>
        </w:rPr>
      </w:pPr>
      <w:r w:rsidRPr="00D33CDB">
        <w:rPr>
          <w:lang w:val="pl-PL" w:eastAsia="sv-SE"/>
        </w:rPr>
        <w:t>7.9.5.2</w:t>
      </w:r>
      <w:r w:rsidRPr="00D33CDB">
        <w:rPr>
          <w:rFonts w:asciiTheme="minorHAnsi" w:eastAsiaTheme="minorEastAsia" w:hAnsiTheme="minorHAnsi" w:cstheme="minorBidi"/>
          <w:sz w:val="22"/>
          <w:szCs w:val="22"/>
          <w:lang w:val="pl-PL"/>
        </w:rPr>
        <w:tab/>
      </w:r>
      <w:r w:rsidRPr="00D33CDB">
        <w:rPr>
          <w:i/>
          <w:lang w:val="pl-PL" w:eastAsia="sv-SE"/>
        </w:rPr>
        <w:t>BS type 2-O</w:t>
      </w:r>
      <w:r w:rsidRPr="00D33CDB">
        <w:rPr>
          <w:lang w:val="pl-PL"/>
        </w:rPr>
        <w:tab/>
      </w:r>
      <w:r>
        <w:fldChar w:fldCharType="begin"/>
      </w:r>
      <w:r w:rsidRPr="00D33CDB">
        <w:rPr>
          <w:lang w:val="pl-PL"/>
        </w:rPr>
        <w:instrText xml:space="preserve"> PAGEREF _Toc115080776 \h </w:instrText>
      </w:r>
      <w:r>
        <w:fldChar w:fldCharType="separate"/>
      </w:r>
      <w:r w:rsidRPr="00D33CDB">
        <w:rPr>
          <w:lang w:val="pl-PL"/>
        </w:rPr>
        <w:t>204</w:t>
      </w:r>
      <w:r>
        <w:fldChar w:fldCharType="end"/>
      </w:r>
    </w:p>
    <w:p w14:paraId="7B6F825D" w14:textId="2050ADCA" w:rsidR="00E33AA4" w:rsidRDefault="00E33AA4">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Radiated performance requirements</w:t>
      </w:r>
      <w:r>
        <w:tab/>
      </w:r>
      <w:r>
        <w:fldChar w:fldCharType="begin"/>
      </w:r>
      <w:r>
        <w:instrText xml:space="preserve"> PAGEREF _Toc115080777 \h </w:instrText>
      </w:r>
      <w:r>
        <w:fldChar w:fldCharType="separate"/>
      </w:r>
      <w:r>
        <w:t>206</w:t>
      </w:r>
      <w:r>
        <w:fldChar w:fldCharType="end"/>
      </w:r>
    </w:p>
    <w:p w14:paraId="7FE915E7" w14:textId="13F49CD2" w:rsidR="00E33AA4" w:rsidRDefault="00E33AA4">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r>
      <w:r>
        <w:instrText xml:space="preserve"> PAGEREF _Toc115080778 \h </w:instrText>
      </w:r>
      <w:r>
        <w:fldChar w:fldCharType="separate"/>
      </w:r>
      <w:r>
        <w:t>206</w:t>
      </w:r>
      <w:r>
        <w:fldChar w:fldCharType="end"/>
      </w:r>
    </w:p>
    <w:p w14:paraId="2BFA4351" w14:textId="5A2C1BBE" w:rsidR="00E33AA4" w:rsidRDefault="00E33AA4">
      <w:pPr>
        <w:pStyle w:val="TOC3"/>
        <w:rPr>
          <w:rFonts w:asciiTheme="minorHAnsi" w:eastAsiaTheme="minorEastAsia" w:hAnsiTheme="minorHAnsi" w:cstheme="minorBidi"/>
          <w:sz w:val="22"/>
          <w:szCs w:val="22"/>
        </w:rPr>
      </w:pPr>
      <w:r w:rsidRPr="006D5BF2">
        <w:rPr>
          <w:rFonts w:eastAsia="Malgun Gothic"/>
        </w:rPr>
        <w:t>8.</w:t>
      </w:r>
      <w:r w:rsidRPr="006D5BF2">
        <w:rPr>
          <w:rFonts w:eastAsia="DengXian"/>
          <w:lang w:eastAsia="zh-CN"/>
        </w:rPr>
        <w:t>1.</w:t>
      </w:r>
      <w:r w:rsidRPr="006D5BF2">
        <w:rPr>
          <w:rFonts w:eastAsiaTheme="minorEastAsia"/>
          <w:lang w:eastAsia="zh-CN"/>
        </w:rPr>
        <w:t>0</w:t>
      </w:r>
      <w:r>
        <w:rPr>
          <w:rFonts w:asciiTheme="minorHAnsi" w:eastAsiaTheme="minorEastAsia" w:hAnsiTheme="minorHAnsi" w:cstheme="minorBidi"/>
          <w:sz w:val="22"/>
          <w:szCs w:val="22"/>
        </w:rPr>
        <w:tab/>
      </w:r>
      <w:r w:rsidRPr="006D5BF2">
        <w:rPr>
          <w:rFonts w:eastAsia="Malgun Gothic"/>
        </w:rPr>
        <w:t>Scope and definitions</w:t>
      </w:r>
      <w:r>
        <w:tab/>
      </w:r>
      <w:r>
        <w:fldChar w:fldCharType="begin"/>
      </w:r>
      <w:r>
        <w:instrText xml:space="preserve"> PAGEREF _Toc115080779 \h </w:instrText>
      </w:r>
      <w:r>
        <w:fldChar w:fldCharType="separate"/>
      </w:r>
      <w:r>
        <w:t>206</w:t>
      </w:r>
      <w:r>
        <w:fldChar w:fldCharType="end"/>
      </w:r>
    </w:p>
    <w:p w14:paraId="3AF552C4" w14:textId="0551D932" w:rsidR="00E33AA4" w:rsidRDefault="00E33AA4">
      <w:pPr>
        <w:pStyle w:val="TOC3"/>
        <w:rPr>
          <w:rFonts w:asciiTheme="minorHAnsi" w:eastAsiaTheme="minorEastAsia" w:hAnsiTheme="minorHAnsi" w:cstheme="minorBidi"/>
          <w:sz w:val="22"/>
          <w:szCs w:val="22"/>
        </w:rPr>
      </w:pPr>
      <w:r>
        <w:t>8.1.1</w:t>
      </w:r>
      <w:r>
        <w:rPr>
          <w:rFonts w:asciiTheme="minorHAnsi" w:eastAsiaTheme="minorEastAsia" w:hAnsiTheme="minorHAnsi" w:cstheme="minorBidi"/>
          <w:sz w:val="22"/>
          <w:szCs w:val="22"/>
        </w:rPr>
        <w:tab/>
      </w:r>
      <w:r>
        <w:t>OTA demodulation branches</w:t>
      </w:r>
      <w:r>
        <w:tab/>
      </w:r>
      <w:r>
        <w:fldChar w:fldCharType="begin"/>
      </w:r>
      <w:r>
        <w:instrText xml:space="preserve"> PAGEREF _Toc115080780 \h </w:instrText>
      </w:r>
      <w:r>
        <w:fldChar w:fldCharType="separate"/>
      </w:r>
      <w:r>
        <w:t>206</w:t>
      </w:r>
      <w:r>
        <w:fldChar w:fldCharType="end"/>
      </w:r>
    </w:p>
    <w:p w14:paraId="707508F5" w14:textId="12517A94" w:rsidR="00E33AA4" w:rsidRDefault="00E33AA4">
      <w:pPr>
        <w:pStyle w:val="TOC3"/>
        <w:rPr>
          <w:rFonts w:asciiTheme="minorHAnsi" w:eastAsiaTheme="minorEastAsia" w:hAnsiTheme="minorHAnsi" w:cstheme="minorBidi"/>
          <w:sz w:val="22"/>
          <w:szCs w:val="22"/>
        </w:rPr>
      </w:pPr>
      <w:r>
        <w:rPr>
          <w:lang w:eastAsia="ko-KR"/>
        </w:rPr>
        <w:t>8.1.</w:t>
      </w:r>
      <w:r>
        <w:rPr>
          <w:lang w:eastAsia="zh-CN"/>
        </w:rPr>
        <w:t>2</w:t>
      </w:r>
      <w:r>
        <w:rPr>
          <w:rFonts w:asciiTheme="minorHAnsi" w:eastAsiaTheme="minorEastAsia" w:hAnsiTheme="minorHAnsi" w:cstheme="minorBidi"/>
          <w:sz w:val="22"/>
          <w:szCs w:val="22"/>
        </w:rPr>
        <w:tab/>
      </w:r>
      <w:r>
        <w:t>Applicability rule</w:t>
      </w:r>
      <w:r>
        <w:tab/>
      </w:r>
      <w:r>
        <w:fldChar w:fldCharType="begin"/>
      </w:r>
      <w:r>
        <w:instrText xml:space="preserve"> PAGEREF _Toc115080781 \h </w:instrText>
      </w:r>
      <w:r>
        <w:fldChar w:fldCharType="separate"/>
      </w:r>
      <w:r>
        <w:t>207</w:t>
      </w:r>
      <w:r>
        <w:fldChar w:fldCharType="end"/>
      </w:r>
    </w:p>
    <w:p w14:paraId="54E5A473" w14:textId="0D9CD215"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0</w:t>
      </w:r>
      <w:r>
        <w:rPr>
          <w:rFonts w:asciiTheme="minorHAnsi" w:eastAsiaTheme="minorEastAsia" w:hAnsiTheme="minorHAnsi" w:cstheme="minorBidi"/>
          <w:sz w:val="22"/>
          <w:szCs w:val="22"/>
        </w:rPr>
        <w:tab/>
      </w:r>
      <w:r>
        <w:t>General</w:t>
      </w:r>
      <w:r>
        <w:tab/>
      </w:r>
      <w:r>
        <w:fldChar w:fldCharType="begin"/>
      </w:r>
      <w:r>
        <w:instrText xml:space="preserve"> PAGEREF _Toc115080782 \h </w:instrText>
      </w:r>
      <w:r>
        <w:fldChar w:fldCharType="separate"/>
      </w:r>
      <w:r>
        <w:t>207</w:t>
      </w:r>
      <w:r>
        <w:fldChar w:fldCharType="end"/>
      </w:r>
    </w:p>
    <w:p w14:paraId="08E2BCF4" w14:textId="268FD0B1"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.1</w:t>
      </w:r>
      <w:r>
        <w:rPr>
          <w:rFonts w:asciiTheme="minorHAnsi" w:eastAsiaTheme="minorEastAsia" w:hAnsiTheme="minorHAnsi" w:cstheme="minorBidi"/>
          <w:sz w:val="22"/>
          <w:szCs w:val="22"/>
        </w:rPr>
        <w:tab/>
      </w:r>
      <w:r>
        <w:t>Applicability</w:t>
      </w:r>
      <w:r>
        <w:rPr>
          <w:lang w:eastAsia="zh-CN"/>
        </w:rPr>
        <w:t xml:space="preserve"> of PUSCH performance </w:t>
      </w:r>
      <w:r w:rsidRPr="006D5BF2">
        <w:rPr>
          <w:snapToGrid w:val="0"/>
          <w:lang w:eastAsia="zh-CN"/>
        </w:rPr>
        <w:t>requirements</w:t>
      </w:r>
      <w:r>
        <w:tab/>
      </w:r>
      <w:r>
        <w:fldChar w:fldCharType="begin"/>
      </w:r>
      <w:r>
        <w:instrText xml:space="preserve"> PAGEREF _Toc115080783 \h </w:instrText>
      </w:r>
      <w:r>
        <w:fldChar w:fldCharType="separate"/>
      </w:r>
      <w:r>
        <w:t>207</w:t>
      </w:r>
      <w:r>
        <w:fldChar w:fldCharType="end"/>
      </w:r>
    </w:p>
    <w:p w14:paraId="7D7782B3" w14:textId="4A45D746"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.1.1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_Toc115080784 \h </w:instrText>
      </w:r>
      <w:r>
        <w:fldChar w:fldCharType="separate"/>
      </w:r>
      <w:r>
        <w:t>207</w:t>
      </w:r>
      <w:r>
        <w:fldChar w:fldCharType="end"/>
      </w:r>
    </w:p>
    <w:p w14:paraId="6CDE17B8" w14:textId="706864B4" w:rsidR="00E33AA4" w:rsidRDefault="00E33AA4">
      <w:pPr>
        <w:pStyle w:val="TOC5"/>
        <w:rPr>
          <w:rFonts w:asciiTheme="minorHAnsi" w:eastAsiaTheme="minorEastAsia" w:hAnsiTheme="minorHAnsi" w:cstheme="minorBidi"/>
          <w:sz w:val="22"/>
          <w:szCs w:val="22"/>
        </w:rPr>
      </w:pPr>
      <w:r>
        <w:t>8.1.2.1</w:t>
      </w:r>
      <w:r>
        <w:rPr>
          <w:lang w:eastAsia="zh-CN"/>
        </w:rPr>
        <w:t>.2</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_Toc115080785 \h </w:instrText>
      </w:r>
      <w:r>
        <w:fldChar w:fldCharType="separate"/>
      </w:r>
      <w:r>
        <w:t>207</w:t>
      </w:r>
      <w:r>
        <w:fldChar w:fldCharType="end"/>
      </w:r>
    </w:p>
    <w:p w14:paraId="1F40D014" w14:textId="64FE9C22" w:rsidR="00E33AA4" w:rsidRDefault="00E33AA4">
      <w:pPr>
        <w:pStyle w:val="TOC5"/>
        <w:rPr>
          <w:rFonts w:asciiTheme="minorHAnsi" w:eastAsiaTheme="minorEastAsia" w:hAnsiTheme="minorHAnsi" w:cstheme="minorBidi"/>
          <w:sz w:val="22"/>
          <w:szCs w:val="22"/>
        </w:rPr>
      </w:pPr>
      <w:r>
        <w:t>8.1.2.1</w:t>
      </w:r>
      <w:r>
        <w:rPr>
          <w:lang w:eastAsia="zh-CN"/>
        </w:rPr>
        <w:t>.3</w:t>
      </w:r>
      <w:r>
        <w:rPr>
          <w:rFonts w:asciiTheme="minorHAnsi" w:eastAsiaTheme="minorEastAsia" w:hAnsiTheme="minorHAnsi" w:cstheme="minorBidi"/>
          <w:sz w:val="22"/>
          <w:szCs w:val="22"/>
        </w:rPr>
        <w:tab/>
      </w:r>
      <w:r>
        <w:t xml:space="preserve">Applicability of requirements for different </w:t>
      </w:r>
      <w:r>
        <w:rPr>
          <w:lang w:eastAsia="zh-CN"/>
        </w:rPr>
        <w:t>configurations</w:t>
      </w:r>
      <w:r>
        <w:tab/>
      </w:r>
      <w:r>
        <w:fldChar w:fldCharType="begin"/>
      </w:r>
      <w:r>
        <w:instrText xml:space="preserve"> PAGEREF _Toc115080786 \h </w:instrText>
      </w:r>
      <w:r>
        <w:fldChar w:fldCharType="separate"/>
      </w:r>
      <w:r>
        <w:t>207</w:t>
      </w:r>
      <w:r>
        <w:fldChar w:fldCharType="end"/>
      </w:r>
    </w:p>
    <w:p w14:paraId="147B47D7" w14:textId="54E0F8B8" w:rsidR="00E33AA4" w:rsidRDefault="00E33AA4">
      <w:pPr>
        <w:pStyle w:val="TOC5"/>
        <w:rPr>
          <w:rFonts w:asciiTheme="minorHAnsi" w:eastAsiaTheme="minorEastAsia" w:hAnsiTheme="minorHAnsi" w:cstheme="minorBidi"/>
          <w:sz w:val="22"/>
          <w:szCs w:val="22"/>
        </w:rPr>
      </w:pPr>
      <w:r w:rsidRPr="006D5BF2">
        <w:rPr>
          <w:rFonts w:eastAsia="SimSun"/>
        </w:rPr>
        <w:t>8.1.2.1</w:t>
      </w:r>
      <w:r w:rsidRPr="006D5BF2">
        <w:rPr>
          <w:rFonts w:eastAsia="SimSun"/>
          <w:lang w:eastAsia="zh-CN"/>
        </w:rPr>
        <w:t>.4</w:t>
      </w:r>
      <w:r>
        <w:rPr>
          <w:rFonts w:asciiTheme="minorHAnsi" w:eastAsiaTheme="minorEastAsia" w:hAnsiTheme="minorHAnsi" w:cstheme="minorBidi"/>
          <w:sz w:val="22"/>
          <w:szCs w:val="22"/>
        </w:rPr>
        <w:tab/>
      </w:r>
      <w:r w:rsidRPr="006D5BF2">
        <w:rPr>
          <w:rFonts w:eastAsia="SimSun"/>
        </w:rPr>
        <w:t>Applicability of requirements for</w:t>
      </w:r>
      <w:r w:rsidRPr="006D5BF2">
        <w:rPr>
          <w:rFonts w:eastAsia="SimSun"/>
          <w:lang w:eastAsia="zh-CN"/>
        </w:rPr>
        <w:t xml:space="preserve"> uplink</w:t>
      </w:r>
      <w:r w:rsidRPr="006D5BF2">
        <w:rPr>
          <w:rFonts w:eastAsia="SimSun"/>
        </w:rPr>
        <w:t xml:space="preserve"> </w:t>
      </w:r>
      <w:r w:rsidRPr="006D5BF2">
        <w:rPr>
          <w:rFonts w:eastAsia="SimSun"/>
          <w:lang w:eastAsia="zh-CN"/>
        </w:rPr>
        <w:t>carrier aggregation</w:t>
      </w:r>
      <w:r>
        <w:tab/>
      </w:r>
      <w:r>
        <w:fldChar w:fldCharType="begin"/>
      </w:r>
      <w:r>
        <w:instrText xml:space="preserve"> PAGEREF _Toc115080787 \h </w:instrText>
      </w:r>
      <w:r>
        <w:fldChar w:fldCharType="separate"/>
      </w:r>
      <w:r>
        <w:t>207</w:t>
      </w:r>
      <w:r>
        <w:fldChar w:fldCharType="end"/>
      </w:r>
    </w:p>
    <w:p w14:paraId="587FBBE6" w14:textId="4822AC0A" w:rsidR="00E33AA4" w:rsidRDefault="00E33AA4">
      <w:pPr>
        <w:pStyle w:val="TOC5"/>
        <w:rPr>
          <w:rFonts w:asciiTheme="minorHAnsi" w:eastAsiaTheme="minorEastAsia" w:hAnsiTheme="minorHAnsi" w:cstheme="minorBidi"/>
          <w:sz w:val="22"/>
          <w:szCs w:val="22"/>
        </w:rPr>
      </w:pPr>
      <w:r w:rsidRPr="006D5BF2">
        <w:rPr>
          <w:rFonts w:eastAsia="SimSun"/>
        </w:rPr>
        <w:t>8.1.2.1.5</w:t>
      </w:r>
      <w:r>
        <w:rPr>
          <w:rFonts w:asciiTheme="minorHAnsi" w:eastAsiaTheme="minorEastAsia" w:hAnsiTheme="minorHAnsi" w:cstheme="minorBidi"/>
          <w:sz w:val="22"/>
          <w:szCs w:val="22"/>
        </w:rPr>
        <w:tab/>
      </w:r>
      <w:r w:rsidRPr="006D5BF2">
        <w:rPr>
          <w:rFonts w:eastAsia="SimSun"/>
        </w:rPr>
        <w:t>Applicability of requirements for TDD with different UL-DL patterns</w:t>
      </w:r>
      <w:r>
        <w:tab/>
      </w:r>
      <w:r>
        <w:fldChar w:fldCharType="begin"/>
      </w:r>
      <w:r>
        <w:instrText xml:space="preserve"> PAGEREF _Toc115080788 \h </w:instrText>
      </w:r>
      <w:r>
        <w:fldChar w:fldCharType="separate"/>
      </w:r>
      <w:r>
        <w:t>207</w:t>
      </w:r>
      <w:r>
        <w:fldChar w:fldCharType="end"/>
      </w:r>
    </w:p>
    <w:p w14:paraId="37585A9F" w14:textId="6472C2A6" w:rsidR="00E33AA4" w:rsidRDefault="00E33AA4">
      <w:pPr>
        <w:pStyle w:val="TOC5"/>
        <w:rPr>
          <w:rFonts w:asciiTheme="minorHAnsi" w:eastAsiaTheme="minorEastAsia" w:hAnsiTheme="minorHAnsi" w:cstheme="minorBidi"/>
          <w:sz w:val="22"/>
          <w:szCs w:val="22"/>
        </w:rPr>
      </w:pPr>
      <w:r w:rsidRPr="006D5BF2">
        <w:rPr>
          <w:rFonts w:eastAsia="SimSun"/>
        </w:rPr>
        <w:t>8.1.2.1.7</w:t>
      </w:r>
      <w:r>
        <w:rPr>
          <w:rFonts w:asciiTheme="minorHAnsi" w:eastAsiaTheme="minorEastAsia" w:hAnsiTheme="minorHAnsi" w:cstheme="minorBidi"/>
          <w:sz w:val="22"/>
          <w:szCs w:val="22"/>
        </w:rPr>
        <w:tab/>
      </w:r>
      <w:r w:rsidRPr="006D5BF2">
        <w:rPr>
          <w:rFonts w:eastAsia="SimSun"/>
        </w:rPr>
        <w:t>Applicability of 2-step RA type requirements for different subcarrier spacings</w:t>
      </w:r>
      <w:r>
        <w:tab/>
      </w:r>
      <w:r>
        <w:fldChar w:fldCharType="begin"/>
      </w:r>
      <w:r>
        <w:instrText xml:space="preserve"> PAGEREF _Toc115080789 \h </w:instrText>
      </w:r>
      <w:r>
        <w:fldChar w:fldCharType="separate"/>
      </w:r>
      <w:r>
        <w:t>208</w:t>
      </w:r>
      <w:r>
        <w:fldChar w:fldCharType="end"/>
      </w:r>
    </w:p>
    <w:p w14:paraId="53994719" w14:textId="36B8113A"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2</w:t>
      </w:r>
      <w:r>
        <w:rPr>
          <w:rFonts w:asciiTheme="minorHAnsi" w:eastAsiaTheme="minorEastAsia" w:hAnsiTheme="minorHAnsi" w:cstheme="minorBidi"/>
          <w:sz w:val="22"/>
          <w:szCs w:val="22"/>
        </w:rPr>
        <w:tab/>
      </w:r>
      <w:r>
        <w:t>Applicability</w:t>
      </w:r>
      <w:r>
        <w:rPr>
          <w:lang w:eastAsia="zh-CN"/>
        </w:rPr>
        <w:t xml:space="preserve"> of PUCCH performance </w:t>
      </w:r>
      <w:r w:rsidRPr="006D5BF2">
        <w:rPr>
          <w:snapToGrid w:val="0"/>
          <w:lang w:eastAsia="zh-CN"/>
        </w:rPr>
        <w:t>requirements</w:t>
      </w:r>
      <w:r>
        <w:tab/>
      </w:r>
      <w:r>
        <w:fldChar w:fldCharType="begin"/>
      </w:r>
      <w:r>
        <w:instrText xml:space="preserve"> PAGEREF _Toc115080790 \h </w:instrText>
      </w:r>
      <w:r>
        <w:fldChar w:fldCharType="separate"/>
      </w:r>
      <w:r>
        <w:t>208</w:t>
      </w:r>
      <w:r>
        <w:fldChar w:fldCharType="end"/>
      </w:r>
    </w:p>
    <w:p w14:paraId="3A4972E8" w14:textId="37B55E40"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2</w:t>
      </w:r>
      <w:r>
        <w:t>.1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_Toc115080791 \h </w:instrText>
      </w:r>
      <w:r>
        <w:fldChar w:fldCharType="separate"/>
      </w:r>
      <w:r>
        <w:t>208</w:t>
      </w:r>
      <w:r>
        <w:fldChar w:fldCharType="end"/>
      </w:r>
    </w:p>
    <w:p w14:paraId="2ECA0C8B" w14:textId="3BBDD410"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2</w:t>
      </w:r>
      <w:r>
        <w:t>.</w:t>
      </w:r>
      <w:r>
        <w:rPr>
          <w:lang w:eastAsia="zh-CN"/>
        </w:rPr>
        <w:t>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_Toc115080792 \h </w:instrText>
      </w:r>
      <w:r>
        <w:fldChar w:fldCharType="separate"/>
      </w:r>
      <w:r>
        <w:t>208</w:t>
      </w:r>
      <w:r>
        <w:fldChar w:fldCharType="end"/>
      </w:r>
    </w:p>
    <w:p w14:paraId="184FF74E" w14:textId="12DE88A6" w:rsidR="00E33AA4" w:rsidRDefault="00E33AA4">
      <w:pPr>
        <w:pStyle w:val="TOC5"/>
        <w:rPr>
          <w:rFonts w:asciiTheme="minorHAnsi" w:eastAsiaTheme="minorEastAsia" w:hAnsiTheme="minorHAnsi" w:cstheme="minorBidi"/>
          <w:sz w:val="22"/>
          <w:szCs w:val="22"/>
        </w:rPr>
      </w:pPr>
      <w:r>
        <w:t>8.1.2.</w:t>
      </w:r>
      <w:r>
        <w:rPr>
          <w:lang w:eastAsia="zh-CN"/>
        </w:rPr>
        <w:t>2.3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_Toc115080793 \h </w:instrText>
      </w:r>
      <w:r>
        <w:fldChar w:fldCharType="separate"/>
      </w:r>
      <w:r>
        <w:t>208</w:t>
      </w:r>
      <w:r>
        <w:fldChar w:fldCharType="end"/>
      </w:r>
    </w:p>
    <w:p w14:paraId="4ECF37C3" w14:textId="06439F31" w:rsidR="00E33AA4" w:rsidRDefault="00E33AA4">
      <w:pPr>
        <w:pStyle w:val="TOC5"/>
        <w:rPr>
          <w:rFonts w:asciiTheme="minorHAnsi" w:eastAsiaTheme="minorEastAsia" w:hAnsiTheme="minorHAnsi" w:cstheme="minorBidi"/>
          <w:sz w:val="22"/>
          <w:szCs w:val="22"/>
        </w:rPr>
      </w:pPr>
      <w:r>
        <w:t>8.1.2.</w:t>
      </w:r>
      <w:r>
        <w:rPr>
          <w:lang w:eastAsia="zh-CN"/>
        </w:rPr>
        <w:t>2.4</w:t>
      </w:r>
      <w:r>
        <w:rPr>
          <w:rFonts w:asciiTheme="minorHAnsi" w:eastAsiaTheme="minorEastAsia" w:hAnsiTheme="minorHAnsi" w:cstheme="minorBidi"/>
          <w:sz w:val="22"/>
          <w:szCs w:val="22"/>
        </w:rPr>
        <w:tab/>
      </w:r>
      <w:r>
        <w:t xml:space="preserve">Applicability of requirements for different </w:t>
      </w:r>
      <w:r>
        <w:rPr>
          <w:lang w:eastAsia="zh-CN"/>
        </w:rPr>
        <w:t>configurations</w:t>
      </w:r>
      <w:r>
        <w:tab/>
      </w:r>
      <w:r>
        <w:fldChar w:fldCharType="begin"/>
      </w:r>
      <w:r>
        <w:instrText xml:space="preserve"> PAGEREF _Toc115080794 \h </w:instrText>
      </w:r>
      <w:r>
        <w:fldChar w:fldCharType="separate"/>
      </w:r>
      <w:r>
        <w:t>208</w:t>
      </w:r>
      <w:r>
        <w:fldChar w:fldCharType="end"/>
      </w:r>
    </w:p>
    <w:p w14:paraId="7E9B182A" w14:textId="3654D2EE"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sidRPr="006D5BF2">
        <w:rPr>
          <w:rFonts w:eastAsiaTheme="minorEastAsia"/>
          <w:lang w:eastAsia="zh-CN"/>
        </w:rPr>
        <w:t>2</w:t>
      </w:r>
      <w:r>
        <w:t>.</w:t>
      </w:r>
      <w:r w:rsidRPr="006D5BF2">
        <w:rPr>
          <w:rFonts w:eastAsiaTheme="minorEastAsia"/>
          <w:lang w:eastAsia="zh-CN"/>
        </w:rPr>
        <w:t>5</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 xml:space="preserve">requirements for </w:t>
      </w:r>
      <w:r w:rsidRPr="006D5BF2">
        <w:rPr>
          <w:rFonts w:eastAsiaTheme="minorEastAsia"/>
          <w:snapToGrid w:val="0"/>
          <w:lang w:eastAsia="zh-CN"/>
        </w:rPr>
        <w:t>multi-slot PUCCH</w:t>
      </w:r>
      <w:r>
        <w:tab/>
      </w:r>
      <w:r>
        <w:fldChar w:fldCharType="begin"/>
      </w:r>
      <w:r>
        <w:instrText xml:space="preserve"> PAGEREF _Toc115080795 \h </w:instrText>
      </w:r>
      <w:r>
        <w:fldChar w:fldCharType="separate"/>
      </w:r>
      <w:r>
        <w:t>208</w:t>
      </w:r>
      <w:r>
        <w:fldChar w:fldCharType="end"/>
      </w:r>
    </w:p>
    <w:p w14:paraId="1EFB0BC8" w14:textId="7F57355B"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3</w:t>
      </w:r>
      <w:r>
        <w:rPr>
          <w:rFonts w:asciiTheme="minorHAnsi" w:eastAsiaTheme="minorEastAsia" w:hAnsiTheme="minorHAnsi" w:cstheme="minorBidi"/>
          <w:sz w:val="22"/>
          <w:szCs w:val="22"/>
        </w:rPr>
        <w:tab/>
      </w:r>
      <w:r>
        <w:t>Applicability</w:t>
      </w:r>
      <w:r>
        <w:rPr>
          <w:lang w:eastAsia="zh-CN"/>
        </w:rPr>
        <w:t xml:space="preserve"> of PRACH performance </w:t>
      </w:r>
      <w:r w:rsidRPr="006D5BF2">
        <w:rPr>
          <w:snapToGrid w:val="0"/>
          <w:lang w:eastAsia="zh-CN"/>
        </w:rPr>
        <w:t>requirements</w:t>
      </w:r>
      <w:r>
        <w:tab/>
      </w:r>
      <w:r>
        <w:fldChar w:fldCharType="begin"/>
      </w:r>
      <w:r>
        <w:instrText xml:space="preserve"> PAGEREF _Toc115080796 \h </w:instrText>
      </w:r>
      <w:r>
        <w:fldChar w:fldCharType="separate"/>
      </w:r>
      <w:r>
        <w:t>208</w:t>
      </w:r>
      <w:r>
        <w:fldChar w:fldCharType="end"/>
      </w:r>
    </w:p>
    <w:p w14:paraId="1FFFA956" w14:textId="57367FC2"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3</w:t>
      </w:r>
      <w:r>
        <w:t>.1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_Toc115080797 \h </w:instrText>
      </w:r>
      <w:r>
        <w:fldChar w:fldCharType="separate"/>
      </w:r>
      <w:r>
        <w:t>208</w:t>
      </w:r>
      <w:r>
        <w:fldChar w:fldCharType="end"/>
      </w:r>
    </w:p>
    <w:p w14:paraId="2E100C21" w14:textId="2998AD34"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w:t>
      </w:r>
      <w:r>
        <w:rPr>
          <w:lang w:eastAsia="zh-CN"/>
        </w:rPr>
        <w:t>3</w:t>
      </w:r>
      <w:r>
        <w:t>.</w:t>
      </w:r>
      <w:r>
        <w:rPr>
          <w:lang w:eastAsia="zh-CN"/>
        </w:rPr>
        <w:t>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_Toc115080798 \h </w:instrText>
      </w:r>
      <w:r>
        <w:fldChar w:fldCharType="separate"/>
      </w:r>
      <w:r>
        <w:t>209</w:t>
      </w:r>
      <w:r>
        <w:fldChar w:fldCharType="end"/>
      </w:r>
    </w:p>
    <w:p w14:paraId="38AE1732" w14:textId="25865E3D" w:rsidR="00E33AA4" w:rsidRDefault="00E33AA4">
      <w:pPr>
        <w:pStyle w:val="TOC5"/>
        <w:rPr>
          <w:rFonts w:asciiTheme="minorHAnsi" w:eastAsiaTheme="minorEastAsia" w:hAnsiTheme="minorHAnsi" w:cstheme="minorBidi"/>
          <w:sz w:val="22"/>
          <w:szCs w:val="22"/>
        </w:rPr>
      </w:pPr>
      <w:r>
        <w:t>8.1.2.</w:t>
      </w:r>
      <w:r>
        <w:rPr>
          <w:lang w:eastAsia="zh-CN"/>
        </w:rPr>
        <w:t>3.3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_Toc115080799 \h </w:instrText>
      </w:r>
      <w:r>
        <w:fldChar w:fldCharType="separate"/>
      </w:r>
      <w:r>
        <w:t>209</w:t>
      </w:r>
      <w:r>
        <w:fldChar w:fldCharType="end"/>
      </w:r>
    </w:p>
    <w:p w14:paraId="09BC9E67" w14:textId="37C2788C" w:rsidR="00E33AA4" w:rsidRDefault="00E33AA4">
      <w:pPr>
        <w:pStyle w:val="TOC5"/>
        <w:rPr>
          <w:rFonts w:asciiTheme="minorHAnsi" w:eastAsiaTheme="minorEastAsia" w:hAnsiTheme="minorHAnsi" w:cstheme="minorBidi"/>
          <w:sz w:val="22"/>
          <w:szCs w:val="22"/>
        </w:rPr>
      </w:pPr>
      <w:r>
        <w:rPr>
          <w:lang w:eastAsia="zh-CN"/>
        </w:rPr>
        <w:t>8.1.2.3.4</w:t>
      </w:r>
      <w:r>
        <w:rPr>
          <w:rFonts w:asciiTheme="minorHAnsi" w:eastAsiaTheme="minorEastAsia" w:hAnsiTheme="minorHAnsi" w:cstheme="minorBidi"/>
          <w:sz w:val="22"/>
          <w:szCs w:val="22"/>
        </w:rPr>
        <w:tab/>
      </w:r>
      <w:r>
        <w:rPr>
          <w:lang w:eastAsia="zh-CN"/>
        </w:rPr>
        <w:t>Applicability of requirements for different restricted set types of long PRACH format 0</w:t>
      </w:r>
      <w:r>
        <w:tab/>
      </w:r>
      <w:r>
        <w:fldChar w:fldCharType="begin"/>
      </w:r>
      <w:r>
        <w:instrText xml:space="preserve"> PAGEREF _Toc115080800 \h </w:instrText>
      </w:r>
      <w:r>
        <w:fldChar w:fldCharType="separate"/>
      </w:r>
      <w:r>
        <w:t>209</w:t>
      </w:r>
      <w:r>
        <w:fldChar w:fldCharType="end"/>
      </w:r>
    </w:p>
    <w:p w14:paraId="2415829A" w14:textId="07DBBFB1" w:rsidR="00E33AA4" w:rsidRDefault="00E33AA4">
      <w:pPr>
        <w:pStyle w:val="TOC4"/>
        <w:rPr>
          <w:rFonts w:asciiTheme="minorHAnsi" w:eastAsiaTheme="minorEastAsia" w:hAnsiTheme="minorHAnsi" w:cstheme="minorBidi"/>
          <w:sz w:val="22"/>
          <w:szCs w:val="22"/>
        </w:rPr>
      </w:pPr>
      <w:r>
        <w:t>8.1.2.4</w:t>
      </w:r>
      <w:r>
        <w:rPr>
          <w:rFonts w:asciiTheme="minorHAnsi" w:eastAsiaTheme="minorEastAsia" w:hAnsiTheme="minorHAnsi" w:cstheme="minorBidi"/>
          <w:sz w:val="22"/>
          <w:szCs w:val="22"/>
        </w:rPr>
        <w:tab/>
      </w:r>
      <w:r>
        <w:t>Applicability of PUSCH for high speed train performance requirements</w:t>
      </w:r>
      <w:r>
        <w:tab/>
      </w:r>
      <w:r>
        <w:fldChar w:fldCharType="begin"/>
      </w:r>
      <w:r>
        <w:instrText xml:space="preserve"> PAGEREF _Toc115080801 \h </w:instrText>
      </w:r>
      <w:r>
        <w:fldChar w:fldCharType="separate"/>
      </w:r>
      <w:r>
        <w:t>209</w:t>
      </w:r>
      <w:r>
        <w:fldChar w:fldCharType="end"/>
      </w:r>
    </w:p>
    <w:p w14:paraId="684015B9" w14:textId="41CA4B7A" w:rsidR="00E33AA4" w:rsidRDefault="00E33AA4">
      <w:pPr>
        <w:pStyle w:val="TOC5"/>
        <w:rPr>
          <w:rFonts w:asciiTheme="minorHAnsi" w:eastAsiaTheme="minorEastAsia" w:hAnsiTheme="minorHAnsi" w:cstheme="minorBidi"/>
          <w:sz w:val="22"/>
          <w:szCs w:val="22"/>
        </w:rPr>
      </w:pPr>
      <w:r>
        <w:t>8.1.2.4.1</w:t>
      </w:r>
      <w:r>
        <w:rPr>
          <w:rFonts w:asciiTheme="minorHAnsi" w:eastAsiaTheme="minorEastAsia" w:hAnsiTheme="minorHAnsi" w:cstheme="minorBidi"/>
          <w:sz w:val="22"/>
          <w:szCs w:val="22"/>
        </w:rPr>
        <w:tab/>
      </w:r>
      <w:r>
        <w:t>Applicability of requirements for different speeds</w:t>
      </w:r>
      <w:r>
        <w:tab/>
      </w:r>
      <w:r>
        <w:fldChar w:fldCharType="begin"/>
      </w:r>
      <w:r>
        <w:instrText xml:space="preserve"> PAGEREF _Toc115080802 \h </w:instrText>
      </w:r>
      <w:r>
        <w:fldChar w:fldCharType="separate"/>
      </w:r>
      <w:r>
        <w:t>209</w:t>
      </w:r>
      <w:r>
        <w:fldChar w:fldCharType="end"/>
      </w:r>
    </w:p>
    <w:p w14:paraId="7D8E5ADB" w14:textId="4A6F6ED2" w:rsidR="00E33AA4" w:rsidRDefault="00E33AA4">
      <w:pPr>
        <w:pStyle w:val="TOC5"/>
        <w:rPr>
          <w:rFonts w:asciiTheme="minorHAnsi" w:eastAsiaTheme="minorEastAsia" w:hAnsiTheme="minorHAnsi" w:cstheme="minorBidi"/>
          <w:sz w:val="22"/>
          <w:szCs w:val="22"/>
        </w:rPr>
      </w:pPr>
      <w:r>
        <w:t>8.1.2.4.2</w:t>
      </w:r>
      <w:r>
        <w:rPr>
          <w:rFonts w:asciiTheme="minorHAnsi" w:eastAsiaTheme="minorEastAsia" w:hAnsiTheme="minorHAnsi" w:cstheme="minorBidi"/>
          <w:sz w:val="22"/>
          <w:szCs w:val="22"/>
        </w:rPr>
        <w:tab/>
      </w:r>
      <w:r>
        <w:t>Applicability of requirements for 1T1R</w:t>
      </w:r>
      <w:r>
        <w:tab/>
      </w:r>
      <w:r>
        <w:fldChar w:fldCharType="begin"/>
      </w:r>
      <w:r>
        <w:instrText xml:space="preserve"> PAGEREF _Toc115080803 \h </w:instrText>
      </w:r>
      <w:r>
        <w:fldChar w:fldCharType="separate"/>
      </w:r>
      <w:r>
        <w:t>209</w:t>
      </w:r>
      <w:r>
        <w:fldChar w:fldCharType="end"/>
      </w:r>
    </w:p>
    <w:p w14:paraId="59407F0A" w14:textId="6491497B" w:rsidR="00E33AA4" w:rsidRDefault="00E33AA4">
      <w:pPr>
        <w:pStyle w:val="TOC5"/>
        <w:rPr>
          <w:rFonts w:asciiTheme="minorHAnsi" w:eastAsiaTheme="minorEastAsia" w:hAnsiTheme="minorHAnsi" w:cstheme="minorBidi"/>
          <w:sz w:val="22"/>
          <w:szCs w:val="22"/>
        </w:rPr>
      </w:pPr>
      <w:r w:rsidRPr="006D5BF2">
        <w:rPr>
          <w:rFonts w:eastAsia="DengXian"/>
        </w:rPr>
        <w:t>8.1.2.4.3</w:t>
      </w:r>
      <w:r>
        <w:rPr>
          <w:rFonts w:asciiTheme="minorHAnsi" w:eastAsiaTheme="minorEastAsia" w:hAnsiTheme="minorHAnsi" w:cstheme="minorBidi"/>
          <w:sz w:val="22"/>
          <w:szCs w:val="22"/>
        </w:rPr>
        <w:tab/>
      </w:r>
      <w:r w:rsidRPr="006D5BF2">
        <w:rPr>
          <w:rFonts w:eastAsia="DengXian"/>
        </w:rPr>
        <w:t>Applicability of requirements for different channel bandwidths</w:t>
      </w:r>
      <w:r>
        <w:tab/>
      </w:r>
      <w:r>
        <w:fldChar w:fldCharType="begin"/>
      </w:r>
      <w:r>
        <w:instrText xml:space="preserve"> PAGEREF _Toc115080804 \h </w:instrText>
      </w:r>
      <w:r>
        <w:fldChar w:fldCharType="separate"/>
      </w:r>
      <w:r>
        <w:t>209</w:t>
      </w:r>
      <w:r>
        <w:fldChar w:fldCharType="end"/>
      </w:r>
    </w:p>
    <w:p w14:paraId="1A5689A9" w14:textId="76A60090" w:rsidR="00E33AA4" w:rsidRDefault="00E33AA4">
      <w:pPr>
        <w:pStyle w:val="TOC5"/>
        <w:rPr>
          <w:rFonts w:asciiTheme="minorHAnsi" w:eastAsiaTheme="minorEastAsia" w:hAnsiTheme="minorHAnsi" w:cstheme="minorBidi"/>
          <w:sz w:val="22"/>
          <w:szCs w:val="22"/>
        </w:rPr>
      </w:pPr>
      <w:r w:rsidRPr="006D5BF2">
        <w:rPr>
          <w:rFonts w:eastAsia="DengXian"/>
        </w:rPr>
        <w:t>8.1.2.4.4</w:t>
      </w:r>
      <w:r>
        <w:rPr>
          <w:rFonts w:asciiTheme="minorHAnsi" w:eastAsiaTheme="minorEastAsia" w:hAnsiTheme="minorHAnsi" w:cstheme="minorBidi"/>
          <w:sz w:val="22"/>
          <w:szCs w:val="22"/>
        </w:rPr>
        <w:tab/>
      </w:r>
      <w:r w:rsidRPr="006D5BF2">
        <w:rPr>
          <w:rFonts w:eastAsia="DengXian"/>
        </w:rPr>
        <w:t>Appliability of requirements for different DM-RS configurations</w:t>
      </w:r>
      <w:r>
        <w:tab/>
      </w:r>
      <w:r>
        <w:fldChar w:fldCharType="begin"/>
      </w:r>
      <w:r>
        <w:instrText xml:space="preserve"> PAGEREF _Toc115080805 \h </w:instrText>
      </w:r>
      <w:r>
        <w:fldChar w:fldCharType="separate"/>
      </w:r>
      <w:r>
        <w:t>209</w:t>
      </w:r>
      <w:r>
        <w:fldChar w:fldCharType="end"/>
      </w:r>
    </w:p>
    <w:p w14:paraId="04EBE8DF" w14:textId="0399AC8E"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.5</w:t>
      </w:r>
      <w:r>
        <w:rPr>
          <w:rFonts w:asciiTheme="minorHAnsi" w:eastAsiaTheme="minorEastAsia" w:hAnsiTheme="minorHAnsi" w:cstheme="minorBidi"/>
          <w:sz w:val="22"/>
          <w:szCs w:val="22"/>
        </w:rPr>
        <w:tab/>
      </w:r>
      <w:r>
        <w:t>Applicability</w:t>
      </w:r>
      <w:r>
        <w:rPr>
          <w:lang w:eastAsia="zh-CN"/>
        </w:rPr>
        <w:t xml:space="preserve"> of interlaced PUSCH performance </w:t>
      </w:r>
      <w:r w:rsidRPr="006D5BF2">
        <w:rPr>
          <w:snapToGrid w:val="0"/>
          <w:lang w:eastAsia="zh-CN"/>
        </w:rPr>
        <w:t>requirements</w:t>
      </w:r>
      <w:r>
        <w:tab/>
      </w:r>
      <w:r>
        <w:fldChar w:fldCharType="begin"/>
      </w:r>
      <w:r>
        <w:instrText xml:space="preserve"> PAGEREF _Toc115080806 \h </w:instrText>
      </w:r>
      <w:r>
        <w:fldChar w:fldCharType="separate"/>
      </w:r>
      <w:r>
        <w:t>210</w:t>
      </w:r>
      <w:r>
        <w:fldChar w:fldCharType="end"/>
      </w:r>
    </w:p>
    <w:p w14:paraId="695169A2" w14:textId="6A3C94E9" w:rsidR="00E33AA4" w:rsidRDefault="00E33AA4">
      <w:pPr>
        <w:pStyle w:val="TOC5"/>
        <w:rPr>
          <w:rFonts w:asciiTheme="minorHAnsi" w:eastAsiaTheme="minorEastAsia" w:hAnsiTheme="minorHAnsi" w:cstheme="minorBidi"/>
          <w:sz w:val="22"/>
          <w:szCs w:val="22"/>
        </w:rPr>
      </w:pPr>
      <w:r>
        <w:rPr>
          <w:lang w:eastAsia="zh-CN"/>
        </w:rPr>
        <w:t>8.1.2.5.1</w:t>
      </w:r>
      <w:r>
        <w:rPr>
          <w:rFonts w:asciiTheme="minorHAnsi" w:eastAsiaTheme="minorEastAsia" w:hAnsiTheme="minorHAnsi" w:cstheme="minorBidi"/>
          <w:sz w:val="22"/>
          <w:szCs w:val="22"/>
        </w:rPr>
        <w:tab/>
      </w:r>
      <w:r>
        <w:rPr>
          <w:lang w:eastAsia="zh-CN"/>
        </w:rPr>
        <w:t>General applicability of interlaced PUSCH performance requirements</w:t>
      </w:r>
      <w:r>
        <w:tab/>
      </w:r>
      <w:r>
        <w:fldChar w:fldCharType="begin"/>
      </w:r>
      <w:r>
        <w:instrText xml:space="preserve"> PAGEREF _Toc115080807 \h </w:instrText>
      </w:r>
      <w:r>
        <w:fldChar w:fldCharType="separate"/>
      </w:r>
      <w:r>
        <w:t>210</w:t>
      </w:r>
      <w:r>
        <w:fldChar w:fldCharType="end"/>
      </w:r>
    </w:p>
    <w:p w14:paraId="734E55A6" w14:textId="5F8C0B88"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.5.2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_Toc115080808 \h </w:instrText>
      </w:r>
      <w:r>
        <w:fldChar w:fldCharType="separate"/>
      </w:r>
      <w:r>
        <w:t>210</w:t>
      </w:r>
      <w:r>
        <w:fldChar w:fldCharType="end"/>
      </w:r>
    </w:p>
    <w:p w14:paraId="1F38AD6E" w14:textId="4A7F9CC7" w:rsidR="00E33AA4" w:rsidRDefault="00E33AA4">
      <w:pPr>
        <w:pStyle w:val="TOC5"/>
        <w:rPr>
          <w:rFonts w:asciiTheme="minorHAnsi" w:eastAsiaTheme="minorEastAsia" w:hAnsiTheme="minorHAnsi" w:cstheme="minorBidi"/>
          <w:sz w:val="22"/>
          <w:szCs w:val="22"/>
        </w:rPr>
      </w:pPr>
      <w:r>
        <w:t>8.1.2.5</w:t>
      </w:r>
      <w:r>
        <w:rPr>
          <w:lang w:eastAsia="zh-CN"/>
        </w:rPr>
        <w:t>.3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_Toc115080809 \h </w:instrText>
      </w:r>
      <w:r>
        <w:fldChar w:fldCharType="separate"/>
      </w:r>
      <w:r>
        <w:t>210</w:t>
      </w:r>
      <w:r>
        <w:fldChar w:fldCharType="end"/>
      </w:r>
    </w:p>
    <w:p w14:paraId="5C620CA2" w14:textId="7308D3B6" w:rsidR="00E33AA4" w:rsidRDefault="00E33AA4">
      <w:pPr>
        <w:pStyle w:val="TOC5"/>
        <w:rPr>
          <w:rFonts w:asciiTheme="minorHAnsi" w:eastAsiaTheme="minorEastAsia" w:hAnsiTheme="minorHAnsi" w:cstheme="minorBidi"/>
          <w:sz w:val="22"/>
          <w:szCs w:val="22"/>
        </w:rPr>
      </w:pPr>
      <w:r>
        <w:t>8.1.2.5</w:t>
      </w:r>
      <w:r>
        <w:rPr>
          <w:lang w:eastAsia="zh-CN"/>
        </w:rPr>
        <w:t>.4</w:t>
      </w:r>
      <w:r>
        <w:rPr>
          <w:rFonts w:asciiTheme="minorHAnsi" w:eastAsiaTheme="minorEastAsia" w:hAnsiTheme="minorHAnsi" w:cstheme="minorBidi"/>
          <w:sz w:val="22"/>
          <w:szCs w:val="22"/>
        </w:rPr>
        <w:tab/>
      </w:r>
      <w:r>
        <w:t xml:space="preserve">Applicability of requirements for different </w:t>
      </w:r>
      <w:r>
        <w:rPr>
          <w:lang w:eastAsia="zh-CN"/>
        </w:rPr>
        <w:t>configurations</w:t>
      </w:r>
      <w:r>
        <w:tab/>
      </w:r>
      <w:r>
        <w:fldChar w:fldCharType="begin"/>
      </w:r>
      <w:r>
        <w:instrText xml:space="preserve"> PAGEREF _Toc115080810 \h </w:instrText>
      </w:r>
      <w:r>
        <w:fldChar w:fldCharType="separate"/>
      </w:r>
      <w:r>
        <w:t>210</w:t>
      </w:r>
      <w:r>
        <w:fldChar w:fldCharType="end"/>
      </w:r>
    </w:p>
    <w:p w14:paraId="388B7B1E" w14:textId="7E8749C8" w:rsidR="00E33AA4" w:rsidRDefault="00E33AA4">
      <w:pPr>
        <w:pStyle w:val="TOC5"/>
        <w:rPr>
          <w:rFonts w:asciiTheme="minorHAnsi" w:eastAsiaTheme="minorEastAsia" w:hAnsiTheme="minorHAnsi" w:cstheme="minorBidi"/>
          <w:sz w:val="22"/>
          <w:szCs w:val="22"/>
        </w:rPr>
      </w:pPr>
      <w:r>
        <w:t>8.1.2.5.5</w:t>
      </w:r>
      <w:r>
        <w:rPr>
          <w:rFonts w:asciiTheme="minorHAnsi" w:eastAsiaTheme="minorEastAsia" w:hAnsiTheme="minorHAnsi" w:cstheme="minorBidi"/>
          <w:sz w:val="22"/>
          <w:szCs w:val="22"/>
        </w:rPr>
        <w:tab/>
      </w:r>
      <w:r>
        <w:t>Applicability of CG-UCI multiplexed on PUSCH requirements</w:t>
      </w:r>
      <w:r>
        <w:tab/>
      </w:r>
      <w:r>
        <w:fldChar w:fldCharType="begin"/>
      </w:r>
      <w:r>
        <w:instrText xml:space="preserve"> PAGEREF _Toc115080811 \h </w:instrText>
      </w:r>
      <w:r>
        <w:fldChar w:fldCharType="separate"/>
      </w:r>
      <w:r>
        <w:t>210</w:t>
      </w:r>
      <w:r>
        <w:fldChar w:fldCharType="end"/>
      </w:r>
    </w:p>
    <w:p w14:paraId="59FF06B0" w14:textId="2720C1BC"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.6</w:t>
      </w:r>
      <w:r>
        <w:rPr>
          <w:rFonts w:asciiTheme="minorHAnsi" w:eastAsiaTheme="minorEastAsia" w:hAnsiTheme="minorHAnsi" w:cstheme="minorBidi"/>
          <w:sz w:val="22"/>
          <w:szCs w:val="22"/>
        </w:rPr>
        <w:tab/>
      </w:r>
      <w:r>
        <w:t>Applicability</w:t>
      </w:r>
      <w:r>
        <w:rPr>
          <w:lang w:eastAsia="zh-CN"/>
        </w:rPr>
        <w:t xml:space="preserve"> of interlaced PUCCH performance </w:t>
      </w:r>
      <w:r w:rsidRPr="006D5BF2">
        <w:rPr>
          <w:snapToGrid w:val="0"/>
          <w:lang w:eastAsia="zh-CN"/>
        </w:rPr>
        <w:t>requirements</w:t>
      </w:r>
      <w:r>
        <w:tab/>
      </w:r>
      <w:r>
        <w:fldChar w:fldCharType="begin"/>
      </w:r>
      <w:r>
        <w:instrText xml:space="preserve"> PAGEREF _Toc115080812 \h </w:instrText>
      </w:r>
      <w:r>
        <w:fldChar w:fldCharType="separate"/>
      </w:r>
      <w:r>
        <w:t>210</w:t>
      </w:r>
      <w:r>
        <w:fldChar w:fldCharType="end"/>
      </w:r>
    </w:p>
    <w:p w14:paraId="27B07125" w14:textId="6E89C98F" w:rsidR="00E33AA4" w:rsidRDefault="00E33AA4">
      <w:pPr>
        <w:pStyle w:val="TOC5"/>
        <w:rPr>
          <w:rFonts w:asciiTheme="minorHAnsi" w:eastAsiaTheme="minorEastAsia" w:hAnsiTheme="minorHAnsi" w:cstheme="minorBidi"/>
          <w:sz w:val="22"/>
          <w:szCs w:val="22"/>
        </w:rPr>
      </w:pPr>
      <w:r>
        <w:rPr>
          <w:lang w:eastAsia="zh-CN"/>
        </w:rPr>
        <w:t>8.1.2.6.1</w:t>
      </w:r>
      <w:r>
        <w:rPr>
          <w:rFonts w:asciiTheme="minorHAnsi" w:eastAsiaTheme="minorEastAsia" w:hAnsiTheme="minorHAnsi" w:cstheme="minorBidi"/>
          <w:sz w:val="22"/>
          <w:szCs w:val="22"/>
        </w:rPr>
        <w:tab/>
      </w:r>
      <w:r>
        <w:rPr>
          <w:lang w:eastAsia="zh-CN"/>
        </w:rPr>
        <w:t>General applicability of interlaced PUCCH performance requirements</w:t>
      </w:r>
      <w:r>
        <w:tab/>
      </w:r>
      <w:r>
        <w:fldChar w:fldCharType="begin"/>
      </w:r>
      <w:r>
        <w:instrText xml:space="preserve"> PAGEREF _Toc115080813 \h </w:instrText>
      </w:r>
      <w:r>
        <w:fldChar w:fldCharType="separate"/>
      </w:r>
      <w:r>
        <w:t>210</w:t>
      </w:r>
      <w:r>
        <w:fldChar w:fldCharType="end"/>
      </w:r>
    </w:p>
    <w:p w14:paraId="36F15ECD" w14:textId="434E524B"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.6.2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_Toc115080814 \h </w:instrText>
      </w:r>
      <w:r>
        <w:fldChar w:fldCharType="separate"/>
      </w:r>
      <w:r>
        <w:t>210</w:t>
      </w:r>
      <w:r>
        <w:fldChar w:fldCharType="end"/>
      </w:r>
    </w:p>
    <w:p w14:paraId="64CEA773" w14:textId="41F474D0" w:rsidR="00E33AA4" w:rsidRDefault="00E33AA4">
      <w:pPr>
        <w:pStyle w:val="TOC5"/>
        <w:rPr>
          <w:rFonts w:asciiTheme="minorHAnsi" w:eastAsiaTheme="minorEastAsia" w:hAnsiTheme="minorHAnsi" w:cstheme="minorBidi"/>
          <w:sz w:val="22"/>
          <w:szCs w:val="22"/>
        </w:rPr>
      </w:pPr>
      <w:r>
        <w:lastRenderedPageBreak/>
        <w:t>8.</w:t>
      </w:r>
      <w:r>
        <w:rPr>
          <w:lang w:eastAsia="zh-CN"/>
        </w:rPr>
        <w:t>1</w:t>
      </w:r>
      <w:r>
        <w:t>.</w:t>
      </w:r>
      <w:r>
        <w:rPr>
          <w:lang w:eastAsia="zh-CN"/>
        </w:rPr>
        <w:t>2</w:t>
      </w:r>
      <w:r>
        <w:t>.6.</w:t>
      </w:r>
      <w:r>
        <w:rPr>
          <w:lang w:eastAsia="zh-CN"/>
        </w:rPr>
        <w:t>3</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_Toc115080815 \h </w:instrText>
      </w:r>
      <w:r>
        <w:fldChar w:fldCharType="separate"/>
      </w:r>
      <w:r>
        <w:t>210</w:t>
      </w:r>
      <w:r>
        <w:fldChar w:fldCharType="end"/>
      </w:r>
    </w:p>
    <w:p w14:paraId="66FAE3D5" w14:textId="54241AF8" w:rsidR="00E33AA4" w:rsidRDefault="00E33AA4">
      <w:pPr>
        <w:pStyle w:val="TOC5"/>
        <w:rPr>
          <w:rFonts w:asciiTheme="minorHAnsi" w:eastAsiaTheme="minorEastAsia" w:hAnsiTheme="minorHAnsi" w:cstheme="minorBidi"/>
          <w:sz w:val="22"/>
          <w:szCs w:val="22"/>
        </w:rPr>
      </w:pPr>
      <w:r>
        <w:t>8.1.2.6</w:t>
      </w:r>
      <w:r>
        <w:rPr>
          <w:lang w:eastAsia="zh-CN"/>
        </w:rPr>
        <w:t>.4</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_Toc115080816 \h </w:instrText>
      </w:r>
      <w:r>
        <w:fldChar w:fldCharType="separate"/>
      </w:r>
      <w:r>
        <w:t>210</w:t>
      </w:r>
      <w:r>
        <w:fldChar w:fldCharType="end"/>
      </w:r>
    </w:p>
    <w:p w14:paraId="4203424A" w14:textId="13BED9A9" w:rsidR="00E33AA4" w:rsidRDefault="00E33AA4">
      <w:pPr>
        <w:pStyle w:val="TOC4"/>
        <w:rPr>
          <w:rFonts w:asciiTheme="minorHAnsi" w:eastAsiaTheme="minorEastAsia" w:hAnsiTheme="minorHAnsi" w:cstheme="minorBidi"/>
          <w:sz w:val="22"/>
          <w:szCs w:val="22"/>
        </w:rPr>
      </w:pPr>
      <w:r>
        <w:t>8.</w:t>
      </w:r>
      <w:r>
        <w:rPr>
          <w:lang w:eastAsia="zh-CN"/>
        </w:rPr>
        <w:t>1</w:t>
      </w:r>
      <w:r>
        <w:t>.</w:t>
      </w:r>
      <w:r>
        <w:rPr>
          <w:lang w:eastAsia="zh-CN"/>
        </w:rPr>
        <w:t>2</w:t>
      </w:r>
      <w:r>
        <w:t>.7</w:t>
      </w:r>
      <w:r>
        <w:rPr>
          <w:rFonts w:asciiTheme="minorHAnsi" w:eastAsiaTheme="minorEastAsia" w:hAnsiTheme="minorHAnsi" w:cstheme="minorBidi"/>
          <w:sz w:val="22"/>
          <w:szCs w:val="22"/>
        </w:rPr>
        <w:tab/>
      </w:r>
      <w:r>
        <w:t>Applicability</w:t>
      </w:r>
      <w:r>
        <w:rPr>
          <w:lang w:eastAsia="zh-CN"/>
        </w:rPr>
        <w:t xml:space="preserve"> of performance </w:t>
      </w:r>
      <w:r w:rsidRPr="006D5BF2">
        <w:rPr>
          <w:snapToGrid w:val="0"/>
          <w:lang w:eastAsia="zh-CN"/>
        </w:rPr>
        <w:t xml:space="preserve">requirements for PRACH </w:t>
      </w:r>
      <w:r>
        <w:t>with L</w:t>
      </w:r>
      <w:r w:rsidRPr="006D5BF2">
        <w:rPr>
          <w:vertAlign w:val="subscript"/>
        </w:rPr>
        <w:t>RA</w:t>
      </w:r>
      <w:r>
        <w:t xml:space="preserve"> =1151 and L</w:t>
      </w:r>
      <w:r w:rsidRPr="006D5BF2">
        <w:rPr>
          <w:vertAlign w:val="subscript"/>
        </w:rPr>
        <w:t>RA</w:t>
      </w:r>
      <w:r>
        <w:t xml:space="preserve"> =571</w:t>
      </w:r>
      <w:r>
        <w:tab/>
      </w:r>
      <w:r>
        <w:fldChar w:fldCharType="begin"/>
      </w:r>
      <w:r>
        <w:instrText xml:space="preserve"> PAGEREF _Toc115080817 \h </w:instrText>
      </w:r>
      <w:r>
        <w:fldChar w:fldCharType="separate"/>
      </w:r>
      <w:r>
        <w:t>211</w:t>
      </w:r>
      <w:r>
        <w:fldChar w:fldCharType="end"/>
      </w:r>
    </w:p>
    <w:p w14:paraId="1212D78B" w14:textId="25F9328B"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.7.1</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formats</w:t>
      </w:r>
      <w:r>
        <w:tab/>
      </w:r>
      <w:r>
        <w:fldChar w:fldCharType="begin"/>
      </w:r>
      <w:r>
        <w:instrText xml:space="preserve"> PAGEREF _Toc115080818 \h </w:instrText>
      </w:r>
      <w:r>
        <w:fldChar w:fldCharType="separate"/>
      </w:r>
      <w:r>
        <w:t>211</w:t>
      </w:r>
      <w:r>
        <w:fldChar w:fldCharType="end"/>
      </w:r>
    </w:p>
    <w:p w14:paraId="77E3ADFC" w14:textId="7BDF8004" w:rsidR="00E33AA4" w:rsidRDefault="00E33AA4">
      <w:pPr>
        <w:pStyle w:val="TOC5"/>
        <w:rPr>
          <w:rFonts w:asciiTheme="minorHAnsi" w:eastAsiaTheme="minorEastAsia" w:hAnsiTheme="minorHAnsi" w:cstheme="minorBidi"/>
          <w:sz w:val="22"/>
          <w:szCs w:val="22"/>
        </w:rPr>
      </w:pPr>
      <w:r>
        <w:t>8.</w:t>
      </w:r>
      <w:r>
        <w:rPr>
          <w:lang w:eastAsia="zh-CN"/>
        </w:rPr>
        <w:t>1</w:t>
      </w:r>
      <w:r>
        <w:t>.</w:t>
      </w:r>
      <w:r>
        <w:rPr>
          <w:lang w:eastAsia="zh-CN"/>
        </w:rPr>
        <w:t>2</w:t>
      </w:r>
      <w:r>
        <w:t>.7.</w:t>
      </w:r>
      <w:r>
        <w:rPr>
          <w:lang w:eastAsia="zh-CN"/>
        </w:rPr>
        <w:t>2</w:t>
      </w:r>
      <w:r>
        <w:rPr>
          <w:rFonts w:asciiTheme="minorHAnsi" w:eastAsiaTheme="minorEastAsia" w:hAnsiTheme="minorHAnsi" w:cstheme="minorBidi"/>
          <w:sz w:val="22"/>
          <w:szCs w:val="22"/>
        </w:rPr>
        <w:tab/>
      </w:r>
      <w:r>
        <w:t>Applicability</w:t>
      </w:r>
      <w:r>
        <w:rPr>
          <w:lang w:eastAsia="zh-CN"/>
        </w:rPr>
        <w:t xml:space="preserve"> of </w:t>
      </w:r>
      <w:r w:rsidRPr="006D5BF2">
        <w:rPr>
          <w:snapToGrid w:val="0"/>
          <w:lang w:eastAsia="zh-CN"/>
        </w:rPr>
        <w:t>requirements for different subcarrier spacings</w:t>
      </w:r>
      <w:r>
        <w:tab/>
      </w:r>
      <w:r>
        <w:fldChar w:fldCharType="begin"/>
      </w:r>
      <w:r>
        <w:instrText xml:space="preserve"> PAGEREF _Toc115080819 \h </w:instrText>
      </w:r>
      <w:r>
        <w:fldChar w:fldCharType="separate"/>
      </w:r>
      <w:r>
        <w:t>211</w:t>
      </w:r>
      <w:r>
        <w:fldChar w:fldCharType="end"/>
      </w:r>
    </w:p>
    <w:p w14:paraId="7496891D" w14:textId="50D464DB" w:rsidR="00E33AA4" w:rsidRDefault="00E33AA4">
      <w:pPr>
        <w:pStyle w:val="TOC5"/>
        <w:rPr>
          <w:rFonts w:asciiTheme="minorHAnsi" w:eastAsiaTheme="minorEastAsia" w:hAnsiTheme="minorHAnsi" w:cstheme="minorBidi"/>
          <w:sz w:val="22"/>
          <w:szCs w:val="22"/>
        </w:rPr>
      </w:pPr>
      <w:r>
        <w:t>8.1.2.7</w:t>
      </w:r>
      <w:r>
        <w:rPr>
          <w:lang w:eastAsia="zh-CN"/>
        </w:rPr>
        <w:t>.3</w:t>
      </w:r>
      <w:r>
        <w:rPr>
          <w:rFonts w:asciiTheme="minorHAnsi" w:eastAsiaTheme="minorEastAsia" w:hAnsiTheme="minorHAnsi" w:cstheme="minorBidi"/>
          <w:sz w:val="22"/>
          <w:szCs w:val="22"/>
        </w:rPr>
        <w:tab/>
      </w:r>
      <w:r>
        <w:t>Applicability of requirements for different channel bandwidths</w:t>
      </w:r>
      <w:r>
        <w:tab/>
      </w:r>
      <w:r>
        <w:fldChar w:fldCharType="begin"/>
      </w:r>
      <w:r>
        <w:instrText xml:space="preserve"> PAGEREF _Toc115080820 \h </w:instrText>
      </w:r>
      <w:r>
        <w:fldChar w:fldCharType="separate"/>
      </w:r>
      <w:r>
        <w:t>211</w:t>
      </w:r>
      <w:r>
        <w:fldChar w:fldCharType="end"/>
      </w:r>
    </w:p>
    <w:p w14:paraId="4E172561" w14:textId="35A6644D" w:rsidR="00E33AA4" w:rsidRDefault="00E33AA4">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OTA performance requirements for PUSCH</w:t>
      </w:r>
      <w:r>
        <w:tab/>
      </w:r>
      <w:r>
        <w:fldChar w:fldCharType="begin"/>
      </w:r>
      <w:r>
        <w:instrText xml:space="preserve"> PAGEREF _Toc115080821 \h </w:instrText>
      </w:r>
      <w:r>
        <w:fldChar w:fldCharType="separate"/>
      </w:r>
      <w:r>
        <w:t>211</w:t>
      </w:r>
      <w:r>
        <w:fldChar w:fldCharType="end"/>
      </w:r>
    </w:p>
    <w:p w14:paraId="6901E037" w14:textId="78A925DC" w:rsidR="00E33AA4" w:rsidRDefault="00E33AA4">
      <w:pPr>
        <w:pStyle w:val="TOC3"/>
        <w:rPr>
          <w:rFonts w:asciiTheme="minorHAnsi" w:eastAsiaTheme="minorEastAsia" w:hAnsiTheme="minorHAnsi" w:cstheme="minorBidi"/>
          <w:sz w:val="22"/>
          <w:szCs w:val="22"/>
        </w:rPr>
      </w:pPr>
      <w:r w:rsidRPr="006D5BF2">
        <w:rPr>
          <w:rFonts w:eastAsia="SimSun"/>
        </w:rPr>
        <w:t>8.2.1</w:t>
      </w:r>
      <w:r>
        <w:rPr>
          <w:rFonts w:asciiTheme="minorHAnsi" w:eastAsiaTheme="minorEastAsia" w:hAnsiTheme="minorHAnsi" w:cstheme="minorBidi"/>
          <w:sz w:val="22"/>
          <w:szCs w:val="22"/>
        </w:rPr>
        <w:tab/>
      </w:r>
      <w:r>
        <w:t xml:space="preserve">Performance requirements for PUSCH </w:t>
      </w:r>
      <w:r>
        <w:rPr>
          <w:lang w:eastAsia="zh-CN"/>
        </w:rPr>
        <w:t>with transform precoding disabled</w:t>
      </w:r>
      <w:r>
        <w:tab/>
      </w:r>
      <w:r>
        <w:fldChar w:fldCharType="begin"/>
      </w:r>
      <w:r>
        <w:instrText xml:space="preserve"> PAGEREF _Toc115080822 \h </w:instrText>
      </w:r>
      <w:r>
        <w:fldChar w:fldCharType="separate"/>
      </w:r>
      <w:r>
        <w:t>211</w:t>
      </w:r>
      <w:r>
        <w:fldChar w:fldCharType="end"/>
      </w:r>
    </w:p>
    <w:p w14:paraId="08037FFE" w14:textId="58E3432B" w:rsidR="00E33AA4" w:rsidRDefault="00E33AA4">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_Toc115080823 \h </w:instrText>
      </w:r>
      <w:r>
        <w:fldChar w:fldCharType="separate"/>
      </w:r>
      <w:r>
        <w:t>211</w:t>
      </w:r>
      <w:r>
        <w:fldChar w:fldCharType="end"/>
      </w:r>
    </w:p>
    <w:p w14:paraId="0951D6DE" w14:textId="23EB525C" w:rsidR="00E33AA4" w:rsidRDefault="00E33AA4">
      <w:pPr>
        <w:pStyle w:val="TOC4"/>
        <w:rPr>
          <w:rFonts w:asciiTheme="minorHAnsi" w:eastAsiaTheme="minorEastAsia" w:hAnsiTheme="minorHAnsi" w:cstheme="minorBidi"/>
          <w:sz w:val="22"/>
          <w:szCs w:val="22"/>
        </w:rPr>
      </w:pPr>
      <w:r>
        <w:t>8.2.1.2</w:t>
      </w:r>
      <w:r>
        <w:rPr>
          <w:rFonts w:asciiTheme="minorHAnsi" w:eastAsiaTheme="minorEastAsia" w:hAnsiTheme="minorHAnsi" w:cstheme="minorBidi"/>
          <w:sz w:val="22"/>
          <w:szCs w:val="22"/>
        </w:rPr>
        <w:tab/>
      </w:r>
      <w:r>
        <w:t>Minimum Requirement</w:t>
      </w:r>
      <w:r>
        <w:tab/>
      </w:r>
      <w:r>
        <w:fldChar w:fldCharType="begin"/>
      </w:r>
      <w:r>
        <w:instrText xml:space="preserve"> PAGEREF _Toc115080824 \h </w:instrText>
      </w:r>
      <w:r>
        <w:fldChar w:fldCharType="separate"/>
      </w:r>
      <w:r>
        <w:t>211</w:t>
      </w:r>
      <w:r>
        <w:fldChar w:fldCharType="end"/>
      </w:r>
    </w:p>
    <w:p w14:paraId="23ACC0D7" w14:textId="4775CFE0" w:rsidR="00E33AA4" w:rsidRDefault="00E33AA4">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Test purpose</w:t>
      </w:r>
      <w:r>
        <w:tab/>
      </w:r>
      <w:r>
        <w:fldChar w:fldCharType="begin"/>
      </w:r>
      <w:r>
        <w:instrText xml:space="preserve"> PAGEREF _Toc115080825 \h </w:instrText>
      </w:r>
      <w:r>
        <w:fldChar w:fldCharType="separate"/>
      </w:r>
      <w:r>
        <w:t>211</w:t>
      </w:r>
      <w:r>
        <w:fldChar w:fldCharType="end"/>
      </w:r>
    </w:p>
    <w:p w14:paraId="356EC8CE" w14:textId="32752057" w:rsidR="00E33AA4" w:rsidRDefault="00E33AA4">
      <w:pPr>
        <w:pStyle w:val="TOC4"/>
        <w:rPr>
          <w:rFonts w:asciiTheme="minorHAnsi" w:eastAsiaTheme="minorEastAsia" w:hAnsiTheme="minorHAnsi" w:cstheme="minorBidi"/>
          <w:sz w:val="22"/>
          <w:szCs w:val="22"/>
        </w:rPr>
      </w:pPr>
      <w:r>
        <w:t>8.2.1.4</w:t>
      </w:r>
      <w:r>
        <w:rPr>
          <w:rFonts w:asciiTheme="minorHAnsi" w:eastAsiaTheme="minorEastAsia" w:hAnsiTheme="minorHAnsi" w:cstheme="minorBidi"/>
          <w:sz w:val="22"/>
          <w:szCs w:val="22"/>
        </w:rPr>
        <w:tab/>
      </w:r>
      <w:r>
        <w:t>Method of test</w:t>
      </w:r>
      <w:r>
        <w:tab/>
      </w:r>
      <w:r>
        <w:fldChar w:fldCharType="begin"/>
      </w:r>
      <w:r>
        <w:instrText xml:space="preserve"> PAGEREF _Toc115080826 \h </w:instrText>
      </w:r>
      <w:r>
        <w:fldChar w:fldCharType="separate"/>
      </w:r>
      <w:r>
        <w:t>211</w:t>
      </w:r>
      <w:r>
        <w:fldChar w:fldCharType="end"/>
      </w:r>
    </w:p>
    <w:p w14:paraId="761A525C" w14:textId="196EBE0D" w:rsidR="00E33AA4" w:rsidRDefault="00E33AA4">
      <w:pPr>
        <w:pStyle w:val="TOC5"/>
        <w:rPr>
          <w:rFonts w:asciiTheme="minorHAnsi" w:eastAsiaTheme="minorEastAsia" w:hAnsiTheme="minorHAnsi" w:cstheme="minorBidi"/>
          <w:sz w:val="22"/>
          <w:szCs w:val="22"/>
        </w:rPr>
      </w:pPr>
      <w:r>
        <w:t>8.2.1.4.1</w:t>
      </w:r>
      <w:r>
        <w:rPr>
          <w:rFonts w:asciiTheme="minorHAnsi" w:eastAsiaTheme="minorEastAsia" w:hAnsiTheme="minorHAnsi" w:cstheme="minorBidi"/>
          <w:sz w:val="22"/>
          <w:szCs w:val="22"/>
        </w:rPr>
        <w:tab/>
      </w:r>
      <w:r>
        <w:t>Initial conditions</w:t>
      </w:r>
      <w:r>
        <w:tab/>
      </w:r>
      <w:r>
        <w:fldChar w:fldCharType="begin"/>
      </w:r>
      <w:r>
        <w:instrText xml:space="preserve"> PAGEREF _Toc115080827 \h </w:instrText>
      </w:r>
      <w:r>
        <w:fldChar w:fldCharType="separate"/>
      </w:r>
      <w:r>
        <w:t>211</w:t>
      </w:r>
      <w:r>
        <w:fldChar w:fldCharType="end"/>
      </w:r>
    </w:p>
    <w:p w14:paraId="6AD69738" w14:textId="44C7F83A" w:rsidR="00E33AA4" w:rsidRDefault="00E33AA4">
      <w:pPr>
        <w:pStyle w:val="TOC5"/>
        <w:rPr>
          <w:rFonts w:asciiTheme="minorHAnsi" w:eastAsiaTheme="minorEastAsia" w:hAnsiTheme="minorHAnsi" w:cstheme="minorBidi"/>
          <w:sz w:val="22"/>
          <w:szCs w:val="22"/>
        </w:rPr>
      </w:pPr>
      <w:r>
        <w:t>8.2.1.4.2</w:t>
      </w:r>
      <w:r>
        <w:rPr>
          <w:rFonts w:asciiTheme="minorHAnsi" w:eastAsiaTheme="minorEastAsia" w:hAnsiTheme="minorHAnsi" w:cstheme="minorBidi"/>
          <w:sz w:val="22"/>
          <w:szCs w:val="22"/>
        </w:rPr>
        <w:tab/>
      </w:r>
      <w:r>
        <w:t>Procedure</w:t>
      </w:r>
      <w:r>
        <w:tab/>
      </w:r>
      <w:r>
        <w:fldChar w:fldCharType="begin"/>
      </w:r>
      <w:r>
        <w:instrText xml:space="preserve"> PAGEREF _Toc115080828 \h </w:instrText>
      </w:r>
      <w:r>
        <w:fldChar w:fldCharType="separate"/>
      </w:r>
      <w:r>
        <w:t>212</w:t>
      </w:r>
      <w:r>
        <w:fldChar w:fldCharType="end"/>
      </w:r>
    </w:p>
    <w:p w14:paraId="45742CAA" w14:textId="4377F755" w:rsidR="00E33AA4" w:rsidRDefault="00E33AA4">
      <w:pPr>
        <w:pStyle w:val="TOC4"/>
        <w:rPr>
          <w:rFonts w:asciiTheme="minorHAnsi" w:eastAsiaTheme="minorEastAsia" w:hAnsiTheme="minorHAnsi" w:cstheme="minorBidi"/>
          <w:sz w:val="22"/>
          <w:szCs w:val="22"/>
        </w:rPr>
      </w:pPr>
      <w:r>
        <w:t>8.2.1.5</w:t>
      </w:r>
      <w:r>
        <w:rPr>
          <w:rFonts w:asciiTheme="minorHAnsi" w:eastAsiaTheme="minorEastAsia" w:hAnsiTheme="minorHAnsi" w:cstheme="minorBidi"/>
          <w:sz w:val="22"/>
          <w:szCs w:val="22"/>
        </w:rPr>
        <w:tab/>
      </w:r>
      <w:r>
        <w:t>Test Requirement</w:t>
      </w:r>
      <w:r>
        <w:tab/>
      </w:r>
      <w:r>
        <w:fldChar w:fldCharType="begin"/>
      </w:r>
      <w:r>
        <w:instrText xml:space="preserve"> PAGEREF _Toc115080829 \h </w:instrText>
      </w:r>
      <w:r>
        <w:fldChar w:fldCharType="separate"/>
      </w:r>
      <w:r>
        <w:t>213</w:t>
      </w:r>
      <w:r>
        <w:fldChar w:fldCharType="end"/>
      </w:r>
    </w:p>
    <w:p w14:paraId="14E25033" w14:textId="5D85DFDD" w:rsidR="00E33AA4" w:rsidRDefault="00E33AA4">
      <w:pPr>
        <w:pStyle w:val="TOC5"/>
        <w:rPr>
          <w:rFonts w:asciiTheme="minorHAnsi" w:eastAsiaTheme="minorEastAsia" w:hAnsiTheme="minorHAnsi" w:cstheme="minorBidi"/>
          <w:sz w:val="22"/>
          <w:szCs w:val="22"/>
        </w:rPr>
      </w:pPr>
      <w:r>
        <w:t>8.2.1.</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_Toc115080830 \h </w:instrText>
      </w:r>
      <w:r>
        <w:fldChar w:fldCharType="separate"/>
      </w:r>
      <w:r>
        <w:t>213</w:t>
      </w:r>
      <w:r>
        <w:fldChar w:fldCharType="end"/>
      </w:r>
    </w:p>
    <w:p w14:paraId="492B7138" w14:textId="6E582BAF" w:rsidR="00E33AA4" w:rsidRDefault="00E33AA4">
      <w:pPr>
        <w:pStyle w:val="TOC5"/>
        <w:rPr>
          <w:rFonts w:asciiTheme="minorHAnsi" w:eastAsiaTheme="minorEastAsia" w:hAnsiTheme="minorHAnsi" w:cstheme="minorBidi"/>
          <w:sz w:val="22"/>
          <w:szCs w:val="22"/>
        </w:rPr>
      </w:pPr>
      <w:r>
        <w:t>8.2.1.</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2-O</w:t>
      </w:r>
      <w:r>
        <w:tab/>
      </w:r>
      <w:r>
        <w:fldChar w:fldCharType="begin"/>
      </w:r>
      <w:r>
        <w:instrText xml:space="preserve"> PAGEREF _Toc115080831 \h </w:instrText>
      </w:r>
      <w:r>
        <w:fldChar w:fldCharType="separate"/>
      </w:r>
      <w:r>
        <w:t>218</w:t>
      </w:r>
      <w:r>
        <w:fldChar w:fldCharType="end"/>
      </w:r>
    </w:p>
    <w:p w14:paraId="22A35021" w14:textId="071CA5B2" w:rsidR="00E33AA4" w:rsidRDefault="00E33AA4">
      <w:pPr>
        <w:pStyle w:val="TOC3"/>
        <w:rPr>
          <w:rFonts w:asciiTheme="minorHAnsi" w:eastAsiaTheme="minorEastAsia" w:hAnsiTheme="minorHAnsi" w:cstheme="minorBidi"/>
          <w:sz w:val="22"/>
          <w:szCs w:val="22"/>
        </w:rPr>
      </w:pPr>
      <w:r w:rsidRPr="006D5BF2">
        <w:rPr>
          <w:rFonts w:eastAsia="SimSun"/>
        </w:rPr>
        <w:t>8.2.2</w:t>
      </w:r>
      <w:r>
        <w:rPr>
          <w:rFonts w:asciiTheme="minorHAnsi" w:eastAsiaTheme="minorEastAsia" w:hAnsiTheme="minorHAnsi" w:cstheme="minorBidi"/>
          <w:sz w:val="22"/>
          <w:szCs w:val="22"/>
        </w:rPr>
        <w:tab/>
      </w:r>
      <w:r>
        <w:t xml:space="preserve">Performance requirements for PUSCH </w:t>
      </w:r>
      <w:r>
        <w:rPr>
          <w:lang w:eastAsia="zh-CN"/>
        </w:rPr>
        <w:t xml:space="preserve">with </w:t>
      </w:r>
      <w:r w:rsidRPr="006D5BF2">
        <w:rPr>
          <w:rFonts w:eastAsia="Malgun Gothic"/>
        </w:rPr>
        <w:t xml:space="preserve">transform </w:t>
      </w:r>
      <w:r>
        <w:rPr>
          <w:lang w:eastAsia="zh-CN"/>
        </w:rPr>
        <w:t>precoding enabled</w:t>
      </w:r>
      <w:r>
        <w:tab/>
      </w:r>
      <w:r>
        <w:fldChar w:fldCharType="begin"/>
      </w:r>
      <w:r>
        <w:instrText xml:space="preserve"> PAGEREF _Toc115080832 \h </w:instrText>
      </w:r>
      <w:r>
        <w:fldChar w:fldCharType="separate"/>
      </w:r>
      <w:r>
        <w:t>221</w:t>
      </w:r>
      <w:r>
        <w:fldChar w:fldCharType="end"/>
      </w:r>
    </w:p>
    <w:p w14:paraId="6E45D335" w14:textId="2B9061DD" w:rsidR="00E33AA4" w:rsidRDefault="00E33AA4">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_Toc115080833 \h </w:instrText>
      </w:r>
      <w:r>
        <w:fldChar w:fldCharType="separate"/>
      </w:r>
      <w:r>
        <w:t>221</w:t>
      </w:r>
      <w:r>
        <w:fldChar w:fldCharType="end"/>
      </w:r>
    </w:p>
    <w:p w14:paraId="07C49490" w14:textId="2733176A" w:rsidR="00E33AA4" w:rsidRDefault="00E33AA4">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Minimum Requirement</w:t>
      </w:r>
      <w:r>
        <w:tab/>
      </w:r>
      <w:r>
        <w:fldChar w:fldCharType="begin"/>
      </w:r>
      <w:r>
        <w:instrText xml:space="preserve"> PAGEREF _Toc115080834 \h </w:instrText>
      </w:r>
      <w:r>
        <w:fldChar w:fldCharType="separate"/>
      </w:r>
      <w:r>
        <w:t>221</w:t>
      </w:r>
      <w:r>
        <w:fldChar w:fldCharType="end"/>
      </w:r>
    </w:p>
    <w:p w14:paraId="1B8418FA" w14:textId="09E80FF6" w:rsidR="00E33AA4" w:rsidRDefault="00E33AA4">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Test Purpose</w:t>
      </w:r>
      <w:r>
        <w:tab/>
      </w:r>
      <w:r>
        <w:fldChar w:fldCharType="begin"/>
      </w:r>
      <w:r>
        <w:instrText xml:space="preserve"> PAGEREF _Toc115080835 \h </w:instrText>
      </w:r>
      <w:r>
        <w:fldChar w:fldCharType="separate"/>
      </w:r>
      <w:r>
        <w:t>221</w:t>
      </w:r>
      <w:r>
        <w:fldChar w:fldCharType="end"/>
      </w:r>
    </w:p>
    <w:p w14:paraId="35BEFF4B" w14:textId="60BAC966" w:rsidR="00E33AA4" w:rsidRDefault="00E33AA4">
      <w:pPr>
        <w:pStyle w:val="TOC4"/>
        <w:rPr>
          <w:rFonts w:asciiTheme="minorHAnsi" w:eastAsiaTheme="minorEastAsia" w:hAnsiTheme="minorHAnsi" w:cstheme="minorBidi"/>
          <w:sz w:val="22"/>
          <w:szCs w:val="22"/>
        </w:rPr>
      </w:pPr>
      <w:r>
        <w:t>8.2.2.4</w:t>
      </w:r>
      <w:r>
        <w:rPr>
          <w:rFonts w:asciiTheme="minorHAnsi" w:eastAsiaTheme="minorEastAsia" w:hAnsiTheme="minorHAnsi" w:cstheme="minorBidi"/>
          <w:sz w:val="22"/>
          <w:szCs w:val="22"/>
        </w:rPr>
        <w:tab/>
      </w:r>
      <w:r>
        <w:t>Method of test</w:t>
      </w:r>
      <w:r>
        <w:tab/>
      </w:r>
      <w:r>
        <w:fldChar w:fldCharType="begin"/>
      </w:r>
      <w:r>
        <w:instrText xml:space="preserve"> PAGEREF _Toc115080836 \h </w:instrText>
      </w:r>
      <w:r>
        <w:fldChar w:fldCharType="separate"/>
      </w:r>
      <w:r>
        <w:t>221</w:t>
      </w:r>
      <w:r>
        <w:fldChar w:fldCharType="end"/>
      </w:r>
    </w:p>
    <w:p w14:paraId="7B54BD3B" w14:textId="50210365" w:rsidR="00E33AA4" w:rsidRDefault="00E33AA4">
      <w:pPr>
        <w:pStyle w:val="TOC5"/>
        <w:rPr>
          <w:rFonts w:asciiTheme="minorHAnsi" w:eastAsiaTheme="minorEastAsia" w:hAnsiTheme="minorHAnsi" w:cstheme="minorBidi"/>
          <w:sz w:val="22"/>
          <w:szCs w:val="22"/>
        </w:rPr>
      </w:pPr>
      <w:r>
        <w:t>8.2.2.4.1</w:t>
      </w:r>
      <w:r>
        <w:rPr>
          <w:rFonts w:asciiTheme="minorHAnsi" w:eastAsiaTheme="minorEastAsia" w:hAnsiTheme="minorHAnsi" w:cstheme="minorBidi"/>
          <w:sz w:val="22"/>
          <w:szCs w:val="22"/>
        </w:rPr>
        <w:tab/>
      </w:r>
      <w:r>
        <w:t>Initial Conditions</w:t>
      </w:r>
      <w:r>
        <w:tab/>
      </w:r>
      <w:r>
        <w:fldChar w:fldCharType="begin"/>
      </w:r>
      <w:r>
        <w:instrText xml:space="preserve"> PAGEREF _Toc115080837 \h </w:instrText>
      </w:r>
      <w:r>
        <w:fldChar w:fldCharType="separate"/>
      </w:r>
      <w:r>
        <w:t>221</w:t>
      </w:r>
      <w:r>
        <w:fldChar w:fldCharType="end"/>
      </w:r>
    </w:p>
    <w:p w14:paraId="7CEC6A3B" w14:textId="026653F9" w:rsidR="00E33AA4" w:rsidRDefault="00E33AA4">
      <w:pPr>
        <w:pStyle w:val="TOC5"/>
        <w:rPr>
          <w:rFonts w:asciiTheme="minorHAnsi" w:eastAsiaTheme="minorEastAsia" w:hAnsiTheme="minorHAnsi" w:cstheme="minorBidi"/>
          <w:sz w:val="22"/>
          <w:szCs w:val="22"/>
        </w:rPr>
      </w:pPr>
      <w:r>
        <w:t>8.2.2.4.2</w:t>
      </w:r>
      <w:r>
        <w:rPr>
          <w:rFonts w:asciiTheme="minorHAnsi" w:eastAsiaTheme="minorEastAsia" w:hAnsiTheme="minorHAnsi" w:cstheme="minorBidi"/>
          <w:sz w:val="22"/>
          <w:szCs w:val="22"/>
        </w:rPr>
        <w:tab/>
      </w:r>
      <w:r>
        <w:t>Procedure</w:t>
      </w:r>
      <w:r>
        <w:tab/>
      </w:r>
      <w:r>
        <w:fldChar w:fldCharType="begin"/>
      </w:r>
      <w:r>
        <w:instrText xml:space="preserve"> PAGEREF _Toc115080838 \h </w:instrText>
      </w:r>
      <w:r>
        <w:fldChar w:fldCharType="separate"/>
      </w:r>
      <w:r>
        <w:t>221</w:t>
      </w:r>
      <w:r>
        <w:fldChar w:fldCharType="end"/>
      </w:r>
    </w:p>
    <w:p w14:paraId="14B4458F" w14:textId="0006DE0A" w:rsidR="00E33AA4" w:rsidRDefault="00E33AA4">
      <w:pPr>
        <w:pStyle w:val="TOC4"/>
        <w:rPr>
          <w:rFonts w:asciiTheme="minorHAnsi" w:eastAsiaTheme="minorEastAsia" w:hAnsiTheme="minorHAnsi" w:cstheme="minorBidi"/>
          <w:sz w:val="22"/>
          <w:szCs w:val="22"/>
        </w:rPr>
      </w:pPr>
      <w:r>
        <w:t>8.2.2.5</w:t>
      </w:r>
      <w:r>
        <w:rPr>
          <w:rFonts w:asciiTheme="minorHAnsi" w:eastAsiaTheme="minorEastAsia" w:hAnsiTheme="minorHAnsi" w:cstheme="minorBidi"/>
          <w:sz w:val="22"/>
          <w:szCs w:val="22"/>
        </w:rPr>
        <w:tab/>
      </w:r>
      <w:r>
        <w:t>Test Requirement</w:t>
      </w:r>
      <w:r>
        <w:tab/>
      </w:r>
      <w:r>
        <w:fldChar w:fldCharType="begin"/>
      </w:r>
      <w:r>
        <w:instrText xml:space="preserve"> PAGEREF _Toc115080839 \h </w:instrText>
      </w:r>
      <w:r>
        <w:fldChar w:fldCharType="separate"/>
      </w:r>
      <w:r>
        <w:t>223</w:t>
      </w:r>
      <w:r>
        <w:fldChar w:fldCharType="end"/>
      </w:r>
    </w:p>
    <w:p w14:paraId="62DD369F" w14:textId="460F4345" w:rsidR="00E33AA4" w:rsidRDefault="00E33AA4">
      <w:pPr>
        <w:pStyle w:val="TOC5"/>
        <w:rPr>
          <w:rFonts w:asciiTheme="minorHAnsi" w:eastAsiaTheme="minorEastAsia" w:hAnsiTheme="minorHAnsi" w:cstheme="minorBidi"/>
          <w:sz w:val="22"/>
          <w:szCs w:val="22"/>
        </w:rPr>
      </w:pPr>
      <w:r>
        <w:t>8.2.2.</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_Toc115080840 \h </w:instrText>
      </w:r>
      <w:r>
        <w:fldChar w:fldCharType="separate"/>
      </w:r>
      <w:r>
        <w:t>223</w:t>
      </w:r>
      <w:r>
        <w:fldChar w:fldCharType="end"/>
      </w:r>
    </w:p>
    <w:p w14:paraId="5B854A07" w14:textId="4544E286" w:rsidR="00E33AA4" w:rsidRDefault="00E33AA4">
      <w:pPr>
        <w:pStyle w:val="TOC5"/>
        <w:rPr>
          <w:rFonts w:asciiTheme="minorHAnsi" w:eastAsiaTheme="minorEastAsia" w:hAnsiTheme="minorHAnsi" w:cstheme="minorBidi"/>
          <w:sz w:val="22"/>
          <w:szCs w:val="22"/>
        </w:rPr>
      </w:pPr>
      <w:r>
        <w:t>8.2.2.</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_Toc115080841 \h </w:instrText>
      </w:r>
      <w:r>
        <w:fldChar w:fldCharType="separate"/>
      </w:r>
      <w:r>
        <w:t>224</w:t>
      </w:r>
      <w:r>
        <w:fldChar w:fldCharType="end"/>
      </w:r>
    </w:p>
    <w:p w14:paraId="2375C756" w14:textId="52E19BD1" w:rsidR="00E33AA4" w:rsidRDefault="00E33AA4">
      <w:pPr>
        <w:pStyle w:val="TOC3"/>
        <w:rPr>
          <w:rFonts w:asciiTheme="minorHAnsi" w:eastAsiaTheme="minorEastAsia" w:hAnsiTheme="minorHAnsi" w:cstheme="minorBidi"/>
          <w:sz w:val="22"/>
          <w:szCs w:val="22"/>
        </w:rPr>
      </w:pPr>
      <w:r w:rsidRPr="006D5BF2">
        <w:rPr>
          <w:rFonts w:eastAsia="SimSun"/>
        </w:rPr>
        <w:t>8.2.3</w:t>
      </w:r>
      <w:r>
        <w:rPr>
          <w:rFonts w:asciiTheme="minorHAnsi" w:eastAsiaTheme="minorEastAsia" w:hAnsiTheme="minorHAnsi" w:cstheme="minorBidi"/>
          <w:sz w:val="22"/>
          <w:szCs w:val="22"/>
        </w:rPr>
        <w:tab/>
      </w:r>
      <w:r w:rsidRPr="006D5BF2">
        <w:rPr>
          <w:rFonts w:eastAsia="SimSun"/>
        </w:rPr>
        <w:t>Performance requirements for UCI multiplexed on PUSCH</w:t>
      </w:r>
      <w:r>
        <w:tab/>
      </w:r>
      <w:r>
        <w:fldChar w:fldCharType="begin"/>
      </w:r>
      <w:r>
        <w:instrText xml:space="preserve"> PAGEREF _Toc115080842 \h </w:instrText>
      </w:r>
      <w:r>
        <w:fldChar w:fldCharType="separate"/>
      </w:r>
      <w:r>
        <w:t>224</w:t>
      </w:r>
      <w:r>
        <w:fldChar w:fldCharType="end"/>
      </w:r>
    </w:p>
    <w:p w14:paraId="786CEB15" w14:textId="39CB3AD2" w:rsidR="00E33AA4" w:rsidRDefault="00E33AA4">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_Toc115080843 \h </w:instrText>
      </w:r>
      <w:r>
        <w:fldChar w:fldCharType="separate"/>
      </w:r>
      <w:r>
        <w:t>224</w:t>
      </w:r>
      <w:r>
        <w:fldChar w:fldCharType="end"/>
      </w:r>
    </w:p>
    <w:p w14:paraId="0583715B" w14:textId="550FC8F8" w:rsidR="00E33AA4" w:rsidRDefault="00E33AA4">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Minimum Requirement</w:t>
      </w:r>
      <w:r>
        <w:tab/>
      </w:r>
      <w:r>
        <w:fldChar w:fldCharType="begin"/>
      </w:r>
      <w:r>
        <w:instrText xml:space="preserve"> PAGEREF _Toc115080844 \h </w:instrText>
      </w:r>
      <w:r>
        <w:fldChar w:fldCharType="separate"/>
      </w:r>
      <w:r>
        <w:t>225</w:t>
      </w:r>
      <w:r>
        <w:fldChar w:fldCharType="end"/>
      </w:r>
    </w:p>
    <w:p w14:paraId="1EA052C1" w14:textId="698CEF6A" w:rsidR="00E33AA4" w:rsidRDefault="00E33AA4">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Test purpose</w:t>
      </w:r>
      <w:r>
        <w:tab/>
      </w:r>
      <w:r>
        <w:fldChar w:fldCharType="begin"/>
      </w:r>
      <w:r>
        <w:instrText xml:space="preserve"> PAGEREF _Toc115080845 \h </w:instrText>
      </w:r>
      <w:r>
        <w:fldChar w:fldCharType="separate"/>
      </w:r>
      <w:r>
        <w:t>225</w:t>
      </w:r>
      <w:r>
        <w:fldChar w:fldCharType="end"/>
      </w:r>
    </w:p>
    <w:p w14:paraId="07936D6A" w14:textId="58DF2E29" w:rsidR="00E33AA4" w:rsidRDefault="00E33AA4">
      <w:pPr>
        <w:pStyle w:val="TOC4"/>
        <w:rPr>
          <w:rFonts w:asciiTheme="minorHAnsi" w:eastAsiaTheme="minorEastAsia" w:hAnsiTheme="minorHAnsi" w:cstheme="minorBidi"/>
          <w:sz w:val="22"/>
          <w:szCs w:val="22"/>
        </w:rPr>
      </w:pPr>
      <w:r>
        <w:t>8.2.3.4</w:t>
      </w:r>
      <w:r>
        <w:rPr>
          <w:rFonts w:asciiTheme="minorHAnsi" w:eastAsiaTheme="minorEastAsia" w:hAnsiTheme="minorHAnsi" w:cstheme="minorBidi"/>
          <w:sz w:val="22"/>
          <w:szCs w:val="22"/>
        </w:rPr>
        <w:tab/>
      </w:r>
      <w:r>
        <w:t>Method of test</w:t>
      </w:r>
      <w:r>
        <w:tab/>
      </w:r>
      <w:r>
        <w:fldChar w:fldCharType="begin"/>
      </w:r>
      <w:r>
        <w:instrText xml:space="preserve"> PAGEREF _Toc115080846 \h </w:instrText>
      </w:r>
      <w:r>
        <w:fldChar w:fldCharType="separate"/>
      </w:r>
      <w:r>
        <w:t>225</w:t>
      </w:r>
      <w:r>
        <w:fldChar w:fldCharType="end"/>
      </w:r>
    </w:p>
    <w:p w14:paraId="3DD930EF" w14:textId="79C66A5B" w:rsidR="00E33AA4" w:rsidRDefault="00E33AA4">
      <w:pPr>
        <w:pStyle w:val="TOC5"/>
        <w:rPr>
          <w:rFonts w:asciiTheme="minorHAnsi" w:eastAsiaTheme="minorEastAsia" w:hAnsiTheme="minorHAnsi" w:cstheme="minorBidi"/>
          <w:sz w:val="22"/>
          <w:szCs w:val="22"/>
        </w:rPr>
      </w:pPr>
      <w:r>
        <w:t>8.2.3.4.1</w:t>
      </w:r>
      <w:r>
        <w:rPr>
          <w:rFonts w:asciiTheme="minorHAnsi" w:eastAsiaTheme="minorEastAsia" w:hAnsiTheme="minorHAnsi" w:cstheme="minorBidi"/>
          <w:sz w:val="22"/>
          <w:szCs w:val="22"/>
        </w:rPr>
        <w:tab/>
      </w:r>
      <w:r>
        <w:t>Initial conditions</w:t>
      </w:r>
      <w:r>
        <w:tab/>
      </w:r>
      <w:r>
        <w:fldChar w:fldCharType="begin"/>
      </w:r>
      <w:r>
        <w:instrText xml:space="preserve"> PAGEREF _Toc115080847 \h </w:instrText>
      </w:r>
      <w:r>
        <w:fldChar w:fldCharType="separate"/>
      </w:r>
      <w:r>
        <w:t>225</w:t>
      </w:r>
      <w:r>
        <w:fldChar w:fldCharType="end"/>
      </w:r>
    </w:p>
    <w:p w14:paraId="503707DB" w14:textId="0055F9D1" w:rsidR="00E33AA4" w:rsidRDefault="00E33AA4">
      <w:pPr>
        <w:pStyle w:val="TOC5"/>
        <w:rPr>
          <w:rFonts w:asciiTheme="minorHAnsi" w:eastAsiaTheme="minorEastAsia" w:hAnsiTheme="minorHAnsi" w:cstheme="minorBidi"/>
          <w:sz w:val="22"/>
          <w:szCs w:val="22"/>
        </w:rPr>
      </w:pPr>
      <w:r>
        <w:t>8.2.3.4.2</w:t>
      </w:r>
      <w:r>
        <w:rPr>
          <w:rFonts w:asciiTheme="minorHAnsi" w:eastAsiaTheme="minorEastAsia" w:hAnsiTheme="minorHAnsi" w:cstheme="minorBidi"/>
          <w:sz w:val="22"/>
          <w:szCs w:val="22"/>
        </w:rPr>
        <w:tab/>
      </w:r>
      <w:r>
        <w:t>Procedure</w:t>
      </w:r>
      <w:r>
        <w:tab/>
      </w:r>
      <w:r>
        <w:fldChar w:fldCharType="begin"/>
      </w:r>
      <w:r>
        <w:instrText xml:space="preserve"> PAGEREF _Toc115080848 \h </w:instrText>
      </w:r>
      <w:r>
        <w:fldChar w:fldCharType="separate"/>
      </w:r>
      <w:r>
        <w:t>225</w:t>
      </w:r>
      <w:r>
        <w:fldChar w:fldCharType="end"/>
      </w:r>
    </w:p>
    <w:p w14:paraId="6A353DE3" w14:textId="05E361BA" w:rsidR="00E33AA4" w:rsidRDefault="00E33AA4">
      <w:pPr>
        <w:pStyle w:val="TOC4"/>
        <w:rPr>
          <w:rFonts w:asciiTheme="minorHAnsi" w:eastAsiaTheme="minorEastAsia" w:hAnsiTheme="minorHAnsi" w:cstheme="minorBidi"/>
          <w:sz w:val="22"/>
          <w:szCs w:val="22"/>
        </w:rPr>
      </w:pPr>
      <w:r>
        <w:t>8.2.3.5</w:t>
      </w:r>
      <w:r>
        <w:rPr>
          <w:rFonts w:asciiTheme="minorHAnsi" w:eastAsiaTheme="minorEastAsia" w:hAnsiTheme="minorHAnsi" w:cstheme="minorBidi"/>
          <w:sz w:val="22"/>
          <w:szCs w:val="22"/>
        </w:rPr>
        <w:tab/>
      </w:r>
      <w:r>
        <w:t>Test Requirement</w:t>
      </w:r>
      <w:r>
        <w:tab/>
      </w:r>
      <w:r>
        <w:fldChar w:fldCharType="begin"/>
      </w:r>
      <w:r>
        <w:instrText xml:space="preserve"> PAGEREF _Toc115080849 \h </w:instrText>
      </w:r>
      <w:r>
        <w:fldChar w:fldCharType="separate"/>
      </w:r>
      <w:r>
        <w:t>227</w:t>
      </w:r>
      <w:r>
        <w:fldChar w:fldCharType="end"/>
      </w:r>
    </w:p>
    <w:p w14:paraId="17942BCC" w14:textId="0441174D" w:rsidR="00E33AA4" w:rsidRDefault="00E33AA4">
      <w:pPr>
        <w:pStyle w:val="TOC5"/>
        <w:rPr>
          <w:rFonts w:asciiTheme="minorHAnsi" w:eastAsiaTheme="minorEastAsia" w:hAnsiTheme="minorHAnsi" w:cstheme="minorBidi"/>
          <w:sz w:val="22"/>
          <w:szCs w:val="22"/>
        </w:rPr>
      </w:pPr>
      <w:r>
        <w:t>8.2.3.5.1</w:t>
      </w:r>
      <w:r>
        <w:rPr>
          <w:rFonts w:asciiTheme="minorHAnsi" w:eastAsiaTheme="minorEastAsia" w:hAnsiTheme="minorHAnsi" w:cstheme="minorBidi"/>
          <w:sz w:val="22"/>
          <w:szCs w:val="22"/>
        </w:rPr>
        <w:tab/>
      </w:r>
      <w:r>
        <w:t xml:space="preserve">Test requirement for </w:t>
      </w:r>
      <w:r w:rsidRPr="006D5BF2">
        <w:rPr>
          <w:i/>
        </w:rPr>
        <w:t>BS type 1-O</w:t>
      </w:r>
      <w:r>
        <w:tab/>
      </w:r>
      <w:r>
        <w:fldChar w:fldCharType="begin"/>
      </w:r>
      <w:r>
        <w:instrText xml:space="preserve"> PAGEREF _Toc115080850 \h </w:instrText>
      </w:r>
      <w:r>
        <w:fldChar w:fldCharType="separate"/>
      </w:r>
      <w:r>
        <w:t>227</w:t>
      </w:r>
      <w:r>
        <w:fldChar w:fldCharType="end"/>
      </w:r>
    </w:p>
    <w:p w14:paraId="2A60EE07" w14:textId="7F89618C" w:rsidR="00E33AA4" w:rsidRDefault="00E33AA4">
      <w:pPr>
        <w:pStyle w:val="TOC5"/>
        <w:rPr>
          <w:rFonts w:asciiTheme="minorHAnsi" w:eastAsiaTheme="minorEastAsia" w:hAnsiTheme="minorHAnsi" w:cstheme="minorBidi"/>
          <w:sz w:val="22"/>
          <w:szCs w:val="22"/>
        </w:rPr>
      </w:pPr>
      <w:r>
        <w:t>8.2.3.5.2</w:t>
      </w:r>
      <w:r>
        <w:rPr>
          <w:rFonts w:asciiTheme="minorHAnsi" w:eastAsiaTheme="minorEastAsia" w:hAnsiTheme="minorHAnsi" w:cstheme="minorBidi"/>
          <w:sz w:val="22"/>
          <w:szCs w:val="22"/>
        </w:rPr>
        <w:tab/>
      </w:r>
      <w:r>
        <w:t xml:space="preserve">Test requirement for </w:t>
      </w:r>
      <w:r w:rsidRPr="006D5BF2">
        <w:rPr>
          <w:i/>
        </w:rPr>
        <w:t>BS type 2-O</w:t>
      </w:r>
      <w:r>
        <w:tab/>
      </w:r>
      <w:r>
        <w:fldChar w:fldCharType="begin"/>
      </w:r>
      <w:r>
        <w:instrText xml:space="preserve"> PAGEREF _Toc115080851 \h </w:instrText>
      </w:r>
      <w:r>
        <w:fldChar w:fldCharType="separate"/>
      </w:r>
      <w:r>
        <w:t>228</w:t>
      </w:r>
      <w:r>
        <w:fldChar w:fldCharType="end"/>
      </w:r>
    </w:p>
    <w:p w14:paraId="63984FDE" w14:textId="7FA1DD36" w:rsidR="00E33AA4" w:rsidRDefault="00E33AA4">
      <w:pPr>
        <w:pStyle w:val="TOC3"/>
        <w:rPr>
          <w:rFonts w:asciiTheme="minorHAnsi" w:eastAsiaTheme="minorEastAsia" w:hAnsiTheme="minorHAnsi" w:cstheme="minorBidi"/>
          <w:sz w:val="22"/>
          <w:szCs w:val="22"/>
        </w:rPr>
      </w:pPr>
      <w:r>
        <w:t>8.2.4</w:t>
      </w:r>
      <w:r>
        <w:rPr>
          <w:rFonts w:asciiTheme="minorHAnsi" w:eastAsiaTheme="minorEastAsia" w:hAnsiTheme="minorHAnsi" w:cstheme="minorBidi"/>
          <w:sz w:val="22"/>
          <w:szCs w:val="22"/>
        </w:rPr>
        <w:tab/>
      </w:r>
      <w:r>
        <w:t>Performance requirements for PUSCH for high speed train</w:t>
      </w:r>
      <w:r>
        <w:tab/>
      </w:r>
      <w:r>
        <w:fldChar w:fldCharType="begin"/>
      </w:r>
      <w:r>
        <w:instrText xml:space="preserve"> PAGEREF _Toc115080852 \h </w:instrText>
      </w:r>
      <w:r>
        <w:fldChar w:fldCharType="separate"/>
      </w:r>
      <w:r>
        <w:t>229</w:t>
      </w:r>
      <w:r>
        <w:fldChar w:fldCharType="end"/>
      </w:r>
    </w:p>
    <w:p w14:paraId="653CE2DE" w14:textId="117EAA36" w:rsidR="00E33AA4" w:rsidRDefault="00E33AA4">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_Toc115080853 \h </w:instrText>
      </w:r>
      <w:r>
        <w:fldChar w:fldCharType="separate"/>
      </w:r>
      <w:r>
        <w:t>229</w:t>
      </w:r>
      <w:r>
        <w:fldChar w:fldCharType="end"/>
      </w:r>
    </w:p>
    <w:p w14:paraId="6BD85C13" w14:textId="0552C806" w:rsidR="00E33AA4" w:rsidRDefault="00E33AA4">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Minimum Requirement</w:t>
      </w:r>
      <w:r>
        <w:tab/>
      </w:r>
      <w:r>
        <w:fldChar w:fldCharType="begin"/>
      </w:r>
      <w:r>
        <w:instrText xml:space="preserve"> PAGEREF _Toc115080854 \h </w:instrText>
      </w:r>
      <w:r>
        <w:fldChar w:fldCharType="separate"/>
      </w:r>
      <w:r>
        <w:t>229</w:t>
      </w:r>
      <w:r>
        <w:fldChar w:fldCharType="end"/>
      </w:r>
    </w:p>
    <w:p w14:paraId="665147A6" w14:textId="24DEE53A" w:rsidR="00E33AA4" w:rsidRDefault="00E33AA4">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Test Purpose</w:t>
      </w:r>
      <w:r>
        <w:tab/>
      </w:r>
      <w:r>
        <w:fldChar w:fldCharType="begin"/>
      </w:r>
      <w:r>
        <w:instrText xml:space="preserve"> PAGEREF _Toc115080855 \h </w:instrText>
      </w:r>
      <w:r>
        <w:fldChar w:fldCharType="separate"/>
      </w:r>
      <w:r>
        <w:t>229</w:t>
      </w:r>
      <w:r>
        <w:fldChar w:fldCharType="end"/>
      </w:r>
    </w:p>
    <w:p w14:paraId="5736AA28" w14:textId="46EFA9D6" w:rsidR="00E33AA4" w:rsidRDefault="00E33AA4">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Method of test</w:t>
      </w:r>
      <w:r>
        <w:tab/>
      </w:r>
      <w:r>
        <w:fldChar w:fldCharType="begin"/>
      </w:r>
      <w:r>
        <w:instrText xml:space="preserve"> PAGEREF _Toc115080856 \h </w:instrText>
      </w:r>
      <w:r>
        <w:fldChar w:fldCharType="separate"/>
      </w:r>
      <w:r>
        <w:t>229</w:t>
      </w:r>
      <w:r>
        <w:fldChar w:fldCharType="end"/>
      </w:r>
    </w:p>
    <w:p w14:paraId="672AAE39" w14:textId="21B73E05" w:rsidR="00E33AA4" w:rsidRDefault="00E33AA4">
      <w:pPr>
        <w:pStyle w:val="TOC5"/>
        <w:rPr>
          <w:rFonts w:asciiTheme="minorHAnsi" w:eastAsiaTheme="minorEastAsia" w:hAnsiTheme="minorHAnsi" w:cstheme="minorBidi"/>
          <w:sz w:val="22"/>
          <w:szCs w:val="22"/>
        </w:rPr>
      </w:pPr>
      <w:r>
        <w:t>8.2.4.4.1</w:t>
      </w:r>
      <w:r>
        <w:rPr>
          <w:rFonts w:asciiTheme="minorHAnsi" w:eastAsiaTheme="minorEastAsia" w:hAnsiTheme="minorHAnsi" w:cstheme="minorBidi"/>
          <w:sz w:val="22"/>
          <w:szCs w:val="22"/>
        </w:rPr>
        <w:tab/>
      </w:r>
      <w:r>
        <w:t>Initial Conditions</w:t>
      </w:r>
      <w:r>
        <w:tab/>
      </w:r>
      <w:r>
        <w:fldChar w:fldCharType="begin"/>
      </w:r>
      <w:r>
        <w:instrText xml:space="preserve"> PAGEREF _Toc115080857 \h </w:instrText>
      </w:r>
      <w:r>
        <w:fldChar w:fldCharType="separate"/>
      </w:r>
      <w:r>
        <w:t>229</w:t>
      </w:r>
      <w:r>
        <w:fldChar w:fldCharType="end"/>
      </w:r>
    </w:p>
    <w:p w14:paraId="6B6ABDE9" w14:textId="3E3BC963" w:rsidR="00E33AA4" w:rsidRDefault="00E33AA4">
      <w:pPr>
        <w:pStyle w:val="TOC5"/>
        <w:rPr>
          <w:rFonts w:asciiTheme="minorHAnsi" w:eastAsiaTheme="minorEastAsia" w:hAnsiTheme="minorHAnsi" w:cstheme="minorBidi"/>
          <w:sz w:val="22"/>
          <w:szCs w:val="22"/>
        </w:rPr>
      </w:pPr>
      <w:r>
        <w:t>8.2.4.4.2</w:t>
      </w:r>
      <w:r>
        <w:rPr>
          <w:rFonts w:asciiTheme="minorHAnsi" w:eastAsiaTheme="minorEastAsia" w:hAnsiTheme="minorHAnsi" w:cstheme="minorBidi"/>
          <w:sz w:val="22"/>
          <w:szCs w:val="22"/>
        </w:rPr>
        <w:tab/>
      </w:r>
      <w:r>
        <w:t>Procedure</w:t>
      </w:r>
      <w:r>
        <w:tab/>
      </w:r>
      <w:r>
        <w:fldChar w:fldCharType="begin"/>
      </w:r>
      <w:r>
        <w:instrText xml:space="preserve"> PAGEREF _Toc115080858 \h </w:instrText>
      </w:r>
      <w:r>
        <w:fldChar w:fldCharType="separate"/>
      </w:r>
      <w:r>
        <w:t>230</w:t>
      </w:r>
      <w:r>
        <w:fldChar w:fldCharType="end"/>
      </w:r>
    </w:p>
    <w:p w14:paraId="7904817C" w14:textId="0C1103A0" w:rsidR="00E33AA4" w:rsidRDefault="00E33AA4">
      <w:pPr>
        <w:pStyle w:val="TOC4"/>
        <w:rPr>
          <w:rFonts w:asciiTheme="minorHAnsi" w:eastAsiaTheme="minorEastAsia" w:hAnsiTheme="minorHAnsi" w:cstheme="minorBidi"/>
          <w:sz w:val="22"/>
          <w:szCs w:val="22"/>
        </w:rPr>
      </w:pPr>
      <w:r>
        <w:t>8.2.4.5</w:t>
      </w:r>
      <w:r>
        <w:rPr>
          <w:rFonts w:asciiTheme="minorHAnsi" w:eastAsiaTheme="minorEastAsia" w:hAnsiTheme="minorHAnsi" w:cstheme="minorBidi"/>
          <w:sz w:val="22"/>
          <w:szCs w:val="22"/>
        </w:rPr>
        <w:tab/>
      </w:r>
      <w:r>
        <w:t xml:space="preserve">Test Requirement for </w:t>
      </w:r>
      <w:r w:rsidRPr="006D5BF2">
        <w:rPr>
          <w:i/>
          <w:iCs/>
        </w:rPr>
        <w:t>BS Type 1-O</w:t>
      </w:r>
      <w:r>
        <w:tab/>
      </w:r>
      <w:r>
        <w:fldChar w:fldCharType="begin"/>
      </w:r>
      <w:r>
        <w:instrText xml:space="preserve"> PAGEREF _Toc115080859 \h </w:instrText>
      </w:r>
      <w:r>
        <w:fldChar w:fldCharType="separate"/>
      </w:r>
      <w:r>
        <w:t>232</w:t>
      </w:r>
      <w:r>
        <w:fldChar w:fldCharType="end"/>
      </w:r>
    </w:p>
    <w:p w14:paraId="3CE87D57" w14:textId="77F5CDC0" w:rsidR="00E33AA4" w:rsidRDefault="00E33AA4">
      <w:pPr>
        <w:pStyle w:val="TOC4"/>
        <w:rPr>
          <w:rFonts w:asciiTheme="minorHAnsi" w:eastAsiaTheme="minorEastAsia" w:hAnsiTheme="minorHAnsi" w:cstheme="minorBidi"/>
          <w:sz w:val="22"/>
          <w:szCs w:val="22"/>
        </w:rPr>
      </w:pPr>
      <w:r>
        <w:t>8.2.4.6</w:t>
      </w:r>
      <w:r>
        <w:rPr>
          <w:rFonts w:asciiTheme="minorHAnsi" w:eastAsiaTheme="minorEastAsia" w:hAnsiTheme="minorHAnsi" w:cstheme="minorBidi"/>
          <w:sz w:val="22"/>
          <w:szCs w:val="22"/>
        </w:rPr>
        <w:tab/>
      </w:r>
      <w:r>
        <w:t xml:space="preserve">Test Requirement for </w:t>
      </w:r>
      <w:r w:rsidRPr="006D5BF2">
        <w:rPr>
          <w:i/>
          <w:iCs/>
        </w:rPr>
        <w:t>BS Type 2-O</w:t>
      </w:r>
      <w:r>
        <w:tab/>
      </w:r>
      <w:r>
        <w:fldChar w:fldCharType="begin"/>
      </w:r>
      <w:r>
        <w:instrText xml:space="preserve"> PAGEREF _Toc115080860 \h </w:instrText>
      </w:r>
      <w:r>
        <w:fldChar w:fldCharType="separate"/>
      </w:r>
      <w:r>
        <w:t>234</w:t>
      </w:r>
      <w:r>
        <w:fldChar w:fldCharType="end"/>
      </w:r>
    </w:p>
    <w:p w14:paraId="3E1D3FDB" w14:textId="72A08308" w:rsidR="00E33AA4" w:rsidRDefault="00E33AA4">
      <w:pPr>
        <w:pStyle w:val="TOC3"/>
        <w:rPr>
          <w:rFonts w:asciiTheme="minorHAnsi" w:eastAsiaTheme="minorEastAsia" w:hAnsiTheme="minorHAnsi" w:cstheme="minorBidi"/>
          <w:sz w:val="22"/>
          <w:szCs w:val="22"/>
        </w:rPr>
      </w:pPr>
      <w:r>
        <w:t>8.2.</w:t>
      </w:r>
      <w:r>
        <w:rPr>
          <w:lang w:eastAsia="zh-CN"/>
        </w:rPr>
        <w:t>5</w:t>
      </w:r>
      <w:r>
        <w:rPr>
          <w:rFonts w:asciiTheme="minorHAnsi" w:eastAsiaTheme="minorEastAsia" w:hAnsiTheme="minorHAnsi" w:cstheme="minorBidi"/>
          <w:sz w:val="22"/>
          <w:szCs w:val="22"/>
        </w:rPr>
        <w:tab/>
      </w:r>
      <w:r>
        <w:t xml:space="preserve">Performance requirements for </w:t>
      </w:r>
      <w:r>
        <w:rPr>
          <w:lang w:eastAsia="zh-CN"/>
        </w:rPr>
        <w:t>UL timing adjustment</w:t>
      </w:r>
      <w:r>
        <w:tab/>
      </w:r>
      <w:r>
        <w:fldChar w:fldCharType="begin"/>
      </w:r>
      <w:r>
        <w:instrText xml:space="preserve"> PAGEREF _Toc115080861 \h </w:instrText>
      </w:r>
      <w:r>
        <w:fldChar w:fldCharType="separate"/>
      </w:r>
      <w:r>
        <w:t>234</w:t>
      </w:r>
      <w:r>
        <w:fldChar w:fldCharType="end"/>
      </w:r>
    </w:p>
    <w:p w14:paraId="032798D1" w14:textId="3B2D1348" w:rsidR="00E33AA4" w:rsidRDefault="00E33AA4">
      <w:pPr>
        <w:pStyle w:val="TOC4"/>
        <w:rPr>
          <w:rFonts w:asciiTheme="minorHAnsi" w:eastAsiaTheme="minorEastAsia" w:hAnsiTheme="minorHAnsi" w:cstheme="minorBidi"/>
          <w:sz w:val="22"/>
          <w:szCs w:val="22"/>
        </w:rPr>
      </w:pPr>
      <w:r>
        <w:t>8.2.</w:t>
      </w:r>
      <w:r>
        <w:rPr>
          <w:lang w:eastAsia="zh-CN"/>
        </w:rPr>
        <w:t>5</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_Toc115080862 \h </w:instrText>
      </w:r>
      <w:r>
        <w:fldChar w:fldCharType="separate"/>
      </w:r>
      <w:r>
        <w:t>234</w:t>
      </w:r>
      <w:r>
        <w:fldChar w:fldCharType="end"/>
      </w:r>
    </w:p>
    <w:p w14:paraId="211E3EC1" w14:textId="0394E1DD" w:rsidR="00E33AA4" w:rsidRDefault="00E33AA4">
      <w:pPr>
        <w:pStyle w:val="TOC4"/>
        <w:rPr>
          <w:rFonts w:asciiTheme="minorHAnsi" w:eastAsiaTheme="minorEastAsia" w:hAnsiTheme="minorHAnsi" w:cstheme="minorBidi"/>
          <w:sz w:val="22"/>
          <w:szCs w:val="22"/>
        </w:rPr>
      </w:pPr>
      <w:r>
        <w:t>8.2.</w:t>
      </w:r>
      <w:r>
        <w:rPr>
          <w:lang w:eastAsia="zh-CN"/>
        </w:rPr>
        <w:t>5</w:t>
      </w:r>
      <w:r>
        <w:t>.2</w:t>
      </w:r>
      <w:r>
        <w:rPr>
          <w:rFonts w:asciiTheme="minorHAnsi" w:eastAsiaTheme="minorEastAsia" w:hAnsiTheme="minorHAnsi" w:cstheme="minorBidi"/>
          <w:sz w:val="22"/>
          <w:szCs w:val="22"/>
        </w:rPr>
        <w:tab/>
      </w:r>
      <w:r>
        <w:t>Minimum Requirement</w:t>
      </w:r>
      <w:r>
        <w:tab/>
      </w:r>
      <w:r>
        <w:fldChar w:fldCharType="begin"/>
      </w:r>
      <w:r>
        <w:instrText xml:space="preserve"> PAGEREF _Toc115080863 \h </w:instrText>
      </w:r>
      <w:r>
        <w:fldChar w:fldCharType="separate"/>
      </w:r>
      <w:r>
        <w:t>235</w:t>
      </w:r>
      <w:r>
        <w:fldChar w:fldCharType="end"/>
      </w:r>
    </w:p>
    <w:p w14:paraId="205A27C4" w14:textId="756084D7" w:rsidR="00E33AA4" w:rsidRDefault="00E33AA4">
      <w:pPr>
        <w:pStyle w:val="TOC4"/>
        <w:rPr>
          <w:rFonts w:asciiTheme="minorHAnsi" w:eastAsiaTheme="minorEastAsia" w:hAnsiTheme="minorHAnsi" w:cstheme="minorBidi"/>
          <w:sz w:val="22"/>
          <w:szCs w:val="22"/>
        </w:rPr>
      </w:pPr>
      <w:r>
        <w:t>8.2.</w:t>
      </w:r>
      <w:r>
        <w:rPr>
          <w:lang w:eastAsia="zh-CN"/>
        </w:rPr>
        <w:t>5</w:t>
      </w:r>
      <w:r>
        <w:t>.3</w:t>
      </w:r>
      <w:r>
        <w:rPr>
          <w:rFonts w:asciiTheme="minorHAnsi" w:eastAsiaTheme="minorEastAsia" w:hAnsiTheme="minorHAnsi" w:cstheme="minorBidi"/>
          <w:sz w:val="22"/>
          <w:szCs w:val="22"/>
        </w:rPr>
        <w:tab/>
      </w:r>
      <w:r>
        <w:t>Test Purpose</w:t>
      </w:r>
      <w:r>
        <w:tab/>
      </w:r>
      <w:r>
        <w:fldChar w:fldCharType="begin"/>
      </w:r>
      <w:r>
        <w:instrText xml:space="preserve"> PAGEREF _Toc115080864 \h </w:instrText>
      </w:r>
      <w:r>
        <w:fldChar w:fldCharType="separate"/>
      </w:r>
      <w:r>
        <w:t>235</w:t>
      </w:r>
      <w:r>
        <w:fldChar w:fldCharType="end"/>
      </w:r>
    </w:p>
    <w:p w14:paraId="3DB456C8" w14:textId="44229F6B" w:rsidR="00E33AA4" w:rsidRDefault="00E33AA4">
      <w:pPr>
        <w:pStyle w:val="TOC4"/>
        <w:rPr>
          <w:rFonts w:asciiTheme="minorHAnsi" w:eastAsiaTheme="minorEastAsia" w:hAnsiTheme="minorHAnsi" w:cstheme="minorBidi"/>
          <w:sz w:val="22"/>
          <w:szCs w:val="22"/>
        </w:rPr>
      </w:pPr>
      <w:r>
        <w:t>8.2.</w:t>
      </w:r>
      <w:r>
        <w:rPr>
          <w:lang w:eastAsia="zh-CN"/>
        </w:rPr>
        <w:t>5</w:t>
      </w:r>
      <w:r>
        <w:t>.4</w:t>
      </w:r>
      <w:r>
        <w:rPr>
          <w:rFonts w:asciiTheme="minorHAnsi" w:eastAsiaTheme="minorEastAsia" w:hAnsiTheme="minorHAnsi" w:cstheme="minorBidi"/>
          <w:sz w:val="22"/>
          <w:szCs w:val="22"/>
        </w:rPr>
        <w:tab/>
      </w:r>
      <w:r>
        <w:t>Method of test</w:t>
      </w:r>
      <w:r>
        <w:tab/>
      </w:r>
      <w:r>
        <w:fldChar w:fldCharType="begin"/>
      </w:r>
      <w:r>
        <w:instrText xml:space="preserve"> PAGEREF _Toc115080865 \h </w:instrText>
      </w:r>
      <w:r>
        <w:fldChar w:fldCharType="separate"/>
      </w:r>
      <w:r>
        <w:t>235</w:t>
      </w:r>
      <w:r>
        <w:fldChar w:fldCharType="end"/>
      </w:r>
    </w:p>
    <w:p w14:paraId="4A72028F" w14:textId="1E52B54F" w:rsidR="00E33AA4" w:rsidRDefault="00E33AA4">
      <w:pPr>
        <w:pStyle w:val="TOC5"/>
        <w:rPr>
          <w:rFonts w:asciiTheme="minorHAnsi" w:eastAsiaTheme="minorEastAsia" w:hAnsiTheme="minorHAnsi" w:cstheme="minorBidi"/>
          <w:sz w:val="22"/>
          <w:szCs w:val="22"/>
        </w:rPr>
      </w:pPr>
      <w:r>
        <w:t>8.2.</w:t>
      </w:r>
      <w:r>
        <w:rPr>
          <w:lang w:eastAsia="zh-CN"/>
        </w:rPr>
        <w:t>5</w:t>
      </w:r>
      <w:r>
        <w:t>.4.1</w:t>
      </w:r>
      <w:r>
        <w:rPr>
          <w:rFonts w:asciiTheme="minorHAnsi" w:eastAsiaTheme="minorEastAsia" w:hAnsiTheme="minorHAnsi" w:cstheme="minorBidi"/>
          <w:sz w:val="22"/>
          <w:szCs w:val="22"/>
        </w:rPr>
        <w:tab/>
      </w:r>
      <w:r>
        <w:t>Initial Conditions</w:t>
      </w:r>
      <w:r>
        <w:tab/>
      </w:r>
      <w:r>
        <w:fldChar w:fldCharType="begin"/>
      </w:r>
      <w:r>
        <w:instrText xml:space="preserve"> PAGEREF _Toc115080866 \h </w:instrText>
      </w:r>
      <w:r>
        <w:fldChar w:fldCharType="separate"/>
      </w:r>
      <w:r>
        <w:t>235</w:t>
      </w:r>
      <w:r>
        <w:fldChar w:fldCharType="end"/>
      </w:r>
    </w:p>
    <w:p w14:paraId="12D901DE" w14:textId="711C81B5" w:rsidR="00E33AA4" w:rsidRDefault="00E33AA4">
      <w:pPr>
        <w:pStyle w:val="TOC5"/>
        <w:rPr>
          <w:rFonts w:asciiTheme="minorHAnsi" w:eastAsiaTheme="minorEastAsia" w:hAnsiTheme="minorHAnsi" w:cstheme="minorBidi"/>
          <w:sz w:val="22"/>
          <w:szCs w:val="22"/>
        </w:rPr>
      </w:pPr>
      <w:r>
        <w:t>8.2.</w:t>
      </w:r>
      <w:r>
        <w:rPr>
          <w:lang w:eastAsia="zh-CN"/>
        </w:rPr>
        <w:t>5</w:t>
      </w:r>
      <w:r>
        <w:t>.4.2</w:t>
      </w:r>
      <w:r>
        <w:rPr>
          <w:rFonts w:asciiTheme="minorHAnsi" w:eastAsiaTheme="minorEastAsia" w:hAnsiTheme="minorHAnsi" w:cstheme="minorBidi"/>
          <w:sz w:val="22"/>
          <w:szCs w:val="22"/>
        </w:rPr>
        <w:tab/>
      </w:r>
      <w:r>
        <w:t>Procedure</w:t>
      </w:r>
      <w:r>
        <w:tab/>
      </w:r>
      <w:r>
        <w:fldChar w:fldCharType="begin"/>
      </w:r>
      <w:r>
        <w:instrText xml:space="preserve"> PAGEREF _Toc115080867 \h </w:instrText>
      </w:r>
      <w:r>
        <w:fldChar w:fldCharType="separate"/>
      </w:r>
      <w:r>
        <w:t>235</w:t>
      </w:r>
      <w:r>
        <w:fldChar w:fldCharType="end"/>
      </w:r>
    </w:p>
    <w:p w14:paraId="2A2953ED" w14:textId="2C1508ED" w:rsidR="00E33AA4" w:rsidRDefault="00E33AA4">
      <w:pPr>
        <w:pStyle w:val="TOC4"/>
        <w:rPr>
          <w:rFonts w:asciiTheme="minorHAnsi" w:eastAsiaTheme="minorEastAsia" w:hAnsiTheme="minorHAnsi" w:cstheme="minorBidi"/>
          <w:sz w:val="22"/>
          <w:szCs w:val="22"/>
        </w:rPr>
      </w:pPr>
      <w:r>
        <w:t>8.2.</w:t>
      </w:r>
      <w:r>
        <w:rPr>
          <w:lang w:eastAsia="zh-CN"/>
        </w:rPr>
        <w:t>5</w:t>
      </w:r>
      <w:r>
        <w:t>.5</w:t>
      </w:r>
      <w:r>
        <w:rPr>
          <w:rFonts w:asciiTheme="minorHAnsi" w:eastAsiaTheme="minorEastAsia" w:hAnsiTheme="minorHAnsi" w:cstheme="minorBidi"/>
          <w:sz w:val="22"/>
          <w:szCs w:val="22"/>
        </w:rPr>
        <w:tab/>
      </w:r>
      <w:r>
        <w:t>Test Requirement</w:t>
      </w:r>
      <w:r>
        <w:rPr>
          <w:lang w:eastAsia="zh-CN"/>
        </w:rPr>
        <w:t xml:space="preserve"> for High Speed Train </w:t>
      </w:r>
      <w:r w:rsidRPr="006D5BF2">
        <w:rPr>
          <w:i/>
          <w:lang w:eastAsia="zh-CN"/>
        </w:rPr>
        <w:t>for BS type 1-O</w:t>
      </w:r>
      <w:r>
        <w:tab/>
      </w:r>
      <w:r>
        <w:fldChar w:fldCharType="begin"/>
      </w:r>
      <w:r>
        <w:instrText xml:space="preserve"> PAGEREF _Toc115080868 \h </w:instrText>
      </w:r>
      <w:r>
        <w:fldChar w:fldCharType="separate"/>
      </w:r>
      <w:r>
        <w:t>238</w:t>
      </w:r>
      <w:r>
        <w:fldChar w:fldCharType="end"/>
      </w:r>
    </w:p>
    <w:p w14:paraId="0E85805F" w14:textId="3A349E2C" w:rsidR="00E33AA4" w:rsidRDefault="00E33AA4">
      <w:pPr>
        <w:pStyle w:val="TOC4"/>
        <w:rPr>
          <w:rFonts w:asciiTheme="minorHAnsi" w:eastAsiaTheme="minorEastAsia" w:hAnsiTheme="minorHAnsi" w:cstheme="minorBidi"/>
          <w:sz w:val="22"/>
          <w:szCs w:val="22"/>
        </w:rPr>
      </w:pPr>
      <w:r>
        <w:t>8.2.</w:t>
      </w:r>
      <w:r>
        <w:rPr>
          <w:lang w:eastAsia="zh-CN"/>
        </w:rPr>
        <w:t>5</w:t>
      </w:r>
      <w:r>
        <w:t>.5</w:t>
      </w:r>
      <w:r>
        <w:rPr>
          <w:lang w:eastAsia="zh-CN"/>
        </w:rPr>
        <w:t>a</w:t>
      </w:r>
      <w:r>
        <w:rPr>
          <w:rFonts w:asciiTheme="minorHAnsi" w:eastAsiaTheme="minorEastAsia" w:hAnsiTheme="minorHAnsi" w:cstheme="minorBidi"/>
          <w:sz w:val="22"/>
          <w:szCs w:val="22"/>
        </w:rPr>
        <w:tab/>
      </w:r>
      <w:r>
        <w:t>Test Requirement</w:t>
      </w:r>
      <w:r>
        <w:rPr>
          <w:lang w:eastAsia="zh-CN"/>
        </w:rPr>
        <w:t xml:space="preserve"> for High Speed Train </w:t>
      </w:r>
      <w:r w:rsidRPr="006D5BF2">
        <w:rPr>
          <w:i/>
          <w:lang w:eastAsia="zh-CN"/>
        </w:rPr>
        <w:t>for BS type 2-O</w:t>
      </w:r>
      <w:r>
        <w:tab/>
      </w:r>
      <w:r>
        <w:fldChar w:fldCharType="begin"/>
      </w:r>
      <w:r>
        <w:instrText xml:space="preserve"> PAGEREF _Toc115080869 \h </w:instrText>
      </w:r>
      <w:r>
        <w:fldChar w:fldCharType="separate"/>
      </w:r>
      <w:r>
        <w:t>239</w:t>
      </w:r>
      <w:r>
        <w:fldChar w:fldCharType="end"/>
      </w:r>
    </w:p>
    <w:p w14:paraId="329A64C0" w14:textId="150282C9" w:rsidR="00E33AA4" w:rsidRDefault="00E33AA4">
      <w:pPr>
        <w:pStyle w:val="TOC4"/>
        <w:rPr>
          <w:rFonts w:asciiTheme="minorHAnsi" w:eastAsiaTheme="minorEastAsia" w:hAnsiTheme="minorHAnsi" w:cstheme="minorBidi"/>
          <w:sz w:val="22"/>
          <w:szCs w:val="22"/>
        </w:rPr>
      </w:pPr>
      <w:r>
        <w:t>8.2.</w:t>
      </w:r>
      <w:r>
        <w:rPr>
          <w:lang w:eastAsia="zh-CN"/>
        </w:rPr>
        <w:t>5</w:t>
      </w:r>
      <w:r>
        <w:t>.</w:t>
      </w:r>
      <w:r>
        <w:rPr>
          <w:lang w:eastAsia="zh-CN"/>
        </w:rPr>
        <w:t>6</w:t>
      </w:r>
      <w:r>
        <w:rPr>
          <w:rFonts w:asciiTheme="minorHAnsi" w:eastAsiaTheme="minorEastAsia" w:hAnsiTheme="minorHAnsi" w:cstheme="minorBidi"/>
          <w:sz w:val="22"/>
          <w:szCs w:val="22"/>
        </w:rPr>
        <w:tab/>
      </w:r>
      <w:r>
        <w:t>Test Requirement</w:t>
      </w:r>
      <w:r>
        <w:rPr>
          <w:lang w:eastAsia="zh-CN"/>
        </w:rPr>
        <w:t xml:space="preserve"> for Normal Mode</w:t>
      </w:r>
      <w:r>
        <w:tab/>
      </w:r>
      <w:r>
        <w:fldChar w:fldCharType="begin"/>
      </w:r>
      <w:r>
        <w:instrText xml:space="preserve"> PAGEREF _Toc115080870 \h </w:instrText>
      </w:r>
      <w:r>
        <w:fldChar w:fldCharType="separate"/>
      </w:r>
      <w:r>
        <w:t>239</w:t>
      </w:r>
      <w:r>
        <w:fldChar w:fldCharType="end"/>
      </w:r>
    </w:p>
    <w:p w14:paraId="6817E1FB" w14:textId="4C01FDCC" w:rsidR="00E33AA4" w:rsidRDefault="00E33AA4">
      <w:pPr>
        <w:pStyle w:val="TOC3"/>
        <w:rPr>
          <w:rFonts w:asciiTheme="minorHAnsi" w:eastAsiaTheme="minorEastAsia" w:hAnsiTheme="minorHAnsi" w:cstheme="minorBidi"/>
          <w:sz w:val="22"/>
          <w:szCs w:val="22"/>
        </w:rPr>
      </w:pPr>
      <w:r w:rsidRPr="006D5BF2">
        <w:rPr>
          <w:rFonts w:eastAsia="SimSun"/>
        </w:rPr>
        <w:t>8.2.6</w:t>
      </w:r>
      <w:r>
        <w:rPr>
          <w:rFonts w:asciiTheme="minorHAnsi" w:eastAsiaTheme="minorEastAsia" w:hAnsiTheme="minorHAnsi" w:cstheme="minorBidi"/>
          <w:sz w:val="22"/>
          <w:szCs w:val="22"/>
        </w:rPr>
        <w:tab/>
      </w:r>
      <w:r w:rsidRPr="006D5BF2">
        <w:rPr>
          <w:rFonts w:eastAsia="SimSun"/>
        </w:rPr>
        <w:t>Perf</w:t>
      </w:r>
      <w:r>
        <w:t xml:space="preserve">ormance requirements for PUSCH </w:t>
      </w:r>
      <w:r>
        <w:rPr>
          <w:lang w:eastAsia="zh-CN"/>
        </w:rPr>
        <w:t>with 0.001% BLER</w:t>
      </w:r>
      <w:r>
        <w:tab/>
      </w:r>
      <w:r>
        <w:fldChar w:fldCharType="begin"/>
      </w:r>
      <w:r>
        <w:instrText xml:space="preserve"> PAGEREF _Toc115080871 \h </w:instrText>
      </w:r>
      <w:r>
        <w:fldChar w:fldCharType="separate"/>
      </w:r>
      <w:r>
        <w:t>239</w:t>
      </w:r>
      <w:r>
        <w:fldChar w:fldCharType="end"/>
      </w:r>
    </w:p>
    <w:p w14:paraId="774537EA" w14:textId="191418A6" w:rsidR="00E33AA4" w:rsidRDefault="00E33AA4">
      <w:pPr>
        <w:pStyle w:val="TOC4"/>
        <w:rPr>
          <w:rFonts w:asciiTheme="minorHAnsi" w:eastAsiaTheme="minorEastAsia" w:hAnsiTheme="minorHAnsi" w:cstheme="minorBidi"/>
          <w:sz w:val="22"/>
          <w:szCs w:val="22"/>
        </w:rPr>
      </w:pPr>
      <w:r>
        <w:t>8.2.</w:t>
      </w:r>
      <w:r>
        <w:rPr>
          <w:lang w:eastAsia="zh-CN"/>
        </w:rPr>
        <w:t>6</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_Toc115080872 \h </w:instrText>
      </w:r>
      <w:r>
        <w:fldChar w:fldCharType="separate"/>
      </w:r>
      <w:r>
        <w:t>239</w:t>
      </w:r>
      <w:r>
        <w:fldChar w:fldCharType="end"/>
      </w:r>
    </w:p>
    <w:p w14:paraId="357F1521" w14:textId="43D341B4" w:rsidR="00E33AA4" w:rsidRDefault="00E33AA4">
      <w:pPr>
        <w:pStyle w:val="TOC4"/>
        <w:rPr>
          <w:rFonts w:asciiTheme="minorHAnsi" w:eastAsiaTheme="minorEastAsia" w:hAnsiTheme="minorHAnsi" w:cstheme="minorBidi"/>
          <w:sz w:val="22"/>
          <w:szCs w:val="22"/>
        </w:rPr>
      </w:pPr>
      <w:r>
        <w:t>8.2.</w:t>
      </w:r>
      <w:r>
        <w:rPr>
          <w:lang w:eastAsia="zh-CN"/>
        </w:rPr>
        <w:t>6</w:t>
      </w:r>
      <w:r>
        <w:t>.2</w:t>
      </w:r>
      <w:r>
        <w:rPr>
          <w:rFonts w:asciiTheme="minorHAnsi" w:eastAsiaTheme="minorEastAsia" w:hAnsiTheme="minorHAnsi" w:cstheme="minorBidi"/>
          <w:sz w:val="22"/>
          <w:szCs w:val="22"/>
        </w:rPr>
        <w:tab/>
      </w:r>
      <w:r>
        <w:t>Minimum Requirement</w:t>
      </w:r>
      <w:r>
        <w:tab/>
      </w:r>
      <w:r>
        <w:fldChar w:fldCharType="begin"/>
      </w:r>
      <w:r>
        <w:instrText xml:space="preserve"> PAGEREF _Toc115080873 \h </w:instrText>
      </w:r>
      <w:r>
        <w:fldChar w:fldCharType="separate"/>
      </w:r>
      <w:r>
        <w:t>240</w:t>
      </w:r>
      <w:r>
        <w:fldChar w:fldCharType="end"/>
      </w:r>
    </w:p>
    <w:p w14:paraId="675A560C" w14:textId="2C77DD22" w:rsidR="00E33AA4" w:rsidRDefault="00E33AA4">
      <w:pPr>
        <w:pStyle w:val="TOC4"/>
        <w:rPr>
          <w:rFonts w:asciiTheme="minorHAnsi" w:eastAsiaTheme="minorEastAsia" w:hAnsiTheme="minorHAnsi" w:cstheme="minorBidi"/>
          <w:sz w:val="22"/>
          <w:szCs w:val="22"/>
        </w:rPr>
      </w:pPr>
      <w:r>
        <w:t>8.2.</w:t>
      </w:r>
      <w:r>
        <w:rPr>
          <w:lang w:eastAsia="zh-CN"/>
        </w:rPr>
        <w:t>6</w:t>
      </w:r>
      <w:r>
        <w:t>.3</w:t>
      </w:r>
      <w:r>
        <w:rPr>
          <w:rFonts w:asciiTheme="minorHAnsi" w:eastAsiaTheme="minorEastAsia" w:hAnsiTheme="minorHAnsi" w:cstheme="minorBidi"/>
          <w:sz w:val="22"/>
          <w:szCs w:val="22"/>
        </w:rPr>
        <w:tab/>
      </w:r>
      <w:r>
        <w:t>Test Purpose</w:t>
      </w:r>
      <w:r>
        <w:tab/>
      </w:r>
      <w:r>
        <w:fldChar w:fldCharType="begin"/>
      </w:r>
      <w:r>
        <w:instrText xml:space="preserve"> PAGEREF _Toc115080874 \h </w:instrText>
      </w:r>
      <w:r>
        <w:fldChar w:fldCharType="separate"/>
      </w:r>
      <w:r>
        <w:t>240</w:t>
      </w:r>
      <w:r>
        <w:fldChar w:fldCharType="end"/>
      </w:r>
    </w:p>
    <w:p w14:paraId="0FA3FA01" w14:textId="0EF30CFC" w:rsidR="00E33AA4" w:rsidRDefault="00E33AA4">
      <w:pPr>
        <w:pStyle w:val="TOC4"/>
        <w:rPr>
          <w:rFonts w:asciiTheme="minorHAnsi" w:eastAsiaTheme="minorEastAsia" w:hAnsiTheme="minorHAnsi" w:cstheme="minorBidi"/>
          <w:sz w:val="22"/>
          <w:szCs w:val="22"/>
        </w:rPr>
      </w:pPr>
      <w:r>
        <w:t>8.2.</w:t>
      </w:r>
      <w:r>
        <w:rPr>
          <w:lang w:eastAsia="zh-CN"/>
        </w:rPr>
        <w:t>6</w:t>
      </w:r>
      <w:r>
        <w:t>.4</w:t>
      </w:r>
      <w:r>
        <w:rPr>
          <w:rFonts w:asciiTheme="minorHAnsi" w:eastAsiaTheme="minorEastAsia" w:hAnsiTheme="minorHAnsi" w:cstheme="minorBidi"/>
          <w:sz w:val="22"/>
          <w:szCs w:val="22"/>
        </w:rPr>
        <w:tab/>
      </w:r>
      <w:r>
        <w:t>Method of test</w:t>
      </w:r>
      <w:r>
        <w:tab/>
      </w:r>
      <w:r>
        <w:fldChar w:fldCharType="begin"/>
      </w:r>
      <w:r>
        <w:instrText xml:space="preserve"> PAGEREF _Toc115080875 \h </w:instrText>
      </w:r>
      <w:r>
        <w:fldChar w:fldCharType="separate"/>
      </w:r>
      <w:r>
        <w:t>240</w:t>
      </w:r>
      <w:r>
        <w:fldChar w:fldCharType="end"/>
      </w:r>
    </w:p>
    <w:p w14:paraId="20BAC491" w14:textId="44485DBF" w:rsidR="00E33AA4" w:rsidRDefault="00E33AA4">
      <w:pPr>
        <w:pStyle w:val="TOC5"/>
        <w:rPr>
          <w:rFonts w:asciiTheme="minorHAnsi" w:eastAsiaTheme="minorEastAsia" w:hAnsiTheme="minorHAnsi" w:cstheme="minorBidi"/>
          <w:sz w:val="22"/>
          <w:szCs w:val="22"/>
        </w:rPr>
      </w:pPr>
      <w:r>
        <w:t>8.2.</w:t>
      </w:r>
      <w:r>
        <w:rPr>
          <w:lang w:eastAsia="zh-CN"/>
        </w:rPr>
        <w:t>6</w:t>
      </w:r>
      <w:r>
        <w:t>.4.1</w:t>
      </w:r>
      <w:r>
        <w:rPr>
          <w:rFonts w:asciiTheme="minorHAnsi" w:eastAsiaTheme="minorEastAsia" w:hAnsiTheme="minorHAnsi" w:cstheme="minorBidi"/>
          <w:sz w:val="22"/>
          <w:szCs w:val="22"/>
        </w:rPr>
        <w:tab/>
      </w:r>
      <w:r>
        <w:t>Initial Conditions</w:t>
      </w:r>
      <w:r>
        <w:tab/>
      </w:r>
      <w:r>
        <w:fldChar w:fldCharType="begin"/>
      </w:r>
      <w:r>
        <w:instrText xml:space="preserve"> PAGEREF _Toc115080876 \h </w:instrText>
      </w:r>
      <w:r>
        <w:fldChar w:fldCharType="separate"/>
      </w:r>
      <w:r>
        <w:t>240</w:t>
      </w:r>
      <w:r>
        <w:fldChar w:fldCharType="end"/>
      </w:r>
    </w:p>
    <w:p w14:paraId="3813BE1A" w14:textId="3F90F927" w:rsidR="00E33AA4" w:rsidRDefault="00E33AA4">
      <w:pPr>
        <w:pStyle w:val="TOC5"/>
        <w:rPr>
          <w:rFonts w:asciiTheme="minorHAnsi" w:eastAsiaTheme="minorEastAsia" w:hAnsiTheme="minorHAnsi" w:cstheme="minorBidi"/>
          <w:sz w:val="22"/>
          <w:szCs w:val="22"/>
        </w:rPr>
      </w:pPr>
      <w:r>
        <w:lastRenderedPageBreak/>
        <w:t>8.2.6.4.2</w:t>
      </w:r>
      <w:r>
        <w:rPr>
          <w:rFonts w:asciiTheme="minorHAnsi" w:eastAsiaTheme="minorEastAsia" w:hAnsiTheme="minorHAnsi" w:cstheme="minorBidi"/>
          <w:sz w:val="22"/>
          <w:szCs w:val="22"/>
        </w:rPr>
        <w:tab/>
      </w:r>
      <w:r>
        <w:t>Procedure</w:t>
      </w:r>
      <w:r>
        <w:tab/>
      </w:r>
      <w:r>
        <w:fldChar w:fldCharType="begin"/>
      </w:r>
      <w:r>
        <w:instrText xml:space="preserve"> PAGEREF _Toc115080877 \h </w:instrText>
      </w:r>
      <w:r>
        <w:fldChar w:fldCharType="separate"/>
      </w:r>
      <w:r>
        <w:t>240</w:t>
      </w:r>
      <w:r>
        <w:fldChar w:fldCharType="end"/>
      </w:r>
    </w:p>
    <w:p w14:paraId="6870B399" w14:textId="7FF9C80F" w:rsidR="00E33AA4" w:rsidRDefault="00E33AA4">
      <w:pPr>
        <w:pStyle w:val="TOC4"/>
        <w:rPr>
          <w:rFonts w:asciiTheme="minorHAnsi" w:eastAsiaTheme="minorEastAsia" w:hAnsiTheme="minorHAnsi" w:cstheme="minorBidi"/>
          <w:sz w:val="22"/>
          <w:szCs w:val="22"/>
        </w:rPr>
      </w:pPr>
      <w:r>
        <w:t>8.2.</w:t>
      </w:r>
      <w:r>
        <w:rPr>
          <w:lang w:eastAsia="zh-CN"/>
        </w:rPr>
        <w:t>6</w:t>
      </w:r>
      <w:r>
        <w:t>.5</w:t>
      </w:r>
      <w:r>
        <w:rPr>
          <w:rFonts w:asciiTheme="minorHAnsi" w:eastAsiaTheme="minorEastAsia" w:hAnsiTheme="minorHAnsi" w:cstheme="minorBidi"/>
          <w:sz w:val="22"/>
          <w:szCs w:val="22"/>
        </w:rPr>
        <w:tab/>
      </w:r>
      <w:r>
        <w:t>Test requirement</w:t>
      </w:r>
      <w:r>
        <w:tab/>
      </w:r>
      <w:r>
        <w:fldChar w:fldCharType="begin"/>
      </w:r>
      <w:r>
        <w:instrText xml:space="preserve"> PAGEREF _Toc115080878 \h </w:instrText>
      </w:r>
      <w:r>
        <w:fldChar w:fldCharType="separate"/>
      </w:r>
      <w:r>
        <w:t>241</w:t>
      </w:r>
      <w:r>
        <w:fldChar w:fldCharType="end"/>
      </w:r>
    </w:p>
    <w:p w14:paraId="46A6F1B6" w14:textId="75CA19D6" w:rsidR="00E33AA4" w:rsidRDefault="00E33AA4">
      <w:pPr>
        <w:pStyle w:val="TOC5"/>
        <w:rPr>
          <w:rFonts w:asciiTheme="minorHAnsi" w:eastAsiaTheme="minorEastAsia" w:hAnsiTheme="minorHAnsi" w:cstheme="minorBidi"/>
          <w:sz w:val="22"/>
          <w:szCs w:val="22"/>
        </w:rPr>
      </w:pPr>
      <w:r>
        <w:t>8.2.6.</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_Toc115080879 \h </w:instrText>
      </w:r>
      <w:r>
        <w:fldChar w:fldCharType="separate"/>
      </w:r>
      <w:r>
        <w:t>241</w:t>
      </w:r>
      <w:r>
        <w:fldChar w:fldCharType="end"/>
      </w:r>
    </w:p>
    <w:p w14:paraId="0D93B9FF" w14:textId="4433858F" w:rsidR="00E33AA4" w:rsidRDefault="00E33AA4">
      <w:pPr>
        <w:pStyle w:val="TOC3"/>
        <w:rPr>
          <w:rFonts w:asciiTheme="minorHAnsi" w:eastAsiaTheme="minorEastAsia" w:hAnsiTheme="minorHAnsi" w:cstheme="minorBidi"/>
          <w:sz w:val="22"/>
          <w:szCs w:val="22"/>
        </w:rPr>
      </w:pPr>
      <w:r w:rsidRPr="006D5BF2">
        <w:rPr>
          <w:rFonts w:eastAsia="SimSun"/>
        </w:rPr>
        <w:t>8.2.7</w:t>
      </w:r>
      <w:r>
        <w:rPr>
          <w:rFonts w:asciiTheme="minorHAnsi" w:eastAsiaTheme="minorEastAsia" w:hAnsiTheme="minorHAnsi" w:cstheme="minorBidi"/>
          <w:sz w:val="22"/>
          <w:szCs w:val="22"/>
        </w:rPr>
        <w:tab/>
      </w:r>
      <w:r>
        <w:t xml:space="preserve">Performance requirements for PUSCH </w:t>
      </w:r>
      <w:r>
        <w:rPr>
          <w:lang w:eastAsia="zh-CN"/>
        </w:rPr>
        <w:t>repetition Type A</w:t>
      </w:r>
      <w:r>
        <w:tab/>
      </w:r>
      <w:r>
        <w:fldChar w:fldCharType="begin"/>
      </w:r>
      <w:r>
        <w:instrText xml:space="preserve"> PAGEREF _Toc115080880 \h </w:instrText>
      </w:r>
      <w:r>
        <w:fldChar w:fldCharType="separate"/>
      </w:r>
      <w:r>
        <w:t>243</w:t>
      </w:r>
      <w:r>
        <w:fldChar w:fldCharType="end"/>
      </w:r>
    </w:p>
    <w:p w14:paraId="77532E2C" w14:textId="59DF85AC" w:rsidR="00E33AA4" w:rsidRDefault="00E33AA4">
      <w:pPr>
        <w:pStyle w:val="TOC4"/>
        <w:rPr>
          <w:rFonts w:asciiTheme="minorHAnsi" w:eastAsiaTheme="minorEastAsia" w:hAnsiTheme="minorHAnsi" w:cstheme="minorBidi"/>
          <w:sz w:val="22"/>
          <w:szCs w:val="22"/>
        </w:rPr>
      </w:pPr>
      <w:r>
        <w:t>8.2.7.1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_Toc115080881 \h </w:instrText>
      </w:r>
      <w:r>
        <w:fldChar w:fldCharType="separate"/>
      </w:r>
      <w:r>
        <w:t>243</w:t>
      </w:r>
      <w:r>
        <w:fldChar w:fldCharType="end"/>
      </w:r>
    </w:p>
    <w:p w14:paraId="4D1F3336" w14:textId="5276413D" w:rsidR="00E33AA4" w:rsidRDefault="00E33AA4">
      <w:pPr>
        <w:pStyle w:val="TOC4"/>
        <w:rPr>
          <w:rFonts w:asciiTheme="minorHAnsi" w:eastAsiaTheme="minorEastAsia" w:hAnsiTheme="minorHAnsi" w:cstheme="minorBidi"/>
          <w:sz w:val="22"/>
          <w:szCs w:val="22"/>
        </w:rPr>
      </w:pPr>
      <w:r>
        <w:t>8.2.7.2</w:t>
      </w:r>
      <w:r>
        <w:rPr>
          <w:rFonts w:asciiTheme="minorHAnsi" w:eastAsiaTheme="minorEastAsia" w:hAnsiTheme="minorHAnsi" w:cstheme="minorBidi"/>
          <w:sz w:val="22"/>
          <w:szCs w:val="22"/>
        </w:rPr>
        <w:tab/>
      </w:r>
      <w:r>
        <w:t>Minimum Requirement</w:t>
      </w:r>
      <w:r>
        <w:tab/>
      </w:r>
      <w:r>
        <w:fldChar w:fldCharType="begin"/>
      </w:r>
      <w:r>
        <w:instrText xml:space="preserve"> PAGEREF _Toc115080882 \h </w:instrText>
      </w:r>
      <w:r>
        <w:fldChar w:fldCharType="separate"/>
      </w:r>
      <w:r>
        <w:t>243</w:t>
      </w:r>
      <w:r>
        <w:fldChar w:fldCharType="end"/>
      </w:r>
    </w:p>
    <w:p w14:paraId="40FC87BE" w14:textId="1FE30234" w:rsidR="00E33AA4" w:rsidRDefault="00E33AA4">
      <w:pPr>
        <w:pStyle w:val="TOC4"/>
        <w:rPr>
          <w:rFonts w:asciiTheme="minorHAnsi" w:eastAsiaTheme="minorEastAsia" w:hAnsiTheme="minorHAnsi" w:cstheme="minorBidi"/>
          <w:sz w:val="22"/>
          <w:szCs w:val="22"/>
        </w:rPr>
      </w:pPr>
      <w:r>
        <w:t>8.2.7.3</w:t>
      </w:r>
      <w:r>
        <w:rPr>
          <w:rFonts w:asciiTheme="minorHAnsi" w:eastAsiaTheme="minorEastAsia" w:hAnsiTheme="minorHAnsi" w:cstheme="minorBidi"/>
          <w:sz w:val="22"/>
          <w:szCs w:val="22"/>
        </w:rPr>
        <w:tab/>
      </w:r>
      <w:r>
        <w:t>Test purpose</w:t>
      </w:r>
      <w:r>
        <w:tab/>
      </w:r>
      <w:r>
        <w:fldChar w:fldCharType="begin"/>
      </w:r>
      <w:r>
        <w:instrText xml:space="preserve"> PAGEREF _Toc115080883 \h </w:instrText>
      </w:r>
      <w:r>
        <w:fldChar w:fldCharType="separate"/>
      </w:r>
      <w:r>
        <w:t>243</w:t>
      </w:r>
      <w:r>
        <w:fldChar w:fldCharType="end"/>
      </w:r>
    </w:p>
    <w:p w14:paraId="32F057CB" w14:textId="4969AB49" w:rsidR="00E33AA4" w:rsidRDefault="00E33AA4">
      <w:pPr>
        <w:pStyle w:val="TOC4"/>
        <w:rPr>
          <w:rFonts w:asciiTheme="minorHAnsi" w:eastAsiaTheme="minorEastAsia" w:hAnsiTheme="minorHAnsi" w:cstheme="minorBidi"/>
          <w:sz w:val="22"/>
          <w:szCs w:val="22"/>
        </w:rPr>
      </w:pPr>
      <w:r>
        <w:t>8.2.7.4</w:t>
      </w:r>
      <w:r>
        <w:rPr>
          <w:rFonts w:asciiTheme="minorHAnsi" w:eastAsiaTheme="minorEastAsia" w:hAnsiTheme="minorHAnsi" w:cstheme="minorBidi"/>
          <w:sz w:val="22"/>
          <w:szCs w:val="22"/>
        </w:rPr>
        <w:tab/>
      </w:r>
      <w:r>
        <w:t>Method of test</w:t>
      </w:r>
      <w:r>
        <w:tab/>
      </w:r>
      <w:r>
        <w:fldChar w:fldCharType="begin"/>
      </w:r>
      <w:r>
        <w:instrText xml:space="preserve"> PAGEREF _Toc115080884 \h </w:instrText>
      </w:r>
      <w:r>
        <w:fldChar w:fldCharType="separate"/>
      </w:r>
      <w:r>
        <w:t>243</w:t>
      </w:r>
      <w:r>
        <w:fldChar w:fldCharType="end"/>
      </w:r>
    </w:p>
    <w:p w14:paraId="4964E36F" w14:textId="0F6E8E1C" w:rsidR="00E33AA4" w:rsidRDefault="00E33AA4">
      <w:pPr>
        <w:pStyle w:val="TOC5"/>
        <w:rPr>
          <w:rFonts w:asciiTheme="minorHAnsi" w:eastAsiaTheme="minorEastAsia" w:hAnsiTheme="minorHAnsi" w:cstheme="minorBidi"/>
          <w:sz w:val="22"/>
          <w:szCs w:val="22"/>
        </w:rPr>
      </w:pPr>
      <w:r>
        <w:t>8.2.7.4.1</w:t>
      </w:r>
      <w:r>
        <w:rPr>
          <w:rFonts w:asciiTheme="minorHAnsi" w:eastAsiaTheme="minorEastAsia" w:hAnsiTheme="minorHAnsi" w:cstheme="minorBidi"/>
          <w:sz w:val="22"/>
          <w:szCs w:val="22"/>
        </w:rPr>
        <w:tab/>
      </w:r>
      <w:r>
        <w:t>Initial conditions</w:t>
      </w:r>
      <w:r>
        <w:tab/>
      </w:r>
      <w:r>
        <w:fldChar w:fldCharType="begin"/>
      </w:r>
      <w:r>
        <w:instrText xml:space="preserve"> PAGEREF _Toc115080885 \h </w:instrText>
      </w:r>
      <w:r>
        <w:fldChar w:fldCharType="separate"/>
      </w:r>
      <w:r>
        <w:t>243</w:t>
      </w:r>
      <w:r>
        <w:fldChar w:fldCharType="end"/>
      </w:r>
    </w:p>
    <w:p w14:paraId="3E75E740" w14:textId="11AAD69B" w:rsidR="00E33AA4" w:rsidRDefault="00E33AA4">
      <w:pPr>
        <w:pStyle w:val="TOC5"/>
        <w:rPr>
          <w:rFonts w:asciiTheme="minorHAnsi" w:eastAsiaTheme="minorEastAsia" w:hAnsiTheme="minorHAnsi" w:cstheme="minorBidi"/>
          <w:sz w:val="22"/>
          <w:szCs w:val="22"/>
        </w:rPr>
      </w:pPr>
      <w:r>
        <w:t>8.2.7.4.2</w:t>
      </w:r>
      <w:r>
        <w:rPr>
          <w:rFonts w:asciiTheme="minorHAnsi" w:eastAsiaTheme="minorEastAsia" w:hAnsiTheme="minorHAnsi" w:cstheme="minorBidi"/>
          <w:sz w:val="22"/>
          <w:szCs w:val="22"/>
        </w:rPr>
        <w:tab/>
      </w:r>
      <w:r>
        <w:t>Procedure</w:t>
      </w:r>
      <w:r>
        <w:tab/>
      </w:r>
      <w:r>
        <w:fldChar w:fldCharType="begin"/>
      </w:r>
      <w:r>
        <w:instrText xml:space="preserve"> PAGEREF _Toc115080886 \h </w:instrText>
      </w:r>
      <w:r>
        <w:fldChar w:fldCharType="separate"/>
      </w:r>
      <w:r>
        <w:t>243</w:t>
      </w:r>
      <w:r>
        <w:fldChar w:fldCharType="end"/>
      </w:r>
    </w:p>
    <w:p w14:paraId="4C35587E" w14:textId="01D4F59A" w:rsidR="00E33AA4" w:rsidRDefault="00E33AA4">
      <w:pPr>
        <w:pStyle w:val="TOC4"/>
        <w:rPr>
          <w:rFonts w:asciiTheme="minorHAnsi" w:eastAsiaTheme="minorEastAsia" w:hAnsiTheme="minorHAnsi" w:cstheme="minorBidi"/>
          <w:sz w:val="22"/>
          <w:szCs w:val="22"/>
        </w:rPr>
      </w:pPr>
      <w:r>
        <w:t>8.2.7.5</w:t>
      </w:r>
      <w:r>
        <w:rPr>
          <w:rFonts w:asciiTheme="minorHAnsi" w:eastAsiaTheme="minorEastAsia" w:hAnsiTheme="minorHAnsi" w:cstheme="minorBidi"/>
          <w:sz w:val="22"/>
          <w:szCs w:val="22"/>
        </w:rPr>
        <w:tab/>
      </w:r>
      <w:r>
        <w:t>Test Requirement</w:t>
      </w:r>
      <w:r>
        <w:tab/>
      </w:r>
      <w:r>
        <w:fldChar w:fldCharType="begin"/>
      </w:r>
      <w:r>
        <w:instrText xml:space="preserve"> PAGEREF _Toc115080887 \h </w:instrText>
      </w:r>
      <w:r>
        <w:fldChar w:fldCharType="separate"/>
      </w:r>
      <w:r>
        <w:t>245</w:t>
      </w:r>
      <w:r>
        <w:fldChar w:fldCharType="end"/>
      </w:r>
    </w:p>
    <w:p w14:paraId="3590B63C" w14:textId="7FB0B80B" w:rsidR="00E33AA4" w:rsidRDefault="00E33AA4">
      <w:pPr>
        <w:pStyle w:val="TOC5"/>
        <w:rPr>
          <w:rFonts w:asciiTheme="minorHAnsi" w:eastAsiaTheme="minorEastAsia" w:hAnsiTheme="minorHAnsi" w:cstheme="minorBidi"/>
          <w:sz w:val="22"/>
          <w:szCs w:val="22"/>
        </w:rPr>
      </w:pPr>
      <w:r>
        <w:t>8.2.7.</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_Toc115080888 \h </w:instrText>
      </w:r>
      <w:r>
        <w:fldChar w:fldCharType="separate"/>
      </w:r>
      <w:r>
        <w:t>245</w:t>
      </w:r>
      <w:r>
        <w:fldChar w:fldCharType="end"/>
      </w:r>
    </w:p>
    <w:p w14:paraId="0BABFB2F" w14:textId="442EB0D7" w:rsidR="00E33AA4" w:rsidRDefault="00E33AA4">
      <w:pPr>
        <w:pStyle w:val="TOC5"/>
        <w:rPr>
          <w:rFonts w:asciiTheme="minorHAnsi" w:eastAsiaTheme="minorEastAsia" w:hAnsiTheme="minorHAnsi" w:cstheme="minorBidi"/>
          <w:sz w:val="22"/>
          <w:szCs w:val="22"/>
        </w:rPr>
      </w:pPr>
      <w:r>
        <w:t>8.2.7.</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2-O</w:t>
      </w:r>
      <w:r>
        <w:tab/>
      </w:r>
      <w:r>
        <w:fldChar w:fldCharType="begin"/>
      </w:r>
      <w:r>
        <w:instrText xml:space="preserve"> PAGEREF _Toc115080889 \h </w:instrText>
      </w:r>
      <w:r>
        <w:fldChar w:fldCharType="separate"/>
      </w:r>
      <w:r>
        <w:t>247</w:t>
      </w:r>
      <w:r>
        <w:fldChar w:fldCharType="end"/>
      </w:r>
    </w:p>
    <w:p w14:paraId="5FCFF651" w14:textId="7093DC28" w:rsidR="00E33AA4" w:rsidRDefault="00E33AA4">
      <w:pPr>
        <w:pStyle w:val="TOC4"/>
        <w:rPr>
          <w:rFonts w:asciiTheme="minorHAnsi" w:eastAsiaTheme="minorEastAsia" w:hAnsiTheme="minorHAnsi" w:cstheme="minorBidi"/>
          <w:sz w:val="22"/>
          <w:szCs w:val="22"/>
        </w:rPr>
      </w:pPr>
      <w:r>
        <w:t>8.2.8.1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_Toc115080890 \h </w:instrText>
      </w:r>
      <w:r>
        <w:fldChar w:fldCharType="separate"/>
      </w:r>
      <w:r>
        <w:t>247</w:t>
      </w:r>
      <w:r>
        <w:fldChar w:fldCharType="end"/>
      </w:r>
    </w:p>
    <w:p w14:paraId="48295CC3" w14:textId="240B32AD" w:rsidR="00E33AA4" w:rsidRDefault="00E33AA4">
      <w:pPr>
        <w:pStyle w:val="TOC4"/>
        <w:rPr>
          <w:rFonts w:asciiTheme="minorHAnsi" w:eastAsiaTheme="minorEastAsia" w:hAnsiTheme="minorHAnsi" w:cstheme="minorBidi"/>
          <w:sz w:val="22"/>
          <w:szCs w:val="22"/>
        </w:rPr>
      </w:pPr>
      <w:r>
        <w:t>8.2.8.2</w:t>
      </w:r>
      <w:r>
        <w:rPr>
          <w:rFonts w:asciiTheme="minorHAnsi" w:eastAsiaTheme="minorEastAsia" w:hAnsiTheme="minorHAnsi" w:cstheme="minorBidi"/>
          <w:sz w:val="22"/>
          <w:szCs w:val="22"/>
        </w:rPr>
        <w:tab/>
      </w:r>
      <w:r>
        <w:t>Minimum Requirement</w:t>
      </w:r>
      <w:r>
        <w:tab/>
      </w:r>
      <w:r>
        <w:fldChar w:fldCharType="begin"/>
      </w:r>
      <w:r>
        <w:instrText xml:space="preserve"> PAGEREF _Toc115080891 \h </w:instrText>
      </w:r>
      <w:r>
        <w:fldChar w:fldCharType="separate"/>
      </w:r>
      <w:r>
        <w:t>248</w:t>
      </w:r>
      <w:r>
        <w:fldChar w:fldCharType="end"/>
      </w:r>
    </w:p>
    <w:p w14:paraId="75D88EC9" w14:textId="7972A0FD" w:rsidR="00E33AA4" w:rsidRDefault="00E33AA4">
      <w:pPr>
        <w:pStyle w:val="TOC4"/>
        <w:rPr>
          <w:rFonts w:asciiTheme="minorHAnsi" w:eastAsiaTheme="minorEastAsia" w:hAnsiTheme="minorHAnsi" w:cstheme="minorBidi"/>
          <w:sz w:val="22"/>
          <w:szCs w:val="22"/>
        </w:rPr>
      </w:pPr>
      <w:r>
        <w:t>8.2.8.3</w:t>
      </w:r>
      <w:r>
        <w:rPr>
          <w:rFonts w:asciiTheme="minorHAnsi" w:eastAsiaTheme="minorEastAsia" w:hAnsiTheme="minorHAnsi" w:cstheme="minorBidi"/>
          <w:sz w:val="22"/>
          <w:szCs w:val="22"/>
        </w:rPr>
        <w:tab/>
      </w:r>
      <w:r>
        <w:t>Test purpose</w:t>
      </w:r>
      <w:r>
        <w:tab/>
      </w:r>
      <w:r>
        <w:fldChar w:fldCharType="begin"/>
      </w:r>
      <w:r>
        <w:instrText xml:space="preserve"> PAGEREF _Toc115080892 \h </w:instrText>
      </w:r>
      <w:r>
        <w:fldChar w:fldCharType="separate"/>
      </w:r>
      <w:r>
        <w:t>248</w:t>
      </w:r>
      <w:r>
        <w:fldChar w:fldCharType="end"/>
      </w:r>
    </w:p>
    <w:p w14:paraId="0FEAAF15" w14:textId="6C002B49" w:rsidR="00E33AA4" w:rsidRDefault="00E33AA4">
      <w:pPr>
        <w:pStyle w:val="TOC4"/>
        <w:rPr>
          <w:rFonts w:asciiTheme="minorHAnsi" w:eastAsiaTheme="minorEastAsia" w:hAnsiTheme="minorHAnsi" w:cstheme="minorBidi"/>
          <w:sz w:val="22"/>
          <w:szCs w:val="22"/>
        </w:rPr>
      </w:pPr>
      <w:r>
        <w:t>8.2.8.4</w:t>
      </w:r>
      <w:r>
        <w:rPr>
          <w:rFonts w:asciiTheme="minorHAnsi" w:eastAsiaTheme="minorEastAsia" w:hAnsiTheme="minorHAnsi" w:cstheme="minorBidi"/>
          <w:sz w:val="22"/>
          <w:szCs w:val="22"/>
        </w:rPr>
        <w:tab/>
      </w:r>
      <w:r>
        <w:t>Method of test</w:t>
      </w:r>
      <w:r>
        <w:tab/>
      </w:r>
      <w:r>
        <w:fldChar w:fldCharType="begin"/>
      </w:r>
      <w:r>
        <w:instrText xml:space="preserve"> PAGEREF _Toc115080893 \h </w:instrText>
      </w:r>
      <w:r>
        <w:fldChar w:fldCharType="separate"/>
      </w:r>
      <w:r>
        <w:t>248</w:t>
      </w:r>
      <w:r>
        <w:fldChar w:fldCharType="end"/>
      </w:r>
    </w:p>
    <w:p w14:paraId="394B680F" w14:textId="65E94C23" w:rsidR="00E33AA4" w:rsidRDefault="00E33AA4">
      <w:pPr>
        <w:pStyle w:val="TOC5"/>
        <w:rPr>
          <w:rFonts w:asciiTheme="minorHAnsi" w:eastAsiaTheme="minorEastAsia" w:hAnsiTheme="minorHAnsi" w:cstheme="minorBidi"/>
          <w:sz w:val="22"/>
          <w:szCs w:val="22"/>
        </w:rPr>
      </w:pPr>
      <w:r>
        <w:t>8.2.8.4.1</w:t>
      </w:r>
      <w:r>
        <w:rPr>
          <w:rFonts w:asciiTheme="minorHAnsi" w:eastAsiaTheme="minorEastAsia" w:hAnsiTheme="minorHAnsi" w:cstheme="minorBidi"/>
          <w:sz w:val="22"/>
          <w:szCs w:val="22"/>
        </w:rPr>
        <w:tab/>
      </w:r>
      <w:r>
        <w:t>Initial conditions</w:t>
      </w:r>
      <w:r>
        <w:tab/>
      </w:r>
      <w:r>
        <w:fldChar w:fldCharType="begin"/>
      </w:r>
      <w:r>
        <w:instrText xml:space="preserve"> PAGEREF _Toc115080894 \h </w:instrText>
      </w:r>
      <w:r>
        <w:fldChar w:fldCharType="separate"/>
      </w:r>
      <w:r>
        <w:t>248</w:t>
      </w:r>
      <w:r>
        <w:fldChar w:fldCharType="end"/>
      </w:r>
    </w:p>
    <w:p w14:paraId="1CE3E077" w14:textId="520E6C20" w:rsidR="00E33AA4" w:rsidRDefault="00E33AA4">
      <w:pPr>
        <w:pStyle w:val="TOC5"/>
        <w:rPr>
          <w:rFonts w:asciiTheme="minorHAnsi" w:eastAsiaTheme="minorEastAsia" w:hAnsiTheme="minorHAnsi" w:cstheme="minorBidi"/>
          <w:sz w:val="22"/>
          <w:szCs w:val="22"/>
        </w:rPr>
      </w:pPr>
      <w:r>
        <w:t>8.2.8.4.2</w:t>
      </w:r>
      <w:r>
        <w:rPr>
          <w:rFonts w:asciiTheme="minorHAnsi" w:eastAsiaTheme="minorEastAsia" w:hAnsiTheme="minorHAnsi" w:cstheme="minorBidi"/>
          <w:sz w:val="22"/>
          <w:szCs w:val="22"/>
        </w:rPr>
        <w:tab/>
      </w:r>
      <w:r>
        <w:t>Procedure</w:t>
      </w:r>
      <w:r>
        <w:tab/>
      </w:r>
      <w:r>
        <w:fldChar w:fldCharType="begin"/>
      </w:r>
      <w:r>
        <w:instrText xml:space="preserve"> PAGEREF _Toc115080895 \h </w:instrText>
      </w:r>
      <w:r>
        <w:fldChar w:fldCharType="separate"/>
      </w:r>
      <w:r>
        <w:t>248</w:t>
      </w:r>
      <w:r>
        <w:fldChar w:fldCharType="end"/>
      </w:r>
    </w:p>
    <w:p w14:paraId="6D2706FA" w14:textId="53101E03" w:rsidR="00E33AA4" w:rsidRDefault="00E33AA4">
      <w:pPr>
        <w:pStyle w:val="TOC4"/>
        <w:rPr>
          <w:rFonts w:asciiTheme="minorHAnsi" w:eastAsiaTheme="minorEastAsia" w:hAnsiTheme="minorHAnsi" w:cstheme="minorBidi"/>
          <w:sz w:val="22"/>
          <w:szCs w:val="22"/>
        </w:rPr>
      </w:pPr>
      <w:r>
        <w:t>8.2.8.5</w:t>
      </w:r>
      <w:r>
        <w:rPr>
          <w:rFonts w:asciiTheme="minorHAnsi" w:eastAsiaTheme="minorEastAsia" w:hAnsiTheme="minorHAnsi" w:cstheme="minorBidi"/>
          <w:sz w:val="22"/>
          <w:szCs w:val="22"/>
        </w:rPr>
        <w:tab/>
      </w:r>
      <w:r>
        <w:t>Test Requirement</w:t>
      </w:r>
      <w:r>
        <w:tab/>
      </w:r>
      <w:r>
        <w:fldChar w:fldCharType="begin"/>
      </w:r>
      <w:r>
        <w:instrText xml:space="preserve"> PAGEREF _Toc115080896 \h </w:instrText>
      </w:r>
      <w:r>
        <w:fldChar w:fldCharType="separate"/>
      </w:r>
      <w:r>
        <w:t>250</w:t>
      </w:r>
      <w:r>
        <w:fldChar w:fldCharType="end"/>
      </w:r>
    </w:p>
    <w:p w14:paraId="0D43852E" w14:textId="57A39135" w:rsidR="00E33AA4" w:rsidRDefault="00E33AA4">
      <w:pPr>
        <w:pStyle w:val="TOC5"/>
        <w:rPr>
          <w:rFonts w:asciiTheme="minorHAnsi" w:eastAsiaTheme="minorEastAsia" w:hAnsiTheme="minorHAnsi" w:cstheme="minorBidi"/>
          <w:sz w:val="22"/>
          <w:szCs w:val="22"/>
        </w:rPr>
      </w:pPr>
      <w:r>
        <w:t>8.2.8.</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_Toc115080897 \h </w:instrText>
      </w:r>
      <w:r>
        <w:fldChar w:fldCharType="separate"/>
      </w:r>
      <w:r>
        <w:t>250</w:t>
      </w:r>
      <w:r>
        <w:fldChar w:fldCharType="end"/>
      </w:r>
    </w:p>
    <w:p w14:paraId="7258FFF6" w14:textId="0BE8D206" w:rsidR="00E33AA4" w:rsidRDefault="00E33AA4">
      <w:pPr>
        <w:pStyle w:val="TOC5"/>
        <w:rPr>
          <w:rFonts w:asciiTheme="minorHAnsi" w:eastAsiaTheme="minorEastAsia" w:hAnsiTheme="minorHAnsi" w:cstheme="minorBidi"/>
          <w:sz w:val="22"/>
          <w:szCs w:val="22"/>
        </w:rPr>
      </w:pPr>
      <w:r>
        <w:t>8.2.8.</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2-O</w:t>
      </w:r>
      <w:r>
        <w:tab/>
      </w:r>
      <w:r>
        <w:fldChar w:fldCharType="begin"/>
      </w:r>
      <w:r>
        <w:instrText xml:space="preserve"> PAGEREF _Toc115080898 \h </w:instrText>
      </w:r>
      <w:r>
        <w:fldChar w:fldCharType="separate"/>
      </w:r>
      <w:r>
        <w:t>251</w:t>
      </w:r>
      <w:r>
        <w:fldChar w:fldCharType="end"/>
      </w:r>
    </w:p>
    <w:p w14:paraId="5B6080CB" w14:textId="6398BA5C" w:rsidR="00E33AA4" w:rsidRDefault="00E33AA4">
      <w:pPr>
        <w:pStyle w:val="TOC3"/>
        <w:rPr>
          <w:rFonts w:asciiTheme="minorHAnsi" w:eastAsiaTheme="minorEastAsia" w:hAnsiTheme="minorHAnsi" w:cstheme="minorBidi"/>
          <w:sz w:val="22"/>
          <w:szCs w:val="22"/>
        </w:rPr>
      </w:pPr>
      <w:r>
        <w:t>8.2.</w:t>
      </w:r>
      <w:r>
        <w:rPr>
          <w:lang w:eastAsia="zh-CN"/>
        </w:rPr>
        <w:t>9</w:t>
      </w:r>
      <w:r>
        <w:rPr>
          <w:rFonts w:asciiTheme="minorHAnsi" w:eastAsiaTheme="minorEastAsia" w:hAnsiTheme="minorHAnsi" w:cstheme="minorBidi"/>
          <w:sz w:val="22"/>
          <w:szCs w:val="22"/>
        </w:rPr>
        <w:tab/>
      </w:r>
      <w:r>
        <w:t xml:space="preserve">Performance requirements for </w:t>
      </w:r>
      <w:r>
        <w:rPr>
          <w:lang w:eastAsia="zh-CN"/>
        </w:rPr>
        <w:t>MsgA PUSCH</w:t>
      </w:r>
      <w:r>
        <w:tab/>
      </w:r>
      <w:r>
        <w:fldChar w:fldCharType="begin"/>
      </w:r>
      <w:r>
        <w:instrText xml:space="preserve"> PAGEREF _Toc115080899 \h </w:instrText>
      </w:r>
      <w:r>
        <w:fldChar w:fldCharType="separate"/>
      </w:r>
      <w:r>
        <w:t>252</w:t>
      </w:r>
      <w:r>
        <w:fldChar w:fldCharType="end"/>
      </w:r>
    </w:p>
    <w:p w14:paraId="2039D27A" w14:textId="1E35385E" w:rsidR="00E33AA4" w:rsidRDefault="00E33AA4">
      <w:pPr>
        <w:pStyle w:val="TOC4"/>
        <w:rPr>
          <w:rFonts w:asciiTheme="minorHAnsi" w:eastAsiaTheme="minorEastAsia" w:hAnsiTheme="minorHAnsi" w:cstheme="minorBidi"/>
          <w:sz w:val="22"/>
          <w:szCs w:val="22"/>
        </w:rPr>
      </w:pPr>
      <w:r>
        <w:t>8.2.</w:t>
      </w:r>
      <w:r>
        <w:rPr>
          <w:lang w:eastAsia="zh-CN"/>
        </w:rPr>
        <w:t>9</w:t>
      </w:r>
      <w:r>
        <w:t>.1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_Toc115080900 \h </w:instrText>
      </w:r>
      <w:r>
        <w:fldChar w:fldCharType="separate"/>
      </w:r>
      <w:r>
        <w:t>252</w:t>
      </w:r>
      <w:r>
        <w:fldChar w:fldCharType="end"/>
      </w:r>
    </w:p>
    <w:p w14:paraId="654C46EB" w14:textId="2B94045B" w:rsidR="00E33AA4" w:rsidRDefault="00E33AA4">
      <w:pPr>
        <w:pStyle w:val="TOC4"/>
        <w:rPr>
          <w:rFonts w:asciiTheme="minorHAnsi" w:eastAsiaTheme="minorEastAsia" w:hAnsiTheme="minorHAnsi" w:cstheme="minorBidi"/>
          <w:sz w:val="22"/>
          <w:szCs w:val="22"/>
        </w:rPr>
      </w:pPr>
      <w:r>
        <w:t>8.2.</w:t>
      </w:r>
      <w:r>
        <w:rPr>
          <w:lang w:eastAsia="zh-CN"/>
        </w:rPr>
        <w:t>9</w:t>
      </w:r>
      <w:r>
        <w:t>.2</w:t>
      </w:r>
      <w:r>
        <w:rPr>
          <w:rFonts w:asciiTheme="minorHAnsi" w:eastAsiaTheme="minorEastAsia" w:hAnsiTheme="minorHAnsi" w:cstheme="minorBidi"/>
          <w:sz w:val="22"/>
          <w:szCs w:val="22"/>
        </w:rPr>
        <w:tab/>
      </w:r>
      <w:r>
        <w:t>Minimum Requirement</w:t>
      </w:r>
      <w:r>
        <w:tab/>
      </w:r>
      <w:r>
        <w:fldChar w:fldCharType="begin"/>
      </w:r>
      <w:r>
        <w:instrText xml:space="preserve"> PAGEREF _Toc115080901 \h </w:instrText>
      </w:r>
      <w:r>
        <w:fldChar w:fldCharType="separate"/>
      </w:r>
      <w:r>
        <w:t>252</w:t>
      </w:r>
      <w:r>
        <w:fldChar w:fldCharType="end"/>
      </w:r>
    </w:p>
    <w:p w14:paraId="3A4992D8" w14:textId="36916E10" w:rsidR="00E33AA4" w:rsidRDefault="00E33AA4">
      <w:pPr>
        <w:pStyle w:val="TOC4"/>
        <w:rPr>
          <w:rFonts w:asciiTheme="minorHAnsi" w:eastAsiaTheme="minorEastAsia" w:hAnsiTheme="minorHAnsi" w:cstheme="minorBidi"/>
          <w:sz w:val="22"/>
          <w:szCs w:val="22"/>
        </w:rPr>
      </w:pPr>
      <w:r>
        <w:t>8.2.</w:t>
      </w:r>
      <w:r>
        <w:rPr>
          <w:lang w:eastAsia="zh-CN"/>
        </w:rPr>
        <w:t>9</w:t>
      </w:r>
      <w:r>
        <w:t>.3</w:t>
      </w:r>
      <w:r>
        <w:rPr>
          <w:rFonts w:asciiTheme="minorHAnsi" w:eastAsiaTheme="minorEastAsia" w:hAnsiTheme="minorHAnsi" w:cstheme="minorBidi"/>
          <w:sz w:val="22"/>
          <w:szCs w:val="22"/>
        </w:rPr>
        <w:tab/>
      </w:r>
      <w:r>
        <w:t>Test Purpose</w:t>
      </w:r>
      <w:r>
        <w:tab/>
      </w:r>
      <w:r>
        <w:fldChar w:fldCharType="begin"/>
      </w:r>
      <w:r>
        <w:instrText xml:space="preserve"> PAGEREF _Toc115080902 \h </w:instrText>
      </w:r>
      <w:r>
        <w:fldChar w:fldCharType="separate"/>
      </w:r>
      <w:r>
        <w:t>252</w:t>
      </w:r>
      <w:r>
        <w:fldChar w:fldCharType="end"/>
      </w:r>
    </w:p>
    <w:p w14:paraId="33932A68" w14:textId="29C213FD" w:rsidR="00E33AA4" w:rsidRDefault="00E33AA4">
      <w:pPr>
        <w:pStyle w:val="TOC4"/>
        <w:rPr>
          <w:rFonts w:asciiTheme="minorHAnsi" w:eastAsiaTheme="minorEastAsia" w:hAnsiTheme="minorHAnsi" w:cstheme="minorBidi"/>
          <w:sz w:val="22"/>
          <w:szCs w:val="22"/>
        </w:rPr>
      </w:pPr>
      <w:r>
        <w:t>8.2.</w:t>
      </w:r>
      <w:r>
        <w:rPr>
          <w:lang w:eastAsia="zh-CN"/>
        </w:rPr>
        <w:t>9</w:t>
      </w:r>
      <w:r>
        <w:t>.4</w:t>
      </w:r>
      <w:r>
        <w:rPr>
          <w:rFonts w:asciiTheme="minorHAnsi" w:eastAsiaTheme="minorEastAsia" w:hAnsiTheme="minorHAnsi" w:cstheme="minorBidi"/>
          <w:sz w:val="22"/>
          <w:szCs w:val="22"/>
        </w:rPr>
        <w:tab/>
      </w:r>
      <w:r>
        <w:t>Method of test</w:t>
      </w:r>
      <w:r>
        <w:tab/>
      </w:r>
      <w:r>
        <w:fldChar w:fldCharType="begin"/>
      </w:r>
      <w:r>
        <w:instrText xml:space="preserve"> PAGEREF _Toc115080903 \h </w:instrText>
      </w:r>
      <w:r>
        <w:fldChar w:fldCharType="separate"/>
      </w:r>
      <w:r>
        <w:t>252</w:t>
      </w:r>
      <w:r>
        <w:fldChar w:fldCharType="end"/>
      </w:r>
    </w:p>
    <w:p w14:paraId="2FCEABA1" w14:textId="7351C673" w:rsidR="00E33AA4" w:rsidRDefault="00E33AA4">
      <w:pPr>
        <w:pStyle w:val="TOC5"/>
        <w:rPr>
          <w:rFonts w:asciiTheme="minorHAnsi" w:eastAsiaTheme="minorEastAsia" w:hAnsiTheme="minorHAnsi" w:cstheme="minorBidi"/>
          <w:sz w:val="22"/>
          <w:szCs w:val="22"/>
        </w:rPr>
      </w:pPr>
      <w:r>
        <w:t>8.2.</w:t>
      </w:r>
      <w:r>
        <w:rPr>
          <w:lang w:eastAsia="zh-CN"/>
        </w:rPr>
        <w:t>9</w:t>
      </w:r>
      <w:r>
        <w:t>.4.1</w:t>
      </w:r>
      <w:r>
        <w:rPr>
          <w:rFonts w:asciiTheme="minorHAnsi" w:eastAsiaTheme="minorEastAsia" w:hAnsiTheme="minorHAnsi" w:cstheme="minorBidi"/>
          <w:sz w:val="22"/>
          <w:szCs w:val="22"/>
        </w:rPr>
        <w:tab/>
      </w:r>
      <w:r>
        <w:t>Initial Conditions</w:t>
      </w:r>
      <w:r>
        <w:tab/>
      </w:r>
      <w:r>
        <w:fldChar w:fldCharType="begin"/>
      </w:r>
      <w:r>
        <w:instrText xml:space="preserve"> PAGEREF _Toc115080904 \h </w:instrText>
      </w:r>
      <w:r>
        <w:fldChar w:fldCharType="separate"/>
      </w:r>
      <w:r>
        <w:t>252</w:t>
      </w:r>
      <w:r>
        <w:fldChar w:fldCharType="end"/>
      </w:r>
    </w:p>
    <w:p w14:paraId="269AFCC8" w14:textId="4E3EA0DB" w:rsidR="00E33AA4" w:rsidRDefault="00E33AA4">
      <w:pPr>
        <w:pStyle w:val="TOC5"/>
        <w:rPr>
          <w:rFonts w:asciiTheme="minorHAnsi" w:eastAsiaTheme="minorEastAsia" w:hAnsiTheme="minorHAnsi" w:cstheme="minorBidi"/>
          <w:sz w:val="22"/>
          <w:szCs w:val="22"/>
        </w:rPr>
      </w:pPr>
      <w:r>
        <w:t>8.2.</w:t>
      </w:r>
      <w:r>
        <w:rPr>
          <w:lang w:eastAsia="zh-CN"/>
        </w:rPr>
        <w:t>9</w:t>
      </w:r>
      <w:r>
        <w:t>.4.2</w:t>
      </w:r>
      <w:r>
        <w:rPr>
          <w:rFonts w:asciiTheme="minorHAnsi" w:eastAsiaTheme="minorEastAsia" w:hAnsiTheme="minorHAnsi" w:cstheme="minorBidi"/>
          <w:sz w:val="22"/>
          <w:szCs w:val="22"/>
        </w:rPr>
        <w:tab/>
      </w:r>
      <w:r>
        <w:t>Procedure</w:t>
      </w:r>
      <w:r>
        <w:tab/>
      </w:r>
      <w:r>
        <w:fldChar w:fldCharType="begin"/>
      </w:r>
      <w:r>
        <w:instrText xml:space="preserve"> PAGEREF _Toc115080905 \h </w:instrText>
      </w:r>
      <w:r>
        <w:fldChar w:fldCharType="separate"/>
      </w:r>
      <w:r>
        <w:t>252</w:t>
      </w:r>
      <w:r>
        <w:fldChar w:fldCharType="end"/>
      </w:r>
    </w:p>
    <w:p w14:paraId="22E04E76" w14:textId="6466CCCD" w:rsidR="00E33AA4" w:rsidRDefault="00E33AA4">
      <w:pPr>
        <w:pStyle w:val="TOC4"/>
        <w:rPr>
          <w:rFonts w:asciiTheme="minorHAnsi" w:eastAsiaTheme="minorEastAsia" w:hAnsiTheme="minorHAnsi" w:cstheme="minorBidi"/>
          <w:sz w:val="22"/>
          <w:szCs w:val="22"/>
        </w:rPr>
      </w:pPr>
      <w:r>
        <w:t>8.2.</w:t>
      </w:r>
      <w:r>
        <w:rPr>
          <w:lang w:eastAsia="zh-CN"/>
        </w:rPr>
        <w:t>9</w:t>
      </w:r>
      <w:r>
        <w:t>.5</w:t>
      </w:r>
      <w:r>
        <w:rPr>
          <w:rFonts w:asciiTheme="minorHAnsi" w:eastAsiaTheme="minorEastAsia" w:hAnsiTheme="minorHAnsi" w:cstheme="minorBidi"/>
          <w:sz w:val="22"/>
          <w:szCs w:val="22"/>
        </w:rPr>
        <w:tab/>
      </w:r>
      <w:r>
        <w:t>Test Requirement</w:t>
      </w:r>
      <w:r>
        <w:tab/>
      </w:r>
      <w:r>
        <w:fldChar w:fldCharType="begin"/>
      </w:r>
      <w:r>
        <w:instrText xml:space="preserve"> PAGEREF _Toc115080906 \h </w:instrText>
      </w:r>
      <w:r>
        <w:fldChar w:fldCharType="separate"/>
      </w:r>
      <w:r>
        <w:t>255</w:t>
      </w:r>
      <w:r>
        <w:fldChar w:fldCharType="end"/>
      </w:r>
    </w:p>
    <w:p w14:paraId="122EDB7D" w14:textId="41915EDE" w:rsidR="00E33AA4" w:rsidRDefault="00E33AA4">
      <w:pPr>
        <w:pStyle w:val="TOC5"/>
        <w:rPr>
          <w:rFonts w:asciiTheme="minorHAnsi" w:eastAsiaTheme="minorEastAsia" w:hAnsiTheme="minorHAnsi" w:cstheme="minorBidi"/>
          <w:sz w:val="22"/>
          <w:szCs w:val="22"/>
        </w:rPr>
      </w:pPr>
      <w:r>
        <w:t>8.2.9.5.1</w:t>
      </w:r>
      <w:r>
        <w:rPr>
          <w:rFonts w:asciiTheme="minorHAnsi" w:eastAsiaTheme="minorEastAsia" w:hAnsiTheme="minorHAnsi" w:cstheme="minorBidi"/>
          <w:sz w:val="22"/>
          <w:szCs w:val="22"/>
        </w:rPr>
        <w:tab/>
      </w:r>
      <w:r>
        <w:t xml:space="preserve">Test Requirement for </w:t>
      </w:r>
      <w:r w:rsidRPr="006D5BF2">
        <w:rPr>
          <w:i/>
        </w:rPr>
        <w:t>BS type 1-O</w:t>
      </w:r>
      <w:r>
        <w:tab/>
      </w:r>
      <w:r>
        <w:fldChar w:fldCharType="begin"/>
      </w:r>
      <w:r>
        <w:instrText xml:space="preserve"> PAGEREF _Toc115080907 \h </w:instrText>
      </w:r>
      <w:r>
        <w:fldChar w:fldCharType="separate"/>
      </w:r>
      <w:r>
        <w:t>255</w:t>
      </w:r>
      <w:r>
        <w:fldChar w:fldCharType="end"/>
      </w:r>
    </w:p>
    <w:p w14:paraId="2AA6FCFD" w14:textId="48FC68D5" w:rsidR="00E33AA4" w:rsidRDefault="00E33AA4">
      <w:pPr>
        <w:pStyle w:val="TOC5"/>
        <w:rPr>
          <w:rFonts w:asciiTheme="minorHAnsi" w:eastAsiaTheme="minorEastAsia" w:hAnsiTheme="minorHAnsi" w:cstheme="minorBidi"/>
          <w:sz w:val="22"/>
          <w:szCs w:val="22"/>
        </w:rPr>
      </w:pPr>
      <w:r>
        <w:t>8.2.9.5.2</w:t>
      </w:r>
      <w:r>
        <w:rPr>
          <w:rFonts w:asciiTheme="minorHAnsi" w:eastAsiaTheme="minorEastAsia" w:hAnsiTheme="minorHAnsi" w:cstheme="minorBidi"/>
          <w:sz w:val="22"/>
          <w:szCs w:val="22"/>
        </w:rPr>
        <w:tab/>
      </w:r>
      <w:r>
        <w:t xml:space="preserve">Test Requirement for </w:t>
      </w:r>
      <w:r w:rsidRPr="006D5BF2">
        <w:rPr>
          <w:i/>
        </w:rPr>
        <w:t>BS type 2-O</w:t>
      </w:r>
      <w:r>
        <w:tab/>
      </w:r>
      <w:r>
        <w:fldChar w:fldCharType="begin"/>
      </w:r>
      <w:r>
        <w:instrText xml:space="preserve"> PAGEREF _Toc115080908 \h </w:instrText>
      </w:r>
      <w:r>
        <w:fldChar w:fldCharType="separate"/>
      </w:r>
      <w:r>
        <w:t>257</w:t>
      </w:r>
      <w:r>
        <w:fldChar w:fldCharType="end"/>
      </w:r>
    </w:p>
    <w:p w14:paraId="634440B0" w14:textId="2B7BF21E" w:rsidR="00E33AA4" w:rsidRDefault="00E33AA4">
      <w:pPr>
        <w:pStyle w:val="TOC3"/>
        <w:rPr>
          <w:rFonts w:asciiTheme="minorHAnsi" w:eastAsiaTheme="minorEastAsia" w:hAnsiTheme="minorHAnsi" w:cstheme="minorBidi"/>
          <w:sz w:val="22"/>
          <w:szCs w:val="22"/>
        </w:rPr>
      </w:pPr>
      <w:r>
        <w:t>8.2.10</w:t>
      </w:r>
      <w:r>
        <w:rPr>
          <w:rFonts w:asciiTheme="minorHAnsi" w:eastAsiaTheme="minorEastAsia" w:hAnsiTheme="minorHAnsi" w:cstheme="minorBidi"/>
          <w:sz w:val="22"/>
          <w:szCs w:val="22"/>
        </w:rPr>
        <w:tab/>
      </w:r>
      <w:r>
        <w:t>Requirements for interlaced PUSCH</w:t>
      </w:r>
      <w:r>
        <w:tab/>
      </w:r>
      <w:r>
        <w:fldChar w:fldCharType="begin"/>
      </w:r>
      <w:r>
        <w:instrText xml:space="preserve"> PAGEREF _Toc115080909 \h </w:instrText>
      </w:r>
      <w:r>
        <w:fldChar w:fldCharType="separate"/>
      </w:r>
      <w:r>
        <w:t>257</w:t>
      </w:r>
      <w:r>
        <w:fldChar w:fldCharType="end"/>
      </w:r>
    </w:p>
    <w:p w14:paraId="4C72846A" w14:textId="1F2BCC9F" w:rsidR="00E33AA4" w:rsidRDefault="00E33AA4">
      <w:pPr>
        <w:pStyle w:val="TOC4"/>
        <w:rPr>
          <w:rFonts w:asciiTheme="minorHAnsi" w:eastAsiaTheme="minorEastAsia" w:hAnsiTheme="minorHAnsi" w:cstheme="minorBidi"/>
          <w:sz w:val="22"/>
          <w:szCs w:val="22"/>
        </w:rPr>
      </w:pPr>
      <w:r>
        <w:t>8.2.10.1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_Toc115080910 \h </w:instrText>
      </w:r>
      <w:r>
        <w:fldChar w:fldCharType="separate"/>
      </w:r>
      <w:r>
        <w:t>257</w:t>
      </w:r>
      <w:r>
        <w:fldChar w:fldCharType="end"/>
      </w:r>
    </w:p>
    <w:p w14:paraId="604EC699" w14:textId="7C818DAC" w:rsidR="00E33AA4" w:rsidRDefault="00E33AA4">
      <w:pPr>
        <w:pStyle w:val="TOC4"/>
        <w:rPr>
          <w:rFonts w:asciiTheme="minorHAnsi" w:eastAsiaTheme="minorEastAsia" w:hAnsiTheme="minorHAnsi" w:cstheme="minorBidi"/>
          <w:sz w:val="22"/>
          <w:szCs w:val="22"/>
        </w:rPr>
      </w:pPr>
      <w:r>
        <w:t>8.2.10.2</w:t>
      </w:r>
      <w:r>
        <w:rPr>
          <w:rFonts w:asciiTheme="minorHAnsi" w:eastAsiaTheme="minorEastAsia" w:hAnsiTheme="minorHAnsi" w:cstheme="minorBidi"/>
          <w:sz w:val="22"/>
          <w:szCs w:val="22"/>
        </w:rPr>
        <w:tab/>
      </w:r>
      <w:r>
        <w:t>M</w:t>
      </w:r>
      <w:r>
        <w:rPr>
          <w:lang w:eastAsia="zh-CN"/>
        </w:rPr>
        <w:t>inimum Requirement</w:t>
      </w:r>
      <w:r>
        <w:tab/>
      </w:r>
      <w:r>
        <w:fldChar w:fldCharType="begin"/>
      </w:r>
      <w:r>
        <w:instrText xml:space="preserve"> PAGEREF _Toc115080911 \h </w:instrText>
      </w:r>
      <w:r>
        <w:fldChar w:fldCharType="separate"/>
      </w:r>
      <w:r>
        <w:t>257</w:t>
      </w:r>
      <w:r>
        <w:fldChar w:fldCharType="end"/>
      </w:r>
    </w:p>
    <w:p w14:paraId="4925D198" w14:textId="23E74029" w:rsidR="00E33AA4" w:rsidRDefault="00E33AA4">
      <w:pPr>
        <w:pStyle w:val="TOC4"/>
        <w:rPr>
          <w:rFonts w:asciiTheme="minorHAnsi" w:eastAsiaTheme="minorEastAsia" w:hAnsiTheme="minorHAnsi" w:cstheme="minorBidi"/>
          <w:sz w:val="22"/>
          <w:szCs w:val="22"/>
        </w:rPr>
      </w:pPr>
      <w:r>
        <w:t>8.2.10.3</w:t>
      </w:r>
      <w:r>
        <w:rPr>
          <w:rFonts w:asciiTheme="minorHAnsi" w:eastAsiaTheme="minorEastAsia" w:hAnsiTheme="minorHAnsi" w:cstheme="minorBidi"/>
          <w:sz w:val="22"/>
          <w:szCs w:val="22"/>
        </w:rPr>
        <w:tab/>
      </w:r>
      <w:r>
        <w:t>Test Purpose</w:t>
      </w:r>
      <w:r>
        <w:tab/>
      </w:r>
      <w:r>
        <w:fldChar w:fldCharType="begin"/>
      </w:r>
      <w:r>
        <w:instrText xml:space="preserve"> PAGEREF _Toc115080912 \h </w:instrText>
      </w:r>
      <w:r>
        <w:fldChar w:fldCharType="separate"/>
      </w:r>
      <w:r>
        <w:t>258</w:t>
      </w:r>
      <w:r>
        <w:fldChar w:fldCharType="end"/>
      </w:r>
    </w:p>
    <w:p w14:paraId="4AE69148" w14:textId="7A201140" w:rsidR="00E33AA4" w:rsidRDefault="00E33AA4">
      <w:pPr>
        <w:pStyle w:val="TOC4"/>
        <w:rPr>
          <w:rFonts w:asciiTheme="minorHAnsi" w:eastAsiaTheme="minorEastAsia" w:hAnsiTheme="minorHAnsi" w:cstheme="minorBidi"/>
          <w:sz w:val="22"/>
          <w:szCs w:val="22"/>
        </w:rPr>
      </w:pPr>
      <w:r>
        <w:t>8.2.10.4</w:t>
      </w:r>
      <w:r>
        <w:rPr>
          <w:rFonts w:asciiTheme="minorHAnsi" w:eastAsiaTheme="minorEastAsia" w:hAnsiTheme="minorHAnsi" w:cstheme="minorBidi"/>
          <w:sz w:val="22"/>
          <w:szCs w:val="22"/>
        </w:rPr>
        <w:tab/>
      </w:r>
      <w:r>
        <w:t>M</w:t>
      </w:r>
      <w:r>
        <w:rPr>
          <w:lang w:eastAsia="zh-CN"/>
        </w:rPr>
        <w:t>ethod of test</w:t>
      </w:r>
      <w:r>
        <w:tab/>
      </w:r>
      <w:r>
        <w:fldChar w:fldCharType="begin"/>
      </w:r>
      <w:r>
        <w:instrText xml:space="preserve"> PAGEREF _Toc115080913 \h </w:instrText>
      </w:r>
      <w:r>
        <w:fldChar w:fldCharType="separate"/>
      </w:r>
      <w:r>
        <w:t>258</w:t>
      </w:r>
      <w:r>
        <w:fldChar w:fldCharType="end"/>
      </w:r>
    </w:p>
    <w:p w14:paraId="0A604190" w14:textId="775FBC8B" w:rsidR="00E33AA4" w:rsidRDefault="00E33AA4">
      <w:pPr>
        <w:pStyle w:val="TOC5"/>
        <w:rPr>
          <w:rFonts w:asciiTheme="minorHAnsi" w:eastAsiaTheme="minorEastAsia" w:hAnsiTheme="minorHAnsi" w:cstheme="minorBidi"/>
          <w:sz w:val="22"/>
          <w:szCs w:val="22"/>
        </w:rPr>
      </w:pPr>
      <w:r>
        <w:t>8.2.10.4.1</w:t>
      </w:r>
      <w:r>
        <w:rPr>
          <w:rFonts w:asciiTheme="minorHAnsi" w:eastAsiaTheme="minorEastAsia" w:hAnsiTheme="minorHAnsi" w:cstheme="minorBidi"/>
          <w:sz w:val="22"/>
          <w:szCs w:val="22"/>
        </w:rPr>
        <w:tab/>
      </w:r>
      <w:r>
        <w:t>Initial Conditions</w:t>
      </w:r>
      <w:r>
        <w:tab/>
      </w:r>
      <w:r>
        <w:fldChar w:fldCharType="begin"/>
      </w:r>
      <w:r>
        <w:instrText xml:space="preserve"> PAGEREF _Toc115080914 \h </w:instrText>
      </w:r>
      <w:r>
        <w:fldChar w:fldCharType="separate"/>
      </w:r>
      <w:r>
        <w:t>258</w:t>
      </w:r>
      <w:r>
        <w:fldChar w:fldCharType="end"/>
      </w:r>
    </w:p>
    <w:p w14:paraId="29BFF2F4" w14:textId="2F10F38F" w:rsidR="00E33AA4" w:rsidRDefault="00E33AA4">
      <w:pPr>
        <w:pStyle w:val="TOC5"/>
        <w:rPr>
          <w:rFonts w:asciiTheme="minorHAnsi" w:eastAsiaTheme="minorEastAsia" w:hAnsiTheme="minorHAnsi" w:cstheme="minorBidi"/>
          <w:sz w:val="22"/>
          <w:szCs w:val="22"/>
        </w:rPr>
      </w:pPr>
      <w:r>
        <w:t>8.2.10.4.2</w:t>
      </w:r>
      <w:r>
        <w:rPr>
          <w:rFonts w:asciiTheme="minorHAnsi" w:eastAsiaTheme="minorEastAsia" w:hAnsiTheme="minorHAnsi" w:cstheme="minorBidi"/>
          <w:sz w:val="22"/>
          <w:szCs w:val="22"/>
        </w:rPr>
        <w:tab/>
      </w:r>
      <w:r>
        <w:t>Procedure</w:t>
      </w:r>
      <w:r>
        <w:tab/>
      </w:r>
      <w:r>
        <w:fldChar w:fldCharType="begin"/>
      </w:r>
      <w:r>
        <w:instrText xml:space="preserve"> PAGEREF _Toc115080915 \h </w:instrText>
      </w:r>
      <w:r>
        <w:fldChar w:fldCharType="separate"/>
      </w:r>
      <w:r>
        <w:t>258</w:t>
      </w:r>
      <w:r>
        <w:fldChar w:fldCharType="end"/>
      </w:r>
    </w:p>
    <w:p w14:paraId="43D8329D" w14:textId="1A06C6D9" w:rsidR="00E33AA4" w:rsidRDefault="00E33AA4">
      <w:pPr>
        <w:pStyle w:val="TOC4"/>
        <w:rPr>
          <w:rFonts w:asciiTheme="minorHAnsi" w:eastAsiaTheme="minorEastAsia" w:hAnsiTheme="minorHAnsi" w:cstheme="minorBidi"/>
          <w:sz w:val="22"/>
          <w:szCs w:val="22"/>
        </w:rPr>
      </w:pPr>
      <w:r>
        <w:t>8.2.10.5</w:t>
      </w:r>
      <w:r>
        <w:rPr>
          <w:rFonts w:asciiTheme="minorHAnsi" w:eastAsiaTheme="minorEastAsia" w:hAnsiTheme="minorHAnsi" w:cstheme="minorBidi"/>
          <w:sz w:val="22"/>
          <w:szCs w:val="22"/>
        </w:rPr>
        <w:tab/>
      </w:r>
      <w:r>
        <w:t>Test Requirement</w:t>
      </w:r>
      <w:r>
        <w:tab/>
      </w:r>
      <w:r>
        <w:fldChar w:fldCharType="begin"/>
      </w:r>
      <w:r>
        <w:instrText xml:space="preserve"> PAGEREF _Toc115080916 \h </w:instrText>
      </w:r>
      <w:r>
        <w:fldChar w:fldCharType="separate"/>
      </w:r>
      <w:r>
        <w:t>259</w:t>
      </w:r>
      <w:r>
        <w:fldChar w:fldCharType="end"/>
      </w:r>
    </w:p>
    <w:p w14:paraId="581A7ECF" w14:textId="71A94FBD" w:rsidR="00E33AA4" w:rsidRDefault="00E33AA4">
      <w:pPr>
        <w:pStyle w:val="TOC5"/>
        <w:rPr>
          <w:rFonts w:asciiTheme="minorHAnsi" w:eastAsiaTheme="minorEastAsia" w:hAnsiTheme="minorHAnsi" w:cstheme="minorBidi"/>
          <w:sz w:val="22"/>
          <w:szCs w:val="22"/>
        </w:rPr>
      </w:pPr>
      <w:r>
        <w:t>8.2.10.</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_Toc115080917 \h </w:instrText>
      </w:r>
      <w:r>
        <w:fldChar w:fldCharType="separate"/>
      </w:r>
      <w:r>
        <w:t>259</w:t>
      </w:r>
      <w:r>
        <w:fldChar w:fldCharType="end"/>
      </w:r>
    </w:p>
    <w:p w14:paraId="0B7FB9DF" w14:textId="2D3A865C" w:rsidR="00E33AA4" w:rsidRDefault="00E33AA4">
      <w:pPr>
        <w:pStyle w:val="TOC3"/>
        <w:rPr>
          <w:rFonts w:asciiTheme="minorHAnsi" w:eastAsiaTheme="minorEastAsia" w:hAnsiTheme="minorHAnsi" w:cstheme="minorBidi"/>
          <w:sz w:val="22"/>
          <w:szCs w:val="22"/>
        </w:rPr>
      </w:pPr>
      <w:r w:rsidRPr="006D5BF2">
        <w:rPr>
          <w:rFonts w:eastAsia="SimSun"/>
        </w:rPr>
        <w:t>8.2.11</w:t>
      </w:r>
      <w:r>
        <w:rPr>
          <w:rFonts w:asciiTheme="minorHAnsi" w:eastAsiaTheme="minorEastAsia" w:hAnsiTheme="minorHAnsi" w:cstheme="minorBidi"/>
          <w:sz w:val="22"/>
          <w:szCs w:val="22"/>
        </w:rPr>
        <w:tab/>
      </w:r>
      <w:r w:rsidRPr="006D5BF2">
        <w:rPr>
          <w:rFonts w:eastAsia="SimSun"/>
        </w:rPr>
        <w:t>Performance requirements for CG-UCI multiplexed on interlaced PUSCH</w:t>
      </w:r>
      <w:r>
        <w:tab/>
      </w:r>
      <w:r>
        <w:fldChar w:fldCharType="begin"/>
      </w:r>
      <w:r>
        <w:instrText xml:space="preserve"> PAGEREF _Toc115080918 \h </w:instrText>
      </w:r>
      <w:r>
        <w:fldChar w:fldCharType="separate"/>
      </w:r>
      <w:r>
        <w:t>260</w:t>
      </w:r>
      <w:r>
        <w:fldChar w:fldCharType="end"/>
      </w:r>
    </w:p>
    <w:p w14:paraId="3E0A5E5A" w14:textId="4B99A2EB" w:rsidR="00E33AA4" w:rsidRDefault="00E33AA4">
      <w:pPr>
        <w:pStyle w:val="TOC4"/>
        <w:rPr>
          <w:rFonts w:asciiTheme="minorHAnsi" w:eastAsiaTheme="minorEastAsia" w:hAnsiTheme="minorHAnsi" w:cstheme="minorBidi"/>
          <w:sz w:val="22"/>
          <w:szCs w:val="22"/>
        </w:rPr>
      </w:pPr>
      <w:r>
        <w:t>8.2.11.1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_Toc115080919 \h </w:instrText>
      </w:r>
      <w:r>
        <w:fldChar w:fldCharType="separate"/>
      </w:r>
      <w:r>
        <w:t>260</w:t>
      </w:r>
      <w:r>
        <w:fldChar w:fldCharType="end"/>
      </w:r>
    </w:p>
    <w:p w14:paraId="2ED28155" w14:textId="0D03126C" w:rsidR="00E33AA4" w:rsidRDefault="00E33AA4">
      <w:pPr>
        <w:pStyle w:val="TOC4"/>
        <w:rPr>
          <w:rFonts w:asciiTheme="minorHAnsi" w:eastAsiaTheme="minorEastAsia" w:hAnsiTheme="minorHAnsi" w:cstheme="minorBidi"/>
          <w:sz w:val="22"/>
          <w:szCs w:val="22"/>
        </w:rPr>
      </w:pPr>
      <w:r>
        <w:t>8.2.11.2</w:t>
      </w:r>
      <w:r>
        <w:rPr>
          <w:rFonts w:asciiTheme="minorHAnsi" w:eastAsiaTheme="minorEastAsia" w:hAnsiTheme="minorHAnsi" w:cstheme="minorBidi"/>
          <w:sz w:val="22"/>
          <w:szCs w:val="22"/>
        </w:rPr>
        <w:tab/>
      </w:r>
      <w:r>
        <w:t>Minimum Requirement</w:t>
      </w:r>
      <w:r>
        <w:tab/>
      </w:r>
      <w:r>
        <w:fldChar w:fldCharType="begin"/>
      </w:r>
      <w:r>
        <w:instrText xml:space="preserve"> PAGEREF _Toc115080920 \h </w:instrText>
      </w:r>
      <w:r>
        <w:fldChar w:fldCharType="separate"/>
      </w:r>
      <w:r>
        <w:t>261</w:t>
      </w:r>
      <w:r>
        <w:fldChar w:fldCharType="end"/>
      </w:r>
    </w:p>
    <w:p w14:paraId="5CB85D2A" w14:textId="1FC0436F" w:rsidR="00E33AA4" w:rsidRDefault="00E33AA4">
      <w:pPr>
        <w:pStyle w:val="TOC4"/>
        <w:rPr>
          <w:rFonts w:asciiTheme="minorHAnsi" w:eastAsiaTheme="minorEastAsia" w:hAnsiTheme="minorHAnsi" w:cstheme="minorBidi"/>
          <w:sz w:val="22"/>
          <w:szCs w:val="22"/>
        </w:rPr>
      </w:pPr>
      <w:r>
        <w:t>8.2.11.3</w:t>
      </w:r>
      <w:r>
        <w:rPr>
          <w:rFonts w:asciiTheme="minorHAnsi" w:eastAsiaTheme="minorEastAsia" w:hAnsiTheme="minorHAnsi" w:cstheme="minorBidi"/>
          <w:sz w:val="22"/>
          <w:szCs w:val="22"/>
        </w:rPr>
        <w:tab/>
      </w:r>
      <w:r>
        <w:t>Test purpose</w:t>
      </w:r>
      <w:r>
        <w:tab/>
      </w:r>
      <w:r>
        <w:fldChar w:fldCharType="begin"/>
      </w:r>
      <w:r>
        <w:instrText xml:space="preserve"> PAGEREF _Toc115080921 \h </w:instrText>
      </w:r>
      <w:r>
        <w:fldChar w:fldCharType="separate"/>
      </w:r>
      <w:r>
        <w:t>261</w:t>
      </w:r>
      <w:r>
        <w:fldChar w:fldCharType="end"/>
      </w:r>
    </w:p>
    <w:p w14:paraId="27DAF272" w14:textId="00636A13" w:rsidR="00E33AA4" w:rsidRDefault="00E33AA4">
      <w:pPr>
        <w:pStyle w:val="TOC4"/>
        <w:rPr>
          <w:rFonts w:asciiTheme="minorHAnsi" w:eastAsiaTheme="minorEastAsia" w:hAnsiTheme="minorHAnsi" w:cstheme="minorBidi"/>
          <w:sz w:val="22"/>
          <w:szCs w:val="22"/>
        </w:rPr>
      </w:pPr>
      <w:r>
        <w:t>8.2.11.4</w:t>
      </w:r>
      <w:r>
        <w:rPr>
          <w:rFonts w:asciiTheme="minorHAnsi" w:eastAsiaTheme="minorEastAsia" w:hAnsiTheme="minorHAnsi" w:cstheme="minorBidi"/>
          <w:sz w:val="22"/>
          <w:szCs w:val="22"/>
        </w:rPr>
        <w:tab/>
      </w:r>
      <w:r>
        <w:t>Method of test</w:t>
      </w:r>
      <w:r>
        <w:tab/>
      </w:r>
      <w:r>
        <w:fldChar w:fldCharType="begin"/>
      </w:r>
      <w:r>
        <w:instrText xml:space="preserve"> PAGEREF _Toc115080922 \h </w:instrText>
      </w:r>
      <w:r>
        <w:fldChar w:fldCharType="separate"/>
      </w:r>
      <w:r>
        <w:t>261</w:t>
      </w:r>
      <w:r>
        <w:fldChar w:fldCharType="end"/>
      </w:r>
    </w:p>
    <w:p w14:paraId="1593BF42" w14:textId="2E00D189" w:rsidR="00E33AA4" w:rsidRDefault="00E33AA4">
      <w:pPr>
        <w:pStyle w:val="TOC5"/>
        <w:rPr>
          <w:rFonts w:asciiTheme="minorHAnsi" w:eastAsiaTheme="minorEastAsia" w:hAnsiTheme="minorHAnsi" w:cstheme="minorBidi"/>
          <w:sz w:val="22"/>
          <w:szCs w:val="22"/>
        </w:rPr>
      </w:pPr>
      <w:r>
        <w:t>8.2.11.4.1</w:t>
      </w:r>
      <w:r>
        <w:rPr>
          <w:rFonts w:asciiTheme="minorHAnsi" w:eastAsiaTheme="minorEastAsia" w:hAnsiTheme="minorHAnsi" w:cstheme="minorBidi"/>
          <w:sz w:val="22"/>
          <w:szCs w:val="22"/>
        </w:rPr>
        <w:tab/>
      </w:r>
      <w:r>
        <w:t>Initial conditions</w:t>
      </w:r>
      <w:r>
        <w:tab/>
      </w:r>
      <w:r>
        <w:fldChar w:fldCharType="begin"/>
      </w:r>
      <w:r>
        <w:instrText xml:space="preserve"> PAGEREF _Toc115080923 \h </w:instrText>
      </w:r>
      <w:r>
        <w:fldChar w:fldCharType="separate"/>
      </w:r>
      <w:r>
        <w:t>261</w:t>
      </w:r>
      <w:r>
        <w:fldChar w:fldCharType="end"/>
      </w:r>
    </w:p>
    <w:p w14:paraId="601CF129" w14:textId="5EBF879F" w:rsidR="00E33AA4" w:rsidRDefault="00E33AA4">
      <w:pPr>
        <w:pStyle w:val="TOC5"/>
        <w:rPr>
          <w:rFonts w:asciiTheme="minorHAnsi" w:eastAsiaTheme="minorEastAsia" w:hAnsiTheme="minorHAnsi" w:cstheme="minorBidi"/>
          <w:sz w:val="22"/>
          <w:szCs w:val="22"/>
        </w:rPr>
      </w:pPr>
      <w:r>
        <w:t>8.2.11.4.2</w:t>
      </w:r>
      <w:r>
        <w:rPr>
          <w:rFonts w:asciiTheme="minorHAnsi" w:eastAsiaTheme="minorEastAsia" w:hAnsiTheme="minorHAnsi" w:cstheme="minorBidi"/>
          <w:sz w:val="22"/>
          <w:szCs w:val="22"/>
        </w:rPr>
        <w:tab/>
      </w:r>
      <w:r>
        <w:t>Procedure</w:t>
      </w:r>
      <w:r>
        <w:tab/>
      </w:r>
      <w:r>
        <w:fldChar w:fldCharType="begin"/>
      </w:r>
      <w:r>
        <w:instrText xml:space="preserve"> PAGEREF _Toc115080924 \h </w:instrText>
      </w:r>
      <w:r>
        <w:fldChar w:fldCharType="separate"/>
      </w:r>
      <w:r>
        <w:t>261</w:t>
      </w:r>
      <w:r>
        <w:fldChar w:fldCharType="end"/>
      </w:r>
    </w:p>
    <w:p w14:paraId="515C95D9" w14:textId="16F219AD" w:rsidR="00E33AA4" w:rsidRDefault="00E33AA4">
      <w:pPr>
        <w:pStyle w:val="TOC4"/>
        <w:rPr>
          <w:rFonts w:asciiTheme="minorHAnsi" w:eastAsiaTheme="minorEastAsia" w:hAnsiTheme="minorHAnsi" w:cstheme="minorBidi"/>
          <w:sz w:val="22"/>
          <w:szCs w:val="22"/>
        </w:rPr>
      </w:pPr>
      <w:r>
        <w:t>8.2.11.5</w:t>
      </w:r>
      <w:r>
        <w:rPr>
          <w:rFonts w:asciiTheme="minorHAnsi" w:eastAsiaTheme="minorEastAsia" w:hAnsiTheme="minorHAnsi" w:cstheme="minorBidi"/>
          <w:sz w:val="22"/>
          <w:szCs w:val="22"/>
        </w:rPr>
        <w:tab/>
      </w:r>
      <w:r>
        <w:t>Test Requirement</w:t>
      </w:r>
      <w:r>
        <w:tab/>
      </w:r>
      <w:r>
        <w:fldChar w:fldCharType="begin"/>
      </w:r>
      <w:r>
        <w:instrText xml:space="preserve"> PAGEREF _Toc115080925 \h </w:instrText>
      </w:r>
      <w:r>
        <w:fldChar w:fldCharType="separate"/>
      </w:r>
      <w:r>
        <w:t>262</w:t>
      </w:r>
      <w:r>
        <w:fldChar w:fldCharType="end"/>
      </w:r>
    </w:p>
    <w:p w14:paraId="67ED8B82" w14:textId="15A92FB4" w:rsidR="00E33AA4" w:rsidRDefault="00E33AA4">
      <w:pPr>
        <w:pStyle w:val="TOC5"/>
        <w:rPr>
          <w:rFonts w:asciiTheme="minorHAnsi" w:eastAsiaTheme="minorEastAsia" w:hAnsiTheme="minorHAnsi" w:cstheme="minorBidi"/>
          <w:sz w:val="22"/>
          <w:szCs w:val="22"/>
        </w:rPr>
      </w:pPr>
      <w:r>
        <w:t>8.2.11.</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_Toc115080926 \h </w:instrText>
      </w:r>
      <w:r>
        <w:fldChar w:fldCharType="separate"/>
      </w:r>
      <w:r>
        <w:t>262</w:t>
      </w:r>
      <w:r>
        <w:fldChar w:fldCharType="end"/>
      </w:r>
    </w:p>
    <w:p w14:paraId="1F0DE6BA" w14:textId="3F64EF6B" w:rsidR="00E33AA4" w:rsidRDefault="00E33AA4">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OTA performance requirements for PUCCH</w:t>
      </w:r>
      <w:r>
        <w:tab/>
      </w:r>
      <w:r>
        <w:fldChar w:fldCharType="begin"/>
      </w:r>
      <w:r>
        <w:instrText xml:space="preserve"> PAGEREF _Toc115080927 \h </w:instrText>
      </w:r>
      <w:r>
        <w:fldChar w:fldCharType="separate"/>
      </w:r>
      <w:r>
        <w:t>263</w:t>
      </w:r>
      <w:r>
        <w:fldChar w:fldCharType="end"/>
      </w:r>
    </w:p>
    <w:p w14:paraId="735921A5" w14:textId="2D90E5E6" w:rsidR="00E33AA4" w:rsidRDefault="00E33AA4">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 xml:space="preserve">Performance requirements for PUCCH format </w:t>
      </w:r>
      <w:r>
        <w:rPr>
          <w:lang w:eastAsia="zh-CN"/>
        </w:rPr>
        <w:t>0</w:t>
      </w:r>
      <w:r>
        <w:tab/>
      </w:r>
      <w:r>
        <w:fldChar w:fldCharType="begin"/>
      </w:r>
      <w:r>
        <w:instrText xml:space="preserve"> PAGEREF _Toc115080928 \h </w:instrText>
      </w:r>
      <w:r>
        <w:fldChar w:fldCharType="separate"/>
      </w:r>
      <w:r>
        <w:t>263</w:t>
      </w:r>
      <w:r>
        <w:fldChar w:fldCharType="end"/>
      </w:r>
    </w:p>
    <w:p w14:paraId="3D6C99FF" w14:textId="1C88EDC0" w:rsidR="00E33AA4" w:rsidRDefault="00E33AA4">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_Toc115080929 \h </w:instrText>
      </w:r>
      <w:r>
        <w:fldChar w:fldCharType="separate"/>
      </w:r>
      <w:r>
        <w:t>263</w:t>
      </w:r>
      <w:r>
        <w:fldChar w:fldCharType="end"/>
      </w:r>
    </w:p>
    <w:p w14:paraId="0A5CAA93" w14:textId="5FDCCA44" w:rsidR="00E33AA4" w:rsidRDefault="00E33AA4">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Minimum Requirement</w:t>
      </w:r>
      <w:r>
        <w:tab/>
      </w:r>
      <w:r>
        <w:fldChar w:fldCharType="begin"/>
      </w:r>
      <w:r>
        <w:instrText xml:space="preserve"> PAGEREF _Toc115080930 \h </w:instrText>
      </w:r>
      <w:r>
        <w:fldChar w:fldCharType="separate"/>
      </w:r>
      <w:r>
        <w:t>264</w:t>
      </w:r>
      <w:r>
        <w:fldChar w:fldCharType="end"/>
      </w:r>
    </w:p>
    <w:p w14:paraId="20088233" w14:textId="55DA2D15" w:rsidR="00E33AA4" w:rsidRDefault="00E33AA4">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Test purpose</w:t>
      </w:r>
      <w:r>
        <w:tab/>
      </w:r>
      <w:r>
        <w:fldChar w:fldCharType="begin"/>
      </w:r>
      <w:r>
        <w:instrText xml:space="preserve"> PAGEREF _Toc115080931 \h </w:instrText>
      </w:r>
      <w:r>
        <w:fldChar w:fldCharType="separate"/>
      </w:r>
      <w:r>
        <w:t>264</w:t>
      </w:r>
      <w:r>
        <w:fldChar w:fldCharType="end"/>
      </w:r>
    </w:p>
    <w:p w14:paraId="0177AC3B" w14:textId="1A3CD65F" w:rsidR="00E33AA4" w:rsidRDefault="00E33AA4">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Method of test</w:t>
      </w:r>
      <w:r>
        <w:tab/>
      </w:r>
      <w:r>
        <w:fldChar w:fldCharType="begin"/>
      </w:r>
      <w:r>
        <w:instrText xml:space="preserve"> PAGEREF _Toc115080932 \h </w:instrText>
      </w:r>
      <w:r>
        <w:fldChar w:fldCharType="separate"/>
      </w:r>
      <w:r>
        <w:t>264</w:t>
      </w:r>
      <w:r>
        <w:fldChar w:fldCharType="end"/>
      </w:r>
    </w:p>
    <w:p w14:paraId="671714C5" w14:textId="46756CCF" w:rsidR="00E33AA4" w:rsidRDefault="00E33AA4">
      <w:pPr>
        <w:pStyle w:val="TOC5"/>
        <w:rPr>
          <w:rFonts w:asciiTheme="minorHAnsi" w:eastAsiaTheme="minorEastAsia" w:hAnsiTheme="minorHAnsi" w:cstheme="minorBidi"/>
          <w:sz w:val="22"/>
          <w:szCs w:val="22"/>
        </w:rPr>
      </w:pPr>
      <w:r>
        <w:t>8.3.1.4.1</w:t>
      </w:r>
      <w:r>
        <w:rPr>
          <w:rFonts w:asciiTheme="minorHAnsi" w:eastAsiaTheme="minorEastAsia" w:hAnsiTheme="minorHAnsi" w:cstheme="minorBidi"/>
          <w:sz w:val="22"/>
          <w:szCs w:val="22"/>
        </w:rPr>
        <w:tab/>
      </w:r>
      <w:r>
        <w:t>Initial conditions</w:t>
      </w:r>
      <w:r>
        <w:tab/>
      </w:r>
      <w:r>
        <w:fldChar w:fldCharType="begin"/>
      </w:r>
      <w:r>
        <w:instrText xml:space="preserve"> PAGEREF _Toc115080933 \h </w:instrText>
      </w:r>
      <w:r>
        <w:fldChar w:fldCharType="separate"/>
      </w:r>
      <w:r>
        <w:t>264</w:t>
      </w:r>
      <w:r>
        <w:fldChar w:fldCharType="end"/>
      </w:r>
    </w:p>
    <w:p w14:paraId="7B84B264" w14:textId="2E97E516" w:rsidR="00E33AA4" w:rsidRDefault="00E33AA4">
      <w:pPr>
        <w:pStyle w:val="TOC5"/>
        <w:rPr>
          <w:rFonts w:asciiTheme="minorHAnsi" w:eastAsiaTheme="minorEastAsia" w:hAnsiTheme="minorHAnsi" w:cstheme="minorBidi"/>
          <w:sz w:val="22"/>
          <w:szCs w:val="22"/>
        </w:rPr>
      </w:pPr>
      <w:r>
        <w:t>8.3.1.4.2</w:t>
      </w:r>
      <w:r>
        <w:rPr>
          <w:rFonts w:asciiTheme="minorHAnsi" w:eastAsiaTheme="minorEastAsia" w:hAnsiTheme="minorHAnsi" w:cstheme="minorBidi"/>
          <w:sz w:val="22"/>
          <w:szCs w:val="22"/>
        </w:rPr>
        <w:tab/>
      </w:r>
      <w:r>
        <w:t>Procedure</w:t>
      </w:r>
      <w:r>
        <w:tab/>
      </w:r>
      <w:r>
        <w:fldChar w:fldCharType="begin"/>
      </w:r>
      <w:r>
        <w:instrText xml:space="preserve"> PAGEREF _Toc115080934 \h </w:instrText>
      </w:r>
      <w:r>
        <w:fldChar w:fldCharType="separate"/>
      </w:r>
      <w:r>
        <w:t>264</w:t>
      </w:r>
      <w:r>
        <w:fldChar w:fldCharType="end"/>
      </w:r>
    </w:p>
    <w:p w14:paraId="2CBC900E" w14:textId="693586D8" w:rsidR="00E33AA4" w:rsidRDefault="00E33AA4">
      <w:pPr>
        <w:pStyle w:val="TOC4"/>
        <w:rPr>
          <w:rFonts w:asciiTheme="minorHAnsi" w:eastAsiaTheme="minorEastAsia" w:hAnsiTheme="minorHAnsi" w:cstheme="minorBidi"/>
          <w:sz w:val="22"/>
          <w:szCs w:val="22"/>
        </w:rPr>
      </w:pPr>
      <w:r>
        <w:t>8.3.1.5</w:t>
      </w:r>
      <w:r>
        <w:rPr>
          <w:rFonts w:asciiTheme="minorHAnsi" w:eastAsiaTheme="minorEastAsia" w:hAnsiTheme="minorHAnsi" w:cstheme="minorBidi"/>
          <w:sz w:val="22"/>
          <w:szCs w:val="22"/>
        </w:rPr>
        <w:tab/>
      </w:r>
      <w:r>
        <w:t>Test Requirement</w:t>
      </w:r>
      <w:r>
        <w:tab/>
      </w:r>
      <w:r>
        <w:fldChar w:fldCharType="begin"/>
      </w:r>
      <w:r>
        <w:instrText xml:space="preserve"> PAGEREF _Toc115080935 \h </w:instrText>
      </w:r>
      <w:r>
        <w:fldChar w:fldCharType="separate"/>
      </w:r>
      <w:r>
        <w:t>265</w:t>
      </w:r>
      <w:r>
        <w:fldChar w:fldCharType="end"/>
      </w:r>
    </w:p>
    <w:p w14:paraId="58EF27F3" w14:textId="62FA399E" w:rsidR="00E33AA4" w:rsidRDefault="00E33AA4">
      <w:pPr>
        <w:pStyle w:val="TOC5"/>
        <w:rPr>
          <w:rFonts w:asciiTheme="minorHAnsi" w:eastAsiaTheme="minorEastAsia" w:hAnsiTheme="minorHAnsi" w:cstheme="minorBidi"/>
          <w:sz w:val="22"/>
          <w:szCs w:val="22"/>
        </w:rPr>
      </w:pPr>
      <w:r>
        <w:t>8.3.1.</w:t>
      </w:r>
      <w:r>
        <w:rPr>
          <w:lang w:eastAsia="zh-CN"/>
        </w:rPr>
        <w:t>5</w:t>
      </w:r>
      <w:r>
        <w:t>.</w:t>
      </w:r>
      <w:r>
        <w:rPr>
          <w:lang w:eastAsia="zh-CN"/>
        </w:rPr>
        <w:t>1</w:t>
      </w:r>
      <w:r>
        <w:rPr>
          <w:rFonts w:asciiTheme="minorHAnsi" w:eastAsiaTheme="minorEastAsia" w:hAnsiTheme="minorHAnsi" w:cstheme="minorBidi"/>
          <w:sz w:val="22"/>
          <w:szCs w:val="22"/>
        </w:rPr>
        <w:tab/>
      </w:r>
      <w:r>
        <w:t xml:space="preserve">Test </w:t>
      </w:r>
      <w:r>
        <w:rPr>
          <w:lang w:eastAsia="zh-CN"/>
        </w:rPr>
        <w:t>r</w:t>
      </w:r>
      <w:r>
        <w:t xml:space="preserve">equirement for </w:t>
      </w:r>
      <w:r w:rsidRPr="006D5BF2">
        <w:rPr>
          <w:i/>
          <w:iCs/>
        </w:rPr>
        <w:t>BS type 1-O</w:t>
      </w:r>
      <w:r>
        <w:tab/>
      </w:r>
      <w:r>
        <w:fldChar w:fldCharType="begin"/>
      </w:r>
      <w:r>
        <w:instrText xml:space="preserve"> PAGEREF _Toc115080936 \h </w:instrText>
      </w:r>
      <w:r>
        <w:fldChar w:fldCharType="separate"/>
      </w:r>
      <w:r>
        <w:t>265</w:t>
      </w:r>
      <w:r>
        <w:fldChar w:fldCharType="end"/>
      </w:r>
    </w:p>
    <w:p w14:paraId="69DC7E53" w14:textId="7B27093F" w:rsidR="00E33AA4" w:rsidRDefault="00E33AA4">
      <w:pPr>
        <w:pStyle w:val="TOC5"/>
        <w:rPr>
          <w:rFonts w:asciiTheme="minorHAnsi" w:eastAsiaTheme="minorEastAsia" w:hAnsiTheme="minorHAnsi" w:cstheme="minorBidi"/>
          <w:sz w:val="22"/>
          <w:szCs w:val="22"/>
        </w:rPr>
      </w:pPr>
      <w:r>
        <w:t>8.3.1.</w:t>
      </w:r>
      <w:r>
        <w:rPr>
          <w:lang w:eastAsia="zh-CN"/>
        </w:rPr>
        <w:t>5</w:t>
      </w:r>
      <w:r>
        <w:t>.</w:t>
      </w:r>
      <w:r>
        <w:rPr>
          <w:lang w:eastAsia="zh-CN"/>
        </w:rPr>
        <w:t>2</w:t>
      </w:r>
      <w:r>
        <w:rPr>
          <w:rFonts w:asciiTheme="minorHAnsi" w:eastAsiaTheme="minorEastAsia" w:hAnsiTheme="minorHAnsi" w:cstheme="minorBidi"/>
          <w:sz w:val="22"/>
          <w:szCs w:val="22"/>
        </w:rPr>
        <w:tab/>
      </w:r>
      <w:r>
        <w:t xml:space="preserve">Test </w:t>
      </w:r>
      <w:r>
        <w:rPr>
          <w:lang w:eastAsia="zh-CN"/>
        </w:rPr>
        <w:t>r</w:t>
      </w:r>
      <w:r>
        <w:t xml:space="preserve">equirement for </w:t>
      </w:r>
      <w:r w:rsidRPr="006D5BF2">
        <w:rPr>
          <w:i/>
          <w:iCs/>
        </w:rPr>
        <w:t>BS type 2-O</w:t>
      </w:r>
      <w:r>
        <w:tab/>
      </w:r>
      <w:r>
        <w:fldChar w:fldCharType="begin"/>
      </w:r>
      <w:r>
        <w:instrText xml:space="preserve"> PAGEREF _Toc115080937 \h </w:instrText>
      </w:r>
      <w:r>
        <w:fldChar w:fldCharType="separate"/>
      </w:r>
      <w:r>
        <w:t>266</w:t>
      </w:r>
      <w:r>
        <w:fldChar w:fldCharType="end"/>
      </w:r>
    </w:p>
    <w:p w14:paraId="4AE72951" w14:textId="45248FF8" w:rsidR="00E33AA4" w:rsidRDefault="00E33AA4">
      <w:pPr>
        <w:pStyle w:val="TOC3"/>
        <w:rPr>
          <w:rFonts w:asciiTheme="minorHAnsi" w:eastAsiaTheme="minorEastAsia" w:hAnsiTheme="minorHAnsi" w:cstheme="minorBidi"/>
          <w:sz w:val="22"/>
          <w:szCs w:val="22"/>
        </w:rPr>
      </w:pPr>
      <w:r w:rsidRPr="006D5BF2">
        <w:rPr>
          <w:lang w:val="en-US"/>
        </w:rPr>
        <w:t>8.3.2</w:t>
      </w:r>
      <w:r>
        <w:rPr>
          <w:rFonts w:asciiTheme="minorHAnsi" w:eastAsiaTheme="minorEastAsia" w:hAnsiTheme="minorHAnsi" w:cstheme="minorBidi"/>
          <w:sz w:val="22"/>
          <w:szCs w:val="22"/>
        </w:rPr>
        <w:tab/>
      </w:r>
      <w:r w:rsidRPr="006D5BF2">
        <w:rPr>
          <w:lang w:val="en-US"/>
        </w:rPr>
        <w:t>Performance requirements for PUCCH format 1</w:t>
      </w:r>
      <w:r>
        <w:tab/>
      </w:r>
      <w:r>
        <w:fldChar w:fldCharType="begin"/>
      </w:r>
      <w:r>
        <w:instrText xml:space="preserve"> PAGEREF _Toc115080938 \h </w:instrText>
      </w:r>
      <w:r>
        <w:fldChar w:fldCharType="separate"/>
      </w:r>
      <w:r>
        <w:t>266</w:t>
      </w:r>
      <w:r>
        <w:fldChar w:fldCharType="end"/>
      </w:r>
    </w:p>
    <w:p w14:paraId="2128E93C" w14:textId="2A876A37" w:rsidR="00E33AA4" w:rsidRDefault="00E33AA4">
      <w:pPr>
        <w:pStyle w:val="TOC4"/>
        <w:rPr>
          <w:rFonts w:asciiTheme="minorHAnsi" w:eastAsiaTheme="minorEastAsia" w:hAnsiTheme="minorHAnsi" w:cstheme="minorBidi"/>
          <w:sz w:val="22"/>
          <w:szCs w:val="22"/>
        </w:rPr>
      </w:pPr>
      <w:r w:rsidRPr="006D5BF2">
        <w:rPr>
          <w:lang w:val="en-US"/>
        </w:rPr>
        <w:lastRenderedPageBreak/>
        <w:t>8.3.2.1</w:t>
      </w:r>
      <w:r>
        <w:rPr>
          <w:rFonts w:asciiTheme="minorHAnsi" w:eastAsiaTheme="minorEastAsia" w:hAnsiTheme="minorHAnsi" w:cstheme="minorBidi"/>
          <w:sz w:val="22"/>
          <w:szCs w:val="22"/>
        </w:rPr>
        <w:tab/>
      </w:r>
      <w:r w:rsidRPr="006D5BF2">
        <w:rPr>
          <w:lang w:val="en-US"/>
        </w:rPr>
        <w:t>NACK to ACK detection</w:t>
      </w:r>
      <w:r>
        <w:tab/>
      </w:r>
      <w:r>
        <w:fldChar w:fldCharType="begin"/>
      </w:r>
      <w:r>
        <w:instrText xml:space="preserve"> PAGEREF _Toc115080939 \h </w:instrText>
      </w:r>
      <w:r>
        <w:fldChar w:fldCharType="separate"/>
      </w:r>
      <w:r>
        <w:t>266</w:t>
      </w:r>
      <w:r>
        <w:fldChar w:fldCharType="end"/>
      </w:r>
    </w:p>
    <w:p w14:paraId="39887059" w14:textId="7F9AE86F" w:rsidR="00E33AA4" w:rsidRDefault="00E33AA4">
      <w:pPr>
        <w:pStyle w:val="TOC5"/>
        <w:rPr>
          <w:rFonts w:asciiTheme="minorHAnsi" w:eastAsiaTheme="minorEastAsia" w:hAnsiTheme="minorHAnsi" w:cstheme="minorBidi"/>
          <w:sz w:val="22"/>
          <w:szCs w:val="22"/>
        </w:rPr>
      </w:pPr>
      <w:r w:rsidRPr="006D5BF2">
        <w:rPr>
          <w:lang w:val="en-US"/>
        </w:rPr>
        <w:t>8.3.2.1.1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_Toc115080940 \h </w:instrText>
      </w:r>
      <w:r>
        <w:fldChar w:fldCharType="separate"/>
      </w:r>
      <w:r>
        <w:t>266</w:t>
      </w:r>
      <w:r>
        <w:fldChar w:fldCharType="end"/>
      </w:r>
    </w:p>
    <w:p w14:paraId="424AE019" w14:textId="478F8956" w:rsidR="00E33AA4" w:rsidRDefault="00E33AA4">
      <w:pPr>
        <w:pStyle w:val="TOC5"/>
        <w:rPr>
          <w:rFonts w:asciiTheme="minorHAnsi" w:eastAsiaTheme="minorEastAsia" w:hAnsiTheme="minorHAnsi" w:cstheme="minorBidi"/>
          <w:sz w:val="22"/>
          <w:szCs w:val="22"/>
        </w:rPr>
      </w:pPr>
      <w:r w:rsidRPr="006D5BF2">
        <w:rPr>
          <w:lang w:val="en-US"/>
        </w:rPr>
        <w:t>8.3.2.1.2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_Toc115080941 \h </w:instrText>
      </w:r>
      <w:r>
        <w:fldChar w:fldCharType="separate"/>
      </w:r>
      <w:r>
        <w:t>266</w:t>
      </w:r>
      <w:r>
        <w:fldChar w:fldCharType="end"/>
      </w:r>
    </w:p>
    <w:p w14:paraId="4D83E9C9" w14:textId="152B3A4E" w:rsidR="00E33AA4" w:rsidRDefault="00E33AA4">
      <w:pPr>
        <w:pStyle w:val="TOC5"/>
        <w:rPr>
          <w:rFonts w:asciiTheme="minorHAnsi" w:eastAsiaTheme="minorEastAsia" w:hAnsiTheme="minorHAnsi" w:cstheme="minorBidi"/>
          <w:sz w:val="22"/>
          <w:szCs w:val="22"/>
        </w:rPr>
      </w:pPr>
      <w:r w:rsidRPr="006D5BF2">
        <w:rPr>
          <w:lang w:val="en-US"/>
        </w:rPr>
        <w:t>8.3.2.1.3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_Toc115080942 \h </w:instrText>
      </w:r>
      <w:r>
        <w:fldChar w:fldCharType="separate"/>
      </w:r>
      <w:r>
        <w:t>267</w:t>
      </w:r>
      <w:r>
        <w:fldChar w:fldCharType="end"/>
      </w:r>
    </w:p>
    <w:p w14:paraId="58ACA187" w14:textId="1517CF35" w:rsidR="00E33AA4" w:rsidRDefault="00E33AA4">
      <w:pPr>
        <w:pStyle w:val="TOC5"/>
        <w:rPr>
          <w:rFonts w:asciiTheme="minorHAnsi" w:eastAsiaTheme="minorEastAsia" w:hAnsiTheme="minorHAnsi" w:cstheme="minorBidi"/>
          <w:sz w:val="22"/>
          <w:szCs w:val="22"/>
        </w:rPr>
      </w:pPr>
      <w:r w:rsidRPr="006D5BF2">
        <w:rPr>
          <w:lang w:val="en-US"/>
        </w:rPr>
        <w:t>8.3.2.1.4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_Toc115080943 \h </w:instrText>
      </w:r>
      <w:r>
        <w:fldChar w:fldCharType="separate"/>
      </w:r>
      <w:r>
        <w:t>267</w:t>
      </w:r>
      <w:r>
        <w:fldChar w:fldCharType="end"/>
      </w:r>
    </w:p>
    <w:p w14:paraId="71BDAC41" w14:textId="7B1EDABC" w:rsidR="00E33AA4" w:rsidRDefault="00E33AA4">
      <w:pPr>
        <w:pStyle w:val="TOC5"/>
        <w:rPr>
          <w:rFonts w:asciiTheme="minorHAnsi" w:eastAsiaTheme="minorEastAsia" w:hAnsiTheme="minorHAnsi" w:cstheme="minorBidi"/>
          <w:sz w:val="22"/>
          <w:szCs w:val="22"/>
        </w:rPr>
      </w:pPr>
      <w:r w:rsidRPr="006D5BF2">
        <w:rPr>
          <w:lang w:val="en-US"/>
        </w:rPr>
        <w:t>8.3.2.1.5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_Toc115080944 \h </w:instrText>
      </w:r>
      <w:r>
        <w:fldChar w:fldCharType="separate"/>
      </w:r>
      <w:r>
        <w:t>268</w:t>
      </w:r>
      <w:r>
        <w:fldChar w:fldCharType="end"/>
      </w:r>
    </w:p>
    <w:p w14:paraId="14862F41" w14:textId="60F7A338" w:rsidR="00E33AA4" w:rsidRDefault="00E33AA4">
      <w:pPr>
        <w:pStyle w:val="TOC4"/>
        <w:rPr>
          <w:rFonts w:asciiTheme="minorHAnsi" w:eastAsiaTheme="minorEastAsia" w:hAnsiTheme="minorHAnsi" w:cstheme="minorBidi"/>
          <w:sz w:val="22"/>
          <w:szCs w:val="22"/>
        </w:rPr>
      </w:pPr>
      <w:r w:rsidRPr="006D5BF2">
        <w:rPr>
          <w:lang w:val="en-US"/>
        </w:rPr>
        <w:t>8.3.2.2</w:t>
      </w:r>
      <w:r>
        <w:rPr>
          <w:rFonts w:asciiTheme="minorHAnsi" w:eastAsiaTheme="minorEastAsia" w:hAnsiTheme="minorHAnsi" w:cstheme="minorBidi"/>
          <w:sz w:val="22"/>
          <w:szCs w:val="22"/>
        </w:rPr>
        <w:tab/>
      </w:r>
      <w:r w:rsidRPr="006D5BF2">
        <w:rPr>
          <w:lang w:val="en-US"/>
        </w:rPr>
        <w:t>ACK missed detection</w:t>
      </w:r>
      <w:r>
        <w:tab/>
      </w:r>
      <w:r>
        <w:fldChar w:fldCharType="begin"/>
      </w:r>
      <w:r>
        <w:instrText xml:space="preserve"> PAGEREF _Toc115080945 \h </w:instrText>
      </w:r>
      <w:r>
        <w:fldChar w:fldCharType="separate"/>
      </w:r>
      <w:r>
        <w:t>269</w:t>
      </w:r>
      <w:r>
        <w:fldChar w:fldCharType="end"/>
      </w:r>
    </w:p>
    <w:p w14:paraId="7ACF8AFB" w14:textId="6905694F" w:rsidR="00E33AA4" w:rsidRDefault="00E33AA4">
      <w:pPr>
        <w:pStyle w:val="TOC5"/>
        <w:rPr>
          <w:rFonts w:asciiTheme="minorHAnsi" w:eastAsiaTheme="minorEastAsia" w:hAnsiTheme="minorHAnsi" w:cstheme="minorBidi"/>
          <w:sz w:val="22"/>
          <w:szCs w:val="22"/>
        </w:rPr>
      </w:pPr>
      <w:r w:rsidRPr="006D5BF2">
        <w:rPr>
          <w:lang w:val="en-US"/>
        </w:rPr>
        <w:t>8.3.2.2.1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_Toc115080946 \h </w:instrText>
      </w:r>
      <w:r>
        <w:fldChar w:fldCharType="separate"/>
      </w:r>
      <w:r>
        <w:t>269</w:t>
      </w:r>
      <w:r>
        <w:fldChar w:fldCharType="end"/>
      </w:r>
    </w:p>
    <w:p w14:paraId="0713AC22" w14:textId="55CBC0D9" w:rsidR="00E33AA4" w:rsidRDefault="00E33AA4">
      <w:pPr>
        <w:pStyle w:val="TOC5"/>
        <w:rPr>
          <w:rFonts w:asciiTheme="minorHAnsi" w:eastAsiaTheme="minorEastAsia" w:hAnsiTheme="minorHAnsi" w:cstheme="minorBidi"/>
          <w:sz w:val="22"/>
          <w:szCs w:val="22"/>
        </w:rPr>
      </w:pPr>
      <w:r w:rsidRPr="006D5BF2">
        <w:rPr>
          <w:lang w:val="en-US"/>
        </w:rPr>
        <w:t>8.3.2.2.2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_Toc115080947 \h </w:instrText>
      </w:r>
      <w:r>
        <w:fldChar w:fldCharType="separate"/>
      </w:r>
      <w:r>
        <w:t>269</w:t>
      </w:r>
      <w:r>
        <w:fldChar w:fldCharType="end"/>
      </w:r>
    </w:p>
    <w:p w14:paraId="18BF4C07" w14:textId="2E4673F0" w:rsidR="00E33AA4" w:rsidRDefault="00E33AA4">
      <w:pPr>
        <w:pStyle w:val="TOC5"/>
        <w:rPr>
          <w:rFonts w:asciiTheme="minorHAnsi" w:eastAsiaTheme="minorEastAsia" w:hAnsiTheme="minorHAnsi" w:cstheme="minorBidi"/>
          <w:sz w:val="22"/>
          <w:szCs w:val="22"/>
        </w:rPr>
      </w:pPr>
      <w:r w:rsidRPr="006D5BF2">
        <w:rPr>
          <w:lang w:val="en-US"/>
        </w:rPr>
        <w:t>8.3.2.2.3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_Toc115080948 \h </w:instrText>
      </w:r>
      <w:r>
        <w:fldChar w:fldCharType="separate"/>
      </w:r>
      <w:r>
        <w:t>269</w:t>
      </w:r>
      <w:r>
        <w:fldChar w:fldCharType="end"/>
      </w:r>
    </w:p>
    <w:p w14:paraId="7DD45A71" w14:textId="23150650" w:rsidR="00E33AA4" w:rsidRDefault="00E33AA4">
      <w:pPr>
        <w:pStyle w:val="TOC5"/>
        <w:rPr>
          <w:rFonts w:asciiTheme="minorHAnsi" w:eastAsiaTheme="minorEastAsia" w:hAnsiTheme="minorHAnsi" w:cstheme="minorBidi"/>
          <w:sz w:val="22"/>
          <w:szCs w:val="22"/>
        </w:rPr>
      </w:pPr>
      <w:r w:rsidRPr="006D5BF2">
        <w:rPr>
          <w:lang w:val="en-US"/>
        </w:rPr>
        <w:t>8.3.2.2.4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_Toc115080949 \h </w:instrText>
      </w:r>
      <w:r>
        <w:fldChar w:fldCharType="separate"/>
      </w:r>
      <w:r>
        <w:t>270</w:t>
      </w:r>
      <w:r>
        <w:fldChar w:fldCharType="end"/>
      </w:r>
    </w:p>
    <w:p w14:paraId="569EA034" w14:textId="3515E0F7" w:rsidR="00E33AA4" w:rsidRDefault="00E33AA4">
      <w:pPr>
        <w:pStyle w:val="TOC5"/>
        <w:rPr>
          <w:rFonts w:asciiTheme="minorHAnsi" w:eastAsiaTheme="minorEastAsia" w:hAnsiTheme="minorHAnsi" w:cstheme="minorBidi"/>
          <w:sz w:val="22"/>
          <w:szCs w:val="22"/>
        </w:rPr>
      </w:pPr>
      <w:r w:rsidRPr="006D5BF2">
        <w:rPr>
          <w:lang w:val="en-US"/>
        </w:rPr>
        <w:t>8.3.2.2.5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_Toc115080950 \h </w:instrText>
      </w:r>
      <w:r>
        <w:fldChar w:fldCharType="separate"/>
      </w:r>
      <w:r>
        <w:t>271</w:t>
      </w:r>
      <w:r>
        <w:fldChar w:fldCharType="end"/>
      </w:r>
    </w:p>
    <w:p w14:paraId="1E74CE2C" w14:textId="6B87400A" w:rsidR="00E33AA4" w:rsidRDefault="00E33AA4">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Performance requirements for PUCCH format 2</w:t>
      </w:r>
      <w:r>
        <w:tab/>
      </w:r>
      <w:r>
        <w:fldChar w:fldCharType="begin"/>
      </w:r>
      <w:r>
        <w:instrText xml:space="preserve"> PAGEREF _Toc115080951 \h </w:instrText>
      </w:r>
      <w:r>
        <w:fldChar w:fldCharType="separate"/>
      </w:r>
      <w:r>
        <w:t>272</w:t>
      </w:r>
      <w:r>
        <w:fldChar w:fldCharType="end"/>
      </w:r>
    </w:p>
    <w:p w14:paraId="02163B51" w14:textId="3FCC1C72" w:rsidR="00E33AA4" w:rsidRDefault="00E33AA4">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ACK missed detection performance requirements</w:t>
      </w:r>
      <w:r>
        <w:tab/>
      </w:r>
      <w:r>
        <w:fldChar w:fldCharType="begin"/>
      </w:r>
      <w:r>
        <w:instrText xml:space="preserve"> PAGEREF _Toc115080952 \h </w:instrText>
      </w:r>
      <w:r>
        <w:fldChar w:fldCharType="separate"/>
      </w:r>
      <w:r>
        <w:t>272</w:t>
      </w:r>
      <w:r>
        <w:fldChar w:fldCharType="end"/>
      </w:r>
    </w:p>
    <w:p w14:paraId="29EE30EC" w14:textId="727BC851" w:rsidR="00E33AA4" w:rsidRDefault="00E33AA4">
      <w:pPr>
        <w:pStyle w:val="TOC5"/>
        <w:rPr>
          <w:rFonts w:asciiTheme="minorHAnsi" w:eastAsiaTheme="minorEastAsia" w:hAnsiTheme="minorHAnsi" w:cstheme="minorBidi"/>
          <w:sz w:val="22"/>
          <w:szCs w:val="22"/>
        </w:rPr>
      </w:pPr>
      <w:r>
        <w:t>8.3.3.1.1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_Toc115080953 \h </w:instrText>
      </w:r>
      <w:r>
        <w:fldChar w:fldCharType="separate"/>
      </w:r>
      <w:r>
        <w:t>272</w:t>
      </w:r>
      <w:r>
        <w:fldChar w:fldCharType="end"/>
      </w:r>
    </w:p>
    <w:p w14:paraId="31D7A4CE" w14:textId="2B006002" w:rsidR="00E33AA4" w:rsidRDefault="00E33AA4">
      <w:pPr>
        <w:pStyle w:val="TOC5"/>
        <w:rPr>
          <w:rFonts w:asciiTheme="minorHAnsi" w:eastAsiaTheme="minorEastAsia" w:hAnsiTheme="minorHAnsi" w:cstheme="minorBidi"/>
          <w:sz w:val="22"/>
          <w:szCs w:val="22"/>
        </w:rPr>
      </w:pPr>
      <w:r>
        <w:t>8.3.3.1.2</w:t>
      </w:r>
      <w:r>
        <w:rPr>
          <w:rFonts w:asciiTheme="minorHAnsi" w:eastAsiaTheme="minorEastAsia" w:hAnsiTheme="minorHAnsi" w:cstheme="minorBidi"/>
          <w:sz w:val="22"/>
          <w:szCs w:val="22"/>
        </w:rPr>
        <w:tab/>
      </w:r>
      <w:r>
        <w:t>Minimum Requirement</w:t>
      </w:r>
      <w:r>
        <w:tab/>
      </w:r>
      <w:r>
        <w:fldChar w:fldCharType="begin"/>
      </w:r>
      <w:r>
        <w:instrText xml:space="preserve"> PAGEREF _Toc115080954 \h </w:instrText>
      </w:r>
      <w:r>
        <w:fldChar w:fldCharType="separate"/>
      </w:r>
      <w:r>
        <w:t>272</w:t>
      </w:r>
      <w:r>
        <w:fldChar w:fldCharType="end"/>
      </w:r>
    </w:p>
    <w:p w14:paraId="38DA3FDD" w14:textId="7958959C" w:rsidR="00E33AA4" w:rsidRDefault="00E33AA4">
      <w:pPr>
        <w:pStyle w:val="TOC5"/>
        <w:rPr>
          <w:rFonts w:asciiTheme="minorHAnsi" w:eastAsiaTheme="minorEastAsia" w:hAnsiTheme="minorHAnsi" w:cstheme="minorBidi"/>
          <w:sz w:val="22"/>
          <w:szCs w:val="22"/>
        </w:rPr>
      </w:pPr>
      <w:r>
        <w:t>8.3.3.1.3</w:t>
      </w:r>
      <w:r>
        <w:rPr>
          <w:rFonts w:asciiTheme="minorHAnsi" w:eastAsiaTheme="minorEastAsia" w:hAnsiTheme="minorHAnsi" w:cstheme="minorBidi"/>
          <w:sz w:val="22"/>
          <w:szCs w:val="22"/>
        </w:rPr>
        <w:tab/>
      </w:r>
      <w:r>
        <w:t>Test Purpose</w:t>
      </w:r>
      <w:r>
        <w:tab/>
      </w:r>
      <w:r>
        <w:fldChar w:fldCharType="begin"/>
      </w:r>
      <w:r>
        <w:instrText xml:space="preserve"> PAGEREF _Toc115080955 \h </w:instrText>
      </w:r>
      <w:r>
        <w:fldChar w:fldCharType="separate"/>
      </w:r>
      <w:r>
        <w:t>272</w:t>
      </w:r>
      <w:r>
        <w:fldChar w:fldCharType="end"/>
      </w:r>
    </w:p>
    <w:p w14:paraId="27D0D0A3" w14:textId="1A81CBF7" w:rsidR="00E33AA4" w:rsidRDefault="00E33AA4">
      <w:pPr>
        <w:pStyle w:val="TOC5"/>
        <w:rPr>
          <w:rFonts w:asciiTheme="minorHAnsi" w:eastAsiaTheme="minorEastAsia" w:hAnsiTheme="minorHAnsi" w:cstheme="minorBidi"/>
          <w:sz w:val="22"/>
          <w:szCs w:val="22"/>
        </w:rPr>
      </w:pPr>
      <w:r>
        <w:t>8.3.3.1.4</w:t>
      </w:r>
      <w:r>
        <w:rPr>
          <w:rFonts w:asciiTheme="minorHAnsi" w:eastAsiaTheme="minorEastAsia" w:hAnsiTheme="minorHAnsi" w:cstheme="minorBidi"/>
          <w:sz w:val="22"/>
          <w:szCs w:val="22"/>
        </w:rPr>
        <w:tab/>
      </w:r>
      <w:r>
        <w:t>Method of test</w:t>
      </w:r>
      <w:r>
        <w:tab/>
      </w:r>
      <w:r>
        <w:fldChar w:fldCharType="begin"/>
      </w:r>
      <w:r>
        <w:instrText xml:space="preserve"> PAGEREF _Toc115080956 \h </w:instrText>
      </w:r>
      <w:r>
        <w:fldChar w:fldCharType="separate"/>
      </w:r>
      <w:r>
        <w:t>273</w:t>
      </w:r>
      <w:r>
        <w:fldChar w:fldCharType="end"/>
      </w:r>
    </w:p>
    <w:p w14:paraId="10E0BE68" w14:textId="37C2C0E8" w:rsidR="00E33AA4" w:rsidRDefault="00E33AA4">
      <w:pPr>
        <w:pStyle w:val="TOC5"/>
        <w:rPr>
          <w:rFonts w:asciiTheme="minorHAnsi" w:eastAsiaTheme="minorEastAsia" w:hAnsiTheme="minorHAnsi" w:cstheme="minorBidi"/>
          <w:sz w:val="22"/>
          <w:szCs w:val="22"/>
        </w:rPr>
      </w:pPr>
      <w:r>
        <w:t>8.3.3.1.5</w:t>
      </w:r>
      <w:r>
        <w:rPr>
          <w:rFonts w:asciiTheme="minorHAnsi" w:eastAsiaTheme="minorEastAsia" w:hAnsiTheme="minorHAnsi" w:cstheme="minorBidi"/>
          <w:sz w:val="22"/>
          <w:szCs w:val="22"/>
        </w:rPr>
        <w:tab/>
      </w:r>
      <w:r>
        <w:t>Test requirement</w:t>
      </w:r>
      <w:r>
        <w:tab/>
      </w:r>
      <w:r>
        <w:fldChar w:fldCharType="begin"/>
      </w:r>
      <w:r>
        <w:instrText xml:space="preserve"> PAGEREF _Toc115080957 \h </w:instrText>
      </w:r>
      <w:r>
        <w:fldChar w:fldCharType="separate"/>
      </w:r>
      <w:r>
        <w:t>274</w:t>
      </w:r>
      <w:r>
        <w:fldChar w:fldCharType="end"/>
      </w:r>
    </w:p>
    <w:p w14:paraId="18F5504F" w14:textId="163C4F3F" w:rsidR="00E33AA4" w:rsidRDefault="00E33AA4">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UCI BLER performance requirements</w:t>
      </w:r>
      <w:r>
        <w:tab/>
      </w:r>
      <w:r>
        <w:fldChar w:fldCharType="begin"/>
      </w:r>
      <w:r>
        <w:instrText xml:space="preserve"> PAGEREF _Toc115080958 \h </w:instrText>
      </w:r>
      <w:r>
        <w:fldChar w:fldCharType="separate"/>
      </w:r>
      <w:r>
        <w:t>275</w:t>
      </w:r>
      <w:r>
        <w:fldChar w:fldCharType="end"/>
      </w:r>
    </w:p>
    <w:p w14:paraId="1616A6D7" w14:textId="4446D602" w:rsidR="00E33AA4" w:rsidRDefault="00E33AA4">
      <w:pPr>
        <w:pStyle w:val="TOC5"/>
        <w:rPr>
          <w:rFonts w:asciiTheme="minorHAnsi" w:eastAsiaTheme="minorEastAsia" w:hAnsiTheme="minorHAnsi" w:cstheme="minorBidi"/>
          <w:sz w:val="22"/>
          <w:szCs w:val="22"/>
        </w:rPr>
      </w:pPr>
      <w:r>
        <w:t>8.3.3.2.1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_Toc115080959 \h </w:instrText>
      </w:r>
      <w:r>
        <w:fldChar w:fldCharType="separate"/>
      </w:r>
      <w:r>
        <w:t>275</w:t>
      </w:r>
      <w:r>
        <w:fldChar w:fldCharType="end"/>
      </w:r>
    </w:p>
    <w:p w14:paraId="7E0B4C29" w14:textId="2994D35F" w:rsidR="00E33AA4" w:rsidRDefault="00E33AA4">
      <w:pPr>
        <w:pStyle w:val="TOC5"/>
        <w:rPr>
          <w:rFonts w:asciiTheme="minorHAnsi" w:eastAsiaTheme="minorEastAsia" w:hAnsiTheme="minorHAnsi" w:cstheme="minorBidi"/>
          <w:sz w:val="22"/>
          <w:szCs w:val="22"/>
        </w:rPr>
      </w:pPr>
      <w:r>
        <w:t>8.3.3.2.2</w:t>
      </w:r>
      <w:r>
        <w:rPr>
          <w:rFonts w:asciiTheme="minorHAnsi" w:eastAsiaTheme="minorEastAsia" w:hAnsiTheme="minorHAnsi" w:cstheme="minorBidi"/>
          <w:sz w:val="22"/>
          <w:szCs w:val="22"/>
        </w:rPr>
        <w:tab/>
      </w:r>
      <w:r>
        <w:t>Minimum Requirement</w:t>
      </w:r>
      <w:r>
        <w:tab/>
      </w:r>
      <w:r>
        <w:fldChar w:fldCharType="begin"/>
      </w:r>
      <w:r>
        <w:instrText xml:space="preserve"> PAGEREF _Toc115080960 \h </w:instrText>
      </w:r>
      <w:r>
        <w:fldChar w:fldCharType="separate"/>
      </w:r>
      <w:r>
        <w:t>275</w:t>
      </w:r>
      <w:r>
        <w:fldChar w:fldCharType="end"/>
      </w:r>
    </w:p>
    <w:p w14:paraId="1275BABB" w14:textId="674AB888" w:rsidR="00E33AA4" w:rsidRDefault="00E33AA4">
      <w:pPr>
        <w:pStyle w:val="TOC5"/>
        <w:rPr>
          <w:rFonts w:asciiTheme="minorHAnsi" w:eastAsiaTheme="minorEastAsia" w:hAnsiTheme="minorHAnsi" w:cstheme="minorBidi"/>
          <w:sz w:val="22"/>
          <w:szCs w:val="22"/>
        </w:rPr>
      </w:pPr>
      <w:r>
        <w:t>8.3.3.2.3</w:t>
      </w:r>
      <w:r>
        <w:rPr>
          <w:rFonts w:asciiTheme="minorHAnsi" w:eastAsiaTheme="minorEastAsia" w:hAnsiTheme="minorHAnsi" w:cstheme="minorBidi"/>
          <w:sz w:val="22"/>
          <w:szCs w:val="22"/>
        </w:rPr>
        <w:tab/>
      </w:r>
      <w:r>
        <w:t>Test Purpose</w:t>
      </w:r>
      <w:r>
        <w:tab/>
      </w:r>
      <w:r>
        <w:fldChar w:fldCharType="begin"/>
      </w:r>
      <w:r>
        <w:instrText xml:space="preserve"> PAGEREF _Toc115080961 \h </w:instrText>
      </w:r>
      <w:r>
        <w:fldChar w:fldCharType="separate"/>
      </w:r>
      <w:r>
        <w:t>275</w:t>
      </w:r>
      <w:r>
        <w:fldChar w:fldCharType="end"/>
      </w:r>
    </w:p>
    <w:p w14:paraId="498958E5" w14:textId="4BDCE54D" w:rsidR="00E33AA4" w:rsidRDefault="00E33AA4">
      <w:pPr>
        <w:pStyle w:val="TOC5"/>
        <w:rPr>
          <w:rFonts w:asciiTheme="minorHAnsi" w:eastAsiaTheme="minorEastAsia" w:hAnsiTheme="minorHAnsi" w:cstheme="minorBidi"/>
          <w:sz w:val="22"/>
          <w:szCs w:val="22"/>
        </w:rPr>
      </w:pPr>
      <w:r>
        <w:t>8.3.3.2.4</w:t>
      </w:r>
      <w:r>
        <w:rPr>
          <w:rFonts w:asciiTheme="minorHAnsi" w:eastAsiaTheme="minorEastAsia" w:hAnsiTheme="minorHAnsi" w:cstheme="minorBidi"/>
          <w:sz w:val="22"/>
          <w:szCs w:val="22"/>
        </w:rPr>
        <w:tab/>
      </w:r>
      <w:r>
        <w:t>Method of test</w:t>
      </w:r>
      <w:r>
        <w:tab/>
      </w:r>
      <w:r>
        <w:fldChar w:fldCharType="begin"/>
      </w:r>
      <w:r>
        <w:instrText xml:space="preserve"> PAGEREF _Toc115080962 \h </w:instrText>
      </w:r>
      <w:r>
        <w:fldChar w:fldCharType="separate"/>
      </w:r>
      <w:r>
        <w:t>275</w:t>
      </w:r>
      <w:r>
        <w:fldChar w:fldCharType="end"/>
      </w:r>
    </w:p>
    <w:p w14:paraId="3524358A" w14:textId="2A46B7D6" w:rsidR="00E33AA4" w:rsidRDefault="00E33AA4">
      <w:pPr>
        <w:pStyle w:val="TOC5"/>
        <w:rPr>
          <w:rFonts w:asciiTheme="minorHAnsi" w:eastAsiaTheme="minorEastAsia" w:hAnsiTheme="minorHAnsi" w:cstheme="minorBidi"/>
          <w:sz w:val="22"/>
          <w:szCs w:val="22"/>
        </w:rPr>
      </w:pPr>
      <w:r>
        <w:t>8.3.3.2.5</w:t>
      </w:r>
      <w:r>
        <w:rPr>
          <w:rFonts w:asciiTheme="minorHAnsi" w:eastAsiaTheme="minorEastAsia" w:hAnsiTheme="minorHAnsi" w:cstheme="minorBidi"/>
          <w:sz w:val="22"/>
          <w:szCs w:val="22"/>
        </w:rPr>
        <w:tab/>
      </w:r>
      <w:r>
        <w:t>Test requirement</w:t>
      </w:r>
      <w:r>
        <w:tab/>
      </w:r>
      <w:r>
        <w:fldChar w:fldCharType="begin"/>
      </w:r>
      <w:r>
        <w:instrText xml:space="preserve"> PAGEREF _Toc115080963 \h </w:instrText>
      </w:r>
      <w:r>
        <w:fldChar w:fldCharType="separate"/>
      </w:r>
      <w:r>
        <w:t>277</w:t>
      </w:r>
      <w:r>
        <w:fldChar w:fldCharType="end"/>
      </w:r>
    </w:p>
    <w:p w14:paraId="4926BBA2" w14:textId="590FBD0A" w:rsidR="00E33AA4" w:rsidRDefault="00E33AA4">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Performance requirements for PUCCH format 3</w:t>
      </w:r>
      <w:r>
        <w:tab/>
      </w:r>
      <w:r>
        <w:fldChar w:fldCharType="begin"/>
      </w:r>
      <w:r>
        <w:instrText xml:space="preserve"> PAGEREF _Toc115080964 \h </w:instrText>
      </w:r>
      <w:r>
        <w:fldChar w:fldCharType="separate"/>
      </w:r>
      <w:r>
        <w:t>278</w:t>
      </w:r>
      <w:r>
        <w:fldChar w:fldCharType="end"/>
      </w:r>
    </w:p>
    <w:p w14:paraId="6DF92125" w14:textId="2795F238" w:rsidR="00E33AA4" w:rsidRDefault="00E33AA4">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_Toc115080965 \h </w:instrText>
      </w:r>
      <w:r>
        <w:fldChar w:fldCharType="separate"/>
      </w:r>
      <w:r>
        <w:t>278</w:t>
      </w:r>
      <w:r>
        <w:fldChar w:fldCharType="end"/>
      </w:r>
    </w:p>
    <w:p w14:paraId="09798CD8" w14:textId="5051F45D" w:rsidR="00E33AA4" w:rsidRDefault="00E33AA4">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Minimum requirement</w:t>
      </w:r>
      <w:r>
        <w:tab/>
      </w:r>
      <w:r>
        <w:fldChar w:fldCharType="begin"/>
      </w:r>
      <w:r>
        <w:instrText xml:space="preserve"> PAGEREF _Toc115080966 \h </w:instrText>
      </w:r>
      <w:r>
        <w:fldChar w:fldCharType="separate"/>
      </w:r>
      <w:r>
        <w:t>278</w:t>
      </w:r>
      <w:r>
        <w:fldChar w:fldCharType="end"/>
      </w:r>
    </w:p>
    <w:p w14:paraId="171CEC73" w14:textId="1CD6627A" w:rsidR="00E33AA4" w:rsidRDefault="00E33AA4">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Test purpose</w:t>
      </w:r>
      <w:r>
        <w:tab/>
      </w:r>
      <w:r>
        <w:fldChar w:fldCharType="begin"/>
      </w:r>
      <w:r>
        <w:instrText xml:space="preserve"> PAGEREF _Toc115080967 \h </w:instrText>
      </w:r>
      <w:r>
        <w:fldChar w:fldCharType="separate"/>
      </w:r>
      <w:r>
        <w:t>278</w:t>
      </w:r>
      <w:r>
        <w:fldChar w:fldCharType="end"/>
      </w:r>
    </w:p>
    <w:p w14:paraId="4BA7B12C" w14:textId="2CA46EBA" w:rsidR="00E33AA4" w:rsidRDefault="00E33AA4">
      <w:pPr>
        <w:pStyle w:val="TOC4"/>
        <w:rPr>
          <w:rFonts w:asciiTheme="minorHAnsi" w:eastAsiaTheme="minorEastAsia" w:hAnsiTheme="minorHAnsi" w:cstheme="minorBidi"/>
          <w:sz w:val="22"/>
          <w:szCs w:val="22"/>
        </w:rPr>
      </w:pPr>
      <w:r>
        <w:t>8.3.4.4</w:t>
      </w:r>
      <w:r>
        <w:rPr>
          <w:rFonts w:asciiTheme="minorHAnsi" w:eastAsiaTheme="minorEastAsia" w:hAnsiTheme="minorHAnsi" w:cstheme="minorBidi"/>
          <w:sz w:val="22"/>
          <w:szCs w:val="22"/>
        </w:rPr>
        <w:tab/>
      </w:r>
      <w:r>
        <w:t>Method of test</w:t>
      </w:r>
      <w:r>
        <w:tab/>
      </w:r>
      <w:r>
        <w:fldChar w:fldCharType="begin"/>
      </w:r>
      <w:r>
        <w:instrText xml:space="preserve"> PAGEREF _Toc115080968 \h </w:instrText>
      </w:r>
      <w:r>
        <w:fldChar w:fldCharType="separate"/>
      </w:r>
      <w:r>
        <w:t>278</w:t>
      </w:r>
      <w:r>
        <w:fldChar w:fldCharType="end"/>
      </w:r>
    </w:p>
    <w:p w14:paraId="7B44C411" w14:textId="3B11699F" w:rsidR="00E33AA4" w:rsidRDefault="00E33AA4">
      <w:pPr>
        <w:pStyle w:val="TOC5"/>
        <w:rPr>
          <w:rFonts w:asciiTheme="minorHAnsi" w:eastAsiaTheme="minorEastAsia" w:hAnsiTheme="minorHAnsi" w:cstheme="minorBidi"/>
          <w:sz w:val="22"/>
          <w:szCs w:val="22"/>
        </w:rPr>
      </w:pPr>
      <w:r>
        <w:t>8.3.4.4.1</w:t>
      </w:r>
      <w:r>
        <w:rPr>
          <w:rFonts w:asciiTheme="minorHAnsi" w:eastAsiaTheme="minorEastAsia" w:hAnsiTheme="minorHAnsi" w:cstheme="minorBidi"/>
          <w:sz w:val="22"/>
          <w:szCs w:val="22"/>
        </w:rPr>
        <w:tab/>
      </w:r>
      <w:r>
        <w:t>Initial conditions</w:t>
      </w:r>
      <w:r>
        <w:tab/>
      </w:r>
      <w:r>
        <w:fldChar w:fldCharType="begin"/>
      </w:r>
      <w:r>
        <w:instrText xml:space="preserve"> PAGEREF _Toc115080969 \h </w:instrText>
      </w:r>
      <w:r>
        <w:fldChar w:fldCharType="separate"/>
      </w:r>
      <w:r>
        <w:t>278</w:t>
      </w:r>
      <w:r>
        <w:fldChar w:fldCharType="end"/>
      </w:r>
    </w:p>
    <w:p w14:paraId="1822AD46" w14:textId="0288244D" w:rsidR="00E33AA4" w:rsidRDefault="00E33AA4">
      <w:pPr>
        <w:pStyle w:val="TOC5"/>
        <w:rPr>
          <w:rFonts w:asciiTheme="minorHAnsi" w:eastAsiaTheme="minorEastAsia" w:hAnsiTheme="minorHAnsi" w:cstheme="minorBidi"/>
          <w:sz w:val="22"/>
          <w:szCs w:val="22"/>
        </w:rPr>
      </w:pPr>
      <w:r>
        <w:t>8.3.4.4.2</w:t>
      </w:r>
      <w:r>
        <w:rPr>
          <w:rFonts w:asciiTheme="minorHAnsi" w:eastAsiaTheme="minorEastAsia" w:hAnsiTheme="minorHAnsi" w:cstheme="minorBidi"/>
          <w:sz w:val="22"/>
          <w:szCs w:val="22"/>
        </w:rPr>
        <w:tab/>
      </w:r>
      <w:r>
        <w:t>Procedure</w:t>
      </w:r>
      <w:r>
        <w:tab/>
      </w:r>
      <w:r>
        <w:fldChar w:fldCharType="begin"/>
      </w:r>
      <w:r>
        <w:instrText xml:space="preserve"> PAGEREF _Toc115080970 \h </w:instrText>
      </w:r>
      <w:r>
        <w:fldChar w:fldCharType="separate"/>
      </w:r>
      <w:r>
        <w:t>279</w:t>
      </w:r>
      <w:r>
        <w:fldChar w:fldCharType="end"/>
      </w:r>
    </w:p>
    <w:p w14:paraId="055E1BE4" w14:textId="25B8797D" w:rsidR="00E33AA4" w:rsidRDefault="00E33AA4">
      <w:pPr>
        <w:pStyle w:val="TOC4"/>
        <w:rPr>
          <w:rFonts w:asciiTheme="minorHAnsi" w:eastAsiaTheme="minorEastAsia" w:hAnsiTheme="minorHAnsi" w:cstheme="minorBidi"/>
          <w:sz w:val="22"/>
          <w:szCs w:val="22"/>
        </w:rPr>
      </w:pPr>
      <w:r>
        <w:t>8.3.4.5</w:t>
      </w:r>
      <w:r>
        <w:rPr>
          <w:rFonts w:asciiTheme="minorHAnsi" w:eastAsiaTheme="minorEastAsia" w:hAnsiTheme="minorHAnsi" w:cstheme="minorBidi"/>
          <w:sz w:val="22"/>
          <w:szCs w:val="22"/>
        </w:rPr>
        <w:tab/>
      </w:r>
      <w:r>
        <w:t>Test requirement</w:t>
      </w:r>
      <w:r>
        <w:tab/>
      </w:r>
      <w:r>
        <w:fldChar w:fldCharType="begin"/>
      </w:r>
      <w:r>
        <w:instrText xml:space="preserve"> PAGEREF _Toc115080971 \h </w:instrText>
      </w:r>
      <w:r>
        <w:fldChar w:fldCharType="separate"/>
      </w:r>
      <w:r>
        <w:t>280</w:t>
      </w:r>
      <w:r>
        <w:fldChar w:fldCharType="end"/>
      </w:r>
    </w:p>
    <w:p w14:paraId="0660BBEB" w14:textId="0A7D4FDF" w:rsidR="00E33AA4" w:rsidRDefault="00E33AA4">
      <w:pPr>
        <w:pStyle w:val="TOC5"/>
        <w:rPr>
          <w:rFonts w:asciiTheme="minorHAnsi" w:eastAsiaTheme="minorEastAsia" w:hAnsiTheme="minorHAnsi" w:cstheme="minorBidi"/>
          <w:sz w:val="22"/>
          <w:szCs w:val="22"/>
        </w:rPr>
      </w:pPr>
      <w:r>
        <w:t>8.3.4.</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_Toc115080972 \h </w:instrText>
      </w:r>
      <w:r>
        <w:fldChar w:fldCharType="separate"/>
      </w:r>
      <w:r>
        <w:t>280</w:t>
      </w:r>
      <w:r>
        <w:fldChar w:fldCharType="end"/>
      </w:r>
    </w:p>
    <w:p w14:paraId="4815E1CA" w14:textId="77F195B6" w:rsidR="00E33AA4" w:rsidRDefault="00E33AA4">
      <w:pPr>
        <w:pStyle w:val="TOC5"/>
        <w:rPr>
          <w:rFonts w:asciiTheme="minorHAnsi" w:eastAsiaTheme="minorEastAsia" w:hAnsiTheme="minorHAnsi" w:cstheme="minorBidi"/>
          <w:sz w:val="22"/>
          <w:szCs w:val="22"/>
        </w:rPr>
      </w:pPr>
      <w:r>
        <w:t>8.3.4.</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_Toc115080973 \h </w:instrText>
      </w:r>
      <w:r>
        <w:fldChar w:fldCharType="separate"/>
      </w:r>
      <w:r>
        <w:t>281</w:t>
      </w:r>
      <w:r>
        <w:fldChar w:fldCharType="end"/>
      </w:r>
    </w:p>
    <w:p w14:paraId="0A83DDCD" w14:textId="63F87905" w:rsidR="00E33AA4" w:rsidRDefault="00E33AA4">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Performance requirements for PUCCH format 4</w:t>
      </w:r>
      <w:r>
        <w:tab/>
      </w:r>
      <w:r>
        <w:fldChar w:fldCharType="begin"/>
      </w:r>
      <w:r>
        <w:instrText xml:space="preserve"> PAGEREF _Toc115080974 \h </w:instrText>
      </w:r>
      <w:r>
        <w:fldChar w:fldCharType="separate"/>
      </w:r>
      <w:r>
        <w:t>281</w:t>
      </w:r>
      <w:r>
        <w:fldChar w:fldCharType="end"/>
      </w:r>
    </w:p>
    <w:p w14:paraId="7FE0A5A9" w14:textId="0426C2E5" w:rsidR="00E33AA4" w:rsidRDefault="00E33AA4">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_Toc115080975 \h </w:instrText>
      </w:r>
      <w:r>
        <w:fldChar w:fldCharType="separate"/>
      </w:r>
      <w:r>
        <w:t>281</w:t>
      </w:r>
      <w:r>
        <w:fldChar w:fldCharType="end"/>
      </w:r>
    </w:p>
    <w:p w14:paraId="68403A54" w14:textId="5F84DF8E" w:rsidR="00E33AA4" w:rsidRDefault="00E33AA4">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Minimum requirement</w:t>
      </w:r>
      <w:r>
        <w:tab/>
      </w:r>
      <w:r>
        <w:fldChar w:fldCharType="begin"/>
      </w:r>
      <w:r>
        <w:instrText xml:space="preserve"> PAGEREF _Toc115080976 \h </w:instrText>
      </w:r>
      <w:r>
        <w:fldChar w:fldCharType="separate"/>
      </w:r>
      <w:r>
        <w:t>282</w:t>
      </w:r>
      <w:r>
        <w:fldChar w:fldCharType="end"/>
      </w:r>
    </w:p>
    <w:p w14:paraId="030AA520" w14:textId="28C26788" w:rsidR="00E33AA4" w:rsidRDefault="00E33AA4">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Test purpose</w:t>
      </w:r>
      <w:r>
        <w:tab/>
      </w:r>
      <w:r>
        <w:fldChar w:fldCharType="begin"/>
      </w:r>
      <w:r>
        <w:instrText xml:space="preserve"> PAGEREF _Toc115080977 \h </w:instrText>
      </w:r>
      <w:r>
        <w:fldChar w:fldCharType="separate"/>
      </w:r>
      <w:r>
        <w:t>282</w:t>
      </w:r>
      <w:r>
        <w:fldChar w:fldCharType="end"/>
      </w:r>
    </w:p>
    <w:p w14:paraId="4A6D72B9" w14:textId="2A650A99" w:rsidR="00E33AA4" w:rsidRDefault="00E33AA4">
      <w:pPr>
        <w:pStyle w:val="TOC4"/>
        <w:rPr>
          <w:rFonts w:asciiTheme="minorHAnsi" w:eastAsiaTheme="minorEastAsia" w:hAnsiTheme="minorHAnsi" w:cstheme="minorBidi"/>
          <w:sz w:val="22"/>
          <w:szCs w:val="22"/>
        </w:rPr>
      </w:pPr>
      <w:r>
        <w:t>8.3.5.4</w:t>
      </w:r>
      <w:r>
        <w:rPr>
          <w:rFonts w:asciiTheme="minorHAnsi" w:eastAsiaTheme="minorEastAsia" w:hAnsiTheme="minorHAnsi" w:cstheme="minorBidi"/>
          <w:sz w:val="22"/>
          <w:szCs w:val="22"/>
        </w:rPr>
        <w:tab/>
      </w:r>
      <w:r>
        <w:t>Method of test</w:t>
      </w:r>
      <w:r>
        <w:tab/>
      </w:r>
      <w:r>
        <w:fldChar w:fldCharType="begin"/>
      </w:r>
      <w:r>
        <w:instrText xml:space="preserve"> PAGEREF _Toc115080978 \h </w:instrText>
      </w:r>
      <w:r>
        <w:fldChar w:fldCharType="separate"/>
      </w:r>
      <w:r>
        <w:t>282</w:t>
      </w:r>
      <w:r>
        <w:fldChar w:fldCharType="end"/>
      </w:r>
    </w:p>
    <w:p w14:paraId="63D70297" w14:textId="43D9C1F1" w:rsidR="00E33AA4" w:rsidRDefault="00E33AA4">
      <w:pPr>
        <w:pStyle w:val="TOC5"/>
        <w:rPr>
          <w:rFonts w:asciiTheme="minorHAnsi" w:eastAsiaTheme="minorEastAsia" w:hAnsiTheme="minorHAnsi" w:cstheme="minorBidi"/>
          <w:sz w:val="22"/>
          <w:szCs w:val="22"/>
        </w:rPr>
      </w:pPr>
      <w:r>
        <w:t>8.3.5.4.1</w:t>
      </w:r>
      <w:r>
        <w:rPr>
          <w:rFonts w:asciiTheme="minorHAnsi" w:eastAsiaTheme="minorEastAsia" w:hAnsiTheme="minorHAnsi" w:cstheme="minorBidi"/>
          <w:sz w:val="22"/>
          <w:szCs w:val="22"/>
        </w:rPr>
        <w:tab/>
      </w:r>
      <w:r>
        <w:t>Initial conditions</w:t>
      </w:r>
      <w:r>
        <w:tab/>
      </w:r>
      <w:r>
        <w:fldChar w:fldCharType="begin"/>
      </w:r>
      <w:r>
        <w:instrText xml:space="preserve"> PAGEREF _Toc115080979 \h </w:instrText>
      </w:r>
      <w:r>
        <w:fldChar w:fldCharType="separate"/>
      </w:r>
      <w:r>
        <w:t>282</w:t>
      </w:r>
      <w:r>
        <w:fldChar w:fldCharType="end"/>
      </w:r>
    </w:p>
    <w:p w14:paraId="4A8B5477" w14:textId="664D2D07" w:rsidR="00E33AA4" w:rsidRDefault="00E33AA4">
      <w:pPr>
        <w:pStyle w:val="TOC5"/>
        <w:rPr>
          <w:rFonts w:asciiTheme="minorHAnsi" w:eastAsiaTheme="minorEastAsia" w:hAnsiTheme="minorHAnsi" w:cstheme="minorBidi"/>
          <w:sz w:val="22"/>
          <w:szCs w:val="22"/>
        </w:rPr>
      </w:pPr>
      <w:r>
        <w:t>8.3.5.4.2</w:t>
      </w:r>
      <w:r>
        <w:rPr>
          <w:rFonts w:asciiTheme="minorHAnsi" w:eastAsiaTheme="minorEastAsia" w:hAnsiTheme="minorHAnsi" w:cstheme="minorBidi"/>
          <w:sz w:val="22"/>
          <w:szCs w:val="22"/>
        </w:rPr>
        <w:tab/>
      </w:r>
      <w:r>
        <w:t>Procedure</w:t>
      </w:r>
      <w:r>
        <w:tab/>
      </w:r>
      <w:r>
        <w:fldChar w:fldCharType="begin"/>
      </w:r>
      <w:r>
        <w:instrText xml:space="preserve"> PAGEREF _Toc115080980 \h </w:instrText>
      </w:r>
      <w:r>
        <w:fldChar w:fldCharType="separate"/>
      </w:r>
      <w:r>
        <w:t>282</w:t>
      </w:r>
      <w:r>
        <w:fldChar w:fldCharType="end"/>
      </w:r>
    </w:p>
    <w:p w14:paraId="5E342B80" w14:textId="65D8299F" w:rsidR="00E33AA4" w:rsidRDefault="00E33AA4">
      <w:pPr>
        <w:pStyle w:val="TOC4"/>
        <w:rPr>
          <w:rFonts w:asciiTheme="minorHAnsi" w:eastAsiaTheme="minorEastAsia" w:hAnsiTheme="minorHAnsi" w:cstheme="minorBidi"/>
          <w:sz w:val="22"/>
          <w:szCs w:val="22"/>
        </w:rPr>
      </w:pPr>
      <w:r>
        <w:t>8.3.5.5</w:t>
      </w:r>
      <w:r>
        <w:rPr>
          <w:rFonts w:asciiTheme="minorHAnsi" w:eastAsiaTheme="minorEastAsia" w:hAnsiTheme="minorHAnsi" w:cstheme="minorBidi"/>
          <w:sz w:val="22"/>
          <w:szCs w:val="22"/>
        </w:rPr>
        <w:tab/>
      </w:r>
      <w:r>
        <w:t>Test requirement</w:t>
      </w:r>
      <w:r>
        <w:tab/>
      </w:r>
      <w:r>
        <w:fldChar w:fldCharType="begin"/>
      </w:r>
      <w:r>
        <w:instrText xml:space="preserve"> PAGEREF _Toc115080981 \h </w:instrText>
      </w:r>
      <w:r>
        <w:fldChar w:fldCharType="separate"/>
      </w:r>
      <w:r>
        <w:t>283</w:t>
      </w:r>
      <w:r>
        <w:fldChar w:fldCharType="end"/>
      </w:r>
    </w:p>
    <w:p w14:paraId="1275B847" w14:textId="79A5EEB9" w:rsidR="00E33AA4" w:rsidRDefault="00E33AA4">
      <w:pPr>
        <w:pStyle w:val="TOC5"/>
        <w:rPr>
          <w:rFonts w:asciiTheme="minorHAnsi" w:eastAsiaTheme="minorEastAsia" w:hAnsiTheme="minorHAnsi" w:cstheme="minorBidi"/>
          <w:sz w:val="22"/>
          <w:szCs w:val="22"/>
        </w:rPr>
      </w:pPr>
      <w:r>
        <w:t>8.3.5.</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_Toc115080982 \h </w:instrText>
      </w:r>
      <w:r>
        <w:fldChar w:fldCharType="separate"/>
      </w:r>
      <w:r>
        <w:t>283</w:t>
      </w:r>
      <w:r>
        <w:fldChar w:fldCharType="end"/>
      </w:r>
    </w:p>
    <w:p w14:paraId="492B290D" w14:textId="52151708" w:rsidR="00E33AA4" w:rsidRDefault="00E33AA4">
      <w:pPr>
        <w:pStyle w:val="TOC5"/>
        <w:rPr>
          <w:rFonts w:asciiTheme="minorHAnsi" w:eastAsiaTheme="minorEastAsia" w:hAnsiTheme="minorHAnsi" w:cstheme="minorBidi"/>
          <w:sz w:val="22"/>
          <w:szCs w:val="22"/>
        </w:rPr>
      </w:pPr>
      <w:r>
        <w:t>8.3.5.</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_Toc115080983 \h </w:instrText>
      </w:r>
      <w:r>
        <w:fldChar w:fldCharType="separate"/>
      </w:r>
      <w:r>
        <w:t>284</w:t>
      </w:r>
      <w:r>
        <w:fldChar w:fldCharType="end"/>
      </w:r>
    </w:p>
    <w:p w14:paraId="17D2A67A" w14:textId="367959D2" w:rsidR="00E33AA4" w:rsidRDefault="00E33AA4">
      <w:pPr>
        <w:pStyle w:val="TOC3"/>
        <w:rPr>
          <w:rFonts w:asciiTheme="minorHAnsi" w:eastAsiaTheme="minorEastAsia" w:hAnsiTheme="minorHAnsi" w:cstheme="minorBidi"/>
          <w:sz w:val="22"/>
          <w:szCs w:val="22"/>
        </w:rPr>
      </w:pPr>
      <w:r w:rsidRPr="006D5BF2">
        <w:rPr>
          <w:lang w:val="en-US"/>
        </w:rPr>
        <w:t>8.3.6</w:t>
      </w:r>
      <w:r>
        <w:rPr>
          <w:rFonts w:asciiTheme="minorHAnsi" w:eastAsiaTheme="minorEastAsia" w:hAnsiTheme="minorHAnsi" w:cstheme="minorBidi"/>
          <w:sz w:val="22"/>
          <w:szCs w:val="22"/>
        </w:rPr>
        <w:tab/>
      </w:r>
      <w:r w:rsidRPr="006D5BF2">
        <w:rPr>
          <w:lang w:val="en-US"/>
        </w:rPr>
        <w:t>Performance requirements for multi-slot PUCCH format</w:t>
      </w:r>
      <w:r>
        <w:tab/>
      </w:r>
      <w:r>
        <w:fldChar w:fldCharType="begin"/>
      </w:r>
      <w:r>
        <w:instrText xml:space="preserve"> PAGEREF _Toc115080984 \h </w:instrText>
      </w:r>
      <w:r>
        <w:fldChar w:fldCharType="separate"/>
      </w:r>
      <w:r>
        <w:t>284</w:t>
      </w:r>
      <w:r>
        <w:fldChar w:fldCharType="end"/>
      </w:r>
    </w:p>
    <w:p w14:paraId="07494621" w14:textId="3E9176A6" w:rsidR="00E33AA4" w:rsidRDefault="00E33AA4">
      <w:pPr>
        <w:pStyle w:val="TOC4"/>
        <w:rPr>
          <w:rFonts w:asciiTheme="minorHAnsi" w:eastAsiaTheme="minorEastAsia" w:hAnsiTheme="minorHAnsi" w:cstheme="minorBidi"/>
          <w:sz w:val="22"/>
          <w:szCs w:val="22"/>
        </w:rPr>
      </w:pPr>
      <w:r w:rsidRPr="006D5BF2">
        <w:rPr>
          <w:lang w:val="en-US"/>
        </w:rPr>
        <w:t>8.3.6.1</w:t>
      </w:r>
      <w:r>
        <w:rPr>
          <w:rFonts w:asciiTheme="minorHAnsi" w:eastAsiaTheme="minorEastAsia" w:hAnsiTheme="minorHAnsi" w:cstheme="minorBidi"/>
          <w:sz w:val="22"/>
          <w:szCs w:val="22"/>
        </w:rPr>
        <w:tab/>
      </w:r>
      <w:r w:rsidRPr="006D5BF2">
        <w:rPr>
          <w:lang w:val="en-US"/>
        </w:rPr>
        <w:t>Performance requirements for multi-slot PUCCH format 1</w:t>
      </w:r>
      <w:r>
        <w:tab/>
      </w:r>
      <w:r>
        <w:fldChar w:fldCharType="begin"/>
      </w:r>
      <w:r>
        <w:instrText xml:space="preserve"> PAGEREF _Toc115080985 \h </w:instrText>
      </w:r>
      <w:r>
        <w:fldChar w:fldCharType="separate"/>
      </w:r>
      <w:r>
        <w:t>284</w:t>
      </w:r>
      <w:r>
        <w:fldChar w:fldCharType="end"/>
      </w:r>
    </w:p>
    <w:p w14:paraId="21140F1F" w14:textId="29463152" w:rsidR="00E33AA4" w:rsidRDefault="00E33AA4">
      <w:pPr>
        <w:pStyle w:val="TOC5"/>
        <w:rPr>
          <w:rFonts w:asciiTheme="minorHAnsi" w:eastAsiaTheme="minorEastAsia" w:hAnsiTheme="minorHAnsi" w:cstheme="minorBidi"/>
          <w:sz w:val="22"/>
          <w:szCs w:val="22"/>
        </w:rPr>
      </w:pPr>
      <w:r w:rsidRPr="006D5BF2">
        <w:rPr>
          <w:lang w:val="en-US"/>
        </w:rPr>
        <w:t>8.3.6.1.1</w:t>
      </w:r>
      <w:r>
        <w:rPr>
          <w:rFonts w:asciiTheme="minorHAnsi" w:eastAsiaTheme="minorEastAsia" w:hAnsiTheme="minorHAnsi" w:cstheme="minorBidi"/>
          <w:sz w:val="22"/>
          <w:szCs w:val="22"/>
        </w:rPr>
        <w:tab/>
      </w:r>
      <w:r w:rsidRPr="006D5BF2">
        <w:rPr>
          <w:lang w:val="en-US"/>
        </w:rPr>
        <w:t>NACK to ACK detection</w:t>
      </w:r>
      <w:r>
        <w:tab/>
      </w:r>
      <w:r>
        <w:fldChar w:fldCharType="begin"/>
      </w:r>
      <w:r>
        <w:instrText xml:space="preserve"> PAGEREF _Toc115080986 \h </w:instrText>
      </w:r>
      <w:r>
        <w:fldChar w:fldCharType="separate"/>
      </w:r>
      <w:r>
        <w:t>284</w:t>
      </w:r>
      <w:r>
        <w:fldChar w:fldCharType="end"/>
      </w:r>
    </w:p>
    <w:p w14:paraId="1994D568" w14:textId="7C0D9AB1" w:rsidR="00E33AA4" w:rsidRDefault="00E33AA4">
      <w:pPr>
        <w:pStyle w:val="TOC5"/>
        <w:rPr>
          <w:rFonts w:asciiTheme="minorHAnsi" w:eastAsiaTheme="minorEastAsia" w:hAnsiTheme="minorHAnsi" w:cstheme="minorBidi"/>
          <w:sz w:val="22"/>
          <w:szCs w:val="22"/>
        </w:rPr>
      </w:pPr>
      <w:r>
        <w:rPr>
          <w:lang w:eastAsia="zh-CN"/>
        </w:rPr>
        <w:t>8.3.6.1.2</w:t>
      </w:r>
      <w:r>
        <w:rPr>
          <w:rFonts w:asciiTheme="minorHAnsi" w:eastAsiaTheme="minorEastAsia" w:hAnsiTheme="minorHAnsi" w:cstheme="minorBidi"/>
          <w:sz w:val="22"/>
          <w:szCs w:val="22"/>
        </w:rPr>
        <w:tab/>
      </w:r>
      <w:r>
        <w:rPr>
          <w:lang w:eastAsia="zh-CN"/>
        </w:rPr>
        <w:t>ACK missed detection</w:t>
      </w:r>
      <w:r>
        <w:tab/>
      </w:r>
      <w:r>
        <w:fldChar w:fldCharType="begin"/>
      </w:r>
      <w:r>
        <w:instrText xml:space="preserve"> PAGEREF _Toc115080987 \h </w:instrText>
      </w:r>
      <w:r>
        <w:fldChar w:fldCharType="separate"/>
      </w:r>
      <w:r>
        <w:t>286</w:t>
      </w:r>
      <w:r>
        <w:fldChar w:fldCharType="end"/>
      </w:r>
    </w:p>
    <w:p w14:paraId="7DCBB2A5" w14:textId="59E2CE14" w:rsidR="00E33AA4" w:rsidRDefault="00E33AA4">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 xml:space="preserve">Performance requirements for interlaced PUCCH format </w:t>
      </w:r>
      <w:r>
        <w:rPr>
          <w:lang w:eastAsia="zh-CN"/>
        </w:rPr>
        <w:t>0</w:t>
      </w:r>
      <w:r>
        <w:tab/>
      </w:r>
      <w:r>
        <w:fldChar w:fldCharType="begin"/>
      </w:r>
      <w:r>
        <w:instrText xml:space="preserve"> PAGEREF _Toc115080988 \h </w:instrText>
      </w:r>
      <w:r>
        <w:fldChar w:fldCharType="separate"/>
      </w:r>
      <w:r>
        <w:t>288</w:t>
      </w:r>
      <w:r>
        <w:fldChar w:fldCharType="end"/>
      </w:r>
    </w:p>
    <w:p w14:paraId="0A91692B" w14:textId="160ADE60" w:rsidR="00E33AA4" w:rsidRDefault="00E33AA4">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_Toc115080989 \h </w:instrText>
      </w:r>
      <w:r>
        <w:fldChar w:fldCharType="separate"/>
      </w:r>
      <w:r>
        <w:t>288</w:t>
      </w:r>
      <w:r>
        <w:fldChar w:fldCharType="end"/>
      </w:r>
    </w:p>
    <w:p w14:paraId="077C489A" w14:textId="455123E5" w:rsidR="00E33AA4" w:rsidRDefault="00E33AA4">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Minimum Requirement</w:t>
      </w:r>
      <w:r>
        <w:tab/>
      </w:r>
      <w:r>
        <w:fldChar w:fldCharType="begin"/>
      </w:r>
      <w:r>
        <w:instrText xml:space="preserve"> PAGEREF _Toc115080990 \h </w:instrText>
      </w:r>
      <w:r>
        <w:fldChar w:fldCharType="separate"/>
      </w:r>
      <w:r>
        <w:t>289</w:t>
      </w:r>
      <w:r>
        <w:fldChar w:fldCharType="end"/>
      </w:r>
    </w:p>
    <w:p w14:paraId="45F9F557" w14:textId="4151E3E6" w:rsidR="00E33AA4" w:rsidRDefault="00E33AA4">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Test purpose</w:t>
      </w:r>
      <w:r>
        <w:tab/>
      </w:r>
      <w:r>
        <w:fldChar w:fldCharType="begin"/>
      </w:r>
      <w:r>
        <w:instrText xml:space="preserve"> PAGEREF _Toc115080991 \h </w:instrText>
      </w:r>
      <w:r>
        <w:fldChar w:fldCharType="separate"/>
      </w:r>
      <w:r>
        <w:t>289</w:t>
      </w:r>
      <w:r>
        <w:fldChar w:fldCharType="end"/>
      </w:r>
    </w:p>
    <w:p w14:paraId="2145E9B1" w14:textId="0056B9F3" w:rsidR="00E33AA4" w:rsidRDefault="00E33AA4">
      <w:pPr>
        <w:pStyle w:val="TOC4"/>
        <w:rPr>
          <w:rFonts w:asciiTheme="minorHAnsi" w:eastAsiaTheme="minorEastAsia" w:hAnsiTheme="minorHAnsi" w:cstheme="minorBidi"/>
          <w:sz w:val="22"/>
          <w:szCs w:val="22"/>
        </w:rPr>
      </w:pPr>
      <w:r>
        <w:t>8.3.7.4</w:t>
      </w:r>
      <w:r>
        <w:rPr>
          <w:rFonts w:asciiTheme="minorHAnsi" w:eastAsiaTheme="minorEastAsia" w:hAnsiTheme="minorHAnsi" w:cstheme="minorBidi"/>
          <w:sz w:val="22"/>
          <w:szCs w:val="22"/>
        </w:rPr>
        <w:tab/>
      </w:r>
      <w:r>
        <w:t>Method of test</w:t>
      </w:r>
      <w:r>
        <w:tab/>
      </w:r>
      <w:r>
        <w:fldChar w:fldCharType="begin"/>
      </w:r>
      <w:r>
        <w:instrText xml:space="preserve"> PAGEREF _Toc115080992 \h </w:instrText>
      </w:r>
      <w:r>
        <w:fldChar w:fldCharType="separate"/>
      </w:r>
      <w:r>
        <w:t>289</w:t>
      </w:r>
      <w:r>
        <w:fldChar w:fldCharType="end"/>
      </w:r>
    </w:p>
    <w:p w14:paraId="1222F209" w14:textId="3F035414" w:rsidR="00E33AA4" w:rsidRDefault="00E33AA4">
      <w:pPr>
        <w:pStyle w:val="TOC5"/>
        <w:rPr>
          <w:rFonts w:asciiTheme="minorHAnsi" w:eastAsiaTheme="minorEastAsia" w:hAnsiTheme="minorHAnsi" w:cstheme="minorBidi"/>
          <w:sz w:val="22"/>
          <w:szCs w:val="22"/>
        </w:rPr>
      </w:pPr>
      <w:r>
        <w:t>8.3.7.4.1</w:t>
      </w:r>
      <w:r>
        <w:rPr>
          <w:rFonts w:asciiTheme="minorHAnsi" w:eastAsiaTheme="minorEastAsia" w:hAnsiTheme="minorHAnsi" w:cstheme="minorBidi"/>
          <w:sz w:val="22"/>
          <w:szCs w:val="22"/>
        </w:rPr>
        <w:tab/>
      </w:r>
      <w:r>
        <w:t>Initial conditions</w:t>
      </w:r>
      <w:r>
        <w:tab/>
      </w:r>
      <w:r>
        <w:fldChar w:fldCharType="begin"/>
      </w:r>
      <w:r>
        <w:instrText xml:space="preserve"> PAGEREF _Toc115080993 \h </w:instrText>
      </w:r>
      <w:r>
        <w:fldChar w:fldCharType="separate"/>
      </w:r>
      <w:r>
        <w:t>289</w:t>
      </w:r>
      <w:r>
        <w:fldChar w:fldCharType="end"/>
      </w:r>
    </w:p>
    <w:p w14:paraId="61AC08BA" w14:textId="0CCC0F85" w:rsidR="00E33AA4" w:rsidRDefault="00E33AA4">
      <w:pPr>
        <w:pStyle w:val="TOC5"/>
        <w:rPr>
          <w:rFonts w:asciiTheme="minorHAnsi" w:eastAsiaTheme="minorEastAsia" w:hAnsiTheme="minorHAnsi" w:cstheme="minorBidi"/>
          <w:sz w:val="22"/>
          <w:szCs w:val="22"/>
        </w:rPr>
      </w:pPr>
      <w:r>
        <w:t>8.3.7.4.2</w:t>
      </w:r>
      <w:r>
        <w:rPr>
          <w:rFonts w:asciiTheme="minorHAnsi" w:eastAsiaTheme="minorEastAsia" w:hAnsiTheme="minorHAnsi" w:cstheme="minorBidi"/>
          <w:sz w:val="22"/>
          <w:szCs w:val="22"/>
        </w:rPr>
        <w:tab/>
      </w:r>
      <w:r>
        <w:t>Procedure</w:t>
      </w:r>
      <w:r>
        <w:tab/>
      </w:r>
      <w:r>
        <w:fldChar w:fldCharType="begin"/>
      </w:r>
      <w:r>
        <w:instrText xml:space="preserve"> PAGEREF _Toc115080994 \h </w:instrText>
      </w:r>
      <w:r>
        <w:fldChar w:fldCharType="separate"/>
      </w:r>
      <w:r>
        <w:t>289</w:t>
      </w:r>
      <w:r>
        <w:fldChar w:fldCharType="end"/>
      </w:r>
    </w:p>
    <w:p w14:paraId="1FD7B006" w14:textId="2C99D7A2" w:rsidR="00E33AA4" w:rsidRDefault="00E33AA4">
      <w:pPr>
        <w:pStyle w:val="TOC4"/>
        <w:rPr>
          <w:rFonts w:asciiTheme="minorHAnsi" w:eastAsiaTheme="minorEastAsia" w:hAnsiTheme="minorHAnsi" w:cstheme="minorBidi"/>
          <w:sz w:val="22"/>
          <w:szCs w:val="22"/>
        </w:rPr>
      </w:pPr>
      <w:r>
        <w:t>8.3.7.5</w:t>
      </w:r>
      <w:r>
        <w:rPr>
          <w:rFonts w:asciiTheme="minorHAnsi" w:eastAsiaTheme="minorEastAsia" w:hAnsiTheme="minorHAnsi" w:cstheme="minorBidi"/>
          <w:sz w:val="22"/>
          <w:szCs w:val="22"/>
        </w:rPr>
        <w:tab/>
      </w:r>
      <w:r>
        <w:t>Test Requirement</w:t>
      </w:r>
      <w:r>
        <w:tab/>
      </w:r>
      <w:r>
        <w:fldChar w:fldCharType="begin"/>
      </w:r>
      <w:r>
        <w:instrText xml:space="preserve"> PAGEREF _Toc115080995 \h </w:instrText>
      </w:r>
      <w:r>
        <w:fldChar w:fldCharType="separate"/>
      </w:r>
      <w:r>
        <w:t>290</w:t>
      </w:r>
      <w:r>
        <w:fldChar w:fldCharType="end"/>
      </w:r>
    </w:p>
    <w:p w14:paraId="30889199" w14:textId="6FBB1C95" w:rsidR="00E33AA4" w:rsidRDefault="00E33AA4">
      <w:pPr>
        <w:pStyle w:val="TOC5"/>
        <w:rPr>
          <w:rFonts w:asciiTheme="minorHAnsi" w:eastAsiaTheme="minorEastAsia" w:hAnsiTheme="minorHAnsi" w:cstheme="minorBidi"/>
          <w:sz w:val="22"/>
          <w:szCs w:val="22"/>
        </w:rPr>
      </w:pPr>
      <w:r>
        <w:t>8.3.7.</w:t>
      </w:r>
      <w:r>
        <w:rPr>
          <w:lang w:eastAsia="zh-CN"/>
        </w:rPr>
        <w:t>5</w:t>
      </w:r>
      <w:r>
        <w:t>.</w:t>
      </w:r>
      <w:r>
        <w:rPr>
          <w:lang w:eastAsia="zh-CN"/>
        </w:rPr>
        <w:t>1</w:t>
      </w:r>
      <w:r>
        <w:rPr>
          <w:rFonts w:asciiTheme="minorHAnsi" w:eastAsiaTheme="minorEastAsia" w:hAnsiTheme="minorHAnsi" w:cstheme="minorBidi"/>
          <w:sz w:val="22"/>
          <w:szCs w:val="22"/>
        </w:rPr>
        <w:tab/>
      </w:r>
      <w:r>
        <w:t xml:space="preserve">Test </w:t>
      </w:r>
      <w:r>
        <w:rPr>
          <w:lang w:eastAsia="zh-CN"/>
        </w:rPr>
        <w:t>r</w:t>
      </w:r>
      <w:r>
        <w:t xml:space="preserve">equirement for </w:t>
      </w:r>
      <w:r w:rsidRPr="006D5BF2">
        <w:rPr>
          <w:i/>
          <w:iCs/>
        </w:rPr>
        <w:t>BS type 1-O</w:t>
      </w:r>
      <w:r>
        <w:tab/>
      </w:r>
      <w:r>
        <w:fldChar w:fldCharType="begin"/>
      </w:r>
      <w:r>
        <w:instrText xml:space="preserve"> PAGEREF _Toc115080996 \h </w:instrText>
      </w:r>
      <w:r>
        <w:fldChar w:fldCharType="separate"/>
      </w:r>
      <w:r>
        <w:t>290</w:t>
      </w:r>
      <w:r>
        <w:fldChar w:fldCharType="end"/>
      </w:r>
    </w:p>
    <w:p w14:paraId="02467600" w14:textId="60D2AD23" w:rsidR="00E33AA4" w:rsidRDefault="00E33AA4">
      <w:pPr>
        <w:pStyle w:val="TOC3"/>
        <w:rPr>
          <w:rFonts w:asciiTheme="minorHAnsi" w:eastAsiaTheme="minorEastAsia" w:hAnsiTheme="minorHAnsi" w:cstheme="minorBidi"/>
          <w:sz w:val="22"/>
          <w:szCs w:val="22"/>
        </w:rPr>
      </w:pPr>
      <w:r w:rsidRPr="006D5BF2">
        <w:rPr>
          <w:lang w:val="en-US"/>
        </w:rPr>
        <w:t>8.3.8</w:t>
      </w:r>
      <w:r>
        <w:rPr>
          <w:rFonts w:asciiTheme="minorHAnsi" w:eastAsiaTheme="minorEastAsia" w:hAnsiTheme="minorHAnsi" w:cstheme="minorBidi"/>
          <w:sz w:val="22"/>
          <w:szCs w:val="22"/>
        </w:rPr>
        <w:tab/>
      </w:r>
      <w:r w:rsidRPr="006D5BF2">
        <w:rPr>
          <w:lang w:val="en-US"/>
        </w:rPr>
        <w:t>Performance requirements for interlaced PUCCH format 1</w:t>
      </w:r>
      <w:r>
        <w:tab/>
      </w:r>
      <w:r>
        <w:fldChar w:fldCharType="begin"/>
      </w:r>
      <w:r>
        <w:instrText xml:space="preserve"> PAGEREF _Toc115080997 \h </w:instrText>
      </w:r>
      <w:r>
        <w:fldChar w:fldCharType="separate"/>
      </w:r>
      <w:r>
        <w:t>290</w:t>
      </w:r>
      <w:r>
        <w:fldChar w:fldCharType="end"/>
      </w:r>
    </w:p>
    <w:p w14:paraId="64298230" w14:textId="02F4DF0B" w:rsidR="00E33AA4" w:rsidRDefault="00E33AA4">
      <w:pPr>
        <w:pStyle w:val="TOC4"/>
        <w:rPr>
          <w:rFonts w:asciiTheme="minorHAnsi" w:eastAsiaTheme="minorEastAsia" w:hAnsiTheme="minorHAnsi" w:cstheme="minorBidi"/>
          <w:sz w:val="22"/>
          <w:szCs w:val="22"/>
        </w:rPr>
      </w:pPr>
      <w:r w:rsidRPr="006D5BF2">
        <w:rPr>
          <w:lang w:val="en-US"/>
        </w:rPr>
        <w:t>8.3.8.1</w:t>
      </w:r>
      <w:r>
        <w:rPr>
          <w:rFonts w:asciiTheme="minorHAnsi" w:eastAsiaTheme="minorEastAsia" w:hAnsiTheme="minorHAnsi" w:cstheme="minorBidi"/>
          <w:sz w:val="22"/>
          <w:szCs w:val="22"/>
        </w:rPr>
        <w:tab/>
      </w:r>
      <w:r w:rsidRPr="006D5BF2">
        <w:rPr>
          <w:lang w:val="en-US"/>
        </w:rPr>
        <w:t>NACK to ACK detection</w:t>
      </w:r>
      <w:r>
        <w:tab/>
      </w:r>
      <w:r>
        <w:fldChar w:fldCharType="begin"/>
      </w:r>
      <w:r>
        <w:instrText xml:space="preserve"> PAGEREF _Toc115080998 \h </w:instrText>
      </w:r>
      <w:r>
        <w:fldChar w:fldCharType="separate"/>
      </w:r>
      <w:r>
        <w:t>290</w:t>
      </w:r>
      <w:r>
        <w:fldChar w:fldCharType="end"/>
      </w:r>
    </w:p>
    <w:p w14:paraId="27746161" w14:textId="785B791A" w:rsidR="00E33AA4" w:rsidRDefault="00E33AA4">
      <w:pPr>
        <w:pStyle w:val="TOC5"/>
        <w:rPr>
          <w:rFonts w:asciiTheme="minorHAnsi" w:eastAsiaTheme="minorEastAsia" w:hAnsiTheme="minorHAnsi" w:cstheme="minorBidi"/>
          <w:sz w:val="22"/>
          <w:szCs w:val="22"/>
        </w:rPr>
      </w:pPr>
      <w:r w:rsidRPr="006D5BF2">
        <w:rPr>
          <w:lang w:val="en-US"/>
        </w:rPr>
        <w:t>8.3.8.1.1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_Toc115080999 \h </w:instrText>
      </w:r>
      <w:r>
        <w:fldChar w:fldCharType="separate"/>
      </w:r>
      <w:r>
        <w:t>290</w:t>
      </w:r>
      <w:r>
        <w:fldChar w:fldCharType="end"/>
      </w:r>
    </w:p>
    <w:p w14:paraId="36C88CF9" w14:textId="359B2173" w:rsidR="00E33AA4" w:rsidRDefault="00E33AA4">
      <w:pPr>
        <w:pStyle w:val="TOC5"/>
        <w:rPr>
          <w:rFonts w:asciiTheme="minorHAnsi" w:eastAsiaTheme="minorEastAsia" w:hAnsiTheme="minorHAnsi" w:cstheme="minorBidi"/>
          <w:sz w:val="22"/>
          <w:szCs w:val="22"/>
        </w:rPr>
      </w:pPr>
      <w:r w:rsidRPr="006D5BF2">
        <w:rPr>
          <w:lang w:val="en-US"/>
        </w:rPr>
        <w:t>8.3.8.1.2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_Toc115081000 \h </w:instrText>
      </w:r>
      <w:r>
        <w:fldChar w:fldCharType="separate"/>
      </w:r>
      <w:r>
        <w:t>291</w:t>
      </w:r>
      <w:r>
        <w:fldChar w:fldCharType="end"/>
      </w:r>
    </w:p>
    <w:p w14:paraId="46D4F1EA" w14:textId="571816CB" w:rsidR="00E33AA4" w:rsidRDefault="00E33AA4">
      <w:pPr>
        <w:pStyle w:val="TOC5"/>
        <w:rPr>
          <w:rFonts w:asciiTheme="minorHAnsi" w:eastAsiaTheme="minorEastAsia" w:hAnsiTheme="minorHAnsi" w:cstheme="minorBidi"/>
          <w:sz w:val="22"/>
          <w:szCs w:val="22"/>
        </w:rPr>
      </w:pPr>
      <w:r w:rsidRPr="006D5BF2">
        <w:rPr>
          <w:lang w:val="en-US"/>
        </w:rPr>
        <w:lastRenderedPageBreak/>
        <w:t>8.3.8.1.3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_Toc115081001 \h </w:instrText>
      </w:r>
      <w:r>
        <w:fldChar w:fldCharType="separate"/>
      </w:r>
      <w:r>
        <w:t>291</w:t>
      </w:r>
      <w:r>
        <w:fldChar w:fldCharType="end"/>
      </w:r>
    </w:p>
    <w:p w14:paraId="72518675" w14:textId="3B8BF3FE" w:rsidR="00E33AA4" w:rsidRDefault="00E33AA4">
      <w:pPr>
        <w:pStyle w:val="TOC5"/>
        <w:rPr>
          <w:rFonts w:asciiTheme="minorHAnsi" w:eastAsiaTheme="minorEastAsia" w:hAnsiTheme="minorHAnsi" w:cstheme="minorBidi"/>
          <w:sz w:val="22"/>
          <w:szCs w:val="22"/>
        </w:rPr>
      </w:pPr>
      <w:r w:rsidRPr="006D5BF2">
        <w:rPr>
          <w:lang w:val="en-US"/>
        </w:rPr>
        <w:t>8.3.8.1.4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_Toc115081002 \h </w:instrText>
      </w:r>
      <w:r>
        <w:fldChar w:fldCharType="separate"/>
      </w:r>
      <w:r>
        <w:t>291</w:t>
      </w:r>
      <w:r>
        <w:fldChar w:fldCharType="end"/>
      </w:r>
    </w:p>
    <w:p w14:paraId="3CA01849" w14:textId="4B721602" w:rsidR="00E33AA4" w:rsidRDefault="00E33AA4">
      <w:pPr>
        <w:pStyle w:val="TOC5"/>
        <w:rPr>
          <w:rFonts w:asciiTheme="minorHAnsi" w:eastAsiaTheme="minorEastAsia" w:hAnsiTheme="minorHAnsi" w:cstheme="minorBidi"/>
          <w:sz w:val="22"/>
          <w:szCs w:val="22"/>
        </w:rPr>
      </w:pPr>
      <w:r w:rsidRPr="006D5BF2">
        <w:rPr>
          <w:lang w:val="en-US"/>
        </w:rPr>
        <w:t>8.3.8.1.5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_Toc115081003 \h </w:instrText>
      </w:r>
      <w:r>
        <w:fldChar w:fldCharType="separate"/>
      </w:r>
      <w:r>
        <w:t>292</w:t>
      </w:r>
      <w:r>
        <w:fldChar w:fldCharType="end"/>
      </w:r>
    </w:p>
    <w:p w14:paraId="64D08401" w14:textId="39705921" w:rsidR="00E33AA4" w:rsidRDefault="00E33AA4">
      <w:pPr>
        <w:pStyle w:val="TOC4"/>
        <w:rPr>
          <w:rFonts w:asciiTheme="minorHAnsi" w:eastAsiaTheme="minorEastAsia" w:hAnsiTheme="minorHAnsi" w:cstheme="minorBidi"/>
          <w:sz w:val="22"/>
          <w:szCs w:val="22"/>
        </w:rPr>
      </w:pPr>
      <w:r w:rsidRPr="006D5BF2">
        <w:rPr>
          <w:lang w:val="en-US"/>
        </w:rPr>
        <w:t>8.3.8.2</w:t>
      </w:r>
      <w:r>
        <w:rPr>
          <w:rFonts w:asciiTheme="minorHAnsi" w:eastAsiaTheme="minorEastAsia" w:hAnsiTheme="minorHAnsi" w:cstheme="minorBidi"/>
          <w:sz w:val="22"/>
          <w:szCs w:val="22"/>
        </w:rPr>
        <w:tab/>
      </w:r>
      <w:r w:rsidRPr="006D5BF2">
        <w:rPr>
          <w:lang w:val="en-US"/>
        </w:rPr>
        <w:t>ACK missed detection</w:t>
      </w:r>
      <w:r>
        <w:tab/>
      </w:r>
      <w:r>
        <w:fldChar w:fldCharType="begin"/>
      </w:r>
      <w:r>
        <w:instrText xml:space="preserve"> PAGEREF _Toc115081004 \h </w:instrText>
      </w:r>
      <w:r>
        <w:fldChar w:fldCharType="separate"/>
      </w:r>
      <w:r>
        <w:t>292</w:t>
      </w:r>
      <w:r>
        <w:fldChar w:fldCharType="end"/>
      </w:r>
    </w:p>
    <w:p w14:paraId="2E651240" w14:textId="701C482F" w:rsidR="00E33AA4" w:rsidRDefault="00E33AA4">
      <w:pPr>
        <w:pStyle w:val="TOC5"/>
        <w:rPr>
          <w:rFonts w:asciiTheme="minorHAnsi" w:eastAsiaTheme="minorEastAsia" w:hAnsiTheme="minorHAnsi" w:cstheme="minorBidi"/>
          <w:sz w:val="22"/>
          <w:szCs w:val="22"/>
        </w:rPr>
      </w:pPr>
      <w:r w:rsidRPr="006D5BF2">
        <w:rPr>
          <w:lang w:val="en-US"/>
        </w:rPr>
        <w:t>8.3.8.2.1</w:t>
      </w:r>
      <w:r>
        <w:rPr>
          <w:rFonts w:asciiTheme="minorHAnsi" w:eastAsiaTheme="minorEastAsia" w:hAnsiTheme="minorHAnsi" w:cstheme="minorBidi"/>
          <w:sz w:val="22"/>
          <w:szCs w:val="22"/>
        </w:rPr>
        <w:tab/>
      </w:r>
      <w:r w:rsidRPr="006D5BF2">
        <w:rPr>
          <w:lang w:val="en-US"/>
        </w:rPr>
        <w:t>Definition and applicability</w:t>
      </w:r>
      <w:r>
        <w:tab/>
      </w:r>
      <w:r>
        <w:fldChar w:fldCharType="begin"/>
      </w:r>
      <w:r>
        <w:instrText xml:space="preserve"> PAGEREF _Toc115081005 \h </w:instrText>
      </w:r>
      <w:r>
        <w:fldChar w:fldCharType="separate"/>
      </w:r>
      <w:r>
        <w:t>292</w:t>
      </w:r>
      <w:r>
        <w:fldChar w:fldCharType="end"/>
      </w:r>
    </w:p>
    <w:p w14:paraId="7679ECB3" w14:textId="48AF31BE" w:rsidR="00E33AA4" w:rsidRDefault="00E33AA4">
      <w:pPr>
        <w:pStyle w:val="TOC5"/>
        <w:rPr>
          <w:rFonts w:asciiTheme="minorHAnsi" w:eastAsiaTheme="minorEastAsia" w:hAnsiTheme="minorHAnsi" w:cstheme="minorBidi"/>
          <w:sz w:val="22"/>
          <w:szCs w:val="22"/>
        </w:rPr>
      </w:pPr>
      <w:r w:rsidRPr="006D5BF2">
        <w:rPr>
          <w:lang w:val="en-US"/>
        </w:rPr>
        <w:t>8.3.8.2.2</w:t>
      </w:r>
      <w:r>
        <w:rPr>
          <w:rFonts w:asciiTheme="minorHAnsi" w:eastAsiaTheme="minorEastAsia" w:hAnsiTheme="minorHAnsi" w:cstheme="minorBidi"/>
          <w:sz w:val="22"/>
          <w:szCs w:val="22"/>
        </w:rPr>
        <w:tab/>
      </w:r>
      <w:r w:rsidRPr="006D5BF2">
        <w:rPr>
          <w:lang w:val="en-US"/>
        </w:rPr>
        <w:t>Minimum Requirement</w:t>
      </w:r>
      <w:r>
        <w:tab/>
      </w:r>
      <w:r>
        <w:fldChar w:fldCharType="begin"/>
      </w:r>
      <w:r>
        <w:instrText xml:space="preserve"> PAGEREF _Toc115081006 \h </w:instrText>
      </w:r>
      <w:r>
        <w:fldChar w:fldCharType="separate"/>
      </w:r>
      <w:r>
        <w:t>293</w:t>
      </w:r>
      <w:r>
        <w:fldChar w:fldCharType="end"/>
      </w:r>
    </w:p>
    <w:p w14:paraId="3E7A8BDC" w14:textId="544D519E" w:rsidR="00E33AA4" w:rsidRDefault="00E33AA4">
      <w:pPr>
        <w:pStyle w:val="TOC5"/>
        <w:rPr>
          <w:rFonts w:asciiTheme="minorHAnsi" w:eastAsiaTheme="minorEastAsia" w:hAnsiTheme="minorHAnsi" w:cstheme="minorBidi"/>
          <w:sz w:val="22"/>
          <w:szCs w:val="22"/>
        </w:rPr>
      </w:pPr>
      <w:r w:rsidRPr="006D5BF2">
        <w:rPr>
          <w:lang w:val="en-US"/>
        </w:rPr>
        <w:t>8.3.8.2.3</w:t>
      </w:r>
      <w:r>
        <w:rPr>
          <w:rFonts w:asciiTheme="minorHAnsi" w:eastAsiaTheme="minorEastAsia" w:hAnsiTheme="minorHAnsi" w:cstheme="minorBidi"/>
          <w:sz w:val="22"/>
          <w:szCs w:val="22"/>
        </w:rPr>
        <w:tab/>
      </w:r>
      <w:r w:rsidRPr="006D5BF2">
        <w:rPr>
          <w:lang w:val="en-US"/>
        </w:rPr>
        <w:t>Test purpose</w:t>
      </w:r>
      <w:r>
        <w:tab/>
      </w:r>
      <w:r>
        <w:fldChar w:fldCharType="begin"/>
      </w:r>
      <w:r>
        <w:instrText xml:space="preserve"> PAGEREF _Toc115081007 \h </w:instrText>
      </w:r>
      <w:r>
        <w:fldChar w:fldCharType="separate"/>
      </w:r>
      <w:r>
        <w:t>293</w:t>
      </w:r>
      <w:r>
        <w:fldChar w:fldCharType="end"/>
      </w:r>
    </w:p>
    <w:p w14:paraId="7E544212" w14:textId="6C7F68D3" w:rsidR="00E33AA4" w:rsidRDefault="00E33AA4">
      <w:pPr>
        <w:pStyle w:val="TOC5"/>
        <w:rPr>
          <w:rFonts w:asciiTheme="minorHAnsi" w:eastAsiaTheme="minorEastAsia" w:hAnsiTheme="minorHAnsi" w:cstheme="minorBidi"/>
          <w:sz w:val="22"/>
          <w:szCs w:val="22"/>
        </w:rPr>
      </w:pPr>
      <w:r w:rsidRPr="006D5BF2">
        <w:rPr>
          <w:lang w:val="en-US"/>
        </w:rPr>
        <w:t>8.3.8.2.4</w:t>
      </w:r>
      <w:r>
        <w:rPr>
          <w:rFonts w:asciiTheme="minorHAnsi" w:eastAsiaTheme="minorEastAsia" w:hAnsiTheme="minorHAnsi" w:cstheme="minorBidi"/>
          <w:sz w:val="22"/>
          <w:szCs w:val="22"/>
        </w:rPr>
        <w:tab/>
      </w:r>
      <w:r w:rsidRPr="006D5BF2">
        <w:rPr>
          <w:lang w:val="en-US"/>
        </w:rPr>
        <w:t>Method of test</w:t>
      </w:r>
      <w:r>
        <w:tab/>
      </w:r>
      <w:r>
        <w:fldChar w:fldCharType="begin"/>
      </w:r>
      <w:r>
        <w:instrText xml:space="preserve"> PAGEREF _Toc115081008 \h </w:instrText>
      </w:r>
      <w:r>
        <w:fldChar w:fldCharType="separate"/>
      </w:r>
      <w:r>
        <w:t>293</w:t>
      </w:r>
      <w:r>
        <w:fldChar w:fldCharType="end"/>
      </w:r>
    </w:p>
    <w:p w14:paraId="0177B3DD" w14:textId="655FB3F2" w:rsidR="00E33AA4" w:rsidRDefault="00E33AA4">
      <w:pPr>
        <w:pStyle w:val="TOC5"/>
        <w:rPr>
          <w:rFonts w:asciiTheme="minorHAnsi" w:eastAsiaTheme="minorEastAsia" w:hAnsiTheme="minorHAnsi" w:cstheme="minorBidi"/>
          <w:sz w:val="22"/>
          <w:szCs w:val="22"/>
        </w:rPr>
      </w:pPr>
      <w:r w:rsidRPr="006D5BF2">
        <w:rPr>
          <w:lang w:val="en-US"/>
        </w:rPr>
        <w:t>8.3.8.2.5</w:t>
      </w:r>
      <w:r>
        <w:rPr>
          <w:rFonts w:asciiTheme="minorHAnsi" w:eastAsiaTheme="minorEastAsia" w:hAnsiTheme="minorHAnsi" w:cstheme="minorBidi"/>
          <w:sz w:val="22"/>
          <w:szCs w:val="22"/>
        </w:rPr>
        <w:tab/>
      </w:r>
      <w:r w:rsidRPr="006D5BF2">
        <w:rPr>
          <w:lang w:val="en-US"/>
        </w:rPr>
        <w:t>Test Requirement</w:t>
      </w:r>
      <w:r>
        <w:tab/>
      </w:r>
      <w:r>
        <w:fldChar w:fldCharType="begin"/>
      </w:r>
      <w:r>
        <w:instrText xml:space="preserve"> PAGEREF _Toc115081009 \h </w:instrText>
      </w:r>
      <w:r>
        <w:fldChar w:fldCharType="separate"/>
      </w:r>
      <w:r>
        <w:t>294</w:t>
      </w:r>
      <w:r>
        <w:fldChar w:fldCharType="end"/>
      </w:r>
    </w:p>
    <w:p w14:paraId="683BDA8F" w14:textId="6D127108" w:rsidR="00E33AA4" w:rsidRDefault="00E33AA4">
      <w:pPr>
        <w:pStyle w:val="TOC3"/>
        <w:rPr>
          <w:rFonts w:asciiTheme="minorHAnsi" w:eastAsiaTheme="minorEastAsia" w:hAnsiTheme="minorHAnsi" w:cstheme="minorBidi"/>
          <w:sz w:val="22"/>
          <w:szCs w:val="22"/>
        </w:rPr>
      </w:pPr>
      <w:r>
        <w:t>8.3.9</w:t>
      </w:r>
      <w:r>
        <w:rPr>
          <w:rFonts w:asciiTheme="minorHAnsi" w:eastAsiaTheme="minorEastAsia" w:hAnsiTheme="minorHAnsi" w:cstheme="minorBidi"/>
          <w:sz w:val="22"/>
          <w:szCs w:val="22"/>
        </w:rPr>
        <w:tab/>
      </w:r>
      <w:r>
        <w:t>Performance requirements for interlaced PUCCH format 2</w:t>
      </w:r>
      <w:r>
        <w:tab/>
      </w:r>
      <w:r>
        <w:fldChar w:fldCharType="begin"/>
      </w:r>
      <w:r>
        <w:instrText xml:space="preserve"> PAGEREF _Toc115081010 \h </w:instrText>
      </w:r>
      <w:r>
        <w:fldChar w:fldCharType="separate"/>
      </w:r>
      <w:r>
        <w:t>295</w:t>
      </w:r>
      <w:r>
        <w:fldChar w:fldCharType="end"/>
      </w:r>
    </w:p>
    <w:p w14:paraId="5B3C7F68" w14:textId="4C9F2C03" w:rsidR="00E33AA4" w:rsidRDefault="00E33AA4">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_Toc115081011 \h </w:instrText>
      </w:r>
      <w:r>
        <w:fldChar w:fldCharType="separate"/>
      </w:r>
      <w:r>
        <w:t>295</w:t>
      </w:r>
      <w:r>
        <w:fldChar w:fldCharType="end"/>
      </w:r>
    </w:p>
    <w:p w14:paraId="3AF0ADD2" w14:textId="44F4F1EB" w:rsidR="00E33AA4" w:rsidRDefault="00E33AA4">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Minimum Requirement</w:t>
      </w:r>
      <w:r>
        <w:tab/>
      </w:r>
      <w:r>
        <w:fldChar w:fldCharType="begin"/>
      </w:r>
      <w:r>
        <w:instrText xml:space="preserve"> PAGEREF _Toc115081012 \h </w:instrText>
      </w:r>
      <w:r>
        <w:fldChar w:fldCharType="separate"/>
      </w:r>
      <w:r>
        <w:t>295</w:t>
      </w:r>
      <w:r>
        <w:fldChar w:fldCharType="end"/>
      </w:r>
    </w:p>
    <w:p w14:paraId="3E49207D" w14:textId="2956DB18" w:rsidR="00E33AA4" w:rsidRDefault="00E33AA4">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Test Purpose</w:t>
      </w:r>
      <w:r>
        <w:tab/>
      </w:r>
      <w:r>
        <w:fldChar w:fldCharType="begin"/>
      </w:r>
      <w:r>
        <w:instrText xml:space="preserve"> PAGEREF _Toc115081013 \h </w:instrText>
      </w:r>
      <w:r>
        <w:fldChar w:fldCharType="separate"/>
      </w:r>
      <w:r>
        <w:t>295</w:t>
      </w:r>
      <w:r>
        <w:fldChar w:fldCharType="end"/>
      </w:r>
    </w:p>
    <w:p w14:paraId="16703507" w14:textId="0E0DC327" w:rsidR="00E33AA4" w:rsidRDefault="00E33AA4">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Method of test</w:t>
      </w:r>
      <w:r>
        <w:tab/>
      </w:r>
      <w:r>
        <w:fldChar w:fldCharType="begin"/>
      </w:r>
      <w:r>
        <w:instrText xml:space="preserve"> PAGEREF _Toc115081014 \h </w:instrText>
      </w:r>
      <w:r>
        <w:fldChar w:fldCharType="separate"/>
      </w:r>
      <w:r>
        <w:t>295</w:t>
      </w:r>
      <w:r>
        <w:fldChar w:fldCharType="end"/>
      </w:r>
    </w:p>
    <w:p w14:paraId="69AF0A4F" w14:textId="66F7AE76" w:rsidR="00E33AA4" w:rsidRDefault="00E33AA4">
      <w:pPr>
        <w:pStyle w:val="TOC5"/>
        <w:rPr>
          <w:rFonts w:asciiTheme="minorHAnsi" w:eastAsiaTheme="minorEastAsia" w:hAnsiTheme="minorHAnsi" w:cstheme="minorBidi"/>
          <w:sz w:val="22"/>
          <w:szCs w:val="22"/>
        </w:rPr>
      </w:pPr>
      <w:r>
        <w:t>8.3.9.4.1</w:t>
      </w:r>
      <w:r>
        <w:rPr>
          <w:rFonts w:asciiTheme="minorHAnsi" w:eastAsiaTheme="minorEastAsia" w:hAnsiTheme="minorHAnsi" w:cstheme="minorBidi"/>
          <w:sz w:val="22"/>
          <w:szCs w:val="22"/>
        </w:rPr>
        <w:tab/>
      </w:r>
      <w:r>
        <w:t>Initial conditions</w:t>
      </w:r>
      <w:r>
        <w:tab/>
      </w:r>
      <w:r>
        <w:fldChar w:fldCharType="begin"/>
      </w:r>
      <w:r>
        <w:instrText xml:space="preserve"> PAGEREF _Toc115081015 \h </w:instrText>
      </w:r>
      <w:r>
        <w:fldChar w:fldCharType="separate"/>
      </w:r>
      <w:r>
        <w:t>295</w:t>
      </w:r>
      <w:r>
        <w:fldChar w:fldCharType="end"/>
      </w:r>
    </w:p>
    <w:p w14:paraId="7B2B5E73" w14:textId="1BE5561D" w:rsidR="00E33AA4" w:rsidRDefault="00E33AA4">
      <w:pPr>
        <w:pStyle w:val="TOC5"/>
        <w:rPr>
          <w:rFonts w:asciiTheme="minorHAnsi" w:eastAsiaTheme="minorEastAsia" w:hAnsiTheme="minorHAnsi" w:cstheme="minorBidi"/>
          <w:sz w:val="22"/>
          <w:szCs w:val="22"/>
        </w:rPr>
      </w:pPr>
      <w:r>
        <w:t>8.3.9.4.2</w:t>
      </w:r>
      <w:r>
        <w:rPr>
          <w:rFonts w:asciiTheme="minorHAnsi" w:eastAsiaTheme="minorEastAsia" w:hAnsiTheme="minorHAnsi" w:cstheme="minorBidi"/>
          <w:sz w:val="22"/>
          <w:szCs w:val="22"/>
        </w:rPr>
        <w:tab/>
      </w:r>
      <w:r>
        <w:t>Procedure</w:t>
      </w:r>
      <w:r>
        <w:tab/>
      </w:r>
      <w:r>
        <w:fldChar w:fldCharType="begin"/>
      </w:r>
      <w:r>
        <w:instrText xml:space="preserve"> PAGEREF _Toc115081016 \h </w:instrText>
      </w:r>
      <w:r>
        <w:fldChar w:fldCharType="separate"/>
      </w:r>
      <w:r>
        <w:t>295</w:t>
      </w:r>
      <w:r>
        <w:fldChar w:fldCharType="end"/>
      </w:r>
    </w:p>
    <w:p w14:paraId="49D3553E" w14:textId="479987BD" w:rsidR="00E33AA4" w:rsidRDefault="00E33AA4">
      <w:pPr>
        <w:pStyle w:val="TOC4"/>
        <w:rPr>
          <w:rFonts w:asciiTheme="minorHAnsi" w:eastAsiaTheme="minorEastAsia" w:hAnsiTheme="minorHAnsi" w:cstheme="minorBidi"/>
          <w:sz w:val="22"/>
          <w:szCs w:val="22"/>
        </w:rPr>
      </w:pPr>
      <w:r>
        <w:t>8.3.9.5</w:t>
      </w:r>
      <w:r>
        <w:rPr>
          <w:rFonts w:asciiTheme="minorHAnsi" w:eastAsiaTheme="minorEastAsia" w:hAnsiTheme="minorHAnsi" w:cstheme="minorBidi"/>
          <w:sz w:val="22"/>
          <w:szCs w:val="22"/>
        </w:rPr>
        <w:tab/>
      </w:r>
      <w:r>
        <w:t>Test requirement</w:t>
      </w:r>
      <w:r>
        <w:tab/>
      </w:r>
      <w:r>
        <w:fldChar w:fldCharType="begin"/>
      </w:r>
      <w:r>
        <w:instrText xml:space="preserve"> PAGEREF _Toc115081017 \h </w:instrText>
      </w:r>
      <w:r>
        <w:fldChar w:fldCharType="separate"/>
      </w:r>
      <w:r>
        <w:t>296</w:t>
      </w:r>
      <w:r>
        <w:fldChar w:fldCharType="end"/>
      </w:r>
    </w:p>
    <w:p w14:paraId="4B7A01EA" w14:textId="74C038D2" w:rsidR="00E33AA4" w:rsidRDefault="00E33AA4">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t>Performance requirements for interlaced PUCCH format 3</w:t>
      </w:r>
      <w:r>
        <w:tab/>
      </w:r>
      <w:r>
        <w:fldChar w:fldCharType="begin"/>
      </w:r>
      <w:r>
        <w:instrText xml:space="preserve"> PAGEREF _Toc115081018 \h </w:instrText>
      </w:r>
      <w:r>
        <w:fldChar w:fldCharType="separate"/>
      </w:r>
      <w:r>
        <w:t>297</w:t>
      </w:r>
      <w:r>
        <w:fldChar w:fldCharType="end"/>
      </w:r>
    </w:p>
    <w:p w14:paraId="22A85868" w14:textId="2D47CAE6" w:rsidR="00E33AA4" w:rsidRDefault="00E33AA4">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_Toc115081019 \h </w:instrText>
      </w:r>
      <w:r>
        <w:fldChar w:fldCharType="separate"/>
      </w:r>
      <w:r>
        <w:t>297</w:t>
      </w:r>
      <w:r>
        <w:fldChar w:fldCharType="end"/>
      </w:r>
    </w:p>
    <w:p w14:paraId="2F5464ED" w14:textId="4D528D39" w:rsidR="00E33AA4" w:rsidRDefault="00E33AA4">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Minimum Requirement</w:t>
      </w:r>
      <w:r>
        <w:tab/>
      </w:r>
      <w:r>
        <w:fldChar w:fldCharType="begin"/>
      </w:r>
      <w:r>
        <w:instrText xml:space="preserve"> PAGEREF _Toc115081020 \h </w:instrText>
      </w:r>
      <w:r>
        <w:fldChar w:fldCharType="separate"/>
      </w:r>
      <w:r>
        <w:t>297</w:t>
      </w:r>
      <w:r>
        <w:fldChar w:fldCharType="end"/>
      </w:r>
    </w:p>
    <w:p w14:paraId="53B09517" w14:textId="6D258821" w:rsidR="00E33AA4" w:rsidRDefault="00E33AA4">
      <w:pPr>
        <w:pStyle w:val="TOC4"/>
        <w:rPr>
          <w:rFonts w:asciiTheme="minorHAnsi" w:eastAsiaTheme="minorEastAsia" w:hAnsiTheme="minorHAnsi" w:cstheme="minorBidi"/>
          <w:sz w:val="22"/>
          <w:szCs w:val="22"/>
        </w:rPr>
      </w:pPr>
      <w:r>
        <w:t>8.3.10.3</w:t>
      </w:r>
      <w:r>
        <w:rPr>
          <w:rFonts w:asciiTheme="minorHAnsi" w:eastAsiaTheme="minorEastAsia" w:hAnsiTheme="minorHAnsi" w:cstheme="minorBidi"/>
          <w:sz w:val="22"/>
          <w:szCs w:val="22"/>
        </w:rPr>
        <w:tab/>
      </w:r>
      <w:r>
        <w:t>Test Purpose</w:t>
      </w:r>
      <w:r>
        <w:tab/>
      </w:r>
      <w:r>
        <w:fldChar w:fldCharType="begin"/>
      </w:r>
      <w:r>
        <w:instrText xml:space="preserve"> PAGEREF _Toc115081021 \h </w:instrText>
      </w:r>
      <w:r>
        <w:fldChar w:fldCharType="separate"/>
      </w:r>
      <w:r>
        <w:t>297</w:t>
      </w:r>
      <w:r>
        <w:fldChar w:fldCharType="end"/>
      </w:r>
    </w:p>
    <w:p w14:paraId="385467A7" w14:textId="20A89434" w:rsidR="00E33AA4" w:rsidRDefault="00E33AA4">
      <w:pPr>
        <w:pStyle w:val="TOC4"/>
        <w:rPr>
          <w:rFonts w:asciiTheme="minorHAnsi" w:eastAsiaTheme="minorEastAsia" w:hAnsiTheme="minorHAnsi" w:cstheme="minorBidi"/>
          <w:sz w:val="22"/>
          <w:szCs w:val="22"/>
        </w:rPr>
      </w:pPr>
      <w:r>
        <w:t>8.3.10.4</w:t>
      </w:r>
      <w:r>
        <w:rPr>
          <w:rFonts w:asciiTheme="minorHAnsi" w:eastAsiaTheme="minorEastAsia" w:hAnsiTheme="minorHAnsi" w:cstheme="minorBidi"/>
          <w:sz w:val="22"/>
          <w:szCs w:val="22"/>
        </w:rPr>
        <w:tab/>
      </w:r>
      <w:r>
        <w:t>Method of test</w:t>
      </w:r>
      <w:r>
        <w:tab/>
      </w:r>
      <w:r>
        <w:fldChar w:fldCharType="begin"/>
      </w:r>
      <w:r>
        <w:instrText xml:space="preserve"> PAGEREF _Toc115081022 \h </w:instrText>
      </w:r>
      <w:r>
        <w:fldChar w:fldCharType="separate"/>
      </w:r>
      <w:r>
        <w:t>297</w:t>
      </w:r>
      <w:r>
        <w:fldChar w:fldCharType="end"/>
      </w:r>
    </w:p>
    <w:p w14:paraId="19193269" w14:textId="4216BF98" w:rsidR="00E33AA4" w:rsidRDefault="00E33AA4">
      <w:pPr>
        <w:pStyle w:val="TOC5"/>
        <w:rPr>
          <w:rFonts w:asciiTheme="minorHAnsi" w:eastAsiaTheme="minorEastAsia" w:hAnsiTheme="minorHAnsi" w:cstheme="minorBidi"/>
          <w:sz w:val="22"/>
          <w:szCs w:val="22"/>
        </w:rPr>
      </w:pPr>
      <w:r>
        <w:t>8.3.10.4.1</w:t>
      </w:r>
      <w:r>
        <w:rPr>
          <w:rFonts w:asciiTheme="minorHAnsi" w:eastAsiaTheme="minorEastAsia" w:hAnsiTheme="minorHAnsi" w:cstheme="minorBidi"/>
          <w:sz w:val="22"/>
          <w:szCs w:val="22"/>
        </w:rPr>
        <w:tab/>
      </w:r>
      <w:r>
        <w:t>Initial conditions</w:t>
      </w:r>
      <w:r>
        <w:tab/>
      </w:r>
      <w:r>
        <w:fldChar w:fldCharType="begin"/>
      </w:r>
      <w:r>
        <w:instrText xml:space="preserve"> PAGEREF _Toc115081023 \h </w:instrText>
      </w:r>
      <w:r>
        <w:fldChar w:fldCharType="separate"/>
      </w:r>
      <w:r>
        <w:t>297</w:t>
      </w:r>
      <w:r>
        <w:fldChar w:fldCharType="end"/>
      </w:r>
    </w:p>
    <w:p w14:paraId="76AF9738" w14:textId="7DE5F616" w:rsidR="00E33AA4" w:rsidRDefault="00E33AA4">
      <w:pPr>
        <w:pStyle w:val="TOC5"/>
        <w:rPr>
          <w:rFonts w:asciiTheme="minorHAnsi" w:eastAsiaTheme="minorEastAsia" w:hAnsiTheme="minorHAnsi" w:cstheme="minorBidi"/>
          <w:sz w:val="22"/>
          <w:szCs w:val="22"/>
        </w:rPr>
      </w:pPr>
      <w:r>
        <w:t>8.3.10.4.2</w:t>
      </w:r>
      <w:r>
        <w:rPr>
          <w:rFonts w:asciiTheme="minorHAnsi" w:eastAsiaTheme="minorEastAsia" w:hAnsiTheme="minorHAnsi" w:cstheme="minorBidi"/>
          <w:sz w:val="22"/>
          <w:szCs w:val="22"/>
        </w:rPr>
        <w:tab/>
      </w:r>
      <w:r>
        <w:t>Procedure</w:t>
      </w:r>
      <w:r>
        <w:tab/>
      </w:r>
      <w:r>
        <w:fldChar w:fldCharType="begin"/>
      </w:r>
      <w:r>
        <w:instrText xml:space="preserve"> PAGEREF _Toc115081024 \h </w:instrText>
      </w:r>
      <w:r>
        <w:fldChar w:fldCharType="separate"/>
      </w:r>
      <w:r>
        <w:t>297</w:t>
      </w:r>
      <w:r>
        <w:fldChar w:fldCharType="end"/>
      </w:r>
    </w:p>
    <w:p w14:paraId="49493E92" w14:textId="7BEEB48C" w:rsidR="00E33AA4" w:rsidRDefault="00E33AA4">
      <w:pPr>
        <w:pStyle w:val="TOC4"/>
        <w:rPr>
          <w:rFonts w:asciiTheme="minorHAnsi" w:eastAsiaTheme="minorEastAsia" w:hAnsiTheme="minorHAnsi" w:cstheme="minorBidi"/>
          <w:sz w:val="22"/>
          <w:szCs w:val="22"/>
        </w:rPr>
      </w:pPr>
      <w:r>
        <w:t>8.3.10.5</w:t>
      </w:r>
      <w:r>
        <w:rPr>
          <w:rFonts w:asciiTheme="minorHAnsi" w:eastAsiaTheme="minorEastAsia" w:hAnsiTheme="minorHAnsi" w:cstheme="minorBidi"/>
          <w:sz w:val="22"/>
          <w:szCs w:val="22"/>
        </w:rPr>
        <w:tab/>
      </w:r>
      <w:r>
        <w:t>Test requirement</w:t>
      </w:r>
      <w:r>
        <w:tab/>
      </w:r>
      <w:r>
        <w:fldChar w:fldCharType="begin"/>
      </w:r>
      <w:r>
        <w:instrText xml:space="preserve"> PAGEREF _Toc115081025 \h </w:instrText>
      </w:r>
      <w:r>
        <w:fldChar w:fldCharType="separate"/>
      </w:r>
      <w:r>
        <w:t>298</w:t>
      </w:r>
      <w:r>
        <w:fldChar w:fldCharType="end"/>
      </w:r>
    </w:p>
    <w:p w14:paraId="19F2515D" w14:textId="035E8196" w:rsidR="00E33AA4" w:rsidRDefault="00E33AA4">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OTA performance requirements for PRACH</w:t>
      </w:r>
      <w:r>
        <w:tab/>
      </w:r>
      <w:r>
        <w:fldChar w:fldCharType="begin"/>
      </w:r>
      <w:r>
        <w:instrText xml:space="preserve"> PAGEREF _Toc115081026 \h </w:instrText>
      </w:r>
      <w:r>
        <w:fldChar w:fldCharType="separate"/>
      </w:r>
      <w:r>
        <w:t>299</w:t>
      </w:r>
      <w:r>
        <w:fldChar w:fldCharType="end"/>
      </w:r>
    </w:p>
    <w:p w14:paraId="00282CF6" w14:textId="1DFBE23E" w:rsidR="00E33AA4" w:rsidRDefault="00E33AA4">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PRACH false alarm probability and missed detection</w:t>
      </w:r>
      <w:r>
        <w:tab/>
      </w:r>
      <w:r>
        <w:fldChar w:fldCharType="begin"/>
      </w:r>
      <w:r>
        <w:instrText xml:space="preserve"> PAGEREF _Toc115081027 \h </w:instrText>
      </w:r>
      <w:r>
        <w:fldChar w:fldCharType="separate"/>
      </w:r>
      <w:r>
        <w:t>299</w:t>
      </w:r>
      <w:r>
        <w:fldChar w:fldCharType="end"/>
      </w:r>
    </w:p>
    <w:p w14:paraId="20519A7B" w14:textId="12A1C31D" w:rsidR="00E33AA4" w:rsidRDefault="00E33AA4">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Definition and applicability</w:t>
      </w:r>
      <w:r>
        <w:tab/>
      </w:r>
      <w:r>
        <w:fldChar w:fldCharType="begin"/>
      </w:r>
      <w:r>
        <w:instrText xml:space="preserve"> PAGEREF _Toc115081028 \h </w:instrText>
      </w:r>
      <w:r>
        <w:fldChar w:fldCharType="separate"/>
      </w:r>
      <w:r>
        <w:t>299</w:t>
      </w:r>
      <w:r>
        <w:fldChar w:fldCharType="end"/>
      </w:r>
    </w:p>
    <w:p w14:paraId="75A0349A" w14:textId="4ED5BB5D" w:rsidR="00E33AA4" w:rsidRDefault="00E33AA4">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Minimum requirement</w:t>
      </w:r>
      <w:r>
        <w:tab/>
      </w:r>
      <w:r>
        <w:fldChar w:fldCharType="begin"/>
      </w:r>
      <w:r>
        <w:instrText xml:space="preserve"> PAGEREF _Toc115081029 \h </w:instrText>
      </w:r>
      <w:r>
        <w:fldChar w:fldCharType="separate"/>
      </w:r>
      <w:r>
        <w:t>300</w:t>
      </w:r>
      <w:r>
        <w:fldChar w:fldCharType="end"/>
      </w:r>
    </w:p>
    <w:p w14:paraId="1E0EF0F5" w14:textId="7D209824" w:rsidR="00E33AA4" w:rsidRDefault="00E33AA4">
      <w:pPr>
        <w:pStyle w:val="TOC4"/>
        <w:rPr>
          <w:rFonts w:asciiTheme="minorHAnsi" w:eastAsiaTheme="minorEastAsia" w:hAnsiTheme="minorHAnsi" w:cstheme="minorBidi"/>
          <w:sz w:val="22"/>
          <w:szCs w:val="22"/>
        </w:rPr>
      </w:pPr>
      <w:r>
        <w:t>8.4.1.3</w:t>
      </w:r>
      <w:r>
        <w:rPr>
          <w:rFonts w:asciiTheme="minorHAnsi" w:eastAsiaTheme="minorEastAsia" w:hAnsiTheme="minorHAnsi" w:cstheme="minorBidi"/>
          <w:sz w:val="22"/>
          <w:szCs w:val="22"/>
        </w:rPr>
        <w:tab/>
      </w:r>
      <w:r>
        <w:t>Test purpose</w:t>
      </w:r>
      <w:r>
        <w:tab/>
      </w:r>
      <w:r>
        <w:fldChar w:fldCharType="begin"/>
      </w:r>
      <w:r>
        <w:instrText xml:space="preserve"> PAGEREF _Toc115081030 \h </w:instrText>
      </w:r>
      <w:r>
        <w:fldChar w:fldCharType="separate"/>
      </w:r>
      <w:r>
        <w:t>300</w:t>
      </w:r>
      <w:r>
        <w:fldChar w:fldCharType="end"/>
      </w:r>
    </w:p>
    <w:p w14:paraId="3E3EA7F8" w14:textId="319AA8D2" w:rsidR="00E33AA4" w:rsidRDefault="00E33AA4">
      <w:pPr>
        <w:pStyle w:val="TOC4"/>
        <w:rPr>
          <w:rFonts w:asciiTheme="minorHAnsi" w:eastAsiaTheme="minorEastAsia" w:hAnsiTheme="minorHAnsi" w:cstheme="minorBidi"/>
          <w:sz w:val="22"/>
          <w:szCs w:val="22"/>
        </w:rPr>
      </w:pPr>
      <w:r>
        <w:t>8.4.1.4</w:t>
      </w:r>
      <w:r>
        <w:rPr>
          <w:rFonts w:asciiTheme="minorHAnsi" w:eastAsiaTheme="minorEastAsia" w:hAnsiTheme="minorHAnsi" w:cstheme="minorBidi"/>
          <w:sz w:val="22"/>
          <w:szCs w:val="22"/>
        </w:rPr>
        <w:tab/>
      </w:r>
      <w:r>
        <w:t>Method of test</w:t>
      </w:r>
      <w:r>
        <w:tab/>
      </w:r>
      <w:r>
        <w:fldChar w:fldCharType="begin"/>
      </w:r>
      <w:r>
        <w:instrText xml:space="preserve"> PAGEREF _Toc115081031 \h </w:instrText>
      </w:r>
      <w:r>
        <w:fldChar w:fldCharType="separate"/>
      </w:r>
      <w:r>
        <w:t>300</w:t>
      </w:r>
      <w:r>
        <w:fldChar w:fldCharType="end"/>
      </w:r>
    </w:p>
    <w:p w14:paraId="04BE9B15" w14:textId="3A68A222" w:rsidR="00E33AA4" w:rsidRDefault="00E33AA4">
      <w:pPr>
        <w:pStyle w:val="TOC5"/>
        <w:rPr>
          <w:rFonts w:asciiTheme="minorHAnsi" w:eastAsiaTheme="minorEastAsia" w:hAnsiTheme="minorHAnsi" w:cstheme="minorBidi"/>
          <w:sz w:val="22"/>
          <w:szCs w:val="22"/>
        </w:rPr>
      </w:pPr>
      <w:r>
        <w:t>8.4.1.4.1</w:t>
      </w:r>
      <w:r>
        <w:rPr>
          <w:rFonts w:asciiTheme="minorHAnsi" w:eastAsiaTheme="minorEastAsia" w:hAnsiTheme="minorHAnsi" w:cstheme="minorBidi"/>
          <w:sz w:val="22"/>
          <w:szCs w:val="22"/>
        </w:rPr>
        <w:tab/>
      </w:r>
      <w:r>
        <w:t>Initial conditions</w:t>
      </w:r>
      <w:r>
        <w:tab/>
      </w:r>
      <w:r>
        <w:fldChar w:fldCharType="begin"/>
      </w:r>
      <w:r>
        <w:instrText xml:space="preserve"> PAGEREF _Toc115081032 \h </w:instrText>
      </w:r>
      <w:r>
        <w:fldChar w:fldCharType="separate"/>
      </w:r>
      <w:r>
        <w:t>300</w:t>
      </w:r>
      <w:r>
        <w:fldChar w:fldCharType="end"/>
      </w:r>
    </w:p>
    <w:p w14:paraId="1F501AC5" w14:textId="59B2ED01" w:rsidR="00E33AA4" w:rsidRDefault="00E33AA4">
      <w:pPr>
        <w:pStyle w:val="TOC5"/>
        <w:rPr>
          <w:rFonts w:asciiTheme="minorHAnsi" w:eastAsiaTheme="minorEastAsia" w:hAnsiTheme="minorHAnsi" w:cstheme="minorBidi"/>
          <w:sz w:val="22"/>
          <w:szCs w:val="22"/>
        </w:rPr>
      </w:pPr>
      <w:r>
        <w:t>8.4.1.4.2</w:t>
      </w:r>
      <w:r>
        <w:rPr>
          <w:rFonts w:asciiTheme="minorHAnsi" w:eastAsiaTheme="minorEastAsia" w:hAnsiTheme="minorHAnsi" w:cstheme="minorBidi"/>
          <w:sz w:val="22"/>
          <w:szCs w:val="22"/>
        </w:rPr>
        <w:tab/>
      </w:r>
      <w:r>
        <w:t>Procedure</w:t>
      </w:r>
      <w:r>
        <w:tab/>
      </w:r>
      <w:r>
        <w:fldChar w:fldCharType="begin"/>
      </w:r>
      <w:r>
        <w:instrText xml:space="preserve"> PAGEREF _Toc115081033 \h </w:instrText>
      </w:r>
      <w:r>
        <w:fldChar w:fldCharType="separate"/>
      </w:r>
      <w:r>
        <w:t>300</w:t>
      </w:r>
      <w:r>
        <w:fldChar w:fldCharType="end"/>
      </w:r>
    </w:p>
    <w:p w14:paraId="5F1FBC80" w14:textId="645A2106" w:rsidR="00E33AA4" w:rsidRDefault="00E33AA4">
      <w:pPr>
        <w:pStyle w:val="TOC4"/>
        <w:rPr>
          <w:rFonts w:asciiTheme="minorHAnsi" w:eastAsiaTheme="minorEastAsia" w:hAnsiTheme="minorHAnsi" w:cstheme="minorBidi"/>
          <w:sz w:val="22"/>
          <w:szCs w:val="22"/>
        </w:rPr>
      </w:pPr>
      <w:r>
        <w:t>8.4.1.5</w:t>
      </w:r>
      <w:r>
        <w:rPr>
          <w:rFonts w:asciiTheme="minorHAnsi" w:eastAsiaTheme="minorEastAsia" w:hAnsiTheme="minorHAnsi" w:cstheme="minorBidi"/>
          <w:sz w:val="22"/>
          <w:szCs w:val="22"/>
        </w:rPr>
        <w:tab/>
      </w:r>
      <w:r>
        <w:t>Test requirement for Normal Mode</w:t>
      </w:r>
      <w:r>
        <w:tab/>
      </w:r>
      <w:r>
        <w:fldChar w:fldCharType="begin"/>
      </w:r>
      <w:r>
        <w:instrText xml:space="preserve"> PAGEREF _Toc115081034 \h </w:instrText>
      </w:r>
      <w:r>
        <w:fldChar w:fldCharType="separate"/>
      </w:r>
      <w:r>
        <w:t>302</w:t>
      </w:r>
      <w:r>
        <w:fldChar w:fldCharType="end"/>
      </w:r>
    </w:p>
    <w:p w14:paraId="5F8F5889" w14:textId="2AF4F968"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5</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_Toc115081035 \h </w:instrText>
      </w:r>
      <w:r>
        <w:fldChar w:fldCharType="separate"/>
      </w:r>
      <w:r>
        <w:t>302</w:t>
      </w:r>
      <w:r>
        <w:fldChar w:fldCharType="end"/>
      </w:r>
    </w:p>
    <w:p w14:paraId="1944580A" w14:textId="00E4B1F5"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5</w:t>
      </w:r>
      <w:r>
        <w:t>.</w:t>
      </w:r>
      <w:r>
        <w:rPr>
          <w:lang w:eastAsia="zh-CN"/>
        </w:rPr>
        <w:t>2</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 xml:space="preserve">BS type </w:t>
      </w:r>
      <w:r w:rsidRPr="006D5BF2">
        <w:rPr>
          <w:rFonts w:cs="Arial"/>
          <w:i/>
          <w:iCs/>
          <w:lang w:eastAsia="zh-CN"/>
        </w:rPr>
        <w:t>2</w:t>
      </w:r>
      <w:r w:rsidRPr="006D5BF2">
        <w:rPr>
          <w:rFonts w:cs="Arial"/>
          <w:i/>
          <w:iCs/>
        </w:rPr>
        <w:t>-O</w:t>
      </w:r>
      <w:r>
        <w:tab/>
      </w:r>
      <w:r>
        <w:fldChar w:fldCharType="begin"/>
      </w:r>
      <w:r>
        <w:instrText xml:space="preserve"> PAGEREF _Toc115081036 \h </w:instrText>
      </w:r>
      <w:r>
        <w:fldChar w:fldCharType="separate"/>
      </w:r>
      <w:r>
        <w:t>303</w:t>
      </w:r>
      <w:r>
        <w:fldChar w:fldCharType="end"/>
      </w:r>
    </w:p>
    <w:p w14:paraId="6DF22A0F" w14:textId="3586F81C" w:rsidR="00E33AA4" w:rsidRDefault="00E33AA4">
      <w:pPr>
        <w:pStyle w:val="TOC4"/>
        <w:rPr>
          <w:rFonts w:asciiTheme="minorHAnsi" w:eastAsiaTheme="minorEastAsia" w:hAnsiTheme="minorHAnsi" w:cstheme="minorBidi"/>
          <w:sz w:val="22"/>
          <w:szCs w:val="22"/>
        </w:rPr>
      </w:pPr>
      <w:r>
        <w:t>8.4.1.6</w:t>
      </w:r>
      <w:r>
        <w:rPr>
          <w:rFonts w:asciiTheme="minorHAnsi" w:eastAsiaTheme="minorEastAsia" w:hAnsiTheme="minorHAnsi" w:cstheme="minorBidi"/>
          <w:sz w:val="22"/>
          <w:szCs w:val="22"/>
        </w:rPr>
        <w:tab/>
      </w:r>
      <w:r>
        <w:t>Test requirement for high speed train</w:t>
      </w:r>
      <w:r>
        <w:tab/>
      </w:r>
      <w:r>
        <w:fldChar w:fldCharType="begin"/>
      </w:r>
      <w:r>
        <w:instrText xml:space="preserve"> PAGEREF _Toc115081037 \h </w:instrText>
      </w:r>
      <w:r>
        <w:fldChar w:fldCharType="separate"/>
      </w:r>
      <w:r>
        <w:t>304</w:t>
      </w:r>
      <w:r>
        <w:fldChar w:fldCharType="end"/>
      </w:r>
    </w:p>
    <w:p w14:paraId="7E4464A7" w14:textId="7322C0E7"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6</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_Toc115081038 \h </w:instrText>
      </w:r>
      <w:r>
        <w:fldChar w:fldCharType="separate"/>
      </w:r>
      <w:r>
        <w:t>304</w:t>
      </w:r>
      <w:r>
        <w:fldChar w:fldCharType="end"/>
      </w:r>
    </w:p>
    <w:p w14:paraId="20D64764" w14:textId="0C74E263" w:rsidR="00E33AA4" w:rsidRDefault="00E33AA4">
      <w:pPr>
        <w:pStyle w:val="TOC5"/>
        <w:rPr>
          <w:rFonts w:asciiTheme="minorHAnsi" w:eastAsiaTheme="minorEastAsia" w:hAnsiTheme="minorHAnsi" w:cstheme="minorBidi"/>
          <w:sz w:val="22"/>
          <w:szCs w:val="22"/>
        </w:rPr>
      </w:pPr>
      <w:r w:rsidRPr="006D5BF2">
        <w:rPr>
          <w:rFonts w:eastAsia="DengXian"/>
        </w:rPr>
        <w:t>8.</w:t>
      </w:r>
      <w:r w:rsidRPr="006D5BF2">
        <w:rPr>
          <w:rFonts w:eastAsia="DengXian"/>
          <w:lang w:eastAsia="zh-CN"/>
        </w:rPr>
        <w:t>4</w:t>
      </w:r>
      <w:r w:rsidRPr="006D5BF2">
        <w:rPr>
          <w:rFonts w:eastAsia="DengXian"/>
        </w:rPr>
        <w:t>.</w:t>
      </w:r>
      <w:r w:rsidRPr="006D5BF2">
        <w:rPr>
          <w:rFonts w:eastAsia="DengXian"/>
          <w:lang w:eastAsia="zh-CN"/>
        </w:rPr>
        <w:t>1</w:t>
      </w:r>
      <w:r w:rsidRPr="006D5BF2">
        <w:rPr>
          <w:rFonts w:eastAsia="DengXian"/>
        </w:rPr>
        <w:t>.</w:t>
      </w:r>
      <w:r w:rsidRPr="006D5BF2">
        <w:rPr>
          <w:rFonts w:eastAsia="DengXian"/>
          <w:lang w:eastAsia="zh-CN"/>
        </w:rPr>
        <w:t>6</w:t>
      </w:r>
      <w:r w:rsidRPr="006D5BF2">
        <w:rPr>
          <w:rFonts w:eastAsia="DengXian"/>
        </w:rPr>
        <w:t>.</w:t>
      </w:r>
      <w:r w:rsidRPr="006D5BF2">
        <w:rPr>
          <w:rFonts w:eastAsia="DengXian"/>
          <w:lang w:eastAsia="zh-CN"/>
        </w:rPr>
        <w:t>2</w:t>
      </w:r>
      <w:r>
        <w:rPr>
          <w:rFonts w:asciiTheme="minorHAnsi" w:eastAsiaTheme="minorEastAsia" w:hAnsiTheme="minorHAnsi" w:cstheme="minorBidi"/>
          <w:sz w:val="22"/>
          <w:szCs w:val="22"/>
        </w:rPr>
        <w:tab/>
      </w:r>
      <w:r w:rsidRPr="006D5BF2">
        <w:rPr>
          <w:rFonts w:eastAsia="DengXian"/>
        </w:rPr>
        <w:t xml:space="preserve">Test </w:t>
      </w:r>
      <w:r w:rsidRPr="006D5BF2">
        <w:rPr>
          <w:rFonts w:eastAsia="DengXian"/>
          <w:lang w:eastAsia="zh-CN"/>
        </w:rPr>
        <w:t>r</w:t>
      </w:r>
      <w:r w:rsidRPr="006D5BF2">
        <w:rPr>
          <w:rFonts w:eastAsia="DengXian"/>
        </w:rPr>
        <w:t xml:space="preserve">equirement for </w:t>
      </w:r>
      <w:r w:rsidRPr="006D5BF2">
        <w:rPr>
          <w:rFonts w:eastAsia="DengXian"/>
          <w:i/>
          <w:iCs/>
        </w:rPr>
        <w:t>BS type 2-O</w:t>
      </w:r>
      <w:r>
        <w:tab/>
      </w:r>
      <w:r>
        <w:fldChar w:fldCharType="begin"/>
      </w:r>
      <w:r>
        <w:instrText xml:space="preserve"> PAGEREF _Toc115081039 \h </w:instrText>
      </w:r>
      <w:r>
        <w:fldChar w:fldCharType="separate"/>
      </w:r>
      <w:r>
        <w:t>304</w:t>
      </w:r>
      <w:r>
        <w:fldChar w:fldCharType="end"/>
      </w:r>
    </w:p>
    <w:p w14:paraId="577D9062" w14:textId="3508EE23" w:rsidR="00E33AA4" w:rsidRDefault="00E33AA4">
      <w:pPr>
        <w:pStyle w:val="TOC4"/>
        <w:rPr>
          <w:rFonts w:asciiTheme="minorHAnsi" w:eastAsiaTheme="minorEastAsia" w:hAnsiTheme="minorHAnsi" w:cstheme="minorBidi"/>
          <w:sz w:val="22"/>
          <w:szCs w:val="22"/>
        </w:rPr>
      </w:pPr>
      <w:r>
        <w:t>8.4.1.7</w:t>
      </w:r>
      <w:r>
        <w:rPr>
          <w:rFonts w:asciiTheme="minorHAnsi" w:eastAsiaTheme="minorEastAsia" w:hAnsiTheme="minorHAnsi" w:cstheme="minorBidi"/>
          <w:sz w:val="22"/>
          <w:szCs w:val="22"/>
        </w:rPr>
        <w:tab/>
      </w:r>
      <w:r>
        <w:t xml:space="preserve">Test requirement for </w:t>
      </w:r>
      <w:r w:rsidRPr="006D5BF2">
        <w:rPr>
          <w:rFonts w:eastAsia="Malgun Gothic"/>
        </w:rPr>
        <w:t>PRACH with L</w:t>
      </w:r>
      <w:r w:rsidRPr="006D5BF2">
        <w:rPr>
          <w:rFonts w:eastAsia="Malgun Gothic"/>
          <w:vertAlign w:val="subscript"/>
        </w:rPr>
        <w:t>RA</w:t>
      </w:r>
      <w:r w:rsidRPr="006D5BF2">
        <w:rPr>
          <w:rFonts w:eastAsia="Malgun Gothic"/>
        </w:rPr>
        <w:t>=1151 and L</w:t>
      </w:r>
      <w:r w:rsidRPr="006D5BF2">
        <w:rPr>
          <w:rFonts w:eastAsia="Malgun Gothic"/>
          <w:vertAlign w:val="subscript"/>
        </w:rPr>
        <w:t>RA</w:t>
      </w:r>
      <w:r w:rsidRPr="006D5BF2">
        <w:rPr>
          <w:rFonts w:eastAsia="Malgun Gothic"/>
        </w:rPr>
        <w:t>=571</w:t>
      </w:r>
      <w:r>
        <w:tab/>
      </w:r>
      <w:r>
        <w:fldChar w:fldCharType="begin"/>
      </w:r>
      <w:r>
        <w:instrText xml:space="preserve"> PAGEREF _Toc115081040 \h </w:instrText>
      </w:r>
      <w:r>
        <w:fldChar w:fldCharType="separate"/>
      </w:r>
      <w:r>
        <w:t>305</w:t>
      </w:r>
      <w:r>
        <w:fldChar w:fldCharType="end"/>
      </w:r>
    </w:p>
    <w:p w14:paraId="0718DD44" w14:textId="3ABBC5F7" w:rsidR="00E33AA4" w:rsidRDefault="00E33AA4">
      <w:pPr>
        <w:pStyle w:val="TOC5"/>
        <w:rPr>
          <w:rFonts w:asciiTheme="minorHAnsi" w:eastAsiaTheme="minorEastAsia" w:hAnsiTheme="minorHAnsi" w:cstheme="minorBidi"/>
          <w:sz w:val="22"/>
          <w:szCs w:val="22"/>
        </w:rPr>
      </w:pPr>
      <w:r>
        <w:t>8.</w:t>
      </w:r>
      <w:r>
        <w:rPr>
          <w:lang w:eastAsia="zh-CN"/>
        </w:rPr>
        <w:t>4</w:t>
      </w:r>
      <w:r>
        <w:t>.</w:t>
      </w:r>
      <w:r>
        <w:rPr>
          <w:lang w:eastAsia="zh-CN"/>
        </w:rPr>
        <w:t>1</w:t>
      </w:r>
      <w:r>
        <w:t>.</w:t>
      </w:r>
      <w:r>
        <w:rPr>
          <w:lang w:eastAsia="zh-CN"/>
        </w:rPr>
        <w:t>7</w:t>
      </w:r>
      <w:r>
        <w:t>.</w:t>
      </w:r>
      <w:r>
        <w:rPr>
          <w:lang w:eastAsia="zh-CN"/>
        </w:rPr>
        <w:t>1</w:t>
      </w:r>
      <w:r>
        <w:rPr>
          <w:rFonts w:asciiTheme="minorHAnsi" w:eastAsiaTheme="minorEastAsia" w:hAnsiTheme="minorHAnsi" w:cstheme="minorBidi"/>
          <w:sz w:val="22"/>
          <w:szCs w:val="22"/>
        </w:rPr>
        <w:tab/>
      </w:r>
      <w:r w:rsidRPr="006D5BF2">
        <w:rPr>
          <w:rFonts w:cs="Arial"/>
        </w:rPr>
        <w:t xml:space="preserve">Test </w:t>
      </w:r>
      <w:r w:rsidRPr="006D5BF2">
        <w:rPr>
          <w:rFonts w:cs="Arial"/>
          <w:lang w:eastAsia="zh-CN"/>
        </w:rPr>
        <w:t>r</w:t>
      </w:r>
      <w:r w:rsidRPr="006D5BF2">
        <w:rPr>
          <w:rFonts w:cs="Arial"/>
        </w:rPr>
        <w:t xml:space="preserve">equirement for </w:t>
      </w:r>
      <w:r w:rsidRPr="006D5BF2">
        <w:rPr>
          <w:rFonts w:cs="Arial"/>
          <w:i/>
          <w:iCs/>
        </w:rPr>
        <w:t>BS type 1-O</w:t>
      </w:r>
      <w:r>
        <w:tab/>
      </w:r>
      <w:r>
        <w:fldChar w:fldCharType="begin"/>
      </w:r>
      <w:r>
        <w:instrText xml:space="preserve"> PAGEREF _Toc115081041 \h </w:instrText>
      </w:r>
      <w:r>
        <w:fldChar w:fldCharType="separate"/>
      </w:r>
      <w:r>
        <w:t>305</w:t>
      </w:r>
      <w:r>
        <w:fldChar w:fldCharType="end"/>
      </w:r>
    </w:p>
    <w:p w14:paraId="5FED2F20" w14:textId="4F76AE81" w:rsidR="00E33AA4" w:rsidRDefault="00E33AA4">
      <w:pPr>
        <w:pStyle w:val="TOC8"/>
        <w:rPr>
          <w:rFonts w:asciiTheme="minorHAnsi" w:eastAsiaTheme="minorEastAsia" w:hAnsiTheme="minorHAnsi" w:cstheme="minorBidi"/>
          <w:b w:val="0"/>
          <w:szCs w:val="22"/>
        </w:rPr>
      </w:pPr>
      <w:r>
        <w:lastRenderedPageBreak/>
        <w:t>Annex A (normative): Reference measurement channels</w:t>
      </w:r>
      <w:r>
        <w:tab/>
      </w:r>
      <w:r>
        <w:fldChar w:fldCharType="begin"/>
      </w:r>
      <w:r>
        <w:instrText xml:space="preserve"> PAGEREF _Toc115081042 \h </w:instrText>
      </w:r>
      <w:r>
        <w:fldChar w:fldCharType="separate"/>
      </w:r>
      <w:r>
        <w:t>305</w:t>
      </w:r>
      <w:r>
        <w:fldChar w:fldCharType="end"/>
      </w:r>
    </w:p>
    <w:p w14:paraId="2935CC06" w14:textId="604ED028" w:rsidR="00E33AA4" w:rsidRDefault="00E33AA4">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Fixed Reference Channels for OTA sensitivity, OTA reference sensitivity level, OTA ACS, OTA in-band blocking, OTA out-of-band blocking, OTA receiver intermodulation and OTA in-channel selectivity (QPSK, R=1/3)</w:t>
      </w:r>
      <w:r>
        <w:tab/>
      </w:r>
      <w:r>
        <w:fldChar w:fldCharType="begin"/>
      </w:r>
      <w:r>
        <w:instrText xml:space="preserve"> PAGEREF _Toc115081043 \h </w:instrText>
      </w:r>
      <w:r>
        <w:fldChar w:fldCharType="separate"/>
      </w:r>
      <w:r>
        <w:t>305</w:t>
      </w:r>
      <w:r>
        <w:fldChar w:fldCharType="end"/>
      </w:r>
    </w:p>
    <w:p w14:paraId="0FE0BD27" w14:textId="1B8A0B30" w:rsidR="00E33AA4" w:rsidRDefault="00E33AA4">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Fixed Reference Channels for OTA dynamic range (16QAM, R=2/3)</w:t>
      </w:r>
      <w:r>
        <w:tab/>
      </w:r>
      <w:r>
        <w:fldChar w:fldCharType="begin"/>
      </w:r>
      <w:r>
        <w:instrText xml:space="preserve"> PAGEREF _Toc115081044 \h </w:instrText>
      </w:r>
      <w:r>
        <w:fldChar w:fldCharType="separate"/>
      </w:r>
      <w:r>
        <w:t>308</w:t>
      </w:r>
      <w:r>
        <w:fldChar w:fldCharType="end"/>
      </w:r>
    </w:p>
    <w:p w14:paraId="3BC532C5" w14:textId="70F43025" w:rsidR="00E33AA4" w:rsidRDefault="00E33AA4">
      <w:pPr>
        <w:pStyle w:val="TOC1"/>
        <w:rPr>
          <w:rFonts w:asciiTheme="minorHAnsi" w:eastAsiaTheme="minorEastAsia" w:hAnsiTheme="minorHAnsi" w:cstheme="minorBidi"/>
          <w:szCs w:val="22"/>
        </w:rPr>
      </w:pPr>
      <w:r>
        <w:t>A.</w:t>
      </w:r>
      <w:r>
        <w:rPr>
          <w:lang w:eastAsia="zh-CN"/>
        </w:rPr>
        <w:t>3</w:t>
      </w:r>
      <w:r>
        <w:rPr>
          <w:rFonts w:asciiTheme="minorHAnsi" w:eastAsiaTheme="minorEastAsia" w:hAnsiTheme="minorHAnsi" w:cstheme="minorBidi"/>
          <w:szCs w:val="22"/>
        </w:rPr>
        <w:tab/>
      </w:r>
      <w:r>
        <w:t>Fixed Reference Channels for performance requirements (</w:t>
      </w:r>
      <w:r>
        <w:rPr>
          <w:lang w:eastAsia="zh-CN"/>
        </w:rPr>
        <w:t>QPSK</w:t>
      </w:r>
      <w:r>
        <w:t>, R=193/</w:t>
      </w:r>
      <w:r>
        <w:rPr>
          <w:lang w:eastAsia="zh-CN"/>
        </w:rPr>
        <w:t>1024</w:t>
      </w:r>
      <w:r>
        <w:t>)</w:t>
      </w:r>
      <w:r>
        <w:tab/>
      </w:r>
      <w:r>
        <w:fldChar w:fldCharType="begin"/>
      </w:r>
      <w:r>
        <w:instrText xml:space="preserve"> PAGEREF _Toc115081045 \h </w:instrText>
      </w:r>
      <w:r>
        <w:fldChar w:fldCharType="separate"/>
      </w:r>
      <w:r>
        <w:t>308</w:t>
      </w:r>
      <w:r>
        <w:fldChar w:fldCharType="end"/>
      </w:r>
    </w:p>
    <w:p w14:paraId="173992D9" w14:textId="325D5DFA" w:rsidR="00E33AA4" w:rsidRDefault="00E33AA4">
      <w:pPr>
        <w:pStyle w:val="TOC1"/>
        <w:rPr>
          <w:rFonts w:asciiTheme="minorHAnsi" w:eastAsiaTheme="minorEastAsia" w:hAnsiTheme="minorHAnsi" w:cstheme="minorBidi"/>
          <w:szCs w:val="22"/>
        </w:rPr>
      </w:pPr>
      <w:r w:rsidRPr="006D5BF2">
        <w:rPr>
          <w:rFonts w:eastAsia="DengXian"/>
        </w:rPr>
        <w:t>A.3</w:t>
      </w:r>
      <w:r w:rsidRPr="006D5BF2">
        <w:rPr>
          <w:rFonts w:eastAsia="DengXian"/>
          <w:lang w:eastAsia="zh-CN"/>
        </w:rPr>
        <w:t>A</w:t>
      </w:r>
      <w:r>
        <w:rPr>
          <w:rFonts w:asciiTheme="minorHAnsi" w:eastAsiaTheme="minorEastAsia" w:hAnsiTheme="minorHAnsi" w:cstheme="minorBidi"/>
          <w:szCs w:val="22"/>
        </w:rPr>
        <w:tab/>
      </w:r>
      <w:r w:rsidRPr="006D5BF2">
        <w:rPr>
          <w:rFonts w:eastAsia="DengXian"/>
        </w:rPr>
        <w:t>Fixed Reference Channels for performance requirements (</w:t>
      </w:r>
      <w:r w:rsidRPr="006D5BF2">
        <w:rPr>
          <w:rFonts w:eastAsia="DengXian"/>
          <w:lang w:eastAsia="zh-CN"/>
        </w:rPr>
        <w:t>QPSK</w:t>
      </w:r>
      <w:r w:rsidRPr="006D5BF2">
        <w:rPr>
          <w:rFonts w:eastAsia="DengXian"/>
        </w:rPr>
        <w:t>, R=99/</w:t>
      </w:r>
      <w:r w:rsidRPr="006D5BF2">
        <w:rPr>
          <w:rFonts w:eastAsia="DengXian"/>
          <w:lang w:eastAsia="zh-CN"/>
        </w:rPr>
        <w:t>1024</w:t>
      </w:r>
      <w:r w:rsidRPr="006D5BF2">
        <w:rPr>
          <w:rFonts w:eastAsia="DengXian"/>
        </w:rPr>
        <w:t>)</w:t>
      </w:r>
      <w:r>
        <w:tab/>
      </w:r>
      <w:r>
        <w:fldChar w:fldCharType="begin"/>
      </w:r>
      <w:r>
        <w:instrText xml:space="preserve"> PAGEREF _Toc115081046 \h </w:instrText>
      </w:r>
      <w:r>
        <w:fldChar w:fldCharType="separate"/>
      </w:r>
      <w:r>
        <w:t>314</w:t>
      </w:r>
      <w:r>
        <w:fldChar w:fldCharType="end"/>
      </w:r>
    </w:p>
    <w:p w14:paraId="16C35C29" w14:textId="3559B8C0" w:rsidR="00E33AA4" w:rsidRDefault="00E33AA4">
      <w:pPr>
        <w:pStyle w:val="TOC1"/>
        <w:rPr>
          <w:rFonts w:asciiTheme="minorHAnsi" w:eastAsiaTheme="minorEastAsia" w:hAnsiTheme="minorHAnsi" w:cstheme="minorBidi"/>
          <w:szCs w:val="22"/>
        </w:rPr>
      </w:pPr>
      <w:r w:rsidRPr="006D5BF2">
        <w:rPr>
          <w:rFonts w:eastAsia="DengXian"/>
        </w:rPr>
        <w:t>A.</w:t>
      </w:r>
      <w:r w:rsidRPr="006D5BF2">
        <w:rPr>
          <w:rFonts w:eastAsia="DengXian"/>
          <w:lang w:eastAsia="zh-CN"/>
        </w:rPr>
        <w:t>3B</w:t>
      </w:r>
      <w:r>
        <w:rPr>
          <w:rFonts w:asciiTheme="minorHAnsi" w:eastAsiaTheme="minorEastAsia" w:hAnsiTheme="minorHAnsi" w:cstheme="minorBidi"/>
          <w:szCs w:val="22"/>
        </w:rPr>
        <w:tab/>
      </w:r>
      <w:r w:rsidRPr="006D5BF2">
        <w:rPr>
          <w:rFonts w:eastAsia="DengXian"/>
        </w:rPr>
        <w:t>Fixed Reference Channels for performance requirements (</w:t>
      </w:r>
      <w:r w:rsidRPr="006D5BF2">
        <w:rPr>
          <w:rFonts w:eastAsia="DengXian"/>
          <w:lang w:eastAsia="zh-CN"/>
        </w:rPr>
        <w:t>QPSK</w:t>
      </w:r>
      <w:r w:rsidRPr="006D5BF2">
        <w:rPr>
          <w:rFonts w:eastAsia="DengXian"/>
        </w:rPr>
        <w:t>, R=308/</w:t>
      </w:r>
      <w:r w:rsidRPr="006D5BF2">
        <w:rPr>
          <w:rFonts w:eastAsia="DengXian"/>
          <w:lang w:eastAsia="zh-CN"/>
        </w:rPr>
        <w:t>1024</w:t>
      </w:r>
      <w:r w:rsidRPr="006D5BF2">
        <w:rPr>
          <w:rFonts w:eastAsia="DengXian"/>
        </w:rPr>
        <w:t>)</w:t>
      </w:r>
      <w:r>
        <w:tab/>
      </w:r>
      <w:r>
        <w:fldChar w:fldCharType="begin"/>
      </w:r>
      <w:r>
        <w:instrText xml:space="preserve"> PAGEREF _Toc115081047 \h </w:instrText>
      </w:r>
      <w:r>
        <w:fldChar w:fldCharType="separate"/>
      </w:r>
      <w:r>
        <w:t>316</w:t>
      </w:r>
      <w:r>
        <w:fldChar w:fldCharType="end"/>
      </w:r>
    </w:p>
    <w:p w14:paraId="5FB355C1" w14:textId="102ADE53" w:rsidR="00E33AA4" w:rsidRDefault="00E33AA4">
      <w:pPr>
        <w:pStyle w:val="TOC1"/>
        <w:rPr>
          <w:rFonts w:asciiTheme="minorHAnsi" w:eastAsiaTheme="minorEastAsia" w:hAnsiTheme="minorHAnsi" w:cstheme="minorBidi"/>
          <w:szCs w:val="22"/>
        </w:rPr>
      </w:pPr>
      <w:r>
        <w:t>A.</w:t>
      </w:r>
      <w:r>
        <w:rPr>
          <w:lang w:eastAsia="zh-CN"/>
        </w:rPr>
        <w:t>4</w:t>
      </w:r>
      <w:r>
        <w:rPr>
          <w:rFonts w:asciiTheme="minorHAnsi" w:eastAsiaTheme="minorEastAsia" w:hAnsiTheme="minorHAnsi" w:cstheme="minorBidi"/>
          <w:szCs w:val="22"/>
        </w:rPr>
        <w:tab/>
      </w:r>
      <w:r>
        <w:t>Fixed Reference Channels for performance requirements (</w:t>
      </w:r>
      <w:r>
        <w:rPr>
          <w:lang w:eastAsia="zh-CN"/>
        </w:rPr>
        <w:t>16QAM, R=658/1024</w:t>
      </w:r>
      <w:r>
        <w:t>)</w:t>
      </w:r>
      <w:r>
        <w:tab/>
      </w:r>
      <w:r>
        <w:fldChar w:fldCharType="begin"/>
      </w:r>
      <w:r>
        <w:instrText xml:space="preserve"> PAGEREF _Toc115081048 \h </w:instrText>
      </w:r>
      <w:r>
        <w:fldChar w:fldCharType="separate"/>
      </w:r>
      <w:r>
        <w:t>317</w:t>
      </w:r>
      <w:r>
        <w:fldChar w:fldCharType="end"/>
      </w:r>
    </w:p>
    <w:p w14:paraId="7DEDA42D" w14:textId="45D218B1" w:rsidR="00E33AA4" w:rsidRDefault="00E33AA4">
      <w:pPr>
        <w:pStyle w:val="TOC1"/>
        <w:rPr>
          <w:rFonts w:asciiTheme="minorHAnsi" w:eastAsiaTheme="minorEastAsia" w:hAnsiTheme="minorHAnsi" w:cstheme="minorBidi"/>
          <w:szCs w:val="22"/>
        </w:rPr>
      </w:pPr>
      <w:r>
        <w:t>A.</w:t>
      </w:r>
      <w:r>
        <w:rPr>
          <w:lang w:eastAsia="zh-CN"/>
        </w:rPr>
        <w:t>5</w:t>
      </w:r>
      <w:r>
        <w:rPr>
          <w:rFonts w:asciiTheme="minorHAnsi" w:eastAsiaTheme="minorEastAsia" w:hAnsiTheme="minorHAnsi" w:cstheme="minorBidi"/>
          <w:szCs w:val="22"/>
        </w:rPr>
        <w:tab/>
      </w:r>
      <w:r>
        <w:t>Fixed Reference Channels for performance requirements (</w:t>
      </w:r>
      <w:r>
        <w:rPr>
          <w:lang w:eastAsia="zh-CN"/>
        </w:rPr>
        <w:t>64QAM, R=567/1024</w:t>
      </w:r>
      <w:r>
        <w:t>)</w:t>
      </w:r>
      <w:r>
        <w:tab/>
      </w:r>
      <w:r>
        <w:fldChar w:fldCharType="begin"/>
      </w:r>
      <w:r>
        <w:instrText xml:space="preserve"> PAGEREF _Toc115081049 \h </w:instrText>
      </w:r>
      <w:r>
        <w:fldChar w:fldCharType="separate"/>
      </w:r>
      <w:r>
        <w:t>321</w:t>
      </w:r>
      <w:r>
        <w:fldChar w:fldCharType="end"/>
      </w:r>
    </w:p>
    <w:p w14:paraId="20C0551A" w14:textId="2190D521" w:rsidR="00E33AA4" w:rsidRDefault="00E33AA4">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PRACH Test preambles</w:t>
      </w:r>
      <w:r>
        <w:tab/>
      </w:r>
      <w:r>
        <w:fldChar w:fldCharType="begin"/>
      </w:r>
      <w:r>
        <w:instrText xml:space="preserve"> PAGEREF _Toc115081050 \h </w:instrText>
      </w:r>
      <w:r>
        <w:fldChar w:fldCharType="separate"/>
      </w:r>
      <w:r>
        <w:t>324</w:t>
      </w:r>
      <w:r>
        <w:fldChar w:fldCharType="end"/>
      </w:r>
    </w:p>
    <w:p w14:paraId="0D8D7893" w14:textId="72DF1E2F" w:rsidR="00E33AA4" w:rsidRDefault="00E33AA4">
      <w:pPr>
        <w:pStyle w:val="TOC1"/>
        <w:rPr>
          <w:rFonts w:asciiTheme="minorHAnsi" w:eastAsiaTheme="minorEastAsia" w:hAnsiTheme="minorHAnsi" w:cstheme="minorBidi"/>
          <w:szCs w:val="22"/>
        </w:rPr>
      </w:pPr>
      <w:r>
        <w:t>A.</w:t>
      </w:r>
      <w:r>
        <w:rPr>
          <w:lang w:eastAsia="zh-CN"/>
        </w:rPr>
        <w:t>7</w:t>
      </w:r>
      <w:r>
        <w:rPr>
          <w:rFonts w:asciiTheme="minorHAnsi" w:eastAsiaTheme="minorEastAsia" w:hAnsiTheme="minorHAnsi" w:cstheme="minorBidi"/>
          <w:szCs w:val="22"/>
        </w:rPr>
        <w:tab/>
      </w:r>
      <w:r>
        <w:t>Fixed Reference Channels for performance requirements (</w:t>
      </w:r>
      <w:r>
        <w:rPr>
          <w:lang w:eastAsia="zh-CN"/>
        </w:rPr>
        <w:t>16QAM, R=434/1024</w:t>
      </w:r>
      <w:r>
        <w:t>)</w:t>
      </w:r>
      <w:r>
        <w:tab/>
      </w:r>
      <w:r>
        <w:fldChar w:fldCharType="begin"/>
      </w:r>
      <w:r>
        <w:instrText xml:space="preserve"> PAGEREF _Toc115081051 \h </w:instrText>
      </w:r>
      <w:r>
        <w:fldChar w:fldCharType="separate"/>
      </w:r>
      <w:r>
        <w:t>324</w:t>
      </w:r>
      <w:r>
        <w:fldChar w:fldCharType="end"/>
      </w:r>
    </w:p>
    <w:p w14:paraId="075766BD" w14:textId="1D3BB206" w:rsidR="00E33AA4" w:rsidRDefault="00E33AA4">
      <w:pPr>
        <w:pStyle w:val="TOC1"/>
        <w:rPr>
          <w:rFonts w:asciiTheme="minorHAnsi" w:eastAsiaTheme="minorEastAsia" w:hAnsiTheme="minorHAnsi" w:cstheme="minorBidi"/>
          <w:szCs w:val="22"/>
        </w:rPr>
      </w:pPr>
      <w:r>
        <w:t>A.</w:t>
      </w:r>
      <w:r>
        <w:rPr>
          <w:lang w:eastAsia="zh-CN"/>
        </w:rPr>
        <w:t>8</w:t>
      </w:r>
      <w:r>
        <w:rPr>
          <w:rFonts w:asciiTheme="minorHAnsi" w:eastAsiaTheme="minorEastAsia" w:hAnsiTheme="minorHAnsi" w:cstheme="minorBidi"/>
          <w:szCs w:val="22"/>
        </w:rPr>
        <w:tab/>
      </w:r>
      <w:r>
        <w:t>Fixed Reference Channels for performance requirements (</w:t>
      </w:r>
      <w:r>
        <w:rPr>
          <w:lang w:eastAsia="zh-CN"/>
        </w:rPr>
        <w:t>QPSK, R=157/1024</w:t>
      </w:r>
      <w:r>
        <w:t>)</w:t>
      </w:r>
      <w:r>
        <w:tab/>
      </w:r>
      <w:r>
        <w:fldChar w:fldCharType="begin"/>
      </w:r>
      <w:r>
        <w:instrText xml:space="preserve"> PAGEREF _Toc115081052 \h </w:instrText>
      </w:r>
      <w:r>
        <w:fldChar w:fldCharType="separate"/>
      </w:r>
      <w:r>
        <w:t>325</w:t>
      </w:r>
      <w:r>
        <w:fldChar w:fldCharType="end"/>
      </w:r>
    </w:p>
    <w:p w14:paraId="3F0D1124" w14:textId="7F274534" w:rsidR="00E33AA4" w:rsidRDefault="00E33AA4">
      <w:pPr>
        <w:pStyle w:val="TOC1"/>
        <w:rPr>
          <w:rFonts w:asciiTheme="minorHAnsi" w:eastAsiaTheme="minorEastAsia" w:hAnsiTheme="minorHAnsi" w:cstheme="minorBidi"/>
          <w:szCs w:val="22"/>
        </w:rPr>
      </w:pPr>
      <w:r w:rsidRPr="006D5BF2">
        <w:rPr>
          <w:rFonts w:eastAsiaTheme="minorEastAsia"/>
        </w:rPr>
        <w:t>A.</w:t>
      </w:r>
      <w:r w:rsidRPr="006D5BF2">
        <w:rPr>
          <w:rFonts w:eastAsiaTheme="minorEastAsia"/>
          <w:lang w:eastAsia="zh-CN"/>
        </w:rPr>
        <w:t>9</w:t>
      </w:r>
      <w:r>
        <w:rPr>
          <w:rFonts w:asciiTheme="minorHAnsi" w:eastAsiaTheme="minorEastAsia" w:hAnsiTheme="minorHAnsi" w:cstheme="minorBidi"/>
          <w:szCs w:val="22"/>
        </w:rPr>
        <w:tab/>
      </w:r>
      <w:r w:rsidRPr="006D5BF2">
        <w:rPr>
          <w:rFonts w:eastAsiaTheme="minorEastAsia"/>
        </w:rPr>
        <w:t>Fixed Reference Channels for performance requirements (</w:t>
      </w:r>
      <w:r w:rsidRPr="006D5BF2">
        <w:rPr>
          <w:rFonts w:eastAsiaTheme="minorEastAsia"/>
          <w:lang w:eastAsia="zh-CN"/>
        </w:rPr>
        <w:t>256QAM, R=682.5/1024</w:t>
      </w:r>
      <w:r w:rsidRPr="006D5BF2">
        <w:rPr>
          <w:rFonts w:eastAsiaTheme="minorEastAsia"/>
        </w:rPr>
        <w:t>)</w:t>
      </w:r>
      <w:r>
        <w:tab/>
      </w:r>
      <w:r>
        <w:fldChar w:fldCharType="begin"/>
      </w:r>
      <w:r>
        <w:instrText xml:space="preserve"> PAGEREF _Toc115081053 \h </w:instrText>
      </w:r>
      <w:r>
        <w:fldChar w:fldCharType="separate"/>
      </w:r>
      <w:r>
        <w:t>326</w:t>
      </w:r>
      <w:r>
        <w:fldChar w:fldCharType="end"/>
      </w:r>
    </w:p>
    <w:p w14:paraId="7357598F" w14:textId="5961E5A5" w:rsidR="00E33AA4" w:rsidRDefault="00E33AA4">
      <w:pPr>
        <w:pStyle w:val="TOC1"/>
        <w:rPr>
          <w:rFonts w:asciiTheme="minorHAnsi" w:eastAsiaTheme="minorEastAsia" w:hAnsiTheme="minorHAnsi" w:cstheme="minorBidi"/>
          <w:szCs w:val="22"/>
        </w:rPr>
      </w:pPr>
      <w:r>
        <w:t>A.</w:t>
      </w:r>
      <w:r>
        <w:rPr>
          <w:lang w:eastAsia="zh-CN"/>
        </w:rPr>
        <w:t>10</w:t>
      </w:r>
      <w:r>
        <w:rPr>
          <w:rFonts w:asciiTheme="minorHAnsi" w:eastAsiaTheme="minorEastAsia" w:hAnsiTheme="minorHAnsi" w:cstheme="minorBidi"/>
          <w:szCs w:val="22"/>
        </w:rPr>
        <w:tab/>
      </w:r>
      <w:r>
        <w:t>Fixed Reference Channels for performance requirements (64QAM, R=517/1024)</w:t>
      </w:r>
      <w:r>
        <w:tab/>
      </w:r>
      <w:r>
        <w:fldChar w:fldCharType="begin"/>
      </w:r>
      <w:r>
        <w:instrText xml:space="preserve"> PAGEREF _Toc115081054 \h </w:instrText>
      </w:r>
      <w:r>
        <w:fldChar w:fldCharType="separate"/>
      </w:r>
      <w:r>
        <w:t>327</w:t>
      </w:r>
      <w:r>
        <w:fldChar w:fldCharType="end"/>
      </w:r>
    </w:p>
    <w:p w14:paraId="7913A7BA" w14:textId="04D82334" w:rsidR="00E33AA4" w:rsidRDefault="00E33AA4">
      <w:pPr>
        <w:pStyle w:val="TOC8"/>
        <w:rPr>
          <w:rFonts w:asciiTheme="minorHAnsi" w:eastAsiaTheme="minorEastAsia" w:hAnsiTheme="minorHAnsi" w:cstheme="minorBidi"/>
          <w:b w:val="0"/>
          <w:szCs w:val="22"/>
        </w:rPr>
      </w:pPr>
      <w:r>
        <w:t>Annex B (normative): Environmental requirements for the BS equipment</w:t>
      </w:r>
      <w:r>
        <w:tab/>
      </w:r>
      <w:r>
        <w:fldChar w:fldCharType="begin"/>
      </w:r>
      <w:r>
        <w:instrText xml:space="preserve"> PAGEREF _Toc115081055 \h </w:instrText>
      </w:r>
      <w:r>
        <w:fldChar w:fldCharType="separate"/>
      </w:r>
      <w:r>
        <w:t>332</w:t>
      </w:r>
      <w:r>
        <w:fldChar w:fldCharType="end"/>
      </w:r>
    </w:p>
    <w:p w14:paraId="02167041" w14:textId="2CA4871E" w:rsidR="00E33AA4" w:rsidRDefault="00E33AA4">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General</w:t>
      </w:r>
      <w:r>
        <w:tab/>
      </w:r>
      <w:r>
        <w:fldChar w:fldCharType="begin"/>
      </w:r>
      <w:r>
        <w:instrText xml:space="preserve"> PAGEREF _Toc115081056 \h </w:instrText>
      </w:r>
      <w:r>
        <w:fldChar w:fldCharType="separate"/>
      </w:r>
      <w:r>
        <w:t>332</w:t>
      </w:r>
      <w:r>
        <w:fldChar w:fldCharType="end"/>
      </w:r>
    </w:p>
    <w:p w14:paraId="31DD0D76" w14:textId="4BB2C4BB" w:rsidR="00E33AA4" w:rsidRDefault="00E33AA4">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rsidRPr="006D5BF2">
        <w:rPr>
          <w:rFonts w:cs="v4.2.0"/>
        </w:rPr>
        <w:t>Normal test environment</w:t>
      </w:r>
      <w:r>
        <w:tab/>
      </w:r>
      <w:r>
        <w:fldChar w:fldCharType="begin"/>
      </w:r>
      <w:r>
        <w:instrText xml:space="preserve"> PAGEREF _Toc115081057 \h </w:instrText>
      </w:r>
      <w:r>
        <w:fldChar w:fldCharType="separate"/>
      </w:r>
      <w:r>
        <w:t>332</w:t>
      </w:r>
      <w:r>
        <w:fldChar w:fldCharType="end"/>
      </w:r>
    </w:p>
    <w:p w14:paraId="085A22EB" w14:textId="4CB291A1" w:rsidR="00E33AA4" w:rsidRDefault="00E33AA4">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rsidRPr="006D5BF2">
        <w:rPr>
          <w:rFonts w:cs="v4.2.0"/>
        </w:rPr>
        <w:t>Extreme test environment</w:t>
      </w:r>
      <w:r>
        <w:tab/>
      </w:r>
      <w:r>
        <w:fldChar w:fldCharType="begin"/>
      </w:r>
      <w:r>
        <w:instrText xml:space="preserve"> PAGEREF _Toc115081058 \h </w:instrText>
      </w:r>
      <w:r>
        <w:fldChar w:fldCharType="separate"/>
      </w:r>
      <w:r>
        <w:t>332</w:t>
      </w:r>
      <w:r>
        <w:fldChar w:fldCharType="end"/>
      </w:r>
    </w:p>
    <w:p w14:paraId="04FA3A96" w14:textId="6C6E2E6C" w:rsidR="00E33AA4" w:rsidRDefault="00E33AA4">
      <w:pPr>
        <w:pStyle w:val="TOC2"/>
        <w:rPr>
          <w:rFonts w:asciiTheme="minorHAnsi" w:eastAsiaTheme="minorEastAsia" w:hAnsiTheme="minorHAnsi" w:cstheme="minorBidi"/>
          <w:sz w:val="22"/>
          <w:szCs w:val="22"/>
        </w:rPr>
      </w:pPr>
      <w:r>
        <w:t>B.3.1</w:t>
      </w:r>
      <w:r>
        <w:rPr>
          <w:rFonts w:asciiTheme="minorHAnsi" w:eastAsiaTheme="minorEastAsia" w:hAnsiTheme="minorHAnsi" w:cstheme="minorBidi"/>
          <w:sz w:val="22"/>
          <w:szCs w:val="22"/>
        </w:rPr>
        <w:tab/>
      </w:r>
      <w:r>
        <w:t>Extreme temperature</w:t>
      </w:r>
      <w:r>
        <w:tab/>
      </w:r>
      <w:r>
        <w:fldChar w:fldCharType="begin"/>
      </w:r>
      <w:r>
        <w:instrText xml:space="preserve"> PAGEREF _Toc115081059 \h </w:instrText>
      </w:r>
      <w:r>
        <w:fldChar w:fldCharType="separate"/>
      </w:r>
      <w:r>
        <w:t>332</w:t>
      </w:r>
      <w:r>
        <w:fldChar w:fldCharType="end"/>
      </w:r>
    </w:p>
    <w:p w14:paraId="0EA63C3A" w14:textId="530DCA57" w:rsidR="00E33AA4" w:rsidRDefault="00E33AA4">
      <w:pPr>
        <w:pStyle w:val="TOC1"/>
        <w:rPr>
          <w:rFonts w:asciiTheme="minorHAnsi" w:eastAsiaTheme="minorEastAsia" w:hAnsiTheme="minorHAnsi" w:cstheme="minorBidi"/>
          <w:szCs w:val="22"/>
        </w:rPr>
      </w:pPr>
      <w:r>
        <w:t>B.4</w:t>
      </w:r>
      <w:r>
        <w:rPr>
          <w:rFonts w:asciiTheme="minorHAnsi" w:eastAsiaTheme="minorEastAsia" w:hAnsiTheme="minorHAnsi" w:cstheme="minorBidi"/>
          <w:szCs w:val="22"/>
        </w:rPr>
        <w:tab/>
      </w:r>
      <w:r w:rsidRPr="006D5BF2">
        <w:rPr>
          <w:rFonts w:cs="v4.2.0"/>
        </w:rPr>
        <w:t>Vibration</w:t>
      </w:r>
      <w:r>
        <w:tab/>
      </w:r>
      <w:r>
        <w:fldChar w:fldCharType="begin"/>
      </w:r>
      <w:r>
        <w:instrText xml:space="preserve"> PAGEREF _Toc115081060 \h </w:instrText>
      </w:r>
      <w:r>
        <w:fldChar w:fldCharType="separate"/>
      </w:r>
      <w:r>
        <w:t>333</w:t>
      </w:r>
      <w:r>
        <w:fldChar w:fldCharType="end"/>
      </w:r>
    </w:p>
    <w:p w14:paraId="1A61253C" w14:textId="59DD445A" w:rsidR="00E33AA4" w:rsidRDefault="00E33AA4">
      <w:pPr>
        <w:pStyle w:val="TOC1"/>
        <w:rPr>
          <w:rFonts w:asciiTheme="minorHAnsi" w:eastAsiaTheme="minorEastAsia" w:hAnsiTheme="minorHAnsi" w:cstheme="minorBidi"/>
          <w:szCs w:val="22"/>
        </w:rPr>
      </w:pPr>
      <w:r>
        <w:t>B.5</w:t>
      </w:r>
      <w:r>
        <w:rPr>
          <w:rFonts w:asciiTheme="minorHAnsi" w:eastAsiaTheme="minorEastAsia" w:hAnsiTheme="minorHAnsi" w:cstheme="minorBidi"/>
          <w:szCs w:val="22"/>
        </w:rPr>
        <w:tab/>
      </w:r>
      <w:r w:rsidRPr="006D5BF2">
        <w:rPr>
          <w:rFonts w:cs="v4.2.0"/>
        </w:rPr>
        <w:t>Power supply</w:t>
      </w:r>
      <w:r>
        <w:tab/>
      </w:r>
      <w:r>
        <w:fldChar w:fldCharType="begin"/>
      </w:r>
      <w:r>
        <w:instrText xml:space="preserve"> PAGEREF _Toc115081061 \h </w:instrText>
      </w:r>
      <w:r>
        <w:fldChar w:fldCharType="separate"/>
      </w:r>
      <w:r>
        <w:t>333</w:t>
      </w:r>
      <w:r>
        <w:fldChar w:fldCharType="end"/>
      </w:r>
    </w:p>
    <w:p w14:paraId="1BDE3010" w14:textId="45AFFD3D" w:rsidR="00E33AA4" w:rsidRDefault="00E33AA4">
      <w:pPr>
        <w:pStyle w:val="TOC1"/>
        <w:rPr>
          <w:rFonts w:asciiTheme="minorHAnsi" w:eastAsiaTheme="minorEastAsia" w:hAnsiTheme="minorHAnsi" w:cstheme="minorBidi"/>
          <w:szCs w:val="22"/>
        </w:rPr>
      </w:pPr>
      <w:r>
        <w:rPr>
          <w:lang w:eastAsia="sv-SE"/>
        </w:rPr>
        <w:t>B.6</w:t>
      </w:r>
      <w:r>
        <w:rPr>
          <w:rFonts w:asciiTheme="minorHAnsi" w:eastAsiaTheme="minorEastAsia" w:hAnsiTheme="minorHAnsi" w:cstheme="minorBidi"/>
          <w:szCs w:val="22"/>
        </w:rPr>
        <w:tab/>
      </w:r>
      <w:r>
        <w:rPr>
          <w:lang w:eastAsia="sv-SE"/>
        </w:rPr>
        <w:t>Measurement of test environments</w:t>
      </w:r>
      <w:r>
        <w:tab/>
      </w:r>
      <w:r>
        <w:fldChar w:fldCharType="begin"/>
      </w:r>
      <w:r>
        <w:instrText xml:space="preserve"> PAGEREF _Toc115081062 \h </w:instrText>
      </w:r>
      <w:r>
        <w:fldChar w:fldCharType="separate"/>
      </w:r>
      <w:r>
        <w:t>333</w:t>
      </w:r>
      <w:r>
        <w:fldChar w:fldCharType="end"/>
      </w:r>
    </w:p>
    <w:p w14:paraId="35E6914E" w14:textId="01AC641F" w:rsidR="00E33AA4" w:rsidRDefault="00E33AA4">
      <w:pPr>
        <w:pStyle w:val="TOC1"/>
        <w:rPr>
          <w:rFonts w:asciiTheme="minorHAnsi" w:eastAsiaTheme="minorEastAsia" w:hAnsiTheme="minorHAnsi" w:cstheme="minorBidi"/>
          <w:szCs w:val="22"/>
        </w:rPr>
      </w:pPr>
      <w:r>
        <w:rPr>
          <w:lang w:eastAsia="sv-SE"/>
        </w:rPr>
        <w:t>B.7</w:t>
      </w:r>
      <w:r>
        <w:rPr>
          <w:rFonts w:asciiTheme="minorHAnsi" w:eastAsiaTheme="minorEastAsia" w:hAnsiTheme="minorHAnsi" w:cstheme="minorBidi"/>
          <w:szCs w:val="22"/>
        </w:rPr>
        <w:tab/>
      </w:r>
      <w:r>
        <w:rPr>
          <w:lang w:eastAsia="sv-SE"/>
        </w:rPr>
        <w:t>OTA extreme test methods</w:t>
      </w:r>
      <w:r>
        <w:tab/>
      </w:r>
      <w:r>
        <w:fldChar w:fldCharType="begin"/>
      </w:r>
      <w:r>
        <w:instrText xml:space="preserve"> PAGEREF _Toc115081063 \h </w:instrText>
      </w:r>
      <w:r>
        <w:fldChar w:fldCharType="separate"/>
      </w:r>
      <w:r>
        <w:t>334</w:t>
      </w:r>
      <w:r>
        <w:fldChar w:fldCharType="end"/>
      </w:r>
    </w:p>
    <w:p w14:paraId="69613FB7" w14:textId="22C3ACB5" w:rsidR="00E33AA4" w:rsidRDefault="00E33AA4">
      <w:pPr>
        <w:pStyle w:val="TOC2"/>
        <w:rPr>
          <w:rFonts w:asciiTheme="minorHAnsi" w:eastAsiaTheme="minorEastAsia" w:hAnsiTheme="minorHAnsi" w:cstheme="minorBidi"/>
          <w:sz w:val="22"/>
          <w:szCs w:val="22"/>
        </w:rPr>
      </w:pPr>
      <w:r>
        <w:rPr>
          <w:lang w:eastAsia="sv-SE"/>
        </w:rPr>
        <w:t>B.7.1</w:t>
      </w:r>
      <w:r>
        <w:rPr>
          <w:rFonts w:asciiTheme="minorHAnsi" w:eastAsiaTheme="minorEastAsia" w:hAnsiTheme="minorHAnsi" w:cstheme="minorBidi"/>
          <w:sz w:val="22"/>
          <w:szCs w:val="22"/>
        </w:rPr>
        <w:tab/>
      </w:r>
      <w:r>
        <w:rPr>
          <w:lang w:eastAsia="sv-SE"/>
        </w:rPr>
        <w:t>Direct far field method</w:t>
      </w:r>
      <w:r>
        <w:tab/>
      </w:r>
      <w:r>
        <w:fldChar w:fldCharType="begin"/>
      </w:r>
      <w:r>
        <w:instrText xml:space="preserve"> PAGEREF _Toc115081064 \h </w:instrText>
      </w:r>
      <w:r>
        <w:fldChar w:fldCharType="separate"/>
      </w:r>
      <w:r>
        <w:t>334</w:t>
      </w:r>
      <w:r>
        <w:fldChar w:fldCharType="end"/>
      </w:r>
    </w:p>
    <w:p w14:paraId="52D63C47" w14:textId="5F7C1496" w:rsidR="00E33AA4" w:rsidRDefault="00E33AA4">
      <w:pPr>
        <w:pStyle w:val="TOC2"/>
        <w:rPr>
          <w:rFonts w:asciiTheme="minorHAnsi" w:eastAsiaTheme="minorEastAsia" w:hAnsiTheme="minorHAnsi" w:cstheme="minorBidi"/>
          <w:sz w:val="22"/>
          <w:szCs w:val="22"/>
        </w:rPr>
      </w:pPr>
      <w:r>
        <w:rPr>
          <w:lang w:eastAsia="sv-SE"/>
        </w:rPr>
        <w:t>B.7.</w:t>
      </w:r>
      <w:r w:rsidRPr="006D5BF2">
        <w:rPr>
          <w:lang w:val="en-US" w:eastAsia="sv-SE"/>
        </w:rPr>
        <w:t>2</w:t>
      </w:r>
      <w:r>
        <w:rPr>
          <w:rFonts w:asciiTheme="minorHAnsi" w:eastAsiaTheme="minorEastAsia" w:hAnsiTheme="minorHAnsi" w:cstheme="minorBidi"/>
          <w:sz w:val="22"/>
          <w:szCs w:val="22"/>
        </w:rPr>
        <w:tab/>
      </w:r>
      <w:r>
        <w:rPr>
          <w:lang w:eastAsia="sv-SE"/>
        </w:rPr>
        <w:t>Relative method</w:t>
      </w:r>
      <w:r>
        <w:tab/>
      </w:r>
      <w:r>
        <w:fldChar w:fldCharType="begin"/>
      </w:r>
      <w:r>
        <w:instrText xml:space="preserve"> PAGEREF _Toc115081065 \h </w:instrText>
      </w:r>
      <w:r>
        <w:fldChar w:fldCharType="separate"/>
      </w:r>
      <w:r>
        <w:t>334</w:t>
      </w:r>
      <w:r>
        <w:fldChar w:fldCharType="end"/>
      </w:r>
    </w:p>
    <w:p w14:paraId="7FD33FBD" w14:textId="5B90AE58" w:rsidR="00E33AA4" w:rsidRDefault="00E33AA4">
      <w:pPr>
        <w:pStyle w:val="TOC8"/>
        <w:rPr>
          <w:rFonts w:asciiTheme="minorHAnsi" w:eastAsiaTheme="minorEastAsia" w:hAnsiTheme="minorHAnsi" w:cstheme="minorBidi"/>
          <w:b w:val="0"/>
          <w:szCs w:val="22"/>
        </w:rPr>
      </w:pPr>
      <w:r>
        <w:t>Annex C (informative): Test tolerances and derivation of test requirements</w:t>
      </w:r>
      <w:r>
        <w:tab/>
      </w:r>
      <w:r>
        <w:fldChar w:fldCharType="begin"/>
      </w:r>
      <w:r>
        <w:instrText xml:space="preserve"> PAGEREF _Toc115081066 \h </w:instrText>
      </w:r>
      <w:r>
        <w:fldChar w:fldCharType="separate"/>
      </w:r>
      <w:r>
        <w:t>336</w:t>
      </w:r>
      <w:r>
        <w:fldChar w:fldCharType="end"/>
      </w:r>
    </w:p>
    <w:p w14:paraId="66412E98" w14:textId="58F2E0F3" w:rsidR="00E33AA4" w:rsidRDefault="00E33AA4">
      <w:pPr>
        <w:pStyle w:val="TOC1"/>
        <w:rPr>
          <w:rFonts w:asciiTheme="minorHAnsi" w:eastAsiaTheme="minorEastAsia" w:hAnsiTheme="minorHAnsi" w:cstheme="minorBidi"/>
          <w:szCs w:val="22"/>
        </w:rPr>
      </w:pPr>
      <w:r>
        <w:t>C.1</w:t>
      </w:r>
      <w:r>
        <w:rPr>
          <w:rFonts w:asciiTheme="minorHAnsi" w:eastAsiaTheme="minorEastAsia" w:hAnsiTheme="minorHAnsi" w:cstheme="minorBidi"/>
          <w:szCs w:val="22"/>
        </w:rPr>
        <w:tab/>
      </w:r>
      <w:r>
        <w:rPr>
          <w:lang w:eastAsia="sv-SE"/>
        </w:rPr>
        <w:t>Measurement of t</w:t>
      </w:r>
      <w:r>
        <w:t>ransmitter</w:t>
      </w:r>
      <w:r>
        <w:tab/>
      </w:r>
      <w:r>
        <w:fldChar w:fldCharType="begin"/>
      </w:r>
      <w:r>
        <w:instrText xml:space="preserve"> PAGEREF _Toc115081067 \h </w:instrText>
      </w:r>
      <w:r>
        <w:fldChar w:fldCharType="separate"/>
      </w:r>
      <w:r>
        <w:t>337</w:t>
      </w:r>
      <w:r>
        <w:fldChar w:fldCharType="end"/>
      </w:r>
    </w:p>
    <w:p w14:paraId="6DA55DA6" w14:textId="616F7745" w:rsidR="00E33AA4" w:rsidRDefault="00E33AA4">
      <w:pPr>
        <w:pStyle w:val="TOC1"/>
        <w:rPr>
          <w:rFonts w:asciiTheme="minorHAnsi" w:eastAsiaTheme="minorEastAsia" w:hAnsiTheme="minorHAnsi" w:cstheme="minorBidi"/>
          <w:szCs w:val="22"/>
        </w:rPr>
      </w:pPr>
      <w:r>
        <w:t>C.2</w:t>
      </w:r>
      <w:r>
        <w:rPr>
          <w:rFonts w:asciiTheme="minorHAnsi" w:eastAsiaTheme="minorEastAsia" w:hAnsiTheme="minorHAnsi" w:cstheme="minorBidi"/>
          <w:szCs w:val="22"/>
        </w:rPr>
        <w:tab/>
      </w:r>
      <w:r>
        <w:rPr>
          <w:lang w:eastAsia="sv-SE"/>
        </w:rPr>
        <w:t>Measurement of receiv</w:t>
      </w:r>
      <w:r>
        <w:t>er</w:t>
      </w:r>
      <w:r>
        <w:tab/>
      </w:r>
      <w:r>
        <w:fldChar w:fldCharType="begin"/>
      </w:r>
      <w:r>
        <w:instrText xml:space="preserve"> PAGEREF _Toc115081068 \h </w:instrText>
      </w:r>
      <w:r>
        <w:fldChar w:fldCharType="separate"/>
      </w:r>
      <w:r>
        <w:t>343</w:t>
      </w:r>
      <w:r>
        <w:fldChar w:fldCharType="end"/>
      </w:r>
    </w:p>
    <w:p w14:paraId="7C06A0BD" w14:textId="269F2416" w:rsidR="00E33AA4" w:rsidRDefault="00E33AA4">
      <w:pPr>
        <w:pStyle w:val="TOC1"/>
        <w:rPr>
          <w:rFonts w:asciiTheme="minorHAnsi" w:eastAsiaTheme="minorEastAsia" w:hAnsiTheme="minorHAnsi" w:cstheme="minorBidi"/>
          <w:szCs w:val="22"/>
        </w:rPr>
      </w:pPr>
      <w:r>
        <w:t>C.3</w:t>
      </w:r>
      <w:r>
        <w:rPr>
          <w:rFonts w:asciiTheme="minorHAnsi" w:eastAsiaTheme="minorEastAsia" w:hAnsiTheme="minorHAnsi" w:cstheme="minorBidi"/>
          <w:szCs w:val="22"/>
        </w:rPr>
        <w:tab/>
      </w:r>
      <w:r>
        <w:rPr>
          <w:lang w:eastAsia="sv-SE"/>
        </w:rPr>
        <w:t>Measurement of performance requirements</w:t>
      </w:r>
      <w:r>
        <w:tab/>
      </w:r>
      <w:r>
        <w:fldChar w:fldCharType="begin"/>
      </w:r>
      <w:r>
        <w:instrText xml:space="preserve"> PAGEREF _Toc115081069 \h </w:instrText>
      </w:r>
      <w:r>
        <w:fldChar w:fldCharType="separate"/>
      </w:r>
      <w:r>
        <w:t>344</w:t>
      </w:r>
      <w:r>
        <w:fldChar w:fldCharType="end"/>
      </w:r>
    </w:p>
    <w:p w14:paraId="2551612E" w14:textId="767C774B" w:rsidR="00E33AA4" w:rsidRDefault="00E33AA4">
      <w:pPr>
        <w:pStyle w:val="TOC8"/>
        <w:rPr>
          <w:rFonts w:asciiTheme="minorHAnsi" w:eastAsiaTheme="minorEastAsia" w:hAnsiTheme="minorHAnsi" w:cstheme="minorBidi"/>
          <w:b w:val="0"/>
          <w:szCs w:val="22"/>
        </w:rPr>
      </w:pPr>
      <w:r>
        <w:t>Annex D (normative): Calibration</w:t>
      </w:r>
      <w:r>
        <w:tab/>
      </w:r>
      <w:r>
        <w:fldChar w:fldCharType="begin"/>
      </w:r>
      <w:r>
        <w:instrText xml:space="preserve"> PAGEREF _Toc115081070 \h </w:instrText>
      </w:r>
      <w:r>
        <w:fldChar w:fldCharType="separate"/>
      </w:r>
      <w:r>
        <w:t>347</w:t>
      </w:r>
      <w:r>
        <w:fldChar w:fldCharType="end"/>
      </w:r>
    </w:p>
    <w:p w14:paraId="3E09F88E" w14:textId="19D4A324" w:rsidR="00E33AA4" w:rsidRDefault="00E33AA4">
      <w:pPr>
        <w:pStyle w:val="TOC8"/>
        <w:rPr>
          <w:rFonts w:asciiTheme="minorHAnsi" w:eastAsiaTheme="minorEastAsia" w:hAnsiTheme="minorHAnsi" w:cstheme="minorBidi"/>
          <w:b w:val="0"/>
          <w:szCs w:val="22"/>
        </w:rPr>
      </w:pPr>
      <w:r>
        <w:t>Annex E (informative): OTA measurement system set-up</w:t>
      </w:r>
      <w:r>
        <w:tab/>
      </w:r>
      <w:r>
        <w:fldChar w:fldCharType="begin"/>
      </w:r>
      <w:r>
        <w:instrText xml:space="preserve"> PAGEREF _Toc115081071 \h </w:instrText>
      </w:r>
      <w:r>
        <w:fldChar w:fldCharType="separate"/>
      </w:r>
      <w:r>
        <w:t>348</w:t>
      </w:r>
      <w:r>
        <w:fldChar w:fldCharType="end"/>
      </w:r>
    </w:p>
    <w:p w14:paraId="1F912712" w14:textId="68860330" w:rsidR="00E33AA4" w:rsidRDefault="00E33AA4">
      <w:pPr>
        <w:pStyle w:val="TOC1"/>
        <w:rPr>
          <w:rFonts w:asciiTheme="minorHAnsi" w:eastAsiaTheme="minorEastAsia" w:hAnsiTheme="minorHAnsi" w:cstheme="minorBidi"/>
          <w:szCs w:val="22"/>
        </w:rPr>
      </w:pPr>
      <w:r>
        <w:t>E.1</w:t>
      </w:r>
      <w:r>
        <w:rPr>
          <w:rFonts w:asciiTheme="minorHAnsi" w:eastAsiaTheme="minorEastAsia" w:hAnsiTheme="minorHAnsi" w:cstheme="minorBidi"/>
          <w:szCs w:val="22"/>
        </w:rPr>
        <w:tab/>
      </w:r>
      <w:r>
        <w:t>Transmitter</w:t>
      </w:r>
      <w:r>
        <w:tab/>
      </w:r>
      <w:r>
        <w:fldChar w:fldCharType="begin"/>
      </w:r>
      <w:r>
        <w:instrText xml:space="preserve"> PAGEREF _Toc115081072 \h </w:instrText>
      </w:r>
      <w:r>
        <w:fldChar w:fldCharType="separate"/>
      </w:r>
      <w:r>
        <w:t>348</w:t>
      </w:r>
      <w:r>
        <w:fldChar w:fldCharType="end"/>
      </w:r>
    </w:p>
    <w:p w14:paraId="1E949BF5" w14:textId="7D1D05B7" w:rsidR="00E33AA4" w:rsidRDefault="00E33AA4">
      <w:pPr>
        <w:pStyle w:val="TOC2"/>
        <w:rPr>
          <w:rFonts w:asciiTheme="minorHAnsi" w:eastAsiaTheme="minorEastAsia" w:hAnsiTheme="minorHAnsi" w:cstheme="minorBidi"/>
          <w:sz w:val="22"/>
          <w:szCs w:val="22"/>
        </w:rPr>
      </w:pPr>
      <w:r>
        <w:t>E.1.1</w:t>
      </w:r>
      <w:r>
        <w:rPr>
          <w:rFonts w:asciiTheme="minorHAnsi" w:eastAsiaTheme="minorEastAsia" w:hAnsiTheme="minorHAnsi" w:cstheme="minorBidi"/>
          <w:sz w:val="22"/>
          <w:szCs w:val="22"/>
        </w:rPr>
        <w:tab/>
      </w:r>
      <w:r>
        <w:t>Radiated transmit power, OTA output power dynamics, OTA transmitted signal quality, OTA occupied bandwidth, and OTA transmit ON/OFF power (</w:t>
      </w:r>
      <w:r w:rsidRPr="006D5BF2">
        <w:rPr>
          <w:i/>
        </w:rPr>
        <w:t>BS type 2-O</w:t>
      </w:r>
      <w:r>
        <w:t>)</w:t>
      </w:r>
      <w:r>
        <w:tab/>
      </w:r>
      <w:r>
        <w:fldChar w:fldCharType="begin"/>
      </w:r>
      <w:r>
        <w:instrText xml:space="preserve"> PAGEREF _Toc115081073 \h </w:instrText>
      </w:r>
      <w:r>
        <w:fldChar w:fldCharType="separate"/>
      </w:r>
      <w:r>
        <w:t>348</w:t>
      </w:r>
      <w:r>
        <w:fldChar w:fldCharType="end"/>
      </w:r>
    </w:p>
    <w:p w14:paraId="462FC53E" w14:textId="5A976CDF" w:rsidR="00E33AA4" w:rsidRDefault="00E33AA4">
      <w:pPr>
        <w:pStyle w:val="TOC2"/>
        <w:rPr>
          <w:rFonts w:asciiTheme="minorHAnsi" w:eastAsiaTheme="minorEastAsia" w:hAnsiTheme="minorHAnsi" w:cstheme="minorBidi"/>
          <w:sz w:val="22"/>
          <w:szCs w:val="22"/>
        </w:rPr>
      </w:pPr>
      <w:r>
        <w:t>E.1.2</w:t>
      </w:r>
      <w:r>
        <w:rPr>
          <w:rFonts w:asciiTheme="minorHAnsi" w:eastAsiaTheme="minorEastAsia" w:hAnsiTheme="minorHAnsi" w:cstheme="minorBidi"/>
          <w:sz w:val="22"/>
          <w:szCs w:val="22"/>
        </w:rPr>
        <w:tab/>
      </w:r>
      <w:r>
        <w:t>OTA base station output power, OTA ACLR, OTA operating band unwanted emissions</w:t>
      </w:r>
      <w:r>
        <w:tab/>
      </w:r>
      <w:r>
        <w:fldChar w:fldCharType="begin"/>
      </w:r>
      <w:r>
        <w:instrText xml:space="preserve"> PAGEREF _Toc115081074 \h </w:instrText>
      </w:r>
      <w:r>
        <w:fldChar w:fldCharType="separate"/>
      </w:r>
      <w:r>
        <w:t>349</w:t>
      </w:r>
      <w:r>
        <w:fldChar w:fldCharType="end"/>
      </w:r>
    </w:p>
    <w:p w14:paraId="31AEC10D" w14:textId="09571756" w:rsidR="00E33AA4" w:rsidRDefault="00E33AA4">
      <w:pPr>
        <w:pStyle w:val="TOC2"/>
        <w:rPr>
          <w:rFonts w:asciiTheme="minorHAnsi" w:eastAsiaTheme="minorEastAsia" w:hAnsiTheme="minorHAnsi" w:cstheme="minorBidi"/>
          <w:sz w:val="22"/>
          <w:szCs w:val="22"/>
        </w:rPr>
      </w:pPr>
      <w:r>
        <w:t>E.1.3</w:t>
      </w:r>
      <w:r>
        <w:rPr>
          <w:rFonts w:asciiTheme="minorHAnsi" w:eastAsiaTheme="minorEastAsia" w:hAnsiTheme="minorHAnsi" w:cstheme="minorBidi"/>
          <w:sz w:val="22"/>
          <w:szCs w:val="22"/>
        </w:rPr>
        <w:tab/>
      </w:r>
      <w:r>
        <w:t>OTA spurious emissions</w:t>
      </w:r>
      <w:r>
        <w:tab/>
      </w:r>
      <w:r>
        <w:fldChar w:fldCharType="begin"/>
      </w:r>
      <w:r>
        <w:instrText xml:space="preserve"> PAGEREF _Toc115081075 \h </w:instrText>
      </w:r>
      <w:r>
        <w:fldChar w:fldCharType="separate"/>
      </w:r>
      <w:r>
        <w:t>349</w:t>
      </w:r>
      <w:r>
        <w:fldChar w:fldCharType="end"/>
      </w:r>
    </w:p>
    <w:p w14:paraId="1830EE49" w14:textId="41DFDBC8" w:rsidR="00E33AA4" w:rsidRDefault="00E33AA4">
      <w:pPr>
        <w:pStyle w:val="TOC2"/>
        <w:rPr>
          <w:rFonts w:asciiTheme="minorHAnsi" w:eastAsiaTheme="minorEastAsia" w:hAnsiTheme="minorHAnsi" w:cstheme="minorBidi"/>
          <w:sz w:val="22"/>
          <w:szCs w:val="22"/>
        </w:rPr>
      </w:pPr>
      <w:r>
        <w:t>E.1.4</w:t>
      </w:r>
      <w:r>
        <w:rPr>
          <w:rFonts w:asciiTheme="minorHAnsi" w:eastAsiaTheme="minorEastAsia" w:hAnsiTheme="minorHAnsi" w:cstheme="minorBidi"/>
          <w:sz w:val="22"/>
          <w:szCs w:val="22"/>
        </w:rPr>
        <w:tab/>
      </w:r>
      <w:r>
        <w:t>OTA co-location emissions, OTA transmit ON/OFF power (</w:t>
      </w:r>
      <w:r w:rsidRPr="006D5BF2">
        <w:rPr>
          <w:i/>
        </w:rPr>
        <w:t>BS type 1-O</w:t>
      </w:r>
      <w:r>
        <w:t>)</w:t>
      </w:r>
      <w:r>
        <w:tab/>
      </w:r>
      <w:r>
        <w:fldChar w:fldCharType="begin"/>
      </w:r>
      <w:r>
        <w:instrText xml:space="preserve"> PAGEREF _Toc115081076 \h </w:instrText>
      </w:r>
      <w:r>
        <w:fldChar w:fldCharType="separate"/>
      </w:r>
      <w:r>
        <w:t>350</w:t>
      </w:r>
      <w:r>
        <w:fldChar w:fldCharType="end"/>
      </w:r>
    </w:p>
    <w:p w14:paraId="283222D7" w14:textId="61D7D229" w:rsidR="00E33AA4" w:rsidRDefault="00E33AA4">
      <w:pPr>
        <w:pStyle w:val="TOC2"/>
        <w:rPr>
          <w:rFonts w:asciiTheme="minorHAnsi" w:eastAsiaTheme="minorEastAsia" w:hAnsiTheme="minorHAnsi" w:cstheme="minorBidi"/>
          <w:sz w:val="22"/>
          <w:szCs w:val="22"/>
        </w:rPr>
      </w:pPr>
      <w:r>
        <w:t>E.1.5</w:t>
      </w:r>
      <w:r>
        <w:rPr>
          <w:rFonts w:asciiTheme="minorHAnsi" w:eastAsiaTheme="minorEastAsia" w:hAnsiTheme="minorHAnsi" w:cstheme="minorBidi"/>
          <w:sz w:val="22"/>
          <w:szCs w:val="22"/>
        </w:rPr>
        <w:tab/>
      </w:r>
      <w:r>
        <w:t>OTA transmitter intermodulation</w:t>
      </w:r>
      <w:r>
        <w:tab/>
      </w:r>
      <w:r>
        <w:fldChar w:fldCharType="begin"/>
      </w:r>
      <w:r>
        <w:instrText xml:space="preserve"> PAGEREF _Toc115081077 \h </w:instrText>
      </w:r>
      <w:r>
        <w:fldChar w:fldCharType="separate"/>
      </w:r>
      <w:r>
        <w:t>351</w:t>
      </w:r>
      <w:r>
        <w:fldChar w:fldCharType="end"/>
      </w:r>
    </w:p>
    <w:p w14:paraId="266F4E0D" w14:textId="4033B354" w:rsidR="00E33AA4" w:rsidRDefault="00E33AA4">
      <w:pPr>
        <w:pStyle w:val="TOC1"/>
        <w:rPr>
          <w:rFonts w:asciiTheme="minorHAnsi" w:eastAsiaTheme="minorEastAsia" w:hAnsiTheme="minorHAnsi" w:cstheme="minorBidi"/>
          <w:szCs w:val="22"/>
        </w:rPr>
      </w:pPr>
      <w:r>
        <w:t>E.2</w:t>
      </w:r>
      <w:r>
        <w:rPr>
          <w:rFonts w:asciiTheme="minorHAnsi" w:eastAsiaTheme="minorEastAsia" w:hAnsiTheme="minorHAnsi" w:cstheme="minorBidi"/>
          <w:szCs w:val="22"/>
        </w:rPr>
        <w:tab/>
      </w:r>
      <w:r>
        <w:t>Receiver</w:t>
      </w:r>
      <w:r>
        <w:tab/>
      </w:r>
      <w:r>
        <w:fldChar w:fldCharType="begin"/>
      </w:r>
      <w:r>
        <w:instrText xml:space="preserve"> PAGEREF _Toc115081078 \h </w:instrText>
      </w:r>
      <w:r>
        <w:fldChar w:fldCharType="separate"/>
      </w:r>
      <w:r>
        <w:t>352</w:t>
      </w:r>
      <w:r>
        <w:fldChar w:fldCharType="end"/>
      </w:r>
    </w:p>
    <w:p w14:paraId="17120831" w14:textId="691C8F7B" w:rsidR="00E33AA4" w:rsidRDefault="00E33AA4">
      <w:pPr>
        <w:pStyle w:val="TOC2"/>
        <w:rPr>
          <w:rFonts w:asciiTheme="minorHAnsi" w:eastAsiaTheme="minorEastAsia" w:hAnsiTheme="minorHAnsi" w:cstheme="minorBidi"/>
          <w:sz w:val="22"/>
          <w:szCs w:val="22"/>
        </w:rPr>
      </w:pPr>
      <w:r>
        <w:t>E.2.1</w:t>
      </w:r>
      <w:r>
        <w:rPr>
          <w:rFonts w:asciiTheme="minorHAnsi" w:eastAsiaTheme="minorEastAsia" w:hAnsiTheme="minorHAnsi" w:cstheme="minorBidi"/>
          <w:sz w:val="22"/>
          <w:szCs w:val="22"/>
        </w:rPr>
        <w:tab/>
      </w:r>
      <w:r>
        <w:t>OTA sensitivity and OTA reference sensitivity level</w:t>
      </w:r>
      <w:r>
        <w:tab/>
      </w:r>
      <w:r>
        <w:fldChar w:fldCharType="begin"/>
      </w:r>
      <w:r>
        <w:instrText xml:space="preserve"> PAGEREF _Toc115081079 \h </w:instrText>
      </w:r>
      <w:r>
        <w:fldChar w:fldCharType="separate"/>
      </w:r>
      <w:r>
        <w:t>352</w:t>
      </w:r>
      <w:r>
        <w:fldChar w:fldCharType="end"/>
      </w:r>
    </w:p>
    <w:p w14:paraId="29D0ED82" w14:textId="46E9CBEA" w:rsidR="00E33AA4" w:rsidRDefault="00E33AA4">
      <w:pPr>
        <w:pStyle w:val="TOC2"/>
        <w:rPr>
          <w:rFonts w:asciiTheme="minorHAnsi" w:eastAsiaTheme="minorEastAsia" w:hAnsiTheme="minorHAnsi" w:cstheme="minorBidi"/>
          <w:sz w:val="22"/>
          <w:szCs w:val="22"/>
        </w:rPr>
      </w:pPr>
      <w:r>
        <w:t>E.2.2</w:t>
      </w:r>
      <w:r>
        <w:rPr>
          <w:rFonts w:asciiTheme="minorHAnsi" w:eastAsiaTheme="minorEastAsia" w:hAnsiTheme="minorHAnsi" w:cstheme="minorBidi"/>
          <w:sz w:val="22"/>
          <w:szCs w:val="22"/>
        </w:rPr>
        <w:tab/>
      </w:r>
      <w:r>
        <w:t>OTA dynamic range</w:t>
      </w:r>
      <w:r>
        <w:tab/>
      </w:r>
      <w:r>
        <w:fldChar w:fldCharType="begin"/>
      </w:r>
      <w:r>
        <w:instrText xml:space="preserve"> PAGEREF _Toc115081080 \h </w:instrText>
      </w:r>
      <w:r>
        <w:fldChar w:fldCharType="separate"/>
      </w:r>
      <w:r>
        <w:t>352</w:t>
      </w:r>
      <w:r>
        <w:fldChar w:fldCharType="end"/>
      </w:r>
    </w:p>
    <w:p w14:paraId="4F34666C" w14:textId="4FDB322A" w:rsidR="00E33AA4" w:rsidRDefault="00E33AA4">
      <w:pPr>
        <w:pStyle w:val="TOC2"/>
        <w:rPr>
          <w:rFonts w:asciiTheme="minorHAnsi" w:eastAsiaTheme="minorEastAsia" w:hAnsiTheme="minorHAnsi" w:cstheme="minorBidi"/>
          <w:sz w:val="22"/>
          <w:szCs w:val="22"/>
        </w:rPr>
      </w:pPr>
      <w:r>
        <w:t>E.2.3</w:t>
      </w:r>
      <w:r>
        <w:rPr>
          <w:rFonts w:asciiTheme="minorHAnsi" w:eastAsiaTheme="minorEastAsia" w:hAnsiTheme="minorHAnsi" w:cstheme="minorBidi"/>
          <w:sz w:val="22"/>
          <w:szCs w:val="22"/>
        </w:rPr>
        <w:tab/>
      </w:r>
      <w:r>
        <w:t>OTA adjacent channel selectivity, general OTA blocking, and OTA narrowband blocking</w:t>
      </w:r>
      <w:r>
        <w:tab/>
      </w:r>
      <w:r>
        <w:fldChar w:fldCharType="begin"/>
      </w:r>
      <w:r>
        <w:instrText xml:space="preserve"> PAGEREF _Toc115081081 \h </w:instrText>
      </w:r>
      <w:r>
        <w:fldChar w:fldCharType="separate"/>
      </w:r>
      <w:r>
        <w:t>353</w:t>
      </w:r>
      <w:r>
        <w:fldChar w:fldCharType="end"/>
      </w:r>
    </w:p>
    <w:p w14:paraId="284A210A" w14:textId="51929FFD" w:rsidR="00E33AA4" w:rsidRDefault="00E33AA4">
      <w:pPr>
        <w:pStyle w:val="TOC2"/>
        <w:rPr>
          <w:rFonts w:asciiTheme="minorHAnsi" w:eastAsiaTheme="minorEastAsia" w:hAnsiTheme="minorHAnsi" w:cstheme="minorBidi"/>
          <w:sz w:val="22"/>
          <w:szCs w:val="22"/>
        </w:rPr>
      </w:pPr>
      <w:r>
        <w:lastRenderedPageBreak/>
        <w:t>E.2.4</w:t>
      </w:r>
      <w:r>
        <w:rPr>
          <w:rFonts w:asciiTheme="minorHAnsi" w:eastAsiaTheme="minorEastAsia" w:hAnsiTheme="minorHAnsi" w:cstheme="minorBidi"/>
          <w:sz w:val="22"/>
          <w:szCs w:val="22"/>
        </w:rPr>
        <w:tab/>
      </w:r>
      <w:r>
        <w:t>OTA blocking</w:t>
      </w:r>
      <w:r>
        <w:tab/>
      </w:r>
      <w:r>
        <w:fldChar w:fldCharType="begin"/>
      </w:r>
      <w:r>
        <w:instrText xml:space="preserve"> PAGEREF _Toc115081082 \h </w:instrText>
      </w:r>
      <w:r>
        <w:fldChar w:fldCharType="separate"/>
      </w:r>
      <w:r>
        <w:t>354</w:t>
      </w:r>
      <w:r>
        <w:fldChar w:fldCharType="end"/>
      </w:r>
    </w:p>
    <w:p w14:paraId="3EE25460" w14:textId="6D898DFF" w:rsidR="00E33AA4" w:rsidRDefault="00E33AA4">
      <w:pPr>
        <w:pStyle w:val="TOC3"/>
        <w:rPr>
          <w:rFonts w:asciiTheme="minorHAnsi" w:eastAsiaTheme="minorEastAsia" w:hAnsiTheme="minorHAnsi" w:cstheme="minorBidi"/>
          <w:sz w:val="22"/>
          <w:szCs w:val="22"/>
        </w:rPr>
      </w:pPr>
      <w:r w:rsidRPr="006D5BF2">
        <w:rPr>
          <w:lang w:val="en-US"/>
        </w:rPr>
        <w:t>E.2</w:t>
      </w:r>
      <w:r>
        <w:t>.</w:t>
      </w:r>
      <w:r w:rsidRPr="006D5BF2">
        <w:rPr>
          <w:lang w:val="en-US"/>
        </w:rPr>
        <w:t>4</w:t>
      </w:r>
      <w:r>
        <w:t>.1</w:t>
      </w:r>
      <w:r>
        <w:rPr>
          <w:rFonts w:asciiTheme="minorHAnsi" w:eastAsiaTheme="minorEastAsia" w:hAnsiTheme="minorHAnsi" w:cstheme="minorBidi"/>
          <w:sz w:val="22"/>
          <w:szCs w:val="22"/>
        </w:rPr>
        <w:tab/>
      </w:r>
      <w:r w:rsidRPr="006D5BF2">
        <w:rPr>
          <w:lang w:val="en-US"/>
        </w:rPr>
        <w:t xml:space="preserve">General </w:t>
      </w:r>
      <w:r>
        <w:t>OTA</w:t>
      </w:r>
      <w:r w:rsidRPr="006D5BF2">
        <w:rPr>
          <w:lang w:val="en-US"/>
        </w:rPr>
        <w:t xml:space="preserve"> out-of-band blocking</w:t>
      </w:r>
      <w:r>
        <w:tab/>
      </w:r>
      <w:r>
        <w:fldChar w:fldCharType="begin"/>
      </w:r>
      <w:r>
        <w:instrText xml:space="preserve"> PAGEREF _Toc115081083 \h </w:instrText>
      </w:r>
      <w:r>
        <w:fldChar w:fldCharType="separate"/>
      </w:r>
      <w:r>
        <w:t>354</w:t>
      </w:r>
      <w:r>
        <w:fldChar w:fldCharType="end"/>
      </w:r>
    </w:p>
    <w:p w14:paraId="0BCBB541" w14:textId="47C83D6C" w:rsidR="00E33AA4" w:rsidRDefault="00E33AA4">
      <w:pPr>
        <w:pStyle w:val="TOC3"/>
        <w:rPr>
          <w:rFonts w:asciiTheme="minorHAnsi" w:eastAsiaTheme="minorEastAsia" w:hAnsiTheme="minorHAnsi" w:cstheme="minorBidi"/>
          <w:sz w:val="22"/>
          <w:szCs w:val="22"/>
        </w:rPr>
      </w:pPr>
      <w:r w:rsidRPr="006D5BF2">
        <w:rPr>
          <w:lang w:val="en-US"/>
        </w:rPr>
        <w:t>E.2</w:t>
      </w:r>
      <w:r>
        <w:t>.</w:t>
      </w:r>
      <w:r w:rsidRPr="006D5BF2">
        <w:rPr>
          <w:lang w:val="en-US"/>
        </w:rPr>
        <w:t>4</w:t>
      </w:r>
      <w:r>
        <w:t>.2</w:t>
      </w:r>
      <w:r>
        <w:rPr>
          <w:rFonts w:asciiTheme="minorHAnsi" w:eastAsiaTheme="minorEastAsia" w:hAnsiTheme="minorHAnsi" w:cstheme="minorBidi"/>
          <w:sz w:val="22"/>
          <w:szCs w:val="22"/>
        </w:rPr>
        <w:tab/>
      </w:r>
      <w:r>
        <w:t xml:space="preserve">OTA </w:t>
      </w:r>
      <w:r w:rsidRPr="006D5BF2">
        <w:rPr>
          <w:lang w:val="en-US"/>
        </w:rPr>
        <w:t>co-location blocking</w:t>
      </w:r>
      <w:r>
        <w:tab/>
      </w:r>
      <w:r>
        <w:fldChar w:fldCharType="begin"/>
      </w:r>
      <w:r>
        <w:instrText xml:space="preserve"> PAGEREF _Toc115081084 \h </w:instrText>
      </w:r>
      <w:r>
        <w:fldChar w:fldCharType="separate"/>
      </w:r>
      <w:r>
        <w:t>354</w:t>
      </w:r>
      <w:r>
        <w:fldChar w:fldCharType="end"/>
      </w:r>
    </w:p>
    <w:p w14:paraId="20F531F1" w14:textId="31E8F521" w:rsidR="00E33AA4" w:rsidRDefault="00E33AA4">
      <w:pPr>
        <w:pStyle w:val="TOC2"/>
        <w:rPr>
          <w:rFonts w:asciiTheme="minorHAnsi" w:eastAsiaTheme="minorEastAsia" w:hAnsiTheme="minorHAnsi" w:cstheme="minorBidi"/>
          <w:sz w:val="22"/>
          <w:szCs w:val="22"/>
        </w:rPr>
      </w:pPr>
      <w:r>
        <w:t>E.2.5</w:t>
      </w:r>
      <w:r>
        <w:rPr>
          <w:rFonts w:asciiTheme="minorHAnsi" w:eastAsiaTheme="minorEastAsia" w:hAnsiTheme="minorHAnsi" w:cstheme="minorBidi"/>
          <w:sz w:val="22"/>
          <w:szCs w:val="22"/>
        </w:rPr>
        <w:tab/>
      </w:r>
      <w:r>
        <w:t>OTA receiver spurious emissions</w:t>
      </w:r>
      <w:r>
        <w:tab/>
      </w:r>
      <w:r>
        <w:fldChar w:fldCharType="begin"/>
      </w:r>
      <w:r>
        <w:instrText xml:space="preserve"> PAGEREF _Toc115081085 \h </w:instrText>
      </w:r>
      <w:r>
        <w:fldChar w:fldCharType="separate"/>
      </w:r>
      <w:r>
        <w:t>355</w:t>
      </w:r>
      <w:r>
        <w:fldChar w:fldCharType="end"/>
      </w:r>
    </w:p>
    <w:p w14:paraId="7989AE48" w14:textId="00E911E4" w:rsidR="00E33AA4" w:rsidRDefault="00E33AA4">
      <w:pPr>
        <w:pStyle w:val="TOC2"/>
        <w:rPr>
          <w:rFonts w:asciiTheme="minorHAnsi" w:eastAsiaTheme="minorEastAsia" w:hAnsiTheme="minorHAnsi" w:cstheme="minorBidi"/>
          <w:sz w:val="22"/>
          <w:szCs w:val="22"/>
        </w:rPr>
      </w:pPr>
      <w:r>
        <w:t>E.2.6</w:t>
      </w:r>
      <w:r>
        <w:rPr>
          <w:rFonts w:asciiTheme="minorHAnsi" w:eastAsiaTheme="minorEastAsia" w:hAnsiTheme="minorHAnsi" w:cstheme="minorBidi"/>
          <w:sz w:val="22"/>
          <w:szCs w:val="22"/>
        </w:rPr>
        <w:tab/>
      </w:r>
      <w:r>
        <w:t>OTA receiver intermodulation</w:t>
      </w:r>
      <w:r>
        <w:tab/>
      </w:r>
      <w:r>
        <w:fldChar w:fldCharType="begin"/>
      </w:r>
      <w:r>
        <w:instrText xml:space="preserve"> PAGEREF _Toc115081086 \h </w:instrText>
      </w:r>
      <w:r>
        <w:fldChar w:fldCharType="separate"/>
      </w:r>
      <w:r>
        <w:t>355</w:t>
      </w:r>
      <w:r>
        <w:fldChar w:fldCharType="end"/>
      </w:r>
    </w:p>
    <w:p w14:paraId="31F00827" w14:textId="5475A262" w:rsidR="00E33AA4" w:rsidRDefault="00E33AA4">
      <w:pPr>
        <w:pStyle w:val="TOC2"/>
        <w:rPr>
          <w:rFonts w:asciiTheme="minorHAnsi" w:eastAsiaTheme="minorEastAsia" w:hAnsiTheme="minorHAnsi" w:cstheme="minorBidi"/>
          <w:sz w:val="22"/>
          <w:szCs w:val="22"/>
        </w:rPr>
      </w:pPr>
      <w:r>
        <w:t>E.2.7</w:t>
      </w:r>
      <w:r>
        <w:rPr>
          <w:rFonts w:asciiTheme="minorHAnsi" w:eastAsiaTheme="minorEastAsia" w:hAnsiTheme="minorHAnsi" w:cstheme="minorBidi"/>
          <w:sz w:val="22"/>
          <w:szCs w:val="22"/>
        </w:rPr>
        <w:tab/>
      </w:r>
      <w:r>
        <w:t>OTA in-channel selectivity</w:t>
      </w:r>
      <w:r>
        <w:tab/>
      </w:r>
      <w:r>
        <w:fldChar w:fldCharType="begin"/>
      </w:r>
      <w:r>
        <w:instrText xml:space="preserve"> PAGEREF _Toc115081087 \h </w:instrText>
      </w:r>
      <w:r>
        <w:fldChar w:fldCharType="separate"/>
      </w:r>
      <w:r>
        <w:t>356</w:t>
      </w:r>
      <w:r>
        <w:fldChar w:fldCharType="end"/>
      </w:r>
    </w:p>
    <w:p w14:paraId="60758DB8" w14:textId="457B7C10" w:rsidR="00E33AA4" w:rsidRDefault="00E33AA4">
      <w:pPr>
        <w:pStyle w:val="TOC1"/>
        <w:rPr>
          <w:rFonts w:asciiTheme="minorHAnsi" w:eastAsiaTheme="minorEastAsia" w:hAnsiTheme="minorHAnsi" w:cstheme="minorBidi"/>
          <w:szCs w:val="22"/>
        </w:rPr>
      </w:pPr>
      <w:r>
        <w:t>E.3</w:t>
      </w:r>
      <w:r>
        <w:rPr>
          <w:rFonts w:asciiTheme="minorHAnsi" w:eastAsiaTheme="minorEastAsia" w:hAnsiTheme="minorHAnsi" w:cstheme="minorBidi"/>
          <w:szCs w:val="22"/>
        </w:rPr>
        <w:tab/>
      </w:r>
      <w:r>
        <w:t>Performance requirements</w:t>
      </w:r>
      <w:r>
        <w:tab/>
      </w:r>
      <w:r>
        <w:fldChar w:fldCharType="begin"/>
      </w:r>
      <w:r>
        <w:instrText xml:space="preserve"> PAGEREF _Toc115081088 \h </w:instrText>
      </w:r>
      <w:r>
        <w:fldChar w:fldCharType="separate"/>
      </w:r>
      <w:r>
        <w:t>356</w:t>
      </w:r>
      <w:r>
        <w:fldChar w:fldCharType="end"/>
      </w:r>
    </w:p>
    <w:p w14:paraId="18CAA59C" w14:textId="3186F136" w:rsidR="00E33AA4" w:rsidRDefault="00E33AA4">
      <w:pPr>
        <w:pStyle w:val="TOC8"/>
        <w:rPr>
          <w:rFonts w:asciiTheme="minorHAnsi" w:eastAsiaTheme="minorEastAsia" w:hAnsiTheme="minorHAnsi" w:cstheme="minorBidi"/>
          <w:b w:val="0"/>
          <w:szCs w:val="22"/>
        </w:rPr>
      </w:pPr>
      <w:r>
        <w:t>Annex F (normative): Void</w:t>
      </w:r>
      <w:r>
        <w:tab/>
      </w:r>
      <w:r>
        <w:fldChar w:fldCharType="begin"/>
      </w:r>
      <w:r>
        <w:instrText xml:space="preserve"> PAGEREF _Toc115081089 \h </w:instrText>
      </w:r>
      <w:r>
        <w:fldChar w:fldCharType="separate"/>
      </w:r>
      <w:r>
        <w:t>357</w:t>
      </w:r>
      <w:r>
        <w:fldChar w:fldCharType="end"/>
      </w:r>
    </w:p>
    <w:p w14:paraId="31401C60" w14:textId="1572CCAE" w:rsidR="00E33AA4" w:rsidRDefault="00E33AA4">
      <w:pPr>
        <w:pStyle w:val="TOC8"/>
        <w:rPr>
          <w:rFonts w:asciiTheme="minorHAnsi" w:eastAsiaTheme="minorEastAsia" w:hAnsiTheme="minorHAnsi" w:cstheme="minorBidi"/>
          <w:b w:val="0"/>
          <w:szCs w:val="22"/>
        </w:rPr>
      </w:pPr>
      <w:r>
        <w:t>Annex G (informative): Transmitter spatial emissions declaration</w:t>
      </w:r>
      <w:r>
        <w:tab/>
      </w:r>
      <w:r>
        <w:fldChar w:fldCharType="begin"/>
      </w:r>
      <w:r>
        <w:instrText xml:space="preserve"> PAGEREF _Toc115081090 \h </w:instrText>
      </w:r>
      <w:r>
        <w:fldChar w:fldCharType="separate"/>
      </w:r>
      <w:r>
        <w:t>358</w:t>
      </w:r>
      <w:r>
        <w:fldChar w:fldCharType="end"/>
      </w:r>
    </w:p>
    <w:p w14:paraId="038D6C64" w14:textId="3DC444C7" w:rsidR="00E33AA4" w:rsidRDefault="00E33AA4">
      <w:pPr>
        <w:pStyle w:val="TOC1"/>
        <w:rPr>
          <w:rFonts w:asciiTheme="minorHAnsi" w:eastAsiaTheme="minorEastAsia" w:hAnsiTheme="minorHAnsi" w:cstheme="minorBidi"/>
          <w:szCs w:val="22"/>
        </w:rPr>
      </w:pPr>
      <w:r>
        <w:t>G.1</w:t>
      </w:r>
      <w:r>
        <w:rPr>
          <w:rFonts w:asciiTheme="minorHAnsi" w:eastAsiaTheme="minorEastAsia" w:hAnsiTheme="minorHAnsi" w:cstheme="minorBidi"/>
          <w:szCs w:val="22"/>
        </w:rPr>
        <w:tab/>
      </w:r>
      <w:r>
        <w:t>General</w:t>
      </w:r>
      <w:r>
        <w:tab/>
      </w:r>
      <w:r>
        <w:fldChar w:fldCharType="begin"/>
      </w:r>
      <w:r>
        <w:instrText xml:space="preserve"> PAGEREF _Toc115081091 \h </w:instrText>
      </w:r>
      <w:r>
        <w:fldChar w:fldCharType="separate"/>
      </w:r>
      <w:r>
        <w:t>358</w:t>
      </w:r>
      <w:r>
        <w:fldChar w:fldCharType="end"/>
      </w:r>
    </w:p>
    <w:p w14:paraId="6383DFD0" w14:textId="550F768C" w:rsidR="00E33AA4" w:rsidRDefault="00E33AA4">
      <w:pPr>
        <w:pStyle w:val="TOC1"/>
        <w:rPr>
          <w:rFonts w:asciiTheme="minorHAnsi" w:eastAsiaTheme="minorEastAsia" w:hAnsiTheme="minorHAnsi" w:cstheme="minorBidi"/>
          <w:szCs w:val="22"/>
        </w:rPr>
      </w:pPr>
      <w:r>
        <w:t>G.2</w:t>
      </w:r>
      <w:r>
        <w:rPr>
          <w:rFonts w:asciiTheme="minorHAnsi" w:eastAsiaTheme="minorEastAsia" w:hAnsiTheme="minorHAnsi" w:cstheme="minorBidi"/>
          <w:szCs w:val="22"/>
        </w:rPr>
        <w:tab/>
      </w:r>
      <w:r>
        <w:t>Declarations</w:t>
      </w:r>
      <w:r>
        <w:tab/>
      </w:r>
      <w:r>
        <w:fldChar w:fldCharType="begin"/>
      </w:r>
      <w:r>
        <w:instrText xml:space="preserve"> PAGEREF _Toc115081092 \h </w:instrText>
      </w:r>
      <w:r>
        <w:fldChar w:fldCharType="separate"/>
      </w:r>
      <w:r>
        <w:t>359</w:t>
      </w:r>
      <w:r>
        <w:fldChar w:fldCharType="end"/>
      </w:r>
    </w:p>
    <w:p w14:paraId="552E2433" w14:textId="10131E4D" w:rsidR="00E33AA4" w:rsidRDefault="00E33AA4">
      <w:pPr>
        <w:pStyle w:val="TOC8"/>
        <w:rPr>
          <w:rFonts w:asciiTheme="minorHAnsi" w:eastAsiaTheme="minorEastAsia" w:hAnsiTheme="minorHAnsi" w:cstheme="minorBidi"/>
          <w:b w:val="0"/>
          <w:szCs w:val="22"/>
        </w:rPr>
      </w:pPr>
      <w:r>
        <w:t>Annex H (normative): Characteristics of the interfering signals</w:t>
      </w:r>
      <w:r>
        <w:tab/>
      </w:r>
      <w:r>
        <w:fldChar w:fldCharType="begin"/>
      </w:r>
      <w:r>
        <w:instrText xml:space="preserve"> PAGEREF _Toc115081093 \h </w:instrText>
      </w:r>
      <w:r>
        <w:fldChar w:fldCharType="separate"/>
      </w:r>
      <w:r>
        <w:t>360</w:t>
      </w:r>
      <w:r>
        <w:fldChar w:fldCharType="end"/>
      </w:r>
    </w:p>
    <w:p w14:paraId="662F991C" w14:textId="0E6DEF82" w:rsidR="00E33AA4" w:rsidRDefault="00E33AA4">
      <w:pPr>
        <w:pStyle w:val="TOC8"/>
        <w:rPr>
          <w:rFonts w:asciiTheme="minorHAnsi" w:eastAsiaTheme="minorEastAsia" w:hAnsiTheme="minorHAnsi" w:cstheme="minorBidi"/>
          <w:b w:val="0"/>
          <w:szCs w:val="22"/>
        </w:rPr>
      </w:pPr>
      <w:r>
        <w:t>Annex I (normative): TRP measurement procedures</w:t>
      </w:r>
      <w:r>
        <w:tab/>
      </w:r>
      <w:r>
        <w:fldChar w:fldCharType="begin"/>
      </w:r>
      <w:r>
        <w:instrText xml:space="preserve"> PAGEREF _Toc115081094 \h </w:instrText>
      </w:r>
      <w:r>
        <w:fldChar w:fldCharType="separate"/>
      </w:r>
      <w:r>
        <w:t>361</w:t>
      </w:r>
      <w:r>
        <w:fldChar w:fldCharType="end"/>
      </w:r>
    </w:p>
    <w:p w14:paraId="4B11A62E" w14:textId="746559CC" w:rsidR="00E33AA4" w:rsidRDefault="00E33AA4">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General</w:t>
      </w:r>
      <w:r>
        <w:tab/>
      </w:r>
      <w:r>
        <w:fldChar w:fldCharType="begin"/>
      </w:r>
      <w:r>
        <w:instrText xml:space="preserve"> PAGEREF _Toc115081095 \h </w:instrText>
      </w:r>
      <w:r>
        <w:fldChar w:fldCharType="separate"/>
      </w:r>
      <w:r>
        <w:t>361</w:t>
      </w:r>
      <w:r>
        <w:fldChar w:fldCharType="end"/>
      </w:r>
    </w:p>
    <w:p w14:paraId="7F2118D6" w14:textId="4717F26A" w:rsidR="00E33AA4" w:rsidRDefault="00E33AA4">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Spherical equal angle grid</w:t>
      </w:r>
      <w:r>
        <w:tab/>
      </w:r>
      <w:r>
        <w:fldChar w:fldCharType="begin"/>
      </w:r>
      <w:r>
        <w:instrText xml:space="preserve"> PAGEREF _Toc115081096 \h </w:instrText>
      </w:r>
      <w:r>
        <w:fldChar w:fldCharType="separate"/>
      </w:r>
      <w:r>
        <w:t>361</w:t>
      </w:r>
      <w:r>
        <w:fldChar w:fldCharType="end"/>
      </w:r>
    </w:p>
    <w:p w14:paraId="33C2B9B0" w14:textId="439CE842" w:rsidR="00E33AA4" w:rsidRDefault="00E33AA4">
      <w:pPr>
        <w:pStyle w:val="TOC2"/>
        <w:rPr>
          <w:rFonts w:asciiTheme="minorHAnsi" w:eastAsiaTheme="minorEastAsia" w:hAnsiTheme="minorHAnsi" w:cstheme="minorBidi"/>
          <w:sz w:val="22"/>
          <w:szCs w:val="22"/>
        </w:rPr>
      </w:pPr>
      <w:r>
        <w:rPr>
          <w:lang w:eastAsia="zh-CN"/>
        </w:rPr>
        <w:t>I.2.1</w:t>
      </w:r>
      <w:r>
        <w:rPr>
          <w:rFonts w:asciiTheme="minorHAnsi" w:eastAsiaTheme="minorEastAsia" w:hAnsiTheme="minorHAnsi" w:cstheme="minorBidi"/>
          <w:sz w:val="22"/>
          <w:szCs w:val="22"/>
        </w:rPr>
        <w:tab/>
      </w:r>
      <w:r>
        <w:t>General</w:t>
      </w:r>
      <w:r>
        <w:tab/>
      </w:r>
      <w:r>
        <w:fldChar w:fldCharType="begin"/>
      </w:r>
      <w:r>
        <w:instrText xml:space="preserve"> PAGEREF _Toc115081097 \h </w:instrText>
      </w:r>
      <w:r>
        <w:fldChar w:fldCharType="separate"/>
      </w:r>
      <w:r>
        <w:t>361</w:t>
      </w:r>
      <w:r>
        <w:fldChar w:fldCharType="end"/>
      </w:r>
    </w:p>
    <w:p w14:paraId="505A56CC" w14:textId="718969ED" w:rsidR="00E33AA4" w:rsidRDefault="00E33AA4">
      <w:pPr>
        <w:pStyle w:val="TOC2"/>
        <w:rPr>
          <w:rFonts w:asciiTheme="minorHAnsi" w:eastAsiaTheme="minorEastAsia" w:hAnsiTheme="minorHAnsi" w:cstheme="minorBidi"/>
          <w:sz w:val="22"/>
          <w:szCs w:val="22"/>
        </w:rPr>
      </w:pPr>
      <w:r>
        <w:rPr>
          <w:lang w:eastAsia="zh-CN"/>
        </w:rPr>
        <w:t>I.2.2</w:t>
      </w:r>
      <w:r>
        <w:rPr>
          <w:rFonts w:asciiTheme="minorHAnsi" w:eastAsiaTheme="minorEastAsia" w:hAnsiTheme="minorHAnsi" w:cstheme="minorBidi"/>
          <w:sz w:val="22"/>
          <w:szCs w:val="22"/>
        </w:rPr>
        <w:tab/>
      </w:r>
      <w:r>
        <w:t>Reference angular step criteria</w:t>
      </w:r>
      <w:r>
        <w:tab/>
      </w:r>
      <w:r>
        <w:fldChar w:fldCharType="begin"/>
      </w:r>
      <w:r>
        <w:instrText xml:space="preserve"> PAGEREF _Toc115081098 \h </w:instrText>
      </w:r>
      <w:r>
        <w:fldChar w:fldCharType="separate"/>
      </w:r>
      <w:r>
        <w:t>361</w:t>
      </w:r>
      <w:r>
        <w:fldChar w:fldCharType="end"/>
      </w:r>
    </w:p>
    <w:p w14:paraId="34C0C35A" w14:textId="57B5F84E" w:rsidR="00E33AA4" w:rsidRDefault="00E33AA4">
      <w:pPr>
        <w:pStyle w:val="TOC1"/>
        <w:rPr>
          <w:rFonts w:asciiTheme="minorHAnsi" w:eastAsiaTheme="minorEastAsia" w:hAnsiTheme="minorHAnsi" w:cstheme="minorBidi"/>
          <w:szCs w:val="22"/>
        </w:rPr>
      </w:pPr>
      <w:r>
        <w:t>I.3</w:t>
      </w:r>
      <w:r>
        <w:rPr>
          <w:rFonts w:asciiTheme="minorHAnsi" w:eastAsiaTheme="minorEastAsia" w:hAnsiTheme="minorHAnsi" w:cstheme="minorBidi"/>
          <w:szCs w:val="22"/>
        </w:rPr>
        <w:tab/>
      </w:r>
      <w:r>
        <w:t>Spherical equal area grid</w:t>
      </w:r>
      <w:r>
        <w:tab/>
      </w:r>
      <w:r>
        <w:fldChar w:fldCharType="begin"/>
      </w:r>
      <w:r>
        <w:instrText xml:space="preserve"> PAGEREF _Toc115081099 \h </w:instrText>
      </w:r>
      <w:r>
        <w:fldChar w:fldCharType="separate"/>
      </w:r>
      <w:r>
        <w:t>363</w:t>
      </w:r>
      <w:r>
        <w:fldChar w:fldCharType="end"/>
      </w:r>
    </w:p>
    <w:p w14:paraId="6213151B" w14:textId="748DC05F" w:rsidR="00E33AA4" w:rsidRDefault="00E33AA4">
      <w:pPr>
        <w:pStyle w:val="TOC1"/>
        <w:rPr>
          <w:rFonts w:asciiTheme="minorHAnsi" w:eastAsiaTheme="minorEastAsia" w:hAnsiTheme="minorHAnsi" w:cstheme="minorBidi"/>
          <w:szCs w:val="22"/>
        </w:rPr>
      </w:pPr>
      <w:r>
        <w:t>I.4</w:t>
      </w:r>
      <w:r>
        <w:rPr>
          <w:rFonts w:asciiTheme="minorHAnsi" w:eastAsiaTheme="minorEastAsia" w:hAnsiTheme="minorHAnsi" w:cstheme="minorBidi"/>
          <w:szCs w:val="22"/>
        </w:rPr>
        <w:tab/>
      </w:r>
      <w:r>
        <w:t>Spherical Fibonacci grid</w:t>
      </w:r>
      <w:r>
        <w:tab/>
      </w:r>
      <w:r>
        <w:fldChar w:fldCharType="begin"/>
      </w:r>
      <w:r>
        <w:instrText xml:space="preserve"> PAGEREF _Toc115081100 \h </w:instrText>
      </w:r>
      <w:r>
        <w:fldChar w:fldCharType="separate"/>
      </w:r>
      <w:r>
        <w:t>364</w:t>
      </w:r>
      <w:r>
        <w:fldChar w:fldCharType="end"/>
      </w:r>
    </w:p>
    <w:p w14:paraId="111D9C9B" w14:textId="53139819" w:rsidR="00E33AA4" w:rsidRDefault="00E33AA4">
      <w:pPr>
        <w:pStyle w:val="TOC1"/>
        <w:rPr>
          <w:rFonts w:asciiTheme="minorHAnsi" w:eastAsiaTheme="minorEastAsia" w:hAnsiTheme="minorHAnsi" w:cstheme="minorBidi"/>
          <w:szCs w:val="22"/>
        </w:rPr>
      </w:pPr>
      <w:r>
        <w:t>I.5</w:t>
      </w:r>
      <w:r>
        <w:rPr>
          <w:rFonts w:asciiTheme="minorHAnsi" w:eastAsiaTheme="minorEastAsia" w:hAnsiTheme="minorHAnsi" w:cstheme="minorBidi"/>
          <w:szCs w:val="22"/>
        </w:rPr>
        <w:tab/>
      </w:r>
      <w:r>
        <w:t>Orthogonal cut grid</w:t>
      </w:r>
      <w:r>
        <w:tab/>
      </w:r>
      <w:r>
        <w:fldChar w:fldCharType="begin"/>
      </w:r>
      <w:r>
        <w:instrText xml:space="preserve"> PAGEREF _Toc115081101 \h </w:instrText>
      </w:r>
      <w:r>
        <w:fldChar w:fldCharType="separate"/>
      </w:r>
      <w:r>
        <w:t>364</w:t>
      </w:r>
      <w:r>
        <w:fldChar w:fldCharType="end"/>
      </w:r>
    </w:p>
    <w:p w14:paraId="380D9A16" w14:textId="17B1DCA8" w:rsidR="00E33AA4" w:rsidRDefault="00E33AA4">
      <w:pPr>
        <w:pStyle w:val="TOC2"/>
        <w:rPr>
          <w:rFonts w:asciiTheme="minorHAnsi" w:eastAsiaTheme="minorEastAsia" w:hAnsiTheme="minorHAnsi" w:cstheme="minorBidi"/>
          <w:sz w:val="22"/>
          <w:szCs w:val="22"/>
        </w:rPr>
      </w:pPr>
      <w:r>
        <w:t>I.5.1</w:t>
      </w:r>
      <w:r>
        <w:rPr>
          <w:rFonts w:asciiTheme="minorHAnsi" w:eastAsiaTheme="minorEastAsia" w:hAnsiTheme="minorHAnsi" w:cstheme="minorBidi"/>
          <w:sz w:val="22"/>
          <w:szCs w:val="22"/>
        </w:rPr>
        <w:tab/>
      </w:r>
      <w:r>
        <w:t>General</w:t>
      </w:r>
      <w:r>
        <w:tab/>
      </w:r>
      <w:r>
        <w:fldChar w:fldCharType="begin"/>
      </w:r>
      <w:r>
        <w:instrText xml:space="preserve"> PAGEREF _Toc115081102 \h </w:instrText>
      </w:r>
      <w:r>
        <w:fldChar w:fldCharType="separate"/>
      </w:r>
      <w:r>
        <w:t>364</w:t>
      </w:r>
      <w:r>
        <w:fldChar w:fldCharType="end"/>
      </w:r>
    </w:p>
    <w:p w14:paraId="7CDD052C" w14:textId="6077F853" w:rsidR="00E33AA4" w:rsidRDefault="00E33AA4">
      <w:pPr>
        <w:pStyle w:val="TOC2"/>
        <w:rPr>
          <w:rFonts w:asciiTheme="minorHAnsi" w:eastAsiaTheme="minorEastAsia" w:hAnsiTheme="minorHAnsi" w:cstheme="minorBidi"/>
          <w:sz w:val="22"/>
          <w:szCs w:val="22"/>
        </w:rPr>
      </w:pPr>
      <w:r w:rsidRPr="006D5BF2">
        <w:rPr>
          <w:lang w:val="en-US"/>
        </w:rPr>
        <w:t>I.5</w:t>
      </w:r>
      <w:r>
        <w:t>.2</w:t>
      </w:r>
      <w:r>
        <w:rPr>
          <w:rFonts w:asciiTheme="minorHAnsi" w:eastAsiaTheme="minorEastAsia" w:hAnsiTheme="minorHAnsi" w:cstheme="minorBidi"/>
          <w:sz w:val="22"/>
          <w:szCs w:val="22"/>
        </w:rPr>
        <w:tab/>
      </w:r>
      <w:r w:rsidRPr="006D5BF2">
        <w:rPr>
          <w:lang w:val="en-US"/>
        </w:rPr>
        <w:t>Operating band unwanted emissions</w:t>
      </w:r>
      <w:r>
        <w:tab/>
      </w:r>
      <w:r>
        <w:fldChar w:fldCharType="begin"/>
      </w:r>
      <w:r>
        <w:instrText xml:space="preserve"> PAGEREF _Toc115081103 \h </w:instrText>
      </w:r>
      <w:r>
        <w:fldChar w:fldCharType="separate"/>
      </w:r>
      <w:r>
        <w:t>365</w:t>
      </w:r>
      <w:r>
        <w:fldChar w:fldCharType="end"/>
      </w:r>
    </w:p>
    <w:p w14:paraId="461C5841" w14:textId="067E7B37" w:rsidR="00E33AA4" w:rsidRDefault="00E33AA4">
      <w:pPr>
        <w:pStyle w:val="TOC2"/>
        <w:rPr>
          <w:rFonts w:asciiTheme="minorHAnsi" w:eastAsiaTheme="minorEastAsia" w:hAnsiTheme="minorHAnsi" w:cstheme="minorBidi"/>
          <w:sz w:val="22"/>
          <w:szCs w:val="22"/>
        </w:rPr>
      </w:pPr>
      <w:r w:rsidRPr="006D5BF2">
        <w:rPr>
          <w:lang w:val="en-US"/>
        </w:rPr>
        <w:t>I.5.3</w:t>
      </w:r>
      <w:r>
        <w:rPr>
          <w:rFonts w:asciiTheme="minorHAnsi" w:eastAsiaTheme="minorEastAsia" w:hAnsiTheme="minorHAnsi" w:cstheme="minorBidi"/>
          <w:sz w:val="22"/>
          <w:szCs w:val="22"/>
        </w:rPr>
        <w:tab/>
      </w:r>
      <w:r w:rsidRPr="006D5BF2">
        <w:rPr>
          <w:lang w:val="en-US"/>
        </w:rPr>
        <w:t>Spurious unwanted emissions</w:t>
      </w:r>
      <w:r>
        <w:tab/>
      </w:r>
      <w:r>
        <w:fldChar w:fldCharType="begin"/>
      </w:r>
      <w:r>
        <w:instrText xml:space="preserve"> PAGEREF _Toc115081104 \h </w:instrText>
      </w:r>
      <w:r>
        <w:fldChar w:fldCharType="separate"/>
      </w:r>
      <w:r>
        <w:t>365</w:t>
      </w:r>
      <w:r>
        <w:fldChar w:fldCharType="end"/>
      </w:r>
    </w:p>
    <w:p w14:paraId="48728569" w14:textId="5C69D3A7" w:rsidR="00E33AA4" w:rsidRDefault="00E33AA4">
      <w:pPr>
        <w:pStyle w:val="TOC1"/>
        <w:rPr>
          <w:rFonts w:asciiTheme="minorHAnsi" w:eastAsiaTheme="minorEastAsia" w:hAnsiTheme="minorHAnsi" w:cstheme="minorBidi"/>
          <w:szCs w:val="22"/>
        </w:rPr>
      </w:pPr>
      <w:r>
        <w:t>I.6</w:t>
      </w:r>
      <w:r>
        <w:rPr>
          <w:rFonts w:asciiTheme="minorHAnsi" w:eastAsiaTheme="minorEastAsia" w:hAnsiTheme="minorHAnsi" w:cstheme="minorBidi"/>
          <w:szCs w:val="22"/>
        </w:rPr>
        <w:tab/>
      </w:r>
      <w:r>
        <w:t>Wave vector space grid</w:t>
      </w:r>
      <w:r>
        <w:tab/>
      </w:r>
      <w:r>
        <w:fldChar w:fldCharType="begin"/>
      </w:r>
      <w:r>
        <w:instrText xml:space="preserve"> PAGEREF _Toc115081105 \h </w:instrText>
      </w:r>
      <w:r>
        <w:fldChar w:fldCharType="separate"/>
      </w:r>
      <w:r>
        <w:t>366</w:t>
      </w:r>
      <w:r>
        <w:fldChar w:fldCharType="end"/>
      </w:r>
    </w:p>
    <w:p w14:paraId="6C74F824" w14:textId="1D56F085" w:rsidR="00E33AA4" w:rsidRDefault="00E33AA4">
      <w:pPr>
        <w:pStyle w:val="TOC1"/>
        <w:rPr>
          <w:rFonts w:asciiTheme="minorHAnsi" w:eastAsiaTheme="minorEastAsia" w:hAnsiTheme="minorHAnsi" w:cstheme="minorBidi"/>
          <w:szCs w:val="22"/>
        </w:rPr>
      </w:pPr>
      <w:r>
        <w:t>I.7</w:t>
      </w:r>
      <w:r>
        <w:rPr>
          <w:rFonts w:asciiTheme="minorHAnsi" w:eastAsiaTheme="minorEastAsia" w:hAnsiTheme="minorHAnsi" w:cstheme="minorBidi"/>
          <w:szCs w:val="22"/>
        </w:rPr>
        <w:tab/>
      </w:r>
      <w:r>
        <w:t>Void</w:t>
      </w:r>
      <w:r>
        <w:tab/>
      </w:r>
      <w:r>
        <w:fldChar w:fldCharType="begin"/>
      </w:r>
      <w:r>
        <w:instrText xml:space="preserve"> PAGEREF _Toc115081106 \h </w:instrText>
      </w:r>
      <w:r>
        <w:fldChar w:fldCharType="separate"/>
      </w:r>
      <w:r>
        <w:t>366</w:t>
      </w:r>
      <w:r>
        <w:fldChar w:fldCharType="end"/>
      </w:r>
    </w:p>
    <w:p w14:paraId="5E60659A" w14:textId="2CDA8E0B" w:rsidR="00E33AA4" w:rsidRDefault="00E33AA4">
      <w:pPr>
        <w:pStyle w:val="TOC1"/>
        <w:rPr>
          <w:rFonts w:asciiTheme="minorHAnsi" w:eastAsiaTheme="minorEastAsia" w:hAnsiTheme="minorHAnsi" w:cstheme="minorBidi"/>
          <w:szCs w:val="22"/>
        </w:rPr>
      </w:pPr>
      <w:r>
        <w:t>I.8</w:t>
      </w:r>
      <w:r>
        <w:rPr>
          <w:rFonts w:asciiTheme="minorHAnsi" w:eastAsiaTheme="minorEastAsia" w:hAnsiTheme="minorHAnsi" w:cstheme="minorBidi"/>
          <w:szCs w:val="22"/>
        </w:rPr>
        <w:tab/>
      </w:r>
      <w:r>
        <w:t>Void</w:t>
      </w:r>
      <w:r>
        <w:tab/>
      </w:r>
      <w:r>
        <w:fldChar w:fldCharType="begin"/>
      </w:r>
      <w:r>
        <w:instrText xml:space="preserve"> PAGEREF _Toc115081107 \h </w:instrText>
      </w:r>
      <w:r>
        <w:fldChar w:fldCharType="separate"/>
      </w:r>
      <w:r>
        <w:t>366</w:t>
      </w:r>
      <w:r>
        <w:fldChar w:fldCharType="end"/>
      </w:r>
    </w:p>
    <w:p w14:paraId="3326ADC5" w14:textId="5D0383AD" w:rsidR="00E33AA4" w:rsidRDefault="00E33AA4">
      <w:pPr>
        <w:pStyle w:val="TOC1"/>
        <w:rPr>
          <w:rFonts w:asciiTheme="minorHAnsi" w:eastAsiaTheme="minorEastAsia" w:hAnsiTheme="minorHAnsi" w:cstheme="minorBidi"/>
          <w:szCs w:val="22"/>
        </w:rPr>
      </w:pPr>
      <w:r>
        <w:t>I.9</w:t>
      </w:r>
      <w:r>
        <w:rPr>
          <w:rFonts w:asciiTheme="minorHAnsi" w:eastAsiaTheme="minorEastAsia" w:hAnsiTheme="minorHAnsi" w:cstheme="minorBidi"/>
          <w:szCs w:val="22"/>
        </w:rPr>
        <w:tab/>
      </w:r>
      <w:r>
        <w:t>Full sphere with sparse sampling</w:t>
      </w:r>
      <w:r>
        <w:tab/>
      </w:r>
      <w:r>
        <w:fldChar w:fldCharType="begin"/>
      </w:r>
      <w:r>
        <w:instrText xml:space="preserve"> PAGEREF _Toc115081108 \h </w:instrText>
      </w:r>
      <w:r>
        <w:fldChar w:fldCharType="separate"/>
      </w:r>
      <w:r>
        <w:t>366</w:t>
      </w:r>
      <w:r>
        <w:fldChar w:fldCharType="end"/>
      </w:r>
    </w:p>
    <w:p w14:paraId="6DE53CD3" w14:textId="14A1DA03" w:rsidR="00E33AA4" w:rsidRDefault="00E33AA4">
      <w:pPr>
        <w:pStyle w:val="TOC1"/>
        <w:rPr>
          <w:rFonts w:asciiTheme="minorHAnsi" w:eastAsiaTheme="minorEastAsia" w:hAnsiTheme="minorHAnsi" w:cstheme="minorBidi"/>
          <w:szCs w:val="22"/>
        </w:rPr>
      </w:pPr>
      <w:r>
        <w:t>I.10</w:t>
      </w:r>
      <w:r>
        <w:rPr>
          <w:rFonts w:asciiTheme="minorHAnsi" w:eastAsiaTheme="minorEastAsia" w:hAnsiTheme="minorHAnsi" w:cstheme="minorBidi"/>
          <w:szCs w:val="22"/>
        </w:rPr>
        <w:tab/>
      </w:r>
      <w:r>
        <w:t>Beam-based directions</w:t>
      </w:r>
      <w:r>
        <w:tab/>
      </w:r>
      <w:r>
        <w:fldChar w:fldCharType="begin"/>
      </w:r>
      <w:r>
        <w:instrText xml:space="preserve"> PAGEREF _Toc115081109 \h </w:instrText>
      </w:r>
      <w:r>
        <w:fldChar w:fldCharType="separate"/>
      </w:r>
      <w:r>
        <w:t>367</w:t>
      </w:r>
      <w:r>
        <w:fldChar w:fldCharType="end"/>
      </w:r>
    </w:p>
    <w:p w14:paraId="0E5B57D4" w14:textId="02792BD0" w:rsidR="00E33AA4" w:rsidRDefault="00E33AA4">
      <w:pPr>
        <w:pStyle w:val="TOC1"/>
        <w:rPr>
          <w:rFonts w:asciiTheme="minorHAnsi" w:eastAsiaTheme="minorEastAsia" w:hAnsiTheme="minorHAnsi" w:cstheme="minorBidi"/>
          <w:szCs w:val="22"/>
        </w:rPr>
      </w:pPr>
      <w:r>
        <w:t>I.11</w:t>
      </w:r>
      <w:r>
        <w:rPr>
          <w:rFonts w:asciiTheme="minorHAnsi" w:eastAsiaTheme="minorEastAsia" w:hAnsiTheme="minorHAnsi" w:cstheme="minorBidi"/>
          <w:szCs w:val="22"/>
        </w:rPr>
        <w:tab/>
      </w:r>
      <w:r>
        <w:t>Peak method</w:t>
      </w:r>
      <w:r>
        <w:tab/>
      </w:r>
      <w:r>
        <w:fldChar w:fldCharType="begin"/>
      </w:r>
      <w:r>
        <w:instrText xml:space="preserve"> PAGEREF _Toc115081110 \h </w:instrText>
      </w:r>
      <w:r>
        <w:fldChar w:fldCharType="separate"/>
      </w:r>
      <w:r>
        <w:t>367</w:t>
      </w:r>
      <w:r>
        <w:fldChar w:fldCharType="end"/>
      </w:r>
    </w:p>
    <w:p w14:paraId="61450627" w14:textId="66037725" w:rsidR="00E33AA4" w:rsidRDefault="00E33AA4">
      <w:pPr>
        <w:pStyle w:val="TOC1"/>
        <w:rPr>
          <w:rFonts w:asciiTheme="minorHAnsi" w:eastAsiaTheme="minorEastAsia" w:hAnsiTheme="minorHAnsi" w:cstheme="minorBidi"/>
          <w:szCs w:val="22"/>
        </w:rPr>
      </w:pPr>
      <w:r>
        <w:t>I.12</w:t>
      </w:r>
      <w:r>
        <w:rPr>
          <w:rFonts w:asciiTheme="minorHAnsi" w:eastAsiaTheme="minorEastAsia" w:hAnsiTheme="minorHAnsi" w:cstheme="minorBidi"/>
          <w:szCs w:val="22"/>
        </w:rPr>
        <w:tab/>
      </w:r>
      <w:r>
        <w:t>Equal sector with peak average</w:t>
      </w:r>
      <w:r>
        <w:tab/>
      </w:r>
      <w:r>
        <w:fldChar w:fldCharType="begin"/>
      </w:r>
      <w:r>
        <w:instrText xml:space="preserve"> PAGEREF _Toc115081111 \h </w:instrText>
      </w:r>
      <w:r>
        <w:fldChar w:fldCharType="separate"/>
      </w:r>
      <w:r>
        <w:t>367</w:t>
      </w:r>
      <w:r>
        <w:fldChar w:fldCharType="end"/>
      </w:r>
    </w:p>
    <w:p w14:paraId="3009F177" w14:textId="7FD2760A" w:rsidR="00E33AA4" w:rsidRDefault="00E33AA4">
      <w:pPr>
        <w:pStyle w:val="TOC1"/>
        <w:rPr>
          <w:rFonts w:asciiTheme="minorHAnsi" w:eastAsiaTheme="minorEastAsia" w:hAnsiTheme="minorHAnsi" w:cstheme="minorBidi"/>
          <w:szCs w:val="22"/>
        </w:rPr>
      </w:pPr>
      <w:r>
        <w:t>I.13</w:t>
      </w:r>
      <w:r>
        <w:rPr>
          <w:rFonts w:asciiTheme="minorHAnsi" w:eastAsiaTheme="minorEastAsia" w:hAnsiTheme="minorHAnsi" w:cstheme="minorBidi"/>
          <w:szCs w:val="22"/>
        </w:rPr>
        <w:tab/>
      </w:r>
      <w:r>
        <w:t>Pre-scan</w:t>
      </w:r>
      <w:r>
        <w:tab/>
      </w:r>
      <w:r>
        <w:fldChar w:fldCharType="begin"/>
      </w:r>
      <w:r>
        <w:instrText xml:space="preserve"> PAGEREF _Toc115081112 \h </w:instrText>
      </w:r>
      <w:r>
        <w:fldChar w:fldCharType="separate"/>
      </w:r>
      <w:r>
        <w:t>368</w:t>
      </w:r>
      <w:r>
        <w:fldChar w:fldCharType="end"/>
      </w:r>
    </w:p>
    <w:p w14:paraId="08814045" w14:textId="78894DFA" w:rsidR="00E33AA4" w:rsidRDefault="00E33AA4">
      <w:pPr>
        <w:pStyle w:val="TOC8"/>
        <w:rPr>
          <w:rFonts w:asciiTheme="minorHAnsi" w:eastAsiaTheme="minorEastAsia" w:hAnsiTheme="minorHAnsi" w:cstheme="minorBidi"/>
          <w:b w:val="0"/>
          <w:szCs w:val="22"/>
        </w:rPr>
      </w:pPr>
      <w:r w:rsidRPr="006D5BF2">
        <w:rPr>
          <w:lang w:val="fr-FR"/>
        </w:rPr>
        <w:t>Annex J (normative): Propagation conditions</w:t>
      </w:r>
      <w:r>
        <w:tab/>
      </w:r>
      <w:r>
        <w:fldChar w:fldCharType="begin"/>
      </w:r>
      <w:r>
        <w:instrText xml:space="preserve"> PAGEREF _Toc115081113 \h </w:instrText>
      </w:r>
      <w:r>
        <w:fldChar w:fldCharType="separate"/>
      </w:r>
      <w:r>
        <w:t>369</w:t>
      </w:r>
      <w:r>
        <w:fldChar w:fldCharType="end"/>
      </w:r>
    </w:p>
    <w:p w14:paraId="618B48F8" w14:textId="661858CB" w:rsidR="00E33AA4" w:rsidRDefault="00E33AA4">
      <w:pPr>
        <w:pStyle w:val="TOC1"/>
        <w:rPr>
          <w:rFonts w:asciiTheme="minorHAnsi" w:eastAsiaTheme="minorEastAsia" w:hAnsiTheme="minorHAnsi" w:cstheme="minorBidi"/>
          <w:szCs w:val="22"/>
        </w:rPr>
      </w:pPr>
      <w:r w:rsidRPr="006D5BF2">
        <w:rPr>
          <w:lang w:val="fr-FR"/>
        </w:rPr>
        <w:t>J.1</w:t>
      </w:r>
      <w:r>
        <w:rPr>
          <w:rFonts w:asciiTheme="minorHAnsi" w:eastAsiaTheme="minorEastAsia" w:hAnsiTheme="minorHAnsi" w:cstheme="minorBidi"/>
          <w:szCs w:val="22"/>
        </w:rPr>
        <w:tab/>
      </w:r>
      <w:r w:rsidRPr="006D5BF2">
        <w:rPr>
          <w:lang w:val="fr-FR"/>
        </w:rPr>
        <w:t>Static propagation condition</w:t>
      </w:r>
      <w:r>
        <w:tab/>
      </w:r>
      <w:r>
        <w:fldChar w:fldCharType="begin"/>
      </w:r>
      <w:r>
        <w:instrText xml:space="preserve"> PAGEREF _Toc115081114 \h </w:instrText>
      </w:r>
      <w:r>
        <w:fldChar w:fldCharType="separate"/>
      </w:r>
      <w:r>
        <w:t>369</w:t>
      </w:r>
      <w:r>
        <w:fldChar w:fldCharType="end"/>
      </w:r>
    </w:p>
    <w:p w14:paraId="377B2AE2" w14:textId="616E0757" w:rsidR="00E33AA4" w:rsidRDefault="00E33AA4">
      <w:pPr>
        <w:pStyle w:val="TOC1"/>
        <w:rPr>
          <w:rFonts w:asciiTheme="minorHAnsi" w:eastAsiaTheme="minorEastAsia" w:hAnsiTheme="minorHAnsi" w:cstheme="minorBidi"/>
          <w:szCs w:val="22"/>
        </w:rPr>
      </w:pPr>
      <w:r>
        <w:t>J.2</w:t>
      </w:r>
      <w:r>
        <w:rPr>
          <w:rFonts w:asciiTheme="minorHAnsi" w:eastAsiaTheme="minorEastAsia" w:hAnsiTheme="minorHAnsi" w:cstheme="minorBidi"/>
          <w:szCs w:val="22"/>
        </w:rPr>
        <w:tab/>
      </w:r>
      <w:r>
        <w:t>Multi-path fading propagation conditions</w:t>
      </w:r>
      <w:r>
        <w:tab/>
      </w:r>
      <w:r>
        <w:fldChar w:fldCharType="begin"/>
      </w:r>
      <w:r>
        <w:instrText xml:space="preserve"> PAGEREF _Toc115081115 \h </w:instrText>
      </w:r>
      <w:r>
        <w:fldChar w:fldCharType="separate"/>
      </w:r>
      <w:r>
        <w:t>369</w:t>
      </w:r>
      <w:r>
        <w:fldChar w:fldCharType="end"/>
      </w:r>
    </w:p>
    <w:p w14:paraId="0B29034F" w14:textId="56D771C9" w:rsidR="00E33AA4" w:rsidRDefault="00E33AA4">
      <w:pPr>
        <w:pStyle w:val="TOC2"/>
        <w:rPr>
          <w:rFonts w:asciiTheme="minorHAnsi" w:eastAsiaTheme="minorEastAsia" w:hAnsiTheme="minorHAnsi" w:cstheme="minorBidi"/>
          <w:sz w:val="22"/>
          <w:szCs w:val="22"/>
        </w:rPr>
      </w:pPr>
      <w:r>
        <w:t>J.2.1</w:t>
      </w:r>
      <w:r>
        <w:rPr>
          <w:rFonts w:asciiTheme="minorHAnsi" w:eastAsiaTheme="minorEastAsia" w:hAnsiTheme="minorHAnsi" w:cstheme="minorBidi"/>
          <w:sz w:val="22"/>
          <w:szCs w:val="22"/>
        </w:rPr>
        <w:tab/>
      </w:r>
      <w:r>
        <w:t>Delay profiles</w:t>
      </w:r>
      <w:r>
        <w:tab/>
      </w:r>
      <w:r>
        <w:fldChar w:fldCharType="begin"/>
      </w:r>
      <w:r>
        <w:instrText xml:space="preserve"> PAGEREF _Toc115081116 \h </w:instrText>
      </w:r>
      <w:r>
        <w:fldChar w:fldCharType="separate"/>
      </w:r>
      <w:r>
        <w:t>369</w:t>
      </w:r>
      <w:r>
        <w:fldChar w:fldCharType="end"/>
      </w:r>
    </w:p>
    <w:p w14:paraId="3F70B40F" w14:textId="62482E84" w:rsidR="00E33AA4" w:rsidRDefault="00E33AA4">
      <w:pPr>
        <w:pStyle w:val="TOC3"/>
        <w:rPr>
          <w:rFonts w:asciiTheme="minorHAnsi" w:eastAsiaTheme="minorEastAsia" w:hAnsiTheme="minorHAnsi" w:cstheme="minorBidi"/>
          <w:sz w:val="22"/>
          <w:szCs w:val="22"/>
        </w:rPr>
      </w:pPr>
      <w:r>
        <w:t>J.2.1.1</w:t>
      </w:r>
      <w:r>
        <w:rPr>
          <w:rFonts w:asciiTheme="minorHAnsi" w:eastAsiaTheme="minorEastAsia" w:hAnsiTheme="minorHAnsi" w:cstheme="minorBidi"/>
          <w:sz w:val="22"/>
          <w:szCs w:val="22"/>
        </w:rPr>
        <w:tab/>
      </w:r>
      <w:r>
        <w:t>Delay profiles for FR1</w:t>
      </w:r>
      <w:r>
        <w:tab/>
      </w:r>
      <w:r>
        <w:fldChar w:fldCharType="begin"/>
      </w:r>
      <w:r>
        <w:instrText xml:space="preserve"> PAGEREF _Toc115081117 \h </w:instrText>
      </w:r>
      <w:r>
        <w:fldChar w:fldCharType="separate"/>
      </w:r>
      <w:r>
        <w:t>370</w:t>
      </w:r>
      <w:r>
        <w:fldChar w:fldCharType="end"/>
      </w:r>
    </w:p>
    <w:p w14:paraId="61B86C6D" w14:textId="3DD748C1" w:rsidR="00E33AA4" w:rsidRDefault="00E33AA4">
      <w:pPr>
        <w:pStyle w:val="TOC3"/>
        <w:rPr>
          <w:rFonts w:asciiTheme="minorHAnsi" w:eastAsiaTheme="minorEastAsia" w:hAnsiTheme="minorHAnsi" w:cstheme="minorBidi"/>
          <w:sz w:val="22"/>
          <w:szCs w:val="22"/>
        </w:rPr>
      </w:pPr>
      <w:r>
        <w:t>J.2.1.2</w:t>
      </w:r>
      <w:r>
        <w:rPr>
          <w:rFonts w:asciiTheme="minorHAnsi" w:eastAsiaTheme="minorEastAsia" w:hAnsiTheme="minorHAnsi" w:cstheme="minorBidi"/>
          <w:sz w:val="22"/>
          <w:szCs w:val="22"/>
        </w:rPr>
        <w:tab/>
      </w:r>
      <w:r>
        <w:t>Delay profiles for FR2</w:t>
      </w:r>
      <w:r>
        <w:tab/>
      </w:r>
      <w:r>
        <w:fldChar w:fldCharType="begin"/>
      </w:r>
      <w:r>
        <w:instrText xml:space="preserve"> PAGEREF _Toc115081118 \h </w:instrText>
      </w:r>
      <w:r>
        <w:fldChar w:fldCharType="separate"/>
      </w:r>
      <w:r>
        <w:t>371</w:t>
      </w:r>
      <w:r>
        <w:fldChar w:fldCharType="end"/>
      </w:r>
    </w:p>
    <w:p w14:paraId="7B248EA6" w14:textId="66AB80D2" w:rsidR="00E33AA4" w:rsidRDefault="00E33AA4">
      <w:pPr>
        <w:pStyle w:val="TOC2"/>
        <w:rPr>
          <w:rFonts w:asciiTheme="minorHAnsi" w:eastAsiaTheme="minorEastAsia" w:hAnsiTheme="minorHAnsi" w:cstheme="minorBidi"/>
          <w:sz w:val="22"/>
          <w:szCs w:val="22"/>
        </w:rPr>
      </w:pPr>
      <w:r>
        <w:t>J.2.2</w:t>
      </w:r>
      <w:r>
        <w:rPr>
          <w:rFonts w:asciiTheme="minorHAnsi" w:eastAsiaTheme="minorEastAsia" w:hAnsiTheme="minorHAnsi" w:cstheme="minorBidi"/>
          <w:sz w:val="22"/>
          <w:szCs w:val="22"/>
        </w:rPr>
        <w:tab/>
      </w:r>
      <w:r>
        <w:t>Combinations of channel model parameters</w:t>
      </w:r>
      <w:r>
        <w:tab/>
      </w:r>
      <w:r>
        <w:fldChar w:fldCharType="begin"/>
      </w:r>
      <w:r>
        <w:instrText xml:space="preserve"> PAGEREF _Toc115081119 \h </w:instrText>
      </w:r>
      <w:r>
        <w:fldChar w:fldCharType="separate"/>
      </w:r>
      <w:r>
        <w:t>372</w:t>
      </w:r>
      <w:r>
        <w:fldChar w:fldCharType="end"/>
      </w:r>
    </w:p>
    <w:p w14:paraId="44817C94" w14:textId="233A41A1" w:rsidR="00E33AA4" w:rsidRDefault="00E33AA4">
      <w:pPr>
        <w:pStyle w:val="TOC2"/>
        <w:rPr>
          <w:rFonts w:asciiTheme="minorHAnsi" w:eastAsiaTheme="minorEastAsia" w:hAnsiTheme="minorHAnsi" w:cstheme="minorBidi"/>
          <w:sz w:val="22"/>
          <w:szCs w:val="22"/>
        </w:rPr>
      </w:pPr>
      <w:r>
        <w:t>J.2.3</w:t>
      </w:r>
      <w:r>
        <w:rPr>
          <w:rFonts w:asciiTheme="minorHAnsi" w:eastAsiaTheme="minorEastAsia" w:hAnsiTheme="minorHAnsi" w:cstheme="minorBidi"/>
          <w:sz w:val="22"/>
          <w:szCs w:val="22"/>
        </w:rPr>
        <w:tab/>
      </w:r>
      <w:r>
        <w:t>MIMO channel correlation matrices</w:t>
      </w:r>
      <w:r>
        <w:tab/>
      </w:r>
      <w:r>
        <w:fldChar w:fldCharType="begin"/>
      </w:r>
      <w:r>
        <w:instrText xml:space="preserve"> PAGEREF _Toc115081120 \h </w:instrText>
      </w:r>
      <w:r>
        <w:fldChar w:fldCharType="separate"/>
      </w:r>
      <w:r>
        <w:t>372</w:t>
      </w:r>
      <w:r>
        <w:fldChar w:fldCharType="end"/>
      </w:r>
    </w:p>
    <w:p w14:paraId="3695006D" w14:textId="574AEFE7" w:rsidR="00E33AA4" w:rsidRDefault="00E33AA4">
      <w:pPr>
        <w:pStyle w:val="TOC3"/>
        <w:rPr>
          <w:rFonts w:asciiTheme="minorHAnsi" w:eastAsiaTheme="minorEastAsia" w:hAnsiTheme="minorHAnsi" w:cstheme="minorBidi"/>
          <w:sz w:val="22"/>
          <w:szCs w:val="22"/>
        </w:rPr>
      </w:pPr>
      <w:r>
        <w:t>J.2.3.1</w:t>
      </w:r>
      <w:r>
        <w:rPr>
          <w:rFonts w:asciiTheme="minorHAnsi" w:eastAsiaTheme="minorEastAsia" w:hAnsiTheme="minorHAnsi" w:cstheme="minorBidi"/>
          <w:sz w:val="22"/>
          <w:szCs w:val="22"/>
        </w:rPr>
        <w:tab/>
      </w:r>
      <w:r>
        <w:t>MIMO correlation matrices using Uniform Linear Array</w:t>
      </w:r>
      <w:r>
        <w:tab/>
      </w:r>
      <w:r>
        <w:fldChar w:fldCharType="begin"/>
      </w:r>
      <w:r>
        <w:instrText xml:space="preserve"> PAGEREF _Toc115081121 \h </w:instrText>
      </w:r>
      <w:r>
        <w:fldChar w:fldCharType="separate"/>
      </w:r>
      <w:r>
        <w:t>372</w:t>
      </w:r>
      <w:r>
        <w:fldChar w:fldCharType="end"/>
      </w:r>
    </w:p>
    <w:p w14:paraId="0D3E1417" w14:textId="23120AB3" w:rsidR="00E33AA4" w:rsidRDefault="00E33AA4">
      <w:pPr>
        <w:pStyle w:val="TOC4"/>
        <w:rPr>
          <w:rFonts w:asciiTheme="minorHAnsi" w:eastAsiaTheme="minorEastAsia" w:hAnsiTheme="minorHAnsi" w:cstheme="minorBidi"/>
          <w:sz w:val="22"/>
          <w:szCs w:val="22"/>
        </w:rPr>
      </w:pPr>
      <w:r>
        <w:rPr>
          <w:lang w:eastAsia="ko-KR"/>
        </w:rPr>
        <w:t>J.2.3.1.1</w:t>
      </w:r>
      <w:r>
        <w:rPr>
          <w:rFonts w:asciiTheme="minorHAnsi" w:eastAsiaTheme="minorEastAsia" w:hAnsiTheme="minorHAnsi" w:cstheme="minorBidi"/>
          <w:sz w:val="22"/>
          <w:szCs w:val="22"/>
        </w:rPr>
        <w:tab/>
      </w:r>
      <w:r>
        <w:rPr>
          <w:lang w:eastAsia="ko-KR"/>
        </w:rPr>
        <w:t>Definition of MIMO correlation matrices</w:t>
      </w:r>
      <w:r>
        <w:tab/>
      </w:r>
      <w:r>
        <w:fldChar w:fldCharType="begin"/>
      </w:r>
      <w:r>
        <w:instrText xml:space="preserve"> PAGEREF _Toc115081122 \h </w:instrText>
      </w:r>
      <w:r>
        <w:fldChar w:fldCharType="separate"/>
      </w:r>
      <w:r>
        <w:t>372</w:t>
      </w:r>
      <w:r>
        <w:fldChar w:fldCharType="end"/>
      </w:r>
    </w:p>
    <w:p w14:paraId="21957C91" w14:textId="28DA010D" w:rsidR="00E33AA4" w:rsidRDefault="00E33AA4">
      <w:pPr>
        <w:pStyle w:val="TOC4"/>
        <w:rPr>
          <w:rFonts w:asciiTheme="minorHAnsi" w:eastAsiaTheme="minorEastAsia" w:hAnsiTheme="minorHAnsi" w:cstheme="minorBidi"/>
          <w:sz w:val="22"/>
          <w:szCs w:val="22"/>
        </w:rPr>
      </w:pPr>
      <w:r>
        <w:rPr>
          <w:lang w:eastAsia="ko-KR"/>
        </w:rPr>
        <w:t>J.2.3.1.2</w:t>
      </w:r>
      <w:r>
        <w:rPr>
          <w:rFonts w:asciiTheme="minorHAnsi" w:eastAsiaTheme="minorEastAsia" w:hAnsiTheme="minorHAnsi" w:cstheme="minorBidi"/>
          <w:sz w:val="22"/>
          <w:szCs w:val="22"/>
        </w:rPr>
        <w:tab/>
      </w:r>
      <w:r>
        <w:rPr>
          <w:lang w:eastAsia="ko-KR"/>
        </w:rPr>
        <w:t>MIMO correlation matrices at high, medium and low level</w:t>
      </w:r>
      <w:r>
        <w:tab/>
      </w:r>
      <w:r>
        <w:fldChar w:fldCharType="begin"/>
      </w:r>
      <w:r>
        <w:instrText xml:space="preserve"> PAGEREF _Toc115081123 \h </w:instrText>
      </w:r>
      <w:r>
        <w:fldChar w:fldCharType="separate"/>
      </w:r>
      <w:r>
        <w:t>374</w:t>
      </w:r>
      <w:r>
        <w:fldChar w:fldCharType="end"/>
      </w:r>
    </w:p>
    <w:p w14:paraId="7ED881B7" w14:textId="43B17356" w:rsidR="00E33AA4" w:rsidRDefault="00E33AA4">
      <w:pPr>
        <w:pStyle w:val="TOC3"/>
        <w:rPr>
          <w:rFonts w:asciiTheme="minorHAnsi" w:eastAsiaTheme="minorEastAsia" w:hAnsiTheme="minorHAnsi" w:cstheme="minorBidi"/>
          <w:sz w:val="22"/>
          <w:szCs w:val="22"/>
        </w:rPr>
      </w:pPr>
      <w:r>
        <w:t>J.2.3.2</w:t>
      </w:r>
      <w:r>
        <w:rPr>
          <w:rFonts w:asciiTheme="minorHAnsi" w:eastAsiaTheme="minorEastAsia" w:hAnsiTheme="minorHAnsi" w:cstheme="minorBidi"/>
          <w:sz w:val="22"/>
          <w:szCs w:val="22"/>
        </w:rPr>
        <w:tab/>
      </w:r>
      <w:r>
        <w:t>Multi-antenna channel models using cross polarized antennas</w:t>
      </w:r>
      <w:r>
        <w:tab/>
      </w:r>
      <w:r>
        <w:fldChar w:fldCharType="begin"/>
      </w:r>
      <w:r>
        <w:instrText xml:space="preserve"> PAGEREF _Toc115081124 \h </w:instrText>
      </w:r>
      <w:r>
        <w:fldChar w:fldCharType="separate"/>
      </w:r>
      <w:r>
        <w:t>376</w:t>
      </w:r>
      <w:r>
        <w:fldChar w:fldCharType="end"/>
      </w:r>
    </w:p>
    <w:p w14:paraId="52F54EC7" w14:textId="1957FB5B" w:rsidR="00E33AA4" w:rsidRDefault="00E33AA4">
      <w:pPr>
        <w:pStyle w:val="TOC4"/>
        <w:rPr>
          <w:rFonts w:asciiTheme="minorHAnsi" w:eastAsiaTheme="minorEastAsia" w:hAnsiTheme="minorHAnsi" w:cstheme="minorBidi"/>
          <w:sz w:val="22"/>
          <w:szCs w:val="22"/>
        </w:rPr>
      </w:pPr>
      <w:r>
        <w:rPr>
          <w:lang w:eastAsia="ko-KR"/>
        </w:rPr>
        <w:t>J.2.3.2.1</w:t>
      </w:r>
      <w:r>
        <w:rPr>
          <w:rFonts w:asciiTheme="minorHAnsi" w:eastAsiaTheme="minorEastAsia" w:hAnsiTheme="minorHAnsi" w:cstheme="minorBidi"/>
          <w:sz w:val="22"/>
          <w:szCs w:val="22"/>
        </w:rPr>
        <w:tab/>
      </w:r>
      <w:r>
        <w:rPr>
          <w:lang w:eastAsia="ko-KR"/>
        </w:rPr>
        <w:t>Definition of MIMO correlation matrices using cross polarized antennas</w:t>
      </w:r>
      <w:r>
        <w:tab/>
      </w:r>
      <w:r>
        <w:fldChar w:fldCharType="begin"/>
      </w:r>
      <w:r>
        <w:instrText xml:space="preserve"> PAGEREF _Toc115081125 \h </w:instrText>
      </w:r>
      <w:r>
        <w:fldChar w:fldCharType="separate"/>
      </w:r>
      <w:r>
        <w:t>376</w:t>
      </w:r>
      <w:r>
        <w:fldChar w:fldCharType="end"/>
      </w:r>
    </w:p>
    <w:p w14:paraId="27DC0787" w14:textId="649EC250" w:rsidR="00E33AA4" w:rsidRDefault="00E33AA4">
      <w:pPr>
        <w:pStyle w:val="TOC4"/>
        <w:rPr>
          <w:rFonts w:asciiTheme="minorHAnsi" w:eastAsiaTheme="minorEastAsia" w:hAnsiTheme="minorHAnsi" w:cstheme="minorBidi"/>
          <w:sz w:val="22"/>
          <w:szCs w:val="22"/>
        </w:rPr>
      </w:pPr>
      <w:r>
        <w:rPr>
          <w:lang w:eastAsia="ko-KR"/>
        </w:rPr>
        <w:t>J.2.3.2.2</w:t>
      </w:r>
      <w:r>
        <w:rPr>
          <w:rFonts w:asciiTheme="minorHAnsi" w:eastAsiaTheme="minorEastAsia" w:hAnsiTheme="minorHAnsi" w:cstheme="minorBidi"/>
          <w:sz w:val="22"/>
          <w:szCs w:val="22"/>
        </w:rPr>
        <w:tab/>
      </w:r>
      <w:r>
        <w:rPr>
          <w:lang w:eastAsia="ko-KR"/>
        </w:rPr>
        <w:t>Spatial correlation matrices at UE and gNB sides</w:t>
      </w:r>
      <w:r>
        <w:tab/>
      </w:r>
      <w:r>
        <w:fldChar w:fldCharType="begin"/>
      </w:r>
      <w:r>
        <w:instrText xml:space="preserve"> PAGEREF _Toc115081126 \h </w:instrText>
      </w:r>
      <w:r>
        <w:fldChar w:fldCharType="separate"/>
      </w:r>
      <w:r>
        <w:t>377</w:t>
      </w:r>
      <w:r>
        <w:fldChar w:fldCharType="end"/>
      </w:r>
    </w:p>
    <w:p w14:paraId="3F199AB6" w14:textId="5473C976" w:rsidR="00E33AA4" w:rsidRDefault="00E33AA4">
      <w:pPr>
        <w:pStyle w:val="TOC5"/>
        <w:rPr>
          <w:rFonts w:asciiTheme="minorHAnsi" w:eastAsiaTheme="minorEastAsia" w:hAnsiTheme="minorHAnsi" w:cstheme="minorBidi"/>
          <w:sz w:val="22"/>
          <w:szCs w:val="22"/>
        </w:rPr>
      </w:pPr>
      <w:r>
        <w:t>J.2.3.2.2.1</w:t>
      </w:r>
      <w:r>
        <w:rPr>
          <w:rFonts w:asciiTheme="minorHAnsi" w:eastAsiaTheme="minorEastAsia" w:hAnsiTheme="minorHAnsi" w:cstheme="minorBidi"/>
          <w:sz w:val="22"/>
          <w:szCs w:val="22"/>
        </w:rPr>
        <w:tab/>
      </w:r>
      <w:r>
        <w:t>Spatial correlation matrices at UE side</w:t>
      </w:r>
      <w:r>
        <w:tab/>
      </w:r>
      <w:r>
        <w:fldChar w:fldCharType="begin"/>
      </w:r>
      <w:r>
        <w:instrText xml:space="preserve"> PAGEREF _Toc115081127 \h </w:instrText>
      </w:r>
      <w:r>
        <w:fldChar w:fldCharType="separate"/>
      </w:r>
      <w:r>
        <w:t>377</w:t>
      </w:r>
      <w:r>
        <w:fldChar w:fldCharType="end"/>
      </w:r>
    </w:p>
    <w:p w14:paraId="54511BB2" w14:textId="7382F91F" w:rsidR="00E33AA4" w:rsidRDefault="00E33AA4">
      <w:pPr>
        <w:pStyle w:val="TOC5"/>
        <w:rPr>
          <w:rFonts w:asciiTheme="minorHAnsi" w:eastAsiaTheme="minorEastAsia" w:hAnsiTheme="minorHAnsi" w:cstheme="minorBidi"/>
          <w:sz w:val="22"/>
          <w:szCs w:val="22"/>
        </w:rPr>
      </w:pPr>
      <w:r>
        <w:lastRenderedPageBreak/>
        <w:t>J.2.3.2.2.2</w:t>
      </w:r>
      <w:r>
        <w:rPr>
          <w:rFonts w:asciiTheme="minorHAnsi" w:eastAsiaTheme="minorEastAsia" w:hAnsiTheme="minorHAnsi" w:cstheme="minorBidi"/>
          <w:sz w:val="22"/>
          <w:szCs w:val="22"/>
        </w:rPr>
        <w:tab/>
      </w:r>
      <w:r>
        <w:t>Spatial correlation matrices at gNB side</w:t>
      </w:r>
      <w:r>
        <w:tab/>
      </w:r>
      <w:r>
        <w:fldChar w:fldCharType="begin"/>
      </w:r>
      <w:r>
        <w:instrText xml:space="preserve"> PAGEREF _Toc115081128 \h </w:instrText>
      </w:r>
      <w:r>
        <w:fldChar w:fldCharType="separate"/>
      </w:r>
      <w:r>
        <w:t>377</w:t>
      </w:r>
      <w:r>
        <w:fldChar w:fldCharType="end"/>
      </w:r>
    </w:p>
    <w:p w14:paraId="46A064DD" w14:textId="2A931250" w:rsidR="00E33AA4" w:rsidRDefault="00E33AA4">
      <w:pPr>
        <w:pStyle w:val="TOC4"/>
        <w:rPr>
          <w:rFonts w:asciiTheme="minorHAnsi" w:eastAsiaTheme="minorEastAsia" w:hAnsiTheme="minorHAnsi" w:cstheme="minorBidi"/>
          <w:sz w:val="22"/>
          <w:szCs w:val="22"/>
        </w:rPr>
      </w:pPr>
      <w:r>
        <w:rPr>
          <w:lang w:eastAsia="ko-KR"/>
        </w:rPr>
        <w:t>J.2.3.2.3</w:t>
      </w:r>
      <w:r>
        <w:rPr>
          <w:rFonts w:asciiTheme="minorHAnsi" w:eastAsiaTheme="minorEastAsia" w:hAnsiTheme="minorHAnsi" w:cstheme="minorBidi"/>
          <w:sz w:val="22"/>
          <w:szCs w:val="22"/>
        </w:rPr>
        <w:tab/>
      </w:r>
      <w:r>
        <w:rPr>
          <w:lang w:eastAsia="ko-KR"/>
        </w:rPr>
        <w:t>MIMO correlation matrices using cross polarized antennas</w:t>
      </w:r>
      <w:r>
        <w:tab/>
      </w:r>
      <w:r>
        <w:fldChar w:fldCharType="begin"/>
      </w:r>
      <w:r>
        <w:instrText xml:space="preserve"> PAGEREF _Toc115081129 \h </w:instrText>
      </w:r>
      <w:r>
        <w:fldChar w:fldCharType="separate"/>
      </w:r>
      <w:r>
        <w:t>377</w:t>
      </w:r>
      <w:r>
        <w:fldChar w:fldCharType="end"/>
      </w:r>
    </w:p>
    <w:p w14:paraId="124A4D07" w14:textId="4FD6D3B1" w:rsidR="00E33AA4" w:rsidRDefault="00E33AA4">
      <w:pPr>
        <w:pStyle w:val="TOC1"/>
        <w:rPr>
          <w:rFonts w:asciiTheme="minorHAnsi" w:eastAsiaTheme="minorEastAsia" w:hAnsiTheme="minorHAnsi" w:cstheme="minorBidi"/>
          <w:szCs w:val="22"/>
        </w:rPr>
      </w:pPr>
      <w:r>
        <w:t>J.3</w:t>
      </w:r>
      <w:r>
        <w:rPr>
          <w:rFonts w:asciiTheme="minorHAnsi" w:eastAsiaTheme="minorEastAsia" w:hAnsiTheme="minorHAnsi" w:cstheme="minorBidi"/>
          <w:szCs w:val="22"/>
        </w:rPr>
        <w:tab/>
      </w:r>
      <w:r>
        <w:t>High speed train condition</w:t>
      </w:r>
      <w:r>
        <w:tab/>
      </w:r>
      <w:r>
        <w:fldChar w:fldCharType="begin"/>
      </w:r>
      <w:r>
        <w:instrText xml:space="preserve"> PAGEREF _Toc115081130 \h </w:instrText>
      </w:r>
      <w:r>
        <w:fldChar w:fldCharType="separate"/>
      </w:r>
      <w:r>
        <w:t>378</w:t>
      </w:r>
      <w:r>
        <w:fldChar w:fldCharType="end"/>
      </w:r>
    </w:p>
    <w:p w14:paraId="4779B7BF" w14:textId="07786F5C" w:rsidR="00E33AA4" w:rsidRDefault="00E33AA4">
      <w:pPr>
        <w:pStyle w:val="TOC1"/>
        <w:rPr>
          <w:rFonts w:asciiTheme="minorHAnsi" w:eastAsiaTheme="minorEastAsia" w:hAnsiTheme="minorHAnsi" w:cstheme="minorBidi"/>
          <w:szCs w:val="22"/>
        </w:rPr>
      </w:pPr>
      <w:r>
        <w:rPr>
          <w:lang w:eastAsia="zh-CN"/>
        </w:rPr>
        <w:t>J</w:t>
      </w:r>
      <w:r>
        <w:t>.4</w:t>
      </w:r>
      <w:r>
        <w:rPr>
          <w:rFonts w:asciiTheme="minorHAnsi" w:eastAsiaTheme="minorEastAsia" w:hAnsiTheme="minorHAnsi" w:cstheme="minorBidi"/>
          <w:szCs w:val="22"/>
        </w:rPr>
        <w:tab/>
      </w:r>
      <w:r>
        <w:t>Moving propagation conditions</w:t>
      </w:r>
      <w:r>
        <w:tab/>
      </w:r>
      <w:r>
        <w:fldChar w:fldCharType="begin"/>
      </w:r>
      <w:r>
        <w:instrText xml:space="preserve"> PAGEREF _Toc115081131 \h </w:instrText>
      </w:r>
      <w:r>
        <w:fldChar w:fldCharType="separate"/>
      </w:r>
      <w:r>
        <w:t>382</w:t>
      </w:r>
      <w:r>
        <w:fldChar w:fldCharType="end"/>
      </w:r>
    </w:p>
    <w:p w14:paraId="238AE8B0" w14:textId="33EFC182" w:rsidR="00E33AA4" w:rsidRDefault="00E33AA4">
      <w:pPr>
        <w:pStyle w:val="TOC8"/>
        <w:rPr>
          <w:rFonts w:asciiTheme="minorHAnsi" w:eastAsiaTheme="minorEastAsia" w:hAnsiTheme="minorHAnsi" w:cstheme="minorBidi"/>
          <w:b w:val="0"/>
          <w:szCs w:val="22"/>
        </w:rPr>
      </w:pPr>
      <w:r>
        <w:t>Annex K (informative): Measuring noise close to noise-floor</w:t>
      </w:r>
      <w:r>
        <w:tab/>
      </w:r>
      <w:r>
        <w:fldChar w:fldCharType="begin"/>
      </w:r>
      <w:r>
        <w:instrText xml:space="preserve"> PAGEREF _Toc115081132 \h </w:instrText>
      </w:r>
      <w:r>
        <w:fldChar w:fldCharType="separate"/>
      </w:r>
      <w:r>
        <w:t>384</w:t>
      </w:r>
      <w:r>
        <w:fldChar w:fldCharType="end"/>
      </w:r>
    </w:p>
    <w:p w14:paraId="230D7AA9" w14:textId="15AA6369" w:rsidR="00E33AA4" w:rsidRDefault="00E33AA4">
      <w:pPr>
        <w:pStyle w:val="TOC8"/>
        <w:rPr>
          <w:rFonts w:asciiTheme="minorHAnsi" w:eastAsiaTheme="minorEastAsia" w:hAnsiTheme="minorHAnsi" w:cstheme="minorBidi"/>
          <w:b w:val="0"/>
          <w:szCs w:val="22"/>
        </w:rPr>
      </w:pPr>
      <w:r>
        <w:t>Annex L (normative): In-channel TX tests</w:t>
      </w:r>
      <w:r>
        <w:tab/>
      </w:r>
      <w:r>
        <w:fldChar w:fldCharType="begin"/>
      </w:r>
      <w:r>
        <w:instrText xml:space="preserve"> PAGEREF _Toc115081133 \h </w:instrText>
      </w:r>
      <w:r>
        <w:fldChar w:fldCharType="separate"/>
      </w:r>
      <w:r>
        <w:t>385</w:t>
      </w:r>
      <w:r>
        <w:fldChar w:fldCharType="end"/>
      </w:r>
    </w:p>
    <w:p w14:paraId="57276D40" w14:textId="578DD09D" w:rsidR="00E33AA4" w:rsidRDefault="00E33AA4">
      <w:pPr>
        <w:pStyle w:val="TOC1"/>
        <w:rPr>
          <w:rFonts w:asciiTheme="minorHAnsi" w:eastAsiaTheme="minorEastAsia" w:hAnsiTheme="minorHAnsi" w:cstheme="minorBidi"/>
          <w:szCs w:val="22"/>
        </w:rPr>
      </w:pPr>
      <w:r>
        <w:t>L.1</w:t>
      </w:r>
      <w:r>
        <w:rPr>
          <w:rFonts w:asciiTheme="minorHAnsi" w:eastAsiaTheme="minorEastAsia" w:hAnsiTheme="minorHAnsi" w:cstheme="minorBidi"/>
          <w:szCs w:val="22"/>
        </w:rPr>
        <w:tab/>
      </w:r>
      <w:r>
        <w:t>General</w:t>
      </w:r>
      <w:r>
        <w:tab/>
      </w:r>
      <w:r>
        <w:fldChar w:fldCharType="begin"/>
      </w:r>
      <w:r>
        <w:instrText xml:space="preserve"> PAGEREF _Toc115081134 \h </w:instrText>
      </w:r>
      <w:r>
        <w:fldChar w:fldCharType="separate"/>
      </w:r>
      <w:r>
        <w:t>385</w:t>
      </w:r>
      <w:r>
        <w:fldChar w:fldCharType="end"/>
      </w:r>
    </w:p>
    <w:p w14:paraId="1E971182" w14:textId="4176E529" w:rsidR="00E33AA4" w:rsidRDefault="00E33AA4">
      <w:pPr>
        <w:pStyle w:val="TOC1"/>
        <w:rPr>
          <w:rFonts w:asciiTheme="minorHAnsi" w:eastAsiaTheme="minorEastAsia" w:hAnsiTheme="minorHAnsi" w:cstheme="minorBidi"/>
          <w:szCs w:val="22"/>
        </w:rPr>
      </w:pPr>
      <w:r>
        <w:t>L.2</w:t>
      </w:r>
      <w:r>
        <w:rPr>
          <w:rFonts w:asciiTheme="minorHAnsi" w:eastAsiaTheme="minorEastAsia" w:hAnsiTheme="minorHAnsi" w:cstheme="minorBidi"/>
          <w:szCs w:val="22"/>
        </w:rPr>
        <w:tab/>
      </w:r>
      <w:r>
        <w:t>Basic principles</w:t>
      </w:r>
      <w:r>
        <w:tab/>
      </w:r>
      <w:r>
        <w:fldChar w:fldCharType="begin"/>
      </w:r>
      <w:r>
        <w:instrText xml:space="preserve"> PAGEREF _Toc115081135 \h </w:instrText>
      </w:r>
      <w:r>
        <w:fldChar w:fldCharType="separate"/>
      </w:r>
      <w:r>
        <w:t>385</w:t>
      </w:r>
      <w:r>
        <w:fldChar w:fldCharType="end"/>
      </w:r>
    </w:p>
    <w:p w14:paraId="2487793A" w14:textId="2BE5925B" w:rsidR="00E33AA4" w:rsidRDefault="00E33AA4">
      <w:pPr>
        <w:pStyle w:val="TOC2"/>
        <w:rPr>
          <w:rFonts w:asciiTheme="minorHAnsi" w:eastAsiaTheme="minorEastAsia" w:hAnsiTheme="minorHAnsi" w:cstheme="minorBidi"/>
          <w:sz w:val="22"/>
          <w:szCs w:val="22"/>
        </w:rPr>
      </w:pPr>
      <w:r>
        <w:t>L.2.1</w:t>
      </w:r>
      <w:r>
        <w:rPr>
          <w:rFonts w:asciiTheme="minorHAnsi" w:eastAsiaTheme="minorEastAsia" w:hAnsiTheme="minorHAnsi" w:cstheme="minorBidi"/>
          <w:sz w:val="22"/>
          <w:szCs w:val="22"/>
        </w:rPr>
        <w:tab/>
      </w:r>
      <w:r>
        <w:t>Output signal of the TX under test</w:t>
      </w:r>
      <w:r>
        <w:tab/>
      </w:r>
      <w:r>
        <w:fldChar w:fldCharType="begin"/>
      </w:r>
      <w:r>
        <w:instrText xml:space="preserve"> PAGEREF _Toc115081136 \h </w:instrText>
      </w:r>
      <w:r>
        <w:fldChar w:fldCharType="separate"/>
      </w:r>
      <w:r>
        <w:t>385</w:t>
      </w:r>
      <w:r>
        <w:fldChar w:fldCharType="end"/>
      </w:r>
    </w:p>
    <w:p w14:paraId="7C42671B" w14:textId="4224AAC7" w:rsidR="00E33AA4" w:rsidRDefault="00E33AA4">
      <w:pPr>
        <w:pStyle w:val="TOC2"/>
        <w:rPr>
          <w:rFonts w:asciiTheme="minorHAnsi" w:eastAsiaTheme="minorEastAsia" w:hAnsiTheme="minorHAnsi" w:cstheme="minorBidi"/>
          <w:sz w:val="22"/>
          <w:szCs w:val="22"/>
        </w:rPr>
      </w:pPr>
      <w:r>
        <w:t>L.2.2</w:t>
      </w:r>
      <w:r>
        <w:rPr>
          <w:rFonts w:asciiTheme="minorHAnsi" w:eastAsiaTheme="minorEastAsia" w:hAnsiTheme="minorHAnsi" w:cstheme="minorBidi"/>
          <w:sz w:val="22"/>
          <w:szCs w:val="22"/>
        </w:rPr>
        <w:tab/>
      </w:r>
      <w:r>
        <w:t>Ideal signal</w:t>
      </w:r>
      <w:r>
        <w:tab/>
      </w:r>
      <w:r>
        <w:fldChar w:fldCharType="begin"/>
      </w:r>
      <w:r>
        <w:instrText xml:space="preserve"> PAGEREF _Toc115081137 \h </w:instrText>
      </w:r>
      <w:r>
        <w:fldChar w:fldCharType="separate"/>
      </w:r>
      <w:r>
        <w:t>385</w:t>
      </w:r>
      <w:r>
        <w:fldChar w:fldCharType="end"/>
      </w:r>
    </w:p>
    <w:p w14:paraId="1A7A6A20" w14:textId="03F35528" w:rsidR="00E33AA4" w:rsidRDefault="00E33AA4">
      <w:pPr>
        <w:pStyle w:val="TOC2"/>
        <w:rPr>
          <w:rFonts w:asciiTheme="minorHAnsi" w:eastAsiaTheme="minorEastAsia" w:hAnsiTheme="minorHAnsi" w:cstheme="minorBidi"/>
          <w:sz w:val="22"/>
          <w:szCs w:val="22"/>
        </w:rPr>
      </w:pPr>
      <w:r>
        <w:t>L.2.3</w:t>
      </w:r>
      <w:r>
        <w:rPr>
          <w:rFonts w:asciiTheme="minorHAnsi" w:eastAsiaTheme="minorEastAsia" w:hAnsiTheme="minorHAnsi" w:cstheme="minorBidi"/>
          <w:sz w:val="22"/>
          <w:szCs w:val="22"/>
        </w:rPr>
        <w:tab/>
      </w:r>
      <w:r>
        <w:t>Measurement results</w:t>
      </w:r>
      <w:r>
        <w:tab/>
      </w:r>
      <w:r>
        <w:fldChar w:fldCharType="begin"/>
      </w:r>
      <w:r>
        <w:instrText xml:space="preserve"> PAGEREF _Toc115081138 \h </w:instrText>
      </w:r>
      <w:r>
        <w:fldChar w:fldCharType="separate"/>
      </w:r>
      <w:r>
        <w:t>386</w:t>
      </w:r>
      <w:r>
        <w:fldChar w:fldCharType="end"/>
      </w:r>
    </w:p>
    <w:p w14:paraId="65461614" w14:textId="5F9DBA5F" w:rsidR="00E33AA4" w:rsidRDefault="00E33AA4">
      <w:pPr>
        <w:pStyle w:val="TOC2"/>
        <w:rPr>
          <w:rFonts w:asciiTheme="minorHAnsi" w:eastAsiaTheme="minorEastAsia" w:hAnsiTheme="minorHAnsi" w:cstheme="minorBidi"/>
          <w:sz w:val="22"/>
          <w:szCs w:val="22"/>
        </w:rPr>
      </w:pPr>
      <w:r>
        <w:t>L.2.4</w:t>
      </w:r>
      <w:r>
        <w:rPr>
          <w:rFonts w:asciiTheme="minorHAnsi" w:eastAsiaTheme="minorEastAsia" w:hAnsiTheme="minorHAnsi" w:cstheme="minorBidi"/>
          <w:sz w:val="22"/>
          <w:szCs w:val="22"/>
        </w:rPr>
        <w:tab/>
      </w:r>
      <w:r>
        <w:t>Measurement points</w:t>
      </w:r>
      <w:r>
        <w:tab/>
      </w:r>
      <w:r>
        <w:fldChar w:fldCharType="begin"/>
      </w:r>
      <w:r>
        <w:instrText xml:space="preserve"> PAGEREF _Toc115081139 \h </w:instrText>
      </w:r>
      <w:r>
        <w:fldChar w:fldCharType="separate"/>
      </w:r>
      <w:r>
        <w:t>386</w:t>
      </w:r>
      <w:r>
        <w:fldChar w:fldCharType="end"/>
      </w:r>
    </w:p>
    <w:p w14:paraId="4CC9EFE8" w14:textId="14DCAB1E" w:rsidR="00E33AA4" w:rsidRDefault="00E33AA4">
      <w:pPr>
        <w:pStyle w:val="TOC1"/>
        <w:rPr>
          <w:rFonts w:asciiTheme="minorHAnsi" w:eastAsiaTheme="minorEastAsia" w:hAnsiTheme="minorHAnsi" w:cstheme="minorBidi"/>
          <w:szCs w:val="22"/>
        </w:rPr>
      </w:pPr>
      <w:r>
        <w:t>L.3</w:t>
      </w:r>
      <w:r>
        <w:rPr>
          <w:rFonts w:asciiTheme="minorHAnsi" w:eastAsiaTheme="minorEastAsia" w:hAnsiTheme="minorHAnsi" w:cstheme="minorBidi"/>
          <w:szCs w:val="22"/>
        </w:rPr>
        <w:tab/>
      </w:r>
      <w:r>
        <w:t>Pre-FFT minimization process</w:t>
      </w:r>
      <w:r>
        <w:tab/>
      </w:r>
      <w:r>
        <w:fldChar w:fldCharType="begin"/>
      </w:r>
      <w:r>
        <w:instrText xml:space="preserve"> PAGEREF _Toc115081140 \h </w:instrText>
      </w:r>
      <w:r>
        <w:fldChar w:fldCharType="separate"/>
      </w:r>
      <w:r>
        <w:t>387</w:t>
      </w:r>
      <w:r>
        <w:fldChar w:fldCharType="end"/>
      </w:r>
    </w:p>
    <w:p w14:paraId="7A056DAC" w14:textId="3F8A5019" w:rsidR="00E33AA4" w:rsidRDefault="00E33AA4">
      <w:pPr>
        <w:pStyle w:val="TOC1"/>
        <w:rPr>
          <w:rFonts w:asciiTheme="minorHAnsi" w:eastAsiaTheme="minorEastAsia" w:hAnsiTheme="minorHAnsi" w:cstheme="minorBidi"/>
          <w:szCs w:val="22"/>
        </w:rPr>
      </w:pPr>
      <w:r>
        <w:t>L.4</w:t>
      </w:r>
      <w:r>
        <w:rPr>
          <w:rFonts w:asciiTheme="minorHAnsi" w:eastAsiaTheme="minorEastAsia" w:hAnsiTheme="minorHAnsi" w:cstheme="minorBidi"/>
          <w:szCs w:val="22"/>
        </w:rPr>
        <w:tab/>
      </w:r>
      <w:r>
        <w:t>Timing of the FFT window</w:t>
      </w:r>
      <w:r>
        <w:tab/>
      </w:r>
      <w:r>
        <w:fldChar w:fldCharType="begin"/>
      </w:r>
      <w:r>
        <w:instrText xml:space="preserve"> PAGEREF _Toc115081141 \h </w:instrText>
      </w:r>
      <w:r>
        <w:fldChar w:fldCharType="separate"/>
      </w:r>
      <w:r>
        <w:t>388</w:t>
      </w:r>
      <w:r>
        <w:fldChar w:fldCharType="end"/>
      </w:r>
    </w:p>
    <w:p w14:paraId="3D4D49E2" w14:textId="44C62EC9" w:rsidR="00E33AA4" w:rsidRDefault="00E33AA4">
      <w:pPr>
        <w:pStyle w:val="TOC1"/>
        <w:rPr>
          <w:rFonts w:asciiTheme="minorHAnsi" w:eastAsiaTheme="minorEastAsia" w:hAnsiTheme="minorHAnsi" w:cstheme="minorBidi"/>
          <w:szCs w:val="22"/>
        </w:rPr>
      </w:pPr>
      <w:r>
        <w:t>L.5</w:t>
      </w:r>
      <w:r>
        <w:rPr>
          <w:rFonts w:asciiTheme="minorHAnsi" w:eastAsiaTheme="minorEastAsia" w:hAnsiTheme="minorHAnsi" w:cstheme="minorBidi"/>
          <w:szCs w:val="22"/>
        </w:rPr>
        <w:tab/>
      </w:r>
      <w:r>
        <w:t>Resource element TX power</w:t>
      </w:r>
      <w:r>
        <w:tab/>
      </w:r>
      <w:r>
        <w:fldChar w:fldCharType="begin"/>
      </w:r>
      <w:r>
        <w:instrText xml:space="preserve"> PAGEREF _Toc115081142 \h </w:instrText>
      </w:r>
      <w:r>
        <w:fldChar w:fldCharType="separate"/>
      </w:r>
      <w:r>
        <w:t>389</w:t>
      </w:r>
      <w:r>
        <w:fldChar w:fldCharType="end"/>
      </w:r>
    </w:p>
    <w:p w14:paraId="59183A3E" w14:textId="1574359E" w:rsidR="00E33AA4" w:rsidRDefault="00E33AA4">
      <w:pPr>
        <w:pStyle w:val="TOC1"/>
        <w:rPr>
          <w:rFonts w:asciiTheme="minorHAnsi" w:eastAsiaTheme="minorEastAsia" w:hAnsiTheme="minorHAnsi" w:cstheme="minorBidi"/>
          <w:szCs w:val="22"/>
        </w:rPr>
      </w:pPr>
      <w:r>
        <w:t>L.6</w:t>
      </w:r>
      <w:r>
        <w:rPr>
          <w:rFonts w:asciiTheme="minorHAnsi" w:eastAsiaTheme="minorEastAsia" w:hAnsiTheme="minorHAnsi" w:cstheme="minorBidi"/>
          <w:szCs w:val="22"/>
        </w:rPr>
        <w:tab/>
      </w:r>
      <w:r>
        <w:t>Post-FFT equalisation</w:t>
      </w:r>
      <w:r>
        <w:tab/>
      </w:r>
      <w:r>
        <w:fldChar w:fldCharType="begin"/>
      </w:r>
      <w:r>
        <w:instrText xml:space="preserve"> PAGEREF _Toc115081143 \h </w:instrText>
      </w:r>
      <w:r>
        <w:fldChar w:fldCharType="separate"/>
      </w:r>
      <w:r>
        <w:t>389</w:t>
      </w:r>
      <w:r>
        <w:fldChar w:fldCharType="end"/>
      </w:r>
    </w:p>
    <w:p w14:paraId="117F3FE2" w14:textId="28BAD723" w:rsidR="00E33AA4" w:rsidRDefault="00E33AA4">
      <w:pPr>
        <w:pStyle w:val="TOC1"/>
        <w:rPr>
          <w:rFonts w:asciiTheme="minorHAnsi" w:eastAsiaTheme="minorEastAsia" w:hAnsiTheme="minorHAnsi" w:cstheme="minorBidi"/>
          <w:szCs w:val="22"/>
        </w:rPr>
      </w:pPr>
      <w:r>
        <w:t>L.7</w:t>
      </w:r>
      <w:r>
        <w:rPr>
          <w:rFonts w:asciiTheme="minorHAnsi" w:eastAsiaTheme="minorEastAsia" w:hAnsiTheme="minorHAnsi" w:cstheme="minorBidi"/>
          <w:szCs w:val="22"/>
        </w:rPr>
        <w:tab/>
      </w:r>
      <w:r>
        <w:t>EVM</w:t>
      </w:r>
      <w:r>
        <w:tab/>
      </w:r>
      <w:r>
        <w:fldChar w:fldCharType="begin"/>
      </w:r>
      <w:r>
        <w:instrText xml:space="preserve"> PAGEREF _Toc115081144 \h </w:instrText>
      </w:r>
      <w:r>
        <w:fldChar w:fldCharType="separate"/>
      </w:r>
      <w:r>
        <w:t>391</w:t>
      </w:r>
      <w:r>
        <w:fldChar w:fldCharType="end"/>
      </w:r>
    </w:p>
    <w:p w14:paraId="59C26F08" w14:textId="29B07F2F" w:rsidR="00E33AA4" w:rsidRDefault="00E33AA4">
      <w:pPr>
        <w:pStyle w:val="TOC3"/>
        <w:rPr>
          <w:rFonts w:asciiTheme="minorHAnsi" w:eastAsiaTheme="minorEastAsia" w:hAnsiTheme="minorHAnsi" w:cstheme="minorBidi"/>
          <w:sz w:val="22"/>
          <w:szCs w:val="22"/>
        </w:rPr>
      </w:pPr>
      <w:r w:rsidRPr="006D5BF2">
        <w:rPr>
          <w:rFonts w:eastAsia="Osaka"/>
        </w:rPr>
        <w:t>L.7.0</w:t>
      </w:r>
      <w:r>
        <w:rPr>
          <w:rFonts w:asciiTheme="minorHAnsi" w:eastAsiaTheme="minorEastAsia" w:hAnsiTheme="minorHAnsi" w:cstheme="minorBidi"/>
          <w:sz w:val="22"/>
          <w:szCs w:val="22"/>
        </w:rPr>
        <w:tab/>
      </w:r>
      <w:r w:rsidRPr="006D5BF2">
        <w:rPr>
          <w:rFonts w:eastAsia="Osaka"/>
        </w:rPr>
        <w:t>General</w:t>
      </w:r>
      <w:r>
        <w:tab/>
      </w:r>
      <w:r>
        <w:fldChar w:fldCharType="begin"/>
      </w:r>
      <w:r>
        <w:instrText xml:space="preserve"> PAGEREF _Toc115081145 \h </w:instrText>
      </w:r>
      <w:r>
        <w:fldChar w:fldCharType="separate"/>
      </w:r>
      <w:r>
        <w:t>391</w:t>
      </w:r>
      <w:r>
        <w:fldChar w:fldCharType="end"/>
      </w:r>
    </w:p>
    <w:p w14:paraId="132A6D03" w14:textId="01E6BDA0" w:rsidR="00E33AA4" w:rsidRDefault="00E33AA4">
      <w:pPr>
        <w:pStyle w:val="TOC2"/>
        <w:rPr>
          <w:rFonts w:asciiTheme="minorHAnsi" w:eastAsiaTheme="minorEastAsia" w:hAnsiTheme="minorHAnsi" w:cstheme="minorBidi"/>
          <w:sz w:val="22"/>
          <w:szCs w:val="22"/>
        </w:rPr>
      </w:pPr>
      <w:r>
        <w:rPr>
          <w:lang w:eastAsia="en-CA"/>
        </w:rPr>
        <w:t>L.7.1</w:t>
      </w:r>
      <w:r>
        <w:rPr>
          <w:rFonts w:asciiTheme="minorHAnsi" w:eastAsiaTheme="minorEastAsia" w:hAnsiTheme="minorHAnsi" w:cstheme="minorBidi"/>
          <w:sz w:val="22"/>
          <w:szCs w:val="22"/>
        </w:rPr>
        <w:tab/>
      </w:r>
      <w:r>
        <w:rPr>
          <w:lang w:eastAsia="en-CA"/>
        </w:rPr>
        <w:t>Averaged EVM (FDD)</w:t>
      </w:r>
      <w:r>
        <w:tab/>
      </w:r>
      <w:r>
        <w:fldChar w:fldCharType="begin"/>
      </w:r>
      <w:r>
        <w:instrText xml:space="preserve"> PAGEREF _Toc115081146 \h </w:instrText>
      </w:r>
      <w:r>
        <w:fldChar w:fldCharType="separate"/>
      </w:r>
      <w:r>
        <w:t>391</w:t>
      </w:r>
      <w:r>
        <w:fldChar w:fldCharType="end"/>
      </w:r>
    </w:p>
    <w:p w14:paraId="5DA4BD2B" w14:textId="2A3106C6" w:rsidR="00E33AA4" w:rsidRDefault="00E33AA4">
      <w:pPr>
        <w:pStyle w:val="TOC2"/>
        <w:rPr>
          <w:rFonts w:asciiTheme="minorHAnsi" w:eastAsiaTheme="minorEastAsia" w:hAnsiTheme="minorHAnsi" w:cstheme="minorBidi"/>
          <w:sz w:val="22"/>
          <w:szCs w:val="22"/>
        </w:rPr>
      </w:pPr>
      <w:r>
        <w:t>L.7.2</w:t>
      </w:r>
      <w:r>
        <w:rPr>
          <w:rFonts w:asciiTheme="minorHAnsi" w:eastAsiaTheme="minorEastAsia" w:hAnsiTheme="minorHAnsi" w:cstheme="minorBidi"/>
          <w:sz w:val="22"/>
          <w:szCs w:val="22"/>
        </w:rPr>
        <w:tab/>
      </w:r>
      <w:r>
        <w:t>Averaged EVM (TDD)</w:t>
      </w:r>
      <w:r>
        <w:tab/>
      </w:r>
      <w:r>
        <w:fldChar w:fldCharType="begin"/>
      </w:r>
      <w:r>
        <w:instrText xml:space="preserve"> PAGEREF _Toc115081147 \h </w:instrText>
      </w:r>
      <w:r>
        <w:fldChar w:fldCharType="separate"/>
      </w:r>
      <w:r>
        <w:t>392</w:t>
      </w:r>
      <w:r>
        <w:fldChar w:fldCharType="end"/>
      </w:r>
    </w:p>
    <w:p w14:paraId="13F9F37D" w14:textId="1C6C49F9" w:rsidR="00E33AA4" w:rsidRDefault="00E33AA4">
      <w:pPr>
        <w:pStyle w:val="TOC8"/>
        <w:rPr>
          <w:rFonts w:asciiTheme="minorHAnsi" w:eastAsiaTheme="minorEastAsia" w:hAnsiTheme="minorHAnsi" w:cstheme="minorBidi"/>
          <w:b w:val="0"/>
          <w:szCs w:val="22"/>
        </w:rPr>
      </w:pPr>
      <w:r>
        <w:t>Annex M (normative): General rules for statistical testing</w:t>
      </w:r>
      <w:r>
        <w:tab/>
      </w:r>
      <w:r>
        <w:fldChar w:fldCharType="begin"/>
      </w:r>
      <w:r>
        <w:instrText xml:space="preserve"> PAGEREF _Toc115081148 \h </w:instrText>
      </w:r>
      <w:r>
        <w:fldChar w:fldCharType="separate"/>
      </w:r>
      <w:r>
        <w:t>393</w:t>
      </w:r>
      <w:r>
        <w:fldChar w:fldCharType="end"/>
      </w:r>
    </w:p>
    <w:p w14:paraId="76FEC638" w14:textId="79C3EE96" w:rsidR="00E33AA4" w:rsidRDefault="00E33AA4">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Testing methodology of PUSCH performance requirements with 0.001% BLER</w:t>
      </w:r>
      <w:r>
        <w:tab/>
      </w:r>
      <w:r>
        <w:fldChar w:fldCharType="begin"/>
      </w:r>
      <w:r>
        <w:instrText xml:space="preserve"> PAGEREF _Toc115081149 \h </w:instrText>
      </w:r>
      <w:r>
        <w:fldChar w:fldCharType="separate"/>
      </w:r>
      <w:r>
        <w:t>393</w:t>
      </w:r>
      <w:r>
        <w:fldChar w:fldCharType="end"/>
      </w:r>
    </w:p>
    <w:p w14:paraId="27073AF2" w14:textId="03ECDB1E" w:rsidR="00E33AA4" w:rsidRDefault="00E33AA4">
      <w:pPr>
        <w:pStyle w:val="TOC2"/>
        <w:rPr>
          <w:rFonts w:asciiTheme="minorHAnsi" w:eastAsiaTheme="minorEastAsia" w:hAnsiTheme="minorHAnsi" w:cstheme="minorBidi"/>
          <w:sz w:val="22"/>
          <w:szCs w:val="22"/>
        </w:rPr>
      </w:pPr>
      <w:r>
        <w:t>M.1.1</w:t>
      </w:r>
      <w:r>
        <w:rPr>
          <w:rFonts w:asciiTheme="minorHAnsi" w:eastAsiaTheme="minorEastAsia" w:hAnsiTheme="minorHAnsi" w:cstheme="minorBidi"/>
          <w:sz w:val="22"/>
          <w:szCs w:val="22"/>
        </w:rPr>
        <w:tab/>
      </w:r>
      <w:r>
        <w:t>General</w:t>
      </w:r>
      <w:r>
        <w:tab/>
      </w:r>
      <w:r>
        <w:fldChar w:fldCharType="begin"/>
      </w:r>
      <w:r>
        <w:instrText xml:space="preserve"> PAGEREF _Toc115081150 \h </w:instrText>
      </w:r>
      <w:r>
        <w:fldChar w:fldCharType="separate"/>
      </w:r>
      <w:r>
        <w:t>393</w:t>
      </w:r>
      <w:r>
        <w:fldChar w:fldCharType="end"/>
      </w:r>
    </w:p>
    <w:p w14:paraId="5B6D1F44" w14:textId="5FE4426B" w:rsidR="00E33AA4" w:rsidRDefault="00E33AA4">
      <w:pPr>
        <w:pStyle w:val="TOC2"/>
        <w:rPr>
          <w:rFonts w:asciiTheme="minorHAnsi" w:eastAsiaTheme="minorEastAsia" w:hAnsiTheme="minorHAnsi" w:cstheme="minorBidi"/>
          <w:sz w:val="22"/>
          <w:szCs w:val="22"/>
        </w:rPr>
      </w:pPr>
      <w:r>
        <w:t>M.1.2</w:t>
      </w:r>
      <w:r>
        <w:rPr>
          <w:rFonts w:asciiTheme="minorHAnsi" w:eastAsiaTheme="minorEastAsia" w:hAnsiTheme="minorHAnsi" w:cstheme="minorBidi"/>
          <w:sz w:val="22"/>
          <w:szCs w:val="22"/>
        </w:rPr>
        <w:tab/>
      </w:r>
      <w:r>
        <w:t>Numerical definition of the pass-fail limits for testing PUSCH 0.001% BLER</w:t>
      </w:r>
      <w:r>
        <w:tab/>
      </w:r>
      <w:r>
        <w:fldChar w:fldCharType="begin"/>
      </w:r>
      <w:r>
        <w:instrText xml:space="preserve"> PAGEREF _Toc115081151 \h </w:instrText>
      </w:r>
      <w:r>
        <w:fldChar w:fldCharType="separate"/>
      </w:r>
      <w:r>
        <w:t>394</w:t>
      </w:r>
      <w:r>
        <w:fldChar w:fldCharType="end"/>
      </w:r>
    </w:p>
    <w:p w14:paraId="04556D3E" w14:textId="1201E699" w:rsidR="00E33AA4" w:rsidRDefault="00E33AA4">
      <w:pPr>
        <w:pStyle w:val="TOC2"/>
        <w:rPr>
          <w:rFonts w:asciiTheme="minorHAnsi" w:eastAsiaTheme="minorEastAsia" w:hAnsiTheme="minorHAnsi" w:cstheme="minorBidi"/>
          <w:sz w:val="22"/>
          <w:szCs w:val="22"/>
        </w:rPr>
      </w:pPr>
      <w:r>
        <w:t>M.1.3</w:t>
      </w:r>
      <w:r>
        <w:rPr>
          <w:rFonts w:asciiTheme="minorHAnsi" w:eastAsiaTheme="minorEastAsia" w:hAnsiTheme="minorHAnsi" w:cstheme="minorBidi"/>
          <w:sz w:val="22"/>
          <w:szCs w:val="22"/>
        </w:rPr>
        <w:tab/>
      </w:r>
      <w:r>
        <w:t>Theory to derive the early pass/fail limits in M.1.2 (informative)</w:t>
      </w:r>
      <w:r>
        <w:tab/>
      </w:r>
      <w:r>
        <w:fldChar w:fldCharType="begin"/>
      </w:r>
      <w:r>
        <w:instrText xml:space="preserve"> PAGEREF _Toc115081152 \h </w:instrText>
      </w:r>
      <w:r>
        <w:fldChar w:fldCharType="separate"/>
      </w:r>
      <w:r>
        <w:t>395</w:t>
      </w:r>
      <w:r>
        <w:fldChar w:fldCharType="end"/>
      </w:r>
    </w:p>
    <w:p w14:paraId="5C4C8876" w14:textId="0CE559BE" w:rsidR="00E33AA4" w:rsidRDefault="00E33AA4">
      <w:pPr>
        <w:pStyle w:val="TOC3"/>
        <w:rPr>
          <w:rFonts w:asciiTheme="minorHAnsi" w:eastAsiaTheme="minorEastAsia" w:hAnsiTheme="minorHAnsi" w:cstheme="minorBidi"/>
          <w:sz w:val="22"/>
          <w:szCs w:val="22"/>
        </w:rPr>
      </w:pPr>
      <w:r>
        <w:t>M.1.3.1</w:t>
      </w:r>
      <w:r>
        <w:rPr>
          <w:rFonts w:asciiTheme="minorHAnsi" w:eastAsiaTheme="minorEastAsia" w:hAnsiTheme="minorHAnsi" w:cstheme="minorBidi"/>
          <w:sz w:val="22"/>
          <w:szCs w:val="22"/>
        </w:rPr>
        <w:tab/>
      </w:r>
      <w:r>
        <w:t>Numerical definition of the pass-fail limits for testing PUSCH 0.001% BLER</w:t>
      </w:r>
      <w:r>
        <w:tab/>
      </w:r>
      <w:r>
        <w:fldChar w:fldCharType="begin"/>
      </w:r>
      <w:r>
        <w:instrText xml:space="preserve"> PAGEREF _Toc115081153 \h </w:instrText>
      </w:r>
      <w:r>
        <w:fldChar w:fldCharType="separate"/>
      </w:r>
      <w:r>
        <w:t>395</w:t>
      </w:r>
      <w:r>
        <w:fldChar w:fldCharType="end"/>
      </w:r>
    </w:p>
    <w:p w14:paraId="7F1C05C2" w14:textId="15A3C03B" w:rsidR="00E33AA4" w:rsidRDefault="00E33AA4">
      <w:pPr>
        <w:pStyle w:val="TOC3"/>
        <w:rPr>
          <w:rFonts w:asciiTheme="minorHAnsi" w:eastAsiaTheme="minorEastAsia" w:hAnsiTheme="minorHAnsi" w:cstheme="minorBidi"/>
          <w:sz w:val="22"/>
          <w:szCs w:val="22"/>
        </w:rPr>
      </w:pPr>
      <w:r>
        <w:t>M.1.3.2</w:t>
      </w:r>
      <w:r>
        <w:rPr>
          <w:rFonts w:asciiTheme="minorHAnsi" w:eastAsiaTheme="minorEastAsia" w:hAnsiTheme="minorHAnsi" w:cstheme="minorBidi"/>
          <w:sz w:val="22"/>
          <w:szCs w:val="22"/>
        </w:rPr>
        <w:tab/>
      </w:r>
      <w:r>
        <w:t>Simulation to derive the pass-fail limits for testing PUSCH 0.001% BLER</w:t>
      </w:r>
      <w:r>
        <w:tab/>
      </w:r>
      <w:r>
        <w:fldChar w:fldCharType="begin"/>
      </w:r>
      <w:r>
        <w:instrText xml:space="preserve"> PAGEREF _Toc115081154 \h </w:instrText>
      </w:r>
      <w:r>
        <w:fldChar w:fldCharType="separate"/>
      </w:r>
      <w:r>
        <w:t>395</w:t>
      </w:r>
      <w:r>
        <w:fldChar w:fldCharType="end"/>
      </w:r>
    </w:p>
    <w:p w14:paraId="7115DD15" w14:textId="53F1F312" w:rsidR="00E33AA4" w:rsidRDefault="00E33AA4">
      <w:pPr>
        <w:pStyle w:val="TOC8"/>
        <w:rPr>
          <w:rFonts w:asciiTheme="minorHAnsi" w:eastAsiaTheme="minorEastAsia" w:hAnsiTheme="minorHAnsi" w:cstheme="minorBidi"/>
          <w:b w:val="0"/>
          <w:szCs w:val="22"/>
        </w:rPr>
      </w:pPr>
      <w:r>
        <w:t>Annex N (informative): Change history</w:t>
      </w:r>
      <w:r>
        <w:tab/>
      </w:r>
      <w:r>
        <w:fldChar w:fldCharType="begin"/>
      </w:r>
      <w:r>
        <w:instrText xml:space="preserve"> PAGEREF _Toc115081155 \h </w:instrText>
      </w:r>
      <w:r>
        <w:fldChar w:fldCharType="separate"/>
      </w:r>
      <w:r>
        <w:t>397</w:t>
      </w:r>
      <w:r>
        <w:fldChar w:fldCharType="end"/>
      </w:r>
    </w:p>
    <w:p w14:paraId="4D2233CE" w14:textId="7925895D" w:rsidR="00080512" w:rsidRPr="00931575" w:rsidRDefault="00E33AA4" w:rsidP="006F1F81">
      <w:r>
        <w:fldChar w:fldCharType="end"/>
      </w:r>
    </w:p>
    <w:p w14:paraId="342A503C" w14:textId="77777777" w:rsidR="00AF77B0" w:rsidRPr="00931575" w:rsidRDefault="00080512" w:rsidP="00AF77B0">
      <w:pPr>
        <w:pStyle w:val="Heading1"/>
      </w:pPr>
      <w:r w:rsidRPr="00931575">
        <w:br w:type="page"/>
      </w:r>
      <w:bookmarkStart w:id="14" w:name="_Toc2086433"/>
      <w:bookmarkStart w:id="15" w:name="_Toc36631713"/>
      <w:bookmarkStart w:id="16" w:name="_Toc36632244"/>
      <w:bookmarkStart w:id="17" w:name="_Toc36635761"/>
      <w:bookmarkStart w:id="18" w:name="_Toc37272707"/>
      <w:bookmarkStart w:id="19" w:name="_Toc45885782"/>
      <w:bookmarkStart w:id="20" w:name="_Toc53182891"/>
      <w:bookmarkStart w:id="21" w:name="_Toc58915558"/>
      <w:bookmarkStart w:id="22" w:name="_Toc58917739"/>
      <w:bookmarkStart w:id="23" w:name="_Toc66693608"/>
      <w:bookmarkStart w:id="24" w:name="_Toc74915560"/>
      <w:bookmarkStart w:id="25" w:name="_Toc76114185"/>
      <w:bookmarkStart w:id="26" w:name="_Toc76544071"/>
      <w:bookmarkStart w:id="27" w:name="_Toc82536193"/>
      <w:bookmarkStart w:id="28" w:name="_Toc89952486"/>
      <w:bookmarkStart w:id="29" w:name="_Toc98766302"/>
      <w:bookmarkStart w:id="30" w:name="_Toc99702665"/>
      <w:bookmarkStart w:id="31" w:name="_Toc106206451"/>
      <w:bookmarkStart w:id="32" w:name="_Toc115080453"/>
      <w:r w:rsidR="00AF77B0" w:rsidRPr="00931575">
        <w:lastRenderedPageBreak/>
        <w:t>Foreword</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5654E4F0" w14:textId="77777777" w:rsidR="00080512" w:rsidRPr="00931575" w:rsidRDefault="00080512" w:rsidP="006F1F81">
      <w:r w:rsidRPr="00931575">
        <w:t xml:space="preserve">This Technical </w:t>
      </w:r>
      <w:bookmarkStart w:id="33" w:name="spectype3"/>
      <w:r w:rsidRPr="00931575">
        <w:t>Specification</w:t>
      </w:r>
      <w:bookmarkEnd w:id="33"/>
      <w:r w:rsidRPr="00931575">
        <w:t xml:space="preserve"> has been produced by the 3</w:t>
      </w:r>
      <w:r w:rsidR="00F04712" w:rsidRPr="00931575">
        <w:t>rd</w:t>
      </w:r>
      <w:r w:rsidRPr="00931575">
        <w:t xml:space="preserve"> Generation Partnership Project (3GPP).</w:t>
      </w:r>
    </w:p>
    <w:p w14:paraId="11DFAE8C" w14:textId="77777777" w:rsidR="00080512" w:rsidRPr="00931575" w:rsidRDefault="00080512" w:rsidP="006F1F81">
      <w:r w:rsidRPr="0093157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D37DECA" w14:textId="77777777" w:rsidR="00080512" w:rsidRPr="00931575" w:rsidRDefault="00080512" w:rsidP="006F1F81">
      <w:pPr>
        <w:pStyle w:val="B1"/>
      </w:pPr>
      <w:r w:rsidRPr="00931575">
        <w:t>Version x.y.z</w:t>
      </w:r>
    </w:p>
    <w:p w14:paraId="736AD27B" w14:textId="77777777" w:rsidR="00080512" w:rsidRPr="00931575" w:rsidRDefault="00080512" w:rsidP="006F1F81">
      <w:pPr>
        <w:pStyle w:val="B1"/>
      </w:pPr>
      <w:r w:rsidRPr="00931575">
        <w:t>where:</w:t>
      </w:r>
    </w:p>
    <w:p w14:paraId="6419B67C" w14:textId="77777777" w:rsidR="00080512" w:rsidRPr="00931575" w:rsidRDefault="00080512" w:rsidP="006F1F81">
      <w:pPr>
        <w:pStyle w:val="B2"/>
      </w:pPr>
      <w:r w:rsidRPr="00931575">
        <w:t>x</w:t>
      </w:r>
      <w:r w:rsidRPr="00931575">
        <w:tab/>
        <w:t>the first digit:</w:t>
      </w:r>
    </w:p>
    <w:p w14:paraId="497AB25A" w14:textId="77777777" w:rsidR="00080512" w:rsidRPr="00931575" w:rsidRDefault="00080512" w:rsidP="006F1F81">
      <w:pPr>
        <w:pStyle w:val="B3"/>
      </w:pPr>
      <w:r w:rsidRPr="00931575">
        <w:t>1</w:t>
      </w:r>
      <w:r w:rsidRPr="00931575">
        <w:tab/>
        <w:t>presented to TSG for information;</w:t>
      </w:r>
    </w:p>
    <w:p w14:paraId="0318F17A" w14:textId="77777777" w:rsidR="00080512" w:rsidRPr="00931575" w:rsidRDefault="00080512" w:rsidP="006F1F81">
      <w:pPr>
        <w:pStyle w:val="B3"/>
      </w:pPr>
      <w:r w:rsidRPr="00931575">
        <w:t>2</w:t>
      </w:r>
      <w:r w:rsidRPr="00931575">
        <w:tab/>
        <w:t>presented to TSG for approval;</w:t>
      </w:r>
    </w:p>
    <w:p w14:paraId="6EF4936F" w14:textId="77777777" w:rsidR="00080512" w:rsidRPr="00931575" w:rsidRDefault="00080512" w:rsidP="006F1F81">
      <w:pPr>
        <w:pStyle w:val="B3"/>
      </w:pPr>
      <w:r w:rsidRPr="00931575">
        <w:t>3</w:t>
      </w:r>
      <w:r w:rsidRPr="00931575">
        <w:tab/>
        <w:t>or greater indicates TSG approved document under change control.</w:t>
      </w:r>
    </w:p>
    <w:p w14:paraId="37C8F96C" w14:textId="77777777" w:rsidR="00080512" w:rsidRPr="00931575" w:rsidRDefault="00080512" w:rsidP="006F1F81">
      <w:pPr>
        <w:pStyle w:val="B2"/>
      </w:pPr>
      <w:r w:rsidRPr="00931575">
        <w:t>y</w:t>
      </w:r>
      <w:r w:rsidRPr="00931575">
        <w:tab/>
        <w:t>the second digit is incremented for all changes of substance, i.e. technical enhancements, corrections, updates, etc.</w:t>
      </w:r>
    </w:p>
    <w:p w14:paraId="34156499" w14:textId="77777777" w:rsidR="00080512" w:rsidRPr="00931575" w:rsidRDefault="00080512" w:rsidP="006F1F81">
      <w:pPr>
        <w:pStyle w:val="B2"/>
      </w:pPr>
      <w:r w:rsidRPr="00931575">
        <w:t>z</w:t>
      </w:r>
      <w:r w:rsidRPr="00931575">
        <w:tab/>
        <w:t>the third digit is incremented when editorial only changes have been incorporated in the document.</w:t>
      </w:r>
    </w:p>
    <w:p w14:paraId="33C11C8C" w14:textId="77777777" w:rsidR="008C384C" w:rsidRPr="00931575" w:rsidRDefault="008C384C" w:rsidP="006F1F81">
      <w:r w:rsidRPr="00931575">
        <w:t xml:space="preserve">In </w:t>
      </w:r>
      <w:r w:rsidR="0074026F" w:rsidRPr="00931575">
        <w:t>the present</w:t>
      </w:r>
      <w:r w:rsidRPr="00931575">
        <w:t xml:space="preserve"> document, modal verbs have the following meanings:</w:t>
      </w:r>
    </w:p>
    <w:p w14:paraId="1270EDF8" w14:textId="2545BDC8" w:rsidR="008C384C" w:rsidRPr="00931575" w:rsidRDefault="008C384C" w:rsidP="006F1F81">
      <w:pPr>
        <w:pStyle w:val="EX"/>
      </w:pPr>
      <w:r w:rsidRPr="00931575">
        <w:rPr>
          <w:b/>
        </w:rPr>
        <w:t>shall</w:t>
      </w:r>
      <w:r w:rsidR="00600C59" w:rsidRPr="00931575">
        <w:tab/>
      </w:r>
      <w:r w:rsidRPr="00931575">
        <w:t>indicates a mandatory requirement to do something</w:t>
      </w:r>
    </w:p>
    <w:p w14:paraId="11660509" w14:textId="77777777" w:rsidR="008C384C" w:rsidRPr="00931575" w:rsidRDefault="008C384C" w:rsidP="006F1F81">
      <w:pPr>
        <w:pStyle w:val="EX"/>
      </w:pPr>
      <w:r w:rsidRPr="00931575">
        <w:rPr>
          <w:b/>
        </w:rPr>
        <w:t>shall not</w:t>
      </w:r>
      <w:r w:rsidRPr="00931575">
        <w:tab/>
        <w:t>indicates an interdiction (</w:t>
      </w:r>
      <w:r w:rsidR="001F1132" w:rsidRPr="00931575">
        <w:t>prohibition</w:t>
      </w:r>
      <w:r w:rsidRPr="00931575">
        <w:t>) to do something</w:t>
      </w:r>
    </w:p>
    <w:p w14:paraId="11DBD7C1" w14:textId="5BDA104E" w:rsidR="00BA19ED" w:rsidRPr="00931575" w:rsidRDefault="00BA19ED" w:rsidP="006F1F81">
      <w:r w:rsidRPr="00931575">
        <w:t xml:space="preserve">The constructions </w:t>
      </w:r>
      <w:r w:rsidR="00600C59" w:rsidRPr="00931575">
        <w:t>"</w:t>
      </w:r>
      <w:r w:rsidRPr="00931575">
        <w:t>shall</w:t>
      </w:r>
      <w:r w:rsidR="00600C59" w:rsidRPr="00931575">
        <w:t>"</w:t>
      </w:r>
      <w:r w:rsidRPr="00931575">
        <w:t xml:space="preserve"> and </w:t>
      </w:r>
      <w:r w:rsidR="00600C59" w:rsidRPr="00931575">
        <w:t>"</w:t>
      </w:r>
      <w:r w:rsidRPr="00931575">
        <w:t>shall not</w:t>
      </w:r>
      <w:r w:rsidR="00600C59" w:rsidRPr="00931575">
        <w:t>"</w:t>
      </w:r>
      <w:r w:rsidRPr="00931575">
        <w:t xml:space="preserve"> are confined to the context of normative provisions, and do not appear in Technical Reports.</w:t>
      </w:r>
    </w:p>
    <w:p w14:paraId="39F0C468" w14:textId="44E3D8D4" w:rsidR="00C1496A" w:rsidRPr="00931575" w:rsidRDefault="00C1496A" w:rsidP="006F1F81">
      <w:r w:rsidRPr="00931575">
        <w:t xml:space="preserve">The constructions </w:t>
      </w:r>
      <w:r w:rsidR="00600C59" w:rsidRPr="00931575">
        <w:t>"</w:t>
      </w:r>
      <w:r w:rsidRPr="00931575">
        <w:t>must</w:t>
      </w:r>
      <w:r w:rsidR="00600C59" w:rsidRPr="00931575">
        <w:t>"</w:t>
      </w:r>
      <w:r w:rsidRPr="00931575">
        <w:t xml:space="preserve"> and </w:t>
      </w:r>
      <w:r w:rsidR="00600C59" w:rsidRPr="00931575">
        <w:t>"</w:t>
      </w:r>
      <w:r w:rsidRPr="00931575">
        <w:t>must not</w:t>
      </w:r>
      <w:r w:rsidR="00600C59" w:rsidRPr="00931575">
        <w:t>"</w:t>
      </w:r>
      <w:r w:rsidRPr="00931575">
        <w:t xml:space="preserve"> are not used as substitutes for </w:t>
      </w:r>
      <w:r w:rsidR="00600C59" w:rsidRPr="00931575">
        <w:t>"</w:t>
      </w:r>
      <w:r w:rsidRPr="00931575">
        <w:t>shall</w:t>
      </w:r>
      <w:r w:rsidR="00600C59" w:rsidRPr="00931575">
        <w:t>"</w:t>
      </w:r>
      <w:r w:rsidRPr="00931575">
        <w:t xml:space="preserve"> and </w:t>
      </w:r>
      <w:r w:rsidR="00600C59" w:rsidRPr="00931575">
        <w:t>"</w:t>
      </w:r>
      <w:r w:rsidRPr="00931575">
        <w:t>shall not</w:t>
      </w:r>
      <w:r w:rsidR="00600C59" w:rsidRPr="00931575">
        <w:t>"</w:t>
      </w:r>
      <w:r w:rsidRPr="00931575">
        <w:t xml:space="preserve">. Their use is avoided insofar as possible, and </w:t>
      </w:r>
      <w:r w:rsidR="001F1132" w:rsidRPr="00931575">
        <w:t xml:space="preserve">they </w:t>
      </w:r>
      <w:r w:rsidRPr="00931575">
        <w:t xml:space="preserve">are </w:t>
      </w:r>
      <w:r w:rsidR="001F1132" w:rsidRPr="00931575">
        <w:t>not</w:t>
      </w:r>
      <w:r w:rsidRPr="00931575">
        <w:t xml:space="preserve"> used in a normative context except in a direct citation from an external, referenced, non-3GPP document, or so as to maintain continuity of style when extending or modifying the provisions of such a referenced document.</w:t>
      </w:r>
    </w:p>
    <w:p w14:paraId="64AB9395" w14:textId="15C3243B" w:rsidR="008C384C" w:rsidRPr="00931575" w:rsidRDefault="008C384C" w:rsidP="006F1F81">
      <w:pPr>
        <w:pStyle w:val="EX"/>
      </w:pPr>
      <w:r w:rsidRPr="00931575">
        <w:rPr>
          <w:b/>
        </w:rPr>
        <w:t>should</w:t>
      </w:r>
      <w:r w:rsidR="00600C59" w:rsidRPr="00931575">
        <w:tab/>
      </w:r>
      <w:r w:rsidRPr="00931575">
        <w:t>indicates a recommendation to do something</w:t>
      </w:r>
    </w:p>
    <w:p w14:paraId="2549B81C" w14:textId="77777777" w:rsidR="008C384C" w:rsidRPr="00931575" w:rsidRDefault="008C384C" w:rsidP="006F1F81">
      <w:pPr>
        <w:pStyle w:val="EX"/>
      </w:pPr>
      <w:r w:rsidRPr="00931575">
        <w:rPr>
          <w:b/>
        </w:rPr>
        <w:t>should not</w:t>
      </w:r>
      <w:r w:rsidRPr="00931575">
        <w:tab/>
        <w:t>indicates a recommendation not to do something</w:t>
      </w:r>
    </w:p>
    <w:p w14:paraId="1828E31D" w14:textId="26F131D6" w:rsidR="008C384C" w:rsidRPr="00931575" w:rsidRDefault="008C384C" w:rsidP="006F1F81">
      <w:pPr>
        <w:pStyle w:val="EX"/>
      </w:pPr>
      <w:r w:rsidRPr="00931575">
        <w:rPr>
          <w:b/>
        </w:rPr>
        <w:t>may</w:t>
      </w:r>
      <w:r w:rsidR="00600C59" w:rsidRPr="00931575">
        <w:tab/>
      </w:r>
      <w:r w:rsidRPr="00931575">
        <w:t>indicates permission to do something</w:t>
      </w:r>
    </w:p>
    <w:p w14:paraId="739D9A50" w14:textId="77777777" w:rsidR="008C384C" w:rsidRPr="00931575" w:rsidRDefault="008C384C" w:rsidP="006F1F81">
      <w:pPr>
        <w:pStyle w:val="EX"/>
      </w:pPr>
      <w:r w:rsidRPr="00931575">
        <w:rPr>
          <w:b/>
        </w:rPr>
        <w:t>need not</w:t>
      </w:r>
      <w:r w:rsidRPr="00931575">
        <w:tab/>
        <w:t>indicates permission not to do something</w:t>
      </w:r>
    </w:p>
    <w:p w14:paraId="0035D38C" w14:textId="4DCB4E09" w:rsidR="008C384C" w:rsidRPr="00931575" w:rsidRDefault="008C384C" w:rsidP="006F1F81">
      <w:r w:rsidRPr="00931575">
        <w:t xml:space="preserve">The construction </w:t>
      </w:r>
      <w:r w:rsidR="00600C59" w:rsidRPr="00931575">
        <w:t>"</w:t>
      </w:r>
      <w:r w:rsidRPr="00931575">
        <w:t>may not</w:t>
      </w:r>
      <w:r w:rsidR="00600C59" w:rsidRPr="00931575">
        <w:t>"</w:t>
      </w:r>
      <w:r w:rsidRPr="00931575">
        <w:t xml:space="preserve"> is ambiguous</w:t>
      </w:r>
      <w:r w:rsidR="001F1132" w:rsidRPr="00931575">
        <w:t xml:space="preserve"> </w:t>
      </w:r>
      <w:r w:rsidRPr="00931575">
        <w:t xml:space="preserve">and </w:t>
      </w:r>
      <w:r w:rsidR="00774DA4" w:rsidRPr="00931575">
        <w:t>is not</w:t>
      </w:r>
      <w:r w:rsidR="00F9008D" w:rsidRPr="00931575">
        <w:t xml:space="preserve"> </w:t>
      </w:r>
      <w:r w:rsidRPr="00931575">
        <w:t>used in normative elements.</w:t>
      </w:r>
      <w:r w:rsidR="001F1132" w:rsidRPr="00931575">
        <w:t xml:space="preserve"> The </w:t>
      </w:r>
      <w:r w:rsidR="003765B8" w:rsidRPr="00931575">
        <w:t xml:space="preserve">unambiguous </w:t>
      </w:r>
      <w:r w:rsidR="001F1132" w:rsidRPr="00931575">
        <w:t>construction</w:t>
      </w:r>
      <w:r w:rsidR="003765B8" w:rsidRPr="00931575">
        <w:t>s</w:t>
      </w:r>
      <w:r w:rsidR="001F1132" w:rsidRPr="00931575">
        <w:t xml:space="preserve"> </w:t>
      </w:r>
      <w:r w:rsidR="00600C59" w:rsidRPr="00931575">
        <w:t>"</w:t>
      </w:r>
      <w:r w:rsidR="001F1132" w:rsidRPr="00931575">
        <w:t>might not</w:t>
      </w:r>
      <w:r w:rsidR="00600C59" w:rsidRPr="00931575">
        <w:t>"</w:t>
      </w:r>
      <w:r w:rsidR="001F1132" w:rsidRPr="00931575">
        <w:t xml:space="preserve"> </w:t>
      </w:r>
      <w:r w:rsidR="003765B8" w:rsidRPr="00931575">
        <w:t xml:space="preserve">or </w:t>
      </w:r>
      <w:r w:rsidR="00600C59" w:rsidRPr="00931575">
        <w:t>"</w:t>
      </w:r>
      <w:r w:rsidR="003765B8" w:rsidRPr="00931575">
        <w:t>shall not</w:t>
      </w:r>
      <w:r w:rsidR="00600C59" w:rsidRPr="00931575">
        <w:t>"</w:t>
      </w:r>
      <w:r w:rsidR="003765B8" w:rsidRPr="00931575">
        <w:t xml:space="preserve"> are</w:t>
      </w:r>
      <w:r w:rsidR="001F1132" w:rsidRPr="00931575">
        <w:t xml:space="preserve"> used </w:t>
      </w:r>
      <w:r w:rsidR="003765B8" w:rsidRPr="00931575">
        <w:t xml:space="preserve">instead, depending upon the </w:t>
      </w:r>
      <w:r w:rsidR="001F1132" w:rsidRPr="00931575">
        <w:t>meaning intended.</w:t>
      </w:r>
    </w:p>
    <w:p w14:paraId="2C01454D" w14:textId="5836858F" w:rsidR="008C384C" w:rsidRPr="00931575" w:rsidRDefault="008C384C" w:rsidP="006F1F81">
      <w:pPr>
        <w:pStyle w:val="EX"/>
      </w:pPr>
      <w:r w:rsidRPr="00931575">
        <w:rPr>
          <w:b/>
        </w:rPr>
        <w:t>can</w:t>
      </w:r>
      <w:r w:rsidR="00600C59" w:rsidRPr="00931575">
        <w:tab/>
      </w:r>
      <w:r w:rsidRPr="00931575">
        <w:t>indicates</w:t>
      </w:r>
      <w:r w:rsidR="00774DA4" w:rsidRPr="00931575">
        <w:t xml:space="preserve"> that something is possible</w:t>
      </w:r>
    </w:p>
    <w:p w14:paraId="47CC7197" w14:textId="4DA67258" w:rsidR="00774DA4" w:rsidRPr="00931575" w:rsidRDefault="00774DA4" w:rsidP="006F1F81">
      <w:pPr>
        <w:pStyle w:val="EX"/>
      </w:pPr>
      <w:r w:rsidRPr="00931575">
        <w:rPr>
          <w:b/>
        </w:rPr>
        <w:t>cannot</w:t>
      </w:r>
      <w:r w:rsidR="00600C59" w:rsidRPr="00931575">
        <w:tab/>
      </w:r>
      <w:r w:rsidRPr="00931575">
        <w:t>indicates that something is impossible</w:t>
      </w:r>
    </w:p>
    <w:p w14:paraId="092E952F" w14:textId="0021548D" w:rsidR="00774DA4" w:rsidRPr="00931575" w:rsidRDefault="00774DA4" w:rsidP="006F1F81">
      <w:r w:rsidRPr="00931575">
        <w:t xml:space="preserve">The constructions </w:t>
      </w:r>
      <w:r w:rsidR="00600C59" w:rsidRPr="00931575">
        <w:t>"</w:t>
      </w:r>
      <w:r w:rsidRPr="00931575">
        <w:t>can</w:t>
      </w:r>
      <w:r w:rsidR="00600C59" w:rsidRPr="00931575">
        <w:t>"</w:t>
      </w:r>
      <w:r w:rsidRPr="00931575">
        <w:t xml:space="preserve"> and </w:t>
      </w:r>
      <w:r w:rsidR="00600C59" w:rsidRPr="00931575">
        <w:t>"</w:t>
      </w:r>
      <w:r w:rsidRPr="00931575">
        <w:t>cannot</w:t>
      </w:r>
      <w:r w:rsidR="00600C59" w:rsidRPr="00931575">
        <w:t>"</w:t>
      </w:r>
      <w:r w:rsidRPr="00931575">
        <w:t xml:space="preserve"> </w:t>
      </w:r>
      <w:r w:rsidR="00F9008D" w:rsidRPr="00931575">
        <w:t xml:space="preserve">are not </w:t>
      </w:r>
      <w:r w:rsidRPr="00931575">
        <w:t>substitute</w:t>
      </w:r>
      <w:r w:rsidR="003765B8" w:rsidRPr="00931575">
        <w:t>s</w:t>
      </w:r>
      <w:r w:rsidRPr="00931575">
        <w:t xml:space="preserve"> for </w:t>
      </w:r>
      <w:r w:rsidR="00600C59" w:rsidRPr="00931575">
        <w:t>"</w:t>
      </w:r>
      <w:r w:rsidRPr="00931575">
        <w:t>may</w:t>
      </w:r>
      <w:r w:rsidR="00600C59" w:rsidRPr="00931575">
        <w:t>"</w:t>
      </w:r>
      <w:r w:rsidRPr="00931575">
        <w:t xml:space="preserve"> and </w:t>
      </w:r>
      <w:r w:rsidR="00600C59" w:rsidRPr="00931575">
        <w:t>"</w:t>
      </w:r>
      <w:r w:rsidRPr="00931575">
        <w:t>need not</w:t>
      </w:r>
      <w:r w:rsidR="00600C59" w:rsidRPr="00931575">
        <w:t>"</w:t>
      </w:r>
      <w:r w:rsidRPr="00931575">
        <w:t>.</w:t>
      </w:r>
    </w:p>
    <w:p w14:paraId="5B1DF20E" w14:textId="399F948F" w:rsidR="00774DA4" w:rsidRPr="00931575" w:rsidRDefault="00774DA4" w:rsidP="006F1F81">
      <w:pPr>
        <w:pStyle w:val="EX"/>
      </w:pPr>
      <w:r w:rsidRPr="00931575">
        <w:rPr>
          <w:b/>
        </w:rPr>
        <w:t>will</w:t>
      </w:r>
      <w:r w:rsidR="00600C59" w:rsidRPr="00931575">
        <w:tab/>
      </w:r>
      <w:r w:rsidRPr="00931575">
        <w:t xml:space="preserve">indicates that something is certain </w:t>
      </w:r>
      <w:r w:rsidR="003765B8" w:rsidRPr="00931575">
        <w:t xml:space="preserve">or </w:t>
      </w:r>
      <w:r w:rsidRPr="00931575">
        <w:t xml:space="preserve">expected to happen </w:t>
      </w:r>
      <w:r w:rsidR="003765B8" w:rsidRPr="00931575">
        <w:t xml:space="preserve">as a result of action taken by an </w:t>
      </w:r>
      <w:r w:rsidRPr="00931575">
        <w:t>agency the behaviour of which is outside the scope of the present document</w:t>
      </w:r>
    </w:p>
    <w:p w14:paraId="26DBF5F4" w14:textId="092DC53F" w:rsidR="00774DA4" w:rsidRPr="00931575" w:rsidRDefault="00774DA4" w:rsidP="006F1F81">
      <w:pPr>
        <w:pStyle w:val="EX"/>
      </w:pPr>
      <w:r w:rsidRPr="00931575">
        <w:rPr>
          <w:b/>
        </w:rPr>
        <w:t>will not</w:t>
      </w:r>
      <w:r w:rsidR="00600C59" w:rsidRPr="00931575">
        <w:tab/>
      </w:r>
      <w:r w:rsidRPr="00931575">
        <w:t xml:space="preserve">indicates that something is certain </w:t>
      </w:r>
      <w:r w:rsidR="003765B8" w:rsidRPr="00931575">
        <w:t xml:space="preserve">or expected not </w:t>
      </w:r>
      <w:r w:rsidRPr="00931575">
        <w:t xml:space="preserve">to happen </w:t>
      </w:r>
      <w:r w:rsidR="003765B8" w:rsidRPr="00931575">
        <w:t xml:space="preserve">as a result of action taken </w:t>
      </w:r>
      <w:r w:rsidRPr="00931575">
        <w:t xml:space="preserve">by </w:t>
      </w:r>
      <w:r w:rsidR="003765B8" w:rsidRPr="00931575">
        <w:t xml:space="preserve">an </w:t>
      </w:r>
      <w:r w:rsidRPr="00931575">
        <w:t>agency the behaviour of which is outside the scope of the present document</w:t>
      </w:r>
    </w:p>
    <w:p w14:paraId="5F775693" w14:textId="77777777" w:rsidR="001F1132" w:rsidRPr="00931575" w:rsidRDefault="001F1132" w:rsidP="006F1F81">
      <w:pPr>
        <w:pStyle w:val="EX"/>
      </w:pPr>
      <w:r w:rsidRPr="00931575">
        <w:rPr>
          <w:b/>
        </w:rPr>
        <w:t>might</w:t>
      </w:r>
      <w:r w:rsidRPr="00931575">
        <w:tab/>
        <w:t xml:space="preserve">indicates a likelihood that something will happen as a result of </w:t>
      </w:r>
      <w:r w:rsidR="003765B8" w:rsidRPr="00931575">
        <w:t xml:space="preserve">action taken by </w:t>
      </w:r>
      <w:r w:rsidRPr="00931575">
        <w:t>some agency the behaviour of which is outside the scope of the present document</w:t>
      </w:r>
    </w:p>
    <w:p w14:paraId="00412371" w14:textId="77777777" w:rsidR="003765B8" w:rsidRPr="00931575" w:rsidRDefault="003765B8" w:rsidP="006F1F81">
      <w:pPr>
        <w:pStyle w:val="EX"/>
      </w:pPr>
      <w:r w:rsidRPr="00931575">
        <w:rPr>
          <w:b/>
        </w:rPr>
        <w:lastRenderedPageBreak/>
        <w:t>might not</w:t>
      </w:r>
      <w:r w:rsidRPr="00931575">
        <w:tab/>
        <w:t>indicates a likelihood that something will not happen as a result of action taken by some agency the behaviour of which is outside the scope of the present document</w:t>
      </w:r>
    </w:p>
    <w:p w14:paraId="5DF957F4" w14:textId="77777777" w:rsidR="001F1132" w:rsidRPr="00931575" w:rsidRDefault="001F1132" w:rsidP="006F1F81">
      <w:r w:rsidRPr="00931575">
        <w:t>In addition:</w:t>
      </w:r>
    </w:p>
    <w:p w14:paraId="41B0046F" w14:textId="77777777" w:rsidR="00774DA4" w:rsidRPr="00931575" w:rsidRDefault="00774DA4" w:rsidP="006F1F81">
      <w:pPr>
        <w:pStyle w:val="EX"/>
      </w:pPr>
      <w:r w:rsidRPr="00931575">
        <w:rPr>
          <w:b/>
        </w:rPr>
        <w:t>is</w:t>
      </w:r>
      <w:r w:rsidRPr="00931575">
        <w:tab/>
        <w:t>(or any other verb in the indicative</w:t>
      </w:r>
      <w:r w:rsidR="001F1132" w:rsidRPr="00931575">
        <w:t xml:space="preserve"> mood</w:t>
      </w:r>
      <w:r w:rsidRPr="00931575">
        <w:t>) indicates a statement of fact</w:t>
      </w:r>
    </w:p>
    <w:p w14:paraId="18A6E18E" w14:textId="77777777" w:rsidR="00647114" w:rsidRPr="00931575" w:rsidRDefault="00647114" w:rsidP="006F1F81">
      <w:pPr>
        <w:pStyle w:val="EX"/>
      </w:pPr>
      <w:r w:rsidRPr="00931575">
        <w:rPr>
          <w:b/>
        </w:rPr>
        <w:t>is not</w:t>
      </w:r>
      <w:r w:rsidRPr="00931575">
        <w:tab/>
        <w:t>(or any other negative verb in the indicative</w:t>
      </w:r>
      <w:r w:rsidR="001F1132" w:rsidRPr="00931575">
        <w:t xml:space="preserve"> mood</w:t>
      </w:r>
      <w:r w:rsidRPr="00931575">
        <w:t>) indicates a statement of fact</w:t>
      </w:r>
    </w:p>
    <w:p w14:paraId="5527C626" w14:textId="77399A64" w:rsidR="00774DA4" w:rsidRPr="00931575" w:rsidRDefault="00647114" w:rsidP="006F1F81">
      <w:r w:rsidRPr="00931575">
        <w:t xml:space="preserve">The constructions </w:t>
      </w:r>
      <w:r w:rsidR="00600C59" w:rsidRPr="00931575">
        <w:t>"</w:t>
      </w:r>
      <w:r w:rsidRPr="00931575">
        <w:t>is</w:t>
      </w:r>
      <w:r w:rsidR="00600C59" w:rsidRPr="00931575">
        <w:t>"</w:t>
      </w:r>
      <w:r w:rsidRPr="00931575">
        <w:t xml:space="preserve"> and </w:t>
      </w:r>
      <w:r w:rsidR="00600C59" w:rsidRPr="00931575">
        <w:t>"</w:t>
      </w:r>
      <w:r w:rsidRPr="00931575">
        <w:t>is not</w:t>
      </w:r>
      <w:r w:rsidR="00600C59" w:rsidRPr="00931575">
        <w:t>"</w:t>
      </w:r>
      <w:r w:rsidRPr="00931575">
        <w:t xml:space="preserve"> do not indicate requirements.</w:t>
      </w:r>
    </w:p>
    <w:p w14:paraId="71E9772B" w14:textId="2B8F0AAF" w:rsidR="00C45907" w:rsidRPr="00931575" w:rsidRDefault="00AF77B0" w:rsidP="00C45907">
      <w:pPr>
        <w:pStyle w:val="Heading1"/>
      </w:pPr>
      <w:bookmarkStart w:id="34" w:name="_Toc21099796"/>
      <w:bookmarkStart w:id="35" w:name="_Toc29809594"/>
      <w:r w:rsidRPr="00931575">
        <w:br w:type="page"/>
      </w:r>
      <w:bookmarkStart w:id="36" w:name="_Toc21102561"/>
      <w:bookmarkStart w:id="37" w:name="_Toc29810410"/>
      <w:bookmarkStart w:id="38" w:name="_Toc36635762"/>
      <w:bookmarkStart w:id="39" w:name="_Toc37272708"/>
      <w:bookmarkStart w:id="40" w:name="_Toc45885783"/>
      <w:bookmarkStart w:id="41" w:name="_Toc53182892"/>
      <w:bookmarkStart w:id="42" w:name="_Toc58915559"/>
      <w:bookmarkStart w:id="43" w:name="_Toc58917740"/>
      <w:bookmarkStart w:id="44" w:name="_Toc66693609"/>
      <w:bookmarkStart w:id="45" w:name="_Toc74915561"/>
      <w:bookmarkStart w:id="46" w:name="_Toc76114186"/>
      <w:bookmarkStart w:id="47" w:name="_Toc76544072"/>
      <w:bookmarkStart w:id="48" w:name="_Toc82536194"/>
      <w:bookmarkStart w:id="49" w:name="_Toc89952487"/>
      <w:bookmarkStart w:id="50" w:name="_Toc98766303"/>
      <w:bookmarkStart w:id="51" w:name="_Toc99702666"/>
      <w:bookmarkStart w:id="52" w:name="_Toc106206452"/>
      <w:bookmarkStart w:id="53" w:name="_Toc115080454"/>
      <w:bookmarkEnd w:id="34"/>
      <w:bookmarkEnd w:id="35"/>
      <w:r w:rsidR="00C45907" w:rsidRPr="00931575">
        <w:lastRenderedPageBreak/>
        <w:t>1</w:t>
      </w:r>
      <w:r w:rsidR="00C45907" w:rsidRPr="00931575">
        <w:tab/>
        <w:t>Scope</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14:paraId="248DA4E2" w14:textId="63C400A0" w:rsidR="00C45907" w:rsidRPr="00931575" w:rsidRDefault="00C45907" w:rsidP="006F1F81">
      <w:r w:rsidRPr="00931575">
        <w:t xml:space="preserve">The present document specifies the Radio Frequency (RF) test methods and conformance requirements for NR Base Station (BS) </w:t>
      </w:r>
      <w:r w:rsidRPr="00931575">
        <w:rPr>
          <w:i/>
          <w:lang w:eastAsia="zh-CN"/>
        </w:rPr>
        <w:t>type 1-</w:t>
      </w:r>
      <w:r w:rsidRPr="00931575">
        <w:rPr>
          <w:rFonts w:hint="eastAsia"/>
          <w:i/>
          <w:lang w:eastAsia="zh-CN"/>
        </w:rPr>
        <w:t>H</w:t>
      </w:r>
      <w:r w:rsidRPr="00931575">
        <w:rPr>
          <w:lang w:eastAsia="zh-CN"/>
        </w:rPr>
        <w:t xml:space="preserve">, </w:t>
      </w:r>
      <w:r w:rsidRPr="00931575">
        <w:rPr>
          <w:i/>
          <w:lang w:eastAsia="zh-CN"/>
        </w:rPr>
        <w:t>BS type 1-O</w:t>
      </w:r>
      <w:r w:rsidRPr="00931575">
        <w:rPr>
          <w:rFonts w:hint="eastAsia"/>
          <w:lang w:eastAsia="zh-CN"/>
        </w:rPr>
        <w:t xml:space="preserve"> and </w:t>
      </w:r>
      <w:r w:rsidRPr="00931575">
        <w:rPr>
          <w:i/>
          <w:lang w:eastAsia="zh-CN"/>
        </w:rPr>
        <w:t>BS</w:t>
      </w:r>
      <w:r w:rsidRPr="00931575">
        <w:rPr>
          <w:lang w:eastAsia="zh-CN"/>
        </w:rPr>
        <w:t xml:space="preserve"> </w:t>
      </w:r>
      <w:r w:rsidRPr="00931575">
        <w:rPr>
          <w:i/>
          <w:lang w:eastAsia="zh-CN"/>
        </w:rPr>
        <w:t xml:space="preserve">type </w:t>
      </w:r>
      <w:r w:rsidRPr="00931575">
        <w:rPr>
          <w:rFonts w:hint="eastAsia"/>
          <w:i/>
          <w:lang w:eastAsia="zh-CN"/>
        </w:rPr>
        <w:t>2</w:t>
      </w:r>
      <w:r w:rsidRPr="00931575">
        <w:rPr>
          <w:i/>
          <w:lang w:eastAsia="zh-CN"/>
        </w:rPr>
        <w:t>-</w:t>
      </w:r>
      <w:r w:rsidRPr="00931575">
        <w:rPr>
          <w:rFonts w:hint="eastAsia"/>
          <w:i/>
          <w:lang w:eastAsia="zh-CN"/>
        </w:rPr>
        <w:t>O</w:t>
      </w:r>
      <w:r w:rsidRPr="00931575">
        <w:t xml:space="preserve">. These have been derived from, and are consistent with the </w:t>
      </w:r>
      <w:r w:rsidRPr="00931575">
        <w:rPr>
          <w:rFonts w:hint="eastAsia"/>
          <w:lang w:eastAsia="zh-CN"/>
        </w:rPr>
        <w:t xml:space="preserve">radiated </w:t>
      </w:r>
      <w:r w:rsidRPr="00931575">
        <w:rPr>
          <w:lang w:eastAsia="zh-CN"/>
        </w:rPr>
        <w:t>requirements</w:t>
      </w:r>
      <w:r w:rsidRPr="00931575">
        <w:rPr>
          <w:rFonts w:hint="eastAsia"/>
          <w:lang w:eastAsia="zh-CN"/>
        </w:rPr>
        <w:t xml:space="preserve"> for </w:t>
      </w:r>
      <w:r w:rsidRPr="00931575">
        <w:rPr>
          <w:i/>
          <w:lang w:eastAsia="zh-CN"/>
        </w:rPr>
        <w:t>BS type 1-</w:t>
      </w:r>
      <w:r w:rsidRPr="00931575">
        <w:rPr>
          <w:rFonts w:hint="eastAsia"/>
          <w:i/>
          <w:lang w:eastAsia="zh-CN"/>
        </w:rPr>
        <w:t>H</w:t>
      </w:r>
      <w:r w:rsidRPr="00931575">
        <w:rPr>
          <w:lang w:eastAsia="zh-CN"/>
        </w:rPr>
        <w:t xml:space="preserve">, </w:t>
      </w:r>
      <w:r w:rsidRPr="00931575">
        <w:rPr>
          <w:i/>
          <w:lang w:eastAsia="zh-CN"/>
        </w:rPr>
        <w:t>BS type 1-O</w:t>
      </w:r>
      <w:r w:rsidRPr="00931575">
        <w:rPr>
          <w:rFonts w:hint="eastAsia"/>
          <w:lang w:eastAsia="zh-CN"/>
        </w:rPr>
        <w:t xml:space="preserve"> and </w:t>
      </w:r>
      <w:r w:rsidRPr="00931575">
        <w:rPr>
          <w:i/>
          <w:lang w:eastAsia="zh-CN"/>
        </w:rPr>
        <w:t xml:space="preserve">BS type </w:t>
      </w:r>
      <w:r w:rsidRPr="00931575">
        <w:rPr>
          <w:rFonts w:hint="eastAsia"/>
          <w:i/>
          <w:lang w:eastAsia="zh-CN"/>
        </w:rPr>
        <w:t>2</w:t>
      </w:r>
      <w:r w:rsidRPr="00931575">
        <w:rPr>
          <w:i/>
          <w:lang w:eastAsia="zh-CN"/>
        </w:rPr>
        <w:t>-</w:t>
      </w:r>
      <w:r w:rsidRPr="00931575">
        <w:rPr>
          <w:rFonts w:hint="eastAsia"/>
          <w:i/>
          <w:lang w:eastAsia="zh-CN"/>
        </w:rPr>
        <w:t>O</w:t>
      </w:r>
      <w:r w:rsidRPr="00931575">
        <w:rPr>
          <w:rFonts w:hint="eastAsia"/>
          <w:lang w:eastAsia="zh-CN"/>
        </w:rPr>
        <w:t xml:space="preserve"> in</w:t>
      </w:r>
      <w:r w:rsidRPr="00931575">
        <w:t xml:space="preserve"> BS specification defined in </w:t>
      </w:r>
      <w:r w:rsidR="00600C59" w:rsidRPr="00931575">
        <w:t>TS 38.104 [2</w:t>
      </w:r>
      <w:r w:rsidRPr="00931575">
        <w:t>].</w:t>
      </w:r>
    </w:p>
    <w:p w14:paraId="68FB3A1B" w14:textId="77777777" w:rsidR="00C45907" w:rsidRPr="00931575" w:rsidRDefault="00C45907" w:rsidP="006F1F81">
      <w:r w:rsidRPr="00931575">
        <w:t xml:space="preserve">A </w:t>
      </w:r>
      <w:r w:rsidRPr="00931575">
        <w:rPr>
          <w:i/>
        </w:rPr>
        <w:t>BS type 1-C</w:t>
      </w:r>
      <w:r w:rsidRPr="00931575">
        <w:t xml:space="preserve"> </w:t>
      </w:r>
      <w:r w:rsidRPr="00931575">
        <w:rPr>
          <w:rFonts w:hint="eastAsia"/>
          <w:lang w:eastAsia="zh-CN"/>
        </w:rPr>
        <w:t>only has</w:t>
      </w:r>
      <w:r w:rsidRPr="00931575">
        <w:rPr>
          <w:lang w:eastAsia="zh-CN"/>
        </w:rPr>
        <w:t xml:space="preserve"> </w:t>
      </w:r>
      <w:r w:rsidRPr="00931575">
        <w:t>conducted requirements so it does not require compliance to this specification.</w:t>
      </w:r>
    </w:p>
    <w:p w14:paraId="08F10D02" w14:textId="6DB3F7C2" w:rsidR="00C45907" w:rsidRPr="00931575" w:rsidRDefault="00C45907" w:rsidP="006F1F81">
      <w:r w:rsidRPr="00931575">
        <w:t xml:space="preserve">A </w:t>
      </w:r>
      <w:r w:rsidRPr="00931575">
        <w:rPr>
          <w:i/>
        </w:rPr>
        <w:t>BS type 1-H</w:t>
      </w:r>
      <w:r w:rsidRPr="00931575">
        <w:t xml:space="preserve"> has both conducted and radiated requirements so it requires compliance to the applicable requirements of this specification and </w:t>
      </w:r>
      <w:r w:rsidR="00600C59" w:rsidRPr="00931575">
        <w:rPr>
          <w:rFonts w:hint="eastAsia"/>
          <w:lang w:eastAsia="zh-CN"/>
        </w:rPr>
        <w:t>TS</w:t>
      </w:r>
      <w:r w:rsidR="00600C59" w:rsidRPr="00931575">
        <w:rPr>
          <w:lang w:eastAsia="zh-CN"/>
        </w:rPr>
        <w:t> </w:t>
      </w:r>
      <w:r w:rsidR="00600C59" w:rsidRPr="00931575">
        <w:rPr>
          <w:rFonts w:hint="eastAsia"/>
          <w:lang w:eastAsia="zh-CN"/>
        </w:rPr>
        <w:t>38.141</w:t>
      </w:r>
      <w:r w:rsidRPr="00931575">
        <w:rPr>
          <w:rFonts w:hint="eastAsia"/>
          <w:lang w:eastAsia="zh-CN"/>
        </w:rPr>
        <w:t>-</w:t>
      </w:r>
      <w:r w:rsidR="00600C59" w:rsidRPr="00931575">
        <w:rPr>
          <w:rFonts w:hint="eastAsia"/>
          <w:lang w:eastAsia="zh-CN"/>
        </w:rPr>
        <w:t>1</w:t>
      </w:r>
      <w:r w:rsidR="00600C59" w:rsidRPr="00931575">
        <w:rPr>
          <w:lang w:eastAsia="zh-CN"/>
        </w:rPr>
        <w:t> [3</w:t>
      </w:r>
      <w:r w:rsidRPr="00931575">
        <w:rPr>
          <w:lang w:eastAsia="zh-CN"/>
        </w:rPr>
        <w:t>]</w:t>
      </w:r>
      <w:r w:rsidRPr="00931575">
        <w:t>.</w:t>
      </w:r>
    </w:p>
    <w:p w14:paraId="228CA81F" w14:textId="77777777" w:rsidR="00C45907" w:rsidRPr="00931575" w:rsidRDefault="00C45907" w:rsidP="006F1F81">
      <w:r w:rsidRPr="00931575">
        <w:rPr>
          <w:i/>
        </w:rPr>
        <w:t>BS type 1-O</w:t>
      </w:r>
      <w:r w:rsidRPr="00931575">
        <w:t xml:space="preserve"> and </w:t>
      </w:r>
      <w:r w:rsidRPr="00931575">
        <w:rPr>
          <w:i/>
        </w:rPr>
        <w:t>BS type 2-O</w:t>
      </w:r>
      <w:r w:rsidRPr="00931575">
        <w:t xml:space="preserve"> have only radiated requirements so they require compliance to this specification only.</w:t>
      </w:r>
    </w:p>
    <w:p w14:paraId="091A6F0D" w14:textId="38AB0B43" w:rsidR="00C45907" w:rsidRPr="00931575" w:rsidRDefault="00C45907" w:rsidP="00C45907">
      <w:pPr>
        <w:pStyle w:val="Heading1"/>
      </w:pPr>
      <w:bookmarkStart w:id="54" w:name="_Toc21102562"/>
      <w:bookmarkStart w:id="55" w:name="_Toc29810411"/>
      <w:bookmarkStart w:id="56" w:name="_Toc36635763"/>
      <w:bookmarkStart w:id="57" w:name="_Toc37272709"/>
      <w:bookmarkStart w:id="58" w:name="_Toc45885784"/>
      <w:bookmarkStart w:id="59" w:name="_Toc53182893"/>
      <w:bookmarkStart w:id="60" w:name="_Toc58915560"/>
      <w:bookmarkStart w:id="61" w:name="_Toc58917741"/>
      <w:bookmarkStart w:id="62" w:name="_Toc66693610"/>
      <w:bookmarkStart w:id="63" w:name="_Toc74915562"/>
      <w:bookmarkStart w:id="64" w:name="_Toc76114187"/>
      <w:bookmarkStart w:id="65" w:name="_Toc76544073"/>
      <w:bookmarkStart w:id="66" w:name="_Toc82536195"/>
      <w:bookmarkStart w:id="67" w:name="_Toc89952488"/>
      <w:bookmarkStart w:id="68" w:name="_Toc98766304"/>
      <w:bookmarkStart w:id="69" w:name="_Toc99702667"/>
      <w:bookmarkStart w:id="70" w:name="_Toc106206453"/>
      <w:bookmarkStart w:id="71" w:name="_Toc115080455"/>
      <w:r w:rsidRPr="00931575">
        <w:t>2</w:t>
      </w:r>
      <w:r w:rsidRPr="00931575">
        <w:tab/>
        <w:t>References</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56230BA1" w14:textId="77777777" w:rsidR="00C45907" w:rsidRPr="00931575" w:rsidRDefault="00C45907" w:rsidP="006F1F81">
      <w:r w:rsidRPr="00931575">
        <w:t>The following documents contain provisions which, through reference in this text, constitute provisions of the present document.</w:t>
      </w:r>
    </w:p>
    <w:p w14:paraId="19820B63" w14:textId="77777777" w:rsidR="00C45907" w:rsidRPr="00931575" w:rsidRDefault="00C45907" w:rsidP="006F1F81">
      <w:pPr>
        <w:pStyle w:val="B1"/>
      </w:pPr>
      <w:bookmarkStart w:id="72" w:name="OLE_LINK1"/>
      <w:bookmarkStart w:id="73" w:name="OLE_LINK2"/>
      <w:bookmarkStart w:id="74" w:name="OLE_LINK3"/>
      <w:bookmarkStart w:id="75" w:name="OLE_LINK4"/>
      <w:r w:rsidRPr="00931575">
        <w:t>-</w:t>
      </w:r>
      <w:r w:rsidRPr="00931575">
        <w:tab/>
        <w:t>References are either specific (identified by date of publication, edition number, version number, etc.) or non</w:t>
      </w:r>
      <w:r w:rsidRPr="00931575">
        <w:noBreakHyphen/>
        <w:t>specific.</w:t>
      </w:r>
    </w:p>
    <w:p w14:paraId="2CFB9E05" w14:textId="77777777" w:rsidR="00C45907" w:rsidRPr="00931575" w:rsidRDefault="00C45907" w:rsidP="006F1F81">
      <w:pPr>
        <w:pStyle w:val="B1"/>
      </w:pPr>
      <w:r w:rsidRPr="00931575">
        <w:t>-</w:t>
      </w:r>
      <w:r w:rsidRPr="00931575">
        <w:tab/>
        <w:t>For a specific reference, subsequent revisions do not apply.</w:t>
      </w:r>
    </w:p>
    <w:p w14:paraId="4BEA037A" w14:textId="77777777" w:rsidR="00C45907" w:rsidRPr="00931575" w:rsidRDefault="00C45907" w:rsidP="006F1F81">
      <w:pPr>
        <w:pStyle w:val="B1"/>
      </w:pPr>
      <w:r w:rsidRPr="00931575">
        <w:t>-</w:t>
      </w:r>
      <w:r w:rsidRPr="00931575">
        <w:tab/>
        <w:t>For a non-specific reference, the latest version applies. In the case of a reference to a 3GPP document (including a GSM document), a non-specific reference implicitly refers to the latest version of that document</w:t>
      </w:r>
      <w:r w:rsidRPr="00931575">
        <w:rPr>
          <w:i/>
        </w:rPr>
        <w:t xml:space="preserve"> in the same Release as the present document</w:t>
      </w:r>
      <w:r w:rsidRPr="00931575">
        <w:t>.</w:t>
      </w:r>
    </w:p>
    <w:bookmarkEnd w:id="72"/>
    <w:bookmarkEnd w:id="73"/>
    <w:bookmarkEnd w:id="74"/>
    <w:bookmarkEnd w:id="75"/>
    <w:p w14:paraId="6B943B1B" w14:textId="6EF15AD1" w:rsidR="00C45907" w:rsidRPr="00931575" w:rsidRDefault="00C45907" w:rsidP="006F1F81">
      <w:pPr>
        <w:pStyle w:val="EX"/>
      </w:pPr>
      <w:r w:rsidRPr="00931575">
        <w:t>[1]</w:t>
      </w:r>
      <w:r w:rsidRPr="00931575">
        <w:tab/>
        <w:t xml:space="preserve">3GPP TR 21.905: </w:t>
      </w:r>
      <w:r w:rsidR="00600C59" w:rsidRPr="00931575">
        <w:t>"</w:t>
      </w:r>
      <w:r w:rsidRPr="00931575">
        <w:t>Vocabulary for 3GPP Specifications</w:t>
      </w:r>
      <w:r w:rsidR="00600C59" w:rsidRPr="00931575">
        <w:t>"</w:t>
      </w:r>
    </w:p>
    <w:p w14:paraId="30AC6835" w14:textId="4505ADD2" w:rsidR="00C45907" w:rsidRPr="00931575" w:rsidRDefault="00C45907" w:rsidP="006F1F81">
      <w:pPr>
        <w:pStyle w:val="EX"/>
      </w:pPr>
      <w:r w:rsidRPr="00931575">
        <w:t>[2]</w:t>
      </w:r>
      <w:r w:rsidRPr="00931575">
        <w:tab/>
        <w:t xml:space="preserve">3GPP TS 38.104: </w:t>
      </w:r>
      <w:r w:rsidR="00600C59" w:rsidRPr="00931575">
        <w:t>"</w:t>
      </w:r>
      <w:r w:rsidRPr="00931575">
        <w:t>NR Base Station (BS) radio transmission and reception</w:t>
      </w:r>
      <w:r w:rsidR="00600C59" w:rsidRPr="00931575">
        <w:t>"</w:t>
      </w:r>
    </w:p>
    <w:p w14:paraId="61267439" w14:textId="246D2D1C" w:rsidR="00C45907" w:rsidRPr="00931575" w:rsidRDefault="00C45907" w:rsidP="006F1F81">
      <w:pPr>
        <w:pStyle w:val="EX"/>
      </w:pPr>
      <w:r w:rsidRPr="00931575">
        <w:t>[3]</w:t>
      </w:r>
      <w:r w:rsidRPr="00931575">
        <w:tab/>
        <w:t xml:space="preserve">3GPP TS 38.141-1: </w:t>
      </w:r>
      <w:r w:rsidR="00600C59" w:rsidRPr="00931575">
        <w:rPr>
          <w:rFonts w:cs="v5.0.0"/>
          <w:snapToGrid w:val="0"/>
        </w:rPr>
        <w:t>"</w:t>
      </w:r>
      <w:r w:rsidRPr="00931575">
        <w:t>NR, Base Station (BS) conformance testing, Part 1: Conducted conformance testing</w:t>
      </w:r>
      <w:r w:rsidR="00600C59" w:rsidRPr="00931575">
        <w:rPr>
          <w:rFonts w:cs="v5.0.0"/>
          <w:snapToGrid w:val="0"/>
        </w:rPr>
        <w:t>"</w:t>
      </w:r>
    </w:p>
    <w:p w14:paraId="1B4586AD" w14:textId="6A2EB445" w:rsidR="00C45907" w:rsidRPr="00931575" w:rsidRDefault="00C45907" w:rsidP="006F1F81">
      <w:pPr>
        <w:pStyle w:val="EX"/>
      </w:pPr>
      <w:r w:rsidRPr="00931575">
        <w:t>[4]</w:t>
      </w:r>
      <w:r w:rsidRPr="00931575">
        <w:tab/>
        <w:t xml:space="preserve">Recommendation ITU-R M.1545: </w:t>
      </w:r>
      <w:r w:rsidR="00600C59" w:rsidRPr="00931575">
        <w:t>"</w:t>
      </w:r>
      <w:r w:rsidRPr="00931575">
        <w:t>Measurement uncertainty as it applies to test limits for the terrestrial component of International Mobile Telecommunications-2000</w:t>
      </w:r>
      <w:r w:rsidR="00600C59" w:rsidRPr="00931575">
        <w:t>"</w:t>
      </w:r>
    </w:p>
    <w:p w14:paraId="554C57C3" w14:textId="38658760" w:rsidR="00C45907" w:rsidRPr="00931575" w:rsidRDefault="00C45907" w:rsidP="006F1F81">
      <w:pPr>
        <w:pStyle w:val="EX"/>
      </w:pPr>
      <w:r w:rsidRPr="00931575">
        <w:t>[5]</w:t>
      </w:r>
      <w:r w:rsidRPr="00931575">
        <w:tab/>
        <w:t xml:space="preserve">ITU-R Recommendation SM.329: </w:t>
      </w:r>
      <w:r w:rsidR="00600C59" w:rsidRPr="00931575">
        <w:t>"</w:t>
      </w:r>
      <w:r w:rsidRPr="00931575">
        <w:t>Unwanted emissions in the spurious domain</w:t>
      </w:r>
      <w:r w:rsidR="00600C59" w:rsidRPr="00931575">
        <w:t>"</w:t>
      </w:r>
    </w:p>
    <w:p w14:paraId="6CCFC787" w14:textId="2618FACA" w:rsidR="00C45907" w:rsidRPr="00931575" w:rsidRDefault="00C45907" w:rsidP="006F1F81">
      <w:pPr>
        <w:pStyle w:val="EX"/>
      </w:pPr>
      <w:r w:rsidRPr="00931575">
        <w:t>[6]</w:t>
      </w:r>
      <w:r w:rsidRPr="00931575">
        <w:tab/>
      </w:r>
      <w:r w:rsidR="00DE22E0" w:rsidRPr="00931575">
        <w:t>Void</w:t>
      </w:r>
    </w:p>
    <w:p w14:paraId="7A267143" w14:textId="5B41A73A" w:rsidR="00C45907" w:rsidRPr="00931575" w:rsidRDefault="00C45907" w:rsidP="006F1F81">
      <w:pPr>
        <w:pStyle w:val="EX"/>
      </w:pPr>
      <w:r w:rsidRPr="00931575">
        <w:t>[7]</w:t>
      </w:r>
      <w:r w:rsidRPr="00931575">
        <w:tab/>
        <w:t xml:space="preserve">IEC 60 721-3-3: </w:t>
      </w:r>
      <w:r w:rsidR="00600C59" w:rsidRPr="00931575">
        <w:t>"</w:t>
      </w:r>
      <w:r w:rsidRPr="00931575">
        <w:t>Classification of environmental conditions - Part 3-3: Classification of groups of environmental parameters and their severities - Stationary use at weather protected locations</w:t>
      </w:r>
      <w:r w:rsidR="00600C59" w:rsidRPr="00931575">
        <w:t>"</w:t>
      </w:r>
    </w:p>
    <w:p w14:paraId="2FD414D9" w14:textId="5C70333D" w:rsidR="00C45907" w:rsidRPr="00931575" w:rsidRDefault="00C45907" w:rsidP="006F1F81">
      <w:pPr>
        <w:pStyle w:val="EX"/>
      </w:pPr>
      <w:r w:rsidRPr="00931575">
        <w:t>[8]</w:t>
      </w:r>
      <w:r w:rsidRPr="00931575">
        <w:tab/>
        <w:t xml:space="preserve">IEC 60 721-3-4: </w:t>
      </w:r>
      <w:r w:rsidR="00600C59" w:rsidRPr="00931575">
        <w:t>"</w:t>
      </w:r>
      <w:r w:rsidRPr="00931575">
        <w:t xml:space="preserve">Classification of environmental conditions - Part 3: Classification of groups of environmental parameters and their severities - </w:t>
      </w:r>
      <w:r w:rsidR="00931575" w:rsidRPr="00931575">
        <w:t>Clause</w:t>
      </w:r>
      <w:r w:rsidRPr="00931575">
        <w:t xml:space="preserve"> 4: Stationary use at non-weather protected locations</w:t>
      </w:r>
      <w:r w:rsidR="00600C59" w:rsidRPr="00931575">
        <w:t>"</w:t>
      </w:r>
    </w:p>
    <w:p w14:paraId="763085E5" w14:textId="3739F385" w:rsidR="00C45907" w:rsidRPr="00931575" w:rsidRDefault="00C45907" w:rsidP="006F1F81">
      <w:pPr>
        <w:pStyle w:val="EX"/>
      </w:pPr>
      <w:r w:rsidRPr="00931575">
        <w:t>[9]</w:t>
      </w:r>
      <w:r w:rsidRPr="00931575">
        <w:tab/>
        <w:t xml:space="preserve">IEC 60 721: </w:t>
      </w:r>
      <w:r w:rsidR="00600C59" w:rsidRPr="00931575">
        <w:t>"</w:t>
      </w:r>
      <w:r w:rsidRPr="00931575">
        <w:t>Classification of environmental conditions</w:t>
      </w:r>
      <w:r w:rsidR="00600C59" w:rsidRPr="00931575">
        <w:t>"</w:t>
      </w:r>
    </w:p>
    <w:p w14:paraId="3E8DA3D1" w14:textId="00057E6D" w:rsidR="00C45907" w:rsidRPr="00931575" w:rsidRDefault="00C45907" w:rsidP="006F1F81">
      <w:pPr>
        <w:pStyle w:val="EX"/>
      </w:pPr>
      <w:r w:rsidRPr="00931575">
        <w:t>[10]</w:t>
      </w:r>
      <w:r w:rsidRPr="00931575">
        <w:tab/>
        <w:t xml:space="preserve">IEC 60 068-2-1 (2007): </w:t>
      </w:r>
      <w:r w:rsidR="00600C59" w:rsidRPr="00931575">
        <w:t>"</w:t>
      </w:r>
      <w:r w:rsidRPr="00931575">
        <w:t>Environmental testing - Part 2: Tests. Tests A: Cold</w:t>
      </w:r>
      <w:r w:rsidR="00600C59" w:rsidRPr="00931575">
        <w:t>"</w:t>
      </w:r>
    </w:p>
    <w:p w14:paraId="5AD26C0E" w14:textId="1096F92B" w:rsidR="00C45907" w:rsidRPr="00931575" w:rsidRDefault="00C45907" w:rsidP="006F1F81">
      <w:pPr>
        <w:pStyle w:val="EX"/>
      </w:pPr>
      <w:r w:rsidRPr="00931575">
        <w:t>[11]</w:t>
      </w:r>
      <w:r w:rsidRPr="00931575">
        <w:tab/>
        <w:t xml:space="preserve">IEC 60 068-2-2: (2007): </w:t>
      </w:r>
      <w:r w:rsidR="00600C59" w:rsidRPr="00931575">
        <w:t>"</w:t>
      </w:r>
      <w:r w:rsidRPr="00931575">
        <w:t>Environmental testing - Part 2: Tests. Tests B: Dry heat</w:t>
      </w:r>
      <w:r w:rsidR="00600C59" w:rsidRPr="00931575">
        <w:t>"</w:t>
      </w:r>
    </w:p>
    <w:p w14:paraId="55883AD6" w14:textId="0F326EA5" w:rsidR="00C45907" w:rsidRPr="00931575" w:rsidRDefault="00C45907" w:rsidP="006F1F81">
      <w:pPr>
        <w:pStyle w:val="EX"/>
      </w:pPr>
      <w:r w:rsidRPr="00931575">
        <w:t>[12]</w:t>
      </w:r>
      <w:r w:rsidRPr="00931575">
        <w:tab/>
        <w:t xml:space="preserve">IEC 60 068-2-6: (2007): </w:t>
      </w:r>
      <w:r w:rsidR="00600C59" w:rsidRPr="00931575">
        <w:t>"</w:t>
      </w:r>
      <w:r w:rsidRPr="00931575">
        <w:t>Environmental testing - Part 2: Tests - Test Fc: Vibration (sinusoidal)</w:t>
      </w:r>
      <w:r w:rsidR="00600C59" w:rsidRPr="00931575">
        <w:t>"</w:t>
      </w:r>
    </w:p>
    <w:p w14:paraId="66461734" w14:textId="0EBEA115" w:rsidR="00C45907" w:rsidRPr="00931575" w:rsidRDefault="00C45907" w:rsidP="006F1F81">
      <w:pPr>
        <w:pStyle w:val="EX"/>
        <w:rPr>
          <w:snapToGrid w:val="0"/>
        </w:rPr>
      </w:pPr>
      <w:r w:rsidRPr="00931575">
        <w:t>[13]</w:t>
      </w:r>
      <w:r w:rsidRPr="00931575">
        <w:tab/>
      </w:r>
      <w:r w:rsidRPr="00931575">
        <w:rPr>
          <w:snapToGrid w:val="0"/>
        </w:rPr>
        <w:t xml:space="preserve">Recommendation ITU-R M.328: </w:t>
      </w:r>
      <w:r w:rsidR="00600C59" w:rsidRPr="00931575">
        <w:rPr>
          <w:snapToGrid w:val="0"/>
        </w:rPr>
        <w:t>"</w:t>
      </w:r>
      <w:r w:rsidRPr="00931575">
        <w:rPr>
          <w:snapToGrid w:val="0"/>
        </w:rPr>
        <w:t>Spectra and bandwidth of emissions</w:t>
      </w:r>
      <w:r w:rsidR="00600C59" w:rsidRPr="00931575">
        <w:rPr>
          <w:snapToGrid w:val="0"/>
        </w:rPr>
        <w:t>"</w:t>
      </w:r>
    </w:p>
    <w:p w14:paraId="29F52293" w14:textId="5F5FEB6B" w:rsidR="00C45907" w:rsidRPr="00931575" w:rsidRDefault="00C45907" w:rsidP="006F1F81">
      <w:pPr>
        <w:pStyle w:val="EX"/>
      </w:pPr>
      <w:r w:rsidRPr="00931575">
        <w:t>[14]</w:t>
      </w:r>
      <w:r w:rsidRPr="00931575">
        <w:tab/>
        <w:t xml:space="preserve">FCC publication number 662911: </w:t>
      </w:r>
      <w:r w:rsidR="00600C59" w:rsidRPr="00931575">
        <w:t>"</w:t>
      </w:r>
      <w:r w:rsidRPr="00931575">
        <w:t>Emissions Testing of Transmitters with Multiple Outputs in the Same Band</w:t>
      </w:r>
      <w:r w:rsidR="00600C59" w:rsidRPr="00931575">
        <w:t>"</w:t>
      </w:r>
      <w:r w:rsidRPr="00931575">
        <w:t>.</w:t>
      </w:r>
    </w:p>
    <w:p w14:paraId="3C3C1E78" w14:textId="16A1AAFA" w:rsidR="00C45907" w:rsidRPr="00931575" w:rsidRDefault="00C45907" w:rsidP="006F1F81">
      <w:pPr>
        <w:pStyle w:val="EX"/>
      </w:pPr>
      <w:r w:rsidRPr="00931575">
        <w:t>[15]</w:t>
      </w:r>
      <w:r w:rsidRPr="00931575">
        <w:tab/>
        <w:t xml:space="preserve">ECC/DEC/(17)06: </w:t>
      </w:r>
      <w:r w:rsidR="00600C59" w:rsidRPr="00931575">
        <w:rPr>
          <w:rFonts w:cs="v5.0.0"/>
          <w:snapToGrid w:val="0"/>
        </w:rPr>
        <w:t>"</w:t>
      </w:r>
      <w:r w:rsidRPr="00931575">
        <w:t>The harmonised use of the frequency bands 1427-1452 MHz and 1492-1518 MHz for Mobile/Fixed Communications Networks Supplemental Downlink (MFCN SDL)</w:t>
      </w:r>
      <w:r w:rsidR="00600C59" w:rsidRPr="00931575">
        <w:rPr>
          <w:rFonts w:cs="v5.0.0"/>
          <w:snapToGrid w:val="0"/>
        </w:rPr>
        <w:t>"</w:t>
      </w:r>
    </w:p>
    <w:p w14:paraId="3B81E7CB" w14:textId="2759E9E1" w:rsidR="002D47CB" w:rsidRPr="00931575" w:rsidRDefault="00C45907" w:rsidP="006F1F81">
      <w:pPr>
        <w:pStyle w:val="EX"/>
      </w:pPr>
      <w:r w:rsidRPr="00931575">
        <w:lastRenderedPageBreak/>
        <w:t>[16]</w:t>
      </w:r>
      <w:r w:rsidRPr="00931575">
        <w:tab/>
      </w:r>
      <w:r w:rsidR="002D47CB" w:rsidRPr="00931575">
        <w:t>Void</w:t>
      </w:r>
    </w:p>
    <w:p w14:paraId="187F008B" w14:textId="3F6E360E" w:rsidR="00C45907" w:rsidRPr="00931575" w:rsidRDefault="002D47CB" w:rsidP="006F1F81">
      <w:pPr>
        <w:pStyle w:val="EX"/>
        <w:rPr>
          <w:rFonts w:eastAsia="SimSun"/>
        </w:rPr>
      </w:pPr>
      <w:r w:rsidRPr="00931575">
        <w:t>[17]</w:t>
      </w:r>
      <w:r w:rsidRPr="00931575">
        <w:tab/>
        <w:t>Void</w:t>
      </w:r>
    </w:p>
    <w:p w14:paraId="5B4485F3" w14:textId="44FA8888" w:rsidR="00C45907" w:rsidRPr="00931575" w:rsidRDefault="00C45907" w:rsidP="006F1F81">
      <w:pPr>
        <w:pStyle w:val="EX"/>
      </w:pPr>
      <w:r w:rsidRPr="00931575">
        <w:t>[18]</w:t>
      </w:r>
      <w:r w:rsidRPr="00931575">
        <w:tab/>
        <w:t xml:space="preserve">3GPP TS 36.104: </w:t>
      </w:r>
      <w:r w:rsidR="00600C59" w:rsidRPr="00931575">
        <w:rPr>
          <w:rFonts w:cs="v5.0.0"/>
          <w:snapToGrid w:val="0"/>
        </w:rPr>
        <w:t>"</w:t>
      </w:r>
      <w:r w:rsidRPr="00931575">
        <w:t>E-UTRA; Base Station (BS) radio transmission and reception</w:t>
      </w:r>
      <w:r w:rsidR="00600C59" w:rsidRPr="00931575">
        <w:rPr>
          <w:rFonts w:cs="v5.0.0"/>
          <w:snapToGrid w:val="0"/>
        </w:rPr>
        <w:t>"</w:t>
      </w:r>
    </w:p>
    <w:p w14:paraId="6ED3909E" w14:textId="4223B421" w:rsidR="00C45907" w:rsidRPr="00931575" w:rsidRDefault="00C45907" w:rsidP="006F1F81">
      <w:pPr>
        <w:pStyle w:val="EX"/>
      </w:pPr>
      <w:r w:rsidRPr="00931575">
        <w:rPr>
          <w:rFonts w:hint="eastAsia"/>
          <w:lang w:eastAsia="zh-CN"/>
        </w:rPr>
        <w:t>[19]</w:t>
      </w:r>
      <w:r w:rsidRPr="00931575">
        <w:tab/>
        <w:t>3GPP T</w:t>
      </w:r>
      <w:r w:rsidRPr="00931575">
        <w:rPr>
          <w:rFonts w:hint="eastAsia"/>
          <w:lang w:eastAsia="zh-CN"/>
        </w:rPr>
        <w:t>S</w:t>
      </w:r>
      <w:r w:rsidRPr="00931575">
        <w:t> 38.21</w:t>
      </w:r>
      <w:r w:rsidRPr="00931575">
        <w:rPr>
          <w:rFonts w:hint="eastAsia"/>
          <w:lang w:eastAsia="zh-CN"/>
        </w:rPr>
        <w:t>2</w:t>
      </w:r>
      <w:r w:rsidRPr="00931575">
        <w:t xml:space="preserve">: </w:t>
      </w:r>
      <w:r w:rsidR="00600C59" w:rsidRPr="00931575">
        <w:t>"</w:t>
      </w:r>
      <w:r w:rsidRPr="00931575">
        <w:t>NR; Multiplexing and channel coding</w:t>
      </w:r>
      <w:r w:rsidR="00600C59" w:rsidRPr="00931575">
        <w:t>"</w:t>
      </w:r>
    </w:p>
    <w:p w14:paraId="455FF954" w14:textId="134BC3AA" w:rsidR="00C45907" w:rsidRPr="00931575" w:rsidRDefault="00C45907" w:rsidP="006F1F81">
      <w:pPr>
        <w:pStyle w:val="EX"/>
      </w:pPr>
      <w:r w:rsidRPr="00931575">
        <w:t>[20]</w:t>
      </w:r>
      <w:r w:rsidRPr="00931575">
        <w:tab/>
        <w:t>3GPP T</w:t>
      </w:r>
      <w:r w:rsidRPr="00931575">
        <w:rPr>
          <w:rFonts w:hint="eastAsia"/>
          <w:lang w:eastAsia="zh-CN"/>
        </w:rPr>
        <w:t>S</w:t>
      </w:r>
      <w:r w:rsidRPr="00931575">
        <w:t> 38.21</w:t>
      </w:r>
      <w:r w:rsidRPr="00931575">
        <w:rPr>
          <w:rFonts w:hint="eastAsia"/>
          <w:lang w:eastAsia="zh-CN"/>
        </w:rPr>
        <w:t>1</w:t>
      </w:r>
      <w:r w:rsidRPr="00931575">
        <w:t xml:space="preserve">: </w:t>
      </w:r>
      <w:r w:rsidR="00600C59" w:rsidRPr="00931575">
        <w:t>"</w:t>
      </w:r>
      <w:r w:rsidRPr="00931575">
        <w:t>NR; Physical channels and modulation</w:t>
      </w:r>
      <w:r w:rsidR="00600C59" w:rsidRPr="00931575">
        <w:t>"</w:t>
      </w:r>
    </w:p>
    <w:p w14:paraId="0DECF624" w14:textId="0D6EBA8C" w:rsidR="00C45907" w:rsidRPr="00931575" w:rsidRDefault="00C45907" w:rsidP="006F1F81">
      <w:pPr>
        <w:pStyle w:val="EX"/>
      </w:pPr>
      <w:r w:rsidRPr="00931575">
        <w:t>[21]</w:t>
      </w:r>
      <w:r w:rsidRPr="00931575">
        <w:tab/>
        <w:t>3GPP T</w:t>
      </w:r>
      <w:r w:rsidRPr="00931575">
        <w:rPr>
          <w:rFonts w:hint="eastAsia"/>
          <w:lang w:eastAsia="zh-CN"/>
        </w:rPr>
        <w:t>S</w:t>
      </w:r>
      <w:r w:rsidRPr="00931575">
        <w:t> 38.21</w:t>
      </w:r>
      <w:r w:rsidRPr="00931575">
        <w:rPr>
          <w:lang w:eastAsia="zh-CN"/>
        </w:rPr>
        <w:t>4</w:t>
      </w:r>
      <w:r w:rsidRPr="00931575">
        <w:t xml:space="preserve">: </w:t>
      </w:r>
      <w:r w:rsidR="00600C59" w:rsidRPr="00931575">
        <w:t>"</w:t>
      </w:r>
      <w:r w:rsidRPr="00931575">
        <w:t>NR; Physical layer procedures for data</w:t>
      </w:r>
      <w:r w:rsidR="00600C59" w:rsidRPr="00931575">
        <w:t>"</w:t>
      </w:r>
    </w:p>
    <w:p w14:paraId="56AB88C3" w14:textId="56D2307C" w:rsidR="00C45907" w:rsidRPr="00931575" w:rsidRDefault="00C45907" w:rsidP="006F1F81">
      <w:pPr>
        <w:pStyle w:val="EX"/>
      </w:pPr>
      <w:r w:rsidRPr="00931575">
        <w:t>[22]</w:t>
      </w:r>
      <w:r w:rsidRPr="00931575">
        <w:tab/>
        <w:t>3GPP T</w:t>
      </w:r>
      <w:r w:rsidRPr="00931575">
        <w:rPr>
          <w:rFonts w:hint="eastAsia"/>
          <w:lang w:eastAsia="zh-CN"/>
        </w:rPr>
        <w:t>S</w:t>
      </w:r>
      <w:r w:rsidRPr="00931575">
        <w:t xml:space="preserve"> 38.331: </w:t>
      </w:r>
      <w:r w:rsidR="00600C59" w:rsidRPr="00931575">
        <w:t>"</w:t>
      </w:r>
      <w:r w:rsidRPr="00931575">
        <w:t>NR; Radio Resource Control (RRC) protocol specification</w:t>
      </w:r>
      <w:r w:rsidR="00600C59" w:rsidRPr="00931575">
        <w:t>"</w:t>
      </w:r>
    </w:p>
    <w:p w14:paraId="0DAA77D6" w14:textId="50611361" w:rsidR="00C45907" w:rsidRPr="00931575" w:rsidRDefault="00C45907" w:rsidP="006F1F81">
      <w:pPr>
        <w:pStyle w:val="EX"/>
      </w:pPr>
      <w:r w:rsidRPr="00931575">
        <w:t>[23]</w:t>
      </w:r>
      <w:r w:rsidRPr="00931575">
        <w:tab/>
        <w:t xml:space="preserve">3GPP TR 38.901: </w:t>
      </w:r>
      <w:r w:rsidR="00600C59" w:rsidRPr="00931575">
        <w:t>"</w:t>
      </w:r>
      <w:r w:rsidRPr="00931575">
        <w:t>Study on channel model for frequencies from 0.5 to 100 GHz</w:t>
      </w:r>
      <w:r w:rsidR="00600C59" w:rsidRPr="00931575">
        <w:t>"</w:t>
      </w:r>
    </w:p>
    <w:p w14:paraId="5FC3FBCC" w14:textId="7CDD86CD" w:rsidR="00C45907" w:rsidRPr="00931575" w:rsidRDefault="00C45907" w:rsidP="006F1F81">
      <w:pPr>
        <w:pStyle w:val="EX"/>
      </w:pPr>
      <w:r w:rsidRPr="00931575">
        <w:t>[24]</w:t>
      </w:r>
      <w:r w:rsidRPr="00931575">
        <w:tab/>
        <w:t>3GPP T</w:t>
      </w:r>
      <w:r w:rsidRPr="00931575">
        <w:rPr>
          <w:rFonts w:hint="eastAsia"/>
          <w:lang w:eastAsia="zh-CN"/>
        </w:rPr>
        <w:t>S</w:t>
      </w:r>
      <w:r w:rsidRPr="00931575">
        <w:t xml:space="preserve"> 38.101-1: </w:t>
      </w:r>
      <w:r w:rsidR="00600C59" w:rsidRPr="00931575">
        <w:t>"</w:t>
      </w:r>
      <w:r w:rsidRPr="00931575">
        <w:t>NR; User Equipment (UE) radio transmission and reception; Part 1: Range 1 Standalone</w:t>
      </w:r>
      <w:r w:rsidR="00600C59" w:rsidRPr="00931575">
        <w:t>"</w:t>
      </w:r>
    </w:p>
    <w:p w14:paraId="7C9F9DA4" w14:textId="7D7D80D0" w:rsidR="00C45907" w:rsidRPr="00931575" w:rsidRDefault="00C45907" w:rsidP="006F1F81">
      <w:pPr>
        <w:pStyle w:val="EX"/>
      </w:pPr>
      <w:r w:rsidRPr="00931575">
        <w:t>[25]</w:t>
      </w:r>
      <w:r w:rsidRPr="00931575">
        <w:tab/>
        <w:t>3GPP T</w:t>
      </w:r>
      <w:r w:rsidRPr="00931575">
        <w:rPr>
          <w:rFonts w:hint="eastAsia"/>
          <w:lang w:eastAsia="zh-CN"/>
        </w:rPr>
        <w:t>S</w:t>
      </w:r>
      <w:r w:rsidRPr="00931575">
        <w:t xml:space="preserve"> 38.101-2: </w:t>
      </w:r>
      <w:r w:rsidR="00600C59" w:rsidRPr="00931575">
        <w:t>"</w:t>
      </w:r>
      <w:r w:rsidRPr="00931575">
        <w:t>NR; User Equipment (UE) radio transmission and reception; Part 2: Range 2 Standalone</w:t>
      </w:r>
      <w:r w:rsidR="00600C59" w:rsidRPr="00931575">
        <w:t>"</w:t>
      </w:r>
    </w:p>
    <w:p w14:paraId="126FA94C" w14:textId="577E6B0E" w:rsidR="00C45907" w:rsidRPr="00931575" w:rsidRDefault="00C45907" w:rsidP="006F1F81">
      <w:pPr>
        <w:pStyle w:val="EX"/>
      </w:pPr>
      <w:r w:rsidRPr="00931575">
        <w:t>[26]</w:t>
      </w:r>
      <w:r w:rsidRPr="00931575">
        <w:tab/>
        <w:t xml:space="preserve">ERC Recommendation 74-01: </w:t>
      </w:r>
      <w:r w:rsidR="00600C59" w:rsidRPr="00931575">
        <w:t>"</w:t>
      </w:r>
      <w:r w:rsidRPr="00931575">
        <w:t>Unwanted emissions in the spurious domain</w:t>
      </w:r>
      <w:r w:rsidR="00600C59" w:rsidRPr="00931575">
        <w:t>"</w:t>
      </w:r>
    </w:p>
    <w:p w14:paraId="60BE80E1" w14:textId="36BA8FDE" w:rsidR="00C45907" w:rsidRPr="00931575" w:rsidRDefault="00C45907" w:rsidP="006F1F81">
      <w:pPr>
        <w:pStyle w:val="EX"/>
        <w:rPr>
          <w:lang w:val="sv-FI"/>
        </w:rPr>
      </w:pPr>
      <w:r w:rsidRPr="00931575">
        <w:rPr>
          <w:lang w:val="sv-FI"/>
        </w:rPr>
        <w:t>[27]</w:t>
      </w:r>
      <w:r w:rsidRPr="00931575">
        <w:rPr>
          <w:lang w:val="sv-FI"/>
        </w:rPr>
        <w:tab/>
        <w:t xml:space="preserve">3GPP </w:t>
      </w:r>
      <w:r w:rsidR="00600C59" w:rsidRPr="00931575">
        <w:rPr>
          <w:lang w:val="sv-FI"/>
        </w:rPr>
        <w:t>TR 25.942</w:t>
      </w:r>
      <w:r w:rsidRPr="00931575">
        <w:rPr>
          <w:lang w:val="sv-SE"/>
        </w:rPr>
        <w:t xml:space="preserve">: </w:t>
      </w:r>
      <w:r w:rsidR="00600C59" w:rsidRPr="00931575">
        <w:rPr>
          <w:rFonts w:cs="v4.2.0"/>
          <w:lang w:val="sv-SE"/>
        </w:rPr>
        <w:t>"</w:t>
      </w:r>
      <w:r w:rsidRPr="00931575">
        <w:rPr>
          <w:rFonts w:cs="v4.2.0"/>
          <w:lang w:val="sv-SE"/>
        </w:rPr>
        <w:t>RF system scenarios</w:t>
      </w:r>
      <w:r w:rsidR="00600C59" w:rsidRPr="00931575">
        <w:rPr>
          <w:rFonts w:cs="v4.2.0"/>
          <w:lang w:val="sv-SE"/>
        </w:rPr>
        <w:t>"</w:t>
      </w:r>
      <w:r w:rsidRPr="00931575">
        <w:rPr>
          <w:lang w:val="sv-FI"/>
        </w:rPr>
        <w:t>.</w:t>
      </w:r>
    </w:p>
    <w:p w14:paraId="2919956C" w14:textId="4E3650D9" w:rsidR="0022437A" w:rsidRPr="00931575" w:rsidRDefault="008B2EE7" w:rsidP="006F1F81">
      <w:pPr>
        <w:pStyle w:val="EX"/>
        <w:rPr>
          <w:rFonts w:cs="v4.2.0"/>
        </w:rPr>
      </w:pPr>
      <w:r w:rsidRPr="00931575">
        <w:t>[28]</w:t>
      </w:r>
      <w:r w:rsidRPr="00931575">
        <w:tab/>
        <w:t xml:space="preserve">ITU-T Recommendation O.150, </w:t>
      </w:r>
      <w:r w:rsidR="00600C59" w:rsidRPr="00931575">
        <w:rPr>
          <w:rFonts w:cs="v4.2.0"/>
        </w:rPr>
        <w:t>"</w:t>
      </w:r>
      <w:r w:rsidRPr="00931575">
        <w:t>Equipment for the measurement of digital and analogue/digital parameters</w:t>
      </w:r>
      <w:r w:rsidR="00600C59" w:rsidRPr="00931575">
        <w:rPr>
          <w:rFonts w:cs="v4.2.0"/>
        </w:rPr>
        <w:t>"</w:t>
      </w:r>
    </w:p>
    <w:p w14:paraId="07632164" w14:textId="7B56A2EE" w:rsidR="008B2EE7" w:rsidRPr="00931575" w:rsidRDefault="0022437A" w:rsidP="006F1F81">
      <w:pPr>
        <w:pStyle w:val="EX"/>
      </w:pPr>
      <w:r w:rsidRPr="00931575">
        <w:rPr>
          <w:rFonts w:cs="v4.2.0"/>
        </w:rPr>
        <w:t>[29]</w:t>
      </w:r>
      <w:r w:rsidRPr="00931575">
        <w:rPr>
          <w:rFonts w:cs="v4.2.0"/>
        </w:rPr>
        <w:tab/>
      </w:r>
      <w:r w:rsidRPr="00931575">
        <w:t xml:space="preserve">3GPP </w:t>
      </w:r>
      <w:r w:rsidR="00600C59" w:rsidRPr="00931575">
        <w:t>TR 37.941</w:t>
      </w:r>
      <w:r w:rsidRPr="00931575">
        <w:t xml:space="preserve">: </w:t>
      </w:r>
      <w:r w:rsidR="00600C59" w:rsidRPr="00931575">
        <w:rPr>
          <w:rFonts w:cs="v4.2.0"/>
        </w:rPr>
        <w:t>"</w:t>
      </w:r>
      <w:r w:rsidRPr="00931575">
        <w:t>Radio Frequency (RF) conformance testing background for radiated Base Station (BS) requirements</w:t>
      </w:r>
      <w:r w:rsidR="00600C59" w:rsidRPr="00931575">
        <w:rPr>
          <w:rFonts w:cs="v4.2.0"/>
        </w:rPr>
        <w:t>"</w:t>
      </w:r>
    </w:p>
    <w:p w14:paraId="0104B127" w14:textId="77777777" w:rsidR="00C45907" w:rsidRPr="00931575" w:rsidRDefault="00C45907" w:rsidP="006F1F81"/>
    <w:p w14:paraId="2C0CE502" w14:textId="77777777" w:rsidR="00C45907" w:rsidRPr="00931575" w:rsidRDefault="00C45907" w:rsidP="006F1F81">
      <w:r w:rsidRPr="00931575">
        <w:br w:type="page"/>
      </w:r>
    </w:p>
    <w:p w14:paraId="05BA4E48" w14:textId="1F58B4A4" w:rsidR="00C45907" w:rsidRPr="00931575" w:rsidRDefault="00C45907" w:rsidP="00C45907">
      <w:pPr>
        <w:pStyle w:val="Heading1"/>
      </w:pPr>
      <w:bookmarkStart w:id="76" w:name="_Toc21102563"/>
      <w:bookmarkStart w:id="77" w:name="_Toc29810412"/>
      <w:bookmarkStart w:id="78" w:name="_Toc36635764"/>
      <w:bookmarkStart w:id="79" w:name="_Toc37272710"/>
      <w:bookmarkStart w:id="80" w:name="_Toc45885785"/>
      <w:bookmarkStart w:id="81" w:name="_Toc53182894"/>
      <w:bookmarkStart w:id="82" w:name="_Toc58915561"/>
      <w:bookmarkStart w:id="83" w:name="_Toc58917742"/>
      <w:bookmarkStart w:id="84" w:name="_Toc66693611"/>
      <w:bookmarkStart w:id="85" w:name="_Toc74915563"/>
      <w:bookmarkStart w:id="86" w:name="_Toc76114188"/>
      <w:bookmarkStart w:id="87" w:name="_Toc76544074"/>
      <w:bookmarkStart w:id="88" w:name="_Toc82536196"/>
      <w:bookmarkStart w:id="89" w:name="_Toc89952489"/>
      <w:bookmarkStart w:id="90" w:name="_Toc98766305"/>
      <w:bookmarkStart w:id="91" w:name="_Toc99702668"/>
      <w:bookmarkStart w:id="92" w:name="_Toc106206454"/>
      <w:bookmarkStart w:id="93" w:name="_Toc115080456"/>
      <w:r w:rsidRPr="00931575">
        <w:lastRenderedPageBreak/>
        <w:t>3</w:t>
      </w:r>
      <w:r w:rsidRPr="00931575">
        <w:tab/>
        <w:t>Definitions, symbols and abbreviations</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5759C2E2" w14:textId="77777777" w:rsidR="00C45907" w:rsidRPr="00931575" w:rsidRDefault="00C45907" w:rsidP="00C45907">
      <w:pPr>
        <w:pStyle w:val="Heading2"/>
      </w:pPr>
      <w:bookmarkStart w:id="94" w:name="_Toc21102564"/>
      <w:bookmarkStart w:id="95" w:name="_Toc29810413"/>
      <w:bookmarkStart w:id="96" w:name="_Toc36635765"/>
      <w:bookmarkStart w:id="97" w:name="_Toc37272711"/>
      <w:bookmarkStart w:id="98" w:name="_Toc45885786"/>
      <w:bookmarkStart w:id="99" w:name="_Toc53182895"/>
      <w:bookmarkStart w:id="100" w:name="_Toc58915562"/>
      <w:bookmarkStart w:id="101" w:name="_Toc58917743"/>
      <w:bookmarkStart w:id="102" w:name="_Toc66693612"/>
      <w:bookmarkStart w:id="103" w:name="_Toc74915564"/>
      <w:bookmarkStart w:id="104" w:name="_Toc76114189"/>
      <w:bookmarkStart w:id="105" w:name="_Toc76544075"/>
      <w:bookmarkStart w:id="106" w:name="_Toc82536197"/>
      <w:bookmarkStart w:id="107" w:name="_Toc89952490"/>
      <w:bookmarkStart w:id="108" w:name="_Toc98766306"/>
      <w:bookmarkStart w:id="109" w:name="_Toc99702669"/>
      <w:bookmarkStart w:id="110" w:name="_Toc106206455"/>
      <w:bookmarkStart w:id="111" w:name="_Toc115080457"/>
      <w:r w:rsidRPr="00931575">
        <w:t>3.1</w:t>
      </w:r>
      <w:r w:rsidRPr="00931575">
        <w:tab/>
        <w:t>Definitions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29964C6E" w14:textId="77777777" w:rsidR="00C45907" w:rsidRPr="00931575" w:rsidRDefault="00C45907" w:rsidP="006F1F81">
      <w:r w:rsidRPr="00931575">
        <w:t>For the purposes of the present document, the terms and definitions given in TR 21.905 [1] and the following apply. A term defined in the present document takes precedence over the definition of the same term, if any, in TR 21.905 [1].</w:t>
      </w:r>
    </w:p>
    <w:p w14:paraId="05FEDE8C" w14:textId="2C1B2831" w:rsidR="00C45907" w:rsidRPr="00931575" w:rsidRDefault="00C45907" w:rsidP="006F1F81">
      <w:pPr>
        <w:rPr>
          <w:b/>
        </w:rPr>
      </w:pPr>
      <w:r w:rsidRPr="00931575">
        <w:rPr>
          <w:rFonts w:eastAsia="SimSun"/>
          <w:b/>
          <w:bCs/>
        </w:rPr>
        <w:t>aggregated</w:t>
      </w:r>
      <w:r w:rsidRPr="00931575">
        <w:rPr>
          <w:rFonts w:eastAsia="SimSun"/>
          <w:b/>
          <w:bCs/>
          <w:lang w:val="en-US"/>
        </w:rPr>
        <w:t xml:space="preserve"> </w:t>
      </w:r>
      <w:r w:rsidRPr="00931575">
        <w:rPr>
          <w:rFonts w:eastAsia="SimSun" w:hint="eastAsia"/>
          <w:b/>
          <w:bCs/>
          <w:lang w:val="en-US" w:eastAsia="zh-CN"/>
        </w:rPr>
        <w:t xml:space="preserve">BS </w:t>
      </w:r>
      <w:r w:rsidRPr="00931575">
        <w:rPr>
          <w:rFonts w:eastAsia="SimSun"/>
          <w:b/>
          <w:bCs/>
          <w:lang w:val="en-US"/>
        </w:rPr>
        <w:t>channel bandwidth:</w:t>
      </w:r>
      <w:r w:rsidRPr="00931575">
        <w:rPr>
          <w:rFonts w:eastAsia="SimSun"/>
          <w:lang w:val="en-US"/>
        </w:rPr>
        <w:t xml:space="preserve"> t</w:t>
      </w:r>
      <w:r w:rsidRPr="00931575">
        <w:rPr>
          <w:rFonts w:eastAsia="SimSun"/>
        </w:rPr>
        <w:t xml:space="preserve">he RF bandwidth </w:t>
      </w:r>
      <w:r w:rsidRPr="00931575">
        <w:t xml:space="preserve">in which a Base Station transmits and receives </w:t>
      </w:r>
      <w:r w:rsidRPr="00931575">
        <w:rPr>
          <w:rFonts w:eastAsia="SimSun"/>
        </w:rPr>
        <w:t xml:space="preserve">multiple </w:t>
      </w:r>
      <w:r w:rsidRPr="00931575">
        <w:t>contiguously aggregated</w:t>
      </w:r>
      <w:r w:rsidRPr="00931575">
        <w:rPr>
          <w:rFonts w:eastAsia="SimSun"/>
        </w:rPr>
        <w:t xml:space="preserve"> carriers.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rPr>
        <w:t>channel bandwidth</w:t>
      </w:r>
      <w:r w:rsidRPr="00931575">
        <w:rPr>
          <w:rFonts w:eastAsia="SimSun"/>
        </w:rPr>
        <w:t xml:space="preserve"> is measured in MHz</w:t>
      </w:r>
      <w:r w:rsidR="00600C59" w:rsidRPr="00931575">
        <w:rPr>
          <w:rFonts w:eastAsia="SimSun"/>
        </w:rPr>
        <w:t>.</w:t>
      </w:r>
    </w:p>
    <w:p w14:paraId="1DAC5862" w14:textId="14DAC82A" w:rsidR="00C45907" w:rsidRPr="00931575" w:rsidRDefault="00C45907" w:rsidP="006F1F81">
      <w:pPr>
        <w:rPr>
          <w:i/>
        </w:rPr>
      </w:pPr>
      <w:r w:rsidRPr="00931575">
        <w:rPr>
          <w:b/>
        </w:rPr>
        <w:t>antenna connector:</w:t>
      </w:r>
      <w:r w:rsidRPr="00931575">
        <w:t xml:space="preserve"> connector at the conducted interface of the </w:t>
      </w:r>
      <w:r w:rsidRPr="00931575">
        <w:rPr>
          <w:i/>
        </w:rPr>
        <w:t>BS type 1-C</w:t>
      </w:r>
      <w:r w:rsidR="00600C59" w:rsidRPr="00931575">
        <w:rPr>
          <w:i/>
        </w:rPr>
        <w:t>.</w:t>
      </w:r>
    </w:p>
    <w:p w14:paraId="77C771ED" w14:textId="3827CC91" w:rsidR="00C45907" w:rsidRPr="00931575" w:rsidRDefault="00C45907" w:rsidP="006F1F81">
      <w:r w:rsidRPr="00931575">
        <w:rPr>
          <w:b/>
        </w:rPr>
        <w:t>Base Station RF Bandwidth</w:t>
      </w:r>
      <w:r w:rsidRPr="00931575">
        <w:t xml:space="preserve">: RF bandwidth in which a base station transmits and/or receives single or multiple carrier(s) within a supported </w:t>
      </w:r>
      <w:r w:rsidRPr="00931575">
        <w:rPr>
          <w:i/>
        </w:rPr>
        <w:t>operating band</w:t>
      </w:r>
      <w:r w:rsidR="00600C59" w:rsidRPr="00931575">
        <w:rPr>
          <w:i/>
        </w:rPr>
        <w:t>.</w:t>
      </w:r>
    </w:p>
    <w:p w14:paraId="396A987E" w14:textId="081A463A" w:rsidR="00C45907" w:rsidRPr="00931575" w:rsidRDefault="00C45907" w:rsidP="006F1F81">
      <w:pPr>
        <w:pStyle w:val="NO"/>
      </w:pPr>
      <w:r w:rsidRPr="00931575">
        <w:t>NOTE</w:t>
      </w:r>
      <w:r w:rsidR="00600C59" w:rsidRPr="00931575">
        <w:t> 1</w:t>
      </w:r>
      <w:r w:rsidRPr="00931575">
        <w:t>:</w:t>
      </w:r>
      <w:r w:rsidRPr="00931575">
        <w:tab/>
        <w:t xml:space="preserve">In single carrier operation, the </w:t>
      </w:r>
      <w:r w:rsidRPr="00931575">
        <w:rPr>
          <w:i/>
        </w:rPr>
        <w:t>Base Station RF Bandwidth</w:t>
      </w:r>
      <w:r w:rsidRPr="00931575">
        <w:t xml:space="preserve"> is equal to the channel bandwidth.</w:t>
      </w:r>
    </w:p>
    <w:p w14:paraId="4968FC4E" w14:textId="3D77CE08" w:rsidR="00C45907" w:rsidRPr="00931575" w:rsidRDefault="00C45907" w:rsidP="006F1F81">
      <w:pPr>
        <w:rPr>
          <w:b/>
        </w:rPr>
      </w:pPr>
      <w:r w:rsidRPr="00931575">
        <w:rPr>
          <w:b/>
        </w:rPr>
        <w:t xml:space="preserve">Base Station RF Bandwidth edge: </w:t>
      </w:r>
      <w:r w:rsidRPr="00931575">
        <w:t xml:space="preserve">frequency of one of the edges of the </w:t>
      </w:r>
      <w:r w:rsidRPr="00931575">
        <w:rPr>
          <w:i/>
          <w:iCs/>
        </w:rPr>
        <w:t>Base Station RF Bandwidth</w:t>
      </w:r>
      <w:r w:rsidR="00600C59" w:rsidRPr="00931575">
        <w:rPr>
          <w:i/>
          <w:iCs/>
        </w:rPr>
        <w:t>.</w:t>
      </w:r>
    </w:p>
    <w:p w14:paraId="5BA410B4" w14:textId="17980155" w:rsidR="00C45907" w:rsidRPr="00931575" w:rsidRDefault="00C45907" w:rsidP="006F1F81">
      <w:r w:rsidRPr="00931575">
        <w:rPr>
          <w:b/>
        </w:rPr>
        <w:t xml:space="preserve">basic limit: </w:t>
      </w:r>
      <w:r w:rsidRPr="00931575">
        <w:t>emissions limit relating to the power supplied by a single transmitter to a single antenna transmission line in ITU-R SM.32</w:t>
      </w:r>
      <w:r w:rsidR="00600C59" w:rsidRPr="00931575">
        <w:t>9 [5</w:t>
      </w:r>
      <w:r w:rsidRPr="00931575">
        <w:t>] used for the formulation of unwanted emission requirements for FR1</w:t>
      </w:r>
      <w:r w:rsidR="00600C59" w:rsidRPr="00931575">
        <w:t>.</w:t>
      </w:r>
    </w:p>
    <w:p w14:paraId="4021B776" w14:textId="4375C1C8" w:rsidR="00C45907" w:rsidRPr="00931575" w:rsidRDefault="00C45907" w:rsidP="006F1F81">
      <w:pPr>
        <w:rPr>
          <w:lang w:eastAsia="zh-CN"/>
        </w:rPr>
      </w:pPr>
      <w:r w:rsidRPr="00931575">
        <w:rPr>
          <w:b/>
          <w:lang w:eastAsia="zh-CN"/>
        </w:rPr>
        <w:t>beam:</w:t>
      </w:r>
      <w:r w:rsidRPr="00931575">
        <w:rPr>
          <w:lang w:eastAsia="zh-CN"/>
        </w:rPr>
        <w:t xml:space="preserve"> </w:t>
      </w:r>
      <w:r w:rsidRPr="00931575">
        <w:t>beam</w:t>
      </w:r>
      <w:r w:rsidRPr="00931575">
        <w:rPr>
          <w:lang w:eastAsia="zh-CN"/>
        </w:rPr>
        <w:t xml:space="preserve"> (of the antenna)</w:t>
      </w:r>
      <w:r w:rsidRPr="00931575">
        <w:t xml:space="preserve"> is the </w:t>
      </w:r>
      <w:r w:rsidRPr="00931575">
        <w:rPr>
          <w:lang w:eastAsia="zh-CN"/>
        </w:rPr>
        <w:t xml:space="preserve">main lobe of the </w:t>
      </w:r>
      <w:r w:rsidRPr="00931575">
        <w:t>radiat</w:t>
      </w:r>
      <w:r w:rsidRPr="00931575">
        <w:rPr>
          <w:lang w:eastAsia="zh-CN"/>
        </w:rPr>
        <w:t xml:space="preserve">ion pattern of an </w:t>
      </w:r>
      <w:r w:rsidRPr="00931575">
        <w:rPr>
          <w:i/>
          <w:lang w:eastAsia="zh-CN"/>
        </w:rPr>
        <w:t>antenna array</w:t>
      </w:r>
      <w:r w:rsidR="00600C59" w:rsidRPr="00931575">
        <w:rPr>
          <w:i/>
          <w:lang w:eastAsia="zh-CN"/>
        </w:rPr>
        <w:t>.</w:t>
      </w:r>
    </w:p>
    <w:p w14:paraId="6887FD2F" w14:textId="2BC6E6D6" w:rsidR="00C45907" w:rsidRPr="00931575" w:rsidRDefault="00C45907" w:rsidP="006F1F81">
      <w:pPr>
        <w:pStyle w:val="NO"/>
        <w:rPr>
          <w:lang w:eastAsia="zh-CN"/>
        </w:rPr>
      </w:pPr>
      <w:r w:rsidRPr="00931575">
        <w:rPr>
          <w:lang w:eastAsia="zh-CN"/>
        </w:rPr>
        <w:t>NOTE</w:t>
      </w:r>
      <w:r w:rsidR="00600C59" w:rsidRPr="00931575">
        <w:rPr>
          <w:lang w:eastAsia="zh-CN"/>
        </w:rPr>
        <w:t> 2</w:t>
      </w:r>
      <w:r w:rsidRPr="00931575">
        <w:rPr>
          <w:lang w:eastAsia="zh-CN"/>
        </w:rPr>
        <w:t>:</w:t>
      </w:r>
      <w:r w:rsidRPr="00931575">
        <w:rPr>
          <w:lang w:eastAsia="zh-CN"/>
        </w:rPr>
        <w:tab/>
        <w:t xml:space="preserve">For certain BS </w:t>
      </w:r>
      <w:r w:rsidRPr="00931575">
        <w:rPr>
          <w:i/>
          <w:lang w:eastAsia="zh-CN"/>
        </w:rPr>
        <w:t>antenna array</w:t>
      </w:r>
      <w:r w:rsidRPr="00931575">
        <w:rPr>
          <w:lang w:eastAsia="zh-CN"/>
        </w:rPr>
        <w:t>, there may be more than one beam.</w:t>
      </w:r>
    </w:p>
    <w:p w14:paraId="4408F3AD" w14:textId="7C1DDEA0" w:rsidR="00C45907" w:rsidRPr="00931575" w:rsidRDefault="00C45907" w:rsidP="006F1F81">
      <w:pPr>
        <w:rPr>
          <w:lang w:eastAsia="zh-CN"/>
        </w:rPr>
      </w:pPr>
      <w:r w:rsidRPr="00931575">
        <w:rPr>
          <w:b/>
          <w:lang w:eastAsia="zh-CN"/>
        </w:rPr>
        <w:t>beam centre direction:</w:t>
      </w:r>
      <w:r w:rsidRPr="00931575">
        <w:rPr>
          <w:lang w:eastAsia="zh-CN"/>
        </w:rPr>
        <w:t xml:space="preserve"> </w:t>
      </w:r>
      <w:r w:rsidRPr="00931575">
        <w:t>direction equal to the geometric centre of the half-power contour of the beam</w:t>
      </w:r>
      <w:r w:rsidR="00600C59" w:rsidRPr="00931575">
        <w:t>.</w:t>
      </w:r>
    </w:p>
    <w:p w14:paraId="26791A80" w14:textId="08AC0B78" w:rsidR="00C45907" w:rsidRPr="00931575" w:rsidRDefault="00C45907" w:rsidP="006F1F81">
      <w:r w:rsidRPr="00931575">
        <w:rPr>
          <w:b/>
          <w:lang w:eastAsia="zh-CN"/>
        </w:rPr>
        <w:t>beam direction pair:</w:t>
      </w:r>
      <w:r w:rsidRPr="00931575">
        <w:rPr>
          <w:lang w:eastAsia="zh-CN"/>
        </w:rPr>
        <w:t xml:space="preserve"> data set consisting of </w:t>
      </w:r>
      <w:r w:rsidRPr="00931575">
        <w:t xml:space="preserve">the </w:t>
      </w:r>
      <w:r w:rsidRPr="00931575">
        <w:rPr>
          <w:i/>
        </w:rPr>
        <w:t>beam centre direction</w:t>
      </w:r>
      <w:r w:rsidRPr="00931575">
        <w:t xml:space="preserve"> and the related </w:t>
      </w:r>
      <w:r w:rsidRPr="00931575">
        <w:rPr>
          <w:i/>
        </w:rPr>
        <w:t>beam peak direction</w:t>
      </w:r>
      <w:r w:rsidR="00600C59" w:rsidRPr="00931575">
        <w:rPr>
          <w:i/>
        </w:rPr>
        <w:t>.</w:t>
      </w:r>
    </w:p>
    <w:p w14:paraId="0EFA747F" w14:textId="683ECD39" w:rsidR="00C45907" w:rsidRPr="00931575" w:rsidRDefault="00C45907" w:rsidP="006F1F81">
      <w:pPr>
        <w:rPr>
          <w:lang w:eastAsia="zh-CN"/>
        </w:rPr>
      </w:pPr>
      <w:r w:rsidRPr="00931575">
        <w:rPr>
          <w:b/>
        </w:rPr>
        <w:t>beam peak direction:</w:t>
      </w:r>
      <w:r w:rsidRPr="00931575">
        <w:t xml:space="preserve"> direction where the maximum EIRP is found</w:t>
      </w:r>
      <w:r w:rsidR="00600C59" w:rsidRPr="00931575">
        <w:t>.</w:t>
      </w:r>
    </w:p>
    <w:p w14:paraId="3953F75E" w14:textId="75F061C1" w:rsidR="00C45907" w:rsidRPr="00931575" w:rsidRDefault="00C45907" w:rsidP="006F1F81">
      <w:r w:rsidRPr="00931575">
        <w:rPr>
          <w:b/>
        </w:rPr>
        <w:t>beamwidth:</w:t>
      </w:r>
      <w:r w:rsidRPr="00931575">
        <w:t xml:space="preserve"> beam which has a half-power contour that is essentially elliptical, the half-power beamwidths in the two pattern cuts that respectively contain the major and minor axis of the ellipse</w:t>
      </w:r>
      <w:r w:rsidR="00600C59" w:rsidRPr="00931575">
        <w:t>.</w:t>
      </w:r>
    </w:p>
    <w:p w14:paraId="654592B5" w14:textId="1DB14A9E" w:rsidR="00C45907" w:rsidRPr="00931575" w:rsidRDefault="00C45907" w:rsidP="006F1F81">
      <w:r w:rsidRPr="00931575">
        <w:rPr>
          <w:b/>
        </w:rPr>
        <w:t>BS channel bandwidth</w:t>
      </w:r>
      <w:r w:rsidRPr="00931575">
        <w:t>: RF bandwidth supporting a single NR RF carrier with the transmission bandwidth configured in the uplink or downlink</w:t>
      </w:r>
      <w:r w:rsidR="00600C59" w:rsidRPr="00931575">
        <w:t>.</w:t>
      </w:r>
    </w:p>
    <w:p w14:paraId="391A277C" w14:textId="31CDB626" w:rsidR="00C45907" w:rsidRPr="00931575" w:rsidRDefault="00600C59" w:rsidP="006F1F81">
      <w:pPr>
        <w:pStyle w:val="NO"/>
      </w:pPr>
      <w:r w:rsidRPr="00931575">
        <w:t>NOTE 3</w:t>
      </w:r>
      <w:r w:rsidR="00C45907" w:rsidRPr="00931575">
        <w:t>:</w:t>
      </w:r>
      <w:r w:rsidR="00C45907" w:rsidRPr="00931575">
        <w:tab/>
        <w:t xml:space="preserve">The </w:t>
      </w:r>
      <w:r w:rsidR="00C45907" w:rsidRPr="00931575">
        <w:rPr>
          <w:i/>
        </w:rPr>
        <w:t>BS channel bandwidth</w:t>
      </w:r>
      <w:r w:rsidR="00C45907" w:rsidRPr="00931575">
        <w:t xml:space="preserve"> is measured in MHz and is used as a reference for transmitter and receiver RF requirements.</w:t>
      </w:r>
    </w:p>
    <w:p w14:paraId="3B6991F2" w14:textId="7301AC28" w:rsidR="00C45907" w:rsidRPr="00931575" w:rsidRDefault="00600C59" w:rsidP="006F1F81">
      <w:pPr>
        <w:pStyle w:val="NO"/>
      </w:pPr>
      <w:r w:rsidRPr="00931575">
        <w:t>NOTE 4</w:t>
      </w:r>
      <w:r w:rsidR="00C45907" w:rsidRPr="00931575">
        <w:t>:</w:t>
      </w:r>
      <w:r w:rsidR="00C45907" w:rsidRPr="00931575">
        <w:tab/>
        <w:t>It is possible for the BS to transmit to and/or receive from one or more UE bandwidth parts that are smaller than or equal to the BS transmission bandwidth configuration, in any part of the BS transmission bandwidth configuration.</w:t>
      </w:r>
    </w:p>
    <w:p w14:paraId="5C10B8D8" w14:textId="26130D58" w:rsidR="00C45907" w:rsidRPr="00931575" w:rsidRDefault="00C45907" w:rsidP="006F1F81">
      <w:r w:rsidRPr="00931575">
        <w:rPr>
          <w:b/>
        </w:rPr>
        <w:t xml:space="preserve">BS receiver: </w:t>
      </w:r>
      <w:r w:rsidRPr="00931575">
        <w:t xml:space="preserve">composite receiver function of a BS receiving in an </w:t>
      </w:r>
      <w:r w:rsidRPr="00931575">
        <w:rPr>
          <w:i/>
        </w:rPr>
        <w:t>operating band</w:t>
      </w:r>
      <w:r w:rsidR="00600C59" w:rsidRPr="00931575">
        <w:rPr>
          <w:i/>
        </w:rPr>
        <w:t>.</w:t>
      </w:r>
    </w:p>
    <w:p w14:paraId="08901EB3" w14:textId="73B4FAB2" w:rsidR="00C45907" w:rsidRPr="00931575" w:rsidRDefault="00C45907" w:rsidP="006F1F81">
      <w:pPr>
        <w:rPr>
          <w:b/>
        </w:rPr>
      </w:pPr>
      <w:r w:rsidRPr="00931575">
        <w:rPr>
          <w:b/>
        </w:rPr>
        <w:t>BS type 1-C:</w:t>
      </w:r>
      <w:r w:rsidR="00600C59" w:rsidRPr="00931575">
        <w:t xml:space="preserve"> </w:t>
      </w:r>
      <w:r w:rsidRPr="00931575">
        <w:t xml:space="preserve">NR base station operating at FR1 with requirements set consisting only of conducted requirements defined at individual </w:t>
      </w:r>
      <w:r w:rsidRPr="00931575">
        <w:rPr>
          <w:i/>
        </w:rPr>
        <w:t>antenna connectors</w:t>
      </w:r>
      <w:r w:rsidR="00600C59" w:rsidRPr="00931575">
        <w:rPr>
          <w:i/>
        </w:rPr>
        <w:t>.</w:t>
      </w:r>
    </w:p>
    <w:p w14:paraId="1BF65F8B" w14:textId="2536B451" w:rsidR="00C45907" w:rsidRPr="00931575" w:rsidRDefault="00C45907" w:rsidP="006F1F81">
      <w:r w:rsidRPr="00931575">
        <w:rPr>
          <w:b/>
        </w:rPr>
        <w:t>BS type 1-H:</w:t>
      </w:r>
      <w:r w:rsidR="00600C59" w:rsidRPr="00931575">
        <w:t xml:space="preserve"> </w:t>
      </w:r>
      <w:r w:rsidRPr="00931575">
        <w:t xml:space="preserve">NR base station operating at FR1 with a requirement set consisting of conducted requirements defined at individual </w:t>
      </w:r>
      <w:r w:rsidRPr="00931575">
        <w:rPr>
          <w:i/>
        </w:rPr>
        <w:t>TAB connectors</w:t>
      </w:r>
      <w:r w:rsidRPr="00931575">
        <w:t xml:space="preserve"> and OTA requirements defined at RIB</w:t>
      </w:r>
      <w:r w:rsidR="00600C59" w:rsidRPr="00931575">
        <w:t>.</w:t>
      </w:r>
    </w:p>
    <w:p w14:paraId="55BC18E8" w14:textId="1E983542" w:rsidR="00C45907" w:rsidRPr="00931575" w:rsidRDefault="00C45907" w:rsidP="006F1F81">
      <w:r w:rsidRPr="00931575">
        <w:rPr>
          <w:b/>
        </w:rPr>
        <w:t>BS type 1-O:</w:t>
      </w:r>
      <w:r w:rsidR="00600C59" w:rsidRPr="00931575">
        <w:t xml:space="preserve"> </w:t>
      </w:r>
      <w:r w:rsidRPr="00931575">
        <w:t>NR base station operating at FR1 with a requirement set consisting only of OTA requirements defined at the RIB</w:t>
      </w:r>
      <w:r w:rsidR="00600C59" w:rsidRPr="00931575">
        <w:t>.</w:t>
      </w:r>
    </w:p>
    <w:p w14:paraId="2C146C13" w14:textId="7D26DC24" w:rsidR="00C45907" w:rsidRPr="00931575" w:rsidRDefault="00C45907" w:rsidP="006F1F81">
      <w:r w:rsidRPr="00931575">
        <w:rPr>
          <w:b/>
        </w:rPr>
        <w:t>BS type 2-O:</w:t>
      </w:r>
      <w:r w:rsidR="00600C59" w:rsidRPr="00931575">
        <w:t xml:space="preserve"> </w:t>
      </w:r>
      <w:r w:rsidRPr="00931575">
        <w:t>NR base station operating at FR2 with a requirement set consisting only of OTA requirements defined at the RIB</w:t>
      </w:r>
      <w:r w:rsidR="00600C59" w:rsidRPr="00931575">
        <w:t>.</w:t>
      </w:r>
    </w:p>
    <w:p w14:paraId="2682EF0B" w14:textId="25E4F08D" w:rsidR="00C45907" w:rsidRPr="00931575" w:rsidRDefault="00C45907" w:rsidP="006F1F81">
      <w:r w:rsidRPr="00931575">
        <w:rPr>
          <w:b/>
          <w:bCs/>
        </w:rPr>
        <w:t xml:space="preserve">channel edge: </w:t>
      </w:r>
      <w:r w:rsidRPr="00931575">
        <w:rPr>
          <w:snapToGrid w:val="0"/>
        </w:rPr>
        <w:t>lowest or highest frequency of the</w:t>
      </w:r>
      <w:r w:rsidRPr="00931575">
        <w:rPr>
          <w:rFonts w:hint="eastAsia"/>
          <w:snapToGrid w:val="0"/>
          <w:lang w:val="en-US" w:eastAsia="zh-CN"/>
        </w:rPr>
        <w:t xml:space="preserve"> NR</w:t>
      </w:r>
      <w:r w:rsidRPr="00931575">
        <w:rPr>
          <w:snapToGrid w:val="0"/>
        </w:rPr>
        <w:t xml:space="preserve"> carrier, separated by the </w:t>
      </w:r>
      <w:r w:rsidRPr="00931575">
        <w:rPr>
          <w:rFonts w:hint="eastAsia"/>
          <w:i/>
          <w:iCs/>
          <w:snapToGrid w:val="0"/>
          <w:lang w:val="en-US" w:eastAsia="zh-CN"/>
        </w:rPr>
        <w:t xml:space="preserve">BS </w:t>
      </w:r>
      <w:r w:rsidRPr="00931575">
        <w:rPr>
          <w:i/>
          <w:iCs/>
          <w:snapToGrid w:val="0"/>
        </w:rPr>
        <w:t>channel bandwidth</w:t>
      </w:r>
      <w:r w:rsidR="00600C59" w:rsidRPr="00931575">
        <w:rPr>
          <w:i/>
          <w:iCs/>
          <w:snapToGrid w:val="0"/>
        </w:rPr>
        <w:t>.</w:t>
      </w:r>
    </w:p>
    <w:p w14:paraId="0819402F" w14:textId="55187247" w:rsidR="00C45907" w:rsidRPr="00931575" w:rsidRDefault="00C45907" w:rsidP="006F1F81">
      <w:pPr>
        <w:rPr>
          <w:b/>
        </w:rPr>
      </w:pPr>
      <w:r w:rsidRPr="00931575">
        <w:rPr>
          <w:b/>
        </w:rPr>
        <w:t xml:space="preserve">carrier aggregation: </w:t>
      </w:r>
      <w:r w:rsidRPr="00931575">
        <w:t>aggregation of two or more component carriers in order to support wider transmission bandwidths</w:t>
      </w:r>
      <w:r w:rsidR="00600C59" w:rsidRPr="00931575">
        <w:t>.</w:t>
      </w:r>
    </w:p>
    <w:p w14:paraId="4BBFED9E" w14:textId="54C7E509" w:rsidR="00C45907" w:rsidRPr="00931575" w:rsidRDefault="00C45907" w:rsidP="006F1F81">
      <w:r w:rsidRPr="00931575">
        <w:rPr>
          <w:b/>
          <w:bCs/>
        </w:rPr>
        <w:lastRenderedPageBreak/>
        <w:t>carrier aggregation configuration</w:t>
      </w:r>
      <w:r w:rsidRPr="00931575">
        <w:rPr>
          <w:b/>
        </w:rPr>
        <w:t xml:space="preserve">: </w:t>
      </w:r>
      <w:r w:rsidRPr="00931575">
        <w:t xml:space="preserve">a set of one or more </w:t>
      </w:r>
      <w:r w:rsidRPr="00931575">
        <w:rPr>
          <w:i/>
          <w:iCs/>
        </w:rPr>
        <w:t xml:space="preserve">operating bands </w:t>
      </w:r>
      <w:r w:rsidRPr="00931575">
        <w:t>across which the BS aggregates carriers with a specific set of technical requirements</w:t>
      </w:r>
      <w:r w:rsidR="00600C59" w:rsidRPr="00931575">
        <w:t>.</w:t>
      </w:r>
    </w:p>
    <w:p w14:paraId="1D0B9620" w14:textId="5E8FFC1E" w:rsidR="00C45907" w:rsidRPr="00931575" w:rsidRDefault="00C45907" w:rsidP="006F1F81">
      <w:bookmarkStart w:id="112" w:name="_Hlk500327898"/>
      <w:r w:rsidRPr="00931575">
        <w:rPr>
          <w:b/>
          <w:lang w:val="en-US" w:eastAsia="zh-CN"/>
        </w:rPr>
        <w:t>co-location reference antenna</w:t>
      </w:r>
      <w:r w:rsidRPr="00931575">
        <w:rPr>
          <w:lang w:val="en-US" w:eastAsia="zh-CN"/>
        </w:rPr>
        <w:t xml:space="preserve">: </w:t>
      </w:r>
      <w:r w:rsidRPr="00931575">
        <w:t>a passive antenna used as reference for base station to base station co-location requirements</w:t>
      </w:r>
      <w:r w:rsidR="00600C59" w:rsidRPr="00931575">
        <w:t>.</w:t>
      </w:r>
    </w:p>
    <w:p w14:paraId="608B074A" w14:textId="20BA83AA" w:rsidR="00C45907" w:rsidRPr="00931575" w:rsidRDefault="00C45907" w:rsidP="006F1F81">
      <w:pPr>
        <w:rPr>
          <w:lang w:eastAsia="zh-CN"/>
        </w:rPr>
      </w:pPr>
      <w:r w:rsidRPr="00931575">
        <w:rPr>
          <w:b/>
        </w:rPr>
        <w:t xml:space="preserve">contiguous </w:t>
      </w:r>
      <w:r w:rsidRPr="00931575">
        <w:rPr>
          <w:b/>
          <w:lang w:eastAsia="zh-CN"/>
        </w:rPr>
        <w:t xml:space="preserve">carriers: </w:t>
      </w:r>
      <w:r w:rsidRPr="00931575">
        <w:rPr>
          <w:lang w:eastAsia="zh-CN"/>
        </w:rPr>
        <w:t>set of two or more carriers configured in a spectrum block where there are no RF requirements based on co-existence for un-coordinated operation within the spectrum block</w:t>
      </w:r>
      <w:r w:rsidR="00600C59" w:rsidRPr="00931575">
        <w:rPr>
          <w:lang w:eastAsia="zh-CN"/>
        </w:rPr>
        <w:t>.</w:t>
      </w:r>
    </w:p>
    <w:p w14:paraId="50A38E87" w14:textId="5C7F750E" w:rsidR="00C45907" w:rsidRPr="00931575" w:rsidRDefault="00C45907" w:rsidP="006F1F81">
      <w:r w:rsidRPr="00931575">
        <w:rPr>
          <w:b/>
        </w:rPr>
        <w:t>contiguous spectrum:</w:t>
      </w:r>
      <w:r w:rsidRPr="00931575">
        <w:t xml:space="preserve"> spectrum consisting of a contiguous block of spectrum with no </w:t>
      </w:r>
      <w:r w:rsidRPr="00931575">
        <w:rPr>
          <w:i/>
          <w:iCs/>
        </w:rPr>
        <w:t>sub-block gap</w:t>
      </w:r>
      <w:r w:rsidRPr="00931575">
        <w:t>(s)</w:t>
      </w:r>
      <w:r w:rsidR="00600C59" w:rsidRPr="00931575">
        <w:t>.</w:t>
      </w:r>
    </w:p>
    <w:bookmarkEnd w:id="112"/>
    <w:p w14:paraId="2D9FB96B" w14:textId="2447406E" w:rsidR="00C45907" w:rsidRPr="00931575" w:rsidRDefault="00C45907" w:rsidP="006F1F81">
      <w:r w:rsidRPr="00931575">
        <w:rPr>
          <w:b/>
          <w:bCs/>
        </w:rPr>
        <w:t>demodulation branch</w:t>
      </w:r>
      <w:r w:rsidRPr="00931575">
        <w:rPr>
          <w:b/>
        </w:rPr>
        <w:t>:</w:t>
      </w:r>
      <w:r w:rsidRPr="00931575">
        <w:t xml:space="preserve"> single input of the </w:t>
      </w:r>
      <w:r w:rsidRPr="00931575">
        <w:rPr>
          <w:i/>
        </w:rPr>
        <w:t>BS receiver</w:t>
      </w:r>
      <w:r w:rsidRPr="00931575">
        <w:t xml:space="preserve"> to the demodulation algorithms</w:t>
      </w:r>
      <w:r w:rsidR="00600C59" w:rsidRPr="00931575">
        <w:t>.</w:t>
      </w:r>
    </w:p>
    <w:p w14:paraId="639918AF" w14:textId="516ED752" w:rsidR="00C45907" w:rsidRPr="00931575" w:rsidRDefault="00C45907" w:rsidP="006F1F81">
      <w:r w:rsidRPr="00931575">
        <w:rPr>
          <w:b/>
        </w:rPr>
        <w:t>directional requirement:</w:t>
      </w:r>
      <w:r w:rsidRPr="00931575">
        <w:t xml:space="preserve"> requirement which is applied in a specific direction within the OTA coverage range for the Tx and when the AoA of the incident wave of a received signal is within the </w:t>
      </w:r>
      <w:r w:rsidRPr="00931575">
        <w:rPr>
          <w:i/>
        </w:rPr>
        <w:t>FR1 OTA REFSENS RoAoA</w:t>
      </w:r>
      <w:r w:rsidRPr="00931575">
        <w:t xml:space="preserve"> or </w:t>
      </w:r>
      <w:r w:rsidRPr="00931575">
        <w:rPr>
          <w:i/>
        </w:rPr>
        <w:t xml:space="preserve">FR2 OTA REFSENS RoAoA </w:t>
      </w:r>
      <w:r w:rsidRPr="00931575">
        <w:t>or the minSENS RoAoA as appropriate for the receiver</w:t>
      </w:r>
      <w:r w:rsidR="00600C59" w:rsidRPr="00931575">
        <w:t>.</w:t>
      </w:r>
    </w:p>
    <w:p w14:paraId="0354D11D" w14:textId="3820008B" w:rsidR="00C45907" w:rsidRPr="00931575" w:rsidRDefault="00C45907" w:rsidP="006F1F81">
      <w:pPr>
        <w:pStyle w:val="CommentText"/>
      </w:pPr>
      <w:r w:rsidRPr="00931575">
        <w:rPr>
          <w:b/>
          <w:bCs/>
        </w:rPr>
        <w:t xml:space="preserve">equivalent isotropic radiated power: </w:t>
      </w:r>
      <w:r w:rsidRPr="00931575">
        <w:t>equivalent</w:t>
      </w:r>
      <w:r w:rsidR="00600C59" w:rsidRPr="00931575">
        <w:t xml:space="preserve"> </w:t>
      </w:r>
      <w:r w:rsidRPr="00931575">
        <w:t>power</w:t>
      </w:r>
      <w:r w:rsidR="00600C59" w:rsidRPr="00931575">
        <w:t xml:space="preserve"> </w:t>
      </w:r>
      <w:r w:rsidRPr="00931575">
        <w:t>radiated</w:t>
      </w:r>
      <w:r w:rsidR="00600C59" w:rsidRPr="00931575">
        <w:t xml:space="preserve"> </w:t>
      </w:r>
      <w:r w:rsidRPr="00931575">
        <w:t>from</w:t>
      </w:r>
      <w:r w:rsidR="00600C59" w:rsidRPr="00931575">
        <w:t xml:space="preserve"> </w:t>
      </w:r>
      <w:r w:rsidRPr="00931575">
        <w:t>an</w:t>
      </w:r>
      <w:r w:rsidR="00600C59" w:rsidRPr="00931575">
        <w:t xml:space="preserve"> </w:t>
      </w:r>
      <w:r w:rsidRPr="00931575">
        <w:t>isotropic</w:t>
      </w:r>
      <w:r w:rsidR="00600C59" w:rsidRPr="00931575">
        <w:t xml:space="preserve"> </w:t>
      </w:r>
      <w:r w:rsidRPr="00931575">
        <w:t>directivity</w:t>
      </w:r>
      <w:r w:rsidR="00600C59" w:rsidRPr="00931575">
        <w:t xml:space="preserve"> </w:t>
      </w:r>
      <w:r w:rsidRPr="00931575">
        <w:t>device</w:t>
      </w:r>
      <w:r w:rsidR="00600C59" w:rsidRPr="00931575">
        <w:t xml:space="preserve"> </w:t>
      </w:r>
      <w:r w:rsidRPr="00931575">
        <w:t>producing</w:t>
      </w:r>
      <w:r w:rsidR="00600C59" w:rsidRPr="00931575">
        <w:t xml:space="preserve"> </w:t>
      </w:r>
      <w:r w:rsidRPr="00931575">
        <w:t>the</w:t>
      </w:r>
      <w:r w:rsidR="00600C59" w:rsidRPr="00931575">
        <w:t xml:space="preserve"> </w:t>
      </w:r>
      <w:r w:rsidRPr="00931575">
        <w:t>same</w:t>
      </w:r>
      <w:r w:rsidR="00600C59" w:rsidRPr="00931575">
        <w:t xml:space="preserve"> </w:t>
      </w:r>
      <w:r w:rsidRPr="00931575">
        <w:t>field</w:t>
      </w:r>
      <w:r w:rsidR="00600C59" w:rsidRPr="00931575">
        <w:t xml:space="preserve"> </w:t>
      </w:r>
      <w:r w:rsidRPr="00931575">
        <w:t>intensity</w:t>
      </w:r>
      <w:r w:rsidR="00600C59" w:rsidRPr="00931575">
        <w:t xml:space="preserve"> </w:t>
      </w:r>
      <w:r w:rsidRPr="00931575">
        <w:t>at</w:t>
      </w:r>
      <w:r w:rsidR="00600C59" w:rsidRPr="00931575">
        <w:t xml:space="preserve"> </w:t>
      </w:r>
      <w:r w:rsidRPr="00931575">
        <w:t>a</w:t>
      </w:r>
      <w:r w:rsidR="00600C59" w:rsidRPr="00931575">
        <w:t xml:space="preserve"> </w:t>
      </w:r>
      <w:r w:rsidRPr="00931575">
        <w:t>point</w:t>
      </w:r>
      <w:r w:rsidR="00600C59" w:rsidRPr="00931575">
        <w:t xml:space="preserve"> </w:t>
      </w:r>
      <w:r w:rsidRPr="00931575">
        <w:t>of</w:t>
      </w:r>
      <w:r w:rsidR="00600C59" w:rsidRPr="00931575">
        <w:t xml:space="preserve"> </w:t>
      </w:r>
      <w:r w:rsidRPr="00931575">
        <w:t>observation</w:t>
      </w:r>
      <w:r w:rsidR="00600C59" w:rsidRPr="00931575">
        <w:t xml:space="preserve"> </w:t>
      </w:r>
      <w:r w:rsidRPr="00931575">
        <w:t>as</w:t>
      </w:r>
      <w:r w:rsidR="00600C59" w:rsidRPr="00931575">
        <w:t xml:space="preserve"> </w:t>
      </w:r>
      <w:r w:rsidRPr="00931575">
        <w:t>the</w:t>
      </w:r>
      <w:r w:rsidR="00600C59" w:rsidRPr="00931575">
        <w:t xml:space="preserve"> </w:t>
      </w:r>
      <w:r w:rsidRPr="00931575">
        <w:t>field</w:t>
      </w:r>
      <w:r w:rsidR="00600C59" w:rsidRPr="00931575">
        <w:t xml:space="preserve"> </w:t>
      </w:r>
      <w:r w:rsidRPr="00931575">
        <w:t>intensity</w:t>
      </w:r>
      <w:r w:rsidR="00600C59" w:rsidRPr="00931575">
        <w:t xml:space="preserve"> </w:t>
      </w:r>
      <w:r w:rsidRPr="00931575">
        <w:t>radiated</w:t>
      </w:r>
      <w:r w:rsidR="00600C59" w:rsidRPr="00931575">
        <w:t xml:space="preserve"> </w:t>
      </w:r>
      <w:r w:rsidRPr="00931575">
        <w:t>in</w:t>
      </w:r>
      <w:r w:rsidR="00600C59" w:rsidRPr="00931575">
        <w:t xml:space="preserve"> </w:t>
      </w:r>
      <w:r w:rsidRPr="00931575">
        <w:t>the</w:t>
      </w:r>
      <w:r w:rsidR="00600C59" w:rsidRPr="00931575">
        <w:t xml:space="preserve"> </w:t>
      </w:r>
      <w:r w:rsidRPr="00931575">
        <w:t>direction</w:t>
      </w:r>
      <w:r w:rsidR="00600C59" w:rsidRPr="00931575">
        <w:t xml:space="preserve"> </w:t>
      </w:r>
      <w:r w:rsidRPr="00931575">
        <w:t>of</w:t>
      </w:r>
      <w:r w:rsidR="00600C59" w:rsidRPr="00931575">
        <w:t xml:space="preserve"> </w:t>
      </w:r>
      <w:r w:rsidRPr="00931575">
        <w:t>the</w:t>
      </w:r>
      <w:r w:rsidR="00600C59" w:rsidRPr="00931575">
        <w:t xml:space="preserve"> </w:t>
      </w:r>
      <w:r w:rsidRPr="00931575">
        <w:t>same</w:t>
      </w:r>
      <w:r w:rsidR="00600C59" w:rsidRPr="00931575">
        <w:t xml:space="preserve"> </w:t>
      </w:r>
      <w:r w:rsidRPr="00931575">
        <w:t>point</w:t>
      </w:r>
      <w:r w:rsidR="00600C59" w:rsidRPr="00931575">
        <w:t xml:space="preserve"> </w:t>
      </w:r>
      <w:r w:rsidRPr="00931575">
        <w:t>of</w:t>
      </w:r>
      <w:r w:rsidR="00600C59" w:rsidRPr="00931575">
        <w:t xml:space="preserve"> </w:t>
      </w:r>
      <w:r w:rsidRPr="00931575">
        <w:t>observation</w:t>
      </w:r>
      <w:r w:rsidR="00600C59" w:rsidRPr="00931575">
        <w:t xml:space="preserve"> </w:t>
      </w:r>
      <w:r w:rsidRPr="00931575">
        <w:t>by</w:t>
      </w:r>
      <w:r w:rsidR="00600C59" w:rsidRPr="00931575">
        <w:t xml:space="preserve"> </w:t>
      </w:r>
      <w:r w:rsidRPr="00931575">
        <w:t>the</w:t>
      </w:r>
      <w:r w:rsidR="00600C59" w:rsidRPr="00931575">
        <w:t xml:space="preserve"> </w:t>
      </w:r>
      <w:r w:rsidRPr="00931575">
        <w:t>discussed</w:t>
      </w:r>
      <w:r w:rsidR="00600C59" w:rsidRPr="00931575">
        <w:t xml:space="preserve"> </w:t>
      </w:r>
      <w:r w:rsidRPr="00931575">
        <w:t>device</w:t>
      </w:r>
      <w:r w:rsidR="00600C59" w:rsidRPr="00931575">
        <w:t>.</w:t>
      </w:r>
    </w:p>
    <w:p w14:paraId="67E6E959" w14:textId="01FC0045" w:rsidR="00C45907" w:rsidRPr="00931575" w:rsidRDefault="00C45907" w:rsidP="006F1F81">
      <w:pPr>
        <w:pStyle w:val="NO"/>
      </w:pPr>
      <w:r w:rsidRPr="00931575">
        <w:t>NOTE</w:t>
      </w:r>
      <w:r w:rsidR="00600C59" w:rsidRPr="00931575">
        <w:t> 5</w:t>
      </w:r>
      <w:r w:rsidRPr="00931575">
        <w:t>:</w:t>
      </w:r>
      <w:r w:rsidRPr="00931575">
        <w:tab/>
        <w:t>Isotropic directivity is equal in all directions (0 dBi).</w:t>
      </w:r>
    </w:p>
    <w:p w14:paraId="2092F4CC" w14:textId="6B5A0B6C" w:rsidR="00C45907" w:rsidRPr="00931575" w:rsidRDefault="00C45907" w:rsidP="006F1F81">
      <w:pPr>
        <w:pStyle w:val="CommentText"/>
      </w:pPr>
      <w:r w:rsidRPr="00931575">
        <w:rPr>
          <w:b/>
        </w:rPr>
        <w:t xml:space="preserve">equivalent isotropic sensitivity: </w:t>
      </w:r>
      <w:r w:rsidRPr="00931575">
        <w:t>sensitivity for an isotropic directivity device equivalent to the sensitivity of the discussed device exposed to an incoming wave from a defined AoA</w:t>
      </w:r>
      <w:r w:rsidR="00600C59" w:rsidRPr="00931575">
        <w:t>.</w:t>
      </w:r>
    </w:p>
    <w:p w14:paraId="40C5EB15" w14:textId="79BE3DD2" w:rsidR="00C45907" w:rsidRPr="00931575" w:rsidRDefault="00600C59" w:rsidP="006F1F81">
      <w:pPr>
        <w:pStyle w:val="NO"/>
      </w:pPr>
      <w:r w:rsidRPr="00931575">
        <w:t>NOTE 6</w:t>
      </w:r>
      <w:r w:rsidR="00C45907" w:rsidRPr="00931575">
        <w:t>:</w:t>
      </w:r>
      <w:r w:rsidR="00C45907" w:rsidRPr="00931575">
        <w:tab/>
        <w:t>The sensitivity is the minimum received power level at which specific requirement is met.</w:t>
      </w:r>
    </w:p>
    <w:p w14:paraId="03D86E95" w14:textId="1E86AD13" w:rsidR="00C45907" w:rsidRPr="00931575" w:rsidRDefault="00600C59" w:rsidP="006F1F81">
      <w:pPr>
        <w:pStyle w:val="NO"/>
      </w:pPr>
      <w:r w:rsidRPr="00931575">
        <w:t>NOTE 7</w:t>
      </w:r>
      <w:r w:rsidR="00C45907" w:rsidRPr="00931575">
        <w:t>:</w:t>
      </w:r>
      <w:r w:rsidR="00C45907" w:rsidRPr="00931575">
        <w:tab/>
        <w:t>Isotropic directivity is equal in all directions (0 dBi).</w:t>
      </w:r>
    </w:p>
    <w:p w14:paraId="2116F776" w14:textId="23411194" w:rsidR="00C45907" w:rsidRPr="00931575" w:rsidRDefault="00C45907" w:rsidP="006F1F81">
      <w:pPr>
        <w:rPr>
          <w:b/>
          <w:bCs/>
          <w:lang w:val="en-US"/>
        </w:rPr>
      </w:pPr>
      <w:r w:rsidRPr="00931575">
        <w:rPr>
          <w:b/>
          <w:bCs/>
        </w:rPr>
        <w:t xml:space="preserve">fractional bandwidth: </w:t>
      </w:r>
      <w:r w:rsidRPr="00931575">
        <w:rPr>
          <w:bCs/>
        </w:rPr>
        <w:t>fractional bandwidth FBW is defined in percent as</w:t>
      </w:r>
      <w:r w:rsidRPr="00931575">
        <w:t xml:space="preserve"> </w:t>
      </w:r>
      <m:oMath>
        <m:r>
          <w:rPr>
            <w:rFonts w:ascii="Cambria Math" w:hAnsi="Cambria Math"/>
          </w:rPr>
          <m:t>FBW</m:t>
        </m:r>
        <m:r>
          <m:rPr>
            <m:sty m:val="p"/>
          </m:rPr>
          <w:rPr>
            <w:rFonts w:ascii="Cambria Math" w:hAnsi="Cambria Math"/>
          </w:rPr>
          <m:t>=200∙</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FBWhigh</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FBWlow</m:t>
                </m:r>
              </m:sub>
            </m:sSub>
          </m:num>
          <m:den>
            <m:sSub>
              <m:sSubPr>
                <m:ctrlPr>
                  <w:rPr>
                    <w:rFonts w:ascii="Cambria Math" w:hAnsi="Cambria Math"/>
                  </w:rPr>
                </m:ctrlPr>
              </m:sSubPr>
              <m:e>
                <m:r>
                  <w:rPr>
                    <w:rFonts w:ascii="Cambria Math" w:hAnsi="Cambria Math"/>
                  </w:rPr>
                  <m:t>F</m:t>
                </m:r>
              </m:e>
              <m:sub>
                <m:r>
                  <w:rPr>
                    <w:rFonts w:ascii="Cambria Math" w:hAnsi="Cambria Math"/>
                  </w:rPr>
                  <m:t>FBWhigh</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FBWlow</m:t>
                </m:r>
              </m:sub>
            </m:sSub>
          </m:den>
        </m:f>
        <m:r>
          <m:rPr>
            <m:sty m:val="p"/>
          </m:rPr>
          <w:rPr>
            <w:rFonts w:ascii="Cambria Math" w:hAnsi="Cambria Math"/>
          </w:rPr>
          <m:t>%</m:t>
        </m:r>
      </m:oMath>
      <w:r w:rsidR="00600C59" w:rsidRPr="00931575">
        <w:t>.</w:t>
      </w:r>
    </w:p>
    <w:p w14:paraId="0C8527D4" w14:textId="75BB0879" w:rsidR="00C45907" w:rsidRPr="00931575" w:rsidRDefault="00C45907" w:rsidP="006F1F81">
      <w:pPr>
        <w:rPr>
          <w:rFonts w:eastAsia="SimSun"/>
          <w:lang w:val="en-US"/>
        </w:rPr>
      </w:pPr>
      <w:r w:rsidRPr="00931575">
        <w:rPr>
          <w:rFonts w:eastAsia="SimSun"/>
          <w:b/>
          <w:bCs/>
          <w:lang w:val="en-US"/>
        </w:rPr>
        <w:t>highest carrier:</w:t>
      </w:r>
      <w:r w:rsidRPr="00931575">
        <w:rPr>
          <w:rFonts w:eastAsia="SimSun"/>
          <w:lang w:val="en-US"/>
        </w:rPr>
        <w:t xml:space="preserve"> the carrier </w:t>
      </w:r>
      <w:r w:rsidRPr="00931575">
        <w:rPr>
          <w:rFonts w:eastAsia="SimSun"/>
          <w:lang w:val="en-AU"/>
        </w:rPr>
        <w:t xml:space="preserve">with the highest carrier frequency </w:t>
      </w:r>
      <w:r w:rsidRPr="00931575">
        <w:rPr>
          <w:rFonts w:eastAsia="SimSun"/>
          <w:lang w:val="en-US"/>
        </w:rPr>
        <w:t>transmitted/received in a specified frequency band</w:t>
      </w:r>
      <w:r w:rsidR="00600C59" w:rsidRPr="00931575">
        <w:rPr>
          <w:rFonts w:eastAsia="SimSun"/>
          <w:lang w:val="en-US"/>
        </w:rPr>
        <w:t>.</w:t>
      </w:r>
    </w:p>
    <w:p w14:paraId="6B55A330" w14:textId="0F4C1B2B" w:rsidR="00C45907" w:rsidRPr="00931575" w:rsidRDefault="00C45907" w:rsidP="006F1F81">
      <w:pPr>
        <w:rPr>
          <w:b/>
          <w:lang w:eastAsia="zh-CN"/>
        </w:rPr>
      </w:pPr>
      <w:r w:rsidRPr="00931575">
        <w:rPr>
          <w:b/>
        </w:rPr>
        <w:t>inter-band carrier aggregation:</w:t>
      </w:r>
      <w:r w:rsidRPr="00931575">
        <w:t xml:space="preserve"> carrier aggregation of component carriers in different operating bands</w:t>
      </w:r>
      <w:r w:rsidR="00600C59" w:rsidRPr="00931575">
        <w:t>.</w:t>
      </w:r>
    </w:p>
    <w:p w14:paraId="4F626AF6" w14:textId="6333FE8D" w:rsidR="00C45907" w:rsidRPr="00931575" w:rsidRDefault="00C45907" w:rsidP="006F1F81">
      <w:pPr>
        <w:pStyle w:val="NO"/>
        <w:rPr>
          <w:lang w:eastAsia="zh-CN"/>
        </w:rPr>
      </w:pPr>
      <w:r w:rsidRPr="00931575">
        <w:t>NOTE</w:t>
      </w:r>
      <w:r w:rsidR="00600C59" w:rsidRPr="00931575">
        <w:t> 8</w:t>
      </w:r>
      <w:r w:rsidRPr="00931575">
        <w:t>:</w:t>
      </w:r>
      <w:r w:rsidRPr="00931575">
        <w:tab/>
      </w:r>
      <w:r w:rsidRPr="00931575">
        <w:rPr>
          <w:lang w:eastAsia="zh-CN"/>
        </w:rPr>
        <w:t>C</w:t>
      </w:r>
      <w:r w:rsidRPr="00931575">
        <w:t xml:space="preserve">arriers </w:t>
      </w:r>
      <w:r w:rsidRPr="00931575">
        <w:rPr>
          <w:lang w:eastAsia="zh-CN"/>
        </w:rPr>
        <w:t xml:space="preserve">aggregated </w:t>
      </w:r>
      <w:r w:rsidRPr="00931575">
        <w:t xml:space="preserve">in each band </w:t>
      </w:r>
      <w:r w:rsidRPr="00931575">
        <w:rPr>
          <w:lang w:eastAsia="zh-CN"/>
        </w:rPr>
        <w:t>can be</w:t>
      </w:r>
      <w:r w:rsidRPr="00931575">
        <w:t xml:space="preserve"> contiguous</w:t>
      </w:r>
      <w:r w:rsidRPr="00931575">
        <w:rPr>
          <w:lang w:eastAsia="zh-CN"/>
        </w:rPr>
        <w:t xml:space="preserve"> or non-contiguous.</w:t>
      </w:r>
    </w:p>
    <w:p w14:paraId="0DAE4965" w14:textId="21B3328D" w:rsidR="00C45907" w:rsidRPr="00931575" w:rsidRDefault="00C45907" w:rsidP="006F1F81">
      <w:pPr>
        <w:rPr>
          <w:lang w:eastAsia="zh-CN"/>
        </w:rPr>
      </w:pPr>
      <w:r w:rsidRPr="00931575">
        <w:rPr>
          <w:b/>
        </w:rPr>
        <w:t xml:space="preserve">intra-band contiguous carrier aggregation: </w:t>
      </w:r>
      <w:r w:rsidRPr="00931575">
        <w:rPr>
          <w:i/>
          <w:iCs/>
          <w:lang w:eastAsia="zh-CN"/>
        </w:rPr>
        <w:t xml:space="preserve">contiguous </w:t>
      </w:r>
      <w:r w:rsidRPr="00931575">
        <w:rPr>
          <w:i/>
          <w:iCs/>
        </w:rPr>
        <w:t>carrier</w:t>
      </w:r>
      <w:r w:rsidRPr="00931575">
        <w:rPr>
          <w:i/>
          <w:iCs/>
          <w:lang w:eastAsia="zh-CN"/>
        </w:rPr>
        <w:t>s</w:t>
      </w:r>
      <w:r w:rsidRPr="00931575">
        <w:rPr>
          <w:lang w:eastAsia="zh-CN"/>
        </w:rPr>
        <w:t xml:space="preserve"> aggregated</w:t>
      </w:r>
      <w:r w:rsidRPr="00931575">
        <w:t xml:space="preserve"> in the same operating band</w:t>
      </w:r>
      <w:r w:rsidR="00600C59" w:rsidRPr="00931575">
        <w:t>.</w:t>
      </w:r>
    </w:p>
    <w:p w14:paraId="72425BFD" w14:textId="3F650665" w:rsidR="00C45907" w:rsidRPr="00931575" w:rsidRDefault="00C45907" w:rsidP="006F1F81">
      <w:r w:rsidRPr="00931575">
        <w:rPr>
          <w:b/>
        </w:rPr>
        <w:t xml:space="preserve">intra-band </w:t>
      </w:r>
      <w:r w:rsidRPr="00931575">
        <w:rPr>
          <w:b/>
          <w:lang w:eastAsia="zh-CN"/>
        </w:rPr>
        <w:t>non-</w:t>
      </w:r>
      <w:r w:rsidRPr="00931575">
        <w:rPr>
          <w:b/>
        </w:rPr>
        <w:t xml:space="preserve">contiguous carrier aggregation: </w:t>
      </w:r>
      <w:r w:rsidRPr="00931575">
        <w:rPr>
          <w:lang w:eastAsia="zh-CN"/>
        </w:rPr>
        <w:t xml:space="preserve">non-contiguous </w:t>
      </w:r>
      <w:r w:rsidRPr="00931575">
        <w:t>carrier</w:t>
      </w:r>
      <w:r w:rsidRPr="00931575">
        <w:rPr>
          <w:lang w:eastAsia="zh-CN"/>
        </w:rPr>
        <w:t>s aggregated</w:t>
      </w:r>
      <w:r w:rsidRPr="00931575">
        <w:t xml:space="preserve"> in the same operating band</w:t>
      </w:r>
      <w:r w:rsidR="00600C59" w:rsidRPr="00931575">
        <w:t>.</w:t>
      </w:r>
    </w:p>
    <w:p w14:paraId="76CFF0DE" w14:textId="13E4483B" w:rsidR="00C45907" w:rsidRPr="00931575" w:rsidRDefault="00C45907" w:rsidP="006F1F81">
      <w:pPr>
        <w:rPr>
          <w:lang w:eastAsia="zh-CN"/>
        </w:rPr>
      </w:pPr>
      <w:r w:rsidRPr="00931575">
        <w:rPr>
          <w:b/>
          <w:bCs/>
        </w:rPr>
        <w:t>Inter-band gap</w:t>
      </w:r>
      <w:r w:rsidRPr="00931575">
        <w:t>: The frequency gap between two supported consecutive operating bands</w:t>
      </w:r>
      <w:r w:rsidR="00600C59" w:rsidRPr="00931575">
        <w:t>.</w:t>
      </w:r>
    </w:p>
    <w:p w14:paraId="22586D83" w14:textId="001B6E61" w:rsidR="00C45907" w:rsidRPr="00931575" w:rsidRDefault="00C45907" w:rsidP="006F1F81">
      <w:pPr>
        <w:rPr>
          <w:lang w:eastAsia="zh-CN"/>
        </w:rPr>
      </w:pPr>
      <w:r w:rsidRPr="00931575">
        <w:rPr>
          <w:b/>
        </w:rPr>
        <w:t xml:space="preserve">Inter RF Bandwidth gap: </w:t>
      </w:r>
      <w:r w:rsidRPr="00931575">
        <w:t xml:space="preserve">frequency gap between two consecutive Base Station RF Bandwidths that are placed within two supported </w:t>
      </w:r>
      <w:r w:rsidRPr="00931575">
        <w:rPr>
          <w:i/>
        </w:rPr>
        <w:t>operating bands</w:t>
      </w:r>
      <w:r w:rsidR="00600C59" w:rsidRPr="00931575">
        <w:rPr>
          <w:i/>
        </w:rPr>
        <w:t>.</w:t>
      </w:r>
    </w:p>
    <w:p w14:paraId="356DED9E" w14:textId="77453B0B" w:rsidR="00C45907" w:rsidRPr="00931575" w:rsidRDefault="00C45907" w:rsidP="006F1F81">
      <w:pPr>
        <w:rPr>
          <w:rFonts w:eastAsia="SimSun"/>
          <w:lang w:val="en-US"/>
        </w:rPr>
      </w:pPr>
      <w:r w:rsidRPr="00931575">
        <w:rPr>
          <w:rFonts w:eastAsia="SimSun"/>
          <w:b/>
          <w:bCs/>
          <w:lang w:val="en-US"/>
        </w:rPr>
        <w:t>lowest Carrier:</w:t>
      </w:r>
      <w:r w:rsidRPr="00931575">
        <w:rPr>
          <w:rFonts w:eastAsia="SimSun"/>
          <w:lang w:val="en-US"/>
        </w:rPr>
        <w:t xml:space="preserve"> the carrier </w:t>
      </w:r>
      <w:r w:rsidRPr="00931575">
        <w:rPr>
          <w:rFonts w:eastAsia="SimSun"/>
          <w:lang w:val="en-AU"/>
        </w:rPr>
        <w:t xml:space="preserve">with the lowest carrier frequency </w:t>
      </w:r>
      <w:r w:rsidRPr="00931575">
        <w:rPr>
          <w:rFonts w:eastAsia="SimSun"/>
          <w:lang w:val="en-US"/>
        </w:rPr>
        <w:t>transmitted/received in a specified frequency band</w:t>
      </w:r>
      <w:r w:rsidR="00600C59" w:rsidRPr="00931575">
        <w:rPr>
          <w:rFonts w:eastAsia="SimSun"/>
          <w:lang w:val="en-US"/>
        </w:rPr>
        <w:t>.</w:t>
      </w:r>
    </w:p>
    <w:p w14:paraId="5541949F" w14:textId="4BD515EE" w:rsidR="00C45907" w:rsidRPr="00931575" w:rsidRDefault="00C45907" w:rsidP="006F1F81">
      <w:r w:rsidRPr="00931575">
        <w:rPr>
          <w:b/>
        </w:rPr>
        <w:t xml:space="preserve">lower </w:t>
      </w:r>
      <w:r w:rsidRPr="00931575">
        <w:rPr>
          <w:rFonts w:eastAsia="SimSun"/>
          <w:b/>
          <w:lang w:eastAsia="zh-CN"/>
        </w:rPr>
        <w:t>sub-block</w:t>
      </w:r>
      <w:r w:rsidRPr="00931575">
        <w:rPr>
          <w:b/>
        </w:rPr>
        <w:t xml:space="preserve"> edge: </w:t>
      </w:r>
      <w:r w:rsidRPr="00931575">
        <w:t xml:space="preserve">frequency at the lower edge of </w:t>
      </w:r>
      <w:r w:rsidRPr="00931575">
        <w:rPr>
          <w:rFonts w:eastAsia="SimSun"/>
          <w:lang w:eastAsia="zh-CN"/>
        </w:rPr>
        <w:t>one</w:t>
      </w:r>
      <w:r w:rsidRPr="00931575">
        <w:rPr>
          <w:i/>
          <w:iCs/>
        </w:rPr>
        <w:t xml:space="preserve"> </w:t>
      </w:r>
      <w:r w:rsidRPr="00931575">
        <w:rPr>
          <w:rFonts w:eastAsia="SimSun"/>
          <w:i/>
          <w:iCs/>
          <w:lang w:eastAsia="zh-CN"/>
        </w:rPr>
        <w:t>sub-block</w:t>
      </w:r>
      <w:r w:rsidR="00600C59" w:rsidRPr="00931575">
        <w:rPr>
          <w:rFonts w:eastAsia="SimSun"/>
          <w:i/>
          <w:iCs/>
          <w:lang w:eastAsia="zh-CN"/>
        </w:rPr>
        <w:t>.</w:t>
      </w:r>
    </w:p>
    <w:p w14:paraId="4FEF89E0" w14:textId="629EFDA4" w:rsidR="00C45907" w:rsidRPr="00931575" w:rsidRDefault="00C45907" w:rsidP="006F1F81">
      <w:pPr>
        <w:pStyle w:val="NO"/>
        <w:rPr>
          <w:lang w:eastAsia="zh-CN"/>
        </w:rPr>
      </w:pPr>
      <w:r w:rsidRPr="00931575">
        <w:t>NOTE</w:t>
      </w:r>
      <w:r w:rsidR="00600C59" w:rsidRPr="00931575">
        <w:t> 9</w:t>
      </w:r>
      <w:r w:rsidRPr="00931575">
        <w:t>:</w:t>
      </w:r>
      <w:r w:rsidRPr="00931575">
        <w:tab/>
        <w:t>It is used as a frequency reference point for both transmitter and receiver requirements.</w:t>
      </w:r>
    </w:p>
    <w:p w14:paraId="338948B7" w14:textId="4DBFE75F" w:rsidR="00C45907" w:rsidRPr="00931575" w:rsidRDefault="00C45907" w:rsidP="006F1F81">
      <w:r w:rsidRPr="00931575">
        <w:rPr>
          <w:rFonts w:cs="v5.0.0"/>
          <w:b/>
          <w:bCs/>
        </w:rPr>
        <w:t xml:space="preserve">maximum carrier TRP: </w:t>
      </w:r>
      <w:r w:rsidRPr="00931575">
        <w:t>mean power level measured per</w:t>
      </w:r>
      <w:r w:rsidRPr="00931575">
        <w:rPr>
          <w:i/>
        </w:rPr>
        <w:t xml:space="preserve"> </w:t>
      </w:r>
      <w:r w:rsidRPr="00931575">
        <w:t xml:space="preserve">RIB during the </w:t>
      </w:r>
      <w:r w:rsidRPr="00931575">
        <w:rPr>
          <w:i/>
        </w:rPr>
        <w:t>transmitter ON period</w:t>
      </w:r>
      <w:r w:rsidRPr="00931575">
        <w:t xml:space="preserve"> for a specific carrier in a specified reference condition and corresponding to the declared </w:t>
      </w:r>
      <w:r w:rsidRPr="00931575">
        <w:rPr>
          <w:i/>
        </w:rPr>
        <w:t xml:space="preserve">rated carrier TRP </w:t>
      </w:r>
      <w:r w:rsidRPr="00931575">
        <w:t>(P</w:t>
      </w:r>
      <w:r w:rsidRPr="00931575">
        <w:rPr>
          <w:vertAlign w:val="subscript"/>
        </w:rPr>
        <w:t>rated,c,TRP</w:t>
      </w:r>
      <w:r w:rsidRPr="00931575">
        <w:t>)</w:t>
      </w:r>
      <w:r w:rsidR="00600C59" w:rsidRPr="00931575">
        <w:t>.</w:t>
      </w:r>
    </w:p>
    <w:p w14:paraId="34B7755D" w14:textId="727D58AD" w:rsidR="00C45907" w:rsidRPr="00931575" w:rsidRDefault="00C45907" w:rsidP="006F1F81">
      <w:r w:rsidRPr="00931575">
        <w:rPr>
          <w:rFonts w:cs="v5.0.0"/>
          <w:b/>
          <w:bCs/>
        </w:rPr>
        <w:t xml:space="preserve">maximum transmitter TRP: </w:t>
      </w:r>
      <w:r w:rsidRPr="00931575">
        <w:t>mean power level measured per</w:t>
      </w:r>
      <w:r w:rsidRPr="00931575">
        <w:rPr>
          <w:i/>
        </w:rPr>
        <w:t xml:space="preserve"> </w:t>
      </w:r>
      <w:r w:rsidRPr="00931575">
        <w:t xml:space="preserve">RIB during the </w:t>
      </w:r>
      <w:r w:rsidRPr="00931575">
        <w:rPr>
          <w:i/>
        </w:rPr>
        <w:t>transmitter ON period</w:t>
      </w:r>
      <w:r w:rsidRPr="00931575">
        <w:t xml:space="preserve"> in a specified reference condition and corresponding to the declared </w:t>
      </w:r>
      <w:r w:rsidRPr="00931575">
        <w:rPr>
          <w:i/>
        </w:rPr>
        <w:t xml:space="preserve">rated transmitter TRP </w:t>
      </w:r>
      <w:r w:rsidRPr="00931575">
        <w:t>(P</w:t>
      </w:r>
      <w:r w:rsidRPr="00931575">
        <w:rPr>
          <w:vertAlign w:val="subscript"/>
        </w:rPr>
        <w:t>rated,t,TRP</w:t>
      </w:r>
      <w:r w:rsidRPr="00931575">
        <w:t>)</w:t>
      </w:r>
      <w:r w:rsidR="00600C59" w:rsidRPr="00931575">
        <w:t>.</w:t>
      </w:r>
    </w:p>
    <w:p w14:paraId="7D1E454D" w14:textId="18AAE2FA" w:rsidR="00C45907" w:rsidRPr="00931575" w:rsidRDefault="00C45907" w:rsidP="006F1F81">
      <w:pPr>
        <w:rPr>
          <w:b/>
        </w:rPr>
      </w:pPr>
      <w:r w:rsidRPr="00931575">
        <w:rPr>
          <w:b/>
        </w:rPr>
        <w:t>measurement bandwidth</w:t>
      </w:r>
      <w:r w:rsidRPr="00931575">
        <w:t>: RF bandwidth in which an emission level is specified</w:t>
      </w:r>
      <w:r w:rsidR="00600C59" w:rsidRPr="00931575">
        <w:t>.</w:t>
      </w:r>
    </w:p>
    <w:p w14:paraId="0D5596FB" w14:textId="777984E9" w:rsidR="00C45907" w:rsidRPr="00931575" w:rsidRDefault="00C45907" w:rsidP="006F1F81">
      <w:r w:rsidRPr="00931575">
        <w:rPr>
          <w:b/>
        </w:rPr>
        <w:t>minSENS:</w:t>
      </w:r>
      <w:r w:rsidRPr="00931575">
        <w:t xml:space="preserve"> the lowest declared EIS value for the OSDD</w:t>
      </w:r>
      <w:r w:rsidR="00600C59" w:rsidRPr="00931575">
        <w:rPr>
          <w:lang w:eastAsia="zh-CN"/>
        </w:rPr>
        <w:t>'</w:t>
      </w:r>
      <w:r w:rsidRPr="00931575">
        <w:t>s declared for OTA sensitivity requirement</w:t>
      </w:r>
      <w:r w:rsidRPr="00931575">
        <w:rPr>
          <w:bCs/>
        </w:rPr>
        <w:t>.</w:t>
      </w:r>
    </w:p>
    <w:p w14:paraId="278DE657" w14:textId="0EAC89ED" w:rsidR="00C45907" w:rsidRPr="00931575" w:rsidRDefault="00C45907" w:rsidP="006F1F81">
      <w:r w:rsidRPr="00931575">
        <w:rPr>
          <w:b/>
        </w:rPr>
        <w:t xml:space="preserve">minSENS RoAoA: </w:t>
      </w:r>
      <w:r w:rsidRPr="00931575">
        <w:t>The reference RoAoA associated with the OSDD with the lowest declared EIS</w:t>
      </w:r>
      <w:r w:rsidR="00600C59" w:rsidRPr="00931575">
        <w:t>.</w:t>
      </w:r>
    </w:p>
    <w:p w14:paraId="09CA5234" w14:textId="2D50D008" w:rsidR="00C45907" w:rsidRPr="00931575" w:rsidRDefault="00C45907" w:rsidP="006F1F81">
      <w:r w:rsidRPr="00931575">
        <w:rPr>
          <w:b/>
        </w:rPr>
        <w:t>multi-band RIB:</w:t>
      </w:r>
      <w:r w:rsidRPr="00931575">
        <w:t xml:space="preserve"> </w:t>
      </w:r>
      <w:r w:rsidRPr="00931575">
        <w:rPr>
          <w:i/>
        </w:rPr>
        <w:t>operating band</w:t>
      </w:r>
      <w:r w:rsidRPr="00931575">
        <w:t xml:space="preserve"> specific RIB </w:t>
      </w:r>
      <w:r w:rsidRPr="00931575">
        <w:rPr>
          <w:lang w:val="en-US"/>
        </w:rPr>
        <w:t xml:space="preserve">associated with a transmitter or receiver that is characterized by the ability to process two or more carriers in common active RF components simultaneously, where at least one carrier is </w:t>
      </w:r>
      <w:r w:rsidRPr="00931575">
        <w:rPr>
          <w:lang w:val="en-US"/>
        </w:rPr>
        <w:lastRenderedPageBreak/>
        <w:t>configured at a different operating band than the other carrier(s) and where this different operating band is not a sub-band or superseding-band of another supported operating band</w:t>
      </w:r>
      <w:r w:rsidR="00600C59" w:rsidRPr="00931575">
        <w:rPr>
          <w:lang w:val="en-US"/>
        </w:rPr>
        <w:t>.</w:t>
      </w:r>
    </w:p>
    <w:p w14:paraId="31C04A04" w14:textId="4ECE7EF6" w:rsidR="00C45907" w:rsidRPr="00931575" w:rsidRDefault="00C45907" w:rsidP="006F1F81">
      <w:r w:rsidRPr="00931575">
        <w:rPr>
          <w:b/>
        </w:rPr>
        <w:t xml:space="preserve">multi-carrier transmission configuration: </w:t>
      </w:r>
      <w:r w:rsidRPr="00931575">
        <w:t>set of one or more contiguous or non-contiguous carriers that a BS is able to transmit simultaneously according to the manufacturer</w:t>
      </w:r>
      <w:r w:rsidR="00600C59" w:rsidRPr="00931575">
        <w:rPr>
          <w:lang w:eastAsia="zh-CN"/>
        </w:rPr>
        <w:t>'</w:t>
      </w:r>
      <w:r w:rsidRPr="00931575">
        <w:t>s specification</w:t>
      </w:r>
      <w:r w:rsidR="00600C59" w:rsidRPr="00931575">
        <w:t>.</w:t>
      </w:r>
    </w:p>
    <w:p w14:paraId="38E44CFA" w14:textId="62E987D8" w:rsidR="00C45907" w:rsidRPr="00931575" w:rsidRDefault="00C45907" w:rsidP="006F1F81">
      <w:r w:rsidRPr="00931575">
        <w:rPr>
          <w:b/>
        </w:rPr>
        <w:t>non-contiguous spectrum:</w:t>
      </w:r>
      <w:r w:rsidRPr="00931575">
        <w:t xml:space="preserve"> spectrum consisting of two or more sub-blocks separated by </w:t>
      </w:r>
      <w:r w:rsidRPr="00931575">
        <w:rPr>
          <w:i/>
          <w:iCs/>
        </w:rPr>
        <w:t>sub-block gap</w:t>
      </w:r>
      <w:r w:rsidRPr="00931575">
        <w:t>(s)</w:t>
      </w:r>
      <w:r w:rsidR="00600C59" w:rsidRPr="00931575">
        <w:t>.</w:t>
      </w:r>
    </w:p>
    <w:p w14:paraId="2969DE46" w14:textId="340D5990" w:rsidR="00C45907" w:rsidRPr="00931575" w:rsidRDefault="00C45907" w:rsidP="006F1F81">
      <w:r w:rsidRPr="00931575">
        <w:rPr>
          <w:b/>
          <w:bCs/>
        </w:rPr>
        <w:t xml:space="preserve">operating band: </w:t>
      </w:r>
      <w:r w:rsidRPr="00931575">
        <w:t>frequency range in which NR operates (paired or unpaired), that is defined with a specific set of technical requirements</w:t>
      </w:r>
      <w:r w:rsidR="00600C59" w:rsidRPr="00931575">
        <w:t>.</w:t>
      </w:r>
    </w:p>
    <w:p w14:paraId="5D80F9E5" w14:textId="3B38AE15" w:rsidR="00C45907" w:rsidRPr="00931575" w:rsidRDefault="00C45907" w:rsidP="006F1F81">
      <w:pPr>
        <w:pStyle w:val="NO"/>
      </w:pPr>
      <w:r w:rsidRPr="00931575">
        <w:t>NOTE</w:t>
      </w:r>
      <w:r w:rsidR="00600C59" w:rsidRPr="00931575">
        <w:t> 10</w:t>
      </w:r>
      <w:r w:rsidRPr="00931575">
        <w:t>:</w:t>
      </w:r>
      <w:r w:rsidRPr="00931575">
        <w:tab/>
        <w:t xml:space="preserve">The operating band(s) for a BS is declared by the manufacturer according to the designations in </w:t>
      </w:r>
      <w:r w:rsidR="00600C59" w:rsidRPr="00931575">
        <w:t>TS 38.104 [2</w:t>
      </w:r>
      <w:r w:rsidRPr="00931575">
        <w:t>].</w:t>
      </w:r>
    </w:p>
    <w:p w14:paraId="37FFB78F" w14:textId="408CC0CC" w:rsidR="00C45907" w:rsidRPr="00931575" w:rsidRDefault="00C45907" w:rsidP="006F1F81">
      <w:r w:rsidRPr="00931575">
        <w:rPr>
          <w:b/>
        </w:rPr>
        <w:t>OTA coverage range</w:t>
      </w:r>
      <w:r w:rsidRPr="00931575">
        <w:t xml:space="preserve">: a common range of directions within which TX OTA requirements that are neither specified in the </w:t>
      </w:r>
      <w:r w:rsidRPr="00931575">
        <w:rPr>
          <w:i/>
        </w:rPr>
        <w:t>OTA peak directions sets</w:t>
      </w:r>
      <w:r w:rsidRPr="00931575">
        <w:t xml:space="preserve"> nor as </w:t>
      </w:r>
      <w:r w:rsidRPr="00931575">
        <w:rPr>
          <w:i/>
        </w:rPr>
        <w:t>TRP requirement</w:t>
      </w:r>
      <w:r w:rsidRPr="00931575">
        <w:t xml:space="preserve"> are intended to be met</w:t>
      </w:r>
      <w:r w:rsidR="00600C59" w:rsidRPr="00931575">
        <w:t>.</w:t>
      </w:r>
    </w:p>
    <w:p w14:paraId="6831BBF8" w14:textId="2D153D38" w:rsidR="00C45907" w:rsidRPr="00931575" w:rsidRDefault="00C45907" w:rsidP="006F1F81">
      <w:r w:rsidRPr="00931575">
        <w:rPr>
          <w:b/>
        </w:rPr>
        <w:t xml:space="preserve">OTA peak directions set: </w:t>
      </w:r>
      <w:r w:rsidRPr="00931575">
        <w:t>set(s) of</w:t>
      </w:r>
      <w:r w:rsidR="00600C59" w:rsidRPr="00931575">
        <w:t xml:space="preserve"> </w:t>
      </w:r>
      <w:r w:rsidRPr="00931575">
        <w:rPr>
          <w:i/>
        </w:rPr>
        <w:t>beam peak directions</w:t>
      </w:r>
      <w:r w:rsidR="00600C59" w:rsidRPr="00931575">
        <w:t xml:space="preserve"> </w:t>
      </w:r>
      <w:r w:rsidRPr="00931575">
        <w:t>within which certain TX OTA requirements are intended to be met, where all</w:t>
      </w:r>
      <w:r w:rsidR="00600C59" w:rsidRPr="00931575">
        <w:t xml:space="preserve"> </w:t>
      </w:r>
      <w:r w:rsidRPr="00931575">
        <w:rPr>
          <w:i/>
        </w:rPr>
        <w:t>OTA peak directions set(s)</w:t>
      </w:r>
      <w:r w:rsidRPr="00931575">
        <w:t> are subsets of the</w:t>
      </w:r>
      <w:r w:rsidR="00600C59" w:rsidRPr="00931575">
        <w:t xml:space="preserve"> </w:t>
      </w:r>
      <w:r w:rsidRPr="00931575">
        <w:rPr>
          <w:i/>
        </w:rPr>
        <w:t>OTA coverage range</w:t>
      </w:r>
      <w:r w:rsidR="00600C59" w:rsidRPr="00931575">
        <w:t>.</w:t>
      </w:r>
    </w:p>
    <w:p w14:paraId="5704FCD2" w14:textId="122E3119" w:rsidR="00C45907" w:rsidRPr="00931575" w:rsidRDefault="00600C59" w:rsidP="006F1F81">
      <w:pPr>
        <w:pStyle w:val="NO"/>
      </w:pPr>
      <w:r w:rsidRPr="00931575">
        <w:t>NOTE 11:</w:t>
      </w:r>
      <w:r w:rsidRPr="00931575">
        <w:tab/>
      </w:r>
      <w:r w:rsidR="00C45907" w:rsidRPr="00931575">
        <w:t>The</w:t>
      </w:r>
      <w:r w:rsidRPr="00931575">
        <w:t xml:space="preserve"> </w:t>
      </w:r>
      <w:r w:rsidR="00C45907" w:rsidRPr="00931575">
        <w:rPr>
          <w:i/>
        </w:rPr>
        <w:t>beam peak directions</w:t>
      </w:r>
      <w:r w:rsidR="00C45907" w:rsidRPr="00931575">
        <w:t> are related to a corresponding contiguous range or discrete list of</w:t>
      </w:r>
      <w:r w:rsidRPr="00931575">
        <w:t xml:space="preserve"> </w:t>
      </w:r>
      <w:r w:rsidR="00C45907" w:rsidRPr="00931575">
        <w:rPr>
          <w:i/>
        </w:rPr>
        <w:t>beam centre directions</w:t>
      </w:r>
      <w:r w:rsidRPr="00931575">
        <w:rPr>
          <w:i/>
        </w:rPr>
        <w:t xml:space="preserve"> </w:t>
      </w:r>
      <w:r w:rsidR="00C45907" w:rsidRPr="00931575">
        <w:t>by the</w:t>
      </w:r>
      <w:r w:rsidRPr="00931575">
        <w:t xml:space="preserve"> </w:t>
      </w:r>
      <w:r w:rsidR="00C45907" w:rsidRPr="00931575">
        <w:rPr>
          <w:i/>
        </w:rPr>
        <w:t>beam direction pairs</w:t>
      </w:r>
      <w:r w:rsidRPr="00931575">
        <w:t xml:space="preserve"> </w:t>
      </w:r>
      <w:r w:rsidR="00C45907" w:rsidRPr="00931575">
        <w:t>included in the set.</w:t>
      </w:r>
    </w:p>
    <w:p w14:paraId="7563FB6C" w14:textId="4A929A17" w:rsidR="00C45907" w:rsidRPr="00931575" w:rsidRDefault="00C45907" w:rsidP="006F1F81">
      <w:r w:rsidRPr="00931575">
        <w:rPr>
          <w:b/>
        </w:rPr>
        <w:t>OTA REFSENS RoAoA:</w:t>
      </w:r>
      <w:r w:rsidRPr="00931575">
        <w:t xml:space="preserve"> Is the RoAoA determined by the contour defined by the points at which the achieved EIS is 3dB higher than the achieved EIS in the reference direction assuming that for any AoA, the receiver gain is optimized for that AoA</w:t>
      </w:r>
      <w:r w:rsidR="00600C59" w:rsidRPr="00931575">
        <w:t>.</w:t>
      </w:r>
    </w:p>
    <w:p w14:paraId="17B15719" w14:textId="14A4ACF7" w:rsidR="00C45907" w:rsidRPr="00931575" w:rsidRDefault="00C45907" w:rsidP="006F1F81">
      <w:pPr>
        <w:pStyle w:val="NO"/>
      </w:pPr>
      <w:r w:rsidRPr="00931575">
        <w:t>NOTE</w:t>
      </w:r>
      <w:r w:rsidR="00600C59" w:rsidRPr="00931575">
        <w:t> 12</w:t>
      </w:r>
      <w:r w:rsidRPr="00931575">
        <w:t>:</w:t>
      </w:r>
      <w:r w:rsidRPr="00931575">
        <w:tab/>
        <w:t xml:space="preserve">This contour will be related to the average </w:t>
      </w:r>
      <w:r w:rsidRPr="00931575">
        <w:rPr>
          <w:lang w:eastAsia="zh-CN"/>
        </w:rPr>
        <w:t>element</w:t>
      </w:r>
      <w:r w:rsidRPr="00931575">
        <w:t>/sub-array radiation pattern 3dB beam width.</w:t>
      </w:r>
    </w:p>
    <w:p w14:paraId="09670D1D" w14:textId="371B4468" w:rsidR="00C45907" w:rsidRPr="00931575" w:rsidRDefault="00C45907" w:rsidP="006F1F81">
      <w:pPr>
        <w:rPr>
          <w:lang w:eastAsia="zh-CN"/>
        </w:rPr>
      </w:pPr>
      <w:r w:rsidRPr="00931575">
        <w:rPr>
          <w:b/>
          <w:lang w:eastAsia="zh-CN"/>
        </w:rPr>
        <w:t>OTA sensitivity directions declaration:</w:t>
      </w:r>
      <w:r w:rsidRPr="00931575">
        <w:rPr>
          <w:lang w:eastAsia="zh-CN"/>
        </w:rPr>
        <w:t xml:space="preserve"> set of manufacturer declarations comprising at least one set of declared minimum EIS </w:t>
      </w:r>
      <w:r w:rsidRPr="00931575">
        <w:t xml:space="preserve">values (with </w:t>
      </w:r>
      <w:r w:rsidRPr="00931575">
        <w:rPr>
          <w:i/>
        </w:rPr>
        <w:t>BS channel bandwidth</w:t>
      </w:r>
      <w:r w:rsidRPr="00931575">
        <w:t xml:space="preserve">), </w:t>
      </w:r>
      <w:r w:rsidRPr="00931575">
        <w:rPr>
          <w:lang w:eastAsia="zh-CN"/>
        </w:rPr>
        <w:t>and related directions over which the EIS applies</w:t>
      </w:r>
      <w:r w:rsidR="00600C59" w:rsidRPr="00931575">
        <w:rPr>
          <w:lang w:eastAsia="zh-CN"/>
        </w:rPr>
        <w:t>.</w:t>
      </w:r>
    </w:p>
    <w:p w14:paraId="516EB965" w14:textId="39D72001" w:rsidR="00C45907" w:rsidRPr="00931575" w:rsidRDefault="00C45907" w:rsidP="006F1F81">
      <w:pPr>
        <w:pStyle w:val="NO"/>
        <w:rPr>
          <w:lang w:eastAsia="zh-CN"/>
        </w:rPr>
      </w:pPr>
      <w:r w:rsidRPr="00931575">
        <w:rPr>
          <w:lang w:eastAsia="zh-CN"/>
        </w:rPr>
        <w:t>NOTE</w:t>
      </w:r>
      <w:r w:rsidR="00600C59" w:rsidRPr="00931575">
        <w:rPr>
          <w:lang w:eastAsia="zh-CN"/>
        </w:rPr>
        <w:t> 13</w:t>
      </w:r>
      <w:r w:rsidRPr="00931575">
        <w:rPr>
          <w:lang w:eastAsia="zh-CN"/>
        </w:rPr>
        <w:t>:</w:t>
      </w:r>
      <w:r w:rsidRPr="00931575">
        <w:rPr>
          <w:lang w:eastAsia="zh-CN"/>
        </w:rPr>
        <w:tab/>
        <w:t>All the directions apply to all the EIS values in an OSDD.</w:t>
      </w:r>
    </w:p>
    <w:p w14:paraId="1FCB49CF" w14:textId="0CF39D82" w:rsidR="00C45907" w:rsidRPr="00931575" w:rsidRDefault="00C45907" w:rsidP="006F1F81">
      <w:pPr>
        <w:rPr>
          <w:lang w:eastAsia="sv-SE"/>
        </w:rPr>
      </w:pPr>
      <w:r w:rsidRPr="00931575">
        <w:rPr>
          <w:b/>
          <w:bCs/>
          <w:lang w:eastAsia="sv-SE"/>
        </w:rPr>
        <w:t xml:space="preserve">polarization match: </w:t>
      </w:r>
      <w:r w:rsidRPr="00931575">
        <w:rPr>
          <w:lang w:eastAsia="sv-SE"/>
        </w:rPr>
        <w:t>condition that exists when a plane wave, incident upon an antenna from a given direction, has a polarization that is the same as the receiving polarization of the antenna in that direction</w:t>
      </w:r>
      <w:r w:rsidR="00600C59" w:rsidRPr="00931575">
        <w:rPr>
          <w:lang w:eastAsia="sv-SE"/>
        </w:rPr>
        <w:t>.</w:t>
      </w:r>
    </w:p>
    <w:p w14:paraId="54DB562D" w14:textId="78EE4137" w:rsidR="00C45907" w:rsidRPr="00931575" w:rsidRDefault="00C45907" w:rsidP="006F1F81">
      <w:pPr>
        <w:rPr>
          <w:lang w:eastAsia="sv-SE"/>
        </w:rPr>
      </w:pPr>
      <w:r w:rsidRPr="00931575">
        <w:rPr>
          <w:b/>
          <w:lang w:eastAsia="sv-SE"/>
        </w:rPr>
        <w:t>radiated interface boundary</w:t>
      </w:r>
      <w:r w:rsidRPr="00931575">
        <w:rPr>
          <w:lang w:eastAsia="sv-SE"/>
        </w:rPr>
        <w:t xml:space="preserve">: </w:t>
      </w:r>
      <w:r w:rsidRPr="00931575">
        <w:rPr>
          <w:i/>
          <w:lang w:eastAsia="sv-SE"/>
        </w:rPr>
        <w:t>operating band</w:t>
      </w:r>
      <w:r w:rsidRPr="00931575">
        <w:rPr>
          <w:lang w:eastAsia="sv-SE"/>
        </w:rPr>
        <w:t xml:space="preserve"> specific radiated requirements reference where the radiated requirements apply</w:t>
      </w:r>
      <w:r w:rsidR="00600C59" w:rsidRPr="00931575">
        <w:rPr>
          <w:lang w:eastAsia="sv-SE"/>
        </w:rPr>
        <w:t>.</w:t>
      </w:r>
    </w:p>
    <w:p w14:paraId="7D85DD3A" w14:textId="4A939BBD" w:rsidR="00C45907" w:rsidRPr="00931575" w:rsidRDefault="00C45907" w:rsidP="006F1F81">
      <w:pPr>
        <w:pStyle w:val="NO"/>
      </w:pPr>
      <w:r w:rsidRPr="00931575">
        <w:rPr>
          <w:lang w:eastAsia="sv-SE"/>
        </w:rPr>
        <w:t>NOTE</w:t>
      </w:r>
      <w:r w:rsidR="00600C59" w:rsidRPr="00931575">
        <w:rPr>
          <w:lang w:eastAsia="sv-SE"/>
        </w:rPr>
        <w:t> 14</w:t>
      </w:r>
      <w:r w:rsidRPr="00931575">
        <w:rPr>
          <w:lang w:eastAsia="sv-SE"/>
        </w:rPr>
        <w:t>:</w:t>
      </w:r>
      <w:r w:rsidRPr="00931575">
        <w:rPr>
          <w:lang w:eastAsia="sv-SE"/>
        </w:rPr>
        <w:tab/>
        <w:t xml:space="preserve">For requirements based on EIRP/EIS, the </w:t>
      </w:r>
      <w:r w:rsidRPr="00931575">
        <w:rPr>
          <w:i/>
          <w:lang w:eastAsia="sv-SE"/>
        </w:rPr>
        <w:t>radiated interface boundary</w:t>
      </w:r>
      <w:r w:rsidRPr="00931575">
        <w:rPr>
          <w:lang w:eastAsia="sv-SE"/>
        </w:rPr>
        <w:t xml:space="preserve"> is associated to the far-field region</w:t>
      </w:r>
    </w:p>
    <w:p w14:paraId="1384F4F5" w14:textId="1BCA7668" w:rsidR="00C45907" w:rsidRPr="00931575" w:rsidRDefault="00C45907" w:rsidP="006F1F81">
      <w:r w:rsidRPr="00931575">
        <w:rPr>
          <w:b/>
          <w:lang w:eastAsia="zh-CN"/>
        </w:rPr>
        <w:t>R</w:t>
      </w:r>
      <w:r w:rsidRPr="00931575">
        <w:rPr>
          <w:b/>
        </w:rPr>
        <w:t>adio Bandwidth:</w:t>
      </w:r>
      <w:r w:rsidRPr="00931575">
        <w:rPr>
          <w:lang w:eastAsia="zh-CN"/>
        </w:rPr>
        <w:t xml:space="preserve"> </w:t>
      </w:r>
      <w:r w:rsidRPr="00931575">
        <w:t>frequency difference between the upper edge of the highest used carrier and the lower edge of the lowest used carrier</w:t>
      </w:r>
      <w:r w:rsidR="00600C59" w:rsidRPr="00931575">
        <w:t>.</w:t>
      </w:r>
    </w:p>
    <w:p w14:paraId="6EB60A48" w14:textId="412D37F7" w:rsidR="00C45907" w:rsidRPr="00931575" w:rsidRDefault="00C45907" w:rsidP="006F1F81">
      <w:r w:rsidRPr="00931575">
        <w:rPr>
          <w:b/>
          <w:bCs/>
          <w:lang w:eastAsia="zh-CN"/>
        </w:rPr>
        <w:t xml:space="preserve">rated beam EIRP: </w:t>
      </w:r>
      <w:r w:rsidRPr="00931575">
        <w:t xml:space="preserve">For a declared beam and </w:t>
      </w:r>
      <w:r w:rsidRPr="00931575">
        <w:rPr>
          <w:i/>
        </w:rPr>
        <w:t>beam direction pair</w:t>
      </w:r>
      <w:r w:rsidRPr="00931575">
        <w:t>, the</w:t>
      </w:r>
      <w:r w:rsidRPr="00931575">
        <w:rPr>
          <w:i/>
        </w:rPr>
        <w:t xml:space="preserve"> rated beam EIRP</w:t>
      </w:r>
      <w:r w:rsidRPr="00931575">
        <w:t xml:space="preserve"> level is the maximum power that the base station is declared to radiate at the associated </w:t>
      </w:r>
      <w:r w:rsidRPr="00931575">
        <w:rPr>
          <w:i/>
        </w:rPr>
        <w:t>beam peak direction</w:t>
      </w:r>
      <w:r w:rsidRPr="00931575">
        <w:t xml:space="preserve"> during the </w:t>
      </w:r>
      <w:r w:rsidRPr="00931575">
        <w:rPr>
          <w:i/>
        </w:rPr>
        <w:t>transmitter ON period</w:t>
      </w:r>
      <w:r w:rsidR="00600C59" w:rsidRPr="00931575">
        <w:t>.</w:t>
      </w:r>
    </w:p>
    <w:p w14:paraId="58B55D99" w14:textId="7E43D508" w:rsidR="00C45907" w:rsidRPr="00931575" w:rsidRDefault="00C45907" w:rsidP="006F1F81">
      <w:bookmarkStart w:id="113" w:name="_Hlk496012569"/>
      <w:r w:rsidRPr="00931575">
        <w:rPr>
          <w:b/>
        </w:rPr>
        <w:t xml:space="preserve">rated carrier </w:t>
      </w:r>
      <w:r w:rsidRPr="00931575">
        <w:rPr>
          <w:b/>
          <w:bCs/>
        </w:rPr>
        <w:t>TRP</w:t>
      </w:r>
      <w:r w:rsidRPr="00931575">
        <w:rPr>
          <w:b/>
        </w:rPr>
        <w:t xml:space="preserve">: </w:t>
      </w:r>
      <w:r w:rsidRPr="00931575">
        <w:rPr>
          <w:snapToGrid w:val="0"/>
        </w:rPr>
        <w:t xml:space="preserve">mean power level declared by the manufacturer per carrier, </w:t>
      </w:r>
      <w:r w:rsidRPr="00931575">
        <w:rPr>
          <w:rFonts w:eastAsia="SimSun"/>
          <w:snapToGrid w:val="0"/>
        </w:rPr>
        <w:t>for BS operating in single carrier, multi-carrier, or carrier aggregation configurations</w:t>
      </w:r>
      <w:r w:rsidRPr="00931575">
        <w:rPr>
          <w:snapToGrid w:val="0"/>
        </w:rPr>
        <w:t xml:space="preserve"> that the manufacturer has declared to be available at the RIB during the </w:t>
      </w:r>
      <w:r w:rsidRPr="00931575">
        <w:rPr>
          <w:i/>
          <w:snapToGrid w:val="0"/>
        </w:rPr>
        <w:t>transmitter ON period</w:t>
      </w:r>
      <w:r w:rsidR="00600C59" w:rsidRPr="00931575">
        <w:t>.</w:t>
      </w:r>
    </w:p>
    <w:p w14:paraId="40D490B9" w14:textId="4ED81AD2" w:rsidR="00C45907" w:rsidRPr="00931575" w:rsidRDefault="00C45907" w:rsidP="006F1F81">
      <w:r w:rsidRPr="00931575">
        <w:rPr>
          <w:b/>
        </w:rPr>
        <w:t xml:space="preserve">rated transmitter </w:t>
      </w:r>
      <w:r w:rsidRPr="00931575">
        <w:rPr>
          <w:b/>
          <w:bCs/>
        </w:rPr>
        <w:t>TRP</w:t>
      </w:r>
      <w:r w:rsidRPr="00931575">
        <w:rPr>
          <w:b/>
        </w:rPr>
        <w:t xml:space="preserve">: </w:t>
      </w:r>
      <w:r w:rsidRPr="00931575">
        <w:rPr>
          <w:snapToGrid w:val="0"/>
        </w:rPr>
        <w:t xml:space="preserve">mean power level declared by the manufacturer, that the manufacturer has declared to be available at the RIB during the </w:t>
      </w:r>
      <w:r w:rsidRPr="00931575">
        <w:rPr>
          <w:i/>
          <w:snapToGrid w:val="0"/>
        </w:rPr>
        <w:t>transmitter ON period</w:t>
      </w:r>
      <w:r w:rsidR="00600C59" w:rsidRPr="00931575">
        <w:t>.</w:t>
      </w:r>
    </w:p>
    <w:bookmarkEnd w:id="113"/>
    <w:p w14:paraId="35C0D064" w14:textId="342DF332" w:rsidR="00C45907" w:rsidRPr="00931575" w:rsidRDefault="00C45907" w:rsidP="006F1F81">
      <w:r w:rsidRPr="00931575">
        <w:rPr>
          <w:b/>
          <w:lang w:eastAsia="zh-CN"/>
        </w:rPr>
        <w:t xml:space="preserve">reference beam direction pair: </w:t>
      </w:r>
      <w:r w:rsidRPr="00931575">
        <w:rPr>
          <w:lang w:eastAsia="zh-CN"/>
        </w:rPr>
        <w:t xml:space="preserve">declared </w:t>
      </w:r>
      <w:r w:rsidRPr="00931575">
        <w:rPr>
          <w:i/>
          <w:lang w:eastAsia="zh-CN"/>
        </w:rPr>
        <w:t>beam direction pair</w:t>
      </w:r>
      <w:r w:rsidRPr="00931575">
        <w:rPr>
          <w:lang w:eastAsia="zh-CN"/>
        </w:rPr>
        <w:t xml:space="preserve">, including reference </w:t>
      </w:r>
      <w:r w:rsidRPr="00931575">
        <w:rPr>
          <w:i/>
          <w:lang w:eastAsia="zh-CN"/>
        </w:rPr>
        <w:t>beam centre direction</w:t>
      </w:r>
      <w:r w:rsidRPr="00931575">
        <w:rPr>
          <w:lang w:eastAsia="zh-CN"/>
        </w:rPr>
        <w:t xml:space="preserve"> and reference </w:t>
      </w:r>
      <w:r w:rsidRPr="00931575">
        <w:rPr>
          <w:i/>
          <w:lang w:eastAsia="zh-CN"/>
        </w:rPr>
        <w:t>beam peak direction</w:t>
      </w:r>
      <w:r w:rsidRPr="00931575">
        <w:rPr>
          <w:lang w:eastAsia="zh-CN"/>
        </w:rPr>
        <w:t xml:space="preserve"> where the reference </w:t>
      </w:r>
      <w:r w:rsidRPr="00931575">
        <w:rPr>
          <w:i/>
          <w:lang w:eastAsia="zh-CN"/>
        </w:rPr>
        <w:t>beam peak direction</w:t>
      </w:r>
      <w:r w:rsidRPr="00931575">
        <w:rPr>
          <w:lang w:eastAsia="zh-CN"/>
        </w:rPr>
        <w:t xml:space="preserve"> is the direction for the intended maximum EIRP within the </w:t>
      </w:r>
      <w:r w:rsidRPr="00931575">
        <w:rPr>
          <w:i/>
          <w:lang w:eastAsia="zh-CN"/>
        </w:rPr>
        <w:t>OTA peak directions set</w:t>
      </w:r>
      <w:r w:rsidR="00600C59" w:rsidRPr="00931575">
        <w:t>.</w:t>
      </w:r>
    </w:p>
    <w:p w14:paraId="4107553C" w14:textId="0634C3ED" w:rsidR="00C45907" w:rsidRPr="00931575" w:rsidRDefault="00C45907" w:rsidP="006F1F81">
      <w:r w:rsidRPr="00931575">
        <w:rPr>
          <w:b/>
        </w:rPr>
        <w:t>receiver target:</w:t>
      </w:r>
      <w:r w:rsidRPr="00931575">
        <w:t xml:space="preserve"> AoA in which reception is performed</w:t>
      </w:r>
      <w:r w:rsidRPr="00931575">
        <w:rPr>
          <w:i/>
        </w:rPr>
        <w:t xml:space="preserve"> </w:t>
      </w:r>
      <w:r w:rsidRPr="00931575">
        <w:t xml:space="preserve">by </w:t>
      </w:r>
      <w:r w:rsidRPr="00931575">
        <w:rPr>
          <w:i/>
        </w:rPr>
        <w:t>BS types 1-H</w:t>
      </w:r>
      <w:r w:rsidRPr="00931575">
        <w:t xml:space="preserve">, </w:t>
      </w:r>
      <w:r w:rsidRPr="00931575">
        <w:rPr>
          <w:i/>
        </w:rPr>
        <w:t>BS type 1-O</w:t>
      </w:r>
      <w:r w:rsidRPr="00931575">
        <w:t xml:space="preserve"> and </w:t>
      </w:r>
      <w:r w:rsidRPr="00931575">
        <w:rPr>
          <w:i/>
        </w:rPr>
        <w:t>BS types 2-O</w:t>
      </w:r>
      <w:r w:rsidR="00600C59" w:rsidRPr="00931575">
        <w:t>.</w:t>
      </w:r>
    </w:p>
    <w:p w14:paraId="515DAE85" w14:textId="75718582" w:rsidR="00C45907" w:rsidRPr="00931575" w:rsidRDefault="00C45907" w:rsidP="006F1F81">
      <w:r w:rsidRPr="00931575">
        <w:rPr>
          <w:b/>
          <w:bCs/>
          <w:lang w:eastAsia="zh-CN"/>
        </w:rPr>
        <w:t>receiver target redirection range:</w:t>
      </w:r>
      <w:r w:rsidRPr="00931575">
        <w:t xml:space="preserve"> union of all the</w:t>
      </w:r>
      <w:r w:rsidRPr="00931575">
        <w:rPr>
          <w:i/>
        </w:rPr>
        <w:t xml:space="preserve"> sensitivity RoAoA</w:t>
      </w:r>
      <w:r w:rsidRPr="00931575">
        <w:t xml:space="preserve"> achievable through redirecting the </w:t>
      </w:r>
      <w:r w:rsidRPr="00931575">
        <w:rPr>
          <w:i/>
        </w:rPr>
        <w:t>receiver target</w:t>
      </w:r>
      <w:r w:rsidRPr="00931575">
        <w:t xml:space="preserve"> related to particular OSDD</w:t>
      </w:r>
      <w:r w:rsidR="00600C59" w:rsidRPr="00931575">
        <w:t>.</w:t>
      </w:r>
    </w:p>
    <w:p w14:paraId="11FD0859" w14:textId="1F1BC922" w:rsidR="00C45907" w:rsidRPr="00931575" w:rsidRDefault="00C45907" w:rsidP="006F1F81">
      <w:r w:rsidRPr="00931575">
        <w:rPr>
          <w:b/>
          <w:lang w:eastAsia="zh-CN"/>
        </w:rPr>
        <w:lastRenderedPageBreak/>
        <w:t>receiver target reference direction:</w:t>
      </w:r>
      <w:r w:rsidRPr="00931575">
        <w:rPr>
          <w:lang w:eastAsia="zh-CN"/>
        </w:rPr>
        <w:t xml:space="preserve"> direction inside the </w:t>
      </w:r>
      <w:r w:rsidRPr="00931575">
        <w:rPr>
          <w:i/>
          <w:lang w:eastAsia="zh-CN"/>
        </w:rPr>
        <w:t>OTA sensitivity directions declaration</w:t>
      </w:r>
      <w:r w:rsidRPr="00931575" w:rsidDel="00EA63E7">
        <w:rPr>
          <w:i/>
          <w:lang w:eastAsia="zh-CN"/>
        </w:rPr>
        <w:t xml:space="preserve"> </w:t>
      </w:r>
      <w:r w:rsidRPr="00931575">
        <w:rPr>
          <w:lang w:eastAsia="zh-CN"/>
        </w:rPr>
        <w:t xml:space="preserve">declared by the manufacturer for conformance testing. For an OSDD without </w:t>
      </w:r>
      <w:r w:rsidRPr="00931575">
        <w:rPr>
          <w:i/>
          <w:lang w:eastAsia="zh-CN"/>
        </w:rPr>
        <w:t>receiver target redirection range</w:t>
      </w:r>
      <w:r w:rsidRPr="00931575">
        <w:rPr>
          <w:lang w:eastAsia="zh-CN"/>
        </w:rPr>
        <w:t xml:space="preserve">, this is a direction inside the </w:t>
      </w:r>
      <w:r w:rsidRPr="00931575">
        <w:rPr>
          <w:i/>
          <w:lang w:eastAsia="zh-CN"/>
        </w:rPr>
        <w:t>sensitivity RoAoA</w:t>
      </w:r>
      <w:r w:rsidR="00600C59" w:rsidRPr="00931575">
        <w:t>.</w:t>
      </w:r>
    </w:p>
    <w:p w14:paraId="3336049E" w14:textId="74A6752D" w:rsidR="00C45907" w:rsidRPr="00931575" w:rsidRDefault="00C45907" w:rsidP="006F1F81">
      <w:r w:rsidRPr="00931575">
        <w:rPr>
          <w:b/>
        </w:rPr>
        <w:t>reference RoAoA</w:t>
      </w:r>
      <w:r w:rsidRPr="00931575">
        <w:t>: the sensitivity RoAoA associated with the receiver target reference direction for each OSDD</w:t>
      </w:r>
      <w:r w:rsidR="00600C59" w:rsidRPr="00931575">
        <w:t>.</w:t>
      </w:r>
    </w:p>
    <w:p w14:paraId="3A5BE369" w14:textId="69B556FB" w:rsidR="00C45907" w:rsidRPr="00931575" w:rsidRDefault="00C45907" w:rsidP="006F1F81">
      <w:r w:rsidRPr="00931575">
        <w:rPr>
          <w:b/>
          <w:lang w:eastAsia="sv-SE"/>
        </w:rPr>
        <w:t>requirement set:</w:t>
      </w:r>
      <w:r w:rsidRPr="00931575">
        <w:rPr>
          <w:lang w:eastAsia="sv-SE"/>
        </w:rPr>
        <w:tab/>
        <w:t xml:space="preserve">one of the NR </w:t>
      </w:r>
      <w:r w:rsidRPr="00931575">
        <w:t xml:space="preserve">base station </w:t>
      </w:r>
      <w:r w:rsidRPr="00931575">
        <w:rPr>
          <w:lang w:eastAsia="sv-SE"/>
        </w:rPr>
        <w:t>requirement</w:t>
      </w:r>
      <w:r w:rsidR="00600C59" w:rsidRPr="00931575">
        <w:rPr>
          <w:lang w:eastAsia="zh-CN"/>
        </w:rPr>
        <w:t>'</w:t>
      </w:r>
      <w:r w:rsidRPr="00931575">
        <w:rPr>
          <w:lang w:eastAsia="sv-SE"/>
        </w:rPr>
        <w:t xml:space="preserve">s set as defined for </w:t>
      </w:r>
      <w:r w:rsidRPr="00931575">
        <w:rPr>
          <w:i/>
          <w:lang w:eastAsia="sv-SE"/>
        </w:rPr>
        <w:t>BS type 1-C</w:t>
      </w:r>
      <w:r w:rsidRPr="00931575">
        <w:rPr>
          <w:lang w:eastAsia="sv-SE"/>
        </w:rPr>
        <w:t xml:space="preserve">, </w:t>
      </w:r>
      <w:r w:rsidRPr="00931575">
        <w:rPr>
          <w:i/>
          <w:lang w:eastAsia="sv-SE"/>
        </w:rPr>
        <w:t>BS type 1-H</w:t>
      </w:r>
      <w:r w:rsidRPr="00931575">
        <w:rPr>
          <w:lang w:eastAsia="sv-SE"/>
        </w:rPr>
        <w:t xml:space="preserve">, </w:t>
      </w:r>
      <w:r w:rsidRPr="00931575">
        <w:rPr>
          <w:i/>
          <w:lang w:eastAsia="sv-SE"/>
        </w:rPr>
        <w:t>BS type 1-O</w:t>
      </w:r>
      <w:r w:rsidRPr="00931575">
        <w:rPr>
          <w:lang w:eastAsia="sv-SE"/>
        </w:rPr>
        <w:t xml:space="preserve">, and </w:t>
      </w:r>
      <w:r w:rsidRPr="00931575">
        <w:rPr>
          <w:i/>
          <w:lang w:eastAsia="sv-SE"/>
        </w:rPr>
        <w:t>BS type 2-O</w:t>
      </w:r>
      <w:r w:rsidR="00600C59" w:rsidRPr="00931575">
        <w:t>.</w:t>
      </w:r>
    </w:p>
    <w:p w14:paraId="72300DF4" w14:textId="42722E78" w:rsidR="00C45907" w:rsidRPr="00931575" w:rsidRDefault="00C45907" w:rsidP="006F1F81">
      <w:r w:rsidRPr="00931575">
        <w:rPr>
          <w:b/>
          <w:lang w:eastAsia="zh-CN"/>
        </w:rPr>
        <w:t>sensitivity RoAoA:</w:t>
      </w:r>
      <w:r w:rsidRPr="00931575">
        <w:rPr>
          <w:lang w:eastAsia="zh-CN"/>
        </w:rPr>
        <w:t xml:space="preserve"> RoAoA within the </w:t>
      </w:r>
      <w:r w:rsidRPr="00931575">
        <w:rPr>
          <w:i/>
          <w:lang w:eastAsia="zh-CN"/>
        </w:rPr>
        <w:t>OTA sensitivity directions declaration</w:t>
      </w:r>
      <w:r w:rsidRPr="00931575">
        <w:rPr>
          <w:lang w:eastAsia="zh-CN"/>
        </w:rPr>
        <w:t xml:space="preserve">, within which the declared EIS(s) of an OSDD is intended to be achieved at any </w:t>
      </w:r>
      <w:r w:rsidRPr="00931575">
        <w:t>instance of time</w:t>
      </w:r>
      <w:r w:rsidRPr="00931575">
        <w:rPr>
          <w:lang w:eastAsia="zh-CN"/>
        </w:rPr>
        <w:t xml:space="preserve"> for a specific BS direction setting</w:t>
      </w:r>
      <w:r w:rsidR="00600C59" w:rsidRPr="00931575">
        <w:t>.</w:t>
      </w:r>
    </w:p>
    <w:p w14:paraId="38944F8A" w14:textId="316D8C7C" w:rsidR="00C45907" w:rsidRPr="00931575" w:rsidRDefault="00C45907" w:rsidP="006F1F81">
      <w:r w:rsidRPr="00931575">
        <w:rPr>
          <w:b/>
        </w:rPr>
        <w:t>single-band RIB:</w:t>
      </w:r>
      <w:r w:rsidRPr="00931575">
        <w:t xml:space="preserve"> </w:t>
      </w:r>
      <w:r w:rsidRPr="00931575">
        <w:rPr>
          <w:i/>
        </w:rPr>
        <w:t>operating band</w:t>
      </w:r>
      <w:r w:rsidRPr="00931575">
        <w:t xml:space="preserve"> specific RIB supporting operation either in a single </w:t>
      </w:r>
      <w:r w:rsidRPr="00931575">
        <w:rPr>
          <w:i/>
          <w:iCs/>
        </w:rPr>
        <w:t>operating band</w:t>
      </w:r>
      <w:r w:rsidRPr="00931575">
        <w:t xml:space="preserve"> only, or in multiple </w:t>
      </w:r>
      <w:r w:rsidRPr="00931575">
        <w:rPr>
          <w:i/>
          <w:iCs/>
        </w:rPr>
        <w:t>operating bands</w:t>
      </w:r>
      <w:r w:rsidRPr="00931575">
        <w:t xml:space="preserve"> but </w:t>
      </w:r>
      <w:r w:rsidRPr="00931575">
        <w:rPr>
          <w:lang w:val="en-US"/>
        </w:rPr>
        <w:t xml:space="preserve">does not meet the conditions for a </w:t>
      </w:r>
      <w:r w:rsidRPr="00931575">
        <w:rPr>
          <w:i/>
          <w:lang w:val="en-US"/>
        </w:rPr>
        <w:t>multi-band RIB</w:t>
      </w:r>
      <w:r w:rsidR="00600C59" w:rsidRPr="00931575">
        <w:t>.</w:t>
      </w:r>
    </w:p>
    <w:p w14:paraId="2CBC2B63" w14:textId="2D823A8F" w:rsidR="00C45907" w:rsidRPr="00931575" w:rsidRDefault="00C45907" w:rsidP="006F1F81">
      <w:r w:rsidRPr="00931575">
        <w:rPr>
          <w:b/>
        </w:rPr>
        <w:t>sub-band</w:t>
      </w:r>
      <w:r w:rsidRPr="00931575">
        <w:t>: A sub-band of an operating band contains a part of the uplink and downlink frequency range of the operating band</w:t>
      </w:r>
      <w:r w:rsidR="00600C59" w:rsidRPr="00931575">
        <w:t>.</w:t>
      </w:r>
    </w:p>
    <w:p w14:paraId="49D94F07" w14:textId="031CDC31" w:rsidR="00C45907" w:rsidRPr="00931575" w:rsidRDefault="00C45907" w:rsidP="006F1F81">
      <w:r w:rsidRPr="00931575">
        <w:rPr>
          <w:b/>
        </w:rPr>
        <w:t>sub-block:</w:t>
      </w:r>
      <w:r w:rsidRPr="00931575">
        <w:t xml:space="preserve"> one contiguous allocated block of spectrum for transmission and reception by the same base station</w:t>
      </w:r>
      <w:r w:rsidR="00600C59" w:rsidRPr="00931575">
        <w:t>.</w:t>
      </w:r>
    </w:p>
    <w:p w14:paraId="30B9A61F" w14:textId="2D9C3D31" w:rsidR="00C45907" w:rsidRPr="00931575" w:rsidRDefault="00C45907" w:rsidP="006F1F81">
      <w:pPr>
        <w:pStyle w:val="NO"/>
      </w:pPr>
      <w:r w:rsidRPr="00931575">
        <w:t>NOTE</w:t>
      </w:r>
      <w:r w:rsidR="00600C59" w:rsidRPr="00931575">
        <w:t> 15</w:t>
      </w:r>
      <w:r w:rsidRPr="00931575">
        <w:t>:</w:t>
      </w:r>
      <w:r w:rsidRPr="00931575">
        <w:tab/>
        <w:t xml:space="preserve">There may be multiple instances of sub-blocks within a </w:t>
      </w:r>
      <w:r w:rsidRPr="00931575">
        <w:rPr>
          <w:i/>
        </w:rPr>
        <w:t>Base Station RF Bandwidth</w:t>
      </w:r>
      <w:r w:rsidRPr="00931575">
        <w:t>.</w:t>
      </w:r>
    </w:p>
    <w:p w14:paraId="5D26C049" w14:textId="0001F593" w:rsidR="00C45907" w:rsidRPr="00931575" w:rsidRDefault="00C45907" w:rsidP="006F1F81">
      <w:r w:rsidRPr="00931575">
        <w:rPr>
          <w:b/>
        </w:rPr>
        <w:t xml:space="preserve">sub-block gap: </w:t>
      </w:r>
      <w:r w:rsidRPr="00931575">
        <w:t xml:space="preserve">frequency gap between two consecutive sub-blocks within a </w:t>
      </w:r>
      <w:r w:rsidRPr="00931575">
        <w:rPr>
          <w:i/>
        </w:rPr>
        <w:t>Base Station RF Bandwidth</w:t>
      </w:r>
      <w:r w:rsidRPr="00931575">
        <w:t>, where the RF requirements in the gap are based on co-existence for un-coordinated operation</w:t>
      </w:r>
      <w:r w:rsidR="00600C59" w:rsidRPr="00931575">
        <w:t>.</w:t>
      </w:r>
    </w:p>
    <w:p w14:paraId="32ABA63C" w14:textId="344DFC82" w:rsidR="00C45907" w:rsidRPr="00931575" w:rsidRDefault="00C45907" w:rsidP="006F1F81">
      <w:r w:rsidRPr="00931575">
        <w:rPr>
          <w:b/>
        </w:rPr>
        <w:t>superseding-band</w:t>
      </w:r>
      <w:r w:rsidRPr="00931575">
        <w:t>: A superseding-band of an operating band includes the whole of the uplink and downlink frequency range of the operating band</w:t>
      </w:r>
      <w:r w:rsidR="00600C59" w:rsidRPr="00931575">
        <w:t>.</w:t>
      </w:r>
    </w:p>
    <w:p w14:paraId="7E150CFB" w14:textId="0A79AEE6" w:rsidR="00C45907" w:rsidRPr="00931575" w:rsidRDefault="00C45907" w:rsidP="006F1F81">
      <w:r w:rsidRPr="00931575">
        <w:rPr>
          <w:b/>
        </w:rPr>
        <w:t>TAB connector:</w:t>
      </w:r>
      <w:r w:rsidRPr="00931575">
        <w:t xml:space="preserve"> </w:t>
      </w:r>
      <w:r w:rsidRPr="00931575">
        <w:rPr>
          <w:i/>
        </w:rPr>
        <w:t>transceiver array boundary</w:t>
      </w:r>
      <w:r w:rsidRPr="00931575">
        <w:t xml:space="preserve"> connector</w:t>
      </w:r>
      <w:r w:rsidR="00600C59" w:rsidRPr="00931575">
        <w:t>.</w:t>
      </w:r>
    </w:p>
    <w:p w14:paraId="089FFA70" w14:textId="239A18A0" w:rsidR="00C45907" w:rsidRPr="00931575" w:rsidRDefault="00C45907" w:rsidP="006F1F81">
      <w:r w:rsidRPr="00931575">
        <w:rPr>
          <w:b/>
        </w:rPr>
        <w:t xml:space="preserve">total radiated power: </w:t>
      </w:r>
      <w:r w:rsidRPr="00931575">
        <w:rPr>
          <w:lang w:eastAsia="zh-CN"/>
        </w:rPr>
        <w:t>the total power radiated by the antenna</w:t>
      </w:r>
      <w:r w:rsidR="00600C59" w:rsidRPr="00931575">
        <w:rPr>
          <w:lang w:eastAsia="zh-CN"/>
        </w:rPr>
        <w:t>.</w:t>
      </w:r>
    </w:p>
    <w:p w14:paraId="7C575AE6" w14:textId="1E9005BB" w:rsidR="00C45907" w:rsidRPr="00931575" w:rsidRDefault="00C45907" w:rsidP="006F1F81">
      <w:pPr>
        <w:pStyle w:val="NO"/>
        <w:rPr>
          <w:rFonts w:eastAsia="SimSun"/>
        </w:rPr>
      </w:pPr>
      <w:r w:rsidRPr="00931575">
        <w:rPr>
          <w:rFonts w:eastAsia="SimSun"/>
        </w:rPr>
        <w:t>NOTE</w:t>
      </w:r>
      <w:r w:rsidR="00600C59" w:rsidRPr="00931575">
        <w:rPr>
          <w:rFonts w:eastAsia="SimSun"/>
        </w:rPr>
        <w:t> 16</w:t>
      </w:r>
      <w:r w:rsidRPr="00931575">
        <w:rPr>
          <w:rFonts w:eastAsia="SimSun"/>
        </w:rPr>
        <w:t>:</w:t>
      </w:r>
      <w:r w:rsidRPr="00931575">
        <w:rPr>
          <w:rFonts w:eastAsia="SimSun"/>
        </w:rPr>
        <w:tab/>
        <w:t>The total radiated power is the power radiating in all direction for two orthogonal polarizations. Total radiated power is defined in both the near-field region and the far-field region.</w:t>
      </w:r>
    </w:p>
    <w:p w14:paraId="3E471CF2" w14:textId="6BE597C2" w:rsidR="00C45907" w:rsidRPr="00931575" w:rsidRDefault="00C45907" w:rsidP="006F1F81">
      <w:r w:rsidRPr="00931575">
        <w:rPr>
          <w:b/>
          <w:lang w:eastAsia="zh-CN"/>
        </w:rPr>
        <w:t>total RF bandwidth</w:t>
      </w:r>
      <w:r w:rsidRPr="00931575">
        <w:rPr>
          <w:lang w:eastAsia="zh-CN"/>
        </w:rPr>
        <w:t xml:space="preserve">: maximum sum of Base Station RF Bandwidths in all supported </w:t>
      </w:r>
      <w:r w:rsidRPr="00931575">
        <w:rPr>
          <w:i/>
          <w:lang w:eastAsia="zh-CN"/>
        </w:rPr>
        <w:t>operating bands</w:t>
      </w:r>
      <w:r w:rsidR="00600C59" w:rsidRPr="00931575">
        <w:t>.</w:t>
      </w:r>
    </w:p>
    <w:p w14:paraId="492E3F43" w14:textId="04D8E795" w:rsidR="00C45907" w:rsidRPr="00931575" w:rsidRDefault="00C45907" w:rsidP="006F1F81">
      <w:pPr>
        <w:rPr>
          <w:lang w:eastAsia="zh-CN"/>
        </w:rPr>
      </w:pPr>
      <w:r w:rsidRPr="00931575">
        <w:rPr>
          <w:b/>
        </w:rPr>
        <w:t>transceiver array boundary:</w:t>
      </w:r>
      <w:r w:rsidRPr="00931575">
        <w:t xml:space="preserve"> </w:t>
      </w:r>
      <w:r w:rsidRPr="00931575">
        <w:rPr>
          <w:lang w:eastAsia="zh-CN"/>
        </w:rPr>
        <w:t>conducted interface between the transceiver unit array and the composite antenna</w:t>
      </w:r>
      <w:r w:rsidR="00600C59" w:rsidRPr="00931575">
        <w:rPr>
          <w:lang w:eastAsia="zh-CN"/>
        </w:rPr>
        <w:t>.</w:t>
      </w:r>
    </w:p>
    <w:p w14:paraId="0E3DD4E5" w14:textId="7B307EB6" w:rsidR="00C45907" w:rsidRPr="00931575" w:rsidRDefault="00C45907" w:rsidP="006F1F81">
      <w:pPr>
        <w:rPr>
          <w:b/>
        </w:rPr>
      </w:pPr>
      <w:r w:rsidRPr="00931575">
        <w:rPr>
          <w:b/>
        </w:rPr>
        <w:t>transmission bandwidth</w:t>
      </w:r>
      <w:r w:rsidRPr="00931575">
        <w:rPr>
          <w:b/>
          <w:lang w:val="en-US" w:eastAsia="zh-CN"/>
        </w:rPr>
        <w:t xml:space="preserve">: </w:t>
      </w:r>
      <w:r w:rsidRPr="00931575">
        <w:rPr>
          <w:lang w:eastAsia="zh-CN"/>
        </w:rPr>
        <w:t>RF Bandwidth of an instantaneous transmission from a UE or BS, measured in resource block units</w:t>
      </w:r>
      <w:r w:rsidR="00600C59" w:rsidRPr="00931575">
        <w:rPr>
          <w:lang w:eastAsia="zh-CN"/>
        </w:rPr>
        <w:t>.</w:t>
      </w:r>
    </w:p>
    <w:p w14:paraId="751D09B7" w14:textId="2459F29E" w:rsidR="00C45907" w:rsidRPr="00931575" w:rsidRDefault="00C45907" w:rsidP="006F1F81">
      <w:r w:rsidRPr="00931575">
        <w:rPr>
          <w:b/>
          <w:bCs/>
        </w:rPr>
        <w:t>transmitter OFF period:</w:t>
      </w:r>
      <w:r w:rsidRPr="00931575">
        <w:t xml:space="preserve"> time period during which the BS transmitter is not allowed to transmit</w:t>
      </w:r>
      <w:r w:rsidR="00600C59" w:rsidRPr="00931575">
        <w:t>.</w:t>
      </w:r>
    </w:p>
    <w:p w14:paraId="760A97FB" w14:textId="6420850E" w:rsidR="00C45907" w:rsidRPr="00931575" w:rsidRDefault="00C45907" w:rsidP="006F1F81">
      <w:pPr>
        <w:rPr>
          <w:lang w:eastAsia="ko-KR"/>
        </w:rPr>
      </w:pPr>
      <w:r w:rsidRPr="00931575">
        <w:rPr>
          <w:b/>
          <w:lang w:eastAsia="ko-KR"/>
        </w:rPr>
        <w:t xml:space="preserve">transmitter ON period: </w:t>
      </w:r>
      <w:r w:rsidRPr="00931575">
        <w:rPr>
          <w:lang w:eastAsia="ko-KR"/>
        </w:rPr>
        <w:t>time period during which the BS transmitter is transmitting data and/or reference symbols</w:t>
      </w:r>
      <w:r w:rsidR="00600C59" w:rsidRPr="00931575">
        <w:rPr>
          <w:lang w:eastAsia="ko-KR"/>
        </w:rPr>
        <w:t>.</w:t>
      </w:r>
    </w:p>
    <w:p w14:paraId="0F75649C" w14:textId="442E5C9F" w:rsidR="00C45907" w:rsidRPr="00931575" w:rsidRDefault="00C45907" w:rsidP="006F1F81">
      <w:r w:rsidRPr="00931575">
        <w:rPr>
          <w:b/>
          <w:bCs/>
        </w:rPr>
        <w:t>transmitter transient period:</w:t>
      </w:r>
      <w:r w:rsidRPr="00931575">
        <w:t xml:space="preserve"> time period during which the transmitter is changing from the OFF period to the ON period or vice versa</w:t>
      </w:r>
      <w:r w:rsidR="00600C59" w:rsidRPr="00931575">
        <w:t>.</w:t>
      </w:r>
    </w:p>
    <w:p w14:paraId="25A161DB" w14:textId="7570F972" w:rsidR="00C45907" w:rsidRPr="00931575" w:rsidRDefault="00C45907" w:rsidP="006F1F81">
      <w:r w:rsidRPr="00931575">
        <w:rPr>
          <w:b/>
        </w:rPr>
        <w:t xml:space="preserve">upper </w:t>
      </w:r>
      <w:r w:rsidRPr="00931575">
        <w:rPr>
          <w:rFonts w:eastAsia="SimSun" w:hint="eastAsia"/>
          <w:b/>
          <w:lang w:eastAsia="zh-CN"/>
        </w:rPr>
        <w:t>sub-block</w:t>
      </w:r>
      <w:r w:rsidRPr="00931575">
        <w:rPr>
          <w:b/>
        </w:rPr>
        <w:t xml:space="preserve"> edge: </w:t>
      </w:r>
      <w:r w:rsidRPr="00931575">
        <w:t xml:space="preserve">frequency at the upper edge of </w:t>
      </w:r>
      <w:r w:rsidRPr="00931575">
        <w:rPr>
          <w:rFonts w:eastAsia="SimSun" w:hint="eastAsia"/>
          <w:lang w:eastAsia="zh-CN"/>
        </w:rPr>
        <w:t>one</w:t>
      </w:r>
      <w:r w:rsidRPr="00931575">
        <w:t xml:space="preserve"> </w:t>
      </w:r>
      <w:r w:rsidRPr="00931575">
        <w:rPr>
          <w:rFonts w:eastAsia="SimSun" w:hint="eastAsia"/>
          <w:i/>
          <w:iCs/>
          <w:lang w:eastAsia="zh-CN"/>
        </w:rPr>
        <w:t>sub-block</w:t>
      </w:r>
      <w:r w:rsidR="00600C59" w:rsidRPr="00931575">
        <w:rPr>
          <w:rFonts w:eastAsia="SimSun"/>
        </w:rPr>
        <w:t>.</w:t>
      </w:r>
    </w:p>
    <w:p w14:paraId="3B33D657" w14:textId="746A9F9D" w:rsidR="00C45907" w:rsidRPr="00931575" w:rsidRDefault="00C45907" w:rsidP="006F1F81">
      <w:pPr>
        <w:pStyle w:val="NO"/>
        <w:rPr>
          <w:rFonts w:cs="v5.0.0"/>
          <w:bCs/>
          <w:lang w:eastAsia="ko-KR"/>
        </w:rPr>
      </w:pPr>
      <w:r w:rsidRPr="00931575">
        <w:t>NOTE</w:t>
      </w:r>
      <w:r w:rsidR="00600C59" w:rsidRPr="00931575">
        <w:t> 17</w:t>
      </w:r>
      <w:r w:rsidRPr="00931575">
        <w:t>:</w:t>
      </w:r>
      <w:r w:rsidRPr="00931575">
        <w:tab/>
        <w:t>It is used as a frequency reference point for both transmitter and receiver requirements.</w:t>
      </w:r>
    </w:p>
    <w:p w14:paraId="4EB2A1E5" w14:textId="2423B25D" w:rsidR="00C45907" w:rsidRPr="00931575" w:rsidRDefault="00C45907" w:rsidP="00C45907">
      <w:pPr>
        <w:pStyle w:val="Heading2"/>
      </w:pPr>
      <w:bookmarkStart w:id="114" w:name="_Toc21102565"/>
      <w:bookmarkStart w:id="115" w:name="_Toc29810414"/>
      <w:bookmarkStart w:id="116" w:name="_Toc36635766"/>
      <w:bookmarkStart w:id="117" w:name="_Toc37272712"/>
      <w:bookmarkStart w:id="118" w:name="_Toc45885787"/>
      <w:bookmarkStart w:id="119" w:name="_Toc53182896"/>
      <w:bookmarkStart w:id="120" w:name="_Toc58915563"/>
      <w:bookmarkStart w:id="121" w:name="_Toc58917744"/>
      <w:bookmarkStart w:id="122" w:name="_Toc66693613"/>
      <w:bookmarkStart w:id="123" w:name="_Toc74915565"/>
      <w:bookmarkStart w:id="124" w:name="_Toc76114190"/>
      <w:bookmarkStart w:id="125" w:name="_Toc76544076"/>
      <w:bookmarkStart w:id="126" w:name="_Toc82536198"/>
      <w:bookmarkStart w:id="127" w:name="_Toc89952491"/>
      <w:bookmarkStart w:id="128" w:name="_Toc98766307"/>
      <w:bookmarkStart w:id="129" w:name="_Toc99702670"/>
      <w:bookmarkStart w:id="130" w:name="_Toc106206456"/>
      <w:bookmarkStart w:id="131" w:name="_Toc115080458"/>
      <w:r w:rsidRPr="00931575">
        <w:t>3.2</w:t>
      </w:r>
      <w:r w:rsidRPr="00931575">
        <w:tab/>
        <w:t>Symbols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35F9A350" w14:textId="77777777" w:rsidR="00C45907" w:rsidRPr="00931575" w:rsidRDefault="00C45907" w:rsidP="006F1F81">
      <w:r w:rsidRPr="00931575">
        <w:t>For the purposes of the present document, the following symbols apply:</w:t>
      </w:r>
    </w:p>
    <w:p w14:paraId="44FAF4BA" w14:textId="77777777" w:rsidR="00C45907" w:rsidRPr="00931575" w:rsidRDefault="00C45907" w:rsidP="006F1F81">
      <w:pPr>
        <w:pStyle w:val="EW"/>
        <w:rPr>
          <w:lang w:eastAsia="zh-CN"/>
        </w:rPr>
      </w:pPr>
      <w:r w:rsidRPr="00931575">
        <w:rPr>
          <w:rFonts w:ascii="Symbol" w:hAnsi="Symbol"/>
        </w:rPr>
        <w:t></w:t>
      </w:r>
      <w:r w:rsidRPr="00931575">
        <w:tab/>
        <w:t>Percentage of the mean transmitted power emitted outside the occupied bandwidth on the assigned channel</w:t>
      </w:r>
    </w:p>
    <w:p w14:paraId="6A8B540B" w14:textId="77777777" w:rsidR="00C45907" w:rsidRPr="00931575" w:rsidRDefault="00C45907" w:rsidP="006F1F81">
      <w:pPr>
        <w:pStyle w:val="EW"/>
        <w:rPr>
          <w:rFonts w:ascii="Calibri" w:hAnsi="Calibri"/>
          <w:vertAlign w:val="subscript"/>
          <w:lang w:val="en-US" w:eastAsia="zh-CN"/>
        </w:rPr>
      </w:pPr>
      <w:r w:rsidRPr="00931575">
        <w:rPr>
          <w:lang w:val="en-US" w:eastAsia="zh-CN"/>
        </w:rPr>
        <w:t>BeW</w:t>
      </w:r>
      <w:r w:rsidRPr="00931575">
        <w:rPr>
          <w:rFonts w:ascii="Calibri" w:hAnsi="Calibri"/>
          <w:vertAlign w:val="subscript"/>
          <w:lang w:val="en-US" w:eastAsia="zh-CN"/>
        </w:rPr>
        <w:t>θ</w:t>
      </w:r>
      <w:r w:rsidRPr="00931575">
        <w:rPr>
          <w:rFonts w:ascii="Calibri" w:hAnsi="Calibri"/>
          <w:vertAlign w:val="subscript"/>
          <w:lang w:val="en-US" w:eastAsia="zh-CN"/>
        </w:rPr>
        <w:tab/>
      </w:r>
      <w:r w:rsidRPr="00931575">
        <w:t>The beam width in θ</w:t>
      </w:r>
    </w:p>
    <w:p w14:paraId="7E2406FB" w14:textId="77777777" w:rsidR="00C45907" w:rsidRPr="00931575" w:rsidRDefault="00C45907" w:rsidP="006F1F81">
      <w:pPr>
        <w:pStyle w:val="EW"/>
        <w:rPr>
          <w:lang w:val="en-US" w:eastAsia="zh-CN"/>
        </w:rPr>
      </w:pPr>
      <w:r w:rsidRPr="00931575">
        <w:rPr>
          <w:lang w:val="en-US" w:eastAsia="zh-CN"/>
        </w:rPr>
        <w:t>BeW</w:t>
      </w:r>
      <w:r w:rsidRPr="00931575">
        <w:rPr>
          <w:rFonts w:ascii="Calibri" w:hAnsi="Calibri"/>
          <w:vertAlign w:val="subscript"/>
          <w:lang w:val="en-US" w:eastAsia="zh-CN"/>
        </w:rPr>
        <w:t>φ</w:t>
      </w:r>
      <w:r w:rsidRPr="00931575">
        <w:rPr>
          <w:rFonts w:ascii="Calibri" w:hAnsi="Calibri"/>
          <w:vertAlign w:val="subscript"/>
          <w:lang w:val="en-US" w:eastAsia="zh-CN"/>
        </w:rPr>
        <w:tab/>
      </w:r>
      <w:r w:rsidRPr="00931575">
        <w:t>The beam width in ϕ</w:t>
      </w:r>
    </w:p>
    <w:p w14:paraId="472CB4FB" w14:textId="77777777" w:rsidR="00C45907" w:rsidRPr="00931575" w:rsidRDefault="00C45907" w:rsidP="006F1F81">
      <w:pPr>
        <w:pStyle w:val="EW"/>
        <w:rPr>
          <w:lang w:val="en-US" w:eastAsia="zh-CN"/>
        </w:rPr>
      </w:pPr>
      <w:r w:rsidRPr="00931575">
        <w:rPr>
          <w:lang w:val="en-US" w:eastAsia="zh-CN"/>
        </w:rPr>
        <w:t>BeW</w:t>
      </w:r>
      <w:r w:rsidRPr="00931575">
        <w:rPr>
          <w:rFonts w:ascii="Calibri" w:hAnsi="Calibri"/>
          <w:vertAlign w:val="subscript"/>
          <w:lang w:val="en-US" w:eastAsia="zh-CN"/>
        </w:rPr>
        <w:t>θ,REFSENS</w:t>
      </w:r>
      <w:r w:rsidRPr="00931575">
        <w:rPr>
          <w:lang w:val="en-US" w:eastAsia="zh-CN"/>
        </w:rPr>
        <w:tab/>
        <w:t xml:space="preserve">The beamwidth equivalent to the OTA REFSENS RoAoA in the </w:t>
      </w:r>
      <w:r w:rsidRPr="00931575">
        <w:rPr>
          <w:rFonts w:ascii="Calibri" w:hAnsi="Calibri"/>
          <w:lang w:val="en-US" w:eastAsia="zh-CN"/>
        </w:rPr>
        <w:t>θ</w:t>
      </w:r>
      <w:r w:rsidRPr="00931575">
        <w:rPr>
          <w:lang w:val="en-US" w:eastAsia="zh-CN"/>
        </w:rPr>
        <w:t xml:space="preserve">-axis in degrees, </w:t>
      </w:r>
      <w:r w:rsidRPr="00931575">
        <w:rPr>
          <w:lang w:val="en-US"/>
        </w:rPr>
        <w:t>a</w:t>
      </w:r>
      <w:r w:rsidRPr="00931575">
        <w:t>pplicable for FR1 only</w:t>
      </w:r>
    </w:p>
    <w:p w14:paraId="1927ED4F" w14:textId="77777777" w:rsidR="00C45907" w:rsidRPr="00931575" w:rsidRDefault="00C45907" w:rsidP="006F1F81">
      <w:pPr>
        <w:pStyle w:val="EW"/>
        <w:rPr>
          <w:lang w:val="en-US" w:eastAsia="zh-CN"/>
        </w:rPr>
      </w:pPr>
      <w:r w:rsidRPr="00931575">
        <w:rPr>
          <w:lang w:val="en-US" w:eastAsia="zh-CN"/>
        </w:rPr>
        <w:t>BeW</w:t>
      </w:r>
      <w:r w:rsidRPr="00931575">
        <w:rPr>
          <w:rFonts w:ascii="Calibri" w:hAnsi="Calibri"/>
          <w:vertAlign w:val="subscript"/>
          <w:lang w:val="en-US" w:eastAsia="zh-CN"/>
        </w:rPr>
        <w:t>φ,REFSENS</w:t>
      </w:r>
      <w:r w:rsidRPr="00931575">
        <w:rPr>
          <w:lang w:val="en-US" w:eastAsia="zh-CN"/>
        </w:rPr>
        <w:tab/>
        <w:t xml:space="preserve">The beamwidth equivalent to the OTA REFSENS RoAoA in the </w:t>
      </w:r>
      <w:r w:rsidRPr="00931575">
        <w:rPr>
          <w:rFonts w:ascii="Calibri" w:hAnsi="Calibri"/>
          <w:lang w:val="en-US" w:eastAsia="zh-CN"/>
        </w:rPr>
        <w:t>φ</w:t>
      </w:r>
      <w:r w:rsidRPr="00931575">
        <w:rPr>
          <w:lang w:val="en-US" w:eastAsia="zh-CN"/>
        </w:rPr>
        <w:t xml:space="preserve">-axis in degrees, </w:t>
      </w:r>
      <w:r w:rsidRPr="00931575">
        <w:rPr>
          <w:lang w:val="en-US"/>
        </w:rPr>
        <w:t>a</w:t>
      </w:r>
      <w:r w:rsidRPr="00931575">
        <w:t>pplicable for FR1 only</w:t>
      </w:r>
    </w:p>
    <w:p w14:paraId="2BC7A74C" w14:textId="77777777" w:rsidR="00C45907" w:rsidRPr="00931575" w:rsidRDefault="00C45907" w:rsidP="006F1F81">
      <w:pPr>
        <w:pStyle w:val="EW"/>
      </w:pPr>
      <w:r w:rsidRPr="00931575">
        <w:lastRenderedPageBreak/>
        <w:t>BW</w:t>
      </w:r>
      <w:r w:rsidRPr="00931575">
        <w:rPr>
          <w:vertAlign w:val="subscript"/>
        </w:rPr>
        <w:t>Channel</w:t>
      </w:r>
      <w:r w:rsidRPr="00931575">
        <w:tab/>
        <w:t>BS channel bandwidth</w:t>
      </w:r>
    </w:p>
    <w:p w14:paraId="2569DFE9" w14:textId="77777777" w:rsidR="00C45907" w:rsidRPr="00931575" w:rsidRDefault="00C45907" w:rsidP="006F1F81">
      <w:pPr>
        <w:pStyle w:val="EW"/>
      </w:pPr>
      <w:r w:rsidRPr="00931575">
        <w:t>BW</w:t>
      </w:r>
      <w:r w:rsidRPr="00931575">
        <w:rPr>
          <w:vertAlign w:val="subscript"/>
        </w:rPr>
        <w:t>Channel_CA</w:t>
      </w:r>
      <w:r w:rsidRPr="00931575">
        <w:tab/>
      </w:r>
      <w:r w:rsidRPr="00931575">
        <w:rPr>
          <w:i/>
          <w:iCs/>
        </w:rPr>
        <w:t xml:space="preserve">Aggregated </w:t>
      </w:r>
      <w:r w:rsidRPr="00931575">
        <w:rPr>
          <w:i/>
          <w:iCs/>
          <w:lang w:val="en-US" w:eastAsia="zh-CN"/>
        </w:rPr>
        <w:t xml:space="preserve">BS </w:t>
      </w:r>
      <w:r w:rsidRPr="00931575">
        <w:rPr>
          <w:i/>
          <w:iCs/>
        </w:rPr>
        <w:t>channel bandwidth</w:t>
      </w:r>
      <w:r w:rsidRPr="00931575">
        <w:t>, expressed in MHz. BW</w:t>
      </w:r>
      <w:r w:rsidRPr="00931575">
        <w:rPr>
          <w:vertAlign w:val="subscript"/>
        </w:rPr>
        <w:t xml:space="preserve">Channel_CA </w:t>
      </w:r>
      <w:r w:rsidRPr="00931575">
        <w:t>= F</w:t>
      </w:r>
      <w:r w:rsidRPr="00931575">
        <w:rPr>
          <w:vertAlign w:val="subscript"/>
        </w:rPr>
        <w:t>edge_high</w:t>
      </w:r>
      <w:r w:rsidRPr="00931575">
        <w:t>- F</w:t>
      </w:r>
      <w:r w:rsidRPr="00931575">
        <w:rPr>
          <w:vertAlign w:val="subscript"/>
        </w:rPr>
        <w:t>edge_low</w:t>
      </w:r>
    </w:p>
    <w:p w14:paraId="69BFA431" w14:textId="77777777" w:rsidR="00C45907" w:rsidRPr="00931575" w:rsidRDefault="00C45907" w:rsidP="006F1F81">
      <w:pPr>
        <w:pStyle w:val="EW"/>
      </w:pPr>
      <w:r w:rsidRPr="00931575">
        <w:t>BW</w:t>
      </w:r>
      <w:r w:rsidRPr="00931575">
        <w:rPr>
          <w:vertAlign w:val="subscript"/>
        </w:rPr>
        <w:t>Config</w:t>
      </w:r>
      <w:r w:rsidRPr="00931575">
        <w:tab/>
        <w:t>Transmission bandwidth configuration, expressed in MHz, where BW</w:t>
      </w:r>
      <w:r w:rsidRPr="00931575">
        <w:rPr>
          <w:vertAlign w:val="subscript"/>
        </w:rPr>
        <w:t>Config</w:t>
      </w:r>
      <w:r w:rsidRPr="00931575">
        <w:t xml:space="preserve"> = </w:t>
      </w:r>
      <w:r w:rsidRPr="00931575">
        <w:rPr>
          <w:i/>
          <w:iCs/>
        </w:rPr>
        <w:t>N</w:t>
      </w:r>
      <w:r w:rsidRPr="00931575">
        <w:rPr>
          <w:vertAlign w:val="subscript"/>
        </w:rPr>
        <w:t>RB</w:t>
      </w:r>
      <w:r w:rsidRPr="00931575">
        <w:t xml:space="preserve"> x SCS x 12</w:t>
      </w:r>
    </w:p>
    <w:p w14:paraId="780ACEA1" w14:textId="77777777" w:rsidR="00C45907" w:rsidRPr="00931575" w:rsidRDefault="00C45907" w:rsidP="006F1F81">
      <w:pPr>
        <w:pStyle w:val="EW"/>
        <w:rPr>
          <w:lang w:eastAsia="zh-CN"/>
        </w:rPr>
      </w:pPr>
      <w:r w:rsidRPr="00931575">
        <w:t>BW</w:t>
      </w:r>
      <w:r w:rsidRPr="00931575">
        <w:rPr>
          <w:vertAlign w:val="subscript"/>
        </w:rPr>
        <w:t>Contiguous</w:t>
      </w:r>
      <w:r w:rsidRPr="00931575">
        <w:tab/>
        <w:t xml:space="preserve">Contiguous transmission bandwidth, i.e. </w:t>
      </w:r>
      <w:r w:rsidRPr="00931575">
        <w:rPr>
          <w:i/>
        </w:rPr>
        <w:t>BS channel bandwidth</w:t>
      </w:r>
      <w:r w:rsidRPr="00931575">
        <w:t xml:space="preserve"> for single carrier or a</w:t>
      </w:r>
      <w:r w:rsidRPr="00931575">
        <w:rPr>
          <w:i/>
        </w:rPr>
        <w:t>ggregated BS channel bandwidth</w:t>
      </w:r>
      <w:r w:rsidRPr="00931575">
        <w:t xml:space="preserve"> for contiguously aggregated carriers. For non-contiguous operation within a band the term is applied per sub-block.</w:t>
      </w:r>
    </w:p>
    <w:p w14:paraId="51A5E6BB" w14:textId="77777777" w:rsidR="00C45907" w:rsidRPr="00931575" w:rsidRDefault="00C45907" w:rsidP="006F1F81">
      <w:pPr>
        <w:pStyle w:val="EW"/>
        <w:rPr>
          <w:rFonts w:cs="v5.0.0"/>
        </w:rPr>
      </w:pPr>
      <w:r w:rsidRPr="00931575">
        <w:t>BW</w:t>
      </w:r>
      <w:r w:rsidRPr="00931575">
        <w:rPr>
          <w:vertAlign w:val="subscript"/>
        </w:rPr>
        <w:t>tot</w:t>
      </w:r>
      <w:r w:rsidRPr="00931575">
        <w:rPr>
          <w:lang w:eastAsia="zh-CN"/>
        </w:rPr>
        <w:tab/>
        <w:t>Total RF bandwidth</w:t>
      </w:r>
    </w:p>
    <w:p w14:paraId="649171AB" w14:textId="77777777" w:rsidR="00C45907" w:rsidRPr="00931575" w:rsidRDefault="00C45907" w:rsidP="006F1F81">
      <w:pPr>
        <w:pStyle w:val="EW"/>
      </w:pPr>
      <w:r w:rsidRPr="00931575">
        <w:rPr>
          <w:rFonts w:cs="v5.0.0"/>
        </w:rPr>
        <w:sym w:font="Symbol" w:char="F044"/>
      </w:r>
      <w:r w:rsidRPr="00931575">
        <w:rPr>
          <w:rFonts w:cs="v5.0.0"/>
        </w:rPr>
        <w:t>f</w:t>
      </w:r>
      <w:r w:rsidRPr="00931575">
        <w:tab/>
        <w:t>Separation between the channel edge frequency and the nominal -3 dB point of the measuring filter closest to the carrier frequency</w:t>
      </w:r>
    </w:p>
    <w:p w14:paraId="3AC28FE1" w14:textId="77777777" w:rsidR="00C45907" w:rsidRPr="00931575" w:rsidRDefault="00C45907" w:rsidP="006F1F81">
      <w:pPr>
        <w:pStyle w:val="EW"/>
      </w:pPr>
      <w:r w:rsidRPr="00931575">
        <w:sym w:font="Symbol" w:char="F044"/>
      </w:r>
      <w:r w:rsidRPr="00931575">
        <w:t>f</w:t>
      </w:r>
      <w:r w:rsidRPr="00931575">
        <w:rPr>
          <w:vertAlign w:val="subscript"/>
        </w:rPr>
        <w:t>max</w:t>
      </w:r>
      <w:r w:rsidRPr="00931575">
        <w:tab/>
        <w:t>f_offset</w:t>
      </w:r>
      <w:r w:rsidRPr="00931575">
        <w:rPr>
          <w:vertAlign w:val="subscript"/>
        </w:rPr>
        <w:t>max</w:t>
      </w:r>
      <w:r w:rsidRPr="00931575">
        <w:t xml:space="preserve"> minus half of the bandwidth of the measuring filter</w:t>
      </w:r>
    </w:p>
    <w:p w14:paraId="55166DA6" w14:textId="77777777" w:rsidR="00C45907" w:rsidRPr="00931575" w:rsidRDefault="00C45907" w:rsidP="006F1F81">
      <w:pPr>
        <w:pStyle w:val="EW"/>
      </w:pPr>
      <w:r w:rsidRPr="00931575">
        <w:t>ΔF</w:t>
      </w:r>
      <w:r w:rsidRPr="00931575">
        <w:rPr>
          <w:vertAlign w:val="subscript"/>
        </w:rPr>
        <w:t>Global</w:t>
      </w:r>
      <w:r w:rsidRPr="00931575">
        <w:tab/>
        <w:t>Global frequency raster granularity</w:t>
      </w:r>
    </w:p>
    <w:p w14:paraId="58795B03" w14:textId="77777777" w:rsidR="00C45907" w:rsidRPr="00931575" w:rsidRDefault="00C45907" w:rsidP="006F1F81">
      <w:pPr>
        <w:pStyle w:val="EW"/>
      </w:pPr>
      <w:r w:rsidRPr="00931575">
        <w:t>Δf</w:t>
      </w:r>
      <w:r w:rsidRPr="00931575">
        <w:rPr>
          <w:vertAlign w:val="subscript"/>
        </w:rPr>
        <w:t>OBUE</w:t>
      </w:r>
      <w:r w:rsidRPr="00931575">
        <w:tab/>
        <w:t xml:space="preserve">Maximum offset of the </w:t>
      </w:r>
      <w:r w:rsidRPr="00931575">
        <w:rPr>
          <w:i/>
        </w:rPr>
        <w:t>operating band</w:t>
      </w:r>
      <w:r w:rsidRPr="00931575">
        <w:t xml:space="preserve"> unwanted emissions mask from the downlink </w:t>
      </w:r>
      <w:r w:rsidRPr="00931575">
        <w:rPr>
          <w:i/>
        </w:rPr>
        <w:t>operating band</w:t>
      </w:r>
      <w:r w:rsidRPr="00931575">
        <w:t xml:space="preserve"> edge</w:t>
      </w:r>
    </w:p>
    <w:p w14:paraId="42A55689" w14:textId="77777777" w:rsidR="00C45907" w:rsidRPr="00931575" w:rsidRDefault="00C45907" w:rsidP="006F1F81">
      <w:pPr>
        <w:pStyle w:val="EW"/>
      </w:pPr>
      <w:r w:rsidRPr="00931575">
        <w:t>Δ</w:t>
      </w:r>
      <w:r w:rsidRPr="00931575">
        <w:rPr>
          <w:vertAlign w:val="subscript"/>
        </w:rPr>
        <w:t>FR2_REFSENS</w:t>
      </w:r>
      <w:r w:rsidRPr="00931575">
        <w:rPr>
          <w:vertAlign w:val="subscript"/>
        </w:rPr>
        <w:tab/>
      </w:r>
      <w:r w:rsidRPr="00931575">
        <w:t>Offset applied to the FR2 OTA REFSENS depending on the AoA</w:t>
      </w:r>
    </w:p>
    <w:p w14:paraId="5BF59471" w14:textId="77777777" w:rsidR="00C45907" w:rsidRPr="00931575" w:rsidRDefault="00C45907" w:rsidP="006F1F81">
      <w:pPr>
        <w:pStyle w:val="EW"/>
      </w:pPr>
      <w:r w:rsidRPr="00931575">
        <w:t>Δf</w:t>
      </w:r>
      <w:r w:rsidRPr="00931575">
        <w:rPr>
          <w:vertAlign w:val="subscript"/>
        </w:rPr>
        <w:t>OOB</w:t>
      </w:r>
      <w:r w:rsidRPr="00931575">
        <w:rPr>
          <w:vertAlign w:val="subscript"/>
        </w:rPr>
        <w:tab/>
      </w:r>
      <w:r w:rsidRPr="00931575">
        <w:t xml:space="preserve">Maximum offset of the </w:t>
      </w:r>
      <w:r w:rsidRPr="00931575">
        <w:rPr>
          <w:rFonts w:cs="v5.0.0"/>
        </w:rPr>
        <w:t xml:space="preserve">out-of-band </w:t>
      </w:r>
      <w:r w:rsidRPr="00931575">
        <w:t xml:space="preserve">boundary from the uplink </w:t>
      </w:r>
      <w:r w:rsidRPr="00931575">
        <w:rPr>
          <w:i/>
        </w:rPr>
        <w:t>operating band</w:t>
      </w:r>
      <w:r w:rsidRPr="00931575">
        <w:t xml:space="preserve"> edge</w:t>
      </w:r>
    </w:p>
    <w:p w14:paraId="774CA89C" w14:textId="77777777" w:rsidR="00C45907" w:rsidRPr="00931575" w:rsidRDefault="00C45907" w:rsidP="006F1F81">
      <w:pPr>
        <w:pStyle w:val="EW"/>
      </w:pPr>
      <w:r w:rsidRPr="00931575">
        <w:t>Δ</w:t>
      </w:r>
      <w:r w:rsidRPr="00931575">
        <w:rPr>
          <w:vertAlign w:val="subscript"/>
        </w:rPr>
        <w:t>minSENS</w:t>
      </w:r>
      <w:r w:rsidRPr="00931575">
        <w:tab/>
        <w:t>Difference between conducted reference sensitivity and EIS</w:t>
      </w:r>
      <w:r w:rsidRPr="00931575">
        <w:rPr>
          <w:vertAlign w:val="subscript"/>
        </w:rPr>
        <w:t>minsens</w:t>
      </w:r>
    </w:p>
    <w:p w14:paraId="52ED68A6" w14:textId="77777777" w:rsidR="00C45907" w:rsidRPr="00931575" w:rsidRDefault="00C45907" w:rsidP="006F1F81">
      <w:pPr>
        <w:pStyle w:val="EW"/>
      </w:pPr>
      <w:r w:rsidRPr="00931575">
        <w:t>Δ</w:t>
      </w:r>
      <w:r w:rsidRPr="00931575">
        <w:rPr>
          <w:vertAlign w:val="subscript"/>
        </w:rPr>
        <w:t>OTAREFSENS</w:t>
      </w:r>
      <w:r w:rsidRPr="00931575">
        <w:tab/>
        <w:t>Difference between conducted reference sensitivity and OTA REFSENS</w:t>
      </w:r>
    </w:p>
    <w:p w14:paraId="78D48B6F" w14:textId="77777777" w:rsidR="00C45907" w:rsidRPr="00931575" w:rsidRDefault="00C45907" w:rsidP="006F1F81">
      <w:pPr>
        <w:pStyle w:val="EW"/>
      </w:pPr>
      <w:r w:rsidRPr="00931575">
        <w:t>ΔF</w:t>
      </w:r>
      <w:r w:rsidRPr="00931575">
        <w:rPr>
          <w:vertAlign w:val="subscript"/>
        </w:rPr>
        <w:t>Raster</w:t>
      </w:r>
      <w:r w:rsidRPr="00931575">
        <w:tab/>
        <w:t>Channel raster granularity</w:t>
      </w:r>
    </w:p>
    <w:p w14:paraId="0CF60715" w14:textId="77777777" w:rsidR="00C45907" w:rsidRPr="00931575" w:rsidRDefault="00C45907" w:rsidP="006F1F81">
      <w:pPr>
        <w:pStyle w:val="EW"/>
      </w:pPr>
      <w:r w:rsidRPr="00931575">
        <w:rPr>
          <w:lang w:val="en-US"/>
        </w:rPr>
        <w:t>Δ</w:t>
      </w:r>
      <w:r w:rsidRPr="00931575">
        <w:rPr>
          <w:vertAlign w:val="subscript"/>
          <w:lang w:val="en-US"/>
        </w:rPr>
        <w:t>sample</w:t>
      </w:r>
      <w:r w:rsidRPr="00931575">
        <w:tab/>
        <w:t xml:space="preserve">The difference between the nominal and extreme power measurements during extreme EIRP testing, </w:t>
      </w:r>
      <w:r w:rsidRPr="00931575">
        <w:rPr>
          <w:lang w:val="en-US"/>
        </w:rPr>
        <w:t>P</w:t>
      </w:r>
      <w:r w:rsidRPr="00931575">
        <w:rPr>
          <w:vertAlign w:val="subscript"/>
          <w:lang w:val="en-US"/>
        </w:rPr>
        <w:t>max,sample,nom</w:t>
      </w:r>
      <w:r w:rsidRPr="00931575">
        <w:rPr>
          <w:lang w:val="en-US"/>
        </w:rPr>
        <w:t> - P</w:t>
      </w:r>
      <w:r w:rsidRPr="00931575">
        <w:rPr>
          <w:vertAlign w:val="subscript"/>
          <w:lang w:val="en-US"/>
        </w:rPr>
        <w:t>max,sample,ext</w:t>
      </w:r>
    </w:p>
    <w:p w14:paraId="557A5784" w14:textId="77777777" w:rsidR="00C45907" w:rsidRPr="00931575" w:rsidRDefault="00C45907" w:rsidP="006F1F81">
      <w:pPr>
        <w:pStyle w:val="EW"/>
      </w:pPr>
      <w:r w:rsidRPr="00931575">
        <w:t>Δ</w:t>
      </w:r>
      <w:r w:rsidRPr="00931575">
        <w:rPr>
          <w:vertAlign w:val="subscript"/>
        </w:rPr>
        <w:t>SUL</w:t>
      </w:r>
      <w:r w:rsidRPr="00931575">
        <w:tab/>
        <w:t>Channel raster offset for SUL</w:t>
      </w:r>
    </w:p>
    <w:p w14:paraId="517C4735" w14:textId="77777777" w:rsidR="00C45907" w:rsidRPr="00931575" w:rsidRDefault="00C45907" w:rsidP="006F1F81">
      <w:pPr>
        <w:pStyle w:val="EW"/>
      </w:pPr>
      <w:r w:rsidRPr="00931575">
        <w:t>EIS</w:t>
      </w:r>
      <w:r w:rsidRPr="00931575">
        <w:rPr>
          <w:vertAlign w:val="subscript"/>
        </w:rPr>
        <w:t>minsens</w:t>
      </w:r>
      <w:r w:rsidRPr="00931575">
        <w:rPr>
          <w:vertAlign w:val="subscript"/>
        </w:rPr>
        <w:tab/>
      </w:r>
      <w:r w:rsidRPr="00931575">
        <w:t xml:space="preserve">The EIS declared for the </w:t>
      </w:r>
      <w:r w:rsidRPr="00931575">
        <w:rPr>
          <w:i/>
        </w:rPr>
        <w:t>minSENS RoAoA</w:t>
      </w:r>
    </w:p>
    <w:p w14:paraId="27C49772" w14:textId="77777777" w:rsidR="00C45907" w:rsidRPr="00931575" w:rsidRDefault="00C45907" w:rsidP="006F1F81">
      <w:pPr>
        <w:pStyle w:val="EW"/>
      </w:pPr>
      <w:r w:rsidRPr="00931575">
        <w:t>EIS</w:t>
      </w:r>
      <w:r w:rsidRPr="00931575">
        <w:rPr>
          <w:vertAlign w:val="subscript"/>
        </w:rPr>
        <w:t>REFSENS</w:t>
      </w:r>
      <w:r w:rsidRPr="00931575">
        <w:rPr>
          <w:vertAlign w:val="subscript"/>
        </w:rPr>
        <w:tab/>
      </w:r>
      <w:r w:rsidRPr="00931575">
        <w:t>OTA REFSENS EIS value</w:t>
      </w:r>
    </w:p>
    <w:p w14:paraId="3BF2A610" w14:textId="77777777" w:rsidR="00C45907" w:rsidRPr="00931575" w:rsidRDefault="00C45907" w:rsidP="006F1F81">
      <w:pPr>
        <w:pStyle w:val="EW"/>
      </w:pPr>
      <w:r w:rsidRPr="00931575">
        <w:t>EIS</w:t>
      </w:r>
      <w:r w:rsidRPr="00931575">
        <w:rPr>
          <w:vertAlign w:val="subscript"/>
        </w:rPr>
        <w:t>REFSENS_50M</w:t>
      </w:r>
      <w:r w:rsidRPr="00931575">
        <w:rPr>
          <w:vertAlign w:val="subscript"/>
        </w:rPr>
        <w:tab/>
      </w:r>
      <w:r w:rsidRPr="00931575">
        <w:t xml:space="preserve">Declared OTA reference sensitivity basis level for FR2 based on a reference measurement channel with 50MHz </w:t>
      </w:r>
      <w:r w:rsidRPr="00931575">
        <w:rPr>
          <w:i/>
        </w:rPr>
        <w:t>BS channel bandwidth</w:t>
      </w:r>
    </w:p>
    <w:p w14:paraId="66D98FBF" w14:textId="77777777" w:rsidR="00C45907" w:rsidRPr="00931575" w:rsidRDefault="00C45907" w:rsidP="006F1F81">
      <w:pPr>
        <w:pStyle w:val="EW"/>
        <w:rPr>
          <w:lang w:eastAsia="zh-CN"/>
        </w:rPr>
      </w:pPr>
      <w:r w:rsidRPr="00931575">
        <w:rPr>
          <w:lang w:eastAsia="zh-CN"/>
        </w:rPr>
        <w:t>F</w:t>
      </w:r>
      <w:r w:rsidRPr="00931575">
        <w:rPr>
          <w:vertAlign w:val="subscript"/>
          <w:lang w:eastAsia="zh-CN"/>
        </w:rPr>
        <w:t>FBWhigh</w:t>
      </w:r>
      <w:r w:rsidRPr="00931575">
        <w:rPr>
          <w:vertAlign w:val="subscript"/>
          <w:lang w:eastAsia="zh-CN"/>
        </w:rPr>
        <w:tab/>
      </w:r>
      <w:r w:rsidRPr="00931575">
        <w:rPr>
          <w:lang w:eastAsia="zh-CN"/>
        </w:rPr>
        <w:t xml:space="preserve">Highest supported frequency </w:t>
      </w:r>
      <w:r w:rsidRPr="00931575">
        <w:t>within supported operating band</w:t>
      </w:r>
      <w:r w:rsidRPr="00931575">
        <w:rPr>
          <w:lang w:eastAsia="zh-CN"/>
        </w:rPr>
        <w:t xml:space="preserve">, for which </w:t>
      </w:r>
      <w:r w:rsidRPr="00931575">
        <w:rPr>
          <w:i/>
          <w:lang w:eastAsia="zh-CN"/>
        </w:rPr>
        <w:t>fractional bandwidth</w:t>
      </w:r>
      <w:r w:rsidRPr="00931575">
        <w:rPr>
          <w:lang w:eastAsia="zh-CN"/>
        </w:rPr>
        <w:t xml:space="preserve"> support was declared</w:t>
      </w:r>
    </w:p>
    <w:p w14:paraId="436C8DB8" w14:textId="77777777" w:rsidR="00C45907" w:rsidRPr="00931575" w:rsidRDefault="00C45907" w:rsidP="006F1F81">
      <w:pPr>
        <w:pStyle w:val="EW"/>
      </w:pPr>
      <w:r w:rsidRPr="00931575">
        <w:rPr>
          <w:lang w:eastAsia="zh-CN"/>
        </w:rPr>
        <w:t>F</w:t>
      </w:r>
      <w:r w:rsidRPr="00931575">
        <w:rPr>
          <w:vertAlign w:val="subscript"/>
          <w:lang w:eastAsia="zh-CN"/>
        </w:rPr>
        <w:t>FBWlow</w:t>
      </w:r>
      <w:r w:rsidRPr="00931575">
        <w:rPr>
          <w:lang w:eastAsia="zh-CN"/>
        </w:rPr>
        <w:tab/>
        <w:t xml:space="preserve">Lowest supported frequency </w:t>
      </w:r>
      <w:r w:rsidRPr="00931575">
        <w:t>within supported operating band</w:t>
      </w:r>
      <w:r w:rsidRPr="00931575">
        <w:rPr>
          <w:lang w:eastAsia="zh-CN"/>
        </w:rPr>
        <w:t xml:space="preserve">, for which </w:t>
      </w:r>
      <w:r w:rsidRPr="00931575">
        <w:rPr>
          <w:i/>
          <w:lang w:eastAsia="zh-CN"/>
        </w:rPr>
        <w:t>fractional bandwidth</w:t>
      </w:r>
      <w:r w:rsidRPr="00931575">
        <w:rPr>
          <w:lang w:eastAsia="zh-CN"/>
        </w:rPr>
        <w:t xml:space="preserve"> support was declared</w:t>
      </w:r>
    </w:p>
    <w:p w14:paraId="3685A4EF" w14:textId="77777777" w:rsidR="00C45907" w:rsidRPr="00931575" w:rsidRDefault="00C45907" w:rsidP="006F1F81">
      <w:pPr>
        <w:pStyle w:val="EW"/>
      </w:pPr>
      <w:r w:rsidRPr="00931575">
        <w:t>F</w:t>
      </w:r>
      <w:r w:rsidRPr="00931575">
        <w:rPr>
          <w:vertAlign w:val="subscript"/>
        </w:rPr>
        <w:t>C</w:t>
      </w:r>
      <w:r w:rsidRPr="00931575">
        <w:rPr>
          <w:vertAlign w:val="subscript"/>
        </w:rPr>
        <w:tab/>
      </w:r>
      <w:r w:rsidRPr="00931575">
        <w:rPr>
          <w:i/>
          <w:lang w:val="en-US"/>
        </w:rPr>
        <w:t xml:space="preserve">RF reference frequency </w:t>
      </w:r>
      <w:r w:rsidRPr="00931575">
        <w:rPr>
          <w:lang w:val="en-US"/>
        </w:rPr>
        <w:t>on the channel raster</w:t>
      </w:r>
    </w:p>
    <w:p w14:paraId="40153D8A" w14:textId="77777777" w:rsidR="00C45907" w:rsidRPr="00931575" w:rsidRDefault="00C45907" w:rsidP="006F1F81">
      <w:pPr>
        <w:pStyle w:val="EW"/>
        <w:rPr>
          <w:vertAlign w:val="subscript"/>
        </w:rPr>
      </w:pPr>
      <w:r w:rsidRPr="00931575">
        <w:rPr>
          <w:bCs/>
        </w:rPr>
        <w:t>F</w:t>
      </w:r>
      <w:r w:rsidRPr="00931575">
        <w:rPr>
          <w:bCs/>
          <w:vertAlign w:val="subscript"/>
        </w:rPr>
        <w:t>C,block, high</w:t>
      </w:r>
      <w:r w:rsidRPr="00931575">
        <w:rPr>
          <w:vertAlign w:val="subscript"/>
        </w:rPr>
        <w:tab/>
      </w:r>
      <w:r w:rsidRPr="00931575">
        <w:rPr>
          <w:rFonts w:eastAsia="SimSun" w:hint="eastAsia"/>
          <w:lang w:val="en-US" w:eastAsia="zh-CN"/>
        </w:rPr>
        <w:t xml:space="preserve">Fc </w:t>
      </w:r>
      <w:r w:rsidRPr="00931575">
        <w:t>of the highest transmitted/received carrier in a sub-block</w:t>
      </w:r>
    </w:p>
    <w:p w14:paraId="09E6B360" w14:textId="77777777" w:rsidR="00C45907" w:rsidRPr="00931575" w:rsidRDefault="00C45907" w:rsidP="006F1F81">
      <w:pPr>
        <w:pStyle w:val="EW"/>
      </w:pPr>
      <w:r w:rsidRPr="00931575">
        <w:rPr>
          <w:bCs/>
        </w:rPr>
        <w:t>F</w:t>
      </w:r>
      <w:r w:rsidRPr="00931575">
        <w:rPr>
          <w:bCs/>
          <w:vertAlign w:val="subscript"/>
        </w:rPr>
        <w:t>C,block, low</w:t>
      </w:r>
      <w:r w:rsidRPr="00931575">
        <w:rPr>
          <w:vertAlign w:val="subscript"/>
        </w:rPr>
        <w:tab/>
      </w:r>
      <w:r w:rsidRPr="00931575">
        <w:rPr>
          <w:rFonts w:eastAsia="SimSun" w:hint="eastAsia"/>
          <w:lang w:val="en-US" w:eastAsia="zh-CN"/>
        </w:rPr>
        <w:t>Fc</w:t>
      </w:r>
      <w:r w:rsidRPr="00931575">
        <w:t xml:space="preserve"> of the lowest transmitted/received carrier in a sub-block</w:t>
      </w:r>
    </w:p>
    <w:p w14:paraId="727C0DFD" w14:textId="77777777" w:rsidR="00C45907" w:rsidRPr="00931575" w:rsidRDefault="00C45907" w:rsidP="006F1F81">
      <w:pPr>
        <w:pStyle w:val="EW"/>
      </w:pPr>
      <w:r w:rsidRPr="00931575">
        <w:t>F</w:t>
      </w:r>
      <w:r w:rsidRPr="00931575">
        <w:rPr>
          <w:vertAlign w:val="subscript"/>
        </w:rPr>
        <w:t>C_low</w:t>
      </w:r>
      <w:r w:rsidRPr="00931575">
        <w:tab/>
        <w:t xml:space="preserve">The </w:t>
      </w:r>
      <w:r w:rsidRPr="00931575">
        <w:rPr>
          <w:rFonts w:eastAsia="SimSun" w:hint="eastAsia"/>
          <w:lang w:val="en-US" w:eastAsia="zh-CN"/>
        </w:rPr>
        <w:t xml:space="preserve">Fc </w:t>
      </w:r>
      <w:r w:rsidRPr="00931575">
        <w:t>of the lowest carrier, expressed in MHz</w:t>
      </w:r>
    </w:p>
    <w:p w14:paraId="1C3191E2" w14:textId="77777777" w:rsidR="00C45907" w:rsidRPr="00931575" w:rsidRDefault="00C45907" w:rsidP="006F1F81">
      <w:pPr>
        <w:pStyle w:val="EW"/>
      </w:pPr>
      <w:r w:rsidRPr="00931575">
        <w:t>F</w:t>
      </w:r>
      <w:r w:rsidRPr="00931575">
        <w:rPr>
          <w:vertAlign w:val="subscript"/>
        </w:rPr>
        <w:t>C_high</w:t>
      </w:r>
      <w:r w:rsidRPr="00931575">
        <w:tab/>
        <w:t>The</w:t>
      </w:r>
      <w:r w:rsidRPr="00931575">
        <w:rPr>
          <w:rFonts w:eastAsia="SimSun" w:hint="eastAsia"/>
          <w:lang w:val="en-US" w:eastAsia="zh-CN"/>
        </w:rPr>
        <w:t xml:space="preserve"> Fc</w:t>
      </w:r>
      <w:r w:rsidRPr="00931575">
        <w:t xml:space="preserve"> of the highest carrier, expressed in MHz</w:t>
      </w:r>
    </w:p>
    <w:p w14:paraId="34B63F07" w14:textId="77777777" w:rsidR="00C45907" w:rsidRPr="00931575" w:rsidRDefault="00C45907" w:rsidP="006F1F81">
      <w:pPr>
        <w:pStyle w:val="EW"/>
        <w:rPr>
          <w:rFonts w:eastAsia="SimSun"/>
        </w:rPr>
      </w:pPr>
      <w:r w:rsidRPr="00931575">
        <w:t>F</w:t>
      </w:r>
      <w:r w:rsidRPr="00931575">
        <w:rPr>
          <w:vertAlign w:val="subscript"/>
        </w:rPr>
        <w:t>edge_low</w:t>
      </w:r>
      <w:r w:rsidRPr="00931575">
        <w:tab/>
        <w:t xml:space="preserve">The lower edge of </w:t>
      </w:r>
      <w:r w:rsidRPr="00931575">
        <w:rPr>
          <w:i/>
          <w:iCs/>
        </w:rPr>
        <w:t xml:space="preserve">Aggregated </w:t>
      </w:r>
      <w:r w:rsidRPr="00931575">
        <w:rPr>
          <w:rFonts w:hint="eastAsia"/>
          <w:i/>
          <w:iCs/>
          <w:lang w:val="en-US" w:eastAsia="zh-CN"/>
        </w:rPr>
        <w:t xml:space="preserve">BS </w:t>
      </w:r>
      <w:r w:rsidRPr="00931575">
        <w:rPr>
          <w:i/>
          <w:iCs/>
        </w:rPr>
        <w:t>channel bandwidth</w:t>
      </w:r>
      <w:r w:rsidRPr="00931575">
        <w:t>, expressed in MHz. F</w:t>
      </w:r>
      <w:r w:rsidRPr="00931575">
        <w:rPr>
          <w:vertAlign w:val="subscript"/>
        </w:rPr>
        <w:t xml:space="preserve">edge_low </w:t>
      </w:r>
      <w:r w:rsidRPr="00931575">
        <w:t>= F</w:t>
      </w:r>
      <w:r w:rsidRPr="00931575">
        <w:rPr>
          <w:vertAlign w:val="subscript"/>
        </w:rPr>
        <w:t xml:space="preserve">C_low </w:t>
      </w:r>
      <w:r w:rsidRPr="00931575">
        <w:t>- F</w:t>
      </w:r>
      <w:r w:rsidRPr="00931575">
        <w:rPr>
          <w:vertAlign w:val="subscript"/>
        </w:rPr>
        <w:t>offset</w:t>
      </w:r>
      <w:r w:rsidRPr="00931575">
        <w:rPr>
          <w:rFonts w:eastAsia="SimSun" w:hint="eastAsia"/>
          <w:vertAlign w:val="subscript"/>
          <w:lang w:val="en-US" w:eastAsia="zh-CN"/>
        </w:rPr>
        <w:t>_low</w:t>
      </w:r>
    </w:p>
    <w:p w14:paraId="4E9CC4A9" w14:textId="77777777" w:rsidR="00C45907" w:rsidRPr="00931575" w:rsidRDefault="00C45907" w:rsidP="006F1F81">
      <w:pPr>
        <w:pStyle w:val="EW"/>
        <w:rPr>
          <w:vertAlign w:val="subscript"/>
        </w:rPr>
      </w:pPr>
      <w:r w:rsidRPr="00931575">
        <w:t>F</w:t>
      </w:r>
      <w:r w:rsidRPr="00931575">
        <w:rPr>
          <w:vertAlign w:val="subscript"/>
        </w:rPr>
        <w:t>edge_high</w:t>
      </w:r>
      <w:r w:rsidRPr="00931575">
        <w:tab/>
        <w:t xml:space="preserve">The upper edge of </w:t>
      </w:r>
      <w:r w:rsidRPr="00931575">
        <w:rPr>
          <w:i/>
          <w:iCs/>
        </w:rPr>
        <w:t xml:space="preserve">Aggregated </w:t>
      </w:r>
      <w:r w:rsidRPr="00931575">
        <w:rPr>
          <w:rFonts w:hint="eastAsia"/>
          <w:i/>
          <w:iCs/>
          <w:lang w:val="en-US" w:eastAsia="zh-CN"/>
        </w:rPr>
        <w:t xml:space="preserve">BS </w:t>
      </w:r>
      <w:r w:rsidRPr="00931575">
        <w:rPr>
          <w:i/>
          <w:iCs/>
        </w:rPr>
        <w:t>channel bandwidth</w:t>
      </w:r>
      <w:r w:rsidRPr="00931575">
        <w:t>, expressed in MHz. F</w:t>
      </w:r>
      <w:r w:rsidRPr="00931575">
        <w:rPr>
          <w:vertAlign w:val="subscript"/>
        </w:rPr>
        <w:t xml:space="preserve">edge_high </w:t>
      </w:r>
      <w:r w:rsidRPr="00931575">
        <w:t>= F</w:t>
      </w:r>
      <w:r w:rsidRPr="00931575">
        <w:rPr>
          <w:vertAlign w:val="subscript"/>
        </w:rPr>
        <w:t xml:space="preserve">C_high </w:t>
      </w:r>
      <w:r w:rsidRPr="00931575">
        <w:t>+ F</w:t>
      </w:r>
      <w:r w:rsidRPr="00931575">
        <w:rPr>
          <w:vertAlign w:val="subscript"/>
        </w:rPr>
        <w:t>offset</w:t>
      </w:r>
      <w:r w:rsidRPr="00931575">
        <w:rPr>
          <w:rFonts w:eastAsia="SimSun" w:hint="eastAsia"/>
          <w:vertAlign w:val="subscript"/>
          <w:lang w:val="en-US" w:eastAsia="zh-CN"/>
        </w:rPr>
        <w:t>_high</w:t>
      </w:r>
    </w:p>
    <w:p w14:paraId="6F316E6B" w14:textId="77777777" w:rsidR="00C45907" w:rsidRPr="00931575" w:rsidRDefault="00C45907" w:rsidP="006F1F81">
      <w:pPr>
        <w:pStyle w:val="EW"/>
        <w:rPr>
          <w:rFonts w:eastAsia="SimSun"/>
        </w:rPr>
      </w:pPr>
      <w:r w:rsidRPr="00931575">
        <w:t>F</w:t>
      </w:r>
      <w:r w:rsidRPr="00931575">
        <w:rPr>
          <w:vertAlign w:val="subscript"/>
        </w:rPr>
        <w:t>edge,block,low</w:t>
      </w:r>
      <w:r w:rsidRPr="00931575">
        <w:tab/>
        <w:t>The lower sub-block edge, where F</w:t>
      </w:r>
      <w:r w:rsidRPr="00931575">
        <w:rPr>
          <w:vertAlign w:val="subscript"/>
        </w:rPr>
        <w:t xml:space="preserve">edge,block,low </w:t>
      </w:r>
      <w:r w:rsidRPr="00931575">
        <w:t>= F</w:t>
      </w:r>
      <w:r w:rsidRPr="00931575">
        <w:rPr>
          <w:vertAlign w:val="subscript"/>
        </w:rPr>
        <w:t xml:space="preserve">C,block,low </w:t>
      </w:r>
      <w:r w:rsidRPr="00931575">
        <w:t>- F</w:t>
      </w:r>
      <w:r w:rsidRPr="00931575">
        <w:rPr>
          <w:vertAlign w:val="subscript"/>
        </w:rPr>
        <w:t>offset</w:t>
      </w:r>
      <w:r w:rsidRPr="00931575">
        <w:rPr>
          <w:rFonts w:eastAsia="SimSun" w:hint="eastAsia"/>
          <w:vertAlign w:val="subscript"/>
          <w:lang w:val="en-US" w:eastAsia="zh-CN"/>
        </w:rPr>
        <w:t>_low</w:t>
      </w:r>
    </w:p>
    <w:p w14:paraId="5665F5B5" w14:textId="77777777" w:rsidR="00C45907" w:rsidRPr="00931575" w:rsidRDefault="00C45907" w:rsidP="006F1F81">
      <w:pPr>
        <w:pStyle w:val="EW"/>
      </w:pPr>
      <w:r w:rsidRPr="00931575">
        <w:t>F</w:t>
      </w:r>
      <w:r w:rsidRPr="00931575">
        <w:rPr>
          <w:vertAlign w:val="subscript"/>
        </w:rPr>
        <w:t>edge,block,high</w:t>
      </w:r>
      <w:r w:rsidRPr="00931575">
        <w:tab/>
        <w:t>The upper sub-block edge, where F</w:t>
      </w:r>
      <w:r w:rsidRPr="00931575">
        <w:rPr>
          <w:vertAlign w:val="subscript"/>
        </w:rPr>
        <w:t xml:space="preserve">edge,block,high </w:t>
      </w:r>
      <w:r w:rsidRPr="00931575">
        <w:t>= F</w:t>
      </w:r>
      <w:r w:rsidRPr="00931575">
        <w:rPr>
          <w:vertAlign w:val="subscript"/>
        </w:rPr>
        <w:t xml:space="preserve">C,block,high </w:t>
      </w:r>
      <w:r w:rsidRPr="00931575">
        <w:t>+ F</w:t>
      </w:r>
      <w:r w:rsidRPr="00931575">
        <w:rPr>
          <w:vertAlign w:val="subscript"/>
        </w:rPr>
        <w:t>offset</w:t>
      </w:r>
      <w:r w:rsidRPr="00931575">
        <w:rPr>
          <w:rFonts w:eastAsia="SimSun" w:hint="eastAsia"/>
          <w:vertAlign w:val="subscript"/>
          <w:lang w:val="en-US" w:eastAsia="zh-CN"/>
        </w:rPr>
        <w:t>_high</w:t>
      </w:r>
    </w:p>
    <w:p w14:paraId="208FFDE4" w14:textId="77777777" w:rsidR="00C45907" w:rsidRPr="00931575" w:rsidRDefault="00C45907" w:rsidP="006F1F81">
      <w:pPr>
        <w:pStyle w:val="EW"/>
      </w:pPr>
      <w:r w:rsidRPr="00931575">
        <w:t>F</w:t>
      </w:r>
      <w:r w:rsidRPr="00931575">
        <w:rPr>
          <w:vertAlign w:val="subscript"/>
        </w:rPr>
        <w:t>offset</w:t>
      </w:r>
      <w:r w:rsidRPr="00931575">
        <w:rPr>
          <w:rFonts w:eastAsia="SimSun"/>
          <w:vertAlign w:val="subscript"/>
          <w:lang w:val="en-US" w:eastAsia="zh-CN"/>
        </w:rPr>
        <w:t>_high</w:t>
      </w:r>
      <w:r w:rsidRPr="00931575">
        <w:tab/>
        <w:t>Frequency offset from F</w:t>
      </w:r>
      <w:r w:rsidRPr="00931575">
        <w:rPr>
          <w:vertAlign w:val="subscript"/>
        </w:rPr>
        <w:t>C</w:t>
      </w:r>
      <w:r w:rsidRPr="00931575">
        <w:rPr>
          <w:rFonts w:eastAsia="SimSun"/>
          <w:vertAlign w:val="subscript"/>
        </w:rPr>
        <w:t>_</w:t>
      </w:r>
      <w:r w:rsidRPr="00931575">
        <w:rPr>
          <w:vertAlign w:val="subscript"/>
        </w:rPr>
        <w:t>high</w:t>
      </w:r>
      <w:r w:rsidRPr="00931575">
        <w:t xml:space="preserve"> to the upper </w:t>
      </w:r>
      <w:r w:rsidRPr="00931575">
        <w:rPr>
          <w:i/>
          <w:iCs/>
        </w:rPr>
        <w:t>Base Station RF Bandwidth edge</w:t>
      </w:r>
      <w:r w:rsidRPr="00931575">
        <w:t xml:space="preserve">, or from </w:t>
      </w:r>
      <w:r w:rsidRPr="00931575">
        <w:rPr>
          <w:bCs/>
        </w:rPr>
        <w:t>F</w:t>
      </w:r>
      <w:r w:rsidRPr="00931575">
        <w:rPr>
          <w:bCs/>
          <w:vertAlign w:val="subscript"/>
        </w:rPr>
        <w:t xml:space="preserve"> C,block, high </w:t>
      </w:r>
      <w:r w:rsidRPr="00931575">
        <w:t>to the upper sub-block edge</w:t>
      </w:r>
    </w:p>
    <w:p w14:paraId="4F0BE533" w14:textId="77777777" w:rsidR="00C45907" w:rsidRPr="00931575" w:rsidRDefault="00C45907" w:rsidP="006F1F81">
      <w:pPr>
        <w:pStyle w:val="EW"/>
      </w:pPr>
      <w:r w:rsidRPr="00931575">
        <w:t>F</w:t>
      </w:r>
      <w:r w:rsidRPr="00931575">
        <w:rPr>
          <w:vertAlign w:val="subscript"/>
        </w:rPr>
        <w:t>offset</w:t>
      </w:r>
      <w:r w:rsidRPr="00931575">
        <w:rPr>
          <w:rFonts w:eastAsia="SimSun" w:hint="eastAsia"/>
          <w:vertAlign w:val="subscript"/>
          <w:lang w:val="en-US" w:eastAsia="zh-CN"/>
        </w:rPr>
        <w:t>_low</w:t>
      </w:r>
      <w:r w:rsidRPr="00931575">
        <w:tab/>
        <w:t>Frequency offset from F</w:t>
      </w:r>
      <w:r w:rsidRPr="00931575">
        <w:rPr>
          <w:vertAlign w:val="subscript"/>
        </w:rPr>
        <w:t>C</w:t>
      </w:r>
      <w:r w:rsidRPr="00931575">
        <w:rPr>
          <w:rFonts w:eastAsia="SimSun"/>
          <w:vertAlign w:val="subscript"/>
        </w:rPr>
        <w:t>_</w:t>
      </w:r>
      <w:r w:rsidRPr="00931575">
        <w:rPr>
          <w:vertAlign w:val="subscript"/>
        </w:rPr>
        <w:t>low</w:t>
      </w:r>
      <w:r w:rsidRPr="00931575">
        <w:t xml:space="preserve"> to the lower </w:t>
      </w:r>
      <w:r w:rsidRPr="00931575">
        <w:rPr>
          <w:i/>
          <w:iCs/>
        </w:rPr>
        <w:t>Base Station RF Bandwidth edge</w:t>
      </w:r>
      <w:r w:rsidRPr="00931575">
        <w:t xml:space="preserve">, or from </w:t>
      </w:r>
      <w:r w:rsidRPr="00931575">
        <w:rPr>
          <w:bCs/>
        </w:rPr>
        <w:t>F</w:t>
      </w:r>
      <w:r w:rsidRPr="00931575">
        <w:rPr>
          <w:bCs/>
          <w:vertAlign w:val="subscript"/>
        </w:rPr>
        <w:t xml:space="preserve">C,block, low </w:t>
      </w:r>
      <w:r w:rsidRPr="00931575">
        <w:t>to the lower sub-block edge</w:t>
      </w:r>
    </w:p>
    <w:p w14:paraId="1664B969" w14:textId="77777777" w:rsidR="00C45907" w:rsidRPr="00931575" w:rsidRDefault="00C45907" w:rsidP="006F1F81">
      <w:pPr>
        <w:pStyle w:val="EW"/>
      </w:pPr>
      <w:r w:rsidRPr="00931575">
        <w:t>f_offset</w:t>
      </w:r>
      <w:r w:rsidRPr="00931575">
        <w:tab/>
        <w:t>Separation between the channel edge frequency and the centre of the measuring filter</w:t>
      </w:r>
    </w:p>
    <w:p w14:paraId="3129A97E" w14:textId="77777777" w:rsidR="00C45907" w:rsidRPr="00931575" w:rsidRDefault="00C45907" w:rsidP="006F1F81">
      <w:pPr>
        <w:pStyle w:val="EW"/>
        <w:rPr>
          <w:rFonts w:eastAsia="MS Mincho"/>
        </w:rPr>
      </w:pPr>
      <w:r w:rsidRPr="00931575">
        <w:t>f_offset</w:t>
      </w:r>
      <w:r w:rsidRPr="00931575">
        <w:rPr>
          <w:vertAlign w:val="subscript"/>
        </w:rPr>
        <w:t>max</w:t>
      </w:r>
      <w:r w:rsidRPr="00931575">
        <w:rPr>
          <w:vertAlign w:val="subscript"/>
        </w:rPr>
        <w:tab/>
      </w:r>
      <w:r w:rsidRPr="00931575">
        <w:t>The offset to the frequency Δf</w:t>
      </w:r>
      <w:r w:rsidRPr="00931575">
        <w:rPr>
          <w:vertAlign w:val="subscript"/>
        </w:rPr>
        <w:t>OBUE</w:t>
      </w:r>
      <w:r w:rsidRPr="00931575">
        <w:t xml:space="preserve"> outside the downlink </w:t>
      </w:r>
      <w:r w:rsidRPr="00931575">
        <w:rPr>
          <w:i/>
        </w:rPr>
        <w:t>operating band</w:t>
      </w:r>
    </w:p>
    <w:p w14:paraId="26581107" w14:textId="77777777" w:rsidR="00C45907" w:rsidRPr="00931575" w:rsidRDefault="00C45907" w:rsidP="006F1F81">
      <w:pPr>
        <w:pStyle w:val="EW"/>
      </w:pPr>
      <w:r w:rsidRPr="00931575">
        <w:t>F</w:t>
      </w:r>
      <w:r w:rsidRPr="00931575">
        <w:rPr>
          <w:vertAlign w:val="subscript"/>
        </w:rPr>
        <w:t>REF</w:t>
      </w:r>
      <w:r w:rsidRPr="00931575">
        <w:tab/>
        <w:t>RF reference frequency</w:t>
      </w:r>
    </w:p>
    <w:p w14:paraId="1B92139C" w14:textId="77777777" w:rsidR="00C45907" w:rsidRPr="00931575" w:rsidRDefault="00C45907" w:rsidP="006F1F81">
      <w:pPr>
        <w:pStyle w:val="EW"/>
      </w:pPr>
      <w:r w:rsidRPr="00931575">
        <w:t>F</w:t>
      </w:r>
      <w:r w:rsidRPr="00931575">
        <w:rPr>
          <w:vertAlign w:val="subscript"/>
        </w:rPr>
        <w:t>REF,SUL</w:t>
      </w:r>
      <w:r w:rsidRPr="00931575">
        <w:rPr>
          <w:vertAlign w:val="subscript"/>
        </w:rPr>
        <w:tab/>
      </w:r>
      <w:r w:rsidRPr="00931575">
        <w:t>RF reference frequency for Supplementary Uplink (SUL) bands</w:t>
      </w:r>
    </w:p>
    <w:p w14:paraId="4E0707E3" w14:textId="77777777" w:rsidR="00C45907" w:rsidRPr="00931575" w:rsidRDefault="00C45907" w:rsidP="006F1F81">
      <w:pPr>
        <w:pStyle w:val="EW"/>
        <w:rPr>
          <w:rFonts w:cs="v5.0.0"/>
        </w:rPr>
      </w:pPr>
      <w:r w:rsidRPr="00931575">
        <w:t>F</w:t>
      </w:r>
      <w:r w:rsidRPr="00931575">
        <w:rPr>
          <w:vertAlign w:val="subscript"/>
        </w:rPr>
        <w:t>step,X</w:t>
      </w:r>
      <w:r w:rsidRPr="00931575">
        <w:tab/>
        <w:t>Frequency steps for the OTA transmitter spurious emissions (Category B)</w:t>
      </w:r>
    </w:p>
    <w:p w14:paraId="7EC65C7D" w14:textId="77777777" w:rsidR="00C45907" w:rsidRPr="00931575" w:rsidRDefault="00C45907" w:rsidP="006F1F81">
      <w:pPr>
        <w:pStyle w:val="EW"/>
      </w:pPr>
      <w:r w:rsidRPr="00931575">
        <w:t>F</w:t>
      </w:r>
      <w:r w:rsidRPr="00931575">
        <w:rPr>
          <w:vertAlign w:val="subscript"/>
        </w:rPr>
        <w:t>DL_low</w:t>
      </w:r>
      <w:r w:rsidRPr="00931575">
        <w:rPr>
          <w:vertAlign w:val="subscript"/>
        </w:rPr>
        <w:tab/>
      </w:r>
      <w:r w:rsidRPr="00931575">
        <w:t xml:space="preserve">The lowest frequency of the downlink </w:t>
      </w:r>
      <w:r w:rsidRPr="00931575">
        <w:rPr>
          <w:i/>
        </w:rPr>
        <w:t>operating band</w:t>
      </w:r>
    </w:p>
    <w:p w14:paraId="1AD71D20" w14:textId="77777777" w:rsidR="00C45907" w:rsidRPr="00931575" w:rsidRDefault="00C45907" w:rsidP="006F1F81">
      <w:pPr>
        <w:pStyle w:val="EW"/>
      </w:pPr>
      <w:r w:rsidRPr="00931575">
        <w:t>F</w:t>
      </w:r>
      <w:r w:rsidRPr="00931575">
        <w:rPr>
          <w:vertAlign w:val="subscript"/>
        </w:rPr>
        <w:t>DL_high</w:t>
      </w:r>
      <w:r w:rsidRPr="00931575">
        <w:rPr>
          <w:vertAlign w:val="subscript"/>
        </w:rPr>
        <w:tab/>
      </w:r>
      <w:r w:rsidRPr="00931575">
        <w:t xml:space="preserve">The highest frequency of the downlink </w:t>
      </w:r>
      <w:r w:rsidRPr="00931575">
        <w:rPr>
          <w:i/>
        </w:rPr>
        <w:t>operating band</w:t>
      </w:r>
    </w:p>
    <w:p w14:paraId="498515E3" w14:textId="77777777" w:rsidR="00C45907" w:rsidRPr="00931575" w:rsidRDefault="00C45907" w:rsidP="006F1F81">
      <w:pPr>
        <w:pStyle w:val="EW"/>
        <w:rPr>
          <w:rFonts w:cs="Arial"/>
          <w:lang w:eastAsia="zh-CN"/>
        </w:rPr>
      </w:pPr>
      <w:r w:rsidRPr="00931575">
        <w:t>F</w:t>
      </w:r>
      <w:r w:rsidRPr="00931575">
        <w:rPr>
          <w:vertAlign w:val="subscript"/>
        </w:rPr>
        <w:t>UL_low</w:t>
      </w:r>
      <w:r w:rsidRPr="00931575">
        <w:rPr>
          <w:vertAlign w:val="subscript"/>
        </w:rPr>
        <w:tab/>
      </w:r>
      <w:r w:rsidRPr="00931575">
        <w:t xml:space="preserve">The lowest frequency of the uplink </w:t>
      </w:r>
      <w:r w:rsidRPr="00931575">
        <w:rPr>
          <w:i/>
        </w:rPr>
        <w:t>operating band</w:t>
      </w:r>
    </w:p>
    <w:p w14:paraId="11A58753" w14:textId="77777777" w:rsidR="00C45907" w:rsidRPr="00931575" w:rsidRDefault="00C45907" w:rsidP="006F1F81">
      <w:pPr>
        <w:pStyle w:val="EW"/>
        <w:rPr>
          <w:lang w:eastAsia="zh-CN"/>
        </w:rPr>
      </w:pPr>
      <w:r w:rsidRPr="00931575">
        <w:rPr>
          <w:rFonts w:cs="Arial"/>
        </w:rPr>
        <w:t>F</w:t>
      </w:r>
      <w:r w:rsidRPr="00931575">
        <w:rPr>
          <w:rFonts w:cs="Arial"/>
          <w:vertAlign w:val="subscript"/>
        </w:rPr>
        <w:t>UL_high</w:t>
      </w:r>
      <w:r w:rsidRPr="00931575">
        <w:rPr>
          <w:rFonts w:cs="Arial"/>
          <w:vertAlign w:val="subscript"/>
          <w:lang w:eastAsia="zh-CN"/>
        </w:rPr>
        <w:tab/>
      </w:r>
      <w:r w:rsidRPr="00931575">
        <w:t xml:space="preserve">The highest frequency of the uplink </w:t>
      </w:r>
      <w:r w:rsidRPr="00931575">
        <w:rPr>
          <w:i/>
        </w:rPr>
        <w:t>operating band</w:t>
      </w:r>
    </w:p>
    <w:p w14:paraId="1645372C" w14:textId="77777777" w:rsidR="00C45907" w:rsidRPr="00931575" w:rsidRDefault="00C45907" w:rsidP="006F1F81">
      <w:pPr>
        <w:pStyle w:val="EW"/>
        <w:rPr>
          <w:rFonts w:eastAsia="MS Mincho"/>
        </w:rPr>
      </w:pPr>
      <w:r w:rsidRPr="00931575">
        <w:t>Iuant</w:t>
      </w:r>
      <w:r w:rsidRPr="00931575">
        <w:tab/>
        <w:t>gNB internal logical interface between the implementation specific O&amp;M function and the RET antennas and TMAs control unit function of the gNB</w:t>
      </w:r>
    </w:p>
    <w:p w14:paraId="7862596A" w14:textId="77777777" w:rsidR="00C45907" w:rsidRPr="00931575" w:rsidRDefault="00C45907" w:rsidP="006F1F81">
      <w:pPr>
        <w:pStyle w:val="EW"/>
        <w:rPr>
          <w:rFonts w:eastAsia="MS Mincho"/>
        </w:rPr>
      </w:pPr>
      <w:r w:rsidRPr="00931575">
        <w:rPr>
          <w:rFonts w:eastAsia="MS Mincho"/>
        </w:rPr>
        <w:t>N</w:t>
      </w:r>
      <w:r w:rsidRPr="00931575">
        <w:rPr>
          <w:rFonts w:eastAsia="MS Mincho"/>
          <w:vertAlign w:val="subscript"/>
        </w:rPr>
        <w:t>cells</w:t>
      </w:r>
      <w:r w:rsidRPr="00931575">
        <w:rPr>
          <w:rFonts w:eastAsia="MS Mincho"/>
          <w:vertAlign w:val="subscript"/>
        </w:rPr>
        <w:tab/>
      </w:r>
      <w:r w:rsidRPr="00931575">
        <w:rPr>
          <w:rFonts w:eastAsia="MS Mincho"/>
        </w:rPr>
        <w:t xml:space="preserve">The declared number corresponding to the minimum number of cells that can be transmitted by an </w:t>
      </w:r>
      <w:r w:rsidRPr="00931575">
        <w:rPr>
          <w:rFonts w:eastAsia="MS Mincho"/>
          <w:i/>
        </w:rPr>
        <w:t>BS type 1-H</w:t>
      </w:r>
      <w:r w:rsidRPr="00931575">
        <w:rPr>
          <w:rFonts w:eastAsia="MS Mincho"/>
        </w:rPr>
        <w:t xml:space="preserve"> in a particular </w:t>
      </w:r>
      <w:r w:rsidRPr="00931575">
        <w:rPr>
          <w:rFonts w:eastAsia="MS Mincho"/>
          <w:i/>
        </w:rPr>
        <w:t>operating band</w:t>
      </w:r>
    </w:p>
    <w:p w14:paraId="700D2DD1" w14:textId="77777777" w:rsidR="00C45907" w:rsidRPr="00931575" w:rsidRDefault="00C45907" w:rsidP="006F1F81">
      <w:pPr>
        <w:pStyle w:val="EW"/>
      </w:pPr>
      <w:r w:rsidRPr="00931575">
        <w:t>N</w:t>
      </w:r>
      <w:r w:rsidRPr="00931575">
        <w:rPr>
          <w:vertAlign w:val="subscript"/>
        </w:rPr>
        <w:t>RB</w:t>
      </w:r>
      <w:r w:rsidRPr="00931575">
        <w:tab/>
        <w:t>Transmission bandwidth configuration, expressed in resource blocks</w:t>
      </w:r>
    </w:p>
    <w:p w14:paraId="44A3A3EF" w14:textId="77777777" w:rsidR="00C45907" w:rsidRPr="00931575" w:rsidRDefault="00C45907" w:rsidP="006F1F81">
      <w:pPr>
        <w:pStyle w:val="EW"/>
      </w:pPr>
      <w:r w:rsidRPr="00931575">
        <w:t>N</w:t>
      </w:r>
      <w:r w:rsidRPr="00931575">
        <w:rPr>
          <w:vertAlign w:val="subscript"/>
        </w:rPr>
        <w:t>REF</w:t>
      </w:r>
      <w:r w:rsidRPr="00931575">
        <w:tab/>
        <w:t>NR Absolute Radio Frequency Channel Number (NR-ARFCN)</w:t>
      </w:r>
    </w:p>
    <w:p w14:paraId="54D4EF26" w14:textId="77777777" w:rsidR="00C45907" w:rsidRPr="00931575" w:rsidRDefault="00C45907" w:rsidP="006F1F81">
      <w:pPr>
        <w:pStyle w:val="EW"/>
      </w:pPr>
      <w:r w:rsidRPr="00931575">
        <w:t>N</w:t>
      </w:r>
      <w:r w:rsidRPr="00931575">
        <w:rPr>
          <w:vertAlign w:val="subscript"/>
        </w:rPr>
        <w:t>RXU,active</w:t>
      </w:r>
      <w:r w:rsidRPr="00931575">
        <w:tab/>
        <w:t xml:space="preserve">The number of active receiver units. The same as the number of </w:t>
      </w:r>
      <w:r w:rsidRPr="00931575">
        <w:rPr>
          <w:i/>
        </w:rPr>
        <w:t>demodulation branches</w:t>
      </w:r>
      <w:r w:rsidRPr="00931575">
        <w:t xml:space="preserve"> to which compliance is declared for chapter 8 performance requirements</w:t>
      </w:r>
    </w:p>
    <w:p w14:paraId="07E77128" w14:textId="77777777" w:rsidR="00C45907" w:rsidRPr="00931575" w:rsidRDefault="00C45907" w:rsidP="006F1F81">
      <w:pPr>
        <w:pStyle w:val="EW"/>
      </w:pPr>
      <w:r w:rsidRPr="00931575">
        <w:t>P</w:t>
      </w:r>
      <w:r w:rsidRPr="00931575">
        <w:rPr>
          <w:vertAlign w:val="subscript"/>
        </w:rPr>
        <w:t>EM,n50,ind</w:t>
      </w:r>
      <w:r w:rsidRPr="00931575">
        <w:tab/>
        <w:t>Declared emission level for Band n50 in the band 1518-1559 MHz; ind = a, b</w:t>
      </w:r>
    </w:p>
    <w:p w14:paraId="54ECB1AB" w14:textId="77777777" w:rsidR="00C45907" w:rsidRPr="00931575" w:rsidRDefault="00C45907" w:rsidP="006F1F81">
      <w:pPr>
        <w:pStyle w:val="EW"/>
        <w:rPr>
          <w:i/>
        </w:rPr>
      </w:pPr>
      <w:r w:rsidRPr="00931575">
        <w:lastRenderedPageBreak/>
        <w:t>P</w:t>
      </w:r>
      <w:r w:rsidRPr="00931575">
        <w:rPr>
          <w:vertAlign w:val="subscript"/>
        </w:rPr>
        <w:t>max</w:t>
      </w:r>
      <w:r w:rsidRPr="00931575">
        <w:rPr>
          <w:vertAlign w:val="subscript"/>
          <w:lang w:eastAsia="zh-CN"/>
        </w:rPr>
        <w:t>,c,EIRP</w:t>
      </w:r>
      <w:r w:rsidRPr="00931575">
        <w:rPr>
          <w:lang w:eastAsia="zh-CN"/>
        </w:rPr>
        <w:tab/>
        <w:t xml:space="preserve">The </w:t>
      </w:r>
      <w:r w:rsidRPr="00931575">
        <w:t>maximum carrier EIRP</w:t>
      </w:r>
      <w:r w:rsidRPr="00931575">
        <w:rPr>
          <w:i/>
        </w:rPr>
        <w:t xml:space="preserve"> </w:t>
      </w:r>
      <w:r w:rsidRPr="00931575">
        <w:t>when the BS is configured at the maximum rated carrier TRP (P</w:t>
      </w:r>
      <w:r w:rsidRPr="00931575">
        <w:rPr>
          <w:vertAlign w:val="subscript"/>
        </w:rPr>
        <w:t>rated,c,TRP</w:t>
      </w:r>
      <w:r w:rsidRPr="00931575">
        <w:t>)</w:t>
      </w:r>
    </w:p>
    <w:p w14:paraId="1768D86C" w14:textId="77777777" w:rsidR="00C45907" w:rsidRPr="00931575" w:rsidRDefault="00C45907" w:rsidP="006F1F81">
      <w:pPr>
        <w:pStyle w:val="EW"/>
      </w:pPr>
      <w:r w:rsidRPr="00931575">
        <w:t>P</w:t>
      </w:r>
      <w:r w:rsidRPr="00931575">
        <w:rPr>
          <w:vertAlign w:val="subscript"/>
        </w:rPr>
        <w:t>max,c,EIRP, extreme</w:t>
      </w:r>
      <w:r w:rsidRPr="00931575">
        <w:rPr>
          <w:vertAlign w:val="subscript"/>
        </w:rPr>
        <w:tab/>
      </w:r>
      <w:r w:rsidRPr="00931575">
        <w:t>The maximum carrier EIRP when the BS is configured at the maximum rated carrier TRP (P</w:t>
      </w:r>
      <w:r w:rsidRPr="00931575">
        <w:rPr>
          <w:vertAlign w:val="subscript"/>
        </w:rPr>
        <w:t>rated,c,TRP</w:t>
      </w:r>
      <w:r w:rsidRPr="00931575">
        <w:t>) under extreme conditions, either measured directly or calculated</w:t>
      </w:r>
    </w:p>
    <w:p w14:paraId="2C435EE8" w14:textId="77777777" w:rsidR="00C45907" w:rsidRPr="00931575" w:rsidRDefault="00C45907" w:rsidP="006F1F81">
      <w:pPr>
        <w:pStyle w:val="EW"/>
      </w:pPr>
      <w:r w:rsidRPr="00931575">
        <w:t>P</w:t>
      </w:r>
      <w:r w:rsidRPr="00931575">
        <w:rPr>
          <w:vertAlign w:val="subscript"/>
        </w:rPr>
        <w:t>max,c</w:t>
      </w:r>
      <w:r w:rsidRPr="00931575">
        <w:rPr>
          <w:b/>
          <w:vertAlign w:val="subscript"/>
        </w:rPr>
        <w:t>,</w:t>
      </w:r>
      <w:r w:rsidRPr="00931575">
        <w:rPr>
          <w:vertAlign w:val="subscript"/>
        </w:rPr>
        <w:t>TRP</w:t>
      </w:r>
      <w:r w:rsidRPr="00931575">
        <w:rPr>
          <w:b/>
          <w:vertAlign w:val="subscript"/>
        </w:rPr>
        <w:tab/>
      </w:r>
      <w:r w:rsidRPr="00931575">
        <w:rPr>
          <w:i/>
        </w:rPr>
        <w:t xml:space="preserve">Maximum carrier TRP </w:t>
      </w:r>
      <w:r w:rsidRPr="00931575">
        <w:t>measured</w:t>
      </w:r>
      <w:r w:rsidRPr="00931575">
        <w:rPr>
          <w:i/>
        </w:rPr>
        <w:t xml:space="preserve"> </w:t>
      </w:r>
      <w:r w:rsidRPr="00931575">
        <w:t xml:space="preserve">at the RIB(s), and corresponding to the declared </w:t>
      </w:r>
      <w:r w:rsidRPr="00931575">
        <w:rPr>
          <w:i/>
        </w:rPr>
        <w:t xml:space="preserve">rated carrier TRP </w:t>
      </w:r>
      <w:r w:rsidRPr="00931575">
        <w:t>(</w:t>
      </w:r>
      <w:r w:rsidRPr="00931575">
        <w:rPr>
          <w:bCs/>
        </w:rPr>
        <w:t>P</w:t>
      </w:r>
      <w:r w:rsidRPr="00931575">
        <w:rPr>
          <w:bCs/>
          <w:vertAlign w:val="subscript"/>
        </w:rPr>
        <w:t>rated,c,TRP</w:t>
      </w:r>
      <w:r w:rsidRPr="00931575">
        <w:t>)</w:t>
      </w:r>
    </w:p>
    <w:p w14:paraId="2F9CC28C" w14:textId="77777777" w:rsidR="00C45907" w:rsidRPr="00931575" w:rsidRDefault="00C45907" w:rsidP="006F1F81">
      <w:pPr>
        <w:pStyle w:val="EW"/>
        <w:rPr>
          <w:vertAlign w:val="subscript"/>
          <w:lang w:val="en-US"/>
        </w:rPr>
      </w:pPr>
      <w:r w:rsidRPr="00931575">
        <w:rPr>
          <w:lang w:val="en-US"/>
        </w:rPr>
        <w:t>P</w:t>
      </w:r>
      <w:r w:rsidRPr="00931575">
        <w:rPr>
          <w:vertAlign w:val="subscript"/>
          <w:lang w:val="en-US"/>
        </w:rPr>
        <w:t>max,sample,nom</w:t>
      </w:r>
      <w:r w:rsidRPr="00931575">
        <w:rPr>
          <w:vertAlign w:val="subscript"/>
          <w:lang w:val="en-US"/>
        </w:rPr>
        <w:tab/>
      </w:r>
      <w:r w:rsidRPr="00931575">
        <w:rPr>
          <w:lang w:val="en-US"/>
        </w:rPr>
        <w:t xml:space="preserve">The measured sample power in extreme conditionals chamber when the </w:t>
      </w:r>
      <w:r w:rsidRPr="00931575">
        <w:t>BS is configured at the rated carrier TRP (P</w:t>
      </w:r>
      <w:r w:rsidRPr="00931575">
        <w:rPr>
          <w:vertAlign w:val="subscript"/>
        </w:rPr>
        <w:t>rated,c,TRP</w:t>
      </w:r>
      <w:r w:rsidRPr="00931575">
        <w:t>), under nominal conditions</w:t>
      </w:r>
    </w:p>
    <w:p w14:paraId="2BE04DA7" w14:textId="77777777" w:rsidR="00C45907" w:rsidRPr="00931575" w:rsidRDefault="00C45907" w:rsidP="006F1F81">
      <w:pPr>
        <w:pStyle w:val="EW"/>
      </w:pPr>
      <w:r w:rsidRPr="00931575">
        <w:rPr>
          <w:lang w:val="en-US"/>
        </w:rPr>
        <w:t>P</w:t>
      </w:r>
      <w:r w:rsidRPr="00931575">
        <w:rPr>
          <w:vertAlign w:val="subscript"/>
          <w:lang w:val="en-US"/>
        </w:rPr>
        <w:t>max,sample,ext</w:t>
      </w:r>
      <w:r w:rsidRPr="00931575">
        <w:rPr>
          <w:vertAlign w:val="subscript"/>
          <w:lang w:val="en-US"/>
        </w:rPr>
        <w:tab/>
      </w:r>
      <w:r w:rsidRPr="00931575">
        <w:rPr>
          <w:lang w:val="en-US"/>
        </w:rPr>
        <w:t xml:space="preserve">The measured sample power in extreme conditionals chamber when the </w:t>
      </w:r>
      <w:r w:rsidRPr="00931575">
        <w:t>BS is configured at the rated carrier TRP (P</w:t>
      </w:r>
      <w:r w:rsidRPr="00931575">
        <w:rPr>
          <w:vertAlign w:val="subscript"/>
        </w:rPr>
        <w:t>rated,c,TRP</w:t>
      </w:r>
      <w:r w:rsidRPr="00931575">
        <w:t>), under extreme conditions</w:t>
      </w:r>
    </w:p>
    <w:p w14:paraId="570FBC82" w14:textId="77777777" w:rsidR="00C45907" w:rsidRPr="00931575" w:rsidRDefault="00C45907" w:rsidP="006F1F81">
      <w:pPr>
        <w:pStyle w:val="EW"/>
      </w:pPr>
      <w:r w:rsidRPr="00931575">
        <w:t>P</w:t>
      </w:r>
      <w:r w:rsidRPr="00931575">
        <w:rPr>
          <w:vertAlign w:val="subscript"/>
        </w:rPr>
        <w:t>rated,c,EIRP</w:t>
      </w:r>
      <w:r w:rsidRPr="00931575">
        <w:tab/>
        <w:t>The rated carrier EIRP when the BS is configured at the rated carrier TRP (P</w:t>
      </w:r>
      <w:r w:rsidRPr="00931575">
        <w:rPr>
          <w:vertAlign w:val="subscript"/>
        </w:rPr>
        <w:t>rated,c,TRP</w:t>
      </w:r>
      <w:r w:rsidRPr="00931575">
        <w:t>)</w:t>
      </w:r>
    </w:p>
    <w:p w14:paraId="11BFB3F3" w14:textId="77777777" w:rsidR="00C45907" w:rsidRPr="00931575" w:rsidRDefault="00C45907" w:rsidP="006F1F81">
      <w:pPr>
        <w:pStyle w:val="EW"/>
        <w:rPr>
          <w:i/>
          <w:lang w:eastAsia="zh-CN"/>
        </w:rPr>
      </w:pPr>
      <w:r w:rsidRPr="00931575">
        <w:rPr>
          <w:lang w:eastAsia="zh-CN"/>
        </w:rPr>
        <w:t>P</w:t>
      </w:r>
      <w:r w:rsidRPr="00931575">
        <w:rPr>
          <w:vertAlign w:val="subscript"/>
          <w:lang w:eastAsia="zh-CN"/>
        </w:rPr>
        <w:t>rated,c,FBWhigh</w:t>
      </w:r>
      <w:r w:rsidRPr="00931575">
        <w:rPr>
          <w:vertAlign w:val="subscript"/>
          <w:lang w:eastAsia="zh-CN"/>
        </w:rPr>
        <w:tab/>
      </w:r>
      <w:r w:rsidRPr="00931575">
        <w:rPr>
          <w:lang w:eastAsia="zh-CN"/>
        </w:rPr>
        <w:t xml:space="preserve">The </w:t>
      </w:r>
      <w:r w:rsidRPr="00931575">
        <w:t>rated carrier EIRP</w:t>
      </w:r>
      <w:r w:rsidRPr="00931575">
        <w:rPr>
          <w:i/>
        </w:rPr>
        <w:t xml:space="preserve"> </w:t>
      </w:r>
      <w:r w:rsidRPr="00931575">
        <w:rPr>
          <w:lang w:eastAsia="zh-CN"/>
        </w:rPr>
        <w:t xml:space="preserve">for the higher supported frequency range </w:t>
      </w:r>
      <w:r w:rsidRPr="00931575">
        <w:t>within supported</w:t>
      </w:r>
      <w:r w:rsidRPr="00931575">
        <w:rPr>
          <w:i/>
        </w:rPr>
        <w:t xml:space="preserve"> operating band</w:t>
      </w:r>
      <w:r w:rsidRPr="00931575">
        <w:rPr>
          <w:i/>
          <w:lang w:eastAsia="zh-CN"/>
        </w:rPr>
        <w:t>,</w:t>
      </w:r>
      <w:r w:rsidRPr="00931575">
        <w:rPr>
          <w:lang w:eastAsia="zh-CN"/>
        </w:rPr>
        <w:t xml:space="preserve"> for which</w:t>
      </w:r>
      <w:r w:rsidRPr="00931575">
        <w:rPr>
          <w:i/>
          <w:lang w:eastAsia="zh-CN"/>
        </w:rPr>
        <w:t xml:space="preserve"> fractional bandwidth </w:t>
      </w:r>
      <w:r w:rsidRPr="00931575">
        <w:rPr>
          <w:lang w:eastAsia="zh-CN"/>
        </w:rPr>
        <w:t>support was declared</w:t>
      </w:r>
    </w:p>
    <w:p w14:paraId="02673A43" w14:textId="77777777" w:rsidR="00C45907" w:rsidRPr="00931575" w:rsidRDefault="00C45907" w:rsidP="006F1F81">
      <w:pPr>
        <w:pStyle w:val="EW"/>
      </w:pPr>
      <w:r w:rsidRPr="00931575">
        <w:rPr>
          <w:lang w:eastAsia="zh-CN"/>
        </w:rPr>
        <w:t>P</w:t>
      </w:r>
      <w:r w:rsidRPr="00931575">
        <w:rPr>
          <w:rFonts w:hint="eastAsia"/>
          <w:vertAlign w:val="subscript"/>
        </w:rPr>
        <w:t>r</w:t>
      </w:r>
      <w:r w:rsidRPr="00931575">
        <w:rPr>
          <w:vertAlign w:val="subscript"/>
          <w:lang w:eastAsia="zh-CN"/>
        </w:rPr>
        <w:t>ated,c,FBWlow</w:t>
      </w:r>
      <w:r w:rsidRPr="00931575">
        <w:rPr>
          <w:vertAlign w:val="subscript"/>
          <w:lang w:eastAsia="zh-CN"/>
        </w:rPr>
        <w:tab/>
      </w:r>
      <w:r w:rsidRPr="00931575">
        <w:rPr>
          <w:lang w:eastAsia="zh-CN"/>
        </w:rPr>
        <w:t xml:space="preserve">The </w:t>
      </w:r>
      <w:r w:rsidRPr="00931575">
        <w:t>rated carrier EIRP</w:t>
      </w:r>
      <w:r w:rsidRPr="00931575">
        <w:rPr>
          <w:lang w:eastAsia="zh-CN"/>
        </w:rPr>
        <w:t xml:space="preserve"> for the lower supported frequency range </w:t>
      </w:r>
      <w:r w:rsidRPr="00931575">
        <w:t xml:space="preserve">within supported </w:t>
      </w:r>
      <w:r w:rsidRPr="00931575">
        <w:rPr>
          <w:i/>
        </w:rPr>
        <w:t>operating band</w:t>
      </w:r>
      <w:r w:rsidRPr="00931575">
        <w:rPr>
          <w:i/>
          <w:lang w:eastAsia="zh-CN"/>
        </w:rPr>
        <w:t xml:space="preserve">, </w:t>
      </w:r>
      <w:r w:rsidRPr="00931575">
        <w:rPr>
          <w:lang w:eastAsia="zh-CN"/>
        </w:rPr>
        <w:t>for which</w:t>
      </w:r>
      <w:r w:rsidRPr="00931575">
        <w:rPr>
          <w:i/>
          <w:lang w:eastAsia="zh-CN"/>
        </w:rPr>
        <w:t xml:space="preserve"> fractional bandwidth </w:t>
      </w:r>
      <w:r w:rsidRPr="00931575">
        <w:rPr>
          <w:lang w:eastAsia="zh-CN"/>
        </w:rPr>
        <w:t>support was declared</w:t>
      </w:r>
    </w:p>
    <w:p w14:paraId="4D32CCAB" w14:textId="77777777" w:rsidR="00C45907" w:rsidRPr="00931575" w:rsidRDefault="00C45907" w:rsidP="006F1F81">
      <w:pPr>
        <w:pStyle w:val="EW"/>
        <w:rPr>
          <w:lang w:eastAsia="zh-CN"/>
        </w:rPr>
      </w:pPr>
      <w:r w:rsidRPr="00931575">
        <w:t>P</w:t>
      </w:r>
      <w:r w:rsidRPr="00931575">
        <w:rPr>
          <w:vertAlign w:val="subscript"/>
        </w:rPr>
        <w:t>rated,c,TRP</w:t>
      </w:r>
      <w:r w:rsidRPr="00931575">
        <w:tab/>
        <w:t>Rated carrier TRP declared</w:t>
      </w:r>
      <w:r w:rsidRPr="00931575">
        <w:rPr>
          <w:i/>
        </w:rPr>
        <w:t xml:space="preserve"> </w:t>
      </w:r>
      <w:r w:rsidRPr="00931575">
        <w:t>per RIB</w:t>
      </w:r>
    </w:p>
    <w:p w14:paraId="30E29C08" w14:textId="77777777" w:rsidR="00C45907" w:rsidRPr="00931575" w:rsidRDefault="00C45907" w:rsidP="006F1F81">
      <w:pPr>
        <w:pStyle w:val="EW"/>
      </w:pPr>
      <w:r w:rsidRPr="00931575">
        <w:t>P</w:t>
      </w:r>
      <w:r w:rsidRPr="00931575">
        <w:rPr>
          <w:vertAlign w:val="subscript"/>
        </w:rPr>
        <w:t>rated,t,TRP</w:t>
      </w:r>
      <w:r w:rsidRPr="00931575">
        <w:tab/>
      </w:r>
      <w:r w:rsidRPr="00931575">
        <w:rPr>
          <w:i/>
        </w:rPr>
        <w:t xml:space="preserve">Rated transmitter TRP </w:t>
      </w:r>
      <w:r w:rsidRPr="00931575">
        <w:t>declared</w:t>
      </w:r>
      <w:r w:rsidRPr="00931575">
        <w:rPr>
          <w:i/>
        </w:rPr>
        <w:t xml:space="preserve"> </w:t>
      </w:r>
      <w:r w:rsidRPr="00931575">
        <w:t>per RIB</w:t>
      </w:r>
    </w:p>
    <w:p w14:paraId="0088BC92" w14:textId="77777777" w:rsidR="00C45907" w:rsidRPr="00931575" w:rsidRDefault="00C45907" w:rsidP="006F1F81">
      <w:pPr>
        <w:pStyle w:val="EW"/>
      </w:pPr>
      <w:r w:rsidRPr="00931575">
        <w:t>P</w:t>
      </w:r>
      <w:r w:rsidRPr="00931575">
        <w:rPr>
          <w:vertAlign w:val="subscript"/>
        </w:rPr>
        <w:t>REFSENS</w:t>
      </w:r>
      <w:r w:rsidRPr="00931575">
        <w:tab/>
        <w:t>Conducted reference Sensitivity power level</w:t>
      </w:r>
    </w:p>
    <w:p w14:paraId="18B6E277" w14:textId="77777777" w:rsidR="00C45907" w:rsidRPr="00931575" w:rsidRDefault="00C45907" w:rsidP="006F1F81">
      <w:pPr>
        <w:pStyle w:val="EW"/>
      </w:pPr>
      <w:r w:rsidRPr="00931575">
        <w:t>SS</w:t>
      </w:r>
      <w:r w:rsidRPr="00931575">
        <w:rPr>
          <w:vertAlign w:val="subscript"/>
        </w:rPr>
        <w:t>REF</w:t>
      </w:r>
      <w:r w:rsidRPr="00931575">
        <w:tab/>
        <w:t>SS block reference frequency position</w:t>
      </w:r>
    </w:p>
    <w:p w14:paraId="3B1AB644" w14:textId="77777777" w:rsidR="00C45907" w:rsidRPr="00931575" w:rsidRDefault="00C45907" w:rsidP="006F1F81">
      <w:pPr>
        <w:pStyle w:val="EW"/>
      </w:pPr>
      <w:r w:rsidRPr="00931575">
        <w:t>TRP</w:t>
      </w:r>
      <w:r w:rsidRPr="00931575">
        <w:rPr>
          <w:vertAlign w:val="subscript"/>
        </w:rPr>
        <w:t>Estimate</w:t>
      </w:r>
      <w:r w:rsidRPr="00931575">
        <w:tab/>
        <w:t>Numerically approximated TRP</w:t>
      </w:r>
    </w:p>
    <w:p w14:paraId="0ACF152D" w14:textId="77777777" w:rsidR="00C45907" w:rsidRPr="00931575" w:rsidRDefault="00C45907" w:rsidP="006F1F81">
      <w:pPr>
        <w:pStyle w:val="EW"/>
      </w:pPr>
      <w:r w:rsidRPr="00931575">
        <w:t>TT</w:t>
      </w:r>
      <w:r w:rsidRPr="00931575">
        <w:rPr>
          <w:vertAlign w:val="subscript"/>
        </w:rPr>
        <w:t>OTA</w:t>
      </w:r>
      <w:r w:rsidRPr="00931575">
        <w:tab/>
        <w:t>Test tolerance for OTA requirements</w:t>
      </w:r>
    </w:p>
    <w:p w14:paraId="456C1FA3" w14:textId="77777777" w:rsidR="00C45907" w:rsidRPr="00931575" w:rsidRDefault="00C45907" w:rsidP="006F1F81">
      <w:pPr>
        <w:pStyle w:val="EW"/>
      </w:pPr>
      <w:r w:rsidRPr="00931575">
        <w:rPr>
          <w:rFonts w:cs="v5.0.0"/>
        </w:rPr>
        <w:t>W</w:t>
      </w:r>
      <w:r w:rsidRPr="00931575">
        <w:rPr>
          <w:rFonts w:cs="v5.0.0"/>
          <w:vertAlign w:val="subscript"/>
        </w:rPr>
        <w:t>gap</w:t>
      </w:r>
      <w:r w:rsidRPr="00931575">
        <w:tab/>
        <w:t>Sub-block gap or Inter RF Bandwidth gap size</w:t>
      </w:r>
    </w:p>
    <w:p w14:paraId="436B8C0F" w14:textId="62B66CE8" w:rsidR="00160DD3" w:rsidRPr="00931575" w:rsidRDefault="00160DD3" w:rsidP="006F1F81">
      <w:pPr>
        <w:pStyle w:val="EW"/>
        <w:rPr>
          <w:lang w:eastAsia="zh-CN"/>
        </w:rPr>
      </w:pPr>
      <w:r w:rsidRPr="00931575">
        <w:rPr>
          <w:rFonts w:cs="v5.0.0"/>
        </w:rPr>
        <w:sym w:font="Symbol" w:char="F071"/>
      </w:r>
      <w:r w:rsidRPr="00931575">
        <w:rPr>
          <w:rFonts w:cs="v5.0.0"/>
        </w:rPr>
        <w:tab/>
        <w:t>The</w:t>
      </w:r>
      <w:r w:rsidRPr="00931575">
        <w:t xml:space="preserve"> angle in the reference coordinate system between the projection of the x/y plane and the radiation vector defined between -90° and 90°. 0° represents the y/z plane. The angle is aligned with the down-tilt angle</w:t>
      </w:r>
    </w:p>
    <w:p w14:paraId="0FE90314" w14:textId="238AB32A" w:rsidR="00160DD3" w:rsidRPr="00931575" w:rsidRDefault="00160DD3" w:rsidP="006F1F81">
      <w:pPr>
        <w:pStyle w:val="EW"/>
      </w:pPr>
      <w:r w:rsidRPr="00931575">
        <w:sym w:font="Symbol" w:char="F066"/>
      </w:r>
      <w:r w:rsidRPr="00931575">
        <w:tab/>
        <w:t>The angle in the reference coordinate system between the x-axis and the projection of the radiation vector onto the x/y plane defined between -180° and 180°</w:t>
      </w:r>
    </w:p>
    <w:p w14:paraId="60068435" w14:textId="77777777" w:rsidR="00C45907" w:rsidRPr="00931575" w:rsidRDefault="00C45907" w:rsidP="006F1F81">
      <w:pPr>
        <w:pStyle w:val="EW"/>
      </w:pPr>
    </w:p>
    <w:p w14:paraId="750AD6D8" w14:textId="4499141B" w:rsidR="00C45907" w:rsidRPr="00931575" w:rsidRDefault="00C45907" w:rsidP="00C45907">
      <w:pPr>
        <w:pStyle w:val="Heading2"/>
      </w:pPr>
      <w:bookmarkStart w:id="132" w:name="_Toc21102566"/>
      <w:bookmarkStart w:id="133" w:name="_Toc29810415"/>
      <w:bookmarkStart w:id="134" w:name="_Toc36635767"/>
      <w:bookmarkStart w:id="135" w:name="_Toc37272713"/>
      <w:bookmarkStart w:id="136" w:name="_Toc45885788"/>
      <w:bookmarkStart w:id="137" w:name="_Toc53182897"/>
      <w:bookmarkStart w:id="138" w:name="_Toc58915564"/>
      <w:bookmarkStart w:id="139" w:name="_Toc58917745"/>
      <w:bookmarkStart w:id="140" w:name="_Toc66693614"/>
      <w:bookmarkStart w:id="141" w:name="_Toc74915566"/>
      <w:bookmarkStart w:id="142" w:name="_Toc76114191"/>
      <w:bookmarkStart w:id="143" w:name="_Toc76544077"/>
      <w:bookmarkStart w:id="144" w:name="_Toc82536199"/>
      <w:bookmarkStart w:id="145" w:name="_Toc89952492"/>
      <w:bookmarkStart w:id="146" w:name="_Toc98766308"/>
      <w:bookmarkStart w:id="147" w:name="_Toc99702671"/>
      <w:bookmarkStart w:id="148" w:name="_Toc106206457"/>
      <w:bookmarkStart w:id="149" w:name="_Toc115080459"/>
      <w:r w:rsidRPr="00931575">
        <w:t>3.3</w:t>
      </w:r>
      <w:r w:rsidRPr="00931575">
        <w:tab/>
        <w:t>Abbreviations</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3BE10465" w14:textId="49C1B05B" w:rsidR="00C45907" w:rsidRPr="00931575" w:rsidRDefault="00C45907" w:rsidP="006F1F81">
      <w:r w:rsidRPr="00931575">
        <w:t>For the purposes of the present document, the abbreviations given in TR 21.90</w:t>
      </w:r>
      <w:r w:rsidR="00600C59" w:rsidRPr="00931575">
        <w:t>5 [1</w:t>
      </w:r>
      <w:r w:rsidRPr="00931575">
        <w:t>] and the following apply. An abbreviation defined in the present document takes precedence over the definition of the same abbreviation, if any, in TR 21.905 [1].</w:t>
      </w:r>
    </w:p>
    <w:p w14:paraId="42726E22" w14:textId="77777777" w:rsidR="00C45907" w:rsidRPr="00931575" w:rsidRDefault="00C45907" w:rsidP="006F1F81">
      <w:pPr>
        <w:pStyle w:val="EW"/>
      </w:pPr>
      <w:r w:rsidRPr="00931575">
        <w:t>AA</w:t>
      </w:r>
      <w:r w:rsidRPr="00931575">
        <w:tab/>
        <w:t>Antenna Array</w:t>
      </w:r>
    </w:p>
    <w:p w14:paraId="3AF7E738" w14:textId="77777777" w:rsidR="00C45907" w:rsidRPr="00931575" w:rsidRDefault="00C45907" w:rsidP="006F1F81">
      <w:pPr>
        <w:pStyle w:val="EW"/>
      </w:pPr>
      <w:r w:rsidRPr="00931575">
        <w:t>ACLR</w:t>
      </w:r>
      <w:r w:rsidRPr="00931575">
        <w:tab/>
        <w:t>Adjacent Channel Leakage Ratio</w:t>
      </w:r>
    </w:p>
    <w:p w14:paraId="536E1327" w14:textId="77777777" w:rsidR="00C45907" w:rsidRPr="00931575" w:rsidRDefault="00C45907" w:rsidP="006F1F81">
      <w:pPr>
        <w:pStyle w:val="EW"/>
      </w:pPr>
      <w:r w:rsidRPr="00931575">
        <w:t>ACS</w:t>
      </w:r>
      <w:r w:rsidRPr="00931575">
        <w:tab/>
        <w:t>Adjacent Channel Selectivity</w:t>
      </w:r>
    </w:p>
    <w:p w14:paraId="40E1A7C5" w14:textId="77777777" w:rsidR="00C45907" w:rsidRPr="00931575" w:rsidRDefault="00C45907" w:rsidP="006F1F81">
      <w:pPr>
        <w:pStyle w:val="EW"/>
      </w:pPr>
      <w:r w:rsidRPr="00931575">
        <w:t>AoA</w:t>
      </w:r>
      <w:r w:rsidRPr="00931575">
        <w:tab/>
        <w:t>Angle of Arrival</w:t>
      </w:r>
    </w:p>
    <w:p w14:paraId="2BEDF9EC" w14:textId="77777777" w:rsidR="00C45907" w:rsidRPr="00931575" w:rsidRDefault="00C45907" w:rsidP="006F1F81">
      <w:pPr>
        <w:pStyle w:val="EW"/>
      </w:pPr>
      <w:r w:rsidRPr="00931575">
        <w:t>AWGN</w:t>
      </w:r>
      <w:r w:rsidRPr="00931575">
        <w:tab/>
        <w:t>Additive White Gaussian Noise</w:t>
      </w:r>
    </w:p>
    <w:p w14:paraId="6399A5E7" w14:textId="77777777" w:rsidR="00C45907" w:rsidRPr="00931575" w:rsidRDefault="00C45907" w:rsidP="006F1F81">
      <w:pPr>
        <w:pStyle w:val="EW"/>
      </w:pPr>
      <w:r w:rsidRPr="00931575">
        <w:t>BS</w:t>
      </w:r>
      <w:r w:rsidRPr="00931575">
        <w:tab/>
        <w:t>Base Station</w:t>
      </w:r>
    </w:p>
    <w:p w14:paraId="187E8096" w14:textId="77777777" w:rsidR="00C45907" w:rsidRPr="00931575" w:rsidRDefault="00C45907" w:rsidP="006F1F81">
      <w:pPr>
        <w:pStyle w:val="EW"/>
      </w:pPr>
      <w:r w:rsidRPr="00931575">
        <w:t>BW</w:t>
      </w:r>
      <w:r w:rsidRPr="00931575">
        <w:tab/>
        <w:t>Bandwidth</w:t>
      </w:r>
    </w:p>
    <w:p w14:paraId="4817C306" w14:textId="77777777" w:rsidR="00C45907" w:rsidRPr="00931575" w:rsidRDefault="00C45907" w:rsidP="006F1F81">
      <w:pPr>
        <w:pStyle w:val="EW"/>
      </w:pPr>
      <w:r w:rsidRPr="00931575">
        <w:t>CA</w:t>
      </w:r>
      <w:r w:rsidRPr="00931575">
        <w:tab/>
        <w:t xml:space="preserve">Carrier Aggregation </w:t>
      </w:r>
    </w:p>
    <w:p w14:paraId="52A1906D" w14:textId="77777777" w:rsidR="00C45907" w:rsidRPr="00931575" w:rsidRDefault="00C45907" w:rsidP="006F1F81">
      <w:pPr>
        <w:pStyle w:val="EW"/>
      </w:pPr>
      <w:r w:rsidRPr="00931575">
        <w:t>CACLR</w:t>
      </w:r>
      <w:r w:rsidRPr="00931575">
        <w:tab/>
        <w:t>Cumulative ACLR</w:t>
      </w:r>
    </w:p>
    <w:p w14:paraId="1B2E77DF" w14:textId="77777777" w:rsidR="00C45907" w:rsidRPr="00931575" w:rsidRDefault="00C45907" w:rsidP="006F1F81">
      <w:pPr>
        <w:pStyle w:val="EW"/>
        <w:rPr>
          <w:rFonts w:eastAsia="SimSun"/>
        </w:rPr>
      </w:pPr>
      <w:r w:rsidRPr="00931575">
        <w:rPr>
          <w:rFonts w:eastAsia="SimSun" w:hint="eastAsia"/>
        </w:rPr>
        <w:t>CATR</w:t>
      </w:r>
      <w:r w:rsidRPr="00931575">
        <w:tab/>
      </w:r>
      <w:r w:rsidRPr="00931575">
        <w:rPr>
          <w:rFonts w:eastAsia="SimSun" w:hint="eastAsia"/>
        </w:rPr>
        <w:t>Compact Antenna Test Range</w:t>
      </w:r>
    </w:p>
    <w:p w14:paraId="60B96A6B" w14:textId="77777777" w:rsidR="00C45907" w:rsidRPr="00931575" w:rsidRDefault="00C45907" w:rsidP="006F1F81">
      <w:pPr>
        <w:pStyle w:val="EW"/>
      </w:pPr>
      <w:r w:rsidRPr="00931575">
        <w:t>CPE</w:t>
      </w:r>
      <w:r w:rsidRPr="00931575">
        <w:tab/>
        <w:t>Common Phase Error</w:t>
      </w:r>
    </w:p>
    <w:p w14:paraId="443484DB" w14:textId="68F721B1" w:rsidR="00C45907" w:rsidRPr="00931575" w:rsidRDefault="00C45907" w:rsidP="006F1F81">
      <w:pPr>
        <w:pStyle w:val="EW"/>
        <w:rPr>
          <w:rFonts w:eastAsia="SimSun"/>
        </w:rPr>
      </w:pPr>
      <w:bookmarkStart w:id="150" w:name="OLE_LINK20"/>
      <w:r w:rsidRPr="00931575">
        <w:t>CP-OFDM</w:t>
      </w:r>
      <w:r w:rsidRPr="00931575">
        <w:tab/>
        <w:t>Cyclic Prefix-OFD</w:t>
      </w:r>
      <w:bookmarkEnd w:id="150"/>
      <w:r w:rsidRPr="00931575">
        <w:rPr>
          <w:rFonts w:eastAsia="SimSun" w:hint="eastAsia"/>
        </w:rPr>
        <w:t>M</w:t>
      </w:r>
    </w:p>
    <w:p w14:paraId="2DD9944F" w14:textId="77777777" w:rsidR="00C45907" w:rsidRPr="00931575" w:rsidRDefault="00C45907" w:rsidP="006F1F81">
      <w:pPr>
        <w:pStyle w:val="EW"/>
      </w:pPr>
      <w:r w:rsidRPr="00931575">
        <w:t>CLTA</w:t>
      </w:r>
      <w:r w:rsidRPr="00931575">
        <w:tab/>
        <w:t>Co-Location Test Antenna</w:t>
      </w:r>
    </w:p>
    <w:p w14:paraId="0F1B70DF" w14:textId="77777777" w:rsidR="00C45907" w:rsidRPr="00931575" w:rsidRDefault="00C45907" w:rsidP="006F1F81">
      <w:pPr>
        <w:pStyle w:val="EW"/>
      </w:pPr>
      <w:r w:rsidRPr="00931575">
        <w:t>CW</w:t>
      </w:r>
      <w:r w:rsidRPr="00931575">
        <w:tab/>
        <w:t>Continuous Wave</w:t>
      </w:r>
    </w:p>
    <w:p w14:paraId="2AC5CA25" w14:textId="77777777" w:rsidR="00C45907" w:rsidRPr="00931575" w:rsidRDefault="00C45907" w:rsidP="006F1F81">
      <w:pPr>
        <w:pStyle w:val="EW"/>
      </w:pPr>
      <w:bookmarkStart w:id="151" w:name="OLE_LINK10"/>
      <w:r w:rsidRPr="00931575">
        <w:rPr>
          <w:rFonts w:hint="eastAsia"/>
        </w:rPr>
        <w:t>DFT-s-OFDM</w:t>
      </w:r>
      <w:r w:rsidRPr="00931575">
        <w:rPr>
          <w:rFonts w:hint="eastAsia"/>
        </w:rPr>
        <w:tab/>
        <w:t>D</w:t>
      </w:r>
      <w:r w:rsidRPr="00931575">
        <w:t>iscrete Fourier Transform-spread-OFD</w:t>
      </w:r>
      <w:r w:rsidRPr="00931575">
        <w:rPr>
          <w:rFonts w:hint="eastAsia"/>
        </w:rPr>
        <w:t>M</w:t>
      </w:r>
    </w:p>
    <w:bookmarkEnd w:id="151"/>
    <w:p w14:paraId="00E8AA96" w14:textId="77777777" w:rsidR="00C45907" w:rsidRPr="00931575" w:rsidRDefault="00C45907" w:rsidP="006F1F81">
      <w:pPr>
        <w:pStyle w:val="EW"/>
      </w:pPr>
      <w:r w:rsidRPr="00931575">
        <w:t>DM-RS</w:t>
      </w:r>
      <w:r w:rsidRPr="00931575">
        <w:tab/>
        <w:t>Demodulation Reference Signal</w:t>
      </w:r>
    </w:p>
    <w:p w14:paraId="78E4F85B" w14:textId="77777777" w:rsidR="00C45907" w:rsidRPr="00931575" w:rsidRDefault="00C45907" w:rsidP="006F1F81">
      <w:pPr>
        <w:pStyle w:val="EW"/>
      </w:pPr>
      <w:r w:rsidRPr="00931575">
        <w:rPr>
          <w:rFonts w:eastAsia="SimSun" w:hint="eastAsia"/>
        </w:rPr>
        <w:t>EUT</w:t>
      </w:r>
      <w:r w:rsidRPr="00931575">
        <w:tab/>
      </w:r>
      <w:r w:rsidRPr="00931575">
        <w:rPr>
          <w:rFonts w:eastAsia="SimSun" w:hint="eastAsia"/>
        </w:rPr>
        <w:t>Equipment</w:t>
      </w:r>
      <w:r w:rsidRPr="00931575">
        <w:t xml:space="preserve"> Under Test</w:t>
      </w:r>
    </w:p>
    <w:p w14:paraId="0318C049" w14:textId="77777777" w:rsidR="00C45907" w:rsidRPr="00931575" w:rsidRDefault="00C45907" w:rsidP="006F1F81">
      <w:pPr>
        <w:pStyle w:val="EW"/>
      </w:pPr>
      <w:r w:rsidRPr="00931575">
        <w:t>EIRP</w:t>
      </w:r>
      <w:r w:rsidRPr="00931575">
        <w:tab/>
        <w:t>Equivalent Isotropic Radiated Power</w:t>
      </w:r>
    </w:p>
    <w:p w14:paraId="67956DE2" w14:textId="77777777" w:rsidR="00C45907" w:rsidRPr="00931575" w:rsidRDefault="00C45907" w:rsidP="006F1F81">
      <w:pPr>
        <w:pStyle w:val="EW"/>
      </w:pPr>
      <w:r w:rsidRPr="00931575">
        <w:t>EIS</w:t>
      </w:r>
      <w:r w:rsidRPr="00931575">
        <w:tab/>
        <w:t>Equivalent Isotropic Sensitivity</w:t>
      </w:r>
    </w:p>
    <w:p w14:paraId="6AA56E3D" w14:textId="77777777" w:rsidR="00C45907" w:rsidRPr="00931575" w:rsidRDefault="00C45907" w:rsidP="006F1F81">
      <w:pPr>
        <w:pStyle w:val="EW"/>
      </w:pPr>
      <w:r w:rsidRPr="00931575">
        <w:t>FBW</w:t>
      </w:r>
      <w:r w:rsidRPr="00931575">
        <w:tab/>
        <w:t>Fractional Bandwidth</w:t>
      </w:r>
    </w:p>
    <w:p w14:paraId="678303A8" w14:textId="77777777" w:rsidR="00C45907" w:rsidRPr="00931575" w:rsidRDefault="00C45907" w:rsidP="006F1F81">
      <w:pPr>
        <w:pStyle w:val="EW"/>
      </w:pPr>
      <w:r w:rsidRPr="00931575">
        <w:t>FR</w:t>
      </w:r>
      <w:r w:rsidRPr="00931575">
        <w:tab/>
        <w:t>Frequency Range</w:t>
      </w:r>
    </w:p>
    <w:p w14:paraId="28303AA5" w14:textId="77777777" w:rsidR="00C45907" w:rsidRPr="00931575" w:rsidRDefault="00C45907" w:rsidP="006F1F81">
      <w:pPr>
        <w:pStyle w:val="EW"/>
      </w:pPr>
      <w:r w:rsidRPr="00931575">
        <w:t>GSCN</w:t>
      </w:r>
      <w:r w:rsidRPr="00931575">
        <w:tab/>
        <w:t>Global Synchronization Channel Number</w:t>
      </w:r>
    </w:p>
    <w:p w14:paraId="5D469405" w14:textId="77777777" w:rsidR="00C45907" w:rsidRPr="00931575" w:rsidRDefault="00C45907" w:rsidP="006F1F81">
      <w:pPr>
        <w:pStyle w:val="EW"/>
      </w:pPr>
      <w:r w:rsidRPr="00931575">
        <w:t>ICS</w:t>
      </w:r>
      <w:r w:rsidRPr="00931575">
        <w:tab/>
        <w:t>In-Channel Selectivity</w:t>
      </w:r>
    </w:p>
    <w:p w14:paraId="77A979FA" w14:textId="77777777" w:rsidR="00C45907" w:rsidRPr="00931575" w:rsidRDefault="00C45907" w:rsidP="006F1F81">
      <w:pPr>
        <w:pStyle w:val="EW"/>
      </w:pPr>
      <w:r w:rsidRPr="00931575">
        <w:t>ITU</w:t>
      </w:r>
      <w:r w:rsidRPr="00931575">
        <w:noBreakHyphen/>
        <w:t>R</w:t>
      </w:r>
      <w:r w:rsidRPr="00931575">
        <w:tab/>
        <w:t>Radiocommunication Sector of the International Telecommunication Union</w:t>
      </w:r>
    </w:p>
    <w:p w14:paraId="3BB956D2" w14:textId="77777777" w:rsidR="00C45907" w:rsidRPr="00282498" w:rsidRDefault="00C45907" w:rsidP="006F1F81">
      <w:pPr>
        <w:pStyle w:val="EW"/>
        <w:rPr>
          <w:lang w:val="fr-FR"/>
        </w:rPr>
      </w:pPr>
      <w:r w:rsidRPr="00282498">
        <w:rPr>
          <w:lang w:val="fr-FR"/>
        </w:rPr>
        <w:t>LA</w:t>
      </w:r>
      <w:r w:rsidRPr="00282498">
        <w:rPr>
          <w:lang w:val="fr-FR"/>
        </w:rPr>
        <w:tab/>
        <w:t>Local Area</w:t>
      </w:r>
    </w:p>
    <w:p w14:paraId="50447873" w14:textId="77777777" w:rsidR="00C45907" w:rsidRPr="00282498" w:rsidRDefault="00C45907" w:rsidP="006F1F81">
      <w:pPr>
        <w:pStyle w:val="EW"/>
        <w:rPr>
          <w:lang w:val="fr-FR"/>
        </w:rPr>
      </w:pPr>
      <w:r w:rsidRPr="00282498">
        <w:rPr>
          <w:lang w:val="fr-FR"/>
        </w:rPr>
        <w:t>LNA</w:t>
      </w:r>
      <w:r w:rsidRPr="00282498">
        <w:rPr>
          <w:lang w:val="fr-FR"/>
        </w:rPr>
        <w:tab/>
        <w:t>Low Noise Amplifier</w:t>
      </w:r>
    </w:p>
    <w:p w14:paraId="6DCDBC86" w14:textId="77777777" w:rsidR="00C45907" w:rsidRPr="00931575" w:rsidRDefault="00C45907" w:rsidP="006F1F81">
      <w:pPr>
        <w:pStyle w:val="EW"/>
      </w:pPr>
      <w:r w:rsidRPr="00931575">
        <w:t>MR</w:t>
      </w:r>
      <w:r w:rsidRPr="00931575">
        <w:tab/>
        <w:t>Medium Range</w:t>
      </w:r>
    </w:p>
    <w:p w14:paraId="08C65E57" w14:textId="77777777" w:rsidR="00C45907" w:rsidRPr="00931575" w:rsidRDefault="00C45907" w:rsidP="006F1F81">
      <w:pPr>
        <w:pStyle w:val="EW"/>
      </w:pPr>
      <w:r w:rsidRPr="00931575">
        <w:lastRenderedPageBreak/>
        <w:t>NR</w:t>
      </w:r>
      <w:r w:rsidRPr="00931575">
        <w:tab/>
        <w:t>New Radio</w:t>
      </w:r>
    </w:p>
    <w:p w14:paraId="3D1DD43F" w14:textId="77777777" w:rsidR="00C45907" w:rsidRPr="00931575" w:rsidRDefault="00C45907" w:rsidP="006F1F81">
      <w:pPr>
        <w:pStyle w:val="EW"/>
      </w:pPr>
      <w:r w:rsidRPr="00931575">
        <w:t>NR-ARFCN</w:t>
      </w:r>
      <w:r w:rsidRPr="00931575">
        <w:tab/>
        <w:t>NR Absolute Radio Frequency Channel Number</w:t>
      </w:r>
    </w:p>
    <w:p w14:paraId="3C6447E8" w14:textId="77777777" w:rsidR="00C45907" w:rsidRPr="00931575" w:rsidRDefault="00C45907" w:rsidP="006F1F81">
      <w:pPr>
        <w:pStyle w:val="EW"/>
      </w:pPr>
      <w:r w:rsidRPr="00931575">
        <w:t>OBUE</w:t>
      </w:r>
      <w:r w:rsidRPr="00931575">
        <w:tab/>
        <w:t>Operating Band Unwanted Emissions</w:t>
      </w:r>
    </w:p>
    <w:p w14:paraId="6E277302" w14:textId="77777777" w:rsidR="00C45907" w:rsidRPr="00931575" w:rsidRDefault="00C45907" w:rsidP="006F1F81">
      <w:pPr>
        <w:pStyle w:val="EW"/>
        <w:rPr>
          <w:rFonts w:eastAsia="SimSun"/>
        </w:rPr>
      </w:pPr>
      <w:r w:rsidRPr="00931575">
        <w:t>O</w:t>
      </w:r>
      <w:r w:rsidRPr="00931575">
        <w:rPr>
          <w:rFonts w:eastAsia="SimSun" w:hint="eastAsia"/>
        </w:rPr>
        <w:t>CC</w:t>
      </w:r>
      <w:r w:rsidRPr="00931575">
        <w:tab/>
        <w:t>O</w:t>
      </w:r>
      <w:r w:rsidRPr="00931575">
        <w:rPr>
          <w:rFonts w:eastAsia="SimSun" w:hint="eastAsia"/>
        </w:rPr>
        <w:t>rthogonal Covering Code</w:t>
      </w:r>
    </w:p>
    <w:p w14:paraId="7A740ADC" w14:textId="77777777" w:rsidR="00C45907" w:rsidRPr="00931575" w:rsidRDefault="00C45907" w:rsidP="006F1F81">
      <w:pPr>
        <w:pStyle w:val="EW"/>
      </w:pPr>
      <w:r w:rsidRPr="00931575">
        <w:t>OSDD</w:t>
      </w:r>
      <w:r w:rsidRPr="00931575">
        <w:tab/>
        <w:t>OTA Sensitivity Directions Declaration</w:t>
      </w:r>
    </w:p>
    <w:p w14:paraId="50D192EE" w14:textId="77777777" w:rsidR="00C45907" w:rsidRPr="00931575" w:rsidRDefault="00C45907" w:rsidP="006F1F81">
      <w:pPr>
        <w:pStyle w:val="EW"/>
      </w:pPr>
      <w:r w:rsidRPr="00931575">
        <w:t>OTA</w:t>
      </w:r>
      <w:r w:rsidRPr="00931575">
        <w:tab/>
        <w:t>Over The Air</w:t>
      </w:r>
    </w:p>
    <w:p w14:paraId="12FE9BCA" w14:textId="77777777" w:rsidR="00C45907" w:rsidRPr="00931575" w:rsidRDefault="00C45907" w:rsidP="006F1F81">
      <w:pPr>
        <w:pStyle w:val="EW"/>
      </w:pPr>
      <w:r w:rsidRPr="00931575">
        <w:t>PT-RS</w:t>
      </w:r>
      <w:r w:rsidRPr="00931575">
        <w:tab/>
        <w:t>Phase Tracking Reference Signal</w:t>
      </w:r>
    </w:p>
    <w:p w14:paraId="3125BBCC" w14:textId="77777777" w:rsidR="003043E5" w:rsidRPr="00931575" w:rsidRDefault="003043E5" w:rsidP="006F1F81">
      <w:pPr>
        <w:pStyle w:val="EW"/>
      </w:pPr>
      <w:bookmarkStart w:id="152" w:name="OLE_LINK17"/>
      <w:r w:rsidRPr="00E11EA5">
        <w:t>PWS</w:t>
      </w:r>
      <w:r w:rsidRPr="00E11EA5">
        <w:tab/>
      </w:r>
      <w:r w:rsidRPr="00E11EA5">
        <w:rPr>
          <w:lang w:val="en-US"/>
        </w:rPr>
        <w:t>Plane Wave Synthesizer</w:t>
      </w:r>
    </w:p>
    <w:p w14:paraId="4CAB5A5E" w14:textId="5A323494" w:rsidR="00C45907" w:rsidRPr="00931575" w:rsidRDefault="00C45907" w:rsidP="006F1F81">
      <w:pPr>
        <w:pStyle w:val="EW"/>
        <w:rPr>
          <w:rFonts w:eastAsia="SimSun"/>
        </w:rPr>
      </w:pPr>
      <w:r w:rsidRPr="00931575">
        <w:t>RB</w:t>
      </w:r>
      <w:r w:rsidRPr="00931575">
        <w:tab/>
        <w:t>Resource Bloc</w:t>
      </w:r>
      <w:bookmarkEnd w:id="152"/>
      <w:r w:rsidRPr="00931575">
        <w:rPr>
          <w:rFonts w:eastAsia="SimSun" w:hint="eastAsia"/>
        </w:rPr>
        <w:t>k</w:t>
      </w:r>
    </w:p>
    <w:p w14:paraId="64B694A6" w14:textId="77777777" w:rsidR="00C45907" w:rsidRPr="00931575" w:rsidRDefault="00C45907" w:rsidP="006F1F81">
      <w:pPr>
        <w:pStyle w:val="EW"/>
      </w:pPr>
      <w:r w:rsidRPr="00931575">
        <w:t>RDN</w:t>
      </w:r>
      <w:r w:rsidRPr="00931575">
        <w:tab/>
        <w:t>Radio Distribution Network</w:t>
      </w:r>
    </w:p>
    <w:p w14:paraId="4B718F9A" w14:textId="77777777" w:rsidR="00C45907" w:rsidRPr="00931575" w:rsidRDefault="00C45907" w:rsidP="006F1F81">
      <w:pPr>
        <w:pStyle w:val="EW"/>
      </w:pPr>
      <w:r w:rsidRPr="00931575">
        <w:t>REFSENS</w:t>
      </w:r>
      <w:r w:rsidRPr="00931575">
        <w:tab/>
        <w:t>Reference Sensitivity</w:t>
      </w:r>
    </w:p>
    <w:p w14:paraId="5E9EE4FB" w14:textId="77777777" w:rsidR="00C45907" w:rsidRPr="00931575" w:rsidRDefault="00C45907" w:rsidP="006F1F81">
      <w:pPr>
        <w:pStyle w:val="EW"/>
      </w:pPr>
      <w:r w:rsidRPr="00931575">
        <w:t>RIB</w:t>
      </w:r>
      <w:r w:rsidRPr="00931575">
        <w:tab/>
        <w:t>Radiated Interface Boundary</w:t>
      </w:r>
    </w:p>
    <w:p w14:paraId="10C34974" w14:textId="77777777" w:rsidR="00C45907" w:rsidRPr="00931575" w:rsidRDefault="00C45907" w:rsidP="006F1F81">
      <w:pPr>
        <w:pStyle w:val="EW"/>
      </w:pPr>
      <w:r w:rsidRPr="00931575">
        <w:t>RMS</w:t>
      </w:r>
      <w:r w:rsidRPr="00931575">
        <w:tab/>
        <w:t>Root Mean Square (value)</w:t>
      </w:r>
    </w:p>
    <w:p w14:paraId="2EE59992" w14:textId="77777777" w:rsidR="00C45907" w:rsidRPr="00931575" w:rsidRDefault="00C45907" w:rsidP="006F1F81">
      <w:pPr>
        <w:pStyle w:val="EW"/>
      </w:pPr>
      <w:r w:rsidRPr="00931575">
        <w:t>RS</w:t>
      </w:r>
      <w:r w:rsidRPr="00931575">
        <w:tab/>
        <w:t>Reference Signal</w:t>
      </w:r>
    </w:p>
    <w:p w14:paraId="394132E2" w14:textId="77777777" w:rsidR="00C45907" w:rsidRPr="00931575" w:rsidRDefault="00C45907" w:rsidP="006F1F81">
      <w:pPr>
        <w:pStyle w:val="EW"/>
      </w:pPr>
      <w:bookmarkStart w:id="153" w:name="OLE_LINK9"/>
      <w:r w:rsidRPr="00931575">
        <w:t>R</w:t>
      </w:r>
      <w:r w:rsidRPr="00931575">
        <w:rPr>
          <w:rFonts w:hint="eastAsia"/>
        </w:rPr>
        <w:t>V</w:t>
      </w:r>
      <w:r w:rsidRPr="00931575">
        <w:tab/>
        <w:t>R</w:t>
      </w:r>
      <w:r w:rsidRPr="00931575">
        <w:rPr>
          <w:rFonts w:hint="eastAsia"/>
        </w:rPr>
        <w:t>edundancy Version</w:t>
      </w:r>
    </w:p>
    <w:bookmarkEnd w:id="153"/>
    <w:p w14:paraId="1549CE76" w14:textId="77777777" w:rsidR="00C45907" w:rsidRPr="00931575" w:rsidRDefault="00C45907" w:rsidP="006F1F81">
      <w:pPr>
        <w:pStyle w:val="EW"/>
      </w:pPr>
      <w:r w:rsidRPr="00931575">
        <w:t>RX</w:t>
      </w:r>
      <w:r w:rsidRPr="00931575">
        <w:tab/>
        <w:t>Receiver</w:t>
      </w:r>
    </w:p>
    <w:p w14:paraId="4B824DD9" w14:textId="77777777" w:rsidR="00C45907" w:rsidRPr="00931575" w:rsidRDefault="00C45907" w:rsidP="006F1F81">
      <w:pPr>
        <w:pStyle w:val="EW"/>
      </w:pPr>
      <w:r w:rsidRPr="00931575">
        <w:t>RoAoA</w:t>
      </w:r>
      <w:r w:rsidRPr="00931575">
        <w:tab/>
        <w:t>Range of Angles of Arrival</w:t>
      </w:r>
    </w:p>
    <w:p w14:paraId="60F15486" w14:textId="77777777" w:rsidR="00C45907" w:rsidRPr="00931575" w:rsidRDefault="00C45907" w:rsidP="006F1F81">
      <w:pPr>
        <w:pStyle w:val="EW"/>
      </w:pPr>
      <w:r w:rsidRPr="00931575">
        <w:t>SCS</w:t>
      </w:r>
      <w:r w:rsidRPr="00931575">
        <w:tab/>
        <w:t>Sub-Carrier Spacing</w:t>
      </w:r>
    </w:p>
    <w:p w14:paraId="25447897" w14:textId="77777777" w:rsidR="00C45907" w:rsidRPr="00931575" w:rsidRDefault="00C45907" w:rsidP="006F1F81">
      <w:pPr>
        <w:pStyle w:val="EW"/>
        <w:rPr>
          <w:rFonts w:eastAsia="SimSun"/>
        </w:rPr>
      </w:pPr>
      <w:r w:rsidRPr="00931575">
        <w:t>SSB</w:t>
      </w:r>
      <w:r w:rsidRPr="00931575">
        <w:tab/>
        <w:t>Synchronization Signal Bloc</w:t>
      </w:r>
      <w:r w:rsidRPr="00931575">
        <w:rPr>
          <w:rFonts w:eastAsia="SimSun" w:hint="eastAsia"/>
        </w:rPr>
        <w:t>k</w:t>
      </w:r>
    </w:p>
    <w:p w14:paraId="4ED2FF83" w14:textId="77777777" w:rsidR="00C45907" w:rsidRPr="00931575" w:rsidRDefault="00C45907" w:rsidP="006F1F81">
      <w:pPr>
        <w:pStyle w:val="EW"/>
      </w:pPr>
      <w:r w:rsidRPr="00931575">
        <w:t>TAB</w:t>
      </w:r>
      <w:r w:rsidRPr="00931575">
        <w:tab/>
        <w:t>Transceiver Array Boundary</w:t>
      </w:r>
    </w:p>
    <w:p w14:paraId="0FA12972" w14:textId="77777777" w:rsidR="00C45907" w:rsidRPr="00931575" w:rsidRDefault="00C45907" w:rsidP="006F1F81">
      <w:pPr>
        <w:pStyle w:val="EW"/>
      </w:pPr>
      <w:r w:rsidRPr="00931575">
        <w:t>TAE</w:t>
      </w:r>
      <w:r w:rsidRPr="00931575">
        <w:tab/>
        <w:t>Time Alignment Error</w:t>
      </w:r>
    </w:p>
    <w:p w14:paraId="34BFC09F" w14:textId="77777777" w:rsidR="00C45907" w:rsidRPr="00931575" w:rsidRDefault="00C45907" w:rsidP="006F1F81">
      <w:pPr>
        <w:pStyle w:val="EW"/>
      </w:pPr>
      <w:r w:rsidRPr="00931575">
        <w:t>TDD</w:t>
      </w:r>
      <w:r w:rsidRPr="00931575">
        <w:tab/>
        <w:t>Time Division Duplex</w:t>
      </w:r>
      <w:bookmarkStart w:id="154" w:name="OLE_LINK28"/>
      <w:bookmarkStart w:id="155" w:name="OLE_LINK27"/>
    </w:p>
    <w:p w14:paraId="3B4D752B" w14:textId="77777777" w:rsidR="00C45907" w:rsidRPr="00931575" w:rsidRDefault="00C45907" w:rsidP="006F1F81">
      <w:pPr>
        <w:pStyle w:val="EW"/>
        <w:rPr>
          <w:rFonts w:eastAsia="SimSun"/>
        </w:rPr>
      </w:pPr>
      <w:r w:rsidRPr="00931575">
        <w:t>TDL</w:t>
      </w:r>
      <w:r w:rsidRPr="00931575">
        <w:tab/>
        <w:t>Tapped Delay Lin</w:t>
      </w:r>
      <w:bookmarkEnd w:id="154"/>
      <w:r w:rsidRPr="00931575">
        <w:rPr>
          <w:rFonts w:eastAsia="SimSun" w:hint="eastAsia"/>
        </w:rPr>
        <w:t>e</w:t>
      </w:r>
    </w:p>
    <w:bookmarkEnd w:id="155"/>
    <w:p w14:paraId="2594D18F" w14:textId="77777777" w:rsidR="00C45907" w:rsidRPr="00931575" w:rsidRDefault="00C45907" w:rsidP="006F1F81">
      <w:pPr>
        <w:pStyle w:val="EW"/>
      </w:pPr>
      <w:r w:rsidRPr="00931575">
        <w:t>TRP</w:t>
      </w:r>
      <w:r w:rsidRPr="00931575">
        <w:tab/>
        <w:t>Total Radiated Power</w:t>
      </w:r>
    </w:p>
    <w:p w14:paraId="593813BE" w14:textId="77777777" w:rsidR="00C45907" w:rsidRPr="00931575" w:rsidRDefault="00C45907" w:rsidP="006F1F81">
      <w:pPr>
        <w:pStyle w:val="EW"/>
      </w:pPr>
      <w:r w:rsidRPr="00931575">
        <w:t>TT</w:t>
      </w:r>
      <w:r w:rsidRPr="00931575">
        <w:tab/>
        <w:t>Test Tolerance</w:t>
      </w:r>
      <w:bookmarkStart w:id="156" w:name="OLE_LINK29"/>
    </w:p>
    <w:p w14:paraId="575A5416" w14:textId="77777777" w:rsidR="00C45907" w:rsidRPr="00931575" w:rsidRDefault="00C45907" w:rsidP="006F1F81">
      <w:pPr>
        <w:pStyle w:val="EW"/>
        <w:rPr>
          <w:rFonts w:eastAsia="SimSun"/>
        </w:rPr>
      </w:pPr>
      <w:r w:rsidRPr="00931575">
        <w:t>UCI</w:t>
      </w:r>
      <w:r w:rsidRPr="00931575">
        <w:tab/>
        <w:t>Uplink Control Informatio</w:t>
      </w:r>
      <w:r w:rsidRPr="00931575">
        <w:rPr>
          <w:rFonts w:eastAsia="SimSun" w:hint="eastAsia"/>
        </w:rPr>
        <w:t>n</w:t>
      </w:r>
    </w:p>
    <w:p w14:paraId="3F58B7B1" w14:textId="571F0E69" w:rsidR="00C45907" w:rsidRPr="00931575" w:rsidRDefault="00C45907" w:rsidP="006F1F81">
      <w:pPr>
        <w:pStyle w:val="EW"/>
        <w:rPr>
          <w:rFonts w:eastAsia="SimSun"/>
        </w:rPr>
      </w:pPr>
      <w:r w:rsidRPr="00931575">
        <w:t>ZF</w:t>
      </w:r>
      <w:r w:rsidRPr="00931575">
        <w:tab/>
        <w:t>Zero Forcin</w:t>
      </w:r>
      <w:bookmarkEnd w:id="156"/>
      <w:r w:rsidRPr="00931575">
        <w:rPr>
          <w:rFonts w:eastAsia="SimSun" w:hint="eastAsia"/>
        </w:rPr>
        <w:t>g</w:t>
      </w:r>
    </w:p>
    <w:p w14:paraId="498BEA20" w14:textId="77777777" w:rsidR="00C45907" w:rsidRPr="00931575" w:rsidRDefault="00C45907" w:rsidP="006F1F81">
      <w:pPr>
        <w:pStyle w:val="EW"/>
        <w:rPr>
          <w:lang w:val="en-US"/>
        </w:rPr>
      </w:pPr>
    </w:p>
    <w:p w14:paraId="17A1ABE3" w14:textId="77777777" w:rsidR="00C45907" w:rsidRPr="00931575" w:rsidRDefault="00C45907" w:rsidP="006F1F81">
      <w:r w:rsidRPr="00931575">
        <w:br w:type="page"/>
      </w:r>
    </w:p>
    <w:p w14:paraId="304BEA46" w14:textId="18F1A297" w:rsidR="00C45907" w:rsidRPr="00931575" w:rsidRDefault="00C45907" w:rsidP="00C45907">
      <w:pPr>
        <w:pStyle w:val="Heading1"/>
      </w:pPr>
      <w:bookmarkStart w:id="157" w:name="_Toc21102567"/>
      <w:bookmarkStart w:id="158" w:name="_Toc29810416"/>
      <w:bookmarkStart w:id="159" w:name="_Toc36635768"/>
      <w:bookmarkStart w:id="160" w:name="_Toc37272714"/>
      <w:bookmarkStart w:id="161" w:name="_Toc45885789"/>
      <w:bookmarkStart w:id="162" w:name="_Toc53182898"/>
      <w:bookmarkStart w:id="163" w:name="_Toc58915565"/>
      <w:bookmarkStart w:id="164" w:name="_Toc58917746"/>
      <w:bookmarkStart w:id="165" w:name="_Toc66693615"/>
      <w:bookmarkStart w:id="166" w:name="_Toc74915567"/>
      <w:bookmarkStart w:id="167" w:name="_Toc76114192"/>
      <w:bookmarkStart w:id="168" w:name="_Toc76544078"/>
      <w:bookmarkStart w:id="169" w:name="_Toc82536200"/>
      <w:bookmarkStart w:id="170" w:name="_Toc89952493"/>
      <w:bookmarkStart w:id="171" w:name="_Toc98766309"/>
      <w:bookmarkStart w:id="172" w:name="_Toc99702672"/>
      <w:bookmarkStart w:id="173" w:name="_Toc106206458"/>
      <w:bookmarkStart w:id="174" w:name="_Toc115080460"/>
      <w:r w:rsidRPr="00931575">
        <w:lastRenderedPageBreak/>
        <w:t>4</w:t>
      </w:r>
      <w:r w:rsidRPr="00931575">
        <w:tab/>
        <w:t>General radiated test conditions and declarations</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6B674BDB" w14:textId="77777777" w:rsidR="00C45907" w:rsidRPr="00931575" w:rsidRDefault="00C45907" w:rsidP="00C45907">
      <w:pPr>
        <w:pStyle w:val="Heading2"/>
      </w:pPr>
      <w:bookmarkStart w:id="175" w:name="_Toc21102568"/>
      <w:bookmarkStart w:id="176" w:name="_Toc29810417"/>
      <w:bookmarkStart w:id="177" w:name="_Toc36635769"/>
      <w:bookmarkStart w:id="178" w:name="_Toc37272715"/>
      <w:bookmarkStart w:id="179" w:name="_Toc45885790"/>
      <w:bookmarkStart w:id="180" w:name="_Toc53182899"/>
      <w:bookmarkStart w:id="181" w:name="_Toc58915566"/>
      <w:bookmarkStart w:id="182" w:name="_Toc58917747"/>
      <w:bookmarkStart w:id="183" w:name="_Toc66693616"/>
      <w:bookmarkStart w:id="184" w:name="_Toc74915568"/>
      <w:bookmarkStart w:id="185" w:name="_Toc76114193"/>
      <w:bookmarkStart w:id="186" w:name="_Toc76544079"/>
      <w:bookmarkStart w:id="187" w:name="_Toc82536201"/>
      <w:bookmarkStart w:id="188" w:name="_Toc89952494"/>
      <w:bookmarkStart w:id="189" w:name="_Toc98766310"/>
      <w:bookmarkStart w:id="190" w:name="_Toc99702673"/>
      <w:bookmarkStart w:id="191" w:name="_Toc106206459"/>
      <w:bookmarkStart w:id="192" w:name="_Toc115080461"/>
      <w:r w:rsidRPr="00931575">
        <w:t>4.1</w:t>
      </w:r>
      <w:r w:rsidRPr="00931575">
        <w:tab/>
        <w:t>Measurement uncertainties and test requirements</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74D5F4E2" w14:textId="77777777" w:rsidR="00C45907" w:rsidRPr="00931575" w:rsidRDefault="00C45907" w:rsidP="00C45907">
      <w:pPr>
        <w:pStyle w:val="Heading3"/>
      </w:pPr>
      <w:bookmarkStart w:id="193" w:name="_Toc21102569"/>
      <w:bookmarkStart w:id="194" w:name="_Toc29810418"/>
      <w:bookmarkStart w:id="195" w:name="_Toc36635770"/>
      <w:bookmarkStart w:id="196" w:name="_Toc37272716"/>
      <w:bookmarkStart w:id="197" w:name="_Toc45885791"/>
      <w:bookmarkStart w:id="198" w:name="_Toc53182900"/>
      <w:bookmarkStart w:id="199" w:name="_Toc58915567"/>
      <w:bookmarkStart w:id="200" w:name="_Toc58917748"/>
      <w:bookmarkStart w:id="201" w:name="_Toc66693617"/>
      <w:bookmarkStart w:id="202" w:name="_Toc74915569"/>
      <w:bookmarkStart w:id="203" w:name="_Toc76114194"/>
      <w:bookmarkStart w:id="204" w:name="_Toc76544080"/>
      <w:bookmarkStart w:id="205" w:name="_Toc82536202"/>
      <w:bookmarkStart w:id="206" w:name="_Toc89952495"/>
      <w:bookmarkStart w:id="207" w:name="_Toc98766311"/>
      <w:bookmarkStart w:id="208" w:name="_Toc99702674"/>
      <w:bookmarkStart w:id="209" w:name="_Toc106206460"/>
      <w:bookmarkStart w:id="210" w:name="_Toc115080462"/>
      <w:r w:rsidRPr="00931575">
        <w:t>4.1.1</w:t>
      </w:r>
      <w:r w:rsidRPr="00931575">
        <w:tab/>
        <w:t>General</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4F208AB2" w14:textId="5181AB52" w:rsidR="00C45907" w:rsidRPr="00931575" w:rsidRDefault="00C45907" w:rsidP="006F1F81">
      <w:r w:rsidRPr="00931575">
        <w:t xml:space="preserve">The requirements of this clause apply to all applicable tests in </w:t>
      </w:r>
      <w:r w:rsidR="00600C59" w:rsidRPr="00931575">
        <w:t>TS 38.141</w:t>
      </w:r>
      <w:r w:rsidRPr="00931575">
        <w:t xml:space="preserve">-2 (the present document), i.e. to all radiated tests defined in FR1 for </w:t>
      </w:r>
      <w:r w:rsidRPr="00931575">
        <w:rPr>
          <w:i/>
        </w:rPr>
        <w:t>BS type 1-H</w:t>
      </w:r>
      <w:r w:rsidRPr="00931575">
        <w:t xml:space="preserve">, </w:t>
      </w:r>
      <w:r w:rsidRPr="00931575">
        <w:rPr>
          <w:i/>
        </w:rPr>
        <w:t>BS type 1-O</w:t>
      </w:r>
      <w:r w:rsidRPr="00931575">
        <w:t xml:space="preserve"> and radiated tests defined in FR2 for </w:t>
      </w:r>
      <w:r w:rsidRPr="00931575">
        <w:rPr>
          <w:i/>
        </w:rPr>
        <w:t>BS type 2-O</w:t>
      </w:r>
      <w:r w:rsidRPr="00931575">
        <w:t xml:space="preserve">. The frequency ranges FR1 and FR2 are defined in </w:t>
      </w:r>
      <w:r w:rsidR="00600C59" w:rsidRPr="00931575">
        <w:t>clause </w:t>
      </w:r>
      <w:r w:rsidRPr="00931575">
        <w:t>5.1 of TS 38.10</w:t>
      </w:r>
      <w:r w:rsidR="00600C59" w:rsidRPr="00931575">
        <w:t>4 [2</w:t>
      </w:r>
      <w:r w:rsidRPr="00931575">
        <w:t>].</w:t>
      </w:r>
    </w:p>
    <w:p w14:paraId="2E75AD99" w14:textId="6310FA78" w:rsidR="00C45907" w:rsidRPr="00931575" w:rsidRDefault="00C45907" w:rsidP="006F1F81">
      <w:pPr>
        <w:rPr>
          <w:snapToGrid w:val="0"/>
        </w:rPr>
      </w:pPr>
      <w:r w:rsidRPr="00931575">
        <w:rPr>
          <w:snapToGrid w:val="0"/>
        </w:rPr>
        <w:t xml:space="preserve">The minimum requirements are given in </w:t>
      </w:r>
      <w:r w:rsidR="00600C59" w:rsidRPr="00931575">
        <w:rPr>
          <w:snapToGrid w:val="0"/>
        </w:rPr>
        <w:t>TS 38.104 [2</w:t>
      </w:r>
      <w:r w:rsidRPr="00931575">
        <w:rPr>
          <w:snapToGrid w:val="0"/>
        </w:rPr>
        <w:t>]. Test Tolerances for the radiated test requirements (TT</w:t>
      </w:r>
      <w:r w:rsidRPr="00931575">
        <w:rPr>
          <w:snapToGrid w:val="0"/>
          <w:vertAlign w:val="subscript"/>
        </w:rPr>
        <w:t>OTA</w:t>
      </w:r>
      <w:r w:rsidRPr="00931575">
        <w:rPr>
          <w:snapToGrid w:val="0"/>
        </w:rPr>
        <w:t>) explicitly stated in the present document are given in annex C.</w:t>
      </w:r>
    </w:p>
    <w:p w14:paraId="7391A5BD" w14:textId="77777777" w:rsidR="00C45907" w:rsidRPr="00931575" w:rsidRDefault="00C45907" w:rsidP="006F1F81">
      <w:pPr>
        <w:rPr>
          <w:snapToGrid w:val="0"/>
        </w:rPr>
      </w:pPr>
      <w:r w:rsidRPr="00931575">
        <w:rPr>
          <w:snapToGrid w:val="0"/>
        </w:rPr>
        <w:t>Test Tolerances are individually calculated for each test. Test Tolerances are used to relax the minimum requirements to create test requirements.</w:t>
      </w:r>
    </w:p>
    <w:p w14:paraId="359037BA" w14:textId="77777777" w:rsidR="00C45907" w:rsidRPr="00931575" w:rsidRDefault="00C45907" w:rsidP="006F1F81">
      <w:r w:rsidRPr="00931575">
        <w:t>When a test requirement differs from the corresponding minimum requirement, then the Test Tolerance applied for the test is non-zero. The Test Tolerance for the test and the explanation of how the minimum requirement has been relaxed by the Test Tolerance are given in annex C.</w:t>
      </w:r>
    </w:p>
    <w:p w14:paraId="78B69BFB" w14:textId="4CEA020E" w:rsidR="00C45907" w:rsidRPr="00931575" w:rsidRDefault="00C45907" w:rsidP="006F1F81">
      <w:r w:rsidRPr="00931575">
        <w:t xml:space="preserve">The requirements are classified according to spatial </w:t>
      </w:r>
      <w:r w:rsidR="00600C59" w:rsidRPr="00931575">
        <w:t>characteristics</w:t>
      </w:r>
      <w:r w:rsidRPr="00931575">
        <w:t xml:space="preserve"> as shown in table 4.1.1-1 and table 4.1.1-2.</w:t>
      </w:r>
    </w:p>
    <w:p w14:paraId="108ADBFB" w14:textId="77777777" w:rsidR="00C45907" w:rsidRPr="00931575" w:rsidRDefault="00C45907" w:rsidP="006F1F81">
      <w:pPr>
        <w:pStyle w:val="TH"/>
      </w:pPr>
      <w:r w:rsidRPr="00931575">
        <w:lastRenderedPageBreak/>
        <w:t>Table 4.1.1-1: Overview of radiated Tx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3"/>
        <w:gridCol w:w="2058"/>
        <w:gridCol w:w="1383"/>
        <w:gridCol w:w="1390"/>
        <w:gridCol w:w="1290"/>
        <w:gridCol w:w="1887"/>
      </w:tblGrid>
      <w:tr w:rsidR="00136C94" w:rsidRPr="00931575" w14:paraId="12604426" w14:textId="77777777" w:rsidTr="00136C94">
        <w:trPr>
          <w:cantSplit/>
          <w:jc w:val="center"/>
        </w:trPr>
        <w:tc>
          <w:tcPr>
            <w:tcW w:w="3681" w:type="dxa"/>
            <w:gridSpan w:val="2"/>
            <w:tcBorders>
              <w:bottom w:val="nil"/>
            </w:tcBorders>
            <w:shd w:val="clear" w:color="auto" w:fill="auto"/>
          </w:tcPr>
          <w:p w14:paraId="3A25DFF6" w14:textId="77777777" w:rsidR="00136C94" w:rsidRPr="00931575" w:rsidRDefault="00136C94" w:rsidP="006F1F81">
            <w:pPr>
              <w:pStyle w:val="TAH"/>
            </w:pPr>
            <w:r w:rsidRPr="00931575">
              <w:t>Tx requirement</w:t>
            </w:r>
          </w:p>
        </w:tc>
        <w:tc>
          <w:tcPr>
            <w:tcW w:w="1383" w:type="dxa"/>
            <w:tcBorders>
              <w:bottom w:val="nil"/>
            </w:tcBorders>
            <w:shd w:val="clear" w:color="auto" w:fill="auto"/>
          </w:tcPr>
          <w:p w14:paraId="5A0DA78C" w14:textId="77777777" w:rsidR="00136C94" w:rsidRPr="00931575" w:rsidRDefault="00136C94" w:rsidP="006F1F81">
            <w:pPr>
              <w:pStyle w:val="TAH"/>
            </w:pPr>
            <w:r w:rsidRPr="00931575">
              <w:t>Classification</w:t>
            </w:r>
          </w:p>
        </w:tc>
        <w:tc>
          <w:tcPr>
            <w:tcW w:w="2680" w:type="dxa"/>
            <w:gridSpan w:val="2"/>
          </w:tcPr>
          <w:p w14:paraId="58E19520" w14:textId="77777777" w:rsidR="00136C94" w:rsidRPr="00931575" w:rsidRDefault="00136C94" w:rsidP="006F1F81">
            <w:pPr>
              <w:pStyle w:val="TAH"/>
            </w:pPr>
            <w:r w:rsidRPr="00931575">
              <w:t>Coverage range</w:t>
            </w:r>
          </w:p>
        </w:tc>
        <w:tc>
          <w:tcPr>
            <w:tcW w:w="1887" w:type="dxa"/>
            <w:tcBorders>
              <w:bottom w:val="nil"/>
            </w:tcBorders>
            <w:shd w:val="clear" w:color="auto" w:fill="auto"/>
          </w:tcPr>
          <w:p w14:paraId="6122E2B6" w14:textId="3B03ADF2" w:rsidR="00136C94" w:rsidRPr="00931575" w:rsidRDefault="00136C94" w:rsidP="006F1F81">
            <w:pPr>
              <w:pStyle w:val="TAH"/>
            </w:pPr>
            <w:r w:rsidRPr="00931575">
              <w:t>Number of</w:t>
            </w:r>
          </w:p>
        </w:tc>
      </w:tr>
      <w:tr w:rsidR="00136C94" w:rsidRPr="00931575" w14:paraId="619ED62D" w14:textId="77777777" w:rsidTr="00136C94">
        <w:trPr>
          <w:cantSplit/>
          <w:jc w:val="center"/>
        </w:trPr>
        <w:tc>
          <w:tcPr>
            <w:tcW w:w="3681" w:type="dxa"/>
            <w:gridSpan w:val="2"/>
            <w:tcBorders>
              <w:top w:val="nil"/>
            </w:tcBorders>
            <w:shd w:val="clear" w:color="auto" w:fill="auto"/>
          </w:tcPr>
          <w:p w14:paraId="12232C17" w14:textId="77777777" w:rsidR="00136C94" w:rsidRPr="00931575" w:rsidRDefault="00136C94" w:rsidP="006F1F81">
            <w:pPr>
              <w:pStyle w:val="TAH"/>
            </w:pPr>
          </w:p>
        </w:tc>
        <w:tc>
          <w:tcPr>
            <w:tcW w:w="1383" w:type="dxa"/>
            <w:tcBorders>
              <w:top w:val="nil"/>
            </w:tcBorders>
            <w:shd w:val="clear" w:color="auto" w:fill="auto"/>
          </w:tcPr>
          <w:p w14:paraId="6A5F305D" w14:textId="77777777" w:rsidR="00136C94" w:rsidRPr="00931575" w:rsidRDefault="00136C94" w:rsidP="006F1F81">
            <w:pPr>
              <w:pStyle w:val="TAH"/>
            </w:pPr>
          </w:p>
        </w:tc>
        <w:tc>
          <w:tcPr>
            <w:tcW w:w="1390" w:type="dxa"/>
          </w:tcPr>
          <w:p w14:paraId="60CF60F6" w14:textId="77777777" w:rsidR="00136C94" w:rsidRPr="00931575" w:rsidRDefault="00136C94" w:rsidP="006F1F81">
            <w:pPr>
              <w:pStyle w:val="TAH"/>
            </w:pPr>
            <w:r w:rsidRPr="00931575">
              <w:t>FR1</w:t>
            </w:r>
          </w:p>
        </w:tc>
        <w:tc>
          <w:tcPr>
            <w:tcW w:w="1290" w:type="dxa"/>
          </w:tcPr>
          <w:p w14:paraId="0EC79CE7" w14:textId="77777777" w:rsidR="00136C94" w:rsidRPr="00931575" w:rsidRDefault="00136C94" w:rsidP="006F1F81">
            <w:pPr>
              <w:pStyle w:val="TAH"/>
            </w:pPr>
            <w:r w:rsidRPr="00931575">
              <w:t>FR2</w:t>
            </w:r>
          </w:p>
        </w:tc>
        <w:tc>
          <w:tcPr>
            <w:tcW w:w="1887" w:type="dxa"/>
            <w:tcBorders>
              <w:top w:val="nil"/>
            </w:tcBorders>
            <w:shd w:val="clear" w:color="auto" w:fill="auto"/>
          </w:tcPr>
          <w:p w14:paraId="1ADB1419" w14:textId="1734E4A0" w:rsidR="00136C94" w:rsidRPr="00931575" w:rsidRDefault="00136C94" w:rsidP="006F1F81">
            <w:pPr>
              <w:pStyle w:val="TAH"/>
            </w:pPr>
            <w:r w:rsidRPr="00931575">
              <w:t>conformance directions</w:t>
            </w:r>
          </w:p>
        </w:tc>
      </w:tr>
      <w:tr w:rsidR="00C45907" w:rsidRPr="00931575" w14:paraId="35B3A12C" w14:textId="77777777" w:rsidTr="00136C94">
        <w:trPr>
          <w:cantSplit/>
          <w:jc w:val="center"/>
        </w:trPr>
        <w:tc>
          <w:tcPr>
            <w:tcW w:w="3681" w:type="dxa"/>
            <w:gridSpan w:val="2"/>
            <w:shd w:val="clear" w:color="auto" w:fill="auto"/>
          </w:tcPr>
          <w:p w14:paraId="258B670C" w14:textId="77777777" w:rsidR="00C45907" w:rsidRPr="00931575" w:rsidRDefault="00C45907" w:rsidP="006F1F81">
            <w:pPr>
              <w:pStyle w:val="TAC"/>
            </w:pPr>
            <w:r w:rsidRPr="00931575">
              <w:t>Radiated transmit power</w:t>
            </w:r>
          </w:p>
        </w:tc>
        <w:tc>
          <w:tcPr>
            <w:tcW w:w="1383" w:type="dxa"/>
          </w:tcPr>
          <w:p w14:paraId="6FFD0402" w14:textId="77777777" w:rsidR="00C45907" w:rsidRPr="00931575" w:rsidRDefault="00C45907" w:rsidP="006F1F81">
            <w:pPr>
              <w:pStyle w:val="TAC"/>
            </w:pPr>
            <w:r w:rsidRPr="00931575">
              <w:t>Directional</w:t>
            </w:r>
          </w:p>
        </w:tc>
        <w:tc>
          <w:tcPr>
            <w:tcW w:w="1390" w:type="dxa"/>
          </w:tcPr>
          <w:p w14:paraId="588FB9F6" w14:textId="77777777" w:rsidR="00C45907" w:rsidRPr="00931575" w:rsidRDefault="00C45907" w:rsidP="006F1F81">
            <w:pPr>
              <w:pStyle w:val="TAL"/>
            </w:pPr>
            <w:r w:rsidRPr="00931575">
              <w:t>OTA peak directions set</w:t>
            </w:r>
          </w:p>
        </w:tc>
        <w:tc>
          <w:tcPr>
            <w:tcW w:w="1290" w:type="dxa"/>
          </w:tcPr>
          <w:p w14:paraId="1CDDE850" w14:textId="77777777" w:rsidR="00C45907" w:rsidRPr="00931575" w:rsidRDefault="00C45907" w:rsidP="006F1F81">
            <w:pPr>
              <w:pStyle w:val="TAL"/>
            </w:pPr>
            <w:r w:rsidRPr="00931575">
              <w:t>OTA peak directions set</w:t>
            </w:r>
          </w:p>
        </w:tc>
        <w:tc>
          <w:tcPr>
            <w:tcW w:w="1887" w:type="dxa"/>
          </w:tcPr>
          <w:p w14:paraId="082605A8" w14:textId="77777777" w:rsidR="00C45907" w:rsidRPr="00931575" w:rsidRDefault="00C45907" w:rsidP="006F1F81">
            <w:pPr>
              <w:pStyle w:val="TAL"/>
            </w:pPr>
            <w:r w:rsidRPr="00931575">
              <w:t>5</w:t>
            </w:r>
          </w:p>
        </w:tc>
      </w:tr>
      <w:tr w:rsidR="00C45907" w:rsidRPr="00931575" w14:paraId="40BC2164" w14:textId="77777777" w:rsidTr="00136C94">
        <w:trPr>
          <w:cantSplit/>
          <w:jc w:val="center"/>
        </w:trPr>
        <w:tc>
          <w:tcPr>
            <w:tcW w:w="3681" w:type="dxa"/>
            <w:gridSpan w:val="2"/>
            <w:shd w:val="clear" w:color="auto" w:fill="auto"/>
          </w:tcPr>
          <w:p w14:paraId="473AF617" w14:textId="77777777" w:rsidR="00C45907" w:rsidRPr="00931575" w:rsidRDefault="00C45907" w:rsidP="006F1F81">
            <w:pPr>
              <w:pStyle w:val="TAC"/>
            </w:pPr>
            <w:r w:rsidRPr="00931575">
              <w:t>OTA BS output power</w:t>
            </w:r>
          </w:p>
        </w:tc>
        <w:tc>
          <w:tcPr>
            <w:tcW w:w="1383" w:type="dxa"/>
            <w:shd w:val="clear" w:color="auto" w:fill="auto"/>
          </w:tcPr>
          <w:p w14:paraId="3BFFB9C8" w14:textId="77777777" w:rsidR="00C45907" w:rsidRPr="00931575" w:rsidRDefault="00C45907" w:rsidP="006F1F81">
            <w:pPr>
              <w:pStyle w:val="TAC"/>
            </w:pPr>
            <w:r w:rsidRPr="00931575">
              <w:t>TRP</w:t>
            </w:r>
          </w:p>
        </w:tc>
        <w:tc>
          <w:tcPr>
            <w:tcW w:w="4567" w:type="dxa"/>
            <w:gridSpan w:val="3"/>
          </w:tcPr>
          <w:p w14:paraId="5C86F6EF" w14:textId="77777777" w:rsidR="00C45907" w:rsidRPr="00931575" w:rsidRDefault="00C45907" w:rsidP="006F1F81">
            <w:pPr>
              <w:pStyle w:val="TAL"/>
            </w:pPr>
            <w:r w:rsidRPr="00931575">
              <w:t>See annex I</w:t>
            </w:r>
          </w:p>
        </w:tc>
      </w:tr>
      <w:tr w:rsidR="00C45907" w:rsidRPr="00931575" w14:paraId="42D88799" w14:textId="77777777" w:rsidTr="00136C94">
        <w:trPr>
          <w:cantSplit/>
          <w:jc w:val="center"/>
        </w:trPr>
        <w:tc>
          <w:tcPr>
            <w:tcW w:w="3681" w:type="dxa"/>
            <w:gridSpan w:val="2"/>
            <w:tcBorders>
              <w:bottom w:val="single" w:sz="4" w:space="0" w:color="auto"/>
            </w:tcBorders>
            <w:shd w:val="clear" w:color="auto" w:fill="auto"/>
          </w:tcPr>
          <w:p w14:paraId="0C59C8C1" w14:textId="77777777" w:rsidR="00C45907" w:rsidRPr="00931575" w:rsidRDefault="00C45907" w:rsidP="006F1F81">
            <w:pPr>
              <w:pStyle w:val="TAC"/>
            </w:pPr>
            <w:r w:rsidRPr="00931575">
              <w:t>OTA output power dynamics</w:t>
            </w:r>
          </w:p>
        </w:tc>
        <w:tc>
          <w:tcPr>
            <w:tcW w:w="1383" w:type="dxa"/>
            <w:shd w:val="clear" w:color="auto" w:fill="auto"/>
          </w:tcPr>
          <w:p w14:paraId="6B775C44" w14:textId="77777777" w:rsidR="00C45907" w:rsidRPr="00931575" w:rsidRDefault="00C45907" w:rsidP="006F1F81">
            <w:pPr>
              <w:pStyle w:val="TAC"/>
            </w:pPr>
            <w:r w:rsidRPr="00931575">
              <w:t>Directional</w:t>
            </w:r>
          </w:p>
        </w:tc>
        <w:tc>
          <w:tcPr>
            <w:tcW w:w="1390" w:type="dxa"/>
          </w:tcPr>
          <w:p w14:paraId="5D1B99D5" w14:textId="77777777" w:rsidR="00C45907" w:rsidRPr="00931575" w:rsidRDefault="00C45907" w:rsidP="006F1F81">
            <w:pPr>
              <w:pStyle w:val="TAL"/>
            </w:pPr>
            <w:r w:rsidRPr="00931575">
              <w:t>OTA peak directions set</w:t>
            </w:r>
          </w:p>
        </w:tc>
        <w:tc>
          <w:tcPr>
            <w:tcW w:w="1290" w:type="dxa"/>
          </w:tcPr>
          <w:p w14:paraId="06E96769" w14:textId="77777777" w:rsidR="00C45907" w:rsidRPr="00931575" w:rsidRDefault="00C45907" w:rsidP="006F1F81">
            <w:pPr>
              <w:pStyle w:val="TAL"/>
            </w:pPr>
            <w:r w:rsidRPr="00931575">
              <w:t>OTA peak directions set</w:t>
            </w:r>
          </w:p>
        </w:tc>
        <w:tc>
          <w:tcPr>
            <w:tcW w:w="1887" w:type="dxa"/>
            <w:shd w:val="clear" w:color="auto" w:fill="auto"/>
          </w:tcPr>
          <w:p w14:paraId="4330D141" w14:textId="77777777" w:rsidR="00C45907" w:rsidRPr="00931575" w:rsidRDefault="00C45907" w:rsidP="006F1F81">
            <w:pPr>
              <w:pStyle w:val="TAL"/>
            </w:pPr>
            <w:r w:rsidRPr="00931575">
              <w:t>1</w:t>
            </w:r>
          </w:p>
        </w:tc>
      </w:tr>
      <w:tr w:rsidR="00136C94" w:rsidRPr="00931575" w14:paraId="10449DEF" w14:textId="77777777" w:rsidTr="00136C94">
        <w:trPr>
          <w:cantSplit/>
          <w:jc w:val="center"/>
        </w:trPr>
        <w:tc>
          <w:tcPr>
            <w:tcW w:w="3681" w:type="dxa"/>
            <w:gridSpan w:val="2"/>
            <w:tcBorders>
              <w:bottom w:val="nil"/>
            </w:tcBorders>
            <w:shd w:val="clear" w:color="auto" w:fill="auto"/>
          </w:tcPr>
          <w:p w14:paraId="07D6E262" w14:textId="77777777" w:rsidR="00136C94" w:rsidRPr="00931575" w:rsidRDefault="00136C94" w:rsidP="006F1F81">
            <w:pPr>
              <w:pStyle w:val="TAC"/>
            </w:pPr>
            <w:r w:rsidRPr="00931575">
              <w:t>OTA transmitter OFF power</w:t>
            </w:r>
          </w:p>
        </w:tc>
        <w:tc>
          <w:tcPr>
            <w:tcW w:w="1383" w:type="dxa"/>
            <w:shd w:val="clear" w:color="auto" w:fill="auto"/>
          </w:tcPr>
          <w:p w14:paraId="59B78F5C" w14:textId="77777777" w:rsidR="00136C94" w:rsidRPr="00931575" w:rsidRDefault="00136C94" w:rsidP="006F1F81">
            <w:pPr>
              <w:pStyle w:val="TAC"/>
            </w:pPr>
            <w:r w:rsidRPr="00931575">
              <w:t>Co-location</w:t>
            </w:r>
          </w:p>
        </w:tc>
        <w:tc>
          <w:tcPr>
            <w:tcW w:w="1390" w:type="dxa"/>
          </w:tcPr>
          <w:p w14:paraId="72039A61" w14:textId="3F495832" w:rsidR="00136C94" w:rsidRPr="00931575" w:rsidRDefault="00136C94" w:rsidP="006F1F81">
            <w:pPr>
              <w:pStyle w:val="TAL"/>
            </w:pPr>
            <w:r w:rsidRPr="00931575">
              <w:t xml:space="preserve">See clause 4.12 </w:t>
            </w:r>
          </w:p>
        </w:tc>
        <w:tc>
          <w:tcPr>
            <w:tcW w:w="1290" w:type="dxa"/>
          </w:tcPr>
          <w:p w14:paraId="0F4672E7" w14:textId="77777777" w:rsidR="00136C94" w:rsidRPr="00931575" w:rsidRDefault="00136C94" w:rsidP="006F1F81">
            <w:pPr>
              <w:pStyle w:val="TAL"/>
            </w:pPr>
            <w:r w:rsidRPr="00931575">
              <w:t>N/A</w:t>
            </w:r>
          </w:p>
        </w:tc>
        <w:tc>
          <w:tcPr>
            <w:tcW w:w="1887" w:type="dxa"/>
            <w:shd w:val="clear" w:color="auto" w:fill="auto"/>
          </w:tcPr>
          <w:p w14:paraId="1CB2BE8B" w14:textId="771470C1" w:rsidR="00136C94" w:rsidRPr="00931575" w:rsidRDefault="00136C94" w:rsidP="006F1F81">
            <w:pPr>
              <w:pStyle w:val="TAL"/>
            </w:pPr>
            <w:r w:rsidRPr="00931575">
              <w:t>See clause 4.12</w:t>
            </w:r>
          </w:p>
        </w:tc>
      </w:tr>
      <w:tr w:rsidR="00136C94" w:rsidRPr="00931575" w14:paraId="28EA8A74" w14:textId="77777777" w:rsidTr="00136C94">
        <w:trPr>
          <w:cantSplit/>
          <w:jc w:val="center"/>
        </w:trPr>
        <w:tc>
          <w:tcPr>
            <w:tcW w:w="3681" w:type="dxa"/>
            <w:gridSpan w:val="2"/>
            <w:tcBorders>
              <w:top w:val="nil"/>
              <w:bottom w:val="single" w:sz="4" w:space="0" w:color="auto"/>
            </w:tcBorders>
            <w:shd w:val="clear" w:color="auto" w:fill="auto"/>
          </w:tcPr>
          <w:p w14:paraId="336B9F95" w14:textId="77777777" w:rsidR="00136C94" w:rsidRPr="00931575" w:rsidRDefault="00136C94" w:rsidP="006F1F81">
            <w:pPr>
              <w:pStyle w:val="TAC"/>
            </w:pPr>
          </w:p>
        </w:tc>
        <w:tc>
          <w:tcPr>
            <w:tcW w:w="1383" w:type="dxa"/>
            <w:shd w:val="clear" w:color="auto" w:fill="auto"/>
          </w:tcPr>
          <w:p w14:paraId="42D5F517" w14:textId="77777777" w:rsidR="00136C94" w:rsidRPr="00931575" w:rsidDel="00C8190C" w:rsidRDefault="00136C94" w:rsidP="006F1F81">
            <w:pPr>
              <w:pStyle w:val="TAC"/>
            </w:pPr>
            <w:r w:rsidRPr="00931575">
              <w:t>Directional</w:t>
            </w:r>
          </w:p>
        </w:tc>
        <w:tc>
          <w:tcPr>
            <w:tcW w:w="1390" w:type="dxa"/>
          </w:tcPr>
          <w:p w14:paraId="252844A8" w14:textId="77777777" w:rsidR="00136C94" w:rsidRPr="00931575" w:rsidRDefault="00136C94" w:rsidP="006F1F81">
            <w:pPr>
              <w:pStyle w:val="TAL"/>
            </w:pPr>
            <w:r w:rsidRPr="00931575">
              <w:t>N/A</w:t>
            </w:r>
          </w:p>
        </w:tc>
        <w:tc>
          <w:tcPr>
            <w:tcW w:w="1290" w:type="dxa"/>
          </w:tcPr>
          <w:p w14:paraId="14DE9795" w14:textId="77777777" w:rsidR="00136C94" w:rsidRPr="00931575" w:rsidRDefault="00136C94" w:rsidP="006F1F81">
            <w:pPr>
              <w:pStyle w:val="TAL"/>
            </w:pPr>
            <w:r w:rsidRPr="00931575">
              <w:t>OTA peak directions set</w:t>
            </w:r>
          </w:p>
          <w:p w14:paraId="3A69EB99" w14:textId="77777777" w:rsidR="00136C94" w:rsidRPr="00931575" w:rsidRDefault="00136C94" w:rsidP="006F1F81">
            <w:pPr>
              <w:pStyle w:val="TAL"/>
            </w:pPr>
            <w:r w:rsidRPr="00931575">
              <w:t>(Note 2)</w:t>
            </w:r>
          </w:p>
        </w:tc>
        <w:tc>
          <w:tcPr>
            <w:tcW w:w="1887" w:type="dxa"/>
            <w:shd w:val="clear" w:color="auto" w:fill="auto"/>
          </w:tcPr>
          <w:p w14:paraId="0C801677" w14:textId="77777777" w:rsidR="00136C94" w:rsidRPr="00931575" w:rsidRDefault="00136C94" w:rsidP="006F1F81">
            <w:pPr>
              <w:pStyle w:val="TAL"/>
            </w:pPr>
            <w:r w:rsidRPr="00931575">
              <w:t>1</w:t>
            </w:r>
          </w:p>
        </w:tc>
      </w:tr>
      <w:tr w:rsidR="00136C94" w:rsidRPr="00931575" w14:paraId="7A43C7A4" w14:textId="77777777" w:rsidTr="00136C94">
        <w:trPr>
          <w:cantSplit/>
          <w:jc w:val="center"/>
        </w:trPr>
        <w:tc>
          <w:tcPr>
            <w:tcW w:w="3681" w:type="dxa"/>
            <w:gridSpan w:val="2"/>
            <w:tcBorders>
              <w:bottom w:val="nil"/>
            </w:tcBorders>
            <w:shd w:val="clear" w:color="auto" w:fill="auto"/>
          </w:tcPr>
          <w:p w14:paraId="48CE58F6" w14:textId="77777777" w:rsidR="00136C94" w:rsidRPr="00931575" w:rsidRDefault="00136C94" w:rsidP="006F1F81">
            <w:pPr>
              <w:pStyle w:val="TAC"/>
            </w:pPr>
            <w:r w:rsidRPr="00931575">
              <w:t>OTA transient period</w:t>
            </w:r>
          </w:p>
        </w:tc>
        <w:tc>
          <w:tcPr>
            <w:tcW w:w="1383" w:type="dxa"/>
            <w:shd w:val="clear" w:color="auto" w:fill="auto"/>
          </w:tcPr>
          <w:p w14:paraId="2F37A086" w14:textId="77777777" w:rsidR="00136C94" w:rsidRPr="00931575" w:rsidRDefault="00136C94" w:rsidP="006F1F81">
            <w:pPr>
              <w:pStyle w:val="TAC"/>
            </w:pPr>
            <w:r w:rsidRPr="00931575">
              <w:t>Co-location</w:t>
            </w:r>
          </w:p>
        </w:tc>
        <w:tc>
          <w:tcPr>
            <w:tcW w:w="1390" w:type="dxa"/>
          </w:tcPr>
          <w:p w14:paraId="0415EF47" w14:textId="561DB7EF" w:rsidR="00136C94" w:rsidRPr="00931575" w:rsidRDefault="00136C94" w:rsidP="006F1F81">
            <w:pPr>
              <w:pStyle w:val="TAL"/>
            </w:pPr>
            <w:r w:rsidRPr="00931575">
              <w:t>See clause 4.12</w:t>
            </w:r>
          </w:p>
        </w:tc>
        <w:tc>
          <w:tcPr>
            <w:tcW w:w="1290" w:type="dxa"/>
          </w:tcPr>
          <w:p w14:paraId="58892BEA" w14:textId="77777777" w:rsidR="00136C94" w:rsidRPr="00931575" w:rsidRDefault="00136C94" w:rsidP="006F1F81">
            <w:pPr>
              <w:pStyle w:val="TAL"/>
            </w:pPr>
            <w:r w:rsidRPr="00931575">
              <w:t>N/A</w:t>
            </w:r>
          </w:p>
        </w:tc>
        <w:tc>
          <w:tcPr>
            <w:tcW w:w="1887" w:type="dxa"/>
            <w:shd w:val="clear" w:color="auto" w:fill="auto"/>
          </w:tcPr>
          <w:p w14:paraId="2166A7E5" w14:textId="4BEFD763" w:rsidR="00136C94" w:rsidRPr="00931575" w:rsidRDefault="00136C94" w:rsidP="006F1F81">
            <w:pPr>
              <w:pStyle w:val="TAL"/>
            </w:pPr>
            <w:r w:rsidRPr="00931575">
              <w:t>See clause 4.12</w:t>
            </w:r>
          </w:p>
        </w:tc>
      </w:tr>
      <w:tr w:rsidR="00136C94" w:rsidRPr="00931575" w14:paraId="619808A3" w14:textId="77777777" w:rsidTr="00136C94">
        <w:trPr>
          <w:cantSplit/>
          <w:jc w:val="center"/>
        </w:trPr>
        <w:tc>
          <w:tcPr>
            <w:tcW w:w="3681" w:type="dxa"/>
            <w:gridSpan w:val="2"/>
            <w:tcBorders>
              <w:top w:val="nil"/>
            </w:tcBorders>
            <w:shd w:val="clear" w:color="auto" w:fill="auto"/>
          </w:tcPr>
          <w:p w14:paraId="154EDB69" w14:textId="77777777" w:rsidR="00136C94" w:rsidRPr="00931575" w:rsidRDefault="00136C94" w:rsidP="006F1F81">
            <w:pPr>
              <w:pStyle w:val="TAC"/>
            </w:pPr>
          </w:p>
        </w:tc>
        <w:tc>
          <w:tcPr>
            <w:tcW w:w="1383" w:type="dxa"/>
            <w:shd w:val="clear" w:color="auto" w:fill="auto"/>
          </w:tcPr>
          <w:p w14:paraId="0D44164D" w14:textId="77777777" w:rsidR="00136C94" w:rsidRPr="00931575" w:rsidRDefault="00136C94" w:rsidP="006F1F81">
            <w:pPr>
              <w:pStyle w:val="TAC"/>
            </w:pPr>
            <w:r w:rsidRPr="00931575">
              <w:t>Directional</w:t>
            </w:r>
          </w:p>
        </w:tc>
        <w:tc>
          <w:tcPr>
            <w:tcW w:w="1390" w:type="dxa"/>
          </w:tcPr>
          <w:p w14:paraId="08184292" w14:textId="77777777" w:rsidR="00136C94" w:rsidRPr="00931575" w:rsidRDefault="00136C94" w:rsidP="006F1F81">
            <w:pPr>
              <w:pStyle w:val="TAL"/>
            </w:pPr>
            <w:r w:rsidRPr="00931575">
              <w:t>N/A</w:t>
            </w:r>
          </w:p>
        </w:tc>
        <w:tc>
          <w:tcPr>
            <w:tcW w:w="1290" w:type="dxa"/>
          </w:tcPr>
          <w:p w14:paraId="25BE902A" w14:textId="77777777" w:rsidR="00136C94" w:rsidRPr="00931575" w:rsidRDefault="00136C94" w:rsidP="006F1F81">
            <w:pPr>
              <w:pStyle w:val="TAL"/>
            </w:pPr>
            <w:r w:rsidRPr="00931575">
              <w:t>OTA peak directions set</w:t>
            </w:r>
          </w:p>
          <w:p w14:paraId="1AAD6CC8" w14:textId="77777777" w:rsidR="00136C94" w:rsidRPr="00931575" w:rsidRDefault="00136C94" w:rsidP="006F1F81">
            <w:pPr>
              <w:pStyle w:val="TAL"/>
            </w:pPr>
            <w:r w:rsidRPr="00931575">
              <w:t>(Note 2)</w:t>
            </w:r>
          </w:p>
        </w:tc>
        <w:tc>
          <w:tcPr>
            <w:tcW w:w="1887" w:type="dxa"/>
            <w:shd w:val="clear" w:color="auto" w:fill="auto"/>
          </w:tcPr>
          <w:p w14:paraId="0A33001D" w14:textId="77777777" w:rsidR="00136C94" w:rsidRPr="00931575" w:rsidRDefault="00136C94" w:rsidP="006F1F81">
            <w:pPr>
              <w:pStyle w:val="TAL"/>
            </w:pPr>
            <w:r w:rsidRPr="00931575">
              <w:t>1</w:t>
            </w:r>
          </w:p>
        </w:tc>
      </w:tr>
      <w:tr w:rsidR="00C45907" w:rsidRPr="00931575" w14:paraId="3C5D9D54" w14:textId="77777777" w:rsidTr="00136C94">
        <w:trPr>
          <w:cantSplit/>
          <w:jc w:val="center"/>
        </w:trPr>
        <w:tc>
          <w:tcPr>
            <w:tcW w:w="3681" w:type="dxa"/>
            <w:gridSpan w:val="2"/>
            <w:shd w:val="clear" w:color="auto" w:fill="auto"/>
          </w:tcPr>
          <w:p w14:paraId="20904695" w14:textId="77777777" w:rsidR="00C45907" w:rsidRPr="00931575" w:rsidRDefault="00C45907" w:rsidP="006F1F81">
            <w:pPr>
              <w:pStyle w:val="TAC"/>
            </w:pPr>
            <w:r w:rsidRPr="00931575">
              <w:t>OTA modulation quality</w:t>
            </w:r>
          </w:p>
        </w:tc>
        <w:tc>
          <w:tcPr>
            <w:tcW w:w="1383" w:type="dxa"/>
            <w:shd w:val="clear" w:color="auto" w:fill="auto"/>
          </w:tcPr>
          <w:p w14:paraId="59F09526" w14:textId="77777777" w:rsidR="00C45907" w:rsidRPr="00931575" w:rsidRDefault="00C45907" w:rsidP="006F1F81">
            <w:pPr>
              <w:pStyle w:val="TAC"/>
            </w:pPr>
            <w:r w:rsidRPr="00931575">
              <w:t>Directional</w:t>
            </w:r>
          </w:p>
        </w:tc>
        <w:tc>
          <w:tcPr>
            <w:tcW w:w="1390" w:type="dxa"/>
          </w:tcPr>
          <w:p w14:paraId="7D96B688" w14:textId="77777777" w:rsidR="00C45907" w:rsidRPr="00931575" w:rsidRDefault="00C45907" w:rsidP="006F1F81">
            <w:pPr>
              <w:pStyle w:val="TAL"/>
            </w:pPr>
            <w:r w:rsidRPr="00931575">
              <w:t>OTA coverage range</w:t>
            </w:r>
          </w:p>
        </w:tc>
        <w:tc>
          <w:tcPr>
            <w:tcW w:w="1290" w:type="dxa"/>
          </w:tcPr>
          <w:p w14:paraId="19E5768B" w14:textId="77777777" w:rsidR="00C45907" w:rsidRPr="00931575" w:rsidRDefault="00C45907" w:rsidP="006F1F81">
            <w:pPr>
              <w:pStyle w:val="TAL"/>
            </w:pPr>
            <w:r w:rsidRPr="00931575">
              <w:t>OTA coverage range</w:t>
            </w:r>
          </w:p>
        </w:tc>
        <w:tc>
          <w:tcPr>
            <w:tcW w:w="1887" w:type="dxa"/>
            <w:shd w:val="clear" w:color="auto" w:fill="auto"/>
          </w:tcPr>
          <w:p w14:paraId="13018525" w14:textId="77777777" w:rsidR="00C45907" w:rsidRPr="00931575" w:rsidRDefault="00C45907" w:rsidP="006F1F81">
            <w:pPr>
              <w:pStyle w:val="TAL"/>
            </w:pPr>
            <w:r w:rsidRPr="00931575">
              <w:t>5</w:t>
            </w:r>
          </w:p>
        </w:tc>
      </w:tr>
      <w:tr w:rsidR="00C45907" w:rsidRPr="00931575" w14:paraId="2E7E61D8" w14:textId="77777777" w:rsidTr="00136C94">
        <w:trPr>
          <w:cantSplit/>
          <w:jc w:val="center"/>
        </w:trPr>
        <w:tc>
          <w:tcPr>
            <w:tcW w:w="3681" w:type="dxa"/>
            <w:gridSpan w:val="2"/>
            <w:shd w:val="clear" w:color="auto" w:fill="auto"/>
          </w:tcPr>
          <w:p w14:paraId="6E6984E4" w14:textId="77777777" w:rsidR="00C45907" w:rsidRPr="00931575" w:rsidRDefault="00C45907" w:rsidP="006F1F81">
            <w:pPr>
              <w:pStyle w:val="TAC"/>
            </w:pPr>
            <w:r w:rsidRPr="00931575">
              <w:t>OTA frequency error</w:t>
            </w:r>
          </w:p>
        </w:tc>
        <w:tc>
          <w:tcPr>
            <w:tcW w:w="1383" w:type="dxa"/>
            <w:shd w:val="clear" w:color="auto" w:fill="auto"/>
          </w:tcPr>
          <w:p w14:paraId="611C15D0" w14:textId="77777777" w:rsidR="00C45907" w:rsidRPr="00931575" w:rsidRDefault="00C45907" w:rsidP="006F1F81">
            <w:pPr>
              <w:pStyle w:val="TAC"/>
            </w:pPr>
            <w:r w:rsidRPr="00931575">
              <w:t>Directional</w:t>
            </w:r>
          </w:p>
        </w:tc>
        <w:tc>
          <w:tcPr>
            <w:tcW w:w="1390" w:type="dxa"/>
          </w:tcPr>
          <w:p w14:paraId="0D7DB77D" w14:textId="77777777" w:rsidR="00C45907" w:rsidRPr="00931575" w:rsidRDefault="00C45907" w:rsidP="006F1F81">
            <w:pPr>
              <w:pStyle w:val="TAL"/>
            </w:pPr>
            <w:r w:rsidRPr="00931575">
              <w:t>OTA coverage range</w:t>
            </w:r>
          </w:p>
        </w:tc>
        <w:tc>
          <w:tcPr>
            <w:tcW w:w="1290" w:type="dxa"/>
          </w:tcPr>
          <w:p w14:paraId="2AF4F19B" w14:textId="77777777" w:rsidR="00C45907" w:rsidRPr="00931575" w:rsidRDefault="00C45907" w:rsidP="006F1F81">
            <w:pPr>
              <w:pStyle w:val="TAL"/>
            </w:pPr>
            <w:r w:rsidRPr="00931575">
              <w:t>OTA coverage range</w:t>
            </w:r>
          </w:p>
        </w:tc>
        <w:tc>
          <w:tcPr>
            <w:tcW w:w="1887" w:type="dxa"/>
            <w:shd w:val="clear" w:color="auto" w:fill="auto"/>
          </w:tcPr>
          <w:p w14:paraId="11E58DD2" w14:textId="77777777" w:rsidR="00C45907" w:rsidRPr="00931575" w:rsidRDefault="00C45907" w:rsidP="006F1F81">
            <w:pPr>
              <w:pStyle w:val="TAL"/>
            </w:pPr>
            <w:r w:rsidRPr="00931575">
              <w:t>1</w:t>
            </w:r>
          </w:p>
        </w:tc>
      </w:tr>
      <w:tr w:rsidR="00C45907" w:rsidRPr="00931575" w14:paraId="31B4D95D" w14:textId="77777777" w:rsidTr="00136C94">
        <w:trPr>
          <w:cantSplit/>
          <w:jc w:val="center"/>
        </w:trPr>
        <w:tc>
          <w:tcPr>
            <w:tcW w:w="3681" w:type="dxa"/>
            <w:gridSpan w:val="2"/>
            <w:shd w:val="clear" w:color="auto" w:fill="auto"/>
          </w:tcPr>
          <w:p w14:paraId="417C69EB" w14:textId="77777777" w:rsidR="00C45907" w:rsidRPr="00931575" w:rsidRDefault="00C45907" w:rsidP="006F1F81">
            <w:pPr>
              <w:pStyle w:val="TAC"/>
            </w:pPr>
            <w:r w:rsidRPr="00931575">
              <w:t>OTA time alignment error</w:t>
            </w:r>
          </w:p>
        </w:tc>
        <w:tc>
          <w:tcPr>
            <w:tcW w:w="1383" w:type="dxa"/>
            <w:shd w:val="clear" w:color="auto" w:fill="auto"/>
          </w:tcPr>
          <w:p w14:paraId="5CF83D07" w14:textId="77777777" w:rsidR="00C45907" w:rsidRPr="00931575" w:rsidRDefault="00C45907" w:rsidP="006F1F81">
            <w:pPr>
              <w:pStyle w:val="TAC"/>
            </w:pPr>
            <w:r w:rsidRPr="00931575">
              <w:t>Directional</w:t>
            </w:r>
          </w:p>
        </w:tc>
        <w:tc>
          <w:tcPr>
            <w:tcW w:w="1390" w:type="dxa"/>
          </w:tcPr>
          <w:p w14:paraId="3A4A1B85" w14:textId="77777777" w:rsidR="00C45907" w:rsidRPr="00931575" w:rsidRDefault="00C45907" w:rsidP="006F1F81">
            <w:pPr>
              <w:pStyle w:val="TAL"/>
            </w:pPr>
            <w:r w:rsidRPr="00931575">
              <w:t>OTA coverage range</w:t>
            </w:r>
          </w:p>
        </w:tc>
        <w:tc>
          <w:tcPr>
            <w:tcW w:w="1290" w:type="dxa"/>
          </w:tcPr>
          <w:p w14:paraId="480E9F53" w14:textId="77777777" w:rsidR="00C45907" w:rsidRPr="00931575" w:rsidRDefault="00C45907" w:rsidP="006F1F81">
            <w:pPr>
              <w:pStyle w:val="TAL"/>
            </w:pPr>
            <w:r w:rsidRPr="00931575">
              <w:t>OTA coverage range</w:t>
            </w:r>
          </w:p>
        </w:tc>
        <w:tc>
          <w:tcPr>
            <w:tcW w:w="1887" w:type="dxa"/>
            <w:shd w:val="clear" w:color="auto" w:fill="auto"/>
          </w:tcPr>
          <w:p w14:paraId="7402FD1B" w14:textId="77777777" w:rsidR="00C45907" w:rsidRPr="00931575" w:rsidRDefault="00C45907" w:rsidP="006F1F81">
            <w:pPr>
              <w:pStyle w:val="TAL"/>
            </w:pPr>
            <w:r w:rsidRPr="00931575">
              <w:t>1</w:t>
            </w:r>
          </w:p>
        </w:tc>
      </w:tr>
      <w:tr w:rsidR="00C45907" w:rsidRPr="00931575" w14:paraId="2274EECB" w14:textId="77777777" w:rsidTr="00136C94">
        <w:trPr>
          <w:cantSplit/>
          <w:jc w:val="center"/>
        </w:trPr>
        <w:tc>
          <w:tcPr>
            <w:tcW w:w="3681" w:type="dxa"/>
            <w:gridSpan w:val="2"/>
            <w:shd w:val="clear" w:color="auto" w:fill="auto"/>
          </w:tcPr>
          <w:p w14:paraId="020395A3" w14:textId="77777777" w:rsidR="00C45907" w:rsidRPr="00931575" w:rsidRDefault="00C45907" w:rsidP="006F1F81">
            <w:pPr>
              <w:pStyle w:val="TAC"/>
            </w:pPr>
            <w:r w:rsidRPr="00931575">
              <w:t>OTA occupied bandwidth</w:t>
            </w:r>
          </w:p>
        </w:tc>
        <w:tc>
          <w:tcPr>
            <w:tcW w:w="1383" w:type="dxa"/>
            <w:shd w:val="clear" w:color="auto" w:fill="auto"/>
          </w:tcPr>
          <w:p w14:paraId="5E904150" w14:textId="77777777" w:rsidR="00C45907" w:rsidRPr="00931575" w:rsidRDefault="00C45907" w:rsidP="006F1F81">
            <w:pPr>
              <w:pStyle w:val="TAC"/>
            </w:pPr>
            <w:r w:rsidRPr="00931575">
              <w:t>Directional</w:t>
            </w:r>
          </w:p>
        </w:tc>
        <w:tc>
          <w:tcPr>
            <w:tcW w:w="1390" w:type="dxa"/>
          </w:tcPr>
          <w:p w14:paraId="5F26959F" w14:textId="77777777" w:rsidR="00C45907" w:rsidRPr="00931575" w:rsidRDefault="00C45907" w:rsidP="006F1F81">
            <w:pPr>
              <w:pStyle w:val="TAL"/>
            </w:pPr>
            <w:r w:rsidRPr="00931575">
              <w:t>OTA coverage range</w:t>
            </w:r>
          </w:p>
        </w:tc>
        <w:tc>
          <w:tcPr>
            <w:tcW w:w="1290" w:type="dxa"/>
          </w:tcPr>
          <w:p w14:paraId="6646D365" w14:textId="77777777" w:rsidR="00C45907" w:rsidRPr="00931575" w:rsidRDefault="00C45907" w:rsidP="006F1F81">
            <w:pPr>
              <w:pStyle w:val="TAL"/>
            </w:pPr>
            <w:r w:rsidRPr="00931575">
              <w:t>OTA coverage range</w:t>
            </w:r>
          </w:p>
        </w:tc>
        <w:tc>
          <w:tcPr>
            <w:tcW w:w="1887" w:type="dxa"/>
            <w:shd w:val="clear" w:color="auto" w:fill="auto"/>
          </w:tcPr>
          <w:p w14:paraId="4628B357" w14:textId="77777777" w:rsidR="00C45907" w:rsidRPr="00931575" w:rsidRDefault="00C45907" w:rsidP="006F1F81">
            <w:pPr>
              <w:pStyle w:val="TAL"/>
            </w:pPr>
            <w:r w:rsidRPr="00931575">
              <w:t>1</w:t>
            </w:r>
          </w:p>
        </w:tc>
      </w:tr>
      <w:tr w:rsidR="00C45907" w:rsidRPr="00931575" w14:paraId="12F4668B" w14:textId="77777777" w:rsidTr="00136C94">
        <w:trPr>
          <w:cantSplit/>
          <w:jc w:val="center"/>
        </w:trPr>
        <w:tc>
          <w:tcPr>
            <w:tcW w:w="3681" w:type="dxa"/>
            <w:gridSpan w:val="2"/>
            <w:shd w:val="clear" w:color="auto" w:fill="auto"/>
          </w:tcPr>
          <w:p w14:paraId="7AF9A195" w14:textId="77777777" w:rsidR="00C45907" w:rsidRPr="00931575" w:rsidRDefault="00C45907" w:rsidP="006F1F81">
            <w:pPr>
              <w:pStyle w:val="TAC"/>
            </w:pPr>
            <w:r w:rsidRPr="00931575">
              <w:t>OTA ACLR</w:t>
            </w:r>
          </w:p>
        </w:tc>
        <w:tc>
          <w:tcPr>
            <w:tcW w:w="1383" w:type="dxa"/>
            <w:shd w:val="clear" w:color="auto" w:fill="auto"/>
          </w:tcPr>
          <w:p w14:paraId="55B8C80A" w14:textId="77777777" w:rsidR="00C45907" w:rsidRPr="00931575" w:rsidRDefault="00C45907" w:rsidP="006F1F81">
            <w:pPr>
              <w:pStyle w:val="TAC"/>
            </w:pPr>
            <w:r w:rsidRPr="00931575">
              <w:t>TRP</w:t>
            </w:r>
          </w:p>
        </w:tc>
        <w:tc>
          <w:tcPr>
            <w:tcW w:w="1390" w:type="dxa"/>
          </w:tcPr>
          <w:p w14:paraId="2CDF0BAA" w14:textId="77777777" w:rsidR="00C45907" w:rsidRPr="00931575" w:rsidRDefault="00C45907" w:rsidP="006F1F81">
            <w:pPr>
              <w:pStyle w:val="TAL"/>
            </w:pPr>
            <w:r w:rsidRPr="00931575">
              <w:t>N/A</w:t>
            </w:r>
          </w:p>
        </w:tc>
        <w:tc>
          <w:tcPr>
            <w:tcW w:w="1290" w:type="dxa"/>
          </w:tcPr>
          <w:p w14:paraId="03CF3F0B" w14:textId="77777777" w:rsidR="00C45907" w:rsidRPr="00931575" w:rsidRDefault="00C45907" w:rsidP="006F1F81">
            <w:pPr>
              <w:pStyle w:val="TAL"/>
            </w:pPr>
            <w:r w:rsidRPr="00931575">
              <w:t>N/A</w:t>
            </w:r>
          </w:p>
        </w:tc>
        <w:tc>
          <w:tcPr>
            <w:tcW w:w="1887" w:type="dxa"/>
            <w:shd w:val="clear" w:color="auto" w:fill="auto"/>
          </w:tcPr>
          <w:p w14:paraId="40B24B02" w14:textId="77777777" w:rsidR="00C45907" w:rsidRPr="00931575" w:rsidRDefault="00C45907" w:rsidP="006F1F81">
            <w:pPr>
              <w:pStyle w:val="TAL"/>
            </w:pPr>
            <w:r w:rsidRPr="00931575">
              <w:t>See annex I</w:t>
            </w:r>
          </w:p>
        </w:tc>
      </w:tr>
      <w:tr w:rsidR="00C45907" w:rsidRPr="00931575" w14:paraId="2899856A" w14:textId="77777777" w:rsidTr="00136C94">
        <w:trPr>
          <w:cantSplit/>
          <w:jc w:val="center"/>
        </w:trPr>
        <w:tc>
          <w:tcPr>
            <w:tcW w:w="3681" w:type="dxa"/>
            <w:gridSpan w:val="2"/>
            <w:shd w:val="clear" w:color="auto" w:fill="auto"/>
          </w:tcPr>
          <w:p w14:paraId="450E9BAB" w14:textId="77777777" w:rsidR="00C45907" w:rsidRPr="00931575" w:rsidRDefault="00C45907" w:rsidP="006F1F81">
            <w:pPr>
              <w:pStyle w:val="TAC"/>
            </w:pPr>
            <w:r w:rsidRPr="00931575">
              <w:t>OTA operating band unwanted emission</w:t>
            </w:r>
          </w:p>
        </w:tc>
        <w:tc>
          <w:tcPr>
            <w:tcW w:w="1383" w:type="dxa"/>
            <w:shd w:val="clear" w:color="auto" w:fill="auto"/>
          </w:tcPr>
          <w:p w14:paraId="5C76B94C" w14:textId="77777777" w:rsidR="00C45907" w:rsidRPr="00931575" w:rsidRDefault="00C45907" w:rsidP="006F1F81">
            <w:pPr>
              <w:pStyle w:val="TAC"/>
            </w:pPr>
            <w:r w:rsidRPr="00931575">
              <w:t>TRP</w:t>
            </w:r>
          </w:p>
        </w:tc>
        <w:tc>
          <w:tcPr>
            <w:tcW w:w="1390" w:type="dxa"/>
          </w:tcPr>
          <w:p w14:paraId="51AF9211" w14:textId="77777777" w:rsidR="00C45907" w:rsidRPr="00931575" w:rsidRDefault="00C45907" w:rsidP="006F1F81">
            <w:pPr>
              <w:pStyle w:val="TAL"/>
            </w:pPr>
            <w:r w:rsidRPr="00931575">
              <w:t>N/A</w:t>
            </w:r>
          </w:p>
        </w:tc>
        <w:tc>
          <w:tcPr>
            <w:tcW w:w="1290" w:type="dxa"/>
          </w:tcPr>
          <w:p w14:paraId="578380DF" w14:textId="77777777" w:rsidR="00C45907" w:rsidRPr="00931575" w:rsidRDefault="00C45907" w:rsidP="006F1F81">
            <w:pPr>
              <w:pStyle w:val="TAL"/>
            </w:pPr>
            <w:r w:rsidRPr="00931575">
              <w:t>N/A</w:t>
            </w:r>
          </w:p>
        </w:tc>
        <w:tc>
          <w:tcPr>
            <w:tcW w:w="1887" w:type="dxa"/>
            <w:shd w:val="clear" w:color="auto" w:fill="auto"/>
          </w:tcPr>
          <w:p w14:paraId="6AF3DE06" w14:textId="77777777" w:rsidR="00C45907" w:rsidRPr="00931575" w:rsidRDefault="00C45907" w:rsidP="006F1F81">
            <w:pPr>
              <w:pStyle w:val="TAL"/>
            </w:pPr>
            <w:r w:rsidRPr="00931575">
              <w:t>See annex I</w:t>
            </w:r>
          </w:p>
        </w:tc>
      </w:tr>
      <w:tr w:rsidR="00136C94" w:rsidRPr="00931575" w14:paraId="25529DE8" w14:textId="77777777" w:rsidTr="00136C94">
        <w:trPr>
          <w:cantSplit/>
          <w:jc w:val="center"/>
        </w:trPr>
        <w:tc>
          <w:tcPr>
            <w:tcW w:w="1623" w:type="dxa"/>
            <w:tcBorders>
              <w:bottom w:val="nil"/>
            </w:tcBorders>
            <w:shd w:val="clear" w:color="auto" w:fill="auto"/>
          </w:tcPr>
          <w:p w14:paraId="24A00974" w14:textId="77777777" w:rsidR="00136C94" w:rsidRPr="00931575" w:rsidRDefault="00136C94" w:rsidP="006F1F81">
            <w:pPr>
              <w:pStyle w:val="TAC"/>
            </w:pPr>
            <w:r w:rsidRPr="00931575">
              <w:t>OTA transmitter spurious emission</w:t>
            </w:r>
          </w:p>
        </w:tc>
        <w:tc>
          <w:tcPr>
            <w:tcW w:w="2058" w:type="dxa"/>
            <w:shd w:val="clear" w:color="auto" w:fill="auto"/>
          </w:tcPr>
          <w:p w14:paraId="2A9767BB" w14:textId="77777777" w:rsidR="00136C94" w:rsidRPr="00931575" w:rsidRDefault="00136C94" w:rsidP="006F1F81">
            <w:pPr>
              <w:pStyle w:val="TAC"/>
            </w:pPr>
            <w:r w:rsidRPr="00931575">
              <w:t>General requirement</w:t>
            </w:r>
          </w:p>
        </w:tc>
        <w:tc>
          <w:tcPr>
            <w:tcW w:w="1383" w:type="dxa"/>
          </w:tcPr>
          <w:p w14:paraId="0D733A71" w14:textId="77777777" w:rsidR="00136C94" w:rsidRPr="00931575" w:rsidRDefault="00136C94" w:rsidP="006F1F81">
            <w:pPr>
              <w:pStyle w:val="TAC"/>
            </w:pPr>
            <w:r w:rsidRPr="00931575">
              <w:t>TRP</w:t>
            </w:r>
          </w:p>
        </w:tc>
        <w:tc>
          <w:tcPr>
            <w:tcW w:w="1390" w:type="dxa"/>
          </w:tcPr>
          <w:p w14:paraId="1895BBCC" w14:textId="77777777" w:rsidR="00136C94" w:rsidRPr="00931575" w:rsidRDefault="00136C94" w:rsidP="006F1F81">
            <w:pPr>
              <w:pStyle w:val="TAC"/>
            </w:pPr>
            <w:r w:rsidRPr="00931575">
              <w:t>N/A</w:t>
            </w:r>
          </w:p>
        </w:tc>
        <w:tc>
          <w:tcPr>
            <w:tcW w:w="1290" w:type="dxa"/>
            <w:shd w:val="clear" w:color="auto" w:fill="auto"/>
          </w:tcPr>
          <w:p w14:paraId="4352442C" w14:textId="77777777" w:rsidR="00136C94" w:rsidRPr="00931575" w:rsidRDefault="00136C94" w:rsidP="006F1F81">
            <w:pPr>
              <w:pStyle w:val="TAC"/>
            </w:pPr>
            <w:r w:rsidRPr="00931575">
              <w:t>N/A</w:t>
            </w:r>
          </w:p>
        </w:tc>
        <w:tc>
          <w:tcPr>
            <w:tcW w:w="1887" w:type="dxa"/>
          </w:tcPr>
          <w:p w14:paraId="460E1544" w14:textId="77777777" w:rsidR="00136C94" w:rsidRPr="00931575" w:rsidRDefault="00136C94" w:rsidP="006F1F81">
            <w:pPr>
              <w:pStyle w:val="TAL"/>
            </w:pPr>
            <w:r w:rsidRPr="00931575">
              <w:t>See annex I</w:t>
            </w:r>
          </w:p>
        </w:tc>
      </w:tr>
      <w:tr w:rsidR="00136C94" w:rsidRPr="00931575" w14:paraId="21F05C74" w14:textId="77777777" w:rsidTr="00136C94">
        <w:trPr>
          <w:cantSplit/>
          <w:jc w:val="center"/>
        </w:trPr>
        <w:tc>
          <w:tcPr>
            <w:tcW w:w="1623" w:type="dxa"/>
            <w:tcBorders>
              <w:top w:val="nil"/>
              <w:bottom w:val="nil"/>
            </w:tcBorders>
            <w:shd w:val="clear" w:color="auto" w:fill="auto"/>
          </w:tcPr>
          <w:p w14:paraId="6D809CB4" w14:textId="77777777" w:rsidR="00136C94" w:rsidRPr="00931575" w:rsidRDefault="00136C94" w:rsidP="006F1F81">
            <w:pPr>
              <w:pStyle w:val="TAC"/>
            </w:pPr>
          </w:p>
        </w:tc>
        <w:tc>
          <w:tcPr>
            <w:tcW w:w="2058" w:type="dxa"/>
            <w:shd w:val="clear" w:color="auto" w:fill="auto"/>
          </w:tcPr>
          <w:p w14:paraId="7A0893E8" w14:textId="77777777" w:rsidR="00136C94" w:rsidRPr="00931575" w:rsidRDefault="00136C94" w:rsidP="006F1F81">
            <w:pPr>
              <w:pStyle w:val="TAC"/>
            </w:pPr>
            <w:r w:rsidRPr="00931575">
              <w:t>Protection of the BS receiver of own or different BS</w:t>
            </w:r>
          </w:p>
        </w:tc>
        <w:tc>
          <w:tcPr>
            <w:tcW w:w="1383" w:type="dxa"/>
            <w:shd w:val="clear" w:color="auto" w:fill="auto"/>
          </w:tcPr>
          <w:p w14:paraId="361F287D" w14:textId="77777777" w:rsidR="00136C94" w:rsidRPr="00931575" w:rsidRDefault="00136C94" w:rsidP="006F1F81">
            <w:pPr>
              <w:pStyle w:val="TAC"/>
            </w:pPr>
            <w:r w:rsidRPr="00931575">
              <w:t>Co-location</w:t>
            </w:r>
          </w:p>
        </w:tc>
        <w:tc>
          <w:tcPr>
            <w:tcW w:w="1390" w:type="dxa"/>
          </w:tcPr>
          <w:p w14:paraId="64610AF7" w14:textId="2916FFD4" w:rsidR="00136C94" w:rsidRPr="00931575" w:rsidRDefault="00136C94" w:rsidP="006F1F81">
            <w:pPr>
              <w:pStyle w:val="TAL"/>
            </w:pPr>
            <w:r w:rsidRPr="00931575">
              <w:t>See clause 4.12</w:t>
            </w:r>
          </w:p>
        </w:tc>
        <w:tc>
          <w:tcPr>
            <w:tcW w:w="1290" w:type="dxa"/>
          </w:tcPr>
          <w:p w14:paraId="79EE9179" w14:textId="77777777" w:rsidR="00136C94" w:rsidRPr="00931575" w:rsidRDefault="00136C94" w:rsidP="006F1F81">
            <w:pPr>
              <w:pStyle w:val="TAL"/>
            </w:pPr>
            <w:r w:rsidRPr="00931575">
              <w:t>N/A</w:t>
            </w:r>
          </w:p>
        </w:tc>
        <w:tc>
          <w:tcPr>
            <w:tcW w:w="1887" w:type="dxa"/>
            <w:shd w:val="clear" w:color="auto" w:fill="auto"/>
          </w:tcPr>
          <w:p w14:paraId="504FD6CD" w14:textId="1875DCBE" w:rsidR="00136C94" w:rsidRPr="00931575" w:rsidRDefault="00136C94" w:rsidP="006F1F81">
            <w:pPr>
              <w:pStyle w:val="TAL"/>
            </w:pPr>
            <w:r w:rsidRPr="00931575">
              <w:t>See clause 4.12</w:t>
            </w:r>
          </w:p>
        </w:tc>
      </w:tr>
      <w:tr w:rsidR="00136C94" w:rsidRPr="00931575" w14:paraId="435AE196" w14:textId="77777777" w:rsidTr="00136C94">
        <w:trPr>
          <w:cantSplit/>
          <w:jc w:val="center"/>
        </w:trPr>
        <w:tc>
          <w:tcPr>
            <w:tcW w:w="1623" w:type="dxa"/>
            <w:tcBorders>
              <w:top w:val="nil"/>
              <w:bottom w:val="nil"/>
            </w:tcBorders>
            <w:shd w:val="clear" w:color="auto" w:fill="auto"/>
          </w:tcPr>
          <w:p w14:paraId="1D1789C9" w14:textId="77777777" w:rsidR="00136C94" w:rsidRPr="00931575" w:rsidRDefault="00136C94" w:rsidP="006F1F81">
            <w:pPr>
              <w:pStyle w:val="TAC"/>
            </w:pPr>
          </w:p>
        </w:tc>
        <w:tc>
          <w:tcPr>
            <w:tcW w:w="2058" w:type="dxa"/>
            <w:shd w:val="clear" w:color="auto" w:fill="auto"/>
          </w:tcPr>
          <w:p w14:paraId="2B0DADFA" w14:textId="77777777" w:rsidR="00136C94" w:rsidRPr="00931575" w:rsidRDefault="00136C94" w:rsidP="006F1F81">
            <w:pPr>
              <w:pStyle w:val="TAC"/>
            </w:pPr>
            <w:r w:rsidRPr="00931575">
              <w:t>Additional spurious emissions</w:t>
            </w:r>
          </w:p>
        </w:tc>
        <w:tc>
          <w:tcPr>
            <w:tcW w:w="1383" w:type="dxa"/>
            <w:shd w:val="clear" w:color="auto" w:fill="auto"/>
          </w:tcPr>
          <w:p w14:paraId="46D80E03" w14:textId="77777777" w:rsidR="00136C94" w:rsidRPr="00931575" w:rsidRDefault="00136C94" w:rsidP="006F1F81">
            <w:pPr>
              <w:pStyle w:val="TAC"/>
            </w:pPr>
            <w:r w:rsidRPr="00931575">
              <w:t>TRP</w:t>
            </w:r>
          </w:p>
        </w:tc>
        <w:tc>
          <w:tcPr>
            <w:tcW w:w="1390" w:type="dxa"/>
          </w:tcPr>
          <w:p w14:paraId="699E59C9" w14:textId="77777777" w:rsidR="00136C94" w:rsidRPr="00931575" w:rsidRDefault="00136C94" w:rsidP="006F1F81">
            <w:pPr>
              <w:pStyle w:val="TAL"/>
            </w:pPr>
            <w:r w:rsidRPr="00931575">
              <w:t>N/A</w:t>
            </w:r>
          </w:p>
        </w:tc>
        <w:tc>
          <w:tcPr>
            <w:tcW w:w="1290" w:type="dxa"/>
          </w:tcPr>
          <w:p w14:paraId="7AE765E8" w14:textId="77777777" w:rsidR="00136C94" w:rsidRPr="00931575" w:rsidRDefault="00136C94" w:rsidP="006F1F81">
            <w:pPr>
              <w:pStyle w:val="TAL"/>
            </w:pPr>
            <w:r w:rsidRPr="00931575">
              <w:t>N/A</w:t>
            </w:r>
          </w:p>
        </w:tc>
        <w:tc>
          <w:tcPr>
            <w:tcW w:w="1887" w:type="dxa"/>
            <w:shd w:val="clear" w:color="auto" w:fill="auto"/>
          </w:tcPr>
          <w:p w14:paraId="1A3D7915" w14:textId="77777777" w:rsidR="00136C94" w:rsidRPr="00931575" w:rsidRDefault="00136C94" w:rsidP="006F1F81">
            <w:pPr>
              <w:pStyle w:val="TAL"/>
            </w:pPr>
            <w:r w:rsidRPr="00931575">
              <w:t>See annex I</w:t>
            </w:r>
          </w:p>
        </w:tc>
      </w:tr>
      <w:tr w:rsidR="00136C94" w:rsidRPr="00931575" w14:paraId="02690AA2" w14:textId="77777777" w:rsidTr="00136C94">
        <w:trPr>
          <w:cantSplit/>
          <w:jc w:val="center"/>
        </w:trPr>
        <w:tc>
          <w:tcPr>
            <w:tcW w:w="1623" w:type="dxa"/>
            <w:tcBorders>
              <w:top w:val="nil"/>
            </w:tcBorders>
            <w:shd w:val="clear" w:color="auto" w:fill="auto"/>
          </w:tcPr>
          <w:p w14:paraId="108D11DC" w14:textId="77777777" w:rsidR="00136C94" w:rsidRPr="00931575" w:rsidRDefault="00136C94" w:rsidP="006F1F81">
            <w:pPr>
              <w:pStyle w:val="TAC"/>
            </w:pPr>
          </w:p>
        </w:tc>
        <w:tc>
          <w:tcPr>
            <w:tcW w:w="2058" w:type="dxa"/>
            <w:shd w:val="clear" w:color="auto" w:fill="auto"/>
          </w:tcPr>
          <w:p w14:paraId="0EF2DAA6" w14:textId="77777777" w:rsidR="00136C94" w:rsidRPr="00931575" w:rsidRDefault="00136C94" w:rsidP="006F1F81">
            <w:pPr>
              <w:pStyle w:val="TAC"/>
            </w:pPr>
            <w:r w:rsidRPr="00931575">
              <w:t>Co-location with other base stations</w:t>
            </w:r>
          </w:p>
        </w:tc>
        <w:tc>
          <w:tcPr>
            <w:tcW w:w="1383" w:type="dxa"/>
            <w:shd w:val="clear" w:color="auto" w:fill="auto"/>
          </w:tcPr>
          <w:p w14:paraId="15BACEDA" w14:textId="77777777" w:rsidR="00136C94" w:rsidRPr="00931575" w:rsidRDefault="00136C94" w:rsidP="006F1F81">
            <w:pPr>
              <w:pStyle w:val="TAC"/>
            </w:pPr>
            <w:r w:rsidRPr="00931575">
              <w:t>Co-location</w:t>
            </w:r>
          </w:p>
        </w:tc>
        <w:tc>
          <w:tcPr>
            <w:tcW w:w="1390" w:type="dxa"/>
          </w:tcPr>
          <w:p w14:paraId="3A9E2BAE" w14:textId="7216F238" w:rsidR="00136C94" w:rsidRPr="00931575" w:rsidRDefault="00136C94" w:rsidP="006F1F81">
            <w:pPr>
              <w:pStyle w:val="TAL"/>
            </w:pPr>
            <w:r w:rsidRPr="00931575">
              <w:t>See clause 4.12</w:t>
            </w:r>
          </w:p>
        </w:tc>
        <w:tc>
          <w:tcPr>
            <w:tcW w:w="1290" w:type="dxa"/>
          </w:tcPr>
          <w:p w14:paraId="60FE8BAC" w14:textId="77777777" w:rsidR="00136C94" w:rsidRPr="00931575" w:rsidRDefault="00136C94" w:rsidP="006F1F81">
            <w:pPr>
              <w:pStyle w:val="TAL"/>
            </w:pPr>
            <w:r w:rsidRPr="00931575">
              <w:t>N/A</w:t>
            </w:r>
          </w:p>
        </w:tc>
        <w:tc>
          <w:tcPr>
            <w:tcW w:w="1887" w:type="dxa"/>
            <w:shd w:val="clear" w:color="auto" w:fill="auto"/>
          </w:tcPr>
          <w:p w14:paraId="2041410B" w14:textId="31B21F81" w:rsidR="00136C94" w:rsidRPr="00931575" w:rsidRDefault="00136C94" w:rsidP="006F1F81">
            <w:pPr>
              <w:pStyle w:val="TAL"/>
            </w:pPr>
            <w:r w:rsidRPr="00931575">
              <w:t>See clause 4.12</w:t>
            </w:r>
          </w:p>
        </w:tc>
      </w:tr>
      <w:tr w:rsidR="00C45907" w:rsidRPr="00931575" w14:paraId="728481DC" w14:textId="77777777" w:rsidTr="00136C94">
        <w:trPr>
          <w:cantSplit/>
          <w:jc w:val="center"/>
        </w:trPr>
        <w:tc>
          <w:tcPr>
            <w:tcW w:w="3681" w:type="dxa"/>
            <w:gridSpan w:val="2"/>
            <w:shd w:val="clear" w:color="auto" w:fill="auto"/>
          </w:tcPr>
          <w:p w14:paraId="12C98ED8" w14:textId="77777777" w:rsidR="00C45907" w:rsidRPr="00931575" w:rsidRDefault="00C45907" w:rsidP="006F1F81">
            <w:pPr>
              <w:pStyle w:val="TAC"/>
            </w:pPr>
            <w:r w:rsidRPr="00931575">
              <w:t>OTA transmitter intermodulation</w:t>
            </w:r>
          </w:p>
        </w:tc>
        <w:tc>
          <w:tcPr>
            <w:tcW w:w="1383" w:type="dxa"/>
            <w:shd w:val="clear" w:color="auto" w:fill="auto"/>
          </w:tcPr>
          <w:p w14:paraId="5979AB78" w14:textId="77777777" w:rsidR="00C45907" w:rsidRPr="00931575" w:rsidRDefault="00C45907" w:rsidP="006F1F81">
            <w:pPr>
              <w:pStyle w:val="TAC"/>
            </w:pPr>
            <w:r w:rsidRPr="00931575">
              <w:t>Co-location</w:t>
            </w:r>
          </w:p>
        </w:tc>
        <w:tc>
          <w:tcPr>
            <w:tcW w:w="1390" w:type="dxa"/>
          </w:tcPr>
          <w:p w14:paraId="2BB3F183" w14:textId="6113F2F6" w:rsidR="00C45907" w:rsidRPr="00931575" w:rsidRDefault="00C45907" w:rsidP="006F1F81">
            <w:pPr>
              <w:pStyle w:val="TAL"/>
            </w:pPr>
            <w:r w:rsidRPr="00931575">
              <w:t xml:space="preserve">See </w:t>
            </w:r>
            <w:r w:rsidR="00600C59" w:rsidRPr="00931575">
              <w:t>clause </w:t>
            </w:r>
            <w:r w:rsidRPr="00931575">
              <w:t>4.12</w:t>
            </w:r>
          </w:p>
        </w:tc>
        <w:tc>
          <w:tcPr>
            <w:tcW w:w="1290" w:type="dxa"/>
          </w:tcPr>
          <w:p w14:paraId="3144FD0A" w14:textId="77777777" w:rsidR="00C45907" w:rsidRPr="00931575" w:rsidRDefault="00C45907" w:rsidP="006F1F81">
            <w:pPr>
              <w:pStyle w:val="TAL"/>
            </w:pPr>
            <w:r w:rsidRPr="00931575">
              <w:t>N/A</w:t>
            </w:r>
          </w:p>
        </w:tc>
        <w:tc>
          <w:tcPr>
            <w:tcW w:w="1887" w:type="dxa"/>
            <w:shd w:val="clear" w:color="auto" w:fill="auto"/>
          </w:tcPr>
          <w:p w14:paraId="3EAC494A" w14:textId="5F89E9F0" w:rsidR="00C45907" w:rsidRPr="00931575" w:rsidRDefault="00C45907" w:rsidP="006F1F81">
            <w:pPr>
              <w:pStyle w:val="TAL"/>
            </w:pPr>
            <w:r w:rsidRPr="00931575">
              <w:t xml:space="preserve">See </w:t>
            </w:r>
            <w:r w:rsidR="00600C59" w:rsidRPr="00931575">
              <w:t>clause </w:t>
            </w:r>
            <w:r w:rsidRPr="00931575">
              <w:t>4.12</w:t>
            </w:r>
          </w:p>
        </w:tc>
      </w:tr>
      <w:tr w:rsidR="00C45907" w:rsidRPr="00931575" w14:paraId="5881D10F" w14:textId="77777777" w:rsidTr="003274C2">
        <w:trPr>
          <w:cantSplit/>
          <w:jc w:val="center"/>
        </w:trPr>
        <w:tc>
          <w:tcPr>
            <w:tcW w:w="9631" w:type="dxa"/>
            <w:gridSpan w:val="6"/>
          </w:tcPr>
          <w:p w14:paraId="6076B6ED" w14:textId="743D7DB9" w:rsidR="00C45907" w:rsidRPr="00931575" w:rsidRDefault="00600C59" w:rsidP="006F1F81">
            <w:pPr>
              <w:pStyle w:val="TAN"/>
              <w:rPr>
                <w:lang w:val="en-US" w:eastAsia="zh-CN"/>
              </w:rPr>
            </w:pPr>
            <w:r w:rsidRPr="00931575">
              <w:rPr>
                <w:rFonts w:eastAsia="SimSun"/>
              </w:rPr>
              <w:t>NOTE 1</w:t>
            </w:r>
            <w:r w:rsidR="00C45907" w:rsidRPr="00931575">
              <w:rPr>
                <w:rFonts w:eastAsia="SimSun"/>
              </w:rPr>
              <w:t>:</w:t>
            </w:r>
            <w:r w:rsidR="00C45907" w:rsidRPr="00931575">
              <w:tab/>
            </w:r>
            <w:r w:rsidR="00C45907" w:rsidRPr="00931575">
              <w:rPr>
                <w:lang w:val="en-US"/>
              </w:rPr>
              <w:t xml:space="preserve">Directional requirement </w:t>
            </w:r>
            <w:r w:rsidR="00C45907" w:rsidRPr="00931575">
              <w:rPr>
                <w:lang w:val="en-US" w:eastAsia="zh-CN"/>
              </w:rPr>
              <w:t>does not imply one compliance direction only.</w:t>
            </w:r>
            <w:r w:rsidR="00C45907" w:rsidRPr="00931575">
              <w:rPr>
                <w:lang w:val="en-US"/>
              </w:rPr>
              <w:t xml:space="preserve"> The directional requirement applies </w:t>
            </w:r>
            <w:r w:rsidR="00C45907" w:rsidRPr="00931575">
              <w:rPr>
                <w:lang w:val="en-US" w:eastAsia="zh-CN"/>
              </w:rPr>
              <w:t>to a single direction at a time.</w:t>
            </w:r>
          </w:p>
          <w:p w14:paraId="4554926A" w14:textId="67D04F67" w:rsidR="00C45907" w:rsidRPr="00931575" w:rsidRDefault="00600C59" w:rsidP="006F1F81">
            <w:pPr>
              <w:pStyle w:val="TAN"/>
            </w:pPr>
            <w:r w:rsidRPr="00931575">
              <w:rPr>
                <w:rFonts w:eastAsia="SimSun"/>
              </w:rPr>
              <w:t>NOTE 2</w:t>
            </w:r>
            <w:r w:rsidR="00C45907" w:rsidRPr="00931575">
              <w:rPr>
                <w:rFonts w:eastAsia="SimSun"/>
              </w:rPr>
              <w:t>:</w:t>
            </w:r>
            <w:r w:rsidR="00C45907" w:rsidRPr="00931575">
              <w:tab/>
              <w:t>For FR2, RF Core requirements are defined on TRP levels. Conformance requirements are verified by EIRP measurements in the reference direction.</w:t>
            </w:r>
          </w:p>
        </w:tc>
      </w:tr>
    </w:tbl>
    <w:p w14:paraId="073E2384" w14:textId="77777777" w:rsidR="00C45907" w:rsidRPr="00931575" w:rsidRDefault="00C45907" w:rsidP="006F1F81">
      <w:pPr>
        <w:rPr>
          <w:lang w:eastAsia="zh-CN"/>
        </w:rPr>
      </w:pPr>
    </w:p>
    <w:p w14:paraId="75E5241D" w14:textId="77777777" w:rsidR="00C45907" w:rsidRPr="00931575" w:rsidRDefault="00C45907" w:rsidP="006F1F81">
      <w:pPr>
        <w:pStyle w:val="TH"/>
      </w:pPr>
      <w:r w:rsidRPr="00931575">
        <w:lastRenderedPageBreak/>
        <w:t>Table 4.1.1-2: Overview of radiated Rx requirements</w:t>
      </w:r>
    </w:p>
    <w:tbl>
      <w:tblPr>
        <w:tblW w:w="9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
        <w:gridCol w:w="1287"/>
        <w:gridCol w:w="1412"/>
        <w:gridCol w:w="1160"/>
        <w:gridCol w:w="1091"/>
        <w:gridCol w:w="1232"/>
        <w:gridCol w:w="1127"/>
        <w:gridCol w:w="1455"/>
      </w:tblGrid>
      <w:tr w:rsidR="00136C94" w:rsidRPr="00931575" w14:paraId="78CBDECC" w14:textId="77777777" w:rsidTr="00136C94">
        <w:trPr>
          <w:cantSplit/>
          <w:jc w:val="center"/>
        </w:trPr>
        <w:tc>
          <w:tcPr>
            <w:tcW w:w="2244" w:type="dxa"/>
            <w:gridSpan w:val="2"/>
            <w:tcBorders>
              <w:bottom w:val="nil"/>
            </w:tcBorders>
            <w:shd w:val="clear" w:color="auto" w:fill="auto"/>
          </w:tcPr>
          <w:p w14:paraId="72A77055" w14:textId="77777777" w:rsidR="00136C94" w:rsidRPr="00931575" w:rsidRDefault="00136C94" w:rsidP="006F1F81">
            <w:pPr>
              <w:pStyle w:val="TAH"/>
              <w:rPr>
                <w:lang w:val="en-US" w:eastAsia="zh-CN"/>
              </w:rPr>
            </w:pPr>
            <w:r w:rsidRPr="00931575">
              <w:rPr>
                <w:lang w:eastAsia="zh-CN"/>
              </w:rPr>
              <w:t>Rx requirement</w:t>
            </w:r>
          </w:p>
        </w:tc>
        <w:tc>
          <w:tcPr>
            <w:tcW w:w="1412" w:type="dxa"/>
            <w:tcBorders>
              <w:bottom w:val="nil"/>
            </w:tcBorders>
            <w:shd w:val="clear" w:color="auto" w:fill="auto"/>
          </w:tcPr>
          <w:p w14:paraId="1C8D5A34" w14:textId="77777777" w:rsidR="00136C94" w:rsidRPr="00931575" w:rsidRDefault="00136C94" w:rsidP="006F1F81">
            <w:pPr>
              <w:pStyle w:val="TAH"/>
              <w:rPr>
                <w:lang w:val="en-US" w:eastAsia="zh-CN"/>
              </w:rPr>
            </w:pPr>
            <w:r w:rsidRPr="00931575">
              <w:rPr>
                <w:lang w:eastAsia="zh-CN"/>
              </w:rPr>
              <w:t>Classification</w:t>
            </w:r>
          </w:p>
        </w:tc>
        <w:tc>
          <w:tcPr>
            <w:tcW w:w="2251" w:type="dxa"/>
            <w:gridSpan w:val="2"/>
          </w:tcPr>
          <w:p w14:paraId="75CA30F6" w14:textId="77777777" w:rsidR="00136C94" w:rsidRPr="00931575" w:rsidRDefault="00136C94" w:rsidP="006F1F81">
            <w:pPr>
              <w:pStyle w:val="TAH"/>
              <w:rPr>
                <w:lang w:eastAsia="zh-CN"/>
              </w:rPr>
            </w:pPr>
            <w:r w:rsidRPr="00931575">
              <w:rPr>
                <w:lang w:eastAsia="zh-CN"/>
              </w:rPr>
              <w:t>Applicability levels</w:t>
            </w:r>
          </w:p>
        </w:tc>
        <w:tc>
          <w:tcPr>
            <w:tcW w:w="2359" w:type="dxa"/>
            <w:gridSpan w:val="2"/>
          </w:tcPr>
          <w:p w14:paraId="68C556C9" w14:textId="77777777" w:rsidR="00136C94" w:rsidRPr="00931575" w:rsidRDefault="00136C94" w:rsidP="006F1F81">
            <w:pPr>
              <w:pStyle w:val="TAH"/>
              <w:rPr>
                <w:lang w:eastAsia="zh-CN"/>
              </w:rPr>
            </w:pPr>
            <w:r w:rsidRPr="00931575">
              <w:rPr>
                <w:lang w:eastAsia="zh-CN"/>
              </w:rPr>
              <w:t>Coverage range</w:t>
            </w:r>
          </w:p>
        </w:tc>
        <w:tc>
          <w:tcPr>
            <w:tcW w:w="1455" w:type="dxa"/>
            <w:tcBorders>
              <w:bottom w:val="nil"/>
            </w:tcBorders>
            <w:shd w:val="clear" w:color="auto" w:fill="auto"/>
          </w:tcPr>
          <w:p w14:paraId="759F3BF3" w14:textId="0E5471C8" w:rsidR="00136C94" w:rsidRPr="00931575" w:rsidRDefault="00136C94" w:rsidP="006F1F81">
            <w:pPr>
              <w:pStyle w:val="TAH"/>
              <w:rPr>
                <w:lang w:val="en-US" w:eastAsia="zh-CN"/>
              </w:rPr>
            </w:pPr>
            <w:r w:rsidRPr="00931575">
              <w:rPr>
                <w:lang w:eastAsia="zh-CN"/>
              </w:rPr>
              <w:t>Number of</w:t>
            </w:r>
          </w:p>
        </w:tc>
      </w:tr>
      <w:tr w:rsidR="00136C94" w:rsidRPr="00931575" w14:paraId="46BAD72A" w14:textId="77777777" w:rsidTr="00136C94">
        <w:trPr>
          <w:cantSplit/>
          <w:jc w:val="center"/>
        </w:trPr>
        <w:tc>
          <w:tcPr>
            <w:tcW w:w="2244" w:type="dxa"/>
            <w:gridSpan w:val="2"/>
            <w:tcBorders>
              <w:top w:val="nil"/>
            </w:tcBorders>
            <w:shd w:val="clear" w:color="auto" w:fill="auto"/>
          </w:tcPr>
          <w:p w14:paraId="402F2C53" w14:textId="77777777" w:rsidR="00136C94" w:rsidRPr="00931575" w:rsidRDefault="00136C94" w:rsidP="006F1F81">
            <w:pPr>
              <w:pStyle w:val="TAH"/>
              <w:rPr>
                <w:lang w:eastAsia="zh-CN"/>
              </w:rPr>
            </w:pPr>
          </w:p>
        </w:tc>
        <w:tc>
          <w:tcPr>
            <w:tcW w:w="1412" w:type="dxa"/>
            <w:tcBorders>
              <w:top w:val="nil"/>
            </w:tcBorders>
            <w:shd w:val="clear" w:color="auto" w:fill="auto"/>
          </w:tcPr>
          <w:p w14:paraId="6CC43B80" w14:textId="77777777" w:rsidR="00136C94" w:rsidRPr="00931575" w:rsidRDefault="00136C94" w:rsidP="006F1F81">
            <w:pPr>
              <w:pStyle w:val="TAH"/>
              <w:rPr>
                <w:lang w:eastAsia="zh-CN"/>
              </w:rPr>
            </w:pPr>
          </w:p>
        </w:tc>
        <w:tc>
          <w:tcPr>
            <w:tcW w:w="1160" w:type="dxa"/>
          </w:tcPr>
          <w:p w14:paraId="3F2B850D" w14:textId="77777777" w:rsidR="00136C94" w:rsidRPr="00931575" w:rsidRDefault="00136C94" w:rsidP="006F1F81">
            <w:pPr>
              <w:pStyle w:val="TAH"/>
              <w:rPr>
                <w:lang w:eastAsia="zh-CN"/>
              </w:rPr>
            </w:pPr>
            <w:r w:rsidRPr="00931575">
              <w:rPr>
                <w:lang w:eastAsia="zh-CN"/>
              </w:rPr>
              <w:t>FR1</w:t>
            </w:r>
          </w:p>
        </w:tc>
        <w:tc>
          <w:tcPr>
            <w:tcW w:w="1091" w:type="dxa"/>
          </w:tcPr>
          <w:p w14:paraId="039C1EC4" w14:textId="77777777" w:rsidR="00136C94" w:rsidRPr="00931575" w:rsidRDefault="00136C94" w:rsidP="006F1F81">
            <w:pPr>
              <w:pStyle w:val="TAH"/>
              <w:rPr>
                <w:lang w:eastAsia="zh-CN"/>
              </w:rPr>
            </w:pPr>
            <w:r w:rsidRPr="00931575">
              <w:rPr>
                <w:lang w:eastAsia="zh-CN"/>
              </w:rPr>
              <w:t>FR2</w:t>
            </w:r>
          </w:p>
        </w:tc>
        <w:tc>
          <w:tcPr>
            <w:tcW w:w="1232" w:type="dxa"/>
          </w:tcPr>
          <w:p w14:paraId="1754ECEB" w14:textId="77777777" w:rsidR="00136C94" w:rsidRPr="00931575" w:rsidRDefault="00136C94" w:rsidP="006F1F81">
            <w:pPr>
              <w:pStyle w:val="TAH"/>
              <w:rPr>
                <w:lang w:eastAsia="zh-CN"/>
              </w:rPr>
            </w:pPr>
            <w:r w:rsidRPr="00931575">
              <w:rPr>
                <w:lang w:eastAsia="zh-CN"/>
              </w:rPr>
              <w:t>FR1</w:t>
            </w:r>
          </w:p>
        </w:tc>
        <w:tc>
          <w:tcPr>
            <w:tcW w:w="1127" w:type="dxa"/>
          </w:tcPr>
          <w:p w14:paraId="3011B130" w14:textId="77777777" w:rsidR="00136C94" w:rsidRPr="00931575" w:rsidRDefault="00136C94" w:rsidP="006F1F81">
            <w:pPr>
              <w:pStyle w:val="TAH"/>
              <w:rPr>
                <w:lang w:eastAsia="zh-CN"/>
              </w:rPr>
            </w:pPr>
            <w:r w:rsidRPr="00931575">
              <w:rPr>
                <w:lang w:eastAsia="zh-CN"/>
              </w:rPr>
              <w:t>FR2</w:t>
            </w:r>
          </w:p>
        </w:tc>
        <w:tc>
          <w:tcPr>
            <w:tcW w:w="1455" w:type="dxa"/>
            <w:tcBorders>
              <w:top w:val="nil"/>
            </w:tcBorders>
            <w:shd w:val="clear" w:color="auto" w:fill="auto"/>
          </w:tcPr>
          <w:p w14:paraId="31C752A8" w14:textId="589DC857" w:rsidR="00136C94" w:rsidRPr="00931575" w:rsidRDefault="00136C94" w:rsidP="006F1F81">
            <w:pPr>
              <w:pStyle w:val="TAH"/>
              <w:rPr>
                <w:lang w:eastAsia="zh-CN"/>
              </w:rPr>
            </w:pPr>
            <w:r w:rsidRPr="00931575">
              <w:rPr>
                <w:lang w:eastAsia="zh-CN"/>
              </w:rPr>
              <w:t>conformance directions</w:t>
            </w:r>
          </w:p>
        </w:tc>
      </w:tr>
      <w:tr w:rsidR="00C45907" w:rsidRPr="00931575" w14:paraId="26C6AFB1" w14:textId="77777777" w:rsidTr="00136C94">
        <w:trPr>
          <w:cantSplit/>
          <w:jc w:val="center"/>
        </w:trPr>
        <w:tc>
          <w:tcPr>
            <w:tcW w:w="2244" w:type="dxa"/>
            <w:gridSpan w:val="2"/>
          </w:tcPr>
          <w:p w14:paraId="08DD41D3" w14:textId="77777777" w:rsidR="00C45907" w:rsidRPr="00931575" w:rsidRDefault="00C45907" w:rsidP="006F1F81">
            <w:pPr>
              <w:pStyle w:val="TAC"/>
              <w:rPr>
                <w:lang w:eastAsia="zh-CN"/>
              </w:rPr>
            </w:pPr>
            <w:r w:rsidRPr="00931575">
              <w:rPr>
                <w:lang w:eastAsia="zh-CN"/>
              </w:rPr>
              <w:t>OTA sensitivity</w:t>
            </w:r>
          </w:p>
        </w:tc>
        <w:tc>
          <w:tcPr>
            <w:tcW w:w="1412" w:type="dxa"/>
          </w:tcPr>
          <w:p w14:paraId="2B32EDC8"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5BD8D8FD" w14:textId="77777777" w:rsidR="00C45907" w:rsidRPr="00931575" w:rsidRDefault="00C45907" w:rsidP="006F1F81">
            <w:pPr>
              <w:pStyle w:val="TAC"/>
            </w:pPr>
            <w:r w:rsidRPr="00931575">
              <w:t>Minimum EIS</w:t>
            </w:r>
          </w:p>
        </w:tc>
        <w:tc>
          <w:tcPr>
            <w:tcW w:w="1091" w:type="dxa"/>
          </w:tcPr>
          <w:p w14:paraId="290938C1" w14:textId="77777777" w:rsidR="00C45907" w:rsidRPr="00931575" w:rsidRDefault="00C45907" w:rsidP="006F1F81">
            <w:pPr>
              <w:pStyle w:val="TAC"/>
            </w:pPr>
            <w:r w:rsidRPr="00931575">
              <w:t>N/A</w:t>
            </w:r>
          </w:p>
        </w:tc>
        <w:tc>
          <w:tcPr>
            <w:tcW w:w="1232" w:type="dxa"/>
          </w:tcPr>
          <w:p w14:paraId="61D30B98" w14:textId="77777777" w:rsidR="00C45907" w:rsidRPr="00931575" w:rsidRDefault="00C45907" w:rsidP="006F1F81">
            <w:pPr>
              <w:pStyle w:val="TAC"/>
              <w:rPr>
                <w:lang w:val="en-US" w:eastAsia="zh-CN"/>
              </w:rPr>
            </w:pPr>
            <w:r w:rsidRPr="00931575">
              <w:rPr>
                <w:lang w:val="en-US" w:eastAsia="zh-CN"/>
              </w:rPr>
              <w:t>OSDD</w:t>
            </w:r>
          </w:p>
        </w:tc>
        <w:tc>
          <w:tcPr>
            <w:tcW w:w="1127" w:type="dxa"/>
          </w:tcPr>
          <w:p w14:paraId="7870AAFF" w14:textId="77777777" w:rsidR="00C45907" w:rsidRPr="00931575" w:rsidRDefault="00C45907" w:rsidP="006F1F81">
            <w:pPr>
              <w:pStyle w:val="TAC"/>
              <w:rPr>
                <w:lang w:val="en-US" w:eastAsia="zh-CN"/>
              </w:rPr>
            </w:pPr>
            <w:r w:rsidRPr="00931575">
              <w:rPr>
                <w:lang w:val="en-US" w:eastAsia="zh-CN"/>
              </w:rPr>
              <w:t>N/A</w:t>
            </w:r>
          </w:p>
        </w:tc>
        <w:tc>
          <w:tcPr>
            <w:tcW w:w="1455" w:type="dxa"/>
          </w:tcPr>
          <w:p w14:paraId="155CDE3E" w14:textId="77777777" w:rsidR="00C45907" w:rsidRPr="00931575" w:rsidRDefault="00C45907" w:rsidP="006F1F81">
            <w:pPr>
              <w:pStyle w:val="TAC"/>
              <w:rPr>
                <w:lang w:val="en-US" w:eastAsia="zh-CN"/>
              </w:rPr>
            </w:pPr>
            <w:r w:rsidRPr="00931575">
              <w:rPr>
                <w:lang w:val="en-US" w:eastAsia="zh-CN"/>
              </w:rPr>
              <w:t>5</w:t>
            </w:r>
          </w:p>
        </w:tc>
      </w:tr>
      <w:tr w:rsidR="00C45907" w:rsidRPr="00931575" w14:paraId="4B404117" w14:textId="77777777" w:rsidTr="00136C94">
        <w:trPr>
          <w:cantSplit/>
          <w:jc w:val="center"/>
        </w:trPr>
        <w:tc>
          <w:tcPr>
            <w:tcW w:w="2244" w:type="dxa"/>
            <w:gridSpan w:val="2"/>
          </w:tcPr>
          <w:p w14:paraId="7DC7D7D0" w14:textId="08CAE06B" w:rsidR="00C45907" w:rsidRPr="00931575" w:rsidRDefault="00C45907" w:rsidP="006F1F81">
            <w:pPr>
              <w:pStyle w:val="TAC"/>
              <w:rPr>
                <w:lang w:eastAsia="zh-CN"/>
              </w:rPr>
            </w:pPr>
            <w:r w:rsidRPr="00931575">
              <w:rPr>
                <w:lang w:eastAsia="zh-CN"/>
              </w:rPr>
              <w:t>OTA reference sensitivity</w:t>
            </w:r>
          </w:p>
        </w:tc>
        <w:tc>
          <w:tcPr>
            <w:tcW w:w="1412" w:type="dxa"/>
          </w:tcPr>
          <w:p w14:paraId="76AF4F3B"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3E7F7043" w14:textId="77777777" w:rsidR="00C45907" w:rsidRPr="00931575" w:rsidRDefault="00C45907" w:rsidP="006F1F81">
            <w:pPr>
              <w:pStyle w:val="TAC"/>
              <w:rPr>
                <w:i/>
                <w:lang w:val="en-US" w:eastAsia="zh-CN"/>
              </w:rPr>
            </w:pPr>
            <w:r w:rsidRPr="00931575">
              <w:rPr>
                <w:lang w:val="en-US" w:eastAsia="zh-CN"/>
              </w:rPr>
              <w:t>OTA REFSENS</w:t>
            </w:r>
          </w:p>
        </w:tc>
        <w:tc>
          <w:tcPr>
            <w:tcW w:w="1091" w:type="dxa"/>
          </w:tcPr>
          <w:p w14:paraId="3A028E7C" w14:textId="77777777" w:rsidR="00C45907" w:rsidRPr="00931575" w:rsidRDefault="00C45907" w:rsidP="006F1F81">
            <w:pPr>
              <w:pStyle w:val="TAC"/>
              <w:rPr>
                <w:lang w:val="en-US" w:eastAsia="zh-CN"/>
              </w:rPr>
            </w:pPr>
            <w:r w:rsidRPr="00931575">
              <w:rPr>
                <w:lang w:val="en-US" w:eastAsia="zh-CN"/>
              </w:rPr>
              <w:t>OTA REFSENS</w:t>
            </w:r>
          </w:p>
        </w:tc>
        <w:tc>
          <w:tcPr>
            <w:tcW w:w="2359" w:type="dxa"/>
            <w:gridSpan w:val="2"/>
          </w:tcPr>
          <w:p w14:paraId="0F210437"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00AB6B4E" w14:textId="77777777" w:rsidR="00C45907" w:rsidRPr="00931575" w:rsidRDefault="00C45907" w:rsidP="006F1F81">
            <w:pPr>
              <w:pStyle w:val="TAC"/>
              <w:rPr>
                <w:lang w:val="en-US" w:eastAsia="zh-CN"/>
              </w:rPr>
            </w:pPr>
            <w:r w:rsidRPr="00931575">
              <w:rPr>
                <w:lang w:val="en-US" w:eastAsia="zh-CN"/>
              </w:rPr>
              <w:t>5</w:t>
            </w:r>
          </w:p>
        </w:tc>
      </w:tr>
      <w:tr w:rsidR="00C45907" w:rsidRPr="00931575" w14:paraId="79DF2850" w14:textId="77777777" w:rsidTr="00136C94">
        <w:trPr>
          <w:cantSplit/>
          <w:jc w:val="center"/>
        </w:trPr>
        <w:tc>
          <w:tcPr>
            <w:tcW w:w="2244" w:type="dxa"/>
            <w:gridSpan w:val="2"/>
          </w:tcPr>
          <w:p w14:paraId="7B0DDA35" w14:textId="77777777" w:rsidR="00C45907" w:rsidRPr="00931575" w:rsidRDefault="00C45907" w:rsidP="006F1F81">
            <w:pPr>
              <w:pStyle w:val="TAC"/>
              <w:rPr>
                <w:lang w:eastAsia="zh-CN"/>
              </w:rPr>
            </w:pPr>
            <w:r w:rsidRPr="00931575">
              <w:rPr>
                <w:lang w:eastAsia="zh-CN"/>
              </w:rPr>
              <w:t>OTA Dynamic range</w:t>
            </w:r>
          </w:p>
        </w:tc>
        <w:tc>
          <w:tcPr>
            <w:tcW w:w="1412" w:type="dxa"/>
          </w:tcPr>
          <w:p w14:paraId="5D791A2A"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09EDA14A" w14:textId="77777777" w:rsidR="00C45907" w:rsidRPr="00931575" w:rsidRDefault="00C45907" w:rsidP="006F1F81">
            <w:pPr>
              <w:pStyle w:val="TAC"/>
              <w:rPr>
                <w:i/>
                <w:lang w:val="en-US" w:eastAsia="zh-CN"/>
              </w:rPr>
            </w:pPr>
            <w:r w:rsidRPr="00931575">
              <w:rPr>
                <w:lang w:val="en-US" w:eastAsia="zh-CN"/>
              </w:rPr>
              <w:t>OTA REFSENS</w:t>
            </w:r>
          </w:p>
        </w:tc>
        <w:tc>
          <w:tcPr>
            <w:tcW w:w="1091" w:type="dxa"/>
          </w:tcPr>
          <w:p w14:paraId="7C515A2A" w14:textId="77777777" w:rsidR="00C45907" w:rsidRPr="00931575" w:rsidRDefault="00C45907" w:rsidP="006F1F81">
            <w:pPr>
              <w:pStyle w:val="TAC"/>
              <w:rPr>
                <w:lang w:val="en-US" w:eastAsia="zh-CN"/>
              </w:rPr>
            </w:pPr>
            <w:r w:rsidRPr="00931575">
              <w:rPr>
                <w:lang w:val="en-US" w:eastAsia="zh-CN"/>
              </w:rPr>
              <w:t>N/A</w:t>
            </w:r>
          </w:p>
        </w:tc>
        <w:tc>
          <w:tcPr>
            <w:tcW w:w="1232" w:type="dxa"/>
          </w:tcPr>
          <w:p w14:paraId="57FCE5A2" w14:textId="77777777" w:rsidR="00C45907" w:rsidRPr="00931575" w:rsidRDefault="00C45907" w:rsidP="006F1F81">
            <w:pPr>
              <w:pStyle w:val="TAC"/>
              <w:rPr>
                <w:lang w:val="en-US" w:eastAsia="zh-CN"/>
              </w:rPr>
            </w:pPr>
            <w:r w:rsidRPr="00931575">
              <w:rPr>
                <w:lang w:val="en-US" w:eastAsia="zh-CN"/>
              </w:rPr>
              <w:t>OTA REFSENS RoAoA</w:t>
            </w:r>
          </w:p>
        </w:tc>
        <w:tc>
          <w:tcPr>
            <w:tcW w:w="1127" w:type="dxa"/>
          </w:tcPr>
          <w:p w14:paraId="1C0252BE" w14:textId="77777777" w:rsidR="00C45907" w:rsidRPr="00931575" w:rsidRDefault="00C45907" w:rsidP="006F1F81">
            <w:pPr>
              <w:pStyle w:val="TAC"/>
              <w:rPr>
                <w:lang w:val="en-US" w:eastAsia="zh-CN"/>
              </w:rPr>
            </w:pPr>
            <w:r w:rsidRPr="00931575">
              <w:rPr>
                <w:lang w:val="en-US" w:eastAsia="zh-CN"/>
              </w:rPr>
              <w:t>N/A</w:t>
            </w:r>
          </w:p>
        </w:tc>
        <w:tc>
          <w:tcPr>
            <w:tcW w:w="1455" w:type="dxa"/>
          </w:tcPr>
          <w:p w14:paraId="202D032A" w14:textId="77777777" w:rsidR="00C45907" w:rsidRPr="00931575" w:rsidRDefault="00C45907" w:rsidP="006F1F81">
            <w:pPr>
              <w:pStyle w:val="TAC"/>
              <w:rPr>
                <w:lang w:val="en-US" w:eastAsia="zh-CN"/>
              </w:rPr>
            </w:pPr>
            <w:r w:rsidRPr="00931575">
              <w:rPr>
                <w:lang w:val="en-US" w:eastAsia="zh-CN"/>
              </w:rPr>
              <w:t>1</w:t>
            </w:r>
          </w:p>
        </w:tc>
      </w:tr>
      <w:tr w:rsidR="00C45907" w:rsidRPr="00931575" w14:paraId="30400CDC" w14:textId="77777777" w:rsidTr="00136C94">
        <w:trPr>
          <w:cantSplit/>
          <w:jc w:val="center"/>
        </w:trPr>
        <w:tc>
          <w:tcPr>
            <w:tcW w:w="2244" w:type="dxa"/>
            <w:gridSpan w:val="2"/>
          </w:tcPr>
          <w:p w14:paraId="011A7EE6" w14:textId="77777777" w:rsidR="00C45907" w:rsidRPr="00931575" w:rsidRDefault="00C45907" w:rsidP="006F1F81">
            <w:pPr>
              <w:pStyle w:val="TAC"/>
              <w:rPr>
                <w:lang w:eastAsia="zh-CN"/>
              </w:rPr>
            </w:pPr>
            <w:r w:rsidRPr="00931575">
              <w:rPr>
                <w:lang w:eastAsia="zh-CN"/>
              </w:rPr>
              <w:t>OTA adjacent channel selectivity</w:t>
            </w:r>
          </w:p>
        </w:tc>
        <w:tc>
          <w:tcPr>
            <w:tcW w:w="1412" w:type="dxa"/>
          </w:tcPr>
          <w:p w14:paraId="7082FE84"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6C6AFA4C" w14:textId="77777777" w:rsidR="00C45907" w:rsidRPr="00931575" w:rsidRDefault="00C45907" w:rsidP="006F1F81">
            <w:pPr>
              <w:pStyle w:val="TAC"/>
              <w:rPr>
                <w:i/>
                <w:lang w:val="en-US" w:eastAsia="zh-CN"/>
              </w:rPr>
            </w:pPr>
            <w:r w:rsidRPr="00931575">
              <w:rPr>
                <w:lang w:val="en-US" w:eastAsia="zh-CN"/>
              </w:rPr>
              <w:t>minSENS</w:t>
            </w:r>
          </w:p>
        </w:tc>
        <w:tc>
          <w:tcPr>
            <w:tcW w:w="1091" w:type="dxa"/>
          </w:tcPr>
          <w:p w14:paraId="5F113403"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3205416A" w14:textId="77777777" w:rsidR="00C45907" w:rsidRPr="00931575" w:rsidRDefault="00C45907" w:rsidP="006F1F81">
            <w:pPr>
              <w:pStyle w:val="TAC"/>
              <w:rPr>
                <w:lang w:val="en-US" w:eastAsia="zh-CN"/>
              </w:rPr>
            </w:pPr>
            <w:r w:rsidRPr="00931575">
              <w:rPr>
                <w:lang w:val="en-US" w:eastAsia="zh-CN"/>
              </w:rPr>
              <w:t>minSENS RoAoA</w:t>
            </w:r>
          </w:p>
        </w:tc>
        <w:tc>
          <w:tcPr>
            <w:tcW w:w="1127" w:type="dxa"/>
          </w:tcPr>
          <w:p w14:paraId="0EAB4FAF"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5D1CADAF" w14:textId="77777777" w:rsidR="00C45907" w:rsidRPr="00931575" w:rsidRDefault="00C45907" w:rsidP="006F1F81">
            <w:pPr>
              <w:pStyle w:val="TAC"/>
              <w:rPr>
                <w:lang w:val="en-US" w:eastAsia="zh-CN"/>
              </w:rPr>
            </w:pPr>
            <w:r w:rsidRPr="00931575">
              <w:rPr>
                <w:lang w:val="en-US" w:eastAsia="zh-CN"/>
              </w:rPr>
              <w:t>1</w:t>
            </w:r>
          </w:p>
        </w:tc>
      </w:tr>
      <w:tr w:rsidR="00C45907" w:rsidRPr="00931575" w14:paraId="71B2918C" w14:textId="77777777" w:rsidTr="00136C94">
        <w:trPr>
          <w:cantSplit/>
          <w:jc w:val="center"/>
        </w:trPr>
        <w:tc>
          <w:tcPr>
            <w:tcW w:w="2244" w:type="dxa"/>
            <w:gridSpan w:val="2"/>
          </w:tcPr>
          <w:p w14:paraId="243A182F" w14:textId="77777777" w:rsidR="00C45907" w:rsidRPr="00931575" w:rsidRDefault="00C45907" w:rsidP="006F1F81">
            <w:pPr>
              <w:pStyle w:val="TAC"/>
              <w:rPr>
                <w:lang w:eastAsia="zh-CN"/>
              </w:rPr>
            </w:pPr>
            <w:r w:rsidRPr="00931575">
              <w:rPr>
                <w:lang w:eastAsia="zh-CN"/>
              </w:rPr>
              <w:t>OTA in-band blocking</w:t>
            </w:r>
          </w:p>
        </w:tc>
        <w:tc>
          <w:tcPr>
            <w:tcW w:w="1412" w:type="dxa"/>
          </w:tcPr>
          <w:p w14:paraId="63BE88C1"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1F915178" w14:textId="77777777" w:rsidR="00C45907" w:rsidRPr="00931575" w:rsidRDefault="00C45907" w:rsidP="006F1F81">
            <w:pPr>
              <w:pStyle w:val="TAC"/>
              <w:rPr>
                <w:lang w:val="en-US" w:eastAsia="zh-CN"/>
              </w:rPr>
            </w:pPr>
            <w:r w:rsidRPr="00931575">
              <w:rPr>
                <w:lang w:val="en-US" w:eastAsia="zh-CN"/>
              </w:rPr>
              <w:t>OTA REFSENS and minSENS</w:t>
            </w:r>
          </w:p>
        </w:tc>
        <w:tc>
          <w:tcPr>
            <w:tcW w:w="1091" w:type="dxa"/>
          </w:tcPr>
          <w:p w14:paraId="24EF3E04"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092AD5A1" w14:textId="77777777" w:rsidR="00C45907" w:rsidRPr="00931575" w:rsidRDefault="00C45907" w:rsidP="006F1F81">
            <w:pPr>
              <w:pStyle w:val="TAC"/>
              <w:rPr>
                <w:lang w:val="en-US" w:eastAsia="zh-CN"/>
              </w:rPr>
            </w:pPr>
            <w:r w:rsidRPr="00931575">
              <w:rPr>
                <w:lang w:val="en-US" w:eastAsia="zh-CN"/>
              </w:rPr>
              <w:t>OTA REFSENS RoAoA and minSENS RoAoA</w:t>
            </w:r>
          </w:p>
        </w:tc>
        <w:tc>
          <w:tcPr>
            <w:tcW w:w="1127" w:type="dxa"/>
          </w:tcPr>
          <w:p w14:paraId="4B52417A"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2DA6C3CE" w14:textId="77777777" w:rsidR="00C45907" w:rsidRPr="00931575" w:rsidRDefault="00C45907" w:rsidP="006F1F81">
            <w:pPr>
              <w:pStyle w:val="TAC"/>
              <w:rPr>
                <w:lang w:val="en-US" w:eastAsia="zh-CN"/>
              </w:rPr>
            </w:pPr>
            <w:r w:rsidRPr="00931575">
              <w:rPr>
                <w:lang w:val="en-US" w:eastAsia="zh-CN"/>
              </w:rPr>
              <w:t>5</w:t>
            </w:r>
          </w:p>
        </w:tc>
      </w:tr>
      <w:tr w:rsidR="00136C94" w:rsidRPr="00931575" w14:paraId="649942FF" w14:textId="77777777" w:rsidTr="00136C94">
        <w:trPr>
          <w:cantSplit/>
          <w:jc w:val="center"/>
        </w:trPr>
        <w:tc>
          <w:tcPr>
            <w:tcW w:w="957" w:type="dxa"/>
            <w:tcBorders>
              <w:bottom w:val="nil"/>
            </w:tcBorders>
            <w:shd w:val="clear" w:color="auto" w:fill="auto"/>
          </w:tcPr>
          <w:p w14:paraId="6A868E49" w14:textId="77777777" w:rsidR="00136C94" w:rsidRPr="00931575" w:rsidRDefault="00136C94" w:rsidP="006F1F81">
            <w:pPr>
              <w:pStyle w:val="TAC"/>
              <w:rPr>
                <w:lang w:eastAsia="zh-CN"/>
              </w:rPr>
            </w:pPr>
            <w:r w:rsidRPr="00931575">
              <w:rPr>
                <w:lang w:eastAsia="zh-CN"/>
              </w:rPr>
              <w:t>OTA out-of-band blocking</w:t>
            </w:r>
          </w:p>
        </w:tc>
        <w:tc>
          <w:tcPr>
            <w:tcW w:w="1287" w:type="dxa"/>
          </w:tcPr>
          <w:p w14:paraId="470D6C0C" w14:textId="77777777" w:rsidR="00136C94" w:rsidRPr="00931575" w:rsidRDefault="00136C94" w:rsidP="006F1F81">
            <w:pPr>
              <w:pStyle w:val="TAC"/>
              <w:rPr>
                <w:lang w:eastAsia="zh-CN"/>
              </w:rPr>
            </w:pPr>
            <w:r w:rsidRPr="00931575">
              <w:rPr>
                <w:lang w:eastAsia="zh-CN"/>
              </w:rPr>
              <w:t>General</w:t>
            </w:r>
            <w:r w:rsidRPr="00931575">
              <w:t xml:space="preserve"> requirement</w:t>
            </w:r>
          </w:p>
        </w:tc>
        <w:tc>
          <w:tcPr>
            <w:tcW w:w="1412" w:type="dxa"/>
          </w:tcPr>
          <w:p w14:paraId="68F6E6EB" w14:textId="77777777" w:rsidR="00136C94" w:rsidRPr="00931575" w:rsidRDefault="00136C94" w:rsidP="006F1F81">
            <w:pPr>
              <w:pStyle w:val="TAC"/>
              <w:rPr>
                <w:lang w:val="en-US" w:eastAsia="zh-CN"/>
              </w:rPr>
            </w:pPr>
            <w:r w:rsidRPr="00931575">
              <w:rPr>
                <w:lang w:val="en-US" w:eastAsia="zh-CN"/>
              </w:rPr>
              <w:t>Directional</w:t>
            </w:r>
          </w:p>
        </w:tc>
        <w:tc>
          <w:tcPr>
            <w:tcW w:w="1160" w:type="dxa"/>
          </w:tcPr>
          <w:p w14:paraId="6305A80D" w14:textId="77777777" w:rsidR="00136C94" w:rsidRPr="00931575" w:rsidRDefault="00136C94" w:rsidP="006F1F81">
            <w:pPr>
              <w:pStyle w:val="TAC"/>
              <w:rPr>
                <w:lang w:val="en-US" w:eastAsia="zh-CN"/>
              </w:rPr>
            </w:pPr>
            <w:r w:rsidRPr="00931575">
              <w:rPr>
                <w:lang w:val="en-US" w:eastAsia="zh-CN"/>
              </w:rPr>
              <w:t>minSENS</w:t>
            </w:r>
          </w:p>
        </w:tc>
        <w:tc>
          <w:tcPr>
            <w:tcW w:w="1091" w:type="dxa"/>
          </w:tcPr>
          <w:p w14:paraId="6B0CDD07" w14:textId="77777777" w:rsidR="00136C94" w:rsidRPr="00931575" w:rsidRDefault="00136C94" w:rsidP="006F1F81">
            <w:pPr>
              <w:pStyle w:val="TAC"/>
              <w:rPr>
                <w:lang w:val="en-US" w:eastAsia="zh-CN"/>
              </w:rPr>
            </w:pPr>
            <w:r w:rsidRPr="00931575">
              <w:rPr>
                <w:lang w:val="en-US" w:eastAsia="zh-CN"/>
              </w:rPr>
              <w:t>OTA REFSENS</w:t>
            </w:r>
          </w:p>
        </w:tc>
        <w:tc>
          <w:tcPr>
            <w:tcW w:w="1232" w:type="dxa"/>
          </w:tcPr>
          <w:p w14:paraId="67883B5E" w14:textId="77777777" w:rsidR="00136C94" w:rsidRPr="00931575" w:rsidRDefault="00136C94" w:rsidP="006F1F81">
            <w:pPr>
              <w:pStyle w:val="TAC"/>
              <w:rPr>
                <w:lang w:val="en-US" w:eastAsia="zh-CN"/>
              </w:rPr>
            </w:pPr>
            <w:r w:rsidRPr="00931575">
              <w:rPr>
                <w:lang w:val="en-US" w:eastAsia="zh-CN"/>
              </w:rPr>
              <w:t>minSENS RoAoA</w:t>
            </w:r>
          </w:p>
        </w:tc>
        <w:tc>
          <w:tcPr>
            <w:tcW w:w="1127" w:type="dxa"/>
          </w:tcPr>
          <w:p w14:paraId="705A7FA7" w14:textId="77777777" w:rsidR="00136C94" w:rsidRPr="00931575" w:rsidRDefault="00136C94" w:rsidP="006F1F81">
            <w:pPr>
              <w:pStyle w:val="TAC"/>
              <w:rPr>
                <w:lang w:val="en-US" w:eastAsia="zh-CN"/>
              </w:rPr>
            </w:pPr>
            <w:r w:rsidRPr="00931575">
              <w:rPr>
                <w:lang w:val="en-US" w:eastAsia="zh-CN"/>
              </w:rPr>
              <w:t>OTA REFSENS RoAoA</w:t>
            </w:r>
          </w:p>
        </w:tc>
        <w:tc>
          <w:tcPr>
            <w:tcW w:w="1455" w:type="dxa"/>
          </w:tcPr>
          <w:p w14:paraId="5AE02932" w14:textId="77777777" w:rsidR="00136C94" w:rsidRPr="00931575" w:rsidRDefault="00136C94" w:rsidP="006F1F81">
            <w:pPr>
              <w:pStyle w:val="TAC"/>
              <w:rPr>
                <w:lang w:val="en-US" w:eastAsia="zh-CN"/>
              </w:rPr>
            </w:pPr>
            <w:r w:rsidRPr="00931575">
              <w:rPr>
                <w:lang w:val="en-US" w:eastAsia="zh-CN"/>
              </w:rPr>
              <w:t>1</w:t>
            </w:r>
          </w:p>
        </w:tc>
      </w:tr>
      <w:tr w:rsidR="00136C94" w:rsidRPr="00931575" w14:paraId="16A49C34" w14:textId="77777777" w:rsidTr="00136C94">
        <w:trPr>
          <w:cantSplit/>
          <w:jc w:val="center"/>
        </w:trPr>
        <w:tc>
          <w:tcPr>
            <w:tcW w:w="957" w:type="dxa"/>
            <w:tcBorders>
              <w:top w:val="nil"/>
            </w:tcBorders>
            <w:shd w:val="clear" w:color="auto" w:fill="auto"/>
          </w:tcPr>
          <w:p w14:paraId="66AC16B0" w14:textId="77777777" w:rsidR="00136C94" w:rsidRPr="00931575" w:rsidRDefault="00136C94" w:rsidP="006F1F81">
            <w:pPr>
              <w:pStyle w:val="TAC"/>
              <w:rPr>
                <w:lang w:eastAsia="zh-CN"/>
              </w:rPr>
            </w:pPr>
          </w:p>
        </w:tc>
        <w:tc>
          <w:tcPr>
            <w:tcW w:w="1287" w:type="dxa"/>
          </w:tcPr>
          <w:p w14:paraId="72EF46E9" w14:textId="77777777" w:rsidR="00136C94" w:rsidRPr="00931575" w:rsidRDefault="00136C94" w:rsidP="006F1F81">
            <w:pPr>
              <w:pStyle w:val="TAC"/>
              <w:rPr>
                <w:lang w:eastAsia="zh-CN"/>
              </w:rPr>
            </w:pPr>
            <w:r w:rsidRPr="00931575">
              <w:rPr>
                <w:lang w:eastAsia="zh-CN"/>
              </w:rPr>
              <w:t>Co-location with other base stations</w:t>
            </w:r>
          </w:p>
        </w:tc>
        <w:tc>
          <w:tcPr>
            <w:tcW w:w="1412" w:type="dxa"/>
          </w:tcPr>
          <w:p w14:paraId="608044D7" w14:textId="77777777" w:rsidR="00136C94" w:rsidRPr="00931575" w:rsidRDefault="00136C94" w:rsidP="006F1F81">
            <w:pPr>
              <w:pStyle w:val="TAC"/>
              <w:rPr>
                <w:lang w:val="en-US" w:eastAsia="zh-CN"/>
              </w:rPr>
            </w:pPr>
            <w:r w:rsidRPr="00931575">
              <w:rPr>
                <w:lang w:val="en-US" w:eastAsia="zh-CN"/>
              </w:rPr>
              <w:t>Co-location (Note 2)</w:t>
            </w:r>
          </w:p>
        </w:tc>
        <w:tc>
          <w:tcPr>
            <w:tcW w:w="1160" w:type="dxa"/>
          </w:tcPr>
          <w:p w14:paraId="33DDD109" w14:textId="77777777" w:rsidR="00136C94" w:rsidRPr="00931575" w:rsidRDefault="00136C94" w:rsidP="006F1F81">
            <w:pPr>
              <w:pStyle w:val="TAC"/>
              <w:rPr>
                <w:lang w:val="en-US" w:eastAsia="zh-CN"/>
              </w:rPr>
            </w:pPr>
            <w:r w:rsidRPr="00931575">
              <w:rPr>
                <w:lang w:eastAsia="zh-CN"/>
              </w:rPr>
              <w:t>minSENS</w:t>
            </w:r>
          </w:p>
        </w:tc>
        <w:tc>
          <w:tcPr>
            <w:tcW w:w="1091" w:type="dxa"/>
          </w:tcPr>
          <w:p w14:paraId="5FA91372" w14:textId="77777777" w:rsidR="00136C94" w:rsidRPr="00931575" w:rsidRDefault="00136C94" w:rsidP="006F1F81">
            <w:pPr>
              <w:pStyle w:val="TAC"/>
              <w:rPr>
                <w:lang w:val="en-US" w:eastAsia="zh-CN"/>
              </w:rPr>
            </w:pPr>
            <w:r w:rsidRPr="00931575">
              <w:rPr>
                <w:lang w:eastAsia="zh-CN"/>
              </w:rPr>
              <w:t>N/A</w:t>
            </w:r>
          </w:p>
        </w:tc>
        <w:tc>
          <w:tcPr>
            <w:tcW w:w="1232" w:type="dxa"/>
          </w:tcPr>
          <w:p w14:paraId="745BD9B2" w14:textId="77777777" w:rsidR="00136C94" w:rsidRPr="00931575" w:rsidRDefault="00136C94" w:rsidP="006F1F81">
            <w:pPr>
              <w:pStyle w:val="TAC"/>
              <w:rPr>
                <w:lang w:val="en-US" w:eastAsia="zh-CN"/>
              </w:rPr>
            </w:pPr>
            <w:r w:rsidRPr="00931575">
              <w:rPr>
                <w:lang w:eastAsia="zh-CN"/>
              </w:rPr>
              <w:t>minSENS RoAoA</w:t>
            </w:r>
          </w:p>
        </w:tc>
        <w:tc>
          <w:tcPr>
            <w:tcW w:w="1127" w:type="dxa"/>
          </w:tcPr>
          <w:p w14:paraId="02BB8757" w14:textId="77777777" w:rsidR="00136C94" w:rsidRPr="00931575" w:rsidRDefault="00136C94" w:rsidP="006F1F81">
            <w:pPr>
              <w:pStyle w:val="TAC"/>
              <w:rPr>
                <w:lang w:val="en-US" w:eastAsia="zh-CN"/>
              </w:rPr>
            </w:pPr>
            <w:r w:rsidRPr="00931575">
              <w:rPr>
                <w:lang w:eastAsia="zh-CN"/>
              </w:rPr>
              <w:t>N/A</w:t>
            </w:r>
          </w:p>
        </w:tc>
        <w:tc>
          <w:tcPr>
            <w:tcW w:w="1455" w:type="dxa"/>
          </w:tcPr>
          <w:p w14:paraId="6F43C9E0" w14:textId="77777777" w:rsidR="00136C94" w:rsidRPr="00931575" w:rsidRDefault="00136C94" w:rsidP="006F1F81">
            <w:pPr>
              <w:pStyle w:val="TAC"/>
              <w:rPr>
                <w:lang w:val="en-US" w:eastAsia="zh-CN"/>
              </w:rPr>
            </w:pPr>
            <w:r w:rsidRPr="00931575">
              <w:rPr>
                <w:lang w:val="en-US" w:eastAsia="zh-CN"/>
              </w:rPr>
              <w:t>1</w:t>
            </w:r>
          </w:p>
        </w:tc>
      </w:tr>
      <w:tr w:rsidR="00C45907" w:rsidRPr="00931575" w14:paraId="4221B6BB" w14:textId="77777777" w:rsidTr="00136C94">
        <w:trPr>
          <w:cantSplit/>
          <w:jc w:val="center"/>
        </w:trPr>
        <w:tc>
          <w:tcPr>
            <w:tcW w:w="2244" w:type="dxa"/>
            <w:gridSpan w:val="2"/>
          </w:tcPr>
          <w:p w14:paraId="44092AD1" w14:textId="77777777" w:rsidR="00C45907" w:rsidRPr="00931575" w:rsidRDefault="00C45907" w:rsidP="006F1F81">
            <w:pPr>
              <w:pStyle w:val="TAC"/>
              <w:rPr>
                <w:lang w:eastAsia="zh-CN"/>
              </w:rPr>
            </w:pPr>
            <w:r w:rsidRPr="00931575">
              <w:rPr>
                <w:lang w:eastAsia="zh-CN"/>
              </w:rPr>
              <w:t>OTA receiver spurious emissions</w:t>
            </w:r>
          </w:p>
        </w:tc>
        <w:tc>
          <w:tcPr>
            <w:tcW w:w="1412" w:type="dxa"/>
          </w:tcPr>
          <w:p w14:paraId="2EBC690C" w14:textId="77777777" w:rsidR="00C45907" w:rsidRPr="00931575" w:rsidRDefault="00C45907" w:rsidP="006F1F81">
            <w:pPr>
              <w:pStyle w:val="TAC"/>
              <w:rPr>
                <w:lang w:val="en-US" w:eastAsia="zh-CN"/>
              </w:rPr>
            </w:pPr>
            <w:r w:rsidRPr="00931575">
              <w:rPr>
                <w:lang w:val="en-US" w:eastAsia="zh-CN"/>
              </w:rPr>
              <w:t>TRP</w:t>
            </w:r>
          </w:p>
        </w:tc>
        <w:tc>
          <w:tcPr>
            <w:tcW w:w="1160" w:type="dxa"/>
          </w:tcPr>
          <w:p w14:paraId="0D16B207" w14:textId="6D4399D7" w:rsidR="00C45907" w:rsidRPr="00931575" w:rsidRDefault="00C45907" w:rsidP="006F1F81">
            <w:pPr>
              <w:pStyle w:val="TAC"/>
              <w:rPr>
                <w:lang w:val="en-US" w:eastAsia="zh-CN"/>
              </w:rPr>
            </w:pPr>
            <w:r w:rsidRPr="00931575">
              <w:rPr>
                <w:lang w:val="en-US" w:eastAsia="zh-CN"/>
              </w:rPr>
              <w:t xml:space="preserve">See </w:t>
            </w:r>
            <w:r w:rsidR="00600C59" w:rsidRPr="00931575">
              <w:rPr>
                <w:lang w:val="en-US" w:eastAsia="zh-CN"/>
              </w:rPr>
              <w:t>clause </w:t>
            </w:r>
            <w:r w:rsidRPr="00931575">
              <w:rPr>
                <w:lang w:val="en-US" w:eastAsia="zh-CN"/>
              </w:rPr>
              <w:t>7.7</w:t>
            </w:r>
          </w:p>
        </w:tc>
        <w:tc>
          <w:tcPr>
            <w:tcW w:w="1091" w:type="dxa"/>
          </w:tcPr>
          <w:p w14:paraId="3AB860A7" w14:textId="0A037FB2" w:rsidR="00C45907" w:rsidRPr="00931575" w:rsidRDefault="00C45907" w:rsidP="006F1F81">
            <w:pPr>
              <w:pStyle w:val="TAC"/>
              <w:rPr>
                <w:lang w:val="en-US" w:eastAsia="zh-CN"/>
              </w:rPr>
            </w:pPr>
            <w:r w:rsidRPr="00931575">
              <w:rPr>
                <w:lang w:val="en-US" w:eastAsia="zh-CN"/>
              </w:rPr>
              <w:t xml:space="preserve">See </w:t>
            </w:r>
            <w:r w:rsidR="00600C59" w:rsidRPr="00931575">
              <w:rPr>
                <w:lang w:val="en-US" w:eastAsia="zh-CN"/>
              </w:rPr>
              <w:t>clause </w:t>
            </w:r>
            <w:r w:rsidRPr="00931575">
              <w:rPr>
                <w:lang w:val="en-US" w:eastAsia="zh-CN"/>
              </w:rPr>
              <w:t>7.7</w:t>
            </w:r>
          </w:p>
        </w:tc>
        <w:tc>
          <w:tcPr>
            <w:tcW w:w="1232" w:type="dxa"/>
          </w:tcPr>
          <w:p w14:paraId="4E60C3A7" w14:textId="77777777" w:rsidR="00C45907" w:rsidRPr="00931575" w:rsidRDefault="00C45907" w:rsidP="006F1F81">
            <w:pPr>
              <w:pStyle w:val="TAC"/>
              <w:rPr>
                <w:lang w:val="en-US" w:eastAsia="zh-CN"/>
              </w:rPr>
            </w:pPr>
            <w:r w:rsidRPr="00931575">
              <w:rPr>
                <w:lang w:val="en-US" w:eastAsia="zh-CN"/>
              </w:rPr>
              <w:t>N/A</w:t>
            </w:r>
          </w:p>
        </w:tc>
        <w:tc>
          <w:tcPr>
            <w:tcW w:w="1127" w:type="dxa"/>
          </w:tcPr>
          <w:p w14:paraId="713EC777" w14:textId="77777777" w:rsidR="00C45907" w:rsidRPr="00931575" w:rsidRDefault="00C45907" w:rsidP="006F1F81">
            <w:pPr>
              <w:pStyle w:val="TAC"/>
              <w:rPr>
                <w:lang w:val="en-US" w:eastAsia="zh-CN"/>
              </w:rPr>
            </w:pPr>
            <w:r w:rsidRPr="00931575">
              <w:rPr>
                <w:lang w:val="en-US" w:eastAsia="zh-CN"/>
              </w:rPr>
              <w:t>N/A</w:t>
            </w:r>
          </w:p>
        </w:tc>
        <w:tc>
          <w:tcPr>
            <w:tcW w:w="1455" w:type="dxa"/>
            <w:shd w:val="clear" w:color="auto" w:fill="auto"/>
          </w:tcPr>
          <w:p w14:paraId="10770C5B" w14:textId="77777777" w:rsidR="00C45907" w:rsidRPr="00931575" w:rsidRDefault="00C45907" w:rsidP="006F1F81">
            <w:pPr>
              <w:pStyle w:val="TAC"/>
              <w:rPr>
                <w:lang w:val="en-US" w:eastAsia="zh-CN"/>
              </w:rPr>
            </w:pPr>
            <w:r w:rsidRPr="00931575">
              <w:t>See annex I</w:t>
            </w:r>
          </w:p>
        </w:tc>
      </w:tr>
      <w:tr w:rsidR="00C45907" w:rsidRPr="00931575" w14:paraId="70D2E943" w14:textId="77777777" w:rsidTr="00136C94">
        <w:trPr>
          <w:cantSplit/>
          <w:jc w:val="center"/>
        </w:trPr>
        <w:tc>
          <w:tcPr>
            <w:tcW w:w="2244" w:type="dxa"/>
            <w:gridSpan w:val="2"/>
          </w:tcPr>
          <w:p w14:paraId="226BFC34" w14:textId="77777777" w:rsidR="00C45907" w:rsidRPr="00931575" w:rsidRDefault="00C45907" w:rsidP="006F1F81">
            <w:pPr>
              <w:pStyle w:val="TAC"/>
              <w:rPr>
                <w:lang w:eastAsia="zh-CN"/>
              </w:rPr>
            </w:pPr>
            <w:r w:rsidRPr="00931575">
              <w:rPr>
                <w:lang w:eastAsia="zh-CN"/>
              </w:rPr>
              <w:t>OTA receiver intermodulation</w:t>
            </w:r>
          </w:p>
        </w:tc>
        <w:tc>
          <w:tcPr>
            <w:tcW w:w="1412" w:type="dxa"/>
          </w:tcPr>
          <w:p w14:paraId="23B70952"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3FED4BA2" w14:textId="77777777" w:rsidR="00C45907" w:rsidRPr="00931575" w:rsidRDefault="00C45907" w:rsidP="006F1F81">
            <w:pPr>
              <w:pStyle w:val="TAC"/>
              <w:rPr>
                <w:i/>
                <w:lang w:val="en-US" w:eastAsia="zh-CN"/>
              </w:rPr>
            </w:pPr>
            <w:r w:rsidRPr="00931575">
              <w:rPr>
                <w:lang w:val="en-US" w:eastAsia="zh-CN"/>
              </w:rPr>
              <w:t>OTA REFSENS and minSENS</w:t>
            </w:r>
          </w:p>
        </w:tc>
        <w:tc>
          <w:tcPr>
            <w:tcW w:w="1091" w:type="dxa"/>
          </w:tcPr>
          <w:p w14:paraId="0D7B4C36"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4E277C99" w14:textId="77777777" w:rsidR="00C45907" w:rsidRPr="00931575" w:rsidRDefault="00C45907" w:rsidP="006F1F81">
            <w:pPr>
              <w:pStyle w:val="TAC"/>
              <w:rPr>
                <w:lang w:val="en-US" w:eastAsia="zh-CN"/>
              </w:rPr>
            </w:pPr>
            <w:r w:rsidRPr="00931575">
              <w:rPr>
                <w:lang w:val="en-US" w:eastAsia="zh-CN"/>
              </w:rPr>
              <w:t>OTA REFSENS RoAoA and minSENS RoAoA</w:t>
            </w:r>
          </w:p>
        </w:tc>
        <w:tc>
          <w:tcPr>
            <w:tcW w:w="1127" w:type="dxa"/>
          </w:tcPr>
          <w:p w14:paraId="5BE3D046"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4DB9ED56" w14:textId="77777777" w:rsidR="00C45907" w:rsidRPr="00931575" w:rsidRDefault="00C45907" w:rsidP="006F1F81">
            <w:pPr>
              <w:pStyle w:val="TAC"/>
              <w:rPr>
                <w:lang w:val="en-US" w:eastAsia="zh-CN"/>
              </w:rPr>
            </w:pPr>
            <w:r w:rsidRPr="00931575">
              <w:rPr>
                <w:lang w:val="en-US" w:eastAsia="zh-CN"/>
              </w:rPr>
              <w:t>1</w:t>
            </w:r>
          </w:p>
        </w:tc>
      </w:tr>
      <w:tr w:rsidR="00C45907" w:rsidRPr="00931575" w14:paraId="232F6B34" w14:textId="77777777" w:rsidTr="00136C94">
        <w:trPr>
          <w:cantSplit/>
          <w:jc w:val="center"/>
        </w:trPr>
        <w:tc>
          <w:tcPr>
            <w:tcW w:w="2244" w:type="dxa"/>
            <w:gridSpan w:val="2"/>
          </w:tcPr>
          <w:p w14:paraId="664B9431" w14:textId="77777777" w:rsidR="00C45907" w:rsidRPr="00931575" w:rsidRDefault="00C45907" w:rsidP="006F1F81">
            <w:pPr>
              <w:pStyle w:val="TAC"/>
              <w:rPr>
                <w:lang w:eastAsia="zh-CN"/>
              </w:rPr>
            </w:pPr>
            <w:r w:rsidRPr="00931575">
              <w:rPr>
                <w:lang w:eastAsia="zh-CN"/>
              </w:rPr>
              <w:t>OTA in-channel selectivity</w:t>
            </w:r>
          </w:p>
        </w:tc>
        <w:tc>
          <w:tcPr>
            <w:tcW w:w="1412" w:type="dxa"/>
          </w:tcPr>
          <w:p w14:paraId="7C810885" w14:textId="77777777" w:rsidR="00C45907" w:rsidRPr="00931575" w:rsidRDefault="00C45907" w:rsidP="006F1F81">
            <w:pPr>
              <w:pStyle w:val="TAC"/>
              <w:rPr>
                <w:lang w:val="en-US" w:eastAsia="zh-CN"/>
              </w:rPr>
            </w:pPr>
            <w:r w:rsidRPr="00931575">
              <w:rPr>
                <w:lang w:val="en-US" w:eastAsia="zh-CN"/>
              </w:rPr>
              <w:t>Directional</w:t>
            </w:r>
          </w:p>
        </w:tc>
        <w:tc>
          <w:tcPr>
            <w:tcW w:w="1160" w:type="dxa"/>
          </w:tcPr>
          <w:p w14:paraId="7D30C5A8" w14:textId="77777777" w:rsidR="00C45907" w:rsidRPr="00931575" w:rsidRDefault="00C45907" w:rsidP="006F1F81">
            <w:pPr>
              <w:pStyle w:val="TAC"/>
              <w:rPr>
                <w:lang w:val="en-US" w:eastAsia="zh-CN"/>
              </w:rPr>
            </w:pPr>
            <w:r w:rsidRPr="00931575">
              <w:rPr>
                <w:lang w:val="en-US" w:eastAsia="zh-CN"/>
              </w:rPr>
              <w:t>minSENS</w:t>
            </w:r>
          </w:p>
        </w:tc>
        <w:tc>
          <w:tcPr>
            <w:tcW w:w="1091" w:type="dxa"/>
          </w:tcPr>
          <w:p w14:paraId="531BBB3C" w14:textId="77777777" w:rsidR="00C45907" w:rsidRPr="00931575" w:rsidRDefault="00C45907" w:rsidP="006F1F81">
            <w:pPr>
              <w:pStyle w:val="TAC"/>
              <w:rPr>
                <w:lang w:val="en-US" w:eastAsia="zh-CN"/>
              </w:rPr>
            </w:pPr>
            <w:r w:rsidRPr="00931575">
              <w:rPr>
                <w:lang w:val="en-US" w:eastAsia="zh-CN"/>
              </w:rPr>
              <w:t>OTA REFSENS</w:t>
            </w:r>
          </w:p>
        </w:tc>
        <w:tc>
          <w:tcPr>
            <w:tcW w:w="1232" w:type="dxa"/>
          </w:tcPr>
          <w:p w14:paraId="69EADAB7" w14:textId="77777777" w:rsidR="00C45907" w:rsidRPr="00931575" w:rsidRDefault="00C45907" w:rsidP="006F1F81">
            <w:pPr>
              <w:pStyle w:val="TAC"/>
              <w:rPr>
                <w:lang w:val="en-US" w:eastAsia="zh-CN"/>
              </w:rPr>
            </w:pPr>
            <w:r w:rsidRPr="00931575">
              <w:rPr>
                <w:lang w:val="en-US" w:eastAsia="zh-CN"/>
              </w:rPr>
              <w:t>minSENS RoAoA</w:t>
            </w:r>
          </w:p>
        </w:tc>
        <w:tc>
          <w:tcPr>
            <w:tcW w:w="1127" w:type="dxa"/>
          </w:tcPr>
          <w:p w14:paraId="71D58A3A" w14:textId="77777777" w:rsidR="00C45907" w:rsidRPr="00931575" w:rsidRDefault="00C45907" w:rsidP="006F1F81">
            <w:pPr>
              <w:pStyle w:val="TAC"/>
              <w:rPr>
                <w:lang w:val="en-US" w:eastAsia="zh-CN"/>
              </w:rPr>
            </w:pPr>
            <w:r w:rsidRPr="00931575">
              <w:rPr>
                <w:lang w:val="en-US" w:eastAsia="zh-CN"/>
              </w:rPr>
              <w:t>OTA REFSENS RoAoA</w:t>
            </w:r>
          </w:p>
        </w:tc>
        <w:tc>
          <w:tcPr>
            <w:tcW w:w="1455" w:type="dxa"/>
          </w:tcPr>
          <w:p w14:paraId="2824B48E" w14:textId="77777777" w:rsidR="00C45907" w:rsidRPr="00931575" w:rsidRDefault="00C45907" w:rsidP="006F1F81">
            <w:pPr>
              <w:pStyle w:val="TAC"/>
              <w:rPr>
                <w:lang w:val="en-US" w:eastAsia="zh-CN"/>
              </w:rPr>
            </w:pPr>
            <w:r w:rsidRPr="00931575">
              <w:rPr>
                <w:lang w:val="en-US" w:eastAsia="zh-CN"/>
              </w:rPr>
              <w:t>1</w:t>
            </w:r>
          </w:p>
        </w:tc>
      </w:tr>
      <w:tr w:rsidR="00C45907" w:rsidRPr="00931575" w14:paraId="38D957D6" w14:textId="77777777" w:rsidTr="00136C94">
        <w:trPr>
          <w:cantSplit/>
          <w:jc w:val="center"/>
        </w:trPr>
        <w:tc>
          <w:tcPr>
            <w:tcW w:w="9721" w:type="dxa"/>
            <w:gridSpan w:val="8"/>
          </w:tcPr>
          <w:p w14:paraId="6D306588" w14:textId="233309D0" w:rsidR="00C45907" w:rsidRPr="00931575" w:rsidRDefault="00600C59" w:rsidP="006F1F81">
            <w:pPr>
              <w:pStyle w:val="TAN"/>
              <w:rPr>
                <w:lang w:val="en-US" w:eastAsia="zh-CN"/>
              </w:rPr>
            </w:pPr>
            <w:r w:rsidRPr="00931575">
              <w:rPr>
                <w:rFonts w:eastAsia="SimSun"/>
                <w:lang w:val="en-US"/>
              </w:rPr>
              <w:t>NOTE 1</w:t>
            </w:r>
            <w:r w:rsidR="00C45907" w:rsidRPr="00931575">
              <w:rPr>
                <w:rFonts w:eastAsia="SimSun"/>
                <w:lang w:val="en-US"/>
              </w:rPr>
              <w:t>:</w:t>
            </w:r>
            <w:r w:rsidR="00C45907" w:rsidRPr="00931575">
              <w:rPr>
                <w:lang w:val="en-US"/>
              </w:rPr>
              <w:tab/>
              <w:t xml:space="preserve">Directional requirement </w:t>
            </w:r>
            <w:r w:rsidR="00C45907" w:rsidRPr="00931575">
              <w:rPr>
                <w:lang w:val="en-US" w:eastAsia="zh-CN"/>
              </w:rPr>
              <w:t>does not imply one compliance direction only.</w:t>
            </w:r>
            <w:r w:rsidR="00C45907" w:rsidRPr="00931575">
              <w:rPr>
                <w:lang w:val="en-US"/>
              </w:rPr>
              <w:t xml:space="preserve"> The directional requirement applies </w:t>
            </w:r>
            <w:r w:rsidR="00C45907" w:rsidRPr="00931575">
              <w:rPr>
                <w:lang w:val="en-US" w:eastAsia="zh-CN"/>
              </w:rPr>
              <w:t>to a single direction at a time.</w:t>
            </w:r>
          </w:p>
          <w:p w14:paraId="74B402B9" w14:textId="7510B717" w:rsidR="00C45907" w:rsidRPr="00931575" w:rsidRDefault="00600C59" w:rsidP="006F1F81">
            <w:pPr>
              <w:pStyle w:val="TAN"/>
              <w:rPr>
                <w:rFonts w:cs="Arial"/>
                <w:szCs w:val="18"/>
                <w:lang w:val="en-US" w:eastAsia="zh-CN"/>
              </w:rPr>
            </w:pPr>
            <w:r w:rsidRPr="00931575">
              <w:rPr>
                <w:lang w:val="en-US" w:eastAsia="zh-CN"/>
              </w:rPr>
              <w:t>NOTE 2</w:t>
            </w:r>
            <w:r w:rsidR="00C45907" w:rsidRPr="00931575">
              <w:rPr>
                <w:lang w:val="en-US" w:eastAsia="zh-CN"/>
              </w:rPr>
              <w:t>:</w:t>
            </w:r>
            <w:r w:rsidR="00C45907" w:rsidRPr="00931575">
              <w:rPr>
                <w:lang w:val="en-US" w:eastAsia="zh-CN"/>
              </w:rPr>
              <w:tab/>
              <w:t>The compliance direction for co-location blocking is applicable for the wanted signal only but not the interfering signal.</w:t>
            </w:r>
          </w:p>
        </w:tc>
      </w:tr>
    </w:tbl>
    <w:p w14:paraId="050B847D" w14:textId="77777777" w:rsidR="00C45907" w:rsidRPr="00931575" w:rsidRDefault="00C45907" w:rsidP="006F1F81">
      <w:pPr>
        <w:rPr>
          <w:lang w:eastAsia="zh-CN"/>
        </w:rPr>
      </w:pPr>
    </w:p>
    <w:p w14:paraId="25E6576C" w14:textId="41839E60" w:rsidR="00C45907" w:rsidRPr="00931575" w:rsidRDefault="00C45907" w:rsidP="00C45907">
      <w:pPr>
        <w:pStyle w:val="Heading3"/>
      </w:pPr>
      <w:bookmarkStart w:id="211" w:name="_Toc21102570"/>
      <w:bookmarkStart w:id="212" w:name="_Toc29810419"/>
      <w:bookmarkStart w:id="213" w:name="_Toc36635771"/>
      <w:bookmarkStart w:id="214" w:name="_Toc37272717"/>
      <w:bookmarkStart w:id="215" w:name="_Toc45885792"/>
      <w:bookmarkStart w:id="216" w:name="_Toc53182901"/>
      <w:bookmarkStart w:id="217" w:name="_Toc58915568"/>
      <w:bookmarkStart w:id="218" w:name="_Toc58917749"/>
      <w:bookmarkStart w:id="219" w:name="_Toc66693618"/>
      <w:bookmarkStart w:id="220" w:name="_Toc74915570"/>
      <w:bookmarkStart w:id="221" w:name="_Toc76114195"/>
      <w:bookmarkStart w:id="222" w:name="_Toc76544081"/>
      <w:bookmarkStart w:id="223" w:name="_Toc82536203"/>
      <w:bookmarkStart w:id="224" w:name="_Toc89952496"/>
      <w:bookmarkStart w:id="225" w:name="_Toc98766312"/>
      <w:bookmarkStart w:id="226" w:name="_Toc99702675"/>
      <w:bookmarkStart w:id="227" w:name="_Toc106206461"/>
      <w:bookmarkStart w:id="228" w:name="_Toc115080463"/>
      <w:r w:rsidRPr="00931575">
        <w:t>4.1.2</w:t>
      </w:r>
      <w:r w:rsidRPr="00931575">
        <w:tab/>
        <w:t>Acceptable uncertainty of OTA Test System</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10B4A3ED" w14:textId="77777777" w:rsidR="00C45907" w:rsidRPr="00931575" w:rsidRDefault="00C45907" w:rsidP="00C45907">
      <w:pPr>
        <w:pStyle w:val="Heading4"/>
      </w:pPr>
      <w:bookmarkStart w:id="229" w:name="_Toc21102571"/>
      <w:bookmarkStart w:id="230" w:name="_Toc29810420"/>
      <w:bookmarkStart w:id="231" w:name="_Toc36635772"/>
      <w:bookmarkStart w:id="232" w:name="_Toc37272718"/>
      <w:bookmarkStart w:id="233" w:name="_Toc45885793"/>
      <w:bookmarkStart w:id="234" w:name="_Toc53182902"/>
      <w:bookmarkStart w:id="235" w:name="_Toc58915569"/>
      <w:bookmarkStart w:id="236" w:name="_Toc58917750"/>
      <w:bookmarkStart w:id="237" w:name="_Toc66693619"/>
      <w:bookmarkStart w:id="238" w:name="_Toc74915571"/>
      <w:bookmarkStart w:id="239" w:name="_Toc76114196"/>
      <w:bookmarkStart w:id="240" w:name="_Toc76544082"/>
      <w:bookmarkStart w:id="241" w:name="_Toc82536204"/>
      <w:bookmarkStart w:id="242" w:name="_Toc89952497"/>
      <w:bookmarkStart w:id="243" w:name="_Toc98766313"/>
      <w:bookmarkStart w:id="244" w:name="_Toc99702676"/>
      <w:bookmarkStart w:id="245" w:name="_Toc106206462"/>
      <w:bookmarkStart w:id="246" w:name="_Toc115080464"/>
      <w:r w:rsidRPr="00931575">
        <w:t>4.1.2.1</w:t>
      </w:r>
      <w:r w:rsidRPr="00931575">
        <w:tab/>
        <w:t>General</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D017ED4" w14:textId="77777777" w:rsidR="00C45907" w:rsidRPr="00931575" w:rsidRDefault="00C45907" w:rsidP="006F1F81">
      <w:r w:rsidRPr="00931575">
        <w:t xml:space="preserve">The maximum acceptable uncertainty of the OTA Test System is specified below for each radiated test defined </w:t>
      </w:r>
      <w:r w:rsidRPr="00931575">
        <w:rPr>
          <w:rFonts w:cs="v5.0.0"/>
          <w:snapToGrid w:val="0"/>
        </w:rPr>
        <w:t>explicitly in the present specification</w:t>
      </w:r>
      <w:r w:rsidRPr="00931575">
        <w:t>, where appropriate.</w:t>
      </w:r>
    </w:p>
    <w:p w14:paraId="3D6B9303" w14:textId="77777777" w:rsidR="00C45907" w:rsidRPr="00931575" w:rsidRDefault="00C45907" w:rsidP="006F1F81">
      <w:r w:rsidRPr="00931575">
        <w:t xml:space="preserve">The OTA Test System shall enable the stimulus signals in the test case to be adjusted to within the specified tolerance and the </w:t>
      </w:r>
      <w:r w:rsidRPr="00931575">
        <w:rPr>
          <w:rFonts w:eastAsia="SimSun" w:hint="eastAsia"/>
          <w:lang w:eastAsia="zh-CN"/>
        </w:rPr>
        <w:t>EUT</w:t>
      </w:r>
      <w:r w:rsidRPr="00931575">
        <w:t xml:space="preserve"> to be measured with an uncertainty not exceeding the specified values. All tolerances and uncertainties are absolute values, and are valid for a confidence level of 95 %, unless otherwise stated.</w:t>
      </w:r>
    </w:p>
    <w:p w14:paraId="62F3A7A4" w14:textId="77777777" w:rsidR="00C45907" w:rsidRPr="00931575" w:rsidRDefault="00C45907" w:rsidP="006F1F81">
      <w:r w:rsidRPr="00931575">
        <w:t>A confidence level of 95% is the measurement uncertainty tolerance interval for a specific measurement that contains 95% of the performance of a population of test equipment.</w:t>
      </w:r>
    </w:p>
    <w:p w14:paraId="38731858" w14:textId="7FD19D68" w:rsidR="00C45907" w:rsidRPr="00931575" w:rsidRDefault="00C45907" w:rsidP="006F1F81">
      <w:pPr>
        <w:rPr>
          <w:rFonts w:cs="v4.2.0"/>
        </w:rPr>
      </w:pPr>
      <w:r w:rsidRPr="00931575">
        <w:rPr>
          <w:rFonts w:cs="v4.2.0"/>
        </w:rPr>
        <w:t>For d</w:t>
      </w:r>
      <w:r w:rsidRPr="00931575">
        <w:t xml:space="preserve">etails on measurement uncertainty budget calculation, OTA measurement methodology description (including calibration and measurement stage for each test range), MU budget format and its contributions, refer to </w:t>
      </w:r>
      <w:r w:rsidR="00600C59" w:rsidRPr="00931575">
        <w:t>TR 37.941 [2</w:t>
      </w:r>
      <w:r w:rsidR="00A9154E" w:rsidRPr="00931575">
        <w:t>9]</w:t>
      </w:r>
      <w:r w:rsidRPr="00931575">
        <w:rPr>
          <w:rFonts w:cs="v5.0.0"/>
          <w:snapToGrid w:val="0"/>
        </w:rPr>
        <w:t>.</w:t>
      </w:r>
    </w:p>
    <w:p w14:paraId="3279B2AC" w14:textId="75EB770E" w:rsidR="00C45907" w:rsidRPr="00931575" w:rsidRDefault="00C45907" w:rsidP="00C45907">
      <w:pPr>
        <w:pStyle w:val="Heading4"/>
        <w:rPr>
          <w:lang w:eastAsia="sv-SE"/>
        </w:rPr>
      </w:pPr>
      <w:bookmarkStart w:id="247" w:name="_Toc21102572"/>
      <w:bookmarkStart w:id="248" w:name="_Toc29810421"/>
      <w:bookmarkStart w:id="249" w:name="_Toc36635773"/>
      <w:bookmarkStart w:id="250" w:name="_Toc37272719"/>
      <w:bookmarkStart w:id="251" w:name="_Toc45885794"/>
      <w:bookmarkStart w:id="252" w:name="_Toc53182903"/>
      <w:bookmarkStart w:id="253" w:name="_Toc58915570"/>
      <w:bookmarkStart w:id="254" w:name="_Toc58917751"/>
      <w:bookmarkStart w:id="255" w:name="_Toc66693620"/>
      <w:bookmarkStart w:id="256" w:name="_Toc74915572"/>
      <w:bookmarkStart w:id="257" w:name="_Toc76114197"/>
      <w:bookmarkStart w:id="258" w:name="_Toc76544083"/>
      <w:bookmarkStart w:id="259" w:name="_Toc82536205"/>
      <w:bookmarkStart w:id="260" w:name="_Toc89952498"/>
      <w:bookmarkStart w:id="261" w:name="_Toc98766314"/>
      <w:bookmarkStart w:id="262" w:name="_Toc99702677"/>
      <w:bookmarkStart w:id="263" w:name="_Toc106206463"/>
      <w:bookmarkStart w:id="264" w:name="_Toc115080465"/>
      <w:r w:rsidRPr="00931575">
        <w:rPr>
          <w:lang w:eastAsia="sv-SE"/>
        </w:rPr>
        <w:lastRenderedPageBreak/>
        <w:t>4.1.2.2</w:t>
      </w:r>
      <w:r w:rsidRPr="00931575">
        <w:rPr>
          <w:lang w:eastAsia="sv-SE"/>
        </w:rPr>
        <w:tab/>
        <w:t>Measurement of transmitter</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14:paraId="01C84E00" w14:textId="38C2A78F" w:rsidR="00C45907" w:rsidRPr="00931575" w:rsidRDefault="00C45907" w:rsidP="006F1F81">
      <w:pPr>
        <w:rPr>
          <w:rFonts w:cs="v5.0.0"/>
          <w:snapToGrid w:val="0"/>
        </w:rPr>
      </w:pPr>
      <w:r w:rsidRPr="00931575">
        <w:rPr>
          <w:rFonts w:cs="v5.0.0"/>
          <w:snapToGrid w:val="0"/>
        </w:rPr>
        <w:t xml:space="preserve">The </w:t>
      </w:r>
      <w:r w:rsidRPr="00931575">
        <w:t>maximum OTA Test System uncertainty for OTA transmitter tests</w:t>
      </w:r>
      <w:r w:rsidRPr="00931575">
        <w:rPr>
          <w:rFonts w:cs="v5.0.0"/>
          <w:snapToGrid w:val="0"/>
        </w:rPr>
        <w:t xml:space="preserve"> minimum requirements are given in tables </w:t>
      </w:r>
      <w:r w:rsidRPr="00931575">
        <w:t>4.1.2.2-1 and 4.1.2.2-2. Details for derivation of OTA Test System uncertainty</w:t>
      </w:r>
      <w:r w:rsidRPr="00931575">
        <w:rPr>
          <w:rFonts w:cs="v5.0.0"/>
          <w:snapToGrid w:val="0"/>
        </w:rPr>
        <w:t xml:space="preserve"> are given in corresponding </w:t>
      </w:r>
      <w:r w:rsidR="00931575" w:rsidRPr="00931575">
        <w:rPr>
          <w:rFonts w:cs="v5.0.0"/>
          <w:snapToGrid w:val="0"/>
        </w:rPr>
        <w:t>clause</w:t>
      </w:r>
      <w:r w:rsidRPr="00931575">
        <w:rPr>
          <w:rFonts w:cs="v5.0.0"/>
          <w:snapToGrid w:val="0"/>
        </w:rPr>
        <w:t xml:space="preserve">s in </w:t>
      </w:r>
      <w:r w:rsidRPr="00931575">
        <w:t>TR </w:t>
      </w:r>
      <w:r w:rsidR="000C572E" w:rsidRPr="00931575">
        <w:t>37.94</w:t>
      </w:r>
      <w:r w:rsidR="00600C59" w:rsidRPr="00931575">
        <w:t>1 [2</w:t>
      </w:r>
      <w:r w:rsidR="000C572E" w:rsidRPr="00931575">
        <w:t>9]</w:t>
      </w:r>
      <w:r w:rsidRPr="00931575">
        <w:rPr>
          <w:rFonts w:cs="v5.0.0"/>
          <w:snapToGrid w:val="0"/>
        </w:rPr>
        <w:t>.</w:t>
      </w:r>
    </w:p>
    <w:p w14:paraId="7C64FD7C" w14:textId="77777777" w:rsidR="00C45907" w:rsidRPr="00931575" w:rsidRDefault="00C45907" w:rsidP="006F1F81">
      <w:pPr>
        <w:pStyle w:val="TH"/>
      </w:pPr>
      <w:r w:rsidRPr="00931575">
        <w:lastRenderedPageBreak/>
        <w:t>Table 4.1.2.2-1: Maximum OTA Test System uncertainty for FR1 OTA transmitter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9"/>
        <w:gridCol w:w="6212"/>
      </w:tblGrid>
      <w:tr w:rsidR="00C45907" w:rsidRPr="00931575" w14:paraId="2EDEF2B6" w14:textId="77777777" w:rsidTr="00136C94">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495D73B0" w14:textId="4A12B608" w:rsidR="00C45907" w:rsidRPr="00931575" w:rsidRDefault="00931575" w:rsidP="006F1F81">
            <w:pPr>
              <w:pStyle w:val="TAH"/>
            </w:pPr>
            <w:r w:rsidRPr="00931575">
              <w:t>Clause</w:t>
            </w:r>
          </w:p>
        </w:tc>
        <w:tc>
          <w:tcPr>
            <w:tcW w:w="6212" w:type="dxa"/>
            <w:tcBorders>
              <w:top w:val="single" w:sz="4" w:space="0" w:color="auto"/>
              <w:left w:val="single" w:sz="4" w:space="0" w:color="auto"/>
              <w:bottom w:val="single" w:sz="4" w:space="0" w:color="auto"/>
              <w:right w:val="single" w:sz="4" w:space="0" w:color="auto"/>
            </w:tcBorders>
            <w:hideMark/>
          </w:tcPr>
          <w:p w14:paraId="212BF83D" w14:textId="77777777" w:rsidR="00C45907" w:rsidRPr="00931575" w:rsidRDefault="00C45907" w:rsidP="006F1F81">
            <w:pPr>
              <w:pStyle w:val="TAH"/>
            </w:pPr>
            <w:r w:rsidRPr="00931575">
              <w:t>Maximum OTA Test System uncertainty</w:t>
            </w:r>
          </w:p>
        </w:tc>
      </w:tr>
      <w:tr w:rsidR="00CD651D" w:rsidRPr="00931575" w14:paraId="55E63A12" w14:textId="77777777" w:rsidTr="00136C94">
        <w:trPr>
          <w:cantSplit/>
          <w:tblHeader/>
          <w:jc w:val="center"/>
        </w:trPr>
        <w:tc>
          <w:tcPr>
            <w:tcW w:w="3419" w:type="dxa"/>
            <w:tcBorders>
              <w:top w:val="single" w:sz="4" w:space="0" w:color="auto"/>
              <w:left w:val="single" w:sz="4" w:space="0" w:color="auto"/>
              <w:bottom w:val="nil"/>
              <w:right w:val="single" w:sz="4" w:space="0" w:color="auto"/>
            </w:tcBorders>
            <w:shd w:val="clear" w:color="auto" w:fill="auto"/>
            <w:hideMark/>
          </w:tcPr>
          <w:p w14:paraId="3A11EC96" w14:textId="77777777" w:rsidR="00CD651D" w:rsidRPr="00931575" w:rsidRDefault="00CD651D" w:rsidP="00CD651D">
            <w:pPr>
              <w:pStyle w:val="TAL"/>
              <w:rPr>
                <w:rFonts w:cs="Arial"/>
              </w:rPr>
            </w:pPr>
            <w:r w:rsidRPr="00931575">
              <w:t>6.2 Radiated transmit power</w:t>
            </w:r>
          </w:p>
        </w:tc>
        <w:tc>
          <w:tcPr>
            <w:tcW w:w="6212" w:type="dxa"/>
            <w:tcBorders>
              <w:top w:val="single" w:sz="4" w:space="0" w:color="auto"/>
              <w:left w:val="single" w:sz="4" w:space="0" w:color="auto"/>
              <w:bottom w:val="single" w:sz="4" w:space="0" w:color="auto"/>
              <w:right w:val="single" w:sz="4" w:space="0" w:color="auto"/>
            </w:tcBorders>
          </w:tcPr>
          <w:p w14:paraId="16383AC5" w14:textId="77777777" w:rsidR="00F65D0F" w:rsidRPr="00931575" w:rsidRDefault="00F65D0F" w:rsidP="00F65D0F">
            <w:pPr>
              <w:pStyle w:val="TAL"/>
            </w:pPr>
            <w:r w:rsidRPr="00931575">
              <w:t>Normal</w:t>
            </w:r>
            <w:r w:rsidRPr="00931575">
              <w:rPr>
                <w:rFonts w:hint="eastAsia"/>
              </w:rPr>
              <w:t xml:space="preserve"> condition</w:t>
            </w:r>
            <w:r w:rsidRPr="00931575">
              <w:t>:</w:t>
            </w:r>
          </w:p>
          <w:p w14:paraId="0633663F" w14:textId="77777777" w:rsidR="00F65D0F" w:rsidRPr="00931575" w:rsidRDefault="00F65D0F" w:rsidP="00F65D0F">
            <w:pPr>
              <w:pStyle w:val="TAL"/>
            </w:pPr>
            <w:r w:rsidRPr="00931575">
              <w:t>±1.1 dB, f ≤ 3 GHz</w:t>
            </w:r>
          </w:p>
          <w:p w14:paraId="4166B42E" w14:textId="1F70ED86" w:rsidR="00CD651D" w:rsidRDefault="00F65D0F" w:rsidP="00F65D0F">
            <w:pPr>
              <w:pStyle w:val="TAL"/>
            </w:pPr>
            <w:r w:rsidRPr="00931575">
              <w:t xml:space="preserve">±1.3 dB, 3 GHz &lt; f ≤ </w:t>
            </w:r>
            <w:r>
              <w:t>7.125</w:t>
            </w:r>
            <w:r w:rsidRPr="00931575">
              <w:t xml:space="preserve"> GHz</w:t>
            </w:r>
          </w:p>
          <w:p w14:paraId="346305E7" w14:textId="3E8FAEAB" w:rsidR="00CD651D" w:rsidRPr="00931575" w:rsidRDefault="00CD651D" w:rsidP="00CD651D">
            <w:pPr>
              <w:pStyle w:val="TAL"/>
              <w:rPr>
                <w:rFonts w:cs="Arial"/>
              </w:rPr>
            </w:pPr>
            <w:r>
              <w:t>±1.8 dB for band</w:t>
            </w:r>
            <w:r>
              <w:rPr>
                <w:rFonts w:eastAsia="SimSun" w:hint="eastAsia"/>
                <w:lang w:val="en-US" w:eastAsia="zh-CN"/>
              </w:rPr>
              <w:t xml:space="preserve"> </w:t>
            </w:r>
            <w:r>
              <w:t>n96</w:t>
            </w:r>
          </w:p>
        </w:tc>
      </w:tr>
      <w:tr w:rsidR="00F65D0F" w:rsidRPr="00931575" w14:paraId="36D5D8C8" w14:textId="77777777" w:rsidTr="00136C94">
        <w:trPr>
          <w:cantSplit/>
          <w:tblHeader/>
          <w:jc w:val="center"/>
        </w:trPr>
        <w:tc>
          <w:tcPr>
            <w:tcW w:w="3419" w:type="dxa"/>
            <w:tcBorders>
              <w:top w:val="nil"/>
              <w:left w:val="single" w:sz="4" w:space="0" w:color="auto"/>
              <w:bottom w:val="single" w:sz="4" w:space="0" w:color="auto"/>
              <w:right w:val="single" w:sz="4" w:space="0" w:color="auto"/>
            </w:tcBorders>
            <w:shd w:val="clear" w:color="auto" w:fill="auto"/>
            <w:hideMark/>
          </w:tcPr>
          <w:p w14:paraId="7C4EA57E" w14:textId="77777777" w:rsidR="00F65D0F" w:rsidRPr="00931575" w:rsidRDefault="00F65D0F" w:rsidP="00F65D0F">
            <w:pPr>
              <w:pStyle w:val="TAL"/>
            </w:pPr>
          </w:p>
        </w:tc>
        <w:tc>
          <w:tcPr>
            <w:tcW w:w="6212" w:type="dxa"/>
            <w:tcBorders>
              <w:top w:val="single" w:sz="4" w:space="0" w:color="auto"/>
              <w:left w:val="single" w:sz="4" w:space="0" w:color="auto"/>
              <w:bottom w:val="single" w:sz="4" w:space="0" w:color="auto"/>
              <w:right w:val="single" w:sz="4" w:space="0" w:color="auto"/>
            </w:tcBorders>
          </w:tcPr>
          <w:p w14:paraId="67B5FE01" w14:textId="77777777" w:rsidR="00F65D0F" w:rsidRPr="00931575" w:rsidRDefault="00F65D0F" w:rsidP="00F65D0F">
            <w:pPr>
              <w:pStyle w:val="TAL"/>
            </w:pPr>
            <w:r w:rsidRPr="00931575">
              <w:t>Extreme</w:t>
            </w:r>
            <w:r w:rsidRPr="00931575">
              <w:rPr>
                <w:rFonts w:hint="eastAsia"/>
              </w:rPr>
              <w:t xml:space="preserve"> condition</w:t>
            </w:r>
            <w:r w:rsidRPr="00931575">
              <w:t>:</w:t>
            </w:r>
          </w:p>
          <w:p w14:paraId="4BDE6440" w14:textId="77777777" w:rsidR="00F65D0F" w:rsidRPr="00931575" w:rsidRDefault="00F65D0F" w:rsidP="00F65D0F">
            <w:pPr>
              <w:pStyle w:val="TAL"/>
            </w:pPr>
            <w:r w:rsidRPr="00931575">
              <w:t>±2.5 dB, f ≤ 3 GHz</w:t>
            </w:r>
          </w:p>
          <w:p w14:paraId="7EB9BEB3" w14:textId="292C9A28" w:rsidR="00F65D0F" w:rsidRPr="00931575" w:rsidRDefault="00F65D0F" w:rsidP="00F65D0F">
            <w:pPr>
              <w:pStyle w:val="TAL"/>
              <w:rPr>
                <w:rFonts w:cs="Arial"/>
              </w:rPr>
            </w:pPr>
            <w:r w:rsidRPr="00931575">
              <w:t xml:space="preserve">±2.6 dB, 3 GHz &lt; f ≤ </w:t>
            </w:r>
            <w:r>
              <w:t>7.125</w:t>
            </w:r>
            <w:r w:rsidRPr="00931575">
              <w:t xml:space="preserve"> GHz</w:t>
            </w:r>
          </w:p>
        </w:tc>
      </w:tr>
      <w:tr w:rsidR="00F65D0F" w:rsidRPr="00931575" w14:paraId="2232AA8F"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44EA3EF5" w14:textId="77777777" w:rsidR="00F65D0F" w:rsidRPr="00931575" w:rsidRDefault="00F65D0F" w:rsidP="00F65D0F">
            <w:pPr>
              <w:pStyle w:val="TAL"/>
            </w:pPr>
            <w:r w:rsidRPr="00931575">
              <w:t>6.3 OTA base station output power</w:t>
            </w:r>
          </w:p>
        </w:tc>
        <w:tc>
          <w:tcPr>
            <w:tcW w:w="6212" w:type="dxa"/>
            <w:tcBorders>
              <w:top w:val="single" w:sz="4" w:space="0" w:color="auto"/>
              <w:left w:val="single" w:sz="4" w:space="0" w:color="auto"/>
              <w:bottom w:val="single" w:sz="4" w:space="0" w:color="auto"/>
              <w:right w:val="single" w:sz="4" w:space="0" w:color="auto"/>
            </w:tcBorders>
          </w:tcPr>
          <w:p w14:paraId="35CD30A1" w14:textId="77777777" w:rsidR="00F65D0F" w:rsidRPr="00931575" w:rsidRDefault="00F65D0F" w:rsidP="00F65D0F">
            <w:pPr>
              <w:pStyle w:val="TAL"/>
            </w:pPr>
            <w:r w:rsidRPr="00931575">
              <w:t>±1.4 dB, f ≤ 3.0 GHz</w:t>
            </w:r>
          </w:p>
          <w:p w14:paraId="1BCF54FA" w14:textId="77777777" w:rsidR="00F65D0F" w:rsidRPr="00931575" w:rsidRDefault="00F65D0F" w:rsidP="00F65D0F">
            <w:pPr>
              <w:pStyle w:val="TAL"/>
            </w:pPr>
            <w:r w:rsidRPr="00931575">
              <w:t>±1.5 dB, 3.0 GHz &lt; f ≤ 4.2 GHz</w:t>
            </w:r>
          </w:p>
          <w:p w14:paraId="17B8A8DB" w14:textId="2F22C7AD" w:rsidR="00F65D0F" w:rsidRPr="00931575" w:rsidRDefault="00F65D0F" w:rsidP="00F65D0F">
            <w:pPr>
              <w:pStyle w:val="TAL"/>
              <w:rPr>
                <w:rFonts w:cs="Arial"/>
              </w:rPr>
            </w:pPr>
            <w:r w:rsidRPr="00931575">
              <w:t xml:space="preserve">±1.5 dB, 4.2 GHz &lt; f ≤ </w:t>
            </w:r>
            <w:r>
              <w:t>7.125</w:t>
            </w:r>
            <w:r w:rsidRPr="00931575">
              <w:t xml:space="preserve"> GHz</w:t>
            </w:r>
          </w:p>
        </w:tc>
      </w:tr>
      <w:tr w:rsidR="00F65D0F" w:rsidRPr="00931575" w14:paraId="3D3774AB"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CC5F0FE" w14:textId="77777777" w:rsidR="00F65D0F" w:rsidRPr="00931575" w:rsidRDefault="00F65D0F" w:rsidP="00F65D0F">
            <w:pPr>
              <w:pStyle w:val="TAL"/>
            </w:pPr>
            <w:r w:rsidRPr="00931575">
              <w:t>6.4.2 OTA RE power control dynamic range</w:t>
            </w:r>
          </w:p>
        </w:tc>
        <w:tc>
          <w:tcPr>
            <w:tcW w:w="6212" w:type="dxa"/>
            <w:tcBorders>
              <w:top w:val="single" w:sz="4" w:space="0" w:color="auto"/>
              <w:left w:val="single" w:sz="4" w:space="0" w:color="auto"/>
              <w:bottom w:val="single" w:sz="4" w:space="0" w:color="auto"/>
              <w:right w:val="single" w:sz="4" w:space="0" w:color="auto"/>
            </w:tcBorders>
          </w:tcPr>
          <w:p w14:paraId="20BAE6DD" w14:textId="77777777" w:rsidR="00F65D0F" w:rsidRPr="00931575" w:rsidRDefault="00F65D0F" w:rsidP="00F65D0F">
            <w:pPr>
              <w:pStyle w:val="TAL"/>
              <w:rPr>
                <w:rFonts w:cs="Arial"/>
              </w:rPr>
            </w:pPr>
            <w:r w:rsidRPr="00931575">
              <w:t>N/A</w:t>
            </w:r>
          </w:p>
        </w:tc>
      </w:tr>
      <w:tr w:rsidR="00F65D0F" w:rsidRPr="00931575" w14:paraId="74F6DAFA"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1383896F" w14:textId="77777777" w:rsidR="00F65D0F" w:rsidRPr="00931575" w:rsidRDefault="00F65D0F" w:rsidP="00F65D0F">
            <w:pPr>
              <w:pStyle w:val="TAL"/>
            </w:pPr>
            <w:r w:rsidRPr="00931575">
              <w:t xml:space="preserve">6.4.3 OTA total power dynamic range </w:t>
            </w:r>
          </w:p>
        </w:tc>
        <w:tc>
          <w:tcPr>
            <w:tcW w:w="6212" w:type="dxa"/>
            <w:tcBorders>
              <w:top w:val="single" w:sz="4" w:space="0" w:color="auto"/>
              <w:left w:val="single" w:sz="4" w:space="0" w:color="auto"/>
              <w:bottom w:val="single" w:sz="4" w:space="0" w:color="auto"/>
              <w:right w:val="single" w:sz="4" w:space="0" w:color="auto"/>
            </w:tcBorders>
          </w:tcPr>
          <w:p w14:paraId="383C1B7A" w14:textId="77777777" w:rsidR="00F65D0F" w:rsidRPr="00931575" w:rsidRDefault="00F65D0F" w:rsidP="00F65D0F">
            <w:pPr>
              <w:pStyle w:val="TAL"/>
              <w:rPr>
                <w:rFonts w:cs="Arial"/>
              </w:rPr>
            </w:pPr>
            <w:r w:rsidRPr="00931575">
              <w:t>±0.4 dB</w:t>
            </w:r>
          </w:p>
        </w:tc>
      </w:tr>
      <w:tr w:rsidR="00F65D0F" w:rsidRPr="00931575" w14:paraId="224C9823"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3D3BA9D9" w14:textId="77777777" w:rsidR="00F65D0F" w:rsidRPr="00931575" w:rsidRDefault="00F65D0F" w:rsidP="00F65D0F">
            <w:pPr>
              <w:pStyle w:val="TAL"/>
            </w:pPr>
            <w:r w:rsidRPr="00931575">
              <w:t>6.5.1 OTA transmitter OFF power</w:t>
            </w:r>
          </w:p>
        </w:tc>
        <w:tc>
          <w:tcPr>
            <w:tcW w:w="6212" w:type="dxa"/>
            <w:tcBorders>
              <w:top w:val="single" w:sz="4" w:space="0" w:color="auto"/>
              <w:left w:val="single" w:sz="4" w:space="0" w:color="auto"/>
              <w:bottom w:val="single" w:sz="4" w:space="0" w:color="auto"/>
              <w:right w:val="single" w:sz="4" w:space="0" w:color="auto"/>
            </w:tcBorders>
          </w:tcPr>
          <w:p w14:paraId="77FC7AB5" w14:textId="77777777" w:rsidR="00F65D0F" w:rsidRPr="00931575" w:rsidRDefault="00F65D0F" w:rsidP="00F65D0F">
            <w:pPr>
              <w:pStyle w:val="TAL"/>
            </w:pPr>
            <w:r w:rsidRPr="00931575">
              <w:t>±3.4 dB, f ≤ 3.0 GHz</w:t>
            </w:r>
          </w:p>
          <w:p w14:paraId="3D2A7EBB" w14:textId="5D87B066" w:rsidR="00F65D0F" w:rsidRPr="00931575" w:rsidRDefault="00F65D0F" w:rsidP="00F65D0F">
            <w:pPr>
              <w:pStyle w:val="TAL"/>
              <w:rPr>
                <w:rFonts w:cs="Arial"/>
              </w:rPr>
            </w:pPr>
            <w:r w:rsidRPr="00931575">
              <w:t xml:space="preserve">±3.6 dB, 3.0 GHz &lt; f ≤ </w:t>
            </w:r>
            <w:r>
              <w:t>7.125</w:t>
            </w:r>
            <w:r w:rsidRPr="00931575">
              <w:t xml:space="preserve"> GHz</w:t>
            </w:r>
            <w:r w:rsidRPr="00931575">
              <w:rPr>
                <w:rFonts w:eastAsia="SimSun"/>
              </w:rPr>
              <w:t>(NOTE 1)</w:t>
            </w:r>
          </w:p>
        </w:tc>
      </w:tr>
      <w:tr w:rsidR="00F65D0F" w:rsidRPr="00931575" w14:paraId="752023A3"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F754623" w14:textId="77777777" w:rsidR="00F65D0F" w:rsidRPr="00931575" w:rsidRDefault="00F65D0F" w:rsidP="00F65D0F">
            <w:pPr>
              <w:pStyle w:val="TAL"/>
            </w:pPr>
            <w:r w:rsidRPr="00931575">
              <w:t>6.5.2 OTA transmitter transient period</w:t>
            </w:r>
          </w:p>
        </w:tc>
        <w:tc>
          <w:tcPr>
            <w:tcW w:w="6212" w:type="dxa"/>
            <w:tcBorders>
              <w:top w:val="single" w:sz="4" w:space="0" w:color="auto"/>
              <w:left w:val="single" w:sz="4" w:space="0" w:color="auto"/>
              <w:bottom w:val="single" w:sz="4" w:space="0" w:color="auto"/>
              <w:right w:val="single" w:sz="4" w:space="0" w:color="auto"/>
            </w:tcBorders>
          </w:tcPr>
          <w:p w14:paraId="01109B3D" w14:textId="02E051C2" w:rsidR="00F65D0F" w:rsidRPr="00931575" w:rsidRDefault="00F65D0F" w:rsidP="00F65D0F">
            <w:pPr>
              <w:pStyle w:val="TAL"/>
              <w:rPr>
                <w:rFonts w:cs="Arial"/>
              </w:rPr>
            </w:pPr>
            <w:r w:rsidRPr="00931575">
              <w:rPr>
                <w:rFonts w:hint="eastAsia"/>
              </w:rPr>
              <w:t>N/A</w:t>
            </w:r>
          </w:p>
        </w:tc>
      </w:tr>
      <w:tr w:rsidR="00F65D0F" w:rsidRPr="00931575" w14:paraId="382478D5"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D04120F" w14:textId="77777777" w:rsidR="00F65D0F" w:rsidRPr="00931575" w:rsidRDefault="00F65D0F" w:rsidP="00F65D0F">
            <w:pPr>
              <w:pStyle w:val="TAL"/>
            </w:pPr>
            <w:r w:rsidRPr="00931575">
              <w:t>6.6.2 OTA frequency error</w:t>
            </w:r>
          </w:p>
        </w:tc>
        <w:tc>
          <w:tcPr>
            <w:tcW w:w="6212" w:type="dxa"/>
            <w:tcBorders>
              <w:top w:val="single" w:sz="4" w:space="0" w:color="auto"/>
              <w:left w:val="single" w:sz="4" w:space="0" w:color="auto"/>
              <w:bottom w:val="single" w:sz="4" w:space="0" w:color="auto"/>
              <w:right w:val="single" w:sz="4" w:space="0" w:color="auto"/>
            </w:tcBorders>
          </w:tcPr>
          <w:p w14:paraId="5035B9C4" w14:textId="77777777" w:rsidR="00F65D0F" w:rsidRPr="00931575" w:rsidRDefault="00F65D0F" w:rsidP="00F65D0F">
            <w:pPr>
              <w:pStyle w:val="TAL"/>
              <w:rPr>
                <w:rFonts w:cs="Arial"/>
              </w:rPr>
            </w:pPr>
            <w:r w:rsidRPr="00931575">
              <w:rPr>
                <w:rFonts w:hint="eastAsia"/>
              </w:rPr>
              <w:t>±</w:t>
            </w:r>
            <w:r w:rsidRPr="00931575">
              <w:t>12 Hz</w:t>
            </w:r>
          </w:p>
        </w:tc>
      </w:tr>
      <w:tr w:rsidR="00F65D0F" w:rsidRPr="00931575" w14:paraId="76DA1703"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A3C5B0B" w14:textId="77777777" w:rsidR="00F65D0F" w:rsidRPr="00931575" w:rsidRDefault="00F65D0F" w:rsidP="00F65D0F">
            <w:pPr>
              <w:pStyle w:val="TAL"/>
            </w:pPr>
            <w:r w:rsidRPr="00931575">
              <w:t>6.6.3 OTA modulation quality</w:t>
            </w:r>
          </w:p>
        </w:tc>
        <w:tc>
          <w:tcPr>
            <w:tcW w:w="6212" w:type="dxa"/>
            <w:tcBorders>
              <w:top w:val="single" w:sz="4" w:space="0" w:color="auto"/>
              <w:left w:val="single" w:sz="4" w:space="0" w:color="auto"/>
              <w:bottom w:val="single" w:sz="4" w:space="0" w:color="auto"/>
              <w:right w:val="single" w:sz="4" w:space="0" w:color="auto"/>
            </w:tcBorders>
          </w:tcPr>
          <w:p w14:paraId="287DA2C5" w14:textId="77777777" w:rsidR="00F65D0F" w:rsidRPr="00931575" w:rsidRDefault="00F65D0F" w:rsidP="00F65D0F">
            <w:pPr>
              <w:pStyle w:val="TAL"/>
              <w:rPr>
                <w:rFonts w:cs="Arial"/>
              </w:rPr>
            </w:pPr>
            <w:r w:rsidRPr="00931575">
              <w:rPr>
                <w:rFonts w:hint="eastAsia"/>
              </w:rPr>
              <w:t>±1</w:t>
            </w:r>
            <w:r w:rsidRPr="00931575">
              <w:t xml:space="preserve"> </w:t>
            </w:r>
            <w:r w:rsidRPr="00931575">
              <w:rPr>
                <w:rFonts w:hint="eastAsia"/>
              </w:rPr>
              <w:t>%</w:t>
            </w:r>
          </w:p>
        </w:tc>
      </w:tr>
      <w:tr w:rsidR="00F65D0F" w:rsidRPr="00931575" w14:paraId="6C30AD6E"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7B1B7D1" w14:textId="77777777" w:rsidR="00F65D0F" w:rsidRPr="00931575" w:rsidRDefault="00F65D0F" w:rsidP="00F65D0F">
            <w:pPr>
              <w:pStyle w:val="TAL"/>
            </w:pPr>
            <w:r w:rsidRPr="00931575">
              <w:t>6.6.4 OTA time alignment error</w:t>
            </w:r>
          </w:p>
        </w:tc>
        <w:tc>
          <w:tcPr>
            <w:tcW w:w="6212" w:type="dxa"/>
            <w:tcBorders>
              <w:top w:val="single" w:sz="4" w:space="0" w:color="auto"/>
              <w:left w:val="single" w:sz="4" w:space="0" w:color="auto"/>
              <w:bottom w:val="single" w:sz="4" w:space="0" w:color="auto"/>
              <w:right w:val="single" w:sz="4" w:space="0" w:color="auto"/>
            </w:tcBorders>
          </w:tcPr>
          <w:p w14:paraId="67E58BCA" w14:textId="77777777" w:rsidR="00F65D0F" w:rsidRPr="00931575" w:rsidRDefault="00F65D0F" w:rsidP="00F65D0F">
            <w:pPr>
              <w:pStyle w:val="TAL"/>
              <w:rPr>
                <w:rFonts w:cs="Arial"/>
              </w:rPr>
            </w:pPr>
            <w:r w:rsidRPr="00931575">
              <w:rPr>
                <w:rFonts w:hint="eastAsia"/>
              </w:rPr>
              <w:t>±25</w:t>
            </w:r>
            <w:r w:rsidRPr="00931575">
              <w:t xml:space="preserve"> </w:t>
            </w:r>
            <w:r w:rsidRPr="00931575">
              <w:rPr>
                <w:rFonts w:hint="eastAsia"/>
              </w:rPr>
              <w:t>ns</w:t>
            </w:r>
          </w:p>
        </w:tc>
      </w:tr>
      <w:tr w:rsidR="00F65D0F" w:rsidRPr="00931575" w14:paraId="2AB1A9FC"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27A4821" w14:textId="77777777" w:rsidR="00F65D0F" w:rsidRPr="00931575" w:rsidRDefault="00F65D0F" w:rsidP="00F65D0F">
            <w:pPr>
              <w:pStyle w:val="TAL"/>
            </w:pPr>
            <w:r w:rsidRPr="00931575">
              <w:t>6.7.2 OTA occupied bandwidth</w:t>
            </w:r>
          </w:p>
        </w:tc>
        <w:tc>
          <w:tcPr>
            <w:tcW w:w="6212" w:type="dxa"/>
            <w:tcBorders>
              <w:top w:val="single" w:sz="4" w:space="0" w:color="auto"/>
              <w:left w:val="single" w:sz="4" w:space="0" w:color="auto"/>
              <w:bottom w:val="single" w:sz="4" w:space="0" w:color="auto"/>
              <w:right w:val="single" w:sz="4" w:space="0" w:color="auto"/>
            </w:tcBorders>
          </w:tcPr>
          <w:p w14:paraId="482DD482" w14:textId="77777777" w:rsidR="00F65D0F" w:rsidRPr="00931575" w:rsidRDefault="00F65D0F" w:rsidP="00F65D0F">
            <w:pPr>
              <w:pStyle w:val="TAL"/>
            </w:pPr>
            <w:r w:rsidRPr="00931575">
              <w:t>±100 kHz, BW</w:t>
            </w:r>
            <w:r w:rsidRPr="00931575">
              <w:rPr>
                <w:vertAlign w:val="subscript"/>
              </w:rPr>
              <w:t xml:space="preserve">Channel </w:t>
            </w:r>
            <w:r w:rsidRPr="00931575">
              <w:t>5 MHz, 10 MHz</w:t>
            </w:r>
          </w:p>
          <w:p w14:paraId="213E53BF" w14:textId="77777777" w:rsidR="00F65D0F" w:rsidRPr="00931575" w:rsidRDefault="00F65D0F" w:rsidP="00F65D0F">
            <w:pPr>
              <w:pStyle w:val="TAL"/>
            </w:pPr>
            <w:r w:rsidRPr="00931575">
              <w:t>±300 kHz, BW</w:t>
            </w:r>
            <w:r w:rsidRPr="00931575">
              <w:rPr>
                <w:vertAlign w:val="subscript"/>
              </w:rPr>
              <w:t xml:space="preserve">Channel </w:t>
            </w:r>
            <w:r w:rsidRPr="00931575">
              <w:t>15 MHz, 20 MHz, 25 MHz, 30 MHz, 40 MHz, 50 MHz</w:t>
            </w:r>
          </w:p>
          <w:p w14:paraId="6F1F9C07" w14:textId="77777777" w:rsidR="00F65D0F" w:rsidRPr="00931575" w:rsidRDefault="00F65D0F" w:rsidP="00F65D0F">
            <w:pPr>
              <w:pStyle w:val="TAL"/>
            </w:pPr>
            <w:r w:rsidRPr="00931575">
              <w:t>±600 kHz, BW</w:t>
            </w:r>
            <w:r w:rsidRPr="00931575">
              <w:rPr>
                <w:vertAlign w:val="subscript"/>
              </w:rPr>
              <w:t xml:space="preserve">Channel </w:t>
            </w:r>
            <w:r w:rsidRPr="00931575">
              <w:t>60 MHz, 70 MHz, 80 MHz, 90 MHz, 100 MHz</w:t>
            </w:r>
            <w:r w:rsidRPr="00931575" w:rsidDel="00DF6533">
              <w:t xml:space="preserve"> </w:t>
            </w:r>
          </w:p>
        </w:tc>
      </w:tr>
      <w:tr w:rsidR="00F65D0F" w:rsidRPr="00931575" w14:paraId="3ACA0E54"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CD302AF" w14:textId="77777777" w:rsidR="00F65D0F" w:rsidRPr="00931575" w:rsidRDefault="00F65D0F" w:rsidP="00F65D0F">
            <w:pPr>
              <w:pStyle w:val="TAL"/>
            </w:pPr>
            <w:r w:rsidRPr="00931575">
              <w:t>6.7.3 OTA ACLR</w:t>
            </w:r>
            <w:r w:rsidRPr="00931575">
              <w:rPr>
                <w:rFonts w:cs="Arial"/>
              </w:rPr>
              <w:t>/CACLR</w:t>
            </w:r>
          </w:p>
        </w:tc>
        <w:tc>
          <w:tcPr>
            <w:tcW w:w="6212" w:type="dxa"/>
            <w:tcBorders>
              <w:top w:val="single" w:sz="4" w:space="0" w:color="auto"/>
              <w:left w:val="single" w:sz="4" w:space="0" w:color="auto"/>
              <w:bottom w:val="single" w:sz="4" w:space="0" w:color="auto"/>
              <w:right w:val="single" w:sz="4" w:space="0" w:color="auto"/>
            </w:tcBorders>
          </w:tcPr>
          <w:p w14:paraId="461AE11F" w14:textId="77777777" w:rsidR="00F65D0F" w:rsidRPr="00931575" w:rsidRDefault="00F65D0F" w:rsidP="00F65D0F">
            <w:pPr>
              <w:pStyle w:val="TAL"/>
            </w:pPr>
            <w:r w:rsidRPr="00931575">
              <w:t>f ≤ 3.0 GHz</w:t>
            </w:r>
          </w:p>
          <w:p w14:paraId="103B2B52" w14:textId="77777777" w:rsidR="00F65D0F" w:rsidRPr="00931575" w:rsidRDefault="00F65D0F" w:rsidP="00F65D0F">
            <w:pPr>
              <w:pStyle w:val="TAL"/>
            </w:pPr>
            <w:r w:rsidRPr="00931575">
              <w:rPr>
                <w:rFonts w:cs="Arial"/>
                <w:lang w:eastAsia="fi-FI"/>
              </w:rPr>
              <w:t>±</w:t>
            </w:r>
            <w:r w:rsidRPr="00931575">
              <w:rPr>
                <w:rFonts w:cs="Arial"/>
              </w:rPr>
              <w:t>1</w:t>
            </w:r>
            <w:r w:rsidRPr="00931575">
              <w:rPr>
                <w:rFonts w:cs="Arial"/>
                <w:lang w:eastAsia="fi-FI"/>
              </w:rPr>
              <w:t xml:space="preserve"> dB,</w:t>
            </w:r>
            <w:r w:rsidRPr="00931575">
              <w:rPr>
                <w:rFonts w:cs="Arial"/>
              </w:rPr>
              <w:t xml:space="preserve"> </w:t>
            </w:r>
            <w:r w:rsidRPr="00931575">
              <w:t>BW ≤ 20</w:t>
            </w:r>
            <w:r w:rsidRPr="00931575">
              <w:rPr>
                <w:rFonts w:hint="eastAsia"/>
              </w:rPr>
              <w:t>M</w:t>
            </w:r>
            <w:r w:rsidRPr="00931575">
              <w:t>Hz</w:t>
            </w:r>
          </w:p>
          <w:p w14:paraId="48F9A016" w14:textId="77777777" w:rsidR="00F65D0F" w:rsidRPr="00931575" w:rsidRDefault="00F65D0F" w:rsidP="00F65D0F">
            <w:pPr>
              <w:pStyle w:val="TAL"/>
            </w:pPr>
            <w:r w:rsidRPr="00931575">
              <w:rPr>
                <w:rFonts w:cs="Arial"/>
                <w:lang w:eastAsia="fi-FI"/>
              </w:rPr>
              <w:t>±</w:t>
            </w:r>
            <w:r w:rsidRPr="00931575">
              <w:rPr>
                <w:rFonts w:cs="Arial"/>
              </w:rPr>
              <w:t>1</w:t>
            </w:r>
            <w:r w:rsidRPr="00931575">
              <w:rPr>
                <w:rFonts w:cs="Arial"/>
                <w:lang w:eastAsia="fi-FI"/>
              </w:rPr>
              <w:t xml:space="preserve"> dB,</w:t>
            </w:r>
            <w:r w:rsidRPr="00931575">
              <w:rPr>
                <w:rFonts w:cs="Arial"/>
              </w:rPr>
              <w:t xml:space="preserve"> </w:t>
            </w:r>
            <w:r w:rsidRPr="00931575">
              <w:t>BW &gt; 20</w:t>
            </w:r>
            <w:r w:rsidRPr="00931575">
              <w:rPr>
                <w:rFonts w:hint="eastAsia"/>
              </w:rPr>
              <w:t>M</w:t>
            </w:r>
            <w:r w:rsidRPr="00931575">
              <w:t>Hz</w:t>
            </w:r>
          </w:p>
          <w:p w14:paraId="2B7F47C8" w14:textId="77777777" w:rsidR="00F65D0F" w:rsidRPr="00931575" w:rsidRDefault="00F65D0F" w:rsidP="00F65D0F">
            <w:pPr>
              <w:pStyle w:val="TAL"/>
            </w:pPr>
          </w:p>
          <w:p w14:paraId="4CF18AB0" w14:textId="39872028" w:rsidR="00F65D0F" w:rsidRPr="00931575" w:rsidRDefault="00F65D0F" w:rsidP="00F65D0F">
            <w:pPr>
              <w:pStyle w:val="TAL"/>
            </w:pPr>
            <w:r w:rsidRPr="00931575">
              <w:t xml:space="preserve">3.0 GHz &lt; f ≤ </w:t>
            </w:r>
            <w:r>
              <w:t>7.125</w:t>
            </w:r>
            <w:r w:rsidRPr="00931575">
              <w:t xml:space="preserve"> GHz</w:t>
            </w:r>
          </w:p>
          <w:p w14:paraId="69626344" w14:textId="77777777" w:rsidR="00F65D0F" w:rsidRPr="00931575" w:rsidRDefault="00F65D0F" w:rsidP="00F65D0F">
            <w:pPr>
              <w:pStyle w:val="TAL"/>
            </w:pPr>
            <w:r w:rsidRPr="00931575">
              <w:rPr>
                <w:rFonts w:cs="Arial"/>
              </w:rPr>
              <w:t>±1.2</w:t>
            </w:r>
            <w:r w:rsidRPr="00931575">
              <w:rPr>
                <w:rFonts w:cs="Arial"/>
                <w:lang w:eastAsia="fi-FI"/>
              </w:rPr>
              <w:t xml:space="preserve"> dB,</w:t>
            </w:r>
            <w:r w:rsidRPr="00931575">
              <w:rPr>
                <w:rFonts w:cs="Arial"/>
              </w:rPr>
              <w:t xml:space="preserve"> </w:t>
            </w:r>
            <w:r w:rsidRPr="00931575">
              <w:t>BW ≤ 20MHz</w:t>
            </w:r>
          </w:p>
          <w:p w14:paraId="7E872607" w14:textId="77777777" w:rsidR="00F65D0F" w:rsidRPr="00931575" w:rsidRDefault="00F65D0F" w:rsidP="00F65D0F">
            <w:pPr>
              <w:pStyle w:val="TAL"/>
            </w:pPr>
            <w:r w:rsidRPr="00931575">
              <w:rPr>
                <w:rFonts w:cs="Arial"/>
              </w:rPr>
              <w:t>±1.2</w:t>
            </w:r>
            <w:r w:rsidRPr="00931575">
              <w:rPr>
                <w:rFonts w:cs="Arial"/>
                <w:lang w:eastAsia="fi-FI"/>
              </w:rPr>
              <w:t xml:space="preserve"> dB,</w:t>
            </w:r>
            <w:r w:rsidRPr="00931575">
              <w:rPr>
                <w:rFonts w:cs="Arial"/>
              </w:rPr>
              <w:t xml:space="preserve"> </w:t>
            </w:r>
            <w:r w:rsidRPr="00931575">
              <w:t>BW &gt; 20MHz</w:t>
            </w:r>
          </w:p>
          <w:p w14:paraId="21CAE430" w14:textId="77777777" w:rsidR="00F65D0F" w:rsidRPr="00931575" w:rsidRDefault="00F65D0F" w:rsidP="00F65D0F">
            <w:pPr>
              <w:pStyle w:val="TAL"/>
            </w:pPr>
          </w:p>
          <w:p w14:paraId="7FA0D2D6" w14:textId="77777777" w:rsidR="00F65D0F" w:rsidRPr="00931575" w:rsidRDefault="00F65D0F" w:rsidP="00F65D0F">
            <w:pPr>
              <w:pStyle w:val="TAL"/>
            </w:pPr>
            <w:r w:rsidRPr="00931575">
              <w:t>Absolute power ±2.2 dB, f ≤ 3.0 GHz</w:t>
            </w:r>
          </w:p>
          <w:p w14:paraId="57C54DEF" w14:textId="77777777" w:rsidR="00F65D0F" w:rsidRPr="00931575" w:rsidRDefault="00F65D0F" w:rsidP="00F65D0F">
            <w:pPr>
              <w:pStyle w:val="TAL"/>
            </w:pPr>
            <w:r w:rsidRPr="00931575">
              <w:t>Absolute power</w:t>
            </w:r>
            <w:r w:rsidRPr="00931575">
              <w:rPr>
                <w:rFonts w:hint="eastAsia"/>
              </w:rPr>
              <w:t xml:space="preserve"> </w:t>
            </w:r>
            <w:r w:rsidRPr="00931575">
              <w:t>±2.7 dB, 3.0 GHz &lt; f ≤ 4.2 GHz</w:t>
            </w:r>
          </w:p>
          <w:p w14:paraId="474B9CC5" w14:textId="0FE975FA" w:rsidR="00F65D0F" w:rsidRPr="00931575" w:rsidRDefault="00F65D0F" w:rsidP="00F65D0F">
            <w:pPr>
              <w:pStyle w:val="TAL"/>
              <w:rPr>
                <w:rFonts w:cs="Arial"/>
              </w:rPr>
            </w:pPr>
            <w:r w:rsidRPr="00931575">
              <w:t xml:space="preserve">Absolute power ±2.7 dB, 4.2 GHz &lt; f ≤ </w:t>
            </w:r>
            <w:r>
              <w:t>7.125</w:t>
            </w:r>
            <w:r w:rsidRPr="00931575">
              <w:t xml:space="preserve"> GHz</w:t>
            </w:r>
          </w:p>
        </w:tc>
      </w:tr>
      <w:tr w:rsidR="00F65D0F" w:rsidRPr="00931575" w14:paraId="5B0D2406"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74948168" w14:textId="77777777" w:rsidR="00F65D0F" w:rsidRPr="00931575" w:rsidRDefault="00F65D0F" w:rsidP="00F65D0F">
            <w:pPr>
              <w:pStyle w:val="TAL"/>
            </w:pPr>
            <w:r w:rsidRPr="00931575">
              <w:t>6.7.4 OTA operating band unwanted emissions</w:t>
            </w:r>
          </w:p>
        </w:tc>
        <w:tc>
          <w:tcPr>
            <w:tcW w:w="6212" w:type="dxa"/>
            <w:tcBorders>
              <w:top w:val="single" w:sz="4" w:space="0" w:color="auto"/>
              <w:left w:val="single" w:sz="4" w:space="0" w:color="auto"/>
              <w:bottom w:val="single" w:sz="4" w:space="0" w:color="auto"/>
              <w:right w:val="single" w:sz="4" w:space="0" w:color="auto"/>
            </w:tcBorders>
          </w:tcPr>
          <w:p w14:paraId="00356B45" w14:textId="77777777" w:rsidR="00F65D0F" w:rsidRPr="00931575" w:rsidRDefault="00F65D0F" w:rsidP="00F65D0F">
            <w:pPr>
              <w:pStyle w:val="TAL"/>
            </w:pPr>
            <w:r w:rsidRPr="00931575">
              <w:t>Absolute power ±1.8 dB, f ≤ 3.0 GHz</w:t>
            </w:r>
          </w:p>
          <w:p w14:paraId="1C60EC8B" w14:textId="77777777" w:rsidR="00F65D0F" w:rsidRPr="00931575" w:rsidRDefault="00F65D0F" w:rsidP="00F65D0F">
            <w:pPr>
              <w:pStyle w:val="TAL"/>
            </w:pPr>
            <w:r w:rsidRPr="00931575">
              <w:t>Absolute power ±2 dB, 3.0 GHz &lt; f ≤ 4.2 GHz</w:t>
            </w:r>
          </w:p>
          <w:p w14:paraId="4D5F45FF" w14:textId="77777777" w:rsidR="00F65D0F" w:rsidRPr="00931575" w:rsidRDefault="00F65D0F" w:rsidP="00F65D0F">
            <w:pPr>
              <w:pStyle w:val="TAL"/>
              <w:rPr>
                <w:rFonts w:cs="Arial"/>
              </w:rPr>
            </w:pPr>
            <w:r w:rsidRPr="00931575">
              <w:t>Absolute power ±2 dB, 4.2 GHz &lt; f ≤ 6.0 GHz</w:t>
            </w:r>
          </w:p>
        </w:tc>
      </w:tr>
      <w:tr w:rsidR="00F65D0F" w:rsidRPr="00931575" w14:paraId="7C2153D8"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22BD299" w14:textId="77777777" w:rsidR="00F65D0F" w:rsidRPr="00931575" w:rsidRDefault="00F65D0F" w:rsidP="00F65D0F">
            <w:pPr>
              <w:pStyle w:val="TAL"/>
            </w:pPr>
            <w:r w:rsidRPr="00931575">
              <w:t>6.7.5.2</w:t>
            </w:r>
            <w:r w:rsidRPr="00931575">
              <w:tab/>
              <w:t>OTA transmitter spurious emissions, mandatory requirements</w:t>
            </w:r>
          </w:p>
        </w:tc>
        <w:tc>
          <w:tcPr>
            <w:tcW w:w="6212" w:type="dxa"/>
            <w:tcBorders>
              <w:top w:val="single" w:sz="4" w:space="0" w:color="auto"/>
              <w:left w:val="single" w:sz="4" w:space="0" w:color="auto"/>
              <w:bottom w:val="single" w:sz="4" w:space="0" w:color="auto"/>
              <w:right w:val="single" w:sz="4" w:space="0" w:color="auto"/>
            </w:tcBorders>
          </w:tcPr>
          <w:p w14:paraId="063AF7F3" w14:textId="77777777" w:rsidR="00F65D0F" w:rsidRPr="00931575" w:rsidRDefault="00F65D0F" w:rsidP="00F65D0F">
            <w:pPr>
              <w:pStyle w:val="TAL"/>
            </w:pPr>
            <w:r w:rsidRPr="00931575">
              <w:rPr>
                <w:rFonts w:hint="eastAsia"/>
              </w:rPr>
              <w:t>±</w:t>
            </w:r>
            <w:r w:rsidRPr="00931575">
              <w:t>2.3</w:t>
            </w:r>
            <w:r w:rsidRPr="00931575">
              <w:rPr>
                <w:rFonts w:hint="eastAsia"/>
              </w:rPr>
              <w:t xml:space="preserve"> dB, 30 MHz &lt; f </w:t>
            </w:r>
            <w:r w:rsidRPr="00931575">
              <w:t>≤</w:t>
            </w:r>
            <w:r w:rsidRPr="00931575">
              <w:rPr>
                <w:rFonts w:hint="eastAsia"/>
              </w:rPr>
              <w:t xml:space="preserve"> 6 GHz</w:t>
            </w:r>
          </w:p>
          <w:p w14:paraId="1F46D9E1" w14:textId="77777777" w:rsidR="00F65D0F" w:rsidRPr="00931575" w:rsidRDefault="00F65D0F" w:rsidP="00F65D0F">
            <w:pPr>
              <w:pStyle w:val="TAL"/>
              <w:rPr>
                <w:rFonts w:cs="Arial"/>
              </w:rPr>
            </w:pPr>
            <w:r w:rsidRPr="00931575">
              <w:rPr>
                <w:rFonts w:hint="eastAsia"/>
              </w:rPr>
              <w:t>±</w:t>
            </w:r>
            <w:r w:rsidRPr="00931575">
              <w:t>4.2</w:t>
            </w:r>
            <w:r w:rsidRPr="00931575">
              <w:rPr>
                <w:rFonts w:hint="eastAsia"/>
              </w:rPr>
              <w:t xml:space="preserve"> dB, </w:t>
            </w:r>
            <w:r w:rsidRPr="00931575">
              <w:t>6</w:t>
            </w:r>
            <w:r w:rsidRPr="00931575">
              <w:rPr>
                <w:rFonts w:hint="eastAsia"/>
              </w:rPr>
              <w:t xml:space="preserve"> GHz &lt; f </w:t>
            </w:r>
            <w:r w:rsidRPr="00931575">
              <w:t>≤</w:t>
            </w:r>
            <w:r w:rsidRPr="00931575">
              <w:rPr>
                <w:rFonts w:hint="eastAsia"/>
              </w:rPr>
              <w:t xml:space="preserve"> </w:t>
            </w:r>
            <w:r w:rsidRPr="00931575">
              <w:t xml:space="preserve">26 </w:t>
            </w:r>
            <w:r w:rsidRPr="00931575">
              <w:rPr>
                <w:rFonts w:hint="eastAsia"/>
              </w:rPr>
              <w:t>GHz</w:t>
            </w:r>
          </w:p>
        </w:tc>
      </w:tr>
      <w:tr w:rsidR="00F65D0F" w:rsidRPr="00931575" w14:paraId="770EA615"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259A6DC5" w14:textId="77777777" w:rsidR="00F65D0F" w:rsidRPr="00931575" w:rsidRDefault="00F65D0F" w:rsidP="00F65D0F">
            <w:pPr>
              <w:pStyle w:val="TAL"/>
            </w:pPr>
            <w:r w:rsidRPr="00931575">
              <w:t>6.7.5.3</w:t>
            </w:r>
            <w:r w:rsidRPr="00931575">
              <w:tab/>
              <w:t>OTA transmitter spurious emissions, protection of BS receiver</w:t>
            </w:r>
          </w:p>
        </w:tc>
        <w:tc>
          <w:tcPr>
            <w:tcW w:w="6212" w:type="dxa"/>
            <w:tcBorders>
              <w:top w:val="single" w:sz="4" w:space="0" w:color="auto"/>
              <w:left w:val="single" w:sz="4" w:space="0" w:color="auto"/>
              <w:bottom w:val="single" w:sz="4" w:space="0" w:color="auto"/>
              <w:right w:val="single" w:sz="4" w:space="0" w:color="auto"/>
            </w:tcBorders>
          </w:tcPr>
          <w:p w14:paraId="3071F26A" w14:textId="77777777" w:rsidR="00F65D0F" w:rsidRPr="00931575" w:rsidRDefault="00F65D0F" w:rsidP="00F65D0F">
            <w:pPr>
              <w:pStyle w:val="TAL"/>
            </w:pPr>
            <w:r w:rsidRPr="00931575">
              <w:t>±3.1 dB, f ≤ 3 GHz</w:t>
            </w:r>
          </w:p>
          <w:p w14:paraId="1E6D89CD" w14:textId="77777777" w:rsidR="00F65D0F" w:rsidRPr="00931575" w:rsidRDefault="00F65D0F" w:rsidP="00F65D0F">
            <w:pPr>
              <w:pStyle w:val="TAL"/>
            </w:pPr>
            <w:r w:rsidRPr="00931575">
              <w:t>±3.3 dB, 3 GHz &lt; f ≤ 4.2 GHz</w:t>
            </w:r>
          </w:p>
          <w:p w14:paraId="68574568" w14:textId="1315F5F7" w:rsidR="00F65D0F" w:rsidRPr="00931575" w:rsidRDefault="00F65D0F" w:rsidP="00F65D0F">
            <w:pPr>
              <w:pStyle w:val="TAL"/>
            </w:pPr>
            <w:r w:rsidRPr="00931575">
              <w:t xml:space="preserve">±3.4, 4.2 GHz &lt; f ≤ </w:t>
            </w:r>
            <w:r>
              <w:t>7.125</w:t>
            </w:r>
            <w:r w:rsidRPr="00931575">
              <w:t xml:space="preserve"> GHz</w:t>
            </w:r>
            <w:r w:rsidRPr="00931575">
              <w:rPr>
                <w:rFonts w:eastAsia="SimSun"/>
              </w:rPr>
              <w:t>(NOTE 1)</w:t>
            </w:r>
          </w:p>
        </w:tc>
      </w:tr>
      <w:tr w:rsidR="00F65D0F" w:rsidRPr="00931575" w14:paraId="75A8D991"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80664C6" w14:textId="77777777" w:rsidR="00F65D0F" w:rsidRPr="00931575" w:rsidRDefault="00F65D0F" w:rsidP="00F65D0F">
            <w:pPr>
              <w:pStyle w:val="TAL"/>
            </w:pPr>
            <w:r w:rsidRPr="00931575">
              <w:t xml:space="preserve">6.7.5.4 OTA transmitter spurious emissions, </w:t>
            </w:r>
            <w:r w:rsidRPr="00931575">
              <w:rPr>
                <w:rFonts w:cs="Arial"/>
              </w:rPr>
              <w:t>additional spurious emissions requirements</w:t>
            </w:r>
          </w:p>
        </w:tc>
        <w:tc>
          <w:tcPr>
            <w:tcW w:w="6212" w:type="dxa"/>
            <w:tcBorders>
              <w:top w:val="single" w:sz="4" w:space="0" w:color="auto"/>
              <w:left w:val="single" w:sz="4" w:space="0" w:color="auto"/>
              <w:bottom w:val="single" w:sz="4" w:space="0" w:color="auto"/>
              <w:right w:val="single" w:sz="4" w:space="0" w:color="auto"/>
            </w:tcBorders>
          </w:tcPr>
          <w:p w14:paraId="7854BE31" w14:textId="77777777" w:rsidR="00F65D0F" w:rsidRPr="00931575" w:rsidRDefault="00F65D0F" w:rsidP="00F65D0F">
            <w:pPr>
              <w:pStyle w:val="TAL"/>
            </w:pPr>
            <w:r w:rsidRPr="00931575">
              <w:t>±2.6 dB, f ≤ 3 GHz</w:t>
            </w:r>
          </w:p>
          <w:p w14:paraId="66115BD4" w14:textId="77777777" w:rsidR="00F65D0F" w:rsidRPr="00931575" w:rsidRDefault="00F65D0F" w:rsidP="00F65D0F">
            <w:pPr>
              <w:pStyle w:val="TAL"/>
            </w:pPr>
            <w:r w:rsidRPr="00931575">
              <w:t>±3.0, 3 GHz &lt; f ≤ 4.2 GHz</w:t>
            </w:r>
          </w:p>
          <w:p w14:paraId="42FCC1F0" w14:textId="77777777" w:rsidR="00F65D0F" w:rsidRPr="00931575" w:rsidRDefault="00F65D0F" w:rsidP="00F65D0F">
            <w:pPr>
              <w:pStyle w:val="TAL"/>
              <w:rPr>
                <w:rFonts w:cs="Arial"/>
              </w:rPr>
            </w:pPr>
            <w:r w:rsidRPr="00931575">
              <w:t>±3.5, 4.2 GHz &lt; f ≤ 6 GHz</w:t>
            </w:r>
          </w:p>
        </w:tc>
      </w:tr>
      <w:tr w:rsidR="00F65D0F" w:rsidRPr="00931575" w14:paraId="6DDAE447"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69AF9785" w14:textId="77777777" w:rsidR="00F65D0F" w:rsidRPr="00931575" w:rsidRDefault="00F65D0F" w:rsidP="00F65D0F">
            <w:pPr>
              <w:pStyle w:val="TAL"/>
            </w:pPr>
            <w:r w:rsidRPr="00931575">
              <w:t>6.7.5.5</w:t>
            </w:r>
            <w:r w:rsidRPr="00931575">
              <w:tab/>
              <w:t>OTA transmitter spurious emissions, co-location</w:t>
            </w:r>
          </w:p>
        </w:tc>
        <w:tc>
          <w:tcPr>
            <w:tcW w:w="6212" w:type="dxa"/>
            <w:tcBorders>
              <w:top w:val="single" w:sz="4" w:space="0" w:color="auto"/>
              <w:left w:val="single" w:sz="4" w:space="0" w:color="auto"/>
              <w:bottom w:val="single" w:sz="4" w:space="0" w:color="auto"/>
              <w:right w:val="single" w:sz="4" w:space="0" w:color="auto"/>
            </w:tcBorders>
          </w:tcPr>
          <w:p w14:paraId="1054AF4C" w14:textId="77777777" w:rsidR="00F65D0F" w:rsidRPr="00931575" w:rsidRDefault="00F65D0F" w:rsidP="00F65D0F">
            <w:pPr>
              <w:pStyle w:val="TAL"/>
            </w:pPr>
            <w:r w:rsidRPr="00931575">
              <w:t>±3.1 dB, f ≤ 3 GHz</w:t>
            </w:r>
          </w:p>
          <w:p w14:paraId="1BD5B241" w14:textId="77777777" w:rsidR="00F65D0F" w:rsidRPr="00931575" w:rsidRDefault="00F65D0F" w:rsidP="00F65D0F">
            <w:pPr>
              <w:pStyle w:val="TAL"/>
            </w:pPr>
            <w:r w:rsidRPr="00931575">
              <w:t>±3.3 dB, 3 GHz &lt; f ≤ 4.2 GHz</w:t>
            </w:r>
          </w:p>
          <w:p w14:paraId="378E6C3B" w14:textId="5CA2E172" w:rsidR="00F65D0F" w:rsidRPr="00931575" w:rsidRDefault="00F65D0F" w:rsidP="00F65D0F">
            <w:pPr>
              <w:pStyle w:val="TAL"/>
              <w:rPr>
                <w:rFonts w:cs="Arial"/>
              </w:rPr>
            </w:pPr>
            <w:r w:rsidRPr="00931575">
              <w:t xml:space="preserve">±3.4, 4.2 GHz &lt; f ≤ </w:t>
            </w:r>
            <w:r>
              <w:t>7.125</w:t>
            </w:r>
            <w:r w:rsidRPr="00931575">
              <w:t xml:space="preserve"> GHz</w:t>
            </w:r>
            <w:r w:rsidRPr="00931575">
              <w:rPr>
                <w:rFonts w:eastAsia="SimSun"/>
              </w:rPr>
              <w:t>(NOTE 1)</w:t>
            </w:r>
          </w:p>
        </w:tc>
      </w:tr>
      <w:tr w:rsidR="00F65D0F" w:rsidRPr="00931575" w14:paraId="227A0B6B" w14:textId="77777777" w:rsidTr="003274C2">
        <w:trPr>
          <w:cantSplit/>
          <w:tblHeader/>
          <w:jc w:val="center"/>
        </w:trPr>
        <w:tc>
          <w:tcPr>
            <w:tcW w:w="3419" w:type="dxa"/>
            <w:tcBorders>
              <w:top w:val="single" w:sz="4" w:space="0" w:color="auto"/>
              <w:left w:val="single" w:sz="4" w:space="0" w:color="auto"/>
              <w:bottom w:val="single" w:sz="4" w:space="0" w:color="auto"/>
              <w:right w:val="single" w:sz="4" w:space="0" w:color="auto"/>
            </w:tcBorders>
            <w:hideMark/>
          </w:tcPr>
          <w:p w14:paraId="017477A0" w14:textId="77777777" w:rsidR="00F65D0F" w:rsidRPr="00931575" w:rsidRDefault="00F65D0F" w:rsidP="00F65D0F">
            <w:pPr>
              <w:pStyle w:val="TAL"/>
            </w:pPr>
            <w:r w:rsidRPr="00931575">
              <w:t>6.8 OTA transmitter intermodulation</w:t>
            </w:r>
          </w:p>
        </w:tc>
        <w:tc>
          <w:tcPr>
            <w:tcW w:w="6212" w:type="dxa"/>
            <w:tcBorders>
              <w:top w:val="single" w:sz="4" w:space="0" w:color="auto"/>
              <w:left w:val="single" w:sz="4" w:space="0" w:color="auto"/>
              <w:bottom w:val="single" w:sz="4" w:space="0" w:color="auto"/>
              <w:right w:val="single" w:sz="4" w:space="0" w:color="auto"/>
            </w:tcBorders>
          </w:tcPr>
          <w:p w14:paraId="6C1DE41A" w14:textId="77777777" w:rsidR="00F65D0F" w:rsidRPr="00931575" w:rsidRDefault="00F65D0F" w:rsidP="00F65D0F">
            <w:pPr>
              <w:pStyle w:val="TAL"/>
            </w:pPr>
            <w:r w:rsidRPr="00931575">
              <w:t>The value below applies only to the interfering signal and is unrelated to the measurement uncertainty of the tests in6.7.3 (ACLR), 6.7.4 (OBUE) and 6.7.5 (spurious emissions) which have to be carried out in the presence of the interferer.</w:t>
            </w:r>
          </w:p>
          <w:p w14:paraId="51C4B561" w14:textId="77777777" w:rsidR="00F65D0F" w:rsidRPr="00931575" w:rsidRDefault="00F65D0F" w:rsidP="00F65D0F">
            <w:pPr>
              <w:pStyle w:val="TAL"/>
            </w:pPr>
            <w:r w:rsidRPr="00931575">
              <w:t>±3.2 dB, f ≤ 3.0 GHz</w:t>
            </w:r>
          </w:p>
          <w:p w14:paraId="026F19E4" w14:textId="77777777" w:rsidR="00F65D0F" w:rsidRPr="00931575" w:rsidRDefault="00F65D0F" w:rsidP="00F65D0F">
            <w:pPr>
              <w:pStyle w:val="TAL"/>
            </w:pPr>
            <w:r w:rsidRPr="00931575">
              <w:t>±3.4 dB, 3.0 GHz &lt; f ≤ 4.2 GHz</w:t>
            </w:r>
          </w:p>
          <w:p w14:paraId="7B40F686" w14:textId="77777777" w:rsidR="00F65D0F" w:rsidRPr="00931575" w:rsidRDefault="00F65D0F" w:rsidP="00F65D0F">
            <w:pPr>
              <w:pStyle w:val="TAL"/>
            </w:pPr>
            <w:r w:rsidRPr="00931575">
              <w:t>±3.5 dB, 4.2 GHz &lt; f ≤ 6 GHz</w:t>
            </w:r>
          </w:p>
          <w:p w14:paraId="063E6374" w14:textId="40811238" w:rsidR="00F65D0F" w:rsidRPr="00931575" w:rsidRDefault="00F65D0F" w:rsidP="00F65D0F">
            <w:pPr>
              <w:pStyle w:val="TAL"/>
              <w:rPr>
                <w:rFonts w:cs="Arial"/>
              </w:rPr>
            </w:pPr>
            <w:r w:rsidRPr="00931575">
              <w:rPr>
                <w:rFonts w:eastAsia="SimSun"/>
              </w:rPr>
              <w:t>(NOTE 1)</w:t>
            </w:r>
          </w:p>
        </w:tc>
      </w:tr>
      <w:tr w:rsidR="00F65D0F" w:rsidRPr="00931575" w14:paraId="1E747CAE" w14:textId="77777777" w:rsidTr="003274C2">
        <w:trPr>
          <w:cantSplit/>
          <w:tblHeader/>
          <w:jc w:val="center"/>
        </w:trPr>
        <w:tc>
          <w:tcPr>
            <w:tcW w:w="9631" w:type="dxa"/>
            <w:gridSpan w:val="2"/>
            <w:tcBorders>
              <w:top w:val="single" w:sz="4" w:space="0" w:color="auto"/>
              <w:left w:val="single" w:sz="4" w:space="0" w:color="auto"/>
              <w:bottom w:val="single" w:sz="4" w:space="0" w:color="auto"/>
              <w:right w:val="single" w:sz="4" w:space="0" w:color="auto"/>
            </w:tcBorders>
          </w:tcPr>
          <w:p w14:paraId="56A268D6" w14:textId="4E74FBD0" w:rsidR="00F65D0F" w:rsidRPr="00931575" w:rsidRDefault="00F65D0F" w:rsidP="00F65D0F">
            <w:pPr>
              <w:pStyle w:val="TAN"/>
            </w:pPr>
            <w:r w:rsidRPr="00931575">
              <w:t>NOTE 1:</w:t>
            </w:r>
            <w:r w:rsidRPr="00931575">
              <w:rPr>
                <w:rFonts w:cs="Arial"/>
                <w:szCs w:val="18"/>
              </w:rPr>
              <w:tab/>
            </w:r>
            <w:r w:rsidRPr="00931575">
              <w:t xml:space="preserve">Fulfilling the criteria for CLTA selection and placement in clause 4.12 is deemed sufficient for the test purposes. When these criteria are met, the measurement uncertainty related to the selection of the co-location test antenna and its alignment as specified in the appropriate measurement uncertainty budget in TR 37.941 [29] shall be used for evaluating the test system uncertainty. </w:t>
            </w:r>
          </w:p>
          <w:p w14:paraId="3F14DD24" w14:textId="0FB85679" w:rsidR="00F65D0F" w:rsidRPr="00931575" w:rsidDel="00E22B5A" w:rsidRDefault="00F65D0F" w:rsidP="00F65D0F">
            <w:pPr>
              <w:pStyle w:val="TAN"/>
            </w:pPr>
            <w:r w:rsidRPr="00931575">
              <w:t>NOTE 2:</w:t>
            </w:r>
            <w:r w:rsidRPr="00931575">
              <w:rPr>
                <w:rFonts w:cs="Arial"/>
                <w:szCs w:val="18"/>
              </w:rPr>
              <w:tab/>
            </w:r>
            <w:r w:rsidRPr="00931575">
              <w:t>Test system uncertainty values are applicable for normal condition unless otherwise stated.</w:t>
            </w:r>
          </w:p>
        </w:tc>
      </w:tr>
    </w:tbl>
    <w:p w14:paraId="75DFE770" w14:textId="77777777" w:rsidR="00C45907" w:rsidRPr="00931575" w:rsidRDefault="00C45907" w:rsidP="006F1F81"/>
    <w:p w14:paraId="1781B76F" w14:textId="77777777" w:rsidR="007F5CD7" w:rsidRPr="00931575" w:rsidRDefault="007F5CD7" w:rsidP="006F1F81">
      <w:pPr>
        <w:pStyle w:val="TH"/>
      </w:pPr>
      <w:bookmarkStart w:id="265" w:name="_Toc21102573"/>
      <w:bookmarkStart w:id="266" w:name="_Toc29810422"/>
      <w:bookmarkStart w:id="267" w:name="_Toc36635774"/>
      <w:bookmarkStart w:id="268" w:name="_Toc37272720"/>
      <w:bookmarkStart w:id="269" w:name="_Toc45885795"/>
      <w:bookmarkStart w:id="270" w:name="_Toc53182904"/>
      <w:r w:rsidRPr="00931575">
        <w:lastRenderedPageBreak/>
        <w:t>Table 4.1.2.2-2: Maximum OTA Test System uncertainty for FR2 OTA transmitter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3"/>
        <w:gridCol w:w="3531"/>
      </w:tblGrid>
      <w:tr w:rsidR="007F5CD7" w:rsidRPr="00931575" w14:paraId="15E9CB2E"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6666D60B" w14:textId="4914C7CF" w:rsidR="007F5CD7" w:rsidRPr="00931575" w:rsidRDefault="00931575" w:rsidP="006F1F81">
            <w:pPr>
              <w:pStyle w:val="TAH"/>
            </w:pPr>
            <w:r w:rsidRPr="00931575">
              <w:t>Clause</w:t>
            </w:r>
          </w:p>
        </w:tc>
        <w:tc>
          <w:tcPr>
            <w:tcW w:w="3531" w:type="dxa"/>
            <w:tcBorders>
              <w:top w:val="single" w:sz="4" w:space="0" w:color="auto"/>
              <w:left w:val="single" w:sz="4" w:space="0" w:color="auto"/>
              <w:bottom w:val="single" w:sz="4" w:space="0" w:color="auto"/>
              <w:right w:val="single" w:sz="4" w:space="0" w:color="auto"/>
            </w:tcBorders>
            <w:hideMark/>
          </w:tcPr>
          <w:p w14:paraId="122E5118" w14:textId="77777777" w:rsidR="007F5CD7" w:rsidRPr="00931575" w:rsidRDefault="007F5CD7" w:rsidP="006F1F81">
            <w:pPr>
              <w:pStyle w:val="TAH"/>
            </w:pPr>
            <w:r w:rsidRPr="00931575">
              <w:t>Maximum OTA Test System uncertainty</w:t>
            </w:r>
          </w:p>
        </w:tc>
      </w:tr>
      <w:tr w:rsidR="00A564E6" w:rsidRPr="00494DE3" w14:paraId="3C97D9EA" w14:textId="77777777" w:rsidTr="00333C5F">
        <w:trPr>
          <w:cantSplit/>
          <w:jc w:val="center"/>
        </w:trPr>
        <w:tc>
          <w:tcPr>
            <w:tcW w:w="5643" w:type="dxa"/>
            <w:tcBorders>
              <w:top w:val="single" w:sz="4" w:space="0" w:color="auto"/>
              <w:left w:val="single" w:sz="4" w:space="0" w:color="auto"/>
              <w:bottom w:val="nil"/>
              <w:right w:val="single" w:sz="4" w:space="0" w:color="auto"/>
            </w:tcBorders>
            <w:hideMark/>
          </w:tcPr>
          <w:p w14:paraId="452465CC" w14:textId="77777777" w:rsidR="00A564E6" w:rsidRPr="00931575" w:rsidRDefault="00A564E6" w:rsidP="006F1F81">
            <w:pPr>
              <w:pStyle w:val="TAL"/>
              <w:rPr>
                <w:rFonts w:cs="Arial"/>
              </w:rPr>
            </w:pPr>
            <w:r w:rsidRPr="00931575">
              <w:t>6.2 Radiated transmit power</w:t>
            </w:r>
          </w:p>
        </w:tc>
        <w:tc>
          <w:tcPr>
            <w:tcW w:w="3531" w:type="dxa"/>
            <w:tcBorders>
              <w:top w:val="single" w:sz="4" w:space="0" w:color="auto"/>
              <w:left w:val="single" w:sz="4" w:space="0" w:color="auto"/>
              <w:bottom w:val="single" w:sz="4" w:space="0" w:color="auto"/>
              <w:right w:val="single" w:sz="4" w:space="0" w:color="auto"/>
            </w:tcBorders>
            <w:hideMark/>
          </w:tcPr>
          <w:p w14:paraId="3AF2D40C" w14:textId="77777777" w:rsidR="00A564E6" w:rsidRDefault="00A564E6" w:rsidP="00E722AF">
            <w:pPr>
              <w:pStyle w:val="TAL"/>
              <w:rPr>
                <w:lang w:val="fr-FR"/>
              </w:rPr>
            </w:pPr>
            <w:r>
              <w:rPr>
                <w:lang w:val="fr-FR"/>
              </w:rPr>
              <w:t>Normal condition:</w:t>
            </w:r>
          </w:p>
          <w:p w14:paraId="10BD92F9" w14:textId="77777777" w:rsidR="00A564E6" w:rsidRDefault="00A564E6" w:rsidP="00E722AF">
            <w:pPr>
              <w:pStyle w:val="TAL"/>
              <w:rPr>
                <w:lang w:val="fr-FR"/>
              </w:rPr>
            </w:pPr>
            <w:r>
              <w:rPr>
                <w:lang w:val="fr-FR"/>
              </w:rPr>
              <w:t xml:space="preserve">±1.7 dB (24.25 </w:t>
            </w:r>
            <w:r>
              <w:rPr>
                <w:rFonts w:cs="v4.2.0"/>
                <w:lang w:val="fr-FR"/>
              </w:rPr>
              <w:t xml:space="preserve">– </w:t>
            </w:r>
            <w:r>
              <w:rPr>
                <w:lang w:val="fr-FR"/>
              </w:rPr>
              <w:t>29.5 GHz)</w:t>
            </w:r>
          </w:p>
          <w:p w14:paraId="53BC204A" w14:textId="77777777" w:rsidR="00A564E6" w:rsidRDefault="00A564E6" w:rsidP="00E722AF">
            <w:pPr>
              <w:pStyle w:val="TAL"/>
              <w:rPr>
                <w:lang w:val="fr-FR"/>
              </w:rPr>
            </w:pPr>
            <w:r>
              <w:rPr>
                <w:rFonts w:cs="Arial"/>
                <w:lang w:val="fr-FR"/>
              </w:rPr>
              <w:t>±</w:t>
            </w:r>
            <w:r>
              <w:rPr>
                <w:lang w:val="fr-FR"/>
              </w:rPr>
              <w:t>2.0 dB (37 – 43.5 GHz)</w:t>
            </w:r>
          </w:p>
          <w:p w14:paraId="03CC3DB3" w14:textId="3FC8E723" w:rsidR="00A564E6" w:rsidRDefault="00A564E6" w:rsidP="00E722AF">
            <w:pPr>
              <w:pStyle w:val="TAL"/>
              <w:rPr>
                <w:ins w:id="271" w:author="R4-2220287" w:date="2022-11-29T12:29:00Z"/>
                <w:lang w:val="fr-FR"/>
              </w:rPr>
            </w:pPr>
            <w:r>
              <w:rPr>
                <w:rFonts w:cs="Arial"/>
                <w:lang w:val="fr-FR"/>
              </w:rPr>
              <w:t>±</w:t>
            </w:r>
            <w:r>
              <w:rPr>
                <w:lang w:val="fr-FR"/>
              </w:rPr>
              <w:t xml:space="preserve">2.2 dB (43.5 GHz &lt; </w:t>
            </w:r>
            <w:r>
              <w:t>f ≤</w:t>
            </w:r>
            <w:r>
              <w:rPr>
                <w:lang w:val="fr-FR"/>
              </w:rPr>
              <w:t xml:space="preserve"> 48.2 GHz)</w:t>
            </w:r>
          </w:p>
          <w:p w14:paraId="33B18714" w14:textId="19580EDF" w:rsidR="00494DE3" w:rsidRPr="00931575" w:rsidRDefault="00494DE3" w:rsidP="00E722AF">
            <w:pPr>
              <w:pStyle w:val="TAL"/>
              <w:rPr>
                <w:rFonts w:cs="Arial"/>
                <w:lang w:val="fr-FR"/>
              </w:rPr>
            </w:pPr>
            <w:ins w:id="272" w:author="R4-2220287" w:date="2022-11-29T12:29: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E722AF" w14:paraId="70846AB9" w14:textId="77777777" w:rsidTr="00333C5F">
        <w:trPr>
          <w:cantSplit/>
          <w:jc w:val="center"/>
        </w:trPr>
        <w:tc>
          <w:tcPr>
            <w:tcW w:w="5643" w:type="dxa"/>
            <w:tcBorders>
              <w:top w:val="nil"/>
              <w:left w:val="single" w:sz="4" w:space="0" w:color="auto"/>
              <w:bottom w:val="single" w:sz="4" w:space="0" w:color="auto"/>
              <w:right w:val="single" w:sz="4" w:space="0" w:color="auto"/>
            </w:tcBorders>
          </w:tcPr>
          <w:p w14:paraId="288FC312" w14:textId="77777777" w:rsidR="00A564E6" w:rsidRPr="00931575" w:rsidRDefault="00A564E6" w:rsidP="006F1F81">
            <w:pPr>
              <w:pStyle w:val="TAL"/>
              <w:rPr>
                <w:lang w:val="fr-FR"/>
              </w:rPr>
            </w:pPr>
          </w:p>
        </w:tc>
        <w:tc>
          <w:tcPr>
            <w:tcW w:w="3531" w:type="dxa"/>
            <w:tcBorders>
              <w:top w:val="single" w:sz="4" w:space="0" w:color="auto"/>
              <w:left w:val="single" w:sz="4" w:space="0" w:color="auto"/>
              <w:bottom w:val="single" w:sz="4" w:space="0" w:color="auto"/>
              <w:right w:val="single" w:sz="4" w:space="0" w:color="auto"/>
            </w:tcBorders>
            <w:hideMark/>
          </w:tcPr>
          <w:p w14:paraId="3BC1FB19" w14:textId="77777777" w:rsidR="00A564E6" w:rsidRDefault="00A564E6" w:rsidP="00E722AF">
            <w:pPr>
              <w:pStyle w:val="TAL"/>
            </w:pPr>
            <w:r>
              <w:t>Extreme condition:</w:t>
            </w:r>
          </w:p>
          <w:p w14:paraId="1BCAB4F7" w14:textId="77777777" w:rsidR="00A564E6" w:rsidRDefault="00A564E6" w:rsidP="00E722AF">
            <w:pPr>
              <w:pStyle w:val="TAL"/>
            </w:pPr>
            <w:r>
              <w:t xml:space="preserve">±3.1 dB (24.25 </w:t>
            </w:r>
            <w:r>
              <w:rPr>
                <w:rFonts w:cs="v4.2.0"/>
              </w:rPr>
              <w:t xml:space="preserve">– </w:t>
            </w:r>
            <w:r>
              <w:t>29.5 GHz)</w:t>
            </w:r>
          </w:p>
          <w:p w14:paraId="4A8D3B20" w14:textId="77777777" w:rsidR="00A564E6" w:rsidRDefault="00A564E6" w:rsidP="00E722AF">
            <w:pPr>
              <w:pStyle w:val="TAL"/>
            </w:pPr>
            <w:r>
              <w:rPr>
                <w:rFonts w:cs="Arial"/>
              </w:rPr>
              <w:t>±</w:t>
            </w:r>
            <w:r>
              <w:t>3.3 dB (37 – 43.5 GHz)</w:t>
            </w:r>
          </w:p>
          <w:p w14:paraId="09B1CEAB" w14:textId="623F3CBA" w:rsidR="00A564E6" w:rsidRDefault="00A564E6" w:rsidP="00E722AF">
            <w:pPr>
              <w:pStyle w:val="TAL"/>
              <w:rPr>
                <w:ins w:id="273" w:author="R4-2220287" w:date="2022-11-29T12:29:00Z"/>
                <w:lang w:val="fr-FR"/>
              </w:rPr>
            </w:pPr>
            <w:r>
              <w:rPr>
                <w:rFonts w:cs="Arial"/>
                <w:lang w:val="fr-FR"/>
              </w:rPr>
              <w:t>±3</w:t>
            </w:r>
            <w:r>
              <w:rPr>
                <w:lang w:val="fr-FR"/>
              </w:rPr>
              <w:t xml:space="preserve">.5 dB (43.5 GHz &lt; </w:t>
            </w:r>
            <w:r>
              <w:t>f ≤</w:t>
            </w:r>
            <w:r>
              <w:rPr>
                <w:lang w:val="fr-FR"/>
              </w:rPr>
              <w:t xml:space="preserve"> 48.2 GHz)</w:t>
            </w:r>
          </w:p>
          <w:p w14:paraId="4889FB8F" w14:textId="2F09A2DC" w:rsidR="00494DE3" w:rsidRPr="00E722AF" w:rsidRDefault="00494DE3" w:rsidP="00E722AF">
            <w:pPr>
              <w:pStyle w:val="TAL"/>
            </w:pPr>
            <w:ins w:id="274" w:author="R4-2220287" w:date="2022-11-29T12:29: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D33CDB" w14:paraId="39A38718"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2FF29E1" w14:textId="77777777" w:rsidR="00A564E6" w:rsidRPr="00931575" w:rsidRDefault="00A564E6" w:rsidP="006F1F81">
            <w:pPr>
              <w:pStyle w:val="TAL"/>
            </w:pPr>
            <w:r w:rsidRPr="00931575">
              <w:t>6.3 OTA base station output power</w:t>
            </w:r>
          </w:p>
        </w:tc>
        <w:tc>
          <w:tcPr>
            <w:tcW w:w="3531" w:type="dxa"/>
            <w:tcBorders>
              <w:top w:val="single" w:sz="4" w:space="0" w:color="auto"/>
              <w:left w:val="single" w:sz="4" w:space="0" w:color="auto"/>
              <w:bottom w:val="single" w:sz="4" w:space="0" w:color="auto"/>
              <w:right w:val="single" w:sz="4" w:space="0" w:color="auto"/>
            </w:tcBorders>
            <w:hideMark/>
          </w:tcPr>
          <w:p w14:paraId="6DDCA203" w14:textId="77777777" w:rsidR="00A564E6" w:rsidRDefault="00A564E6" w:rsidP="00E722AF">
            <w:pPr>
              <w:pStyle w:val="TAL"/>
            </w:pPr>
            <w:r>
              <w:t>±2.1 dB (24.25 – 29.5 GHz)</w:t>
            </w:r>
          </w:p>
          <w:p w14:paraId="44403B29" w14:textId="77777777" w:rsidR="00A564E6" w:rsidRDefault="00A564E6" w:rsidP="00E722AF">
            <w:pPr>
              <w:pStyle w:val="TAL"/>
            </w:pPr>
            <w:r>
              <w:t xml:space="preserve">±2.4 dB (37 – </w:t>
            </w:r>
            <w:r>
              <w:rPr>
                <w:rFonts w:cs="v4.2.0"/>
              </w:rPr>
              <w:t xml:space="preserve">43.5 </w:t>
            </w:r>
            <w:r>
              <w:t>GHz)</w:t>
            </w:r>
          </w:p>
          <w:p w14:paraId="36BAD03D" w14:textId="1FB98BFE" w:rsidR="00D33CDB" w:rsidRDefault="00A564E6" w:rsidP="00E722AF">
            <w:pPr>
              <w:pStyle w:val="TAL"/>
              <w:rPr>
                <w:ins w:id="275" w:author="R4-2220201" w:date="2022-11-29T12:17:00Z"/>
                <w:rFonts w:eastAsia="Calibri"/>
                <w:szCs w:val="22"/>
                <w:lang w:val="fr-FR"/>
              </w:rPr>
            </w:pPr>
            <w:r w:rsidRPr="00282498">
              <w:rPr>
                <w:rFonts w:cs="Arial"/>
              </w:rPr>
              <w:t>±</w:t>
            </w:r>
            <w:r w:rsidRPr="00282498">
              <w:t xml:space="preserve">2.6 dB (43.5 GHz &lt; </w:t>
            </w:r>
            <w:r>
              <w:t>f ≤</w:t>
            </w:r>
            <w:r w:rsidRPr="00282498">
              <w:t xml:space="preserve"> 48.2 GHz)</w:t>
            </w:r>
            <w:ins w:id="276" w:author="R4-2220201" w:date="2022-11-29T12:17:00Z">
              <w:r w:rsidR="00D33CDB">
                <w:rPr>
                  <w:rFonts w:eastAsia="Calibri"/>
                  <w:szCs w:val="22"/>
                  <w:lang w:val="fr-FR"/>
                </w:rPr>
                <w:t xml:space="preserve"> </w:t>
              </w:r>
            </w:ins>
          </w:p>
          <w:p w14:paraId="5313CCC5" w14:textId="22E4F1A4" w:rsidR="00A564E6" w:rsidRPr="00D33CDB" w:rsidRDefault="00D33CDB" w:rsidP="00E722AF">
            <w:pPr>
              <w:pStyle w:val="TAL"/>
            </w:pPr>
            <w:ins w:id="277" w:author="R4-2220201" w:date="2022-11-29T12:17:00Z">
              <w:r w:rsidRPr="00712618">
                <w:rPr>
                  <w:rFonts w:eastAsia="Calibri" w:cs="Arial"/>
                  <w:szCs w:val="22"/>
                  <w:lang w:val="fr-FR"/>
                </w:rPr>
                <w:t>±</w:t>
              </w:r>
              <w:r>
                <w:rPr>
                  <w:rFonts w:eastAsia="Calibri" w:cs="Arial"/>
                  <w:szCs w:val="22"/>
                  <w:lang w:val="fr-FR"/>
                </w:rPr>
                <w:t>FFS</w:t>
              </w:r>
              <w:r w:rsidRPr="00712618">
                <w:rPr>
                  <w:rFonts w:eastAsia="Calibri"/>
                  <w:szCs w:val="22"/>
                  <w:lang w:val="fr-FR"/>
                </w:rPr>
                <w:t xml:space="preserve"> dB (</w:t>
              </w:r>
              <w:r>
                <w:rPr>
                  <w:rFonts w:eastAsia="Calibri"/>
                  <w:szCs w:val="22"/>
                  <w:lang w:val="fr-FR"/>
                </w:rPr>
                <w:t>52.6</w:t>
              </w:r>
              <w:r w:rsidRPr="00712618">
                <w:rPr>
                  <w:rFonts w:eastAsia="Calibri"/>
                  <w:szCs w:val="22"/>
                  <w:lang w:val="fr-FR"/>
                </w:rPr>
                <w:t xml:space="preserve"> GHz </w:t>
              </w:r>
            </w:ins>
            <w:ins w:id="278" w:author="Rapporteur (Huawei)" w:date="2022-11-29T16:35:00Z">
              <w:r w:rsidR="00E722AF" w:rsidRPr="00712618">
                <w:rPr>
                  <w:rFonts w:eastAsia="Calibri"/>
                  <w:szCs w:val="22"/>
                  <w:lang w:val="fr-FR"/>
                </w:rPr>
                <w:t>&lt;</w:t>
              </w:r>
            </w:ins>
            <w:ins w:id="279" w:author="R4-2220201" w:date="2022-11-29T12:17:00Z">
              <w:del w:id="280" w:author="Rapporteur (Huawei)" w:date="2022-11-29T16:35:00Z">
                <w:r w:rsidRPr="00712618" w:rsidDel="00E722AF">
                  <w:rPr>
                    <w:rFonts w:eastAsia="Calibri"/>
                    <w:szCs w:val="22"/>
                    <w:lang w:val="fr-FR"/>
                  </w:rPr>
                  <w:delText>&lt;</w:delText>
                </w:r>
              </w:del>
              <w:r w:rsidRPr="00712618">
                <w:rPr>
                  <w:rFonts w:eastAsia="Calibri"/>
                  <w:szCs w:val="22"/>
                  <w:lang w:val="fr-FR"/>
                </w:rPr>
                <w:t xml:space="preserve"> f ≤ </w:t>
              </w:r>
              <w:r>
                <w:rPr>
                  <w:rFonts w:eastAsia="Calibri"/>
                  <w:szCs w:val="22"/>
                  <w:lang w:val="fr-FR"/>
                </w:rPr>
                <w:t>71</w:t>
              </w:r>
              <w:r w:rsidRPr="00712618">
                <w:rPr>
                  <w:rFonts w:eastAsia="Calibri"/>
                  <w:szCs w:val="22"/>
                  <w:lang w:val="fr-FR"/>
                </w:rPr>
                <w:t xml:space="preserve"> GHz)</w:t>
              </w:r>
            </w:ins>
          </w:p>
        </w:tc>
      </w:tr>
      <w:tr w:rsidR="00A564E6" w:rsidRPr="00931575" w14:paraId="4800C443"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51828247" w14:textId="77777777" w:rsidR="00A564E6" w:rsidRPr="00931575" w:rsidRDefault="00A564E6" w:rsidP="006F1F81">
            <w:pPr>
              <w:pStyle w:val="TAL"/>
            </w:pPr>
            <w:r w:rsidRPr="00931575">
              <w:t>6.4.2 OTA RE power control dynamic range</w:t>
            </w:r>
          </w:p>
        </w:tc>
        <w:tc>
          <w:tcPr>
            <w:tcW w:w="3531" w:type="dxa"/>
            <w:tcBorders>
              <w:top w:val="single" w:sz="4" w:space="0" w:color="auto"/>
              <w:left w:val="single" w:sz="4" w:space="0" w:color="auto"/>
              <w:bottom w:val="single" w:sz="4" w:space="0" w:color="auto"/>
              <w:right w:val="single" w:sz="4" w:space="0" w:color="auto"/>
            </w:tcBorders>
            <w:hideMark/>
          </w:tcPr>
          <w:p w14:paraId="16CCC07A" w14:textId="70C4EEE2" w:rsidR="00A564E6" w:rsidRPr="00931575" w:rsidRDefault="00A564E6" w:rsidP="00E722AF">
            <w:pPr>
              <w:pStyle w:val="TAL"/>
            </w:pPr>
            <w:r>
              <w:t>N/A</w:t>
            </w:r>
          </w:p>
        </w:tc>
      </w:tr>
      <w:tr w:rsidR="00A564E6" w:rsidRPr="00931575" w14:paraId="1EBBAD80"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6076242A" w14:textId="77777777" w:rsidR="00A564E6" w:rsidRPr="00931575" w:rsidRDefault="00A564E6" w:rsidP="006F1F81">
            <w:pPr>
              <w:pStyle w:val="TAL"/>
            </w:pPr>
            <w:r w:rsidRPr="00931575">
              <w:t xml:space="preserve">6.4.3 OTA total power dynamic range </w:t>
            </w:r>
          </w:p>
        </w:tc>
        <w:tc>
          <w:tcPr>
            <w:tcW w:w="3531" w:type="dxa"/>
            <w:tcBorders>
              <w:top w:val="single" w:sz="4" w:space="0" w:color="auto"/>
              <w:left w:val="single" w:sz="4" w:space="0" w:color="auto"/>
              <w:bottom w:val="single" w:sz="4" w:space="0" w:color="auto"/>
              <w:right w:val="single" w:sz="4" w:space="0" w:color="auto"/>
            </w:tcBorders>
            <w:hideMark/>
          </w:tcPr>
          <w:p w14:paraId="2F5659B1" w14:textId="6F962F99" w:rsidR="00A564E6" w:rsidRPr="00931575" w:rsidRDefault="00A564E6" w:rsidP="00E722AF">
            <w:pPr>
              <w:pStyle w:val="TAL"/>
            </w:pPr>
            <w:r>
              <w:t>±0.4 dB</w:t>
            </w:r>
          </w:p>
        </w:tc>
      </w:tr>
      <w:tr w:rsidR="00A564E6" w:rsidRPr="00D33CDB" w14:paraId="2FDEDD9A"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0FBC4F2" w14:textId="77777777" w:rsidR="00A564E6" w:rsidRPr="00931575" w:rsidRDefault="00A564E6" w:rsidP="006F1F81">
            <w:pPr>
              <w:pStyle w:val="TAL"/>
            </w:pPr>
            <w:r w:rsidRPr="00931575">
              <w:t>6.5.1 OTA transmitter OFF power</w:t>
            </w:r>
          </w:p>
        </w:tc>
        <w:tc>
          <w:tcPr>
            <w:tcW w:w="3531" w:type="dxa"/>
            <w:tcBorders>
              <w:top w:val="single" w:sz="4" w:space="0" w:color="auto"/>
              <w:left w:val="single" w:sz="4" w:space="0" w:color="auto"/>
              <w:bottom w:val="single" w:sz="4" w:space="0" w:color="auto"/>
              <w:right w:val="single" w:sz="4" w:space="0" w:color="auto"/>
            </w:tcBorders>
            <w:hideMark/>
          </w:tcPr>
          <w:p w14:paraId="5660C640" w14:textId="77777777" w:rsidR="00A564E6" w:rsidRDefault="00A564E6" w:rsidP="00E722AF">
            <w:pPr>
              <w:pStyle w:val="TAL"/>
            </w:pPr>
            <w:r>
              <w:t>±2.9 dB (24.25 – 29.5 GHz)</w:t>
            </w:r>
          </w:p>
          <w:p w14:paraId="59A27AA9" w14:textId="77777777" w:rsidR="00A564E6" w:rsidRDefault="00A564E6" w:rsidP="00E722AF">
            <w:pPr>
              <w:pStyle w:val="TAL"/>
            </w:pPr>
            <w:r>
              <w:t xml:space="preserve">±3.3 dB (37 – </w:t>
            </w:r>
            <w:r>
              <w:rPr>
                <w:rFonts w:cs="v4.2.0"/>
              </w:rPr>
              <w:t xml:space="preserve">43.5 </w:t>
            </w:r>
            <w:r>
              <w:t>GHz)</w:t>
            </w:r>
          </w:p>
          <w:p w14:paraId="110600AB" w14:textId="2348FE57" w:rsidR="00D33CDB" w:rsidRDefault="00A564E6" w:rsidP="00E722AF">
            <w:pPr>
              <w:pStyle w:val="TAL"/>
              <w:rPr>
                <w:ins w:id="281" w:author="R4-2220201" w:date="2022-11-29T12:18:00Z"/>
                <w:rFonts w:eastAsia="Calibri"/>
                <w:szCs w:val="22"/>
                <w:lang w:val="fr-FR"/>
              </w:rPr>
            </w:pPr>
            <w:r w:rsidRPr="00282498">
              <w:rPr>
                <w:rFonts w:cs="Arial"/>
              </w:rPr>
              <w:t>±3</w:t>
            </w:r>
            <w:r w:rsidRPr="00282498">
              <w:t xml:space="preserve">.6 dB (43.5 GHz &lt; </w:t>
            </w:r>
            <w:r>
              <w:t>f ≤</w:t>
            </w:r>
            <w:r w:rsidRPr="00282498">
              <w:t xml:space="preserve"> 48.2 GHz)</w:t>
            </w:r>
            <w:ins w:id="282" w:author="R4-2220201" w:date="2022-11-29T12:18:00Z">
              <w:r w:rsidR="00D33CDB">
                <w:rPr>
                  <w:rFonts w:eastAsia="Calibri"/>
                  <w:szCs w:val="22"/>
                  <w:lang w:val="fr-FR"/>
                </w:rPr>
                <w:t xml:space="preserve"> </w:t>
              </w:r>
            </w:ins>
          </w:p>
          <w:p w14:paraId="419FF09F" w14:textId="3DF9AA6B" w:rsidR="00A564E6" w:rsidRPr="00D33CDB" w:rsidRDefault="00D33CDB" w:rsidP="00E722AF">
            <w:pPr>
              <w:pStyle w:val="TAL"/>
            </w:pPr>
            <w:ins w:id="283" w:author="R4-2220201" w:date="2022-11-29T12:18:00Z">
              <w:r w:rsidRPr="00712618">
                <w:rPr>
                  <w:rFonts w:eastAsia="Calibri" w:cs="Arial"/>
                  <w:szCs w:val="22"/>
                  <w:lang w:val="fr-FR"/>
                </w:rPr>
                <w:t>±</w:t>
              </w:r>
              <w:r>
                <w:rPr>
                  <w:rFonts w:eastAsia="Calibri" w:cs="Arial"/>
                  <w:szCs w:val="22"/>
                  <w:lang w:val="fr-FR"/>
                </w:rPr>
                <w:t>FFS</w:t>
              </w:r>
              <w:r w:rsidRPr="00712618">
                <w:rPr>
                  <w:rFonts w:eastAsia="Calibri"/>
                  <w:szCs w:val="22"/>
                  <w:lang w:val="fr-FR"/>
                </w:rPr>
                <w:t xml:space="preserve"> dB (</w:t>
              </w:r>
              <w:r>
                <w:rPr>
                  <w:rFonts w:eastAsia="Calibri"/>
                  <w:szCs w:val="22"/>
                  <w:lang w:val="fr-FR"/>
                </w:rPr>
                <w:t>52.6</w:t>
              </w:r>
              <w:r w:rsidRPr="00712618">
                <w:rPr>
                  <w:rFonts w:eastAsia="Calibri"/>
                  <w:szCs w:val="22"/>
                  <w:lang w:val="fr-FR"/>
                </w:rPr>
                <w:t xml:space="preserve"> GHz </w:t>
              </w:r>
            </w:ins>
            <w:ins w:id="284" w:author="Rapporteur (Huawei)" w:date="2022-11-29T16:35:00Z">
              <w:r w:rsidR="00E722AF" w:rsidRPr="00712618">
                <w:rPr>
                  <w:rFonts w:eastAsia="Calibri"/>
                  <w:szCs w:val="22"/>
                  <w:lang w:val="fr-FR"/>
                </w:rPr>
                <w:t>&lt;</w:t>
              </w:r>
            </w:ins>
            <w:ins w:id="285" w:author="R4-2220201" w:date="2022-11-29T12:18:00Z">
              <w:del w:id="286" w:author="Rapporteur (Huawei)" w:date="2022-11-29T16:35:00Z">
                <w:r w:rsidRPr="00712618" w:rsidDel="00E722AF">
                  <w:rPr>
                    <w:rFonts w:eastAsia="Calibri"/>
                    <w:szCs w:val="22"/>
                    <w:lang w:val="fr-FR"/>
                  </w:rPr>
                  <w:delText>&lt;</w:delText>
                </w:r>
              </w:del>
              <w:r w:rsidRPr="00712618">
                <w:rPr>
                  <w:rFonts w:eastAsia="Calibri"/>
                  <w:szCs w:val="22"/>
                  <w:lang w:val="fr-FR"/>
                </w:rPr>
                <w:t xml:space="preserve"> f ≤ </w:t>
              </w:r>
              <w:r>
                <w:rPr>
                  <w:rFonts w:eastAsia="Calibri"/>
                  <w:szCs w:val="22"/>
                  <w:lang w:val="fr-FR"/>
                </w:rPr>
                <w:t>71</w:t>
              </w:r>
              <w:r w:rsidRPr="00712618">
                <w:rPr>
                  <w:rFonts w:eastAsia="Calibri"/>
                  <w:szCs w:val="22"/>
                  <w:lang w:val="fr-FR"/>
                </w:rPr>
                <w:t xml:space="preserve"> GHz)</w:t>
              </w:r>
            </w:ins>
          </w:p>
        </w:tc>
      </w:tr>
      <w:tr w:rsidR="00A564E6" w:rsidRPr="00931575" w14:paraId="4095DF9C"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13E82E9F" w14:textId="77777777" w:rsidR="00A564E6" w:rsidRPr="00931575" w:rsidRDefault="00A564E6" w:rsidP="006F1F81">
            <w:pPr>
              <w:pStyle w:val="TAL"/>
            </w:pPr>
            <w:r w:rsidRPr="00931575">
              <w:t>6.5.2 OTA transmitter transient period</w:t>
            </w:r>
          </w:p>
        </w:tc>
        <w:tc>
          <w:tcPr>
            <w:tcW w:w="3531" w:type="dxa"/>
            <w:tcBorders>
              <w:top w:val="single" w:sz="4" w:space="0" w:color="auto"/>
              <w:left w:val="single" w:sz="4" w:space="0" w:color="auto"/>
              <w:bottom w:val="single" w:sz="4" w:space="0" w:color="auto"/>
              <w:right w:val="single" w:sz="4" w:space="0" w:color="auto"/>
            </w:tcBorders>
            <w:hideMark/>
          </w:tcPr>
          <w:p w14:paraId="4D513CCA" w14:textId="224B59AB" w:rsidR="00A564E6" w:rsidRPr="00931575" w:rsidRDefault="00A564E6" w:rsidP="00E722AF">
            <w:pPr>
              <w:pStyle w:val="TAL"/>
            </w:pPr>
            <w:r>
              <w:t>N/A</w:t>
            </w:r>
          </w:p>
        </w:tc>
      </w:tr>
      <w:tr w:rsidR="00A564E6" w:rsidRPr="00931575" w14:paraId="45A5CC49"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50B02F6C" w14:textId="77777777" w:rsidR="00A564E6" w:rsidRPr="00931575" w:rsidRDefault="00A564E6" w:rsidP="006F1F81">
            <w:pPr>
              <w:pStyle w:val="TAL"/>
            </w:pPr>
            <w:r w:rsidRPr="00931575">
              <w:t>6.6.2 OTA frequency error</w:t>
            </w:r>
          </w:p>
        </w:tc>
        <w:tc>
          <w:tcPr>
            <w:tcW w:w="3531" w:type="dxa"/>
            <w:tcBorders>
              <w:top w:val="single" w:sz="4" w:space="0" w:color="auto"/>
              <w:left w:val="single" w:sz="4" w:space="0" w:color="auto"/>
              <w:bottom w:val="single" w:sz="4" w:space="0" w:color="auto"/>
              <w:right w:val="single" w:sz="4" w:space="0" w:color="auto"/>
            </w:tcBorders>
            <w:hideMark/>
          </w:tcPr>
          <w:p w14:paraId="12183494" w14:textId="22251A5F" w:rsidR="00A564E6" w:rsidRPr="00931575" w:rsidRDefault="00A564E6" w:rsidP="00E722AF">
            <w:pPr>
              <w:pStyle w:val="TAL"/>
            </w:pPr>
            <w:r>
              <w:t>±12 Hz</w:t>
            </w:r>
          </w:p>
        </w:tc>
      </w:tr>
      <w:tr w:rsidR="00A564E6" w:rsidRPr="00931575" w14:paraId="64A1F8DF"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049AE10B" w14:textId="77777777" w:rsidR="00A564E6" w:rsidRPr="00931575" w:rsidRDefault="00A564E6" w:rsidP="006F1F81">
            <w:pPr>
              <w:pStyle w:val="TAL"/>
            </w:pPr>
            <w:r w:rsidRPr="00931575">
              <w:t>6.6.3 OTA modulation quality</w:t>
            </w:r>
          </w:p>
        </w:tc>
        <w:tc>
          <w:tcPr>
            <w:tcW w:w="3531" w:type="dxa"/>
            <w:tcBorders>
              <w:top w:val="single" w:sz="4" w:space="0" w:color="auto"/>
              <w:left w:val="single" w:sz="4" w:space="0" w:color="auto"/>
              <w:bottom w:val="single" w:sz="4" w:space="0" w:color="auto"/>
              <w:right w:val="single" w:sz="4" w:space="0" w:color="auto"/>
            </w:tcBorders>
            <w:hideMark/>
          </w:tcPr>
          <w:p w14:paraId="44B81247" w14:textId="0FD9B548" w:rsidR="00A564E6" w:rsidRPr="00931575" w:rsidRDefault="00A564E6" w:rsidP="00E722AF">
            <w:pPr>
              <w:pStyle w:val="TAL"/>
            </w:pPr>
            <w:r>
              <w:t>1%</w:t>
            </w:r>
          </w:p>
        </w:tc>
      </w:tr>
      <w:tr w:rsidR="00A564E6" w:rsidRPr="00931575" w14:paraId="3C1A39D2"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34D55D00" w14:textId="77777777" w:rsidR="00A564E6" w:rsidRPr="00931575" w:rsidRDefault="00A564E6" w:rsidP="006F1F81">
            <w:pPr>
              <w:pStyle w:val="TAL"/>
            </w:pPr>
            <w:r w:rsidRPr="00931575">
              <w:t>6.6.4 OTA time alignment error</w:t>
            </w:r>
          </w:p>
        </w:tc>
        <w:tc>
          <w:tcPr>
            <w:tcW w:w="3531" w:type="dxa"/>
            <w:tcBorders>
              <w:top w:val="single" w:sz="4" w:space="0" w:color="auto"/>
              <w:left w:val="single" w:sz="4" w:space="0" w:color="auto"/>
              <w:bottom w:val="single" w:sz="4" w:space="0" w:color="auto"/>
              <w:right w:val="single" w:sz="4" w:space="0" w:color="auto"/>
            </w:tcBorders>
            <w:hideMark/>
          </w:tcPr>
          <w:p w14:paraId="785DA89B" w14:textId="24DA54E6" w:rsidR="00A564E6" w:rsidRPr="00931575" w:rsidRDefault="00A564E6" w:rsidP="00E722AF">
            <w:pPr>
              <w:pStyle w:val="TAL"/>
            </w:pPr>
            <w:r>
              <w:t>±25 ns</w:t>
            </w:r>
          </w:p>
        </w:tc>
      </w:tr>
      <w:tr w:rsidR="00A564E6" w:rsidRPr="00931575" w14:paraId="6C51F287"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5528FC56" w14:textId="77777777" w:rsidR="00A564E6" w:rsidRPr="00931575" w:rsidRDefault="00A564E6" w:rsidP="006F1F81">
            <w:pPr>
              <w:pStyle w:val="TAL"/>
            </w:pPr>
            <w:r w:rsidRPr="00931575">
              <w:t>6.7.2 OTA occupied bandwidth</w:t>
            </w:r>
          </w:p>
        </w:tc>
        <w:tc>
          <w:tcPr>
            <w:tcW w:w="3531" w:type="dxa"/>
            <w:tcBorders>
              <w:top w:val="single" w:sz="4" w:space="0" w:color="auto"/>
              <w:left w:val="single" w:sz="4" w:space="0" w:color="auto"/>
              <w:bottom w:val="single" w:sz="4" w:space="0" w:color="auto"/>
              <w:right w:val="single" w:sz="4" w:space="0" w:color="auto"/>
            </w:tcBorders>
            <w:hideMark/>
          </w:tcPr>
          <w:p w14:paraId="20656149" w14:textId="4A4CD1AF" w:rsidR="00A564E6" w:rsidRPr="00931575" w:rsidRDefault="00A564E6" w:rsidP="00E722AF">
            <w:pPr>
              <w:pStyle w:val="TAL"/>
            </w:pPr>
            <w:r>
              <w:t>600 kHz</w:t>
            </w:r>
          </w:p>
        </w:tc>
      </w:tr>
      <w:tr w:rsidR="00A564E6" w:rsidRPr="00931575" w14:paraId="389B0652"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1ED20A0C" w14:textId="77777777" w:rsidR="00A564E6" w:rsidRPr="00931575" w:rsidRDefault="00A564E6" w:rsidP="006F1F81">
            <w:pPr>
              <w:pStyle w:val="TAL"/>
            </w:pPr>
            <w:r w:rsidRPr="00931575">
              <w:t>6.7.3 OTA ACLR</w:t>
            </w:r>
          </w:p>
        </w:tc>
        <w:tc>
          <w:tcPr>
            <w:tcW w:w="3531" w:type="dxa"/>
            <w:tcBorders>
              <w:top w:val="single" w:sz="4" w:space="0" w:color="auto"/>
              <w:left w:val="single" w:sz="4" w:space="0" w:color="auto"/>
              <w:bottom w:val="single" w:sz="4" w:space="0" w:color="auto"/>
              <w:right w:val="single" w:sz="4" w:space="0" w:color="auto"/>
            </w:tcBorders>
          </w:tcPr>
          <w:p w14:paraId="43B1B22B" w14:textId="77777777" w:rsidR="00A564E6" w:rsidRDefault="00A564E6" w:rsidP="00E722AF">
            <w:pPr>
              <w:pStyle w:val="TAL"/>
            </w:pPr>
            <w:r>
              <w:t>Relative ACLR:</w:t>
            </w:r>
          </w:p>
          <w:p w14:paraId="130CEB59" w14:textId="77777777" w:rsidR="00A564E6" w:rsidRDefault="00A564E6" w:rsidP="00E722AF">
            <w:pPr>
              <w:pStyle w:val="TAL"/>
            </w:pPr>
            <w:r>
              <w:t xml:space="preserve">±2.3 dB (24.25 </w:t>
            </w:r>
            <w:r>
              <w:rPr>
                <w:rFonts w:cs="v4.2.0"/>
              </w:rPr>
              <w:t xml:space="preserve">– </w:t>
            </w:r>
            <w:r>
              <w:t>29.5 GHz)</w:t>
            </w:r>
          </w:p>
          <w:p w14:paraId="71AD80A2" w14:textId="77777777" w:rsidR="00A564E6" w:rsidRDefault="00A564E6" w:rsidP="00E722AF">
            <w:pPr>
              <w:pStyle w:val="TAL"/>
            </w:pPr>
            <w:r>
              <w:rPr>
                <w:rFonts w:cs="Arial"/>
              </w:rPr>
              <w:t>±</w:t>
            </w:r>
            <w:r>
              <w:t>2.6 dB (37 – 43.5 GHz)</w:t>
            </w:r>
          </w:p>
          <w:p w14:paraId="282CB5BF" w14:textId="62804971" w:rsidR="00A564E6" w:rsidRDefault="00A564E6" w:rsidP="00E722AF">
            <w:pPr>
              <w:pStyle w:val="TAL"/>
              <w:rPr>
                <w:ins w:id="287" w:author="R4-2220287" w:date="2022-11-29T12:30:00Z"/>
              </w:rPr>
            </w:pPr>
            <w:r w:rsidRPr="00282498">
              <w:rPr>
                <w:rFonts w:cs="Arial"/>
              </w:rPr>
              <w:t>±</w:t>
            </w:r>
            <w:r w:rsidRPr="00282498">
              <w:t xml:space="preserve">2.8 dB (43.5 GHz &lt; </w:t>
            </w:r>
            <w:r>
              <w:t>f ≤</w:t>
            </w:r>
            <w:r w:rsidRPr="00282498">
              <w:t xml:space="preserve"> 48.2 GHz)</w:t>
            </w:r>
          </w:p>
          <w:p w14:paraId="0D2FF87B" w14:textId="6E8E5C33" w:rsidR="007B611E" w:rsidRPr="00282498" w:rsidRDefault="007B611E" w:rsidP="00E722AF">
            <w:pPr>
              <w:pStyle w:val="TAL"/>
            </w:pPr>
            <w:ins w:id="288" w:author="R4-2220287" w:date="2022-11-29T12:30: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p w14:paraId="564533A2" w14:textId="77777777" w:rsidR="00A564E6" w:rsidRDefault="00A564E6" w:rsidP="00E722AF">
            <w:pPr>
              <w:pStyle w:val="TAL"/>
            </w:pPr>
          </w:p>
          <w:p w14:paraId="37DAA020" w14:textId="77777777" w:rsidR="00A564E6" w:rsidRDefault="00A564E6" w:rsidP="00E722AF">
            <w:pPr>
              <w:pStyle w:val="TAL"/>
            </w:pPr>
            <w:r>
              <w:t xml:space="preserve">Absolute ACLR: </w:t>
            </w:r>
          </w:p>
          <w:p w14:paraId="593DB009" w14:textId="77777777" w:rsidR="00A564E6" w:rsidRDefault="00A564E6" w:rsidP="00E722AF">
            <w:pPr>
              <w:pStyle w:val="TAL"/>
            </w:pPr>
            <w:r>
              <w:t>±2.7 dB (24.25 – 29.5 GHz)</w:t>
            </w:r>
          </w:p>
          <w:p w14:paraId="2E971CE4" w14:textId="77777777" w:rsidR="00A564E6" w:rsidRDefault="00A564E6" w:rsidP="00E722AF">
            <w:pPr>
              <w:pStyle w:val="TAL"/>
            </w:pPr>
            <w:r>
              <w:t>±2.7 dB (37 – 43.5 GHz)</w:t>
            </w:r>
          </w:p>
          <w:p w14:paraId="7EDFAF40" w14:textId="6673FCCC" w:rsidR="007B611E" w:rsidRDefault="00A564E6" w:rsidP="00E722AF">
            <w:pPr>
              <w:pStyle w:val="TAL"/>
              <w:rPr>
                <w:ins w:id="289" w:author="R4-2220287" w:date="2022-11-29T12:30:00Z"/>
              </w:rPr>
            </w:pPr>
            <w:r>
              <w:t xml:space="preserve">±2.9 dB (43.5 </w:t>
            </w:r>
            <w:r w:rsidRPr="00282498">
              <w:t xml:space="preserve">GHz &lt; </w:t>
            </w:r>
            <w:r>
              <w:t>f ≤ 48.2 GHz)</w:t>
            </w:r>
            <w:ins w:id="290" w:author="R4-2220287" w:date="2022-11-29T12:30:00Z">
              <w:r w:rsidR="007B611E">
                <w:t xml:space="preserve"> </w:t>
              </w:r>
            </w:ins>
          </w:p>
          <w:p w14:paraId="0F33283B" w14:textId="0AB60A16" w:rsidR="00A564E6" w:rsidRPr="00931575" w:rsidRDefault="007B611E" w:rsidP="00E722AF">
            <w:pPr>
              <w:pStyle w:val="TAL"/>
            </w:pPr>
            <w:ins w:id="291" w:author="R4-2220287" w:date="2022-11-29T12:30: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931575" w14:paraId="0B9D27EF"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E4E5C0B" w14:textId="77777777" w:rsidR="00A564E6" w:rsidRPr="00931575" w:rsidRDefault="00A564E6" w:rsidP="006F1F81">
            <w:pPr>
              <w:pStyle w:val="TAL"/>
            </w:pPr>
            <w:r w:rsidRPr="00931575">
              <w:t>6.7.4 OTA operating band unwanted emissions</w:t>
            </w:r>
          </w:p>
        </w:tc>
        <w:tc>
          <w:tcPr>
            <w:tcW w:w="3531" w:type="dxa"/>
            <w:tcBorders>
              <w:top w:val="single" w:sz="4" w:space="0" w:color="auto"/>
              <w:left w:val="single" w:sz="4" w:space="0" w:color="auto"/>
              <w:bottom w:val="single" w:sz="4" w:space="0" w:color="auto"/>
              <w:right w:val="single" w:sz="4" w:space="0" w:color="auto"/>
            </w:tcBorders>
            <w:hideMark/>
          </w:tcPr>
          <w:p w14:paraId="00E4CA79" w14:textId="77777777" w:rsidR="00A564E6" w:rsidRDefault="00A564E6" w:rsidP="00E722AF">
            <w:pPr>
              <w:pStyle w:val="TAL"/>
            </w:pPr>
            <w:r>
              <w:t>±2.7 dB (24.25 – 29.5 GHz)</w:t>
            </w:r>
          </w:p>
          <w:p w14:paraId="643828BF" w14:textId="77777777" w:rsidR="00A564E6" w:rsidRDefault="00A564E6" w:rsidP="00E722AF">
            <w:pPr>
              <w:pStyle w:val="TAL"/>
            </w:pPr>
            <w:r>
              <w:t>±2.7 dB (37 – 43.5 GHz)</w:t>
            </w:r>
          </w:p>
          <w:p w14:paraId="5F84B901" w14:textId="5F783EFC" w:rsidR="007B611E" w:rsidRDefault="00A564E6" w:rsidP="00E722AF">
            <w:pPr>
              <w:pStyle w:val="TAL"/>
              <w:rPr>
                <w:ins w:id="292" w:author="R4-2220287" w:date="2022-11-29T12:30:00Z"/>
              </w:rPr>
            </w:pPr>
            <w:r>
              <w:t xml:space="preserve">±2.9 dB (43.5 </w:t>
            </w:r>
            <w:r w:rsidRPr="00282498">
              <w:t xml:space="preserve">GHz &lt; </w:t>
            </w:r>
            <w:r>
              <w:t>f ≤ 48.2 GHz)</w:t>
            </w:r>
            <w:ins w:id="293" w:author="R4-2220287" w:date="2022-11-29T12:30:00Z">
              <w:r w:rsidR="007B611E">
                <w:t xml:space="preserve"> </w:t>
              </w:r>
            </w:ins>
          </w:p>
          <w:p w14:paraId="6FF10015" w14:textId="01BA3462" w:rsidR="00A564E6" w:rsidRPr="00931575" w:rsidRDefault="007B611E" w:rsidP="00E722AF">
            <w:pPr>
              <w:pStyle w:val="TAL"/>
            </w:pPr>
            <w:ins w:id="294" w:author="R4-2220287" w:date="2022-11-29T12:30: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564E6" w:rsidRPr="00E722AF" w14:paraId="43396FD1"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2711AA82" w14:textId="77777777" w:rsidR="00A564E6" w:rsidRPr="00931575" w:rsidRDefault="00A564E6" w:rsidP="006F1F81">
            <w:pPr>
              <w:pStyle w:val="TAL"/>
            </w:pPr>
            <w:r w:rsidRPr="00931575">
              <w:t>6.7.5.2 OTA transmitter spurious emissions, mandatory requirements</w:t>
            </w:r>
          </w:p>
        </w:tc>
        <w:tc>
          <w:tcPr>
            <w:tcW w:w="3531" w:type="dxa"/>
            <w:tcBorders>
              <w:top w:val="single" w:sz="4" w:space="0" w:color="auto"/>
              <w:left w:val="single" w:sz="4" w:space="0" w:color="auto"/>
              <w:bottom w:val="single" w:sz="4" w:space="0" w:color="auto"/>
              <w:right w:val="single" w:sz="4" w:space="0" w:color="auto"/>
            </w:tcBorders>
            <w:hideMark/>
          </w:tcPr>
          <w:p w14:paraId="165C6D3E" w14:textId="77777777" w:rsidR="00A564E6" w:rsidRDefault="00A564E6" w:rsidP="00E722AF">
            <w:pPr>
              <w:pStyle w:val="TAL"/>
            </w:pPr>
            <w:r>
              <w:t>±2.3 dB, 30 MHz ≤ f ≤ 6 GHz</w:t>
            </w:r>
          </w:p>
          <w:p w14:paraId="72D79E44" w14:textId="77777777" w:rsidR="00A564E6" w:rsidRDefault="00A564E6" w:rsidP="00E722AF">
            <w:pPr>
              <w:pStyle w:val="TAL"/>
            </w:pPr>
            <w:r>
              <w:t>±2.7 dB, 6 GHz &lt; f ≤ 40 GHz</w:t>
            </w:r>
          </w:p>
          <w:p w14:paraId="6FEEAC9F" w14:textId="77777777" w:rsidR="007B611E" w:rsidRDefault="00A564E6" w:rsidP="00E722AF">
            <w:pPr>
              <w:pStyle w:val="TAL"/>
              <w:rPr>
                <w:ins w:id="295" w:author="R4-2220287" w:date="2022-11-29T12:30:00Z"/>
              </w:rPr>
            </w:pPr>
            <w:r>
              <w:t>±5.0 dB, 40 GHz &lt; f ≤ 60 GHz</w:t>
            </w:r>
          </w:p>
          <w:p w14:paraId="6D6B4CD2" w14:textId="77777777" w:rsidR="007B611E" w:rsidRDefault="007B611E" w:rsidP="00E722AF">
            <w:pPr>
              <w:pStyle w:val="TAL"/>
              <w:rPr>
                <w:ins w:id="296" w:author="R4-2220287" w:date="2022-11-29T12:30:00Z"/>
                <w:lang w:val="fr-FR"/>
              </w:rPr>
            </w:pPr>
            <w:ins w:id="297" w:author="R4-2220287" w:date="2022-11-29T12:30:00Z">
              <w:r>
                <w:rPr>
                  <w:rFonts w:cs="Arial"/>
                  <w:lang w:val="fr-FR"/>
                </w:rPr>
                <w:t>±</w:t>
              </w:r>
              <w:r>
                <w:rPr>
                  <w:lang w:val="fr-FR"/>
                </w:rPr>
                <w:t xml:space="preserve">FFS dB (60 GHz &lt; </w:t>
              </w:r>
              <w:r w:rsidRPr="00DA7658">
                <w:rPr>
                  <w:lang w:val="fr-FR"/>
                </w:rPr>
                <w:t>f ≤</w:t>
              </w:r>
              <w:r>
                <w:rPr>
                  <w:lang w:val="fr-FR"/>
                </w:rPr>
                <w:t xml:space="preserve"> [110] GHz)</w:t>
              </w:r>
            </w:ins>
          </w:p>
          <w:p w14:paraId="2FDCC334" w14:textId="486F1743" w:rsidR="00A564E6" w:rsidRPr="00E722AF" w:rsidRDefault="007B611E" w:rsidP="00E722AF">
            <w:pPr>
              <w:pStyle w:val="TAL"/>
            </w:pPr>
            <w:ins w:id="298" w:author="R4-2220287" w:date="2022-11-29T12:30:00Z">
              <w:r>
                <w:rPr>
                  <w:rFonts w:cs="Arial"/>
                  <w:lang w:val="fr-FR"/>
                </w:rPr>
                <w:t>±</w:t>
              </w:r>
              <w:r>
                <w:rPr>
                  <w:lang w:val="fr-FR"/>
                </w:rPr>
                <w:t xml:space="preserve">FFS dB ([110] GHz &lt; </w:t>
              </w:r>
              <w:r w:rsidRPr="00DA7658">
                <w:rPr>
                  <w:lang w:val="fr-FR"/>
                </w:rPr>
                <w:t>f ≤</w:t>
              </w:r>
              <w:r>
                <w:rPr>
                  <w:lang w:val="fr-FR"/>
                </w:rPr>
                <w:t xml:space="preserve"> 142 GHz)</w:t>
              </w:r>
            </w:ins>
          </w:p>
        </w:tc>
      </w:tr>
      <w:tr w:rsidR="00A564E6" w:rsidRPr="00E722AF" w14:paraId="6D074700" w14:textId="77777777" w:rsidTr="00333C5F">
        <w:trPr>
          <w:cantSplit/>
          <w:jc w:val="center"/>
        </w:trPr>
        <w:tc>
          <w:tcPr>
            <w:tcW w:w="5643" w:type="dxa"/>
            <w:tcBorders>
              <w:top w:val="single" w:sz="4" w:space="0" w:color="auto"/>
              <w:left w:val="single" w:sz="4" w:space="0" w:color="auto"/>
              <w:bottom w:val="single" w:sz="4" w:space="0" w:color="auto"/>
              <w:right w:val="single" w:sz="4" w:space="0" w:color="auto"/>
            </w:tcBorders>
            <w:hideMark/>
          </w:tcPr>
          <w:p w14:paraId="0D837B2C" w14:textId="77777777" w:rsidR="00A564E6" w:rsidRPr="00931575" w:rsidRDefault="00A564E6" w:rsidP="006F1F81">
            <w:pPr>
              <w:pStyle w:val="TAL"/>
            </w:pPr>
            <w:r w:rsidRPr="00931575">
              <w:t>6.7.5.4 OTA transmitter spurious emissions, additional requirements</w:t>
            </w:r>
          </w:p>
        </w:tc>
        <w:tc>
          <w:tcPr>
            <w:tcW w:w="3531" w:type="dxa"/>
            <w:tcBorders>
              <w:top w:val="single" w:sz="4" w:space="0" w:color="auto"/>
              <w:left w:val="single" w:sz="4" w:space="0" w:color="auto"/>
              <w:bottom w:val="single" w:sz="4" w:space="0" w:color="auto"/>
              <w:right w:val="single" w:sz="4" w:space="0" w:color="auto"/>
            </w:tcBorders>
            <w:hideMark/>
          </w:tcPr>
          <w:p w14:paraId="37487224" w14:textId="77777777" w:rsidR="00A564E6" w:rsidRDefault="00A564E6" w:rsidP="00E722AF">
            <w:pPr>
              <w:pStyle w:val="TAL"/>
            </w:pPr>
            <w:r>
              <w:t>±2.3 dB, 30 MHz ≤ f ≤ 6 GHz</w:t>
            </w:r>
          </w:p>
          <w:p w14:paraId="714F9A61" w14:textId="77777777" w:rsidR="00A564E6" w:rsidRDefault="00A564E6" w:rsidP="00E722AF">
            <w:pPr>
              <w:pStyle w:val="TAL"/>
            </w:pPr>
            <w:r>
              <w:t>±2.7 dB, 6 GHz &lt; f ≤ 40 GHz</w:t>
            </w:r>
          </w:p>
          <w:p w14:paraId="185364AA" w14:textId="77777777" w:rsidR="007B611E" w:rsidRDefault="00A564E6" w:rsidP="00E722AF">
            <w:pPr>
              <w:pStyle w:val="TAL"/>
              <w:rPr>
                <w:ins w:id="299" w:author="R4-2220287" w:date="2022-11-29T12:31:00Z"/>
              </w:rPr>
            </w:pPr>
            <w:r>
              <w:t>±5.0 dB, 40 GHz &lt; f ≤ 60 GHz</w:t>
            </w:r>
          </w:p>
          <w:p w14:paraId="52499A55" w14:textId="77777777" w:rsidR="007B611E" w:rsidRDefault="007B611E" w:rsidP="00E722AF">
            <w:pPr>
              <w:pStyle w:val="TAL"/>
              <w:rPr>
                <w:ins w:id="300" w:author="R4-2220287" w:date="2022-11-29T12:31:00Z"/>
                <w:lang w:val="fr-FR"/>
              </w:rPr>
            </w:pPr>
            <w:ins w:id="301" w:author="R4-2220287" w:date="2022-11-29T12:31:00Z">
              <w:r>
                <w:rPr>
                  <w:rFonts w:cs="Arial"/>
                  <w:lang w:val="fr-FR"/>
                </w:rPr>
                <w:t>±</w:t>
              </w:r>
              <w:r>
                <w:rPr>
                  <w:lang w:val="fr-FR"/>
                </w:rPr>
                <w:t xml:space="preserve">FFS dB (60 GHz &lt; </w:t>
              </w:r>
              <w:r w:rsidRPr="00DA7658">
                <w:rPr>
                  <w:lang w:val="fr-FR"/>
                </w:rPr>
                <w:t>f ≤</w:t>
              </w:r>
              <w:r>
                <w:rPr>
                  <w:lang w:val="fr-FR"/>
                </w:rPr>
                <w:t xml:space="preserve"> [110] GHz)</w:t>
              </w:r>
            </w:ins>
          </w:p>
          <w:p w14:paraId="6204CBB2" w14:textId="6CB2A124" w:rsidR="00A564E6" w:rsidRPr="00E722AF" w:rsidRDefault="007B611E" w:rsidP="00E722AF">
            <w:pPr>
              <w:pStyle w:val="TAL"/>
            </w:pPr>
            <w:ins w:id="302" w:author="R4-2220287" w:date="2022-11-29T12:31:00Z">
              <w:r>
                <w:rPr>
                  <w:rFonts w:cs="Arial"/>
                  <w:lang w:val="fr-FR"/>
                </w:rPr>
                <w:t>±</w:t>
              </w:r>
              <w:r>
                <w:rPr>
                  <w:lang w:val="fr-FR"/>
                </w:rPr>
                <w:t xml:space="preserve">FFS dB ([110] GHz &lt; </w:t>
              </w:r>
              <w:r w:rsidRPr="00DA7658">
                <w:rPr>
                  <w:lang w:val="fr-FR"/>
                </w:rPr>
                <w:t>f ≤</w:t>
              </w:r>
              <w:r>
                <w:rPr>
                  <w:lang w:val="fr-FR"/>
                </w:rPr>
                <w:t xml:space="preserve"> 142 GHz)</w:t>
              </w:r>
            </w:ins>
          </w:p>
        </w:tc>
      </w:tr>
      <w:tr w:rsidR="007F5CD7" w:rsidRPr="00931575" w14:paraId="4C99A21F" w14:textId="77777777" w:rsidTr="00333C5F">
        <w:trPr>
          <w:cantSplit/>
          <w:jc w:val="center"/>
        </w:trPr>
        <w:tc>
          <w:tcPr>
            <w:tcW w:w="9174" w:type="dxa"/>
            <w:gridSpan w:val="2"/>
            <w:tcBorders>
              <w:top w:val="single" w:sz="4" w:space="0" w:color="auto"/>
              <w:left w:val="single" w:sz="4" w:space="0" w:color="auto"/>
              <w:bottom w:val="single" w:sz="4" w:space="0" w:color="auto"/>
              <w:right w:val="single" w:sz="4" w:space="0" w:color="auto"/>
            </w:tcBorders>
            <w:hideMark/>
          </w:tcPr>
          <w:p w14:paraId="4B3BB4F3" w14:textId="77777777" w:rsidR="007F5CD7" w:rsidRPr="00931575" w:rsidRDefault="007F5CD7" w:rsidP="006F1F81">
            <w:pPr>
              <w:pStyle w:val="TAL"/>
            </w:pPr>
            <w:r w:rsidRPr="00931575">
              <w:t>NOTE:</w:t>
            </w:r>
            <w:r w:rsidRPr="00931575">
              <w:rPr>
                <w:rFonts w:cs="Arial"/>
                <w:szCs w:val="18"/>
              </w:rPr>
              <w:tab/>
            </w:r>
            <w:r w:rsidRPr="00931575">
              <w:t>Test system uncertainty values are applicable for normal condition unless otherwise stated.</w:t>
            </w:r>
          </w:p>
        </w:tc>
      </w:tr>
    </w:tbl>
    <w:p w14:paraId="3CED62EB" w14:textId="77777777" w:rsidR="007F5CD7" w:rsidRPr="00931575" w:rsidRDefault="007F5CD7" w:rsidP="006F1F81">
      <w:pPr>
        <w:rPr>
          <w:lang w:eastAsia="sv-SE"/>
        </w:rPr>
      </w:pPr>
    </w:p>
    <w:p w14:paraId="49F2B3FE" w14:textId="180FFB01" w:rsidR="00C45907" w:rsidRPr="00931575" w:rsidRDefault="00C45907" w:rsidP="00C45907">
      <w:pPr>
        <w:pStyle w:val="Heading4"/>
      </w:pPr>
      <w:bookmarkStart w:id="303" w:name="_Toc58915571"/>
      <w:bookmarkStart w:id="304" w:name="_Toc58917752"/>
      <w:bookmarkStart w:id="305" w:name="_Toc66693621"/>
      <w:bookmarkStart w:id="306" w:name="_Toc74915573"/>
      <w:bookmarkStart w:id="307" w:name="_Toc76114198"/>
      <w:bookmarkStart w:id="308" w:name="_Toc76544084"/>
      <w:bookmarkStart w:id="309" w:name="_Toc82536206"/>
      <w:bookmarkStart w:id="310" w:name="_Toc89952499"/>
      <w:bookmarkStart w:id="311" w:name="_Toc98766315"/>
      <w:bookmarkStart w:id="312" w:name="_Toc99702678"/>
      <w:bookmarkStart w:id="313" w:name="_Toc106206464"/>
      <w:bookmarkStart w:id="314" w:name="_Toc115080466"/>
      <w:r w:rsidRPr="00931575">
        <w:rPr>
          <w:lang w:eastAsia="sv-SE"/>
        </w:rPr>
        <w:t>4.1.</w:t>
      </w:r>
      <w:r w:rsidRPr="00931575">
        <w:t>2.3</w:t>
      </w:r>
      <w:r w:rsidRPr="00931575">
        <w:rPr>
          <w:lang w:eastAsia="sv-SE"/>
        </w:rPr>
        <w:tab/>
        <w:t xml:space="preserve">Measurement of </w:t>
      </w:r>
      <w:r w:rsidRPr="00931575">
        <w:t>receiver</w:t>
      </w:r>
      <w:bookmarkEnd w:id="265"/>
      <w:bookmarkEnd w:id="266"/>
      <w:bookmarkEnd w:id="267"/>
      <w:bookmarkEnd w:id="268"/>
      <w:bookmarkEnd w:id="269"/>
      <w:bookmarkEnd w:id="270"/>
      <w:bookmarkEnd w:id="303"/>
      <w:bookmarkEnd w:id="304"/>
      <w:bookmarkEnd w:id="305"/>
      <w:bookmarkEnd w:id="306"/>
      <w:bookmarkEnd w:id="307"/>
      <w:bookmarkEnd w:id="308"/>
      <w:bookmarkEnd w:id="309"/>
      <w:bookmarkEnd w:id="310"/>
      <w:bookmarkEnd w:id="311"/>
      <w:bookmarkEnd w:id="312"/>
      <w:bookmarkEnd w:id="313"/>
      <w:bookmarkEnd w:id="314"/>
    </w:p>
    <w:p w14:paraId="7EEFE8DE" w14:textId="062E7B77" w:rsidR="00C45907" w:rsidRPr="00931575" w:rsidRDefault="00C45907" w:rsidP="006F1F81">
      <w:r w:rsidRPr="00931575">
        <w:rPr>
          <w:rFonts w:cs="v5.0.0"/>
          <w:snapToGrid w:val="0"/>
        </w:rPr>
        <w:t xml:space="preserve">The </w:t>
      </w:r>
      <w:r w:rsidRPr="00931575">
        <w:t>maximum OTA Test System uncertainty for OTA receiver tests</w:t>
      </w:r>
      <w:r w:rsidRPr="00931575">
        <w:rPr>
          <w:rFonts w:cs="v5.0.0"/>
          <w:snapToGrid w:val="0"/>
        </w:rPr>
        <w:t xml:space="preserve"> minimum requirements are given in tables </w:t>
      </w:r>
      <w:r w:rsidRPr="00931575">
        <w:t>4.1.2.3-1 and 4.1.2.3-2. Details for derivation of OTA Test System uncertainty</w:t>
      </w:r>
      <w:r w:rsidRPr="00931575">
        <w:rPr>
          <w:rFonts w:cs="v5.0.0"/>
          <w:snapToGrid w:val="0"/>
        </w:rPr>
        <w:t xml:space="preserve"> are given in corresponding </w:t>
      </w:r>
      <w:r w:rsidR="00931575" w:rsidRPr="00931575">
        <w:rPr>
          <w:rFonts w:cs="v5.0.0"/>
          <w:snapToGrid w:val="0"/>
        </w:rPr>
        <w:t>clause</w:t>
      </w:r>
      <w:r w:rsidRPr="00931575">
        <w:rPr>
          <w:rFonts w:cs="v5.0.0"/>
          <w:snapToGrid w:val="0"/>
        </w:rPr>
        <w:t xml:space="preserve">s in </w:t>
      </w:r>
      <w:r w:rsidRPr="00931575">
        <w:t>TR </w:t>
      </w:r>
      <w:r w:rsidR="005E2A33" w:rsidRPr="00931575">
        <w:t>37.94</w:t>
      </w:r>
      <w:r w:rsidR="00600C59" w:rsidRPr="00931575">
        <w:t>1 [2</w:t>
      </w:r>
      <w:r w:rsidR="005E2A33" w:rsidRPr="00931575">
        <w:t>9]</w:t>
      </w:r>
      <w:r w:rsidRPr="00931575">
        <w:rPr>
          <w:rFonts w:cs="v5.0.0"/>
          <w:snapToGrid w:val="0"/>
        </w:rPr>
        <w:t>.</w:t>
      </w:r>
    </w:p>
    <w:p w14:paraId="54C5856F" w14:textId="77777777" w:rsidR="00C45907" w:rsidRPr="00931575" w:rsidRDefault="00C45907" w:rsidP="006F1F81">
      <w:pPr>
        <w:pStyle w:val="TH"/>
      </w:pPr>
      <w:r w:rsidRPr="00931575">
        <w:lastRenderedPageBreak/>
        <w:t xml:space="preserve">Table 4.1.2.3-1: Maximum </w:t>
      </w:r>
      <w:r w:rsidRPr="00931575">
        <w:rPr>
          <w:rFonts w:cs="v4.2.0"/>
        </w:rPr>
        <w:t xml:space="preserve">OTA Test System uncertainty for FR1 OTA </w:t>
      </w:r>
      <w:r w:rsidRPr="00931575">
        <w:t>receiver tests</w:t>
      </w:r>
    </w:p>
    <w:tbl>
      <w:tblPr>
        <w:tblW w:w="9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0"/>
        <w:gridCol w:w="7099"/>
      </w:tblGrid>
      <w:tr w:rsidR="00C45907" w:rsidRPr="00931575" w14:paraId="5D3E47C8"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389CC5AC" w14:textId="6ED97F9F" w:rsidR="00C45907" w:rsidRPr="00931575" w:rsidRDefault="00931575" w:rsidP="006F1F81">
            <w:pPr>
              <w:pStyle w:val="TAH"/>
            </w:pPr>
            <w:r w:rsidRPr="00931575">
              <w:lastRenderedPageBreak/>
              <w:t>Clause</w:t>
            </w:r>
          </w:p>
        </w:tc>
        <w:tc>
          <w:tcPr>
            <w:tcW w:w="7099" w:type="dxa"/>
            <w:tcBorders>
              <w:top w:val="single" w:sz="4" w:space="0" w:color="auto"/>
              <w:left w:val="single" w:sz="4" w:space="0" w:color="auto"/>
              <w:bottom w:val="single" w:sz="4" w:space="0" w:color="auto"/>
              <w:right w:val="single" w:sz="4" w:space="0" w:color="auto"/>
            </w:tcBorders>
            <w:hideMark/>
          </w:tcPr>
          <w:p w14:paraId="715822DC" w14:textId="77777777" w:rsidR="00C45907" w:rsidRPr="00931575" w:rsidRDefault="00C45907" w:rsidP="006F1F81">
            <w:pPr>
              <w:pStyle w:val="TAH"/>
            </w:pPr>
            <w:r w:rsidRPr="00931575">
              <w:t>Maximum OTA Test System uncertainty</w:t>
            </w:r>
          </w:p>
        </w:tc>
      </w:tr>
      <w:tr w:rsidR="00D6143F" w:rsidRPr="00931575" w14:paraId="659E59E9"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3954B938" w14:textId="22425A8A" w:rsidR="00D6143F" w:rsidRPr="00931575" w:rsidRDefault="00D6143F" w:rsidP="006F1F81">
            <w:pPr>
              <w:pStyle w:val="TAL"/>
              <w:rPr>
                <w:rFonts w:cs="Arial"/>
              </w:rPr>
            </w:pPr>
            <w:r>
              <w:t>7.2 OTA sensitivity</w:t>
            </w:r>
          </w:p>
        </w:tc>
        <w:tc>
          <w:tcPr>
            <w:tcW w:w="7099" w:type="dxa"/>
            <w:tcBorders>
              <w:top w:val="single" w:sz="4" w:space="0" w:color="auto"/>
              <w:left w:val="single" w:sz="4" w:space="0" w:color="auto"/>
              <w:bottom w:val="single" w:sz="4" w:space="0" w:color="auto"/>
              <w:right w:val="single" w:sz="4" w:space="0" w:color="auto"/>
            </w:tcBorders>
            <w:hideMark/>
          </w:tcPr>
          <w:p w14:paraId="7717AC98" w14:textId="77777777" w:rsidR="00D6143F" w:rsidRDefault="00D6143F" w:rsidP="006F1F81">
            <w:pPr>
              <w:pStyle w:val="TAL"/>
            </w:pPr>
            <w:r>
              <w:t>±1.3 dB, f ≤ 3.0 GHz</w:t>
            </w:r>
          </w:p>
          <w:p w14:paraId="62453C87" w14:textId="77777777" w:rsidR="00D6143F" w:rsidRDefault="00D6143F" w:rsidP="006F1F81">
            <w:pPr>
              <w:pStyle w:val="TAL"/>
            </w:pPr>
            <w:r>
              <w:t>±1.4 dB, 3.0 GHz &lt; f ≤ 4.2 GHz</w:t>
            </w:r>
          </w:p>
          <w:p w14:paraId="5AC00B8E" w14:textId="77777777" w:rsidR="003C743E" w:rsidRDefault="00D6143F" w:rsidP="006F1F81">
            <w:pPr>
              <w:pStyle w:val="TAL"/>
            </w:pPr>
            <w:r>
              <w:rPr>
                <w:rFonts w:eastAsia="SimSun"/>
              </w:rPr>
              <w:t>±1.6 dB</w:t>
            </w:r>
            <w:r>
              <w:t>, 4.2 GHz &lt; f ≤ 6.0 GHz</w:t>
            </w:r>
          </w:p>
          <w:p w14:paraId="152FE3E2" w14:textId="14883F73" w:rsidR="00D6143F" w:rsidRDefault="003C743E" w:rsidP="006F1F81">
            <w:pPr>
              <w:pStyle w:val="TAL"/>
            </w:pPr>
            <w:r w:rsidRPr="00931575">
              <w:rPr>
                <w:rFonts w:eastAsia="SimSun"/>
              </w:rPr>
              <w:t>±1.</w:t>
            </w:r>
            <w:r>
              <w:rPr>
                <w:rFonts w:eastAsia="SimSun"/>
              </w:rPr>
              <w:t>9</w:t>
            </w:r>
            <w:r w:rsidRPr="00931575">
              <w:rPr>
                <w:rFonts w:eastAsia="SimSun"/>
              </w:rPr>
              <w:t xml:space="preserve"> dB</w:t>
            </w:r>
            <w:r w:rsidRPr="00931575">
              <w:t xml:space="preserve">, </w:t>
            </w:r>
            <w:r>
              <w:t>6.0</w:t>
            </w:r>
            <w:r w:rsidRPr="00931575">
              <w:t xml:space="preserve"> GHz &lt; f ≤ </w:t>
            </w:r>
            <w:r>
              <w:t>7.125</w:t>
            </w:r>
            <w:r w:rsidRPr="00931575">
              <w:t xml:space="preserve"> GHz</w:t>
            </w:r>
          </w:p>
          <w:p w14:paraId="17D8721C" w14:textId="124E5B32" w:rsidR="00D6143F" w:rsidRPr="00931575" w:rsidRDefault="00D6143F" w:rsidP="006F1F81">
            <w:pPr>
              <w:pStyle w:val="TAL"/>
              <w:rPr>
                <w:rFonts w:cs="Arial"/>
              </w:rPr>
            </w:pPr>
            <w:r>
              <w:rPr>
                <w:rFonts w:eastAsia="SimSun"/>
              </w:rPr>
              <w:t>±1.9 dB for band n96</w:t>
            </w:r>
          </w:p>
        </w:tc>
      </w:tr>
      <w:tr w:rsidR="00C45907" w:rsidRPr="00931575" w14:paraId="3AF767DE"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06EC3343" w14:textId="77777777" w:rsidR="00C45907" w:rsidRPr="00931575" w:rsidRDefault="00C45907" w:rsidP="006F1F81">
            <w:pPr>
              <w:pStyle w:val="TAL"/>
            </w:pPr>
            <w:r w:rsidRPr="00931575">
              <w:t>7.3 OTA reference sensitivity level</w:t>
            </w:r>
          </w:p>
        </w:tc>
        <w:tc>
          <w:tcPr>
            <w:tcW w:w="7099" w:type="dxa"/>
            <w:tcBorders>
              <w:top w:val="single" w:sz="4" w:space="0" w:color="auto"/>
              <w:left w:val="single" w:sz="4" w:space="0" w:color="auto"/>
              <w:bottom w:val="single" w:sz="4" w:space="0" w:color="auto"/>
              <w:right w:val="single" w:sz="4" w:space="0" w:color="auto"/>
            </w:tcBorders>
          </w:tcPr>
          <w:p w14:paraId="2E774F3B" w14:textId="77777777" w:rsidR="00C45907" w:rsidRPr="00931575" w:rsidRDefault="00C45907" w:rsidP="006F1F81">
            <w:pPr>
              <w:pStyle w:val="TAL"/>
            </w:pPr>
            <w:r w:rsidRPr="00931575">
              <w:t>±1.3 dB, f ≤ 3.0 GHz</w:t>
            </w:r>
          </w:p>
          <w:p w14:paraId="3227659F" w14:textId="77777777" w:rsidR="00C45907" w:rsidRPr="00931575" w:rsidRDefault="00C45907" w:rsidP="006F1F81">
            <w:pPr>
              <w:pStyle w:val="TAL"/>
            </w:pPr>
            <w:r w:rsidRPr="00931575">
              <w:t>±1.4 dB, 3.0 GHz &lt; f ≤ 4.2 GHz</w:t>
            </w:r>
          </w:p>
          <w:p w14:paraId="4746BC40" w14:textId="77777777" w:rsidR="00FD676B" w:rsidRDefault="00C45907" w:rsidP="006F1F81">
            <w:pPr>
              <w:pStyle w:val="TAL"/>
            </w:pPr>
            <w:r w:rsidRPr="00931575">
              <w:rPr>
                <w:rFonts w:eastAsia="SimSun"/>
              </w:rPr>
              <w:t>±1.6 dB</w:t>
            </w:r>
            <w:r w:rsidRPr="00931575">
              <w:t>, 4.2 GHz &lt; f ≤ 6.0 GHz</w:t>
            </w:r>
          </w:p>
          <w:p w14:paraId="2C7260C6" w14:textId="7FB0C33B" w:rsidR="00C45907" w:rsidRPr="00931575" w:rsidRDefault="00FD676B" w:rsidP="006F1F81">
            <w:pPr>
              <w:pStyle w:val="TAL"/>
              <w:rPr>
                <w:rFonts w:cs="Arial"/>
              </w:rPr>
            </w:pPr>
            <w:r w:rsidRPr="00931575">
              <w:rPr>
                <w:rFonts w:eastAsia="SimSun"/>
              </w:rPr>
              <w:t>±1.</w:t>
            </w:r>
            <w:r>
              <w:rPr>
                <w:rFonts w:eastAsia="SimSun"/>
              </w:rPr>
              <w:t>9</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3E3BE620"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4058849E" w14:textId="77777777" w:rsidR="00C45907" w:rsidRPr="00931575" w:rsidRDefault="00C45907" w:rsidP="006F1F81">
            <w:pPr>
              <w:pStyle w:val="TAL"/>
            </w:pPr>
            <w:r w:rsidRPr="00931575">
              <w:t xml:space="preserve">7.4 OTA dynamic range </w:t>
            </w:r>
          </w:p>
        </w:tc>
        <w:tc>
          <w:tcPr>
            <w:tcW w:w="7099" w:type="dxa"/>
            <w:tcBorders>
              <w:top w:val="single" w:sz="4" w:space="0" w:color="auto"/>
              <w:left w:val="single" w:sz="4" w:space="0" w:color="auto"/>
              <w:bottom w:val="single" w:sz="4" w:space="0" w:color="auto"/>
              <w:right w:val="single" w:sz="4" w:space="0" w:color="auto"/>
            </w:tcBorders>
          </w:tcPr>
          <w:p w14:paraId="1EE47A7E" w14:textId="77777777" w:rsidR="00C45907" w:rsidRPr="00931575" w:rsidRDefault="00C45907" w:rsidP="006F1F81">
            <w:pPr>
              <w:pStyle w:val="TAL"/>
              <w:rPr>
                <w:rFonts w:cs="Arial"/>
              </w:rPr>
            </w:pPr>
            <w:r w:rsidRPr="00931575">
              <w:t>±0.3 dB</w:t>
            </w:r>
          </w:p>
        </w:tc>
      </w:tr>
      <w:tr w:rsidR="00C45907" w:rsidRPr="00931575" w14:paraId="59995B2D"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1AF835DD" w14:textId="77777777" w:rsidR="00C45907" w:rsidRPr="00931575" w:rsidRDefault="00C45907" w:rsidP="006F1F81">
            <w:pPr>
              <w:pStyle w:val="TAL"/>
            </w:pPr>
            <w:r w:rsidRPr="00931575">
              <w:t>7.5</w:t>
            </w:r>
            <w:r w:rsidRPr="00931575">
              <w:rPr>
                <w:rFonts w:hint="eastAsia"/>
              </w:rPr>
              <w:t>.1</w:t>
            </w:r>
            <w:r w:rsidRPr="00931575">
              <w:tab/>
              <w:t>OTA adjacent channel selectivity</w:t>
            </w:r>
          </w:p>
          <w:p w14:paraId="3F3729C4" w14:textId="77777777" w:rsidR="00C45907" w:rsidRPr="00931575" w:rsidRDefault="00C45907" w:rsidP="006F1F81">
            <w:pPr>
              <w:pStyle w:val="TAL"/>
            </w:pPr>
          </w:p>
        </w:tc>
        <w:tc>
          <w:tcPr>
            <w:tcW w:w="7099" w:type="dxa"/>
            <w:tcBorders>
              <w:top w:val="single" w:sz="4" w:space="0" w:color="auto"/>
              <w:left w:val="single" w:sz="4" w:space="0" w:color="auto"/>
              <w:bottom w:val="single" w:sz="4" w:space="0" w:color="auto"/>
              <w:right w:val="single" w:sz="4" w:space="0" w:color="auto"/>
            </w:tcBorders>
          </w:tcPr>
          <w:p w14:paraId="424A0CCF" w14:textId="77777777" w:rsidR="00C45907" w:rsidRPr="00931575" w:rsidRDefault="00C45907" w:rsidP="006F1F81">
            <w:pPr>
              <w:pStyle w:val="TAL"/>
            </w:pPr>
            <w:r w:rsidRPr="00931575">
              <w:t>±1.7 dB, f ≤ 3.0 GHz</w:t>
            </w:r>
          </w:p>
          <w:p w14:paraId="2DDA3B6A" w14:textId="77777777" w:rsidR="00C45907" w:rsidRPr="00931575" w:rsidRDefault="00C45907" w:rsidP="006F1F81">
            <w:pPr>
              <w:pStyle w:val="TAL"/>
            </w:pPr>
            <w:r w:rsidRPr="00931575">
              <w:t>±2.1 dB, 3.0 GHz &lt; f ≤ 4.2 GHz</w:t>
            </w:r>
          </w:p>
          <w:p w14:paraId="28C9C76C" w14:textId="77777777" w:rsidR="009203F9" w:rsidRDefault="00C45907" w:rsidP="006F1F81">
            <w:pPr>
              <w:pStyle w:val="TAL"/>
            </w:pPr>
            <w:r w:rsidRPr="00931575">
              <w:rPr>
                <w:rFonts w:eastAsia="SimSun"/>
              </w:rPr>
              <w:t>±2.4 dB</w:t>
            </w:r>
            <w:r w:rsidRPr="00931575">
              <w:t>, 4.2 GHz &lt; f ≤ 6.0 GHz</w:t>
            </w:r>
          </w:p>
          <w:p w14:paraId="28261FA9" w14:textId="5FF441A4" w:rsidR="00C45907" w:rsidRPr="00931575" w:rsidRDefault="009203F9" w:rsidP="006F1F81">
            <w:pPr>
              <w:pStyle w:val="TAL"/>
              <w:rPr>
                <w:rFonts w:cs="Arial"/>
              </w:rPr>
            </w:pPr>
            <w:r w:rsidRPr="00931575">
              <w:rPr>
                <w:rFonts w:eastAsia="SimSun"/>
              </w:rPr>
              <w:t>±2.</w:t>
            </w:r>
            <w:r>
              <w:rPr>
                <w:rFonts w:eastAsia="SimSun"/>
              </w:rPr>
              <w:t>8</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0B5D7BD8"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tcPr>
          <w:p w14:paraId="6B4BC3CF"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(General)</w:t>
            </w:r>
          </w:p>
        </w:tc>
        <w:tc>
          <w:tcPr>
            <w:tcW w:w="7099" w:type="dxa"/>
            <w:tcBorders>
              <w:top w:val="single" w:sz="4" w:space="0" w:color="auto"/>
              <w:left w:val="single" w:sz="4" w:space="0" w:color="auto"/>
              <w:bottom w:val="single" w:sz="4" w:space="0" w:color="auto"/>
              <w:right w:val="single" w:sz="4" w:space="0" w:color="auto"/>
            </w:tcBorders>
          </w:tcPr>
          <w:p w14:paraId="54A3BCB5" w14:textId="77777777" w:rsidR="00C45907" w:rsidRPr="00931575" w:rsidRDefault="00C45907" w:rsidP="006F1F81">
            <w:pPr>
              <w:pStyle w:val="TAL"/>
            </w:pPr>
            <w:r w:rsidRPr="00931575">
              <w:t>±1.9 dB, f ≤ 3.0 GHz</w:t>
            </w:r>
          </w:p>
          <w:p w14:paraId="288B43CC" w14:textId="77777777" w:rsidR="00C45907" w:rsidRPr="00931575" w:rsidRDefault="00C45907" w:rsidP="006F1F81">
            <w:pPr>
              <w:pStyle w:val="TAL"/>
            </w:pPr>
            <w:r w:rsidRPr="00931575">
              <w:t>±2.2 dB, 3.0 GHz &lt; f ≤ 4.2 GHz</w:t>
            </w:r>
          </w:p>
          <w:p w14:paraId="575DAD40" w14:textId="77777777" w:rsidR="00AC4B20" w:rsidRDefault="00C45907" w:rsidP="006F1F81">
            <w:pPr>
              <w:pStyle w:val="TAL"/>
            </w:pPr>
            <w:r w:rsidRPr="00931575">
              <w:rPr>
                <w:rFonts w:eastAsia="SimSun"/>
              </w:rPr>
              <w:t>±2.5 dB</w:t>
            </w:r>
            <w:r w:rsidRPr="00931575">
              <w:t>, 4.2 GHz &lt; f ≤ 6.0 GHz</w:t>
            </w:r>
          </w:p>
          <w:p w14:paraId="01B4AD00" w14:textId="3FCC4E96" w:rsidR="00C45907" w:rsidRPr="00931575" w:rsidRDefault="00AC4B20" w:rsidP="006F1F81">
            <w:pPr>
              <w:pStyle w:val="TAL"/>
              <w:rPr>
                <w:rFonts w:cs="Arial"/>
              </w:rPr>
            </w:pPr>
            <w:r w:rsidRPr="00931575">
              <w:rPr>
                <w:rFonts w:eastAsia="SimSun"/>
              </w:rPr>
              <w:t>±</w:t>
            </w:r>
            <w:r>
              <w:rPr>
                <w:rFonts w:eastAsia="SimSun"/>
              </w:rPr>
              <w:t>2.9</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7440963E"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tcPr>
          <w:p w14:paraId="1C64D2B5"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(N</w:t>
            </w:r>
            <w:r w:rsidRPr="00931575">
              <w:t>arrowband</w:t>
            </w:r>
            <w:r w:rsidRPr="00931575">
              <w:rPr>
                <w:rFonts w:hint="eastAsia"/>
              </w:rPr>
              <w:t>)</w:t>
            </w:r>
          </w:p>
        </w:tc>
        <w:tc>
          <w:tcPr>
            <w:tcW w:w="7099" w:type="dxa"/>
            <w:tcBorders>
              <w:top w:val="single" w:sz="4" w:space="0" w:color="auto"/>
              <w:left w:val="single" w:sz="4" w:space="0" w:color="auto"/>
              <w:bottom w:val="single" w:sz="4" w:space="0" w:color="auto"/>
              <w:right w:val="single" w:sz="4" w:space="0" w:color="auto"/>
            </w:tcBorders>
          </w:tcPr>
          <w:p w14:paraId="62F42DED" w14:textId="77777777" w:rsidR="00C45907" w:rsidRPr="00931575" w:rsidRDefault="00C45907" w:rsidP="006F1F81">
            <w:pPr>
              <w:pStyle w:val="TAL"/>
            </w:pPr>
            <w:r w:rsidRPr="00931575">
              <w:t>±1.7 dB, f ≤ 3.0 GHz</w:t>
            </w:r>
          </w:p>
          <w:p w14:paraId="4C92D94A" w14:textId="77777777" w:rsidR="00C45907" w:rsidRPr="00931575" w:rsidRDefault="00C45907" w:rsidP="006F1F81">
            <w:pPr>
              <w:pStyle w:val="TAL"/>
            </w:pPr>
            <w:r w:rsidRPr="00931575">
              <w:t>±2.1 dB, 3.0 GHz &lt; f ≤ 4.2 GHz</w:t>
            </w:r>
          </w:p>
          <w:p w14:paraId="38A6DB87" w14:textId="77777777" w:rsidR="00C45907" w:rsidRPr="00931575" w:rsidRDefault="00C45907" w:rsidP="006F1F81">
            <w:pPr>
              <w:pStyle w:val="TAL"/>
              <w:rPr>
                <w:rFonts w:cs="Arial"/>
              </w:rPr>
            </w:pPr>
            <w:r w:rsidRPr="00931575">
              <w:rPr>
                <w:rFonts w:eastAsia="SimSun"/>
              </w:rPr>
              <w:t>±2.4 dB</w:t>
            </w:r>
            <w:r w:rsidRPr="00931575">
              <w:t>, 4.2 GHz &lt; f ≤ 6.0 GHz</w:t>
            </w:r>
          </w:p>
        </w:tc>
      </w:tr>
      <w:tr w:rsidR="00C45907" w:rsidRPr="00931575" w14:paraId="01F8250B"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CD0BE4F" w14:textId="77777777" w:rsidR="00C45907" w:rsidRPr="00931575" w:rsidRDefault="00C45907" w:rsidP="006F1F81">
            <w:pPr>
              <w:pStyle w:val="TAL"/>
            </w:pPr>
            <w:r w:rsidRPr="00931575">
              <w:t xml:space="preserve">7.6 OTA out-of-band blocking </w:t>
            </w:r>
            <w:r w:rsidRPr="00931575">
              <w:rPr>
                <w:rFonts w:cs="Arial"/>
              </w:rPr>
              <w:t>(General)</w:t>
            </w:r>
          </w:p>
        </w:tc>
        <w:tc>
          <w:tcPr>
            <w:tcW w:w="7099" w:type="dxa"/>
            <w:tcBorders>
              <w:top w:val="single" w:sz="4" w:space="0" w:color="auto"/>
              <w:left w:val="single" w:sz="4" w:space="0" w:color="auto"/>
              <w:bottom w:val="single" w:sz="4" w:space="0" w:color="auto"/>
              <w:right w:val="single" w:sz="4" w:space="0" w:color="auto"/>
            </w:tcBorders>
          </w:tcPr>
          <w:p w14:paraId="1F21CB39" w14:textId="77777777" w:rsidR="00C45907" w:rsidRPr="00931575" w:rsidRDefault="00C45907" w:rsidP="006F1F81">
            <w:pPr>
              <w:pStyle w:val="TAL"/>
            </w:pPr>
            <w:r w:rsidRPr="00931575">
              <w:rPr>
                <w:rFonts w:hint="eastAsia"/>
              </w:rPr>
              <w:t>f</w:t>
            </w:r>
            <w:r w:rsidRPr="00931575">
              <w:rPr>
                <w:rFonts w:hint="eastAsia"/>
                <w:vertAlign w:val="subscript"/>
                <w:lang w:val="de-DE"/>
              </w:rPr>
              <w:t>wanted</w:t>
            </w:r>
            <w:r w:rsidRPr="00931575">
              <w:t xml:space="preserve"> ≤ 3.0 GHz:</w:t>
            </w:r>
          </w:p>
          <w:p w14:paraId="6E7DFA2F" w14:textId="77777777" w:rsidR="00C45907" w:rsidRPr="00931575" w:rsidRDefault="00C45907" w:rsidP="006F1F81">
            <w:pPr>
              <w:pStyle w:val="TAL"/>
            </w:pPr>
            <w:r w:rsidRPr="00931575">
              <w:t>±2.0 dB, f</w:t>
            </w:r>
            <w:r w:rsidRPr="00931575">
              <w:rPr>
                <w:vertAlign w:val="subscript"/>
              </w:rPr>
              <w:t>interferer</w:t>
            </w:r>
            <w:r w:rsidRPr="00931575">
              <w:t xml:space="preserve"> ≤ 3.0 GHz</w:t>
            </w:r>
          </w:p>
          <w:p w14:paraId="71F3CAEB" w14:textId="77777777" w:rsidR="00C45907" w:rsidRPr="00931575" w:rsidRDefault="00C45907" w:rsidP="006F1F81">
            <w:pPr>
              <w:pStyle w:val="TAL"/>
            </w:pPr>
            <w:r w:rsidRPr="00931575">
              <w:t>±2.1 dB, 3.0 GHz &lt; f</w:t>
            </w:r>
            <w:r w:rsidRPr="00931575">
              <w:rPr>
                <w:vertAlign w:val="subscript"/>
              </w:rPr>
              <w:t>interferer</w:t>
            </w:r>
            <w:r w:rsidRPr="00931575">
              <w:t xml:space="preserve"> ≤ 6.0 GHz</w:t>
            </w:r>
          </w:p>
          <w:p w14:paraId="30BC7E4D" w14:textId="77777777" w:rsidR="00C45907" w:rsidRPr="00931575" w:rsidRDefault="00C45907" w:rsidP="006F1F81">
            <w:pPr>
              <w:pStyle w:val="TAL"/>
            </w:pPr>
            <w:r w:rsidRPr="00931575">
              <w:t>±3.5 dB, 6.0 GHz &lt; f</w:t>
            </w:r>
            <w:r w:rsidRPr="00931575">
              <w:rPr>
                <w:vertAlign w:val="subscript"/>
              </w:rPr>
              <w:t>interferer</w:t>
            </w:r>
            <w:r w:rsidRPr="00931575">
              <w:t xml:space="preserve"> ≤ 12.75 GHz</w:t>
            </w:r>
          </w:p>
          <w:p w14:paraId="4A461D39" w14:textId="77777777" w:rsidR="00C45907" w:rsidRPr="00931575" w:rsidRDefault="00C45907" w:rsidP="006F1F81">
            <w:pPr>
              <w:pStyle w:val="TAL"/>
            </w:pPr>
          </w:p>
          <w:p w14:paraId="7EDBF7F5" w14:textId="77777777" w:rsidR="00C45907" w:rsidRPr="00931575" w:rsidRDefault="00C45907" w:rsidP="006F1F81">
            <w:pPr>
              <w:pStyle w:val="TAL"/>
            </w:pPr>
            <w:r w:rsidRPr="00931575">
              <w:t xml:space="preserve">3 GHz &lt; </w:t>
            </w:r>
            <w:r w:rsidRPr="00931575">
              <w:rPr>
                <w:rFonts w:hint="eastAsia"/>
              </w:rPr>
              <w:t>f</w:t>
            </w:r>
            <w:r w:rsidRPr="00931575">
              <w:rPr>
                <w:rFonts w:hint="eastAsia"/>
                <w:vertAlign w:val="subscript"/>
                <w:lang w:val="de-DE"/>
              </w:rPr>
              <w:t>wanted</w:t>
            </w:r>
            <w:r w:rsidRPr="00931575">
              <w:t xml:space="preserve"> ≤ 4.2 GHz</w:t>
            </w:r>
            <w:r w:rsidRPr="00931575">
              <w:rPr>
                <w:rFonts w:hint="eastAsia"/>
              </w:rPr>
              <w:t>:</w:t>
            </w:r>
          </w:p>
          <w:p w14:paraId="57C4738E" w14:textId="77777777" w:rsidR="00C45907" w:rsidRPr="00931575" w:rsidRDefault="00C45907" w:rsidP="006F1F81">
            <w:pPr>
              <w:pStyle w:val="TAL"/>
              <w:rPr>
                <w:lang w:val="de-DE"/>
              </w:rPr>
            </w:pPr>
            <w:r w:rsidRPr="00931575">
              <w:rPr>
                <w:lang w:val="de-DE" w:eastAsia="fi-FI"/>
              </w:rPr>
              <w:t xml:space="preserve">±2.0 dB, </w:t>
            </w:r>
            <w:r w:rsidRPr="00931575">
              <w:rPr>
                <w:lang w:val="de-DE"/>
              </w:rPr>
              <w:t>f</w:t>
            </w:r>
            <w:r w:rsidRPr="00931575">
              <w:rPr>
                <w:vertAlign w:val="subscript"/>
                <w:lang w:val="de-DE"/>
              </w:rPr>
              <w:t>interferer</w:t>
            </w:r>
            <w:r w:rsidRPr="00931575">
              <w:rPr>
                <w:lang w:val="de-DE"/>
              </w:rPr>
              <w:t xml:space="preserve"> ≤ 3.0 GHz</w:t>
            </w:r>
          </w:p>
          <w:p w14:paraId="2691EAAD" w14:textId="77777777" w:rsidR="00C45907" w:rsidRPr="00931575" w:rsidRDefault="00C45907" w:rsidP="006F1F81">
            <w:pPr>
              <w:pStyle w:val="TAL"/>
              <w:rPr>
                <w:lang w:val="de-DE"/>
              </w:rPr>
            </w:pPr>
            <w:r w:rsidRPr="00931575">
              <w:rPr>
                <w:lang w:val="de-DE" w:eastAsia="fi-FI"/>
              </w:rPr>
              <w:t xml:space="preserve">±2.1 dB, </w:t>
            </w:r>
            <w:r w:rsidRPr="00931575">
              <w:rPr>
                <w:lang w:val="de-DE"/>
              </w:rPr>
              <w:t>3.0 GHz &lt; f</w:t>
            </w:r>
            <w:r w:rsidRPr="00931575">
              <w:rPr>
                <w:vertAlign w:val="subscript"/>
                <w:lang w:val="de-DE"/>
              </w:rPr>
              <w:t>interferer</w:t>
            </w:r>
            <w:r w:rsidRPr="00931575">
              <w:rPr>
                <w:lang w:val="de-DE"/>
              </w:rPr>
              <w:t xml:space="preserve"> ≤ 6.0 GHz</w:t>
            </w:r>
          </w:p>
          <w:p w14:paraId="46E4AB64" w14:textId="77777777" w:rsidR="00C45907" w:rsidRPr="00931575" w:rsidRDefault="00C45907" w:rsidP="006F1F81">
            <w:pPr>
              <w:pStyle w:val="TAL"/>
              <w:rPr>
                <w:lang w:val="de-DE"/>
              </w:rPr>
            </w:pPr>
            <w:r w:rsidRPr="00931575">
              <w:rPr>
                <w:lang w:val="de-DE" w:eastAsia="fi-FI"/>
              </w:rPr>
              <w:t xml:space="preserve">±3.6 dB, </w:t>
            </w:r>
            <w:r w:rsidRPr="00931575">
              <w:rPr>
                <w:lang w:val="de-DE"/>
              </w:rPr>
              <w:t>6.0 GHz &lt; f</w:t>
            </w:r>
            <w:r w:rsidRPr="00931575">
              <w:rPr>
                <w:vertAlign w:val="subscript"/>
                <w:lang w:val="de-DE"/>
              </w:rPr>
              <w:t>interferer</w:t>
            </w:r>
            <w:r w:rsidRPr="00931575">
              <w:rPr>
                <w:lang w:val="de-DE"/>
              </w:rPr>
              <w:t xml:space="preserve"> ≤ 12.75 GHz</w:t>
            </w:r>
          </w:p>
          <w:p w14:paraId="4D8FEC2D" w14:textId="77777777" w:rsidR="00C45907" w:rsidRPr="00931575" w:rsidRDefault="00C45907" w:rsidP="006F1F81">
            <w:pPr>
              <w:pStyle w:val="TAL"/>
              <w:rPr>
                <w:lang w:val="de-DE"/>
              </w:rPr>
            </w:pPr>
          </w:p>
          <w:p w14:paraId="256453D0" w14:textId="630D45E2" w:rsidR="00C45907" w:rsidRPr="00931575" w:rsidRDefault="00C45907" w:rsidP="006F1F81">
            <w:pPr>
              <w:pStyle w:val="TAL"/>
              <w:rPr>
                <w:rFonts w:eastAsia="SimSun"/>
                <w:lang w:val="de-DE" w:eastAsia="zh-CN"/>
              </w:rPr>
            </w:pPr>
            <w:r w:rsidRPr="00931575">
              <w:rPr>
                <w:rFonts w:eastAsia="SimSun"/>
                <w:lang w:val="de-DE"/>
              </w:rPr>
              <w:t xml:space="preserve">4.2 GHz &lt; </w:t>
            </w:r>
            <w:r w:rsidRPr="00931575">
              <w:rPr>
                <w:rFonts w:eastAsia="SimSun"/>
                <w:lang w:val="de-DE" w:eastAsia="zh-CN"/>
              </w:rPr>
              <w:t>f</w:t>
            </w:r>
            <w:r w:rsidRPr="00931575">
              <w:rPr>
                <w:rFonts w:eastAsia="SimSun"/>
                <w:vertAlign w:val="subscript"/>
                <w:lang w:val="de-DE" w:eastAsia="zh-CN"/>
              </w:rPr>
              <w:t>wanted</w:t>
            </w:r>
            <w:r w:rsidRPr="00931575">
              <w:rPr>
                <w:rFonts w:eastAsia="SimSun"/>
                <w:lang w:val="de-DE"/>
              </w:rPr>
              <w:t xml:space="preserve"> ≤ </w:t>
            </w:r>
            <w:r w:rsidR="00BF1DB0" w:rsidRPr="00282498">
              <w:rPr>
                <w:lang w:val="de-DE"/>
              </w:rPr>
              <w:t xml:space="preserve">7.125 </w:t>
            </w:r>
            <w:r w:rsidRPr="00931575">
              <w:rPr>
                <w:rFonts w:eastAsia="SimSun"/>
                <w:lang w:val="de-DE"/>
              </w:rPr>
              <w:t xml:space="preserve"> GHz</w:t>
            </w:r>
            <w:r w:rsidRPr="00931575">
              <w:rPr>
                <w:rFonts w:eastAsia="SimSun"/>
                <w:lang w:val="de-DE" w:eastAsia="zh-CN"/>
              </w:rPr>
              <w:t>:</w:t>
            </w:r>
          </w:p>
          <w:p w14:paraId="14F027C2" w14:textId="77777777" w:rsidR="00C45907" w:rsidRPr="00931575" w:rsidRDefault="00C45907" w:rsidP="006F1F81">
            <w:pPr>
              <w:pStyle w:val="TAL"/>
              <w:rPr>
                <w:rFonts w:eastAsia="SimSun"/>
                <w:lang w:val="de-DE"/>
              </w:rPr>
            </w:pPr>
            <w:r w:rsidRPr="00931575">
              <w:rPr>
                <w:rFonts w:eastAsia="SimSun"/>
                <w:lang w:val="de-DE"/>
              </w:rPr>
              <w:t>±2.2 dB, f</w:t>
            </w:r>
            <w:r w:rsidRPr="00931575">
              <w:rPr>
                <w:rFonts w:eastAsia="SimSun"/>
                <w:vertAlign w:val="subscript"/>
                <w:lang w:val="de-DE"/>
              </w:rPr>
              <w:t>interferer</w:t>
            </w:r>
            <w:r w:rsidRPr="00931575">
              <w:rPr>
                <w:rFonts w:eastAsia="SimSun"/>
                <w:lang w:val="de-DE"/>
              </w:rPr>
              <w:t xml:space="preserve"> ≤ 3.0 GHz</w:t>
            </w:r>
          </w:p>
          <w:p w14:paraId="5C32051B" w14:textId="77777777" w:rsidR="00C45907" w:rsidRPr="00931575" w:rsidRDefault="00C45907" w:rsidP="006F1F81">
            <w:pPr>
              <w:pStyle w:val="TAL"/>
              <w:rPr>
                <w:rFonts w:eastAsia="SimSun"/>
                <w:lang w:val="de-DE"/>
              </w:rPr>
            </w:pPr>
            <w:r w:rsidRPr="00931575">
              <w:rPr>
                <w:rFonts w:eastAsia="SimSun"/>
                <w:lang w:val="de-DE"/>
              </w:rPr>
              <w:t>±2.3 dB, 3.0 GHz &lt; f</w:t>
            </w:r>
            <w:r w:rsidRPr="00931575">
              <w:rPr>
                <w:rFonts w:eastAsia="SimSun"/>
                <w:vertAlign w:val="subscript"/>
                <w:lang w:val="de-DE"/>
              </w:rPr>
              <w:t>interferer</w:t>
            </w:r>
            <w:r w:rsidRPr="00931575">
              <w:rPr>
                <w:rFonts w:eastAsia="SimSun"/>
                <w:lang w:val="de-DE"/>
              </w:rPr>
              <w:t xml:space="preserve"> ≤ 6.0 GHz</w:t>
            </w:r>
          </w:p>
          <w:p w14:paraId="21590474" w14:textId="77777777" w:rsidR="00C45907" w:rsidRDefault="00C45907" w:rsidP="006F1F81">
            <w:pPr>
              <w:pStyle w:val="TAL"/>
              <w:rPr>
                <w:rFonts w:eastAsia="SimSun"/>
                <w:lang w:val="de-DE"/>
              </w:rPr>
            </w:pPr>
            <w:r w:rsidRPr="00931575">
              <w:rPr>
                <w:rFonts w:eastAsia="SimSun"/>
                <w:lang w:val="de-DE"/>
              </w:rPr>
              <w:t>±3.6 dB, 6.0 GHz &lt; f</w:t>
            </w:r>
            <w:r w:rsidRPr="00931575">
              <w:rPr>
                <w:rFonts w:eastAsia="SimSun"/>
                <w:vertAlign w:val="subscript"/>
                <w:lang w:val="de-DE"/>
              </w:rPr>
              <w:t>interferer</w:t>
            </w:r>
            <w:r w:rsidRPr="00931575">
              <w:rPr>
                <w:rFonts w:eastAsia="SimSun"/>
                <w:lang w:val="de-DE"/>
              </w:rPr>
              <w:t xml:space="preserve"> ≤ 12.75 GHz</w:t>
            </w:r>
          </w:p>
          <w:p w14:paraId="05FACF87" w14:textId="59D02645" w:rsidR="00764B45" w:rsidRPr="00931575" w:rsidRDefault="00764B45" w:rsidP="006F1F81">
            <w:pPr>
              <w:pStyle w:val="TAL"/>
              <w:rPr>
                <w:lang w:val="de-DE"/>
              </w:rPr>
            </w:pPr>
          </w:p>
        </w:tc>
      </w:tr>
      <w:tr w:rsidR="00C45907" w:rsidRPr="00931575" w14:paraId="7FD3717F"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tcPr>
          <w:p w14:paraId="27B1D6E9" w14:textId="77777777" w:rsidR="00C45907" w:rsidRPr="00931575" w:rsidRDefault="00C45907" w:rsidP="006F1F81">
            <w:pPr>
              <w:pStyle w:val="TAL"/>
            </w:pPr>
            <w:r w:rsidRPr="00931575">
              <w:t>7.6 OTA out-of-band blocking (Co-location)</w:t>
            </w:r>
          </w:p>
          <w:p w14:paraId="6C8E8029" w14:textId="615BA545" w:rsidR="00C45907" w:rsidRPr="00931575" w:rsidRDefault="00C45907" w:rsidP="006F1F81">
            <w:pPr>
              <w:pStyle w:val="TAL"/>
            </w:pPr>
            <w:r w:rsidRPr="00931575">
              <w:t>(</w:t>
            </w:r>
            <w:r w:rsidR="00600C59" w:rsidRPr="00931575">
              <w:t>NOTE 1</w:t>
            </w:r>
            <w:r w:rsidRPr="00931575">
              <w:t>)</w:t>
            </w:r>
          </w:p>
        </w:tc>
        <w:tc>
          <w:tcPr>
            <w:tcW w:w="7099" w:type="dxa"/>
            <w:tcBorders>
              <w:top w:val="single" w:sz="4" w:space="0" w:color="auto"/>
              <w:left w:val="single" w:sz="4" w:space="0" w:color="auto"/>
              <w:bottom w:val="single" w:sz="4" w:space="0" w:color="auto"/>
              <w:right w:val="single" w:sz="4" w:space="0" w:color="auto"/>
            </w:tcBorders>
          </w:tcPr>
          <w:p w14:paraId="31D79BBB" w14:textId="77777777" w:rsidR="00C45907" w:rsidRPr="00931575" w:rsidRDefault="00C45907" w:rsidP="006F1F81">
            <w:pPr>
              <w:pStyle w:val="TAL"/>
            </w:pPr>
            <w:r w:rsidRPr="00931575">
              <w:t>f</w:t>
            </w:r>
            <w:r w:rsidRPr="00931575">
              <w:rPr>
                <w:vertAlign w:val="subscript"/>
                <w:lang w:val="de-DE"/>
              </w:rPr>
              <w:t>wanted</w:t>
            </w:r>
            <w:r w:rsidRPr="00931575">
              <w:t xml:space="preserve"> ≤ 3.0 GHz:</w:t>
            </w:r>
          </w:p>
          <w:p w14:paraId="377E3212" w14:textId="77777777" w:rsidR="00C45907" w:rsidRPr="00931575" w:rsidRDefault="00C45907" w:rsidP="006F1F81">
            <w:pPr>
              <w:pStyle w:val="TAL"/>
            </w:pPr>
            <w:r w:rsidRPr="00931575">
              <w:t>±3.4 dB, f</w:t>
            </w:r>
            <w:r w:rsidRPr="00931575">
              <w:rPr>
                <w:vertAlign w:val="subscript"/>
              </w:rPr>
              <w:t>interferer</w:t>
            </w:r>
            <w:r w:rsidRPr="00931575">
              <w:t xml:space="preserve"> ≤ 3.0 GHz</w:t>
            </w:r>
          </w:p>
          <w:p w14:paraId="7F53ADE8" w14:textId="77777777" w:rsidR="00C45907" w:rsidRPr="00931575" w:rsidRDefault="00C45907" w:rsidP="006F1F81">
            <w:pPr>
              <w:pStyle w:val="TAL"/>
            </w:pPr>
            <w:r w:rsidRPr="00931575">
              <w:t>±3.5 dB, 3.0 GHz &lt; f</w:t>
            </w:r>
            <w:r w:rsidRPr="00931575">
              <w:rPr>
                <w:vertAlign w:val="subscript"/>
              </w:rPr>
              <w:t>interferer</w:t>
            </w:r>
            <w:r w:rsidRPr="00931575">
              <w:t xml:space="preserve"> ≤ 4.2 GHz</w:t>
            </w:r>
          </w:p>
          <w:p w14:paraId="4843A786" w14:textId="77777777" w:rsidR="00C45907" w:rsidRPr="00931575" w:rsidRDefault="00C45907" w:rsidP="006F1F81">
            <w:pPr>
              <w:pStyle w:val="TAL"/>
              <w:rPr>
                <w:rFonts w:cs="v4.2.0"/>
                <w:lang w:eastAsia="fi-FI"/>
              </w:rPr>
            </w:pPr>
            <w:r w:rsidRPr="00931575">
              <w:t>±3.7 dB, 4.2 GHz &lt; f</w:t>
            </w:r>
            <w:r w:rsidRPr="00931575">
              <w:rPr>
                <w:vertAlign w:val="subscript"/>
              </w:rPr>
              <w:t>interferer</w:t>
            </w:r>
            <w:r w:rsidRPr="00931575">
              <w:t xml:space="preserve"> ≤ 6.0 GHz</w:t>
            </w:r>
          </w:p>
          <w:p w14:paraId="667E9E76" w14:textId="77777777" w:rsidR="00C45907" w:rsidRPr="00931575" w:rsidRDefault="00C45907" w:rsidP="006F1F81">
            <w:pPr>
              <w:pStyle w:val="TAL"/>
              <w:rPr>
                <w:lang w:eastAsia="fi-FI"/>
              </w:rPr>
            </w:pPr>
          </w:p>
          <w:p w14:paraId="22920C74" w14:textId="77777777" w:rsidR="00C45907" w:rsidRPr="00931575" w:rsidRDefault="00C45907" w:rsidP="006F1F81">
            <w:pPr>
              <w:pStyle w:val="TAL"/>
              <w:rPr>
                <w:lang w:eastAsia="fi-FI"/>
              </w:rPr>
            </w:pPr>
            <w:r w:rsidRPr="00931575">
              <w:rPr>
                <w:lang w:eastAsia="fi-FI"/>
              </w:rPr>
              <w:t>3 GHz &lt; f</w:t>
            </w:r>
            <w:r w:rsidRPr="00931575">
              <w:rPr>
                <w:vertAlign w:val="subscript"/>
                <w:lang w:val="de-DE" w:eastAsia="fi-FI"/>
              </w:rPr>
              <w:t>wanted</w:t>
            </w:r>
            <w:r w:rsidRPr="00931575">
              <w:rPr>
                <w:lang w:eastAsia="fi-FI"/>
              </w:rPr>
              <w:t xml:space="preserve"> ≤ 4.2 GHz:</w:t>
            </w:r>
          </w:p>
          <w:p w14:paraId="57F49415" w14:textId="77777777" w:rsidR="00C45907" w:rsidRPr="00931575" w:rsidRDefault="00C45907" w:rsidP="006F1F81">
            <w:pPr>
              <w:pStyle w:val="TAL"/>
              <w:rPr>
                <w:lang w:val="de-DE" w:eastAsia="fi-FI"/>
              </w:rPr>
            </w:pPr>
            <w:r w:rsidRPr="00931575">
              <w:rPr>
                <w:lang w:val="de-DE" w:eastAsia="fi-FI"/>
              </w:rPr>
              <w:t>±3.5 dB, f</w:t>
            </w:r>
            <w:r w:rsidRPr="00931575">
              <w:rPr>
                <w:vertAlign w:val="subscript"/>
                <w:lang w:val="de-DE" w:eastAsia="fi-FI"/>
              </w:rPr>
              <w:t>interferer</w:t>
            </w:r>
            <w:r w:rsidRPr="00931575">
              <w:rPr>
                <w:lang w:val="de-DE" w:eastAsia="fi-FI"/>
              </w:rPr>
              <w:t xml:space="preserve"> ≤ 3.0 GHz</w:t>
            </w:r>
          </w:p>
          <w:p w14:paraId="5CE1D094" w14:textId="77777777" w:rsidR="00C45907" w:rsidRPr="00931575" w:rsidRDefault="00C45907" w:rsidP="006F1F81">
            <w:pPr>
              <w:pStyle w:val="TAL"/>
              <w:rPr>
                <w:lang w:val="de-DE" w:eastAsia="fi-FI"/>
              </w:rPr>
            </w:pPr>
            <w:r w:rsidRPr="00931575">
              <w:rPr>
                <w:lang w:val="de-DE" w:eastAsia="fi-FI"/>
              </w:rPr>
              <w:t>±3.6 dB, 3.0 GHz &lt; f</w:t>
            </w:r>
            <w:r w:rsidRPr="00931575">
              <w:rPr>
                <w:vertAlign w:val="subscript"/>
                <w:lang w:val="de-DE" w:eastAsia="fi-FI"/>
              </w:rPr>
              <w:t>interferer</w:t>
            </w:r>
            <w:r w:rsidRPr="00931575">
              <w:rPr>
                <w:lang w:val="de-DE" w:eastAsia="fi-FI"/>
              </w:rPr>
              <w:t xml:space="preserve"> ≤ 4.2 GHz</w:t>
            </w:r>
          </w:p>
          <w:p w14:paraId="5E0BADA2" w14:textId="77777777" w:rsidR="00C45907" w:rsidRPr="00931575" w:rsidRDefault="00C45907" w:rsidP="006F1F81">
            <w:pPr>
              <w:pStyle w:val="TAL"/>
              <w:rPr>
                <w:lang w:val="de-DE" w:eastAsia="fi-FI"/>
              </w:rPr>
            </w:pPr>
            <w:r w:rsidRPr="00931575">
              <w:rPr>
                <w:lang w:val="de-DE" w:eastAsia="fi-FI"/>
              </w:rPr>
              <w:t>±3.7 dB, 4.2 GHz &lt; f</w:t>
            </w:r>
            <w:r w:rsidRPr="00931575">
              <w:rPr>
                <w:vertAlign w:val="subscript"/>
                <w:lang w:val="de-DE" w:eastAsia="fi-FI"/>
              </w:rPr>
              <w:t>interferer</w:t>
            </w:r>
            <w:r w:rsidRPr="00931575">
              <w:rPr>
                <w:lang w:val="de-DE" w:eastAsia="fi-FI"/>
              </w:rPr>
              <w:t xml:space="preserve"> ≤ 6.0 GHz</w:t>
            </w:r>
          </w:p>
          <w:p w14:paraId="011100F6" w14:textId="77777777" w:rsidR="00C45907" w:rsidRPr="00931575" w:rsidRDefault="00C45907" w:rsidP="006F1F81">
            <w:pPr>
              <w:pStyle w:val="TAL"/>
              <w:rPr>
                <w:lang w:val="de-DE" w:eastAsia="fi-FI"/>
              </w:rPr>
            </w:pPr>
          </w:p>
          <w:p w14:paraId="045EA06F" w14:textId="77777777" w:rsidR="00C45907" w:rsidRPr="00931575" w:rsidRDefault="00C45907" w:rsidP="006F1F81">
            <w:pPr>
              <w:pStyle w:val="TAL"/>
              <w:rPr>
                <w:rFonts w:eastAsia="SimSun"/>
                <w:lang w:val="de-DE" w:eastAsia="zh-CN"/>
              </w:rPr>
            </w:pPr>
            <w:r w:rsidRPr="00931575">
              <w:rPr>
                <w:rFonts w:eastAsia="SimSun"/>
                <w:lang w:val="de-DE" w:eastAsia="fi-FI"/>
              </w:rPr>
              <w:t xml:space="preserve">4.2 GHz &lt; </w:t>
            </w:r>
            <w:r w:rsidRPr="00931575">
              <w:rPr>
                <w:rFonts w:eastAsia="SimSun"/>
                <w:lang w:val="de-DE" w:eastAsia="zh-CN"/>
              </w:rPr>
              <w:t>f</w:t>
            </w:r>
            <w:r w:rsidRPr="00931575">
              <w:rPr>
                <w:rFonts w:eastAsia="SimSun"/>
                <w:vertAlign w:val="subscript"/>
                <w:lang w:val="de-DE" w:eastAsia="zh-CN"/>
              </w:rPr>
              <w:t>wanted</w:t>
            </w:r>
            <w:r w:rsidRPr="00931575">
              <w:rPr>
                <w:rFonts w:eastAsia="SimSun"/>
                <w:lang w:val="de-DE" w:eastAsia="fi-FI"/>
              </w:rPr>
              <w:t xml:space="preserve"> ≤ 6.0 GHz</w:t>
            </w:r>
            <w:r w:rsidRPr="00931575">
              <w:rPr>
                <w:rFonts w:eastAsia="SimSun"/>
                <w:lang w:val="de-DE" w:eastAsia="zh-CN"/>
              </w:rPr>
              <w:t>:</w:t>
            </w:r>
          </w:p>
          <w:p w14:paraId="3D3D653E" w14:textId="77777777" w:rsidR="00C45907" w:rsidRPr="00931575" w:rsidRDefault="00C45907" w:rsidP="006F1F81">
            <w:pPr>
              <w:pStyle w:val="TAL"/>
              <w:rPr>
                <w:rFonts w:eastAsia="SimSun"/>
                <w:lang w:val="de-DE"/>
              </w:rPr>
            </w:pPr>
            <w:r w:rsidRPr="00931575">
              <w:rPr>
                <w:rFonts w:eastAsia="SimSun"/>
                <w:lang w:val="de-DE"/>
              </w:rPr>
              <w:t>±3.6 dB, f</w:t>
            </w:r>
            <w:r w:rsidRPr="00931575">
              <w:rPr>
                <w:rFonts w:eastAsia="SimSun"/>
                <w:vertAlign w:val="subscript"/>
                <w:lang w:val="de-DE"/>
              </w:rPr>
              <w:t>interferer</w:t>
            </w:r>
            <w:r w:rsidRPr="00931575">
              <w:rPr>
                <w:rFonts w:eastAsia="SimSun"/>
                <w:lang w:val="de-DE"/>
              </w:rPr>
              <w:t xml:space="preserve"> ≤ 3.0 GHz</w:t>
            </w:r>
          </w:p>
          <w:p w14:paraId="7761D338" w14:textId="77777777" w:rsidR="00C45907" w:rsidRPr="00931575" w:rsidRDefault="00C45907" w:rsidP="006F1F81">
            <w:pPr>
              <w:pStyle w:val="TAL"/>
              <w:rPr>
                <w:rFonts w:eastAsia="SimSun"/>
                <w:lang w:val="de-DE"/>
              </w:rPr>
            </w:pPr>
            <w:r w:rsidRPr="00931575">
              <w:rPr>
                <w:rFonts w:eastAsia="SimSun"/>
                <w:lang w:val="de-DE"/>
              </w:rPr>
              <w:t>±3.7 dB, 3.0 GHz &lt; f</w:t>
            </w:r>
            <w:r w:rsidRPr="00931575">
              <w:rPr>
                <w:rFonts w:eastAsia="SimSun"/>
                <w:vertAlign w:val="subscript"/>
                <w:lang w:val="de-DE"/>
              </w:rPr>
              <w:t>interferer</w:t>
            </w:r>
            <w:r w:rsidRPr="00931575">
              <w:rPr>
                <w:rFonts w:eastAsia="SimSun"/>
                <w:lang w:val="de-DE"/>
              </w:rPr>
              <w:t xml:space="preserve"> ≤ 4.2 GHz</w:t>
            </w:r>
          </w:p>
          <w:p w14:paraId="22AEC084" w14:textId="582DC449" w:rsidR="00764B45" w:rsidRPr="00282498" w:rsidRDefault="00C45907" w:rsidP="006F1F81">
            <w:pPr>
              <w:pStyle w:val="TAL"/>
              <w:rPr>
                <w:rFonts w:eastAsia="SimSun"/>
                <w:lang w:val="de-DE"/>
              </w:rPr>
            </w:pPr>
            <w:r w:rsidRPr="00282498">
              <w:rPr>
                <w:rFonts w:eastAsia="SimSun"/>
                <w:lang w:val="de-DE"/>
              </w:rPr>
              <w:t>±3.8 dB,</w:t>
            </w:r>
            <w:r w:rsidRPr="00931575">
              <w:rPr>
                <w:rFonts w:eastAsia="SimSun"/>
                <w:lang w:val="de-DE"/>
              </w:rPr>
              <w:t xml:space="preserve"> 4.2 </w:t>
            </w:r>
            <w:r w:rsidRPr="00282498">
              <w:rPr>
                <w:rFonts w:eastAsia="SimSun"/>
                <w:lang w:val="de-DE"/>
              </w:rPr>
              <w:t>GHz &lt; f</w:t>
            </w:r>
            <w:r w:rsidRPr="00282498">
              <w:rPr>
                <w:rFonts w:eastAsia="SimSun"/>
                <w:vertAlign w:val="subscript"/>
                <w:lang w:val="de-DE"/>
              </w:rPr>
              <w:t>interferer</w:t>
            </w:r>
            <w:r w:rsidRPr="00282498">
              <w:rPr>
                <w:rFonts w:eastAsia="SimSun"/>
                <w:lang w:val="de-DE"/>
              </w:rPr>
              <w:t xml:space="preserve"> </w:t>
            </w:r>
            <w:r w:rsidRPr="00282498">
              <w:rPr>
                <w:rFonts w:eastAsia="SimSun" w:hint="eastAsia"/>
                <w:lang w:val="de-DE"/>
              </w:rPr>
              <w:t>≤</w:t>
            </w:r>
            <w:r w:rsidRPr="00282498">
              <w:rPr>
                <w:rFonts w:eastAsia="SimSun"/>
                <w:lang w:val="de-DE"/>
              </w:rPr>
              <w:t xml:space="preserve"> 6.0 GHz</w:t>
            </w:r>
          </w:p>
          <w:p w14:paraId="6ED00074" w14:textId="77777777" w:rsidR="00764B45" w:rsidRPr="00282498" w:rsidRDefault="00764B45" w:rsidP="006F1F81">
            <w:pPr>
              <w:pStyle w:val="TAL"/>
              <w:rPr>
                <w:rFonts w:eastAsia="SimSun"/>
                <w:lang w:val="de-DE"/>
              </w:rPr>
            </w:pPr>
          </w:p>
          <w:p w14:paraId="4959E307" w14:textId="77777777" w:rsidR="00764B45" w:rsidRPr="00931575" w:rsidRDefault="00764B45" w:rsidP="006F1F81">
            <w:pPr>
              <w:pStyle w:val="TAL"/>
              <w:rPr>
                <w:rFonts w:eastAsia="SimSun"/>
                <w:lang w:val="de-DE" w:eastAsia="zh-CN"/>
              </w:rPr>
            </w:pPr>
            <w:r w:rsidRPr="00282498">
              <w:rPr>
                <w:lang w:val="de-DE"/>
              </w:rPr>
              <w:t>6.0 GHz &lt; f ≤ 7.125 GHz</w:t>
            </w:r>
            <w:r w:rsidRPr="00931575">
              <w:rPr>
                <w:rFonts w:eastAsia="SimSun"/>
                <w:lang w:val="de-DE" w:eastAsia="zh-CN"/>
              </w:rPr>
              <w:t>:</w:t>
            </w:r>
          </w:p>
          <w:p w14:paraId="18675298" w14:textId="77777777" w:rsidR="00764B45" w:rsidRPr="00931575" w:rsidRDefault="00764B45" w:rsidP="006F1F81">
            <w:pPr>
              <w:pStyle w:val="TAL"/>
              <w:rPr>
                <w:rFonts w:eastAsia="SimSun"/>
                <w:lang w:val="de-DE"/>
              </w:rPr>
            </w:pPr>
            <w:r w:rsidRPr="00931575">
              <w:rPr>
                <w:rFonts w:eastAsia="SimSun"/>
                <w:lang w:val="de-DE"/>
              </w:rPr>
              <w:t>±3.</w:t>
            </w:r>
            <w:r>
              <w:rPr>
                <w:rFonts w:eastAsia="SimSun"/>
                <w:lang w:val="de-DE"/>
              </w:rPr>
              <w:t>6</w:t>
            </w:r>
            <w:r w:rsidRPr="00931575">
              <w:rPr>
                <w:rFonts w:eastAsia="SimSun"/>
                <w:lang w:val="de-DE"/>
              </w:rPr>
              <w:t xml:space="preserve"> dB, f</w:t>
            </w:r>
            <w:r w:rsidRPr="00931575">
              <w:rPr>
                <w:rFonts w:eastAsia="SimSun"/>
                <w:vertAlign w:val="subscript"/>
                <w:lang w:val="de-DE"/>
              </w:rPr>
              <w:t>interferer</w:t>
            </w:r>
            <w:r w:rsidRPr="00931575">
              <w:rPr>
                <w:rFonts w:eastAsia="SimSun"/>
                <w:lang w:val="de-DE"/>
              </w:rPr>
              <w:t xml:space="preserve"> ≤ 3.0 GHz</w:t>
            </w:r>
          </w:p>
          <w:p w14:paraId="4ED85CE5" w14:textId="77777777" w:rsidR="00764B45" w:rsidRPr="00931575" w:rsidRDefault="00764B45" w:rsidP="006F1F81">
            <w:pPr>
              <w:pStyle w:val="TAL"/>
              <w:rPr>
                <w:rFonts w:eastAsia="SimSun"/>
                <w:lang w:val="de-DE"/>
              </w:rPr>
            </w:pPr>
            <w:r w:rsidRPr="00931575">
              <w:rPr>
                <w:rFonts w:eastAsia="SimSun"/>
                <w:lang w:val="de-DE"/>
              </w:rPr>
              <w:t>±</w:t>
            </w:r>
            <w:r>
              <w:rPr>
                <w:rFonts w:eastAsia="SimSun"/>
                <w:lang w:val="de-DE"/>
              </w:rPr>
              <w:t>3.8</w:t>
            </w:r>
            <w:r w:rsidRPr="00931575">
              <w:rPr>
                <w:rFonts w:eastAsia="SimSun"/>
                <w:lang w:val="de-DE"/>
              </w:rPr>
              <w:t xml:space="preserve"> dB, 3.0 GHz &lt; f</w:t>
            </w:r>
            <w:r w:rsidRPr="00931575">
              <w:rPr>
                <w:rFonts w:eastAsia="SimSun"/>
                <w:vertAlign w:val="subscript"/>
                <w:lang w:val="de-DE"/>
              </w:rPr>
              <w:t>interferer</w:t>
            </w:r>
            <w:r w:rsidRPr="00931575">
              <w:rPr>
                <w:rFonts w:eastAsia="SimSun"/>
                <w:lang w:val="de-DE"/>
              </w:rPr>
              <w:t xml:space="preserve"> ≤ 4.2 GHz</w:t>
            </w:r>
          </w:p>
          <w:p w14:paraId="7EF1082C" w14:textId="5D70A890" w:rsidR="006567B0" w:rsidRPr="00282498" w:rsidRDefault="00764B45" w:rsidP="006F1F81">
            <w:pPr>
              <w:pStyle w:val="TAL"/>
              <w:rPr>
                <w:rFonts w:eastAsia="SimSun"/>
              </w:rPr>
            </w:pPr>
            <w:r w:rsidRPr="00931575">
              <w:rPr>
                <w:rFonts w:eastAsia="SimSun"/>
              </w:rPr>
              <w:t>±</w:t>
            </w:r>
            <w:r>
              <w:rPr>
                <w:rFonts w:eastAsia="SimSun"/>
              </w:rPr>
              <w:t>3.9</w:t>
            </w:r>
            <w:r w:rsidRPr="00931575">
              <w:rPr>
                <w:rFonts w:eastAsia="SimSun"/>
              </w:rPr>
              <w:t xml:space="preserve"> dB,</w:t>
            </w:r>
            <w:r w:rsidRPr="00931575">
              <w:rPr>
                <w:rFonts w:eastAsia="SimSun"/>
                <w:lang w:val="de-DE"/>
              </w:rPr>
              <w:t xml:space="preserve"> 4.2 </w:t>
            </w:r>
            <w:r w:rsidRPr="00931575">
              <w:rPr>
                <w:rFonts w:eastAsia="SimSun"/>
              </w:rPr>
              <w:t>GHz &lt; f</w:t>
            </w:r>
            <w:r w:rsidRPr="00931575">
              <w:rPr>
                <w:rFonts w:eastAsia="SimSun"/>
                <w:vertAlign w:val="subscript"/>
              </w:rPr>
              <w:t>interferer</w:t>
            </w:r>
            <w:r w:rsidRPr="00931575">
              <w:rPr>
                <w:rFonts w:eastAsia="SimSun"/>
              </w:rPr>
              <w:t xml:space="preserve"> ≤ 6.0 GHz</w:t>
            </w:r>
          </w:p>
        </w:tc>
      </w:tr>
      <w:tr w:rsidR="00C45907" w:rsidRPr="00D33CDB" w14:paraId="1103FB9B"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DB61C88" w14:textId="77777777" w:rsidR="00C45907" w:rsidRPr="00931575" w:rsidRDefault="00C45907" w:rsidP="006F1F81">
            <w:pPr>
              <w:pStyle w:val="TAL"/>
              <w:rPr>
                <w:lang w:val="de-DE"/>
              </w:rPr>
            </w:pPr>
            <w:r w:rsidRPr="00931575">
              <w:rPr>
                <w:lang w:val="de-DE"/>
              </w:rPr>
              <w:t xml:space="preserve">7.7 OTA receiver spurious emissions </w:t>
            </w:r>
          </w:p>
        </w:tc>
        <w:tc>
          <w:tcPr>
            <w:tcW w:w="7099" w:type="dxa"/>
            <w:tcBorders>
              <w:top w:val="single" w:sz="4" w:space="0" w:color="auto"/>
              <w:left w:val="single" w:sz="4" w:space="0" w:color="auto"/>
              <w:bottom w:val="single" w:sz="4" w:space="0" w:color="auto"/>
              <w:right w:val="single" w:sz="4" w:space="0" w:color="auto"/>
            </w:tcBorders>
          </w:tcPr>
          <w:p w14:paraId="7E716FEF" w14:textId="77777777" w:rsidR="00C45907" w:rsidRPr="00931575" w:rsidRDefault="00C45907" w:rsidP="006F1F81">
            <w:pPr>
              <w:pStyle w:val="TAL"/>
              <w:rPr>
                <w:lang w:val="de-DE"/>
              </w:rPr>
            </w:pPr>
            <w:r w:rsidRPr="00931575">
              <w:rPr>
                <w:rFonts w:eastAsia="SimSun"/>
                <w:lang w:val="de-DE"/>
              </w:rPr>
              <w:t>±</w:t>
            </w:r>
            <w:r w:rsidRPr="00931575">
              <w:rPr>
                <w:lang w:val="de-DE"/>
              </w:rPr>
              <w:t xml:space="preserve">2.5 dB, 30 MHz </w:t>
            </w:r>
            <w:r w:rsidRPr="00931575">
              <w:rPr>
                <w:rFonts w:cs="Arial"/>
                <w:lang w:val="de-DE"/>
              </w:rPr>
              <w:t>≤</w:t>
            </w:r>
            <w:r w:rsidRPr="00931575">
              <w:rPr>
                <w:lang w:val="de-DE"/>
              </w:rPr>
              <w:t xml:space="preserve"> f </w:t>
            </w:r>
            <w:r w:rsidRPr="00931575">
              <w:rPr>
                <w:rFonts w:cs="Arial"/>
                <w:lang w:val="de-DE"/>
              </w:rPr>
              <w:t>≤</w:t>
            </w:r>
            <w:r w:rsidRPr="00931575">
              <w:rPr>
                <w:lang w:val="de-DE"/>
              </w:rPr>
              <w:t xml:space="preserve"> 6.0 GHz</w:t>
            </w:r>
          </w:p>
          <w:p w14:paraId="60E01EA1" w14:textId="77777777" w:rsidR="00C45907" w:rsidRPr="00931575" w:rsidRDefault="00C45907" w:rsidP="006F1F81">
            <w:pPr>
              <w:pStyle w:val="TAL"/>
              <w:rPr>
                <w:rFonts w:cs="Arial"/>
                <w:lang w:val="de-DE"/>
              </w:rPr>
            </w:pPr>
            <w:r w:rsidRPr="00931575">
              <w:rPr>
                <w:rFonts w:eastAsia="SimSun"/>
                <w:lang w:val="de-DE"/>
              </w:rPr>
              <w:t>±</w:t>
            </w:r>
            <w:r w:rsidRPr="00931575">
              <w:rPr>
                <w:lang w:val="de-DE"/>
              </w:rPr>
              <w:t xml:space="preserve">4.2 dB, 6.0 GHz &lt; f </w:t>
            </w:r>
            <w:r w:rsidRPr="00931575">
              <w:rPr>
                <w:rFonts w:cs="Arial"/>
                <w:lang w:val="de-DE"/>
              </w:rPr>
              <w:t>≤</w:t>
            </w:r>
            <w:r w:rsidRPr="00931575">
              <w:rPr>
                <w:rFonts w:eastAsia="MS Mincho" w:hint="eastAsia"/>
                <w:lang w:val="de-DE"/>
              </w:rPr>
              <w:t xml:space="preserve"> </w:t>
            </w:r>
            <w:r w:rsidRPr="00931575">
              <w:rPr>
                <w:lang w:val="de-DE"/>
              </w:rPr>
              <w:t>26 GHz</w:t>
            </w:r>
          </w:p>
        </w:tc>
      </w:tr>
      <w:tr w:rsidR="00C45907" w:rsidRPr="00D33CDB" w14:paraId="352F74B7"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60D8191C" w14:textId="77777777" w:rsidR="00C45907" w:rsidRPr="00931575" w:rsidRDefault="00C45907" w:rsidP="006F1F81">
            <w:pPr>
              <w:pStyle w:val="TAL"/>
              <w:rPr>
                <w:lang w:val="de-DE"/>
              </w:rPr>
            </w:pPr>
            <w:r w:rsidRPr="00931575">
              <w:rPr>
                <w:lang w:val="de-DE"/>
              </w:rPr>
              <w:t>7.8 OTA receiver intermodulation</w:t>
            </w:r>
          </w:p>
        </w:tc>
        <w:tc>
          <w:tcPr>
            <w:tcW w:w="7099" w:type="dxa"/>
            <w:tcBorders>
              <w:top w:val="single" w:sz="4" w:space="0" w:color="auto"/>
              <w:left w:val="single" w:sz="4" w:space="0" w:color="auto"/>
              <w:bottom w:val="single" w:sz="4" w:space="0" w:color="auto"/>
              <w:right w:val="single" w:sz="4" w:space="0" w:color="auto"/>
            </w:tcBorders>
          </w:tcPr>
          <w:p w14:paraId="5D484307" w14:textId="77777777" w:rsidR="00C45907" w:rsidRPr="00931575" w:rsidRDefault="00C45907" w:rsidP="006F1F81">
            <w:pPr>
              <w:pStyle w:val="TAL"/>
              <w:rPr>
                <w:lang w:val="de-DE"/>
              </w:rPr>
            </w:pPr>
            <w:r w:rsidRPr="00931575">
              <w:rPr>
                <w:lang w:val="de-DE"/>
              </w:rPr>
              <w:t>±2.0 dB, f ≤ 3.0 GHz</w:t>
            </w:r>
          </w:p>
          <w:p w14:paraId="3840470C" w14:textId="77777777" w:rsidR="00C45907" w:rsidRPr="00931575" w:rsidRDefault="00C45907" w:rsidP="006F1F81">
            <w:pPr>
              <w:pStyle w:val="TAL"/>
              <w:rPr>
                <w:lang w:val="de-DE"/>
              </w:rPr>
            </w:pPr>
            <w:r w:rsidRPr="00931575">
              <w:rPr>
                <w:lang w:val="de-DE"/>
              </w:rPr>
              <w:t>±2.6 dB, 3.0 GHz &lt; f ≤ 4.2 GHz</w:t>
            </w:r>
          </w:p>
          <w:p w14:paraId="5AB33E8B" w14:textId="77777777" w:rsidR="00BC72BC" w:rsidRPr="00282498" w:rsidRDefault="00C45907" w:rsidP="006F1F81">
            <w:pPr>
              <w:pStyle w:val="TAL"/>
              <w:rPr>
                <w:lang w:val="de-DE"/>
              </w:rPr>
            </w:pPr>
            <w:r w:rsidRPr="00282498">
              <w:rPr>
                <w:rFonts w:eastAsia="SimSun"/>
                <w:lang w:val="de-DE"/>
              </w:rPr>
              <w:t>±3.2 dB</w:t>
            </w:r>
            <w:r w:rsidRPr="00282498">
              <w:rPr>
                <w:lang w:val="de-DE"/>
              </w:rPr>
              <w:t>, 4.2 GHz &lt; f ≤ 6.0 GHz</w:t>
            </w:r>
          </w:p>
          <w:p w14:paraId="14F27998" w14:textId="29734053" w:rsidR="00C45907" w:rsidRPr="00282498" w:rsidRDefault="00BC72BC" w:rsidP="006F1F81">
            <w:pPr>
              <w:pStyle w:val="TAL"/>
              <w:rPr>
                <w:rFonts w:cs="Arial"/>
                <w:lang w:val="de-DE"/>
              </w:rPr>
            </w:pPr>
            <w:r w:rsidRPr="00282498">
              <w:rPr>
                <w:rFonts w:eastAsia="SimSun"/>
                <w:lang w:val="de-DE"/>
              </w:rPr>
              <w:t>±3.5 dB</w:t>
            </w:r>
            <w:r w:rsidRPr="00282498">
              <w:rPr>
                <w:lang w:val="de-DE"/>
              </w:rPr>
              <w:t>, 6.0 GHz &lt; f ≤ 7.125 GHz</w:t>
            </w:r>
          </w:p>
        </w:tc>
      </w:tr>
      <w:tr w:rsidR="00C45907" w:rsidRPr="00931575" w14:paraId="000C9788" w14:textId="77777777" w:rsidTr="00D6143F">
        <w:trPr>
          <w:cantSplit/>
          <w:jc w:val="center"/>
        </w:trPr>
        <w:tc>
          <w:tcPr>
            <w:tcW w:w="2680" w:type="dxa"/>
            <w:tcBorders>
              <w:top w:val="single" w:sz="4" w:space="0" w:color="auto"/>
              <w:left w:val="single" w:sz="4" w:space="0" w:color="auto"/>
              <w:bottom w:val="single" w:sz="4" w:space="0" w:color="auto"/>
              <w:right w:val="single" w:sz="4" w:space="0" w:color="auto"/>
            </w:tcBorders>
            <w:hideMark/>
          </w:tcPr>
          <w:p w14:paraId="789D68AB" w14:textId="77777777" w:rsidR="00C45907" w:rsidRPr="00931575" w:rsidRDefault="00C45907" w:rsidP="006F1F81">
            <w:pPr>
              <w:pStyle w:val="TAL"/>
            </w:pPr>
            <w:r w:rsidRPr="00931575">
              <w:t xml:space="preserve">7.9 OTA in-channel selectivity </w:t>
            </w:r>
          </w:p>
        </w:tc>
        <w:tc>
          <w:tcPr>
            <w:tcW w:w="7099" w:type="dxa"/>
            <w:tcBorders>
              <w:top w:val="single" w:sz="4" w:space="0" w:color="auto"/>
              <w:left w:val="single" w:sz="4" w:space="0" w:color="auto"/>
              <w:bottom w:val="single" w:sz="4" w:space="0" w:color="auto"/>
              <w:right w:val="single" w:sz="4" w:space="0" w:color="auto"/>
            </w:tcBorders>
          </w:tcPr>
          <w:p w14:paraId="49C5604E" w14:textId="77777777" w:rsidR="00C45907" w:rsidRPr="00931575" w:rsidRDefault="00C45907" w:rsidP="006F1F81">
            <w:pPr>
              <w:pStyle w:val="TAL"/>
            </w:pPr>
            <w:r w:rsidRPr="00931575">
              <w:t>±1.7 dB, f ≤ 3.0 GHz</w:t>
            </w:r>
          </w:p>
          <w:p w14:paraId="340C77AA" w14:textId="77777777" w:rsidR="00C45907" w:rsidRPr="00931575" w:rsidRDefault="00C45907" w:rsidP="006F1F81">
            <w:pPr>
              <w:pStyle w:val="TAL"/>
            </w:pPr>
            <w:r w:rsidRPr="00931575">
              <w:t>±2.1 dB, 3.0 GHz &lt; f ≤ 4.2 GHz</w:t>
            </w:r>
          </w:p>
          <w:p w14:paraId="4E9C271C" w14:textId="77777777" w:rsidR="00395BD2" w:rsidRDefault="00C45907" w:rsidP="006F1F81">
            <w:pPr>
              <w:pStyle w:val="TAL"/>
            </w:pPr>
            <w:r w:rsidRPr="00931575">
              <w:rPr>
                <w:rFonts w:eastAsia="SimSun"/>
              </w:rPr>
              <w:t>±2.4 dB</w:t>
            </w:r>
            <w:r w:rsidRPr="00931575">
              <w:t>, 4.2 GHz &lt; f ≤ 6.0 GHz</w:t>
            </w:r>
          </w:p>
          <w:p w14:paraId="5D577ABD" w14:textId="579544F2" w:rsidR="00C45907" w:rsidRPr="00931575" w:rsidRDefault="00395BD2" w:rsidP="006F1F81">
            <w:pPr>
              <w:pStyle w:val="TAL"/>
              <w:rPr>
                <w:rFonts w:cs="Arial"/>
              </w:rPr>
            </w:pPr>
            <w:r w:rsidRPr="00931575">
              <w:rPr>
                <w:rFonts w:eastAsia="SimSun"/>
              </w:rPr>
              <w:t>±2.</w:t>
            </w:r>
            <w:r>
              <w:rPr>
                <w:rFonts w:eastAsia="SimSun"/>
              </w:rPr>
              <w:t>8</w:t>
            </w:r>
            <w:r w:rsidRPr="00931575">
              <w:rPr>
                <w:rFonts w:eastAsia="SimSun"/>
              </w:rPr>
              <w:t xml:space="preserve"> dB</w:t>
            </w:r>
            <w:r w:rsidRPr="00931575">
              <w:t xml:space="preserve">, </w:t>
            </w:r>
            <w:r>
              <w:t>6.0</w:t>
            </w:r>
            <w:r w:rsidRPr="00931575">
              <w:t xml:space="preserve"> GHz &lt; f ≤ </w:t>
            </w:r>
            <w:r>
              <w:t>7.125</w:t>
            </w:r>
            <w:r w:rsidRPr="00931575">
              <w:t xml:space="preserve"> GHz</w:t>
            </w:r>
          </w:p>
        </w:tc>
      </w:tr>
      <w:tr w:rsidR="00C45907" w:rsidRPr="00931575" w14:paraId="5A6686DB" w14:textId="77777777" w:rsidTr="00D6143F">
        <w:trPr>
          <w:cantSplit/>
          <w:jc w:val="center"/>
        </w:trPr>
        <w:tc>
          <w:tcPr>
            <w:tcW w:w="9779" w:type="dxa"/>
            <w:gridSpan w:val="2"/>
            <w:tcBorders>
              <w:top w:val="single" w:sz="4" w:space="0" w:color="auto"/>
              <w:left w:val="single" w:sz="4" w:space="0" w:color="auto"/>
              <w:bottom w:val="single" w:sz="4" w:space="0" w:color="auto"/>
              <w:right w:val="single" w:sz="4" w:space="0" w:color="auto"/>
            </w:tcBorders>
          </w:tcPr>
          <w:p w14:paraId="1DE92824" w14:textId="4D7C1F6B" w:rsidR="00253274" w:rsidRPr="00931575" w:rsidRDefault="00600C59" w:rsidP="006F1F81">
            <w:pPr>
              <w:pStyle w:val="TAN"/>
            </w:pPr>
            <w:r w:rsidRPr="00931575">
              <w:lastRenderedPageBreak/>
              <w:t>NOTE 1</w:t>
            </w:r>
            <w:r w:rsidR="00C45907" w:rsidRPr="00931575">
              <w:t>:</w:t>
            </w:r>
            <w:r w:rsidRPr="00931575">
              <w:rPr>
                <w:rFonts w:cs="Arial"/>
                <w:szCs w:val="18"/>
              </w:rPr>
              <w:tab/>
            </w:r>
            <w:r w:rsidR="00C45907" w:rsidRPr="00931575">
              <w:t xml:space="preserve">Fulfilling the criteria for CLTA selection and placement in </w:t>
            </w:r>
            <w:r w:rsidRPr="00931575">
              <w:t>clause </w:t>
            </w:r>
            <w:r w:rsidR="00C45907" w:rsidRPr="00931575">
              <w:t xml:space="preserve">4.12 is deemed sufficient for the test purposes. When these criteria are met, the measurement uncertainty related to the selection of the co-location test antenna and its alignment as specified in the appropriate measurement uncertainty budget in </w:t>
            </w:r>
            <w:r w:rsidRPr="00931575">
              <w:t>TR 37.941 [2</w:t>
            </w:r>
            <w:r w:rsidR="000671AC" w:rsidRPr="00931575">
              <w:t xml:space="preserve">9], </w:t>
            </w:r>
            <w:r w:rsidR="00C45907" w:rsidRPr="00931575">
              <w:t xml:space="preserve"> shall be used for evaluating the test system uncertainty.</w:t>
            </w:r>
            <w:r w:rsidR="00253274" w:rsidRPr="00931575">
              <w:t xml:space="preserve"> </w:t>
            </w:r>
          </w:p>
          <w:p w14:paraId="7E1DDAF9" w14:textId="77351612" w:rsidR="00C45907" w:rsidRPr="00931575" w:rsidDel="00727F1C" w:rsidRDefault="00600C59" w:rsidP="006F1F81">
            <w:pPr>
              <w:pStyle w:val="TAN"/>
              <w:rPr>
                <w:rFonts w:eastAsia="SimSun"/>
              </w:rPr>
            </w:pPr>
            <w:r w:rsidRPr="00931575">
              <w:t>NOTE 2</w:t>
            </w:r>
            <w:r w:rsidR="00253274" w:rsidRPr="00931575">
              <w:t>:</w:t>
            </w:r>
            <w:r w:rsidR="0057195B" w:rsidRPr="00931575">
              <w:rPr>
                <w:rFonts w:cs="Arial"/>
                <w:szCs w:val="18"/>
              </w:rPr>
              <w:tab/>
            </w:r>
            <w:r w:rsidR="00253274" w:rsidRPr="00931575">
              <w:t>Test system uncertainty values are applicable for normal condition unless otherwise stated.</w:t>
            </w:r>
          </w:p>
        </w:tc>
      </w:tr>
    </w:tbl>
    <w:p w14:paraId="2A50658A" w14:textId="77777777" w:rsidR="00C45907" w:rsidRPr="00931575" w:rsidRDefault="00C45907" w:rsidP="006F1F81"/>
    <w:p w14:paraId="0AAB831B" w14:textId="77777777" w:rsidR="007F5CD7" w:rsidRPr="00931575" w:rsidRDefault="007F5CD7" w:rsidP="006F1F81">
      <w:pPr>
        <w:pStyle w:val="TH"/>
      </w:pPr>
      <w:bookmarkStart w:id="315" w:name="_Toc21102574"/>
      <w:bookmarkStart w:id="316" w:name="_Toc29810423"/>
      <w:bookmarkStart w:id="317" w:name="_Toc36635775"/>
      <w:bookmarkStart w:id="318" w:name="_Toc37272721"/>
      <w:bookmarkStart w:id="319" w:name="_Toc45885796"/>
      <w:bookmarkStart w:id="320" w:name="_Toc53182905"/>
      <w:r w:rsidRPr="00931575">
        <w:t xml:space="preserve">Table 4.1.2.3-2: </w:t>
      </w:r>
      <w:bookmarkStart w:id="321" w:name="_Hlk54269170"/>
      <w:r w:rsidRPr="00931575">
        <w:t xml:space="preserve">Maximum </w:t>
      </w:r>
      <w:r w:rsidRPr="00931575">
        <w:rPr>
          <w:rFonts w:cs="v4.2.0"/>
        </w:rPr>
        <w:t xml:space="preserve">OTA Test System uncertainty for FR2 OTA </w:t>
      </w:r>
      <w:r w:rsidRPr="00931575">
        <w:t>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6"/>
        <w:gridCol w:w="4249"/>
      </w:tblGrid>
      <w:tr w:rsidR="007F5CD7" w:rsidRPr="00931575" w14:paraId="271A2598"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70D14B0B" w14:textId="47B4BE36" w:rsidR="007F5CD7" w:rsidRPr="00931575" w:rsidRDefault="00931575" w:rsidP="006F1F81">
            <w:pPr>
              <w:pStyle w:val="TAH"/>
            </w:pPr>
            <w:r w:rsidRPr="00931575">
              <w:t>Clause</w:t>
            </w:r>
          </w:p>
        </w:tc>
        <w:tc>
          <w:tcPr>
            <w:tcW w:w="4249" w:type="dxa"/>
            <w:tcBorders>
              <w:top w:val="single" w:sz="4" w:space="0" w:color="auto"/>
              <w:left w:val="single" w:sz="4" w:space="0" w:color="auto"/>
              <w:bottom w:val="single" w:sz="4" w:space="0" w:color="auto"/>
              <w:right w:val="single" w:sz="4" w:space="0" w:color="auto"/>
            </w:tcBorders>
            <w:hideMark/>
          </w:tcPr>
          <w:p w14:paraId="2838D398" w14:textId="77777777" w:rsidR="007F5CD7" w:rsidRPr="00931575" w:rsidRDefault="007F5CD7" w:rsidP="006F1F81">
            <w:pPr>
              <w:pStyle w:val="TAH"/>
            </w:pPr>
            <w:r w:rsidRPr="00931575">
              <w:t>Maximum OTA Test System uncertainty</w:t>
            </w:r>
          </w:p>
        </w:tc>
      </w:tr>
      <w:tr w:rsidR="00A65F23" w:rsidRPr="00931575" w14:paraId="28242E35"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3120F49D" w14:textId="77777777" w:rsidR="00A65F23" w:rsidRPr="00931575" w:rsidRDefault="00A65F23" w:rsidP="006F1F81">
            <w:pPr>
              <w:pStyle w:val="TAL"/>
            </w:pPr>
            <w:r w:rsidRPr="00931575">
              <w:t>7.3 OTA reference sensitivity level</w:t>
            </w:r>
          </w:p>
        </w:tc>
        <w:tc>
          <w:tcPr>
            <w:tcW w:w="4249" w:type="dxa"/>
            <w:tcBorders>
              <w:top w:val="single" w:sz="4" w:space="0" w:color="auto"/>
              <w:left w:val="single" w:sz="4" w:space="0" w:color="auto"/>
              <w:bottom w:val="single" w:sz="4" w:space="0" w:color="auto"/>
              <w:right w:val="single" w:sz="4" w:space="0" w:color="auto"/>
            </w:tcBorders>
            <w:hideMark/>
          </w:tcPr>
          <w:p w14:paraId="58522281" w14:textId="77777777" w:rsidR="00A65F23" w:rsidRDefault="00A65F23" w:rsidP="00E722AF">
            <w:pPr>
              <w:pStyle w:val="TAL"/>
              <w:rPr>
                <w:rFonts w:cs="Arial"/>
              </w:rPr>
            </w:pPr>
            <w:r>
              <w:rPr>
                <w:rFonts w:eastAsia="SimSun"/>
              </w:rPr>
              <w:t xml:space="preserve">±2.4 dB, 24.25 GHz &lt; f </w:t>
            </w:r>
            <w:r>
              <w:rPr>
                <w:rFonts w:cs="Arial"/>
              </w:rPr>
              <w:t>≤ 29.5 GHz</w:t>
            </w:r>
          </w:p>
          <w:p w14:paraId="62029A3C" w14:textId="77777777" w:rsidR="00A65F23" w:rsidRDefault="00A65F23" w:rsidP="00E722AF">
            <w:pPr>
              <w:pStyle w:val="TAL"/>
              <w:rPr>
                <w:rFonts w:cs="Arial"/>
              </w:rPr>
            </w:pPr>
            <w:r>
              <w:rPr>
                <w:rFonts w:eastAsia="SimSun"/>
              </w:rPr>
              <w:t xml:space="preserve">±2.4 dB, 37 GHz &lt; f </w:t>
            </w:r>
            <w:r>
              <w:rPr>
                <w:rFonts w:cs="Arial"/>
              </w:rPr>
              <w:t>≤ 43.5 GHz</w:t>
            </w:r>
          </w:p>
          <w:p w14:paraId="05A8A445" w14:textId="77777777" w:rsidR="007B611E" w:rsidRDefault="00A65F23" w:rsidP="00E722AF">
            <w:pPr>
              <w:pStyle w:val="TAL"/>
              <w:rPr>
                <w:ins w:id="322" w:author="R4-2220287" w:date="2022-11-29T12:31:00Z"/>
                <w:rFonts w:cs="Arial"/>
              </w:rPr>
            </w:pPr>
            <w:r>
              <w:rPr>
                <w:rFonts w:eastAsia="SimSun"/>
              </w:rPr>
              <w:t xml:space="preserve">±[3.5] dB, 43.5 GHz &lt; f </w:t>
            </w:r>
            <w:r>
              <w:rPr>
                <w:rFonts w:cs="Arial"/>
              </w:rPr>
              <w:t>≤ 48.2 GHz</w:t>
            </w:r>
          </w:p>
          <w:p w14:paraId="4D393E9F" w14:textId="31B28E35" w:rsidR="00A65F23" w:rsidRPr="00931575" w:rsidRDefault="007B611E" w:rsidP="00E722AF">
            <w:pPr>
              <w:pStyle w:val="TAL"/>
              <w:rPr>
                <w:rFonts w:cs="Arial"/>
                <w:vertAlign w:val="superscript"/>
              </w:rPr>
            </w:pPr>
            <w:ins w:id="323" w:author="R4-2220287" w:date="2022-11-29T12:31: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931575" w14:paraId="49A8D2DB"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0F0D75EF" w14:textId="77777777" w:rsidR="00A65F23" w:rsidRPr="00931575" w:rsidRDefault="00A65F23" w:rsidP="006F1F81">
            <w:pPr>
              <w:pStyle w:val="TAL"/>
            </w:pPr>
            <w:r w:rsidRPr="00931575">
              <w:t>7.5.1</w:t>
            </w:r>
            <w:r w:rsidRPr="00931575">
              <w:tab/>
              <w:t>OTA adjacent channel selectivity</w:t>
            </w:r>
          </w:p>
        </w:tc>
        <w:tc>
          <w:tcPr>
            <w:tcW w:w="4249" w:type="dxa"/>
            <w:tcBorders>
              <w:top w:val="single" w:sz="4" w:space="0" w:color="auto"/>
              <w:left w:val="single" w:sz="4" w:space="0" w:color="auto"/>
              <w:bottom w:val="single" w:sz="4" w:space="0" w:color="auto"/>
              <w:right w:val="single" w:sz="4" w:space="0" w:color="auto"/>
            </w:tcBorders>
            <w:hideMark/>
          </w:tcPr>
          <w:p w14:paraId="5B23D690" w14:textId="77777777" w:rsidR="00A65F23" w:rsidRDefault="00A65F23" w:rsidP="00E722AF">
            <w:pPr>
              <w:pStyle w:val="TAL"/>
              <w:rPr>
                <w:rFonts w:cs="Arial"/>
              </w:rPr>
            </w:pPr>
            <w:r>
              <w:rPr>
                <w:rFonts w:eastAsia="SimSun"/>
              </w:rPr>
              <w:t xml:space="preserve">±3.4 dB, 24.25 GHz &lt; f </w:t>
            </w:r>
            <w:r>
              <w:rPr>
                <w:rFonts w:cs="Arial"/>
              </w:rPr>
              <w:t>≤ 29.5 GHz</w:t>
            </w:r>
          </w:p>
          <w:p w14:paraId="08EB3226" w14:textId="77777777" w:rsidR="00A65F23" w:rsidRDefault="00A65F23" w:rsidP="00E722AF">
            <w:pPr>
              <w:pStyle w:val="TAL"/>
              <w:rPr>
                <w:rFonts w:cs="Arial"/>
              </w:rPr>
            </w:pPr>
            <w:r>
              <w:rPr>
                <w:rFonts w:eastAsia="SimSun"/>
              </w:rPr>
              <w:t xml:space="preserve">±3.4 dB, 37 GHz &lt; f </w:t>
            </w:r>
            <w:r>
              <w:rPr>
                <w:rFonts w:cs="Arial"/>
              </w:rPr>
              <w:t>≤ 43.5 GHz</w:t>
            </w:r>
          </w:p>
          <w:p w14:paraId="5AC5319A" w14:textId="77777777" w:rsidR="007B611E" w:rsidRDefault="00A65F23" w:rsidP="00E722AF">
            <w:pPr>
              <w:pStyle w:val="TAL"/>
              <w:rPr>
                <w:ins w:id="324" w:author="R4-2220287" w:date="2022-11-29T12:31:00Z"/>
                <w:rFonts w:cs="Arial"/>
              </w:rPr>
            </w:pPr>
            <w:r>
              <w:rPr>
                <w:rFonts w:eastAsia="SimSun"/>
              </w:rPr>
              <w:t xml:space="preserve">±[5.1] dB, 43.5 GHz &lt; f </w:t>
            </w:r>
            <w:r>
              <w:rPr>
                <w:rFonts w:cs="Arial"/>
              </w:rPr>
              <w:t>≤ 48.2 GHz</w:t>
            </w:r>
          </w:p>
          <w:p w14:paraId="39A9FF02" w14:textId="5A0CC6D9" w:rsidR="00A65F23" w:rsidRPr="00931575" w:rsidRDefault="007B611E" w:rsidP="00E722AF">
            <w:pPr>
              <w:pStyle w:val="TAL"/>
              <w:rPr>
                <w:rFonts w:cs="Arial"/>
                <w:vertAlign w:val="superscript"/>
              </w:rPr>
            </w:pPr>
            <w:ins w:id="325" w:author="R4-2220287" w:date="2022-11-29T12:31: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931575" w14:paraId="74C566B3"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6CAE014F" w14:textId="77777777" w:rsidR="00A65F23" w:rsidRPr="00931575" w:rsidRDefault="00A65F23" w:rsidP="006F1F81">
            <w:pPr>
              <w:pStyle w:val="TAL"/>
            </w:pPr>
            <w:r w:rsidRPr="00931575">
              <w:t>7.5.2</w:t>
            </w:r>
            <w:r w:rsidRPr="00931575">
              <w:tab/>
              <w:t>In-band blocking (General)</w:t>
            </w:r>
          </w:p>
        </w:tc>
        <w:tc>
          <w:tcPr>
            <w:tcW w:w="4249" w:type="dxa"/>
            <w:tcBorders>
              <w:top w:val="single" w:sz="4" w:space="0" w:color="auto"/>
              <w:left w:val="single" w:sz="4" w:space="0" w:color="auto"/>
              <w:bottom w:val="single" w:sz="4" w:space="0" w:color="auto"/>
              <w:right w:val="single" w:sz="4" w:space="0" w:color="auto"/>
            </w:tcBorders>
            <w:hideMark/>
          </w:tcPr>
          <w:p w14:paraId="7D41A094" w14:textId="77777777" w:rsidR="00A65F23" w:rsidRDefault="00A65F23" w:rsidP="00E722AF">
            <w:pPr>
              <w:pStyle w:val="TAL"/>
              <w:rPr>
                <w:rFonts w:cs="Arial"/>
              </w:rPr>
            </w:pPr>
            <w:r>
              <w:rPr>
                <w:rFonts w:eastAsia="SimSun"/>
              </w:rPr>
              <w:t xml:space="preserve">±3.4 dB, 24.25 GHz &lt; f </w:t>
            </w:r>
            <w:r>
              <w:rPr>
                <w:rFonts w:cs="Arial"/>
              </w:rPr>
              <w:t>≤ 29.5 GHz</w:t>
            </w:r>
          </w:p>
          <w:p w14:paraId="59BA590E" w14:textId="77777777" w:rsidR="00A65F23" w:rsidRDefault="00A65F23" w:rsidP="00E722AF">
            <w:pPr>
              <w:pStyle w:val="TAL"/>
              <w:rPr>
                <w:rFonts w:cs="Arial"/>
              </w:rPr>
            </w:pPr>
            <w:r>
              <w:rPr>
                <w:rFonts w:eastAsia="SimSun"/>
              </w:rPr>
              <w:t xml:space="preserve">±3.4 dB, 37 GHz &lt; f </w:t>
            </w:r>
            <w:r>
              <w:rPr>
                <w:rFonts w:cs="Arial"/>
              </w:rPr>
              <w:t>≤ 43.5 GHz</w:t>
            </w:r>
          </w:p>
          <w:p w14:paraId="37354DDF" w14:textId="77777777" w:rsidR="007B611E" w:rsidRDefault="00A65F23" w:rsidP="00E722AF">
            <w:pPr>
              <w:pStyle w:val="TAL"/>
              <w:rPr>
                <w:ins w:id="326" w:author="R4-2220287" w:date="2022-11-29T12:31:00Z"/>
                <w:rFonts w:cs="Arial"/>
              </w:rPr>
            </w:pPr>
            <w:r>
              <w:rPr>
                <w:rFonts w:eastAsia="SimSun"/>
              </w:rPr>
              <w:t xml:space="preserve">±[5.1] dB, 43.5 GHz &lt; f </w:t>
            </w:r>
            <w:r>
              <w:rPr>
                <w:rFonts w:cs="Arial"/>
              </w:rPr>
              <w:t>≤ 48.2 GHz</w:t>
            </w:r>
          </w:p>
          <w:p w14:paraId="2B6C4CA7" w14:textId="12F93217" w:rsidR="00A65F23" w:rsidRPr="00931575" w:rsidRDefault="007B611E" w:rsidP="00E722AF">
            <w:pPr>
              <w:pStyle w:val="TAL"/>
              <w:rPr>
                <w:rFonts w:cs="Arial"/>
              </w:rPr>
            </w:pPr>
            <w:ins w:id="327" w:author="R4-2220287" w:date="2022-11-29T12:31: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F52628" w14:paraId="5EB7EF01"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5401DE88" w14:textId="37D9E204" w:rsidR="00A65F23" w:rsidRPr="00931575" w:rsidRDefault="00A65F23" w:rsidP="006F1F81">
            <w:pPr>
              <w:pStyle w:val="TAL"/>
            </w:pPr>
            <w:r w:rsidRPr="00931575">
              <w:t xml:space="preserve">7.6 OTA out-of-band blocking </w:t>
            </w:r>
          </w:p>
        </w:tc>
        <w:tc>
          <w:tcPr>
            <w:tcW w:w="4249" w:type="dxa"/>
            <w:tcBorders>
              <w:top w:val="single" w:sz="4" w:space="0" w:color="auto"/>
              <w:left w:val="single" w:sz="4" w:space="0" w:color="auto"/>
              <w:bottom w:val="single" w:sz="4" w:space="0" w:color="auto"/>
              <w:right w:val="single" w:sz="4" w:space="0" w:color="auto"/>
            </w:tcBorders>
            <w:hideMark/>
          </w:tcPr>
          <w:p w14:paraId="5D874958" w14:textId="77777777" w:rsidR="00A65F23" w:rsidRDefault="00A65F23" w:rsidP="00E722AF">
            <w:pPr>
              <w:pStyle w:val="TAL"/>
              <w:rPr>
                <w:rFonts w:eastAsia="SimSun"/>
              </w:rPr>
            </w:pPr>
            <w:r>
              <w:rPr>
                <w:rFonts w:eastAsia="SimSun"/>
              </w:rPr>
              <w:t xml:space="preserve">±3.6 dB, 24.25 GHz &lt; f </w:t>
            </w:r>
            <w:r>
              <w:rPr>
                <w:rFonts w:cs="Arial"/>
              </w:rPr>
              <w:t>≤ 43.5 GHz</w:t>
            </w:r>
          </w:p>
          <w:p w14:paraId="0E863643" w14:textId="77777777" w:rsidR="007B611E" w:rsidRDefault="00A65F23" w:rsidP="00E722AF">
            <w:pPr>
              <w:pStyle w:val="TAL"/>
              <w:rPr>
                <w:ins w:id="328" w:author="R4-2220287" w:date="2022-11-29T12:31:00Z"/>
                <w:rFonts w:cs="Arial"/>
              </w:rPr>
            </w:pPr>
            <w:r>
              <w:rPr>
                <w:rFonts w:eastAsia="SimSun"/>
              </w:rPr>
              <w:t xml:space="preserve">±[4.5] dB, 43.5 GHz &lt; f </w:t>
            </w:r>
            <w:r>
              <w:rPr>
                <w:rFonts w:cs="Arial"/>
              </w:rPr>
              <w:t>≤ 48.2 GHz</w:t>
            </w:r>
          </w:p>
          <w:p w14:paraId="4DDC5273" w14:textId="77777777" w:rsidR="007B611E" w:rsidRDefault="007B611E" w:rsidP="00E722AF">
            <w:pPr>
              <w:pStyle w:val="TAL"/>
              <w:rPr>
                <w:ins w:id="329" w:author="R4-2220287" w:date="2022-11-29T12:31:00Z"/>
                <w:lang w:val="fr-FR"/>
              </w:rPr>
            </w:pPr>
            <w:ins w:id="330" w:author="R4-2220287" w:date="2022-11-29T12:31:00Z">
              <w:r>
                <w:rPr>
                  <w:rFonts w:cs="Arial"/>
                  <w:lang w:val="fr-FR"/>
                </w:rPr>
                <w:t>±</w:t>
              </w:r>
              <w:r>
                <w:rPr>
                  <w:lang w:val="fr-FR"/>
                </w:rPr>
                <w:t xml:space="preserve">FFS dB (48.2 GHz &lt; </w:t>
              </w:r>
              <w:r w:rsidRPr="00DA7658">
                <w:rPr>
                  <w:lang w:val="fr-FR"/>
                </w:rPr>
                <w:t>f ≤</w:t>
              </w:r>
              <w:r>
                <w:rPr>
                  <w:lang w:val="fr-FR"/>
                </w:rPr>
                <w:t xml:space="preserve"> [110] GHz)</w:t>
              </w:r>
            </w:ins>
          </w:p>
          <w:p w14:paraId="66C2EAD6" w14:textId="1853F122" w:rsidR="00A65F23" w:rsidRPr="00F52628" w:rsidRDefault="007B611E" w:rsidP="00E722AF">
            <w:pPr>
              <w:pStyle w:val="TAL"/>
              <w:rPr>
                <w:rFonts w:cs="Arial"/>
                <w:vertAlign w:val="superscript"/>
              </w:rPr>
            </w:pPr>
            <w:ins w:id="331" w:author="R4-2220287" w:date="2022-11-29T12:31:00Z">
              <w:r>
                <w:rPr>
                  <w:rFonts w:cs="Arial"/>
                  <w:lang w:val="fr-FR"/>
                </w:rPr>
                <w:t>±</w:t>
              </w:r>
              <w:r>
                <w:rPr>
                  <w:lang w:val="fr-FR"/>
                </w:rPr>
                <w:t xml:space="preserve">FFS dB ([110] GHz &lt; </w:t>
              </w:r>
              <w:r w:rsidRPr="00DA7658">
                <w:rPr>
                  <w:lang w:val="fr-FR"/>
                </w:rPr>
                <w:t>f ≤</w:t>
              </w:r>
              <w:r>
                <w:rPr>
                  <w:lang w:val="fr-FR"/>
                </w:rPr>
                <w:t xml:space="preserve"> 142 GHz)</w:t>
              </w:r>
            </w:ins>
          </w:p>
        </w:tc>
      </w:tr>
      <w:tr w:rsidR="00A65F23" w:rsidRPr="00F52628" w14:paraId="4FF94B51"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5158DC58" w14:textId="77777777" w:rsidR="00A65F23" w:rsidRPr="00931575" w:rsidRDefault="00A65F23" w:rsidP="006F1F81">
            <w:pPr>
              <w:pStyle w:val="TAL"/>
            </w:pPr>
            <w:r w:rsidRPr="00931575">
              <w:t xml:space="preserve">7.7 OTA receiver spurious emissions </w:t>
            </w:r>
          </w:p>
        </w:tc>
        <w:tc>
          <w:tcPr>
            <w:tcW w:w="4249" w:type="dxa"/>
            <w:tcBorders>
              <w:top w:val="single" w:sz="4" w:space="0" w:color="auto"/>
              <w:left w:val="single" w:sz="4" w:space="0" w:color="auto"/>
              <w:bottom w:val="single" w:sz="4" w:space="0" w:color="auto"/>
              <w:right w:val="single" w:sz="4" w:space="0" w:color="auto"/>
            </w:tcBorders>
            <w:hideMark/>
          </w:tcPr>
          <w:p w14:paraId="609B7F3B" w14:textId="77777777" w:rsidR="00A65F23" w:rsidRDefault="00A65F23" w:rsidP="00E722AF">
            <w:pPr>
              <w:pStyle w:val="TAL"/>
            </w:pPr>
            <w:r>
              <w:t>±2.5 dB, 30 MHz ≤ f ≤ 6 GHz</w:t>
            </w:r>
          </w:p>
          <w:p w14:paraId="486CD386" w14:textId="77777777" w:rsidR="00A65F23" w:rsidRDefault="00A65F23" w:rsidP="00E722AF">
            <w:pPr>
              <w:pStyle w:val="TAL"/>
            </w:pPr>
            <w:r>
              <w:t>±2.7 dB, 6 GHz &lt; f ≤ 40 GHz</w:t>
            </w:r>
          </w:p>
          <w:p w14:paraId="6FA36A19" w14:textId="77777777" w:rsidR="007B611E" w:rsidRDefault="00A65F23" w:rsidP="00E722AF">
            <w:pPr>
              <w:pStyle w:val="TAL"/>
              <w:rPr>
                <w:ins w:id="332" w:author="R4-2220287" w:date="2022-11-29T12:31:00Z"/>
              </w:rPr>
            </w:pPr>
            <w:r>
              <w:t>±5.0 dB, 40 GHz &lt; f ≤ 60 GHz</w:t>
            </w:r>
          </w:p>
          <w:p w14:paraId="6B2A3585" w14:textId="77777777" w:rsidR="007B611E" w:rsidRDefault="007B611E" w:rsidP="00E722AF">
            <w:pPr>
              <w:pStyle w:val="TAL"/>
              <w:rPr>
                <w:ins w:id="333" w:author="R4-2220287" w:date="2022-11-29T12:31:00Z"/>
                <w:lang w:val="fr-FR"/>
              </w:rPr>
            </w:pPr>
            <w:ins w:id="334" w:author="R4-2220287" w:date="2022-11-29T12:31:00Z">
              <w:r>
                <w:rPr>
                  <w:rFonts w:cs="Arial"/>
                  <w:lang w:val="fr-FR"/>
                </w:rPr>
                <w:t>±</w:t>
              </w:r>
              <w:r>
                <w:rPr>
                  <w:lang w:val="fr-FR"/>
                </w:rPr>
                <w:t xml:space="preserve">FFS dB (60 GHz &lt; </w:t>
              </w:r>
              <w:r w:rsidRPr="00DA7658">
                <w:rPr>
                  <w:lang w:val="fr-FR"/>
                </w:rPr>
                <w:t>f ≤</w:t>
              </w:r>
              <w:r>
                <w:rPr>
                  <w:lang w:val="fr-FR"/>
                </w:rPr>
                <w:t xml:space="preserve"> [110] GHz)</w:t>
              </w:r>
            </w:ins>
          </w:p>
          <w:p w14:paraId="6824345A" w14:textId="4D5413A5" w:rsidR="00A65F23" w:rsidRPr="00F52628" w:rsidRDefault="007B611E" w:rsidP="00E722AF">
            <w:pPr>
              <w:pStyle w:val="TAL"/>
              <w:rPr>
                <w:vertAlign w:val="superscript"/>
              </w:rPr>
            </w:pPr>
            <w:ins w:id="335" w:author="R4-2220287" w:date="2022-11-29T12:31:00Z">
              <w:r>
                <w:rPr>
                  <w:rFonts w:cs="Arial"/>
                  <w:lang w:val="fr-FR"/>
                </w:rPr>
                <w:t>±</w:t>
              </w:r>
              <w:r>
                <w:rPr>
                  <w:lang w:val="fr-FR"/>
                </w:rPr>
                <w:t xml:space="preserve">FFS dB ([110] GHz &lt; </w:t>
              </w:r>
              <w:r w:rsidRPr="00DA7658">
                <w:rPr>
                  <w:lang w:val="fr-FR"/>
                </w:rPr>
                <w:t>f ≤</w:t>
              </w:r>
              <w:r>
                <w:rPr>
                  <w:lang w:val="fr-FR"/>
                </w:rPr>
                <w:t xml:space="preserve"> 142 GHz)</w:t>
              </w:r>
            </w:ins>
          </w:p>
        </w:tc>
      </w:tr>
      <w:tr w:rsidR="00A65F23" w:rsidRPr="00931575" w14:paraId="6BB6AA33"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29CB4E79" w14:textId="77777777" w:rsidR="00A65F23" w:rsidRPr="00931575" w:rsidRDefault="00A65F23" w:rsidP="006F1F81">
            <w:pPr>
              <w:pStyle w:val="TAL"/>
            </w:pPr>
            <w:r w:rsidRPr="00931575">
              <w:t>7.8 OTA receiver intermodulation</w:t>
            </w:r>
          </w:p>
        </w:tc>
        <w:tc>
          <w:tcPr>
            <w:tcW w:w="4249" w:type="dxa"/>
            <w:tcBorders>
              <w:top w:val="single" w:sz="4" w:space="0" w:color="auto"/>
              <w:left w:val="single" w:sz="4" w:space="0" w:color="auto"/>
              <w:bottom w:val="single" w:sz="4" w:space="0" w:color="auto"/>
              <w:right w:val="single" w:sz="4" w:space="0" w:color="auto"/>
            </w:tcBorders>
            <w:hideMark/>
          </w:tcPr>
          <w:p w14:paraId="62DAEEF0" w14:textId="77777777" w:rsidR="00A65F23" w:rsidRDefault="00A65F23" w:rsidP="00E722AF">
            <w:pPr>
              <w:pStyle w:val="TAL"/>
              <w:rPr>
                <w:rFonts w:cs="Arial"/>
              </w:rPr>
            </w:pPr>
            <w:r>
              <w:rPr>
                <w:rFonts w:eastAsia="SimSun"/>
              </w:rPr>
              <w:t xml:space="preserve">±3.9 dB, 24.25 GHz &lt; f </w:t>
            </w:r>
            <w:r>
              <w:rPr>
                <w:rFonts w:cs="Arial"/>
              </w:rPr>
              <w:t>≤ 29.5 GHz</w:t>
            </w:r>
          </w:p>
          <w:p w14:paraId="040D5C4F" w14:textId="77777777" w:rsidR="00A65F23" w:rsidRDefault="00A65F23" w:rsidP="00E722AF">
            <w:pPr>
              <w:pStyle w:val="TAL"/>
              <w:rPr>
                <w:rFonts w:cs="Arial"/>
              </w:rPr>
            </w:pPr>
            <w:r>
              <w:rPr>
                <w:rFonts w:eastAsia="SimSun"/>
              </w:rPr>
              <w:t xml:space="preserve">±3.9 dB, 37 GHz &lt; f </w:t>
            </w:r>
            <w:r>
              <w:rPr>
                <w:rFonts w:cs="Arial"/>
              </w:rPr>
              <w:t>≤ 43.5 GHz</w:t>
            </w:r>
          </w:p>
          <w:p w14:paraId="39F4651A" w14:textId="77777777" w:rsidR="007B611E" w:rsidRDefault="00A65F23" w:rsidP="00E722AF">
            <w:pPr>
              <w:pStyle w:val="TAL"/>
              <w:rPr>
                <w:ins w:id="336" w:author="R4-2220287" w:date="2022-11-29T12:32:00Z"/>
                <w:rFonts w:cs="Arial"/>
              </w:rPr>
            </w:pPr>
            <w:r>
              <w:rPr>
                <w:rFonts w:eastAsia="SimSun"/>
              </w:rPr>
              <w:t xml:space="preserve">±[5.4] dB, 43.5 GHz &lt; f </w:t>
            </w:r>
            <w:r>
              <w:rPr>
                <w:rFonts w:cs="Arial"/>
              </w:rPr>
              <w:t>≤ 48.2 GHz</w:t>
            </w:r>
          </w:p>
          <w:p w14:paraId="297795B3" w14:textId="6FD75BFA" w:rsidR="00A65F23" w:rsidRPr="00931575" w:rsidRDefault="007B611E" w:rsidP="00E722AF">
            <w:pPr>
              <w:pStyle w:val="TAL"/>
              <w:rPr>
                <w:rFonts w:cs="Arial"/>
                <w:vertAlign w:val="superscript"/>
              </w:rPr>
            </w:pPr>
            <w:ins w:id="337" w:author="R4-2220287" w:date="2022-11-29T12:32: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A65F23" w:rsidRPr="00931575" w14:paraId="21A31315" w14:textId="77777777" w:rsidTr="00333C5F">
        <w:trPr>
          <w:cantSplit/>
          <w:jc w:val="center"/>
        </w:trPr>
        <w:tc>
          <w:tcPr>
            <w:tcW w:w="3996" w:type="dxa"/>
            <w:tcBorders>
              <w:top w:val="single" w:sz="4" w:space="0" w:color="auto"/>
              <w:left w:val="single" w:sz="4" w:space="0" w:color="auto"/>
              <w:bottom w:val="single" w:sz="4" w:space="0" w:color="auto"/>
              <w:right w:val="single" w:sz="4" w:space="0" w:color="auto"/>
            </w:tcBorders>
            <w:hideMark/>
          </w:tcPr>
          <w:p w14:paraId="59AC4CE1" w14:textId="77777777" w:rsidR="00A65F23" w:rsidRPr="00931575" w:rsidRDefault="00A65F23" w:rsidP="006F1F81">
            <w:pPr>
              <w:pStyle w:val="TAL"/>
            </w:pPr>
            <w:r w:rsidRPr="00931575">
              <w:t xml:space="preserve">7.9 OTA in-channel selectivity </w:t>
            </w:r>
          </w:p>
        </w:tc>
        <w:tc>
          <w:tcPr>
            <w:tcW w:w="4249" w:type="dxa"/>
            <w:tcBorders>
              <w:top w:val="single" w:sz="4" w:space="0" w:color="auto"/>
              <w:left w:val="single" w:sz="4" w:space="0" w:color="auto"/>
              <w:bottom w:val="single" w:sz="4" w:space="0" w:color="auto"/>
              <w:right w:val="single" w:sz="4" w:space="0" w:color="auto"/>
            </w:tcBorders>
            <w:hideMark/>
          </w:tcPr>
          <w:p w14:paraId="515B1052" w14:textId="77777777" w:rsidR="00A65F23" w:rsidRDefault="00A65F23" w:rsidP="00E722AF">
            <w:pPr>
              <w:pStyle w:val="TAL"/>
              <w:rPr>
                <w:rFonts w:cs="Arial"/>
              </w:rPr>
            </w:pPr>
            <w:r>
              <w:rPr>
                <w:rFonts w:eastAsia="SimSun"/>
              </w:rPr>
              <w:t xml:space="preserve">±3.4 dB, 24.25 GHz &lt; f </w:t>
            </w:r>
            <w:r>
              <w:rPr>
                <w:rFonts w:cs="Arial"/>
              </w:rPr>
              <w:t>≤ 29.5 GHz</w:t>
            </w:r>
          </w:p>
          <w:p w14:paraId="2D8E0935" w14:textId="77777777" w:rsidR="00A65F23" w:rsidRDefault="00A65F23" w:rsidP="00E722AF">
            <w:pPr>
              <w:pStyle w:val="TAL"/>
              <w:rPr>
                <w:rFonts w:cs="Arial"/>
              </w:rPr>
            </w:pPr>
            <w:r>
              <w:rPr>
                <w:rFonts w:eastAsia="SimSun"/>
              </w:rPr>
              <w:t xml:space="preserve">±3.4 dB, 37 GHz &lt; f </w:t>
            </w:r>
            <w:r>
              <w:rPr>
                <w:rFonts w:cs="Arial"/>
              </w:rPr>
              <w:t>≤ 43.5 GHz</w:t>
            </w:r>
          </w:p>
          <w:p w14:paraId="330A49ED" w14:textId="77777777" w:rsidR="007B611E" w:rsidRDefault="00A65F23" w:rsidP="00E722AF">
            <w:pPr>
              <w:pStyle w:val="TAL"/>
              <w:rPr>
                <w:ins w:id="338" w:author="R4-2220287" w:date="2022-11-29T12:32:00Z"/>
                <w:rFonts w:cs="Arial"/>
              </w:rPr>
            </w:pPr>
            <w:r>
              <w:rPr>
                <w:rFonts w:eastAsia="SimSun"/>
              </w:rPr>
              <w:t xml:space="preserve">±[5.1] dB, 43.5 GHz &lt; f </w:t>
            </w:r>
            <w:r>
              <w:rPr>
                <w:rFonts w:cs="Arial"/>
              </w:rPr>
              <w:t>≤ 48.2 GHz</w:t>
            </w:r>
          </w:p>
          <w:p w14:paraId="35AF5029" w14:textId="2CC2E0EA" w:rsidR="00A65F23" w:rsidRPr="00931575" w:rsidRDefault="007B611E" w:rsidP="00E722AF">
            <w:pPr>
              <w:pStyle w:val="TAL"/>
              <w:rPr>
                <w:rFonts w:cs="Arial"/>
                <w:vertAlign w:val="superscript"/>
              </w:rPr>
            </w:pPr>
            <w:ins w:id="339" w:author="R4-2220287" w:date="2022-11-29T12:32:00Z">
              <w:r>
                <w:rPr>
                  <w:rFonts w:cs="Arial"/>
                  <w:lang w:val="fr-FR"/>
                </w:rPr>
                <w:t>±</w:t>
              </w:r>
              <w:r>
                <w:rPr>
                  <w:lang w:val="fr-FR"/>
                </w:rPr>
                <w:t xml:space="preserve">FFS dB (52.6 GHz </w:t>
              </w:r>
              <w:r w:rsidRPr="00DA7658">
                <w:rPr>
                  <w:lang w:val="fr-FR"/>
                </w:rPr>
                <w:t>≤</w:t>
              </w:r>
              <w:r>
                <w:rPr>
                  <w:lang w:val="fr-FR"/>
                </w:rPr>
                <w:t xml:space="preserve"> </w:t>
              </w:r>
              <w:r w:rsidRPr="00DA7658">
                <w:rPr>
                  <w:lang w:val="fr-FR"/>
                </w:rPr>
                <w:t>f ≤</w:t>
              </w:r>
              <w:r>
                <w:rPr>
                  <w:lang w:val="fr-FR"/>
                </w:rPr>
                <w:t xml:space="preserve"> 71 GHz)</w:t>
              </w:r>
            </w:ins>
          </w:p>
        </w:tc>
      </w:tr>
      <w:tr w:rsidR="007F5CD7" w:rsidRPr="00931575" w14:paraId="46F3E824" w14:textId="77777777" w:rsidTr="00333C5F">
        <w:trPr>
          <w:cantSplit/>
          <w:jc w:val="center"/>
        </w:trPr>
        <w:tc>
          <w:tcPr>
            <w:tcW w:w="8245" w:type="dxa"/>
            <w:gridSpan w:val="2"/>
            <w:tcBorders>
              <w:top w:val="single" w:sz="4" w:space="0" w:color="auto"/>
              <w:left w:val="single" w:sz="4" w:space="0" w:color="auto"/>
              <w:bottom w:val="single" w:sz="4" w:space="0" w:color="auto"/>
              <w:right w:val="single" w:sz="4" w:space="0" w:color="auto"/>
            </w:tcBorders>
            <w:hideMark/>
          </w:tcPr>
          <w:p w14:paraId="081FCC79" w14:textId="77777777" w:rsidR="007F5CD7" w:rsidRPr="00931575" w:rsidRDefault="007F5CD7" w:rsidP="006F1F81">
            <w:pPr>
              <w:pStyle w:val="TAN"/>
              <w:rPr>
                <w:rFonts w:eastAsia="SimSun"/>
              </w:rPr>
            </w:pPr>
            <w:r w:rsidRPr="00931575">
              <w:t>NOTE:</w:t>
            </w:r>
            <w:r w:rsidRPr="00931575">
              <w:rPr>
                <w:rFonts w:cs="Arial"/>
                <w:szCs w:val="18"/>
              </w:rPr>
              <w:tab/>
            </w:r>
            <w:r w:rsidRPr="00931575">
              <w:t>Test system uncertainty values are applicable for normal condition unless otherwise stated.</w:t>
            </w:r>
          </w:p>
        </w:tc>
      </w:tr>
      <w:bookmarkEnd w:id="321"/>
    </w:tbl>
    <w:p w14:paraId="161D9109" w14:textId="77777777" w:rsidR="007F5CD7" w:rsidRPr="00931575" w:rsidRDefault="007F5CD7" w:rsidP="006F1F81">
      <w:pPr>
        <w:rPr>
          <w:noProof/>
          <w:lang w:val="en-US"/>
        </w:rPr>
      </w:pPr>
    </w:p>
    <w:p w14:paraId="0A41F249" w14:textId="068E9590" w:rsidR="00C45907" w:rsidRPr="00931575" w:rsidRDefault="00C45907" w:rsidP="00C45907">
      <w:pPr>
        <w:pStyle w:val="Heading4"/>
      </w:pPr>
      <w:bookmarkStart w:id="340" w:name="_Toc58915572"/>
      <w:bookmarkStart w:id="341" w:name="_Toc58917753"/>
      <w:bookmarkStart w:id="342" w:name="_Toc66693622"/>
      <w:bookmarkStart w:id="343" w:name="_Toc74915574"/>
      <w:bookmarkStart w:id="344" w:name="_Toc76114199"/>
      <w:bookmarkStart w:id="345" w:name="_Toc76544085"/>
      <w:bookmarkStart w:id="346" w:name="_Toc82536207"/>
      <w:bookmarkStart w:id="347" w:name="_Toc89952500"/>
      <w:bookmarkStart w:id="348" w:name="_Toc98766316"/>
      <w:bookmarkStart w:id="349" w:name="_Toc99702679"/>
      <w:bookmarkStart w:id="350" w:name="_Toc106206465"/>
      <w:bookmarkStart w:id="351" w:name="_Toc115080467"/>
      <w:r w:rsidRPr="00931575">
        <w:rPr>
          <w:lang w:eastAsia="sv-SE"/>
        </w:rPr>
        <w:lastRenderedPageBreak/>
        <w:t>4.1.</w:t>
      </w:r>
      <w:r w:rsidRPr="00931575">
        <w:t>2.4</w:t>
      </w:r>
      <w:r w:rsidRPr="00931575">
        <w:rPr>
          <w:lang w:eastAsia="sv-SE"/>
        </w:rPr>
        <w:tab/>
        <w:t xml:space="preserve">Measurement of </w:t>
      </w:r>
      <w:r w:rsidRPr="00931575">
        <w:t>performance requirement</w:t>
      </w:r>
      <w:bookmarkEnd w:id="315"/>
      <w:bookmarkEnd w:id="316"/>
      <w:bookmarkEnd w:id="317"/>
      <w:bookmarkEnd w:id="318"/>
      <w:bookmarkEnd w:id="319"/>
      <w:bookmarkEnd w:id="320"/>
      <w:bookmarkEnd w:id="340"/>
      <w:bookmarkEnd w:id="341"/>
      <w:bookmarkEnd w:id="342"/>
      <w:bookmarkEnd w:id="343"/>
      <w:bookmarkEnd w:id="344"/>
      <w:bookmarkEnd w:id="345"/>
      <w:bookmarkEnd w:id="346"/>
      <w:bookmarkEnd w:id="347"/>
      <w:bookmarkEnd w:id="348"/>
      <w:bookmarkEnd w:id="349"/>
      <w:bookmarkEnd w:id="350"/>
      <w:bookmarkEnd w:id="351"/>
    </w:p>
    <w:p w14:paraId="1EF87DE3" w14:textId="77777777" w:rsidR="00C45907" w:rsidRPr="00931575" w:rsidRDefault="00C45907" w:rsidP="006F1F81">
      <w:pPr>
        <w:pStyle w:val="TH"/>
      </w:pPr>
      <w:r w:rsidRPr="00931575">
        <w:t xml:space="preserve">Table 4.1.2.4-1: Maximum </w:t>
      </w:r>
      <w:r w:rsidRPr="00931575">
        <w:rPr>
          <w:rFonts w:cs="v4.2.0"/>
        </w:rPr>
        <w:t xml:space="preserve">OTA Test System uncertainty for FR1 OTA </w:t>
      </w:r>
      <w:r w:rsidRPr="00931575">
        <w:t>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7"/>
        <w:gridCol w:w="2162"/>
        <w:gridCol w:w="4312"/>
      </w:tblGrid>
      <w:tr w:rsidR="00C45907" w:rsidRPr="00931575" w14:paraId="00ACF4A0"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hideMark/>
          </w:tcPr>
          <w:p w14:paraId="3E023D1D" w14:textId="52D76353" w:rsidR="00C45907" w:rsidRPr="00931575" w:rsidRDefault="00931575" w:rsidP="006F1F81">
            <w:pPr>
              <w:pStyle w:val="TAH"/>
            </w:pPr>
            <w:r w:rsidRPr="00931575">
              <w:t>Clause</w:t>
            </w:r>
          </w:p>
        </w:tc>
        <w:tc>
          <w:tcPr>
            <w:tcW w:w="2162" w:type="dxa"/>
            <w:tcBorders>
              <w:top w:val="single" w:sz="4" w:space="0" w:color="auto"/>
              <w:left w:val="single" w:sz="4" w:space="0" w:color="auto"/>
              <w:bottom w:val="single" w:sz="4" w:space="0" w:color="auto"/>
              <w:right w:val="single" w:sz="4" w:space="0" w:color="auto"/>
            </w:tcBorders>
            <w:hideMark/>
          </w:tcPr>
          <w:p w14:paraId="76EF5E98" w14:textId="77777777" w:rsidR="00C45907" w:rsidRPr="00931575" w:rsidRDefault="00C45907" w:rsidP="006F1F81">
            <w:pPr>
              <w:pStyle w:val="TAH"/>
            </w:pPr>
            <w:r w:rsidRPr="00931575">
              <w:t>Maximum OTA Test System uncertainty</w:t>
            </w:r>
          </w:p>
        </w:tc>
        <w:tc>
          <w:tcPr>
            <w:tcW w:w="4312" w:type="dxa"/>
            <w:tcBorders>
              <w:top w:val="single" w:sz="4" w:space="0" w:color="auto"/>
              <w:left w:val="single" w:sz="4" w:space="0" w:color="auto"/>
              <w:bottom w:val="single" w:sz="4" w:space="0" w:color="auto"/>
              <w:right w:val="single" w:sz="4" w:space="0" w:color="auto"/>
            </w:tcBorders>
            <w:hideMark/>
          </w:tcPr>
          <w:p w14:paraId="580CDDFC" w14:textId="77777777" w:rsidR="00C45907" w:rsidRPr="00931575" w:rsidRDefault="00C45907" w:rsidP="006F1F81">
            <w:pPr>
              <w:pStyle w:val="TAH"/>
            </w:pPr>
            <w:r w:rsidRPr="00931575">
              <w:t>Derivation of OTA Test System uncertainty</w:t>
            </w:r>
          </w:p>
        </w:tc>
      </w:tr>
      <w:tr w:rsidR="00C45907" w:rsidRPr="00931575" w14:paraId="00188E34"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hideMark/>
          </w:tcPr>
          <w:p w14:paraId="06315D12" w14:textId="77777777" w:rsidR="00C45907" w:rsidRPr="00931575" w:rsidRDefault="00C45907" w:rsidP="006F1F81">
            <w:pPr>
              <w:pStyle w:val="TAL"/>
            </w:pPr>
            <w:r w:rsidRPr="00931575">
              <w:t>8 PUSCH, PUCCH, PRACH with single antenna port and fading channel</w:t>
            </w:r>
          </w:p>
        </w:tc>
        <w:tc>
          <w:tcPr>
            <w:tcW w:w="2162" w:type="dxa"/>
            <w:tcBorders>
              <w:top w:val="single" w:sz="4" w:space="0" w:color="auto"/>
              <w:left w:val="single" w:sz="4" w:space="0" w:color="auto"/>
              <w:bottom w:val="single" w:sz="4" w:space="0" w:color="auto"/>
              <w:right w:val="single" w:sz="4" w:space="0" w:color="auto"/>
            </w:tcBorders>
          </w:tcPr>
          <w:p w14:paraId="2ECC1ED5" w14:textId="77777777" w:rsidR="00C45907" w:rsidRPr="00931575" w:rsidRDefault="00C45907" w:rsidP="006F1F81">
            <w:pPr>
              <w:pStyle w:val="TAC"/>
              <w:rPr>
                <w:vertAlign w:val="superscript"/>
              </w:rPr>
            </w:pPr>
            <w:r w:rsidRPr="00931575">
              <w:t>± 0.6 dB</w:t>
            </w:r>
          </w:p>
        </w:tc>
        <w:tc>
          <w:tcPr>
            <w:tcW w:w="4312" w:type="dxa"/>
            <w:tcBorders>
              <w:top w:val="single" w:sz="4" w:space="0" w:color="auto"/>
              <w:left w:val="single" w:sz="4" w:space="0" w:color="auto"/>
              <w:bottom w:val="single" w:sz="4" w:space="0" w:color="auto"/>
              <w:right w:val="single" w:sz="4" w:space="0" w:color="auto"/>
            </w:tcBorders>
          </w:tcPr>
          <w:p w14:paraId="67C7A58E"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712720C5"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0521288C"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641D2374" w14:textId="77777777" w:rsidR="00C45907" w:rsidRPr="00931575" w:rsidRDefault="00C45907" w:rsidP="006F1F81">
            <w:pPr>
              <w:pStyle w:val="TAL"/>
              <w:rPr>
                <w:noProof/>
                <w:lang w:eastAsia="sv-SE"/>
              </w:rPr>
            </w:pPr>
          </w:p>
          <w:p w14:paraId="4CE5F381"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2CBB77F4"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2EF5882F"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1C7643ED" w14:textId="77777777" w:rsidR="00C45907" w:rsidRPr="00931575" w:rsidRDefault="00C45907" w:rsidP="006F1F81">
            <w:pPr>
              <w:pStyle w:val="TAL"/>
            </w:pPr>
            <w:r w:rsidRPr="00931575">
              <w:t>Fading profile power uncertainty</w:t>
            </w:r>
            <w:r w:rsidRPr="00931575">
              <w:rPr>
                <w:noProof/>
                <w:lang w:eastAsia="sv-SE"/>
              </w:rPr>
              <w:t xml:space="preserve"> ±0.5 dB</w:t>
            </w:r>
          </w:p>
        </w:tc>
      </w:tr>
      <w:tr w:rsidR="00C45907" w:rsidRPr="00931575" w14:paraId="33C5E0AA"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tcPr>
          <w:p w14:paraId="49140FB8" w14:textId="5EC9A5CD" w:rsidR="00C45907" w:rsidRPr="00931575" w:rsidRDefault="00C45907" w:rsidP="006F1F81">
            <w:pPr>
              <w:pStyle w:val="TAL"/>
            </w:pPr>
            <w:r w:rsidRPr="00931575">
              <w:t xml:space="preserve">8 </w:t>
            </w:r>
            <w:r w:rsidR="005C1240" w:rsidRPr="00931575">
              <w:t xml:space="preserve">PUSCH, </w:t>
            </w:r>
            <w:r w:rsidRPr="00931575">
              <w:t>PRACH with single antenna port</w:t>
            </w:r>
            <w:r w:rsidR="005C1240" w:rsidRPr="00931575">
              <w:t xml:space="preserve"> </w:t>
            </w:r>
            <w:r w:rsidRPr="00931575">
              <w:t>and AWGN</w:t>
            </w:r>
          </w:p>
        </w:tc>
        <w:tc>
          <w:tcPr>
            <w:tcW w:w="2162" w:type="dxa"/>
            <w:tcBorders>
              <w:top w:val="single" w:sz="4" w:space="0" w:color="auto"/>
              <w:left w:val="single" w:sz="4" w:space="0" w:color="auto"/>
              <w:bottom w:val="single" w:sz="4" w:space="0" w:color="auto"/>
              <w:right w:val="single" w:sz="4" w:space="0" w:color="auto"/>
            </w:tcBorders>
          </w:tcPr>
          <w:p w14:paraId="21ABF3D8" w14:textId="77777777" w:rsidR="00C45907" w:rsidRPr="00931575" w:rsidRDefault="00C45907" w:rsidP="006F1F81">
            <w:pPr>
              <w:pStyle w:val="TAC"/>
              <w:rPr>
                <w:vertAlign w:val="superscript"/>
              </w:rPr>
            </w:pPr>
            <w:r w:rsidRPr="00931575">
              <w:t>± 0.3 dB</w:t>
            </w:r>
          </w:p>
        </w:tc>
        <w:tc>
          <w:tcPr>
            <w:tcW w:w="4312" w:type="dxa"/>
            <w:tcBorders>
              <w:top w:val="single" w:sz="4" w:space="0" w:color="auto"/>
              <w:left w:val="single" w:sz="4" w:space="0" w:color="auto"/>
              <w:bottom w:val="single" w:sz="4" w:space="0" w:color="auto"/>
              <w:right w:val="single" w:sz="4" w:space="0" w:color="auto"/>
            </w:tcBorders>
          </w:tcPr>
          <w:p w14:paraId="5CB65918"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5A84CD53" w14:textId="77777777" w:rsidR="00C45907" w:rsidRPr="00931575" w:rsidRDefault="00C45907" w:rsidP="006F1F81">
            <w:pPr>
              <w:pStyle w:val="TAL"/>
            </w:pPr>
          </w:p>
        </w:tc>
      </w:tr>
      <w:tr w:rsidR="00C45907" w:rsidRPr="00931575" w14:paraId="7A22C221" w14:textId="77777777" w:rsidTr="003274C2">
        <w:trPr>
          <w:cantSplit/>
          <w:jc w:val="center"/>
        </w:trPr>
        <w:tc>
          <w:tcPr>
            <w:tcW w:w="3157" w:type="dxa"/>
            <w:tcBorders>
              <w:top w:val="single" w:sz="4" w:space="0" w:color="auto"/>
              <w:left w:val="single" w:sz="4" w:space="0" w:color="auto"/>
              <w:bottom w:val="single" w:sz="4" w:space="0" w:color="auto"/>
              <w:right w:val="single" w:sz="4" w:space="0" w:color="auto"/>
            </w:tcBorders>
          </w:tcPr>
          <w:p w14:paraId="4948A8BB" w14:textId="77777777" w:rsidR="00C45907" w:rsidRPr="00931575" w:rsidRDefault="00C45907" w:rsidP="006F1F81">
            <w:pPr>
              <w:pStyle w:val="TAL"/>
            </w:pPr>
            <w:r w:rsidRPr="00931575">
              <w:t>8 PUSCH with two antenna port and fading channel</w:t>
            </w:r>
          </w:p>
        </w:tc>
        <w:tc>
          <w:tcPr>
            <w:tcW w:w="2162" w:type="dxa"/>
            <w:tcBorders>
              <w:top w:val="single" w:sz="4" w:space="0" w:color="auto"/>
              <w:left w:val="single" w:sz="4" w:space="0" w:color="auto"/>
              <w:bottom w:val="single" w:sz="4" w:space="0" w:color="auto"/>
              <w:right w:val="single" w:sz="4" w:space="0" w:color="auto"/>
            </w:tcBorders>
          </w:tcPr>
          <w:p w14:paraId="037DF903" w14:textId="77777777" w:rsidR="00C45907" w:rsidRPr="00931575" w:rsidRDefault="00C45907" w:rsidP="006F1F81">
            <w:pPr>
              <w:pStyle w:val="TAC"/>
              <w:rPr>
                <w:vertAlign w:val="superscript"/>
              </w:rPr>
            </w:pPr>
            <w:r w:rsidRPr="00931575">
              <w:t>± 0.8 dB</w:t>
            </w:r>
          </w:p>
        </w:tc>
        <w:tc>
          <w:tcPr>
            <w:tcW w:w="4312" w:type="dxa"/>
            <w:tcBorders>
              <w:top w:val="single" w:sz="4" w:space="0" w:color="auto"/>
              <w:left w:val="single" w:sz="4" w:space="0" w:color="auto"/>
              <w:bottom w:val="single" w:sz="4" w:space="0" w:color="auto"/>
              <w:right w:val="single" w:sz="4" w:space="0" w:color="auto"/>
            </w:tcBorders>
          </w:tcPr>
          <w:p w14:paraId="12C68ADC"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65C9D82F"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0B77811B"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02A0B038" w14:textId="77777777" w:rsidR="00C45907" w:rsidRPr="00931575" w:rsidRDefault="00C45907" w:rsidP="006F1F81">
            <w:pPr>
              <w:pStyle w:val="TAL"/>
              <w:rPr>
                <w:noProof/>
                <w:lang w:eastAsia="sv-SE"/>
              </w:rPr>
            </w:pPr>
          </w:p>
          <w:p w14:paraId="69950BCA"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15F22E1D"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06DFBDF8" w14:textId="77777777" w:rsidR="00C45907" w:rsidRPr="00931575" w:rsidRDefault="00C45907" w:rsidP="006F1F81">
            <w:pPr>
              <w:pStyle w:val="TAL"/>
              <w:rPr>
                <w:noProof/>
                <w:szCs w:val="18"/>
              </w:rPr>
            </w:pPr>
            <w:r w:rsidRPr="00931575">
              <w:t>Signal-to-noise ratio uncertainty</w:t>
            </w:r>
            <w:r w:rsidRPr="00931575">
              <w:rPr>
                <w:noProof/>
                <w:szCs w:val="18"/>
                <w:lang w:eastAsia="sv-SE"/>
              </w:rPr>
              <w:t xml:space="preserve"> ±0.3 dB</w:t>
            </w:r>
          </w:p>
          <w:p w14:paraId="508785BF" w14:textId="77777777" w:rsidR="00C45907" w:rsidRPr="00931575" w:rsidRDefault="00C45907" w:rsidP="006F1F81">
            <w:pPr>
              <w:pStyle w:val="TAL"/>
            </w:pPr>
            <w:r w:rsidRPr="00931575">
              <w:rPr>
                <w:noProof/>
              </w:rPr>
              <w:t xml:space="preserve">Fading profile power uncertainty </w:t>
            </w:r>
            <w:r w:rsidRPr="00931575">
              <w:rPr>
                <w:noProof/>
                <w:lang w:eastAsia="sv-SE"/>
              </w:rPr>
              <w:t>±0.</w:t>
            </w:r>
            <w:r w:rsidRPr="00931575">
              <w:rPr>
                <w:noProof/>
              </w:rPr>
              <w:t>7</w:t>
            </w:r>
            <w:r w:rsidRPr="00931575">
              <w:rPr>
                <w:noProof/>
                <w:lang w:eastAsia="sv-SE"/>
              </w:rPr>
              <w:t xml:space="preserve"> dB</w:t>
            </w:r>
            <w:r w:rsidRPr="00931575">
              <w:rPr>
                <w:noProof/>
              </w:rPr>
              <w:t xml:space="preserve"> for MIMO</w:t>
            </w:r>
          </w:p>
        </w:tc>
      </w:tr>
      <w:tr w:rsidR="00E2437E" w:rsidRPr="00931575" w14:paraId="58F79C11" w14:textId="77777777" w:rsidTr="003274C2">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5D3BC4BE" w14:textId="09B6E1DA" w:rsidR="00E2437E" w:rsidRPr="00931575" w:rsidRDefault="00E2437E" w:rsidP="006F1F81">
            <w:pPr>
              <w:pStyle w:val="TAN"/>
              <w:rPr>
                <w:noProof/>
                <w:szCs w:val="18"/>
                <w:lang w:eastAsia="sv-SE"/>
              </w:rPr>
            </w:pPr>
            <w:r w:rsidRPr="00931575">
              <w:t>NOTE:</w:t>
            </w:r>
            <w:r w:rsidR="0057195B" w:rsidRPr="00931575">
              <w:rPr>
                <w:rFonts w:cs="Arial"/>
                <w:szCs w:val="18"/>
              </w:rPr>
              <w:tab/>
            </w:r>
            <w:r w:rsidRPr="00931575">
              <w:t>Test system uncertainty values are applicable for normal condition unless otherwise stated.</w:t>
            </w:r>
          </w:p>
        </w:tc>
      </w:tr>
    </w:tbl>
    <w:p w14:paraId="227E72B6" w14:textId="77777777" w:rsidR="00C45907" w:rsidRPr="00931575" w:rsidRDefault="00C45907" w:rsidP="006F1F81"/>
    <w:p w14:paraId="68037A5E" w14:textId="77777777" w:rsidR="00C45907" w:rsidRPr="00931575" w:rsidRDefault="00C45907" w:rsidP="006F1F81">
      <w:pPr>
        <w:pStyle w:val="TH"/>
      </w:pPr>
      <w:r w:rsidRPr="00931575">
        <w:lastRenderedPageBreak/>
        <w:t>Table 4.1.2.4-</w:t>
      </w:r>
      <w:r w:rsidRPr="00931575">
        <w:rPr>
          <w:rFonts w:hint="eastAsia"/>
        </w:rPr>
        <w:t>2</w:t>
      </w:r>
      <w:r w:rsidRPr="00931575">
        <w:t xml:space="preserve">: Maximum </w:t>
      </w:r>
      <w:r w:rsidRPr="00931575">
        <w:rPr>
          <w:rFonts w:cs="v4.2.0"/>
        </w:rPr>
        <w:t xml:space="preserve">OTA Test System uncertainty for </w:t>
      </w:r>
      <w:r w:rsidRPr="00931575">
        <w:rPr>
          <w:rFonts w:cs="v4.2.0" w:hint="eastAsia"/>
        </w:rPr>
        <w:t xml:space="preserve">FR2 OTA </w:t>
      </w:r>
      <w:r w:rsidRPr="00931575">
        <w:t>performance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8"/>
        <w:gridCol w:w="3365"/>
        <w:gridCol w:w="3268"/>
      </w:tblGrid>
      <w:tr w:rsidR="00C45907" w:rsidRPr="00931575" w14:paraId="462A85F7"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hideMark/>
          </w:tcPr>
          <w:p w14:paraId="687A6893" w14:textId="1EC874D4" w:rsidR="00C45907" w:rsidRPr="00931575" w:rsidRDefault="00931575" w:rsidP="006F1F81">
            <w:pPr>
              <w:pStyle w:val="TAH"/>
            </w:pPr>
            <w:r w:rsidRPr="00931575">
              <w:t>Clause</w:t>
            </w:r>
          </w:p>
        </w:tc>
        <w:tc>
          <w:tcPr>
            <w:tcW w:w="3365" w:type="dxa"/>
            <w:tcBorders>
              <w:top w:val="single" w:sz="4" w:space="0" w:color="auto"/>
              <w:left w:val="single" w:sz="4" w:space="0" w:color="auto"/>
              <w:bottom w:val="single" w:sz="4" w:space="0" w:color="auto"/>
              <w:right w:val="single" w:sz="4" w:space="0" w:color="auto"/>
            </w:tcBorders>
            <w:hideMark/>
          </w:tcPr>
          <w:p w14:paraId="3B0AB5FB" w14:textId="77777777" w:rsidR="00C45907" w:rsidRPr="00931575" w:rsidRDefault="00C45907" w:rsidP="006F1F81">
            <w:pPr>
              <w:pStyle w:val="TAH"/>
            </w:pPr>
            <w:r w:rsidRPr="00931575">
              <w:t>Maximum OTA Test System uncertainty</w:t>
            </w:r>
          </w:p>
        </w:tc>
        <w:tc>
          <w:tcPr>
            <w:tcW w:w="3268" w:type="dxa"/>
            <w:tcBorders>
              <w:top w:val="single" w:sz="4" w:space="0" w:color="auto"/>
              <w:left w:val="single" w:sz="4" w:space="0" w:color="auto"/>
              <w:bottom w:val="single" w:sz="4" w:space="0" w:color="auto"/>
              <w:right w:val="single" w:sz="4" w:space="0" w:color="auto"/>
            </w:tcBorders>
            <w:hideMark/>
          </w:tcPr>
          <w:p w14:paraId="24F42B36" w14:textId="77777777" w:rsidR="00C45907" w:rsidRPr="00931575" w:rsidRDefault="00C45907" w:rsidP="006F1F81">
            <w:pPr>
              <w:pStyle w:val="TAH"/>
            </w:pPr>
            <w:r w:rsidRPr="00931575">
              <w:t>Derivation of OTA Test System uncertainty</w:t>
            </w:r>
          </w:p>
        </w:tc>
      </w:tr>
      <w:tr w:rsidR="00C45907" w:rsidRPr="00931575" w14:paraId="69819AD7"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hideMark/>
          </w:tcPr>
          <w:p w14:paraId="68623C47" w14:textId="77777777" w:rsidR="00C45907" w:rsidRPr="00931575" w:rsidRDefault="00C45907" w:rsidP="006F1F81">
            <w:pPr>
              <w:pStyle w:val="TAL"/>
              <w:rPr>
                <w:rFonts w:cs="Arial"/>
              </w:rPr>
            </w:pPr>
            <w:r w:rsidRPr="00931575">
              <w:t>8 PUSCH, PUCCH, PRACH with single antenna port and fading channel</w:t>
            </w:r>
          </w:p>
        </w:tc>
        <w:tc>
          <w:tcPr>
            <w:tcW w:w="3365" w:type="dxa"/>
            <w:tcBorders>
              <w:top w:val="single" w:sz="4" w:space="0" w:color="auto"/>
              <w:left w:val="single" w:sz="4" w:space="0" w:color="auto"/>
              <w:bottom w:val="single" w:sz="4" w:space="0" w:color="auto"/>
              <w:right w:val="single" w:sz="4" w:space="0" w:color="auto"/>
            </w:tcBorders>
          </w:tcPr>
          <w:p w14:paraId="1BAF710C" w14:textId="77777777" w:rsidR="00C45907" w:rsidRPr="00931575" w:rsidRDefault="00C45907" w:rsidP="006F1F81">
            <w:pPr>
              <w:pStyle w:val="TAL"/>
              <w:rPr>
                <w:rFonts w:cs="Arial"/>
                <w:vertAlign w:val="superscript"/>
              </w:rPr>
            </w:pPr>
            <w:r w:rsidRPr="00931575">
              <w:t>±  0.6 dB</w:t>
            </w:r>
          </w:p>
        </w:tc>
        <w:tc>
          <w:tcPr>
            <w:tcW w:w="3268" w:type="dxa"/>
            <w:tcBorders>
              <w:top w:val="single" w:sz="4" w:space="0" w:color="auto"/>
              <w:left w:val="single" w:sz="4" w:space="0" w:color="auto"/>
              <w:bottom w:val="single" w:sz="4" w:space="0" w:color="auto"/>
              <w:right w:val="single" w:sz="4" w:space="0" w:color="auto"/>
            </w:tcBorders>
          </w:tcPr>
          <w:p w14:paraId="34909980"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2A5D898F"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6173066B"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14CA1E0D" w14:textId="77777777" w:rsidR="00C45907" w:rsidRPr="00931575" w:rsidRDefault="00C45907" w:rsidP="006F1F81">
            <w:pPr>
              <w:pStyle w:val="TAL"/>
              <w:rPr>
                <w:noProof/>
                <w:lang w:eastAsia="sv-SE"/>
              </w:rPr>
            </w:pPr>
          </w:p>
          <w:p w14:paraId="28EF90C5"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0991AA50"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343F8340"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039AECF8" w14:textId="77777777" w:rsidR="00C45907" w:rsidRPr="00931575" w:rsidRDefault="00C45907" w:rsidP="006F1F81">
            <w:pPr>
              <w:pStyle w:val="TAL"/>
              <w:rPr>
                <w:rFonts w:cs="Arial"/>
              </w:rPr>
            </w:pPr>
            <w:r w:rsidRPr="00931575">
              <w:t>Fading profile power uncertainty</w:t>
            </w:r>
            <w:r w:rsidRPr="00931575">
              <w:rPr>
                <w:noProof/>
                <w:lang w:eastAsia="sv-SE"/>
              </w:rPr>
              <w:t xml:space="preserve"> ±0.5 dB</w:t>
            </w:r>
          </w:p>
        </w:tc>
      </w:tr>
      <w:tr w:rsidR="00C45907" w:rsidRPr="00931575" w14:paraId="7924CA93"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tcPr>
          <w:p w14:paraId="2C1E2584" w14:textId="77777777" w:rsidR="00C45907" w:rsidRPr="00931575" w:rsidRDefault="00C45907" w:rsidP="006F1F81">
            <w:pPr>
              <w:pStyle w:val="TAL"/>
            </w:pPr>
            <w:r w:rsidRPr="00931575">
              <w:t>8 PRACH with single antenna port and AWGN</w:t>
            </w:r>
          </w:p>
        </w:tc>
        <w:tc>
          <w:tcPr>
            <w:tcW w:w="3365" w:type="dxa"/>
            <w:tcBorders>
              <w:top w:val="single" w:sz="4" w:space="0" w:color="auto"/>
              <w:left w:val="single" w:sz="4" w:space="0" w:color="auto"/>
              <w:bottom w:val="single" w:sz="4" w:space="0" w:color="auto"/>
              <w:right w:val="single" w:sz="4" w:space="0" w:color="auto"/>
            </w:tcBorders>
          </w:tcPr>
          <w:p w14:paraId="1B91F2A7" w14:textId="77777777" w:rsidR="00C45907" w:rsidRPr="00931575" w:rsidRDefault="00C45907" w:rsidP="006F1F81">
            <w:pPr>
              <w:pStyle w:val="TAL"/>
              <w:rPr>
                <w:rFonts w:cs="Arial"/>
                <w:vertAlign w:val="superscript"/>
              </w:rPr>
            </w:pPr>
            <w:r w:rsidRPr="00931575">
              <w:t>±  0.3 dB</w:t>
            </w:r>
          </w:p>
        </w:tc>
        <w:tc>
          <w:tcPr>
            <w:tcW w:w="3268" w:type="dxa"/>
            <w:tcBorders>
              <w:top w:val="single" w:sz="4" w:space="0" w:color="auto"/>
              <w:left w:val="single" w:sz="4" w:space="0" w:color="auto"/>
              <w:bottom w:val="single" w:sz="4" w:space="0" w:color="auto"/>
              <w:right w:val="single" w:sz="4" w:space="0" w:color="auto"/>
            </w:tcBorders>
          </w:tcPr>
          <w:p w14:paraId="49169EE6" w14:textId="77777777" w:rsidR="00C45907" w:rsidRPr="00931575" w:rsidRDefault="00C45907" w:rsidP="006F1F81">
            <w:pPr>
              <w:pStyle w:val="TAL"/>
              <w:rPr>
                <w:noProof/>
                <w:szCs w:val="18"/>
                <w:lang w:eastAsia="sv-SE"/>
              </w:rPr>
            </w:pPr>
            <w:r w:rsidRPr="00931575">
              <w:t>Signal-to-noise ratio uncertainty</w:t>
            </w:r>
            <w:r w:rsidRPr="00931575">
              <w:rPr>
                <w:noProof/>
                <w:szCs w:val="18"/>
                <w:lang w:eastAsia="sv-SE"/>
              </w:rPr>
              <w:t xml:space="preserve"> ±0.3 dB</w:t>
            </w:r>
          </w:p>
          <w:p w14:paraId="03DABA2C" w14:textId="77777777" w:rsidR="00C45907" w:rsidRPr="00931575" w:rsidRDefault="00C45907" w:rsidP="006F1F81">
            <w:pPr>
              <w:pStyle w:val="TAL"/>
            </w:pPr>
          </w:p>
        </w:tc>
      </w:tr>
      <w:tr w:rsidR="00C45907" w:rsidRPr="00931575" w14:paraId="42F1AE92" w14:textId="77777777" w:rsidTr="003274C2">
        <w:trPr>
          <w:cantSplit/>
          <w:jc w:val="center"/>
        </w:trPr>
        <w:tc>
          <w:tcPr>
            <w:tcW w:w="2998" w:type="dxa"/>
            <w:tcBorders>
              <w:top w:val="single" w:sz="4" w:space="0" w:color="auto"/>
              <w:left w:val="single" w:sz="4" w:space="0" w:color="auto"/>
              <w:bottom w:val="single" w:sz="4" w:space="0" w:color="auto"/>
              <w:right w:val="single" w:sz="4" w:space="0" w:color="auto"/>
            </w:tcBorders>
          </w:tcPr>
          <w:p w14:paraId="137C6A22" w14:textId="77777777" w:rsidR="00C45907" w:rsidRPr="00931575" w:rsidRDefault="00C45907" w:rsidP="006F1F81">
            <w:pPr>
              <w:pStyle w:val="TAL"/>
            </w:pPr>
            <w:r w:rsidRPr="00931575">
              <w:t>8 PUSCH with two antenna port and fading channel</w:t>
            </w:r>
          </w:p>
        </w:tc>
        <w:tc>
          <w:tcPr>
            <w:tcW w:w="3365" w:type="dxa"/>
            <w:tcBorders>
              <w:top w:val="single" w:sz="4" w:space="0" w:color="auto"/>
              <w:left w:val="single" w:sz="4" w:space="0" w:color="auto"/>
              <w:bottom w:val="single" w:sz="4" w:space="0" w:color="auto"/>
              <w:right w:val="single" w:sz="4" w:space="0" w:color="auto"/>
            </w:tcBorders>
          </w:tcPr>
          <w:p w14:paraId="2700503A" w14:textId="77777777" w:rsidR="00C45907" w:rsidRPr="00931575" w:rsidRDefault="00C45907" w:rsidP="006F1F81">
            <w:pPr>
              <w:pStyle w:val="TAL"/>
              <w:rPr>
                <w:rFonts w:cs="Arial"/>
                <w:vertAlign w:val="superscript"/>
              </w:rPr>
            </w:pPr>
            <w:r w:rsidRPr="00931575">
              <w:t>±  0.8 dB</w:t>
            </w:r>
          </w:p>
        </w:tc>
        <w:tc>
          <w:tcPr>
            <w:tcW w:w="3268" w:type="dxa"/>
            <w:tcBorders>
              <w:top w:val="single" w:sz="4" w:space="0" w:color="auto"/>
              <w:left w:val="single" w:sz="4" w:space="0" w:color="auto"/>
              <w:bottom w:val="single" w:sz="4" w:space="0" w:color="auto"/>
              <w:right w:val="single" w:sz="4" w:space="0" w:color="auto"/>
            </w:tcBorders>
          </w:tcPr>
          <w:p w14:paraId="52128B8C" w14:textId="77777777" w:rsidR="00C45907" w:rsidRPr="00931575" w:rsidRDefault="00C45907" w:rsidP="006F1F81">
            <w:pPr>
              <w:pStyle w:val="TAL"/>
              <w:rPr>
                <w:noProof/>
                <w:lang w:eastAsia="sv-SE"/>
              </w:rPr>
            </w:pPr>
            <w:r w:rsidRPr="00931575">
              <w:rPr>
                <w:noProof/>
                <w:lang w:eastAsia="sv-SE"/>
              </w:rPr>
              <w:t>Overall system uncertainty for fading conditions comprises two quantities:</w:t>
            </w:r>
          </w:p>
          <w:p w14:paraId="2C8068D4" w14:textId="77777777" w:rsidR="00C45907" w:rsidRPr="00931575" w:rsidRDefault="00C45907" w:rsidP="006F1F81">
            <w:pPr>
              <w:pStyle w:val="TAL"/>
              <w:rPr>
                <w:noProof/>
                <w:szCs w:val="18"/>
                <w:lang w:eastAsia="sv-SE"/>
              </w:rPr>
            </w:pPr>
            <w:r w:rsidRPr="00931575">
              <w:rPr>
                <w:noProof/>
                <w:szCs w:val="18"/>
                <w:lang w:eastAsia="sv-SE"/>
              </w:rPr>
              <w:t xml:space="preserve">1. </w:t>
            </w:r>
            <w:r w:rsidRPr="00931575">
              <w:t>Signal-to-noise ratio uncertainty</w:t>
            </w:r>
          </w:p>
          <w:p w14:paraId="5542673A" w14:textId="77777777" w:rsidR="00C45907" w:rsidRPr="00931575" w:rsidRDefault="00C45907" w:rsidP="006F1F81">
            <w:pPr>
              <w:pStyle w:val="TAL"/>
              <w:rPr>
                <w:noProof/>
                <w:szCs w:val="18"/>
                <w:lang w:eastAsia="sv-SE"/>
              </w:rPr>
            </w:pPr>
            <w:r w:rsidRPr="00931575">
              <w:rPr>
                <w:noProof/>
                <w:szCs w:val="18"/>
                <w:lang w:eastAsia="sv-SE"/>
              </w:rPr>
              <w:t xml:space="preserve">2. </w:t>
            </w:r>
            <w:r w:rsidRPr="00931575">
              <w:t>Fading profile power uncertainty</w:t>
            </w:r>
          </w:p>
          <w:p w14:paraId="6F7F1095" w14:textId="77777777" w:rsidR="00C45907" w:rsidRPr="00931575" w:rsidRDefault="00C45907" w:rsidP="006F1F81">
            <w:pPr>
              <w:pStyle w:val="TAL"/>
              <w:rPr>
                <w:noProof/>
                <w:lang w:eastAsia="sv-SE"/>
              </w:rPr>
            </w:pPr>
          </w:p>
          <w:p w14:paraId="78AC0F46" w14:textId="77777777" w:rsidR="00C45907" w:rsidRPr="00931575" w:rsidRDefault="00C45907" w:rsidP="006F1F81">
            <w:pPr>
              <w:pStyle w:val="TAL"/>
              <w:rPr>
                <w:noProof/>
                <w:lang w:eastAsia="sv-SE"/>
              </w:rPr>
            </w:pPr>
            <w:r w:rsidRPr="00931575">
              <w:rPr>
                <w:noProof/>
                <w:lang w:eastAsia="sv-SE"/>
              </w:rPr>
              <w:t>Items 1 and 2 are assumed to be uncorrelated so can be root sum squared</w:t>
            </w:r>
            <w:r w:rsidRPr="00931575">
              <w:rPr>
                <w:noProof/>
              </w:rPr>
              <w:t>:</w:t>
            </w:r>
          </w:p>
          <w:p w14:paraId="7BD2E70A" w14:textId="77777777" w:rsidR="00C45907" w:rsidRPr="00931575" w:rsidRDefault="00C45907" w:rsidP="006F1F81">
            <w:pPr>
              <w:pStyle w:val="TAL"/>
              <w:rPr>
                <w:noProof/>
                <w:szCs w:val="18"/>
                <w:lang w:eastAsia="sv-SE"/>
              </w:rPr>
            </w:pPr>
            <w:r w:rsidRPr="00931575">
              <w:rPr>
                <w:noProof/>
                <w:szCs w:val="18"/>
                <w:lang w:eastAsia="sv-SE"/>
              </w:rPr>
              <w:t>Test System uncertainty = SQRT (</w:t>
            </w:r>
            <w:r w:rsidRPr="00931575">
              <w:t>Signal-to-noise ratio uncertainty</w:t>
            </w:r>
            <w:r w:rsidRPr="00931575">
              <w:rPr>
                <w:noProof/>
                <w:szCs w:val="18"/>
                <w:vertAlign w:val="superscript"/>
                <w:lang w:eastAsia="sv-SE"/>
              </w:rPr>
              <w:t xml:space="preserve"> 2</w:t>
            </w:r>
            <w:r w:rsidRPr="00931575">
              <w:rPr>
                <w:noProof/>
                <w:szCs w:val="18"/>
                <w:lang w:eastAsia="sv-SE"/>
              </w:rPr>
              <w:t xml:space="preserve"> + </w:t>
            </w:r>
            <w:r w:rsidRPr="00931575">
              <w:t>Fading profile power uncertainty</w:t>
            </w:r>
            <w:r w:rsidRPr="00931575">
              <w:rPr>
                <w:noProof/>
                <w:szCs w:val="18"/>
                <w:vertAlign w:val="superscript"/>
                <w:lang w:eastAsia="sv-SE"/>
              </w:rPr>
              <w:t xml:space="preserve"> 2</w:t>
            </w:r>
            <w:r w:rsidRPr="00931575">
              <w:rPr>
                <w:noProof/>
                <w:szCs w:val="18"/>
                <w:lang w:eastAsia="sv-SE"/>
              </w:rPr>
              <w:t>)</w:t>
            </w:r>
          </w:p>
          <w:p w14:paraId="64F65926" w14:textId="77777777" w:rsidR="00C45907" w:rsidRPr="00931575" w:rsidRDefault="00C45907" w:rsidP="006F1F81">
            <w:pPr>
              <w:pStyle w:val="TAL"/>
              <w:rPr>
                <w:noProof/>
                <w:szCs w:val="18"/>
              </w:rPr>
            </w:pPr>
            <w:r w:rsidRPr="00931575">
              <w:t>Signal-to-noise ratio uncertainty</w:t>
            </w:r>
            <w:r w:rsidRPr="00931575">
              <w:rPr>
                <w:noProof/>
                <w:szCs w:val="18"/>
                <w:lang w:eastAsia="sv-SE"/>
              </w:rPr>
              <w:t xml:space="preserve"> ±0.3 dB</w:t>
            </w:r>
          </w:p>
          <w:p w14:paraId="59C70402" w14:textId="77777777" w:rsidR="00C45907" w:rsidRPr="00931575" w:rsidRDefault="00C45907" w:rsidP="006F1F81">
            <w:pPr>
              <w:pStyle w:val="TAL"/>
              <w:rPr>
                <w:rFonts w:cs="Arial"/>
              </w:rPr>
            </w:pPr>
            <w:r w:rsidRPr="00931575">
              <w:rPr>
                <w:noProof/>
              </w:rPr>
              <w:t xml:space="preserve">Fading profile power uncertainty </w:t>
            </w:r>
            <w:r w:rsidRPr="00931575">
              <w:rPr>
                <w:noProof/>
                <w:lang w:eastAsia="sv-SE"/>
              </w:rPr>
              <w:t>±0.</w:t>
            </w:r>
            <w:r w:rsidRPr="00931575">
              <w:rPr>
                <w:noProof/>
              </w:rPr>
              <w:t>7</w:t>
            </w:r>
            <w:r w:rsidRPr="00931575">
              <w:rPr>
                <w:noProof/>
                <w:lang w:eastAsia="sv-SE"/>
              </w:rPr>
              <w:t xml:space="preserve"> dB</w:t>
            </w:r>
            <w:r w:rsidRPr="00931575">
              <w:rPr>
                <w:noProof/>
              </w:rPr>
              <w:t xml:space="preserve"> for MIMO</w:t>
            </w:r>
          </w:p>
        </w:tc>
      </w:tr>
      <w:tr w:rsidR="009E63ED" w:rsidRPr="00931575" w14:paraId="675764B3" w14:textId="77777777" w:rsidTr="003274C2">
        <w:trPr>
          <w:cantSplit/>
          <w:jc w:val="center"/>
        </w:trPr>
        <w:tc>
          <w:tcPr>
            <w:tcW w:w="9631" w:type="dxa"/>
            <w:gridSpan w:val="3"/>
            <w:tcBorders>
              <w:top w:val="single" w:sz="4" w:space="0" w:color="auto"/>
              <w:left w:val="single" w:sz="4" w:space="0" w:color="auto"/>
              <w:bottom w:val="single" w:sz="4" w:space="0" w:color="auto"/>
              <w:right w:val="single" w:sz="4" w:space="0" w:color="auto"/>
            </w:tcBorders>
          </w:tcPr>
          <w:p w14:paraId="0AC29EEB" w14:textId="369D7078" w:rsidR="009E63ED" w:rsidRPr="00931575" w:rsidRDefault="009E63ED" w:rsidP="006F1F81">
            <w:pPr>
              <w:pStyle w:val="TAN"/>
            </w:pPr>
            <w:r w:rsidRPr="00931575">
              <w:t>NOTE:</w:t>
            </w:r>
            <w:r w:rsidR="0057195B" w:rsidRPr="00931575">
              <w:rPr>
                <w:rFonts w:cs="Arial"/>
                <w:szCs w:val="18"/>
              </w:rPr>
              <w:tab/>
            </w:r>
            <w:r w:rsidRPr="00931575">
              <w:t>Test system uncertainty values are applicable for normal condition unless otherwise stated.</w:t>
            </w:r>
          </w:p>
        </w:tc>
      </w:tr>
    </w:tbl>
    <w:p w14:paraId="4CC2FBD1" w14:textId="77777777" w:rsidR="00C45907" w:rsidRPr="00931575" w:rsidRDefault="00C45907" w:rsidP="006F1F81">
      <w:pPr>
        <w:rPr>
          <w:lang w:eastAsia="sv-SE"/>
        </w:rPr>
      </w:pPr>
    </w:p>
    <w:p w14:paraId="6F436687" w14:textId="1F12AB0C" w:rsidR="00C45907" w:rsidRPr="00931575" w:rsidRDefault="00C45907" w:rsidP="00C45907">
      <w:pPr>
        <w:pStyle w:val="Heading3"/>
        <w:rPr>
          <w:lang w:eastAsia="sv-SE"/>
        </w:rPr>
      </w:pPr>
      <w:bookmarkStart w:id="352" w:name="_Toc21102575"/>
      <w:bookmarkStart w:id="353" w:name="_Toc29810424"/>
      <w:bookmarkStart w:id="354" w:name="_Toc36635776"/>
      <w:bookmarkStart w:id="355" w:name="_Toc37272722"/>
      <w:bookmarkStart w:id="356" w:name="_Toc45885797"/>
      <w:bookmarkStart w:id="357" w:name="_Toc53182906"/>
      <w:bookmarkStart w:id="358" w:name="_Toc58915573"/>
      <w:bookmarkStart w:id="359" w:name="_Toc58917754"/>
      <w:bookmarkStart w:id="360" w:name="_Toc66693623"/>
      <w:bookmarkStart w:id="361" w:name="_Toc74915575"/>
      <w:bookmarkStart w:id="362" w:name="_Toc76114200"/>
      <w:bookmarkStart w:id="363" w:name="_Toc76544086"/>
      <w:bookmarkStart w:id="364" w:name="_Toc82536208"/>
      <w:bookmarkStart w:id="365" w:name="_Toc89952501"/>
      <w:bookmarkStart w:id="366" w:name="_Toc98766317"/>
      <w:bookmarkStart w:id="367" w:name="_Toc99702680"/>
      <w:bookmarkStart w:id="368" w:name="_Toc106206466"/>
      <w:bookmarkStart w:id="369" w:name="_Toc115080468"/>
      <w:r w:rsidRPr="00931575">
        <w:rPr>
          <w:lang w:eastAsia="sv-SE"/>
        </w:rPr>
        <w:t>4.1.</w:t>
      </w:r>
      <w:r w:rsidRPr="00931575">
        <w:t>3</w:t>
      </w:r>
      <w:r w:rsidRPr="00931575">
        <w:rPr>
          <w:lang w:eastAsia="sv-SE"/>
        </w:rPr>
        <w:tab/>
        <w:t>Interpretation of measurement results</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p>
    <w:p w14:paraId="07C12E93" w14:textId="747972F1" w:rsidR="00C45907" w:rsidRPr="00931575" w:rsidRDefault="00C45907" w:rsidP="006F1F81">
      <w:r w:rsidRPr="00931575">
        <w:rPr>
          <w:snapToGrid w:val="0"/>
        </w:rPr>
        <w:t xml:space="preserve">The measurement results returned by the OTA Test System are compared - without any modification - against the test requirements as defined by the Shared Risk principle </w:t>
      </w:r>
      <w:r w:rsidRPr="00931575">
        <w:rPr>
          <w:rFonts w:cs="v5.0.0"/>
          <w:snapToGrid w:val="0"/>
        </w:rPr>
        <w:t>in Recommendation ITU-R M.154</w:t>
      </w:r>
      <w:r w:rsidR="00600C59" w:rsidRPr="00931575">
        <w:rPr>
          <w:rFonts w:cs="v5.0.0"/>
          <w:snapToGrid w:val="0"/>
        </w:rPr>
        <w:t>5 [4</w:t>
      </w:r>
      <w:r w:rsidRPr="00931575">
        <w:rPr>
          <w:rFonts w:cs="v5.0.0"/>
          <w:snapToGrid w:val="0"/>
        </w:rPr>
        <w:t>].</w:t>
      </w:r>
    </w:p>
    <w:p w14:paraId="192475AD" w14:textId="77777777" w:rsidR="00C45907" w:rsidRPr="00931575" w:rsidRDefault="00C45907" w:rsidP="006F1F81">
      <w:r w:rsidRPr="00931575">
        <w:t>The actual measurement uncertainty of the OTA Test System for the measurement of each parameter shall be included in the test report.</w:t>
      </w:r>
    </w:p>
    <w:p w14:paraId="26C33123" w14:textId="603196AE" w:rsidR="00C45907" w:rsidRPr="00931575" w:rsidRDefault="00C45907" w:rsidP="006F1F81">
      <w:r w:rsidRPr="00931575">
        <w:t xml:space="preserve">The recorded value for the OTA Test System uncertainty shall be, for each OTA measurement, equal to or lower than the appropriate figure in </w:t>
      </w:r>
      <w:r w:rsidR="00600C59" w:rsidRPr="00931575">
        <w:t>clause </w:t>
      </w:r>
      <w:r w:rsidRPr="00931575">
        <w:t>4.1.2 of this specification.</w:t>
      </w:r>
    </w:p>
    <w:p w14:paraId="2940C38A" w14:textId="4E130C1E" w:rsidR="00C45907" w:rsidRPr="00931575" w:rsidRDefault="00C45907" w:rsidP="006F1F81">
      <w:r w:rsidRPr="00931575">
        <w:t xml:space="preserve">If the OTA Test System for an OTA test is known to have a measurement uncertainty greater than that specified in </w:t>
      </w:r>
      <w:r w:rsidR="00600C59" w:rsidRPr="00931575">
        <w:t>clause </w:t>
      </w:r>
      <w:r w:rsidRPr="00931575">
        <w:t>4.1.2, it is still permitted to use this apparatus provided that an adjustment is made as follows:</w:t>
      </w:r>
    </w:p>
    <w:p w14:paraId="349A44F9" w14:textId="758D8EA1" w:rsidR="00C45907" w:rsidRPr="00931575" w:rsidRDefault="00C45907" w:rsidP="006F1F81">
      <w:r w:rsidRPr="00931575">
        <w:t xml:space="preserve">Any additional uncertainty in the OTA Test System over and above that specified in </w:t>
      </w:r>
      <w:r w:rsidR="00600C59" w:rsidRPr="00931575">
        <w:t>clause </w:t>
      </w:r>
      <w:r w:rsidRPr="00931575">
        <w:t xml:space="preserve">4.1.2 shall be used to tighten the OTA test requirement, making the test harder to pass. For some tests e.g. receiver tests, this may require modification of stimulus signals. This procedure will ensure that an OTA Test System not compliant with </w:t>
      </w:r>
      <w:r w:rsidR="00600C59" w:rsidRPr="00931575">
        <w:t>clause </w:t>
      </w:r>
      <w:r w:rsidRPr="00931575">
        <w:t xml:space="preserve">4.1.2 does not increase the chance of passing a </w:t>
      </w:r>
      <w:r w:rsidRPr="00931575">
        <w:rPr>
          <w:rFonts w:eastAsia="SimSun" w:hint="eastAsia"/>
          <w:lang w:eastAsia="zh-CN"/>
        </w:rPr>
        <w:t>EUT</w:t>
      </w:r>
      <w:r w:rsidRPr="00931575">
        <w:t xml:space="preserve"> where that device would otherwise have failed the test if an OTA Test System compliant with </w:t>
      </w:r>
      <w:r w:rsidR="00600C59" w:rsidRPr="00931575">
        <w:t>clause </w:t>
      </w:r>
      <w:r w:rsidRPr="00931575">
        <w:t>4.1.2 had been used.</w:t>
      </w:r>
    </w:p>
    <w:p w14:paraId="1D54D502" w14:textId="4797CC20" w:rsidR="00C45907" w:rsidRPr="00931575" w:rsidRDefault="00C45907" w:rsidP="00C45907">
      <w:pPr>
        <w:pStyle w:val="Heading2"/>
      </w:pPr>
      <w:bookmarkStart w:id="370" w:name="_Toc21102576"/>
      <w:bookmarkStart w:id="371" w:name="_Toc29810425"/>
      <w:bookmarkStart w:id="372" w:name="_Toc36635777"/>
      <w:bookmarkStart w:id="373" w:name="_Toc37272723"/>
      <w:bookmarkStart w:id="374" w:name="_Toc45885798"/>
      <w:bookmarkStart w:id="375" w:name="_Toc53182907"/>
      <w:bookmarkStart w:id="376" w:name="_Toc58915574"/>
      <w:bookmarkStart w:id="377" w:name="_Toc58917755"/>
      <w:bookmarkStart w:id="378" w:name="_Toc66693624"/>
      <w:bookmarkStart w:id="379" w:name="_Toc74915576"/>
      <w:bookmarkStart w:id="380" w:name="_Toc76114201"/>
      <w:bookmarkStart w:id="381" w:name="_Toc76544087"/>
      <w:bookmarkStart w:id="382" w:name="_Toc82536209"/>
      <w:bookmarkStart w:id="383" w:name="_Toc89952502"/>
      <w:bookmarkStart w:id="384" w:name="_Toc98766318"/>
      <w:bookmarkStart w:id="385" w:name="_Toc99702681"/>
      <w:bookmarkStart w:id="386" w:name="_Toc106206467"/>
      <w:bookmarkStart w:id="387" w:name="_Toc115080469"/>
      <w:r w:rsidRPr="00931575">
        <w:t>4.2</w:t>
      </w:r>
      <w:r w:rsidRPr="00931575">
        <w:tab/>
        <w:t>Radiated requirement reference points</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A7C6B51" w14:textId="77777777" w:rsidR="00C45907" w:rsidRPr="00931575" w:rsidRDefault="00C45907" w:rsidP="006F1F81">
      <w:pPr>
        <w:rPr>
          <w:lang w:eastAsia="zh-CN"/>
        </w:rPr>
      </w:pPr>
      <w:r w:rsidRPr="00931575">
        <w:rPr>
          <w:lang w:eastAsia="zh-CN"/>
        </w:rPr>
        <w:t xml:space="preserve">Radiated characteristics for </w:t>
      </w:r>
      <w:r w:rsidRPr="00931575">
        <w:rPr>
          <w:i/>
          <w:lang w:val="en-US" w:eastAsia="zh-CN"/>
        </w:rPr>
        <w:t>BS type 1-H</w:t>
      </w:r>
      <w:r w:rsidRPr="00931575">
        <w:rPr>
          <w:lang w:val="en-US" w:eastAsia="zh-CN"/>
        </w:rPr>
        <w:t xml:space="preserve">, </w:t>
      </w:r>
      <w:r w:rsidRPr="00931575">
        <w:rPr>
          <w:i/>
          <w:lang w:val="en-US" w:eastAsia="zh-CN"/>
        </w:rPr>
        <w:t xml:space="preserve">BS type 1-O </w:t>
      </w:r>
      <w:r w:rsidRPr="00931575">
        <w:rPr>
          <w:lang w:val="en-US" w:eastAsia="zh-CN"/>
        </w:rPr>
        <w:t xml:space="preserve">and </w:t>
      </w:r>
      <w:r w:rsidRPr="00931575">
        <w:rPr>
          <w:i/>
          <w:lang w:val="en-US" w:eastAsia="zh-CN"/>
        </w:rPr>
        <w:t>BS type 2-O</w:t>
      </w:r>
      <w:r w:rsidRPr="00931575">
        <w:rPr>
          <w:lang w:val="en-US" w:eastAsia="zh-CN"/>
        </w:rPr>
        <w:t xml:space="preserve"> </w:t>
      </w:r>
      <w:r w:rsidRPr="00931575">
        <w:rPr>
          <w:lang w:eastAsia="zh-CN"/>
        </w:rPr>
        <w:t xml:space="preserve">are defined over the air (OTA) where the </w:t>
      </w:r>
      <w:r w:rsidRPr="00931575">
        <w:rPr>
          <w:lang w:eastAsia="sv-SE"/>
        </w:rPr>
        <w:t>operating band specific</w:t>
      </w:r>
      <w:r w:rsidRPr="00931575">
        <w:rPr>
          <w:lang w:eastAsia="zh-CN"/>
        </w:rPr>
        <w:t xml:space="preserve"> radiated interface is referred to as the </w:t>
      </w:r>
      <w:r w:rsidRPr="00931575">
        <w:rPr>
          <w:i/>
          <w:lang w:eastAsia="zh-CN"/>
        </w:rPr>
        <w:t>Radiated Interface Boundary</w:t>
      </w:r>
      <w:r w:rsidRPr="00931575">
        <w:rPr>
          <w:lang w:eastAsia="zh-CN"/>
        </w:rPr>
        <w:t xml:space="preserve"> (RIB). Radiated requirements are also referred to as OTA requirements. The (spatial) characteristics in which the OTA requirements </w:t>
      </w:r>
      <w:r w:rsidRPr="00931575">
        <w:rPr>
          <w:lang w:eastAsia="zh-CN"/>
        </w:rPr>
        <w:lastRenderedPageBreak/>
        <w:t xml:space="preserve">apply are detailed for each requirement. For </w:t>
      </w:r>
      <w:r w:rsidRPr="00931575">
        <w:rPr>
          <w:i/>
          <w:lang w:eastAsia="zh-CN"/>
        </w:rPr>
        <w:t>BS type 1-H</w:t>
      </w:r>
      <w:r w:rsidRPr="00931575">
        <w:rPr>
          <w:lang w:eastAsia="zh-CN"/>
        </w:rPr>
        <w:t xml:space="preserve"> the requirements are defined for two points of reference, signified by radiated requirements at the RIB and the conducted requirements at </w:t>
      </w:r>
      <w:r w:rsidRPr="00931575">
        <w:rPr>
          <w:i/>
          <w:lang w:eastAsia="zh-CN"/>
        </w:rPr>
        <w:t>transceiver array boundary</w:t>
      </w:r>
      <w:r w:rsidRPr="00931575">
        <w:rPr>
          <w:lang w:eastAsia="zh-CN"/>
        </w:rPr>
        <w:t xml:space="preserve"> (TAB). The OTA requirements of </w:t>
      </w:r>
      <w:r w:rsidRPr="00931575">
        <w:rPr>
          <w:i/>
          <w:lang w:eastAsia="zh-CN"/>
        </w:rPr>
        <w:t>BS type 1-H</w:t>
      </w:r>
      <w:r w:rsidRPr="00931575">
        <w:rPr>
          <w:lang w:eastAsia="zh-CN"/>
        </w:rPr>
        <w:t xml:space="preserve"> are tested in the far field (Fraunhofer) region.</w:t>
      </w:r>
    </w:p>
    <w:p w14:paraId="722DE81A" w14:textId="77777777" w:rsidR="00C45907" w:rsidRPr="00931575" w:rsidRDefault="00C45907" w:rsidP="006F1F81">
      <w:pPr>
        <w:rPr>
          <w:lang w:eastAsia="zh-CN"/>
        </w:rPr>
      </w:pPr>
      <w:r w:rsidRPr="00931575">
        <w:rPr>
          <w:lang w:eastAsia="zh-CN"/>
        </w:rPr>
        <w:t xml:space="preserve">General architecture and reference points of </w:t>
      </w:r>
      <w:r w:rsidRPr="00931575">
        <w:rPr>
          <w:i/>
          <w:lang w:val="en-US" w:eastAsia="zh-CN"/>
        </w:rPr>
        <w:t>BS type 1-H</w:t>
      </w:r>
      <w:r w:rsidRPr="00931575">
        <w:rPr>
          <w:lang w:val="en-US" w:eastAsia="zh-CN"/>
        </w:rPr>
        <w:t xml:space="preserve">, </w:t>
      </w:r>
      <w:r w:rsidRPr="00931575">
        <w:rPr>
          <w:i/>
          <w:lang w:val="en-US" w:eastAsia="zh-CN"/>
        </w:rPr>
        <w:t xml:space="preserve">BS type 1-O </w:t>
      </w:r>
      <w:r w:rsidRPr="00931575">
        <w:rPr>
          <w:lang w:val="en-US" w:eastAsia="zh-CN"/>
        </w:rPr>
        <w:t xml:space="preserve">and </w:t>
      </w:r>
      <w:r w:rsidRPr="00931575">
        <w:rPr>
          <w:i/>
          <w:lang w:val="en-US" w:eastAsia="zh-CN"/>
        </w:rPr>
        <w:t>BS type 2-O</w:t>
      </w:r>
      <w:r w:rsidRPr="00931575">
        <w:rPr>
          <w:lang w:eastAsia="zh-CN"/>
        </w:rPr>
        <w:t xml:space="preserve"> are presented on the following figures 4.2-1 – 4.2-2.</w:t>
      </w:r>
    </w:p>
    <w:p w14:paraId="662E19F1" w14:textId="77777777" w:rsidR="00C45907" w:rsidRPr="00931575" w:rsidRDefault="00C45907" w:rsidP="006F1F81">
      <w:pPr>
        <w:pStyle w:val="TH"/>
      </w:pPr>
      <w:r w:rsidRPr="00931575">
        <w:rPr>
          <w:noProof/>
          <w:lang w:val="en-US" w:eastAsia="zh-CN"/>
        </w:rPr>
        <w:drawing>
          <wp:inline distT="0" distB="0" distL="0" distR="0" wp14:anchorId="7A825F7B" wp14:editId="7695DB41">
            <wp:extent cx="6122670" cy="2496820"/>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2670" cy="2496820"/>
                    </a:xfrm>
                    <a:prstGeom prst="rect">
                      <a:avLst/>
                    </a:prstGeom>
                    <a:noFill/>
                    <a:ln>
                      <a:noFill/>
                    </a:ln>
                  </pic:spPr>
                </pic:pic>
              </a:graphicData>
            </a:graphic>
          </wp:inline>
        </w:drawing>
      </w:r>
    </w:p>
    <w:p w14:paraId="11A60CFE" w14:textId="77777777" w:rsidR="00C45907" w:rsidRPr="00931575" w:rsidRDefault="00C45907" w:rsidP="006F1F81">
      <w:pPr>
        <w:pStyle w:val="TF"/>
      </w:pPr>
      <w:r w:rsidRPr="00931575">
        <w:t xml:space="preserve">Figure 4.2-1: General architecture of </w:t>
      </w:r>
      <w:r w:rsidRPr="00931575">
        <w:rPr>
          <w:i/>
        </w:rPr>
        <w:t>BS type 1-H</w:t>
      </w:r>
    </w:p>
    <w:p w14:paraId="2A4D28F8" w14:textId="77777777" w:rsidR="00C45907" w:rsidRPr="00931575" w:rsidRDefault="00C45907" w:rsidP="006F1F81">
      <w:pPr>
        <w:rPr>
          <w:lang w:eastAsia="zh-CN"/>
        </w:rPr>
      </w:pPr>
      <w:r w:rsidRPr="00931575">
        <w:rPr>
          <w:lang w:eastAsia="zh-CN"/>
        </w:rPr>
        <w:t>This specification details only radiated test requirements and hence only requires the radiated reference points.</w:t>
      </w:r>
    </w:p>
    <w:p w14:paraId="6D296A83" w14:textId="77777777" w:rsidR="00C45907" w:rsidRPr="00931575" w:rsidRDefault="00C45907" w:rsidP="006F1F81">
      <w:pPr>
        <w:pStyle w:val="TH"/>
      </w:pPr>
      <w:r w:rsidRPr="00931575">
        <w:rPr>
          <w:noProof/>
          <w:lang w:val="en-US" w:eastAsia="zh-CN"/>
        </w:rPr>
        <w:drawing>
          <wp:inline distT="0" distB="0" distL="0" distR="0" wp14:anchorId="6E094A44" wp14:editId="75730411">
            <wp:extent cx="4810760" cy="244094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10760" cy="2440940"/>
                    </a:xfrm>
                    <a:prstGeom prst="rect">
                      <a:avLst/>
                    </a:prstGeom>
                    <a:noFill/>
                    <a:ln>
                      <a:noFill/>
                    </a:ln>
                  </pic:spPr>
                </pic:pic>
              </a:graphicData>
            </a:graphic>
          </wp:inline>
        </w:drawing>
      </w:r>
    </w:p>
    <w:p w14:paraId="68E81B2C" w14:textId="77777777" w:rsidR="00C45907" w:rsidRPr="00931575" w:rsidRDefault="00C45907" w:rsidP="006F1F81">
      <w:pPr>
        <w:pStyle w:val="TF"/>
      </w:pPr>
      <w:r w:rsidRPr="00931575">
        <w:t xml:space="preserve">Figure 4.2-2: General architecture of </w:t>
      </w:r>
      <w:r w:rsidRPr="00931575">
        <w:rPr>
          <w:i/>
        </w:rPr>
        <w:t>BS type 1-O</w:t>
      </w:r>
      <w:r w:rsidRPr="00931575">
        <w:t xml:space="preserve"> and </w:t>
      </w:r>
      <w:r w:rsidRPr="00931575">
        <w:rPr>
          <w:i/>
        </w:rPr>
        <w:t>BS type 2-O</w:t>
      </w:r>
    </w:p>
    <w:p w14:paraId="2B67634B" w14:textId="77777777" w:rsidR="00C45907" w:rsidRPr="00931575" w:rsidRDefault="00C45907" w:rsidP="006F1F81">
      <w:r w:rsidRPr="00931575">
        <w:t>The transceiver unit array is part of the composite transceiver functionality generating modulated transmit signal structures and performing receiver combining and demodulation.</w:t>
      </w:r>
    </w:p>
    <w:p w14:paraId="3858F4D6" w14:textId="77777777" w:rsidR="00C45907" w:rsidRPr="00931575" w:rsidRDefault="00C45907" w:rsidP="006F1F81">
      <w:pPr>
        <w:rPr>
          <w:lang w:eastAsia="zh-CN"/>
        </w:rPr>
      </w:pPr>
      <w:r w:rsidRPr="00931575">
        <w:rPr>
          <w:lang w:eastAsia="zh-CN"/>
        </w:rPr>
        <w:t>The transceiver unit array contains an implementation specific number of transmitter units and an implementation specific number of receiver units. Transmitter units and receiver units may be combined into transceiver units.</w:t>
      </w:r>
      <w:r w:rsidRPr="00931575">
        <w:rPr>
          <w:rFonts w:eastAsia="MS Mincho"/>
        </w:rPr>
        <w:t xml:space="preserve"> The transmitter/receiver units have the ability to receive/send </w:t>
      </w:r>
      <w:r w:rsidRPr="00931575">
        <w:t>parallel independent modulated symbol streams</w:t>
      </w:r>
      <w:r w:rsidRPr="00931575">
        <w:rPr>
          <w:rFonts w:eastAsia="MS Mincho"/>
        </w:rPr>
        <w:t>.</w:t>
      </w:r>
    </w:p>
    <w:p w14:paraId="47B57F3F" w14:textId="77777777" w:rsidR="00C45907" w:rsidRPr="00931575" w:rsidRDefault="00C45907" w:rsidP="006F1F81">
      <w:pPr>
        <w:rPr>
          <w:lang w:eastAsia="zh-CN"/>
        </w:rPr>
      </w:pPr>
      <w:r w:rsidRPr="00931575">
        <w:rPr>
          <w:lang w:eastAsia="zh-CN"/>
        </w:rPr>
        <w:t xml:space="preserve">The composite antenna contains a </w:t>
      </w:r>
      <w:r w:rsidRPr="00931575">
        <w:rPr>
          <w:i/>
          <w:lang w:eastAsia="zh-CN"/>
        </w:rPr>
        <w:t>radio distribution network</w:t>
      </w:r>
      <w:r w:rsidRPr="00931575">
        <w:rPr>
          <w:lang w:eastAsia="zh-CN"/>
        </w:rPr>
        <w:t xml:space="preserve"> (RDN) and an antenna array. The RDN is a linear passive network that distributes the RF power between the </w:t>
      </w:r>
      <w:r w:rsidRPr="00931575">
        <w:rPr>
          <w:i/>
          <w:lang w:eastAsia="zh-CN"/>
        </w:rPr>
        <w:t>transceiver array boundary</w:t>
      </w:r>
      <w:r w:rsidRPr="00931575">
        <w:rPr>
          <w:lang w:eastAsia="zh-CN"/>
        </w:rPr>
        <w:t xml:space="preserve"> and the antenna array, in an implementation specific way.</w:t>
      </w:r>
    </w:p>
    <w:p w14:paraId="18DF74FF" w14:textId="78DC3220" w:rsidR="00C45907" w:rsidRPr="00931575" w:rsidRDefault="00C45907" w:rsidP="00C45907">
      <w:pPr>
        <w:pStyle w:val="Heading2"/>
        <w:rPr>
          <w:lang w:eastAsia="zh-CN"/>
        </w:rPr>
      </w:pPr>
      <w:bookmarkStart w:id="388" w:name="_Toc21102577"/>
      <w:bookmarkStart w:id="389" w:name="_Toc29810426"/>
      <w:bookmarkStart w:id="390" w:name="_Toc36635778"/>
      <w:bookmarkStart w:id="391" w:name="_Toc37272724"/>
      <w:bookmarkStart w:id="392" w:name="_Toc45885799"/>
      <w:bookmarkStart w:id="393" w:name="_Toc53182908"/>
      <w:bookmarkStart w:id="394" w:name="_Toc58915575"/>
      <w:bookmarkStart w:id="395" w:name="_Toc58917756"/>
      <w:bookmarkStart w:id="396" w:name="_Toc66693625"/>
      <w:bookmarkStart w:id="397" w:name="_Toc74915577"/>
      <w:bookmarkStart w:id="398" w:name="_Toc76114202"/>
      <w:bookmarkStart w:id="399" w:name="_Toc76544088"/>
      <w:bookmarkStart w:id="400" w:name="_Toc82536210"/>
      <w:bookmarkStart w:id="401" w:name="_Toc89952503"/>
      <w:bookmarkStart w:id="402" w:name="_Toc98766319"/>
      <w:bookmarkStart w:id="403" w:name="_Toc99702682"/>
      <w:bookmarkStart w:id="404" w:name="_Toc106206468"/>
      <w:bookmarkStart w:id="405" w:name="_Toc115080470"/>
      <w:r w:rsidRPr="00931575">
        <w:rPr>
          <w:snapToGrid w:val="0"/>
        </w:rPr>
        <w:lastRenderedPageBreak/>
        <w:t>4.3</w:t>
      </w:r>
      <w:r w:rsidRPr="00931575">
        <w:rPr>
          <w:snapToGrid w:val="0"/>
        </w:rPr>
        <w:tab/>
      </w:r>
      <w:r w:rsidRPr="00931575">
        <w:rPr>
          <w:rFonts w:hint="eastAsia"/>
          <w:lang w:eastAsia="zh-CN"/>
        </w:rPr>
        <w:t>Base station classes</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4F981DB2" w14:textId="77777777" w:rsidR="00C45907" w:rsidRPr="00931575" w:rsidRDefault="00C45907" w:rsidP="006F1F81">
      <w:r w:rsidRPr="00931575">
        <w:t>The requirements in this specification apply to Wide Area Base Stations, Medium Range Base Stations and Local Area Base Stations unless otherwise stated. The associated deployment scenarios and definitions of BS classes are exactly the same for BS with and without connectors.</w:t>
      </w:r>
    </w:p>
    <w:p w14:paraId="19B8254F" w14:textId="77777777" w:rsidR="00C45907" w:rsidRPr="00931575" w:rsidRDefault="00C45907" w:rsidP="006F1F81">
      <w:r w:rsidRPr="00931575">
        <w:t xml:space="preserve">BS classes for </w:t>
      </w:r>
      <w:r w:rsidRPr="00931575">
        <w:rPr>
          <w:i/>
        </w:rPr>
        <w:t>BS type 1-H</w:t>
      </w:r>
      <w:r w:rsidRPr="00931575">
        <w:t xml:space="preserve"> are defined as indicated below:</w:t>
      </w:r>
    </w:p>
    <w:p w14:paraId="487C13E7" w14:textId="77777777" w:rsidR="00C45907" w:rsidRPr="00931575" w:rsidRDefault="00C45907" w:rsidP="006F1F81">
      <w:pPr>
        <w:pStyle w:val="B1"/>
      </w:pPr>
      <w:r w:rsidRPr="00931575">
        <w:t>-</w:t>
      </w:r>
      <w:r w:rsidRPr="00931575">
        <w:tab/>
        <w:t>Wide Area Base Stations are characterised by requirements derived from Macro Cell scenarios with a BS to UE minimum coupling loss equal to 70 dB.</w:t>
      </w:r>
    </w:p>
    <w:p w14:paraId="5B145457" w14:textId="77777777" w:rsidR="00C45907" w:rsidRPr="00931575" w:rsidRDefault="00C45907" w:rsidP="006F1F81">
      <w:pPr>
        <w:pStyle w:val="B1"/>
      </w:pPr>
      <w:r w:rsidRPr="00931575">
        <w:t>-</w:t>
      </w:r>
      <w:r w:rsidRPr="00931575">
        <w:tab/>
        <w:t>Medium Range Base Stations are characterised by requirements derived from Micro Cell scenarios with a BS to UE minimum coupling loss equals to 53 dB.</w:t>
      </w:r>
    </w:p>
    <w:p w14:paraId="35F47C20" w14:textId="77777777" w:rsidR="00C45907" w:rsidRPr="00931575" w:rsidRDefault="00C45907" w:rsidP="006F1F81">
      <w:pPr>
        <w:pStyle w:val="B1"/>
      </w:pPr>
      <w:r w:rsidRPr="00931575">
        <w:t>-</w:t>
      </w:r>
      <w:r w:rsidRPr="00931575">
        <w:tab/>
        <w:t>Local Area Base Stations are characterised by requirements derived from Pico Cell scenarios with a BS to UE minimum coupling loss equal to 45 dB.</w:t>
      </w:r>
    </w:p>
    <w:p w14:paraId="7F4AAE63" w14:textId="77777777" w:rsidR="00C45907" w:rsidRPr="00931575" w:rsidRDefault="00C45907" w:rsidP="006F1F81">
      <w:r w:rsidRPr="00931575">
        <w:t xml:space="preserve">BS classes for BS </w:t>
      </w:r>
      <w:r w:rsidRPr="00931575">
        <w:rPr>
          <w:i/>
        </w:rPr>
        <w:t>type 1-O</w:t>
      </w:r>
      <w:r w:rsidRPr="00931575">
        <w:t xml:space="preserve"> and </w:t>
      </w:r>
      <w:r w:rsidRPr="00931575">
        <w:rPr>
          <w:i/>
        </w:rPr>
        <w:t>BS type 2-O</w:t>
      </w:r>
      <w:r w:rsidRPr="00931575">
        <w:t xml:space="preserve"> are defined as indicated below:</w:t>
      </w:r>
    </w:p>
    <w:p w14:paraId="6F111934" w14:textId="77777777" w:rsidR="00C45907" w:rsidRPr="00931575" w:rsidRDefault="00C45907" w:rsidP="006F1F81">
      <w:pPr>
        <w:pStyle w:val="B1"/>
      </w:pPr>
      <w:r w:rsidRPr="00931575">
        <w:t>-</w:t>
      </w:r>
      <w:r w:rsidRPr="00931575">
        <w:tab/>
        <w:t>Wide Area Base Stations are characterised by requirements derived from Macro Cell scenarios with a BS to UE minimum distance along the ground equal to 35 m.</w:t>
      </w:r>
    </w:p>
    <w:p w14:paraId="7E00C8DD" w14:textId="77777777" w:rsidR="00C45907" w:rsidRPr="00931575" w:rsidRDefault="00C45907" w:rsidP="006F1F81">
      <w:pPr>
        <w:pStyle w:val="B1"/>
      </w:pPr>
      <w:r w:rsidRPr="00931575">
        <w:t>-</w:t>
      </w:r>
      <w:r w:rsidRPr="00931575">
        <w:tab/>
        <w:t>Medium Range Base Stations are characterised by requirements derived from Micro Cell scenarios with a BS to UE minimum distance along the ground equal to 5 m.</w:t>
      </w:r>
    </w:p>
    <w:p w14:paraId="7F26B28E" w14:textId="77777777" w:rsidR="00C45907" w:rsidRPr="00931575" w:rsidRDefault="00C45907" w:rsidP="006F1F81">
      <w:pPr>
        <w:pStyle w:val="B1"/>
      </w:pPr>
      <w:r w:rsidRPr="00931575">
        <w:t>-</w:t>
      </w:r>
      <w:r w:rsidRPr="00931575">
        <w:tab/>
        <w:t>Local Area Base Stations are characterised by requirements derived from Pico Cell scenarios with a BS to UE minimum distance along the ground equal to 2 m.</w:t>
      </w:r>
    </w:p>
    <w:p w14:paraId="0A9CDD90" w14:textId="77777777" w:rsidR="00C45907" w:rsidRPr="00931575" w:rsidRDefault="00C45907" w:rsidP="006F1F81">
      <w:pPr>
        <w:rPr>
          <w:lang w:eastAsia="zh-CN"/>
        </w:rPr>
      </w:pPr>
      <w:r w:rsidRPr="00931575">
        <w:t>The manufacturer shall declare the intended class of the BS under test.</w:t>
      </w:r>
    </w:p>
    <w:p w14:paraId="3EEC870C" w14:textId="28687C28" w:rsidR="00C45907" w:rsidRPr="00931575" w:rsidRDefault="00C45907" w:rsidP="00C45907">
      <w:pPr>
        <w:pStyle w:val="Heading2"/>
        <w:rPr>
          <w:lang w:eastAsia="zh-CN"/>
        </w:rPr>
      </w:pPr>
      <w:bookmarkStart w:id="406" w:name="_Toc21102578"/>
      <w:bookmarkStart w:id="407" w:name="_Toc29810427"/>
      <w:bookmarkStart w:id="408" w:name="_Toc36635779"/>
      <w:bookmarkStart w:id="409" w:name="_Toc37272725"/>
      <w:bookmarkStart w:id="410" w:name="_Toc45885800"/>
      <w:bookmarkStart w:id="411" w:name="_Toc53182909"/>
      <w:bookmarkStart w:id="412" w:name="_Toc58915576"/>
      <w:bookmarkStart w:id="413" w:name="_Toc58917757"/>
      <w:bookmarkStart w:id="414" w:name="_Toc66693626"/>
      <w:bookmarkStart w:id="415" w:name="_Toc74915578"/>
      <w:bookmarkStart w:id="416" w:name="_Toc76114203"/>
      <w:bookmarkStart w:id="417" w:name="_Toc76544089"/>
      <w:bookmarkStart w:id="418" w:name="_Toc82536211"/>
      <w:bookmarkStart w:id="419" w:name="_Toc89952504"/>
      <w:bookmarkStart w:id="420" w:name="_Toc98766320"/>
      <w:bookmarkStart w:id="421" w:name="_Toc99702683"/>
      <w:bookmarkStart w:id="422" w:name="_Toc106206469"/>
      <w:bookmarkStart w:id="423" w:name="_Toc115080471"/>
      <w:r w:rsidRPr="00931575">
        <w:rPr>
          <w:lang w:eastAsia="zh-CN"/>
        </w:rPr>
        <w:t>4.4</w:t>
      </w:r>
      <w:r w:rsidRPr="00931575">
        <w:rPr>
          <w:lang w:eastAsia="zh-CN"/>
        </w:rPr>
        <w:tab/>
        <w:t>Regional requirements</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1305B7DF" w14:textId="77777777" w:rsidR="00C45907" w:rsidRPr="00931575" w:rsidRDefault="00C45907" w:rsidP="006F1F81">
      <w:r w:rsidRPr="00931575">
        <w:t>Some requirements in the present document may only apply in certain regions either as optional requirements, or set by local and regional regulation as mandatory requirements. It is normally not stated in the 3GPP specifications under what exact circumstances that the requirements apply, since this is defined by local or regional regulation.</w:t>
      </w:r>
    </w:p>
    <w:p w14:paraId="5D6B97B0" w14:textId="77777777" w:rsidR="00C45907" w:rsidRPr="00931575" w:rsidRDefault="00C45907" w:rsidP="006F1F81">
      <w:r w:rsidRPr="00931575">
        <w:t>Table 4.4-1 lists all requirements in the present specification that may be applied differently in different regions.</w:t>
      </w:r>
    </w:p>
    <w:p w14:paraId="03A72531" w14:textId="77777777" w:rsidR="00C45907" w:rsidRPr="00931575" w:rsidRDefault="00C45907" w:rsidP="006F1F81">
      <w:pPr>
        <w:pStyle w:val="TH"/>
        <w:rPr>
          <w:rFonts w:cs="v5.0.0"/>
        </w:rPr>
      </w:pPr>
      <w:r w:rsidRPr="00931575">
        <w:lastRenderedPageBreak/>
        <w:t>Table 4.4-1: List of regional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005"/>
        <w:gridCol w:w="6187"/>
      </w:tblGrid>
      <w:tr w:rsidR="00C45907" w:rsidRPr="00931575" w14:paraId="251093FA"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shd w:val="clear" w:color="auto" w:fill="D9D9D9"/>
            <w:hideMark/>
          </w:tcPr>
          <w:p w14:paraId="3E4A6BA5" w14:textId="7C1E0ECA" w:rsidR="00C45907" w:rsidRPr="00931575" w:rsidRDefault="00600C59" w:rsidP="006F1F81">
            <w:pPr>
              <w:pStyle w:val="TAH"/>
            </w:pPr>
            <w:r w:rsidRPr="00931575">
              <w:t>Clause </w:t>
            </w:r>
          </w:p>
        </w:tc>
        <w:tc>
          <w:tcPr>
            <w:tcW w:w="2005" w:type="dxa"/>
            <w:tcBorders>
              <w:top w:val="single" w:sz="4" w:space="0" w:color="auto"/>
              <w:left w:val="single" w:sz="4" w:space="0" w:color="auto"/>
              <w:bottom w:val="single" w:sz="4" w:space="0" w:color="auto"/>
              <w:right w:val="single" w:sz="4" w:space="0" w:color="auto"/>
            </w:tcBorders>
            <w:shd w:val="clear" w:color="auto" w:fill="D9D9D9"/>
            <w:hideMark/>
          </w:tcPr>
          <w:p w14:paraId="48105E2D" w14:textId="77777777" w:rsidR="00C45907" w:rsidRPr="00931575" w:rsidRDefault="00C45907" w:rsidP="006F1F81">
            <w:pPr>
              <w:pStyle w:val="TAH"/>
            </w:pPr>
            <w:r w:rsidRPr="00931575">
              <w:t>Requirement</w:t>
            </w:r>
          </w:p>
        </w:tc>
        <w:tc>
          <w:tcPr>
            <w:tcW w:w="6187" w:type="dxa"/>
            <w:tcBorders>
              <w:top w:val="single" w:sz="4" w:space="0" w:color="auto"/>
              <w:left w:val="single" w:sz="4" w:space="0" w:color="auto"/>
              <w:bottom w:val="single" w:sz="4" w:space="0" w:color="auto"/>
              <w:right w:val="single" w:sz="4" w:space="0" w:color="auto"/>
            </w:tcBorders>
            <w:shd w:val="clear" w:color="auto" w:fill="D9D9D9"/>
            <w:hideMark/>
          </w:tcPr>
          <w:p w14:paraId="36F9B7E5" w14:textId="77777777" w:rsidR="00C45907" w:rsidRPr="00931575" w:rsidRDefault="00C45907" w:rsidP="006F1F81">
            <w:pPr>
              <w:pStyle w:val="TAH"/>
            </w:pPr>
            <w:r w:rsidRPr="00931575">
              <w:t>Comments</w:t>
            </w:r>
          </w:p>
        </w:tc>
      </w:tr>
      <w:tr w:rsidR="00C45907" w:rsidRPr="00931575" w14:paraId="5D4E5360"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080991C0" w14:textId="77777777" w:rsidR="00C45907" w:rsidRPr="00931575" w:rsidRDefault="00C45907" w:rsidP="006F1F81">
            <w:pPr>
              <w:pStyle w:val="TAC"/>
              <w:rPr>
                <w:rFonts w:cs="Arial"/>
              </w:rPr>
            </w:pPr>
            <w:r w:rsidRPr="00931575">
              <w:t>5</w:t>
            </w:r>
          </w:p>
        </w:tc>
        <w:tc>
          <w:tcPr>
            <w:tcW w:w="2005" w:type="dxa"/>
            <w:tcBorders>
              <w:top w:val="single" w:sz="4" w:space="0" w:color="auto"/>
              <w:left w:val="single" w:sz="4" w:space="0" w:color="auto"/>
              <w:bottom w:val="single" w:sz="4" w:space="0" w:color="auto"/>
              <w:right w:val="single" w:sz="4" w:space="0" w:color="auto"/>
            </w:tcBorders>
            <w:hideMark/>
          </w:tcPr>
          <w:p w14:paraId="72292181" w14:textId="77777777" w:rsidR="00C45907" w:rsidRPr="00931575" w:rsidRDefault="00C45907" w:rsidP="006F1F81">
            <w:pPr>
              <w:pStyle w:val="TAC"/>
            </w:pPr>
            <w:r w:rsidRPr="00931575">
              <w:t>Operating bands</w:t>
            </w:r>
          </w:p>
        </w:tc>
        <w:tc>
          <w:tcPr>
            <w:tcW w:w="6187" w:type="dxa"/>
            <w:tcBorders>
              <w:top w:val="single" w:sz="4" w:space="0" w:color="auto"/>
              <w:left w:val="single" w:sz="4" w:space="0" w:color="auto"/>
              <w:bottom w:val="single" w:sz="4" w:space="0" w:color="auto"/>
              <w:right w:val="single" w:sz="4" w:space="0" w:color="auto"/>
            </w:tcBorders>
            <w:hideMark/>
          </w:tcPr>
          <w:p w14:paraId="2EF738E4" w14:textId="77777777" w:rsidR="00C45907" w:rsidRPr="00931575" w:rsidRDefault="00C45907" w:rsidP="006F1F81">
            <w:pPr>
              <w:pStyle w:val="TAL"/>
              <w:rPr>
                <w:rFonts w:cs="Arial"/>
              </w:rPr>
            </w:pPr>
            <w:r w:rsidRPr="00931575">
              <w:t>Some NR operating bands may be applied regionally.</w:t>
            </w:r>
          </w:p>
        </w:tc>
      </w:tr>
      <w:tr w:rsidR="00DB2420" w:rsidRPr="00931575" w14:paraId="634E8116"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71A3010C" w14:textId="7750F7FA" w:rsidR="00DB2420" w:rsidRPr="00931575" w:rsidRDefault="00DB2420" w:rsidP="006F1F81">
            <w:pPr>
              <w:pStyle w:val="TAC"/>
            </w:pPr>
            <w:r>
              <w:rPr>
                <w:rFonts w:hint="eastAsia"/>
              </w:rPr>
              <w:t>6.</w:t>
            </w:r>
            <w:r>
              <w:t>3</w:t>
            </w:r>
            <w:r>
              <w:rPr>
                <w:rFonts w:hint="eastAsia"/>
              </w:rPr>
              <w:t>.1</w:t>
            </w:r>
          </w:p>
        </w:tc>
        <w:tc>
          <w:tcPr>
            <w:tcW w:w="2005" w:type="dxa"/>
            <w:tcBorders>
              <w:top w:val="single" w:sz="4" w:space="0" w:color="auto"/>
              <w:left w:val="single" w:sz="4" w:space="0" w:color="auto"/>
              <w:bottom w:val="single" w:sz="4" w:space="0" w:color="auto"/>
              <w:right w:val="single" w:sz="4" w:space="0" w:color="auto"/>
            </w:tcBorders>
          </w:tcPr>
          <w:p w14:paraId="156C109D" w14:textId="784628BA" w:rsidR="00DB2420" w:rsidRPr="00931575" w:rsidRDefault="00DB2420" w:rsidP="006F1F81">
            <w:pPr>
              <w:pStyle w:val="TAC"/>
            </w:pPr>
            <w:r>
              <w:t>OTA b</w:t>
            </w:r>
            <w:r>
              <w:rPr>
                <w:rFonts w:hint="eastAsia"/>
              </w:rPr>
              <w:t>ase station output power</w:t>
            </w:r>
          </w:p>
        </w:tc>
        <w:tc>
          <w:tcPr>
            <w:tcW w:w="6187" w:type="dxa"/>
            <w:tcBorders>
              <w:top w:val="single" w:sz="4" w:space="0" w:color="auto"/>
              <w:left w:val="single" w:sz="4" w:space="0" w:color="auto"/>
              <w:bottom w:val="single" w:sz="4" w:space="0" w:color="auto"/>
              <w:right w:val="single" w:sz="4" w:space="0" w:color="auto"/>
            </w:tcBorders>
          </w:tcPr>
          <w:p w14:paraId="6DC61632" w14:textId="369571F7" w:rsidR="00DB2420" w:rsidRPr="00931575" w:rsidRDefault="00DB2420" w:rsidP="006F1F81">
            <w:pPr>
              <w:pStyle w:val="TAL"/>
            </w:pPr>
            <w:r>
              <w:t>Additional output power limits</w:t>
            </w:r>
            <w:r w:rsidRPr="00C6449B">
              <w:t xml:space="preserve"> may be applied regionally</w:t>
            </w:r>
            <w:r>
              <w:t>.</w:t>
            </w:r>
          </w:p>
        </w:tc>
      </w:tr>
      <w:tr w:rsidR="00C45907" w:rsidRPr="00931575" w14:paraId="118E718E"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20E16DD5" w14:textId="77777777" w:rsidR="00C45907" w:rsidRPr="00931575" w:rsidRDefault="00C45907" w:rsidP="006F1F81">
            <w:pPr>
              <w:pStyle w:val="TAC"/>
            </w:pPr>
            <w:r w:rsidRPr="00931575">
              <w:t>6.7.2</w:t>
            </w:r>
          </w:p>
        </w:tc>
        <w:tc>
          <w:tcPr>
            <w:tcW w:w="2005" w:type="dxa"/>
            <w:tcBorders>
              <w:top w:val="single" w:sz="4" w:space="0" w:color="auto"/>
              <w:left w:val="single" w:sz="4" w:space="0" w:color="auto"/>
              <w:bottom w:val="single" w:sz="4" w:space="0" w:color="auto"/>
              <w:right w:val="single" w:sz="4" w:space="0" w:color="auto"/>
            </w:tcBorders>
            <w:hideMark/>
          </w:tcPr>
          <w:p w14:paraId="033F43B3" w14:textId="77777777" w:rsidR="00C45907" w:rsidRPr="00931575" w:rsidRDefault="00C45907" w:rsidP="006F1F81">
            <w:pPr>
              <w:pStyle w:val="TAC"/>
            </w:pPr>
            <w:r w:rsidRPr="00931575">
              <w:t>OTA occupied bandwidth</w:t>
            </w:r>
          </w:p>
        </w:tc>
        <w:tc>
          <w:tcPr>
            <w:tcW w:w="6187" w:type="dxa"/>
            <w:tcBorders>
              <w:top w:val="single" w:sz="4" w:space="0" w:color="auto"/>
              <w:left w:val="single" w:sz="4" w:space="0" w:color="auto"/>
              <w:bottom w:val="single" w:sz="4" w:space="0" w:color="auto"/>
              <w:right w:val="single" w:sz="4" w:space="0" w:color="auto"/>
            </w:tcBorders>
            <w:hideMark/>
          </w:tcPr>
          <w:p w14:paraId="2D14C9CC" w14:textId="77777777" w:rsidR="00C45907" w:rsidRPr="00931575" w:rsidRDefault="00C45907" w:rsidP="006F1F81">
            <w:pPr>
              <w:pStyle w:val="TAL"/>
            </w:pPr>
            <w:r w:rsidRPr="00931575">
              <w:t>The requirement may be applied regionally. There may also be regional requirements to declare the occupied bandwidth according to the definition in present specification.</w:t>
            </w:r>
          </w:p>
        </w:tc>
      </w:tr>
      <w:tr w:rsidR="00C45907" w:rsidRPr="00931575" w14:paraId="4E7B3349"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20A701EB" w14:textId="77777777" w:rsidR="00C45907" w:rsidRPr="00931575" w:rsidRDefault="00C45907" w:rsidP="006F1F81">
            <w:pPr>
              <w:pStyle w:val="TAC"/>
            </w:pPr>
            <w:r w:rsidRPr="00931575">
              <w:rPr>
                <w:rFonts w:hint="eastAsia"/>
              </w:rPr>
              <w:t>6.7.4</w:t>
            </w:r>
          </w:p>
        </w:tc>
        <w:tc>
          <w:tcPr>
            <w:tcW w:w="2005" w:type="dxa"/>
            <w:tcBorders>
              <w:top w:val="single" w:sz="4" w:space="0" w:color="auto"/>
              <w:left w:val="single" w:sz="4" w:space="0" w:color="auto"/>
              <w:bottom w:val="single" w:sz="4" w:space="0" w:color="auto"/>
              <w:right w:val="single" w:sz="4" w:space="0" w:color="auto"/>
            </w:tcBorders>
          </w:tcPr>
          <w:p w14:paraId="42016A17" w14:textId="77777777" w:rsidR="00C45907" w:rsidRPr="00931575" w:rsidRDefault="00C45907" w:rsidP="006F1F81">
            <w:pPr>
              <w:pStyle w:val="TAC"/>
              <w:rPr>
                <w:rFonts w:cs="Arial"/>
              </w:rPr>
            </w:pPr>
            <w:r w:rsidRPr="00931575">
              <w:rPr>
                <w:rFonts w:hint="eastAsia"/>
              </w:rPr>
              <w:t>OTA operating band unwanted emissions</w:t>
            </w:r>
          </w:p>
        </w:tc>
        <w:tc>
          <w:tcPr>
            <w:tcW w:w="6187" w:type="dxa"/>
            <w:tcBorders>
              <w:top w:val="single" w:sz="4" w:space="0" w:color="auto"/>
              <w:left w:val="single" w:sz="4" w:space="0" w:color="auto"/>
              <w:bottom w:val="single" w:sz="4" w:space="0" w:color="auto"/>
              <w:right w:val="single" w:sz="4" w:space="0" w:color="auto"/>
            </w:tcBorders>
          </w:tcPr>
          <w:p w14:paraId="4B4FC667" w14:textId="77777777" w:rsidR="00C45907" w:rsidRPr="00931575" w:rsidRDefault="00C45907" w:rsidP="006F1F81">
            <w:pPr>
              <w:pStyle w:val="TAL"/>
            </w:pPr>
            <w:r w:rsidRPr="00931575">
              <w:t xml:space="preserve">Category A or Category B operating band unwanted emission limits may </w:t>
            </w:r>
            <w:r w:rsidRPr="00931575">
              <w:rPr>
                <w:rFonts w:hint="eastAsia"/>
              </w:rPr>
              <w:t xml:space="preserve">be </w:t>
            </w:r>
            <w:r w:rsidRPr="00931575">
              <w:t>applied regionally.</w:t>
            </w:r>
          </w:p>
        </w:tc>
      </w:tr>
      <w:tr w:rsidR="00C45907" w:rsidRPr="00931575" w14:paraId="201B6307"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676B5780" w14:textId="77777777" w:rsidR="00C45907" w:rsidRPr="00931575" w:rsidRDefault="00C45907" w:rsidP="006F1F81">
            <w:pPr>
              <w:pStyle w:val="TAC"/>
            </w:pPr>
            <w:r w:rsidRPr="00931575">
              <w:t>6.7.4.5.1.6.1</w:t>
            </w:r>
          </w:p>
        </w:tc>
        <w:tc>
          <w:tcPr>
            <w:tcW w:w="2005" w:type="dxa"/>
            <w:tcBorders>
              <w:top w:val="single" w:sz="4" w:space="0" w:color="auto"/>
              <w:left w:val="single" w:sz="4" w:space="0" w:color="auto"/>
              <w:bottom w:val="single" w:sz="4" w:space="0" w:color="auto"/>
              <w:right w:val="single" w:sz="4" w:space="0" w:color="auto"/>
            </w:tcBorders>
          </w:tcPr>
          <w:p w14:paraId="1C08BD7E" w14:textId="77777777" w:rsidR="00C45907" w:rsidRPr="00931575" w:rsidDel="003B08D0" w:rsidRDefault="00C45907" w:rsidP="006F1F81">
            <w:pPr>
              <w:pStyle w:val="TAC"/>
              <w:rPr>
                <w:rFonts w:cs="Arial"/>
              </w:rPr>
            </w:pPr>
            <w:r w:rsidRPr="00931575">
              <w:rPr>
                <w:rFonts w:hint="eastAsia"/>
              </w:rPr>
              <w:t>OTA operating band unwanted emissions</w:t>
            </w:r>
            <w:r w:rsidRPr="00931575" w:rsidDel="00F77FE0">
              <w:t xml:space="preserve"> </w:t>
            </w:r>
            <w:r w:rsidRPr="00931575">
              <w:t>Limits in FCC Title 47</w:t>
            </w:r>
          </w:p>
        </w:tc>
        <w:tc>
          <w:tcPr>
            <w:tcW w:w="6187" w:type="dxa"/>
            <w:tcBorders>
              <w:top w:val="single" w:sz="4" w:space="0" w:color="auto"/>
              <w:left w:val="single" w:sz="4" w:space="0" w:color="auto"/>
              <w:bottom w:val="single" w:sz="4" w:space="0" w:color="auto"/>
              <w:right w:val="single" w:sz="4" w:space="0" w:color="auto"/>
            </w:tcBorders>
          </w:tcPr>
          <w:p w14:paraId="165A4525" w14:textId="77777777" w:rsidR="00C45907" w:rsidRPr="00931575" w:rsidRDefault="00C45907" w:rsidP="006F1F81">
            <w:pPr>
              <w:pStyle w:val="TAL"/>
            </w:pPr>
            <w:r w:rsidRPr="00931575">
              <w:t>The BS may have to comply with the applicable emission limits established by FCC Title 47, when deployed in regions where those limits are applied, and under the conditions declared by the manufacturer.</w:t>
            </w:r>
          </w:p>
        </w:tc>
      </w:tr>
      <w:tr w:rsidR="00C45907" w:rsidRPr="00931575" w14:paraId="3FEC2ADB"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55B2BB10" w14:textId="77777777" w:rsidR="00C45907" w:rsidRPr="00931575" w:rsidRDefault="00C45907" w:rsidP="006F1F81">
            <w:pPr>
              <w:pStyle w:val="TAC"/>
            </w:pPr>
            <w:r w:rsidRPr="00931575">
              <w:rPr>
                <w:rFonts w:hint="eastAsia"/>
              </w:rPr>
              <w:t>6.7.4.</w:t>
            </w:r>
            <w:r w:rsidRPr="00931575">
              <w:t>5.1.6.2</w:t>
            </w:r>
          </w:p>
        </w:tc>
        <w:tc>
          <w:tcPr>
            <w:tcW w:w="2005" w:type="dxa"/>
            <w:tcBorders>
              <w:top w:val="single" w:sz="4" w:space="0" w:color="auto"/>
              <w:left w:val="single" w:sz="4" w:space="0" w:color="auto"/>
              <w:bottom w:val="single" w:sz="4" w:space="0" w:color="auto"/>
              <w:right w:val="single" w:sz="4" w:space="0" w:color="auto"/>
            </w:tcBorders>
          </w:tcPr>
          <w:p w14:paraId="44BF4581" w14:textId="77777777" w:rsidR="00C45907" w:rsidRPr="00931575" w:rsidRDefault="00C45907" w:rsidP="006F1F81">
            <w:pPr>
              <w:pStyle w:val="TAC"/>
            </w:pPr>
            <w:r w:rsidRPr="00931575">
              <w:t>OTA operating band unwanted emissions</w:t>
            </w:r>
          </w:p>
          <w:p w14:paraId="78DA46E4" w14:textId="77777777" w:rsidR="00C45907" w:rsidRPr="00931575" w:rsidRDefault="00C45907" w:rsidP="006F1F81">
            <w:pPr>
              <w:pStyle w:val="TAC"/>
            </w:pPr>
            <w:r w:rsidRPr="00931575">
              <w:rPr>
                <w:rFonts w:hint="eastAsia"/>
              </w:rPr>
              <w:t xml:space="preserve"> Protection of DTT</w:t>
            </w:r>
          </w:p>
        </w:tc>
        <w:tc>
          <w:tcPr>
            <w:tcW w:w="6187" w:type="dxa"/>
            <w:tcBorders>
              <w:top w:val="single" w:sz="4" w:space="0" w:color="auto"/>
              <w:left w:val="single" w:sz="4" w:space="0" w:color="auto"/>
              <w:bottom w:val="single" w:sz="4" w:space="0" w:color="auto"/>
              <w:right w:val="single" w:sz="4" w:space="0" w:color="auto"/>
            </w:tcBorders>
          </w:tcPr>
          <w:p w14:paraId="68DEA1A5" w14:textId="77777777" w:rsidR="00C45907" w:rsidRPr="00931575" w:rsidRDefault="00C45907" w:rsidP="006F1F81">
            <w:pPr>
              <w:pStyle w:val="TAL"/>
            </w:pPr>
            <w:r w:rsidRPr="00931575">
              <w:t>The BS operating in Band n20 may have to comply with the additional requirements for protection of DTT, when deployed in certain regions.</w:t>
            </w:r>
          </w:p>
        </w:tc>
      </w:tr>
      <w:tr w:rsidR="00BD4AA4" w:rsidRPr="00931575" w14:paraId="3071C9DC"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500FF2FA" w14:textId="358DC263" w:rsidR="00BD4AA4" w:rsidRPr="00931575" w:rsidRDefault="00BD4AA4" w:rsidP="006F1F81">
            <w:pPr>
              <w:pStyle w:val="TAC"/>
            </w:pPr>
            <w:r w:rsidRPr="004565D4">
              <w:rPr>
                <w:rFonts w:hint="eastAsia"/>
                <w:lang w:val="en-US" w:eastAsia="zh-CN"/>
              </w:rPr>
              <w:t>6.7.4.5.1.6</w:t>
            </w:r>
            <w:r w:rsidRPr="004565D4">
              <w:t>.</w:t>
            </w:r>
            <w:r>
              <w:rPr>
                <w:lang w:val="en-US" w:eastAsia="zh-CN"/>
              </w:rPr>
              <w:t>3</w:t>
            </w:r>
          </w:p>
        </w:tc>
        <w:tc>
          <w:tcPr>
            <w:tcW w:w="2005" w:type="dxa"/>
            <w:tcBorders>
              <w:top w:val="single" w:sz="4" w:space="0" w:color="auto"/>
              <w:left w:val="single" w:sz="4" w:space="0" w:color="auto"/>
              <w:bottom w:val="single" w:sz="4" w:space="0" w:color="auto"/>
              <w:right w:val="single" w:sz="4" w:space="0" w:color="auto"/>
            </w:tcBorders>
          </w:tcPr>
          <w:p w14:paraId="1A671E0B" w14:textId="77777777" w:rsidR="00BD4AA4" w:rsidRDefault="00BD4AA4" w:rsidP="006F1F81">
            <w:pPr>
              <w:pStyle w:val="TAC"/>
            </w:pPr>
            <w:r w:rsidRPr="00475B50">
              <w:t>Operating band unwanted emissions</w:t>
            </w:r>
          </w:p>
          <w:p w14:paraId="0EE93E09" w14:textId="00F849D1" w:rsidR="00BD4AA4" w:rsidRPr="00931575" w:rsidRDefault="00BD4AA4" w:rsidP="006F1F81">
            <w:pPr>
              <w:pStyle w:val="TAC"/>
            </w:pPr>
            <w:r>
              <w:t>Additional requirements for n24</w:t>
            </w:r>
          </w:p>
        </w:tc>
        <w:tc>
          <w:tcPr>
            <w:tcW w:w="6187" w:type="dxa"/>
            <w:tcBorders>
              <w:top w:val="single" w:sz="4" w:space="0" w:color="auto"/>
              <w:left w:val="single" w:sz="4" w:space="0" w:color="auto"/>
              <w:bottom w:val="single" w:sz="4" w:space="0" w:color="auto"/>
              <w:right w:val="single" w:sz="4" w:space="0" w:color="auto"/>
            </w:tcBorders>
          </w:tcPr>
          <w:p w14:paraId="24FD9CB6" w14:textId="503484C8" w:rsidR="00BD4AA4" w:rsidRPr="00931575" w:rsidRDefault="00BD4AA4" w:rsidP="006F1F81">
            <w:pPr>
              <w:pStyle w:val="TAL"/>
            </w:pPr>
            <w:r>
              <w:t>The BS operating in Band n24 may have to comply with the additional requirements when deployed in regions where FCC regulation applies.</w:t>
            </w:r>
          </w:p>
        </w:tc>
      </w:tr>
      <w:tr w:rsidR="00C45907" w:rsidRPr="00931575" w14:paraId="022D519B"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6234ED52" w14:textId="77777777" w:rsidR="00C45907" w:rsidRPr="00931575" w:rsidRDefault="00C45907" w:rsidP="006F1F81">
            <w:pPr>
              <w:pStyle w:val="TAC"/>
            </w:pPr>
            <w:r w:rsidRPr="00931575">
              <w:t>6.7.5.2</w:t>
            </w:r>
          </w:p>
        </w:tc>
        <w:tc>
          <w:tcPr>
            <w:tcW w:w="2005" w:type="dxa"/>
            <w:tcBorders>
              <w:top w:val="single" w:sz="4" w:space="0" w:color="auto"/>
              <w:left w:val="single" w:sz="4" w:space="0" w:color="auto"/>
              <w:bottom w:val="single" w:sz="4" w:space="0" w:color="auto"/>
              <w:right w:val="single" w:sz="4" w:space="0" w:color="auto"/>
            </w:tcBorders>
            <w:hideMark/>
          </w:tcPr>
          <w:p w14:paraId="238153DC" w14:textId="77777777" w:rsidR="00C45907" w:rsidRPr="00931575" w:rsidRDefault="00C45907" w:rsidP="006F1F81">
            <w:pPr>
              <w:pStyle w:val="TAC"/>
              <w:rPr>
                <w:rFonts w:cs="Arial"/>
              </w:rPr>
            </w:pPr>
            <w:r w:rsidRPr="00931575">
              <w:t>General OTA transmitter spurious emissions</w:t>
            </w:r>
          </w:p>
        </w:tc>
        <w:tc>
          <w:tcPr>
            <w:tcW w:w="6187" w:type="dxa"/>
            <w:tcBorders>
              <w:top w:val="single" w:sz="4" w:space="0" w:color="auto"/>
              <w:left w:val="single" w:sz="4" w:space="0" w:color="auto"/>
              <w:bottom w:val="single" w:sz="4" w:space="0" w:color="auto"/>
              <w:right w:val="single" w:sz="4" w:space="0" w:color="auto"/>
            </w:tcBorders>
            <w:hideMark/>
          </w:tcPr>
          <w:p w14:paraId="337AD612" w14:textId="4808753B" w:rsidR="00C45907" w:rsidRPr="00931575" w:rsidRDefault="00C45907" w:rsidP="006F1F81">
            <w:pPr>
              <w:pStyle w:val="TAL"/>
            </w:pPr>
            <w:r w:rsidRPr="00931575">
              <w:t>Category A or Category B spurious emission limits, as defined in ITU-R Recommendation SM.32</w:t>
            </w:r>
            <w:r w:rsidR="00600C59" w:rsidRPr="00931575">
              <w:t>9 [5</w:t>
            </w:r>
            <w:r w:rsidRPr="00931575">
              <w:t>], may apply regionally.</w:t>
            </w:r>
          </w:p>
          <w:p w14:paraId="0A733E65" w14:textId="77777777" w:rsidR="00C45907" w:rsidRPr="00931575" w:rsidRDefault="00C45907" w:rsidP="006F1F81">
            <w:pPr>
              <w:pStyle w:val="TAL"/>
            </w:pPr>
            <w:r w:rsidRPr="00931575">
              <w:t xml:space="preserve">The emission limits for BS type 1-O specified as the </w:t>
            </w:r>
            <w:r w:rsidRPr="00931575">
              <w:rPr>
                <w:i/>
              </w:rPr>
              <w:t>basic limit</w:t>
            </w:r>
            <w:r w:rsidRPr="00931575">
              <w:t xml:space="preserve"> + X (dB) are applicable, unless stated differently in regional regulation.</w:t>
            </w:r>
          </w:p>
        </w:tc>
      </w:tr>
      <w:tr w:rsidR="00C45907" w:rsidRPr="00931575" w14:paraId="272DB413"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1FA06188" w14:textId="77777777" w:rsidR="00C45907" w:rsidRPr="00931575" w:rsidRDefault="00C45907" w:rsidP="006F1F81">
            <w:pPr>
              <w:pStyle w:val="TAC"/>
            </w:pPr>
            <w:r w:rsidRPr="00931575">
              <w:t>6.7.5.4</w:t>
            </w:r>
          </w:p>
        </w:tc>
        <w:tc>
          <w:tcPr>
            <w:tcW w:w="2005" w:type="dxa"/>
            <w:tcBorders>
              <w:top w:val="single" w:sz="4" w:space="0" w:color="auto"/>
              <w:left w:val="single" w:sz="4" w:space="0" w:color="auto"/>
              <w:bottom w:val="single" w:sz="4" w:space="0" w:color="auto"/>
              <w:right w:val="single" w:sz="4" w:space="0" w:color="auto"/>
            </w:tcBorders>
            <w:hideMark/>
          </w:tcPr>
          <w:p w14:paraId="66CA570D" w14:textId="77777777" w:rsidR="00C45907" w:rsidRPr="00931575" w:rsidRDefault="00C45907" w:rsidP="006F1F81">
            <w:pPr>
              <w:pStyle w:val="TAC"/>
            </w:pPr>
            <w:r w:rsidRPr="00931575">
              <w:t>Additional OTA transmitter spurious emissions</w:t>
            </w:r>
          </w:p>
        </w:tc>
        <w:tc>
          <w:tcPr>
            <w:tcW w:w="6187" w:type="dxa"/>
            <w:tcBorders>
              <w:top w:val="single" w:sz="4" w:space="0" w:color="auto"/>
              <w:left w:val="single" w:sz="4" w:space="0" w:color="auto"/>
              <w:bottom w:val="single" w:sz="4" w:space="0" w:color="auto"/>
              <w:right w:val="single" w:sz="4" w:space="0" w:color="auto"/>
            </w:tcBorders>
            <w:hideMark/>
          </w:tcPr>
          <w:p w14:paraId="7B7A8AD9" w14:textId="77777777" w:rsidR="00C45907" w:rsidRPr="00931575" w:rsidRDefault="00C45907" w:rsidP="006F1F81">
            <w:pPr>
              <w:pStyle w:val="TAL"/>
              <w:rPr>
                <w:rFonts w:cs="Arial"/>
              </w:rPr>
            </w:pPr>
            <w:r w:rsidRPr="00931575">
              <w:t>These requirements may be applied for the protection of system operating in frequency ranges other than the BS operating band.</w:t>
            </w:r>
          </w:p>
        </w:tc>
      </w:tr>
      <w:tr w:rsidR="00C45907" w:rsidRPr="00931575" w14:paraId="3D0CFE74"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tcPr>
          <w:p w14:paraId="1F61FF84" w14:textId="77777777" w:rsidR="00C45907" w:rsidRPr="00931575" w:rsidRDefault="00C45907" w:rsidP="006F1F81">
            <w:pPr>
              <w:pStyle w:val="TAC"/>
            </w:pPr>
            <w:r w:rsidRPr="00931575">
              <w:rPr>
                <w:rFonts w:hint="eastAsia"/>
              </w:rPr>
              <w:t>6.</w:t>
            </w:r>
            <w:r w:rsidRPr="00931575">
              <w:t>8.5.1</w:t>
            </w:r>
          </w:p>
        </w:tc>
        <w:tc>
          <w:tcPr>
            <w:tcW w:w="2005" w:type="dxa"/>
            <w:tcBorders>
              <w:top w:val="single" w:sz="4" w:space="0" w:color="auto"/>
              <w:left w:val="single" w:sz="4" w:space="0" w:color="auto"/>
              <w:bottom w:val="single" w:sz="4" w:space="0" w:color="auto"/>
              <w:right w:val="single" w:sz="4" w:space="0" w:color="auto"/>
            </w:tcBorders>
          </w:tcPr>
          <w:p w14:paraId="0D9430CA" w14:textId="77777777" w:rsidR="00C45907" w:rsidRPr="00931575" w:rsidRDefault="00C45907" w:rsidP="006F1F81">
            <w:pPr>
              <w:pStyle w:val="TAC"/>
            </w:pPr>
            <w:r w:rsidRPr="00931575">
              <w:rPr>
                <w:rFonts w:hint="eastAsia"/>
              </w:rPr>
              <w:t>O</w:t>
            </w:r>
            <w:r w:rsidRPr="00931575">
              <w:t>TA transmitter intermodulation</w:t>
            </w:r>
          </w:p>
        </w:tc>
        <w:tc>
          <w:tcPr>
            <w:tcW w:w="6187" w:type="dxa"/>
            <w:tcBorders>
              <w:top w:val="single" w:sz="4" w:space="0" w:color="auto"/>
              <w:left w:val="single" w:sz="4" w:space="0" w:color="auto"/>
              <w:bottom w:val="single" w:sz="4" w:space="0" w:color="auto"/>
              <w:right w:val="single" w:sz="4" w:space="0" w:color="auto"/>
            </w:tcBorders>
          </w:tcPr>
          <w:p w14:paraId="092073F4" w14:textId="77777777" w:rsidR="00C45907" w:rsidRPr="00931575" w:rsidRDefault="00C45907" w:rsidP="006F1F81">
            <w:pPr>
              <w:pStyle w:val="TAL"/>
            </w:pPr>
            <w:r w:rsidRPr="00931575">
              <w:rPr>
                <w:rFonts w:hint="eastAsia"/>
              </w:rPr>
              <w:t xml:space="preserve">Interfering signal positions that are partially or completely outside of any downlink </w:t>
            </w:r>
            <w:r w:rsidRPr="00931575">
              <w:rPr>
                <w:rFonts w:hint="eastAsia"/>
                <w:i/>
              </w:rPr>
              <w:t>operating band</w:t>
            </w:r>
            <w:r w:rsidRPr="00931575">
              <w:rPr>
                <w:rFonts w:hint="eastAsia"/>
              </w:rPr>
              <w:t xml:space="preserve"> of the base station are not excluded from the requirement in Japan in Band n77, n78, n79.</w:t>
            </w:r>
          </w:p>
        </w:tc>
      </w:tr>
      <w:tr w:rsidR="00C45907" w:rsidRPr="00931575" w14:paraId="577DFC76" w14:textId="77777777" w:rsidTr="003274C2">
        <w:trPr>
          <w:cantSplit/>
          <w:jc w:val="center"/>
        </w:trPr>
        <w:tc>
          <w:tcPr>
            <w:tcW w:w="1439" w:type="dxa"/>
            <w:tcBorders>
              <w:top w:val="single" w:sz="4" w:space="0" w:color="auto"/>
              <w:left w:val="single" w:sz="4" w:space="0" w:color="auto"/>
              <w:bottom w:val="single" w:sz="4" w:space="0" w:color="auto"/>
              <w:right w:val="single" w:sz="4" w:space="0" w:color="auto"/>
            </w:tcBorders>
            <w:hideMark/>
          </w:tcPr>
          <w:p w14:paraId="368A856D" w14:textId="77777777" w:rsidR="00C45907" w:rsidRPr="00931575" w:rsidRDefault="00C45907" w:rsidP="006F1F81">
            <w:pPr>
              <w:pStyle w:val="TAC"/>
            </w:pPr>
            <w:r w:rsidRPr="00931575">
              <w:t>7.7.5</w:t>
            </w:r>
          </w:p>
        </w:tc>
        <w:tc>
          <w:tcPr>
            <w:tcW w:w="2005" w:type="dxa"/>
            <w:tcBorders>
              <w:top w:val="single" w:sz="4" w:space="0" w:color="auto"/>
              <w:left w:val="single" w:sz="4" w:space="0" w:color="auto"/>
              <w:bottom w:val="single" w:sz="4" w:space="0" w:color="auto"/>
              <w:right w:val="single" w:sz="4" w:space="0" w:color="auto"/>
            </w:tcBorders>
            <w:hideMark/>
          </w:tcPr>
          <w:p w14:paraId="7B2D85E7" w14:textId="77777777" w:rsidR="00C45907" w:rsidRPr="00931575" w:rsidRDefault="00C45907" w:rsidP="006F1F81">
            <w:pPr>
              <w:pStyle w:val="TAC"/>
              <w:rPr>
                <w:rFonts w:cs="Arial"/>
              </w:rPr>
            </w:pPr>
            <w:r w:rsidRPr="00931575">
              <w:t>OTA receiver spurious emissions</w:t>
            </w:r>
          </w:p>
        </w:tc>
        <w:tc>
          <w:tcPr>
            <w:tcW w:w="6187" w:type="dxa"/>
            <w:tcBorders>
              <w:top w:val="single" w:sz="4" w:space="0" w:color="auto"/>
              <w:left w:val="single" w:sz="4" w:space="0" w:color="auto"/>
              <w:bottom w:val="single" w:sz="4" w:space="0" w:color="auto"/>
              <w:right w:val="single" w:sz="4" w:space="0" w:color="auto"/>
            </w:tcBorders>
            <w:hideMark/>
          </w:tcPr>
          <w:p w14:paraId="1C76F0EC" w14:textId="77777777" w:rsidR="00C45907" w:rsidRPr="00931575" w:rsidRDefault="00C45907" w:rsidP="006F1F81">
            <w:pPr>
              <w:pStyle w:val="TAL"/>
            </w:pPr>
            <w:r w:rsidRPr="00931575">
              <w:t xml:space="preserve">The emission limits for BS type 1-O specified as the </w:t>
            </w:r>
            <w:r w:rsidRPr="00931575">
              <w:rPr>
                <w:i/>
              </w:rPr>
              <w:t>basic limit</w:t>
            </w:r>
            <w:r w:rsidRPr="00931575">
              <w:t xml:space="preserve"> + X (dB) are applicable, unless stated differently in regional regulation. </w:t>
            </w:r>
          </w:p>
          <w:p w14:paraId="1A0546E8" w14:textId="77777777" w:rsidR="00C45907" w:rsidRPr="00931575" w:rsidRDefault="00C45907" w:rsidP="006F1F81">
            <w:pPr>
              <w:pStyle w:val="TAL"/>
            </w:pPr>
            <w:r w:rsidRPr="00931575">
              <w:t xml:space="preserve">Additional limits for </w:t>
            </w:r>
            <w:r w:rsidRPr="00931575">
              <w:rPr>
                <w:i/>
              </w:rPr>
              <w:t>BS type 2-O</w:t>
            </w:r>
            <w:r w:rsidRPr="00931575">
              <w:t xml:space="preserve"> may apply regionally.</w:t>
            </w:r>
          </w:p>
        </w:tc>
      </w:tr>
    </w:tbl>
    <w:p w14:paraId="174B0DF7" w14:textId="77777777" w:rsidR="00C45907" w:rsidRPr="00931575" w:rsidRDefault="00C45907" w:rsidP="006F1F81">
      <w:pPr>
        <w:rPr>
          <w:lang w:eastAsia="zh-CN"/>
        </w:rPr>
      </w:pPr>
    </w:p>
    <w:p w14:paraId="35638111" w14:textId="709E865A" w:rsidR="00C45907" w:rsidRPr="00931575" w:rsidRDefault="00C45907" w:rsidP="00C45907">
      <w:pPr>
        <w:pStyle w:val="Heading2"/>
        <w:rPr>
          <w:rFonts w:cs="v4.2.0"/>
        </w:rPr>
      </w:pPr>
      <w:bookmarkStart w:id="424" w:name="_Toc21102579"/>
      <w:bookmarkStart w:id="425" w:name="_Toc29810428"/>
      <w:bookmarkStart w:id="426" w:name="_Toc36635780"/>
      <w:bookmarkStart w:id="427" w:name="_Toc37272726"/>
      <w:bookmarkStart w:id="428" w:name="_Toc45885801"/>
      <w:bookmarkStart w:id="429" w:name="_Toc53182910"/>
      <w:bookmarkStart w:id="430" w:name="_Toc58915577"/>
      <w:bookmarkStart w:id="431" w:name="_Toc58917758"/>
      <w:bookmarkStart w:id="432" w:name="_Toc66693627"/>
      <w:bookmarkStart w:id="433" w:name="_Toc74915579"/>
      <w:bookmarkStart w:id="434" w:name="_Toc76114204"/>
      <w:bookmarkStart w:id="435" w:name="_Toc76544090"/>
      <w:bookmarkStart w:id="436" w:name="_Toc82536212"/>
      <w:bookmarkStart w:id="437" w:name="_Toc89952505"/>
      <w:bookmarkStart w:id="438" w:name="_Toc98766321"/>
      <w:bookmarkStart w:id="439" w:name="_Toc99702684"/>
      <w:bookmarkStart w:id="440" w:name="_Toc106206470"/>
      <w:bookmarkStart w:id="441" w:name="_Toc115080472"/>
      <w:r w:rsidRPr="00931575">
        <w:rPr>
          <w:rFonts w:cs="v4.2.0"/>
        </w:rPr>
        <w:t>4.5</w:t>
      </w:r>
      <w:r w:rsidRPr="00931575">
        <w:rPr>
          <w:rFonts w:cs="v4.2.0"/>
        </w:rPr>
        <w:tab/>
        <w:t>BS configurations</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p>
    <w:p w14:paraId="455B35D4" w14:textId="77777777" w:rsidR="00C45907" w:rsidRPr="00931575" w:rsidRDefault="00C45907" w:rsidP="00C45907">
      <w:pPr>
        <w:pStyle w:val="Heading3"/>
      </w:pPr>
      <w:bookmarkStart w:id="442" w:name="_Toc21102580"/>
      <w:bookmarkStart w:id="443" w:name="_Toc29810429"/>
      <w:bookmarkStart w:id="444" w:name="_Toc36635781"/>
      <w:bookmarkStart w:id="445" w:name="_Toc37272727"/>
      <w:bookmarkStart w:id="446" w:name="_Toc45885802"/>
      <w:bookmarkStart w:id="447" w:name="_Toc53182911"/>
      <w:bookmarkStart w:id="448" w:name="_Toc58915578"/>
      <w:bookmarkStart w:id="449" w:name="_Toc58917759"/>
      <w:bookmarkStart w:id="450" w:name="_Toc66693628"/>
      <w:bookmarkStart w:id="451" w:name="_Toc74915580"/>
      <w:bookmarkStart w:id="452" w:name="_Toc76114205"/>
      <w:bookmarkStart w:id="453" w:name="_Toc76544091"/>
      <w:bookmarkStart w:id="454" w:name="_Toc82536213"/>
      <w:bookmarkStart w:id="455" w:name="_Toc89952506"/>
      <w:bookmarkStart w:id="456" w:name="_Toc98766322"/>
      <w:bookmarkStart w:id="457" w:name="_Toc99702685"/>
      <w:bookmarkStart w:id="458" w:name="_Toc106206471"/>
      <w:bookmarkStart w:id="459" w:name="_Toc115080473"/>
      <w:r w:rsidRPr="00931575">
        <w:t>4.5.1</w:t>
      </w:r>
      <w:r w:rsidRPr="00931575">
        <w:tab/>
        <w:t>Transmit configurations</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p>
    <w:p w14:paraId="572CD8E3" w14:textId="3D4FFBE8" w:rsidR="00C45907" w:rsidRPr="00931575" w:rsidRDefault="00C45907" w:rsidP="006F1F81">
      <w:r w:rsidRPr="00931575">
        <w:t xml:space="preserve">Unless otherwise stated, the radiated transmitter characteristics in </w:t>
      </w:r>
      <w:r w:rsidR="00600C59" w:rsidRPr="00931575">
        <w:t>clause 6</w:t>
      </w:r>
      <w:r w:rsidRPr="00931575">
        <w:t xml:space="preserve"> are specified at RIB, with a full complement of transceiver units for the configuration in normal operating conditions.</w:t>
      </w:r>
    </w:p>
    <w:p w14:paraId="5562624E" w14:textId="4B0D2EA8" w:rsidR="00371933" w:rsidRPr="006F0B54" w:rsidRDefault="00371933" w:rsidP="006F1F81"/>
    <w:p w14:paraId="252586FE" w14:textId="77777777" w:rsidR="00C45907" w:rsidRPr="00931575" w:rsidRDefault="00C45907" w:rsidP="006F1F81">
      <w:pPr>
        <w:pStyle w:val="TH"/>
      </w:pPr>
      <w:r w:rsidRPr="00931575">
        <w:rPr>
          <w:noProof/>
          <w:lang w:val="en-US" w:eastAsia="zh-CN"/>
        </w:rPr>
        <w:lastRenderedPageBreak/>
        <w:drawing>
          <wp:inline distT="0" distB="0" distL="0" distR="0" wp14:anchorId="586FF9A2" wp14:editId="5AC8A6A0">
            <wp:extent cx="6122670" cy="2584450"/>
            <wp:effectExtent l="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2670" cy="2584450"/>
                    </a:xfrm>
                    <a:prstGeom prst="rect">
                      <a:avLst/>
                    </a:prstGeom>
                    <a:noFill/>
                    <a:ln>
                      <a:noFill/>
                    </a:ln>
                  </pic:spPr>
                </pic:pic>
              </a:graphicData>
            </a:graphic>
          </wp:inline>
        </w:drawing>
      </w:r>
    </w:p>
    <w:p w14:paraId="2BB89006" w14:textId="77777777" w:rsidR="00C45907" w:rsidRPr="00931575" w:rsidRDefault="00C45907" w:rsidP="006F1F81">
      <w:pPr>
        <w:pStyle w:val="TF"/>
      </w:pPr>
      <w:r w:rsidRPr="00931575">
        <w:t>Figure 4.5.1-1: Transmitter test interfaces</w:t>
      </w:r>
    </w:p>
    <w:p w14:paraId="6279F02C" w14:textId="77777777" w:rsidR="00C45907" w:rsidRPr="00931575" w:rsidRDefault="00C45907" w:rsidP="006F1F81">
      <w:pPr>
        <w:pStyle w:val="TH"/>
      </w:pPr>
      <w:r w:rsidRPr="00931575">
        <w:rPr>
          <w:noProof/>
          <w:lang w:val="en-US" w:eastAsia="zh-CN"/>
        </w:rPr>
        <w:drawing>
          <wp:inline distT="0" distB="0" distL="0" distR="0" wp14:anchorId="5EAD1BBE" wp14:editId="320E3D23">
            <wp:extent cx="5677535" cy="4516120"/>
            <wp:effectExtent l="0" t="0" r="0" b="0"/>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77535" cy="4516120"/>
                    </a:xfrm>
                    <a:prstGeom prst="rect">
                      <a:avLst/>
                    </a:prstGeom>
                    <a:noFill/>
                    <a:ln>
                      <a:noFill/>
                    </a:ln>
                  </pic:spPr>
                </pic:pic>
              </a:graphicData>
            </a:graphic>
          </wp:inline>
        </w:drawing>
      </w:r>
    </w:p>
    <w:p w14:paraId="7AFFB873" w14:textId="77777777" w:rsidR="00C45907" w:rsidRPr="00931575" w:rsidRDefault="00C45907" w:rsidP="006F1F81">
      <w:pPr>
        <w:pStyle w:val="TF"/>
      </w:pPr>
      <w:r w:rsidRPr="00931575">
        <w:t>Figure 4.5.1-2: Transmitter test interfaces for co-location concept</w:t>
      </w:r>
    </w:p>
    <w:p w14:paraId="3F540645" w14:textId="019052D4" w:rsidR="00C45907" w:rsidRPr="00931575" w:rsidRDefault="00C45907" w:rsidP="00C45907">
      <w:pPr>
        <w:pStyle w:val="Heading3"/>
      </w:pPr>
      <w:bookmarkStart w:id="460" w:name="_Toc21102581"/>
      <w:bookmarkStart w:id="461" w:name="_Toc29810430"/>
      <w:bookmarkStart w:id="462" w:name="_Toc36635782"/>
      <w:bookmarkStart w:id="463" w:name="_Toc37272728"/>
      <w:bookmarkStart w:id="464" w:name="_Toc45885803"/>
      <w:bookmarkStart w:id="465" w:name="_Toc53182912"/>
      <w:bookmarkStart w:id="466" w:name="_Toc58915579"/>
      <w:bookmarkStart w:id="467" w:name="_Toc58917760"/>
      <w:bookmarkStart w:id="468" w:name="_Toc66693629"/>
      <w:bookmarkStart w:id="469" w:name="_Toc74915581"/>
      <w:bookmarkStart w:id="470" w:name="_Toc76114206"/>
      <w:bookmarkStart w:id="471" w:name="_Toc76544092"/>
      <w:bookmarkStart w:id="472" w:name="_Toc82536214"/>
      <w:bookmarkStart w:id="473" w:name="_Toc89952507"/>
      <w:bookmarkStart w:id="474" w:name="_Toc98766323"/>
      <w:bookmarkStart w:id="475" w:name="_Toc99702686"/>
      <w:bookmarkStart w:id="476" w:name="_Toc106206472"/>
      <w:bookmarkStart w:id="477" w:name="_Toc115080474"/>
      <w:r w:rsidRPr="00931575">
        <w:t>4.5.2</w:t>
      </w:r>
      <w:r w:rsidRPr="00931575">
        <w:tab/>
        <w:t>Receive configurations</w:t>
      </w:r>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14:paraId="15814D86" w14:textId="40B1B2A4" w:rsidR="00C45907" w:rsidRPr="00931575" w:rsidRDefault="00C45907" w:rsidP="006F1F81">
      <w:r w:rsidRPr="00931575">
        <w:t xml:space="preserve">Unless otherwise stated, the radiated receiver characteristics in </w:t>
      </w:r>
      <w:r w:rsidR="00600C59" w:rsidRPr="00931575">
        <w:t>clause 7</w:t>
      </w:r>
      <w:r w:rsidRPr="00931575">
        <w:t xml:space="preserve"> are specified at RIB, with a full complement of transceiver units for the configuration in normal operating conditions.</w:t>
      </w:r>
    </w:p>
    <w:p w14:paraId="066459B9" w14:textId="1F7B24DF" w:rsidR="00371933" w:rsidRPr="006F0B54" w:rsidRDefault="00371933" w:rsidP="006F1F81"/>
    <w:p w14:paraId="22C16266" w14:textId="77777777" w:rsidR="00C45907" w:rsidRPr="00931575" w:rsidRDefault="00C45907" w:rsidP="006F1F81">
      <w:pPr>
        <w:pStyle w:val="TH"/>
      </w:pPr>
      <w:r w:rsidRPr="00931575">
        <w:rPr>
          <w:noProof/>
          <w:lang w:val="en-US" w:eastAsia="zh-CN"/>
        </w:rPr>
        <w:lastRenderedPageBreak/>
        <w:drawing>
          <wp:inline distT="0" distB="0" distL="0" distR="0" wp14:anchorId="674C3DE1" wp14:editId="72EEDC98">
            <wp:extent cx="6114415" cy="2385695"/>
            <wp:effectExtent l="0" t="0" r="635"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4415" cy="2385695"/>
                    </a:xfrm>
                    <a:prstGeom prst="rect">
                      <a:avLst/>
                    </a:prstGeom>
                    <a:noFill/>
                    <a:ln>
                      <a:noFill/>
                    </a:ln>
                  </pic:spPr>
                </pic:pic>
              </a:graphicData>
            </a:graphic>
          </wp:inline>
        </w:drawing>
      </w:r>
    </w:p>
    <w:p w14:paraId="6FE8A716" w14:textId="77777777" w:rsidR="00C45907" w:rsidRPr="00931575" w:rsidRDefault="00C45907" w:rsidP="006F1F81">
      <w:pPr>
        <w:pStyle w:val="TF"/>
      </w:pPr>
      <w:r w:rsidRPr="00931575">
        <w:t>Figure 4.5.2-1: Receiver test interfaces</w:t>
      </w:r>
    </w:p>
    <w:p w14:paraId="4B5EF47F" w14:textId="77777777" w:rsidR="00C45907" w:rsidRPr="00931575" w:rsidRDefault="00C45907" w:rsidP="006F1F81">
      <w:pPr>
        <w:pStyle w:val="TH"/>
      </w:pPr>
      <w:r w:rsidRPr="00931575">
        <w:rPr>
          <w:noProof/>
          <w:lang w:val="en-US" w:eastAsia="zh-CN"/>
        </w:rPr>
        <w:drawing>
          <wp:inline distT="0" distB="0" distL="0" distR="0" wp14:anchorId="509196B9" wp14:editId="7C50196F">
            <wp:extent cx="5621655" cy="438912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1655" cy="4389120"/>
                    </a:xfrm>
                    <a:prstGeom prst="rect">
                      <a:avLst/>
                    </a:prstGeom>
                    <a:noFill/>
                    <a:ln>
                      <a:noFill/>
                    </a:ln>
                  </pic:spPr>
                </pic:pic>
              </a:graphicData>
            </a:graphic>
          </wp:inline>
        </w:drawing>
      </w:r>
    </w:p>
    <w:p w14:paraId="14D68F92" w14:textId="77777777" w:rsidR="00C45907" w:rsidRPr="00931575" w:rsidRDefault="00C45907" w:rsidP="006F1F81">
      <w:pPr>
        <w:pStyle w:val="TF"/>
      </w:pPr>
      <w:r w:rsidRPr="00931575">
        <w:t>Figure 4.5.2-2: Receiver test interfaces for co-location concept</w:t>
      </w:r>
    </w:p>
    <w:p w14:paraId="064E88F1" w14:textId="35A9F7A7" w:rsidR="00C45907" w:rsidRPr="00931575" w:rsidRDefault="00C45907" w:rsidP="00C45907">
      <w:pPr>
        <w:pStyle w:val="Heading3"/>
      </w:pPr>
      <w:bookmarkStart w:id="478" w:name="_Toc21102582"/>
      <w:bookmarkStart w:id="479" w:name="_Toc29810431"/>
      <w:bookmarkStart w:id="480" w:name="_Toc36635783"/>
      <w:bookmarkStart w:id="481" w:name="_Toc37272729"/>
      <w:bookmarkStart w:id="482" w:name="_Toc45885804"/>
      <w:bookmarkStart w:id="483" w:name="_Toc53182913"/>
      <w:bookmarkStart w:id="484" w:name="_Toc58915580"/>
      <w:bookmarkStart w:id="485" w:name="_Toc58917761"/>
      <w:bookmarkStart w:id="486" w:name="_Toc66693630"/>
      <w:bookmarkStart w:id="487" w:name="_Toc74915582"/>
      <w:bookmarkStart w:id="488" w:name="_Toc76114207"/>
      <w:bookmarkStart w:id="489" w:name="_Toc76544093"/>
      <w:bookmarkStart w:id="490" w:name="_Toc82536215"/>
      <w:bookmarkStart w:id="491" w:name="_Toc89952508"/>
      <w:bookmarkStart w:id="492" w:name="_Toc98766324"/>
      <w:bookmarkStart w:id="493" w:name="_Toc99702687"/>
      <w:bookmarkStart w:id="494" w:name="_Toc106206473"/>
      <w:bookmarkStart w:id="495" w:name="_Toc115080475"/>
      <w:r w:rsidRPr="00931575">
        <w:t>4.5.3</w:t>
      </w:r>
      <w:r w:rsidRPr="00931575">
        <w:tab/>
        <w:t>Power supply options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p>
    <w:p w14:paraId="0DE8422C" w14:textId="77777777" w:rsidR="00C45907" w:rsidRPr="00931575" w:rsidRDefault="00C45907" w:rsidP="006F1F81">
      <w:r w:rsidRPr="00931575">
        <w:t>If the BS is supplied with a number of different power supply configurations, it may not be necessary to test RF parameters for each of the power supply options, provided that it can be demonstrated that the range of conditions over which the equipment is tested is at least as great as the range of conditions due to any of the power supply configurations.</w:t>
      </w:r>
    </w:p>
    <w:p w14:paraId="223F4370" w14:textId="2269D26E" w:rsidR="00C45907" w:rsidRPr="00931575" w:rsidRDefault="00C45907" w:rsidP="00C45907">
      <w:pPr>
        <w:pStyle w:val="Heading3"/>
      </w:pPr>
      <w:bookmarkStart w:id="496" w:name="_Toc21102583"/>
      <w:bookmarkStart w:id="497" w:name="_Toc29810432"/>
      <w:bookmarkStart w:id="498" w:name="_Toc36635784"/>
      <w:bookmarkStart w:id="499" w:name="_Toc37272730"/>
      <w:bookmarkStart w:id="500" w:name="_Toc45885805"/>
      <w:bookmarkStart w:id="501" w:name="_Toc53182914"/>
      <w:bookmarkStart w:id="502" w:name="_Toc58915581"/>
      <w:bookmarkStart w:id="503" w:name="_Toc58917762"/>
      <w:bookmarkStart w:id="504" w:name="_Toc66693631"/>
      <w:bookmarkStart w:id="505" w:name="_Toc74915583"/>
      <w:bookmarkStart w:id="506" w:name="_Toc76114208"/>
      <w:bookmarkStart w:id="507" w:name="_Toc76544094"/>
      <w:bookmarkStart w:id="508" w:name="_Toc82536216"/>
      <w:bookmarkStart w:id="509" w:name="_Toc89952509"/>
      <w:bookmarkStart w:id="510" w:name="_Toc98766325"/>
      <w:bookmarkStart w:id="511" w:name="_Toc99702688"/>
      <w:bookmarkStart w:id="512" w:name="_Toc106206474"/>
      <w:bookmarkStart w:id="513" w:name="_Toc115080476"/>
      <w:r w:rsidRPr="00931575">
        <w:lastRenderedPageBreak/>
        <w:t>4.5.4</w:t>
      </w:r>
      <w:r w:rsidRPr="00931575">
        <w:tab/>
        <w:t>BS with integrated Iuant BS modem</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14:paraId="700AF507" w14:textId="77777777" w:rsidR="00C45907" w:rsidRPr="00931575" w:rsidRDefault="00C45907" w:rsidP="006F1F81">
      <w:r w:rsidRPr="00931575">
        <w:t>Unless otherwise stated, for the tests in the present document, the integrated Iuant BS modem shall be switched OFF.</w:t>
      </w:r>
    </w:p>
    <w:p w14:paraId="6F670979" w14:textId="4E194253" w:rsidR="00C45907" w:rsidRPr="00931575" w:rsidRDefault="00C45907" w:rsidP="00C45907">
      <w:pPr>
        <w:pStyle w:val="Heading2"/>
        <w:rPr>
          <w:rFonts w:cs="v4.2.0"/>
        </w:rPr>
      </w:pPr>
      <w:bookmarkStart w:id="514" w:name="_Toc21102584"/>
      <w:bookmarkStart w:id="515" w:name="_Toc29810433"/>
      <w:bookmarkStart w:id="516" w:name="_Toc36635785"/>
      <w:bookmarkStart w:id="517" w:name="_Toc37272731"/>
      <w:bookmarkStart w:id="518" w:name="_Toc45885806"/>
      <w:bookmarkStart w:id="519" w:name="_Toc53182915"/>
      <w:bookmarkStart w:id="520" w:name="_Toc58915582"/>
      <w:bookmarkStart w:id="521" w:name="_Toc58917763"/>
      <w:bookmarkStart w:id="522" w:name="_Toc66693632"/>
      <w:bookmarkStart w:id="523" w:name="_Toc74915584"/>
      <w:bookmarkStart w:id="524" w:name="_Toc76114209"/>
      <w:bookmarkStart w:id="525" w:name="_Toc76544095"/>
      <w:bookmarkStart w:id="526" w:name="_Toc82536217"/>
      <w:bookmarkStart w:id="527" w:name="_Toc89952510"/>
      <w:bookmarkStart w:id="528" w:name="_Toc98766326"/>
      <w:bookmarkStart w:id="529" w:name="_Toc99702689"/>
      <w:bookmarkStart w:id="530" w:name="_Toc106206475"/>
      <w:bookmarkStart w:id="531" w:name="_Toc115080477"/>
      <w:r w:rsidRPr="00931575">
        <w:rPr>
          <w:rFonts w:cs="v4.2.0"/>
        </w:rPr>
        <w:t>4.6</w:t>
      </w:r>
      <w:r w:rsidRPr="00931575">
        <w:rPr>
          <w:rFonts w:cs="v4.2.0"/>
        </w:rPr>
        <w:tab/>
        <w:t>Manufacturer</w:t>
      </w:r>
      <w:r w:rsidR="00600C59" w:rsidRPr="00931575">
        <w:rPr>
          <w:lang w:eastAsia="zh-CN"/>
        </w:rPr>
        <w:t>'</w:t>
      </w:r>
      <w:r w:rsidRPr="00931575">
        <w:rPr>
          <w:rFonts w:cs="v4.2.0"/>
        </w:rPr>
        <w:t>s declarations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p>
    <w:p w14:paraId="5EE35194" w14:textId="40E78534" w:rsidR="00C45907" w:rsidRPr="00931575" w:rsidRDefault="00C45907" w:rsidP="006F1F81">
      <w:pPr>
        <w:rPr>
          <w:rFonts w:eastAsia="SimSun"/>
          <w:lang w:eastAsia="zh-CN"/>
        </w:rPr>
      </w:pPr>
      <w:r w:rsidRPr="00931575">
        <w:rPr>
          <w:lang w:eastAsia="zh-CN"/>
        </w:rPr>
        <w:t xml:space="preserve">The following </w:t>
      </w:r>
      <w:r w:rsidRPr="00931575">
        <w:rPr>
          <w:rFonts w:eastAsia="SimSun"/>
          <w:lang w:eastAsia="zh-CN"/>
        </w:rPr>
        <w:t xml:space="preserve">BS </w:t>
      </w:r>
      <w:r w:rsidRPr="00931575">
        <w:rPr>
          <w:lang w:eastAsia="zh-CN"/>
        </w:rPr>
        <w:t>manufacturer</w:t>
      </w:r>
      <w:r w:rsidR="00600C59" w:rsidRPr="00931575">
        <w:rPr>
          <w:lang w:eastAsia="zh-CN"/>
        </w:rPr>
        <w:t>'</w:t>
      </w:r>
      <w:r w:rsidRPr="00931575">
        <w:rPr>
          <w:lang w:eastAsia="zh-CN"/>
        </w:rPr>
        <w:t xml:space="preserve">s declarations listed in table 4.6-1, when applicable to the BS under test, are required to be provided by the manufacturer for radiated requirements testing for </w:t>
      </w:r>
      <w:r w:rsidRPr="00931575">
        <w:rPr>
          <w:i/>
          <w:lang w:eastAsia="zh-CN"/>
        </w:rPr>
        <w:t>BS type 1-H,</w:t>
      </w:r>
      <w:r w:rsidRPr="00931575">
        <w:rPr>
          <w:lang w:eastAsia="zh-CN"/>
        </w:rPr>
        <w:t xml:space="preserve"> </w:t>
      </w:r>
      <w:r w:rsidRPr="00931575">
        <w:rPr>
          <w:i/>
          <w:lang w:eastAsia="zh-CN"/>
        </w:rPr>
        <w:t>BS type 1-O</w:t>
      </w:r>
      <w:r w:rsidRPr="00931575">
        <w:rPr>
          <w:lang w:eastAsia="zh-CN"/>
        </w:rPr>
        <w:t xml:space="preserve"> and </w:t>
      </w:r>
      <w:r w:rsidRPr="00931575">
        <w:rPr>
          <w:i/>
          <w:lang w:eastAsia="zh-CN"/>
        </w:rPr>
        <w:t>BS type 2-O</w:t>
      </w:r>
      <w:r w:rsidRPr="00931575">
        <w:rPr>
          <w:lang w:eastAsia="zh-CN"/>
        </w:rPr>
        <w:t>.</w:t>
      </w:r>
    </w:p>
    <w:p w14:paraId="51BD86E3" w14:textId="41AD0B00" w:rsidR="00C45907" w:rsidRPr="00931575" w:rsidRDefault="00C45907" w:rsidP="006F1F81">
      <w:pPr>
        <w:rPr>
          <w:lang w:eastAsia="zh-CN"/>
        </w:rPr>
      </w:pPr>
      <w:r w:rsidRPr="00931575">
        <w:rPr>
          <w:lang w:eastAsia="zh-CN"/>
        </w:rPr>
        <w:t xml:space="preserve">For the </w:t>
      </w:r>
      <w:r w:rsidRPr="00931575">
        <w:rPr>
          <w:i/>
          <w:lang w:eastAsia="zh-CN"/>
        </w:rPr>
        <w:t>BS type 1-H</w:t>
      </w:r>
      <w:r w:rsidRPr="00931575">
        <w:rPr>
          <w:lang w:eastAsia="zh-CN"/>
        </w:rPr>
        <w:t xml:space="preserve"> declarations required for the conducted requirements testing, refer to </w:t>
      </w:r>
      <w:r w:rsidR="00600C59" w:rsidRPr="00931575">
        <w:rPr>
          <w:lang w:eastAsia="zh-CN"/>
        </w:rPr>
        <w:t>TS 38.141</w:t>
      </w:r>
      <w:r w:rsidRPr="00931575">
        <w:rPr>
          <w:lang w:eastAsia="zh-CN"/>
        </w:rPr>
        <w:t>-</w:t>
      </w:r>
      <w:r w:rsidR="00600C59" w:rsidRPr="00931575">
        <w:rPr>
          <w:lang w:eastAsia="zh-CN"/>
        </w:rPr>
        <w:t>1 [3</w:t>
      </w:r>
      <w:r w:rsidRPr="00931575">
        <w:rPr>
          <w:lang w:eastAsia="zh-CN"/>
        </w:rPr>
        <w:t xml:space="preserve">], </w:t>
      </w:r>
      <w:r w:rsidR="00600C59" w:rsidRPr="00931575">
        <w:rPr>
          <w:lang w:eastAsia="zh-CN"/>
        </w:rPr>
        <w:t>clause </w:t>
      </w:r>
      <w:r w:rsidRPr="00931575">
        <w:rPr>
          <w:lang w:eastAsia="zh-CN"/>
        </w:rPr>
        <w:t>4.6.</w:t>
      </w:r>
    </w:p>
    <w:p w14:paraId="6EEC906C" w14:textId="77777777" w:rsidR="00C45907" w:rsidRPr="00931575" w:rsidRDefault="00C45907" w:rsidP="006F1F81">
      <w:pPr>
        <w:pStyle w:val="TH"/>
      </w:pPr>
      <w:r w:rsidRPr="00931575">
        <w:lastRenderedPageBreak/>
        <w:t xml:space="preserve">Table 4.6-1 Manufacturers declarations for </w:t>
      </w:r>
      <w:r w:rsidRPr="00931575">
        <w:rPr>
          <w:i/>
          <w:lang w:eastAsia="zh-CN"/>
        </w:rPr>
        <w:t>BS type 1-H,</w:t>
      </w:r>
      <w:r w:rsidRPr="00931575">
        <w:rPr>
          <w:i/>
        </w:rPr>
        <w:t xml:space="preserve"> BS type 1-O</w:t>
      </w:r>
      <w:r w:rsidRPr="00931575">
        <w:t xml:space="preserve"> and </w:t>
      </w:r>
      <w:r w:rsidRPr="00931575">
        <w:rPr>
          <w:i/>
        </w:rPr>
        <w:t xml:space="preserve">BS type 2-O </w:t>
      </w:r>
      <w:r w:rsidRPr="00931575">
        <w:rPr>
          <w:rFonts w:eastAsia="SimSun"/>
        </w:rPr>
        <w:t>radiated test requirements</w:t>
      </w:r>
    </w:p>
    <w:tbl>
      <w:tblPr>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300"/>
        <w:gridCol w:w="1842"/>
        <w:gridCol w:w="4111"/>
        <w:gridCol w:w="992"/>
        <w:gridCol w:w="910"/>
        <w:gridCol w:w="933"/>
      </w:tblGrid>
      <w:tr w:rsidR="00136C94" w:rsidRPr="00931575" w14:paraId="00682B7D" w14:textId="77777777" w:rsidTr="00136C94">
        <w:trPr>
          <w:cantSplit/>
          <w:tblHeader/>
          <w:jc w:val="center"/>
        </w:trPr>
        <w:tc>
          <w:tcPr>
            <w:tcW w:w="1300" w:type="dxa"/>
            <w:tcBorders>
              <w:top w:val="single" w:sz="4" w:space="0" w:color="auto"/>
              <w:left w:val="single" w:sz="4" w:space="0" w:color="auto"/>
              <w:bottom w:val="nil"/>
              <w:right w:val="single" w:sz="4" w:space="0" w:color="auto"/>
            </w:tcBorders>
            <w:shd w:val="clear" w:color="auto" w:fill="auto"/>
            <w:hideMark/>
          </w:tcPr>
          <w:p w14:paraId="76770C2D" w14:textId="33A094DB" w:rsidR="00136C94" w:rsidRPr="00931575" w:rsidRDefault="00136C94" w:rsidP="006F1F81">
            <w:pPr>
              <w:pStyle w:val="TAH"/>
            </w:pPr>
            <w:r w:rsidRPr="00931575">
              <w:lastRenderedPageBreak/>
              <w:t>Declaration identifier</w:t>
            </w:r>
          </w:p>
        </w:tc>
        <w:tc>
          <w:tcPr>
            <w:tcW w:w="1842" w:type="dxa"/>
            <w:tcBorders>
              <w:top w:val="single" w:sz="4" w:space="0" w:color="auto"/>
              <w:left w:val="single" w:sz="4" w:space="0" w:color="auto"/>
              <w:bottom w:val="nil"/>
              <w:right w:val="single" w:sz="4" w:space="0" w:color="auto"/>
            </w:tcBorders>
            <w:shd w:val="clear" w:color="auto" w:fill="auto"/>
            <w:hideMark/>
          </w:tcPr>
          <w:p w14:paraId="501B0425" w14:textId="77777777" w:rsidR="00136C94" w:rsidRPr="00931575" w:rsidRDefault="00136C94" w:rsidP="006F1F81">
            <w:pPr>
              <w:pStyle w:val="TAH"/>
            </w:pPr>
            <w:r w:rsidRPr="00931575">
              <w:t>Declaration</w:t>
            </w:r>
          </w:p>
        </w:tc>
        <w:tc>
          <w:tcPr>
            <w:tcW w:w="4111" w:type="dxa"/>
            <w:tcBorders>
              <w:top w:val="single" w:sz="4" w:space="0" w:color="auto"/>
              <w:left w:val="single" w:sz="4" w:space="0" w:color="auto"/>
              <w:bottom w:val="nil"/>
              <w:right w:val="single" w:sz="4" w:space="0" w:color="auto"/>
            </w:tcBorders>
            <w:shd w:val="clear" w:color="auto" w:fill="auto"/>
            <w:hideMark/>
          </w:tcPr>
          <w:p w14:paraId="377AEB90" w14:textId="77777777" w:rsidR="00136C94" w:rsidRPr="00931575" w:rsidRDefault="00136C94" w:rsidP="006F1F81">
            <w:pPr>
              <w:pStyle w:val="TAH"/>
            </w:pPr>
            <w:r w:rsidRPr="00931575">
              <w:t>Description</w:t>
            </w:r>
          </w:p>
        </w:tc>
        <w:tc>
          <w:tcPr>
            <w:tcW w:w="2835" w:type="dxa"/>
            <w:gridSpan w:val="3"/>
            <w:tcBorders>
              <w:top w:val="single" w:sz="4" w:space="0" w:color="auto"/>
              <w:left w:val="single" w:sz="4" w:space="0" w:color="auto"/>
              <w:bottom w:val="single" w:sz="4" w:space="0" w:color="auto"/>
              <w:right w:val="single" w:sz="4" w:space="0" w:color="auto"/>
            </w:tcBorders>
          </w:tcPr>
          <w:p w14:paraId="01ABD147" w14:textId="77777777" w:rsidR="00136C94" w:rsidRPr="00931575" w:rsidRDefault="00136C94" w:rsidP="006F1F81">
            <w:pPr>
              <w:pStyle w:val="TAH"/>
              <w:rPr>
                <w:rFonts w:eastAsia="SimSun"/>
              </w:rPr>
            </w:pPr>
            <w:r w:rsidRPr="00931575">
              <w:rPr>
                <w:rFonts w:eastAsia="SimSun"/>
              </w:rPr>
              <w:t>Applicability</w:t>
            </w:r>
          </w:p>
          <w:p w14:paraId="37883BBA" w14:textId="77777777" w:rsidR="00136C94" w:rsidRPr="00931575" w:rsidRDefault="00136C94" w:rsidP="006F1F81">
            <w:pPr>
              <w:pStyle w:val="TAH"/>
            </w:pPr>
            <w:r w:rsidRPr="00931575">
              <w:rPr>
                <w:rFonts w:eastAsia="SimSun"/>
              </w:rPr>
              <w:t>(Note 1)</w:t>
            </w:r>
          </w:p>
        </w:tc>
      </w:tr>
      <w:tr w:rsidR="00136C94" w:rsidRPr="00931575" w14:paraId="6911F561" w14:textId="77777777" w:rsidTr="00136C94">
        <w:trPr>
          <w:cantSplit/>
          <w:jc w:val="center"/>
        </w:trPr>
        <w:tc>
          <w:tcPr>
            <w:tcW w:w="1300" w:type="dxa"/>
            <w:tcBorders>
              <w:top w:val="nil"/>
              <w:left w:val="single" w:sz="4" w:space="0" w:color="auto"/>
              <w:bottom w:val="single" w:sz="4" w:space="0" w:color="auto"/>
              <w:right w:val="single" w:sz="4" w:space="0" w:color="auto"/>
            </w:tcBorders>
            <w:shd w:val="clear" w:color="auto" w:fill="auto"/>
            <w:hideMark/>
          </w:tcPr>
          <w:p w14:paraId="37590785" w14:textId="77777777" w:rsidR="00136C94" w:rsidRPr="00931575" w:rsidRDefault="00136C94" w:rsidP="006F1F81">
            <w:pPr>
              <w:pStyle w:val="TAH"/>
            </w:pPr>
          </w:p>
        </w:tc>
        <w:tc>
          <w:tcPr>
            <w:tcW w:w="1842" w:type="dxa"/>
            <w:tcBorders>
              <w:top w:val="nil"/>
              <w:left w:val="single" w:sz="4" w:space="0" w:color="auto"/>
              <w:bottom w:val="single" w:sz="4" w:space="0" w:color="auto"/>
              <w:right w:val="single" w:sz="4" w:space="0" w:color="auto"/>
            </w:tcBorders>
            <w:shd w:val="clear" w:color="auto" w:fill="auto"/>
          </w:tcPr>
          <w:p w14:paraId="6D823A21" w14:textId="77777777" w:rsidR="00136C94" w:rsidRPr="00931575" w:rsidRDefault="00136C94" w:rsidP="006F1F81">
            <w:pPr>
              <w:pStyle w:val="TAH"/>
            </w:pPr>
          </w:p>
        </w:tc>
        <w:tc>
          <w:tcPr>
            <w:tcW w:w="4111" w:type="dxa"/>
            <w:tcBorders>
              <w:top w:val="nil"/>
              <w:left w:val="single" w:sz="4" w:space="0" w:color="auto"/>
              <w:bottom w:val="single" w:sz="4" w:space="0" w:color="auto"/>
              <w:right w:val="single" w:sz="4" w:space="0" w:color="auto"/>
            </w:tcBorders>
            <w:shd w:val="clear" w:color="auto" w:fill="auto"/>
          </w:tcPr>
          <w:p w14:paraId="37FCF0C9" w14:textId="77777777" w:rsidR="00136C94" w:rsidRPr="00931575" w:rsidRDefault="00136C94" w:rsidP="006F1F81">
            <w:pPr>
              <w:pStyle w:val="TAH"/>
            </w:pPr>
          </w:p>
        </w:tc>
        <w:tc>
          <w:tcPr>
            <w:tcW w:w="992" w:type="dxa"/>
            <w:tcBorders>
              <w:top w:val="single" w:sz="4" w:space="0" w:color="auto"/>
              <w:left w:val="single" w:sz="4" w:space="0" w:color="auto"/>
              <w:bottom w:val="single" w:sz="4" w:space="0" w:color="auto"/>
              <w:right w:val="single" w:sz="4" w:space="0" w:color="auto"/>
            </w:tcBorders>
          </w:tcPr>
          <w:p w14:paraId="7DAE1EF7" w14:textId="77777777" w:rsidR="00136C94" w:rsidRPr="00931575" w:rsidRDefault="00136C94" w:rsidP="006F1F81">
            <w:pPr>
              <w:pStyle w:val="TAH"/>
            </w:pPr>
            <w:r w:rsidRPr="00931575">
              <w:t>BS type 1-H</w:t>
            </w:r>
          </w:p>
          <w:p w14:paraId="1BE6E2AB" w14:textId="77777777" w:rsidR="00136C94" w:rsidRPr="00931575" w:rsidRDefault="00136C94" w:rsidP="006F1F81">
            <w:pPr>
              <w:pStyle w:val="TAH"/>
              <w:rPr>
                <w:rFonts w:cs="Arial"/>
                <w:szCs w:val="18"/>
              </w:rPr>
            </w:pPr>
            <w:r w:rsidRPr="00931575">
              <w:t>(Note 2)</w:t>
            </w:r>
          </w:p>
        </w:tc>
        <w:tc>
          <w:tcPr>
            <w:tcW w:w="910" w:type="dxa"/>
            <w:tcBorders>
              <w:top w:val="single" w:sz="4" w:space="0" w:color="auto"/>
              <w:left w:val="single" w:sz="4" w:space="0" w:color="auto"/>
              <w:bottom w:val="single" w:sz="4" w:space="0" w:color="auto"/>
              <w:right w:val="single" w:sz="4" w:space="0" w:color="auto"/>
            </w:tcBorders>
          </w:tcPr>
          <w:p w14:paraId="03927432" w14:textId="77777777" w:rsidR="00136C94" w:rsidRPr="00931575" w:rsidRDefault="00136C94" w:rsidP="006F1F81">
            <w:pPr>
              <w:pStyle w:val="TAH"/>
              <w:rPr>
                <w:rFonts w:cs="Arial"/>
                <w:szCs w:val="18"/>
              </w:rPr>
            </w:pPr>
            <w:r w:rsidRPr="00931575">
              <w:t>BS type 1-O</w:t>
            </w:r>
          </w:p>
        </w:tc>
        <w:tc>
          <w:tcPr>
            <w:tcW w:w="933" w:type="dxa"/>
            <w:tcBorders>
              <w:top w:val="single" w:sz="4" w:space="0" w:color="auto"/>
              <w:left w:val="single" w:sz="4" w:space="0" w:color="auto"/>
              <w:bottom w:val="single" w:sz="4" w:space="0" w:color="auto"/>
              <w:right w:val="single" w:sz="4" w:space="0" w:color="auto"/>
            </w:tcBorders>
          </w:tcPr>
          <w:p w14:paraId="24804CE0" w14:textId="77777777" w:rsidR="00136C94" w:rsidRPr="00931575" w:rsidRDefault="00136C94" w:rsidP="006F1F81">
            <w:pPr>
              <w:pStyle w:val="TAH"/>
              <w:rPr>
                <w:rFonts w:cs="Arial"/>
                <w:szCs w:val="18"/>
              </w:rPr>
            </w:pPr>
            <w:r w:rsidRPr="00931575">
              <w:t>BS type 2-O</w:t>
            </w:r>
          </w:p>
        </w:tc>
      </w:tr>
      <w:tr w:rsidR="00136C94" w:rsidRPr="00931575" w14:paraId="0DBFA55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0FF796E" w14:textId="77777777" w:rsidR="00C45907" w:rsidRPr="00931575" w:rsidRDefault="00C45907" w:rsidP="006F1F81">
            <w:pPr>
              <w:pStyle w:val="TAL"/>
              <w:rPr>
                <w:rFonts w:cs="Arial"/>
                <w:szCs w:val="18"/>
              </w:rPr>
            </w:pPr>
            <w:r w:rsidRPr="00931575">
              <w:t>D.1</w:t>
            </w:r>
          </w:p>
        </w:tc>
        <w:tc>
          <w:tcPr>
            <w:tcW w:w="1842" w:type="dxa"/>
            <w:tcBorders>
              <w:top w:val="single" w:sz="4" w:space="0" w:color="auto"/>
              <w:left w:val="single" w:sz="4" w:space="0" w:color="auto"/>
              <w:bottom w:val="single" w:sz="4" w:space="0" w:color="auto"/>
              <w:right w:val="single" w:sz="4" w:space="0" w:color="auto"/>
            </w:tcBorders>
          </w:tcPr>
          <w:p w14:paraId="13E26015" w14:textId="77777777" w:rsidR="00C45907" w:rsidRPr="00931575" w:rsidRDefault="00C45907" w:rsidP="006F1F81">
            <w:pPr>
              <w:pStyle w:val="TAL"/>
            </w:pPr>
            <w:r w:rsidRPr="00931575">
              <w:t>Coordinate system reference point</w:t>
            </w:r>
          </w:p>
        </w:tc>
        <w:tc>
          <w:tcPr>
            <w:tcW w:w="4111" w:type="dxa"/>
            <w:tcBorders>
              <w:top w:val="single" w:sz="4" w:space="0" w:color="auto"/>
              <w:left w:val="single" w:sz="4" w:space="0" w:color="auto"/>
              <w:bottom w:val="single" w:sz="4" w:space="0" w:color="auto"/>
              <w:right w:val="single" w:sz="4" w:space="0" w:color="auto"/>
            </w:tcBorders>
          </w:tcPr>
          <w:p w14:paraId="6E8CC77D" w14:textId="77777777" w:rsidR="00C45907" w:rsidRPr="00931575" w:rsidRDefault="00C45907" w:rsidP="006F1F81">
            <w:pPr>
              <w:pStyle w:val="TAL"/>
            </w:pPr>
            <w:r w:rsidRPr="00931575">
              <w:t xml:space="preserve">Location of coordinated system reference point </w:t>
            </w:r>
            <w:r w:rsidRPr="00931575">
              <w:rPr>
                <w:lang w:eastAsia="zh-CN"/>
              </w:rPr>
              <w:t>in reference to an identifiable physical feature of the BS enclosure.</w:t>
            </w:r>
          </w:p>
        </w:tc>
        <w:tc>
          <w:tcPr>
            <w:tcW w:w="992" w:type="dxa"/>
            <w:tcBorders>
              <w:top w:val="single" w:sz="4" w:space="0" w:color="auto"/>
              <w:left w:val="single" w:sz="4" w:space="0" w:color="auto"/>
              <w:bottom w:val="single" w:sz="4" w:space="0" w:color="auto"/>
              <w:right w:val="single" w:sz="4" w:space="0" w:color="auto"/>
            </w:tcBorders>
          </w:tcPr>
          <w:p w14:paraId="29CDF9A7" w14:textId="77777777" w:rsidR="00C45907" w:rsidRPr="00931575" w:rsidRDefault="00C45907" w:rsidP="006F1F81">
            <w:pPr>
              <w:pStyle w:val="TAL"/>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5DEF3D3B"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E0CD7CD" w14:textId="77777777" w:rsidR="00C45907" w:rsidRPr="00931575" w:rsidRDefault="00C45907" w:rsidP="006F1F81">
            <w:pPr>
              <w:pStyle w:val="TAL"/>
            </w:pPr>
            <w:r w:rsidRPr="00931575">
              <w:t>x</w:t>
            </w:r>
          </w:p>
        </w:tc>
      </w:tr>
      <w:tr w:rsidR="00136C94" w:rsidRPr="00931575" w14:paraId="04A77B33"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C37F572" w14:textId="77777777" w:rsidR="00C45907" w:rsidRPr="00931575" w:rsidRDefault="00C45907" w:rsidP="006F1F81">
            <w:pPr>
              <w:pStyle w:val="TAL"/>
              <w:rPr>
                <w:rFonts w:cs="Arial"/>
                <w:szCs w:val="18"/>
              </w:rPr>
            </w:pPr>
            <w:r w:rsidRPr="00931575">
              <w:t>D.2</w:t>
            </w:r>
          </w:p>
        </w:tc>
        <w:tc>
          <w:tcPr>
            <w:tcW w:w="1842" w:type="dxa"/>
            <w:tcBorders>
              <w:top w:val="single" w:sz="4" w:space="0" w:color="auto"/>
              <w:left w:val="single" w:sz="4" w:space="0" w:color="auto"/>
              <w:bottom w:val="single" w:sz="4" w:space="0" w:color="auto"/>
              <w:right w:val="single" w:sz="4" w:space="0" w:color="auto"/>
            </w:tcBorders>
          </w:tcPr>
          <w:p w14:paraId="59CFD846" w14:textId="77777777" w:rsidR="00C45907" w:rsidRPr="00931575" w:rsidRDefault="00C45907" w:rsidP="006F1F81">
            <w:pPr>
              <w:pStyle w:val="TAL"/>
            </w:pPr>
            <w:r w:rsidRPr="00931575">
              <w:t>Coordinate system orientation</w:t>
            </w:r>
          </w:p>
        </w:tc>
        <w:tc>
          <w:tcPr>
            <w:tcW w:w="4111" w:type="dxa"/>
            <w:tcBorders>
              <w:top w:val="single" w:sz="4" w:space="0" w:color="auto"/>
              <w:left w:val="single" w:sz="4" w:space="0" w:color="auto"/>
              <w:bottom w:val="single" w:sz="4" w:space="0" w:color="auto"/>
              <w:right w:val="single" w:sz="4" w:space="0" w:color="auto"/>
            </w:tcBorders>
          </w:tcPr>
          <w:p w14:paraId="15A8E8AC" w14:textId="77777777" w:rsidR="00C45907" w:rsidRPr="00931575" w:rsidRDefault="00C45907" w:rsidP="006F1F81">
            <w:pPr>
              <w:pStyle w:val="TAL"/>
            </w:pPr>
            <w:r w:rsidRPr="00931575">
              <w:t>Orientation of the coordinate system</w:t>
            </w:r>
            <w:r w:rsidRPr="00931575">
              <w:rPr>
                <w:lang w:eastAsia="zh-CN"/>
              </w:rPr>
              <w:t xml:space="preserve"> in reference to an identifiable physical feature of the BS enclosure.</w:t>
            </w:r>
          </w:p>
        </w:tc>
        <w:tc>
          <w:tcPr>
            <w:tcW w:w="992" w:type="dxa"/>
            <w:tcBorders>
              <w:top w:val="single" w:sz="4" w:space="0" w:color="auto"/>
              <w:left w:val="single" w:sz="4" w:space="0" w:color="auto"/>
              <w:bottom w:val="single" w:sz="4" w:space="0" w:color="auto"/>
              <w:right w:val="single" w:sz="4" w:space="0" w:color="auto"/>
            </w:tcBorders>
          </w:tcPr>
          <w:p w14:paraId="0BF2CFE6"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7D1E73F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45464B0" w14:textId="77777777" w:rsidR="00C45907" w:rsidRPr="00931575" w:rsidRDefault="00C45907" w:rsidP="006F1F81">
            <w:pPr>
              <w:pStyle w:val="TAL"/>
            </w:pPr>
            <w:r w:rsidRPr="00931575">
              <w:t>x</w:t>
            </w:r>
          </w:p>
        </w:tc>
      </w:tr>
      <w:tr w:rsidR="00136C94" w:rsidRPr="00931575" w14:paraId="0358919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82DFD0A" w14:textId="77777777" w:rsidR="00C45907" w:rsidRPr="00931575" w:rsidRDefault="00C45907" w:rsidP="006F1F81">
            <w:pPr>
              <w:pStyle w:val="TAL"/>
              <w:rPr>
                <w:rFonts w:cs="Arial"/>
                <w:szCs w:val="18"/>
              </w:rPr>
            </w:pPr>
            <w:r w:rsidRPr="00931575">
              <w:t>D.3</w:t>
            </w:r>
          </w:p>
        </w:tc>
        <w:tc>
          <w:tcPr>
            <w:tcW w:w="1842" w:type="dxa"/>
            <w:tcBorders>
              <w:top w:val="single" w:sz="4" w:space="0" w:color="auto"/>
              <w:left w:val="single" w:sz="4" w:space="0" w:color="auto"/>
              <w:bottom w:val="single" w:sz="4" w:space="0" w:color="auto"/>
              <w:right w:val="single" w:sz="4" w:space="0" w:color="auto"/>
            </w:tcBorders>
          </w:tcPr>
          <w:p w14:paraId="0751343D" w14:textId="77777777" w:rsidR="00C45907" w:rsidRPr="00931575" w:rsidRDefault="00C45907" w:rsidP="006F1F81">
            <w:pPr>
              <w:pStyle w:val="TAL"/>
            </w:pPr>
            <w:r w:rsidRPr="00931575">
              <w:t>Beam identifier</w:t>
            </w:r>
          </w:p>
        </w:tc>
        <w:tc>
          <w:tcPr>
            <w:tcW w:w="4111" w:type="dxa"/>
            <w:tcBorders>
              <w:top w:val="single" w:sz="4" w:space="0" w:color="auto"/>
              <w:left w:val="single" w:sz="4" w:space="0" w:color="auto"/>
              <w:bottom w:val="single" w:sz="4" w:space="0" w:color="auto"/>
              <w:right w:val="single" w:sz="4" w:space="0" w:color="auto"/>
            </w:tcBorders>
          </w:tcPr>
          <w:p w14:paraId="514DC633" w14:textId="77777777" w:rsidR="00C45907" w:rsidRPr="00931575" w:rsidRDefault="00C45907" w:rsidP="006F1F81">
            <w:pPr>
              <w:pStyle w:val="TAL"/>
            </w:pPr>
            <w:r w:rsidRPr="00931575">
              <w:t>A unique title to identify a beam, e.g. a, b, c or 1, 2, 3. The vendor may declare any number of beams with unique identifiers. The minimum set to declare for conformance, corresponds to the beams at the reference beam direction with the highest intended EIRP, and covering the properties listed below:</w:t>
            </w:r>
          </w:p>
          <w:p w14:paraId="2FB97BA7" w14:textId="77777777" w:rsidR="00C45907" w:rsidRPr="00931575" w:rsidRDefault="00C45907" w:rsidP="006F1F81">
            <w:pPr>
              <w:pStyle w:val="TAL"/>
            </w:pPr>
            <w:r w:rsidRPr="00931575">
              <w:t>1)</w:t>
            </w:r>
            <w:r w:rsidRPr="00931575">
              <w:tab/>
              <w:t>A beam with the narrowest intended BeW</w:t>
            </w:r>
            <w:r w:rsidRPr="00931575">
              <w:rPr>
                <w:vertAlign w:val="subscript"/>
              </w:rPr>
              <w:t>θ</w:t>
            </w:r>
            <w:r w:rsidRPr="00931575">
              <w:t xml:space="preserve"> and narrowest intended BeW</w:t>
            </w:r>
            <w:r w:rsidRPr="00931575">
              <w:rPr>
                <w:vertAlign w:val="subscript"/>
              </w:rPr>
              <w:t>ϕ</w:t>
            </w:r>
            <w:r w:rsidRPr="00931575">
              <w:t xml:space="preserve"> possible when narrowest intended BeW</w:t>
            </w:r>
            <w:r w:rsidRPr="00931575">
              <w:rPr>
                <w:vertAlign w:val="subscript"/>
              </w:rPr>
              <w:t>θ</w:t>
            </w:r>
            <w:r w:rsidRPr="00931575">
              <w:t xml:space="preserve"> is used.</w:t>
            </w:r>
          </w:p>
          <w:p w14:paraId="79C9896F" w14:textId="77777777" w:rsidR="00C45907" w:rsidRPr="00931575" w:rsidRDefault="00C45907" w:rsidP="006F1F81">
            <w:pPr>
              <w:pStyle w:val="TAL"/>
            </w:pPr>
            <w:r w:rsidRPr="00931575">
              <w:t>2)</w:t>
            </w:r>
            <w:r w:rsidRPr="00931575">
              <w:tab/>
              <w:t>A beam with the narrowest intended BeW</w:t>
            </w:r>
            <w:r w:rsidRPr="00931575">
              <w:rPr>
                <w:vertAlign w:val="subscript"/>
              </w:rPr>
              <w:t>ϕ</w:t>
            </w:r>
            <w:r w:rsidRPr="00931575">
              <w:t xml:space="preserve"> and narrowest intended BeW</w:t>
            </w:r>
            <w:r w:rsidRPr="00931575">
              <w:rPr>
                <w:vertAlign w:val="subscript"/>
              </w:rPr>
              <w:t>θ</w:t>
            </w:r>
            <w:r w:rsidRPr="00931575">
              <w:t xml:space="preserve"> possible when narrowest intended BeW</w:t>
            </w:r>
            <w:r w:rsidRPr="00931575">
              <w:rPr>
                <w:vertAlign w:val="subscript"/>
              </w:rPr>
              <w:t>ϕ</w:t>
            </w:r>
            <w:r w:rsidRPr="00931575">
              <w:t xml:space="preserve"> is used.</w:t>
            </w:r>
          </w:p>
          <w:p w14:paraId="43AA6A60" w14:textId="77777777" w:rsidR="00C45907" w:rsidRPr="00931575" w:rsidRDefault="00C45907" w:rsidP="006F1F81">
            <w:pPr>
              <w:pStyle w:val="TAL"/>
            </w:pPr>
            <w:r w:rsidRPr="00931575">
              <w:t>3)</w:t>
            </w:r>
            <w:r w:rsidRPr="00931575">
              <w:tab/>
              <w:t>A beam with the widest intended BeW</w:t>
            </w:r>
            <w:r w:rsidRPr="00931575">
              <w:rPr>
                <w:vertAlign w:val="subscript"/>
              </w:rPr>
              <w:t>θ</w:t>
            </w:r>
            <w:r w:rsidRPr="00931575">
              <w:t xml:space="preserve"> and widest intended BeW</w:t>
            </w:r>
            <w:r w:rsidRPr="00931575">
              <w:rPr>
                <w:vertAlign w:val="subscript"/>
              </w:rPr>
              <w:t>ϕ</w:t>
            </w:r>
            <w:r w:rsidRPr="00931575">
              <w:t xml:space="preserve"> possible when widest intended BeW</w:t>
            </w:r>
            <w:r w:rsidRPr="00931575">
              <w:rPr>
                <w:vertAlign w:val="subscript"/>
              </w:rPr>
              <w:t>θ</w:t>
            </w:r>
            <w:r w:rsidRPr="00931575">
              <w:t xml:space="preserve"> is used.</w:t>
            </w:r>
          </w:p>
          <w:p w14:paraId="7BBFB2DF" w14:textId="77777777" w:rsidR="00C45907" w:rsidRPr="00931575" w:rsidRDefault="00C45907" w:rsidP="006F1F81">
            <w:pPr>
              <w:pStyle w:val="TAL"/>
            </w:pPr>
            <w:r w:rsidRPr="00931575">
              <w:t>4)</w:t>
            </w:r>
            <w:r w:rsidRPr="00931575">
              <w:tab/>
              <w:t>A beam with the widest intended BeW</w:t>
            </w:r>
            <w:r w:rsidRPr="00931575">
              <w:rPr>
                <w:vertAlign w:val="subscript"/>
              </w:rPr>
              <w:t>ϕ</w:t>
            </w:r>
            <w:r w:rsidRPr="00931575">
              <w:t xml:space="preserve"> and widest intended BeW</w:t>
            </w:r>
            <w:r w:rsidRPr="00931575">
              <w:rPr>
                <w:vertAlign w:val="subscript"/>
              </w:rPr>
              <w:t>θ</w:t>
            </w:r>
            <w:r w:rsidRPr="00931575">
              <w:t xml:space="preserve"> possible when widest intended BeW</w:t>
            </w:r>
            <w:r w:rsidRPr="00931575">
              <w:rPr>
                <w:vertAlign w:val="subscript"/>
              </w:rPr>
              <w:t>ϕ</w:t>
            </w:r>
            <w:r w:rsidRPr="00931575">
              <w:t xml:space="preserve"> is used.</w:t>
            </w:r>
          </w:p>
          <w:p w14:paraId="043E1897" w14:textId="77777777" w:rsidR="00C45907" w:rsidRPr="00931575" w:rsidRDefault="00C45907" w:rsidP="006F1F81">
            <w:pPr>
              <w:pStyle w:val="TAL"/>
            </w:pPr>
            <w:r w:rsidRPr="00931575">
              <w:t>5)</w:t>
            </w:r>
            <w:r w:rsidRPr="00931575">
              <w:tab/>
              <w:t>A beam which provides the highest intended EIRP of all possible beams.</w:t>
            </w:r>
          </w:p>
          <w:p w14:paraId="5D420AD5" w14:textId="77777777" w:rsidR="00C45907" w:rsidRPr="00931575" w:rsidRDefault="00C45907" w:rsidP="006F1F81">
            <w:pPr>
              <w:pStyle w:val="TAL"/>
            </w:pPr>
            <w:r w:rsidRPr="00931575">
              <w:t>When selecting the above five beam widths for declaration, all beams that the BS is intended to produce shall be considered, including beams that during operation may be identified by any kind of cell or UE specific reference signals, with the exception of any type of beam that is created from a group of transmitters that are not all phase synchronised.</w:t>
            </w:r>
          </w:p>
          <w:p w14:paraId="49A66D23" w14:textId="77777777" w:rsidR="00C45907" w:rsidRPr="00931575" w:rsidRDefault="00C45907" w:rsidP="006F1F81">
            <w:pPr>
              <w:pStyle w:val="TAL"/>
            </w:pPr>
            <w:r w:rsidRPr="00931575">
              <w:t>(Note 3)</w:t>
            </w:r>
          </w:p>
        </w:tc>
        <w:tc>
          <w:tcPr>
            <w:tcW w:w="992" w:type="dxa"/>
            <w:tcBorders>
              <w:top w:val="single" w:sz="4" w:space="0" w:color="auto"/>
              <w:left w:val="single" w:sz="4" w:space="0" w:color="auto"/>
              <w:bottom w:val="single" w:sz="4" w:space="0" w:color="auto"/>
              <w:right w:val="single" w:sz="4" w:space="0" w:color="auto"/>
            </w:tcBorders>
          </w:tcPr>
          <w:p w14:paraId="10B5B6CD"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26329D3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EC5BFB5" w14:textId="77777777" w:rsidR="00C45907" w:rsidRPr="00931575" w:rsidRDefault="00C45907" w:rsidP="006F1F81">
            <w:pPr>
              <w:pStyle w:val="TAL"/>
            </w:pPr>
            <w:r w:rsidRPr="00931575">
              <w:t>x</w:t>
            </w:r>
          </w:p>
        </w:tc>
      </w:tr>
      <w:tr w:rsidR="00136C94" w:rsidRPr="00931575" w14:paraId="5EAB4F5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7D5499B" w14:textId="77777777" w:rsidR="00C45907" w:rsidRPr="00931575" w:rsidRDefault="00C45907" w:rsidP="006F1F81">
            <w:pPr>
              <w:pStyle w:val="TAL"/>
              <w:rPr>
                <w:rFonts w:cs="Arial"/>
                <w:szCs w:val="18"/>
              </w:rPr>
            </w:pPr>
            <w:r w:rsidRPr="00931575">
              <w:t>D.4</w:t>
            </w:r>
          </w:p>
        </w:tc>
        <w:tc>
          <w:tcPr>
            <w:tcW w:w="1842" w:type="dxa"/>
            <w:tcBorders>
              <w:top w:val="single" w:sz="4" w:space="0" w:color="auto"/>
              <w:left w:val="single" w:sz="4" w:space="0" w:color="auto"/>
              <w:bottom w:val="single" w:sz="4" w:space="0" w:color="auto"/>
              <w:right w:val="single" w:sz="4" w:space="0" w:color="auto"/>
            </w:tcBorders>
          </w:tcPr>
          <w:p w14:paraId="4C75A8A8" w14:textId="77777777" w:rsidR="00C45907" w:rsidRPr="00931575" w:rsidRDefault="00C45907" w:rsidP="006F1F81">
            <w:pPr>
              <w:pStyle w:val="TAL"/>
            </w:pPr>
            <w:r w:rsidRPr="00931575">
              <w:rPr>
                <w:i/>
              </w:rPr>
              <w:t>Operating bands</w:t>
            </w:r>
            <w:r w:rsidRPr="00931575">
              <w:t xml:space="preserve"> and frequency ranges</w:t>
            </w:r>
          </w:p>
        </w:tc>
        <w:tc>
          <w:tcPr>
            <w:tcW w:w="4111" w:type="dxa"/>
            <w:tcBorders>
              <w:top w:val="single" w:sz="4" w:space="0" w:color="auto"/>
              <w:left w:val="single" w:sz="4" w:space="0" w:color="auto"/>
              <w:bottom w:val="single" w:sz="4" w:space="0" w:color="auto"/>
              <w:right w:val="single" w:sz="4" w:space="0" w:color="auto"/>
            </w:tcBorders>
          </w:tcPr>
          <w:p w14:paraId="58D41DDB" w14:textId="77777777" w:rsidR="00C45907" w:rsidRPr="00931575" w:rsidRDefault="00C45907" w:rsidP="006F1F81">
            <w:pPr>
              <w:pStyle w:val="TAL"/>
            </w:pPr>
            <w:r w:rsidRPr="00931575">
              <w:t xml:space="preserve">List of NR </w:t>
            </w:r>
            <w:r w:rsidRPr="00931575">
              <w:rPr>
                <w:i/>
              </w:rPr>
              <w:t>operating band(s)</w:t>
            </w:r>
            <w:r w:rsidRPr="00931575">
              <w:t xml:space="preserve"> supported by the BS and if applicable, frequency range(s) within the </w:t>
            </w:r>
            <w:r w:rsidRPr="00931575">
              <w:rPr>
                <w:i/>
              </w:rPr>
              <w:t>operating band(s)</w:t>
            </w:r>
            <w:r w:rsidRPr="00931575">
              <w:t xml:space="preserve"> that the BS can operate in. </w:t>
            </w:r>
          </w:p>
          <w:p w14:paraId="5C8A38D1" w14:textId="77777777" w:rsidR="00C45907" w:rsidRPr="00931575" w:rsidRDefault="00C45907" w:rsidP="006F1F81">
            <w:pPr>
              <w:pStyle w:val="TAL"/>
              <w:rPr>
                <w:b/>
              </w:rPr>
            </w:pPr>
            <w:r w:rsidRPr="00931575">
              <w:t>Supported bands declared for every beam (D.3).</w:t>
            </w:r>
          </w:p>
          <w:p w14:paraId="3DB29719" w14:textId="77777777" w:rsidR="00C45907" w:rsidRPr="00931575" w:rsidRDefault="00C45907" w:rsidP="006F1F81">
            <w:pPr>
              <w:pStyle w:val="TAL"/>
            </w:pPr>
          </w:p>
          <w:p w14:paraId="075B6683" w14:textId="77777777" w:rsidR="00C45907" w:rsidRPr="00931575" w:rsidRDefault="00C45907" w:rsidP="006F1F81">
            <w:pPr>
              <w:pStyle w:val="TAL"/>
              <w:rPr>
                <w:rFonts w:cs="Arial"/>
                <w:szCs w:val="18"/>
              </w:rPr>
            </w:pPr>
            <w:r w:rsidRPr="00931575">
              <w:t>(Note 4)</w:t>
            </w:r>
          </w:p>
        </w:tc>
        <w:tc>
          <w:tcPr>
            <w:tcW w:w="992" w:type="dxa"/>
            <w:tcBorders>
              <w:top w:val="single" w:sz="4" w:space="0" w:color="auto"/>
              <w:left w:val="single" w:sz="4" w:space="0" w:color="auto"/>
              <w:bottom w:val="single" w:sz="4" w:space="0" w:color="auto"/>
              <w:right w:val="single" w:sz="4" w:space="0" w:color="auto"/>
            </w:tcBorders>
          </w:tcPr>
          <w:p w14:paraId="58786D8E"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F0FC2BF"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AAECAEA" w14:textId="77777777" w:rsidR="00C45907" w:rsidRPr="00931575" w:rsidRDefault="00C45907" w:rsidP="006F1F81">
            <w:pPr>
              <w:pStyle w:val="TAL"/>
            </w:pPr>
            <w:r w:rsidRPr="00931575">
              <w:t>x</w:t>
            </w:r>
          </w:p>
        </w:tc>
      </w:tr>
      <w:tr w:rsidR="00136C94" w:rsidRPr="00931575" w14:paraId="540E258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D0ECE3C" w14:textId="77777777" w:rsidR="00C45907" w:rsidRPr="00931575" w:rsidRDefault="00C45907" w:rsidP="006F1F81">
            <w:pPr>
              <w:pStyle w:val="TAL"/>
              <w:rPr>
                <w:rFonts w:cs="Arial"/>
                <w:szCs w:val="18"/>
              </w:rPr>
            </w:pPr>
            <w:r w:rsidRPr="00931575">
              <w:t>D.5</w:t>
            </w:r>
          </w:p>
        </w:tc>
        <w:tc>
          <w:tcPr>
            <w:tcW w:w="1842" w:type="dxa"/>
            <w:tcBorders>
              <w:top w:val="single" w:sz="4" w:space="0" w:color="auto"/>
              <w:left w:val="single" w:sz="4" w:space="0" w:color="auto"/>
              <w:bottom w:val="single" w:sz="4" w:space="0" w:color="auto"/>
              <w:right w:val="single" w:sz="4" w:space="0" w:color="auto"/>
            </w:tcBorders>
          </w:tcPr>
          <w:p w14:paraId="6C0ABEA4" w14:textId="77777777" w:rsidR="00C45907" w:rsidRPr="00931575" w:rsidRDefault="00C45907" w:rsidP="006F1F81">
            <w:pPr>
              <w:pStyle w:val="TAL"/>
            </w:pPr>
            <w:r w:rsidRPr="00931575">
              <w:t>BS requirements set</w:t>
            </w:r>
          </w:p>
        </w:tc>
        <w:tc>
          <w:tcPr>
            <w:tcW w:w="4111" w:type="dxa"/>
            <w:tcBorders>
              <w:top w:val="single" w:sz="4" w:space="0" w:color="auto"/>
              <w:left w:val="single" w:sz="4" w:space="0" w:color="auto"/>
              <w:bottom w:val="single" w:sz="4" w:space="0" w:color="auto"/>
              <w:right w:val="single" w:sz="4" w:space="0" w:color="auto"/>
            </w:tcBorders>
          </w:tcPr>
          <w:p w14:paraId="73409AAD" w14:textId="1FF038FF" w:rsidR="00C45907" w:rsidRPr="00931575" w:rsidRDefault="00C45907" w:rsidP="006F1F81">
            <w:pPr>
              <w:pStyle w:val="TAL"/>
            </w:pPr>
            <w:r w:rsidRPr="00931575">
              <w:t xml:space="preserve">Declaration of </w:t>
            </w:r>
            <w:r w:rsidRPr="00931575">
              <w:rPr>
                <w:lang w:eastAsia="sv-SE"/>
              </w:rPr>
              <w:t xml:space="preserve">one of the NR </w:t>
            </w:r>
            <w:r w:rsidRPr="00931575">
              <w:t xml:space="preserve">base station </w:t>
            </w:r>
            <w:r w:rsidRPr="00931575">
              <w:rPr>
                <w:i/>
                <w:lang w:eastAsia="sv-SE"/>
              </w:rPr>
              <w:t>requirement</w:t>
            </w:r>
            <w:r w:rsidR="00600C59" w:rsidRPr="00931575">
              <w:rPr>
                <w:lang w:eastAsia="zh-CN"/>
              </w:rPr>
              <w:t>'</w:t>
            </w:r>
            <w:r w:rsidRPr="00931575">
              <w:rPr>
                <w:i/>
                <w:lang w:eastAsia="sv-SE"/>
              </w:rPr>
              <w:t>s set</w:t>
            </w:r>
            <w:r w:rsidRPr="00931575">
              <w:rPr>
                <w:lang w:eastAsia="sv-SE"/>
              </w:rPr>
              <w:t xml:space="preserve"> as defined for </w:t>
            </w:r>
            <w:r w:rsidRPr="00931575">
              <w:rPr>
                <w:i/>
                <w:lang w:eastAsia="sv-SE"/>
              </w:rPr>
              <w:t>BS type 1-H</w:t>
            </w:r>
            <w:r w:rsidRPr="00931575">
              <w:rPr>
                <w:lang w:eastAsia="sv-SE"/>
              </w:rPr>
              <w:t xml:space="preserve">, </w:t>
            </w:r>
            <w:r w:rsidRPr="00931575">
              <w:rPr>
                <w:i/>
                <w:lang w:eastAsia="sv-SE"/>
              </w:rPr>
              <w:t>BS type 1-O</w:t>
            </w:r>
            <w:r w:rsidRPr="00931575">
              <w:rPr>
                <w:lang w:eastAsia="sv-SE"/>
              </w:rPr>
              <w:t xml:space="preserve">, </w:t>
            </w:r>
            <w:r w:rsidRPr="00931575">
              <w:rPr>
                <w:i/>
                <w:lang w:eastAsia="sv-SE"/>
              </w:rPr>
              <w:t>or BS type 2-O</w:t>
            </w:r>
            <w:r w:rsidRPr="00931575">
              <w:t>.</w:t>
            </w:r>
          </w:p>
        </w:tc>
        <w:tc>
          <w:tcPr>
            <w:tcW w:w="992" w:type="dxa"/>
            <w:tcBorders>
              <w:top w:val="single" w:sz="4" w:space="0" w:color="auto"/>
              <w:left w:val="single" w:sz="4" w:space="0" w:color="auto"/>
              <w:bottom w:val="single" w:sz="4" w:space="0" w:color="auto"/>
              <w:right w:val="single" w:sz="4" w:space="0" w:color="auto"/>
            </w:tcBorders>
          </w:tcPr>
          <w:p w14:paraId="107ADDD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49DC98A"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44988B3" w14:textId="77777777" w:rsidR="00C45907" w:rsidRPr="00931575" w:rsidRDefault="00C45907" w:rsidP="006F1F81">
            <w:pPr>
              <w:pStyle w:val="TAL"/>
            </w:pPr>
            <w:r w:rsidRPr="00931575">
              <w:t>x</w:t>
            </w:r>
          </w:p>
        </w:tc>
      </w:tr>
      <w:tr w:rsidR="00136C94" w:rsidRPr="00931575" w14:paraId="1A66C47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DC17D9C" w14:textId="77777777" w:rsidR="00C45907" w:rsidRPr="00931575" w:rsidRDefault="00C45907" w:rsidP="006F1F81">
            <w:pPr>
              <w:pStyle w:val="TAL"/>
              <w:rPr>
                <w:rFonts w:cs="Arial"/>
                <w:szCs w:val="18"/>
              </w:rPr>
            </w:pPr>
            <w:r w:rsidRPr="00931575">
              <w:t>D.6</w:t>
            </w:r>
          </w:p>
        </w:tc>
        <w:tc>
          <w:tcPr>
            <w:tcW w:w="1842" w:type="dxa"/>
            <w:tcBorders>
              <w:top w:val="single" w:sz="4" w:space="0" w:color="auto"/>
              <w:left w:val="single" w:sz="4" w:space="0" w:color="auto"/>
              <w:bottom w:val="single" w:sz="4" w:space="0" w:color="auto"/>
              <w:right w:val="single" w:sz="4" w:space="0" w:color="auto"/>
            </w:tcBorders>
          </w:tcPr>
          <w:p w14:paraId="42FCA8E8" w14:textId="77777777" w:rsidR="00C45907" w:rsidRPr="00931575" w:rsidRDefault="00C45907" w:rsidP="006F1F81">
            <w:pPr>
              <w:pStyle w:val="TAL"/>
            </w:pPr>
            <w:r w:rsidRPr="00931575">
              <w:t>BS class</w:t>
            </w:r>
          </w:p>
        </w:tc>
        <w:tc>
          <w:tcPr>
            <w:tcW w:w="4111" w:type="dxa"/>
            <w:tcBorders>
              <w:top w:val="single" w:sz="4" w:space="0" w:color="auto"/>
              <w:left w:val="single" w:sz="4" w:space="0" w:color="auto"/>
              <w:bottom w:val="single" w:sz="4" w:space="0" w:color="auto"/>
              <w:right w:val="single" w:sz="4" w:space="0" w:color="auto"/>
            </w:tcBorders>
          </w:tcPr>
          <w:p w14:paraId="71E8A0F3" w14:textId="77777777" w:rsidR="00C45907" w:rsidRPr="00931575" w:rsidRDefault="00C45907" w:rsidP="006F1F81">
            <w:pPr>
              <w:pStyle w:val="TAL"/>
            </w:pPr>
            <w:r w:rsidRPr="00931575">
              <w:t>Declared as Wide Area BS, Medium Range BS, or Local Area BS.</w:t>
            </w:r>
          </w:p>
        </w:tc>
        <w:tc>
          <w:tcPr>
            <w:tcW w:w="992" w:type="dxa"/>
            <w:tcBorders>
              <w:top w:val="single" w:sz="4" w:space="0" w:color="auto"/>
              <w:left w:val="single" w:sz="4" w:space="0" w:color="auto"/>
              <w:bottom w:val="single" w:sz="4" w:space="0" w:color="auto"/>
              <w:right w:val="single" w:sz="4" w:space="0" w:color="auto"/>
            </w:tcBorders>
          </w:tcPr>
          <w:p w14:paraId="04736DDC"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B4A53D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D7EF416" w14:textId="77777777" w:rsidR="00C45907" w:rsidRPr="00931575" w:rsidRDefault="00C45907" w:rsidP="006F1F81">
            <w:pPr>
              <w:pStyle w:val="TAL"/>
            </w:pPr>
            <w:r w:rsidRPr="00931575">
              <w:t>x</w:t>
            </w:r>
          </w:p>
        </w:tc>
      </w:tr>
      <w:tr w:rsidR="00136C94" w:rsidRPr="00931575" w14:paraId="2E5FABC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38ACB5C" w14:textId="77777777" w:rsidR="00C45907" w:rsidRPr="00931575" w:rsidRDefault="00C45907" w:rsidP="006F1F81">
            <w:pPr>
              <w:pStyle w:val="TAL"/>
              <w:rPr>
                <w:rFonts w:cs="Arial"/>
                <w:szCs w:val="18"/>
              </w:rPr>
            </w:pPr>
            <w:r w:rsidRPr="00931575">
              <w:t>D.7</w:t>
            </w:r>
          </w:p>
        </w:tc>
        <w:tc>
          <w:tcPr>
            <w:tcW w:w="1842" w:type="dxa"/>
            <w:tcBorders>
              <w:top w:val="single" w:sz="4" w:space="0" w:color="auto"/>
              <w:left w:val="single" w:sz="4" w:space="0" w:color="auto"/>
              <w:bottom w:val="single" w:sz="4" w:space="0" w:color="auto"/>
              <w:right w:val="single" w:sz="4" w:space="0" w:color="auto"/>
            </w:tcBorders>
          </w:tcPr>
          <w:p w14:paraId="2EA87DFC" w14:textId="77777777" w:rsidR="00C45907" w:rsidRPr="00931575" w:rsidRDefault="00C45907" w:rsidP="006F1F81">
            <w:pPr>
              <w:pStyle w:val="TAL"/>
            </w:pPr>
            <w:r w:rsidRPr="00931575">
              <w:t>BS channel band width and SCS support</w:t>
            </w:r>
          </w:p>
        </w:tc>
        <w:tc>
          <w:tcPr>
            <w:tcW w:w="4111" w:type="dxa"/>
            <w:tcBorders>
              <w:top w:val="single" w:sz="4" w:space="0" w:color="auto"/>
              <w:left w:val="single" w:sz="4" w:space="0" w:color="auto"/>
              <w:bottom w:val="single" w:sz="4" w:space="0" w:color="auto"/>
              <w:right w:val="single" w:sz="4" w:space="0" w:color="auto"/>
            </w:tcBorders>
          </w:tcPr>
          <w:p w14:paraId="10F6063D" w14:textId="77777777" w:rsidR="00C45907" w:rsidRPr="00931575" w:rsidRDefault="00C45907" w:rsidP="006F1F81">
            <w:pPr>
              <w:pStyle w:val="TAL"/>
            </w:pPr>
            <w:r w:rsidRPr="00931575">
              <w:t xml:space="preserve">BS supported SCS and channel bandwidth per supported SCS. Declared for each beam (D.3) and each </w:t>
            </w:r>
            <w:r w:rsidRPr="00931575">
              <w:rPr>
                <w:i/>
              </w:rPr>
              <w:t>operating band</w:t>
            </w:r>
            <w:r w:rsidRPr="00931575">
              <w:t xml:space="preserve"> (D.4).</w:t>
            </w:r>
          </w:p>
        </w:tc>
        <w:tc>
          <w:tcPr>
            <w:tcW w:w="992" w:type="dxa"/>
            <w:tcBorders>
              <w:top w:val="single" w:sz="4" w:space="0" w:color="auto"/>
              <w:left w:val="single" w:sz="4" w:space="0" w:color="auto"/>
              <w:bottom w:val="single" w:sz="4" w:space="0" w:color="auto"/>
              <w:right w:val="single" w:sz="4" w:space="0" w:color="auto"/>
            </w:tcBorders>
          </w:tcPr>
          <w:p w14:paraId="495A15E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2006D3D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0F91321" w14:textId="77777777" w:rsidR="00C45907" w:rsidRPr="00931575" w:rsidRDefault="00C45907" w:rsidP="006F1F81">
            <w:pPr>
              <w:pStyle w:val="TAL"/>
            </w:pPr>
            <w:r w:rsidRPr="00931575">
              <w:t>x</w:t>
            </w:r>
          </w:p>
        </w:tc>
      </w:tr>
      <w:tr w:rsidR="00136C94" w:rsidRPr="00931575" w14:paraId="04D0666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74E0CD9" w14:textId="77777777" w:rsidR="00C45907" w:rsidRPr="00931575" w:rsidRDefault="00C45907" w:rsidP="006F1F81">
            <w:pPr>
              <w:pStyle w:val="TAL"/>
              <w:rPr>
                <w:rFonts w:cs="Arial"/>
                <w:szCs w:val="18"/>
              </w:rPr>
            </w:pPr>
            <w:r w:rsidRPr="00931575">
              <w:t>D.8</w:t>
            </w:r>
          </w:p>
        </w:tc>
        <w:tc>
          <w:tcPr>
            <w:tcW w:w="1842" w:type="dxa"/>
            <w:tcBorders>
              <w:top w:val="single" w:sz="4" w:space="0" w:color="auto"/>
              <w:left w:val="single" w:sz="4" w:space="0" w:color="auto"/>
              <w:bottom w:val="single" w:sz="4" w:space="0" w:color="auto"/>
              <w:right w:val="single" w:sz="4" w:space="0" w:color="auto"/>
            </w:tcBorders>
          </w:tcPr>
          <w:p w14:paraId="784F979A" w14:textId="77777777" w:rsidR="00C45907" w:rsidRPr="00931575" w:rsidRDefault="00C45907" w:rsidP="006F1F81">
            <w:pPr>
              <w:pStyle w:val="TAL"/>
            </w:pPr>
            <w:r w:rsidRPr="00931575">
              <w:rPr>
                <w:i/>
              </w:rPr>
              <w:t xml:space="preserve">OTA peak directions set </w:t>
            </w:r>
            <w:r w:rsidRPr="00931575">
              <w:t>reference beam direction pair</w:t>
            </w:r>
          </w:p>
        </w:tc>
        <w:tc>
          <w:tcPr>
            <w:tcW w:w="4111" w:type="dxa"/>
            <w:tcBorders>
              <w:top w:val="single" w:sz="4" w:space="0" w:color="auto"/>
              <w:left w:val="single" w:sz="4" w:space="0" w:color="auto"/>
              <w:bottom w:val="single" w:sz="4" w:space="0" w:color="auto"/>
              <w:right w:val="single" w:sz="4" w:space="0" w:color="auto"/>
            </w:tcBorders>
          </w:tcPr>
          <w:p w14:paraId="2077E6AF" w14:textId="77777777" w:rsidR="00C45907" w:rsidRPr="00931575" w:rsidRDefault="00C45907" w:rsidP="006F1F81">
            <w:pPr>
              <w:pStyle w:val="TAL"/>
            </w:pPr>
            <w:r w:rsidRPr="00931575">
              <w:t>The beam direction pair, describing the reference beam peak direction and the reference beam centre direction. Declared for every beam (D.3).</w:t>
            </w:r>
          </w:p>
        </w:tc>
        <w:tc>
          <w:tcPr>
            <w:tcW w:w="992" w:type="dxa"/>
            <w:tcBorders>
              <w:top w:val="single" w:sz="4" w:space="0" w:color="auto"/>
              <w:left w:val="single" w:sz="4" w:space="0" w:color="auto"/>
              <w:bottom w:val="single" w:sz="4" w:space="0" w:color="auto"/>
              <w:right w:val="single" w:sz="4" w:space="0" w:color="auto"/>
            </w:tcBorders>
          </w:tcPr>
          <w:p w14:paraId="32D9853E"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5DD961C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78A0435" w14:textId="77777777" w:rsidR="00C45907" w:rsidRPr="00931575" w:rsidRDefault="00C45907" w:rsidP="006F1F81">
            <w:pPr>
              <w:pStyle w:val="TAL"/>
            </w:pPr>
            <w:r w:rsidRPr="00931575">
              <w:t>x</w:t>
            </w:r>
          </w:p>
        </w:tc>
      </w:tr>
      <w:tr w:rsidR="00136C94" w:rsidRPr="00931575" w14:paraId="55A3630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9F6697F" w14:textId="77777777" w:rsidR="00C45907" w:rsidRPr="00931575" w:rsidRDefault="00C45907" w:rsidP="006F1F81">
            <w:pPr>
              <w:pStyle w:val="TAL"/>
              <w:rPr>
                <w:rFonts w:cs="Arial"/>
                <w:szCs w:val="18"/>
              </w:rPr>
            </w:pPr>
            <w:r w:rsidRPr="00931575">
              <w:t>D.9</w:t>
            </w:r>
          </w:p>
        </w:tc>
        <w:tc>
          <w:tcPr>
            <w:tcW w:w="1842" w:type="dxa"/>
            <w:tcBorders>
              <w:top w:val="single" w:sz="4" w:space="0" w:color="auto"/>
              <w:left w:val="single" w:sz="4" w:space="0" w:color="auto"/>
              <w:bottom w:val="single" w:sz="4" w:space="0" w:color="auto"/>
              <w:right w:val="single" w:sz="4" w:space="0" w:color="auto"/>
            </w:tcBorders>
          </w:tcPr>
          <w:p w14:paraId="0D39F752" w14:textId="77777777" w:rsidR="00C45907" w:rsidRPr="00931575" w:rsidRDefault="00C45907" w:rsidP="006F1F81">
            <w:pPr>
              <w:pStyle w:val="TAL"/>
            </w:pPr>
            <w:r w:rsidRPr="00931575">
              <w:rPr>
                <w:lang w:eastAsia="zh-CN"/>
              </w:rPr>
              <w:t>OTA peak directions set</w:t>
            </w:r>
          </w:p>
        </w:tc>
        <w:tc>
          <w:tcPr>
            <w:tcW w:w="4111" w:type="dxa"/>
            <w:tcBorders>
              <w:top w:val="single" w:sz="4" w:space="0" w:color="auto"/>
              <w:left w:val="single" w:sz="4" w:space="0" w:color="auto"/>
              <w:bottom w:val="single" w:sz="4" w:space="0" w:color="auto"/>
              <w:right w:val="single" w:sz="4" w:space="0" w:color="auto"/>
            </w:tcBorders>
          </w:tcPr>
          <w:p w14:paraId="03D1B186" w14:textId="77777777" w:rsidR="00C45907" w:rsidRPr="00931575" w:rsidRDefault="00C45907" w:rsidP="006F1F81">
            <w:pPr>
              <w:pStyle w:val="TAL"/>
            </w:pPr>
            <w:r w:rsidRPr="00931575">
              <w:t xml:space="preserve">The </w:t>
            </w:r>
            <w:r w:rsidRPr="00931575">
              <w:rPr>
                <w:lang w:eastAsia="zh-CN"/>
              </w:rPr>
              <w:t xml:space="preserve">OTA peak </w:t>
            </w:r>
            <w:r w:rsidRPr="00931575">
              <w:t>directions set for each beam. Declared for every beam (D.3).</w:t>
            </w:r>
          </w:p>
        </w:tc>
        <w:tc>
          <w:tcPr>
            <w:tcW w:w="992" w:type="dxa"/>
            <w:tcBorders>
              <w:top w:val="single" w:sz="4" w:space="0" w:color="auto"/>
              <w:left w:val="single" w:sz="4" w:space="0" w:color="auto"/>
              <w:bottom w:val="single" w:sz="4" w:space="0" w:color="auto"/>
              <w:right w:val="single" w:sz="4" w:space="0" w:color="auto"/>
            </w:tcBorders>
          </w:tcPr>
          <w:p w14:paraId="1E942604"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3483341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872C2AE" w14:textId="77777777" w:rsidR="00C45907" w:rsidRPr="00931575" w:rsidRDefault="00C45907" w:rsidP="006F1F81">
            <w:pPr>
              <w:pStyle w:val="TAL"/>
            </w:pPr>
            <w:r w:rsidRPr="00931575">
              <w:t>x</w:t>
            </w:r>
          </w:p>
        </w:tc>
      </w:tr>
      <w:tr w:rsidR="00136C94" w:rsidRPr="00931575" w14:paraId="2F5D01F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819F660" w14:textId="77777777" w:rsidR="00C45907" w:rsidRPr="00931575" w:rsidRDefault="00C45907" w:rsidP="006F1F81">
            <w:pPr>
              <w:pStyle w:val="TAL"/>
              <w:rPr>
                <w:rFonts w:cs="Arial"/>
                <w:szCs w:val="18"/>
              </w:rPr>
            </w:pPr>
            <w:r w:rsidRPr="00931575">
              <w:lastRenderedPageBreak/>
              <w:t>D.10</w:t>
            </w:r>
          </w:p>
        </w:tc>
        <w:tc>
          <w:tcPr>
            <w:tcW w:w="1842" w:type="dxa"/>
            <w:tcBorders>
              <w:top w:val="single" w:sz="4" w:space="0" w:color="auto"/>
              <w:left w:val="single" w:sz="4" w:space="0" w:color="auto"/>
              <w:bottom w:val="single" w:sz="4" w:space="0" w:color="auto"/>
              <w:right w:val="single" w:sz="4" w:space="0" w:color="auto"/>
            </w:tcBorders>
          </w:tcPr>
          <w:p w14:paraId="170DB8FD" w14:textId="77777777" w:rsidR="00C45907" w:rsidRPr="00931575" w:rsidRDefault="00C45907" w:rsidP="006F1F81">
            <w:pPr>
              <w:pStyle w:val="TAL"/>
              <w:rPr>
                <w:lang w:eastAsia="zh-CN"/>
              </w:rPr>
            </w:pPr>
            <w:r w:rsidRPr="00931575">
              <w:rPr>
                <w:i/>
              </w:rPr>
              <w:t>OTA peak directions set</w:t>
            </w:r>
            <w:r w:rsidRPr="00931575">
              <w:t xml:space="preserve"> maximum steering direction(s)</w:t>
            </w:r>
          </w:p>
        </w:tc>
        <w:tc>
          <w:tcPr>
            <w:tcW w:w="4111" w:type="dxa"/>
            <w:tcBorders>
              <w:top w:val="single" w:sz="4" w:space="0" w:color="auto"/>
              <w:left w:val="single" w:sz="4" w:space="0" w:color="auto"/>
              <w:bottom w:val="single" w:sz="4" w:space="0" w:color="auto"/>
              <w:right w:val="single" w:sz="4" w:space="0" w:color="auto"/>
            </w:tcBorders>
          </w:tcPr>
          <w:p w14:paraId="047E7BFC" w14:textId="77777777" w:rsidR="00C45907" w:rsidRPr="00931575" w:rsidRDefault="00C45907" w:rsidP="006F1F81">
            <w:pPr>
              <w:pStyle w:val="TAL"/>
            </w:pPr>
            <w:r w:rsidRPr="00931575">
              <w:t xml:space="preserve">The </w:t>
            </w:r>
            <w:r w:rsidRPr="00931575">
              <w:rPr>
                <w:i/>
              </w:rPr>
              <w:t>beam direction pair(s)</w:t>
            </w:r>
            <w:r w:rsidRPr="00931575">
              <w:t xml:space="preserve"> corresponding to the following points:</w:t>
            </w:r>
          </w:p>
          <w:p w14:paraId="03671D43" w14:textId="77777777" w:rsidR="00C45907" w:rsidRPr="00931575" w:rsidRDefault="00C45907" w:rsidP="006F1F81">
            <w:pPr>
              <w:pStyle w:val="TAL"/>
            </w:pPr>
            <w:r w:rsidRPr="00931575">
              <w:t>1)</w:t>
            </w:r>
            <w:r w:rsidRPr="00931575">
              <w:tab/>
              <w:t xml:space="preserve">The </w:t>
            </w:r>
            <w:r w:rsidRPr="00931575">
              <w:rPr>
                <w:lang w:eastAsia="zh-CN"/>
              </w:rPr>
              <w:t xml:space="preserve">beam peak direction corresponding to the </w:t>
            </w:r>
            <w:r w:rsidRPr="00931575">
              <w:t>maximum steering from the reference beam centre direction in the positive Φ direction, while the θ value being the closest possible to the reference beam centre direction.</w:t>
            </w:r>
          </w:p>
          <w:p w14:paraId="25DA34FC" w14:textId="77777777" w:rsidR="00C45907" w:rsidRPr="00931575" w:rsidRDefault="00C45907" w:rsidP="006F1F81">
            <w:pPr>
              <w:pStyle w:val="TAL"/>
              <w:rPr>
                <w:i/>
              </w:rPr>
            </w:pPr>
            <w:r w:rsidRPr="00931575">
              <w:t>2)</w:t>
            </w:r>
            <w:r w:rsidRPr="00931575">
              <w:tab/>
              <w:t xml:space="preserve">The </w:t>
            </w:r>
            <w:r w:rsidRPr="00931575">
              <w:rPr>
                <w:lang w:eastAsia="zh-CN"/>
              </w:rPr>
              <w:t xml:space="preserve">beam peak direction corresponding to the </w:t>
            </w:r>
            <w:r w:rsidRPr="00931575">
              <w:t xml:space="preserve">maximum steering from the reference beam centre direction in the negative </w:t>
            </w:r>
            <w:r w:rsidRPr="00931575">
              <w:rPr>
                <w:i/>
              </w:rPr>
              <w:t>Φ</w:t>
            </w:r>
            <w:r w:rsidRPr="00931575">
              <w:t xml:space="preserve"> direction, while the </w:t>
            </w:r>
            <w:r w:rsidRPr="00931575">
              <w:rPr>
                <w:i/>
              </w:rPr>
              <w:t xml:space="preserve">θ value being the closest possible to the </w:t>
            </w:r>
            <w:r w:rsidRPr="00931575">
              <w:t>reference beam centre direction</w:t>
            </w:r>
            <w:r w:rsidRPr="00931575">
              <w:rPr>
                <w:i/>
              </w:rPr>
              <w:t>.</w:t>
            </w:r>
          </w:p>
          <w:p w14:paraId="3F2F7061" w14:textId="77777777" w:rsidR="00C45907" w:rsidRPr="00931575" w:rsidRDefault="00C45907" w:rsidP="006F1F81">
            <w:pPr>
              <w:pStyle w:val="TAL"/>
            </w:pPr>
            <w:r w:rsidRPr="00931575">
              <w:t>3)</w:t>
            </w:r>
            <w:r w:rsidRPr="00931575">
              <w:tab/>
              <w:t xml:space="preserve">The </w:t>
            </w:r>
            <w:r w:rsidRPr="00931575">
              <w:rPr>
                <w:lang w:eastAsia="zh-CN"/>
              </w:rPr>
              <w:t xml:space="preserve">beam peak direction corresponding to the </w:t>
            </w:r>
            <w:r w:rsidRPr="00931575">
              <w:t xml:space="preserve">maximum steering from the reference beam centre direction in the positive </w:t>
            </w:r>
            <w:r w:rsidRPr="00931575">
              <w:rPr>
                <w:i/>
              </w:rPr>
              <w:t>θ</w:t>
            </w:r>
            <w:r w:rsidRPr="00931575">
              <w:t xml:space="preserve"> direction, while the</w:t>
            </w:r>
            <w:r w:rsidRPr="00931575">
              <w:rPr>
                <w:i/>
              </w:rPr>
              <w:t xml:space="preserve"> Φ value being the closest possible to the</w:t>
            </w:r>
            <w:r w:rsidRPr="00931575">
              <w:t xml:space="preserve"> reference beam centre direction.</w:t>
            </w:r>
          </w:p>
          <w:p w14:paraId="19F701FF" w14:textId="77777777" w:rsidR="00C45907" w:rsidRPr="00931575" w:rsidRDefault="00C45907" w:rsidP="006F1F81">
            <w:pPr>
              <w:pStyle w:val="TAL"/>
              <w:rPr>
                <w:i/>
              </w:rPr>
            </w:pPr>
            <w:r w:rsidRPr="00931575">
              <w:rPr>
                <w:lang w:eastAsia="zh-CN"/>
              </w:rPr>
              <w:t>4)</w:t>
            </w:r>
            <w:r w:rsidRPr="00931575">
              <w:rPr>
                <w:lang w:eastAsia="zh-CN"/>
              </w:rPr>
              <w:tab/>
              <w:t xml:space="preserve">The beam peak direction corresponding to the </w:t>
            </w:r>
            <w:r w:rsidRPr="00931575">
              <w:t xml:space="preserve">maximum steering from the reference beam centre direction in the negative </w:t>
            </w:r>
            <w:r w:rsidRPr="00931575">
              <w:rPr>
                <w:i/>
              </w:rPr>
              <w:t>θ</w:t>
            </w:r>
            <w:r w:rsidRPr="00931575">
              <w:t xml:space="preserve"> direction, while the </w:t>
            </w:r>
            <w:r w:rsidRPr="00931575">
              <w:rPr>
                <w:i/>
              </w:rPr>
              <w:t xml:space="preserve">Φ value being the closest possible to the </w:t>
            </w:r>
            <w:r w:rsidRPr="00931575">
              <w:t>reference beam centre direction</w:t>
            </w:r>
            <w:r w:rsidRPr="00931575">
              <w:rPr>
                <w:i/>
              </w:rPr>
              <w:t>.</w:t>
            </w:r>
          </w:p>
          <w:p w14:paraId="3414556D" w14:textId="77777777" w:rsidR="00C45907" w:rsidRPr="00931575" w:rsidRDefault="00C45907" w:rsidP="006F1F81">
            <w:pPr>
              <w:pStyle w:val="TAL"/>
            </w:pPr>
            <w:r w:rsidRPr="00931575">
              <w:t xml:space="preserve">The maximum steering direction(s) may coincide with </w:t>
            </w:r>
            <w:r w:rsidRPr="00931575">
              <w:rPr>
                <w:i/>
              </w:rPr>
              <w:t>the reference beam centre direction</w:t>
            </w:r>
            <w:r w:rsidRPr="00931575">
              <w:t>.</w:t>
            </w:r>
          </w:p>
          <w:p w14:paraId="0B1DFC82" w14:textId="77777777" w:rsidR="00C45907" w:rsidRPr="00931575" w:rsidRDefault="00C45907" w:rsidP="00BC5054">
            <w:pPr>
              <w:pStyle w:val="TOC7"/>
              <w:rPr>
                <w:rFonts w:cs="Arial"/>
                <w:szCs w:val="18"/>
              </w:rPr>
            </w:pPr>
            <w:r w:rsidRPr="00931575">
              <w:rPr>
                <w:rFonts w:ascii="Arial" w:hAnsi="Arial" w:cs="Arial"/>
                <w:sz w:val="18"/>
                <w:szCs w:val="18"/>
              </w:rPr>
              <w:t>Declared for every beam (D.3).</w:t>
            </w:r>
          </w:p>
        </w:tc>
        <w:tc>
          <w:tcPr>
            <w:tcW w:w="992" w:type="dxa"/>
            <w:tcBorders>
              <w:top w:val="single" w:sz="4" w:space="0" w:color="auto"/>
              <w:left w:val="single" w:sz="4" w:space="0" w:color="auto"/>
              <w:bottom w:val="single" w:sz="4" w:space="0" w:color="auto"/>
              <w:right w:val="single" w:sz="4" w:space="0" w:color="auto"/>
            </w:tcBorders>
          </w:tcPr>
          <w:p w14:paraId="186CCCC3"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20F81DE6"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99FB7D9" w14:textId="77777777" w:rsidR="00C45907" w:rsidRPr="00931575" w:rsidRDefault="00C45907" w:rsidP="006F1F81">
            <w:pPr>
              <w:pStyle w:val="TAL"/>
            </w:pPr>
            <w:r w:rsidRPr="00931575">
              <w:t>x</w:t>
            </w:r>
          </w:p>
        </w:tc>
      </w:tr>
      <w:tr w:rsidR="00136C94" w:rsidRPr="00931575" w14:paraId="431FB8D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E21E795" w14:textId="77777777" w:rsidR="00C45907" w:rsidRPr="00931575" w:rsidRDefault="00C45907" w:rsidP="006F1F81">
            <w:pPr>
              <w:pStyle w:val="TAL"/>
              <w:rPr>
                <w:rFonts w:cs="Arial"/>
                <w:szCs w:val="18"/>
              </w:rPr>
            </w:pPr>
            <w:r w:rsidRPr="00931575">
              <w:t>D.11</w:t>
            </w:r>
          </w:p>
        </w:tc>
        <w:tc>
          <w:tcPr>
            <w:tcW w:w="1842" w:type="dxa"/>
            <w:tcBorders>
              <w:top w:val="single" w:sz="4" w:space="0" w:color="auto"/>
              <w:left w:val="single" w:sz="4" w:space="0" w:color="auto"/>
              <w:bottom w:val="single" w:sz="4" w:space="0" w:color="auto"/>
              <w:right w:val="single" w:sz="4" w:space="0" w:color="auto"/>
            </w:tcBorders>
          </w:tcPr>
          <w:p w14:paraId="15BDFA1A" w14:textId="77777777" w:rsidR="00C45907" w:rsidRPr="00931575" w:rsidRDefault="00C45907" w:rsidP="006F1F81">
            <w:pPr>
              <w:pStyle w:val="TAL"/>
            </w:pPr>
            <w:r w:rsidRPr="00931575">
              <w:t>Rated beam EIRP</w:t>
            </w:r>
          </w:p>
        </w:tc>
        <w:tc>
          <w:tcPr>
            <w:tcW w:w="4111" w:type="dxa"/>
            <w:tcBorders>
              <w:top w:val="single" w:sz="4" w:space="0" w:color="auto"/>
              <w:left w:val="single" w:sz="4" w:space="0" w:color="auto"/>
              <w:bottom w:val="single" w:sz="4" w:space="0" w:color="auto"/>
              <w:right w:val="single" w:sz="4" w:space="0" w:color="auto"/>
            </w:tcBorders>
          </w:tcPr>
          <w:p w14:paraId="3430690D" w14:textId="77777777" w:rsidR="00C45907" w:rsidRPr="00931575" w:rsidRDefault="00C45907" w:rsidP="006F1F81">
            <w:pPr>
              <w:pStyle w:val="TAL"/>
            </w:pPr>
            <w:r w:rsidRPr="00931575">
              <w:t>The rated EIRP level per carrier (P</w:t>
            </w:r>
            <w:r w:rsidRPr="00931575">
              <w:rPr>
                <w:vertAlign w:val="subscript"/>
              </w:rPr>
              <w:t>rated,c,EIRP</w:t>
            </w:r>
            <w:r w:rsidRPr="00931575">
              <w:t xml:space="preserve">) at the </w:t>
            </w:r>
            <w:r w:rsidRPr="00931575">
              <w:rPr>
                <w:i/>
              </w:rPr>
              <w:t>beam peak direction</w:t>
            </w:r>
            <w:r w:rsidRPr="00931575">
              <w:t xml:space="preserve"> associated with a particular</w:t>
            </w:r>
            <w:r w:rsidRPr="00931575">
              <w:rPr>
                <w:i/>
              </w:rPr>
              <w:t xml:space="preserve"> beam direction pair</w:t>
            </w:r>
            <w:r w:rsidRPr="00931575">
              <w:t xml:space="preserve"> for each of the declared maximum steering directions (D.10), as well as the reference </w:t>
            </w:r>
            <w:r w:rsidRPr="00931575">
              <w:rPr>
                <w:i/>
              </w:rPr>
              <w:t>beam direction pair</w:t>
            </w:r>
            <w:r w:rsidRPr="00931575">
              <w:t xml:space="preserve"> (D.8). Declared for every beam (D.3).</w:t>
            </w:r>
          </w:p>
          <w:p w14:paraId="403AD4A4" w14:textId="0828102E" w:rsidR="00C45907" w:rsidRPr="00931575" w:rsidRDefault="00C45907" w:rsidP="006F1F81">
            <w:pPr>
              <w:pStyle w:val="TAN"/>
            </w:pPr>
            <w:r w:rsidRPr="00931575">
              <w:t>(Note 12, 14</w:t>
            </w:r>
            <w:r w:rsidR="003E69D4" w:rsidRPr="00931575">
              <w:t>, 18</w:t>
            </w:r>
            <w:r w:rsidR="00FE44EB">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2BFC64E8"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0CB7DD2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4AB8526" w14:textId="77777777" w:rsidR="00C45907" w:rsidRPr="00931575" w:rsidRDefault="00C45907" w:rsidP="006F1F81">
            <w:pPr>
              <w:pStyle w:val="TAL"/>
            </w:pPr>
            <w:r w:rsidRPr="00931575">
              <w:t>x</w:t>
            </w:r>
          </w:p>
        </w:tc>
      </w:tr>
      <w:tr w:rsidR="00136C94" w:rsidRPr="00931575" w14:paraId="6BF5259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302756F" w14:textId="77777777" w:rsidR="00C45907" w:rsidRPr="00931575" w:rsidRDefault="00C45907" w:rsidP="006F1F81">
            <w:pPr>
              <w:pStyle w:val="TAL"/>
              <w:rPr>
                <w:rFonts w:cs="Arial"/>
                <w:szCs w:val="18"/>
              </w:rPr>
            </w:pPr>
            <w:r w:rsidRPr="00931575">
              <w:t>D.12</w:t>
            </w:r>
          </w:p>
        </w:tc>
        <w:tc>
          <w:tcPr>
            <w:tcW w:w="1842" w:type="dxa"/>
            <w:tcBorders>
              <w:top w:val="single" w:sz="4" w:space="0" w:color="auto"/>
              <w:left w:val="single" w:sz="4" w:space="0" w:color="auto"/>
              <w:bottom w:val="single" w:sz="4" w:space="0" w:color="auto"/>
              <w:right w:val="single" w:sz="4" w:space="0" w:color="auto"/>
            </w:tcBorders>
          </w:tcPr>
          <w:p w14:paraId="005FE3B1" w14:textId="77777777" w:rsidR="00C45907" w:rsidRPr="00931575" w:rsidRDefault="00C45907" w:rsidP="006F1F81">
            <w:pPr>
              <w:pStyle w:val="TAL"/>
            </w:pPr>
            <w:r w:rsidRPr="00931575">
              <w:t>Beamwidth</w:t>
            </w:r>
          </w:p>
        </w:tc>
        <w:tc>
          <w:tcPr>
            <w:tcW w:w="4111" w:type="dxa"/>
            <w:tcBorders>
              <w:top w:val="single" w:sz="4" w:space="0" w:color="auto"/>
              <w:left w:val="single" w:sz="4" w:space="0" w:color="auto"/>
              <w:bottom w:val="single" w:sz="4" w:space="0" w:color="auto"/>
              <w:right w:val="single" w:sz="4" w:space="0" w:color="auto"/>
            </w:tcBorders>
          </w:tcPr>
          <w:p w14:paraId="79AEB1E6" w14:textId="77777777" w:rsidR="00C45907" w:rsidRPr="00931575" w:rsidRDefault="00C45907" w:rsidP="006F1F81">
            <w:pPr>
              <w:pStyle w:val="TAL"/>
            </w:pPr>
            <w:r w:rsidRPr="00931575">
              <w:t xml:space="preserve">The </w:t>
            </w:r>
            <w:r w:rsidRPr="00931575">
              <w:rPr>
                <w:i/>
              </w:rPr>
              <w:t>beamwidth</w:t>
            </w:r>
            <w:r w:rsidRPr="00931575">
              <w:t xml:space="preserve"> for the reference </w:t>
            </w:r>
            <w:r w:rsidRPr="00931575">
              <w:rPr>
                <w:i/>
              </w:rPr>
              <w:t>beam direction pair</w:t>
            </w:r>
            <w:r w:rsidRPr="00931575">
              <w:t xml:space="preserve"> and the four maximum steering directions. Declared for every beam (D.3).</w:t>
            </w:r>
          </w:p>
        </w:tc>
        <w:tc>
          <w:tcPr>
            <w:tcW w:w="992" w:type="dxa"/>
            <w:tcBorders>
              <w:top w:val="single" w:sz="4" w:space="0" w:color="auto"/>
              <w:left w:val="single" w:sz="4" w:space="0" w:color="auto"/>
              <w:bottom w:val="single" w:sz="4" w:space="0" w:color="auto"/>
              <w:right w:val="single" w:sz="4" w:space="0" w:color="auto"/>
            </w:tcBorders>
          </w:tcPr>
          <w:p w14:paraId="3DEBB207"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161986F2"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C5AA191" w14:textId="77777777" w:rsidR="00C45907" w:rsidRPr="00931575" w:rsidRDefault="00C45907" w:rsidP="006F1F81">
            <w:pPr>
              <w:pStyle w:val="TAL"/>
            </w:pPr>
            <w:r w:rsidRPr="00931575">
              <w:t>x</w:t>
            </w:r>
          </w:p>
        </w:tc>
      </w:tr>
      <w:tr w:rsidR="00136C94" w:rsidRPr="00931575" w14:paraId="743B275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6B0240B" w14:textId="77777777" w:rsidR="00C45907" w:rsidRPr="00931575" w:rsidRDefault="00C45907" w:rsidP="006F1F81">
            <w:pPr>
              <w:pStyle w:val="TAL"/>
              <w:rPr>
                <w:rFonts w:cs="Arial"/>
                <w:szCs w:val="18"/>
              </w:rPr>
            </w:pPr>
            <w:r w:rsidRPr="00931575">
              <w:t>D.13</w:t>
            </w:r>
          </w:p>
        </w:tc>
        <w:tc>
          <w:tcPr>
            <w:tcW w:w="1842" w:type="dxa"/>
            <w:tcBorders>
              <w:top w:val="single" w:sz="4" w:space="0" w:color="auto"/>
              <w:left w:val="single" w:sz="4" w:space="0" w:color="auto"/>
              <w:bottom w:val="single" w:sz="4" w:space="0" w:color="auto"/>
              <w:right w:val="single" w:sz="4" w:space="0" w:color="auto"/>
            </w:tcBorders>
          </w:tcPr>
          <w:p w14:paraId="1E637C29" w14:textId="77777777" w:rsidR="00C45907" w:rsidRPr="00931575" w:rsidRDefault="00C45907" w:rsidP="006F1F81">
            <w:pPr>
              <w:pStyle w:val="TAL"/>
            </w:pPr>
            <w:r w:rsidRPr="00931575">
              <w:t>Equivalent b</w:t>
            </w:r>
            <w:r w:rsidRPr="00931575">
              <w:rPr>
                <w:lang w:eastAsia="zh-CN"/>
              </w:rPr>
              <w:t>eams</w:t>
            </w:r>
          </w:p>
        </w:tc>
        <w:tc>
          <w:tcPr>
            <w:tcW w:w="4111" w:type="dxa"/>
            <w:tcBorders>
              <w:top w:val="single" w:sz="4" w:space="0" w:color="auto"/>
              <w:left w:val="single" w:sz="4" w:space="0" w:color="auto"/>
              <w:bottom w:val="single" w:sz="4" w:space="0" w:color="auto"/>
              <w:right w:val="single" w:sz="4" w:space="0" w:color="auto"/>
            </w:tcBorders>
          </w:tcPr>
          <w:p w14:paraId="699EF347" w14:textId="77777777" w:rsidR="00C45907" w:rsidRPr="00931575" w:rsidRDefault="00C45907" w:rsidP="006F1F81">
            <w:pPr>
              <w:pStyle w:val="TAL"/>
            </w:pPr>
            <w:r w:rsidRPr="00931575">
              <w:t>List of beams which are declared to be equivalent.</w:t>
            </w:r>
          </w:p>
          <w:p w14:paraId="11E7E873" w14:textId="77777777" w:rsidR="00C45907" w:rsidRPr="00931575" w:rsidRDefault="00C45907" w:rsidP="006F1F81">
            <w:pPr>
              <w:pStyle w:val="TAL"/>
            </w:pPr>
            <w:r w:rsidRPr="00931575">
              <w:t>Equivalent</w:t>
            </w:r>
            <w:r w:rsidRPr="00931575">
              <w:rPr>
                <w:lang w:eastAsia="zh-CN"/>
              </w:rPr>
              <w:t xml:space="preserve"> beams</w:t>
            </w:r>
            <w:r w:rsidRPr="00931575">
              <w:t xml:space="preserve"> imply that the beams are expected to have identical </w:t>
            </w:r>
            <w:r w:rsidRPr="00931575">
              <w:rPr>
                <w:i/>
                <w:lang w:eastAsia="zh-CN"/>
              </w:rPr>
              <w:t xml:space="preserve">OTA peak </w:t>
            </w:r>
            <w:r w:rsidRPr="00931575">
              <w:rPr>
                <w:i/>
              </w:rPr>
              <w:t>directions sets</w:t>
            </w:r>
            <w:r w:rsidRPr="00931575">
              <w:t xml:space="preserve"> and intended to have identical spatial properties at all steering directions within the </w:t>
            </w:r>
            <w:r w:rsidRPr="00931575">
              <w:rPr>
                <w:i/>
                <w:lang w:eastAsia="zh-CN"/>
              </w:rPr>
              <w:t xml:space="preserve">OTA peak </w:t>
            </w:r>
            <w:r w:rsidRPr="00931575">
              <w:rPr>
                <w:i/>
              </w:rPr>
              <w:t>directions set</w:t>
            </w:r>
            <w:r w:rsidRPr="00931575">
              <w:t xml:space="preserve"> when presented with identical signals. All declarations (D.4 – D.12) made for the beams are identical and the transmitter unit</w:t>
            </w:r>
            <w:r w:rsidRPr="00931575">
              <w:rPr>
                <w:i/>
              </w:rPr>
              <w:t xml:space="preserve">, </w:t>
            </w:r>
            <w:r w:rsidRPr="00931575">
              <w:t>RDN and antenna array responsible for generating the beam are of identical design.</w:t>
            </w:r>
          </w:p>
        </w:tc>
        <w:tc>
          <w:tcPr>
            <w:tcW w:w="992" w:type="dxa"/>
            <w:tcBorders>
              <w:top w:val="single" w:sz="4" w:space="0" w:color="auto"/>
              <w:left w:val="single" w:sz="4" w:space="0" w:color="auto"/>
              <w:bottom w:val="single" w:sz="4" w:space="0" w:color="auto"/>
              <w:right w:val="single" w:sz="4" w:space="0" w:color="auto"/>
            </w:tcBorders>
          </w:tcPr>
          <w:p w14:paraId="08CD4EB6"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475141C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35663B1" w14:textId="77777777" w:rsidR="00C45907" w:rsidRPr="00931575" w:rsidRDefault="00C45907" w:rsidP="006F1F81">
            <w:pPr>
              <w:pStyle w:val="TAL"/>
            </w:pPr>
            <w:r w:rsidRPr="00931575">
              <w:t>x</w:t>
            </w:r>
          </w:p>
        </w:tc>
      </w:tr>
      <w:tr w:rsidR="00136C94" w:rsidRPr="00931575" w14:paraId="08E51F0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C60E443" w14:textId="77777777" w:rsidR="00C45907" w:rsidRPr="00931575" w:rsidRDefault="00C45907" w:rsidP="006F1F81">
            <w:pPr>
              <w:pStyle w:val="TAL"/>
              <w:rPr>
                <w:rFonts w:cs="Arial"/>
                <w:szCs w:val="18"/>
              </w:rPr>
            </w:pPr>
            <w:r w:rsidRPr="00931575">
              <w:t>D.14</w:t>
            </w:r>
          </w:p>
        </w:tc>
        <w:tc>
          <w:tcPr>
            <w:tcW w:w="1842" w:type="dxa"/>
            <w:tcBorders>
              <w:top w:val="single" w:sz="4" w:space="0" w:color="auto"/>
              <w:left w:val="single" w:sz="4" w:space="0" w:color="auto"/>
              <w:bottom w:val="single" w:sz="4" w:space="0" w:color="auto"/>
              <w:right w:val="single" w:sz="4" w:space="0" w:color="auto"/>
            </w:tcBorders>
          </w:tcPr>
          <w:p w14:paraId="4C21A5E5" w14:textId="77777777" w:rsidR="00C45907" w:rsidRPr="00931575" w:rsidRDefault="00C45907" w:rsidP="006F1F81">
            <w:pPr>
              <w:pStyle w:val="TAL"/>
            </w:pPr>
            <w:r w:rsidRPr="00931575">
              <w:t>Parallel beams</w:t>
            </w:r>
          </w:p>
        </w:tc>
        <w:tc>
          <w:tcPr>
            <w:tcW w:w="4111" w:type="dxa"/>
            <w:tcBorders>
              <w:top w:val="single" w:sz="4" w:space="0" w:color="auto"/>
              <w:left w:val="single" w:sz="4" w:space="0" w:color="auto"/>
              <w:bottom w:val="single" w:sz="4" w:space="0" w:color="auto"/>
              <w:right w:val="single" w:sz="4" w:space="0" w:color="auto"/>
            </w:tcBorders>
          </w:tcPr>
          <w:p w14:paraId="41E62DF0" w14:textId="77777777" w:rsidR="00C45907" w:rsidRPr="00931575" w:rsidRDefault="00C45907" w:rsidP="006F1F81">
            <w:pPr>
              <w:pStyle w:val="TAL"/>
            </w:pPr>
            <w:r w:rsidRPr="00931575">
              <w:t>List of beams which have been declared equivalent (D.13) and can be generated in parallel using independent RF power resources.</w:t>
            </w:r>
          </w:p>
          <w:p w14:paraId="367D31AC" w14:textId="77777777" w:rsidR="00C45907" w:rsidRPr="00931575" w:rsidRDefault="00C45907" w:rsidP="006F1F81">
            <w:pPr>
              <w:pStyle w:val="TAL"/>
            </w:pPr>
            <w:r w:rsidRPr="00931575">
              <w:rPr>
                <w:lang w:eastAsia="zh-CN"/>
              </w:rPr>
              <w:t>Independent power resources mean that the beams are transmitted from mutually exclusive transmitter units.</w:t>
            </w:r>
          </w:p>
        </w:tc>
        <w:tc>
          <w:tcPr>
            <w:tcW w:w="992" w:type="dxa"/>
            <w:tcBorders>
              <w:top w:val="single" w:sz="4" w:space="0" w:color="auto"/>
              <w:left w:val="single" w:sz="4" w:space="0" w:color="auto"/>
              <w:bottom w:val="single" w:sz="4" w:space="0" w:color="auto"/>
              <w:right w:val="single" w:sz="4" w:space="0" w:color="auto"/>
            </w:tcBorders>
          </w:tcPr>
          <w:p w14:paraId="7BE75305"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7468E83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7A17A7E" w14:textId="77777777" w:rsidR="00C45907" w:rsidRPr="00931575" w:rsidRDefault="00C45907" w:rsidP="006F1F81">
            <w:pPr>
              <w:pStyle w:val="TAL"/>
            </w:pPr>
            <w:r w:rsidRPr="00931575">
              <w:t>x</w:t>
            </w:r>
          </w:p>
        </w:tc>
      </w:tr>
      <w:tr w:rsidR="00136C94" w:rsidRPr="00931575" w14:paraId="38B7349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8E2F3C7" w14:textId="77777777" w:rsidR="00C45907" w:rsidRPr="00931575" w:rsidRDefault="00C45907" w:rsidP="006F1F81">
            <w:pPr>
              <w:pStyle w:val="TAL"/>
              <w:rPr>
                <w:rFonts w:cs="Arial"/>
                <w:szCs w:val="18"/>
              </w:rPr>
            </w:pPr>
            <w:r w:rsidRPr="00931575">
              <w:t>D.15</w:t>
            </w:r>
          </w:p>
        </w:tc>
        <w:tc>
          <w:tcPr>
            <w:tcW w:w="1842" w:type="dxa"/>
            <w:tcBorders>
              <w:top w:val="single" w:sz="4" w:space="0" w:color="auto"/>
              <w:left w:val="single" w:sz="4" w:space="0" w:color="auto"/>
              <w:bottom w:val="single" w:sz="4" w:space="0" w:color="auto"/>
              <w:right w:val="single" w:sz="4" w:space="0" w:color="auto"/>
            </w:tcBorders>
          </w:tcPr>
          <w:p w14:paraId="15AEFCA7" w14:textId="77777777" w:rsidR="00C45907" w:rsidRPr="00931575" w:rsidRDefault="00C45907" w:rsidP="006F1F81">
            <w:pPr>
              <w:pStyle w:val="TAL"/>
            </w:pPr>
            <w:r w:rsidRPr="00931575">
              <w:t>Number of carriers at maximum TRP</w:t>
            </w:r>
          </w:p>
        </w:tc>
        <w:tc>
          <w:tcPr>
            <w:tcW w:w="4111" w:type="dxa"/>
            <w:tcBorders>
              <w:top w:val="single" w:sz="4" w:space="0" w:color="auto"/>
              <w:left w:val="single" w:sz="4" w:space="0" w:color="auto"/>
              <w:bottom w:val="single" w:sz="4" w:space="0" w:color="auto"/>
              <w:right w:val="single" w:sz="4" w:space="0" w:color="auto"/>
            </w:tcBorders>
          </w:tcPr>
          <w:p w14:paraId="751F4099" w14:textId="77777777" w:rsidR="00C45907" w:rsidRPr="00931575" w:rsidRDefault="00C45907" w:rsidP="006F1F81">
            <w:pPr>
              <w:pStyle w:val="TAL"/>
            </w:pPr>
            <w:r w:rsidRPr="00931575">
              <w:t>The number of carriers per operating band the BS is capable of generating at maximum TRP declared for every beam (D.3).</w:t>
            </w:r>
          </w:p>
        </w:tc>
        <w:tc>
          <w:tcPr>
            <w:tcW w:w="992" w:type="dxa"/>
            <w:tcBorders>
              <w:top w:val="single" w:sz="4" w:space="0" w:color="auto"/>
              <w:left w:val="single" w:sz="4" w:space="0" w:color="auto"/>
              <w:bottom w:val="single" w:sz="4" w:space="0" w:color="auto"/>
              <w:right w:val="single" w:sz="4" w:space="0" w:color="auto"/>
            </w:tcBorders>
          </w:tcPr>
          <w:p w14:paraId="4AFE14AF"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106C550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7065352" w14:textId="77777777" w:rsidR="00C45907" w:rsidRPr="00931575" w:rsidRDefault="00C45907" w:rsidP="006F1F81">
            <w:pPr>
              <w:pStyle w:val="TAL"/>
            </w:pPr>
            <w:r w:rsidRPr="00931575">
              <w:t>x</w:t>
            </w:r>
          </w:p>
        </w:tc>
      </w:tr>
      <w:tr w:rsidR="00136C94" w:rsidRPr="00931575" w14:paraId="7680644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769BA2E" w14:textId="77777777" w:rsidR="00C45907" w:rsidRPr="00931575" w:rsidRDefault="00C45907" w:rsidP="006F1F81">
            <w:pPr>
              <w:pStyle w:val="TAL"/>
              <w:rPr>
                <w:rFonts w:cs="Arial"/>
                <w:szCs w:val="18"/>
              </w:rPr>
            </w:pPr>
            <w:r w:rsidRPr="00931575">
              <w:t>D.16</w:t>
            </w:r>
          </w:p>
        </w:tc>
        <w:tc>
          <w:tcPr>
            <w:tcW w:w="1842" w:type="dxa"/>
            <w:tcBorders>
              <w:top w:val="single" w:sz="4" w:space="0" w:color="auto"/>
              <w:left w:val="single" w:sz="4" w:space="0" w:color="auto"/>
              <w:bottom w:val="single" w:sz="4" w:space="0" w:color="auto"/>
              <w:right w:val="single" w:sz="4" w:space="0" w:color="auto"/>
            </w:tcBorders>
          </w:tcPr>
          <w:p w14:paraId="5E18666D" w14:textId="77777777" w:rsidR="00C45907" w:rsidRPr="00931575" w:rsidRDefault="00C45907" w:rsidP="006F1F81">
            <w:pPr>
              <w:pStyle w:val="TAL"/>
            </w:pPr>
            <w:r w:rsidRPr="00931575">
              <w:t>Operating bands with multi-band dependencies</w:t>
            </w:r>
          </w:p>
        </w:tc>
        <w:tc>
          <w:tcPr>
            <w:tcW w:w="4111" w:type="dxa"/>
            <w:tcBorders>
              <w:top w:val="single" w:sz="4" w:space="0" w:color="auto"/>
              <w:left w:val="single" w:sz="4" w:space="0" w:color="auto"/>
              <w:bottom w:val="single" w:sz="4" w:space="0" w:color="auto"/>
              <w:right w:val="single" w:sz="4" w:space="0" w:color="auto"/>
            </w:tcBorders>
          </w:tcPr>
          <w:p w14:paraId="691E5D21" w14:textId="77777777" w:rsidR="00C45907" w:rsidRPr="00931575" w:rsidRDefault="00C45907" w:rsidP="006F1F81">
            <w:pPr>
              <w:pStyle w:val="TAL"/>
            </w:pPr>
            <w:r w:rsidRPr="00931575">
              <w:t xml:space="preserve">List of </w:t>
            </w:r>
            <w:r w:rsidRPr="00931575">
              <w:rPr>
                <w:i/>
              </w:rPr>
              <w:t>operating bands</w:t>
            </w:r>
            <w:r w:rsidRPr="00931575">
              <w:t xml:space="preserve"> which are generated using transceiver units supporting operation in multiple </w:t>
            </w:r>
            <w:r w:rsidRPr="00931575">
              <w:rPr>
                <w:i/>
              </w:rPr>
              <w:t>operating bands</w:t>
            </w:r>
            <w:r w:rsidRPr="00931575">
              <w:t xml:space="preserve"> through common active RF components. Declared for each </w:t>
            </w:r>
            <w:r w:rsidRPr="00931575">
              <w:rPr>
                <w:i/>
              </w:rPr>
              <w:t>operating band</w:t>
            </w:r>
            <w:r w:rsidRPr="00931575">
              <w:t xml:space="preserve"> for which multi-band transceiver is used.</w:t>
            </w:r>
          </w:p>
        </w:tc>
        <w:tc>
          <w:tcPr>
            <w:tcW w:w="992" w:type="dxa"/>
            <w:tcBorders>
              <w:top w:val="single" w:sz="4" w:space="0" w:color="auto"/>
              <w:left w:val="single" w:sz="4" w:space="0" w:color="auto"/>
              <w:bottom w:val="single" w:sz="4" w:space="0" w:color="auto"/>
              <w:right w:val="single" w:sz="4" w:space="0" w:color="auto"/>
            </w:tcBorders>
          </w:tcPr>
          <w:p w14:paraId="4CE7ACA7"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ED7718F"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5A2C748E" w14:textId="77777777" w:rsidR="00C45907" w:rsidRPr="00931575" w:rsidRDefault="00C45907" w:rsidP="006F1F81">
            <w:pPr>
              <w:pStyle w:val="TAL"/>
            </w:pPr>
            <w:r w:rsidRPr="00931575">
              <w:rPr>
                <w:lang w:eastAsia="zh-CN"/>
              </w:rPr>
              <w:t>n/a</w:t>
            </w:r>
          </w:p>
        </w:tc>
      </w:tr>
      <w:tr w:rsidR="00136C94" w:rsidRPr="00931575" w14:paraId="5D54E7E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69482FD" w14:textId="77777777" w:rsidR="00C45907" w:rsidRPr="00931575" w:rsidRDefault="00C45907" w:rsidP="006F1F81">
            <w:pPr>
              <w:pStyle w:val="TAL"/>
              <w:rPr>
                <w:rFonts w:cs="Arial"/>
                <w:szCs w:val="18"/>
              </w:rPr>
            </w:pPr>
            <w:r w:rsidRPr="00931575">
              <w:t>D.17</w:t>
            </w:r>
          </w:p>
        </w:tc>
        <w:tc>
          <w:tcPr>
            <w:tcW w:w="1842" w:type="dxa"/>
            <w:tcBorders>
              <w:top w:val="single" w:sz="4" w:space="0" w:color="auto"/>
              <w:left w:val="single" w:sz="4" w:space="0" w:color="auto"/>
              <w:bottom w:val="single" w:sz="4" w:space="0" w:color="auto"/>
              <w:right w:val="single" w:sz="4" w:space="0" w:color="auto"/>
            </w:tcBorders>
          </w:tcPr>
          <w:p w14:paraId="7A71F38E" w14:textId="77777777" w:rsidR="00C45907" w:rsidRPr="00931575" w:rsidRDefault="00C45907" w:rsidP="006F1F81">
            <w:pPr>
              <w:pStyle w:val="TAL"/>
            </w:pPr>
            <w:r w:rsidRPr="00931575">
              <w:t>Maximum radiated Base Station RF Bandwidth</w:t>
            </w:r>
          </w:p>
        </w:tc>
        <w:tc>
          <w:tcPr>
            <w:tcW w:w="4111" w:type="dxa"/>
            <w:tcBorders>
              <w:top w:val="single" w:sz="4" w:space="0" w:color="auto"/>
              <w:left w:val="single" w:sz="4" w:space="0" w:color="auto"/>
              <w:bottom w:val="single" w:sz="4" w:space="0" w:color="auto"/>
              <w:right w:val="single" w:sz="4" w:space="0" w:color="auto"/>
            </w:tcBorders>
          </w:tcPr>
          <w:p w14:paraId="00999204" w14:textId="77777777" w:rsidR="00C45907" w:rsidRPr="00931575" w:rsidRDefault="00C45907" w:rsidP="006F1F81">
            <w:pPr>
              <w:pStyle w:val="TAL"/>
            </w:pPr>
            <w:r w:rsidRPr="00931575">
              <w:t xml:space="preserve">Maximum </w:t>
            </w:r>
            <w:r w:rsidRPr="00931575">
              <w:rPr>
                <w:i/>
              </w:rPr>
              <w:t>Base Station RF Bandwidth</w:t>
            </w:r>
            <w:r w:rsidRPr="00931575">
              <w:t xml:space="preserve"> in the </w:t>
            </w:r>
            <w:r w:rsidRPr="00931575">
              <w:rPr>
                <w:i/>
              </w:rPr>
              <w:t>operating band</w:t>
            </w:r>
            <w:r w:rsidRPr="00931575">
              <w:t>, declared for each supported operating band (D.4).</w:t>
            </w:r>
          </w:p>
          <w:p w14:paraId="1E8347A5" w14:textId="77777777" w:rsidR="00C45907" w:rsidRPr="00931575" w:rsidRDefault="00C45907" w:rsidP="006F1F81">
            <w:pPr>
              <w:pStyle w:val="TAL"/>
            </w:pPr>
            <w:r w:rsidRPr="00931575">
              <w:t>(Note 15)</w:t>
            </w:r>
          </w:p>
        </w:tc>
        <w:tc>
          <w:tcPr>
            <w:tcW w:w="992" w:type="dxa"/>
            <w:tcBorders>
              <w:top w:val="single" w:sz="4" w:space="0" w:color="auto"/>
              <w:left w:val="single" w:sz="4" w:space="0" w:color="auto"/>
              <w:bottom w:val="single" w:sz="4" w:space="0" w:color="auto"/>
              <w:right w:val="single" w:sz="4" w:space="0" w:color="auto"/>
            </w:tcBorders>
          </w:tcPr>
          <w:p w14:paraId="2D60548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3972D8C"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9BB3109" w14:textId="77777777" w:rsidR="00C45907" w:rsidRPr="00931575" w:rsidRDefault="00C45907" w:rsidP="006F1F81">
            <w:pPr>
              <w:pStyle w:val="TAL"/>
              <w:rPr>
                <w:lang w:eastAsia="zh-CN"/>
              </w:rPr>
            </w:pPr>
            <w:r w:rsidRPr="00931575">
              <w:t>x</w:t>
            </w:r>
          </w:p>
        </w:tc>
      </w:tr>
      <w:tr w:rsidR="00136C94" w:rsidRPr="00931575" w14:paraId="091D856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D518D9E" w14:textId="77777777" w:rsidR="00C45907" w:rsidRPr="00931575" w:rsidDel="000F1670" w:rsidRDefault="00C45907" w:rsidP="006F1F81">
            <w:pPr>
              <w:pStyle w:val="TAL"/>
              <w:rPr>
                <w:rFonts w:cs="Arial"/>
                <w:szCs w:val="18"/>
              </w:rPr>
            </w:pPr>
            <w:r w:rsidRPr="00931575">
              <w:lastRenderedPageBreak/>
              <w:t>D.18</w:t>
            </w:r>
          </w:p>
        </w:tc>
        <w:tc>
          <w:tcPr>
            <w:tcW w:w="1842" w:type="dxa"/>
            <w:tcBorders>
              <w:top w:val="single" w:sz="4" w:space="0" w:color="auto"/>
              <w:left w:val="single" w:sz="4" w:space="0" w:color="auto"/>
              <w:bottom w:val="single" w:sz="4" w:space="0" w:color="auto"/>
              <w:right w:val="single" w:sz="4" w:space="0" w:color="auto"/>
            </w:tcBorders>
          </w:tcPr>
          <w:p w14:paraId="5CB2B42C" w14:textId="77777777" w:rsidR="00C45907" w:rsidRPr="00931575" w:rsidRDefault="00C45907" w:rsidP="006F1F81">
            <w:pPr>
              <w:pStyle w:val="TAL"/>
            </w:pPr>
            <w:r w:rsidRPr="00931575">
              <w:t xml:space="preserve">Maximum </w:t>
            </w:r>
            <w:r w:rsidRPr="00931575">
              <w:rPr>
                <w:i/>
              </w:rPr>
              <w:t>Radio Bandwidth</w:t>
            </w:r>
            <w:r w:rsidRPr="00931575">
              <w:t xml:space="preserve"> of the </w:t>
            </w:r>
            <w:r w:rsidRPr="00931575">
              <w:rPr>
                <w:i/>
              </w:rPr>
              <w:t>operating band</w:t>
            </w:r>
            <w:r w:rsidRPr="00931575">
              <w:t xml:space="preserve"> with multi-band dependencies</w:t>
            </w:r>
          </w:p>
        </w:tc>
        <w:tc>
          <w:tcPr>
            <w:tcW w:w="4111" w:type="dxa"/>
            <w:tcBorders>
              <w:top w:val="single" w:sz="4" w:space="0" w:color="auto"/>
              <w:left w:val="single" w:sz="4" w:space="0" w:color="auto"/>
              <w:bottom w:val="single" w:sz="4" w:space="0" w:color="auto"/>
              <w:right w:val="single" w:sz="4" w:space="0" w:color="auto"/>
            </w:tcBorders>
          </w:tcPr>
          <w:p w14:paraId="4EB6EAA7" w14:textId="77777777" w:rsidR="00C45907" w:rsidRPr="00931575" w:rsidRDefault="00C45907" w:rsidP="006F1F81">
            <w:pPr>
              <w:pStyle w:val="TAL"/>
            </w:pPr>
            <w:r w:rsidRPr="00931575">
              <w:t xml:space="preserve">Largest </w:t>
            </w:r>
            <w:r w:rsidRPr="00931575">
              <w:rPr>
                <w:i/>
              </w:rPr>
              <w:t>Radio Bandwidth</w:t>
            </w:r>
            <w:r w:rsidRPr="00931575">
              <w:t xml:space="preserve"> that can be supported by the </w:t>
            </w:r>
            <w:r w:rsidRPr="00931575">
              <w:rPr>
                <w:i/>
              </w:rPr>
              <w:t xml:space="preserve">operating bands </w:t>
            </w:r>
            <w:r w:rsidRPr="00931575">
              <w:t>with multi-band dependencies.</w:t>
            </w:r>
          </w:p>
          <w:p w14:paraId="5A54ED5F" w14:textId="77777777" w:rsidR="00C45907" w:rsidRPr="00931575" w:rsidRDefault="00C45907" w:rsidP="006F1F81">
            <w:pPr>
              <w:pStyle w:val="TAL"/>
            </w:pPr>
            <w:r w:rsidRPr="00931575">
              <w:t xml:space="preserve">Declared for each supported </w:t>
            </w:r>
            <w:r w:rsidRPr="00931575">
              <w:rPr>
                <w:i/>
              </w:rPr>
              <w:t>operating band</w:t>
            </w:r>
            <w:r w:rsidRPr="00931575">
              <w:t xml:space="preserve"> which has multi-band dependencies (D.16).</w:t>
            </w:r>
          </w:p>
        </w:tc>
        <w:tc>
          <w:tcPr>
            <w:tcW w:w="992" w:type="dxa"/>
            <w:tcBorders>
              <w:top w:val="single" w:sz="4" w:space="0" w:color="auto"/>
              <w:left w:val="single" w:sz="4" w:space="0" w:color="auto"/>
              <w:bottom w:val="single" w:sz="4" w:space="0" w:color="auto"/>
              <w:right w:val="single" w:sz="4" w:space="0" w:color="auto"/>
            </w:tcBorders>
          </w:tcPr>
          <w:p w14:paraId="07233426"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C94591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22AA58B" w14:textId="77777777" w:rsidR="00C45907" w:rsidRPr="00931575" w:rsidRDefault="00C45907" w:rsidP="006F1F81">
            <w:pPr>
              <w:pStyle w:val="TAL"/>
            </w:pPr>
            <w:r w:rsidRPr="00931575">
              <w:t>n/a</w:t>
            </w:r>
          </w:p>
        </w:tc>
      </w:tr>
      <w:tr w:rsidR="00136C94" w:rsidRPr="00931575" w14:paraId="3B5A121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C93E4A9" w14:textId="77777777" w:rsidR="00C45907" w:rsidRPr="00931575" w:rsidDel="000F1670" w:rsidRDefault="00C45907" w:rsidP="006F1F81">
            <w:pPr>
              <w:pStyle w:val="TAL"/>
              <w:rPr>
                <w:rFonts w:cs="Arial"/>
                <w:szCs w:val="18"/>
              </w:rPr>
            </w:pPr>
            <w:r w:rsidRPr="00931575">
              <w:t>D.19</w:t>
            </w:r>
          </w:p>
        </w:tc>
        <w:tc>
          <w:tcPr>
            <w:tcW w:w="1842" w:type="dxa"/>
            <w:tcBorders>
              <w:top w:val="single" w:sz="4" w:space="0" w:color="auto"/>
              <w:left w:val="single" w:sz="4" w:space="0" w:color="auto"/>
              <w:bottom w:val="single" w:sz="4" w:space="0" w:color="auto"/>
              <w:right w:val="single" w:sz="4" w:space="0" w:color="auto"/>
            </w:tcBorders>
          </w:tcPr>
          <w:p w14:paraId="60B8073A" w14:textId="77777777" w:rsidR="00C45907" w:rsidRPr="00931575" w:rsidRDefault="00C45907" w:rsidP="006F1F81">
            <w:pPr>
              <w:pStyle w:val="TAL"/>
              <w:rPr>
                <w:rFonts w:cs="Arial"/>
                <w:szCs w:val="18"/>
              </w:rPr>
            </w:pPr>
            <w:r w:rsidRPr="00931575">
              <w:rPr>
                <w:lang w:eastAsia="zh-CN"/>
              </w:rPr>
              <w:t>Total RF bandwidth (</w:t>
            </w:r>
            <w:r w:rsidRPr="00931575">
              <w:t>BW</w:t>
            </w:r>
            <w:r w:rsidRPr="00931575">
              <w:rPr>
                <w:vertAlign w:val="subscript"/>
              </w:rPr>
              <w:t>tot</w:t>
            </w:r>
            <w:r w:rsidRPr="00931575">
              <w:rPr>
                <w:lang w:eastAsia="zh-CN"/>
              </w:rPr>
              <w:t>)</w:t>
            </w:r>
          </w:p>
        </w:tc>
        <w:tc>
          <w:tcPr>
            <w:tcW w:w="4111" w:type="dxa"/>
            <w:tcBorders>
              <w:top w:val="single" w:sz="4" w:space="0" w:color="auto"/>
              <w:left w:val="single" w:sz="4" w:space="0" w:color="auto"/>
              <w:bottom w:val="single" w:sz="4" w:space="0" w:color="auto"/>
              <w:right w:val="single" w:sz="4" w:space="0" w:color="auto"/>
            </w:tcBorders>
          </w:tcPr>
          <w:p w14:paraId="0EFA2220" w14:textId="77777777" w:rsidR="00C45907" w:rsidRPr="00931575" w:rsidRDefault="00C45907" w:rsidP="006F1F81">
            <w:pPr>
              <w:pStyle w:val="TAL"/>
            </w:pPr>
            <w:r w:rsidRPr="00931575">
              <w:rPr>
                <w:lang w:eastAsia="zh-CN"/>
              </w:rPr>
              <w:t xml:space="preserve">Total RF bandwidth </w:t>
            </w:r>
            <w:r w:rsidRPr="00931575">
              <w:t>BW</w:t>
            </w:r>
            <w:r w:rsidRPr="00931575">
              <w:rPr>
                <w:vertAlign w:val="subscript"/>
              </w:rPr>
              <w:t>tot</w:t>
            </w:r>
            <w:r w:rsidRPr="00931575">
              <w:rPr>
                <w:lang w:eastAsia="zh-CN"/>
              </w:rPr>
              <w:t xml:space="preserve"> of transmitter and receiver, declared per the band combinations (D.52). </w:t>
            </w:r>
          </w:p>
        </w:tc>
        <w:tc>
          <w:tcPr>
            <w:tcW w:w="992" w:type="dxa"/>
            <w:tcBorders>
              <w:top w:val="single" w:sz="4" w:space="0" w:color="auto"/>
              <w:left w:val="single" w:sz="4" w:space="0" w:color="auto"/>
              <w:bottom w:val="single" w:sz="4" w:space="0" w:color="auto"/>
              <w:right w:val="single" w:sz="4" w:space="0" w:color="auto"/>
            </w:tcBorders>
          </w:tcPr>
          <w:p w14:paraId="2CFBE83D"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70931F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16CFC234" w14:textId="77777777" w:rsidR="00C45907" w:rsidRPr="00931575" w:rsidRDefault="00C45907" w:rsidP="006F1F81">
            <w:pPr>
              <w:pStyle w:val="TAL"/>
            </w:pPr>
            <w:r w:rsidRPr="00931575">
              <w:t>x</w:t>
            </w:r>
          </w:p>
        </w:tc>
      </w:tr>
      <w:tr w:rsidR="00136C94" w:rsidRPr="00931575" w14:paraId="4AF73FBE"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973F377" w14:textId="77777777" w:rsidR="00C45907" w:rsidRPr="00931575" w:rsidRDefault="00C45907" w:rsidP="006F1F81">
            <w:pPr>
              <w:pStyle w:val="TAL"/>
              <w:rPr>
                <w:rFonts w:cs="Arial"/>
                <w:szCs w:val="18"/>
              </w:rPr>
            </w:pPr>
            <w:r w:rsidRPr="00931575">
              <w:t>D.20</w:t>
            </w:r>
          </w:p>
        </w:tc>
        <w:tc>
          <w:tcPr>
            <w:tcW w:w="1842" w:type="dxa"/>
            <w:tcBorders>
              <w:top w:val="single" w:sz="4" w:space="0" w:color="auto"/>
              <w:left w:val="single" w:sz="4" w:space="0" w:color="auto"/>
              <w:bottom w:val="single" w:sz="4" w:space="0" w:color="auto"/>
              <w:right w:val="single" w:sz="4" w:space="0" w:color="auto"/>
            </w:tcBorders>
          </w:tcPr>
          <w:p w14:paraId="404FD52D" w14:textId="77777777" w:rsidR="00C45907" w:rsidRPr="00931575" w:rsidRDefault="00C45907" w:rsidP="006F1F81">
            <w:pPr>
              <w:pStyle w:val="TAL"/>
            </w:pPr>
            <w:r w:rsidRPr="00931575">
              <w:t>CA-only operation</w:t>
            </w:r>
          </w:p>
        </w:tc>
        <w:tc>
          <w:tcPr>
            <w:tcW w:w="4111" w:type="dxa"/>
            <w:tcBorders>
              <w:top w:val="single" w:sz="4" w:space="0" w:color="auto"/>
              <w:left w:val="single" w:sz="4" w:space="0" w:color="auto"/>
              <w:bottom w:val="single" w:sz="4" w:space="0" w:color="auto"/>
              <w:right w:val="single" w:sz="4" w:space="0" w:color="auto"/>
            </w:tcBorders>
          </w:tcPr>
          <w:p w14:paraId="51B1FAFC" w14:textId="77777777" w:rsidR="00C45907" w:rsidRPr="00931575" w:rsidRDefault="00C45907" w:rsidP="006F1F81">
            <w:pPr>
              <w:pStyle w:val="TAL"/>
            </w:pPr>
            <w:r w:rsidRPr="00931575">
              <w:t xml:space="preserve">Declared of CA-only (with equal power spectral density among carriers) but not multiple carriers operation, declared per </w:t>
            </w:r>
            <w:r w:rsidRPr="00931575">
              <w:rPr>
                <w:i/>
              </w:rPr>
              <w:t>operating band</w:t>
            </w:r>
            <w:r w:rsidRPr="00931575">
              <w:t xml:space="preserve"> (D.4) and per beam (D.3).</w:t>
            </w:r>
          </w:p>
        </w:tc>
        <w:tc>
          <w:tcPr>
            <w:tcW w:w="992" w:type="dxa"/>
            <w:tcBorders>
              <w:top w:val="single" w:sz="4" w:space="0" w:color="auto"/>
              <w:left w:val="single" w:sz="4" w:space="0" w:color="auto"/>
              <w:bottom w:val="single" w:sz="4" w:space="0" w:color="auto"/>
              <w:right w:val="single" w:sz="4" w:space="0" w:color="auto"/>
            </w:tcBorders>
          </w:tcPr>
          <w:p w14:paraId="33F67502"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0F390F1"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B0C1E67" w14:textId="77777777" w:rsidR="00C45907" w:rsidRPr="00931575" w:rsidRDefault="00C45907" w:rsidP="006F1F81">
            <w:pPr>
              <w:pStyle w:val="TAL"/>
            </w:pPr>
            <w:r w:rsidRPr="00931575">
              <w:t>x</w:t>
            </w:r>
          </w:p>
        </w:tc>
      </w:tr>
      <w:tr w:rsidR="00136C94" w:rsidRPr="00931575" w14:paraId="5F6F105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A552C46" w14:textId="77777777" w:rsidR="00E42FA1" w:rsidRPr="00931575" w:rsidRDefault="00E42FA1" w:rsidP="006F1F81">
            <w:pPr>
              <w:pStyle w:val="TAL"/>
              <w:rPr>
                <w:rFonts w:cs="Arial"/>
                <w:szCs w:val="18"/>
              </w:rPr>
            </w:pPr>
            <w:r w:rsidRPr="00931575">
              <w:t>D.21</w:t>
            </w:r>
          </w:p>
        </w:tc>
        <w:tc>
          <w:tcPr>
            <w:tcW w:w="1842" w:type="dxa"/>
            <w:tcBorders>
              <w:top w:val="single" w:sz="4" w:space="0" w:color="auto"/>
              <w:left w:val="single" w:sz="4" w:space="0" w:color="auto"/>
              <w:bottom w:val="single" w:sz="4" w:space="0" w:color="auto"/>
              <w:right w:val="single" w:sz="4" w:space="0" w:color="auto"/>
            </w:tcBorders>
          </w:tcPr>
          <w:p w14:paraId="00904184" w14:textId="2CE92FF1" w:rsidR="00E42FA1" w:rsidRPr="00931575" w:rsidRDefault="00E42FA1" w:rsidP="006F1F81">
            <w:pPr>
              <w:pStyle w:val="TAL"/>
            </w:pPr>
            <w:r w:rsidRPr="00931575">
              <w:t xml:space="preserve">Maximum number of supported carriers per </w:t>
            </w:r>
            <w:r w:rsidRPr="00931575">
              <w:rPr>
                <w:i/>
                <w:iCs/>
              </w:rPr>
              <w:t>operating band</w:t>
            </w:r>
            <w:r w:rsidRPr="00931575">
              <w:t xml:space="preserve"> in multi-band operations </w:t>
            </w:r>
          </w:p>
        </w:tc>
        <w:tc>
          <w:tcPr>
            <w:tcW w:w="4111" w:type="dxa"/>
            <w:tcBorders>
              <w:top w:val="single" w:sz="4" w:space="0" w:color="auto"/>
              <w:left w:val="single" w:sz="4" w:space="0" w:color="auto"/>
              <w:bottom w:val="single" w:sz="4" w:space="0" w:color="auto"/>
              <w:right w:val="single" w:sz="4" w:space="0" w:color="auto"/>
            </w:tcBorders>
          </w:tcPr>
          <w:p w14:paraId="392E0E64" w14:textId="375669AE" w:rsidR="00E42FA1" w:rsidRPr="00931575" w:rsidRDefault="00E42FA1" w:rsidP="006F1F81">
            <w:pPr>
              <w:pStyle w:val="TAL"/>
            </w:pPr>
            <w:r w:rsidRPr="00931575">
              <w:t xml:space="preserve">Maximum number of supported carriers per supported </w:t>
            </w:r>
            <w:r w:rsidRPr="00931575">
              <w:rPr>
                <w:i/>
                <w:iCs/>
              </w:rPr>
              <w:t>operating band</w:t>
            </w:r>
            <w:r w:rsidRPr="00931575">
              <w:t xml:space="preserve"> declared to have multi-band dependencies (D.16).</w:t>
            </w:r>
          </w:p>
        </w:tc>
        <w:tc>
          <w:tcPr>
            <w:tcW w:w="992" w:type="dxa"/>
            <w:tcBorders>
              <w:top w:val="single" w:sz="4" w:space="0" w:color="auto"/>
              <w:left w:val="single" w:sz="4" w:space="0" w:color="auto"/>
              <w:bottom w:val="single" w:sz="4" w:space="0" w:color="auto"/>
              <w:right w:val="single" w:sz="4" w:space="0" w:color="auto"/>
            </w:tcBorders>
          </w:tcPr>
          <w:p w14:paraId="36EAD6F7" w14:textId="77777777" w:rsidR="00E42FA1" w:rsidRPr="00931575" w:rsidRDefault="00E42FA1"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A458F5B" w14:textId="77777777" w:rsidR="00E42FA1" w:rsidRPr="00931575" w:rsidRDefault="00E42FA1"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99976CB" w14:textId="77777777" w:rsidR="00E42FA1" w:rsidRPr="00931575" w:rsidRDefault="00E42FA1" w:rsidP="006F1F81">
            <w:pPr>
              <w:pStyle w:val="TAL"/>
            </w:pPr>
            <w:r w:rsidRPr="00931575">
              <w:t>n/a</w:t>
            </w:r>
          </w:p>
        </w:tc>
      </w:tr>
      <w:tr w:rsidR="00136C94" w:rsidRPr="00931575" w14:paraId="704CC97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2D24467" w14:textId="77777777" w:rsidR="00C45907" w:rsidRPr="00931575" w:rsidRDefault="00C45907" w:rsidP="006F1F81">
            <w:pPr>
              <w:pStyle w:val="TAL"/>
              <w:rPr>
                <w:rFonts w:cs="Arial"/>
                <w:szCs w:val="18"/>
              </w:rPr>
            </w:pPr>
            <w:r w:rsidRPr="00931575">
              <w:t>D.22</w:t>
            </w:r>
          </w:p>
        </w:tc>
        <w:tc>
          <w:tcPr>
            <w:tcW w:w="1842" w:type="dxa"/>
            <w:tcBorders>
              <w:top w:val="single" w:sz="4" w:space="0" w:color="auto"/>
              <w:left w:val="single" w:sz="4" w:space="0" w:color="auto"/>
              <w:bottom w:val="single" w:sz="4" w:space="0" w:color="auto"/>
              <w:right w:val="single" w:sz="4" w:space="0" w:color="auto"/>
            </w:tcBorders>
          </w:tcPr>
          <w:p w14:paraId="1796EDC0" w14:textId="77777777" w:rsidR="00C45907" w:rsidRPr="00931575" w:rsidRDefault="00C45907" w:rsidP="006F1F81">
            <w:pPr>
              <w:pStyle w:val="TAL"/>
            </w:pPr>
            <w:r w:rsidRPr="00931575">
              <w:rPr>
                <w:lang w:val="fr-FR"/>
              </w:rPr>
              <w:t>Contiguous or non-contiguous spectrum operation support</w:t>
            </w:r>
          </w:p>
        </w:tc>
        <w:tc>
          <w:tcPr>
            <w:tcW w:w="4111" w:type="dxa"/>
            <w:tcBorders>
              <w:top w:val="single" w:sz="4" w:space="0" w:color="auto"/>
              <w:left w:val="single" w:sz="4" w:space="0" w:color="auto"/>
              <w:bottom w:val="single" w:sz="4" w:space="0" w:color="auto"/>
              <w:right w:val="single" w:sz="4" w:space="0" w:color="auto"/>
            </w:tcBorders>
          </w:tcPr>
          <w:p w14:paraId="142B996C" w14:textId="77777777" w:rsidR="00C45907" w:rsidRPr="00931575" w:rsidRDefault="00C45907" w:rsidP="006F1F81">
            <w:pPr>
              <w:pStyle w:val="TAL"/>
            </w:pPr>
            <w:r w:rsidRPr="00931575">
              <w:t>Ability of BS to support contiguous or non-contiguous (or both) frequency distribution of carriers when operating multi-carrier in an operating band.</w:t>
            </w:r>
          </w:p>
        </w:tc>
        <w:tc>
          <w:tcPr>
            <w:tcW w:w="992" w:type="dxa"/>
            <w:tcBorders>
              <w:top w:val="single" w:sz="4" w:space="0" w:color="auto"/>
              <w:left w:val="single" w:sz="4" w:space="0" w:color="auto"/>
              <w:bottom w:val="single" w:sz="4" w:space="0" w:color="auto"/>
              <w:right w:val="single" w:sz="4" w:space="0" w:color="auto"/>
            </w:tcBorders>
          </w:tcPr>
          <w:p w14:paraId="67A98053"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CACE3EA"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FB07A33" w14:textId="77777777" w:rsidR="00C45907" w:rsidRPr="00931575" w:rsidRDefault="00C45907" w:rsidP="006F1F81">
            <w:pPr>
              <w:pStyle w:val="TAL"/>
            </w:pPr>
            <w:r w:rsidRPr="00931575">
              <w:t>x</w:t>
            </w:r>
          </w:p>
        </w:tc>
      </w:tr>
      <w:tr w:rsidR="00136C94" w:rsidRPr="00931575" w14:paraId="1A6C7438"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CDA03B8" w14:textId="77777777" w:rsidR="00C45907" w:rsidRPr="00931575" w:rsidRDefault="00C45907" w:rsidP="006F1F81">
            <w:pPr>
              <w:pStyle w:val="TAL"/>
              <w:rPr>
                <w:rFonts w:cs="Arial"/>
                <w:szCs w:val="18"/>
              </w:rPr>
            </w:pPr>
            <w:r w:rsidRPr="00931575">
              <w:t>D.23</w:t>
            </w:r>
          </w:p>
        </w:tc>
        <w:tc>
          <w:tcPr>
            <w:tcW w:w="1842" w:type="dxa"/>
            <w:tcBorders>
              <w:top w:val="single" w:sz="4" w:space="0" w:color="auto"/>
              <w:left w:val="single" w:sz="4" w:space="0" w:color="auto"/>
              <w:bottom w:val="single" w:sz="4" w:space="0" w:color="auto"/>
              <w:right w:val="single" w:sz="4" w:space="0" w:color="auto"/>
            </w:tcBorders>
          </w:tcPr>
          <w:p w14:paraId="62CD7EE3" w14:textId="77777777" w:rsidR="00C45907" w:rsidRPr="00931575" w:rsidRDefault="00C45907" w:rsidP="006F1F81">
            <w:pPr>
              <w:pStyle w:val="TAL"/>
            </w:pPr>
            <w:r w:rsidRPr="00931575">
              <w:t>OSDD identifier</w:t>
            </w:r>
          </w:p>
        </w:tc>
        <w:tc>
          <w:tcPr>
            <w:tcW w:w="4111" w:type="dxa"/>
            <w:tcBorders>
              <w:top w:val="single" w:sz="4" w:space="0" w:color="auto"/>
              <w:left w:val="single" w:sz="4" w:space="0" w:color="auto"/>
              <w:bottom w:val="single" w:sz="4" w:space="0" w:color="auto"/>
              <w:right w:val="single" w:sz="4" w:space="0" w:color="auto"/>
            </w:tcBorders>
          </w:tcPr>
          <w:p w14:paraId="0089AA87" w14:textId="77777777" w:rsidR="00C45907" w:rsidRPr="00931575" w:rsidRDefault="00C45907" w:rsidP="006F1F81">
            <w:pPr>
              <w:pStyle w:val="TAL"/>
            </w:pPr>
            <w:r w:rsidRPr="00931575">
              <w:t>A unique identifier for the OSDD.</w:t>
            </w:r>
          </w:p>
        </w:tc>
        <w:tc>
          <w:tcPr>
            <w:tcW w:w="992" w:type="dxa"/>
            <w:tcBorders>
              <w:top w:val="single" w:sz="4" w:space="0" w:color="auto"/>
              <w:left w:val="single" w:sz="4" w:space="0" w:color="auto"/>
              <w:bottom w:val="single" w:sz="4" w:space="0" w:color="auto"/>
              <w:right w:val="single" w:sz="4" w:space="0" w:color="auto"/>
            </w:tcBorders>
          </w:tcPr>
          <w:p w14:paraId="3C5FAB46" w14:textId="77777777" w:rsidR="00C45907" w:rsidRPr="00931575" w:rsidRDefault="00C45907" w:rsidP="006F1F81">
            <w:pPr>
              <w:pStyle w:val="TAL"/>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3D3A790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7426D6C" w14:textId="77777777" w:rsidR="00C45907" w:rsidRPr="00931575" w:rsidRDefault="00C45907" w:rsidP="006F1F81">
            <w:pPr>
              <w:pStyle w:val="TAL"/>
            </w:pPr>
            <w:r w:rsidRPr="00931575">
              <w:rPr>
                <w:lang w:eastAsia="zh-CN"/>
              </w:rPr>
              <w:t>n/a</w:t>
            </w:r>
          </w:p>
        </w:tc>
      </w:tr>
      <w:tr w:rsidR="00136C94" w:rsidRPr="00931575" w14:paraId="1CA2751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DB353B9" w14:textId="77777777" w:rsidR="00C45907" w:rsidRPr="00931575" w:rsidRDefault="00C45907" w:rsidP="006F1F81">
            <w:pPr>
              <w:pStyle w:val="TAL"/>
              <w:rPr>
                <w:rFonts w:cs="Arial"/>
                <w:szCs w:val="18"/>
              </w:rPr>
            </w:pPr>
            <w:r w:rsidRPr="00931575">
              <w:t>D.24</w:t>
            </w:r>
          </w:p>
        </w:tc>
        <w:tc>
          <w:tcPr>
            <w:tcW w:w="1842" w:type="dxa"/>
            <w:tcBorders>
              <w:top w:val="single" w:sz="4" w:space="0" w:color="auto"/>
              <w:left w:val="single" w:sz="4" w:space="0" w:color="auto"/>
              <w:bottom w:val="single" w:sz="4" w:space="0" w:color="auto"/>
              <w:right w:val="single" w:sz="4" w:space="0" w:color="auto"/>
            </w:tcBorders>
          </w:tcPr>
          <w:p w14:paraId="739FAFB4" w14:textId="77777777" w:rsidR="00C45907" w:rsidRPr="00931575" w:rsidRDefault="00C45907" w:rsidP="006F1F81">
            <w:pPr>
              <w:pStyle w:val="TAL"/>
            </w:pPr>
            <w:r w:rsidRPr="00931575">
              <w:t>OSDD operating band support</w:t>
            </w:r>
          </w:p>
        </w:tc>
        <w:tc>
          <w:tcPr>
            <w:tcW w:w="4111" w:type="dxa"/>
            <w:tcBorders>
              <w:top w:val="single" w:sz="4" w:space="0" w:color="auto"/>
              <w:left w:val="single" w:sz="4" w:space="0" w:color="auto"/>
              <w:bottom w:val="single" w:sz="4" w:space="0" w:color="auto"/>
              <w:right w:val="single" w:sz="4" w:space="0" w:color="auto"/>
            </w:tcBorders>
          </w:tcPr>
          <w:p w14:paraId="502481E1" w14:textId="77777777" w:rsidR="00C45907" w:rsidRPr="00931575" w:rsidRDefault="00C45907" w:rsidP="006F1F81">
            <w:pPr>
              <w:pStyle w:val="TAL"/>
            </w:pPr>
            <w:r w:rsidRPr="00931575">
              <w:t>Operating band supported by the OSDD, declared for every OSDD (D.23).</w:t>
            </w:r>
          </w:p>
          <w:p w14:paraId="23976763" w14:textId="77777777" w:rsidR="00C45907" w:rsidRPr="00931575" w:rsidRDefault="00C45907" w:rsidP="006F1F81">
            <w:pPr>
              <w:pStyle w:val="TAN"/>
            </w:pPr>
            <w:r w:rsidRPr="00931575">
              <w:t>(Note 5)</w:t>
            </w:r>
          </w:p>
        </w:tc>
        <w:tc>
          <w:tcPr>
            <w:tcW w:w="992" w:type="dxa"/>
            <w:tcBorders>
              <w:top w:val="single" w:sz="4" w:space="0" w:color="auto"/>
              <w:left w:val="single" w:sz="4" w:space="0" w:color="auto"/>
              <w:bottom w:val="single" w:sz="4" w:space="0" w:color="auto"/>
              <w:right w:val="single" w:sz="4" w:space="0" w:color="auto"/>
            </w:tcBorders>
          </w:tcPr>
          <w:p w14:paraId="026601DB"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1E61ED9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DE3F107" w14:textId="77777777" w:rsidR="00C45907" w:rsidRPr="00931575" w:rsidRDefault="00C45907" w:rsidP="006F1F81">
            <w:pPr>
              <w:pStyle w:val="TAL"/>
              <w:rPr>
                <w:lang w:eastAsia="zh-CN"/>
              </w:rPr>
            </w:pPr>
            <w:r w:rsidRPr="00931575">
              <w:t>n/a</w:t>
            </w:r>
          </w:p>
        </w:tc>
      </w:tr>
      <w:tr w:rsidR="00136C94" w:rsidRPr="00931575" w14:paraId="76476BA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F73654D" w14:textId="77777777" w:rsidR="00C45907" w:rsidRPr="00931575" w:rsidRDefault="00C45907" w:rsidP="006F1F81">
            <w:pPr>
              <w:pStyle w:val="TAL"/>
              <w:rPr>
                <w:rFonts w:cs="Arial"/>
                <w:szCs w:val="18"/>
              </w:rPr>
            </w:pPr>
            <w:r w:rsidRPr="00931575">
              <w:t>D.25</w:t>
            </w:r>
          </w:p>
        </w:tc>
        <w:tc>
          <w:tcPr>
            <w:tcW w:w="1842" w:type="dxa"/>
            <w:tcBorders>
              <w:top w:val="single" w:sz="4" w:space="0" w:color="auto"/>
              <w:left w:val="single" w:sz="4" w:space="0" w:color="auto"/>
              <w:bottom w:val="single" w:sz="4" w:space="0" w:color="auto"/>
              <w:right w:val="single" w:sz="4" w:space="0" w:color="auto"/>
            </w:tcBorders>
          </w:tcPr>
          <w:p w14:paraId="2902024E" w14:textId="77777777" w:rsidR="00C45907" w:rsidRPr="00931575" w:rsidRDefault="00C45907" w:rsidP="006F1F81">
            <w:pPr>
              <w:pStyle w:val="TAL"/>
            </w:pPr>
            <w:r w:rsidRPr="00931575">
              <w:t>OTA sensitivity supported BS channel bandwidth and SCS</w:t>
            </w:r>
          </w:p>
        </w:tc>
        <w:tc>
          <w:tcPr>
            <w:tcW w:w="4111" w:type="dxa"/>
            <w:tcBorders>
              <w:top w:val="single" w:sz="4" w:space="0" w:color="auto"/>
              <w:left w:val="single" w:sz="4" w:space="0" w:color="auto"/>
              <w:bottom w:val="single" w:sz="4" w:space="0" w:color="auto"/>
              <w:right w:val="single" w:sz="4" w:space="0" w:color="auto"/>
            </w:tcBorders>
          </w:tcPr>
          <w:p w14:paraId="4D1F412D" w14:textId="77777777" w:rsidR="00C45907" w:rsidRPr="00931575" w:rsidRDefault="00C45907" w:rsidP="006F1F81">
            <w:pPr>
              <w:pStyle w:val="TAL"/>
            </w:pPr>
            <w:r w:rsidRPr="00931575">
              <w:t xml:space="preserve">The </w:t>
            </w:r>
            <w:r w:rsidRPr="00931575">
              <w:rPr>
                <w:i/>
              </w:rPr>
              <w:t xml:space="preserve">BS </w:t>
            </w:r>
            <w:r w:rsidRPr="00931575">
              <w:t>supported SCS and channel bandwidth per supported SCS by each OSDD.</w:t>
            </w:r>
          </w:p>
        </w:tc>
        <w:tc>
          <w:tcPr>
            <w:tcW w:w="992" w:type="dxa"/>
            <w:tcBorders>
              <w:top w:val="single" w:sz="4" w:space="0" w:color="auto"/>
              <w:left w:val="single" w:sz="4" w:space="0" w:color="auto"/>
              <w:bottom w:val="single" w:sz="4" w:space="0" w:color="auto"/>
              <w:right w:val="single" w:sz="4" w:space="0" w:color="auto"/>
            </w:tcBorders>
          </w:tcPr>
          <w:p w14:paraId="43144931"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7C48C19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E37305F" w14:textId="77777777" w:rsidR="00C45907" w:rsidRPr="00931575" w:rsidRDefault="00C45907" w:rsidP="006F1F81">
            <w:pPr>
              <w:pStyle w:val="TAL"/>
            </w:pPr>
            <w:r w:rsidRPr="00931575">
              <w:t>n/a</w:t>
            </w:r>
          </w:p>
        </w:tc>
      </w:tr>
      <w:tr w:rsidR="00136C94" w:rsidRPr="00931575" w14:paraId="5AA6234E"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CFAAA69" w14:textId="77777777" w:rsidR="00C45907" w:rsidRPr="00931575" w:rsidRDefault="00C45907" w:rsidP="006F1F81">
            <w:pPr>
              <w:pStyle w:val="TAL"/>
              <w:rPr>
                <w:rFonts w:cs="Arial"/>
                <w:szCs w:val="18"/>
              </w:rPr>
            </w:pPr>
            <w:r w:rsidRPr="00931575">
              <w:t>D.26</w:t>
            </w:r>
          </w:p>
        </w:tc>
        <w:tc>
          <w:tcPr>
            <w:tcW w:w="1842" w:type="dxa"/>
            <w:tcBorders>
              <w:top w:val="single" w:sz="4" w:space="0" w:color="auto"/>
              <w:left w:val="single" w:sz="4" w:space="0" w:color="auto"/>
              <w:bottom w:val="single" w:sz="4" w:space="0" w:color="auto"/>
              <w:right w:val="single" w:sz="4" w:space="0" w:color="auto"/>
            </w:tcBorders>
          </w:tcPr>
          <w:p w14:paraId="27683A9D" w14:textId="77777777" w:rsidR="00C45907" w:rsidRPr="00931575" w:rsidRDefault="00C45907" w:rsidP="006F1F81">
            <w:pPr>
              <w:pStyle w:val="TAL"/>
            </w:pPr>
            <w:r w:rsidRPr="00931575">
              <w:t>Redirection of receiver target support</w:t>
            </w:r>
          </w:p>
        </w:tc>
        <w:tc>
          <w:tcPr>
            <w:tcW w:w="4111" w:type="dxa"/>
            <w:tcBorders>
              <w:top w:val="single" w:sz="4" w:space="0" w:color="auto"/>
              <w:left w:val="single" w:sz="4" w:space="0" w:color="auto"/>
              <w:bottom w:val="single" w:sz="4" w:space="0" w:color="auto"/>
              <w:right w:val="single" w:sz="4" w:space="0" w:color="auto"/>
            </w:tcBorders>
          </w:tcPr>
          <w:p w14:paraId="04E88899" w14:textId="79D5301F" w:rsidR="00C45907" w:rsidRPr="00931575" w:rsidRDefault="00C45907" w:rsidP="006F1F81">
            <w:pPr>
              <w:pStyle w:val="TAL"/>
            </w:pPr>
            <w:r w:rsidRPr="00931575">
              <w:t>Ability to redirect the receiver target related to the OSDD.</w:t>
            </w:r>
          </w:p>
        </w:tc>
        <w:tc>
          <w:tcPr>
            <w:tcW w:w="992" w:type="dxa"/>
            <w:tcBorders>
              <w:top w:val="single" w:sz="4" w:space="0" w:color="auto"/>
              <w:left w:val="single" w:sz="4" w:space="0" w:color="auto"/>
              <w:bottom w:val="single" w:sz="4" w:space="0" w:color="auto"/>
              <w:right w:val="single" w:sz="4" w:space="0" w:color="auto"/>
            </w:tcBorders>
          </w:tcPr>
          <w:p w14:paraId="67CD0409"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3F20BEC9"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664405FA" w14:textId="77777777" w:rsidR="00C45907" w:rsidRPr="00931575" w:rsidRDefault="00C45907" w:rsidP="006F1F81">
            <w:pPr>
              <w:pStyle w:val="TAL"/>
            </w:pPr>
            <w:r w:rsidRPr="00931575">
              <w:t>n/a</w:t>
            </w:r>
          </w:p>
        </w:tc>
      </w:tr>
      <w:tr w:rsidR="00136C94" w:rsidRPr="00931575" w14:paraId="667C2A4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2A55F39" w14:textId="77777777" w:rsidR="00C45907" w:rsidRPr="00931575" w:rsidRDefault="00C45907" w:rsidP="006F1F81">
            <w:pPr>
              <w:pStyle w:val="TAL"/>
              <w:rPr>
                <w:rFonts w:cs="Arial"/>
                <w:szCs w:val="18"/>
              </w:rPr>
            </w:pPr>
            <w:r w:rsidRPr="00931575">
              <w:t>D.27</w:t>
            </w:r>
          </w:p>
        </w:tc>
        <w:tc>
          <w:tcPr>
            <w:tcW w:w="1842" w:type="dxa"/>
            <w:tcBorders>
              <w:top w:val="single" w:sz="4" w:space="0" w:color="auto"/>
              <w:left w:val="single" w:sz="4" w:space="0" w:color="auto"/>
              <w:bottom w:val="single" w:sz="4" w:space="0" w:color="auto"/>
              <w:right w:val="single" w:sz="4" w:space="0" w:color="auto"/>
            </w:tcBorders>
          </w:tcPr>
          <w:p w14:paraId="0D42D92A" w14:textId="77777777" w:rsidR="00C45907" w:rsidRPr="00931575" w:rsidRDefault="00C45907" w:rsidP="006F1F81">
            <w:pPr>
              <w:pStyle w:val="TAL"/>
            </w:pPr>
            <w:r w:rsidRPr="00931575">
              <w:t>Minimum EIS for FR1 (</w:t>
            </w:r>
            <w:r w:rsidRPr="00931575">
              <w:rPr>
                <w:lang w:eastAsia="zh-CN"/>
              </w:rPr>
              <w:t>EIS</w:t>
            </w:r>
            <w:r w:rsidRPr="00931575">
              <w:rPr>
                <w:vertAlign w:val="subscript"/>
                <w:lang w:eastAsia="zh-CN"/>
              </w:rPr>
              <w:t>minSENS</w:t>
            </w:r>
            <w:r w:rsidRPr="00931575">
              <w:t>)</w:t>
            </w:r>
          </w:p>
        </w:tc>
        <w:tc>
          <w:tcPr>
            <w:tcW w:w="4111" w:type="dxa"/>
            <w:tcBorders>
              <w:top w:val="single" w:sz="4" w:space="0" w:color="auto"/>
              <w:left w:val="single" w:sz="4" w:space="0" w:color="auto"/>
              <w:bottom w:val="single" w:sz="4" w:space="0" w:color="auto"/>
              <w:right w:val="single" w:sz="4" w:space="0" w:color="auto"/>
            </w:tcBorders>
          </w:tcPr>
          <w:p w14:paraId="5891D05C" w14:textId="77777777" w:rsidR="00C45907" w:rsidRPr="00931575" w:rsidRDefault="00C45907" w:rsidP="006F1F81">
            <w:pPr>
              <w:pStyle w:val="TAL"/>
            </w:pPr>
            <w:r w:rsidRPr="00931575">
              <w:t xml:space="preserve">The minimum </w:t>
            </w:r>
            <w:r w:rsidRPr="00931575">
              <w:rPr>
                <w:lang w:eastAsia="zh-CN"/>
              </w:rPr>
              <w:t>EIS</w:t>
            </w:r>
            <w:r w:rsidRPr="00931575">
              <w:rPr>
                <w:vertAlign w:val="subscript"/>
                <w:lang w:eastAsia="zh-CN"/>
              </w:rPr>
              <w:t>minSENS</w:t>
            </w:r>
            <w:r w:rsidRPr="00931575" w:rsidDel="00F93B38">
              <w:t xml:space="preserve"> </w:t>
            </w:r>
            <w:r w:rsidRPr="00931575">
              <w:t>requirement (i.e. maximum allowable EIS value) applicable to all sensitivity RoAoA per OSDD.</w:t>
            </w:r>
          </w:p>
          <w:p w14:paraId="6CF34AC9" w14:textId="77777777" w:rsidR="00C45907" w:rsidRPr="00931575" w:rsidRDefault="00C45907" w:rsidP="006F1F81">
            <w:pPr>
              <w:pStyle w:val="TAL"/>
            </w:pPr>
            <w:r w:rsidRPr="00931575">
              <w:t>Declared per NR</w:t>
            </w:r>
            <w:r w:rsidRPr="00931575" w:rsidDel="000F1670">
              <w:t xml:space="preserve"> </w:t>
            </w:r>
            <w:r w:rsidRPr="00931575">
              <w:t>supported channel BW for the OSDD (D.30).</w:t>
            </w:r>
          </w:p>
          <w:p w14:paraId="4C88FA67" w14:textId="42092FA5" w:rsidR="00C45907" w:rsidRPr="00931575" w:rsidRDefault="00C45907" w:rsidP="006F1F81">
            <w:pPr>
              <w:pStyle w:val="TAL"/>
            </w:pPr>
            <w:r w:rsidRPr="00931575">
              <w:t>The lowest EIS value for all the declared OSDD</w:t>
            </w:r>
            <w:r w:rsidR="00600C59" w:rsidRPr="00931575">
              <w:rPr>
                <w:lang w:eastAsia="zh-CN"/>
              </w:rPr>
              <w:t>'</w:t>
            </w:r>
            <w:r w:rsidRPr="00931575">
              <w:t xml:space="preserve">s is called minSENS, while its related range of angles of arrival is called </w:t>
            </w:r>
            <w:r w:rsidRPr="00931575">
              <w:rPr>
                <w:i/>
              </w:rPr>
              <w:t>minSENS RoAoA</w:t>
            </w:r>
            <w:r w:rsidRPr="00931575">
              <w:t>.</w:t>
            </w:r>
          </w:p>
          <w:p w14:paraId="3DFB2526" w14:textId="77777777" w:rsidR="00C45907" w:rsidRPr="00931575" w:rsidRDefault="00C45907" w:rsidP="006F1F81">
            <w:pPr>
              <w:pStyle w:val="TAN"/>
            </w:pPr>
            <w:r w:rsidRPr="00931575">
              <w:t>(Note 6)</w:t>
            </w:r>
          </w:p>
        </w:tc>
        <w:tc>
          <w:tcPr>
            <w:tcW w:w="992" w:type="dxa"/>
            <w:tcBorders>
              <w:top w:val="single" w:sz="4" w:space="0" w:color="auto"/>
              <w:left w:val="single" w:sz="4" w:space="0" w:color="auto"/>
              <w:bottom w:val="single" w:sz="4" w:space="0" w:color="auto"/>
              <w:right w:val="single" w:sz="4" w:space="0" w:color="auto"/>
            </w:tcBorders>
          </w:tcPr>
          <w:p w14:paraId="66CCF393"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5FA94743"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C1FAEA7" w14:textId="77777777" w:rsidR="00C45907" w:rsidRPr="00931575" w:rsidRDefault="00C45907" w:rsidP="006F1F81">
            <w:pPr>
              <w:pStyle w:val="TAL"/>
            </w:pPr>
            <w:r w:rsidRPr="00931575">
              <w:t>n/a</w:t>
            </w:r>
          </w:p>
        </w:tc>
      </w:tr>
      <w:tr w:rsidR="00136C94" w:rsidRPr="00931575" w14:paraId="069B882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46F28D5" w14:textId="77777777" w:rsidR="00C45907" w:rsidRPr="00931575" w:rsidDel="000F1670" w:rsidRDefault="00C45907" w:rsidP="006F1F81">
            <w:pPr>
              <w:pStyle w:val="TAL"/>
              <w:rPr>
                <w:rFonts w:cs="Arial"/>
                <w:szCs w:val="18"/>
              </w:rPr>
            </w:pPr>
            <w:r w:rsidRPr="00931575">
              <w:t>D.28</w:t>
            </w:r>
          </w:p>
        </w:tc>
        <w:tc>
          <w:tcPr>
            <w:tcW w:w="1842" w:type="dxa"/>
            <w:tcBorders>
              <w:top w:val="single" w:sz="4" w:space="0" w:color="auto"/>
              <w:left w:val="single" w:sz="4" w:space="0" w:color="auto"/>
              <w:bottom w:val="single" w:sz="4" w:space="0" w:color="auto"/>
              <w:right w:val="single" w:sz="4" w:space="0" w:color="auto"/>
            </w:tcBorders>
          </w:tcPr>
          <w:p w14:paraId="777E45F2" w14:textId="77777777" w:rsidR="00C45907" w:rsidRPr="00931575" w:rsidRDefault="00C45907" w:rsidP="006F1F81">
            <w:pPr>
              <w:pStyle w:val="TAL"/>
            </w:pPr>
            <w:r w:rsidRPr="00931575">
              <w:t>EIS REFSENS for FR2 (EIS</w:t>
            </w:r>
            <w:r w:rsidRPr="00931575">
              <w:rPr>
                <w:vertAlign w:val="subscript"/>
              </w:rPr>
              <w:t>REFSENS_50M</w:t>
            </w:r>
            <w:r w:rsidRPr="00931575">
              <w:t>)</w:t>
            </w:r>
          </w:p>
        </w:tc>
        <w:tc>
          <w:tcPr>
            <w:tcW w:w="4111" w:type="dxa"/>
            <w:tcBorders>
              <w:top w:val="single" w:sz="4" w:space="0" w:color="auto"/>
              <w:left w:val="single" w:sz="4" w:space="0" w:color="auto"/>
              <w:bottom w:val="single" w:sz="4" w:space="0" w:color="auto"/>
              <w:right w:val="single" w:sz="4" w:space="0" w:color="auto"/>
            </w:tcBorders>
          </w:tcPr>
          <w:p w14:paraId="424E5B8F" w14:textId="77777777" w:rsidR="00C45907" w:rsidRPr="00931575" w:rsidRDefault="00C45907" w:rsidP="006F1F81">
            <w:pPr>
              <w:pStyle w:val="TAL"/>
            </w:pPr>
            <w:r w:rsidRPr="00931575">
              <w:rPr>
                <w:rFonts w:cs="Arial"/>
                <w:szCs w:val="18"/>
              </w:rPr>
              <w:t xml:space="preserve">The </w:t>
            </w:r>
            <w:r w:rsidRPr="00931575">
              <w:t>EIS</w:t>
            </w:r>
            <w:r w:rsidRPr="00931575">
              <w:rPr>
                <w:vertAlign w:val="subscript"/>
              </w:rPr>
              <w:t>REFSENS_50M</w:t>
            </w:r>
            <w:r w:rsidRPr="00931575">
              <w:t xml:space="preserve"> level applicable in the OTA REFSENS RoAoA, (used as a basis for the derivation of the FR2 </w:t>
            </w:r>
            <w:r w:rsidRPr="00931575">
              <w:rPr>
                <w:lang w:eastAsia="zh-CN"/>
              </w:rPr>
              <w:t>EIS</w:t>
            </w:r>
            <w:r w:rsidRPr="00931575">
              <w:rPr>
                <w:vertAlign w:val="subscript"/>
                <w:lang w:eastAsia="zh-CN"/>
              </w:rPr>
              <w:t>REFSENS</w:t>
            </w:r>
            <w:r w:rsidRPr="00931575" w:rsidDel="00F93B38">
              <w:rPr>
                <w:rFonts w:cs="Arial"/>
                <w:szCs w:val="18"/>
              </w:rPr>
              <w:t xml:space="preserve"> </w:t>
            </w:r>
            <w:r w:rsidRPr="00931575">
              <w:rPr>
                <w:rFonts w:cs="Arial"/>
                <w:szCs w:val="18"/>
              </w:rPr>
              <w:t>for other channel bandwidths supported by BS).</w:t>
            </w:r>
            <w:r w:rsidRPr="00931575">
              <w:rPr>
                <w:rFonts w:cs="Arial"/>
                <w:i/>
                <w:szCs w:val="18"/>
              </w:rPr>
              <w:t xml:space="preserve"> </w:t>
            </w:r>
            <w:r w:rsidRPr="00931575">
              <w:t>(Note 7)</w:t>
            </w:r>
          </w:p>
        </w:tc>
        <w:tc>
          <w:tcPr>
            <w:tcW w:w="992" w:type="dxa"/>
            <w:tcBorders>
              <w:top w:val="single" w:sz="4" w:space="0" w:color="auto"/>
              <w:left w:val="single" w:sz="4" w:space="0" w:color="auto"/>
              <w:bottom w:val="single" w:sz="4" w:space="0" w:color="auto"/>
              <w:right w:val="single" w:sz="4" w:space="0" w:color="auto"/>
            </w:tcBorders>
          </w:tcPr>
          <w:p w14:paraId="531B6686" w14:textId="77777777" w:rsidR="00C45907" w:rsidRPr="00931575" w:rsidRDefault="00C45907" w:rsidP="006F1F81">
            <w:pPr>
              <w:pStyle w:val="TAL"/>
              <w:rPr>
                <w:lang w:eastAsia="zh-CN"/>
              </w:rPr>
            </w:pPr>
            <w:r w:rsidRPr="00931575">
              <w:t>n/a</w:t>
            </w:r>
          </w:p>
        </w:tc>
        <w:tc>
          <w:tcPr>
            <w:tcW w:w="910" w:type="dxa"/>
            <w:tcBorders>
              <w:top w:val="single" w:sz="4" w:space="0" w:color="auto"/>
              <w:left w:val="single" w:sz="4" w:space="0" w:color="auto"/>
              <w:bottom w:val="single" w:sz="4" w:space="0" w:color="auto"/>
              <w:right w:val="single" w:sz="4" w:space="0" w:color="auto"/>
            </w:tcBorders>
          </w:tcPr>
          <w:p w14:paraId="5D38F9E5" w14:textId="77777777" w:rsidR="00C45907" w:rsidRPr="00931575" w:rsidRDefault="00C45907" w:rsidP="006F1F81">
            <w:pPr>
              <w:pStyle w:val="TAL"/>
            </w:pPr>
            <w:r w:rsidRPr="00931575">
              <w:t>n/a</w:t>
            </w:r>
          </w:p>
        </w:tc>
        <w:tc>
          <w:tcPr>
            <w:tcW w:w="933" w:type="dxa"/>
            <w:tcBorders>
              <w:top w:val="single" w:sz="4" w:space="0" w:color="auto"/>
              <w:left w:val="single" w:sz="4" w:space="0" w:color="auto"/>
              <w:bottom w:val="single" w:sz="4" w:space="0" w:color="auto"/>
              <w:right w:val="single" w:sz="4" w:space="0" w:color="auto"/>
            </w:tcBorders>
          </w:tcPr>
          <w:p w14:paraId="6DD7B083" w14:textId="77777777" w:rsidR="00C45907" w:rsidRPr="00931575" w:rsidRDefault="00C45907" w:rsidP="006F1F81">
            <w:pPr>
              <w:pStyle w:val="TAL"/>
            </w:pPr>
            <w:r w:rsidRPr="00931575">
              <w:t>x</w:t>
            </w:r>
          </w:p>
        </w:tc>
      </w:tr>
      <w:tr w:rsidR="00136C94" w:rsidRPr="00931575" w14:paraId="7277053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7C21B41" w14:textId="77777777" w:rsidR="00C45907" w:rsidRPr="00931575" w:rsidRDefault="00C45907" w:rsidP="006F1F81">
            <w:pPr>
              <w:pStyle w:val="TAL"/>
              <w:rPr>
                <w:rFonts w:cs="Arial"/>
                <w:szCs w:val="18"/>
              </w:rPr>
            </w:pPr>
            <w:r w:rsidRPr="00931575">
              <w:t>D.29</w:t>
            </w:r>
          </w:p>
        </w:tc>
        <w:tc>
          <w:tcPr>
            <w:tcW w:w="1842" w:type="dxa"/>
            <w:tcBorders>
              <w:top w:val="single" w:sz="4" w:space="0" w:color="auto"/>
              <w:left w:val="single" w:sz="4" w:space="0" w:color="auto"/>
              <w:bottom w:val="single" w:sz="4" w:space="0" w:color="auto"/>
              <w:right w:val="single" w:sz="4" w:space="0" w:color="auto"/>
            </w:tcBorders>
          </w:tcPr>
          <w:p w14:paraId="0C9C481C" w14:textId="77777777" w:rsidR="00C45907" w:rsidRPr="00931575" w:rsidRDefault="00C45907" w:rsidP="006F1F81">
            <w:pPr>
              <w:pStyle w:val="TAL"/>
            </w:pPr>
            <w:r w:rsidRPr="00931575">
              <w:t>Receiver target reference direction Sensitivity Range of Angle of Arrival</w:t>
            </w:r>
          </w:p>
        </w:tc>
        <w:tc>
          <w:tcPr>
            <w:tcW w:w="4111" w:type="dxa"/>
            <w:tcBorders>
              <w:top w:val="single" w:sz="4" w:space="0" w:color="auto"/>
              <w:left w:val="single" w:sz="4" w:space="0" w:color="auto"/>
              <w:bottom w:val="single" w:sz="4" w:space="0" w:color="auto"/>
              <w:right w:val="single" w:sz="4" w:space="0" w:color="auto"/>
            </w:tcBorders>
          </w:tcPr>
          <w:p w14:paraId="62871630" w14:textId="77777777" w:rsidR="00C45907" w:rsidRPr="00931575" w:rsidRDefault="00C45907" w:rsidP="006F1F81">
            <w:pPr>
              <w:pStyle w:val="TAL"/>
            </w:pPr>
            <w:r w:rsidRPr="00931575">
              <w:t>The sensitivity RoAoA associated with the receiver target reference direction (D.31) for each OSDD.</w:t>
            </w:r>
          </w:p>
        </w:tc>
        <w:tc>
          <w:tcPr>
            <w:tcW w:w="992" w:type="dxa"/>
            <w:tcBorders>
              <w:top w:val="single" w:sz="4" w:space="0" w:color="auto"/>
              <w:left w:val="single" w:sz="4" w:space="0" w:color="auto"/>
              <w:bottom w:val="single" w:sz="4" w:space="0" w:color="auto"/>
              <w:right w:val="single" w:sz="4" w:space="0" w:color="auto"/>
            </w:tcBorders>
          </w:tcPr>
          <w:p w14:paraId="736B1C3B"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6F26F9BE"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547E708" w14:textId="77777777" w:rsidR="00C45907" w:rsidRPr="00931575" w:rsidRDefault="00C45907" w:rsidP="006F1F81">
            <w:pPr>
              <w:pStyle w:val="TAL"/>
            </w:pPr>
            <w:r w:rsidRPr="00931575">
              <w:t>n/a</w:t>
            </w:r>
          </w:p>
        </w:tc>
      </w:tr>
      <w:tr w:rsidR="00136C94" w:rsidRPr="00931575" w14:paraId="29141FA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B1094C7" w14:textId="77777777" w:rsidR="00C45907" w:rsidRPr="00931575" w:rsidRDefault="00C45907" w:rsidP="006F1F81">
            <w:pPr>
              <w:pStyle w:val="TAL"/>
              <w:rPr>
                <w:rFonts w:cs="Arial"/>
                <w:szCs w:val="18"/>
              </w:rPr>
            </w:pPr>
            <w:r w:rsidRPr="00931575">
              <w:t>D.30</w:t>
            </w:r>
          </w:p>
        </w:tc>
        <w:tc>
          <w:tcPr>
            <w:tcW w:w="1842" w:type="dxa"/>
            <w:tcBorders>
              <w:top w:val="single" w:sz="4" w:space="0" w:color="auto"/>
              <w:left w:val="single" w:sz="4" w:space="0" w:color="auto"/>
              <w:bottom w:val="single" w:sz="4" w:space="0" w:color="auto"/>
              <w:right w:val="single" w:sz="4" w:space="0" w:color="auto"/>
            </w:tcBorders>
          </w:tcPr>
          <w:p w14:paraId="2628894F" w14:textId="77777777" w:rsidR="00C45907" w:rsidRPr="00931575" w:rsidRDefault="00C45907" w:rsidP="006F1F81">
            <w:pPr>
              <w:pStyle w:val="TAL"/>
            </w:pPr>
            <w:r w:rsidRPr="00931575">
              <w:t>Receiver target redirection range</w:t>
            </w:r>
          </w:p>
        </w:tc>
        <w:tc>
          <w:tcPr>
            <w:tcW w:w="4111" w:type="dxa"/>
            <w:tcBorders>
              <w:top w:val="single" w:sz="4" w:space="0" w:color="auto"/>
              <w:left w:val="single" w:sz="4" w:space="0" w:color="auto"/>
              <w:bottom w:val="single" w:sz="4" w:space="0" w:color="auto"/>
              <w:right w:val="single" w:sz="4" w:space="0" w:color="auto"/>
            </w:tcBorders>
          </w:tcPr>
          <w:p w14:paraId="7C286E91" w14:textId="77777777" w:rsidR="00C45907" w:rsidRPr="00931575" w:rsidRDefault="00C45907" w:rsidP="006F1F81">
            <w:pPr>
              <w:pStyle w:val="TAL"/>
              <w:rPr>
                <w:b/>
              </w:rPr>
            </w:pPr>
            <w:r w:rsidRPr="00931575">
              <w:t>For each OSDD the associated union of all the sensitivity RoAoA achievable through redirecting the receiver target related to the OSDD.</w:t>
            </w:r>
          </w:p>
          <w:p w14:paraId="3626ACD5" w14:textId="77777777" w:rsidR="00C45907" w:rsidRPr="00931575" w:rsidRDefault="00C45907" w:rsidP="006F1F81">
            <w:pPr>
              <w:pStyle w:val="TAL"/>
            </w:pPr>
            <w:r w:rsidRPr="00931575">
              <w:t>(Note 8)</w:t>
            </w:r>
          </w:p>
        </w:tc>
        <w:tc>
          <w:tcPr>
            <w:tcW w:w="992" w:type="dxa"/>
            <w:tcBorders>
              <w:top w:val="single" w:sz="4" w:space="0" w:color="auto"/>
              <w:left w:val="single" w:sz="4" w:space="0" w:color="auto"/>
              <w:bottom w:val="single" w:sz="4" w:space="0" w:color="auto"/>
              <w:right w:val="single" w:sz="4" w:space="0" w:color="auto"/>
            </w:tcBorders>
          </w:tcPr>
          <w:p w14:paraId="04C14079"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04D31450"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0BEF6F0" w14:textId="77777777" w:rsidR="00C45907" w:rsidRPr="00931575" w:rsidRDefault="00C45907" w:rsidP="006F1F81">
            <w:pPr>
              <w:pStyle w:val="TAL"/>
            </w:pPr>
            <w:r w:rsidRPr="00931575">
              <w:t>n/a</w:t>
            </w:r>
          </w:p>
        </w:tc>
      </w:tr>
      <w:tr w:rsidR="00136C94" w:rsidRPr="00931575" w14:paraId="7B753B4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40FABBB" w14:textId="77777777" w:rsidR="00C45907" w:rsidRPr="00931575" w:rsidRDefault="00C45907" w:rsidP="006F1F81">
            <w:pPr>
              <w:pStyle w:val="TAL"/>
              <w:rPr>
                <w:rFonts w:cs="Arial"/>
                <w:szCs w:val="18"/>
              </w:rPr>
            </w:pPr>
            <w:r w:rsidRPr="00931575">
              <w:t>D.31</w:t>
            </w:r>
          </w:p>
        </w:tc>
        <w:tc>
          <w:tcPr>
            <w:tcW w:w="1842" w:type="dxa"/>
            <w:tcBorders>
              <w:top w:val="single" w:sz="4" w:space="0" w:color="auto"/>
              <w:left w:val="single" w:sz="4" w:space="0" w:color="auto"/>
              <w:bottom w:val="single" w:sz="4" w:space="0" w:color="auto"/>
              <w:right w:val="single" w:sz="4" w:space="0" w:color="auto"/>
            </w:tcBorders>
          </w:tcPr>
          <w:p w14:paraId="683BD8C8" w14:textId="77777777" w:rsidR="00C45907" w:rsidRPr="00931575" w:rsidRDefault="00C45907" w:rsidP="006F1F81">
            <w:pPr>
              <w:pStyle w:val="TAL"/>
            </w:pPr>
            <w:r w:rsidRPr="00931575">
              <w:t>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5AF8652B" w14:textId="77777777" w:rsidR="00C45907" w:rsidRPr="00931575" w:rsidRDefault="00C45907" w:rsidP="006F1F81">
            <w:pPr>
              <w:pStyle w:val="TAL"/>
              <w:rPr>
                <w:lang w:eastAsia="zh-CN"/>
              </w:rPr>
            </w:pPr>
            <w:r w:rsidRPr="00931575">
              <w:t xml:space="preserve">For each OSDD an associated </w:t>
            </w:r>
            <w:r w:rsidRPr="00931575">
              <w:rPr>
                <w:lang w:eastAsia="zh-CN"/>
              </w:rPr>
              <w:t>direction inside the receiver target redirection range (D.30).</w:t>
            </w:r>
          </w:p>
          <w:p w14:paraId="064E0DC6" w14:textId="77777777" w:rsidR="00C45907" w:rsidRPr="00931575" w:rsidRDefault="00C45907" w:rsidP="006F1F81">
            <w:pPr>
              <w:pStyle w:val="TAN"/>
            </w:pPr>
            <w:r w:rsidRPr="00931575">
              <w:rPr>
                <w:lang w:eastAsia="zh-CN"/>
              </w:rPr>
              <w:t>(Note 9)</w:t>
            </w:r>
          </w:p>
        </w:tc>
        <w:tc>
          <w:tcPr>
            <w:tcW w:w="992" w:type="dxa"/>
            <w:tcBorders>
              <w:top w:val="single" w:sz="4" w:space="0" w:color="auto"/>
              <w:left w:val="single" w:sz="4" w:space="0" w:color="auto"/>
              <w:bottom w:val="single" w:sz="4" w:space="0" w:color="auto"/>
              <w:right w:val="single" w:sz="4" w:space="0" w:color="auto"/>
            </w:tcBorders>
          </w:tcPr>
          <w:p w14:paraId="7B730EA9"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0806704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A0DB8BE" w14:textId="77777777" w:rsidR="00C45907" w:rsidRPr="00931575" w:rsidRDefault="00C45907" w:rsidP="006F1F81">
            <w:pPr>
              <w:pStyle w:val="TAL"/>
            </w:pPr>
            <w:r w:rsidRPr="00931575">
              <w:t>n/a</w:t>
            </w:r>
          </w:p>
        </w:tc>
      </w:tr>
      <w:tr w:rsidR="00136C94" w:rsidRPr="00931575" w14:paraId="6B3F95F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B6FB5C8" w14:textId="77777777" w:rsidR="00C45907" w:rsidRPr="00931575" w:rsidRDefault="00C45907" w:rsidP="006F1F81">
            <w:pPr>
              <w:pStyle w:val="TAL"/>
              <w:rPr>
                <w:rFonts w:cs="Arial"/>
                <w:szCs w:val="18"/>
              </w:rPr>
            </w:pPr>
            <w:r w:rsidRPr="00931575">
              <w:t>D.32</w:t>
            </w:r>
          </w:p>
        </w:tc>
        <w:tc>
          <w:tcPr>
            <w:tcW w:w="1842" w:type="dxa"/>
            <w:tcBorders>
              <w:top w:val="single" w:sz="4" w:space="0" w:color="auto"/>
              <w:left w:val="single" w:sz="4" w:space="0" w:color="auto"/>
              <w:bottom w:val="single" w:sz="4" w:space="0" w:color="auto"/>
              <w:right w:val="single" w:sz="4" w:space="0" w:color="auto"/>
            </w:tcBorders>
          </w:tcPr>
          <w:p w14:paraId="679DB343" w14:textId="77777777" w:rsidR="00C45907" w:rsidRPr="00931575" w:rsidRDefault="00C45907" w:rsidP="006F1F81">
            <w:pPr>
              <w:pStyle w:val="TAL"/>
            </w:pPr>
            <w:r w:rsidRPr="00931575">
              <w:t>Conformance test directions sensitivity RoAoA</w:t>
            </w:r>
          </w:p>
        </w:tc>
        <w:tc>
          <w:tcPr>
            <w:tcW w:w="4111" w:type="dxa"/>
            <w:tcBorders>
              <w:top w:val="single" w:sz="4" w:space="0" w:color="auto"/>
              <w:left w:val="single" w:sz="4" w:space="0" w:color="auto"/>
              <w:bottom w:val="single" w:sz="4" w:space="0" w:color="auto"/>
              <w:right w:val="single" w:sz="4" w:space="0" w:color="auto"/>
            </w:tcBorders>
          </w:tcPr>
          <w:p w14:paraId="27F309FA" w14:textId="77777777" w:rsidR="00C45907" w:rsidRPr="00931575" w:rsidRDefault="00C45907" w:rsidP="006F1F81">
            <w:pPr>
              <w:pStyle w:val="TAL"/>
            </w:pPr>
            <w:r w:rsidRPr="00931575">
              <w:t>For each OSDD that includes a receiver target redirection range, four sensitivity RoAoA comprising the conformance test directions (D.33).</w:t>
            </w:r>
          </w:p>
        </w:tc>
        <w:tc>
          <w:tcPr>
            <w:tcW w:w="992" w:type="dxa"/>
            <w:tcBorders>
              <w:top w:val="single" w:sz="4" w:space="0" w:color="auto"/>
              <w:left w:val="single" w:sz="4" w:space="0" w:color="auto"/>
              <w:bottom w:val="single" w:sz="4" w:space="0" w:color="auto"/>
              <w:right w:val="single" w:sz="4" w:space="0" w:color="auto"/>
            </w:tcBorders>
          </w:tcPr>
          <w:p w14:paraId="31D2803B" w14:textId="77777777" w:rsidR="00C45907" w:rsidRPr="00931575" w:rsidRDefault="00C45907" w:rsidP="006F1F81">
            <w:pPr>
              <w:pStyle w:val="TAL"/>
              <w:rPr>
                <w:lang w:eastAsia="zh-CN"/>
              </w:rPr>
            </w:pPr>
            <w:r w:rsidRPr="00931575">
              <w:rPr>
                <w:lang w:eastAsia="zh-CN"/>
              </w:rPr>
              <w:t>x</w:t>
            </w:r>
          </w:p>
        </w:tc>
        <w:tc>
          <w:tcPr>
            <w:tcW w:w="910" w:type="dxa"/>
            <w:tcBorders>
              <w:top w:val="single" w:sz="4" w:space="0" w:color="auto"/>
              <w:left w:val="single" w:sz="4" w:space="0" w:color="auto"/>
              <w:bottom w:val="single" w:sz="4" w:space="0" w:color="auto"/>
              <w:right w:val="single" w:sz="4" w:space="0" w:color="auto"/>
            </w:tcBorders>
          </w:tcPr>
          <w:p w14:paraId="738E2B0D"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301686D6" w14:textId="77777777" w:rsidR="00C45907" w:rsidRPr="00931575" w:rsidRDefault="00C45907" w:rsidP="006F1F81">
            <w:pPr>
              <w:pStyle w:val="TAL"/>
            </w:pPr>
            <w:r w:rsidRPr="00931575">
              <w:t>n/a</w:t>
            </w:r>
          </w:p>
        </w:tc>
      </w:tr>
      <w:tr w:rsidR="00136C94" w:rsidRPr="00931575" w14:paraId="3E3A9C5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169C103" w14:textId="77777777" w:rsidR="00C45907" w:rsidRPr="00931575" w:rsidRDefault="00C45907" w:rsidP="006F1F81">
            <w:pPr>
              <w:pStyle w:val="TAL"/>
              <w:rPr>
                <w:rFonts w:cs="Arial"/>
                <w:szCs w:val="18"/>
              </w:rPr>
            </w:pPr>
            <w:r w:rsidRPr="00931575">
              <w:lastRenderedPageBreak/>
              <w:t>D.33</w:t>
            </w:r>
          </w:p>
        </w:tc>
        <w:tc>
          <w:tcPr>
            <w:tcW w:w="1842" w:type="dxa"/>
            <w:tcBorders>
              <w:top w:val="single" w:sz="4" w:space="0" w:color="auto"/>
              <w:left w:val="single" w:sz="4" w:space="0" w:color="auto"/>
              <w:bottom w:val="single" w:sz="4" w:space="0" w:color="auto"/>
              <w:right w:val="single" w:sz="4" w:space="0" w:color="auto"/>
            </w:tcBorders>
          </w:tcPr>
          <w:p w14:paraId="511E4942" w14:textId="77777777" w:rsidR="00C45907" w:rsidRPr="00931575" w:rsidRDefault="00C45907" w:rsidP="006F1F81">
            <w:pPr>
              <w:pStyle w:val="TAL"/>
            </w:pPr>
            <w:r w:rsidRPr="00931575">
              <w:t>Conformance test directions</w:t>
            </w:r>
          </w:p>
        </w:tc>
        <w:tc>
          <w:tcPr>
            <w:tcW w:w="4111" w:type="dxa"/>
            <w:tcBorders>
              <w:top w:val="single" w:sz="4" w:space="0" w:color="auto"/>
              <w:left w:val="single" w:sz="4" w:space="0" w:color="auto"/>
              <w:bottom w:val="single" w:sz="4" w:space="0" w:color="auto"/>
              <w:right w:val="single" w:sz="4" w:space="0" w:color="auto"/>
            </w:tcBorders>
          </w:tcPr>
          <w:p w14:paraId="11ED5986" w14:textId="77777777" w:rsidR="00C45907" w:rsidRPr="00931575" w:rsidRDefault="00C45907" w:rsidP="006F1F81">
            <w:pPr>
              <w:pStyle w:val="TAL"/>
            </w:pPr>
            <w:r w:rsidRPr="00931575">
              <w:t>For each OSDD four conformance test directions.</w:t>
            </w:r>
          </w:p>
          <w:p w14:paraId="599021E0" w14:textId="77777777" w:rsidR="00C45907" w:rsidRPr="00931575" w:rsidRDefault="00C45907" w:rsidP="006F1F81">
            <w:pPr>
              <w:pStyle w:val="TAL"/>
            </w:pPr>
            <w:r w:rsidRPr="00931575">
              <w:t>If the OSDD includes a receiver target redirection range the following four directions shall be declared:</w:t>
            </w:r>
          </w:p>
          <w:p w14:paraId="0970710F" w14:textId="77777777" w:rsidR="00C45907" w:rsidRPr="00931575" w:rsidRDefault="00C45907" w:rsidP="006F1F81">
            <w:pPr>
              <w:pStyle w:val="TAL"/>
            </w:pPr>
            <w:r w:rsidRPr="00931575">
              <w:t>1)</w:t>
            </w:r>
            <w:r w:rsidRPr="00931575">
              <w:tab/>
              <w:t>The direction determined by the maximum φ value achievable inside the receiver target redirection range, while θ value being the closest possible to the receiver target reference direction.</w:t>
            </w:r>
          </w:p>
          <w:p w14:paraId="39AE0864" w14:textId="77777777" w:rsidR="00C45907" w:rsidRPr="00931575" w:rsidRDefault="00C45907" w:rsidP="006F1F81">
            <w:pPr>
              <w:pStyle w:val="TAL"/>
            </w:pPr>
            <w:r w:rsidRPr="00931575">
              <w:t>2)</w:t>
            </w:r>
            <w:r w:rsidRPr="00931575">
              <w:tab/>
              <w:t>The direction determined by the minimum φ value achievable inside the receiver target redirection range, while θ value being the closest possible to the receiver target reference direction.</w:t>
            </w:r>
          </w:p>
          <w:p w14:paraId="6484CA27" w14:textId="77777777" w:rsidR="00C45907" w:rsidRPr="00931575" w:rsidRDefault="00C45907" w:rsidP="006F1F81">
            <w:pPr>
              <w:pStyle w:val="TAL"/>
            </w:pPr>
            <w:r w:rsidRPr="00931575">
              <w:t>3)</w:t>
            </w:r>
            <w:r w:rsidRPr="00931575">
              <w:tab/>
              <w:t>The direction determined by the maximum θ value achievable inside the receiver target redirection range, while φ value being the closest possible to the receiver target reference direction.</w:t>
            </w:r>
          </w:p>
          <w:p w14:paraId="554C349A" w14:textId="77777777" w:rsidR="00C45907" w:rsidRPr="00931575" w:rsidRDefault="00C45907" w:rsidP="006F1F81">
            <w:pPr>
              <w:pStyle w:val="TAL"/>
            </w:pPr>
            <w:r w:rsidRPr="00931575">
              <w:t>4)</w:t>
            </w:r>
            <w:r w:rsidRPr="00931575">
              <w:tab/>
              <w:t>The direction determined by the minimum θ value achievable inside the receiver target redirection range, while φ value being the closest possible to the receiver target reference direction.</w:t>
            </w:r>
          </w:p>
          <w:p w14:paraId="678ACA24" w14:textId="77777777" w:rsidR="00C45907" w:rsidRPr="00931575" w:rsidRDefault="00C45907" w:rsidP="006F1F81">
            <w:pPr>
              <w:pStyle w:val="TAL"/>
            </w:pPr>
            <w:r w:rsidRPr="00931575">
              <w:t>If an OSDD does not include a receiver target redirection range the following 4 directions shall be declared:</w:t>
            </w:r>
          </w:p>
          <w:p w14:paraId="5279AAE2" w14:textId="77777777" w:rsidR="00C45907" w:rsidRPr="00931575" w:rsidRDefault="00C45907" w:rsidP="006F1F81">
            <w:pPr>
              <w:pStyle w:val="TAL"/>
            </w:pPr>
            <w:r w:rsidRPr="00931575">
              <w:t>1)</w:t>
            </w:r>
            <w:r w:rsidRPr="00931575">
              <w:tab/>
              <w:t>The direction determined by the maximum φ value achievable inside the sensitivity RoAoA, while θ value being the closest possible to the receiver target reference direction.</w:t>
            </w:r>
          </w:p>
          <w:p w14:paraId="209D77D8" w14:textId="77777777" w:rsidR="00C45907" w:rsidRPr="00931575" w:rsidRDefault="00C45907" w:rsidP="006F1F81">
            <w:pPr>
              <w:pStyle w:val="TAL"/>
            </w:pPr>
            <w:r w:rsidRPr="00931575">
              <w:t>2)</w:t>
            </w:r>
            <w:r w:rsidRPr="00931575">
              <w:tab/>
              <w:t>The direction determined by the minimum φ value achievable inside the sensitivity RoAoA, while θ value being the closest possible to the receiver target reference direction.</w:t>
            </w:r>
          </w:p>
          <w:p w14:paraId="540B67D8" w14:textId="77777777" w:rsidR="00C45907" w:rsidRPr="00931575" w:rsidRDefault="00C45907" w:rsidP="006F1F81">
            <w:pPr>
              <w:pStyle w:val="TAL"/>
            </w:pPr>
            <w:r w:rsidRPr="00931575">
              <w:t>3)</w:t>
            </w:r>
            <w:r w:rsidRPr="00931575">
              <w:tab/>
              <w:t>The direction determined by the maximum θ value achievable inside the sensitivity RoAoA, while φ value being the closest possible to the receiver target reference direction.</w:t>
            </w:r>
          </w:p>
          <w:p w14:paraId="549BA328" w14:textId="77777777" w:rsidR="00C45907" w:rsidRPr="00931575" w:rsidRDefault="00C45907" w:rsidP="006F1F81">
            <w:pPr>
              <w:pStyle w:val="TAL"/>
            </w:pPr>
            <w:r w:rsidRPr="00931575">
              <w:t>4)</w:t>
            </w:r>
            <w:r w:rsidRPr="00931575">
              <w:tab/>
              <w:t>The direction determined by the minimum θ value achievable inside the sensitivity RoAoA, while φ value being the closest possible to the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71CF1FA1"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31FD451F"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5C5183D0" w14:textId="77777777" w:rsidR="00C45907" w:rsidRPr="00931575" w:rsidRDefault="00C45907" w:rsidP="006F1F81">
            <w:pPr>
              <w:pStyle w:val="TAL"/>
            </w:pPr>
            <w:r w:rsidRPr="00931575">
              <w:t>n/a</w:t>
            </w:r>
          </w:p>
        </w:tc>
      </w:tr>
      <w:tr w:rsidR="00136C94" w:rsidRPr="00931575" w14:paraId="4550236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98C0D38" w14:textId="77777777" w:rsidR="00C45907" w:rsidRPr="00931575" w:rsidRDefault="00C45907" w:rsidP="006F1F81">
            <w:pPr>
              <w:pStyle w:val="TAL"/>
              <w:rPr>
                <w:rFonts w:cs="Arial"/>
                <w:szCs w:val="18"/>
              </w:rPr>
            </w:pPr>
            <w:r w:rsidRPr="00931575">
              <w:t>D.34</w:t>
            </w:r>
          </w:p>
        </w:tc>
        <w:tc>
          <w:tcPr>
            <w:tcW w:w="1842" w:type="dxa"/>
            <w:tcBorders>
              <w:top w:val="single" w:sz="4" w:space="0" w:color="auto"/>
              <w:left w:val="single" w:sz="4" w:space="0" w:color="auto"/>
              <w:bottom w:val="single" w:sz="4" w:space="0" w:color="auto"/>
              <w:right w:val="single" w:sz="4" w:space="0" w:color="auto"/>
            </w:tcBorders>
          </w:tcPr>
          <w:p w14:paraId="3CE3FADB" w14:textId="77777777" w:rsidR="00C45907" w:rsidRPr="00931575" w:rsidRDefault="00C45907" w:rsidP="006F1F81">
            <w:pPr>
              <w:pStyle w:val="TAL"/>
            </w:pPr>
            <w:r w:rsidRPr="00931575">
              <w:t>OTA coverage range</w:t>
            </w:r>
          </w:p>
        </w:tc>
        <w:tc>
          <w:tcPr>
            <w:tcW w:w="4111" w:type="dxa"/>
            <w:tcBorders>
              <w:top w:val="single" w:sz="4" w:space="0" w:color="auto"/>
              <w:left w:val="single" w:sz="4" w:space="0" w:color="auto"/>
              <w:bottom w:val="single" w:sz="4" w:space="0" w:color="auto"/>
              <w:right w:val="single" w:sz="4" w:space="0" w:color="auto"/>
            </w:tcBorders>
          </w:tcPr>
          <w:p w14:paraId="111B716A" w14:textId="77777777" w:rsidR="00C45907" w:rsidRPr="00931575" w:rsidRDefault="00C45907" w:rsidP="006F1F81">
            <w:pPr>
              <w:pStyle w:val="TAL"/>
            </w:pPr>
            <w:r w:rsidRPr="00931575">
              <w:t>Declared as a single range of directions within which selected TX OTA requirements are intended to be met.</w:t>
            </w:r>
          </w:p>
          <w:p w14:paraId="64DA986B" w14:textId="77777777" w:rsidR="00C45907" w:rsidRPr="00931575" w:rsidRDefault="00C45907" w:rsidP="006F1F81">
            <w:pPr>
              <w:pStyle w:val="TAL"/>
            </w:pPr>
            <w:r w:rsidRPr="00931575">
              <w:t>(Note 10)</w:t>
            </w:r>
          </w:p>
        </w:tc>
        <w:tc>
          <w:tcPr>
            <w:tcW w:w="992" w:type="dxa"/>
            <w:tcBorders>
              <w:top w:val="single" w:sz="4" w:space="0" w:color="auto"/>
              <w:left w:val="single" w:sz="4" w:space="0" w:color="auto"/>
              <w:bottom w:val="single" w:sz="4" w:space="0" w:color="auto"/>
              <w:right w:val="single" w:sz="4" w:space="0" w:color="auto"/>
            </w:tcBorders>
          </w:tcPr>
          <w:p w14:paraId="31162174"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390E3E2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72731DEE" w14:textId="77777777" w:rsidR="00C45907" w:rsidRPr="00931575" w:rsidRDefault="00C45907" w:rsidP="006F1F81">
            <w:pPr>
              <w:pStyle w:val="TAL"/>
            </w:pPr>
            <w:r w:rsidRPr="00931575">
              <w:t>x</w:t>
            </w:r>
          </w:p>
        </w:tc>
      </w:tr>
      <w:tr w:rsidR="00136C94" w:rsidRPr="00931575" w14:paraId="2C8D420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E6B0EA5" w14:textId="77777777" w:rsidR="00C45907" w:rsidRPr="00931575" w:rsidRDefault="00C45907" w:rsidP="006F1F81">
            <w:pPr>
              <w:pStyle w:val="TAL"/>
              <w:rPr>
                <w:rFonts w:eastAsia="SimSun"/>
              </w:rPr>
            </w:pPr>
            <w:r w:rsidRPr="00931575">
              <w:t>D.35</w:t>
            </w:r>
          </w:p>
        </w:tc>
        <w:tc>
          <w:tcPr>
            <w:tcW w:w="1842" w:type="dxa"/>
            <w:tcBorders>
              <w:top w:val="single" w:sz="4" w:space="0" w:color="auto"/>
              <w:left w:val="single" w:sz="4" w:space="0" w:color="auto"/>
              <w:bottom w:val="single" w:sz="4" w:space="0" w:color="auto"/>
              <w:right w:val="single" w:sz="4" w:space="0" w:color="auto"/>
            </w:tcBorders>
          </w:tcPr>
          <w:p w14:paraId="5C1D9CD1" w14:textId="77777777" w:rsidR="00C45907" w:rsidRPr="00931575" w:rsidRDefault="00C45907" w:rsidP="006F1F81">
            <w:pPr>
              <w:pStyle w:val="TAL"/>
              <w:rPr>
                <w:i/>
              </w:rPr>
            </w:pPr>
            <w:r w:rsidRPr="00931575">
              <w:rPr>
                <w:rFonts w:eastAsia="SimSun"/>
                <w:i/>
              </w:rPr>
              <w:t>OTA coverage range</w:t>
            </w:r>
            <w:r w:rsidRPr="00931575">
              <w:rPr>
                <w:rFonts w:eastAsia="SimSun"/>
              </w:rPr>
              <w:t xml:space="preserve"> reference direction</w:t>
            </w:r>
          </w:p>
        </w:tc>
        <w:tc>
          <w:tcPr>
            <w:tcW w:w="4111" w:type="dxa"/>
            <w:tcBorders>
              <w:top w:val="single" w:sz="4" w:space="0" w:color="auto"/>
              <w:left w:val="single" w:sz="4" w:space="0" w:color="auto"/>
              <w:bottom w:val="single" w:sz="4" w:space="0" w:color="auto"/>
              <w:right w:val="single" w:sz="4" w:space="0" w:color="auto"/>
            </w:tcBorders>
          </w:tcPr>
          <w:p w14:paraId="7715E5B3" w14:textId="77777777" w:rsidR="00C45907" w:rsidRPr="00931575" w:rsidRDefault="00C45907" w:rsidP="006F1F81">
            <w:pPr>
              <w:pStyle w:val="TAL"/>
            </w:pPr>
            <w:r w:rsidRPr="00931575">
              <w:t xml:space="preserve">The direction describing the reference direction of the </w:t>
            </w:r>
            <w:r w:rsidRPr="00931575">
              <w:rPr>
                <w:i/>
              </w:rPr>
              <w:t>OTA converge range</w:t>
            </w:r>
            <w:r w:rsidRPr="00931575">
              <w:t xml:space="preserve"> (D.34).</w:t>
            </w:r>
          </w:p>
          <w:p w14:paraId="1E19F3D3" w14:textId="77777777" w:rsidR="00C45907" w:rsidRPr="00931575" w:rsidRDefault="00C45907" w:rsidP="006F1F81">
            <w:pPr>
              <w:pStyle w:val="TAL"/>
            </w:pPr>
            <w:r w:rsidRPr="00931575">
              <w:t>(Note 11)</w:t>
            </w:r>
          </w:p>
        </w:tc>
        <w:tc>
          <w:tcPr>
            <w:tcW w:w="992" w:type="dxa"/>
            <w:tcBorders>
              <w:top w:val="single" w:sz="4" w:space="0" w:color="auto"/>
              <w:left w:val="single" w:sz="4" w:space="0" w:color="auto"/>
              <w:bottom w:val="single" w:sz="4" w:space="0" w:color="auto"/>
              <w:right w:val="single" w:sz="4" w:space="0" w:color="auto"/>
            </w:tcBorders>
          </w:tcPr>
          <w:p w14:paraId="64AB996D"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2629D825"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E55CC59" w14:textId="77777777" w:rsidR="00C45907" w:rsidRPr="00931575" w:rsidRDefault="00C45907" w:rsidP="006F1F81">
            <w:pPr>
              <w:pStyle w:val="TAL"/>
            </w:pPr>
            <w:r w:rsidRPr="00931575">
              <w:t>x</w:t>
            </w:r>
          </w:p>
        </w:tc>
      </w:tr>
      <w:tr w:rsidR="00136C94" w:rsidRPr="00931575" w14:paraId="1D8BB7E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22BF71E" w14:textId="77777777" w:rsidR="00C45907" w:rsidRPr="00931575" w:rsidRDefault="00C45907" w:rsidP="006F1F81">
            <w:pPr>
              <w:pStyle w:val="TAL"/>
              <w:rPr>
                <w:rFonts w:eastAsia="SimSun"/>
              </w:rPr>
            </w:pPr>
            <w:r w:rsidRPr="00931575">
              <w:lastRenderedPageBreak/>
              <w:t>D.36</w:t>
            </w:r>
          </w:p>
        </w:tc>
        <w:tc>
          <w:tcPr>
            <w:tcW w:w="1842" w:type="dxa"/>
            <w:tcBorders>
              <w:top w:val="single" w:sz="4" w:space="0" w:color="auto"/>
              <w:left w:val="single" w:sz="4" w:space="0" w:color="auto"/>
              <w:bottom w:val="single" w:sz="4" w:space="0" w:color="auto"/>
              <w:right w:val="single" w:sz="4" w:space="0" w:color="auto"/>
            </w:tcBorders>
          </w:tcPr>
          <w:p w14:paraId="2BB4002F" w14:textId="77777777" w:rsidR="00C45907" w:rsidRPr="00931575" w:rsidRDefault="00C45907" w:rsidP="006F1F81">
            <w:pPr>
              <w:pStyle w:val="TAL"/>
              <w:rPr>
                <w:rFonts w:eastAsia="SimSun"/>
              </w:rPr>
            </w:pPr>
            <w:r w:rsidRPr="00931575">
              <w:t>OTA coverage range maximum directions</w:t>
            </w:r>
          </w:p>
        </w:tc>
        <w:tc>
          <w:tcPr>
            <w:tcW w:w="4111" w:type="dxa"/>
            <w:tcBorders>
              <w:top w:val="single" w:sz="4" w:space="0" w:color="auto"/>
              <w:left w:val="single" w:sz="4" w:space="0" w:color="auto"/>
              <w:bottom w:val="single" w:sz="4" w:space="0" w:color="auto"/>
              <w:right w:val="single" w:sz="4" w:space="0" w:color="auto"/>
            </w:tcBorders>
          </w:tcPr>
          <w:p w14:paraId="3377CD16" w14:textId="77777777" w:rsidR="00C45907" w:rsidRPr="00931575" w:rsidRDefault="00C45907" w:rsidP="006F1F81">
            <w:pPr>
              <w:pStyle w:val="TAL"/>
            </w:pPr>
            <w:r w:rsidRPr="00931575">
              <w:t>The directions corresponding to the following points:</w:t>
            </w:r>
          </w:p>
          <w:p w14:paraId="16039FCF" w14:textId="77777777" w:rsidR="00C45907" w:rsidRPr="00931575" w:rsidRDefault="00C45907" w:rsidP="006F1F81">
            <w:pPr>
              <w:pStyle w:val="TAL"/>
            </w:pPr>
            <w:r w:rsidRPr="00931575">
              <w:t>1)</w:t>
            </w:r>
            <w:r w:rsidRPr="00931575">
              <w:tab/>
              <w:t xml:space="preserve">The direction determined by the maximum φ value achievable inside the </w:t>
            </w:r>
            <w:r w:rsidRPr="00931575">
              <w:rPr>
                <w:i/>
              </w:rPr>
              <w:t>OTA coverage range</w:t>
            </w:r>
            <w:r w:rsidRPr="00931575">
              <w:t xml:space="preserve">, while θ value being the closest possible to the </w:t>
            </w:r>
            <w:r w:rsidRPr="00931575">
              <w:rPr>
                <w:i/>
              </w:rPr>
              <w:t>OTA coverage range</w:t>
            </w:r>
            <w:r w:rsidRPr="00931575">
              <w:t xml:space="preserve"> reference direction.</w:t>
            </w:r>
          </w:p>
          <w:p w14:paraId="2416815F" w14:textId="77777777" w:rsidR="00C45907" w:rsidRPr="00931575" w:rsidRDefault="00C45907" w:rsidP="006F1F81">
            <w:pPr>
              <w:pStyle w:val="TAL"/>
            </w:pPr>
            <w:r w:rsidRPr="00931575">
              <w:t>2)</w:t>
            </w:r>
            <w:r w:rsidRPr="00931575">
              <w:tab/>
              <w:t xml:space="preserve">The direction determined by the minimum φ value achievable inside the </w:t>
            </w:r>
            <w:r w:rsidRPr="00931575">
              <w:rPr>
                <w:i/>
              </w:rPr>
              <w:t>OTA coverage range</w:t>
            </w:r>
            <w:r w:rsidRPr="00931575">
              <w:t xml:space="preserve">, while θ value being the closest possible to the </w:t>
            </w:r>
            <w:r w:rsidRPr="00931575">
              <w:rPr>
                <w:i/>
              </w:rPr>
              <w:t>OTA coverage range</w:t>
            </w:r>
            <w:r w:rsidRPr="00931575">
              <w:t xml:space="preserve"> reference direction.</w:t>
            </w:r>
          </w:p>
          <w:p w14:paraId="0E6DE3B2" w14:textId="77777777" w:rsidR="00C45907" w:rsidRPr="00931575" w:rsidRDefault="00C45907" w:rsidP="006F1F81">
            <w:pPr>
              <w:pStyle w:val="TAL"/>
            </w:pPr>
            <w:r w:rsidRPr="00931575">
              <w:t>3)</w:t>
            </w:r>
            <w:r w:rsidRPr="00931575">
              <w:tab/>
              <w:t xml:space="preserve">The direction determined by the maximum θ value achievable inside the </w:t>
            </w:r>
            <w:r w:rsidRPr="00931575">
              <w:rPr>
                <w:i/>
              </w:rPr>
              <w:t>OTA coverage range</w:t>
            </w:r>
            <w:r w:rsidRPr="00931575">
              <w:t xml:space="preserve">, while φ value being the closest possible to the </w:t>
            </w:r>
            <w:r w:rsidRPr="00931575">
              <w:rPr>
                <w:i/>
              </w:rPr>
              <w:t>OTA coverage range</w:t>
            </w:r>
            <w:r w:rsidRPr="00931575">
              <w:t xml:space="preserve"> reference direction.</w:t>
            </w:r>
          </w:p>
          <w:p w14:paraId="28C4D066" w14:textId="77777777" w:rsidR="00C45907" w:rsidRPr="00931575" w:rsidRDefault="00C45907" w:rsidP="006F1F81">
            <w:pPr>
              <w:pStyle w:val="TAL"/>
              <w:rPr>
                <w:rFonts w:eastAsia="SimSun"/>
              </w:rPr>
            </w:pPr>
            <w:r w:rsidRPr="00931575">
              <w:t>4)</w:t>
            </w:r>
            <w:r w:rsidRPr="00931575">
              <w:tab/>
              <w:t>The direction determined by the minimum θ value achievable inside the OTA coverage range, while φ value being the closest possible to the OTA coverage range reference direction.</w:t>
            </w:r>
          </w:p>
        </w:tc>
        <w:tc>
          <w:tcPr>
            <w:tcW w:w="992" w:type="dxa"/>
            <w:tcBorders>
              <w:top w:val="single" w:sz="4" w:space="0" w:color="auto"/>
              <w:left w:val="single" w:sz="4" w:space="0" w:color="auto"/>
              <w:bottom w:val="single" w:sz="4" w:space="0" w:color="auto"/>
              <w:right w:val="single" w:sz="4" w:space="0" w:color="auto"/>
            </w:tcBorders>
          </w:tcPr>
          <w:p w14:paraId="217B9D64" w14:textId="77777777" w:rsidR="00C45907" w:rsidRPr="00931575" w:rsidRDefault="00C45907" w:rsidP="006F1F81">
            <w:pPr>
              <w:pStyle w:val="TAL"/>
            </w:pPr>
            <w:r w:rsidRPr="00931575">
              <w:t>x</w:t>
            </w:r>
          </w:p>
        </w:tc>
        <w:tc>
          <w:tcPr>
            <w:tcW w:w="910" w:type="dxa"/>
            <w:tcBorders>
              <w:top w:val="single" w:sz="4" w:space="0" w:color="auto"/>
              <w:left w:val="single" w:sz="4" w:space="0" w:color="auto"/>
              <w:bottom w:val="single" w:sz="4" w:space="0" w:color="auto"/>
              <w:right w:val="single" w:sz="4" w:space="0" w:color="auto"/>
            </w:tcBorders>
          </w:tcPr>
          <w:p w14:paraId="1E51D1FB"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43F15D0E" w14:textId="77777777" w:rsidR="00C45907" w:rsidRPr="00931575" w:rsidRDefault="00C45907" w:rsidP="006F1F81">
            <w:pPr>
              <w:pStyle w:val="TAL"/>
            </w:pPr>
            <w:r w:rsidRPr="00931575">
              <w:t>x</w:t>
            </w:r>
          </w:p>
        </w:tc>
      </w:tr>
      <w:tr w:rsidR="00136C94" w:rsidRPr="00931575" w14:paraId="4E4B5343"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41A0BC2" w14:textId="77777777" w:rsidR="00C45907" w:rsidRPr="00931575" w:rsidRDefault="00C45907" w:rsidP="006F1F81">
            <w:pPr>
              <w:pStyle w:val="TAL"/>
              <w:rPr>
                <w:rFonts w:eastAsia="SimSun"/>
              </w:rPr>
            </w:pPr>
            <w:r w:rsidRPr="00931575">
              <w:t>D.37</w:t>
            </w:r>
          </w:p>
        </w:tc>
        <w:tc>
          <w:tcPr>
            <w:tcW w:w="1842" w:type="dxa"/>
            <w:tcBorders>
              <w:top w:val="single" w:sz="4" w:space="0" w:color="auto"/>
              <w:left w:val="single" w:sz="4" w:space="0" w:color="auto"/>
              <w:bottom w:val="single" w:sz="4" w:space="0" w:color="auto"/>
              <w:right w:val="single" w:sz="4" w:space="0" w:color="auto"/>
            </w:tcBorders>
          </w:tcPr>
          <w:p w14:paraId="4641BCDC" w14:textId="77777777" w:rsidR="00C45907" w:rsidRPr="00931575" w:rsidRDefault="00C45907" w:rsidP="006F1F81">
            <w:pPr>
              <w:pStyle w:val="TAL"/>
              <w:rPr>
                <w:i/>
              </w:rPr>
            </w:pPr>
            <w:r w:rsidRPr="00931575">
              <w:t>The rated carrier OTA BS power, P</w:t>
            </w:r>
            <w:r w:rsidRPr="00931575">
              <w:rPr>
                <w:vertAlign w:val="subscript"/>
              </w:rPr>
              <w:t>rated,c,TRP</w:t>
            </w:r>
          </w:p>
        </w:tc>
        <w:tc>
          <w:tcPr>
            <w:tcW w:w="4111" w:type="dxa"/>
            <w:tcBorders>
              <w:top w:val="single" w:sz="4" w:space="0" w:color="auto"/>
              <w:left w:val="single" w:sz="4" w:space="0" w:color="auto"/>
              <w:bottom w:val="single" w:sz="4" w:space="0" w:color="auto"/>
              <w:right w:val="single" w:sz="4" w:space="0" w:color="auto"/>
            </w:tcBorders>
          </w:tcPr>
          <w:p w14:paraId="62F72447" w14:textId="77777777" w:rsidR="00C45907" w:rsidRPr="00931575" w:rsidRDefault="00C45907" w:rsidP="006F1F81">
            <w:pPr>
              <w:pStyle w:val="TAL"/>
            </w:pPr>
            <w:r w:rsidRPr="00931575">
              <w:t>P</w:t>
            </w:r>
            <w:r w:rsidRPr="00931575">
              <w:rPr>
                <w:rFonts w:cs="Arial"/>
                <w:szCs w:val="18"/>
                <w:vertAlign w:val="subscript"/>
              </w:rPr>
              <w:t>rated</w:t>
            </w:r>
            <w:r w:rsidRPr="00931575">
              <w:rPr>
                <w:vertAlign w:val="subscript"/>
              </w:rPr>
              <w:t>,c,TRP</w:t>
            </w:r>
            <w:r w:rsidRPr="00931575">
              <w:t xml:space="preserve"> is declared as TRP OTA power per carrier, declared per supported operating band.</w:t>
            </w:r>
          </w:p>
          <w:p w14:paraId="3E37A843" w14:textId="255FE4FF" w:rsidR="00C45907" w:rsidRPr="00931575" w:rsidRDefault="00C45907" w:rsidP="006F1F81">
            <w:pPr>
              <w:pStyle w:val="TAN"/>
            </w:pPr>
            <w:r w:rsidRPr="00931575">
              <w:t>(Note 12, 14</w:t>
            </w:r>
            <w:r w:rsidR="005E5C08" w:rsidRPr="00931575">
              <w:t>, 18</w:t>
            </w:r>
            <w:r w:rsidR="00450D3F">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783EDE77" w14:textId="77777777" w:rsidR="00C45907" w:rsidRPr="00931575" w:rsidRDefault="00C45907" w:rsidP="006F1F81">
            <w:pPr>
              <w:pStyle w:val="TAL"/>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EE96A0D"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B964112" w14:textId="77777777" w:rsidR="00C45907" w:rsidRPr="00931575" w:rsidRDefault="00C45907" w:rsidP="006F1F81">
            <w:pPr>
              <w:pStyle w:val="TAL"/>
            </w:pPr>
            <w:r w:rsidRPr="00931575">
              <w:rPr>
                <w:lang w:eastAsia="zh-CN"/>
              </w:rPr>
              <w:t>x</w:t>
            </w:r>
          </w:p>
        </w:tc>
      </w:tr>
      <w:tr w:rsidR="00136C94" w:rsidRPr="00931575" w14:paraId="4C8849A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AC617C4" w14:textId="77777777" w:rsidR="00C45907" w:rsidRPr="00931575" w:rsidRDefault="00C45907" w:rsidP="006F1F81">
            <w:pPr>
              <w:pStyle w:val="TAL"/>
            </w:pPr>
            <w:r w:rsidRPr="00931575">
              <w:t>D.38</w:t>
            </w:r>
          </w:p>
        </w:tc>
        <w:tc>
          <w:tcPr>
            <w:tcW w:w="1842" w:type="dxa"/>
            <w:tcBorders>
              <w:top w:val="single" w:sz="4" w:space="0" w:color="auto"/>
              <w:left w:val="single" w:sz="4" w:space="0" w:color="auto"/>
              <w:bottom w:val="single" w:sz="4" w:space="0" w:color="auto"/>
              <w:right w:val="single" w:sz="4" w:space="0" w:color="auto"/>
            </w:tcBorders>
          </w:tcPr>
          <w:p w14:paraId="5C8A9FA8" w14:textId="77777777" w:rsidR="00C45907" w:rsidRPr="00931575" w:rsidRDefault="00C45907" w:rsidP="006F1F81">
            <w:pPr>
              <w:pStyle w:val="TAL"/>
            </w:pPr>
            <w:r w:rsidRPr="00931575">
              <w:t>Rated transmitter TRP</w:t>
            </w:r>
            <w:r w:rsidRPr="00931575">
              <w:rPr>
                <w:lang w:eastAsia="zh-CN"/>
              </w:rPr>
              <w:t xml:space="preserve">, </w:t>
            </w:r>
            <w:r w:rsidRPr="00931575">
              <w:t>P</w:t>
            </w:r>
            <w:r w:rsidRPr="00931575">
              <w:rPr>
                <w:vertAlign w:val="subscript"/>
              </w:rPr>
              <w:t>rated,t,TRP</w:t>
            </w:r>
          </w:p>
        </w:tc>
        <w:tc>
          <w:tcPr>
            <w:tcW w:w="4111" w:type="dxa"/>
            <w:tcBorders>
              <w:top w:val="single" w:sz="4" w:space="0" w:color="auto"/>
              <w:left w:val="single" w:sz="4" w:space="0" w:color="auto"/>
              <w:bottom w:val="single" w:sz="4" w:space="0" w:color="auto"/>
              <w:right w:val="single" w:sz="4" w:space="0" w:color="auto"/>
            </w:tcBorders>
          </w:tcPr>
          <w:p w14:paraId="4D1BC79F" w14:textId="77777777" w:rsidR="00C45907" w:rsidRPr="00931575" w:rsidRDefault="00C45907" w:rsidP="006F1F81">
            <w:pPr>
              <w:pStyle w:val="TAL"/>
            </w:pPr>
            <w:r w:rsidRPr="00931575">
              <w:t>Rated total radiated output power</w:t>
            </w:r>
            <w:r w:rsidRPr="00931575">
              <w:rPr>
                <w:i/>
              </w:rPr>
              <w:t>.</w:t>
            </w:r>
          </w:p>
          <w:p w14:paraId="3DC60590" w14:textId="77777777" w:rsidR="00C45907" w:rsidRPr="00931575" w:rsidRDefault="00C45907" w:rsidP="006F1F81">
            <w:pPr>
              <w:pStyle w:val="TAL"/>
            </w:pPr>
            <w:r w:rsidRPr="00931575">
              <w:t xml:space="preserve">Declared per supported </w:t>
            </w:r>
            <w:r w:rsidRPr="00931575">
              <w:rPr>
                <w:i/>
              </w:rPr>
              <w:t>operating band</w:t>
            </w:r>
            <w:r w:rsidRPr="00931575">
              <w:t>.</w:t>
            </w:r>
          </w:p>
          <w:p w14:paraId="70D0473E" w14:textId="69F5B6E8" w:rsidR="00C45907" w:rsidRPr="00931575" w:rsidRDefault="00C45907" w:rsidP="006F1F81">
            <w:pPr>
              <w:pStyle w:val="TAL"/>
            </w:pPr>
            <w:r w:rsidRPr="00931575">
              <w:t>(Note 12,14</w:t>
            </w:r>
            <w:r w:rsidR="00D34B71" w:rsidRPr="00931575">
              <w:t>, 18</w:t>
            </w:r>
            <w:r w:rsidR="00450D3F">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0149FEE0"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EC399D7" w14:textId="77777777" w:rsidR="00C45907" w:rsidRPr="00931575" w:rsidRDefault="00C45907" w:rsidP="006F1F81">
            <w:pPr>
              <w:pStyle w:val="TAL"/>
              <w:rPr>
                <w:rFonts w:cs="Arial"/>
                <w:szCs w:val="18"/>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00F18502" w14:textId="77777777" w:rsidR="00C45907" w:rsidRPr="00931575" w:rsidRDefault="00C45907" w:rsidP="006F1F81">
            <w:pPr>
              <w:pStyle w:val="TAL"/>
              <w:rPr>
                <w:rFonts w:cs="Arial"/>
                <w:szCs w:val="18"/>
                <w:lang w:eastAsia="zh-CN"/>
              </w:rPr>
            </w:pPr>
            <w:r w:rsidRPr="00931575">
              <w:t>x</w:t>
            </w:r>
          </w:p>
        </w:tc>
      </w:tr>
      <w:tr w:rsidR="00136C94" w:rsidRPr="00931575" w14:paraId="51D79E0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37F2690" w14:textId="77777777" w:rsidR="00C45907" w:rsidRPr="00931575" w:rsidRDefault="00C45907" w:rsidP="006F1F81">
            <w:pPr>
              <w:pStyle w:val="TAL"/>
              <w:rPr>
                <w:rFonts w:eastAsia="SimSun"/>
              </w:rPr>
            </w:pPr>
            <w:r w:rsidRPr="00931575">
              <w:t>D.39</w:t>
            </w:r>
          </w:p>
        </w:tc>
        <w:tc>
          <w:tcPr>
            <w:tcW w:w="1842" w:type="dxa"/>
            <w:tcBorders>
              <w:top w:val="single" w:sz="4" w:space="0" w:color="auto"/>
              <w:left w:val="single" w:sz="4" w:space="0" w:color="auto"/>
              <w:bottom w:val="single" w:sz="4" w:space="0" w:color="auto"/>
              <w:right w:val="single" w:sz="4" w:space="0" w:color="auto"/>
            </w:tcBorders>
          </w:tcPr>
          <w:p w14:paraId="5FF72C31" w14:textId="77777777" w:rsidR="00C45907" w:rsidRPr="00931575" w:rsidRDefault="00C45907" w:rsidP="006F1F81">
            <w:pPr>
              <w:pStyle w:val="TAL"/>
            </w:pPr>
            <w:r w:rsidRPr="00931575">
              <w:t>CLTA placement for co-location test</w:t>
            </w:r>
          </w:p>
        </w:tc>
        <w:tc>
          <w:tcPr>
            <w:tcW w:w="4111" w:type="dxa"/>
            <w:tcBorders>
              <w:top w:val="single" w:sz="4" w:space="0" w:color="auto"/>
              <w:left w:val="single" w:sz="4" w:space="0" w:color="auto"/>
              <w:bottom w:val="single" w:sz="4" w:space="0" w:color="auto"/>
              <w:right w:val="single" w:sz="4" w:space="0" w:color="auto"/>
            </w:tcBorders>
          </w:tcPr>
          <w:p w14:paraId="28673163" w14:textId="77777777" w:rsidR="00C45907" w:rsidRPr="00931575" w:rsidRDefault="00C45907" w:rsidP="006F1F81">
            <w:pPr>
              <w:pStyle w:val="TAL"/>
            </w:pPr>
            <w:r w:rsidRPr="00931575">
              <w:t xml:space="preserve">The manufacturer shall declare the side of </w:t>
            </w:r>
            <w:r w:rsidRPr="00931575">
              <w:rPr>
                <w:rFonts w:eastAsia="SimSun" w:hint="eastAsia"/>
                <w:lang w:eastAsia="zh-CN"/>
              </w:rPr>
              <w:t>EUT</w:t>
            </w:r>
            <w:r w:rsidRPr="00931575">
              <w:t xml:space="preserve"> where radiating elements are placed closest to the edge of </w:t>
            </w:r>
            <w:r w:rsidRPr="00931575">
              <w:rPr>
                <w:rFonts w:eastAsia="SimSun" w:hint="eastAsia"/>
                <w:lang w:eastAsia="zh-CN"/>
              </w:rPr>
              <w:t>EUT</w:t>
            </w:r>
            <w:r w:rsidRPr="00931575">
              <w:t xml:space="preserve"> when applicable. The CLTA shall be placed at the </w:t>
            </w:r>
            <w:r w:rsidRPr="00931575">
              <w:rPr>
                <w:rFonts w:eastAsia="SimSun" w:hint="eastAsia"/>
                <w:lang w:eastAsia="zh-CN"/>
              </w:rPr>
              <w:t>EUT</w:t>
            </w:r>
            <w:r w:rsidRPr="00931575">
              <w:t xml:space="preserve"> side where radiating elements are placed closest.</w:t>
            </w:r>
          </w:p>
        </w:tc>
        <w:tc>
          <w:tcPr>
            <w:tcW w:w="992" w:type="dxa"/>
            <w:tcBorders>
              <w:top w:val="single" w:sz="4" w:space="0" w:color="auto"/>
              <w:left w:val="single" w:sz="4" w:space="0" w:color="auto"/>
              <w:bottom w:val="single" w:sz="4" w:space="0" w:color="auto"/>
              <w:right w:val="single" w:sz="4" w:space="0" w:color="auto"/>
            </w:tcBorders>
          </w:tcPr>
          <w:p w14:paraId="19DE77C9"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06A6252D"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EECE9F1" w14:textId="77777777" w:rsidR="00C45907" w:rsidRPr="00931575" w:rsidRDefault="00C45907" w:rsidP="006F1F81">
            <w:pPr>
              <w:pStyle w:val="TAL"/>
              <w:rPr>
                <w:lang w:eastAsia="zh-CN"/>
              </w:rPr>
            </w:pPr>
            <w:r w:rsidRPr="00931575">
              <w:rPr>
                <w:lang w:eastAsia="zh-CN"/>
              </w:rPr>
              <w:t>n/a</w:t>
            </w:r>
          </w:p>
        </w:tc>
      </w:tr>
      <w:tr w:rsidR="00136C94" w:rsidRPr="00931575" w14:paraId="433BB9E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7D6B727" w14:textId="77777777" w:rsidR="00C45907" w:rsidRPr="00931575" w:rsidRDefault="00C45907" w:rsidP="006F1F81">
            <w:pPr>
              <w:pStyle w:val="TAL"/>
              <w:rPr>
                <w:rFonts w:cs="Arial"/>
                <w:szCs w:val="18"/>
              </w:rPr>
            </w:pPr>
            <w:r w:rsidRPr="00931575">
              <w:t>D.40</w:t>
            </w:r>
          </w:p>
        </w:tc>
        <w:tc>
          <w:tcPr>
            <w:tcW w:w="1842" w:type="dxa"/>
            <w:tcBorders>
              <w:top w:val="single" w:sz="4" w:space="0" w:color="auto"/>
              <w:left w:val="single" w:sz="4" w:space="0" w:color="auto"/>
              <w:bottom w:val="single" w:sz="4" w:space="0" w:color="auto"/>
              <w:right w:val="single" w:sz="4" w:space="0" w:color="auto"/>
            </w:tcBorders>
          </w:tcPr>
          <w:p w14:paraId="633D44FB" w14:textId="77777777" w:rsidR="00C45907" w:rsidRPr="00931575" w:rsidRDefault="00C45907" w:rsidP="006F1F81">
            <w:pPr>
              <w:pStyle w:val="TAL"/>
            </w:pPr>
            <w:r w:rsidRPr="00931575">
              <w:t>Spurious emission category</w:t>
            </w:r>
          </w:p>
        </w:tc>
        <w:tc>
          <w:tcPr>
            <w:tcW w:w="4111" w:type="dxa"/>
            <w:tcBorders>
              <w:top w:val="single" w:sz="4" w:space="0" w:color="auto"/>
              <w:left w:val="single" w:sz="4" w:space="0" w:color="auto"/>
              <w:bottom w:val="single" w:sz="4" w:space="0" w:color="auto"/>
              <w:right w:val="single" w:sz="4" w:space="0" w:color="auto"/>
            </w:tcBorders>
          </w:tcPr>
          <w:p w14:paraId="408C4E04" w14:textId="6A905E72" w:rsidR="00C45907" w:rsidRPr="00931575" w:rsidRDefault="00C45907" w:rsidP="006F1F81">
            <w:pPr>
              <w:pStyle w:val="TAL"/>
            </w:pPr>
            <w:r w:rsidRPr="00931575">
              <w:t>Declare the BS spurious emission category as either category A or B with respect to the limits for spurious emissions, as defined in Recommendation ITU-R SM.32</w:t>
            </w:r>
            <w:r w:rsidR="00600C59" w:rsidRPr="00931575">
              <w:t>9 [5</w:t>
            </w:r>
            <w:r w:rsidRPr="00931575">
              <w:t>].</w:t>
            </w:r>
          </w:p>
        </w:tc>
        <w:tc>
          <w:tcPr>
            <w:tcW w:w="992" w:type="dxa"/>
            <w:tcBorders>
              <w:top w:val="single" w:sz="4" w:space="0" w:color="auto"/>
              <w:left w:val="single" w:sz="4" w:space="0" w:color="auto"/>
              <w:bottom w:val="single" w:sz="4" w:space="0" w:color="auto"/>
              <w:right w:val="single" w:sz="4" w:space="0" w:color="auto"/>
            </w:tcBorders>
          </w:tcPr>
          <w:p w14:paraId="6199BA74" w14:textId="77777777" w:rsidR="00C45907" w:rsidRPr="00931575" w:rsidRDefault="00C45907" w:rsidP="006F1F81">
            <w:pPr>
              <w:pStyle w:val="TAL"/>
              <w:rPr>
                <w:lang w:eastAsia="zh-CN"/>
              </w:rPr>
            </w:pPr>
            <w:r w:rsidRPr="00931575">
              <w:t>c</w:t>
            </w:r>
          </w:p>
        </w:tc>
        <w:tc>
          <w:tcPr>
            <w:tcW w:w="910" w:type="dxa"/>
            <w:tcBorders>
              <w:top w:val="single" w:sz="4" w:space="0" w:color="auto"/>
              <w:left w:val="single" w:sz="4" w:space="0" w:color="auto"/>
              <w:bottom w:val="single" w:sz="4" w:space="0" w:color="auto"/>
              <w:right w:val="single" w:sz="4" w:space="0" w:color="auto"/>
            </w:tcBorders>
          </w:tcPr>
          <w:p w14:paraId="6192ED86"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CAF1168" w14:textId="77777777" w:rsidR="00C45907" w:rsidRPr="00931575" w:rsidRDefault="00C45907" w:rsidP="006F1F81">
            <w:pPr>
              <w:pStyle w:val="TAL"/>
              <w:rPr>
                <w:lang w:eastAsia="zh-CN"/>
              </w:rPr>
            </w:pPr>
            <w:r w:rsidRPr="00931575">
              <w:rPr>
                <w:lang w:eastAsia="zh-CN"/>
              </w:rPr>
              <w:t>x</w:t>
            </w:r>
          </w:p>
        </w:tc>
      </w:tr>
      <w:tr w:rsidR="00136C94" w:rsidRPr="00931575" w14:paraId="5B1ED143"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5583EDD" w14:textId="77777777" w:rsidR="00C45907" w:rsidRPr="00931575" w:rsidRDefault="00C45907" w:rsidP="006F1F81">
            <w:pPr>
              <w:pStyle w:val="TAL"/>
              <w:rPr>
                <w:rFonts w:cs="Arial"/>
                <w:szCs w:val="18"/>
              </w:rPr>
            </w:pPr>
            <w:r w:rsidRPr="00931575">
              <w:t>D.41</w:t>
            </w:r>
          </w:p>
        </w:tc>
        <w:tc>
          <w:tcPr>
            <w:tcW w:w="1842" w:type="dxa"/>
            <w:tcBorders>
              <w:top w:val="single" w:sz="4" w:space="0" w:color="auto"/>
              <w:left w:val="single" w:sz="4" w:space="0" w:color="auto"/>
              <w:bottom w:val="single" w:sz="4" w:space="0" w:color="auto"/>
              <w:right w:val="single" w:sz="4" w:space="0" w:color="auto"/>
            </w:tcBorders>
          </w:tcPr>
          <w:p w14:paraId="0570A3F8" w14:textId="77777777" w:rsidR="00C45907" w:rsidRPr="00931575" w:rsidRDefault="00C45907" w:rsidP="006F1F81">
            <w:pPr>
              <w:pStyle w:val="TAL"/>
              <w:rPr>
                <w:rFonts w:cs="Arial"/>
                <w:szCs w:val="18"/>
              </w:rPr>
            </w:pPr>
            <w:r w:rsidRPr="00931575">
              <w:t>Additional operating band unwanted emissions</w:t>
            </w:r>
          </w:p>
        </w:tc>
        <w:tc>
          <w:tcPr>
            <w:tcW w:w="4111" w:type="dxa"/>
            <w:tcBorders>
              <w:top w:val="single" w:sz="4" w:space="0" w:color="auto"/>
              <w:left w:val="single" w:sz="4" w:space="0" w:color="auto"/>
              <w:bottom w:val="single" w:sz="4" w:space="0" w:color="auto"/>
              <w:right w:val="single" w:sz="4" w:space="0" w:color="auto"/>
            </w:tcBorders>
          </w:tcPr>
          <w:p w14:paraId="4D4F01FD" w14:textId="01401D3A" w:rsidR="00C45907" w:rsidRPr="00931575" w:rsidRDefault="00C45907" w:rsidP="006F1F81">
            <w:pPr>
              <w:pStyle w:val="TAL"/>
            </w:pPr>
            <w:r w:rsidRPr="00931575">
              <w:t xml:space="preserve">The manufacturer shall declare whether the BS under test is intended to operate in geographic areas where the additional operating band unwanted emission limits defined in </w:t>
            </w:r>
            <w:r w:rsidR="00600C59" w:rsidRPr="00931575">
              <w:t>clause 6</w:t>
            </w:r>
            <w:r w:rsidRPr="00931575">
              <w:t>.7.4 apply.</w:t>
            </w:r>
          </w:p>
          <w:p w14:paraId="6B0C16C8" w14:textId="25B7FBDA" w:rsidR="00C45907" w:rsidRPr="00931575" w:rsidRDefault="00C45907" w:rsidP="006F1F81">
            <w:pPr>
              <w:pStyle w:val="TAL"/>
            </w:pPr>
            <w:r w:rsidRPr="00931575">
              <w:t>(Note 16</w:t>
            </w:r>
            <w:r w:rsidR="008853D2">
              <w:t>, Note 19</w:t>
            </w:r>
            <w:r w:rsidRPr="00931575">
              <w:t>)</w:t>
            </w:r>
          </w:p>
        </w:tc>
        <w:tc>
          <w:tcPr>
            <w:tcW w:w="992" w:type="dxa"/>
            <w:tcBorders>
              <w:top w:val="single" w:sz="4" w:space="0" w:color="auto"/>
              <w:left w:val="single" w:sz="4" w:space="0" w:color="auto"/>
              <w:bottom w:val="single" w:sz="4" w:space="0" w:color="auto"/>
              <w:right w:val="single" w:sz="4" w:space="0" w:color="auto"/>
            </w:tcBorders>
          </w:tcPr>
          <w:p w14:paraId="49D2E89F"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3B33003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E9D1441" w14:textId="77777777" w:rsidR="00C45907" w:rsidRPr="00931575" w:rsidRDefault="00C45907" w:rsidP="006F1F81">
            <w:pPr>
              <w:pStyle w:val="TAL"/>
              <w:rPr>
                <w:lang w:eastAsia="zh-CN"/>
              </w:rPr>
            </w:pPr>
            <w:r w:rsidRPr="00931575">
              <w:rPr>
                <w:lang w:eastAsia="zh-CN"/>
              </w:rPr>
              <w:t>x</w:t>
            </w:r>
          </w:p>
        </w:tc>
      </w:tr>
      <w:tr w:rsidR="00371933" w:rsidRPr="00931575" w14:paraId="46E2DC1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84ED467" w14:textId="77777777" w:rsidR="00371933" w:rsidRPr="00931575" w:rsidRDefault="00371933" w:rsidP="006F1F81">
            <w:pPr>
              <w:pStyle w:val="TAL"/>
              <w:rPr>
                <w:rFonts w:cs="Arial"/>
                <w:szCs w:val="18"/>
              </w:rPr>
            </w:pPr>
            <w:r w:rsidRPr="00931575">
              <w:t>D.42</w:t>
            </w:r>
          </w:p>
        </w:tc>
        <w:tc>
          <w:tcPr>
            <w:tcW w:w="1842" w:type="dxa"/>
            <w:tcBorders>
              <w:top w:val="single" w:sz="4" w:space="0" w:color="auto"/>
              <w:left w:val="single" w:sz="4" w:space="0" w:color="auto"/>
              <w:bottom w:val="single" w:sz="4" w:space="0" w:color="auto"/>
              <w:right w:val="single" w:sz="4" w:space="0" w:color="auto"/>
            </w:tcBorders>
          </w:tcPr>
          <w:p w14:paraId="13373DD3" w14:textId="77777777" w:rsidR="00371933" w:rsidRPr="00931575" w:rsidRDefault="00371933" w:rsidP="006F1F81">
            <w:pPr>
              <w:pStyle w:val="TAL"/>
            </w:pPr>
            <w:r w:rsidRPr="00931575">
              <w:t>Co-existence with other systems</w:t>
            </w:r>
          </w:p>
        </w:tc>
        <w:tc>
          <w:tcPr>
            <w:tcW w:w="4111" w:type="dxa"/>
            <w:tcBorders>
              <w:top w:val="single" w:sz="4" w:space="0" w:color="auto"/>
              <w:left w:val="single" w:sz="4" w:space="0" w:color="auto"/>
              <w:bottom w:val="single" w:sz="4" w:space="0" w:color="auto"/>
              <w:right w:val="single" w:sz="4" w:space="0" w:color="auto"/>
            </w:tcBorders>
          </w:tcPr>
          <w:p w14:paraId="494B894A" w14:textId="02A4074F" w:rsidR="00371933" w:rsidRPr="00931575" w:rsidRDefault="00371933" w:rsidP="006F1F81">
            <w:pPr>
              <w:pStyle w:val="TAL"/>
              <w:rPr>
                <w:i/>
              </w:rPr>
            </w:pPr>
            <w:r>
              <w:t xml:space="preserve">The manufacturer shall declare whether the BS under test is intended to operate in geographic areas where one or more of the systems GSM850, GSM900, DCS1800, PCS1900, UTRA FDD, UTRA TDD, E-UTRA, PHS </w:t>
            </w:r>
            <w:r>
              <w:rPr>
                <w:lang w:eastAsia="zh-CN"/>
              </w:rPr>
              <w:t xml:space="preserve">and/or NR </w:t>
            </w:r>
            <w:r>
              <w:t>operating in another operating band are deployed.</w:t>
            </w:r>
          </w:p>
        </w:tc>
        <w:tc>
          <w:tcPr>
            <w:tcW w:w="992" w:type="dxa"/>
            <w:tcBorders>
              <w:top w:val="single" w:sz="4" w:space="0" w:color="auto"/>
              <w:left w:val="single" w:sz="4" w:space="0" w:color="auto"/>
              <w:bottom w:val="single" w:sz="4" w:space="0" w:color="auto"/>
              <w:right w:val="single" w:sz="4" w:space="0" w:color="auto"/>
            </w:tcBorders>
          </w:tcPr>
          <w:p w14:paraId="71DEBA37" w14:textId="77777777" w:rsidR="00371933" w:rsidRPr="00931575" w:rsidRDefault="00371933"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089AC41F" w14:textId="77777777" w:rsidR="00371933" w:rsidRPr="00931575" w:rsidRDefault="00371933"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462A1B8" w14:textId="77777777" w:rsidR="00371933" w:rsidRPr="00931575" w:rsidRDefault="00371933" w:rsidP="006F1F81">
            <w:pPr>
              <w:pStyle w:val="TAL"/>
              <w:rPr>
                <w:lang w:eastAsia="zh-CN"/>
              </w:rPr>
            </w:pPr>
            <w:r w:rsidRPr="00931575">
              <w:rPr>
                <w:lang w:eastAsia="zh-CN"/>
              </w:rPr>
              <w:t>x</w:t>
            </w:r>
          </w:p>
        </w:tc>
      </w:tr>
      <w:tr w:rsidR="00371933" w:rsidRPr="00931575" w14:paraId="59A1EA76"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82367A8" w14:textId="77777777" w:rsidR="00371933" w:rsidRPr="00931575" w:rsidRDefault="00371933" w:rsidP="006F1F81">
            <w:pPr>
              <w:pStyle w:val="TAL"/>
              <w:rPr>
                <w:rFonts w:cs="Arial"/>
                <w:szCs w:val="18"/>
              </w:rPr>
            </w:pPr>
            <w:r w:rsidRPr="00931575">
              <w:t>D.43</w:t>
            </w:r>
          </w:p>
        </w:tc>
        <w:tc>
          <w:tcPr>
            <w:tcW w:w="1842" w:type="dxa"/>
            <w:tcBorders>
              <w:top w:val="single" w:sz="4" w:space="0" w:color="auto"/>
              <w:left w:val="single" w:sz="4" w:space="0" w:color="auto"/>
              <w:bottom w:val="single" w:sz="4" w:space="0" w:color="auto"/>
              <w:right w:val="single" w:sz="4" w:space="0" w:color="auto"/>
            </w:tcBorders>
          </w:tcPr>
          <w:p w14:paraId="514C5C11" w14:textId="77777777" w:rsidR="00371933" w:rsidRPr="00931575" w:rsidRDefault="00371933" w:rsidP="006F1F81">
            <w:pPr>
              <w:pStyle w:val="TAL"/>
            </w:pPr>
            <w:r w:rsidRPr="00931575">
              <w:t>Co-location with other base stations</w:t>
            </w:r>
          </w:p>
        </w:tc>
        <w:tc>
          <w:tcPr>
            <w:tcW w:w="4111" w:type="dxa"/>
            <w:tcBorders>
              <w:top w:val="single" w:sz="4" w:space="0" w:color="auto"/>
              <w:left w:val="single" w:sz="4" w:space="0" w:color="auto"/>
              <w:bottom w:val="single" w:sz="4" w:space="0" w:color="auto"/>
              <w:right w:val="single" w:sz="4" w:space="0" w:color="auto"/>
            </w:tcBorders>
          </w:tcPr>
          <w:p w14:paraId="7974CF50" w14:textId="69B9007E" w:rsidR="00371933" w:rsidRPr="00931575" w:rsidRDefault="00371933" w:rsidP="006F1F81">
            <w:pPr>
              <w:pStyle w:val="TAL"/>
            </w:pPr>
            <w:r>
              <w:t xml:space="preserve">The manufacturer shall declare whether the BS under test is intended to operate co-located with Base Stations of one or more of the systems GSM850, GSM900, DCS1800, PCS1900, UTRA FDD, UTRA TDD, E-UTRA </w:t>
            </w:r>
            <w:r>
              <w:rPr>
                <w:lang w:eastAsia="zh-CN"/>
              </w:rPr>
              <w:t xml:space="preserve">and/or NR </w:t>
            </w:r>
            <w:r>
              <w:t>operating in another operating band.</w:t>
            </w:r>
          </w:p>
        </w:tc>
        <w:tc>
          <w:tcPr>
            <w:tcW w:w="992" w:type="dxa"/>
            <w:tcBorders>
              <w:top w:val="single" w:sz="4" w:space="0" w:color="auto"/>
              <w:left w:val="single" w:sz="4" w:space="0" w:color="auto"/>
              <w:bottom w:val="single" w:sz="4" w:space="0" w:color="auto"/>
              <w:right w:val="single" w:sz="4" w:space="0" w:color="auto"/>
            </w:tcBorders>
          </w:tcPr>
          <w:p w14:paraId="114239C9" w14:textId="77777777" w:rsidR="00371933" w:rsidRPr="00931575" w:rsidRDefault="00371933"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34AF821A" w14:textId="77777777" w:rsidR="00371933" w:rsidRPr="00931575" w:rsidRDefault="00371933"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1EEE1F" w14:textId="77777777" w:rsidR="00371933" w:rsidRPr="00931575" w:rsidRDefault="00371933" w:rsidP="006F1F81">
            <w:pPr>
              <w:pStyle w:val="TAL"/>
              <w:rPr>
                <w:lang w:eastAsia="zh-CN"/>
              </w:rPr>
            </w:pPr>
            <w:r w:rsidRPr="00931575">
              <w:rPr>
                <w:lang w:eastAsia="zh-CN"/>
              </w:rPr>
              <w:t>n/a</w:t>
            </w:r>
          </w:p>
        </w:tc>
      </w:tr>
      <w:tr w:rsidR="00136C94" w:rsidRPr="00931575" w14:paraId="49C303D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3AC8A7C" w14:textId="77777777" w:rsidR="00C45907" w:rsidRPr="00931575" w:rsidRDefault="00C45907" w:rsidP="006F1F81">
            <w:pPr>
              <w:pStyle w:val="TAL"/>
              <w:rPr>
                <w:rFonts w:cs="Arial"/>
                <w:szCs w:val="18"/>
              </w:rPr>
            </w:pPr>
            <w:r w:rsidRPr="00931575">
              <w:t>D.44</w:t>
            </w:r>
          </w:p>
        </w:tc>
        <w:tc>
          <w:tcPr>
            <w:tcW w:w="1842" w:type="dxa"/>
            <w:tcBorders>
              <w:top w:val="single" w:sz="4" w:space="0" w:color="auto"/>
              <w:left w:val="single" w:sz="4" w:space="0" w:color="auto"/>
              <w:bottom w:val="single" w:sz="4" w:space="0" w:color="auto"/>
              <w:right w:val="single" w:sz="4" w:space="0" w:color="auto"/>
            </w:tcBorders>
          </w:tcPr>
          <w:p w14:paraId="7D4973CF" w14:textId="77777777" w:rsidR="00C45907" w:rsidRPr="00931575" w:rsidRDefault="00C45907" w:rsidP="006F1F81">
            <w:pPr>
              <w:pStyle w:val="TAL"/>
            </w:pPr>
            <w:r w:rsidRPr="00931575">
              <w:t>Single-band RIB or multi-band RIB</w:t>
            </w:r>
          </w:p>
        </w:tc>
        <w:tc>
          <w:tcPr>
            <w:tcW w:w="4111" w:type="dxa"/>
            <w:tcBorders>
              <w:top w:val="single" w:sz="4" w:space="0" w:color="auto"/>
              <w:left w:val="single" w:sz="4" w:space="0" w:color="auto"/>
              <w:bottom w:val="single" w:sz="4" w:space="0" w:color="auto"/>
              <w:right w:val="single" w:sz="4" w:space="0" w:color="auto"/>
            </w:tcBorders>
          </w:tcPr>
          <w:p w14:paraId="05ECD852" w14:textId="77777777" w:rsidR="00C45907" w:rsidRPr="00931575" w:rsidRDefault="00C45907" w:rsidP="006F1F81">
            <w:pPr>
              <w:pStyle w:val="TAL"/>
            </w:pPr>
            <w:r w:rsidRPr="00931575">
              <w:t xml:space="preserve">List of single-band RIB and/or multi-band RIB for the supported operating bands (D.4). </w:t>
            </w:r>
          </w:p>
        </w:tc>
        <w:tc>
          <w:tcPr>
            <w:tcW w:w="992" w:type="dxa"/>
            <w:tcBorders>
              <w:top w:val="single" w:sz="4" w:space="0" w:color="auto"/>
              <w:left w:val="single" w:sz="4" w:space="0" w:color="auto"/>
              <w:bottom w:val="single" w:sz="4" w:space="0" w:color="auto"/>
              <w:right w:val="single" w:sz="4" w:space="0" w:color="auto"/>
            </w:tcBorders>
          </w:tcPr>
          <w:p w14:paraId="6A3368AD"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143991A"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95555A2" w14:textId="77777777" w:rsidR="00C45907" w:rsidRPr="00931575" w:rsidRDefault="00C45907" w:rsidP="006F1F81">
            <w:pPr>
              <w:pStyle w:val="TAL"/>
              <w:rPr>
                <w:lang w:eastAsia="zh-CN"/>
              </w:rPr>
            </w:pPr>
            <w:r w:rsidRPr="00931575">
              <w:t>n/a</w:t>
            </w:r>
          </w:p>
        </w:tc>
      </w:tr>
      <w:tr w:rsidR="00136C94" w:rsidRPr="00931575" w14:paraId="29CC0C4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9781139" w14:textId="77777777" w:rsidR="00C45907" w:rsidRPr="00931575" w:rsidRDefault="00C45907" w:rsidP="006F1F81">
            <w:pPr>
              <w:pStyle w:val="TAL"/>
              <w:rPr>
                <w:rFonts w:cs="Arial"/>
                <w:szCs w:val="18"/>
              </w:rPr>
            </w:pPr>
            <w:r w:rsidRPr="00931575">
              <w:t>D.45</w:t>
            </w:r>
          </w:p>
        </w:tc>
        <w:tc>
          <w:tcPr>
            <w:tcW w:w="1842" w:type="dxa"/>
            <w:tcBorders>
              <w:top w:val="single" w:sz="4" w:space="0" w:color="auto"/>
              <w:left w:val="single" w:sz="4" w:space="0" w:color="auto"/>
              <w:bottom w:val="single" w:sz="4" w:space="0" w:color="auto"/>
              <w:right w:val="single" w:sz="4" w:space="0" w:color="auto"/>
            </w:tcBorders>
          </w:tcPr>
          <w:p w14:paraId="6E398CAC" w14:textId="77777777" w:rsidR="00C45907" w:rsidRPr="00931575" w:rsidRDefault="00C45907" w:rsidP="006F1F81">
            <w:pPr>
              <w:pStyle w:val="TAL"/>
              <w:rPr>
                <w:i/>
              </w:rPr>
            </w:pPr>
            <w:r w:rsidRPr="00931575">
              <w:t>Single or multiple carrier</w:t>
            </w:r>
          </w:p>
        </w:tc>
        <w:tc>
          <w:tcPr>
            <w:tcW w:w="4111" w:type="dxa"/>
            <w:tcBorders>
              <w:top w:val="single" w:sz="4" w:space="0" w:color="auto"/>
              <w:left w:val="single" w:sz="4" w:space="0" w:color="auto"/>
              <w:bottom w:val="single" w:sz="4" w:space="0" w:color="auto"/>
              <w:right w:val="single" w:sz="4" w:space="0" w:color="auto"/>
            </w:tcBorders>
          </w:tcPr>
          <w:p w14:paraId="30D6A1F0" w14:textId="77777777" w:rsidR="00C45907" w:rsidRPr="00931575" w:rsidRDefault="00C45907" w:rsidP="006F1F81">
            <w:pPr>
              <w:pStyle w:val="TAL"/>
            </w:pPr>
            <w:r w:rsidRPr="00931575">
              <w:t xml:space="preserve">BS capability to operate with a single carrier (only) or multiple carriers. Declared per supported operating band, per RIB. </w:t>
            </w:r>
          </w:p>
          <w:p w14:paraId="350F4CFB" w14:textId="77777777" w:rsidR="00C45907" w:rsidRPr="00931575" w:rsidRDefault="00C45907" w:rsidP="006F1F81">
            <w:pPr>
              <w:pStyle w:val="TAL"/>
            </w:pPr>
            <w:r w:rsidRPr="00931575">
              <w:t>(Note 17)</w:t>
            </w:r>
          </w:p>
        </w:tc>
        <w:tc>
          <w:tcPr>
            <w:tcW w:w="992" w:type="dxa"/>
            <w:tcBorders>
              <w:top w:val="single" w:sz="4" w:space="0" w:color="auto"/>
              <w:left w:val="single" w:sz="4" w:space="0" w:color="auto"/>
              <w:bottom w:val="single" w:sz="4" w:space="0" w:color="auto"/>
              <w:right w:val="single" w:sz="4" w:space="0" w:color="auto"/>
            </w:tcBorders>
          </w:tcPr>
          <w:p w14:paraId="2708F607" w14:textId="77777777" w:rsidR="00C45907" w:rsidRPr="00931575" w:rsidRDefault="00C45907" w:rsidP="006F1F81">
            <w:pPr>
              <w:pStyle w:val="TAL"/>
            </w:pPr>
            <w:r w:rsidRPr="00931575">
              <w:rPr>
                <w:lang w:eastAsia="zh-CN"/>
              </w:rPr>
              <w:t>c</w:t>
            </w:r>
          </w:p>
        </w:tc>
        <w:tc>
          <w:tcPr>
            <w:tcW w:w="910" w:type="dxa"/>
            <w:tcBorders>
              <w:top w:val="single" w:sz="4" w:space="0" w:color="auto"/>
              <w:left w:val="single" w:sz="4" w:space="0" w:color="auto"/>
              <w:bottom w:val="single" w:sz="4" w:space="0" w:color="auto"/>
              <w:right w:val="single" w:sz="4" w:space="0" w:color="auto"/>
            </w:tcBorders>
          </w:tcPr>
          <w:p w14:paraId="1DD330E7"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A07D6E6" w14:textId="77777777" w:rsidR="00C45907" w:rsidRPr="00931575" w:rsidRDefault="00C45907" w:rsidP="006F1F81">
            <w:pPr>
              <w:pStyle w:val="TAL"/>
              <w:rPr>
                <w:lang w:eastAsia="zh-CN"/>
              </w:rPr>
            </w:pPr>
            <w:r w:rsidRPr="00931575">
              <w:rPr>
                <w:lang w:eastAsia="zh-CN"/>
              </w:rPr>
              <w:t>x</w:t>
            </w:r>
          </w:p>
        </w:tc>
      </w:tr>
      <w:tr w:rsidR="00136C94" w:rsidRPr="00931575" w14:paraId="7D8947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3FEACCC" w14:textId="77777777" w:rsidR="00C45907" w:rsidRPr="00931575" w:rsidRDefault="00C45907" w:rsidP="006F1F81">
            <w:pPr>
              <w:pStyle w:val="TAL"/>
              <w:rPr>
                <w:rFonts w:cs="Arial"/>
                <w:szCs w:val="18"/>
              </w:rPr>
            </w:pPr>
            <w:r w:rsidRPr="00931575">
              <w:t>D.46</w:t>
            </w:r>
          </w:p>
        </w:tc>
        <w:tc>
          <w:tcPr>
            <w:tcW w:w="1842" w:type="dxa"/>
            <w:tcBorders>
              <w:top w:val="single" w:sz="4" w:space="0" w:color="auto"/>
              <w:left w:val="single" w:sz="4" w:space="0" w:color="auto"/>
              <w:bottom w:val="single" w:sz="4" w:space="0" w:color="auto"/>
              <w:right w:val="single" w:sz="4" w:space="0" w:color="auto"/>
            </w:tcBorders>
          </w:tcPr>
          <w:p w14:paraId="2C37D4C5" w14:textId="77777777" w:rsidR="00C45907" w:rsidRPr="00931575" w:rsidRDefault="00C45907" w:rsidP="006F1F81">
            <w:pPr>
              <w:pStyle w:val="TAL"/>
            </w:pPr>
            <w:r w:rsidRPr="00931575">
              <w:rPr>
                <w:lang w:eastAsia="zh-CN"/>
              </w:rPr>
              <w:t xml:space="preserve">Maximum number of supported carriers per </w:t>
            </w:r>
            <w:r w:rsidRPr="00931575">
              <w:rPr>
                <w:i/>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74EA480E" w14:textId="77777777" w:rsidR="00C45907" w:rsidRPr="00931575" w:rsidRDefault="00C45907" w:rsidP="006F1F81">
            <w:pPr>
              <w:pStyle w:val="TAL"/>
            </w:pPr>
            <w:r w:rsidRPr="00931575">
              <w:t>Maximum number of supported carriers. Declared per supported operating band, per RIB.</w:t>
            </w:r>
          </w:p>
          <w:p w14:paraId="5ADB2DA8" w14:textId="77777777" w:rsidR="00C45907" w:rsidRPr="00931575" w:rsidRDefault="00C45907" w:rsidP="006F1F81">
            <w:pPr>
              <w:pStyle w:val="TAL"/>
            </w:pPr>
            <w:r w:rsidRPr="00931575">
              <w:t>(Note 15)</w:t>
            </w:r>
          </w:p>
        </w:tc>
        <w:tc>
          <w:tcPr>
            <w:tcW w:w="992" w:type="dxa"/>
            <w:tcBorders>
              <w:top w:val="single" w:sz="4" w:space="0" w:color="auto"/>
              <w:left w:val="single" w:sz="4" w:space="0" w:color="auto"/>
              <w:bottom w:val="single" w:sz="4" w:space="0" w:color="auto"/>
              <w:right w:val="single" w:sz="4" w:space="0" w:color="auto"/>
            </w:tcBorders>
          </w:tcPr>
          <w:p w14:paraId="25736784" w14:textId="77777777" w:rsidR="00C45907" w:rsidRPr="00931575" w:rsidRDefault="00C45907" w:rsidP="006F1F81">
            <w:pPr>
              <w:pStyle w:val="TAL"/>
              <w:rPr>
                <w:lang w:eastAsia="zh-CN"/>
              </w:rPr>
            </w:pPr>
            <w:r w:rsidRPr="00931575">
              <w:t>c</w:t>
            </w:r>
          </w:p>
        </w:tc>
        <w:tc>
          <w:tcPr>
            <w:tcW w:w="910" w:type="dxa"/>
            <w:tcBorders>
              <w:top w:val="single" w:sz="4" w:space="0" w:color="auto"/>
              <w:left w:val="single" w:sz="4" w:space="0" w:color="auto"/>
              <w:bottom w:val="single" w:sz="4" w:space="0" w:color="auto"/>
              <w:right w:val="single" w:sz="4" w:space="0" w:color="auto"/>
            </w:tcBorders>
          </w:tcPr>
          <w:p w14:paraId="5756F27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DA1A6D0" w14:textId="77777777" w:rsidR="00C45907" w:rsidRPr="00931575" w:rsidRDefault="00C45907" w:rsidP="006F1F81">
            <w:pPr>
              <w:pStyle w:val="TAL"/>
              <w:rPr>
                <w:lang w:eastAsia="zh-CN"/>
              </w:rPr>
            </w:pPr>
            <w:r w:rsidRPr="00931575">
              <w:rPr>
                <w:lang w:eastAsia="zh-CN"/>
              </w:rPr>
              <w:t>x</w:t>
            </w:r>
          </w:p>
        </w:tc>
      </w:tr>
      <w:tr w:rsidR="00136C94" w:rsidRPr="00931575" w14:paraId="793A03D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68E1C66" w14:textId="77777777" w:rsidR="00C45907" w:rsidRPr="00931575" w:rsidRDefault="00C45907" w:rsidP="006F1F81">
            <w:pPr>
              <w:pStyle w:val="TAL"/>
              <w:rPr>
                <w:rFonts w:cs="Arial"/>
                <w:szCs w:val="18"/>
              </w:rPr>
            </w:pPr>
            <w:r w:rsidRPr="00931575">
              <w:t>D.47</w:t>
            </w:r>
          </w:p>
        </w:tc>
        <w:tc>
          <w:tcPr>
            <w:tcW w:w="1842" w:type="dxa"/>
            <w:tcBorders>
              <w:top w:val="single" w:sz="4" w:space="0" w:color="auto"/>
              <w:left w:val="single" w:sz="4" w:space="0" w:color="auto"/>
              <w:bottom w:val="single" w:sz="4" w:space="0" w:color="auto"/>
              <w:right w:val="single" w:sz="4" w:space="0" w:color="auto"/>
            </w:tcBorders>
          </w:tcPr>
          <w:p w14:paraId="64E422FC" w14:textId="77777777" w:rsidR="00C45907" w:rsidRPr="00931575" w:rsidRDefault="00C45907" w:rsidP="006F1F81">
            <w:pPr>
              <w:pStyle w:val="TAL"/>
              <w:rPr>
                <w:lang w:eastAsia="zh-CN"/>
              </w:rPr>
            </w:pPr>
            <w:r w:rsidRPr="00931575">
              <w:rPr>
                <w:lang w:eastAsia="zh-CN"/>
              </w:rPr>
              <w:t>Total maximum number of supported carriers</w:t>
            </w:r>
          </w:p>
        </w:tc>
        <w:tc>
          <w:tcPr>
            <w:tcW w:w="4111" w:type="dxa"/>
            <w:tcBorders>
              <w:top w:val="single" w:sz="4" w:space="0" w:color="auto"/>
              <w:left w:val="single" w:sz="4" w:space="0" w:color="auto"/>
              <w:bottom w:val="single" w:sz="4" w:space="0" w:color="auto"/>
              <w:right w:val="single" w:sz="4" w:space="0" w:color="auto"/>
            </w:tcBorders>
          </w:tcPr>
          <w:p w14:paraId="1F1F04A7" w14:textId="77777777" w:rsidR="00C45907" w:rsidRPr="00931575" w:rsidRDefault="00C45907" w:rsidP="006F1F81">
            <w:pPr>
              <w:pStyle w:val="TAL"/>
            </w:pPr>
            <w:r w:rsidRPr="00931575">
              <w:t>Maximum number of supported carriers for all supported operating bands. Declared per RIB.</w:t>
            </w:r>
          </w:p>
        </w:tc>
        <w:tc>
          <w:tcPr>
            <w:tcW w:w="992" w:type="dxa"/>
            <w:tcBorders>
              <w:top w:val="single" w:sz="4" w:space="0" w:color="auto"/>
              <w:left w:val="single" w:sz="4" w:space="0" w:color="auto"/>
              <w:bottom w:val="single" w:sz="4" w:space="0" w:color="auto"/>
              <w:right w:val="single" w:sz="4" w:space="0" w:color="auto"/>
            </w:tcBorders>
          </w:tcPr>
          <w:p w14:paraId="04022BC0"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2551740"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569DC6C" w14:textId="77777777" w:rsidR="00C45907" w:rsidRPr="00931575" w:rsidRDefault="00C45907" w:rsidP="006F1F81">
            <w:pPr>
              <w:pStyle w:val="TAL"/>
              <w:rPr>
                <w:lang w:eastAsia="zh-CN"/>
              </w:rPr>
            </w:pPr>
            <w:r w:rsidRPr="00931575">
              <w:rPr>
                <w:lang w:eastAsia="zh-CN"/>
              </w:rPr>
              <w:t>x</w:t>
            </w:r>
          </w:p>
        </w:tc>
      </w:tr>
      <w:tr w:rsidR="00136C94" w:rsidRPr="00931575" w14:paraId="4E4879B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1B1F219" w14:textId="77777777" w:rsidR="00C45907" w:rsidRPr="00931575" w:rsidRDefault="00C45907" w:rsidP="006F1F81">
            <w:pPr>
              <w:pStyle w:val="TAL"/>
              <w:rPr>
                <w:rFonts w:cs="Arial"/>
                <w:szCs w:val="18"/>
              </w:rPr>
            </w:pPr>
            <w:r w:rsidRPr="00931575">
              <w:lastRenderedPageBreak/>
              <w:t>D.48</w:t>
            </w:r>
          </w:p>
        </w:tc>
        <w:tc>
          <w:tcPr>
            <w:tcW w:w="1842" w:type="dxa"/>
            <w:tcBorders>
              <w:top w:val="single" w:sz="4" w:space="0" w:color="auto"/>
              <w:left w:val="single" w:sz="4" w:space="0" w:color="auto"/>
              <w:bottom w:val="single" w:sz="4" w:space="0" w:color="auto"/>
              <w:right w:val="single" w:sz="4" w:space="0" w:color="auto"/>
            </w:tcBorders>
          </w:tcPr>
          <w:p w14:paraId="62A17C53" w14:textId="77777777" w:rsidR="00C45907" w:rsidRPr="00931575" w:rsidRDefault="00C45907" w:rsidP="006F1F81">
            <w:pPr>
              <w:pStyle w:val="TAL"/>
              <w:rPr>
                <w:lang w:eastAsia="zh-CN"/>
              </w:rPr>
            </w:pPr>
            <w:r w:rsidRPr="00931575">
              <w:t>Other band combination multi-band restrictions</w:t>
            </w:r>
          </w:p>
        </w:tc>
        <w:tc>
          <w:tcPr>
            <w:tcW w:w="4111" w:type="dxa"/>
            <w:tcBorders>
              <w:top w:val="single" w:sz="4" w:space="0" w:color="auto"/>
              <w:left w:val="single" w:sz="4" w:space="0" w:color="auto"/>
              <w:bottom w:val="single" w:sz="4" w:space="0" w:color="auto"/>
              <w:right w:val="single" w:sz="4" w:space="0" w:color="auto"/>
            </w:tcBorders>
          </w:tcPr>
          <w:p w14:paraId="682B74C9" w14:textId="77777777" w:rsidR="00C45907" w:rsidRPr="00931575" w:rsidRDefault="00C45907" w:rsidP="006F1F81">
            <w:pPr>
              <w:pStyle w:val="TAL"/>
            </w:pPr>
            <w:r w:rsidRPr="00931575">
              <w:t>Declare any other limitation under simultaneous operation in the declared band combinations (D.16), which have any impact on the test configuration generation.</w:t>
            </w:r>
          </w:p>
        </w:tc>
        <w:tc>
          <w:tcPr>
            <w:tcW w:w="992" w:type="dxa"/>
            <w:tcBorders>
              <w:top w:val="single" w:sz="4" w:space="0" w:color="auto"/>
              <w:left w:val="single" w:sz="4" w:space="0" w:color="auto"/>
              <w:bottom w:val="single" w:sz="4" w:space="0" w:color="auto"/>
              <w:right w:val="single" w:sz="4" w:space="0" w:color="auto"/>
            </w:tcBorders>
          </w:tcPr>
          <w:p w14:paraId="662C2DCA"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47E5985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E131CE6" w14:textId="77777777" w:rsidR="00C45907" w:rsidRPr="00931575" w:rsidRDefault="00C45907" w:rsidP="006F1F81">
            <w:pPr>
              <w:pStyle w:val="TAL"/>
              <w:rPr>
                <w:lang w:eastAsia="zh-CN"/>
              </w:rPr>
            </w:pPr>
            <w:r w:rsidRPr="00931575">
              <w:rPr>
                <w:lang w:eastAsia="zh-CN"/>
              </w:rPr>
              <w:t>n/a</w:t>
            </w:r>
          </w:p>
        </w:tc>
      </w:tr>
      <w:tr w:rsidR="00136C94" w:rsidRPr="00931575" w14:paraId="02A15C3F"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D7283B3" w14:textId="77777777" w:rsidR="00C45907" w:rsidRPr="00931575" w:rsidRDefault="00C45907" w:rsidP="006F1F81">
            <w:pPr>
              <w:pStyle w:val="TAL"/>
              <w:rPr>
                <w:rFonts w:cs="Arial"/>
                <w:szCs w:val="18"/>
              </w:rPr>
            </w:pPr>
            <w:r w:rsidRPr="00931575">
              <w:t>D.49</w:t>
            </w:r>
          </w:p>
        </w:tc>
        <w:tc>
          <w:tcPr>
            <w:tcW w:w="1842" w:type="dxa"/>
            <w:tcBorders>
              <w:top w:val="single" w:sz="4" w:space="0" w:color="auto"/>
              <w:left w:val="single" w:sz="4" w:space="0" w:color="auto"/>
              <w:bottom w:val="single" w:sz="4" w:space="0" w:color="auto"/>
              <w:right w:val="single" w:sz="4" w:space="0" w:color="auto"/>
            </w:tcBorders>
          </w:tcPr>
          <w:p w14:paraId="3D334D88" w14:textId="77777777" w:rsidR="00C45907" w:rsidRPr="00931575" w:rsidRDefault="00C45907" w:rsidP="006F1F81">
            <w:pPr>
              <w:pStyle w:val="TAL"/>
            </w:pPr>
            <w:r w:rsidRPr="00931575">
              <w:rPr>
                <w:rFonts w:eastAsia="MS Mincho"/>
              </w:rPr>
              <w:t>N</w:t>
            </w:r>
            <w:r w:rsidRPr="00931575">
              <w:rPr>
                <w:rFonts w:eastAsia="MS Mincho"/>
                <w:vertAlign w:val="subscript"/>
              </w:rPr>
              <w:t>cells</w:t>
            </w:r>
          </w:p>
        </w:tc>
        <w:tc>
          <w:tcPr>
            <w:tcW w:w="4111" w:type="dxa"/>
            <w:tcBorders>
              <w:top w:val="single" w:sz="4" w:space="0" w:color="auto"/>
              <w:left w:val="single" w:sz="4" w:space="0" w:color="auto"/>
              <w:bottom w:val="single" w:sz="4" w:space="0" w:color="auto"/>
              <w:right w:val="single" w:sz="4" w:space="0" w:color="auto"/>
            </w:tcBorders>
          </w:tcPr>
          <w:p w14:paraId="74323CA2" w14:textId="77777777" w:rsidR="00C45907" w:rsidRPr="00931575" w:rsidRDefault="00C45907" w:rsidP="006F1F81">
            <w:pPr>
              <w:pStyle w:val="TAL"/>
              <w:rPr>
                <w:i/>
              </w:rPr>
            </w:pPr>
            <w:r w:rsidRPr="00931575">
              <w:t xml:space="preserve">Number corresponding to the minimum number of cells that can be transmitted by a BS in a particular </w:t>
            </w:r>
            <w:r w:rsidRPr="00931575">
              <w:rPr>
                <w:i/>
              </w:rPr>
              <w:t>operating band</w:t>
            </w:r>
            <w:r w:rsidRPr="00931575">
              <w:t xml:space="preserve">. Declared per </w:t>
            </w:r>
            <w:r w:rsidRPr="00931575">
              <w:rPr>
                <w:i/>
              </w:rPr>
              <w:t>operating band</w:t>
            </w:r>
            <w:r w:rsidRPr="00931575">
              <w:t xml:space="preserve"> (D.4).</w:t>
            </w:r>
          </w:p>
        </w:tc>
        <w:tc>
          <w:tcPr>
            <w:tcW w:w="992" w:type="dxa"/>
            <w:tcBorders>
              <w:top w:val="single" w:sz="4" w:space="0" w:color="auto"/>
              <w:left w:val="single" w:sz="4" w:space="0" w:color="auto"/>
              <w:bottom w:val="single" w:sz="4" w:space="0" w:color="auto"/>
              <w:right w:val="single" w:sz="4" w:space="0" w:color="auto"/>
            </w:tcBorders>
          </w:tcPr>
          <w:p w14:paraId="464D1813"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6A1693F" w14:textId="77777777" w:rsidR="00C45907" w:rsidRPr="00931575" w:rsidRDefault="00C45907" w:rsidP="006F1F81">
            <w:pPr>
              <w:pStyle w:val="TAL"/>
              <w:rPr>
                <w:lang w:eastAsia="zh-CN"/>
              </w:rPr>
            </w:pPr>
            <w:r w:rsidRPr="00931575">
              <w:rPr>
                <w:lang w:eastAsia="zh-CN"/>
              </w:rPr>
              <w:t>n/a</w:t>
            </w:r>
          </w:p>
        </w:tc>
        <w:tc>
          <w:tcPr>
            <w:tcW w:w="933" w:type="dxa"/>
            <w:tcBorders>
              <w:top w:val="single" w:sz="4" w:space="0" w:color="auto"/>
              <w:left w:val="single" w:sz="4" w:space="0" w:color="auto"/>
              <w:bottom w:val="single" w:sz="4" w:space="0" w:color="auto"/>
              <w:right w:val="single" w:sz="4" w:space="0" w:color="auto"/>
            </w:tcBorders>
          </w:tcPr>
          <w:p w14:paraId="494F4F48" w14:textId="77777777" w:rsidR="00C45907" w:rsidRPr="00931575" w:rsidRDefault="00C45907" w:rsidP="006F1F81">
            <w:pPr>
              <w:pStyle w:val="TAL"/>
              <w:rPr>
                <w:lang w:eastAsia="zh-CN"/>
              </w:rPr>
            </w:pPr>
            <w:r w:rsidRPr="00931575">
              <w:rPr>
                <w:lang w:eastAsia="zh-CN"/>
              </w:rPr>
              <w:t>n/a</w:t>
            </w:r>
          </w:p>
        </w:tc>
      </w:tr>
      <w:tr w:rsidR="00136C94" w:rsidRPr="00931575" w14:paraId="3FAF9E2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35C7D43" w14:textId="77777777" w:rsidR="00C45907" w:rsidRPr="00931575" w:rsidRDefault="00C45907" w:rsidP="006F1F81">
            <w:pPr>
              <w:pStyle w:val="TAL"/>
              <w:rPr>
                <w:rFonts w:cs="Arial"/>
                <w:szCs w:val="18"/>
              </w:rPr>
            </w:pPr>
            <w:r w:rsidRPr="00931575">
              <w:t>D.50</w:t>
            </w:r>
          </w:p>
        </w:tc>
        <w:tc>
          <w:tcPr>
            <w:tcW w:w="1842" w:type="dxa"/>
            <w:tcBorders>
              <w:top w:val="single" w:sz="4" w:space="0" w:color="auto"/>
              <w:left w:val="single" w:sz="4" w:space="0" w:color="auto"/>
              <w:bottom w:val="single" w:sz="4" w:space="0" w:color="auto"/>
              <w:right w:val="single" w:sz="4" w:space="0" w:color="auto"/>
            </w:tcBorders>
          </w:tcPr>
          <w:p w14:paraId="0E3E1271" w14:textId="77777777" w:rsidR="00C45907" w:rsidRPr="00931575" w:rsidRDefault="00C45907" w:rsidP="006F1F81">
            <w:pPr>
              <w:pStyle w:val="TAL"/>
              <w:rPr>
                <w:rFonts w:eastAsia="MS Mincho"/>
                <w:iCs/>
              </w:rPr>
            </w:pPr>
            <w:r w:rsidRPr="00931575">
              <w:t>Maximum supported power difference between carriers</w:t>
            </w:r>
          </w:p>
        </w:tc>
        <w:tc>
          <w:tcPr>
            <w:tcW w:w="4111" w:type="dxa"/>
            <w:tcBorders>
              <w:top w:val="single" w:sz="4" w:space="0" w:color="auto"/>
              <w:left w:val="single" w:sz="4" w:space="0" w:color="auto"/>
              <w:bottom w:val="single" w:sz="4" w:space="0" w:color="auto"/>
              <w:right w:val="single" w:sz="4" w:space="0" w:color="auto"/>
            </w:tcBorders>
          </w:tcPr>
          <w:p w14:paraId="7E562BC4" w14:textId="77777777" w:rsidR="00C45907" w:rsidRPr="00931575" w:rsidRDefault="00C45907" w:rsidP="006F1F81">
            <w:pPr>
              <w:pStyle w:val="TAL"/>
            </w:pPr>
            <w:r w:rsidRPr="00931575">
              <w:t xml:space="preserve">Maximum supported power difference between carriers in each supported </w:t>
            </w:r>
            <w:r w:rsidRPr="00931575">
              <w:rPr>
                <w:i/>
              </w:rPr>
              <w:t>operating band</w:t>
            </w:r>
            <w:r w:rsidRPr="00931575">
              <w:t xml:space="preserve">. Declared per </w:t>
            </w:r>
            <w:r w:rsidRPr="00931575">
              <w:rPr>
                <w:i/>
              </w:rPr>
              <w:t>operating band</w:t>
            </w:r>
            <w:r w:rsidRPr="00931575">
              <w:t xml:space="preserve"> (D.4).</w:t>
            </w:r>
          </w:p>
        </w:tc>
        <w:tc>
          <w:tcPr>
            <w:tcW w:w="992" w:type="dxa"/>
            <w:tcBorders>
              <w:top w:val="single" w:sz="4" w:space="0" w:color="auto"/>
              <w:left w:val="single" w:sz="4" w:space="0" w:color="auto"/>
              <w:bottom w:val="single" w:sz="4" w:space="0" w:color="auto"/>
              <w:right w:val="single" w:sz="4" w:space="0" w:color="auto"/>
            </w:tcBorders>
          </w:tcPr>
          <w:p w14:paraId="4AD9EE09"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258D99D3"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453033A" w14:textId="77777777" w:rsidR="00C45907" w:rsidRPr="00931575" w:rsidRDefault="00C45907" w:rsidP="006F1F81">
            <w:pPr>
              <w:pStyle w:val="TAL"/>
              <w:rPr>
                <w:lang w:eastAsia="zh-CN"/>
              </w:rPr>
            </w:pPr>
            <w:r w:rsidRPr="00931575">
              <w:rPr>
                <w:lang w:eastAsia="zh-CN"/>
              </w:rPr>
              <w:t>x</w:t>
            </w:r>
          </w:p>
        </w:tc>
      </w:tr>
      <w:tr w:rsidR="00136C94" w:rsidRPr="00931575" w14:paraId="62BF965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F537FC8" w14:textId="77777777" w:rsidR="00C45907" w:rsidRPr="00931575" w:rsidRDefault="00C45907" w:rsidP="006F1F81">
            <w:pPr>
              <w:pStyle w:val="TAL"/>
              <w:rPr>
                <w:rFonts w:cs="Arial"/>
                <w:szCs w:val="18"/>
              </w:rPr>
            </w:pPr>
            <w:r w:rsidRPr="00931575">
              <w:t>D.51</w:t>
            </w:r>
          </w:p>
        </w:tc>
        <w:tc>
          <w:tcPr>
            <w:tcW w:w="1842" w:type="dxa"/>
            <w:tcBorders>
              <w:top w:val="single" w:sz="4" w:space="0" w:color="auto"/>
              <w:left w:val="single" w:sz="4" w:space="0" w:color="auto"/>
              <w:bottom w:val="single" w:sz="4" w:space="0" w:color="auto"/>
              <w:right w:val="single" w:sz="4" w:space="0" w:color="auto"/>
            </w:tcBorders>
          </w:tcPr>
          <w:p w14:paraId="515A0348" w14:textId="77777777" w:rsidR="00C45907" w:rsidRPr="00931575" w:rsidRDefault="00C45907" w:rsidP="006F1F81">
            <w:pPr>
              <w:pStyle w:val="TAL"/>
            </w:pPr>
            <w:r w:rsidRPr="00931575">
              <w:t xml:space="preserve">Maximum supported power difference between carriers is different </w:t>
            </w:r>
            <w:r w:rsidRPr="00931575">
              <w:rPr>
                <w:i/>
              </w:rPr>
              <w:t>operating bands</w:t>
            </w:r>
          </w:p>
        </w:tc>
        <w:tc>
          <w:tcPr>
            <w:tcW w:w="4111" w:type="dxa"/>
            <w:tcBorders>
              <w:top w:val="single" w:sz="4" w:space="0" w:color="auto"/>
              <w:left w:val="single" w:sz="4" w:space="0" w:color="auto"/>
              <w:bottom w:val="single" w:sz="4" w:space="0" w:color="auto"/>
              <w:right w:val="single" w:sz="4" w:space="0" w:color="auto"/>
            </w:tcBorders>
          </w:tcPr>
          <w:p w14:paraId="053CC304" w14:textId="77777777" w:rsidR="00C45907" w:rsidRPr="00931575" w:rsidRDefault="00C45907" w:rsidP="006F1F81">
            <w:pPr>
              <w:pStyle w:val="TAL"/>
            </w:pPr>
            <w:r w:rsidRPr="00931575">
              <w:t xml:space="preserve">Maximum supported power difference between any two carriers in any two different supported </w:t>
            </w:r>
            <w:r w:rsidRPr="00931575">
              <w:rPr>
                <w:i/>
              </w:rPr>
              <w:t>operating bands</w:t>
            </w:r>
            <w:r w:rsidRPr="00931575">
              <w:t>. Declared per operating bands combination (D.52).</w:t>
            </w:r>
          </w:p>
        </w:tc>
        <w:tc>
          <w:tcPr>
            <w:tcW w:w="992" w:type="dxa"/>
            <w:tcBorders>
              <w:top w:val="single" w:sz="4" w:space="0" w:color="auto"/>
              <w:left w:val="single" w:sz="4" w:space="0" w:color="auto"/>
              <w:bottom w:val="single" w:sz="4" w:space="0" w:color="auto"/>
              <w:right w:val="single" w:sz="4" w:space="0" w:color="auto"/>
            </w:tcBorders>
          </w:tcPr>
          <w:p w14:paraId="07122C79"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F40E463"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786A047" w14:textId="77777777" w:rsidR="00C45907" w:rsidRPr="00931575" w:rsidRDefault="00C45907" w:rsidP="006F1F81">
            <w:pPr>
              <w:pStyle w:val="TAL"/>
              <w:rPr>
                <w:lang w:eastAsia="zh-CN"/>
              </w:rPr>
            </w:pPr>
            <w:r w:rsidRPr="00931575">
              <w:rPr>
                <w:lang w:eastAsia="zh-CN"/>
              </w:rPr>
              <w:t>n/a</w:t>
            </w:r>
          </w:p>
        </w:tc>
      </w:tr>
      <w:tr w:rsidR="00136C94" w:rsidRPr="00931575" w14:paraId="675C942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AF84E11" w14:textId="77777777" w:rsidR="00C45907" w:rsidRPr="00931575" w:rsidRDefault="00C45907" w:rsidP="006F1F81">
            <w:pPr>
              <w:pStyle w:val="TAL"/>
              <w:rPr>
                <w:rFonts w:cs="Arial"/>
                <w:szCs w:val="18"/>
              </w:rPr>
            </w:pPr>
            <w:r w:rsidRPr="00931575">
              <w:t>D.52</w:t>
            </w:r>
          </w:p>
        </w:tc>
        <w:tc>
          <w:tcPr>
            <w:tcW w:w="1842" w:type="dxa"/>
            <w:tcBorders>
              <w:top w:val="single" w:sz="4" w:space="0" w:color="auto"/>
              <w:left w:val="single" w:sz="4" w:space="0" w:color="auto"/>
              <w:bottom w:val="single" w:sz="4" w:space="0" w:color="auto"/>
              <w:right w:val="single" w:sz="4" w:space="0" w:color="auto"/>
            </w:tcBorders>
          </w:tcPr>
          <w:p w14:paraId="52D7CBAD" w14:textId="77777777" w:rsidR="00C45907" w:rsidRPr="00931575" w:rsidRDefault="00C45907" w:rsidP="006F1F81">
            <w:pPr>
              <w:pStyle w:val="TAL"/>
            </w:pPr>
            <w:r w:rsidRPr="00931575">
              <w:t>Operating band combination support</w:t>
            </w:r>
          </w:p>
        </w:tc>
        <w:tc>
          <w:tcPr>
            <w:tcW w:w="4111" w:type="dxa"/>
            <w:tcBorders>
              <w:top w:val="single" w:sz="4" w:space="0" w:color="auto"/>
              <w:left w:val="single" w:sz="4" w:space="0" w:color="auto"/>
              <w:bottom w:val="single" w:sz="4" w:space="0" w:color="auto"/>
              <w:right w:val="single" w:sz="4" w:space="0" w:color="auto"/>
            </w:tcBorders>
          </w:tcPr>
          <w:p w14:paraId="3BAD7C19" w14:textId="77777777" w:rsidR="00C45907" w:rsidRPr="00931575" w:rsidRDefault="00C45907" w:rsidP="006F1F81">
            <w:pPr>
              <w:pStyle w:val="TAL"/>
            </w:pPr>
            <w:r w:rsidRPr="00931575">
              <w:t xml:space="preserve">List of </w:t>
            </w:r>
            <w:r w:rsidRPr="00931575">
              <w:rPr>
                <w:i/>
              </w:rPr>
              <w:t>operating bands</w:t>
            </w:r>
            <w:r w:rsidRPr="00931575">
              <w:t xml:space="preserve"> combinations supported by </w:t>
            </w:r>
            <w:r w:rsidRPr="00931575">
              <w:rPr>
                <w:rFonts w:cs="Arial"/>
                <w:i/>
                <w:szCs w:val="18"/>
              </w:rPr>
              <w:t>single-band RIB(s)</w:t>
            </w:r>
            <w:r w:rsidRPr="00931575">
              <w:rPr>
                <w:rFonts w:cs="Arial"/>
                <w:szCs w:val="18"/>
              </w:rPr>
              <w:t xml:space="preserve"> and/or </w:t>
            </w:r>
            <w:r w:rsidRPr="00931575">
              <w:rPr>
                <w:rFonts w:cs="Arial"/>
                <w:i/>
                <w:szCs w:val="18"/>
              </w:rPr>
              <w:t>multi-band RIB(s)</w:t>
            </w:r>
            <w:r w:rsidRPr="00931575">
              <w:rPr>
                <w:rFonts w:cs="Arial"/>
                <w:szCs w:val="18"/>
              </w:rPr>
              <w:t xml:space="preserve"> of the </w:t>
            </w:r>
            <w:r w:rsidRPr="00931575">
              <w:t>BS.</w:t>
            </w:r>
            <w:r w:rsidRPr="00931575" w:rsidDel="002919D3">
              <w:t xml:space="preserve"> </w:t>
            </w:r>
          </w:p>
        </w:tc>
        <w:tc>
          <w:tcPr>
            <w:tcW w:w="992" w:type="dxa"/>
            <w:tcBorders>
              <w:top w:val="single" w:sz="4" w:space="0" w:color="auto"/>
              <w:left w:val="single" w:sz="4" w:space="0" w:color="auto"/>
              <w:bottom w:val="single" w:sz="4" w:space="0" w:color="auto"/>
              <w:right w:val="single" w:sz="4" w:space="0" w:color="auto"/>
            </w:tcBorders>
          </w:tcPr>
          <w:p w14:paraId="097E932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7E0820E"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AEA3E15" w14:textId="77777777" w:rsidR="00C45907" w:rsidRPr="00931575" w:rsidRDefault="00C45907" w:rsidP="006F1F81">
            <w:pPr>
              <w:pStyle w:val="TAL"/>
              <w:rPr>
                <w:lang w:eastAsia="zh-CN"/>
              </w:rPr>
            </w:pPr>
            <w:r w:rsidRPr="00931575">
              <w:rPr>
                <w:lang w:eastAsia="zh-CN"/>
              </w:rPr>
              <w:t>n/a</w:t>
            </w:r>
          </w:p>
        </w:tc>
      </w:tr>
      <w:tr w:rsidR="00136C94" w:rsidRPr="00931575" w14:paraId="4DBD4CE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5AC84EA" w14:textId="77777777" w:rsidR="00C45907" w:rsidRPr="00931575" w:rsidRDefault="00C45907" w:rsidP="006F1F81">
            <w:pPr>
              <w:pStyle w:val="TAL"/>
              <w:rPr>
                <w:rFonts w:cs="Arial"/>
                <w:szCs w:val="18"/>
              </w:rPr>
            </w:pPr>
            <w:r w:rsidRPr="00931575">
              <w:t>D.53</w:t>
            </w:r>
          </w:p>
        </w:tc>
        <w:tc>
          <w:tcPr>
            <w:tcW w:w="1842" w:type="dxa"/>
            <w:tcBorders>
              <w:top w:val="single" w:sz="4" w:space="0" w:color="auto"/>
              <w:left w:val="single" w:sz="4" w:space="0" w:color="auto"/>
              <w:bottom w:val="single" w:sz="4" w:space="0" w:color="auto"/>
              <w:right w:val="single" w:sz="4" w:space="0" w:color="auto"/>
            </w:tcBorders>
          </w:tcPr>
          <w:p w14:paraId="267402AA" w14:textId="77777777" w:rsidR="00C45907" w:rsidRPr="00931575" w:rsidRDefault="00C45907" w:rsidP="006F1F81">
            <w:pPr>
              <w:pStyle w:val="TAL"/>
            </w:pPr>
            <w:r w:rsidRPr="00931575">
              <w:t>OTA REFSENS RoAoA</w:t>
            </w:r>
          </w:p>
        </w:tc>
        <w:tc>
          <w:tcPr>
            <w:tcW w:w="4111" w:type="dxa"/>
            <w:tcBorders>
              <w:top w:val="single" w:sz="4" w:space="0" w:color="auto"/>
              <w:left w:val="single" w:sz="4" w:space="0" w:color="auto"/>
              <w:bottom w:val="single" w:sz="4" w:space="0" w:color="auto"/>
              <w:right w:val="single" w:sz="4" w:space="0" w:color="auto"/>
            </w:tcBorders>
          </w:tcPr>
          <w:p w14:paraId="4B96FEB0" w14:textId="77777777" w:rsidR="00C45907" w:rsidRPr="00931575" w:rsidRDefault="00C45907" w:rsidP="006F1F81">
            <w:pPr>
              <w:pStyle w:val="TAL"/>
            </w:pPr>
            <w:r w:rsidRPr="00931575">
              <w:t xml:space="preserve">Range of angles of arrival associated with the OTA REFSENS. </w:t>
            </w:r>
          </w:p>
        </w:tc>
        <w:tc>
          <w:tcPr>
            <w:tcW w:w="992" w:type="dxa"/>
            <w:tcBorders>
              <w:top w:val="single" w:sz="4" w:space="0" w:color="auto"/>
              <w:left w:val="single" w:sz="4" w:space="0" w:color="auto"/>
              <w:bottom w:val="single" w:sz="4" w:space="0" w:color="auto"/>
              <w:right w:val="single" w:sz="4" w:space="0" w:color="auto"/>
            </w:tcBorders>
          </w:tcPr>
          <w:p w14:paraId="7AB571FD" w14:textId="77777777" w:rsidR="00C45907" w:rsidRPr="00931575" w:rsidRDefault="00C45907" w:rsidP="006F1F81">
            <w:pPr>
              <w:pStyle w:val="TAL"/>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1DE2DEC3"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2388AF64" w14:textId="77777777" w:rsidR="00C45907" w:rsidRPr="00931575" w:rsidRDefault="00C45907" w:rsidP="006F1F81">
            <w:pPr>
              <w:pStyle w:val="TAL"/>
              <w:rPr>
                <w:lang w:eastAsia="zh-CN"/>
              </w:rPr>
            </w:pPr>
            <w:r w:rsidRPr="00931575">
              <w:rPr>
                <w:lang w:eastAsia="zh-CN"/>
              </w:rPr>
              <w:t>x</w:t>
            </w:r>
          </w:p>
        </w:tc>
      </w:tr>
      <w:tr w:rsidR="00136C94" w:rsidRPr="00931575" w14:paraId="1C586AE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23CB90C" w14:textId="77777777" w:rsidR="00C45907" w:rsidRPr="00931575" w:rsidRDefault="00C45907" w:rsidP="006F1F81">
            <w:pPr>
              <w:pStyle w:val="TAL"/>
              <w:rPr>
                <w:rFonts w:cs="Arial"/>
                <w:szCs w:val="18"/>
              </w:rPr>
            </w:pPr>
            <w:r w:rsidRPr="00931575">
              <w:t>D.54</w:t>
            </w:r>
          </w:p>
        </w:tc>
        <w:tc>
          <w:tcPr>
            <w:tcW w:w="1842" w:type="dxa"/>
            <w:tcBorders>
              <w:top w:val="single" w:sz="4" w:space="0" w:color="auto"/>
              <w:left w:val="single" w:sz="4" w:space="0" w:color="auto"/>
              <w:bottom w:val="single" w:sz="4" w:space="0" w:color="auto"/>
              <w:right w:val="single" w:sz="4" w:space="0" w:color="auto"/>
            </w:tcBorders>
          </w:tcPr>
          <w:p w14:paraId="1E93EDDC" w14:textId="77777777" w:rsidR="00C45907" w:rsidRPr="00931575" w:rsidRDefault="00C45907" w:rsidP="006F1F81">
            <w:pPr>
              <w:pStyle w:val="TAL"/>
            </w:pPr>
            <w:r w:rsidRPr="00931575">
              <w:t>OTA REFSENS receiver target reference direction</w:t>
            </w:r>
          </w:p>
        </w:tc>
        <w:tc>
          <w:tcPr>
            <w:tcW w:w="4111" w:type="dxa"/>
            <w:tcBorders>
              <w:top w:val="single" w:sz="4" w:space="0" w:color="auto"/>
              <w:left w:val="single" w:sz="4" w:space="0" w:color="auto"/>
              <w:bottom w:val="single" w:sz="4" w:space="0" w:color="auto"/>
              <w:right w:val="single" w:sz="4" w:space="0" w:color="auto"/>
            </w:tcBorders>
          </w:tcPr>
          <w:p w14:paraId="2C18C500" w14:textId="77777777" w:rsidR="00C45907" w:rsidRPr="00931575" w:rsidRDefault="00C45907" w:rsidP="006F1F81">
            <w:pPr>
              <w:pStyle w:val="TAL"/>
            </w:pPr>
            <w:r w:rsidRPr="00931575">
              <w:t>Reference direction inside the OTA REFSENS RoAoA (D.53).</w:t>
            </w:r>
          </w:p>
        </w:tc>
        <w:tc>
          <w:tcPr>
            <w:tcW w:w="992" w:type="dxa"/>
            <w:tcBorders>
              <w:top w:val="single" w:sz="4" w:space="0" w:color="auto"/>
              <w:left w:val="single" w:sz="4" w:space="0" w:color="auto"/>
              <w:bottom w:val="single" w:sz="4" w:space="0" w:color="auto"/>
              <w:right w:val="single" w:sz="4" w:space="0" w:color="auto"/>
            </w:tcBorders>
          </w:tcPr>
          <w:p w14:paraId="4D4A4DB1"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36935E16"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E8D4337" w14:textId="77777777" w:rsidR="00C45907" w:rsidRPr="00931575" w:rsidRDefault="00C45907" w:rsidP="006F1F81">
            <w:pPr>
              <w:pStyle w:val="TAL"/>
              <w:rPr>
                <w:lang w:eastAsia="zh-CN"/>
              </w:rPr>
            </w:pPr>
            <w:r w:rsidRPr="00931575">
              <w:rPr>
                <w:lang w:eastAsia="zh-CN"/>
              </w:rPr>
              <w:t>x</w:t>
            </w:r>
          </w:p>
        </w:tc>
      </w:tr>
      <w:tr w:rsidR="00136C94" w:rsidRPr="00931575" w14:paraId="48ADA3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70AC6B1" w14:textId="77777777" w:rsidR="00C45907" w:rsidRPr="00931575" w:rsidRDefault="00C45907" w:rsidP="006F1F81">
            <w:pPr>
              <w:pStyle w:val="TAL"/>
              <w:rPr>
                <w:rFonts w:cs="Arial"/>
                <w:szCs w:val="18"/>
              </w:rPr>
            </w:pPr>
            <w:r w:rsidRPr="00931575">
              <w:t>D.55</w:t>
            </w:r>
          </w:p>
        </w:tc>
        <w:tc>
          <w:tcPr>
            <w:tcW w:w="1842" w:type="dxa"/>
            <w:tcBorders>
              <w:top w:val="single" w:sz="4" w:space="0" w:color="auto"/>
              <w:left w:val="single" w:sz="4" w:space="0" w:color="auto"/>
              <w:bottom w:val="single" w:sz="4" w:space="0" w:color="auto"/>
              <w:right w:val="single" w:sz="4" w:space="0" w:color="auto"/>
            </w:tcBorders>
          </w:tcPr>
          <w:p w14:paraId="43751771" w14:textId="77777777" w:rsidR="00C45907" w:rsidRPr="00931575" w:rsidRDefault="00C45907" w:rsidP="006F1F81">
            <w:pPr>
              <w:pStyle w:val="TAL"/>
            </w:pPr>
            <w:r w:rsidRPr="00931575">
              <w:t>OTA REFSENS conformance test directions</w:t>
            </w:r>
          </w:p>
        </w:tc>
        <w:tc>
          <w:tcPr>
            <w:tcW w:w="4111" w:type="dxa"/>
            <w:tcBorders>
              <w:top w:val="single" w:sz="4" w:space="0" w:color="auto"/>
              <w:left w:val="single" w:sz="4" w:space="0" w:color="auto"/>
              <w:bottom w:val="single" w:sz="4" w:space="0" w:color="auto"/>
              <w:right w:val="single" w:sz="4" w:space="0" w:color="auto"/>
            </w:tcBorders>
          </w:tcPr>
          <w:p w14:paraId="7E112B28" w14:textId="77777777" w:rsidR="00C45907" w:rsidRPr="00931575" w:rsidRDefault="00C45907" w:rsidP="006F1F81">
            <w:pPr>
              <w:pStyle w:val="TAL"/>
            </w:pPr>
            <w:r w:rsidRPr="00931575">
              <w:t>The following four OTA REFSENS conformance test directions shall be declared:</w:t>
            </w:r>
          </w:p>
          <w:p w14:paraId="73B186F4" w14:textId="77777777" w:rsidR="00C45907" w:rsidRPr="00931575" w:rsidRDefault="00C45907" w:rsidP="006F1F81">
            <w:pPr>
              <w:pStyle w:val="TAL"/>
            </w:pPr>
            <w:r w:rsidRPr="00931575">
              <w:t>1)</w:t>
            </w:r>
            <w:r w:rsidRPr="00931575">
              <w:tab/>
              <w:t>The direction determined by the maximum φ value achievable inside the OTA REFSENS RoAoA, while θ value being the closest possible to the OTA REFSENS receiver target reference direction.</w:t>
            </w:r>
          </w:p>
          <w:p w14:paraId="7C932E5B" w14:textId="77777777" w:rsidR="00C45907" w:rsidRPr="00931575" w:rsidRDefault="00C45907" w:rsidP="006F1F81">
            <w:pPr>
              <w:pStyle w:val="TAL"/>
            </w:pPr>
            <w:r w:rsidRPr="00931575">
              <w:t>2)</w:t>
            </w:r>
            <w:r w:rsidRPr="00931575">
              <w:tab/>
              <w:t>The direction determined by the minimum φ value achievable inside the OTA REFSENS RoAoA, while θ value being the closest possible to the OTA REFSENS receiver target reference direction.</w:t>
            </w:r>
          </w:p>
          <w:p w14:paraId="356652AB" w14:textId="77777777" w:rsidR="00C45907" w:rsidRPr="00931575" w:rsidRDefault="00C45907" w:rsidP="006F1F81">
            <w:pPr>
              <w:pStyle w:val="TAL"/>
            </w:pPr>
            <w:r w:rsidRPr="00931575">
              <w:t>3)</w:t>
            </w:r>
            <w:r w:rsidRPr="00931575">
              <w:tab/>
              <w:t>The direction determined by the maximum θ value achievable inside the OTA REFSENS RoAoA, while φ value being the closest possible to the OTA REFSENS receiver target reference direction.</w:t>
            </w:r>
          </w:p>
          <w:p w14:paraId="317E3C78" w14:textId="77777777" w:rsidR="00C45907" w:rsidRPr="00931575" w:rsidRDefault="00C45907" w:rsidP="006F1F81">
            <w:pPr>
              <w:pStyle w:val="TAL"/>
            </w:pPr>
            <w:r w:rsidRPr="00931575">
              <w:t>4)</w:t>
            </w:r>
            <w:r w:rsidRPr="00931575">
              <w:tab/>
              <w:t>The direction determined by the minimum θ value achievable inside the OTA REFSENS RoAoA, while φ value being the closest possible to the OTA REFSENS receiver target reference direction.</w:t>
            </w:r>
          </w:p>
        </w:tc>
        <w:tc>
          <w:tcPr>
            <w:tcW w:w="992" w:type="dxa"/>
            <w:tcBorders>
              <w:top w:val="single" w:sz="4" w:space="0" w:color="auto"/>
              <w:left w:val="single" w:sz="4" w:space="0" w:color="auto"/>
              <w:bottom w:val="single" w:sz="4" w:space="0" w:color="auto"/>
              <w:right w:val="single" w:sz="4" w:space="0" w:color="auto"/>
            </w:tcBorders>
          </w:tcPr>
          <w:p w14:paraId="52E292F9" w14:textId="77777777" w:rsidR="00C45907" w:rsidRPr="00931575" w:rsidRDefault="00C45907" w:rsidP="006F1F81">
            <w:pPr>
              <w:pStyle w:val="TAL"/>
              <w:rPr>
                <w:lang w:eastAsia="zh-CN"/>
              </w:rPr>
            </w:pPr>
            <w:r w:rsidRPr="00931575">
              <w:rPr>
                <w:lang w:eastAsia="zh-CN"/>
              </w:rPr>
              <w:t>n/a</w:t>
            </w:r>
          </w:p>
        </w:tc>
        <w:tc>
          <w:tcPr>
            <w:tcW w:w="910" w:type="dxa"/>
            <w:tcBorders>
              <w:top w:val="single" w:sz="4" w:space="0" w:color="auto"/>
              <w:left w:val="single" w:sz="4" w:space="0" w:color="auto"/>
              <w:bottom w:val="single" w:sz="4" w:space="0" w:color="auto"/>
              <w:right w:val="single" w:sz="4" w:space="0" w:color="auto"/>
            </w:tcBorders>
          </w:tcPr>
          <w:p w14:paraId="592D29F4" w14:textId="77777777" w:rsidR="00C45907" w:rsidRPr="00931575" w:rsidRDefault="00C45907"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34AF6B21" w14:textId="77777777" w:rsidR="00C45907" w:rsidRPr="00931575" w:rsidRDefault="00C45907" w:rsidP="006F1F81">
            <w:pPr>
              <w:pStyle w:val="TAL"/>
              <w:rPr>
                <w:lang w:eastAsia="zh-CN"/>
              </w:rPr>
            </w:pPr>
            <w:r w:rsidRPr="00931575">
              <w:rPr>
                <w:lang w:eastAsia="zh-CN"/>
              </w:rPr>
              <w:t>x</w:t>
            </w:r>
          </w:p>
        </w:tc>
      </w:tr>
      <w:tr w:rsidR="00136C94" w:rsidRPr="00931575" w14:paraId="0E4F0E05"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486B651A" w14:textId="77777777" w:rsidR="00C45907" w:rsidRPr="00931575" w:rsidRDefault="00C45907" w:rsidP="006F1F81">
            <w:pPr>
              <w:pStyle w:val="TAL"/>
              <w:rPr>
                <w:rFonts w:cs="Arial"/>
                <w:szCs w:val="18"/>
              </w:rPr>
            </w:pPr>
            <w:r w:rsidRPr="00931575">
              <w:t>D.56</w:t>
            </w:r>
          </w:p>
        </w:tc>
        <w:tc>
          <w:tcPr>
            <w:tcW w:w="1842" w:type="dxa"/>
            <w:tcBorders>
              <w:top w:val="single" w:sz="4" w:space="0" w:color="auto"/>
              <w:left w:val="single" w:sz="4" w:space="0" w:color="auto"/>
              <w:bottom w:val="single" w:sz="4" w:space="0" w:color="auto"/>
              <w:right w:val="single" w:sz="4" w:space="0" w:color="auto"/>
            </w:tcBorders>
          </w:tcPr>
          <w:p w14:paraId="5B127BD2" w14:textId="77777777" w:rsidR="00C45907" w:rsidRPr="00931575" w:rsidRDefault="00C45907" w:rsidP="006F1F81">
            <w:pPr>
              <w:pStyle w:val="TAL"/>
              <w:rPr>
                <w:rFonts w:cs="Arial"/>
                <w:szCs w:val="18"/>
              </w:rPr>
            </w:pPr>
            <w:r w:rsidRPr="00931575">
              <w:rPr>
                <w:lang w:eastAsia="zh-CN"/>
              </w:rPr>
              <w:t xml:space="preserve">Supported frequency range of the NR </w:t>
            </w:r>
            <w:r w:rsidRPr="00931575">
              <w:rPr>
                <w:i/>
                <w:lang w:eastAsia="zh-CN"/>
              </w:rPr>
              <w:t>operating band</w:t>
            </w:r>
          </w:p>
        </w:tc>
        <w:tc>
          <w:tcPr>
            <w:tcW w:w="4111" w:type="dxa"/>
            <w:tcBorders>
              <w:top w:val="single" w:sz="4" w:space="0" w:color="auto"/>
              <w:left w:val="single" w:sz="4" w:space="0" w:color="auto"/>
              <w:bottom w:val="single" w:sz="4" w:space="0" w:color="auto"/>
              <w:right w:val="single" w:sz="4" w:space="0" w:color="auto"/>
            </w:tcBorders>
          </w:tcPr>
          <w:p w14:paraId="6F251E46" w14:textId="77777777" w:rsidR="00C45907" w:rsidRPr="00931575" w:rsidRDefault="00C45907" w:rsidP="006F1F81">
            <w:pPr>
              <w:pStyle w:val="TAL"/>
              <w:rPr>
                <w:rFonts w:cs="Arial"/>
                <w:szCs w:val="18"/>
              </w:rPr>
            </w:pPr>
            <w:r w:rsidRPr="00931575">
              <w:t xml:space="preserve">List of supported frequency ranges representing </w:t>
            </w:r>
            <w:r w:rsidRPr="00931575">
              <w:rPr>
                <w:i/>
              </w:rPr>
              <w:t>fractional bandwidths</w:t>
            </w:r>
            <w:r w:rsidRPr="00931575">
              <w:t xml:space="preserve"> (FBW) of </w:t>
            </w:r>
            <w:r w:rsidRPr="00931575">
              <w:rPr>
                <w:i/>
              </w:rPr>
              <w:t>operating bands</w:t>
            </w:r>
            <w:r w:rsidRPr="00931575">
              <w:t xml:space="preserve"> with FBW larger than 6%.</w:t>
            </w:r>
          </w:p>
        </w:tc>
        <w:tc>
          <w:tcPr>
            <w:tcW w:w="992" w:type="dxa"/>
            <w:tcBorders>
              <w:top w:val="single" w:sz="4" w:space="0" w:color="auto"/>
              <w:left w:val="single" w:sz="4" w:space="0" w:color="auto"/>
              <w:bottom w:val="single" w:sz="4" w:space="0" w:color="auto"/>
              <w:right w:val="single" w:sz="4" w:space="0" w:color="auto"/>
            </w:tcBorders>
          </w:tcPr>
          <w:p w14:paraId="7E074E59"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7955B453"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67F3C810" w14:textId="77777777" w:rsidR="00C45907" w:rsidRPr="00931575" w:rsidRDefault="00C45907" w:rsidP="006F1F81">
            <w:pPr>
              <w:pStyle w:val="TAL"/>
              <w:rPr>
                <w:lang w:eastAsia="zh-CN"/>
              </w:rPr>
            </w:pPr>
            <w:r w:rsidRPr="00931575">
              <w:t>x</w:t>
            </w:r>
          </w:p>
        </w:tc>
      </w:tr>
      <w:tr w:rsidR="00136C94" w:rsidRPr="00931575" w14:paraId="1C368C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9D98121" w14:textId="77777777" w:rsidR="00C45907" w:rsidRPr="00931575" w:rsidRDefault="00C45907" w:rsidP="006F1F81">
            <w:pPr>
              <w:pStyle w:val="TAL"/>
              <w:rPr>
                <w:rFonts w:cs="Arial"/>
                <w:szCs w:val="18"/>
              </w:rPr>
            </w:pPr>
            <w:r w:rsidRPr="00931575">
              <w:t>D.57</w:t>
            </w:r>
          </w:p>
        </w:tc>
        <w:tc>
          <w:tcPr>
            <w:tcW w:w="1842" w:type="dxa"/>
            <w:tcBorders>
              <w:top w:val="single" w:sz="4" w:space="0" w:color="auto"/>
              <w:left w:val="single" w:sz="4" w:space="0" w:color="auto"/>
              <w:bottom w:val="single" w:sz="4" w:space="0" w:color="auto"/>
              <w:right w:val="single" w:sz="4" w:space="0" w:color="auto"/>
            </w:tcBorders>
          </w:tcPr>
          <w:p w14:paraId="783B8203" w14:textId="77777777" w:rsidR="00C45907" w:rsidRPr="00931575" w:rsidRDefault="00C45907" w:rsidP="006F1F81">
            <w:pPr>
              <w:pStyle w:val="TAL"/>
              <w:rPr>
                <w:rFonts w:cs="Arial"/>
                <w:szCs w:val="18"/>
              </w:rPr>
            </w:pPr>
            <w:r w:rsidRPr="00931575">
              <w:rPr>
                <w:rFonts w:cs="Arial"/>
                <w:szCs w:val="18"/>
              </w:rPr>
              <w:t>Rated beam EIRP</w:t>
            </w:r>
            <w:r w:rsidRPr="00931575">
              <w:rPr>
                <w:lang w:eastAsia="zh-CN"/>
              </w:rPr>
              <w:t xml:space="preserve"> at lower end of the </w:t>
            </w:r>
            <w:r w:rsidRPr="00931575">
              <w:rPr>
                <w:i/>
                <w:lang w:eastAsia="zh-CN"/>
              </w:rPr>
              <w:t>fractional bandwidth</w:t>
            </w:r>
            <w:r w:rsidRPr="00931575">
              <w:rPr>
                <w:lang w:eastAsia="zh-CN"/>
              </w:rPr>
              <w:t xml:space="preserve"> (P</w:t>
            </w:r>
            <w:r w:rsidRPr="00931575">
              <w:rPr>
                <w:rFonts w:hint="eastAsia"/>
                <w:vertAlign w:val="subscript"/>
              </w:rPr>
              <w:t>r</w:t>
            </w:r>
            <w:r w:rsidRPr="00931575">
              <w:rPr>
                <w:vertAlign w:val="subscript"/>
                <w:lang w:eastAsia="zh-CN"/>
              </w:rPr>
              <w:t>ated,c,FBWlow</w:t>
            </w:r>
            <w:r w:rsidRPr="00931575">
              <w:rPr>
                <w:lang w:eastAsia="zh-CN"/>
              </w:rPr>
              <w:t>)</w:t>
            </w:r>
          </w:p>
        </w:tc>
        <w:tc>
          <w:tcPr>
            <w:tcW w:w="4111" w:type="dxa"/>
            <w:tcBorders>
              <w:top w:val="single" w:sz="4" w:space="0" w:color="auto"/>
              <w:left w:val="single" w:sz="4" w:space="0" w:color="auto"/>
              <w:bottom w:val="single" w:sz="4" w:space="0" w:color="auto"/>
              <w:right w:val="single" w:sz="4" w:space="0" w:color="auto"/>
            </w:tcBorders>
          </w:tcPr>
          <w:p w14:paraId="1DF7A1AE" w14:textId="77777777" w:rsidR="00C45907" w:rsidRPr="00931575" w:rsidRDefault="00C45907" w:rsidP="006F1F81">
            <w:pPr>
              <w:pStyle w:val="TAL"/>
            </w:pPr>
            <w:r w:rsidRPr="00931575">
              <w:t xml:space="preserve">The rated EIRP level per carrier </w:t>
            </w:r>
            <w:r w:rsidRPr="00931575">
              <w:rPr>
                <w:lang w:eastAsia="zh-CN"/>
              </w:rPr>
              <w:t>at lower frequency range</w:t>
            </w:r>
            <w:r w:rsidRPr="00931575" w:rsidDel="00A5491E">
              <w:rPr>
                <w:lang w:eastAsia="zh-CN"/>
              </w:rPr>
              <w:t xml:space="preserve"> </w:t>
            </w:r>
            <w:r w:rsidRPr="00931575">
              <w:rPr>
                <w:lang w:eastAsia="zh-CN"/>
              </w:rPr>
              <w:t xml:space="preserve">of the </w:t>
            </w:r>
            <w:r w:rsidRPr="00931575">
              <w:rPr>
                <w:i/>
                <w:lang w:eastAsia="zh-CN"/>
              </w:rPr>
              <w:t xml:space="preserve">fractional bandwidth </w:t>
            </w:r>
            <w:r w:rsidRPr="00931575">
              <w:t>(</w:t>
            </w:r>
            <w:r w:rsidRPr="00931575">
              <w:rPr>
                <w:lang w:eastAsia="zh-CN"/>
              </w:rPr>
              <w:t>P</w:t>
            </w:r>
            <w:r w:rsidRPr="00931575">
              <w:rPr>
                <w:rFonts w:hint="eastAsia"/>
                <w:vertAlign w:val="subscript"/>
              </w:rPr>
              <w:t>r</w:t>
            </w:r>
            <w:r w:rsidRPr="00931575">
              <w:rPr>
                <w:vertAlign w:val="subscript"/>
                <w:lang w:eastAsia="zh-CN"/>
              </w:rPr>
              <w:t>ated,c,FBWlow</w:t>
            </w:r>
            <w:r w:rsidRPr="00931575">
              <w:t>)</w:t>
            </w:r>
            <w:r w:rsidRPr="00931575">
              <w:rPr>
                <w:lang w:eastAsia="zh-CN"/>
              </w:rPr>
              <w:t xml:space="preserve">, </w:t>
            </w:r>
            <w:r w:rsidRPr="00931575">
              <w:t xml:space="preserve">at the </w:t>
            </w:r>
            <w:r w:rsidRPr="00931575">
              <w:rPr>
                <w:i/>
              </w:rPr>
              <w:t>beam peak direction</w:t>
            </w:r>
            <w:r w:rsidRPr="00931575">
              <w:t xml:space="preserve"> associated with a particular</w:t>
            </w:r>
            <w:r w:rsidRPr="00931575">
              <w:rPr>
                <w:i/>
              </w:rPr>
              <w:t xml:space="preserve"> beam direction pair</w:t>
            </w:r>
            <w:r w:rsidRPr="00931575">
              <w:t xml:space="preserve"> for each of the declared maximum steering directions (D.10), as well as the reference </w:t>
            </w:r>
            <w:r w:rsidRPr="00931575">
              <w:rPr>
                <w:i/>
              </w:rPr>
              <w:t>beam direction pair</w:t>
            </w:r>
            <w:r w:rsidRPr="00931575">
              <w:t xml:space="preserve"> (D.8).</w:t>
            </w:r>
          </w:p>
          <w:p w14:paraId="40025BF7" w14:textId="77777777" w:rsidR="00C45907" w:rsidRPr="00931575" w:rsidRDefault="00C45907" w:rsidP="006F1F81">
            <w:pPr>
              <w:pStyle w:val="TAL"/>
            </w:pPr>
            <w:r w:rsidRPr="00931575">
              <w:t>Declared per beam for all supported frequency ranges (D.56).</w:t>
            </w:r>
          </w:p>
          <w:p w14:paraId="358EDEB5" w14:textId="7D551253" w:rsidR="00C45907" w:rsidRPr="00931575" w:rsidRDefault="00C45907" w:rsidP="006F1F81">
            <w:pPr>
              <w:pStyle w:val="TAL"/>
              <w:rPr>
                <w:rFonts w:cs="Arial"/>
                <w:szCs w:val="18"/>
              </w:rPr>
            </w:pPr>
            <w:r w:rsidRPr="00931575">
              <w:t>(Note 12, 13, 14, 15</w:t>
            </w:r>
            <w:r w:rsidR="0006664D" w:rsidRPr="00931575">
              <w:t>, 18</w:t>
            </w:r>
            <w:r w:rsidR="00300460">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4502A6A3"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11BF8FBD"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7CF9F4F0" w14:textId="77777777" w:rsidR="00C45907" w:rsidRPr="00931575" w:rsidRDefault="00C45907" w:rsidP="006F1F81">
            <w:pPr>
              <w:pStyle w:val="TAL"/>
              <w:rPr>
                <w:lang w:eastAsia="zh-CN"/>
              </w:rPr>
            </w:pPr>
            <w:r w:rsidRPr="00931575">
              <w:t>x</w:t>
            </w:r>
          </w:p>
        </w:tc>
      </w:tr>
      <w:tr w:rsidR="00136C94" w:rsidRPr="00931575" w14:paraId="6C1686E6"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3BDD6A0" w14:textId="77777777" w:rsidR="00C45907" w:rsidRPr="00931575" w:rsidRDefault="00C45907" w:rsidP="006F1F81">
            <w:pPr>
              <w:pStyle w:val="TAL"/>
              <w:rPr>
                <w:rFonts w:cs="Arial"/>
                <w:szCs w:val="18"/>
              </w:rPr>
            </w:pPr>
            <w:r w:rsidRPr="00931575">
              <w:lastRenderedPageBreak/>
              <w:t>D.58</w:t>
            </w:r>
          </w:p>
        </w:tc>
        <w:tc>
          <w:tcPr>
            <w:tcW w:w="1842" w:type="dxa"/>
            <w:tcBorders>
              <w:top w:val="single" w:sz="4" w:space="0" w:color="auto"/>
              <w:left w:val="single" w:sz="4" w:space="0" w:color="auto"/>
              <w:bottom w:val="single" w:sz="4" w:space="0" w:color="auto"/>
              <w:right w:val="single" w:sz="4" w:space="0" w:color="auto"/>
            </w:tcBorders>
          </w:tcPr>
          <w:p w14:paraId="54DFA5AB" w14:textId="77777777" w:rsidR="00C45907" w:rsidRPr="00931575" w:rsidRDefault="00C45907" w:rsidP="006F1F81">
            <w:pPr>
              <w:pStyle w:val="TAL"/>
            </w:pPr>
            <w:r w:rsidRPr="00931575">
              <w:t xml:space="preserve">Rated beam EIRP at higher frequency range of the </w:t>
            </w:r>
            <w:r w:rsidRPr="00931575">
              <w:rPr>
                <w:i/>
              </w:rPr>
              <w:t>fractional bandwidth</w:t>
            </w:r>
            <w:r w:rsidRPr="00931575">
              <w:t xml:space="preserve"> (</w:t>
            </w:r>
            <w:r w:rsidRPr="00931575">
              <w:rPr>
                <w:lang w:eastAsia="zh-CN"/>
              </w:rPr>
              <w:t>P</w:t>
            </w:r>
            <w:r w:rsidRPr="00931575">
              <w:rPr>
                <w:rFonts w:hint="eastAsia"/>
                <w:vertAlign w:val="subscript"/>
              </w:rPr>
              <w:t>r</w:t>
            </w:r>
            <w:r w:rsidRPr="00931575">
              <w:rPr>
                <w:vertAlign w:val="subscript"/>
                <w:lang w:eastAsia="zh-CN"/>
              </w:rPr>
              <w:t>ated,c,FBWhigh</w:t>
            </w:r>
            <w:r w:rsidRPr="00931575">
              <w:t>)</w:t>
            </w:r>
          </w:p>
        </w:tc>
        <w:tc>
          <w:tcPr>
            <w:tcW w:w="4111" w:type="dxa"/>
            <w:tcBorders>
              <w:top w:val="single" w:sz="4" w:space="0" w:color="auto"/>
              <w:left w:val="single" w:sz="4" w:space="0" w:color="auto"/>
              <w:bottom w:val="single" w:sz="4" w:space="0" w:color="auto"/>
              <w:right w:val="single" w:sz="4" w:space="0" w:color="auto"/>
            </w:tcBorders>
          </w:tcPr>
          <w:p w14:paraId="22E3808B" w14:textId="77777777" w:rsidR="00C45907" w:rsidRPr="00931575" w:rsidRDefault="00C45907" w:rsidP="006F1F81">
            <w:pPr>
              <w:pStyle w:val="TAL"/>
            </w:pPr>
            <w:r w:rsidRPr="00931575">
              <w:t xml:space="preserve">The rated EIRP level per carrier </w:t>
            </w:r>
            <w:r w:rsidRPr="00931575">
              <w:rPr>
                <w:lang w:eastAsia="zh-CN"/>
              </w:rPr>
              <w:t xml:space="preserve">at higher </w:t>
            </w:r>
            <w:r w:rsidRPr="00931575">
              <w:rPr>
                <w:rFonts w:cs="Arial"/>
                <w:szCs w:val="18"/>
              </w:rPr>
              <w:t xml:space="preserve">frequency range </w:t>
            </w:r>
            <w:r w:rsidRPr="00931575">
              <w:rPr>
                <w:lang w:eastAsia="zh-CN"/>
              </w:rPr>
              <w:t xml:space="preserve">of the </w:t>
            </w:r>
            <w:r w:rsidRPr="00931575">
              <w:rPr>
                <w:i/>
                <w:lang w:eastAsia="zh-CN"/>
              </w:rPr>
              <w:t>fractional bandwidth</w:t>
            </w:r>
            <w:r w:rsidRPr="00931575">
              <w:rPr>
                <w:lang w:eastAsia="zh-CN"/>
              </w:rPr>
              <w:t xml:space="preserve"> </w:t>
            </w:r>
            <w:r w:rsidRPr="00931575">
              <w:t>(</w:t>
            </w:r>
            <w:r w:rsidRPr="00931575">
              <w:rPr>
                <w:lang w:eastAsia="zh-CN"/>
              </w:rPr>
              <w:t>P</w:t>
            </w:r>
            <w:r w:rsidRPr="00931575">
              <w:rPr>
                <w:rFonts w:hint="eastAsia"/>
                <w:vertAlign w:val="subscript"/>
              </w:rPr>
              <w:t>r</w:t>
            </w:r>
            <w:r w:rsidRPr="00931575">
              <w:rPr>
                <w:vertAlign w:val="subscript"/>
                <w:lang w:eastAsia="zh-CN"/>
              </w:rPr>
              <w:t>ated,c,FBWhigh</w:t>
            </w:r>
            <w:r w:rsidRPr="00931575">
              <w:t>)</w:t>
            </w:r>
            <w:r w:rsidRPr="00931575">
              <w:rPr>
                <w:lang w:eastAsia="zh-CN"/>
              </w:rPr>
              <w:t xml:space="preserve">, </w:t>
            </w:r>
            <w:r w:rsidRPr="00931575">
              <w:t xml:space="preserve">at the </w:t>
            </w:r>
            <w:r w:rsidRPr="00931575">
              <w:rPr>
                <w:i/>
              </w:rPr>
              <w:t>beam peak direction</w:t>
            </w:r>
            <w:r w:rsidRPr="00931575">
              <w:t xml:space="preserve"> associated with a particular</w:t>
            </w:r>
            <w:r w:rsidRPr="00931575">
              <w:rPr>
                <w:i/>
              </w:rPr>
              <w:t xml:space="preserve"> beam direction pair</w:t>
            </w:r>
            <w:r w:rsidRPr="00931575">
              <w:t xml:space="preserve"> for each of the declared maximum steering directions (D.10), as well as the reference </w:t>
            </w:r>
            <w:r w:rsidRPr="00931575">
              <w:rPr>
                <w:i/>
              </w:rPr>
              <w:t>beam direction pair</w:t>
            </w:r>
            <w:r w:rsidRPr="00931575">
              <w:t xml:space="preserve"> (D.8).</w:t>
            </w:r>
          </w:p>
          <w:p w14:paraId="0CC70BCC" w14:textId="77777777" w:rsidR="00C45907" w:rsidRPr="00931575" w:rsidRDefault="00C45907" w:rsidP="006F1F81">
            <w:pPr>
              <w:pStyle w:val="TAL"/>
            </w:pPr>
            <w:r w:rsidRPr="00931575">
              <w:t>Declared per beam for all supported frequency ranges in (D.56).</w:t>
            </w:r>
          </w:p>
          <w:p w14:paraId="4B1C4688" w14:textId="38A03E5E" w:rsidR="00C45907" w:rsidRPr="00931575" w:rsidRDefault="00C45907" w:rsidP="006F1F81">
            <w:pPr>
              <w:pStyle w:val="TAL"/>
              <w:rPr>
                <w:rFonts w:cs="Arial"/>
                <w:szCs w:val="18"/>
              </w:rPr>
            </w:pPr>
            <w:r w:rsidRPr="00931575">
              <w:t>(Note 12, 13, 14 ,15</w:t>
            </w:r>
            <w:r w:rsidR="00320A95" w:rsidRPr="00931575">
              <w:t>, 18</w:t>
            </w:r>
            <w:r w:rsidR="003A7F89">
              <w:t>, 20</w:t>
            </w:r>
            <w:r w:rsidRPr="00931575">
              <w:t>)</w:t>
            </w:r>
          </w:p>
        </w:tc>
        <w:tc>
          <w:tcPr>
            <w:tcW w:w="992" w:type="dxa"/>
            <w:tcBorders>
              <w:top w:val="single" w:sz="4" w:space="0" w:color="auto"/>
              <w:left w:val="single" w:sz="4" w:space="0" w:color="auto"/>
              <w:bottom w:val="single" w:sz="4" w:space="0" w:color="auto"/>
              <w:right w:val="single" w:sz="4" w:space="0" w:color="auto"/>
            </w:tcBorders>
          </w:tcPr>
          <w:p w14:paraId="16CABCCE" w14:textId="77777777" w:rsidR="00C45907" w:rsidRPr="00931575" w:rsidRDefault="00C45907" w:rsidP="006F1F81">
            <w:pPr>
              <w:pStyle w:val="TAL"/>
              <w:rPr>
                <w:lang w:eastAsia="zh-CN"/>
              </w:rPr>
            </w:pPr>
            <w:r w:rsidRPr="00931575">
              <w:t>x</w:t>
            </w:r>
          </w:p>
        </w:tc>
        <w:tc>
          <w:tcPr>
            <w:tcW w:w="910" w:type="dxa"/>
            <w:tcBorders>
              <w:top w:val="single" w:sz="4" w:space="0" w:color="auto"/>
              <w:left w:val="single" w:sz="4" w:space="0" w:color="auto"/>
              <w:bottom w:val="single" w:sz="4" w:space="0" w:color="auto"/>
              <w:right w:val="single" w:sz="4" w:space="0" w:color="auto"/>
            </w:tcBorders>
          </w:tcPr>
          <w:p w14:paraId="7AB9E5CD"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48B1E7CD" w14:textId="77777777" w:rsidR="00C45907" w:rsidRPr="00931575" w:rsidRDefault="00C45907" w:rsidP="006F1F81">
            <w:pPr>
              <w:pStyle w:val="TAL"/>
              <w:rPr>
                <w:lang w:eastAsia="zh-CN"/>
              </w:rPr>
            </w:pPr>
            <w:r w:rsidRPr="00931575">
              <w:t>x</w:t>
            </w:r>
          </w:p>
        </w:tc>
      </w:tr>
      <w:tr w:rsidR="00136C94" w:rsidRPr="00931575" w14:paraId="12C32141"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742272E" w14:textId="77777777" w:rsidR="00C45907" w:rsidRPr="00931575" w:rsidRDefault="00C45907" w:rsidP="006F1F81">
            <w:pPr>
              <w:pStyle w:val="TAL"/>
            </w:pPr>
            <w:r w:rsidRPr="00931575">
              <w:t>D.59</w:t>
            </w:r>
          </w:p>
        </w:tc>
        <w:tc>
          <w:tcPr>
            <w:tcW w:w="1842" w:type="dxa"/>
            <w:tcBorders>
              <w:top w:val="single" w:sz="4" w:space="0" w:color="auto"/>
              <w:left w:val="single" w:sz="4" w:space="0" w:color="auto"/>
              <w:bottom w:val="single" w:sz="4" w:space="0" w:color="auto"/>
              <w:right w:val="single" w:sz="4" w:space="0" w:color="auto"/>
            </w:tcBorders>
          </w:tcPr>
          <w:p w14:paraId="7FE5F2D6" w14:textId="77777777" w:rsidR="00C45907" w:rsidRPr="00931575" w:rsidRDefault="00C45907" w:rsidP="006F1F81">
            <w:pPr>
              <w:pStyle w:val="TAL"/>
              <w:rPr>
                <w:rFonts w:cs="Arial"/>
                <w:szCs w:val="18"/>
              </w:rPr>
            </w:pPr>
            <w:r w:rsidRPr="00931575">
              <w:t xml:space="preserve">Relation between supported maximum RF bandwidth, number of carriers and Rated maximum TRP </w:t>
            </w:r>
          </w:p>
        </w:tc>
        <w:tc>
          <w:tcPr>
            <w:tcW w:w="4111" w:type="dxa"/>
            <w:tcBorders>
              <w:top w:val="single" w:sz="4" w:space="0" w:color="auto"/>
              <w:left w:val="single" w:sz="4" w:space="0" w:color="auto"/>
              <w:bottom w:val="single" w:sz="4" w:space="0" w:color="auto"/>
              <w:right w:val="single" w:sz="4" w:space="0" w:color="auto"/>
            </w:tcBorders>
          </w:tcPr>
          <w:p w14:paraId="33A207DC" w14:textId="77777777" w:rsidR="00C45907" w:rsidRPr="00931575" w:rsidRDefault="00C45907" w:rsidP="006F1F81">
            <w:pPr>
              <w:pStyle w:val="TAL"/>
            </w:pPr>
            <w:r w:rsidRPr="00931575">
              <w:t>If the rated transmitter TRP and total number of supported carriers are not simultaneously supported, the manufacturer shall declare the following additional parameters:</w:t>
            </w:r>
          </w:p>
          <w:p w14:paraId="6A14502C" w14:textId="77777777" w:rsidR="00C45907" w:rsidRPr="00931575" w:rsidRDefault="00C45907" w:rsidP="006F1F81">
            <w:pPr>
              <w:pStyle w:val="TAL"/>
            </w:pPr>
            <w:r w:rsidRPr="00931575">
              <w:t>-</w:t>
            </w:r>
            <w:r w:rsidRPr="00931575">
              <w:tab/>
              <w:t>The reduced number of supported carriers at the rated transmitter TRP;</w:t>
            </w:r>
          </w:p>
          <w:p w14:paraId="28548C3D" w14:textId="77777777" w:rsidR="00C45907" w:rsidRPr="00931575" w:rsidRDefault="00C45907" w:rsidP="006F1F81">
            <w:pPr>
              <w:pStyle w:val="TAL"/>
            </w:pPr>
            <w:r w:rsidRPr="00931575">
              <w:t>-</w:t>
            </w:r>
            <w:r w:rsidRPr="00931575">
              <w:tab/>
              <w:t>The reduced total output power at the maximum number of supported carriers.</w:t>
            </w:r>
          </w:p>
        </w:tc>
        <w:tc>
          <w:tcPr>
            <w:tcW w:w="992" w:type="dxa"/>
            <w:tcBorders>
              <w:top w:val="single" w:sz="4" w:space="0" w:color="auto"/>
              <w:left w:val="single" w:sz="4" w:space="0" w:color="auto"/>
              <w:bottom w:val="single" w:sz="4" w:space="0" w:color="auto"/>
              <w:right w:val="single" w:sz="4" w:space="0" w:color="auto"/>
            </w:tcBorders>
          </w:tcPr>
          <w:p w14:paraId="4E94DB59"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3FAFC158"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549928E8" w14:textId="77777777" w:rsidR="00C45907" w:rsidRPr="00931575" w:rsidRDefault="00C45907" w:rsidP="006F1F81">
            <w:pPr>
              <w:pStyle w:val="TAL"/>
            </w:pPr>
            <w:r w:rsidRPr="00931575">
              <w:t>x</w:t>
            </w:r>
          </w:p>
        </w:tc>
      </w:tr>
      <w:tr w:rsidR="00136C94" w:rsidRPr="00931575" w14:paraId="143B0E0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62DF6D57" w14:textId="77777777" w:rsidR="00C45907" w:rsidRPr="00931575" w:rsidRDefault="00C45907" w:rsidP="006F1F81">
            <w:pPr>
              <w:pStyle w:val="TAL"/>
            </w:pPr>
            <w:r w:rsidRPr="00931575">
              <w:t>D.60</w:t>
            </w:r>
          </w:p>
        </w:tc>
        <w:tc>
          <w:tcPr>
            <w:tcW w:w="1842" w:type="dxa"/>
            <w:tcBorders>
              <w:top w:val="single" w:sz="4" w:space="0" w:color="auto"/>
              <w:left w:val="single" w:sz="4" w:space="0" w:color="auto"/>
              <w:bottom w:val="single" w:sz="4" w:space="0" w:color="auto"/>
              <w:right w:val="single" w:sz="4" w:space="0" w:color="auto"/>
            </w:tcBorders>
          </w:tcPr>
          <w:p w14:paraId="30727B52" w14:textId="77777777" w:rsidR="00C45907" w:rsidRPr="00931575" w:rsidRDefault="00C45907" w:rsidP="006F1F81">
            <w:pPr>
              <w:pStyle w:val="TAL"/>
              <w:rPr>
                <w:rFonts w:cs="v4.2.0"/>
              </w:rPr>
            </w:pPr>
            <w:r w:rsidRPr="00931575">
              <w:t xml:space="preserve">Inter-band CA </w:t>
            </w:r>
          </w:p>
        </w:tc>
        <w:tc>
          <w:tcPr>
            <w:tcW w:w="4111" w:type="dxa"/>
            <w:tcBorders>
              <w:top w:val="single" w:sz="4" w:space="0" w:color="auto"/>
              <w:left w:val="single" w:sz="4" w:space="0" w:color="auto"/>
              <w:bottom w:val="single" w:sz="4" w:space="0" w:color="auto"/>
              <w:right w:val="single" w:sz="4" w:space="0" w:color="auto"/>
            </w:tcBorders>
          </w:tcPr>
          <w:p w14:paraId="32F1D507" w14:textId="77777777" w:rsidR="00C45907" w:rsidRPr="00931575" w:rsidRDefault="00C45907" w:rsidP="006F1F81">
            <w:pPr>
              <w:pStyle w:val="TAL"/>
              <w:rPr>
                <w:rFonts w:cs="v4.2.0"/>
              </w:rPr>
            </w:pPr>
            <w:r w:rsidRPr="00931575">
              <w:t>Declaration of operating band(s) combinations supporting inter</w:t>
            </w:r>
            <w:r w:rsidRPr="00931575">
              <w:noBreakHyphen/>
              <w:t>band CA. Declared per operating band combination (D.52).</w:t>
            </w:r>
            <w:r w:rsidRPr="00931575" w:rsidDel="005D29E6">
              <w:t xml:space="preserve"> </w:t>
            </w:r>
          </w:p>
        </w:tc>
        <w:tc>
          <w:tcPr>
            <w:tcW w:w="992" w:type="dxa"/>
            <w:tcBorders>
              <w:top w:val="single" w:sz="4" w:space="0" w:color="auto"/>
              <w:left w:val="single" w:sz="4" w:space="0" w:color="auto"/>
              <w:bottom w:val="single" w:sz="4" w:space="0" w:color="auto"/>
              <w:right w:val="single" w:sz="4" w:space="0" w:color="auto"/>
            </w:tcBorders>
          </w:tcPr>
          <w:p w14:paraId="02863807"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722006C8"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51B1273C" w14:textId="77777777" w:rsidR="00C45907" w:rsidRPr="00931575" w:rsidRDefault="00C45907" w:rsidP="006F1F81">
            <w:pPr>
              <w:pStyle w:val="TAL"/>
            </w:pPr>
            <w:r w:rsidRPr="00931575">
              <w:rPr>
                <w:lang w:eastAsia="zh-CN"/>
              </w:rPr>
              <w:t>x</w:t>
            </w:r>
          </w:p>
        </w:tc>
      </w:tr>
      <w:tr w:rsidR="00136C94" w:rsidRPr="00931575" w14:paraId="36665E17"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895E53B" w14:textId="77777777" w:rsidR="00C45907" w:rsidRPr="00931575" w:rsidRDefault="00C45907" w:rsidP="006F1F81">
            <w:pPr>
              <w:pStyle w:val="TAL"/>
            </w:pPr>
            <w:r w:rsidRPr="00931575">
              <w:t>D.61</w:t>
            </w:r>
          </w:p>
        </w:tc>
        <w:tc>
          <w:tcPr>
            <w:tcW w:w="1842" w:type="dxa"/>
            <w:tcBorders>
              <w:top w:val="single" w:sz="4" w:space="0" w:color="auto"/>
              <w:left w:val="single" w:sz="4" w:space="0" w:color="auto"/>
              <w:bottom w:val="single" w:sz="4" w:space="0" w:color="auto"/>
              <w:right w:val="single" w:sz="4" w:space="0" w:color="auto"/>
            </w:tcBorders>
          </w:tcPr>
          <w:p w14:paraId="6987D53C" w14:textId="77777777" w:rsidR="00C45907" w:rsidRPr="00931575" w:rsidRDefault="00C45907" w:rsidP="006F1F81">
            <w:pPr>
              <w:pStyle w:val="TAL"/>
              <w:rPr>
                <w:rFonts w:cs="v4.2.0"/>
              </w:rPr>
            </w:pPr>
            <w:r w:rsidRPr="00931575">
              <w:t xml:space="preserve">Intra-band contiguous CA </w:t>
            </w:r>
          </w:p>
        </w:tc>
        <w:tc>
          <w:tcPr>
            <w:tcW w:w="4111" w:type="dxa"/>
            <w:tcBorders>
              <w:top w:val="single" w:sz="4" w:space="0" w:color="auto"/>
              <w:left w:val="single" w:sz="4" w:space="0" w:color="auto"/>
              <w:bottom w:val="single" w:sz="4" w:space="0" w:color="auto"/>
              <w:right w:val="single" w:sz="4" w:space="0" w:color="auto"/>
            </w:tcBorders>
          </w:tcPr>
          <w:p w14:paraId="1B0C3F9B" w14:textId="77777777" w:rsidR="00C45907" w:rsidRPr="00931575" w:rsidRDefault="00C45907" w:rsidP="006F1F81">
            <w:pPr>
              <w:pStyle w:val="TAL"/>
              <w:rPr>
                <w:rFonts w:cs="v4.2.0"/>
              </w:rPr>
            </w:pPr>
            <w:r w:rsidRPr="00931575">
              <w:t xml:space="preserve">Declaration of operating band(s) supporting intra-band contiguous CA. Declared per </w:t>
            </w:r>
            <w:r w:rsidRPr="00931575">
              <w:rPr>
                <w:i/>
              </w:rPr>
              <w:t>operating band</w:t>
            </w:r>
            <w:r w:rsidRPr="00931575">
              <w:t xml:space="preserve"> with CA support.</w:t>
            </w:r>
          </w:p>
        </w:tc>
        <w:tc>
          <w:tcPr>
            <w:tcW w:w="992" w:type="dxa"/>
            <w:tcBorders>
              <w:top w:val="single" w:sz="4" w:space="0" w:color="auto"/>
              <w:left w:val="single" w:sz="4" w:space="0" w:color="auto"/>
              <w:bottom w:val="single" w:sz="4" w:space="0" w:color="auto"/>
              <w:right w:val="single" w:sz="4" w:space="0" w:color="auto"/>
            </w:tcBorders>
          </w:tcPr>
          <w:p w14:paraId="3FF0EADC"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186ED3B0"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6EBBD1A3" w14:textId="77777777" w:rsidR="00C45907" w:rsidRPr="00931575" w:rsidRDefault="00C45907" w:rsidP="006F1F81">
            <w:pPr>
              <w:pStyle w:val="TAL"/>
            </w:pPr>
            <w:r w:rsidRPr="00931575">
              <w:rPr>
                <w:lang w:eastAsia="zh-CN"/>
              </w:rPr>
              <w:t>x</w:t>
            </w:r>
          </w:p>
        </w:tc>
      </w:tr>
      <w:tr w:rsidR="00136C94" w:rsidRPr="00931575" w14:paraId="1CBCB66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0346636" w14:textId="77777777" w:rsidR="00C45907" w:rsidRPr="00931575" w:rsidRDefault="00C45907" w:rsidP="006F1F81">
            <w:pPr>
              <w:pStyle w:val="TAL"/>
            </w:pPr>
            <w:r w:rsidRPr="00931575">
              <w:t>D.62</w:t>
            </w:r>
          </w:p>
        </w:tc>
        <w:tc>
          <w:tcPr>
            <w:tcW w:w="1842" w:type="dxa"/>
            <w:tcBorders>
              <w:top w:val="single" w:sz="4" w:space="0" w:color="auto"/>
              <w:left w:val="single" w:sz="4" w:space="0" w:color="auto"/>
              <w:bottom w:val="single" w:sz="4" w:space="0" w:color="auto"/>
              <w:right w:val="single" w:sz="4" w:space="0" w:color="auto"/>
            </w:tcBorders>
          </w:tcPr>
          <w:p w14:paraId="4541CE87" w14:textId="77777777" w:rsidR="00C45907" w:rsidRPr="00931575" w:rsidRDefault="00C45907" w:rsidP="006F1F81">
            <w:pPr>
              <w:pStyle w:val="TAL"/>
              <w:rPr>
                <w:rFonts w:cs="v4.2.0"/>
              </w:rPr>
            </w:pPr>
            <w:r w:rsidRPr="00931575">
              <w:t xml:space="preserve">Intra-band non-contiguous CA </w:t>
            </w:r>
          </w:p>
        </w:tc>
        <w:tc>
          <w:tcPr>
            <w:tcW w:w="4111" w:type="dxa"/>
            <w:tcBorders>
              <w:top w:val="single" w:sz="4" w:space="0" w:color="auto"/>
              <w:left w:val="single" w:sz="4" w:space="0" w:color="auto"/>
              <w:bottom w:val="single" w:sz="4" w:space="0" w:color="auto"/>
              <w:right w:val="single" w:sz="4" w:space="0" w:color="auto"/>
            </w:tcBorders>
          </w:tcPr>
          <w:p w14:paraId="089CF1A1" w14:textId="77777777" w:rsidR="00C45907" w:rsidRPr="00931575" w:rsidRDefault="00C45907" w:rsidP="006F1F81">
            <w:pPr>
              <w:pStyle w:val="TAL"/>
              <w:rPr>
                <w:rFonts w:cs="v4.2.0"/>
              </w:rPr>
            </w:pPr>
            <w:r w:rsidRPr="00931575">
              <w:t>Declaration of operating band(s) supporting intra-band non</w:t>
            </w:r>
            <w:r w:rsidRPr="00931575">
              <w:noBreakHyphen/>
              <w:t>contiguous CA. Declared per operating band with CA support.</w:t>
            </w:r>
            <w:r w:rsidRPr="00931575" w:rsidDel="003F7738">
              <w:t xml:space="preserve"> </w:t>
            </w:r>
          </w:p>
        </w:tc>
        <w:tc>
          <w:tcPr>
            <w:tcW w:w="992" w:type="dxa"/>
            <w:tcBorders>
              <w:top w:val="single" w:sz="4" w:space="0" w:color="auto"/>
              <w:left w:val="single" w:sz="4" w:space="0" w:color="auto"/>
              <w:bottom w:val="single" w:sz="4" w:space="0" w:color="auto"/>
              <w:right w:val="single" w:sz="4" w:space="0" w:color="auto"/>
            </w:tcBorders>
          </w:tcPr>
          <w:p w14:paraId="07EE6623"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FD10C7A" w14:textId="77777777" w:rsidR="00C45907" w:rsidRPr="00931575" w:rsidRDefault="00C45907" w:rsidP="006F1F81">
            <w:pPr>
              <w:pStyle w:val="TAL"/>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1D89443" w14:textId="77777777" w:rsidR="00C45907" w:rsidRPr="00931575" w:rsidRDefault="00C45907" w:rsidP="006F1F81">
            <w:pPr>
              <w:pStyle w:val="TAL"/>
            </w:pPr>
            <w:r w:rsidRPr="00931575">
              <w:rPr>
                <w:lang w:eastAsia="zh-CN"/>
              </w:rPr>
              <w:t>x</w:t>
            </w:r>
          </w:p>
        </w:tc>
      </w:tr>
      <w:tr w:rsidR="00136C94" w:rsidRPr="00931575" w14:paraId="06C7AEA2"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54096BA5" w14:textId="77777777" w:rsidR="00246E60" w:rsidRPr="00931575" w:rsidRDefault="00246E60" w:rsidP="006F1F81">
            <w:pPr>
              <w:pStyle w:val="TAL"/>
            </w:pPr>
            <w:r w:rsidRPr="00931575">
              <w:t>D.63</w:t>
            </w:r>
          </w:p>
        </w:tc>
        <w:tc>
          <w:tcPr>
            <w:tcW w:w="1842" w:type="dxa"/>
            <w:tcBorders>
              <w:top w:val="single" w:sz="4" w:space="0" w:color="auto"/>
              <w:left w:val="single" w:sz="4" w:space="0" w:color="auto"/>
              <w:bottom w:val="single" w:sz="4" w:space="0" w:color="auto"/>
              <w:right w:val="single" w:sz="4" w:space="0" w:color="auto"/>
            </w:tcBorders>
          </w:tcPr>
          <w:p w14:paraId="08738238" w14:textId="77777777" w:rsidR="00246E60" w:rsidRPr="00931575" w:rsidRDefault="00246E60" w:rsidP="006F1F81">
            <w:pPr>
              <w:pStyle w:val="TAL"/>
            </w:pPr>
            <w:r w:rsidRPr="00931575">
              <w:t>Total maximum number of supported carriers in multi-band operation</w:t>
            </w:r>
          </w:p>
        </w:tc>
        <w:tc>
          <w:tcPr>
            <w:tcW w:w="4111" w:type="dxa"/>
            <w:tcBorders>
              <w:top w:val="single" w:sz="4" w:space="0" w:color="auto"/>
              <w:left w:val="single" w:sz="4" w:space="0" w:color="auto"/>
              <w:bottom w:val="single" w:sz="4" w:space="0" w:color="auto"/>
              <w:right w:val="single" w:sz="4" w:space="0" w:color="auto"/>
            </w:tcBorders>
          </w:tcPr>
          <w:p w14:paraId="525759B0" w14:textId="77777777" w:rsidR="00246E60" w:rsidRPr="00931575" w:rsidRDefault="00246E60" w:rsidP="006F1F81">
            <w:pPr>
              <w:pStyle w:val="TAL"/>
            </w:pPr>
            <w:r w:rsidRPr="00931575">
              <w:t xml:space="preserve">Maximum number of supported carriers for all supported </w:t>
            </w:r>
            <w:r w:rsidRPr="00931575">
              <w:rPr>
                <w:i/>
              </w:rPr>
              <w:t>operating bands</w:t>
            </w:r>
            <w:r w:rsidRPr="00931575">
              <w:t xml:space="preserve"> declared to have multi-band dependencies (D.16)</w:t>
            </w:r>
            <w:r w:rsidRPr="00931575">
              <w:rPr>
                <w:i/>
              </w:rPr>
              <w:t xml:space="preserve">. </w:t>
            </w:r>
          </w:p>
        </w:tc>
        <w:tc>
          <w:tcPr>
            <w:tcW w:w="992" w:type="dxa"/>
            <w:tcBorders>
              <w:top w:val="single" w:sz="4" w:space="0" w:color="auto"/>
              <w:left w:val="single" w:sz="4" w:space="0" w:color="auto"/>
              <w:bottom w:val="single" w:sz="4" w:space="0" w:color="auto"/>
              <w:right w:val="single" w:sz="4" w:space="0" w:color="auto"/>
            </w:tcBorders>
          </w:tcPr>
          <w:p w14:paraId="7C188961" w14:textId="77777777" w:rsidR="00246E60" w:rsidRPr="00931575" w:rsidRDefault="00246E60"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45B4346" w14:textId="77777777" w:rsidR="00246E60" w:rsidRPr="00931575" w:rsidRDefault="00246E60" w:rsidP="006F1F81">
            <w:pPr>
              <w:pStyle w:val="TAL"/>
              <w:rPr>
                <w:lang w:eastAsia="zh-CN"/>
              </w:rPr>
            </w:pPr>
            <w:r w:rsidRPr="00931575">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4C30CA24" w14:textId="77777777" w:rsidR="00246E60" w:rsidRPr="00931575" w:rsidRDefault="00246E60" w:rsidP="006F1F81">
            <w:pPr>
              <w:pStyle w:val="TAL"/>
              <w:rPr>
                <w:lang w:eastAsia="zh-CN"/>
              </w:rPr>
            </w:pPr>
            <w:r w:rsidRPr="00931575">
              <w:rPr>
                <w:lang w:eastAsia="zh-CN"/>
              </w:rPr>
              <w:t>n/a</w:t>
            </w:r>
          </w:p>
        </w:tc>
      </w:tr>
      <w:tr w:rsidR="00136C94" w:rsidRPr="00931575" w14:paraId="1F303459"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EAEE5E4" w14:textId="77777777" w:rsidR="00C45907" w:rsidRPr="00931575" w:rsidRDefault="00C45907" w:rsidP="006F1F81">
            <w:pPr>
              <w:pStyle w:val="TAL"/>
            </w:pPr>
            <w:r w:rsidRPr="00931575">
              <w:t>D.100</w:t>
            </w:r>
          </w:p>
        </w:tc>
        <w:tc>
          <w:tcPr>
            <w:tcW w:w="1842" w:type="dxa"/>
            <w:tcBorders>
              <w:top w:val="single" w:sz="4" w:space="0" w:color="auto"/>
              <w:left w:val="single" w:sz="4" w:space="0" w:color="auto"/>
              <w:bottom w:val="single" w:sz="4" w:space="0" w:color="auto"/>
              <w:right w:val="single" w:sz="4" w:space="0" w:color="auto"/>
            </w:tcBorders>
          </w:tcPr>
          <w:p w14:paraId="66B60616" w14:textId="77777777" w:rsidR="00C45907" w:rsidRPr="00931575" w:rsidRDefault="00C45907" w:rsidP="006F1F81">
            <w:pPr>
              <w:pStyle w:val="TAL"/>
            </w:pPr>
            <w:r w:rsidRPr="00931575">
              <w:t>PUSCH mapping type</w:t>
            </w:r>
          </w:p>
          <w:p w14:paraId="701464EA" w14:textId="77777777" w:rsidR="00C45907" w:rsidRPr="00931575" w:rsidRDefault="00C45907" w:rsidP="006F1F81">
            <w:pPr>
              <w:pStyle w:val="TAL"/>
            </w:pPr>
          </w:p>
        </w:tc>
        <w:tc>
          <w:tcPr>
            <w:tcW w:w="4111" w:type="dxa"/>
            <w:tcBorders>
              <w:top w:val="single" w:sz="4" w:space="0" w:color="auto"/>
              <w:left w:val="single" w:sz="4" w:space="0" w:color="auto"/>
              <w:bottom w:val="single" w:sz="4" w:space="0" w:color="auto"/>
              <w:right w:val="single" w:sz="4" w:space="0" w:color="auto"/>
            </w:tcBorders>
          </w:tcPr>
          <w:p w14:paraId="59704690" w14:textId="7C63D746" w:rsidR="00C45907" w:rsidRPr="00931575" w:rsidRDefault="00C45907" w:rsidP="006F1F81">
            <w:pPr>
              <w:pStyle w:val="TAL"/>
            </w:pPr>
            <w:r w:rsidRPr="00931575">
              <w:t>Declaration of the supported PUSCH mapping type for FR1 as specified in T</w:t>
            </w:r>
            <w:r w:rsidRPr="00931575">
              <w:rPr>
                <w:rFonts w:hint="eastAsia"/>
                <w:lang w:eastAsia="zh-CN"/>
              </w:rPr>
              <w:t>S</w:t>
            </w:r>
            <w:r w:rsidRPr="00931575">
              <w:t> 38.21</w:t>
            </w:r>
            <w:r w:rsidR="00600C59" w:rsidRPr="00931575">
              <w:rPr>
                <w:rFonts w:hint="eastAsia"/>
                <w:lang w:eastAsia="zh-CN"/>
              </w:rPr>
              <w:t>1</w:t>
            </w:r>
            <w:r w:rsidR="00600C59" w:rsidRPr="00931575">
              <w:rPr>
                <w:lang w:eastAsia="zh-CN"/>
              </w:rPr>
              <w:t> </w:t>
            </w:r>
            <w:r w:rsidR="00600C59" w:rsidRPr="00931575">
              <w:t>[2</w:t>
            </w:r>
            <w:r w:rsidRPr="00931575">
              <w:t>0], i.e., type A,</w:t>
            </w:r>
            <w:r w:rsidRPr="00931575">
              <w:rPr>
                <w:rFonts w:hint="eastAsia"/>
                <w:lang w:eastAsia="zh-CN"/>
              </w:rPr>
              <w:t xml:space="preserve"> </w:t>
            </w:r>
            <w:r w:rsidRPr="00931575">
              <w:t>type B or both.</w:t>
            </w:r>
          </w:p>
        </w:tc>
        <w:tc>
          <w:tcPr>
            <w:tcW w:w="992" w:type="dxa"/>
            <w:tcBorders>
              <w:top w:val="single" w:sz="4" w:space="0" w:color="auto"/>
              <w:left w:val="single" w:sz="4" w:space="0" w:color="auto"/>
              <w:bottom w:val="single" w:sz="4" w:space="0" w:color="auto"/>
              <w:right w:val="single" w:sz="4" w:space="0" w:color="auto"/>
            </w:tcBorders>
          </w:tcPr>
          <w:p w14:paraId="434FEF5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C9D74BB"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6F941681" w14:textId="77777777" w:rsidR="00C45907" w:rsidRPr="00931575" w:rsidRDefault="00C45907" w:rsidP="006F1F81">
            <w:pPr>
              <w:pStyle w:val="TAL"/>
              <w:rPr>
                <w:lang w:eastAsia="zh-CN"/>
              </w:rPr>
            </w:pPr>
            <w:r w:rsidRPr="00931575">
              <w:t>n/a</w:t>
            </w:r>
          </w:p>
        </w:tc>
      </w:tr>
      <w:tr w:rsidR="00136C94" w:rsidRPr="00931575" w14:paraId="5805EA5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754F9F3" w14:textId="77777777" w:rsidR="00C45907" w:rsidRPr="00931575" w:rsidRDefault="00C45907" w:rsidP="006F1F81">
            <w:pPr>
              <w:pStyle w:val="TAL"/>
            </w:pPr>
            <w:r w:rsidRPr="00931575">
              <w:t>D.101</w:t>
            </w:r>
          </w:p>
        </w:tc>
        <w:tc>
          <w:tcPr>
            <w:tcW w:w="1842" w:type="dxa"/>
            <w:tcBorders>
              <w:top w:val="single" w:sz="4" w:space="0" w:color="auto"/>
              <w:left w:val="single" w:sz="4" w:space="0" w:color="auto"/>
              <w:bottom w:val="single" w:sz="4" w:space="0" w:color="auto"/>
              <w:right w:val="single" w:sz="4" w:space="0" w:color="auto"/>
            </w:tcBorders>
          </w:tcPr>
          <w:p w14:paraId="32059AEC" w14:textId="77777777" w:rsidR="00C45907" w:rsidRPr="00931575" w:rsidRDefault="00C45907" w:rsidP="006F1F81">
            <w:pPr>
              <w:pStyle w:val="TAL"/>
              <w:rPr>
                <w:lang w:eastAsia="zh-CN"/>
              </w:rPr>
            </w:pPr>
            <w:r w:rsidRPr="00931575">
              <w:t>PUSCH additional DM-RS positions</w:t>
            </w:r>
          </w:p>
        </w:tc>
        <w:tc>
          <w:tcPr>
            <w:tcW w:w="4111" w:type="dxa"/>
            <w:tcBorders>
              <w:top w:val="single" w:sz="4" w:space="0" w:color="auto"/>
              <w:left w:val="single" w:sz="4" w:space="0" w:color="auto"/>
              <w:bottom w:val="single" w:sz="4" w:space="0" w:color="auto"/>
              <w:right w:val="single" w:sz="4" w:space="0" w:color="auto"/>
            </w:tcBorders>
          </w:tcPr>
          <w:p w14:paraId="1C1519B1" w14:textId="77777777" w:rsidR="00C45907" w:rsidRPr="00931575" w:rsidRDefault="00C45907" w:rsidP="006F1F81">
            <w:pPr>
              <w:pStyle w:val="TAL"/>
            </w:pPr>
            <w:r w:rsidRPr="00931575">
              <w:t>Declaration of the supported additional DM-RS position(s) for FR2, i.e., pos0, pos1,</w:t>
            </w:r>
            <w:r w:rsidRPr="00931575" w:rsidDel="00DA460B">
              <w:t xml:space="preserve"> </w:t>
            </w:r>
            <w:r w:rsidRPr="00931575">
              <w:t>or both.</w:t>
            </w:r>
          </w:p>
        </w:tc>
        <w:tc>
          <w:tcPr>
            <w:tcW w:w="992" w:type="dxa"/>
            <w:tcBorders>
              <w:top w:val="single" w:sz="4" w:space="0" w:color="auto"/>
              <w:left w:val="single" w:sz="4" w:space="0" w:color="auto"/>
              <w:bottom w:val="single" w:sz="4" w:space="0" w:color="auto"/>
              <w:right w:val="single" w:sz="4" w:space="0" w:color="auto"/>
            </w:tcBorders>
          </w:tcPr>
          <w:p w14:paraId="7087597D"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13810779" w14:textId="77777777" w:rsidR="00C45907" w:rsidRPr="00931575" w:rsidRDefault="00C45907" w:rsidP="006F1F81">
            <w:pPr>
              <w:pStyle w:val="TAL"/>
              <w:rPr>
                <w:lang w:eastAsia="zh-CN"/>
              </w:rPr>
            </w:pPr>
            <w:r w:rsidRPr="00931575">
              <w:t>n/a</w:t>
            </w:r>
          </w:p>
        </w:tc>
        <w:tc>
          <w:tcPr>
            <w:tcW w:w="933" w:type="dxa"/>
            <w:tcBorders>
              <w:top w:val="single" w:sz="4" w:space="0" w:color="auto"/>
              <w:left w:val="single" w:sz="4" w:space="0" w:color="auto"/>
              <w:bottom w:val="single" w:sz="4" w:space="0" w:color="auto"/>
              <w:right w:val="single" w:sz="4" w:space="0" w:color="auto"/>
            </w:tcBorders>
          </w:tcPr>
          <w:p w14:paraId="5808788F" w14:textId="77777777" w:rsidR="00C45907" w:rsidRPr="00931575" w:rsidRDefault="00C45907" w:rsidP="006F1F81">
            <w:pPr>
              <w:pStyle w:val="TAL"/>
              <w:rPr>
                <w:lang w:eastAsia="zh-CN"/>
              </w:rPr>
            </w:pPr>
            <w:r w:rsidRPr="00931575">
              <w:t>x</w:t>
            </w:r>
          </w:p>
        </w:tc>
      </w:tr>
      <w:tr w:rsidR="00136C94" w:rsidRPr="00931575" w14:paraId="09AB1C1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5FC67D1" w14:textId="77777777" w:rsidR="00C45907" w:rsidRPr="00931575" w:rsidRDefault="00C45907" w:rsidP="006F1F81">
            <w:pPr>
              <w:pStyle w:val="TAL"/>
            </w:pPr>
            <w:r w:rsidRPr="00931575">
              <w:t>D.102</w:t>
            </w:r>
          </w:p>
        </w:tc>
        <w:tc>
          <w:tcPr>
            <w:tcW w:w="1842" w:type="dxa"/>
            <w:tcBorders>
              <w:top w:val="single" w:sz="4" w:space="0" w:color="auto"/>
              <w:left w:val="single" w:sz="4" w:space="0" w:color="auto"/>
              <w:bottom w:val="single" w:sz="4" w:space="0" w:color="auto"/>
              <w:right w:val="single" w:sz="4" w:space="0" w:color="auto"/>
            </w:tcBorders>
          </w:tcPr>
          <w:p w14:paraId="6F27B70E" w14:textId="77777777" w:rsidR="00C45907" w:rsidRPr="00931575" w:rsidRDefault="00C45907" w:rsidP="006F1F81">
            <w:pPr>
              <w:pStyle w:val="TAL"/>
            </w:pPr>
            <w:r w:rsidRPr="00931575">
              <w:t>PUCCH format</w:t>
            </w:r>
          </w:p>
        </w:tc>
        <w:tc>
          <w:tcPr>
            <w:tcW w:w="4111" w:type="dxa"/>
            <w:tcBorders>
              <w:top w:val="single" w:sz="4" w:space="0" w:color="auto"/>
              <w:left w:val="single" w:sz="4" w:space="0" w:color="auto"/>
              <w:bottom w:val="single" w:sz="4" w:space="0" w:color="auto"/>
              <w:right w:val="single" w:sz="4" w:space="0" w:color="auto"/>
            </w:tcBorders>
          </w:tcPr>
          <w:p w14:paraId="61A69749" w14:textId="452F09DD" w:rsidR="00C45907" w:rsidRPr="00931575" w:rsidRDefault="00C45907" w:rsidP="006F1F81">
            <w:pPr>
              <w:pStyle w:val="TAL"/>
            </w:pPr>
            <w:r w:rsidRPr="00931575">
              <w:t>Declaration of the supported PUCCH format(s) as specified in T</w:t>
            </w:r>
            <w:r w:rsidRPr="00931575">
              <w:rPr>
                <w:rFonts w:hint="eastAsia"/>
                <w:lang w:eastAsia="zh-CN"/>
              </w:rPr>
              <w:t>S</w:t>
            </w:r>
            <w:r w:rsidRPr="00931575">
              <w:t> 38.21</w:t>
            </w:r>
            <w:r w:rsidR="00600C59" w:rsidRPr="00931575">
              <w:rPr>
                <w:rFonts w:hint="eastAsia"/>
                <w:lang w:eastAsia="zh-CN"/>
              </w:rPr>
              <w:t>1</w:t>
            </w:r>
            <w:r w:rsidR="00600C59" w:rsidRPr="00931575">
              <w:rPr>
                <w:lang w:eastAsia="zh-CN"/>
              </w:rPr>
              <w:t> </w:t>
            </w:r>
            <w:r w:rsidR="00600C59" w:rsidRPr="00931575">
              <w:t>[2</w:t>
            </w:r>
            <w:r w:rsidRPr="00931575">
              <w:t>0], i.e., format 0, format 1, format 2, format 3, format 4.</w:t>
            </w:r>
          </w:p>
        </w:tc>
        <w:tc>
          <w:tcPr>
            <w:tcW w:w="992" w:type="dxa"/>
            <w:tcBorders>
              <w:top w:val="single" w:sz="4" w:space="0" w:color="auto"/>
              <w:left w:val="single" w:sz="4" w:space="0" w:color="auto"/>
              <w:bottom w:val="single" w:sz="4" w:space="0" w:color="auto"/>
              <w:right w:val="single" w:sz="4" w:space="0" w:color="auto"/>
            </w:tcBorders>
          </w:tcPr>
          <w:p w14:paraId="4F06A775"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4D530879"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0578E30D" w14:textId="77777777" w:rsidR="00C45907" w:rsidRPr="00931575" w:rsidRDefault="00C45907" w:rsidP="006F1F81">
            <w:pPr>
              <w:pStyle w:val="TAL"/>
              <w:rPr>
                <w:lang w:eastAsia="zh-CN"/>
              </w:rPr>
            </w:pPr>
            <w:r w:rsidRPr="00931575">
              <w:t>x</w:t>
            </w:r>
          </w:p>
        </w:tc>
      </w:tr>
      <w:tr w:rsidR="002C26C2" w:rsidRPr="00931575" w14:paraId="3A8FB32E"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460E125" w14:textId="0C262D62" w:rsidR="002C26C2" w:rsidRPr="00931575" w:rsidRDefault="002C26C2" w:rsidP="006F1F81">
            <w:pPr>
              <w:pStyle w:val="TAL"/>
            </w:pPr>
            <w:r w:rsidRPr="007858DF">
              <w:rPr>
                <w:rFonts w:eastAsia="DengXian"/>
              </w:rPr>
              <w:t>D.103</w:t>
            </w:r>
          </w:p>
        </w:tc>
        <w:tc>
          <w:tcPr>
            <w:tcW w:w="1842" w:type="dxa"/>
            <w:tcBorders>
              <w:top w:val="single" w:sz="4" w:space="0" w:color="auto"/>
              <w:left w:val="single" w:sz="4" w:space="0" w:color="auto"/>
              <w:bottom w:val="single" w:sz="4" w:space="0" w:color="auto"/>
              <w:right w:val="single" w:sz="4" w:space="0" w:color="auto"/>
            </w:tcBorders>
          </w:tcPr>
          <w:p w14:paraId="13A9EC8F" w14:textId="53E97A47" w:rsidR="002C26C2" w:rsidRPr="00931575" w:rsidRDefault="002C26C2" w:rsidP="006F1F81">
            <w:pPr>
              <w:pStyle w:val="TAL"/>
            </w:pPr>
            <w:r w:rsidRPr="007858DF">
              <w:rPr>
                <w:rFonts w:eastAsia="DengXian"/>
              </w:rPr>
              <w:t>PRACH format and SCS</w:t>
            </w:r>
          </w:p>
        </w:tc>
        <w:tc>
          <w:tcPr>
            <w:tcW w:w="4111" w:type="dxa"/>
            <w:tcBorders>
              <w:top w:val="single" w:sz="4" w:space="0" w:color="auto"/>
              <w:left w:val="single" w:sz="4" w:space="0" w:color="auto"/>
              <w:bottom w:val="single" w:sz="4" w:space="0" w:color="auto"/>
              <w:right w:val="single" w:sz="4" w:space="0" w:color="auto"/>
            </w:tcBorders>
          </w:tcPr>
          <w:p w14:paraId="37C37E55" w14:textId="77777777" w:rsidR="002C26C2" w:rsidRPr="007858DF" w:rsidRDefault="002C26C2" w:rsidP="00282498">
            <w:pPr>
              <w:rPr>
                <w:rFonts w:eastAsia="DengXian"/>
              </w:rPr>
            </w:pPr>
            <w:r w:rsidRPr="007858DF">
              <w:rPr>
                <w:rFonts w:eastAsia="DengXian"/>
              </w:rPr>
              <w:t xml:space="preserve">Declaration of the supported PRACH format(s) as specified in TS 38.211 [20], i.e., </w:t>
            </w:r>
            <w:r w:rsidRPr="007858DF">
              <w:rPr>
                <w:rFonts w:eastAsia="DengXian"/>
                <w:lang w:eastAsia="zh-CN"/>
              </w:rPr>
              <w:t xml:space="preserve">format: </w:t>
            </w:r>
            <w:r w:rsidRPr="007858DF">
              <w:rPr>
                <w:rFonts w:eastAsia="DengXian"/>
              </w:rPr>
              <w:t>0, A1, A2, A3, B4, C0, C2.</w:t>
            </w:r>
          </w:p>
          <w:p w14:paraId="61D25DEA" w14:textId="77777777" w:rsidR="002C26C2" w:rsidRPr="007858DF" w:rsidRDefault="002C26C2" w:rsidP="00282498">
            <w:pPr>
              <w:rPr>
                <w:rFonts w:eastAsia="DengXian"/>
              </w:rPr>
            </w:pPr>
            <w:r w:rsidRPr="007858DF">
              <w:rPr>
                <w:rFonts w:eastAsia="DengXian"/>
              </w:rPr>
              <w:t xml:space="preserve">Declaration of the supported </w:t>
            </w:r>
            <w:r w:rsidRPr="007858DF">
              <w:rPr>
                <w:rFonts w:eastAsia="DengXian"/>
                <w:lang w:eastAsia="zh-CN"/>
              </w:rPr>
              <w:t xml:space="preserve">SCS(s) per supported PRACH format with </w:t>
            </w:r>
            <w:r w:rsidRPr="007858DF">
              <w:rPr>
                <w:rFonts w:eastAsia="DengXian"/>
              </w:rPr>
              <w:t xml:space="preserve">short sequence, as specified in TS 38.211 [20], i.e.: </w:t>
            </w:r>
          </w:p>
          <w:p w14:paraId="5E69CE72" w14:textId="77777777" w:rsidR="002C26C2" w:rsidRPr="007858DF" w:rsidRDefault="002C26C2" w:rsidP="00282498">
            <w:pPr>
              <w:rPr>
                <w:rFonts w:eastAsia="DengXian"/>
              </w:rPr>
            </w:pPr>
            <w:r w:rsidRPr="007858DF">
              <w:rPr>
                <w:rFonts w:eastAsia="DengXian"/>
              </w:rPr>
              <w:t xml:space="preserve">- For </w:t>
            </w:r>
            <w:r w:rsidRPr="007858DF">
              <w:rPr>
                <w:rFonts w:eastAsia="DengXian"/>
                <w:i/>
              </w:rPr>
              <w:t>BS type 1-O</w:t>
            </w:r>
            <w:r w:rsidRPr="007858DF">
              <w:rPr>
                <w:rFonts w:eastAsia="DengXian"/>
              </w:rPr>
              <w:t>: 15 kHz, 30 kHz or both.</w:t>
            </w:r>
          </w:p>
          <w:p w14:paraId="3E8A0FE9" w14:textId="44B5124B" w:rsidR="002C26C2" w:rsidRPr="00931575" w:rsidRDefault="002C26C2" w:rsidP="006F1F81">
            <w:pPr>
              <w:pStyle w:val="TAL"/>
            </w:pPr>
            <w:r w:rsidRPr="007858DF">
              <w:rPr>
                <w:rFonts w:eastAsia="DengXian"/>
              </w:rPr>
              <w:t xml:space="preserve">- For </w:t>
            </w:r>
            <w:r w:rsidRPr="007858DF">
              <w:rPr>
                <w:rFonts w:eastAsia="DengXian"/>
                <w:i/>
              </w:rPr>
              <w:t xml:space="preserve">BS type </w:t>
            </w:r>
            <w:r>
              <w:rPr>
                <w:rFonts w:eastAsia="DengXian"/>
                <w:i/>
              </w:rPr>
              <w:t>2</w:t>
            </w:r>
            <w:r w:rsidRPr="007858DF">
              <w:rPr>
                <w:rFonts w:eastAsia="DengXian"/>
                <w:i/>
              </w:rPr>
              <w:t>-O</w:t>
            </w:r>
            <w:r w:rsidRPr="007858DF">
              <w:rPr>
                <w:rFonts w:eastAsia="DengXian"/>
              </w:rPr>
              <w:t>: 60 kHz, 120 kHz or both.</w:t>
            </w:r>
          </w:p>
        </w:tc>
        <w:tc>
          <w:tcPr>
            <w:tcW w:w="992" w:type="dxa"/>
            <w:tcBorders>
              <w:top w:val="single" w:sz="4" w:space="0" w:color="auto"/>
              <w:left w:val="single" w:sz="4" w:space="0" w:color="auto"/>
              <w:bottom w:val="single" w:sz="4" w:space="0" w:color="auto"/>
              <w:right w:val="single" w:sz="4" w:space="0" w:color="auto"/>
            </w:tcBorders>
          </w:tcPr>
          <w:p w14:paraId="519144BC" w14:textId="77777777" w:rsidR="002C26C2" w:rsidRPr="00931575" w:rsidRDefault="002C26C2"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4D06CED1" w14:textId="77777777" w:rsidR="002C26C2" w:rsidRPr="00931575" w:rsidRDefault="002C26C2"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1938FEB2" w14:textId="77777777" w:rsidR="002C26C2" w:rsidRPr="00931575" w:rsidRDefault="002C26C2" w:rsidP="006F1F81">
            <w:pPr>
              <w:pStyle w:val="TAL"/>
              <w:rPr>
                <w:lang w:eastAsia="zh-CN"/>
              </w:rPr>
            </w:pPr>
            <w:r w:rsidRPr="00931575">
              <w:t>x</w:t>
            </w:r>
          </w:p>
        </w:tc>
      </w:tr>
      <w:tr w:rsidR="00136C94" w:rsidRPr="00931575" w14:paraId="5D43D320"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35D9AE40" w14:textId="77777777" w:rsidR="00C45907" w:rsidRPr="00931575" w:rsidRDefault="00C45907" w:rsidP="006F1F81">
            <w:pPr>
              <w:pStyle w:val="TAL"/>
            </w:pPr>
            <w:r w:rsidRPr="00931575">
              <w:t>D.104</w:t>
            </w:r>
          </w:p>
        </w:tc>
        <w:tc>
          <w:tcPr>
            <w:tcW w:w="1842" w:type="dxa"/>
            <w:tcBorders>
              <w:top w:val="single" w:sz="4" w:space="0" w:color="auto"/>
              <w:left w:val="single" w:sz="4" w:space="0" w:color="auto"/>
              <w:bottom w:val="single" w:sz="4" w:space="0" w:color="auto"/>
              <w:right w:val="single" w:sz="4" w:space="0" w:color="auto"/>
            </w:tcBorders>
          </w:tcPr>
          <w:p w14:paraId="7AFE8C1D" w14:textId="77777777" w:rsidR="00C45907" w:rsidRPr="00931575" w:rsidRDefault="00C45907" w:rsidP="006F1F81">
            <w:pPr>
              <w:pStyle w:val="TAL"/>
            </w:pPr>
            <w:r w:rsidRPr="00931575">
              <w:t>Additional DM-RS for PUCCH format 3</w:t>
            </w:r>
          </w:p>
        </w:tc>
        <w:tc>
          <w:tcPr>
            <w:tcW w:w="4111" w:type="dxa"/>
            <w:tcBorders>
              <w:top w:val="single" w:sz="4" w:space="0" w:color="auto"/>
              <w:left w:val="single" w:sz="4" w:space="0" w:color="auto"/>
              <w:bottom w:val="single" w:sz="4" w:space="0" w:color="auto"/>
              <w:right w:val="single" w:sz="4" w:space="0" w:color="auto"/>
            </w:tcBorders>
          </w:tcPr>
          <w:p w14:paraId="12521D96" w14:textId="77777777" w:rsidR="00C45907" w:rsidRPr="00931575" w:rsidRDefault="00C45907" w:rsidP="006F1F81">
            <w:pPr>
              <w:pStyle w:val="TAL"/>
            </w:pPr>
            <w:r w:rsidRPr="00931575">
              <w:t>Declaration of the supported additional DM-RS for PUCCH format 3: without additional DM-RS,</w:t>
            </w:r>
            <w:r w:rsidRPr="00931575">
              <w:rPr>
                <w:rFonts w:hint="eastAsia"/>
                <w:lang w:eastAsia="zh-CN"/>
              </w:rPr>
              <w:t xml:space="preserve"> </w:t>
            </w:r>
            <w:r w:rsidRPr="00931575">
              <w:t>with additional DM-RS or both.</w:t>
            </w:r>
          </w:p>
        </w:tc>
        <w:tc>
          <w:tcPr>
            <w:tcW w:w="992" w:type="dxa"/>
            <w:tcBorders>
              <w:top w:val="single" w:sz="4" w:space="0" w:color="auto"/>
              <w:left w:val="single" w:sz="4" w:space="0" w:color="auto"/>
              <w:bottom w:val="single" w:sz="4" w:space="0" w:color="auto"/>
              <w:right w:val="single" w:sz="4" w:space="0" w:color="auto"/>
            </w:tcBorders>
          </w:tcPr>
          <w:p w14:paraId="7345D071"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585A6DCB"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2032F092" w14:textId="77777777" w:rsidR="00C45907" w:rsidRPr="00931575" w:rsidRDefault="00C45907" w:rsidP="006F1F81">
            <w:pPr>
              <w:pStyle w:val="TAL"/>
              <w:rPr>
                <w:lang w:eastAsia="zh-CN"/>
              </w:rPr>
            </w:pPr>
            <w:r w:rsidRPr="00931575">
              <w:t>x</w:t>
            </w:r>
          </w:p>
        </w:tc>
      </w:tr>
      <w:tr w:rsidR="00136C94" w:rsidRPr="00931575" w14:paraId="7D14C03C"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0E075469" w14:textId="77777777" w:rsidR="00C45907" w:rsidRPr="00931575" w:rsidRDefault="00C45907" w:rsidP="006F1F81">
            <w:pPr>
              <w:pStyle w:val="TAL"/>
            </w:pPr>
            <w:r w:rsidRPr="00931575">
              <w:t>D.10</w:t>
            </w:r>
            <w:r w:rsidRPr="00931575">
              <w:rPr>
                <w:lang w:eastAsia="zh-CN"/>
              </w:rPr>
              <w:t>5</w:t>
            </w:r>
          </w:p>
        </w:tc>
        <w:tc>
          <w:tcPr>
            <w:tcW w:w="1842" w:type="dxa"/>
            <w:tcBorders>
              <w:top w:val="single" w:sz="4" w:space="0" w:color="auto"/>
              <w:left w:val="single" w:sz="4" w:space="0" w:color="auto"/>
              <w:bottom w:val="single" w:sz="4" w:space="0" w:color="auto"/>
              <w:right w:val="single" w:sz="4" w:space="0" w:color="auto"/>
            </w:tcBorders>
          </w:tcPr>
          <w:p w14:paraId="4A3DF532" w14:textId="77777777" w:rsidR="00C45907" w:rsidRPr="00931575" w:rsidRDefault="00C45907" w:rsidP="006F1F81">
            <w:pPr>
              <w:pStyle w:val="TAL"/>
            </w:pPr>
            <w:r w:rsidRPr="00931575">
              <w:t>Additional DM-RS for PUCCH format 4</w:t>
            </w:r>
          </w:p>
        </w:tc>
        <w:tc>
          <w:tcPr>
            <w:tcW w:w="4111" w:type="dxa"/>
            <w:tcBorders>
              <w:top w:val="single" w:sz="4" w:space="0" w:color="auto"/>
              <w:left w:val="single" w:sz="4" w:space="0" w:color="auto"/>
              <w:bottom w:val="single" w:sz="4" w:space="0" w:color="auto"/>
              <w:right w:val="single" w:sz="4" w:space="0" w:color="auto"/>
            </w:tcBorders>
          </w:tcPr>
          <w:p w14:paraId="45F449B8" w14:textId="77777777" w:rsidR="00C45907" w:rsidRPr="00931575" w:rsidRDefault="00C45907" w:rsidP="006F1F81">
            <w:pPr>
              <w:pStyle w:val="TAL"/>
            </w:pPr>
            <w:r w:rsidRPr="00931575">
              <w:t>Declaration of the supported additional DM-RS for PUCCH format 4: without additional DM-RS,</w:t>
            </w:r>
            <w:r w:rsidRPr="00931575">
              <w:rPr>
                <w:rFonts w:hint="eastAsia"/>
                <w:lang w:eastAsia="zh-CN"/>
              </w:rPr>
              <w:t xml:space="preserve"> </w:t>
            </w:r>
            <w:r w:rsidRPr="00931575">
              <w:t>with additional DM-RS or both.</w:t>
            </w:r>
          </w:p>
        </w:tc>
        <w:tc>
          <w:tcPr>
            <w:tcW w:w="992" w:type="dxa"/>
            <w:tcBorders>
              <w:top w:val="single" w:sz="4" w:space="0" w:color="auto"/>
              <w:left w:val="single" w:sz="4" w:space="0" w:color="auto"/>
              <w:bottom w:val="single" w:sz="4" w:space="0" w:color="auto"/>
              <w:right w:val="single" w:sz="4" w:space="0" w:color="auto"/>
            </w:tcBorders>
          </w:tcPr>
          <w:p w14:paraId="47BCE76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3506C9F7" w14:textId="77777777" w:rsidR="00C45907" w:rsidRPr="00931575" w:rsidRDefault="00C45907" w:rsidP="006F1F81">
            <w:pPr>
              <w:pStyle w:val="TAL"/>
              <w:rPr>
                <w:lang w:eastAsia="zh-CN"/>
              </w:rPr>
            </w:pPr>
            <w:r w:rsidRPr="00931575">
              <w:t>x</w:t>
            </w:r>
          </w:p>
        </w:tc>
        <w:tc>
          <w:tcPr>
            <w:tcW w:w="933" w:type="dxa"/>
            <w:tcBorders>
              <w:top w:val="single" w:sz="4" w:space="0" w:color="auto"/>
              <w:left w:val="single" w:sz="4" w:space="0" w:color="auto"/>
              <w:bottom w:val="single" w:sz="4" w:space="0" w:color="auto"/>
              <w:right w:val="single" w:sz="4" w:space="0" w:color="auto"/>
            </w:tcBorders>
          </w:tcPr>
          <w:p w14:paraId="607ED741" w14:textId="77777777" w:rsidR="00C45907" w:rsidRPr="00931575" w:rsidRDefault="00C45907" w:rsidP="006F1F81">
            <w:pPr>
              <w:pStyle w:val="TAL"/>
              <w:rPr>
                <w:lang w:eastAsia="zh-CN"/>
              </w:rPr>
            </w:pPr>
            <w:r w:rsidRPr="00931575">
              <w:t>x</w:t>
            </w:r>
          </w:p>
        </w:tc>
      </w:tr>
      <w:tr w:rsidR="00136C94" w:rsidRPr="00931575" w14:paraId="585E0CF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01FC605" w14:textId="77777777" w:rsidR="00C45907" w:rsidRPr="00931575" w:rsidRDefault="00C45907" w:rsidP="006F1F81">
            <w:pPr>
              <w:pStyle w:val="TAL"/>
            </w:pPr>
            <w:r w:rsidRPr="00931575">
              <w:t>D.106</w:t>
            </w:r>
          </w:p>
        </w:tc>
        <w:tc>
          <w:tcPr>
            <w:tcW w:w="1842" w:type="dxa"/>
            <w:tcBorders>
              <w:top w:val="single" w:sz="4" w:space="0" w:color="auto"/>
              <w:left w:val="single" w:sz="4" w:space="0" w:color="auto"/>
              <w:bottom w:val="single" w:sz="4" w:space="0" w:color="auto"/>
              <w:right w:val="single" w:sz="4" w:space="0" w:color="auto"/>
            </w:tcBorders>
          </w:tcPr>
          <w:p w14:paraId="7DFC69FB" w14:textId="77777777" w:rsidR="00C45907" w:rsidRPr="00931575" w:rsidRDefault="00C45907" w:rsidP="006F1F81">
            <w:pPr>
              <w:pStyle w:val="TAL"/>
            </w:pPr>
            <w:r w:rsidRPr="00931575">
              <w:t xml:space="preserve">PUSCH PT-RS </w:t>
            </w:r>
          </w:p>
        </w:tc>
        <w:tc>
          <w:tcPr>
            <w:tcW w:w="4111" w:type="dxa"/>
            <w:tcBorders>
              <w:top w:val="single" w:sz="4" w:space="0" w:color="auto"/>
              <w:left w:val="single" w:sz="4" w:space="0" w:color="auto"/>
              <w:bottom w:val="single" w:sz="4" w:space="0" w:color="auto"/>
              <w:right w:val="single" w:sz="4" w:space="0" w:color="auto"/>
            </w:tcBorders>
          </w:tcPr>
          <w:p w14:paraId="577ABCEA" w14:textId="77777777" w:rsidR="00C45907" w:rsidRPr="00931575" w:rsidRDefault="00C45907" w:rsidP="006F1F81">
            <w:pPr>
              <w:pStyle w:val="TAL"/>
            </w:pPr>
            <w:r w:rsidRPr="00931575">
              <w:t>Declaration of PT-RS in PUSCH support: without PT-RS,</w:t>
            </w:r>
            <w:r w:rsidRPr="00931575">
              <w:rPr>
                <w:lang w:eastAsia="zh-CN"/>
              </w:rPr>
              <w:t xml:space="preserve"> </w:t>
            </w:r>
            <w:r w:rsidRPr="00931575">
              <w:t>with PT-RS or both.</w:t>
            </w:r>
          </w:p>
        </w:tc>
        <w:tc>
          <w:tcPr>
            <w:tcW w:w="992" w:type="dxa"/>
            <w:tcBorders>
              <w:top w:val="single" w:sz="4" w:space="0" w:color="auto"/>
              <w:left w:val="single" w:sz="4" w:space="0" w:color="auto"/>
              <w:bottom w:val="single" w:sz="4" w:space="0" w:color="auto"/>
              <w:right w:val="single" w:sz="4" w:space="0" w:color="auto"/>
            </w:tcBorders>
          </w:tcPr>
          <w:p w14:paraId="1AAE4B3B" w14:textId="77777777" w:rsidR="00C45907" w:rsidRPr="00931575" w:rsidRDefault="00C45907" w:rsidP="006F1F81">
            <w:pPr>
              <w:pStyle w:val="TAL"/>
            </w:pPr>
            <w:r w:rsidRPr="00931575">
              <w:t>n/a</w:t>
            </w:r>
          </w:p>
        </w:tc>
        <w:tc>
          <w:tcPr>
            <w:tcW w:w="910" w:type="dxa"/>
            <w:tcBorders>
              <w:top w:val="single" w:sz="4" w:space="0" w:color="auto"/>
              <w:left w:val="single" w:sz="4" w:space="0" w:color="auto"/>
              <w:bottom w:val="single" w:sz="4" w:space="0" w:color="auto"/>
              <w:right w:val="single" w:sz="4" w:space="0" w:color="auto"/>
            </w:tcBorders>
          </w:tcPr>
          <w:p w14:paraId="2B88D154" w14:textId="77777777" w:rsidR="00C45907" w:rsidRPr="00931575" w:rsidRDefault="00C45907" w:rsidP="006F1F81">
            <w:pPr>
              <w:pStyle w:val="TAL"/>
            </w:pPr>
            <w:r w:rsidRPr="00931575">
              <w:t>n/a</w:t>
            </w:r>
          </w:p>
        </w:tc>
        <w:tc>
          <w:tcPr>
            <w:tcW w:w="933" w:type="dxa"/>
            <w:tcBorders>
              <w:top w:val="single" w:sz="4" w:space="0" w:color="auto"/>
              <w:left w:val="single" w:sz="4" w:space="0" w:color="auto"/>
              <w:bottom w:val="single" w:sz="4" w:space="0" w:color="auto"/>
              <w:right w:val="single" w:sz="4" w:space="0" w:color="auto"/>
            </w:tcBorders>
          </w:tcPr>
          <w:p w14:paraId="3AD35484" w14:textId="77777777" w:rsidR="00C45907" w:rsidRPr="00931575" w:rsidRDefault="00C45907" w:rsidP="006F1F81">
            <w:pPr>
              <w:pStyle w:val="TAL"/>
            </w:pPr>
            <w:r w:rsidRPr="00931575">
              <w:t>x</w:t>
            </w:r>
          </w:p>
        </w:tc>
      </w:tr>
      <w:tr w:rsidR="00136C94" w:rsidRPr="00931575" w14:paraId="028E56AA"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B25393A" w14:textId="77777777" w:rsidR="00C45907" w:rsidRPr="00931575" w:rsidRDefault="00C45907" w:rsidP="006F1F81">
            <w:pPr>
              <w:pStyle w:val="TAL"/>
            </w:pPr>
            <w:r w:rsidRPr="00931575">
              <w:t>D.107</w:t>
            </w:r>
          </w:p>
        </w:tc>
        <w:tc>
          <w:tcPr>
            <w:tcW w:w="1842" w:type="dxa"/>
            <w:tcBorders>
              <w:top w:val="single" w:sz="4" w:space="0" w:color="auto"/>
              <w:left w:val="single" w:sz="4" w:space="0" w:color="auto"/>
              <w:bottom w:val="single" w:sz="4" w:space="0" w:color="auto"/>
              <w:right w:val="single" w:sz="4" w:space="0" w:color="auto"/>
            </w:tcBorders>
          </w:tcPr>
          <w:p w14:paraId="4E112E73" w14:textId="77777777" w:rsidR="00C45907" w:rsidRPr="00931575" w:rsidRDefault="00C45907" w:rsidP="006F1F81">
            <w:pPr>
              <w:pStyle w:val="TAL"/>
            </w:pPr>
            <w:r w:rsidRPr="00931575">
              <w:rPr>
                <w:lang w:eastAsia="zh-CN"/>
              </w:rPr>
              <w:t xml:space="preserve">PUCCH multi-slot </w:t>
            </w:r>
          </w:p>
        </w:tc>
        <w:tc>
          <w:tcPr>
            <w:tcW w:w="4111" w:type="dxa"/>
            <w:tcBorders>
              <w:top w:val="single" w:sz="4" w:space="0" w:color="auto"/>
              <w:left w:val="single" w:sz="4" w:space="0" w:color="auto"/>
              <w:bottom w:val="single" w:sz="4" w:space="0" w:color="auto"/>
              <w:right w:val="single" w:sz="4" w:space="0" w:color="auto"/>
            </w:tcBorders>
          </w:tcPr>
          <w:p w14:paraId="042FDD74" w14:textId="77777777" w:rsidR="00C45907" w:rsidRPr="00931575" w:rsidRDefault="00C45907" w:rsidP="006F1F81">
            <w:pPr>
              <w:pStyle w:val="TAL"/>
            </w:pPr>
            <w:r w:rsidRPr="00931575">
              <w:t>Declaration of multi-slot PUCCH support.</w:t>
            </w:r>
          </w:p>
        </w:tc>
        <w:tc>
          <w:tcPr>
            <w:tcW w:w="992" w:type="dxa"/>
            <w:tcBorders>
              <w:top w:val="single" w:sz="4" w:space="0" w:color="auto"/>
              <w:left w:val="single" w:sz="4" w:space="0" w:color="auto"/>
              <w:bottom w:val="single" w:sz="4" w:space="0" w:color="auto"/>
              <w:right w:val="single" w:sz="4" w:space="0" w:color="auto"/>
            </w:tcBorders>
          </w:tcPr>
          <w:p w14:paraId="3B4F5F4B"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F0783E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0E5C35F3" w14:textId="77777777" w:rsidR="00C45907" w:rsidRPr="00931575" w:rsidRDefault="00C45907" w:rsidP="006F1F81">
            <w:pPr>
              <w:pStyle w:val="TAL"/>
            </w:pPr>
            <w:r w:rsidRPr="00931575">
              <w:t>n/a</w:t>
            </w:r>
          </w:p>
        </w:tc>
      </w:tr>
      <w:tr w:rsidR="00136C94" w:rsidRPr="00931575" w14:paraId="10A0D4D4"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299F71C1" w14:textId="77777777" w:rsidR="00C45907" w:rsidRPr="00931575" w:rsidRDefault="00C45907" w:rsidP="006F1F81">
            <w:pPr>
              <w:pStyle w:val="TAL"/>
            </w:pPr>
            <w:r w:rsidRPr="00931575">
              <w:rPr>
                <w:rFonts w:hint="eastAsia"/>
                <w:lang w:eastAsia="zh-CN"/>
              </w:rPr>
              <w:t>D.108</w:t>
            </w:r>
          </w:p>
        </w:tc>
        <w:tc>
          <w:tcPr>
            <w:tcW w:w="1842" w:type="dxa"/>
            <w:tcBorders>
              <w:top w:val="single" w:sz="4" w:space="0" w:color="auto"/>
              <w:left w:val="single" w:sz="4" w:space="0" w:color="auto"/>
              <w:bottom w:val="single" w:sz="4" w:space="0" w:color="auto"/>
              <w:right w:val="single" w:sz="4" w:space="0" w:color="auto"/>
            </w:tcBorders>
          </w:tcPr>
          <w:p w14:paraId="64DBC338" w14:textId="77777777" w:rsidR="00C45907" w:rsidRPr="00931575" w:rsidRDefault="00C45907" w:rsidP="006F1F81">
            <w:pPr>
              <w:pStyle w:val="TAL"/>
              <w:rPr>
                <w:lang w:eastAsia="zh-CN"/>
              </w:rPr>
            </w:pPr>
            <w:r w:rsidRPr="00931575">
              <w:rPr>
                <w:rFonts w:hint="eastAsia"/>
                <w:lang w:eastAsia="zh-CN"/>
              </w:rPr>
              <w:t>UL CA</w:t>
            </w:r>
          </w:p>
        </w:tc>
        <w:tc>
          <w:tcPr>
            <w:tcW w:w="4111" w:type="dxa"/>
            <w:tcBorders>
              <w:top w:val="single" w:sz="4" w:space="0" w:color="auto"/>
              <w:left w:val="single" w:sz="4" w:space="0" w:color="auto"/>
              <w:bottom w:val="single" w:sz="4" w:space="0" w:color="auto"/>
              <w:right w:val="single" w:sz="4" w:space="0" w:color="auto"/>
            </w:tcBorders>
          </w:tcPr>
          <w:p w14:paraId="5DDD1E79" w14:textId="77777777" w:rsidR="00C45907" w:rsidRPr="00931575" w:rsidRDefault="00C45907" w:rsidP="006F1F81">
            <w:pPr>
              <w:pStyle w:val="TAL"/>
            </w:pPr>
            <w:r w:rsidRPr="00931575">
              <w:rPr>
                <w:lang w:eastAsia="zh-CN"/>
              </w:rPr>
              <w:t>For the highest supported SCS, declaration of the carrier combination with the largest aggregated bandwidth. If there is more than one combination, the carrier combination with the largest number of carriers shall be declared.</w:t>
            </w:r>
          </w:p>
        </w:tc>
        <w:tc>
          <w:tcPr>
            <w:tcW w:w="992" w:type="dxa"/>
            <w:tcBorders>
              <w:top w:val="single" w:sz="4" w:space="0" w:color="auto"/>
              <w:left w:val="single" w:sz="4" w:space="0" w:color="auto"/>
              <w:bottom w:val="single" w:sz="4" w:space="0" w:color="auto"/>
              <w:right w:val="single" w:sz="4" w:space="0" w:color="auto"/>
            </w:tcBorders>
          </w:tcPr>
          <w:p w14:paraId="06E6EDB7" w14:textId="77777777" w:rsidR="00C45907" w:rsidRPr="00931575" w:rsidRDefault="00C45907" w:rsidP="006F1F81">
            <w:pPr>
              <w:pStyle w:val="TAL"/>
            </w:pPr>
            <w:r w:rsidRPr="00931575">
              <w:t>c</w:t>
            </w:r>
          </w:p>
        </w:tc>
        <w:tc>
          <w:tcPr>
            <w:tcW w:w="910" w:type="dxa"/>
            <w:tcBorders>
              <w:top w:val="single" w:sz="4" w:space="0" w:color="auto"/>
              <w:left w:val="single" w:sz="4" w:space="0" w:color="auto"/>
              <w:bottom w:val="single" w:sz="4" w:space="0" w:color="auto"/>
              <w:right w:val="single" w:sz="4" w:space="0" w:color="auto"/>
            </w:tcBorders>
          </w:tcPr>
          <w:p w14:paraId="643A2C37" w14:textId="77777777" w:rsidR="00C45907" w:rsidRPr="00931575" w:rsidRDefault="00C45907" w:rsidP="006F1F81">
            <w:pPr>
              <w:pStyle w:val="TAL"/>
            </w:pPr>
            <w:r w:rsidRPr="00931575">
              <w:t>x</w:t>
            </w:r>
          </w:p>
        </w:tc>
        <w:tc>
          <w:tcPr>
            <w:tcW w:w="933" w:type="dxa"/>
            <w:tcBorders>
              <w:top w:val="single" w:sz="4" w:space="0" w:color="auto"/>
              <w:left w:val="single" w:sz="4" w:space="0" w:color="auto"/>
              <w:bottom w:val="single" w:sz="4" w:space="0" w:color="auto"/>
              <w:right w:val="single" w:sz="4" w:space="0" w:color="auto"/>
            </w:tcBorders>
          </w:tcPr>
          <w:p w14:paraId="26BF36AA" w14:textId="77777777" w:rsidR="00C45907" w:rsidRPr="00931575" w:rsidRDefault="00C45907" w:rsidP="006F1F81">
            <w:pPr>
              <w:pStyle w:val="TAL"/>
            </w:pPr>
            <w:r w:rsidRPr="00931575">
              <w:t>x</w:t>
            </w:r>
          </w:p>
        </w:tc>
      </w:tr>
      <w:tr w:rsidR="00136C94" w:rsidRPr="00931575" w14:paraId="23C3FC3D"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1877482F" w14:textId="0373F48B" w:rsidR="00C83DD4" w:rsidRPr="00931575" w:rsidRDefault="00C83DD4" w:rsidP="006F1F81">
            <w:pPr>
              <w:pStyle w:val="TAL"/>
              <w:rPr>
                <w:lang w:eastAsia="zh-CN"/>
              </w:rPr>
            </w:pPr>
            <w:r w:rsidRPr="00931575">
              <w:rPr>
                <w:lang w:eastAsia="zh-CN"/>
              </w:rPr>
              <w:lastRenderedPageBreak/>
              <w:t>D.10</w:t>
            </w:r>
            <w:r w:rsidRPr="00931575">
              <w:rPr>
                <w:rFonts w:hint="eastAsia"/>
                <w:lang w:eastAsia="zh-CN"/>
              </w:rPr>
              <w:t>9</w:t>
            </w:r>
          </w:p>
        </w:tc>
        <w:tc>
          <w:tcPr>
            <w:tcW w:w="1842" w:type="dxa"/>
            <w:tcBorders>
              <w:top w:val="single" w:sz="4" w:space="0" w:color="auto"/>
              <w:left w:val="single" w:sz="4" w:space="0" w:color="auto"/>
              <w:bottom w:val="single" w:sz="4" w:space="0" w:color="auto"/>
              <w:right w:val="single" w:sz="4" w:space="0" w:color="auto"/>
            </w:tcBorders>
          </w:tcPr>
          <w:p w14:paraId="3319013A" w14:textId="127929CD" w:rsidR="00C83DD4" w:rsidRPr="00931575" w:rsidRDefault="00C83DD4" w:rsidP="006F1F81">
            <w:pPr>
              <w:pStyle w:val="TAL"/>
              <w:rPr>
                <w:rFonts w:cs="Arial"/>
                <w:szCs w:val="18"/>
                <w:lang w:eastAsia="zh-CN"/>
              </w:rPr>
            </w:pPr>
            <w:r w:rsidRPr="00931575">
              <w:rPr>
                <w:lang w:eastAsia="zh-CN"/>
              </w:rPr>
              <w:t>High speed train</w:t>
            </w:r>
          </w:p>
        </w:tc>
        <w:tc>
          <w:tcPr>
            <w:tcW w:w="4111" w:type="dxa"/>
            <w:tcBorders>
              <w:top w:val="single" w:sz="4" w:space="0" w:color="auto"/>
              <w:left w:val="single" w:sz="4" w:space="0" w:color="auto"/>
              <w:bottom w:val="single" w:sz="4" w:space="0" w:color="auto"/>
              <w:right w:val="single" w:sz="4" w:space="0" w:color="auto"/>
            </w:tcBorders>
          </w:tcPr>
          <w:p w14:paraId="6150D2DA" w14:textId="4D4564E1" w:rsidR="00C83DD4" w:rsidRPr="00931575" w:rsidRDefault="00C83DD4" w:rsidP="006F1F81">
            <w:pPr>
              <w:pStyle w:val="TAL"/>
              <w:rPr>
                <w:rFonts w:cs="Arial"/>
                <w:szCs w:val="18"/>
                <w:lang w:eastAsia="zh-CN"/>
              </w:rPr>
            </w:pPr>
            <w:r w:rsidRPr="00931575">
              <w:rPr>
                <w:lang w:eastAsia="zh-CN"/>
              </w:rPr>
              <w:t>Declaration of high speed train scenario support, i.e. HST support or no HST support</w:t>
            </w:r>
          </w:p>
        </w:tc>
        <w:tc>
          <w:tcPr>
            <w:tcW w:w="992" w:type="dxa"/>
            <w:tcBorders>
              <w:top w:val="single" w:sz="4" w:space="0" w:color="auto"/>
              <w:left w:val="single" w:sz="4" w:space="0" w:color="auto"/>
              <w:bottom w:val="single" w:sz="4" w:space="0" w:color="auto"/>
              <w:right w:val="single" w:sz="4" w:space="0" w:color="auto"/>
            </w:tcBorders>
          </w:tcPr>
          <w:p w14:paraId="74B5EBA7" w14:textId="7A3BE98C" w:rsidR="00C83DD4" w:rsidRPr="00931575" w:rsidRDefault="00C83DD4" w:rsidP="006F1F81">
            <w:pPr>
              <w:pStyle w:val="TAL"/>
            </w:pPr>
            <w:r w:rsidRPr="00931575">
              <w:rPr>
                <w:rFonts w:hint="eastAsia"/>
                <w:lang w:eastAsia="zh-CN"/>
              </w:rPr>
              <w:t>c</w:t>
            </w:r>
          </w:p>
        </w:tc>
        <w:tc>
          <w:tcPr>
            <w:tcW w:w="910" w:type="dxa"/>
            <w:tcBorders>
              <w:top w:val="single" w:sz="4" w:space="0" w:color="auto"/>
              <w:left w:val="single" w:sz="4" w:space="0" w:color="auto"/>
              <w:bottom w:val="single" w:sz="4" w:space="0" w:color="auto"/>
              <w:right w:val="single" w:sz="4" w:space="0" w:color="auto"/>
            </w:tcBorders>
          </w:tcPr>
          <w:p w14:paraId="021E6C8B" w14:textId="677B8995" w:rsidR="00C83DD4" w:rsidRPr="00931575" w:rsidRDefault="00C83DD4" w:rsidP="006F1F81">
            <w:pPr>
              <w:pStyle w:val="TAL"/>
            </w:pPr>
            <w:r w:rsidRPr="00931575">
              <w:rPr>
                <w:rFonts w:hint="eastAsia"/>
                <w:lang w:eastAsia="zh-CN"/>
              </w:rPr>
              <w:t>x</w:t>
            </w:r>
          </w:p>
        </w:tc>
        <w:tc>
          <w:tcPr>
            <w:tcW w:w="933" w:type="dxa"/>
            <w:tcBorders>
              <w:top w:val="single" w:sz="4" w:space="0" w:color="auto"/>
              <w:left w:val="single" w:sz="4" w:space="0" w:color="auto"/>
              <w:bottom w:val="single" w:sz="4" w:space="0" w:color="auto"/>
              <w:right w:val="single" w:sz="4" w:space="0" w:color="auto"/>
            </w:tcBorders>
          </w:tcPr>
          <w:p w14:paraId="6436C22C" w14:textId="0F3EDC33" w:rsidR="00C83DD4" w:rsidRPr="00931575" w:rsidRDefault="00AC6BF2" w:rsidP="006F1F81">
            <w:pPr>
              <w:pStyle w:val="TAL"/>
            </w:pPr>
            <w:r>
              <w:rPr>
                <w:lang w:eastAsia="zh-CN"/>
              </w:rPr>
              <w:t>x</w:t>
            </w:r>
          </w:p>
        </w:tc>
      </w:tr>
      <w:tr w:rsidR="00136C94" w:rsidRPr="00931575" w14:paraId="2DE454DB" w14:textId="77777777" w:rsidTr="00136C94">
        <w:trPr>
          <w:cantSplit/>
          <w:jc w:val="center"/>
        </w:trPr>
        <w:tc>
          <w:tcPr>
            <w:tcW w:w="1300" w:type="dxa"/>
            <w:tcBorders>
              <w:top w:val="single" w:sz="4" w:space="0" w:color="auto"/>
              <w:left w:val="single" w:sz="4" w:space="0" w:color="auto"/>
              <w:bottom w:val="single" w:sz="4" w:space="0" w:color="auto"/>
              <w:right w:val="single" w:sz="4" w:space="0" w:color="auto"/>
            </w:tcBorders>
          </w:tcPr>
          <w:p w14:paraId="787F2494" w14:textId="5C7FD21B" w:rsidR="00C83DD4" w:rsidRPr="00931575" w:rsidRDefault="00C83DD4" w:rsidP="006F1F81">
            <w:pPr>
              <w:pStyle w:val="TAL"/>
              <w:rPr>
                <w:lang w:eastAsia="zh-CN"/>
              </w:rPr>
            </w:pPr>
            <w:r w:rsidRPr="00931575">
              <w:rPr>
                <w:lang w:eastAsia="zh-CN"/>
              </w:rPr>
              <w:t>D.1</w:t>
            </w:r>
            <w:r w:rsidRPr="00931575">
              <w:rPr>
                <w:rFonts w:hint="eastAsia"/>
                <w:lang w:eastAsia="zh-CN"/>
              </w:rPr>
              <w:t>10</w:t>
            </w:r>
          </w:p>
        </w:tc>
        <w:tc>
          <w:tcPr>
            <w:tcW w:w="1842" w:type="dxa"/>
            <w:tcBorders>
              <w:top w:val="single" w:sz="4" w:space="0" w:color="auto"/>
              <w:left w:val="single" w:sz="4" w:space="0" w:color="auto"/>
              <w:bottom w:val="single" w:sz="4" w:space="0" w:color="auto"/>
              <w:right w:val="single" w:sz="4" w:space="0" w:color="auto"/>
            </w:tcBorders>
          </w:tcPr>
          <w:p w14:paraId="40AB33E2" w14:textId="2EAC48FA" w:rsidR="00C83DD4" w:rsidRPr="00931575" w:rsidRDefault="00C83DD4" w:rsidP="006F1F81">
            <w:pPr>
              <w:pStyle w:val="TAL"/>
              <w:rPr>
                <w:rFonts w:cs="Arial"/>
                <w:szCs w:val="18"/>
                <w:lang w:eastAsia="zh-CN"/>
              </w:rPr>
            </w:pPr>
            <w:r w:rsidRPr="00931575">
              <w:rPr>
                <w:lang w:eastAsia="zh-CN"/>
              </w:rPr>
              <w:t>Maximum speed of high speed train for PUSCH</w:t>
            </w:r>
          </w:p>
        </w:tc>
        <w:tc>
          <w:tcPr>
            <w:tcW w:w="4111" w:type="dxa"/>
            <w:tcBorders>
              <w:top w:val="single" w:sz="4" w:space="0" w:color="auto"/>
              <w:left w:val="single" w:sz="4" w:space="0" w:color="auto"/>
              <w:bottom w:val="single" w:sz="4" w:space="0" w:color="auto"/>
              <w:right w:val="single" w:sz="4" w:space="0" w:color="auto"/>
            </w:tcBorders>
          </w:tcPr>
          <w:p w14:paraId="22785944" w14:textId="77777777" w:rsidR="00C83DD4" w:rsidRPr="00931575" w:rsidRDefault="00C83DD4" w:rsidP="006F1F81">
            <w:pPr>
              <w:pStyle w:val="TAL"/>
              <w:rPr>
                <w:lang w:eastAsia="zh-CN"/>
              </w:rPr>
            </w:pPr>
            <w:r w:rsidRPr="00931575">
              <w:rPr>
                <w:lang w:eastAsia="zh-CN"/>
              </w:rPr>
              <w:t xml:space="preserve">Declaration of supported maximum speed for high speed train scenario, i.e. 350 km/h or 500 km/h. </w:t>
            </w:r>
          </w:p>
          <w:p w14:paraId="02F23128" w14:textId="7E055340" w:rsidR="00C83DD4" w:rsidRPr="00931575" w:rsidRDefault="00C83DD4" w:rsidP="006F1F81">
            <w:pPr>
              <w:pStyle w:val="TAL"/>
              <w:rPr>
                <w:rFonts w:cs="Arial"/>
                <w:szCs w:val="18"/>
                <w:lang w:eastAsia="zh-CN"/>
              </w:rPr>
            </w:pPr>
            <w:r w:rsidRPr="00931575">
              <w:rPr>
                <w:lang w:eastAsia="zh-CN"/>
              </w:rPr>
              <w:t>This declaration is applicable to PUSCH for high speed train and UL timing adjustment only if BS declares to support high speed train in D.10</w:t>
            </w:r>
            <w:r w:rsidRPr="00931575">
              <w:rPr>
                <w:rFonts w:hint="eastAsia"/>
                <w:lang w:eastAsia="zh-CN"/>
              </w:rPr>
              <w:t>9</w:t>
            </w:r>
            <w:r w:rsidRPr="00931575">
              <w:rPr>
                <w:lang w:eastAsia="zh-CN"/>
              </w:rPr>
              <w:t>.</w:t>
            </w:r>
          </w:p>
        </w:tc>
        <w:tc>
          <w:tcPr>
            <w:tcW w:w="992" w:type="dxa"/>
            <w:tcBorders>
              <w:top w:val="single" w:sz="4" w:space="0" w:color="auto"/>
              <w:left w:val="single" w:sz="4" w:space="0" w:color="auto"/>
              <w:bottom w:val="single" w:sz="4" w:space="0" w:color="auto"/>
              <w:right w:val="single" w:sz="4" w:space="0" w:color="auto"/>
            </w:tcBorders>
          </w:tcPr>
          <w:p w14:paraId="20548D05" w14:textId="2D57BE61" w:rsidR="00C83DD4" w:rsidRPr="00931575" w:rsidRDefault="00C83DD4" w:rsidP="006F1F81">
            <w:pPr>
              <w:pStyle w:val="TAL"/>
            </w:pPr>
            <w:r w:rsidRPr="00931575">
              <w:rPr>
                <w:rFonts w:hint="eastAsia"/>
                <w:lang w:eastAsia="zh-CN"/>
              </w:rPr>
              <w:t>c</w:t>
            </w:r>
          </w:p>
        </w:tc>
        <w:tc>
          <w:tcPr>
            <w:tcW w:w="910" w:type="dxa"/>
            <w:tcBorders>
              <w:top w:val="single" w:sz="4" w:space="0" w:color="auto"/>
              <w:left w:val="single" w:sz="4" w:space="0" w:color="auto"/>
              <w:bottom w:val="single" w:sz="4" w:space="0" w:color="auto"/>
              <w:right w:val="single" w:sz="4" w:space="0" w:color="auto"/>
            </w:tcBorders>
          </w:tcPr>
          <w:p w14:paraId="66B2C937" w14:textId="1A2F5A18" w:rsidR="00C83DD4" w:rsidRPr="00931575" w:rsidRDefault="00C83DD4" w:rsidP="006F1F81">
            <w:pPr>
              <w:pStyle w:val="TAL"/>
            </w:pPr>
            <w:r w:rsidRPr="00931575">
              <w:rPr>
                <w:rFonts w:hint="eastAsia"/>
                <w:lang w:eastAsia="zh-CN"/>
              </w:rPr>
              <w:t>x</w:t>
            </w:r>
          </w:p>
        </w:tc>
        <w:tc>
          <w:tcPr>
            <w:tcW w:w="933" w:type="dxa"/>
            <w:tcBorders>
              <w:top w:val="single" w:sz="4" w:space="0" w:color="auto"/>
              <w:left w:val="single" w:sz="4" w:space="0" w:color="auto"/>
              <w:bottom w:val="single" w:sz="4" w:space="0" w:color="auto"/>
              <w:right w:val="single" w:sz="4" w:space="0" w:color="auto"/>
            </w:tcBorders>
          </w:tcPr>
          <w:p w14:paraId="73DE3000" w14:textId="25A00FCE" w:rsidR="00C83DD4" w:rsidRPr="00931575" w:rsidRDefault="00C83DD4" w:rsidP="006F1F81">
            <w:pPr>
              <w:pStyle w:val="TAL"/>
            </w:pPr>
            <w:r w:rsidRPr="00931575">
              <w:rPr>
                <w:rFonts w:hint="eastAsia"/>
                <w:lang w:eastAsia="zh-CN"/>
              </w:rPr>
              <w:t>n/a</w:t>
            </w:r>
          </w:p>
        </w:tc>
      </w:tr>
      <w:tr w:rsidR="005C1240" w:rsidRPr="00931575" w14:paraId="734B9B79"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4D93BDD9" w14:textId="65F18B97" w:rsidR="005C1240" w:rsidRPr="00931575" w:rsidRDefault="005C1240" w:rsidP="006F1F81">
            <w:pPr>
              <w:pStyle w:val="TAL"/>
              <w:rPr>
                <w:lang w:eastAsia="zh-CN"/>
              </w:rPr>
            </w:pPr>
            <w:r w:rsidRPr="00931575">
              <w:rPr>
                <w:lang w:eastAsia="zh-CN"/>
              </w:rPr>
              <w:t>D.1</w:t>
            </w:r>
            <w:r w:rsidRPr="00931575">
              <w:rPr>
                <w:rFonts w:hint="eastAsia"/>
                <w:lang w:eastAsia="zh-CN"/>
              </w:rPr>
              <w:t>11</w:t>
            </w:r>
          </w:p>
        </w:tc>
        <w:tc>
          <w:tcPr>
            <w:tcW w:w="1842" w:type="dxa"/>
            <w:tcBorders>
              <w:top w:val="single" w:sz="4" w:space="0" w:color="auto"/>
              <w:left w:val="single" w:sz="4" w:space="0" w:color="auto"/>
              <w:bottom w:val="single" w:sz="4" w:space="0" w:color="auto"/>
              <w:right w:val="single" w:sz="4" w:space="0" w:color="auto"/>
            </w:tcBorders>
          </w:tcPr>
          <w:p w14:paraId="37E71130" w14:textId="7E851A96" w:rsidR="005C1240" w:rsidRPr="00931575" w:rsidRDefault="005C1240" w:rsidP="006F1F81">
            <w:pPr>
              <w:pStyle w:val="TAL"/>
              <w:rPr>
                <w:rFonts w:cs="Arial"/>
                <w:szCs w:val="18"/>
                <w:lang w:eastAsia="zh-CN"/>
              </w:rPr>
            </w:pPr>
            <w:r w:rsidRPr="00931575">
              <w:rPr>
                <w:rFonts w:hint="eastAsia"/>
                <w:lang w:eastAsia="zh-CN"/>
              </w:rPr>
              <w:t>PRACH format for high speed train</w:t>
            </w:r>
          </w:p>
        </w:tc>
        <w:tc>
          <w:tcPr>
            <w:tcW w:w="4111" w:type="dxa"/>
            <w:tcBorders>
              <w:top w:val="single" w:sz="4" w:space="0" w:color="auto"/>
              <w:left w:val="single" w:sz="4" w:space="0" w:color="auto"/>
              <w:bottom w:val="single" w:sz="4" w:space="0" w:color="auto"/>
              <w:right w:val="single" w:sz="4" w:space="0" w:color="auto"/>
            </w:tcBorders>
          </w:tcPr>
          <w:p w14:paraId="5359DA90" w14:textId="77777777" w:rsidR="005C1240" w:rsidRPr="00931575" w:rsidRDefault="005C1240" w:rsidP="006F1F81">
            <w:pPr>
              <w:pStyle w:val="TAL"/>
              <w:rPr>
                <w:rFonts w:eastAsiaTheme="minorEastAsia"/>
                <w:lang w:eastAsia="zh-CN"/>
              </w:rPr>
            </w:pPr>
            <w:r w:rsidRPr="00931575">
              <w:rPr>
                <w:rFonts w:eastAsiaTheme="minorEastAsia"/>
                <w:lang w:eastAsia="zh-CN"/>
              </w:rPr>
              <w:t>Declaration of supported PRACH format(s) for high speed train scenario, i.e. format 0 restricted</w:t>
            </w:r>
            <w:r w:rsidRPr="00931575">
              <w:rPr>
                <w:rFonts w:eastAsiaTheme="minorEastAsia" w:hint="eastAsia"/>
                <w:lang w:eastAsia="zh-CN"/>
              </w:rPr>
              <w:t xml:space="preserve"> </w:t>
            </w:r>
            <w:r w:rsidRPr="00931575">
              <w:rPr>
                <w:rFonts w:eastAsiaTheme="minorEastAsia"/>
                <w:lang w:eastAsia="zh-CN"/>
              </w:rPr>
              <w:t>set type A, format 0 restricted set type B, format A2, format B4</w:t>
            </w:r>
            <w:r w:rsidRPr="00931575">
              <w:rPr>
                <w:rFonts w:eastAsiaTheme="minorEastAsia" w:hint="eastAsia"/>
                <w:lang w:eastAsia="zh-CN"/>
              </w:rPr>
              <w:t xml:space="preserve">, </w:t>
            </w:r>
            <w:r w:rsidRPr="00931575">
              <w:rPr>
                <w:rFonts w:eastAsiaTheme="minorEastAsia"/>
                <w:lang w:eastAsia="zh-CN"/>
              </w:rPr>
              <w:t>format</w:t>
            </w:r>
            <w:r w:rsidRPr="00931575">
              <w:rPr>
                <w:rFonts w:eastAsiaTheme="minorEastAsia" w:hint="eastAsia"/>
                <w:lang w:eastAsia="zh-CN"/>
              </w:rPr>
              <w:t xml:space="preserve"> </w:t>
            </w:r>
            <w:r w:rsidRPr="00931575">
              <w:rPr>
                <w:rFonts w:eastAsiaTheme="minorEastAsia"/>
                <w:lang w:eastAsia="zh-CN"/>
              </w:rPr>
              <w:t>C2.</w:t>
            </w:r>
          </w:p>
          <w:p w14:paraId="1526170A" w14:textId="392299B5" w:rsidR="005C1240" w:rsidRPr="00931575" w:rsidRDefault="005C1240" w:rsidP="006F1F81">
            <w:pPr>
              <w:pStyle w:val="TAL"/>
              <w:rPr>
                <w:rFonts w:cs="Arial"/>
                <w:szCs w:val="18"/>
                <w:lang w:eastAsia="zh-CN"/>
              </w:rPr>
            </w:pPr>
            <w:r w:rsidRPr="00931575">
              <w:rPr>
                <w:lang w:eastAsia="zh-CN"/>
              </w:rPr>
              <w:t xml:space="preserve">This declaration is applicable to PRACH </w:t>
            </w:r>
            <w:r w:rsidRPr="00931575">
              <w:rPr>
                <w:rFonts w:hint="eastAsia"/>
                <w:lang w:eastAsia="zh-CN"/>
              </w:rPr>
              <w:t xml:space="preserve">for high speed train </w:t>
            </w:r>
            <w:r w:rsidRPr="00931575">
              <w:rPr>
                <w:lang w:eastAsia="zh-CN"/>
              </w:rPr>
              <w:t>only if BS declares to support high speed train in D.109.</w:t>
            </w:r>
          </w:p>
        </w:tc>
        <w:tc>
          <w:tcPr>
            <w:tcW w:w="992" w:type="dxa"/>
            <w:tcBorders>
              <w:top w:val="single" w:sz="4" w:space="0" w:color="auto"/>
              <w:left w:val="single" w:sz="4" w:space="0" w:color="auto"/>
              <w:bottom w:val="single" w:sz="4" w:space="0" w:color="auto"/>
              <w:right w:val="single" w:sz="4" w:space="0" w:color="auto"/>
            </w:tcBorders>
          </w:tcPr>
          <w:p w14:paraId="714E8BB5" w14:textId="7F6F94F5" w:rsidR="005C1240" w:rsidRPr="00931575" w:rsidRDefault="005C1240" w:rsidP="006F1F81">
            <w:pPr>
              <w:pStyle w:val="TAL"/>
            </w:pPr>
            <w:r w:rsidRPr="00931575">
              <w:rPr>
                <w:rFonts w:hint="eastAsia"/>
                <w:lang w:eastAsia="zh-CN"/>
              </w:rPr>
              <w:t>c</w:t>
            </w:r>
          </w:p>
        </w:tc>
        <w:tc>
          <w:tcPr>
            <w:tcW w:w="910" w:type="dxa"/>
            <w:tcBorders>
              <w:top w:val="single" w:sz="4" w:space="0" w:color="auto"/>
              <w:left w:val="single" w:sz="4" w:space="0" w:color="auto"/>
              <w:bottom w:val="single" w:sz="4" w:space="0" w:color="auto"/>
              <w:right w:val="single" w:sz="4" w:space="0" w:color="auto"/>
            </w:tcBorders>
          </w:tcPr>
          <w:p w14:paraId="6D529DFB" w14:textId="76B283E5" w:rsidR="005C1240" w:rsidRPr="00931575" w:rsidRDefault="005C1240" w:rsidP="006F1F81">
            <w:pPr>
              <w:pStyle w:val="TAL"/>
            </w:pPr>
            <w:r w:rsidRPr="00931575">
              <w:rPr>
                <w:rFonts w:hint="eastAsia"/>
                <w:lang w:eastAsia="zh-CN"/>
              </w:rPr>
              <w:t>x</w:t>
            </w:r>
          </w:p>
        </w:tc>
        <w:tc>
          <w:tcPr>
            <w:tcW w:w="933" w:type="dxa"/>
            <w:tcBorders>
              <w:top w:val="single" w:sz="4" w:space="0" w:color="auto"/>
              <w:left w:val="single" w:sz="4" w:space="0" w:color="auto"/>
              <w:bottom w:val="single" w:sz="4" w:space="0" w:color="auto"/>
              <w:right w:val="single" w:sz="4" w:space="0" w:color="auto"/>
            </w:tcBorders>
          </w:tcPr>
          <w:p w14:paraId="15839082" w14:textId="799255FC" w:rsidR="005C1240" w:rsidRPr="00931575" w:rsidRDefault="00C9355E" w:rsidP="006F1F81">
            <w:pPr>
              <w:pStyle w:val="TAL"/>
            </w:pPr>
            <w:r>
              <w:rPr>
                <w:lang w:eastAsia="zh-CN"/>
              </w:rPr>
              <w:t>x</w:t>
            </w:r>
          </w:p>
        </w:tc>
      </w:tr>
      <w:tr w:rsidR="00832AC9" w:rsidRPr="00931575" w14:paraId="74497E4C"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49D482AF" w14:textId="00062A7D" w:rsidR="00832AC9" w:rsidRPr="00931575" w:rsidRDefault="00832AC9" w:rsidP="006F1F81">
            <w:pPr>
              <w:pStyle w:val="TAL"/>
              <w:rPr>
                <w:lang w:eastAsia="zh-CN"/>
              </w:rPr>
            </w:pPr>
            <w:r>
              <w:rPr>
                <w:lang w:eastAsia="zh-CN"/>
              </w:rPr>
              <w:t>D.112</w:t>
            </w:r>
          </w:p>
        </w:tc>
        <w:tc>
          <w:tcPr>
            <w:tcW w:w="1842" w:type="dxa"/>
            <w:tcBorders>
              <w:top w:val="single" w:sz="4" w:space="0" w:color="auto"/>
              <w:left w:val="single" w:sz="4" w:space="0" w:color="auto"/>
              <w:bottom w:val="single" w:sz="4" w:space="0" w:color="auto"/>
              <w:right w:val="single" w:sz="4" w:space="0" w:color="auto"/>
            </w:tcBorders>
          </w:tcPr>
          <w:p w14:paraId="78A643AB" w14:textId="63219DD0" w:rsidR="00832AC9" w:rsidRPr="00931575" w:rsidRDefault="00832AC9" w:rsidP="006F1F81">
            <w:pPr>
              <w:pStyle w:val="TAL"/>
              <w:rPr>
                <w:lang w:eastAsia="zh-CN"/>
              </w:rPr>
            </w:pPr>
            <w:r>
              <w:rPr>
                <w:lang w:eastAsia="zh-CN"/>
              </w:rPr>
              <w:t>Interlaced formats</w:t>
            </w:r>
          </w:p>
        </w:tc>
        <w:tc>
          <w:tcPr>
            <w:tcW w:w="4111" w:type="dxa"/>
            <w:tcBorders>
              <w:top w:val="single" w:sz="4" w:space="0" w:color="auto"/>
              <w:left w:val="single" w:sz="4" w:space="0" w:color="auto"/>
              <w:bottom w:val="single" w:sz="4" w:space="0" w:color="auto"/>
              <w:right w:val="single" w:sz="4" w:space="0" w:color="auto"/>
            </w:tcBorders>
          </w:tcPr>
          <w:p w14:paraId="1D7EFDFF" w14:textId="1BB014EC" w:rsidR="00832AC9" w:rsidRPr="00931575" w:rsidRDefault="00832AC9" w:rsidP="006F1F81">
            <w:pPr>
              <w:pStyle w:val="TAL"/>
              <w:rPr>
                <w:rFonts w:eastAsiaTheme="minorEastAsia"/>
                <w:lang w:eastAsia="zh-CN"/>
              </w:rPr>
            </w:pPr>
            <w:r>
              <w:rPr>
                <w:rFonts w:eastAsiaTheme="minorEastAsia"/>
                <w:lang w:eastAsia="zh-CN"/>
              </w:rPr>
              <w:t xml:space="preserve">Declaration of support of interlaced PUSCH and PUCCH formats, i.e. interlaced format support or no interlaced format support. </w:t>
            </w:r>
          </w:p>
        </w:tc>
        <w:tc>
          <w:tcPr>
            <w:tcW w:w="992" w:type="dxa"/>
            <w:tcBorders>
              <w:top w:val="single" w:sz="4" w:space="0" w:color="auto"/>
              <w:left w:val="single" w:sz="4" w:space="0" w:color="auto"/>
              <w:bottom w:val="single" w:sz="4" w:space="0" w:color="auto"/>
              <w:right w:val="single" w:sz="4" w:space="0" w:color="auto"/>
            </w:tcBorders>
          </w:tcPr>
          <w:p w14:paraId="2BE2D151" w14:textId="4D1F6BD7" w:rsidR="00832AC9" w:rsidRPr="00931575" w:rsidRDefault="00832AC9" w:rsidP="006F1F81">
            <w:pPr>
              <w:pStyle w:val="TAL"/>
              <w:rPr>
                <w:lang w:eastAsia="zh-CN"/>
              </w:rPr>
            </w:pPr>
            <w:r>
              <w:rPr>
                <w:lang w:eastAsia="zh-CN"/>
              </w:rPr>
              <w:t>c</w:t>
            </w:r>
          </w:p>
        </w:tc>
        <w:tc>
          <w:tcPr>
            <w:tcW w:w="910" w:type="dxa"/>
            <w:tcBorders>
              <w:top w:val="single" w:sz="4" w:space="0" w:color="auto"/>
              <w:left w:val="single" w:sz="4" w:space="0" w:color="auto"/>
              <w:bottom w:val="single" w:sz="4" w:space="0" w:color="auto"/>
              <w:right w:val="single" w:sz="4" w:space="0" w:color="auto"/>
            </w:tcBorders>
          </w:tcPr>
          <w:p w14:paraId="3784D450" w14:textId="4978E33B" w:rsidR="00832AC9" w:rsidRPr="00931575" w:rsidRDefault="00832AC9" w:rsidP="006F1F81">
            <w:pPr>
              <w:pStyle w:val="TAL"/>
              <w:rPr>
                <w:lang w:eastAsia="zh-CN"/>
              </w:rPr>
            </w:pPr>
            <w:r>
              <w:rPr>
                <w:lang w:eastAsia="zh-CN"/>
              </w:rPr>
              <w:t>x</w:t>
            </w:r>
          </w:p>
        </w:tc>
        <w:tc>
          <w:tcPr>
            <w:tcW w:w="933" w:type="dxa"/>
            <w:tcBorders>
              <w:top w:val="single" w:sz="4" w:space="0" w:color="auto"/>
              <w:left w:val="single" w:sz="4" w:space="0" w:color="auto"/>
              <w:bottom w:val="single" w:sz="4" w:space="0" w:color="auto"/>
              <w:right w:val="single" w:sz="4" w:space="0" w:color="auto"/>
            </w:tcBorders>
          </w:tcPr>
          <w:p w14:paraId="7DD1CA44" w14:textId="3DB23D41" w:rsidR="00832AC9" w:rsidRPr="00931575" w:rsidRDefault="00832AC9" w:rsidP="006F1F81">
            <w:pPr>
              <w:pStyle w:val="TAL"/>
              <w:rPr>
                <w:lang w:eastAsia="zh-CN"/>
              </w:rPr>
            </w:pPr>
            <w:r>
              <w:rPr>
                <w:lang w:eastAsia="zh-CN"/>
              </w:rPr>
              <w:t>n/a</w:t>
            </w:r>
          </w:p>
        </w:tc>
      </w:tr>
      <w:tr w:rsidR="00832AC9" w:rsidRPr="00931575" w14:paraId="6CA7DB5B"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4D518698" w14:textId="07314CDE" w:rsidR="00832AC9" w:rsidRPr="00931575" w:rsidRDefault="00832AC9" w:rsidP="006F1F81">
            <w:pPr>
              <w:pStyle w:val="TAL"/>
              <w:rPr>
                <w:lang w:eastAsia="zh-CN"/>
              </w:rPr>
            </w:pPr>
            <w:r>
              <w:rPr>
                <w:lang w:eastAsia="zh-CN"/>
              </w:rPr>
              <w:t>D.113</w:t>
            </w:r>
          </w:p>
        </w:tc>
        <w:tc>
          <w:tcPr>
            <w:tcW w:w="1842" w:type="dxa"/>
            <w:tcBorders>
              <w:top w:val="single" w:sz="4" w:space="0" w:color="auto"/>
              <w:left w:val="single" w:sz="4" w:space="0" w:color="auto"/>
              <w:bottom w:val="single" w:sz="4" w:space="0" w:color="auto"/>
              <w:right w:val="single" w:sz="4" w:space="0" w:color="auto"/>
            </w:tcBorders>
          </w:tcPr>
          <w:p w14:paraId="4BA54EAF" w14:textId="55AFAB38" w:rsidR="00832AC9" w:rsidRPr="00931575" w:rsidRDefault="00832AC9" w:rsidP="006F1F81">
            <w:pPr>
              <w:pStyle w:val="TAL"/>
              <w:rPr>
                <w:lang w:eastAsia="zh-CN"/>
              </w:rPr>
            </w:pPr>
            <w:r>
              <w:t>PRACH format with L</w:t>
            </w:r>
            <w:r>
              <w:rPr>
                <w:vertAlign w:val="subscript"/>
              </w:rPr>
              <w:t>RA</w:t>
            </w:r>
            <w:r>
              <w:t xml:space="preserve"> = 1151 for 15 kHz SCS and L</w:t>
            </w:r>
            <w:r>
              <w:rPr>
                <w:vertAlign w:val="subscript"/>
              </w:rPr>
              <w:t>RA</w:t>
            </w:r>
            <w:r>
              <w:t xml:space="preserve"> = 571 for 30 kHz SCS</w:t>
            </w:r>
          </w:p>
        </w:tc>
        <w:tc>
          <w:tcPr>
            <w:tcW w:w="4111" w:type="dxa"/>
            <w:tcBorders>
              <w:top w:val="single" w:sz="4" w:space="0" w:color="auto"/>
              <w:left w:val="single" w:sz="4" w:space="0" w:color="auto"/>
              <w:bottom w:val="single" w:sz="4" w:space="0" w:color="auto"/>
              <w:right w:val="single" w:sz="4" w:space="0" w:color="auto"/>
            </w:tcBorders>
          </w:tcPr>
          <w:p w14:paraId="4F486DD1" w14:textId="77777777" w:rsidR="00832AC9" w:rsidRDefault="00832AC9" w:rsidP="006F1F81">
            <w:pPr>
              <w:pStyle w:val="TAL"/>
              <w:rPr>
                <w:lang w:val="en-US"/>
              </w:rPr>
            </w:pPr>
            <w:r>
              <w:rPr>
                <w:lang w:val="en-US"/>
              </w:rPr>
              <w:t>Declaration of the supported PRACH format(s) as specified in TS 38.211 [17], i.e., format: A2, B4, C2.</w:t>
            </w:r>
          </w:p>
          <w:p w14:paraId="28A9C90A" w14:textId="77777777" w:rsidR="00832AC9" w:rsidRDefault="00832AC9" w:rsidP="006F1F81">
            <w:pPr>
              <w:pStyle w:val="TAL"/>
              <w:rPr>
                <w:lang w:val="en-US"/>
              </w:rPr>
            </w:pPr>
            <w:r>
              <w:rPr>
                <w:lang w:val="en-US"/>
              </w:rPr>
              <w:t> </w:t>
            </w:r>
          </w:p>
          <w:p w14:paraId="1FC864C5" w14:textId="14923D82" w:rsidR="00832AC9" w:rsidRPr="00931575" w:rsidRDefault="00832AC9" w:rsidP="006F1F81">
            <w:pPr>
              <w:pStyle w:val="TAL"/>
              <w:rPr>
                <w:rFonts w:eastAsiaTheme="minorEastAsia"/>
                <w:lang w:eastAsia="zh-CN"/>
              </w:rPr>
            </w:pPr>
            <w:r>
              <w:rPr>
                <w:lang w:val="en-US"/>
              </w:rPr>
              <w:t>Declaration of the supported SCS(s) per supported PRACH format as specified in TS 38.211 [17], i.e., 15 kHz, 30 kHz or both.</w:t>
            </w:r>
          </w:p>
        </w:tc>
        <w:tc>
          <w:tcPr>
            <w:tcW w:w="992" w:type="dxa"/>
            <w:tcBorders>
              <w:top w:val="single" w:sz="4" w:space="0" w:color="auto"/>
              <w:left w:val="single" w:sz="4" w:space="0" w:color="auto"/>
              <w:bottom w:val="single" w:sz="4" w:space="0" w:color="auto"/>
              <w:right w:val="single" w:sz="4" w:space="0" w:color="auto"/>
            </w:tcBorders>
          </w:tcPr>
          <w:p w14:paraId="65CEA132" w14:textId="494E5288" w:rsidR="00832AC9" w:rsidRPr="00931575" w:rsidRDefault="00832AC9" w:rsidP="006F1F81">
            <w:pPr>
              <w:pStyle w:val="TAL"/>
              <w:rPr>
                <w:lang w:eastAsia="zh-CN"/>
              </w:rPr>
            </w:pPr>
            <w:r>
              <w:t>c</w:t>
            </w:r>
          </w:p>
        </w:tc>
        <w:tc>
          <w:tcPr>
            <w:tcW w:w="910" w:type="dxa"/>
            <w:tcBorders>
              <w:top w:val="single" w:sz="4" w:space="0" w:color="auto"/>
              <w:left w:val="single" w:sz="4" w:space="0" w:color="auto"/>
              <w:bottom w:val="single" w:sz="4" w:space="0" w:color="auto"/>
              <w:right w:val="single" w:sz="4" w:space="0" w:color="auto"/>
            </w:tcBorders>
          </w:tcPr>
          <w:p w14:paraId="430AEDE1" w14:textId="5CC10EFC" w:rsidR="00832AC9" w:rsidRPr="00931575" w:rsidRDefault="00832AC9" w:rsidP="006F1F81">
            <w:pPr>
              <w:pStyle w:val="TAL"/>
              <w:rPr>
                <w:lang w:eastAsia="zh-CN"/>
              </w:rPr>
            </w:pPr>
            <w:r>
              <w:t>x</w:t>
            </w:r>
          </w:p>
        </w:tc>
        <w:tc>
          <w:tcPr>
            <w:tcW w:w="933" w:type="dxa"/>
            <w:tcBorders>
              <w:top w:val="single" w:sz="4" w:space="0" w:color="auto"/>
              <w:left w:val="single" w:sz="4" w:space="0" w:color="auto"/>
              <w:bottom w:val="single" w:sz="4" w:space="0" w:color="auto"/>
              <w:right w:val="single" w:sz="4" w:space="0" w:color="auto"/>
            </w:tcBorders>
          </w:tcPr>
          <w:p w14:paraId="1554AE1A" w14:textId="7568C2BE" w:rsidR="00832AC9" w:rsidRPr="00931575" w:rsidRDefault="00832AC9" w:rsidP="006F1F81">
            <w:pPr>
              <w:pStyle w:val="TAL"/>
              <w:rPr>
                <w:lang w:eastAsia="zh-CN"/>
              </w:rPr>
            </w:pPr>
            <w:r>
              <w:t>n/a</w:t>
            </w:r>
          </w:p>
        </w:tc>
      </w:tr>
      <w:tr w:rsidR="00832AC9" w:rsidRPr="00931575" w14:paraId="59F1403E"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31D134EF" w14:textId="0BFE9DEC" w:rsidR="00832AC9" w:rsidRPr="00931575" w:rsidRDefault="00832AC9" w:rsidP="006F1F81">
            <w:pPr>
              <w:pStyle w:val="TAL"/>
              <w:rPr>
                <w:lang w:eastAsia="zh-CN"/>
              </w:rPr>
            </w:pPr>
            <w:r>
              <w:rPr>
                <w:lang w:eastAsia="zh-CN"/>
              </w:rPr>
              <w:t>D.114</w:t>
            </w:r>
          </w:p>
        </w:tc>
        <w:tc>
          <w:tcPr>
            <w:tcW w:w="1842" w:type="dxa"/>
            <w:tcBorders>
              <w:top w:val="single" w:sz="4" w:space="0" w:color="auto"/>
              <w:left w:val="single" w:sz="4" w:space="0" w:color="auto"/>
              <w:bottom w:val="single" w:sz="4" w:space="0" w:color="auto"/>
              <w:right w:val="single" w:sz="4" w:space="0" w:color="auto"/>
            </w:tcBorders>
          </w:tcPr>
          <w:p w14:paraId="41E892C9" w14:textId="65B94843" w:rsidR="00832AC9" w:rsidRPr="00931575" w:rsidRDefault="00832AC9" w:rsidP="006F1F81">
            <w:pPr>
              <w:pStyle w:val="TAL"/>
              <w:rPr>
                <w:lang w:eastAsia="zh-CN"/>
              </w:rPr>
            </w:pPr>
            <w:r>
              <w:t>CG-UCI</w:t>
            </w:r>
          </w:p>
        </w:tc>
        <w:tc>
          <w:tcPr>
            <w:tcW w:w="4111" w:type="dxa"/>
            <w:tcBorders>
              <w:top w:val="single" w:sz="4" w:space="0" w:color="auto"/>
              <w:left w:val="single" w:sz="4" w:space="0" w:color="auto"/>
              <w:bottom w:val="single" w:sz="4" w:space="0" w:color="auto"/>
              <w:right w:val="single" w:sz="4" w:space="0" w:color="auto"/>
            </w:tcBorders>
          </w:tcPr>
          <w:p w14:paraId="1253FA52" w14:textId="10162DFA" w:rsidR="00832AC9" w:rsidRPr="00931575" w:rsidRDefault="00832AC9" w:rsidP="006F1F81">
            <w:pPr>
              <w:pStyle w:val="TAL"/>
              <w:rPr>
                <w:rFonts w:eastAsiaTheme="minorEastAsia"/>
                <w:lang w:eastAsia="zh-CN"/>
              </w:rPr>
            </w:pPr>
            <w:r>
              <w:rPr>
                <w:lang w:val="en-US"/>
              </w:rPr>
              <w:t xml:space="preserve">Declaration of support of GC-UCI multiplexed on PUSCH as specified in TS 38.211 [17]. </w:t>
            </w:r>
          </w:p>
        </w:tc>
        <w:tc>
          <w:tcPr>
            <w:tcW w:w="992" w:type="dxa"/>
            <w:tcBorders>
              <w:top w:val="single" w:sz="4" w:space="0" w:color="auto"/>
              <w:left w:val="single" w:sz="4" w:space="0" w:color="auto"/>
              <w:bottom w:val="single" w:sz="4" w:space="0" w:color="auto"/>
              <w:right w:val="single" w:sz="4" w:space="0" w:color="auto"/>
            </w:tcBorders>
          </w:tcPr>
          <w:p w14:paraId="3AB6D256" w14:textId="3DEE780F" w:rsidR="00832AC9" w:rsidRPr="00931575" w:rsidRDefault="00832AC9" w:rsidP="006F1F81">
            <w:pPr>
              <w:pStyle w:val="TAL"/>
              <w:rPr>
                <w:lang w:eastAsia="zh-CN"/>
              </w:rPr>
            </w:pPr>
            <w:r>
              <w:t>c</w:t>
            </w:r>
          </w:p>
        </w:tc>
        <w:tc>
          <w:tcPr>
            <w:tcW w:w="910" w:type="dxa"/>
            <w:tcBorders>
              <w:top w:val="single" w:sz="4" w:space="0" w:color="auto"/>
              <w:left w:val="single" w:sz="4" w:space="0" w:color="auto"/>
              <w:bottom w:val="single" w:sz="4" w:space="0" w:color="auto"/>
              <w:right w:val="single" w:sz="4" w:space="0" w:color="auto"/>
            </w:tcBorders>
          </w:tcPr>
          <w:p w14:paraId="12B01013" w14:textId="00809FAF" w:rsidR="00832AC9" w:rsidRPr="00931575" w:rsidRDefault="00832AC9" w:rsidP="006F1F81">
            <w:pPr>
              <w:pStyle w:val="TAL"/>
              <w:rPr>
                <w:lang w:eastAsia="zh-CN"/>
              </w:rPr>
            </w:pPr>
            <w:r>
              <w:t>x</w:t>
            </w:r>
          </w:p>
        </w:tc>
        <w:tc>
          <w:tcPr>
            <w:tcW w:w="933" w:type="dxa"/>
            <w:tcBorders>
              <w:top w:val="single" w:sz="4" w:space="0" w:color="auto"/>
              <w:left w:val="single" w:sz="4" w:space="0" w:color="auto"/>
              <w:bottom w:val="single" w:sz="4" w:space="0" w:color="auto"/>
              <w:right w:val="single" w:sz="4" w:space="0" w:color="auto"/>
            </w:tcBorders>
          </w:tcPr>
          <w:p w14:paraId="076572C9" w14:textId="617AB3F2" w:rsidR="00832AC9" w:rsidRPr="00931575" w:rsidRDefault="00832AC9" w:rsidP="006F1F81">
            <w:pPr>
              <w:pStyle w:val="TAL"/>
              <w:rPr>
                <w:lang w:eastAsia="zh-CN"/>
              </w:rPr>
            </w:pPr>
            <w:r>
              <w:t>n/a</w:t>
            </w:r>
          </w:p>
        </w:tc>
      </w:tr>
      <w:tr w:rsidR="00C77D4A" w:rsidRPr="00931575" w14:paraId="5D0FDD1E"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640E9BE4" w14:textId="1B6FD988" w:rsidR="00C77D4A" w:rsidRDefault="00C77D4A" w:rsidP="006F1F81">
            <w:pPr>
              <w:pStyle w:val="TAL"/>
              <w:rPr>
                <w:lang w:eastAsia="zh-CN"/>
              </w:rPr>
            </w:pPr>
            <w:r>
              <w:rPr>
                <w:lang w:eastAsia="zh-CN"/>
              </w:rPr>
              <w:t>D.115</w:t>
            </w:r>
          </w:p>
        </w:tc>
        <w:tc>
          <w:tcPr>
            <w:tcW w:w="1842" w:type="dxa"/>
            <w:tcBorders>
              <w:top w:val="single" w:sz="4" w:space="0" w:color="auto"/>
              <w:left w:val="single" w:sz="4" w:space="0" w:color="auto"/>
              <w:bottom w:val="single" w:sz="4" w:space="0" w:color="auto"/>
              <w:right w:val="single" w:sz="4" w:space="0" w:color="auto"/>
            </w:tcBorders>
          </w:tcPr>
          <w:p w14:paraId="1F7F7576" w14:textId="6A1C88C0" w:rsidR="00C77D4A" w:rsidRDefault="00C77D4A" w:rsidP="006F1F81">
            <w:pPr>
              <w:pStyle w:val="TAL"/>
            </w:pPr>
            <w:r>
              <w:rPr>
                <w:lang w:eastAsia="fr-FR"/>
              </w:rPr>
              <w:t>2-step RA</w:t>
            </w:r>
          </w:p>
        </w:tc>
        <w:tc>
          <w:tcPr>
            <w:tcW w:w="4111" w:type="dxa"/>
            <w:tcBorders>
              <w:top w:val="single" w:sz="4" w:space="0" w:color="auto"/>
              <w:left w:val="single" w:sz="4" w:space="0" w:color="auto"/>
              <w:bottom w:val="single" w:sz="4" w:space="0" w:color="auto"/>
              <w:right w:val="single" w:sz="4" w:space="0" w:color="auto"/>
            </w:tcBorders>
          </w:tcPr>
          <w:p w14:paraId="77C9FE77" w14:textId="63B71BBE" w:rsidR="00C77D4A" w:rsidRDefault="00C77D4A" w:rsidP="006F1F81">
            <w:pPr>
              <w:pStyle w:val="TAL"/>
              <w:rPr>
                <w:lang w:val="en-US"/>
              </w:rPr>
            </w:pPr>
            <w:r>
              <w:rPr>
                <w:lang w:val="en-US" w:eastAsia="fr-FR"/>
              </w:rPr>
              <w:t xml:space="preserve">Declaration of support of 2-step RA type. </w:t>
            </w:r>
          </w:p>
        </w:tc>
        <w:tc>
          <w:tcPr>
            <w:tcW w:w="992" w:type="dxa"/>
            <w:tcBorders>
              <w:top w:val="single" w:sz="4" w:space="0" w:color="auto"/>
              <w:left w:val="single" w:sz="4" w:space="0" w:color="auto"/>
              <w:bottom w:val="single" w:sz="4" w:space="0" w:color="auto"/>
              <w:right w:val="single" w:sz="4" w:space="0" w:color="auto"/>
            </w:tcBorders>
          </w:tcPr>
          <w:p w14:paraId="1B3409D4" w14:textId="02B03ABE" w:rsidR="00C77D4A" w:rsidRDefault="00C77D4A" w:rsidP="006F1F81">
            <w:pPr>
              <w:pStyle w:val="TAL"/>
            </w:pPr>
            <w:r>
              <w:rPr>
                <w:lang w:eastAsia="fr-FR"/>
              </w:rPr>
              <w:t>c</w:t>
            </w:r>
          </w:p>
        </w:tc>
        <w:tc>
          <w:tcPr>
            <w:tcW w:w="910" w:type="dxa"/>
            <w:tcBorders>
              <w:top w:val="single" w:sz="4" w:space="0" w:color="auto"/>
              <w:left w:val="single" w:sz="4" w:space="0" w:color="auto"/>
              <w:bottom w:val="single" w:sz="4" w:space="0" w:color="auto"/>
              <w:right w:val="single" w:sz="4" w:space="0" w:color="auto"/>
            </w:tcBorders>
          </w:tcPr>
          <w:p w14:paraId="3669C163" w14:textId="3DCA4205" w:rsidR="00C77D4A" w:rsidRDefault="00C77D4A" w:rsidP="006F1F81">
            <w:pPr>
              <w:pStyle w:val="TAL"/>
            </w:pPr>
            <w:r>
              <w:rPr>
                <w:lang w:eastAsia="fr-FR"/>
              </w:rPr>
              <w:t>x</w:t>
            </w:r>
          </w:p>
        </w:tc>
        <w:tc>
          <w:tcPr>
            <w:tcW w:w="933" w:type="dxa"/>
            <w:tcBorders>
              <w:top w:val="single" w:sz="4" w:space="0" w:color="auto"/>
              <w:left w:val="single" w:sz="4" w:space="0" w:color="auto"/>
              <w:bottom w:val="single" w:sz="4" w:space="0" w:color="auto"/>
              <w:right w:val="single" w:sz="4" w:space="0" w:color="auto"/>
            </w:tcBorders>
          </w:tcPr>
          <w:p w14:paraId="122CD5B9" w14:textId="1353A019" w:rsidR="00C77D4A" w:rsidRDefault="00C77D4A" w:rsidP="006F1F81">
            <w:pPr>
              <w:pStyle w:val="TAL"/>
            </w:pPr>
            <w:r>
              <w:rPr>
                <w:lang w:eastAsia="fr-FR"/>
              </w:rPr>
              <w:t>x</w:t>
            </w:r>
          </w:p>
        </w:tc>
      </w:tr>
      <w:tr w:rsidR="00FB6F67" w:rsidRPr="00931575" w14:paraId="744CC111"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145939AB" w14:textId="7E31BEC3" w:rsidR="00FB6F67" w:rsidRDefault="00FB6F67" w:rsidP="006F1F81">
            <w:pPr>
              <w:pStyle w:val="TAL"/>
              <w:rPr>
                <w:lang w:eastAsia="zh-CN"/>
              </w:rPr>
            </w:pPr>
            <w:r>
              <w:rPr>
                <w:rFonts w:hint="eastAsia"/>
                <w:lang w:eastAsia="zh-CN"/>
              </w:rPr>
              <w:t>D.116</w:t>
            </w:r>
          </w:p>
        </w:tc>
        <w:tc>
          <w:tcPr>
            <w:tcW w:w="1842" w:type="dxa"/>
            <w:tcBorders>
              <w:top w:val="single" w:sz="4" w:space="0" w:color="auto"/>
              <w:left w:val="single" w:sz="4" w:space="0" w:color="auto"/>
              <w:bottom w:val="single" w:sz="4" w:space="0" w:color="auto"/>
              <w:right w:val="single" w:sz="4" w:space="0" w:color="auto"/>
            </w:tcBorders>
          </w:tcPr>
          <w:p w14:paraId="3E0601DB" w14:textId="55703B38" w:rsidR="00FB6F67" w:rsidRDefault="00FB6F67" w:rsidP="006F1F81">
            <w:pPr>
              <w:pStyle w:val="TAL"/>
              <w:rPr>
                <w:lang w:eastAsia="fr-FR"/>
              </w:rPr>
            </w:pPr>
            <w:r>
              <w:rPr>
                <w:rFonts w:hint="eastAsia"/>
              </w:rPr>
              <w:t>PUSCH 256QAM</w:t>
            </w:r>
          </w:p>
        </w:tc>
        <w:tc>
          <w:tcPr>
            <w:tcW w:w="4111" w:type="dxa"/>
            <w:tcBorders>
              <w:top w:val="single" w:sz="4" w:space="0" w:color="auto"/>
              <w:left w:val="single" w:sz="4" w:space="0" w:color="auto"/>
              <w:bottom w:val="single" w:sz="4" w:space="0" w:color="auto"/>
              <w:right w:val="single" w:sz="4" w:space="0" w:color="auto"/>
            </w:tcBorders>
          </w:tcPr>
          <w:p w14:paraId="0781F2E6" w14:textId="4D9CC143" w:rsidR="00FB6F67" w:rsidRDefault="00FB6F67" w:rsidP="006F1F81">
            <w:pPr>
              <w:pStyle w:val="TAL"/>
              <w:rPr>
                <w:lang w:val="en-US" w:eastAsia="fr-FR"/>
              </w:rPr>
            </w:pPr>
            <w:r>
              <w:rPr>
                <w:rFonts w:hint="eastAsia"/>
              </w:rPr>
              <w:t>Declaration of PUSCH 256QAM support</w:t>
            </w:r>
          </w:p>
        </w:tc>
        <w:tc>
          <w:tcPr>
            <w:tcW w:w="992" w:type="dxa"/>
            <w:tcBorders>
              <w:top w:val="single" w:sz="4" w:space="0" w:color="auto"/>
              <w:left w:val="single" w:sz="4" w:space="0" w:color="auto"/>
              <w:bottom w:val="single" w:sz="4" w:space="0" w:color="auto"/>
              <w:right w:val="single" w:sz="4" w:space="0" w:color="auto"/>
            </w:tcBorders>
          </w:tcPr>
          <w:p w14:paraId="1F5007D8" w14:textId="11AF1317" w:rsidR="00FB6F67" w:rsidRDefault="00FB6F67" w:rsidP="006F1F81">
            <w:pPr>
              <w:pStyle w:val="TAL"/>
              <w:rPr>
                <w:lang w:eastAsia="fr-FR"/>
              </w:rPr>
            </w:pPr>
            <w:r>
              <w:rPr>
                <w:rFonts w:hint="eastAsia"/>
              </w:rPr>
              <w:t>c</w:t>
            </w:r>
          </w:p>
        </w:tc>
        <w:tc>
          <w:tcPr>
            <w:tcW w:w="910" w:type="dxa"/>
            <w:tcBorders>
              <w:top w:val="single" w:sz="4" w:space="0" w:color="auto"/>
              <w:left w:val="single" w:sz="4" w:space="0" w:color="auto"/>
              <w:bottom w:val="single" w:sz="4" w:space="0" w:color="auto"/>
              <w:right w:val="single" w:sz="4" w:space="0" w:color="auto"/>
            </w:tcBorders>
          </w:tcPr>
          <w:p w14:paraId="5C49BC57" w14:textId="047C147A" w:rsidR="00FB6F67" w:rsidRDefault="00FB6F67" w:rsidP="006F1F81">
            <w:pPr>
              <w:pStyle w:val="TAL"/>
              <w:rPr>
                <w:lang w:eastAsia="fr-FR"/>
              </w:rPr>
            </w:pPr>
            <w:r>
              <w:rPr>
                <w:rFonts w:hint="eastAsia"/>
              </w:rPr>
              <w:t>x</w:t>
            </w:r>
          </w:p>
        </w:tc>
        <w:tc>
          <w:tcPr>
            <w:tcW w:w="933" w:type="dxa"/>
            <w:tcBorders>
              <w:top w:val="single" w:sz="4" w:space="0" w:color="auto"/>
              <w:left w:val="single" w:sz="4" w:space="0" w:color="auto"/>
              <w:bottom w:val="single" w:sz="4" w:space="0" w:color="auto"/>
              <w:right w:val="single" w:sz="4" w:space="0" w:color="auto"/>
            </w:tcBorders>
          </w:tcPr>
          <w:p w14:paraId="13CB2B67" w14:textId="272A4BDD" w:rsidR="00FB6F67" w:rsidRDefault="00FB6F67" w:rsidP="006F1F81">
            <w:pPr>
              <w:pStyle w:val="TAL"/>
              <w:rPr>
                <w:lang w:eastAsia="fr-FR"/>
              </w:rPr>
            </w:pPr>
            <w:r>
              <w:rPr>
                <w:rFonts w:hint="eastAsia"/>
              </w:rPr>
              <w:t>n/a</w:t>
            </w:r>
          </w:p>
        </w:tc>
      </w:tr>
      <w:tr w:rsidR="00FE41FD" w:rsidRPr="00931575" w14:paraId="282B90A2" w14:textId="77777777" w:rsidTr="00333C5F">
        <w:trPr>
          <w:cantSplit/>
          <w:jc w:val="center"/>
        </w:trPr>
        <w:tc>
          <w:tcPr>
            <w:tcW w:w="1300" w:type="dxa"/>
            <w:tcBorders>
              <w:top w:val="single" w:sz="4" w:space="0" w:color="auto"/>
              <w:left w:val="single" w:sz="4" w:space="0" w:color="auto"/>
              <w:bottom w:val="single" w:sz="4" w:space="0" w:color="auto"/>
              <w:right w:val="single" w:sz="4" w:space="0" w:color="auto"/>
            </w:tcBorders>
          </w:tcPr>
          <w:p w14:paraId="7DC9ED6C" w14:textId="4F590FCB" w:rsidR="00FE41FD" w:rsidRDefault="00FE41FD" w:rsidP="006F1F81">
            <w:pPr>
              <w:pStyle w:val="TAL"/>
              <w:rPr>
                <w:rFonts w:cs="Arial"/>
                <w:szCs w:val="18"/>
                <w:lang w:eastAsia="zh-CN"/>
              </w:rPr>
            </w:pPr>
            <w:r w:rsidRPr="003B680E">
              <w:rPr>
                <w:lang w:val="en-US"/>
              </w:rPr>
              <w:t>D.</w:t>
            </w:r>
            <w:r>
              <w:rPr>
                <w:lang w:val="en-US"/>
              </w:rPr>
              <w:t>117</w:t>
            </w:r>
          </w:p>
        </w:tc>
        <w:tc>
          <w:tcPr>
            <w:tcW w:w="1842" w:type="dxa"/>
            <w:tcBorders>
              <w:top w:val="single" w:sz="4" w:space="0" w:color="auto"/>
              <w:left w:val="single" w:sz="4" w:space="0" w:color="auto"/>
              <w:bottom w:val="single" w:sz="4" w:space="0" w:color="auto"/>
              <w:right w:val="single" w:sz="4" w:space="0" w:color="auto"/>
            </w:tcBorders>
          </w:tcPr>
          <w:p w14:paraId="46A634E1" w14:textId="0BCE1AE6" w:rsidR="00FE41FD" w:rsidRDefault="00FE41FD" w:rsidP="006F1F81">
            <w:pPr>
              <w:pStyle w:val="TAL"/>
            </w:pPr>
            <w:r w:rsidRPr="003B680E">
              <w:rPr>
                <w:lang w:val="en-US"/>
              </w:rPr>
              <w:t>Additional DM-RS for FR2 high speed train</w:t>
            </w:r>
          </w:p>
        </w:tc>
        <w:tc>
          <w:tcPr>
            <w:tcW w:w="4111" w:type="dxa"/>
            <w:tcBorders>
              <w:top w:val="single" w:sz="4" w:space="0" w:color="auto"/>
              <w:left w:val="single" w:sz="4" w:space="0" w:color="auto"/>
              <w:bottom w:val="single" w:sz="4" w:space="0" w:color="auto"/>
              <w:right w:val="single" w:sz="4" w:space="0" w:color="auto"/>
            </w:tcBorders>
          </w:tcPr>
          <w:p w14:paraId="71478443" w14:textId="7CEAB2AE" w:rsidR="00FE41FD" w:rsidRDefault="00FE41FD" w:rsidP="006F1F81">
            <w:pPr>
              <w:pStyle w:val="TAL"/>
            </w:pPr>
            <w:r w:rsidRPr="003B680E">
              <w:rPr>
                <w:lang w:val="en-US"/>
              </w:rPr>
              <w:t>Declaration of supported additional DM-RS position(s) for FR2 high speed train scenario for PUSCH and UL timing adjustment, i.e., pos0, pos1, pos2, or any combination</w:t>
            </w:r>
          </w:p>
        </w:tc>
        <w:tc>
          <w:tcPr>
            <w:tcW w:w="992" w:type="dxa"/>
            <w:tcBorders>
              <w:top w:val="single" w:sz="4" w:space="0" w:color="auto"/>
              <w:left w:val="single" w:sz="4" w:space="0" w:color="auto"/>
              <w:bottom w:val="single" w:sz="4" w:space="0" w:color="auto"/>
              <w:right w:val="single" w:sz="4" w:space="0" w:color="auto"/>
            </w:tcBorders>
          </w:tcPr>
          <w:p w14:paraId="5FA9E717" w14:textId="52D5C834" w:rsidR="00FE41FD" w:rsidRDefault="00FE41FD" w:rsidP="006F1F81">
            <w:pPr>
              <w:pStyle w:val="TAL"/>
            </w:pPr>
            <w:r w:rsidRPr="003B680E">
              <w:rPr>
                <w:lang w:val="en-US"/>
              </w:rPr>
              <w:t>n/a</w:t>
            </w:r>
          </w:p>
        </w:tc>
        <w:tc>
          <w:tcPr>
            <w:tcW w:w="910" w:type="dxa"/>
            <w:tcBorders>
              <w:top w:val="single" w:sz="4" w:space="0" w:color="auto"/>
              <w:left w:val="single" w:sz="4" w:space="0" w:color="auto"/>
              <w:bottom w:val="single" w:sz="4" w:space="0" w:color="auto"/>
              <w:right w:val="single" w:sz="4" w:space="0" w:color="auto"/>
            </w:tcBorders>
          </w:tcPr>
          <w:p w14:paraId="141334CD" w14:textId="6E6E4AA1" w:rsidR="00FE41FD" w:rsidRDefault="00FE41FD" w:rsidP="006F1F81">
            <w:pPr>
              <w:pStyle w:val="TAL"/>
            </w:pPr>
            <w:r w:rsidRPr="003B680E">
              <w:rPr>
                <w:lang w:val="en-US"/>
              </w:rPr>
              <w:t>n/a</w:t>
            </w:r>
          </w:p>
        </w:tc>
        <w:tc>
          <w:tcPr>
            <w:tcW w:w="933" w:type="dxa"/>
            <w:tcBorders>
              <w:top w:val="single" w:sz="4" w:space="0" w:color="auto"/>
              <w:left w:val="single" w:sz="4" w:space="0" w:color="auto"/>
              <w:bottom w:val="single" w:sz="4" w:space="0" w:color="auto"/>
              <w:right w:val="single" w:sz="4" w:space="0" w:color="auto"/>
            </w:tcBorders>
          </w:tcPr>
          <w:p w14:paraId="3FDD4EFA" w14:textId="1831F73B" w:rsidR="00FE41FD" w:rsidRDefault="00FE41FD" w:rsidP="006F1F81">
            <w:pPr>
              <w:pStyle w:val="TAL"/>
            </w:pPr>
            <w:r w:rsidRPr="003B680E">
              <w:rPr>
                <w:lang w:val="en-US"/>
              </w:rPr>
              <w:t>x</w:t>
            </w:r>
          </w:p>
        </w:tc>
      </w:tr>
      <w:tr w:rsidR="005C1240" w:rsidRPr="00931575" w14:paraId="6C26094A" w14:textId="77777777" w:rsidTr="00136C94">
        <w:trPr>
          <w:cantSplit/>
          <w:jc w:val="center"/>
        </w:trPr>
        <w:tc>
          <w:tcPr>
            <w:tcW w:w="10088" w:type="dxa"/>
            <w:gridSpan w:val="6"/>
            <w:tcBorders>
              <w:top w:val="single" w:sz="4" w:space="0" w:color="auto"/>
              <w:left w:val="single" w:sz="4" w:space="0" w:color="auto"/>
              <w:bottom w:val="single" w:sz="4" w:space="0" w:color="auto"/>
              <w:right w:val="single" w:sz="4" w:space="0" w:color="auto"/>
            </w:tcBorders>
          </w:tcPr>
          <w:p w14:paraId="05117DEB" w14:textId="2FC6C910" w:rsidR="005C1240" w:rsidRPr="00931575" w:rsidRDefault="005C1240" w:rsidP="006F1F81">
            <w:pPr>
              <w:pStyle w:val="TAN"/>
              <w:rPr>
                <w:lang w:eastAsia="zh-CN"/>
              </w:rPr>
            </w:pPr>
            <w:r w:rsidRPr="00931575">
              <w:rPr>
                <w:lang w:eastAsia="zh-CN"/>
              </w:rPr>
              <w:lastRenderedPageBreak/>
              <w:t>NOTE 1:</w:t>
            </w:r>
            <w:r w:rsidRPr="00931575">
              <w:rPr>
                <w:rFonts w:cs="Arial"/>
                <w:szCs w:val="18"/>
              </w:rPr>
              <w:tab/>
            </w:r>
            <w:r w:rsidRPr="00931575">
              <w:rPr>
                <w:lang w:eastAsia="zh-CN"/>
              </w:rPr>
              <w:t xml:space="preserve">Manufacturer declarations applicable per BS </w:t>
            </w:r>
            <w:r w:rsidRPr="00931575">
              <w:rPr>
                <w:i/>
                <w:lang w:eastAsia="zh-CN"/>
              </w:rPr>
              <w:t>requirement set</w:t>
            </w:r>
            <w:r w:rsidRPr="00931575">
              <w:rPr>
                <w:lang w:eastAsia="zh-CN"/>
              </w:rPr>
              <w:t xml:space="preserve"> were marked as "x". Manufacturer declarations not applicable per BS </w:t>
            </w:r>
            <w:r w:rsidRPr="00931575">
              <w:rPr>
                <w:i/>
                <w:lang w:eastAsia="zh-CN"/>
              </w:rPr>
              <w:t>requirement set</w:t>
            </w:r>
            <w:r w:rsidRPr="00931575">
              <w:rPr>
                <w:lang w:eastAsia="zh-CN"/>
              </w:rPr>
              <w:t xml:space="preserve"> were marked as "n/a".</w:t>
            </w:r>
          </w:p>
          <w:p w14:paraId="0B185CFE" w14:textId="479DE3D9" w:rsidR="005C1240" w:rsidRPr="00931575" w:rsidRDefault="005C1240" w:rsidP="006F1F81">
            <w:pPr>
              <w:pStyle w:val="TAN"/>
              <w:rPr>
                <w:lang w:eastAsia="zh-CN"/>
              </w:rPr>
            </w:pPr>
            <w:r w:rsidRPr="00931575">
              <w:rPr>
                <w:lang w:eastAsia="zh-CN"/>
              </w:rPr>
              <w:t>NOTE 2:</w:t>
            </w:r>
            <w:r w:rsidRPr="00931575">
              <w:rPr>
                <w:rFonts w:cs="Arial"/>
                <w:szCs w:val="18"/>
              </w:rPr>
              <w:tab/>
            </w:r>
            <w:r w:rsidRPr="00931575">
              <w:rPr>
                <w:lang w:eastAsia="zh-CN"/>
              </w:rPr>
              <w:t xml:space="preserve">For </w:t>
            </w:r>
            <w:r w:rsidRPr="00931575">
              <w:rPr>
                <w:i/>
                <w:lang w:eastAsia="zh-CN"/>
              </w:rPr>
              <w:t>BS type 1-H</w:t>
            </w:r>
            <w:r w:rsidRPr="00931575">
              <w:rPr>
                <w:lang w:eastAsia="zh-CN"/>
              </w:rPr>
              <w:t xml:space="preserve">, the only radiated declarations are related to EIRP and EIS requirements. For </w:t>
            </w:r>
            <w:r w:rsidRPr="00931575">
              <w:rPr>
                <w:i/>
                <w:lang w:eastAsia="zh-CN"/>
              </w:rPr>
              <w:t>BS type 1-H</w:t>
            </w:r>
            <w:r w:rsidRPr="00931575">
              <w:rPr>
                <w:lang w:eastAsia="zh-CN"/>
              </w:rPr>
              <w:t xml:space="preserve"> declarations required for the conducted requirements testing, refer to TS 38.141-1 [3]. For declarations marked as 'c', related conducted declarations in TS 38.141-1 [3] apply. When separately declared, they shall still use the same declaration identifier.</w:t>
            </w:r>
          </w:p>
          <w:p w14:paraId="40B42DBA" w14:textId="7989F981" w:rsidR="005C1240" w:rsidRPr="00931575" w:rsidRDefault="005C1240" w:rsidP="006F1F81">
            <w:pPr>
              <w:pStyle w:val="TAN"/>
            </w:pPr>
            <w:r w:rsidRPr="00931575">
              <w:t>NOTE 3</w:t>
            </w:r>
            <w:r w:rsidRPr="00931575" w:rsidDel="002F5573">
              <w:t>:</w:t>
            </w:r>
            <w:r w:rsidRPr="00931575">
              <w:tab/>
              <w:t>Depending on the capability of the system some of these beams may be the same. For those same beams, testing is not repeated.</w:t>
            </w:r>
          </w:p>
          <w:p w14:paraId="5B4B0DEA" w14:textId="3E147D8B" w:rsidR="005C1240" w:rsidRPr="00931575" w:rsidRDefault="005C1240" w:rsidP="006F1F81">
            <w:pPr>
              <w:pStyle w:val="TAN"/>
            </w:pPr>
            <w:r w:rsidRPr="00931575">
              <w:t>NOTE 4:</w:t>
            </w:r>
            <w:r w:rsidRPr="00931575">
              <w:rPr>
                <w:rFonts w:cs="Arial"/>
                <w:szCs w:val="18"/>
              </w:rPr>
              <w:tab/>
            </w:r>
            <w:r w:rsidRPr="00931575">
              <w:t xml:space="preserve">These </w:t>
            </w:r>
            <w:r w:rsidRPr="00931575">
              <w:rPr>
                <w:i/>
              </w:rPr>
              <w:t>operating bands</w:t>
            </w:r>
            <w:r w:rsidRPr="00931575">
              <w:t xml:space="preserve"> are related to their respective single</w:t>
            </w:r>
            <w:r w:rsidRPr="00931575">
              <w:noBreakHyphen/>
              <w:t>band RIBs.</w:t>
            </w:r>
          </w:p>
          <w:p w14:paraId="69619F93" w14:textId="7A87DA43" w:rsidR="005C1240" w:rsidRPr="00931575" w:rsidRDefault="005C1240" w:rsidP="006F1F81">
            <w:pPr>
              <w:pStyle w:val="TAN"/>
            </w:pPr>
            <w:r w:rsidRPr="00931575">
              <w:t>NOTE 5:</w:t>
            </w:r>
            <w:r w:rsidRPr="00931575">
              <w:tab/>
              <w:t>As each identified OSDD has a declared minimum EIS value (D.27), multiple operating band can only be declared if they have the same minimum EIS declaration.</w:t>
            </w:r>
          </w:p>
          <w:p w14:paraId="6133B4E0" w14:textId="224F55B1" w:rsidR="005C1240" w:rsidRPr="00931575" w:rsidRDefault="005C1240" w:rsidP="006F1F81">
            <w:pPr>
              <w:pStyle w:val="TAN"/>
            </w:pPr>
            <w:r w:rsidRPr="00931575">
              <w:t>NOTE 6:</w:t>
            </w:r>
            <w:r w:rsidRPr="00931575">
              <w:tab/>
              <w:t xml:space="preserve">If the </w:t>
            </w:r>
            <w:r w:rsidRPr="00931575">
              <w:rPr>
                <w:i/>
              </w:rPr>
              <w:t>BS type 1-H</w:t>
            </w:r>
            <w:r w:rsidRPr="00931575">
              <w:t xml:space="preserve"> or </w:t>
            </w:r>
            <w:r w:rsidRPr="00931575">
              <w:rPr>
                <w:i/>
              </w:rPr>
              <w:t>BS type 1-O</w:t>
            </w:r>
            <w:r w:rsidRPr="00931575">
              <w:t xml:space="preserve"> is not capable of redirecting the receiver target related to the OSDD then there is only one RoAoA applicable to the OSDD.</w:t>
            </w:r>
          </w:p>
          <w:p w14:paraId="17AED37D" w14:textId="66423FC6" w:rsidR="005C1240" w:rsidRPr="00931575" w:rsidRDefault="005C1240" w:rsidP="006F1F81">
            <w:pPr>
              <w:pStyle w:val="TAN"/>
            </w:pPr>
            <w:r w:rsidRPr="00931575">
              <w:t>NOTE 7:</w:t>
            </w:r>
            <w:r w:rsidRPr="00931575">
              <w:tab/>
              <w:t>Although EIS</w:t>
            </w:r>
            <w:r w:rsidRPr="00931575">
              <w:rPr>
                <w:vertAlign w:val="subscript"/>
              </w:rPr>
              <w:t>REFSENS_50M</w:t>
            </w:r>
            <w:r w:rsidRPr="00931575">
              <w:t xml:space="preserve"> level is based on a </w:t>
            </w:r>
            <w:r w:rsidRPr="00931575">
              <w:rPr>
                <w:rFonts w:cs="Arial"/>
              </w:rPr>
              <w:t>reference measurement channel</w:t>
            </w:r>
            <w:r w:rsidRPr="00931575">
              <w:t xml:space="preserve"> with BW</w:t>
            </w:r>
            <w:r w:rsidRPr="00931575">
              <w:rPr>
                <w:vertAlign w:val="subscript"/>
              </w:rPr>
              <w:t>Channel</w:t>
            </w:r>
            <w:r w:rsidRPr="00931575">
              <w:t xml:space="preserve"> = 50 MHz, it does not imply that BS has to support 50 MHz channel bandwidth.</w:t>
            </w:r>
          </w:p>
          <w:p w14:paraId="28F41B48" w14:textId="5D4C82FE" w:rsidR="005C1240" w:rsidRPr="00931575" w:rsidRDefault="005C1240" w:rsidP="006F1F81">
            <w:pPr>
              <w:pStyle w:val="TAN"/>
            </w:pPr>
            <w:r w:rsidRPr="00931575">
              <w:t>NOTE 8:</w:t>
            </w:r>
            <w:r w:rsidRPr="00931575">
              <w:tab/>
              <w:t xml:space="preserve">Not applicable for </w:t>
            </w:r>
            <w:r w:rsidRPr="00931575">
              <w:rPr>
                <w:i/>
              </w:rPr>
              <w:t>BS type 2-O</w:t>
            </w:r>
            <w:r w:rsidRPr="00931575">
              <w:t>.</w:t>
            </w:r>
          </w:p>
          <w:p w14:paraId="37C76DD3" w14:textId="113CF1D4" w:rsidR="005C1240" w:rsidRPr="00931575" w:rsidRDefault="005C1240" w:rsidP="006F1F81">
            <w:pPr>
              <w:pStyle w:val="TAN"/>
              <w:rPr>
                <w:lang w:eastAsia="zh-CN"/>
              </w:rPr>
            </w:pPr>
            <w:r w:rsidRPr="00931575">
              <w:t>NOTE </w:t>
            </w:r>
            <w:r w:rsidRPr="00931575">
              <w:rPr>
                <w:lang w:eastAsia="zh-CN"/>
              </w:rPr>
              <w:t>9:</w:t>
            </w:r>
            <w:r w:rsidRPr="00931575">
              <w:rPr>
                <w:lang w:eastAsia="zh-CN"/>
              </w:rPr>
              <w:tab/>
              <w:t>For an OSDD without receiver target redirection range, this is a direction inside the sensitivity RoAoA.</w:t>
            </w:r>
          </w:p>
          <w:p w14:paraId="78CD1B3B" w14:textId="474DC38A" w:rsidR="005C1240" w:rsidRPr="00931575" w:rsidRDefault="005C1240" w:rsidP="006F1F81">
            <w:pPr>
              <w:pStyle w:val="TAN"/>
            </w:pPr>
            <w:r w:rsidRPr="00931575">
              <w:t>NOTE 10:</w:t>
            </w:r>
            <w:r w:rsidRPr="00931575">
              <w:rPr>
                <w:lang w:eastAsia="zh-CN"/>
              </w:rPr>
              <w:tab/>
            </w:r>
            <w:r w:rsidRPr="00931575">
              <w:rPr>
                <w:i/>
              </w:rPr>
              <w:t>OTA coverage range</w:t>
            </w:r>
            <w:r w:rsidRPr="00931575">
              <w:t xml:space="preserve"> is used for conformance testing of such TX OTA requirements as occupied bandwidth, frequency error, TAE or EVM.</w:t>
            </w:r>
          </w:p>
          <w:p w14:paraId="6F9A8FA1" w14:textId="1A6B23C7" w:rsidR="005C1240" w:rsidRPr="00931575" w:rsidRDefault="005C1240" w:rsidP="006F1F81">
            <w:pPr>
              <w:pStyle w:val="TAN"/>
              <w:rPr>
                <w:lang w:eastAsia="zh-CN"/>
              </w:rPr>
            </w:pPr>
            <w:r w:rsidRPr="00931575">
              <w:t>NOTE 11:</w:t>
            </w:r>
            <w:r w:rsidRPr="00931575">
              <w:tab/>
              <w:t xml:space="preserve">The </w:t>
            </w:r>
            <w:r w:rsidRPr="00931575">
              <w:rPr>
                <w:i/>
              </w:rPr>
              <w:t>OTA coverage reference</w:t>
            </w:r>
            <w:r w:rsidRPr="00931575">
              <w:t xml:space="preserve"> direction may be the same as the Reference beam direction pair (D.8) but does not have to be.</w:t>
            </w:r>
          </w:p>
          <w:p w14:paraId="17851498" w14:textId="04B2F1A1" w:rsidR="005C1240" w:rsidRPr="00931575" w:rsidRDefault="005C1240" w:rsidP="006F1F81">
            <w:pPr>
              <w:pStyle w:val="TAN"/>
              <w:rPr>
                <w:lang w:eastAsia="zh-CN"/>
              </w:rPr>
            </w:pPr>
            <w:r w:rsidRPr="00931575">
              <w:rPr>
                <w:lang w:eastAsia="zh-CN"/>
              </w:rPr>
              <w:t>NOTE 12:</w:t>
            </w:r>
            <w:r w:rsidRPr="00931575">
              <w:tab/>
            </w:r>
            <w:r w:rsidRPr="00931575">
              <w:rPr>
                <w:lang w:eastAsia="zh-CN"/>
              </w:rPr>
              <w:t xml:space="preserve">If a </w:t>
            </w:r>
            <w:r w:rsidRPr="00931575">
              <w:rPr>
                <w:i/>
                <w:lang w:eastAsia="zh-CN"/>
              </w:rPr>
              <w:t>BS type 2-O</w:t>
            </w:r>
            <w:r w:rsidRPr="00931575">
              <w:rPr>
                <w:lang w:eastAsia="zh-CN"/>
              </w:rPr>
              <w:t xml:space="preserve"> is capable of 64QAM DL operation but not capable of 256QAM DL operation, then up to two rated output power declarations may be made. One declaration is applicable when configured for 64QAM transmissions and the other declaration is applicable when not configured for 64QAM transmissions.</w:t>
            </w:r>
          </w:p>
          <w:p w14:paraId="6773BD7E" w14:textId="2E07CAAE" w:rsidR="005C1240" w:rsidRPr="00931575" w:rsidRDefault="005C1240" w:rsidP="006F1F81">
            <w:pPr>
              <w:pStyle w:val="TAN"/>
            </w:pPr>
            <w:r w:rsidRPr="00931575">
              <w:rPr>
                <w:lang w:eastAsia="zh-CN"/>
              </w:rPr>
              <w:t>NOTE </w:t>
            </w:r>
            <w:r w:rsidRPr="00931575">
              <w:t>13:</w:t>
            </w:r>
            <w:r w:rsidRPr="00931575">
              <w:tab/>
              <w:t xml:space="preserve">If </w:t>
            </w:r>
            <w:r w:rsidRPr="00931575">
              <w:rPr>
                <w:rFonts w:cs="Arial"/>
                <w:szCs w:val="18"/>
              </w:rPr>
              <w:t xml:space="preserve">D.57 and D.58 are </w:t>
            </w:r>
            <w:r w:rsidRPr="00931575">
              <w:t xml:space="preserve">declared for certain frequency range (D.56), there shall be no </w:t>
            </w:r>
            <w:r w:rsidRPr="00931575">
              <w:rPr>
                <w:lang w:eastAsia="zh-CN"/>
              </w:rPr>
              <w:t>"</w:t>
            </w:r>
            <w:r w:rsidRPr="00931575">
              <w:t>Rated beam EIRP</w:t>
            </w:r>
            <w:r w:rsidRPr="00931575">
              <w:rPr>
                <w:lang w:eastAsia="zh-CN"/>
              </w:rPr>
              <w:t>"</w:t>
            </w:r>
            <w:r w:rsidRPr="00931575">
              <w:t xml:space="preserve"> declaration (D.11) for the </w:t>
            </w:r>
            <w:r w:rsidRPr="00931575">
              <w:rPr>
                <w:i/>
              </w:rPr>
              <w:t>operating band</w:t>
            </w:r>
            <w:r w:rsidRPr="00931575">
              <w:t xml:space="preserve"> containing that particular frequency range.</w:t>
            </w:r>
          </w:p>
          <w:p w14:paraId="5E398667" w14:textId="222169C6" w:rsidR="005C1240" w:rsidRPr="00931575" w:rsidRDefault="005C1240" w:rsidP="006F1F81">
            <w:pPr>
              <w:pStyle w:val="TAN"/>
              <w:rPr>
                <w:lang w:eastAsia="zh-CN"/>
              </w:rPr>
            </w:pPr>
            <w:r w:rsidRPr="00931575">
              <w:rPr>
                <w:lang w:eastAsia="zh-CN"/>
              </w:rPr>
              <w:t>NOTE 14:</w:t>
            </w:r>
            <w:r w:rsidRPr="00931575">
              <w:tab/>
            </w:r>
            <w:r w:rsidR="00FA750D" w:rsidRPr="00D37AA1">
              <w:rPr>
                <w:lang w:val="en-US" w:eastAsia="zh-CN"/>
              </w:rPr>
              <w:t>If</w:t>
            </w:r>
            <w:r w:rsidR="00FA750D" w:rsidRPr="00D37AA1">
              <w:t xml:space="preserve"> a BS is capable of 1024QAM DL operation then up to three rated output power declarations may be made. One declaration is applicable when configured for 1024QAM transmissions, a different declaration is applicable when configured 256QAM transmissions and the other declaration is applicable when configured neither for 256QAM nor 1024QAM transmissions.</w:t>
            </w:r>
          </w:p>
          <w:p w14:paraId="5FE61261" w14:textId="04D01C29" w:rsidR="005C1240" w:rsidRPr="00931575" w:rsidRDefault="005C1240" w:rsidP="006F1F81">
            <w:pPr>
              <w:pStyle w:val="TAN"/>
              <w:rPr>
                <w:lang w:val="en-US"/>
              </w:rPr>
            </w:pPr>
            <w:r w:rsidRPr="00931575">
              <w:t>NOTE 15:</w:t>
            </w:r>
            <w:r w:rsidRPr="00931575">
              <w:tab/>
            </w:r>
            <w:r w:rsidRPr="00931575">
              <w:rPr>
                <w:lang w:val="en-US"/>
              </w:rPr>
              <w:t>Parameters for contiguous or non-contiguous spectrum operation in the operating band are assumed to be the same unless they are separately declared.</w:t>
            </w:r>
          </w:p>
          <w:p w14:paraId="185C01D6" w14:textId="61B33EE8" w:rsidR="005C1240" w:rsidRPr="00931575" w:rsidRDefault="005C1240" w:rsidP="006F1F81">
            <w:pPr>
              <w:pStyle w:val="TAN"/>
            </w:pPr>
            <w:r w:rsidRPr="00931575">
              <w:t>NOTE 16:</w:t>
            </w:r>
            <w:r w:rsidRPr="00931575">
              <w:tab/>
              <w:t xml:space="preserve">If BS is declared to support Band n20 (D.4), the manufacturer shall declare if the BS may operate in geographical areas allocated to broadcasting (DTT). Additionally, related declarations of the emission levels and maximum output power shall be declared. </w:t>
            </w:r>
          </w:p>
          <w:p w14:paraId="32D8CA32" w14:textId="29CE635E" w:rsidR="005C1240" w:rsidRPr="00931575" w:rsidRDefault="005C1240" w:rsidP="006F1F81">
            <w:pPr>
              <w:pStyle w:val="TAN"/>
              <w:rPr>
                <w:lang w:eastAsia="zh-CN"/>
              </w:rPr>
            </w:pPr>
            <w:r w:rsidRPr="00931575">
              <w:t>NOTE 17:</w:t>
            </w:r>
            <w:r w:rsidRPr="00931575">
              <w:tab/>
            </w:r>
            <w:r w:rsidRPr="00931575">
              <w:rPr>
                <w:lang w:eastAsia="zh-CN"/>
              </w:rPr>
              <w:t xml:space="preserve">In case of BS type 1-H, this declaration applies per </w:t>
            </w:r>
            <w:r w:rsidRPr="00931575">
              <w:rPr>
                <w:i/>
                <w:lang w:eastAsia="zh-CN"/>
              </w:rPr>
              <w:t>TAB connector</w:t>
            </w:r>
            <w:r w:rsidRPr="00931575">
              <w:rPr>
                <w:lang w:eastAsia="zh-CN"/>
              </w:rPr>
              <w:t xml:space="preserve">. </w:t>
            </w:r>
          </w:p>
          <w:p w14:paraId="674D883C" w14:textId="77777777" w:rsidR="005C1240" w:rsidRDefault="005C1240" w:rsidP="006F1F81">
            <w:pPr>
              <w:pStyle w:val="TAN"/>
              <w:rPr>
                <w:lang w:eastAsia="zh-CN"/>
              </w:rPr>
            </w:pPr>
            <w:r w:rsidRPr="00931575">
              <w:rPr>
                <w:lang w:eastAsia="zh-CN"/>
              </w:rPr>
              <w:t>NOTE 18:</w:t>
            </w:r>
            <w:r w:rsidRPr="00931575">
              <w:tab/>
            </w:r>
            <w:r w:rsidRPr="00931575">
              <w:rPr>
                <w:lang w:eastAsia="zh-CN"/>
              </w:rPr>
              <w:t xml:space="preserve">If a </w:t>
            </w:r>
            <w:r w:rsidRPr="00931575">
              <w:rPr>
                <w:i/>
                <w:lang w:eastAsia="zh-CN"/>
              </w:rPr>
              <w:t>BS type 2-O</w:t>
            </w:r>
            <w:r w:rsidRPr="00931575">
              <w:rPr>
                <w:lang w:eastAsia="zh-CN"/>
              </w:rPr>
              <w:t xml:space="preserve"> is capable of 256QAM DL operation, then up to three rated output power declarations may be made. One declaration is applicable when configured for 256QAM transmissions, a different declaration is applicable when configured for 64QAM transmissions and the other declaration is applicable when not configured neither for 256QAM nor 64QAM transmissions.</w:t>
            </w:r>
          </w:p>
          <w:p w14:paraId="49F6A404" w14:textId="77777777" w:rsidR="00943A33" w:rsidRDefault="00943A33" w:rsidP="006F1F81">
            <w:pPr>
              <w:pStyle w:val="TAN"/>
            </w:pPr>
            <w:r w:rsidRPr="004565D4">
              <w:t>NOTE</w:t>
            </w:r>
            <w:r>
              <w:t> </w:t>
            </w:r>
            <w:r w:rsidRPr="004565D4">
              <w:t>1</w:t>
            </w:r>
            <w:r>
              <w:t>9</w:t>
            </w:r>
            <w:r w:rsidRPr="004565D4">
              <w:t>:</w:t>
            </w:r>
            <w:r w:rsidRPr="004565D4">
              <w:tab/>
              <w:t>If BS is declared to support Band n2</w:t>
            </w:r>
            <w:r>
              <w:t>4</w:t>
            </w:r>
            <w:r w:rsidRPr="004565D4">
              <w:t xml:space="preserve"> (D.4), the manufacturer shall declare if the BS may operate in geographical areas </w:t>
            </w:r>
            <w:r>
              <w:t>where FCC regulations apply</w:t>
            </w:r>
            <w:r w:rsidRPr="004565D4">
              <w:t>. Additionally, related declarations of the emission levels and maximum output power shall be declared.</w:t>
            </w:r>
          </w:p>
          <w:p w14:paraId="1CFEDD00" w14:textId="77777777" w:rsidR="00DA3FF9" w:rsidRDefault="00DA3FF9" w:rsidP="006F1F81">
            <w:pPr>
              <w:pStyle w:val="TAN"/>
            </w:pPr>
          </w:p>
          <w:p w14:paraId="787113C6" w14:textId="77777777" w:rsidR="00DA3FF9" w:rsidRPr="00931575" w:rsidRDefault="00DA3FF9" w:rsidP="006F1F81">
            <w:pPr>
              <w:pStyle w:val="TAN"/>
              <w:rPr>
                <w:lang w:eastAsia="zh-CN"/>
              </w:rPr>
            </w:pPr>
            <w:r>
              <w:rPr>
                <w:lang w:eastAsia="zh-CN"/>
              </w:rPr>
              <w:t>NOTE 20:</w:t>
            </w:r>
            <w:r>
              <w:t xml:space="preserve"> If a BS is capable of 256QAM DL operation but not capable of 1024QAM DL operation then up to two rated output power declarations may be made. One declaration is applicable when configured for 256QAM transmissions, and the other declaration is applicable when not configured for 256QAM transmissions</w:t>
            </w:r>
          </w:p>
          <w:p w14:paraId="1CBF261E" w14:textId="1F1D8150" w:rsidR="00DA3FF9" w:rsidRPr="00931575" w:rsidRDefault="00DA3FF9" w:rsidP="006F1F81">
            <w:pPr>
              <w:pStyle w:val="TAN"/>
              <w:rPr>
                <w:lang w:eastAsia="zh-CN"/>
              </w:rPr>
            </w:pPr>
          </w:p>
        </w:tc>
      </w:tr>
    </w:tbl>
    <w:p w14:paraId="0A3F4529" w14:textId="77777777" w:rsidR="00C45907" w:rsidRPr="00931575" w:rsidRDefault="00C45907" w:rsidP="006F1F81"/>
    <w:p w14:paraId="384CF150" w14:textId="55BBA929" w:rsidR="00C45907" w:rsidRPr="00931575" w:rsidRDefault="00C45907" w:rsidP="00C45907">
      <w:pPr>
        <w:pStyle w:val="Heading2"/>
      </w:pPr>
      <w:bookmarkStart w:id="532" w:name="_Toc21102585"/>
      <w:bookmarkStart w:id="533" w:name="_Toc29810434"/>
      <w:bookmarkStart w:id="534" w:name="_Toc36635786"/>
      <w:bookmarkStart w:id="535" w:name="_Toc37272732"/>
      <w:bookmarkStart w:id="536" w:name="_Toc45885807"/>
      <w:bookmarkStart w:id="537" w:name="_Toc53182916"/>
      <w:bookmarkStart w:id="538" w:name="_Toc58915583"/>
      <w:bookmarkStart w:id="539" w:name="_Toc58917764"/>
      <w:bookmarkStart w:id="540" w:name="_Toc66693633"/>
      <w:bookmarkStart w:id="541" w:name="_Toc74915585"/>
      <w:bookmarkStart w:id="542" w:name="_Toc76114210"/>
      <w:bookmarkStart w:id="543" w:name="_Toc76544096"/>
      <w:bookmarkStart w:id="544" w:name="_Toc82536218"/>
      <w:bookmarkStart w:id="545" w:name="_Toc89952511"/>
      <w:bookmarkStart w:id="546" w:name="_Toc98766327"/>
      <w:bookmarkStart w:id="547" w:name="_Toc99702690"/>
      <w:bookmarkStart w:id="548" w:name="_Toc106206476"/>
      <w:bookmarkStart w:id="549" w:name="_Toc115080478"/>
      <w:r w:rsidRPr="00931575">
        <w:t>4.7</w:t>
      </w:r>
      <w:r w:rsidRPr="00931575">
        <w:tab/>
        <w:t>Test configurations</w:t>
      </w:r>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p>
    <w:p w14:paraId="7AD26579" w14:textId="77777777" w:rsidR="00C45907" w:rsidRPr="00931575" w:rsidRDefault="00C45907" w:rsidP="00C45907">
      <w:pPr>
        <w:pStyle w:val="Heading3"/>
        <w:rPr>
          <w:lang w:eastAsia="zh-CN"/>
        </w:rPr>
      </w:pPr>
      <w:bookmarkStart w:id="550" w:name="_Toc21102586"/>
      <w:bookmarkStart w:id="551" w:name="_Toc29810435"/>
      <w:bookmarkStart w:id="552" w:name="_Toc36635787"/>
      <w:bookmarkStart w:id="553" w:name="_Toc37272733"/>
      <w:bookmarkStart w:id="554" w:name="_Toc45885808"/>
      <w:bookmarkStart w:id="555" w:name="_Toc53182917"/>
      <w:bookmarkStart w:id="556" w:name="_Toc58915584"/>
      <w:bookmarkStart w:id="557" w:name="_Toc58917765"/>
      <w:bookmarkStart w:id="558" w:name="_Toc66693634"/>
      <w:bookmarkStart w:id="559" w:name="_Toc74915586"/>
      <w:bookmarkStart w:id="560" w:name="_Toc76114211"/>
      <w:bookmarkStart w:id="561" w:name="_Toc76544097"/>
      <w:bookmarkStart w:id="562" w:name="_Toc82536219"/>
      <w:bookmarkStart w:id="563" w:name="_Toc89952512"/>
      <w:bookmarkStart w:id="564" w:name="_Toc98766328"/>
      <w:bookmarkStart w:id="565" w:name="_Toc99702691"/>
      <w:bookmarkStart w:id="566" w:name="_Toc106206477"/>
      <w:bookmarkStart w:id="567" w:name="_Toc115080479"/>
      <w:r w:rsidRPr="00931575">
        <w:rPr>
          <w:lang w:eastAsia="zh-CN"/>
        </w:rPr>
        <w:t>4.7.1</w:t>
      </w:r>
      <w:r w:rsidRPr="00931575">
        <w:rPr>
          <w:lang w:eastAsia="zh-CN"/>
        </w:rPr>
        <w:tab/>
        <w:t>General</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748BC3DF" w14:textId="336405D9" w:rsidR="00C45907" w:rsidRPr="00931575" w:rsidRDefault="00C45907" w:rsidP="006F1F81">
      <w:r w:rsidRPr="00931575">
        <w:t xml:space="preserve">The test configurations shall be constructed using the methods defined below subject to the parameters declared by the manufacturer as listed in </w:t>
      </w:r>
      <w:r w:rsidR="00600C59" w:rsidRPr="00931575">
        <w:t>clause </w:t>
      </w:r>
      <w:r w:rsidRPr="00931575">
        <w:t>4.6.</w:t>
      </w:r>
    </w:p>
    <w:p w14:paraId="30E63806" w14:textId="2056479C" w:rsidR="00C45907" w:rsidRPr="00931575" w:rsidRDefault="00C45907" w:rsidP="006F1F81">
      <w:r w:rsidRPr="00931575">
        <w:t xml:space="preserve">The applicable test models for generation of the carrier transmit test signal are defined in </w:t>
      </w:r>
      <w:r w:rsidR="00600C59" w:rsidRPr="00931575">
        <w:t>clause </w:t>
      </w:r>
      <w:r w:rsidRPr="00931575">
        <w:t>4.9.2.</w:t>
      </w:r>
    </w:p>
    <w:p w14:paraId="0B001B52" w14:textId="2B237350" w:rsidR="00C45907" w:rsidRPr="00931575" w:rsidRDefault="00C45907" w:rsidP="006F1F81">
      <w:pPr>
        <w:pStyle w:val="NO"/>
      </w:pPr>
      <w:r w:rsidRPr="00931575">
        <w:t>NOTE:</w:t>
      </w:r>
      <w:r w:rsidRPr="00931575">
        <w:tab/>
      </w:r>
      <w:r w:rsidR="0010672C" w:rsidRPr="00931575">
        <w:t>If required</w:t>
      </w:r>
      <w:r w:rsidRPr="00931575">
        <w:t>, carriers are shifted to align with the channel raster.</w:t>
      </w:r>
    </w:p>
    <w:p w14:paraId="1E24C3CD" w14:textId="434A97C5" w:rsidR="00C45907" w:rsidRPr="00931575" w:rsidRDefault="00C45907" w:rsidP="00C45907">
      <w:pPr>
        <w:pStyle w:val="Heading3"/>
        <w:rPr>
          <w:lang w:eastAsia="zh-CN"/>
        </w:rPr>
      </w:pPr>
      <w:bookmarkStart w:id="568" w:name="_Toc21102587"/>
      <w:bookmarkStart w:id="569" w:name="_Toc29810436"/>
      <w:bookmarkStart w:id="570" w:name="_Toc36635788"/>
      <w:bookmarkStart w:id="571" w:name="_Toc37272734"/>
      <w:bookmarkStart w:id="572" w:name="_Toc45885809"/>
      <w:bookmarkStart w:id="573" w:name="_Toc53182918"/>
      <w:bookmarkStart w:id="574" w:name="_Toc58915585"/>
      <w:bookmarkStart w:id="575" w:name="_Toc58917766"/>
      <w:bookmarkStart w:id="576" w:name="_Toc66693635"/>
      <w:bookmarkStart w:id="577" w:name="_Toc74915587"/>
      <w:bookmarkStart w:id="578" w:name="_Toc76114212"/>
      <w:bookmarkStart w:id="579" w:name="_Toc76544098"/>
      <w:bookmarkStart w:id="580" w:name="_Toc82536220"/>
      <w:bookmarkStart w:id="581" w:name="_Toc89952513"/>
      <w:bookmarkStart w:id="582" w:name="_Toc98766329"/>
      <w:bookmarkStart w:id="583" w:name="_Toc99702692"/>
      <w:bookmarkStart w:id="584" w:name="_Toc106206478"/>
      <w:bookmarkStart w:id="585" w:name="_Toc115080480"/>
      <w:r w:rsidRPr="00931575">
        <w:rPr>
          <w:lang w:eastAsia="zh-CN"/>
        </w:rPr>
        <w:lastRenderedPageBreak/>
        <w:t>4.7.2</w:t>
      </w:r>
      <w:r w:rsidRPr="00931575">
        <w:rPr>
          <w:lang w:eastAsia="zh-CN"/>
        </w:rPr>
        <w:tab/>
        <w:t>Test signal configurations</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03784CFE" w14:textId="77777777" w:rsidR="00C45907" w:rsidRPr="00931575" w:rsidRDefault="00C45907" w:rsidP="00C45907">
      <w:pPr>
        <w:pStyle w:val="Heading4"/>
      </w:pPr>
      <w:bookmarkStart w:id="586" w:name="_Toc21102588"/>
      <w:bookmarkStart w:id="587" w:name="_Toc29810437"/>
      <w:bookmarkStart w:id="588" w:name="_Toc36635789"/>
      <w:bookmarkStart w:id="589" w:name="_Toc37272735"/>
      <w:bookmarkStart w:id="590" w:name="_Toc45885810"/>
      <w:bookmarkStart w:id="591" w:name="_Toc53182919"/>
      <w:bookmarkStart w:id="592" w:name="_Toc58915586"/>
      <w:bookmarkStart w:id="593" w:name="_Toc58917767"/>
      <w:bookmarkStart w:id="594" w:name="_Toc66693636"/>
      <w:bookmarkStart w:id="595" w:name="_Toc74915588"/>
      <w:bookmarkStart w:id="596" w:name="_Toc76114213"/>
      <w:bookmarkStart w:id="597" w:name="_Toc76544099"/>
      <w:bookmarkStart w:id="598" w:name="_Toc82536221"/>
      <w:bookmarkStart w:id="599" w:name="_Toc89952514"/>
      <w:bookmarkStart w:id="600" w:name="_Toc98766330"/>
      <w:bookmarkStart w:id="601" w:name="_Toc99702693"/>
      <w:bookmarkStart w:id="602" w:name="_Toc106206479"/>
      <w:bookmarkStart w:id="603" w:name="_Toc115080481"/>
      <w:r w:rsidRPr="00931575">
        <w:t>4.7.2.1</w:t>
      </w:r>
      <w:r w:rsidRPr="00931575">
        <w:tab/>
        <w:t>Test signal used to build Test Configurations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92E649F" w14:textId="5E3843C2" w:rsidR="00C45907" w:rsidRPr="00931575" w:rsidRDefault="00C45907" w:rsidP="006F1F81">
      <w:pPr>
        <w:rPr>
          <w:rFonts w:eastAsia="SimSun"/>
        </w:rPr>
      </w:pPr>
      <w:r w:rsidRPr="00931575">
        <w:t>The signal</w:t>
      </w:r>
      <w:r w:rsidR="00600C59" w:rsidRPr="00931575">
        <w:rPr>
          <w:lang w:eastAsia="zh-CN"/>
        </w:rPr>
        <w:t>'</w:t>
      </w:r>
      <w:r w:rsidRPr="00931575">
        <w:t xml:space="preserve">s </w:t>
      </w:r>
      <w:r w:rsidRPr="00931575">
        <w:rPr>
          <w:i/>
        </w:rPr>
        <w:t>BS channel bandwidth</w:t>
      </w:r>
      <w:r w:rsidRPr="00931575">
        <w:t xml:space="preserve"> and subcarrier spacing used to build NR Test Configurations shall be selected according to tables 4.7.2.1-1</w:t>
      </w:r>
      <w:r w:rsidRPr="00931575">
        <w:rPr>
          <w:rFonts w:eastAsia="SimSun"/>
        </w:rPr>
        <w:t xml:space="preserve"> and 4.7.2.1-2.</w:t>
      </w:r>
    </w:p>
    <w:p w14:paraId="43D6F204" w14:textId="62FF26DD" w:rsidR="00C45907" w:rsidRPr="00931575" w:rsidRDefault="00C45907" w:rsidP="006F1F81">
      <w:pPr>
        <w:pStyle w:val="TH"/>
        <w:rPr>
          <w:lang w:val="en-US"/>
        </w:rPr>
      </w:pPr>
      <w:bookmarkStart w:id="604" w:name="_Ref516750404"/>
      <w:r w:rsidRPr="00931575">
        <w:t>Table</w:t>
      </w:r>
      <w:bookmarkEnd w:id="604"/>
      <w:r w:rsidRPr="00931575">
        <w:t xml:space="preserve"> 4.7.2.1-1: Signal to be used to build NR TCs for </w:t>
      </w:r>
      <w:r w:rsidRPr="00931575">
        <w:rPr>
          <w:i/>
        </w:rPr>
        <w:t>BS type 1-H</w:t>
      </w:r>
      <w:r w:rsidRPr="00931575">
        <w:t xml:space="preserve"> and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2"/>
        <w:gridCol w:w="1968"/>
        <w:gridCol w:w="1968"/>
        <w:gridCol w:w="1968"/>
      </w:tblGrid>
      <w:tr w:rsidR="00C45907" w:rsidRPr="00931575" w14:paraId="121296AD" w14:textId="77777777" w:rsidTr="003274C2">
        <w:trPr>
          <w:cantSplit/>
          <w:jc w:val="center"/>
        </w:trPr>
        <w:tc>
          <w:tcPr>
            <w:tcW w:w="3950" w:type="dxa"/>
            <w:gridSpan w:val="2"/>
            <w:shd w:val="clear" w:color="auto" w:fill="auto"/>
          </w:tcPr>
          <w:p w14:paraId="280F5D85" w14:textId="77777777" w:rsidR="00C45907" w:rsidRPr="00931575" w:rsidRDefault="00C45907" w:rsidP="006F1F81">
            <w:pPr>
              <w:pStyle w:val="TAH"/>
              <w:rPr>
                <w:lang w:val="en-US" w:eastAsia="zh-CN"/>
              </w:rPr>
            </w:pPr>
            <w:r w:rsidRPr="00931575">
              <w:rPr>
                <w:i/>
                <w:lang w:val="en-US"/>
              </w:rPr>
              <w:t>Operating band</w:t>
            </w:r>
            <w:r w:rsidRPr="00931575">
              <w:rPr>
                <w:lang w:val="en-US"/>
              </w:rPr>
              <w:t xml:space="preserve"> characteristics</w:t>
            </w:r>
          </w:p>
        </w:tc>
        <w:tc>
          <w:tcPr>
            <w:tcW w:w="1968" w:type="dxa"/>
            <w:shd w:val="clear" w:color="auto" w:fill="auto"/>
          </w:tcPr>
          <w:p w14:paraId="70837787" w14:textId="77777777" w:rsidR="00C45907" w:rsidRPr="00931575" w:rsidRDefault="00C45907" w:rsidP="006F1F81">
            <w:pPr>
              <w:pStyle w:val="TAH"/>
              <w:rPr>
                <w:lang w:val="en-US"/>
              </w:rPr>
            </w:pPr>
            <w:r w:rsidRPr="00931575">
              <w:t>F</w:t>
            </w:r>
            <w:r w:rsidRPr="00931575">
              <w:rPr>
                <w:vertAlign w:val="subscript"/>
              </w:rPr>
              <w:t>DL_high</w:t>
            </w:r>
            <w:r w:rsidRPr="00931575">
              <w:t xml:space="preserve"> – F</w:t>
            </w:r>
            <w:r w:rsidRPr="00931575">
              <w:rPr>
                <w:vertAlign w:val="subscript"/>
              </w:rPr>
              <w:t>DL_low</w:t>
            </w:r>
            <w:r w:rsidRPr="00931575">
              <w:t xml:space="preserve"> </w:t>
            </w:r>
            <w:r w:rsidRPr="00931575">
              <w:rPr>
                <w:lang w:val="en-US"/>
              </w:rPr>
              <w:t>&lt; 100 MHz</w:t>
            </w:r>
          </w:p>
        </w:tc>
        <w:tc>
          <w:tcPr>
            <w:tcW w:w="1968" w:type="dxa"/>
            <w:shd w:val="clear" w:color="auto" w:fill="auto"/>
          </w:tcPr>
          <w:p w14:paraId="7E8D696E" w14:textId="77777777" w:rsidR="00C45907" w:rsidRPr="00931575" w:rsidRDefault="00C45907" w:rsidP="006F1F81">
            <w:pPr>
              <w:pStyle w:val="TAH"/>
              <w:rPr>
                <w:lang w:val="en-US"/>
              </w:rPr>
            </w:pPr>
            <w:r w:rsidRPr="00931575">
              <w:t>F</w:t>
            </w:r>
            <w:r w:rsidRPr="00931575">
              <w:rPr>
                <w:vertAlign w:val="subscript"/>
              </w:rPr>
              <w:t>DL_high</w:t>
            </w:r>
            <w:r w:rsidRPr="00931575">
              <w:t xml:space="preserve"> – F</w:t>
            </w:r>
            <w:r w:rsidRPr="00931575">
              <w:rPr>
                <w:vertAlign w:val="subscript"/>
              </w:rPr>
              <w:t>DL_low</w:t>
            </w:r>
            <w:r w:rsidRPr="00931575">
              <w:t xml:space="preserve"> </w:t>
            </w:r>
            <w:r w:rsidRPr="00931575">
              <w:rPr>
                <w:rFonts w:cs="Arial"/>
                <w:lang w:val="en-US"/>
              </w:rPr>
              <w:t>≥</w:t>
            </w:r>
            <w:r w:rsidRPr="00931575">
              <w:rPr>
                <w:lang w:val="en-US"/>
              </w:rPr>
              <w:t xml:space="preserve"> 100 MHz</w:t>
            </w:r>
          </w:p>
        </w:tc>
      </w:tr>
      <w:tr w:rsidR="00136C94" w:rsidRPr="00931575" w14:paraId="46C31523" w14:textId="77777777" w:rsidTr="00136C94">
        <w:trPr>
          <w:cantSplit/>
          <w:jc w:val="center"/>
        </w:trPr>
        <w:tc>
          <w:tcPr>
            <w:tcW w:w="1982" w:type="dxa"/>
            <w:tcBorders>
              <w:bottom w:val="nil"/>
            </w:tcBorders>
            <w:shd w:val="clear" w:color="auto" w:fill="auto"/>
          </w:tcPr>
          <w:p w14:paraId="6E2B2C1C" w14:textId="279B7396" w:rsidR="00136C94" w:rsidRPr="00931575" w:rsidRDefault="00136C94" w:rsidP="006F1F81">
            <w:pPr>
              <w:pStyle w:val="TAL"/>
              <w:rPr>
                <w:lang w:val="en-US"/>
              </w:rPr>
            </w:pPr>
            <w:r w:rsidRPr="00931575">
              <w:rPr>
                <w:lang w:val="en-US"/>
              </w:rPr>
              <w:t>TC signal</w:t>
            </w:r>
          </w:p>
        </w:tc>
        <w:tc>
          <w:tcPr>
            <w:tcW w:w="1968" w:type="dxa"/>
          </w:tcPr>
          <w:p w14:paraId="09481008" w14:textId="77777777" w:rsidR="00136C94" w:rsidRPr="00931575" w:rsidRDefault="00136C94" w:rsidP="006F1F81">
            <w:pPr>
              <w:pStyle w:val="TAL"/>
              <w:rPr>
                <w:lang w:val="en-US"/>
              </w:rPr>
            </w:pPr>
            <w:r w:rsidRPr="00931575">
              <w:rPr>
                <w:lang w:val="en-US" w:eastAsia="zh-CN"/>
              </w:rPr>
              <w:t>BW</w:t>
            </w:r>
            <w:r w:rsidRPr="00931575">
              <w:rPr>
                <w:vertAlign w:val="subscript"/>
                <w:lang w:val="en-US" w:eastAsia="zh-CN"/>
              </w:rPr>
              <w:t>channel</w:t>
            </w:r>
          </w:p>
        </w:tc>
        <w:tc>
          <w:tcPr>
            <w:tcW w:w="1968" w:type="dxa"/>
            <w:shd w:val="clear" w:color="auto" w:fill="auto"/>
          </w:tcPr>
          <w:p w14:paraId="2C9BBF13" w14:textId="77777777" w:rsidR="00136C94" w:rsidRPr="00931575" w:rsidRDefault="00136C94" w:rsidP="006F1F81">
            <w:pPr>
              <w:pStyle w:val="TAL"/>
              <w:rPr>
                <w:lang w:val="en-US"/>
              </w:rPr>
            </w:pPr>
            <w:r w:rsidRPr="00931575">
              <w:rPr>
                <w:lang w:val="en-US"/>
              </w:rPr>
              <w:t>5 MHz (Note)</w:t>
            </w:r>
          </w:p>
        </w:tc>
        <w:tc>
          <w:tcPr>
            <w:tcW w:w="1968" w:type="dxa"/>
            <w:shd w:val="clear" w:color="auto" w:fill="auto"/>
          </w:tcPr>
          <w:p w14:paraId="6DFE1045" w14:textId="77777777" w:rsidR="00136C94" w:rsidRPr="00931575" w:rsidRDefault="00136C94" w:rsidP="006F1F81">
            <w:pPr>
              <w:pStyle w:val="TAL"/>
              <w:rPr>
                <w:lang w:val="en-US"/>
              </w:rPr>
            </w:pPr>
            <w:r w:rsidRPr="00931575">
              <w:rPr>
                <w:lang w:val="en-US"/>
              </w:rPr>
              <w:t>20 MHz (Note)</w:t>
            </w:r>
          </w:p>
        </w:tc>
      </w:tr>
      <w:tr w:rsidR="00136C94" w:rsidRPr="00931575" w14:paraId="2CD4D9F0" w14:textId="77777777" w:rsidTr="00136C94">
        <w:trPr>
          <w:cantSplit/>
          <w:jc w:val="center"/>
        </w:trPr>
        <w:tc>
          <w:tcPr>
            <w:tcW w:w="1982" w:type="dxa"/>
            <w:tcBorders>
              <w:top w:val="nil"/>
            </w:tcBorders>
            <w:shd w:val="clear" w:color="auto" w:fill="auto"/>
          </w:tcPr>
          <w:p w14:paraId="450EB31C" w14:textId="11AE00A9" w:rsidR="00136C94" w:rsidRPr="00931575" w:rsidRDefault="00136C94" w:rsidP="006F1F81">
            <w:pPr>
              <w:pStyle w:val="TAL"/>
              <w:rPr>
                <w:rFonts w:eastAsia="SimSun"/>
                <w:lang w:val="en-US"/>
              </w:rPr>
            </w:pPr>
            <w:r w:rsidRPr="00931575">
              <w:rPr>
                <w:lang w:val="en-US"/>
              </w:rPr>
              <w:t>characteristics</w:t>
            </w:r>
          </w:p>
        </w:tc>
        <w:tc>
          <w:tcPr>
            <w:tcW w:w="1968" w:type="dxa"/>
          </w:tcPr>
          <w:p w14:paraId="5FFA1961" w14:textId="77777777" w:rsidR="00136C94" w:rsidRPr="00931575" w:rsidRDefault="00136C94" w:rsidP="006F1F81">
            <w:pPr>
              <w:pStyle w:val="TAL"/>
              <w:rPr>
                <w:lang w:val="en-US"/>
              </w:rPr>
            </w:pPr>
            <w:r w:rsidRPr="00931575">
              <w:rPr>
                <w:lang w:val="en-US"/>
              </w:rPr>
              <w:t>Subcarrier spacing</w:t>
            </w:r>
          </w:p>
        </w:tc>
        <w:tc>
          <w:tcPr>
            <w:tcW w:w="3936" w:type="dxa"/>
            <w:gridSpan w:val="2"/>
            <w:shd w:val="clear" w:color="auto" w:fill="auto"/>
          </w:tcPr>
          <w:p w14:paraId="18AC80C6" w14:textId="77777777" w:rsidR="00136C94" w:rsidRPr="00931575" w:rsidRDefault="00136C94" w:rsidP="006F1F81">
            <w:pPr>
              <w:pStyle w:val="TAL"/>
              <w:rPr>
                <w:lang w:val="en-US"/>
              </w:rPr>
            </w:pPr>
            <w:r w:rsidRPr="00931575">
              <w:rPr>
                <w:lang w:val="en-US"/>
              </w:rPr>
              <w:t>Smallest supported subcarrier spacing declared per operating band (D.7)</w:t>
            </w:r>
          </w:p>
        </w:tc>
      </w:tr>
      <w:tr w:rsidR="00C45907" w:rsidRPr="00931575" w14:paraId="766B8B82" w14:textId="77777777" w:rsidTr="003274C2">
        <w:trPr>
          <w:cantSplit/>
          <w:jc w:val="center"/>
        </w:trPr>
        <w:tc>
          <w:tcPr>
            <w:tcW w:w="7886" w:type="dxa"/>
            <w:gridSpan w:val="4"/>
            <w:shd w:val="clear" w:color="auto" w:fill="auto"/>
          </w:tcPr>
          <w:p w14:paraId="7CB993E4" w14:textId="2A1E1C57" w:rsidR="00C45907" w:rsidRPr="00931575" w:rsidRDefault="00600C59" w:rsidP="006F1F81">
            <w:pPr>
              <w:pStyle w:val="TAN"/>
              <w:rPr>
                <w:lang w:val="en-US"/>
              </w:rPr>
            </w:pPr>
            <w:r w:rsidRPr="00931575">
              <w:rPr>
                <w:lang w:val="en-US"/>
              </w:rPr>
              <w:t>NOTE:</w:t>
            </w:r>
            <w:r w:rsidRPr="00931575">
              <w:rPr>
                <w:lang w:val="en-US"/>
              </w:rPr>
              <w:tab/>
            </w:r>
            <w:r w:rsidR="00C45907" w:rsidRPr="00931575">
              <w:rPr>
                <w:lang w:val="en-US"/>
              </w:rPr>
              <w:t xml:space="preserve">If this </w:t>
            </w:r>
            <w:r w:rsidR="00C45907" w:rsidRPr="00931575">
              <w:rPr>
                <w:i/>
                <w:lang w:val="en-US"/>
              </w:rPr>
              <w:t>BS channel bandwidth</w:t>
            </w:r>
            <w:r w:rsidR="00C45907" w:rsidRPr="00931575">
              <w:rPr>
                <w:lang w:val="en-US"/>
              </w:rPr>
              <w:t xml:space="preserve"> is not supported, the narrowest supported </w:t>
            </w:r>
            <w:r w:rsidR="00C45907" w:rsidRPr="00931575">
              <w:rPr>
                <w:i/>
                <w:lang w:val="en-US"/>
              </w:rPr>
              <w:t>BS channel bandwidth</w:t>
            </w:r>
            <w:r w:rsidR="00C45907" w:rsidRPr="00931575">
              <w:rPr>
                <w:lang w:val="en-US"/>
              </w:rPr>
              <w:t xml:space="preserve"> </w:t>
            </w:r>
            <w:r w:rsidR="00C45907" w:rsidRPr="00931575">
              <w:rPr>
                <w:lang w:eastAsia="zh-CN"/>
              </w:rPr>
              <w:t xml:space="preserve">declared per </w:t>
            </w:r>
            <w:r w:rsidR="00C45907" w:rsidRPr="00931575">
              <w:rPr>
                <w:i/>
                <w:lang w:eastAsia="zh-CN"/>
              </w:rPr>
              <w:t>operating band</w:t>
            </w:r>
            <w:r w:rsidR="00C45907" w:rsidRPr="00931575">
              <w:rPr>
                <w:lang w:eastAsia="zh-CN"/>
              </w:rPr>
              <w:t xml:space="preserve"> </w:t>
            </w:r>
            <w:r w:rsidR="00C45907" w:rsidRPr="00931575">
              <w:rPr>
                <w:lang w:val="en-US"/>
              </w:rPr>
              <w:t>(D.7) shall be used.</w:t>
            </w:r>
          </w:p>
        </w:tc>
      </w:tr>
    </w:tbl>
    <w:p w14:paraId="16D3F9D5" w14:textId="77777777" w:rsidR="00C45907" w:rsidRPr="00931575" w:rsidRDefault="00C45907" w:rsidP="006F1F81"/>
    <w:p w14:paraId="5D2420BE" w14:textId="77777777" w:rsidR="00C45907" w:rsidRPr="00931575" w:rsidRDefault="00C45907" w:rsidP="006F1F81">
      <w:pPr>
        <w:pStyle w:val="TH"/>
        <w:rPr>
          <w:lang w:val="en-US"/>
        </w:rPr>
      </w:pPr>
      <w:r w:rsidRPr="00931575">
        <w:t xml:space="preserve">Table 4.7.2.1-2: Signal to be used to build NR TCs for </w:t>
      </w:r>
      <w:r w:rsidRPr="00931575">
        <w:rPr>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956"/>
        <w:gridCol w:w="2595"/>
        <w:gridCol w:w="3158"/>
      </w:tblGrid>
      <w:tr w:rsidR="00F52628" w:rsidRPr="00931575" w14:paraId="302B99C1" w14:textId="708A4FBB" w:rsidTr="00F52628">
        <w:trPr>
          <w:cantSplit/>
          <w:jc w:val="center"/>
        </w:trPr>
        <w:tc>
          <w:tcPr>
            <w:tcW w:w="0" w:type="auto"/>
            <w:gridSpan w:val="2"/>
            <w:shd w:val="clear" w:color="auto" w:fill="auto"/>
          </w:tcPr>
          <w:p w14:paraId="4E08F3FC" w14:textId="77777777" w:rsidR="00F52628" w:rsidRPr="00931575" w:rsidRDefault="00F52628" w:rsidP="006F1F81">
            <w:pPr>
              <w:pStyle w:val="TAH"/>
              <w:rPr>
                <w:lang w:val="en-US" w:eastAsia="zh-CN"/>
              </w:rPr>
            </w:pPr>
            <w:r w:rsidRPr="00931575">
              <w:rPr>
                <w:i/>
                <w:lang w:val="en-US"/>
              </w:rPr>
              <w:t>Operating band</w:t>
            </w:r>
            <w:r w:rsidRPr="00931575">
              <w:rPr>
                <w:lang w:val="en-US"/>
              </w:rPr>
              <w:t xml:space="preserve"> characteristics</w:t>
            </w:r>
          </w:p>
        </w:tc>
        <w:tc>
          <w:tcPr>
            <w:tcW w:w="0" w:type="auto"/>
            <w:shd w:val="clear" w:color="auto" w:fill="auto"/>
          </w:tcPr>
          <w:p w14:paraId="4884F804" w14:textId="77777777" w:rsidR="00F52628" w:rsidRPr="00931575" w:rsidRDefault="00F52628" w:rsidP="006F1F81">
            <w:pPr>
              <w:pStyle w:val="TAH"/>
              <w:rPr>
                <w:lang w:val="en-US"/>
              </w:rPr>
            </w:pPr>
            <w:r w:rsidRPr="00931575">
              <w:t>F</w:t>
            </w:r>
            <w:r w:rsidRPr="00931575">
              <w:rPr>
                <w:vertAlign w:val="subscript"/>
              </w:rPr>
              <w:t>DL_high</w:t>
            </w:r>
            <w:r w:rsidRPr="00931575">
              <w:t xml:space="preserve"> – F</w:t>
            </w:r>
            <w:r w:rsidRPr="00931575">
              <w:rPr>
                <w:vertAlign w:val="subscript"/>
              </w:rPr>
              <w:t>DL_low</w:t>
            </w:r>
            <w:r w:rsidRPr="00931575">
              <w:t xml:space="preserve"> </w:t>
            </w:r>
            <w:r w:rsidRPr="00931575">
              <w:rPr>
                <w:rFonts w:cs="Arial"/>
              </w:rPr>
              <w:t>≤</w:t>
            </w:r>
            <w:r w:rsidRPr="00931575">
              <w:t xml:space="preserve"> 3250 MHz</w:t>
            </w:r>
          </w:p>
        </w:tc>
        <w:tc>
          <w:tcPr>
            <w:tcW w:w="0" w:type="auto"/>
          </w:tcPr>
          <w:p w14:paraId="0521A0B7" w14:textId="33ECA55C" w:rsidR="00F52628" w:rsidRPr="00931575" w:rsidRDefault="00F52628" w:rsidP="006F1F81">
            <w:pPr>
              <w:pStyle w:val="TAH"/>
            </w:pPr>
            <w:ins w:id="605" w:author="R4-2220287" w:date="2022-11-29T12:32:00Z">
              <w:r w:rsidRPr="003640A3">
                <w:t>3250 &lt; F</w:t>
              </w:r>
              <w:r w:rsidRPr="003640A3">
                <w:rPr>
                  <w:vertAlign w:val="subscript"/>
                </w:rPr>
                <w:t>DL</w:t>
              </w:r>
              <w:r w:rsidRPr="00931575">
                <w:rPr>
                  <w:vertAlign w:val="subscript"/>
                </w:rPr>
                <w:t>_high</w:t>
              </w:r>
              <w:r w:rsidRPr="00931575">
                <w:t xml:space="preserve"> – F</w:t>
              </w:r>
              <w:r w:rsidRPr="00931575">
                <w:rPr>
                  <w:vertAlign w:val="subscript"/>
                </w:rPr>
                <w:t>DL_low</w:t>
              </w:r>
              <w:r w:rsidRPr="00931575">
                <w:t xml:space="preserve"> </w:t>
              </w:r>
              <w:r w:rsidRPr="00931575">
                <w:rPr>
                  <w:rFonts w:cs="Arial"/>
                </w:rPr>
                <w:t>≤</w:t>
              </w:r>
              <w:r w:rsidRPr="00931575">
                <w:t xml:space="preserve"> </w:t>
              </w:r>
              <w:r>
                <w:t>14000</w:t>
              </w:r>
              <w:r w:rsidRPr="00931575">
                <w:t xml:space="preserve"> MHz</w:t>
              </w:r>
            </w:ins>
          </w:p>
        </w:tc>
      </w:tr>
      <w:tr w:rsidR="00F52628" w:rsidRPr="00931575" w14:paraId="0F0E9226" w14:textId="761F2F9E" w:rsidTr="00F52628">
        <w:trPr>
          <w:cantSplit/>
          <w:jc w:val="center"/>
        </w:trPr>
        <w:tc>
          <w:tcPr>
            <w:tcW w:w="0" w:type="auto"/>
            <w:tcBorders>
              <w:bottom w:val="nil"/>
            </w:tcBorders>
            <w:shd w:val="clear" w:color="auto" w:fill="auto"/>
          </w:tcPr>
          <w:p w14:paraId="13B654F6" w14:textId="710A12E1" w:rsidR="00F52628" w:rsidRPr="00931575" w:rsidRDefault="00F52628" w:rsidP="00F52628">
            <w:pPr>
              <w:pStyle w:val="TAL"/>
              <w:rPr>
                <w:lang w:val="en-US"/>
              </w:rPr>
            </w:pPr>
            <w:r w:rsidRPr="00931575">
              <w:rPr>
                <w:lang w:val="en-US"/>
              </w:rPr>
              <w:t>TC signal</w:t>
            </w:r>
          </w:p>
        </w:tc>
        <w:tc>
          <w:tcPr>
            <w:tcW w:w="0" w:type="auto"/>
          </w:tcPr>
          <w:p w14:paraId="54E61EA8" w14:textId="77777777" w:rsidR="00F52628" w:rsidRPr="00931575" w:rsidRDefault="00F52628" w:rsidP="00F52628">
            <w:pPr>
              <w:pStyle w:val="TAL"/>
              <w:rPr>
                <w:lang w:val="en-US"/>
              </w:rPr>
            </w:pPr>
            <w:r w:rsidRPr="00931575">
              <w:rPr>
                <w:lang w:val="en-US" w:eastAsia="zh-CN"/>
              </w:rPr>
              <w:t>BW</w:t>
            </w:r>
            <w:r w:rsidRPr="00931575">
              <w:rPr>
                <w:vertAlign w:val="subscript"/>
                <w:lang w:val="en-US" w:eastAsia="zh-CN"/>
              </w:rPr>
              <w:t>channel</w:t>
            </w:r>
          </w:p>
        </w:tc>
        <w:tc>
          <w:tcPr>
            <w:tcW w:w="0" w:type="auto"/>
            <w:shd w:val="clear" w:color="auto" w:fill="auto"/>
          </w:tcPr>
          <w:p w14:paraId="1B330334" w14:textId="77777777" w:rsidR="00F52628" w:rsidRPr="00931575" w:rsidRDefault="00F52628" w:rsidP="00F52628">
            <w:pPr>
              <w:pStyle w:val="TAL"/>
              <w:rPr>
                <w:lang w:val="en-US"/>
              </w:rPr>
            </w:pPr>
            <w:r w:rsidRPr="00931575">
              <w:rPr>
                <w:lang w:val="en-US"/>
              </w:rPr>
              <w:t>100 MHz (Note 1, Note 2)</w:t>
            </w:r>
          </w:p>
        </w:tc>
        <w:tc>
          <w:tcPr>
            <w:tcW w:w="0" w:type="auto"/>
          </w:tcPr>
          <w:p w14:paraId="2572C7DF" w14:textId="25BF0FFF" w:rsidR="00F52628" w:rsidRPr="00931575" w:rsidRDefault="00F52628" w:rsidP="00F52628">
            <w:pPr>
              <w:pStyle w:val="TAL"/>
              <w:rPr>
                <w:ins w:id="606" w:author="R4-2220287" w:date="2022-11-29T12:32:00Z"/>
                <w:lang w:val="en-US"/>
              </w:rPr>
            </w:pPr>
            <w:ins w:id="607" w:author="R4-2220287" w:date="2022-11-29T12:32:00Z">
              <w:r w:rsidRPr="00AC38C6">
                <w:rPr>
                  <w:lang w:val="en-US"/>
                </w:rPr>
                <w:t>400 MHz (Note 1, Note 2</w:t>
              </w:r>
              <w:r>
                <w:rPr>
                  <w:lang w:val="en-US"/>
                </w:rPr>
                <w:t>, Note 3</w:t>
              </w:r>
              <w:r w:rsidRPr="00AC38C6">
                <w:rPr>
                  <w:lang w:val="en-US"/>
                </w:rPr>
                <w:t>)</w:t>
              </w:r>
            </w:ins>
          </w:p>
        </w:tc>
      </w:tr>
      <w:tr w:rsidR="00E722AF" w:rsidRPr="00931575" w14:paraId="5710E592" w14:textId="3F6A7913" w:rsidTr="00E722AF">
        <w:trPr>
          <w:cantSplit/>
          <w:jc w:val="center"/>
        </w:trPr>
        <w:tc>
          <w:tcPr>
            <w:tcW w:w="0" w:type="auto"/>
            <w:tcBorders>
              <w:top w:val="nil"/>
            </w:tcBorders>
            <w:shd w:val="clear" w:color="auto" w:fill="auto"/>
          </w:tcPr>
          <w:p w14:paraId="3D096E62" w14:textId="2A834264" w:rsidR="00E722AF" w:rsidRPr="00931575" w:rsidRDefault="00E722AF" w:rsidP="00F52628">
            <w:pPr>
              <w:pStyle w:val="TAL"/>
            </w:pPr>
            <w:r w:rsidRPr="00931575">
              <w:rPr>
                <w:lang w:val="en-US"/>
              </w:rPr>
              <w:t>characteristics</w:t>
            </w:r>
          </w:p>
        </w:tc>
        <w:tc>
          <w:tcPr>
            <w:tcW w:w="0" w:type="auto"/>
          </w:tcPr>
          <w:p w14:paraId="2DDC7062" w14:textId="77777777" w:rsidR="00E722AF" w:rsidRPr="00931575" w:rsidRDefault="00E722AF" w:rsidP="00F52628">
            <w:pPr>
              <w:pStyle w:val="TAL"/>
              <w:rPr>
                <w:lang w:val="en-US"/>
              </w:rPr>
            </w:pPr>
            <w:r w:rsidRPr="00931575">
              <w:rPr>
                <w:lang w:val="en-US"/>
              </w:rPr>
              <w:t>Subcarrier spacing</w:t>
            </w:r>
          </w:p>
        </w:tc>
        <w:tc>
          <w:tcPr>
            <w:tcW w:w="0" w:type="auto"/>
            <w:gridSpan w:val="2"/>
            <w:shd w:val="clear" w:color="auto" w:fill="auto"/>
          </w:tcPr>
          <w:p w14:paraId="2474B3F3" w14:textId="55DA5141" w:rsidR="00E722AF" w:rsidRPr="00931575" w:rsidDel="00E722AF" w:rsidRDefault="00E722AF" w:rsidP="00F52628">
            <w:pPr>
              <w:pStyle w:val="TAL"/>
              <w:rPr>
                <w:del w:id="608" w:author="Rapporteur (Huawei)" w:date="2022-11-29T16:37:00Z"/>
                <w:lang w:val="en-US"/>
              </w:rPr>
            </w:pPr>
            <w:commentRangeStart w:id="609"/>
            <w:del w:id="610" w:author="Rapporteur (Huawei)" w:date="2022-11-29T16:37:00Z">
              <w:r w:rsidRPr="00931575" w:rsidDel="00E722AF">
                <w:rPr>
                  <w:lang w:val="en-US"/>
                </w:rPr>
                <w:delText>Smallest supported subcarrier spacing declared per operating band (D.7)</w:delText>
              </w:r>
            </w:del>
          </w:p>
          <w:p w14:paraId="72B3972E" w14:textId="4B660904" w:rsidR="00E722AF" w:rsidRPr="00931575" w:rsidRDefault="00E722AF" w:rsidP="00F52628">
            <w:pPr>
              <w:pStyle w:val="TAL"/>
              <w:rPr>
                <w:ins w:id="611" w:author="R4-2220287" w:date="2022-11-29T12:32:00Z"/>
                <w:lang w:val="en-US"/>
              </w:rPr>
            </w:pPr>
            <w:ins w:id="612" w:author="R4-2220287" w:date="2022-11-29T12:32:00Z">
              <w:r w:rsidRPr="0039176C">
                <w:rPr>
                  <w:lang w:val="en-US"/>
                </w:rPr>
                <w:t>Smallest supported subcarrier spacing declared per operating band (D.7)</w:t>
              </w:r>
            </w:ins>
            <w:commentRangeEnd w:id="609"/>
            <w:r>
              <w:rPr>
                <w:rStyle w:val="CommentReference"/>
                <w:rFonts w:ascii="Times New Roman" w:hAnsi="Times New Roman"/>
              </w:rPr>
              <w:commentReference w:id="609"/>
            </w:r>
          </w:p>
        </w:tc>
      </w:tr>
      <w:tr w:rsidR="00F52628" w:rsidRPr="00931575" w14:paraId="3798646D" w14:textId="6EBBB246" w:rsidTr="00F52628">
        <w:trPr>
          <w:cantSplit/>
          <w:jc w:val="center"/>
        </w:trPr>
        <w:tc>
          <w:tcPr>
            <w:tcW w:w="0" w:type="auto"/>
            <w:gridSpan w:val="4"/>
            <w:shd w:val="clear" w:color="auto" w:fill="auto"/>
          </w:tcPr>
          <w:p w14:paraId="6CE76E17" w14:textId="77777777" w:rsidR="00F52628" w:rsidRPr="00931575" w:rsidRDefault="00F52628" w:rsidP="00F52628">
            <w:pPr>
              <w:pStyle w:val="TAN"/>
              <w:rPr>
                <w:lang w:val="en-US"/>
              </w:rPr>
            </w:pPr>
            <w:r w:rsidRPr="00931575">
              <w:rPr>
                <w:lang w:val="en-US"/>
              </w:rPr>
              <w:t>NOTE 1:</w:t>
            </w:r>
            <w:r w:rsidRPr="00931575">
              <w:rPr>
                <w:lang w:val="en-US"/>
              </w:rPr>
              <w:tab/>
            </w:r>
            <w:r w:rsidRPr="00931575">
              <w:t xml:space="preserve">BS vendor can decide to test with 50 MHz </w:t>
            </w:r>
            <w:r w:rsidRPr="00931575">
              <w:rPr>
                <w:i/>
              </w:rPr>
              <w:t>BS channel bandwidth</w:t>
            </w:r>
            <w:r w:rsidRPr="00931575">
              <w:t xml:space="preserve"> and smallest supported SCS </w:t>
            </w:r>
            <w:r w:rsidRPr="00931575">
              <w:rPr>
                <w:lang w:eastAsia="zh-CN"/>
              </w:rPr>
              <w:t xml:space="preserve">declared per </w:t>
            </w:r>
            <w:r w:rsidRPr="00931575">
              <w:rPr>
                <w:i/>
                <w:lang w:eastAsia="zh-CN"/>
              </w:rPr>
              <w:t>operating band</w:t>
            </w:r>
            <w:r w:rsidRPr="00931575">
              <w:rPr>
                <w:lang w:eastAsia="zh-CN"/>
              </w:rPr>
              <w:t xml:space="preserve"> </w:t>
            </w:r>
            <w:r w:rsidRPr="00931575">
              <w:rPr>
                <w:lang w:val="en-US"/>
              </w:rPr>
              <w:t xml:space="preserve">(D.7) </w:t>
            </w:r>
            <w:r w:rsidRPr="00931575">
              <w:t xml:space="preserve">instead of 100 MHz </w:t>
            </w:r>
            <w:r w:rsidRPr="00931575">
              <w:rPr>
                <w:i/>
              </w:rPr>
              <w:t>BS channel bandwidth</w:t>
            </w:r>
            <w:r w:rsidRPr="00931575">
              <w:t xml:space="preserve"> in certain regions, where spectrum allocation and regulation require testing with 50 MHz.</w:t>
            </w:r>
          </w:p>
          <w:p w14:paraId="29308828" w14:textId="77777777" w:rsidR="00F52628" w:rsidRDefault="00F52628" w:rsidP="00F52628">
            <w:pPr>
              <w:pStyle w:val="TAN"/>
              <w:rPr>
                <w:ins w:id="613" w:author="R4-2220287" w:date="2022-11-29T12:33:00Z"/>
                <w:lang w:val="en-US"/>
              </w:rPr>
            </w:pPr>
            <w:r w:rsidRPr="00931575">
              <w:rPr>
                <w:lang w:val="en-US"/>
              </w:rPr>
              <w:t>NOTE 2:</w:t>
            </w:r>
            <w:r w:rsidRPr="00931575">
              <w:rPr>
                <w:lang w:val="en-US"/>
              </w:rPr>
              <w:tab/>
              <w:t xml:space="preserve">If this </w:t>
            </w:r>
            <w:r w:rsidRPr="00931575">
              <w:rPr>
                <w:i/>
                <w:lang w:val="en-US"/>
              </w:rPr>
              <w:t>BS channel bandwidth</w:t>
            </w:r>
            <w:r w:rsidRPr="00931575">
              <w:rPr>
                <w:lang w:val="en-US"/>
              </w:rPr>
              <w:t xml:space="preserve"> is not supported, the narrowest supported </w:t>
            </w:r>
            <w:r w:rsidRPr="00931575">
              <w:rPr>
                <w:i/>
                <w:lang w:val="en-US"/>
              </w:rPr>
              <w:t>BS channel bandwidth</w:t>
            </w:r>
            <w:r w:rsidRPr="00931575">
              <w:rPr>
                <w:lang w:val="en-US"/>
              </w:rPr>
              <w:t xml:space="preserve"> </w:t>
            </w:r>
            <w:r w:rsidRPr="00931575">
              <w:rPr>
                <w:lang w:eastAsia="zh-CN"/>
              </w:rPr>
              <w:t xml:space="preserve">declared per </w:t>
            </w:r>
            <w:r w:rsidRPr="00931575">
              <w:rPr>
                <w:i/>
                <w:lang w:eastAsia="zh-CN"/>
              </w:rPr>
              <w:t>operating band</w:t>
            </w:r>
            <w:r w:rsidRPr="00931575">
              <w:rPr>
                <w:lang w:eastAsia="zh-CN"/>
              </w:rPr>
              <w:t xml:space="preserve"> (D.7) </w:t>
            </w:r>
            <w:r w:rsidRPr="00931575">
              <w:rPr>
                <w:lang w:val="en-US"/>
              </w:rPr>
              <w:t>shall be used.</w:t>
            </w:r>
          </w:p>
          <w:p w14:paraId="31B31D4B" w14:textId="5EE2A110" w:rsidR="00B7473F" w:rsidRPr="00931575" w:rsidRDefault="00B7473F" w:rsidP="00B7473F">
            <w:pPr>
              <w:pStyle w:val="TAN"/>
              <w:rPr>
                <w:ins w:id="614" w:author="R4-2220287" w:date="2022-11-29T12:32:00Z"/>
                <w:lang w:val="en-US"/>
              </w:rPr>
            </w:pPr>
            <w:ins w:id="615" w:author="R4-2220287" w:date="2022-11-29T12:33:00Z">
              <w:r>
                <w:rPr>
                  <w:lang w:val="en-US"/>
                </w:rPr>
                <w:t>NOTE 3:   For FR2-2 only NRTC1 and NRTC2 is applicable.</w:t>
              </w:r>
            </w:ins>
          </w:p>
        </w:tc>
      </w:tr>
    </w:tbl>
    <w:p w14:paraId="6C516B3C" w14:textId="77777777" w:rsidR="00C45907" w:rsidRPr="00931575" w:rsidRDefault="00C45907" w:rsidP="006F1F81"/>
    <w:p w14:paraId="0A8BBB23" w14:textId="1F686A66" w:rsidR="00C45907" w:rsidRPr="00931575" w:rsidRDefault="00C45907" w:rsidP="00C45907">
      <w:pPr>
        <w:pStyle w:val="Heading4"/>
        <w:rPr>
          <w:lang w:eastAsia="zh-CN"/>
        </w:rPr>
      </w:pPr>
      <w:bookmarkStart w:id="616" w:name="_Toc21102589"/>
      <w:bookmarkStart w:id="617" w:name="_Toc29810438"/>
      <w:bookmarkStart w:id="618" w:name="_Toc36635790"/>
      <w:bookmarkStart w:id="619" w:name="_Toc37272736"/>
      <w:bookmarkStart w:id="620" w:name="_Toc45885811"/>
      <w:bookmarkStart w:id="621" w:name="_Toc53182920"/>
      <w:bookmarkStart w:id="622" w:name="_Toc58915587"/>
      <w:bookmarkStart w:id="623" w:name="_Toc58917768"/>
      <w:bookmarkStart w:id="624" w:name="_Toc66693637"/>
      <w:bookmarkStart w:id="625" w:name="_Toc74915589"/>
      <w:bookmarkStart w:id="626" w:name="_Toc76114214"/>
      <w:bookmarkStart w:id="627" w:name="_Toc76544100"/>
      <w:bookmarkStart w:id="628" w:name="_Toc82536222"/>
      <w:bookmarkStart w:id="629" w:name="_Toc89952515"/>
      <w:bookmarkStart w:id="630" w:name="_Toc98766331"/>
      <w:bookmarkStart w:id="631" w:name="_Toc99702694"/>
      <w:bookmarkStart w:id="632" w:name="_Toc106206480"/>
      <w:bookmarkStart w:id="633" w:name="_Toc115080482"/>
      <w:r w:rsidRPr="00931575">
        <w:rPr>
          <w:lang w:eastAsia="zh-CN"/>
        </w:rPr>
        <w:t>4</w:t>
      </w:r>
      <w:bookmarkStart w:id="634" w:name="_Hlk517255432"/>
      <w:r w:rsidRPr="00931575">
        <w:rPr>
          <w:lang w:eastAsia="zh-CN"/>
        </w:rPr>
        <w:t>.7.2</w:t>
      </w:r>
      <w:bookmarkEnd w:id="634"/>
      <w:r w:rsidRPr="00931575">
        <w:rPr>
          <w:lang w:eastAsia="zh-CN"/>
        </w:rPr>
        <w:t>.2</w:t>
      </w:r>
      <w:r w:rsidRPr="00931575">
        <w:rPr>
          <w:lang w:eastAsia="zh-CN"/>
        </w:rPr>
        <w:tab/>
        <w:t>NRTC1: Contiguous spectrum operation</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p>
    <w:p w14:paraId="2D96D534" w14:textId="77777777" w:rsidR="00C45907" w:rsidRPr="00931575" w:rsidRDefault="00C45907" w:rsidP="006F1F81">
      <w:pPr>
        <w:rPr>
          <w:lang w:eastAsia="zh-CN"/>
        </w:rPr>
      </w:pPr>
      <w:r w:rsidRPr="00931575">
        <w:t xml:space="preserve">The purpose of test configuration NRTC1 is to test </w:t>
      </w:r>
      <w:r w:rsidRPr="00931575">
        <w:rPr>
          <w:lang w:eastAsia="zh-CN"/>
        </w:rPr>
        <w:t>all BS requirements excluding CA occupied bandwidth</w:t>
      </w:r>
      <w:r w:rsidRPr="00931575">
        <w:t>.</w:t>
      </w:r>
    </w:p>
    <w:p w14:paraId="0E7DFB2B" w14:textId="77777777" w:rsidR="00C45907" w:rsidRPr="00931575" w:rsidRDefault="00C45907" w:rsidP="006F1F81">
      <w:pPr>
        <w:rPr>
          <w:lang w:eastAsia="zh-CN"/>
        </w:rPr>
      </w:pPr>
      <w:r w:rsidRPr="00931575">
        <w:t xml:space="preserve">For </w:t>
      </w:r>
      <w:r w:rsidRPr="00931575">
        <w:rPr>
          <w:lang w:eastAsia="zh-CN"/>
        </w:rPr>
        <w:t>NRTC1</w:t>
      </w:r>
      <w:r w:rsidRPr="00931575">
        <w:t xml:space="preserve"> used in receiver tests only the two outermost carriers within each supported operating band need to be generated by the test equipment.</w:t>
      </w:r>
    </w:p>
    <w:p w14:paraId="12195AD8" w14:textId="6774087E" w:rsidR="00C45907" w:rsidRPr="00931575" w:rsidRDefault="00C45907" w:rsidP="00C45907">
      <w:pPr>
        <w:pStyle w:val="Heading5"/>
      </w:pPr>
      <w:bookmarkStart w:id="635" w:name="_Toc21102590"/>
      <w:bookmarkStart w:id="636" w:name="_Toc29810439"/>
      <w:bookmarkStart w:id="637" w:name="_Toc36635791"/>
      <w:bookmarkStart w:id="638" w:name="_Toc37272737"/>
      <w:bookmarkStart w:id="639" w:name="_Toc45885812"/>
      <w:bookmarkStart w:id="640" w:name="_Toc53182921"/>
      <w:bookmarkStart w:id="641" w:name="_Toc58915588"/>
      <w:bookmarkStart w:id="642" w:name="_Toc58917769"/>
      <w:bookmarkStart w:id="643" w:name="_Toc66693638"/>
      <w:bookmarkStart w:id="644" w:name="_Toc74915590"/>
      <w:bookmarkStart w:id="645" w:name="_Toc76114215"/>
      <w:bookmarkStart w:id="646" w:name="_Toc76544101"/>
      <w:bookmarkStart w:id="647" w:name="_Toc82536223"/>
      <w:bookmarkStart w:id="648" w:name="_Toc89952516"/>
      <w:bookmarkStart w:id="649" w:name="_Toc98766332"/>
      <w:bookmarkStart w:id="650" w:name="_Toc99702695"/>
      <w:bookmarkStart w:id="651" w:name="_Toc106206481"/>
      <w:bookmarkStart w:id="652" w:name="_Toc115080483"/>
      <w:r w:rsidRPr="00931575">
        <w:t>4</w:t>
      </w:r>
      <w:r w:rsidRPr="00931575">
        <w:rPr>
          <w:lang w:eastAsia="zh-CN"/>
        </w:rPr>
        <w:t>.7.2</w:t>
      </w:r>
      <w:r w:rsidRPr="00931575">
        <w:t>.2</w:t>
      </w:r>
      <w:r w:rsidRPr="00931575">
        <w:rPr>
          <w:lang w:eastAsia="zh-CN"/>
        </w:rPr>
        <w:t>.1</w:t>
      </w:r>
      <w:r w:rsidRPr="00931575">
        <w:tab/>
        <w:t>NRTC1 generation</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14:paraId="71BEC91D" w14:textId="77777777" w:rsidR="00C45907" w:rsidRPr="00931575" w:rsidRDefault="00C45907" w:rsidP="006F1F81">
      <w:r w:rsidRPr="00931575">
        <w:t xml:space="preserve">NRTC1 </w:t>
      </w:r>
      <w:r w:rsidRPr="00931575">
        <w:rPr>
          <w:lang w:eastAsia="zh-CN"/>
        </w:rPr>
        <w:t>shall be</w:t>
      </w:r>
      <w:r w:rsidRPr="00931575">
        <w:t xml:space="preserve"> constructed</w:t>
      </w:r>
      <w:r w:rsidRPr="00931575">
        <w:rPr>
          <w:lang w:eastAsia="zh-CN"/>
        </w:rPr>
        <w:t xml:space="preserve"> on a per band basis</w:t>
      </w:r>
      <w:r w:rsidRPr="00931575">
        <w:t xml:space="preserve"> using the following method:</w:t>
      </w:r>
    </w:p>
    <w:p w14:paraId="3F3643AA" w14:textId="77777777" w:rsidR="00C45907" w:rsidRPr="00931575" w:rsidRDefault="00C45907" w:rsidP="006F1F81">
      <w:pPr>
        <w:pStyle w:val="B1"/>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for contiguous operation (D.17).</w:t>
      </w:r>
    </w:p>
    <w:p w14:paraId="1FCE9A6A" w14:textId="77777777" w:rsidR="00C45907" w:rsidRPr="00931575" w:rsidRDefault="00C45907" w:rsidP="006F1F81">
      <w:pPr>
        <w:pStyle w:val="B1"/>
      </w:pPr>
      <w:r w:rsidRPr="00931575">
        <w:t>-</w:t>
      </w:r>
      <w:r w:rsidRPr="00931575">
        <w:tab/>
        <w:t xml:space="preserve">Select the carrier to be tested according to 4.7.2.1 and place it adjacent to the lower </w:t>
      </w:r>
      <w:r w:rsidRPr="00931575">
        <w:rPr>
          <w:i/>
        </w:rPr>
        <w:t>Base Station RF Bandwidth edge</w:t>
      </w:r>
      <w:r w:rsidRPr="00931575">
        <w:t>. Place same signal adjacent to the upper Base Station RF Bandwidth edge.</w:t>
      </w:r>
    </w:p>
    <w:p w14:paraId="54069D30" w14:textId="2B3B3832" w:rsidR="00C45907" w:rsidRPr="00931575" w:rsidRDefault="00C45907" w:rsidP="006F1F81">
      <w:pPr>
        <w:pStyle w:val="B1"/>
      </w:pPr>
      <w:r w:rsidRPr="00931575">
        <w:t>-</w:t>
      </w:r>
      <w:r w:rsidRPr="00931575">
        <w:tab/>
        <w:t xml:space="preserve">For transmitter tests, select as many carriers (according to 4.7.2.1) </w:t>
      </w:r>
      <w:r w:rsidRPr="00931575">
        <w:rPr>
          <w:lang w:eastAsia="zh-CN"/>
        </w:rPr>
        <w:t>that</w:t>
      </w:r>
      <w:r w:rsidRPr="00931575">
        <w:t xml:space="preserve"> the beam </w:t>
      </w:r>
      <w:r w:rsidRPr="00931575">
        <w:rPr>
          <w:lang w:eastAsia="zh-CN"/>
        </w:rPr>
        <w:t xml:space="preserve">supports within a band </w:t>
      </w:r>
      <w:r w:rsidRPr="00931575">
        <w:t xml:space="preserve">and that fit in the rest of the declared maximum </w:t>
      </w:r>
      <w:r w:rsidRPr="00931575">
        <w:rPr>
          <w:i/>
        </w:rPr>
        <w:t>Base Station</w:t>
      </w:r>
      <w:r w:rsidRPr="00931575" w:rsidDel="00077DA5">
        <w:rPr>
          <w:i/>
        </w:rPr>
        <w:t xml:space="preserve"> </w:t>
      </w:r>
      <w:r w:rsidRPr="00931575">
        <w:rPr>
          <w:i/>
        </w:rPr>
        <w:t>RF Bandwidth</w:t>
      </w:r>
      <w:r w:rsidRPr="00931575">
        <w:t xml:space="preserve">. Place the carriers adjacent to each other starting from the upper </w:t>
      </w:r>
      <w:r w:rsidRPr="00931575">
        <w:rPr>
          <w:i/>
        </w:rPr>
        <w:t>Base Station RF Bandwidth edge</w:t>
      </w:r>
      <w:r w:rsidRPr="00931575">
        <w:t xml:space="preserve">. The nominal carrier spacing defined in </w:t>
      </w:r>
      <w:r w:rsidR="00600C59" w:rsidRPr="00931575">
        <w:t>TS 38.104 [2</w:t>
      </w:r>
      <w:r w:rsidRPr="00931575">
        <w:t xml:space="preserve">] </w:t>
      </w:r>
      <w:r w:rsidR="00600C59" w:rsidRPr="00931575">
        <w:t>clause </w:t>
      </w:r>
      <w:r w:rsidRPr="00931575">
        <w:t>5.4.1 shall apply;</w:t>
      </w:r>
    </w:p>
    <w:p w14:paraId="1CC91B9F" w14:textId="77777777" w:rsidR="00C45907" w:rsidRPr="00931575" w:rsidRDefault="00C45907" w:rsidP="006F1F81">
      <w:bookmarkStart w:id="653" w:name="_Toc21102591"/>
      <w:bookmarkStart w:id="654" w:name="_Toc29810440"/>
      <w:r w:rsidRPr="00931575">
        <w:t>The test configuration should be constructed on a per band basis for all component carriers of the inter-band CA bands declared to be supported by the beam (D.60). All configured component carriers are transmitted simultaneously in the tests where the transmitter should be on.</w:t>
      </w:r>
    </w:p>
    <w:p w14:paraId="6A356CCA" w14:textId="305C7293" w:rsidR="00C45907" w:rsidRPr="00931575" w:rsidRDefault="00C45907" w:rsidP="00C45907">
      <w:pPr>
        <w:pStyle w:val="Heading5"/>
      </w:pPr>
      <w:bookmarkStart w:id="655" w:name="_Toc36635792"/>
      <w:bookmarkStart w:id="656" w:name="_Toc37272738"/>
      <w:bookmarkStart w:id="657" w:name="_Toc45885813"/>
      <w:bookmarkStart w:id="658" w:name="_Toc53182922"/>
      <w:bookmarkStart w:id="659" w:name="_Toc58915589"/>
      <w:bookmarkStart w:id="660" w:name="_Toc58917770"/>
      <w:bookmarkStart w:id="661" w:name="_Toc66693639"/>
      <w:bookmarkStart w:id="662" w:name="_Toc74915591"/>
      <w:bookmarkStart w:id="663" w:name="_Toc76114216"/>
      <w:bookmarkStart w:id="664" w:name="_Toc76544102"/>
      <w:bookmarkStart w:id="665" w:name="_Toc82536224"/>
      <w:bookmarkStart w:id="666" w:name="_Toc89952517"/>
      <w:bookmarkStart w:id="667" w:name="_Toc98766333"/>
      <w:bookmarkStart w:id="668" w:name="_Toc99702696"/>
      <w:bookmarkStart w:id="669" w:name="_Toc106206482"/>
      <w:bookmarkStart w:id="670" w:name="_Toc115080484"/>
      <w:r w:rsidRPr="00931575">
        <w:lastRenderedPageBreak/>
        <w:t>4</w:t>
      </w:r>
      <w:r w:rsidRPr="00931575">
        <w:rPr>
          <w:lang w:eastAsia="zh-CN"/>
        </w:rPr>
        <w:t>.7.2</w:t>
      </w:r>
      <w:r w:rsidRPr="00931575">
        <w:t>.2.</w:t>
      </w:r>
      <w:r w:rsidRPr="00931575">
        <w:rPr>
          <w:lang w:eastAsia="zh-CN"/>
        </w:rPr>
        <w:t>2</w:t>
      </w:r>
      <w:r w:rsidRPr="00931575">
        <w:tab/>
        <w:t>NRTC1 power allocation</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p w14:paraId="1E9B6CE8" w14:textId="77777777" w:rsidR="00C45907" w:rsidRPr="00931575" w:rsidRDefault="00C45907" w:rsidP="006F1F81">
      <w:r w:rsidRPr="00931575">
        <w:t>Set the number of carriers to the number of carriers at maximum TRP (D.15).</w:t>
      </w:r>
    </w:p>
    <w:p w14:paraId="4BADCCDC"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6598DFD3" w14:textId="77777777" w:rsidR="00C45907" w:rsidRPr="00931575" w:rsidRDefault="00C45907" w:rsidP="006F1F81">
      <w:r w:rsidRPr="00931575">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rated,t,TRP</w:t>
      </w:r>
      <w:r w:rsidRPr="00931575">
        <w:t xml:space="preserve"> (D.38).</w:t>
      </w:r>
    </w:p>
    <w:p w14:paraId="34CF7B91" w14:textId="77777777" w:rsidR="00C45907" w:rsidRPr="00931575" w:rsidRDefault="00C45907" w:rsidP="006F1F81">
      <w:r w:rsidRPr="00931575">
        <w:rPr>
          <w:iCs/>
        </w:rPr>
        <w:t>For a beam</w:t>
      </w:r>
      <w:r w:rsidRPr="00931575">
        <w:rPr>
          <w:i/>
          <w:iCs/>
        </w:rPr>
        <w:t xml:space="preserve"> </w:t>
      </w:r>
      <w:r w:rsidRPr="00931575">
        <w:rPr>
          <w:iCs/>
        </w:rPr>
        <w:t>declared to support CA-only operation (D.20)</w:t>
      </w:r>
      <w:r w:rsidRPr="00931575">
        <w:rPr>
          <w:rFonts w:hint="eastAsia"/>
          <w:iCs/>
          <w:lang w:eastAsia="zh-CN"/>
        </w:rPr>
        <w:t>,</w:t>
      </w:r>
      <w:r w:rsidRPr="00931575">
        <w:rPr>
          <w:iCs/>
          <w:lang w:eastAsia="zh-CN"/>
        </w:rPr>
        <w:t xml:space="preserve"> s</w:t>
      </w:r>
      <w:r w:rsidRPr="00931575">
        <w:t>et the power spectral density of each carrier to the same level</w:t>
      </w:r>
      <w:r w:rsidRPr="00931575">
        <w:rPr>
          <w:rFonts w:hint="eastAsia"/>
          <w:lang w:eastAsia="zh-CN"/>
        </w:rPr>
        <w:t xml:space="preserve"> so that</w:t>
      </w:r>
      <w:r w:rsidRPr="00931575">
        <w:rPr>
          <w:lang w:eastAsia="zh-CN"/>
        </w:rPr>
        <w:t xml:space="preserve"> </w:t>
      </w:r>
      <w:r w:rsidRPr="00931575">
        <w:t>the sum of the carrier power equals the same value as above.</w:t>
      </w:r>
    </w:p>
    <w:p w14:paraId="16C44252" w14:textId="609979FE" w:rsidR="00C45907" w:rsidRPr="00931575" w:rsidRDefault="00C45907" w:rsidP="00C45907">
      <w:pPr>
        <w:pStyle w:val="Heading4"/>
        <w:rPr>
          <w:lang w:eastAsia="zh-CN"/>
        </w:rPr>
      </w:pPr>
      <w:bookmarkStart w:id="671" w:name="_Toc21102592"/>
      <w:bookmarkStart w:id="672" w:name="_Toc29810441"/>
      <w:bookmarkStart w:id="673" w:name="_Toc36635793"/>
      <w:bookmarkStart w:id="674" w:name="_Toc37272739"/>
      <w:bookmarkStart w:id="675" w:name="_Toc45885814"/>
      <w:bookmarkStart w:id="676" w:name="_Toc53182923"/>
      <w:bookmarkStart w:id="677" w:name="_Toc58915590"/>
      <w:bookmarkStart w:id="678" w:name="_Toc58917771"/>
      <w:bookmarkStart w:id="679" w:name="_Toc66693640"/>
      <w:bookmarkStart w:id="680" w:name="_Toc74915592"/>
      <w:bookmarkStart w:id="681" w:name="_Toc76114217"/>
      <w:bookmarkStart w:id="682" w:name="_Toc76544103"/>
      <w:bookmarkStart w:id="683" w:name="_Toc82536225"/>
      <w:bookmarkStart w:id="684" w:name="_Toc89952518"/>
      <w:bookmarkStart w:id="685" w:name="_Toc98766334"/>
      <w:bookmarkStart w:id="686" w:name="_Toc99702697"/>
      <w:bookmarkStart w:id="687" w:name="_Toc106206483"/>
      <w:bookmarkStart w:id="688" w:name="_Toc115080485"/>
      <w:r w:rsidRPr="00931575">
        <w:t>4.</w:t>
      </w:r>
      <w:r w:rsidRPr="00931575">
        <w:rPr>
          <w:lang w:eastAsia="zh-CN"/>
        </w:rPr>
        <w:t>7.2</w:t>
      </w:r>
      <w:r w:rsidRPr="00931575">
        <w:t>.3</w:t>
      </w:r>
      <w:r w:rsidRPr="00931575">
        <w:tab/>
      </w:r>
      <w:r w:rsidRPr="00931575">
        <w:rPr>
          <w:lang w:eastAsia="zh-CN"/>
        </w:rPr>
        <w:t>NRTC2: Contiguous CA occupied bandwidth</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0230F2B3" w14:textId="06BDE7D3" w:rsidR="00C45907" w:rsidRPr="00931575" w:rsidRDefault="00C45907" w:rsidP="006F1F81">
      <w:pPr>
        <w:rPr>
          <w:lang w:eastAsia="zh-CN"/>
        </w:rPr>
      </w:pPr>
      <w:r w:rsidRPr="00931575">
        <w:rPr>
          <w:lang w:eastAsia="zh-CN"/>
        </w:rPr>
        <w:t xml:space="preserve">NRTC2 in this </w:t>
      </w:r>
      <w:r w:rsidR="00600C59" w:rsidRPr="00931575">
        <w:rPr>
          <w:lang w:eastAsia="zh-CN"/>
        </w:rPr>
        <w:t>clause </w:t>
      </w:r>
      <w:r w:rsidRPr="00931575">
        <w:rPr>
          <w:lang w:eastAsia="zh-CN"/>
        </w:rPr>
        <w:t>is used to test CA occupied bandwidth.</w:t>
      </w:r>
    </w:p>
    <w:p w14:paraId="2ADB6544" w14:textId="2D89A954" w:rsidR="00C45907" w:rsidRPr="00931575" w:rsidRDefault="00C45907" w:rsidP="00C45907">
      <w:pPr>
        <w:pStyle w:val="Heading5"/>
        <w:rPr>
          <w:lang w:eastAsia="zh-CN"/>
        </w:rPr>
      </w:pPr>
      <w:bookmarkStart w:id="689" w:name="_Toc21102593"/>
      <w:bookmarkStart w:id="690" w:name="_Toc29810442"/>
      <w:bookmarkStart w:id="691" w:name="_Toc36635794"/>
      <w:bookmarkStart w:id="692" w:name="_Toc37272740"/>
      <w:bookmarkStart w:id="693" w:name="_Toc45885815"/>
      <w:bookmarkStart w:id="694" w:name="_Toc53182924"/>
      <w:bookmarkStart w:id="695" w:name="_Toc58915591"/>
      <w:bookmarkStart w:id="696" w:name="_Toc58917772"/>
      <w:bookmarkStart w:id="697" w:name="_Toc66693641"/>
      <w:bookmarkStart w:id="698" w:name="_Toc74915593"/>
      <w:bookmarkStart w:id="699" w:name="_Toc76114218"/>
      <w:bookmarkStart w:id="700" w:name="_Toc76544104"/>
      <w:bookmarkStart w:id="701" w:name="_Toc82536226"/>
      <w:bookmarkStart w:id="702" w:name="_Toc89952519"/>
      <w:bookmarkStart w:id="703" w:name="_Toc98766335"/>
      <w:bookmarkStart w:id="704" w:name="_Toc99702698"/>
      <w:bookmarkStart w:id="705" w:name="_Toc106206484"/>
      <w:bookmarkStart w:id="706" w:name="_Toc115080486"/>
      <w:r w:rsidRPr="00931575">
        <w:rPr>
          <w:lang w:eastAsia="zh-CN"/>
        </w:rPr>
        <w:t>4.7.2.3.1</w:t>
      </w:r>
      <w:r w:rsidRPr="00931575">
        <w:rPr>
          <w:lang w:eastAsia="zh-CN"/>
        </w:rPr>
        <w:tab/>
        <w:t>NRTC2 generation</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3DC8A9F0" w14:textId="77777777" w:rsidR="00C45907" w:rsidRPr="00931575" w:rsidRDefault="00C45907" w:rsidP="006F1F81">
      <w:r w:rsidRPr="00931575">
        <w:t xml:space="preserve">NRTC2 </w:t>
      </w:r>
      <w:r w:rsidRPr="00931575">
        <w:rPr>
          <w:lang w:eastAsia="zh-CN"/>
        </w:rPr>
        <w:t>shall be</w:t>
      </w:r>
      <w:r w:rsidRPr="00931575">
        <w:t xml:space="preserve"> constructed </w:t>
      </w:r>
      <w:r w:rsidRPr="00931575">
        <w:rPr>
          <w:lang w:eastAsia="zh-CN"/>
        </w:rPr>
        <w:t xml:space="preserve">on a per band basis </w:t>
      </w:r>
      <w:r w:rsidRPr="00931575">
        <w:t>using the following method:</w:t>
      </w:r>
    </w:p>
    <w:p w14:paraId="3B278865" w14:textId="27377F1B" w:rsidR="006F1ABF" w:rsidRPr="004307E8" w:rsidRDefault="006F1ABF" w:rsidP="006F1F81">
      <w:pPr>
        <w:pStyle w:val="B1"/>
      </w:pPr>
      <w:r w:rsidRPr="004307E8">
        <w:t>-</w:t>
      </w:r>
      <w:r w:rsidRPr="004307E8">
        <w:tab/>
      </w:r>
      <w:bookmarkStart w:id="707" w:name="OLE_LINK18"/>
      <w:r w:rsidRPr="004307E8">
        <w:t xml:space="preserve">Of all </w:t>
      </w:r>
      <w:r w:rsidRPr="004307E8">
        <w:rPr>
          <w:lang w:eastAsia="zh-CN"/>
        </w:rPr>
        <w:t>component carrier</w:t>
      </w:r>
      <w:bookmarkEnd w:id="707"/>
      <w:r w:rsidRPr="004307E8">
        <w:rPr>
          <w:lang w:eastAsia="zh-CN"/>
        </w:rPr>
        <w:t xml:space="preserve"> </w:t>
      </w:r>
      <w:r w:rsidRPr="004307E8">
        <w:t xml:space="preserve">combinations supported by the beam, those which have smallest or largest sum of channel bandwidths of </w:t>
      </w:r>
      <w:r w:rsidRPr="004307E8">
        <w:rPr>
          <w:bCs/>
        </w:rPr>
        <w:t>component carrier</w:t>
      </w:r>
      <w:r w:rsidRPr="004307E8">
        <w:t xml:space="preserve">, shall be tested. Of all component carrier combinations which have smallest or largest sum of channel bandwidth of component carriers supported by the BS, only one combination having largest sum and one combination having smallest sum shall be tested </w:t>
      </w:r>
      <w:r w:rsidRPr="004307E8">
        <w:rPr>
          <w:rFonts w:eastAsiaTheme="minorEastAsia"/>
          <w:lang w:eastAsia="zh-CN"/>
        </w:rPr>
        <w:t>irrespective of the number of component carriers</w:t>
      </w:r>
      <w:r w:rsidRPr="004307E8">
        <w:t>.</w:t>
      </w:r>
    </w:p>
    <w:p w14:paraId="7769B000" w14:textId="77777777" w:rsidR="00C45907" w:rsidRPr="00931575" w:rsidRDefault="00C45907" w:rsidP="006F1F81">
      <w:pPr>
        <w:pStyle w:val="B1"/>
      </w:pPr>
      <w:r w:rsidRPr="00931575">
        <w:rPr>
          <w:rFonts w:cs="Calibri"/>
        </w:rPr>
        <w:t>-</w:t>
      </w:r>
      <w:r w:rsidRPr="00931575">
        <w:rPr>
          <w:rFonts w:cs="Calibri"/>
        </w:rPr>
        <w:tab/>
        <w:t xml:space="preserve">Of </w:t>
      </w:r>
      <w:r w:rsidRPr="00931575">
        <w:t xml:space="preserve">all </w:t>
      </w:r>
      <w:r w:rsidRPr="00931575">
        <w:rPr>
          <w:bCs/>
        </w:rPr>
        <w:t xml:space="preserve">component carrier </w:t>
      </w:r>
      <w:r w:rsidRPr="00931575">
        <w:t xml:space="preserve">combinations which have same sum of channel bandwidths of </w:t>
      </w:r>
      <w:r w:rsidRPr="00931575">
        <w:rPr>
          <w:bCs/>
        </w:rPr>
        <w:t>component carrier</w:t>
      </w:r>
      <w:r w:rsidRPr="00931575">
        <w:t xml:space="preserve">, select those with the narrowest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 xml:space="preserve">at the lower </w:t>
      </w:r>
      <w:r w:rsidRPr="00931575">
        <w:rPr>
          <w:i/>
        </w:rPr>
        <w:t>Base Station RF Bandwidth edge</w:t>
      </w:r>
      <w:r w:rsidRPr="00931575">
        <w:t>.</w:t>
      </w:r>
    </w:p>
    <w:p w14:paraId="2C91DA1A" w14:textId="77777777" w:rsidR="00C45907" w:rsidRPr="00931575" w:rsidRDefault="00C45907" w:rsidP="006F1F81">
      <w:pPr>
        <w:pStyle w:val="B1"/>
      </w:pPr>
      <w:r w:rsidRPr="00931575">
        <w:t>-</w:t>
      </w:r>
      <w:r w:rsidRPr="00931575">
        <w:tab/>
        <w:t xml:space="preserve">Of the combinations selected in the previous step, select one with the narrowest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 xml:space="preserve">at the upper </w:t>
      </w:r>
      <w:r w:rsidRPr="00931575">
        <w:rPr>
          <w:i/>
        </w:rPr>
        <w:t>Base Station RF Bandwidth edge</w:t>
      </w:r>
      <w:r w:rsidRPr="00931575">
        <w:t>.</w:t>
      </w:r>
    </w:p>
    <w:p w14:paraId="7268D2B6" w14:textId="77777777" w:rsidR="00C45907" w:rsidRPr="00931575" w:rsidRDefault="00C45907" w:rsidP="006F1F81">
      <w:pPr>
        <w:pStyle w:val="B1"/>
      </w:pPr>
      <w:r w:rsidRPr="00931575">
        <w:t>-</w:t>
      </w:r>
      <w:r w:rsidRPr="00931575">
        <w:tab/>
        <w:t xml:space="preserve">If there are </w:t>
      </w:r>
      <w:r w:rsidRPr="00931575">
        <w:rPr>
          <w:lang w:eastAsia="zh-CN"/>
        </w:rPr>
        <w:t xml:space="preserve">multiple </w:t>
      </w:r>
      <w:r w:rsidRPr="00931575">
        <w:t xml:space="preserve">combinations fulfilling previous steps, select the one with the smallest number of </w:t>
      </w:r>
      <w:r w:rsidRPr="00931575">
        <w:rPr>
          <w:bCs/>
        </w:rPr>
        <w:t>component carrier</w:t>
      </w:r>
      <w:r w:rsidRPr="00931575">
        <w:t>.</w:t>
      </w:r>
    </w:p>
    <w:p w14:paraId="3A6883F5" w14:textId="77777777" w:rsidR="00C45907" w:rsidRPr="00931575" w:rsidRDefault="00C45907" w:rsidP="006F1F81">
      <w:pPr>
        <w:pStyle w:val="B1"/>
      </w:pPr>
      <w:r w:rsidRPr="00931575">
        <w:t>-</w:t>
      </w:r>
      <w:r w:rsidRPr="00931575">
        <w:tab/>
        <w:t xml:space="preserve">If there are </w:t>
      </w:r>
      <w:r w:rsidRPr="00931575">
        <w:rPr>
          <w:lang w:eastAsia="zh-CN"/>
        </w:rPr>
        <w:t>multiple</w:t>
      </w:r>
      <w:r w:rsidRPr="00931575">
        <w:t xml:space="preserve"> combinations fulfilling previous steps, select the one with the widest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being adjacent to the lowest carrier.</w:t>
      </w:r>
    </w:p>
    <w:p w14:paraId="569B20F3" w14:textId="77777777" w:rsidR="00C45907" w:rsidRPr="00931575" w:rsidRDefault="00C45907" w:rsidP="006F1F81">
      <w:pPr>
        <w:pStyle w:val="B1"/>
        <w:rPr>
          <w:rFonts w:eastAsia="SimSun"/>
        </w:rPr>
      </w:pPr>
      <w:r w:rsidRPr="00931575">
        <w:t>-</w:t>
      </w:r>
      <w:r w:rsidRPr="00931575">
        <w:tab/>
        <w:t xml:space="preserve">If there are </w:t>
      </w:r>
      <w:r w:rsidRPr="00931575">
        <w:rPr>
          <w:lang w:eastAsia="zh-CN"/>
        </w:rPr>
        <w:t>multiple</w:t>
      </w:r>
      <w:r w:rsidRPr="00931575">
        <w:t xml:space="preserve"> combinations fulfilling previous steps, select the one with the widest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being adjacent to the highest carrier.</w:t>
      </w:r>
    </w:p>
    <w:p w14:paraId="184BE70B" w14:textId="77777777" w:rsidR="00C45907" w:rsidRPr="00931575" w:rsidRDefault="00C45907" w:rsidP="006F1F81">
      <w:pPr>
        <w:pStyle w:val="B1"/>
      </w:pPr>
      <w:r w:rsidRPr="00931575">
        <w:t>-</w:t>
      </w:r>
      <w:r w:rsidRPr="00931575">
        <w:tab/>
        <w:t xml:space="preserve">If there are </w:t>
      </w:r>
      <w:r w:rsidRPr="00931575">
        <w:rPr>
          <w:lang w:eastAsia="zh-CN"/>
        </w:rPr>
        <w:t>multiple</w:t>
      </w:r>
      <w:r w:rsidRPr="00931575">
        <w:t xml:space="preserve"> combinations fulfilling previous steps, select the one with the widest carrier with the smallest supported subcarrier spacing </w:t>
      </w:r>
      <w:r w:rsidRPr="00931575">
        <w:rPr>
          <w:lang w:eastAsia="zh-CN"/>
        </w:rPr>
        <w:t xml:space="preserve">declared per </w:t>
      </w:r>
      <w:r w:rsidRPr="00931575">
        <w:rPr>
          <w:i/>
          <w:lang w:eastAsia="zh-CN"/>
        </w:rPr>
        <w:t>operating band</w:t>
      </w:r>
      <w:r w:rsidRPr="00931575">
        <w:rPr>
          <w:lang w:eastAsia="zh-CN"/>
        </w:rPr>
        <w:t xml:space="preserve"> (D.7) </w:t>
      </w:r>
      <w:r w:rsidRPr="00931575">
        <w:t>being adjacent to the carrier which has been selected in the previous step.</w:t>
      </w:r>
    </w:p>
    <w:p w14:paraId="32EB3F87" w14:textId="77777777" w:rsidR="00C45907" w:rsidRPr="00931575" w:rsidRDefault="00C45907" w:rsidP="006F1F81">
      <w:pPr>
        <w:pStyle w:val="B1"/>
      </w:pPr>
      <w:r w:rsidRPr="00931575">
        <w:t>-</w:t>
      </w:r>
      <w:r w:rsidRPr="00931575">
        <w:tab/>
        <w:t xml:space="preserve">If there are </w:t>
      </w:r>
      <w:r w:rsidRPr="00931575">
        <w:rPr>
          <w:lang w:eastAsia="zh-CN"/>
        </w:rPr>
        <w:t>multiple</w:t>
      </w:r>
      <w:r w:rsidRPr="00931575">
        <w:t xml:space="preserve"> combinations fulfilling previous steps, repeat the previous step until there is only one combination left.</w:t>
      </w:r>
    </w:p>
    <w:p w14:paraId="05F0F02B" w14:textId="311F76FA" w:rsidR="00C45907" w:rsidRPr="00931575" w:rsidRDefault="00C45907" w:rsidP="006F1F81">
      <w:pPr>
        <w:pStyle w:val="B1"/>
      </w:pPr>
      <w:r w:rsidRPr="00931575">
        <w:t>-</w:t>
      </w:r>
      <w:r w:rsidRPr="00931575">
        <w:tab/>
        <w:t xml:space="preserve">The nominal channel spacing defined in </w:t>
      </w:r>
      <w:r w:rsidR="00600C59" w:rsidRPr="00931575">
        <w:t>TS 38.104 [2</w:t>
      </w:r>
      <w:r w:rsidRPr="00931575">
        <w:t xml:space="preserve">] </w:t>
      </w:r>
      <w:r w:rsidR="00600C59" w:rsidRPr="00931575">
        <w:t>clause </w:t>
      </w:r>
      <w:r w:rsidRPr="00931575">
        <w:t>5.4.1 shall apply.</w:t>
      </w:r>
    </w:p>
    <w:p w14:paraId="073A5819" w14:textId="14711286" w:rsidR="00C45907" w:rsidRPr="00931575" w:rsidRDefault="00C45907" w:rsidP="00C45907">
      <w:pPr>
        <w:pStyle w:val="Heading5"/>
        <w:rPr>
          <w:rFonts w:eastAsia="SimSun"/>
        </w:rPr>
      </w:pPr>
      <w:bookmarkStart w:id="708" w:name="_Toc21102594"/>
      <w:bookmarkStart w:id="709" w:name="_Toc29810443"/>
      <w:bookmarkStart w:id="710" w:name="_Toc36635795"/>
      <w:bookmarkStart w:id="711" w:name="_Toc37272741"/>
      <w:bookmarkStart w:id="712" w:name="_Toc45885816"/>
      <w:bookmarkStart w:id="713" w:name="_Toc53182925"/>
      <w:bookmarkStart w:id="714" w:name="_Toc58915592"/>
      <w:bookmarkStart w:id="715" w:name="_Toc58917773"/>
      <w:bookmarkStart w:id="716" w:name="_Toc66693642"/>
      <w:bookmarkStart w:id="717" w:name="_Toc74915594"/>
      <w:bookmarkStart w:id="718" w:name="_Toc76114219"/>
      <w:bookmarkStart w:id="719" w:name="_Toc76544105"/>
      <w:bookmarkStart w:id="720" w:name="_Toc82536227"/>
      <w:bookmarkStart w:id="721" w:name="_Toc89952520"/>
      <w:bookmarkStart w:id="722" w:name="_Toc98766336"/>
      <w:bookmarkStart w:id="723" w:name="_Toc99702699"/>
      <w:bookmarkStart w:id="724" w:name="_Toc106206485"/>
      <w:bookmarkStart w:id="725" w:name="_Toc115080487"/>
      <w:r w:rsidRPr="00931575">
        <w:t>4.</w:t>
      </w:r>
      <w:r w:rsidRPr="00931575">
        <w:rPr>
          <w:lang w:eastAsia="zh-CN"/>
        </w:rPr>
        <w:t>7.2</w:t>
      </w:r>
      <w:r w:rsidRPr="00931575">
        <w:t>.3.</w:t>
      </w:r>
      <w:r w:rsidRPr="00931575">
        <w:rPr>
          <w:lang w:eastAsia="zh-CN"/>
        </w:rPr>
        <w:t>2</w:t>
      </w:r>
      <w:r w:rsidRPr="00931575">
        <w:tab/>
      </w:r>
      <w:r w:rsidRPr="00931575">
        <w:rPr>
          <w:lang w:eastAsia="zh-CN"/>
        </w:rPr>
        <w:t xml:space="preserve">NRTC2 </w:t>
      </w:r>
      <w:r w:rsidRPr="00931575">
        <w:t>power allocation</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14:paraId="64526C94" w14:textId="77777777" w:rsidR="00C45907" w:rsidRPr="00931575" w:rsidRDefault="00C45907" w:rsidP="006F1F81">
      <w:r w:rsidRPr="00931575">
        <w:t>Set the number of carriers to the number of carriers at maximum TRP (D.15).</w:t>
      </w:r>
    </w:p>
    <w:p w14:paraId="491C5E21"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6053F533" w14:textId="77777777" w:rsidR="00C45907" w:rsidRPr="00931575" w:rsidRDefault="00C45907" w:rsidP="006F1F81">
      <w:bookmarkStart w:id="726" w:name="_Toc21102595"/>
      <w:bookmarkStart w:id="727" w:name="_Toc29810444"/>
      <w:r w:rsidRPr="00931575">
        <w:rPr>
          <w:iCs/>
          <w:lang w:eastAsia="zh-CN"/>
        </w:rPr>
        <w:t>S</w:t>
      </w:r>
      <w:r w:rsidRPr="00931575">
        <w:t>et the power spectral density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00981C90" w:rsidRPr="00931575">
        <w:rPr>
          <w:vertAlign w:val="subscript"/>
        </w:rPr>
        <w:t>r</w:t>
      </w:r>
      <w:r w:rsidRPr="00931575">
        <w:rPr>
          <w:vertAlign w:val="subscript"/>
        </w:rPr>
        <w:t>ated,t,TRP</w:t>
      </w:r>
      <w:r w:rsidRPr="00931575">
        <w:t xml:space="preserve"> (D.38).</w:t>
      </w:r>
    </w:p>
    <w:p w14:paraId="0FF27DDF" w14:textId="3CBC4059" w:rsidR="00C45907" w:rsidRPr="00931575" w:rsidRDefault="00C45907" w:rsidP="00C45907">
      <w:pPr>
        <w:pStyle w:val="Heading4"/>
      </w:pPr>
      <w:bookmarkStart w:id="728" w:name="_Toc36635796"/>
      <w:bookmarkStart w:id="729" w:name="_Toc37272742"/>
      <w:bookmarkStart w:id="730" w:name="_Toc45885817"/>
      <w:bookmarkStart w:id="731" w:name="_Toc53182926"/>
      <w:bookmarkStart w:id="732" w:name="_Toc58915593"/>
      <w:bookmarkStart w:id="733" w:name="_Toc58917774"/>
      <w:bookmarkStart w:id="734" w:name="_Toc66693643"/>
      <w:bookmarkStart w:id="735" w:name="_Toc74915595"/>
      <w:bookmarkStart w:id="736" w:name="_Toc76114220"/>
      <w:bookmarkStart w:id="737" w:name="_Toc76544106"/>
      <w:bookmarkStart w:id="738" w:name="_Toc82536228"/>
      <w:bookmarkStart w:id="739" w:name="_Toc89952521"/>
      <w:bookmarkStart w:id="740" w:name="_Toc98766337"/>
      <w:bookmarkStart w:id="741" w:name="_Toc99702700"/>
      <w:bookmarkStart w:id="742" w:name="_Toc106206486"/>
      <w:bookmarkStart w:id="743" w:name="_Toc115080488"/>
      <w:r w:rsidRPr="00931575">
        <w:t>4.</w:t>
      </w:r>
      <w:r w:rsidRPr="00931575">
        <w:rPr>
          <w:lang w:eastAsia="zh-CN"/>
        </w:rPr>
        <w:t>7.2</w:t>
      </w:r>
      <w:r w:rsidRPr="00931575">
        <w:t>.4</w:t>
      </w:r>
      <w:r w:rsidRPr="00931575">
        <w:tab/>
        <w:t>NRTC3: Non-contiguo</w:t>
      </w:r>
      <w:r w:rsidRPr="00931575">
        <w:rPr>
          <w:lang w:eastAsia="zh-CN"/>
        </w:rPr>
        <w:t>u</w:t>
      </w:r>
      <w:r w:rsidRPr="00931575">
        <w:t>s spectrum operation</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64D38D68" w14:textId="77777777" w:rsidR="00C45907" w:rsidRPr="00931575" w:rsidRDefault="00C45907" w:rsidP="006F1F81">
      <w:r w:rsidRPr="00931575">
        <w:t xml:space="preserve">The purpose of </w:t>
      </w:r>
      <w:r w:rsidRPr="00931575">
        <w:rPr>
          <w:lang w:eastAsia="zh-CN"/>
        </w:rPr>
        <w:t xml:space="preserve">NRTC3 </w:t>
      </w:r>
      <w:r w:rsidRPr="00931575">
        <w:t>is to test NR multicarrier non-contiguous aspects.</w:t>
      </w:r>
    </w:p>
    <w:p w14:paraId="22E4ADDE" w14:textId="77777777" w:rsidR="00C45907" w:rsidRPr="00931575" w:rsidRDefault="00C45907" w:rsidP="006F1F81">
      <w:pPr>
        <w:rPr>
          <w:lang w:eastAsia="zh-CN"/>
        </w:rPr>
      </w:pPr>
      <w:r w:rsidRPr="00931575">
        <w:lastRenderedPageBreak/>
        <w:t>For NR</w:t>
      </w:r>
      <w:r w:rsidRPr="00931575">
        <w:rPr>
          <w:lang w:eastAsia="zh-CN"/>
        </w:rPr>
        <w:t xml:space="preserve">TC3 </w:t>
      </w:r>
      <w:r w:rsidRPr="00931575">
        <w:t>used in receiver tests, outermost carriers for each sub-block need to be generated by the test equipment; other supported carriers are optional to be generated.</w:t>
      </w:r>
    </w:p>
    <w:p w14:paraId="39EEE462" w14:textId="557A51D1" w:rsidR="00C45907" w:rsidRPr="00931575" w:rsidRDefault="00C45907" w:rsidP="00C45907">
      <w:pPr>
        <w:pStyle w:val="Heading5"/>
      </w:pPr>
      <w:bookmarkStart w:id="744" w:name="_Toc21102596"/>
      <w:bookmarkStart w:id="745" w:name="_Toc29810445"/>
      <w:bookmarkStart w:id="746" w:name="_Toc36635797"/>
      <w:bookmarkStart w:id="747" w:name="_Toc37272743"/>
      <w:bookmarkStart w:id="748" w:name="_Toc45885818"/>
      <w:bookmarkStart w:id="749" w:name="_Toc53182927"/>
      <w:bookmarkStart w:id="750" w:name="_Toc58915594"/>
      <w:bookmarkStart w:id="751" w:name="_Toc58917775"/>
      <w:bookmarkStart w:id="752" w:name="_Toc66693644"/>
      <w:bookmarkStart w:id="753" w:name="_Toc74915596"/>
      <w:bookmarkStart w:id="754" w:name="_Toc76114221"/>
      <w:bookmarkStart w:id="755" w:name="_Toc76544107"/>
      <w:bookmarkStart w:id="756" w:name="_Toc82536229"/>
      <w:bookmarkStart w:id="757" w:name="_Toc89952522"/>
      <w:bookmarkStart w:id="758" w:name="_Toc98766338"/>
      <w:bookmarkStart w:id="759" w:name="_Toc99702701"/>
      <w:bookmarkStart w:id="760" w:name="_Toc106206487"/>
      <w:bookmarkStart w:id="761" w:name="_Toc115080489"/>
      <w:r w:rsidRPr="00931575">
        <w:t>4.</w:t>
      </w:r>
      <w:r w:rsidRPr="00931575">
        <w:rPr>
          <w:lang w:eastAsia="zh-CN"/>
        </w:rPr>
        <w:t>7.2</w:t>
      </w:r>
      <w:r w:rsidRPr="00931575">
        <w:t>.4.1</w:t>
      </w:r>
      <w:r w:rsidRPr="00931575">
        <w:tab/>
        <w:t>NRTC3 generation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1CBC4910" w14:textId="77777777" w:rsidR="00C45907" w:rsidRPr="00931575" w:rsidRDefault="00C45907" w:rsidP="006F1F81">
      <w:r w:rsidRPr="00931575">
        <w:rPr>
          <w:lang w:eastAsia="zh-CN"/>
        </w:rPr>
        <w:t xml:space="preserve">NRTC3 </w:t>
      </w:r>
      <w:r w:rsidRPr="00931575">
        <w:t>is constructed on a per band basis using the following method:</w:t>
      </w:r>
    </w:p>
    <w:p w14:paraId="7E4BACE5" w14:textId="77777777" w:rsidR="00C45907" w:rsidRPr="00931575" w:rsidRDefault="00C45907" w:rsidP="006F1F81">
      <w:pPr>
        <w:pStyle w:val="B1"/>
        <w:rPr>
          <w:lang w:eastAsia="zh-CN"/>
        </w:rPr>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for non-contiguous operation (D.17). The </w:t>
      </w:r>
      <w:r w:rsidRPr="00931575">
        <w:rPr>
          <w:i/>
        </w:rPr>
        <w:t>Base Station RF Bandwidth</w:t>
      </w:r>
      <w:r w:rsidRPr="00931575">
        <w:t xml:space="preserve"> consists of one sub-block gap and two sub-blocks located at the edges of the declared maximum radiated </w:t>
      </w:r>
      <w:r w:rsidRPr="00931575">
        <w:rPr>
          <w:i/>
        </w:rPr>
        <w:t>Base Station RF Bandwidth</w:t>
      </w:r>
      <w:r w:rsidRPr="00931575">
        <w:t xml:space="preserve"> for non-contiguous operation (D.17).</w:t>
      </w:r>
    </w:p>
    <w:p w14:paraId="3834D556" w14:textId="77777777" w:rsidR="00C45907" w:rsidRPr="00931575" w:rsidRDefault="00C45907" w:rsidP="006F1F81">
      <w:pPr>
        <w:pStyle w:val="B1"/>
      </w:pPr>
      <w:r w:rsidRPr="00931575">
        <w:t>-</w:t>
      </w:r>
      <w:r w:rsidRPr="00931575">
        <w:tab/>
      </w:r>
      <w:r w:rsidRPr="00931575">
        <w:rPr>
          <w:lang w:eastAsia="zh-CN"/>
        </w:rPr>
        <w:t>S</w:t>
      </w:r>
      <w:r w:rsidRPr="00931575">
        <w:t xml:space="preserve">elect the carrier to be tested according to 4.7.2.1. Place it adjacent to the upper </w:t>
      </w:r>
      <w:r w:rsidRPr="00931575">
        <w:rPr>
          <w:i/>
        </w:rPr>
        <w:t>Base Station RF Bandwidth edge</w:t>
      </w:r>
      <w:r w:rsidRPr="00931575">
        <w:t xml:space="preserve"> and another similar carrier adjacent to the lower </w:t>
      </w:r>
      <w:r w:rsidRPr="00931575">
        <w:rPr>
          <w:i/>
        </w:rPr>
        <w:t>Base Station</w:t>
      </w:r>
      <w:r w:rsidRPr="00931575">
        <w:rPr>
          <w:i/>
          <w:lang w:eastAsia="zh-CN"/>
        </w:rPr>
        <w:t xml:space="preserve"> </w:t>
      </w:r>
      <w:r w:rsidRPr="00931575">
        <w:rPr>
          <w:i/>
        </w:rPr>
        <w:t>RF Bandwidth edge</w:t>
      </w:r>
      <w:r w:rsidRPr="00931575">
        <w:t>.</w:t>
      </w:r>
    </w:p>
    <w:p w14:paraId="5DE91FBA" w14:textId="49B6669B" w:rsidR="00C45907" w:rsidRPr="00931575" w:rsidRDefault="00C45907" w:rsidP="006F1F81">
      <w:pPr>
        <w:pStyle w:val="B1"/>
      </w:pPr>
      <w:r w:rsidRPr="00931575">
        <w:t>-</w:t>
      </w:r>
      <w:r w:rsidRPr="00931575">
        <w:tab/>
        <w:t xml:space="preserve">For </w:t>
      </w:r>
      <w:r w:rsidRPr="00931575">
        <w:rPr>
          <w:lang w:eastAsia="zh-CN"/>
        </w:rPr>
        <w:t>single-band operation</w:t>
      </w:r>
      <w:r w:rsidRPr="00931575">
        <w:t xml:space="preserve"> receiver tests, if the remaining gap is at least 15 MHz (or 60 MHz if channel bandwidth of the carrier to be tested is 20 MHz) for FR1 or 150 MHz for FR2 plus two times the </w:t>
      </w:r>
      <w:r w:rsidRPr="00931575">
        <w:rPr>
          <w:i/>
        </w:rPr>
        <w:t>channel bandwidth</w:t>
      </w:r>
      <w:r w:rsidRPr="00931575">
        <w:t xml:space="preserve"> used in the previous step and the beam supports at least 4 carriers, place a NR carrier of this </w:t>
      </w:r>
      <w:r w:rsidRPr="00931575">
        <w:rPr>
          <w:i/>
        </w:rPr>
        <w:t>channel bandwidth</w:t>
      </w:r>
      <w:r w:rsidRPr="00931575">
        <w:t xml:space="preserve"> adjacent to each already placed carrier for each sub-block. The nominal channel spacing defined in </w:t>
      </w:r>
      <w:r w:rsidR="00600C59" w:rsidRPr="00931575">
        <w:t>TS 38.104 [2</w:t>
      </w:r>
      <w:r w:rsidRPr="00931575">
        <w:t xml:space="preserve">] </w:t>
      </w:r>
      <w:r w:rsidR="00600C59" w:rsidRPr="00931575">
        <w:t>clause </w:t>
      </w:r>
      <w:r w:rsidRPr="00931575">
        <w:t>5.4.1 shall apply.</w:t>
      </w:r>
    </w:p>
    <w:p w14:paraId="53731A74" w14:textId="774B9FE7" w:rsidR="00C45907" w:rsidRPr="00931575" w:rsidRDefault="00C45907" w:rsidP="006F1F81">
      <w:pPr>
        <w:pStyle w:val="B1"/>
      </w:pPr>
      <w:r w:rsidRPr="00931575">
        <w:t>-</w:t>
      </w:r>
      <w:r w:rsidRPr="00931575">
        <w:tab/>
        <w:t>The sub-block edges adjacent to the sub-block gap shall be determined using the specified F</w:t>
      </w:r>
      <w:r w:rsidR="00F60987" w:rsidRPr="00931575">
        <w:rPr>
          <w:vertAlign w:val="subscript"/>
        </w:rPr>
        <w:t>o</w:t>
      </w:r>
      <w:r w:rsidRPr="00931575">
        <w:rPr>
          <w:vertAlign w:val="subscript"/>
        </w:rPr>
        <w:t>ffset_high</w:t>
      </w:r>
      <w:r w:rsidRPr="00931575">
        <w:t xml:space="preserve"> and F</w:t>
      </w:r>
      <w:r w:rsidR="00B7742F" w:rsidRPr="00931575">
        <w:rPr>
          <w:vertAlign w:val="subscript"/>
        </w:rPr>
        <w:t>o</w:t>
      </w:r>
      <w:r w:rsidRPr="00931575">
        <w:rPr>
          <w:vertAlign w:val="subscript"/>
        </w:rPr>
        <w:t>ffset_low</w:t>
      </w:r>
      <w:r w:rsidRPr="00931575">
        <w:t xml:space="preserve"> for the carriers adjacent to the sub-block gap.</w:t>
      </w:r>
    </w:p>
    <w:p w14:paraId="01CAC5F6" w14:textId="0151EFEB" w:rsidR="00C45907" w:rsidRPr="00931575" w:rsidRDefault="00C45907" w:rsidP="00C45907">
      <w:pPr>
        <w:pStyle w:val="Heading5"/>
        <w:rPr>
          <w:lang w:eastAsia="zh-CN"/>
        </w:rPr>
      </w:pPr>
      <w:bookmarkStart w:id="762" w:name="_Toc21102597"/>
      <w:bookmarkStart w:id="763" w:name="_Toc29810446"/>
      <w:bookmarkStart w:id="764" w:name="_Toc36635798"/>
      <w:bookmarkStart w:id="765" w:name="_Toc37272744"/>
      <w:bookmarkStart w:id="766" w:name="_Toc45885819"/>
      <w:bookmarkStart w:id="767" w:name="_Toc53182928"/>
      <w:bookmarkStart w:id="768" w:name="_Toc58915595"/>
      <w:bookmarkStart w:id="769" w:name="_Toc58917776"/>
      <w:bookmarkStart w:id="770" w:name="_Toc66693645"/>
      <w:bookmarkStart w:id="771" w:name="_Toc74915597"/>
      <w:bookmarkStart w:id="772" w:name="_Toc76114222"/>
      <w:bookmarkStart w:id="773" w:name="_Toc76544108"/>
      <w:bookmarkStart w:id="774" w:name="_Toc82536230"/>
      <w:bookmarkStart w:id="775" w:name="_Toc89952523"/>
      <w:bookmarkStart w:id="776" w:name="_Toc98766339"/>
      <w:bookmarkStart w:id="777" w:name="_Toc99702702"/>
      <w:bookmarkStart w:id="778" w:name="_Toc106206488"/>
      <w:bookmarkStart w:id="779" w:name="_Toc115080490"/>
      <w:r w:rsidRPr="00931575">
        <w:rPr>
          <w:lang w:eastAsia="zh-CN"/>
        </w:rPr>
        <w:t>4.7.2.4.2</w:t>
      </w:r>
      <w:r w:rsidRPr="00931575">
        <w:rPr>
          <w:lang w:eastAsia="zh-CN"/>
        </w:rPr>
        <w:tab/>
      </w:r>
      <w:r w:rsidRPr="00931575">
        <w:t xml:space="preserve">NRTC3 </w:t>
      </w:r>
      <w:r w:rsidRPr="00931575">
        <w:rPr>
          <w:lang w:eastAsia="zh-CN"/>
        </w:rPr>
        <w:t>power allocation</w:t>
      </w:r>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14:paraId="5B191E78" w14:textId="77777777" w:rsidR="00C45907" w:rsidRPr="00931575" w:rsidRDefault="00C45907" w:rsidP="006F1F81">
      <w:r w:rsidRPr="00931575">
        <w:t>Set the number of carriers to the number of carriers at maximum TRP (D.15).</w:t>
      </w:r>
    </w:p>
    <w:p w14:paraId="6DB2D2F6"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00541165" w14:textId="77777777" w:rsidR="00C45907" w:rsidRPr="00931575" w:rsidRDefault="00C45907" w:rsidP="006F1F81">
      <w:bookmarkStart w:id="780" w:name="_Toc21102598"/>
      <w:bookmarkStart w:id="781" w:name="_Toc29810447"/>
      <w:r w:rsidRPr="00931575">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w:t>
      </w:r>
      <w:r w:rsidRPr="00931575" w:rsidDel="00D872C0">
        <w:rPr>
          <w:vertAlign w:val="subscript"/>
        </w:rPr>
        <w:t xml:space="preserve"> </w:t>
      </w:r>
      <w:r w:rsidRPr="00931575">
        <w:rPr>
          <w:vertAlign w:val="subscript"/>
        </w:rPr>
        <w:t>t,TRP</w:t>
      </w:r>
      <w:r w:rsidRPr="00931575">
        <w:t xml:space="preserve"> (D.38).</w:t>
      </w:r>
    </w:p>
    <w:p w14:paraId="342C0411" w14:textId="52C2882D" w:rsidR="00C45907" w:rsidRPr="00931575" w:rsidRDefault="00C45907" w:rsidP="00C45907">
      <w:pPr>
        <w:pStyle w:val="Heading4"/>
        <w:rPr>
          <w:lang w:eastAsia="zh-CN"/>
        </w:rPr>
      </w:pPr>
      <w:bookmarkStart w:id="782" w:name="_Toc36635799"/>
      <w:bookmarkStart w:id="783" w:name="_Toc37272745"/>
      <w:bookmarkStart w:id="784" w:name="_Toc45885820"/>
      <w:bookmarkStart w:id="785" w:name="_Toc53182929"/>
      <w:bookmarkStart w:id="786" w:name="_Toc58915596"/>
      <w:bookmarkStart w:id="787" w:name="_Toc58917777"/>
      <w:bookmarkStart w:id="788" w:name="_Toc66693646"/>
      <w:bookmarkStart w:id="789" w:name="_Toc74915598"/>
      <w:bookmarkStart w:id="790" w:name="_Toc76114223"/>
      <w:bookmarkStart w:id="791" w:name="_Toc76544109"/>
      <w:bookmarkStart w:id="792" w:name="_Toc82536231"/>
      <w:bookmarkStart w:id="793" w:name="_Toc89952524"/>
      <w:bookmarkStart w:id="794" w:name="_Toc98766340"/>
      <w:bookmarkStart w:id="795" w:name="_Toc99702703"/>
      <w:bookmarkStart w:id="796" w:name="_Toc106206489"/>
      <w:bookmarkStart w:id="797" w:name="_Toc115080491"/>
      <w:r w:rsidRPr="00931575">
        <w:rPr>
          <w:lang w:eastAsia="zh-CN"/>
        </w:rPr>
        <w:t>4.7.2.5</w:t>
      </w:r>
      <w:r w:rsidRPr="00931575">
        <w:tab/>
        <w:t xml:space="preserve">NRTC4: Multi-band </w:t>
      </w:r>
      <w:r w:rsidRPr="00931575">
        <w:rPr>
          <w:lang w:eastAsia="zh-CN"/>
        </w:rPr>
        <w:t>test configuration for full carrier allocation</w:t>
      </w:r>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14:paraId="17A4D8BF" w14:textId="77777777" w:rsidR="00C45907" w:rsidRPr="00931575" w:rsidRDefault="00C45907" w:rsidP="006F1F81">
      <w:bookmarkStart w:id="798" w:name="_Toc21102599"/>
      <w:bookmarkStart w:id="799" w:name="_Toc29810448"/>
      <w:r w:rsidRPr="00931575">
        <w:t>The purpose of NRTC4 is to test beams which have been generated using transceiver units supporting operation in multiple operating bands through common active RF components, considering maximum supported number of carriers.</w:t>
      </w:r>
    </w:p>
    <w:p w14:paraId="2A1BCDB6" w14:textId="224B3495" w:rsidR="00C45907" w:rsidRPr="00931575" w:rsidRDefault="00C45907" w:rsidP="00C45907">
      <w:pPr>
        <w:pStyle w:val="Heading5"/>
      </w:pPr>
      <w:bookmarkStart w:id="800" w:name="_Toc36635800"/>
      <w:bookmarkStart w:id="801" w:name="_Toc37272746"/>
      <w:bookmarkStart w:id="802" w:name="_Toc45885821"/>
      <w:bookmarkStart w:id="803" w:name="_Toc53182930"/>
      <w:bookmarkStart w:id="804" w:name="_Toc58915597"/>
      <w:bookmarkStart w:id="805" w:name="_Toc58917778"/>
      <w:bookmarkStart w:id="806" w:name="_Toc66693647"/>
      <w:bookmarkStart w:id="807" w:name="_Toc74915599"/>
      <w:bookmarkStart w:id="808" w:name="_Toc76114224"/>
      <w:bookmarkStart w:id="809" w:name="_Toc76544110"/>
      <w:bookmarkStart w:id="810" w:name="_Toc82536232"/>
      <w:bookmarkStart w:id="811" w:name="_Toc89952525"/>
      <w:bookmarkStart w:id="812" w:name="_Toc98766341"/>
      <w:bookmarkStart w:id="813" w:name="_Toc99702704"/>
      <w:bookmarkStart w:id="814" w:name="_Toc106206490"/>
      <w:bookmarkStart w:id="815" w:name="_Toc115080492"/>
      <w:r w:rsidRPr="00931575">
        <w:rPr>
          <w:lang w:eastAsia="zh-CN"/>
        </w:rPr>
        <w:t>4.7.2.5</w:t>
      </w:r>
      <w:r w:rsidRPr="00931575">
        <w:t>.1</w:t>
      </w:r>
      <w:r w:rsidRPr="00931575">
        <w:tab/>
        <w:t>NRTC4 generation</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07AF8D0C" w14:textId="77777777" w:rsidR="00C45907" w:rsidRPr="00931575" w:rsidRDefault="00C45907" w:rsidP="006F1F81">
      <w:pPr>
        <w:rPr>
          <w:lang w:eastAsia="zh-CN"/>
        </w:rPr>
      </w:pPr>
      <w:r w:rsidRPr="00931575">
        <w:t>NRTC4 is based on re-using the existing test configuration applicable per band on beams generated using Multi-band transceiver units and hence have declared multi-band dependencies (D.16). It is constructed using the following method:</w:t>
      </w:r>
    </w:p>
    <w:p w14:paraId="74C2B53C" w14:textId="77777777" w:rsidR="00C45907" w:rsidRPr="00931575" w:rsidRDefault="00C45907" w:rsidP="006F1F81">
      <w:pPr>
        <w:pStyle w:val="B1"/>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(D.17).</w:t>
      </w:r>
    </w:p>
    <w:p w14:paraId="6CAFC19F" w14:textId="79BB48FB" w:rsidR="00C45907" w:rsidRPr="00931575" w:rsidRDefault="00C45907" w:rsidP="006F1F81">
      <w:pPr>
        <w:pStyle w:val="B1"/>
        <w:rPr>
          <w:rFonts w:eastAsia="SimSun"/>
          <w:lang w:eastAsia="zh-CN"/>
        </w:rPr>
      </w:pPr>
      <w:r w:rsidRPr="00931575">
        <w:t>-</w:t>
      </w:r>
      <w:r w:rsidRPr="00931575">
        <w:tab/>
      </w:r>
      <w:r w:rsidRPr="00931575">
        <w:rPr>
          <w:lang w:eastAsia="zh-CN"/>
        </w:rPr>
        <w:t>The number of carriers</w:t>
      </w:r>
      <w:r w:rsidRPr="00931575">
        <w:t xml:space="preserve"> of each supported operating band shall be the declared </w:t>
      </w:r>
      <w:r w:rsidR="007939E9" w:rsidRPr="00931575">
        <w:rPr>
          <w:lang w:eastAsia="zh-CN"/>
        </w:rPr>
        <w:t>maximum number of supported carriers</w:t>
      </w:r>
      <w:r w:rsidR="007939E9" w:rsidRPr="00931575">
        <w:t xml:space="preserve"> per </w:t>
      </w:r>
      <w:r w:rsidR="007939E9" w:rsidRPr="00931575">
        <w:rPr>
          <w:i/>
          <w:iCs/>
        </w:rPr>
        <w:t>operating band</w:t>
      </w:r>
      <w:r w:rsidR="007939E9" w:rsidRPr="00931575">
        <w:t xml:space="preserve"> </w:t>
      </w:r>
      <w:r w:rsidR="007939E9" w:rsidRPr="00931575">
        <w:rPr>
          <w:rFonts w:cs="Arial"/>
          <w:szCs w:val="18"/>
        </w:rPr>
        <w:t xml:space="preserve">in </w:t>
      </w:r>
      <w:r w:rsidR="007939E9" w:rsidRPr="00931575">
        <w:t>multi-band operation (D.21)</w:t>
      </w:r>
      <w:r w:rsidRPr="00931575">
        <w:t xml:space="preserve">. </w:t>
      </w:r>
      <w:r w:rsidRPr="00931575">
        <w:rPr>
          <w:rFonts w:eastAsia="SimSun"/>
          <w:lang w:eastAsia="zh-CN"/>
        </w:rPr>
        <w:t xml:space="preserve">Carriers shall be selected according to 4.7.2.1 and shall first be placed at the outermost edges of the declared maximum radiated </w:t>
      </w:r>
      <w:r w:rsidRPr="00931575">
        <w:rPr>
          <w:rFonts w:eastAsia="SimSun"/>
          <w:i/>
          <w:lang w:eastAsia="zh-CN"/>
        </w:rPr>
        <w:t>Radio Bandwidth</w:t>
      </w:r>
      <w:r w:rsidRPr="00931575">
        <w:rPr>
          <w:lang w:eastAsia="zh-CN"/>
        </w:rPr>
        <w:t xml:space="preserve"> </w:t>
      </w:r>
      <w:r w:rsidRPr="00931575">
        <w:t>(D.18)</w:t>
      </w:r>
      <w:r w:rsidRPr="00931575">
        <w:rPr>
          <w:rFonts w:eastAsia="SimSun"/>
          <w:lang w:eastAsia="zh-CN"/>
        </w:rPr>
        <w:t xml:space="preserve">. Additional carriers shall next be placed at the edges of </w:t>
      </w:r>
      <w:r w:rsidRPr="00931575">
        <w:rPr>
          <w:i/>
        </w:rPr>
        <w:t>Base Station</w:t>
      </w:r>
      <w:r w:rsidRPr="00931575">
        <w:rPr>
          <w:rFonts w:eastAsia="SimSun"/>
          <w:i/>
          <w:lang w:eastAsia="zh-CN"/>
        </w:rPr>
        <w:t xml:space="preserve"> RF Bandwidth</w:t>
      </w:r>
      <w:r w:rsidRPr="00931575">
        <w:rPr>
          <w:lang w:eastAsia="zh-CN"/>
        </w:rPr>
        <w:t>, if possible.</w:t>
      </w:r>
    </w:p>
    <w:p w14:paraId="2DA3D04C" w14:textId="77777777" w:rsidR="00C45907" w:rsidRPr="00931575" w:rsidRDefault="00C45907" w:rsidP="006F1F81">
      <w:pPr>
        <w:pStyle w:val="B1"/>
        <w:rPr>
          <w:rFonts w:eastAsia="SimSun"/>
          <w:lang w:eastAsia="zh-CN"/>
        </w:rPr>
      </w:pPr>
      <w:r w:rsidRPr="00931575">
        <w:t>-</w:t>
      </w:r>
      <w:r w:rsidRPr="00931575">
        <w:tab/>
        <w:t xml:space="preserve">The </w:t>
      </w:r>
      <w:r w:rsidRPr="00931575">
        <w:rPr>
          <w:lang w:eastAsia="zh-CN"/>
        </w:rPr>
        <w:t>allocated</w:t>
      </w:r>
      <w:r w:rsidRPr="00931575">
        <w:t xml:space="preserve"> </w:t>
      </w:r>
      <w:r w:rsidRPr="00931575">
        <w:rPr>
          <w:i/>
        </w:rPr>
        <w:t>Base Station RF Bandwidth</w:t>
      </w:r>
      <w:r w:rsidRPr="00931575">
        <w:t xml:space="preserve"> of the outermost bands shall be located at the outermost edges of the</w:t>
      </w:r>
      <w:r w:rsidRPr="00931575">
        <w:rPr>
          <w:lang w:eastAsia="zh-CN"/>
        </w:rPr>
        <w:t xml:space="preserve"> declared maximum</w:t>
      </w:r>
      <w:r w:rsidRPr="00931575">
        <w:t xml:space="preserve"> radiated </w:t>
      </w:r>
      <w:r w:rsidRPr="00931575">
        <w:rPr>
          <w:i/>
        </w:rPr>
        <w:t>Radio Bandwidth</w:t>
      </w:r>
      <w:r w:rsidRPr="00931575">
        <w:t xml:space="preserve"> (D.18).</w:t>
      </w:r>
    </w:p>
    <w:p w14:paraId="007ABDDE" w14:textId="2936ECFA" w:rsidR="00C45907" w:rsidRPr="00931575" w:rsidRDefault="003043E5" w:rsidP="006F1F81">
      <w:pPr>
        <w:pStyle w:val="B1"/>
        <w:rPr>
          <w:lang w:eastAsia="zh-CN"/>
        </w:rPr>
      </w:pPr>
      <w:r w:rsidRPr="00931575">
        <w:t>-</w:t>
      </w:r>
      <w:r w:rsidRPr="00931575">
        <w:tab/>
      </w:r>
      <w:r w:rsidRPr="00931575">
        <w:rPr>
          <w:lang w:eastAsia="zh-CN"/>
        </w:rPr>
        <w:t>E</w:t>
      </w:r>
      <w:r w:rsidRPr="00931575">
        <w:t>ach concerned band shall be considered as a</w:t>
      </w:r>
      <w:r w:rsidRPr="00931575">
        <w:rPr>
          <w:lang w:eastAsia="zh-CN"/>
        </w:rPr>
        <w:t>n independent band</w:t>
      </w:r>
      <w:r w:rsidRPr="00931575">
        <w:t xml:space="preserve"> and </w:t>
      </w:r>
      <w:r w:rsidRPr="00DE1D91">
        <w:t>the carrier placement in each band shall be according to NRTC1</w:t>
      </w:r>
      <w:r>
        <w:t xml:space="preserve"> </w:t>
      </w:r>
      <w:r w:rsidRPr="00DE1D91">
        <w:t>where the declared parameters for multi-band operation shall apply</w:t>
      </w:r>
      <w:r w:rsidRPr="00931575">
        <w:t>.</w:t>
      </w:r>
      <w:r w:rsidRPr="00931575">
        <w:rPr>
          <w:lang w:eastAsia="zh-CN"/>
        </w:rPr>
        <w:t xml:space="preserve"> </w:t>
      </w:r>
      <w:r w:rsidRPr="00931575">
        <w:t>The mirror image of the single band test configuration shall be used in the highest band being tested for the beam.</w:t>
      </w:r>
    </w:p>
    <w:p w14:paraId="0D889A97" w14:textId="3C57B25B" w:rsidR="00930A0E" w:rsidRPr="00931575" w:rsidRDefault="00930A0E" w:rsidP="006F1F81">
      <w:pPr>
        <w:pStyle w:val="B1"/>
      </w:pPr>
      <w:bookmarkStart w:id="816" w:name="_Hlk74912578"/>
      <w:r>
        <w:t>-</w:t>
      </w:r>
      <w:r w:rsidRPr="00931575">
        <w:rPr>
          <w:lang w:eastAsia="zh-CN"/>
        </w:rPr>
        <w:tab/>
        <w:t xml:space="preserve">If an operating band with multi-band dependencies supports three carriers only, two </w:t>
      </w:r>
      <w:r w:rsidRPr="00931575">
        <w:t>carriers</w:t>
      </w:r>
      <w:r w:rsidRPr="00931575">
        <w:rPr>
          <w:lang w:eastAsia="zh-CN"/>
        </w:rPr>
        <w:t xml:space="preserve"> shall be placed in one band according to the relevant </w:t>
      </w:r>
      <w:r w:rsidRPr="00931575">
        <w:t>test configuration</w:t>
      </w:r>
      <w:r w:rsidRPr="00931575">
        <w:rPr>
          <w:lang w:eastAsia="zh-CN"/>
        </w:rPr>
        <w:t xml:space="preserve"> while the remaining carrier shall be placed at the edge of the maximum </w:t>
      </w:r>
      <w:r w:rsidRPr="00931575">
        <w:rPr>
          <w:i/>
          <w:lang w:eastAsia="zh-CN"/>
        </w:rPr>
        <w:t>Radio Bandwidth</w:t>
      </w:r>
      <w:r w:rsidRPr="00931575">
        <w:rPr>
          <w:lang w:eastAsia="zh-CN"/>
        </w:rPr>
        <w:t xml:space="preserve"> in the other band.</w:t>
      </w:r>
    </w:p>
    <w:bookmarkEnd w:id="816"/>
    <w:p w14:paraId="4E84B9E9" w14:textId="77777777" w:rsidR="00C45907" w:rsidRPr="00931575" w:rsidRDefault="00C45907" w:rsidP="006F1F81">
      <w:pPr>
        <w:pStyle w:val="B1"/>
      </w:pPr>
      <w:r w:rsidRPr="00931575">
        <w:lastRenderedPageBreak/>
        <w:t>-</w:t>
      </w:r>
      <w:r w:rsidRPr="00931575">
        <w:tab/>
        <w:t xml:space="preserve">If the sum of the </w:t>
      </w:r>
      <w:r w:rsidRPr="00931575">
        <w:rPr>
          <w:rFonts w:eastAsia="SimSun" w:hint="eastAsia"/>
          <w:lang w:val="en-US" w:eastAsia="zh-CN"/>
        </w:rPr>
        <w:t xml:space="preserve">maximum </w:t>
      </w:r>
      <w:r w:rsidRPr="00931575">
        <w:rPr>
          <w:i/>
        </w:rPr>
        <w:t xml:space="preserve">base station RF bandwidths </w:t>
      </w:r>
      <w:r w:rsidRPr="00931575">
        <w:t xml:space="preserve">of each of the supported operating bands is greater than the declared </w:t>
      </w:r>
      <w:r w:rsidRPr="00931575">
        <w:rPr>
          <w:i/>
          <w:lang w:eastAsia="zh-CN"/>
        </w:rPr>
        <w:t>total RF bandwidth</w:t>
      </w:r>
      <w:r w:rsidRPr="00931575">
        <w:rPr>
          <w:lang w:eastAsia="zh-CN"/>
        </w:rPr>
        <w:t xml:space="preserve"> </w:t>
      </w:r>
      <w:r w:rsidRPr="00931575">
        <w:t>BW</w:t>
      </w:r>
      <w:r w:rsidRPr="00931575">
        <w:rPr>
          <w:vertAlign w:val="subscript"/>
        </w:rPr>
        <w:t>tot</w:t>
      </w:r>
      <w:r w:rsidRPr="00931575">
        <w:rPr>
          <w:lang w:eastAsia="zh-CN"/>
        </w:rPr>
        <w:t xml:space="preserve"> (D.1</w:t>
      </w:r>
      <w:r w:rsidRPr="00931575">
        <w:rPr>
          <w:rFonts w:hint="eastAsia"/>
          <w:lang w:val="en-US" w:eastAsia="zh-CN"/>
        </w:rPr>
        <w:t>9</w:t>
      </w:r>
      <w:r w:rsidRPr="00931575">
        <w:rPr>
          <w:lang w:eastAsia="zh-CN"/>
        </w:rPr>
        <w:t>)</w:t>
      </w:r>
      <w:r w:rsidRPr="00931575">
        <w:rPr>
          <w:rFonts w:hint="eastAsia"/>
          <w:lang w:val="en-US" w:eastAsia="zh-CN"/>
        </w:rPr>
        <w:t xml:space="preserve"> </w:t>
      </w:r>
      <w:r w:rsidRPr="00931575">
        <w:rPr>
          <w:lang w:eastAsia="zh-CN"/>
        </w:rPr>
        <w:t xml:space="preserve">of transmitter and receiver for the declared band combinations of the BS, </w:t>
      </w:r>
      <w:r w:rsidRPr="00931575">
        <w:t xml:space="preserve">then </w:t>
      </w:r>
      <w:r w:rsidRPr="00931575">
        <w:rPr>
          <w:lang w:eastAsia="zh-CN"/>
        </w:rPr>
        <w:t xml:space="preserve">repeat the steps above for test configurations where the </w:t>
      </w:r>
      <w:r w:rsidRPr="00931575">
        <w:rPr>
          <w:i/>
          <w:lang w:eastAsia="zh-CN"/>
        </w:rPr>
        <w:t>Base Station RF Bandwidth</w:t>
      </w:r>
      <w:r w:rsidRPr="00931575">
        <w:rPr>
          <w:lang w:eastAsia="zh-CN"/>
        </w:rPr>
        <w:t xml:space="preserve"> of one of the operating band </w:t>
      </w:r>
      <w:r w:rsidRPr="00931575">
        <w:t xml:space="preserve">shall be reduced so that the declared </w:t>
      </w:r>
      <w:r w:rsidRPr="00931575">
        <w:rPr>
          <w:i/>
          <w:lang w:eastAsia="zh-CN"/>
        </w:rPr>
        <w:t xml:space="preserve">total RF bandwidth </w:t>
      </w:r>
      <w:r w:rsidRPr="00931575">
        <w:rPr>
          <w:lang w:eastAsia="zh-CN"/>
        </w:rPr>
        <w:t>is not exceeded and vice versa.</w:t>
      </w:r>
    </w:p>
    <w:p w14:paraId="54DCF849" w14:textId="0446F2FF" w:rsidR="00C45907" w:rsidRPr="00931575" w:rsidRDefault="00C45907" w:rsidP="006F1F81">
      <w:pPr>
        <w:pStyle w:val="B1"/>
        <w:rPr>
          <w:lang w:eastAsia="zh-CN"/>
        </w:rPr>
      </w:pPr>
      <w:r w:rsidRPr="00931575">
        <w:t>-</w:t>
      </w:r>
      <w:r w:rsidRPr="00931575">
        <w:tab/>
        <w:t xml:space="preserve">If the sum of the </w:t>
      </w:r>
      <w:r w:rsidRPr="00931575">
        <w:rPr>
          <w:lang w:eastAsia="zh-CN"/>
        </w:rPr>
        <w:t>maximum number of supported carrier</w:t>
      </w:r>
      <w:r w:rsidR="00A87623" w:rsidRPr="00931575">
        <w:rPr>
          <w:lang w:eastAsia="zh-CN"/>
        </w:rPr>
        <w:t xml:space="preserve">s per </w:t>
      </w:r>
      <w:r w:rsidR="00A87623" w:rsidRPr="00931575">
        <w:rPr>
          <w:i/>
          <w:iCs/>
          <w:lang w:eastAsia="zh-CN"/>
        </w:rPr>
        <w:t>operating band</w:t>
      </w:r>
      <w:r w:rsidR="00A87623" w:rsidRPr="00931575">
        <w:rPr>
          <w:lang w:eastAsia="zh-CN"/>
        </w:rPr>
        <w:t xml:space="preserve"> in multi-band operation </w:t>
      </w:r>
      <w:r w:rsidR="00A87623" w:rsidRPr="00931575">
        <w:t xml:space="preserve">(D.21) is larger than the declared </w:t>
      </w:r>
      <w:r w:rsidR="00A87623" w:rsidRPr="00931575">
        <w:rPr>
          <w:lang w:eastAsia="zh-CN"/>
        </w:rPr>
        <w:t xml:space="preserve">total maximum number of supported carriers in multi-band operation </w:t>
      </w:r>
      <w:r w:rsidR="00A87623" w:rsidRPr="00931575">
        <w:t>(D.63)</w:t>
      </w:r>
      <w:r w:rsidRPr="00931575">
        <w:rPr>
          <w:lang w:eastAsia="zh-CN"/>
        </w:rPr>
        <w:t xml:space="preserve">, repeat the steps above for test configurations where in each test configuration the number of carriers of one of the operating band </w:t>
      </w:r>
      <w:r w:rsidRPr="00931575">
        <w:t xml:space="preserve">shall be reduced so that the </w:t>
      </w:r>
      <w:r w:rsidRPr="00931575">
        <w:rPr>
          <w:lang w:eastAsia="zh-CN"/>
        </w:rPr>
        <w:t>total number of supported carriers is not be exceeded and vice versa.</w:t>
      </w:r>
    </w:p>
    <w:p w14:paraId="3C2DDDCA" w14:textId="330D8759" w:rsidR="00C45907" w:rsidRPr="00931575" w:rsidRDefault="00C45907" w:rsidP="00C45907">
      <w:pPr>
        <w:pStyle w:val="Heading5"/>
      </w:pPr>
      <w:bookmarkStart w:id="817" w:name="_Toc21102600"/>
      <w:bookmarkStart w:id="818" w:name="_Toc29810449"/>
      <w:bookmarkStart w:id="819" w:name="_Toc36635801"/>
      <w:bookmarkStart w:id="820" w:name="_Toc37272747"/>
      <w:bookmarkStart w:id="821" w:name="_Toc45885822"/>
      <w:bookmarkStart w:id="822" w:name="_Toc53182931"/>
      <w:bookmarkStart w:id="823" w:name="_Toc58915598"/>
      <w:bookmarkStart w:id="824" w:name="_Toc58917779"/>
      <w:bookmarkStart w:id="825" w:name="_Toc66693648"/>
      <w:bookmarkStart w:id="826" w:name="_Toc74915600"/>
      <w:bookmarkStart w:id="827" w:name="_Toc76114225"/>
      <w:bookmarkStart w:id="828" w:name="_Toc76544111"/>
      <w:bookmarkStart w:id="829" w:name="_Toc82536233"/>
      <w:bookmarkStart w:id="830" w:name="_Toc89952526"/>
      <w:bookmarkStart w:id="831" w:name="_Toc98766342"/>
      <w:bookmarkStart w:id="832" w:name="_Toc99702705"/>
      <w:bookmarkStart w:id="833" w:name="_Toc106206491"/>
      <w:bookmarkStart w:id="834" w:name="_Toc115080493"/>
      <w:r w:rsidRPr="00931575">
        <w:rPr>
          <w:lang w:eastAsia="zh-CN"/>
        </w:rPr>
        <w:t>4.7.2.5</w:t>
      </w:r>
      <w:r w:rsidRPr="00931575">
        <w:t>.2</w:t>
      </w:r>
      <w:r w:rsidRPr="00931575">
        <w:tab/>
        <w:t>NRTC4 power allocation</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46A25CFC" w14:textId="09D15E5C" w:rsidR="00C45907" w:rsidRPr="00931575" w:rsidRDefault="00C45907" w:rsidP="006F1F81">
      <w:r w:rsidRPr="00931575">
        <w:t>Set the number of carriers to the total</w:t>
      </w:r>
      <w:r w:rsidR="00245181" w:rsidRPr="00931575">
        <w:t xml:space="preserve"> maximum number of supported carriers in multi-band operation (D.63)</w:t>
      </w:r>
      <w:r w:rsidRPr="00931575">
        <w:t>.</w:t>
      </w:r>
    </w:p>
    <w:p w14:paraId="5DD5F7C7"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748F6B06" w14:textId="77777777" w:rsidR="00C45907" w:rsidRPr="00931575" w:rsidRDefault="00C45907" w:rsidP="006F1F81">
      <w:r w:rsidRPr="00931575">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w:t>
      </w:r>
      <w:r w:rsidRPr="00931575" w:rsidDel="00D872C0">
        <w:rPr>
          <w:vertAlign w:val="subscript"/>
        </w:rPr>
        <w:t xml:space="preserve"> </w:t>
      </w:r>
      <w:r w:rsidRPr="00931575">
        <w:rPr>
          <w:vertAlign w:val="subscript"/>
        </w:rPr>
        <w:t>t,TRP</w:t>
      </w:r>
      <w:r w:rsidRPr="00931575">
        <w:t xml:space="preserve"> (D.38).</w:t>
      </w:r>
    </w:p>
    <w:p w14:paraId="3D09CE4D" w14:textId="77777777" w:rsidR="00C45907" w:rsidRPr="00931575" w:rsidRDefault="00C45907" w:rsidP="006F1F81">
      <w:pPr>
        <w:rPr>
          <w:lang w:eastAsia="zh-CN"/>
        </w:rPr>
      </w:pPr>
      <w:r w:rsidRPr="00931575">
        <w:t>If the allocated number of carriers in an operating band exceeds the declared number of carriers at maximum TRP in an operating band (D.15) the carriers should if possible be allocated to a different operating band.</w:t>
      </w:r>
    </w:p>
    <w:p w14:paraId="3C3C2309" w14:textId="4248FBE0" w:rsidR="00C45907" w:rsidRPr="00931575" w:rsidRDefault="00C45907" w:rsidP="00C45907">
      <w:pPr>
        <w:pStyle w:val="Heading4"/>
        <w:rPr>
          <w:lang w:eastAsia="zh-CN"/>
        </w:rPr>
      </w:pPr>
      <w:bookmarkStart w:id="835" w:name="_Toc21102601"/>
      <w:bookmarkStart w:id="836" w:name="_Toc29810450"/>
      <w:bookmarkStart w:id="837" w:name="_Toc36635802"/>
      <w:bookmarkStart w:id="838" w:name="_Toc37272748"/>
      <w:bookmarkStart w:id="839" w:name="_Toc45885823"/>
      <w:bookmarkStart w:id="840" w:name="_Toc53182932"/>
      <w:bookmarkStart w:id="841" w:name="_Toc58915599"/>
      <w:bookmarkStart w:id="842" w:name="_Toc58917780"/>
      <w:bookmarkStart w:id="843" w:name="_Toc66693649"/>
      <w:bookmarkStart w:id="844" w:name="_Toc74915601"/>
      <w:bookmarkStart w:id="845" w:name="_Toc76114226"/>
      <w:bookmarkStart w:id="846" w:name="_Toc76544112"/>
      <w:bookmarkStart w:id="847" w:name="_Toc82536234"/>
      <w:bookmarkStart w:id="848" w:name="_Toc89952527"/>
      <w:bookmarkStart w:id="849" w:name="_Toc98766343"/>
      <w:bookmarkStart w:id="850" w:name="_Toc99702706"/>
      <w:bookmarkStart w:id="851" w:name="_Toc106206492"/>
      <w:bookmarkStart w:id="852" w:name="_Toc115080494"/>
      <w:r w:rsidRPr="00931575">
        <w:rPr>
          <w:lang w:eastAsia="zh-CN"/>
        </w:rPr>
        <w:t>4.7.2.6</w:t>
      </w:r>
      <w:r w:rsidRPr="00931575">
        <w:tab/>
        <w:t xml:space="preserve">NRTC5: Multi-band </w:t>
      </w:r>
      <w:r w:rsidRPr="00931575">
        <w:rPr>
          <w:lang w:eastAsia="zh-CN"/>
        </w:rPr>
        <w:t>test configuration with high PSD per carrier</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p>
    <w:p w14:paraId="6A18D98C" w14:textId="77777777" w:rsidR="00C45907" w:rsidRPr="00931575" w:rsidRDefault="00C45907" w:rsidP="006F1F81">
      <w:r w:rsidRPr="00931575">
        <w:t>The purpose of NRTC5 is to test multi-band operation aspects considering higher PSD cases with reduced number of carriers and non-contiguous operation (if supported) in multi-band mode.</w:t>
      </w:r>
    </w:p>
    <w:p w14:paraId="565EC26C" w14:textId="2FF07B65" w:rsidR="00C45907" w:rsidRPr="00931575" w:rsidRDefault="00C45907" w:rsidP="00C45907">
      <w:pPr>
        <w:pStyle w:val="Heading5"/>
      </w:pPr>
      <w:bookmarkStart w:id="853" w:name="_Toc21102602"/>
      <w:bookmarkStart w:id="854" w:name="_Toc29810451"/>
      <w:bookmarkStart w:id="855" w:name="_Toc36635803"/>
      <w:bookmarkStart w:id="856" w:name="_Toc37272749"/>
      <w:bookmarkStart w:id="857" w:name="_Toc45885824"/>
      <w:bookmarkStart w:id="858" w:name="_Toc53182933"/>
      <w:bookmarkStart w:id="859" w:name="_Toc58915600"/>
      <w:bookmarkStart w:id="860" w:name="_Toc58917781"/>
      <w:bookmarkStart w:id="861" w:name="_Toc66693650"/>
      <w:bookmarkStart w:id="862" w:name="_Toc74915602"/>
      <w:bookmarkStart w:id="863" w:name="_Toc76114227"/>
      <w:bookmarkStart w:id="864" w:name="_Toc76544113"/>
      <w:bookmarkStart w:id="865" w:name="_Toc82536235"/>
      <w:bookmarkStart w:id="866" w:name="_Toc89952528"/>
      <w:bookmarkStart w:id="867" w:name="_Toc98766344"/>
      <w:bookmarkStart w:id="868" w:name="_Toc99702707"/>
      <w:bookmarkStart w:id="869" w:name="_Toc106206493"/>
      <w:bookmarkStart w:id="870" w:name="_Toc115080495"/>
      <w:r w:rsidRPr="00931575">
        <w:rPr>
          <w:lang w:eastAsia="zh-CN"/>
        </w:rPr>
        <w:t>4.7.2.6</w:t>
      </w:r>
      <w:r w:rsidRPr="00931575">
        <w:t>.1</w:t>
      </w:r>
      <w:r w:rsidRPr="00931575">
        <w:tab/>
        <w:t>NRTC5 generation</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p>
    <w:p w14:paraId="0C559F06" w14:textId="77777777" w:rsidR="00C45907" w:rsidRPr="00931575" w:rsidRDefault="00C45907" w:rsidP="006F1F81">
      <w:pPr>
        <w:rPr>
          <w:lang w:eastAsia="zh-CN"/>
        </w:rPr>
      </w:pPr>
      <w:r w:rsidRPr="00931575">
        <w:t>NRTC5 is based on re-using the existing test configuration applicable for operating bands using multi-band transceiver units and hence have declared multi-band dependencies (D.16)</w:t>
      </w:r>
      <w:r w:rsidRPr="00931575">
        <w:rPr>
          <w:i/>
        </w:rPr>
        <w:t>.</w:t>
      </w:r>
      <w:r w:rsidRPr="00931575">
        <w:t xml:space="preserve"> It is constructed using the following method:</w:t>
      </w:r>
    </w:p>
    <w:p w14:paraId="4BC27156" w14:textId="77777777" w:rsidR="00C45907" w:rsidRPr="00931575" w:rsidRDefault="00C45907" w:rsidP="006F1F81">
      <w:pPr>
        <w:pStyle w:val="B1"/>
        <w:rPr>
          <w:rFonts w:eastAsia="SimSun"/>
          <w:lang w:eastAsia="zh-CN"/>
        </w:rPr>
      </w:pPr>
      <w:r w:rsidRPr="00931575">
        <w:t>-</w:t>
      </w:r>
      <w:r w:rsidRPr="00931575">
        <w:tab/>
        <w:t xml:space="preserve">The </w:t>
      </w:r>
      <w:r w:rsidRPr="00931575">
        <w:rPr>
          <w:i/>
        </w:rPr>
        <w:t>Base Station RF Bandwidth</w:t>
      </w:r>
      <w:r w:rsidRPr="00931575">
        <w:t xml:space="preserve"> of each supported operating band shall be the declared maximum radiated </w:t>
      </w:r>
      <w:r w:rsidRPr="00931575">
        <w:rPr>
          <w:i/>
        </w:rPr>
        <w:t>Base Station RF Bandwidth</w:t>
      </w:r>
      <w:r w:rsidRPr="00931575">
        <w:t xml:space="preserve"> (D.17).</w:t>
      </w:r>
    </w:p>
    <w:p w14:paraId="7D82C701" w14:textId="77777777" w:rsidR="00C45907" w:rsidRPr="00931575" w:rsidRDefault="00C45907" w:rsidP="006F1F81">
      <w:pPr>
        <w:pStyle w:val="B1"/>
        <w:rPr>
          <w:rFonts w:eastAsia="SimSun"/>
          <w:lang w:eastAsia="zh-CN"/>
        </w:rPr>
      </w:pPr>
      <w:r w:rsidRPr="00931575">
        <w:t>-</w:t>
      </w:r>
      <w:r w:rsidRPr="00931575">
        <w:tab/>
        <w:t xml:space="preserve">The </w:t>
      </w:r>
      <w:r w:rsidRPr="00931575">
        <w:rPr>
          <w:lang w:eastAsia="zh-CN"/>
        </w:rPr>
        <w:t>allocated</w:t>
      </w:r>
      <w:r w:rsidRPr="00931575">
        <w:t xml:space="preserve"> </w:t>
      </w:r>
      <w:r w:rsidRPr="00931575">
        <w:rPr>
          <w:i/>
        </w:rPr>
        <w:t xml:space="preserve">Radio Bandwidth </w:t>
      </w:r>
      <w:r w:rsidRPr="00931575">
        <w:t>of the outermost bands shall be located at the outermost edges of the</w:t>
      </w:r>
      <w:r w:rsidRPr="00931575">
        <w:rPr>
          <w:lang w:eastAsia="zh-CN"/>
        </w:rPr>
        <w:t xml:space="preserve"> declared maximum </w:t>
      </w:r>
      <w:r w:rsidRPr="00931575">
        <w:rPr>
          <w:i/>
          <w:lang w:eastAsia="zh-CN"/>
        </w:rPr>
        <w:t>Radio Bandwidth</w:t>
      </w:r>
      <w:r w:rsidRPr="00931575">
        <w:rPr>
          <w:lang w:eastAsia="zh-CN"/>
        </w:rPr>
        <w:t xml:space="preserve"> of the operating band with multi-band dependencies </w:t>
      </w:r>
      <w:r w:rsidRPr="00931575">
        <w:t>(D.18).</w:t>
      </w:r>
    </w:p>
    <w:p w14:paraId="1D197E9B" w14:textId="77777777" w:rsidR="00C45907" w:rsidRPr="00931575" w:rsidRDefault="00C45907" w:rsidP="006F1F81">
      <w:pPr>
        <w:pStyle w:val="B1"/>
        <w:rPr>
          <w:lang w:eastAsia="zh-CN"/>
        </w:rPr>
      </w:pPr>
      <w:r w:rsidRPr="00931575">
        <w:t>-</w:t>
      </w:r>
      <w:r w:rsidRPr="00931575">
        <w:tab/>
        <w:t>The maximum number of carriers is limited to</w:t>
      </w:r>
      <w:r w:rsidRPr="00931575">
        <w:rPr>
          <w:lang w:eastAsia="zh-CN"/>
        </w:rPr>
        <w:t xml:space="preserve"> </w:t>
      </w:r>
      <w:r w:rsidRPr="00931575">
        <w:t>two per band.</w:t>
      </w:r>
      <w:r w:rsidRPr="00931575">
        <w:rPr>
          <w:lang w:eastAsia="zh-CN"/>
        </w:rPr>
        <w:t xml:space="preserve"> Carriers </w:t>
      </w:r>
      <w:r w:rsidRPr="00931575">
        <w:rPr>
          <w:rFonts w:eastAsia="SimSun"/>
          <w:lang w:eastAsia="zh-CN"/>
        </w:rPr>
        <w:t xml:space="preserve">shall be selected according to 4.7.2.1 and </w:t>
      </w:r>
      <w:r w:rsidRPr="00931575">
        <w:rPr>
          <w:lang w:eastAsia="zh-CN"/>
        </w:rPr>
        <w:t xml:space="preserve">shall be placed at the outermost edges of the declared maximum </w:t>
      </w:r>
      <w:r w:rsidRPr="00931575">
        <w:rPr>
          <w:i/>
          <w:lang w:eastAsia="zh-CN"/>
        </w:rPr>
        <w:t>Radio Bandwidth</w:t>
      </w:r>
      <w:r w:rsidRPr="00931575">
        <w:rPr>
          <w:lang w:eastAsia="zh-CN"/>
        </w:rPr>
        <w:t xml:space="preserve"> of the operating band with multi-band dependencies </w:t>
      </w:r>
      <w:r w:rsidRPr="00931575">
        <w:t>(D.18).</w:t>
      </w:r>
    </w:p>
    <w:p w14:paraId="761AC2EB" w14:textId="77777777" w:rsidR="00C45907" w:rsidRPr="00931575" w:rsidRDefault="00C45907" w:rsidP="006F1F81">
      <w:pPr>
        <w:pStyle w:val="B1"/>
      </w:pPr>
      <w:r w:rsidRPr="00931575">
        <w:t>-</w:t>
      </w:r>
      <w:r w:rsidRPr="00931575">
        <w:tab/>
        <w:t>Each concerned band shall be considered as a</w:t>
      </w:r>
      <w:r w:rsidRPr="00931575">
        <w:rPr>
          <w:lang w:eastAsia="zh-CN"/>
        </w:rPr>
        <w:t>n independent band</w:t>
      </w:r>
      <w:r w:rsidRPr="00931575">
        <w:t xml:space="preserve"> and the carrier placement in each band shall be according to NRTC3, where the declared parameters for multi-band operation shall apply</w:t>
      </w:r>
      <w:r w:rsidRPr="00931575">
        <w:rPr>
          <w:lang w:eastAsia="zh-CN"/>
        </w:rPr>
        <w:t xml:space="preserve">. Narrowest supported </w:t>
      </w:r>
      <w:r w:rsidRPr="00931575">
        <w:rPr>
          <w:i/>
          <w:lang w:eastAsia="zh-CN"/>
        </w:rPr>
        <w:t>BS channel bandwidth</w:t>
      </w:r>
      <w:r w:rsidRPr="00931575">
        <w:rPr>
          <w:lang w:eastAsia="zh-CN"/>
        </w:rPr>
        <w:t xml:space="preserve"> with the smallest subcarrier spacing declared per </w:t>
      </w:r>
      <w:r w:rsidRPr="00931575">
        <w:rPr>
          <w:i/>
          <w:lang w:eastAsia="zh-CN"/>
        </w:rPr>
        <w:t>operating band</w:t>
      </w:r>
      <w:r w:rsidRPr="00931575">
        <w:rPr>
          <w:lang w:eastAsia="zh-CN"/>
        </w:rPr>
        <w:t xml:space="preserve"> (D.7) shall be used in the test configuration.</w:t>
      </w:r>
    </w:p>
    <w:p w14:paraId="7BB49D90" w14:textId="77777777" w:rsidR="00C45907" w:rsidRPr="00931575" w:rsidRDefault="00C45907" w:rsidP="006F1F81">
      <w:pPr>
        <w:pStyle w:val="B1"/>
        <w:rPr>
          <w:lang w:eastAsia="zh-CN"/>
        </w:rPr>
      </w:pPr>
      <w:r w:rsidRPr="00931575">
        <w:rPr>
          <w:lang w:eastAsia="zh-CN"/>
        </w:rPr>
        <w:t>-</w:t>
      </w:r>
      <w:r w:rsidRPr="00931575">
        <w:rPr>
          <w:lang w:eastAsia="zh-CN"/>
        </w:rPr>
        <w:tab/>
        <w:t xml:space="preserve">If an </w:t>
      </w:r>
      <w:r w:rsidRPr="00931575">
        <w:rPr>
          <w:i/>
          <w:lang w:eastAsia="zh-CN"/>
        </w:rPr>
        <w:t>operating band</w:t>
      </w:r>
      <w:r w:rsidRPr="00931575">
        <w:rPr>
          <w:lang w:eastAsia="zh-CN"/>
        </w:rPr>
        <w:t xml:space="preserve"> with multi-band dependencies supports three carriers only, two </w:t>
      </w:r>
      <w:r w:rsidRPr="00931575">
        <w:t>carriers</w:t>
      </w:r>
      <w:r w:rsidRPr="00931575">
        <w:rPr>
          <w:lang w:eastAsia="zh-CN"/>
        </w:rPr>
        <w:t xml:space="preserve"> shall be placed in one band according to the relevant </w:t>
      </w:r>
      <w:r w:rsidRPr="00931575">
        <w:t>test configuration</w:t>
      </w:r>
      <w:r w:rsidRPr="00931575">
        <w:rPr>
          <w:lang w:eastAsia="zh-CN"/>
        </w:rPr>
        <w:t xml:space="preserve"> while the remaining carrier shall be placed at the edge of the maximum </w:t>
      </w:r>
      <w:r w:rsidRPr="00931575">
        <w:rPr>
          <w:i/>
          <w:lang w:eastAsia="zh-CN"/>
        </w:rPr>
        <w:t>Radio Bandwidth</w:t>
      </w:r>
      <w:r w:rsidRPr="00931575">
        <w:rPr>
          <w:lang w:eastAsia="zh-CN"/>
        </w:rPr>
        <w:t xml:space="preserve"> in the other band.</w:t>
      </w:r>
    </w:p>
    <w:p w14:paraId="5B0DA89A" w14:textId="77777777" w:rsidR="00C45907" w:rsidRPr="00931575" w:rsidRDefault="00C45907" w:rsidP="006F1F81">
      <w:pPr>
        <w:pStyle w:val="B1"/>
        <w:rPr>
          <w:rFonts w:eastAsia="SimSun"/>
          <w:lang w:eastAsia="zh-CN"/>
        </w:rPr>
      </w:pPr>
      <w:r w:rsidRPr="00931575">
        <w:t>-</w:t>
      </w:r>
      <w:r w:rsidRPr="00931575">
        <w:tab/>
        <w:t xml:space="preserve">If the sum of the </w:t>
      </w:r>
      <w:r w:rsidRPr="00931575">
        <w:rPr>
          <w:rFonts w:eastAsia="SimSun" w:hint="eastAsia"/>
          <w:lang w:val="en-US" w:eastAsia="zh-CN"/>
        </w:rPr>
        <w:t xml:space="preserve">maximum </w:t>
      </w:r>
      <w:r w:rsidRPr="00931575">
        <w:rPr>
          <w:i/>
        </w:rPr>
        <w:t xml:space="preserve">base station RF bandwidths </w:t>
      </w:r>
      <w:r w:rsidRPr="00931575">
        <w:t xml:space="preserve">of each of the supported </w:t>
      </w:r>
      <w:r w:rsidRPr="00931575">
        <w:rPr>
          <w:i/>
        </w:rPr>
        <w:t>operating bands</w:t>
      </w:r>
      <w:r w:rsidRPr="00931575">
        <w:t xml:space="preserve"> is greater than the declared </w:t>
      </w:r>
      <w:r w:rsidRPr="00931575">
        <w:rPr>
          <w:i/>
          <w:lang w:eastAsia="zh-CN"/>
        </w:rPr>
        <w:t>total RF bandwidth</w:t>
      </w:r>
      <w:r w:rsidRPr="00931575">
        <w:rPr>
          <w:lang w:eastAsia="zh-CN"/>
        </w:rPr>
        <w:t xml:space="preserve"> </w:t>
      </w:r>
      <w:r w:rsidRPr="00931575">
        <w:t>BW</w:t>
      </w:r>
      <w:r w:rsidRPr="00931575">
        <w:rPr>
          <w:vertAlign w:val="subscript"/>
        </w:rPr>
        <w:t>tot</w:t>
      </w:r>
      <w:r w:rsidRPr="00931575">
        <w:rPr>
          <w:lang w:eastAsia="zh-CN"/>
        </w:rPr>
        <w:t xml:space="preserve"> (D.1</w:t>
      </w:r>
      <w:r w:rsidRPr="00931575">
        <w:rPr>
          <w:rFonts w:hint="eastAsia"/>
          <w:lang w:val="en-US" w:eastAsia="zh-CN"/>
        </w:rPr>
        <w:t>9</w:t>
      </w:r>
      <w:r w:rsidRPr="00931575">
        <w:rPr>
          <w:lang w:eastAsia="zh-CN"/>
        </w:rPr>
        <w:t>)</w:t>
      </w:r>
      <w:r w:rsidRPr="00931575">
        <w:rPr>
          <w:rFonts w:hint="eastAsia"/>
          <w:lang w:val="en-US" w:eastAsia="zh-CN"/>
        </w:rPr>
        <w:t xml:space="preserve"> </w:t>
      </w:r>
      <w:r w:rsidRPr="00931575">
        <w:rPr>
          <w:lang w:eastAsia="zh-CN"/>
        </w:rPr>
        <w:t xml:space="preserve">of transmitter and receiver for the declared band combinations of the BS, </w:t>
      </w:r>
      <w:r w:rsidRPr="00931575">
        <w:t xml:space="preserve">then </w:t>
      </w:r>
      <w:r w:rsidRPr="00931575">
        <w:rPr>
          <w:lang w:eastAsia="zh-CN"/>
        </w:rPr>
        <w:t xml:space="preserve">repeat the steps above for test configurations where the </w:t>
      </w:r>
      <w:r w:rsidRPr="00931575">
        <w:rPr>
          <w:i/>
          <w:lang w:eastAsia="zh-CN"/>
        </w:rPr>
        <w:t>Base Station RF Bandwidth</w:t>
      </w:r>
      <w:r w:rsidRPr="00931575">
        <w:rPr>
          <w:lang w:eastAsia="zh-CN"/>
        </w:rPr>
        <w:t xml:space="preserve"> of one of the </w:t>
      </w:r>
      <w:r w:rsidRPr="00931575">
        <w:rPr>
          <w:i/>
          <w:lang w:eastAsia="zh-CN"/>
        </w:rPr>
        <w:t>operating band</w:t>
      </w:r>
      <w:r w:rsidRPr="00931575">
        <w:rPr>
          <w:lang w:eastAsia="zh-CN"/>
        </w:rPr>
        <w:t xml:space="preserve"> </w:t>
      </w:r>
      <w:r w:rsidRPr="00931575">
        <w:t xml:space="preserve">shall be reduced so that the declared </w:t>
      </w:r>
      <w:r w:rsidRPr="00931575">
        <w:rPr>
          <w:i/>
          <w:lang w:eastAsia="zh-CN"/>
        </w:rPr>
        <w:t>total RF bandwidth</w:t>
      </w:r>
      <w:r w:rsidRPr="00931575">
        <w:t xml:space="preserve"> BW</w:t>
      </w:r>
      <w:r w:rsidRPr="00931575">
        <w:rPr>
          <w:vertAlign w:val="subscript"/>
        </w:rPr>
        <w:t>tot</w:t>
      </w:r>
      <w:r w:rsidRPr="00931575">
        <w:rPr>
          <w:rFonts w:hint="eastAsia"/>
          <w:vertAlign w:val="subscript"/>
          <w:lang w:val="en-US" w:eastAsia="zh-CN"/>
        </w:rPr>
        <w:t xml:space="preserve"> </w:t>
      </w:r>
      <w:r w:rsidRPr="00931575">
        <w:t xml:space="preserve">of the </w:t>
      </w:r>
      <w:r w:rsidRPr="00931575">
        <w:rPr>
          <w:i/>
        </w:rPr>
        <w:t>operating band</w:t>
      </w:r>
      <w:r w:rsidRPr="00931575">
        <w:t xml:space="preserve"> with multi-band dependencies (D.18)</w:t>
      </w:r>
      <w:r w:rsidRPr="00931575">
        <w:rPr>
          <w:lang w:eastAsia="zh-CN"/>
        </w:rPr>
        <w:t xml:space="preserve"> is not exceeded and vice versa.</w:t>
      </w:r>
    </w:p>
    <w:p w14:paraId="360A0F90" w14:textId="5B7F2FE6" w:rsidR="00C45907" w:rsidRPr="00931575" w:rsidRDefault="00C45907" w:rsidP="00C45907">
      <w:pPr>
        <w:pStyle w:val="Heading5"/>
      </w:pPr>
      <w:bookmarkStart w:id="871" w:name="_Toc21102603"/>
      <w:bookmarkStart w:id="872" w:name="_Toc29810452"/>
      <w:bookmarkStart w:id="873" w:name="_Toc36635804"/>
      <w:bookmarkStart w:id="874" w:name="_Toc37272750"/>
      <w:bookmarkStart w:id="875" w:name="_Toc45885825"/>
      <w:bookmarkStart w:id="876" w:name="_Toc53182934"/>
      <w:bookmarkStart w:id="877" w:name="_Toc58915601"/>
      <w:bookmarkStart w:id="878" w:name="_Toc58917782"/>
      <w:bookmarkStart w:id="879" w:name="_Toc66693651"/>
      <w:bookmarkStart w:id="880" w:name="_Toc74915603"/>
      <w:bookmarkStart w:id="881" w:name="_Toc76114228"/>
      <w:bookmarkStart w:id="882" w:name="_Toc76544114"/>
      <w:bookmarkStart w:id="883" w:name="_Toc82536236"/>
      <w:bookmarkStart w:id="884" w:name="_Toc89952529"/>
      <w:bookmarkStart w:id="885" w:name="_Toc98766345"/>
      <w:bookmarkStart w:id="886" w:name="_Toc99702708"/>
      <w:bookmarkStart w:id="887" w:name="_Toc106206494"/>
      <w:bookmarkStart w:id="888" w:name="_Toc115080496"/>
      <w:r w:rsidRPr="00931575">
        <w:rPr>
          <w:lang w:eastAsia="zh-CN"/>
        </w:rPr>
        <w:t>4.7.2.6</w:t>
      </w:r>
      <w:r w:rsidRPr="00931575">
        <w:t>.2</w:t>
      </w:r>
      <w:r w:rsidRPr="00931575">
        <w:tab/>
        <w:t>NRTC5 power allocation</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14:paraId="3B03C534" w14:textId="2E9175FF" w:rsidR="00C45907" w:rsidRPr="00931575" w:rsidRDefault="0004507F" w:rsidP="006F1F81">
      <w:r w:rsidRPr="00931575">
        <w:t>Set the number of carriers to the total maximum number of supported carriers in multi-band operation (D.63).</w:t>
      </w:r>
    </w:p>
    <w:p w14:paraId="1AB13715" w14:textId="77777777" w:rsidR="00C45907" w:rsidRPr="00931575" w:rsidRDefault="00C45907" w:rsidP="006F1F81">
      <w:r w:rsidRPr="00931575">
        <w:t xml:space="preserve">For EIRP accuracy requirements set each beam to rated beam EIRP (D.11) for the tested </w:t>
      </w:r>
      <w:r w:rsidRPr="00931575">
        <w:rPr>
          <w:i/>
        </w:rPr>
        <w:t>beam direction pair</w:t>
      </w:r>
      <w:r w:rsidRPr="00931575">
        <w:t>.</w:t>
      </w:r>
    </w:p>
    <w:p w14:paraId="1B9AD648" w14:textId="77777777" w:rsidR="00C45907" w:rsidRPr="00931575" w:rsidRDefault="00C45907" w:rsidP="006F1F81">
      <w:r w:rsidRPr="00931575">
        <w:lastRenderedPageBreak/>
        <w:t>For all other requirements set the power of each carrier to the same level</w:t>
      </w:r>
      <w:r w:rsidRPr="00931575">
        <w:rPr>
          <w:rFonts w:hint="eastAsia"/>
          <w:lang w:eastAsia="zh-CN"/>
        </w:rPr>
        <w:t xml:space="preserve"> so that</w:t>
      </w:r>
      <w:r w:rsidRPr="00931575">
        <w:rPr>
          <w:lang w:eastAsia="zh-CN"/>
        </w:rPr>
        <w:t xml:space="preserve"> </w:t>
      </w:r>
      <w:r w:rsidRPr="00931575">
        <w:t xml:space="preserve">the sum of the carrier powers equals the </w:t>
      </w:r>
      <w:r w:rsidRPr="00931575">
        <w:rPr>
          <w:rFonts w:cs="Arial"/>
          <w:szCs w:val="18"/>
        </w:rPr>
        <w:t xml:space="preserve">rated transmitter TRP </w:t>
      </w:r>
      <w:r w:rsidRPr="00931575">
        <w:t>P</w:t>
      </w:r>
      <w:r w:rsidRPr="00931575">
        <w:rPr>
          <w:vertAlign w:val="subscript"/>
        </w:rPr>
        <w:t>rated,</w:t>
      </w:r>
      <w:r w:rsidRPr="00931575" w:rsidDel="00D872C0">
        <w:rPr>
          <w:vertAlign w:val="subscript"/>
        </w:rPr>
        <w:t xml:space="preserve"> </w:t>
      </w:r>
      <w:r w:rsidRPr="00931575">
        <w:rPr>
          <w:vertAlign w:val="subscript"/>
        </w:rPr>
        <w:t>t,TRP</w:t>
      </w:r>
      <w:r w:rsidRPr="00931575">
        <w:t xml:space="preserve"> (D.38).</w:t>
      </w:r>
    </w:p>
    <w:p w14:paraId="1E1B3DBB" w14:textId="77777777" w:rsidR="00C45907" w:rsidRPr="00931575" w:rsidRDefault="00C45907" w:rsidP="006F1F81">
      <w:pPr>
        <w:rPr>
          <w:lang w:eastAsia="zh-CN"/>
        </w:rPr>
      </w:pPr>
      <w:bookmarkStart w:id="889" w:name="_Toc21102604"/>
      <w:bookmarkStart w:id="890" w:name="_Toc29810453"/>
      <w:r w:rsidRPr="00931575">
        <w:rPr>
          <w:lang w:eastAsia="zh-CN"/>
        </w:rPr>
        <w:t>If the sum of the TRP for all carriers in an</w:t>
      </w:r>
      <w:r w:rsidRPr="00931575">
        <w:t xml:space="preserve"> operating band</w:t>
      </w:r>
      <w:r w:rsidRPr="00931575">
        <w:rPr>
          <w:lang w:eastAsia="zh-CN"/>
        </w:rPr>
        <w:t>(</w:t>
      </w:r>
      <w:r w:rsidRPr="00931575">
        <w:t>s</w:t>
      </w:r>
      <w:r w:rsidRPr="00931575">
        <w:rPr>
          <w:lang w:eastAsia="zh-CN"/>
        </w:rPr>
        <w:t xml:space="preserve">) exceeds the sum of the </w:t>
      </w:r>
      <w:r w:rsidRPr="00931575">
        <w:rPr>
          <w:rFonts w:cs="Arial"/>
          <w:szCs w:val="18"/>
        </w:rPr>
        <w:t>rated carrier TRP output power P</w:t>
      </w:r>
      <w:r w:rsidR="00F561D8" w:rsidRPr="00931575">
        <w:rPr>
          <w:rFonts w:cs="Arial"/>
          <w:szCs w:val="18"/>
          <w:vertAlign w:val="subscript"/>
        </w:rPr>
        <w:t>r</w:t>
      </w:r>
      <w:r w:rsidRPr="00931575">
        <w:rPr>
          <w:rFonts w:cs="Arial"/>
          <w:szCs w:val="18"/>
          <w:vertAlign w:val="subscript"/>
        </w:rPr>
        <w:t>ated,c,TRP</w:t>
      </w:r>
      <w:r w:rsidRPr="00931575" w:rsidDel="00776E12">
        <w:rPr>
          <w:lang w:eastAsia="zh-CN"/>
        </w:rPr>
        <w:t xml:space="preserve"> </w:t>
      </w:r>
      <w:r w:rsidRPr="00931575">
        <w:rPr>
          <w:lang w:eastAsia="zh-CN"/>
        </w:rPr>
        <w:t>(</w:t>
      </w:r>
      <w:r w:rsidRPr="00931575">
        <w:t>D.37</w:t>
      </w:r>
      <w:r w:rsidRPr="00931575">
        <w:rPr>
          <w:lang w:eastAsia="zh-CN"/>
        </w:rPr>
        <w:t>) for the number of carriers at maximum TRP (</w:t>
      </w:r>
      <w:r w:rsidRPr="00931575">
        <w:t>D.15</w:t>
      </w:r>
      <w:r w:rsidRPr="00931575">
        <w:rPr>
          <w:lang w:eastAsia="zh-CN"/>
        </w:rPr>
        <w:t xml:space="preserve">) </w:t>
      </w:r>
      <w:r w:rsidRPr="00931575">
        <w:t>in multi-band operation</w:t>
      </w:r>
      <w:r w:rsidRPr="00931575">
        <w:rPr>
          <w:lang w:eastAsia="zh-CN"/>
        </w:rPr>
        <w:t xml:space="preserve">, the exceeded part shall, if possible, be reallocated into the other band(s). If the TRP allocated for a carrier exceeds the declared rated carrier </w:t>
      </w:r>
      <w:r w:rsidRPr="00931575">
        <w:rPr>
          <w:rFonts w:cs="Arial"/>
          <w:szCs w:val="18"/>
        </w:rPr>
        <w:t>OTA BS power, P</w:t>
      </w:r>
      <w:r w:rsidR="00981C90" w:rsidRPr="00931575">
        <w:rPr>
          <w:rFonts w:cs="Arial"/>
          <w:szCs w:val="18"/>
          <w:vertAlign w:val="subscript"/>
        </w:rPr>
        <w:t>r</w:t>
      </w:r>
      <w:r w:rsidRPr="00931575">
        <w:rPr>
          <w:rFonts w:cs="Arial"/>
          <w:szCs w:val="18"/>
          <w:vertAlign w:val="subscript"/>
        </w:rPr>
        <w:t>ated,c,TRP</w:t>
      </w:r>
      <w:r w:rsidRPr="00931575">
        <w:rPr>
          <w:lang w:eastAsia="zh-CN"/>
        </w:rPr>
        <w:t>, the exceeded power shall, if possible, be reallocated into the other carriers.</w:t>
      </w:r>
    </w:p>
    <w:p w14:paraId="161C03E8" w14:textId="432D77F8" w:rsidR="00C45907" w:rsidRPr="00931575" w:rsidRDefault="00C45907" w:rsidP="00C45907">
      <w:pPr>
        <w:pStyle w:val="Heading2"/>
        <w:rPr>
          <w:rFonts w:cs="v4.2.0"/>
        </w:rPr>
      </w:pPr>
      <w:bookmarkStart w:id="891" w:name="_Toc36635805"/>
      <w:bookmarkStart w:id="892" w:name="_Toc37272751"/>
      <w:bookmarkStart w:id="893" w:name="_Toc45885826"/>
      <w:bookmarkStart w:id="894" w:name="_Toc53182935"/>
      <w:bookmarkStart w:id="895" w:name="_Toc58915602"/>
      <w:bookmarkStart w:id="896" w:name="_Toc58917783"/>
      <w:bookmarkStart w:id="897" w:name="_Toc66693652"/>
      <w:bookmarkStart w:id="898" w:name="_Toc74915604"/>
      <w:bookmarkStart w:id="899" w:name="_Toc76114229"/>
      <w:bookmarkStart w:id="900" w:name="_Toc76544115"/>
      <w:bookmarkStart w:id="901" w:name="_Toc82536237"/>
      <w:bookmarkStart w:id="902" w:name="_Toc89952530"/>
      <w:bookmarkStart w:id="903" w:name="_Toc98766346"/>
      <w:bookmarkStart w:id="904" w:name="_Toc99702709"/>
      <w:bookmarkStart w:id="905" w:name="_Toc106206495"/>
      <w:bookmarkStart w:id="906" w:name="_Toc115080497"/>
      <w:r w:rsidRPr="00931575">
        <w:rPr>
          <w:rFonts w:cs="v4.2.0"/>
        </w:rPr>
        <w:t>4.8</w:t>
      </w:r>
      <w:r w:rsidRPr="00931575">
        <w:rPr>
          <w:rFonts w:cs="v4.2.0"/>
        </w:rPr>
        <w:tab/>
        <w:t>Applicability of requirements</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14:paraId="4BCE8E02" w14:textId="77777777" w:rsidR="00C45907" w:rsidRPr="00931575" w:rsidRDefault="00C45907" w:rsidP="00C45907">
      <w:pPr>
        <w:pStyle w:val="Heading3"/>
        <w:rPr>
          <w:lang w:eastAsia="zh-CN"/>
        </w:rPr>
      </w:pPr>
      <w:bookmarkStart w:id="907" w:name="_Toc21102605"/>
      <w:bookmarkStart w:id="908" w:name="_Toc29810454"/>
      <w:bookmarkStart w:id="909" w:name="_Toc36635806"/>
      <w:bookmarkStart w:id="910" w:name="_Toc37272752"/>
      <w:bookmarkStart w:id="911" w:name="_Toc45885827"/>
      <w:bookmarkStart w:id="912" w:name="_Toc53182936"/>
      <w:bookmarkStart w:id="913" w:name="_Toc58915603"/>
      <w:bookmarkStart w:id="914" w:name="_Toc58917784"/>
      <w:bookmarkStart w:id="915" w:name="_Toc66693653"/>
      <w:bookmarkStart w:id="916" w:name="_Toc74915605"/>
      <w:bookmarkStart w:id="917" w:name="_Toc76114230"/>
      <w:bookmarkStart w:id="918" w:name="_Toc76544116"/>
      <w:bookmarkStart w:id="919" w:name="_Toc82536238"/>
      <w:bookmarkStart w:id="920" w:name="_Toc89952531"/>
      <w:bookmarkStart w:id="921" w:name="_Toc98766347"/>
      <w:bookmarkStart w:id="922" w:name="_Toc99702710"/>
      <w:bookmarkStart w:id="923" w:name="_Toc106206496"/>
      <w:bookmarkStart w:id="924" w:name="_Toc115080498"/>
      <w:r w:rsidRPr="00931575">
        <w:rPr>
          <w:lang w:eastAsia="zh-CN"/>
        </w:rPr>
        <w:t>4.8.1</w:t>
      </w:r>
      <w:r w:rsidRPr="00931575">
        <w:rPr>
          <w:lang w:eastAsia="zh-CN"/>
        </w:rPr>
        <w:tab/>
        <w:t>Requirement set applicability</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p>
    <w:p w14:paraId="4E2ABB71" w14:textId="26A4D97D" w:rsidR="00C45907" w:rsidRPr="00931575" w:rsidRDefault="00C45907" w:rsidP="006F1F81">
      <w:r w:rsidRPr="00931575">
        <w:t xml:space="preserve">In table 4.8.1-1, the requirement applicability for each requirement set is defined. For each requirement, the applicable requirement </w:t>
      </w:r>
      <w:r w:rsidR="00600C59" w:rsidRPr="00931575">
        <w:t>clause </w:t>
      </w:r>
      <w:r w:rsidRPr="00931575">
        <w:t>in the specification is identified. Requirements not included in a requirement set is marked not applicable (NA).</w:t>
      </w:r>
    </w:p>
    <w:p w14:paraId="5865BA49" w14:textId="77777777" w:rsidR="00C45907" w:rsidRPr="00931575" w:rsidRDefault="00C45907" w:rsidP="006F1F81">
      <w:pPr>
        <w:pStyle w:val="TH"/>
      </w:pPr>
      <w:r w:rsidRPr="00931575">
        <w:t>Table 4.8.1-1: Requirement set applicability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8"/>
        <w:gridCol w:w="1107"/>
        <w:gridCol w:w="1117"/>
        <w:gridCol w:w="1117"/>
      </w:tblGrid>
      <w:tr w:rsidR="00C45907" w:rsidRPr="00931575" w14:paraId="3249F98B" w14:textId="77777777" w:rsidTr="003274C2">
        <w:trPr>
          <w:cantSplit/>
          <w:tblHeader/>
          <w:jc w:val="center"/>
        </w:trPr>
        <w:tc>
          <w:tcPr>
            <w:tcW w:w="3048" w:type="dxa"/>
            <w:shd w:val="clear" w:color="auto" w:fill="auto"/>
          </w:tcPr>
          <w:p w14:paraId="51A8735C" w14:textId="77777777" w:rsidR="00C45907" w:rsidRPr="00931575" w:rsidRDefault="00C45907" w:rsidP="006F1F81">
            <w:pPr>
              <w:pStyle w:val="TAH"/>
            </w:pPr>
            <w:r w:rsidRPr="00931575">
              <w:t>Requirement</w:t>
            </w:r>
          </w:p>
        </w:tc>
        <w:tc>
          <w:tcPr>
            <w:tcW w:w="3341" w:type="dxa"/>
            <w:gridSpan w:val="3"/>
          </w:tcPr>
          <w:p w14:paraId="465E7F64" w14:textId="77777777" w:rsidR="00C45907" w:rsidRPr="00931575" w:rsidRDefault="00C45907" w:rsidP="006F1F81">
            <w:pPr>
              <w:pStyle w:val="TAH"/>
            </w:pPr>
            <w:r w:rsidRPr="00931575">
              <w:t>Requirement set</w:t>
            </w:r>
          </w:p>
        </w:tc>
      </w:tr>
      <w:tr w:rsidR="00C45907" w:rsidRPr="00931575" w14:paraId="6F0C8458" w14:textId="77777777" w:rsidTr="003274C2">
        <w:trPr>
          <w:cantSplit/>
          <w:tblHeader/>
          <w:jc w:val="center"/>
        </w:trPr>
        <w:tc>
          <w:tcPr>
            <w:tcW w:w="3048" w:type="dxa"/>
            <w:shd w:val="clear" w:color="auto" w:fill="auto"/>
          </w:tcPr>
          <w:p w14:paraId="5AF717A5" w14:textId="77777777" w:rsidR="00C45907" w:rsidRPr="00931575" w:rsidRDefault="00C45907" w:rsidP="006F1F81">
            <w:pPr>
              <w:pStyle w:val="TAC"/>
            </w:pPr>
          </w:p>
        </w:tc>
        <w:tc>
          <w:tcPr>
            <w:tcW w:w="1107" w:type="dxa"/>
            <w:shd w:val="clear" w:color="auto" w:fill="auto"/>
          </w:tcPr>
          <w:p w14:paraId="54530017" w14:textId="77777777" w:rsidR="00C45907" w:rsidRPr="00931575" w:rsidRDefault="00C45907" w:rsidP="006F1F81">
            <w:pPr>
              <w:pStyle w:val="TAC"/>
            </w:pPr>
            <w:r w:rsidRPr="00931575">
              <w:rPr>
                <w:lang w:val="en-US" w:eastAsia="zh-CN"/>
              </w:rPr>
              <w:t xml:space="preserve">BS type </w:t>
            </w:r>
            <w:r w:rsidRPr="00931575">
              <w:t>1-H</w:t>
            </w:r>
          </w:p>
        </w:tc>
        <w:tc>
          <w:tcPr>
            <w:tcW w:w="1117" w:type="dxa"/>
          </w:tcPr>
          <w:p w14:paraId="0F374275" w14:textId="77777777" w:rsidR="00C45907" w:rsidRPr="00931575" w:rsidRDefault="00C45907" w:rsidP="006F1F81">
            <w:pPr>
              <w:pStyle w:val="TAC"/>
            </w:pPr>
            <w:r w:rsidRPr="00931575">
              <w:rPr>
                <w:lang w:val="en-US" w:eastAsia="zh-CN"/>
              </w:rPr>
              <w:t xml:space="preserve">BS type </w:t>
            </w:r>
            <w:r w:rsidRPr="00931575">
              <w:t>1-O</w:t>
            </w:r>
          </w:p>
        </w:tc>
        <w:tc>
          <w:tcPr>
            <w:tcW w:w="1117" w:type="dxa"/>
          </w:tcPr>
          <w:p w14:paraId="55FD3CA6" w14:textId="77777777" w:rsidR="00C45907" w:rsidRPr="00931575" w:rsidRDefault="00C45907" w:rsidP="006F1F81">
            <w:pPr>
              <w:pStyle w:val="TAC"/>
            </w:pPr>
            <w:r w:rsidRPr="00931575">
              <w:rPr>
                <w:lang w:val="en-US" w:eastAsia="zh-CN"/>
              </w:rPr>
              <w:t xml:space="preserve">BS type </w:t>
            </w:r>
            <w:r w:rsidRPr="00931575">
              <w:t>2-O</w:t>
            </w:r>
          </w:p>
        </w:tc>
      </w:tr>
      <w:tr w:rsidR="00C45907" w:rsidRPr="00931575" w14:paraId="2D9FABE9" w14:textId="77777777" w:rsidTr="00136C94">
        <w:trPr>
          <w:cantSplit/>
          <w:jc w:val="center"/>
        </w:trPr>
        <w:tc>
          <w:tcPr>
            <w:tcW w:w="3048" w:type="dxa"/>
            <w:shd w:val="clear" w:color="auto" w:fill="auto"/>
          </w:tcPr>
          <w:p w14:paraId="4E3E0E37" w14:textId="77777777" w:rsidR="00C45907" w:rsidRPr="00931575" w:rsidRDefault="00C45907" w:rsidP="006F1F81">
            <w:pPr>
              <w:pStyle w:val="TAC"/>
            </w:pPr>
            <w:r w:rsidRPr="00931575">
              <w:t>Radiated transmit power</w:t>
            </w:r>
          </w:p>
        </w:tc>
        <w:tc>
          <w:tcPr>
            <w:tcW w:w="1107" w:type="dxa"/>
            <w:tcBorders>
              <w:bottom w:val="single" w:sz="4" w:space="0" w:color="auto"/>
            </w:tcBorders>
            <w:shd w:val="clear" w:color="auto" w:fill="auto"/>
          </w:tcPr>
          <w:p w14:paraId="3DB443B3" w14:textId="77777777" w:rsidR="00C45907" w:rsidRPr="00931575" w:rsidRDefault="00C45907" w:rsidP="006F1F81">
            <w:pPr>
              <w:pStyle w:val="TAC"/>
            </w:pPr>
            <w:r w:rsidRPr="00931575">
              <w:t>6.2</w:t>
            </w:r>
          </w:p>
        </w:tc>
        <w:tc>
          <w:tcPr>
            <w:tcW w:w="1117" w:type="dxa"/>
          </w:tcPr>
          <w:p w14:paraId="4795FD33" w14:textId="77777777" w:rsidR="00C45907" w:rsidRPr="00931575" w:rsidRDefault="00C45907" w:rsidP="006F1F81">
            <w:pPr>
              <w:pStyle w:val="TAC"/>
            </w:pPr>
            <w:r w:rsidRPr="00931575">
              <w:t>6.2</w:t>
            </w:r>
          </w:p>
        </w:tc>
        <w:tc>
          <w:tcPr>
            <w:tcW w:w="1117" w:type="dxa"/>
          </w:tcPr>
          <w:p w14:paraId="601F58D4" w14:textId="77777777" w:rsidR="00C45907" w:rsidRPr="00931575" w:rsidRDefault="00C45907" w:rsidP="006F1F81">
            <w:pPr>
              <w:pStyle w:val="TAC"/>
            </w:pPr>
            <w:r w:rsidRPr="00931575">
              <w:t>6.2</w:t>
            </w:r>
          </w:p>
        </w:tc>
      </w:tr>
      <w:tr w:rsidR="00136C94" w:rsidRPr="00931575" w14:paraId="0BCD941B" w14:textId="77777777" w:rsidTr="00136C94">
        <w:trPr>
          <w:cantSplit/>
          <w:jc w:val="center"/>
        </w:trPr>
        <w:tc>
          <w:tcPr>
            <w:tcW w:w="3048" w:type="dxa"/>
            <w:shd w:val="clear" w:color="auto" w:fill="auto"/>
          </w:tcPr>
          <w:p w14:paraId="6192DCE3" w14:textId="77777777" w:rsidR="00136C94" w:rsidRPr="00931575" w:rsidRDefault="00136C94" w:rsidP="006F1F81">
            <w:pPr>
              <w:pStyle w:val="TAC"/>
            </w:pPr>
            <w:r w:rsidRPr="00931575">
              <w:t>OTA base station output power</w:t>
            </w:r>
          </w:p>
        </w:tc>
        <w:tc>
          <w:tcPr>
            <w:tcW w:w="1107" w:type="dxa"/>
            <w:tcBorders>
              <w:bottom w:val="nil"/>
            </w:tcBorders>
            <w:shd w:val="clear" w:color="auto" w:fill="auto"/>
          </w:tcPr>
          <w:p w14:paraId="7BCCA957" w14:textId="7896AAE7" w:rsidR="00136C94" w:rsidRPr="00931575" w:rsidRDefault="00136C94" w:rsidP="006F1F81">
            <w:pPr>
              <w:pStyle w:val="TAC"/>
            </w:pPr>
          </w:p>
        </w:tc>
        <w:tc>
          <w:tcPr>
            <w:tcW w:w="1117" w:type="dxa"/>
          </w:tcPr>
          <w:p w14:paraId="75897732" w14:textId="77777777" w:rsidR="00136C94" w:rsidRPr="00931575" w:rsidRDefault="00136C94" w:rsidP="006F1F81">
            <w:pPr>
              <w:pStyle w:val="TAC"/>
            </w:pPr>
            <w:r w:rsidRPr="00931575">
              <w:t>6.3</w:t>
            </w:r>
          </w:p>
        </w:tc>
        <w:tc>
          <w:tcPr>
            <w:tcW w:w="1117" w:type="dxa"/>
          </w:tcPr>
          <w:p w14:paraId="35AEBE76" w14:textId="77777777" w:rsidR="00136C94" w:rsidRPr="00931575" w:rsidRDefault="00136C94" w:rsidP="006F1F81">
            <w:pPr>
              <w:pStyle w:val="TAC"/>
            </w:pPr>
            <w:r w:rsidRPr="00931575">
              <w:t>6.3</w:t>
            </w:r>
          </w:p>
        </w:tc>
      </w:tr>
      <w:tr w:rsidR="00136C94" w:rsidRPr="00931575" w14:paraId="103ECFD7" w14:textId="77777777" w:rsidTr="00136C94">
        <w:trPr>
          <w:cantSplit/>
          <w:jc w:val="center"/>
        </w:trPr>
        <w:tc>
          <w:tcPr>
            <w:tcW w:w="3048" w:type="dxa"/>
            <w:shd w:val="clear" w:color="auto" w:fill="auto"/>
          </w:tcPr>
          <w:p w14:paraId="68B77E1D" w14:textId="77777777" w:rsidR="00136C94" w:rsidRPr="00931575" w:rsidRDefault="00136C94" w:rsidP="006F1F81">
            <w:pPr>
              <w:pStyle w:val="TAC"/>
            </w:pPr>
            <w:r w:rsidRPr="00931575">
              <w:t>OTA output power dynamics</w:t>
            </w:r>
          </w:p>
        </w:tc>
        <w:tc>
          <w:tcPr>
            <w:tcW w:w="1107" w:type="dxa"/>
            <w:tcBorders>
              <w:top w:val="nil"/>
              <w:bottom w:val="nil"/>
            </w:tcBorders>
            <w:shd w:val="clear" w:color="auto" w:fill="auto"/>
          </w:tcPr>
          <w:p w14:paraId="626E021D" w14:textId="77777777" w:rsidR="00136C94" w:rsidRPr="00931575" w:rsidRDefault="00136C94" w:rsidP="006F1F81">
            <w:pPr>
              <w:pStyle w:val="TAC"/>
            </w:pPr>
          </w:p>
        </w:tc>
        <w:tc>
          <w:tcPr>
            <w:tcW w:w="1117" w:type="dxa"/>
          </w:tcPr>
          <w:p w14:paraId="3153FBBC" w14:textId="77777777" w:rsidR="00136C94" w:rsidRPr="00931575" w:rsidRDefault="00136C94" w:rsidP="006F1F81">
            <w:pPr>
              <w:pStyle w:val="TAC"/>
            </w:pPr>
            <w:r w:rsidRPr="00931575">
              <w:t>6.4</w:t>
            </w:r>
          </w:p>
        </w:tc>
        <w:tc>
          <w:tcPr>
            <w:tcW w:w="1117" w:type="dxa"/>
          </w:tcPr>
          <w:p w14:paraId="7DED3608" w14:textId="77777777" w:rsidR="00136C94" w:rsidRPr="00931575" w:rsidRDefault="00136C94" w:rsidP="006F1F81">
            <w:pPr>
              <w:pStyle w:val="TAC"/>
            </w:pPr>
            <w:r w:rsidRPr="00931575">
              <w:t>6.4</w:t>
            </w:r>
          </w:p>
        </w:tc>
      </w:tr>
      <w:tr w:rsidR="00136C94" w:rsidRPr="00931575" w14:paraId="04935942" w14:textId="77777777" w:rsidTr="00136C94">
        <w:trPr>
          <w:cantSplit/>
          <w:jc w:val="center"/>
        </w:trPr>
        <w:tc>
          <w:tcPr>
            <w:tcW w:w="3048" w:type="dxa"/>
            <w:shd w:val="clear" w:color="auto" w:fill="auto"/>
          </w:tcPr>
          <w:p w14:paraId="54B81331" w14:textId="77777777" w:rsidR="00136C94" w:rsidRPr="00931575" w:rsidRDefault="00136C94" w:rsidP="006F1F81">
            <w:pPr>
              <w:pStyle w:val="TAC"/>
            </w:pPr>
            <w:r w:rsidRPr="00931575">
              <w:t>OTA transmit ON/OFF power</w:t>
            </w:r>
          </w:p>
        </w:tc>
        <w:tc>
          <w:tcPr>
            <w:tcW w:w="1107" w:type="dxa"/>
            <w:tcBorders>
              <w:top w:val="nil"/>
              <w:bottom w:val="nil"/>
            </w:tcBorders>
            <w:shd w:val="clear" w:color="auto" w:fill="auto"/>
          </w:tcPr>
          <w:p w14:paraId="34C51F76" w14:textId="77777777" w:rsidR="00136C94" w:rsidRPr="00931575" w:rsidRDefault="00136C94" w:rsidP="006F1F81">
            <w:pPr>
              <w:pStyle w:val="TAC"/>
            </w:pPr>
          </w:p>
        </w:tc>
        <w:tc>
          <w:tcPr>
            <w:tcW w:w="1117" w:type="dxa"/>
          </w:tcPr>
          <w:p w14:paraId="0954B17C" w14:textId="77777777" w:rsidR="00136C94" w:rsidRPr="00931575" w:rsidRDefault="00136C94" w:rsidP="006F1F81">
            <w:pPr>
              <w:pStyle w:val="TAC"/>
            </w:pPr>
            <w:r w:rsidRPr="00931575">
              <w:t>6.5</w:t>
            </w:r>
          </w:p>
        </w:tc>
        <w:tc>
          <w:tcPr>
            <w:tcW w:w="1117" w:type="dxa"/>
          </w:tcPr>
          <w:p w14:paraId="11299DB1" w14:textId="77777777" w:rsidR="00136C94" w:rsidRPr="00931575" w:rsidRDefault="00136C94" w:rsidP="006F1F81">
            <w:pPr>
              <w:pStyle w:val="TAC"/>
            </w:pPr>
            <w:r w:rsidRPr="00931575">
              <w:t>6.5</w:t>
            </w:r>
          </w:p>
        </w:tc>
      </w:tr>
      <w:tr w:rsidR="00136C94" w:rsidRPr="00931575" w14:paraId="00D3532C" w14:textId="77777777" w:rsidTr="00136C94">
        <w:trPr>
          <w:cantSplit/>
          <w:jc w:val="center"/>
        </w:trPr>
        <w:tc>
          <w:tcPr>
            <w:tcW w:w="3048" w:type="dxa"/>
            <w:shd w:val="clear" w:color="auto" w:fill="auto"/>
          </w:tcPr>
          <w:p w14:paraId="23D3F72B" w14:textId="77777777" w:rsidR="00136C94" w:rsidRPr="00931575" w:rsidRDefault="00136C94" w:rsidP="006F1F81">
            <w:pPr>
              <w:pStyle w:val="TAC"/>
            </w:pPr>
            <w:r w:rsidRPr="00931575">
              <w:t>OTA transmitted signal quality</w:t>
            </w:r>
          </w:p>
        </w:tc>
        <w:tc>
          <w:tcPr>
            <w:tcW w:w="1107" w:type="dxa"/>
            <w:tcBorders>
              <w:top w:val="nil"/>
              <w:bottom w:val="nil"/>
            </w:tcBorders>
            <w:shd w:val="clear" w:color="auto" w:fill="auto"/>
          </w:tcPr>
          <w:p w14:paraId="15BDFD52" w14:textId="77777777" w:rsidR="00136C94" w:rsidRPr="00931575" w:rsidRDefault="00136C94" w:rsidP="006F1F81">
            <w:pPr>
              <w:pStyle w:val="TAC"/>
            </w:pPr>
          </w:p>
        </w:tc>
        <w:tc>
          <w:tcPr>
            <w:tcW w:w="1117" w:type="dxa"/>
          </w:tcPr>
          <w:p w14:paraId="34ABFE51" w14:textId="77777777" w:rsidR="00136C94" w:rsidRPr="00931575" w:rsidRDefault="00136C94" w:rsidP="006F1F81">
            <w:pPr>
              <w:pStyle w:val="TAC"/>
            </w:pPr>
            <w:r w:rsidRPr="00931575">
              <w:t>6.6</w:t>
            </w:r>
          </w:p>
        </w:tc>
        <w:tc>
          <w:tcPr>
            <w:tcW w:w="1117" w:type="dxa"/>
          </w:tcPr>
          <w:p w14:paraId="454846DD" w14:textId="77777777" w:rsidR="00136C94" w:rsidRPr="00931575" w:rsidRDefault="00136C94" w:rsidP="006F1F81">
            <w:pPr>
              <w:pStyle w:val="TAC"/>
            </w:pPr>
            <w:r w:rsidRPr="00931575">
              <w:t>6.6</w:t>
            </w:r>
          </w:p>
        </w:tc>
      </w:tr>
      <w:tr w:rsidR="00136C94" w:rsidRPr="00931575" w14:paraId="44D62AA6" w14:textId="77777777" w:rsidTr="00136C94">
        <w:trPr>
          <w:cantSplit/>
          <w:jc w:val="center"/>
        </w:trPr>
        <w:tc>
          <w:tcPr>
            <w:tcW w:w="3048" w:type="dxa"/>
            <w:shd w:val="clear" w:color="auto" w:fill="auto"/>
          </w:tcPr>
          <w:p w14:paraId="462A6C04" w14:textId="77777777" w:rsidR="00136C94" w:rsidRPr="00931575" w:rsidRDefault="00136C94" w:rsidP="006F1F81">
            <w:pPr>
              <w:pStyle w:val="TAC"/>
            </w:pPr>
            <w:r w:rsidRPr="00931575">
              <w:t>OTA occupied bandwidth</w:t>
            </w:r>
          </w:p>
        </w:tc>
        <w:tc>
          <w:tcPr>
            <w:tcW w:w="1107" w:type="dxa"/>
            <w:tcBorders>
              <w:top w:val="nil"/>
              <w:bottom w:val="nil"/>
            </w:tcBorders>
            <w:shd w:val="clear" w:color="auto" w:fill="auto"/>
          </w:tcPr>
          <w:p w14:paraId="647EB5A9" w14:textId="225CA32F" w:rsidR="00136C94" w:rsidRPr="00931575" w:rsidRDefault="00136C94" w:rsidP="006F1F81">
            <w:pPr>
              <w:pStyle w:val="TAC"/>
            </w:pPr>
            <w:r w:rsidRPr="00931575">
              <w:t>NA</w:t>
            </w:r>
          </w:p>
        </w:tc>
        <w:tc>
          <w:tcPr>
            <w:tcW w:w="1117" w:type="dxa"/>
          </w:tcPr>
          <w:p w14:paraId="6C0C0263" w14:textId="77777777" w:rsidR="00136C94" w:rsidRPr="00931575" w:rsidRDefault="00136C94" w:rsidP="006F1F81">
            <w:pPr>
              <w:pStyle w:val="TAC"/>
            </w:pPr>
            <w:r w:rsidRPr="00931575">
              <w:t>6.7.2</w:t>
            </w:r>
          </w:p>
        </w:tc>
        <w:tc>
          <w:tcPr>
            <w:tcW w:w="1117" w:type="dxa"/>
          </w:tcPr>
          <w:p w14:paraId="23C482AF" w14:textId="77777777" w:rsidR="00136C94" w:rsidRPr="00931575" w:rsidRDefault="00136C94" w:rsidP="006F1F81">
            <w:pPr>
              <w:pStyle w:val="TAC"/>
            </w:pPr>
            <w:r w:rsidRPr="00931575">
              <w:t>6.7.2</w:t>
            </w:r>
          </w:p>
        </w:tc>
      </w:tr>
      <w:tr w:rsidR="00136C94" w:rsidRPr="00931575" w14:paraId="474E338C" w14:textId="77777777" w:rsidTr="00136C94">
        <w:trPr>
          <w:cantSplit/>
          <w:jc w:val="center"/>
        </w:trPr>
        <w:tc>
          <w:tcPr>
            <w:tcW w:w="3048" w:type="dxa"/>
            <w:shd w:val="clear" w:color="auto" w:fill="auto"/>
          </w:tcPr>
          <w:p w14:paraId="672EE92F" w14:textId="77777777" w:rsidR="00136C94" w:rsidRPr="00931575" w:rsidRDefault="00136C94" w:rsidP="006F1F81">
            <w:pPr>
              <w:pStyle w:val="TAC"/>
            </w:pPr>
            <w:r w:rsidRPr="00931575">
              <w:t>OTA ACLR</w:t>
            </w:r>
          </w:p>
        </w:tc>
        <w:tc>
          <w:tcPr>
            <w:tcW w:w="1107" w:type="dxa"/>
            <w:tcBorders>
              <w:top w:val="nil"/>
              <w:bottom w:val="nil"/>
            </w:tcBorders>
            <w:shd w:val="clear" w:color="auto" w:fill="auto"/>
          </w:tcPr>
          <w:p w14:paraId="0DB4A9D6" w14:textId="77777777" w:rsidR="00136C94" w:rsidRPr="00931575" w:rsidRDefault="00136C94" w:rsidP="006F1F81">
            <w:pPr>
              <w:pStyle w:val="TAC"/>
            </w:pPr>
          </w:p>
        </w:tc>
        <w:tc>
          <w:tcPr>
            <w:tcW w:w="1117" w:type="dxa"/>
          </w:tcPr>
          <w:p w14:paraId="66E43096" w14:textId="77777777" w:rsidR="00136C94" w:rsidRPr="00931575" w:rsidRDefault="00136C94" w:rsidP="006F1F81">
            <w:pPr>
              <w:pStyle w:val="TAC"/>
            </w:pPr>
            <w:r w:rsidRPr="00931575">
              <w:t>6.7.3</w:t>
            </w:r>
          </w:p>
        </w:tc>
        <w:tc>
          <w:tcPr>
            <w:tcW w:w="1117" w:type="dxa"/>
          </w:tcPr>
          <w:p w14:paraId="5B28CD06" w14:textId="77777777" w:rsidR="00136C94" w:rsidRPr="00931575" w:rsidRDefault="00136C94" w:rsidP="006F1F81">
            <w:pPr>
              <w:pStyle w:val="TAC"/>
            </w:pPr>
            <w:r w:rsidRPr="00931575">
              <w:t>6.7.3</w:t>
            </w:r>
          </w:p>
        </w:tc>
      </w:tr>
      <w:tr w:rsidR="00136C94" w:rsidRPr="00931575" w14:paraId="33E35677" w14:textId="77777777" w:rsidTr="00136C94">
        <w:trPr>
          <w:cantSplit/>
          <w:jc w:val="center"/>
        </w:trPr>
        <w:tc>
          <w:tcPr>
            <w:tcW w:w="3048" w:type="dxa"/>
            <w:shd w:val="clear" w:color="auto" w:fill="auto"/>
          </w:tcPr>
          <w:p w14:paraId="1E1C6FEE" w14:textId="77777777" w:rsidR="00136C94" w:rsidRPr="00931575" w:rsidRDefault="00136C94" w:rsidP="006F1F81">
            <w:pPr>
              <w:pStyle w:val="TAC"/>
            </w:pPr>
            <w:r w:rsidRPr="00931575">
              <w:t xml:space="preserve">OTA out-of-band emission </w:t>
            </w:r>
          </w:p>
        </w:tc>
        <w:tc>
          <w:tcPr>
            <w:tcW w:w="1107" w:type="dxa"/>
            <w:tcBorders>
              <w:top w:val="nil"/>
              <w:bottom w:val="nil"/>
            </w:tcBorders>
            <w:shd w:val="clear" w:color="auto" w:fill="auto"/>
          </w:tcPr>
          <w:p w14:paraId="43FED0C8" w14:textId="77777777" w:rsidR="00136C94" w:rsidRPr="00931575" w:rsidRDefault="00136C94" w:rsidP="006F1F81">
            <w:pPr>
              <w:pStyle w:val="TAC"/>
            </w:pPr>
          </w:p>
        </w:tc>
        <w:tc>
          <w:tcPr>
            <w:tcW w:w="1117" w:type="dxa"/>
          </w:tcPr>
          <w:p w14:paraId="219C61E6" w14:textId="77777777" w:rsidR="00136C94" w:rsidRPr="00931575" w:rsidRDefault="00136C94" w:rsidP="006F1F81">
            <w:pPr>
              <w:pStyle w:val="TAC"/>
            </w:pPr>
            <w:r w:rsidRPr="00931575">
              <w:t>6.7.4</w:t>
            </w:r>
          </w:p>
        </w:tc>
        <w:tc>
          <w:tcPr>
            <w:tcW w:w="1117" w:type="dxa"/>
          </w:tcPr>
          <w:p w14:paraId="076474D9" w14:textId="77777777" w:rsidR="00136C94" w:rsidRPr="00931575" w:rsidRDefault="00136C94" w:rsidP="006F1F81">
            <w:pPr>
              <w:pStyle w:val="TAC"/>
            </w:pPr>
            <w:r w:rsidRPr="00931575">
              <w:t>6.7.4</w:t>
            </w:r>
          </w:p>
        </w:tc>
      </w:tr>
      <w:tr w:rsidR="00136C94" w:rsidRPr="00931575" w14:paraId="1C2C0B71" w14:textId="77777777" w:rsidTr="00136C94">
        <w:trPr>
          <w:cantSplit/>
          <w:jc w:val="center"/>
        </w:trPr>
        <w:tc>
          <w:tcPr>
            <w:tcW w:w="3048" w:type="dxa"/>
            <w:shd w:val="clear" w:color="auto" w:fill="auto"/>
          </w:tcPr>
          <w:p w14:paraId="3378DE76" w14:textId="77777777" w:rsidR="00136C94" w:rsidRPr="00931575" w:rsidRDefault="00136C94" w:rsidP="006F1F81">
            <w:pPr>
              <w:pStyle w:val="TAC"/>
            </w:pPr>
            <w:r w:rsidRPr="00931575">
              <w:t xml:space="preserve">OTA transmitter spurious emission </w:t>
            </w:r>
          </w:p>
        </w:tc>
        <w:tc>
          <w:tcPr>
            <w:tcW w:w="1107" w:type="dxa"/>
            <w:tcBorders>
              <w:top w:val="nil"/>
              <w:bottom w:val="nil"/>
            </w:tcBorders>
            <w:shd w:val="clear" w:color="auto" w:fill="auto"/>
          </w:tcPr>
          <w:p w14:paraId="3EFB166E" w14:textId="77777777" w:rsidR="00136C94" w:rsidRPr="00931575" w:rsidRDefault="00136C94" w:rsidP="006F1F81">
            <w:pPr>
              <w:pStyle w:val="TAC"/>
            </w:pPr>
          </w:p>
        </w:tc>
        <w:tc>
          <w:tcPr>
            <w:tcW w:w="1117" w:type="dxa"/>
          </w:tcPr>
          <w:p w14:paraId="41985154" w14:textId="77777777" w:rsidR="00136C94" w:rsidRPr="00931575" w:rsidRDefault="00136C94" w:rsidP="006F1F81">
            <w:pPr>
              <w:pStyle w:val="TAC"/>
            </w:pPr>
            <w:r w:rsidRPr="00931575">
              <w:t>6.7.5</w:t>
            </w:r>
          </w:p>
        </w:tc>
        <w:tc>
          <w:tcPr>
            <w:tcW w:w="1117" w:type="dxa"/>
          </w:tcPr>
          <w:p w14:paraId="0B74D56A" w14:textId="77777777" w:rsidR="00136C94" w:rsidRPr="00931575" w:rsidRDefault="00136C94" w:rsidP="006F1F81">
            <w:pPr>
              <w:pStyle w:val="TAC"/>
            </w:pPr>
            <w:r w:rsidRPr="00931575">
              <w:t>6.7.5</w:t>
            </w:r>
          </w:p>
        </w:tc>
      </w:tr>
      <w:tr w:rsidR="00136C94" w:rsidRPr="00931575" w14:paraId="4BC605C2" w14:textId="77777777" w:rsidTr="00136C94">
        <w:trPr>
          <w:cantSplit/>
          <w:jc w:val="center"/>
        </w:trPr>
        <w:tc>
          <w:tcPr>
            <w:tcW w:w="3048" w:type="dxa"/>
            <w:shd w:val="clear" w:color="auto" w:fill="auto"/>
          </w:tcPr>
          <w:p w14:paraId="60BFAFE9" w14:textId="77777777" w:rsidR="00136C94" w:rsidRPr="00931575" w:rsidRDefault="00136C94" w:rsidP="006F1F81">
            <w:pPr>
              <w:pStyle w:val="TAC"/>
            </w:pPr>
            <w:r w:rsidRPr="00931575">
              <w:t xml:space="preserve">OTA transmitter intermodulation </w:t>
            </w:r>
          </w:p>
        </w:tc>
        <w:tc>
          <w:tcPr>
            <w:tcW w:w="1107" w:type="dxa"/>
            <w:tcBorders>
              <w:top w:val="nil"/>
            </w:tcBorders>
            <w:shd w:val="clear" w:color="auto" w:fill="auto"/>
          </w:tcPr>
          <w:p w14:paraId="34CC70E3" w14:textId="77777777" w:rsidR="00136C94" w:rsidRPr="00931575" w:rsidRDefault="00136C94" w:rsidP="006F1F81">
            <w:pPr>
              <w:pStyle w:val="TAC"/>
            </w:pPr>
          </w:p>
        </w:tc>
        <w:tc>
          <w:tcPr>
            <w:tcW w:w="1117" w:type="dxa"/>
          </w:tcPr>
          <w:p w14:paraId="221375E1" w14:textId="77777777" w:rsidR="00136C94" w:rsidRPr="00931575" w:rsidRDefault="00136C94" w:rsidP="006F1F81">
            <w:pPr>
              <w:pStyle w:val="TAC"/>
            </w:pPr>
            <w:r w:rsidRPr="00931575">
              <w:t>6.8</w:t>
            </w:r>
          </w:p>
        </w:tc>
        <w:tc>
          <w:tcPr>
            <w:tcW w:w="1117" w:type="dxa"/>
          </w:tcPr>
          <w:p w14:paraId="5F9E022B" w14:textId="77777777" w:rsidR="00136C94" w:rsidRPr="00931575" w:rsidRDefault="00136C94" w:rsidP="006F1F81">
            <w:pPr>
              <w:pStyle w:val="TAC"/>
            </w:pPr>
            <w:r w:rsidRPr="00931575">
              <w:t>NA</w:t>
            </w:r>
          </w:p>
        </w:tc>
      </w:tr>
      <w:tr w:rsidR="00136C94" w:rsidRPr="00931575" w14:paraId="3D7EB6E0" w14:textId="77777777" w:rsidTr="00136C94">
        <w:trPr>
          <w:cantSplit/>
          <w:jc w:val="center"/>
        </w:trPr>
        <w:tc>
          <w:tcPr>
            <w:tcW w:w="3048" w:type="dxa"/>
            <w:shd w:val="clear" w:color="auto" w:fill="auto"/>
          </w:tcPr>
          <w:p w14:paraId="06D7D107" w14:textId="77777777" w:rsidR="00136C94" w:rsidRPr="00931575" w:rsidRDefault="00136C94" w:rsidP="006F1F81">
            <w:pPr>
              <w:pStyle w:val="TAC"/>
            </w:pPr>
            <w:r w:rsidRPr="00931575">
              <w:t>OTA sensitivity</w:t>
            </w:r>
          </w:p>
        </w:tc>
        <w:tc>
          <w:tcPr>
            <w:tcW w:w="1107" w:type="dxa"/>
            <w:tcBorders>
              <w:bottom w:val="single" w:sz="4" w:space="0" w:color="auto"/>
            </w:tcBorders>
            <w:shd w:val="clear" w:color="auto" w:fill="auto"/>
          </w:tcPr>
          <w:p w14:paraId="207A9C16" w14:textId="77777777" w:rsidR="00136C94" w:rsidRPr="00931575" w:rsidRDefault="00136C94" w:rsidP="006F1F81">
            <w:pPr>
              <w:pStyle w:val="TAC"/>
            </w:pPr>
            <w:r w:rsidRPr="00931575">
              <w:t>7.2</w:t>
            </w:r>
          </w:p>
        </w:tc>
        <w:tc>
          <w:tcPr>
            <w:tcW w:w="1117" w:type="dxa"/>
          </w:tcPr>
          <w:p w14:paraId="1AC2C7B8" w14:textId="77777777" w:rsidR="00136C94" w:rsidRPr="00931575" w:rsidRDefault="00136C94" w:rsidP="006F1F81">
            <w:pPr>
              <w:pStyle w:val="TAC"/>
            </w:pPr>
            <w:r w:rsidRPr="00931575">
              <w:t>7.2</w:t>
            </w:r>
          </w:p>
        </w:tc>
        <w:tc>
          <w:tcPr>
            <w:tcW w:w="1117" w:type="dxa"/>
          </w:tcPr>
          <w:p w14:paraId="3D749B83" w14:textId="77777777" w:rsidR="00136C94" w:rsidRPr="00931575" w:rsidRDefault="00136C94" w:rsidP="006F1F81">
            <w:pPr>
              <w:pStyle w:val="TAC"/>
            </w:pPr>
            <w:r w:rsidRPr="00931575">
              <w:t>NA</w:t>
            </w:r>
          </w:p>
        </w:tc>
      </w:tr>
      <w:tr w:rsidR="00136C94" w:rsidRPr="00931575" w14:paraId="28390A96" w14:textId="77777777" w:rsidTr="00136C94">
        <w:trPr>
          <w:cantSplit/>
          <w:jc w:val="center"/>
        </w:trPr>
        <w:tc>
          <w:tcPr>
            <w:tcW w:w="3048" w:type="dxa"/>
            <w:shd w:val="clear" w:color="auto" w:fill="auto"/>
          </w:tcPr>
          <w:p w14:paraId="413A7163" w14:textId="77777777" w:rsidR="00136C94" w:rsidRPr="00931575" w:rsidRDefault="00136C94" w:rsidP="006F1F81">
            <w:pPr>
              <w:pStyle w:val="TAC"/>
            </w:pPr>
            <w:r w:rsidRPr="00931575">
              <w:t>OTA reference sensitivity level</w:t>
            </w:r>
          </w:p>
        </w:tc>
        <w:tc>
          <w:tcPr>
            <w:tcW w:w="1107" w:type="dxa"/>
            <w:tcBorders>
              <w:bottom w:val="nil"/>
            </w:tcBorders>
            <w:shd w:val="clear" w:color="auto" w:fill="auto"/>
          </w:tcPr>
          <w:p w14:paraId="544A45AC" w14:textId="6397F366" w:rsidR="00136C94" w:rsidRPr="00931575" w:rsidRDefault="00136C94" w:rsidP="006F1F81">
            <w:pPr>
              <w:pStyle w:val="TAC"/>
            </w:pPr>
          </w:p>
        </w:tc>
        <w:tc>
          <w:tcPr>
            <w:tcW w:w="1117" w:type="dxa"/>
          </w:tcPr>
          <w:p w14:paraId="405FA75C" w14:textId="77777777" w:rsidR="00136C94" w:rsidRPr="00931575" w:rsidRDefault="00136C94" w:rsidP="006F1F81">
            <w:pPr>
              <w:pStyle w:val="TAC"/>
            </w:pPr>
            <w:r w:rsidRPr="00931575">
              <w:t>7.3</w:t>
            </w:r>
          </w:p>
        </w:tc>
        <w:tc>
          <w:tcPr>
            <w:tcW w:w="1117" w:type="dxa"/>
          </w:tcPr>
          <w:p w14:paraId="30A44007" w14:textId="77777777" w:rsidR="00136C94" w:rsidRPr="00931575" w:rsidRDefault="00136C94" w:rsidP="006F1F81">
            <w:pPr>
              <w:pStyle w:val="TAC"/>
            </w:pPr>
            <w:r w:rsidRPr="00931575">
              <w:t>7.3</w:t>
            </w:r>
          </w:p>
        </w:tc>
      </w:tr>
      <w:tr w:rsidR="00136C94" w:rsidRPr="00931575" w14:paraId="1EDD7F72" w14:textId="77777777" w:rsidTr="00136C94">
        <w:trPr>
          <w:cantSplit/>
          <w:jc w:val="center"/>
        </w:trPr>
        <w:tc>
          <w:tcPr>
            <w:tcW w:w="3048" w:type="dxa"/>
            <w:shd w:val="clear" w:color="auto" w:fill="auto"/>
          </w:tcPr>
          <w:p w14:paraId="2F57DF41" w14:textId="77777777" w:rsidR="00136C94" w:rsidRPr="00931575" w:rsidRDefault="00136C94" w:rsidP="006F1F81">
            <w:pPr>
              <w:pStyle w:val="TAC"/>
            </w:pPr>
            <w:r w:rsidRPr="00931575">
              <w:t>OTA dynamic range</w:t>
            </w:r>
          </w:p>
        </w:tc>
        <w:tc>
          <w:tcPr>
            <w:tcW w:w="1107" w:type="dxa"/>
            <w:tcBorders>
              <w:top w:val="nil"/>
              <w:bottom w:val="nil"/>
            </w:tcBorders>
            <w:shd w:val="clear" w:color="auto" w:fill="auto"/>
          </w:tcPr>
          <w:p w14:paraId="591C9462" w14:textId="77777777" w:rsidR="00136C94" w:rsidRPr="00931575" w:rsidRDefault="00136C94" w:rsidP="006F1F81">
            <w:pPr>
              <w:pStyle w:val="TAC"/>
            </w:pPr>
          </w:p>
        </w:tc>
        <w:tc>
          <w:tcPr>
            <w:tcW w:w="1117" w:type="dxa"/>
          </w:tcPr>
          <w:p w14:paraId="3875504A" w14:textId="77777777" w:rsidR="00136C94" w:rsidRPr="00931575" w:rsidRDefault="00136C94" w:rsidP="006F1F81">
            <w:pPr>
              <w:pStyle w:val="TAC"/>
            </w:pPr>
            <w:r w:rsidRPr="00931575">
              <w:t>7.4</w:t>
            </w:r>
          </w:p>
        </w:tc>
        <w:tc>
          <w:tcPr>
            <w:tcW w:w="1117" w:type="dxa"/>
          </w:tcPr>
          <w:p w14:paraId="0795F4D0" w14:textId="77777777" w:rsidR="00136C94" w:rsidRPr="00931575" w:rsidRDefault="00136C94" w:rsidP="006F1F81">
            <w:pPr>
              <w:pStyle w:val="TAC"/>
            </w:pPr>
            <w:r w:rsidRPr="00931575">
              <w:t>NA</w:t>
            </w:r>
          </w:p>
        </w:tc>
      </w:tr>
      <w:tr w:rsidR="00136C94" w:rsidRPr="00931575" w14:paraId="244911C1" w14:textId="77777777" w:rsidTr="00136C94">
        <w:trPr>
          <w:cantSplit/>
          <w:jc w:val="center"/>
        </w:trPr>
        <w:tc>
          <w:tcPr>
            <w:tcW w:w="3048" w:type="dxa"/>
            <w:shd w:val="clear" w:color="auto" w:fill="auto"/>
          </w:tcPr>
          <w:p w14:paraId="326EEE83" w14:textId="77777777" w:rsidR="00136C94" w:rsidRPr="00931575" w:rsidRDefault="00136C94" w:rsidP="006F1F81">
            <w:pPr>
              <w:pStyle w:val="TAC"/>
            </w:pPr>
            <w:r w:rsidRPr="00931575">
              <w:t>OTA in-band selectivity and blocking</w:t>
            </w:r>
          </w:p>
        </w:tc>
        <w:tc>
          <w:tcPr>
            <w:tcW w:w="1107" w:type="dxa"/>
            <w:tcBorders>
              <w:top w:val="nil"/>
              <w:bottom w:val="nil"/>
            </w:tcBorders>
            <w:shd w:val="clear" w:color="auto" w:fill="auto"/>
          </w:tcPr>
          <w:p w14:paraId="64C0F6F9" w14:textId="77777777" w:rsidR="00136C94" w:rsidRPr="00931575" w:rsidRDefault="00136C94" w:rsidP="006F1F81">
            <w:pPr>
              <w:pStyle w:val="TAC"/>
            </w:pPr>
          </w:p>
        </w:tc>
        <w:tc>
          <w:tcPr>
            <w:tcW w:w="1117" w:type="dxa"/>
          </w:tcPr>
          <w:p w14:paraId="59CF9110" w14:textId="77777777" w:rsidR="00136C94" w:rsidRPr="00931575" w:rsidRDefault="00136C94" w:rsidP="006F1F81">
            <w:pPr>
              <w:pStyle w:val="TAC"/>
            </w:pPr>
            <w:r w:rsidRPr="00931575">
              <w:t>7.5</w:t>
            </w:r>
          </w:p>
        </w:tc>
        <w:tc>
          <w:tcPr>
            <w:tcW w:w="1117" w:type="dxa"/>
          </w:tcPr>
          <w:p w14:paraId="0AFCEE27" w14:textId="77777777" w:rsidR="00136C94" w:rsidRPr="00931575" w:rsidRDefault="00136C94" w:rsidP="006F1F81">
            <w:pPr>
              <w:pStyle w:val="TAC"/>
            </w:pPr>
            <w:r w:rsidRPr="00931575">
              <w:t>7.5</w:t>
            </w:r>
          </w:p>
        </w:tc>
      </w:tr>
      <w:tr w:rsidR="00136C94" w:rsidRPr="00931575" w14:paraId="632FD7CB" w14:textId="77777777" w:rsidTr="00136C94">
        <w:trPr>
          <w:cantSplit/>
          <w:jc w:val="center"/>
        </w:trPr>
        <w:tc>
          <w:tcPr>
            <w:tcW w:w="3048" w:type="dxa"/>
            <w:shd w:val="clear" w:color="auto" w:fill="auto"/>
          </w:tcPr>
          <w:p w14:paraId="223AECCF" w14:textId="77777777" w:rsidR="00136C94" w:rsidRPr="00931575" w:rsidRDefault="00136C94" w:rsidP="006F1F81">
            <w:pPr>
              <w:pStyle w:val="TAC"/>
            </w:pPr>
            <w:r w:rsidRPr="00931575">
              <w:t>OTA out-of-band blocking</w:t>
            </w:r>
          </w:p>
        </w:tc>
        <w:tc>
          <w:tcPr>
            <w:tcW w:w="1107" w:type="dxa"/>
            <w:tcBorders>
              <w:top w:val="nil"/>
              <w:bottom w:val="nil"/>
            </w:tcBorders>
            <w:shd w:val="clear" w:color="auto" w:fill="auto"/>
          </w:tcPr>
          <w:p w14:paraId="499B96EB" w14:textId="4AE25651" w:rsidR="00136C94" w:rsidRPr="00931575" w:rsidRDefault="00136C94" w:rsidP="006F1F81">
            <w:pPr>
              <w:pStyle w:val="TAC"/>
            </w:pPr>
            <w:r w:rsidRPr="00931575">
              <w:t>NA</w:t>
            </w:r>
          </w:p>
        </w:tc>
        <w:tc>
          <w:tcPr>
            <w:tcW w:w="1117" w:type="dxa"/>
          </w:tcPr>
          <w:p w14:paraId="70F9876A" w14:textId="77777777" w:rsidR="00136C94" w:rsidRPr="00931575" w:rsidRDefault="00136C94" w:rsidP="006F1F81">
            <w:pPr>
              <w:pStyle w:val="TAC"/>
            </w:pPr>
            <w:r w:rsidRPr="00931575">
              <w:t>7.6</w:t>
            </w:r>
          </w:p>
        </w:tc>
        <w:tc>
          <w:tcPr>
            <w:tcW w:w="1117" w:type="dxa"/>
          </w:tcPr>
          <w:p w14:paraId="2FCCE9BE" w14:textId="77777777" w:rsidR="00136C94" w:rsidRPr="00931575" w:rsidRDefault="00136C94" w:rsidP="006F1F81">
            <w:pPr>
              <w:pStyle w:val="TAC"/>
            </w:pPr>
            <w:r w:rsidRPr="00931575">
              <w:t>7.6</w:t>
            </w:r>
          </w:p>
        </w:tc>
      </w:tr>
      <w:tr w:rsidR="00136C94" w:rsidRPr="00931575" w14:paraId="7508E81B" w14:textId="77777777" w:rsidTr="00136C94">
        <w:trPr>
          <w:cantSplit/>
          <w:jc w:val="center"/>
        </w:trPr>
        <w:tc>
          <w:tcPr>
            <w:tcW w:w="3048" w:type="dxa"/>
            <w:shd w:val="clear" w:color="auto" w:fill="auto"/>
          </w:tcPr>
          <w:p w14:paraId="3D76624F" w14:textId="77777777" w:rsidR="00136C94" w:rsidRPr="00931575" w:rsidRDefault="00136C94" w:rsidP="006F1F81">
            <w:pPr>
              <w:pStyle w:val="TAC"/>
            </w:pPr>
            <w:r w:rsidRPr="00931575">
              <w:t xml:space="preserve">OTA receiver spurious emission </w:t>
            </w:r>
          </w:p>
        </w:tc>
        <w:tc>
          <w:tcPr>
            <w:tcW w:w="1107" w:type="dxa"/>
            <w:tcBorders>
              <w:top w:val="nil"/>
              <w:bottom w:val="nil"/>
            </w:tcBorders>
            <w:shd w:val="clear" w:color="auto" w:fill="auto"/>
          </w:tcPr>
          <w:p w14:paraId="01A64932" w14:textId="77777777" w:rsidR="00136C94" w:rsidRPr="00931575" w:rsidRDefault="00136C94" w:rsidP="006F1F81">
            <w:pPr>
              <w:pStyle w:val="TAC"/>
            </w:pPr>
          </w:p>
        </w:tc>
        <w:tc>
          <w:tcPr>
            <w:tcW w:w="1117" w:type="dxa"/>
          </w:tcPr>
          <w:p w14:paraId="6352A421" w14:textId="77777777" w:rsidR="00136C94" w:rsidRPr="00931575" w:rsidRDefault="00136C94" w:rsidP="006F1F81">
            <w:pPr>
              <w:pStyle w:val="TAC"/>
            </w:pPr>
            <w:r w:rsidRPr="00931575">
              <w:t>7.7</w:t>
            </w:r>
          </w:p>
        </w:tc>
        <w:tc>
          <w:tcPr>
            <w:tcW w:w="1117" w:type="dxa"/>
          </w:tcPr>
          <w:p w14:paraId="746F8331" w14:textId="77777777" w:rsidR="00136C94" w:rsidRPr="00931575" w:rsidRDefault="00136C94" w:rsidP="006F1F81">
            <w:pPr>
              <w:pStyle w:val="TAC"/>
            </w:pPr>
            <w:r w:rsidRPr="00931575">
              <w:t>7.7</w:t>
            </w:r>
          </w:p>
        </w:tc>
      </w:tr>
      <w:tr w:rsidR="00136C94" w:rsidRPr="00931575" w14:paraId="6D477AFF" w14:textId="77777777" w:rsidTr="00136C94">
        <w:trPr>
          <w:cantSplit/>
          <w:jc w:val="center"/>
        </w:trPr>
        <w:tc>
          <w:tcPr>
            <w:tcW w:w="3048" w:type="dxa"/>
            <w:shd w:val="clear" w:color="auto" w:fill="auto"/>
          </w:tcPr>
          <w:p w14:paraId="71BD5701" w14:textId="77777777" w:rsidR="00136C94" w:rsidRPr="00931575" w:rsidRDefault="00136C94" w:rsidP="006F1F81">
            <w:pPr>
              <w:pStyle w:val="TAC"/>
            </w:pPr>
            <w:r w:rsidRPr="00931575">
              <w:t>OTA receiver intermodulation</w:t>
            </w:r>
          </w:p>
        </w:tc>
        <w:tc>
          <w:tcPr>
            <w:tcW w:w="1107" w:type="dxa"/>
            <w:tcBorders>
              <w:top w:val="nil"/>
              <w:bottom w:val="nil"/>
            </w:tcBorders>
            <w:shd w:val="clear" w:color="auto" w:fill="auto"/>
          </w:tcPr>
          <w:p w14:paraId="07BFC3AB" w14:textId="77777777" w:rsidR="00136C94" w:rsidRPr="00931575" w:rsidRDefault="00136C94" w:rsidP="006F1F81">
            <w:pPr>
              <w:pStyle w:val="TAC"/>
            </w:pPr>
          </w:p>
        </w:tc>
        <w:tc>
          <w:tcPr>
            <w:tcW w:w="1117" w:type="dxa"/>
          </w:tcPr>
          <w:p w14:paraId="62C225CD" w14:textId="77777777" w:rsidR="00136C94" w:rsidRPr="00931575" w:rsidRDefault="00136C94" w:rsidP="006F1F81">
            <w:pPr>
              <w:pStyle w:val="TAC"/>
            </w:pPr>
            <w:r w:rsidRPr="00931575">
              <w:t>7.8</w:t>
            </w:r>
          </w:p>
        </w:tc>
        <w:tc>
          <w:tcPr>
            <w:tcW w:w="1117" w:type="dxa"/>
          </w:tcPr>
          <w:p w14:paraId="4D310988" w14:textId="77777777" w:rsidR="00136C94" w:rsidRPr="00931575" w:rsidRDefault="00136C94" w:rsidP="006F1F81">
            <w:pPr>
              <w:pStyle w:val="TAC"/>
            </w:pPr>
            <w:r w:rsidRPr="00931575">
              <w:t>7.8</w:t>
            </w:r>
          </w:p>
        </w:tc>
      </w:tr>
      <w:tr w:rsidR="00136C94" w:rsidRPr="00931575" w14:paraId="6897A7E0" w14:textId="77777777" w:rsidTr="00136C94">
        <w:trPr>
          <w:cantSplit/>
          <w:jc w:val="center"/>
        </w:trPr>
        <w:tc>
          <w:tcPr>
            <w:tcW w:w="3048" w:type="dxa"/>
            <w:shd w:val="clear" w:color="auto" w:fill="auto"/>
          </w:tcPr>
          <w:p w14:paraId="6A468B9C" w14:textId="77777777" w:rsidR="00136C94" w:rsidRPr="00931575" w:rsidRDefault="00136C94" w:rsidP="006F1F81">
            <w:pPr>
              <w:pStyle w:val="TAC"/>
            </w:pPr>
            <w:r w:rsidRPr="00931575">
              <w:t>OTA in-channel selectivity</w:t>
            </w:r>
          </w:p>
        </w:tc>
        <w:tc>
          <w:tcPr>
            <w:tcW w:w="1107" w:type="dxa"/>
            <w:tcBorders>
              <w:top w:val="nil"/>
              <w:bottom w:val="nil"/>
            </w:tcBorders>
            <w:shd w:val="clear" w:color="auto" w:fill="auto"/>
          </w:tcPr>
          <w:p w14:paraId="2F66CCFE" w14:textId="77777777" w:rsidR="00136C94" w:rsidRPr="00931575" w:rsidRDefault="00136C94" w:rsidP="006F1F81">
            <w:pPr>
              <w:pStyle w:val="TAC"/>
            </w:pPr>
          </w:p>
        </w:tc>
        <w:tc>
          <w:tcPr>
            <w:tcW w:w="1117" w:type="dxa"/>
          </w:tcPr>
          <w:p w14:paraId="15D306A4" w14:textId="77777777" w:rsidR="00136C94" w:rsidRPr="00931575" w:rsidRDefault="00136C94" w:rsidP="006F1F81">
            <w:pPr>
              <w:pStyle w:val="TAC"/>
            </w:pPr>
            <w:r w:rsidRPr="00931575">
              <w:t>7.9</w:t>
            </w:r>
          </w:p>
        </w:tc>
        <w:tc>
          <w:tcPr>
            <w:tcW w:w="1117" w:type="dxa"/>
          </w:tcPr>
          <w:p w14:paraId="5BB2774D" w14:textId="77777777" w:rsidR="00136C94" w:rsidRPr="00931575" w:rsidRDefault="00136C94" w:rsidP="006F1F81">
            <w:pPr>
              <w:pStyle w:val="TAC"/>
            </w:pPr>
            <w:r w:rsidRPr="00931575">
              <w:t>7.9</w:t>
            </w:r>
          </w:p>
        </w:tc>
      </w:tr>
      <w:tr w:rsidR="00136C94" w:rsidRPr="00931575" w14:paraId="04105B40" w14:textId="77777777" w:rsidTr="00136C94">
        <w:trPr>
          <w:cantSplit/>
          <w:jc w:val="center"/>
        </w:trPr>
        <w:tc>
          <w:tcPr>
            <w:tcW w:w="3048" w:type="dxa"/>
            <w:shd w:val="clear" w:color="auto" w:fill="auto"/>
          </w:tcPr>
          <w:p w14:paraId="1D103397" w14:textId="77777777" w:rsidR="00136C94" w:rsidRPr="00931575" w:rsidRDefault="00136C94" w:rsidP="006F1F81">
            <w:pPr>
              <w:pStyle w:val="TAC"/>
            </w:pPr>
            <w:r w:rsidRPr="00931575">
              <w:t>Radiated performance requirements</w:t>
            </w:r>
          </w:p>
        </w:tc>
        <w:tc>
          <w:tcPr>
            <w:tcW w:w="1107" w:type="dxa"/>
            <w:tcBorders>
              <w:top w:val="nil"/>
            </w:tcBorders>
            <w:shd w:val="clear" w:color="auto" w:fill="auto"/>
          </w:tcPr>
          <w:p w14:paraId="1197DAF6" w14:textId="77777777" w:rsidR="00136C94" w:rsidRPr="00931575" w:rsidRDefault="00136C94" w:rsidP="006F1F81">
            <w:pPr>
              <w:pStyle w:val="TAC"/>
            </w:pPr>
          </w:p>
        </w:tc>
        <w:tc>
          <w:tcPr>
            <w:tcW w:w="1117" w:type="dxa"/>
          </w:tcPr>
          <w:p w14:paraId="09B7BE33" w14:textId="77777777" w:rsidR="00136C94" w:rsidRPr="00931575" w:rsidRDefault="00136C94" w:rsidP="006F1F81">
            <w:pPr>
              <w:pStyle w:val="TAC"/>
            </w:pPr>
            <w:r w:rsidRPr="00931575">
              <w:t>8</w:t>
            </w:r>
          </w:p>
        </w:tc>
        <w:tc>
          <w:tcPr>
            <w:tcW w:w="1117" w:type="dxa"/>
          </w:tcPr>
          <w:p w14:paraId="69087228" w14:textId="77777777" w:rsidR="00136C94" w:rsidRPr="00931575" w:rsidRDefault="00136C94" w:rsidP="006F1F81">
            <w:pPr>
              <w:pStyle w:val="TAC"/>
            </w:pPr>
            <w:r w:rsidRPr="00931575">
              <w:t>8</w:t>
            </w:r>
          </w:p>
        </w:tc>
      </w:tr>
    </w:tbl>
    <w:p w14:paraId="02895D40" w14:textId="77777777" w:rsidR="00C45907" w:rsidRPr="00931575" w:rsidRDefault="00C45907" w:rsidP="006F1F81"/>
    <w:p w14:paraId="6ACB2029" w14:textId="1C075AC1" w:rsidR="00C45907" w:rsidRPr="00931575" w:rsidRDefault="00C45907" w:rsidP="00C45907">
      <w:pPr>
        <w:pStyle w:val="Heading3"/>
        <w:rPr>
          <w:rFonts w:eastAsia="SimSun"/>
        </w:rPr>
      </w:pPr>
      <w:bookmarkStart w:id="925" w:name="_Toc21102606"/>
      <w:bookmarkStart w:id="926" w:name="_Toc29810455"/>
      <w:bookmarkStart w:id="927" w:name="_Toc36635807"/>
      <w:bookmarkStart w:id="928" w:name="_Toc37272753"/>
      <w:bookmarkStart w:id="929" w:name="_Toc45885828"/>
      <w:bookmarkStart w:id="930" w:name="_Toc53182937"/>
      <w:bookmarkStart w:id="931" w:name="_Toc58915604"/>
      <w:bookmarkStart w:id="932" w:name="_Toc58917785"/>
      <w:bookmarkStart w:id="933" w:name="_Toc66693654"/>
      <w:bookmarkStart w:id="934" w:name="_Toc74915606"/>
      <w:bookmarkStart w:id="935" w:name="_Toc76114231"/>
      <w:bookmarkStart w:id="936" w:name="_Toc76544117"/>
      <w:bookmarkStart w:id="937" w:name="_Toc82536239"/>
      <w:bookmarkStart w:id="938" w:name="_Toc89952532"/>
      <w:bookmarkStart w:id="939" w:name="_Toc98766348"/>
      <w:bookmarkStart w:id="940" w:name="_Toc99702711"/>
      <w:bookmarkStart w:id="941" w:name="_Toc106206497"/>
      <w:bookmarkStart w:id="942" w:name="_Toc115080499"/>
      <w:r w:rsidRPr="00931575">
        <w:t>4.</w:t>
      </w:r>
      <w:r w:rsidRPr="00931575">
        <w:rPr>
          <w:lang w:val="en-US" w:eastAsia="zh-CN"/>
        </w:rPr>
        <w:t>8</w:t>
      </w:r>
      <w:r w:rsidRPr="00931575">
        <w:t>.2</w:t>
      </w:r>
      <w:r w:rsidRPr="00931575">
        <w:tab/>
        <w:t xml:space="preserve">Applicability of </w:t>
      </w:r>
      <w:r w:rsidRPr="00931575">
        <w:rPr>
          <w:rFonts w:eastAsia="SimSun"/>
        </w:rPr>
        <w:t xml:space="preserve">test configurations for </w:t>
      </w:r>
      <w:r w:rsidRPr="00931575">
        <w:rPr>
          <w:rFonts w:eastAsia="SimSun"/>
          <w:i/>
        </w:rPr>
        <w:t>single-band RIB</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0D9DC2C8" w14:textId="7D7B15F9" w:rsidR="00C45907" w:rsidRPr="00931575" w:rsidRDefault="00C45907" w:rsidP="006F1F81">
      <w:pPr>
        <w:rPr>
          <w:lang w:eastAsia="zh-CN"/>
        </w:rPr>
      </w:pPr>
      <w:r w:rsidRPr="00931575">
        <w:t xml:space="preserve">The applicable test configurations are specified in the tables below for each the supported RF configuration, which shall be declared according to </w:t>
      </w:r>
      <w:r w:rsidR="00600C59" w:rsidRPr="00931575">
        <w:t>clause </w:t>
      </w:r>
      <w:r w:rsidRPr="00931575">
        <w:t xml:space="preserve">4.6. The generation and power allocation for each test configuration is defined in </w:t>
      </w:r>
      <w:r w:rsidR="00600C59" w:rsidRPr="00931575">
        <w:t>clause </w:t>
      </w:r>
      <w:r w:rsidRPr="00931575">
        <w:t>4.</w:t>
      </w:r>
      <w:r w:rsidRPr="00931575">
        <w:rPr>
          <w:lang w:val="en-US" w:eastAsia="zh-CN"/>
        </w:rPr>
        <w:t>7</w:t>
      </w:r>
      <w:r w:rsidRPr="00931575">
        <w:t>.</w:t>
      </w:r>
      <w:r w:rsidRPr="00931575">
        <w:rPr>
          <w:rFonts w:hint="eastAsia"/>
          <w:lang w:val="en-US" w:eastAsia="zh-CN"/>
        </w:rPr>
        <w:t xml:space="preserve"> </w:t>
      </w:r>
      <w:r w:rsidRPr="00931575">
        <w:t xml:space="preserve">This </w:t>
      </w:r>
      <w:r w:rsidR="00600C59" w:rsidRPr="00931575">
        <w:t>clause </w:t>
      </w:r>
      <w:r w:rsidRPr="00931575">
        <w:t xml:space="preserve">contains the test configurations for </w:t>
      </w:r>
      <w:r w:rsidRPr="00931575">
        <w:rPr>
          <w:rFonts w:hint="eastAsia"/>
          <w:i/>
          <w:snapToGrid w:val="0"/>
          <w:lang w:eastAsia="zh-CN"/>
        </w:rPr>
        <w:t xml:space="preserve">single-band </w:t>
      </w:r>
      <w:r w:rsidRPr="00931575">
        <w:rPr>
          <w:i/>
          <w:snapToGrid w:val="0"/>
          <w:lang w:eastAsia="zh-CN"/>
        </w:rPr>
        <w:t>RIB</w:t>
      </w:r>
      <w:r w:rsidRPr="00931575">
        <w:t>.</w:t>
      </w:r>
    </w:p>
    <w:p w14:paraId="78461CD6" w14:textId="77777777" w:rsidR="00C45907" w:rsidRPr="00931575" w:rsidRDefault="00C45907" w:rsidP="006F1F81">
      <w:pPr>
        <w:rPr>
          <w:snapToGrid w:val="0"/>
          <w:lang w:eastAsia="zh-CN"/>
        </w:rPr>
      </w:pPr>
      <w:r w:rsidRPr="00931575">
        <w:t xml:space="preserve">For a BS </w:t>
      </w:r>
      <w:r w:rsidRPr="00931575">
        <w:rPr>
          <w:snapToGrid w:val="0"/>
          <w:lang w:eastAsia="zh-CN"/>
        </w:rPr>
        <w:t xml:space="preserve">declared to be capable of </w:t>
      </w:r>
      <w:r w:rsidRPr="00931575">
        <w:t>single carrier operation only, a single carrier (SC) shall be used for testing.</w:t>
      </w:r>
    </w:p>
    <w:p w14:paraId="34CD4810" w14:textId="77777777" w:rsidR="00C45907" w:rsidRPr="00931575" w:rsidRDefault="00C45907" w:rsidP="006F1F81">
      <w:pPr>
        <w:rPr>
          <w:snapToGrid w:val="0"/>
          <w:lang w:eastAsia="zh-CN"/>
        </w:rPr>
      </w:pPr>
      <w:r w:rsidRPr="00931575">
        <w:rPr>
          <w:snapToGrid w:val="0"/>
          <w:lang w:eastAsia="zh-CN"/>
        </w:rPr>
        <w:t xml:space="preserve">For a </w:t>
      </w:r>
      <w:r w:rsidRPr="00931575">
        <w:rPr>
          <w:rFonts w:hint="eastAsia"/>
          <w:i/>
          <w:snapToGrid w:val="0"/>
          <w:lang w:eastAsia="zh-CN"/>
        </w:rPr>
        <w:t xml:space="preserve">single-band </w:t>
      </w:r>
      <w:r w:rsidRPr="00931575">
        <w:rPr>
          <w:i/>
          <w:snapToGrid w:val="0"/>
          <w:lang w:eastAsia="zh-CN"/>
        </w:rPr>
        <w:t>RIB</w:t>
      </w:r>
      <w:r w:rsidRPr="00931575">
        <w:rPr>
          <w:snapToGrid w:val="0"/>
          <w:lang w:eastAsia="zh-CN"/>
        </w:rPr>
        <w:t xml:space="preserve"> declared to support multi-carrier and/or CA operation in contiguous spectrum operation, the test </w:t>
      </w:r>
      <w:r w:rsidRPr="00931575">
        <w:rPr>
          <w:snapToGrid w:val="0"/>
        </w:rPr>
        <w:t xml:space="preserve">configurations in the second column of table </w:t>
      </w:r>
      <w:r w:rsidRPr="00931575">
        <w:rPr>
          <w:rFonts w:hint="eastAsia"/>
          <w:snapToGrid w:val="0"/>
          <w:lang w:eastAsia="zh-CN"/>
        </w:rPr>
        <w:t>4.</w:t>
      </w:r>
      <w:r w:rsidRPr="00931575">
        <w:rPr>
          <w:snapToGrid w:val="0"/>
          <w:lang w:eastAsia="zh-CN"/>
        </w:rPr>
        <w:t>8</w:t>
      </w:r>
      <w:r w:rsidRPr="00931575">
        <w:rPr>
          <w:rFonts w:hint="eastAsia"/>
          <w:snapToGrid w:val="0"/>
          <w:lang w:eastAsia="zh-CN"/>
        </w:rPr>
        <w:t>.</w:t>
      </w:r>
      <w:r w:rsidRPr="00931575">
        <w:rPr>
          <w:snapToGrid w:val="0"/>
          <w:lang w:eastAsia="zh-CN"/>
        </w:rPr>
        <w:t>2</w:t>
      </w:r>
      <w:r w:rsidRPr="00931575">
        <w:rPr>
          <w:snapToGrid w:val="0"/>
        </w:rPr>
        <w:t>-1</w:t>
      </w:r>
      <w:r w:rsidRPr="00931575">
        <w:rPr>
          <w:snapToGrid w:val="0"/>
          <w:lang w:eastAsia="zh-CN"/>
        </w:rPr>
        <w:t xml:space="preserve"> shall be used for testing.</w:t>
      </w:r>
    </w:p>
    <w:p w14:paraId="42524D47" w14:textId="37941755" w:rsidR="00C45907" w:rsidRPr="00931575" w:rsidRDefault="00C45907" w:rsidP="006F1F81">
      <w:pPr>
        <w:rPr>
          <w:snapToGrid w:val="0"/>
        </w:rPr>
      </w:pPr>
      <w:r w:rsidRPr="00931575">
        <w:rPr>
          <w:snapToGrid w:val="0"/>
        </w:rPr>
        <w:t>For a</w:t>
      </w:r>
      <w:r w:rsidRPr="00931575">
        <w:rPr>
          <w:rFonts w:hint="eastAsia"/>
          <w:snapToGrid w:val="0"/>
          <w:lang w:val="en-US" w:eastAsia="zh-CN"/>
        </w:rPr>
        <w:t xml:space="preserve"> </w:t>
      </w:r>
      <w:r w:rsidRPr="00931575">
        <w:rPr>
          <w:rFonts w:hint="eastAsia"/>
          <w:i/>
          <w:snapToGrid w:val="0"/>
          <w:lang w:eastAsia="zh-CN"/>
        </w:rPr>
        <w:t xml:space="preserve">single-band </w:t>
      </w:r>
      <w:r w:rsidRPr="00931575">
        <w:rPr>
          <w:i/>
          <w:snapToGrid w:val="0"/>
          <w:lang w:eastAsia="zh-CN"/>
        </w:rPr>
        <w:t>RIB</w:t>
      </w:r>
      <w:r w:rsidRPr="00931575">
        <w:rPr>
          <w:snapToGrid w:val="0"/>
        </w:rPr>
        <w:t xml:space="preserve"> declared to support </w:t>
      </w:r>
      <w:r w:rsidRPr="00931575">
        <w:rPr>
          <w:snapToGrid w:val="0"/>
          <w:lang w:eastAsia="zh-CN"/>
        </w:rPr>
        <w:t xml:space="preserve">multi-carrier and/or CA operation in </w:t>
      </w:r>
      <w:r w:rsidRPr="00931575">
        <w:rPr>
          <w:snapToGrid w:val="0"/>
        </w:rPr>
        <w:t xml:space="preserve">contiguous and non-contiguous </w:t>
      </w:r>
      <w:r w:rsidRPr="00931575">
        <w:rPr>
          <w:snapToGrid w:val="0"/>
          <w:lang w:eastAsia="zh-CN"/>
        </w:rPr>
        <w:t xml:space="preserve">spectrum </w:t>
      </w:r>
      <w:r w:rsidRPr="00931575">
        <w:rPr>
          <w:snapToGrid w:val="0"/>
        </w:rPr>
        <w:t>and where the parameters in the manufacturer</w:t>
      </w:r>
      <w:r w:rsidR="00600C59" w:rsidRPr="00931575">
        <w:rPr>
          <w:snapToGrid w:val="0"/>
        </w:rPr>
        <w:t>'</w:t>
      </w:r>
      <w:r w:rsidRPr="00931575">
        <w:rPr>
          <w:snapToGrid w:val="0"/>
        </w:rPr>
        <w:t xml:space="preserve">s declaration according to </w:t>
      </w:r>
      <w:r w:rsidR="00600C59" w:rsidRPr="00931575">
        <w:rPr>
          <w:snapToGrid w:val="0"/>
        </w:rPr>
        <w:t>clause </w:t>
      </w:r>
      <w:r w:rsidRPr="00931575">
        <w:rPr>
          <w:snapToGrid w:val="0"/>
        </w:rPr>
        <w:t>4.</w:t>
      </w:r>
      <w:r w:rsidRPr="00931575">
        <w:rPr>
          <w:rFonts w:hint="eastAsia"/>
          <w:snapToGrid w:val="0"/>
          <w:lang w:val="en-US" w:eastAsia="zh-CN"/>
        </w:rPr>
        <w:t>6</w:t>
      </w:r>
      <w:r w:rsidRPr="00931575">
        <w:rPr>
          <w:snapToGrid w:val="0"/>
        </w:rPr>
        <w:t xml:space="preserve"> are identical for contiguous (C) and non-contiguous (NC) </w:t>
      </w:r>
      <w:r w:rsidRPr="00931575">
        <w:rPr>
          <w:snapToGrid w:val="0"/>
          <w:lang w:eastAsia="zh-CN"/>
        </w:rPr>
        <w:t xml:space="preserve">spectrum </w:t>
      </w:r>
      <w:r w:rsidRPr="00931575">
        <w:rPr>
          <w:snapToGrid w:val="0"/>
        </w:rPr>
        <w:t xml:space="preserve">operation, the test configurations in the third column of table </w:t>
      </w:r>
      <w:r w:rsidRPr="00931575">
        <w:rPr>
          <w:rFonts w:hint="eastAsia"/>
          <w:snapToGrid w:val="0"/>
          <w:lang w:eastAsia="zh-CN"/>
        </w:rPr>
        <w:t>4.</w:t>
      </w:r>
      <w:r w:rsidRPr="00931575">
        <w:rPr>
          <w:snapToGrid w:val="0"/>
          <w:lang w:eastAsia="zh-CN"/>
        </w:rPr>
        <w:t>8</w:t>
      </w:r>
      <w:r w:rsidRPr="00931575">
        <w:rPr>
          <w:rFonts w:hint="eastAsia"/>
          <w:snapToGrid w:val="0"/>
          <w:lang w:eastAsia="zh-CN"/>
        </w:rPr>
        <w:t>.</w:t>
      </w:r>
      <w:r w:rsidRPr="00931575">
        <w:rPr>
          <w:snapToGrid w:val="0"/>
          <w:lang w:eastAsia="zh-CN"/>
        </w:rPr>
        <w:t>2</w:t>
      </w:r>
      <w:r w:rsidRPr="00931575">
        <w:rPr>
          <w:snapToGrid w:val="0"/>
        </w:rPr>
        <w:t>-1 shall be used for testing.</w:t>
      </w:r>
    </w:p>
    <w:p w14:paraId="6A6B70DC" w14:textId="61E4A6E9" w:rsidR="00C45907" w:rsidRPr="00931575" w:rsidRDefault="00C45907" w:rsidP="006F1F81">
      <w:pPr>
        <w:rPr>
          <w:lang w:eastAsia="zh-CN"/>
        </w:rPr>
      </w:pPr>
      <w:r w:rsidRPr="00931575">
        <w:rPr>
          <w:snapToGrid w:val="0"/>
        </w:rPr>
        <w:lastRenderedPageBreak/>
        <w:t xml:space="preserve">For a </w:t>
      </w:r>
      <w:r w:rsidRPr="00931575">
        <w:rPr>
          <w:rFonts w:hint="eastAsia"/>
          <w:i/>
          <w:snapToGrid w:val="0"/>
          <w:lang w:eastAsia="zh-CN"/>
        </w:rPr>
        <w:t xml:space="preserve">single-band </w:t>
      </w:r>
      <w:r w:rsidRPr="00931575">
        <w:rPr>
          <w:i/>
          <w:snapToGrid w:val="0"/>
          <w:lang w:eastAsia="zh-CN"/>
        </w:rPr>
        <w:t>RIB</w:t>
      </w:r>
      <w:r w:rsidRPr="00931575">
        <w:rPr>
          <w:snapToGrid w:val="0"/>
        </w:rPr>
        <w:t xml:space="preserve"> declared to support </w:t>
      </w:r>
      <w:r w:rsidRPr="00931575">
        <w:rPr>
          <w:snapToGrid w:val="0"/>
          <w:lang w:eastAsia="zh-CN"/>
        </w:rPr>
        <w:t xml:space="preserve">multi-carrier and/or CA in </w:t>
      </w:r>
      <w:r w:rsidRPr="00931575">
        <w:rPr>
          <w:snapToGrid w:val="0"/>
        </w:rPr>
        <w:t xml:space="preserve">contiguous and non-contiguous </w:t>
      </w:r>
      <w:r w:rsidRPr="00931575">
        <w:rPr>
          <w:snapToGrid w:val="0"/>
          <w:lang w:eastAsia="zh-CN"/>
        </w:rPr>
        <w:t xml:space="preserve">spectrum </w:t>
      </w:r>
      <w:r w:rsidRPr="00931575">
        <w:rPr>
          <w:snapToGrid w:val="0"/>
        </w:rPr>
        <w:t>and where the parameters in the manufacture</w:t>
      </w:r>
      <w:r w:rsidR="00600C59" w:rsidRPr="00931575">
        <w:rPr>
          <w:snapToGrid w:val="0"/>
        </w:rPr>
        <w:t>'</w:t>
      </w:r>
      <w:r w:rsidRPr="00931575">
        <w:rPr>
          <w:snapToGrid w:val="0"/>
        </w:rPr>
        <w:t xml:space="preserve">s declaration according to </w:t>
      </w:r>
      <w:r w:rsidR="00600C59" w:rsidRPr="00931575">
        <w:rPr>
          <w:snapToGrid w:val="0"/>
        </w:rPr>
        <w:t>clause </w:t>
      </w:r>
      <w:r w:rsidRPr="00931575">
        <w:rPr>
          <w:snapToGrid w:val="0"/>
        </w:rPr>
        <w:t>4.</w:t>
      </w:r>
      <w:r w:rsidRPr="00931575">
        <w:rPr>
          <w:rFonts w:hint="eastAsia"/>
          <w:snapToGrid w:val="0"/>
          <w:lang w:val="en-US" w:eastAsia="zh-CN"/>
        </w:rPr>
        <w:t>6</w:t>
      </w:r>
      <w:r w:rsidRPr="00931575">
        <w:rPr>
          <w:snapToGrid w:val="0"/>
        </w:rPr>
        <w:t xml:space="preserve"> are not identical for contiguous and non-contiguous </w:t>
      </w:r>
      <w:r w:rsidRPr="00931575">
        <w:rPr>
          <w:snapToGrid w:val="0"/>
          <w:lang w:eastAsia="zh-CN"/>
        </w:rPr>
        <w:t xml:space="preserve">spectrum </w:t>
      </w:r>
      <w:r w:rsidRPr="00931575">
        <w:rPr>
          <w:snapToGrid w:val="0"/>
        </w:rPr>
        <w:t>operation,</w:t>
      </w:r>
      <w:r w:rsidRPr="00931575">
        <w:rPr>
          <w:snapToGrid w:val="0"/>
          <w:lang w:eastAsia="zh-CN"/>
        </w:rPr>
        <w:t xml:space="preserve"> </w:t>
      </w:r>
      <w:r w:rsidRPr="00931575">
        <w:rPr>
          <w:snapToGrid w:val="0"/>
        </w:rPr>
        <w:t xml:space="preserve">the test configurations in the fourth column of table </w:t>
      </w:r>
      <w:r w:rsidRPr="00931575">
        <w:rPr>
          <w:rFonts w:hint="eastAsia"/>
          <w:snapToGrid w:val="0"/>
          <w:lang w:eastAsia="zh-CN"/>
        </w:rPr>
        <w:t>4.</w:t>
      </w:r>
      <w:r w:rsidRPr="00931575">
        <w:rPr>
          <w:snapToGrid w:val="0"/>
          <w:lang w:eastAsia="zh-CN"/>
        </w:rPr>
        <w:t>8</w:t>
      </w:r>
      <w:r w:rsidRPr="00931575">
        <w:rPr>
          <w:rFonts w:hint="eastAsia"/>
          <w:snapToGrid w:val="0"/>
          <w:lang w:eastAsia="zh-CN"/>
        </w:rPr>
        <w:t>.</w:t>
      </w:r>
      <w:r w:rsidRPr="00931575">
        <w:rPr>
          <w:snapToGrid w:val="0"/>
          <w:lang w:eastAsia="zh-CN"/>
        </w:rPr>
        <w:t>2</w:t>
      </w:r>
      <w:r w:rsidRPr="00931575">
        <w:rPr>
          <w:snapToGrid w:val="0"/>
        </w:rPr>
        <w:t xml:space="preserve">-1 </w:t>
      </w:r>
      <w:r w:rsidRPr="00931575">
        <w:rPr>
          <w:snapToGrid w:val="0"/>
          <w:lang w:eastAsia="zh-CN"/>
        </w:rPr>
        <w:t>shall be used for testing.</w:t>
      </w:r>
    </w:p>
    <w:p w14:paraId="36D5A07B" w14:textId="77777777" w:rsidR="00C45907" w:rsidRPr="00931575" w:rsidRDefault="00C45907" w:rsidP="006F1F81">
      <w:pPr>
        <w:rPr>
          <w:lang w:eastAsia="zh-CN"/>
        </w:rPr>
      </w:pPr>
      <w:r w:rsidRPr="00931575">
        <w:rPr>
          <w:lang w:eastAsia="zh-CN"/>
        </w:rPr>
        <w:t xml:space="preserve">Unless otherwise stated, single carrier configuration (SC) tests shall be performed using signal with narrowest supported </w:t>
      </w:r>
      <w:r w:rsidRPr="00931575">
        <w:rPr>
          <w:i/>
          <w:lang w:eastAsia="zh-CN"/>
        </w:rPr>
        <w:t>BS channel bandwidth</w:t>
      </w:r>
      <w:r w:rsidRPr="00931575">
        <w:rPr>
          <w:lang w:eastAsia="zh-CN"/>
        </w:rPr>
        <w:t xml:space="preserve"> with the smallest supported subcarrier spacing declared per </w:t>
      </w:r>
      <w:r w:rsidRPr="00931575">
        <w:rPr>
          <w:i/>
          <w:lang w:eastAsia="zh-CN"/>
        </w:rPr>
        <w:t>operating band</w:t>
      </w:r>
      <w:r w:rsidRPr="00931575">
        <w:rPr>
          <w:lang w:eastAsia="zh-CN"/>
        </w:rPr>
        <w:t xml:space="preserve"> (D.7).</w:t>
      </w:r>
    </w:p>
    <w:p w14:paraId="3C7A727D" w14:textId="77777777" w:rsidR="00C45907" w:rsidRPr="00931575" w:rsidRDefault="00C45907" w:rsidP="006F1F81">
      <w:pPr>
        <w:pStyle w:val="TH"/>
        <w:rPr>
          <w:snapToGrid w:val="0"/>
          <w:lang w:eastAsia="zh-CN"/>
        </w:rPr>
      </w:pPr>
      <w:r w:rsidRPr="00931575">
        <w:rPr>
          <w:snapToGrid w:val="0"/>
          <w:lang w:eastAsia="zh-CN"/>
        </w:rPr>
        <w:t xml:space="preserve">Table 4.8.2-1: Test configurations for a </w:t>
      </w:r>
      <w:r w:rsidRPr="00931575">
        <w:rPr>
          <w:i/>
          <w:snapToGrid w:val="0"/>
          <w:lang w:eastAsia="zh-CN"/>
        </w:rPr>
        <w:t>single-band RIB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5"/>
        <w:gridCol w:w="2054"/>
        <w:gridCol w:w="1926"/>
        <w:gridCol w:w="1792"/>
      </w:tblGrid>
      <w:tr w:rsidR="00C45907" w:rsidRPr="00931575" w14:paraId="6DA5E39D" w14:textId="77777777" w:rsidTr="003274C2">
        <w:trPr>
          <w:cantSplit/>
          <w:jc w:val="center"/>
        </w:trPr>
        <w:tc>
          <w:tcPr>
            <w:tcW w:w="4085" w:type="dxa"/>
          </w:tcPr>
          <w:p w14:paraId="4086FD27" w14:textId="77777777" w:rsidR="00C45907" w:rsidRPr="00931575" w:rsidRDefault="00C45907" w:rsidP="006F1F81">
            <w:pPr>
              <w:pStyle w:val="TAH"/>
            </w:pPr>
            <w:r w:rsidRPr="00931575">
              <w:rPr>
                <w:lang w:eastAsia="zh-CN"/>
              </w:rPr>
              <w:t>BS test case</w:t>
            </w:r>
          </w:p>
        </w:tc>
        <w:tc>
          <w:tcPr>
            <w:tcW w:w="2054" w:type="dxa"/>
          </w:tcPr>
          <w:p w14:paraId="15AA8F8C" w14:textId="77777777" w:rsidR="00C45907" w:rsidRPr="00931575" w:rsidRDefault="00C45907" w:rsidP="006F1F81">
            <w:pPr>
              <w:pStyle w:val="TAH"/>
            </w:pPr>
            <w:r w:rsidRPr="00931575">
              <w:rPr>
                <w:snapToGrid w:val="0"/>
                <w:lang w:eastAsia="zh-CN"/>
              </w:rPr>
              <w:t>Contiguous spectrum capable BS</w:t>
            </w:r>
          </w:p>
        </w:tc>
        <w:tc>
          <w:tcPr>
            <w:tcW w:w="1926" w:type="dxa"/>
          </w:tcPr>
          <w:p w14:paraId="4B51A12F" w14:textId="77777777" w:rsidR="00C45907" w:rsidRPr="00931575" w:rsidRDefault="00C45907" w:rsidP="006F1F81">
            <w:pPr>
              <w:pStyle w:val="TAH"/>
            </w:pPr>
            <w:r w:rsidRPr="00931575">
              <w:rPr>
                <w:snapToGrid w:val="0"/>
                <w:lang w:eastAsia="zh-CN"/>
              </w:rPr>
              <w:t>C and NC capable BS with identical parameters</w:t>
            </w:r>
          </w:p>
        </w:tc>
        <w:tc>
          <w:tcPr>
            <w:tcW w:w="1792" w:type="dxa"/>
          </w:tcPr>
          <w:p w14:paraId="15A1722D" w14:textId="77777777" w:rsidR="00C45907" w:rsidRPr="00931575" w:rsidRDefault="00C45907" w:rsidP="006F1F81">
            <w:pPr>
              <w:pStyle w:val="TAH"/>
            </w:pPr>
            <w:r w:rsidRPr="00931575">
              <w:rPr>
                <w:snapToGrid w:val="0"/>
                <w:lang w:eastAsia="zh-CN"/>
              </w:rPr>
              <w:t>C and NC capable BS with different parameters</w:t>
            </w:r>
          </w:p>
        </w:tc>
      </w:tr>
      <w:tr w:rsidR="00C45907" w:rsidRPr="00931575" w14:paraId="19E53A19" w14:textId="77777777" w:rsidTr="003274C2">
        <w:trPr>
          <w:cantSplit/>
          <w:jc w:val="center"/>
        </w:trPr>
        <w:tc>
          <w:tcPr>
            <w:tcW w:w="4085" w:type="dxa"/>
          </w:tcPr>
          <w:p w14:paraId="1019F1E1" w14:textId="77777777" w:rsidR="00C45907" w:rsidRPr="00931575" w:rsidRDefault="00C45907" w:rsidP="006F1F81">
            <w:pPr>
              <w:pStyle w:val="TAL"/>
              <w:rPr>
                <w:rFonts w:cs="Arial"/>
              </w:rPr>
            </w:pPr>
            <w:r w:rsidRPr="00931575">
              <w:t>Radiated transmit power</w:t>
            </w:r>
          </w:p>
        </w:tc>
        <w:tc>
          <w:tcPr>
            <w:tcW w:w="2054" w:type="dxa"/>
          </w:tcPr>
          <w:p w14:paraId="4E60F152" w14:textId="77777777" w:rsidR="00C45907" w:rsidRPr="00931575" w:rsidRDefault="00C45907" w:rsidP="006F1F81">
            <w:pPr>
              <w:pStyle w:val="TAC"/>
            </w:pPr>
            <w:r w:rsidRPr="00931575">
              <w:rPr>
                <w:snapToGrid w:val="0"/>
                <w:lang w:eastAsia="zh-CN"/>
              </w:rPr>
              <w:t>NRTC1</w:t>
            </w:r>
          </w:p>
        </w:tc>
        <w:tc>
          <w:tcPr>
            <w:tcW w:w="1926" w:type="dxa"/>
          </w:tcPr>
          <w:p w14:paraId="7816B38C"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19F2FD1E" w14:textId="77777777" w:rsidR="00C45907" w:rsidRPr="00931575" w:rsidRDefault="00C45907" w:rsidP="006F1F81">
            <w:pPr>
              <w:pStyle w:val="TAC"/>
            </w:pPr>
            <w:r w:rsidRPr="00931575">
              <w:rPr>
                <w:snapToGrid w:val="0"/>
                <w:lang w:eastAsia="zh-CN"/>
              </w:rPr>
              <w:t>NRTC1, NRTC3</w:t>
            </w:r>
          </w:p>
        </w:tc>
      </w:tr>
      <w:tr w:rsidR="00C45907" w:rsidRPr="00931575" w14:paraId="0597F486" w14:textId="77777777" w:rsidTr="003274C2">
        <w:trPr>
          <w:cantSplit/>
          <w:jc w:val="center"/>
        </w:trPr>
        <w:tc>
          <w:tcPr>
            <w:tcW w:w="4085" w:type="dxa"/>
          </w:tcPr>
          <w:p w14:paraId="09F28E87" w14:textId="77777777" w:rsidR="00C45907" w:rsidRPr="00931575" w:rsidRDefault="00C45907" w:rsidP="006F1F81">
            <w:pPr>
              <w:pStyle w:val="TAL"/>
              <w:rPr>
                <w:rFonts w:cs="Arial"/>
                <w:lang w:val="en-US" w:eastAsia="zh-CN"/>
              </w:rPr>
            </w:pPr>
            <w:r w:rsidRPr="00931575">
              <w:t xml:space="preserve">OTA base station </w:t>
            </w:r>
            <w:r w:rsidRPr="00931575">
              <w:rPr>
                <w:rFonts w:hint="eastAsia"/>
                <w:lang w:val="en-US" w:eastAsia="zh-CN"/>
              </w:rPr>
              <w:t xml:space="preserve">maximum </w:t>
            </w:r>
            <w:r w:rsidRPr="00931575">
              <w:t>output power</w:t>
            </w:r>
          </w:p>
        </w:tc>
        <w:tc>
          <w:tcPr>
            <w:tcW w:w="2054" w:type="dxa"/>
          </w:tcPr>
          <w:p w14:paraId="3952826C" w14:textId="77777777" w:rsidR="00C45907" w:rsidRPr="00931575" w:rsidRDefault="00C45907" w:rsidP="006F1F81">
            <w:pPr>
              <w:pStyle w:val="TAC"/>
              <w:rPr>
                <w:snapToGrid w:val="0"/>
                <w:lang w:val="en-US" w:eastAsia="zh-CN"/>
              </w:rPr>
            </w:pPr>
            <w:r w:rsidRPr="00931575">
              <w:rPr>
                <w:snapToGrid w:val="0"/>
                <w:lang w:eastAsia="zh-CN"/>
              </w:rPr>
              <w:t>NRTC1</w:t>
            </w:r>
          </w:p>
        </w:tc>
        <w:tc>
          <w:tcPr>
            <w:tcW w:w="1926" w:type="dxa"/>
          </w:tcPr>
          <w:p w14:paraId="2D62379C" w14:textId="77777777" w:rsidR="00C45907" w:rsidRPr="00931575" w:rsidRDefault="00C45907" w:rsidP="006F1F81">
            <w:pPr>
              <w:pStyle w:val="TAC"/>
              <w:rPr>
                <w:rFonts w:eastAsia="SimSun"/>
                <w:snapToGrid w:val="0"/>
                <w:lang w:val="en-US" w:eastAsia="zh-CN"/>
              </w:rPr>
            </w:pPr>
            <w:r w:rsidRPr="00931575">
              <w:rPr>
                <w:snapToGrid w:val="0"/>
                <w:lang w:eastAsia="zh-CN"/>
              </w:rPr>
              <w:t>NRTC1</w:t>
            </w:r>
          </w:p>
        </w:tc>
        <w:tc>
          <w:tcPr>
            <w:tcW w:w="1792" w:type="dxa"/>
          </w:tcPr>
          <w:p w14:paraId="2BFC355D" w14:textId="77777777" w:rsidR="00C45907" w:rsidRPr="00931575" w:rsidRDefault="00C45907" w:rsidP="006F1F81">
            <w:pPr>
              <w:pStyle w:val="TAC"/>
              <w:rPr>
                <w:snapToGrid w:val="0"/>
                <w:lang w:val="en-US" w:eastAsia="zh-CN"/>
              </w:rPr>
            </w:pPr>
            <w:r w:rsidRPr="00931575">
              <w:rPr>
                <w:snapToGrid w:val="0"/>
                <w:lang w:eastAsia="zh-CN"/>
              </w:rPr>
              <w:t>NRTC1, NRTC3</w:t>
            </w:r>
          </w:p>
        </w:tc>
      </w:tr>
      <w:tr w:rsidR="00C45907" w:rsidRPr="00931575" w14:paraId="1DD7119A" w14:textId="77777777" w:rsidTr="003274C2">
        <w:trPr>
          <w:cantSplit/>
          <w:jc w:val="center"/>
        </w:trPr>
        <w:tc>
          <w:tcPr>
            <w:tcW w:w="4085" w:type="dxa"/>
          </w:tcPr>
          <w:p w14:paraId="318C73F3" w14:textId="77777777" w:rsidR="00C45907" w:rsidRPr="00931575" w:rsidRDefault="00C45907" w:rsidP="006F1F81">
            <w:pPr>
              <w:pStyle w:val="TAL"/>
              <w:rPr>
                <w:lang w:eastAsia="zh-CN"/>
              </w:rPr>
            </w:pPr>
            <w:r w:rsidRPr="00931575">
              <w:rPr>
                <w:rFonts w:hint="eastAsia"/>
                <w:lang w:val="en-US" w:eastAsia="zh-CN"/>
              </w:rPr>
              <w:t xml:space="preserve">OTA </w:t>
            </w:r>
            <w:r w:rsidRPr="00931575">
              <w:t>RE Power control dynamic range</w:t>
            </w:r>
          </w:p>
        </w:tc>
        <w:tc>
          <w:tcPr>
            <w:tcW w:w="2054" w:type="dxa"/>
          </w:tcPr>
          <w:p w14:paraId="7448FEC0"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c>
          <w:tcPr>
            <w:tcW w:w="1926" w:type="dxa"/>
          </w:tcPr>
          <w:p w14:paraId="2F6204E9"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c>
          <w:tcPr>
            <w:tcW w:w="1792" w:type="dxa"/>
          </w:tcPr>
          <w:p w14:paraId="5E632D8B"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r>
      <w:tr w:rsidR="00C45907" w:rsidRPr="00931575" w14:paraId="77FEB5CD" w14:textId="77777777" w:rsidTr="003274C2">
        <w:trPr>
          <w:cantSplit/>
          <w:jc w:val="center"/>
        </w:trPr>
        <w:tc>
          <w:tcPr>
            <w:tcW w:w="4085" w:type="dxa"/>
          </w:tcPr>
          <w:p w14:paraId="5ECB0E32" w14:textId="77777777" w:rsidR="00C45907" w:rsidRPr="00931575" w:rsidRDefault="00C45907" w:rsidP="006F1F81">
            <w:pPr>
              <w:pStyle w:val="TAL"/>
              <w:rPr>
                <w:lang w:eastAsia="zh-CN"/>
              </w:rPr>
            </w:pPr>
            <w:r w:rsidRPr="00931575">
              <w:rPr>
                <w:rFonts w:hint="eastAsia"/>
                <w:lang w:val="en-US" w:eastAsia="zh-CN"/>
              </w:rPr>
              <w:t>OTA t</w:t>
            </w:r>
            <w:r w:rsidRPr="00931575">
              <w:t>otal power dynamic range</w:t>
            </w:r>
          </w:p>
        </w:tc>
        <w:tc>
          <w:tcPr>
            <w:tcW w:w="2054" w:type="dxa"/>
          </w:tcPr>
          <w:p w14:paraId="2EEC786B" w14:textId="77777777" w:rsidR="00C45907" w:rsidRPr="00931575" w:rsidRDefault="00C45907" w:rsidP="006F1F81">
            <w:pPr>
              <w:pStyle w:val="TAC"/>
              <w:rPr>
                <w:snapToGrid w:val="0"/>
                <w:lang w:eastAsia="zh-CN"/>
              </w:rPr>
            </w:pPr>
            <w:r w:rsidRPr="00931575">
              <w:rPr>
                <w:snapToGrid w:val="0"/>
                <w:lang w:eastAsia="zh-CN"/>
              </w:rPr>
              <w:t>SC</w:t>
            </w:r>
          </w:p>
        </w:tc>
        <w:tc>
          <w:tcPr>
            <w:tcW w:w="1926" w:type="dxa"/>
          </w:tcPr>
          <w:p w14:paraId="40D47C0F" w14:textId="77777777" w:rsidR="00C45907" w:rsidRPr="00931575" w:rsidRDefault="00C45907" w:rsidP="006F1F81">
            <w:pPr>
              <w:pStyle w:val="TAC"/>
              <w:rPr>
                <w:rFonts w:eastAsia="SimSun"/>
                <w:snapToGrid w:val="0"/>
                <w:lang w:eastAsia="zh-CN"/>
              </w:rPr>
            </w:pPr>
            <w:r w:rsidRPr="00931575">
              <w:rPr>
                <w:rFonts w:eastAsia="SimSun" w:hint="eastAsia"/>
                <w:snapToGrid w:val="0"/>
                <w:lang w:eastAsia="zh-CN"/>
              </w:rPr>
              <w:t>SC</w:t>
            </w:r>
          </w:p>
        </w:tc>
        <w:tc>
          <w:tcPr>
            <w:tcW w:w="1792" w:type="dxa"/>
          </w:tcPr>
          <w:p w14:paraId="32A82776" w14:textId="77777777" w:rsidR="00C45907" w:rsidRPr="00931575" w:rsidRDefault="00C45907" w:rsidP="006F1F81">
            <w:pPr>
              <w:pStyle w:val="TAC"/>
              <w:rPr>
                <w:rFonts w:eastAsia="SimSun"/>
                <w:snapToGrid w:val="0"/>
                <w:lang w:eastAsia="zh-CN"/>
              </w:rPr>
            </w:pPr>
            <w:r w:rsidRPr="00931575">
              <w:rPr>
                <w:rFonts w:eastAsia="SimSun" w:hint="eastAsia"/>
                <w:snapToGrid w:val="0"/>
                <w:lang w:eastAsia="zh-CN"/>
              </w:rPr>
              <w:t>SC</w:t>
            </w:r>
          </w:p>
        </w:tc>
      </w:tr>
      <w:tr w:rsidR="00C45907" w:rsidRPr="00931575" w14:paraId="0DA6FD93" w14:textId="77777777" w:rsidTr="003274C2">
        <w:trPr>
          <w:cantSplit/>
          <w:jc w:val="center"/>
        </w:trPr>
        <w:tc>
          <w:tcPr>
            <w:tcW w:w="4085" w:type="dxa"/>
          </w:tcPr>
          <w:p w14:paraId="019174CF" w14:textId="77777777" w:rsidR="00C45907" w:rsidRPr="00931575" w:rsidRDefault="00C45907" w:rsidP="006F1F81">
            <w:pPr>
              <w:pStyle w:val="TAL"/>
            </w:pPr>
            <w:r w:rsidRPr="00931575">
              <w:rPr>
                <w:rFonts w:hint="eastAsia"/>
                <w:lang w:val="en-US" w:eastAsia="zh-CN"/>
              </w:rPr>
              <w:t>OTA t</w:t>
            </w:r>
            <w:r w:rsidRPr="00931575">
              <w:rPr>
                <w:lang w:eastAsia="zh-CN"/>
              </w:rPr>
              <w:t>ransmit ON/OFF power (only applied for NR TDD BS)</w:t>
            </w:r>
          </w:p>
        </w:tc>
        <w:tc>
          <w:tcPr>
            <w:tcW w:w="2054" w:type="dxa"/>
          </w:tcPr>
          <w:p w14:paraId="443ADC13" w14:textId="77777777" w:rsidR="00C45907" w:rsidRPr="00931575" w:rsidRDefault="00C45907" w:rsidP="006F1F81">
            <w:pPr>
              <w:pStyle w:val="TAC"/>
            </w:pPr>
            <w:r w:rsidRPr="00931575">
              <w:rPr>
                <w:snapToGrid w:val="0"/>
                <w:lang w:eastAsia="zh-CN"/>
              </w:rPr>
              <w:t>NRTC1</w:t>
            </w:r>
          </w:p>
        </w:tc>
        <w:tc>
          <w:tcPr>
            <w:tcW w:w="1926" w:type="dxa"/>
          </w:tcPr>
          <w:p w14:paraId="2119AB8F"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70D7460B" w14:textId="77777777" w:rsidR="00C45907" w:rsidRPr="00931575" w:rsidRDefault="00C45907" w:rsidP="006F1F81">
            <w:pPr>
              <w:pStyle w:val="TAC"/>
            </w:pPr>
            <w:r w:rsidRPr="00931575">
              <w:rPr>
                <w:snapToGrid w:val="0"/>
                <w:lang w:eastAsia="zh-CN"/>
              </w:rPr>
              <w:t>NRTC1, NRTC3</w:t>
            </w:r>
          </w:p>
        </w:tc>
      </w:tr>
      <w:tr w:rsidR="00C45907" w:rsidRPr="00931575" w14:paraId="7F8705D7" w14:textId="77777777" w:rsidTr="003274C2">
        <w:trPr>
          <w:cantSplit/>
          <w:jc w:val="center"/>
        </w:trPr>
        <w:tc>
          <w:tcPr>
            <w:tcW w:w="4085" w:type="dxa"/>
          </w:tcPr>
          <w:p w14:paraId="5A5AA154" w14:textId="77777777" w:rsidR="00C45907" w:rsidRPr="00931575" w:rsidRDefault="00C45907" w:rsidP="006F1F81">
            <w:pPr>
              <w:pStyle w:val="TAL"/>
            </w:pPr>
            <w:r w:rsidRPr="00931575">
              <w:rPr>
                <w:rFonts w:hint="eastAsia"/>
                <w:lang w:val="en-US" w:eastAsia="zh-CN"/>
              </w:rPr>
              <w:t>OTA f</w:t>
            </w:r>
            <w:r w:rsidRPr="00931575">
              <w:t>requency error</w:t>
            </w:r>
          </w:p>
        </w:tc>
        <w:tc>
          <w:tcPr>
            <w:tcW w:w="2054" w:type="dxa"/>
          </w:tcPr>
          <w:p w14:paraId="61EC04CE" w14:textId="77777777" w:rsidR="00C45907" w:rsidRPr="00931575" w:rsidRDefault="00C45907" w:rsidP="006F1F81">
            <w:pPr>
              <w:pStyle w:val="TAC"/>
            </w:pPr>
            <w:r w:rsidRPr="00931575">
              <w:rPr>
                <w:snapToGrid w:val="0"/>
                <w:lang w:eastAsia="zh-CN"/>
              </w:rPr>
              <w:t xml:space="preserve">Tested with </w:t>
            </w:r>
            <w:r w:rsidRPr="00931575">
              <w:t>Error Vector Magnitude</w:t>
            </w:r>
          </w:p>
        </w:tc>
        <w:tc>
          <w:tcPr>
            <w:tcW w:w="1926" w:type="dxa"/>
          </w:tcPr>
          <w:p w14:paraId="36814541"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c>
          <w:tcPr>
            <w:tcW w:w="1792" w:type="dxa"/>
          </w:tcPr>
          <w:p w14:paraId="184A901A"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r>
      <w:tr w:rsidR="00C45907" w:rsidRPr="00931575" w14:paraId="552E3344" w14:textId="77777777" w:rsidTr="003274C2">
        <w:trPr>
          <w:cantSplit/>
          <w:jc w:val="center"/>
        </w:trPr>
        <w:tc>
          <w:tcPr>
            <w:tcW w:w="4085" w:type="dxa"/>
          </w:tcPr>
          <w:p w14:paraId="79F8057C" w14:textId="77777777" w:rsidR="00C45907" w:rsidRPr="00931575" w:rsidRDefault="00C45907" w:rsidP="006F1F81">
            <w:pPr>
              <w:pStyle w:val="TAL"/>
            </w:pPr>
            <w:r w:rsidRPr="00931575">
              <w:rPr>
                <w:rFonts w:hint="eastAsia"/>
                <w:lang w:val="en-US" w:eastAsia="zh-CN"/>
              </w:rPr>
              <w:t>OTA e</w:t>
            </w:r>
            <w:r w:rsidRPr="00931575">
              <w:t>rror Vector Magnitude</w:t>
            </w:r>
          </w:p>
        </w:tc>
        <w:tc>
          <w:tcPr>
            <w:tcW w:w="2054" w:type="dxa"/>
          </w:tcPr>
          <w:p w14:paraId="3AF753F8" w14:textId="77777777" w:rsidR="00C45907" w:rsidRPr="00931575" w:rsidRDefault="00C45907" w:rsidP="006F1F81">
            <w:pPr>
              <w:pStyle w:val="TAC"/>
            </w:pPr>
            <w:r w:rsidRPr="00931575">
              <w:rPr>
                <w:snapToGrid w:val="0"/>
                <w:lang w:eastAsia="zh-CN"/>
              </w:rPr>
              <w:t>NRTC1</w:t>
            </w:r>
          </w:p>
        </w:tc>
        <w:tc>
          <w:tcPr>
            <w:tcW w:w="1926" w:type="dxa"/>
          </w:tcPr>
          <w:p w14:paraId="3D5D168E"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373707AC" w14:textId="77777777" w:rsidR="00C45907" w:rsidRPr="00931575" w:rsidRDefault="00C45907" w:rsidP="006F1F81">
            <w:pPr>
              <w:pStyle w:val="TAC"/>
            </w:pPr>
            <w:r w:rsidRPr="00931575">
              <w:rPr>
                <w:snapToGrid w:val="0"/>
                <w:lang w:eastAsia="zh-CN"/>
              </w:rPr>
              <w:t>NRTC1, NRTC3</w:t>
            </w:r>
          </w:p>
        </w:tc>
      </w:tr>
      <w:tr w:rsidR="00C45907" w:rsidRPr="00931575" w14:paraId="20ACB8EE" w14:textId="77777777" w:rsidTr="003274C2">
        <w:trPr>
          <w:cantSplit/>
          <w:jc w:val="center"/>
        </w:trPr>
        <w:tc>
          <w:tcPr>
            <w:tcW w:w="4085" w:type="dxa"/>
          </w:tcPr>
          <w:p w14:paraId="6871931D" w14:textId="77777777" w:rsidR="00C45907" w:rsidRPr="00931575" w:rsidRDefault="00C45907" w:rsidP="006F1F81">
            <w:pPr>
              <w:pStyle w:val="TAL"/>
            </w:pPr>
            <w:r w:rsidRPr="00931575">
              <w:rPr>
                <w:rFonts w:hint="eastAsia"/>
                <w:lang w:val="en-US" w:eastAsia="zh-CN"/>
              </w:rPr>
              <w:t>OTA t</w:t>
            </w:r>
            <w:r w:rsidRPr="00931575">
              <w:t xml:space="preserve">ime alignment </w:t>
            </w:r>
            <w:r w:rsidRPr="00931575">
              <w:rPr>
                <w:lang w:eastAsia="zh-CN"/>
              </w:rPr>
              <w:t>error</w:t>
            </w:r>
          </w:p>
        </w:tc>
        <w:tc>
          <w:tcPr>
            <w:tcW w:w="2054" w:type="dxa"/>
          </w:tcPr>
          <w:p w14:paraId="6825B073" w14:textId="77777777" w:rsidR="00C45907" w:rsidRPr="00931575" w:rsidRDefault="00C45907" w:rsidP="006F1F81">
            <w:pPr>
              <w:pStyle w:val="TAC"/>
            </w:pPr>
            <w:r w:rsidRPr="00931575">
              <w:rPr>
                <w:snapToGrid w:val="0"/>
                <w:lang w:eastAsia="zh-CN"/>
              </w:rPr>
              <w:t>NRTC1</w:t>
            </w:r>
          </w:p>
        </w:tc>
        <w:tc>
          <w:tcPr>
            <w:tcW w:w="1926" w:type="dxa"/>
          </w:tcPr>
          <w:p w14:paraId="08EF21B8" w14:textId="77777777" w:rsidR="00C45907" w:rsidRPr="00931575" w:rsidRDefault="00C45907" w:rsidP="006F1F81">
            <w:pPr>
              <w:pStyle w:val="TAC"/>
              <w:rPr>
                <w:rFonts w:eastAsia="SimSun"/>
              </w:rPr>
            </w:pPr>
            <w:r w:rsidRPr="00931575">
              <w:rPr>
                <w:snapToGrid w:val="0"/>
                <w:lang w:eastAsia="zh-CN"/>
              </w:rPr>
              <w:t>NRTC1</w:t>
            </w:r>
          </w:p>
        </w:tc>
        <w:tc>
          <w:tcPr>
            <w:tcW w:w="1792" w:type="dxa"/>
          </w:tcPr>
          <w:p w14:paraId="58ED3F92" w14:textId="77777777" w:rsidR="00C45907" w:rsidRPr="00931575" w:rsidRDefault="00C45907" w:rsidP="006F1F81">
            <w:pPr>
              <w:pStyle w:val="TAC"/>
            </w:pPr>
            <w:r w:rsidRPr="00931575">
              <w:rPr>
                <w:snapToGrid w:val="0"/>
                <w:lang w:eastAsia="zh-CN"/>
              </w:rPr>
              <w:t>NRTC1, NRTC3</w:t>
            </w:r>
          </w:p>
        </w:tc>
      </w:tr>
      <w:tr w:rsidR="00C45907" w:rsidRPr="00931575" w14:paraId="693DB387" w14:textId="77777777" w:rsidTr="003274C2">
        <w:trPr>
          <w:cantSplit/>
          <w:jc w:val="center"/>
        </w:trPr>
        <w:tc>
          <w:tcPr>
            <w:tcW w:w="4085" w:type="dxa"/>
          </w:tcPr>
          <w:p w14:paraId="1D3F43BA" w14:textId="77777777" w:rsidR="00C45907" w:rsidRPr="00931575" w:rsidRDefault="00C45907" w:rsidP="006F1F81">
            <w:pPr>
              <w:pStyle w:val="TAL"/>
            </w:pPr>
            <w:r w:rsidRPr="00931575">
              <w:rPr>
                <w:rFonts w:hint="eastAsia"/>
                <w:lang w:val="en-US" w:eastAsia="zh-CN"/>
              </w:rPr>
              <w:t xml:space="preserve">OTA </w:t>
            </w:r>
            <w:r w:rsidRPr="00931575">
              <w:t>Occupied bandwidth</w:t>
            </w:r>
          </w:p>
        </w:tc>
        <w:tc>
          <w:tcPr>
            <w:tcW w:w="2054" w:type="dxa"/>
          </w:tcPr>
          <w:p w14:paraId="1F15F211" w14:textId="77777777" w:rsidR="00C45907" w:rsidRPr="00931575" w:rsidRDefault="00C45907" w:rsidP="006F1F81">
            <w:pPr>
              <w:pStyle w:val="TAC"/>
            </w:pPr>
            <w:r w:rsidRPr="00931575">
              <w:rPr>
                <w:snapToGrid w:val="0"/>
                <w:lang w:eastAsia="zh-CN"/>
              </w:rPr>
              <w:t>SC, NRTC2 (Note</w:t>
            </w:r>
            <w:r w:rsidRPr="00931575">
              <w:rPr>
                <w:rFonts w:eastAsia="SimSun" w:hint="eastAsia"/>
                <w:snapToGrid w:val="0"/>
                <w:lang w:eastAsia="zh-CN"/>
              </w:rPr>
              <w:t xml:space="preserve"> 1</w:t>
            </w:r>
            <w:r w:rsidRPr="00931575">
              <w:rPr>
                <w:snapToGrid w:val="0"/>
                <w:lang w:eastAsia="zh-CN"/>
              </w:rPr>
              <w:t>)</w:t>
            </w:r>
          </w:p>
        </w:tc>
        <w:tc>
          <w:tcPr>
            <w:tcW w:w="1926" w:type="dxa"/>
          </w:tcPr>
          <w:p w14:paraId="27F43232" w14:textId="77777777" w:rsidR="00C45907" w:rsidRPr="00931575" w:rsidRDefault="00C45907" w:rsidP="006F1F81">
            <w:pPr>
              <w:pStyle w:val="TAC"/>
              <w:rPr>
                <w:snapToGrid w:val="0"/>
                <w:lang w:eastAsia="zh-CN"/>
              </w:rPr>
            </w:pPr>
            <w:r w:rsidRPr="00931575">
              <w:rPr>
                <w:snapToGrid w:val="0"/>
                <w:lang w:eastAsia="zh-CN"/>
              </w:rPr>
              <w:t>SC, NRTC2 (Note</w:t>
            </w:r>
            <w:r w:rsidRPr="00931575">
              <w:rPr>
                <w:rFonts w:eastAsia="SimSun" w:hint="eastAsia"/>
                <w:snapToGrid w:val="0"/>
                <w:lang w:eastAsia="zh-CN"/>
              </w:rPr>
              <w:t xml:space="preserve"> 1</w:t>
            </w:r>
            <w:r w:rsidRPr="00931575">
              <w:rPr>
                <w:snapToGrid w:val="0"/>
                <w:lang w:eastAsia="zh-CN"/>
              </w:rPr>
              <w:t>)</w:t>
            </w:r>
          </w:p>
        </w:tc>
        <w:tc>
          <w:tcPr>
            <w:tcW w:w="1792" w:type="dxa"/>
          </w:tcPr>
          <w:p w14:paraId="5E366E98" w14:textId="77777777" w:rsidR="00C45907" w:rsidRPr="00931575" w:rsidRDefault="00C45907" w:rsidP="006F1F81">
            <w:pPr>
              <w:pStyle w:val="TAC"/>
              <w:rPr>
                <w:snapToGrid w:val="0"/>
                <w:lang w:eastAsia="zh-CN"/>
              </w:rPr>
            </w:pPr>
            <w:r w:rsidRPr="00931575">
              <w:rPr>
                <w:snapToGrid w:val="0"/>
                <w:lang w:eastAsia="zh-CN"/>
              </w:rPr>
              <w:t>SC, NRTC2 (Note</w:t>
            </w:r>
            <w:r w:rsidRPr="00931575">
              <w:rPr>
                <w:rFonts w:eastAsia="SimSun" w:hint="eastAsia"/>
                <w:snapToGrid w:val="0"/>
                <w:lang w:eastAsia="zh-CN"/>
              </w:rPr>
              <w:t xml:space="preserve"> 1</w:t>
            </w:r>
            <w:r w:rsidRPr="00931575">
              <w:rPr>
                <w:snapToGrid w:val="0"/>
                <w:lang w:eastAsia="zh-CN"/>
              </w:rPr>
              <w:t>)</w:t>
            </w:r>
          </w:p>
        </w:tc>
      </w:tr>
      <w:tr w:rsidR="00C45907" w:rsidRPr="00931575" w14:paraId="67938C3A" w14:textId="77777777" w:rsidTr="003274C2">
        <w:trPr>
          <w:cantSplit/>
          <w:jc w:val="center"/>
        </w:trPr>
        <w:tc>
          <w:tcPr>
            <w:tcW w:w="4085" w:type="dxa"/>
          </w:tcPr>
          <w:p w14:paraId="7F1D3AF9" w14:textId="77777777" w:rsidR="00C45907" w:rsidRPr="00931575" w:rsidRDefault="00C45907" w:rsidP="006F1F81">
            <w:pPr>
              <w:pStyle w:val="TAL"/>
            </w:pPr>
            <w:r w:rsidRPr="00931575">
              <w:rPr>
                <w:rFonts w:hint="eastAsia"/>
                <w:lang w:val="en-US" w:eastAsia="zh-CN"/>
              </w:rPr>
              <w:t xml:space="preserve">OTA </w:t>
            </w:r>
            <w:r w:rsidRPr="00931575">
              <w:t>ACLR</w:t>
            </w:r>
          </w:p>
        </w:tc>
        <w:tc>
          <w:tcPr>
            <w:tcW w:w="2054" w:type="dxa"/>
          </w:tcPr>
          <w:p w14:paraId="1F6C691B" w14:textId="77777777" w:rsidR="00C45907" w:rsidRPr="00931575" w:rsidRDefault="00C45907" w:rsidP="006F1F81">
            <w:pPr>
              <w:pStyle w:val="TAC"/>
            </w:pPr>
            <w:r w:rsidRPr="00931575">
              <w:rPr>
                <w:snapToGrid w:val="0"/>
                <w:lang w:eastAsia="zh-CN"/>
              </w:rPr>
              <w:t>NRTC1</w:t>
            </w:r>
          </w:p>
        </w:tc>
        <w:tc>
          <w:tcPr>
            <w:tcW w:w="1926" w:type="dxa"/>
          </w:tcPr>
          <w:p w14:paraId="1D08F406" w14:textId="77777777" w:rsidR="00C45907" w:rsidRPr="00931575" w:rsidRDefault="00C45907" w:rsidP="006F1F81">
            <w:pPr>
              <w:pStyle w:val="TAC"/>
              <w:rPr>
                <w:rFonts w:cs="Arial"/>
              </w:rPr>
            </w:pPr>
            <w:r w:rsidRPr="00931575">
              <w:rPr>
                <w:rFonts w:hint="eastAsia"/>
                <w:lang w:val="en-US" w:eastAsia="zh-CN"/>
              </w:rPr>
              <w:t>NRTC1,</w:t>
            </w:r>
            <w:r w:rsidRPr="00931575">
              <w:rPr>
                <w:rFonts w:cs="Arial"/>
                <w:snapToGrid w:val="0"/>
                <w:lang w:eastAsia="zh-CN"/>
              </w:rPr>
              <w:t>NRTC3</w:t>
            </w:r>
          </w:p>
        </w:tc>
        <w:tc>
          <w:tcPr>
            <w:tcW w:w="1792" w:type="dxa"/>
          </w:tcPr>
          <w:p w14:paraId="7B863B08" w14:textId="77777777" w:rsidR="00C45907" w:rsidRPr="00931575" w:rsidRDefault="00C45907" w:rsidP="006F1F81">
            <w:pPr>
              <w:pStyle w:val="TAC"/>
            </w:pPr>
            <w:r w:rsidRPr="00931575">
              <w:rPr>
                <w:snapToGrid w:val="0"/>
                <w:lang w:eastAsia="zh-CN"/>
              </w:rPr>
              <w:t>NRTC1, NRTC3</w:t>
            </w:r>
          </w:p>
        </w:tc>
      </w:tr>
      <w:tr w:rsidR="00C45907" w:rsidRPr="00931575" w14:paraId="691A1F9D" w14:textId="77777777" w:rsidTr="003274C2">
        <w:trPr>
          <w:cantSplit/>
          <w:jc w:val="center"/>
        </w:trPr>
        <w:tc>
          <w:tcPr>
            <w:tcW w:w="4085" w:type="dxa"/>
          </w:tcPr>
          <w:p w14:paraId="227783AF" w14:textId="77777777" w:rsidR="00C45907" w:rsidRPr="00931575" w:rsidRDefault="00C45907" w:rsidP="006F1F81">
            <w:pPr>
              <w:pStyle w:val="TAL"/>
            </w:pPr>
            <w:r w:rsidRPr="00931575">
              <w:rPr>
                <w:rFonts w:hint="eastAsia"/>
                <w:lang w:val="en-US" w:eastAsia="zh-CN"/>
              </w:rPr>
              <w:t>OTA C</w:t>
            </w:r>
            <w:r w:rsidRPr="00931575">
              <w:t>ACLR</w:t>
            </w:r>
            <w:r w:rsidRPr="00931575">
              <w:rPr>
                <w:rFonts w:hint="eastAsia"/>
                <w:lang w:val="en-US" w:eastAsia="zh-CN"/>
              </w:rPr>
              <w:t xml:space="preserve"> </w:t>
            </w:r>
          </w:p>
        </w:tc>
        <w:tc>
          <w:tcPr>
            <w:tcW w:w="2054" w:type="dxa"/>
          </w:tcPr>
          <w:p w14:paraId="5E0398A7" w14:textId="77777777" w:rsidR="00C45907" w:rsidRPr="00931575" w:rsidRDefault="00C45907" w:rsidP="006F1F81">
            <w:pPr>
              <w:pStyle w:val="TAC"/>
              <w:rPr>
                <w:rFonts w:eastAsia="SimSun"/>
                <w:snapToGrid w:val="0"/>
                <w:lang w:eastAsia="zh-CN"/>
              </w:rPr>
            </w:pPr>
            <w:r w:rsidRPr="00931575">
              <w:rPr>
                <w:rFonts w:eastAsia="SimSun" w:hint="eastAsia"/>
                <w:snapToGrid w:val="0"/>
                <w:lang w:eastAsia="zh-CN"/>
              </w:rPr>
              <w:t>-</w:t>
            </w:r>
          </w:p>
        </w:tc>
        <w:tc>
          <w:tcPr>
            <w:tcW w:w="1926" w:type="dxa"/>
          </w:tcPr>
          <w:p w14:paraId="4B0434D4" w14:textId="77777777" w:rsidR="00C45907" w:rsidRPr="00931575" w:rsidRDefault="00C45907" w:rsidP="006F1F81">
            <w:pPr>
              <w:pStyle w:val="TAC"/>
              <w:rPr>
                <w:snapToGrid w:val="0"/>
                <w:lang w:eastAsia="zh-CN"/>
              </w:rPr>
            </w:pPr>
            <w:r w:rsidRPr="00931575">
              <w:rPr>
                <w:snapToGrid w:val="0"/>
                <w:lang w:eastAsia="zh-CN"/>
              </w:rPr>
              <w:t>NRTC3</w:t>
            </w:r>
          </w:p>
        </w:tc>
        <w:tc>
          <w:tcPr>
            <w:tcW w:w="1792" w:type="dxa"/>
          </w:tcPr>
          <w:p w14:paraId="7B6B9403" w14:textId="77777777" w:rsidR="00C45907" w:rsidRPr="00931575" w:rsidRDefault="00C45907" w:rsidP="006F1F81">
            <w:pPr>
              <w:pStyle w:val="TAC"/>
              <w:rPr>
                <w:snapToGrid w:val="0"/>
                <w:lang w:eastAsia="zh-CN"/>
              </w:rPr>
            </w:pPr>
            <w:r w:rsidRPr="00931575">
              <w:rPr>
                <w:snapToGrid w:val="0"/>
                <w:lang w:eastAsia="zh-CN"/>
              </w:rPr>
              <w:t>NRTC3</w:t>
            </w:r>
          </w:p>
        </w:tc>
      </w:tr>
      <w:tr w:rsidR="00C45907" w:rsidRPr="00931575" w14:paraId="339C7A5F" w14:textId="77777777" w:rsidTr="003274C2">
        <w:trPr>
          <w:cantSplit/>
          <w:jc w:val="center"/>
        </w:trPr>
        <w:tc>
          <w:tcPr>
            <w:tcW w:w="4085" w:type="dxa"/>
          </w:tcPr>
          <w:p w14:paraId="2A3BB2DD" w14:textId="77777777" w:rsidR="00C45907" w:rsidRPr="00931575" w:rsidRDefault="00C45907" w:rsidP="006F1F81">
            <w:pPr>
              <w:pStyle w:val="TAL"/>
            </w:pPr>
            <w:r w:rsidRPr="00931575">
              <w:rPr>
                <w:rFonts w:hint="eastAsia"/>
                <w:lang w:val="en-US" w:eastAsia="zh-CN"/>
              </w:rPr>
              <w:t>OTA o</w:t>
            </w:r>
            <w:r w:rsidRPr="00931575">
              <w:t>perating band unwanted emissions</w:t>
            </w:r>
          </w:p>
        </w:tc>
        <w:tc>
          <w:tcPr>
            <w:tcW w:w="2054" w:type="dxa"/>
          </w:tcPr>
          <w:p w14:paraId="4F49802E" w14:textId="77777777" w:rsidR="00C45907" w:rsidRPr="00931575" w:rsidRDefault="00C45907" w:rsidP="006F1F81">
            <w:pPr>
              <w:pStyle w:val="TAC"/>
              <w:rPr>
                <w:rFonts w:eastAsia="SimSun"/>
              </w:rPr>
            </w:pPr>
            <w:r w:rsidRPr="00931575">
              <w:rPr>
                <w:snapToGrid w:val="0"/>
                <w:lang w:eastAsia="zh-CN"/>
              </w:rPr>
              <w:t>NRTC1</w:t>
            </w:r>
            <w:r w:rsidRPr="00931575">
              <w:rPr>
                <w:rFonts w:eastAsia="SimSun" w:hint="eastAsia"/>
                <w:snapToGrid w:val="0"/>
                <w:lang w:eastAsia="zh-CN"/>
              </w:rPr>
              <w:t>, SC (Note 2)</w:t>
            </w:r>
          </w:p>
        </w:tc>
        <w:tc>
          <w:tcPr>
            <w:tcW w:w="1926" w:type="dxa"/>
          </w:tcPr>
          <w:p w14:paraId="51C751E1" w14:textId="77777777" w:rsidR="00C45907" w:rsidRPr="00931575" w:rsidRDefault="00C45907" w:rsidP="006F1F81">
            <w:pPr>
              <w:pStyle w:val="TAC"/>
              <w:rPr>
                <w:snapToGrid w:val="0"/>
                <w:lang w:eastAsia="zh-CN"/>
              </w:rPr>
            </w:pPr>
            <w:r w:rsidRPr="00931575">
              <w:rPr>
                <w:snapToGrid w:val="0"/>
                <w:lang w:eastAsia="zh-CN"/>
              </w:rPr>
              <w:t>NRTC1, NRTC3</w:t>
            </w:r>
            <w:r w:rsidRPr="00931575">
              <w:rPr>
                <w:rFonts w:eastAsia="SimSun" w:hint="eastAsia"/>
                <w:snapToGrid w:val="0"/>
                <w:lang w:eastAsia="zh-CN"/>
              </w:rPr>
              <w:t>, SC (Note 2)</w:t>
            </w:r>
          </w:p>
        </w:tc>
        <w:tc>
          <w:tcPr>
            <w:tcW w:w="1792" w:type="dxa"/>
          </w:tcPr>
          <w:p w14:paraId="669D1787" w14:textId="77777777" w:rsidR="00C45907" w:rsidRPr="00931575" w:rsidRDefault="00C45907" w:rsidP="006F1F81">
            <w:pPr>
              <w:pStyle w:val="TAC"/>
              <w:rPr>
                <w:snapToGrid w:val="0"/>
                <w:lang w:eastAsia="zh-CN"/>
              </w:rPr>
            </w:pPr>
            <w:r w:rsidRPr="00931575">
              <w:rPr>
                <w:snapToGrid w:val="0"/>
                <w:lang w:eastAsia="zh-CN"/>
              </w:rPr>
              <w:t>NRTC1, NRTC3</w:t>
            </w:r>
            <w:r w:rsidRPr="00931575">
              <w:rPr>
                <w:rFonts w:eastAsia="SimSun" w:hint="eastAsia"/>
                <w:snapToGrid w:val="0"/>
                <w:lang w:eastAsia="zh-CN"/>
              </w:rPr>
              <w:t>, SC (Note 2)</w:t>
            </w:r>
          </w:p>
        </w:tc>
      </w:tr>
      <w:tr w:rsidR="00C45907" w:rsidRPr="00931575" w14:paraId="0CE21823" w14:textId="77777777" w:rsidTr="003274C2">
        <w:trPr>
          <w:cantSplit/>
          <w:jc w:val="center"/>
        </w:trPr>
        <w:tc>
          <w:tcPr>
            <w:tcW w:w="4085" w:type="dxa"/>
          </w:tcPr>
          <w:p w14:paraId="150F70AC" w14:textId="77777777" w:rsidR="00C45907" w:rsidRPr="00931575" w:rsidRDefault="00C45907" w:rsidP="006F1F81">
            <w:pPr>
              <w:pStyle w:val="TAL"/>
            </w:pPr>
            <w:r w:rsidRPr="00931575">
              <w:rPr>
                <w:rFonts w:hint="eastAsia"/>
                <w:lang w:val="en-US" w:eastAsia="zh-CN"/>
              </w:rPr>
              <w:t>OTA t</w:t>
            </w:r>
            <w:r w:rsidRPr="00931575">
              <w:t>ransmitter spurious emissions</w:t>
            </w:r>
          </w:p>
        </w:tc>
        <w:tc>
          <w:tcPr>
            <w:tcW w:w="2054" w:type="dxa"/>
          </w:tcPr>
          <w:p w14:paraId="0C622804" w14:textId="77777777" w:rsidR="00C45907" w:rsidRPr="00931575" w:rsidRDefault="00C45907" w:rsidP="006F1F81">
            <w:pPr>
              <w:pStyle w:val="TAC"/>
            </w:pPr>
            <w:r w:rsidRPr="00931575">
              <w:rPr>
                <w:snapToGrid w:val="0"/>
                <w:lang w:eastAsia="zh-CN"/>
              </w:rPr>
              <w:t>NRTC1</w:t>
            </w:r>
          </w:p>
        </w:tc>
        <w:tc>
          <w:tcPr>
            <w:tcW w:w="1926" w:type="dxa"/>
          </w:tcPr>
          <w:p w14:paraId="2CA5D767" w14:textId="77777777" w:rsidR="00C45907" w:rsidRPr="00931575" w:rsidRDefault="00C45907" w:rsidP="006F1F81">
            <w:pPr>
              <w:pStyle w:val="TAC"/>
              <w:rPr>
                <w:snapToGrid w:val="0"/>
                <w:lang w:eastAsia="zh-CN"/>
              </w:rPr>
            </w:pPr>
            <w:r w:rsidRPr="00931575">
              <w:rPr>
                <w:snapToGrid w:val="0"/>
                <w:lang w:eastAsia="zh-CN"/>
              </w:rPr>
              <w:t xml:space="preserve"> NRTC3</w:t>
            </w:r>
          </w:p>
        </w:tc>
        <w:tc>
          <w:tcPr>
            <w:tcW w:w="1792" w:type="dxa"/>
          </w:tcPr>
          <w:p w14:paraId="71455BDD" w14:textId="77777777" w:rsidR="00C45907" w:rsidRPr="00931575" w:rsidRDefault="00C45907" w:rsidP="006F1F81">
            <w:pPr>
              <w:pStyle w:val="TAC"/>
              <w:rPr>
                <w:snapToGrid w:val="0"/>
                <w:lang w:eastAsia="zh-CN"/>
              </w:rPr>
            </w:pPr>
            <w:r w:rsidRPr="00931575">
              <w:rPr>
                <w:snapToGrid w:val="0"/>
                <w:lang w:eastAsia="zh-CN"/>
              </w:rPr>
              <w:t>NRTC1, NRTC3</w:t>
            </w:r>
          </w:p>
        </w:tc>
      </w:tr>
      <w:tr w:rsidR="00C45907" w:rsidRPr="00931575" w14:paraId="7F871020" w14:textId="77777777" w:rsidTr="003274C2">
        <w:trPr>
          <w:cantSplit/>
          <w:jc w:val="center"/>
        </w:trPr>
        <w:tc>
          <w:tcPr>
            <w:tcW w:w="4085" w:type="dxa"/>
          </w:tcPr>
          <w:p w14:paraId="58C4AB17" w14:textId="77777777" w:rsidR="00C45907" w:rsidRPr="00931575" w:rsidRDefault="00C45907" w:rsidP="006F1F81">
            <w:pPr>
              <w:pStyle w:val="TAL"/>
            </w:pPr>
            <w:r w:rsidRPr="00931575">
              <w:rPr>
                <w:rFonts w:hint="eastAsia"/>
                <w:lang w:val="en-US" w:eastAsia="zh-CN"/>
              </w:rPr>
              <w:t>OTA t</w:t>
            </w:r>
            <w:r w:rsidRPr="00931575">
              <w:t>ransmitter intermodulation</w:t>
            </w:r>
          </w:p>
        </w:tc>
        <w:tc>
          <w:tcPr>
            <w:tcW w:w="2054" w:type="dxa"/>
          </w:tcPr>
          <w:p w14:paraId="0BE469ED" w14:textId="77777777" w:rsidR="00C45907" w:rsidRPr="00931575" w:rsidRDefault="00C45907" w:rsidP="006F1F81">
            <w:pPr>
              <w:pStyle w:val="TAC"/>
            </w:pPr>
            <w:r w:rsidRPr="00931575">
              <w:rPr>
                <w:snapToGrid w:val="0"/>
                <w:lang w:eastAsia="zh-CN"/>
              </w:rPr>
              <w:t>NRTC1</w:t>
            </w:r>
          </w:p>
        </w:tc>
        <w:tc>
          <w:tcPr>
            <w:tcW w:w="1926" w:type="dxa"/>
          </w:tcPr>
          <w:p w14:paraId="54C05109" w14:textId="77777777" w:rsidR="00C45907" w:rsidRPr="00931575" w:rsidRDefault="00C45907" w:rsidP="006F1F81">
            <w:pPr>
              <w:pStyle w:val="TAC"/>
              <w:rPr>
                <w:snapToGrid w:val="0"/>
                <w:lang w:eastAsia="zh-CN"/>
              </w:rPr>
            </w:pPr>
            <w:r w:rsidRPr="00931575">
              <w:rPr>
                <w:snapToGrid w:val="0"/>
                <w:lang w:eastAsia="zh-CN"/>
              </w:rPr>
              <w:t>NRTC1, NRTC3</w:t>
            </w:r>
          </w:p>
        </w:tc>
        <w:tc>
          <w:tcPr>
            <w:tcW w:w="1792" w:type="dxa"/>
          </w:tcPr>
          <w:p w14:paraId="70F198FD" w14:textId="77777777" w:rsidR="00C45907" w:rsidRPr="00931575" w:rsidRDefault="00C45907" w:rsidP="006F1F81">
            <w:pPr>
              <w:pStyle w:val="TAC"/>
              <w:rPr>
                <w:snapToGrid w:val="0"/>
                <w:lang w:eastAsia="zh-CN"/>
              </w:rPr>
            </w:pPr>
            <w:r w:rsidRPr="00931575">
              <w:rPr>
                <w:snapToGrid w:val="0"/>
                <w:lang w:eastAsia="zh-CN"/>
              </w:rPr>
              <w:t>NRTC1, NRTC3</w:t>
            </w:r>
          </w:p>
        </w:tc>
      </w:tr>
      <w:tr w:rsidR="00C45907" w:rsidRPr="00931575" w14:paraId="4F8EADC5" w14:textId="77777777" w:rsidTr="003274C2">
        <w:trPr>
          <w:cantSplit/>
          <w:jc w:val="center"/>
        </w:trPr>
        <w:tc>
          <w:tcPr>
            <w:tcW w:w="4085" w:type="dxa"/>
          </w:tcPr>
          <w:p w14:paraId="7B82A351" w14:textId="77777777" w:rsidR="00C45907" w:rsidRPr="00931575" w:rsidRDefault="00C45907" w:rsidP="006F1F81">
            <w:pPr>
              <w:pStyle w:val="TAL"/>
              <w:rPr>
                <w:rFonts w:cs="Arial"/>
              </w:rPr>
            </w:pPr>
            <w:r w:rsidRPr="00931575">
              <w:t>OTA sensitivity</w:t>
            </w:r>
          </w:p>
        </w:tc>
        <w:tc>
          <w:tcPr>
            <w:tcW w:w="2054" w:type="dxa"/>
          </w:tcPr>
          <w:p w14:paraId="5DC058D4" w14:textId="77777777" w:rsidR="00C45907" w:rsidRPr="00931575" w:rsidRDefault="00C45907" w:rsidP="006F1F81">
            <w:pPr>
              <w:pStyle w:val="TAC"/>
              <w:rPr>
                <w:snapToGrid w:val="0"/>
                <w:lang w:eastAsia="zh-CN"/>
              </w:rPr>
            </w:pPr>
            <w:r w:rsidRPr="00931575">
              <w:rPr>
                <w:snapToGrid w:val="0"/>
                <w:lang w:eastAsia="zh-CN"/>
              </w:rPr>
              <w:t>SC</w:t>
            </w:r>
          </w:p>
        </w:tc>
        <w:tc>
          <w:tcPr>
            <w:tcW w:w="1926" w:type="dxa"/>
          </w:tcPr>
          <w:p w14:paraId="371CA757" w14:textId="77777777" w:rsidR="00C45907" w:rsidRPr="00931575" w:rsidRDefault="00C45907" w:rsidP="006F1F81">
            <w:pPr>
              <w:pStyle w:val="TAC"/>
              <w:rPr>
                <w:snapToGrid w:val="0"/>
                <w:lang w:eastAsia="zh-CN"/>
              </w:rPr>
            </w:pPr>
            <w:r w:rsidRPr="00931575">
              <w:rPr>
                <w:snapToGrid w:val="0"/>
                <w:lang w:eastAsia="zh-CN"/>
              </w:rPr>
              <w:t>SC</w:t>
            </w:r>
          </w:p>
        </w:tc>
        <w:tc>
          <w:tcPr>
            <w:tcW w:w="1792" w:type="dxa"/>
          </w:tcPr>
          <w:p w14:paraId="614C84C7"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33CEBD74" w14:textId="77777777" w:rsidTr="003274C2">
        <w:trPr>
          <w:cantSplit/>
          <w:jc w:val="center"/>
        </w:trPr>
        <w:tc>
          <w:tcPr>
            <w:tcW w:w="4085" w:type="dxa"/>
          </w:tcPr>
          <w:p w14:paraId="2FAD327D" w14:textId="77777777" w:rsidR="00C45907" w:rsidRPr="00931575" w:rsidRDefault="00C45907" w:rsidP="006F1F81">
            <w:pPr>
              <w:pStyle w:val="TAL"/>
            </w:pPr>
            <w:r w:rsidRPr="00931575">
              <w:rPr>
                <w:rFonts w:hint="eastAsia"/>
                <w:lang w:val="en-US" w:eastAsia="zh-CN"/>
              </w:rPr>
              <w:t>OTA r</w:t>
            </w:r>
            <w:r w:rsidRPr="00931575">
              <w:t>eference sensitivity level</w:t>
            </w:r>
          </w:p>
        </w:tc>
        <w:tc>
          <w:tcPr>
            <w:tcW w:w="2054" w:type="dxa"/>
          </w:tcPr>
          <w:p w14:paraId="2276A9AC" w14:textId="77777777" w:rsidR="00C45907" w:rsidRPr="00931575" w:rsidRDefault="00C45907" w:rsidP="006F1F81">
            <w:pPr>
              <w:pStyle w:val="TAC"/>
            </w:pPr>
            <w:r w:rsidRPr="00931575">
              <w:rPr>
                <w:snapToGrid w:val="0"/>
                <w:lang w:eastAsia="zh-CN"/>
              </w:rPr>
              <w:t>SC</w:t>
            </w:r>
          </w:p>
        </w:tc>
        <w:tc>
          <w:tcPr>
            <w:tcW w:w="1926" w:type="dxa"/>
          </w:tcPr>
          <w:p w14:paraId="3D57F12B" w14:textId="77777777" w:rsidR="00C45907" w:rsidRPr="00931575" w:rsidRDefault="00C45907" w:rsidP="006F1F81">
            <w:pPr>
              <w:pStyle w:val="TAC"/>
            </w:pPr>
            <w:r w:rsidRPr="00931575">
              <w:rPr>
                <w:snapToGrid w:val="0"/>
                <w:lang w:eastAsia="zh-CN"/>
              </w:rPr>
              <w:t>SC</w:t>
            </w:r>
          </w:p>
        </w:tc>
        <w:tc>
          <w:tcPr>
            <w:tcW w:w="1792" w:type="dxa"/>
          </w:tcPr>
          <w:p w14:paraId="71CBD59C" w14:textId="77777777" w:rsidR="00C45907" w:rsidRPr="00931575" w:rsidRDefault="00C45907" w:rsidP="006F1F81">
            <w:pPr>
              <w:pStyle w:val="TAC"/>
            </w:pPr>
            <w:r w:rsidRPr="00931575">
              <w:rPr>
                <w:snapToGrid w:val="0"/>
                <w:lang w:eastAsia="zh-CN"/>
              </w:rPr>
              <w:t>SC</w:t>
            </w:r>
          </w:p>
        </w:tc>
      </w:tr>
      <w:tr w:rsidR="00C45907" w:rsidRPr="00931575" w14:paraId="20D485E7" w14:textId="77777777" w:rsidTr="003274C2">
        <w:trPr>
          <w:cantSplit/>
          <w:jc w:val="center"/>
        </w:trPr>
        <w:tc>
          <w:tcPr>
            <w:tcW w:w="4085" w:type="dxa"/>
          </w:tcPr>
          <w:p w14:paraId="1D46E7AE" w14:textId="77777777" w:rsidR="00C45907" w:rsidRPr="00931575" w:rsidRDefault="00C45907" w:rsidP="006F1F81">
            <w:pPr>
              <w:pStyle w:val="TAL"/>
            </w:pPr>
            <w:r w:rsidRPr="00931575">
              <w:rPr>
                <w:rFonts w:hint="eastAsia"/>
                <w:lang w:val="en-US" w:eastAsia="zh-CN"/>
              </w:rPr>
              <w:t>OTA d</w:t>
            </w:r>
            <w:r w:rsidRPr="00931575">
              <w:t>ynamic range</w:t>
            </w:r>
          </w:p>
        </w:tc>
        <w:tc>
          <w:tcPr>
            <w:tcW w:w="2054" w:type="dxa"/>
          </w:tcPr>
          <w:p w14:paraId="4432BE33" w14:textId="77777777" w:rsidR="00C45907" w:rsidRPr="00931575" w:rsidRDefault="00C45907" w:rsidP="006F1F81">
            <w:pPr>
              <w:pStyle w:val="TAC"/>
            </w:pPr>
            <w:r w:rsidRPr="00931575">
              <w:rPr>
                <w:snapToGrid w:val="0"/>
                <w:lang w:eastAsia="zh-CN"/>
              </w:rPr>
              <w:t>SC</w:t>
            </w:r>
          </w:p>
        </w:tc>
        <w:tc>
          <w:tcPr>
            <w:tcW w:w="1926" w:type="dxa"/>
          </w:tcPr>
          <w:p w14:paraId="69B78902" w14:textId="77777777" w:rsidR="00C45907" w:rsidRPr="00931575" w:rsidRDefault="00C45907" w:rsidP="006F1F81">
            <w:pPr>
              <w:pStyle w:val="TAC"/>
            </w:pPr>
            <w:r w:rsidRPr="00931575">
              <w:rPr>
                <w:snapToGrid w:val="0"/>
                <w:lang w:eastAsia="zh-CN"/>
              </w:rPr>
              <w:t>SC</w:t>
            </w:r>
          </w:p>
        </w:tc>
        <w:tc>
          <w:tcPr>
            <w:tcW w:w="1792" w:type="dxa"/>
          </w:tcPr>
          <w:p w14:paraId="411013CD" w14:textId="77777777" w:rsidR="00C45907" w:rsidRPr="00931575" w:rsidRDefault="00C45907" w:rsidP="006F1F81">
            <w:pPr>
              <w:pStyle w:val="TAC"/>
            </w:pPr>
            <w:r w:rsidRPr="00931575">
              <w:rPr>
                <w:snapToGrid w:val="0"/>
                <w:lang w:eastAsia="zh-CN"/>
              </w:rPr>
              <w:t>SC</w:t>
            </w:r>
          </w:p>
        </w:tc>
      </w:tr>
      <w:tr w:rsidR="00C45907" w:rsidRPr="00931575" w14:paraId="12A2EC5A" w14:textId="77777777" w:rsidTr="003274C2">
        <w:trPr>
          <w:cantSplit/>
          <w:jc w:val="center"/>
        </w:trPr>
        <w:tc>
          <w:tcPr>
            <w:tcW w:w="4085" w:type="dxa"/>
          </w:tcPr>
          <w:p w14:paraId="1421AE03" w14:textId="77777777" w:rsidR="00C45907" w:rsidRPr="00931575" w:rsidRDefault="00C45907" w:rsidP="006F1F81">
            <w:pPr>
              <w:pStyle w:val="TAL"/>
              <w:rPr>
                <w:rFonts w:cs="Arial"/>
              </w:rPr>
            </w:pPr>
            <w:r w:rsidRPr="00931575">
              <w:rPr>
                <w:rFonts w:hint="eastAsia"/>
                <w:lang w:val="en-US" w:eastAsia="zh-CN"/>
              </w:rPr>
              <w:t>OTA a</w:t>
            </w:r>
            <w:r w:rsidRPr="00931575">
              <w:t xml:space="preserve">djacent </w:t>
            </w:r>
            <w:r w:rsidRPr="00931575">
              <w:rPr>
                <w:rFonts w:hint="eastAsia"/>
                <w:lang w:val="en-US" w:eastAsia="zh-CN"/>
              </w:rPr>
              <w:t>c</w:t>
            </w:r>
            <w:r w:rsidRPr="00931575">
              <w:t xml:space="preserve">hannel </w:t>
            </w:r>
            <w:r w:rsidRPr="00931575">
              <w:rPr>
                <w:rFonts w:hint="eastAsia"/>
                <w:lang w:val="en-US" w:eastAsia="zh-CN"/>
              </w:rPr>
              <w:t>s</w:t>
            </w:r>
            <w:r w:rsidRPr="00931575">
              <w:t>electivity</w:t>
            </w:r>
          </w:p>
        </w:tc>
        <w:tc>
          <w:tcPr>
            <w:tcW w:w="2054" w:type="dxa"/>
          </w:tcPr>
          <w:p w14:paraId="6B1D5A51" w14:textId="77777777" w:rsidR="00C45907" w:rsidRPr="00931575" w:rsidRDefault="00C45907" w:rsidP="006F1F81">
            <w:pPr>
              <w:pStyle w:val="TAC"/>
            </w:pPr>
            <w:r w:rsidRPr="00931575">
              <w:rPr>
                <w:snapToGrid w:val="0"/>
                <w:lang w:eastAsia="zh-CN"/>
              </w:rPr>
              <w:t>NRTC1</w:t>
            </w:r>
          </w:p>
        </w:tc>
        <w:tc>
          <w:tcPr>
            <w:tcW w:w="1926" w:type="dxa"/>
          </w:tcPr>
          <w:p w14:paraId="601EBC3A" w14:textId="77777777" w:rsidR="00C45907" w:rsidRPr="00931575" w:rsidRDefault="00C45907" w:rsidP="006F1F81">
            <w:pPr>
              <w:pStyle w:val="TAC"/>
            </w:pPr>
            <w:r w:rsidRPr="00931575">
              <w:rPr>
                <w:snapToGrid w:val="0"/>
                <w:lang w:eastAsia="zh-CN"/>
              </w:rPr>
              <w:t>NRTC3</w:t>
            </w:r>
          </w:p>
        </w:tc>
        <w:tc>
          <w:tcPr>
            <w:tcW w:w="1792" w:type="dxa"/>
          </w:tcPr>
          <w:p w14:paraId="1627DF01" w14:textId="77777777" w:rsidR="00C45907" w:rsidRPr="00931575" w:rsidRDefault="00C45907" w:rsidP="006F1F81">
            <w:pPr>
              <w:pStyle w:val="TAC"/>
            </w:pPr>
            <w:r w:rsidRPr="00931575">
              <w:rPr>
                <w:snapToGrid w:val="0"/>
                <w:lang w:eastAsia="zh-CN"/>
              </w:rPr>
              <w:t>NRTC1, NRTC3</w:t>
            </w:r>
          </w:p>
        </w:tc>
      </w:tr>
      <w:tr w:rsidR="00C45907" w:rsidRPr="00931575" w14:paraId="742265AE" w14:textId="77777777" w:rsidTr="003274C2">
        <w:trPr>
          <w:cantSplit/>
          <w:jc w:val="center"/>
        </w:trPr>
        <w:tc>
          <w:tcPr>
            <w:tcW w:w="4085" w:type="dxa"/>
          </w:tcPr>
          <w:p w14:paraId="0F51FB03" w14:textId="77777777" w:rsidR="00C45907" w:rsidRPr="00931575" w:rsidRDefault="00C45907" w:rsidP="006F1F81">
            <w:pPr>
              <w:pStyle w:val="TAL"/>
              <w:rPr>
                <w:rFonts w:cs="Arial"/>
              </w:rPr>
            </w:pPr>
            <w:r w:rsidRPr="00931575">
              <w:t>In-band blocking</w:t>
            </w:r>
          </w:p>
        </w:tc>
        <w:tc>
          <w:tcPr>
            <w:tcW w:w="2054" w:type="dxa"/>
          </w:tcPr>
          <w:p w14:paraId="57174C0C" w14:textId="77777777" w:rsidR="00C45907" w:rsidRPr="00931575" w:rsidRDefault="00C45907" w:rsidP="006F1F81">
            <w:pPr>
              <w:pStyle w:val="TAC"/>
            </w:pPr>
            <w:r w:rsidRPr="00931575">
              <w:rPr>
                <w:snapToGrid w:val="0"/>
                <w:lang w:eastAsia="zh-CN"/>
              </w:rPr>
              <w:t>NRTC1</w:t>
            </w:r>
          </w:p>
        </w:tc>
        <w:tc>
          <w:tcPr>
            <w:tcW w:w="1926" w:type="dxa"/>
          </w:tcPr>
          <w:p w14:paraId="33CD5DC6" w14:textId="77777777" w:rsidR="00C45907" w:rsidRPr="00931575" w:rsidRDefault="00C45907" w:rsidP="006F1F81">
            <w:pPr>
              <w:pStyle w:val="TAC"/>
            </w:pPr>
            <w:r w:rsidRPr="00931575">
              <w:rPr>
                <w:snapToGrid w:val="0"/>
                <w:lang w:eastAsia="zh-CN"/>
              </w:rPr>
              <w:t>NRTC3</w:t>
            </w:r>
          </w:p>
        </w:tc>
        <w:tc>
          <w:tcPr>
            <w:tcW w:w="1792" w:type="dxa"/>
          </w:tcPr>
          <w:p w14:paraId="6893409B" w14:textId="77777777" w:rsidR="00C45907" w:rsidRPr="00931575" w:rsidRDefault="00C45907" w:rsidP="006F1F81">
            <w:pPr>
              <w:pStyle w:val="TAC"/>
            </w:pPr>
            <w:r w:rsidRPr="00931575">
              <w:rPr>
                <w:snapToGrid w:val="0"/>
                <w:lang w:eastAsia="zh-CN"/>
              </w:rPr>
              <w:t>NRTC1, NRTC3</w:t>
            </w:r>
          </w:p>
        </w:tc>
      </w:tr>
      <w:tr w:rsidR="00C45907" w:rsidRPr="00931575" w14:paraId="1C3CEC4B" w14:textId="77777777" w:rsidTr="003274C2">
        <w:trPr>
          <w:cantSplit/>
          <w:jc w:val="center"/>
        </w:trPr>
        <w:tc>
          <w:tcPr>
            <w:tcW w:w="4085" w:type="dxa"/>
          </w:tcPr>
          <w:p w14:paraId="66A3A936" w14:textId="77777777" w:rsidR="00C45907" w:rsidRPr="00931575" w:rsidRDefault="00C45907" w:rsidP="006F1F81">
            <w:pPr>
              <w:pStyle w:val="TAL"/>
              <w:rPr>
                <w:rFonts w:cs="Arial"/>
              </w:rPr>
            </w:pPr>
            <w:r w:rsidRPr="00931575">
              <w:rPr>
                <w:rFonts w:hint="eastAsia"/>
                <w:lang w:val="en-US" w:eastAsia="zh-CN"/>
              </w:rPr>
              <w:t>OTA o</w:t>
            </w:r>
            <w:r w:rsidRPr="00931575">
              <w:t>ut-of-band blocking</w:t>
            </w:r>
          </w:p>
        </w:tc>
        <w:tc>
          <w:tcPr>
            <w:tcW w:w="2054" w:type="dxa"/>
          </w:tcPr>
          <w:p w14:paraId="2F9F7720" w14:textId="77777777" w:rsidR="00C45907" w:rsidRPr="00931575" w:rsidRDefault="00C45907" w:rsidP="006F1F81">
            <w:pPr>
              <w:pStyle w:val="TAC"/>
            </w:pPr>
            <w:r w:rsidRPr="00931575">
              <w:rPr>
                <w:snapToGrid w:val="0"/>
                <w:lang w:eastAsia="zh-CN"/>
              </w:rPr>
              <w:t>NRTC1</w:t>
            </w:r>
          </w:p>
        </w:tc>
        <w:tc>
          <w:tcPr>
            <w:tcW w:w="1926" w:type="dxa"/>
          </w:tcPr>
          <w:p w14:paraId="13A9DFCB" w14:textId="77777777" w:rsidR="00C45907" w:rsidRPr="00931575" w:rsidRDefault="00C45907" w:rsidP="006F1F81">
            <w:pPr>
              <w:pStyle w:val="TAC"/>
            </w:pPr>
            <w:r w:rsidRPr="00931575">
              <w:rPr>
                <w:snapToGrid w:val="0"/>
                <w:lang w:eastAsia="zh-CN"/>
              </w:rPr>
              <w:t>NRTC3</w:t>
            </w:r>
          </w:p>
        </w:tc>
        <w:tc>
          <w:tcPr>
            <w:tcW w:w="1792" w:type="dxa"/>
          </w:tcPr>
          <w:p w14:paraId="76FB2810" w14:textId="77777777" w:rsidR="00C45907" w:rsidRPr="00931575" w:rsidRDefault="00C45907" w:rsidP="006F1F81">
            <w:pPr>
              <w:pStyle w:val="TAC"/>
            </w:pPr>
            <w:r w:rsidRPr="00931575">
              <w:rPr>
                <w:snapToGrid w:val="0"/>
                <w:lang w:eastAsia="zh-CN"/>
              </w:rPr>
              <w:t>NRTC1, NRTC3</w:t>
            </w:r>
          </w:p>
        </w:tc>
      </w:tr>
      <w:tr w:rsidR="00C45907" w:rsidRPr="00931575" w14:paraId="0A173BDD" w14:textId="77777777" w:rsidTr="003274C2">
        <w:trPr>
          <w:cantSplit/>
          <w:jc w:val="center"/>
        </w:trPr>
        <w:tc>
          <w:tcPr>
            <w:tcW w:w="4085" w:type="dxa"/>
          </w:tcPr>
          <w:p w14:paraId="6841C419" w14:textId="77777777" w:rsidR="00C45907" w:rsidRPr="00931575" w:rsidRDefault="00C45907" w:rsidP="006F1F81">
            <w:pPr>
              <w:pStyle w:val="TAL"/>
            </w:pPr>
            <w:r w:rsidRPr="00931575">
              <w:rPr>
                <w:rFonts w:hint="eastAsia"/>
                <w:lang w:val="en-US" w:eastAsia="zh-CN"/>
              </w:rPr>
              <w:t>OTA r</w:t>
            </w:r>
            <w:r w:rsidRPr="00931575">
              <w:t>eceiver spurious emissions</w:t>
            </w:r>
          </w:p>
        </w:tc>
        <w:tc>
          <w:tcPr>
            <w:tcW w:w="2054" w:type="dxa"/>
          </w:tcPr>
          <w:p w14:paraId="3E0CDE88" w14:textId="77777777" w:rsidR="00C45907" w:rsidRPr="00931575" w:rsidRDefault="00C45907" w:rsidP="006F1F81">
            <w:pPr>
              <w:pStyle w:val="TAC"/>
            </w:pPr>
            <w:r w:rsidRPr="00931575">
              <w:rPr>
                <w:snapToGrid w:val="0"/>
                <w:lang w:eastAsia="zh-CN"/>
              </w:rPr>
              <w:t>NRTC1</w:t>
            </w:r>
          </w:p>
        </w:tc>
        <w:tc>
          <w:tcPr>
            <w:tcW w:w="1926" w:type="dxa"/>
          </w:tcPr>
          <w:p w14:paraId="0EC1CD05" w14:textId="77777777" w:rsidR="00C45907" w:rsidRPr="00931575" w:rsidRDefault="00C45907" w:rsidP="006F1F81">
            <w:pPr>
              <w:pStyle w:val="TAC"/>
            </w:pPr>
            <w:r w:rsidRPr="00931575">
              <w:rPr>
                <w:snapToGrid w:val="0"/>
                <w:lang w:eastAsia="zh-CN"/>
              </w:rPr>
              <w:t>NRTC3</w:t>
            </w:r>
          </w:p>
        </w:tc>
        <w:tc>
          <w:tcPr>
            <w:tcW w:w="1792" w:type="dxa"/>
          </w:tcPr>
          <w:p w14:paraId="3BE2E27A" w14:textId="77777777" w:rsidR="00C45907" w:rsidRPr="00931575" w:rsidRDefault="00C45907" w:rsidP="006F1F81">
            <w:pPr>
              <w:pStyle w:val="TAC"/>
            </w:pPr>
            <w:r w:rsidRPr="00931575">
              <w:rPr>
                <w:snapToGrid w:val="0"/>
                <w:lang w:eastAsia="zh-CN"/>
              </w:rPr>
              <w:t>NRTC1, NRTC3</w:t>
            </w:r>
          </w:p>
        </w:tc>
      </w:tr>
      <w:tr w:rsidR="00C45907" w:rsidRPr="00931575" w14:paraId="7051B755" w14:textId="77777777" w:rsidTr="003274C2">
        <w:trPr>
          <w:cantSplit/>
          <w:jc w:val="center"/>
        </w:trPr>
        <w:tc>
          <w:tcPr>
            <w:tcW w:w="4085" w:type="dxa"/>
          </w:tcPr>
          <w:p w14:paraId="38604316" w14:textId="77777777" w:rsidR="00C45907" w:rsidRPr="00931575" w:rsidRDefault="00C45907" w:rsidP="006F1F81">
            <w:pPr>
              <w:pStyle w:val="TAL"/>
            </w:pPr>
            <w:r w:rsidRPr="00931575">
              <w:rPr>
                <w:rFonts w:hint="eastAsia"/>
                <w:lang w:val="en-US" w:eastAsia="zh-CN"/>
              </w:rPr>
              <w:t>OTA r</w:t>
            </w:r>
            <w:r w:rsidRPr="00931575">
              <w:t>eceiver intermodulation</w:t>
            </w:r>
          </w:p>
        </w:tc>
        <w:tc>
          <w:tcPr>
            <w:tcW w:w="2054" w:type="dxa"/>
          </w:tcPr>
          <w:p w14:paraId="5FFA6680" w14:textId="77777777" w:rsidR="00C45907" w:rsidRPr="00931575" w:rsidRDefault="00C45907" w:rsidP="006F1F81">
            <w:pPr>
              <w:pStyle w:val="TAC"/>
            </w:pPr>
            <w:r w:rsidRPr="00931575">
              <w:rPr>
                <w:snapToGrid w:val="0"/>
                <w:lang w:eastAsia="zh-CN"/>
              </w:rPr>
              <w:t>NRTC1</w:t>
            </w:r>
          </w:p>
        </w:tc>
        <w:tc>
          <w:tcPr>
            <w:tcW w:w="1926" w:type="dxa"/>
          </w:tcPr>
          <w:p w14:paraId="243B2F98" w14:textId="77777777" w:rsidR="00C45907" w:rsidRPr="00931575" w:rsidRDefault="00C45907" w:rsidP="006F1F81">
            <w:pPr>
              <w:pStyle w:val="TAC"/>
            </w:pPr>
            <w:r w:rsidRPr="00931575">
              <w:rPr>
                <w:snapToGrid w:val="0"/>
                <w:lang w:eastAsia="zh-CN"/>
              </w:rPr>
              <w:t>NRTC3</w:t>
            </w:r>
          </w:p>
        </w:tc>
        <w:tc>
          <w:tcPr>
            <w:tcW w:w="1792" w:type="dxa"/>
          </w:tcPr>
          <w:p w14:paraId="0D9D8DB3" w14:textId="77777777" w:rsidR="00C45907" w:rsidRPr="00931575" w:rsidRDefault="00C45907" w:rsidP="006F1F81">
            <w:pPr>
              <w:pStyle w:val="TAC"/>
            </w:pPr>
            <w:r w:rsidRPr="00931575">
              <w:rPr>
                <w:snapToGrid w:val="0"/>
                <w:lang w:eastAsia="zh-CN"/>
              </w:rPr>
              <w:t>NRTC1, NRTC3</w:t>
            </w:r>
          </w:p>
        </w:tc>
      </w:tr>
      <w:tr w:rsidR="00C45907" w:rsidRPr="00931575" w14:paraId="7C1CCED4" w14:textId="77777777" w:rsidTr="003274C2">
        <w:trPr>
          <w:cantSplit/>
          <w:jc w:val="center"/>
        </w:trPr>
        <w:tc>
          <w:tcPr>
            <w:tcW w:w="4085" w:type="dxa"/>
          </w:tcPr>
          <w:p w14:paraId="09F337A3" w14:textId="77777777" w:rsidR="00C45907" w:rsidRPr="00931575" w:rsidRDefault="00C45907" w:rsidP="006F1F81">
            <w:pPr>
              <w:pStyle w:val="TAL"/>
            </w:pPr>
            <w:r w:rsidRPr="00931575">
              <w:rPr>
                <w:rFonts w:hint="eastAsia"/>
                <w:lang w:val="en-US" w:eastAsia="zh-CN"/>
              </w:rPr>
              <w:t>OTA i</w:t>
            </w:r>
            <w:r w:rsidRPr="00931575">
              <w:t>n-channel selectivity</w:t>
            </w:r>
          </w:p>
        </w:tc>
        <w:tc>
          <w:tcPr>
            <w:tcW w:w="2054" w:type="dxa"/>
          </w:tcPr>
          <w:p w14:paraId="52AA1027" w14:textId="77777777" w:rsidR="00C45907" w:rsidRPr="00931575" w:rsidRDefault="00C45907" w:rsidP="006F1F81">
            <w:pPr>
              <w:pStyle w:val="TAC"/>
            </w:pPr>
            <w:r w:rsidRPr="00931575">
              <w:rPr>
                <w:snapToGrid w:val="0"/>
                <w:lang w:eastAsia="zh-CN"/>
              </w:rPr>
              <w:t>SC</w:t>
            </w:r>
          </w:p>
        </w:tc>
        <w:tc>
          <w:tcPr>
            <w:tcW w:w="1926" w:type="dxa"/>
          </w:tcPr>
          <w:p w14:paraId="613A7AE3" w14:textId="77777777" w:rsidR="00C45907" w:rsidRPr="00931575" w:rsidRDefault="00C45907" w:rsidP="006F1F81">
            <w:pPr>
              <w:pStyle w:val="TAC"/>
              <w:rPr>
                <w:snapToGrid w:val="0"/>
                <w:lang w:eastAsia="zh-CN"/>
              </w:rPr>
            </w:pPr>
            <w:r w:rsidRPr="00931575">
              <w:rPr>
                <w:snapToGrid w:val="0"/>
                <w:lang w:eastAsia="zh-CN"/>
              </w:rPr>
              <w:t>SC</w:t>
            </w:r>
          </w:p>
        </w:tc>
        <w:tc>
          <w:tcPr>
            <w:tcW w:w="1792" w:type="dxa"/>
          </w:tcPr>
          <w:p w14:paraId="1B8944B0"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596BD4B0" w14:textId="77777777" w:rsidTr="003274C2">
        <w:trPr>
          <w:cantSplit/>
          <w:jc w:val="center"/>
        </w:trPr>
        <w:tc>
          <w:tcPr>
            <w:tcW w:w="9857" w:type="dxa"/>
            <w:gridSpan w:val="4"/>
          </w:tcPr>
          <w:p w14:paraId="78379260" w14:textId="77777777" w:rsidR="00C45907" w:rsidRPr="00931575" w:rsidRDefault="00C45907" w:rsidP="006F1F81">
            <w:pPr>
              <w:pStyle w:val="TAN"/>
            </w:pPr>
            <w:r w:rsidRPr="00931575">
              <w:t>Note</w:t>
            </w:r>
            <w:r w:rsidRPr="00931575">
              <w:rPr>
                <w:rFonts w:eastAsia="SimSun" w:hint="eastAsia"/>
              </w:rPr>
              <w:t xml:space="preserve"> 1</w:t>
            </w:r>
            <w:r w:rsidRPr="00931575">
              <w:t>:</w:t>
            </w:r>
            <w:r w:rsidRPr="00931575">
              <w:tab/>
            </w:r>
            <w:r w:rsidRPr="00931575">
              <w:rPr>
                <w:rFonts w:eastAsia="SimSun" w:hint="eastAsia"/>
              </w:rPr>
              <w:t>NR</w:t>
            </w:r>
            <w:r w:rsidRPr="00931575">
              <w:t>TC2 is only applicable when contiguous CA is supported.</w:t>
            </w:r>
          </w:p>
          <w:p w14:paraId="06F7545B" w14:textId="77777777" w:rsidR="00C45907" w:rsidRPr="00931575" w:rsidRDefault="00C45907" w:rsidP="006F1F81">
            <w:pPr>
              <w:pStyle w:val="TAN"/>
              <w:rPr>
                <w:rFonts w:eastAsia="SimSun"/>
                <w:lang w:eastAsia="zh-CN"/>
              </w:rPr>
            </w:pPr>
            <w:r w:rsidRPr="00931575">
              <w:rPr>
                <w:rFonts w:hint="eastAsia"/>
              </w:rPr>
              <w:t>Note 2:</w:t>
            </w:r>
            <w:r w:rsidRPr="00931575">
              <w:tab/>
            </w:r>
            <w:r w:rsidRPr="00931575">
              <w:rPr>
                <w:rFonts w:hint="eastAsia"/>
              </w:rPr>
              <w:t xml:space="preserve">OBUE </w:t>
            </w:r>
            <w:r w:rsidRPr="00931575">
              <w:t>SC shall be tested using the widest supported channel bandwidth and the highest supported subcarrier spacing.</w:t>
            </w:r>
          </w:p>
        </w:tc>
      </w:tr>
    </w:tbl>
    <w:p w14:paraId="18CB5588" w14:textId="77777777" w:rsidR="00C45907" w:rsidRPr="00931575" w:rsidRDefault="00C45907" w:rsidP="006F1F81"/>
    <w:p w14:paraId="4B9D03F8" w14:textId="24218B92" w:rsidR="00C45907" w:rsidRPr="00931575" w:rsidRDefault="00C45907" w:rsidP="00C45907">
      <w:pPr>
        <w:pStyle w:val="Heading3"/>
        <w:rPr>
          <w:rFonts w:eastAsia="SimSun"/>
        </w:rPr>
      </w:pPr>
      <w:bookmarkStart w:id="943" w:name="_Toc21102607"/>
      <w:bookmarkStart w:id="944" w:name="_Toc29810456"/>
      <w:bookmarkStart w:id="945" w:name="_Toc36635808"/>
      <w:bookmarkStart w:id="946" w:name="_Toc37272754"/>
      <w:bookmarkStart w:id="947" w:name="_Toc45885829"/>
      <w:bookmarkStart w:id="948" w:name="_Toc53182938"/>
      <w:bookmarkStart w:id="949" w:name="_Toc58915605"/>
      <w:bookmarkStart w:id="950" w:name="_Toc58917786"/>
      <w:bookmarkStart w:id="951" w:name="_Toc66693655"/>
      <w:bookmarkStart w:id="952" w:name="_Toc74915607"/>
      <w:bookmarkStart w:id="953" w:name="_Toc76114232"/>
      <w:bookmarkStart w:id="954" w:name="_Toc76544118"/>
      <w:bookmarkStart w:id="955" w:name="_Toc82536240"/>
      <w:bookmarkStart w:id="956" w:name="_Toc89952533"/>
      <w:bookmarkStart w:id="957" w:name="_Toc98766349"/>
      <w:bookmarkStart w:id="958" w:name="_Toc99702712"/>
      <w:bookmarkStart w:id="959" w:name="_Toc106206498"/>
      <w:bookmarkStart w:id="960" w:name="_Toc115080500"/>
      <w:r w:rsidRPr="00931575">
        <w:t>4.</w:t>
      </w:r>
      <w:r w:rsidRPr="00931575">
        <w:rPr>
          <w:lang w:val="en-US" w:eastAsia="zh-CN"/>
        </w:rPr>
        <w:t>8</w:t>
      </w:r>
      <w:r w:rsidRPr="00931575">
        <w:t>.3</w:t>
      </w:r>
      <w:r w:rsidRPr="00931575">
        <w:tab/>
        <w:t xml:space="preserve">Applicability of </w:t>
      </w:r>
      <w:r w:rsidRPr="00931575">
        <w:rPr>
          <w:rFonts w:eastAsia="SimSun"/>
        </w:rPr>
        <w:t xml:space="preserve">test configurations for </w:t>
      </w:r>
      <w:r w:rsidRPr="00931575">
        <w:rPr>
          <w:rFonts w:eastAsia="SimSun"/>
          <w:i/>
        </w:rPr>
        <w:t>multi-band RIB</w:t>
      </w:r>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p>
    <w:p w14:paraId="61AE1875" w14:textId="77777777" w:rsidR="00C45907" w:rsidRPr="00931575" w:rsidRDefault="00C45907" w:rsidP="006F1F81">
      <w:pPr>
        <w:rPr>
          <w:snapToGrid w:val="0"/>
          <w:lang w:eastAsia="zh-CN"/>
        </w:rPr>
      </w:pPr>
      <w:r w:rsidRPr="00931575">
        <w:rPr>
          <w:snapToGrid w:val="0"/>
          <w:lang w:eastAsia="zh-CN"/>
        </w:rPr>
        <w:t xml:space="preserve">For a </w:t>
      </w:r>
      <w:r w:rsidRPr="00931575">
        <w:rPr>
          <w:i/>
          <w:iCs/>
          <w:lang w:val="en-US" w:eastAsia="zh-CN"/>
        </w:rPr>
        <w:t xml:space="preserve">multi-band </w:t>
      </w:r>
      <w:r w:rsidRPr="00931575">
        <w:rPr>
          <w:rFonts w:hint="eastAsia"/>
          <w:i/>
          <w:iCs/>
          <w:lang w:val="en-US" w:eastAsia="zh-CN"/>
        </w:rPr>
        <w:t>RIB</w:t>
      </w:r>
      <w:r w:rsidRPr="00931575">
        <w:rPr>
          <w:snapToGrid w:val="0"/>
          <w:lang w:eastAsia="zh-CN"/>
        </w:rPr>
        <w:t>, the test configuration in table 4.</w:t>
      </w:r>
      <w:r w:rsidRPr="00931575">
        <w:rPr>
          <w:snapToGrid w:val="0"/>
          <w:lang w:val="en-US" w:eastAsia="zh-CN"/>
        </w:rPr>
        <w:t>8</w:t>
      </w:r>
      <w:r w:rsidRPr="00931575">
        <w:rPr>
          <w:snapToGrid w:val="0"/>
          <w:lang w:eastAsia="zh-CN"/>
        </w:rPr>
        <w:t>.3-1 shall be used for testing.</w:t>
      </w:r>
    </w:p>
    <w:p w14:paraId="6EED38C3" w14:textId="77777777" w:rsidR="00C45907" w:rsidRPr="00931575" w:rsidRDefault="00C45907" w:rsidP="006F1F81">
      <w:pPr>
        <w:rPr>
          <w:snapToGrid w:val="0"/>
          <w:lang w:eastAsia="zh-CN"/>
        </w:rPr>
      </w:pPr>
      <w:r w:rsidRPr="00931575">
        <w:rPr>
          <w:snapToGrid w:val="0"/>
          <w:lang w:eastAsia="zh-CN"/>
        </w:rPr>
        <w:t xml:space="preserve">Unless otherwise stated, single carrier configuration (SC) tests shall be performed using signal with narrowest supported </w:t>
      </w:r>
      <w:r w:rsidRPr="00931575">
        <w:rPr>
          <w:i/>
          <w:snapToGrid w:val="0"/>
          <w:lang w:eastAsia="zh-CN"/>
        </w:rPr>
        <w:t>BS channel bandwidth</w:t>
      </w:r>
      <w:r w:rsidRPr="00931575">
        <w:rPr>
          <w:snapToGrid w:val="0"/>
          <w:lang w:eastAsia="zh-CN"/>
        </w:rPr>
        <w:t xml:space="preserve"> with the smallest supported subcarrier spacing </w:t>
      </w:r>
      <w:r w:rsidRPr="00931575">
        <w:rPr>
          <w:lang w:eastAsia="zh-CN"/>
        </w:rPr>
        <w:t xml:space="preserve">declared per </w:t>
      </w:r>
      <w:r w:rsidRPr="00931575">
        <w:rPr>
          <w:i/>
          <w:lang w:eastAsia="zh-CN"/>
        </w:rPr>
        <w:t xml:space="preserve">operating band </w:t>
      </w:r>
      <w:r w:rsidRPr="00931575">
        <w:rPr>
          <w:lang w:eastAsia="zh-CN"/>
        </w:rPr>
        <w:t>(D.7)</w:t>
      </w:r>
      <w:r w:rsidRPr="00931575">
        <w:rPr>
          <w:snapToGrid w:val="0"/>
          <w:lang w:eastAsia="zh-CN"/>
        </w:rPr>
        <w:t>.</w:t>
      </w:r>
    </w:p>
    <w:p w14:paraId="1DA77F23" w14:textId="77777777" w:rsidR="00C45907" w:rsidRPr="00931575" w:rsidRDefault="00C45907" w:rsidP="006F1F81">
      <w:pPr>
        <w:pStyle w:val="NO"/>
        <w:rPr>
          <w:i/>
          <w:iCs/>
          <w:snapToGrid w:val="0"/>
          <w:lang w:val="en-US" w:eastAsia="zh-CN"/>
        </w:rPr>
      </w:pPr>
      <w:r w:rsidRPr="00931575">
        <w:rPr>
          <w:snapToGrid w:val="0"/>
          <w:lang w:eastAsia="zh-CN"/>
        </w:rPr>
        <w:t>NOTE</w:t>
      </w:r>
      <w:r w:rsidRPr="00931575">
        <w:rPr>
          <w:rFonts w:hint="eastAsia"/>
          <w:snapToGrid w:val="0"/>
          <w:lang w:eastAsia="zh-CN"/>
        </w:rPr>
        <w:t>:</w:t>
      </w:r>
      <w:r w:rsidRPr="00931575">
        <w:rPr>
          <w:snapToGrid w:val="0"/>
          <w:lang w:eastAsia="zh-CN"/>
        </w:rPr>
        <w:tab/>
      </w:r>
      <w:r w:rsidRPr="00931575">
        <w:rPr>
          <w:rFonts w:hint="eastAsia"/>
          <w:snapToGrid w:val="0"/>
          <w:lang w:eastAsia="zh-CN"/>
        </w:rPr>
        <w:t xml:space="preserve">The applicability of test configurations </w:t>
      </w:r>
      <w:r w:rsidRPr="00931575">
        <w:rPr>
          <w:rFonts w:hint="eastAsia"/>
          <w:snapToGrid w:val="0"/>
          <w:lang w:val="en-US" w:eastAsia="zh-CN"/>
        </w:rPr>
        <w:t xml:space="preserve">in table </w:t>
      </w:r>
      <w:r w:rsidRPr="00931575">
        <w:rPr>
          <w:rFonts w:hint="eastAsia"/>
          <w:snapToGrid w:val="0"/>
          <w:lang w:eastAsia="zh-CN"/>
        </w:rPr>
        <w:t>4.</w:t>
      </w:r>
      <w:r w:rsidRPr="00931575">
        <w:rPr>
          <w:snapToGrid w:val="0"/>
          <w:lang w:val="en-US" w:eastAsia="zh-CN"/>
        </w:rPr>
        <w:t>8</w:t>
      </w:r>
      <w:r w:rsidRPr="00931575">
        <w:rPr>
          <w:rFonts w:hint="eastAsia"/>
          <w:snapToGrid w:val="0"/>
          <w:lang w:eastAsia="zh-CN"/>
        </w:rPr>
        <w:t>.</w:t>
      </w:r>
      <w:r w:rsidRPr="00931575">
        <w:rPr>
          <w:snapToGrid w:val="0"/>
          <w:lang w:val="en-US" w:eastAsia="zh-CN"/>
        </w:rPr>
        <w:t>3</w:t>
      </w:r>
      <w:r w:rsidRPr="00931575">
        <w:rPr>
          <w:snapToGrid w:val="0"/>
        </w:rPr>
        <w:t>-</w:t>
      </w:r>
      <w:r w:rsidRPr="00931575">
        <w:rPr>
          <w:rFonts w:hint="eastAsia"/>
          <w:snapToGrid w:val="0"/>
          <w:lang w:val="en-US" w:eastAsia="zh-CN"/>
        </w:rPr>
        <w:t xml:space="preserve">1 are not applicable to </w:t>
      </w:r>
      <w:r w:rsidRPr="00931575">
        <w:rPr>
          <w:rFonts w:hint="eastAsia"/>
          <w:i/>
          <w:iCs/>
          <w:snapToGrid w:val="0"/>
          <w:lang w:val="en-US" w:eastAsia="zh-CN"/>
        </w:rPr>
        <w:t>BS type 2-O</w:t>
      </w:r>
      <w:r w:rsidRPr="00931575">
        <w:rPr>
          <w:i/>
          <w:iCs/>
          <w:snapToGrid w:val="0"/>
          <w:lang w:val="en-US" w:eastAsia="zh-CN"/>
        </w:rPr>
        <w:t>.</w:t>
      </w:r>
    </w:p>
    <w:p w14:paraId="3DC52394" w14:textId="77777777" w:rsidR="00C45907" w:rsidRPr="00931575" w:rsidRDefault="00C45907" w:rsidP="006F1F81">
      <w:pPr>
        <w:pStyle w:val="TH"/>
        <w:rPr>
          <w:lang w:eastAsia="zh-CN"/>
        </w:rPr>
      </w:pPr>
      <w:r w:rsidRPr="00931575">
        <w:rPr>
          <w:snapToGrid w:val="0"/>
          <w:lang w:eastAsia="zh-CN"/>
        </w:rPr>
        <w:lastRenderedPageBreak/>
        <w:t>Table 4.</w:t>
      </w:r>
      <w:r w:rsidRPr="00931575">
        <w:rPr>
          <w:snapToGrid w:val="0"/>
          <w:lang w:val="en-US" w:eastAsia="zh-CN"/>
        </w:rPr>
        <w:t>8</w:t>
      </w:r>
      <w:r w:rsidRPr="00931575">
        <w:rPr>
          <w:snapToGrid w:val="0"/>
          <w:lang w:eastAsia="zh-CN"/>
        </w:rPr>
        <w:t xml:space="preserve">.3-1: Test configuration for </w:t>
      </w:r>
      <w:r w:rsidRPr="00931575">
        <w:rPr>
          <w:lang w:eastAsia="zh-CN"/>
        </w:rPr>
        <w:t xml:space="preserve">a </w:t>
      </w:r>
      <w:r w:rsidRPr="00931575">
        <w:rPr>
          <w:i/>
          <w:iCs/>
          <w:lang w:val="en-US" w:eastAsia="zh-CN"/>
        </w:rPr>
        <w:t xml:space="preserve">multi-band </w:t>
      </w:r>
      <w:r w:rsidRPr="00931575">
        <w:rPr>
          <w:rFonts w:hint="eastAsia"/>
          <w:i/>
          <w:iCs/>
          <w:lang w:val="en-US" w:eastAsia="zh-CN"/>
        </w:rPr>
        <w:t>RIB</w:t>
      </w:r>
    </w:p>
    <w:tbl>
      <w:tblPr>
        <w:tblW w:w="0" w:type="auto"/>
        <w:jc w:val="center"/>
        <w:tblLayout w:type="fixed"/>
        <w:tblLook w:val="04A0" w:firstRow="1" w:lastRow="0" w:firstColumn="1" w:lastColumn="0" w:noHBand="0" w:noVBand="1"/>
      </w:tblPr>
      <w:tblGrid>
        <w:gridCol w:w="5913"/>
        <w:gridCol w:w="3718"/>
      </w:tblGrid>
      <w:tr w:rsidR="00C45907" w:rsidRPr="00931575" w14:paraId="4034147D"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EF2B1A4" w14:textId="77777777" w:rsidR="00C45907" w:rsidRPr="00931575" w:rsidRDefault="00C45907" w:rsidP="006F1F81">
            <w:pPr>
              <w:pStyle w:val="TAH"/>
              <w:rPr>
                <w:lang w:eastAsia="zh-CN"/>
              </w:rPr>
            </w:pPr>
            <w:r w:rsidRPr="00931575">
              <w:rPr>
                <w:lang w:eastAsia="zh-CN"/>
              </w:rPr>
              <w:t>BS test case</w:t>
            </w:r>
          </w:p>
        </w:tc>
        <w:tc>
          <w:tcPr>
            <w:tcW w:w="3718" w:type="dxa"/>
            <w:tcBorders>
              <w:top w:val="single" w:sz="4" w:space="0" w:color="auto"/>
              <w:left w:val="single" w:sz="4" w:space="0" w:color="auto"/>
              <w:bottom w:val="single" w:sz="4" w:space="0" w:color="auto"/>
              <w:right w:val="single" w:sz="4" w:space="0" w:color="auto"/>
            </w:tcBorders>
          </w:tcPr>
          <w:p w14:paraId="4F95C85A" w14:textId="77777777" w:rsidR="00C45907" w:rsidRPr="00931575" w:rsidRDefault="00C45907" w:rsidP="006F1F81">
            <w:pPr>
              <w:pStyle w:val="TAH"/>
              <w:rPr>
                <w:snapToGrid w:val="0"/>
                <w:lang w:eastAsia="zh-CN"/>
              </w:rPr>
            </w:pPr>
            <w:r w:rsidRPr="00931575">
              <w:rPr>
                <w:snapToGrid w:val="0"/>
                <w:lang w:eastAsia="zh-CN"/>
              </w:rPr>
              <w:t xml:space="preserve">Test configuration </w:t>
            </w:r>
          </w:p>
        </w:tc>
      </w:tr>
      <w:tr w:rsidR="00C45907" w:rsidRPr="00931575" w14:paraId="334F07B0"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2902D98D" w14:textId="77777777" w:rsidR="00C45907" w:rsidRPr="00931575" w:rsidRDefault="00C45907" w:rsidP="006F1F81">
            <w:pPr>
              <w:pStyle w:val="TAL"/>
              <w:rPr>
                <w:rFonts w:cs="Arial"/>
                <w:kern w:val="2"/>
                <w:lang w:eastAsia="zh-CN"/>
              </w:rPr>
            </w:pPr>
            <w:r w:rsidRPr="00931575">
              <w:t>Radiated transmit power</w:t>
            </w:r>
          </w:p>
        </w:tc>
        <w:tc>
          <w:tcPr>
            <w:tcW w:w="3718" w:type="dxa"/>
            <w:tcBorders>
              <w:top w:val="single" w:sz="4" w:space="0" w:color="auto"/>
              <w:left w:val="single" w:sz="4" w:space="0" w:color="auto"/>
              <w:bottom w:val="single" w:sz="4" w:space="0" w:color="auto"/>
              <w:right w:val="single" w:sz="4" w:space="0" w:color="auto"/>
            </w:tcBorders>
          </w:tcPr>
          <w:p w14:paraId="6D60BD67" w14:textId="77777777" w:rsidR="00C45907" w:rsidRPr="00931575" w:rsidRDefault="00C45907" w:rsidP="006F1F81">
            <w:pPr>
              <w:pStyle w:val="TAC"/>
              <w:rPr>
                <w:snapToGrid w:val="0"/>
                <w:lang w:eastAsia="zh-CN"/>
              </w:rPr>
            </w:pPr>
            <w:r w:rsidRPr="00931575">
              <w:rPr>
                <w:snapToGrid w:val="0"/>
                <w:lang w:eastAsia="zh-CN"/>
              </w:rPr>
              <w:t>NRTC1/3 (Note 1), NRTC4</w:t>
            </w:r>
          </w:p>
        </w:tc>
      </w:tr>
      <w:tr w:rsidR="00C45907" w:rsidRPr="00931575" w14:paraId="65E98AC5"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79E6BABC" w14:textId="77777777" w:rsidR="00C45907" w:rsidRPr="00931575" w:rsidRDefault="00C45907" w:rsidP="006F1F81">
            <w:pPr>
              <w:pStyle w:val="TAL"/>
              <w:rPr>
                <w:rFonts w:cs="Arial"/>
                <w:kern w:val="2"/>
                <w:lang w:eastAsia="zh-CN"/>
              </w:rPr>
            </w:pPr>
            <w:r w:rsidRPr="00931575">
              <w:t xml:space="preserve">OTA base station </w:t>
            </w:r>
            <w:r w:rsidRPr="00931575">
              <w:rPr>
                <w:rFonts w:hint="eastAsia"/>
                <w:lang w:val="en-US" w:eastAsia="zh-CN"/>
              </w:rPr>
              <w:t xml:space="preserve">maximum </w:t>
            </w:r>
            <w:r w:rsidRPr="00931575">
              <w:t>output power</w:t>
            </w:r>
          </w:p>
        </w:tc>
        <w:tc>
          <w:tcPr>
            <w:tcW w:w="3718" w:type="dxa"/>
            <w:tcBorders>
              <w:top w:val="single" w:sz="4" w:space="0" w:color="auto"/>
              <w:left w:val="single" w:sz="4" w:space="0" w:color="auto"/>
              <w:bottom w:val="single" w:sz="4" w:space="0" w:color="auto"/>
              <w:right w:val="single" w:sz="4" w:space="0" w:color="auto"/>
            </w:tcBorders>
          </w:tcPr>
          <w:p w14:paraId="2396A94C" w14:textId="77777777" w:rsidR="00C45907" w:rsidRPr="00931575" w:rsidRDefault="00C45907" w:rsidP="006F1F81">
            <w:pPr>
              <w:pStyle w:val="TAC"/>
              <w:rPr>
                <w:snapToGrid w:val="0"/>
                <w:lang w:eastAsia="zh-CN"/>
              </w:rPr>
            </w:pPr>
            <w:r w:rsidRPr="00931575">
              <w:rPr>
                <w:snapToGrid w:val="0"/>
                <w:lang w:eastAsia="zh-CN"/>
              </w:rPr>
              <w:t>NRTC1/3 (Note 1), NRTC4</w:t>
            </w:r>
          </w:p>
        </w:tc>
      </w:tr>
      <w:tr w:rsidR="00C45907" w:rsidRPr="00931575" w14:paraId="113D3FC6"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B7D9051" w14:textId="77777777" w:rsidR="00C45907" w:rsidRPr="00931575" w:rsidRDefault="00C45907" w:rsidP="006F1F81">
            <w:pPr>
              <w:pStyle w:val="TAL"/>
              <w:rPr>
                <w:kern w:val="2"/>
                <w:lang w:eastAsia="zh-CN"/>
              </w:rPr>
            </w:pPr>
            <w:r w:rsidRPr="00931575">
              <w:rPr>
                <w:rFonts w:hint="eastAsia"/>
                <w:lang w:val="en-US" w:eastAsia="zh-CN"/>
              </w:rPr>
              <w:t xml:space="preserve">OTA </w:t>
            </w:r>
            <w:r w:rsidRPr="00931575">
              <w:t>RE power control dynamic range</w:t>
            </w:r>
          </w:p>
        </w:tc>
        <w:tc>
          <w:tcPr>
            <w:tcW w:w="3718" w:type="dxa"/>
            <w:tcBorders>
              <w:top w:val="single" w:sz="4" w:space="0" w:color="auto"/>
              <w:left w:val="single" w:sz="4" w:space="0" w:color="auto"/>
              <w:bottom w:val="single" w:sz="4" w:space="0" w:color="auto"/>
              <w:right w:val="single" w:sz="4" w:space="0" w:color="auto"/>
            </w:tcBorders>
          </w:tcPr>
          <w:p w14:paraId="2B164AB8" w14:textId="77777777" w:rsidR="00C45907" w:rsidRPr="00931575" w:rsidRDefault="00C45907" w:rsidP="006F1F81">
            <w:pPr>
              <w:pStyle w:val="TAC"/>
              <w:rPr>
                <w:snapToGrid w:val="0"/>
                <w:lang w:eastAsia="zh-CN"/>
              </w:rPr>
            </w:pPr>
            <w:r w:rsidRPr="00931575">
              <w:rPr>
                <w:snapToGrid w:val="0"/>
                <w:lang w:eastAsia="zh-CN"/>
              </w:rPr>
              <w:t xml:space="preserve">Tested with </w:t>
            </w:r>
            <w:r w:rsidRPr="00931575">
              <w:t>Error Vector Magnitude</w:t>
            </w:r>
          </w:p>
        </w:tc>
      </w:tr>
      <w:tr w:rsidR="00C45907" w:rsidRPr="00931575" w14:paraId="0FC324D2"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75C45AFB" w14:textId="77777777" w:rsidR="00C45907" w:rsidRPr="00931575" w:rsidRDefault="00C45907" w:rsidP="006F1F81">
            <w:pPr>
              <w:pStyle w:val="TAL"/>
              <w:rPr>
                <w:kern w:val="2"/>
                <w:lang w:eastAsia="zh-CN"/>
              </w:rPr>
            </w:pPr>
            <w:r w:rsidRPr="00931575">
              <w:rPr>
                <w:rFonts w:hint="eastAsia"/>
                <w:lang w:val="en-US" w:eastAsia="zh-CN"/>
              </w:rPr>
              <w:t>OTA t</w:t>
            </w:r>
            <w:r w:rsidRPr="00931575">
              <w:t>otal power dynamic range</w:t>
            </w:r>
          </w:p>
        </w:tc>
        <w:tc>
          <w:tcPr>
            <w:tcW w:w="3718" w:type="dxa"/>
            <w:tcBorders>
              <w:top w:val="single" w:sz="4" w:space="0" w:color="auto"/>
              <w:left w:val="single" w:sz="4" w:space="0" w:color="auto"/>
              <w:bottom w:val="single" w:sz="4" w:space="0" w:color="auto"/>
              <w:right w:val="single" w:sz="4" w:space="0" w:color="auto"/>
            </w:tcBorders>
          </w:tcPr>
          <w:p w14:paraId="08E3370A"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59202901"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C6849E1" w14:textId="77777777" w:rsidR="00C45907" w:rsidRPr="00931575" w:rsidRDefault="00C45907" w:rsidP="006F1F81">
            <w:pPr>
              <w:pStyle w:val="TAL"/>
              <w:rPr>
                <w:kern w:val="2"/>
                <w:lang w:eastAsia="zh-CN"/>
              </w:rPr>
            </w:pPr>
            <w:r w:rsidRPr="00931575">
              <w:rPr>
                <w:rFonts w:hint="eastAsia"/>
                <w:lang w:val="en-US" w:eastAsia="zh-CN"/>
              </w:rPr>
              <w:t>OTA t</w:t>
            </w:r>
            <w:r w:rsidRPr="00931575">
              <w:rPr>
                <w:lang w:eastAsia="zh-CN"/>
              </w:rPr>
              <w:t>ransmit ON/OFF power (only applied for NR TDD BS)</w:t>
            </w:r>
          </w:p>
        </w:tc>
        <w:tc>
          <w:tcPr>
            <w:tcW w:w="3718" w:type="dxa"/>
            <w:tcBorders>
              <w:top w:val="single" w:sz="4" w:space="0" w:color="auto"/>
              <w:left w:val="single" w:sz="4" w:space="0" w:color="auto"/>
              <w:bottom w:val="single" w:sz="4" w:space="0" w:color="auto"/>
              <w:right w:val="single" w:sz="4" w:space="0" w:color="auto"/>
            </w:tcBorders>
          </w:tcPr>
          <w:p w14:paraId="57E7226A" w14:textId="77777777" w:rsidR="00C45907" w:rsidRPr="00931575" w:rsidRDefault="00C45907" w:rsidP="006F1F81">
            <w:pPr>
              <w:pStyle w:val="TAC"/>
              <w:rPr>
                <w:snapToGrid w:val="0"/>
                <w:lang w:eastAsia="zh-CN"/>
              </w:rPr>
            </w:pPr>
            <w:r w:rsidRPr="00931575">
              <w:rPr>
                <w:snapToGrid w:val="0"/>
                <w:lang w:eastAsia="zh-CN"/>
              </w:rPr>
              <w:t>NRTC4</w:t>
            </w:r>
          </w:p>
        </w:tc>
      </w:tr>
      <w:tr w:rsidR="00C45907" w:rsidRPr="00931575" w14:paraId="71D835D3"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1D1E5CD" w14:textId="77777777" w:rsidR="00C45907" w:rsidRPr="00931575" w:rsidRDefault="00C45907" w:rsidP="006F1F81">
            <w:pPr>
              <w:pStyle w:val="TAL"/>
              <w:rPr>
                <w:kern w:val="2"/>
              </w:rPr>
            </w:pPr>
            <w:r w:rsidRPr="00931575">
              <w:rPr>
                <w:rFonts w:hint="eastAsia"/>
                <w:lang w:val="en-US" w:eastAsia="zh-CN"/>
              </w:rPr>
              <w:t>OTA f</w:t>
            </w:r>
            <w:r w:rsidRPr="00931575">
              <w:t>requency error</w:t>
            </w:r>
          </w:p>
        </w:tc>
        <w:tc>
          <w:tcPr>
            <w:tcW w:w="3718" w:type="dxa"/>
            <w:tcBorders>
              <w:top w:val="single" w:sz="4" w:space="0" w:color="auto"/>
              <w:left w:val="single" w:sz="4" w:space="0" w:color="auto"/>
              <w:bottom w:val="single" w:sz="4" w:space="0" w:color="auto"/>
              <w:right w:val="single" w:sz="4" w:space="0" w:color="auto"/>
            </w:tcBorders>
          </w:tcPr>
          <w:p w14:paraId="2C69CC88" w14:textId="77777777" w:rsidR="00C45907" w:rsidRPr="00931575" w:rsidRDefault="00C45907" w:rsidP="006F1F81">
            <w:pPr>
              <w:pStyle w:val="TAC"/>
              <w:rPr>
                <w:sz w:val="16"/>
                <w:szCs w:val="16"/>
              </w:rPr>
            </w:pPr>
            <w:r w:rsidRPr="00931575">
              <w:rPr>
                <w:snapToGrid w:val="0"/>
                <w:lang w:eastAsia="zh-CN"/>
              </w:rPr>
              <w:t xml:space="preserve">Tested with </w:t>
            </w:r>
            <w:r w:rsidRPr="00931575">
              <w:t>Error Vector Magnitude</w:t>
            </w:r>
          </w:p>
        </w:tc>
      </w:tr>
      <w:tr w:rsidR="00C45907" w:rsidRPr="00931575" w14:paraId="31896D66"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E95D73E" w14:textId="77777777" w:rsidR="00C45907" w:rsidRPr="00931575" w:rsidRDefault="00C45907" w:rsidP="006F1F81">
            <w:pPr>
              <w:pStyle w:val="TAL"/>
              <w:rPr>
                <w:kern w:val="2"/>
              </w:rPr>
            </w:pPr>
            <w:r w:rsidRPr="00931575">
              <w:rPr>
                <w:rFonts w:hint="eastAsia"/>
                <w:lang w:val="en-US" w:eastAsia="zh-CN"/>
              </w:rPr>
              <w:t xml:space="preserve">OTA </w:t>
            </w:r>
            <w:r w:rsidRPr="00931575">
              <w:rPr>
                <w:lang w:val="en-US" w:eastAsia="zh-CN"/>
              </w:rPr>
              <w:t>E</w:t>
            </w:r>
            <w:r w:rsidRPr="00931575">
              <w:t>rror Vector Magnitude</w:t>
            </w:r>
          </w:p>
        </w:tc>
        <w:tc>
          <w:tcPr>
            <w:tcW w:w="3718" w:type="dxa"/>
            <w:tcBorders>
              <w:top w:val="single" w:sz="4" w:space="0" w:color="auto"/>
              <w:left w:val="single" w:sz="4" w:space="0" w:color="auto"/>
              <w:bottom w:val="single" w:sz="4" w:space="0" w:color="auto"/>
              <w:right w:val="single" w:sz="4" w:space="0" w:color="auto"/>
            </w:tcBorders>
          </w:tcPr>
          <w:p w14:paraId="256F151B" w14:textId="77777777" w:rsidR="00C45907" w:rsidRPr="00931575" w:rsidRDefault="00C45907" w:rsidP="006F1F81">
            <w:pPr>
              <w:pStyle w:val="TAC"/>
              <w:rPr>
                <w:sz w:val="16"/>
                <w:szCs w:val="16"/>
              </w:rPr>
            </w:pPr>
            <w:r w:rsidRPr="00931575">
              <w:rPr>
                <w:snapToGrid w:val="0"/>
                <w:lang w:eastAsia="zh-CN"/>
              </w:rPr>
              <w:t>NRTC1/3 (Note 1), NRTC4</w:t>
            </w:r>
          </w:p>
        </w:tc>
      </w:tr>
      <w:tr w:rsidR="00C45907" w:rsidRPr="00931575" w14:paraId="2A6AF883"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036AB90" w14:textId="77777777" w:rsidR="00C45907" w:rsidRPr="00931575" w:rsidRDefault="00C45907" w:rsidP="006F1F81">
            <w:pPr>
              <w:pStyle w:val="TAL"/>
              <w:rPr>
                <w:kern w:val="2"/>
              </w:rPr>
            </w:pPr>
            <w:r w:rsidRPr="00931575">
              <w:rPr>
                <w:rFonts w:hint="eastAsia"/>
                <w:lang w:val="en-US" w:eastAsia="zh-CN"/>
              </w:rPr>
              <w:t>OTA t</w:t>
            </w:r>
            <w:r w:rsidRPr="00931575">
              <w:t xml:space="preserve">ime alignment </w:t>
            </w:r>
            <w:r w:rsidRPr="00931575">
              <w:rPr>
                <w:lang w:eastAsia="zh-CN"/>
              </w:rPr>
              <w:t>error</w:t>
            </w:r>
          </w:p>
        </w:tc>
        <w:tc>
          <w:tcPr>
            <w:tcW w:w="3718" w:type="dxa"/>
            <w:tcBorders>
              <w:top w:val="single" w:sz="4" w:space="0" w:color="auto"/>
              <w:left w:val="single" w:sz="4" w:space="0" w:color="auto"/>
              <w:bottom w:val="single" w:sz="4" w:space="0" w:color="auto"/>
              <w:right w:val="single" w:sz="4" w:space="0" w:color="auto"/>
            </w:tcBorders>
          </w:tcPr>
          <w:p w14:paraId="4C606E0E" w14:textId="77777777" w:rsidR="00C45907" w:rsidRPr="00931575" w:rsidRDefault="00C45907" w:rsidP="006F1F81">
            <w:pPr>
              <w:pStyle w:val="TAC"/>
              <w:rPr>
                <w:sz w:val="16"/>
                <w:szCs w:val="16"/>
              </w:rPr>
            </w:pPr>
            <w:r w:rsidRPr="00931575">
              <w:rPr>
                <w:snapToGrid w:val="0"/>
                <w:lang w:eastAsia="zh-CN"/>
              </w:rPr>
              <w:t>NRTC1/3 (Note 1), NRTC5 (Note 2)</w:t>
            </w:r>
          </w:p>
        </w:tc>
      </w:tr>
      <w:tr w:rsidR="00C45907" w:rsidRPr="00931575" w14:paraId="2A64856A"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64CC9141" w14:textId="77777777" w:rsidR="00C45907" w:rsidRPr="00931575" w:rsidRDefault="00C45907" w:rsidP="006F1F81">
            <w:pPr>
              <w:pStyle w:val="TAL"/>
              <w:rPr>
                <w:kern w:val="2"/>
              </w:rPr>
            </w:pPr>
            <w:r w:rsidRPr="00931575">
              <w:rPr>
                <w:rFonts w:hint="eastAsia"/>
                <w:lang w:val="en-US" w:eastAsia="zh-CN"/>
              </w:rPr>
              <w:t xml:space="preserve">OTA </w:t>
            </w:r>
            <w:r w:rsidRPr="00931575">
              <w:t>occupied bandwidth</w:t>
            </w:r>
          </w:p>
        </w:tc>
        <w:tc>
          <w:tcPr>
            <w:tcW w:w="3718" w:type="dxa"/>
            <w:tcBorders>
              <w:top w:val="single" w:sz="4" w:space="0" w:color="auto"/>
              <w:left w:val="single" w:sz="4" w:space="0" w:color="auto"/>
              <w:bottom w:val="single" w:sz="4" w:space="0" w:color="auto"/>
              <w:right w:val="single" w:sz="4" w:space="0" w:color="auto"/>
            </w:tcBorders>
          </w:tcPr>
          <w:p w14:paraId="16ED5863" w14:textId="77777777" w:rsidR="00C45907" w:rsidRPr="00931575" w:rsidRDefault="00C45907" w:rsidP="006F1F81">
            <w:pPr>
              <w:pStyle w:val="TAC"/>
            </w:pPr>
            <w:r w:rsidRPr="00931575">
              <w:rPr>
                <w:snapToGrid w:val="0"/>
                <w:lang w:eastAsia="zh-CN"/>
              </w:rPr>
              <w:t>SC, NRTC2 (Note 3)</w:t>
            </w:r>
          </w:p>
        </w:tc>
      </w:tr>
      <w:tr w:rsidR="00C45907" w:rsidRPr="00931575" w14:paraId="5A33A5B4"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6D5EF6DE" w14:textId="77777777" w:rsidR="00C45907" w:rsidRPr="00931575" w:rsidRDefault="00C45907" w:rsidP="006F1F81">
            <w:pPr>
              <w:pStyle w:val="TAL"/>
              <w:rPr>
                <w:kern w:val="2"/>
              </w:rPr>
            </w:pPr>
            <w:r w:rsidRPr="00931575">
              <w:rPr>
                <w:rFonts w:hint="eastAsia"/>
                <w:lang w:val="en-US" w:eastAsia="zh-CN"/>
              </w:rPr>
              <w:t xml:space="preserve">OTA </w:t>
            </w:r>
            <w:r w:rsidRPr="00931575">
              <w:t>ACLR</w:t>
            </w:r>
          </w:p>
        </w:tc>
        <w:tc>
          <w:tcPr>
            <w:tcW w:w="3718" w:type="dxa"/>
            <w:tcBorders>
              <w:top w:val="single" w:sz="4" w:space="0" w:color="auto"/>
              <w:left w:val="single" w:sz="4" w:space="0" w:color="auto"/>
              <w:bottom w:val="single" w:sz="4" w:space="0" w:color="auto"/>
              <w:right w:val="single" w:sz="4" w:space="0" w:color="auto"/>
            </w:tcBorders>
          </w:tcPr>
          <w:p w14:paraId="6F3187CD" w14:textId="77777777" w:rsidR="00C45907" w:rsidRPr="00931575" w:rsidRDefault="00C45907" w:rsidP="006F1F81">
            <w:pPr>
              <w:pStyle w:val="TAC"/>
              <w:rPr>
                <w:snapToGrid w:val="0"/>
                <w:lang w:eastAsia="zh-CN"/>
              </w:rPr>
            </w:pPr>
            <w:r w:rsidRPr="00931575">
              <w:rPr>
                <w:snapToGrid w:val="0"/>
                <w:lang w:eastAsia="zh-CN"/>
              </w:rPr>
              <w:t>NRTC1/3 (Note 1), NRTC5 (Note 4)</w:t>
            </w:r>
          </w:p>
        </w:tc>
      </w:tr>
      <w:tr w:rsidR="00C45907" w:rsidRPr="00931575" w14:paraId="34AF4EC4"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A68C954" w14:textId="77777777" w:rsidR="00C45907" w:rsidRPr="00931575" w:rsidRDefault="00C45907" w:rsidP="006F1F81">
            <w:pPr>
              <w:pStyle w:val="TAL"/>
              <w:rPr>
                <w:kern w:val="2"/>
              </w:rPr>
            </w:pPr>
            <w:r w:rsidRPr="00931575">
              <w:rPr>
                <w:rFonts w:hint="eastAsia"/>
                <w:lang w:val="en-US" w:eastAsia="zh-CN"/>
              </w:rPr>
              <w:t>OTA C</w:t>
            </w:r>
            <w:r w:rsidRPr="00931575">
              <w:t>ACLR</w:t>
            </w:r>
            <w:r w:rsidRPr="00931575">
              <w:rPr>
                <w:rFonts w:hint="eastAsia"/>
                <w:lang w:val="en-US" w:eastAsia="zh-CN"/>
              </w:rPr>
              <w:t xml:space="preserve"> </w:t>
            </w:r>
          </w:p>
        </w:tc>
        <w:tc>
          <w:tcPr>
            <w:tcW w:w="3718" w:type="dxa"/>
            <w:tcBorders>
              <w:top w:val="single" w:sz="4" w:space="0" w:color="auto"/>
              <w:left w:val="single" w:sz="4" w:space="0" w:color="auto"/>
              <w:bottom w:val="single" w:sz="4" w:space="0" w:color="auto"/>
              <w:right w:val="single" w:sz="4" w:space="0" w:color="auto"/>
            </w:tcBorders>
          </w:tcPr>
          <w:p w14:paraId="7100544F" w14:textId="77777777" w:rsidR="00C45907" w:rsidRPr="00931575" w:rsidRDefault="00C45907" w:rsidP="006F1F81">
            <w:pPr>
              <w:pStyle w:val="TAC"/>
              <w:rPr>
                <w:snapToGrid w:val="0"/>
                <w:lang w:eastAsia="zh-CN"/>
              </w:rPr>
            </w:pPr>
            <w:r w:rsidRPr="00931575">
              <w:rPr>
                <w:snapToGrid w:val="0"/>
                <w:lang w:eastAsia="zh-CN"/>
              </w:rPr>
              <w:t>NRTC3 (Note 1), NRTC5 (Note 4)</w:t>
            </w:r>
          </w:p>
        </w:tc>
      </w:tr>
      <w:tr w:rsidR="00C45907" w:rsidRPr="00931575" w14:paraId="7AF47CB6"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446D769E" w14:textId="77777777" w:rsidR="00C45907" w:rsidRPr="00931575" w:rsidRDefault="00C45907" w:rsidP="006F1F81">
            <w:pPr>
              <w:pStyle w:val="TAL"/>
              <w:rPr>
                <w:kern w:val="2"/>
              </w:rPr>
            </w:pPr>
            <w:r w:rsidRPr="00931575">
              <w:rPr>
                <w:rFonts w:hint="eastAsia"/>
                <w:lang w:val="en-US" w:eastAsia="zh-CN"/>
              </w:rPr>
              <w:t>OTA o</w:t>
            </w:r>
            <w:r w:rsidRPr="00931575">
              <w:t>perating band unwanted emissions</w:t>
            </w:r>
          </w:p>
        </w:tc>
        <w:tc>
          <w:tcPr>
            <w:tcW w:w="3718" w:type="dxa"/>
            <w:tcBorders>
              <w:top w:val="single" w:sz="4" w:space="0" w:color="auto"/>
              <w:left w:val="single" w:sz="4" w:space="0" w:color="auto"/>
              <w:bottom w:val="single" w:sz="4" w:space="0" w:color="auto"/>
              <w:right w:val="single" w:sz="4" w:space="0" w:color="auto"/>
            </w:tcBorders>
          </w:tcPr>
          <w:p w14:paraId="366C54D4" w14:textId="77777777" w:rsidR="00C45907" w:rsidRPr="00931575" w:rsidRDefault="00C45907" w:rsidP="006F1F81">
            <w:pPr>
              <w:pStyle w:val="TAC"/>
              <w:rPr>
                <w:snapToGrid w:val="0"/>
                <w:lang w:eastAsia="zh-CN"/>
              </w:rPr>
            </w:pPr>
            <w:r w:rsidRPr="00931575">
              <w:rPr>
                <w:snapToGrid w:val="0"/>
                <w:lang w:eastAsia="zh-CN"/>
              </w:rPr>
              <w:t>NRTC1/3 (Note 1), NRTC5,</w:t>
            </w:r>
          </w:p>
          <w:p w14:paraId="74FF2327" w14:textId="77777777" w:rsidR="00C45907" w:rsidRPr="00931575" w:rsidRDefault="00C45907" w:rsidP="006F1F81">
            <w:pPr>
              <w:pStyle w:val="TAC"/>
              <w:rPr>
                <w:snapToGrid w:val="0"/>
                <w:lang w:eastAsia="zh-CN"/>
              </w:rPr>
            </w:pPr>
            <w:r w:rsidRPr="00931575">
              <w:rPr>
                <w:snapToGrid w:val="0"/>
                <w:lang w:eastAsia="zh-CN"/>
              </w:rPr>
              <w:t>SC (Note 5)</w:t>
            </w:r>
          </w:p>
        </w:tc>
      </w:tr>
      <w:tr w:rsidR="00C45907" w:rsidRPr="00931575" w14:paraId="1398F19F"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1061418A" w14:textId="77777777" w:rsidR="00C45907" w:rsidRPr="00931575" w:rsidRDefault="00C45907" w:rsidP="006F1F81">
            <w:pPr>
              <w:pStyle w:val="TAL"/>
              <w:rPr>
                <w:kern w:val="2"/>
                <w:lang w:eastAsia="zh-CN"/>
              </w:rPr>
            </w:pPr>
            <w:r w:rsidRPr="00931575">
              <w:rPr>
                <w:rFonts w:hint="eastAsia"/>
                <w:lang w:val="en-US" w:eastAsia="zh-CN"/>
              </w:rPr>
              <w:t>OTA t</w:t>
            </w:r>
            <w:r w:rsidRPr="00931575">
              <w:t>ransmitter spurious emissions</w:t>
            </w:r>
          </w:p>
        </w:tc>
        <w:tc>
          <w:tcPr>
            <w:tcW w:w="3718" w:type="dxa"/>
            <w:tcBorders>
              <w:top w:val="single" w:sz="4" w:space="0" w:color="auto"/>
              <w:left w:val="single" w:sz="4" w:space="0" w:color="auto"/>
              <w:bottom w:val="single" w:sz="4" w:space="0" w:color="auto"/>
              <w:right w:val="single" w:sz="4" w:space="0" w:color="auto"/>
            </w:tcBorders>
          </w:tcPr>
          <w:p w14:paraId="7E1C0280" w14:textId="77777777" w:rsidR="00C45907" w:rsidRPr="00931575" w:rsidRDefault="00C45907" w:rsidP="006F1F81">
            <w:pPr>
              <w:pStyle w:val="TAC"/>
              <w:rPr>
                <w:sz w:val="16"/>
                <w:szCs w:val="16"/>
              </w:rPr>
            </w:pPr>
            <w:r w:rsidRPr="00931575">
              <w:rPr>
                <w:snapToGrid w:val="0"/>
                <w:lang w:eastAsia="zh-CN"/>
              </w:rPr>
              <w:t>NRTC1/3 (Note 1), NRTC5</w:t>
            </w:r>
          </w:p>
        </w:tc>
      </w:tr>
      <w:tr w:rsidR="00C45907" w:rsidRPr="00931575" w14:paraId="4F58832D"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6D7A23D2" w14:textId="77777777" w:rsidR="00C45907" w:rsidRPr="00931575" w:rsidRDefault="00C45907" w:rsidP="006F1F81">
            <w:pPr>
              <w:pStyle w:val="TAL"/>
              <w:rPr>
                <w:kern w:val="2"/>
              </w:rPr>
            </w:pPr>
            <w:r w:rsidRPr="00931575">
              <w:rPr>
                <w:rFonts w:hint="eastAsia"/>
                <w:lang w:val="en-US" w:eastAsia="zh-CN"/>
              </w:rPr>
              <w:t>OTA t</w:t>
            </w:r>
            <w:r w:rsidRPr="00931575">
              <w:t>ransmitter intermodulation</w:t>
            </w:r>
          </w:p>
        </w:tc>
        <w:tc>
          <w:tcPr>
            <w:tcW w:w="3718" w:type="dxa"/>
            <w:tcBorders>
              <w:top w:val="single" w:sz="4" w:space="0" w:color="auto"/>
              <w:left w:val="single" w:sz="4" w:space="0" w:color="auto"/>
              <w:bottom w:val="single" w:sz="4" w:space="0" w:color="auto"/>
              <w:right w:val="single" w:sz="4" w:space="0" w:color="auto"/>
            </w:tcBorders>
          </w:tcPr>
          <w:p w14:paraId="01BD1EF0" w14:textId="77777777" w:rsidR="00C45907" w:rsidRPr="00931575" w:rsidRDefault="00C45907" w:rsidP="006F1F81">
            <w:pPr>
              <w:pStyle w:val="TAC"/>
              <w:rPr>
                <w:sz w:val="16"/>
                <w:szCs w:val="16"/>
              </w:rPr>
            </w:pPr>
            <w:r w:rsidRPr="00931575">
              <w:rPr>
                <w:snapToGrid w:val="0"/>
                <w:lang w:eastAsia="zh-CN"/>
              </w:rPr>
              <w:t>NRTC1/3 (Note 1)</w:t>
            </w:r>
          </w:p>
        </w:tc>
      </w:tr>
      <w:tr w:rsidR="00C45907" w:rsidRPr="00931575" w14:paraId="79D4F2B7"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11AD32B7" w14:textId="77777777" w:rsidR="00C45907" w:rsidRPr="00931575" w:rsidRDefault="00C45907" w:rsidP="006F1F81">
            <w:pPr>
              <w:pStyle w:val="TAL"/>
              <w:rPr>
                <w:rFonts w:cs="Arial"/>
              </w:rPr>
            </w:pPr>
            <w:r w:rsidRPr="00931575">
              <w:t>OTA sensitivity</w:t>
            </w:r>
          </w:p>
        </w:tc>
        <w:tc>
          <w:tcPr>
            <w:tcW w:w="3718" w:type="dxa"/>
            <w:tcBorders>
              <w:top w:val="single" w:sz="4" w:space="0" w:color="auto"/>
              <w:left w:val="single" w:sz="4" w:space="0" w:color="auto"/>
              <w:bottom w:val="single" w:sz="4" w:space="0" w:color="auto"/>
              <w:right w:val="single" w:sz="4" w:space="0" w:color="auto"/>
            </w:tcBorders>
          </w:tcPr>
          <w:p w14:paraId="3C7F4709"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69A63324"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79705D80" w14:textId="77777777" w:rsidR="00C45907" w:rsidRPr="00931575" w:rsidRDefault="00C45907" w:rsidP="006F1F81">
            <w:pPr>
              <w:pStyle w:val="TAL"/>
              <w:rPr>
                <w:kern w:val="2"/>
                <w:lang w:eastAsia="zh-CN"/>
              </w:rPr>
            </w:pPr>
            <w:r w:rsidRPr="00931575">
              <w:rPr>
                <w:rFonts w:hint="eastAsia"/>
                <w:lang w:val="en-US" w:eastAsia="zh-CN"/>
              </w:rPr>
              <w:t>OTA r</w:t>
            </w:r>
            <w:r w:rsidRPr="00931575">
              <w:t>eference sensitivity level</w:t>
            </w:r>
          </w:p>
        </w:tc>
        <w:tc>
          <w:tcPr>
            <w:tcW w:w="3718" w:type="dxa"/>
            <w:tcBorders>
              <w:top w:val="single" w:sz="4" w:space="0" w:color="auto"/>
              <w:left w:val="single" w:sz="4" w:space="0" w:color="auto"/>
              <w:bottom w:val="single" w:sz="4" w:space="0" w:color="auto"/>
              <w:right w:val="single" w:sz="4" w:space="0" w:color="auto"/>
            </w:tcBorders>
          </w:tcPr>
          <w:p w14:paraId="66BFDDA0"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70DE8071"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2804DB20" w14:textId="77777777" w:rsidR="00C45907" w:rsidRPr="00931575" w:rsidRDefault="00C45907" w:rsidP="006F1F81">
            <w:pPr>
              <w:pStyle w:val="TAL"/>
              <w:rPr>
                <w:kern w:val="2"/>
                <w:lang w:eastAsia="zh-CN"/>
              </w:rPr>
            </w:pPr>
            <w:r w:rsidRPr="00931575">
              <w:rPr>
                <w:rFonts w:hint="eastAsia"/>
                <w:lang w:val="en-US" w:eastAsia="zh-CN"/>
              </w:rPr>
              <w:t>OTA d</w:t>
            </w:r>
            <w:r w:rsidRPr="00931575">
              <w:t>ynamic range</w:t>
            </w:r>
          </w:p>
        </w:tc>
        <w:tc>
          <w:tcPr>
            <w:tcW w:w="3718" w:type="dxa"/>
            <w:tcBorders>
              <w:top w:val="single" w:sz="4" w:space="0" w:color="auto"/>
              <w:left w:val="single" w:sz="4" w:space="0" w:color="auto"/>
              <w:bottom w:val="single" w:sz="4" w:space="0" w:color="auto"/>
              <w:right w:val="single" w:sz="4" w:space="0" w:color="auto"/>
            </w:tcBorders>
          </w:tcPr>
          <w:p w14:paraId="5D571571"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24E899F5"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22F25A93" w14:textId="77777777" w:rsidR="00C45907" w:rsidRPr="00931575" w:rsidRDefault="00C45907" w:rsidP="006F1F81">
            <w:pPr>
              <w:pStyle w:val="TAL"/>
              <w:rPr>
                <w:rFonts w:cs="Arial"/>
                <w:kern w:val="2"/>
                <w:lang w:eastAsia="zh-CN"/>
              </w:rPr>
            </w:pPr>
            <w:r w:rsidRPr="00931575">
              <w:rPr>
                <w:rFonts w:hint="eastAsia"/>
                <w:lang w:val="en-US" w:eastAsia="zh-CN"/>
              </w:rPr>
              <w:t>OTA a</w:t>
            </w:r>
            <w:r w:rsidRPr="00931575">
              <w:t xml:space="preserve">djacent </w:t>
            </w:r>
            <w:r w:rsidRPr="00931575">
              <w:rPr>
                <w:rFonts w:hint="eastAsia"/>
                <w:lang w:val="en-US" w:eastAsia="zh-CN"/>
              </w:rPr>
              <w:t>c</w:t>
            </w:r>
            <w:r w:rsidRPr="00931575">
              <w:t xml:space="preserve">hannel </w:t>
            </w:r>
            <w:r w:rsidRPr="00931575">
              <w:rPr>
                <w:rFonts w:hint="eastAsia"/>
                <w:lang w:val="en-US" w:eastAsia="zh-CN"/>
              </w:rPr>
              <w:t>s</w:t>
            </w:r>
            <w:r w:rsidRPr="00931575">
              <w:t>electivity</w:t>
            </w:r>
          </w:p>
        </w:tc>
        <w:tc>
          <w:tcPr>
            <w:tcW w:w="3718" w:type="dxa"/>
            <w:tcBorders>
              <w:top w:val="single" w:sz="4" w:space="0" w:color="auto"/>
              <w:left w:val="single" w:sz="4" w:space="0" w:color="auto"/>
              <w:bottom w:val="single" w:sz="4" w:space="0" w:color="auto"/>
              <w:right w:val="single" w:sz="4" w:space="0" w:color="auto"/>
            </w:tcBorders>
          </w:tcPr>
          <w:p w14:paraId="4689860E" w14:textId="77777777" w:rsidR="00C45907" w:rsidRPr="00931575" w:rsidRDefault="00C45907" w:rsidP="006F1F81">
            <w:pPr>
              <w:pStyle w:val="TAC"/>
              <w:rPr>
                <w:snapToGrid w:val="0"/>
                <w:lang w:eastAsia="zh-CN"/>
              </w:rPr>
            </w:pPr>
            <w:r w:rsidRPr="00931575">
              <w:rPr>
                <w:snapToGrid w:val="0"/>
                <w:lang w:eastAsia="zh-CN"/>
              </w:rPr>
              <w:t>NRTC5</w:t>
            </w:r>
          </w:p>
        </w:tc>
      </w:tr>
      <w:tr w:rsidR="00C45907" w:rsidRPr="00931575" w14:paraId="590F655F"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A6721CD" w14:textId="77777777" w:rsidR="00C45907" w:rsidRPr="00931575" w:rsidRDefault="00C45907" w:rsidP="006F1F81">
            <w:pPr>
              <w:pStyle w:val="TAL"/>
              <w:rPr>
                <w:rFonts w:cs="Arial"/>
                <w:kern w:val="2"/>
                <w:lang w:eastAsia="zh-CN"/>
              </w:rPr>
            </w:pPr>
            <w:r w:rsidRPr="00931575">
              <w:t>In-band blocking</w:t>
            </w:r>
          </w:p>
        </w:tc>
        <w:tc>
          <w:tcPr>
            <w:tcW w:w="3718" w:type="dxa"/>
            <w:tcBorders>
              <w:top w:val="single" w:sz="4" w:space="0" w:color="auto"/>
              <w:left w:val="single" w:sz="4" w:space="0" w:color="auto"/>
              <w:bottom w:val="single" w:sz="4" w:space="0" w:color="auto"/>
              <w:right w:val="single" w:sz="4" w:space="0" w:color="auto"/>
            </w:tcBorders>
          </w:tcPr>
          <w:p w14:paraId="31886820" w14:textId="77777777" w:rsidR="00C45907" w:rsidRPr="00931575" w:rsidRDefault="00C45907" w:rsidP="006F1F81">
            <w:pPr>
              <w:pStyle w:val="TAC"/>
              <w:rPr>
                <w:snapToGrid w:val="0"/>
                <w:lang w:eastAsia="zh-CN"/>
              </w:rPr>
            </w:pPr>
            <w:r w:rsidRPr="00931575">
              <w:rPr>
                <w:snapToGrid w:val="0"/>
                <w:lang w:eastAsia="zh-CN"/>
              </w:rPr>
              <w:t>NRTC5</w:t>
            </w:r>
          </w:p>
        </w:tc>
      </w:tr>
      <w:tr w:rsidR="00C45907" w:rsidRPr="00931575" w14:paraId="09E28107"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3EB0CDDF" w14:textId="77777777" w:rsidR="00C45907" w:rsidRPr="00931575" w:rsidRDefault="00C45907" w:rsidP="006F1F81">
            <w:pPr>
              <w:pStyle w:val="TAL"/>
              <w:rPr>
                <w:rFonts w:cs="Arial"/>
                <w:kern w:val="2"/>
                <w:lang w:eastAsia="zh-CN"/>
              </w:rPr>
            </w:pPr>
            <w:r w:rsidRPr="00931575">
              <w:rPr>
                <w:rFonts w:hint="eastAsia"/>
                <w:lang w:val="en-US" w:eastAsia="zh-CN"/>
              </w:rPr>
              <w:t>OTA o</w:t>
            </w:r>
            <w:r w:rsidRPr="00931575">
              <w:t>ut-of-band blocking</w:t>
            </w:r>
          </w:p>
        </w:tc>
        <w:tc>
          <w:tcPr>
            <w:tcW w:w="3718" w:type="dxa"/>
            <w:tcBorders>
              <w:top w:val="single" w:sz="4" w:space="0" w:color="auto"/>
              <w:left w:val="single" w:sz="4" w:space="0" w:color="auto"/>
              <w:bottom w:val="single" w:sz="4" w:space="0" w:color="auto"/>
              <w:right w:val="single" w:sz="4" w:space="0" w:color="auto"/>
            </w:tcBorders>
          </w:tcPr>
          <w:p w14:paraId="1FD6AE1E" w14:textId="77777777" w:rsidR="00C45907" w:rsidRPr="00931575" w:rsidRDefault="00C45907" w:rsidP="006F1F81">
            <w:pPr>
              <w:pStyle w:val="TAC"/>
              <w:rPr>
                <w:snapToGrid w:val="0"/>
                <w:lang w:eastAsia="zh-CN"/>
              </w:rPr>
            </w:pPr>
            <w:r w:rsidRPr="00931575">
              <w:rPr>
                <w:snapToGrid w:val="0"/>
                <w:lang w:eastAsia="zh-CN"/>
              </w:rPr>
              <w:t>NRTC5</w:t>
            </w:r>
          </w:p>
        </w:tc>
      </w:tr>
      <w:tr w:rsidR="00C45907" w:rsidRPr="00931575" w14:paraId="2D575830"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517CB1FF" w14:textId="77777777" w:rsidR="00C45907" w:rsidRPr="00931575" w:rsidRDefault="00C45907" w:rsidP="006F1F81">
            <w:pPr>
              <w:pStyle w:val="TAL"/>
              <w:rPr>
                <w:kern w:val="2"/>
              </w:rPr>
            </w:pPr>
            <w:r w:rsidRPr="00931575">
              <w:rPr>
                <w:rFonts w:hint="eastAsia"/>
                <w:lang w:val="en-US" w:eastAsia="zh-CN"/>
              </w:rPr>
              <w:t>OTA r</w:t>
            </w:r>
            <w:r w:rsidRPr="00931575">
              <w:t>eceiver spurious emissions</w:t>
            </w:r>
          </w:p>
        </w:tc>
        <w:tc>
          <w:tcPr>
            <w:tcW w:w="3718" w:type="dxa"/>
            <w:tcBorders>
              <w:top w:val="single" w:sz="4" w:space="0" w:color="auto"/>
              <w:left w:val="single" w:sz="4" w:space="0" w:color="auto"/>
              <w:bottom w:val="single" w:sz="4" w:space="0" w:color="auto"/>
              <w:right w:val="single" w:sz="4" w:space="0" w:color="auto"/>
            </w:tcBorders>
          </w:tcPr>
          <w:p w14:paraId="37C57647" w14:textId="77777777" w:rsidR="00C45907" w:rsidRPr="00931575" w:rsidRDefault="00C45907" w:rsidP="006F1F81">
            <w:pPr>
              <w:pStyle w:val="TAC"/>
              <w:rPr>
                <w:snapToGrid w:val="0"/>
                <w:lang w:eastAsia="zh-CN"/>
              </w:rPr>
            </w:pPr>
            <w:r w:rsidRPr="00931575">
              <w:rPr>
                <w:snapToGrid w:val="0"/>
                <w:lang w:eastAsia="zh-CN"/>
              </w:rPr>
              <w:t>NRTC1/3 (Note 1), NRTC5</w:t>
            </w:r>
          </w:p>
        </w:tc>
      </w:tr>
      <w:tr w:rsidR="00C45907" w:rsidRPr="00931575" w14:paraId="7F482C6F"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ADEED7A" w14:textId="77777777" w:rsidR="00C45907" w:rsidRPr="00931575" w:rsidRDefault="00C45907" w:rsidP="006F1F81">
            <w:pPr>
              <w:pStyle w:val="TAL"/>
              <w:rPr>
                <w:kern w:val="2"/>
              </w:rPr>
            </w:pPr>
            <w:r w:rsidRPr="00931575">
              <w:rPr>
                <w:rFonts w:hint="eastAsia"/>
                <w:lang w:val="en-US" w:eastAsia="zh-CN"/>
              </w:rPr>
              <w:t>OTA r</w:t>
            </w:r>
            <w:r w:rsidRPr="00931575">
              <w:t>eceiver intermodulation</w:t>
            </w:r>
          </w:p>
        </w:tc>
        <w:tc>
          <w:tcPr>
            <w:tcW w:w="3718" w:type="dxa"/>
            <w:tcBorders>
              <w:top w:val="single" w:sz="4" w:space="0" w:color="auto"/>
              <w:left w:val="single" w:sz="4" w:space="0" w:color="auto"/>
              <w:bottom w:val="single" w:sz="4" w:space="0" w:color="auto"/>
              <w:right w:val="single" w:sz="4" w:space="0" w:color="auto"/>
            </w:tcBorders>
          </w:tcPr>
          <w:p w14:paraId="2549121A" w14:textId="77777777" w:rsidR="00C45907" w:rsidRPr="00931575" w:rsidRDefault="00C45907" w:rsidP="006F1F81">
            <w:pPr>
              <w:pStyle w:val="TAC"/>
              <w:rPr>
                <w:sz w:val="16"/>
                <w:szCs w:val="16"/>
              </w:rPr>
            </w:pPr>
            <w:r w:rsidRPr="00931575">
              <w:rPr>
                <w:snapToGrid w:val="0"/>
                <w:lang w:eastAsia="zh-CN"/>
              </w:rPr>
              <w:t>NRTC5</w:t>
            </w:r>
          </w:p>
        </w:tc>
      </w:tr>
      <w:tr w:rsidR="00C45907" w:rsidRPr="00931575" w14:paraId="2940F3D5" w14:textId="77777777" w:rsidTr="003274C2">
        <w:trPr>
          <w:cantSplit/>
          <w:jc w:val="center"/>
        </w:trPr>
        <w:tc>
          <w:tcPr>
            <w:tcW w:w="5913" w:type="dxa"/>
            <w:tcBorders>
              <w:top w:val="single" w:sz="4" w:space="0" w:color="auto"/>
              <w:left w:val="single" w:sz="4" w:space="0" w:color="auto"/>
              <w:bottom w:val="single" w:sz="4" w:space="0" w:color="auto"/>
              <w:right w:val="single" w:sz="4" w:space="0" w:color="auto"/>
            </w:tcBorders>
          </w:tcPr>
          <w:p w14:paraId="0EDD98FC" w14:textId="77777777" w:rsidR="00C45907" w:rsidRPr="00931575" w:rsidRDefault="00C45907" w:rsidP="006F1F81">
            <w:pPr>
              <w:pStyle w:val="TAL"/>
              <w:rPr>
                <w:kern w:val="2"/>
                <w:lang w:eastAsia="zh-CN"/>
              </w:rPr>
            </w:pPr>
            <w:r w:rsidRPr="00931575">
              <w:rPr>
                <w:rFonts w:hint="eastAsia"/>
                <w:lang w:val="en-US" w:eastAsia="zh-CN"/>
              </w:rPr>
              <w:t>OTA i</w:t>
            </w:r>
            <w:r w:rsidRPr="00931575">
              <w:t>n-channel selectivity</w:t>
            </w:r>
          </w:p>
        </w:tc>
        <w:tc>
          <w:tcPr>
            <w:tcW w:w="3718" w:type="dxa"/>
            <w:tcBorders>
              <w:top w:val="single" w:sz="4" w:space="0" w:color="auto"/>
              <w:left w:val="single" w:sz="4" w:space="0" w:color="auto"/>
              <w:bottom w:val="single" w:sz="4" w:space="0" w:color="auto"/>
              <w:right w:val="single" w:sz="4" w:space="0" w:color="auto"/>
            </w:tcBorders>
          </w:tcPr>
          <w:p w14:paraId="6642BC5C" w14:textId="77777777" w:rsidR="00C45907" w:rsidRPr="00931575" w:rsidRDefault="00C45907" w:rsidP="006F1F81">
            <w:pPr>
              <w:pStyle w:val="TAC"/>
              <w:rPr>
                <w:snapToGrid w:val="0"/>
                <w:lang w:eastAsia="zh-CN"/>
              </w:rPr>
            </w:pPr>
            <w:r w:rsidRPr="00931575">
              <w:rPr>
                <w:snapToGrid w:val="0"/>
                <w:lang w:eastAsia="zh-CN"/>
              </w:rPr>
              <w:t>SC</w:t>
            </w:r>
          </w:p>
        </w:tc>
      </w:tr>
      <w:tr w:rsidR="00C45907" w:rsidRPr="00931575" w14:paraId="7B51AAAC" w14:textId="77777777" w:rsidTr="003274C2">
        <w:trPr>
          <w:cantSplit/>
          <w:jc w:val="center"/>
        </w:trPr>
        <w:tc>
          <w:tcPr>
            <w:tcW w:w="9631" w:type="dxa"/>
            <w:gridSpan w:val="2"/>
            <w:tcBorders>
              <w:top w:val="single" w:sz="4" w:space="0" w:color="auto"/>
              <w:left w:val="single" w:sz="4" w:space="0" w:color="auto"/>
              <w:bottom w:val="single" w:sz="4" w:space="0" w:color="auto"/>
              <w:right w:val="single" w:sz="4" w:space="0" w:color="auto"/>
            </w:tcBorders>
          </w:tcPr>
          <w:p w14:paraId="3BD70720" w14:textId="77777777" w:rsidR="00C45907" w:rsidRPr="00931575" w:rsidRDefault="00C45907" w:rsidP="006F1F81">
            <w:pPr>
              <w:pStyle w:val="TAN"/>
              <w:rPr>
                <w:lang w:eastAsia="zh-CN"/>
              </w:rPr>
            </w:pPr>
            <w:r w:rsidRPr="00931575">
              <w:rPr>
                <w:lang w:eastAsia="zh-CN"/>
              </w:rPr>
              <w:t>Note 1:</w:t>
            </w:r>
            <w:r w:rsidRPr="00931575">
              <w:rPr>
                <w:lang w:eastAsia="zh-CN"/>
              </w:rPr>
              <w:tab/>
              <w:t xml:space="preserve">NRTC1 and/or NRTC3 shall be applied </w:t>
            </w:r>
            <w:r w:rsidRPr="00931575">
              <w:rPr>
                <w:rFonts w:cs="v4.2.0"/>
              </w:rPr>
              <w:t>in each supported operating band</w:t>
            </w:r>
            <w:r w:rsidRPr="00931575">
              <w:rPr>
                <w:lang w:eastAsia="zh-CN"/>
              </w:rPr>
              <w:t>.</w:t>
            </w:r>
          </w:p>
          <w:p w14:paraId="43391ACF" w14:textId="77777777" w:rsidR="00C45907" w:rsidRPr="00931575" w:rsidRDefault="00C45907" w:rsidP="006F1F81">
            <w:pPr>
              <w:pStyle w:val="TAN"/>
            </w:pPr>
            <w:r w:rsidRPr="00931575">
              <w:rPr>
                <w:lang w:eastAsia="zh-CN"/>
              </w:rPr>
              <w:t>Note 2:</w:t>
            </w:r>
            <w:r w:rsidRPr="00931575">
              <w:rPr>
                <w:lang w:eastAsia="zh-CN"/>
              </w:rPr>
              <w:tab/>
              <w:t>NRTC</w:t>
            </w:r>
            <w:r w:rsidRPr="00931575">
              <w:t>5 is only applicable when inter-band CA is supported.</w:t>
            </w:r>
          </w:p>
          <w:p w14:paraId="00C65C48" w14:textId="77777777" w:rsidR="00C45907" w:rsidRPr="00931575" w:rsidRDefault="00C45907" w:rsidP="006F1F81">
            <w:pPr>
              <w:pStyle w:val="TAN"/>
            </w:pPr>
            <w:r w:rsidRPr="00931575">
              <w:rPr>
                <w:lang w:eastAsia="zh-CN"/>
              </w:rPr>
              <w:t>Note 3:</w:t>
            </w:r>
            <w:r w:rsidRPr="00931575">
              <w:rPr>
                <w:lang w:eastAsia="zh-CN"/>
              </w:rPr>
              <w:tab/>
            </w:r>
            <w:r w:rsidRPr="00931575">
              <w:t>NRTC2 is only applicable when contiguous</w:t>
            </w:r>
            <w:r w:rsidRPr="00931575">
              <w:rPr>
                <w:iCs/>
              </w:rPr>
              <w:t xml:space="preserve"> CA is supported.</w:t>
            </w:r>
          </w:p>
          <w:p w14:paraId="54CEEAE8" w14:textId="77777777" w:rsidR="00C45907" w:rsidRPr="00931575" w:rsidRDefault="00C45907" w:rsidP="006F1F81">
            <w:pPr>
              <w:pStyle w:val="TAN"/>
            </w:pPr>
            <w:r w:rsidRPr="00931575">
              <w:t>Note 4:</w:t>
            </w:r>
            <w:r w:rsidRPr="00931575">
              <w:rPr>
                <w:lang w:eastAsia="zh-CN"/>
              </w:rPr>
              <w:tab/>
              <w:t>NRTC</w:t>
            </w:r>
            <w:r w:rsidRPr="00931575">
              <w:t>5 may be applied for Inter RF Bandwidth gap only.</w:t>
            </w:r>
          </w:p>
          <w:p w14:paraId="21169B54" w14:textId="77777777" w:rsidR="00C45907" w:rsidRPr="00931575" w:rsidRDefault="00C45907" w:rsidP="006F1F81">
            <w:pPr>
              <w:pStyle w:val="TAN"/>
              <w:rPr>
                <w:snapToGrid w:val="0"/>
                <w:kern w:val="2"/>
                <w:lang w:eastAsia="zh-CN"/>
              </w:rPr>
            </w:pPr>
            <w:r w:rsidRPr="00931575">
              <w:rPr>
                <w:snapToGrid w:val="0"/>
                <w:kern w:val="2"/>
                <w:lang w:eastAsia="zh-CN"/>
              </w:rPr>
              <w:t>Note 5:</w:t>
            </w:r>
            <w:r w:rsidRPr="00931575">
              <w:rPr>
                <w:lang w:eastAsia="zh-CN"/>
              </w:rPr>
              <w:tab/>
              <w:t>OBUE SC shall be tested using the widest supported channel bandwidth and the highest supported sub-carrier spacing.</w:t>
            </w:r>
          </w:p>
        </w:tc>
      </w:tr>
    </w:tbl>
    <w:p w14:paraId="070D7B6E" w14:textId="77777777" w:rsidR="00C45907" w:rsidRPr="00931575" w:rsidRDefault="00C45907" w:rsidP="006F1F81"/>
    <w:p w14:paraId="2B44D0A7" w14:textId="68584F01" w:rsidR="00C45907" w:rsidRPr="00931575" w:rsidRDefault="00C45907" w:rsidP="00C45907">
      <w:pPr>
        <w:pStyle w:val="Heading2"/>
      </w:pPr>
      <w:bookmarkStart w:id="961" w:name="_Toc21102608"/>
      <w:bookmarkStart w:id="962" w:name="_Toc29810457"/>
      <w:bookmarkStart w:id="963" w:name="_Toc36635809"/>
      <w:bookmarkStart w:id="964" w:name="_Toc37272755"/>
      <w:bookmarkStart w:id="965" w:name="_Toc45885830"/>
      <w:bookmarkStart w:id="966" w:name="_Toc53182939"/>
      <w:bookmarkStart w:id="967" w:name="_Toc58915606"/>
      <w:bookmarkStart w:id="968" w:name="_Toc58917787"/>
      <w:bookmarkStart w:id="969" w:name="_Toc66693656"/>
      <w:bookmarkStart w:id="970" w:name="_Toc74915608"/>
      <w:bookmarkStart w:id="971" w:name="_Toc76114233"/>
      <w:bookmarkStart w:id="972" w:name="_Toc76544119"/>
      <w:bookmarkStart w:id="973" w:name="_Toc82536241"/>
      <w:bookmarkStart w:id="974" w:name="_Toc89952534"/>
      <w:bookmarkStart w:id="975" w:name="_Toc98766350"/>
      <w:bookmarkStart w:id="976" w:name="_Toc99702713"/>
      <w:bookmarkStart w:id="977" w:name="_Toc106206499"/>
      <w:bookmarkStart w:id="978" w:name="_Toc115080501"/>
      <w:r w:rsidRPr="00931575">
        <w:t>4.9</w:t>
      </w:r>
      <w:r w:rsidRPr="00931575">
        <w:tab/>
        <w:t>RF channels and test models</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p>
    <w:p w14:paraId="0A055829" w14:textId="77777777" w:rsidR="00C45907" w:rsidRPr="00931575" w:rsidRDefault="00C45907" w:rsidP="00C45907">
      <w:pPr>
        <w:pStyle w:val="Heading3"/>
      </w:pPr>
      <w:bookmarkStart w:id="979" w:name="_Toc21102609"/>
      <w:bookmarkStart w:id="980" w:name="_Toc29810458"/>
      <w:bookmarkStart w:id="981" w:name="_Toc36635810"/>
      <w:bookmarkStart w:id="982" w:name="_Toc37272756"/>
      <w:bookmarkStart w:id="983" w:name="_Toc45885831"/>
      <w:bookmarkStart w:id="984" w:name="_Toc53182940"/>
      <w:bookmarkStart w:id="985" w:name="_Toc58915607"/>
      <w:bookmarkStart w:id="986" w:name="_Toc58917788"/>
      <w:bookmarkStart w:id="987" w:name="_Toc66693657"/>
      <w:bookmarkStart w:id="988" w:name="_Toc74915609"/>
      <w:bookmarkStart w:id="989" w:name="_Toc76114234"/>
      <w:bookmarkStart w:id="990" w:name="_Toc76544120"/>
      <w:bookmarkStart w:id="991" w:name="_Toc82536242"/>
      <w:bookmarkStart w:id="992" w:name="_Toc89952535"/>
      <w:bookmarkStart w:id="993" w:name="_Toc98766351"/>
      <w:bookmarkStart w:id="994" w:name="_Toc99702714"/>
      <w:bookmarkStart w:id="995" w:name="_Toc106206500"/>
      <w:bookmarkStart w:id="996" w:name="_Toc115080502"/>
      <w:r w:rsidRPr="00931575">
        <w:t>4.9.1</w:t>
      </w:r>
      <w:r w:rsidRPr="00931575">
        <w:tab/>
        <w:t>RF channels</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14:paraId="0A13C6EF" w14:textId="77777777" w:rsidR="00C45907" w:rsidRPr="00931575" w:rsidRDefault="00C45907" w:rsidP="006F1F81">
      <w:pPr>
        <w:rPr>
          <w:rFonts w:eastAsia="SimSun"/>
          <w:lang w:val="en-US" w:eastAsia="zh-CN"/>
        </w:rPr>
      </w:pPr>
      <w:r w:rsidRPr="00931575">
        <w:rPr>
          <w:lang w:eastAsia="zh-CN"/>
        </w:rPr>
        <w:t xml:space="preserve">For the single carrier testing </w:t>
      </w:r>
      <w:r w:rsidRPr="00931575">
        <w:t>many tests in this TS are performed with appropriate frequencies in the bottom, middle and top channels of the supported frequency range of the BS. These are denoted as RF channels B (bottom), M (middle) and T (top).</w:t>
      </w:r>
    </w:p>
    <w:p w14:paraId="33C36E7B" w14:textId="77777777" w:rsidR="00C45907" w:rsidRPr="00931575" w:rsidRDefault="00C45907" w:rsidP="006F1F81">
      <w:r w:rsidRPr="00931575">
        <w:t>Unless otherwise stated, the test shall be performed with a single carrier at each of the RF channels B, M and T.</w:t>
      </w:r>
    </w:p>
    <w:p w14:paraId="6B722C3D" w14:textId="77777777" w:rsidR="00C45907" w:rsidRPr="00931575" w:rsidRDefault="00C45907" w:rsidP="006F1F81">
      <w:r w:rsidRPr="00931575">
        <w:t xml:space="preserve">Many tests in this TS are performed with the maximum </w:t>
      </w:r>
      <w:r w:rsidRPr="00931575">
        <w:rPr>
          <w:i/>
        </w:rPr>
        <w:t>Base Station RF Bandwidth</w:t>
      </w:r>
      <w:r w:rsidRPr="00931575">
        <w:t xml:space="preserve"> located at the bottom, middle and top of the supported frequency range in the operating band. These are denoted as B</w:t>
      </w:r>
      <w:r w:rsidRPr="00931575">
        <w:rPr>
          <w:vertAlign w:val="subscript"/>
        </w:rPr>
        <w:t>RFBW</w:t>
      </w:r>
      <w:r w:rsidRPr="00931575">
        <w:t xml:space="preserve"> (bottom), M</w:t>
      </w:r>
      <w:r w:rsidRPr="00931575">
        <w:rPr>
          <w:vertAlign w:val="subscript"/>
        </w:rPr>
        <w:t>RFBW</w:t>
      </w:r>
      <w:r w:rsidRPr="00931575">
        <w:t xml:space="preserve"> (middle) and T</w:t>
      </w:r>
      <w:r w:rsidRPr="00931575">
        <w:rPr>
          <w:vertAlign w:val="subscript"/>
        </w:rPr>
        <w:t>RFBW</w:t>
      </w:r>
      <w:r w:rsidRPr="00931575">
        <w:t> (top).</w:t>
      </w:r>
    </w:p>
    <w:p w14:paraId="16180BE9" w14:textId="77777777" w:rsidR="00C45907" w:rsidRPr="00931575" w:rsidRDefault="00C45907" w:rsidP="006F1F81">
      <w:r w:rsidRPr="00931575">
        <w:t>Unless otherwise stated, the test shall be performed at B</w:t>
      </w:r>
      <w:r w:rsidRPr="00931575">
        <w:rPr>
          <w:vertAlign w:val="subscript"/>
        </w:rPr>
        <w:t>RFBW</w:t>
      </w:r>
      <w:r w:rsidRPr="00931575">
        <w:t>, M</w:t>
      </w:r>
      <w:r w:rsidRPr="00931575">
        <w:rPr>
          <w:vertAlign w:val="subscript"/>
        </w:rPr>
        <w:t>RFBW</w:t>
      </w:r>
      <w:r w:rsidRPr="00931575">
        <w:t xml:space="preserve"> and T</w:t>
      </w:r>
      <w:r w:rsidRPr="00931575">
        <w:rPr>
          <w:vertAlign w:val="subscript"/>
        </w:rPr>
        <w:t>RFBW</w:t>
      </w:r>
      <w:r w:rsidRPr="00931575">
        <w:t xml:space="preserve"> defined as following:</w:t>
      </w:r>
    </w:p>
    <w:p w14:paraId="338DA4EA" w14:textId="77777777" w:rsidR="00C45907" w:rsidRPr="00931575" w:rsidRDefault="00C45907" w:rsidP="006F1F81">
      <w:pPr>
        <w:pStyle w:val="B1"/>
      </w:pPr>
      <w:r w:rsidRPr="00931575">
        <w:t>-</w:t>
      </w:r>
      <w:r w:rsidRPr="00931575">
        <w:tab/>
        <w:t>B</w:t>
      </w:r>
      <w:r w:rsidRPr="00931575">
        <w:rPr>
          <w:vertAlign w:val="subscript"/>
        </w:rPr>
        <w:t>RFBW</w:t>
      </w:r>
      <w:r w:rsidRPr="00931575">
        <w:t xml:space="preserve">: maximum </w:t>
      </w:r>
      <w:r w:rsidRPr="00931575">
        <w:rPr>
          <w:i/>
        </w:rPr>
        <w:t>Base Station RF Bandwidth</w:t>
      </w:r>
      <w:r w:rsidRPr="00931575">
        <w:t xml:space="preserve"> located at the bottom of the supported frequency range in the operating band.</w:t>
      </w:r>
    </w:p>
    <w:p w14:paraId="5BFC727B" w14:textId="77777777" w:rsidR="00C45907" w:rsidRPr="00931575" w:rsidRDefault="00C45907" w:rsidP="006F1F81">
      <w:pPr>
        <w:pStyle w:val="B1"/>
      </w:pPr>
      <w:r w:rsidRPr="00931575">
        <w:t>-</w:t>
      </w:r>
      <w:r w:rsidRPr="00931575">
        <w:tab/>
        <w:t>M</w:t>
      </w:r>
      <w:r w:rsidRPr="00931575">
        <w:rPr>
          <w:vertAlign w:val="subscript"/>
        </w:rPr>
        <w:t>RFBW</w:t>
      </w:r>
      <w:r w:rsidRPr="00931575">
        <w:t xml:space="preserve">: maximum </w:t>
      </w:r>
      <w:r w:rsidRPr="00931575">
        <w:rPr>
          <w:i/>
        </w:rPr>
        <w:t>Base Station RF Bandwidth</w:t>
      </w:r>
      <w:r w:rsidRPr="00931575">
        <w:t xml:space="preserve"> located in the middle of the supported frequency range in the operating band.</w:t>
      </w:r>
    </w:p>
    <w:p w14:paraId="7EC0D1D7" w14:textId="77777777" w:rsidR="00C45907" w:rsidRPr="00931575" w:rsidRDefault="00C45907" w:rsidP="006F1F81">
      <w:pPr>
        <w:pStyle w:val="B1"/>
      </w:pPr>
      <w:r w:rsidRPr="00931575">
        <w:t>-</w:t>
      </w:r>
      <w:r w:rsidRPr="00931575">
        <w:tab/>
        <w:t>T</w:t>
      </w:r>
      <w:r w:rsidRPr="00931575">
        <w:rPr>
          <w:vertAlign w:val="subscript"/>
        </w:rPr>
        <w:t>RFBW</w:t>
      </w:r>
      <w:r w:rsidRPr="00931575">
        <w:t xml:space="preserve">: maximum </w:t>
      </w:r>
      <w:r w:rsidRPr="00931575">
        <w:rPr>
          <w:i/>
        </w:rPr>
        <w:t>Base Station RF Bandwidth</w:t>
      </w:r>
      <w:r w:rsidRPr="00931575">
        <w:t xml:space="preserve"> located at the top of the supported frequency range in the operating band.</w:t>
      </w:r>
    </w:p>
    <w:p w14:paraId="463F1A4B" w14:textId="4BB34AAD" w:rsidR="00C45907" w:rsidRPr="00931575" w:rsidRDefault="00C45907" w:rsidP="006F1F81">
      <w:r w:rsidRPr="00931575">
        <w:t xml:space="preserve">For a BS capable of multi-band operation and capable of </w:t>
      </w:r>
      <w:r w:rsidRPr="00931575">
        <w:rPr>
          <w:lang w:eastAsia="zh-CN"/>
        </w:rPr>
        <w:t>dual</w:t>
      </w:r>
      <w:r w:rsidRPr="00931575">
        <w:t xml:space="preserve">-band operation, </w:t>
      </w:r>
      <w:r w:rsidRPr="00931575">
        <w:rPr>
          <w:lang w:eastAsia="zh-CN"/>
        </w:rPr>
        <w:t>u</w:t>
      </w:r>
      <w:r w:rsidRPr="00931575">
        <w:t>nless otherwise stated, the test shall be performed at 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and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defined as following:</w:t>
      </w:r>
    </w:p>
    <w:p w14:paraId="7DE08C61" w14:textId="3E1C2D32" w:rsidR="00C45907" w:rsidRPr="00931575" w:rsidRDefault="00C45907" w:rsidP="006F1F81">
      <w:pPr>
        <w:pStyle w:val="B1"/>
        <w:rPr>
          <w:lang w:eastAsia="zh-CN"/>
        </w:rPr>
      </w:pPr>
      <w:r w:rsidRPr="00931575">
        <w:lastRenderedPageBreak/>
        <w:t>-</w:t>
      </w:r>
      <w:r w:rsidRPr="00931575">
        <w:tab/>
        <w:t>B</w:t>
      </w:r>
      <w:r w:rsidRPr="00931575">
        <w:rPr>
          <w:vertAlign w:val="subscript"/>
        </w:rPr>
        <w:t>RFBW</w:t>
      </w:r>
      <w:r w:rsidRPr="00931575">
        <w:t>_ T</w:t>
      </w:r>
      <w:r w:rsidR="00600C59" w:rsidRPr="00931575">
        <w:rPr>
          <w:lang w:eastAsia="zh-CN"/>
        </w:rPr>
        <w:t>'</w:t>
      </w:r>
      <w:r w:rsidRPr="00931575">
        <w:rPr>
          <w:vertAlign w:val="subscript"/>
        </w:rPr>
        <w:t>RFBW</w:t>
      </w:r>
      <w:r w:rsidRPr="00931575">
        <w:t xml:space="preserve">: </w:t>
      </w:r>
      <w:r w:rsidRPr="00931575">
        <w:rPr>
          <w:lang w:eastAsia="zh-CN"/>
        </w:rPr>
        <w:t>the</w:t>
      </w:r>
      <w:r w:rsidRPr="00931575">
        <w:t xml:space="preserve"> </w:t>
      </w:r>
      <w:r w:rsidRPr="00931575">
        <w:rPr>
          <w:i/>
        </w:rPr>
        <w:t>Base Station RF Bandwidths</w:t>
      </w:r>
      <w:r w:rsidRPr="00931575">
        <w:t xml:space="preserve"> located at the bottom of the supported frequency range in the </w:t>
      </w:r>
      <w:r w:rsidRPr="00931575">
        <w:rPr>
          <w:lang w:eastAsia="zh-CN"/>
        </w:rPr>
        <w:t xml:space="preserve">lower operating </w:t>
      </w:r>
      <w:r w:rsidRPr="00931575">
        <w:t>band</w:t>
      </w:r>
      <w:r w:rsidRPr="00931575">
        <w:rPr>
          <w:lang w:eastAsia="zh-CN"/>
        </w:rPr>
        <w:t xml:space="preserve"> and</w:t>
      </w:r>
      <w:r w:rsidRPr="00931575">
        <w:t xml:space="preserve"> at the </w:t>
      </w:r>
      <w:r w:rsidRPr="00931575">
        <w:rPr>
          <w:lang w:eastAsia="zh-CN"/>
        </w:rPr>
        <w:t xml:space="preserve">highest possible simultaneous frequency position, within the maximum </w:t>
      </w:r>
      <w:r w:rsidRPr="00931575">
        <w:rPr>
          <w:i/>
          <w:lang w:eastAsia="zh-CN"/>
        </w:rPr>
        <w:t>Radio Bandwidth</w:t>
      </w:r>
      <w:r w:rsidRPr="00931575">
        <w:rPr>
          <w:lang w:eastAsia="zh-CN"/>
        </w:rPr>
        <w:t>,</w:t>
      </w:r>
      <w:r w:rsidRPr="00931575">
        <w:t xml:space="preserve"> in the </w:t>
      </w:r>
      <w:r w:rsidRPr="00931575">
        <w:rPr>
          <w:lang w:eastAsia="zh-CN"/>
        </w:rPr>
        <w:t>upper</w:t>
      </w:r>
      <w:r w:rsidRPr="00931575">
        <w:t xml:space="preserve"> </w:t>
      </w:r>
      <w:r w:rsidRPr="00931575">
        <w:rPr>
          <w:lang w:eastAsia="zh-CN"/>
        </w:rPr>
        <w:t xml:space="preserve">operating </w:t>
      </w:r>
      <w:r w:rsidRPr="00931575">
        <w:t>band.</w:t>
      </w:r>
    </w:p>
    <w:p w14:paraId="2A765CFA" w14:textId="18FC1A82" w:rsidR="00C45907" w:rsidRPr="00931575" w:rsidRDefault="00C45907" w:rsidP="006F1F81">
      <w:pPr>
        <w:pStyle w:val="B1"/>
        <w:rPr>
          <w:lang w:eastAsia="zh-CN"/>
        </w:rPr>
      </w:pPr>
      <w:r w:rsidRPr="00931575">
        <w:t>-</w:t>
      </w:r>
      <w:r w:rsidRPr="00931575">
        <w:tab/>
        <w:t>B</w:t>
      </w:r>
      <w:r w:rsidR="00600C59" w:rsidRPr="00931575">
        <w:t>'</w:t>
      </w:r>
      <w:r w:rsidRPr="00931575">
        <w:rPr>
          <w:vertAlign w:val="subscript"/>
        </w:rPr>
        <w:t>RFBW</w:t>
      </w:r>
      <w:r w:rsidRPr="00931575">
        <w:t>_T</w:t>
      </w:r>
      <w:r w:rsidRPr="00931575">
        <w:rPr>
          <w:vertAlign w:val="subscript"/>
        </w:rPr>
        <w:t>RFBW</w:t>
      </w:r>
      <w:r w:rsidRPr="00931575">
        <w:t xml:space="preserve">: the </w:t>
      </w:r>
      <w:r w:rsidRPr="00931575">
        <w:rPr>
          <w:i/>
        </w:rPr>
        <w:t>Base Station RF Bandwidths</w:t>
      </w:r>
      <w:r w:rsidRPr="00931575">
        <w:t xml:space="preserve"> located at the top of the supported frequency range in the upper operating band and at the lowest possible simultaneous frequency position, within the maximum </w:t>
      </w:r>
      <w:r w:rsidRPr="00931575">
        <w:rPr>
          <w:i/>
        </w:rPr>
        <w:t>Radio Bandwidth</w:t>
      </w:r>
      <w:r w:rsidRPr="00931575">
        <w:t>, in the lower operating band.</w:t>
      </w:r>
    </w:p>
    <w:p w14:paraId="19D9A07D" w14:textId="55812C76" w:rsidR="00C45907" w:rsidRPr="00931575" w:rsidRDefault="00C45907" w:rsidP="006F1F81">
      <w:pPr>
        <w:pStyle w:val="NO"/>
        <w:rPr>
          <w:lang w:eastAsia="zh-CN"/>
        </w:rPr>
      </w:pPr>
      <w:r w:rsidRPr="00931575">
        <w:rPr>
          <w:lang w:eastAsia="zh-CN"/>
        </w:rPr>
        <w:t>NOTE:</w:t>
      </w:r>
      <w:r w:rsidRPr="00931575">
        <w:rPr>
          <w:lang w:eastAsia="zh-CN"/>
        </w:rPr>
        <w:tab/>
      </w:r>
      <w:r w:rsidRPr="00931575">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 B</w:t>
      </w:r>
      <w:r w:rsidRPr="00931575">
        <w:rPr>
          <w:vertAlign w:val="subscript"/>
        </w:rPr>
        <w:t>RFBW</w:t>
      </w:r>
      <w:r w:rsidRPr="00931575">
        <w:t>_T</w:t>
      </w:r>
      <w:r w:rsidRPr="00931575">
        <w:rPr>
          <w:vertAlign w:val="subscript"/>
        </w:rPr>
        <w:t>RFBW</w:t>
      </w:r>
      <w:r w:rsidRPr="00931575">
        <w:t xml:space="preserve"> when the </w:t>
      </w:r>
      <w:r w:rsidRPr="00931575">
        <w:rPr>
          <w:lang w:eastAsia="zh-CN"/>
        </w:rPr>
        <w:t xml:space="preserve">declared </w:t>
      </w:r>
      <w:r w:rsidRPr="00931575">
        <w:t xml:space="preserve">maximum </w:t>
      </w:r>
      <w:r w:rsidRPr="00931575">
        <w:rPr>
          <w:i/>
          <w:iCs/>
        </w:rPr>
        <w:t>Radio Bandwidth</w:t>
      </w:r>
      <w:r w:rsidRPr="00931575">
        <w:t xml:space="preserve"> (see </w:t>
      </w:r>
      <w:r w:rsidR="00600C59" w:rsidRPr="00931575">
        <w:t>clause </w:t>
      </w:r>
      <w:r w:rsidRPr="00931575">
        <w:t xml:space="preserve">4.6) </w:t>
      </w:r>
      <w:r w:rsidRPr="00931575">
        <w:rPr>
          <w:lang w:eastAsia="zh-CN"/>
        </w:rPr>
        <w:t xml:space="preserve">spans both operating bands. </w:t>
      </w:r>
      <w:r w:rsidRPr="00931575">
        <w:t>B</w:t>
      </w:r>
      <w:r w:rsidRPr="00931575">
        <w:rPr>
          <w:vertAlign w:val="subscript"/>
        </w:rPr>
        <w:t>RFBW</w:t>
      </w:r>
      <w:r w:rsidRPr="00931575">
        <w:t>_</w:t>
      </w:r>
      <w:r w:rsidRPr="00931575">
        <w:rPr>
          <w:lang w:eastAsia="zh-CN"/>
        </w:rPr>
        <w:t>T</w:t>
      </w:r>
      <w:r w:rsidRPr="00931575">
        <w:rPr>
          <w:vertAlign w:val="subscript"/>
        </w:rPr>
        <w:t>RFBW</w:t>
      </w:r>
      <w:r w:rsidRPr="00931575">
        <w:rPr>
          <w:lang w:eastAsia="zh-CN"/>
        </w:rPr>
        <w:t xml:space="preserve"> means the </w:t>
      </w:r>
      <w:r w:rsidRPr="00931575">
        <w:rPr>
          <w:i/>
          <w:iCs/>
        </w:rPr>
        <w:t>Base Station RF Bandwidths</w:t>
      </w:r>
      <w:r w:rsidRPr="00931575">
        <w:t xml:space="preserve"> </w:t>
      </w:r>
      <w:r w:rsidRPr="00931575">
        <w:rPr>
          <w:lang w:eastAsia="zh-CN"/>
        </w:rPr>
        <w:t xml:space="preserve">are located at the bottom of the supported frequency range in the lower operating band and at the top of the supported frequency range in the upper </w:t>
      </w:r>
      <w:r w:rsidRPr="00931575">
        <w:t>operating</w:t>
      </w:r>
      <w:r w:rsidRPr="00931575">
        <w:rPr>
          <w:lang w:eastAsia="zh-CN"/>
        </w:rPr>
        <w:t xml:space="preserve"> band.</w:t>
      </w:r>
    </w:p>
    <w:p w14:paraId="4CEEA1B1" w14:textId="77777777" w:rsidR="00C45907" w:rsidRPr="00931575" w:rsidRDefault="00C45907" w:rsidP="006F1F81">
      <w:r w:rsidRPr="00931575">
        <w:t xml:space="preserve">Occupied bandwidth test in this TS are performed with the </w:t>
      </w:r>
      <w:r w:rsidRPr="00931575">
        <w:rPr>
          <w:i/>
        </w:rPr>
        <w:t>aggregated BS channel bandwidth</w:t>
      </w:r>
      <w:r w:rsidRPr="00931575">
        <w:t xml:space="preserve"> </w:t>
      </w:r>
      <w:r w:rsidRPr="00931575">
        <w:rPr>
          <w:lang w:eastAsia="zh-CN"/>
        </w:rPr>
        <w:t xml:space="preserve">and sub-block bandwidths </w:t>
      </w:r>
      <w:r w:rsidRPr="00931575">
        <w:t>located at the bottom, middle and top of the supported frequency range in the operating band. These are denoted as B</w:t>
      </w:r>
      <w:r w:rsidRPr="00931575">
        <w:rPr>
          <w:vertAlign w:val="subscript"/>
        </w:rPr>
        <w:t>BW Channel CA</w:t>
      </w:r>
      <w:r w:rsidRPr="00931575">
        <w:t>(bottom), M</w:t>
      </w:r>
      <w:r w:rsidRPr="00931575">
        <w:rPr>
          <w:vertAlign w:val="subscript"/>
        </w:rPr>
        <w:t>BW Channel CA</w:t>
      </w:r>
      <w:r w:rsidRPr="00931575">
        <w:t xml:space="preserve"> (middle) and T</w:t>
      </w:r>
      <w:r w:rsidRPr="00931575">
        <w:rPr>
          <w:vertAlign w:val="subscript"/>
        </w:rPr>
        <w:t>BW Channel CA</w:t>
      </w:r>
      <w:r w:rsidRPr="00931575">
        <w:t xml:space="preserve"> (top)</w:t>
      </w:r>
      <w:r w:rsidRPr="00931575">
        <w:rPr>
          <w:lang w:eastAsia="zh-CN"/>
        </w:rPr>
        <w:t xml:space="preserve"> </w:t>
      </w:r>
      <w:bookmarkStart w:id="997" w:name="OLE_LINK42"/>
      <w:bookmarkStart w:id="998" w:name="OLE_LINK43"/>
      <w:r w:rsidRPr="00931575">
        <w:rPr>
          <w:lang w:eastAsia="zh-CN"/>
        </w:rPr>
        <w:t xml:space="preserve">for </w:t>
      </w:r>
      <w:bookmarkStart w:id="999" w:name="OLE_LINK63"/>
      <w:bookmarkStart w:id="1000" w:name="OLE_LINK35"/>
      <w:bookmarkStart w:id="1001" w:name="OLE_LINK34"/>
      <w:r w:rsidRPr="00931575">
        <w:rPr>
          <w:lang w:eastAsia="zh-CN"/>
        </w:rPr>
        <w:t>contiguous spectrum operation</w:t>
      </w:r>
      <w:bookmarkEnd w:id="997"/>
      <w:bookmarkEnd w:id="998"/>
      <w:bookmarkEnd w:id="999"/>
      <w:bookmarkEnd w:id="1000"/>
      <w:bookmarkEnd w:id="1001"/>
      <w:r w:rsidRPr="00931575">
        <w:t>.</w:t>
      </w:r>
    </w:p>
    <w:p w14:paraId="79BDEBAC" w14:textId="77777777" w:rsidR="00C45907" w:rsidRPr="00931575" w:rsidRDefault="00C45907" w:rsidP="006F1F81">
      <w:r w:rsidRPr="00931575">
        <w:t xml:space="preserve">Unless otherwise stated, the test </w:t>
      </w:r>
      <w:r w:rsidRPr="00931575">
        <w:rPr>
          <w:lang w:eastAsia="zh-CN"/>
        </w:rPr>
        <w:t>for contiguous spectrum operation</w:t>
      </w:r>
      <w:r w:rsidRPr="00931575">
        <w:t xml:space="preserve"> shall be performed at B</w:t>
      </w:r>
      <w:r w:rsidRPr="00931575">
        <w:rPr>
          <w:vertAlign w:val="subscript"/>
        </w:rPr>
        <w:t>BW Channel CA</w:t>
      </w:r>
      <w:r w:rsidRPr="00931575">
        <w:t>, M</w:t>
      </w:r>
      <w:r w:rsidRPr="00931575">
        <w:rPr>
          <w:vertAlign w:val="subscript"/>
        </w:rPr>
        <w:t xml:space="preserve">BW Channel CA </w:t>
      </w:r>
      <w:r w:rsidRPr="00931575">
        <w:t>and T</w:t>
      </w:r>
      <w:r w:rsidRPr="00931575">
        <w:rPr>
          <w:vertAlign w:val="subscript"/>
        </w:rPr>
        <w:t xml:space="preserve">BW Channel CA </w:t>
      </w:r>
      <w:r w:rsidRPr="00931575">
        <w:t>defined as following:</w:t>
      </w:r>
    </w:p>
    <w:p w14:paraId="060726AA" w14:textId="77777777" w:rsidR="00C45907" w:rsidRPr="00931575" w:rsidRDefault="00C45907" w:rsidP="006F1F81">
      <w:pPr>
        <w:pStyle w:val="B1"/>
      </w:pPr>
      <w:r w:rsidRPr="00931575">
        <w:t>-</w:t>
      </w:r>
      <w:r w:rsidRPr="00931575">
        <w:tab/>
        <w:t>B</w:t>
      </w:r>
      <w:r w:rsidRPr="00931575">
        <w:rPr>
          <w:vertAlign w:val="subscript"/>
        </w:rPr>
        <w:t>BW Channel CA</w:t>
      </w:r>
      <w:r w:rsidRPr="00931575">
        <w:t xml:space="preserve">: </w:t>
      </w:r>
      <w:r w:rsidRPr="00931575">
        <w:rPr>
          <w:rFonts w:cs="v4.2.0"/>
          <w:i/>
        </w:rPr>
        <w:t>aggregated BS channel</w:t>
      </w:r>
      <w:r w:rsidRPr="00931575">
        <w:rPr>
          <w:i/>
        </w:rPr>
        <w:t xml:space="preserve"> bandwidth</w:t>
      </w:r>
      <w:r w:rsidRPr="00931575">
        <w:t xml:space="preserve"> located at the bottom of the supported frequency range in </w:t>
      </w:r>
      <w:r w:rsidRPr="00931575">
        <w:rPr>
          <w:lang w:eastAsia="zh-CN"/>
        </w:rPr>
        <w:t>each</w:t>
      </w:r>
      <w:r w:rsidRPr="00931575">
        <w:t xml:space="preserve"> operating band;</w:t>
      </w:r>
    </w:p>
    <w:p w14:paraId="5B6300ED" w14:textId="77777777" w:rsidR="00C45907" w:rsidRPr="00931575" w:rsidRDefault="00C45907" w:rsidP="006F1F81">
      <w:pPr>
        <w:pStyle w:val="B1"/>
      </w:pPr>
      <w:r w:rsidRPr="00931575">
        <w:t>-</w:t>
      </w:r>
      <w:r w:rsidRPr="00931575">
        <w:tab/>
        <w:t>M</w:t>
      </w:r>
      <w:r w:rsidRPr="00931575">
        <w:rPr>
          <w:vertAlign w:val="subscript"/>
        </w:rPr>
        <w:t>BW Channel CA</w:t>
      </w:r>
      <w:r w:rsidRPr="00931575">
        <w:t xml:space="preserve">: </w:t>
      </w:r>
      <w:r w:rsidRPr="00931575">
        <w:rPr>
          <w:rFonts w:cs="v4.2.0"/>
          <w:i/>
        </w:rPr>
        <w:t>aggregated BS channel</w:t>
      </w:r>
      <w:r w:rsidRPr="00931575">
        <w:rPr>
          <w:i/>
        </w:rPr>
        <w:t xml:space="preserve"> bandwidth</w:t>
      </w:r>
      <w:r w:rsidRPr="00931575">
        <w:t xml:space="preserve"> located close in the middle of the supported frequency range in </w:t>
      </w:r>
      <w:r w:rsidRPr="00931575">
        <w:rPr>
          <w:lang w:eastAsia="zh-CN"/>
        </w:rPr>
        <w:t xml:space="preserve">each </w:t>
      </w:r>
      <w:r w:rsidRPr="00931575">
        <w:t>operating band;</w:t>
      </w:r>
    </w:p>
    <w:p w14:paraId="002774A5" w14:textId="77777777" w:rsidR="00C45907" w:rsidRPr="00931575" w:rsidRDefault="00C45907" w:rsidP="006F1F81">
      <w:pPr>
        <w:pStyle w:val="B1"/>
      </w:pPr>
      <w:r w:rsidRPr="00931575">
        <w:t>-</w:t>
      </w:r>
      <w:r w:rsidRPr="00931575">
        <w:tab/>
        <w:t>T</w:t>
      </w:r>
      <w:r w:rsidRPr="00931575">
        <w:rPr>
          <w:vertAlign w:val="subscript"/>
        </w:rPr>
        <w:t>BW Channel CA</w:t>
      </w:r>
      <w:r w:rsidRPr="00931575">
        <w:t xml:space="preserve">: </w:t>
      </w:r>
      <w:r w:rsidRPr="00931575">
        <w:rPr>
          <w:rFonts w:cs="v4.2.0"/>
          <w:i/>
        </w:rPr>
        <w:t>aggregated BS channel</w:t>
      </w:r>
      <w:r w:rsidRPr="00931575">
        <w:rPr>
          <w:i/>
        </w:rPr>
        <w:t xml:space="preserve"> bandwidth</w:t>
      </w:r>
      <w:r w:rsidRPr="00931575">
        <w:t xml:space="preserve"> located at the top of the supported frequency range in </w:t>
      </w:r>
      <w:r w:rsidRPr="00931575">
        <w:rPr>
          <w:lang w:eastAsia="zh-CN"/>
        </w:rPr>
        <w:t>each</w:t>
      </w:r>
      <w:r w:rsidRPr="00931575">
        <w:t xml:space="preserve"> operating band.</w:t>
      </w:r>
    </w:p>
    <w:p w14:paraId="04B28AAD" w14:textId="2CD7C33F" w:rsidR="00C45907" w:rsidRPr="00931575" w:rsidRDefault="00C45907" w:rsidP="006F1F81">
      <w:pPr>
        <w:rPr>
          <w:rFonts w:cs="v4.2.0"/>
        </w:rPr>
      </w:pPr>
      <w:r w:rsidRPr="00931575">
        <w:rPr>
          <w:rFonts w:cs="v4.2.0"/>
        </w:rPr>
        <w:t xml:space="preserve">When a test is performed by a test laboratory, the position of </w:t>
      </w:r>
      <w:r w:rsidRPr="00931575">
        <w:rPr>
          <w:rFonts w:eastAsia="SimSun" w:hint="eastAsia"/>
          <w:lang w:val="en-US" w:eastAsia="zh-CN"/>
        </w:rPr>
        <w:t xml:space="preserve">B, M and T for single carrier, </w:t>
      </w:r>
      <w:r w:rsidRPr="00931575">
        <w:t>B</w:t>
      </w:r>
      <w:r w:rsidRPr="00931575">
        <w:rPr>
          <w:vertAlign w:val="subscript"/>
        </w:rPr>
        <w:t>RFBW</w:t>
      </w:r>
      <w:r w:rsidRPr="00931575">
        <w:t>, M</w:t>
      </w:r>
      <w:r w:rsidRPr="00931575">
        <w:rPr>
          <w:vertAlign w:val="subscript"/>
        </w:rPr>
        <w:t>RFBW</w:t>
      </w:r>
      <w:r w:rsidRPr="00931575">
        <w:t xml:space="preserve"> and T</w:t>
      </w:r>
      <w:r w:rsidRPr="00931575">
        <w:rPr>
          <w:vertAlign w:val="subscript"/>
        </w:rPr>
        <w:t>RFBW</w:t>
      </w:r>
      <w:r w:rsidRPr="00931575">
        <w:rPr>
          <w:rFonts w:eastAsia="SimSun" w:hint="eastAsia"/>
          <w:vertAlign w:val="subscript"/>
          <w:lang w:val="en-US" w:eastAsia="zh-CN"/>
        </w:rPr>
        <w:t xml:space="preserve"> </w:t>
      </w:r>
      <w:r w:rsidRPr="00931575">
        <w:rPr>
          <w:rFonts w:eastAsia="SimSun" w:hint="eastAsia"/>
          <w:lang w:val="en-US" w:eastAsia="zh-CN"/>
        </w:rPr>
        <w:t xml:space="preserve">for single band operation, </w:t>
      </w:r>
      <w:r w:rsidRPr="00931575">
        <w:t>B</w:t>
      </w:r>
      <w:r w:rsidRPr="00931575">
        <w:rPr>
          <w:vertAlign w:val="subscript"/>
        </w:rPr>
        <w:t>BW Channel CA</w:t>
      </w:r>
      <w:r w:rsidRPr="00931575">
        <w:rPr>
          <w:rFonts w:cs="v4.2.0"/>
        </w:rPr>
        <w:t xml:space="preserve">, </w:t>
      </w:r>
      <w:r w:rsidRPr="00931575">
        <w:t>M</w:t>
      </w:r>
      <w:r w:rsidRPr="00931575">
        <w:rPr>
          <w:vertAlign w:val="subscript"/>
        </w:rPr>
        <w:t>BW Channel CA</w:t>
      </w:r>
      <w:r w:rsidRPr="00931575">
        <w:rPr>
          <w:rFonts w:cs="v4.2.0"/>
        </w:rPr>
        <w:t xml:space="preserve"> and </w:t>
      </w:r>
      <w:r w:rsidRPr="00931575">
        <w:t>T</w:t>
      </w:r>
      <w:r w:rsidRPr="00931575">
        <w:rPr>
          <w:vertAlign w:val="subscript"/>
        </w:rPr>
        <w:t xml:space="preserve">BW Channel CA </w:t>
      </w:r>
      <w:r w:rsidRPr="00931575">
        <w:rPr>
          <w:rFonts w:cs="v4.2.0"/>
          <w:lang w:eastAsia="zh-CN"/>
        </w:rPr>
        <w:t>for</w:t>
      </w:r>
      <w:r w:rsidRPr="00931575">
        <w:rPr>
          <w:vertAlign w:val="subscript"/>
          <w:lang w:eastAsia="zh-CN"/>
        </w:rPr>
        <w:t xml:space="preserve"> </w:t>
      </w:r>
      <w:r w:rsidRPr="00931575">
        <w:rPr>
          <w:rFonts w:cs="v4.2.0"/>
          <w:lang w:eastAsia="zh-CN"/>
        </w:rPr>
        <w:t>contiguous spectrum operation</w:t>
      </w:r>
      <w:r w:rsidRPr="00931575">
        <w:rPr>
          <w:rFonts w:cs="v4.2.0"/>
        </w:rPr>
        <w:t xml:space="preserve"> in the operating band</w:t>
      </w:r>
      <w:r w:rsidRPr="00931575">
        <w:rPr>
          <w:rFonts w:eastAsia="SimSun" w:cs="v4.2.0" w:hint="eastAsia"/>
          <w:lang w:val="en-US" w:eastAsia="zh-CN"/>
        </w:rPr>
        <w:t xml:space="preserve">, </w:t>
      </w:r>
      <w:r w:rsidRPr="00931575">
        <w:rPr>
          <w:rFonts w:eastAsia="MS Mincho"/>
        </w:rPr>
        <w:t xml:space="preserve">the position of </w:t>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eastAsia="MS Mincho"/>
        </w:rPr>
        <w:t xml:space="preserve"> and </w:t>
      </w:r>
      <w:r w:rsidRPr="00931575">
        <w:t>B</w:t>
      </w:r>
      <w:r w:rsidR="00600C59" w:rsidRPr="00931575">
        <w:t>'</w:t>
      </w:r>
      <w:r w:rsidRPr="00931575">
        <w:rPr>
          <w:vertAlign w:val="subscript"/>
        </w:rPr>
        <w:t>RFBW</w:t>
      </w:r>
      <w:r w:rsidRPr="00931575">
        <w:t>_T</w:t>
      </w:r>
      <w:r w:rsidRPr="00931575">
        <w:rPr>
          <w:vertAlign w:val="subscript"/>
        </w:rPr>
        <w:t>RFBW</w:t>
      </w:r>
      <w:r w:rsidRPr="00931575">
        <w:rPr>
          <w:rFonts w:eastAsia="MS Mincho"/>
        </w:rPr>
        <w:t xml:space="preserve"> in the </w:t>
      </w:r>
      <w:r w:rsidRPr="00931575">
        <w:rPr>
          <w:lang w:eastAsia="zh-CN"/>
        </w:rPr>
        <w:t>supported operating band combinations</w:t>
      </w:r>
      <w:r w:rsidRPr="00931575">
        <w:rPr>
          <w:rFonts w:cs="v4.2.0"/>
        </w:rPr>
        <w:t xml:space="preserve"> shall be specified by the laboratory. The laboratory may consult with operators, the manufacturer or other bodies.</w:t>
      </w:r>
    </w:p>
    <w:p w14:paraId="507ED32F" w14:textId="41B838B9" w:rsidR="00C45907" w:rsidRPr="00931575" w:rsidRDefault="00C45907" w:rsidP="00C45907">
      <w:pPr>
        <w:pStyle w:val="Heading3"/>
      </w:pPr>
      <w:bookmarkStart w:id="1002" w:name="_Toc21102610"/>
      <w:bookmarkStart w:id="1003" w:name="_Toc29810459"/>
      <w:bookmarkStart w:id="1004" w:name="_Toc36635811"/>
      <w:bookmarkStart w:id="1005" w:name="_Toc37272757"/>
      <w:bookmarkStart w:id="1006" w:name="_Toc45885832"/>
      <w:bookmarkStart w:id="1007" w:name="_Toc53182941"/>
      <w:bookmarkStart w:id="1008" w:name="_Toc58915608"/>
      <w:bookmarkStart w:id="1009" w:name="_Toc58917789"/>
      <w:bookmarkStart w:id="1010" w:name="_Toc66693658"/>
      <w:bookmarkStart w:id="1011" w:name="_Toc74915610"/>
      <w:bookmarkStart w:id="1012" w:name="_Toc76114235"/>
      <w:bookmarkStart w:id="1013" w:name="_Toc76544121"/>
      <w:bookmarkStart w:id="1014" w:name="_Toc82536243"/>
      <w:bookmarkStart w:id="1015" w:name="_Toc89952536"/>
      <w:bookmarkStart w:id="1016" w:name="_Toc98766352"/>
      <w:bookmarkStart w:id="1017" w:name="_Toc99702715"/>
      <w:bookmarkStart w:id="1018" w:name="_Toc106206501"/>
      <w:bookmarkStart w:id="1019" w:name="_Toc115080503"/>
      <w:r w:rsidRPr="00931575">
        <w:t>4.9.2</w:t>
      </w:r>
      <w:r w:rsidRPr="00931575">
        <w:tab/>
        <w:t>Test models</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2C788D19" w14:textId="77777777" w:rsidR="00C45907" w:rsidRPr="00931575" w:rsidRDefault="00C45907" w:rsidP="00C45907">
      <w:pPr>
        <w:pStyle w:val="Heading4"/>
      </w:pPr>
      <w:bookmarkStart w:id="1020" w:name="_Toc21102611"/>
      <w:bookmarkStart w:id="1021" w:name="_Toc29810460"/>
      <w:bookmarkStart w:id="1022" w:name="_Toc36635812"/>
      <w:bookmarkStart w:id="1023" w:name="_Toc37272758"/>
      <w:bookmarkStart w:id="1024" w:name="_Toc45885833"/>
      <w:bookmarkStart w:id="1025" w:name="_Toc53182942"/>
      <w:bookmarkStart w:id="1026" w:name="_Toc58915609"/>
      <w:bookmarkStart w:id="1027" w:name="_Toc58917790"/>
      <w:bookmarkStart w:id="1028" w:name="_Toc66693659"/>
      <w:bookmarkStart w:id="1029" w:name="_Toc74915611"/>
      <w:bookmarkStart w:id="1030" w:name="_Toc76114236"/>
      <w:bookmarkStart w:id="1031" w:name="_Toc76544122"/>
      <w:bookmarkStart w:id="1032" w:name="_Toc82536244"/>
      <w:bookmarkStart w:id="1033" w:name="_Toc89952537"/>
      <w:bookmarkStart w:id="1034" w:name="_Toc98766353"/>
      <w:bookmarkStart w:id="1035" w:name="_Toc99702716"/>
      <w:bookmarkStart w:id="1036" w:name="_Toc106206502"/>
      <w:bookmarkStart w:id="1037" w:name="_Toc115080504"/>
      <w:r w:rsidRPr="00931575">
        <w:t>4.</w:t>
      </w:r>
      <w:r w:rsidRPr="00931575">
        <w:rPr>
          <w:lang w:eastAsia="zh-CN"/>
        </w:rPr>
        <w:t>9.2</w:t>
      </w:r>
      <w:r w:rsidRPr="00931575">
        <w:t>.1</w:t>
      </w:r>
      <w:r w:rsidRPr="00931575">
        <w:tab/>
        <w:t>General</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27C9D5AB" w14:textId="4CFB32F5" w:rsidR="00C45907" w:rsidRPr="00931575" w:rsidRDefault="00C45907" w:rsidP="006F1F81">
      <w:r w:rsidRPr="00931575">
        <w:t xml:space="preserve">The following </w:t>
      </w:r>
      <w:r w:rsidR="00931575" w:rsidRPr="00931575">
        <w:t>clause</w:t>
      </w:r>
      <w:r w:rsidRPr="00931575">
        <w:t xml:space="preserve">s will describe the NR test models needed for </w:t>
      </w:r>
      <w:r w:rsidRPr="00931575">
        <w:rPr>
          <w:i/>
          <w:iCs/>
          <w:lang w:val="en-US" w:eastAsia="zh-CN"/>
        </w:rPr>
        <w:t>BS type</w:t>
      </w:r>
      <w:r w:rsidRPr="00931575">
        <w:t xml:space="preserve"> </w:t>
      </w:r>
      <w:r w:rsidRPr="00931575">
        <w:rPr>
          <w:i/>
        </w:rPr>
        <w:t>2-O</w:t>
      </w:r>
      <w:r w:rsidRPr="00931575">
        <w:t>.</w:t>
      </w:r>
      <w:r w:rsidRPr="00931575">
        <w:rPr>
          <w:rFonts w:hint="eastAsia"/>
          <w:lang w:val="en-US" w:eastAsia="zh-CN"/>
        </w:rPr>
        <w:t xml:space="preserve"> Note t</w:t>
      </w:r>
      <w:r w:rsidRPr="00931575">
        <w:t>he NR</w:t>
      </w:r>
      <w:r w:rsidRPr="00931575">
        <w:rPr>
          <w:rFonts w:hint="eastAsia"/>
          <w:lang w:val="en-US" w:eastAsia="zh-CN"/>
        </w:rPr>
        <w:t xml:space="preserve"> FR1</w:t>
      </w:r>
      <w:r w:rsidRPr="00931575">
        <w:t xml:space="preserve"> test models described in </w:t>
      </w:r>
      <w:r w:rsidR="00600C59" w:rsidRPr="00931575">
        <w:t>TS 38.141</w:t>
      </w:r>
      <w:r w:rsidRPr="00931575">
        <w:t>-</w:t>
      </w:r>
      <w:r w:rsidR="00600C59" w:rsidRPr="00931575">
        <w:t>1 </w:t>
      </w:r>
      <w:r w:rsidR="00600C59" w:rsidRPr="00931575">
        <w:rPr>
          <w:rFonts w:hint="eastAsia"/>
          <w:lang w:val="en-US" w:eastAsia="zh-CN"/>
        </w:rPr>
        <w:t>[3</w:t>
      </w:r>
      <w:r w:rsidRPr="00931575">
        <w:rPr>
          <w:rFonts w:hint="eastAsia"/>
          <w:lang w:val="en-US" w:eastAsia="zh-CN"/>
        </w:rPr>
        <w:t>]</w:t>
      </w:r>
      <w:r w:rsidRPr="00931575">
        <w:t xml:space="preserve"> </w:t>
      </w:r>
      <w:r w:rsidRPr="00931575">
        <w:rPr>
          <w:rFonts w:hint="eastAsia"/>
          <w:lang w:val="en-US" w:eastAsia="zh-CN"/>
        </w:rPr>
        <w:t>are</w:t>
      </w:r>
      <w:r w:rsidRPr="00931575">
        <w:t xml:space="preserve"> also applicable for</w:t>
      </w:r>
      <w:r w:rsidRPr="00931575">
        <w:rPr>
          <w:rFonts w:hint="eastAsia"/>
          <w:lang w:val="en-US" w:eastAsia="zh-CN"/>
        </w:rPr>
        <w:t xml:space="preserve"> </w:t>
      </w:r>
      <w:r w:rsidRPr="00931575">
        <w:rPr>
          <w:rFonts w:hint="eastAsia"/>
          <w:i/>
          <w:iCs/>
          <w:lang w:val="en-US" w:eastAsia="zh-CN"/>
        </w:rPr>
        <w:t>BS type</w:t>
      </w:r>
      <w:r w:rsidRPr="00931575">
        <w:rPr>
          <w:i/>
          <w:iCs/>
        </w:rPr>
        <w:t xml:space="preserve"> 1-O</w:t>
      </w:r>
      <w:r w:rsidRPr="00931575">
        <w:rPr>
          <w:rFonts w:hint="eastAsia"/>
          <w:i/>
          <w:iCs/>
          <w:lang w:val="en-US" w:eastAsia="zh-CN"/>
        </w:rPr>
        <w:t xml:space="preserve"> </w:t>
      </w:r>
      <w:r w:rsidRPr="00931575">
        <w:rPr>
          <w:lang w:val="en-US" w:eastAsia="zh-CN"/>
        </w:rPr>
        <w:t>conformance testing</w:t>
      </w:r>
      <w:r w:rsidRPr="00931575">
        <w:t>.</w:t>
      </w:r>
    </w:p>
    <w:p w14:paraId="0516D5F2" w14:textId="39737880" w:rsidR="00C45907" w:rsidRPr="00931575" w:rsidRDefault="00C45907" w:rsidP="00C45907">
      <w:pPr>
        <w:pStyle w:val="Heading4"/>
      </w:pPr>
      <w:bookmarkStart w:id="1038" w:name="_Toc21102612"/>
      <w:bookmarkStart w:id="1039" w:name="_Toc29810461"/>
      <w:bookmarkStart w:id="1040" w:name="_Toc36635813"/>
      <w:bookmarkStart w:id="1041" w:name="_Toc37272759"/>
      <w:bookmarkStart w:id="1042" w:name="_Toc45885834"/>
      <w:bookmarkStart w:id="1043" w:name="_Toc53182943"/>
      <w:bookmarkStart w:id="1044" w:name="_Toc58915610"/>
      <w:bookmarkStart w:id="1045" w:name="_Toc58917791"/>
      <w:bookmarkStart w:id="1046" w:name="_Toc66693660"/>
      <w:bookmarkStart w:id="1047" w:name="_Toc74915612"/>
      <w:bookmarkStart w:id="1048" w:name="_Toc76114237"/>
      <w:bookmarkStart w:id="1049" w:name="_Toc76544123"/>
      <w:bookmarkStart w:id="1050" w:name="_Toc82536245"/>
      <w:bookmarkStart w:id="1051" w:name="_Toc89952538"/>
      <w:bookmarkStart w:id="1052" w:name="_Toc98766354"/>
      <w:bookmarkStart w:id="1053" w:name="_Toc99702717"/>
      <w:bookmarkStart w:id="1054" w:name="_Toc106206503"/>
      <w:bookmarkStart w:id="1055" w:name="_Toc115080505"/>
      <w:r w:rsidRPr="00931575">
        <w:t>4.</w:t>
      </w:r>
      <w:r w:rsidRPr="00931575">
        <w:rPr>
          <w:lang w:eastAsia="zh-CN"/>
        </w:rPr>
        <w:t>9.2</w:t>
      </w:r>
      <w:r w:rsidRPr="00931575">
        <w:t>.2</w:t>
      </w:r>
      <w:r w:rsidRPr="00931575">
        <w:tab/>
        <w:t xml:space="preserve">NR </w:t>
      </w:r>
      <w:r w:rsidRPr="00931575">
        <w:rPr>
          <w:rFonts w:hint="eastAsia"/>
          <w:lang w:val="en-US" w:eastAsia="zh-CN"/>
        </w:rPr>
        <w:t>FR2</w:t>
      </w:r>
      <w:r w:rsidRPr="00931575">
        <w:rPr>
          <w:lang w:val="en-US" w:eastAsia="zh-CN"/>
        </w:rPr>
        <w:t xml:space="preserve"> </w:t>
      </w:r>
      <w:r w:rsidRPr="00931575">
        <w:t>test models</w:t>
      </w:r>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p>
    <w:p w14:paraId="581A49B4" w14:textId="77777777" w:rsidR="00C45907" w:rsidRPr="00931575" w:rsidRDefault="00C45907" w:rsidP="006F1F81">
      <w:r w:rsidRPr="00931575">
        <w:t>The set-up of physical channels for transmitter tests shall be according to one of the NR test models (NR-</w:t>
      </w:r>
      <w:r w:rsidRPr="00931575">
        <w:rPr>
          <w:rFonts w:hint="eastAsia"/>
          <w:lang w:val="en-US" w:eastAsia="zh-CN"/>
        </w:rPr>
        <w:t xml:space="preserve"> FR2-</w:t>
      </w:r>
      <w:r w:rsidRPr="00931575">
        <w:t>TM) below. A reference to the applicable test model is made within each test.</w:t>
      </w:r>
    </w:p>
    <w:p w14:paraId="038A5F5A" w14:textId="77777777" w:rsidR="00C45907" w:rsidRPr="00931575" w:rsidRDefault="00C45907" w:rsidP="006F1F81">
      <w:r w:rsidRPr="00931575">
        <w:t xml:space="preserve">The following general parameters are used by all </w:t>
      </w:r>
      <w:r w:rsidRPr="00931575">
        <w:rPr>
          <w:rFonts w:cs="v4.2.0"/>
        </w:rPr>
        <w:t>NR test models</w:t>
      </w:r>
      <w:r w:rsidRPr="00931575">
        <w:t>:</w:t>
      </w:r>
    </w:p>
    <w:p w14:paraId="6E78B4D1" w14:textId="5822A25D" w:rsidR="00C45907" w:rsidRPr="00931575" w:rsidRDefault="00C45907" w:rsidP="006F1F81">
      <w:pPr>
        <w:pStyle w:val="B1"/>
      </w:pPr>
      <w:r w:rsidRPr="00931575">
        <w:t>-</w:t>
      </w:r>
      <w:r w:rsidRPr="00931575">
        <w:tab/>
      </w:r>
      <w:ins w:id="1056" w:author="R4-2220287" w:date="2022-11-29T12:33:00Z">
        <w:r w:rsidR="00B7473F">
          <w:t>For FR2-1, d</w:t>
        </w:r>
      </w:ins>
      <w:del w:id="1057" w:author="R4-2220287" w:date="2022-11-29T12:33:00Z">
        <w:r w:rsidRPr="00931575" w:rsidDel="00B7473F">
          <w:delText>D</w:delText>
        </w:r>
      </w:del>
      <w:r w:rsidRPr="00931575">
        <w:t>uration is 2 radio frames for TDD (20 ms)</w:t>
      </w:r>
      <w:ins w:id="1058" w:author="R4-2220287" w:date="2022-11-29T12:33:00Z">
        <w:r w:rsidR="00B7473F">
          <w:t>. For FR2-2, duration is twice of 80 slots in time length (160 slots time length).</w:t>
        </w:r>
      </w:ins>
    </w:p>
    <w:p w14:paraId="27BDADD0" w14:textId="77777777" w:rsidR="00C45907" w:rsidRPr="00931575" w:rsidRDefault="00C45907" w:rsidP="006F1F81">
      <w:pPr>
        <w:pStyle w:val="B1"/>
        <w:rPr>
          <w:lang w:eastAsia="zh-CN"/>
        </w:rPr>
      </w:pPr>
      <w:r w:rsidRPr="00931575">
        <w:rPr>
          <w:lang w:eastAsia="zh-CN"/>
        </w:rPr>
        <w:t>-</w:t>
      </w:r>
      <w:r w:rsidRPr="00931575">
        <w:rPr>
          <w:lang w:eastAsia="zh-CN"/>
        </w:rPr>
        <w:tab/>
        <w:t>The slots are numbered 0 to 10</w:t>
      </w:r>
      <w:r w:rsidRPr="00931575">
        <w:rPr>
          <w:lang w:eastAsia="zh-CN"/>
        </w:rPr>
        <w:sym w:font="Symbol" w:char="F0B4"/>
      </w:r>
      <w:r w:rsidRPr="00931575">
        <w:rPr>
          <w:lang w:eastAsia="zh-CN"/>
        </w:rPr>
        <w:t>2</w:t>
      </w:r>
      <w:r w:rsidRPr="00931575">
        <w:rPr>
          <w:vertAlign w:val="superscript"/>
          <w:lang w:eastAsia="zh-CN"/>
        </w:rPr>
        <w:t>µ</w:t>
      </w:r>
      <w:r w:rsidRPr="00931575">
        <w:rPr>
          <w:lang w:eastAsia="zh-CN"/>
        </w:rPr>
        <w:t xml:space="preserve"> – 1 where µ is the numerology corresponding to the subcarrier spacing</w:t>
      </w:r>
    </w:p>
    <w:p w14:paraId="32C1D004" w14:textId="5BC0C03C" w:rsidR="00C45907" w:rsidRPr="00931575" w:rsidRDefault="00C45907" w:rsidP="006F1F81">
      <w:pPr>
        <w:pStyle w:val="B1"/>
      </w:pPr>
      <w:r w:rsidRPr="00931575">
        <w:rPr>
          <w:lang w:eastAsia="zh-CN"/>
        </w:rPr>
        <w:t>-</w:t>
      </w:r>
      <w:r w:rsidRPr="00931575">
        <w:rPr>
          <w:lang w:eastAsia="zh-CN"/>
        </w:rPr>
        <w:tab/>
      </w:r>
      <w:r w:rsidRPr="00931575">
        <w:rPr>
          <w:lang w:eastAsia="ko-KR"/>
        </w:rPr>
        <w:t>N</w:t>
      </w:r>
      <w:r w:rsidRPr="00931575">
        <w:rPr>
          <w:vertAlign w:val="subscript"/>
          <w:lang w:eastAsia="ko-KR"/>
        </w:rPr>
        <w:t>RB</w:t>
      </w:r>
      <w:r w:rsidRPr="00931575">
        <w:rPr>
          <w:lang w:eastAsia="ko-KR"/>
        </w:rPr>
        <w:t xml:space="preserve"> is the maximum transmission bandwidth configuration seen in table 5.3.2-2 </w:t>
      </w:r>
      <w:ins w:id="1059" w:author="R4-2220287" w:date="2022-11-29T12:33:00Z">
        <w:r w:rsidR="00B7473F">
          <w:rPr>
            <w:lang w:eastAsia="ko-KR"/>
          </w:rPr>
          <w:t xml:space="preserve">and table 5.3.2-3 </w:t>
        </w:r>
      </w:ins>
      <w:r w:rsidRPr="00931575">
        <w:rPr>
          <w:lang w:eastAsia="ko-KR"/>
        </w:rPr>
        <w:t xml:space="preserve">in </w:t>
      </w:r>
      <w:r w:rsidR="00600C59" w:rsidRPr="00931575">
        <w:t>TS 38.104 [2</w:t>
      </w:r>
      <w:r w:rsidRPr="00931575">
        <w:t>]</w:t>
      </w:r>
      <w:r w:rsidRPr="00931575">
        <w:rPr>
          <w:lang w:eastAsia="ko-KR"/>
        </w:rPr>
        <w:t>.</w:t>
      </w:r>
    </w:p>
    <w:p w14:paraId="5055FFEB" w14:textId="77777777" w:rsidR="00C45907" w:rsidRPr="00931575" w:rsidRDefault="00C45907" w:rsidP="006F1F81">
      <w:pPr>
        <w:pStyle w:val="B1"/>
      </w:pPr>
      <w:r w:rsidRPr="00931575">
        <w:t>-</w:t>
      </w:r>
      <w:r w:rsidRPr="00931575">
        <w:tab/>
        <w:t>Normal CP</w:t>
      </w:r>
    </w:p>
    <w:p w14:paraId="0E47CBBE" w14:textId="77777777" w:rsidR="00C45907" w:rsidRPr="00931575" w:rsidRDefault="00C45907" w:rsidP="006F1F81">
      <w:pPr>
        <w:pStyle w:val="B1"/>
      </w:pPr>
      <w:r w:rsidRPr="00931575">
        <w:t>-</w:t>
      </w:r>
      <w:r w:rsidRPr="00931575">
        <w:tab/>
        <w:t>Virtual resource blocks of localized type</w:t>
      </w:r>
    </w:p>
    <w:p w14:paraId="735FE4AE" w14:textId="75D865D5" w:rsidR="00C45907" w:rsidRPr="00931575" w:rsidRDefault="00C45907" w:rsidP="006F1F81">
      <w:pPr>
        <w:rPr>
          <w:lang w:val="en-US" w:eastAsia="zh-CN"/>
        </w:rPr>
      </w:pPr>
      <w:r w:rsidRPr="00931575">
        <w:rPr>
          <w:lang w:eastAsia="zh-CN"/>
        </w:rPr>
        <w:t xml:space="preserve">For NR </w:t>
      </w:r>
      <w:r w:rsidRPr="00931575">
        <w:rPr>
          <w:rFonts w:hint="eastAsia"/>
          <w:lang w:val="en-US" w:eastAsia="zh-CN"/>
        </w:rPr>
        <w:t>FR2</w:t>
      </w:r>
      <w:r w:rsidRPr="00931575">
        <w:rPr>
          <w:lang w:val="en-US" w:eastAsia="zh-CN"/>
        </w:rPr>
        <w:t xml:space="preserve"> </w:t>
      </w:r>
      <w:r w:rsidRPr="00931575">
        <w:rPr>
          <w:lang w:eastAsia="zh-CN"/>
        </w:rPr>
        <w:t xml:space="preserve">TDD, test models are derived based on the uplink/downlink configuration as shown in the table 4.9.2.2-1 using information element </w:t>
      </w:r>
      <w:r w:rsidRPr="00931575">
        <w:rPr>
          <w:i/>
          <w:lang w:eastAsia="zh-CN"/>
        </w:rPr>
        <w:t xml:space="preserve">TDD-UL-DL-ConfigCommon </w:t>
      </w:r>
      <w:r w:rsidRPr="00931575">
        <w:rPr>
          <w:lang w:eastAsia="zh-CN"/>
        </w:rPr>
        <w:t xml:space="preserve">as defined in </w:t>
      </w:r>
      <w:r w:rsidRPr="00931575">
        <w:t>T</w:t>
      </w:r>
      <w:r w:rsidRPr="00931575">
        <w:rPr>
          <w:rFonts w:hint="eastAsia"/>
          <w:lang w:eastAsia="zh-CN"/>
        </w:rPr>
        <w:t>S</w:t>
      </w:r>
      <w:r w:rsidRPr="00931575">
        <w:t> 38.33</w:t>
      </w:r>
      <w:r w:rsidR="00600C59" w:rsidRPr="00931575">
        <w:t>1 </w:t>
      </w:r>
      <w:r w:rsidR="00600C59" w:rsidRPr="00931575">
        <w:rPr>
          <w:lang w:eastAsia="zh-CN"/>
        </w:rPr>
        <w:t>[2</w:t>
      </w:r>
      <w:r w:rsidRPr="00931575">
        <w:rPr>
          <w:lang w:eastAsia="zh-CN"/>
        </w:rPr>
        <w:t>2].</w:t>
      </w:r>
    </w:p>
    <w:p w14:paraId="40D4CAF1" w14:textId="77777777" w:rsidR="00C45907" w:rsidRPr="00931575" w:rsidRDefault="00C45907" w:rsidP="006F1F81">
      <w:pPr>
        <w:pStyle w:val="TH"/>
      </w:pPr>
      <w:r w:rsidRPr="00931575">
        <w:lastRenderedPageBreak/>
        <w:t xml:space="preserve">Table </w:t>
      </w:r>
      <w:r w:rsidRPr="00931575">
        <w:rPr>
          <w:lang w:eastAsia="zh-CN"/>
        </w:rPr>
        <w:t>4.9.2.2</w:t>
      </w:r>
      <w:r w:rsidRPr="00931575">
        <w:t xml:space="preserve">-1: </w:t>
      </w:r>
      <w:r w:rsidRPr="00931575">
        <w:rPr>
          <w:lang w:eastAsia="zh-CN"/>
        </w:rPr>
        <w:t xml:space="preserve">Configurations of </w:t>
      </w:r>
      <w:r w:rsidRPr="00931575">
        <w:rPr>
          <w:rFonts w:hint="eastAsia"/>
          <w:lang w:val="en-US" w:eastAsia="zh-CN"/>
        </w:rPr>
        <w:t xml:space="preserve">TDD for </w:t>
      </w:r>
      <w:r w:rsidRPr="00931575">
        <w:rPr>
          <w:i/>
          <w:lang w:eastAsia="zh-CN"/>
        </w:rPr>
        <w:t xml:space="preserve">BS type </w:t>
      </w:r>
      <w:r w:rsidRPr="00931575">
        <w:rPr>
          <w:rFonts w:hint="eastAsia"/>
          <w:i/>
          <w:lang w:val="en-US" w:eastAsia="zh-CN"/>
        </w:rPr>
        <w:t>2</w:t>
      </w:r>
      <w:r w:rsidRPr="00931575">
        <w:rPr>
          <w:i/>
          <w:lang w:eastAsia="zh-CN"/>
        </w:rPr>
        <w:t>-</w:t>
      </w:r>
      <w:r w:rsidRPr="00931575">
        <w:rPr>
          <w:rFonts w:hint="eastAsia"/>
          <w:i/>
          <w:lang w:val="en-US" w:eastAsia="zh-CN"/>
        </w:rPr>
        <w:t xml:space="preserve">O </w:t>
      </w:r>
      <w:r w:rsidRPr="00931575">
        <w:rPr>
          <w:lang w:eastAsia="zh-CN"/>
        </w:rPr>
        <w:t>test models</w:t>
      </w:r>
    </w:p>
    <w:tbl>
      <w:tblPr>
        <w:tblW w:w="0" w:type="auto"/>
        <w:jc w:val="center"/>
        <w:tblLayout w:type="fixed"/>
        <w:tblLook w:val="04A0" w:firstRow="1" w:lastRow="0" w:firstColumn="1" w:lastColumn="0" w:noHBand="0" w:noVBand="1"/>
      </w:tblPr>
      <w:tblGrid>
        <w:gridCol w:w="4157"/>
        <w:gridCol w:w="606"/>
        <w:gridCol w:w="606"/>
      </w:tblGrid>
      <w:tr w:rsidR="00C45907" w:rsidRPr="00931575" w14:paraId="2C7DED83" w14:textId="77777777" w:rsidTr="003274C2">
        <w:trPr>
          <w:cantSplit/>
          <w:jc w:val="center"/>
        </w:trPr>
        <w:tc>
          <w:tcPr>
            <w:tcW w:w="4157" w:type="dxa"/>
          </w:tcPr>
          <w:p w14:paraId="3E7A5066" w14:textId="4A6A8F35" w:rsidR="00C45907" w:rsidRPr="00931575" w:rsidRDefault="00C45907" w:rsidP="006F1F81">
            <w:pPr>
              <w:pStyle w:val="TAH"/>
            </w:pPr>
            <w:del w:id="1060" w:author="R4-2220287" w:date="2022-11-29T12:34:00Z">
              <w:r w:rsidRPr="00931575" w:rsidDel="00B7473F">
                <w:delText>Field name</w:delText>
              </w:r>
            </w:del>
          </w:p>
        </w:tc>
        <w:tc>
          <w:tcPr>
            <w:tcW w:w="1212" w:type="dxa"/>
            <w:gridSpan w:val="2"/>
          </w:tcPr>
          <w:p w14:paraId="756B3284" w14:textId="12044F80" w:rsidR="00C45907" w:rsidRPr="00931575" w:rsidRDefault="00C45907" w:rsidP="006F1F81">
            <w:pPr>
              <w:pStyle w:val="TAH"/>
            </w:pPr>
            <w:del w:id="1061" w:author="R4-2220287" w:date="2022-11-29T12:34:00Z">
              <w:r w:rsidRPr="00931575" w:rsidDel="00B7473F">
                <w:rPr>
                  <w:lang w:val="en-US"/>
                </w:rPr>
                <w:delText>Value</w:delText>
              </w:r>
            </w:del>
          </w:p>
        </w:tc>
      </w:tr>
      <w:tr w:rsidR="00C45907" w:rsidRPr="00931575" w14:paraId="20ED40C2" w14:textId="77777777" w:rsidTr="003274C2">
        <w:trPr>
          <w:cantSplit/>
          <w:jc w:val="center"/>
        </w:trPr>
        <w:tc>
          <w:tcPr>
            <w:tcW w:w="4157" w:type="dxa"/>
          </w:tcPr>
          <w:p w14:paraId="760D824B" w14:textId="5127BD63" w:rsidR="00C45907" w:rsidRPr="00931575" w:rsidRDefault="00C45907" w:rsidP="006F1F81">
            <w:pPr>
              <w:pStyle w:val="TAC"/>
            </w:pPr>
            <w:del w:id="1062" w:author="R4-2220287" w:date="2022-11-29T12:34:00Z">
              <w:r w:rsidRPr="00931575" w:rsidDel="00B7473F">
                <w:delText xml:space="preserve">referenceSubcarrierSpacing </w:delText>
              </w:r>
              <w:r w:rsidRPr="00931575" w:rsidDel="00B7473F">
                <w:rPr>
                  <w:rFonts w:hint="eastAsia"/>
                  <w:lang w:val="en-US"/>
                </w:rPr>
                <w:delText>(kHz)</w:delText>
              </w:r>
            </w:del>
          </w:p>
        </w:tc>
        <w:tc>
          <w:tcPr>
            <w:tcW w:w="606" w:type="dxa"/>
          </w:tcPr>
          <w:p w14:paraId="7F4C70ED" w14:textId="50D83D95" w:rsidR="00C45907" w:rsidRPr="00931575" w:rsidRDefault="00C45907" w:rsidP="006F1F81">
            <w:pPr>
              <w:pStyle w:val="TAC"/>
            </w:pPr>
            <w:del w:id="1063" w:author="R4-2220287" w:date="2022-11-29T12:34:00Z">
              <w:r w:rsidRPr="00931575" w:rsidDel="00B7473F">
                <w:rPr>
                  <w:rFonts w:hint="eastAsia"/>
                  <w:lang w:val="en-US"/>
                </w:rPr>
                <w:delText>60</w:delText>
              </w:r>
            </w:del>
          </w:p>
        </w:tc>
        <w:tc>
          <w:tcPr>
            <w:tcW w:w="606" w:type="dxa"/>
          </w:tcPr>
          <w:p w14:paraId="329533B4" w14:textId="7504B673" w:rsidR="00C45907" w:rsidRPr="00931575" w:rsidRDefault="00C45907" w:rsidP="006F1F81">
            <w:pPr>
              <w:pStyle w:val="TAC"/>
            </w:pPr>
            <w:del w:id="1064" w:author="R4-2220287" w:date="2022-11-29T12:34:00Z">
              <w:r w:rsidRPr="00931575" w:rsidDel="00B7473F">
                <w:rPr>
                  <w:rFonts w:hint="eastAsia"/>
                  <w:lang w:val="en-US"/>
                </w:rPr>
                <w:delText>120</w:delText>
              </w:r>
            </w:del>
          </w:p>
        </w:tc>
      </w:tr>
      <w:tr w:rsidR="00C45907" w:rsidRPr="00931575" w14:paraId="20AAAC69" w14:textId="77777777" w:rsidTr="003274C2">
        <w:trPr>
          <w:cantSplit/>
          <w:jc w:val="center"/>
        </w:trPr>
        <w:tc>
          <w:tcPr>
            <w:tcW w:w="4157" w:type="dxa"/>
          </w:tcPr>
          <w:p w14:paraId="48DA0713" w14:textId="6DC1EDE6" w:rsidR="00C45907" w:rsidRPr="00931575" w:rsidRDefault="00C45907" w:rsidP="006F1F81">
            <w:pPr>
              <w:pStyle w:val="TAC"/>
            </w:pPr>
            <w:del w:id="1065" w:author="R4-2220287" w:date="2022-11-29T12:34:00Z">
              <w:r w:rsidRPr="00931575" w:rsidDel="00B7473F">
                <w:delText>Periodicity (ms) for dl-UL-TransmissionPeriodicity</w:delText>
              </w:r>
            </w:del>
          </w:p>
        </w:tc>
        <w:tc>
          <w:tcPr>
            <w:tcW w:w="606" w:type="dxa"/>
          </w:tcPr>
          <w:p w14:paraId="6F4E515F" w14:textId="65BE4737" w:rsidR="00C45907" w:rsidRPr="00931575" w:rsidRDefault="00C45907" w:rsidP="006F1F81">
            <w:pPr>
              <w:pStyle w:val="TAC"/>
              <w:rPr>
                <w:lang w:val="en-US"/>
              </w:rPr>
            </w:pPr>
            <w:del w:id="1066" w:author="R4-2220287" w:date="2022-11-29T12:34:00Z">
              <w:r w:rsidRPr="00931575" w:rsidDel="00B7473F">
                <w:rPr>
                  <w:rFonts w:hint="eastAsia"/>
                  <w:lang w:val="en-US"/>
                </w:rPr>
                <w:delText>1.25</w:delText>
              </w:r>
              <w:r w:rsidRPr="00931575" w:rsidDel="00B7473F">
                <w:rPr>
                  <w:lang w:val="en-US"/>
                </w:rPr>
                <w:delText xml:space="preserve"> </w:delText>
              </w:r>
            </w:del>
          </w:p>
        </w:tc>
        <w:tc>
          <w:tcPr>
            <w:tcW w:w="606" w:type="dxa"/>
          </w:tcPr>
          <w:p w14:paraId="2A9491D0" w14:textId="21EAE8C5" w:rsidR="00C45907" w:rsidRPr="00931575" w:rsidRDefault="00C45907" w:rsidP="006F1F81">
            <w:pPr>
              <w:pStyle w:val="TAC"/>
              <w:rPr>
                <w:lang w:val="en-US"/>
              </w:rPr>
            </w:pPr>
            <w:del w:id="1067" w:author="R4-2220287" w:date="2022-11-29T12:34:00Z">
              <w:r w:rsidRPr="00931575" w:rsidDel="00B7473F">
                <w:rPr>
                  <w:rFonts w:hint="eastAsia"/>
                  <w:lang w:val="en-US"/>
                </w:rPr>
                <w:delText>1.25</w:delText>
              </w:r>
              <w:r w:rsidRPr="00931575" w:rsidDel="00B7473F">
                <w:rPr>
                  <w:lang w:val="en-US"/>
                </w:rPr>
                <w:delText xml:space="preserve"> </w:delText>
              </w:r>
            </w:del>
          </w:p>
        </w:tc>
      </w:tr>
      <w:tr w:rsidR="00C45907" w:rsidRPr="00931575" w14:paraId="0F941845" w14:textId="77777777" w:rsidTr="003274C2">
        <w:trPr>
          <w:cantSplit/>
          <w:jc w:val="center"/>
        </w:trPr>
        <w:tc>
          <w:tcPr>
            <w:tcW w:w="4157" w:type="dxa"/>
          </w:tcPr>
          <w:p w14:paraId="4EA4F56F" w14:textId="4E508241" w:rsidR="00C45907" w:rsidRPr="00931575" w:rsidRDefault="00C45907" w:rsidP="006F1F81">
            <w:pPr>
              <w:pStyle w:val="TAC"/>
            </w:pPr>
            <w:del w:id="1068" w:author="R4-2220287" w:date="2022-11-29T12:34:00Z">
              <w:r w:rsidRPr="00931575" w:rsidDel="00B7473F">
                <w:delText>nrofDownlinkSlots</w:delText>
              </w:r>
            </w:del>
          </w:p>
        </w:tc>
        <w:tc>
          <w:tcPr>
            <w:tcW w:w="606" w:type="dxa"/>
          </w:tcPr>
          <w:p w14:paraId="2968937E" w14:textId="33CCAE89" w:rsidR="00C45907" w:rsidRPr="00931575" w:rsidRDefault="00C45907" w:rsidP="006F1F81">
            <w:pPr>
              <w:pStyle w:val="TAC"/>
              <w:rPr>
                <w:lang w:val="en-US"/>
              </w:rPr>
            </w:pPr>
            <w:del w:id="1069" w:author="R4-2220287" w:date="2022-11-29T12:34:00Z">
              <w:r w:rsidRPr="00931575" w:rsidDel="00B7473F">
                <w:rPr>
                  <w:rFonts w:hint="eastAsia"/>
                  <w:lang w:val="en-US"/>
                </w:rPr>
                <w:delText>3</w:delText>
              </w:r>
            </w:del>
          </w:p>
        </w:tc>
        <w:tc>
          <w:tcPr>
            <w:tcW w:w="606" w:type="dxa"/>
          </w:tcPr>
          <w:p w14:paraId="2BEF1F64" w14:textId="43D0940E" w:rsidR="00C45907" w:rsidRPr="00931575" w:rsidRDefault="00C45907" w:rsidP="006F1F81">
            <w:pPr>
              <w:pStyle w:val="TAC"/>
              <w:rPr>
                <w:lang w:val="en-US"/>
              </w:rPr>
            </w:pPr>
            <w:del w:id="1070" w:author="R4-2220287" w:date="2022-11-29T12:34:00Z">
              <w:r w:rsidRPr="00931575" w:rsidDel="00B7473F">
                <w:rPr>
                  <w:rFonts w:hint="eastAsia"/>
                  <w:lang w:val="en-US"/>
                </w:rPr>
                <w:delText>7</w:delText>
              </w:r>
            </w:del>
          </w:p>
        </w:tc>
      </w:tr>
      <w:tr w:rsidR="00C45907" w:rsidRPr="00931575" w14:paraId="61B30F60" w14:textId="77777777" w:rsidTr="003274C2">
        <w:trPr>
          <w:cantSplit/>
          <w:jc w:val="center"/>
        </w:trPr>
        <w:tc>
          <w:tcPr>
            <w:tcW w:w="4157" w:type="dxa"/>
          </w:tcPr>
          <w:p w14:paraId="3F73D9D8" w14:textId="6DD0C7DB" w:rsidR="00C45907" w:rsidRPr="00931575" w:rsidRDefault="00C45907" w:rsidP="006F1F81">
            <w:pPr>
              <w:pStyle w:val="TAC"/>
            </w:pPr>
            <w:del w:id="1071" w:author="R4-2220287" w:date="2022-11-29T12:34:00Z">
              <w:r w:rsidRPr="00931575" w:rsidDel="00B7473F">
                <w:delText>nrofDownlinkSymbols</w:delText>
              </w:r>
            </w:del>
          </w:p>
        </w:tc>
        <w:tc>
          <w:tcPr>
            <w:tcW w:w="606" w:type="dxa"/>
          </w:tcPr>
          <w:p w14:paraId="5A7917F2" w14:textId="3809DF85" w:rsidR="00C45907" w:rsidRPr="00931575" w:rsidRDefault="00C45907" w:rsidP="006F1F81">
            <w:pPr>
              <w:pStyle w:val="TAC"/>
              <w:rPr>
                <w:lang w:val="en-US"/>
              </w:rPr>
            </w:pPr>
            <w:del w:id="1072" w:author="R4-2220287" w:date="2022-11-29T12:34:00Z">
              <w:r w:rsidRPr="00931575" w:rsidDel="00B7473F">
                <w:rPr>
                  <w:rFonts w:hint="eastAsia"/>
                  <w:lang w:val="en-US"/>
                </w:rPr>
                <w:delText>10</w:delText>
              </w:r>
            </w:del>
          </w:p>
        </w:tc>
        <w:tc>
          <w:tcPr>
            <w:tcW w:w="606" w:type="dxa"/>
          </w:tcPr>
          <w:p w14:paraId="72988F01" w14:textId="01A1D235" w:rsidR="00C45907" w:rsidRPr="00931575" w:rsidRDefault="00C45907" w:rsidP="006F1F81">
            <w:pPr>
              <w:pStyle w:val="TAC"/>
              <w:rPr>
                <w:lang w:val="en-US"/>
              </w:rPr>
            </w:pPr>
            <w:del w:id="1073" w:author="R4-2220287" w:date="2022-11-29T12:34:00Z">
              <w:r w:rsidRPr="00931575" w:rsidDel="00B7473F">
                <w:rPr>
                  <w:rFonts w:hint="eastAsia"/>
                  <w:lang w:val="en-US"/>
                </w:rPr>
                <w:delText>6</w:delText>
              </w:r>
            </w:del>
          </w:p>
        </w:tc>
      </w:tr>
      <w:tr w:rsidR="00C45907" w:rsidRPr="00931575" w14:paraId="034F6B1A" w14:textId="77777777" w:rsidTr="003274C2">
        <w:trPr>
          <w:cantSplit/>
          <w:jc w:val="center"/>
        </w:trPr>
        <w:tc>
          <w:tcPr>
            <w:tcW w:w="4157" w:type="dxa"/>
          </w:tcPr>
          <w:p w14:paraId="2D61B303" w14:textId="42EAD3AD" w:rsidR="00C45907" w:rsidRPr="00931575" w:rsidRDefault="00C45907" w:rsidP="006F1F81">
            <w:pPr>
              <w:pStyle w:val="TAC"/>
            </w:pPr>
            <w:del w:id="1074" w:author="R4-2220287" w:date="2022-11-29T12:34:00Z">
              <w:r w:rsidRPr="00931575" w:rsidDel="00B7473F">
                <w:delText>nrofUplinkSlots</w:delText>
              </w:r>
            </w:del>
          </w:p>
        </w:tc>
        <w:tc>
          <w:tcPr>
            <w:tcW w:w="606" w:type="dxa"/>
          </w:tcPr>
          <w:p w14:paraId="181D4B77" w14:textId="1D363062" w:rsidR="00C45907" w:rsidRPr="00931575" w:rsidRDefault="00C45907" w:rsidP="006F1F81">
            <w:pPr>
              <w:pStyle w:val="TAC"/>
              <w:rPr>
                <w:lang w:val="en-US"/>
              </w:rPr>
            </w:pPr>
            <w:del w:id="1075" w:author="R4-2220287" w:date="2022-11-29T12:34:00Z">
              <w:r w:rsidRPr="00931575" w:rsidDel="00B7473F">
                <w:rPr>
                  <w:rFonts w:hint="eastAsia"/>
                  <w:lang w:val="en-US"/>
                </w:rPr>
                <w:delText>1</w:delText>
              </w:r>
            </w:del>
          </w:p>
        </w:tc>
        <w:tc>
          <w:tcPr>
            <w:tcW w:w="606" w:type="dxa"/>
          </w:tcPr>
          <w:p w14:paraId="36E4D1BF" w14:textId="7D90205B" w:rsidR="00C45907" w:rsidRPr="00931575" w:rsidRDefault="00C45907" w:rsidP="006F1F81">
            <w:pPr>
              <w:pStyle w:val="TAC"/>
              <w:rPr>
                <w:lang w:val="en-US"/>
              </w:rPr>
            </w:pPr>
            <w:del w:id="1076" w:author="R4-2220287" w:date="2022-11-29T12:34:00Z">
              <w:r w:rsidRPr="00931575" w:rsidDel="00B7473F">
                <w:rPr>
                  <w:rFonts w:hint="eastAsia"/>
                  <w:lang w:val="en-US"/>
                </w:rPr>
                <w:delText>2</w:delText>
              </w:r>
            </w:del>
          </w:p>
        </w:tc>
      </w:tr>
      <w:tr w:rsidR="00C45907" w:rsidRPr="00931575" w14:paraId="4CD14155" w14:textId="77777777" w:rsidTr="003274C2">
        <w:trPr>
          <w:cantSplit/>
          <w:jc w:val="center"/>
        </w:trPr>
        <w:tc>
          <w:tcPr>
            <w:tcW w:w="4157" w:type="dxa"/>
          </w:tcPr>
          <w:p w14:paraId="18CC6857" w14:textId="1D897C9E" w:rsidR="00C45907" w:rsidRPr="00931575" w:rsidRDefault="00C45907" w:rsidP="006F1F81">
            <w:pPr>
              <w:pStyle w:val="TAC"/>
            </w:pPr>
            <w:del w:id="1077" w:author="R4-2220287" w:date="2022-11-29T12:34:00Z">
              <w:r w:rsidRPr="00931575" w:rsidDel="00B7473F">
                <w:delText>nrofUplinkSymbols</w:delText>
              </w:r>
            </w:del>
          </w:p>
        </w:tc>
        <w:tc>
          <w:tcPr>
            <w:tcW w:w="606" w:type="dxa"/>
          </w:tcPr>
          <w:p w14:paraId="74CB854E" w14:textId="10295AB5" w:rsidR="00C45907" w:rsidRPr="00931575" w:rsidRDefault="00C45907" w:rsidP="006F1F81">
            <w:pPr>
              <w:pStyle w:val="TAC"/>
              <w:rPr>
                <w:lang w:val="en-US"/>
              </w:rPr>
            </w:pPr>
            <w:del w:id="1078" w:author="R4-2220287" w:date="2022-11-29T12:34:00Z">
              <w:r w:rsidRPr="00931575" w:rsidDel="00B7473F">
                <w:rPr>
                  <w:rFonts w:hint="eastAsia"/>
                  <w:lang w:val="en-US"/>
                </w:rPr>
                <w:delText>2</w:delText>
              </w:r>
            </w:del>
          </w:p>
        </w:tc>
        <w:tc>
          <w:tcPr>
            <w:tcW w:w="606" w:type="dxa"/>
          </w:tcPr>
          <w:p w14:paraId="3EC5FEEB" w14:textId="45C776E7" w:rsidR="00C45907" w:rsidRPr="00931575" w:rsidRDefault="00C45907" w:rsidP="006F1F81">
            <w:pPr>
              <w:pStyle w:val="TAC"/>
              <w:rPr>
                <w:lang w:val="en-US"/>
              </w:rPr>
            </w:pPr>
            <w:del w:id="1079" w:author="R4-2220287" w:date="2022-11-29T12:34:00Z">
              <w:r w:rsidRPr="00931575" w:rsidDel="00B7473F">
                <w:rPr>
                  <w:rFonts w:hint="eastAsia"/>
                  <w:lang w:val="en-US"/>
                </w:rPr>
                <w:delText>4</w:delText>
              </w:r>
            </w:del>
          </w:p>
        </w:tc>
      </w:tr>
    </w:tbl>
    <w:p w14:paraId="12C42A0E" w14:textId="77777777" w:rsidR="00C45907" w:rsidRDefault="00C45907" w:rsidP="006F1F81">
      <w:pPr>
        <w:rPr>
          <w:ins w:id="1080" w:author="R4-2220287" w:date="2022-11-29T12:34:00Z"/>
          <w:lang w:eastAsia="ko-KR"/>
        </w:rPr>
      </w:pPr>
    </w:p>
    <w:tbl>
      <w:tblPr>
        <w:tblStyle w:val="TableGrid1"/>
        <w:tblW w:w="0" w:type="auto"/>
        <w:jc w:val="center"/>
        <w:tblLayout w:type="fixed"/>
        <w:tblLook w:val="04A0" w:firstRow="1" w:lastRow="0" w:firstColumn="1" w:lastColumn="0" w:noHBand="0" w:noVBand="1"/>
      </w:tblPr>
      <w:tblGrid>
        <w:gridCol w:w="4157"/>
        <w:gridCol w:w="606"/>
        <w:gridCol w:w="606"/>
        <w:gridCol w:w="606"/>
        <w:gridCol w:w="606"/>
      </w:tblGrid>
      <w:tr w:rsidR="00B7473F" w:rsidRPr="00931575" w14:paraId="442EB138" w14:textId="77777777" w:rsidTr="00E722AF">
        <w:trPr>
          <w:jc w:val="center"/>
          <w:ins w:id="1081" w:author="R4-2220287" w:date="2022-11-29T12:34:00Z"/>
        </w:trPr>
        <w:tc>
          <w:tcPr>
            <w:tcW w:w="4157" w:type="dxa"/>
          </w:tcPr>
          <w:p w14:paraId="0E7D13B5" w14:textId="77777777" w:rsidR="00B7473F" w:rsidRPr="00931575" w:rsidRDefault="00B7473F" w:rsidP="00E722AF">
            <w:pPr>
              <w:pStyle w:val="TAH"/>
              <w:rPr>
                <w:ins w:id="1082" w:author="R4-2220287" w:date="2022-11-29T12:34:00Z"/>
              </w:rPr>
            </w:pPr>
            <w:ins w:id="1083" w:author="R4-2220287" w:date="2022-11-29T12:34:00Z">
              <w:r w:rsidRPr="00931575">
                <w:t>Field name</w:t>
              </w:r>
            </w:ins>
          </w:p>
        </w:tc>
        <w:tc>
          <w:tcPr>
            <w:tcW w:w="2424" w:type="dxa"/>
            <w:gridSpan w:val="4"/>
          </w:tcPr>
          <w:p w14:paraId="6F69AD6A" w14:textId="77777777" w:rsidR="00B7473F" w:rsidRPr="00931575" w:rsidRDefault="00B7473F" w:rsidP="00E722AF">
            <w:pPr>
              <w:pStyle w:val="TAH"/>
              <w:rPr>
                <w:ins w:id="1084" w:author="R4-2220287" w:date="2022-11-29T12:34:00Z"/>
              </w:rPr>
            </w:pPr>
            <w:ins w:id="1085" w:author="R4-2220287" w:date="2022-11-29T12:34:00Z">
              <w:r w:rsidRPr="00931575">
                <w:t>Value</w:t>
              </w:r>
            </w:ins>
          </w:p>
        </w:tc>
      </w:tr>
      <w:tr w:rsidR="00B7473F" w:rsidRPr="00931575" w14:paraId="53826A4D" w14:textId="77777777" w:rsidTr="00E722AF">
        <w:trPr>
          <w:jc w:val="center"/>
          <w:ins w:id="1086" w:author="R4-2220287" w:date="2022-11-29T12:34:00Z"/>
        </w:trPr>
        <w:tc>
          <w:tcPr>
            <w:tcW w:w="4157" w:type="dxa"/>
          </w:tcPr>
          <w:p w14:paraId="4E5198F8" w14:textId="77777777" w:rsidR="00B7473F" w:rsidRPr="00931575" w:rsidRDefault="00B7473F" w:rsidP="00E722AF">
            <w:pPr>
              <w:pStyle w:val="TAC"/>
              <w:rPr>
                <w:ins w:id="1087" w:author="R4-2220287" w:date="2022-11-29T12:34:00Z"/>
              </w:rPr>
            </w:pPr>
            <w:ins w:id="1088" w:author="R4-2220287" w:date="2022-11-29T12:34:00Z">
              <w:r w:rsidRPr="00931575">
                <w:t xml:space="preserve">referenceSubcarrierSpacing </w:t>
              </w:r>
              <w:r w:rsidRPr="00931575">
                <w:rPr>
                  <w:rFonts w:hint="eastAsia"/>
                </w:rPr>
                <w:t>(kHz)</w:t>
              </w:r>
            </w:ins>
          </w:p>
        </w:tc>
        <w:tc>
          <w:tcPr>
            <w:tcW w:w="606" w:type="dxa"/>
          </w:tcPr>
          <w:p w14:paraId="2B6643F4" w14:textId="77777777" w:rsidR="00B7473F" w:rsidRPr="00931575" w:rsidRDefault="00B7473F" w:rsidP="00E722AF">
            <w:pPr>
              <w:pStyle w:val="TAC"/>
              <w:rPr>
                <w:ins w:id="1089" w:author="R4-2220287" w:date="2022-11-29T12:34:00Z"/>
              </w:rPr>
            </w:pPr>
            <w:ins w:id="1090" w:author="R4-2220287" w:date="2022-11-29T12:34:00Z">
              <w:r w:rsidRPr="00931575">
                <w:rPr>
                  <w:rFonts w:hint="eastAsia"/>
                </w:rPr>
                <w:t>60</w:t>
              </w:r>
            </w:ins>
          </w:p>
        </w:tc>
        <w:tc>
          <w:tcPr>
            <w:tcW w:w="606" w:type="dxa"/>
          </w:tcPr>
          <w:p w14:paraId="0D49A3A9" w14:textId="77777777" w:rsidR="00B7473F" w:rsidRPr="00931575" w:rsidRDefault="00B7473F" w:rsidP="00E722AF">
            <w:pPr>
              <w:pStyle w:val="TAC"/>
              <w:rPr>
                <w:ins w:id="1091" w:author="R4-2220287" w:date="2022-11-29T12:34:00Z"/>
              </w:rPr>
            </w:pPr>
            <w:ins w:id="1092" w:author="R4-2220287" w:date="2022-11-29T12:34:00Z">
              <w:r w:rsidRPr="00931575">
                <w:rPr>
                  <w:rFonts w:hint="eastAsia"/>
                </w:rPr>
                <w:t>120</w:t>
              </w:r>
            </w:ins>
          </w:p>
        </w:tc>
        <w:tc>
          <w:tcPr>
            <w:tcW w:w="606" w:type="dxa"/>
          </w:tcPr>
          <w:p w14:paraId="5D1850D3" w14:textId="77777777" w:rsidR="00B7473F" w:rsidRPr="00931575" w:rsidRDefault="00B7473F" w:rsidP="00CA104A">
            <w:pPr>
              <w:pStyle w:val="TAC"/>
              <w:rPr>
                <w:ins w:id="1093" w:author="R4-2220287" w:date="2022-11-29T12:34:00Z"/>
              </w:rPr>
            </w:pPr>
            <w:ins w:id="1094" w:author="R4-2220287" w:date="2022-11-29T12:34:00Z">
              <w:r>
                <w:t>480</w:t>
              </w:r>
            </w:ins>
          </w:p>
        </w:tc>
        <w:tc>
          <w:tcPr>
            <w:tcW w:w="606" w:type="dxa"/>
          </w:tcPr>
          <w:p w14:paraId="08E1A4F8" w14:textId="77777777" w:rsidR="00B7473F" w:rsidRPr="00931575" w:rsidRDefault="00B7473F" w:rsidP="00E722AF">
            <w:pPr>
              <w:pStyle w:val="TAC"/>
              <w:rPr>
                <w:ins w:id="1095" w:author="R4-2220287" w:date="2022-11-29T12:34:00Z"/>
              </w:rPr>
              <w:pPrChange w:id="1096" w:author="Rapporteur (Huawei)" w:date="2022-11-29T16:38:00Z">
                <w:pPr>
                  <w:pStyle w:val="TAC"/>
                </w:pPr>
              </w:pPrChange>
            </w:pPr>
            <w:ins w:id="1097" w:author="R4-2220287" w:date="2022-11-29T12:34:00Z">
              <w:r>
                <w:t>960</w:t>
              </w:r>
            </w:ins>
          </w:p>
        </w:tc>
      </w:tr>
      <w:tr w:rsidR="00B7473F" w:rsidRPr="00931575" w14:paraId="094668D2" w14:textId="77777777" w:rsidTr="00E722AF">
        <w:trPr>
          <w:jc w:val="center"/>
          <w:ins w:id="1098" w:author="R4-2220287" w:date="2022-11-29T12:34:00Z"/>
        </w:trPr>
        <w:tc>
          <w:tcPr>
            <w:tcW w:w="4157" w:type="dxa"/>
          </w:tcPr>
          <w:p w14:paraId="4D34EC41" w14:textId="77777777" w:rsidR="00B7473F" w:rsidRPr="00931575" w:rsidRDefault="00B7473F" w:rsidP="00E722AF">
            <w:pPr>
              <w:pStyle w:val="TAC"/>
              <w:rPr>
                <w:ins w:id="1099" w:author="R4-2220287" w:date="2022-11-29T12:34:00Z"/>
              </w:rPr>
            </w:pPr>
            <w:ins w:id="1100" w:author="R4-2220287" w:date="2022-11-29T12:34:00Z">
              <w:r w:rsidRPr="00931575">
                <w:t>Periodicity (ms) for dl-UL-TransmissionPeriodicity</w:t>
              </w:r>
            </w:ins>
          </w:p>
        </w:tc>
        <w:tc>
          <w:tcPr>
            <w:tcW w:w="606" w:type="dxa"/>
          </w:tcPr>
          <w:p w14:paraId="0258631E" w14:textId="77777777" w:rsidR="00B7473F" w:rsidRPr="00931575" w:rsidRDefault="00B7473F" w:rsidP="00E722AF">
            <w:pPr>
              <w:pStyle w:val="TAC"/>
              <w:rPr>
                <w:ins w:id="1101" w:author="R4-2220287" w:date="2022-11-29T12:34:00Z"/>
              </w:rPr>
            </w:pPr>
            <w:ins w:id="1102" w:author="R4-2220287" w:date="2022-11-29T12:34:00Z">
              <w:r w:rsidRPr="00931575">
                <w:rPr>
                  <w:rFonts w:hint="eastAsia"/>
                </w:rPr>
                <w:t>1.25</w:t>
              </w:r>
              <w:r w:rsidRPr="00931575">
                <w:t xml:space="preserve"> </w:t>
              </w:r>
            </w:ins>
          </w:p>
        </w:tc>
        <w:tc>
          <w:tcPr>
            <w:tcW w:w="606" w:type="dxa"/>
          </w:tcPr>
          <w:p w14:paraId="13DF1FC9" w14:textId="77777777" w:rsidR="00B7473F" w:rsidRPr="00931575" w:rsidRDefault="00B7473F" w:rsidP="00E722AF">
            <w:pPr>
              <w:pStyle w:val="TAC"/>
              <w:rPr>
                <w:ins w:id="1103" w:author="R4-2220287" w:date="2022-11-29T12:34:00Z"/>
              </w:rPr>
            </w:pPr>
            <w:ins w:id="1104" w:author="R4-2220287" w:date="2022-11-29T12:34:00Z">
              <w:r w:rsidRPr="00931575">
                <w:rPr>
                  <w:rFonts w:hint="eastAsia"/>
                </w:rPr>
                <w:t>1.25</w:t>
              </w:r>
              <w:r w:rsidRPr="00931575">
                <w:t xml:space="preserve"> </w:t>
              </w:r>
            </w:ins>
          </w:p>
        </w:tc>
        <w:tc>
          <w:tcPr>
            <w:tcW w:w="606" w:type="dxa"/>
          </w:tcPr>
          <w:p w14:paraId="71D32A1A" w14:textId="77777777" w:rsidR="00B7473F" w:rsidRPr="00931575" w:rsidRDefault="00B7473F" w:rsidP="00CA104A">
            <w:pPr>
              <w:pStyle w:val="TAC"/>
              <w:rPr>
                <w:ins w:id="1105" w:author="R4-2220287" w:date="2022-11-29T12:34:00Z"/>
              </w:rPr>
            </w:pPr>
            <w:ins w:id="1106" w:author="R4-2220287" w:date="2022-11-29T12:34:00Z">
              <w:r>
                <w:t>1.25</w:t>
              </w:r>
            </w:ins>
          </w:p>
        </w:tc>
        <w:tc>
          <w:tcPr>
            <w:tcW w:w="606" w:type="dxa"/>
          </w:tcPr>
          <w:p w14:paraId="4D030E3F" w14:textId="77777777" w:rsidR="00B7473F" w:rsidRPr="00931575" w:rsidRDefault="00B7473F" w:rsidP="00E722AF">
            <w:pPr>
              <w:pStyle w:val="TAC"/>
              <w:rPr>
                <w:ins w:id="1107" w:author="R4-2220287" w:date="2022-11-29T12:34:00Z"/>
              </w:rPr>
              <w:pPrChange w:id="1108" w:author="Rapporteur (Huawei)" w:date="2022-11-29T16:38:00Z">
                <w:pPr>
                  <w:pStyle w:val="TAC"/>
                </w:pPr>
              </w:pPrChange>
            </w:pPr>
            <w:ins w:id="1109" w:author="R4-2220287" w:date="2022-11-29T12:34:00Z">
              <w:r>
                <w:t>1.25</w:t>
              </w:r>
            </w:ins>
          </w:p>
        </w:tc>
      </w:tr>
      <w:tr w:rsidR="00B7473F" w:rsidRPr="00931575" w14:paraId="2AF8FB4C" w14:textId="77777777" w:rsidTr="00E722AF">
        <w:trPr>
          <w:jc w:val="center"/>
          <w:ins w:id="1110" w:author="R4-2220287" w:date="2022-11-29T12:34:00Z"/>
        </w:trPr>
        <w:tc>
          <w:tcPr>
            <w:tcW w:w="4157" w:type="dxa"/>
          </w:tcPr>
          <w:p w14:paraId="6D300346" w14:textId="77777777" w:rsidR="00B7473F" w:rsidRPr="00931575" w:rsidRDefault="00B7473F" w:rsidP="00E722AF">
            <w:pPr>
              <w:pStyle w:val="TAC"/>
              <w:rPr>
                <w:ins w:id="1111" w:author="R4-2220287" w:date="2022-11-29T12:34:00Z"/>
              </w:rPr>
            </w:pPr>
            <w:ins w:id="1112" w:author="R4-2220287" w:date="2022-11-29T12:34:00Z">
              <w:r w:rsidRPr="00931575">
                <w:t>nrofDownlinkSlots</w:t>
              </w:r>
            </w:ins>
          </w:p>
        </w:tc>
        <w:tc>
          <w:tcPr>
            <w:tcW w:w="606" w:type="dxa"/>
          </w:tcPr>
          <w:p w14:paraId="65FA7D1A" w14:textId="77777777" w:rsidR="00B7473F" w:rsidRPr="00931575" w:rsidRDefault="00B7473F" w:rsidP="00E722AF">
            <w:pPr>
              <w:pStyle w:val="TAC"/>
              <w:rPr>
                <w:ins w:id="1113" w:author="R4-2220287" w:date="2022-11-29T12:34:00Z"/>
              </w:rPr>
            </w:pPr>
            <w:ins w:id="1114" w:author="R4-2220287" w:date="2022-11-29T12:34:00Z">
              <w:r w:rsidRPr="00931575">
                <w:rPr>
                  <w:rFonts w:hint="eastAsia"/>
                </w:rPr>
                <w:t>3</w:t>
              </w:r>
            </w:ins>
          </w:p>
        </w:tc>
        <w:tc>
          <w:tcPr>
            <w:tcW w:w="606" w:type="dxa"/>
          </w:tcPr>
          <w:p w14:paraId="559E4535" w14:textId="77777777" w:rsidR="00B7473F" w:rsidRPr="00931575" w:rsidRDefault="00B7473F" w:rsidP="00E722AF">
            <w:pPr>
              <w:pStyle w:val="TAC"/>
              <w:rPr>
                <w:ins w:id="1115" w:author="R4-2220287" w:date="2022-11-29T12:34:00Z"/>
              </w:rPr>
            </w:pPr>
            <w:ins w:id="1116" w:author="R4-2220287" w:date="2022-11-29T12:34:00Z">
              <w:r w:rsidRPr="00931575">
                <w:rPr>
                  <w:rFonts w:hint="eastAsia"/>
                </w:rPr>
                <w:t>7</w:t>
              </w:r>
            </w:ins>
          </w:p>
        </w:tc>
        <w:tc>
          <w:tcPr>
            <w:tcW w:w="606" w:type="dxa"/>
          </w:tcPr>
          <w:p w14:paraId="33D1D846" w14:textId="77777777" w:rsidR="00B7473F" w:rsidRPr="00931575" w:rsidRDefault="00B7473F" w:rsidP="00CA104A">
            <w:pPr>
              <w:pStyle w:val="TAC"/>
              <w:rPr>
                <w:ins w:id="1117" w:author="R4-2220287" w:date="2022-11-29T12:34:00Z"/>
              </w:rPr>
            </w:pPr>
            <w:ins w:id="1118" w:author="R4-2220287" w:date="2022-11-29T12:34:00Z">
              <w:r>
                <w:t>29</w:t>
              </w:r>
            </w:ins>
          </w:p>
        </w:tc>
        <w:tc>
          <w:tcPr>
            <w:tcW w:w="606" w:type="dxa"/>
          </w:tcPr>
          <w:p w14:paraId="1462BCFD" w14:textId="77777777" w:rsidR="00B7473F" w:rsidRPr="00931575" w:rsidRDefault="00B7473F" w:rsidP="00E722AF">
            <w:pPr>
              <w:pStyle w:val="TAC"/>
              <w:rPr>
                <w:ins w:id="1119" w:author="R4-2220287" w:date="2022-11-29T12:34:00Z"/>
              </w:rPr>
              <w:pPrChange w:id="1120" w:author="Rapporteur (Huawei)" w:date="2022-11-29T16:38:00Z">
                <w:pPr>
                  <w:pStyle w:val="TAC"/>
                </w:pPr>
              </w:pPrChange>
            </w:pPr>
            <w:ins w:id="1121" w:author="R4-2220287" w:date="2022-11-29T12:34:00Z">
              <w:r>
                <w:t>59</w:t>
              </w:r>
            </w:ins>
          </w:p>
        </w:tc>
      </w:tr>
      <w:tr w:rsidR="00B7473F" w:rsidRPr="00931575" w14:paraId="2890A7D5" w14:textId="77777777" w:rsidTr="00E722AF">
        <w:trPr>
          <w:jc w:val="center"/>
          <w:ins w:id="1122" w:author="R4-2220287" w:date="2022-11-29T12:34:00Z"/>
        </w:trPr>
        <w:tc>
          <w:tcPr>
            <w:tcW w:w="4157" w:type="dxa"/>
          </w:tcPr>
          <w:p w14:paraId="2CCD4DBB" w14:textId="77777777" w:rsidR="00B7473F" w:rsidRPr="00931575" w:rsidRDefault="00B7473F" w:rsidP="00E722AF">
            <w:pPr>
              <w:pStyle w:val="TAC"/>
              <w:rPr>
                <w:ins w:id="1123" w:author="R4-2220287" w:date="2022-11-29T12:34:00Z"/>
              </w:rPr>
            </w:pPr>
            <w:ins w:id="1124" w:author="R4-2220287" w:date="2022-11-29T12:34:00Z">
              <w:r w:rsidRPr="00931575">
                <w:t>nrofDownlinkSymbols</w:t>
              </w:r>
            </w:ins>
          </w:p>
        </w:tc>
        <w:tc>
          <w:tcPr>
            <w:tcW w:w="606" w:type="dxa"/>
          </w:tcPr>
          <w:p w14:paraId="5B2BBE79" w14:textId="77777777" w:rsidR="00B7473F" w:rsidRPr="00931575" w:rsidRDefault="00B7473F" w:rsidP="00E722AF">
            <w:pPr>
              <w:pStyle w:val="TAC"/>
              <w:rPr>
                <w:ins w:id="1125" w:author="R4-2220287" w:date="2022-11-29T12:34:00Z"/>
              </w:rPr>
            </w:pPr>
            <w:ins w:id="1126" w:author="R4-2220287" w:date="2022-11-29T12:34:00Z">
              <w:r w:rsidRPr="00931575">
                <w:rPr>
                  <w:rFonts w:hint="eastAsia"/>
                </w:rPr>
                <w:t>10</w:t>
              </w:r>
            </w:ins>
          </w:p>
        </w:tc>
        <w:tc>
          <w:tcPr>
            <w:tcW w:w="606" w:type="dxa"/>
          </w:tcPr>
          <w:p w14:paraId="383702FF" w14:textId="77777777" w:rsidR="00B7473F" w:rsidRPr="00931575" w:rsidRDefault="00B7473F" w:rsidP="00E722AF">
            <w:pPr>
              <w:pStyle w:val="TAC"/>
              <w:rPr>
                <w:ins w:id="1127" w:author="R4-2220287" w:date="2022-11-29T12:34:00Z"/>
              </w:rPr>
            </w:pPr>
            <w:ins w:id="1128" w:author="R4-2220287" w:date="2022-11-29T12:34:00Z">
              <w:r w:rsidRPr="00931575">
                <w:rPr>
                  <w:rFonts w:hint="eastAsia"/>
                </w:rPr>
                <w:t>6</w:t>
              </w:r>
            </w:ins>
          </w:p>
        </w:tc>
        <w:tc>
          <w:tcPr>
            <w:tcW w:w="606" w:type="dxa"/>
          </w:tcPr>
          <w:p w14:paraId="317ABEB7" w14:textId="77777777" w:rsidR="00B7473F" w:rsidRPr="00931575" w:rsidRDefault="00B7473F" w:rsidP="00CA104A">
            <w:pPr>
              <w:pStyle w:val="TAC"/>
              <w:rPr>
                <w:ins w:id="1129" w:author="R4-2220287" w:date="2022-11-29T12:34:00Z"/>
              </w:rPr>
            </w:pPr>
            <w:ins w:id="1130" w:author="R4-2220287" w:date="2022-11-29T12:34:00Z">
              <w:r>
                <w:t>10</w:t>
              </w:r>
            </w:ins>
          </w:p>
        </w:tc>
        <w:tc>
          <w:tcPr>
            <w:tcW w:w="606" w:type="dxa"/>
          </w:tcPr>
          <w:p w14:paraId="4CF3304C" w14:textId="77777777" w:rsidR="00B7473F" w:rsidRPr="00931575" w:rsidRDefault="00B7473F" w:rsidP="00E722AF">
            <w:pPr>
              <w:pStyle w:val="TAC"/>
              <w:rPr>
                <w:ins w:id="1131" w:author="R4-2220287" w:date="2022-11-29T12:34:00Z"/>
              </w:rPr>
              <w:pPrChange w:id="1132" w:author="Rapporteur (Huawei)" w:date="2022-11-29T16:38:00Z">
                <w:pPr>
                  <w:pStyle w:val="TAC"/>
                </w:pPr>
              </w:pPrChange>
            </w:pPr>
            <w:ins w:id="1133" w:author="R4-2220287" w:date="2022-11-29T12:34:00Z">
              <w:r>
                <w:t>6</w:t>
              </w:r>
            </w:ins>
          </w:p>
        </w:tc>
      </w:tr>
      <w:tr w:rsidR="00B7473F" w:rsidRPr="00931575" w14:paraId="608C1CE4" w14:textId="77777777" w:rsidTr="00E722AF">
        <w:trPr>
          <w:jc w:val="center"/>
          <w:ins w:id="1134" w:author="R4-2220287" w:date="2022-11-29T12:34:00Z"/>
        </w:trPr>
        <w:tc>
          <w:tcPr>
            <w:tcW w:w="4157" w:type="dxa"/>
          </w:tcPr>
          <w:p w14:paraId="50835026" w14:textId="77777777" w:rsidR="00B7473F" w:rsidRPr="00931575" w:rsidRDefault="00B7473F" w:rsidP="00E722AF">
            <w:pPr>
              <w:pStyle w:val="TAC"/>
              <w:rPr>
                <w:ins w:id="1135" w:author="R4-2220287" w:date="2022-11-29T12:34:00Z"/>
              </w:rPr>
            </w:pPr>
            <w:ins w:id="1136" w:author="R4-2220287" w:date="2022-11-29T12:34:00Z">
              <w:r w:rsidRPr="00931575">
                <w:t>nrofUplinkSlots</w:t>
              </w:r>
            </w:ins>
          </w:p>
        </w:tc>
        <w:tc>
          <w:tcPr>
            <w:tcW w:w="606" w:type="dxa"/>
          </w:tcPr>
          <w:p w14:paraId="58A69D5E" w14:textId="77777777" w:rsidR="00B7473F" w:rsidRPr="00931575" w:rsidRDefault="00B7473F" w:rsidP="00E722AF">
            <w:pPr>
              <w:pStyle w:val="TAC"/>
              <w:rPr>
                <w:ins w:id="1137" w:author="R4-2220287" w:date="2022-11-29T12:34:00Z"/>
              </w:rPr>
            </w:pPr>
            <w:ins w:id="1138" w:author="R4-2220287" w:date="2022-11-29T12:34:00Z">
              <w:r w:rsidRPr="00931575">
                <w:rPr>
                  <w:rFonts w:hint="eastAsia"/>
                </w:rPr>
                <w:t>1</w:t>
              </w:r>
            </w:ins>
          </w:p>
        </w:tc>
        <w:tc>
          <w:tcPr>
            <w:tcW w:w="606" w:type="dxa"/>
          </w:tcPr>
          <w:p w14:paraId="0AEFF7A4" w14:textId="77777777" w:rsidR="00B7473F" w:rsidRPr="00931575" w:rsidRDefault="00B7473F" w:rsidP="00E722AF">
            <w:pPr>
              <w:pStyle w:val="TAC"/>
              <w:rPr>
                <w:ins w:id="1139" w:author="R4-2220287" w:date="2022-11-29T12:34:00Z"/>
              </w:rPr>
            </w:pPr>
            <w:ins w:id="1140" w:author="R4-2220287" w:date="2022-11-29T12:34:00Z">
              <w:r w:rsidRPr="00931575">
                <w:rPr>
                  <w:rFonts w:hint="eastAsia"/>
                </w:rPr>
                <w:t>2</w:t>
              </w:r>
            </w:ins>
          </w:p>
        </w:tc>
        <w:tc>
          <w:tcPr>
            <w:tcW w:w="606" w:type="dxa"/>
          </w:tcPr>
          <w:p w14:paraId="32FC15E9" w14:textId="77777777" w:rsidR="00B7473F" w:rsidRPr="00931575" w:rsidRDefault="00B7473F" w:rsidP="00CA104A">
            <w:pPr>
              <w:pStyle w:val="TAC"/>
              <w:rPr>
                <w:ins w:id="1141" w:author="R4-2220287" w:date="2022-11-29T12:34:00Z"/>
              </w:rPr>
            </w:pPr>
            <w:ins w:id="1142" w:author="R4-2220287" w:date="2022-11-29T12:34:00Z">
              <w:r>
                <w:t>9</w:t>
              </w:r>
            </w:ins>
          </w:p>
        </w:tc>
        <w:tc>
          <w:tcPr>
            <w:tcW w:w="606" w:type="dxa"/>
          </w:tcPr>
          <w:p w14:paraId="0BE1627D" w14:textId="77777777" w:rsidR="00B7473F" w:rsidRPr="00931575" w:rsidRDefault="00B7473F" w:rsidP="00E722AF">
            <w:pPr>
              <w:pStyle w:val="TAC"/>
              <w:rPr>
                <w:ins w:id="1143" w:author="R4-2220287" w:date="2022-11-29T12:34:00Z"/>
              </w:rPr>
              <w:pPrChange w:id="1144" w:author="Rapporteur (Huawei)" w:date="2022-11-29T16:38:00Z">
                <w:pPr>
                  <w:pStyle w:val="TAC"/>
                </w:pPr>
              </w:pPrChange>
            </w:pPr>
            <w:ins w:id="1145" w:author="R4-2220287" w:date="2022-11-29T12:34:00Z">
              <w:r>
                <w:t>18</w:t>
              </w:r>
            </w:ins>
          </w:p>
        </w:tc>
      </w:tr>
      <w:tr w:rsidR="00B7473F" w:rsidRPr="00931575" w14:paraId="414BBFA7" w14:textId="77777777" w:rsidTr="00E722AF">
        <w:trPr>
          <w:jc w:val="center"/>
          <w:ins w:id="1146" w:author="R4-2220287" w:date="2022-11-29T12:34:00Z"/>
        </w:trPr>
        <w:tc>
          <w:tcPr>
            <w:tcW w:w="4157" w:type="dxa"/>
          </w:tcPr>
          <w:p w14:paraId="7A3D3B9A" w14:textId="77777777" w:rsidR="00B7473F" w:rsidRPr="00931575" w:rsidRDefault="00B7473F" w:rsidP="00E722AF">
            <w:pPr>
              <w:pStyle w:val="TAC"/>
              <w:rPr>
                <w:ins w:id="1147" w:author="R4-2220287" w:date="2022-11-29T12:34:00Z"/>
              </w:rPr>
            </w:pPr>
            <w:ins w:id="1148" w:author="R4-2220287" w:date="2022-11-29T12:34:00Z">
              <w:r w:rsidRPr="00931575">
                <w:t>nrofUplinkSymbols</w:t>
              </w:r>
            </w:ins>
          </w:p>
        </w:tc>
        <w:tc>
          <w:tcPr>
            <w:tcW w:w="606" w:type="dxa"/>
          </w:tcPr>
          <w:p w14:paraId="1A248EEA" w14:textId="77777777" w:rsidR="00B7473F" w:rsidRPr="00931575" w:rsidRDefault="00B7473F" w:rsidP="00E722AF">
            <w:pPr>
              <w:pStyle w:val="TAC"/>
              <w:rPr>
                <w:ins w:id="1149" w:author="R4-2220287" w:date="2022-11-29T12:34:00Z"/>
              </w:rPr>
            </w:pPr>
            <w:ins w:id="1150" w:author="R4-2220287" w:date="2022-11-29T12:34:00Z">
              <w:r w:rsidRPr="00931575">
                <w:rPr>
                  <w:rFonts w:hint="eastAsia"/>
                </w:rPr>
                <w:t>2</w:t>
              </w:r>
            </w:ins>
          </w:p>
        </w:tc>
        <w:tc>
          <w:tcPr>
            <w:tcW w:w="606" w:type="dxa"/>
          </w:tcPr>
          <w:p w14:paraId="078B662D" w14:textId="77777777" w:rsidR="00B7473F" w:rsidRPr="00931575" w:rsidRDefault="00B7473F" w:rsidP="00E722AF">
            <w:pPr>
              <w:pStyle w:val="TAC"/>
              <w:rPr>
                <w:ins w:id="1151" w:author="R4-2220287" w:date="2022-11-29T12:34:00Z"/>
              </w:rPr>
            </w:pPr>
            <w:ins w:id="1152" w:author="R4-2220287" w:date="2022-11-29T12:34:00Z">
              <w:r w:rsidRPr="00931575">
                <w:rPr>
                  <w:rFonts w:hint="eastAsia"/>
                </w:rPr>
                <w:t>4</w:t>
              </w:r>
            </w:ins>
          </w:p>
        </w:tc>
        <w:tc>
          <w:tcPr>
            <w:tcW w:w="606" w:type="dxa"/>
          </w:tcPr>
          <w:p w14:paraId="09DB848C" w14:textId="77777777" w:rsidR="00B7473F" w:rsidRPr="00931575" w:rsidRDefault="00B7473F" w:rsidP="00CA104A">
            <w:pPr>
              <w:pStyle w:val="TAC"/>
              <w:rPr>
                <w:ins w:id="1153" w:author="R4-2220287" w:date="2022-11-29T12:34:00Z"/>
              </w:rPr>
            </w:pPr>
            <w:ins w:id="1154" w:author="R4-2220287" w:date="2022-11-29T12:34:00Z">
              <w:r>
                <w:t>2</w:t>
              </w:r>
            </w:ins>
          </w:p>
        </w:tc>
        <w:tc>
          <w:tcPr>
            <w:tcW w:w="606" w:type="dxa"/>
          </w:tcPr>
          <w:p w14:paraId="4578AB2D" w14:textId="77777777" w:rsidR="00B7473F" w:rsidRPr="00931575" w:rsidRDefault="00B7473F" w:rsidP="00E722AF">
            <w:pPr>
              <w:pStyle w:val="TAC"/>
              <w:rPr>
                <w:ins w:id="1155" w:author="R4-2220287" w:date="2022-11-29T12:34:00Z"/>
              </w:rPr>
              <w:pPrChange w:id="1156" w:author="Rapporteur (Huawei)" w:date="2022-11-29T16:38:00Z">
                <w:pPr>
                  <w:pStyle w:val="TAC"/>
                </w:pPr>
              </w:pPrChange>
            </w:pPr>
            <w:ins w:id="1157" w:author="R4-2220287" w:date="2022-11-29T12:34:00Z">
              <w:r>
                <w:t>4</w:t>
              </w:r>
            </w:ins>
          </w:p>
        </w:tc>
      </w:tr>
    </w:tbl>
    <w:p w14:paraId="4CCE23DA" w14:textId="77777777" w:rsidR="00B7473F" w:rsidRDefault="00B7473F" w:rsidP="006F1F81">
      <w:pPr>
        <w:rPr>
          <w:ins w:id="1158" w:author="R4-2220287" w:date="2022-11-29T12:34:00Z"/>
          <w:lang w:eastAsia="ko-KR"/>
        </w:rPr>
      </w:pPr>
    </w:p>
    <w:p w14:paraId="1B4252D1" w14:textId="77777777" w:rsidR="00B7473F" w:rsidRPr="00931575" w:rsidRDefault="00B7473F" w:rsidP="006F1F81">
      <w:pPr>
        <w:rPr>
          <w:lang w:eastAsia="ko-KR"/>
        </w:rPr>
      </w:pPr>
    </w:p>
    <w:p w14:paraId="0A8E1C34" w14:textId="0AE67FD1" w:rsidR="00C45907" w:rsidRPr="00931575" w:rsidRDefault="00C45907" w:rsidP="006F1F81">
      <w:pPr>
        <w:rPr>
          <w:lang w:eastAsia="ko-KR"/>
        </w:rPr>
      </w:pPr>
      <w:r w:rsidRPr="00931575">
        <w:rPr>
          <w:lang w:eastAsia="ko-KR"/>
        </w:rPr>
        <w:t>Common physical channel parameters for all FR</w:t>
      </w:r>
      <w:r w:rsidRPr="00931575">
        <w:rPr>
          <w:rFonts w:hint="eastAsia"/>
          <w:lang w:val="en-US" w:eastAsia="zh-CN"/>
        </w:rPr>
        <w:t>2</w:t>
      </w:r>
      <w:r w:rsidRPr="00931575">
        <w:rPr>
          <w:lang w:eastAsia="ko-KR"/>
        </w:rPr>
        <w:t xml:space="preserve"> test models are specified in the following tables: table 4.9.</w:t>
      </w:r>
      <w:r w:rsidRPr="00931575">
        <w:rPr>
          <w:rFonts w:hint="eastAsia"/>
          <w:lang w:val="en-US" w:eastAsia="zh-CN"/>
        </w:rPr>
        <w:t>2</w:t>
      </w:r>
      <w:r w:rsidRPr="00931575">
        <w:rPr>
          <w:lang w:eastAsia="ko-KR"/>
        </w:rPr>
        <w:t>.2-2 for PDCCH, table 4.9.</w:t>
      </w:r>
      <w:r w:rsidRPr="00931575">
        <w:rPr>
          <w:rFonts w:hint="eastAsia"/>
          <w:lang w:val="en-US" w:eastAsia="zh-CN"/>
        </w:rPr>
        <w:t>2</w:t>
      </w:r>
      <w:r w:rsidRPr="00931575">
        <w:rPr>
          <w:lang w:eastAsia="ko-KR"/>
        </w:rPr>
        <w:t>.2-3 and table 4.9.2.2-4 for PDSCH. Specific physical channel parameters for FR</w:t>
      </w:r>
      <w:r w:rsidRPr="00931575">
        <w:rPr>
          <w:rFonts w:hint="eastAsia"/>
          <w:lang w:val="en-US" w:eastAsia="zh-CN"/>
        </w:rPr>
        <w:t>2</w:t>
      </w:r>
      <w:r w:rsidRPr="00931575">
        <w:rPr>
          <w:lang w:eastAsia="ko-KR"/>
        </w:rPr>
        <w:t xml:space="preserve"> test models are described in </w:t>
      </w:r>
      <w:r w:rsidR="00931575" w:rsidRPr="00931575">
        <w:rPr>
          <w:lang w:eastAsia="ko-KR"/>
        </w:rPr>
        <w:t>clause</w:t>
      </w:r>
      <w:r w:rsidRPr="00931575">
        <w:rPr>
          <w:lang w:eastAsia="ko-KR"/>
        </w:rPr>
        <w:t>s 4.9.</w:t>
      </w:r>
      <w:r w:rsidRPr="00931575">
        <w:rPr>
          <w:rFonts w:hint="eastAsia"/>
          <w:lang w:val="en-US" w:eastAsia="zh-CN"/>
        </w:rPr>
        <w:t>2</w:t>
      </w:r>
      <w:r w:rsidRPr="00931575">
        <w:rPr>
          <w:lang w:eastAsia="ko-KR"/>
        </w:rPr>
        <w:t>.2.1 to 4.9.</w:t>
      </w:r>
      <w:r w:rsidRPr="00931575">
        <w:rPr>
          <w:rFonts w:hint="eastAsia"/>
          <w:lang w:val="en-US" w:eastAsia="zh-CN"/>
        </w:rPr>
        <w:t>2</w:t>
      </w:r>
      <w:r w:rsidRPr="00931575">
        <w:rPr>
          <w:lang w:eastAsia="ko-KR"/>
        </w:rPr>
        <w:t>.2.</w:t>
      </w:r>
      <w:r w:rsidRPr="00931575">
        <w:rPr>
          <w:rFonts w:hint="eastAsia"/>
          <w:lang w:val="en-US" w:eastAsia="zh-CN"/>
        </w:rPr>
        <w:t>3</w:t>
      </w:r>
      <w:r w:rsidRPr="00931575">
        <w:rPr>
          <w:lang w:eastAsia="ko-KR"/>
        </w:rPr>
        <w:t>.</w:t>
      </w:r>
    </w:p>
    <w:p w14:paraId="08DCA473" w14:textId="77777777" w:rsidR="00C45907" w:rsidRPr="00931575" w:rsidRDefault="00C45907" w:rsidP="006F1F81">
      <w:pPr>
        <w:pStyle w:val="TH"/>
        <w:rPr>
          <w:lang w:eastAsia="zh-CN"/>
        </w:rPr>
      </w:pPr>
      <w:r w:rsidRPr="00931575">
        <w:rPr>
          <w:lang w:eastAsia="zh-CN"/>
        </w:rPr>
        <w:t>Table 4.9.</w:t>
      </w:r>
      <w:r w:rsidRPr="00931575">
        <w:rPr>
          <w:rFonts w:hint="eastAsia"/>
          <w:lang w:val="en-US" w:eastAsia="zh-CN"/>
        </w:rPr>
        <w:t>2</w:t>
      </w:r>
      <w:r w:rsidRPr="00931575">
        <w:rPr>
          <w:lang w:eastAsia="zh-CN"/>
        </w:rPr>
        <w:t xml:space="preserve">.2-2: Common physical channel parameters for </w:t>
      </w:r>
      <w:r w:rsidRPr="00931575">
        <w:rPr>
          <w:i/>
          <w:lang w:eastAsia="zh-CN"/>
        </w:rPr>
        <w:t>BS type 2-O</w:t>
      </w:r>
      <w:r w:rsidRPr="00931575">
        <w:rPr>
          <w:lang w:eastAsia="zh-CN"/>
        </w:rPr>
        <w:t xml:space="preserve"> PDCCH</w:t>
      </w:r>
    </w:p>
    <w:tbl>
      <w:tblPr>
        <w:tblW w:w="0" w:type="auto"/>
        <w:jc w:val="center"/>
        <w:tblLayout w:type="fixed"/>
        <w:tblLook w:val="04A0" w:firstRow="1" w:lastRow="0" w:firstColumn="1" w:lastColumn="0" w:noHBand="0" w:noVBand="1"/>
      </w:tblPr>
      <w:tblGrid>
        <w:gridCol w:w="5662"/>
        <w:gridCol w:w="2790"/>
      </w:tblGrid>
      <w:tr w:rsidR="00C45907" w:rsidRPr="00931575" w14:paraId="36833F6B" w14:textId="77777777" w:rsidTr="003274C2">
        <w:trPr>
          <w:cantSplit/>
          <w:jc w:val="center"/>
        </w:trPr>
        <w:tc>
          <w:tcPr>
            <w:tcW w:w="5662" w:type="dxa"/>
            <w:tcBorders>
              <w:top w:val="single" w:sz="6" w:space="0" w:color="auto"/>
              <w:left w:val="single" w:sz="6" w:space="0" w:color="auto"/>
              <w:bottom w:val="single" w:sz="6" w:space="0" w:color="auto"/>
              <w:right w:val="single" w:sz="4" w:space="0" w:color="auto"/>
            </w:tcBorders>
          </w:tcPr>
          <w:p w14:paraId="139D940A" w14:textId="77777777" w:rsidR="00C45907" w:rsidRPr="00931575" w:rsidRDefault="00C45907" w:rsidP="006F1F81">
            <w:pPr>
              <w:pStyle w:val="TAH"/>
            </w:pPr>
            <w:r w:rsidRPr="00931575">
              <w:t>Parameter</w:t>
            </w:r>
          </w:p>
        </w:tc>
        <w:tc>
          <w:tcPr>
            <w:tcW w:w="2790" w:type="dxa"/>
            <w:tcBorders>
              <w:top w:val="single" w:sz="4" w:space="0" w:color="auto"/>
              <w:left w:val="single" w:sz="4" w:space="0" w:color="auto"/>
              <w:bottom w:val="single" w:sz="4" w:space="0" w:color="auto"/>
              <w:right w:val="single" w:sz="4" w:space="0" w:color="auto"/>
            </w:tcBorders>
          </w:tcPr>
          <w:p w14:paraId="1F450952" w14:textId="77777777" w:rsidR="00C45907" w:rsidRPr="00931575" w:rsidRDefault="00C45907" w:rsidP="006F1F81">
            <w:pPr>
              <w:pStyle w:val="TAH"/>
            </w:pPr>
            <w:r w:rsidRPr="00931575">
              <w:rPr>
                <w:rFonts w:hint="eastAsia"/>
                <w:lang w:val="en-US" w:eastAsia="zh-CN"/>
              </w:rPr>
              <w:t>Value</w:t>
            </w:r>
          </w:p>
        </w:tc>
      </w:tr>
      <w:tr w:rsidR="00C45907" w:rsidRPr="00931575" w14:paraId="433ABF39"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6424C14A" w14:textId="77777777" w:rsidR="00C45907" w:rsidRPr="00931575" w:rsidRDefault="00C45907" w:rsidP="006F1F81">
            <w:pPr>
              <w:pStyle w:val="TAC"/>
            </w:pPr>
            <w:r w:rsidRPr="00931575">
              <w:t># of symbols used for control channel</w:t>
            </w:r>
          </w:p>
        </w:tc>
        <w:tc>
          <w:tcPr>
            <w:tcW w:w="2790" w:type="dxa"/>
            <w:tcBorders>
              <w:top w:val="single" w:sz="6" w:space="0" w:color="auto"/>
              <w:left w:val="single" w:sz="6" w:space="0" w:color="auto"/>
              <w:bottom w:val="single" w:sz="6" w:space="0" w:color="auto"/>
              <w:right w:val="single" w:sz="6" w:space="0" w:color="auto"/>
            </w:tcBorders>
          </w:tcPr>
          <w:p w14:paraId="7118106B" w14:textId="77777777" w:rsidR="00C45907" w:rsidRPr="00931575" w:rsidRDefault="00C45907" w:rsidP="006F1F81">
            <w:pPr>
              <w:pStyle w:val="TAC"/>
              <w:rPr>
                <w:lang w:val="en-US" w:eastAsia="zh-CN"/>
              </w:rPr>
            </w:pPr>
            <w:r w:rsidRPr="00931575">
              <w:rPr>
                <w:lang w:val="en-US" w:eastAsia="zh-CN"/>
              </w:rPr>
              <w:t>2</w:t>
            </w:r>
          </w:p>
        </w:tc>
      </w:tr>
      <w:tr w:rsidR="00C45907" w:rsidRPr="00931575" w14:paraId="59480ECC"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FC6CC58" w14:textId="77777777" w:rsidR="00C45907" w:rsidRPr="00931575" w:rsidRDefault="00C45907" w:rsidP="006F1F81">
            <w:pPr>
              <w:pStyle w:val="TAC"/>
            </w:pPr>
            <w:r w:rsidRPr="00931575">
              <w:t>Starting symbol number for control channel</w:t>
            </w:r>
          </w:p>
        </w:tc>
        <w:tc>
          <w:tcPr>
            <w:tcW w:w="2790" w:type="dxa"/>
            <w:tcBorders>
              <w:top w:val="single" w:sz="6" w:space="0" w:color="auto"/>
              <w:left w:val="single" w:sz="6" w:space="0" w:color="auto"/>
              <w:bottom w:val="single" w:sz="6" w:space="0" w:color="auto"/>
              <w:right w:val="single" w:sz="6" w:space="0" w:color="auto"/>
            </w:tcBorders>
          </w:tcPr>
          <w:p w14:paraId="489A0F41" w14:textId="77777777" w:rsidR="00C45907" w:rsidRPr="00931575" w:rsidDel="00295167" w:rsidRDefault="00C45907" w:rsidP="006F1F81">
            <w:pPr>
              <w:pStyle w:val="TAC"/>
              <w:rPr>
                <w:lang w:val="en-US" w:eastAsia="zh-CN"/>
              </w:rPr>
            </w:pPr>
            <w:r w:rsidRPr="00931575">
              <w:rPr>
                <w:rFonts w:hint="eastAsia"/>
                <w:lang w:val="en-US" w:eastAsia="zh-CN"/>
              </w:rPr>
              <w:t>0</w:t>
            </w:r>
          </w:p>
        </w:tc>
      </w:tr>
      <w:tr w:rsidR="00C45907" w:rsidRPr="00931575" w14:paraId="29A63BA1"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C6C8E50" w14:textId="77777777" w:rsidR="00C45907" w:rsidRPr="00931575" w:rsidRDefault="00C45907" w:rsidP="006F1F81">
            <w:pPr>
              <w:pStyle w:val="TAC"/>
            </w:pPr>
            <w:r w:rsidRPr="00931575">
              <w:t xml:space="preserve"># of CCEs allocated to PDCCH </w:t>
            </w:r>
          </w:p>
        </w:tc>
        <w:tc>
          <w:tcPr>
            <w:tcW w:w="2790" w:type="dxa"/>
            <w:tcBorders>
              <w:top w:val="single" w:sz="6" w:space="0" w:color="auto"/>
              <w:left w:val="single" w:sz="6" w:space="0" w:color="auto"/>
              <w:bottom w:val="single" w:sz="6" w:space="0" w:color="auto"/>
              <w:right w:val="single" w:sz="6" w:space="0" w:color="auto"/>
            </w:tcBorders>
          </w:tcPr>
          <w:p w14:paraId="2B9C639D" w14:textId="77777777" w:rsidR="00C45907" w:rsidRPr="00931575" w:rsidRDefault="00C45907" w:rsidP="006F1F81">
            <w:pPr>
              <w:pStyle w:val="TAC"/>
            </w:pPr>
            <w:r w:rsidRPr="00931575">
              <w:t>1</w:t>
            </w:r>
          </w:p>
        </w:tc>
      </w:tr>
      <w:tr w:rsidR="00C45907" w:rsidRPr="00931575" w14:paraId="2D51D689"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694A4ECD" w14:textId="77777777" w:rsidR="00C45907" w:rsidRPr="00931575" w:rsidRDefault="00C45907" w:rsidP="006F1F81">
            <w:pPr>
              <w:pStyle w:val="TAC"/>
            </w:pPr>
            <w:r w:rsidRPr="00931575">
              <w:t>Starting RB location for PDCCH</w:t>
            </w:r>
          </w:p>
        </w:tc>
        <w:tc>
          <w:tcPr>
            <w:tcW w:w="2790" w:type="dxa"/>
            <w:tcBorders>
              <w:top w:val="single" w:sz="6" w:space="0" w:color="auto"/>
              <w:left w:val="single" w:sz="6" w:space="0" w:color="auto"/>
              <w:bottom w:val="single" w:sz="6" w:space="0" w:color="auto"/>
              <w:right w:val="single" w:sz="6" w:space="0" w:color="auto"/>
            </w:tcBorders>
          </w:tcPr>
          <w:p w14:paraId="62BDFAF8" w14:textId="77777777" w:rsidR="00C45907" w:rsidRPr="00931575" w:rsidRDefault="00C45907" w:rsidP="006F1F81">
            <w:pPr>
              <w:pStyle w:val="TAC"/>
            </w:pPr>
            <w:r w:rsidRPr="00931575">
              <w:t>0</w:t>
            </w:r>
          </w:p>
        </w:tc>
      </w:tr>
      <w:tr w:rsidR="00C45907" w:rsidRPr="00931575" w14:paraId="4A48A2E4"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7A00276" w14:textId="77777777" w:rsidR="00C45907" w:rsidRPr="00931575" w:rsidRDefault="00C45907" w:rsidP="006F1F81">
            <w:pPr>
              <w:pStyle w:val="TAC"/>
            </w:pPr>
            <w:r w:rsidRPr="00931575">
              <w:t># of available REGs</w:t>
            </w:r>
          </w:p>
        </w:tc>
        <w:tc>
          <w:tcPr>
            <w:tcW w:w="2790" w:type="dxa"/>
            <w:tcBorders>
              <w:top w:val="single" w:sz="6" w:space="0" w:color="auto"/>
              <w:left w:val="single" w:sz="6" w:space="0" w:color="auto"/>
              <w:bottom w:val="single" w:sz="6" w:space="0" w:color="auto"/>
              <w:right w:val="single" w:sz="6" w:space="0" w:color="auto"/>
            </w:tcBorders>
          </w:tcPr>
          <w:p w14:paraId="108B47A8" w14:textId="77777777" w:rsidR="00C45907" w:rsidRPr="00931575" w:rsidRDefault="00C45907" w:rsidP="006F1F81">
            <w:pPr>
              <w:pStyle w:val="TAC"/>
            </w:pPr>
            <w:r w:rsidRPr="00931575">
              <w:t>6</w:t>
            </w:r>
          </w:p>
        </w:tc>
      </w:tr>
      <w:tr w:rsidR="00C45907" w:rsidRPr="00931575" w14:paraId="08741DD3"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5F9DDAC5" w14:textId="77777777" w:rsidR="00C45907" w:rsidRPr="00931575" w:rsidRDefault="00C45907" w:rsidP="006F1F81">
            <w:pPr>
              <w:pStyle w:val="TAC"/>
            </w:pPr>
            <w:r w:rsidRPr="00931575">
              <w:t>Aggregation level</w:t>
            </w:r>
          </w:p>
        </w:tc>
        <w:tc>
          <w:tcPr>
            <w:tcW w:w="2790" w:type="dxa"/>
            <w:tcBorders>
              <w:top w:val="single" w:sz="6" w:space="0" w:color="auto"/>
              <w:left w:val="single" w:sz="6" w:space="0" w:color="auto"/>
              <w:bottom w:val="single" w:sz="6" w:space="0" w:color="auto"/>
              <w:right w:val="single" w:sz="6" w:space="0" w:color="auto"/>
            </w:tcBorders>
          </w:tcPr>
          <w:p w14:paraId="45DE9E85" w14:textId="77777777" w:rsidR="00C45907" w:rsidRPr="00931575" w:rsidRDefault="00C45907" w:rsidP="006F1F81">
            <w:pPr>
              <w:pStyle w:val="TAC"/>
            </w:pPr>
            <w:r w:rsidRPr="00931575">
              <w:t>1</w:t>
            </w:r>
          </w:p>
        </w:tc>
      </w:tr>
      <w:tr w:rsidR="00C45907" w:rsidRPr="00931575" w14:paraId="607D162D"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69A8E265" w14:textId="77777777" w:rsidR="00C45907" w:rsidRPr="00931575" w:rsidRDefault="00C45907" w:rsidP="006F1F81">
            <w:pPr>
              <w:pStyle w:val="TAC"/>
            </w:pPr>
            <w:r w:rsidRPr="00931575">
              <w:t xml:space="preserve"># of RBs not allocated </w:t>
            </w:r>
            <w:r w:rsidRPr="00931575">
              <w:rPr>
                <w:rFonts w:hint="eastAsia"/>
                <w:lang w:val="en-US" w:eastAsia="zh-CN"/>
              </w:rPr>
              <w:t>for</w:t>
            </w:r>
            <w:r w:rsidRPr="00931575" w:rsidDel="00295167">
              <w:t xml:space="preserve"> </w:t>
            </w:r>
            <w:r w:rsidRPr="00931575">
              <w:t>PDCCH in each symbol</w:t>
            </w:r>
          </w:p>
        </w:tc>
        <w:tc>
          <w:tcPr>
            <w:tcW w:w="2790" w:type="dxa"/>
            <w:tcBorders>
              <w:top w:val="single" w:sz="6" w:space="0" w:color="auto"/>
              <w:left w:val="single" w:sz="6" w:space="0" w:color="auto"/>
              <w:bottom w:val="single" w:sz="6" w:space="0" w:color="auto"/>
              <w:right w:val="single" w:sz="6" w:space="0" w:color="auto"/>
            </w:tcBorders>
          </w:tcPr>
          <w:p w14:paraId="0F02261E" w14:textId="77777777" w:rsidR="00C45907" w:rsidRPr="00931575" w:rsidRDefault="00C45907" w:rsidP="006F1F81">
            <w:pPr>
              <w:pStyle w:val="TAC"/>
            </w:pPr>
            <w:r w:rsidRPr="00931575">
              <w:t>N</w:t>
            </w:r>
            <w:r w:rsidRPr="00931575">
              <w:rPr>
                <w:vertAlign w:val="subscript"/>
              </w:rPr>
              <w:t>RB</w:t>
            </w:r>
            <w:r w:rsidRPr="00931575">
              <w:t xml:space="preserve"> – 3</w:t>
            </w:r>
          </w:p>
        </w:tc>
      </w:tr>
      <w:tr w:rsidR="00C45907" w:rsidRPr="00931575" w14:paraId="6FC8687A"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39C8AEEA" w14:textId="77777777" w:rsidR="00C45907" w:rsidRPr="00931575" w:rsidRDefault="00C45907" w:rsidP="006F1F81">
            <w:pPr>
              <w:pStyle w:val="TAC"/>
            </w:pPr>
            <w:r w:rsidRPr="00931575">
              <w:t>Ratio of PD</w:t>
            </w:r>
            <w:r w:rsidRPr="00931575">
              <w:rPr>
                <w:rFonts w:hint="eastAsia"/>
                <w:lang w:val="en-US" w:eastAsia="zh-CN"/>
              </w:rPr>
              <w:t>C</w:t>
            </w:r>
            <w:r w:rsidRPr="00931575">
              <w:t>CH EPRE to DM-RS EPRE</w:t>
            </w:r>
          </w:p>
        </w:tc>
        <w:tc>
          <w:tcPr>
            <w:tcW w:w="2790" w:type="dxa"/>
            <w:tcBorders>
              <w:top w:val="single" w:sz="6" w:space="0" w:color="auto"/>
              <w:left w:val="single" w:sz="6" w:space="0" w:color="auto"/>
              <w:bottom w:val="single" w:sz="6" w:space="0" w:color="auto"/>
              <w:right w:val="single" w:sz="6" w:space="0" w:color="auto"/>
            </w:tcBorders>
          </w:tcPr>
          <w:p w14:paraId="62EB166E" w14:textId="77777777" w:rsidR="00C45907" w:rsidRPr="00931575" w:rsidRDefault="00C45907" w:rsidP="006F1F81">
            <w:pPr>
              <w:pStyle w:val="TAC"/>
            </w:pPr>
            <w:r w:rsidRPr="00931575">
              <w:t>0 dB</w:t>
            </w:r>
          </w:p>
        </w:tc>
      </w:tr>
      <w:tr w:rsidR="00C45907" w:rsidRPr="00931575" w14:paraId="42D23E62" w14:textId="77777777" w:rsidTr="003274C2">
        <w:trPr>
          <w:cantSplit/>
          <w:jc w:val="center"/>
        </w:trPr>
        <w:tc>
          <w:tcPr>
            <w:tcW w:w="5662" w:type="dxa"/>
            <w:tcBorders>
              <w:top w:val="single" w:sz="6" w:space="0" w:color="auto"/>
              <w:left w:val="single" w:sz="6" w:space="0" w:color="auto"/>
              <w:bottom w:val="single" w:sz="6" w:space="0" w:color="auto"/>
              <w:right w:val="single" w:sz="6" w:space="0" w:color="auto"/>
            </w:tcBorders>
          </w:tcPr>
          <w:p w14:paraId="765D0D73" w14:textId="77777777" w:rsidR="00C45907" w:rsidRPr="00931575" w:rsidRDefault="00C45907" w:rsidP="006F1F81">
            <w:pPr>
              <w:pStyle w:val="TAC"/>
            </w:pPr>
            <w:r w:rsidRPr="00931575">
              <w:t>Boosting level of control channel</w:t>
            </w:r>
          </w:p>
        </w:tc>
        <w:tc>
          <w:tcPr>
            <w:tcW w:w="2790" w:type="dxa"/>
            <w:tcBorders>
              <w:top w:val="single" w:sz="6" w:space="0" w:color="auto"/>
              <w:left w:val="single" w:sz="6" w:space="0" w:color="auto"/>
              <w:bottom w:val="single" w:sz="6" w:space="0" w:color="auto"/>
              <w:right w:val="single" w:sz="6" w:space="0" w:color="auto"/>
            </w:tcBorders>
          </w:tcPr>
          <w:p w14:paraId="6AD9DBCD" w14:textId="77777777" w:rsidR="00C45907" w:rsidRPr="00931575" w:rsidRDefault="00C45907" w:rsidP="006F1F81">
            <w:pPr>
              <w:pStyle w:val="TAC"/>
            </w:pPr>
            <w:r w:rsidRPr="00931575">
              <w:rPr>
                <w:rFonts w:hint="eastAsia"/>
                <w:lang w:val="en-US" w:eastAsia="zh-CN"/>
              </w:rPr>
              <w:t>0 dB</w:t>
            </w:r>
          </w:p>
        </w:tc>
      </w:tr>
    </w:tbl>
    <w:p w14:paraId="16B019A2" w14:textId="77777777" w:rsidR="00C45907" w:rsidRPr="00931575" w:rsidRDefault="00C45907" w:rsidP="006F1F81">
      <w:pPr>
        <w:rPr>
          <w:lang w:eastAsia="zh-CN"/>
        </w:rPr>
      </w:pPr>
    </w:p>
    <w:p w14:paraId="7CD42222" w14:textId="77777777" w:rsidR="00C45907" w:rsidRPr="00931575" w:rsidRDefault="00C45907" w:rsidP="006F1F81">
      <w:pPr>
        <w:pStyle w:val="TH"/>
        <w:rPr>
          <w:lang w:eastAsia="zh-CN"/>
        </w:rPr>
      </w:pPr>
      <w:r w:rsidRPr="00931575">
        <w:rPr>
          <w:lang w:eastAsia="zh-CN"/>
        </w:rPr>
        <w:t>Table 4.9.</w:t>
      </w:r>
      <w:r w:rsidRPr="00931575">
        <w:rPr>
          <w:rFonts w:hint="eastAsia"/>
          <w:lang w:val="en-US" w:eastAsia="zh-CN"/>
        </w:rPr>
        <w:t>2</w:t>
      </w:r>
      <w:r w:rsidRPr="00931575">
        <w:rPr>
          <w:lang w:eastAsia="zh-CN"/>
        </w:rPr>
        <w:t xml:space="preserve">.2-3: Common physical channel parameters for </w:t>
      </w:r>
      <w:r w:rsidRPr="00931575">
        <w:rPr>
          <w:i/>
          <w:lang w:eastAsia="zh-CN"/>
        </w:rPr>
        <w:t>BS type 2-O</w:t>
      </w:r>
      <w:r w:rsidRPr="00931575">
        <w:rPr>
          <w:lang w:eastAsia="zh-CN"/>
        </w:rPr>
        <w:t xml:space="preserve"> PDSCH</w:t>
      </w:r>
    </w:p>
    <w:tbl>
      <w:tblPr>
        <w:tblW w:w="0" w:type="auto"/>
        <w:jc w:val="center"/>
        <w:tblLayout w:type="fixed"/>
        <w:tblLook w:val="04A0" w:firstRow="1" w:lastRow="0" w:firstColumn="1" w:lastColumn="0" w:noHBand="0" w:noVBand="1"/>
      </w:tblPr>
      <w:tblGrid>
        <w:gridCol w:w="5152"/>
        <w:gridCol w:w="3390"/>
      </w:tblGrid>
      <w:tr w:rsidR="00C45907" w:rsidRPr="00931575" w14:paraId="405CAB15" w14:textId="77777777" w:rsidTr="003274C2">
        <w:trPr>
          <w:cantSplit/>
          <w:jc w:val="center"/>
        </w:trPr>
        <w:tc>
          <w:tcPr>
            <w:tcW w:w="5152" w:type="dxa"/>
            <w:tcBorders>
              <w:top w:val="single" w:sz="6" w:space="0" w:color="auto"/>
              <w:left w:val="single" w:sz="6" w:space="0" w:color="auto"/>
              <w:bottom w:val="single" w:sz="6" w:space="0" w:color="auto"/>
              <w:right w:val="single" w:sz="4" w:space="0" w:color="auto"/>
            </w:tcBorders>
          </w:tcPr>
          <w:p w14:paraId="712E5AB9" w14:textId="77777777" w:rsidR="00C45907" w:rsidRPr="00931575" w:rsidRDefault="00C45907" w:rsidP="006F1F81">
            <w:pPr>
              <w:pStyle w:val="TAH"/>
            </w:pPr>
            <w:r w:rsidRPr="00931575">
              <w:t>Parameter</w:t>
            </w:r>
          </w:p>
        </w:tc>
        <w:tc>
          <w:tcPr>
            <w:tcW w:w="3390" w:type="dxa"/>
            <w:tcBorders>
              <w:top w:val="single" w:sz="4" w:space="0" w:color="auto"/>
              <w:left w:val="single" w:sz="4" w:space="0" w:color="auto"/>
              <w:bottom w:val="single" w:sz="4" w:space="0" w:color="auto"/>
              <w:right w:val="single" w:sz="4" w:space="0" w:color="auto"/>
            </w:tcBorders>
          </w:tcPr>
          <w:p w14:paraId="1A5B6C76" w14:textId="77777777" w:rsidR="00C45907" w:rsidRPr="00931575" w:rsidRDefault="00C45907" w:rsidP="006F1F81">
            <w:pPr>
              <w:pStyle w:val="TAH"/>
            </w:pPr>
            <w:r w:rsidRPr="00931575">
              <w:rPr>
                <w:rFonts w:hint="eastAsia"/>
                <w:lang w:val="en-US" w:eastAsia="zh-CN"/>
              </w:rPr>
              <w:t>Value</w:t>
            </w:r>
          </w:p>
        </w:tc>
      </w:tr>
      <w:tr w:rsidR="00C45907" w:rsidRPr="00931575" w14:paraId="46E655CA"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3E1C11A8" w14:textId="77777777" w:rsidR="00C45907" w:rsidRPr="00931575" w:rsidDel="00295167" w:rsidRDefault="00C45907" w:rsidP="006F1F81">
            <w:pPr>
              <w:pStyle w:val="TAC"/>
            </w:pPr>
            <w:r w:rsidRPr="00931575">
              <w:t>mapping type</w:t>
            </w:r>
          </w:p>
        </w:tc>
        <w:tc>
          <w:tcPr>
            <w:tcW w:w="3390" w:type="dxa"/>
            <w:tcBorders>
              <w:top w:val="single" w:sz="6" w:space="0" w:color="auto"/>
              <w:left w:val="single" w:sz="6" w:space="0" w:color="auto"/>
              <w:bottom w:val="single" w:sz="6" w:space="0" w:color="auto"/>
              <w:right w:val="single" w:sz="6" w:space="0" w:color="auto"/>
            </w:tcBorders>
          </w:tcPr>
          <w:p w14:paraId="55DE2961" w14:textId="77777777" w:rsidR="00C45907" w:rsidRPr="00931575" w:rsidDel="00295167" w:rsidRDefault="00C45907" w:rsidP="006F1F81">
            <w:pPr>
              <w:pStyle w:val="TAC"/>
            </w:pPr>
            <w:r w:rsidRPr="00931575">
              <w:t>PDSCH mapping type A</w:t>
            </w:r>
          </w:p>
        </w:tc>
      </w:tr>
      <w:tr w:rsidR="00C45907" w:rsidRPr="00931575" w14:paraId="55059919"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0D760146" w14:textId="77777777" w:rsidR="00C45907" w:rsidRPr="00931575" w:rsidDel="00295167" w:rsidRDefault="00C45907" w:rsidP="006F1F81">
            <w:pPr>
              <w:pStyle w:val="TAC"/>
            </w:pPr>
            <w:r w:rsidRPr="00931575">
              <w:rPr>
                <w:i/>
              </w:rPr>
              <w:t>dmrs-TypeA-Position</w:t>
            </w:r>
            <w:r w:rsidRPr="00931575">
              <w:t xml:space="preserve"> for the first DM-RS symbol</w:t>
            </w:r>
          </w:p>
        </w:tc>
        <w:tc>
          <w:tcPr>
            <w:tcW w:w="3390" w:type="dxa"/>
            <w:tcBorders>
              <w:top w:val="single" w:sz="6" w:space="0" w:color="auto"/>
              <w:left w:val="single" w:sz="6" w:space="0" w:color="auto"/>
              <w:bottom w:val="single" w:sz="6" w:space="0" w:color="auto"/>
              <w:right w:val="single" w:sz="6" w:space="0" w:color="auto"/>
            </w:tcBorders>
          </w:tcPr>
          <w:p w14:paraId="031B9A93" w14:textId="20F6AFEC" w:rsidR="00C45907" w:rsidRPr="00931575" w:rsidDel="00295167" w:rsidRDefault="00600C59" w:rsidP="006F1F81">
            <w:pPr>
              <w:pStyle w:val="TAC"/>
            </w:pPr>
            <w:r w:rsidRPr="00931575">
              <w:t>'</w:t>
            </w:r>
            <w:r w:rsidR="00C45907" w:rsidRPr="00931575">
              <w:t>pos2</w:t>
            </w:r>
            <w:r w:rsidRPr="00931575">
              <w:t>'</w:t>
            </w:r>
          </w:p>
        </w:tc>
      </w:tr>
      <w:tr w:rsidR="00C45907" w:rsidRPr="00931575" w14:paraId="148C26C4"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52CF278E" w14:textId="77777777" w:rsidR="00C45907" w:rsidRPr="00931575" w:rsidDel="00295167" w:rsidRDefault="00C45907" w:rsidP="006F1F81">
            <w:pPr>
              <w:pStyle w:val="TAC"/>
            </w:pPr>
            <w:r w:rsidRPr="00931575">
              <w:rPr>
                <w:i/>
              </w:rPr>
              <w:t>dmrs-AdditionalPosition</w:t>
            </w:r>
            <w:r w:rsidRPr="00931575">
              <w:t xml:space="preserve"> for additional DM-RS symbol(s)</w:t>
            </w:r>
          </w:p>
        </w:tc>
        <w:tc>
          <w:tcPr>
            <w:tcW w:w="3390" w:type="dxa"/>
            <w:tcBorders>
              <w:top w:val="single" w:sz="6" w:space="0" w:color="auto"/>
              <w:left w:val="single" w:sz="6" w:space="0" w:color="auto"/>
              <w:bottom w:val="single" w:sz="6" w:space="0" w:color="auto"/>
              <w:right w:val="single" w:sz="6" w:space="0" w:color="auto"/>
            </w:tcBorders>
          </w:tcPr>
          <w:p w14:paraId="702D4A66" w14:textId="77777777" w:rsidR="00C45907" w:rsidRPr="00931575" w:rsidDel="00295167" w:rsidRDefault="00C45907" w:rsidP="006F1F81">
            <w:pPr>
              <w:pStyle w:val="TAC"/>
            </w:pPr>
            <w:r w:rsidRPr="00931575">
              <w:rPr>
                <w:rFonts w:hint="eastAsia"/>
                <w:lang w:val="en-US" w:eastAsia="zh-CN"/>
              </w:rPr>
              <w:t>0</w:t>
            </w:r>
          </w:p>
        </w:tc>
      </w:tr>
      <w:tr w:rsidR="00C45907" w:rsidRPr="00931575" w14:paraId="267F419E"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5FB7DC7B" w14:textId="77777777" w:rsidR="00C45907" w:rsidRPr="00931575" w:rsidDel="00295167" w:rsidRDefault="00C45907" w:rsidP="006F1F81">
            <w:pPr>
              <w:pStyle w:val="TAC"/>
            </w:pPr>
            <w:r w:rsidRPr="00931575">
              <w:rPr>
                <w:i/>
              </w:rPr>
              <w:t>dmrs-Type</w:t>
            </w:r>
            <w:r w:rsidRPr="00931575">
              <w:t xml:space="preserve"> for comb pattern</w:t>
            </w:r>
          </w:p>
        </w:tc>
        <w:tc>
          <w:tcPr>
            <w:tcW w:w="3390" w:type="dxa"/>
            <w:tcBorders>
              <w:top w:val="single" w:sz="6" w:space="0" w:color="auto"/>
              <w:left w:val="single" w:sz="6" w:space="0" w:color="auto"/>
              <w:bottom w:val="single" w:sz="6" w:space="0" w:color="auto"/>
              <w:right w:val="single" w:sz="6" w:space="0" w:color="auto"/>
            </w:tcBorders>
          </w:tcPr>
          <w:p w14:paraId="2B924C20" w14:textId="77777777" w:rsidR="00C45907" w:rsidRPr="00931575" w:rsidDel="00295167" w:rsidRDefault="00C45907" w:rsidP="006F1F81">
            <w:pPr>
              <w:pStyle w:val="TAC"/>
            </w:pPr>
            <w:r w:rsidRPr="00931575">
              <w:t>Configuration type 1</w:t>
            </w:r>
          </w:p>
        </w:tc>
      </w:tr>
      <w:tr w:rsidR="00C45907" w:rsidRPr="00931575" w14:paraId="117C1B68"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7B0503A4" w14:textId="77777777" w:rsidR="00C45907" w:rsidRPr="00931575" w:rsidDel="00295167" w:rsidRDefault="00C45907" w:rsidP="006F1F81">
            <w:pPr>
              <w:pStyle w:val="TAC"/>
            </w:pPr>
            <w:r w:rsidRPr="00931575">
              <w:t>maxLength</w:t>
            </w:r>
          </w:p>
        </w:tc>
        <w:tc>
          <w:tcPr>
            <w:tcW w:w="3390" w:type="dxa"/>
            <w:tcBorders>
              <w:top w:val="single" w:sz="6" w:space="0" w:color="auto"/>
              <w:left w:val="single" w:sz="6" w:space="0" w:color="auto"/>
              <w:bottom w:val="single" w:sz="6" w:space="0" w:color="auto"/>
              <w:right w:val="single" w:sz="6" w:space="0" w:color="auto"/>
            </w:tcBorders>
          </w:tcPr>
          <w:p w14:paraId="0A69A218" w14:textId="77777777" w:rsidR="00C45907" w:rsidRPr="00931575" w:rsidDel="00295167" w:rsidRDefault="00C45907" w:rsidP="006F1F81">
            <w:pPr>
              <w:pStyle w:val="TAC"/>
            </w:pPr>
            <w:r w:rsidRPr="00931575">
              <w:rPr>
                <w:rFonts w:hint="eastAsia"/>
                <w:lang w:val="en-US" w:eastAsia="zh-CN"/>
              </w:rPr>
              <w:t>1</w:t>
            </w:r>
          </w:p>
        </w:tc>
      </w:tr>
      <w:tr w:rsidR="00C45907" w:rsidRPr="00931575" w14:paraId="23B9ED61"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61343075" w14:textId="77777777" w:rsidR="00C45907" w:rsidRPr="00931575" w:rsidRDefault="00C45907" w:rsidP="006F1F81">
            <w:pPr>
              <w:pStyle w:val="TAC"/>
            </w:pPr>
            <w:r w:rsidRPr="00931575">
              <w:t>Ratio of PDSCH EPRE to DM-RS EPRE</w:t>
            </w:r>
          </w:p>
        </w:tc>
        <w:tc>
          <w:tcPr>
            <w:tcW w:w="3390" w:type="dxa"/>
            <w:tcBorders>
              <w:top w:val="single" w:sz="6" w:space="0" w:color="auto"/>
              <w:left w:val="single" w:sz="6" w:space="0" w:color="auto"/>
              <w:bottom w:val="single" w:sz="6" w:space="0" w:color="auto"/>
              <w:right w:val="single" w:sz="6" w:space="0" w:color="auto"/>
            </w:tcBorders>
          </w:tcPr>
          <w:p w14:paraId="2A33E3E1" w14:textId="77777777" w:rsidR="00C45907" w:rsidRPr="00931575" w:rsidRDefault="00C45907" w:rsidP="006F1F81">
            <w:pPr>
              <w:pStyle w:val="TAC"/>
            </w:pPr>
            <w:r w:rsidRPr="00931575">
              <w:t>0 dB</w:t>
            </w:r>
          </w:p>
        </w:tc>
      </w:tr>
      <w:tr w:rsidR="00C45907" w:rsidRPr="00931575" w14:paraId="6EC6EDAD"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2ED47662" w14:textId="77777777" w:rsidR="00C45907" w:rsidRPr="00931575" w:rsidRDefault="00C45907" w:rsidP="006F1F81">
            <w:pPr>
              <w:pStyle w:val="TAC"/>
            </w:pPr>
            <w:r w:rsidRPr="00931575">
              <w:rPr>
                <w:rFonts w:hint="eastAsia"/>
                <w:lang w:val="en-US" w:eastAsia="zh-CN"/>
              </w:rPr>
              <w:t>PTRS</w:t>
            </w:r>
            <w:r w:rsidRPr="00931575">
              <w:t xml:space="preserve"> configuration and density</w:t>
            </w:r>
          </w:p>
        </w:tc>
        <w:tc>
          <w:tcPr>
            <w:tcW w:w="3390" w:type="dxa"/>
            <w:tcBorders>
              <w:top w:val="single" w:sz="6" w:space="0" w:color="auto"/>
              <w:left w:val="single" w:sz="6" w:space="0" w:color="auto"/>
              <w:bottom w:val="single" w:sz="6" w:space="0" w:color="auto"/>
              <w:right w:val="single" w:sz="6" w:space="0" w:color="auto"/>
            </w:tcBorders>
          </w:tcPr>
          <w:p w14:paraId="27CE66C5" w14:textId="77777777" w:rsidR="00C45907" w:rsidRPr="00931575" w:rsidRDefault="00C45907" w:rsidP="006F1F81">
            <w:pPr>
              <w:pStyle w:val="TAC"/>
              <w:rPr>
                <w:lang w:val="en-US" w:eastAsia="zh-CN"/>
              </w:rPr>
            </w:pPr>
            <w:r w:rsidRPr="00931575">
              <w:rPr>
                <w:rFonts w:hint="eastAsia"/>
              </w:rPr>
              <w:t>L</w:t>
            </w:r>
            <w:r w:rsidRPr="00931575">
              <w:rPr>
                <w:rFonts w:hint="eastAsia"/>
                <w:vertAlign w:val="subscript"/>
              </w:rPr>
              <w:t>PT-RS</w:t>
            </w:r>
            <w:r w:rsidRPr="00931575">
              <w:rPr>
                <w:rFonts w:hint="eastAsia"/>
                <w:vertAlign w:val="subscript"/>
                <w:lang w:val="en-US" w:eastAsia="zh-CN"/>
              </w:rPr>
              <w:t xml:space="preserve"> </w:t>
            </w:r>
            <w:r w:rsidRPr="00931575">
              <w:rPr>
                <w:lang w:val="en-US" w:eastAsia="zh-CN"/>
              </w:rPr>
              <w:t>=</w:t>
            </w:r>
            <w:r w:rsidRPr="00931575">
              <w:rPr>
                <w:rFonts w:hint="eastAsia"/>
                <w:vertAlign w:val="subscript"/>
                <w:lang w:val="en-US" w:eastAsia="zh-CN"/>
              </w:rPr>
              <w:t xml:space="preserve"> </w:t>
            </w:r>
            <w:r w:rsidRPr="00931575">
              <w:rPr>
                <w:rFonts w:hint="eastAsia"/>
                <w:lang w:val="en-US" w:eastAsia="zh-CN"/>
              </w:rPr>
              <w:t>4</w:t>
            </w:r>
          </w:p>
          <w:p w14:paraId="34494CE3" w14:textId="77777777" w:rsidR="00C45907" w:rsidRPr="00931575" w:rsidRDefault="00C45907" w:rsidP="006F1F81">
            <w:pPr>
              <w:pStyle w:val="TAC"/>
              <w:rPr>
                <w:lang w:val="en-US" w:eastAsia="zh-CN"/>
              </w:rPr>
            </w:pPr>
            <w:r w:rsidRPr="00931575">
              <w:rPr>
                <w:rFonts w:hint="eastAsia"/>
              </w:rPr>
              <w:t>K</w:t>
            </w:r>
            <w:r w:rsidRPr="00931575">
              <w:rPr>
                <w:rFonts w:hint="eastAsia"/>
                <w:vertAlign w:val="subscript"/>
              </w:rPr>
              <w:t>PT-RS</w:t>
            </w:r>
            <w:r w:rsidRPr="00931575">
              <w:rPr>
                <w:rFonts w:hint="eastAsia"/>
                <w:vertAlign w:val="subscript"/>
                <w:lang w:val="en-US" w:eastAsia="zh-CN"/>
              </w:rPr>
              <w:t xml:space="preserve"> </w:t>
            </w:r>
            <w:r w:rsidRPr="00931575">
              <w:rPr>
                <w:lang w:val="en-US" w:eastAsia="zh-CN"/>
              </w:rPr>
              <w:t>=</w:t>
            </w:r>
            <w:r w:rsidRPr="00931575">
              <w:rPr>
                <w:rFonts w:hint="eastAsia"/>
                <w:vertAlign w:val="subscript"/>
                <w:lang w:val="en-US" w:eastAsia="zh-CN"/>
              </w:rPr>
              <w:t xml:space="preserve"> </w:t>
            </w:r>
            <w:r w:rsidRPr="00931575">
              <w:rPr>
                <w:rFonts w:hint="eastAsia"/>
                <w:lang w:val="en-US" w:eastAsia="zh-CN"/>
              </w:rPr>
              <w:t>2</w:t>
            </w:r>
          </w:p>
          <w:p w14:paraId="7B177894" w14:textId="77777777" w:rsidR="00C45907" w:rsidRPr="00931575" w:rsidRDefault="00EA0615" w:rsidP="006F1F81">
            <w:pPr>
              <w:pStyle w:val="TAC"/>
              <w:rPr>
                <w:lang w:val="en-US" w:eastAsia="zh-CN"/>
              </w:rPr>
            </w:pPr>
            <m:oMathPara>
              <m:oMath>
                <m:sSubSup>
                  <m:sSubSupPr>
                    <m:ctrlPr>
                      <w:rPr>
                        <w:rFonts w:ascii="Cambria Math" w:eastAsia="SimSun" w:hAnsi="Cambria Math"/>
                        <w:shd w:val="clear" w:color="auto" w:fill="FFFFFF"/>
                      </w:rPr>
                    </m:ctrlPr>
                  </m:sSubSupPr>
                  <m:e>
                    <m:r>
                      <w:rPr>
                        <w:rFonts w:ascii="Cambria Math" w:eastAsia="SimSun" w:hAnsi="Cambria Math"/>
                        <w:shd w:val="clear" w:color="auto" w:fill="FFFFFF"/>
                      </w:rPr>
                      <m:t>k</m:t>
                    </m:r>
                  </m:e>
                  <m:sub>
                    <m:r>
                      <m:rPr>
                        <m:nor/>
                      </m:rPr>
                      <w:rPr>
                        <w:rFonts w:eastAsia="SimSun"/>
                        <w:shd w:val="clear" w:color="auto" w:fill="FFFFFF"/>
                      </w:rPr>
                      <m:t>ref</m:t>
                    </m:r>
                  </m:sub>
                  <m:sup>
                    <m:r>
                      <m:rPr>
                        <m:nor/>
                      </m:rPr>
                      <w:rPr>
                        <w:rFonts w:eastAsia="SimSun"/>
                        <w:shd w:val="clear" w:color="auto" w:fill="FFFFFF"/>
                      </w:rPr>
                      <m:t>RE</m:t>
                    </m:r>
                  </m:sup>
                </m:sSubSup>
                <m:r>
                  <m:rPr>
                    <m:sty m:val="p"/>
                  </m:rPr>
                  <w:rPr>
                    <w:rFonts w:ascii="Cambria Math" w:eastAsia="SimSun" w:hAnsi="Cambria Math"/>
                    <w:shd w:val="clear" w:color="auto" w:fill="FFFFFF"/>
                  </w:rPr>
                  <m:t>=00</m:t>
                </m:r>
              </m:oMath>
            </m:oMathPara>
          </w:p>
        </w:tc>
      </w:tr>
      <w:tr w:rsidR="00C45907" w:rsidRPr="00931575" w14:paraId="271856D6" w14:textId="77777777" w:rsidTr="003274C2">
        <w:trPr>
          <w:cantSplit/>
          <w:jc w:val="center"/>
        </w:trPr>
        <w:tc>
          <w:tcPr>
            <w:tcW w:w="5152" w:type="dxa"/>
            <w:tcBorders>
              <w:top w:val="single" w:sz="6" w:space="0" w:color="auto"/>
              <w:left w:val="single" w:sz="6" w:space="0" w:color="auto"/>
              <w:bottom w:val="single" w:sz="6" w:space="0" w:color="auto"/>
              <w:right w:val="single" w:sz="6" w:space="0" w:color="auto"/>
            </w:tcBorders>
          </w:tcPr>
          <w:p w14:paraId="6099017B" w14:textId="77777777" w:rsidR="00C45907" w:rsidRPr="00931575" w:rsidRDefault="00C45907" w:rsidP="006F1F81">
            <w:pPr>
              <w:pStyle w:val="TAC"/>
            </w:pPr>
            <w:r w:rsidRPr="00931575">
              <w:t xml:space="preserve">Ratio of </w:t>
            </w:r>
            <w:r w:rsidRPr="00931575">
              <w:rPr>
                <w:rFonts w:hint="eastAsia"/>
                <w:lang w:val="en-US" w:eastAsia="zh-CN"/>
              </w:rPr>
              <w:t>PT-RS</w:t>
            </w:r>
            <w:r w:rsidRPr="00931575" w:rsidDel="002F108B">
              <w:t xml:space="preserve"> </w:t>
            </w:r>
            <w:r w:rsidRPr="00931575">
              <w:t>EPRE to DM-RS EPRE</w:t>
            </w:r>
          </w:p>
        </w:tc>
        <w:tc>
          <w:tcPr>
            <w:tcW w:w="3390" w:type="dxa"/>
            <w:tcBorders>
              <w:top w:val="single" w:sz="6" w:space="0" w:color="auto"/>
              <w:left w:val="single" w:sz="6" w:space="0" w:color="auto"/>
              <w:bottom w:val="single" w:sz="6" w:space="0" w:color="auto"/>
              <w:right w:val="single" w:sz="6" w:space="0" w:color="auto"/>
            </w:tcBorders>
          </w:tcPr>
          <w:p w14:paraId="68DAA5D2" w14:textId="77777777" w:rsidR="00C45907" w:rsidRPr="00931575" w:rsidRDefault="00C45907" w:rsidP="006F1F81">
            <w:pPr>
              <w:pStyle w:val="TAC"/>
            </w:pPr>
            <w:r w:rsidRPr="00931575">
              <w:t>0 dB</w:t>
            </w:r>
          </w:p>
        </w:tc>
      </w:tr>
    </w:tbl>
    <w:p w14:paraId="6BC818A5" w14:textId="77777777" w:rsidR="00C45907" w:rsidRPr="00931575" w:rsidRDefault="00C45907" w:rsidP="006F1F81">
      <w:pPr>
        <w:rPr>
          <w:lang w:eastAsia="ko-KR"/>
        </w:rPr>
      </w:pPr>
    </w:p>
    <w:p w14:paraId="76666807" w14:textId="77777777" w:rsidR="00C45907" w:rsidRPr="00931575" w:rsidRDefault="00C45907" w:rsidP="006F1F81">
      <w:pPr>
        <w:pStyle w:val="TH"/>
      </w:pPr>
      <w:r w:rsidRPr="00931575">
        <w:lastRenderedPageBreak/>
        <w:t xml:space="preserve">Table </w:t>
      </w:r>
      <w:r w:rsidRPr="00931575">
        <w:rPr>
          <w:lang w:eastAsia="zh-CN"/>
        </w:rPr>
        <w:t>4.9.2.2</w:t>
      </w:r>
      <w:r w:rsidRPr="00931575">
        <w:t>-4: Common physical channel parameters for PDSCH</w:t>
      </w:r>
      <w:r w:rsidRPr="00931575">
        <w:rPr>
          <w:lang w:eastAsia="zh-CN"/>
        </w:rPr>
        <w:t xml:space="preserve"> by RNTI for </w:t>
      </w:r>
      <w:r w:rsidRPr="00931575">
        <w:rPr>
          <w:i/>
          <w:lang w:eastAsia="zh-CN"/>
        </w:rPr>
        <w:t xml:space="preserve">BS type </w:t>
      </w:r>
      <w:r w:rsidRPr="00931575">
        <w:rPr>
          <w:rFonts w:hint="eastAsia"/>
          <w:i/>
          <w:lang w:val="en-US" w:eastAsia="zh-CN"/>
        </w:rPr>
        <w:t>2</w:t>
      </w:r>
      <w:r w:rsidRPr="00931575">
        <w:rPr>
          <w:i/>
          <w:lang w:eastAsia="zh-CN"/>
        </w:rPr>
        <w:t>-</w:t>
      </w:r>
      <w:r w:rsidRPr="00931575">
        <w:rPr>
          <w:rFonts w:hint="eastAsia"/>
          <w:i/>
          <w:lang w:val="en-US" w:eastAsia="zh-CN"/>
        </w:rPr>
        <w:t>O</w:t>
      </w:r>
      <w:r w:rsidRPr="00931575">
        <w:rPr>
          <w:lang w:eastAsia="zh-CN"/>
        </w:rPr>
        <w:t xml:space="preserve"> test models</w:t>
      </w:r>
    </w:p>
    <w:tbl>
      <w:tblPr>
        <w:tblW w:w="0" w:type="auto"/>
        <w:jc w:val="center"/>
        <w:tblLayout w:type="fixed"/>
        <w:tblLook w:val="04A0" w:firstRow="1" w:lastRow="0" w:firstColumn="1" w:lastColumn="0" w:noHBand="0" w:noVBand="1"/>
      </w:tblPr>
      <w:tblGrid>
        <w:gridCol w:w="3487"/>
        <w:gridCol w:w="697"/>
      </w:tblGrid>
      <w:tr w:rsidR="00C45907" w:rsidRPr="00931575" w14:paraId="429DF2D2" w14:textId="77777777" w:rsidTr="003274C2">
        <w:trPr>
          <w:cantSplit/>
          <w:jc w:val="center"/>
        </w:trPr>
        <w:tc>
          <w:tcPr>
            <w:tcW w:w="3487" w:type="dxa"/>
            <w:tcBorders>
              <w:top w:val="single" w:sz="6" w:space="0" w:color="auto"/>
              <w:left w:val="single" w:sz="6" w:space="0" w:color="auto"/>
              <w:bottom w:val="single" w:sz="6" w:space="0" w:color="auto"/>
              <w:right w:val="single" w:sz="4" w:space="0" w:color="auto"/>
            </w:tcBorders>
          </w:tcPr>
          <w:p w14:paraId="51B1B892" w14:textId="77777777" w:rsidR="00C45907" w:rsidRPr="00931575" w:rsidRDefault="00C45907" w:rsidP="006F1F81">
            <w:pPr>
              <w:pStyle w:val="TAH"/>
            </w:pPr>
            <w:r w:rsidRPr="00931575">
              <w:t>Parameter</w:t>
            </w:r>
          </w:p>
        </w:tc>
        <w:tc>
          <w:tcPr>
            <w:tcW w:w="697" w:type="dxa"/>
            <w:tcBorders>
              <w:top w:val="single" w:sz="4" w:space="0" w:color="auto"/>
              <w:left w:val="single" w:sz="4" w:space="0" w:color="auto"/>
              <w:bottom w:val="single" w:sz="4" w:space="0" w:color="auto"/>
              <w:right w:val="single" w:sz="4" w:space="0" w:color="auto"/>
            </w:tcBorders>
          </w:tcPr>
          <w:p w14:paraId="2A02A5C3" w14:textId="77777777" w:rsidR="00C45907" w:rsidRPr="00931575" w:rsidRDefault="00C45907" w:rsidP="006F1F81">
            <w:pPr>
              <w:pStyle w:val="TAH"/>
            </w:pPr>
            <w:r w:rsidRPr="00931575">
              <w:t>Value</w:t>
            </w:r>
          </w:p>
        </w:tc>
      </w:tr>
      <w:tr w:rsidR="00C45907" w:rsidRPr="00931575" w14:paraId="7467E17B" w14:textId="77777777" w:rsidTr="003274C2">
        <w:trPr>
          <w:cantSplit/>
          <w:jc w:val="center"/>
        </w:trPr>
        <w:tc>
          <w:tcPr>
            <w:tcW w:w="4184" w:type="dxa"/>
            <w:gridSpan w:val="2"/>
            <w:tcBorders>
              <w:top w:val="single" w:sz="6" w:space="0" w:color="auto"/>
              <w:left w:val="single" w:sz="6" w:space="0" w:color="auto"/>
              <w:bottom w:val="single" w:sz="6" w:space="0" w:color="auto"/>
              <w:right w:val="single" w:sz="6" w:space="0" w:color="auto"/>
            </w:tcBorders>
          </w:tcPr>
          <w:p w14:paraId="407938FB" w14:textId="77777777" w:rsidR="00C45907" w:rsidRPr="00931575" w:rsidRDefault="00C45907" w:rsidP="006F1F81">
            <w:pPr>
              <w:pStyle w:val="TAC"/>
            </w:pPr>
            <w:r w:rsidRPr="00931575">
              <w:t xml:space="preserve">PDSCH </w:t>
            </w:r>
            <m:oMath>
              <m:sSub>
                <m:sSubPr>
                  <m:ctrlPr>
                    <w:rPr>
                      <w:rFonts w:ascii="Cambria Math" w:hAnsi="Cambria Math"/>
                      <w:i/>
                      <w:lang w:eastAsia="zh-CN"/>
                    </w:rPr>
                  </m:ctrlPr>
                </m:sSubPr>
                <m:e>
                  <m:r>
                    <w:rPr>
                      <w:rFonts w:ascii="Cambria Math" w:hAnsi="Cambria Math"/>
                      <w:lang w:eastAsia="zh-CN"/>
                    </w:rPr>
                    <m:t>n</m:t>
                  </m:r>
                </m:e>
                <m:sub>
                  <m:r>
                    <m:rPr>
                      <m:nor/>
                    </m:rPr>
                    <w:rPr>
                      <w:lang w:eastAsia="zh-CN"/>
                    </w:rPr>
                    <m:t>RNTI</m:t>
                  </m:r>
                </m:sub>
              </m:sSub>
              <m:r>
                <w:rPr>
                  <w:rFonts w:ascii="Cambria Math" w:hAnsi="Cambria Math"/>
                  <w:lang w:eastAsia="zh-CN"/>
                </w:rPr>
                <m:t>=0</m:t>
              </m:r>
            </m:oMath>
          </w:p>
        </w:tc>
      </w:tr>
      <w:tr w:rsidR="00C45907" w:rsidRPr="00931575" w14:paraId="2C43998B"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504230FB" w14:textId="77777777" w:rsidR="00C45907" w:rsidRPr="00931575" w:rsidRDefault="00C45907" w:rsidP="006F1F81">
            <w:pPr>
              <w:pStyle w:val="TAC"/>
            </w:pPr>
            <w:r w:rsidRPr="00931575">
              <w:t>Starting symbol</w:t>
            </w:r>
          </w:p>
        </w:tc>
        <w:tc>
          <w:tcPr>
            <w:tcW w:w="697" w:type="dxa"/>
            <w:tcBorders>
              <w:top w:val="single" w:sz="6" w:space="0" w:color="auto"/>
              <w:left w:val="single" w:sz="6" w:space="0" w:color="auto"/>
              <w:bottom w:val="single" w:sz="6" w:space="0" w:color="auto"/>
              <w:right w:val="single" w:sz="6" w:space="0" w:color="auto"/>
            </w:tcBorders>
          </w:tcPr>
          <w:p w14:paraId="165DEC6C" w14:textId="77777777" w:rsidR="00C45907" w:rsidRPr="00931575" w:rsidRDefault="00C45907" w:rsidP="006F1F81">
            <w:pPr>
              <w:pStyle w:val="TAC"/>
            </w:pPr>
            <w:r w:rsidRPr="00931575">
              <w:t>0</w:t>
            </w:r>
          </w:p>
        </w:tc>
      </w:tr>
      <w:tr w:rsidR="00C45907" w:rsidRPr="00931575" w14:paraId="7BEDE729"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386626B7" w14:textId="77777777" w:rsidR="00C45907" w:rsidRPr="00931575" w:rsidRDefault="00C45907" w:rsidP="006F1F81">
            <w:pPr>
              <w:pStyle w:val="TAC"/>
            </w:pPr>
            <w:r w:rsidRPr="00931575">
              <w:t>Ratio of PDSCH EPRE to PDCCH EPRE</w:t>
            </w:r>
          </w:p>
        </w:tc>
        <w:tc>
          <w:tcPr>
            <w:tcW w:w="697" w:type="dxa"/>
            <w:tcBorders>
              <w:top w:val="single" w:sz="6" w:space="0" w:color="auto"/>
              <w:left w:val="single" w:sz="6" w:space="0" w:color="auto"/>
              <w:bottom w:val="single" w:sz="6" w:space="0" w:color="auto"/>
              <w:right w:val="single" w:sz="6" w:space="0" w:color="auto"/>
            </w:tcBorders>
          </w:tcPr>
          <w:p w14:paraId="41E7FD51" w14:textId="77777777" w:rsidR="00C45907" w:rsidRPr="00931575" w:rsidRDefault="00C45907" w:rsidP="006F1F81">
            <w:pPr>
              <w:pStyle w:val="TAC"/>
            </w:pPr>
            <w:r w:rsidRPr="00931575">
              <w:t>0 dB</w:t>
            </w:r>
          </w:p>
        </w:tc>
      </w:tr>
      <w:tr w:rsidR="00C45907" w:rsidRPr="00931575" w14:paraId="3800C5C2" w14:textId="77777777" w:rsidTr="003274C2">
        <w:trPr>
          <w:cantSplit/>
          <w:jc w:val="center"/>
        </w:trPr>
        <w:tc>
          <w:tcPr>
            <w:tcW w:w="4184" w:type="dxa"/>
            <w:gridSpan w:val="2"/>
            <w:tcBorders>
              <w:top w:val="single" w:sz="6" w:space="0" w:color="auto"/>
              <w:left w:val="single" w:sz="6" w:space="0" w:color="auto"/>
              <w:bottom w:val="single" w:sz="6" w:space="0" w:color="auto"/>
              <w:right w:val="single" w:sz="6" w:space="0" w:color="auto"/>
            </w:tcBorders>
          </w:tcPr>
          <w:p w14:paraId="70CA0ED2" w14:textId="77777777" w:rsidR="00C45907" w:rsidRPr="00931575" w:rsidRDefault="00C45907" w:rsidP="006F1F81">
            <w:pPr>
              <w:pStyle w:val="TAC"/>
            </w:pPr>
            <w:r w:rsidRPr="00931575">
              <w:t xml:space="preserve">PDSCH </w:t>
            </w:r>
            <m:oMath>
              <m:sSub>
                <m:sSubPr>
                  <m:ctrlPr>
                    <w:rPr>
                      <w:rFonts w:ascii="Cambria Math" w:hAnsi="Cambria Math"/>
                      <w:i/>
                      <w:lang w:eastAsia="zh-CN"/>
                    </w:rPr>
                  </m:ctrlPr>
                </m:sSubPr>
                <m:e>
                  <m:r>
                    <w:rPr>
                      <w:rFonts w:ascii="Cambria Math" w:hAnsi="Cambria Math"/>
                      <w:lang w:eastAsia="zh-CN"/>
                    </w:rPr>
                    <m:t>n</m:t>
                  </m:r>
                </m:e>
                <m:sub>
                  <m:r>
                    <m:rPr>
                      <m:nor/>
                    </m:rPr>
                    <w:rPr>
                      <w:lang w:eastAsia="zh-CN"/>
                    </w:rPr>
                    <m:t>RNTI</m:t>
                  </m:r>
                </m:sub>
              </m:sSub>
              <m:r>
                <w:rPr>
                  <w:rFonts w:ascii="Cambria Math" w:hAnsi="Cambria Math"/>
                  <w:lang w:eastAsia="zh-CN"/>
                </w:rPr>
                <m:t>=2</m:t>
              </m:r>
            </m:oMath>
          </w:p>
        </w:tc>
      </w:tr>
      <w:tr w:rsidR="00C45907" w:rsidRPr="00931575" w14:paraId="5F008DAD"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10AF6531" w14:textId="77777777" w:rsidR="00C45907" w:rsidRPr="00931575" w:rsidRDefault="00C45907" w:rsidP="006F1F81">
            <w:pPr>
              <w:pStyle w:val="TAC"/>
            </w:pPr>
            <w:r w:rsidRPr="00931575">
              <w:t>Starting symbol</w:t>
            </w:r>
          </w:p>
        </w:tc>
        <w:tc>
          <w:tcPr>
            <w:tcW w:w="697" w:type="dxa"/>
            <w:tcBorders>
              <w:top w:val="single" w:sz="6" w:space="0" w:color="auto"/>
              <w:left w:val="single" w:sz="6" w:space="0" w:color="auto"/>
              <w:bottom w:val="single" w:sz="6" w:space="0" w:color="auto"/>
              <w:right w:val="single" w:sz="6" w:space="0" w:color="auto"/>
            </w:tcBorders>
          </w:tcPr>
          <w:p w14:paraId="33C9C7BE" w14:textId="77777777" w:rsidR="00C45907" w:rsidRPr="00931575" w:rsidRDefault="00C45907" w:rsidP="006F1F81">
            <w:pPr>
              <w:pStyle w:val="TAC"/>
            </w:pPr>
            <w:r w:rsidRPr="00931575">
              <w:t>2</w:t>
            </w:r>
          </w:p>
        </w:tc>
      </w:tr>
      <w:tr w:rsidR="00C45907" w:rsidRPr="00931575" w14:paraId="5D484D1E"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334814E4" w14:textId="77777777" w:rsidR="00C45907" w:rsidRPr="00931575" w:rsidRDefault="00C45907" w:rsidP="006F1F81">
            <w:pPr>
              <w:pStyle w:val="TAC"/>
            </w:pPr>
            <w:r w:rsidRPr="00931575">
              <w:t>Ratio of PDSCH EPRE to PDCCH EPRE</w:t>
            </w:r>
          </w:p>
        </w:tc>
        <w:tc>
          <w:tcPr>
            <w:tcW w:w="697" w:type="dxa"/>
            <w:tcBorders>
              <w:top w:val="single" w:sz="6" w:space="0" w:color="auto"/>
              <w:left w:val="single" w:sz="6" w:space="0" w:color="auto"/>
              <w:bottom w:val="single" w:sz="6" w:space="0" w:color="auto"/>
              <w:right w:val="single" w:sz="6" w:space="0" w:color="auto"/>
            </w:tcBorders>
          </w:tcPr>
          <w:p w14:paraId="6F565002" w14:textId="77777777" w:rsidR="00C45907" w:rsidRPr="00931575" w:rsidRDefault="00C45907" w:rsidP="006F1F81">
            <w:pPr>
              <w:pStyle w:val="TAC"/>
            </w:pPr>
            <w:r w:rsidRPr="00931575">
              <w:t>0 dB</w:t>
            </w:r>
          </w:p>
        </w:tc>
      </w:tr>
      <w:tr w:rsidR="00C45907" w:rsidRPr="00931575" w14:paraId="3974E177"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39C3636C" w14:textId="77777777" w:rsidR="00C45907" w:rsidRPr="00931575" w:rsidRDefault="00C45907" w:rsidP="006F1F81">
            <w:pPr>
              <w:pStyle w:val="TAC"/>
            </w:pPr>
            <w:r w:rsidRPr="00931575">
              <w:t>Starting PRB location</w:t>
            </w:r>
          </w:p>
        </w:tc>
        <w:tc>
          <w:tcPr>
            <w:tcW w:w="697" w:type="dxa"/>
            <w:tcBorders>
              <w:top w:val="single" w:sz="6" w:space="0" w:color="auto"/>
              <w:left w:val="single" w:sz="6" w:space="0" w:color="auto"/>
              <w:bottom w:val="single" w:sz="6" w:space="0" w:color="auto"/>
              <w:right w:val="single" w:sz="6" w:space="0" w:color="auto"/>
            </w:tcBorders>
          </w:tcPr>
          <w:p w14:paraId="17C9F2D0" w14:textId="77777777" w:rsidR="00C45907" w:rsidRPr="00931575" w:rsidRDefault="00C45907" w:rsidP="006F1F81">
            <w:pPr>
              <w:pStyle w:val="TAC"/>
            </w:pPr>
            <w:r w:rsidRPr="00931575">
              <w:t>0</w:t>
            </w:r>
          </w:p>
        </w:tc>
      </w:tr>
      <w:tr w:rsidR="00C45907" w:rsidRPr="00931575" w14:paraId="10F11AE7" w14:textId="77777777" w:rsidTr="003274C2">
        <w:trPr>
          <w:cantSplit/>
          <w:jc w:val="center"/>
        </w:trPr>
        <w:tc>
          <w:tcPr>
            <w:tcW w:w="3487" w:type="dxa"/>
            <w:tcBorders>
              <w:top w:val="single" w:sz="6" w:space="0" w:color="auto"/>
              <w:left w:val="single" w:sz="6" w:space="0" w:color="auto"/>
              <w:bottom w:val="single" w:sz="6" w:space="0" w:color="auto"/>
              <w:right w:val="single" w:sz="6" w:space="0" w:color="auto"/>
            </w:tcBorders>
          </w:tcPr>
          <w:p w14:paraId="53FA6C25" w14:textId="77777777" w:rsidR="00C45907" w:rsidRPr="00931575" w:rsidRDefault="00C45907" w:rsidP="006F1F81">
            <w:pPr>
              <w:pStyle w:val="TAC"/>
            </w:pPr>
            <w:r w:rsidRPr="00931575">
              <w:t>Number of PRBs</w:t>
            </w:r>
          </w:p>
        </w:tc>
        <w:tc>
          <w:tcPr>
            <w:tcW w:w="697" w:type="dxa"/>
            <w:tcBorders>
              <w:top w:val="single" w:sz="6" w:space="0" w:color="auto"/>
              <w:left w:val="single" w:sz="6" w:space="0" w:color="auto"/>
              <w:bottom w:val="single" w:sz="6" w:space="0" w:color="auto"/>
              <w:right w:val="single" w:sz="6" w:space="0" w:color="auto"/>
            </w:tcBorders>
          </w:tcPr>
          <w:p w14:paraId="4913A015" w14:textId="77777777" w:rsidR="00C45907" w:rsidRPr="00931575" w:rsidRDefault="00C45907" w:rsidP="006F1F81">
            <w:pPr>
              <w:pStyle w:val="TAC"/>
            </w:pPr>
            <w:r w:rsidRPr="00931575">
              <w:t>3</w:t>
            </w:r>
          </w:p>
        </w:tc>
      </w:tr>
    </w:tbl>
    <w:p w14:paraId="0CA1B828" w14:textId="77777777" w:rsidR="00C45907" w:rsidRPr="00931575" w:rsidRDefault="00C45907" w:rsidP="006F1F81">
      <w:pPr>
        <w:rPr>
          <w:lang w:eastAsia="ko-KR"/>
        </w:rPr>
      </w:pPr>
    </w:p>
    <w:p w14:paraId="33229EC3" w14:textId="438E2947" w:rsidR="00C45907" w:rsidRPr="00931575" w:rsidRDefault="00C45907" w:rsidP="00C45907">
      <w:pPr>
        <w:pStyle w:val="Heading5"/>
      </w:pPr>
      <w:bookmarkStart w:id="1159" w:name="_Toc21102613"/>
      <w:bookmarkStart w:id="1160" w:name="_Toc29810462"/>
      <w:bookmarkStart w:id="1161" w:name="_Toc36635814"/>
      <w:bookmarkStart w:id="1162" w:name="_Toc37272760"/>
      <w:bookmarkStart w:id="1163" w:name="_Toc45885835"/>
      <w:bookmarkStart w:id="1164" w:name="_Toc53182944"/>
      <w:bookmarkStart w:id="1165" w:name="_Toc58915611"/>
      <w:bookmarkStart w:id="1166" w:name="_Toc58917792"/>
      <w:bookmarkStart w:id="1167" w:name="_Toc66693661"/>
      <w:bookmarkStart w:id="1168" w:name="_Toc74915613"/>
      <w:bookmarkStart w:id="1169" w:name="_Toc76114238"/>
      <w:bookmarkStart w:id="1170" w:name="_Toc76544124"/>
      <w:bookmarkStart w:id="1171" w:name="_Toc82536246"/>
      <w:bookmarkStart w:id="1172" w:name="_Toc89952539"/>
      <w:bookmarkStart w:id="1173" w:name="_Toc98766355"/>
      <w:bookmarkStart w:id="1174" w:name="_Toc99702718"/>
      <w:bookmarkStart w:id="1175" w:name="_Toc106206504"/>
      <w:bookmarkStart w:id="1176" w:name="_Toc115080506"/>
      <w:r w:rsidRPr="00931575">
        <w:t>4.9.2.2.1</w:t>
      </w:r>
      <w:r w:rsidRPr="00931575">
        <w:tab/>
        <w:t xml:space="preserve">NR </w:t>
      </w:r>
      <w:r w:rsidRPr="00931575">
        <w:rPr>
          <w:rFonts w:hint="eastAsia"/>
          <w:lang w:val="en-US" w:eastAsia="zh-CN"/>
        </w:rPr>
        <w:t>FR2</w:t>
      </w:r>
      <w:r w:rsidRPr="00931575">
        <w:rPr>
          <w:lang w:val="en-US" w:eastAsia="zh-CN"/>
        </w:rPr>
        <w:t xml:space="preserve"> </w:t>
      </w:r>
      <w:r w:rsidRPr="00931575">
        <w:t>test model 1.1 (NR-</w:t>
      </w:r>
      <w:r w:rsidRPr="00931575">
        <w:rPr>
          <w:rFonts w:hint="eastAsia"/>
          <w:lang w:val="en-US" w:eastAsia="zh-CN"/>
        </w:rPr>
        <w:t>FR2-</w:t>
      </w:r>
      <w:r w:rsidRPr="00931575">
        <w:t>TM1.1)</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52317C93" w14:textId="77777777" w:rsidR="00C45907" w:rsidRPr="00931575" w:rsidRDefault="00C45907" w:rsidP="006F1F81">
      <w:r w:rsidRPr="00931575">
        <w:t>This model shall be used for tests on:</w:t>
      </w:r>
    </w:p>
    <w:p w14:paraId="4F84F628" w14:textId="77777777" w:rsidR="00C45907" w:rsidRPr="00931575" w:rsidRDefault="00C45907" w:rsidP="006F1F81">
      <w:pPr>
        <w:pStyle w:val="B1"/>
      </w:pPr>
      <w:r w:rsidRPr="00931575">
        <w:t>-</w:t>
      </w:r>
      <w:r w:rsidRPr="00931575">
        <w:tab/>
      </w:r>
      <w:r w:rsidRPr="00931575">
        <w:rPr>
          <w:rFonts w:hint="eastAsia"/>
        </w:rPr>
        <w:t>Radiated transmit power</w:t>
      </w:r>
    </w:p>
    <w:p w14:paraId="3AE445CE" w14:textId="77777777" w:rsidR="00C45907" w:rsidRPr="00931575" w:rsidRDefault="00C45907" w:rsidP="006F1F81">
      <w:pPr>
        <w:pStyle w:val="B1"/>
      </w:pPr>
      <w:r w:rsidRPr="00931575">
        <w:t>-</w:t>
      </w:r>
      <w:r w:rsidRPr="00931575">
        <w:tab/>
        <w:t>BS output power</w:t>
      </w:r>
    </w:p>
    <w:p w14:paraId="6256D18A" w14:textId="77777777" w:rsidR="00C45907" w:rsidRPr="00931575" w:rsidRDefault="00C45907" w:rsidP="006F1F81">
      <w:pPr>
        <w:pStyle w:val="B1"/>
      </w:pPr>
      <w:r w:rsidRPr="00931575">
        <w:t>-</w:t>
      </w:r>
      <w:r w:rsidRPr="00931575">
        <w:tab/>
      </w:r>
      <w:r w:rsidRPr="00931575">
        <w:rPr>
          <w:rFonts w:hint="eastAsia"/>
        </w:rPr>
        <w:t>T</w:t>
      </w:r>
      <w:r w:rsidRPr="00931575">
        <w:t>ransmit ON/OFF power</w:t>
      </w:r>
    </w:p>
    <w:p w14:paraId="37B195F1" w14:textId="77777777" w:rsidR="00C45907" w:rsidRPr="00931575" w:rsidRDefault="00C45907" w:rsidP="006F1F81">
      <w:pPr>
        <w:pStyle w:val="B1"/>
      </w:pPr>
      <w:r w:rsidRPr="00931575">
        <w:t>-</w:t>
      </w:r>
      <w:r w:rsidRPr="00931575">
        <w:tab/>
        <w:t>TAE</w:t>
      </w:r>
    </w:p>
    <w:p w14:paraId="32D20D3A" w14:textId="77777777" w:rsidR="00C45907" w:rsidRPr="00931575" w:rsidRDefault="00C45907" w:rsidP="006F1F81">
      <w:pPr>
        <w:pStyle w:val="B1"/>
      </w:pPr>
      <w:r w:rsidRPr="00931575">
        <w:t>-</w:t>
      </w:r>
      <w:r w:rsidRPr="00931575">
        <w:tab/>
        <w:t>Unwanted emissions</w:t>
      </w:r>
    </w:p>
    <w:p w14:paraId="3F523945" w14:textId="77777777" w:rsidR="00C45907" w:rsidRPr="00931575" w:rsidRDefault="00C45907" w:rsidP="006F1F81">
      <w:pPr>
        <w:pStyle w:val="B2"/>
      </w:pPr>
      <w:r w:rsidRPr="00931575">
        <w:t>-</w:t>
      </w:r>
      <w:r w:rsidRPr="00931575">
        <w:tab/>
        <w:t>Occupied bandwidth</w:t>
      </w:r>
    </w:p>
    <w:p w14:paraId="506BE5AE" w14:textId="77777777" w:rsidR="00C45907" w:rsidRPr="00931575" w:rsidRDefault="00C45907" w:rsidP="006F1F81">
      <w:pPr>
        <w:pStyle w:val="B2"/>
      </w:pPr>
      <w:r w:rsidRPr="00931575">
        <w:t>-</w:t>
      </w:r>
      <w:r w:rsidRPr="00931575">
        <w:tab/>
        <w:t>ACLR</w:t>
      </w:r>
    </w:p>
    <w:p w14:paraId="56572757" w14:textId="77777777" w:rsidR="00C45907" w:rsidRPr="00931575" w:rsidRDefault="00C45907" w:rsidP="006F1F81">
      <w:pPr>
        <w:pStyle w:val="B2"/>
      </w:pPr>
      <w:r w:rsidRPr="00931575">
        <w:t>-</w:t>
      </w:r>
      <w:r w:rsidRPr="00931575">
        <w:tab/>
        <w:t>Operating band unwanted emissions</w:t>
      </w:r>
    </w:p>
    <w:p w14:paraId="688D1A5B" w14:textId="77777777" w:rsidR="00C45907" w:rsidRPr="00931575" w:rsidRDefault="00C45907" w:rsidP="006F1F81">
      <w:pPr>
        <w:pStyle w:val="B2"/>
      </w:pPr>
      <w:r w:rsidRPr="00931575">
        <w:t>-</w:t>
      </w:r>
      <w:r w:rsidRPr="00931575">
        <w:tab/>
        <w:t>Transmitter spurious emissions</w:t>
      </w:r>
    </w:p>
    <w:p w14:paraId="08390887" w14:textId="77777777" w:rsidR="00C45907" w:rsidRPr="00931575" w:rsidRDefault="00C45907" w:rsidP="006F1F81">
      <w:pPr>
        <w:pStyle w:val="B1"/>
        <w:rPr>
          <w:lang w:eastAsia="zh-CN"/>
        </w:rPr>
      </w:pPr>
      <w:r w:rsidRPr="00931575">
        <w:rPr>
          <w:lang w:eastAsia="zh-CN"/>
        </w:rPr>
        <w:t>-</w:t>
      </w:r>
      <w:r w:rsidRPr="00931575">
        <w:rPr>
          <w:lang w:eastAsia="zh-CN"/>
        </w:rPr>
        <w:tab/>
      </w:r>
      <w:r w:rsidRPr="00931575">
        <w:rPr>
          <w:rFonts w:hint="eastAsia"/>
        </w:rPr>
        <w:t>R</w:t>
      </w:r>
      <w:r w:rsidRPr="00931575">
        <w:t>eceiver spurious emissions</w:t>
      </w:r>
    </w:p>
    <w:p w14:paraId="0F08D300" w14:textId="7B719BD0" w:rsidR="00C45907" w:rsidRPr="00931575" w:rsidRDefault="00C45907" w:rsidP="006F1F81">
      <w:r w:rsidRPr="00931575">
        <w:t xml:space="preserve">Common physical channel parameters are defined in </w:t>
      </w:r>
      <w:r w:rsidR="00931575" w:rsidRPr="00931575">
        <w:t>clause</w:t>
      </w:r>
      <w:r w:rsidRPr="00931575">
        <w:t xml:space="preserve"> 4.9.2.2. Specific physical channel parameters for NR-FR</w:t>
      </w:r>
      <w:r w:rsidRPr="00931575">
        <w:rPr>
          <w:rFonts w:hint="eastAsia"/>
          <w:lang w:val="en-US" w:eastAsia="zh-CN"/>
        </w:rPr>
        <w:t>2</w:t>
      </w:r>
      <w:r w:rsidRPr="00931575">
        <w:t>-TM1.1 are defined in table 4.9.2.2.1-1.</w:t>
      </w:r>
    </w:p>
    <w:p w14:paraId="60936411" w14:textId="77777777" w:rsidR="00C45907" w:rsidRPr="00931575" w:rsidRDefault="00C45907" w:rsidP="006F1F81">
      <w:pPr>
        <w:pStyle w:val="TH"/>
        <w:rPr>
          <w:lang w:eastAsia="zh-CN"/>
        </w:rPr>
      </w:pPr>
      <w:bookmarkStart w:id="1177" w:name="_Hlk497144372"/>
      <w:r w:rsidRPr="00931575">
        <w:t xml:space="preserve">Table 4.9.2.2.1-1: </w:t>
      </w:r>
      <w:r w:rsidRPr="00931575">
        <w:rPr>
          <w:lang w:eastAsia="zh-CN"/>
        </w:rPr>
        <w:t>Specific physical channel parameters of NR-FR</w:t>
      </w:r>
      <w:r w:rsidRPr="00931575">
        <w:rPr>
          <w:rFonts w:hint="eastAsia"/>
          <w:lang w:val="en-US" w:eastAsia="zh-CN"/>
        </w:rPr>
        <w:t>2</w:t>
      </w:r>
      <w:r w:rsidRPr="00931575">
        <w:rPr>
          <w:lang w:eastAsia="zh-CN"/>
        </w:rPr>
        <w:t>-TM1.1</w:t>
      </w:r>
    </w:p>
    <w:tbl>
      <w:tblPr>
        <w:tblW w:w="0" w:type="auto"/>
        <w:jc w:val="center"/>
        <w:tblLayout w:type="fixed"/>
        <w:tblLook w:val="04A0" w:firstRow="1" w:lastRow="0" w:firstColumn="1" w:lastColumn="0" w:noHBand="0" w:noVBand="1"/>
      </w:tblPr>
      <w:tblGrid>
        <w:gridCol w:w="3760"/>
        <w:gridCol w:w="2352"/>
      </w:tblGrid>
      <w:tr w:rsidR="00C45907" w:rsidRPr="00931575" w14:paraId="487369F0" w14:textId="77777777" w:rsidTr="003274C2">
        <w:trPr>
          <w:cantSplit/>
          <w:jc w:val="center"/>
        </w:trPr>
        <w:tc>
          <w:tcPr>
            <w:tcW w:w="3760" w:type="dxa"/>
            <w:tcBorders>
              <w:top w:val="single" w:sz="6" w:space="0" w:color="auto"/>
              <w:left w:val="single" w:sz="6" w:space="0" w:color="auto"/>
              <w:bottom w:val="single" w:sz="6" w:space="0" w:color="auto"/>
              <w:right w:val="single" w:sz="4" w:space="0" w:color="auto"/>
            </w:tcBorders>
          </w:tcPr>
          <w:p w14:paraId="1172BB71" w14:textId="77777777" w:rsidR="00C45907" w:rsidRPr="00931575" w:rsidRDefault="00C45907" w:rsidP="006F1F81">
            <w:r w:rsidRPr="00931575">
              <w:t>Parameter</w:t>
            </w:r>
          </w:p>
        </w:tc>
        <w:tc>
          <w:tcPr>
            <w:tcW w:w="2352" w:type="dxa"/>
            <w:tcBorders>
              <w:top w:val="single" w:sz="4" w:space="0" w:color="auto"/>
              <w:left w:val="single" w:sz="4" w:space="0" w:color="auto"/>
              <w:bottom w:val="single" w:sz="4" w:space="0" w:color="auto"/>
              <w:right w:val="single" w:sz="4" w:space="0" w:color="auto"/>
            </w:tcBorders>
          </w:tcPr>
          <w:p w14:paraId="798D9AAA" w14:textId="77777777" w:rsidR="00C45907" w:rsidRPr="00931575" w:rsidRDefault="00C45907" w:rsidP="006F1F81">
            <w:pPr>
              <w:rPr>
                <w:szCs w:val="18"/>
              </w:rPr>
            </w:pPr>
            <w:r w:rsidRPr="00931575">
              <w:rPr>
                <w:lang w:val="en-US" w:eastAsia="zh-CN"/>
              </w:rPr>
              <w:t>Value</w:t>
            </w:r>
          </w:p>
        </w:tc>
      </w:tr>
      <w:tr w:rsidR="00C45907" w:rsidRPr="00931575" w14:paraId="6011B5A9"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0EB3F189" w14:textId="77777777" w:rsidR="00C45907" w:rsidRPr="00931575" w:rsidRDefault="00C45907" w:rsidP="006F1F81">
            <w:pPr>
              <w:pStyle w:val="TAC"/>
            </w:pPr>
            <w:r w:rsidRPr="00931575">
              <w:rPr>
                <w:lang w:eastAsia="ko-KR"/>
              </w:rPr>
              <w:t xml:space="preserve"># of PRBs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p>
        </w:tc>
        <w:tc>
          <w:tcPr>
            <w:tcW w:w="2352" w:type="dxa"/>
            <w:tcBorders>
              <w:top w:val="single" w:sz="6" w:space="0" w:color="auto"/>
              <w:left w:val="single" w:sz="6" w:space="0" w:color="auto"/>
              <w:bottom w:val="single" w:sz="6" w:space="0" w:color="auto"/>
              <w:right w:val="single" w:sz="6" w:space="0" w:color="auto"/>
            </w:tcBorders>
          </w:tcPr>
          <w:p w14:paraId="2A6E2F1A" w14:textId="77777777" w:rsidR="00C45907" w:rsidRPr="00931575" w:rsidRDefault="00C45907" w:rsidP="006F1F81">
            <w:pPr>
              <w:pStyle w:val="TAC"/>
            </w:pPr>
            <w:r w:rsidRPr="00931575">
              <w:t>N</w:t>
            </w:r>
            <w:r w:rsidRPr="00931575">
              <w:rPr>
                <w:vertAlign w:val="subscript"/>
              </w:rPr>
              <w:t>RB</w:t>
            </w:r>
            <w:r w:rsidRPr="00931575" w:rsidDel="00E86835">
              <w:rPr>
                <w:lang w:eastAsia="ko-KR"/>
              </w:rPr>
              <w:t xml:space="preserve"> </w:t>
            </w:r>
            <w:r w:rsidRPr="00931575">
              <w:rPr>
                <w:lang w:eastAsia="ko-KR"/>
              </w:rPr>
              <w:t>- 3</w:t>
            </w:r>
          </w:p>
        </w:tc>
      </w:tr>
      <w:tr w:rsidR="00C45907" w:rsidRPr="00931575" w14:paraId="7DAD55A8"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2272FD99" w14:textId="77777777" w:rsidR="00C45907" w:rsidRPr="00931575" w:rsidRDefault="00C45907" w:rsidP="006F1F81">
            <w:pPr>
              <w:pStyle w:val="TAC"/>
            </w:pPr>
            <w:r w:rsidRPr="00931575">
              <w:rPr>
                <w:lang w:eastAsia="ko-KR"/>
              </w:rPr>
              <w:t xml:space="preserve">Modulation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p>
        </w:tc>
        <w:tc>
          <w:tcPr>
            <w:tcW w:w="2352" w:type="dxa"/>
            <w:tcBorders>
              <w:top w:val="single" w:sz="6" w:space="0" w:color="auto"/>
              <w:left w:val="single" w:sz="6" w:space="0" w:color="auto"/>
              <w:bottom w:val="single" w:sz="6" w:space="0" w:color="auto"/>
              <w:right w:val="single" w:sz="6" w:space="0" w:color="auto"/>
            </w:tcBorders>
          </w:tcPr>
          <w:p w14:paraId="4B65063E" w14:textId="77777777" w:rsidR="00C45907" w:rsidRPr="00931575" w:rsidRDefault="00C45907" w:rsidP="006F1F81">
            <w:pPr>
              <w:pStyle w:val="TAC"/>
            </w:pPr>
            <w:r w:rsidRPr="00931575">
              <w:t>QPSK</w:t>
            </w:r>
          </w:p>
        </w:tc>
      </w:tr>
      <w:tr w:rsidR="00C45907" w:rsidRPr="00931575" w14:paraId="3AA43035"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7DBC05C3" w14:textId="77777777" w:rsidR="00C45907" w:rsidRPr="00931575" w:rsidDel="006D19E1" w:rsidRDefault="00C45907" w:rsidP="006F1F81">
            <w:pPr>
              <w:pStyle w:val="TAC"/>
            </w:pPr>
            <w:r w:rsidRPr="00931575">
              <w:rPr>
                <w:lang w:eastAsia="ko-KR"/>
              </w:rPr>
              <w:t xml:space="preserve">Starting RB location of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p>
        </w:tc>
        <w:tc>
          <w:tcPr>
            <w:tcW w:w="2352" w:type="dxa"/>
            <w:tcBorders>
              <w:top w:val="single" w:sz="6" w:space="0" w:color="auto"/>
              <w:left w:val="single" w:sz="6" w:space="0" w:color="auto"/>
              <w:bottom w:val="single" w:sz="6" w:space="0" w:color="auto"/>
              <w:right w:val="single" w:sz="6" w:space="0" w:color="auto"/>
            </w:tcBorders>
          </w:tcPr>
          <w:p w14:paraId="631BC011" w14:textId="77777777" w:rsidR="00C45907" w:rsidRPr="00931575" w:rsidDel="006D19E1" w:rsidRDefault="00C45907" w:rsidP="006F1F81">
            <w:pPr>
              <w:pStyle w:val="TAC"/>
            </w:pPr>
            <w:r w:rsidRPr="00931575">
              <w:t>3</w:t>
            </w:r>
          </w:p>
        </w:tc>
      </w:tr>
      <w:tr w:rsidR="00C45907" w:rsidRPr="00931575" w14:paraId="45BCCF2B"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47DA2789" w14:textId="77777777" w:rsidR="00C45907" w:rsidRPr="00931575" w:rsidDel="006D19E1" w:rsidRDefault="00C45907" w:rsidP="006F1F81">
            <w:pPr>
              <w:pStyle w:val="TAC"/>
            </w:pPr>
            <w:r w:rsidRPr="00931575">
              <w:t xml:space="preserve">Modulation of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=2</m:t>
              </m:r>
            </m:oMath>
          </w:p>
        </w:tc>
        <w:tc>
          <w:tcPr>
            <w:tcW w:w="2352" w:type="dxa"/>
            <w:tcBorders>
              <w:top w:val="single" w:sz="6" w:space="0" w:color="auto"/>
              <w:left w:val="single" w:sz="6" w:space="0" w:color="auto"/>
              <w:bottom w:val="single" w:sz="6" w:space="0" w:color="auto"/>
              <w:right w:val="single" w:sz="6" w:space="0" w:color="auto"/>
            </w:tcBorders>
          </w:tcPr>
          <w:p w14:paraId="17DAF384" w14:textId="77777777" w:rsidR="00C45907" w:rsidRPr="00931575" w:rsidDel="006D19E1" w:rsidRDefault="00C45907" w:rsidP="006F1F81">
            <w:pPr>
              <w:pStyle w:val="TAC"/>
            </w:pPr>
            <w:r w:rsidRPr="00931575">
              <w:t>QPSK</w:t>
            </w:r>
          </w:p>
        </w:tc>
      </w:tr>
      <w:tr w:rsidR="00C45907" w:rsidRPr="00931575" w14:paraId="0675BEBB" w14:textId="77777777" w:rsidTr="003274C2">
        <w:trPr>
          <w:cantSplit/>
          <w:jc w:val="center"/>
        </w:trPr>
        <w:tc>
          <w:tcPr>
            <w:tcW w:w="3760" w:type="dxa"/>
            <w:tcBorders>
              <w:top w:val="single" w:sz="6" w:space="0" w:color="auto"/>
              <w:left w:val="single" w:sz="6" w:space="0" w:color="auto"/>
              <w:bottom w:val="single" w:sz="6" w:space="0" w:color="auto"/>
              <w:right w:val="single" w:sz="6" w:space="0" w:color="auto"/>
            </w:tcBorders>
          </w:tcPr>
          <w:p w14:paraId="776471A5" w14:textId="77777777" w:rsidR="00C45907" w:rsidRPr="00931575" w:rsidRDefault="00C45907" w:rsidP="006F1F81">
            <w:pPr>
              <w:pStyle w:val="TAC"/>
              <w:rPr>
                <w:rFonts w:eastAsia="SimSun"/>
                <w:lang w:val="en-US" w:eastAsia="zh-CN"/>
              </w:rPr>
            </w:pPr>
            <w:r w:rsidRPr="00931575">
              <w:rPr>
                <w:lang w:eastAsia="ko-KR"/>
              </w:rPr>
              <w:t xml:space="preserve">Starting RB location of PDSCH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=2</m:t>
              </m:r>
            </m:oMath>
          </w:p>
        </w:tc>
        <w:tc>
          <w:tcPr>
            <w:tcW w:w="2352" w:type="dxa"/>
            <w:tcBorders>
              <w:top w:val="single" w:sz="6" w:space="0" w:color="auto"/>
              <w:left w:val="single" w:sz="6" w:space="0" w:color="auto"/>
              <w:bottom w:val="single" w:sz="6" w:space="0" w:color="auto"/>
              <w:right w:val="single" w:sz="6" w:space="0" w:color="auto"/>
            </w:tcBorders>
          </w:tcPr>
          <w:p w14:paraId="43754F73" w14:textId="77777777" w:rsidR="00C45907" w:rsidRPr="00931575" w:rsidRDefault="00C45907" w:rsidP="006F1F81">
            <w:pPr>
              <w:pStyle w:val="TAC"/>
              <w:rPr>
                <w:rFonts w:eastAsia="SimSun"/>
                <w:lang w:val="en-US" w:eastAsia="zh-CN"/>
              </w:rPr>
            </w:pPr>
            <w:r w:rsidRPr="00931575">
              <w:t>0</w:t>
            </w:r>
          </w:p>
        </w:tc>
      </w:tr>
    </w:tbl>
    <w:p w14:paraId="6E22B824" w14:textId="77777777" w:rsidR="00C45907" w:rsidRPr="00931575" w:rsidRDefault="00C45907" w:rsidP="006F1F81"/>
    <w:p w14:paraId="44FF1D5C" w14:textId="625BE28C" w:rsidR="00C45907" w:rsidRPr="00931575" w:rsidRDefault="00C45907" w:rsidP="00C45907">
      <w:pPr>
        <w:pStyle w:val="Heading5"/>
      </w:pPr>
      <w:bookmarkStart w:id="1178" w:name="_Toc21102614"/>
      <w:bookmarkStart w:id="1179" w:name="_Toc29810463"/>
      <w:bookmarkStart w:id="1180" w:name="_Toc36635815"/>
      <w:bookmarkStart w:id="1181" w:name="_Toc37272761"/>
      <w:bookmarkStart w:id="1182" w:name="_Toc45885836"/>
      <w:bookmarkStart w:id="1183" w:name="_Toc53182945"/>
      <w:bookmarkStart w:id="1184" w:name="_Toc58915612"/>
      <w:bookmarkStart w:id="1185" w:name="_Toc58917793"/>
      <w:bookmarkStart w:id="1186" w:name="_Toc66693662"/>
      <w:bookmarkStart w:id="1187" w:name="_Toc74915614"/>
      <w:bookmarkStart w:id="1188" w:name="_Toc76114239"/>
      <w:bookmarkStart w:id="1189" w:name="_Toc76544125"/>
      <w:bookmarkStart w:id="1190" w:name="_Toc82536247"/>
      <w:bookmarkStart w:id="1191" w:name="_Toc89952540"/>
      <w:bookmarkStart w:id="1192" w:name="_Toc98766356"/>
      <w:bookmarkStart w:id="1193" w:name="_Toc99702719"/>
      <w:bookmarkStart w:id="1194" w:name="_Toc106206505"/>
      <w:bookmarkStart w:id="1195" w:name="_Toc115080507"/>
      <w:bookmarkEnd w:id="1177"/>
      <w:r w:rsidRPr="00931575">
        <w:t>4.9.2.2.2</w:t>
      </w:r>
      <w:r w:rsidRPr="00931575">
        <w:tab/>
        <w:t>NR FR2 test model 2 (NR-</w:t>
      </w:r>
      <w:r w:rsidRPr="00931575">
        <w:rPr>
          <w:rFonts w:hint="eastAsia"/>
          <w:lang w:val="en-US" w:eastAsia="zh-CN"/>
        </w:rPr>
        <w:t>FR2-</w:t>
      </w:r>
      <w:r w:rsidRPr="00931575">
        <w:t>TM2)</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0A163C00" w14:textId="77777777" w:rsidR="00C45907" w:rsidRPr="00931575" w:rsidRDefault="00C45907" w:rsidP="006F1F81">
      <w:pPr>
        <w:rPr>
          <w:lang w:eastAsia="ko-KR"/>
        </w:rPr>
      </w:pPr>
      <w:r w:rsidRPr="00931575">
        <w:rPr>
          <w:lang w:eastAsia="ko-KR"/>
        </w:rPr>
        <w:t>This model shall be used for tests on:</w:t>
      </w:r>
    </w:p>
    <w:p w14:paraId="12087CDB" w14:textId="77777777" w:rsidR="00C45907" w:rsidRPr="00931575" w:rsidRDefault="00C45907" w:rsidP="006F1F81">
      <w:pPr>
        <w:pStyle w:val="B1"/>
      </w:pPr>
      <w:r w:rsidRPr="00931575">
        <w:t>-</w:t>
      </w:r>
      <w:r w:rsidRPr="00931575">
        <w:tab/>
        <w:t>Total power dynamic range (lower OFDM symbol TX power limit (OSTP) at min power)</w:t>
      </w:r>
    </w:p>
    <w:p w14:paraId="6AAAA184" w14:textId="1C575398" w:rsidR="00C45907" w:rsidRPr="00931575" w:rsidRDefault="00C45907" w:rsidP="006F1F81">
      <w:pPr>
        <w:pStyle w:val="B2"/>
      </w:pPr>
      <w:r w:rsidRPr="00931575">
        <w:t>-</w:t>
      </w:r>
      <w:r w:rsidRPr="00931575">
        <w:tab/>
        <w:t>EVM of single  PRB allocation (at min power)</w:t>
      </w:r>
    </w:p>
    <w:p w14:paraId="2F033B7E" w14:textId="77777777" w:rsidR="00C45907" w:rsidRPr="00931575" w:rsidRDefault="00C45907" w:rsidP="006F1F81">
      <w:pPr>
        <w:pStyle w:val="B2"/>
      </w:pPr>
      <w:r w:rsidRPr="00931575">
        <w:t>-</w:t>
      </w:r>
      <w:r w:rsidRPr="00931575">
        <w:tab/>
        <w:t>Frequency error (at min power)</w:t>
      </w:r>
    </w:p>
    <w:p w14:paraId="2A0E11E3" w14:textId="6387CC83" w:rsidR="00C45907" w:rsidRPr="00931575" w:rsidRDefault="00C45907" w:rsidP="006F1F81">
      <w:r w:rsidRPr="00931575">
        <w:t xml:space="preserve">Common physical channel parameters are defined in </w:t>
      </w:r>
      <w:r w:rsidR="00600C59" w:rsidRPr="00931575">
        <w:t>clause </w:t>
      </w:r>
      <w:r w:rsidRPr="00931575">
        <w:t>4.9.2.2. Specific physical channel parameters for NR-FR</w:t>
      </w:r>
      <w:r w:rsidRPr="00931575">
        <w:rPr>
          <w:rFonts w:hint="eastAsia"/>
          <w:lang w:val="en-US" w:eastAsia="zh-CN"/>
        </w:rPr>
        <w:t>2</w:t>
      </w:r>
      <w:r w:rsidRPr="00931575">
        <w:t>-TM</w:t>
      </w:r>
      <w:r w:rsidRPr="00931575">
        <w:rPr>
          <w:rFonts w:hint="eastAsia"/>
          <w:lang w:val="en-US" w:eastAsia="zh-CN"/>
        </w:rPr>
        <w:t>2</w:t>
      </w:r>
      <w:r w:rsidRPr="00931575">
        <w:t xml:space="preserve"> are defined in table 4.9.2.2.</w:t>
      </w:r>
      <w:r w:rsidRPr="00931575">
        <w:rPr>
          <w:rFonts w:hint="eastAsia"/>
          <w:lang w:val="en-US" w:eastAsia="zh-CN"/>
        </w:rPr>
        <w:t>2</w:t>
      </w:r>
      <w:r w:rsidRPr="00931575">
        <w:t>-1</w:t>
      </w:r>
      <w:r w:rsidR="005C1240" w:rsidRPr="00931575">
        <w:t xml:space="preserve"> for 64QAM. For 16QAM and QPSK, specific physical channel parameters for NR-</w:t>
      </w:r>
      <w:r w:rsidR="005C1240" w:rsidRPr="00931575">
        <w:lastRenderedPageBreak/>
        <w:t>FR2-TM2 are defined in table 4.9.2.2.2-1 with 64QAM PDSCH PRB replaced with selected modulation order PDSCH PRB according to the corresponding test procedure</w:t>
      </w:r>
      <w:r w:rsidRPr="00931575">
        <w:t>.</w:t>
      </w:r>
    </w:p>
    <w:p w14:paraId="78D10562" w14:textId="77777777" w:rsidR="00C45907" w:rsidRPr="00931575" w:rsidRDefault="00C45907" w:rsidP="006F1F81">
      <w:pPr>
        <w:pStyle w:val="TH"/>
        <w:rPr>
          <w:lang w:eastAsia="zh-CN"/>
        </w:rPr>
      </w:pPr>
      <w:r w:rsidRPr="00931575">
        <w:rPr>
          <w:lang w:eastAsia="zh-CN"/>
        </w:rPr>
        <w:t>Table 4.9.2.2.</w:t>
      </w:r>
      <w:r w:rsidRPr="00931575">
        <w:rPr>
          <w:rFonts w:hint="eastAsia"/>
          <w:lang w:val="en-US" w:eastAsia="zh-CN"/>
        </w:rPr>
        <w:t>2</w:t>
      </w:r>
      <w:r w:rsidRPr="00931575">
        <w:rPr>
          <w:lang w:eastAsia="zh-CN"/>
        </w:rPr>
        <w:t>-1: Specific physical channel parameters of NR-FR</w:t>
      </w:r>
      <w:r w:rsidRPr="00931575">
        <w:rPr>
          <w:rFonts w:hint="eastAsia"/>
          <w:lang w:val="en-US" w:eastAsia="zh-CN"/>
        </w:rPr>
        <w:t>2</w:t>
      </w:r>
      <w:r w:rsidRPr="00931575">
        <w:rPr>
          <w:lang w:eastAsia="zh-CN"/>
        </w:rPr>
        <w:t>-TM2</w:t>
      </w:r>
    </w:p>
    <w:tbl>
      <w:tblPr>
        <w:tblW w:w="0" w:type="auto"/>
        <w:jc w:val="center"/>
        <w:tblLayout w:type="fixed"/>
        <w:tblLook w:val="04A0" w:firstRow="1" w:lastRow="0" w:firstColumn="1" w:lastColumn="0" w:noHBand="0" w:noVBand="1"/>
      </w:tblPr>
      <w:tblGrid>
        <w:gridCol w:w="3640"/>
        <w:gridCol w:w="5988"/>
      </w:tblGrid>
      <w:tr w:rsidR="00C45907" w:rsidRPr="00931575" w14:paraId="77D783F9" w14:textId="77777777" w:rsidTr="003274C2">
        <w:trPr>
          <w:cantSplit/>
          <w:jc w:val="center"/>
        </w:trPr>
        <w:tc>
          <w:tcPr>
            <w:tcW w:w="3640" w:type="dxa"/>
            <w:tcBorders>
              <w:top w:val="single" w:sz="6" w:space="0" w:color="auto"/>
              <w:left w:val="single" w:sz="6" w:space="0" w:color="auto"/>
              <w:bottom w:val="single" w:sz="6" w:space="0" w:color="auto"/>
              <w:right w:val="single" w:sz="4" w:space="0" w:color="auto"/>
            </w:tcBorders>
          </w:tcPr>
          <w:p w14:paraId="05C86B3A" w14:textId="77777777" w:rsidR="00C45907" w:rsidRPr="00931575" w:rsidRDefault="00C45907" w:rsidP="006F1F81">
            <w:pPr>
              <w:pStyle w:val="TAH"/>
            </w:pPr>
            <w:r w:rsidRPr="00931575">
              <w:t>Parameter</w:t>
            </w:r>
          </w:p>
        </w:tc>
        <w:tc>
          <w:tcPr>
            <w:tcW w:w="5988" w:type="dxa"/>
            <w:tcBorders>
              <w:top w:val="single" w:sz="4" w:space="0" w:color="auto"/>
              <w:left w:val="single" w:sz="4" w:space="0" w:color="auto"/>
              <w:bottom w:val="single" w:sz="4" w:space="0" w:color="auto"/>
              <w:right w:val="single" w:sz="4" w:space="0" w:color="auto"/>
            </w:tcBorders>
          </w:tcPr>
          <w:p w14:paraId="74C655D3" w14:textId="77777777" w:rsidR="00C45907" w:rsidRPr="00931575" w:rsidRDefault="00C45907" w:rsidP="006F1F81">
            <w:pPr>
              <w:pStyle w:val="TAH"/>
            </w:pPr>
            <w:r w:rsidRPr="00931575">
              <w:rPr>
                <w:rFonts w:hint="eastAsia"/>
                <w:lang w:val="en-US" w:eastAsia="zh-CN"/>
              </w:rPr>
              <w:t>Value</w:t>
            </w:r>
          </w:p>
        </w:tc>
      </w:tr>
      <w:tr w:rsidR="00C45907" w:rsidRPr="00931575" w14:paraId="40BBC1AF"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21EEDF45" w14:textId="77777777" w:rsidR="00C45907" w:rsidRPr="00931575" w:rsidRDefault="00C45907" w:rsidP="006F1F81">
            <w:pPr>
              <w:pStyle w:val="TAC"/>
            </w:pPr>
            <w:r w:rsidRPr="00931575">
              <w:t xml:space="preserve"># of 64QAM PDSCH PRBs </w:t>
            </w:r>
          </w:p>
        </w:tc>
        <w:tc>
          <w:tcPr>
            <w:tcW w:w="5988" w:type="dxa"/>
            <w:tcBorders>
              <w:top w:val="single" w:sz="6" w:space="0" w:color="auto"/>
              <w:left w:val="single" w:sz="6" w:space="0" w:color="auto"/>
              <w:bottom w:val="single" w:sz="6" w:space="0" w:color="auto"/>
              <w:right w:val="single" w:sz="6" w:space="0" w:color="auto"/>
            </w:tcBorders>
          </w:tcPr>
          <w:p w14:paraId="63F81EA0" w14:textId="77777777" w:rsidR="00C45907" w:rsidRPr="00931575" w:rsidRDefault="00C45907" w:rsidP="006F1F81">
            <w:pPr>
              <w:pStyle w:val="TAC"/>
            </w:pPr>
            <w:r w:rsidRPr="00931575">
              <w:t>1</w:t>
            </w:r>
          </w:p>
        </w:tc>
      </w:tr>
      <w:tr w:rsidR="00C45907" w:rsidRPr="00931575" w14:paraId="716A1A4E"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7E021D14" w14:textId="77777777" w:rsidR="00C45907" w:rsidRPr="00931575" w:rsidRDefault="00C45907" w:rsidP="006F1F81">
            <w:pPr>
              <w:pStyle w:val="TAC"/>
            </w:pPr>
            <w:r w:rsidRPr="00931575">
              <w:t xml:space="preserve">Level of boosting (dB) </w:t>
            </w:r>
          </w:p>
        </w:tc>
        <w:tc>
          <w:tcPr>
            <w:tcW w:w="5988" w:type="dxa"/>
            <w:tcBorders>
              <w:top w:val="single" w:sz="6" w:space="0" w:color="auto"/>
              <w:left w:val="single" w:sz="6" w:space="0" w:color="auto"/>
              <w:bottom w:val="single" w:sz="6" w:space="0" w:color="auto"/>
              <w:right w:val="single" w:sz="6" w:space="0" w:color="auto"/>
            </w:tcBorders>
          </w:tcPr>
          <w:p w14:paraId="3222858C" w14:textId="77777777" w:rsidR="00C45907" w:rsidRPr="00931575" w:rsidRDefault="00C45907" w:rsidP="006F1F81">
            <w:pPr>
              <w:pStyle w:val="TAC"/>
            </w:pPr>
            <w:r w:rsidRPr="00931575">
              <w:t>0</w:t>
            </w:r>
          </w:p>
        </w:tc>
      </w:tr>
      <w:tr w:rsidR="00C45907" w:rsidRPr="00931575" w14:paraId="01961DB1"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0E80295C" w14:textId="77777777" w:rsidR="00C45907" w:rsidRPr="00931575" w:rsidRDefault="00C45907" w:rsidP="006F1F81">
            <w:pPr>
              <w:pStyle w:val="TAC"/>
            </w:pPr>
            <w:r w:rsidRPr="00931575">
              <w:t>Location of 64QAM PRB</w:t>
            </w:r>
          </w:p>
        </w:tc>
        <w:tc>
          <w:tcPr>
            <w:tcW w:w="5988" w:type="dxa"/>
            <w:tcBorders>
              <w:top w:val="single" w:sz="6" w:space="0" w:color="auto"/>
              <w:left w:val="single" w:sz="6" w:space="0" w:color="auto"/>
              <w:bottom w:val="single" w:sz="6" w:space="0" w:color="auto"/>
              <w:right w:val="single" w:sz="6" w:space="0" w:color="auto"/>
            </w:tcBorders>
          </w:tcPr>
          <w:tbl>
            <w:tblPr>
              <w:tblW w:w="5762" w:type="dxa"/>
              <w:tblLayout w:type="fixed"/>
              <w:tblLook w:val="04A0" w:firstRow="1" w:lastRow="0" w:firstColumn="1" w:lastColumn="0" w:noHBand="0" w:noVBand="1"/>
            </w:tblPr>
            <w:tblGrid>
              <w:gridCol w:w="1009"/>
              <w:gridCol w:w="1710"/>
              <w:gridCol w:w="3043"/>
            </w:tblGrid>
            <w:tr w:rsidR="00C45907" w:rsidRPr="00931575" w14:paraId="6CDB366B" w14:textId="77777777" w:rsidTr="003274C2">
              <w:tc>
                <w:tcPr>
                  <w:tcW w:w="1009" w:type="dxa"/>
                </w:tcPr>
                <w:p w14:paraId="65BF6E2F" w14:textId="77777777" w:rsidR="00C45907" w:rsidRPr="00931575" w:rsidRDefault="00C45907" w:rsidP="006F1F81">
                  <w:pPr>
                    <w:pStyle w:val="TAC"/>
                  </w:pPr>
                  <w:r w:rsidRPr="00931575">
                    <w:t>Slot</w:t>
                  </w:r>
                </w:p>
              </w:tc>
              <w:tc>
                <w:tcPr>
                  <w:tcW w:w="1710" w:type="dxa"/>
                </w:tcPr>
                <w:p w14:paraId="7BF2F104" w14:textId="77777777" w:rsidR="00C45907" w:rsidRPr="00931575" w:rsidRDefault="00C45907" w:rsidP="006F1F81">
                  <w:pPr>
                    <w:pStyle w:val="TAC"/>
                  </w:pPr>
                  <w:r w:rsidRPr="00931575">
                    <w:t>RB</w:t>
                  </w:r>
                </w:p>
              </w:tc>
              <w:tc>
                <w:tcPr>
                  <w:tcW w:w="3043" w:type="dxa"/>
                </w:tcPr>
                <w:p w14:paraId="32150E88" w14:textId="77777777" w:rsidR="00C45907" w:rsidRPr="00931575" w:rsidRDefault="00C45907" w:rsidP="006F1F81">
                  <w:pPr>
                    <w:pStyle w:val="TAC"/>
                  </w:pPr>
                  <w:r w:rsidRPr="00931575">
                    <w:t>n</w:t>
                  </w:r>
                </w:p>
              </w:tc>
            </w:tr>
            <w:tr w:rsidR="00C45907" w:rsidRPr="00931575" w14:paraId="6DB108EF" w14:textId="77777777" w:rsidTr="003274C2">
              <w:tc>
                <w:tcPr>
                  <w:tcW w:w="1009" w:type="dxa"/>
                </w:tcPr>
                <w:p w14:paraId="30C39DDC" w14:textId="77777777" w:rsidR="00C45907" w:rsidRPr="00931575" w:rsidRDefault="00C45907" w:rsidP="006F1F81">
                  <w:pPr>
                    <w:pStyle w:val="TAC"/>
                  </w:pPr>
                  <w:r w:rsidRPr="00931575">
                    <w:t>3</w:t>
                  </w:r>
                  <w:r w:rsidRPr="00931575">
                    <w:rPr>
                      <w:i/>
                    </w:rPr>
                    <w:t>n</w:t>
                  </w:r>
                </w:p>
              </w:tc>
              <w:tc>
                <w:tcPr>
                  <w:tcW w:w="1710" w:type="dxa"/>
                </w:tcPr>
                <w:p w14:paraId="5B8BC57B" w14:textId="77777777" w:rsidR="00C45907" w:rsidRPr="00931575" w:rsidRDefault="00C45907" w:rsidP="006F1F81">
                  <w:pPr>
                    <w:pStyle w:val="TAC"/>
                  </w:pPr>
                  <w:r w:rsidRPr="00931575">
                    <w:t>0</w:t>
                  </w:r>
                </w:p>
              </w:tc>
              <w:tc>
                <w:tcPr>
                  <w:tcW w:w="3043" w:type="dxa"/>
                </w:tcPr>
                <w:p w14:paraId="1C23E13E" w14:textId="77777777" w:rsidR="00C45907" w:rsidRPr="00931575" w:rsidRDefault="00C45907" w:rsidP="006F1F81">
                  <w:pPr>
                    <w:pStyle w:val="TAC"/>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num>
                            <m:den>
                              <m:r>
                                <m:rPr>
                                  <m:sty m:val="p"/>
                                </m:rPr>
                                <w:rPr>
                                  <w:rFonts w:ascii="Cambria Math" w:hAnsi="Cambria Math"/>
                                </w:rPr>
                                <m:t>3</m:t>
                              </m:r>
                            </m:den>
                          </m:f>
                        </m:e>
                      </m:d>
                      <m:r>
                        <m:rPr>
                          <m:sty m:val="p"/>
                        </m:rPr>
                        <w:rPr>
                          <w:rFonts w:ascii="Cambria Math" w:hAnsi="Cambria Math"/>
                        </w:rPr>
                        <m:t>-1</m:t>
                      </m:r>
                    </m:oMath>
                  </m:oMathPara>
                </w:p>
              </w:tc>
            </w:tr>
            <w:tr w:rsidR="00C45907" w:rsidRPr="00931575" w14:paraId="58DBD9F3" w14:textId="77777777" w:rsidTr="003274C2">
              <w:tc>
                <w:tcPr>
                  <w:tcW w:w="1009" w:type="dxa"/>
                </w:tcPr>
                <w:p w14:paraId="3BB0B2BC" w14:textId="77777777" w:rsidR="00C45907" w:rsidRPr="00931575" w:rsidRDefault="00C45907" w:rsidP="006F1F81">
                  <w:pPr>
                    <w:pStyle w:val="TAC"/>
                  </w:pPr>
                  <w:r w:rsidRPr="00931575">
                    <w:t>3</w:t>
                  </w:r>
                  <w:r w:rsidRPr="00931575">
                    <w:rPr>
                      <w:i/>
                    </w:rPr>
                    <w:t>n</w:t>
                  </w:r>
                  <w:r w:rsidRPr="00931575">
                    <w:t>+1</w:t>
                  </w:r>
                </w:p>
              </w:tc>
              <w:tc>
                <w:tcPr>
                  <w:tcW w:w="1710" w:type="dxa"/>
                </w:tcPr>
                <w:p w14:paraId="04C59E28" w14:textId="77777777" w:rsidR="00C45907" w:rsidRPr="00931575" w:rsidRDefault="00EA0615" w:rsidP="006F1F81">
                  <w:pPr>
                    <w:pStyle w:val="TAC"/>
                  </w:pPr>
                  <m:oMathPara>
                    <m:oMath>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RB</m:t>
                                  </m:r>
                                </m:sub>
                              </m:sSub>
                            </m:num>
                            <m:den>
                              <m:r>
                                <m:rPr>
                                  <m:sty m:val="p"/>
                                </m:rPr>
                                <w:rPr>
                                  <w:rFonts w:ascii="Cambria Math" w:hAnsi="Cambria Math"/>
                                </w:rPr>
                                <m:t>2</m:t>
                              </m:r>
                            </m:den>
                          </m:f>
                        </m:e>
                      </m:d>
                    </m:oMath>
                  </m:oMathPara>
                </w:p>
              </w:tc>
              <w:tc>
                <w:tcPr>
                  <w:tcW w:w="3043" w:type="dxa"/>
                </w:tcPr>
                <w:p w14:paraId="418E840D" w14:textId="77777777" w:rsidR="00C45907" w:rsidRPr="00931575" w:rsidRDefault="00C45907" w:rsidP="006F1F81">
                  <w:pPr>
                    <w:pStyle w:val="TAC"/>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m:t>
                              </m:r>
                            </m:num>
                            <m:den>
                              <m:r>
                                <m:rPr>
                                  <m:sty m:val="p"/>
                                </m:rPr>
                                <w:rPr>
                                  <w:rFonts w:ascii="Cambria Math" w:hAnsi="Cambria Math"/>
                                </w:rPr>
                                <m:t>3</m:t>
                              </m:r>
                            </m:den>
                          </m:f>
                        </m:e>
                      </m:d>
                      <m:r>
                        <m:rPr>
                          <m:sty m:val="p"/>
                        </m:rPr>
                        <w:rPr>
                          <w:rFonts w:ascii="Cambria Math" w:hAnsi="Cambria Math"/>
                        </w:rPr>
                        <m:t>-1</m:t>
                      </m:r>
                    </m:oMath>
                  </m:oMathPara>
                </w:p>
              </w:tc>
            </w:tr>
            <w:tr w:rsidR="00C45907" w:rsidRPr="00931575" w14:paraId="2663425A" w14:textId="77777777" w:rsidTr="003274C2">
              <w:tc>
                <w:tcPr>
                  <w:tcW w:w="1009" w:type="dxa"/>
                </w:tcPr>
                <w:p w14:paraId="05451B25" w14:textId="77777777" w:rsidR="00C45907" w:rsidRPr="00931575" w:rsidRDefault="00C45907" w:rsidP="006F1F81">
                  <w:pPr>
                    <w:pStyle w:val="TAC"/>
                  </w:pPr>
                  <w:r w:rsidRPr="00931575">
                    <w:t>3</w:t>
                  </w:r>
                  <w:r w:rsidRPr="00931575">
                    <w:rPr>
                      <w:i/>
                    </w:rPr>
                    <w:t>n</w:t>
                  </w:r>
                  <w:r w:rsidRPr="00931575">
                    <w:t>+2</w:t>
                  </w:r>
                </w:p>
              </w:tc>
              <w:tc>
                <w:tcPr>
                  <w:tcW w:w="1710" w:type="dxa"/>
                </w:tcPr>
                <w:p w14:paraId="472F0214" w14:textId="77777777" w:rsidR="00C45907" w:rsidRPr="00931575" w:rsidRDefault="00EA0615" w:rsidP="006F1F81">
                  <w:pPr>
                    <w:pStyle w:val="TAC"/>
                  </w:pPr>
                  <m:oMathPara>
                    <m:oMath>
                      <m:sSub>
                        <m:sSubPr>
                          <m:ctrlPr>
                            <w:rPr>
                              <w:rFonts w:ascii="Cambria Math" w:hAnsi="Cambria Math"/>
                            </w:rPr>
                          </m:ctrlPr>
                        </m:sSubPr>
                        <m:e>
                          <m:r>
                            <w:rPr>
                              <w:rFonts w:ascii="Cambria Math" w:hAnsi="Cambria Math"/>
                            </w:rPr>
                            <m:t>N</m:t>
                          </m:r>
                        </m:e>
                        <m:sub>
                          <m:r>
                            <m:rPr>
                              <m:sty m:val="p"/>
                            </m:rPr>
                            <w:rPr>
                              <w:rFonts w:ascii="Cambria Math" w:hAnsi="Cambria Math"/>
                            </w:rPr>
                            <m:t>RB</m:t>
                          </m:r>
                        </m:sub>
                      </m:sSub>
                      <m:r>
                        <w:rPr>
                          <w:rFonts w:ascii="Cambria Math" w:hAnsi="Cambria Math"/>
                        </w:rPr>
                        <m:t>-1</m:t>
                      </m:r>
                    </m:oMath>
                  </m:oMathPara>
                </w:p>
              </w:tc>
              <w:tc>
                <w:tcPr>
                  <w:tcW w:w="3043" w:type="dxa"/>
                </w:tcPr>
                <w:p w14:paraId="32078A63" w14:textId="77777777" w:rsidR="00C45907" w:rsidRPr="00931575" w:rsidRDefault="00C45907" w:rsidP="006F1F81">
                  <w:pPr>
                    <w:pStyle w:val="TAC"/>
                  </w:pPr>
                  <m:oMathPara>
                    <m:oMath>
                      <m:r>
                        <w:rPr>
                          <w:rFonts w:ascii="Cambria Math" w:hAnsi="Cambria Math"/>
                        </w:rPr>
                        <m:t>n</m:t>
                      </m:r>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-2</m:t>
                              </m:r>
                            </m:num>
                            <m:den>
                              <m:r>
                                <m:rPr>
                                  <m:sty m:val="p"/>
                                </m:rPr>
                                <w:rPr>
                                  <w:rFonts w:ascii="Cambria Math" w:hAnsi="Cambria Math"/>
                                </w:rPr>
                                <m:t>3</m:t>
                              </m:r>
                            </m:den>
                          </m:f>
                        </m:e>
                      </m:d>
                      <m:r>
                        <m:rPr>
                          <m:sty m:val="p"/>
                        </m:rPr>
                        <w:rPr>
                          <w:rFonts w:ascii="Cambria Math" w:hAnsi="Cambria Math"/>
                        </w:rPr>
                        <m:t>-1</m:t>
                      </m:r>
                    </m:oMath>
                  </m:oMathPara>
                </w:p>
              </w:tc>
            </w:tr>
          </w:tbl>
          <w:p w14:paraId="48F53243" w14:textId="77777777" w:rsidR="00C45907" w:rsidRPr="00931575" w:rsidRDefault="00C45907" w:rsidP="006F1F81">
            <w:pPr>
              <w:pStyle w:val="TAC"/>
              <w:rPr>
                <w:lang w:val="en-US" w:eastAsia="zh-CN"/>
              </w:rPr>
            </w:pPr>
          </w:p>
        </w:tc>
      </w:tr>
      <w:tr w:rsidR="00C45907" w:rsidRPr="00931575" w14:paraId="2B7EE786" w14:textId="77777777" w:rsidTr="003274C2">
        <w:trPr>
          <w:cantSplit/>
          <w:jc w:val="center"/>
        </w:trPr>
        <w:tc>
          <w:tcPr>
            <w:tcW w:w="3640" w:type="dxa"/>
            <w:tcBorders>
              <w:top w:val="single" w:sz="6" w:space="0" w:color="auto"/>
              <w:left w:val="single" w:sz="6" w:space="0" w:color="auto"/>
              <w:bottom w:val="single" w:sz="6" w:space="0" w:color="auto"/>
              <w:right w:val="single" w:sz="6" w:space="0" w:color="auto"/>
            </w:tcBorders>
          </w:tcPr>
          <w:p w14:paraId="76FDD19C" w14:textId="77777777" w:rsidR="00C45907" w:rsidRPr="00931575" w:rsidRDefault="00C45907" w:rsidP="006F1F81">
            <w:pPr>
              <w:pStyle w:val="TAC"/>
            </w:pPr>
            <w:r w:rsidRPr="00931575">
              <w:t># of PDSCH PRBs which are not allocated</w:t>
            </w:r>
          </w:p>
        </w:tc>
        <w:tc>
          <w:tcPr>
            <w:tcW w:w="5988" w:type="dxa"/>
            <w:tcBorders>
              <w:top w:val="single" w:sz="6" w:space="0" w:color="auto"/>
              <w:left w:val="single" w:sz="6" w:space="0" w:color="auto"/>
              <w:bottom w:val="single" w:sz="6" w:space="0" w:color="auto"/>
              <w:right w:val="single" w:sz="6" w:space="0" w:color="auto"/>
            </w:tcBorders>
          </w:tcPr>
          <w:p w14:paraId="025F445D" w14:textId="77777777" w:rsidR="00C45907" w:rsidRPr="00931575" w:rsidRDefault="00EA0615" w:rsidP="006F1F81">
            <w:pPr>
              <w:pStyle w:val="TAC"/>
            </w:pPr>
            <m:oMathPara>
              <m:oMath>
                <m:sSub>
                  <m:sSubPr>
                    <m:ctrlPr>
                      <w:rPr>
                        <w:rFonts w:ascii="Cambria Math" w:hAnsi="Cambria Math"/>
                      </w:rPr>
                    </m:ctrlPr>
                  </m:sSubPr>
                  <m:e>
                    <m:r>
                      <w:rPr>
                        <w:rFonts w:ascii="Cambria Math" w:hAnsi="Cambria Math"/>
                      </w:rPr>
                      <m:t>N</m:t>
                    </m:r>
                  </m:e>
                  <m:sub>
                    <m:r>
                      <m:rPr>
                        <m:sty m:val="p"/>
                      </m:rPr>
                      <w:rPr>
                        <w:rFonts w:ascii="Cambria Math" w:hAnsi="Cambria Math"/>
                      </w:rPr>
                      <m:t>RB</m:t>
                    </m:r>
                  </m:sub>
                </m:sSub>
                <m:r>
                  <w:rPr>
                    <w:rFonts w:ascii="Cambria Math" w:hAnsi="Cambria Math"/>
                  </w:rPr>
                  <m:t>-1</m:t>
                </m:r>
              </m:oMath>
            </m:oMathPara>
          </w:p>
        </w:tc>
      </w:tr>
    </w:tbl>
    <w:p w14:paraId="4B94732C" w14:textId="77777777" w:rsidR="00931575" w:rsidRPr="00931575" w:rsidRDefault="00931575" w:rsidP="006F1F81">
      <w:bookmarkStart w:id="1196" w:name="_Toc45885837"/>
      <w:bookmarkStart w:id="1197" w:name="_Toc53182946"/>
      <w:bookmarkStart w:id="1198" w:name="_Toc58915613"/>
    </w:p>
    <w:p w14:paraId="54645F57" w14:textId="1D77DC08" w:rsidR="0082707E" w:rsidRPr="00931575" w:rsidRDefault="0082707E" w:rsidP="0082707E">
      <w:pPr>
        <w:pStyle w:val="Heading5"/>
      </w:pPr>
      <w:bookmarkStart w:id="1199" w:name="_Toc58917794"/>
      <w:bookmarkStart w:id="1200" w:name="_Toc66693663"/>
      <w:bookmarkStart w:id="1201" w:name="_Toc74915615"/>
      <w:bookmarkStart w:id="1202" w:name="_Toc76114240"/>
      <w:bookmarkStart w:id="1203" w:name="_Toc76544126"/>
      <w:bookmarkStart w:id="1204" w:name="_Toc82536248"/>
      <w:bookmarkStart w:id="1205" w:name="_Toc89952541"/>
      <w:bookmarkStart w:id="1206" w:name="_Toc98766357"/>
      <w:bookmarkStart w:id="1207" w:name="_Toc99702720"/>
      <w:bookmarkStart w:id="1208" w:name="_Toc106206506"/>
      <w:bookmarkStart w:id="1209" w:name="_Toc115080508"/>
      <w:r w:rsidRPr="00931575">
        <w:t>4.9.2.2.2a</w:t>
      </w:r>
      <w:r w:rsidRPr="00931575">
        <w:tab/>
        <w:t>NR FR2 test model 2a (NR-</w:t>
      </w:r>
      <w:r w:rsidRPr="00931575">
        <w:rPr>
          <w:lang w:val="en-US" w:eastAsia="zh-CN"/>
        </w:rPr>
        <w:t>FR2-</w:t>
      </w:r>
      <w:r w:rsidRPr="00931575">
        <w:t>TM2a)</w:t>
      </w:r>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14:paraId="29AA6ED7" w14:textId="77777777" w:rsidR="0082707E" w:rsidRPr="00931575" w:rsidRDefault="0082707E" w:rsidP="006F1F81">
      <w:pPr>
        <w:rPr>
          <w:lang w:eastAsia="ko-KR"/>
        </w:rPr>
      </w:pPr>
      <w:r w:rsidRPr="00931575">
        <w:rPr>
          <w:lang w:eastAsia="ko-KR"/>
        </w:rPr>
        <w:t>This model shall be used for tests on:</w:t>
      </w:r>
    </w:p>
    <w:p w14:paraId="0A6AE69B" w14:textId="77777777" w:rsidR="0082707E" w:rsidRPr="00931575" w:rsidRDefault="0082707E" w:rsidP="006F1F81">
      <w:pPr>
        <w:pStyle w:val="B1"/>
      </w:pPr>
      <w:r w:rsidRPr="00931575">
        <w:t>-</w:t>
      </w:r>
      <w:r w:rsidRPr="00931575">
        <w:tab/>
        <w:t>Total power dynamic range (lower OFDM symbol power limit at min power)</w:t>
      </w:r>
    </w:p>
    <w:p w14:paraId="421D7A23" w14:textId="77777777" w:rsidR="0082707E" w:rsidRPr="00931575" w:rsidRDefault="0082707E" w:rsidP="006F1F81">
      <w:pPr>
        <w:pStyle w:val="B2"/>
      </w:pPr>
      <w:r w:rsidRPr="00931575">
        <w:t>-</w:t>
      </w:r>
      <w:r w:rsidRPr="00931575">
        <w:tab/>
        <w:t>EVM of single 256QAM PRB allocation (at min power)</w:t>
      </w:r>
    </w:p>
    <w:p w14:paraId="7FE36288" w14:textId="77777777" w:rsidR="0082707E" w:rsidRPr="00931575" w:rsidRDefault="0082707E" w:rsidP="006F1F81">
      <w:pPr>
        <w:pStyle w:val="B2"/>
      </w:pPr>
      <w:r w:rsidRPr="00931575">
        <w:t>-</w:t>
      </w:r>
      <w:r w:rsidRPr="00931575">
        <w:tab/>
        <w:t>Frequency error (at min power)</w:t>
      </w:r>
    </w:p>
    <w:p w14:paraId="3E84BD59" w14:textId="7911A1AB" w:rsidR="00C45907" w:rsidRPr="00931575" w:rsidRDefault="0082707E" w:rsidP="006F1F81">
      <w:r w:rsidRPr="00931575">
        <w:t xml:space="preserve">Common physical channel parameters are defined in </w:t>
      </w:r>
      <w:r w:rsidR="00600C59" w:rsidRPr="00931575">
        <w:t>clause </w:t>
      </w:r>
      <w:r w:rsidRPr="00931575">
        <w:t>4.9.2.2. Specific physical channel parameters for NR-FR</w:t>
      </w:r>
      <w:r w:rsidRPr="00931575">
        <w:rPr>
          <w:lang w:val="en-US" w:eastAsia="zh-CN"/>
        </w:rPr>
        <w:t>2</w:t>
      </w:r>
      <w:r w:rsidRPr="00931575">
        <w:t>-TM</w:t>
      </w:r>
      <w:r w:rsidRPr="00931575">
        <w:rPr>
          <w:lang w:val="en-US" w:eastAsia="zh-CN"/>
        </w:rPr>
        <w:t>2a</w:t>
      </w:r>
      <w:r w:rsidRPr="00931575">
        <w:t xml:space="preserve"> are defined in table 4.9.2.2.</w:t>
      </w:r>
      <w:r w:rsidRPr="00931575">
        <w:rPr>
          <w:lang w:val="en-US" w:eastAsia="zh-CN"/>
        </w:rPr>
        <w:t>2</w:t>
      </w:r>
      <w:r w:rsidRPr="00931575">
        <w:t>-1 with all 64QAM PDSCH PRBs replaced by 256QAM PDSCH PRBs.</w:t>
      </w:r>
    </w:p>
    <w:p w14:paraId="0560C59E" w14:textId="6CFB3E62" w:rsidR="00C45907" w:rsidRPr="00931575" w:rsidRDefault="00C45907" w:rsidP="00C45907">
      <w:pPr>
        <w:pStyle w:val="Heading5"/>
      </w:pPr>
      <w:bookmarkStart w:id="1210" w:name="_Toc21102615"/>
      <w:bookmarkStart w:id="1211" w:name="_Toc29810464"/>
      <w:bookmarkStart w:id="1212" w:name="_Toc36635816"/>
      <w:bookmarkStart w:id="1213" w:name="_Toc37272762"/>
      <w:bookmarkStart w:id="1214" w:name="_Toc45885838"/>
      <w:bookmarkStart w:id="1215" w:name="_Toc53182947"/>
      <w:bookmarkStart w:id="1216" w:name="_Toc58915614"/>
      <w:bookmarkStart w:id="1217" w:name="_Toc58917795"/>
      <w:bookmarkStart w:id="1218" w:name="_Toc66693664"/>
      <w:bookmarkStart w:id="1219" w:name="_Toc74915616"/>
      <w:bookmarkStart w:id="1220" w:name="_Toc76114241"/>
      <w:bookmarkStart w:id="1221" w:name="_Toc76544127"/>
      <w:bookmarkStart w:id="1222" w:name="_Toc82536249"/>
      <w:bookmarkStart w:id="1223" w:name="_Toc89952542"/>
      <w:bookmarkStart w:id="1224" w:name="_Toc98766358"/>
      <w:bookmarkStart w:id="1225" w:name="_Toc99702721"/>
      <w:bookmarkStart w:id="1226" w:name="_Toc106206507"/>
      <w:bookmarkStart w:id="1227" w:name="_Toc115080509"/>
      <w:r w:rsidRPr="00931575">
        <w:t>4.9.2.2.3</w:t>
      </w:r>
      <w:r w:rsidRPr="00931575">
        <w:tab/>
        <w:t>NR FR2 test model 3.1 (NR-FR2-TM3.1)</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p>
    <w:p w14:paraId="6C8A0068" w14:textId="77777777" w:rsidR="00C45907" w:rsidRPr="00931575" w:rsidRDefault="00C45907" w:rsidP="006F1F81">
      <w:pPr>
        <w:rPr>
          <w:lang w:eastAsia="ko-KR"/>
        </w:rPr>
      </w:pPr>
      <w:r w:rsidRPr="00931575">
        <w:rPr>
          <w:lang w:eastAsia="ko-KR"/>
        </w:rPr>
        <w:t>This model shall be used for tests on:</w:t>
      </w:r>
    </w:p>
    <w:p w14:paraId="053E96F6" w14:textId="77777777" w:rsidR="00C45907" w:rsidRPr="00931575" w:rsidRDefault="00C45907" w:rsidP="006F1F81">
      <w:pPr>
        <w:pStyle w:val="B1"/>
      </w:pPr>
      <w:r w:rsidRPr="00931575">
        <w:t>-</w:t>
      </w:r>
      <w:r w:rsidRPr="00931575">
        <w:tab/>
        <w:t>Output power dynamics</w:t>
      </w:r>
    </w:p>
    <w:p w14:paraId="4D321489" w14:textId="1D6873F5" w:rsidR="00C45907" w:rsidRPr="00931575" w:rsidRDefault="00C45907" w:rsidP="006F1F81">
      <w:pPr>
        <w:pStyle w:val="B2"/>
      </w:pPr>
      <w:r w:rsidRPr="00931575">
        <w:t>-</w:t>
      </w:r>
      <w:r w:rsidRPr="00931575">
        <w:tab/>
        <w:t>Total power dynamic range (</w:t>
      </w:r>
      <w:r w:rsidRPr="00931575">
        <w:rPr>
          <w:rFonts w:cs="v5.0.0"/>
        </w:rPr>
        <w:t xml:space="preserve">upper OFDM symbol TX power limit (OSTP) at </w:t>
      </w:r>
      <w:r w:rsidRPr="00931575">
        <w:t>max power with all  PRBs allocated)</w:t>
      </w:r>
    </w:p>
    <w:p w14:paraId="154ABC51" w14:textId="77777777" w:rsidR="00C45907" w:rsidRPr="00931575" w:rsidRDefault="00C45907" w:rsidP="006F1F81">
      <w:pPr>
        <w:pStyle w:val="B1"/>
      </w:pPr>
      <w:r w:rsidRPr="00931575">
        <w:t>-</w:t>
      </w:r>
      <w:r w:rsidRPr="00931575">
        <w:tab/>
        <w:t>Transmitted signal quality</w:t>
      </w:r>
    </w:p>
    <w:p w14:paraId="6F271C28" w14:textId="77777777" w:rsidR="00C45907" w:rsidRPr="00931575" w:rsidRDefault="00C45907" w:rsidP="006F1F81">
      <w:pPr>
        <w:pStyle w:val="B2"/>
      </w:pPr>
      <w:r w:rsidRPr="00931575">
        <w:t>-</w:t>
      </w:r>
      <w:r w:rsidRPr="00931575">
        <w:tab/>
        <w:t>Frequency error</w:t>
      </w:r>
    </w:p>
    <w:p w14:paraId="4A70153B" w14:textId="4B3539F2" w:rsidR="00C45907" w:rsidRPr="00931575" w:rsidRDefault="00C45907" w:rsidP="006F1F81">
      <w:pPr>
        <w:pStyle w:val="B2"/>
        <w:rPr>
          <w:lang w:val="en-US" w:eastAsia="zh-CN"/>
        </w:rPr>
      </w:pPr>
      <w:r w:rsidRPr="00931575">
        <w:t>-</w:t>
      </w:r>
      <w:r w:rsidRPr="00931575">
        <w:tab/>
        <w:t xml:space="preserve">EVM for </w:t>
      </w:r>
      <w:r w:rsidR="00271879" w:rsidRPr="00931575">
        <w:t xml:space="preserve"> </w:t>
      </w:r>
      <w:r w:rsidRPr="00931575">
        <w:t xml:space="preserve">modulation (at </w:t>
      </w:r>
      <w:r w:rsidRPr="00931575">
        <w:rPr>
          <w:rFonts w:hint="eastAsia"/>
          <w:lang w:val="en-US" w:eastAsia="zh-CN"/>
        </w:rPr>
        <w:t>max</w:t>
      </w:r>
      <w:r w:rsidRPr="00931575">
        <w:t xml:space="preserve"> power</w:t>
      </w:r>
      <w:r w:rsidRPr="00931575">
        <w:rPr>
          <w:rFonts w:hint="eastAsia"/>
          <w:lang w:val="en-US" w:eastAsia="zh-CN"/>
        </w:rPr>
        <w:t>)</w:t>
      </w:r>
    </w:p>
    <w:p w14:paraId="48EB4516" w14:textId="77777777" w:rsidR="00C45907" w:rsidRPr="00931575" w:rsidRDefault="00C45907" w:rsidP="006F1F81">
      <w:pPr>
        <w:pStyle w:val="NO"/>
      </w:pPr>
      <w:r w:rsidRPr="00931575">
        <w:rPr>
          <w:lang w:val="en-US" w:eastAsia="zh-CN"/>
        </w:rPr>
        <w:t>NOTE:</w:t>
      </w:r>
      <w:r w:rsidRPr="00931575">
        <w:rPr>
          <w:lang w:val="en-US" w:eastAsia="zh-CN"/>
        </w:rPr>
        <w:tab/>
        <w:t xml:space="preserve">EVM shall be evaluated over PDSCH allocated PRBs with </w:t>
      </w:r>
      <m:oMath>
        <m:sSub>
          <m:sSubPr>
            <m:ctrlPr>
              <w:rPr>
                <w:rFonts w:ascii="Cambria Math" w:hAnsi="Cambria Math"/>
                <w:i/>
                <w:iCs/>
                <w:sz w:val="24"/>
                <w:szCs w:val="24"/>
              </w:rPr>
            </m:ctrlPr>
          </m:sSubPr>
          <m:e>
            <m:r>
              <w:rPr>
                <w:rFonts w:ascii="Cambria Math" w:hAnsi="Cambria Math"/>
              </w:rPr>
              <m:t>n</m:t>
            </m:r>
          </m:e>
          <m:sub>
            <m:r>
              <m:rPr>
                <m:sty m:val="p"/>
              </m:rPr>
              <w:rPr>
                <w:rFonts w:ascii="Cambria Math" w:hAnsi="Cambria Math"/>
              </w:rPr>
              <m:t>RNTI</m:t>
            </m:r>
          </m:sub>
        </m:sSub>
        <m:r>
          <w:rPr>
            <w:rFonts w:ascii="Cambria Math" w:hAnsi="Cambria Math"/>
          </w:rPr>
          <m:t>=0</m:t>
        </m:r>
      </m:oMath>
      <w:r w:rsidRPr="00931575">
        <w:rPr>
          <w:lang w:val="en-US" w:eastAsia="zh-CN"/>
        </w:rPr>
        <w:t xml:space="preserve"> and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r>
          <w:rPr>
            <w:rFonts w:ascii="Cambria Math" w:hAnsi="Cambria Math"/>
            <w:lang w:eastAsia="zh-CN"/>
          </w:rPr>
          <m:t>=2.</m:t>
        </m:r>
      </m:oMath>
    </w:p>
    <w:p w14:paraId="602A2416" w14:textId="626DEAC8" w:rsidR="00DB07F5" w:rsidRPr="00931575" w:rsidRDefault="00C45907" w:rsidP="006F1F81">
      <w:pPr>
        <w:rPr>
          <w:lang w:val="en-US" w:eastAsia="zh-CN"/>
        </w:rPr>
      </w:pPr>
      <w:r w:rsidRPr="00931575">
        <w:t xml:space="preserve">Common physical channel parameters are defined in </w:t>
      </w:r>
      <w:r w:rsidR="00600C59" w:rsidRPr="00931575">
        <w:rPr>
          <w:lang w:eastAsia="ko-KR"/>
        </w:rPr>
        <w:t>clause </w:t>
      </w:r>
      <w:r w:rsidRPr="00931575">
        <w:t>4.9.2.2. Specific physical channel parameters for NR-FR</w:t>
      </w:r>
      <w:r w:rsidRPr="00931575">
        <w:rPr>
          <w:rFonts w:hint="eastAsia"/>
          <w:lang w:val="en-US" w:eastAsia="zh-CN"/>
        </w:rPr>
        <w:t>2</w:t>
      </w:r>
      <w:r w:rsidRPr="00931575">
        <w:t>-TM</w:t>
      </w:r>
      <w:r w:rsidRPr="00931575">
        <w:rPr>
          <w:rFonts w:hint="eastAsia"/>
          <w:lang w:val="en-US" w:eastAsia="zh-CN"/>
        </w:rPr>
        <w:t xml:space="preserve">3.1 </w:t>
      </w:r>
      <w:r w:rsidR="005C1240" w:rsidRPr="00931575">
        <w:rPr>
          <w:lang w:val="en-US" w:eastAsia="zh-CN"/>
        </w:rPr>
        <w:t xml:space="preserve">are </w:t>
      </w:r>
      <w:r w:rsidRPr="00931575">
        <w:rPr>
          <w:rFonts w:hint="eastAsia"/>
          <w:lang w:val="en-US" w:eastAsia="zh-CN"/>
        </w:rPr>
        <w:t xml:space="preserve">defined in table 4.9.2.2.1-1 with all </w:t>
      </w:r>
      <w:r w:rsidR="00A155EB" w:rsidRPr="00931575">
        <w:rPr>
          <w:rFonts w:hint="eastAsia"/>
          <w:lang w:val="en-US" w:eastAsia="zh-CN"/>
        </w:rPr>
        <w:t xml:space="preserve"> </w:t>
      </w:r>
      <w:r w:rsidR="005C1240" w:rsidRPr="00931575">
        <w:rPr>
          <w:lang w:val="en-US" w:eastAsia="zh-CN"/>
        </w:rPr>
        <w:t xml:space="preserve">QPSK </w:t>
      </w:r>
      <w:r w:rsidR="00A155EB" w:rsidRPr="00931575">
        <w:rPr>
          <w:rFonts w:hint="eastAsia"/>
          <w:lang w:val="en-US" w:eastAsia="zh-CN"/>
        </w:rPr>
        <w:t xml:space="preserve">PDSCH PRBs </w:t>
      </w:r>
      <w:r w:rsidR="005C1240" w:rsidRPr="00931575">
        <w:rPr>
          <w:lang w:val="en-US" w:eastAsia="zh-CN"/>
        </w:rPr>
        <w:t xml:space="preserve">replaced with </w:t>
      </w:r>
      <w:r w:rsidR="00A155EB" w:rsidRPr="00931575">
        <w:t>selected modulation order</w:t>
      </w:r>
      <w:r w:rsidR="005C1240" w:rsidRPr="00931575">
        <w:t xml:space="preserve"> PDSCH PRBs</w:t>
      </w:r>
      <w:r w:rsidR="00A155EB" w:rsidRPr="00931575">
        <w:t xml:space="preserve"> according to the corresponding test procedure</w:t>
      </w:r>
      <w:r w:rsidRPr="00931575">
        <w:rPr>
          <w:rFonts w:hint="eastAsia"/>
          <w:lang w:val="en-US" w:eastAsia="zh-CN"/>
        </w:rPr>
        <w:t>.</w:t>
      </w:r>
      <w:r w:rsidR="00DB07F5" w:rsidRPr="00931575">
        <w:rPr>
          <w:lang w:val="en-US" w:eastAsia="zh-CN"/>
        </w:rPr>
        <w:t xml:space="preserve"> </w:t>
      </w:r>
    </w:p>
    <w:p w14:paraId="4BB73F86" w14:textId="7F7FD50A" w:rsidR="00DB07F5" w:rsidRPr="00931575" w:rsidRDefault="00DB07F5" w:rsidP="00DB07F5">
      <w:pPr>
        <w:pStyle w:val="Heading5"/>
      </w:pPr>
      <w:bookmarkStart w:id="1228" w:name="_Toc45885839"/>
      <w:bookmarkStart w:id="1229" w:name="_Toc53182948"/>
      <w:bookmarkStart w:id="1230" w:name="_Toc58915615"/>
      <w:bookmarkStart w:id="1231" w:name="_Toc58917796"/>
      <w:bookmarkStart w:id="1232" w:name="_Toc66693665"/>
      <w:bookmarkStart w:id="1233" w:name="_Toc74915617"/>
      <w:bookmarkStart w:id="1234" w:name="_Toc76114242"/>
      <w:bookmarkStart w:id="1235" w:name="_Toc76544128"/>
      <w:bookmarkStart w:id="1236" w:name="_Toc82536250"/>
      <w:bookmarkStart w:id="1237" w:name="_Toc89952543"/>
      <w:bookmarkStart w:id="1238" w:name="_Toc98766359"/>
      <w:bookmarkStart w:id="1239" w:name="_Toc99702722"/>
      <w:bookmarkStart w:id="1240" w:name="_Toc106206508"/>
      <w:bookmarkStart w:id="1241" w:name="_Toc115080510"/>
      <w:r w:rsidRPr="00931575">
        <w:t>4.9.2.2.4</w:t>
      </w:r>
      <w:r w:rsidRPr="00931575">
        <w:tab/>
        <w:t>NR FR2 test model 3.1a (NR-FR2-TM3.1a)</w:t>
      </w:r>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500CE839" w14:textId="77777777" w:rsidR="00DB07F5" w:rsidRPr="00931575" w:rsidRDefault="00DB07F5" w:rsidP="006F1F81">
      <w:pPr>
        <w:rPr>
          <w:lang w:eastAsia="ko-KR"/>
        </w:rPr>
      </w:pPr>
      <w:r w:rsidRPr="00931575">
        <w:rPr>
          <w:lang w:eastAsia="ko-KR"/>
        </w:rPr>
        <w:t>This model shall be used for tests on:</w:t>
      </w:r>
    </w:p>
    <w:p w14:paraId="1A35A5CE" w14:textId="77777777" w:rsidR="00DB07F5" w:rsidRPr="00931575" w:rsidRDefault="00DB07F5" w:rsidP="006F1F81">
      <w:pPr>
        <w:pStyle w:val="B1"/>
      </w:pPr>
      <w:r w:rsidRPr="00931575">
        <w:t>-</w:t>
      </w:r>
      <w:r w:rsidRPr="00931575">
        <w:tab/>
        <w:t>Output power dynamics</w:t>
      </w:r>
    </w:p>
    <w:p w14:paraId="1726942C" w14:textId="77777777" w:rsidR="00DB07F5" w:rsidRPr="00931575" w:rsidRDefault="00DB07F5" w:rsidP="006F1F81">
      <w:pPr>
        <w:pStyle w:val="B2"/>
      </w:pPr>
      <w:r w:rsidRPr="00931575">
        <w:t>-</w:t>
      </w:r>
      <w:r w:rsidRPr="00931575">
        <w:tab/>
        <w:t>Total power dynamic range (</w:t>
      </w:r>
      <w:r w:rsidRPr="00931575">
        <w:rPr>
          <w:rFonts w:cs="v5.0.0"/>
        </w:rPr>
        <w:t xml:space="preserve">upper OFDM symbol power limit at </w:t>
      </w:r>
      <w:r w:rsidRPr="00931575">
        <w:t>max power with all 256QAM PRBs allocated)</w:t>
      </w:r>
    </w:p>
    <w:p w14:paraId="3E0F28A3" w14:textId="77777777" w:rsidR="00DB07F5" w:rsidRPr="00931575" w:rsidRDefault="00DB07F5" w:rsidP="006F1F81">
      <w:pPr>
        <w:pStyle w:val="B1"/>
      </w:pPr>
      <w:r w:rsidRPr="00931575">
        <w:t>-</w:t>
      </w:r>
      <w:r w:rsidRPr="00931575">
        <w:tab/>
        <w:t>Transmitted signal quality</w:t>
      </w:r>
    </w:p>
    <w:p w14:paraId="6696C815" w14:textId="77777777" w:rsidR="00DB07F5" w:rsidRPr="00931575" w:rsidRDefault="00DB07F5" w:rsidP="006F1F81">
      <w:pPr>
        <w:pStyle w:val="B2"/>
      </w:pPr>
      <w:r w:rsidRPr="00931575">
        <w:t>-</w:t>
      </w:r>
      <w:r w:rsidRPr="00931575">
        <w:tab/>
        <w:t>Frequency error</w:t>
      </w:r>
    </w:p>
    <w:p w14:paraId="4186C9C9" w14:textId="77777777" w:rsidR="00DB07F5" w:rsidRPr="00931575" w:rsidRDefault="00DB07F5" w:rsidP="006F1F81">
      <w:pPr>
        <w:pStyle w:val="B2"/>
        <w:rPr>
          <w:lang w:val="en-US" w:eastAsia="zh-CN"/>
        </w:rPr>
      </w:pPr>
      <w:r w:rsidRPr="00931575">
        <w:lastRenderedPageBreak/>
        <w:t>-</w:t>
      </w:r>
      <w:r w:rsidRPr="00931575">
        <w:tab/>
        <w:t xml:space="preserve">EVM for 256QAM modulation (at </w:t>
      </w:r>
      <w:r w:rsidRPr="00931575">
        <w:rPr>
          <w:lang w:val="en-US" w:eastAsia="zh-CN"/>
        </w:rPr>
        <w:t>max</w:t>
      </w:r>
      <w:r w:rsidRPr="00931575">
        <w:t xml:space="preserve"> power</w:t>
      </w:r>
      <w:r w:rsidRPr="00931575">
        <w:rPr>
          <w:lang w:val="en-US" w:eastAsia="zh-CN"/>
        </w:rPr>
        <w:t>)</w:t>
      </w:r>
    </w:p>
    <w:p w14:paraId="6AF7FD08" w14:textId="77777777" w:rsidR="00DB07F5" w:rsidRPr="00931575" w:rsidRDefault="00DB07F5" w:rsidP="006F1F81">
      <w:pPr>
        <w:pStyle w:val="NO"/>
      </w:pPr>
      <w:r w:rsidRPr="00931575">
        <w:rPr>
          <w:lang w:val="en-US" w:eastAsia="zh-CN"/>
        </w:rPr>
        <w:t>NOTE:</w:t>
      </w:r>
      <w:r w:rsidRPr="00931575">
        <w:rPr>
          <w:lang w:val="en-US" w:eastAsia="zh-CN"/>
        </w:rPr>
        <w:tab/>
        <w:t xml:space="preserve">EVM shall be evaluated over PDSCH allocated PRBs with </w:t>
      </w:r>
      <m:oMath>
        <m:sSub>
          <m:sSubPr>
            <m:ctrlPr>
              <w:rPr>
                <w:rFonts w:ascii="Cambria Math" w:hAnsi="Cambria Math"/>
                <w:i/>
                <w:iCs/>
                <w:sz w:val="24"/>
                <w:szCs w:val="24"/>
              </w:rPr>
            </m:ctrlPr>
          </m:sSubPr>
          <m:e>
            <m:r>
              <w:rPr>
                <w:rFonts w:ascii="Cambria Math" w:hAnsi="Cambria Math"/>
              </w:rPr>
              <m:t>n</m:t>
            </m:r>
          </m:e>
          <m:sub>
            <m:r>
              <m:rPr>
                <m:sty m:val="p"/>
              </m:rPr>
              <w:rPr>
                <w:rFonts w:ascii="Cambria Math" w:hAnsi="Cambria Math"/>
              </w:rPr>
              <m:t>RNTI</m:t>
            </m:r>
          </m:sub>
        </m:sSub>
        <m:r>
          <w:rPr>
            <w:rFonts w:ascii="Cambria Math" w:hAnsi="Cambria Math"/>
          </w:rPr>
          <m:t>=0</m:t>
        </m:r>
      </m:oMath>
      <w:r w:rsidRPr="00931575">
        <w:rPr>
          <w:lang w:val="en-US" w:eastAsia="zh-CN"/>
        </w:rPr>
        <w:t xml:space="preserve"> and </w:t>
      </w:r>
      <m:oMath>
        <m:sSub>
          <m:sSubPr>
            <m:ctrlPr>
              <w:rPr>
                <w:rFonts w:ascii="Cambria Math" w:hAnsi="Cambria Math"/>
                <w:i/>
                <w:lang w:eastAsia="zh-CN"/>
              </w:rPr>
            </m:ctrlPr>
          </m:sSubPr>
          <m:e>
            <m:r>
              <w:rPr>
                <w:rFonts w:ascii="Cambria Math" w:hAnsi="Cambria Math"/>
                <w:lang w:eastAsia="zh-CN"/>
              </w:rPr>
              <m:t>n</m:t>
            </m:r>
          </m:e>
          <m:sub>
            <m:r>
              <m:rPr>
                <m:sty m:val="p"/>
              </m:rPr>
              <w:rPr>
                <w:rFonts w:ascii="Cambria Math" w:hAnsi="Cambria Math"/>
                <w:lang w:eastAsia="zh-CN"/>
              </w:rPr>
              <m:t>RNTI</m:t>
            </m:r>
          </m:sub>
        </m:sSub>
        <m:r>
          <w:rPr>
            <w:rFonts w:ascii="Cambria Math" w:hAnsi="Cambria Math"/>
            <w:lang w:eastAsia="zh-CN"/>
          </w:rPr>
          <m:t>=2.</m:t>
        </m:r>
      </m:oMath>
    </w:p>
    <w:p w14:paraId="34E5548E" w14:textId="113548C7" w:rsidR="00C45907" w:rsidRPr="00931575" w:rsidRDefault="00DB07F5" w:rsidP="006F1F81">
      <w:pPr>
        <w:rPr>
          <w:lang w:eastAsia="ko-KR"/>
        </w:rPr>
      </w:pPr>
      <w:r w:rsidRPr="00931575">
        <w:t xml:space="preserve">Common physical channel parameters are defined in </w:t>
      </w:r>
      <w:r w:rsidR="00600C59" w:rsidRPr="00931575">
        <w:rPr>
          <w:lang w:eastAsia="ko-KR"/>
        </w:rPr>
        <w:t>clause </w:t>
      </w:r>
      <w:r w:rsidRPr="00931575">
        <w:t>4.9.2.2. Specific physical channel parameters for NR-FR</w:t>
      </w:r>
      <w:r w:rsidRPr="00931575">
        <w:rPr>
          <w:lang w:val="en-US" w:eastAsia="zh-CN"/>
        </w:rPr>
        <w:t>2</w:t>
      </w:r>
      <w:r w:rsidRPr="00931575">
        <w:t>-TM</w:t>
      </w:r>
      <w:r w:rsidRPr="00931575">
        <w:rPr>
          <w:lang w:val="en-US" w:eastAsia="zh-CN"/>
        </w:rPr>
        <w:t>3.1a shall be defined in table 4.9.2.2.1-1 with all QPSK PDSCH PRBs replaced by 256QAM.</w:t>
      </w:r>
    </w:p>
    <w:p w14:paraId="5CE98D5F" w14:textId="4CF3EB02" w:rsidR="00C45907" w:rsidRPr="00931575" w:rsidRDefault="00C45907" w:rsidP="00C45907">
      <w:pPr>
        <w:pStyle w:val="Heading4"/>
      </w:pPr>
      <w:bookmarkStart w:id="1242" w:name="_Toc21102616"/>
      <w:bookmarkStart w:id="1243" w:name="_Toc29810465"/>
      <w:bookmarkStart w:id="1244" w:name="_Toc36635817"/>
      <w:bookmarkStart w:id="1245" w:name="_Toc37272763"/>
      <w:bookmarkStart w:id="1246" w:name="_Toc45885840"/>
      <w:bookmarkStart w:id="1247" w:name="_Toc53182949"/>
      <w:bookmarkStart w:id="1248" w:name="_Toc58915616"/>
      <w:bookmarkStart w:id="1249" w:name="_Toc58917797"/>
      <w:bookmarkStart w:id="1250" w:name="_Toc66693666"/>
      <w:bookmarkStart w:id="1251" w:name="_Toc74915618"/>
      <w:bookmarkStart w:id="1252" w:name="_Toc76114243"/>
      <w:bookmarkStart w:id="1253" w:name="_Toc76544129"/>
      <w:bookmarkStart w:id="1254" w:name="_Toc82536251"/>
      <w:bookmarkStart w:id="1255" w:name="_Toc89952544"/>
      <w:bookmarkStart w:id="1256" w:name="_Toc98766360"/>
      <w:bookmarkStart w:id="1257" w:name="_Toc99702723"/>
      <w:bookmarkStart w:id="1258" w:name="_Toc106206509"/>
      <w:bookmarkStart w:id="1259" w:name="_Toc115080511"/>
      <w:r w:rsidRPr="00931575">
        <w:t>4.9.2.3</w:t>
      </w:r>
      <w:r w:rsidRPr="00931575">
        <w:tab/>
        <w:t>Data content of physical channels and signals for NR-FR2-TM</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06E161C9" w14:textId="2BFF8653" w:rsidR="00C45907" w:rsidRPr="00931575" w:rsidRDefault="00C45907" w:rsidP="006F1F81">
      <w:pPr>
        <w:rPr>
          <w:lang w:eastAsia="ko-KR"/>
        </w:rPr>
      </w:pPr>
      <w:r w:rsidRPr="00931575">
        <w:rPr>
          <w:lang w:eastAsia="ko-KR"/>
        </w:rPr>
        <w:t xml:space="preserve">Randomisation of the data content is obtained by utilizing </w:t>
      </w:r>
      <w:r w:rsidR="008B2EE7" w:rsidRPr="00931575">
        <w:rPr>
          <w:lang w:eastAsia="ko-KR"/>
        </w:rPr>
        <w:t xml:space="preserve">a PN sequence generator and </w:t>
      </w:r>
      <w:r w:rsidRPr="00931575">
        <w:rPr>
          <w:lang w:eastAsia="ko-KR"/>
        </w:rPr>
        <w:t xml:space="preserve">the length-31 Gold sequence scrambling of </w:t>
      </w:r>
      <w:r w:rsidR="00600C59" w:rsidRPr="00931575">
        <w:rPr>
          <w:lang w:eastAsia="ko-KR"/>
        </w:rPr>
        <w:t>TS 38.211 [2</w:t>
      </w:r>
      <w:r w:rsidRPr="00931575">
        <w:rPr>
          <w:lang w:eastAsia="ko-KR"/>
        </w:rPr>
        <w:t xml:space="preserve">0], </w:t>
      </w:r>
      <w:r w:rsidR="00600C59" w:rsidRPr="00931575">
        <w:rPr>
          <w:lang w:eastAsia="ko-KR"/>
        </w:rPr>
        <w:t>clause </w:t>
      </w:r>
      <w:r w:rsidRPr="00931575">
        <w:rPr>
          <w:lang w:eastAsia="ko-KR"/>
        </w:rPr>
        <w:t>5.2.1 which is invoked by all physical channels prior to modulation and mapping to the RE grid.</w:t>
      </w:r>
      <w:r w:rsidR="0089017E" w:rsidRPr="00931575" w:rsidDel="00893DA8">
        <w:rPr>
          <w:lang w:eastAsia="ko-KR"/>
        </w:rPr>
        <w:t xml:space="preserve"> </w:t>
      </w:r>
    </w:p>
    <w:p w14:paraId="0F71218E" w14:textId="4C5BBEB1" w:rsidR="00C45907" w:rsidRPr="00931575" w:rsidRDefault="00C45907" w:rsidP="006F1F81">
      <w:pPr>
        <w:rPr>
          <w:lang w:eastAsia="ko-KR"/>
        </w:rPr>
      </w:pPr>
      <w:r w:rsidRPr="00931575">
        <w:rPr>
          <w:lang w:eastAsia="ko-KR"/>
        </w:rPr>
        <w:t xml:space="preserve">Initialization of the scrambler and RE-mappers as defined in </w:t>
      </w:r>
      <w:r w:rsidR="00600C59" w:rsidRPr="00931575">
        <w:rPr>
          <w:lang w:eastAsia="ko-KR"/>
        </w:rPr>
        <w:t>TS 38.211 [2</w:t>
      </w:r>
      <w:r w:rsidRPr="00931575">
        <w:rPr>
          <w:lang w:eastAsia="ko-KR"/>
        </w:rPr>
        <w:t>0] use the following additional parameters:</w:t>
      </w:r>
    </w:p>
    <w:p w14:paraId="02210DA5" w14:textId="77777777" w:rsidR="00C45907" w:rsidRPr="00931575" w:rsidRDefault="00C45907" w:rsidP="006F1F81">
      <w:pPr>
        <w:pStyle w:val="B1"/>
        <w:rPr>
          <w:noProof/>
        </w:rPr>
      </w:pPr>
      <w:bookmarkStart w:id="1260" w:name="_Toc21102617"/>
      <w:r w:rsidRPr="00931575">
        <w:rPr>
          <w:noProof/>
        </w:rPr>
        <w:t>-</w:t>
      </w:r>
      <w:r w:rsidRPr="00931575">
        <w:rPr>
          <w:noProof/>
        </w:rPr>
        <w:tab/>
      </w:r>
      <m:oMath>
        <m:sSubSup>
          <m:sSubSupPr>
            <m:ctrlPr>
              <w:rPr>
                <w:rFonts w:ascii="Cambria Math" w:hAnsi="Cambria Math"/>
                <w:i/>
                <w:noProof/>
              </w:rPr>
            </m:ctrlPr>
          </m:sSubSupPr>
          <m:e>
            <m:r>
              <w:rPr>
                <w:rFonts w:ascii="Cambria Math" w:hAnsi="Cambria Math"/>
                <w:noProof/>
              </w:rPr>
              <m:t>N</m:t>
            </m:r>
          </m:e>
          <m:sub>
            <m:r>
              <m:rPr>
                <m:nor/>
              </m:rPr>
              <w:rPr>
                <w:i/>
                <w:noProof/>
              </w:rPr>
              <m:t>ID</m:t>
            </m:r>
          </m:sub>
          <m:sup>
            <m:r>
              <m:rPr>
                <m:nor/>
              </m:rPr>
              <w:rPr>
                <w:i/>
                <w:noProof/>
              </w:rPr>
              <m:t>cell</m:t>
            </m:r>
          </m:sup>
        </m:sSubSup>
        <m:r>
          <w:rPr>
            <w:rFonts w:ascii="Cambria Math" w:hAnsi="Cambria Math"/>
            <w:noProof/>
          </w:rPr>
          <m:t>=1</m:t>
        </m:r>
      </m:oMath>
      <w:r w:rsidRPr="00931575">
        <w:rPr>
          <w:noProof/>
        </w:rPr>
        <w:t xml:space="preserve"> for the lowest configured carrier, </w:t>
      </w:r>
      <m:oMath>
        <m:sSubSup>
          <m:sSubSupPr>
            <m:ctrlPr>
              <w:rPr>
                <w:rFonts w:ascii="Cambria Math" w:hAnsi="Cambria Math"/>
                <w:i/>
                <w:noProof/>
              </w:rPr>
            </m:ctrlPr>
          </m:sSubSupPr>
          <m:e>
            <m:r>
              <w:rPr>
                <w:rFonts w:ascii="Cambria Math" w:hAnsi="Cambria Math"/>
                <w:noProof/>
              </w:rPr>
              <m:t>N</m:t>
            </m:r>
          </m:e>
          <m:sub>
            <m:r>
              <m:rPr>
                <m:nor/>
              </m:rPr>
              <w:rPr>
                <w:i/>
                <w:noProof/>
              </w:rPr>
              <m:t>ID</m:t>
            </m:r>
          </m:sub>
          <m:sup>
            <m:r>
              <m:rPr>
                <m:nor/>
              </m:rPr>
              <w:rPr>
                <w:i/>
                <w:noProof/>
              </w:rPr>
              <m:t>cell</m:t>
            </m:r>
          </m:sup>
        </m:sSubSup>
        <m:r>
          <w:rPr>
            <w:rFonts w:ascii="Cambria Math" w:hAnsi="Cambria Math"/>
            <w:noProof/>
          </w:rPr>
          <m:t>=2</m:t>
        </m:r>
      </m:oMath>
      <w:r w:rsidRPr="00931575">
        <w:rPr>
          <w:noProof/>
        </w:rPr>
        <w:t xml:space="preserve"> for the 2</w:t>
      </w:r>
      <w:r w:rsidRPr="00931575">
        <w:rPr>
          <w:noProof/>
          <w:vertAlign w:val="superscript"/>
        </w:rPr>
        <w:t>nd</w:t>
      </w:r>
      <w:r w:rsidRPr="00931575">
        <w:rPr>
          <w:noProof/>
          <w:lang w:val="en-US"/>
        </w:rPr>
        <w:t xml:space="preserve"> lowest configured carrier, …  </w:t>
      </w:r>
      <m:oMath>
        <m:sSubSup>
          <m:sSubSupPr>
            <m:ctrlPr>
              <w:rPr>
                <w:rFonts w:ascii="Cambria Math" w:hAnsi="Cambria Math"/>
                <w:i/>
                <w:noProof/>
              </w:rPr>
            </m:ctrlPr>
          </m:sSubSupPr>
          <m:e>
            <m:r>
              <w:rPr>
                <w:rFonts w:ascii="Cambria Math" w:hAnsi="Cambria Math"/>
                <w:noProof/>
              </w:rPr>
              <m:t>N</m:t>
            </m:r>
          </m:e>
          <m:sub>
            <m:r>
              <m:rPr>
                <m:nor/>
              </m:rPr>
              <w:rPr>
                <w:i/>
                <w:noProof/>
              </w:rPr>
              <m:t>ID</m:t>
            </m:r>
          </m:sub>
          <m:sup>
            <m:r>
              <m:rPr>
                <m:nor/>
              </m:rPr>
              <w:rPr>
                <w:i/>
                <w:noProof/>
              </w:rPr>
              <m:t>cell</m:t>
            </m:r>
          </m:sup>
        </m:sSubSup>
        <m:r>
          <w:rPr>
            <w:rFonts w:ascii="Cambria Math" w:hAnsi="Cambria Math"/>
            <w:noProof/>
          </w:rPr>
          <m:t>=n</m:t>
        </m:r>
      </m:oMath>
      <w:r w:rsidRPr="00931575">
        <w:rPr>
          <w:noProof/>
          <w:lang w:val="en-US"/>
        </w:rPr>
        <w:t xml:space="preserve"> for the n</w:t>
      </w:r>
      <w:r w:rsidRPr="00931575">
        <w:rPr>
          <w:noProof/>
          <w:vertAlign w:val="superscript"/>
          <w:lang w:val="en-US"/>
        </w:rPr>
        <w:t>th</w:t>
      </w:r>
      <w:r w:rsidRPr="00931575">
        <w:rPr>
          <w:noProof/>
          <w:lang w:val="en-US"/>
        </w:rPr>
        <w:t xml:space="preserve"> configured carrier</w:t>
      </w:r>
      <w:r w:rsidRPr="00931575" w:rsidDel="003832B7">
        <w:rPr>
          <w:noProof/>
        </w:rPr>
        <w:t xml:space="preserve"> </w:t>
      </w:r>
    </w:p>
    <w:p w14:paraId="0DFD0C6B" w14:textId="77777777" w:rsidR="00C45907" w:rsidRPr="00931575" w:rsidRDefault="00C45907" w:rsidP="006F1F81">
      <w:pPr>
        <w:pStyle w:val="B1"/>
        <w:rPr>
          <w:noProof/>
        </w:rPr>
      </w:pPr>
      <w:r w:rsidRPr="00931575">
        <w:rPr>
          <w:noProof/>
        </w:rPr>
        <w:t>-</w:t>
      </w:r>
      <w:r w:rsidRPr="00931575">
        <w:rPr>
          <w:noProof/>
        </w:rPr>
        <w:tab/>
        <w:t>Antenna ports starting with 2000 for PDCCH</w:t>
      </w:r>
    </w:p>
    <w:p w14:paraId="3FD211E7" w14:textId="77777777" w:rsidR="00C45907" w:rsidRPr="00931575" w:rsidRDefault="00C45907" w:rsidP="006F1F81">
      <w:pPr>
        <w:pStyle w:val="B1"/>
        <w:rPr>
          <w:noProof/>
        </w:rPr>
      </w:pPr>
      <w:r w:rsidRPr="00931575">
        <w:rPr>
          <w:noProof/>
        </w:rPr>
        <w:t>-</w:t>
      </w:r>
      <w:r w:rsidRPr="00931575">
        <w:rPr>
          <w:noProof/>
        </w:rPr>
        <w:tab/>
      </w:r>
      <w:r w:rsidRPr="00931575">
        <w:rPr>
          <w:i/>
          <w:noProof/>
        </w:rPr>
        <w:t>q</w:t>
      </w:r>
      <w:r w:rsidRPr="00931575">
        <w:rPr>
          <w:noProof/>
        </w:rPr>
        <w:t xml:space="preserve"> = 0 (single code word)</w:t>
      </w:r>
    </w:p>
    <w:p w14:paraId="7905AB1F" w14:textId="77777777" w:rsidR="00C45907" w:rsidRPr="00931575" w:rsidRDefault="00C45907" w:rsidP="006F1F81">
      <w:pPr>
        <w:pStyle w:val="B1"/>
        <w:rPr>
          <w:noProof/>
        </w:rPr>
      </w:pPr>
      <w:r w:rsidRPr="00931575">
        <w:rPr>
          <w:noProof/>
        </w:rPr>
        <w:t>-</w:t>
      </w:r>
      <w:r w:rsidRPr="00931575">
        <w:rPr>
          <w:noProof/>
        </w:rPr>
        <w:tab/>
        <w:t>For NR-FR2-TM1.1 when used for TAE requirement of two-layers MIMO transmission</w:t>
      </w:r>
    </w:p>
    <w:p w14:paraId="6982CD27" w14:textId="56884E0C" w:rsidR="00C45907" w:rsidRPr="00931575" w:rsidRDefault="00C45907" w:rsidP="006F1F81">
      <w:pPr>
        <w:pStyle w:val="B1"/>
        <w:rPr>
          <w:noProof/>
        </w:rPr>
      </w:pPr>
      <w:r w:rsidRPr="00931575">
        <w:rPr>
          <w:noProof/>
        </w:rPr>
        <w:t>-</w:t>
      </w:r>
      <w:r w:rsidR="00600C59" w:rsidRPr="00931575">
        <w:rPr>
          <w:noProof/>
        </w:rPr>
        <w:tab/>
      </w:r>
      <w:r w:rsidRPr="00931575">
        <w:rPr>
          <w:noProof/>
        </w:rPr>
        <w:t>Rank 2, two layers, no precoding</w:t>
      </w:r>
    </w:p>
    <w:p w14:paraId="5A054BF9" w14:textId="62694DE5" w:rsidR="00C45907" w:rsidRPr="00931575" w:rsidRDefault="00C45907" w:rsidP="006F1F81">
      <w:pPr>
        <w:pStyle w:val="B1"/>
        <w:rPr>
          <w:noProof/>
        </w:rPr>
      </w:pPr>
      <w:r w:rsidRPr="00931575">
        <w:rPr>
          <w:noProof/>
        </w:rPr>
        <w:t>-</w:t>
      </w:r>
      <w:r w:rsidR="00600C59" w:rsidRPr="00931575">
        <w:rPr>
          <w:noProof/>
        </w:rPr>
        <w:tab/>
      </w:r>
      <w:r w:rsidRPr="00931575">
        <w:rPr>
          <w:noProof/>
        </w:rPr>
        <w:t>Antenna ports starting with 1000 and 1001 for PDSCH</w:t>
      </w:r>
    </w:p>
    <w:p w14:paraId="1840847F" w14:textId="77777777" w:rsidR="00C45907" w:rsidRPr="00931575" w:rsidRDefault="00C45907" w:rsidP="006F1F81">
      <w:pPr>
        <w:pStyle w:val="B1"/>
        <w:rPr>
          <w:noProof/>
        </w:rPr>
      </w:pPr>
      <w:r w:rsidRPr="00931575">
        <w:rPr>
          <w:noProof/>
        </w:rPr>
        <w:t>Otherwise</w:t>
      </w:r>
    </w:p>
    <w:p w14:paraId="7E27CB55" w14:textId="77777777" w:rsidR="00C45907" w:rsidRPr="00931575" w:rsidRDefault="00C45907" w:rsidP="006F1F81">
      <w:pPr>
        <w:pStyle w:val="B1"/>
        <w:rPr>
          <w:noProof/>
        </w:rPr>
      </w:pPr>
      <w:r w:rsidRPr="00931575">
        <w:rPr>
          <w:noProof/>
        </w:rPr>
        <w:t>-</w:t>
      </w:r>
      <w:r w:rsidRPr="00931575">
        <w:rPr>
          <w:noProof/>
        </w:rPr>
        <w:tab/>
        <w:t>Rank 1, single layer</w:t>
      </w:r>
    </w:p>
    <w:p w14:paraId="57B07BDB" w14:textId="77777777" w:rsidR="00C45907" w:rsidRPr="00931575" w:rsidRDefault="00C45907" w:rsidP="006F1F81">
      <w:pPr>
        <w:pStyle w:val="B1"/>
        <w:rPr>
          <w:noProof/>
        </w:rPr>
      </w:pPr>
      <w:r w:rsidRPr="00931575">
        <w:rPr>
          <w:noProof/>
        </w:rPr>
        <w:t>-</w:t>
      </w:r>
      <w:r w:rsidRPr="00931575">
        <w:rPr>
          <w:noProof/>
        </w:rPr>
        <w:tab/>
        <w:t>Antenna port starting with 1000 for PDSCH</w:t>
      </w:r>
    </w:p>
    <w:p w14:paraId="288C63B1" w14:textId="7C806432" w:rsidR="00C45907" w:rsidRPr="00931575" w:rsidRDefault="00C45907" w:rsidP="00C45907">
      <w:pPr>
        <w:pStyle w:val="Heading5"/>
      </w:pPr>
      <w:bookmarkStart w:id="1261" w:name="_Toc29810466"/>
      <w:bookmarkStart w:id="1262" w:name="_Toc36635818"/>
      <w:bookmarkStart w:id="1263" w:name="_Toc37272764"/>
      <w:bookmarkStart w:id="1264" w:name="_Toc45885841"/>
      <w:bookmarkStart w:id="1265" w:name="_Toc53182950"/>
      <w:bookmarkStart w:id="1266" w:name="_Toc58915617"/>
      <w:bookmarkStart w:id="1267" w:name="_Toc58917798"/>
      <w:bookmarkStart w:id="1268" w:name="_Toc66693667"/>
      <w:bookmarkStart w:id="1269" w:name="_Toc74915619"/>
      <w:bookmarkStart w:id="1270" w:name="_Toc76114244"/>
      <w:bookmarkStart w:id="1271" w:name="_Toc76544130"/>
      <w:bookmarkStart w:id="1272" w:name="_Toc82536252"/>
      <w:bookmarkStart w:id="1273" w:name="_Toc89952545"/>
      <w:bookmarkStart w:id="1274" w:name="_Toc98766361"/>
      <w:bookmarkStart w:id="1275" w:name="_Toc99702724"/>
      <w:bookmarkStart w:id="1276" w:name="_Toc106206510"/>
      <w:bookmarkStart w:id="1277" w:name="_Toc115080512"/>
      <w:r w:rsidRPr="00931575">
        <w:t>4.9.2.3.1</w:t>
      </w:r>
      <w:r w:rsidRPr="00931575">
        <w:tab/>
        <w:t>PDCCH</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2CD93CB1" w14:textId="77777777" w:rsidR="00C45907" w:rsidRPr="00931575" w:rsidRDefault="00C45907" w:rsidP="006F1F81">
      <w:pPr>
        <w:pStyle w:val="B1"/>
        <w:rPr>
          <w:lang w:eastAsia="x-none"/>
        </w:rPr>
      </w:pPr>
      <w:r w:rsidRPr="00931575">
        <w:rPr>
          <w:lang w:eastAsia="x-none"/>
        </w:rPr>
        <w:t>-</w:t>
      </w:r>
      <w:r w:rsidRPr="00931575">
        <w:rPr>
          <w:lang w:eastAsia="x-none"/>
        </w:rPr>
        <w:tab/>
      </w:r>
      <m:oMath>
        <m:sSubSup>
          <m:sSubSupPr>
            <m:ctrlPr>
              <w:rPr>
                <w:rFonts w:ascii="Cambria Math" w:hAnsi="Cambria Math"/>
                <w:sz w:val="24"/>
                <w:szCs w:val="24"/>
              </w:rPr>
            </m:ctrlPr>
          </m:sSubSupPr>
          <m:e>
            <m:r>
              <w:rPr>
                <w:rFonts w:ascii="Cambria Math" w:hAnsi="Cambria Math"/>
              </w:rPr>
              <m:t>N</m:t>
            </m:r>
          </m:e>
          <m:sub>
            <m:r>
              <w:rPr>
                <w:rFonts w:ascii="Cambria Math" w:hAnsi="Cambria Math"/>
              </w:rPr>
              <m:t>symb</m:t>
            </m:r>
          </m:sub>
          <m:sup>
            <m:r>
              <w:rPr>
                <w:rFonts w:ascii="Cambria Math" w:hAnsi="Cambria Math"/>
              </w:rPr>
              <m:t>CORESET</m:t>
            </m:r>
          </m:sup>
        </m:sSubSup>
        <m:r>
          <m:rPr>
            <m:sty m:val="p"/>
          </m:rPr>
          <w:rPr>
            <w:rFonts w:ascii="Cambria Math" w:hAnsi="Cambria Math"/>
          </w:rPr>
          <m:t>= 2</m:t>
        </m:r>
      </m:oMath>
    </w:p>
    <w:p w14:paraId="61F693FA" w14:textId="3684F614" w:rsidR="00C45907" w:rsidRPr="00931575" w:rsidRDefault="00C45907" w:rsidP="006F1F81">
      <w:pPr>
        <w:pStyle w:val="B1"/>
      </w:pPr>
      <w:r w:rsidRPr="00931575">
        <w:t>-</w:t>
      </w:r>
      <w:r w:rsidRPr="00931575">
        <w:tab/>
        <w:t xml:space="preserve">PDCCH modulation to be QPSK as described in </w:t>
      </w:r>
      <w:r w:rsidR="00600C59" w:rsidRPr="00931575">
        <w:t>TS 38.211 [2</w:t>
      </w:r>
      <w:r w:rsidRPr="00931575">
        <w:t xml:space="preserve">0], </w:t>
      </w:r>
      <w:r w:rsidR="00600C59" w:rsidRPr="00931575">
        <w:t>clause </w:t>
      </w:r>
      <w:r w:rsidRPr="00931575">
        <w:t>5.1.3.</w:t>
      </w:r>
    </w:p>
    <w:p w14:paraId="4B97D149" w14:textId="63D6DFC5" w:rsidR="00C45907" w:rsidRPr="00931575" w:rsidRDefault="00C45907" w:rsidP="006F1F81">
      <w:pPr>
        <w:pStyle w:val="B1"/>
      </w:pPr>
      <w:r w:rsidRPr="00931575">
        <w:t>-</w:t>
      </w:r>
      <w:r w:rsidRPr="00931575">
        <w:tab/>
        <w:t xml:space="preserve">For each slot the required amount of bits for all PDCCHs is as follows: 1(# of PDCCH) * 1(# of CCE per PDCCH) * 6(REG per CCE) * 9(data RE per REG) * 2(bits per RE) with these parameters according to the NR-FR2-TM definitions in </w:t>
      </w:r>
      <w:r w:rsidR="00600C59" w:rsidRPr="00931575">
        <w:t>clause </w:t>
      </w:r>
      <w:r w:rsidRPr="00931575">
        <w:t>4.4.9.2.2.</w:t>
      </w:r>
    </w:p>
    <w:p w14:paraId="1A44B3D7" w14:textId="23B576B0" w:rsidR="009D631F" w:rsidRPr="00931575" w:rsidRDefault="009D631F" w:rsidP="006F1F81">
      <w:pPr>
        <w:pStyle w:val="B1"/>
      </w:pPr>
      <w:r w:rsidRPr="00931575">
        <w:t>-</w:t>
      </w:r>
      <w:r w:rsidRPr="00931575">
        <w:tab/>
        <w:t xml:space="preserve">Generate this amount of bits </w:t>
      </w:r>
      <w:r w:rsidR="008E119B" w:rsidRPr="00931575">
        <w:t>from</w:t>
      </w:r>
      <w:r w:rsidRPr="00931575">
        <w:t xml:space="preserve"> the output of the PN23 sequence generator [28]. </w:t>
      </w:r>
      <w:ins w:id="1278" w:author="R4-2220287" w:date="2022-11-29T12:34:00Z">
        <w:r w:rsidR="009B2C62">
          <w:t>For FR2-1, t</w:t>
        </w:r>
      </w:ins>
      <w:del w:id="1279" w:author="R4-2220287" w:date="2022-11-29T12:34:00Z">
        <w:r w:rsidRPr="00931575" w:rsidDel="009B2C62">
          <w:delText>T</w:delText>
        </w:r>
      </w:del>
      <w:r w:rsidRPr="00931575">
        <w:t>he PN sequence</w:t>
      </w:r>
      <w:r w:rsidR="000E0E61" w:rsidRPr="00931575">
        <w:t xml:space="preserve"> generator</w:t>
      </w:r>
      <w:r w:rsidRPr="00931575">
        <w:t xml:space="preserve"> is initialized with a starting seed of </w:t>
      </w:r>
      <w:r w:rsidR="00600C59" w:rsidRPr="00931575">
        <w:t>"</w:t>
      </w:r>
      <w:r w:rsidRPr="00931575">
        <w:t>all ones</w:t>
      </w:r>
      <w:r w:rsidR="00600C59" w:rsidRPr="00931575">
        <w:t>"</w:t>
      </w:r>
      <w:r w:rsidR="00811164" w:rsidRPr="00931575">
        <w:t xml:space="preserve"> in the first allocated slot of each frame</w:t>
      </w:r>
      <w:r w:rsidRPr="00931575">
        <w:t xml:space="preserve">. </w:t>
      </w:r>
      <w:r w:rsidR="006E24A1" w:rsidRPr="00931575">
        <w:t>The PN sequence is continuous over the slot boundaries</w:t>
      </w:r>
      <w:r w:rsidRPr="00931575">
        <w:t>.</w:t>
      </w:r>
      <w:ins w:id="1280" w:author="R4-2220287" w:date="2022-11-29T12:34:00Z">
        <w:r w:rsidR="009B2C62" w:rsidRPr="009B2C62">
          <w:t xml:space="preserve"> </w:t>
        </w:r>
        <w:r w:rsidR="009B2C62">
          <w:t>For FR2-2, t</w:t>
        </w:r>
        <w:r w:rsidR="009B2C62" w:rsidRPr="00643F64">
          <w:t xml:space="preserve">he PN sequence generator is initialized with a starting seed of "all ones" in the first allocated slot of each </w:t>
        </w:r>
        <w:r w:rsidR="009B2C62">
          <w:t>80 slots time period of test model length</w:t>
        </w:r>
        <w:r w:rsidR="009B2C62" w:rsidRPr="00643F64">
          <w:t>.</w:t>
        </w:r>
      </w:ins>
    </w:p>
    <w:p w14:paraId="58B3FC2C" w14:textId="60AE9877" w:rsidR="00C45907" w:rsidRPr="00931575" w:rsidRDefault="00C45907" w:rsidP="006F1F81">
      <w:pPr>
        <w:pStyle w:val="B1"/>
      </w:pPr>
      <w:r w:rsidRPr="00931575">
        <w:t>-</w:t>
      </w:r>
      <w:r w:rsidRPr="00931575">
        <w:tab/>
        <w:t xml:space="preserve">1 CCE shall be according to </w:t>
      </w:r>
      <w:r w:rsidR="00600C59" w:rsidRPr="00931575">
        <w:t>TS 38.211 [2</w:t>
      </w:r>
      <w:r w:rsidRPr="00931575">
        <w:t xml:space="preserve">0], </w:t>
      </w:r>
      <w:r w:rsidR="00600C59" w:rsidRPr="00931575">
        <w:t>clause </w:t>
      </w:r>
      <w:r w:rsidRPr="00931575">
        <w:t>7.3.2. PDCCH using non-interleaved CCE-to-REG mapping. PDCCH occupies the</w:t>
      </w:r>
      <w:r w:rsidRPr="00931575" w:rsidDel="004243A0">
        <w:t xml:space="preserve"> </w:t>
      </w:r>
      <w:r w:rsidRPr="00931575">
        <w:t>first two symbols for 6 resource-element groups, where a resource element group equals one resource block during one OFDM symbol.</w:t>
      </w:r>
    </w:p>
    <w:p w14:paraId="0BDDFF40" w14:textId="6B7E4C02" w:rsidR="00C45907" w:rsidRPr="00931575" w:rsidRDefault="00C45907" w:rsidP="006F1F81">
      <w:pPr>
        <w:pStyle w:val="B1"/>
      </w:pPr>
      <w:r w:rsidRPr="00931575">
        <w:t>-</w:t>
      </w:r>
      <w:r w:rsidRPr="00931575">
        <w:tab/>
        <w:t xml:space="preserve">Perform PDCCH scrambling according to </w:t>
      </w:r>
      <w:r w:rsidR="00600C59" w:rsidRPr="00931575">
        <w:t>TS 38.211 [2</w:t>
      </w:r>
      <w:r w:rsidRPr="00931575">
        <w:t xml:space="preserve">0], </w:t>
      </w:r>
      <w:r w:rsidR="00600C59" w:rsidRPr="00931575">
        <w:t>clause </w:t>
      </w:r>
      <w:r w:rsidRPr="00931575">
        <w:t>7.3.2.3.</w:t>
      </w:r>
    </w:p>
    <w:p w14:paraId="5E95F6DE" w14:textId="7F294ABA" w:rsidR="00C45907" w:rsidRPr="00931575" w:rsidRDefault="00C45907" w:rsidP="006F1F81">
      <w:pPr>
        <w:pStyle w:val="B1"/>
      </w:pPr>
      <w:r w:rsidRPr="00931575">
        <w:t>-</w:t>
      </w:r>
      <w:r w:rsidRPr="00931575">
        <w:tab/>
      </w:r>
      <m:oMath>
        <m:sSub>
          <m:sSubPr>
            <m:ctrlPr>
              <w:rPr>
                <w:rFonts w:ascii="Cambria Math" w:hAnsi="Cambria Math"/>
                <w:i/>
              </w:rPr>
            </m:ctrlPr>
          </m:sSubPr>
          <m:e>
            <m:r>
              <w:rPr>
                <w:rFonts w:ascii="Cambria Math" w:hAnsi="Cambria Math"/>
              </w:rPr>
              <m:t>N</m:t>
            </m:r>
          </m:e>
          <m:sub>
            <m:r>
              <m:rPr>
                <m:nor/>
              </m: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ID</m:t>
            </m:r>
          </m:sub>
          <m:sup>
            <m:r>
              <m:rPr>
                <m:nor/>
              </m:rPr>
              <m:t>cell</m:t>
            </m:r>
          </m:sup>
        </m:sSubSup>
      </m:oMath>
      <w:r w:rsidRPr="00931575">
        <w:t xml:space="preserve"> in DM-RS sequence generation in </w:t>
      </w:r>
      <w:r w:rsidR="00600C59" w:rsidRPr="00931575">
        <w:t>TS 38.211 [2</w:t>
      </w:r>
      <w:r w:rsidRPr="00931575">
        <w:t xml:space="preserve">0], </w:t>
      </w:r>
      <w:r w:rsidR="00600C59" w:rsidRPr="00931575">
        <w:t>clause </w:t>
      </w:r>
      <w:r w:rsidRPr="00931575">
        <w:t>7.4.1.3.</w:t>
      </w:r>
    </w:p>
    <w:p w14:paraId="43B1C4E0" w14:textId="61E97723" w:rsidR="00C45907" w:rsidRPr="00931575" w:rsidRDefault="00C45907" w:rsidP="006F1F81">
      <w:pPr>
        <w:pStyle w:val="B1"/>
      </w:pPr>
      <w:r w:rsidRPr="00931575">
        <w:t>-</w:t>
      </w:r>
      <w:r w:rsidRPr="00931575">
        <w:tab/>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=0</m:t>
        </m:r>
      </m:oMath>
      <w:r w:rsidRPr="00931575">
        <w:t xml:space="preserve"> in scrambling sequence generation in </w:t>
      </w:r>
      <w:r w:rsidR="00600C59" w:rsidRPr="00931575">
        <w:t>TS 38.211 [2</w:t>
      </w:r>
      <w:r w:rsidRPr="00931575">
        <w:t xml:space="preserve">0], </w:t>
      </w:r>
      <w:r w:rsidR="00600C59" w:rsidRPr="00931575">
        <w:t>clause </w:t>
      </w:r>
      <w:r w:rsidRPr="00931575">
        <w:t>7.3.2.3.</w:t>
      </w:r>
    </w:p>
    <w:p w14:paraId="27911E67" w14:textId="3B1708A4" w:rsidR="00C45907" w:rsidRPr="00931575" w:rsidRDefault="00C45907" w:rsidP="006F1F81">
      <w:pPr>
        <w:pStyle w:val="B1"/>
      </w:pPr>
      <w:r w:rsidRPr="00931575">
        <w:t>-</w:t>
      </w:r>
      <w:r w:rsidRPr="00931575">
        <w:tab/>
        <w:t xml:space="preserve">Perform mapping to REs according to </w:t>
      </w:r>
      <w:r w:rsidR="00600C59" w:rsidRPr="00931575">
        <w:t>TS 38.211 [2</w:t>
      </w:r>
      <w:r w:rsidRPr="00931575">
        <w:t xml:space="preserve">0], </w:t>
      </w:r>
      <w:r w:rsidR="00600C59" w:rsidRPr="00931575">
        <w:t>clause </w:t>
      </w:r>
      <w:r w:rsidRPr="00931575">
        <w:t>7.3.2.5.</w:t>
      </w:r>
    </w:p>
    <w:p w14:paraId="05482D63" w14:textId="396B8891" w:rsidR="00C45907" w:rsidRPr="00931575" w:rsidRDefault="00C45907" w:rsidP="00C45907">
      <w:pPr>
        <w:pStyle w:val="Heading5"/>
      </w:pPr>
      <w:bookmarkStart w:id="1281" w:name="_Toc21102618"/>
      <w:bookmarkStart w:id="1282" w:name="_Toc29810467"/>
      <w:bookmarkStart w:id="1283" w:name="_Toc36635819"/>
      <w:bookmarkStart w:id="1284" w:name="_Toc37272765"/>
      <w:bookmarkStart w:id="1285" w:name="_Toc45885842"/>
      <w:bookmarkStart w:id="1286" w:name="_Toc53182951"/>
      <w:bookmarkStart w:id="1287" w:name="_Toc58915618"/>
      <w:bookmarkStart w:id="1288" w:name="_Toc58917799"/>
      <w:bookmarkStart w:id="1289" w:name="_Toc66693668"/>
      <w:bookmarkStart w:id="1290" w:name="_Toc74915620"/>
      <w:bookmarkStart w:id="1291" w:name="_Toc76114245"/>
      <w:bookmarkStart w:id="1292" w:name="_Toc76544131"/>
      <w:bookmarkStart w:id="1293" w:name="_Toc82536253"/>
      <w:bookmarkStart w:id="1294" w:name="_Toc89952546"/>
      <w:bookmarkStart w:id="1295" w:name="_Toc98766362"/>
      <w:bookmarkStart w:id="1296" w:name="_Toc99702725"/>
      <w:bookmarkStart w:id="1297" w:name="_Toc106206511"/>
      <w:bookmarkStart w:id="1298" w:name="_Toc115080513"/>
      <w:r w:rsidRPr="00931575">
        <w:t>4.9.2.3.2</w:t>
      </w:r>
      <w:r w:rsidRPr="00931575">
        <w:tab/>
        <w:t>PDSCH</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p>
    <w:p w14:paraId="3D01EBE2" w14:textId="0652A3A1" w:rsidR="009D631F" w:rsidRPr="00931575" w:rsidRDefault="009D631F" w:rsidP="006F1F81">
      <w:pPr>
        <w:pStyle w:val="B1"/>
      </w:pPr>
      <w:r w:rsidRPr="00931575">
        <w:t>-</w:t>
      </w:r>
      <w:r w:rsidRPr="00931575">
        <w:tab/>
        <w:t xml:space="preserve">Generate </w:t>
      </w:r>
      <w:r w:rsidR="00154160" w:rsidRPr="00931575">
        <w:t>the required</w:t>
      </w:r>
      <w:r w:rsidRPr="00931575">
        <w:t xml:space="preserve"> amount of bits </w:t>
      </w:r>
      <w:r w:rsidR="00A7683B" w:rsidRPr="00931575">
        <w:t>from</w:t>
      </w:r>
      <w:r w:rsidRPr="00931575">
        <w:t xml:space="preserve"> the output of the PN23 sequence generator [28]. </w:t>
      </w:r>
      <w:ins w:id="1299" w:author="R4-2220287" w:date="2022-11-29T12:35:00Z">
        <w:r w:rsidR="009B2C62">
          <w:t>For FR2-1, t</w:t>
        </w:r>
      </w:ins>
      <w:del w:id="1300" w:author="R4-2220287" w:date="2022-11-29T12:35:00Z">
        <w:r w:rsidRPr="00931575" w:rsidDel="009B2C62">
          <w:delText>T</w:delText>
        </w:r>
      </w:del>
      <w:r w:rsidRPr="00931575">
        <w:t>he PN sequence</w:t>
      </w:r>
      <w:r w:rsidR="00EB35A7" w:rsidRPr="00931575">
        <w:t xml:space="preserve"> generator</w:t>
      </w:r>
      <w:r w:rsidRPr="00931575">
        <w:t xml:space="preserve"> is initialized </w:t>
      </w:r>
      <w:r w:rsidR="00033DC2" w:rsidRPr="00931575">
        <w:t xml:space="preserve">with a starting seed of </w:t>
      </w:r>
      <w:r w:rsidR="00600C59" w:rsidRPr="00931575">
        <w:t>"</w:t>
      </w:r>
      <w:r w:rsidR="00033DC2" w:rsidRPr="00931575">
        <w:t>all ones</w:t>
      </w:r>
      <w:r w:rsidR="00600C59" w:rsidRPr="00931575">
        <w:t>"</w:t>
      </w:r>
      <w:r w:rsidR="00033DC2" w:rsidRPr="00931575">
        <w:t xml:space="preserve"> in the first allocated slot of each frame. </w:t>
      </w:r>
      <w:ins w:id="1301" w:author="R4-2220287" w:date="2022-11-29T12:35:00Z">
        <w:r w:rsidR="009B2C62">
          <w:t xml:space="preserve">For </w:t>
        </w:r>
        <w:r w:rsidR="009B2C62">
          <w:lastRenderedPageBreak/>
          <w:t>FR2-2, t</w:t>
        </w:r>
        <w:r w:rsidR="009B2C62" w:rsidRPr="00643F64">
          <w:t xml:space="preserve">he PN sequence generator is initialized with a starting seed of "all ones" in the first allocated slot of each </w:t>
        </w:r>
        <w:r w:rsidR="009B2C62">
          <w:t>80 slots time period of test model length</w:t>
        </w:r>
        <w:r w:rsidR="009B2C62" w:rsidRPr="00643F64">
          <w:t xml:space="preserve">. </w:t>
        </w:r>
      </w:ins>
      <w:r w:rsidR="00033DC2" w:rsidRPr="00931575">
        <w:t>The PN sequence is continuous over the slot boundaries</w:t>
      </w:r>
      <w:r w:rsidRPr="00931575">
        <w:t>.</w:t>
      </w:r>
      <w:r w:rsidR="007F1CA4">
        <w:t xml:space="preserve"> </w:t>
      </w:r>
      <w:r w:rsidR="007F1CA4" w:rsidRPr="005A093D">
        <w:t>For TDD TMs, the PN sequence can be generated for all symbols (in the DL, UL or special slots) or only DL symbols (in the DL or special slots). For TMs with multi-users, the PN sequence can be generated per user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oMath>
      <w:r w:rsidR="007F1CA4" w:rsidRPr="006F0B54">
        <w:t>)</w:t>
      </w:r>
      <w:r w:rsidR="007F1CA4" w:rsidRPr="005A093D">
        <w:t>.</w:t>
      </w:r>
    </w:p>
    <w:p w14:paraId="0DC30A6E" w14:textId="77777777" w:rsidR="00C45907" w:rsidRPr="00931575" w:rsidRDefault="00C45907" w:rsidP="006F1F81">
      <w:pPr>
        <w:pStyle w:val="B1"/>
      </w:pPr>
      <w:r w:rsidRPr="00931575">
        <w:rPr>
          <w:lang w:eastAsia="x-none"/>
        </w:rPr>
        <w:t>-</w:t>
      </w:r>
      <w:r w:rsidRPr="00931575">
        <w:rPr>
          <w:lang w:eastAsia="x-none"/>
        </w:rPr>
        <w:tab/>
      </w:r>
      <w:r w:rsidRPr="00931575">
        <w:t>NR-FR</w:t>
      </w:r>
      <w:r w:rsidRPr="00931575">
        <w:rPr>
          <w:rFonts w:eastAsia="SimSun" w:hint="eastAsia"/>
          <w:lang w:val="en-US" w:eastAsia="zh-CN"/>
        </w:rPr>
        <w:t>2</w:t>
      </w:r>
      <w:r w:rsidRPr="00931575">
        <w:t xml:space="preserve">-TMs utilize 1 or 2 user PDSCH transmissions distinguished by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oMath>
      <w:r w:rsidRPr="00931575">
        <w:t xml:space="preserve">. </w:t>
      </w:r>
      <w:r w:rsidRPr="00931575">
        <w:rPr>
          <w:rFonts w:eastAsia="SimSun" w:hint="eastAsia"/>
          <w:lang w:val="en-US" w:eastAsia="zh-CN"/>
        </w:rPr>
        <w:t>For each NR-FR2-TM, PRBs are mapped to user</w:t>
      </w:r>
      <w:r w:rsidRPr="00931575">
        <w:t xml:space="preserve"> (</w:t>
      </w:r>
      <m:oMath>
        <m:sSub>
          <m:sSubPr>
            <m:ctrlPr>
              <w:rPr>
                <w:rFonts w:ascii="Cambria Math" w:hAnsi="Cambria Math"/>
                <w:i/>
                <w:lang w:eastAsia="zh-CN"/>
              </w:rPr>
            </m:ctrlPr>
          </m:sSubPr>
          <m:e>
            <m:r>
              <w:rPr>
                <w:rFonts w:ascii="Cambria Math" w:hAnsi="Cambria Math"/>
                <w:lang w:eastAsia="zh-CN"/>
              </w:rPr>
              <m:t>n</m:t>
            </m:r>
          </m:e>
          <m:sub>
            <m:r>
              <m:rPr>
                <m:nor/>
              </m:rPr>
              <w:rPr>
                <w:rFonts w:ascii="Cambria Math" w:hAnsi="Cambria Math"/>
                <w:lang w:eastAsia="zh-CN"/>
              </w:rPr>
              <m:t>RNTI</m:t>
            </m:r>
          </m:sub>
        </m:sSub>
      </m:oMath>
      <w:r w:rsidRPr="00931575">
        <w:t>) as follows:</w:t>
      </w:r>
    </w:p>
    <w:p w14:paraId="234AF70E" w14:textId="77777777" w:rsidR="00C45907" w:rsidRPr="00931575" w:rsidRDefault="00C45907" w:rsidP="006F1F81">
      <w:pPr>
        <w:pStyle w:val="TH"/>
      </w:pPr>
      <w:r w:rsidRPr="00931575">
        <w:t xml:space="preserve">Table 4.9.2.3.2-1: Mapping of PRBs to </w:t>
      </w:r>
      <w:r w:rsidRPr="00931575">
        <w:rPr>
          <w:noProof/>
          <w:position w:val="-12"/>
          <w:lang w:val="en-US" w:eastAsia="zh-CN"/>
        </w:rPr>
        <w:drawing>
          <wp:inline distT="0" distB="0" distL="0" distR="0" wp14:anchorId="27ECBC8C" wp14:editId="400A1F33">
            <wp:extent cx="342900" cy="22860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228600"/>
                    </a:xfrm>
                    <a:prstGeom prst="rect">
                      <a:avLst/>
                    </a:prstGeom>
                    <a:noFill/>
                    <a:ln>
                      <a:noFill/>
                    </a:ln>
                  </pic:spPr>
                </pic:pic>
              </a:graphicData>
            </a:graphic>
          </wp:inline>
        </w:drawing>
      </w:r>
      <w:r w:rsidRPr="00931575">
        <w:t xml:space="preserve"> for NR-FR</w:t>
      </w:r>
      <w:r w:rsidRPr="00931575">
        <w:rPr>
          <w:rFonts w:eastAsia="SimSun" w:hint="eastAsia"/>
          <w:lang w:val="en-US" w:eastAsia="zh-CN"/>
        </w:rPr>
        <w:t>2</w:t>
      </w:r>
      <w:r w:rsidRPr="00931575">
        <w:t>-TM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2688"/>
        <w:gridCol w:w="1647"/>
      </w:tblGrid>
      <w:tr w:rsidR="00C45907" w:rsidRPr="00931575" w14:paraId="4714439C" w14:textId="77777777" w:rsidTr="003274C2">
        <w:trPr>
          <w:cantSplit/>
          <w:jc w:val="center"/>
        </w:trPr>
        <w:tc>
          <w:tcPr>
            <w:tcW w:w="1547" w:type="dxa"/>
            <w:shd w:val="clear" w:color="auto" w:fill="auto"/>
          </w:tcPr>
          <w:p w14:paraId="0DF48E3C" w14:textId="77777777" w:rsidR="00C45907" w:rsidRPr="00931575" w:rsidRDefault="00C45907" w:rsidP="006F1F81">
            <w:pPr>
              <w:pStyle w:val="TAH"/>
            </w:pPr>
            <w:r w:rsidRPr="00931575">
              <w:t>Test model</w:t>
            </w:r>
          </w:p>
        </w:tc>
        <w:tc>
          <w:tcPr>
            <w:tcW w:w="2688" w:type="dxa"/>
            <w:shd w:val="clear" w:color="auto" w:fill="auto"/>
          </w:tcPr>
          <w:p w14:paraId="7A014579" w14:textId="77777777" w:rsidR="00C45907" w:rsidRPr="00931575" w:rsidRDefault="00C45907" w:rsidP="006F1F81">
            <w:pPr>
              <w:pStyle w:val="TAH"/>
            </w:pPr>
            <w:r w:rsidRPr="00931575">
              <w:rPr>
                <w:noProof/>
                <w:lang w:val="en-US" w:eastAsia="zh-CN"/>
              </w:rPr>
              <w:drawing>
                <wp:inline distT="0" distB="0" distL="0" distR="0" wp14:anchorId="5F5BC749" wp14:editId="5EF91A9A">
                  <wp:extent cx="342900" cy="228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42900" cy="228600"/>
                          </a:xfrm>
                          <a:prstGeom prst="rect">
                            <a:avLst/>
                          </a:prstGeom>
                          <a:noFill/>
                          <a:ln>
                            <a:noFill/>
                          </a:ln>
                        </pic:spPr>
                      </pic:pic>
                    </a:graphicData>
                  </a:graphic>
                </wp:inline>
              </w:drawing>
            </w:r>
          </w:p>
        </w:tc>
        <w:tc>
          <w:tcPr>
            <w:tcW w:w="1647" w:type="dxa"/>
          </w:tcPr>
          <w:p w14:paraId="1DD31D35" w14:textId="77777777" w:rsidR="00C45907" w:rsidRPr="00931575" w:rsidRDefault="00C45907" w:rsidP="006F1F81">
            <w:pPr>
              <w:pStyle w:val="TAH"/>
              <w:rPr>
                <w:lang w:val="en-US"/>
              </w:rPr>
            </w:pPr>
            <w:r w:rsidRPr="00931575">
              <w:rPr>
                <w:lang w:val="en-US" w:eastAsia="zh-CN"/>
              </w:rPr>
              <w:t>Number of users</w:t>
            </w:r>
          </w:p>
        </w:tc>
      </w:tr>
      <w:tr w:rsidR="00C45907" w:rsidRPr="00931575" w14:paraId="0FA459B3" w14:textId="77777777" w:rsidTr="003274C2">
        <w:trPr>
          <w:cantSplit/>
          <w:jc w:val="center"/>
        </w:trPr>
        <w:tc>
          <w:tcPr>
            <w:tcW w:w="1547" w:type="dxa"/>
            <w:shd w:val="clear" w:color="auto" w:fill="auto"/>
          </w:tcPr>
          <w:p w14:paraId="6F728AD7" w14:textId="77777777" w:rsidR="00C45907" w:rsidRPr="00931575" w:rsidRDefault="00C45907" w:rsidP="006F1F81">
            <w:pPr>
              <w:pStyle w:val="TAC"/>
            </w:pPr>
            <w:r w:rsidRPr="00931575">
              <w:t>NR-FR</w:t>
            </w:r>
            <w:r w:rsidRPr="00931575">
              <w:rPr>
                <w:rFonts w:eastAsia="SimSun" w:hint="eastAsia"/>
                <w:lang w:val="en-US" w:eastAsia="zh-CN"/>
              </w:rPr>
              <w:t>2</w:t>
            </w:r>
            <w:r w:rsidRPr="00931575">
              <w:t>-TM1.1</w:t>
            </w:r>
          </w:p>
        </w:tc>
        <w:tc>
          <w:tcPr>
            <w:tcW w:w="2688" w:type="dxa"/>
            <w:shd w:val="clear" w:color="auto" w:fill="auto"/>
          </w:tcPr>
          <w:p w14:paraId="18454BC6" w14:textId="77777777" w:rsidR="00C45907" w:rsidRPr="00931575" w:rsidRDefault="00C45907" w:rsidP="006F1F81">
            <w:pPr>
              <w:pStyle w:val="TAC"/>
            </w:pPr>
            <w:r w:rsidRPr="00931575">
              <w:rPr>
                <w:rFonts w:eastAsia="SimSun"/>
                <w:lang w:val="en-US" w:eastAsia="zh-CN"/>
              </w:rPr>
              <w:t>2</w:t>
            </w:r>
            <w:r w:rsidRPr="00931575">
              <w:t xml:space="preserve"> for PRBs located in PRB#0-2</w:t>
            </w:r>
          </w:p>
          <w:p w14:paraId="3578B389" w14:textId="77777777" w:rsidR="00C45907" w:rsidRPr="00931575" w:rsidRDefault="00C45907" w:rsidP="006F1F81">
            <w:pPr>
              <w:pStyle w:val="TAC"/>
            </w:pPr>
            <w:r w:rsidRPr="00931575">
              <w:t>0 for remaining PRBs</w:t>
            </w:r>
          </w:p>
        </w:tc>
        <w:tc>
          <w:tcPr>
            <w:tcW w:w="1647" w:type="dxa"/>
          </w:tcPr>
          <w:p w14:paraId="728C68FB" w14:textId="77777777" w:rsidR="00C45907" w:rsidRPr="00931575" w:rsidRDefault="00C45907" w:rsidP="006F1F81">
            <w:pPr>
              <w:pStyle w:val="TAC"/>
            </w:pPr>
            <w:r w:rsidRPr="00931575">
              <w:t>2</w:t>
            </w:r>
          </w:p>
        </w:tc>
      </w:tr>
      <w:tr w:rsidR="00C45907" w:rsidRPr="00931575" w14:paraId="297EFC2A" w14:textId="77777777" w:rsidTr="003274C2">
        <w:trPr>
          <w:cantSplit/>
          <w:jc w:val="center"/>
        </w:trPr>
        <w:tc>
          <w:tcPr>
            <w:tcW w:w="1547" w:type="dxa"/>
            <w:shd w:val="clear" w:color="auto" w:fill="auto"/>
          </w:tcPr>
          <w:p w14:paraId="2F11ECE3" w14:textId="77777777" w:rsidR="00C45907" w:rsidRPr="00931575" w:rsidRDefault="00C45907" w:rsidP="006F1F81">
            <w:pPr>
              <w:pStyle w:val="TAC"/>
            </w:pPr>
            <w:r w:rsidRPr="00931575">
              <w:t>NR-FR</w:t>
            </w:r>
            <w:r w:rsidRPr="00931575">
              <w:rPr>
                <w:rFonts w:eastAsia="SimSun" w:hint="eastAsia"/>
                <w:lang w:val="en-US" w:eastAsia="zh-CN"/>
              </w:rPr>
              <w:t>2</w:t>
            </w:r>
            <w:r w:rsidRPr="00931575">
              <w:t>-TM2</w:t>
            </w:r>
          </w:p>
        </w:tc>
        <w:tc>
          <w:tcPr>
            <w:tcW w:w="2688" w:type="dxa"/>
            <w:shd w:val="clear" w:color="auto" w:fill="auto"/>
          </w:tcPr>
          <w:p w14:paraId="5DB99788" w14:textId="77777777" w:rsidR="00C45907" w:rsidRPr="00931575" w:rsidRDefault="00C45907" w:rsidP="006F1F81">
            <w:pPr>
              <w:pStyle w:val="TAC"/>
            </w:pPr>
            <w:r w:rsidRPr="00931575">
              <w:rPr>
                <w:rFonts w:eastAsia="SimSun"/>
                <w:lang w:val="en-US" w:eastAsia="zh-CN"/>
              </w:rPr>
              <w:t>2</w:t>
            </w:r>
            <w:r w:rsidRPr="00931575">
              <w:t xml:space="preserve"> for all PRBs</w:t>
            </w:r>
          </w:p>
        </w:tc>
        <w:tc>
          <w:tcPr>
            <w:tcW w:w="1647" w:type="dxa"/>
          </w:tcPr>
          <w:p w14:paraId="33F718CB" w14:textId="77777777" w:rsidR="00C45907" w:rsidRPr="00931575" w:rsidRDefault="00C45907" w:rsidP="006F1F81">
            <w:pPr>
              <w:pStyle w:val="TAC"/>
            </w:pPr>
            <w:r w:rsidRPr="00931575">
              <w:t>1</w:t>
            </w:r>
          </w:p>
        </w:tc>
      </w:tr>
      <w:tr w:rsidR="00E67AC6" w:rsidRPr="00931575" w14:paraId="0BF4EAB6" w14:textId="77777777" w:rsidTr="003274C2">
        <w:trPr>
          <w:cantSplit/>
          <w:jc w:val="center"/>
        </w:trPr>
        <w:tc>
          <w:tcPr>
            <w:tcW w:w="1547" w:type="dxa"/>
            <w:shd w:val="clear" w:color="auto" w:fill="auto"/>
          </w:tcPr>
          <w:p w14:paraId="5B2390F3" w14:textId="77777777" w:rsidR="00E67AC6" w:rsidRPr="00931575" w:rsidRDefault="00E67AC6" w:rsidP="006F1F81">
            <w:pPr>
              <w:pStyle w:val="TAC"/>
            </w:pPr>
            <w:r w:rsidRPr="00931575">
              <w:t>NR-FR</w:t>
            </w:r>
            <w:r w:rsidRPr="00931575">
              <w:rPr>
                <w:rFonts w:eastAsia="SimSun" w:hint="eastAsia"/>
                <w:lang w:val="en-US" w:eastAsia="zh-CN"/>
              </w:rPr>
              <w:t>2</w:t>
            </w:r>
            <w:r w:rsidRPr="00931575">
              <w:t>-TM2a</w:t>
            </w:r>
          </w:p>
        </w:tc>
        <w:tc>
          <w:tcPr>
            <w:tcW w:w="2688" w:type="dxa"/>
            <w:shd w:val="clear" w:color="auto" w:fill="auto"/>
          </w:tcPr>
          <w:p w14:paraId="7E7C9816" w14:textId="77777777" w:rsidR="00E67AC6" w:rsidRPr="00931575" w:rsidRDefault="00E67AC6" w:rsidP="006F1F81">
            <w:pPr>
              <w:pStyle w:val="TAC"/>
              <w:rPr>
                <w:rFonts w:eastAsia="SimSun"/>
                <w:lang w:val="en-US" w:eastAsia="zh-CN"/>
              </w:rPr>
            </w:pPr>
            <w:r w:rsidRPr="00931575">
              <w:rPr>
                <w:rFonts w:eastAsia="SimSun"/>
                <w:lang w:val="en-US" w:eastAsia="zh-CN"/>
              </w:rPr>
              <w:t>2</w:t>
            </w:r>
            <w:r w:rsidRPr="00931575">
              <w:t xml:space="preserve"> for all PRBs</w:t>
            </w:r>
          </w:p>
        </w:tc>
        <w:tc>
          <w:tcPr>
            <w:tcW w:w="1647" w:type="dxa"/>
          </w:tcPr>
          <w:p w14:paraId="0CE36DB8" w14:textId="77777777" w:rsidR="00E67AC6" w:rsidRPr="00931575" w:rsidRDefault="00E67AC6" w:rsidP="006F1F81">
            <w:pPr>
              <w:pStyle w:val="TAC"/>
            </w:pPr>
            <w:r w:rsidRPr="00931575">
              <w:t>1</w:t>
            </w:r>
          </w:p>
        </w:tc>
      </w:tr>
      <w:tr w:rsidR="00C45907" w:rsidRPr="00931575" w14:paraId="1C83E9A7" w14:textId="77777777" w:rsidTr="003274C2">
        <w:trPr>
          <w:cantSplit/>
          <w:jc w:val="center"/>
        </w:trPr>
        <w:tc>
          <w:tcPr>
            <w:tcW w:w="1547" w:type="dxa"/>
            <w:shd w:val="clear" w:color="auto" w:fill="auto"/>
          </w:tcPr>
          <w:p w14:paraId="079C97A0" w14:textId="77777777" w:rsidR="00C45907" w:rsidRPr="00931575" w:rsidRDefault="00C45907" w:rsidP="006F1F81">
            <w:pPr>
              <w:pStyle w:val="TAC"/>
            </w:pPr>
            <w:r w:rsidRPr="00931575">
              <w:t>NR-FR</w:t>
            </w:r>
            <w:r w:rsidRPr="00931575">
              <w:rPr>
                <w:rFonts w:eastAsia="SimSun" w:hint="eastAsia"/>
                <w:lang w:val="en-US" w:eastAsia="zh-CN"/>
              </w:rPr>
              <w:t>2</w:t>
            </w:r>
            <w:r w:rsidRPr="00931575">
              <w:t>-TM3.1</w:t>
            </w:r>
          </w:p>
        </w:tc>
        <w:tc>
          <w:tcPr>
            <w:tcW w:w="2688" w:type="dxa"/>
            <w:shd w:val="clear" w:color="auto" w:fill="auto"/>
          </w:tcPr>
          <w:p w14:paraId="1D7189BA" w14:textId="77777777" w:rsidR="00C45907" w:rsidRPr="00931575" w:rsidRDefault="00C45907" w:rsidP="006F1F81">
            <w:pPr>
              <w:pStyle w:val="TAC"/>
            </w:pPr>
            <w:r w:rsidRPr="00931575">
              <w:rPr>
                <w:rFonts w:eastAsia="SimSun"/>
                <w:lang w:val="en-US" w:eastAsia="zh-CN"/>
              </w:rPr>
              <w:t>2</w:t>
            </w:r>
            <w:r w:rsidRPr="00931575">
              <w:t xml:space="preserve"> for PRBs located in PRB#0-2</w:t>
            </w:r>
          </w:p>
          <w:p w14:paraId="27BD6BAE" w14:textId="77777777" w:rsidR="00C45907" w:rsidRPr="00931575" w:rsidRDefault="00C45907" w:rsidP="006F1F81">
            <w:pPr>
              <w:pStyle w:val="TAC"/>
            </w:pPr>
            <w:r w:rsidRPr="00931575">
              <w:t>0 for remaining PRBs</w:t>
            </w:r>
          </w:p>
        </w:tc>
        <w:tc>
          <w:tcPr>
            <w:tcW w:w="1647" w:type="dxa"/>
          </w:tcPr>
          <w:p w14:paraId="28D8B426" w14:textId="77777777" w:rsidR="00C45907" w:rsidRPr="00931575" w:rsidRDefault="00C45907" w:rsidP="006F1F81">
            <w:pPr>
              <w:pStyle w:val="TAC"/>
            </w:pPr>
            <w:r w:rsidRPr="00931575">
              <w:t>2</w:t>
            </w:r>
          </w:p>
        </w:tc>
      </w:tr>
      <w:tr w:rsidR="00394B9C" w:rsidRPr="00931575" w14:paraId="39AE060D" w14:textId="77777777" w:rsidTr="003274C2">
        <w:trPr>
          <w:cantSplit/>
          <w:jc w:val="center"/>
        </w:trPr>
        <w:tc>
          <w:tcPr>
            <w:tcW w:w="1547" w:type="dxa"/>
            <w:tcBorders>
              <w:top w:val="single" w:sz="4" w:space="0" w:color="auto"/>
              <w:left w:val="single" w:sz="4" w:space="0" w:color="auto"/>
              <w:bottom w:val="single" w:sz="4" w:space="0" w:color="auto"/>
              <w:right w:val="single" w:sz="4" w:space="0" w:color="auto"/>
            </w:tcBorders>
            <w:shd w:val="clear" w:color="auto" w:fill="auto"/>
          </w:tcPr>
          <w:p w14:paraId="28B2E1BD" w14:textId="77777777" w:rsidR="00394B9C" w:rsidRPr="00931575" w:rsidRDefault="00394B9C" w:rsidP="006F1F81">
            <w:pPr>
              <w:pStyle w:val="TAC"/>
            </w:pPr>
            <w:r w:rsidRPr="00931575">
              <w:t>NR-FR</w:t>
            </w:r>
            <w:r w:rsidRPr="00931575">
              <w:rPr>
                <w:rFonts w:hint="eastAsia"/>
              </w:rPr>
              <w:t>2</w:t>
            </w:r>
            <w:r w:rsidRPr="00931575">
              <w:t>-TM3.1a</w:t>
            </w:r>
          </w:p>
        </w:tc>
        <w:tc>
          <w:tcPr>
            <w:tcW w:w="2688" w:type="dxa"/>
            <w:tcBorders>
              <w:top w:val="single" w:sz="4" w:space="0" w:color="auto"/>
              <w:left w:val="single" w:sz="4" w:space="0" w:color="auto"/>
              <w:bottom w:val="single" w:sz="4" w:space="0" w:color="auto"/>
              <w:right w:val="single" w:sz="4" w:space="0" w:color="auto"/>
            </w:tcBorders>
            <w:shd w:val="clear" w:color="auto" w:fill="auto"/>
          </w:tcPr>
          <w:p w14:paraId="718AE7B3" w14:textId="77777777" w:rsidR="00394B9C" w:rsidRPr="00931575" w:rsidRDefault="00394B9C" w:rsidP="006F1F81">
            <w:pPr>
              <w:pStyle w:val="TAC"/>
              <w:rPr>
                <w:rFonts w:eastAsia="SimSun"/>
                <w:lang w:val="en-US" w:eastAsia="zh-CN"/>
              </w:rPr>
            </w:pPr>
            <w:r w:rsidRPr="00931575">
              <w:rPr>
                <w:rFonts w:eastAsia="SimSun"/>
                <w:lang w:val="en-US" w:eastAsia="zh-CN"/>
              </w:rPr>
              <w:t>2 for PRBs located in PRB#0-2</w:t>
            </w:r>
          </w:p>
          <w:p w14:paraId="78E7A846" w14:textId="77777777" w:rsidR="00394B9C" w:rsidRPr="00931575" w:rsidRDefault="00394B9C" w:rsidP="006F1F81">
            <w:pPr>
              <w:pStyle w:val="TAC"/>
              <w:rPr>
                <w:rFonts w:eastAsia="SimSun"/>
                <w:lang w:val="en-US" w:eastAsia="zh-CN"/>
              </w:rPr>
            </w:pPr>
            <w:r w:rsidRPr="00931575">
              <w:rPr>
                <w:rFonts w:eastAsia="SimSun"/>
                <w:lang w:val="en-US" w:eastAsia="zh-CN"/>
              </w:rPr>
              <w:t>0 for remaining PRBs</w:t>
            </w:r>
          </w:p>
        </w:tc>
        <w:tc>
          <w:tcPr>
            <w:tcW w:w="1647" w:type="dxa"/>
            <w:tcBorders>
              <w:top w:val="single" w:sz="4" w:space="0" w:color="auto"/>
              <w:left w:val="single" w:sz="4" w:space="0" w:color="auto"/>
              <w:bottom w:val="single" w:sz="4" w:space="0" w:color="auto"/>
              <w:right w:val="single" w:sz="4" w:space="0" w:color="auto"/>
            </w:tcBorders>
          </w:tcPr>
          <w:p w14:paraId="6A2F7525" w14:textId="77777777" w:rsidR="00394B9C" w:rsidRPr="00931575" w:rsidRDefault="00394B9C" w:rsidP="006F1F81">
            <w:pPr>
              <w:pStyle w:val="TAC"/>
            </w:pPr>
            <w:r w:rsidRPr="00931575">
              <w:t>2</w:t>
            </w:r>
          </w:p>
        </w:tc>
      </w:tr>
    </w:tbl>
    <w:p w14:paraId="0BA768F6" w14:textId="77777777" w:rsidR="00C45907" w:rsidRPr="00931575" w:rsidRDefault="00C45907" w:rsidP="006F1F81">
      <w:pPr>
        <w:pStyle w:val="B1"/>
      </w:pPr>
    </w:p>
    <w:p w14:paraId="30726F2C" w14:textId="23A67B64" w:rsidR="00C45907" w:rsidRPr="00931575" w:rsidRDefault="00C45907" w:rsidP="006F1F81">
      <w:pPr>
        <w:pStyle w:val="B1"/>
      </w:pPr>
      <w:r w:rsidRPr="00931575">
        <w:t>-</w:t>
      </w:r>
      <w:r w:rsidRPr="00931575">
        <w:tab/>
        <w:t xml:space="preserve">Perform user specific scrambling according to </w:t>
      </w:r>
      <w:r w:rsidR="00600C59" w:rsidRPr="00931575">
        <w:t>TS 38.211 [2</w:t>
      </w:r>
      <w:r w:rsidRPr="00931575">
        <w:t xml:space="preserve">0], </w:t>
      </w:r>
      <w:r w:rsidR="00600C59" w:rsidRPr="00931575">
        <w:t>clause </w:t>
      </w:r>
      <w:r w:rsidRPr="00931575">
        <w:t>7.3.1.1.</w:t>
      </w:r>
    </w:p>
    <w:p w14:paraId="311FC19A" w14:textId="77777777" w:rsidR="00C45907" w:rsidRPr="00931575" w:rsidRDefault="00C45907" w:rsidP="006F1F81">
      <w:pPr>
        <w:pStyle w:val="B1"/>
        <w:rPr>
          <w:lang w:eastAsia="x-none"/>
        </w:rPr>
      </w:pPr>
      <w:r w:rsidRPr="00931575">
        <w:rPr>
          <w:lang w:eastAsia="x-none"/>
        </w:rPr>
        <w:t>-</w:t>
      </w:r>
      <w:r w:rsidRPr="00931575">
        <w:rPr>
          <w:lang w:eastAsia="x-none"/>
        </w:rP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ID</m:t>
            </m:r>
          </m:sub>
          <m:sup>
            <m:r>
              <m:rPr>
                <m:nor/>
              </m:rPr>
              <m:t>cell</m:t>
            </m:r>
          </m:sup>
        </m:sSubSup>
      </m:oMath>
    </w:p>
    <w:p w14:paraId="48DF2754" w14:textId="7EE54577" w:rsidR="00C45907" w:rsidRPr="00931575" w:rsidRDefault="00C45907" w:rsidP="006F1F81">
      <w:pPr>
        <w:pStyle w:val="B1"/>
      </w:pPr>
      <w:r w:rsidRPr="00931575">
        <w:t>-</w:t>
      </w:r>
      <w:r w:rsidRPr="00931575">
        <w:tab/>
        <w:t>Perform modulation of the scrambled bits with the modulation scheme defined for each user according to TS 38.21</w:t>
      </w:r>
      <w:r w:rsidR="00600C59" w:rsidRPr="00931575">
        <w:t>1 [2</w:t>
      </w:r>
      <w:r w:rsidRPr="00931575">
        <w:t xml:space="preserve">0], </w:t>
      </w:r>
      <w:r w:rsidR="00931575" w:rsidRPr="00931575">
        <w:t>clause</w:t>
      </w:r>
      <w:r w:rsidRPr="00931575">
        <w:t>7.3.1.2.</w:t>
      </w:r>
    </w:p>
    <w:p w14:paraId="33F49F7A" w14:textId="5E2F9216" w:rsidR="00C45907" w:rsidRPr="00931575" w:rsidRDefault="00C45907" w:rsidP="006F1F81">
      <w:pPr>
        <w:pStyle w:val="B1"/>
        <w:rPr>
          <w:rFonts w:eastAsia="SimSun"/>
        </w:rPr>
      </w:pPr>
      <w:r w:rsidRPr="00931575">
        <w:t>-</w:t>
      </w:r>
      <w:r w:rsidRPr="00931575">
        <w:tab/>
        <w:t xml:space="preserve">Perform mapping of the complex-valued symbols to layer according to </w:t>
      </w:r>
      <w:r w:rsidR="00600C59" w:rsidRPr="00931575">
        <w:t>TS 38.211 [2</w:t>
      </w:r>
      <w:r w:rsidRPr="00931575">
        <w:t xml:space="preserve">0], </w:t>
      </w:r>
      <w:r w:rsidR="00600C59" w:rsidRPr="00931575">
        <w:t>clause </w:t>
      </w:r>
      <w:r w:rsidRPr="00931575">
        <w:t xml:space="preserve">7.3.1.3. </w:t>
      </w:r>
      <w:r w:rsidRPr="00931575">
        <w:rPr>
          <w:position w:val="-10"/>
        </w:rPr>
        <w:object w:dxaOrig="1275" w:dyaOrig="345" w14:anchorId="02F706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8pt;height:14.4pt" o:ole="">
            <v:imagedata r:id="rId20" o:title=""/>
          </v:shape>
          <o:OLEObject Type="Embed" ProgID="Equation.3" ShapeID="_x0000_i1025" DrawAspect="Content" ObjectID="_1731249100" r:id="rId21"/>
        </w:object>
      </w:r>
      <w:r w:rsidRPr="00931575">
        <w:t xml:space="preserve"> </w:t>
      </w:r>
      <w:r w:rsidRPr="00931575">
        <w:rPr>
          <w:position w:val="-14"/>
        </w:rPr>
        <w:object w:dxaOrig="1275" w:dyaOrig="375" w14:anchorId="17CF3790">
          <v:shape id="_x0000_i1026" type="#_x0000_t75" style="width:64.8pt;height:21.6pt" o:ole="">
            <v:imagedata r:id="rId22" o:title=""/>
          </v:shape>
          <o:OLEObject Type="Embed" ProgID="Equation.3" ShapeID="_x0000_i1026" DrawAspect="Content" ObjectID="_1731249101" r:id="rId23"/>
        </w:object>
      </w:r>
      <w:r w:rsidRPr="00931575">
        <w:t xml:space="preserve"> Complex-valued modulation symbols</w:t>
      </w:r>
      <w:r w:rsidRPr="00931575">
        <w:rPr>
          <w:rFonts w:eastAsia="SimSun"/>
        </w:rPr>
        <w:t xml:space="preserve"> </w:t>
      </w:r>
      <w:r w:rsidRPr="00931575">
        <w:rPr>
          <w:position w:val="-14"/>
        </w:rPr>
        <w:object w:dxaOrig="2145" w:dyaOrig="375" w14:anchorId="57B266F7">
          <v:shape id="_x0000_i1027" type="#_x0000_t75" style="width:108pt;height:21.6pt" o:ole="">
            <v:imagedata r:id="rId24" o:title=""/>
          </v:shape>
          <o:OLEObject Type="Embed" ProgID="Equation.3" ShapeID="_x0000_i1027" DrawAspect="Content" ObjectID="_1731249102" r:id="rId25"/>
        </w:object>
      </w:r>
      <w:r w:rsidRPr="00931575">
        <w:rPr>
          <w:rFonts w:eastAsia="SimSun"/>
        </w:rPr>
        <w:t xml:space="preserve"> </w:t>
      </w:r>
      <w:r w:rsidRPr="00931575">
        <w:t xml:space="preserve">for codeword </w:t>
      </w:r>
      <m:oMath>
        <m:r>
          <w:rPr>
            <w:rFonts w:ascii="Cambria Math" w:hAnsi="Cambria Math"/>
          </w:rPr>
          <m:t>q</m:t>
        </m:r>
      </m:oMath>
      <w:r w:rsidRPr="00931575">
        <w:rPr>
          <w:rFonts w:eastAsia="SimSun"/>
        </w:rPr>
        <w:t xml:space="preserve"> </w:t>
      </w:r>
      <w:r w:rsidRPr="00931575">
        <w:t xml:space="preserve">shall be mapped onto the layers </w:t>
      </w:r>
      <w:r w:rsidRPr="00931575">
        <w:rPr>
          <w:position w:val="-10"/>
        </w:rPr>
        <w:object w:dxaOrig="2415" w:dyaOrig="405" w14:anchorId="776C227F">
          <v:shape id="_x0000_i1028" type="#_x0000_t75" style="width:122.4pt;height:21.6pt" o:ole="">
            <v:imagedata r:id="rId26" o:title=""/>
          </v:shape>
          <o:OLEObject Type="Embed" ProgID="Equation.3" ShapeID="_x0000_i1028" DrawAspect="Content" ObjectID="_1731249103" r:id="rId27"/>
        </w:object>
      </w:r>
      <w:r w:rsidRPr="00931575">
        <w:rPr>
          <w:rFonts w:eastAsia="SimSun"/>
        </w:rPr>
        <w:t xml:space="preserve">, </w:t>
      </w:r>
      <w:r w:rsidRPr="00931575">
        <w:rPr>
          <w:position w:val="-14"/>
        </w:rPr>
        <w:object w:dxaOrig="1560" w:dyaOrig="375" w14:anchorId="14EEBB27">
          <v:shape id="_x0000_i1029" type="#_x0000_t75" style="width:79.2pt;height:21.6pt" o:ole="">
            <v:imagedata r:id="rId28" o:title=""/>
          </v:shape>
          <o:OLEObject Type="Embed" ProgID="Equation.3" ShapeID="_x0000_i1029" DrawAspect="Content" ObjectID="_1731249104" r:id="rId29"/>
        </w:object>
      </w:r>
      <w:r w:rsidRPr="00931575">
        <w:rPr>
          <w:rFonts w:eastAsia="SimSun"/>
        </w:rPr>
        <w:t xml:space="preserve"> </w:t>
      </w:r>
      <w:r w:rsidRPr="00931575">
        <w:t>where</w:t>
      </w:r>
      <w:r w:rsidRPr="00931575">
        <w:rPr>
          <w:rFonts w:eastAsia="SimSun"/>
        </w:rPr>
        <w:t xml:space="preserve"> </w:t>
      </w:r>
      <m:oMath>
        <m:r>
          <w:rPr>
            <w:rFonts w:ascii="Cambria Math" w:hAnsi="Cambria Math"/>
          </w:rPr>
          <m:t>υ</m:t>
        </m:r>
      </m:oMath>
      <w:r w:rsidRPr="00931575">
        <w:t xml:space="preserve"> is equal to 1.</w:t>
      </w:r>
    </w:p>
    <w:p w14:paraId="68066676" w14:textId="3069BA0E" w:rsidR="00C45907" w:rsidRPr="00931575" w:rsidRDefault="00C45907" w:rsidP="006F1F81">
      <w:pPr>
        <w:pStyle w:val="B1"/>
        <w:rPr>
          <w:rFonts w:eastAsia="SimSun"/>
        </w:rPr>
      </w:pPr>
      <w:r w:rsidRPr="00931575">
        <w:rPr>
          <w:rFonts w:eastAsia="SimSun"/>
        </w:rPr>
        <w:t>-</w:t>
      </w:r>
      <w:r w:rsidRPr="00931575">
        <w:rPr>
          <w:rFonts w:eastAsia="SimSun"/>
        </w:rPr>
        <w:tab/>
        <w:t xml:space="preserve">Perform PDSCH mapping type A according to </w:t>
      </w:r>
      <w:r w:rsidR="00600C59" w:rsidRPr="00931575">
        <w:rPr>
          <w:rFonts w:eastAsia="SimSun"/>
        </w:rPr>
        <w:t>TS 38.211 [</w:t>
      </w:r>
      <w:r w:rsidR="00600C59" w:rsidRPr="00931575">
        <w:rPr>
          <w:lang w:eastAsia="x-none"/>
        </w:rPr>
        <w:t>2</w:t>
      </w:r>
      <w:r w:rsidRPr="00931575">
        <w:rPr>
          <w:lang w:eastAsia="x-none"/>
        </w:rPr>
        <w:t>0</w:t>
      </w:r>
      <w:r w:rsidRPr="00931575">
        <w:rPr>
          <w:rFonts w:eastAsia="SimSun"/>
        </w:rPr>
        <w:t>].</w:t>
      </w:r>
    </w:p>
    <w:p w14:paraId="5895B3DA" w14:textId="409FEFBB" w:rsidR="00C45907" w:rsidRPr="00931575" w:rsidRDefault="00C45907" w:rsidP="006F1F81">
      <w:pPr>
        <w:pStyle w:val="B1"/>
        <w:rPr>
          <w:rFonts w:eastAsia="SimSun"/>
        </w:rPr>
      </w:pPr>
      <w:r w:rsidRPr="00931575">
        <w:rPr>
          <w:rFonts w:eastAsia="SimSun"/>
        </w:rPr>
        <w:t>-</w:t>
      </w:r>
      <w:r w:rsidRPr="00931575">
        <w:rPr>
          <w:rFonts w:eastAsia="SimSun"/>
        </w:rPr>
        <w:tab/>
        <w:t xml:space="preserve">PDSCH resource allocation according to </w:t>
      </w:r>
      <w:r w:rsidR="00600C59" w:rsidRPr="00931575">
        <w:rPr>
          <w:rFonts w:eastAsia="SimSun"/>
        </w:rPr>
        <w:t>TS 38.214 [2</w:t>
      </w:r>
      <w:r w:rsidRPr="00931575">
        <w:rPr>
          <w:rFonts w:eastAsia="SimSun"/>
        </w:rPr>
        <w:t>1] as following;</w:t>
      </w:r>
    </w:p>
    <w:p w14:paraId="02219D1F" w14:textId="2259B33B" w:rsidR="00C45907" w:rsidRPr="00931575" w:rsidRDefault="00C45907" w:rsidP="006F1F81">
      <w:pPr>
        <w:pStyle w:val="B2"/>
        <w:rPr>
          <w:rFonts w:cs="v4.2.0"/>
          <w:lang w:eastAsia="ko-KR"/>
        </w:rPr>
      </w:pPr>
      <w:r w:rsidRPr="00931575">
        <w:rPr>
          <w:rFonts w:eastAsia="SimSun"/>
        </w:rPr>
        <w:t>-</w:t>
      </w:r>
      <w:r w:rsidRPr="00931575">
        <w:rPr>
          <w:rFonts w:eastAsia="SimSun"/>
        </w:rPr>
        <w:tab/>
        <w:t>NR-FR2-TM1.1, NR-FR2-TM3.1</w:t>
      </w:r>
      <w:r w:rsidR="00B04FEF" w:rsidRPr="00931575">
        <w:rPr>
          <w:rFonts w:eastAsia="SimSun"/>
        </w:rPr>
        <w:t>, NR-FR2-TM3.1a</w:t>
      </w:r>
      <w:r w:rsidRPr="00931575">
        <w:rPr>
          <w:rFonts w:eastAsia="SimSun"/>
        </w:rPr>
        <w:t>: type 1 for PDSCH with</w:t>
      </w:r>
      <w:r w:rsidRPr="00931575">
        <w:t xml:space="preserve"> </w:t>
      </w:r>
      <w:r w:rsidRPr="00931575">
        <w:rPr>
          <w:rFonts w:cs="v4.2.0"/>
          <w:i/>
          <w:lang w:eastAsia="ko-KR"/>
        </w:rPr>
        <w:t>n</w:t>
      </w:r>
      <w:r w:rsidRPr="00931575">
        <w:rPr>
          <w:rFonts w:cs="v4.2.0"/>
          <w:vertAlign w:val="subscript"/>
          <w:lang w:eastAsia="ko-KR"/>
        </w:rPr>
        <w:t xml:space="preserve">RNTI </w:t>
      </w:r>
      <w:r w:rsidRPr="00931575">
        <w:rPr>
          <w:rFonts w:cs="v4.2.0"/>
          <w:lang w:eastAsia="ko-KR"/>
        </w:rPr>
        <w:t xml:space="preserve">= 0, </w:t>
      </w:r>
      <w:r w:rsidRPr="00931575">
        <w:rPr>
          <w:rFonts w:cs="v4.2.0"/>
          <w:i/>
          <w:lang w:eastAsia="ko-KR"/>
        </w:rPr>
        <w:t>n</w:t>
      </w:r>
      <w:r w:rsidRPr="00931575">
        <w:rPr>
          <w:rFonts w:cs="v4.2.0"/>
          <w:vertAlign w:val="subscript"/>
          <w:lang w:eastAsia="ko-KR"/>
        </w:rPr>
        <w:t xml:space="preserve">RNTI </w:t>
      </w:r>
      <w:r w:rsidRPr="00931575">
        <w:rPr>
          <w:rFonts w:cs="v4.2.0"/>
          <w:lang w:eastAsia="ko-KR"/>
        </w:rPr>
        <w:t>= 2</w:t>
      </w:r>
    </w:p>
    <w:p w14:paraId="5E956974" w14:textId="637CA319" w:rsidR="00C45907" w:rsidRPr="00931575" w:rsidRDefault="00C45907" w:rsidP="006F1F81">
      <w:pPr>
        <w:pStyle w:val="B2"/>
        <w:rPr>
          <w:rFonts w:eastAsia="SimSun"/>
        </w:rPr>
      </w:pPr>
      <w:r w:rsidRPr="00931575">
        <w:rPr>
          <w:rFonts w:eastAsia="SimSun"/>
        </w:rPr>
        <w:t>-</w:t>
      </w:r>
      <w:r w:rsidRPr="00931575">
        <w:rPr>
          <w:rFonts w:eastAsia="SimSun"/>
        </w:rPr>
        <w:tab/>
        <w:t>NR-FR2-TM2</w:t>
      </w:r>
      <w:r w:rsidR="002042D9" w:rsidRPr="00931575">
        <w:rPr>
          <w:rFonts w:eastAsia="SimSun"/>
        </w:rPr>
        <w:t>, NR-FR2-TM2a</w:t>
      </w:r>
      <w:r w:rsidRPr="00931575">
        <w:rPr>
          <w:rFonts w:eastAsia="SimSun"/>
        </w:rPr>
        <w:t xml:space="preserve">: type 1 for PDSCH with </w:t>
      </w:r>
      <w:r w:rsidRPr="00931575">
        <w:rPr>
          <w:rFonts w:cs="v4.2.0"/>
          <w:i/>
          <w:lang w:eastAsia="ko-KR"/>
        </w:rPr>
        <w:t>n</w:t>
      </w:r>
      <w:r w:rsidRPr="00931575">
        <w:rPr>
          <w:rFonts w:cs="v4.2.0"/>
          <w:vertAlign w:val="subscript"/>
          <w:lang w:eastAsia="ko-KR"/>
        </w:rPr>
        <w:t xml:space="preserve">RNTI </w:t>
      </w:r>
      <w:r w:rsidRPr="00931575">
        <w:rPr>
          <w:rFonts w:cs="v4.2.0"/>
          <w:lang w:eastAsia="ko-KR"/>
        </w:rPr>
        <w:t>= 2</w:t>
      </w:r>
    </w:p>
    <w:p w14:paraId="24FB7404" w14:textId="64CFA77E" w:rsidR="00C45907" w:rsidRPr="00931575" w:rsidRDefault="00C45907" w:rsidP="006F1F81">
      <w:pPr>
        <w:pStyle w:val="B1"/>
      </w:pPr>
      <w:r w:rsidRPr="00931575">
        <w:t>-</w:t>
      </w:r>
      <w:r w:rsidRPr="00931575">
        <w:rPr>
          <w:lang w:eastAsia="x-none"/>
        </w:rPr>
        <w:tab/>
      </w:r>
      <w:r w:rsidRPr="00931575">
        <w:t xml:space="preserve">DM-RS sequence generation according to </w:t>
      </w:r>
      <w:r w:rsidR="00600C59" w:rsidRPr="00931575">
        <w:t>TS 38.211 [</w:t>
      </w:r>
      <w:r w:rsidR="00600C59" w:rsidRPr="00931575">
        <w:rPr>
          <w:lang w:eastAsia="x-none"/>
        </w:rPr>
        <w:t>2</w:t>
      </w:r>
      <w:r w:rsidRPr="00931575">
        <w:rPr>
          <w:lang w:eastAsia="x-none"/>
        </w:rPr>
        <w:t>0</w:t>
      </w:r>
      <w:r w:rsidRPr="00931575">
        <w:t xml:space="preserve">], </w:t>
      </w:r>
      <w:r w:rsidR="00600C59" w:rsidRPr="00931575">
        <w:t>clause </w:t>
      </w:r>
      <w:r w:rsidRPr="00931575">
        <w:t xml:space="preserve">7.4.1.1.1 where </w:t>
      </w:r>
      <w:r w:rsidRPr="00931575">
        <w:rPr>
          <w:i/>
          <w:iCs/>
        </w:rPr>
        <w:t>l</w:t>
      </w:r>
      <w:r w:rsidRPr="00931575">
        <w:t xml:space="preserve"> is the OFDM symbol number within the slot with symbols indicated by table 4.9.2.2-3.</w:t>
      </w:r>
    </w:p>
    <w:p w14:paraId="5D9E8502" w14:textId="77777777" w:rsidR="00C45907" w:rsidRPr="00931575" w:rsidRDefault="00C45907" w:rsidP="006F1F81">
      <w:r w:rsidRPr="00931575">
        <w:t>-</w:t>
      </w:r>
      <w:r w:rsidRPr="00931575">
        <w:rPr>
          <w:lang w:eastAsia="x-none"/>
        </w:rPr>
        <w:tab/>
      </w:r>
      <m:oMath>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ID</m:t>
            </m:r>
          </m:sub>
          <m:sup>
            <m:r>
              <m:rPr>
                <m:nor/>
              </m:rPr>
              <m:t>cell</m:t>
            </m:r>
          </m:sup>
        </m:sSubSup>
      </m:oMath>
    </w:p>
    <w:p w14:paraId="6ABE1A0B" w14:textId="77777777" w:rsidR="00C45907" w:rsidRPr="00931575" w:rsidRDefault="00C45907" w:rsidP="006F1F81">
      <w:pPr>
        <w:pStyle w:val="B1"/>
        <w:rPr>
          <w:lang w:eastAsia="x-none"/>
        </w:rPr>
      </w:pPr>
      <w:r w:rsidRPr="00931575">
        <w:t>-</w:t>
      </w:r>
      <w:r w:rsidRPr="00931575">
        <w:tab/>
      </w:r>
      <m:oMath>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m:t>=0</m:t>
        </m:r>
      </m:oMath>
    </w:p>
    <w:p w14:paraId="46974AD1" w14:textId="1AC9C815" w:rsidR="00C45907" w:rsidRPr="00931575" w:rsidRDefault="00C45907" w:rsidP="006F1F81">
      <w:pPr>
        <w:pStyle w:val="B1"/>
      </w:pPr>
      <w:r w:rsidRPr="00931575">
        <w:t>-</w:t>
      </w:r>
      <w:r w:rsidRPr="00931575">
        <w:tab/>
        <w:t xml:space="preserve">DM-RS mapping according to </w:t>
      </w:r>
      <w:r w:rsidR="00600C59" w:rsidRPr="00931575">
        <w:t>TS 38.211 [2</w:t>
      </w:r>
      <w:r w:rsidRPr="00931575">
        <w:t xml:space="preserve">0], </w:t>
      </w:r>
      <w:r w:rsidR="00600C59" w:rsidRPr="00931575">
        <w:t>clause </w:t>
      </w:r>
      <w:r w:rsidRPr="00931575">
        <w:t>7.4.1.1.2 with parameters listed in table 4.9.2.2-3.</w:t>
      </w:r>
    </w:p>
    <w:p w14:paraId="351E140F" w14:textId="230F7FA8" w:rsidR="00C45907" w:rsidRPr="00931575" w:rsidRDefault="00C45907" w:rsidP="006F1F81">
      <w:pPr>
        <w:pStyle w:val="B1"/>
      </w:pPr>
      <w:r w:rsidRPr="00931575">
        <w:t>-</w:t>
      </w:r>
      <w:r w:rsidRPr="00931575">
        <w:rPr>
          <w:lang w:eastAsia="x-none"/>
        </w:rPr>
        <w:tab/>
      </w:r>
      <w:r w:rsidRPr="00931575">
        <w:t xml:space="preserve">For NR-FR2-TM PT-RS sequence generation according to </w:t>
      </w:r>
      <w:r w:rsidR="00600C59" w:rsidRPr="00931575">
        <w:t>TS 38.211 [</w:t>
      </w:r>
      <w:r w:rsidR="00600C59" w:rsidRPr="00931575">
        <w:rPr>
          <w:lang w:eastAsia="x-none"/>
        </w:rPr>
        <w:t>2</w:t>
      </w:r>
      <w:r w:rsidRPr="00931575">
        <w:rPr>
          <w:lang w:eastAsia="x-none"/>
        </w:rPr>
        <w:t>0</w:t>
      </w:r>
      <w:r w:rsidRPr="00931575">
        <w:t xml:space="preserve">], </w:t>
      </w:r>
      <w:r w:rsidR="00600C59" w:rsidRPr="00931575">
        <w:t>clause </w:t>
      </w:r>
      <w:r w:rsidRPr="00931575">
        <w:t>7.4.1.2.1, with parameters listed in table 4.9.2.2-3.</w:t>
      </w:r>
    </w:p>
    <w:p w14:paraId="5DF45F03" w14:textId="4CF6CC63" w:rsidR="00C45907" w:rsidRPr="00931575" w:rsidRDefault="00C45907" w:rsidP="006F1F81">
      <w:pPr>
        <w:pStyle w:val="B1"/>
      </w:pPr>
      <w:r w:rsidRPr="00931575">
        <w:t>-</w:t>
      </w:r>
      <w:r w:rsidRPr="00931575">
        <w:tab/>
        <w:t xml:space="preserve">For NR-FR2-TM PT-RS mapping according to </w:t>
      </w:r>
      <w:r w:rsidR="00600C59" w:rsidRPr="00931575">
        <w:t>TS 38.211 [2</w:t>
      </w:r>
      <w:r w:rsidRPr="00931575">
        <w:t xml:space="preserve">0], </w:t>
      </w:r>
      <w:r w:rsidR="00600C59" w:rsidRPr="00931575">
        <w:t>clause </w:t>
      </w:r>
      <w:r w:rsidRPr="00931575">
        <w:t>7.4.1.2.2, with parameters listed in table 4.9.2.2-3.</w:t>
      </w:r>
    </w:p>
    <w:p w14:paraId="3FE9410A" w14:textId="383317BD" w:rsidR="00C8447A" w:rsidRPr="00931575" w:rsidRDefault="00C8447A" w:rsidP="0096131C">
      <w:pPr>
        <w:pStyle w:val="Heading2"/>
      </w:pPr>
      <w:bookmarkStart w:id="1302" w:name="_Toc21102619"/>
      <w:bookmarkStart w:id="1303" w:name="_Toc29810468"/>
      <w:bookmarkStart w:id="1304" w:name="_Toc36635820"/>
      <w:bookmarkStart w:id="1305" w:name="_Toc37272766"/>
      <w:bookmarkStart w:id="1306" w:name="_Toc45885843"/>
      <w:bookmarkStart w:id="1307" w:name="_Toc53182952"/>
      <w:bookmarkStart w:id="1308" w:name="_Toc58915619"/>
      <w:bookmarkStart w:id="1309" w:name="_Toc58917800"/>
      <w:bookmarkStart w:id="1310" w:name="_Toc66693669"/>
      <w:bookmarkStart w:id="1311" w:name="_Toc74915621"/>
      <w:bookmarkStart w:id="1312" w:name="_Toc76114246"/>
      <w:bookmarkStart w:id="1313" w:name="_Toc76544132"/>
      <w:bookmarkStart w:id="1314" w:name="_Toc82536254"/>
      <w:bookmarkStart w:id="1315" w:name="_Toc89952547"/>
      <w:bookmarkStart w:id="1316" w:name="_Toc98766363"/>
      <w:bookmarkStart w:id="1317" w:name="_Toc99702726"/>
      <w:bookmarkStart w:id="1318" w:name="_Toc106206512"/>
      <w:bookmarkStart w:id="1319" w:name="_Toc115080514"/>
      <w:r w:rsidRPr="00931575">
        <w:t>4.10</w:t>
      </w:r>
      <w:r w:rsidRPr="00931575">
        <w:tab/>
        <w:t>Requirements for contiguous and non-contiguous spectrum</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p>
    <w:p w14:paraId="781AF175" w14:textId="77777777" w:rsidR="00C45907" w:rsidRPr="00931575" w:rsidRDefault="00C45907" w:rsidP="006F1F81">
      <w:r w:rsidRPr="00931575">
        <w:t xml:space="preserve">A spectrum allocation where a BS operates can either be contiguous or non-contiguous. </w:t>
      </w:r>
      <w:r w:rsidRPr="00931575">
        <w:rPr>
          <w:lang w:eastAsia="zh-CN"/>
        </w:rPr>
        <w:t xml:space="preserve">Unless otherwise stated, the requirements </w:t>
      </w:r>
      <w:r w:rsidRPr="00931575">
        <w:t xml:space="preserve">in the present specification </w:t>
      </w:r>
      <w:r w:rsidRPr="00931575">
        <w:rPr>
          <w:lang w:eastAsia="zh-CN"/>
        </w:rPr>
        <w:t>apply for BS configured for both contiguous spectrum operation and non-contiguous spectrum operation.</w:t>
      </w:r>
    </w:p>
    <w:p w14:paraId="3CAE12B6" w14:textId="77777777" w:rsidR="00C45907" w:rsidRPr="00931575" w:rsidRDefault="00C45907" w:rsidP="006F1F81">
      <w:r w:rsidRPr="00931575">
        <w:lastRenderedPageBreak/>
        <w:t xml:space="preserve">For BS operation in non-contiguous spectrum, some requirements apply both at the </w:t>
      </w:r>
      <w:r w:rsidRPr="00931575">
        <w:rPr>
          <w:i/>
        </w:rPr>
        <w:t>Base Station RF Bandwidth</w:t>
      </w:r>
      <w:r w:rsidRPr="00931575">
        <w:t xml:space="preserve"> edges and inside the sub-block gaps. For each such requirement, it is stated how the limits apply relative to the Base Station RF Bandwidth edges and the sub-block edges respectively.</w:t>
      </w:r>
    </w:p>
    <w:p w14:paraId="7D10AE99" w14:textId="13202D38" w:rsidR="00C45907" w:rsidRPr="00931575" w:rsidRDefault="00C45907" w:rsidP="00C45907">
      <w:pPr>
        <w:pStyle w:val="Heading2"/>
      </w:pPr>
      <w:bookmarkStart w:id="1320" w:name="_Toc21102620"/>
      <w:bookmarkStart w:id="1321" w:name="_Toc29810469"/>
      <w:bookmarkStart w:id="1322" w:name="_Toc36635821"/>
      <w:bookmarkStart w:id="1323" w:name="_Toc37272767"/>
      <w:bookmarkStart w:id="1324" w:name="_Toc45885844"/>
      <w:bookmarkStart w:id="1325" w:name="_Toc53182953"/>
      <w:bookmarkStart w:id="1326" w:name="_Toc58915620"/>
      <w:bookmarkStart w:id="1327" w:name="_Toc58917801"/>
      <w:bookmarkStart w:id="1328" w:name="_Toc66693670"/>
      <w:bookmarkStart w:id="1329" w:name="_Toc74915622"/>
      <w:bookmarkStart w:id="1330" w:name="_Toc76114247"/>
      <w:bookmarkStart w:id="1331" w:name="_Toc76544133"/>
      <w:bookmarkStart w:id="1332" w:name="_Toc82536255"/>
      <w:bookmarkStart w:id="1333" w:name="_Toc89952548"/>
      <w:bookmarkStart w:id="1334" w:name="_Toc98766364"/>
      <w:bookmarkStart w:id="1335" w:name="_Toc99702727"/>
      <w:bookmarkStart w:id="1336" w:name="_Toc106206513"/>
      <w:bookmarkStart w:id="1337" w:name="_Toc115080515"/>
      <w:r w:rsidRPr="00931575">
        <w:t>4.11</w:t>
      </w:r>
      <w:r w:rsidRPr="00931575">
        <w:tab/>
        <w:t>Requirements for BS capable of multi-band operation</w:t>
      </w:r>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040725A9" w14:textId="69C6435D" w:rsidR="00C45907" w:rsidRPr="00931575" w:rsidRDefault="00C45907" w:rsidP="006F1F81">
      <w:r w:rsidRPr="00931575">
        <w:t xml:space="preserve">For </w:t>
      </w:r>
      <w:r w:rsidRPr="00931575">
        <w:rPr>
          <w:i/>
        </w:rPr>
        <w:t>multi-band</w:t>
      </w:r>
      <w:r w:rsidRPr="00931575">
        <w:t xml:space="preserve"> </w:t>
      </w:r>
      <w:r w:rsidRPr="00931575">
        <w:rPr>
          <w:i/>
        </w:rPr>
        <w:t>RIB</w:t>
      </w:r>
      <w:r w:rsidRPr="00931575">
        <w:t xml:space="preserve">, the radiated test requirements in </w:t>
      </w:r>
      <w:r w:rsidR="00600C59" w:rsidRPr="00931575">
        <w:t>clause 6</w:t>
      </w:r>
      <w:r w:rsidRPr="00931575">
        <w:t xml:space="preserve"> and 7 apply separately to each supported </w:t>
      </w:r>
      <w:r w:rsidRPr="00931575">
        <w:rPr>
          <w:i/>
        </w:rPr>
        <w:t>operating band</w:t>
      </w:r>
      <w:r w:rsidRPr="00931575">
        <w:t xml:space="preserve">, unless otherwise stated. For some radiated test requirements, it is explicitly stated that specific additions or exclusions to the test requirement apply at </w:t>
      </w:r>
      <w:r w:rsidRPr="00931575">
        <w:rPr>
          <w:i/>
        </w:rPr>
        <w:t>multi-band RIB(s)</w:t>
      </w:r>
      <w:r w:rsidRPr="00931575">
        <w:t xml:space="preserve"> as detailed in the requirement </w:t>
      </w:r>
      <w:r w:rsidR="00931575" w:rsidRPr="00931575">
        <w:t>clause</w:t>
      </w:r>
      <w:r w:rsidRPr="00931575">
        <w:t>.</w:t>
      </w:r>
    </w:p>
    <w:p w14:paraId="213C8476" w14:textId="77777777" w:rsidR="00C45907" w:rsidRPr="00931575" w:rsidRDefault="00C45907" w:rsidP="006F1F81">
      <w:r w:rsidRPr="00931575">
        <w:rPr>
          <w:i/>
        </w:rPr>
        <w:t xml:space="preserve">BS type 1-O </w:t>
      </w:r>
      <w:r w:rsidRPr="00931575">
        <w:t xml:space="preserve">may be capable of supporting </w:t>
      </w:r>
      <w:r w:rsidRPr="00931575">
        <w:rPr>
          <w:lang w:eastAsia="zh-CN"/>
        </w:rPr>
        <w:t xml:space="preserve">operation in multiple </w:t>
      </w:r>
      <w:r w:rsidRPr="00931575">
        <w:rPr>
          <w:i/>
          <w:lang w:eastAsia="zh-CN"/>
        </w:rPr>
        <w:t>operating bands</w:t>
      </w:r>
      <w:r w:rsidRPr="00931575" w:rsidDel="006F6040">
        <w:t xml:space="preserve"> </w:t>
      </w:r>
      <w:r w:rsidRPr="00931575">
        <w:t xml:space="preserve">with one of the following implementations at the </w:t>
      </w:r>
      <w:r w:rsidRPr="00931575">
        <w:rPr>
          <w:i/>
        </w:rPr>
        <w:t>radiated interface boundary</w:t>
      </w:r>
      <w:r w:rsidRPr="00931575">
        <w:t>:</w:t>
      </w:r>
    </w:p>
    <w:p w14:paraId="29B261F5" w14:textId="77777777" w:rsidR="00C45907" w:rsidRPr="00931575" w:rsidRDefault="00C45907" w:rsidP="006F1F81">
      <w:pPr>
        <w:pStyle w:val="B1"/>
      </w:pPr>
      <w:r w:rsidRPr="00931575">
        <w:t>-</w:t>
      </w:r>
      <w:r w:rsidRPr="00931575">
        <w:tab/>
        <w:t>All RIBs are single-band RIBs.</w:t>
      </w:r>
    </w:p>
    <w:p w14:paraId="3B64CB98" w14:textId="77777777" w:rsidR="00C45907" w:rsidRPr="00931575" w:rsidRDefault="00C45907" w:rsidP="006F1F81">
      <w:pPr>
        <w:pStyle w:val="B1"/>
      </w:pPr>
      <w:r w:rsidRPr="00931575">
        <w:t>-</w:t>
      </w:r>
      <w:r w:rsidRPr="00931575">
        <w:tab/>
        <w:t>All RIBs</w:t>
      </w:r>
      <w:r w:rsidRPr="00931575">
        <w:rPr>
          <w:i/>
        </w:rPr>
        <w:t xml:space="preserve"> </w:t>
      </w:r>
      <w:r w:rsidRPr="00931575">
        <w:t xml:space="preserve">are </w:t>
      </w:r>
      <w:r w:rsidRPr="00931575">
        <w:rPr>
          <w:i/>
        </w:rPr>
        <w:t>multi-band</w:t>
      </w:r>
      <w:r w:rsidRPr="00931575">
        <w:t xml:space="preserve"> </w:t>
      </w:r>
      <w:r w:rsidRPr="00931575">
        <w:rPr>
          <w:i/>
        </w:rPr>
        <w:t>RIBs</w:t>
      </w:r>
      <w:r w:rsidRPr="00931575">
        <w:t>.</w:t>
      </w:r>
    </w:p>
    <w:p w14:paraId="24E36D06" w14:textId="77777777" w:rsidR="00C45907" w:rsidRPr="00931575" w:rsidRDefault="00C45907" w:rsidP="006F1F81">
      <w:pPr>
        <w:pStyle w:val="B1"/>
      </w:pPr>
      <w:r w:rsidRPr="00931575">
        <w:t>-</w:t>
      </w:r>
      <w:r w:rsidRPr="00931575">
        <w:tab/>
        <w:t xml:space="preserve">A combination of single-band </w:t>
      </w:r>
      <w:r w:rsidRPr="00931575">
        <w:rPr>
          <w:i/>
        </w:rPr>
        <w:t>RIBs</w:t>
      </w:r>
      <w:r w:rsidRPr="00931575" w:rsidDel="003512A6">
        <w:t xml:space="preserve"> </w:t>
      </w:r>
      <w:r w:rsidRPr="00931575">
        <w:t xml:space="preserve">and </w:t>
      </w:r>
      <w:r w:rsidRPr="00931575">
        <w:rPr>
          <w:i/>
        </w:rPr>
        <w:t>multi-band RIBs</w:t>
      </w:r>
      <w:r w:rsidRPr="00931575">
        <w:t xml:space="preserve"> provides support of the </w:t>
      </w:r>
      <w:r w:rsidRPr="00931575">
        <w:rPr>
          <w:i/>
        </w:rPr>
        <w:t>BS type 1-O</w:t>
      </w:r>
      <w:r w:rsidRPr="00931575">
        <w:t xml:space="preserve"> capability of </w:t>
      </w:r>
      <w:r w:rsidRPr="00931575">
        <w:rPr>
          <w:lang w:eastAsia="zh-CN"/>
        </w:rPr>
        <w:t xml:space="preserve">operation in multiple </w:t>
      </w:r>
      <w:r w:rsidRPr="00931575">
        <w:rPr>
          <w:i/>
          <w:lang w:eastAsia="zh-CN"/>
        </w:rPr>
        <w:t>operating bands</w:t>
      </w:r>
      <w:r w:rsidRPr="00931575">
        <w:t>.</w:t>
      </w:r>
    </w:p>
    <w:p w14:paraId="43DA3ABF" w14:textId="77777777" w:rsidR="00C45907" w:rsidRPr="00931575" w:rsidRDefault="00C45907" w:rsidP="006F1F81">
      <w:r w:rsidRPr="00931575">
        <w:t xml:space="preserve">For </w:t>
      </w:r>
      <w:r w:rsidRPr="00931575">
        <w:rPr>
          <w:i/>
        </w:rPr>
        <w:t>multi-band RIBs</w:t>
      </w:r>
      <w:r w:rsidRPr="00931575">
        <w:t xml:space="preserve"> supporting the bands for TDD, the radiated test requirements in the present specification assume no simultaneous uplink and downlink occur between the bands.</w:t>
      </w:r>
    </w:p>
    <w:p w14:paraId="260C9ABD" w14:textId="77777777" w:rsidR="00C45907" w:rsidRPr="00931575" w:rsidRDefault="00C45907" w:rsidP="006F1F81">
      <w:pPr>
        <w:pStyle w:val="NO"/>
      </w:pPr>
      <w:bookmarkStart w:id="1338" w:name="_Toc21102621"/>
      <w:r w:rsidRPr="00931575">
        <w:rPr>
          <w:rFonts w:eastAsia="MS Mincho"/>
        </w:rPr>
        <w:t>NOTE:</w:t>
      </w:r>
      <w:r w:rsidRPr="00931575">
        <w:rPr>
          <w:rFonts w:eastAsia="MS Mincho"/>
        </w:rPr>
        <w:tab/>
        <w:t xml:space="preserve">The radiated test requirements for </w:t>
      </w:r>
      <w:r w:rsidRPr="00931575">
        <w:rPr>
          <w:rFonts w:eastAsia="MS Mincho"/>
          <w:i/>
          <w:iCs/>
        </w:rPr>
        <w:t>multi-band RIBs</w:t>
      </w:r>
      <w:r w:rsidRPr="00931575">
        <w:rPr>
          <w:rFonts w:eastAsia="MS Mincho"/>
        </w:rPr>
        <w:t xml:space="preserve"> supporting bands for both FDD and TDD </w:t>
      </w:r>
      <w:r w:rsidRPr="00931575">
        <w:t>are not covered by the present release of this specification.</w:t>
      </w:r>
    </w:p>
    <w:p w14:paraId="4C9906F9" w14:textId="1EE2F7DB" w:rsidR="00C45907" w:rsidRPr="00931575" w:rsidRDefault="00C45907" w:rsidP="00C45907">
      <w:pPr>
        <w:pStyle w:val="Heading2"/>
      </w:pPr>
      <w:bookmarkStart w:id="1339" w:name="_Toc29810470"/>
      <w:bookmarkStart w:id="1340" w:name="_Toc36635822"/>
      <w:bookmarkStart w:id="1341" w:name="_Toc37272768"/>
      <w:bookmarkStart w:id="1342" w:name="_Toc45885845"/>
      <w:bookmarkStart w:id="1343" w:name="_Toc53182954"/>
      <w:bookmarkStart w:id="1344" w:name="_Toc58915621"/>
      <w:bookmarkStart w:id="1345" w:name="_Toc58917802"/>
      <w:bookmarkStart w:id="1346" w:name="_Toc66693671"/>
      <w:bookmarkStart w:id="1347" w:name="_Toc74915623"/>
      <w:bookmarkStart w:id="1348" w:name="_Toc76114248"/>
      <w:bookmarkStart w:id="1349" w:name="_Toc76544134"/>
      <w:bookmarkStart w:id="1350" w:name="_Toc82536256"/>
      <w:bookmarkStart w:id="1351" w:name="_Toc89952549"/>
      <w:bookmarkStart w:id="1352" w:name="_Toc98766365"/>
      <w:bookmarkStart w:id="1353" w:name="_Toc99702728"/>
      <w:bookmarkStart w:id="1354" w:name="_Toc106206514"/>
      <w:bookmarkStart w:id="1355" w:name="_Toc115080516"/>
      <w:r w:rsidRPr="00931575">
        <w:t>4.12</w:t>
      </w:r>
      <w:r w:rsidRPr="00931575">
        <w:tab/>
        <w:t>Co-location requirements</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p>
    <w:p w14:paraId="25AD4EC8" w14:textId="77777777" w:rsidR="00C45907" w:rsidRPr="00931575" w:rsidRDefault="00C45907" w:rsidP="00C45907">
      <w:pPr>
        <w:pStyle w:val="Heading3"/>
      </w:pPr>
      <w:bookmarkStart w:id="1356" w:name="_Toc21102622"/>
      <w:bookmarkStart w:id="1357" w:name="_Toc29810471"/>
      <w:bookmarkStart w:id="1358" w:name="_Toc36635823"/>
      <w:bookmarkStart w:id="1359" w:name="_Toc37272769"/>
      <w:bookmarkStart w:id="1360" w:name="_Toc45885846"/>
      <w:bookmarkStart w:id="1361" w:name="_Toc53182955"/>
      <w:bookmarkStart w:id="1362" w:name="_Toc58915622"/>
      <w:bookmarkStart w:id="1363" w:name="_Toc58917803"/>
      <w:bookmarkStart w:id="1364" w:name="_Toc66693672"/>
      <w:bookmarkStart w:id="1365" w:name="_Toc74915624"/>
      <w:bookmarkStart w:id="1366" w:name="_Toc76114249"/>
      <w:bookmarkStart w:id="1367" w:name="_Toc76544135"/>
      <w:bookmarkStart w:id="1368" w:name="_Toc82536257"/>
      <w:bookmarkStart w:id="1369" w:name="_Toc89952550"/>
      <w:bookmarkStart w:id="1370" w:name="_Toc98766366"/>
      <w:bookmarkStart w:id="1371" w:name="_Toc99702729"/>
      <w:bookmarkStart w:id="1372" w:name="_Toc106206515"/>
      <w:bookmarkStart w:id="1373" w:name="_Toc115080517"/>
      <w:r w:rsidRPr="00931575">
        <w:rPr>
          <w:lang w:eastAsia="zh-CN"/>
        </w:rPr>
        <w:t>4.1</w:t>
      </w:r>
      <w:r w:rsidRPr="00931575">
        <w:rPr>
          <w:lang w:val="en-US" w:eastAsia="zh-CN"/>
        </w:rPr>
        <w:t>2</w:t>
      </w:r>
      <w:r w:rsidRPr="00931575">
        <w:rPr>
          <w:lang w:eastAsia="zh-CN"/>
        </w:rPr>
        <w:t>.1</w:t>
      </w:r>
      <w:r w:rsidRPr="00931575">
        <w:rPr>
          <w:lang w:eastAsia="zh-CN"/>
        </w:rPr>
        <w:tab/>
        <w:t>General</w:t>
      </w:r>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04B41DB6" w14:textId="77777777" w:rsidR="00C45907" w:rsidRPr="00931575" w:rsidRDefault="00C45907" w:rsidP="006F1F81">
      <w:pPr>
        <w:rPr>
          <w:lang w:val="en-US" w:eastAsia="zh-CN"/>
        </w:rPr>
      </w:pPr>
      <w:r w:rsidRPr="00931575">
        <w:rPr>
          <w:lang w:val="en-US" w:eastAsia="zh-CN"/>
        </w:rPr>
        <w:t xml:space="preserve">Co-location requirements are requirements which are based on assuming the </w:t>
      </w:r>
      <w:r w:rsidRPr="00931575">
        <w:rPr>
          <w:i/>
          <w:lang w:val="en-US" w:eastAsia="zh-CN"/>
        </w:rPr>
        <w:t>BS type 1-O</w:t>
      </w:r>
      <w:r w:rsidRPr="00931575">
        <w:rPr>
          <w:lang w:val="en-US" w:eastAsia="zh-CN"/>
        </w:rPr>
        <w:t xml:space="preserve"> is co-located with another BS of the same base station class. They ensure that both co-located systems can operate with minimal degradation to each other.</w:t>
      </w:r>
    </w:p>
    <w:p w14:paraId="0CE4746F" w14:textId="77777777" w:rsidR="00C45907" w:rsidRPr="00931575" w:rsidRDefault="00C45907" w:rsidP="006F1F81">
      <w:pPr>
        <w:rPr>
          <w:lang w:val="en-US" w:eastAsia="zh-CN"/>
        </w:rPr>
      </w:pPr>
      <w:r w:rsidRPr="00931575">
        <w:rPr>
          <w:lang w:val="en-US" w:eastAsia="zh-CN"/>
        </w:rPr>
        <w:t xml:space="preserve">The co-location requirements in table 4.12.1-1 rely on a </w:t>
      </w:r>
      <w:r w:rsidRPr="00931575">
        <w:rPr>
          <w:i/>
          <w:lang w:val="en-US" w:eastAsia="zh-CN"/>
        </w:rPr>
        <w:t xml:space="preserve">co-location reference antenna </w:t>
      </w:r>
      <w:r w:rsidRPr="00931575">
        <w:rPr>
          <w:lang w:val="en-US" w:eastAsia="zh-CN"/>
        </w:rPr>
        <w:t>used to mimic a base station to base station co-location scenario.</w:t>
      </w:r>
    </w:p>
    <w:p w14:paraId="33538B56" w14:textId="77777777" w:rsidR="00C45907" w:rsidRPr="00931575" w:rsidRDefault="00C45907" w:rsidP="006F1F81">
      <w:pPr>
        <w:pStyle w:val="TH"/>
      </w:pPr>
      <w:r w:rsidRPr="00931575">
        <w:t>Table 4.12.1-1: Co-location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7"/>
        <w:gridCol w:w="2667"/>
        <w:gridCol w:w="1955"/>
        <w:gridCol w:w="1955"/>
      </w:tblGrid>
      <w:tr w:rsidR="00C45907" w:rsidRPr="00931575" w14:paraId="02F5F532" w14:textId="77777777" w:rsidTr="003274C2">
        <w:trPr>
          <w:cantSplit/>
          <w:tblHeader/>
          <w:jc w:val="center"/>
        </w:trPr>
        <w:tc>
          <w:tcPr>
            <w:tcW w:w="2667" w:type="dxa"/>
          </w:tcPr>
          <w:p w14:paraId="271520E2" w14:textId="00C205AD" w:rsidR="00C45907" w:rsidRPr="00931575" w:rsidRDefault="00136C94" w:rsidP="006F1F81">
            <w:pPr>
              <w:pStyle w:val="TAH"/>
            </w:pPr>
            <w:r w:rsidRPr="00931575">
              <w:t>Clause number</w:t>
            </w:r>
          </w:p>
        </w:tc>
        <w:tc>
          <w:tcPr>
            <w:tcW w:w="2667" w:type="dxa"/>
          </w:tcPr>
          <w:p w14:paraId="11AF140E" w14:textId="2DA30BD7" w:rsidR="00C45907" w:rsidRPr="00931575" w:rsidRDefault="00C45907" w:rsidP="006F1F81">
            <w:pPr>
              <w:pStyle w:val="TAH"/>
            </w:pPr>
            <w:r w:rsidRPr="00931575">
              <w:t>Requirement</w:t>
            </w:r>
          </w:p>
        </w:tc>
        <w:tc>
          <w:tcPr>
            <w:tcW w:w="1955" w:type="dxa"/>
            <w:shd w:val="clear" w:color="auto" w:fill="auto"/>
          </w:tcPr>
          <w:p w14:paraId="04A1168F" w14:textId="77777777" w:rsidR="00C45907" w:rsidRPr="00931575" w:rsidRDefault="00C45907" w:rsidP="006F1F81">
            <w:pPr>
              <w:pStyle w:val="TAH"/>
            </w:pPr>
            <w:r w:rsidRPr="00931575">
              <w:t>Co-location reference antenna operation</w:t>
            </w:r>
          </w:p>
        </w:tc>
        <w:tc>
          <w:tcPr>
            <w:tcW w:w="1955" w:type="dxa"/>
          </w:tcPr>
          <w:p w14:paraId="32EB2BA4" w14:textId="77777777" w:rsidR="00C45907" w:rsidRPr="00931575" w:rsidRDefault="00C45907" w:rsidP="006F1F81">
            <w:pPr>
              <w:pStyle w:val="TAH"/>
            </w:pPr>
            <w:r w:rsidRPr="00931575">
              <w:t>Type</w:t>
            </w:r>
          </w:p>
        </w:tc>
      </w:tr>
      <w:tr w:rsidR="00136C94" w:rsidRPr="00931575" w14:paraId="7A99FF7F" w14:textId="77777777" w:rsidTr="00136C94">
        <w:trPr>
          <w:cantSplit/>
          <w:jc w:val="center"/>
        </w:trPr>
        <w:tc>
          <w:tcPr>
            <w:tcW w:w="2667" w:type="dxa"/>
            <w:tcBorders>
              <w:bottom w:val="single" w:sz="4" w:space="0" w:color="auto"/>
            </w:tcBorders>
          </w:tcPr>
          <w:p w14:paraId="30CC1EA3" w14:textId="77777777" w:rsidR="00C45907" w:rsidRPr="00931575" w:rsidRDefault="00C45907" w:rsidP="006F1F81">
            <w:pPr>
              <w:pStyle w:val="TAC"/>
              <w:rPr>
                <w:lang w:eastAsia="zh-CN"/>
              </w:rPr>
            </w:pPr>
            <w:r w:rsidRPr="00931575">
              <w:rPr>
                <w:lang w:eastAsia="zh-CN"/>
              </w:rPr>
              <w:t>6.5</w:t>
            </w:r>
          </w:p>
        </w:tc>
        <w:tc>
          <w:tcPr>
            <w:tcW w:w="2667" w:type="dxa"/>
          </w:tcPr>
          <w:p w14:paraId="21C011C9" w14:textId="77777777" w:rsidR="00C45907" w:rsidRPr="00931575" w:rsidRDefault="00C45907" w:rsidP="006F1F81">
            <w:pPr>
              <w:pStyle w:val="TAC"/>
              <w:rPr>
                <w:lang w:eastAsia="zh-CN"/>
              </w:rPr>
            </w:pPr>
            <w:r w:rsidRPr="00931575">
              <w:rPr>
                <w:lang w:eastAsia="zh-CN"/>
              </w:rPr>
              <w:t>OTA transmit ON/OFF power for FR1</w:t>
            </w:r>
          </w:p>
        </w:tc>
        <w:tc>
          <w:tcPr>
            <w:tcW w:w="1955" w:type="dxa"/>
            <w:tcBorders>
              <w:bottom w:val="single" w:sz="4" w:space="0" w:color="auto"/>
            </w:tcBorders>
            <w:shd w:val="clear" w:color="auto" w:fill="auto"/>
          </w:tcPr>
          <w:p w14:paraId="607709D5" w14:textId="77777777" w:rsidR="00C45907" w:rsidRPr="00931575" w:rsidRDefault="00C45907" w:rsidP="006F1F81">
            <w:pPr>
              <w:pStyle w:val="TAC"/>
              <w:rPr>
                <w:lang w:eastAsia="zh-CN"/>
              </w:rPr>
            </w:pPr>
            <w:r w:rsidRPr="00931575">
              <w:rPr>
                <w:lang w:eastAsia="zh-CN"/>
              </w:rPr>
              <w:t>Measure emission</w:t>
            </w:r>
          </w:p>
        </w:tc>
        <w:tc>
          <w:tcPr>
            <w:tcW w:w="1955" w:type="dxa"/>
            <w:tcBorders>
              <w:bottom w:val="single" w:sz="4" w:space="0" w:color="auto"/>
            </w:tcBorders>
          </w:tcPr>
          <w:p w14:paraId="51C12AF6" w14:textId="77777777" w:rsidR="00C45907" w:rsidRPr="00931575" w:rsidRDefault="00C45907" w:rsidP="006F1F81">
            <w:pPr>
              <w:pStyle w:val="TAC"/>
              <w:rPr>
                <w:lang w:eastAsia="zh-CN"/>
              </w:rPr>
            </w:pPr>
            <w:r w:rsidRPr="00931575">
              <w:rPr>
                <w:lang w:eastAsia="zh-CN"/>
              </w:rPr>
              <w:t>Mandatory</w:t>
            </w:r>
          </w:p>
        </w:tc>
      </w:tr>
      <w:tr w:rsidR="00136C94" w:rsidRPr="00931575" w14:paraId="3A4FBD3E" w14:textId="77777777" w:rsidTr="00136C94">
        <w:trPr>
          <w:cantSplit/>
          <w:jc w:val="center"/>
        </w:trPr>
        <w:tc>
          <w:tcPr>
            <w:tcW w:w="2667" w:type="dxa"/>
            <w:tcBorders>
              <w:bottom w:val="nil"/>
            </w:tcBorders>
            <w:shd w:val="clear" w:color="auto" w:fill="auto"/>
          </w:tcPr>
          <w:p w14:paraId="00EBAD11" w14:textId="77777777" w:rsidR="00136C94" w:rsidRPr="00931575" w:rsidRDefault="00136C94" w:rsidP="006F1F81">
            <w:pPr>
              <w:pStyle w:val="TAC"/>
            </w:pPr>
            <w:r w:rsidRPr="00931575">
              <w:t>6.7.5.3</w:t>
            </w:r>
          </w:p>
          <w:p w14:paraId="6C5B1773" w14:textId="77777777" w:rsidR="00136C94" w:rsidRPr="00931575" w:rsidRDefault="00136C94" w:rsidP="006F1F81">
            <w:pPr>
              <w:pStyle w:val="TAC"/>
            </w:pPr>
            <w:r w:rsidRPr="00931575">
              <w:t>6.7.5.5</w:t>
            </w:r>
          </w:p>
        </w:tc>
        <w:tc>
          <w:tcPr>
            <w:tcW w:w="2667" w:type="dxa"/>
          </w:tcPr>
          <w:p w14:paraId="7D9F9268" w14:textId="77777777" w:rsidR="00136C94" w:rsidRPr="00931575" w:rsidRDefault="00136C94" w:rsidP="006F1F81">
            <w:pPr>
              <w:pStyle w:val="TAC"/>
            </w:pPr>
            <w:r w:rsidRPr="00931575">
              <w:t>OTA spurious emission: Protection of the BS receiver of own or different BS</w:t>
            </w:r>
          </w:p>
        </w:tc>
        <w:tc>
          <w:tcPr>
            <w:tcW w:w="1955" w:type="dxa"/>
            <w:tcBorders>
              <w:bottom w:val="nil"/>
            </w:tcBorders>
            <w:shd w:val="clear" w:color="auto" w:fill="auto"/>
          </w:tcPr>
          <w:p w14:paraId="6DC0A048" w14:textId="77777777" w:rsidR="00136C94" w:rsidRPr="00931575" w:rsidRDefault="00136C94" w:rsidP="006F1F81">
            <w:pPr>
              <w:pStyle w:val="TAC"/>
            </w:pPr>
            <w:r w:rsidRPr="00931575">
              <w:t>Measure emission</w:t>
            </w:r>
          </w:p>
        </w:tc>
        <w:tc>
          <w:tcPr>
            <w:tcW w:w="1955" w:type="dxa"/>
            <w:tcBorders>
              <w:bottom w:val="nil"/>
            </w:tcBorders>
            <w:shd w:val="clear" w:color="auto" w:fill="auto"/>
          </w:tcPr>
          <w:p w14:paraId="11D1D7C8" w14:textId="77777777" w:rsidR="00136C94" w:rsidRPr="00931575" w:rsidRDefault="00136C94" w:rsidP="006F1F81">
            <w:pPr>
              <w:pStyle w:val="TAC"/>
            </w:pPr>
            <w:r w:rsidRPr="00931575">
              <w:t>Optional based on declaration</w:t>
            </w:r>
          </w:p>
        </w:tc>
      </w:tr>
      <w:tr w:rsidR="00136C94" w:rsidRPr="00931575" w14:paraId="15D5C7D5" w14:textId="77777777" w:rsidTr="00136C94">
        <w:trPr>
          <w:cantSplit/>
          <w:jc w:val="center"/>
        </w:trPr>
        <w:tc>
          <w:tcPr>
            <w:tcW w:w="2667" w:type="dxa"/>
            <w:tcBorders>
              <w:top w:val="nil"/>
            </w:tcBorders>
            <w:shd w:val="clear" w:color="auto" w:fill="auto"/>
          </w:tcPr>
          <w:p w14:paraId="201BC619" w14:textId="77777777" w:rsidR="00136C94" w:rsidRPr="00931575" w:rsidRDefault="00136C94" w:rsidP="006F1F81">
            <w:pPr>
              <w:pStyle w:val="TAC"/>
            </w:pPr>
          </w:p>
        </w:tc>
        <w:tc>
          <w:tcPr>
            <w:tcW w:w="2667" w:type="dxa"/>
          </w:tcPr>
          <w:p w14:paraId="648B6700" w14:textId="77777777" w:rsidR="00136C94" w:rsidRPr="00931575" w:rsidRDefault="00136C94" w:rsidP="006F1F81">
            <w:pPr>
              <w:pStyle w:val="TAC"/>
            </w:pPr>
            <w:r w:rsidRPr="00931575">
              <w:t>OTA spurious emission: Co-location with other base stations</w:t>
            </w:r>
          </w:p>
        </w:tc>
        <w:tc>
          <w:tcPr>
            <w:tcW w:w="1955" w:type="dxa"/>
            <w:tcBorders>
              <w:top w:val="nil"/>
            </w:tcBorders>
            <w:shd w:val="clear" w:color="auto" w:fill="auto"/>
          </w:tcPr>
          <w:p w14:paraId="52FB5480" w14:textId="77777777" w:rsidR="00136C94" w:rsidRPr="00931575" w:rsidRDefault="00136C94" w:rsidP="006F1F81">
            <w:pPr>
              <w:pStyle w:val="TAC"/>
            </w:pPr>
          </w:p>
        </w:tc>
        <w:tc>
          <w:tcPr>
            <w:tcW w:w="1955" w:type="dxa"/>
            <w:tcBorders>
              <w:top w:val="nil"/>
            </w:tcBorders>
            <w:shd w:val="clear" w:color="auto" w:fill="auto"/>
          </w:tcPr>
          <w:p w14:paraId="0EE582C0" w14:textId="77777777" w:rsidR="00136C94" w:rsidRPr="00931575" w:rsidRDefault="00136C94" w:rsidP="006F1F81">
            <w:pPr>
              <w:pStyle w:val="TAC"/>
            </w:pPr>
          </w:p>
        </w:tc>
      </w:tr>
      <w:tr w:rsidR="00C45907" w:rsidRPr="00931575" w14:paraId="551758F8" w14:textId="77777777" w:rsidTr="003274C2">
        <w:trPr>
          <w:cantSplit/>
          <w:jc w:val="center"/>
        </w:trPr>
        <w:tc>
          <w:tcPr>
            <w:tcW w:w="2667" w:type="dxa"/>
          </w:tcPr>
          <w:p w14:paraId="4560062D" w14:textId="77777777" w:rsidR="00C45907" w:rsidRPr="00931575" w:rsidRDefault="00C45907" w:rsidP="006F1F81">
            <w:pPr>
              <w:pStyle w:val="TAC"/>
            </w:pPr>
            <w:r w:rsidRPr="00931575">
              <w:t>6.8</w:t>
            </w:r>
          </w:p>
        </w:tc>
        <w:tc>
          <w:tcPr>
            <w:tcW w:w="2667" w:type="dxa"/>
          </w:tcPr>
          <w:p w14:paraId="0FD9D759" w14:textId="77777777" w:rsidR="00C45907" w:rsidRPr="00931575" w:rsidRDefault="00C45907" w:rsidP="006F1F81">
            <w:pPr>
              <w:pStyle w:val="TAC"/>
            </w:pPr>
            <w:r w:rsidRPr="00931575">
              <w:t>OTA transmitter intermodulation</w:t>
            </w:r>
          </w:p>
        </w:tc>
        <w:tc>
          <w:tcPr>
            <w:tcW w:w="1955" w:type="dxa"/>
            <w:shd w:val="clear" w:color="auto" w:fill="auto"/>
          </w:tcPr>
          <w:p w14:paraId="3327337F" w14:textId="77777777" w:rsidR="00C45907" w:rsidRPr="00931575" w:rsidRDefault="00C45907" w:rsidP="006F1F81">
            <w:pPr>
              <w:pStyle w:val="TAC"/>
            </w:pPr>
            <w:r w:rsidRPr="00931575">
              <w:t>Inject the interferer signal</w:t>
            </w:r>
          </w:p>
        </w:tc>
        <w:tc>
          <w:tcPr>
            <w:tcW w:w="1955" w:type="dxa"/>
          </w:tcPr>
          <w:p w14:paraId="01EF5187" w14:textId="77777777" w:rsidR="00C45907" w:rsidRPr="00931575" w:rsidRDefault="00C45907" w:rsidP="006F1F81">
            <w:pPr>
              <w:pStyle w:val="TAC"/>
            </w:pPr>
            <w:r w:rsidRPr="00931575">
              <w:t>Mandatory</w:t>
            </w:r>
          </w:p>
        </w:tc>
      </w:tr>
      <w:tr w:rsidR="00C45907" w:rsidRPr="00931575" w14:paraId="78137A7E" w14:textId="77777777" w:rsidTr="003274C2">
        <w:trPr>
          <w:cantSplit/>
          <w:jc w:val="center"/>
        </w:trPr>
        <w:tc>
          <w:tcPr>
            <w:tcW w:w="2667" w:type="dxa"/>
          </w:tcPr>
          <w:p w14:paraId="7BBD1362" w14:textId="77777777" w:rsidR="00C45907" w:rsidRPr="00931575" w:rsidRDefault="00C45907" w:rsidP="006F1F81">
            <w:pPr>
              <w:pStyle w:val="TAC"/>
            </w:pPr>
            <w:r w:rsidRPr="00931575">
              <w:t>7.6.3</w:t>
            </w:r>
          </w:p>
        </w:tc>
        <w:tc>
          <w:tcPr>
            <w:tcW w:w="2667" w:type="dxa"/>
          </w:tcPr>
          <w:p w14:paraId="1F9DA006" w14:textId="77777777" w:rsidR="00C45907" w:rsidRPr="00931575" w:rsidRDefault="00C45907" w:rsidP="006F1F81">
            <w:pPr>
              <w:pStyle w:val="TAC"/>
            </w:pPr>
            <w:r w:rsidRPr="00931575">
              <w:t>OTA out-of-band blocking: Co-location with other base stations</w:t>
            </w:r>
          </w:p>
        </w:tc>
        <w:tc>
          <w:tcPr>
            <w:tcW w:w="1955" w:type="dxa"/>
            <w:shd w:val="clear" w:color="auto" w:fill="auto"/>
          </w:tcPr>
          <w:p w14:paraId="7D10BEBF" w14:textId="77777777" w:rsidR="00C45907" w:rsidRPr="00931575" w:rsidRDefault="00C45907" w:rsidP="006F1F81">
            <w:pPr>
              <w:pStyle w:val="TAC"/>
            </w:pPr>
            <w:r w:rsidRPr="00931575">
              <w:t>Inject the interferer signal</w:t>
            </w:r>
          </w:p>
        </w:tc>
        <w:tc>
          <w:tcPr>
            <w:tcW w:w="1955" w:type="dxa"/>
          </w:tcPr>
          <w:p w14:paraId="0672AAEA" w14:textId="77777777" w:rsidR="00C45907" w:rsidRPr="00931575" w:rsidRDefault="00C45907" w:rsidP="006F1F81">
            <w:pPr>
              <w:pStyle w:val="TAC"/>
            </w:pPr>
            <w:r w:rsidRPr="00931575">
              <w:t>Optional based on declaration</w:t>
            </w:r>
          </w:p>
        </w:tc>
      </w:tr>
    </w:tbl>
    <w:p w14:paraId="1E4F296A" w14:textId="77777777" w:rsidR="00C45907" w:rsidRPr="00931575" w:rsidRDefault="00C45907" w:rsidP="006F1F81">
      <w:pPr>
        <w:rPr>
          <w:lang w:val="en-US" w:eastAsia="zh-CN"/>
        </w:rPr>
      </w:pPr>
    </w:p>
    <w:p w14:paraId="5DF481E0" w14:textId="77777777" w:rsidR="00C45907" w:rsidRPr="00931575" w:rsidRDefault="00C45907" w:rsidP="006F1F81">
      <w:pPr>
        <w:rPr>
          <w:lang w:val="en-US" w:eastAsia="zh-CN"/>
        </w:rPr>
      </w:pPr>
      <w:r w:rsidRPr="00931575">
        <w:rPr>
          <w:lang w:val="en-US" w:eastAsia="zh-CN"/>
        </w:rPr>
        <w:t>The OTA transmit ON/OFF power requirement and OTA transmitter intermodulation requirement are mandatory requirements where the test requirement is derived</w:t>
      </w:r>
      <w:r w:rsidRPr="00931575" w:rsidDel="00991C38">
        <w:rPr>
          <w:lang w:val="en-US" w:eastAsia="zh-CN"/>
        </w:rPr>
        <w:t xml:space="preserve"> </w:t>
      </w:r>
      <w:r w:rsidRPr="00931575">
        <w:rPr>
          <w:lang w:val="en-US" w:eastAsia="zh-CN"/>
        </w:rPr>
        <w:t xml:space="preserve">using the </w:t>
      </w:r>
      <w:r w:rsidRPr="00931575">
        <w:rPr>
          <w:i/>
          <w:lang w:val="en-US" w:eastAsia="zh-CN"/>
        </w:rPr>
        <w:t>co-location reference antenna</w:t>
      </w:r>
      <w:r w:rsidRPr="00931575">
        <w:rPr>
          <w:lang w:val="en-US" w:eastAsia="zh-CN"/>
        </w:rPr>
        <w:t>, which represents the worst-case scenario.</w:t>
      </w:r>
    </w:p>
    <w:p w14:paraId="08275B53" w14:textId="6CA99CA6" w:rsidR="00C45907" w:rsidRPr="00931575" w:rsidRDefault="00C45907" w:rsidP="006F1F81">
      <w:r w:rsidRPr="00931575">
        <w:rPr>
          <w:lang w:val="en-US" w:eastAsia="zh-CN"/>
        </w:rPr>
        <w:t xml:space="preserve">The </w:t>
      </w:r>
      <w:r w:rsidRPr="00931575">
        <w:rPr>
          <w:i/>
          <w:lang w:val="en-US" w:eastAsia="zh-CN"/>
        </w:rPr>
        <w:t>co-location reference antenna</w:t>
      </w:r>
      <w:r w:rsidRPr="00931575">
        <w:rPr>
          <w:lang w:val="en-US" w:eastAsia="zh-CN"/>
        </w:rPr>
        <w:t xml:space="preserve"> is defined in </w:t>
      </w:r>
      <w:r w:rsidR="00600C59" w:rsidRPr="00931575">
        <w:rPr>
          <w:lang w:val="en-US" w:eastAsia="zh-CN"/>
        </w:rPr>
        <w:t>TS 38.104 [2</w:t>
      </w:r>
      <w:r w:rsidRPr="00931575">
        <w:rPr>
          <w:lang w:val="en-US" w:eastAsia="zh-CN"/>
        </w:rPr>
        <w:t>].</w:t>
      </w:r>
    </w:p>
    <w:p w14:paraId="68E736AC" w14:textId="35A71522" w:rsidR="00C45907" w:rsidRPr="00931575" w:rsidRDefault="00C45907" w:rsidP="00C45907">
      <w:pPr>
        <w:pStyle w:val="Heading3"/>
        <w:rPr>
          <w:lang w:eastAsia="zh-CN"/>
        </w:rPr>
      </w:pPr>
      <w:bookmarkStart w:id="1374" w:name="_Toc21102623"/>
      <w:bookmarkStart w:id="1375" w:name="_Toc29810472"/>
      <w:bookmarkStart w:id="1376" w:name="_Toc36635824"/>
      <w:bookmarkStart w:id="1377" w:name="_Toc37272770"/>
      <w:bookmarkStart w:id="1378" w:name="_Toc45885847"/>
      <w:bookmarkStart w:id="1379" w:name="_Toc53182956"/>
      <w:bookmarkStart w:id="1380" w:name="_Toc58915623"/>
      <w:bookmarkStart w:id="1381" w:name="_Toc58917804"/>
      <w:bookmarkStart w:id="1382" w:name="_Toc66693673"/>
      <w:bookmarkStart w:id="1383" w:name="_Toc74915625"/>
      <w:bookmarkStart w:id="1384" w:name="_Toc76114250"/>
      <w:bookmarkStart w:id="1385" w:name="_Toc76544136"/>
      <w:bookmarkStart w:id="1386" w:name="_Toc82536258"/>
      <w:bookmarkStart w:id="1387" w:name="_Toc89952551"/>
      <w:bookmarkStart w:id="1388" w:name="_Toc98766367"/>
      <w:bookmarkStart w:id="1389" w:name="_Toc99702730"/>
      <w:bookmarkStart w:id="1390" w:name="_Toc106206516"/>
      <w:bookmarkStart w:id="1391" w:name="_Toc115080518"/>
      <w:r w:rsidRPr="00931575">
        <w:rPr>
          <w:lang w:eastAsia="zh-CN"/>
        </w:rPr>
        <w:lastRenderedPageBreak/>
        <w:t>4.12.2</w:t>
      </w:r>
      <w:r w:rsidRPr="00931575">
        <w:rPr>
          <w:lang w:eastAsia="zh-CN"/>
        </w:rPr>
        <w:tab/>
        <w:t>Co-location test antenna</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0929552E" w14:textId="77777777" w:rsidR="00C45907" w:rsidRPr="00931575" w:rsidRDefault="00C45907" w:rsidP="00C45907">
      <w:pPr>
        <w:pStyle w:val="Heading4"/>
        <w:rPr>
          <w:lang w:eastAsia="zh-CN"/>
        </w:rPr>
      </w:pPr>
      <w:bookmarkStart w:id="1392" w:name="_Toc21102624"/>
      <w:bookmarkStart w:id="1393" w:name="_Toc29810473"/>
      <w:bookmarkStart w:id="1394" w:name="_Toc36635825"/>
      <w:bookmarkStart w:id="1395" w:name="_Toc37272771"/>
      <w:bookmarkStart w:id="1396" w:name="_Toc45885848"/>
      <w:bookmarkStart w:id="1397" w:name="_Toc53182957"/>
      <w:bookmarkStart w:id="1398" w:name="_Toc58915624"/>
      <w:bookmarkStart w:id="1399" w:name="_Toc58917805"/>
      <w:bookmarkStart w:id="1400" w:name="_Toc66693674"/>
      <w:bookmarkStart w:id="1401" w:name="_Toc74915626"/>
      <w:bookmarkStart w:id="1402" w:name="_Toc76114251"/>
      <w:bookmarkStart w:id="1403" w:name="_Toc76544137"/>
      <w:bookmarkStart w:id="1404" w:name="_Toc82536259"/>
      <w:bookmarkStart w:id="1405" w:name="_Toc89952552"/>
      <w:bookmarkStart w:id="1406" w:name="_Toc98766368"/>
      <w:bookmarkStart w:id="1407" w:name="_Toc99702731"/>
      <w:bookmarkStart w:id="1408" w:name="_Toc106206517"/>
      <w:bookmarkStart w:id="1409" w:name="_Toc115080519"/>
      <w:r w:rsidRPr="00931575">
        <w:rPr>
          <w:lang w:eastAsia="zh-CN"/>
        </w:rPr>
        <w:t>4.12.2.1</w:t>
      </w:r>
      <w:r w:rsidRPr="00931575">
        <w:rPr>
          <w:lang w:eastAsia="zh-CN"/>
        </w:rPr>
        <w:tab/>
        <w:t>General</w:t>
      </w:r>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p>
    <w:p w14:paraId="11B58062" w14:textId="77777777" w:rsidR="00C45907" w:rsidRPr="00931575" w:rsidRDefault="00C45907" w:rsidP="006F1F81">
      <w:pPr>
        <w:rPr>
          <w:lang w:val="en-US" w:eastAsia="zh-CN"/>
        </w:rPr>
      </w:pPr>
      <w:r w:rsidRPr="00931575">
        <w:rPr>
          <w:lang w:val="en-US" w:eastAsia="zh-CN"/>
        </w:rPr>
        <w:t xml:space="preserve">Co-location requirements are specified as power levels into or out of the conducted interface of the </w:t>
      </w:r>
      <w:r w:rsidRPr="00931575">
        <w:rPr>
          <w:i/>
          <w:lang w:val="en-US" w:eastAsia="zh-CN"/>
        </w:rPr>
        <w:t>co-location reference antenna</w:t>
      </w:r>
      <w:r w:rsidRPr="00931575">
        <w:rPr>
          <w:lang w:val="en-US" w:eastAsia="zh-CN"/>
        </w:rPr>
        <w:t xml:space="preserve">. For conformance testing the requirements are translated to the input or output of a </w:t>
      </w:r>
      <w:r w:rsidRPr="00931575">
        <w:rPr>
          <w:i/>
          <w:lang w:val="en-US" w:eastAsia="zh-CN"/>
        </w:rPr>
        <w:t>co-location test antenna</w:t>
      </w:r>
      <w:r w:rsidRPr="00931575">
        <w:rPr>
          <w:lang w:val="en-US" w:eastAsia="zh-CN"/>
        </w:rPr>
        <w:t xml:space="preserve"> (CLTA).</w:t>
      </w:r>
    </w:p>
    <w:p w14:paraId="7B0AEBB1" w14:textId="77777777" w:rsidR="00C45907" w:rsidRPr="00931575" w:rsidRDefault="00C45907" w:rsidP="006F1F81">
      <w:pPr>
        <w:rPr>
          <w:lang w:val="en-US" w:eastAsia="zh-CN"/>
        </w:rPr>
      </w:pPr>
      <w:r w:rsidRPr="00931575">
        <w:rPr>
          <w:lang w:val="en-US" w:eastAsia="zh-CN"/>
        </w:rPr>
        <w:t>A CLTA is a practical antenna which can be used to test conformance to the co-location requirements.</w:t>
      </w:r>
    </w:p>
    <w:p w14:paraId="6D00D910" w14:textId="07865969" w:rsidR="00C45907" w:rsidRPr="00931575" w:rsidRDefault="00C45907" w:rsidP="00C45907">
      <w:pPr>
        <w:pStyle w:val="Heading4"/>
        <w:rPr>
          <w:lang w:val="en-US" w:eastAsia="zh-CN"/>
        </w:rPr>
      </w:pPr>
      <w:bookmarkStart w:id="1410" w:name="_Toc21102625"/>
      <w:bookmarkStart w:id="1411" w:name="_Toc29810474"/>
      <w:bookmarkStart w:id="1412" w:name="_Toc36635826"/>
      <w:bookmarkStart w:id="1413" w:name="_Toc37272772"/>
      <w:bookmarkStart w:id="1414" w:name="_Toc45885849"/>
      <w:bookmarkStart w:id="1415" w:name="_Toc53182958"/>
      <w:bookmarkStart w:id="1416" w:name="_Toc58915625"/>
      <w:bookmarkStart w:id="1417" w:name="_Toc58917806"/>
      <w:bookmarkStart w:id="1418" w:name="_Toc66693675"/>
      <w:bookmarkStart w:id="1419" w:name="_Toc74915627"/>
      <w:bookmarkStart w:id="1420" w:name="_Toc76114252"/>
      <w:bookmarkStart w:id="1421" w:name="_Toc76544138"/>
      <w:bookmarkStart w:id="1422" w:name="_Toc82536260"/>
      <w:bookmarkStart w:id="1423" w:name="_Toc89952553"/>
      <w:bookmarkStart w:id="1424" w:name="_Toc98766369"/>
      <w:bookmarkStart w:id="1425" w:name="_Toc99702732"/>
      <w:bookmarkStart w:id="1426" w:name="_Toc106206518"/>
      <w:bookmarkStart w:id="1427" w:name="_Toc115080520"/>
      <w:r w:rsidRPr="00931575">
        <w:rPr>
          <w:lang w:eastAsia="zh-CN"/>
        </w:rPr>
        <w:t>4.1</w:t>
      </w:r>
      <w:r w:rsidRPr="00931575">
        <w:rPr>
          <w:lang w:val="en-US" w:eastAsia="zh-CN"/>
        </w:rPr>
        <w:t>2</w:t>
      </w:r>
      <w:r w:rsidRPr="00931575">
        <w:rPr>
          <w:lang w:eastAsia="zh-CN"/>
        </w:rPr>
        <w:t>.2.2</w:t>
      </w:r>
      <w:r w:rsidRPr="00931575">
        <w:rPr>
          <w:lang w:eastAsia="zh-CN"/>
        </w:rPr>
        <w:tab/>
        <w:t>Co-location</w:t>
      </w:r>
      <w:r w:rsidRPr="00931575">
        <w:rPr>
          <w:lang w:val="en-US" w:eastAsia="zh-CN"/>
        </w:rPr>
        <w:t xml:space="preserve"> </w:t>
      </w:r>
      <w:r w:rsidRPr="00931575">
        <w:rPr>
          <w:lang w:eastAsia="zh-CN"/>
        </w:rPr>
        <w:t>test antenna</w:t>
      </w:r>
      <w:r w:rsidRPr="00931575">
        <w:rPr>
          <w:lang w:val="en-US" w:eastAsia="zh-CN"/>
        </w:rPr>
        <w:t xml:space="preserve"> characteristics</w:t>
      </w:r>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54942D14" w14:textId="77777777" w:rsidR="00C45907" w:rsidRPr="00931575" w:rsidRDefault="00C45907" w:rsidP="006F1F81">
      <w:pPr>
        <w:rPr>
          <w:lang w:val="en-US" w:eastAsia="zh-CN"/>
        </w:rPr>
      </w:pPr>
      <w:r w:rsidRPr="00931575">
        <w:rPr>
          <w:lang w:val="en-US" w:eastAsia="zh-CN"/>
        </w:rPr>
        <w:t>A</w:t>
      </w:r>
      <w:r w:rsidRPr="00931575">
        <w:rPr>
          <w:i/>
          <w:lang w:val="en-US" w:eastAsia="zh-CN"/>
        </w:rPr>
        <w:t xml:space="preserve"> co-location test antenna</w:t>
      </w:r>
      <w:r w:rsidRPr="00931575">
        <w:rPr>
          <w:lang w:val="en-US" w:eastAsia="zh-CN"/>
        </w:rPr>
        <w:t xml:space="preserve"> is a practical passive antenna that is used for conformance testing of the co-location requirements and is based on the definition of the </w:t>
      </w:r>
      <w:r w:rsidRPr="00931575">
        <w:rPr>
          <w:i/>
          <w:lang w:val="en-US" w:eastAsia="zh-CN"/>
        </w:rPr>
        <w:t>co-location reference antenna</w:t>
      </w:r>
      <w:r w:rsidRPr="00931575">
        <w:rPr>
          <w:lang w:val="en-US" w:eastAsia="zh-CN"/>
        </w:rPr>
        <w:t>. A CLTA shall comply with the requirements specified</w:t>
      </w:r>
      <w:r w:rsidRPr="00931575" w:rsidDel="00BE1878">
        <w:rPr>
          <w:lang w:val="en-US" w:eastAsia="zh-CN"/>
        </w:rPr>
        <w:t xml:space="preserve"> </w:t>
      </w:r>
      <w:r w:rsidRPr="00931575">
        <w:rPr>
          <w:lang w:val="en-US" w:eastAsia="zh-CN"/>
        </w:rPr>
        <w:t>in table 4.12.2.2-1.</w:t>
      </w:r>
    </w:p>
    <w:p w14:paraId="53923241" w14:textId="77777777" w:rsidR="00C45907" w:rsidRPr="00931575" w:rsidRDefault="00C45907" w:rsidP="006F1F81">
      <w:pPr>
        <w:rPr>
          <w:lang w:val="en-US" w:eastAsia="zh-CN"/>
        </w:rPr>
      </w:pPr>
      <w:r w:rsidRPr="00931575">
        <w:rPr>
          <w:lang w:val="en-US" w:eastAsia="zh-CN"/>
        </w:rPr>
        <w:t>Translation of the requirements to other test antennas are not precluded but suitable translations between the co-location reference antenna and test antenna must be provided to demonstrate that the method is within the specified MU.</w:t>
      </w:r>
    </w:p>
    <w:p w14:paraId="2A9EC739" w14:textId="77777777" w:rsidR="00C45907" w:rsidRPr="00931575" w:rsidRDefault="00C45907" w:rsidP="006F1F81">
      <w:pPr>
        <w:pStyle w:val="NO"/>
        <w:rPr>
          <w:lang w:val="en-US" w:eastAsia="zh-CN"/>
        </w:rPr>
      </w:pPr>
      <w:r w:rsidRPr="00931575">
        <w:rPr>
          <w:lang w:val="en-US" w:eastAsia="zh-CN"/>
        </w:rPr>
        <w:t>NOTE:</w:t>
      </w:r>
      <w:r w:rsidRPr="00931575">
        <w:rPr>
          <w:lang w:val="en-US" w:eastAsia="zh-CN"/>
        </w:rPr>
        <w:tab/>
        <w:t xml:space="preserve">The currently defined CLTAs are suitable for testing </w:t>
      </w:r>
      <w:r w:rsidRPr="00931575">
        <w:rPr>
          <w:i/>
          <w:iCs/>
        </w:rPr>
        <w:t>BS type 1-O</w:t>
      </w:r>
      <w:r w:rsidRPr="00931575">
        <w:rPr>
          <w:lang w:val="en-US" w:eastAsia="zh-CN"/>
        </w:rPr>
        <w:t xml:space="preserve"> implemented with a planar antenna array. The method for testing BS with other antenna array implementations is </w:t>
      </w:r>
      <w:r w:rsidRPr="00931575">
        <w:t>not covered by the present release of this specification</w:t>
      </w:r>
      <w:r w:rsidRPr="00931575">
        <w:rPr>
          <w:lang w:val="en-US" w:eastAsia="zh-CN"/>
        </w:rPr>
        <w:t>.</w:t>
      </w:r>
    </w:p>
    <w:p w14:paraId="284DA6DB" w14:textId="77777777" w:rsidR="00C45907" w:rsidRPr="00931575" w:rsidRDefault="00C45907" w:rsidP="006F1F81">
      <w:pPr>
        <w:pStyle w:val="TH"/>
      </w:pPr>
      <w:r w:rsidRPr="00931575">
        <w:t>Table 4.12.2.2-1: CLTA 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2383"/>
        <w:gridCol w:w="2861"/>
      </w:tblGrid>
      <w:tr w:rsidR="00C45907" w:rsidRPr="00931575" w14:paraId="20005D32" w14:textId="77777777" w:rsidTr="002559E4">
        <w:trPr>
          <w:cantSplit/>
          <w:jc w:val="center"/>
        </w:trPr>
        <w:tc>
          <w:tcPr>
            <w:tcW w:w="3686" w:type="dxa"/>
            <w:noWrap/>
            <w:hideMark/>
          </w:tcPr>
          <w:p w14:paraId="4606EE88" w14:textId="77777777" w:rsidR="00C45907" w:rsidRPr="00931575" w:rsidRDefault="00C45907" w:rsidP="006F1F81">
            <w:pPr>
              <w:pStyle w:val="TAH"/>
            </w:pPr>
            <w:r w:rsidRPr="00931575">
              <w:t>Parameter</w:t>
            </w:r>
          </w:p>
        </w:tc>
        <w:tc>
          <w:tcPr>
            <w:tcW w:w="2383" w:type="dxa"/>
            <w:noWrap/>
            <w:hideMark/>
          </w:tcPr>
          <w:p w14:paraId="12F9C27B" w14:textId="77777777" w:rsidR="00C45907" w:rsidRPr="00931575" w:rsidRDefault="00C45907" w:rsidP="006F1F81">
            <w:pPr>
              <w:pStyle w:val="TAH"/>
            </w:pPr>
            <w:r w:rsidRPr="00931575">
              <w:t>In-band CLTA</w:t>
            </w:r>
          </w:p>
        </w:tc>
        <w:tc>
          <w:tcPr>
            <w:tcW w:w="2861" w:type="dxa"/>
            <w:noWrap/>
            <w:hideMark/>
          </w:tcPr>
          <w:p w14:paraId="12A6B1D1" w14:textId="77777777" w:rsidR="00C45907" w:rsidRPr="00931575" w:rsidRDefault="00C45907" w:rsidP="006F1F81">
            <w:pPr>
              <w:pStyle w:val="TAH"/>
            </w:pPr>
            <w:r w:rsidRPr="00931575">
              <w:t>Out-of-band CLTAs</w:t>
            </w:r>
          </w:p>
        </w:tc>
      </w:tr>
      <w:tr w:rsidR="00C45907" w:rsidRPr="00931575" w14:paraId="44982AEC" w14:textId="77777777" w:rsidTr="002559E4">
        <w:trPr>
          <w:cantSplit/>
          <w:jc w:val="center"/>
        </w:trPr>
        <w:tc>
          <w:tcPr>
            <w:tcW w:w="3686" w:type="dxa"/>
            <w:noWrap/>
            <w:hideMark/>
          </w:tcPr>
          <w:p w14:paraId="4903F877" w14:textId="77777777" w:rsidR="00C45907" w:rsidRPr="00931575" w:rsidRDefault="00C45907" w:rsidP="006F1F81">
            <w:pPr>
              <w:pStyle w:val="TAL"/>
            </w:pPr>
            <w:r w:rsidRPr="00931575">
              <w:t>Vertical radiating dimension</w:t>
            </w:r>
            <w:r w:rsidRPr="00931575" w:rsidDel="00BE1878">
              <w:t xml:space="preserve"> </w:t>
            </w:r>
            <w:r w:rsidRPr="00931575">
              <w:t>(h)</w:t>
            </w:r>
          </w:p>
        </w:tc>
        <w:tc>
          <w:tcPr>
            <w:tcW w:w="2383" w:type="dxa"/>
            <w:noWrap/>
            <w:hideMark/>
          </w:tcPr>
          <w:p w14:paraId="385FDB00" w14:textId="77777777" w:rsidR="00C45907" w:rsidRPr="00931575" w:rsidRDefault="00C45907" w:rsidP="006F1F81">
            <w:pPr>
              <w:pStyle w:val="TAC"/>
            </w:pPr>
            <w:r w:rsidRPr="00931575">
              <w:t>Test object vertical radiating length ±30%</w:t>
            </w:r>
          </w:p>
        </w:tc>
        <w:tc>
          <w:tcPr>
            <w:tcW w:w="2861" w:type="dxa"/>
            <w:noWrap/>
            <w:hideMark/>
          </w:tcPr>
          <w:p w14:paraId="37A12A5D" w14:textId="77777777" w:rsidR="004F0E23" w:rsidRDefault="004F0E23" w:rsidP="006F1F81">
            <w:pPr>
              <w:pStyle w:val="TAC"/>
            </w:pPr>
            <w:r>
              <w:t>Test object vertical radiating length ±30%</w:t>
            </w:r>
          </w:p>
          <w:p w14:paraId="50616CCF" w14:textId="6E9E7634" w:rsidR="00C45907" w:rsidRPr="00931575" w:rsidRDefault="004F0E23" w:rsidP="006F1F81">
            <w:pPr>
              <w:pStyle w:val="TAC"/>
            </w:pPr>
            <w:r>
              <w:t xml:space="preserve">(Note </w:t>
            </w:r>
            <w:r>
              <w:rPr>
                <w:rFonts w:hint="eastAsia"/>
                <w:lang w:eastAsia="zh-CN"/>
              </w:rPr>
              <w:t>2</w:t>
            </w:r>
            <w:r>
              <w:t>)</w:t>
            </w:r>
          </w:p>
        </w:tc>
      </w:tr>
      <w:tr w:rsidR="00C45907" w:rsidRPr="00931575" w14:paraId="26D5C217" w14:textId="77777777" w:rsidTr="002559E4">
        <w:trPr>
          <w:cantSplit/>
          <w:jc w:val="center"/>
        </w:trPr>
        <w:tc>
          <w:tcPr>
            <w:tcW w:w="3686" w:type="dxa"/>
            <w:noWrap/>
            <w:hideMark/>
          </w:tcPr>
          <w:p w14:paraId="1CB384E4" w14:textId="77777777" w:rsidR="00C45907" w:rsidRPr="00931575" w:rsidRDefault="00C45907" w:rsidP="006F1F81">
            <w:pPr>
              <w:pStyle w:val="TAL"/>
            </w:pPr>
            <w:r w:rsidRPr="00931575">
              <w:t>Horizontal beam width</w:t>
            </w:r>
          </w:p>
        </w:tc>
        <w:tc>
          <w:tcPr>
            <w:tcW w:w="2383" w:type="dxa"/>
            <w:noWrap/>
            <w:hideMark/>
          </w:tcPr>
          <w:p w14:paraId="2DFDDA8C" w14:textId="77777777" w:rsidR="00C45907" w:rsidRPr="00931575" w:rsidRDefault="00C45907" w:rsidP="006F1F81">
            <w:pPr>
              <w:pStyle w:val="TAC"/>
            </w:pPr>
            <w:r w:rsidRPr="00931575">
              <w:t>65° ± 10°</w:t>
            </w:r>
          </w:p>
        </w:tc>
        <w:tc>
          <w:tcPr>
            <w:tcW w:w="2861" w:type="dxa"/>
            <w:noWrap/>
            <w:hideMark/>
          </w:tcPr>
          <w:p w14:paraId="7EB5FDC7" w14:textId="77777777" w:rsidR="00C45907" w:rsidRPr="00931575" w:rsidRDefault="00C45907" w:rsidP="006F1F81">
            <w:pPr>
              <w:pStyle w:val="TAC"/>
            </w:pPr>
            <w:r w:rsidRPr="00931575">
              <w:t>65° ± 10°</w:t>
            </w:r>
          </w:p>
        </w:tc>
      </w:tr>
      <w:tr w:rsidR="00C45907" w:rsidRPr="00931575" w14:paraId="353E92CC" w14:textId="77777777" w:rsidTr="002559E4">
        <w:trPr>
          <w:cantSplit/>
          <w:jc w:val="center"/>
        </w:trPr>
        <w:tc>
          <w:tcPr>
            <w:tcW w:w="3686" w:type="dxa"/>
            <w:noWrap/>
            <w:hideMark/>
          </w:tcPr>
          <w:p w14:paraId="7183BD80" w14:textId="77777777" w:rsidR="00C45907" w:rsidRPr="00931575" w:rsidRDefault="00C45907" w:rsidP="006F1F81">
            <w:pPr>
              <w:pStyle w:val="TAL"/>
            </w:pPr>
            <w:r w:rsidRPr="00931575">
              <w:t>Vertical beam width</w:t>
            </w:r>
          </w:p>
        </w:tc>
        <w:tc>
          <w:tcPr>
            <w:tcW w:w="2383" w:type="dxa"/>
            <w:noWrap/>
            <w:hideMark/>
          </w:tcPr>
          <w:p w14:paraId="6609CCD6" w14:textId="77777777" w:rsidR="00C45907" w:rsidRPr="00931575" w:rsidRDefault="00C45907" w:rsidP="006F1F81">
            <w:pPr>
              <w:pStyle w:val="TAC"/>
            </w:pPr>
            <w:r w:rsidRPr="00931575">
              <w:t>N/A</w:t>
            </w:r>
          </w:p>
        </w:tc>
        <w:tc>
          <w:tcPr>
            <w:tcW w:w="2861" w:type="dxa"/>
            <w:noWrap/>
            <w:hideMark/>
          </w:tcPr>
          <w:p w14:paraId="099F726F" w14:textId="77777777" w:rsidR="00C45907" w:rsidRDefault="00C45907" w:rsidP="006F1F81">
            <w:pPr>
              <w:pStyle w:val="TAC"/>
            </w:pPr>
            <w:r w:rsidRPr="00931575">
              <w:t>The half-power vertical beam width of the CLTA equals the narrowest declared (D.3) vertical beamwidth ±3°</w:t>
            </w:r>
          </w:p>
          <w:p w14:paraId="210418F7" w14:textId="55E316B3" w:rsidR="00305AA1" w:rsidRPr="00931575" w:rsidRDefault="00305AA1" w:rsidP="006F1F81">
            <w:pPr>
              <w:pStyle w:val="TAC"/>
            </w:pPr>
            <w:r w:rsidRPr="001D050E">
              <w:rPr>
                <w:lang w:eastAsia="zh-CN"/>
              </w:rPr>
              <w:t>(Note 2)</w:t>
            </w:r>
          </w:p>
        </w:tc>
      </w:tr>
      <w:tr w:rsidR="00FB345C" w:rsidRPr="00931575" w14:paraId="7C9B083D" w14:textId="77777777" w:rsidTr="00EA0615">
        <w:trPr>
          <w:cantSplit/>
          <w:jc w:val="center"/>
        </w:trPr>
        <w:tc>
          <w:tcPr>
            <w:tcW w:w="3686" w:type="dxa"/>
            <w:tcBorders>
              <w:top w:val="single" w:sz="4" w:space="0" w:color="auto"/>
              <w:left w:val="single" w:sz="4" w:space="0" w:color="auto"/>
              <w:bottom w:val="single" w:sz="4" w:space="0" w:color="auto"/>
              <w:right w:val="single" w:sz="4" w:space="0" w:color="auto"/>
            </w:tcBorders>
            <w:noWrap/>
            <w:hideMark/>
          </w:tcPr>
          <w:p w14:paraId="3C92787F" w14:textId="52BF0EF7" w:rsidR="00FB345C" w:rsidRPr="00931575" w:rsidRDefault="00FB345C" w:rsidP="006F1F81">
            <w:pPr>
              <w:pStyle w:val="TAL"/>
            </w:pPr>
            <w:r>
              <w:rPr>
                <w:rFonts w:eastAsia="Malgun Gothic"/>
              </w:rPr>
              <w:t>Polarization</w:t>
            </w:r>
            <w:r>
              <w:t xml:space="preserve"> (Note 3)</w:t>
            </w:r>
          </w:p>
        </w:tc>
        <w:tc>
          <w:tcPr>
            <w:tcW w:w="2383" w:type="dxa"/>
            <w:tcBorders>
              <w:top w:val="single" w:sz="4" w:space="0" w:color="auto"/>
              <w:left w:val="single" w:sz="4" w:space="0" w:color="auto"/>
              <w:bottom w:val="single" w:sz="4" w:space="0" w:color="auto"/>
              <w:right w:val="single" w:sz="4" w:space="0" w:color="auto"/>
            </w:tcBorders>
            <w:noWrap/>
            <w:hideMark/>
          </w:tcPr>
          <w:p w14:paraId="5A25788D" w14:textId="5CC75E4B" w:rsidR="00FB345C" w:rsidRPr="00931575" w:rsidRDefault="00FB345C" w:rsidP="006F1F81">
            <w:pPr>
              <w:pStyle w:val="TAC"/>
            </w:pPr>
            <w:r>
              <w:rPr>
                <w:rFonts w:eastAsia="Malgun Gothic"/>
              </w:rPr>
              <w:t>Match</w:t>
            </w:r>
            <w:r>
              <w:t xml:space="preserve"> (Note4)</w:t>
            </w:r>
          </w:p>
        </w:tc>
        <w:tc>
          <w:tcPr>
            <w:tcW w:w="2861" w:type="dxa"/>
            <w:tcBorders>
              <w:top w:val="single" w:sz="4" w:space="0" w:color="auto"/>
              <w:left w:val="single" w:sz="4" w:space="0" w:color="auto"/>
              <w:bottom w:val="single" w:sz="4" w:space="0" w:color="auto"/>
              <w:right w:val="single" w:sz="4" w:space="0" w:color="auto"/>
            </w:tcBorders>
            <w:noWrap/>
            <w:hideMark/>
          </w:tcPr>
          <w:p w14:paraId="6A8E9FF2" w14:textId="32657870" w:rsidR="00FB345C" w:rsidRPr="00931575" w:rsidRDefault="00FB345C" w:rsidP="006F1F81">
            <w:pPr>
              <w:pStyle w:val="TAC"/>
            </w:pPr>
            <w:r>
              <w:rPr>
                <w:rFonts w:eastAsia="Malgun Gothic"/>
              </w:rPr>
              <w:t>Match to in-band</w:t>
            </w:r>
            <w:r>
              <w:t xml:space="preserve"> (Note 4)</w:t>
            </w:r>
          </w:p>
        </w:tc>
      </w:tr>
      <w:tr w:rsidR="00C45907" w:rsidRPr="00931575" w14:paraId="4F35389D" w14:textId="77777777" w:rsidTr="002559E4">
        <w:trPr>
          <w:cantSplit/>
          <w:jc w:val="center"/>
        </w:trPr>
        <w:tc>
          <w:tcPr>
            <w:tcW w:w="3686" w:type="dxa"/>
            <w:noWrap/>
            <w:hideMark/>
          </w:tcPr>
          <w:p w14:paraId="6297F9A1" w14:textId="77777777" w:rsidR="00C45907" w:rsidRPr="00931575" w:rsidRDefault="00C45907" w:rsidP="006F1F81">
            <w:pPr>
              <w:pStyle w:val="TAL"/>
            </w:pPr>
            <w:r w:rsidRPr="00931575">
              <w:t>Conducted interface return loss</w:t>
            </w:r>
          </w:p>
        </w:tc>
        <w:tc>
          <w:tcPr>
            <w:tcW w:w="2383" w:type="dxa"/>
            <w:noWrap/>
            <w:hideMark/>
          </w:tcPr>
          <w:p w14:paraId="7B507DDC" w14:textId="77777777" w:rsidR="00C45907" w:rsidRPr="00931575" w:rsidRDefault="00C45907" w:rsidP="006F1F81">
            <w:pPr>
              <w:pStyle w:val="TAC"/>
            </w:pPr>
            <w:r w:rsidRPr="00931575">
              <w:t>&gt; 10 dB</w:t>
            </w:r>
          </w:p>
        </w:tc>
        <w:tc>
          <w:tcPr>
            <w:tcW w:w="2861" w:type="dxa"/>
            <w:noWrap/>
            <w:hideMark/>
          </w:tcPr>
          <w:p w14:paraId="59F96219" w14:textId="77777777" w:rsidR="00C45907" w:rsidRPr="00931575" w:rsidRDefault="00C45907" w:rsidP="006F1F81">
            <w:pPr>
              <w:pStyle w:val="TAC"/>
            </w:pPr>
            <w:r w:rsidRPr="00931575">
              <w:t>&gt; 10 dB</w:t>
            </w:r>
          </w:p>
        </w:tc>
      </w:tr>
      <w:tr w:rsidR="00C45907" w:rsidRPr="00931575" w14:paraId="242D33DD" w14:textId="77777777" w:rsidTr="002559E4">
        <w:trPr>
          <w:cantSplit/>
          <w:jc w:val="center"/>
        </w:trPr>
        <w:tc>
          <w:tcPr>
            <w:tcW w:w="8930" w:type="dxa"/>
            <w:gridSpan w:val="3"/>
            <w:noWrap/>
            <w:hideMark/>
          </w:tcPr>
          <w:p w14:paraId="55062478" w14:textId="4E27FF84" w:rsidR="00C45907" w:rsidRPr="00FB345C" w:rsidRDefault="00C45907" w:rsidP="006F1F81">
            <w:pPr>
              <w:pStyle w:val="TAN"/>
            </w:pPr>
            <w:r w:rsidRPr="00931575">
              <w:t>NOTE</w:t>
            </w:r>
            <w:r w:rsidR="00C47D1F">
              <w:t xml:space="preserve"> 1</w:t>
            </w:r>
            <w:r w:rsidRPr="00931575">
              <w:t>:</w:t>
            </w:r>
            <w:r w:rsidR="0057195B" w:rsidRPr="00931575">
              <w:rPr>
                <w:rFonts w:cs="Arial"/>
                <w:szCs w:val="18"/>
              </w:rPr>
              <w:tab/>
            </w:r>
            <w:r w:rsidRPr="00931575">
              <w:t xml:space="preserve">If a multi-column or multi-band antenna is used the column closest to the NR BS shall be selected </w:t>
            </w:r>
            <w:r w:rsidRPr="00FB345C">
              <w:t>while other columns are terminated during testing.</w:t>
            </w:r>
          </w:p>
          <w:p w14:paraId="0B1BA8EA" w14:textId="77777777" w:rsidR="00C47D1F" w:rsidRDefault="00C47D1F" w:rsidP="006F1F81">
            <w:pPr>
              <w:pStyle w:val="TAN"/>
            </w:pPr>
            <w:r w:rsidRPr="00FB345C">
              <w:rPr>
                <w:rFonts w:eastAsia="Malgun Gothic"/>
                <w:lang w:eastAsia="en-US"/>
              </w:rPr>
              <w:t>N</w:t>
            </w:r>
            <w:r w:rsidRPr="00FB345C">
              <w:rPr>
                <w:rFonts w:eastAsia="Malgun Gothic"/>
              </w:rPr>
              <w:t xml:space="preserve">OTE </w:t>
            </w:r>
            <w:r w:rsidRPr="00FB345C">
              <w:rPr>
                <w:rFonts w:hint="eastAsia"/>
                <w:lang w:eastAsia="zh-CN"/>
              </w:rPr>
              <w:t>2</w:t>
            </w:r>
            <w:r w:rsidRPr="00FB345C">
              <w:rPr>
                <w:rFonts w:eastAsia="Malgun Gothic"/>
                <w:lang w:eastAsia="en-US"/>
              </w:rPr>
              <w:t>:</w:t>
            </w:r>
            <w:r w:rsidRPr="00FB345C">
              <w:tab/>
              <w:t xml:space="preserve">The vertical radiating dimension definition </w:t>
            </w:r>
            <w:r w:rsidRPr="00FB345C">
              <w:rPr>
                <w:rFonts w:hint="eastAsia"/>
                <w:lang w:eastAsia="zh-CN"/>
              </w:rPr>
              <w:t>shall be used</w:t>
            </w:r>
            <w:r w:rsidRPr="00FB345C">
              <w:t xml:space="preserve"> instead of the vertical beam width definition when the test chamber dimensions limit the use of vertical beam width definition. Otherwise the vertical beam width definition shall be used.</w:t>
            </w:r>
          </w:p>
          <w:p w14:paraId="6EB11124" w14:textId="77777777" w:rsidR="00FB345C" w:rsidRDefault="00FB345C" w:rsidP="006F1F81">
            <w:pPr>
              <w:pStyle w:val="TAN"/>
            </w:pPr>
            <w:r>
              <w:t>NOTE 3:</w:t>
            </w:r>
            <w:r>
              <w:rPr>
                <w:rFonts w:cs="Arial"/>
                <w:szCs w:val="18"/>
              </w:rPr>
              <w:tab/>
            </w:r>
            <w:r>
              <w:t xml:space="preserve">For </w:t>
            </w:r>
            <w:r>
              <w:rPr>
                <w:i/>
              </w:rPr>
              <w:t>BS type 1-O</w:t>
            </w:r>
            <w:r>
              <w:t xml:space="preserve"> with dual polarization the CLTA has two conducted interfaces each representing one polarization.</w:t>
            </w:r>
          </w:p>
          <w:p w14:paraId="47C9CF94" w14:textId="19EB920F" w:rsidR="00FB345C" w:rsidRPr="00931575" w:rsidRDefault="00FB345C" w:rsidP="006F1F81">
            <w:pPr>
              <w:pStyle w:val="TAN"/>
              <w:rPr>
                <w:rFonts w:ascii="Calibri" w:hAnsi="Calibri"/>
                <w:sz w:val="22"/>
                <w:szCs w:val="22"/>
              </w:rPr>
            </w:pPr>
            <w:r>
              <w:t>NOTE 4:</w:t>
            </w:r>
            <w:r>
              <w:rPr>
                <w:rFonts w:cs="Arial"/>
                <w:szCs w:val="18"/>
              </w:rPr>
              <w:tab/>
            </w:r>
            <w:r>
              <w:t>Matched to the polarization of EUT antenna.</w:t>
            </w:r>
          </w:p>
        </w:tc>
      </w:tr>
    </w:tbl>
    <w:p w14:paraId="752B699E" w14:textId="77777777" w:rsidR="00C45907" w:rsidRPr="00931575" w:rsidRDefault="00C45907" w:rsidP="006F1F81">
      <w:pPr>
        <w:rPr>
          <w:lang w:eastAsia="zh-CN"/>
        </w:rPr>
      </w:pPr>
    </w:p>
    <w:p w14:paraId="1D7FC56A" w14:textId="412B9967" w:rsidR="00C45907" w:rsidRPr="00931575" w:rsidRDefault="00C45907" w:rsidP="00C45907">
      <w:pPr>
        <w:pStyle w:val="Heading4"/>
        <w:rPr>
          <w:lang w:val="en-US" w:eastAsia="zh-CN"/>
        </w:rPr>
      </w:pPr>
      <w:bookmarkStart w:id="1428" w:name="_Toc21102626"/>
      <w:bookmarkStart w:id="1429" w:name="_Toc29810475"/>
      <w:bookmarkStart w:id="1430" w:name="_Toc36635827"/>
      <w:bookmarkStart w:id="1431" w:name="_Toc37272773"/>
      <w:bookmarkStart w:id="1432" w:name="_Toc45885850"/>
      <w:bookmarkStart w:id="1433" w:name="_Toc53182959"/>
      <w:bookmarkStart w:id="1434" w:name="_Toc58915626"/>
      <w:bookmarkStart w:id="1435" w:name="_Toc58917807"/>
      <w:bookmarkStart w:id="1436" w:name="_Toc66693676"/>
      <w:bookmarkStart w:id="1437" w:name="_Toc74915628"/>
      <w:bookmarkStart w:id="1438" w:name="_Toc76114253"/>
      <w:bookmarkStart w:id="1439" w:name="_Toc76544139"/>
      <w:bookmarkStart w:id="1440" w:name="_Toc82536261"/>
      <w:bookmarkStart w:id="1441" w:name="_Toc89952554"/>
      <w:bookmarkStart w:id="1442" w:name="_Toc98766370"/>
      <w:bookmarkStart w:id="1443" w:name="_Toc99702733"/>
      <w:bookmarkStart w:id="1444" w:name="_Toc106206519"/>
      <w:bookmarkStart w:id="1445" w:name="_Toc115080521"/>
      <w:r w:rsidRPr="00931575">
        <w:rPr>
          <w:lang w:eastAsia="zh-CN"/>
        </w:rPr>
        <w:t>4.1</w:t>
      </w:r>
      <w:r w:rsidRPr="00931575">
        <w:rPr>
          <w:lang w:val="en-US" w:eastAsia="zh-CN"/>
        </w:rPr>
        <w:t>2</w:t>
      </w:r>
      <w:r w:rsidRPr="00931575">
        <w:rPr>
          <w:lang w:eastAsia="zh-CN"/>
        </w:rPr>
        <w:t>.2.</w:t>
      </w:r>
      <w:r w:rsidRPr="00931575">
        <w:rPr>
          <w:lang w:val="en-US" w:eastAsia="zh-CN"/>
        </w:rPr>
        <w:t>3</w:t>
      </w:r>
      <w:r w:rsidRPr="00931575">
        <w:rPr>
          <w:lang w:eastAsia="zh-CN"/>
        </w:rPr>
        <w:tab/>
        <w:t>Co-location test antenna</w:t>
      </w:r>
      <w:r w:rsidRPr="00931575">
        <w:rPr>
          <w:lang w:val="en-US" w:eastAsia="zh-CN"/>
        </w:rPr>
        <w:t xml:space="preserve"> alignment</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p>
    <w:p w14:paraId="49C54674" w14:textId="77777777" w:rsidR="00C45907" w:rsidRPr="00931575" w:rsidRDefault="00C45907" w:rsidP="006F1F81">
      <w:pPr>
        <w:rPr>
          <w:lang w:val="en-US" w:eastAsia="zh-CN"/>
        </w:rPr>
      </w:pPr>
      <w:r w:rsidRPr="00931575">
        <w:rPr>
          <w:lang w:val="en-US" w:eastAsia="zh-CN"/>
        </w:rPr>
        <w:t xml:space="preserve">The alignment between the NR BS under test and the </w:t>
      </w:r>
      <w:r w:rsidRPr="00931575">
        <w:rPr>
          <w:i/>
          <w:lang w:val="en-US" w:eastAsia="zh-CN"/>
        </w:rPr>
        <w:t>co-location test antenna</w:t>
      </w:r>
      <w:r w:rsidRPr="00931575">
        <w:rPr>
          <w:lang w:val="en-US" w:eastAsia="zh-CN"/>
        </w:rPr>
        <w:t xml:space="preserve"> is described in table 4.12.2.3-1 and figure 4.12.2.3-1. The same physical alignment applies to in-band and out-of-band co-location requirements.</w:t>
      </w:r>
    </w:p>
    <w:p w14:paraId="302CACE7" w14:textId="77777777" w:rsidR="00C45907" w:rsidRPr="00931575" w:rsidRDefault="00C45907" w:rsidP="006F1F81">
      <w:pPr>
        <w:pStyle w:val="TH"/>
      </w:pPr>
      <w:r w:rsidRPr="00931575">
        <w:t>Table 4.12.2.3-1: CLTA alignment tolerances</w:t>
      </w:r>
    </w:p>
    <w:tbl>
      <w:tblPr>
        <w:tblW w:w="0" w:type="auto"/>
        <w:jc w:val="center"/>
        <w:tblLayout w:type="fixed"/>
        <w:tblLook w:val="04A0" w:firstRow="1" w:lastRow="0" w:firstColumn="1" w:lastColumn="0" w:noHBand="0" w:noVBand="1"/>
      </w:tblPr>
      <w:tblGrid>
        <w:gridCol w:w="5190"/>
        <w:gridCol w:w="2056"/>
      </w:tblGrid>
      <w:tr w:rsidR="00C45907" w:rsidRPr="00931575" w14:paraId="0A59DD6A" w14:textId="77777777" w:rsidTr="003274C2">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hideMark/>
          </w:tcPr>
          <w:p w14:paraId="3CF1EED0" w14:textId="77777777" w:rsidR="00C45907" w:rsidRPr="00931575" w:rsidRDefault="00C45907" w:rsidP="006F1F81">
            <w:pPr>
              <w:pStyle w:val="TAH"/>
            </w:pPr>
            <w:r w:rsidRPr="00931575">
              <w:t>Parameter</w:t>
            </w:r>
          </w:p>
        </w:tc>
        <w:tc>
          <w:tcPr>
            <w:tcW w:w="2056" w:type="dxa"/>
            <w:tcBorders>
              <w:top w:val="single" w:sz="4" w:space="0" w:color="auto"/>
              <w:left w:val="nil"/>
              <w:bottom w:val="single" w:sz="4" w:space="0" w:color="auto"/>
              <w:right w:val="single" w:sz="4" w:space="0" w:color="auto"/>
            </w:tcBorders>
            <w:shd w:val="clear" w:color="auto" w:fill="auto"/>
            <w:noWrap/>
          </w:tcPr>
          <w:p w14:paraId="286373B0" w14:textId="77777777" w:rsidR="00C45907" w:rsidRPr="00931575" w:rsidRDefault="00C45907" w:rsidP="006F1F81">
            <w:pPr>
              <w:pStyle w:val="TAH"/>
            </w:pPr>
          </w:p>
        </w:tc>
      </w:tr>
      <w:tr w:rsidR="00C45907" w:rsidRPr="00931575" w14:paraId="3DDBD7C8" w14:textId="77777777" w:rsidTr="003274C2">
        <w:trPr>
          <w:cantSplit/>
          <w:jc w:val="center"/>
        </w:trPr>
        <w:tc>
          <w:tcPr>
            <w:tcW w:w="5190" w:type="dxa"/>
            <w:tcBorders>
              <w:top w:val="single" w:sz="4" w:space="0" w:color="auto"/>
              <w:left w:val="single" w:sz="4" w:space="0" w:color="auto"/>
              <w:bottom w:val="single" w:sz="4" w:space="0" w:color="auto"/>
              <w:right w:val="single" w:sz="4" w:space="0" w:color="auto"/>
            </w:tcBorders>
            <w:shd w:val="clear" w:color="auto" w:fill="auto"/>
            <w:noWrap/>
          </w:tcPr>
          <w:p w14:paraId="348FE102" w14:textId="77777777" w:rsidR="00C45907" w:rsidRPr="00931575" w:rsidRDefault="00C45907" w:rsidP="006F1F81">
            <w:pPr>
              <w:pStyle w:val="TAL"/>
              <w:rPr>
                <w:b/>
              </w:rPr>
            </w:pPr>
            <w:r w:rsidRPr="00931575">
              <w:t>Edge-to-edge separation between the NR BS and the CLTA, d</w:t>
            </w:r>
          </w:p>
        </w:tc>
        <w:tc>
          <w:tcPr>
            <w:tcW w:w="2056" w:type="dxa"/>
            <w:tcBorders>
              <w:top w:val="single" w:sz="4" w:space="0" w:color="auto"/>
              <w:left w:val="nil"/>
              <w:bottom w:val="single" w:sz="4" w:space="0" w:color="auto"/>
              <w:right w:val="single" w:sz="4" w:space="0" w:color="auto"/>
            </w:tcBorders>
            <w:shd w:val="clear" w:color="auto" w:fill="auto"/>
            <w:noWrap/>
          </w:tcPr>
          <w:p w14:paraId="0EB7D7BB" w14:textId="77777777" w:rsidR="00C45907" w:rsidRPr="00931575" w:rsidRDefault="00C45907" w:rsidP="006F1F81">
            <w:pPr>
              <w:pStyle w:val="TAC"/>
              <w:rPr>
                <w:b/>
              </w:rPr>
            </w:pPr>
            <w:r w:rsidRPr="00931575">
              <w:t>0.1 m ± 0.01 m</w:t>
            </w:r>
          </w:p>
        </w:tc>
      </w:tr>
      <w:tr w:rsidR="00C45907" w:rsidRPr="00931575" w14:paraId="5C5F82C6" w14:textId="77777777" w:rsidTr="003274C2">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35F1EBFF" w14:textId="77777777" w:rsidR="00C45907" w:rsidRPr="00931575" w:rsidRDefault="00C45907" w:rsidP="006F1F81">
            <w:pPr>
              <w:pStyle w:val="TAL"/>
            </w:pPr>
            <w:r w:rsidRPr="00931575">
              <w:t>Vertical alignment</w:t>
            </w:r>
          </w:p>
        </w:tc>
        <w:tc>
          <w:tcPr>
            <w:tcW w:w="2056" w:type="dxa"/>
            <w:tcBorders>
              <w:top w:val="nil"/>
              <w:left w:val="nil"/>
              <w:bottom w:val="single" w:sz="4" w:space="0" w:color="auto"/>
              <w:right w:val="single" w:sz="4" w:space="0" w:color="auto"/>
            </w:tcBorders>
            <w:shd w:val="clear" w:color="auto" w:fill="auto"/>
            <w:noWrap/>
            <w:hideMark/>
          </w:tcPr>
          <w:p w14:paraId="1CF77566" w14:textId="77777777" w:rsidR="00C45907" w:rsidRPr="00931575" w:rsidRDefault="00C45907" w:rsidP="006F1F81">
            <w:pPr>
              <w:pStyle w:val="TAC"/>
            </w:pPr>
            <w:r w:rsidRPr="00931575">
              <w:t>Centre ± 0.01 m</w:t>
            </w:r>
          </w:p>
        </w:tc>
      </w:tr>
      <w:tr w:rsidR="00C45907" w:rsidRPr="00931575" w14:paraId="7C12DD72" w14:textId="77777777" w:rsidTr="003274C2">
        <w:trPr>
          <w:cantSplit/>
          <w:jc w:val="center"/>
        </w:trPr>
        <w:tc>
          <w:tcPr>
            <w:tcW w:w="5190" w:type="dxa"/>
            <w:tcBorders>
              <w:top w:val="nil"/>
              <w:left w:val="single" w:sz="4" w:space="0" w:color="auto"/>
              <w:bottom w:val="single" w:sz="4" w:space="0" w:color="auto"/>
              <w:right w:val="single" w:sz="4" w:space="0" w:color="auto"/>
            </w:tcBorders>
            <w:shd w:val="clear" w:color="auto" w:fill="auto"/>
            <w:noWrap/>
            <w:hideMark/>
          </w:tcPr>
          <w:p w14:paraId="5728D306" w14:textId="77777777" w:rsidR="00C45907" w:rsidRPr="00931575" w:rsidRDefault="00C45907" w:rsidP="006F1F81">
            <w:pPr>
              <w:pStyle w:val="TAL"/>
            </w:pPr>
            <w:r w:rsidRPr="00931575">
              <w:t>Front alignment</w:t>
            </w:r>
          </w:p>
        </w:tc>
        <w:tc>
          <w:tcPr>
            <w:tcW w:w="2056" w:type="dxa"/>
            <w:tcBorders>
              <w:top w:val="nil"/>
              <w:left w:val="nil"/>
              <w:bottom w:val="single" w:sz="4" w:space="0" w:color="auto"/>
              <w:right w:val="single" w:sz="4" w:space="0" w:color="auto"/>
            </w:tcBorders>
            <w:shd w:val="clear" w:color="auto" w:fill="auto"/>
            <w:noWrap/>
            <w:hideMark/>
          </w:tcPr>
          <w:p w14:paraId="54347900" w14:textId="77777777" w:rsidR="00C45907" w:rsidRPr="00931575" w:rsidRDefault="00C45907" w:rsidP="006F1F81">
            <w:pPr>
              <w:pStyle w:val="TAC"/>
            </w:pPr>
            <w:r w:rsidRPr="00931575">
              <w:t>Radome front ± 0.01 m</w:t>
            </w:r>
          </w:p>
        </w:tc>
      </w:tr>
    </w:tbl>
    <w:p w14:paraId="7AC6668E" w14:textId="77777777" w:rsidR="00C45907" w:rsidRPr="00931575" w:rsidRDefault="00C45907" w:rsidP="006F1F81">
      <w:pPr>
        <w:rPr>
          <w:lang w:eastAsia="zh-CN"/>
        </w:rPr>
      </w:pPr>
    </w:p>
    <w:p w14:paraId="28595770" w14:textId="77777777" w:rsidR="00C45907" w:rsidRPr="00931575" w:rsidRDefault="00C45907" w:rsidP="006F1F81">
      <w:pPr>
        <w:pStyle w:val="TH"/>
        <w:rPr>
          <w:lang w:val="en-US" w:eastAsia="zh-CN"/>
        </w:rPr>
      </w:pPr>
      <w:r w:rsidRPr="00931575">
        <w:rPr>
          <w:noProof/>
          <w:lang w:val="en-US" w:eastAsia="zh-CN"/>
        </w:rPr>
        <w:lastRenderedPageBreak/>
        <w:drawing>
          <wp:inline distT="0" distB="0" distL="0" distR="0" wp14:anchorId="157E730B" wp14:editId="2F103275">
            <wp:extent cx="6116320" cy="41668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6320" cy="4166870"/>
                    </a:xfrm>
                    <a:prstGeom prst="rect">
                      <a:avLst/>
                    </a:prstGeom>
                    <a:noFill/>
                    <a:ln>
                      <a:noFill/>
                    </a:ln>
                  </pic:spPr>
                </pic:pic>
              </a:graphicData>
            </a:graphic>
          </wp:inline>
        </w:drawing>
      </w:r>
    </w:p>
    <w:p w14:paraId="067C354A" w14:textId="77777777" w:rsidR="00C45907" w:rsidRPr="00931575" w:rsidRDefault="00C45907" w:rsidP="006F1F81">
      <w:pPr>
        <w:pStyle w:val="TF"/>
        <w:rPr>
          <w:rFonts w:eastAsia="MS PGothic"/>
        </w:rPr>
      </w:pPr>
      <w:r w:rsidRPr="00931575">
        <w:t>Figure 4.12.2.3-1: Alignment of NR BS and CLTA</w:t>
      </w:r>
    </w:p>
    <w:p w14:paraId="661503F0" w14:textId="71ECB5C9" w:rsidR="00C45907" w:rsidRPr="00931575" w:rsidRDefault="00C45907" w:rsidP="00C45907">
      <w:pPr>
        <w:pStyle w:val="Heading2"/>
      </w:pPr>
      <w:bookmarkStart w:id="1446" w:name="_Toc21102627"/>
      <w:bookmarkStart w:id="1447" w:name="_Toc29810476"/>
      <w:bookmarkStart w:id="1448" w:name="_Toc36635828"/>
      <w:bookmarkStart w:id="1449" w:name="_Toc37272774"/>
      <w:bookmarkStart w:id="1450" w:name="_Toc45885851"/>
      <w:bookmarkStart w:id="1451" w:name="_Toc53182960"/>
      <w:bookmarkStart w:id="1452" w:name="_Toc58915627"/>
      <w:bookmarkStart w:id="1453" w:name="_Toc58917808"/>
      <w:bookmarkStart w:id="1454" w:name="_Toc66693677"/>
      <w:bookmarkStart w:id="1455" w:name="_Toc74915629"/>
      <w:bookmarkStart w:id="1456" w:name="_Toc76114254"/>
      <w:bookmarkStart w:id="1457" w:name="_Toc76544140"/>
      <w:bookmarkStart w:id="1458" w:name="_Toc82536262"/>
      <w:bookmarkStart w:id="1459" w:name="_Toc89952555"/>
      <w:bookmarkStart w:id="1460" w:name="_Toc98766371"/>
      <w:bookmarkStart w:id="1461" w:name="_Toc99702734"/>
      <w:bookmarkStart w:id="1462" w:name="_Toc106206520"/>
      <w:bookmarkStart w:id="1463" w:name="_Toc115080522"/>
      <w:r w:rsidRPr="00931575">
        <w:t>4.13</w:t>
      </w:r>
      <w:r w:rsidRPr="00931575">
        <w:tab/>
        <w:t>Format and interpretation of tests</w:t>
      </w:r>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p>
    <w:p w14:paraId="4F4506E5" w14:textId="77777777" w:rsidR="00C45907" w:rsidRPr="00931575" w:rsidRDefault="00C45907" w:rsidP="006F1F81">
      <w:r w:rsidRPr="00931575">
        <w:t>Each test has a standard format:</w:t>
      </w:r>
    </w:p>
    <w:p w14:paraId="262670EF" w14:textId="77777777" w:rsidR="00C45907" w:rsidRPr="00931575" w:rsidRDefault="00C45907" w:rsidP="006F1F81">
      <w:r w:rsidRPr="00931575">
        <w:t>X</w:t>
      </w:r>
      <w:r w:rsidRPr="00931575">
        <w:tab/>
        <w:t>Title</w:t>
      </w:r>
    </w:p>
    <w:p w14:paraId="2BC75053" w14:textId="77777777" w:rsidR="00C45907" w:rsidRPr="00931575" w:rsidRDefault="00C45907" w:rsidP="006F1F81">
      <w:pPr>
        <w:rPr>
          <w:b/>
        </w:rPr>
      </w:pPr>
      <w:r w:rsidRPr="00931575">
        <w:t>All tests are applicable to all equipment within the scope of the present document, unless otherwise stated.</w:t>
      </w:r>
    </w:p>
    <w:p w14:paraId="18614F48" w14:textId="77777777" w:rsidR="00C45907" w:rsidRPr="00931575" w:rsidRDefault="00C45907" w:rsidP="006F1F81">
      <w:r w:rsidRPr="00931575">
        <w:t>X.1</w:t>
      </w:r>
      <w:r w:rsidRPr="00931575">
        <w:tab/>
        <w:t>Definition and applicability</w:t>
      </w:r>
    </w:p>
    <w:p w14:paraId="682B2970" w14:textId="3E645961" w:rsidR="00C45907" w:rsidRPr="00931575" w:rsidRDefault="00C45907" w:rsidP="006F1F81">
      <w:r w:rsidRPr="00931575">
        <w:t xml:space="preserve">This </w:t>
      </w:r>
      <w:r w:rsidR="00600C59" w:rsidRPr="00931575">
        <w:t>clause </w:t>
      </w:r>
      <w:r w:rsidRPr="00931575">
        <w:t>gives the general definition of the parameter under consideration and specifies whether the test is applicable to all equipment or only to a certain subset. Required manufacturer declarations may be included here.</w:t>
      </w:r>
    </w:p>
    <w:p w14:paraId="5AE194F0" w14:textId="77777777" w:rsidR="00C45907" w:rsidRPr="00931575" w:rsidRDefault="00C45907" w:rsidP="006F1F81">
      <w:r w:rsidRPr="00931575">
        <w:t>X.2</w:t>
      </w:r>
      <w:r w:rsidRPr="00931575">
        <w:tab/>
        <w:t>Minimum requirement</w:t>
      </w:r>
    </w:p>
    <w:p w14:paraId="1B1BA091" w14:textId="7FDA077E" w:rsidR="00C45907" w:rsidRPr="00931575" w:rsidRDefault="00C45907" w:rsidP="006F1F81">
      <w:r w:rsidRPr="00931575">
        <w:t xml:space="preserve">This </w:t>
      </w:r>
      <w:r w:rsidR="00600C59" w:rsidRPr="00931575">
        <w:t>clause </w:t>
      </w:r>
      <w:r w:rsidRPr="00931575">
        <w:t xml:space="preserve">contains the reference to the </w:t>
      </w:r>
      <w:r w:rsidR="00600C59" w:rsidRPr="00931575">
        <w:t>clause </w:t>
      </w:r>
      <w:r w:rsidRPr="00931575">
        <w:t>to the 3GPP reference (or core) specification which defines the minimum requirement.</w:t>
      </w:r>
    </w:p>
    <w:p w14:paraId="0DEBAB4D" w14:textId="77777777" w:rsidR="00C45907" w:rsidRPr="00931575" w:rsidRDefault="00C45907" w:rsidP="006F1F81">
      <w:r w:rsidRPr="00931575">
        <w:t>X.3</w:t>
      </w:r>
      <w:r w:rsidRPr="00931575">
        <w:tab/>
        <w:t>Test purpose</w:t>
      </w:r>
    </w:p>
    <w:p w14:paraId="25176D89" w14:textId="40B0455D" w:rsidR="00C45907" w:rsidRPr="00931575" w:rsidRDefault="00C45907" w:rsidP="006F1F81">
      <w:r w:rsidRPr="00931575">
        <w:t xml:space="preserve">This </w:t>
      </w:r>
      <w:r w:rsidR="00600C59" w:rsidRPr="00931575">
        <w:t>clause </w:t>
      </w:r>
      <w:r w:rsidRPr="00931575">
        <w:t>defines the purpose of the test.</w:t>
      </w:r>
    </w:p>
    <w:p w14:paraId="0ED1DBF7" w14:textId="77777777" w:rsidR="00C45907" w:rsidRPr="00931575" w:rsidRDefault="00C45907" w:rsidP="006F1F81">
      <w:r w:rsidRPr="00931575">
        <w:t>X.4</w:t>
      </w:r>
      <w:r w:rsidRPr="00931575">
        <w:tab/>
        <w:t>Method of test</w:t>
      </w:r>
    </w:p>
    <w:p w14:paraId="23F0593D" w14:textId="77777777" w:rsidR="00C45907" w:rsidRPr="00931575" w:rsidRDefault="00C45907" w:rsidP="006F1F81">
      <w:r w:rsidRPr="00931575">
        <w:t>X.4.1</w:t>
      </w:r>
      <w:r w:rsidRPr="00931575">
        <w:tab/>
        <w:t>General</w:t>
      </w:r>
    </w:p>
    <w:p w14:paraId="569C5013" w14:textId="77777777" w:rsidR="00C45907" w:rsidRPr="00931575" w:rsidRDefault="00C45907" w:rsidP="006F1F81">
      <w:r w:rsidRPr="00931575">
        <w:t>In some cases there are alternative test procedures or initial conditions. In such cases, guidance for which initial conditions and test procedures can be applied are stated here. In the case only one test procedure is applicable, that is stated here.</w:t>
      </w:r>
    </w:p>
    <w:p w14:paraId="45B8DDB7" w14:textId="77777777" w:rsidR="00C45907" w:rsidRPr="00931575" w:rsidRDefault="00C45907" w:rsidP="006F1F81">
      <w:r w:rsidRPr="00931575">
        <w:t>X.4.2y</w:t>
      </w:r>
      <w:r w:rsidRPr="00931575">
        <w:tab/>
        <w:t>First test method</w:t>
      </w:r>
    </w:p>
    <w:p w14:paraId="601E9623" w14:textId="77777777" w:rsidR="00C45907" w:rsidRPr="00931575" w:rsidRDefault="00C45907" w:rsidP="006F1F81">
      <w:r w:rsidRPr="00931575">
        <w:lastRenderedPageBreak/>
        <w:t>X.4.2y.1</w:t>
      </w:r>
      <w:r w:rsidRPr="00931575">
        <w:tab/>
        <w:t>Initial conditions</w:t>
      </w:r>
    </w:p>
    <w:p w14:paraId="1072A2B2" w14:textId="53583CF7" w:rsidR="00C45907" w:rsidRPr="00931575" w:rsidRDefault="00C45907" w:rsidP="006F1F81">
      <w:r w:rsidRPr="00931575">
        <w:t xml:space="preserve">This </w:t>
      </w:r>
      <w:r w:rsidR="00600C59" w:rsidRPr="00931575">
        <w:t>clause </w:t>
      </w:r>
      <w:r w:rsidRPr="00931575">
        <w:t>defines the initial conditions for each test, including the test environment, the RF channels to be tested and the basic measurement set-up. The OTA Test System is assumed to be correctly calibrated as part of the initial conditions. Calibration is not explicitly mentioned.</w:t>
      </w:r>
    </w:p>
    <w:p w14:paraId="18D8424F" w14:textId="77777777" w:rsidR="00C45907" w:rsidRPr="00931575" w:rsidRDefault="00C45907" w:rsidP="006F1F81">
      <w:r w:rsidRPr="00931575">
        <w:t>X.4.2y.2</w:t>
      </w:r>
      <w:r w:rsidRPr="00931575">
        <w:tab/>
        <w:t>Procedure</w:t>
      </w:r>
    </w:p>
    <w:p w14:paraId="3B749AA7" w14:textId="3AEBFFDC" w:rsidR="00C45907" w:rsidRPr="00931575" w:rsidRDefault="00C45907" w:rsidP="006F1F81">
      <w:r w:rsidRPr="00931575">
        <w:t xml:space="preserve">This </w:t>
      </w:r>
      <w:r w:rsidR="00600C59" w:rsidRPr="00931575">
        <w:t>clause </w:t>
      </w:r>
      <w:r w:rsidRPr="00931575">
        <w:t>describes the steps necessary to perform the test and provides further details of the test definition like domain (e.g. frequency-span), range, weighting (e.g. bandwidth), and algorithms (e.g. averaging). The procedure may comprise data processing of the measurement result before comparison with the test requirement (e.g. average result from several measurement positions).</w:t>
      </w:r>
    </w:p>
    <w:p w14:paraId="035DDD3A" w14:textId="77777777" w:rsidR="00C45907" w:rsidRPr="00931575" w:rsidRDefault="00C45907" w:rsidP="006F1F81">
      <w:r w:rsidRPr="00931575">
        <w:t>X.4.3y</w:t>
      </w:r>
      <w:r w:rsidRPr="00931575">
        <w:tab/>
        <w:t>Alternative test method (if any)</w:t>
      </w:r>
    </w:p>
    <w:p w14:paraId="42FCA468" w14:textId="77777777" w:rsidR="00C45907" w:rsidRPr="00931575" w:rsidRDefault="00C45907" w:rsidP="006F1F81">
      <w:r w:rsidRPr="00931575">
        <w:t>If there are alternative test methods, each is described with its initial conditions and procedures.</w:t>
      </w:r>
    </w:p>
    <w:p w14:paraId="713BF54E" w14:textId="77777777" w:rsidR="00C45907" w:rsidRPr="00931575" w:rsidRDefault="00C45907" w:rsidP="006F1F81">
      <w:r w:rsidRPr="00931575">
        <w:t>X.5</w:t>
      </w:r>
      <w:r w:rsidRPr="00931575">
        <w:tab/>
        <w:t>Test requirement</w:t>
      </w:r>
    </w:p>
    <w:p w14:paraId="243EB523" w14:textId="2C0FD923" w:rsidR="00C45907" w:rsidRPr="00931575" w:rsidRDefault="00C45907" w:rsidP="006F1F81">
      <w:r w:rsidRPr="00931575">
        <w:t xml:space="preserve">This </w:t>
      </w:r>
      <w:r w:rsidR="00600C59" w:rsidRPr="00931575">
        <w:t>clause </w:t>
      </w:r>
      <w:r w:rsidRPr="00931575">
        <w:t xml:space="preserve">defines the pass/fail criteria for the equipment under test, see </w:t>
      </w:r>
      <w:r w:rsidR="00600C59" w:rsidRPr="00931575">
        <w:t>clause </w:t>
      </w:r>
      <w:r w:rsidRPr="00931575">
        <w:t xml:space="preserve">4.1.3 (Interpretation of measurement results). Test requirements for every minimum requirement referred in </w:t>
      </w:r>
      <w:r w:rsidR="00600C59" w:rsidRPr="00931575">
        <w:t>clause </w:t>
      </w:r>
      <w:r w:rsidRPr="00931575">
        <w:t>X.2 are listed here. Cases where minimum requirements do not apply need not be mentioned.</w:t>
      </w:r>
    </w:p>
    <w:p w14:paraId="14B7C6AD" w14:textId="61E3E0FD" w:rsidR="00C45907" w:rsidRPr="00931575" w:rsidRDefault="00C45907" w:rsidP="00C45907">
      <w:pPr>
        <w:pStyle w:val="Heading2"/>
        <w:rPr>
          <w:lang w:eastAsia="zh-CN"/>
        </w:rPr>
      </w:pPr>
      <w:bookmarkStart w:id="1464" w:name="_Toc21102628"/>
      <w:bookmarkStart w:id="1465" w:name="_Toc29810477"/>
      <w:bookmarkStart w:id="1466" w:name="_Toc36635829"/>
      <w:bookmarkStart w:id="1467" w:name="_Toc37272775"/>
      <w:bookmarkStart w:id="1468" w:name="_Toc45885852"/>
      <w:bookmarkStart w:id="1469" w:name="_Toc53182961"/>
      <w:bookmarkStart w:id="1470" w:name="_Toc58915628"/>
      <w:bookmarkStart w:id="1471" w:name="_Toc58917809"/>
      <w:bookmarkStart w:id="1472" w:name="_Toc66693678"/>
      <w:bookmarkStart w:id="1473" w:name="_Toc74915630"/>
      <w:bookmarkStart w:id="1474" w:name="_Toc76114255"/>
      <w:bookmarkStart w:id="1475" w:name="_Toc76544141"/>
      <w:bookmarkStart w:id="1476" w:name="_Toc82536263"/>
      <w:bookmarkStart w:id="1477" w:name="_Toc89952556"/>
      <w:bookmarkStart w:id="1478" w:name="_Toc98766372"/>
      <w:bookmarkStart w:id="1479" w:name="_Toc99702735"/>
      <w:bookmarkStart w:id="1480" w:name="_Toc106206521"/>
      <w:bookmarkStart w:id="1481" w:name="_Toc115080523"/>
      <w:r w:rsidRPr="00931575">
        <w:rPr>
          <w:rFonts w:hint="eastAsia"/>
          <w:lang w:eastAsia="zh-CN"/>
        </w:rPr>
        <w:t>4.</w:t>
      </w:r>
      <w:r w:rsidRPr="00931575">
        <w:rPr>
          <w:lang w:eastAsia="zh-CN"/>
        </w:rPr>
        <w:t>14</w:t>
      </w:r>
      <w:r w:rsidRPr="00931575">
        <w:rPr>
          <w:rFonts w:hint="eastAsia"/>
          <w:lang w:eastAsia="zh-CN"/>
        </w:rPr>
        <w:tab/>
      </w:r>
      <w:r w:rsidRPr="00931575">
        <w:t>Reference coordinate system</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14:paraId="694D8ED8" w14:textId="77777777" w:rsidR="00C45907" w:rsidRPr="00931575" w:rsidRDefault="00C45907" w:rsidP="006F1F81">
      <w:r w:rsidRPr="00931575">
        <w:t>Radiated requirements are stated in terms of electromagnetic characteristics (e.g. EIRP and EIS) at certain angles with respect to the base station. To be able to declare radiated characteristics part of radiated requirements a reference coordinate system is required. The reference coordinate system is should be associated to an identifiable physical feature on the base station enclosure. The location of the origin and the orientation of the reference coordinate system are for the base station manufacturer to declare.</w:t>
      </w:r>
    </w:p>
    <w:p w14:paraId="5F6DF6EB" w14:textId="77777777" w:rsidR="00C45907" w:rsidRPr="00931575" w:rsidRDefault="00C45907" w:rsidP="006F1F81">
      <w:pPr>
        <w:rPr>
          <w:lang w:eastAsia="zh-CN"/>
        </w:rPr>
      </w:pPr>
      <w:r w:rsidRPr="00931575">
        <w:t>The reference coordinate system is created of a Cartesian coordinate system with rectangular axis (x</w:t>
      </w:r>
      <w:r w:rsidRPr="00931575">
        <w:rPr>
          <w:b/>
          <w:i/>
        </w:rPr>
        <w:t xml:space="preserve">, </w:t>
      </w:r>
      <w:r w:rsidRPr="00931575">
        <w:t>y</w:t>
      </w:r>
      <w:r w:rsidRPr="00931575">
        <w:rPr>
          <w:b/>
          <w:i/>
        </w:rPr>
        <w:t xml:space="preserve">, </w:t>
      </w:r>
      <w:r w:rsidRPr="00931575">
        <w:t>z) and spherical angles (</w:t>
      </w:r>
      <w:r w:rsidRPr="00931575">
        <w:rPr>
          <w:rFonts w:ascii="Symbol" w:hAnsi="Symbol"/>
        </w:rPr>
        <w:t></w:t>
      </w:r>
      <w:r w:rsidRPr="00931575">
        <w:rPr>
          <w:rFonts w:ascii="Symbol" w:hAnsi="Symbol"/>
        </w:rPr>
        <w:t></w:t>
      </w:r>
      <w:r w:rsidRPr="00931575">
        <w:rPr>
          <w:rFonts w:ascii="Symbol" w:hAnsi="Symbol"/>
        </w:rPr>
        <w:t></w:t>
      </w:r>
      <w:r w:rsidRPr="00931575">
        <w:rPr>
          <w:rFonts w:ascii="Symbol" w:hAnsi="Symbol"/>
        </w:rPr>
        <w:t></w:t>
      </w:r>
      <w:r w:rsidRPr="00931575">
        <w:t>) as showed in figure 4.14-1.</w:t>
      </w:r>
    </w:p>
    <w:p w14:paraId="18A67847" w14:textId="77777777" w:rsidR="00C45907" w:rsidRPr="00931575" w:rsidRDefault="00C45907" w:rsidP="006F1F81">
      <w:pPr>
        <w:pStyle w:val="TH"/>
        <w:rPr>
          <w:rFonts w:cs="Arial"/>
        </w:rPr>
      </w:pPr>
      <w:r w:rsidRPr="00931575">
        <w:rPr>
          <w:noProof/>
          <w:lang w:val="en-US" w:eastAsia="zh-CN"/>
        </w:rPr>
        <w:drawing>
          <wp:inline distT="0" distB="0" distL="0" distR="0" wp14:anchorId="1B6C7498" wp14:editId="2AC1A6A3">
            <wp:extent cx="3596640" cy="37185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3596640" cy="3718560"/>
                    </a:xfrm>
                    <a:prstGeom prst="rect">
                      <a:avLst/>
                    </a:prstGeom>
                    <a:noFill/>
                    <a:ln w="9525">
                      <a:noFill/>
                      <a:miter lim="800000"/>
                      <a:headEnd/>
                      <a:tailEnd/>
                    </a:ln>
                  </pic:spPr>
                </pic:pic>
              </a:graphicData>
            </a:graphic>
          </wp:inline>
        </w:drawing>
      </w:r>
    </w:p>
    <w:p w14:paraId="45610CA4" w14:textId="77777777" w:rsidR="00C45907" w:rsidRPr="00931575" w:rsidRDefault="00C45907" w:rsidP="006F1F81">
      <w:pPr>
        <w:pStyle w:val="TF"/>
      </w:pPr>
      <w:r w:rsidRPr="00931575">
        <w:t>Figure 4.14-1: Reference coordinate system</w:t>
      </w:r>
    </w:p>
    <w:p w14:paraId="372EC90B" w14:textId="77777777" w:rsidR="00C45907" w:rsidRPr="00931575" w:rsidRDefault="00C45907" w:rsidP="006F1F81">
      <w:pPr>
        <w:rPr>
          <w:lang w:eastAsia="zh-CN"/>
        </w:rPr>
      </w:pPr>
      <w:r w:rsidRPr="00931575">
        <w:rPr>
          <w:rFonts w:ascii="Symbol" w:hAnsi="Symbol"/>
        </w:rPr>
        <w:lastRenderedPageBreak/>
        <w:t></w:t>
      </w:r>
      <w:r w:rsidRPr="00931575">
        <w:rPr>
          <w:rFonts w:ascii="Symbol" w:hAnsi="Symbol"/>
          <w:b/>
          <w:i/>
        </w:rPr>
        <w:t></w:t>
      </w:r>
      <w:r w:rsidRPr="00931575">
        <w:t xml:space="preserve">is the angle in the x/y plane, between the x-axis and the projection of the radiating vector onto the x/y plane and is defined between -180° and +180°, inclusive. </w:t>
      </w:r>
      <w:r w:rsidRPr="00931575">
        <w:rPr>
          <w:rFonts w:ascii="Symbol" w:hAnsi="Symbol"/>
        </w:rPr>
        <w:t></w:t>
      </w:r>
      <w:r w:rsidRPr="00931575">
        <w:rPr>
          <w:rFonts w:ascii="Symbol" w:hAnsi="Symbol"/>
          <w:b/>
          <w:i/>
        </w:rPr>
        <w:t></w:t>
      </w:r>
      <w:r w:rsidRPr="00931575">
        <w:t xml:space="preserve"> is the angle between the projection of the vector in the x</w:t>
      </w:r>
      <w:r w:rsidRPr="00931575">
        <w:rPr>
          <w:b/>
          <w:i/>
        </w:rPr>
        <w:t>/</w:t>
      </w:r>
      <w:r w:rsidRPr="00931575">
        <w:t>y plane and the radiating vector and is defined between -90° and +90°, inclusive.</w:t>
      </w:r>
      <w:r w:rsidRPr="00931575" w:rsidDel="00492587">
        <w:t xml:space="preserve"> </w:t>
      </w:r>
      <w:r w:rsidRPr="00931575">
        <w:t xml:space="preserve">Note that </w:t>
      </w:r>
      <w:r w:rsidRPr="00931575">
        <w:rPr>
          <w:rFonts w:ascii="Symbol" w:hAnsi="Symbol"/>
        </w:rPr>
        <w:t></w:t>
      </w:r>
      <w:r w:rsidRPr="00931575">
        <w:t xml:space="preserve"> is defined as positive along the down-tilt angle.</w:t>
      </w:r>
    </w:p>
    <w:p w14:paraId="18E38031" w14:textId="77777777" w:rsidR="00C45907" w:rsidRPr="00931575" w:rsidRDefault="00C45907" w:rsidP="006F1F81">
      <w:r w:rsidRPr="00931575">
        <w:br w:type="page"/>
      </w:r>
    </w:p>
    <w:p w14:paraId="6AB99F6E" w14:textId="351E869A" w:rsidR="00C45907" w:rsidRPr="00931575" w:rsidRDefault="00C45907" w:rsidP="00C45907">
      <w:pPr>
        <w:pStyle w:val="Heading1"/>
        <w:rPr>
          <w:lang w:eastAsia="zh-CN"/>
        </w:rPr>
      </w:pPr>
      <w:bookmarkStart w:id="1482" w:name="_Toc21102629"/>
      <w:bookmarkStart w:id="1483" w:name="_Toc29810478"/>
      <w:bookmarkStart w:id="1484" w:name="_Toc36635830"/>
      <w:bookmarkStart w:id="1485" w:name="_Toc37272776"/>
      <w:bookmarkStart w:id="1486" w:name="_Toc45885853"/>
      <w:bookmarkStart w:id="1487" w:name="_Toc53182962"/>
      <w:bookmarkStart w:id="1488" w:name="_Toc58915629"/>
      <w:bookmarkStart w:id="1489" w:name="_Toc58917810"/>
      <w:bookmarkStart w:id="1490" w:name="_Toc66693679"/>
      <w:bookmarkStart w:id="1491" w:name="_Toc74915631"/>
      <w:bookmarkStart w:id="1492" w:name="_Toc76114256"/>
      <w:bookmarkStart w:id="1493" w:name="_Toc76544142"/>
      <w:bookmarkStart w:id="1494" w:name="_Toc82536264"/>
      <w:bookmarkStart w:id="1495" w:name="_Toc89952557"/>
      <w:bookmarkStart w:id="1496" w:name="_Toc98766373"/>
      <w:bookmarkStart w:id="1497" w:name="_Toc99702736"/>
      <w:bookmarkStart w:id="1498" w:name="_Toc106206522"/>
      <w:bookmarkStart w:id="1499" w:name="_Toc115080524"/>
      <w:r w:rsidRPr="00931575">
        <w:rPr>
          <w:rFonts w:hint="eastAsia"/>
          <w:lang w:eastAsia="zh-CN"/>
        </w:rPr>
        <w:lastRenderedPageBreak/>
        <w:t>5</w:t>
      </w:r>
      <w:r w:rsidRPr="00931575">
        <w:rPr>
          <w:lang w:eastAsia="zh-CN"/>
        </w:rPr>
        <w:tab/>
        <w:t>Operating bands and channel arrangement</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p w14:paraId="6E2631AC" w14:textId="583EBBA1" w:rsidR="00C45907" w:rsidRPr="00931575" w:rsidRDefault="00C45907" w:rsidP="006F1F81">
      <w:r w:rsidRPr="00931575">
        <w:t xml:space="preserve">For the NR operating bands specification, their channel bandwidth configurations, channel spacing and raster, as well as synchronization raster specification, refer to </w:t>
      </w:r>
      <w:r w:rsidR="00600C59" w:rsidRPr="00931575">
        <w:t>TS 38.104 [2</w:t>
      </w:r>
      <w:r w:rsidRPr="00931575">
        <w:t xml:space="preserve">], </w:t>
      </w:r>
      <w:r w:rsidR="00600C59" w:rsidRPr="00931575">
        <w:t>clause 5</w:t>
      </w:r>
      <w:r w:rsidRPr="00931575">
        <w:t xml:space="preserve"> and its relevant </w:t>
      </w:r>
      <w:r w:rsidR="00931575" w:rsidRPr="00931575">
        <w:t>clause</w:t>
      </w:r>
      <w:r w:rsidRPr="00931575">
        <w:t>s.</w:t>
      </w:r>
    </w:p>
    <w:p w14:paraId="4A4C9735" w14:textId="77777777" w:rsidR="00C45907" w:rsidRPr="00931575" w:rsidRDefault="00C45907" w:rsidP="006F1F81">
      <w:r w:rsidRPr="00931575">
        <w:t xml:space="preserve">For radiated testing purposes in this specification, FR1 and FR2 operating bands are considered. </w:t>
      </w:r>
      <w:bookmarkStart w:id="1500" w:name="historyclause"/>
      <w:r w:rsidRPr="00931575">
        <w:br w:type="page"/>
      </w:r>
    </w:p>
    <w:p w14:paraId="7751B2AE" w14:textId="77777777" w:rsidR="00C45907" w:rsidRPr="00931575" w:rsidRDefault="00C45907" w:rsidP="00C45907">
      <w:pPr>
        <w:pStyle w:val="Heading1"/>
      </w:pPr>
      <w:bookmarkStart w:id="1501" w:name="_Toc21102630"/>
      <w:bookmarkStart w:id="1502" w:name="_Toc29810479"/>
      <w:bookmarkStart w:id="1503" w:name="_Toc36635831"/>
      <w:bookmarkStart w:id="1504" w:name="_Toc37272777"/>
      <w:bookmarkStart w:id="1505" w:name="_Toc45885854"/>
      <w:bookmarkStart w:id="1506" w:name="_Toc53182963"/>
      <w:bookmarkStart w:id="1507" w:name="_Toc58915630"/>
      <w:bookmarkStart w:id="1508" w:name="_Toc58917811"/>
      <w:bookmarkStart w:id="1509" w:name="_Toc66693680"/>
      <w:bookmarkStart w:id="1510" w:name="_Toc74915632"/>
      <w:bookmarkStart w:id="1511" w:name="_Toc76114257"/>
      <w:bookmarkStart w:id="1512" w:name="_Toc76544143"/>
      <w:bookmarkStart w:id="1513" w:name="_Toc82536265"/>
      <w:bookmarkStart w:id="1514" w:name="_Toc89952558"/>
      <w:bookmarkStart w:id="1515" w:name="_Toc98766374"/>
      <w:bookmarkStart w:id="1516" w:name="_Toc99702737"/>
      <w:bookmarkStart w:id="1517" w:name="_Toc106206523"/>
      <w:bookmarkStart w:id="1518" w:name="_Toc115080525"/>
      <w:r w:rsidRPr="00931575">
        <w:lastRenderedPageBreak/>
        <w:t>6</w:t>
      </w:r>
      <w:r w:rsidRPr="00931575">
        <w:tab/>
        <w:t>Radiated transmitter characteristics</w:t>
      </w:r>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p>
    <w:p w14:paraId="1440A2AB" w14:textId="77777777" w:rsidR="00C45907" w:rsidRPr="00931575" w:rsidRDefault="00C45907" w:rsidP="00C45907">
      <w:pPr>
        <w:pStyle w:val="Heading2"/>
      </w:pPr>
      <w:bookmarkStart w:id="1519" w:name="_Toc21102631"/>
      <w:bookmarkStart w:id="1520" w:name="_Toc29810480"/>
      <w:bookmarkStart w:id="1521" w:name="_Toc36635832"/>
      <w:bookmarkStart w:id="1522" w:name="_Toc37272778"/>
      <w:bookmarkStart w:id="1523" w:name="_Toc45885855"/>
      <w:bookmarkStart w:id="1524" w:name="_Toc53182964"/>
      <w:bookmarkStart w:id="1525" w:name="_Toc58915631"/>
      <w:bookmarkStart w:id="1526" w:name="_Toc58917812"/>
      <w:bookmarkStart w:id="1527" w:name="_Toc66693681"/>
      <w:bookmarkStart w:id="1528" w:name="_Toc74915633"/>
      <w:bookmarkStart w:id="1529" w:name="_Toc76114258"/>
      <w:bookmarkStart w:id="1530" w:name="_Toc76544144"/>
      <w:bookmarkStart w:id="1531" w:name="_Toc82536266"/>
      <w:bookmarkStart w:id="1532" w:name="_Toc89952559"/>
      <w:bookmarkStart w:id="1533" w:name="_Toc98766375"/>
      <w:bookmarkStart w:id="1534" w:name="_Toc99702738"/>
      <w:bookmarkStart w:id="1535" w:name="_Toc106206524"/>
      <w:bookmarkStart w:id="1536" w:name="_Toc115080526"/>
      <w:r w:rsidRPr="00931575">
        <w:t>6.1</w:t>
      </w:r>
      <w:r w:rsidRPr="00931575">
        <w:tab/>
        <w:t>General</w:t>
      </w:r>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p>
    <w:p w14:paraId="0EAD2B81" w14:textId="52A931C2" w:rsidR="00C45907" w:rsidRPr="00931575" w:rsidRDefault="00C45907" w:rsidP="006F1F81">
      <w:r w:rsidRPr="00931575">
        <w:t xml:space="preserve">General test conditions for transmitter tests are given in </w:t>
      </w:r>
      <w:r w:rsidR="00600C59" w:rsidRPr="00931575">
        <w:t>clause 4</w:t>
      </w:r>
      <w:r w:rsidRPr="00931575">
        <w:t xml:space="preserve">, including interpretation of measurement results and configurations for testing. BS configurations for the tests are defined in </w:t>
      </w:r>
      <w:r w:rsidR="00600C59" w:rsidRPr="00931575">
        <w:t>clause </w:t>
      </w:r>
      <w:r w:rsidRPr="00931575">
        <w:t>4.5.</w:t>
      </w:r>
    </w:p>
    <w:p w14:paraId="246A9BE1" w14:textId="77777777" w:rsidR="00C45907" w:rsidRPr="00931575" w:rsidRDefault="00C45907" w:rsidP="006F1F81">
      <w:r w:rsidRPr="00931575">
        <w:t>If beams have been declared equivalent and parallel (D.13, D.14), only a representative beam is necessary to be tested to demonstrate conformance.</w:t>
      </w:r>
    </w:p>
    <w:p w14:paraId="28EABA11" w14:textId="77777777" w:rsidR="00C45907" w:rsidRPr="00931575" w:rsidRDefault="00C45907" w:rsidP="00C45907">
      <w:pPr>
        <w:pStyle w:val="Heading2"/>
      </w:pPr>
      <w:bookmarkStart w:id="1537" w:name="_Toc21102632"/>
      <w:bookmarkStart w:id="1538" w:name="_Toc29810481"/>
      <w:bookmarkStart w:id="1539" w:name="_Toc36635833"/>
      <w:bookmarkStart w:id="1540" w:name="_Toc37272779"/>
      <w:bookmarkStart w:id="1541" w:name="_Toc45885856"/>
      <w:bookmarkStart w:id="1542" w:name="_Toc53182965"/>
      <w:bookmarkStart w:id="1543" w:name="_Toc58915632"/>
      <w:bookmarkStart w:id="1544" w:name="_Toc58917813"/>
      <w:bookmarkStart w:id="1545" w:name="_Toc66693682"/>
      <w:bookmarkStart w:id="1546" w:name="_Toc74915634"/>
      <w:bookmarkStart w:id="1547" w:name="_Toc76114259"/>
      <w:bookmarkStart w:id="1548" w:name="_Toc76544145"/>
      <w:bookmarkStart w:id="1549" w:name="_Toc82536267"/>
      <w:bookmarkStart w:id="1550" w:name="_Toc89952560"/>
      <w:bookmarkStart w:id="1551" w:name="_Toc98766376"/>
      <w:bookmarkStart w:id="1552" w:name="_Toc99702739"/>
      <w:bookmarkStart w:id="1553" w:name="_Toc106206525"/>
      <w:bookmarkStart w:id="1554" w:name="_Toc115080527"/>
      <w:r w:rsidRPr="00931575">
        <w:t>6.2</w:t>
      </w:r>
      <w:r w:rsidRPr="00931575">
        <w:tab/>
        <w:t>Radiated transmit power</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p>
    <w:p w14:paraId="4FF0E1E9" w14:textId="77777777" w:rsidR="00C45907" w:rsidRPr="00931575" w:rsidRDefault="00C45907" w:rsidP="00C45907">
      <w:pPr>
        <w:pStyle w:val="Heading3"/>
        <w:rPr>
          <w:lang w:eastAsia="sv-SE"/>
        </w:rPr>
      </w:pPr>
      <w:bookmarkStart w:id="1555" w:name="_Toc21102633"/>
      <w:bookmarkStart w:id="1556" w:name="_Toc29810482"/>
      <w:bookmarkStart w:id="1557" w:name="_Toc36635834"/>
      <w:bookmarkStart w:id="1558" w:name="_Toc37272780"/>
      <w:bookmarkStart w:id="1559" w:name="_Toc45885857"/>
      <w:bookmarkStart w:id="1560" w:name="_Toc53182966"/>
      <w:bookmarkStart w:id="1561" w:name="_Toc58915633"/>
      <w:bookmarkStart w:id="1562" w:name="_Toc58917814"/>
      <w:bookmarkStart w:id="1563" w:name="_Toc66693683"/>
      <w:bookmarkStart w:id="1564" w:name="_Toc74915635"/>
      <w:bookmarkStart w:id="1565" w:name="_Toc76114260"/>
      <w:bookmarkStart w:id="1566" w:name="_Toc76544146"/>
      <w:bookmarkStart w:id="1567" w:name="_Toc82536268"/>
      <w:bookmarkStart w:id="1568" w:name="_Toc89952561"/>
      <w:bookmarkStart w:id="1569" w:name="_Toc98766377"/>
      <w:bookmarkStart w:id="1570" w:name="_Toc99702740"/>
      <w:bookmarkStart w:id="1571" w:name="_Toc106206526"/>
      <w:bookmarkStart w:id="1572" w:name="_Toc115080528"/>
      <w:r w:rsidRPr="00931575">
        <w:rPr>
          <w:lang w:eastAsia="sv-SE"/>
        </w:rPr>
        <w:t>6.2.1</w:t>
      </w:r>
      <w:r w:rsidRPr="00931575">
        <w:rPr>
          <w:lang w:eastAsia="sv-SE"/>
        </w:rPr>
        <w:tab/>
        <w:t>Definition and applicability</w:t>
      </w:r>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67178946" w14:textId="77777777" w:rsidR="00C45907" w:rsidRPr="00931575" w:rsidRDefault="00C45907" w:rsidP="006F1F81">
      <w:r w:rsidRPr="00931575">
        <w:rPr>
          <w:lang w:eastAsia="zh-CN"/>
        </w:rPr>
        <w:t xml:space="preserve">Radiated transmit power is defined as the EIRP level for a declared beam at a specific </w:t>
      </w:r>
      <w:r w:rsidRPr="00931575">
        <w:rPr>
          <w:i/>
          <w:lang w:eastAsia="zh-CN"/>
        </w:rPr>
        <w:t>beam peak direction</w:t>
      </w:r>
      <w:r w:rsidRPr="00931575">
        <w:rPr>
          <w:lang w:eastAsia="zh-CN"/>
        </w:rPr>
        <w:t>.</w:t>
      </w:r>
    </w:p>
    <w:p w14:paraId="0CFA3646" w14:textId="316EEC38" w:rsidR="00C45907" w:rsidRPr="00931575" w:rsidRDefault="00C45907" w:rsidP="006F1F81">
      <w:r w:rsidRPr="00931575">
        <w:t xml:space="preserve">For each declared beam, the requirement is based on declarations captured in </w:t>
      </w:r>
      <w:r w:rsidR="00600C59" w:rsidRPr="00931575">
        <w:t>clause </w:t>
      </w:r>
      <w:r w:rsidRPr="00931575">
        <w:t>4.6 for a beam identifier (D.3),</w:t>
      </w:r>
      <w:r w:rsidRPr="00931575">
        <w:rPr>
          <w:i/>
        </w:rPr>
        <w:t xml:space="preserve"> reference beam direction pair</w:t>
      </w:r>
      <w:r w:rsidRPr="00931575">
        <w:t xml:space="preserve"> (D.8), </w:t>
      </w:r>
      <w:r w:rsidRPr="00931575">
        <w:rPr>
          <w:i/>
        </w:rPr>
        <w:t xml:space="preserve">rated beam EIRP </w:t>
      </w:r>
      <w:r w:rsidRPr="00931575">
        <w:t>(D.11) at the beam</w:t>
      </w:r>
      <w:r w:rsidR="00600C59" w:rsidRPr="00931575">
        <w:t>'</w:t>
      </w:r>
      <w:r w:rsidRPr="00931575">
        <w:t xml:space="preserve">s reference direction pair, </w:t>
      </w:r>
      <w:r w:rsidRPr="00931575">
        <w:rPr>
          <w:i/>
          <w:lang w:eastAsia="zh-CN"/>
        </w:rPr>
        <w:t>OTA peak directions set</w:t>
      </w:r>
      <w:r w:rsidRPr="00931575">
        <w:t xml:space="preserve"> (D.9), the</w:t>
      </w:r>
      <w:r w:rsidRPr="00931575">
        <w:rPr>
          <w:i/>
        </w:rPr>
        <w:t xml:space="preserve"> beam direction pairs</w:t>
      </w:r>
      <w:r w:rsidRPr="00931575">
        <w:t xml:space="preserve"> at the maximum steering directions (D.10) and their associated</w:t>
      </w:r>
      <w:r w:rsidRPr="00931575">
        <w:rPr>
          <w:i/>
        </w:rPr>
        <w:t xml:space="preserve"> rated beam EIRP</w:t>
      </w:r>
      <w:r w:rsidRPr="00931575">
        <w:t xml:space="preserve"> and </w:t>
      </w:r>
      <w:r w:rsidRPr="00931575">
        <w:rPr>
          <w:i/>
        </w:rPr>
        <w:t xml:space="preserve">beamwidth(s) </w:t>
      </w:r>
      <w:r w:rsidRPr="00931575">
        <w:t xml:space="preserve">for reference </w:t>
      </w:r>
      <w:r w:rsidRPr="00931575">
        <w:rPr>
          <w:i/>
        </w:rPr>
        <w:t>beam direction pair</w:t>
      </w:r>
      <w:r w:rsidRPr="00931575">
        <w:t xml:space="preserve"> and maximum steering directions</w:t>
      </w:r>
      <w:r w:rsidRPr="00931575">
        <w:rPr>
          <w:i/>
        </w:rPr>
        <w:t xml:space="preserve"> </w:t>
      </w:r>
      <w:r w:rsidRPr="00931575">
        <w:t>(D.12).</w:t>
      </w:r>
    </w:p>
    <w:p w14:paraId="7600C7DC" w14:textId="77777777" w:rsidR="00C45907" w:rsidRPr="00931575" w:rsidRDefault="00C45907" w:rsidP="006F1F81">
      <w:r w:rsidRPr="00931575">
        <w:t xml:space="preserve">For a declared beam identifier and </w:t>
      </w:r>
      <w:r w:rsidRPr="00931575">
        <w:rPr>
          <w:i/>
        </w:rPr>
        <w:t>beam direction pair</w:t>
      </w:r>
      <w:r w:rsidRPr="00931575">
        <w:t>, the</w:t>
      </w:r>
      <w:r w:rsidRPr="00931575">
        <w:rPr>
          <w:i/>
        </w:rPr>
        <w:t xml:space="preserve"> rated beam EIRP</w:t>
      </w:r>
      <w:r w:rsidRPr="00931575">
        <w:t xml:space="preserve"> level is the maximum power that the BS is declared to radiate at the associated </w:t>
      </w:r>
      <w:r w:rsidRPr="00931575">
        <w:rPr>
          <w:i/>
        </w:rPr>
        <w:t>beam peak direction</w:t>
      </w:r>
      <w:r w:rsidRPr="00931575">
        <w:t xml:space="preserve"> during the </w:t>
      </w:r>
      <w:r w:rsidRPr="00931575">
        <w:rPr>
          <w:i/>
        </w:rPr>
        <w:t>transmitter ON period</w:t>
      </w:r>
      <w:r w:rsidRPr="00931575">
        <w:t>.</w:t>
      </w:r>
    </w:p>
    <w:p w14:paraId="1700381D" w14:textId="016DD63B" w:rsidR="00C45907" w:rsidRPr="00931575" w:rsidRDefault="00C45907" w:rsidP="006F1F81">
      <w:r w:rsidRPr="00931575">
        <w:t xml:space="preserve">For each </w:t>
      </w:r>
      <w:r w:rsidRPr="00931575">
        <w:rPr>
          <w:i/>
        </w:rPr>
        <w:t xml:space="preserve">beam peak direction </w:t>
      </w:r>
      <w:r w:rsidRPr="00931575">
        <w:t xml:space="preserve">associated with a </w:t>
      </w:r>
      <w:r w:rsidRPr="00931575">
        <w:rPr>
          <w:i/>
        </w:rPr>
        <w:t>beam direction pair</w:t>
      </w:r>
      <w:r w:rsidRPr="00931575">
        <w:t xml:space="preserve"> within the </w:t>
      </w:r>
      <w:r w:rsidRPr="00931575">
        <w:rPr>
          <w:i/>
          <w:lang w:eastAsia="zh-CN"/>
        </w:rPr>
        <w:t>OTA peak directions set</w:t>
      </w:r>
      <w:r w:rsidRPr="00931575">
        <w:t>, a specific</w:t>
      </w:r>
      <w:r w:rsidRPr="00931575">
        <w:rPr>
          <w:i/>
        </w:rPr>
        <w:t xml:space="preserve"> rated beam EIRP</w:t>
      </w:r>
      <w:r w:rsidRPr="00931575">
        <w:t xml:space="preserve"> level may be claimed. Any claimed value shall be met within the accuracy requirement as described below. </w:t>
      </w:r>
      <w:r w:rsidRPr="00931575">
        <w:rPr>
          <w:i/>
        </w:rPr>
        <w:t>Rated beam EIRP</w:t>
      </w:r>
      <w:r w:rsidRPr="00931575">
        <w:t xml:space="preserve"> is only required to be declared for the </w:t>
      </w:r>
      <w:r w:rsidRPr="00931575">
        <w:rPr>
          <w:i/>
        </w:rPr>
        <w:t>beam direction pairs</w:t>
      </w:r>
      <w:r w:rsidRPr="00931575">
        <w:t xml:space="preserve"> subject to conformance testing as detailed in </w:t>
      </w:r>
      <w:r w:rsidR="00600C59" w:rsidRPr="00931575">
        <w:t>clause </w:t>
      </w:r>
      <w:r w:rsidRPr="00931575">
        <w:t>6.2.4.1.</w:t>
      </w:r>
    </w:p>
    <w:p w14:paraId="7E75674E" w14:textId="12CD0B71" w:rsidR="00C45907" w:rsidRPr="00931575" w:rsidRDefault="00600C59" w:rsidP="006F1F81">
      <w:pPr>
        <w:pStyle w:val="NO"/>
        <w:rPr>
          <w:lang w:eastAsia="zh-CN"/>
        </w:rPr>
      </w:pPr>
      <w:r w:rsidRPr="00931575">
        <w:rPr>
          <w:lang w:eastAsia="zh-CN"/>
        </w:rPr>
        <w:t>NOTE 1</w:t>
      </w:r>
      <w:r w:rsidR="00C45907" w:rsidRPr="00931575">
        <w:rPr>
          <w:lang w:eastAsia="zh-CN"/>
        </w:rPr>
        <w:t>:</w:t>
      </w:r>
      <w:r w:rsidR="00C45907" w:rsidRPr="00931575">
        <w:rPr>
          <w:lang w:eastAsia="zh-CN"/>
        </w:rPr>
        <w:tab/>
      </w:r>
      <w:r w:rsidR="00C45907" w:rsidRPr="00931575">
        <w:t xml:space="preserve">The </w:t>
      </w:r>
      <w:r w:rsidR="00C45907" w:rsidRPr="00931575">
        <w:rPr>
          <w:i/>
          <w:iCs/>
        </w:rPr>
        <w:t>OTA peak directions set</w:t>
      </w:r>
      <w:r w:rsidR="00C45907" w:rsidRPr="00931575">
        <w:t xml:space="preserve"> for a beam is the complete continuous or discrete set of all </w:t>
      </w:r>
      <w:r w:rsidR="00C45907" w:rsidRPr="00931575">
        <w:rPr>
          <w:i/>
          <w:iCs/>
        </w:rPr>
        <w:t>beam direction</w:t>
      </w:r>
      <w:r w:rsidR="00C45907" w:rsidRPr="00931575">
        <w:t xml:space="preserve"> for which the EIRP accuracy is intended to be achieved for the beam.</w:t>
      </w:r>
    </w:p>
    <w:p w14:paraId="79091311" w14:textId="141CCAC3" w:rsidR="00C45907" w:rsidRPr="00931575" w:rsidRDefault="00600C59" w:rsidP="006F1F81">
      <w:pPr>
        <w:pStyle w:val="NO"/>
        <w:rPr>
          <w:lang w:eastAsia="zh-CN"/>
        </w:rPr>
      </w:pPr>
      <w:r w:rsidRPr="00931575">
        <w:rPr>
          <w:lang w:eastAsia="zh-CN"/>
        </w:rPr>
        <w:t>NOTE 2</w:t>
      </w:r>
      <w:r w:rsidR="00C45907" w:rsidRPr="00931575">
        <w:rPr>
          <w:lang w:eastAsia="zh-CN"/>
        </w:rPr>
        <w:t>:</w:t>
      </w:r>
      <w:r w:rsidR="00C45907" w:rsidRPr="00931575">
        <w:rPr>
          <w:lang w:eastAsia="zh-CN"/>
        </w:rPr>
        <w:tab/>
      </w:r>
      <w:r w:rsidR="00C45907" w:rsidRPr="00931575">
        <w:t>A beam direction pair consists of a beam centre direction and an associated beam peak direction.</w:t>
      </w:r>
    </w:p>
    <w:p w14:paraId="6C2D7D91" w14:textId="2E51C708" w:rsidR="00C45907" w:rsidRPr="00931575" w:rsidRDefault="00600C59" w:rsidP="006F1F81">
      <w:pPr>
        <w:pStyle w:val="NO"/>
      </w:pPr>
      <w:r w:rsidRPr="00931575">
        <w:t>NOTE 3</w:t>
      </w:r>
      <w:r w:rsidR="00C45907" w:rsidRPr="00931575">
        <w:t>:</w:t>
      </w:r>
      <w:r w:rsidR="00C45907" w:rsidRPr="00931575">
        <w:tab/>
        <w:t>A declared EIRP value is a value provided by the manufacturer for verification according to the conformance specification declaration requirements, whereas a claimed EIRP value is provided by the manufacturer to the equipment user for normal operation of the equipment and is not subject to formal conformance testing.</w:t>
      </w:r>
    </w:p>
    <w:p w14:paraId="28371066" w14:textId="77777777" w:rsidR="00C45907" w:rsidRPr="00931575" w:rsidRDefault="00C45907" w:rsidP="006F1F81">
      <w:pPr>
        <w:rPr>
          <w:lang w:eastAsia="zh-CN"/>
        </w:rPr>
      </w:pPr>
      <w:r w:rsidRPr="00931575">
        <w:rPr>
          <w:lang w:eastAsia="zh-CN"/>
        </w:rPr>
        <w:t xml:space="preserve">For </w:t>
      </w:r>
      <w:r w:rsidRPr="00931575">
        <w:rPr>
          <w:i/>
          <w:lang w:eastAsia="zh-CN"/>
        </w:rPr>
        <w:t>operating bands</w:t>
      </w:r>
      <w:r w:rsidRPr="00931575">
        <w:rPr>
          <w:lang w:eastAsia="zh-CN"/>
        </w:rPr>
        <w:t xml:space="preserve"> where the supported </w:t>
      </w:r>
      <w:r w:rsidRPr="00931575">
        <w:rPr>
          <w:i/>
          <w:lang w:eastAsia="zh-CN"/>
        </w:rPr>
        <w:t>fractional bandwidth</w:t>
      </w:r>
      <w:r w:rsidRPr="00931575">
        <w:rPr>
          <w:lang w:eastAsia="zh-CN"/>
        </w:rPr>
        <w:t xml:space="preserve"> (FBW) is larger than 6%, two rated carrier EIRP </w:t>
      </w:r>
      <w:r w:rsidRPr="00931575">
        <w:rPr>
          <w:rFonts w:hint="eastAsia"/>
        </w:rPr>
        <w:t xml:space="preserve">may be declared </w:t>
      </w:r>
      <w:r w:rsidRPr="00931575">
        <w:rPr>
          <w:lang w:eastAsia="zh-CN"/>
        </w:rPr>
        <w:t>by manufacturer:</w:t>
      </w:r>
    </w:p>
    <w:p w14:paraId="637CE21C" w14:textId="77777777" w:rsidR="00C45907" w:rsidRPr="00931575" w:rsidRDefault="00C45907" w:rsidP="006F1F81">
      <w:pPr>
        <w:pStyle w:val="B1"/>
      </w:pPr>
      <w:r w:rsidRPr="00931575">
        <w:t>-</w:t>
      </w:r>
      <w:r w:rsidRPr="00931575">
        <w:tab/>
        <w:t>P</w:t>
      </w:r>
      <w:r w:rsidRPr="00931575">
        <w:rPr>
          <w:rFonts w:hint="eastAsia"/>
          <w:vertAlign w:val="subscript"/>
        </w:rPr>
        <w:t>r</w:t>
      </w:r>
      <w:r w:rsidRPr="00931575">
        <w:rPr>
          <w:vertAlign w:val="subscript"/>
        </w:rPr>
        <w:t>ated,c,FBWlow</w:t>
      </w:r>
      <w:r w:rsidRPr="00931575">
        <w:t xml:space="preserve"> for lower supported frequency range, and</w:t>
      </w:r>
    </w:p>
    <w:p w14:paraId="48FB29D5" w14:textId="77777777" w:rsidR="00C45907" w:rsidRPr="00931575" w:rsidRDefault="00C45907" w:rsidP="006F1F81">
      <w:pPr>
        <w:pStyle w:val="B1"/>
      </w:pPr>
      <w:r w:rsidRPr="00931575">
        <w:t>-</w:t>
      </w:r>
      <w:r w:rsidRPr="00931575">
        <w:tab/>
        <w:t>P</w:t>
      </w:r>
      <w:r w:rsidRPr="00931575">
        <w:rPr>
          <w:rFonts w:hint="eastAsia"/>
          <w:vertAlign w:val="subscript"/>
        </w:rPr>
        <w:t>r</w:t>
      </w:r>
      <w:r w:rsidRPr="00931575">
        <w:rPr>
          <w:vertAlign w:val="subscript"/>
        </w:rPr>
        <w:t>ated,c,FBWhigh</w:t>
      </w:r>
      <w:r w:rsidRPr="00931575">
        <w:t xml:space="preserve"> for higher supported frequency range.</w:t>
      </w:r>
    </w:p>
    <w:p w14:paraId="6680AC2A" w14:textId="77777777" w:rsidR="00C45907" w:rsidRPr="00931575" w:rsidRDefault="00C45907" w:rsidP="006F1F81">
      <w:pPr>
        <w:rPr>
          <w:lang w:eastAsia="zh-CN"/>
        </w:rPr>
      </w:pPr>
      <w:r w:rsidRPr="00931575">
        <w:rPr>
          <w:lang w:eastAsia="zh-CN"/>
        </w:rPr>
        <w:t>For frequencies in between F</w:t>
      </w:r>
      <w:r w:rsidRPr="00931575">
        <w:rPr>
          <w:vertAlign w:val="subscript"/>
          <w:lang w:eastAsia="zh-CN"/>
        </w:rPr>
        <w:t>FBWlow</w:t>
      </w:r>
      <w:r w:rsidRPr="00931575">
        <w:rPr>
          <w:lang w:eastAsia="zh-CN"/>
        </w:rPr>
        <w:t xml:space="preserve"> and F</w:t>
      </w:r>
      <w:r w:rsidRPr="00931575">
        <w:rPr>
          <w:vertAlign w:val="subscript"/>
          <w:lang w:eastAsia="zh-CN"/>
        </w:rPr>
        <w:t>FBWhigh</w:t>
      </w:r>
      <w:r w:rsidRPr="00931575">
        <w:rPr>
          <w:lang w:eastAsia="zh-CN"/>
        </w:rPr>
        <w:t xml:space="preserve"> the rated carrier EIRP is:</w:t>
      </w:r>
    </w:p>
    <w:p w14:paraId="7159B4A7" w14:textId="77777777" w:rsidR="00C45907" w:rsidRPr="00931575" w:rsidRDefault="00C45907" w:rsidP="006F1F81">
      <w:pPr>
        <w:pStyle w:val="B1"/>
        <w:rPr>
          <w:lang w:eastAsia="zh-CN"/>
        </w:rPr>
      </w:pPr>
      <w:r w:rsidRPr="00931575">
        <w:rPr>
          <w:lang w:eastAsia="zh-CN"/>
        </w:rPr>
        <w:t>-</w:t>
      </w:r>
      <w:r w:rsidRPr="00931575">
        <w:rPr>
          <w:lang w:eastAsia="zh-CN"/>
        </w:rPr>
        <w:tab/>
        <w:t>P</w:t>
      </w:r>
      <w:r w:rsidRPr="00931575">
        <w:rPr>
          <w:rFonts w:hint="eastAsia"/>
          <w:vertAlign w:val="subscript"/>
        </w:rPr>
        <w:t>r</w:t>
      </w:r>
      <w:r w:rsidRPr="00931575">
        <w:rPr>
          <w:vertAlign w:val="subscript"/>
          <w:lang w:eastAsia="zh-CN"/>
        </w:rPr>
        <w:t>ated,c,FBWlow,</w:t>
      </w:r>
      <w:r w:rsidRPr="00931575">
        <w:rPr>
          <w:lang w:eastAsia="zh-CN"/>
        </w:rPr>
        <w:t xml:space="preserve"> for the carrier whose </w:t>
      </w:r>
      <w:r w:rsidRPr="00931575">
        <w:rPr>
          <w:rFonts w:hint="eastAsia"/>
        </w:rPr>
        <w:t xml:space="preserve">carrier frequency is within </w:t>
      </w:r>
      <w:r w:rsidRPr="00931575">
        <w:rPr>
          <w:lang w:eastAsia="zh-CN"/>
        </w:rPr>
        <w:t>frequency range F</w:t>
      </w:r>
      <w:r w:rsidRPr="00931575">
        <w:rPr>
          <w:vertAlign w:val="subscript"/>
          <w:lang w:eastAsia="zh-CN"/>
        </w:rPr>
        <w:t>FBWlow</w:t>
      </w:r>
      <w:r w:rsidRPr="00931575">
        <w:rPr>
          <w:lang w:eastAsia="zh-CN"/>
        </w:rPr>
        <w:t xml:space="preserve"> ≤ f &lt; (F</w:t>
      </w:r>
      <w:r w:rsidRPr="00931575">
        <w:rPr>
          <w:vertAlign w:val="subscript"/>
          <w:lang w:eastAsia="zh-CN"/>
        </w:rPr>
        <w:t>FBWlow</w:t>
      </w:r>
      <w:r w:rsidRPr="00931575">
        <w:rPr>
          <w:lang w:eastAsia="zh-CN"/>
        </w:rPr>
        <w:t xml:space="preserve"> +F</w:t>
      </w:r>
      <w:r w:rsidRPr="00931575">
        <w:rPr>
          <w:vertAlign w:val="subscript"/>
          <w:lang w:eastAsia="zh-CN"/>
        </w:rPr>
        <w:t>FBWhigh</w:t>
      </w:r>
      <w:r w:rsidRPr="00931575">
        <w:rPr>
          <w:lang w:eastAsia="zh-CN"/>
        </w:rPr>
        <w:t>) / 2,</w:t>
      </w:r>
    </w:p>
    <w:p w14:paraId="19744C01" w14:textId="77777777" w:rsidR="00C45907" w:rsidRPr="00931575" w:rsidRDefault="00C45907" w:rsidP="006F1F81">
      <w:pPr>
        <w:pStyle w:val="B1"/>
        <w:rPr>
          <w:rFonts w:eastAsia="SimSun"/>
          <w:lang w:eastAsia="zh-CN"/>
        </w:rPr>
      </w:pPr>
      <w:r w:rsidRPr="00931575">
        <w:rPr>
          <w:lang w:eastAsia="zh-CN"/>
        </w:rPr>
        <w:t>-</w:t>
      </w:r>
      <w:r w:rsidRPr="00931575">
        <w:rPr>
          <w:lang w:eastAsia="zh-CN"/>
        </w:rPr>
        <w:tab/>
        <w:t>P</w:t>
      </w:r>
      <w:r w:rsidRPr="00931575">
        <w:rPr>
          <w:rFonts w:hint="eastAsia"/>
          <w:vertAlign w:val="subscript"/>
        </w:rPr>
        <w:t>r</w:t>
      </w:r>
      <w:r w:rsidRPr="00931575">
        <w:rPr>
          <w:vertAlign w:val="subscript"/>
          <w:lang w:eastAsia="zh-CN"/>
        </w:rPr>
        <w:t xml:space="preserve">ated,c,FBWhigh, </w:t>
      </w:r>
      <w:r w:rsidRPr="00931575">
        <w:rPr>
          <w:lang w:eastAsia="zh-CN"/>
        </w:rPr>
        <w:t xml:space="preserve">for the carrier whose </w:t>
      </w:r>
      <w:r w:rsidRPr="00931575">
        <w:rPr>
          <w:rFonts w:hint="eastAsia"/>
        </w:rPr>
        <w:t xml:space="preserve">carrier frequency is within </w:t>
      </w:r>
      <w:r w:rsidRPr="00931575">
        <w:rPr>
          <w:lang w:eastAsia="zh-CN"/>
        </w:rPr>
        <w:t>frequency range (F</w:t>
      </w:r>
      <w:r w:rsidRPr="00931575">
        <w:rPr>
          <w:vertAlign w:val="subscript"/>
          <w:lang w:eastAsia="zh-CN"/>
        </w:rPr>
        <w:t>FBWlow</w:t>
      </w:r>
      <w:r w:rsidRPr="00931575">
        <w:rPr>
          <w:lang w:eastAsia="zh-CN"/>
        </w:rPr>
        <w:t xml:space="preserve"> +F</w:t>
      </w:r>
      <w:r w:rsidRPr="00931575">
        <w:rPr>
          <w:vertAlign w:val="subscript"/>
          <w:lang w:eastAsia="zh-CN"/>
        </w:rPr>
        <w:t>FBWhigh</w:t>
      </w:r>
      <w:r w:rsidRPr="00931575">
        <w:rPr>
          <w:lang w:eastAsia="zh-CN"/>
        </w:rPr>
        <w:t>) / 2 ≤ f ≤F</w:t>
      </w:r>
      <w:r w:rsidRPr="00931575">
        <w:rPr>
          <w:vertAlign w:val="subscript"/>
          <w:lang w:eastAsia="zh-CN"/>
        </w:rPr>
        <w:t>FBWhigh</w:t>
      </w:r>
      <w:r w:rsidRPr="00931575">
        <w:rPr>
          <w:lang w:eastAsia="zh-CN"/>
        </w:rPr>
        <w:t>.</w:t>
      </w:r>
    </w:p>
    <w:p w14:paraId="1D94740B" w14:textId="205641EB" w:rsidR="00C45907" w:rsidRDefault="00C45907" w:rsidP="00CD651D">
      <w:pPr>
        <w:rPr>
          <w:lang w:eastAsia="zh-CN"/>
        </w:rPr>
      </w:pPr>
      <w:r w:rsidRPr="00931575">
        <w:t>Radiated transmit power is directional requirement applicable to BS type 1-H, BS type 1-O and BS type 2-O</w:t>
      </w:r>
      <w:r w:rsidRPr="00931575">
        <w:rPr>
          <w:lang w:eastAsia="zh-CN"/>
        </w:rPr>
        <w:t>.</w:t>
      </w:r>
    </w:p>
    <w:p w14:paraId="6CA3FE32" w14:textId="77777777" w:rsidR="00612E96" w:rsidRDefault="00B664A7" w:rsidP="00CD651D">
      <w:r>
        <w:t>For BS Type 1-H, for operation with shared spectrum channel access operation, the BS may have to comply with the applicable BS power limits established regionally, when deployed in regions where those limits apply and under the conditions declared by the manufacturer.</w:t>
      </w:r>
      <w:r w:rsidR="00612E96" w:rsidRPr="007C14E6">
        <w:t xml:space="preserve"> </w:t>
      </w:r>
    </w:p>
    <w:p w14:paraId="6A5BC689" w14:textId="1F6355CF" w:rsidR="00612E96" w:rsidRDefault="00612E96" w:rsidP="00CD651D">
      <w:pPr>
        <w:rPr>
          <w:rFonts w:eastAsia="MS Mincho"/>
        </w:rPr>
      </w:pPr>
      <w:r w:rsidRPr="00F95B02">
        <w:rPr>
          <w:rFonts w:eastAsia="MS Mincho"/>
          <w:iCs/>
        </w:rPr>
        <w:t xml:space="preserve">For </w:t>
      </w:r>
      <w:r w:rsidRPr="00F95B02">
        <w:rPr>
          <w:rFonts w:eastAsia="MS Mincho"/>
          <w:i/>
          <w:iCs/>
        </w:rPr>
        <w:t>BS type 1-H</w:t>
      </w:r>
      <w:r>
        <w:rPr>
          <w:rFonts w:eastAsia="MS Mincho"/>
          <w:i/>
          <w:iCs/>
        </w:rPr>
        <w:t xml:space="preserve"> </w:t>
      </w:r>
      <w:r w:rsidRPr="009B5F9A">
        <w:rPr>
          <w:rFonts w:eastAsia="MS Mincho"/>
        </w:rPr>
        <w:t xml:space="preserve">there </w:t>
      </w:r>
      <w:r>
        <w:rPr>
          <w:rFonts w:eastAsia="MS Mincho"/>
        </w:rPr>
        <w:t>is</w:t>
      </w:r>
      <w:r w:rsidRPr="009B5F9A">
        <w:rPr>
          <w:rFonts w:eastAsia="MS Mincho"/>
        </w:rPr>
        <w:t xml:space="preserve"> no requirement</w:t>
      </w:r>
      <w:r>
        <w:rPr>
          <w:rFonts w:eastAsia="MS Mincho"/>
        </w:rPr>
        <w:t xml:space="preserve"> specified</w:t>
      </w:r>
      <w:r w:rsidRPr="009B5F9A">
        <w:rPr>
          <w:rFonts w:eastAsia="MS Mincho"/>
        </w:rPr>
        <w:t xml:space="preserve"> for band n</w:t>
      </w:r>
      <w:r>
        <w:rPr>
          <w:rFonts w:eastAsia="MS Mincho"/>
        </w:rPr>
        <w:t>4</w:t>
      </w:r>
      <w:r w:rsidRPr="009B5F9A">
        <w:rPr>
          <w:rFonts w:eastAsia="MS Mincho"/>
        </w:rPr>
        <w:t>6</w:t>
      </w:r>
      <w:r>
        <w:rPr>
          <w:rFonts w:eastAsia="MS Mincho"/>
        </w:rPr>
        <w:t xml:space="preserve"> and n102</w:t>
      </w:r>
      <w:r w:rsidRPr="009B5F9A">
        <w:rPr>
          <w:rFonts w:eastAsia="MS Mincho"/>
        </w:rPr>
        <w:t>.</w:t>
      </w:r>
    </w:p>
    <w:p w14:paraId="40DFB33A" w14:textId="77777777" w:rsidR="002D7B7A" w:rsidRPr="00696E1E" w:rsidRDefault="002D7B7A" w:rsidP="00CD651D">
      <w:pPr>
        <w:rPr>
          <w:rFonts w:eastAsiaTheme="minorEastAsia"/>
        </w:rPr>
      </w:pPr>
    </w:p>
    <w:p w14:paraId="3F928948" w14:textId="08DE7E54" w:rsidR="00B664A7" w:rsidRPr="006D5D66" w:rsidRDefault="00B664A7" w:rsidP="00CD651D">
      <w:pPr>
        <w:rPr>
          <w:noProof/>
          <w:color w:val="FF0000"/>
          <w:sz w:val="28"/>
          <w:szCs w:val="28"/>
        </w:rPr>
      </w:pPr>
      <w:r w:rsidRPr="006D5D66">
        <w:rPr>
          <w:rFonts w:eastAsia="MS Mincho"/>
          <w:iCs/>
        </w:rPr>
        <w:t xml:space="preserve">For </w:t>
      </w:r>
      <w:r w:rsidRPr="006D5D66">
        <w:rPr>
          <w:rFonts w:eastAsia="MS Mincho"/>
          <w:i/>
          <w:iCs/>
        </w:rPr>
        <w:t xml:space="preserve">BS type 1-O </w:t>
      </w:r>
      <w:r w:rsidRPr="006D5D66">
        <w:rPr>
          <w:rFonts w:eastAsia="MS Mincho"/>
        </w:rPr>
        <w:t>there is no requirement specified for bands n46, n96 and n102.</w:t>
      </w:r>
    </w:p>
    <w:p w14:paraId="282B9D81" w14:textId="77777777" w:rsidR="001168C2" w:rsidRPr="00931575" w:rsidRDefault="001168C2" w:rsidP="006F1F81"/>
    <w:p w14:paraId="63348DE1" w14:textId="77777777" w:rsidR="00C45907" w:rsidRPr="00931575" w:rsidRDefault="00C45907" w:rsidP="00C45907">
      <w:pPr>
        <w:pStyle w:val="Heading3"/>
        <w:rPr>
          <w:lang w:eastAsia="sv-SE"/>
        </w:rPr>
      </w:pPr>
      <w:bookmarkStart w:id="1573" w:name="_Toc21102634"/>
      <w:bookmarkStart w:id="1574" w:name="_Toc29810483"/>
      <w:bookmarkStart w:id="1575" w:name="_Toc36635835"/>
      <w:bookmarkStart w:id="1576" w:name="_Toc37272781"/>
      <w:bookmarkStart w:id="1577" w:name="_Toc45885858"/>
      <w:bookmarkStart w:id="1578" w:name="_Toc53182967"/>
      <w:bookmarkStart w:id="1579" w:name="_Toc58915634"/>
      <w:bookmarkStart w:id="1580" w:name="_Toc58917815"/>
      <w:bookmarkStart w:id="1581" w:name="_Toc66693684"/>
      <w:bookmarkStart w:id="1582" w:name="_Toc74915636"/>
      <w:bookmarkStart w:id="1583" w:name="_Toc76114261"/>
      <w:bookmarkStart w:id="1584" w:name="_Toc76544147"/>
      <w:bookmarkStart w:id="1585" w:name="_Toc82536269"/>
      <w:bookmarkStart w:id="1586" w:name="_Toc89952562"/>
      <w:bookmarkStart w:id="1587" w:name="_Toc98766378"/>
      <w:bookmarkStart w:id="1588" w:name="_Toc99702741"/>
      <w:bookmarkStart w:id="1589" w:name="_Toc106206527"/>
      <w:bookmarkStart w:id="1590" w:name="_Toc115080529"/>
      <w:r w:rsidRPr="00931575">
        <w:rPr>
          <w:lang w:eastAsia="sv-SE"/>
        </w:rPr>
        <w:t>6.2.2</w:t>
      </w:r>
      <w:r w:rsidRPr="00931575">
        <w:rPr>
          <w:lang w:eastAsia="sv-SE"/>
        </w:rPr>
        <w:tab/>
        <w:t>Minimum requirement</w:t>
      </w:r>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p>
    <w:p w14:paraId="7233E04E" w14:textId="45FA4E79" w:rsidR="00C45907" w:rsidRPr="00931575" w:rsidRDefault="00C45907" w:rsidP="006F1F81">
      <w:r w:rsidRPr="00931575">
        <w:t xml:space="preserve">Radiated transmit power minimum requirement for </w:t>
      </w:r>
      <w:r w:rsidRPr="00931575">
        <w:rPr>
          <w:i/>
        </w:rPr>
        <w:t>BS type 1-H</w:t>
      </w:r>
      <w:r w:rsidRPr="00931575">
        <w:t xml:space="preserve"> and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9.2.2.</w:t>
      </w:r>
    </w:p>
    <w:p w14:paraId="4B30FBEF" w14:textId="7869DCA9" w:rsidR="00C45907" w:rsidRPr="00931575" w:rsidRDefault="00C45907" w:rsidP="006F1F81">
      <w:r w:rsidRPr="00931575">
        <w:t xml:space="preserve">Radiated transmit power minimum requirement for </w:t>
      </w:r>
      <w:r w:rsidRPr="00931575">
        <w:rPr>
          <w:i/>
        </w:rPr>
        <w:t>BS type 2-O</w:t>
      </w:r>
      <w:r w:rsidRPr="00931575">
        <w:t xml:space="preserve"> is defined in </w:t>
      </w:r>
      <w:r w:rsidR="00600C59" w:rsidRPr="00931575">
        <w:t>TS 38.104 [2</w:t>
      </w:r>
      <w:r w:rsidRPr="00931575">
        <w:t xml:space="preserve">], </w:t>
      </w:r>
      <w:r w:rsidR="00600C59" w:rsidRPr="00931575">
        <w:t>clause </w:t>
      </w:r>
      <w:r w:rsidRPr="00931575">
        <w:t>9.2.3.</w:t>
      </w:r>
    </w:p>
    <w:p w14:paraId="313DD35F" w14:textId="77777777" w:rsidR="00C45907" w:rsidRPr="00931575" w:rsidRDefault="00C45907" w:rsidP="00C45907">
      <w:pPr>
        <w:pStyle w:val="Heading3"/>
        <w:rPr>
          <w:lang w:eastAsia="sv-SE"/>
        </w:rPr>
      </w:pPr>
      <w:bookmarkStart w:id="1591" w:name="_Toc21102635"/>
      <w:bookmarkStart w:id="1592" w:name="_Toc29810484"/>
      <w:bookmarkStart w:id="1593" w:name="_Toc36635836"/>
      <w:bookmarkStart w:id="1594" w:name="_Toc37272782"/>
      <w:bookmarkStart w:id="1595" w:name="_Toc45885859"/>
      <w:bookmarkStart w:id="1596" w:name="_Toc53182968"/>
      <w:bookmarkStart w:id="1597" w:name="_Toc58915635"/>
      <w:bookmarkStart w:id="1598" w:name="_Toc58917816"/>
      <w:bookmarkStart w:id="1599" w:name="_Toc66693685"/>
      <w:bookmarkStart w:id="1600" w:name="_Toc74915637"/>
      <w:bookmarkStart w:id="1601" w:name="_Toc76114262"/>
      <w:bookmarkStart w:id="1602" w:name="_Toc76544148"/>
      <w:bookmarkStart w:id="1603" w:name="_Toc82536270"/>
      <w:bookmarkStart w:id="1604" w:name="_Toc89952563"/>
      <w:bookmarkStart w:id="1605" w:name="_Toc98766379"/>
      <w:bookmarkStart w:id="1606" w:name="_Toc99702742"/>
      <w:bookmarkStart w:id="1607" w:name="_Toc106206528"/>
      <w:bookmarkStart w:id="1608" w:name="_Toc115080530"/>
      <w:r w:rsidRPr="00931575">
        <w:rPr>
          <w:lang w:eastAsia="sv-SE"/>
        </w:rPr>
        <w:t>6.2.3</w:t>
      </w:r>
      <w:r w:rsidRPr="00931575">
        <w:rPr>
          <w:lang w:eastAsia="sv-SE"/>
        </w:rPr>
        <w:tab/>
        <w:t>Test purpose</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p>
    <w:p w14:paraId="2BE2AB4B" w14:textId="77777777" w:rsidR="00C45907" w:rsidRPr="00931575" w:rsidRDefault="00C45907" w:rsidP="006F1F81">
      <w:pPr>
        <w:rPr>
          <w:lang w:eastAsia="zh-CN"/>
        </w:rPr>
      </w:pPr>
      <w:r w:rsidRPr="00931575">
        <w:rPr>
          <w:lang w:eastAsia="zh-CN"/>
        </w:rPr>
        <w:t xml:space="preserve">The test purpose is to verify the ability to accurately generate and direct radiated power per beam, </w:t>
      </w:r>
      <w:r w:rsidRPr="00931575">
        <w:t>across the frequency range and under normal conditions, for all declared beams</w:t>
      </w:r>
      <w:r w:rsidRPr="00931575">
        <w:rPr>
          <w:i/>
        </w:rPr>
        <w:t xml:space="preserve"> </w:t>
      </w:r>
      <w:r w:rsidRPr="00931575">
        <w:t xml:space="preserve">of the </w:t>
      </w:r>
      <w:r w:rsidRPr="00931575">
        <w:rPr>
          <w:i/>
        </w:rPr>
        <w:t>BS type 1-H</w:t>
      </w:r>
      <w:r w:rsidRPr="00931575">
        <w:t xml:space="preserve">, </w:t>
      </w:r>
      <w:r w:rsidRPr="00931575">
        <w:rPr>
          <w:i/>
        </w:rPr>
        <w:t>BS type 1-O</w:t>
      </w:r>
      <w:r w:rsidRPr="00931575">
        <w:t xml:space="preserve"> and </w:t>
      </w:r>
      <w:r w:rsidRPr="00931575">
        <w:rPr>
          <w:i/>
        </w:rPr>
        <w:t>BS type 2-O</w:t>
      </w:r>
      <w:r w:rsidRPr="00931575">
        <w:rPr>
          <w:lang w:eastAsia="zh-CN"/>
        </w:rPr>
        <w:t>.</w:t>
      </w:r>
    </w:p>
    <w:p w14:paraId="31D23689" w14:textId="77777777" w:rsidR="00C45907" w:rsidRPr="00931575" w:rsidRDefault="00C45907" w:rsidP="00C45907">
      <w:pPr>
        <w:pStyle w:val="Heading3"/>
        <w:rPr>
          <w:lang w:eastAsia="sv-SE"/>
        </w:rPr>
      </w:pPr>
      <w:bookmarkStart w:id="1609" w:name="_Toc21102636"/>
      <w:bookmarkStart w:id="1610" w:name="_Toc29810485"/>
      <w:bookmarkStart w:id="1611" w:name="_Toc36635837"/>
      <w:bookmarkStart w:id="1612" w:name="_Toc37272783"/>
      <w:bookmarkStart w:id="1613" w:name="_Toc45885860"/>
      <w:bookmarkStart w:id="1614" w:name="_Toc53182969"/>
      <w:bookmarkStart w:id="1615" w:name="_Toc58915636"/>
      <w:bookmarkStart w:id="1616" w:name="_Toc58917817"/>
      <w:bookmarkStart w:id="1617" w:name="_Toc66693686"/>
      <w:bookmarkStart w:id="1618" w:name="_Toc74915638"/>
      <w:bookmarkStart w:id="1619" w:name="_Toc76114263"/>
      <w:bookmarkStart w:id="1620" w:name="_Toc76544149"/>
      <w:bookmarkStart w:id="1621" w:name="_Toc82536271"/>
      <w:bookmarkStart w:id="1622" w:name="_Toc89952564"/>
      <w:bookmarkStart w:id="1623" w:name="_Toc98766380"/>
      <w:bookmarkStart w:id="1624" w:name="_Toc99702743"/>
      <w:bookmarkStart w:id="1625" w:name="_Toc106206529"/>
      <w:bookmarkStart w:id="1626" w:name="_Toc115080531"/>
      <w:r w:rsidRPr="00931575">
        <w:rPr>
          <w:lang w:eastAsia="sv-SE"/>
        </w:rPr>
        <w:t>6.</w:t>
      </w:r>
      <w:r w:rsidRPr="00931575">
        <w:rPr>
          <w:lang w:eastAsia="zh-CN"/>
        </w:rPr>
        <w:t>2</w:t>
      </w:r>
      <w:r w:rsidRPr="00931575">
        <w:rPr>
          <w:lang w:eastAsia="sv-SE"/>
        </w:rPr>
        <w:t>.4</w:t>
      </w:r>
      <w:r w:rsidRPr="00931575">
        <w:rPr>
          <w:lang w:eastAsia="sv-SE"/>
        </w:rPr>
        <w:tab/>
        <w:t>Method of test</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p>
    <w:p w14:paraId="6882FAE3" w14:textId="77777777" w:rsidR="00C45907" w:rsidRPr="00931575" w:rsidRDefault="00C45907" w:rsidP="00C45907">
      <w:pPr>
        <w:pStyle w:val="Heading4"/>
        <w:rPr>
          <w:lang w:eastAsia="sv-SE"/>
        </w:rPr>
      </w:pPr>
      <w:bookmarkStart w:id="1627" w:name="_Toc21102637"/>
      <w:bookmarkStart w:id="1628" w:name="_Toc29810486"/>
      <w:bookmarkStart w:id="1629" w:name="_Toc36635838"/>
      <w:bookmarkStart w:id="1630" w:name="_Toc37272784"/>
      <w:bookmarkStart w:id="1631" w:name="_Toc45885861"/>
      <w:bookmarkStart w:id="1632" w:name="_Toc53182970"/>
      <w:bookmarkStart w:id="1633" w:name="_Toc58915637"/>
      <w:bookmarkStart w:id="1634" w:name="_Toc58917818"/>
      <w:bookmarkStart w:id="1635" w:name="_Toc66693687"/>
      <w:bookmarkStart w:id="1636" w:name="_Toc74915639"/>
      <w:bookmarkStart w:id="1637" w:name="_Toc76114264"/>
      <w:bookmarkStart w:id="1638" w:name="_Toc76544150"/>
      <w:bookmarkStart w:id="1639" w:name="_Toc82536272"/>
      <w:bookmarkStart w:id="1640" w:name="_Toc89952565"/>
      <w:bookmarkStart w:id="1641" w:name="_Toc98766381"/>
      <w:bookmarkStart w:id="1642" w:name="_Toc99702744"/>
      <w:bookmarkStart w:id="1643" w:name="_Toc106206530"/>
      <w:bookmarkStart w:id="1644" w:name="_Toc115080532"/>
      <w:r w:rsidRPr="00931575">
        <w:rPr>
          <w:lang w:eastAsia="sv-SE"/>
        </w:rPr>
        <w:t>6.2.4.1</w:t>
      </w:r>
      <w:r w:rsidRPr="00931575">
        <w:rPr>
          <w:lang w:eastAsia="sv-SE"/>
        </w:rPr>
        <w:tab/>
        <w:t>Initial conditions</w:t>
      </w:r>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p>
    <w:p w14:paraId="1EDABB88" w14:textId="299D7E5F" w:rsidR="008A4997" w:rsidRPr="00931575" w:rsidRDefault="00C45907" w:rsidP="006F1F81">
      <w:r w:rsidRPr="00931575">
        <w:t>Test environment</w:t>
      </w:r>
      <w:r w:rsidR="008A4997" w:rsidRPr="00931575">
        <w:t xml:space="preserve">s: </w:t>
      </w:r>
    </w:p>
    <w:p w14:paraId="48592167" w14:textId="4A56AF11" w:rsidR="008A4997" w:rsidRPr="00931575" w:rsidRDefault="0096131C" w:rsidP="006F1F81">
      <w:pPr>
        <w:pStyle w:val="B1"/>
      </w:pPr>
      <w:r w:rsidRPr="00931575">
        <w:t>-</w:t>
      </w:r>
      <w:r w:rsidRPr="00931575">
        <w:tab/>
      </w:r>
      <w:r w:rsidR="008A4997" w:rsidRPr="00931575">
        <w:t>Normal, see annex B.2.</w:t>
      </w:r>
    </w:p>
    <w:p w14:paraId="1E6353D2" w14:textId="57283D7F" w:rsidR="008A4997" w:rsidRPr="00931575" w:rsidRDefault="0096131C" w:rsidP="006F1F81">
      <w:pPr>
        <w:pStyle w:val="B1"/>
      </w:pPr>
      <w:r w:rsidRPr="00931575">
        <w:t>-</w:t>
      </w:r>
      <w:r w:rsidRPr="00931575">
        <w:tab/>
      </w:r>
      <w:r w:rsidR="008A4997" w:rsidRPr="00931575">
        <w:t>Extreme (</w:t>
      </w:r>
      <w:r w:rsidR="008A4997" w:rsidRPr="00931575">
        <w:rPr>
          <w:i/>
        </w:rPr>
        <w:t>BS type 1-O</w:t>
      </w:r>
      <w:r w:rsidR="008A4997" w:rsidRPr="00931575">
        <w:t xml:space="preserve"> and </w:t>
      </w:r>
      <w:r w:rsidR="008A4997" w:rsidRPr="00931575">
        <w:rPr>
          <w:i/>
        </w:rPr>
        <w:t>BS type 2-O</w:t>
      </w:r>
      <w:r w:rsidR="008A4997" w:rsidRPr="00931575">
        <w:t xml:space="preserve"> only), see annexes B.3 and B.5.</w:t>
      </w:r>
    </w:p>
    <w:p w14:paraId="39755B3F" w14:textId="67A7D61D" w:rsidR="00C45907" w:rsidRPr="00931575" w:rsidRDefault="00C45907" w:rsidP="006F1F81">
      <w:r w:rsidRPr="00931575">
        <w:t>RF channels to be tes</w:t>
      </w:r>
      <w:r w:rsidRPr="00931575">
        <w:rPr>
          <w:lang w:eastAsia="zh-CN"/>
        </w:rPr>
        <w:t>ted for single carrier: B, M and T</w:t>
      </w:r>
      <w:r w:rsidRPr="00931575">
        <w:t xml:space="preserve">; </w:t>
      </w:r>
      <w:r w:rsidRPr="00931575">
        <w:rPr>
          <w:lang w:eastAsia="zh-CN"/>
        </w:rPr>
        <w:t xml:space="preserve">see </w:t>
      </w:r>
      <w:r w:rsidR="00600C59" w:rsidRPr="00931575">
        <w:rPr>
          <w:lang w:eastAsia="zh-CN"/>
        </w:rPr>
        <w:t>clause </w:t>
      </w:r>
      <w:r w:rsidRPr="00931575">
        <w:rPr>
          <w:lang w:eastAsia="zh-CN"/>
        </w:rPr>
        <w:t>4.9.1.</w:t>
      </w:r>
    </w:p>
    <w:p w14:paraId="663A5CDF" w14:textId="77777777" w:rsidR="00C45907" w:rsidRPr="00931575" w:rsidRDefault="00C45907" w:rsidP="006F1F81">
      <w:r w:rsidRPr="00931575">
        <w:rPr>
          <w:rFonts w:eastAsia="SimSun"/>
          <w:i/>
          <w:iCs/>
          <w:lang w:val="en-US" w:eastAsia="zh-CN"/>
        </w:rPr>
        <w:t xml:space="preserve">Base station </w:t>
      </w:r>
      <w:r w:rsidRPr="00931575">
        <w:rPr>
          <w:i/>
        </w:rPr>
        <w:t>RF bandwidth</w:t>
      </w:r>
      <w:r w:rsidRPr="00931575">
        <w:t xml:space="preserve"> positions to be tested</w:t>
      </w:r>
      <w:r w:rsidRPr="00931575">
        <w:rPr>
          <w:rFonts w:eastAsia="SimSun" w:hint="eastAsia"/>
          <w:lang w:val="en-US" w:eastAsia="zh-CN"/>
        </w:rPr>
        <w:t xml:space="preserve"> for multi-carrier and/or CA</w:t>
      </w:r>
      <w:r w:rsidRPr="00931575">
        <w:t>:</w:t>
      </w:r>
    </w:p>
    <w:p w14:paraId="6809C0CF" w14:textId="749C7842" w:rsidR="00C45907" w:rsidRPr="00931575" w:rsidRDefault="00C45907" w:rsidP="006F1F81">
      <w:pPr>
        <w:pStyle w:val="B1"/>
        <w:rPr>
          <w:lang w:eastAsia="zh-CN"/>
        </w:rPr>
      </w:pPr>
      <w:r w:rsidRPr="00931575">
        <w:t>-</w:t>
      </w:r>
      <w:r w:rsidRPr="00931575">
        <w:tab/>
        <w:t>B</w:t>
      </w:r>
      <w:r w:rsidRPr="00931575">
        <w:rPr>
          <w:rFonts w:cs="v4.2.0"/>
          <w:vertAlign w:val="subscript"/>
        </w:rPr>
        <w:t>RFBW</w:t>
      </w:r>
      <w:r w:rsidRPr="00931575">
        <w:t>, M</w:t>
      </w:r>
      <w:r w:rsidRPr="00931575">
        <w:rPr>
          <w:rFonts w:cs="v4.2.0"/>
          <w:vertAlign w:val="subscript"/>
        </w:rPr>
        <w:t>RFBW</w:t>
      </w:r>
      <w:r w:rsidRPr="00931575">
        <w:t xml:space="preserve"> and T</w:t>
      </w:r>
      <w:r w:rsidRPr="00931575">
        <w:rPr>
          <w:rFonts w:cs="v4.2.0"/>
          <w:vertAlign w:val="subscript"/>
        </w:rPr>
        <w:t>RFBW</w:t>
      </w:r>
      <w:r w:rsidRPr="00931575">
        <w:rPr>
          <w:lang w:eastAsia="zh-CN"/>
        </w:rPr>
        <w:t xml:space="preserve"> in single-band operation</w:t>
      </w:r>
      <w:r w:rsidRPr="00931575">
        <w:t xml:space="preserve">, see </w:t>
      </w:r>
      <w:r w:rsidR="00600C59" w:rsidRPr="00931575">
        <w:t>clause </w:t>
      </w:r>
      <w:r w:rsidRPr="00931575">
        <w:t>4.9.1,</w:t>
      </w:r>
    </w:p>
    <w:p w14:paraId="5936B152" w14:textId="243522A6"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lang w:eastAsia="zh-CN"/>
        </w:rPr>
        <w:t>in multi-band operation,</w:t>
      </w:r>
      <w:r w:rsidRPr="00931575">
        <w:t xml:space="preserve"> see </w:t>
      </w:r>
      <w:r w:rsidR="00600C59" w:rsidRPr="00931575">
        <w:t>clause </w:t>
      </w:r>
      <w:r w:rsidRPr="00931575">
        <w:t>4.9.1.</w:t>
      </w:r>
    </w:p>
    <w:p w14:paraId="223D74C0" w14:textId="77777777" w:rsidR="00C45907" w:rsidRPr="00931575" w:rsidRDefault="00C45907" w:rsidP="006F1F81">
      <w:r w:rsidRPr="00931575">
        <w:t>Directions to be tested:</w:t>
      </w:r>
    </w:p>
    <w:p w14:paraId="2AB4BB0C" w14:textId="77777777" w:rsidR="00C45907" w:rsidRPr="00931575" w:rsidRDefault="00C45907" w:rsidP="006F1F81">
      <w:pPr>
        <w:pStyle w:val="B1"/>
      </w:pPr>
      <w:r w:rsidRPr="00931575">
        <w:t>-</w:t>
      </w:r>
      <w:r w:rsidRPr="00931575">
        <w:tab/>
      </w:r>
      <w:r w:rsidRPr="00931575">
        <w:rPr>
          <w:rFonts w:cs="Arial"/>
        </w:rPr>
        <w:t xml:space="preserve">OTA peak directions set </w:t>
      </w:r>
      <w:r w:rsidRPr="00931575">
        <w:t>reference beam direction pair (D.8), and</w:t>
      </w:r>
    </w:p>
    <w:p w14:paraId="72789845" w14:textId="77777777" w:rsidR="00C45907" w:rsidRPr="00931575" w:rsidRDefault="00C45907" w:rsidP="006F1F81">
      <w:pPr>
        <w:pStyle w:val="B1"/>
      </w:pPr>
      <w:r w:rsidRPr="00931575">
        <w:t>-</w:t>
      </w:r>
      <w:r w:rsidRPr="00931575">
        <w:tab/>
      </w:r>
      <w:r w:rsidRPr="00931575">
        <w:rPr>
          <w:rFonts w:cs="Arial"/>
        </w:rPr>
        <w:t xml:space="preserve">OTA peak directions set </w:t>
      </w:r>
      <w:r w:rsidRPr="00931575">
        <w:t>maximum steering directions (D.10).</w:t>
      </w:r>
    </w:p>
    <w:p w14:paraId="177671E6" w14:textId="77777777" w:rsidR="00C45907" w:rsidRPr="00931575" w:rsidRDefault="00C45907" w:rsidP="006F1F81">
      <w:r w:rsidRPr="00931575">
        <w:t>Beams to be tested:</w:t>
      </w:r>
      <w:r w:rsidRPr="00931575">
        <w:tab/>
        <w:t>Declared beam with the highest intended EIRP for the narrowest intended beam corresponding to the smallest BeWθ, or for the narrowest intended beam corresponding to the smallest BeWϕ (D.3, D.11).</w:t>
      </w:r>
    </w:p>
    <w:p w14:paraId="623499A4" w14:textId="77777777" w:rsidR="006B37F6" w:rsidRPr="00931575" w:rsidRDefault="006B37F6" w:rsidP="006F1F81">
      <w:bookmarkStart w:id="1645" w:name="_Toc21102638"/>
      <w:bookmarkStart w:id="1646" w:name="_Toc29810487"/>
      <w:bookmarkStart w:id="1647" w:name="_Toc36635839"/>
      <w:bookmarkStart w:id="1648" w:name="_Toc37272785"/>
      <w:r w:rsidRPr="00931575">
        <w:t xml:space="preserve">Under extreme test environment, for the </w:t>
      </w:r>
      <w:r w:rsidRPr="00931575">
        <w:rPr>
          <w:i/>
        </w:rPr>
        <w:t>BS type 1-O</w:t>
      </w:r>
      <w:r w:rsidRPr="00931575">
        <w:t xml:space="preserve"> and</w:t>
      </w:r>
      <w:r w:rsidRPr="00931575">
        <w:rPr>
          <w:i/>
        </w:rPr>
        <w:t xml:space="preserve"> BS type 2-O</w:t>
      </w:r>
      <w:r w:rsidRPr="00931575">
        <w:t xml:space="preserve"> it is sufficient to test on one NR-ARFCN or one RF bandwidth position, and with one applicable test configuration defined in clauses 4.7</w:t>
      </w:r>
      <w:r w:rsidRPr="00931575">
        <w:rPr>
          <w:rFonts w:hint="eastAsia"/>
          <w:lang w:val="en-US" w:eastAsia="zh-CN"/>
        </w:rPr>
        <w:t xml:space="preserve"> and 4.8</w:t>
      </w:r>
      <w:r w:rsidRPr="00931575">
        <w:t xml:space="preserve">. Direction to be tested is only at </w:t>
      </w:r>
      <w:r w:rsidRPr="00931575">
        <w:rPr>
          <w:rFonts w:cs="Arial"/>
          <w:i/>
        </w:rPr>
        <w:t xml:space="preserve">OTA peak directions set </w:t>
      </w:r>
      <w:r w:rsidRPr="00931575">
        <w:rPr>
          <w:i/>
        </w:rPr>
        <w:t>reference beam direction pair</w:t>
      </w:r>
      <w:r w:rsidRPr="00931575">
        <w:t xml:space="preserve"> (D.8). Testing shall be performed under extreme power supply conditions, as defined in annex B.5. </w:t>
      </w:r>
    </w:p>
    <w:p w14:paraId="1DCB4D0B" w14:textId="77777777" w:rsidR="006B37F6" w:rsidRPr="00931575" w:rsidRDefault="006B37F6" w:rsidP="006F1F81">
      <w:pPr>
        <w:pStyle w:val="NO"/>
      </w:pPr>
      <w:r w:rsidRPr="00931575">
        <w:t>NOTE:</w:t>
      </w:r>
      <w:r w:rsidRPr="00931575">
        <w:tab/>
        <w:t>Tests under extreme power supply conditions also test extreme temperatures.</w:t>
      </w:r>
    </w:p>
    <w:p w14:paraId="1EB68A5B" w14:textId="77777777" w:rsidR="00C45907" w:rsidRPr="00931575" w:rsidRDefault="00C45907" w:rsidP="00C45907">
      <w:pPr>
        <w:pStyle w:val="Heading4"/>
        <w:rPr>
          <w:lang w:eastAsia="sv-SE"/>
        </w:rPr>
      </w:pPr>
      <w:bookmarkStart w:id="1649" w:name="_Toc45885862"/>
      <w:bookmarkStart w:id="1650" w:name="_Toc53182971"/>
      <w:bookmarkStart w:id="1651" w:name="_Toc58915638"/>
      <w:bookmarkStart w:id="1652" w:name="_Toc58917819"/>
      <w:bookmarkStart w:id="1653" w:name="_Toc66693688"/>
      <w:bookmarkStart w:id="1654" w:name="_Toc74915640"/>
      <w:bookmarkStart w:id="1655" w:name="_Toc76114265"/>
      <w:bookmarkStart w:id="1656" w:name="_Toc76544151"/>
      <w:bookmarkStart w:id="1657" w:name="_Toc82536273"/>
      <w:bookmarkStart w:id="1658" w:name="_Toc89952566"/>
      <w:bookmarkStart w:id="1659" w:name="_Toc98766382"/>
      <w:bookmarkStart w:id="1660" w:name="_Toc99702745"/>
      <w:bookmarkStart w:id="1661" w:name="_Toc106206531"/>
      <w:bookmarkStart w:id="1662" w:name="_Toc115080533"/>
      <w:r w:rsidRPr="00931575">
        <w:rPr>
          <w:lang w:eastAsia="sv-SE"/>
        </w:rPr>
        <w:t>6.2.4.2</w:t>
      </w:r>
      <w:r w:rsidRPr="00931575">
        <w:rPr>
          <w:lang w:eastAsia="sv-SE"/>
        </w:rPr>
        <w:tab/>
        <w:t>Procedure</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p>
    <w:p w14:paraId="5BE69096" w14:textId="77777777" w:rsidR="00C45907" w:rsidRPr="00931575" w:rsidRDefault="00C45907" w:rsidP="006F1F81">
      <w:pPr>
        <w:rPr>
          <w:lang w:eastAsia="sv-SE"/>
        </w:rPr>
      </w:pPr>
      <w:r w:rsidRPr="00931575">
        <w:rPr>
          <w:lang w:eastAsia="sv-SE"/>
        </w:rPr>
        <w:t>For normal test environment conditions in OTA domain, the test procedure is as follows:</w:t>
      </w:r>
    </w:p>
    <w:p w14:paraId="3745A7EE" w14:textId="77777777" w:rsidR="00C45907" w:rsidRPr="00931575" w:rsidRDefault="00C45907" w:rsidP="006F1F81">
      <w:pPr>
        <w:pStyle w:val="B1"/>
      </w:pPr>
      <w:r w:rsidRPr="00931575">
        <w:t>1)</w:t>
      </w:r>
      <w:r w:rsidRPr="00931575">
        <w:tab/>
        <w:t>Place the BS at the positioner.</w:t>
      </w:r>
    </w:p>
    <w:p w14:paraId="06481C59"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17742F5E"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5F49E2FE" w14:textId="77777777" w:rsidR="00C45907" w:rsidRPr="00931575" w:rsidRDefault="00C45907" w:rsidP="006F1F81">
      <w:pPr>
        <w:pStyle w:val="B1"/>
      </w:pPr>
      <w:r w:rsidRPr="00931575">
        <w:t>4)</w:t>
      </w:r>
      <w:r w:rsidRPr="00931575">
        <w:tab/>
        <w:t xml:space="preserve">Configure the </w:t>
      </w:r>
      <w:r w:rsidRPr="00931575">
        <w:rPr>
          <w:i/>
        </w:rPr>
        <w:t>beam peak direction</w:t>
      </w:r>
      <w:r w:rsidRPr="00931575">
        <w:t xml:space="preserve"> of the BS according to the declared </w:t>
      </w:r>
      <w:r w:rsidRPr="00931575">
        <w:rPr>
          <w:i/>
        </w:rPr>
        <w:t>beam direction pair</w:t>
      </w:r>
      <w:r w:rsidRPr="00931575">
        <w:t>.</w:t>
      </w:r>
    </w:p>
    <w:p w14:paraId="30960CCE" w14:textId="5B6084C1" w:rsidR="00C45907" w:rsidRPr="00931575" w:rsidRDefault="00C45907" w:rsidP="006F1F81">
      <w:pPr>
        <w:pStyle w:val="B1"/>
      </w:pPr>
      <w:r w:rsidRPr="00931575">
        <w:lastRenderedPageBreak/>
        <w:t>5)</w:t>
      </w:r>
      <w:r w:rsidRPr="00931575">
        <w:tab/>
        <w:t xml:space="preserve">Set the BS to transmit according to the applicable test configuration in </w:t>
      </w:r>
      <w:r w:rsidR="00600C59" w:rsidRPr="00931575">
        <w:t>clause </w:t>
      </w:r>
      <w:r w:rsidRPr="00931575">
        <w:t xml:space="preserve">4.8 using the corresponding test model(s) in </w:t>
      </w:r>
      <w:r w:rsidR="00600C59" w:rsidRPr="00931575">
        <w:t>clause </w:t>
      </w:r>
      <w:r w:rsidRPr="00931575">
        <w:t>4.9.2.</w:t>
      </w:r>
    </w:p>
    <w:p w14:paraId="07760F35" w14:textId="162FE7F2" w:rsidR="00C45907" w:rsidRPr="00931575" w:rsidRDefault="00C45907" w:rsidP="006F1F81">
      <w:pPr>
        <w:pStyle w:val="B1"/>
      </w:pPr>
      <w:r w:rsidRPr="00931575">
        <w:tab/>
        <w:t xml:space="preserve">For a BS declared to be capable of multi-carrier and/or CA operation use the applicable test signal configuration and corresponding power setting specified in </w:t>
      </w:r>
      <w:r w:rsidR="00931575" w:rsidRPr="00931575">
        <w:t>clause</w:t>
      </w:r>
      <w:r w:rsidRPr="00931575">
        <w:t>s 4.7.2</w:t>
      </w:r>
      <w:r w:rsidRPr="00931575">
        <w:rPr>
          <w:rFonts w:hint="eastAsia"/>
          <w:lang w:val="en-US" w:eastAsia="zh-CN"/>
        </w:rPr>
        <w:t xml:space="preserve"> and 4.8 using </w:t>
      </w:r>
      <w:r w:rsidRPr="00931575">
        <w:t xml:space="preserve">the corresponding test model(s)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57322BF6" w14:textId="77777777" w:rsidR="00C45907" w:rsidRPr="00931575" w:rsidRDefault="00C45907" w:rsidP="006F1F81">
      <w:pPr>
        <w:pStyle w:val="B1"/>
      </w:pPr>
      <w:r w:rsidRPr="00931575">
        <w:t>6)</w:t>
      </w:r>
      <w:r w:rsidRPr="00931575">
        <w:tab/>
        <w:t xml:space="preserve">Measure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3ACD4FB0" w14:textId="77777777" w:rsidR="00C45907" w:rsidRPr="00931575" w:rsidRDefault="00C45907" w:rsidP="006F1F81">
      <w:pPr>
        <w:pStyle w:val="B1"/>
      </w:pPr>
      <w:r w:rsidRPr="00931575">
        <w:t>7)</w:t>
      </w:r>
      <w:r w:rsidRPr="00931575">
        <w:tab/>
        <w:t xml:space="preserve">Test steps 3 to 6 are repeated for all declared beams (D.3) and their reference </w:t>
      </w:r>
      <w:r w:rsidRPr="00931575">
        <w:rPr>
          <w:i/>
        </w:rPr>
        <w:t>beam direction pairs</w:t>
      </w:r>
      <w:r w:rsidRPr="00931575">
        <w:t xml:space="preserve"> and </w:t>
      </w:r>
      <w:r w:rsidRPr="00931575">
        <w:rPr>
          <w:i/>
        </w:rPr>
        <w:t xml:space="preserve">maximum steering directions </w:t>
      </w:r>
      <w:r w:rsidRPr="00931575">
        <w:t>(D.8 and D.10).</w:t>
      </w:r>
    </w:p>
    <w:p w14:paraId="7176EC2D" w14:textId="77777777" w:rsidR="00C45907" w:rsidRPr="00931575" w:rsidRDefault="00C45907" w:rsidP="006F1F81">
      <w:pPr>
        <w:rPr>
          <w:lang w:eastAsia="zh-CN"/>
        </w:rPr>
      </w:pPr>
      <w:r w:rsidRPr="00931575">
        <w:rPr>
          <w:lang w:eastAsia="zh-CN"/>
        </w:rPr>
        <w:t xml:space="preserve">For multi-band capable BS and single band tests, repeat the steps above per involved </w:t>
      </w:r>
      <w:r w:rsidRPr="00931575">
        <w:rPr>
          <w:i/>
          <w:lang w:eastAsia="zh-CN"/>
        </w:rPr>
        <w:t>operating band</w:t>
      </w:r>
      <w:r w:rsidRPr="00931575">
        <w:rPr>
          <w:lang w:eastAsia="zh-CN"/>
        </w:rPr>
        <w:t xml:space="preserve"> where single band test configurations and test models shall apply with no carriers activated in the other band.</w:t>
      </w:r>
    </w:p>
    <w:p w14:paraId="7A4F60FF" w14:textId="77777777" w:rsidR="00C45907" w:rsidRPr="00931575" w:rsidRDefault="00C45907" w:rsidP="006F1F81">
      <w:pPr>
        <w:rPr>
          <w:lang w:val="en-US"/>
        </w:rPr>
      </w:pPr>
      <w:r w:rsidRPr="00931575">
        <w:t>For extreme conditions tests the methods in annex B.7 may be used</w:t>
      </w:r>
      <w:r w:rsidRPr="00931575">
        <w:rPr>
          <w:lang w:val="en-US"/>
        </w:rPr>
        <w:t>.</w:t>
      </w:r>
    </w:p>
    <w:p w14:paraId="52491125" w14:textId="77777777" w:rsidR="00C45907" w:rsidRPr="00931575" w:rsidRDefault="00C45907" w:rsidP="00C45907">
      <w:pPr>
        <w:pStyle w:val="Heading3"/>
        <w:rPr>
          <w:lang w:eastAsia="sv-SE"/>
        </w:rPr>
      </w:pPr>
      <w:bookmarkStart w:id="1663" w:name="_Toc21102639"/>
      <w:bookmarkStart w:id="1664" w:name="_Toc29810488"/>
      <w:bookmarkStart w:id="1665" w:name="_Toc36635840"/>
      <w:bookmarkStart w:id="1666" w:name="_Toc37272786"/>
      <w:bookmarkStart w:id="1667" w:name="_Toc45885863"/>
      <w:bookmarkStart w:id="1668" w:name="_Toc53182972"/>
      <w:bookmarkStart w:id="1669" w:name="_Toc58915639"/>
      <w:bookmarkStart w:id="1670" w:name="_Toc58917820"/>
      <w:bookmarkStart w:id="1671" w:name="_Toc66693689"/>
      <w:bookmarkStart w:id="1672" w:name="_Toc74915641"/>
      <w:bookmarkStart w:id="1673" w:name="_Toc76114266"/>
      <w:bookmarkStart w:id="1674" w:name="_Toc76544152"/>
      <w:bookmarkStart w:id="1675" w:name="_Toc82536274"/>
      <w:bookmarkStart w:id="1676" w:name="_Toc89952567"/>
      <w:bookmarkStart w:id="1677" w:name="_Toc98766383"/>
      <w:bookmarkStart w:id="1678" w:name="_Toc99702746"/>
      <w:bookmarkStart w:id="1679" w:name="_Toc106206532"/>
      <w:bookmarkStart w:id="1680" w:name="_Toc115080534"/>
      <w:r w:rsidRPr="00931575">
        <w:rPr>
          <w:lang w:eastAsia="sv-SE"/>
        </w:rPr>
        <w:t>6.</w:t>
      </w:r>
      <w:r w:rsidRPr="00931575">
        <w:rPr>
          <w:lang w:eastAsia="zh-CN"/>
        </w:rPr>
        <w:t>2</w:t>
      </w:r>
      <w:r w:rsidRPr="00931575">
        <w:rPr>
          <w:lang w:eastAsia="sv-SE"/>
        </w:rPr>
        <w:t>.5</w:t>
      </w:r>
      <w:r w:rsidRPr="00931575">
        <w:rPr>
          <w:lang w:eastAsia="sv-SE"/>
        </w:rPr>
        <w:tab/>
        <w:t>Test requirement</w:t>
      </w:r>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p>
    <w:p w14:paraId="582391AE" w14:textId="151279B0" w:rsidR="00C45907" w:rsidRPr="00931575" w:rsidRDefault="00C45907" w:rsidP="006F1F81">
      <w:r w:rsidRPr="00931575">
        <w:rPr>
          <w:lang w:eastAsia="zh-CN"/>
        </w:rPr>
        <w:t xml:space="preserve">For each declared conformance </w:t>
      </w:r>
      <w:r w:rsidRPr="00931575">
        <w:rPr>
          <w:i/>
          <w:lang w:eastAsia="zh-CN"/>
        </w:rPr>
        <w:t>beam direction pair</w:t>
      </w:r>
      <w:r w:rsidRPr="00931575">
        <w:rPr>
          <w:lang w:eastAsia="zh-CN"/>
        </w:rPr>
        <w:t xml:space="preserve">, </w:t>
      </w:r>
      <w:r w:rsidRPr="00931575">
        <w:t xml:space="preserve">the EIRP measurement results in </w:t>
      </w:r>
      <w:r w:rsidR="00600C59" w:rsidRPr="00931575">
        <w:t>clause </w:t>
      </w:r>
      <w:r w:rsidRPr="00931575">
        <w:t>6.2.4.2 shall remain within the values provided in table 6.2.5-1, relative to the manufacturer</w:t>
      </w:r>
      <w:r w:rsidR="00600C59" w:rsidRPr="00931575">
        <w:t>'</w:t>
      </w:r>
      <w:r w:rsidRPr="00931575">
        <w:t xml:space="preserve">s </w:t>
      </w:r>
      <w:r w:rsidRPr="00931575">
        <w:rPr>
          <w:lang w:eastAsia="zh-CN"/>
        </w:rPr>
        <w:t>declared rated beam EIRP (D.11) value</w:t>
      </w:r>
      <w:r w:rsidRPr="00931575">
        <w:t>:</w:t>
      </w:r>
    </w:p>
    <w:p w14:paraId="6798A6DC" w14:textId="77777777" w:rsidR="00C45907" w:rsidRPr="00931575" w:rsidRDefault="00C45907" w:rsidP="006F1F81">
      <w:pPr>
        <w:pStyle w:val="TH"/>
      </w:pPr>
      <w:r w:rsidRPr="00931575">
        <w:t>Table 6.2.5-1: Test requirement for radiated transmit power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330"/>
        <w:gridCol w:w="4320"/>
      </w:tblGrid>
      <w:tr w:rsidR="00136C94" w:rsidRPr="00931575" w14:paraId="07752A6A" w14:textId="77777777" w:rsidTr="00136C94">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66464047" w14:textId="77777777" w:rsidR="00C45907" w:rsidRPr="00931575" w:rsidRDefault="00C45907" w:rsidP="006F1F81">
            <w:pPr>
              <w:pStyle w:val="TAH"/>
            </w:pPr>
          </w:p>
        </w:tc>
        <w:tc>
          <w:tcPr>
            <w:tcW w:w="3330" w:type="dxa"/>
            <w:tcBorders>
              <w:top w:val="single" w:sz="4" w:space="0" w:color="auto"/>
              <w:left w:val="single" w:sz="4" w:space="0" w:color="auto"/>
              <w:bottom w:val="single" w:sz="4" w:space="0" w:color="auto"/>
              <w:right w:val="single" w:sz="4" w:space="0" w:color="auto"/>
            </w:tcBorders>
            <w:hideMark/>
          </w:tcPr>
          <w:p w14:paraId="301CD563" w14:textId="77777777" w:rsidR="00C45907" w:rsidRPr="00931575" w:rsidRDefault="00C45907" w:rsidP="006F1F81">
            <w:pPr>
              <w:pStyle w:val="TAH"/>
            </w:pPr>
            <w:r w:rsidRPr="00931575">
              <w:t xml:space="preserve">Normal </w:t>
            </w:r>
            <w:r w:rsidRPr="00931575">
              <w:rPr>
                <w:lang w:eastAsia="sv-SE"/>
              </w:rPr>
              <w:t>test environment</w:t>
            </w:r>
          </w:p>
        </w:tc>
        <w:tc>
          <w:tcPr>
            <w:tcW w:w="4320" w:type="dxa"/>
            <w:tcBorders>
              <w:top w:val="single" w:sz="4" w:space="0" w:color="auto"/>
              <w:left w:val="single" w:sz="4" w:space="0" w:color="auto"/>
              <w:bottom w:val="single" w:sz="4" w:space="0" w:color="auto"/>
              <w:right w:val="single" w:sz="4" w:space="0" w:color="auto"/>
            </w:tcBorders>
            <w:hideMark/>
          </w:tcPr>
          <w:p w14:paraId="5D32F887" w14:textId="77777777" w:rsidR="00C45907" w:rsidRPr="00931575" w:rsidRDefault="00C45907" w:rsidP="006F1F81">
            <w:pPr>
              <w:pStyle w:val="TAH"/>
            </w:pPr>
            <w:r w:rsidRPr="00931575">
              <w:t xml:space="preserve">Extreme </w:t>
            </w:r>
            <w:r w:rsidRPr="00931575">
              <w:rPr>
                <w:lang w:eastAsia="sv-SE"/>
              </w:rPr>
              <w:t>test environment</w:t>
            </w:r>
          </w:p>
        </w:tc>
      </w:tr>
      <w:tr w:rsidR="00D6143F" w:rsidRPr="00931575" w14:paraId="3E911E07" w14:textId="77777777" w:rsidTr="00136C94">
        <w:trPr>
          <w:cantSplit/>
          <w:jc w:val="center"/>
        </w:trPr>
        <w:tc>
          <w:tcPr>
            <w:tcW w:w="1345" w:type="dxa"/>
            <w:tcBorders>
              <w:top w:val="single" w:sz="4" w:space="0" w:color="auto"/>
              <w:left w:val="single" w:sz="4" w:space="0" w:color="auto"/>
              <w:bottom w:val="nil"/>
              <w:right w:val="single" w:sz="4" w:space="0" w:color="auto"/>
            </w:tcBorders>
            <w:shd w:val="clear" w:color="auto" w:fill="auto"/>
          </w:tcPr>
          <w:p w14:paraId="34E8D00B" w14:textId="23B35FA7" w:rsidR="00D6143F" w:rsidRPr="00931575" w:rsidRDefault="00D6143F" w:rsidP="006F1F81">
            <w:pPr>
              <w:pStyle w:val="TAC"/>
            </w:pPr>
            <w:r w:rsidRPr="00931575">
              <w:t>BS type 1-H</w:t>
            </w:r>
          </w:p>
        </w:tc>
        <w:tc>
          <w:tcPr>
            <w:tcW w:w="3330" w:type="dxa"/>
            <w:tcBorders>
              <w:top w:val="single" w:sz="4" w:space="0" w:color="auto"/>
              <w:left w:val="single" w:sz="4" w:space="0" w:color="auto"/>
              <w:bottom w:val="single" w:sz="4" w:space="0" w:color="auto"/>
              <w:right w:val="single" w:sz="4" w:space="0" w:color="auto"/>
            </w:tcBorders>
          </w:tcPr>
          <w:p w14:paraId="6281FDED" w14:textId="2EBEB599" w:rsidR="00D6143F" w:rsidRPr="00931575" w:rsidRDefault="00D6143F" w:rsidP="006F1F81">
            <w:pPr>
              <w:pStyle w:val="TAC"/>
            </w:pPr>
            <w:r>
              <w:t xml:space="preserve">f </w:t>
            </w:r>
            <w:r>
              <w:rPr>
                <w:rFonts w:cs="Arial"/>
              </w:rPr>
              <w:t>≤</w:t>
            </w:r>
            <w:r>
              <w:t xml:space="preserve"> 3 GHz: </w:t>
            </w:r>
            <w:r>
              <w:rPr>
                <w:rFonts w:cs="Arial"/>
              </w:rPr>
              <w:t xml:space="preserve">± </w:t>
            </w:r>
            <w:r>
              <w:t>3.3 dB</w:t>
            </w:r>
          </w:p>
        </w:tc>
        <w:tc>
          <w:tcPr>
            <w:tcW w:w="4320" w:type="dxa"/>
            <w:tcBorders>
              <w:top w:val="single" w:sz="4" w:space="0" w:color="auto"/>
              <w:left w:val="single" w:sz="4" w:space="0" w:color="auto"/>
              <w:bottom w:val="nil"/>
              <w:right w:val="single" w:sz="4" w:space="0" w:color="auto"/>
            </w:tcBorders>
            <w:shd w:val="clear" w:color="auto" w:fill="auto"/>
          </w:tcPr>
          <w:p w14:paraId="2FF75553" w14:textId="77777777" w:rsidR="00D6143F" w:rsidRPr="00931575" w:rsidRDefault="00D6143F" w:rsidP="006F1F81">
            <w:pPr>
              <w:pStyle w:val="TAC"/>
              <w:rPr>
                <w:rFonts w:cs="v4.2.0"/>
              </w:rPr>
            </w:pPr>
            <w:r w:rsidRPr="00931575">
              <w:t>N/A</w:t>
            </w:r>
          </w:p>
        </w:tc>
      </w:tr>
      <w:tr w:rsidR="00D6143F" w:rsidRPr="00931575" w14:paraId="51330F3A" w14:textId="77777777" w:rsidTr="00136C94">
        <w:trPr>
          <w:cantSplit/>
          <w:jc w:val="center"/>
        </w:trPr>
        <w:tc>
          <w:tcPr>
            <w:tcW w:w="1345" w:type="dxa"/>
            <w:tcBorders>
              <w:top w:val="nil"/>
              <w:left w:val="single" w:sz="4" w:space="0" w:color="auto"/>
              <w:bottom w:val="single" w:sz="4" w:space="0" w:color="auto"/>
              <w:right w:val="single" w:sz="4" w:space="0" w:color="auto"/>
            </w:tcBorders>
            <w:shd w:val="clear" w:color="auto" w:fill="auto"/>
          </w:tcPr>
          <w:p w14:paraId="6039DA51" w14:textId="77777777" w:rsidR="00D6143F" w:rsidRPr="00931575" w:rsidRDefault="00D6143F" w:rsidP="006F1F81">
            <w:pPr>
              <w:pStyle w:val="TAC"/>
            </w:pPr>
          </w:p>
        </w:tc>
        <w:tc>
          <w:tcPr>
            <w:tcW w:w="3330" w:type="dxa"/>
            <w:tcBorders>
              <w:top w:val="single" w:sz="4" w:space="0" w:color="auto"/>
              <w:left w:val="single" w:sz="4" w:space="0" w:color="auto"/>
              <w:right w:val="single" w:sz="4" w:space="0" w:color="auto"/>
            </w:tcBorders>
          </w:tcPr>
          <w:p w14:paraId="500C3407" w14:textId="76E3A05A" w:rsidR="00D6143F" w:rsidRDefault="00D6143F" w:rsidP="006F1F81">
            <w:pPr>
              <w:pStyle w:val="TAC"/>
            </w:pPr>
            <w:r>
              <w:t xml:space="preserve">3 GHz &lt; f </w:t>
            </w:r>
            <w:r>
              <w:rPr>
                <w:rFonts w:cs="Arial"/>
              </w:rPr>
              <w:t>≤</w:t>
            </w:r>
            <w:r>
              <w:t xml:space="preserve"> </w:t>
            </w:r>
            <w:r w:rsidR="00E66CB4">
              <w:t>7.125</w:t>
            </w:r>
            <w:r w:rsidR="00E66CB4" w:rsidRPr="00931575">
              <w:t xml:space="preserve"> GHz</w:t>
            </w:r>
            <w:r>
              <w:t xml:space="preserve">: </w:t>
            </w:r>
            <w:r>
              <w:rPr>
                <w:rFonts w:cs="Arial"/>
              </w:rPr>
              <w:t xml:space="preserve">± </w:t>
            </w:r>
            <w:r>
              <w:t>3.5 dB</w:t>
            </w:r>
          </w:p>
          <w:p w14:paraId="26794538" w14:textId="37FBCD22" w:rsidR="00D6143F" w:rsidRPr="00931575" w:rsidRDefault="00D6143F" w:rsidP="006F1F81">
            <w:pPr>
              <w:pStyle w:val="TAC"/>
            </w:pPr>
            <w:r>
              <w:t xml:space="preserve">For band n96: </w:t>
            </w:r>
            <w:r>
              <w:rPr>
                <w:rFonts w:cs="Arial"/>
              </w:rPr>
              <w:t xml:space="preserve">± </w:t>
            </w:r>
            <w:r>
              <w:t>4.0 dB</w:t>
            </w:r>
          </w:p>
        </w:tc>
        <w:tc>
          <w:tcPr>
            <w:tcW w:w="4320" w:type="dxa"/>
            <w:tcBorders>
              <w:top w:val="nil"/>
              <w:left w:val="single" w:sz="4" w:space="0" w:color="auto"/>
              <w:right w:val="single" w:sz="4" w:space="0" w:color="auto"/>
            </w:tcBorders>
            <w:shd w:val="clear" w:color="auto" w:fill="auto"/>
          </w:tcPr>
          <w:p w14:paraId="15614F7C" w14:textId="77777777" w:rsidR="00D6143F" w:rsidRPr="00931575" w:rsidRDefault="00D6143F" w:rsidP="006F1F81">
            <w:pPr>
              <w:pStyle w:val="TAC"/>
            </w:pPr>
          </w:p>
        </w:tc>
      </w:tr>
      <w:tr w:rsidR="003043E5" w:rsidRPr="00931575" w14:paraId="0123D325" w14:textId="77777777" w:rsidTr="00136C94">
        <w:trPr>
          <w:cantSplit/>
          <w:jc w:val="center"/>
        </w:trPr>
        <w:tc>
          <w:tcPr>
            <w:tcW w:w="1345" w:type="dxa"/>
            <w:tcBorders>
              <w:top w:val="single" w:sz="4" w:space="0" w:color="auto"/>
              <w:left w:val="single" w:sz="4" w:space="0" w:color="auto"/>
              <w:bottom w:val="nil"/>
              <w:right w:val="single" w:sz="4" w:space="0" w:color="auto"/>
            </w:tcBorders>
            <w:shd w:val="clear" w:color="auto" w:fill="auto"/>
            <w:hideMark/>
          </w:tcPr>
          <w:p w14:paraId="2EDC1357" w14:textId="77777777" w:rsidR="003043E5" w:rsidRPr="00931575" w:rsidRDefault="003043E5" w:rsidP="006F1F81">
            <w:pPr>
              <w:pStyle w:val="TAC"/>
              <w:rPr>
                <w:rFonts w:eastAsia="Yu Mincho"/>
              </w:rPr>
            </w:pPr>
            <w:r w:rsidRPr="00931575">
              <w:t>BS type 1-O</w:t>
            </w:r>
          </w:p>
        </w:tc>
        <w:tc>
          <w:tcPr>
            <w:tcW w:w="3330" w:type="dxa"/>
            <w:tcBorders>
              <w:top w:val="single" w:sz="4" w:space="0" w:color="auto"/>
              <w:left w:val="single" w:sz="4" w:space="0" w:color="auto"/>
              <w:bottom w:val="single" w:sz="4" w:space="0" w:color="auto"/>
              <w:right w:val="single" w:sz="4" w:space="0" w:color="auto"/>
            </w:tcBorders>
            <w:hideMark/>
          </w:tcPr>
          <w:p w14:paraId="4BDEC054" w14:textId="77777777" w:rsidR="003043E5" w:rsidRPr="00931575" w:rsidRDefault="003043E5" w:rsidP="006F1F81">
            <w:pPr>
              <w:pStyle w:val="TAC"/>
              <w:rPr>
                <w:lang w:val="en-US"/>
              </w:rPr>
            </w:pPr>
            <w:r w:rsidRPr="00931575">
              <w:t xml:space="preserve">f  </w:t>
            </w:r>
            <w:r w:rsidRPr="00931575">
              <w:rPr>
                <w:rFonts w:cs="Arial"/>
              </w:rPr>
              <w:t>≤</w:t>
            </w:r>
            <w:r w:rsidRPr="00931575">
              <w:t xml:space="preserve"> 3 GHz: </w:t>
            </w:r>
            <w:r w:rsidRPr="00931575">
              <w:rPr>
                <w:rFonts w:cs="Arial"/>
              </w:rPr>
              <w:t xml:space="preserve">± </w:t>
            </w:r>
            <w:r w:rsidRPr="00931575">
              <w:t>3.3 dB</w:t>
            </w:r>
          </w:p>
        </w:tc>
        <w:tc>
          <w:tcPr>
            <w:tcW w:w="4320" w:type="dxa"/>
            <w:tcBorders>
              <w:top w:val="single" w:sz="4" w:space="0" w:color="auto"/>
              <w:left w:val="single" w:sz="4" w:space="0" w:color="auto"/>
              <w:bottom w:val="single" w:sz="4" w:space="0" w:color="auto"/>
              <w:right w:val="single" w:sz="4" w:space="0" w:color="auto"/>
            </w:tcBorders>
            <w:hideMark/>
          </w:tcPr>
          <w:p w14:paraId="3B853A8C" w14:textId="77777777" w:rsidR="003043E5" w:rsidRPr="00931575" w:rsidRDefault="003043E5" w:rsidP="006F1F81">
            <w:pPr>
              <w:pStyle w:val="TAC"/>
              <w:rPr>
                <w:rFonts w:eastAsia="Yu Mincho"/>
              </w:rPr>
            </w:pPr>
            <w:r w:rsidRPr="00931575">
              <w:t xml:space="preserve">f  </w:t>
            </w:r>
            <w:r w:rsidRPr="00931575">
              <w:rPr>
                <w:rFonts w:cs="Arial"/>
              </w:rPr>
              <w:t>≤</w:t>
            </w:r>
            <w:r w:rsidRPr="00931575">
              <w:t xml:space="preserve"> 3 GHz: </w:t>
            </w:r>
            <w:r w:rsidRPr="00931575">
              <w:rPr>
                <w:rFonts w:cs="Arial"/>
              </w:rPr>
              <w:t xml:space="preserve">± </w:t>
            </w:r>
            <w:r w:rsidRPr="00931575">
              <w:rPr>
                <w:rFonts w:eastAsia="Calibri" w:cs="Arial"/>
                <w:szCs w:val="22"/>
              </w:rPr>
              <w:t>5.2</w:t>
            </w:r>
            <w:r w:rsidRPr="00931575">
              <w:t xml:space="preserve"> dB</w:t>
            </w:r>
          </w:p>
        </w:tc>
      </w:tr>
      <w:tr w:rsidR="003043E5" w:rsidRPr="00931575" w14:paraId="3811E4BE" w14:textId="77777777" w:rsidTr="00136C94">
        <w:trPr>
          <w:cantSplit/>
          <w:jc w:val="center"/>
        </w:trPr>
        <w:tc>
          <w:tcPr>
            <w:tcW w:w="1345" w:type="dxa"/>
            <w:tcBorders>
              <w:top w:val="nil"/>
              <w:left w:val="single" w:sz="4" w:space="0" w:color="auto"/>
              <w:bottom w:val="nil"/>
              <w:right w:val="single" w:sz="4" w:space="0" w:color="auto"/>
            </w:tcBorders>
            <w:shd w:val="clear" w:color="auto" w:fill="auto"/>
            <w:hideMark/>
          </w:tcPr>
          <w:p w14:paraId="5667F474" w14:textId="77777777" w:rsidR="003043E5" w:rsidRPr="00931575" w:rsidRDefault="003043E5" w:rsidP="006F1F81">
            <w:pPr>
              <w:pStyle w:val="TAC"/>
              <w:rPr>
                <w:rFonts w:eastAsia="Yu Mincho"/>
              </w:rPr>
            </w:pPr>
          </w:p>
        </w:tc>
        <w:tc>
          <w:tcPr>
            <w:tcW w:w="3330" w:type="dxa"/>
            <w:tcBorders>
              <w:top w:val="single" w:sz="4" w:space="0" w:color="auto"/>
              <w:left w:val="single" w:sz="4" w:space="0" w:color="auto"/>
              <w:bottom w:val="nil"/>
              <w:right w:val="single" w:sz="4" w:space="0" w:color="auto"/>
            </w:tcBorders>
            <w:shd w:val="clear" w:color="auto" w:fill="auto"/>
            <w:hideMark/>
          </w:tcPr>
          <w:p w14:paraId="6D19E0F4" w14:textId="51F97621" w:rsidR="003043E5" w:rsidRPr="00931575" w:rsidRDefault="003043E5" w:rsidP="006F1F81">
            <w:pPr>
              <w:pStyle w:val="TAC"/>
              <w:rPr>
                <w:lang w:val="en-US"/>
              </w:rPr>
            </w:pPr>
            <w:r w:rsidRPr="00931575">
              <w:t xml:space="preserve">3 GHz &lt; f </w:t>
            </w:r>
            <w:r w:rsidRPr="00931575">
              <w:rPr>
                <w:rFonts w:cs="Arial"/>
              </w:rPr>
              <w:t>≤</w:t>
            </w:r>
            <w:r w:rsidRPr="00931575">
              <w:t xml:space="preserve"> </w:t>
            </w:r>
            <w:r w:rsidR="00624D01">
              <w:t>7.125</w:t>
            </w:r>
            <w:r w:rsidRPr="00931575">
              <w:t xml:space="preserve"> GHz: </w:t>
            </w:r>
            <w:r w:rsidRPr="00931575">
              <w:rPr>
                <w:rFonts w:cs="Arial"/>
              </w:rPr>
              <w:t xml:space="preserve">± </w:t>
            </w:r>
            <w:r w:rsidRPr="00931575">
              <w:t xml:space="preserve">3.5 dB </w:t>
            </w:r>
          </w:p>
        </w:tc>
        <w:tc>
          <w:tcPr>
            <w:tcW w:w="4320" w:type="dxa"/>
            <w:tcBorders>
              <w:top w:val="single" w:sz="4" w:space="0" w:color="auto"/>
              <w:left w:val="single" w:sz="4" w:space="0" w:color="auto"/>
              <w:bottom w:val="single" w:sz="4" w:space="0" w:color="auto"/>
              <w:right w:val="single" w:sz="4" w:space="0" w:color="auto"/>
            </w:tcBorders>
            <w:hideMark/>
          </w:tcPr>
          <w:p w14:paraId="14D7DBA4" w14:textId="77777777" w:rsidR="003043E5" w:rsidRPr="00931575" w:rsidRDefault="003043E5" w:rsidP="006F1F81">
            <w:pPr>
              <w:pStyle w:val="TAC"/>
            </w:pPr>
            <w:r w:rsidRPr="00931575">
              <w:t xml:space="preserve">3 GHz &lt; f </w:t>
            </w:r>
            <w:r w:rsidRPr="00931575">
              <w:rPr>
                <w:rFonts w:cs="Arial"/>
              </w:rPr>
              <w:t>≤</w:t>
            </w:r>
            <w:r w:rsidRPr="00931575">
              <w:t xml:space="preserve"> 4.2 GHz: </w:t>
            </w:r>
            <w:r w:rsidRPr="00931575">
              <w:rPr>
                <w:rFonts w:cs="Arial"/>
              </w:rPr>
              <w:t xml:space="preserve">± </w:t>
            </w:r>
            <w:r w:rsidRPr="00931575">
              <w:rPr>
                <w:rFonts w:eastAsia="Calibri" w:cs="Arial"/>
                <w:szCs w:val="22"/>
              </w:rPr>
              <w:t>5.3</w:t>
            </w:r>
            <w:r w:rsidRPr="00931575">
              <w:t xml:space="preserve"> dB</w:t>
            </w:r>
          </w:p>
        </w:tc>
      </w:tr>
      <w:tr w:rsidR="003043E5" w:rsidRPr="00931575" w14:paraId="3FE89673" w14:textId="77777777" w:rsidTr="00136C94">
        <w:trPr>
          <w:cantSplit/>
          <w:jc w:val="center"/>
        </w:trPr>
        <w:tc>
          <w:tcPr>
            <w:tcW w:w="1345" w:type="dxa"/>
            <w:tcBorders>
              <w:top w:val="nil"/>
              <w:left w:val="single" w:sz="4" w:space="0" w:color="auto"/>
              <w:bottom w:val="single" w:sz="4" w:space="0" w:color="auto"/>
              <w:right w:val="single" w:sz="4" w:space="0" w:color="auto"/>
            </w:tcBorders>
            <w:shd w:val="clear" w:color="auto" w:fill="auto"/>
            <w:hideMark/>
          </w:tcPr>
          <w:p w14:paraId="21810F69" w14:textId="77777777" w:rsidR="003043E5" w:rsidRPr="00931575" w:rsidRDefault="003043E5" w:rsidP="006F1F81">
            <w:pPr>
              <w:pStyle w:val="TAC"/>
              <w:rPr>
                <w:rFonts w:eastAsia="Yu Mincho"/>
              </w:rPr>
            </w:pPr>
          </w:p>
        </w:tc>
        <w:tc>
          <w:tcPr>
            <w:tcW w:w="3330" w:type="dxa"/>
            <w:tcBorders>
              <w:top w:val="nil"/>
              <w:left w:val="single" w:sz="4" w:space="0" w:color="auto"/>
              <w:bottom w:val="single" w:sz="4" w:space="0" w:color="auto"/>
              <w:right w:val="single" w:sz="4" w:space="0" w:color="auto"/>
            </w:tcBorders>
            <w:shd w:val="clear" w:color="auto" w:fill="auto"/>
            <w:hideMark/>
          </w:tcPr>
          <w:p w14:paraId="6F39066F" w14:textId="77777777" w:rsidR="003043E5" w:rsidRPr="00931575" w:rsidRDefault="003043E5" w:rsidP="006F1F81">
            <w:pPr>
              <w:pStyle w:val="TAC"/>
            </w:pPr>
          </w:p>
        </w:tc>
        <w:tc>
          <w:tcPr>
            <w:tcW w:w="4320" w:type="dxa"/>
            <w:tcBorders>
              <w:top w:val="single" w:sz="4" w:space="0" w:color="auto"/>
              <w:left w:val="single" w:sz="4" w:space="0" w:color="auto"/>
              <w:bottom w:val="single" w:sz="4" w:space="0" w:color="auto"/>
              <w:right w:val="single" w:sz="4" w:space="0" w:color="auto"/>
            </w:tcBorders>
            <w:hideMark/>
          </w:tcPr>
          <w:p w14:paraId="79B8C19D" w14:textId="6A35B597" w:rsidR="003043E5" w:rsidRPr="00931575" w:rsidRDefault="003043E5" w:rsidP="006F1F81">
            <w:pPr>
              <w:pStyle w:val="TAC"/>
            </w:pPr>
            <w:r w:rsidRPr="00931575">
              <w:t xml:space="preserve">4.2 GHz &lt; f </w:t>
            </w:r>
            <w:r w:rsidRPr="00931575">
              <w:rPr>
                <w:rFonts w:cs="Arial"/>
              </w:rPr>
              <w:t>≤</w:t>
            </w:r>
            <w:r w:rsidRPr="00931575">
              <w:t xml:space="preserve"> </w:t>
            </w:r>
            <w:r w:rsidR="008653EB">
              <w:t>7.125</w:t>
            </w:r>
            <w:r w:rsidRPr="00931575">
              <w:t xml:space="preserve"> GHz: </w:t>
            </w:r>
            <w:r w:rsidRPr="00931575">
              <w:rPr>
                <w:rFonts w:cs="Arial"/>
              </w:rPr>
              <w:t xml:space="preserve">± </w:t>
            </w:r>
            <w:r w:rsidRPr="00931575">
              <w:rPr>
                <w:rFonts w:eastAsia="Calibri" w:cs="Arial"/>
                <w:szCs w:val="22"/>
              </w:rPr>
              <w:t>5.3</w:t>
            </w:r>
            <w:r w:rsidRPr="00931575">
              <w:t xml:space="preserve"> dB</w:t>
            </w:r>
          </w:p>
        </w:tc>
      </w:tr>
      <w:tr w:rsidR="00A65F23" w:rsidRPr="00931575" w14:paraId="2E72C8A7" w14:textId="77777777" w:rsidTr="003274C2">
        <w:trPr>
          <w:cantSplit/>
          <w:jc w:val="center"/>
        </w:trPr>
        <w:tc>
          <w:tcPr>
            <w:tcW w:w="1345" w:type="dxa"/>
            <w:tcBorders>
              <w:top w:val="single" w:sz="4" w:space="0" w:color="auto"/>
              <w:left w:val="single" w:sz="4" w:space="0" w:color="auto"/>
              <w:bottom w:val="single" w:sz="4" w:space="0" w:color="auto"/>
              <w:right w:val="single" w:sz="4" w:space="0" w:color="auto"/>
            </w:tcBorders>
            <w:hideMark/>
          </w:tcPr>
          <w:p w14:paraId="58E0A1B4" w14:textId="77777777" w:rsidR="00A65F23" w:rsidRPr="00931575" w:rsidRDefault="00A65F23" w:rsidP="006F1F81">
            <w:pPr>
              <w:pStyle w:val="TAC"/>
              <w:rPr>
                <w:rFonts w:eastAsia="Yu Mincho"/>
              </w:rPr>
            </w:pPr>
            <w:r w:rsidRPr="00931575">
              <w:t>BS type 2-O</w:t>
            </w:r>
          </w:p>
        </w:tc>
        <w:tc>
          <w:tcPr>
            <w:tcW w:w="3330" w:type="dxa"/>
            <w:tcBorders>
              <w:top w:val="single" w:sz="4" w:space="0" w:color="auto"/>
              <w:left w:val="single" w:sz="4" w:space="0" w:color="auto"/>
              <w:bottom w:val="single" w:sz="4" w:space="0" w:color="auto"/>
              <w:right w:val="single" w:sz="4" w:space="0" w:color="auto"/>
            </w:tcBorders>
          </w:tcPr>
          <w:p w14:paraId="50AF61CF" w14:textId="77777777" w:rsidR="00A65F23" w:rsidRDefault="00A65F23" w:rsidP="006F1F81">
            <w:pPr>
              <w:pStyle w:val="TAC"/>
            </w:pPr>
            <w:r>
              <w:t xml:space="preserve">24.15 GHz &lt; f </w:t>
            </w:r>
            <w:r>
              <w:rPr>
                <w:rFonts w:cs="Arial"/>
              </w:rPr>
              <w:t>≤</w:t>
            </w:r>
            <w:r>
              <w:t xml:space="preserve"> 29.5 GHz: </w:t>
            </w:r>
            <w:r>
              <w:rPr>
                <w:rFonts w:cs="Arial"/>
              </w:rPr>
              <w:t xml:space="preserve">± 5.1 </w:t>
            </w:r>
            <w:r>
              <w:t>dB</w:t>
            </w:r>
          </w:p>
          <w:p w14:paraId="734811B2" w14:textId="77777777" w:rsidR="00A65F23" w:rsidRDefault="00A65F23" w:rsidP="006F1F81">
            <w:pPr>
              <w:pStyle w:val="TAC"/>
            </w:pPr>
            <w:r>
              <w:t xml:space="preserve">37 GHz &lt; f </w:t>
            </w:r>
            <w:r>
              <w:rPr>
                <w:rFonts w:cs="Arial"/>
              </w:rPr>
              <w:t>≤</w:t>
            </w:r>
            <w:r>
              <w:t xml:space="preserve"> 43.5 GHz: </w:t>
            </w:r>
            <w:r>
              <w:rPr>
                <w:rFonts w:cs="Arial"/>
              </w:rPr>
              <w:t>± 5.4</w:t>
            </w:r>
            <w:r>
              <w:t xml:space="preserve"> dB</w:t>
            </w:r>
          </w:p>
          <w:p w14:paraId="7BEF8E0F" w14:textId="700E7D2B" w:rsidR="00A65F23" w:rsidRPr="00931575" w:rsidRDefault="00A65F23" w:rsidP="006F1F81">
            <w:pPr>
              <w:pStyle w:val="TAC"/>
            </w:pPr>
            <w:r>
              <w:t xml:space="preserve">43.5 GHz &lt; f </w:t>
            </w:r>
            <w:r>
              <w:rPr>
                <w:rFonts w:cs="Arial"/>
              </w:rPr>
              <w:t>≤</w:t>
            </w:r>
            <w:r>
              <w:t xml:space="preserve"> 48.2 GHz: </w:t>
            </w:r>
            <w:r>
              <w:rPr>
                <w:rFonts w:cs="Arial"/>
              </w:rPr>
              <w:t>± 5.6</w:t>
            </w:r>
            <w:r>
              <w:t xml:space="preserve"> dB</w:t>
            </w:r>
          </w:p>
        </w:tc>
        <w:tc>
          <w:tcPr>
            <w:tcW w:w="4320" w:type="dxa"/>
            <w:tcBorders>
              <w:top w:val="single" w:sz="4" w:space="0" w:color="auto"/>
              <w:left w:val="single" w:sz="4" w:space="0" w:color="auto"/>
              <w:bottom w:val="single" w:sz="4" w:space="0" w:color="auto"/>
              <w:right w:val="single" w:sz="4" w:space="0" w:color="auto"/>
            </w:tcBorders>
            <w:hideMark/>
          </w:tcPr>
          <w:p w14:paraId="39985BD0" w14:textId="77777777" w:rsidR="00A65F23" w:rsidRDefault="00A65F23" w:rsidP="006F1F81">
            <w:pPr>
              <w:pStyle w:val="TAC"/>
            </w:pPr>
            <w:r>
              <w:t xml:space="preserve">24.15 GHz &lt; f </w:t>
            </w:r>
            <w:r>
              <w:rPr>
                <w:rFonts w:cs="Arial"/>
              </w:rPr>
              <w:t>≤</w:t>
            </w:r>
            <w:r>
              <w:t xml:space="preserve"> 29.5 GHz: </w:t>
            </w:r>
            <w:r>
              <w:rPr>
                <w:rFonts w:cs="Arial"/>
              </w:rPr>
              <w:t xml:space="preserve">± 7.6 </w:t>
            </w:r>
            <w:r>
              <w:t>dB</w:t>
            </w:r>
          </w:p>
          <w:p w14:paraId="25071FF1" w14:textId="77777777" w:rsidR="00A65F23" w:rsidRDefault="00A65F23" w:rsidP="006F1F81">
            <w:pPr>
              <w:pStyle w:val="TAC"/>
            </w:pPr>
            <w:r>
              <w:t xml:space="preserve">37 GHz &lt; f </w:t>
            </w:r>
            <w:r>
              <w:rPr>
                <w:rFonts w:cs="Arial"/>
              </w:rPr>
              <w:t>≤</w:t>
            </w:r>
            <w:r>
              <w:t xml:space="preserve"> 43.5 GHz: </w:t>
            </w:r>
            <w:r>
              <w:rPr>
                <w:rFonts w:cs="Arial"/>
              </w:rPr>
              <w:t>± 7.8</w:t>
            </w:r>
            <w:r>
              <w:t xml:space="preserve"> dB </w:t>
            </w:r>
          </w:p>
          <w:p w14:paraId="4E04EFDD" w14:textId="1D61312D" w:rsidR="00A65F23" w:rsidRPr="00931575" w:rsidRDefault="00A65F23" w:rsidP="006F1F81">
            <w:pPr>
              <w:pStyle w:val="TAC"/>
            </w:pPr>
            <w:r>
              <w:t xml:space="preserve">43.5 GHz &lt; f </w:t>
            </w:r>
            <w:r>
              <w:rPr>
                <w:rFonts w:cs="Arial"/>
              </w:rPr>
              <w:t>≤</w:t>
            </w:r>
            <w:r>
              <w:t xml:space="preserve"> 48.2 GHz: </w:t>
            </w:r>
            <w:r>
              <w:rPr>
                <w:rFonts w:cs="Arial"/>
              </w:rPr>
              <w:t>± 8.0 dB</w:t>
            </w:r>
          </w:p>
        </w:tc>
      </w:tr>
    </w:tbl>
    <w:p w14:paraId="04888092" w14:textId="77777777" w:rsidR="00C45907" w:rsidRPr="00931575" w:rsidRDefault="00C45907" w:rsidP="006F1F81"/>
    <w:p w14:paraId="03B9029C" w14:textId="77777777" w:rsidR="00C45907" w:rsidRPr="00931575" w:rsidRDefault="00C45907" w:rsidP="00C45907">
      <w:pPr>
        <w:pStyle w:val="Heading2"/>
      </w:pPr>
      <w:bookmarkStart w:id="1681" w:name="_Toc21102640"/>
      <w:bookmarkStart w:id="1682" w:name="_Toc29810489"/>
      <w:bookmarkStart w:id="1683" w:name="_Toc36635841"/>
      <w:bookmarkStart w:id="1684" w:name="_Toc37272787"/>
      <w:bookmarkStart w:id="1685" w:name="_Toc45885864"/>
      <w:bookmarkStart w:id="1686" w:name="_Toc53182973"/>
      <w:bookmarkStart w:id="1687" w:name="_Toc58915640"/>
      <w:bookmarkStart w:id="1688" w:name="_Toc58917821"/>
      <w:bookmarkStart w:id="1689" w:name="_Toc66693690"/>
      <w:bookmarkStart w:id="1690" w:name="_Toc74915642"/>
      <w:bookmarkStart w:id="1691" w:name="_Toc76114267"/>
      <w:bookmarkStart w:id="1692" w:name="_Toc76544153"/>
      <w:bookmarkStart w:id="1693" w:name="_Toc82536275"/>
      <w:bookmarkStart w:id="1694" w:name="_Toc89952568"/>
      <w:bookmarkStart w:id="1695" w:name="_Toc98766384"/>
      <w:bookmarkStart w:id="1696" w:name="_Toc99702747"/>
      <w:bookmarkStart w:id="1697" w:name="_Toc106206533"/>
      <w:bookmarkStart w:id="1698" w:name="_Toc115080535"/>
      <w:r w:rsidRPr="00931575">
        <w:t>6.3</w:t>
      </w:r>
      <w:r w:rsidRPr="00931575">
        <w:tab/>
        <w:t>OTA base station output power</w:t>
      </w:r>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14:paraId="6BA5DC88" w14:textId="77777777" w:rsidR="00C45907" w:rsidRPr="00931575" w:rsidRDefault="00C45907" w:rsidP="00C45907">
      <w:pPr>
        <w:pStyle w:val="Heading3"/>
        <w:rPr>
          <w:lang w:eastAsia="sv-SE"/>
        </w:rPr>
      </w:pPr>
      <w:bookmarkStart w:id="1699" w:name="_Toc21102641"/>
      <w:bookmarkStart w:id="1700" w:name="_Toc29810490"/>
      <w:bookmarkStart w:id="1701" w:name="_Toc36635842"/>
      <w:bookmarkStart w:id="1702" w:name="_Toc37272788"/>
      <w:bookmarkStart w:id="1703" w:name="_Toc45885865"/>
      <w:bookmarkStart w:id="1704" w:name="_Toc53182974"/>
      <w:bookmarkStart w:id="1705" w:name="_Toc58915641"/>
      <w:bookmarkStart w:id="1706" w:name="_Toc58917822"/>
      <w:bookmarkStart w:id="1707" w:name="_Toc66693691"/>
      <w:bookmarkStart w:id="1708" w:name="_Toc74915643"/>
      <w:bookmarkStart w:id="1709" w:name="_Toc76114268"/>
      <w:bookmarkStart w:id="1710" w:name="_Toc76544154"/>
      <w:bookmarkStart w:id="1711" w:name="_Toc82536276"/>
      <w:bookmarkStart w:id="1712" w:name="_Toc89952569"/>
      <w:bookmarkStart w:id="1713" w:name="_Toc98766385"/>
      <w:bookmarkStart w:id="1714" w:name="_Toc99702748"/>
      <w:bookmarkStart w:id="1715" w:name="_Toc106206534"/>
      <w:bookmarkStart w:id="1716" w:name="_Toc115080536"/>
      <w:r w:rsidRPr="00931575">
        <w:rPr>
          <w:lang w:eastAsia="sv-SE"/>
        </w:rPr>
        <w:t>6.3.1</w:t>
      </w:r>
      <w:r w:rsidRPr="00931575">
        <w:rPr>
          <w:lang w:eastAsia="sv-SE"/>
        </w:rPr>
        <w:tab/>
        <w:t>Definition and applicability</w:t>
      </w:r>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p>
    <w:p w14:paraId="550A40A5" w14:textId="77777777" w:rsidR="00C45907" w:rsidRPr="00931575" w:rsidRDefault="00C45907" w:rsidP="006F1F81">
      <w:pPr>
        <w:rPr>
          <w:lang w:eastAsia="zh-CN"/>
        </w:rPr>
      </w:pPr>
      <w:r w:rsidRPr="00931575">
        <w:rPr>
          <w:lang w:eastAsia="zh-CN"/>
        </w:rPr>
        <w:t xml:space="preserve">OTA BS output power is declared as rated carrier TRP, with the output power accuracy requirement defined at the RIB </w:t>
      </w:r>
      <w:r w:rsidRPr="00931575">
        <w:rPr>
          <w:rFonts w:cs="v5.0.0"/>
          <w:snapToGrid w:val="0"/>
        </w:rPr>
        <w:t xml:space="preserve">during the </w:t>
      </w:r>
      <w:r w:rsidRPr="00931575">
        <w:rPr>
          <w:rFonts w:cs="v5.0.0"/>
          <w:i/>
          <w:snapToGrid w:val="0"/>
        </w:rPr>
        <w:t>transmitter ON period</w:t>
      </w:r>
      <w:r w:rsidRPr="00931575">
        <w:rPr>
          <w:lang w:eastAsia="zh-CN"/>
        </w:rPr>
        <w:t>.</w:t>
      </w:r>
    </w:p>
    <w:p w14:paraId="055EE1DF" w14:textId="77777777" w:rsidR="00C45907" w:rsidRPr="00931575" w:rsidRDefault="00C45907" w:rsidP="006F1F81">
      <w:r w:rsidRPr="00931575">
        <w:t xml:space="preserve">The BS </w:t>
      </w:r>
      <w:r w:rsidRPr="00931575">
        <w:rPr>
          <w:i/>
        </w:rPr>
        <w:t xml:space="preserve">rated carrier TRP </w:t>
      </w:r>
      <w:r w:rsidRPr="00931575">
        <w:t xml:space="preserve">for </w:t>
      </w:r>
      <w:r w:rsidRPr="00931575">
        <w:rPr>
          <w:i/>
        </w:rPr>
        <w:t>BS type 1-O</w:t>
      </w:r>
      <w:r w:rsidRPr="00931575">
        <w:t xml:space="preserve"> shall be within limits as specified in table 6.3.1-1.</w:t>
      </w:r>
    </w:p>
    <w:p w14:paraId="240BD904" w14:textId="77777777" w:rsidR="00C45907" w:rsidRPr="00931575" w:rsidRDefault="00C45907" w:rsidP="006F1F81">
      <w:pPr>
        <w:pStyle w:val="TH"/>
      </w:pPr>
      <w:r w:rsidRPr="00931575">
        <w:t xml:space="preserve">Table 6.3.1-1: BS rated carrier TRP limits for </w:t>
      </w:r>
      <w:r w:rsidRPr="00931575">
        <w:rPr>
          <w:i/>
        </w:rPr>
        <w:t>BS type 1-O</w:t>
      </w:r>
    </w:p>
    <w:tbl>
      <w:tblPr>
        <w:tblW w:w="0" w:type="auto"/>
        <w:jc w:val="center"/>
        <w:tblLayout w:type="fixed"/>
        <w:tblLook w:val="04A0" w:firstRow="1" w:lastRow="0" w:firstColumn="1" w:lastColumn="0" w:noHBand="0" w:noVBand="1"/>
      </w:tblPr>
      <w:tblGrid>
        <w:gridCol w:w="2069"/>
        <w:gridCol w:w="4581"/>
      </w:tblGrid>
      <w:tr w:rsidR="00C45907" w:rsidRPr="00931575" w14:paraId="2512D65A"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75914059" w14:textId="77777777" w:rsidR="00C45907" w:rsidRPr="00931575" w:rsidRDefault="00C45907" w:rsidP="006F1F81">
            <w:pPr>
              <w:pStyle w:val="TAH"/>
            </w:pPr>
            <w:r w:rsidRPr="00931575">
              <w:t>BS class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605E84A0" w14:textId="77777777" w:rsidR="00C45907" w:rsidRPr="00931575" w:rsidRDefault="00C45907" w:rsidP="006F1F81">
            <w:pPr>
              <w:pStyle w:val="TAH"/>
            </w:pPr>
            <w:r w:rsidRPr="00931575">
              <w:t>P</w:t>
            </w:r>
            <w:r w:rsidRPr="00931575">
              <w:rPr>
                <w:vertAlign w:val="subscript"/>
              </w:rPr>
              <w:t>rated,c,TRP</w:t>
            </w:r>
          </w:p>
        </w:tc>
      </w:tr>
      <w:tr w:rsidR="00C45907" w:rsidRPr="00931575" w14:paraId="1995425C"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5EB60792" w14:textId="77777777" w:rsidR="00C45907" w:rsidRPr="00931575" w:rsidRDefault="00C45907" w:rsidP="006F1F81">
            <w:pPr>
              <w:pStyle w:val="TAC"/>
            </w:pPr>
            <w:r w:rsidRPr="00931575">
              <w:t>Wide Area BS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084D53D2" w14:textId="77777777" w:rsidR="00C45907" w:rsidRPr="00931575" w:rsidRDefault="00C45907" w:rsidP="006F1F81">
            <w:pPr>
              <w:pStyle w:val="TAC"/>
            </w:pPr>
            <w:r w:rsidRPr="00931575">
              <w:t>(note)</w:t>
            </w:r>
          </w:p>
        </w:tc>
      </w:tr>
      <w:tr w:rsidR="00C45907" w:rsidRPr="00931575" w14:paraId="14045D07"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0E1F7733" w14:textId="77777777" w:rsidR="00C45907" w:rsidRPr="00931575" w:rsidRDefault="00C45907" w:rsidP="006F1F81">
            <w:pPr>
              <w:pStyle w:val="TAC"/>
            </w:pPr>
            <w:r w:rsidRPr="00931575">
              <w:t>Medium Range BS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682CA6B5" w14:textId="77777777" w:rsidR="00C45907" w:rsidRPr="00931575" w:rsidRDefault="00C45907" w:rsidP="006F1F81">
            <w:pPr>
              <w:pStyle w:val="TAC"/>
            </w:pPr>
            <w:r w:rsidRPr="00931575">
              <w:t>≤ + 47 dBm</w:t>
            </w:r>
          </w:p>
        </w:tc>
      </w:tr>
      <w:tr w:rsidR="00C45907" w:rsidRPr="00931575" w14:paraId="63BAFB8F" w14:textId="77777777" w:rsidTr="003274C2">
        <w:trPr>
          <w:cantSplit/>
          <w:jc w:val="center"/>
        </w:trPr>
        <w:tc>
          <w:tcPr>
            <w:tcW w:w="2069"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06717EE8" w14:textId="77777777" w:rsidR="00C45907" w:rsidRPr="00931575" w:rsidRDefault="00C45907" w:rsidP="006F1F81">
            <w:pPr>
              <w:pStyle w:val="TAC"/>
            </w:pPr>
            <w:r w:rsidRPr="00931575">
              <w:t>Local Area BS</w:t>
            </w:r>
          </w:p>
        </w:tc>
        <w:tc>
          <w:tcPr>
            <w:tcW w:w="4581" w:type="dxa"/>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4B1E47F2" w14:textId="77777777" w:rsidR="00C45907" w:rsidRPr="00931575" w:rsidRDefault="00C45907" w:rsidP="006F1F81">
            <w:pPr>
              <w:pStyle w:val="TAC"/>
            </w:pPr>
            <w:r w:rsidRPr="00931575">
              <w:t>≤ + 33 dBm</w:t>
            </w:r>
          </w:p>
        </w:tc>
      </w:tr>
      <w:tr w:rsidR="00C45907" w:rsidRPr="00931575" w14:paraId="2D749BF8" w14:textId="77777777" w:rsidTr="003274C2">
        <w:trPr>
          <w:cantSplit/>
          <w:jc w:val="center"/>
        </w:trPr>
        <w:tc>
          <w:tcPr>
            <w:tcW w:w="6650" w:type="dxa"/>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28" w:type="dxa"/>
              <w:bottom w:w="0" w:type="dxa"/>
              <w:right w:w="108" w:type="dxa"/>
            </w:tcMar>
            <w:hideMark/>
          </w:tcPr>
          <w:p w14:paraId="17518554" w14:textId="77777777" w:rsidR="00C45907" w:rsidRPr="00931575" w:rsidRDefault="00C45907" w:rsidP="006F1F81">
            <w:pPr>
              <w:pStyle w:val="TAN"/>
            </w:pPr>
            <w:r w:rsidRPr="00931575">
              <w:t>NOTE:</w:t>
            </w:r>
            <w:r w:rsidRPr="00931575">
              <w:tab/>
              <w:t xml:space="preserve">There is no upper limit for the </w:t>
            </w:r>
            <w:r w:rsidRPr="00931575">
              <w:rPr>
                <w:bCs/>
              </w:rPr>
              <w:t>P</w:t>
            </w:r>
            <w:r w:rsidRPr="00931575">
              <w:rPr>
                <w:bCs/>
                <w:vertAlign w:val="subscript"/>
              </w:rPr>
              <w:t>rated,c,TRP</w:t>
            </w:r>
            <w:r w:rsidRPr="00931575">
              <w:t xml:space="preserve"> of the Wide Area Base Station.</w:t>
            </w:r>
          </w:p>
        </w:tc>
      </w:tr>
    </w:tbl>
    <w:p w14:paraId="6D903243" w14:textId="77777777" w:rsidR="00C45907" w:rsidRPr="00931575" w:rsidRDefault="00C45907" w:rsidP="006F1F81">
      <w:pPr>
        <w:rPr>
          <w:lang w:eastAsia="zh-CN"/>
        </w:rPr>
      </w:pPr>
    </w:p>
    <w:p w14:paraId="083E01EC" w14:textId="77777777" w:rsidR="00C87301" w:rsidRPr="00C54509" w:rsidRDefault="00C87301" w:rsidP="006F1F81">
      <w:r w:rsidRPr="00C54509">
        <w:t xml:space="preserve">For Band </w:t>
      </w:r>
      <w:r>
        <w:t>n</w:t>
      </w:r>
      <w:r w:rsidRPr="00C54509">
        <w:rPr>
          <w:rFonts w:hint="eastAsia"/>
          <w:lang w:eastAsia="zh-CN"/>
        </w:rPr>
        <w:t>41</w:t>
      </w:r>
      <w:r w:rsidRPr="00C54509">
        <w:t xml:space="preserve"> </w:t>
      </w:r>
      <w:r>
        <w:t xml:space="preserve">and n90 </w:t>
      </w:r>
      <w:r w:rsidRPr="00C54509">
        <w:t xml:space="preserve">operation in Japan, the </w:t>
      </w:r>
      <w:r w:rsidRPr="00C54509">
        <w:rPr>
          <w:rFonts w:cs="v5.0.0"/>
        </w:rPr>
        <w:t xml:space="preserve">rated output power, </w:t>
      </w:r>
      <w:r w:rsidRPr="00C54509">
        <w:rPr>
          <w:rFonts w:eastAsia="?c?e?o“A‘??S?V?b?N‘I" w:cs="v4.2.0"/>
        </w:rPr>
        <w:t>P</w:t>
      </w:r>
      <w:r w:rsidRPr="00C54509">
        <w:rPr>
          <w:rFonts w:eastAsia="?c?e?o“A‘??S?V?b?N‘I" w:cs="v4.2.0"/>
          <w:vertAlign w:val="subscript"/>
        </w:rPr>
        <w:t>rated,c</w:t>
      </w:r>
      <w:r>
        <w:rPr>
          <w:rFonts w:eastAsia="?c?e?o“A‘??S?V?b?N‘I" w:cs="v4.2.0"/>
          <w:vertAlign w:val="subscript"/>
        </w:rPr>
        <w:t>,TRP</w:t>
      </w:r>
      <w:r w:rsidRPr="00C54509">
        <w:rPr>
          <w:rFonts w:eastAsia="?c?e?o“A‘??S?V?b?N‘I" w:cs="v4.2.0"/>
        </w:rPr>
        <w:t>,</w:t>
      </w:r>
      <w:r w:rsidRPr="00C54509">
        <w:rPr>
          <w:rFonts w:cs="v5.0.0" w:hint="eastAsia"/>
          <w:lang w:eastAsia="zh-CN"/>
        </w:rPr>
        <w:t xml:space="preserve"> </w:t>
      </w:r>
      <w:r w:rsidRPr="00C54509">
        <w:rPr>
          <w:rFonts w:cs="v5.0.0"/>
        </w:rPr>
        <w:t xml:space="preserve">declared by the manufacturer </w:t>
      </w:r>
      <w:r w:rsidRPr="00C54509">
        <w:t xml:space="preserve">shall be </w:t>
      </w:r>
      <w:r>
        <w:t xml:space="preserve">equal to or </w:t>
      </w:r>
      <w:r w:rsidRPr="00C54509">
        <w:t xml:space="preserve">less than </w:t>
      </w:r>
      <w:r>
        <w:t>20 W per 10 MHz bandwidth</w:t>
      </w:r>
      <w:r w:rsidRPr="00C54509">
        <w:t>.</w:t>
      </w:r>
    </w:p>
    <w:p w14:paraId="4FE524E2" w14:textId="77777777" w:rsidR="00C45907" w:rsidRPr="00931575" w:rsidRDefault="00C45907" w:rsidP="006F1F81">
      <w:pPr>
        <w:rPr>
          <w:lang w:eastAsia="zh-CN"/>
        </w:rPr>
      </w:pPr>
      <w:r w:rsidRPr="00931575">
        <w:t xml:space="preserve">There is no upper limit for the </w:t>
      </w:r>
      <w:r w:rsidRPr="00931575">
        <w:rPr>
          <w:i/>
          <w:lang w:eastAsia="zh-CN"/>
        </w:rPr>
        <w:t xml:space="preserve">rated carrier TRP </w:t>
      </w:r>
      <w:r w:rsidRPr="00931575">
        <w:rPr>
          <w:lang w:eastAsia="zh-CN"/>
        </w:rPr>
        <w:t xml:space="preserve">of </w:t>
      </w:r>
      <w:r w:rsidRPr="00931575">
        <w:rPr>
          <w:i/>
          <w:lang w:eastAsia="zh-CN"/>
        </w:rPr>
        <w:t>BS type 2-O</w:t>
      </w:r>
      <w:r w:rsidRPr="00931575">
        <w:rPr>
          <w:lang w:eastAsia="zh-CN"/>
        </w:rPr>
        <w:t>.</w:t>
      </w:r>
    </w:p>
    <w:p w14:paraId="24C4C559" w14:textId="63076461" w:rsidR="00C45907" w:rsidRPr="00931575" w:rsidRDefault="00C45907" w:rsidP="006F1F81">
      <w:pPr>
        <w:rPr>
          <w:lang w:eastAsia="zh-CN"/>
        </w:rPr>
      </w:pPr>
      <w:r w:rsidRPr="00931575">
        <w:rPr>
          <w:lang w:eastAsia="zh-CN"/>
        </w:rPr>
        <w:t xml:space="preserve">Despite the general requirements for the BS output power described in </w:t>
      </w:r>
      <w:r w:rsidR="00600C59" w:rsidRPr="00931575">
        <w:rPr>
          <w:lang w:eastAsia="zh-CN"/>
        </w:rPr>
        <w:t>TS 38.104 [2</w:t>
      </w:r>
      <w:r w:rsidRPr="00931575">
        <w:rPr>
          <w:lang w:eastAsia="zh-CN"/>
        </w:rPr>
        <w:t xml:space="preserve">] </w:t>
      </w:r>
      <w:r w:rsidR="00931575" w:rsidRPr="00931575">
        <w:rPr>
          <w:lang w:eastAsia="zh-CN"/>
        </w:rPr>
        <w:t>clause</w:t>
      </w:r>
      <w:r w:rsidRPr="00931575">
        <w:rPr>
          <w:lang w:eastAsia="zh-CN"/>
        </w:rPr>
        <w:t>s 9.3.2 – 9.3.3, additional regional requirements might be applicable.</w:t>
      </w:r>
    </w:p>
    <w:p w14:paraId="2BD3B99B" w14:textId="77777777" w:rsidR="00C45907" w:rsidRPr="00931575" w:rsidRDefault="00C45907" w:rsidP="006F1F81">
      <w:pPr>
        <w:pStyle w:val="NO"/>
      </w:pPr>
      <w:r w:rsidRPr="00931575">
        <w:lastRenderedPageBreak/>
        <w:t>NOTE:</w:t>
      </w:r>
      <w:r w:rsidRPr="00931575">
        <w:tab/>
        <w:t xml:space="preserve">In certain regions, power limits corresponding to BS classes may apply for </w:t>
      </w:r>
      <w:r w:rsidRPr="00931575">
        <w:rPr>
          <w:i/>
          <w:iCs/>
        </w:rPr>
        <w:t>BS type 2-O</w:t>
      </w:r>
      <w:r w:rsidRPr="00931575">
        <w:t>.</w:t>
      </w:r>
    </w:p>
    <w:p w14:paraId="748433B7" w14:textId="77777777" w:rsidR="00C45907" w:rsidRPr="00931575" w:rsidRDefault="00C45907" w:rsidP="00C45907">
      <w:pPr>
        <w:pStyle w:val="Heading3"/>
        <w:rPr>
          <w:lang w:eastAsia="sv-SE"/>
        </w:rPr>
      </w:pPr>
      <w:bookmarkStart w:id="1717" w:name="_Toc21102642"/>
      <w:bookmarkStart w:id="1718" w:name="_Toc29810491"/>
      <w:bookmarkStart w:id="1719" w:name="_Toc36635843"/>
      <w:bookmarkStart w:id="1720" w:name="_Toc37272789"/>
      <w:bookmarkStart w:id="1721" w:name="_Toc45885866"/>
      <w:bookmarkStart w:id="1722" w:name="_Toc53182975"/>
      <w:bookmarkStart w:id="1723" w:name="_Toc58915642"/>
      <w:bookmarkStart w:id="1724" w:name="_Toc58917823"/>
      <w:bookmarkStart w:id="1725" w:name="_Toc66693692"/>
      <w:bookmarkStart w:id="1726" w:name="_Toc74915644"/>
      <w:bookmarkStart w:id="1727" w:name="_Toc76114269"/>
      <w:bookmarkStart w:id="1728" w:name="_Toc76544155"/>
      <w:bookmarkStart w:id="1729" w:name="_Toc82536277"/>
      <w:bookmarkStart w:id="1730" w:name="_Toc89952570"/>
      <w:bookmarkStart w:id="1731" w:name="_Toc98766386"/>
      <w:bookmarkStart w:id="1732" w:name="_Toc99702749"/>
      <w:bookmarkStart w:id="1733" w:name="_Toc106206535"/>
      <w:bookmarkStart w:id="1734" w:name="_Toc115080537"/>
      <w:r w:rsidRPr="00931575">
        <w:rPr>
          <w:lang w:eastAsia="sv-SE"/>
        </w:rPr>
        <w:t>6.3.2</w:t>
      </w:r>
      <w:r w:rsidRPr="00931575">
        <w:rPr>
          <w:lang w:eastAsia="sv-SE"/>
        </w:rPr>
        <w:tab/>
        <w:t>Minimum requirement</w:t>
      </w:r>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p>
    <w:p w14:paraId="0EC0ED78" w14:textId="79067A59"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9.3.2.</w:t>
      </w:r>
    </w:p>
    <w:p w14:paraId="1A62BCFC" w14:textId="722CD5DD"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9.3.3.</w:t>
      </w:r>
    </w:p>
    <w:p w14:paraId="58F8BF5A" w14:textId="77777777" w:rsidR="00C45907" w:rsidRPr="00931575" w:rsidRDefault="00C45907" w:rsidP="00C45907">
      <w:pPr>
        <w:pStyle w:val="Heading3"/>
        <w:rPr>
          <w:lang w:eastAsia="sv-SE"/>
        </w:rPr>
      </w:pPr>
      <w:bookmarkStart w:id="1735" w:name="_Toc21102643"/>
      <w:bookmarkStart w:id="1736" w:name="_Toc29810492"/>
      <w:bookmarkStart w:id="1737" w:name="_Toc36635844"/>
      <w:bookmarkStart w:id="1738" w:name="_Toc37272790"/>
      <w:bookmarkStart w:id="1739" w:name="_Toc45885867"/>
      <w:bookmarkStart w:id="1740" w:name="_Toc53182976"/>
      <w:bookmarkStart w:id="1741" w:name="_Toc58915643"/>
      <w:bookmarkStart w:id="1742" w:name="_Toc58917824"/>
      <w:bookmarkStart w:id="1743" w:name="_Toc66693693"/>
      <w:bookmarkStart w:id="1744" w:name="_Toc74915645"/>
      <w:bookmarkStart w:id="1745" w:name="_Toc76114270"/>
      <w:bookmarkStart w:id="1746" w:name="_Toc76544156"/>
      <w:bookmarkStart w:id="1747" w:name="_Toc82536278"/>
      <w:bookmarkStart w:id="1748" w:name="_Toc89952571"/>
      <w:bookmarkStart w:id="1749" w:name="_Toc98766387"/>
      <w:bookmarkStart w:id="1750" w:name="_Toc99702750"/>
      <w:bookmarkStart w:id="1751" w:name="_Toc106206536"/>
      <w:bookmarkStart w:id="1752" w:name="_Toc115080538"/>
      <w:r w:rsidRPr="00931575">
        <w:rPr>
          <w:lang w:eastAsia="sv-SE"/>
        </w:rPr>
        <w:t>6.3.3</w:t>
      </w:r>
      <w:r w:rsidRPr="00931575">
        <w:rPr>
          <w:lang w:eastAsia="sv-SE"/>
        </w:rPr>
        <w:tab/>
        <w:t>Test purpose</w:t>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p>
    <w:p w14:paraId="59D1B530" w14:textId="77777777" w:rsidR="00C45907" w:rsidRPr="00931575" w:rsidRDefault="00C45907" w:rsidP="006F1F81">
      <w:r w:rsidRPr="00931575">
        <w:t xml:space="preserve">The test purpose is to verify the accuracy of the </w:t>
      </w:r>
      <w:r w:rsidRPr="00931575">
        <w:rPr>
          <w:i/>
        </w:rPr>
        <w:t>maximum carrier TRP</w:t>
      </w:r>
      <w:r w:rsidRPr="00931575">
        <w:t xml:space="preserve"> (P</w:t>
      </w:r>
      <w:r w:rsidRPr="00931575">
        <w:rPr>
          <w:vertAlign w:val="subscript"/>
        </w:rPr>
        <w:t>max,c,TRP</w:t>
      </w:r>
      <w:r w:rsidRPr="00931575">
        <w:t xml:space="preserve">) across the frequency range for all </w:t>
      </w:r>
      <w:r w:rsidRPr="00931575">
        <w:rPr>
          <w:i/>
        </w:rPr>
        <w:t>RIBs</w:t>
      </w:r>
      <w:r w:rsidRPr="00931575">
        <w:t>.</w:t>
      </w:r>
    </w:p>
    <w:p w14:paraId="5D20D5F1" w14:textId="77777777" w:rsidR="00C45907" w:rsidRPr="00931575" w:rsidRDefault="00C45907" w:rsidP="00C45907">
      <w:pPr>
        <w:pStyle w:val="Heading3"/>
        <w:rPr>
          <w:lang w:eastAsia="sv-SE"/>
        </w:rPr>
      </w:pPr>
      <w:bookmarkStart w:id="1753" w:name="_Toc21102644"/>
      <w:bookmarkStart w:id="1754" w:name="_Toc29810493"/>
      <w:bookmarkStart w:id="1755" w:name="_Toc36635845"/>
      <w:bookmarkStart w:id="1756" w:name="_Toc37272791"/>
      <w:bookmarkStart w:id="1757" w:name="_Toc45885868"/>
      <w:bookmarkStart w:id="1758" w:name="_Toc53182977"/>
      <w:bookmarkStart w:id="1759" w:name="_Toc58915644"/>
      <w:bookmarkStart w:id="1760" w:name="_Toc58917825"/>
      <w:bookmarkStart w:id="1761" w:name="_Toc66693694"/>
      <w:bookmarkStart w:id="1762" w:name="_Toc74915646"/>
      <w:bookmarkStart w:id="1763" w:name="_Toc76114271"/>
      <w:bookmarkStart w:id="1764" w:name="_Toc76544157"/>
      <w:bookmarkStart w:id="1765" w:name="_Toc82536279"/>
      <w:bookmarkStart w:id="1766" w:name="_Toc89952572"/>
      <w:bookmarkStart w:id="1767" w:name="_Toc98766388"/>
      <w:bookmarkStart w:id="1768" w:name="_Toc99702751"/>
      <w:bookmarkStart w:id="1769" w:name="_Toc106206537"/>
      <w:bookmarkStart w:id="1770" w:name="_Toc115080539"/>
      <w:r w:rsidRPr="00931575">
        <w:rPr>
          <w:lang w:eastAsia="sv-SE"/>
        </w:rPr>
        <w:t>6</w:t>
      </w:r>
      <w:r w:rsidRPr="00931575">
        <w:rPr>
          <w:lang w:eastAsia="zh-CN"/>
        </w:rPr>
        <w:t>.3.</w:t>
      </w:r>
      <w:r w:rsidRPr="00931575">
        <w:rPr>
          <w:lang w:eastAsia="sv-SE"/>
        </w:rPr>
        <w:t>4</w:t>
      </w:r>
      <w:r w:rsidRPr="00931575">
        <w:rPr>
          <w:lang w:eastAsia="sv-SE"/>
        </w:rPr>
        <w:tab/>
        <w:t>Method of test</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p>
    <w:p w14:paraId="4FBC60C8" w14:textId="77777777" w:rsidR="00C45907" w:rsidRPr="00931575" w:rsidRDefault="00C45907" w:rsidP="00C45907">
      <w:pPr>
        <w:pStyle w:val="Heading4"/>
        <w:rPr>
          <w:lang w:eastAsia="sv-SE"/>
        </w:rPr>
      </w:pPr>
      <w:bookmarkStart w:id="1771" w:name="_Toc21102645"/>
      <w:bookmarkStart w:id="1772" w:name="_Toc29810494"/>
      <w:bookmarkStart w:id="1773" w:name="_Toc36635846"/>
      <w:bookmarkStart w:id="1774" w:name="_Toc37272792"/>
      <w:bookmarkStart w:id="1775" w:name="_Toc45885869"/>
      <w:bookmarkStart w:id="1776" w:name="_Toc53182978"/>
      <w:bookmarkStart w:id="1777" w:name="_Toc58915645"/>
      <w:bookmarkStart w:id="1778" w:name="_Toc58917826"/>
      <w:bookmarkStart w:id="1779" w:name="_Toc66693695"/>
      <w:bookmarkStart w:id="1780" w:name="_Toc74915647"/>
      <w:bookmarkStart w:id="1781" w:name="_Toc76114272"/>
      <w:bookmarkStart w:id="1782" w:name="_Toc76544158"/>
      <w:bookmarkStart w:id="1783" w:name="_Toc82536280"/>
      <w:bookmarkStart w:id="1784" w:name="_Toc89952573"/>
      <w:bookmarkStart w:id="1785" w:name="_Toc98766389"/>
      <w:bookmarkStart w:id="1786" w:name="_Toc99702752"/>
      <w:bookmarkStart w:id="1787" w:name="_Toc106206538"/>
      <w:bookmarkStart w:id="1788" w:name="_Toc115080540"/>
      <w:r w:rsidRPr="00931575">
        <w:rPr>
          <w:lang w:eastAsia="sv-SE"/>
        </w:rPr>
        <w:t>6.3.4.1</w:t>
      </w:r>
      <w:r w:rsidRPr="00931575">
        <w:rPr>
          <w:lang w:eastAsia="sv-SE"/>
        </w:rPr>
        <w:tab/>
        <w:t>Initial conditions</w:t>
      </w:r>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08D9B785" w14:textId="77777777" w:rsidR="00C45907" w:rsidRPr="00931575" w:rsidRDefault="00C45907" w:rsidP="006F1F81">
      <w:r w:rsidRPr="00931575">
        <w:t>Test environment: Normal, see annex B.2.</w:t>
      </w:r>
    </w:p>
    <w:p w14:paraId="23621B25" w14:textId="529217EE" w:rsidR="00C45907" w:rsidRPr="00931575" w:rsidRDefault="00C45907" w:rsidP="006F1F81">
      <w:r w:rsidRPr="00931575">
        <w:t>RF channels to be tested</w:t>
      </w:r>
      <w:r w:rsidRPr="00931575">
        <w:rPr>
          <w:rFonts w:eastAsia="SimSun" w:hint="eastAsia"/>
          <w:lang w:val="en-US" w:eastAsia="zh-CN"/>
        </w:rPr>
        <w:t xml:space="preserve"> </w:t>
      </w:r>
      <w:r w:rsidRPr="00931575">
        <w:rPr>
          <w:sz w:val="21"/>
          <w:szCs w:val="22"/>
          <w:lang w:eastAsia="zh-CN"/>
        </w:rPr>
        <w:t>for single carrier</w:t>
      </w:r>
      <w:r w:rsidRPr="00931575">
        <w:t xml:space="preserve">: </w:t>
      </w:r>
      <w:r w:rsidRPr="00931575">
        <w:rPr>
          <w:rFonts w:hint="eastAsia"/>
          <w:lang w:val="en-US" w:eastAsia="zh-CN"/>
        </w:rPr>
        <w:t xml:space="preserve">B, </w:t>
      </w:r>
      <w:r w:rsidRPr="00931575">
        <w:rPr>
          <w:lang w:eastAsia="zh-CN"/>
        </w:rPr>
        <w:t>M</w:t>
      </w:r>
      <w:r w:rsidRPr="00931575">
        <w:rPr>
          <w:rFonts w:hint="eastAsia"/>
          <w:lang w:val="en-US" w:eastAsia="zh-CN"/>
        </w:rPr>
        <w:t>, T</w:t>
      </w:r>
      <w:r w:rsidRPr="00931575">
        <w:t xml:space="preserve">; see </w:t>
      </w:r>
      <w:r w:rsidR="00600C59" w:rsidRPr="00931575">
        <w:t>clause </w:t>
      </w:r>
      <w:r w:rsidRPr="00931575">
        <w:t>4.9.1.</w:t>
      </w:r>
    </w:p>
    <w:p w14:paraId="05B82C44" w14:textId="77777777" w:rsidR="00C45907" w:rsidRPr="00931575" w:rsidRDefault="00C45907" w:rsidP="006F1F81">
      <w:pPr>
        <w:rPr>
          <w:rFonts w:cs="v4.2.0"/>
        </w:rPr>
      </w:pPr>
      <w:r w:rsidRPr="00931575">
        <w:rPr>
          <w:i/>
        </w:rPr>
        <w:t>Base Station RF Bandwidth</w:t>
      </w:r>
      <w:r w:rsidRPr="00931575">
        <w:t xml:space="preserve"> positions </w:t>
      </w:r>
      <w:r w:rsidRPr="00931575">
        <w:rPr>
          <w:rFonts w:cs="v4.2.0"/>
        </w:rPr>
        <w:t>to be tested for multi-carrier</w:t>
      </w:r>
      <w:r w:rsidRPr="00931575">
        <w:rPr>
          <w:rFonts w:eastAsia="SimSun" w:cs="v4.2.0" w:hint="eastAsia"/>
          <w:lang w:val="en-US" w:eastAsia="zh-CN"/>
        </w:rPr>
        <w:t xml:space="preserve"> </w:t>
      </w:r>
      <w:r w:rsidRPr="00931575">
        <w:rPr>
          <w:rFonts w:eastAsia="SimSun" w:hint="eastAsia"/>
          <w:lang w:val="en-US" w:eastAsia="zh-CN"/>
        </w:rPr>
        <w:t>and/or CA</w:t>
      </w:r>
      <w:r w:rsidRPr="00931575">
        <w:rPr>
          <w:rFonts w:cs="v4.2.0"/>
        </w:rPr>
        <w:t>:</w:t>
      </w:r>
    </w:p>
    <w:p w14:paraId="0586EDAB" w14:textId="0A8EC129" w:rsidR="00C45907" w:rsidRPr="00931575" w:rsidRDefault="00C45907" w:rsidP="006F1F81">
      <w:pPr>
        <w:pStyle w:val="B1"/>
        <w:rPr>
          <w:rFonts w:cs="v4.2.0"/>
        </w:rPr>
      </w:pPr>
      <w:r w:rsidRPr="00931575">
        <w:t>-</w:t>
      </w:r>
      <w:r w:rsidRPr="00931575">
        <w:tab/>
        <w:t>B</w:t>
      </w:r>
      <w:r w:rsidRPr="00931575">
        <w:rPr>
          <w:rFonts w:cs="v4.2.0"/>
          <w:vertAlign w:val="subscript"/>
        </w:rPr>
        <w:t>RFBW</w:t>
      </w:r>
      <w:r w:rsidRPr="00931575">
        <w:t>, M</w:t>
      </w:r>
      <w:r w:rsidRPr="00931575">
        <w:rPr>
          <w:rFonts w:cs="v4.2.0"/>
          <w:vertAlign w:val="subscript"/>
        </w:rPr>
        <w:t>RFBW</w:t>
      </w:r>
      <w:r w:rsidRPr="00931575">
        <w:t xml:space="preserve"> and T</w:t>
      </w:r>
      <w:r w:rsidRPr="00931575">
        <w:rPr>
          <w:rFonts w:cs="v4.2.0"/>
          <w:vertAlign w:val="subscript"/>
        </w:rPr>
        <w:t>RFBW</w:t>
      </w:r>
      <w:r w:rsidRPr="00931575">
        <w:rPr>
          <w:rFonts w:cs="v4.2.0"/>
        </w:rPr>
        <w:t xml:space="preserve"> </w:t>
      </w:r>
      <w:r w:rsidRPr="00931575">
        <w:t>in single band operation;</w:t>
      </w:r>
      <w:r w:rsidRPr="00931575">
        <w:rPr>
          <w:rFonts w:cs="v4.2.0"/>
        </w:rPr>
        <w:t xml:space="preserve"> see </w:t>
      </w:r>
      <w:r w:rsidR="00600C59" w:rsidRPr="00931575">
        <w:rPr>
          <w:rFonts w:cs="v4.2.0"/>
        </w:rPr>
        <w:t>clause </w:t>
      </w:r>
      <w:r w:rsidRPr="00931575">
        <w:rPr>
          <w:rFonts w:cs="v4.2.0"/>
        </w:rPr>
        <w:t>4.9.1.</w:t>
      </w:r>
    </w:p>
    <w:p w14:paraId="24587F1B" w14:textId="410D2A80"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rFonts w:hint="eastAsia"/>
          <w:lang w:eastAsia="zh-CN"/>
        </w:rPr>
        <w:t>in multi-band operation,</w:t>
      </w:r>
      <w:r w:rsidRPr="00931575">
        <w:t xml:space="preserve"> see </w:t>
      </w:r>
      <w:r w:rsidR="00600C59" w:rsidRPr="00931575">
        <w:t>clause </w:t>
      </w:r>
      <w:r w:rsidRPr="00931575">
        <w:t>4.9.</w:t>
      </w:r>
      <w:r w:rsidRPr="00931575">
        <w:rPr>
          <w:rFonts w:hint="eastAsia"/>
          <w:lang w:eastAsia="zh-CN"/>
        </w:rPr>
        <w:t>1</w:t>
      </w:r>
      <w:r w:rsidRPr="00931575">
        <w:t>.</w:t>
      </w:r>
    </w:p>
    <w:p w14:paraId="7210FB4F" w14:textId="77777777" w:rsidR="00C45907" w:rsidRPr="00931575" w:rsidRDefault="00C45907" w:rsidP="006F1F81">
      <w:r w:rsidRPr="00931575">
        <w:t>Beams to be tested:</w:t>
      </w:r>
    </w:p>
    <w:p w14:paraId="1085F100" w14:textId="77777777" w:rsidR="00C45907" w:rsidRPr="00931575" w:rsidRDefault="00C45907" w:rsidP="006F1F81">
      <w:r w:rsidRPr="00931575">
        <w:t>As the requirement is TRP the beam pattern(s) may be set up to optimise the TRP measurement procedure (see annex I) as long as the required TRP level is achieved.</w:t>
      </w:r>
    </w:p>
    <w:p w14:paraId="7D7B44AB" w14:textId="77777777" w:rsidR="00C45907" w:rsidRPr="00931575" w:rsidRDefault="00C45907" w:rsidP="00C45907">
      <w:pPr>
        <w:pStyle w:val="Heading4"/>
        <w:rPr>
          <w:lang w:eastAsia="sv-SE"/>
        </w:rPr>
      </w:pPr>
      <w:bookmarkStart w:id="1789" w:name="_Toc21102646"/>
      <w:bookmarkStart w:id="1790" w:name="_Toc29810495"/>
      <w:bookmarkStart w:id="1791" w:name="_Toc36635847"/>
      <w:bookmarkStart w:id="1792" w:name="_Toc37272793"/>
      <w:bookmarkStart w:id="1793" w:name="_Toc45885870"/>
      <w:bookmarkStart w:id="1794" w:name="_Toc53182979"/>
      <w:bookmarkStart w:id="1795" w:name="_Toc58915646"/>
      <w:bookmarkStart w:id="1796" w:name="_Toc58917827"/>
      <w:bookmarkStart w:id="1797" w:name="_Toc66693696"/>
      <w:bookmarkStart w:id="1798" w:name="_Toc74915648"/>
      <w:bookmarkStart w:id="1799" w:name="_Toc76114273"/>
      <w:bookmarkStart w:id="1800" w:name="_Toc76544159"/>
      <w:bookmarkStart w:id="1801" w:name="_Toc82536281"/>
      <w:bookmarkStart w:id="1802" w:name="_Toc89952574"/>
      <w:bookmarkStart w:id="1803" w:name="_Toc98766390"/>
      <w:bookmarkStart w:id="1804" w:name="_Toc99702753"/>
      <w:bookmarkStart w:id="1805" w:name="_Toc106206539"/>
      <w:bookmarkStart w:id="1806" w:name="_Toc115080541"/>
      <w:r w:rsidRPr="00931575">
        <w:rPr>
          <w:lang w:eastAsia="sv-SE"/>
        </w:rPr>
        <w:t>6.3.4.2</w:t>
      </w:r>
      <w:r w:rsidRPr="00931575">
        <w:rPr>
          <w:lang w:eastAsia="sv-SE"/>
        </w:rPr>
        <w:tab/>
        <w:t>Procedure</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p>
    <w:p w14:paraId="7D0652BF" w14:textId="77777777" w:rsidR="00C45907" w:rsidRPr="00931575" w:rsidRDefault="00C45907" w:rsidP="006F1F81">
      <w:pPr>
        <w:rPr>
          <w:lang w:eastAsia="sv-SE"/>
        </w:rPr>
      </w:pPr>
      <w:r w:rsidRPr="00931575">
        <w:rPr>
          <w:lang w:eastAsia="sv-SE"/>
        </w:rPr>
        <w:t xml:space="preserve">The following procedure for measuring TRP is based on the directional power measurements as described in annex I. An alternative method to measure TRP is to use a </w:t>
      </w:r>
      <w:r w:rsidRPr="00931575">
        <w:t>characterized and calibrated</w:t>
      </w:r>
      <w:r w:rsidRPr="00931575">
        <w:rPr>
          <w:lang w:eastAsia="sv-SE"/>
        </w:rPr>
        <w:t xml:space="preserve"> reverberation chamber if so follow steps 1, 3, 5, and 7.</w:t>
      </w:r>
    </w:p>
    <w:p w14:paraId="76A168B0" w14:textId="77777777" w:rsidR="00C45907" w:rsidRPr="00931575" w:rsidRDefault="00C45907" w:rsidP="006F1F81">
      <w:pPr>
        <w:pStyle w:val="B1"/>
      </w:pPr>
      <w:r w:rsidRPr="00931575">
        <w:t>1)</w:t>
      </w:r>
      <w:r w:rsidRPr="00931575">
        <w:tab/>
        <w:t>Place the BS at the positioner.</w:t>
      </w:r>
    </w:p>
    <w:p w14:paraId="293A1928"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34E3D8B1" w14:textId="77777777" w:rsidR="00C45907" w:rsidRPr="00931575" w:rsidRDefault="00C45907" w:rsidP="006F1F81">
      <w:pPr>
        <w:pStyle w:val="B1"/>
      </w:pPr>
      <w:r w:rsidRPr="00931575">
        <w:t>3)</w:t>
      </w:r>
      <w:r w:rsidRPr="00931575">
        <w:tab/>
        <w:t>Configure the BS such that the beam peak direction(s) applied during the power measurement step 6 are consistent with the grid and measurement approach for the TRP test.</w:t>
      </w:r>
    </w:p>
    <w:p w14:paraId="23FCCAE1" w14:textId="01C3AE16" w:rsidR="00C45907" w:rsidRPr="00931575" w:rsidRDefault="00C45907" w:rsidP="006F1F81">
      <w:pPr>
        <w:pStyle w:val="B1"/>
      </w:pPr>
      <w:r w:rsidRPr="00931575">
        <w:t>4)</w:t>
      </w:r>
      <w:r w:rsidRPr="00931575">
        <w:tab/>
        <w:t xml:space="preserve">Set the BS to transmit according to the applicable test configuration in </w:t>
      </w:r>
      <w:r w:rsidR="00600C59" w:rsidRPr="00931575">
        <w:rPr>
          <w:rFonts w:hint="eastAsia"/>
          <w:lang w:val="en-US" w:eastAsia="zh-CN"/>
        </w:rPr>
        <w:t>clause</w:t>
      </w:r>
      <w:r w:rsidR="00600C59" w:rsidRPr="00931575">
        <w:rPr>
          <w:lang w:val="en-US" w:eastAsia="zh-CN"/>
        </w:rPr>
        <w:t> </w:t>
      </w:r>
      <w:r w:rsidRPr="00931575">
        <w:t xml:space="preserve">4.8 using the corresponding test model(s) in </w:t>
      </w:r>
      <w:r w:rsidR="00600C59" w:rsidRPr="00931575">
        <w:t>clause </w:t>
      </w:r>
      <w:r w:rsidRPr="00931575">
        <w:t>4.9.2.</w:t>
      </w:r>
    </w:p>
    <w:p w14:paraId="33FFE5A4" w14:textId="56398D3B" w:rsidR="00C45907" w:rsidRPr="00931575" w:rsidRDefault="00C45907" w:rsidP="006F1F81">
      <w:pPr>
        <w:pStyle w:val="B1"/>
      </w:pPr>
      <w:r w:rsidRPr="00931575">
        <w:tab/>
        <w:t xml:space="preserve">For a BS declared to be capable of multi-carrier and/or CA operation use the applicable test signal configuration and corresponding power setting specified in </w:t>
      </w:r>
      <w:r w:rsidR="00931575" w:rsidRPr="00931575">
        <w:t>clause</w:t>
      </w:r>
      <w:r w:rsidRPr="00931575">
        <w:t>s 4.</w:t>
      </w:r>
      <w:r w:rsidRPr="00931575">
        <w:rPr>
          <w:rFonts w:hint="eastAsia"/>
          <w:lang w:val="en-US" w:eastAsia="zh-CN"/>
        </w:rPr>
        <w:t xml:space="preserve">7.2 and 4.8 using </w:t>
      </w:r>
      <w:r w:rsidRPr="00931575">
        <w:t xml:space="preserve">the corresponding test model(s)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7B199E7D" w14:textId="77777777" w:rsidR="00C45907" w:rsidRPr="00931575" w:rsidRDefault="00C45907" w:rsidP="006F1F81">
      <w:pPr>
        <w:pStyle w:val="B1"/>
      </w:pPr>
      <w:r w:rsidRPr="00931575">
        <w:t>5)</w:t>
      </w:r>
      <w:r w:rsidRPr="00931575">
        <w:tab/>
        <w:t>Orient the positioner (and BS) in order that the direction to be tested aligns with the test antenna such that measurements to determine TRP can be performed (see annex I).</w:t>
      </w:r>
    </w:p>
    <w:p w14:paraId="20E2206A" w14:textId="77777777" w:rsidR="00C45907" w:rsidRPr="00931575" w:rsidRDefault="00C45907" w:rsidP="006F1F81">
      <w:pPr>
        <w:pStyle w:val="B1"/>
      </w:pPr>
      <w:r w:rsidRPr="00931575">
        <w:t>6)</w:t>
      </w:r>
      <w:r w:rsidRPr="00931575">
        <w:tab/>
        <w:t xml:space="preserve">Measure the radiated power for any two orthogonal polarizations (denoted p1 and p2) and calculate total radiated transmit power for particular beam direction pair as EIRP = EIRPp1 + EIRPp2. </w:t>
      </w:r>
    </w:p>
    <w:p w14:paraId="1E0257DB" w14:textId="77777777" w:rsidR="00C45907" w:rsidRPr="00931575" w:rsidRDefault="00C45907" w:rsidP="006F1F81">
      <w:pPr>
        <w:pStyle w:val="B1"/>
      </w:pPr>
      <w:r w:rsidRPr="00931575">
        <w:t>If the test chamber is a reverberation chamber measure TRP directly.</w:t>
      </w:r>
    </w:p>
    <w:p w14:paraId="5AF11BC3" w14:textId="77777777" w:rsidR="00C45907" w:rsidRPr="00931575" w:rsidRDefault="00C45907" w:rsidP="006F1F81">
      <w:pPr>
        <w:pStyle w:val="B1"/>
      </w:pPr>
      <w:r w:rsidRPr="00931575">
        <w:t>7)</w:t>
      </w:r>
      <w:r w:rsidRPr="00931575">
        <w:tab/>
        <w:t>Repeat step 6-7 for all directions in the appropriated TRP measurement grid needed for full TRP estimation (see annex I).</w:t>
      </w:r>
    </w:p>
    <w:p w14:paraId="6EC2F24F" w14:textId="77777777" w:rsidR="00C45907" w:rsidRPr="00931575" w:rsidRDefault="00C45907" w:rsidP="006F1F81">
      <w:pPr>
        <w:pStyle w:val="B1"/>
      </w:pPr>
      <w:r w:rsidRPr="00931575">
        <w:lastRenderedPageBreak/>
        <w:t>8)</w:t>
      </w:r>
      <w:r w:rsidRPr="00931575">
        <w:tab/>
        <w:t>Calculate TRP using the EIRP measurements.</w:t>
      </w:r>
    </w:p>
    <w:p w14:paraId="47D6C52C" w14:textId="77777777" w:rsidR="00C45907" w:rsidRPr="00931575" w:rsidRDefault="00C45907" w:rsidP="006F1F81">
      <w:pPr>
        <w:rPr>
          <w:lang w:eastAsia="zh-CN"/>
        </w:rPr>
      </w:pPr>
      <w:r w:rsidRPr="00931575">
        <w:rPr>
          <w:lang w:eastAsia="zh-CN"/>
        </w:rPr>
        <w:t xml:space="preserve">For </w:t>
      </w:r>
      <w:r w:rsidRPr="00931575">
        <w:rPr>
          <w:i/>
          <w:lang w:eastAsia="zh-CN"/>
        </w:rPr>
        <w:t>multi-band RIBs</w:t>
      </w:r>
      <w:r w:rsidRPr="00931575">
        <w:rPr>
          <w:lang w:eastAsia="zh-CN"/>
        </w:rPr>
        <w:t xml:space="preserve"> and single band tests, repeat the steps above per involved band where single band test configurations and test models shall apply with no carriers activated in the other band.</w:t>
      </w:r>
    </w:p>
    <w:p w14:paraId="15570839" w14:textId="77777777" w:rsidR="00C45907" w:rsidRPr="00931575" w:rsidRDefault="00C45907" w:rsidP="00C45907">
      <w:pPr>
        <w:pStyle w:val="Heading3"/>
        <w:rPr>
          <w:lang w:eastAsia="sv-SE"/>
        </w:rPr>
      </w:pPr>
      <w:bookmarkStart w:id="1807" w:name="_Toc21102647"/>
      <w:bookmarkStart w:id="1808" w:name="_Toc29810496"/>
      <w:bookmarkStart w:id="1809" w:name="_Toc36635848"/>
      <w:bookmarkStart w:id="1810" w:name="_Toc37272794"/>
      <w:bookmarkStart w:id="1811" w:name="_Toc45885871"/>
      <w:bookmarkStart w:id="1812" w:name="_Toc53182980"/>
      <w:bookmarkStart w:id="1813" w:name="_Toc58915647"/>
      <w:bookmarkStart w:id="1814" w:name="_Toc58917828"/>
      <w:bookmarkStart w:id="1815" w:name="_Toc66693697"/>
      <w:bookmarkStart w:id="1816" w:name="_Toc74915649"/>
      <w:bookmarkStart w:id="1817" w:name="_Toc76114274"/>
      <w:bookmarkStart w:id="1818" w:name="_Toc76544160"/>
      <w:bookmarkStart w:id="1819" w:name="_Toc82536282"/>
      <w:bookmarkStart w:id="1820" w:name="_Toc89952575"/>
      <w:bookmarkStart w:id="1821" w:name="_Toc98766391"/>
      <w:bookmarkStart w:id="1822" w:name="_Toc99702754"/>
      <w:bookmarkStart w:id="1823" w:name="_Toc106206540"/>
      <w:bookmarkStart w:id="1824" w:name="_Toc115080542"/>
      <w:r w:rsidRPr="00931575">
        <w:rPr>
          <w:lang w:eastAsia="sv-SE"/>
        </w:rPr>
        <w:t>6</w:t>
      </w:r>
      <w:r w:rsidRPr="00931575">
        <w:rPr>
          <w:lang w:eastAsia="zh-CN"/>
        </w:rPr>
        <w:t>.3.</w:t>
      </w:r>
      <w:r w:rsidRPr="00931575">
        <w:rPr>
          <w:lang w:eastAsia="sv-SE"/>
        </w:rPr>
        <w:t>5</w:t>
      </w:r>
      <w:r w:rsidRPr="00931575">
        <w:rPr>
          <w:lang w:eastAsia="sv-SE"/>
        </w:rPr>
        <w:tab/>
        <w:t>Test requirement</w:t>
      </w:r>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14:paraId="46E32103" w14:textId="77777777" w:rsidR="00C45907" w:rsidRPr="00931575" w:rsidRDefault="00C45907" w:rsidP="00C45907">
      <w:pPr>
        <w:pStyle w:val="Heading4"/>
        <w:rPr>
          <w:lang w:eastAsia="sv-SE"/>
        </w:rPr>
      </w:pPr>
      <w:bookmarkStart w:id="1825" w:name="_Toc13081940"/>
      <w:bookmarkStart w:id="1826" w:name="_Toc29810497"/>
      <w:bookmarkStart w:id="1827" w:name="_Toc36635849"/>
      <w:bookmarkStart w:id="1828" w:name="_Toc37272795"/>
      <w:bookmarkStart w:id="1829" w:name="_Toc45885872"/>
      <w:bookmarkStart w:id="1830" w:name="_Toc53182981"/>
      <w:bookmarkStart w:id="1831" w:name="_Toc58915648"/>
      <w:bookmarkStart w:id="1832" w:name="_Toc58917829"/>
      <w:bookmarkStart w:id="1833" w:name="_Toc66693698"/>
      <w:bookmarkStart w:id="1834" w:name="_Toc74915650"/>
      <w:bookmarkStart w:id="1835" w:name="_Toc76114275"/>
      <w:bookmarkStart w:id="1836" w:name="_Toc76544161"/>
      <w:bookmarkStart w:id="1837" w:name="_Toc82536283"/>
      <w:bookmarkStart w:id="1838" w:name="_Toc89952576"/>
      <w:bookmarkStart w:id="1839" w:name="_Toc98766392"/>
      <w:bookmarkStart w:id="1840" w:name="_Toc99702755"/>
      <w:bookmarkStart w:id="1841" w:name="_Toc106206541"/>
      <w:bookmarkStart w:id="1842" w:name="_Toc115080543"/>
      <w:bookmarkStart w:id="1843" w:name="_Toc21102649"/>
      <w:r w:rsidRPr="00931575">
        <w:rPr>
          <w:lang w:eastAsia="sv-SE"/>
        </w:rPr>
        <w:t>6.3.5.1</w:t>
      </w:r>
      <w:r w:rsidRPr="00931575">
        <w:rPr>
          <w:lang w:eastAsia="sv-SE"/>
        </w:rPr>
        <w:tab/>
      </w:r>
      <w:r w:rsidRPr="00931575">
        <w:rPr>
          <w:i/>
          <w:lang w:eastAsia="sv-SE"/>
        </w:rPr>
        <w:t>BS type 1-O</w:t>
      </w:r>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p>
    <w:p w14:paraId="127653AC" w14:textId="517BA558" w:rsidR="00C45907" w:rsidRPr="00931575" w:rsidRDefault="00C45907" w:rsidP="006F1F81">
      <w:r w:rsidRPr="00931575">
        <w:t xml:space="preserve">The </w:t>
      </w:r>
      <w:r w:rsidRPr="00931575">
        <w:rPr>
          <w:rFonts w:hint="eastAsia"/>
          <w:lang w:val="en-US" w:eastAsia="zh-CN"/>
        </w:rPr>
        <w:t xml:space="preserve">final </w:t>
      </w:r>
      <w:r w:rsidRPr="00931575">
        <w:t xml:space="preserve">TRP measurement result in </w:t>
      </w:r>
      <w:r w:rsidR="00600C59" w:rsidRPr="00931575">
        <w:t>clause </w:t>
      </w:r>
      <w:r w:rsidRPr="00931575">
        <w:t>6.3.4.2 shall remain:</w:t>
      </w:r>
    </w:p>
    <w:p w14:paraId="6074B052" w14:textId="56874853" w:rsidR="00C45907" w:rsidRPr="00931575" w:rsidRDefault="00C45907" w:rsidP="006F1F81">
      <w:pPr>
        <w:pStyle w:val="B1"/>
        <w:rPr>
          <w:rFonts w:cs="v4.2.0"/>
        </w:rPr>
      </w:pPr>
      <w:r w:rsidRPr="00931575">
        <w:t>-</w:t>
      </w:r>
      <w:r w:rsidRPr="00931575">
        <w:tab/>
        <w:t>within +3.4 dB and -3.4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rPr>
          <w:lang w:eastAsia="zh-CN"/>
        </w:rPr>
        <w:t xml:space="preserve"> </w:t>
      </w:r>
      <w:r w:rsidRPr="00931575">
        <w:rPr>
          <w:rFonts w:cs="v4.2.0"/>
        </w:rPr>
        <w:t xml:space="preserve">carrier frequency f </w:t>
      </w:r>
      <w:r w:rsidRPr="00931575">
        <w:rPr>
          <w:rFonts w:cs="Arial"/>
        </w:rPr>
        <w:t>≤</w:t>
      </w:r>
      <w:r w:rsidRPr="00931575">
        <w:rPr>
          <w:rFonts w:cs="v4.2.0"/>
        </w:rPr>
        <w:t> 3.0 GHz;</w:t>
      </w:r>
    </w:p>
    <w:p w14:paraId="779D1486" w14:textId="3EE8144E" w:rsidR="00C45907" w:rsidRPr="00931575" w:rsidRDefault="00C45907" w:rsidP="006F1F81">
      <w:pPr>
        <w:pStyle w:val="B1"/>
      </w:pPr>
      <w:r w:rsidRPr="00931575">
        <w:t>-</w:t>
      </w:r>
      <w:r w:rsidRPr="00931575">
        <w:tab/>
        <w:t>within +3.5 dB and –3.5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t xml:space="preserve"> for carrier frequency 3.0 GHz &lt; f </w:t>
      </w:r>
      <w:r w:rsidRPr="00931575">
        <w:rPr>
          <w:rFonts w:cs="Arial"/>
        </w:rPr>
        <w:t>≤</w:t>
      </w:r>
      <w:r w:rsidRPr="00931575">
        <w:t xml:space="preserve"> 4.2 GHz.</w:t>
      </w:r>
    </w:p>
    <w:p w14:paraId="6029579B" w14:textId="29844763" w:rsidR="00C45907" w:rsidRPr="00931575" w:rsidRDefault="00C45907" w:rsidP="006F1F81">
      <w:pPr>
        <w:pStyle w:val="B1"/>
      </w:pPr>
      <w:r w:rsidRPr="00931575">
        <w:t>-</w:t>
      </w:r>
      <w:r w:rsidRPr="00931575">
        <w:tab/>
        <w:t>within +3.5 dB and –3.5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t xml:space="preserve"> for carrier frequency 4.2 GHz &lt; f </w:t>
      </w:r>
      <w:r w:rsidRPr="00931575">
        <w:rPr>
          <w:rFonts w:cs="Arial"/>
        </w:rPr>
        <w:t>≤</w:t>
      </w:r>
      <w:r w:rsidRPr="00931575">
        <w:t xml:space="preserve"> </w:t>
      </w:r>
      <w:r w:rsidR="009810B3">
        <w:t>7.125</w:t>
      </w:r>
      <w:r w:rsidRPr="00931575">
        <w:t xml:space="preserve"> GHz.</w:t>
      </w:r>
    </w:p>
    <w:p w14:paraId="2D12CA20" w14:textId="77777777" w:rsidR="00C45907" w:rsidRPr="00931575" w:rsidRDefault="00C45907" w:rsidP="00C45907">
      <w:pPr>
        <w:pStyle w:val="Heading4"/>
        <w:rPr>
          <w:lang w:eastAsia="sv-SE"/>
        </w:rPr>
      </w:pPr>
      <w:bookmarkStart w:id="1844" w:name="_Toc29810498"/>
      <w:bookmarkStart w:id="1845" w:name="_Toc36635850"/>
      <w:bookmarkStart w:id="1846" w:name="_Toc37272796"/>
      <w:bookmarkStart w:id="1847" w:name="_Toc45885873"/>
      <w:bookmarkStart w:id="1848" w:name="_Toc53182982"/>
      <w:bookmarkStart w:id="1849" w:name="_Toc58915649"/>
      <w:bookmarkStart w:id="1850" w:name="_Toc58917830"/>
      <w:bookmarkStart w:id="1851" w:name="_Toc66693699"/>
      <w:bookmarkStart w:id="1852" w:name="_Toc74915651"/>
      <w:bookmarkStart w:id="1853" w:name="_Toc76114276"/>
      <w:bookmarkStart w:id="1854" w:name="_Toc76544162"/>
      <w:bookmarkStart w:id="1855" w:name="_Toc82536284"/>
      <w:bookmarkStart w:id="1856" w:name="_Toc89952577"/>
      <w:bookmarkStart w:id="1857" w:name="_Toc98766393"/>
      <w:bookmarkStart w:id="1858" w:name="_Toc99702756"/>
      <w:bookmarkStart w:id="1859" w:name="_Toc106206542"/>
      <w:bookmarkStart w:id="1860" w:name="_Toc115080544"/>
      <w:r w:rsidRPr="00931575">
        <w:rPr>
          <w:lang w:eastAsia="sv-SE"/>
        </w:rPr>
        <w:t>6.3.5.2</w:t>
      </w:r>
      <w:r w:rsidRPr="00931575">
        <w:rPr>
          <w:lang w:eastAsia="sv-SE"/>
        </w:rPr>
        <w:tab/>
      </w:r>
      <w:r w:rsidRPr="00931575">
        <w:rPr>
          <w:i/>
          <w:lang w:eastAsia="sv-SE"/>
        </w:rPr>
        <w:t>BS type 2-O</w:t>
      </w:r>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p>
    <w:p w14:paraId="44E0E7EB" w14:textId="2DF0F37A" w:rsidR="00C45907" w:rsidRPr="00931575" w:rsidRDefault="00C45907" w:rsidP="006F1F81">
      <w:r w:rsidRPr="00931575">
        <w:t xml:space="preserve">The </w:t>
      </w:r>
      <w:r w:rsidRPr="00931575">
        <w:rPr>
          <w:rFonts w:hint="eastAsia"/>
          <w:lang w:val="en-US" w:eastAsia="zh-CN"/>
        </w:rPr>
        <w:t xml:space="preserve">final </w:t>
      </w:r>
      <w:r w:rsidRPr="00931575">
        <w:t xml:space="preserve">TRP measurement result in </w:t>
      </w:r>
      <w:r w:rsidR="00600C59" w:rsidRPr="00931575">
        <w:t>clause </w:t>
      </w:r>
      <w:r w:rsidRPr="00931575">
        <w:t>6.3.4.2 shall remain:</w:t>
      </w:r>
    </w:p>
    <w:p w14:paraId="032E085A" w14:textId="56BFDBE1" w:rsidR="00C45907" w:rsidRPr="00931575" w:rsidRDefault="00C45907" w:rsidP="006F1F81">
      <w:pPr>
        <w:pStyle w:val="B1"/>
        <w:rPr>
          <w:rFonts w:cs="v4.2.0"/>
        </w:rPr>
      </w:pPr>
      <w:r w:rsidRPr="00931575">
        <w:t>-</w:t>
      </w:r>
      <w:r w:rsidRPr="00931575">
        <w:tab/>
        <w:t>within +5.1 dB and -5.1 dB of the manufacturer</w:t>
      </w:r>
      <w:r w:rsidR="00600C59" w:rsidRPr="00931575">
        <w:t>'</w:t>
      </w:r>
      <w:r w:rsidRPr="00931575">
        <w:t xml:space="preserve">s </w:t>
      </w:r>
      <w:r w:rsidRPr="00931575">
        <w:rPr>
          <w:lang w:eastAsia="zh-CN"/>
        </w:rPr>
        <w:t xml:space="preserve">declared </w:t>
      </w:r>
      <w:r w:rsidRPr="00931575">
        <w:rPr>
          <w:i/>
        </w:rPr>
        <w:t xml:space="preserve">rated carrier TRP </w:t>
      </w:r>
      <w:r w:rsidRPr="00931575">
        <w:t>P</w:t>
      </w:r>
      <w:r w:rsidRPr="00931575">
        <w:rPr>
          <w:vertAlign w:val="subscript"/>
        </w:rPr>
        <w:t>rated,c,TRP</w:t>
      </w:r>
      <w:r w:rsidRPr="00931575">
        <w:rPr>
          <w:rFonts w:cs="v4.2.0"/>
        </w:rPr>
        <w:t xml:space="preserve"> carrier frequency 24.25 GHz &lt; f </w:t>
      </w:r>
      <w:r w:rsidRPr="00931575">
        <w:rPr>
          <w:rFonts w:cs="Arial"/>
        </w:rPr>
        <w:t xml:space="preserve">≤ </w:t>
      </w:r>
      <w:r w:rsidRPr="00931575">
        <w:rPr>
          <w:rFonts w:cs="v4.2.0"/>
        </w:rPr>
        <w:t>29.5 GHz.</w:t>
      </w:r>
    </w:p>
    <w:p w14:paraId="38C8B8C9" w14:textId="77777777" w:rsidR="00A65F23" w:rsidRDefault="00A65F23" w:rsidP="006F1F81">
      <w:pPr>
        <w:pStyle w:val="B1"/>
      </w:pPr>
      <w:r>
        <w:t>-</w:t>
      </w:r>
      <w:r>
        <w:tab/>
        <w:t xml:space="preserve">within +5.4 dB and –5.4 dB of the manufacturer's </w:t>
      </w:r>
      <w:r>
        <w:rPr>
          <w:lang w:eastAsia="zh-CN"/>
        </w:rPr>
        <w:t xml:space="preserve">declared </w:t>
      </w:r>
      <w:r>
        <w:rPr>
          <w:i/>
        </w:rPr>
        <w:t xml:space="preserve">rated carrier TRP </w:t>
      </w:r>
      <w:r>
        <w:t>P</w:t>
      </w:r>
      <w:r>
        <w:rPr>
          <w:vertAlign w:val="subscript"/>
        </w:rPr>
        <w:t>rated,c,TRP</w:t>
      </w:r>
      <w:r>
        <w:t xml:space="preserve"> for carrier frequency 37 GHz &lt; f </w:t>
      </w:r>
      <w:r>
        <w:rPr>
          <w:rFonts w:cs="Arial"/>
        </w:rPr>
        <w:t>≤</w:t>
      </w:r>
      <w:r>
        <w:t xml:space="preserve"> 43.5 GHz.</w:t>
      </w:r>
    </w:p>
    <w:p w14:paraId="1ABA7989" w14:textId="77777777" w:rsidR="00D33CDB" w:rsidRDefault="00A65F23" w:rsidP="00D33CDB">
      <w:pPr>
        <w:ind w:left="568" w:hanging="284"/>
        <w:rPr>
          <w:ins w:id="1861" w:author="R4-2220201" w:date="2022-11-29T12:18:00Z"/>
        </w:rPr>
      </w:pPr>
      <w:r>
        <w:t>-</w:t>
      </w:r>
      <w:r>
        <w:tab/>
        <w:t xml:space="preserve">within +5.6 dB and –5.6 dB of the manufacturer's </w:t>
      </w:r>
      <w:r>
        <w:rPr>
          <w:lang w:eastAsia="zh-CN"/>
        </w:rPr>
        <w:t xml:space="preserve">declared </w:t>
      </w:r>
      <w:r>
        <w:rPr>
          <w:i/>
        </w:rPr>
        <w:t xml:space="preserve">rated carrier TRP </w:t>
      </w:r>
      <w:r>
        <w:t>P</w:t>
      </w:r>
      <w:r>
        <w:rPr>
          <w:vertAlign w:val="subscript"/>
        </w:rPr>
        <w:t>rated,c,TRP</w:t>
      </w:r>
      <w:r>
        <w:t xml:space="preserve"> for carrier frequency 43.5 GHz &lt; f </w:t>
      </w:r>
      <w:r>
        <w:rPr>
          <w:rFonts w:cs="Arial"/>
        </w:rPr>
        <w:t>≤</w:t>
      </w:r>
      <w:r>
        <w:t xml:space="preserve"> 48.2 GHz.</w:t>
      </w:r>
      <w:bookmarkStart w:id="1862" w:name="_Toc21102650"/>
      <w:bookmarkStart w:id="1863" w:name="_Toc29810499"/>
      <w:bookmarkStart w:id="1864" w:name="_Toc36635851"/>
      <w:bookmarkStart w:id="1865" w:name="_Toc37272797"/>
      <w:bookmarkStart w:id="1866" w:name="_Toc45885874"/>
      <w:bookmarkStart w:id="1867" w:name="_Toc53182983"/>
      <w:bookmarkStart w:id="1868" w:name="_Toc58915650"/>
      <w:bookmarkStart w:id="1869" w:name="_Toc58917831"/>
      <w:bookmarkStart w:id="1870" w:name="_Toc66693700"/>
      <w:bookmarkStart w:id="1871" w:name="_Toc74915652"/>
      <w:bookmarkStart w:id="1872" w:name="_Toc76114277"/>
      <w:bookmarkStart w:id="1873" w:name="_Toc76544163"/>
      <w:bookmarkStart w:id="1874" w:name="_Toc82536285"/>
      <w:bookmarkStart w:id="1875" w:name="_Toc89952578"/>
      <w:bookmarkStart w:id="1876" w:name="_Toc98766394"/>
      <w:bookmarkStart w:id="1877" w:name="_Toc99702757"/>
    </w:p>
    <w:p w14:paraId="569F1A6A" w14:textId="3B550A93" w:rsidR="00D33CDB" w:rsidRPr="005B605B" w:rsidRDefault="00D33CDB" w:rsidP="00D33CDB">
      <w:pPr>
        <w:ind w:left="568" w:hanging="284"/>
        <w:rPr>
          <w:ins w:id="1878" w:author="R4-2220201" w:date="2022-11-29T12:18:00Z"/>
        </w:rPr>
      </w:pPr>
      <w:ins w:id="1879" w:author="R4-2220201" w:date="2022-11-29T12:18:00Z">
        <w:r w:rsidRPr="005B605B">
          <w:t>-</w:t>
        </w:r>
        <w:r w:rsidRPr="005B605B">
          <w:tab/>
          <w:t>within +</w:t>
        </w:r>
        <w:r>
          <w:t>FFS</w:t>
        </w:r>
        <w:r w:rsidRPr="005B605B">
          <w:t xml:space="preserve"> dB and –</w:t>
        </w:r>
        <w:r>
          <w:t>FFS</w:t>
        </w:r>
        <w:r w:rsidRPr="005B605B">
          <w:t xml:space="preserve"> dB of the manufacturer's </w:t>
        </w:r>
        <w:r w:rsidRPr="005B605B">
          <w:rPr>
            <w:lang w:eastAsia="zh-CN"/>
          </w:rPr>
          <w:t xml:space="preserve">declared </w:t>
        </w:r>
        <w:r w:rsidRPr="005B605B">
          <w:rPr>
            <w:i/>
          </w:rPr>
          <w:t xml:space="preserve">rated carrier TRP </w:t>
        </w:r>
        <w:r w:rsidRPr="005B605B">
          <w:t>P</w:t>
        </w:r>
        <w:r w:rsidRPr="005B605B">
          <w:rPr>
            <w:vertAlign w:val="subscript"/>
          </w:rPr>
          <w:t>rated,c,TRP</w:t>
        </w:r>
        <w:r w:rsidRPr="005B605B">
          <w:t xml:space="preserve"> for carrier frequency </w:t>
        </w:r>
        <w:r>
          <w:t>52.6</w:t>
        </w:r>
        <w:r w:rsidRPr="005B605B">
          <w:t xml:space="preserve"> GHz </w:t>
        </w:r>
      </w:ins>
      <w:ins w:id="1880" w:author="Rapporteur (Huawei)" w:date="2022-11-29T16:38:00Z">
        <w:r w:rsidR="00E722AF" w:rsidRPr="005B605B">
          <w:rPr>
            <w:rFonts w:cs="Arial"/>
          </w:rPr>
          <w:t>≤</w:t>
        </w:r>
      </w:ins>
      <w:ins w:id="1881" w:author="R4-2220201" w:date="2022-11-29T12:18:00Z">
        <w:del w:id="1882" w:author="Rapporteur (Huawei)" w:date="2022-11-29T16:38:00Z">
          <w:r w:rsidRPr="005B605B" w:rsidDel="00E722AF">
            <w:delText>&lt;</w:delText>
          </w:r>
        </w:del>
        <w:r w:rsidRPr="005B605B">
          <w:t xml:space="preserve"> f </w:t>
        </w:r>
        <w:r w:rsidRPr="005B605B">
          <w:rPr>
            <w:rFonts w:cs="Arial"/>
          </w:rPr>
          <w:t>≤</w:t>
        </w:r>
        <w:r w:rsidRPr="005B605B">
          <w:t xml:space="preserve"> </w:t>
        </w:r>
        <w:r>
          <w:t>71</w:t>
        </w:r>
        <w:r w:rsidRPr="005B605B">
          <w:t xml:space="preserve"> GHz.</w:t>
        </w:r>
      </w:ins>
    </w:p>
    <w:p w14:paraId="4D8AB2EE" w14:textId="52B35929" w:rsidR="00FB345C" w:rsidRDefault="00FB345C" w:rsidP="00282498">
      <w:pPr>
        <w:pStyle w:val="B1"/>
      </w:pPr>
    </w:p>
    <w:p w14:paraId="332AAFC3" w14:textId="77777777" w:rsidR="00FB345C" w:rsidRPr="006F0B54" w:rsidRDefault="00FB345C" w:rsidP="006F1F81"/>
    <w:p w14:paraId="51EA3081" w14:textId="77777777" w:rsidR="00C45907" w:rsidRPr="00931575" w:rsidRDefault="00C45907" w:rsidP="00C45907">
      <w:pPr>
        <w:pStyle w:val="Heading2"/>
      </w:pPr>
      <w:bookmarkStart w:id="1883" w:name="_Toc106206543"/>
      <w:bookmarkStart w:id="1884" w:name="_Toc115080545"/>
      <w:r w:rsidRPr="00931575">
        <w:t>6.4</w:t>
      </w:r>
      <w:r w:rsidRPr="00931575">
        <w:tab/>
        <w:t>OTA output power dynamics</w:t>
      </w:r>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83"/>
      <w:bookmarkEnd w:id="1884"/>
    </w:p>
    <w:p w14:paraId="2053B2DC" w14:textId="77777777" w:rsidR="00C45907" w:rsidRPr="00931575" w:rsidRDefault="00C45907" w:rsidP="00C45907">
      <w:pPr>
        <w:pStyle w:val="Heading3"/>
      </w:pPr>
      <w:bookmarkStart w:id="1885" w:name="_Toc21102651"/>
      <w:bookmarkStart w:id="1886" w:name="_Toc29810500"/>
      <w:bookmarkStart w:id="1887" w:name="_Toc36635852"/>
      <w:bookmarkStart w:id="1888" w:name="_Toc37272798"/>
      <w:bookmarkStart w:id="1889" w:name="_Toc45885875"/>
      <w:bookmarkStart w:id="1890" w:name="_Toc53182984"/>
      <w:bookmarkStart w:id="1891" w:name="_Toc58915651"/>
      <w:bookmarkStart w:id="1892" w:name="_Toc58917832"/>
      <w:bookmarkStart w:id="1893" w:name="_Toc66693701"/>
      <w:bookmarkStart w:id="1894" w:name="_Toc74915653"/>
      <w:bookmarkStart w:id="1895" w:name="_Toc76114278"/>
      <w:bookmarkStart w:id="1896" w:name="_Toc76544164"/>
      <w:bookmarkStart w:id="1897" w:name="_Toc82536286"/>
      <w:bookmarkStart w:id="1898" w:name="_Toc89952579"/>
      <w:bookmarkStart w:id="1899" w:name="_Toc98766395"/>
      <w:bookmarkStart w:id="1900" w:name="_Toc99702758"/>
      <w:bookmarkStart w:id="1901" w:name="_Toc106206544"/>
      <w:bookmarkStart w:id="1902" w:name="_Toc115080546"/>
      <w:r w:rsidRPr="00931575">
        <w:t>6.4.1</w:t>
      </w:r>
      <w:r w:rsidRPr="00931575">
        <w:tab/>
        <w:t>General</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p>
    <w:p w14:paraId="46016E46" w14:textId="40BEBC50" w:rsidR="00C45907" w:rsidRPr="00931575" w:rsidRDefault="00C45907" w:rsidP="006F1F81">
      <w:pPr>
        <w:rPr>
          <w:rFonts w:cs="v4.2.0"/>
        </w:rPr>
      </w:pPr>
      <w:r w:rsidRPr="00931575">
        <w:t xml:space="preserve">The requirements in </w:t>
      </w:r>
      <w:r w:rsidR="00600C59" w:rsidRPr="00931575">
        <w:t>clause </w:t>
      </w:r>
      <w:r w:rsidRPr="00931575">
        <w:t xml:space="preserve">6.4 apply during the </w:t>
      </w:r>
      <w:r w:rsidRPr="00931575">
        <w:rPr>
          <w:i/>
        </w:rPr>
        <w:t>transmitter ON period</w:t>
      </w:r>
      <w:r w:rsidRPr="00931575">
        <w:t xml:space="preserve">. </w:t>
      </w:r>
      <w:r w:rsidRPr="00931575">
        <w:rPr>
          <w:rFonts w:cs="v4.2.0"/>
        </w:rPr>
        <w:t xml:space="preserve">Transmit signal quality (as specified in </w:t>
      </w:r>
      <w:r w:rsidR="00600C59" w:rsidRPr="00931575">
        <w:rPr>
          <w:rFonts w:cs="v4.2.0"/>
        </w:rPr>
        <w:t>clause </w:t>
      </w:r>
      <w:r w:rsidRPr="00931575">
        <w:rPr>
          <w:rFonts w:cs="v4.2.0"/>
        </w:rPr>
        <w:t>6.6) shall be maintained for the o</w:t>
      </w:r>
      <w:r w:rsidRPr="00931575">
        <w:t>utput power dynamics requirements</w:t>
      </w:r>
      <w:r w:rsidRPr="00931575">
        <w:rPr>
          <w:rFonts w:cs="v4.2.0"/>
        </w:rPr>
        <w:t>.</w:t>
      </w:r>
    </w:p>
    <w:p w14:paraId="3FF050CA" w14:textId="77777777" w:rsidR="00C45907" w:rsidRPr="00931575" w:rsidRDefault="00C45907" w:rsidP="006F1F81">
      <w:r w:rsidRPr="00931575">
        <w:rPr>
          <w:rFonts w:cs="v4.2.0"/>
        </w:rPr>
        <w:t xml:space="preserve">The OTA output power requirements are single </w:t>
      </w:r>
      <w:r w:rsidRPr="00931575">
        <w:rPr>
          <w:lang w:eastAsia="zh-CN"/>
        </w:rPr>
        <w:t xml:space="preserve">direction requirements and apply to </w:t>
      </w:r>
      <w:r w:rsidRPr="00931575">
        <w:t>the beam peak directions over the OTA peak directions set.</w:t>
      </w:r>
    </w:p>
    <w:p w14:paraId="01583BAA" w14:textId="77777777" w:rsidR="00C45907" w:rsidRPr="00931575" w:rsidRDefault="00C45907" w:rsidP="00C45907">
      <w:pPr>
        <w:pStyle w:val="Heading3"/>
      </w:pPr>
      <w:bookmarkStart w:id="1903" w:name="_Toc21102652"/>
      <w:bookmarkStart w:id="1904" w:name="_Toc29810501"/>
      <w:bookmarkStart w:id="1905" w:name="_Toc36635853"/>
      <w:bookmarkStart w:id="1906" w:name="_Toc37272799"/>
      <w:bookmarkStart w:id="1907" w:name="_Toc45885876"/>
      <w:bookmarkStart w:id="1908" w:name="_Toc53182985"/>
      <w:bookmarkStart w:id="1909" w:name="_Toc58915652"/>
      <w:bookmarkStart w:id="1910" w:name="_Toc58917833"/>
      <w:bookmarkStart w:id="1911" w:name="_Toc66693702"/>
      <w:bookmarkStart w:id="1912" w:name="_Toc74915654"/>
      <w:bookmarkStart w:id="1913" w:name="_Toc76114279"/>
      <w:bookmarkStart w:id="1914" w:name="_Toc76544165"/>
      <w:bookmarkStart w:id="1915" w:name="_Toc82536287"/>
      <w:bookmarkStart w:id="1916" w:name="_Toc89952580"/>
      <w:bookmarkStart w:id="1917" w:name="_Toc98766396"/>
      <w:bookmarkStart w:id="1918" w:name="_Toc99702759"/>
      <w:bookmarkStart w:id="1919" w:name="_Toc106206545"/>
      <w:bookmarkStart w:id="1920" w:name="_Toc115080547"/>
      <w:r w:rsidRPr="00931575">
        <w:t>6.4.2</w:t>
      </w:r>
      <w:r w:rsidRPr="00931575">
        <w:tab/>
        <w:t>OTA RE power control dynamic range</w:t>
      </w:r>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p>
    <w:p w14:paraId="30F599E9" w14:textId="77777777" w:rsidR="00C45907" w:rsidRPr="00931575" w:rsidRDefault="00C45907" w:rsidP="00C45907">
      <w:pPr>
        <w:pStyle w:val="Heading4"/>
        <w:rPr>
          <w:lang w:eastAsia="sv-SE"/>
        </w:rPr>
      </w:pPr>
      <w:bookmarkStart w:id="1921" w:name="_Toc21102653"/>
      <w:bookmarkStart w:id="1922" w:name="_Toc29810502"/>
      <w:bookmarkStart w:id="1923" w:name="_Toc36635854"/>
      <w:bookmarkStart w:id="1924" w:name="_Toc37272800"/>
      <w:bookmarkStart w:id="1925" w:name="_Toc45885877"/>
      <w:bookmarkStart w:id="1926" w:name="_Toc53182986"/>
      <w:bookmarkStart w:id="1927" w:name="_Toc58915653"/>
      <w:bookmarkStart w:id="1928" w:name="_Toc58917834"/>
      <w:bookmarkStart w:id="1929" w:name="_Toc66693703"/>
      <w:bookmarkStart w:id="1930" w:name="_Toc74915655"/>
      <w:bookmarkStart w:id="1931" w:name="_Toc76114280"/>
      <w:bookmarkStart w:id="1932" w:name="_Toc76544166"/>
      <w:bookmarkStart w:id="1933" w:name="_Toc82536288"/>
      <w:bookmarkStart w:id="1934" w:name="_Toc89952581"/>
      <w:bookmarkStart w:id="1935" w:name="_Toc98766397"/>
      <w:bookmarkStart w:id="1936" w:name="_Toc99702760"/>
      <w:bookmarkStart w:id="1937" w:name="_Toc106206546"/>
      <w:bookmarkStart w:id="1938" w:name="_Toc115080548"/>
      <w:r w:rsidRPr="00931575">
        <w:rPr>
          <w:lang w:eastAsia="sv-SE"/>
        </w:rPr>
        <w:t>6.4.2.1</w:t>
      </w:r>
      <w:r w:rsidRPr="00931575">
        <w:rPr>
          <w:lang w:eastAsia="sv-SE"/>
        </w:rPr>
        <w:tab/>
        <w:t>Definition and applicability</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p>
    <w:p w14:paraId="591E5F7A" w14:textId="77777777" w:rsidR="00C45907" w:rsidRPr="00931575" w:rsidRDefault="00C45907" w:rsidP="006F1F81">
      <w:pPr>
        <w:rPr>
          <w:rFonts w:cs="v5.0.0"/>
        </w:rPr>
      </w:pPr>
      <w:r w:rsidRPr="00931575">
        <w:t>The OTA RE power control dynamic range is t</w:t>
      </w:r>
      <w:r w:rsidRPr="00931575">
        <w:rPr>
          <w:rFonts w:cs="v5.0.0"/>
        </w:rPr>
        <w:t xml:space="preserve">he difference between the power of an RE and the </w:t>
      </w:r>
      <w:r w:rsidRPr="00931575">
        <w:t xml:space="preserve">average RE power for a BS at maximum output power </w:t>
      </w:r>
      <w:r w:rsidRPr="00931575">
        <w:rPr>
          <w:rFonts w:cs="v5.0.0"/>
        </w:rPr>
        <w:t>(</w:t>
      </w:r>
      <w:r w:rsidRPr="00931575">
        <w:t>P</w:t>
      </w:r>
      <w:r w:rsidRPr="00931575">
        <w:rPr>
          <w:vertAlign w:val="subscript"/>
        </w:rPr>
        <w:t>max</w:t>
      </w:r>
      <w:r w:rsidRPr="00931575">
        <w:rPr>
          <w:vertAlign w:val="subscript"/>
          <w:lang w:eastAsia="zh-CN"/>
        </w:rPr>
        <w:t>,c,EIRP</w:t>
      </w:r>
      <w:r w:rsidRPr="00931575">
        <w:t xml:space="preserve">) </w:t>
      </w:r>
      <w:r w:rsidRPr="00931575">
        <w:rPr>
          <w:rFonts w:cs="v5.0.0"/>
        </w:rPr>
        <w:t>for a specified reference condition.</w:t>
      </w:r>
    </w:p>
    <w:p w14:paraId="7D41BCDF" w14:textId="77777777" w:rsidR="00C45907" w:rsidRPr="00931575" w:rsidRDefault="00C45907" w:rsidP="006F1F81">
      <w:r w:rsidRPr="00931575">
        <w:t xml:space="preserve">This requirement shall apply at each RIB supporting transmission in the </w:t>
      </w:r>
      <w:r w:rsidRPr="00931575">
        <w:rPr>
          <w:i/>
        </w:rPr>
        <w:t>operating band</w:t>
      </w:r>
      <w:r w:rsidRPr="00931575">
        <w:t>.</w:t>
      </w:r>
    </w:p>
    <w:p w14:paraId="5DF7AE99" w14:textId="77777777" w:rsidR="00C45907" w:rsidRPr="00931575" w:rsidRDefault="00C45907" w:rsidP="00C45907">
      <w:pPr>
        <w:pStyle w:val="Heading4"/>
        <w:rPr>
          <w:lang w:eastAsia="sv-SE"/>
        </w:rPr>
      </w:pPr>
      <w:bookmarkStart w:id="1939" w:name="_Toc21102654"/>
      <w:bookmarkStart w:id="1940" w:name="_Toc29810503"/>
      <w:bookmarkStart w:id="1941" w:name="_Toc36635855"/>
      <w:bookmarkStart w:id="1942" w:name="_Toc37272801"/>
      <w:bookmarkStart w:id="1943" w:name="_Toc45885878"/>
      <w:bookmarkStart w:id="1944" w:name="_Toc53182987"/>
      <w:bookmarkStart w:id="1945" w:name="_Toc58915654"/>
      <w:bookmarkStart w:id="1946" w:name="_Toc58917835"/>
      <w:bookmarkStart w:id="1947" w:name="_Toc66693704"/>
      <w:bookmarkStart w:id="1948" w:name="_Toc74915656"/>
      <w:bookmarkStart w:id="1949" w:name="_Toc76114281"/>
      <w:bookmarkStart w:id="1950" w:name="_Toc76544167"/>
      <w:bookmarkStart w:id="1951" w:name="_Toc82536289"/>
      <w:bookmarkStart w:id="1952" w:name="_Toc89952582"/>
      <w:bookmarkStart w:id="1953" w:name="_Toc98766398"/>
      <w:bookmarkStart w:id="1954" w:name="_Toc99702761"/>
      <w:bookmarkStart w:id="1955" w:name="_Toc106206547"/>
      <w:bookmarkStart w:id="1956" w:name="_Toc115080549"/>
      <w:r w:rsidRPr="00931575">
        <w:rPr>
          <w:lang w:eastAsia="sv-SE"/>
        </w:rPr>
        <w:lastRenderedPageBreak/>
        <w:t>6.4.2.2</w:t>
      </w:r>
      <w:r w:rsidRPr="00931575">
        <w:rPr>
          <w:lang w:eastAsia="sv-SE"/>
        </w:rPr>
        <w:tab/>
        <w:t>Minimum requirement</w:t>
      </w:r>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01F1F987" w14:textId="7C9F7C87"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9.4.2.2.</w:t>
      </w:r>
    </w:p>
    <w:p w14:paraId="3AFE70A2" w14:textId="77777777" w:rsidR="00C45907" w:rsidRPr="00931575" w:rsidRDefault="00C45907" w:rsidP="00C45907">
      <w:pPr>
        <w:pStyle w:val="Heading4"/>
        <w:rPr>
          <w:lang w:eastAsia="sv-SE"/>
        </w:rPr>
      </w:pPr>
      <w:bookmarkStart w:id="1957" w:name="_Toc21102655"/>
      <w:bookmarkStart w:id="1958" w:name="_Toc29810504"/>
      <w:bookmarkStart w:id="1959" w:name="_Toc36635856"/>
      <w:bookmarkStart w:id="1960" w:name="_Toc37272802"/>
      <w:bookmarkStart w:id="1961" w:name="_Toc45885879"/>
      <w:bookmarkStart w:id="1962" w:name="_Toc53182988"/>
      <w:bookmarkStart w:id="1963" w:name="_Toc58915655"/>
      <w:bookmarkStart w:id="1964" w:name="_Toc58917836"/>
      <w:bookmarkStart w:id="1965" w:name="_Toc66693705"/>
      <w:bookmarkStart w:id="1966" w:name="_Toc74915657"/>
      <w:bookmarkStart w:id="1967" w:name="_Toc76114282"/>
      <w:bookmarkStart w:id="1968" w:name="_Toc76544168"/>
      <w:bookmarkStart w:id="1969" w:name="_Toc82536290"/>
      <w:bookmarkStart w:id="1970" w:name="_Toc89952583"/>
      <w:bookmarkStart w:id="1971" w:name="_Toc98766399"/>
      <w:bookmarkStart w:id="1972" w:name="_Toc99702762"/>
      <w:bookmarkStart w:id="1973" w:name="_Toc106206548"/>
      <w:bookmarkStart w:id="1974" w:name="_Toc115080550"/>
      <w:r w:rsidRPr="00931575">
        <w:rPr>
          <w:lang w:eastAsia="sv-SE"/>
        </w:rPr>
        <w:t>6.</w:t>
      </w:r>
      <w:r w:rsidRPr="00931575">
        <w:rPr>
          <w:lang w:eastAsia="zh-CN"/>
        </w:rPr>
        <w:t>4.2.</w:t>
      </w:r>
      <w:r w:rsidRPr="00931575">
        <w:rPr>
          <w:lang w:eastAsia="sv-SE"/>
        </w:rPr>
        <w:t>3</w:t>
      </w:r>
      <w:r w:rsidRPr="00931575">
        <w:rPr>
          <w:lang w:eastAsia="sv-SE"/>
        </w:rPr>
        <w:tab/>
        <w:t>Method of test</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p>
    <w:p w14:paraId="4E33C05C" w14:textId="02C0F483" w:rsidR="00C45907" w:rsidRPr="00931575" w:rsidRDefault="00C45907" w:rsidP="006F1F81">
      <w:r w:rsidRPr="00931575">
        <w:t xml:space="preserve">No specific test or test requirements are defined for RE power control dynamic range. The Error Vector Magnitude test, as described in </w:t>
      </w:r>
      <w:r w:rsidR="00600C59" w:rsidRPr="00931575">
        <w:t>clause </w:t>
      </w:r>
      <w:r w:rsidRPr="00931575">
        <w:t>6.6 provides sufficient test coverage for this requirement.</w:t>
      </w:r>
    </w:p>
    <w:p w14:paraId="32675B2B" w14:textId="77777777" w:rsidR="00C45907" w:rsidRPr="00931575" w:rsidRDefault="00C45907" w:rsidP="00C45907">
      <w:pPr>
        <w:pStyle w:val="Heading3"/>
      </w:pPr>
      <w:bookmarkStart w:id="1975" w:name="_Toc21102656"/>
      <w:bookmarkStart w:id="1976" w:name="_Toc29810505"/>
      <w:bookmarkStart w:id="1977" w:name="_Toc36635857"/>
      <w:bookmarkStart w:id="1978" w:name="_Toc37272803"/>
      <w:bookmarkStart w:id="1979" w:name="_Toc45885880"/>
      <w:bookmarkStart w:id="1980" w:name="_Toc53182989"/>
      <w:bookmarkStart w:id="1981" w:name="_Toc58915656"/>
      <w:bookmarkStart w:id="1982" w:name="_Toc58917837"/>
      <w:bookmarkStart w:id="1983" w:name="_Toc66693706"/>
      <w:bookmarkStart w:id="1984" w:name="_Toc74915658"/>
      <w:bookmarkStart w:id="1985" w:name="_Toc76114283"/>
      <w:bookmarkStart w:id="1986" w:name="_Toc76544169"/>
      <w:bookmarkStart w:id="1987" w:name="_Toc82536291"/>
      <w:bookmarkStart w:id="1988" w:name="_Toc89952584"/>
      <w:bookmarkStart w:id="1989" w:name="_Toc98766400"/>
      <w:bookmarkStart w:id="1990" w:name="_Toc99702763"/>
      <w:bookmarkStart w:id="1991" w:name="_Toc106206549"/>
      <w:bookmarkStart w:id="1992" w:name="_Toc115080551"/>
      <w:r w:rsidRPr="00931575">
        <w:t>6.4.3</w:t>
      </w:r>
      <w:r w:rsidRPr="00931575">
        <w:tab/>
        <w:t>OTA total power dynamic range</w:t>
      </w:r>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p>
    <w:p w14:paraId="422160FB" w14:textId="77777777" w:rsidR="00C45907" w:rsidRPr="00931575" w:rsidRDefault="00C45907" w:rsidP="00C45907">
      <w:pPr>
        <w:pStyle w:val="Heading4"/>
        <w:rPr>
          <w:lang w:eastAsia="sv-SE"/>
        </w:rPr>
      </w:pPr>
      <w:bookmarkStart w:id="1993" w:name="_Toc21102657"/>
      <w:bookmarkStart w:id="1994" w:name="_Toc29810506"/>
      <w:bookmarkStart w:id="1995" w:name="_Toc36635858"/>
      <w:bookmarkStart w:id="1996" w:name="_Toc37272804"/>
      <w:bookmarkStart w:id="1997" w:name="_Toc45885881"/>
      <w:bookmarkStart w:id="1998" w:name="_Toc53182990"/>
      <w:bookmarkStart w:id="1999" w:name="_Toc58915657"/>
      <w:bookmarkStart w:id="2000" w:name="_Toc58917838"/>
      <w:bookmarkStart w:id="2001" w:name="_Toc66693707"/>
      <w:bookmarkStart w:id="2002" w:name="_Toc74915659"/>
      <w:bookmarkStart w:id="2003" w:name="_Toc76114284"/>
      <w:bookmarkStart w:id="2004" w:name="_Toc76544170"/>
      <w:bookmarkStart w:id="2005" w:name="_Toc82536292"/>
      <w:bookmarkStart w:id="2006" w:name="_Toc89952585"/>
      <w:bookmarkStart w:id="2007" w:name="_Toc98766401"/>
      <w:bookmarkStart w:id="2008" w:name="_Toc99702764"/>
      <w:bookmarkStart w:id="2009" w:name="_Toc106206550"/>
      <w:bookmarkStart w:id="2010" w:name="_Toc115080552"/>
      <w:r w:rsidRPr="00931575">
        <w:rPr>
          <w:lang w:eastAsia="sv-SE"/>
        </w:rPr>
        <w:t>6.4.3.1</w:t>
      </w:r>
      <w:r w:rsidRPr="00931575">
        <w:rPr>
          <w:lang w:eastAsia="sv-SE"/>
        </w:rPr>
        <w:tab/>
        <w:t>Definition and applicability</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1592474A" w14:textId="77777777" w:rsidR="00C45907" w:rsidRPr="00931575" w:rsidRDefault="00C45907" w:rsidP="006F1F81">
      <w:r w:rsidRPr="00931575">
        <w:t>The OTA total power dynamic range is the difference between the maximum and the minimum transmit power of an OFDM symbol for a specified reference condition.</w:t>
      </w:r>
    </w:p>
    <w:p w14:paraId="27C5AE03" w14:textId="77777777" w:rsidR="00C45907" w:rsidRPr="00931575" w:rsidRDefault="00C45907" w:rsidP="006F1F81">
      <w:r w:rsidRPr="00931575">
        <w:t xml:space="preserve">This requirement shall apply at each RIB supporting transmission in the </w:t>
      </w:r>
      <w:r w:rsidRPr="00931575">
        <w:rPr>
          <w:i/>
        </w:rPr>
        <w:t>operating band</w:t>
      </w:r>
      <w:r w:rsidRPr="00931575">
        <w:t>.</w:t>
      </w:r>
    </w:p>
    <w:p w14:paraId="65B1718B" w14:textId="77777777" w:rsidR="00C45907" w:rsidRPr="00931575" w:rsidRDefault="00C45907" w:rsidP="006F1F81">
      <w:pPr>
        <w:pStyle w:val="NO"/>
      </w:pPr>
      <w:bookmarkStart w:id="2011" w:name="_Toc21102658"/>
      <w:bookmarkStart w:id="2012" w:name="_Toc29810507"/>
      <w:r w:rsidRPr="00931575">
        <w:t>NOTE:</w:t>
      </w:r>
      <w:r w:rsidRPr="00931575">
        <w:tab/>
        <w:t>The upper limit of the OTA total power dynamic range is the BS maximum carrier EIRP (P</w:t>
      </w:r>
      <w:r w:rsidRPr="00931575">
        <w:rPr>
          <w:vertAlign w:val="subscript"/>
        </w:rPr>
        <w:t>max</w:t>
      </w:r>
      <w:r w:rsidRPr="00931575">
        <w:rPr>
          <w:vertAlign w:val="subscript"/>
          <w:lang w:eastAsia="zh-CN"/>
        </w:rPr>
        <w:t>,c,EIRP</w:t>
      </w:r>
      <w:r w:rsidRPr="00931575">
        <w:t>) when transmitting on all RBs. The lower limit of the OTA total power dynamic range is the average EIRP for single RB transmission in the same direction using the same beam. The OFDM symbols shall carry PDSCH and not contain PDCCH, RS or SSB.</w:t>
      </w:r>
    </w:p>
    <w:p w14:paraId="635DD422" w14:textId="77777777" w:rsidR="00C45907" w:rsidRPr="00931575" w:rsidRDefault="00C45907" w:rsidP="00C45907">
      <w:pPr>
        <w:pStyle w:val="Heading4"/>
        <w:rPr>
          <w:lang w:eastAsia="sv-SE"/>
        </w:rPr>
      </w:pPr>
      <w:bookmarkStart w:id="2013" w:name="_Toc36635859"/>
      <w:bookmarkStart w:id="2014" w:name="_Toc37272805"/>
      <w:bookmarkStart w:id="2015" w:name="_Toc45885882"/>
      <w:bookmarkStart w:id="2016" w:name="_Toc53182991"/>
      <w:bookmarkStart w:id="2017" w:name="_Toc58915658"/>
      <w:bookmarkStart w:id="2018" w:name="_Toc58917839"/>
      <w:bookmarkStart w:id="2019" w:name="_Toc66693708"/>
      <w:bookmarkStart w:id="2020" w:name="_Toc74915660"/>
      <w:bookmarkStart w:id="2021" w:name="_Toc76114285"/>
      <w:bookmarkStart w:id="2022" w:name="_Toc76544171"/>
      <w:bookmarkStart w:id="2023" w:name="_Toc82536293"/>
      <w:bookmarkStart w:id="2024" w:name="_Toc89952586"/>
      <w:bookmarkStart w:id="2025" w:name="_Toc98766402"/>
      <w:bookmarkStart w:id="2026" w:name="_Toc99702765"/>
      <w:bookmarkStart w:id="2027" w:name="_Toc106206551"/>
      <w:bookmarkStart w:id="2028" w:name="_Toc115080553"/>
      <w:r w:rsidRPr="00931575">
        <w:rPr>
          <w:lang w:eastAsia="sv-SE"/>
        </w:rPr>
        <w:t>6.4.3.2</w:t>
      </w:r>
      <w:r w:rsidRPr="00931575">
        <w:rPr>
          <w:lang w:eastAsia="sv-SE"/>
        </w:rPr>
        <w:tab/>
        <w:t>Minimum requirement</w:t>
      </w:r>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p>
    <w:p w14:paraId="21A0191C" w14:textId="4A3FA325"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9.4.3.2.</w:t>
      </w:r>
    </w:p>
    <w:p w14:paraId="15F00B36" w14:textId="53806F07"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9.4.3.3.</w:t>
      </w:r>
    </w:p>
    <w:p w14:paraId="34EAC766" w14:textId="77777777" w:rsidR="00C45907" w:rsidRPr="00931575" w:rsidRDefault="00C45907" w:rsidP="00C45907">
      <w:pPr>
        <w:pStyle w:val="Heading4"/>
        <w:rPr>
          <w:lang w:eastAsia="sv-SE"/>
        </w:rPr>
      </w:pPr>
      <w:bookmarkStart w:id="2029" w:name="_Toc21102659"/>
      <w:bookmarkStart w:id="2030" w:name="_Toc29810508"/>
      <w:bookmarkStart w:id="2031" w:name="_Toc36635860"/>
      <w:bookmarkStart w:id="2032" w:name="_Toc37272806"/>
      <w:bookmarkStart w:id="2033" w:name="_Toc45885883"/>
      <w:bookmarkStart w:id="2034" w:name="_Toc53182992"/>
      <w:bookmarkStart w:id="2035" w:name="_Toc58915659"/>
      <w:bookmarkStart w:id="2036" w:name="_Toc58917840"/>
      <w:bookmarkStart w:id="2037" w:name="_Toc66693709"/>
      <w:bookmarkStart w:id="2038" w:name="_Toc74915661"/>
      <w:bookmarkStart w:id="2039" w:name="_Toc76114286"/>
      <w:bookmarkStart w:id="2040" w:name="_Toc76544172"/>
      <w:bookmarkStart w:id="2041" w:name="_Toc82536294"/>
      <w:bookmarkStart w:id="2042" w:name="_Toc89952587"/>
      <w:bookmarkStart w:id="2043" w:name="_Toc98766403"/>
      <w:bookmarkStart w:id="2044" w:name="_Toc99702766"/>
      <w:bookmarkStart w:id="2045" w:name="_Toc106206552"/>
      <w:bookmarkStart w:id="2046" w:name="_Toc115080554"/>
      <w:r w:rsidRPr="00931575">
        <w:rPr>
          <w:lang w:eastAsia="sv-SE"/>
        </w:rPr>
        <w:t>6.4.3.3</w:t>
      </w:r>
      <w:r w:rsidRPr="00931575">
        <w:rPr>
          <w:lang w:eastAsia="sv-SE"/>
        </w:rPr>
        <w:tab/>
        <w:t>Test purpose</w:t>
      </w:r>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14:paraId="2DF0510C" w14:textId="77777777" w:rsidR="00C45907" w:rsidRPr="00931575" w:rsidRDefault="00C45907" w:rsidP="006F1F81">
      <w:r w:rsidRPr="00931575">
        <w:t>The test purpose is to verify that the total power dynamic range is within the limits specified by the minimum requirement.</w:t>
      </w:r>
    </w:p>
    <w:p w14:paraId="77620DA7" w14:textId="77777777" w:rsidR="00C45907" w:rsidRPr="00931575" w:rsidRDefault="00C45907" w:rsidP="00C45907">
      <w:pPr>
        <w:pStyle w:val="Heading4"/>
        <w:rPr>
          <w:lang w:eastAsia="sv-SE"/>
        </w:rPr>
      </w:pPr>
      <w:bookmarkStart w:id="2047" w:name="_Toc21102660"/>
      <w:bookmarkStart w:id="2048" w:name="_Toc29810509"/>
      <w:bookmarkStart w:id="2049" w:name="_Toc36635861"/>
      <w:bookmarkStart w:id="2050" w:name="_Toc37272807"/>
      <w:bookmarkStart w:id="2051" w:name="_Toc45885884"/>
      <w:bookmarkStart w:id="2052" w:name="_Toc53182993"/>
      <w:bookmarkStart w:id="2053" w:name="_Toc58915660"/>
      <w:bookmarkStart w:id="2054" w:name="_Toc58917841"/>
      <w:bookmarkStart w:id="2055" w:name="_Toc66693710"/>
      <w:bookmarkStart w:id="2056" w:name="_Toc74915662"/>
      <w:bookmarkStart w:id="2057" w:name="_Toc76114287"/>
      <w:bookmarkStart w:id="2058" w:name="_Toc76544173"/>
      <w:bookmarkStart w:id="2059" w:name="_Toc82536295"/>
      <w:bookmarkStart w:id="2060" w:name="_Toc89952588"/>
      <w:bookmarkStart w:id="2061" w:name="_Toc98766404"/>
      <w:bookmarkStart w:id="2062" w:name="_Toc99702767"/>
      <w:bookmarkStart w:id="2063" w:name="_Toc106206553"/>
      <w:bookmarkStart w:id="2064" w:name="_Toc115080555"/>
      <w:r w:rsidRPr="00931575">
        <w:rPr>
          <w:lang w:eastAsia="sv-SE"/>
        </w:rPr>
        <w:t>6.</w:t>
      </w:r>
      <w:r w:rsidRPr="00931575">
        <w:rPr>
          <w:lang w:eastAsia="zh-CN"/>
        </w:rPr>
        <w:t>4.3.</w:t>
      </w:r>
      <w:r w:rsidRPr="00931575">
        <w:rPr>
          <w:lang w:eastAsia="sv-SE"/>
        </w:rPr>
        <w:t>4</w:t>
      </w:r>
      <w:r w:rsidRPr="00931575">
        <w:rPr>
          <w:lang w:eastAsia="sv-SE"/>
        </w:rPr>
        <w:tab/>
        <w:t>Method of test</w:t>
      </w:r>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p>
    <w:p w14:paraId="07B2A6C6" w14:textId="77777777" w:rsidR="00C45907" w:rsidRPr="00931575" w:rsidRDefault="00C45907" w:rsidP="00C45907">
      <w:pPr>
        <w:pStyle w:val="Heading5"/>
        <w:rPr>
          <w:lang w:eastAsia="sv-SE"/>
        </w:rPr>
      </w:pPr>
      <w:bookmarkStart w:id="2065" w:name="_Toc21102661"/>
      <w:bookmarkStart w:id="2066" w:name="_Toc29810510"/>
      <w:bookmarkStart w:id="2067" w:name="_Toc36635862"/>
      <w:bookmarkStart w:id="2068" w:name="_Toc37272808"/>
      <w:bookmarkStart w:id="2069" w:name="_Toc45885885"/>
      <w:bookmarkStart w:id="2070" w:name="_Toc53182994"/>
      <w:bookmarkStart w:id="2071" w:name="_Toc58915661"/>
      <w:bookmarkStart w:id="2072" w:name="_Toc58917842"/>
      <w:bookmarkStart w:id="2073" w:name="_Toc66693711"/>
      <w:bookmarkStart w:id="2074" w:name="_Toc74915663"/>
      <w:bookmarkStart w:id="2075" w:name="_Toc76114288"/>
      <w:bookmarkStart w:id="2076" w:name="_Toc76544174"/>
      <w:bookmarkStart w:id="2077" w:name="_Toc82536296"/>
      <w:bookmarkStart w:id="2078" w:name="_Toc89952589"/>
      <w:bookmarkStart w:id="2079" w:name="_Toc98766405"/>
      <w:bookmarkStart w:id="2080" w:name="_Toc99702768"/>
      <w:bookmarkStart w:id="2081" w:name="_Toc106206554"/>
      <w:bookmarkStart w:id="2082" w:name="_Toc115080556"/>
      <w:r w:rsidRPr="00931575">
        <w:rPr>
          <w:lang w:eastAsia="sv-SE"/>
        </w:rPr>
        <w:t>6.4.3.4.1</w:t>
      </w:r>
      <w:r w:rsidRPr="00931575">
        <w:rPr>
          <w:lang w:eastAsia="sv-SE"/>
        </w:rPr>
        <w:tab/>
        <w:t>Initial conditions</w:t>
      </w:r>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p>
    <w:p w14:paraId="6BB4AB01" w14:textId="77777777" w:rsidR="00C45907" w:rsidRPr="00931575" w:rsidRDefault="00C45907" w:rsidP="006F1F81">
      <w:r w:rsidRPr="00931575">
        <w:t>Test environment:</w:t>
      </w:r>
      <w:r w:rsidRPr="00931575">
        <w:tab/>
        <w:t>Normal, see annex B.2.</w:t>
      </w:r>
    </w:p>
    <w:p w14:paraId="0D114498" w14:textId="05E25F16" w:rsidR="00C45907" w:rsidRPr="00931575" w:rsidRDefault="00C45907" w:rsidP="006F1F81">
      <w:r w:rsidRPr="00931575">
        <w:t>RF channels to be tested</w:t>
      </w:r>
      <w:r w:rsidRPr="00931575">
        <w:rPr>
          <w:rFonts w:eastAsia="SimSun" w:hint="eastAsia"/>
          <w:lang w:val="en-US" w:eastAsia="zh-CN"/>
        </w:rPr>
        <w:t xml:space="preserve"> </w:t>
      </w:r>
      <w:r w:rsidRPr="00931575">
        <w:rPr>
          <w:sz w:val="21"/>
          <w:szCs w:val="22"/>
          <w:lang w:eastAsia="zh-CN"/>
        </w:rPr>
        <w:t>for single carrier</w:t>
      </w:r>
      <w:r w:rsidRPr="00931575">
        <w:t>:</w:t>
      </w:r>
      <w:r w:rsidRPr="00931575">
        <w:tab/>
      </w:r>
      <w:r w:rsidRPr="00931575">
        <w:rPr>
          <w:rFonts w:eastAsia="SimSun" w:hint="eastAsia"/>
          <w:lang w:val="en-US" w:eastAsia="zh-CN"/>
        </w:rPr>
        <w:t>M</w:t>
      </w:r>
      <w:r w:rsidRPr="00931575">
        <w:t xml:space="preserve">; see </w:t>
      </w:r>
      <w:r w:rsidR="00600C59" w:rsidRPr="00931575">
        <w:t>clause </w:t>
      </w:r>
      <w:r w:rsidRPr="00931575">
        <w:t>4.9.1.</w:t>
      </w:r>
    </w:p>
    <w:p w14:paraId="6A813F2D" w14:textId="77777777" w:rsidR="00C45907" w:rsidRPr="00931575" w:rsidRDefault="00C45907" w:rsidP="006F1F81">
      <w:r w:rsidRPr="00931575">
        <w:t>Beams to be tested:</w:t>
      </w:r>
      <w:r w:rsidRPr="00931575">
        <w:tab/>
        <w:t>Declared beam with the highest intended EIRP for the narrowest intended beam corresponding to the smallest BeWθ, or for the narrowest intended beam corresponding to the smallest BeWϕ (D.3, D.11).</w:t>
      </w:r>
    </w:p>
    <w:p w14:paraId="7B6197E2" w14:textId="77777777" w:rsidR="00C45907" w:rsidRPr="00931575" w:rsidRDefault="00C45907" w:rsidP="006F1F81">
      <w:r w:rsidRPr="00931575">
        <w:t xml:space="preserve">Directions to be tested: The </w:t>
      </w:r>
      <w:r w:rsidRPr="00931575">
        <w:rPr>
          <w:rFonts w:cs="Arial"/>
          <w:szCs w:val="18"/>
        </w:rPr>
        <w:t xml:space="preserve">OTA peak directions set </w:t>
      </w:r>
      <w:r w:rsidRPr="00931575">
        <w:t>reference beam direction pair (D.8).</w:t>
      </w:r>
    </w:p>
    <w:p w14:paraId="6A0CA093" w14:textId="77777777" w:rsidR="00C45907" w:rsidRPr="00931575" w:rsidRDefault="00C45907" w:rsidP="00C45907">
      <w:pPr>
        <w:pStyle w:val="Heading5"/>
        <w:rPr>
          <w:lang w:eastAsia="sv-SE"/>
        </w:rPr>
      </w:pPr>
      <w:bookmarkStart w:id="2083" w:name="_Toc21102662"/>
      <w:bookmarkStart w:id="2084" w:name="_Toc29810511"/>
      <w:bookmarkStart w:id="2085" w:name="_Toc36635863"/>
      <w:bookmarkStart w:id="2086" w:name="_Toc37272809"/>
      <w:bookmarkStart w:id="2087" w:name="_Toc45885886"/>
      <w:bookmarkStart w:id="2088" w:name="_Toc53182995"/>
      <w:bookmarkStart w:id="2089" w:name="_Toc58915662"/>
      <w:bookmarkStart w:id="2090" w:name="_Toc58917843"/>
      <w:bookmarkStart w:id="2091" w:name="_Toc66693712"/>
      <w:bookmarkStart w:id="2092" w:name="_Toc74915664"/>
      <w:bookmarkStart w:id="2093" w:name="_Toc76114289"/>
      <w:bookmarkStart w:id="2094" w:name="_Toc76544175"/>
      <w:bookmarkStart w:id="2095" w:name="_Toc82536297"/>
      <w:bookmarkStart w:id="2096" w:name="_Toc89952590"/>
      <w:bookmarkStart w:id="2097" w:name="_Toc98766406"/>
      <w:bookmarkStart w:id="2098" w:name="_Toc99702769"/>
      <w:bookmarkStart w:id="2099" w:name="_Toc106206555"/>
      <w:bookmarkStart w:id="2100" w:name="_Toc115080557"/>
      <w:r w:rsidRPr="00931575">
        <w:rPr>
          <w:lang w:eastAsia="sv-SE"/>
        </w:rPr>
        <w:t>6.4.3.4.2</w:t>
      </w:r>
      <w:r w:rsidRPr="00931575">
        <w:rPr>
          <w:lang w:eastAsia="sv-SE"/>
        </w:rPr>
        <w:tab/>
        <w:t>Procedure</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p>
    <w:p w14:paraId="017921C4" w14:textId="77777777" w:rsidR="00C45907" w:rsidRPr="00931575" w:rsidRDefault="00C45907" w:rsidP="006F1F81">
      <w:pPr>
        <w:pStyle w:val="B1"/>
      </w:pPr>
      <w:r w:rsidRPr="00931575">
        <w:t>1)</w:t>
      </w:r>
      <w:r w:rsidRPr="00931575">
        <w:tab/>
        <w:t>Place the BS at the positioner.</w:t>
      </w:r>
    </w:p>
    <w:p w14:paraId="1F110112"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6A62D11A"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6BFCB550" w14:textId="77777777" w:rsidR="00C45907" w:rsidRPr="00931575" w:rsidRDefault="00C45907" w:rsidP="006F1F81">
      <w:pPr>
        <w:pStyle w:val="B1"/>
      </w:pPr>
      <w:r w:rsidRPr="00931575">
        <w:t>4)</w:t>
      </w:r>
      <w:r w:rsidRPr="00931575">
        <w:tab/>
        <w:t>Configure the beam peak direction of the BS according to the declared beam direction pair.</w:t>
      </w:r>
    </w:p>
    <w:p w14:paraId="5571CC97" w14:textId="77777777" w:rsidR="00B76630" w:rsidRDefault="00C45907" w:rsidP="006F1F81">
      <w:pPr>
        <w:pStyle w:val="B1"/>
        <w:rPr>
          <w:rFonts w:cs="v4.2.0"/>
          <w:lang w:val="en-US" w:eastAsia="zh-CN"/>
        </w:rPr>
      </w:pPr>
      <w:r w:rsidRPr="00931575">
        <w:t>5)</w:t>
      </w:r>
      <w:r w:rsidRPr="00931575">
        <w:tab/>
      </w:r>
      <w:r w:rsidRPr="00931575">
        <w:rPr>
          <w:rFonts w:cs="v4.2.0"/>
          <w:lang w:val="en-US" w:eastAsia="zh-CN"/>
        </w:rPr>
        <w:t xml:space="preserve">For </w:t>
      </w:r>
      <w:r w:rsidRPr="00931575">
        <w:rPr>
          <w:rFonts w:cs="v4.2.0"/>
          <w:i/>
          <w:iCs/>
          <w:lang w:val="en-US" w:eastAsia="zh-CN"/>
        </w:rPr>
        <w:t>BS type 1-O</w:t>
      </w:r>
      <w:r w:rsidRPr="00931575">
        <w:t>, set the BS to transmit a signal</w:t>
      </w:r>
      <w:r w:rsidRPr="00931575">
        <w:rPr>
          <w:rFonts w:cs="v4.2.0"/>
          <w:lang w:val="en-US" w:eastAsia="zh-CN"/>
        </w:rPr>
        <w:t xml:space="preserve"> </w:t>
      </w:r>
      <w:r w:rsidRPr="00931575">
        <w:t>according</w:t>
      </w:r>
      <w:r w:rsidRPr="00931575">
        <w:rPr>
          <w:rFonts w:cs="v4.2.0"/>
          <w:lang w:val="en-US" w:eastAsia="zh-CN"/>
        </w:rPr>
        <w:t xml:space="preserve"> to</w:t>
      </w:r>
      <w:r w:rsidRPr="00931575">
        <w:rPr>
          <w:rFonts w:cs="v4.2.0" w:hint="eastAsia"/>
          <w:lang w:val="en-US" w:eastAsia="zh-CN"/>
        </w:rPr>
        <w:t xml:space="preserve"> </w:t>
      </w:r>
      <w:r w:rsidRPr="00931575">
        <w:t xml:space="preserve">the applicable test configuration in </w:t>
      </w:r>
      <w:r w:rsidR="00600C59" w:rsidRPr="00931575">
        <w:t>clause </w:t>
      </w:r>
      <w:r w:rsidRPr="00931575">
        <w:t>4.</w:t>
      </w:r>
      <w:r w:rsidRPr="00931575">
        <w:rPr>
          <w:rFonts w:hint="eastAsia"/>
          <w:lang w:val="en-US" w:eastAsia="zh-CN"/>
        </w:rPr>
        <w:t>8</w:t>
      </w:r>
      <w:r w:rsidRPr="00931575">
        <w:t xml:space="preserve"> using</w:t>
      </w:r>
      <w:r w:rsidRPr="00931575">
        <w:rPr>
          <w:rFonts w:hint="eastAsia"/>
          <w:lang w:val="en-US" w:eastAsia="zh-CN"/>
        </w:rPr>
        <w:t xml:space="preserve"> </w:t>
      </w:r>
      <w:r w:rsidRPr="00931575">
        <w:t>the corresponding test model</w:t>
      </w:r>
      <w:r w:rsidRPr="00931575">
        <w:rPr>
          <w:rFonts w:hint="eastAsia"/>
          <w:lang w:val="en-US" w:eastAsia="zh-CN"/>
        </w:rPr>
        <w:t>s</w:t>
      </w:r>
      <w:r w:rsidRPr="00931575">
        <w:rPr>
          <w:rFonts w:cs="v4.2.0"/>
          <w:lang w:val="en-US" w:eastAsia="zh-CN"/>
        </w:rPr>
        <w:t>:</w:t>
      </w:r>
    </w:p>
    <w:p w14:paraId="09C29F04" w14:textId="77777777" w:rsidR="00B76630" w:rsidRDefault="00B76630" w:rsidP="006F1F81">
      <w:pPr>
        <w:pStyle w:val="B2"/>
        <w:rPr>
          <w:lang w:val="en-US" w:eastAsia="zh-CN"/>
        </w:rPr>
      </w:pPr>
      <w:r>
        <w:rPr>
          <w:lang w:val="en-US" w:eastAsia="zh-CN"/>
        </w:rPr>
        <w:t>-</w:t>
      </w:r>
      <w:r>
        <w:rPr>
          <w:lang w:val="en-US" w:eastAsia="zh-CN"/>
        </w:rPr>
        <w:tab/>
      </w:r>
      <w:r>
        <w:rPr>
          <w:rFonts w:hint="eastAsia"/>
          <w:lang w:val="en-US" w:eastAsia="zh-CN"/>
        </w:rPr>
        <w:t xml:space="preserve"> </w:t>
      </w:r>
      <w:r>
        <w:rPr>
          <w:lang w:val="en-US" w:eastAsia="zh-CN"/>
        </w:rPr>
        <w:t>NR-FR1-TM3.1</w:t>
      </w:r>
      <w:r>
        <w:rPr>
          <w:rFonts w:hint="eastAsia"/>
          <w:lang w:val="en-US" w:eastAsia="zh-CN"/>
        </w:rPr>
        <w:t>b</w:t>
      </w:r>
      <w:r>
        <w:rPr>
          <w:lang w:val="en-US" w:eastAsia="zh-CN"/>
        </w:rPr>
        <w:t xml:space="preserve"> if </w:t>
      </w:r>
      <w:r>
        <w:rPr>
          <w:rFonts w:hint="eastAsia"/>
          <w:lang w:val="en-US" w:eastAsia="zh-CN"/>
        </w:rPr>
        <w:t>1024</w:t>
      </w:r>
      <w:r>
        <w:rPr>
          <w:lang w:val="en-US" w:eastAsia="zh-CN"/>
        </w:rPr>
        <w:t xml:space="preserve">QAM is supported </w:t>
      </w:r>
      <w:r>
        <w:rPr>
          <w:rFonts w:hint="eastAsia"/>
          <w:lang w:val="en-US" w:eastAsia="zh-CN"/>
        </w:rPr>
        <w:t xml:space="preserve">by BS </w:t>
      </w:r>
      <w:r>
        <w:rPr>
          <w:lang w:val="en-US" w:eastAsia="zh-CN"/>
        </w:rPr>
        <w:t>without power back off</w:t>
      </w:r>
      <w:r>
        <w:rPr>
          <w:rFonts w:hint="eastAsia"/>
          <w:lang w:val="en-US" w:eastAsia="zh-CN"/>
        </w:rPr>
        <w:t>, or</w:t>
      </w:r>
    </w:p>
    <w:p w14:paraId="0A5B0DFC" w14:textId="77777777" w:rsidR="00B76630" w:rsidRDefault="00B76630" w:rsidP="006F1F81">
      <w:pPr>
        <w:pStyle w:val="B2"/>
        <w:rPr>
          <w:rFonts w:eastAsia="SimSun"/>
          <w:lang w:val="en-US" w:eastAsia="zh-CN"/>
        </w:rPr>
      </w:pPr>
      <w:r>
        <w:rPr>
          <w:rFonts w:eastAsia="SimSun"/>
          <w:lang w:val="en-US" w:eastAsia="zh-CN"/>
        </w:rPr>
        <w:lastRenderedPageBreak/>
        <w:t>-</w:t>
      </w:r>
      <w:r>
        <w:rPr>
          <w:rFonts w:eastAsia="SimSun"/>
          <w:lang w:val="en-US" w:eastAsia="zh-CN"/>
        </w:rPr>
        <w:tab/>
        <w:t xml:space="preserve">NR-FR1-TM3.1a </w:t>
      </w:r>
      <w:r>
        <w:t>in TS 38.141-1 [3] clause 4.9.2.2.</w:t>
      </w:r>
      <w:r>
        <w:rPr>
          <w:lang w:val="en-US" w:eastAsia="zh-CN"/>
        </w:rPr>
        <w:t xml:space="preserve">6 </w:t>
      </w:r>
      <w:r>
        <w:rPr>
          <w:rFonts w:eastAsia="SimSun"/>
          <w:lang w:val="en-US" w:eastAsia="zh-CN"/>
        </w:rPr>
        <w:t>if 1024QAM is not supported by BS without power back off but 256QAM is supported by BS without power back off, or</w:t>
      </w:r>
    </w:p>
    <w:p w14:paraId="1EB1EDE4" w14:textId="4B3EB2AE" w:rsidR="00DB51F3" w:rsidRPr="00931575" w:rsidRDefault="00B76630" w:rsidP="006F1F81">
      <w:pPr>
        <w:pStyle w:val="B1"/>
        <w:rPr>
          <w:rFonts w:cs="v4.2.0"/>
          <w:lang w:val="en-US" w:eastAsia="zh-CN"/>
        </w:rPr>
      </w:pPr>
      <w:r>
        <w:rPr>
          <w:rFonts w:eastAsia="SimSun"/>
          <w:lang w:val="en-US" w:eastAsia="zh-CN"/>
        </w:rPr>
        <w:t>-</w:t>
      </w:r>
      <w:r>
        <w:rPr>
          <w:rFonts w:eastAsia="SimSun"/>
          <w:lang w:val="en-US" w:eastAsia="zh-CN"/>
        </w:rPr>
        <w:tab/>
        <w:t xml:space="preserve">NR-FR1-TM3.1 </w:t>
      </w:r>
      <w:r>
        <w:t>in TS 38.141-1 [3] clause 4.9.2.2.</w:t>
      </w:r>
      <w:r>
        <w:rPr>
          <w:lang w:val="en-US" w:eastAsia="zh-CN"/>
        </w:rPr>
        <w:t xml:space="preserve">5 </w:t>
      </w:r>
      <w:r>
        <w:rPr>
          <w:rFonts w:eastAsia="SimSun"/>
          <w:lang w:val="en-US" w:eastAsia="zh-CN"/>
        </w:rPr>
        <w:t>if 1024QAM and 256QAM are both not supported by BS without power back off.</w:t>
      </w:r>
      <w:r w:rsidR="00C45907" w:rsidRPr="00931575">
        <w:tab/>
      </w:r>
      <w:r w:rsidR="00C45907" w:rsidRPr="00931575">
        <w:rPr>
          <w:rFonts w:cs="v4.2.0"/>
          <w:lang w:val="en-US" w:eastAsia="zh-CN"/>
        </w:rPr>
        <w:t xml:space="preserve">For </w:t>
      </w:r>
      <w:r w:rsidR="00C45907" w:rsidRPr="00931575">
        <w:rPr>
          <w:rFonts w:cs="v4.2.0"/>
          <w:i/>
          <w:iCs/>
          <w:lang w:val="en-US" w:eastAsia="zh-CN"/>
        </w:rPr>
        <w:t xml:space="preserve">BS type </w:t>
      </w:r>
      <w:r w:rsidR="00C45907" w:rsidRPr="00931575">
        <w:rPr>
          <w:rFonts w:cs="v4.2.0" w:hint="eastAsia"/>
          <w:i/>
          <w:iCs/>
          <w:lang w:val="en-US" w:eastAsia="zh-CN"/>
        </w:rPr>
        <w:t>2</w:t>
      </w:r>
      <w:r w:rsidR="00C45907" w:rsidRPr="00931575">
        <w:rPr>
          <w:rFonts w:cs="v4.2.0"/>
          <w:i/>
          <w:iCs/>
          <w:lang w:val="en-US" w:eastAsia="zh-CN"/>
        </w:rPr>
        <w:t>-O</w:t>
      </w:r>
      <w:r w:rsidR="00C45907" w:rsidRPr="00931575">
        <w:t>, set the BS to transmit a signal</w:t>
      </w:r>
      <w:r w:rsidR="00C45907" w:rsidRPr="00931575">
        <w:rPr>
          <w:rFonts w:cs="v4.2.0"/>
          <w:lang w:val="en-US" w:eastAsia="zh-CN"/>
        </w:rPr>
        <w:t xml:space="preserve"> </w:t>
      </w:r>
      <w:r w:rsidR="00C45907" w:rsidRPr="00931575">
        <w:t>according</w:t>
      </w:r>
      <w:r w:rsidR="00C45907" w:rsidRPr="00931575">
        <w:rPr>
          <w:rFonts w:cs="v4.2.0"/>
          <w:lang w:val="en-US" w:eastAsia="zh-CN"/>
        </w:rPr>
        <w:t xml:space="preserve"> to</w:t>
      </w:r>
      <w:r w:rsidR="00C45907" w:rsidRPr="00931575">
        <w:rPr>
          <w:rFonts w:cs="v4.2.0" w:hint="eastAsia"/>
          <w:lang w:val="en-US" w:eastAsia="zh-CN"/>
        </w:rPr>
        <w:t xml:space="preserve"> </w:t>
      </w:r>
      <w:r w:rsidR="00C45907" w:rsidRPr="00931575">
        <w:t xml:space="preserve">the applicable test configuration in </w:t>
      </w:r>
      <w:r w:rsidR="00600C59" w:rsidRPr="00931575">
        <w:t>clause </w:t>
      </w:r>
      <w:r w:rsidR="00C45907" w:rsidRPr="00931575">
        <w:t>4.</w:t>
      </w:r>
      <w:r w:rsidR="00C45907" w:rsidRPr="00931575">
        <w:rPr>
          <w:rFonts w:hint="eastAsia"/>
          <w:lang w:val="en-US" w:eastAsia="zh-CN"/>
        </w:rPr>
        <w:t>8</w:t>
      </w:r>
      <w:r w:rsidR="00C45907" w:rsidRPr="00931575">
        <w:t xml:space="preserve"> using</w:t>
      </w:r>
      <w:r w:rsidR="00C45907" w:rsidRPr="00931575">
        <w:rPr>
          <w:rFonts w:hint="eastAsia"/>
          <w:lang w:val="en-US" w:eastAsia="zh-CN"/>
        </w:rPr>
        <w:t xml:space="preserve"> </w:t>
      </w:r>
      <w:r w:rsidR="00C45907" w:rsidRPr="00931575">
        <w:t xml:space="preserve">the corresponding test </w:t>
      </w:r>
      <w:r w:rsidR="00DB51F3" w:rsidRPr="00931575">
        <w:t>model</w:t>
      </w:r>
      <w:r w:rsidR="00DB51F3" w:rsidRPr="00931575">
        <w:rPr>
          <w:rFonts w:cs="v4.2.0"/>
          <w:lang w:val="en-US" w:eastAsia="zh-CN"/>
        </w:rPr>
        <w:t>:</w:t>
      </w:r>
    </w:p>
    <w:p w14:paraId="2B001115" w14:textId="34004F73" w:rsidR="00DB51F3" w:rsidRPr="00931575" w:rsidRDefault="00DB51F3" w:rsidP="006F1F81">
      <w:pPr>
        <w:pStyle w:val="B2"/>
      </w:pPr>
      <w:r w:rsidRPr="00931575">
        <w:t>-</w:t>
      </w:r>
      <w:r w:rsidRPr="00931575">
        <w:tab/>
        <w:t>NR-FR2-TM3.1a if 256QAM is supported by BS without power back off, or</w:t>
      </w:r>
    </w:p>
    <w:p w14:paraId="3C9C1085" w14:textId="57F40F83" w:rsidR="00DB51F3" w:rsidRPr="00931575" w:rsidRDefault="00DB51F3" w:rsidP="006F1F81">
      <w:pPr>
        <w:pStyle w:val="B2"/>
        <w:rPr>
          <w:lang w:val="en-US" w:eastAsia="zh-CN"/>
        </w:rPr>
      </w:pPr>
      <w:r w:rsidRPr="00931575">
        <w:t>-</w:t>
      </w:r>
      <w:r w:rsidR="00600C59" w:rsidRPr="00931575">
        <w:tab/>
      </w:r>
      <w:r w:rsidRPr="00931575">
        <w:rPr>
          <w:lang w:val="en-US" w:eastAsia="zh-CN"/>
        </w:rPr>
        <w:t>NR-FR</w:t>
      </w:r>
      <w:r w:rsidRPr="00931575">
        <w:rPr>
          <w:rFonts w:hint="eastAsia"/>
          <w:lang w:val="en-US" w:eastAsia="zh-CN"/>
        </w:rPr>
        <w:t>2</w:t>
      </w:r>
      <w:r w:rsidRPr="00931575">
        <w:rPr>
          <w:lang w:val="en-US" w:eastAsia="zh-CN"/>
        </w:rPr>
        <w:t xml:space="preserve">-TM3.1 if 256QAM is supported by BS with power back off, or 256QAM is not supported by BS; </w:t>
      </w:r>
      <w:r w:rsidRPr="00931575">
        <w:rPr>
          <w:rFonts w:hint="eastAsia"/>
          <w:lang w:val="en-US" w:eastAsia="zh-CN"/>
        </w:rPr>
        <w:t xml:space="preserve">with 64QAM signals </w:t>
      </w:r>
      <w:r w:rsidRPr="00931575">
        <w:rPr>
          <w:lang w:val="en-US" w:eastAsia="zh-CN"/>
        </w:rPr>
        <w:t xml:space="preserve">if </w:t>
      </w:r>
      <w:r w:rsidRPr="00931575">
        <w:rPr>
          <w:rFonts w:hint="eastAsia"/>
          <w:lang w:val="en-US" w:eastAsia="zh-CN"/>
        </w:rPr>
        <w:t>64QAM</w:t>
      </w:r>
      <w:r w:rsidRPr="00931575">
        <w:rPr>
          <w:lang w:val="en-US" w:eastAsia="zh-CN"/>
        </w:rPr>
        <w:t xml:space="preserve"> is supported </w:t>
      </w:r>
      <w:r w:rsidRPr="00931575">
        <w:rPr>
          <w:rFonts w:hint="eastAsia"/>
          <w:lang w:val="en-US" w:eastAsia="zh-CN"/>
        </w:rPr>
        <w:t xml:space="preserve">by BS </w:t>
      </w:r>
      <w:r w:rsidRPr="00931575">
        <w:rPr>
          <w:lang w:val="en-US" w:eastAsia="zh-CN"/>
        </w:rPr>
        <w:t>without power back off, or</w:t>
      </w:r>
      <w:r w:rsidRPr="00931575">
        <w:rPr>
          <w:rFonts w:hint="eastAsia"/>
          <w:lang w:val="en-US" w:eastAsia="zh-CN"/>
        </w:rPr>
        <w:t>;</w:t>
      </w:r>
    </w:p>
    <w:p w14:paraId="4A329981" w14:textId="0AF4D129" w:rsidR="00DB51F3" w:rsidRPr="00931575" w:rsidRDefault="00DB51F3" w:rsidP="006F1F81">
      <w:pPr>
        <w:pStyle w:val="B2"/>
        <w:rPr>
          <w:lang w:val="en-US" w:eastAsia="zh-CN"/>
        </w:rPr>
      </w:pPr>
      <w:r w:rsidRPr="00931575">
        <w:t>-</w:t>
      </w:r>
      <w:r w:rsidRPr="00931575">
        <w:tab/>
      </w:r>
      <w:r w:rsidRPr="00931575">
        <w:rPr>
          <w:rFonts w:hint="eastAsia"/>
          <w:lang w:val="en-US" w:eastAsia="zh-CN"/>
        </w:rPr>
        <w:t>NR-FR2-TM3.1 with highest modulation order supported without power back off if 64QAM is not supported by BS</w:t>
      </w:r>
      <w:r w:rsidRPr="00931575">
        <w:rPr>
          <w:lang w:val="en-US" w:eastAsia="zh-CN"/>
        </w:rPr>
        <w:t>, or</w:t>
      </w:r>
      <w:r w:rsidRPr="00931575">
        <w:rPr>
          <w:rFonts w:hint="eastAsia"/>
          <w:lang w:val="en-US" w:eastAsia="zh-CN"/>
        </w:rPr>
        <w:t>;</w:t>
      </w:r>
    </w:p>
    <w:p w14:paraId="1237C5E1" w14:textId="6D08D853" w:rsidR="00DB51F3" w:rsidRPr="00931575" w:rsidRDefault="00DB51F3" w:rsidP="006F1F81">
      <w:pPr>
        <w:pStyle w:val="B2"/>
        <w:rPr>
          <w:lang w:val="en-US" w:eastAsia="zh-CN"/>
        </w:rPr>
      </w:pPr>
      <w:r w:rsidRPr="00931575">
        <w:t>-</w:t>
      </w:r>
      <w:r w:rsidRPr="00931575">
        <w:tab/>
      </w:r>
      <w:r w:rsidRPr="00931575">
        <w:rPr>
          <w:rFonts w:hint="eastAsia"/>
          <w:lang w:val="en-US" w:eastAsia="zh-CN"/>
        </w:rPr>
        <w:t>NR-FR2-TM3.1with highest modulation order supported without power back off if 64QAM is supported by BS with power back off;</w:t>
      </w:r>
    </w:p>
    <w:p w14:paraId="6279D873" w14:textId="3B0DE25D" w:rsidR="00C45907" w:rsidRPr="00931575" w:rsidRDefault="00C45907" w:rsidP="006F1F81">
      <w:pPr>
        <w:pStyle w:val="B1"/>
      </w:pPr>
      <w:r w:rsidRPr="00931575">
        <w:t>6)</w:t>
      </w:r>
      <w:r w:rsidRPr="00931575">
        <w:tab/>
        <w:t xml:space="preserve">Measure the </w:t>
      </w:r>
      <w:r w:rsidRPr="00931575">
        <w:rPr>
          <w:rFonts w:eastAsia="MS P??" w:cs="v4.2.0"/>
        </w:rPr>
        <w:t xml:space="preserve">OFDM symbol TX power as defined in annex L </w:t>
      </w:r>
      <w:r w:rsidRPr="00931575">
        <w:t xml:space="preserve">by measuring the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47E3B69C" w14:textId="77777777" w:rsidR="005164C4" w:rsidRDefault="00C45907" w:rsidP="006F1F81">
      <w:pPr>
        <w:pStyle w:val="B1"/>
      </w:pPr>
      <w:r w:rsidRPr="00931575">
        <w:rPr>
          <w:lang w:val="en-US" w:eastAsia="zh-CN"/>
        </w:rPr>
        <w:t>7</w:t>
      </w:r>
      <w:r w:rsidRPr="00931575">
        <w:t>)</w:t>
      </w:r>
      <w:r w:rsidRPr="00931575">
        <w:tab/>
      </w:r>
      <w:r w:rsidRPr="00931575">
        <w:rPr>
          <w:rFonts w:cs="v4.2.0"/>
          <w:lang w:val="en-US" w:eastAsia="zh-CN"/>
        </w:rPr>
        <w:t xml:space="preserve">For </w:t>
      </w:r>
      <w:r w:rsidRPr="00931575">
        <w:rPr>
          <w:rFonts w:cs="v4.2.0"/>
          <w:i/>
          <w:iCs/>
          <w:lang w:val="en-US" w:eastAsia="zh-CN"/>
        </w:rPr>
        <w:t>BS type 1-O</w:t>
      </w:r>
      <w:r w:rsidRPr="00931575">
        <w:t>, set the BS to transmit a signal according to</w:t>
      </w:r>
      <w:r w:rsidRPr="00931575">
        <w:rPr>
          <w:rFonts w:hint="eastAsia"/>
        </w:rPr>
        <w:t xml:space="preserve"> </w:t>
      </w:r>
      <w:r w:rsidRPr="00931575">
        <w:t xml:space="preserve">the applicable test configuration in </w:t>
      </w:r>
      <w:r w:rsidR="00600C59" w:rsidRPr="00931575">
        <w:t>clause </w:t>
      </w:r>
      <w:r w:rsidRPr="00931575">
        <w:t>4.</w:t>
      </w:r>
      <w:r w:rsidRPr="00931575">
        <w:rPr>
          <w:rFonts w:hint="eastAsia"/>
        </w:rPr>
        <w:t>8</w:t>
      </w:r>
      <w:r w:rsidRPr="00931575">
        <w:t xml:space="preserve"> using</w:t>
      </w:r>
      <w:r w:rsidRPr="00931575">
        <w:rPr>
          <w:rFonts w:hint="eastAsia"/>
        </w:rPr>
        <w:t xml:space="preserve"> </w:t>
      </w:r>
      <w:r w:rsidRPr="00931575">
        <w:t>the corresponding test model</w:t>
      </w:r>
      <w:r w:rsidRPr="00931575">
        <w:rPr>
          <w:rFonts w:hint="eastAsia"/>
        </w:rPr>
        <w:t>s</w:t>
      </w:r>
      <w:r w:rsidRPr="00931575">
        <w:t>:</w:t>
      </w:r>
    </w:p>
    <w:p w14:paraId="7771928F" w14:textId="05E14A21" w:rsidR="00C45907" w:rsidRPr="00931575" w:rsidRDefault="005164C4" w:rsidP="006F1F81">
      <w:pPr>
        <w:pStyle w:val="B1"/>
        <w:rPr>
          <w:rFonts w:cs="v4.2.0"/>
          <w:lang w:val="en-US" w:eastAsia="zh-CN"/>
        </w:rPr>
      </w:pPr>
      <w:r>
        <w:rPr>
          <w:lang w:val="en-US" w:eastAsia="zh-CN"/>
        </w:rPr>
        <w:t>-</w:t>
      </w:r>
      <w:r>
        <w:rPr>
          <w:lang w:val="en-US" w:eastAsia="zh-CN"/>
        </w:rPr>
        <w:tab/>
        <w:t>NR-FR1-TM2b</w:t>
      </w:r>
      <w:r>
        <w:t xml:space="preserve"> </w:t>
      </w:r>
      <w:r>
        <w:rPr>
          <w:lang w:val="en-US" w:eastAsia="zh-CN"/>
        </w:rPr>
        <w:t>if 1024QAM is supported by BS, or</w:t>
      </w:r>
    </w:p>
    <w:p w14:paraId="5B106F89" w14:textId="0916D059" w:rsidR="00C45907" w:rsidRPr="00931575" w:rsidRDefault="00C45907" w:rsidP="006F1F81">
      <w:pPr>
        <w:pStyle w:val="B2"/>
        <w:rPr>
          <w:lang w:val="en-US" w:eastAsia="zh-CN"/>
        </w:rPr>
      </w:pPr>
      <w:r w:rsidRPr="00931575">
        <w:t>-</w:t>
      </w:r>
      <w:r w:rsidRPr="00931575">
        <w:tab/>
      </w:r>
      <w:r w:rsidRPr="00931575">
        <w:rPr>
          <w:lang w:val="en-US" w:eastAsia="zh-CN"/>
        </w:rPr>
        <w:t>NR-FR1-TM</w:t>
      </w:r>
      <w:r w:rsidRPr="00931575">
        <w:rPr>
          <w:rFonts w:hint="eastAsia"/>
          <w:lang w:val="en-US" w:eastAsia="zh-CN"/>
        </w:rPr>
        <w:t>2</w:t>
      </w:r>
      <w:r w:rsidRPr="00931575">
        <w:rPr>
          <w:lang w:val="en-US" w:eastAsia="zh-CN"/>
        </w:rPr>
        <w:t>a</w:t>
      </w:r>
      <w:r w:rsidRPr="00931575">
        <w:t xml:space="preserve"> in </w:t>
      </w:r>
      <w:r w:rsidR="00600C59" w:rsidRPr="00931575">
        <w:t>TS 38.141</w:t>
      </w:r>
      <w:r w:rsidRPr="00931575">
        <w:t>-</w:t>
      </w:r>
      <w:r w:rsidR="00600C59" w:rsidRPr="00931575">
        <w:t>1 [3</w:t>
      </w:r>
      <w:r w:rsidRPr="00931575">
        <w:t xml:space="preserve">] </w:t>
      </w:r>
      <w:r w:rsidR="00600C59" w:rsidRPr="00931575">
        <w:t>clause </w:t>
      </w:r>
      <w:r w:rsidRPr="00931575">
        <w:t>4.9.2.2.</w:t>
      </w:r>
      <w:r w:rsidRPr="00931575">
        <w:rPr>
          <w:rFonts w:hint="eastAsia"/>
          <w:lang w:val="en-US" w:eastAsia="zh-CN"/>
        </w:rPr>
        <w:t>4</w:t>
      </w:r>
      <w:r w:rsidRPr="00931575">
        <w:rPr>
          <w:lang w:val="en-US" w:eastAsia="zh-CN"/>
        </w:rPr>
        <w:t xml:space="preserve"> if </w:t>
      </w:r>
      <w:r w:rsidR="00097B55">
        <w:rPr>
          <w:lang w:val="en-US" w:eastAsia="zh-CN"/>
        </w:rPr>
        <w:t xml:space="preserve">1024QAM is not supported by BS and </w:t>
      </w:r>
      <w:r w:rsidRPr="00931575">
        <w:rPr>
          <w:lang w:val="en-US" w:eastAsia="zh-CN"/>
        </w:rPr>
        <w:t xml:space="preserve">256QAM is supported </w:t>
      </w:r>
      <w:r w:rsidRPr="00931575">
        <w:rPr>
          <w:rFonts w:hint="eastAsia"/>
          <w:lang w:val="en-US" w:eastAsia="zh-CN"/>
        </w:rPr>
        <w:t>by BS;</w:t>
      </w:r>
      <w:r w:rsidR="00010B3E">
        <w:rPr>
          <w:lang w:val="en-US" w:eastAsia="zh-CN"/>
        </w:rPr>
        <w:t xml:space="preserve"> or</w:t>
      </w:r>
    </w:p>
    <w:p w14:paraId="4F9BD3E1" w14:textId="3F59879D" w:rsidR="00D525E2" w:rsidRPr="00931575" w:rsidRDefault="00C45907" w:rsidP="006F1F81">
      <w:pPr>
        <w:pStyle w:val="B2"/>
        <w:rPr>
          <w:lang w:val="en-US" w:eastAsia="zh-CN"/>
        </w:rPr>
      </w:pPr>
      <w:r w:rsidRPr="00931575">
        <w:t>-</w:t>
      </w:r>
      <w:r w:rsidRPr="00931575">
        <w:tab/>
      </w:r>
      <w:r w:rsidRPr="00931575">
        <w:rPr>
          <w:rFonts w:hint="eastAsia"/>
          <w:lang w:val="en-US" w:eastAsia="zh-CN"/>
        </w:rPr>
        <w:t xml:space="preserve">NR-FR1-TM2 </w:t>
      </w:r>
      <w:r w:rsidRPr="00931575">
        <w:t xml:space="preserve">in </w:t>
      </w:r>
      <w:r w:rsidR="00600C59" w:rsidRPr="00931575">
        <w:t>TS 38.141</w:t>
      </w:r>
      <w:r w:rsidRPr="00931575">
        <w:t>-</w:t>
      </w:r>
      <w:r w:rsidR="00600C59" w:rsidRPr="00931575">
        <w:t>1 [3</w:t>
      </w:r>
      <w:r w:rsidRPr="00931575">
        <w:t xml:space="preserve">] </w:t>
      </w:r>
      <w:r w:rsidR="00600C59" w:rsidRPr="00931575">
        <w:t>clause </w:t>
      </w:r>
      <w:r w:rsidRPr="00931575">
        <w:t>4.9.2.2.</w:t>
      </w:r>
      <w:r w:rsidRPr="00931575">
        <w:rPr>
          <w:rFonts w:hint="eastAsia"/>
          <w:lang w:val="en-US" w:eastAsia="zh-CN"/>
        </w:rPr>
        <w:t xml:space="preserve">3 if </w:t>
      </w:r>
      <w:r w:rsidR="009E37FE">
        <w:rPr>
          <w:lang w:val="en-US" w:eastAsia="zh-CN"/>
        </w:rPr>
        <w:t xml:space="preserve">1024QAM and </w:t>
      </w:r>
      <w:r w:rsidRPr="00931575">
        <w:rPr>
          <w:rFonts w:hint="eastAsia"/>
          <w:lang w:val="en-US" w:eastAsia="zh-CN"/>
        </w:rPr>
        <w:t>256QAM is not supported by BS;</w:t>
      </w:r>
    </w:p>
    <w:p w14:paraId="5CEF1D11" w14:textId="2F2A36B4" w:rsidR="00C45907" w:rsidRPr="00931575" w:rsidRDefault="005624C7" w:rsidP="006F1F81">
      <w:pPr>
        <w:pStyle w:val="B1"/>
        <w:rPr>
          <w:rFonts w:cs="v4.2.0"/>
          <w:lang w:val="en-US" w:eastAsia="zh-CN"/>
        </w:rPr>
      </w:pPr>
      <w:r w:rsidRPr="00931575">
        <w:rPr>
          <w:rFonts w:cs="v4.2.0"/>
          <w:lang w:val="en-US" w:eastAsia="zh-CN"/>
        </w:rPr>
        <w:tab/>
      </w:r>
      <w:r w:rsidR="00C45907" w:rsidRPr="00931575">
        <w:rPr>
          <w:rFonts w:cs="v4.2.0"/>
          <w:lang w:val="en-US" w:eastAsia="zh-CN"/>
        </w:rPr>
        <w:t xml:space="preserve">For </w:t>
      </w:r>
      <w:r w:rsidR="00C45907" w:rsidRPr="00931575">
        <w:rPr>
          <w:rFonts w:cs="v4.2.0"/>
          <w:i/>
          <w:iCs/>
          <w:lang w:val="en-US" w:eastAsia="zh-CN"/>
        </w:rPr>
        <w:t xml:space="preserve">BS type </w:t>
      </w:r>
      <w:r w:rsidR="00C45907" w:rsidRPr="00931575">
        <w:rPr>
          <w:rFonts w:cs="v4.2.0" w:hint="eastAsia"/>
          <w:i/>
          <w:iCs/>
          <w:lang w:val="en-US" w:eastAsia="zh-CN"/>
        </w:rPr>
        <w:t>2</w:t>
      </w:r>
      <w:r w:rsidR="00C45907" w:rsidRPr="00931575">
        <w:rPr>
          <w:rFonts w:cs="v4.2.0"/>
          <w:i/>
          <w:iCs/>
          <w:lang w:val="en-US" w:eastAsia="zh-CN"/>
        </w:rPr>
        <w:t>-O</w:t>
      </w:r>
      <w:r w:rsidR="00C45907" w:rsidRPr="00931575">
        <w:t>, set the BS to transmit a signal according to</w:t>
      </w:r>
      <w:r w:rsidR="00C45907" w:rsidRPr="00931575">
        <w:rPr>
          <w:rFonts w:hint="eastAsia"/>
        </w:rPr>
        <w:t xml:space="preserve"> </w:t>
      </w:r>
      <w:r w:rsidR="00C45907" w:rsidRPr="00931575">
        <w:t xml:space="preserve">the applicable test configuration in </w:t>
      </w:r>
      <w:r w:rsidR="00600C59" w:rsidRPr="00931575">
        <w:t>clause </w:t>
      </w:r>
      <w:r w:rsidR="00C45907" w:rsidRPr="00931575">
        <w:t>4.</w:t>
      </w:r>
      <w:r w:rsidR="00C45907" w:rsidRPr="00931575">
        <w:rPr>
          <w:rFonts w:hint="eastAsia"/>
        </w:rPr>
        <w:t>8</w:t>
      </w:r>
      <w:r w:rsidR="00C45907" w:rsidRPr="00931575">
        <w:t xml:space="preserve"> using</w:t>
      </w:r>
      <w:r w:rsidR="00C45907" w:rsidRPr="00931575">
        <w:rPr>
          <w:rFonts w:hint="eastAsia"/>
        </w:rPr>
        <w:t xml:space="preserve"> </w:t>
      </w:r>
      <w:r w:rsidR="00C45907" w:rsidRPr="00931575">
        <w:t>the corresponding test model</w:t>
      </w:r>
      <w:r w:rsidR="00C45907" w:rsidRPr="00931575">
        <w:rPr>
          <w:rFonts w:hint="eastAsia"/>
        </w:rPr>
        <w:t>s</w:t>
      </w:r>
      <w:r w:rsidR="00C45907" w:rsidRPr="00931575">
        <w:t>:</w:t>
      </w:r>
    </w:p>
    <w:p w14:paraId="1BED7A14" w14:textId="354671A1" w:rsidR="000600DB" w:rsidRPr="00931575" w:rsidRDefault="00C45907" w:rsidP="006F1F81">
      <w:pPr>
        <w:pStyle w:val="B2"/>
        <w:rPr>
          <w:lang w:val="en-US" w:eastAsia="zh-CN"/>
        </w:rPr>
      </w:pPr>
      <w:r w:rsidRPr="00931575">
        <w:t>-</w:t>
      </w:r>
      <w:r w:rsidRPr="00931575">
        <w:tab/>
      </w:r>
      <w:r w:rsidRPr="00931575">
        <w:rPr>
          <w:lang w:val="en-US" w:eastAsia="zh-CN"/>
        </w:rPr>
        <w:t>NR-FR</w:t>
      </w:r>
      <w:r w:rsidRPr="00931575">
        <w:rPr>
          <w:rFonts w:hint="eastAsia"/>
          <w:lang w:val="en-US" w:eastAsia="zh-CN"/>
        </w:rPr>
        <w:t>2</w:t>
      </w:r>
      <w:r w:rsidRPr="00931575">
        <w:rPr>
          <w:lang w:val="en-US" w:eastAsia="zh-CN"/>
        </w:rPr>
        <w:t>-TM</w:t>
      </w:r>
      <w:r w:rsidRPr="00931575">
        <w:rPr>
          <w:rFonts w:hint="eastAsia"/>
          <w:lang w:val="en-US" w:eastAsia="zh-CN"/>
        </w:rPr>
        <w:t>2</w:t>
      </w:r>
      <w:r w:rsidR="000600DB" w:rsidRPr="00931575">
        <w:rPr>
          <w:lang w:val="en-US" w:eastAsia="zh-CN"/>
        </w:rPr>
        <w:t xml:space="preserve">a if 256QAM is supported </w:t>
      </w:r>
      <w:r w:rsidR="000600DB" w:rsidRPr="00931575">
        <w:rPr>
          <w:rFonts w:hint="eastAsia"/>
          <w:lang w:val="en-US" w:eastAsia="zh-CN"/>
        </w:rPr>
        <w:t>by BS</w:t>
      </w:r>
      <w:r w:rsidR="000600DB" w:rsidRPr="00931575">
        <w:rPr>
          <w:lang w:val="en-US" w:eastAsia="zh-CN"/>
        </w:rPr>
        <w:t>, or</w:t>
      </w:r>
      <w:r w:rsidR="000600DB" w:rsidRPr="00931575">
        <w:rPr>
          <w:rFonts w:hint="eastAsia"/>
          <w:lang w:val="en-US" w:eastAsia="zh-CN"/>
        </w:rPr>
        <w:t>;</w:t>
      </w:r>
    </w:p>
    <w:p w14:paraId="00712557" w14:textId="155AE17D" w:rsidR="000600DB" w:rsidRPr="00931575" w:rsidRDefault="000600DB" w:rsidP="006F1F81">
      <w:pPr>
        <w:pStyle w:val="B2"/>
      </w:pPr>
      <w:r w:rsidRPr="00931575">
        <w:t>-</w:t>
      </w:r>
      <w:r w:rsidRPr="00931575">
        <w:tab/>
      </w:r>
      <w:r w:rsidRPr="00931575">
        <w:rPr>
          <w:rFonts w:hint="eastAsia"/>
          <w:lang w:val="en-US" w:eastAsia="zh-CN"/>
        </w:rPr>
        <w:t xml:space="preserve">NR-FR2-TM2 with highest modulation order supported if </w:t>
      </w:r>
      <w:r w:rsidRPr="00931575">
        <w:rPr>
          <w:lang w:val="en-US" w:eastAsia="zh-CN"/>
        </w:rPr>
        <w:t>256QAM</w:t>
      </w:r>
      <w:r w:rsidRPr="00931575">
        <w:rPr>
          <w:rFonts w:hint="eastAsia"/>
          <w:lang w:val="en-US" w:eastAsia="zh-CN"/>
        </w:rPr>
        <w:t xml:space="preserve"> is not supported by BS;</w:t>
      </w:r>
    </w:p>
    <w:p w14:paraId="4F69C6DE" w14:textId="43292140" w:rsidR="00C45907" w:rsidRPr="00931575" w:rsidRDefault="00C45907" w:rsidP="006F1F81">
      <w:pPr>
        <w:pStyle w:val="B1"/>
      </w:pPr>
      <w:r w:rsidRPr="00931575">
        <w:rPr>
          <w:lang w:val="en-US" w:eastAsia="zh-CN"/>
        </w:rPr>
        <w:t>8</w:t>
      </w:r>
      <w:r w:rsidRPr="00931575">
        <w:t>)</w:t>
      </w:r>
      <w:r w:rsidRPr="00931575">
        <w:tab/>
        <w:t xml:space="preserve">Measure the </w:t>
      </w:r>
      <w:r w:rsidRPr="00931575">
        <w:rPr>
          <w:rFonts w:eastAsia="MS P??" w:cs="v4.2.0"/>
        </w:rPr>
        <w:t xml:space="preserve">OFDM symbol TX power (OSTP) as defined in annex L </w:t>
      </w:r>
      <w:r w:rsidRPr="00931575">
        <w:t xml:space="preserve">by measuring the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27FF224B" w14:textId="01816DC9" w:rsidR="00C45907" w:rsidRPr="00931575" w:rsidRDefault="005624C7" w:rsidP="006F1F81">
      <w:pPr>
        <w:pStyle w:val="B1"/>
        <w:rPr>
          <w:rFonts w:eastAsia="MS P??"/>
        </w:rPr>
      </w:pPr>
      <w:r w:rsidRPr="00931575">
        <w:rPr>
          <w:rFonts w:eastAsia="MS P??"/>
        </w:rPr>
        <w:tab/>
      </w:r>
      <w:r w:rsidR="00C45907" w:rsidRPr="00931575">
        <w:rPr>
          <w:rFonts w:eastAsia="MS P??"/>
        </w:rPr>
        <w:t>The measured OFDM symbols shall not contain RS</w:t>
      </w:r>
      <w:r w:rsidR="00C45907" w:rsidRPr="00931575">
        <w:rPr>
          <w:rFonts w:eastAsia="SimSun"/>
          <w:lang w:val="en-US" w:eastAsia="zh-CN"/>
        </w:rPr>
        <w:t xml:space="preserve"> or SSB</w:t>
      </w:r>
      <w:r w:rsidR="00C45907" w:rsidRPr="00931575">
        <w:rPr>
          <w:rFonts w:eastAsia="MS P??"/>
        </w:rPr>
        <w:t>.</w:t>
      </w:r>
    </w:p>
    <w:p w14:paraId="01D36374"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259B0234" w14:textId="1945CD7F" w:rsidR="00C45907" w:rsidRDefault="00C45907" w:rsidP="006F1F81">
      <w:pPr>
        <w:pStyle w:val="B1"/>
      </w:pPr>
      <w:r w:rsidRPr="00931575">
        <w:t>9)</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25E93943" w14:textId="77777777" w:rsidR="003566F7" w:rsidRPr="00931575" w:rsidRDefault="003566F7" w:rsidP="006F1F81">
      <w:pPr>
        <w:pStyle w:val="B1"/>
      </w:pPr>
    </w:p>
    <w:p w14:paraId="46B04D0D" w14:textId="77777777" w:rsidR="00C45907" w:rsidRPr="00931575" w:rsidRDefault="00C45907" w:rsidP="00C45907">
      <w:pPr>
        <w:pStyle w:val="Heading4"/>
        <w:rPr>
          <w:lang w:eastAsia="sv-SE"/>
        </w:rPr>
      </w:pPr>
      <w:bookmarkStart w:id="2101" w:name="_Toc21102663"/>
      <w:bookmarkStart w:id="2102" w:name="_Toc29810512"/>
      <w:bookmarkStart w:id="2103" w:name="_Toc36635864"/>
      <w:bookmarkStart w:id="2104" w:name="_Toc37272810"/>
      <w:bookmarkStart w:id="2105" w:name="_Toc45885887"/>
      <w:bookmarkStart w:id="2106" w:name="_Toc53182996"/>
      <w:bookmarkStart w:id="2107" w:name="_Toc58915663"/>
      <w:bookmarkStart w:id="2108" w:name="_Toc58917844"/>
      <w:bookmarkStart w:id="2109" w:name="_Toc66693713"/>
      <w:bookmarkStart w:id="2110" w:name="_Toc74915665"/>
      <w:bookmarkStart w:id="2111" w:name="_Toc76114290"/>
      <w:bookmarkStart w:id="2112" w:name="_Toc76544176"/>
      <w:bookmarkStart w:id="2113" w:name="_Toc82536298"/>
      <w:bookmarkStart w:id="2114" w:name="_Toc89952591"/>
      <w:bookmarkStart w:id="2115" w:name="_Toc98766407"/>
      <w:bookmarkStart w:id="2116" w:name="_Toc99702770"/>
      <w:bookmarkStart w:id="2117" w:name="_Toc106206556"/>
      <w:bookmarkStart w:id="2118" w:name="_Toc115080558"/>
      <w:r w:rsidRPr="00931575">
        <w:rPr>
          <w:lang w:eastAsia="sv-SE"/>
        </w:rPr>
        <w:t>6.</w:t>
      </w:r>
      <w:r w:rsidRPr="00931575">
        <w:rPr>
          <w:lang w:eastAsia="zh-CN"/>
        </w:rPr>
        <w:t>4.3.</w:t>
      </w:r>
      <w:r w:rsidRPr="00931575">
        <w:rPr>
          <w:lang w:eastAsia="sv-SE"/>
        </w:rPr>
        <w:t>5</w:t>
      </w:r>
      <w:r w:rsidRPr="00931575">
        <w:rPr>
          <w:lang w:eastAsia="sv-SE"/>
        </w:rPr>
        <w:tab/>
        <w:t>Test requirement</w:t>
      </w:r>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p>
    <w:p w14:paraId="7488B320" w14:textId="77777777" w:rsidR="00C45907" w:rsidRPr="00931575" w:rsidRDefault="00C45907" w:rsidP="00C45907">
      <w:pPr>
        <w:pStyle w:val="Heading5"/>
        <w:rPr>
          <w:lang w:eastAsia="sv-SE"/>
        </w:rPr>
      </w:pPr>
      <w:bookmarkStart w:id="2119" w:name="_Toc21102664"/>
      <w:bookmarkStart w:id="2120" w:name="_Toc29810513"/>
      <w:bookmarkStart w:id="2121" w:name="_Toc36635865"/>
      <w:bookmarkStart w:id="2122" w:name="_Toc37272811"/>
      <w:bookmarkStart w:id="2123" w:name="_Toc45885888"/>
      <w:bookmarkStart w:id="2124" w:name="_Toc53182997"/>
      <w:bookmarkStart w:id="2125" w:name="_Toc58915664"/>
      <w:bookmarkStart w:id="2126" w:name="_Toc58917845"/>
      <w:bookmarkStart w:id="2127" w:name="_Toc66693714"/>
      <w:bookmarkStart w:id="2128" w:name="_Toc74915666"/>
      <w:bookmarkStart w:id="2129" w:name="_Toc76114291"/>
      <w:bookmarkStart w:id="2130" w:name="_Toc76544177"/>
      <w:bookmarkStart w:id="2131" w:name="_Toc82536299"/>
      <w:bookmarkStart w:id="2132" w:name="_Toc89952592"/>
      <w:bookmarkStart w:id="2133" w:name="_Toc98766408"/>
      <w:bookmarkStart w:id="2134" w:name="_Toc99702771"/>
      <w:bookmarkStart w:id="2135" w:name="_Toc106206557"/>
      <w:bookmarkStart w:id="2136" w:name="_Toc115080559"/>
      <w:r w:rsidRPr="00931575">
        <w:rPr>
          <w:lang w:eastAsia="sv-SE"/>
        </w:rPr>
        <w:t>6.4.3.5.1</w:t>
      </w:r>
      <w:r w:rsidRPr="00931575">
        <w:rPr>
          <w:lang w:eastAsia="sv-SE"/>
        </w:rPr>
        <w:tab/>
      </w:r>
      <w:r w:rsidRPr="00931575">
        <w:rPr>
          <w:i/>
          <w:lang w:eastAsia="sv-SE"/>
        </w:rPr>
        <w:t>BS type 1-O</w:t>
      </w:r>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p>
    <w:p w14:paraId="3B4CD6CD" w14:textId="77777777" w:rsidR="00C45907" w:rsidRPr="00931575" w:rsidRDefault="00C45907" w:rsidP="006F1F81">
      <w:r w:rsidRPr="00931575">
        <w:t xml:space="preserve">The downlink (DL) total power dynamic range for each </w:t>
      </w:r>
      <w:r w:rsidRPr="00931575">
        <w:rPr>
          <w:rFonts w:hint="eastAsia"/>
        </w:rPr>
        <w:t>NR</w:t>
      </w:r>
      <w:r w:rsidRPr="00931575">
        <w:t xml:space="preserve"> carrier shall be larger than or equal to the level in table 6.4.3.5.1-1.</w:t>
      </w:r>
    </w:p>
    <w:p w14:paraId="0DD939D6" w14:textId="77777777" w:rsidR="00C45907" w:rsidRPr="00931575" w:rsidRDefault="00C45907" w:rsidP="006F1F81">
      <w:pPr>
        <w:pStyle w:val="TH"/>
      </w:pPr>
      <w:r w:rsidRPr="00931575">
        <w:lastRenderedPageBreak/>
        <w:t>Table 6.4.3.5.1-1: Total power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6"/>
        <w:gridCol w:w="1207"/>
        <w:gridCol w:w="1207"/>
        <w:gridCol w:w="1207"/>
      </w:tblGrid>
      <w:tr w:rsidR="00136C94" w:rsidRPr="00931575" w14:paraId="4B92AD50" w14:textId="77777777" w:rsidTr="00136C94">
        <w:trPr>
          <w:cantSplit/>
          <w:jc w:val="center"/>
        </w:trPr>
        <w:tc>
          <w:tcPr>
            <w:tcW w:w="2686" w:type="dxa"/>
            <w:tcBorders>
              <w:bottom w:val="nil"/>
            </w:tcBorders>
            <w:shd w:val="clear" w:color="auto" w:fill="auto"/>
          </w:tcPr>
          <w:p w14:paraId="618C8588" w14:textId="77777777" w:rsidR="00136C94" w:rsidRPr="00931575" w:rsidRDefault="00136C94" w:rsidP="006F1F81">
            <w:pPr>
              <w:pStyle w:val="TAH"/>
            </w:pPr>
            <w:r w:rsidRPr="00931575">
              <w:rPr>
                <w:lang w:eastAsia="zh-CN"/>
              </w:rPr>
              <w:t>BS channel bandwidth</w:t>
            </w:r>
            <w:r w:rsidRPr="00931575">
              <w:rPr>
                <w:rFonts w:hint="eastAsia"/>
              </w:rPr>
              <w:t xml:space="preserve"> </w:t>
            </w:r>
            <w:r w:rsidRPr="00931575">
              <w:t>(MHz)</w:t>
            </w:r>
          </w:p>
        </w:tc>
        <w:tc>
          <w:tcPr>
            <w:tcW w:w="3621" w:type="dxa"/>
            <w:gridSpan w:val="3"/>
          </w:tcPr>
          <w:p w14:paraId="66EB947C" w14:textId="77777777" w:rsidR="00136C94" w:rsidRPr="00931575" w:rsidRDefault="00136C94" w:rsidP="006F1F81">
            <w:pPr>
              <w:pStyle w:val="TAH"/>
              <w:rPr>
                <w:lang w:eastAsia="zh-CN"/>
              </w:rPr>
            </w:pPr>
            <w:r w:rsidRPr="00931575">
              <w:t>T</w:t>
            </w:r>
            <w:r w:rsidRPr="00931575">
              <w:rPr>
                <w:rFonts w:hint="eastAsia"/>
              </w:rPr>
              <w:t xml:space="preserve">otal </w:t>
            </w:r>
            <w:r w:rsidRPr="00931575">
              <w:t>power</w:t>
            </w:r>
            <w:r w:rsidRPr="00931575">
              <w:rPr>
                <w:rFonts w:hint="eastAsia"/>
              </w:rPr>
              <w:t xml:space="preserve"> dynamic range</w:t>
            </w:r>
          </w:p>
          <w:p w14:paraId="76AC5054" w14:textId="77777777" w:rsidR="00136C94" w:rsidRPr="00931575" w:rsidRDefault="00136C94" w:rsidP="006F1F81">
            <w:pPr>
              <w:pStyle w:val="TAH"/>
            </w:pPr>
            <w:r w:rsidRPr="00931575">
              <w:t>(dB)</w:t>
            </w:r>
          </w:p>
        </w:tc>
      </w:tr>
      <w:tr w:rsidR="00136C94" w:rsidRPr="00931575" w14:paraId="7967447B" w14:textId="77777777" w:rsidTr="00136C94">
        <w:trPr>
          <w:cantSplit/>
          <w:jc w:val="center"/>
        </w:trPr>
        <w:tc>
          <w:tcPr>
            <w:tcW w:w="2686" w:type="dxa"/>
            <w:tcBorders>
              <w:top w:val="nil"/>
            </w:tcBorders>
            <w:shd w:val="clear" w:color="auto" w:fill="auto"/>
          </w:tcPr>
          <w:p w14:paraId="550FA735" w14:textId="77777777" w:rsidR="00136C94" w:rsidRPr="00931575" w:rsidRDefault="00136C94" w:rsidP="006F1F81">
            <w:pPr>
              <w:pStyle w:val="TAH"/>
            </w:pPr>
          </w:p>
        </w:tc>
        <w:tc>
          <w:tcPr>
            <w:tcW w:w="1207" w:type="dxa"/>
          </w:tcPr>
          <w:p w14:paraId="548E9197" w14:textId="77777777" w:rsidR="00136C94" w:rsidRPr="00931575" w:rsidRDefault="00136C94" w:rsidP="006F1F81">
            <w:pPr>
              <w:pStyle w:val="TAH"/>
            </w:pPr>
            <w:r w:rsidRPr="00931575">
              <w:rPr>
                <w:rFonts w:hint="eastAsia"/>
              </w:rPr>
              <w:t>15</w:t>
            </w:r>
            <w:r w:rsidRPr="00931575">
              <w:rPr>
                <w:rFonts w:hint="eastAsia"/>
                <w:lang w:eastAsia="zh-CN"/>
              </w:rPr>
              <w:t xml:space="preserve"> </w:t>
            </w:r>
            <w:r w:rsidRPr="00931575">
              <w:rPr>
                <w:rFonts w:hint="eastAsia"/>
              </w:rPr>
              <w:t>kHz SCS</w:t>
            </w:r>
          </w:p>
        </w:tc>
        <w:tc>
          <w:tcPr>
            <w:tcW w:w="1207" w:type="dxa"/>
          </w:tcPr>
          <w:p w14:paraId="7C7438ED" w14:textId="77777777" w:rsidR="00136C94" w:rsidRPr="00931575" w:rsidRDefault="00136C94" w:rsidP="006F1F81">
            <w:pPr>
              <w:pStyle w:val="TAH"/>
            </w:pPr>
            <w:r w:rsidRPr="00931575">
              <w:rPr>
                <w:rFonts w:hint="eastAsia"/>
              </w:rPr>
              <w:t>30</w:t>
            </w:r>
            <w:r w:rsidRPr="00931575">
              <w:rPr>
                <w:rFonts w:hint="eastAsia"/>
                <w:lang w:eastAsia="zh-CN"/>
              </w:rPr>
              <w:t xml:space="preserve"> </w:t>
            </w:r>
            <w:r w:rsidRPr="00931575">
              <w:rPr>
                <w:rFonts w:hint="eastAsia"/>
              </w:rPr>
              <w:t>kHz SCS</w:t>
            </w:r>
          </w:p>
        </w:tc>
        <w:tc>
          <w:tcPr>
            <w:tcW w:w="1207" w:type="dxa"/>
          </w:tcPr>
          <w:p w14:paraId="11B8CB98" w14:textId="77777777" w:rsidR="00136C94" w:rsidRPr="00931575" w:rsidRDefault="00136C94" w:rsidP="006F1F81">
            <w:pPr>
              <w:pStyle w:val="TAH"/>
            </w:pPr>
            <w:r w:rsidRPr="00931575">
              <w:rPr>
                <w:rFonts w:hint="eastAsia"/>
              </w:rPr>
              <w:t>60</w:t>
            </w:r>
            <w:r w:rsidRPr="00931575">
              <w:rPr>
                <w:rFonts w:hint="eastAsia"/>
                <w:lang w:eastAsia="zh-CN"/>
              </w:rPr>
              <w:t xml:space="preserve"> </w:t>
            </w:r>
            <w:r w:rsidRPr="00931575">
              <w:rPr>
                <w:rFonts w:hint="eastAsia"/>
              </w:rPr>
              <w:t>kHz SCS</w:t>
            </w:r>
          </w:p>
        </w:tc>
      </w:tr>
      <w:tr w:rsidR="00C45907" w:rsidRPr="00931575" w14:paraId="396B1978" w14:textId="77777777" w:rsidTr="003274C2">
        <w:trPr>
          <w:cantSplit/>
          <w:jc w:val="center"/>
        </w:trPr>
        <w:tc>
          <w:tcPr>
            <w:tcW w:w="2686" w:type="dxa"/>
          </w:tcPr>
          <w:p w14:paraId="09BB20B7" w14:textId="77777777" w:rsidR="00C45907" w:rsidRPr="00931575" w:rsidRDefault="00C45907" w:rsidP="006F1F81">
            <w:pPr>
              <w:pStyle w:val="TAC"/>
            </w:pPr>
            <w:r w:rsidRPr="00931575">
              <w:rPr>
                <w:rFonts w:hint="eastAsia"/>
              </w:rPr>
              <w:t>5</w:t>
            </w:r>
          </w:p>
        </w:tc>
        <w:tc>
          <w:tcPr>
            <w:tcW w:w="1207" w:type="dxa"/>
          </w:tcPr>
          <w:p w14:paraId="6AE2D409" w14:textId="77777777" w:rsidR="00C45907" w:rsidRPr="00931575" w:rsidRDefault="00C45907" w:rsidP="006F1F81">
            <w:pPr>
              <w:pStyle w:val="TAC"/>
            </w:pPr>
            <w:r w:rsidRPr="00931575">
              <w:t>13.5</w:t>
            </w:r>
          </w:p>
        </w:tc>
        <w:tc>
          <w:tcPr>
            <w:tcW w:w="1207" w:type="dxa"/>
          </w:tcPr>
          <w:p w14:paraId="1AED4905" w14:textId="77777777" w:rsidR="00C45907" w:rsidRPr="00931575" w:rsidRDefault="00C45907" w:rsidP="006F1F81">
            <w:pPr>
              <w:pStyle w:val="TAC"/>
            </w:pPr>
            <w:r w:rsidRPr="00931575">
              <w:t>10</w:t>
            </w:r>
          </w:p>
        </w:tc>
        <w:tc>
          <w:tcPr>
            <w:tcW w:w="1207" w:type="dxa"/>
          </w:tcPr>
          <w:p w14:paraId="1C170016" w14:textId="77777777" w:rsidR="00C45907" w:rsidRPr="00931575" w:rsidRDefault="00C45907" w:rsidP="006F1F81">
            <w:pPr>
              <w:pStyle w:val="TAC"/>
            </w:pPr>
            <w:r w:rsidRPr="00931575">
              <w:t>N/A</w:t>
            </w:r>
          </w:p>
        </w:tc>
      </w:tr>
      <w:tr w:rsidR="00C45907" w:rsidRPr="00931575" w14:paraId="573347A2" w14:textId="77777777" w:rsidTr="003274C2">
        <w:trPr>
          <w:cantSplit/>
          <w:jc w:val="center"/>
        </w:trPr>
        <w:tc>
          <w:tcPr>
            <w:tcW w:w="2686" w:type="dxa"/>
          </w:tcPr>
          <w:p w14:paraId="5CBCE363" w14:textId="77777777" w:rsidR="00C45907" w:rsidRPr="00931575" w:rsidRDefault="00C45907" w:rsidP="006F1F81">
            <w:pPr>
              <w:pStyle w:val="TAC"/>
            </w:pPr>
            <w:r w:rsidRPr="00931575">
              <w:rPr>
                <w:rFonts w:hint="eastAsia"/>
              </w:rPr>
              <w:t>10</w:t>
            </w:r>
          </w:p>
        </w:tc>
        <w:tc>
          <w:tcPr>
            <w:tcW w:w="1207" w:type="dxa"/>
          </w:tcPr>
          <w:p w14:paraId="556C4227" w14:textId="77777777" w:rsidR="00C45907" w:rsidRPr="00931575" w:rsidRDefault="00C45907" w:rsidP="006F1F81">
            <w:pPr>
              <w:pStyle w:val="TAC"/>
            </w:pPr>
            <w:r w:rsidRPr="00931575">
              <w:t>16.7</w:t>
            </w:r>
          </w:p>
        </w:tc>
        <w:tc>
          <w:tcPr>
            <w:tcW w:w="1207" w:type="dxa"/>
          </w:tcPr>
          <w:p w14:paraId="3532AF4E" w14:textId="77777777" w:rsidR="00C45907" w:rsidRPr="00931575" w:rsidRDefault="00C45907" w:rsidP="006F1F81">
            <w:pPr>
              <w:pStyle w:val="TAC"/>
            </w:pPr>
            <w:r w:rsidRPr="00931575">
              <w:t>13.4</w:t>
            </w:r>
          </w:p>
        </w:tc>
        <w:tc>
          <w:tcPr>
            <w:tcW w:w="1207" w:type="dxa"/>
          </w:tcPr>
          <w:p w14:paraId="747C14B5" w14:textId="77777777" w:rsidR="00C45907" w:rsidRPr="00931575" w:rsidRDefault="00C45907" w:rsidP="006F1F81">
            <w:pPr>
              <w:pStyle w:val="TAC"/>
            </w:pPr>
            <w:r w:rsidRPr="00931575">
              <w:t>10</w:t>
            </w:r>
          </w:p>
        </w:tc>
      </w:tr>
      <w:tr w:rsidR="00C45907" w:rsidRPr="00931575" w14:paraId="1A7F778F" w14:textId="77777777" w:rsidTr="003274C2">
        <w:trPr>
          <w:cantSplit/>
          <w:jc w:val="center"/>
        </w:trPr>
        <w:tc>
          <w:tcPr>
            <w:tcW w:w="2686" w:type="dxa"/>
          </w:tcPr>
          <w:p w14:paraId="654FF0A2" w14:textId="77777777" w:rsidR="00C45907" w:rsidRPr="00931575" w:rsidRDefault="00C45907" w:rsidP="006F1F81">
            <w:pPr>
              <w:pStyle w:val="TAC"/>
            </w:pPr>
            <w:r w:rsidRPr="00931575">
              <w:rPr>
                <w:rFonts w:hint="eastAsia"/>
              </w:rPr>
              <w:t>15</w:t>
            </w:r>
          </w:p>
        </w:tc>
        <w:tc>
          <w:tcPr>
            <w:tcW w:w="1207" w:type="dxa"/>
          </w:tcPr>
          <w:p w14:paraId="46CF6E70" w14:textId="77777777" w:rsidR="00C45907" w:rsidRPr="00931575" w:rsidRDefault="00C45907" w:rsidP="006F1F81">
            <w:pPr>
              <w:pStyle w:val="TAC"/>
            </w:pPr>
            <w:r w:rsidRPr="00931575">
              <w:t>18.5</w:t>
            </w:r>
          </w:p>
        </w:tc>
        <w:tc>
          <w:tcPr>
            <w:tcW w:w="1207" w:type="dxa"/>
          </w:tcPr>
          <w:p w14:paraId="1ECC94A2" w14:textId="77777777" w:rsidR="00C45907" w:rsidRPr="00931575" w:rsidRDefault="00C45907" w:rsidP="006F1F81">
            <w:pPr>
              <w:pStyle w:val="TAC"/>
            </w:pPr>
            <w:r w:rsidRPr="00931575">
              <w:t>15.3</w:t>
            </w:r>
          </w:p>
        </w:tc>
        <w:tc>
          <w:tcPr>
            <w:tcW w:w="1207" w:type="dxa"/>
          </w:tcPr>
          <w:p w14:paraId="296ECB71" w14:textId="77777777" w:rsidR="00C45907" w:rsidRPr="00931575" w:rsidRDefault="00C45907" w:rsidP="006F1F81">
            <w:pPr>
              <w:pStyle w:val="TAC"/>
            </w:pPr>
            <w:r w:rsidRPr="00931575">
              <w:t>12.1</w:t>
            </w:r>
          </w:p>
        </w:tc>
      </w:tr>
      <w:tr w:rsidR="00C45907" w:rsidRPr="00931575" w14:paraId="271B397B" w14:textId="77777777" w:rsidTr="003274C2">
        <w:trPr>
          <w:cantSplit/>
          <w:jc w:val="center"/>
        </w:trPr>
        <w:tc>
          <w:tcPr>
            <w:tcW w:w="2686" w:type="dxa"/>
          </w:tcPr>
          <w:p w14:paraId="271A63B2" w14:textId="77777777" w:rsidR="00C45907" w:rsidRPr="00931575" w:rsidRDefault="00C45907" w:rsidP="006F1F81">
            <w:pPr>
              <w:pStyle w:val="TAC"/>
            </w:pPr>
            <w:r w:rsidRPr="00931575">
              <w:rPr>
                <w:rFonts w:hint="eastAsia"/>
              </w:rPr>
              <w:t>20</w:t>
            </w:r>
          </w:p>
        </w:tc>
        <w:tc>
          <w:tcPr>
            <w:tcW w:w="1207" w:type="dxa"/>
          </w:tcPr>
          <w:p w14:paraId="3A6F66BA" w14:textId="77777777" w:rsidR="00C45907" w:rsidRPr="00931575" w:rsidRDefault="00C45907" w:rsidP="006F1F81">
            <w:pPr>
              <w:pStyle w:val="TAC"/>
            </w:pPr>
            <w:r w:rsidRPr="00931575">
              <w:t>19.8</w:t>
            </w:r>
          </w:p>
        </w:tc>
        <w:tc>
          <w:tcPr>
            <w:tcW w:w="1207" w:type="dxa"/>
          </w:tcPr>
          <w:p w14:paraId="5EC4B6D9" w14:textId="77777777" w:rsidR="00C45907" w:rsidRPr="00931575" w:rsidRDefault="00C45907" w:rsidP="006F1F81">
            <w:pPr>
              <w:pStyle w:val="TAC"/>
            </w:pPr>
            <w:r w:rsidRPr="00931575">
              <w:t>16.6</w:t>
            </w:r>
          </w:p>
        </w:tc>
        <w:tc>
          <w:tcPr>
            <w:tcW w:w="1207" w:type="dxa"/>
          </w:tcPr>
          <w:p w14:paraId="3BA79566" w14:textId="77777777" w:rsidR="00C45907" w:rsidRPr="00931575" w:rsidRDefault="00C45907" w:rsidP="006F1F81">
            <w:pPr>
              <w:pStyle w:val="TAC"/>
            </w:pPr>
            <w:r w:rsidRPr="00931575">
              <w:t>13.4</w:t>
            </w:r>
          </w:p>
        </w:tc>
      </w:tr>
      <w:tr w:rsidR="00C45907" w:rsidRPr="00931575" w14:paraId="129887E3" w14:textId="77777777" w:rsidTr="003274C2">
        <w:trPr>
          <w:cantSplit/>
          <w:jc w:val="center"/>
        </w:trPr>
        <w:tc>
          <w:tcPr>
            <w:tcW w:w="2686" w:type="dxa"/>
          </w:tcPr>
          <w:p w14:paraId="5A78EBD7" w14:textId="77777777" w:rsidR="00C45907" w:rsidRPr="00931575" w:rsidRDefault="00C45907" w:rsidP="006F1F81">
            <w:pPr>
              <w:pStyle w:val="TAC"/>
            </w:pPr>
            <w:r w:rsidRPr="00931575">
              <w:rPr>
                <w:rFonts w:hint="eastAsia"/>
              </w:rPr>
              <w:t>25</w:t>
            </w:r>
          </w:p>
        </w:tc>
        <w:tc>
          <w:tcPr>
            <w:tcW w:w="1207" w:type="dxa"/>
          </w:tcPr>
          <w:p w14:paraId="6BFC6DDF" w14:textId="77777777" w:rsidR="00C45907" w:rsidRPr="00931575" w:rsidRDefault="00C45907" w:rsidP="006F1F81">
            <w:pPr>
              <w:pStyle w:val="TAC"/>
            </w:pPr>
            <w:r w:rsidRPr="00931575">
              <w:t>20.8</w:t>
            </w:r>
          </w:p>
        </w:tc>
        <w:tc>
          <w:tcPr>
            <w:tcW w:w="1207" w:type="dxa"/>
          </w:tcPr>
          <w:p w14:paraId="4E0FEAE3" w14:textId="77777777" w:rsidR="00C45907" w:rsidRPr="00931575" w:rsidRDefault="00C45907" w:rsidP="006F1F81">
            <w:pPr>
              <w:pStyle w:val="TAC"/>
            </w:pPr>
            <w:r w:rsidRPr="00931575">
              <w:t>17.7</w:t>
            </w:r>
          </w:p>
        </w:tc>
        <w:tc>
          <w:tcPr>
            <w:tcW w:w="1207" w:type="dxa"/>
          </w:tcPr>
          <w:p w14:paraId="53B2EF70" w14:textId="77777777" w:rsidR="00C45907" w:rsidRPr="00931575" w:rsidRDefault="00C45907" w:rsidP="006F1F81">
            <w:pPr>
              <w:pStyle w:val="TAC"/>
            </w:pPr>
            <w:r w:rsidRPr="00931575">
              <w:t>14.5</w:t>
            </w:r>
          </w:p>
        </w:tc>
      </w:tr>
      <w:tr w:rsidR="00C45907" w:rsidRPr="00931575" w14:paraId="7F27BB46" w14:textId="77777777" w:rsidTr="003274C2">
        <w:trPr>
          <w:cantSplit/>
          <w:jc w:val="center"/>
        </w:trPr>
        <w:tc>
          <w:tcPr>
            <w:tcW w:w="2686" w:type="dxa"/>
          </w:tcPr>
          <w:p w14:paraId="00A1CE09" w14:textId="77777777" w:rsidR="00C45907" w:rsidRPr="00931575" w:rsidRDefault="00C45907" w:rsidP="006F1F81">
            <w:pPr>
              <w:pStyle w:val="TAC"/>
            </w:pPr>
            <w:r w:rsidRPr="00931575">
              <w:rPr>
                <w:rFonts w:hint="eastAsia"/>
              </w:rPr>
              <w:t>30</w:t>
            </w:r>
          </w:p>
        </w:tc>
        <w:tc>
          <w:tcPr>
            <w:tcW w:w="1207" w:type="dxa"/>
          </w:tcPr>
          <w:p w14:paraId="5A69D615" w14:textId="77777777" w:rsidR="00C45907" w:rsidRPr="00931575" w:rsidRDefault="00C45907" w:rsidP="006F1F81">
            <w:pPr>
              <w:pStyle w:val="TAC"/>
            </w:pPr>
            <w:r w:rsidRPr="00931575">
              <w:t>21.6</w:t>
            </w:r>
          </w:p>
        </w:tc>
        <w:tc>
          <w:tcPr>
            <w:tcW w:w="1207" w:type="dxa"/>
          </w:tcPr>
          <w:p w14:paraId="2946C0EB" w14:textId="77777777" w:rsidR="00C45907" w:rsidRPr="00931575" w:rsidRDefault="00C45907" w:rsidP="006F1F81">
            <w:pPr>
              <w:pStyle w:val="TAC"/>
            </w:pPr>
            <w:r w:rsidRPr="00931575">
              <w:t>18.5</w:t>
            </w:r>
          </w:p>
        </w:tc>
        <w:tc>
          <w:tcPr>
            <w:tcW w:w="1207" w:type="dxa"/>
          </w:tcPr>
          <w:p w14:paraId="1A63BBC9" w14:textId="77777777" w:rsidR="00C45907" w:rsidRPr="00931575" w:rsidRDefault="00C45907" w:rsidP="006F1F81">
            <w:pPr>
              <w:pStyle w:val="TAC"/>
            </w:pPr>
            <w:r w:rsidRPr="00931575">
              <w:t>15.3</w:t>
            </w:r>
          </w:p>
        </w:tc>
      </w:tr>
      <w:tr w:rsidR="0089751C" w:rsidRPr="00931575" w14:paraId="40247B80" w14:textId="77777777" w:rsidTr="003274C2">
        <w:trPr>
          <w:cantSplit/>
          <w:jc w:val="center"/>
        </w:trPr>
        <w:tc>
          <w:tcPr>
            <w:tcW w:w="2686" w:type="dxa"/>
          </w:tcPr>
          <w:p w14:paraId="7C58BDB1" w14:textId="5B404591" w:rsidR="0089751C" w:rsidRPr="00931575" w:rsidRDefault="0089751C" w:rsidP="006F1F81">
            <w:pPr>
              <w:pStyle w:val="TAC"/>
            </w:pPr>
            <w:r>
              <w:rPr>
                <w:rFonts w:hint="eastAsia"/>
                <w:lang w:val="en-US" w:eastAsia="zh-CN"/>
              </w:rPr>
              <w:t>35</w:t>
            </w:r>
          </w:p>
        </w:tc>
        <w:tc>
          <w:tcPr>
            <w:tcW w:w="1207" w:type="dxa"/>
          </w:tcPr>
          <w:p w14:paraId="73722622" w14:textId="4BB9A1B1" w:rsidR="0089751C" w:rsidRPr="00931575" w:rsidRDefault="0089751C" w:rsidP="006F1F81">
            <w:pPr>
              <w:pStyle w:val="TAC"/>
            </w:pPr>
            <w:r>
              <w:rPr>
                <w:rFonts w:hint="eastAsia"/>
                <w:lang w:val="en-US" w:eastAsia="zh-CN"/>
              </w:rPr>
              <w:t>22.7</w:t>
            </w:r>
          </w:p>
        </w:tc>
        <w:tc>
          <w:tcPr>
            <w:tcW w:w="1207" w:type="dxa"/>
          </w:tcPr>
          <w:p w14:paraId="7D2DE9D9" w14:textId="2B7CF139" w:rsidR="0089751C" w:rsidRPr="00931575" w:rsidRDefault="0089751C" w:rsidP="006F1F81">
            <w:pPr>
              <w:pStyle w:val="TAC"/>
            </w:pPr>
            <w:r>
              <w:rPr>
                <w:rFonts w:hint="eastAsia"/>
                <w:lang w:val="en-US" w:eastAsia="zh-CN"/>
              </w:rPr>
              <w:t>19.6</w:t>
            </w:r>
          </w:p>
        </w:tc>
        <w:tc>
          <w:tcPr>
            <w:tcW w:w="1207" w:type="dxa"/>
          </w:tcPr>
          <w:p w14:paraId="657121A4" w14:textId="733EDD16" w:rsidR="0089751C" w:rsidRPr="00931575" w:rsidRDefault="0089751C" w:rsidP="006F1F81">
            <w:pPr>
              <w:pStyle w:val="TAC"/>
            </w:pPr>
            <w:r>
              <w:rPr>
                <w:rFonts w:hint="eastAsia"/>
                <w:lang w:val="en-US" w:eastAsia="zh-CN"/>
              </w:rPr>
              <w:t>16.4</w:t>
            </w:r>
          </w:p>
        </w:tc>
      </w:tr>
      <w:tr w:rsidR="0089751C" w:rsidRPr="00931575" w14:paraId="14B9FA8D" w14:textId="77777777" w:rsidTr="003274C2">
        <w:trPr>
          <w:cantSplit/>
          <w:jc w:val="center"/>
        </w:trPr>
        <w:tc>
          <w:tcPr>
            <w:tcW w:w="2686" w:type="dxa"/>
          </w:tcPr>
          <w:p w14:paraId="3248618B" w14:textId="24F1A3B9" w:rsidR="0089751C" w:rsidRPr="00931575" w:rsidRDefault="0089751C" w:rsidP="006F1F81">
            <w:pPr>
              <w:pStyle w:val="TAC"/>
            </w:pPr>
            <w:r>
              <w:rPr>
                <w:rFonts w:hint="eastAsia"/>
              </w:rPr>
              <w:t>40</w:t>
            </w:r>
          </w:p>
        </w:tc>
        <w:tc>
          <w:tcPr>
            <w:tcW w:w="1207" w:type="dxa"/>
          </w:tcPr>
          <w:p w14:paraId="1DD2E7BE" w14:textId="7E279425" w:rsidR="0089751C" w:rsidRPr="00931575" w:rsidRDefault="0089751C" w:rsidP="006F1F81">
            <w:pPr>
              <w:pStyle w:val="TAC"/>
            </w:pPr>
            <w:r>
              <w:t>22.9</w:t>
            </w:r>
          </w:p>
        </w:tc>
        <w:tc>
          <w:tcPr>
            <w:tcW w:w="1207" w:type="dxa"/>
          </w:tcPr>
          <w:p w14:paraId="3F111A1F" w14:textId="64764C45" w:rsidR="0089751C" w:rsidRPr="00931575" w:rsidRDefault="0089751C" w:rsidP="006F1F81">
            <w:pPr>
              <w:pStyle w:val="TAC"/>
            </w:pPr>
            <w:r>
              <w:t>19.8</w:t>
            </w:r>
          </w:p>
        </w:tc>
        <w:tc>
          <w:tcPr>
            <w:tcW w:w="1207" w:type="dxa"/>
          </w:tcPr>
          <w:p w14:paraId="0E23F6A6" w14:textId="4EAB5299" w:rsidR="0089751C" w:rsidRPr="00931575" w:rsidRDefault="0089751C" w:rsidP="006F1F81">
            <w:pPr>
              <w:pStyle w:val="TAC"/>
            </w:pPr>
            <w:r>
              <w:t>16.6</w:t>
            </w:r>
          </w:p>
        </w:tc>
      </w:tr>
      <w:tr w:rsidR="0089751C" w:rsidRPr="00931575" w14:paraId="0B887A2E" w14:textId="77777777" w:rsidTr="003274C2">
        <w:trPr>
          <w:cantSplit/>
          <w:jc w:val="center"/>
        </w:trPr>
        <w:tc>
          <w:tcPr>
            <w:tcW w:w="2686" w:type="dxa"/>
          </w:tcPr>
          <w:p w14:paraId="33290605" w14:textId="1D8CA594" w:rsidR="0089751C" w:rsidRPr="00931575" w:rsidRDefault="0089751C" w:rsidP="006F1F81">
            <w:pPr>
              <w:pStyle w:val="TAC"/>
            </w:pPr>
            <w:r>
              <w:rPr>
                <w:rFonts w:hint="eastAsia"/>
                <w:lang w:val="en-US" w:eastAsia="zh-CN"/>
              </w:rPr>
              <w:t>45</w:t>
            </w:r>
          </w:p>
        </w:tc>
        <w:tc>
          <w:tcPr>
            <w:tcW w:w="1207" w:type="dxa"/>
          </w:tcPr>
          <w:p w14:paraId="47D8C4CF" w14:textId="37B8EB1E" w:rsidR="0089751C" w:rsidRPr="00931575" w:rsidRDefault="0089751C" w:rsidP="006F1F81">
            <w:pPr>
              <w:pStyle w:val="TAC"/>
            </w:pPr>
            <w:r>
              <w:rPr>
                <w:rFonts w:hint="eastAsia"/>
                <w:lang w:val="en-US" w:eastAsia="zh-CN"/>
              </w:rPr>
              <w:t>23.8</w:t>
            </w:r>
          </w:p>
        </w:tc>
        <w:tc>
          <w:tcPr>
            <w:tcW w:w="1207" w:type="dxa"/>
          </w:tcPr>
          <w:p w14:paraId="62030E9E" w14:textId="4C20BB42" w:rsidR="0089751C" w:rsidRPr="00931575" w:rsidRDefault="0089751C" w:rsidP="006F1F81">
            <w:pPr>
              <w:pStyle w:val="TAC"/>
            </w:pPr>
            <w:r>
              <w:rPr>
                <w:rFonts w:hint="eastAsia"/>
                <w:lang w:val="en-US" w:eastAsia="zh-CN"/>
              </w:rPr>
              <w:t>20.7</w:t>
            </w:r>
          </w:p>
        </w:tc>
        <w:tc>
          <w:tcPr>
            <w:tcW w:w="1207" w:type="dxa"/>
          </w:tcPr>
          <w:p w14:paraId="2A549FF0" w14:textId="1EBCB942" w:rsidR="0089751C" w:rsidRPr="00931575" w:rsidRDefault="0089751C" w:rsidP="006F1F81">
            <w:pPr>
              <w:pStyle w:val="TAC"/>
            </w:pPr>
            <w:r>
              <w:rPr>
                <w:rFonts w:hint="eastAsia"/>
                <w:lang w:val="en-US" w:eastAsia="zh-CN"/>
              </w:rPr>
              <w:t>17.6</w:t>
            </w:r>
          </w:p>
        </w:tc>
      </w:tr>
      <w:tr w:rsidR="00C45907" w:rsidRPr="00931575" w14:paraId="4FBC3F37" w14:textId="77777777" w:rsidTr="003274C2">
        <w:trPr>
          <w:cantSplit/>
          <w:jc w:val="center"/>
        </w:trPr>
        <w:tc>
          <w:tcPr>
            <w:tcW w:w="2686" w:type="dxa"/>
          </w:tcPr>
          <w:p w14:paraId="3DCDA833" w14:textId="77777777" w:rsidR="00C45907" w:rsidRPr="00931575" w:rsidRDefault="00C45907" w:rsidP="006F1F81">
            <w:pPr>
              <w:pStyle w:val="TAC"/>
            </w:pPr>
            <w:r w:rsidRPr="00931575">
              <w:rPr>
                <w:rFonts w:hint="eastAsia"/>
              </w:rPr>
              <w:t>50</w:t>
            </w:r>
          </w:p>
        </w:tc>
        <w:tc>
          <w:tcPr>
            <w:tcW w:w="1207" w:type="dxa"/>
          </w:tcPr>
          <w:p w14:paraId="15BA701E" w14:textId="77777777" w:rsidR="00C45907" w:rsidRPr="00931575" w:rsidRDefault="00C45907" w:rsidP="006F1F81">
            <w:pPr>
              <w:pStyle w:val="TAC"/>
            </w:pPr>
            <w:r w:rsidRPr="00931575">
              <w:t>23.9</w:t>
            </w:r>
          </w:p>
        </w:tc>
        <w:tc>
          <w:tcPr>
            <w:tcW w:w="1207" w:type="dxa"/>
          </w:tcPr>
          <w:p w14:paraId="2C6BDC3B" w14:textId="77777777" w:rsidR="00C45907" w:rsidRPr="00931575" w:rsidRDefault="00C45907" w:rsidP="006F1F81">
            <w:pPr>
              <w:pStyle w:val="TAC"/>
            </w:pPr>
            <w:r w:rsidRPr="00931575">
              <w:t>20.8</w:t>
            </w:r>
          </w:p>
        </w:tc>
        <w:tc>
          <w:tcPr>
            <w:tcW w:w="1207" w:type="dxa"/>
          </w:tcPr>
          <w:p w14:paraId="40EC9927" w14:textId="77777777" w:rsidR="00C45907" w:rsidRPr="00931575" w:rsidRDefault="00C45907" w:rsidP="006F1F81">
            <w:pPr>
              <w:pStyle w:val="TAC"/>
            </w:pPr>
            <w:r w:rsidRPr="00931575">
              <w:t>17.7</w:t>
            </w:r>
          </w:p>
        </w:tc>
      </w:tr>
      <w:tr w:rsidR="00C45907" w:rsidRPr="00931575" w14:paraId="4E9FFB96" w14:textId="77777777" w:rsidTr="003274C2">
        <w:trPr>
          <w:cantSplit/>
          <w:jc w:val="center"/>
        </w:trPr>
        <w:tc>
          <w:tcPr>
            <w:tcW w:w="2686" w:type="dxa"/>
          </w:tcPr>
          <w:p w14:paraId="03D1F6DA" w14:textId="77777777" w:rsidR="00C45907" w:rsidRPr="00931575" w:rsidRDefault="00C45907" w:rsidP="006F1F81">
            <w:pPr>
              <w:pStyle w:val="TAC"/>
            </w:pPr>
            <w:r w:rsidRPr="00931575">
              <w:rPr>
                <w:rFonts w:hint="eastAsia"/>
              </w:rPr>
              <w:t>60</w:t>
            </w:r>
          </w:p>
        </w:tc>
        <w:tc>
          <w:tcPr>
            <w:tcW w:w="1207" w:type="dxa"/>
          </w:tcPr>
          <w:p w14:paraId="28F7C2D1" w14:textId="77777777" w:rsidR="00C45907" w:rsidRPr="00931575" w:rsidRDefault="00C45907" w:rsidP="006F1F81">
            <w:pPr>
              <w:pStyle w:val="TAC"/>
            </w:pPr>
            <w:r w:rsidRPr="00931575">
              <w:t>N/A</w:t>
            </w:r>
          </w:p>
        </w:tc>
        <w:tc>
          <w:tcPr>
            <w:tcW w:w="1207" w:type="dxa"/>
          </w:tcPr>
          <w:p w14:paraId="43F9998D" w14:textId="77777777" w:rsidR="00C45907" w:rsidRPr="00931575" w:rsidRDefault="00C45907" w:rsidP="006F1F81">
            <w:pPr>
              <w:pStyle w:val="TAC"/>
            </w:pPr>
            <w:r w:rsidRPr="00931575">
              <w:t>21.6</w:t>
            </w:r>
          </w:p>
        </w:tc>
        <w:tc>
          <w:tcPr>
            <w:tcW w:w="1207" w:type="dxa"/>
          </w:tcPr>
          <w:p w14:paraId="598496F4" w14:textId="77777777" w:rsidR="00C45907" w:rsidRPr="00931575" w:rsidRDefault="00C45907" w:rsidP="006F1F81">
            <w:pPr>
              <w:pStyle w:val="TAC"/>
            </w:pPr>
            <w:r w:rsidRPr="00931575">
              <w:t>18.5</w:t>
            </w:r>
          </w:p>
        </w:tc>
      </w:tr>
      <w:tr w:rsidR="00C45907" w:rsidRPr="00931575" w14:paraId="7297282A" w14:textId="77777777" w:rsidTr="003274C2">
        <w:trPr>
          <w:cantSplit/>
          <w:jc w:val="center"/>
        </w:trPr>
        <w:tc>
          <w:tcPr>
            <w:tcW w:w="2686" w:type="dxa"/>
          </w:tcPr>
          <w:p w14:paraId="6A838760" w14:textId="77777777" w:rsidR="00C45907" w:rsidRPr="00931575" w:rsidRDefault="00C45907" w:rsidP="006F1F81">
            <w:pPr>
              <w:pStyle w:val="TAC"/>
            </w:pPr>
            <w:r w:rsidRPr="00931575">
              <w:rPr>
                <w:rFonts w:hint="eastAsia"/>
              </w:rPr>
              <w:t>70</w:t>
            </w:r>
          </w:p>
        </w:tc>
        <w:tc>
          <w:tcPr>
            <w:tcW w:w="1207" w:type="dxa"/>
          </w:tcPr>
          <w:p w14:paraId="52ED5E91" w14:textId="77777777" w:rsidR="00C45907" w:rsidRPr="00931575" w:rsidRDefault="00C45907" w:rsidP="006F1F81">
            <w:pPr>
              <w:pStyle w:val="TAC"/>
            </w:pPr>
            <w:r w:rsidRPr="00931575">
              <w:t>N/A</w:t>
            </w:r>
          </w:p>
        </w:tc>
        <w:tc>
          <w:tcPr>
            <w:tcW w:w="1207" w:type="dxa"/>
          </w:tcPr>
          <w:p w14:paraId="7751C1B4" w14:textId="77777777" w:rsidR="00C45907" w:rsidRPr="00931575" w:rsidRDefault="00C45907" w:rsidP="006F1F81">
            <w:pPr>
              <w:pStyle w:val="TAC"/>
            </w:pPr>
            <w:r w:rsidRPr="00931575">
              <w:t>22.3</w:t>
            </w:r>
          </w:p>
        </w:tc>
        <w:tc>
          <w:tcPr>
            <w:tcW w:w="1207" w:type="dxa"/>
          </w:tcPr>
          <w:p w14:paraId="16811F36" w14:textId="77777777" w:rsidR="00C45907" w:rsidRPr="00931575" w:rsidRDefault="00C45907" w:rsidP="006F1F81">
            <w:pPr>
              <w:pStyle w:val="TAC"/>
            </w:pPr>
            <w:r w:rsidRPr="00931575">
              <w:t>19.2</w:t>
            </w:r>
          </w:p>
        </w:tc>
      </w:tr>
      <w:tr w:rsidR="00C45907" w:rsidRPr="00931575" w14:paraId="7F793511" w14:textId="77777777" w:rsidTr="003274C2">
        <w:trPr>
          <w:cantSplit/>
          <w:jc w:val="center"/>
        </w:trPr>
        <w:tc>
          <w:tcPr>
            <w:tcW w:w="2686" w:type="dxa"/>
          </w:tcPr>
          <w:p w14:paraId="2BECD363" w14:textId="77777777" w:rsidR="00C45907" w:rsidRPr="00931575" w:rsidRDefault="00C45907" w:rsidP="006F1F81">
            <w:pPr>
              <w:pStyle w:val="TAC"/>
            </w:pPr>
            <w:r w:rsidRPr="00931575">
              <w:rPr>
                <w:rFonts w:hint="eastAsia"/>
              </w:rPr>
              <w:t>80</w:t>
            </w:r>
          </w:p>
        </w:tc>
        <w:tc>
          <w:tcPr>
            <w:tcW w:w="1207" w:type="dxa"/>
          </w:tcPr>
          <w:p w14:paraId="377647D2" w14:textId="77777777" w:rsidR="00C45907" w:rsidRPr="00931575" w:rsidRDefault="00C45907" w:rsidP="006F1F81">
            <w:pPr>
              <w:pStyle w:val="TAC"/>
            </w:pPr>
            <w:r w:rsidRPr="00931575">
              <w:t>N/A</w:t>
            </w:r>
          </w:p>
        </w:tc>
        <w:tc>
          <w:tcPr>
            <w:tcW w:w="1207" w:type="dxa"/>
          </w:tcPr>
          <w:p w14:paraId="4FAE085F" w14:textId="77777777" w:rsidR="00C45907" w:rsidRPr="00931575" w:rsidRDefault="00C45907" w:rsidP="006F1F81">
            <w:pPr>
              <w:pStyle w:val="TAC"/>
            </w:pPr>
            <w:r w:rsidRPr="00931575">
              <w:t>22.9</w:t>
            </w:r>
          </w:p>
        </w:tc>
        <w:tc>
          <w:tcPr>
            <w:tcW w:w="1207" w:type="dxa"/>
          </w:tcPr>
          <w:p w14:paraId="6284107B" w14:textId="77777777" w:rsidR="00C45907" w:rsidRPr="00931575" w:rsidRDefault="00C45907" w:rsidP="006F1F81">
            <w:pPr>
              <w:pStyle w:val="TAC"/>
            </w:pPr>
            <w:r w:rsidRPr="00931575">
              <w:t>19.8</w:t>
            </w:r>
          </w:p>
        </w:tc>
      </w:tr>
      <w:tr w:rsidR="00C45907" w:rsidRPr="00931575" w14:paraId="430BF49E" w14:textId="77777777" w:rsidTr="003274C2">
        <w:trPr>
          <w:cantSplit/>
          <w:jc w:val="center"/>
        </w:trPr>
        <w:tc>
          <w:tcPr>
            <w:tcW w:w="2686" w:type="dxa"/>
          </w:tcPr>
          <w:p w14:paraId="67F5CD14" w14:textId="77777777" w:rsidR="00C45907" w:rsidRPr="00931575" w:rsidRDefault="00C45907" w:rsidP="006F1F81">
            <w:pPr>
              <w:pStyle w:val="TAC"/>
            </w:pPr>
            <w:r w:rsidRPr="00931575">
              <w:rPr>
                <w:rFonts w:hint="eastAsia"/>
              </w:rPr>
              <w:t>90</w:t>
            </w:r>
          </w:p>
        </w:tc>
        <w:tc>
          <w:tcPr>
            <w:tcW w:w="1207" w:type="dxa"/>
          </w:tcPr>
          <w:p w14:paraId="5BC95480" w14:textId="77777777" w:rsidR="00C45907" w:rsidRPr="00931575" w:rsidRDefault="00C45907" w:rsidP="006F1F81">
            <w:pPr>
              <w:pStyle w:val="TAC"/>
            </w:pPr>
            <w:r w:rsidRPr="00931575">
              <w:t>N/A</w:t>
            </w:r>
          </w:p>
        </w:tc>
        <w:tc>
          <w:tcPr>
            <w:tcW w:w="1207" w:type="dxa"/>
          </w:tcPr>
          <w:p w14:paraId="55BBA357" w14:textId="77777777" w:rsidR="00C45907" w:rsidRPr="00931575" w:rsidRDefault="00C45907" w:rsidP="006F1F81">
            <w:pPr>
              <w:pStyle w:val="TAC"/>
            </w:pPr>
            <w:r w:rsidRPr="00931575">
              <w:t>23.4</w:t>
            </w:r>
          </w:p>
        </w:tc>
        <w:tc>
          <w:tcPr>
            <w:tcW w:w="1207" w:type="dxa"/>
          </w:tcPr>
          <w:p w14:paraId="1A762F94" w14:textId="77777777" w:rsidR="00C45907" w:rsidRPr="00931575" w:rsidRDefault="00C45907" w:rsidP="006F1F81">
            <w:pPr>
              <w:pStyle w:val="TAC"/>
            </w:pPr>
            <w:r w:rsidRPr="00931575">
              <w:t>20.4</w:t>
            </w:r>
          </w:p>
        </w:tc>
      </w:tr>
      <w:tr w:rsidR="00C45907" w:rsidRPr="00931575" w14:paraId="60EDE8EF" w14:textId="77777777" w:rsidTr="003274C2">
        <w:trPr>
          <w:cantSplit/>
          <w:jc w:val="center"/>
        </w:trPr>
        <w:tc>
          <w:tcPr>
            <w:tcW w:w="2686" w:type="dxa"/>
          </w:tcPr>
          <w:p w14:paraId="3CB41F8D" w14:textId="77777777" w:rsidR="00C45907" w:rsidRPr="00931575" w:rsidRDefault="00C45907" w:rsidP="006F1F81">
            <w:pPr>
              <w:pStyle w:val="TAC"/>
            </w:pPr>
            <w:r w:rsidRPr="00931575">
              <w:rPr>
                <w:rFonts w:hint="eastAsia"/>
              </w:rPr>
              <w:t>100</w:t>
            </w:r>
          </w:p>
        </w:tc>
        <w:tc>
          <w:tcPr>
            <w:tcW w:w="1207" w:type="dxa"/>
          </w:tcPr>
          <w:p w14:paraId="652B2901" w14:textId="77777777" w:rsidR="00C45907" w:rsidRPr="00931575" w:rsidRDefault="00C45907" w:rsidP="006F1F81">
            <w:pPr>
              <w:pStyle w:val="TAC"/>
            </w:pPr>
            <w:r w:rsidRPr="00931575">
              <w:t>N/A</w:t>
            </w:r>
          </w:p>
        </w:tc>
        <w:tc>
          <w:tcPr>
            <w:tcW w:w="1207" w:type="dxa"/>
          </w:tcPr>
          <w:p w14:paraId="43D101D3" w14:textId="77777777" w:rsidR="00C45907" w:rsidRPr="00931575" w:rsidRDefault="00C45907" w:rsidP="006F1F81">
            <w:pPr>
              <w:pStyle w:val="TAC"/>
            </w:pPr>
            <w:r w:rsidRPr="00931575">
              <w:t>23.9</w:t>
            </w:r>
          </w:p>
        </w:tc>
        <w:tc>
          <w:tcPr>
            <w:tcW w:w="1207" w:type="dxa"/>
          </w:tcPr>
          <w:p w14:paraId="443FDC29" w14:textId="77777777" w:rsidR="00C45907" w:rsidRPr="00931575" w:rsidRDefault="00C45907" w:rsidP="006F1F81">
            <w:pPr>
              <w:pStyle w:val="TAC"/>
            </w:pPr>
            <w:r w:rsidRPr="00931575">
              <w:t>20.9</w:t>
            </w:r>
          </w:p>
        </w:tc>
      </w:tr>
    </w:tbl>
    <w:p w14:paraId="220E0313" w14:textId="77777777" w:rsidR="00C45907" w:rsidRPr="00931575" w:rsidRDefault="00C45907" w:rsidP="006F1F81"/>
    <w:p w14:paraId="0E98B91C" w14:textId="27012374" w:rsidR="00C45907" w:rsidRPr="00931575" w:rsidRDefault="00C45907" w:rsidP="006F1F81">
      <w:pPr>
        <w:pStyle w:val="NO"/>
      </w:pPr>
      <w:r w:rsidRPr="00931575">
        <w:t>NOTE:</w:t>
      </w:r>
      <w:r w:rsidRPr="00931575">
        <w:tab/>
        <w:t>Additional test requirements for the Error Vector Magnitude (EVM) at t</w:t>
      </w:r>
      <w:r w:rsidRPr="00931575">
        <w:rPr>
          <w:rFonts w:cs="v5.0.0"/>
        </w:rPr>
        <w:t xml:space="preserve">he lower limit of the dynamic range are defined in </w:t>
      </w:r>
      <w:r w:rsidR="00600C59" w:rsidRPr="00931575">
        <w:rPr>
          <w:rFonts w:cs="v5.0.0"/>
        </w:rPr>
        <w:t>clause </w:t>
      </w:r>
      <w:r w:rsidRPr="00931575">
        <w:rPr>
          <w:rFonts w:cs="v5.0.0"/>
        </w:rPr>
        <w:t>6.6.</w:t>
      </w:r>
    </w:p>
    <w:p w14:paraId="14022C69" w14:textId="77777777" w:rsidR="00C45907" w:rsidRPr="00931575" w:rsidRDefault="00C45907" w:rsidP="00C45907">
      <w:pPr>
        <w:pStyle w:val="Heading5"/>
        <w:rPr>
          <w:lang w:eastAsia="sv-SE"/>
        </w:rPr>
      </w:pPr>
      <w:bookmarkStart w:id="2137" w:name="_Toc21102665"/>
      <w:bookmarkStart w:id="2138" w:name="_Toc29810514"/>
      <w:bookmarkStart w:id="2139" w:name="_Toc36635866"/>
      <w:bookmarkStart w:id="2140" w:name="_Toc37272812"/>
      <w:bookmarkStart w:id="2141" w:name="_Toc45885889"/>
      <w:bookmarkStart w:id="2142" w:name="_Toc53182998"/>
      <w:bookmarkStart w:id="2143" w:name="_Toc58915665"/>
      <w:bookmarkStart w:id="2144" w:name="_Toc58917846"/>
      <w:bookmarkStart w:id="2145" w:name="_Toc66693715"/>
      <w:bookmarkStart w:id="2146" w:name="_Toc74915667"/>
      <w:bookmarkStart w:id="2147" w:name="_Toc76114292"/>
      <w:bookmarkStart w:id="2148" w:name="_Toc76544178"/>
      <w:bookmarkStart w:id="2149" w:name="_Toc82536300"/>
      <w:bookmarkStart w:id="2150" w:name="_Toc89952593"/>
      <w:bookmarkStart w:id="2151" w:name="_Toc98766409"/>
      <w:bookmarkStart w:id="2152" w:name="_Toc99702772"/>
      <w:bookmarkStart w:id="2153" w:name="_Toc106206558"/>
      <w:bookmarkStart w:id="2154" w:name="_Toc115080560"/>
      <w:r w:rsidRPr="00931575">
        <w:rPr>
          <w:lang w:eastAsia="sv-SE"/>
        </w:rPr>
        <w:t>6.4.3.5.2</w:t>
      </w:r>
      <w:r w:rsidRPr="00931575">
        <w:rPr>
          <w:lang w:eastAsia="sv-SE"/>
        </w:rPr>
        <w:tab/>
      </w:r>
      <w:r w:rsidRPr="00931575">
        <w:rPr>
          <w:i/>
          <w:lang w:eastAsia="sv-SE"/>
        </w:rPr>
        <w:t>BS type 2-O</w:t>
      </w:r>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p>
    <w:p w14:paraId="326E6554" w14:textId="2A444C89" w:rsidR="00C45907" w:rsidRPr="00931575" w:rsidRDefault="00C45907" w:rsidP="006F1F81">
      <w:r w:rsidRPr="00931575">
        <w:t xml:space="preserve">OTA total power dynamic range minimum requirement for </w:t>
      </w:r>
      <w:r w:rsidRPr="00931575">
        <w:rPr>
          <w:i/>
        </w:rPr>
        <w:t>BS type 2-O</w:t>
      </w:r>
      <w:r w:rsidRPr="00931575" w:rsidDel="00580CF0">
        <w:t xml:space="preserve"> </w:t>
      </w:r>
      <w:r w:rsidRPr="00931575">
        <w:t>is specified such as for each NR carrier it shall be larger than or equal to the levels specified in table 6.4.3.5.2-1</w:t>
      </w:r>
      <w:ins w:id="2155" w:author="R4-2220201" w:date="2022-11-29T12:19:00Z">
        <w:r w:rsidR="00D33CDB" w:rsidRPr="00D87DBF">
          <w:t xml:space="preserve"> </w:t>
        </w:r>
        <w:r w:rsidR="00D33CDB" w:rsidRPr="00473547">
          <w:t xml:space="preserve">in FR2-1 and table </w:t>
        </w:r>
        <w:r w:rsidR="00D33CDB" w:rsidRPr="005B605B">
          <w:t>6.4.3.5.2</w:t>
        </w:r>
        <w:r w:rsidR="00D33CDB" w:rsidRPr="00473547">
          <w:t>-2 in FR2-2</w:t>
        </w:r>
      </w:ins>
      <w:r w:rsidRPr="00931575">
        <w:t>.</w:t>
      </w:r>
    </w:p>
    <w:p w14:paraId="50320F4C" w14:textId="5BDF5558" w:rsidR="00C45907" w:rsidRPr="00931575" w:rsidRDefault="00C45907" w:rsidP="006F1F81">
      <w:pPr>
        <w:pStyle w:val="TH"/>
      </w:pPr>
      <w:r w:rsidRPr="00931575">
        <w:t xml:space="preserve">Table 6.4.3.5.2-1: Minimum requirement for </w:t>
      </w:r>
      <w:r w:rsidRPr="00931575">
        <w:rPr>
          <w:i/>
        </w:rPr>
        <w:t>BS type 2-O</w:t>
      </w:r>
      <w:r w:rsidRPr="00931575">
        <w:t xml:space="preserve"> total power dynamic range</w:t>
      </w:r>
      <w:ins w:id="2156" w:author="R4-2220201" w:date="2022-11-29T12:19:00Z">
        <w:r w:rsidR="00D33CDB">
          <w:t xml:space="preserve"> in FR2-1</w:t>
        </w:r>
      </w:ins>
    </w:p>
    <w:tbl>
      <w:tblPr>
        <w:tblW w:w="0" w:type="auto"/>
        <w:jc w:val="center"/>
        <w:tblLayout w:type="fixed"/>
        <w:tblLook w:val="0600" w:firstRow="0" w:lastRow="0" w:firstColumn="0" w:lastColumn="0" w:noHBand="1" w:noVBand="1"/>
      </w:tblPr>
      <w:tblGrid>
        <w:gridCol w:w="1077"/>
        <w:gridCol w:w="837"/>
        <w:gridCol w:w="937"/>
        <w:gridCol w:w="937"/>
        <w:gridCol w:w="937"/>
      </w:tblGrid>
      <w:tr w:rsidR="00136C94" w:rsidRPr="00931575" w14:paraId="359054E9" w14:textId="77777777" w:rsidTr="00136C94">
        <w:trPr>
          <w:cantSplit/>
          <w:jc w:val="center"/>
        </w:trPr>
        <w:tc>
          <w:tcPr>
            <w:tcW w:w="1077" w:type="dxa"/>
            <w:tcBorders>
              <w:top w:val="single" w:sz="4" w:space="0" w:color="auto"/>
              <w:left w:val="single" w:sz="4" w:space="0" w:color="auto"/>
              <w:right w:val="single" w:sz="4" w:space="0" w:color="auto"/>
            </w:tcBorders>
            <w:shd w:val="clear" w:color="auto" w:fill="auto"/>
            <w:hideMark/>
          </w:tcPr>
          <w:p w14:paraId="2B81B0E6" w14:textId="06FEA165" w:rsidR="00136C94" w:rsidRPr="00931575" w:rsidRDefault="00136C94" w:rsidP="006F1F81">
            <w:pPr>
              <w:pStyle w:val="TAH"/>
            </w:pPr>
            <w:r w:rsidRPr="00931575">
              <w:t>SCS</w:t>
            </w:r>
          </w:p>
        </w:tc>
        <w:tc>
          <w:tcPr>
            <w:tcW w:w="837" w:type="dxa"/>
            <w:tcBorders>
              <w:top w:val="single" w:sz="4" w:space="0" w:color="auto"/>
              <w:left w:val="nil"/>
              <w:bottom w:val="single" w:sz="4" w:space="0" w:color="auto"/>
              <w:right w:val="single" w:sz="4" w:space="0" w:color="auto"/>
            </w:tcBorders>
            <w:shd w:val="clear" w:color="auto" w:fill="auto"/>
            <w:hideMark/>
          </w:tcPr>
          <w:p w14:paraId="296C3CAD" w14:textId="77777777" w:rsidR="00136C94" w:rsidRPr="00931575" w:rsidRDefault="00136C94" w:rsidP="006F1F81">
            <w:pPr>
              <w:pStyle w:val="TAH"/>
            </w:pPr>
            <w:r w:rsidRPr="00931575">
              <w:t>50 MHz</w:t>
            </w:r>
          </w:p>
        </w:tc>
        <w:tc>
          <w:tcPr>
            <w:tcW w:w="937" w:type="dxa"/>
            <w:tcBorders>
              <w:top w:val="single" w:sz="4" w:space="0" w:color="auto"/>
              <w:left w:val="nil"/>
              <w:bottom w:val="single" w:sz="4" w:space="0" w:color="auto"/>
              <w:right w:val="single" w:sz="4" w:space="0" w:color="auto"/>
            </w:tcBorders>
            <w:shd w:val="clear" w:color="auto" w:fill="auto"/>
            <w:hideMark/>
          </w:tcPr>
          <w:p w14:paraId="38607983" w14:textId="77777777" w:rsidR="00136C94" w:rsidRPr="00931575" w:rsidRDefault="00136C94" w:rsidP="006F1F81">
            <w:pPr>
              <w:pStyle w:val="TAH"/>
            </w:pPr>
            <w:r w:rsidRPr="00931575">
              <w:t>100 MHz</w:t>
            </w:r>
          </w:p>
        </w:tc>
        <w:tc>
          <w:tcPr>
            <w:tcW w:w="937" w:type="dxa"/>
            <w:tcBorders>
              <w:top w:val="single" w:sz="4" w:space="0" w:color="auto"/>
              <w:left w:val="nil"/>
              <w:bottom w:val="single" w:sz="4" w:space="0" w:color="auto"/>
              <w:right w:val="single" w:sz="4" w:space="0" w:color="auto"/>
            </w:tcBorders>
            <w:shd w:val="clear" w:color="auto" w:fill="auto"/>
            <w:hideMark/>
          </w:tcPr>
          <w:p w14:paraId="68226710" w14:textId="77777777" w:rsidR="00136C94" w:rsidRPr="00931575" w:rsidRDefault="00136C94" w:rsidP="006F1F81">
            <w:pPr>
              <w:pStyle w:val="TAH"/>
            </w:pPr>
            <w:r w:rsidRPr="00931575">
              <w:t>200 MHz</w:t>
            </w:r>
          </w:p>
        </w:tc>
        <w:tc>
          <w:tcPr>
            <w:tcW w:w="937" w:type="dxa"/>
            <w:tcBorders>
              <w:top w:val="single" w:sz="4" w:space="0" w:color="auto"/>
              <w:left w:val="nil"/>
              <w:bottom w:val="single" w:sz="4" w:space="0" w:color="auto"/>
              <w:right w:val="single" w:sz="4" w:space="0" w:color="auto"/>
            </w:tcBorders>
            <w:shd w:val="clear" w:color="auto" w:fill="auto"/>
            <w:hideMark/>
          </w:tcPr>
          <w:p w14:paraId="0AD8ADCD" w14:textId="77777777" w:rsidR="00136C94" w:rsidRPr="00931575" w:rsidRDefault="00136C94" w:rsidP="006F1F81">
            <w:pPr>
              <w:pStyle w:val="TAH"/>
            </w:pPr>
            <w:r w:rsidRPr="00931575">
              <w:t>400 MHz</w:t>
            </w:r>
          </w:p>
        </w:tc>
      </w:tr>
      <w:tr w:rsidR="00136C94" w:rsidRPr="00931575" w14:paraId="0EA427B0" w14:textId="77777777" w:rsidTr="00136C94">
        <w:trPr>
          <w:cantSplit/>
          <w:jc w:val="center"/>
        </w:trPr>
        <w:tc>
          <w:tcPr>
            <w:tcW w:w="1077" w:type="dxa"/>
            <w:tcBorders>
              <w:left w:val="single" w:sz="4" w:space="0" w:color="auto"/>
              <w:bottom w:val="single" w:sz="4" w:space="0" w:color="auto"/>
              <w:right w:val="single" w:sz="4" w:space="0" w:color="auto"/>
            </w:tcBorders>
            <w:shd w:val="clear" w:color="auto" w:fill="auto"/>
            <w:hideMark/>
          </w:tcPr>
          <w:p w14:paraId="7D163466" w14:textId="718259D5" w:rsidR="00136C94" w:rsidRPr="00931575" w:rsidRDefault="00136C94" w:rsidP="006F1F81">
            <w:pPr>
              <w:pStyle w:val="TAH"/>
            </w:pPr>
            <w:r w:rsidRPr="00931575">
              <w:t>(kHz)</w:t>
            </w:r>
          </w:p>
        </w:tc>
        <w:tc>
          <w:tcPr>
            <w:tcW w:w="3648" w:type="dxa"/>
            <w:gridSpan w:val="4"/>
            <w:tcBorders>
              <w:top w:val="single" w:sz="4" w:space="0" w:color="auto"/>
              <w:left w:val="nil"/>
              <w:bottom w:val="single" w:sz="4" w:space="0" w:color="auto"/>
              <w:right w:val="single" w:sz="4" w:space="0" w:color="000000"/>
            </w:tcBorders>
            <w:shd w:val="clear" w:color="auto" w:fill="auto"/>
            <w:hideMark/>
          </w:tcPr>
          <w:p w14:paraId="57E53160" w14:textId="77777777" w:rsidR="00136C94" w:rsidRPr="00931575" w:rsidRDefault="00136C94" w:rsidP="006F1F81">
            <w:pPr>
              <w:pStyle w:val="TAH"/>
            </w:pPr>
            <w:r w:rsidRPr="00931575">
              <w:t>OTA total power dynamic range (dB)</w:t>
            </w:r>
          </w:p>
        </w:tc>
      </w:tr>
      <w:tr w:rsidR="00C45907" w:rsidRPr="00931575" w14:paraId="123BE8E7" w14:textId="77777777" w:rsidTr="003274C2">
        <w:trPr>
          <w:cantSplit/>
          <w:jc w:val="center"/>
        </w:trPr>
        <w:tc>
          <w:tcPr>
            <w:tcW w:w="1077" w:type="dxa"/>
            <w:tcBorders>
              <w:top w:val="nil"/>
              <w:left w:val="single" w:sz="4" w:space="0" w:color="auto"/>
              <w:bottom w:val="single" w:sz="4" w:space="0" w:color="auto"/>
              <w:right w:val="single" w:sz="4" w:space="0" w:color="auto"/>
            </w:tcBorders>
            <w:shd w:val="clear" w:color="auto" w:fill="auto"/>
            <w:hideMark/>
          </w:tcPr>
          <w:p w14:paraId="4A934F6C" w14:textId="77777777" w:rsidR="00C45907" w:rsidRPr="00931575" w:rsidRDefault="00C45907" w:rsidP="006F1F81">
            <w:pPr>
              <w:pStyle w:val="TAC"/>
            </w:pPr>
            <w:r w:rsidRPr="00931575">
              <w:t>60</w:t>
            </w:r>
          </w:p>
        </w:tc>
        <w:tc>
          <w:tcPr>
            <w:tcW w:w="837" w:type="dxa"/>
            <w:tcBorders>
              <w:top w:val="nil"/>
              <w:left w:val="nil"/>
              <w:bottom w:val="single" w:sz="4" w:space="0" w:color="auto"/>
              <w:right w:val="single" w:sz="4" w:space="0" w:color="auto"/>
            </w:tcBorders>
            <w:shd w:val="clear" w:color="auto" w:fill="auto"/>
            <w:hideMark/>
          </w:tcPr>
          <w:p w14:paraId="105ABCD3" w14:textId="77777777" w:rsidR="00C45907" w:rsidRPr="00931575" w:rsidRDefault="00C45907" w:rsidP="006F1F81">
            <w:pPr>
              <w:pStyle w:val="TAC"/>
            </w:pPr>
            <w:r w:rsidRPr="00931575">
              <w:t>17.7</w:t>
            </w:r>
          </w:p>
        </w:tc>
        <w:tc>
          <w:tcPr>
            <w:tcW w:w="937" w:type="dxa"/>
            <w:tcBorders>
              <w:top w:val="nil"/>
              <w:left w:val="nil"/>
              <w:bottom w:val="single" w:sz="4" w:space="0" w:color="auto"/>
              <w:right w:val="single" w:sz="4" w:space="0" w:color="auto"/>
            </w:tcBorders>
            <w:shd w:val="clear" w:color="auto" w:fill="auto"/>
            <w:hideMark/>
          </w:tcPr>
          <w:p w14:paraId="040AB549" w14:textId="77777777" w:rsidR="00C45907" w:rsidRPr="00931575" w:rsidRDefault="00C45907" w:rsidP="006F1F81">
            <w:pPr>
              <w:pStyle w:val="TAC"/>
            </w:pPr>
            <w:r w:rsidRPr="00931575">
              <w:t>20.8</w:t>
            </w:r>
          </w:p>
        </w:tc>
        <w:tc>
          <w:tcPr>
            <w:tcW w:w="937" w:type="dxa"/>
            <w:tcBorders>
              <w:top w:val="nil"/>
              <w:left w:val="nil"/>
              <w:bottom w:val="single" w:sz="4" w:space="0" w:color="auto"/>
              <w:right w:val="single" w:sz="4" w:space="0" w:color="auto"/>
            </w:tcBorders>
            <w:shd w:val="clear" w:color="auto" w:fill="auto"/>
            <w:hideMark/>
          </w:tcPr>
          <w:p w14:paraId="29D961B3" w14:textId="77777777" w:rsidR="00C45907" w:rsidRPr="00931575" w:rsidRDefault="00C45907" w:rsidP="006F1F81">
            <w:pPr>
              <w:pStyle w:val="TAC"/>
            </w:pPr>
            <w:r w:rsidRPr="00931575">
              <w:t>23.8</w:t>
            </w:r>
          </w:p>
        </w:tc>
        <w:tc>
          <w:tcPr>
            <w:tcW w:w="937" w:type="dxa"/>
            <w:tcBorders>
              <w:top w:val="nil"/>
              <w:left w:val="nil"/>
              <w:bottom w:val="single" w:sz="4" w:space="0" w:color="auto"/>
              <w:right w:val="single" w:sz="4" w:space="0" w:color="auto"/>
            </w:tcBorders>
            <w:shd w:val="clear" w:color="auto" w:fill="auto"/>
            <w:hideMark/>
          </w:tcPr>
          <w:p w14:paraId="1385E200" w14:textId="31B0459F" w:rsidR="00C45907" w:rsidRPr="00931575" w:rsidRDefault="00E722AF" w:rsidP="006F1F81">
            <w:pPr>
              <w:pStyle w:val="TAC"/>
            </w:pPr>
            <w:ins w:id="2157" w:author="Rapporteur (Huawei)" w:date="2022-11-29T16:38:00Z">
              <w:r w:rsidRPr="00D16B0A">
                <w:rPr>
                  <w:rFonts w:cs="Arial"/>
                  <w:szCs w:val="18"/>
                </w:rPr>
                <w:t>N/A</w:t>
              </w:r>
            </w:ins>
            <w:del w:id="2158" w:author="Rapporteur (Huawei)" w:date="2022-11-29T16:38:00Z">
              <w:r w:rsidR="00C45907" w:rsidRPr="00931575" w:rsidDel="00E722AF">
                <w:delText>N.A</w:delText>
              </w:r>
            </w:del>
          </w:p>
        </w:tc>
      </w:tr>
      <w:tr w:rsidR="00C45907" w:rsidRPr="00931575" w14:paraId="7AA9F1B0" w14:textId="77777777" w:rsidTr="003274C2">
        <w:trPr>
          <w:cantSplit/>
          <w:jc w:val="center"/>
        </w:trPr>
        <w:tc>
          <w:tcPr>
            <w:tcW w:w="1077" w:type="dxa"/>
            <w:tcBorders>
              <w:top w:val="nil"/>
              <w:left w:val="single" w:sz="4" w:space="0" w:color="auto"/>
              <w:bottom w:val="single" w:sz="4" w:space="0" w:color="auto"/>
              <w:right w:val="single" w:sz="4" w:space="0" w:color="auto"/>
            </w:tcBorders>
            <w:shd w:val="clear" w:color="auto" w:fill="auto"/>
            <w:hideMark/>
          </w:tcPr>
          <w:p w14:paraId="1F62A3A9" w14:textId="77777777" w:rsidR="00C45907" w:rsidRPr="00931575" w:rsidRDefault="00C45907" w:rsidP="006F1F81">
            <w:pPr>
              <w:pStyle w:val="TAC"/>
            </w:pPr>
            <w:r w:rsidRPr="00931575">
              <w:t>120</w:t>
            </w:r>
          </w:p>
        </w:tc>
        <w:tc>
          <w:tcPr>
            <w:tcW w:w="837" w:type="dxa"/>
            <w:tcBorders>
              <w:top w:val="nil"/>
              <w:left w:val="nil"/>
              <w:bottom w:val="single" w:sz="4" w:space="0" w:color="auto"/>
              <w:right w:val="single" w:sz="4" w:space="0" w:color="auto"/>
            </w:tcBorders>
            <w:shd w:val="clear" w:color="auto" w:fill="auto"/>
            <w:hideMark/>
          </w:tcPr>
          <w:p w14:paraId="262D57A6" w14:textId="77777777" w:rsidR="00C45907" w:rsidRPr="00931575" w:rsidRDefault="00C45907" w:rsidP="006F1F81">
            <w:pPr>
              <w:pStyle w:val="TAC"/>
            </w:pPr>
            <w:r w:rsidRPr="00931575">
              <w:t>14.6</w:t>
            </w:r>
          </w:p>
        </w:tc>
        <w:tc>
          <w:tcPr>
            <w:tcW w:w="937" w:type="dxa"/>
            <w:tcBorders>
              <w:top w:val="nil"/>
              <w:left w:val="nil"/>
              <w:bottom w:val="single" w:sz="4" w:space="0" w:color="auto"/>
              <w:right w:val="single" w:sz="4" w:space="0" w:color="auto"/>
            </w:tcBorders>
            <w:shd w:val="clear" w:color="auto" w:fill="auto"/>
            <w:hideMark/>
          </w:tcPr>
          <w:p w14:paraId="34883932" w14:textId="77777777" w:rsidR="00C45907" w:rsidRPr="00931575" w:rsidRDefault="00C45907" w:rsidP="006F1F81">
            <w:pPr>
              <w:pStyle w:val="TAC"/>
            </w:pPr>
            <w:r w:rsidRPr="00931575">
              <w:t>17.7</w:t>
            </w:r>
          </w:p>
        </w:tc>
        <w:tc>
          <w:tcPr>
            <w:tcW w:w="937" w:type="dxa"/>
            <w:tcBorders>
              <w:top w:val="nil"/>
              <w:left w:val="nil"/>
              <w:bottom w:val="single" w:sz="4" w:space="0" w:color="auto"/>
              <w:right w:val="single" w:sz="4" w:space="0" w:color="auto"/>
            </w:tcBorders>
            <w:shd w:val="clear" w:color="auto" w:fill="auto"/>
            <w:hideMark/>
          </w:tcPr>
          <w:p w14:paraId="69070E5A" w14:textId="77777777" w:rsidR="00C45907" w:rsidRPr="00931575" w:rsidRDefault="00C45907" w:rsidP="006F1F81">
            <w:pPr>
              <w:pStyle w:val="TAC"/>
            </w:pPr>
            <w:r w:rsidRPr="00931575">
              <w:t>20.8</w:t>
            </w:r>
          </w:p>
        </w:tc>
        <w:tc>
          <w:tcPr>
            <w:tcW w:w="937" w:type="dxa"/>
            <w:tcBorders>
              <w:top w:val="nil"/>
              <w:left w:val="nil"/>
              <w:bottom w:val="single" w:sz="4" w:space="0" w:color="auto"/>
              <w:right w:val="single" w:sz="4" w:space="0" w:color="auto"/>
            </w:tcBorders>
            <w:shd w:val="clear" w:color="auto" w:fill="auto"/>
            <w:hideMark/>
          </w:tcPr>
          <w:p w14:paraId="4EBE6EB5" w14:textId="77777777" w:rsidR="00C45907" w:rsidRPr="00931575" w:rsidRDefault="00C45907" w:rsidP="006F1F81">
            <w:pPr>
              <w:pStyle w:val="TAC"/>
            </w:pPr>
            <w:r w:rsidRPr="00931575">
              <w:t>23.8</w:t>
            </w:r>
          </w:p>
        </w:tc>
      </w:tr>
    </w:tbl>
    <w:p w14:paraId="64A9E844" w14:textId="77777777" w:rsidR="00C45907" w:rsidRDefault="00C45907" w:rsidP="006F1F81">
      <w:pPr>
        <w:rPr>
          <w:ins w:id="2159" w:author="R4-2220201" w:date="2022-11-29T12:19:00Z"/>
        </w:rPr>
      </w:pPr>
    </w:p>
    <w:p w14:paraId="714ACCF0" w14:textId="77777777" w:rsidR="00D33CDB" w:rsidRPr="00473547" w:rsidRDefault="00D33CDB" w:rsidP="00D33CDB">
      <w:pPr>
        <w:pStyle w:val="TH"/>
        <w:rPr>
          <w:ins w:id="2160" w:author="R4-2220201" w:date="2022-11-29T12:19:00Z"/>
        </w:rPr>
      </w:pPr>
      <w:ins w:id="2161" w:author="R4-2220201" w:date="2022-11-29T12:19:00Z">
        <w:r w:rsidRPr="00473547">
          <w:t xml:space="preserve">Table </w:t>
        </w:r>
        <w:r w:rsidRPr="005B605B">
          <w:t>6.4.3.5.2</w:t>
        </w:r>
        <w:r w:rsidRPr="00473547">
          <w:t xml:space="preserve">-2: Minimum requirement for </w:t>
        </w:r>
        <w:r w:rsidRPr="00473547">
          <w:rPr>
            <w:i/>
          </w:rPr>
          <w:t>BS type 2-O</w:t>
        </w:r>
        <w:r w:rsidRPr="00473547">
          <w:t xml:space="preserve"> total power dynamic range in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862"/>
        <w:gridCol w:w="937"/>
        <w:gridCol w:w="937"/>
        <w:gridCol w:w="937"/>
        <w:gridCol w:w="1037"/>
        <w:gridCol w:w="1037"/>
      </w:tblGrid>
      <w:tr w:rsidR="00D33CDB" w:rsidRPr="00473547" w14:paraId="029F1BA5" w14:textId="77777777" w:rsidTr="00EA0615">
        <w:trPr>
          <w:cantSplit/>
          <w:jc w:val="center"/>
          <w:ins w:id="2162" w:author="R4-2220201" w:date="2022-11-29T12:19:00Z"/>
        </w:trPr>
        <w:tc>
          <w:tcPr>
            <w:tcW w:w="862" w:type="dxa"/>
            <w:tcBorders>
              <w:top w:val="single" w:sz="4" w:space="0" w:color="auto"/>
              <w:left w:val="single" w:sz="4" w:space="0" w:color="auto"/>
              <w:bottom w:val="nil"/>
              <w:right w:val="single" w:sz="4" w:space="0" w:color="auto"/>
            </w:tcBorders>
            <w:vAlign w:val="center"/>
            <w:hideMark/>
          </w:tcPr>
          <w:p w14:paraId="5DA4F87D" w14:textId="77777777" w:rsidR="00D33CDB" w:rsidRPr="00473547" w:rsidRDefault="00D33CDB" w:rsidP="00EA0615">
            <w:pPr>
              <w:pStyle w:val="TAH"/>
              <w:rPr>
                <w:ins w:id="2163" w:author="R4-2220201" w:date="2022-11-29T12:19:00Z"/>
                <w:lang w:eastAsia="fr-FR"/>
              </w:rPr>
            </w:pPr>
            <w:ins w:id="2164" w:author="R4-2220201" w:date="2022-11-29T12:19:00Z">
              <w:r w:rsidRPr="00473547">
                <w:rPr>
                  <w:lang w:eastAsia="fr-FR"/>
                </w:rPr>
                <w:t>SCS</w:t>
              </w:r>
            </w:ins>
          </w:p>
        </w:tc>
        <w:tc>
          <w:tcPr>
            <w:tcW w:w="0" w:type="auto"/>
            <w:gridSpan w:val="5"/>
            <w:tcBorders>
              <w:top w:val="single" w:sz="4" w:space="0" w:color="auto"/>
              <w:left w:val="single" w:sz="4" w:space="0" w:color="auto"/>
              <w:bottom w:val="single" w:sz="4" w:space="0" w:color="auto"/>
              <w:right w:val="single" w:sz="4" w:space="0" w:color="auto"/>
            </w:tcBorders>
            <w:hideMark/>
          </w:tcPr>
          <w:p w14:paraId="1CDDC36E" w14:textId="77777777" w:rsidR="00D33CDB" w:rsidRPr="00473547" w:rsidRDefault="00D33CDB" w:rsidP="00EA0615">
            <w:pPr>
              <w:pStyle w:val="TAH"/>
              <w:rPr>
                <w:ins w:id="2165" w:author="R4-2220201" w:date="2022-11-29T12:19:00Z"/>
                <w:lang w:eastAsia="fr-FR"/>
              </w:rPr>
            </w:pPr>
            <w:ins w:id="2166" w:author="R4-2220201" w:date="2022-11-29T12:19:00Z">
              <w:r w:rsidRPr="00473547">
                <w:rPr>
                  <w:lang w:eastAsia="fr-FR"/>
                </w:rPr>
                <w:t>OTA total power dynamic range (dB)</w:t>
              </w:r>
            </w:ins>
          </w:p>
        </w:tc>
      </w:tr>
      <w:tr w:rsidR="00D33CDB" w:rsidRPr="00473547" w14:paraId="392EB41D" w14:textId="77777777" w:rsidTr="00EA0615">
        <w:trPr>
          <w:cantSplit/>
          <w:jc w:val="center"/>
          <w:ins w:id="2167" w:author="R4-2220201" w:date="2022-11-29T12:19:00Z"/>
        </w:trPr>
        <w:tc>
          <w:tcPr>
            <w:tcW w:w="862" w:type="dxa"/>
            <w:tcBorders>
              <w:top w:val="nil"/>
              <w:left w:val="single" w:sz="4" w:space="0" w:color="auto"/>
              <w:bottom w:val="single" w:sz="4" w:space="0" w:color="auto"/>
              <w:right w:val="single" w:sz="4" w:space="0" w:color="auto"/>
            </w:tcBorders>
            <w:vAlign w:val="center"/>
            <w:hideMark/>
          </w:tcPr>
          <w:p w14:paraId="2CF443C3" w14:textId="77777777" w:rsidR="00D33CDB" w:rsidRPr="00473547" w:rsidRDefault="00D33CDB" w:rsidP="00EA0615">
            <w:pPr>
              <w:pStyle w:val="TAH"/>
              <w:rPr>
                <w:ins w:id="2168" w:author="R4-2220201" w:date="2022-11-29T12:19:00Z"/>
                <w:lang w:eastAsia="fr-FR"/>
              </w:rPr>
            </w:pPr>
            <w:ins w:id="2169" w:author="R4-2220201" w:date="2022-11-29T12:19:00Z">
              <w:r w:rsidRPr="00473547">
                <w:rPr>
                  <w:lang w:eastAsia="fr-FR"/>
                </w:rPr>
                <w:t>(kHz)</w:t>
              </w:r>
            </w:ins>
          </w:p>
        </w:tc>
        <w:tc>
          <w:tcPr>
            <w:tcW w:w="0" w:type="auto"/>
            <w:tcBorders>
              <w:top w:val="single" w:sz="4" w:space="0" w:color="auto"/>
              <w:left w:val="single" w:sz="4" w:space="0" w:color="auto"/>
              <w:bottom w:val="single" w:sz="4" w:space="0" w:color="auto"/>
              <w:right w:val="single" w:sz="4" w:space="0" w:color="auto"/>
            </w:tcBorders>
            <w:hideMark/>
          </w:tcPr>
          <w:p w14:paraId="31D859DF" w14:textId="77777777" w:rsidR="00D33CDB" w:rsidRPr="00473547" w:rsidRDefault="00D33CDB" w:rsidP="00EA0615">
            <w:pPr>
              <w:pStyle w:val="TAH"/>
              <w:rPr>
                <w:ins w:id="2170" w:author="R4-2220201" w:date="2022-11-29T12:19:00Z"/>
                <w:lang w:eastAsia="fr-FR"/>
              </w:rPr>
            </w:pPr>
            <w:ins w:id="2171" w:author="R4-2220201" w:date="2022-11-29T12:19:00Z">
              <w:r w:rsidRPr="00473547">
                <w:rPr>
                  <w:lang w:eastAsia="fr-FR"/>
                </w:rPr>
                <w:t>100 MHz</w:t>
              </w:r>
            </w:ins>
          </w:p>
        </w:tc>
        <w:tc>
          <w:tcPr>
            <w:tcW w:w="0" w:type="auto"/>
            <w:tcBorders>
              <w:top w:val="single" w:sz="4" w:space="0" w:color="auto"/>
              <w:left w:val="single" w:sz="4" w:space="0" w:color="auto"/>
              <w:bottom w:val="single" w:sz="4" w:space="0" w:color="auto"/>
              <w:right w:val="single" w:sz="4" w:space="0" w:color="auto"/>
            </w:tcBorders>
            <w:hideMark/>
          </w:tcPr>
          <w:p w14:paraId="53FC9C2C" w14:textId="77777777" w:rsidR="00D33CDB" w:rsidRPr="00473547" w:rsidRDefault="00D33CDB" w:rsidP="00EA0615">
            <w:pPr>
              <w:pStyle w:val="TAH"/>
              <w:rPr>
                <w:ins w:id="2172" w:author="R4-2220201" w:date="2022-11-29T12:19:00Z"/>
                <w:lang w:eastAsia="fr-FR"/>
              </w:rPr>
            </w:pPr>
            <w:ins w:id="2173" w:author="R4-2220201" w:date="2022-11-29T12:19:00Z">
              <w:r w:rsidRPr="00473547">
                <w:rPr>
                  <w:lang w:eastAsia="fr-FR"/>
                </w:rPr>
                <w:t>400 MHz</w:t>
              </w:r>
            </w:ins>
          </w:p>
        </w:tc>
        <w:tc>
          <w:tcPr>
            <w:tcW w:w="0" w:type="auto"/>
            <w:tcBorders>
              <w:top w:val="single" w:sz="4" w:space="0" w:color="auto"/>
              <w:left w:val="single" w:sz="4" w:space="0" w:color="auto"/>
              <w:bottom w:val="single" w:sz="4" w:space="0" w:color="auto"/>
              <w:right w:val="single" w:sz="4" w:space="0" w:color="auto"/>
            </w:tcBorders>
            <w:hideMark/>
          </w:tcPr>
          <w:p w14:paraId="1D002DDC" w14:textId="77777777" w:rsidR="00D33CDB" w:rsidRPr="00473547" w:rsidRDefault="00D33CDB" w:rsidP="00EA0615">
            <w:pPr>
              <w:pStyle w:val="TAH"/>
              <w:rPr>
                <w:ins w:id="2174" w:author="R4-2220201" w:date="2022-11-29T12:19:00Z"/>
                <w:lang w:eastAsia="fr-FR"/>
              </w:rPr>
            </w:pPr>
            <w:ins w:id="2175" w:author="R4-2220201" w:date="2022-11-29T12:19:00Z">
              <w:r w:rsidRPr="00473547">
                <w:rPr>
                  <w:lang w:eastAsia="fr-FR"/>
                </w:rPr>
                <w:t>800 MHz</w:t>
              </w:r>
            </w:ins>
          </w:p>
        </w:tc>
        <w:tc>
          <w:tcPr>
            <w:tcW w:w="0" w:type="auto"/>
            <w:tcBorders>
              <w:top w:val="single" w:sz="4" w:space="0" w:color="auto"/>
              <w:left w:val="single" w:sz="4" w:space="0" w:color="auto"/>
              <w:bottom w:val="single" w:sz="4" w:space="0" w:color="auto"/>
              <w:right w:val="single" w:sz="4" w:space="0" w:color="auto"/>
            </w:tcBorders>
            <w:hideMark/>
          </w:tcPr>
          <w:p w14:paraId="2AEC1DA6" w14:textId="77777777" w:rsidR="00D33CDB" w:rsidRPr="00473547" w:rsidRDefault="00D33CDB" w:rsidP="00EA0615">
            <w:pPr>
              <w:pStyle w:val="TAH"/>
              <w:rPr>
                <w:ins w:id="2176" w:author="R4-2220201" w:date="2022-11-29T12:19:00Z"/>
                <w:lang w:eastAsia="fr-FR"/>
              </w:rPr>
            </w:pPr>
            <w:ins w:id="2177" w:author="R4-2220201" w:date="2022-11-29T12:19:00Z">
              <w:r w:rsidRPr="00473547">
                <w:rPr>
                  <w:lang w:eastAsia="fr-FR"/>
                </w:rPr>
                <w:t>1600 MHz</w:t>
              </w:r>
            </w:ins>
          </w:p>
        </w:tc>
        <w:tc>
          <w:tcPr>
            <w:tcW w:w="0" w:type="auto"/>
            <w:tcBorders>
              <w:top w:val="single" w:sz="4" w:space="0" w:color="auto"/>
              <w:left w:val="single" w:sz="4" w:space="0" w:color="auto"/>
              <w:bottom w:val="single" w:sz="4" w:space="0" w:color="auto"/>
              <w:right w:val="single" w:sz="4" w:space="0" w:color="auto"/>
            </w:tcBorders>
            <w:hideMark/>
          </w:tcPr>
          <w:p w14:paraId="3F3A4325" w14:textId="77777777" w:rsidR="00D33CDB" w:rsidRPr="00473547" w:rsidRDefault="00D33CDB" w:rsidP="00EA0615">
            <w:pPr>
              <w:pStyle w:val="TAH"/>
              <w:rPr>
                <w:ins w:id="2178" w:author="R4-2220201" w:date="2022-11-29T12:19:00Z"/>
                <w:lang w:eastAsia="fr-FR"/>
              </w:rPr>
            </w:pPr>
            <w:ins w:id="2179" w:author="R4-2220201" w:date="2022-11-29T12:19:00Z">
              <w:r w:rsidRPr="00473547">
                <w:rPr>
                  <w:lang w:eastAsia="fr-FR"/>
                </w:rPr>
                <w:t>2000 MHz</w:t>
              </w:r>
            </w:ins>
          </w:p>
        </w:tc>
      </w:tr>
      <w:tr w:rsidR="00D33CDB" w:rsidRPr="00473547" w14:paraId="2D3336B2" w14:textId="77777777" w:rsidTr="00EA0615">
        <w:trPr>
          <w:cantSplit/>
          <w:jc w:val="center"/>
          <w:ins w:id="2180" w:author="R4-2220201" w:date="2022-11-29T12:19:00Z"/>
        </w:trPr>
        <w:tc>
          <w:tcPr>
            <w:tcW w:w="862" w:type="dxa"/>
            <w:tcBorders>
              <w:top w:val="single" w:sz="4" w:space="0" w:color="auto"/>
              <w:left w:val="single" w:sz="4" w:space="0" w:color="auto"/>
              <w:bottom w:val="single" w:sz="4" w:space="0" w:color="auto"/>
              <w:right w:val="single" w:sz="4" w:space="0" w:color="auto"/>
            </w:tcBorders>
            <w:vAlign w:val="center"/>
            <w:hideMark/>
          </w:tcPr>
          <w:p w14:paraId="4FC095ED" w14:textId="77777777" w:rsidR="00D33CDB" w:rsidRPr="00473547" w:rsidRDefault="00D33CDB" w:rsidP="00EA0615">
            <w:pPr>
              <w:pStyle w:val="TAC"/>
              <w:rPr>
                <w:ins w:id="2181" w:author="R4-2220201" w:date="2022-11-29T12:19:00Z"/>
                <w:lang w:eastAsia="fr-FR"/>
              </w:rPr>
            </w:pPr>
            <w:ins w:id="2182" w:author="R4-2220201" w:date="2022-11-29T12:19:00Z">
              <w:r w:rsidRPr="00473547">
                <w:rPr>
                  <w:lang w:eastAsia="fr-FR"/>
                </w:rPr>
                <w:t>120</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2A447353" w14:textId="77777777" w:rsidR="00D33CDB" w:rsidRPr="00473547" w:rsidRDefault="00D33CDB" w:rsidP="00EA0615">
            <w:pPr>
              <w:pStyle w:val="TAC"/>
              <w:rPr>
                <w:ins w:id="2183" w:author="R4-2220201" w:date="2022-11-29T12:19:00Z"/>
                <w:rFonts w:cs="Arial"/>
                <w:szCs w:val="18"/>
                <w:lang w:eastAsia="fr-FR"/>
              </w:rPr>
            </w:pPr>
            <w:ins w:id="2184" w:author="R4-2220201" w:date="2022-11-29T12:19:00Z">
              <w:r>
                <w:rPr>
                  <w:rFonts w:cs="Arial"/>
                  <w:szCs w:val="18"/>
                </w:rPr>
                <w:t>17.7</w:t>
              </w:r>
            </w:ins>
          </w:p>
        </w:tc>
        <w:tc>
          <w:tcPr>
            <w:tcW w:w="0" w:type="auto"/>
            <w:tcBorders>
              <w:top w:val="single" w:sz="4" w:space="0" w:color="auto"/>
              <w:left w:val="single" w:sz="4" w:space="0" w:color="auto"/>
              <w:bottom w:val="single" w:sz="4" w:space="0" w:color="auto"/>
              <w:right w:val="single" w:sz="4" w:space="0" w:color="auto"/>
            </w:tcBorders>
            <w:vAlign w:val="center"/>
            <w:hideMark/>
          </w:tcPr>
          <w:p w14:paraId="1F0902E8" w14:textId="77777777" w:rsidR="00D33CDB" w:rsidRPr="00473547" w:rsidRDefault="00D33CDB" w:rsidP="00EA0615">
            <w:pPr>
              <w:pStyle w:val="TAC"/>
              <w:rPr>
                <w:ins w:id="2185" w:author="R4-2220201" w:date="2022-11-29T12:19:00Z"/>
                <w:rFonts w:cs="Arial"/>
                <w:szCs w:val="18"/>
                <w:lang w:eastAsia="fr-FR"/>
              </w:rPr>
            </w:pPr>
            <w:ins w:id="2186" w:author="R4-2220201" w:date="2022-11-29T12:19:00Z">
              <w:r>
                <w:rPr>
                  <w:rFonts w:cs="Arial"/>
                  <w:szCs w:val="18"/>
                </w:rPr>
                <w:t>23.8</w:t>
              </w:r>
            </w:ins>
          </w:p>
        </w:tc>
        <w:tc>
          <w:tcPr>
            <w:tcW w:w="0" w:type="auto"/>
            <w:tcBorders>
              <w:top w:val="single" w:sz="4" w:space="0" w:color="auto"/>
              <w:left w:val="single" w:sz="4" w:space="0" w:color="auto"/>
              <w:bottom w:val="single" w:sz="4" w:space="0" w:color="auto"/>
              <w:right w:val="single" w:sz="4" w:space="0" w:color="auto"/>
            </w:tcBorders>
            <w:hideMark/>
          </w:tcPr>
          <w:p w14:paraId="37C14A42" w14:textId="77777777" w:rsidR="00D33CDB" w:rsidRPr="00473547" w:rsidRDefault="00D33CDB" w:rsidP="00EA0615">
            <w:pPr>
              <w:pStyle w:val="TAC"/>
              <w:rPr>
                <w:ins w:id="2187" w:author="R4-2220201" w:date="2022-11-29T12:19:00Z"/>
                <w:rFonts w:cs="Arial"/>
                <w:szCs w:val="18"/>
                <w:lang w:eastAsia="fr-FR"/>
              </w:rPr>
            </w:pPr>
            <w:ins w:id="2188"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0D4AA6DD" w14:textId="77777777" w:rsidR="00D33CDB" w:rsidRPr="00473547" w:rsidRDefault="00D33CDB" w:rsidP="00EA0615">
            <w:pPr>
              <w:pStyle w:val="TAC"/>
              <w:rPr>
                <w:ins w:id="2189" w:author="R4-2220201" w:date="2022-11-29T12:19:00Z"/>
                <w:rFonts w:cs="Arial"/>
                <w:szCs w:val="18"/>
                <w:lang w:eastAsia="fr-FR"/>
              </w:rPr>
            </w:pPr>
            <w:ins w:id="2190"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03F01A72" w14:textId="77777777" w:rsidR="00D33CDB" w:rsidRPr="00473547" w:rsidRDefault="00D33CDB" w:rsidP="00EA0615">
            <w:pPr>
              <w:pStyle w:val="TAC"/>
              <w:rPr>
                <w:ins w:id="2191" w:author="R4-2220201" w:date="2022-11-29T12:19:00Z"/>
                <w:rFonts w:eastAsia="Yu Mincho" w:cs="Arial"/>
                <w:szCs w:val="18"/>
                <w:lang w:eastAsia="fr-FR"/>
              </w:rPr>
            </w:pPr>
            <w:ins w:id="2192" w:author="R4-2220201" w:date="2022-11-29T12:19:00Z">
              <w:r w:rsidRPr="00D16B0A">
                <w:rPr>
                  <w:rFonts w:cs="Arial"/>
                  <w:szCs w:val="18"/>
                </w:rPr>
                <w:t>N/A</w:t>
              </w:r>
            </w:ins>
          </w:p>
        </w:tc>
      </w:tr>
      <w:tr w:rsidR="00D33CDB" w:rsidRPr="00473547" w14:paraId="68E28A6A" w14:textId="77777777" w:rsidTr="00EA0615">
        <w:trPr>
          <w:cantSplit/>
          <w:jc w:val="center"/>
          <w:ins w:id="2193" w:author="R4-2220201" w:date="2022-11-29T12:19:00Z"/>
        </w:trPr>
        <w:tc>
          <w:tcPr>
            <w:tcW w:w="862" w:type="dxa"/>
            <w:tcBorders>
              <w:top w:val="single" w:sz="4" w:space="0" w:color="auto"/>
              <w:left w:val="single" w:sz="4" w:space="0" w:color="auto"/>
              <w:bottom w:val="single" w:sz="4" w:space="0" w:color="auto"/>
              <w:right w:val="single" w:sz="4" w:space="0" w:color="auto"/>
            </w:tcBorders>
            <w:vAlign w:val="center"/>
            <w:hideMark/>
          </w:tcPr>
          <w:p w14:paraId="20C615BF" w14:textId="77777777" w:rsidR="00D33CDB" w:rsidRPr="00473547" w:rsidRDefault="00D33CDB" w:rsidP="00EA0615">
            <w:pPr>
              <w:pStyle w:val="TAC"/>
              <w:rPr>
                <w:ins w:id="2194" w:author="R4-2220201" w:date="2022-11-29T12:19:00Z"/>
                <w:lang w:eastAsia="fr-FR"/>
              </w:rPr>
            </w:pPr>
            <w:ins w:id="2195" w:author="R4-2220201" w:date="2022-11-29T12:19:00Z">
              <w:r w:rsidRPr="00473547">
                <w:rPr>
                  <w:lang w:eastAsia="fr-FR"/>
                </w:rPr>
                <w:t>480</w:t>
              </w:r>
            </w:ins>
          </w:p>
        </w:tc>
        <w:tc>
          <w:tcPr>
            <w:tcW w:w="0" w:type="auto"/>
            <w:tcBorders>
              <w:top w:val="single" w:sz="4" w:space="0" w:color="auto"/>
              <w:left w:val="single" w:sz="4" w:space="0" w:color="auto"/>
              <w:bottom w:val="single" w:sz="4" w:space="0" w:color="auto"/>
              <w:right w:val="single" w:sz="4" w:space="0" w:color="auto"/>
            </w:tcBorders>
            <w:hideMark/>
          </w:tcPr>
          <w:p w14:paraId="6A3CF403" w14:textId="77777777" w:rsidR="00D33CDB" w:rsidRPr="00473547" w:rsidRDefault="00D33CDB" w:rsidP="00EA0615">
            <w:pPr>
              <w:pStyle w:val="TAC"/>
              <w:rPr>
                <w:ins w:id="2196" w:author="R4-2220201" w:date="2022-11-29T12:19:00Z"/>
                <w:rFonts w:cs="Arial"/>
                <w:szCs w:val="18"/>
                <w:lang w:eastAsia="fr-FR"/>
              </w:rPr>
            </w:pPr>
            <w:ins w:id="2197"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3F69F6B3" w14:textId="77777777" w:rsidR="00D33CDB" w:rsidRPr="00473547" w:rsidRDefault="00D33CDB" w:rsidP="00EA0615">
            <w:pPr>
              <w:pStyle w:val="TAC"/>
              <w:rPr>
                <w:ins w:id="2198" w:author="R4-2220201" w:date="2022-11-29T12:19:00Z"/>
                <w:rFonts w:cs="Arial"/>
                <w:szCs w:val="18"/>
                <w:lang w:eastAsia="fr-FR"/>
              </w:rPr>
            </w:pPr>
            <w:ins w:id="2199" w:author="R4-2220201" w:date="2022-11-29T12:19:00Z">
              <w:r>
                <w:rPr>
                  <w:rFonts w:cs="Arial"/>
                  <w:szCs w:val="18"/>
                </w:rPr>
                <w:t>17.7</w:t>
              </w:r>
            </w:ins>
          </w:p>
        </w:tc>
        <w:tc>
          <w:tcPr>
            <w:tcW w:w="0" w:type="auto"/>
            <w:tcBorders>
              <w:top w:val="single" w:sz="4" w:space="0" w:color="auto"/>
              <w:left w:val="single" w:sz="4" w:space="0" w:color="auto"/>
              <w:bottom w:val="single" w:sz="4" w:space="0" w:color="auto"/>
              <w:right w:val="single" w:sz="4" w:space="0" w:color="auto"/>
            </w:tcBorders>
            <w:hideMark/>
          </w:tcPr>
          <w:p w14:paraId="5F2A022C" w14:textId="77777777" w:rsidR="00D33CDB" w:rsidRPr="00473547" w:rsidRDefault="00D33CDB" w:rsidP="00EA0615">
            <w:pPr>
              <w:pStyle w:val="TAC"/>
              <w:rPr>
                <w:ins w:id="2200" w:author="R4-2220201" w:date="2022-11-29T12:19:00Z"/>
                <w:rFonts w:cs="Arial"/>
                <w:szCs w:val="18"/>
                <w:lang w:eastAsia="fr-FR"/>
              </w:rPr>
            </w:pPr>
            <w:ins w:id="2201" w:author="R4-2220201" w:date="2022-11-29T12:19:00Z">
              <w:r>
                <w:rPr>
                  <w:rFonts w:cs="Arial"/>
                  <w:szCs w:val="18"/>
                </w:rPr>
                <w:t>20.8</w:t>
              </w:r>
            </w:ins>
          </w:p>
        </w:tc>
        <w:tc>
          <w:tcPr>
            <w:tcW w:w="0" w:type="auto"/>
            <w:tcBorders>
              <w:top w:val="single" w:sz="4" w:space="0" w:color="auto"/>
              <w:left w:val="single" w:sz="4" w:space="0" w:color="auto"/>
              <w:bottom w:val="single" w:sz="4" w:space="0" w:color="auto"/>
              <w:right w:val="single" w:sz="4" w:space="0" w:color="auto"/>
            </w:tcBorders>
            <w:hideMark/>
          </w:tcPr>
          <w:p w14:paraId="69A24752" w14:textId="77777777" w:rsidR="00D33CDB" w:rsidRPr="00473547" w:rsidRDefault="00D33CDB" w:rsidP="00EA0615">
            <w:pPr>
              <w:pStyle w:val="TAC"/>
              <w:rPr>
                <w:ins w:id="2202" w:author="R4-2220201" w:date="2022-11-29T12:19:00Z"/>
                <w:rFonts w:cs="Arial"/>
                <w:szCs w:val="18"/>
                <w:lang w:eastAsia="fr-FR"/>
              </w:rPr>
            </w:pPr>
            <w:ins w:id="2203" w:author="R4-2220201" w:date="2022-11-29T12:19:00Z">
              <w:r>
                <w:rPr>
                  <w:rFonts w:cs="Arial"/>
                  <w:szCs w:val="18"/>
                </w:rPr>
                <w:t>23.8</w:t>
              </w:r>
            </w:ins>
          </w:p>
        </w:tc>
        <w:tc>
          <w:tcPr>
            <w:tcW w:w="0" w:type="auto"/>
            <w:tcBorders>
              <w:top w:val="single" w:sz="4" w:space="0" w:color="auto"/>
              <w:left w:val="single" w:sz="4" w:space="0" w:color="auto"/>
              <w:bottom w:val="single" w:sz="4" w:space="0" w:color="auto"/>
              <w:right w:val="single" w:sz="4" w:space="0" w:color="auto"/>
            </w:tcBorders>
            <w:hideMark/>
          </w:tcPr>
          <w:p w14:paraId="1196FFDD" w14:textId="77777777" w:rsidR="00D33CDB" w:rsidRPr="00473547" w:rsidRDefault="00D33CDB" w:rsidP="00EA0615">
            <w:pPr>
              <w:pStyle w:val="TAC"/>
              <w:rPr>
                <w:ins w:id="2204" w:author="R4-2220201" w:date="2022-11-29T12:19:00Z"/>
                <w:rFonts w:cs="Arial"/>
                <w:szCs w:val="18"/>
                <w:lang w:eastAsia="fr-FR"/>
              </w:rPr>
            </w:pPr>
            <w:ins w:id="2205" w:author="R4-2220201" w:date="2022-11-29T12:19:00Z">
              <w:r w:rsidRPr="00D16B0A">
                <w:rPr>
                  <w:rFonts w:cs="Arial"/>
                  <w:szCs w:val="18"/>
                </w:rPr>
                <w:t>N/A</w:t>
              </w:r>
            </w:ins>
          </w:p>
        </w:tc>
      </w:tr>
      <w:tr w:rsidR="00D33CDB" w:rsidRPr="00473547" w14:paraId="2FBE252E" w14:textId="77777777" w:rsidTr="00EA0615">
        <w:trPr>
          <w:cantSplit/>
          <w:jc w:val="center"/>
          <w:ins w:id="2206" w:author="R4-2220201" w:date="2022-11-29T12:19:00Z"/>
        </w:trPr>
        <w:tc>
          <w:tcPr>
            <w:tcW w:w="862" w:type="dxa"/>
            <w:tcBorders>
              <w:top w:val="single" w:sz="4" w:space="0" w:color="auto"/>
              <w:left w:val="single" w:sz="4" w:space="0" w:color="auto"/>
              <w:bottom w:val="single" w:sz="4" w:space="0" w:color="auto"/>
              <w:right w:val="single" w:sz="4" w:space="0" w:color="auto"/>
            </w:tcBorders>
            <w:vAlign w:val="center"/>
            <w:hideMark/>
          </w:tcPr>
          <w:p w14:paraId="55E4E923" w14:textId="77777777" w:rsidR="00D33CDB" w:rsidRPr="00473547" w:rsidRDefault="00D33CDB" w:rsidP="00EA0615">
            <w:pPr>
              <w:pStyle w:val="TAC"/>
              <w:rPr>
                <w:ins w:id="2207" w:author="R4-2220201" w:date="2022-11-29T12:19:00Z"/>
                <w:lang w:eastAsia="fr-FR"/>
              </w:rPr>
            </w:pPr>
            <w:ins w:id="2208" w:author="R4-2220201" w:date="2022-11-29T12:19:00Z">
              <w:r w:rsidRPr="00473547">
                <w:rPr>
                  <w:lang w:eastAsia="fr-FR"/>
                </w:rPr>
                <w:t>960</w:t>
              </w:r>
            </w:ins>
          </w:p>
        </w:tc>
        <w:tc>
          <w:tcPr>
            <w:tcW w:w="0" w:type="auto"/>
            <w:tcBorders>
              <w:top w:val="single" w:sz="4" w:space="0" w:color="auto"/>
              <w:left w:val="single" w:sz="4" w:space="0" w:color="auto"/>
              <w:bottom w:val="single" w:sz="4" w:space="0" w:color="auto"/>
              <w:right w:val="single" w:sz="4" w:space="0" w:color="auto"/>
            </w:tcBorders>
            <w:hideMark/>
          </w:tcPr>
          <w:p w14:paraId="49D0BB61" w14:textId="77777777" w:rsidR="00D33CDB" w:rsidRPr="00473547" w:rsidRDefault="00D33CDB" w:rsidP="00EA0615">
            <w:pPr>
              <w:pStyle w:val="TAC"/>
              <w:rPr>
                <w:ins w:id="2209" w:author="R4-2220201" w:date="2022-11-29T12:19:00Z"/>
                <w:rFonts w:cs="Arial"/>
                <w:szCs w:val="18"/>
                <w:lang w:eastAsia="fr-FR"/>
              </w:rPr>
            </w:pPr>
            <w:ins w:id="2210" w:author="R4-2220201" w:date="2022-11-29T12:19:00Z">
              <w:r w:rsidRPr="00D16B0A">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hideMark/>
          </w:tcPr>
          <w:p w14:paraId="67B16602" w14:textId="77777777" w:rsidR="00D33CDB" w:rsidRPr="00473547" w:rsidRDefault="00D33CDB" w:rsidP="00EA0615">
            <w:pPr>
              <w:pStyle w:val="TAC"/>
              <w:rPr>
                <w:ins w:id="2211" w:author="R4-2220201" w:date="2022-11-29T12:19:00Z"/>
                <w:rFonts w:cs="Arial"/>
                <w:szCs w:val="18"/>
                <w:lang w:eastAsia="fr-FR"/>
              </w:rPr>
            </w:pPr>
            <w:ins w:id="2212" w:author="R4-2220201" w:date="2022-11-29T12:19:00Z">
              <w:r>
                <w:rPr>
                  <w:rFonts w:cs="Arial"/>
                  <w:szCs w:val="18"/>
                </w:rPr>
                <w:t>14.7</w:t>
              </w:r>
            </w:ins>
          </w:p>
        </w:tc>
        <w:tc>
          <w:tcPr>
            <w:tcW w:w="0" w:type="auto"/>
            <w:tcBorders>
              <w:top w:val="single" w:sz="4" w:space="0" w:color="auto"/>
              <w:left w:val="single" w:sz="4" w:space="0" w:color="auto"/>
              <w:bottom w:val="single" w:sz="4" w:space="0" w:color="auto"/>
              <w:right w:val="single" w:sz="4" w:space="0" w:color="auto"/>
            </w:tcBorders>
            <w:hideMark/>
          </w:tcPr>
          <w:p w14:paraId="1BA3388A" w14:textId="77777777" w:rsidR="00D33CDB" w:rsidRPr="00473547" w:rsidRDefault="00D33CDB" w:rsidP="00EA0615">
            <w:pPr>
              <w:pStyle w:val="TAC"/>
              <w:rPr>
                <w:ins w:id="2213" w:author="R4-2220201" w:date="2022-11-29T12:19:00Z"/>
                <w:rFonts w:cs="Arial"/>
                <w:szCs w:val="18"/>
                <w:lang w:eastAsia="fr-FR"/>
              </w:rPr>
            </w:pPr>
            <w:ins w:id="2214" w:author="R4-2220201" w:date="2022-11-29T12:19:00Z">
              <w:r>
                <w:rPr>
                  <w:rFonts w:cs="Arial"/>
                  <w:szCs w:val="18"/>
                </w:rPr>
                <w:t>17.7</w:t>
              </w:r>
            </w:ins>
          </w:p>
        </w:tc>
        <w:tc>
          <w:tcPr>
            <w:tcW w:w="0" w:type="auto"/>
            <w:tcBorders>
              <w:top w:val="single" w:sz="4" w:space="0" w:color="auto"/>
              <w:left w:val="single" w:sz="4" w:space="0" w:color="auto"/>
              <w:bottom w:val="single" w:sz="4" w:space="0" w:color="auto"/>
              <w:right w:val="single" w:sz="4" w:space="0" w:color="auto"/>
            </w:tcBorders>
            <w:hideMark/>
          </w:tcPr>
          <w:p w14:paraId="5FBCC97E" w14:textId="77777777" w:rsidR="00D33CDB" w:rsidRPr="00473547" w:rsidRDefault="00D33CDB" w:rsidP="00EA0615">
            <w:pPr>
              <w:pStyle w:val="TAC"/>
              <w:rPr>
                <w:ins w:id="2215" w:author="R4-2220201" w:date="2022-11-29T12:19:00Z"/>
                <w:rFonts w:cs="Arial"/>
                <w:szCs w:val="18"/>
                <w:lang w:eastAsia="fr-FR"/>
              </w:rPr>
            </w:pPr>
            <w:ins w:id="2216" w:author="R4-2220201" w:date="2022-11-29T12:19:00Z">
              <w:r>
                <w:rPr>
                  <w:rFonts w:cs="Arial"/>
                  <w:szCs w:val="18"/>
                </w:rPr>
                <w:t>20.8</w:t>
              </w:r>
            </w:ins>
          </w:p>
        </w:tc>
        <w:tc>
          <w:tcPr>
            <w:tcW w:w="0" w:type="auto"/>
            <w:tcBorders>
              <w:top w:val="single" w:sz="4" w:space="0" w:color="auto"/>
              <w:left w:val="single" w:sz="4" w:space="0" w:color="auto"/>
              <w:bottom w:val="single" w:sz="4" w:space="0" w:color="auto"/>
              <w:right w:val="single" w:sz="4" w:space="0" w:color="auto"/>
            </w:tcBorders>
            <w:hideMark/>
          </w:tcPr>
          <w:p w14:paraId="688ACBED" w14:textId="77777777" w:rsidR="00D33CDB" w:rsidRPr="00473547" w:rsidRDefault="00D33CDB" w:rsidP="00EA0615">
            <w:pPr>
              <w:pStyle w:val="TAC"/>
              <w:rPr>
                <w:ins w:id="2217" w:author="R4-2220201" w:date="2022-11-29T12:19:00Z"/>
                <w:rFonts w:cs="Arial"/>
                <w:szCs w:val="18"/>
                <w:lang w:eastAsia="fr-FR"/>
              </w:rPr>
            </w:pPr>
            <w:ins w:id="2218" w:author="R4-2220201" w:date="2022-11-29T12:19:00Z">
              <w:r>
                <w:rPr>
                  <w:rFonts w:cs="Arial"/>
                  <w:szCs w:val="18"/>
                </w:rPr>
                <w:t>[21.5]</w:t>
              </w:r>
            </w:ins>
          </w:p>
        </w:tc>
      </w:tr>
    </w:tbl>
    <w:p w14:paraId="2CA526A3" w14:textId="77777777" w:rsidR="00D33CDB" w:rsidRPr="00473547" w:rsidRDefault="00D33CDB" w:rsidP="00D33CDB">
      <w:pPr>
        <w:rPr>
          <w:ins w:id="2219" w:author="R4-2220201" w:date="2022-11-29T12:19:00Z"/>
        </w:rPr>
      </w:pPr>
    </w:p>
    <w:p w14:paraId="450BD081" w14:textId="64ADBEE6" w:rsidR="00D33CDB" w:rsidRPr="00931575" w:rsidDel="00D33CDB" w:rsidRDefault="00D33CDB" w:rsidP="006F1F81">
      <w:pPr>
        <w:rPr>
          <w:del w:id="2220" w:author="R4-2220201" w:date="2022-11-29T12:20:00Z"/>
        </w:rPr>
      </w:pPr>
    </w:p>
    <w:p w14:paraId="6540784E" w14:textId="01A92707" w:rsidR="00C45907" w:rsidRPr="00931575" w:rsidRDefault="00C45907" w:rsidP="006F1F81">
      <w:pPr>
        <w:pStyle w:val="NO"/>
      </w:pPr>
      <w:r w:rsidRPr="00931575">
        <w:t>NOTE:</w:t>
      </w:r>
      <w:r w:rsidRPr="00931575">
        <w:tab/>
        <w:t xml:space="preserve">Additional test requirements for the EVM at the lower limit of the dynamic range are defined in </w:t>
      </w:r>
      <w:r w:rsidR="00600C59" w:rsidRPr="00931575">
        <w:t>clause </w:t>
      </w:r>
      <w:r w:rsidRPr="00931575">
        <w:t>6.6.</w:t>
      </w:r>
    </w:p>
    <w:p w14:paraId="75542EFC" w14:textId="77777777" w:rsidR="00C45907" w:rsidRPr="00931575" w:rsidRDefault="00C45907" w:rsidP="00C45907">
      <w:pPr>
        <w:pStyle w:val="Heading2"/>
      </w:pPr>
      <w:bookmarkStart w:id="2221" w:name="_Toc21102666"/>
      <w:bookmarkStart w:id="2222" w:name="_Toc29810515"/>
      <w:bookmarkStart w:id="2223" w:name="_Toc36635867"/>
      <w:bookmarkStart w:id="2224" w:name="_Toc37272813"/>
      <w:bookmarkStart w:id="2225" w:name="_Toc45885890"/>
      <w:bookmarkStart w:id="2226" w:name="_Toc53182999"/>
      <w:bookmarkStart w:id="2227" w:name="_Toc58915666"/>
      <w:bookmarkStart w:id="2228" w:name="_Toc58917847"/>
      <w:bookmarkStart w:id="2229" w:name="_Toc66693716"/>
      <w:bookmarkStart w:id="2230" w:name="_Toc74915668"/>
      <w:bookmarkStart w:id="2231" w:name="_Toc76114293"/>
      <w:bookmarkStart w:id="2232" w:name="_Toc76544179"/>
      <w:bookmarkStart w:id="2233" w:name="_Toc82536301"/>
      <w:bookmarkStart w:id="2234" w:name="_Toc89952594"/>
      <w:bookmarkStart w:id="2235" w:name="_Toc98766410"/>
      <w:bookmarkStart w:id="2236" w:name="_Toc99702773"/>
      <w:bookmarkStart w:id="2237" w:name="_Toc106206559"/>
      <w:bookmarkStart w:id="2238" w:name="_Toc115080561"/>
      <w:r w:rsidRPr="00931575">
        <w:t>6.5</w:t>
      </w:r>
      <w:r w:rsidRPr="00931575">
        <w:tab/>
        <w:t>OTA transmit ON/OFF power</w:t>
      </w:r>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p>
    <w:p w14:paraId="399B73E8" w14:textId="77777777" w:rsidR="00C45907" w:rsidRPr="00931575" w:rsidRDefault="00C45907" w:rsidP="00C45907">
      <w:pPr>
        <w:pStyle w:val="Heading3"/>
      </w:pPr>
      <w:bookmarkStart w:id="2239" w:name="_Toc21102667"/>
      <w:bookmarkStart w:id="2240" w:name="_Toc29810516"/>
      <w:bookmarkStart w:id="2241" w:name="_Toc36635868"/>
      <w:bookmarkStart w:id="2242" w:name="_Toc37272814"/>
      <w:bookmarkStart w:id="2243" w:name="_Toc45885891"/>
      <w:bookmarkStart w:id="2244" w:name="_Toc53183000"/>
      <w:bookmarkStart w:id="2245" w:name="_Toc58915667"/>
      <w:bookmarkStart w:id="2246" w:name="_Toc58917848"/>
      <w:bookmarkStart w:id="2247" w:name="_Toc66693717"/>
      <w:bookmarkStart w:id="2248" w:name="_Toc74915669"/>
      <w:bookmarkStart w:id="2249" w:name="_Toc76114294"/>
      <w:bookmarkStart w:id="2250" w:name="_Toc76544180"/>
      <w:bookmarkStart w:id="2251" w:name="_Toc82536302"/>
      <w:bookmarkStart w:id="2252" w:name="_Toc89952595"/>
      <w:bookmarkStart w:id="2253" w:name="_Toc98766411"/>
      <w:bookmarkStart w:id="2254" w:name="_Toc99702774"/>
      <w:bookmarkStart w:id="2255" w:name="_Toc106206560"/>
      <w:bookmarkStart w:id="2256" w:name="_Toc115080562"/>
      <w:r w:rsidRPr="00931575">
        <w:t>6.5.1</w:t>
      </w:r>
      <w:r w:rsidRPr="00931575">
        <w:tab/>
        <w:t>OTA transmitter OFF power</w:t>
      </w:r>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14:paraId="1BBA5696" w14:textId="77777777" w:rsidR="00C45907" w:rsidRPr="00931575" w:rsidRDefault="00C45907" w:rsidP="00C45907">
      <w:pPr>
        <w:pStyle w:val="Heading4"/>
      </w:pPr>
      <w:bookmarkStart w:id="2257" w:name="_Toc21102668"/>
      <w:bookmarkStart w:id="2258" w:name="_Toc29810517"/>
      <w:bookmarkStart w:id="2259" w:name="_Toc36635869"/>
      <w:bookmarkStart w:id="2260" w:name="_Toc37272815"/>
      <w:bookmarkStart w:id="2261" w:name="_Toc45885892"/>
      <w:bookmarkStart w:id="2262" w:name="_Toc53183001"/>
      <w:bookmarkStart w:id="2263" w:name="_Toc58915668"/>
      <w:bookmarkStart w:id="2264" w:name="_Toc58917849"/>
      <w:bookmarkStart w:id="2265" w:name="_Toc66693718"/>
      <w:bookmarkStart w:id="2266" w:name="_Toc74915670"/>
      <w:bookmarkStart w:id="2267" w:name="_Toc76114295"/>
      <w:bookmarkStart w:id="2268" w:name="_Toc76544181"/>
      <w:bookmarkStart w:id="2269" w:name="_Toc82536303"/>
      <w:bookmarkStart w:id="2270" w:name="_Toc89952596"/>
      <w:bookmarkStart w:id="2271" w:name="_Toc98766412"/>
      <w:bookmarkStart w:id="2272" w:name="_Toc99702775"/>
      <w:bookmarkStart w:id="2273" w:name="_Toc106206561"/>
      <w:bookmarkStart w:id="2274" w:name="_Toc115080563"/>
      <w:r w:rsidRPr="00931575">
        <w:t>6.5.1.1</w:t>
      </w:r>
      <w:r w:rsidRPr="00931575">
        <w:tab/>
        <w:t>Definition and applicability</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14:paraId="56988106" w14:textId="77777777" w:rsidR="00C45907" w:rsidRPr="00931575" w:rsidRDefault="00C45907" w:rsidP="006F1F81">
      <w:r w:rsidRPr="00931575">
        <w:t>OTA transmitter OFF power requirements apply only to TDD operation of NR BS.</w:t>
      </w:r>
    </w:p>
    <w:p w14:paraId="339A966D" w14:textId="77777777" w:rsidR="00C45907" w:rsidRPr="00931575" w:rsidRDefault="00C45907" w:rsidP="006F1F81">
      <w:r w:rsidRPr="00931575">
        <w:lastRenderedPageBreak/>
        <w:t xml:space="preserve">OTA transmitter OFF power is defined as the mean power measured over 70/N </w:t>
      </w:r>
      <w:r w:rsidRPr="00931575">
        <w:rPr>
          <w:rFonts w:eastAsia="SimSun"/>
        </w:rPr>
        <w:t>µ</w:t>
      </w:r>
      <w:r w:rsidRPr="00931575">
        <w:t>s filtered with a square filter of bandwidth equal to the transmission bandwidth configuration of the BS (BW</w:t>
      </w:r>
      <w:r w:rsidRPr="00931575">
        <w:rPr>
          <w:vertAlign w:val="subscript"/>
        </w:rPr>
        <w:t>Config</w:t>
      </w:r>
      <w:r w:rsidRPr="00931575">
        <w:t xml:space="preserve">) centred on the assigned channel frequency during the </w:t>
      </w:r>
      <w:r w:rsidRPr="00931575">
        <w:rPr>
          <w:i/>
        </w:rPr>
        <w:t>transmitter OFF period</w:t>
      </w:r>
      <w:r w:rsidRPr="00931575">
        <w:t>. N = SCS/15, where SCS is Sub Carrier Spacing in kHz.</w:t>
      </w:r>
    </w:p>
    <w:p w14:paraId="4C89A5DE" w14:textId="77777777" w:rsidR="00C45907" w:rsidRPr="00931575" w:rsidRDefault="00C45907" w:rsidP="006F1F81">
      <w:r w:rsidRPr="00931575">
        <w:rPr>
          <w:rFonts w:eastAsia="SimSun"/>
        </w:rPr>
        <w:t xml:space="preserve">For BS supporting </w:t>
      </w:r>
      <w:r w:rsidRPr="00931575">
        <w:t xml:space="preserve">intra-band </w:t>
      </w:r>
      <w:r w:rsidRPr="00931575">
        <w:rPr>
          <w:rFonts w:eastAsia="SimSun"/>
        </w:rPr>
        <w:t>contiguous CA, the transmitter OFF power is defined as the mean power measured over 70</w:t>
      </w:r>
      <w:r w:rsidRPr="00931575">
        <w:rPr>
          <w:rFonts w:eastAsia="SimSun" w:hint="eastAsia"/>
          <w:lang w:val="en-US" w:eastAsia="zh-CN"/>
        </w:rPr>
        <w:t>/N</w:t>
      </w:r>
      <w:r w:rsidRPr="00931575">
        <w:rPr>
          <w:rFonts w:eastAsia="SimSun"/>
          <w:lang w:val="en-US" w:eastAsia="zh-CN"/>
        </w:rPr>
        <w:t xml:space="preserve"> </w:t>
      </w:r>
      <w:r w:rsidRPr="00931575">
        <w:rPr>
          <w:rFonts w:eastAsia="SimSun"/>
        </w:rPr>
        <w:t xml:space="preserve">µs filtered with a square filter of bandwidth equal to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lang w:val="en-US" w:eastAsia="zh-CN"/>
        </w:rPr>
        <w:t>c</w:t>
      </w:r>
      <w:r w:rsidRPr="00931575">
        <w:rPr>
          <w:rFonts w:eastAsia="SimSun"/>
          <w:i/>
          <w:iCs/>
        </w:rPr>
        <w:t>hannel bandwidth</w:t>
      </w:r>
      <w:r w:rsidRPr="00931575">
        <w:rPr>
          <w:rFonts w:eastAsia="SimSun"/>
        </w:rPr>
        <w:t xml:space="preserve"> </w:t>
      </w:r>
      <w:r w:rsidRPr="00931575">
        <w:rPr>
          <w:bCs/>
        </w:rPr>
        <w:t>BW</w:t>
      </w:r>
      <w:r w:rsidRPr="00931575">
        <w:rPr>
          <w:bCs/>
          <w:vertAlign w:val="subscript"/>
        </w:rPr>
        <w:t>Channel_CA</w:t>
      </w:r>
      <w:r w:rsidRPr="00931575">
        <w:rPr>
          <w:rFonts w:eastAsia="SimSun"/>
          <w:bCs/>
        </w:rPr>
        <w:t xml:space="preserve"> centred on (F</w:t>
      </w:r>
      <w:r w:rsidRPr="00931575">
        <w:rPr>
          <w:rFonts w:eastAsia="SimSun"/>
          <w:bCs/>
          <w:vertAlign w:val="subscript"/>
        </w:rPr>
        <w:t>edge_high</w:t>
      </w:r>
      <w:r w:rsidRPr="00931575">
        <w:rPr>
          <w:rFonts w:eastAsia="SimSun"/>
          <w:bCs/>
        </w:rPr>
        <w:t>+F</w:t>
      </w:r>
      <w:r w:rsidRPr="00931575">
        <w:rPr>
          <w:rFonts w:eastAsia="SimSun"/>
          <w:bCs/>
          <w:vertAlign w:val="subscript"/>
        </w:rPr>
        <w:t>edge_low</w:t>
      </w:r>
      <w:r w:rsidRPr="00931575">
        <w:rPr>
          <w:rFonts w:eastAsia="SimSun"/>
          <w:bCs/>
        </w:rPr>
        <w:t xml:space="preserve">)/2 during the </w:t>
      </w:r>
      <w:r w:rsidRPr="00931575">
        <w:rPr>
          <w:rFonts w:eastAsia="SimSun"/>
          <w:bCs/>
          <w:i/>
          <w:iCs/>
        </w:rPr>
        <w:t>transmitter OFF period</w:t>
      </w:r>
      <w:r w:rsidRPr="00931575">
        <w:rPr>
          <w:rFonts w:eastAsia="SimSun"/>
          <w:bCs/>
        </w:rPr>
        <w:t xml:space="preserve">. </w:t>
      </w:r>
      <w:r w:rsidRPr="00931575">
        <w:t xml:space="preserve">N = SCS/15, where SCS is </w:t>
      </w:r>
      <w:r w:rsidRPr="00931575">
        <w:rPr>
          <w:lang w:val="en-US" w:eastAsia="zh-CN"/>
        </w:rPr>
        <w:t>the smallest supported</w:t>
      </w:r>
      <w:r w:rsidRPr="00931575">
        <w:t xml:space="preserve"> Sub Carrier Spacing in kHz</w:t>
      </w:r>
      <w:r w:rsidRPr="00931575">
        <w:rPr>
          <w:lang w:val="en-US" w:eastAsia="zh-CN"/>
        </w:rPr>
        <w:t xml:space="preserve"> in the </w:t>
      </w:r>
      <w:r w:rsidRPr="00931575">
        <w:rPr>
          <w:rFonts w:eastAsia="SimSun"/>
          <w:i/>
          <w:iCs/>
          <w:lang w:val="en-US" w:eastAsia="zh-CN"/>
        </w:rPr>
        <w:t>a</w:t>
      </w:r>
      <w:r w:rsidRPr="00931575">
        <w:rPr>
          <w:rFonts w:eastAsia="SimSun"/>
          <w:i/>
          <w:iCs/>
        </w:rPr>
        <w:t xml:space="preserve">ggregated </w:t>
      </w:r>
      <w:r w:rsidRPr="00931575">
        <w:rPr>
          <w:rFonts w:eastAsia="SimSun"/>
          <w:i/>
          <w:iCs/>
          <w:lang w:val="en-US" w:eastAsia="zh-CN"/>
        </w:rPr>
        <w:t>BS c</w:t>
      </w:r>
      <w:r w:rsidRPr="00931575">
        <w:rPr>
          <w:rFonts w:eastAsia="SimSun"/>
          <w:i/>
          <w:iCs/>
        </w:rPr>
        <w:t xml:space="preserve">hannel </w:t>
      </w:r>
      <w:r w:rsidRPr="00931575">
        <w:rPr>
          <w:rFonts w:eastAsia="SimSun"/>
          <w:i/>
          <w:iCs/>
          <w:lang w:val="en-US" w:eastAsia="zh-CN"/>
        </w:rPr>
        <w:t>b</w:t>
      </w:r>
      <w:r w:rsidRPr="00931575">
        <w:rPr>
          <w:rFonts w:eastAsia="SimSun"/>
          <w:i/>
          <w:iCs/>
        </w:rPr>
        <w:t>andwidth</w:t>
      </w:r>
      <w:r w:rsidRPr="00931575">
        <w:t>.</w:t>
      </w:r>
    </w:p>
    <w:p w14:paraId="57AD206C" w14:textId="77777777" w:rsidR="00C45907" w:rsidRPr="00931575" w:rsidRDefault="00C45907" w:rsidP="006F1F81">
      <w:r w:rsidRPr="00931575">
        <w:t xml:space="preserve">For </w:t>
      </w:r>
      <w:r w:rsidRPr="00931575">
        <w:rPr>
          <w:i/>
        </w:rPr>
        <w:t>BS type 1-O</w:t>
      </w:r>
      <w:r w:rsidRPr="00931575">
        <w:t xml:space="preserve">, the transmitter OFF power is defined as the output power at the </w:t>
      </w:r>
      <w:r w:rsidRPr="00931575">
        <w:rPr>
          <w:i/>
        </w:rPr>
        <w:t>co-location test antenna</w:t>
      </w:r>
      <w:r w:rsidRPr="00931575">
        <w:rPr>
          <w:lang w:eastAsia="zh-CN"/>
        </w:rPr>
        <w:t xml:space="preserve"> conducted output(s)</w:t>
      </w:r>
      <w:r w:rsidRPr="00931575">
        <w:t xml:space="preserve">. For </w:t>
      </w:r>
      <w:r w:rsidRPr="00931575">
        <w:rPr>
          <w:i/>
        </w:rPr>
        <w:t>BS type 2-O</w:t>
      </w:r>
      <w:r w:rsidRPr="00931575">
        <w:t xml:space="preserve"> the transmitter OFF power is defined as TRP.</w:t>
      </w:r>
    </w:p>
    <w:p w14:paraId="27C1A2DB" w14:textId="77777777" w:rsidR="00C45907" w:rsidRPr="00931575" w:rsidRDefault="00C45907" w:rsidP="006F1F81">
      <w:pPr>
        <w:rPr>
          <w:rFonts w:eastAsia="SimSun"/>
          <w:lang w:eastAsia="zh-CN"/>
        </w:rPr>
      </w:pPr>
      <w:r w:rsidRPr="00931575">
        <w:t xml:space="preserve">For </w:t>
      </w:r>
      <w:r w:rsidRPr="00931575">
        <w:rPr>
          <w:i/>
        </w:rPr>
        <w:t>multi-band</w:t>
      </w:r>
      <w:r w:rsidRPr="00931575">
        <w:t xml:space="preserve"> </w:t>
      </w:r>
      <w:r w:rsidRPr="00931575">
        <w:rPr>
          <w:i/>
        </w:rPr>
        <w:t xml:space="preserve">RIBs </w:t>
      </w:r>
      <w:r w:rsidRPr="00931575">
        <w:t>or</w:t>
      </w:r>
      <w:r w:rsidRPr="00931575">
        <w:rPr>
          <w:i/>
        </w:rPr>
        <w:t xml:space="preserve"> single band RIBs </w:t>
      </w:r>
      <w:r w:rsidRPr="00931575">
        <w:t xml:space="preserve">supporting transmission in multiple bands, the requirement is only applicable during the </w:t>
      </w:r>
      <w:r w:rsidRPr="00931575">
        <w:rPr>
          <w:i/>
        </w:rPr>
        <w:t>transmitter OFF period</w:t>
      </w:r>
      <w:r w:rsidRPr="00931575">
        <w:t xml:space="preserve"> in all supported </w:t>
      </w:r>
      <w:r w:rsidRPr="00931575">
        <w:rPr>
          <w:i/>
        </w:rPr>
        <w:t>operating bands</w:t>
      </w:r>
      <w:r w:rsidRPr="00931575">
        <w:t>.</w:t>
      </w:r>
    </w:p>
    <w:p w14:paraId="4A917A4F" w14:textId="77777777" w:rsidR="00C45907" w:rsidRPr="00931575" w:rsidRDefault="00C45907" w:rsidP="00C45907">
      <w:pPr>
        <w:pStyle w:val="Heading4"/>
      </w:pPr>
      <w:bookmarkStart w:id="2275" w:name="_Toc21102669"/>
      <w:bookmarkStart w:id="2276" w:name="_Toc29810518"/>
      <w:bookmarkStart w:id="2277" w:name="_Toc36635870"/>
      <w:bookmarkStart w:id="2278" w:name="_Toc37272816"/>
      <w:bookmarkStart w:id="2279" w:name="_Toc45885893"/>
      <w:bookmarkStart w:id="2280" w:name="_Toc53183002"/>
      <w:bookmarkStart w:id="2281" w:name="_Toc58915669"/>
      <w:bookmarkStart w:id="2282" w:name="_Toc58917850"/>
      <w:bookmarkStart w:id="2283" w:name="_Toc66693719"/>
      <w:bookmarkStart w:id="2284" w:name="_Toc74915671"/>
      <w:bookmarkStart w:id="2285" w:name="_Toc76114296"/>
      <w:bookmarkStart w:id="2286" w:name="_Toc76544182"/>
      <w:bookmarkStart w:id="2287" w:name="_Toc82536304"/>
      <w:bookmarkStart w:id="2288" w:name="_Toc89952597"/>
      <w:bookmarkStart w:id="2289" w:name="_Toc98766413"/>
      <w:bookmarkStart w:id="2290" w:name="_Toc99702776"/>
      <w:bookmarkStart w:id="2291" w:name="_Toc106206562"/>
      <w:bookmarkStart w:id="2292" w:name="_Toc115080564"/>
      <w:r w:rsidRPr="00931575">
        <w:t>6.5.1.2</w:t>
      </w:r>
      <w:r w:rsidRPr="00931575">
        <w:tab/>
        <w:t>Minimum requirement</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p>
    <w:p w14:paraId="4A0DFEDE" w14:textId="0CF81555"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9.5.2.2.</w:t>
      </w:r>
    </w:p>
    <w:p w14:paraId="15F76025" w14:textId="6D784858"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9.5.2.3.</w:t>
      </w:r>
    </w:p>
    <w:p w14:paraId="4E302895" w14:textId="77777777" w:rsidR="00C45907" w:rsidRPr="00931575" w:rsidRDefault="00C45907" w:rsidP="00C45907">
      <w:pPr>
        <w:pStyle w:val="Heading4"/>
      </w:pPr>
      <w:bookmarkStart w:id="2293" w:name="_Toc21102670"/>
      <w:bookmarkStart w:id="2294" w:name="_Toc29810519"/>
      <w:bookmarkStart w:id="2295" w:name="_Toc36635871"/>
      <w:bookmarkStart w:id="2296" w:name="_Toc37272817"/>
      <w:bookmarkStart w:id="2297" w:name="_Toc45885894"/>
      <w:bookmarkStart w:id="2298" w:name="_Toc53183003"/>
      <w:bookmarkStart w:id="2299" w:name="_Toc58915670"/>
      <w:bookmarkStart w:id="2300" w:name="_Toc58917851"/>
      <w:bookmarkStart w:id="2301" w:name="_Toc66693720"/>
      <w:bookmarkStart w:id="2302" w:name="_Toc74915672"/>
      <w:bookmarkStart w:id="2303" w:name="_Toc76114297"/>
      <w:bookmarkStart w:id="2304" w:name="_Toc76544183"/>
      <w:bookmarkStart w:id="2305" w:name="_Toc82536305"/>
      <w:bookmarkStart w:id="2306" w:name="_Toc89952598"/>
      <w:bookmarkStart w:id="2307" w:name="_Toc98766414"/>
      <w:bookmarkStart w:id="2308" w:name="_Toc99702777"/>
      <w:bookmarkStart w:id="2309" w:name="_Toc106206563"/>
      <w:bookmarkStart w:id="2310" w:name="_Toc115080565"/>
      <w:r w:rsidRPr="00931575">
        <w:t>6.5.1.3</w:t>
      </w:r>
      <w:r w:rsidRPr="00931575">
        <w:tab/>
        <w:t>Test purpose</w:t>
      </w:r>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p>
    <w:p w14:paraId="2891BE5D" w14:textId="77777777" w:rsidR="00C45907" w:rsidRPr="00931575" w:rsidRDefault="00C45907" w:rsidP="006F1F81">
      <w:r w:rsidRPr="00931575">
        <w:t>The purpose of this test is to verify the OTA transmitter OFF power</w:t>
      </w:r>
      <w:r w:rsidRPr="00931575">
        <w:rPr>
          <w:lang w:eastAsia="zh-CN"/>
        </w:rPr>
        <w:t xml:space="preserve"> is</w:t>
      </w:r>
      <w:r w:rsidRPr="00931575">
        <w:t xml:space="preserve"> within the limit</w:t>
      </w:r>
      <w:r w:rsidRPr="00931575">
        <w:rPr>
          <w:lang w:eastAsia="zh-CN"/>
        </w:rPr>
        <w:t>s</w:t>
      </w:r>
      <w:r w:rsidRPr="00931575">
        <w:t xml:space="preserve"> of the minimum requirement</w:t>
      </w:r>
      <w:r w:rsidRPr="00931575">
        <w:rPr>
          <w:lang w:eastAsia="zh-CN"/>
        </w:rPr>
        <w:t>s</w:t>
      </w:r>
      <w:r w:rsidRPr="00931575">
        <w:t>.</w:t>
      </w:r>
    </w:p>
    <w:p w14:paraId="7A40AE47" w14:textId="77777777" w:rsidR="00C45907" w:rsidRPr="00931575" w:rsidRDefault="00C45907" w:rsidP="00C45907">
      <w:pPr>
        <w:pStyle w:val="Heading4"/>
      </w:pPr>
      <w:bookmarkStart w:id="2311" w:name="_Toc21102671"/>
      <w:bookmarkStart w:id="2312" w:name="_Toc29810520"/>
      <w:bookmarkStart w:id="2313" w:name="_Toc36635872"/>
      <w:bookmarkStart w:id="2314" w:name="_Toc37272818"/>
      <w:bookmarkStart w:id="2315" w:name="_Toc45885895"/>
      <w:bookmarkStart w:id="2316" w:name="_Toc53183004"/>
      <w:bookmarkStart w:id="2317" w:name="_Toc58915671"/>
      <w:bookmarkStart w:id="2318" w:name="_Toc58917852"/>
      <w:bookmarkStart w:id="2319" w:name="_Toc66693721"/>
      <w:bookmarkStart w:id="2320" w:name="_Toc74915673"/>
      <w:bookmarkStart w:id="2321" w:name="_Toc76114298"/>
      <w:bookmarkStart w:id="2322" w:name="_Toc76544184"/>
      <w:bookmarkStart w:id="2323" w:name="_Toc82536306"/>
      <w:bookmarkStart w:id="2324" w:name="_Toc89952599"/>
      <w:bookmarkStart w:id="2325" w:name="_Toc98766415"/>
      <w:bookmarkStart w:id="2326" w:name="_Toc99702778"/>
      <w:bookmarkStart w:id="2327" w:name="_Toc106206564"/>
      <w:bookmarkStart w:id="2328" w:name="_Toc115080566"/>
      <w:r w:rsidRPr="00931575">
        <w:t>6.5.1.4</w:t>
      </w:r>
      <w:r w:rsidRPr="00931575">
        <w:tab/>
        <w:t>Method of test</w:t>
      </w:r>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p>
    <w:p w14:paraId="1E6AD859" w14:textId="54D29D60" w:rsidR="00C45907" w:rsidRPr="00931575" w:rsidRDefault="00C45907" w:rsidP="006F1F81">
      <w:r w:rsidRPr="00931575">
        <w:t xml:space="preserve">Requirement is tested together with transmitter transient period, as described in </w:t>
      </w:r>
      <w:r w:rsidR="00600C59" w:rsidRPr="00931575">
        <w:t>clause </w:t>
      </w:r>
      <w:r w:rsidRPr="00931575">
        <w:t>6.5.2.4.</w:t>
      </w:r>
    </w:p>
    <w:p w14:paraId="03FAA03C" w14:textId="77777777" w:rsidR="00C45907" w:rsidRPr="00931575" w:rsidRDefault="00C45907" w:rsidP="00C45907">
      <w:pPr>
        <w:pStyle w:val="Heading4"/>
      </w:pPr>
      <w:bookmarkStart w:id="2329" w:name="_Toc21102672"/>
      <w:bookmarkStart w:id="2330" w:name="_Toc29810521"/>
      <w:bookmarkStart w:id="2331" w:name="_Toc36635873"/>
      <w:bookmarkStart w:id="2332" w:name="_Toc37272819"/>
      <w:bookmarkStart w:id="2333" w:name="_Toc45885896"/>
      <w:bookmarkStart w:id="2334" w:name="_Toc53183005"/>
      <w:bookmarkStart w:id="2335" w:name="_Toc58915672"/>
      <w:bookmarkStart w:id="2336" w:name="_Toc58917853"/>
      <w:bookmarkStart w:id="2337" w:name="_Toc66693722"/>
      <w:bookmarkStart w:id="2338" w:name="_Toc74915674"/>
      <w:bookmarkStart w:id="2339" w:name="_Toc76114299"/>
      <w:bookmarkStart w:id="2340" w:name="_Toc76544185"/>
      <w:bookmarkStart w:id="2341" w:name="_Toc82536307"/>
      <w:bookmarkStart w:id="2342" w:name="_Toc89952600"/>
      <w:bookmarkStart w:id="2343" w:name="_Toc98766416"/>
      <w:bookmarkStart w:id="2344" w:name="_Toc99702779"/>
      <w:bookmarkStart w:id="2345" w:name="_Toc106206565"/>
      <w:bookmarkStart w:id="2346" w:name="_Toc115080567"/>
      <w:r w:rsidRPr="00931575">
        <w:t>6.5.1.5</w:t>
      </w:r>
      <w:r w:rsidRPr="00931575">
        <w:tab/>
        <w:t>Test requirements</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p>
    <w:p w14:paraId="40E1BF5D" w14:textId="3CE1851F" w:rsidR="00C45907" w:rsidRPr="00931575" w:rsidRDefault="00C45907" w:rsidP="006F1F81">
      <w:pPr>
        <w:rPr>
          <w:rFonts w:cs="v4.2.0"/>
        </w:rPr>
      </w:pPr>
      <w:r w:rsidRPr="00931575">
        <w:t>The conformance testing of transmit OFF power is included in the conformance testing of transmit</w:t>
      </w:r>
      <w:r w:rsidRPr="00931575">
        <w:rPr>
          <w:lang w:eastAsia="zh-CN"/>
        </w:rPr>
        <w:t>ter transient period</w:t>
      </w:r>
      <w:r w:rsidRPr="00931575">
        <w:t xml:space="preserve">; therefore, see </w:t>
      </w:r>
      <w:r w:rsidR="00600C59" w:rsidRPr="00931575">
        <w:t>clause </w:t>
      </w:r>
      <w:r w:rsidRPr="00931575">
        <w:t>6.</w:t>
      </w:r>
      <w:r w:rsidRPr="00931575">
        <w:rPr>
          <w:lang w:eastAsia="zh-CN"/>
        </w:rPr>
        <w:t>5</w:t>
      </w:r>
      <w:r w:rsidRPr="00931575">
        <w:t>.2.5 for test requirements.</w:t>
      </w:r>
    </w:p>
    <w:p w14:paraId="2F773B03" w14:textId="77777777" w:rsidR="00C45907" w:rsidRPr="00931575" w:rsidRDefault="00C45907" w:rsidP="00C45907">
      <w:pPr>
        <w:pStyle w:val="Heading3"/>
      </w:pPr>
      <w:bookmarkStart w:id="2347" w:name="_Toc21102673"/>
      <w:bookmarkStart w:id="2348" w:name="_Toc29810522"/>
      <w:bookmarkStart w:id="2349" w:name="_Toc36635874"/>
      <w:bookmarkStart w:id="2350" w:name="_Toc37272820"/>
      <w:bookmarkStart w:id="2351" w:name="_Toc45885897"/>
      <w:bookmarkStart w:id="2352" w:name="_Toc53183006"/>
      <w:bookmarkStart w:id="2353" w:name="_Toc58915673"/>
      <w:bookmarkStart w:id="2354" w:name="_Toc58917854"/>
      <w:bookmarkStart w:id="2355" w:name="_Toc66693723"/>
      <w:bookmarkStart w:id="2356" w:name="_Toc74915675"/>
      <w:bookmarkStart w:id="2357" w:name="_Toc76114300"/>
      <w:bookmarkStart w:id="2358" w:name="_Toc76544186"/>
      <w:bookmarkStart w:id="2359" w:name="_Toc82536308"/>
      <w:bookmarkStart w:id="2360" w:name="_Toc89952601"/>
      <w:bookmarkStart w:id="2361" w:name="_Toc98766417"/>
      <w:bookmarkStart w:id="2362" w:name="_Toc99702780"/>
      <w:bookmarkStart w:id="2363" w:name="_Toc106206566"/>
      <w:bookmarkStart w:id="2364" w:name="_Toc115080568"/>
      <w:r w:rsidRPr="00931575">
        <w:t>6.5.2</w:t>
      </w:r>
      <w:r w:rsidRPr="00931575">
        <w:tab/>
        <w:t>OTA transmitter transient period</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p>
    <w:p w14:paraId="0C1FAEF8" w14:textId="77777777" w:rsidR="00C45907" w:rsidRPr="00931575" w:rsidRDefault="00C45907" w:rsidP="00C45907">
      <w:pPr>
        <w:pStyle w:val="Heading4"/>
      </w:pPr>
      <w:bookmarkStart w:id="2365" w:name="_Toc21102674"/>
      <w:bookmarkStart w:id="2366" w:name="_Toc29810523"/>
      <w:bookmarkStart w:id="2367" w:name="_Toc36635875"/>
      <w:bookmarkStart w:id="2368" w:name="_Toc37272821"/>
      <w:bookmarkStart w:id="2369" w:name="_Toc45885898"/>
      <w:bookmarkStart w:id="2370" w:name="_Toc53183007"/>
      <w:bookmarkStart w:id="2371" w:name="_Toc58915674"/>
      <w:bookmarkStart w:id="2372" w:name="_Toc58917855"/>
      <w:bookmarkStart w:id="2373" w:name="_Toc66693724"/>
      <w:bookmarkStart w:id="2374" w:name="_Toc74915676"/>
      <w:bookmarkStart w:id="2375" w:name="_Toc76114301"/>
      <w:bookmarkStart w:id="2376" w:name="_Toc76544187"/>
      <w:bookmarkStart w:id="2377" w:name="_Toc82536309"/>
      <w:bookmarkStart w:id="2378" w:name="_Toc89952602"/>
      <w:bookmarkStart w:id="2379" w:name="_Toc98766418"/>
      <w:bookmarkStart w:id="2380" w:name="_Toc99702781"/>
      <w:bookmarkStart w:id="2381" w:name="_Toc106206567"/>
      <w:bookmarkStart w:id="2382" w:name="_Toc115080569"/>
      <w:r w:rsidRPr="00931575">
        <w:t>6.5.2.1</w:t>
      </w:r>
      <w:r w:rsidRPr="00931575">
        <w:tab/>
        <w:t>Definition and applicability</w:t>
      </w:r>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p>
    <w:p w14:paraId="36882182" w14:textId="77777777" w:rsidR="00C45907" w:rsidRPr="00931575" w:rsidRDefault="00C45907" w:rsidP="006F1F81">
      <w:r w:rsidRPr="00931575">
        <w:rPr>
          <w:lang w:eastAsia="zh-CN"/>
        </w:rPr>
        <w:t>The OTA</w:t>
      </w:r>
      <w:r w:rsidRPr="00931575">
        <w:rPr>
          <w:i/>
          <w:lang w:eastAsia="zh-CN"/>
        </w:rPr>
        <w:t xml:space="preserve"> t</w:t>
      </w:r>
      <w:r w:rsidRPr="00931575">
        <w:rPr>
          <w:i/>
        </w:rPr>
        <w:t>ransmitter transient period</w:t>
      </w:r>
      <w:r w:rsidRPr="00931575">
        <w:t xml:space="preserve"> </w:t>
      </w:r>
      <w:r w:rsidRPr="00931575">
        <w:rPr>
          <w:lang w:eastAsia="zh-CN"/>
        </w:rPr>
        <w:t>requirements</w:t>
      </w:r>
      <w:r w:rsidRPr="00931575">
        <w:t xml:space="preserve"> apply only to TDD operation of BS.</w:t>
      </w:r>
    </w:p>
    <w:p w14:paraId="1F7A41A9" w14:textId="77777777" w:rsidR="00C45907" w:rsidRPr="00931575" w:rsidRDefault="00C45907" w:rsidP="006F1F81">
      <w:r w:rsidRPr="00931575">
        <w:t xml:space="preserve">The OTA </w:t>
      </w:r>
      <w:r w:rsidRPr="00931575">
        <w:rPr>
          <w:i/>
        </w:rPr>
        <w:t>transmitter transient period</w:t>
      </w:r>
      <w:r w:rsidRPr="00931575">
        <w:t xml:space="preserve"> is the time period during which the transmitter unit is changing from the OFF period to the ON period or vice versa. The OTA </w:t>
      </w:r>
      <w:r w:rsidRPr="00931575">
        <w:rPr>
          <w:i/>
        </w:rPr>
        <w:t>transmitter transient period</w:t>
      </w:r>
      <w:r w:rsidRPr="00931575">
        <w:t xml:space="preserve"> is illustrated in figure 6.5.2.1-1.</w:t>
      </w:r>
    </w:p>
    <w:p w14:paraId="3E705E8D" w14:textId="2C11014F" w:rsidR="00600C59" w:rsidRPr="00931575" w:rsidRDefault="00600C59" w:rsidP="006F1F81">
      <w:pPr>
        <w:pStyle w:val="TH"/>
      </w:pPr>
      <w:r w:rsidRPr="00931575">
        <w:object w:dxaOrig="9639" w:dyaOrig="4675" w14:anchorId="1D7BA90C">
          <v:shape id="_x0000_i1030" type="#_x0000_t75" style="width:482.4pt;height:230.4pt" o:ole="">
            <v:imagedata r:id="rId32" o:title=""/>
          </v:shape>
          <o:OLEObject Type="Embed" ProgID="Word.Picture.8" ShapeID="_x0000_i1030" DrawAspect="Content" ObjectID="_1731249105" r:id="rId33"/>
        </w:object>
      </w:r>
    </w:p>
    <w:p w14:paraId="45963A23" w14:textId="0B6BB7A1" w:rsidR="00C45907" w:rsidRPr="00931575" w:rsidRDefault="00C45907" w:rsidP="006F1F81">
      <w:pPr>
        <w:pStyle w:val="TF"/>
      </w:pPr>
      <w:r w:rsidRPr="00931575">
        <w:t>Figure 6.5.2.1-1: Illustration of the relations of transmitter ON period, transmitter OFF period and transmitter transient period</w:t>
      </w:r>
    </w:p>
    <w:p w14:paraId="2F41186C" w14:textId="77777777" w:rsidR="00C45907" w:rsidRPr="00931575" w:rsidRDefault="00C45907" w:rsidP="006F1F81">
      <w:r w:rsidRPr="00931575">
        <w:rPr>
          <w:lang w:eastAsia="zh-CN"/>
        </w:rPr>
        <w:t xml:space="preserve">For </w:t>
      </w:r>
      <w:r w:rsidRPr="00931575">
        <w:rPr>
          <w:i/>
          <w:lang w:eastAsia="zh-CN"/>
        </w:rPr>
        <w:t xml:space="preserve">BS type 1-O, </w:t>
      </w:r>
      <w:r w:rsidRPr="00931575">
        <w:t>this requirement applies for</w:t>
      </w:r>
      <w:r w:rsidRPr="00931575">
        <w:rPr>
          <w:lang w:eastAsia="zh-CN"/>
        </w:rPr>
        <w:t xml:space="preserve"> RIB</w:t>
      </w:r>
      <w:r w:rsidRPr="00931575">
        <w:rPr>
          <w:i/>
          <w:lang w:eastAsia="zh-CN"/>
        </w:rPr>
        <w:t xml:space="preserve"> </w:t>
      </w:r>
      <w:r w:rsidRPr="00931575">
        <w:rPr>
          <w:rFonts w:cs="v5.0.0"/>
        </w:rPr>
        <w:t xml:space="preserve">supporting transmission in the </w:t>
      </w:r>
      <w:r w:rsidRPr="00931575">
        <w:rPr>
          <w:rFonts w:cs="v5.0.0"/>
          <w:i/>
        </w:rPr>
        <w:t>operating band</w:t>
      </w:r>
      <w:r w:rsidRPr="00931575">
        <w:rPr>
          <w:lang w:eastAsia="zh-CN"/>
        </w:rPr>
        <w:t xml:space="preserve"> and is measured at the</w:t>
      </w:r>
      <w:r w:rsidRPr="00931575">
        <w:t xml:space="preserve"> </w:t>
      </w:r>
      <w:r w:rsidRPr="00931575">
        <w:rPr>
          <w:i/>
          <w:lang w:eastAsia="zh-CN"/>
        </w:rPr>
        <w:t xml:space="preserve">co-location test antenna </w:t>
      </w:r>
      <w:r w:rsidRPr="00931575">
        <w:rPr>
          <w:lang w:eastAsia="zh-CN"/>
        </w:rPr>
        <w:t>conducted</w:t>
      </w:r>
      <w:r w:rsidRPr="00931575">
        <w:rPr>
          <w:rFonts w:hint="eastAsia"/>
          <w:lang w:eastAsia="zh-CN"/>
        </w:rPr>
        <w:t xml:space="preserve"> output</w:t>
      </w:r>
      <w:r w:rsidRPr="00931575">
        <w:rPr>
          <w:lang w:eastAsia="zh-CN"/>
        </w:rPr>
        <w:t>s.</w:t>
      </w:r>
      <w:r w:rsidRPr="00931575">
        <w:t xml:space="preserve"> For </w:t>
      </w:r>
      <w:r w:rsidRPr="00931575">
        <w:rPr>
          <w:i/>
        </w:rPr>
        <w:t>BS type 2-O</w:t>
      </w:r>
      <w:r w:rsidRPr="00931575">
        <w:t>, the requirement applies at</w:t>
      </w:r>
      <w:r w:rsidRPr="00931575">
        <w:rPr>
          <w:i/>
        </w:rPr>
        <w:t xml:space="preserve"> </w:t>
      </w:r>
      <w:r w:rsidRPr="00931575">
        <w:t>each</w:t>
      </w:r>
      <w:r w:rsidRPr="00931575">
        <w:rPr>
          <w:i/>
        </w:rPr>
        <w:t xml:space="preserve"> </w:t>
      </w:r>
      <w:r w:rsidRPr="00931575">
        <w:t>RIB</w:t>
      </w:r>
      <w:r w:rsidRPr="00931575">
        <w:rPr>
          <w:rFonts w:cs="v5.0.0"/>
        </w:rPr>
        <w:t xml:space="preserve"> supporting transmission in the </w:t>
      </w:r>
      <w:r w:rsidRPr="00931575">
        <w:rPr>
          <w:rFonts w:cs="v5.0.0"/>
          <w:i/>
        </w:rPr>
        <w:t>operating band</w:t>
      </w:r>
      <w:r w:rsidRPr="00931575">
        <w:t>.</w:t>
      </w:r>
    </w:p>
    <w:p w14:paraId="6F52BA8D" w14:textId="77777777" w:rsidR="00C45907" w:rsidRPr="00931575" w:rsidRDefault="00C45907" w:rsidP="00C45907">
      <w:pPr>
        <w:pStyle w:val="Heading4"/>
      </w:pPr>
      <w:bookmarkStart w:id="2383" w:name="_Toc21102675"/>
      <w:bookmarkStart w:id="2384" w:name="_Toc29810524"/>
      <w:bookmarkStart w:id="2385" w:name="_Toc36635876"/>
      <w:bookmarkStart w:id="2386" w:name="_Toc37272822"/>
      <w:bookmarkStart w:id="2387" w:name="_Toc45885899"/>
      <w:bookmarkStart w:id="2388" w:name="_Toc53183008"/>
      <w:bookmarkStart w:id="2389" w:name="_Toc58915675"/>
      <w:bookmarkStart w:id="2390" w:name="_Toc58917856"/>
      <w:bookmarkStart w:id="2391" w:name="_Toc66693725"/>
      <w:bookmarkStart w:id="2392" w:name="_Toc74915677"/>
      <w:bookmarkStart w:id="2393" w:name="_Toc76114302"/>
      <w:bookmarkStart w:id="2394" w:name="_Toc76544188"/>
      <w:bookmarkStart w:id="2395" w:name="_Toc82536310"/>
      <w:bookmarkStart w:id="2396" w:name="_Toc89952603"/>
      <w:bookmarkStart w:id="2397" w:name="_Toc98766419"/>
      <w:bookmarkStart w:id="2398" w:name="_Toc99702782"/>
      <w:bookmarkStart w:id="2399" w:name="_Toc106206568"/>
      <w:bookmarkStart w:id="2400" w:name="_Toc115080570"/>
      <w:r w:rsidRPr="00931575">
        <w:t>6.5.2.2</w:t>
      </w:r>
      <w:r w:rsidRPr="00931575">
        <w:tab/>
        <w:t>Minimum requirement</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14:paraId="53CBB2D3" w14:textId="4A509DAE"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9.5.3.2.</w:t>
      </w:r>
    </w:p>
    <w:p w14:paraId="48982F61" w14:textId="6CD93FE1"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9.5.3.3.</w:t>
      </w:r>
    </w:p>
    <w:p w14:paraId="115E7734" w14:textId="77777777" w:rsidR="00C45907" w:rsidRPr="00931575" w:rsidRDefault="00C45907" w:rsidP="00C45907">
      <w:pPr>
        <w:pStyle w:val="Heading4"/>
      </w:pPr>
      <w:bookmarkStart w:id="2401" w:name="_Toc21102676"/>
      <w:bookmarkStart w:id="2402" w:name="_Toc29810525"/>
      <w:bookmarkStart w:id="2403" w:name="_Toc36635877"/>
      <w:bookmarkStart w:id="2404" w:name="_Toc37272823"/>
      <w:bookmarkStart w:id="2405" w:name="_Toc45885900"/>
      <w:bookmarkStart w:id="2406" w:name="_Toc53183009"/>
      <w:bookmarkStart w:id="2407" w:name="_Toc58915676"/>
      <w:bookmarkStart w:id="2408" w:name="_Toc58917857"/>
      <w:bookmarkStart w:id="2409" w:name="_Toc66693726"/>
      <w:bookmarkStart w:id="2410" w:name="_Toc74915678"/>
      <w:bookmarkStart w:id="2411" w:name="_Toc76114303"/>
      <w:bookmarkStart w:id="2412" w:name="_Toc76544189"/>
      <w:bookmarkStart w:id="2413" w:name="_Toc82536311"/>
      <w:bookmarkStart w:id="2414" w:name="_Toc89952604"/>
      <w:bookmarkStart w:id="2415" w:name="_Toc98766420"/>
      <w:bookmarkStart w:id="2416" w:name="_Toc99702783"/>
      <w:bookmarkStart w:id="2417" w:name="_Toc106206569"/>
      <w:bookmarkStart w:id="2418" w:name="_Toc115080571"/>
      <w:r w:rsidRPr="00931575">
        <w:t>6.5.2.3</w:t>
      </w:r>
      <w:r w:rsidRPr="00931575">
        <w:tab/>
        <w:t>Test purpose</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p>
    <w:p w14:paraId="700FCCFF" w14:textId="77777777" w:rsidR="00C45907" w:rsidRPr="00931575" w:rsidRDefault="00C45907" w:rsidP="006F1F81">
      <w:pPr>
        <w:rPr>
          <w:lang w:eastAsia="zh-CN"/>
        </w:rPr>
      </w:pPr>
      <w:r w:rsidRPr="00931575">
        <w:t>The purpose of this test is to verify the OTA transmitter transient periods are within the limit</w:t>
      </w:r>
      <w:r w:rsidRPr="00931575">
        <w:rPr>
          <w:lang w:eastAsia="zh-CN"/>
        </w:rPr>
        <w:t>s</w:t>
      </w:r>
      <w:r w:rsidRPr="00931575">
        <w:t xml:space="preserve"> of the minimum requirement</w:t>
      </w:r>
      <w:r w:rsidRPr="00931575">
        <w:rPr>
          <w:lang w:eastAsia="zh-CN"/>
        </w:rPr>
        <w:t>s</w:t>
      </w:r>
      <w:r w:rsidRPr="00931575">
        <w:t>.</w:t>
      </w:r>
    </w:p>
    <w:p w14:paraId="29383AF0" w14:textId="77777777" w:rsidR="00C45907" w:rsidRPr="00931575" w:rsidRDefault="00C45907" w:rsidP="00C45907">
      <w:pPr>
        <w:pStyle w:val="Heading4"/>
      </w:pPr>
      <w:bookmarkStart w:id="2419" w:name="_Toc21102677"/>
      <w:bookmarkStart w:id="2420" w:name="_Toc29810526"/>
      <w:bookmarkStart w:id="2421" w:name="_Toc36635878"/>
      <w:bookmarkStart w:id="2422" w:name="_Toc37272824"/>
      <w:bookmarkStart w:id="2423" w:name="_Toc45885901"/>
      <w:bookmarkStart w:id="2424" w:name="_Toc53183010"/>
      <w:bookmarkStart w:id="2425" w:name="_Toc58915677"/>
      <w:bookmarkStart w:id="2426" w:name="_Toc58917858"/>
      <w:bookmarkStart w:id="2427" w:name="_Toc66693727"/>
      <w:bookmarkStart w:id="2428" w:name="_Toc74915679"/>
      <w:bookmarkStart w:id="2429" w:name="_Toc76114304"/>
      <w:bookmarkStart w:id="2430" w:name="_Toc76544190"/>
      <w:bookmarkStart w:id="2431" w:name="_Toc82536312"/>
      <w:bookmarkStart w:id="2432" w:name="_Toc89952605"/>
      <w:bookmarkStart w:id="2433" w:name="_Toc98766421"/>
      <w:bookmarkStart w:id="2434" w:name="_Toc99702784"/>
      <w:bookmarkStart w:id="2435" w:name="_Toc106206570"/>
      <w:bookmarkStart w:id="2436" w:name="_Toc115080572"/>
      <w:r w:rsidRPr="00931575">
        <w:t>6.5.2.4</w:t>
      </w:r>
      <w:r w:rsidRPr="00931575">
        <w:tab/>
        <w:t>Method of test</w:t>
      </w:r>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p>
    <w:p w14:paraId="6D39DD08" w14:textId="77777777" w:rsidR="00C45907" w:rsidRPr="00931575" w:rsidRDefault="00C45907" w:rsidP="00C45907">
      <w:pPr>
        <w:pStyle w:val="Heading5"/>
      </w:pPr>
      <w:bookmarkStart w:id="2437" w:name="_Toc21102678"/>
      <w:bookmarkStart w:id="2438" w:name="_Toc29810527"/>
      <w:bookmarkStart w:id="2439" w:name="_Toc36635879"/>
      <w:bookmarkStart w:id="2440" w:name="_Toc37272825"/>
      <w:bookmarkStart w:id="2441" w:name="_Toc45885902"/>
      <w:bookmarkStart w:id="2442" w:name="_Toc53183011"/>
      <w:bookmarkStart w:id="2443" w:name="_Toc58915678"/>
      <w:bookmarkStart w:id="2444" w:name="_Toc58917859"/>
      <w:bookmarkStart w:id="2445" w:name="_Toc66693728"/>
      <w:bookmarkStart w:id="2446" w:name="_Toc74915680"/>
      <w:bookmarkStart w:id="2447" w:name="_Toc76114305"/>
      <w:bookmarkStart w:id="2448" w:name="_Toc76544191"/>
      <w:bookmarkStart w:id="2449" w:name="_Toc82536313"/>
      <w:bookmarkStart w:id="2450" w:name="_Toc89952606"/>
      <w:bookmarkStart w:id="2451" w:name="_Toc98766422"/>
      <w:bookmarkStart w:id="2452" w:name="_Toc99702785"/>
      <w:bookmarkStart w:id="2453" w:name="_Toc106206571"/>
      <w:bookmarkStart w:id="2454" w:name="_Toc115080573"/>
      <w:r w:rsidRPr="00931575">
        <w:t>6.5.2.4.1</w:t>
      </w:r>
      <w:r w:rsidRPr="00931575">
        <w:tab/>
        <w:t>Initial conditions</w:t>
      </w:r>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p>
    <w:p w14:paraId="5FE15F8F" w14:textId="77777777" w:rsidR="00C45907" w:rsidRPr="00931575" w:rsidRDefault="00C45907" w:rsidP="006F1F81">
      <w:r w:rsidRPr="00931575">
        <w:t>Test environment: Normal; see annex B.2.</w:t>
      </w:r>
    </w:p>
    <w:p w14:paraId="641BE144" w14:textId="123BE66E" w:rsidR="00C45907" w:rsidRPr="00931575" w:rsidRDefault="00C45907" w:rsidP="006F1F81">
      <w:r w:rsidRPr="00931575">
        <w:t xml:space="preserve">RF channels to be tested: M; see </w:t>
      </w:r>
      <w:r w:rsidR="00600C59" w:rsidRPr="00931575">
        <w:t>clause </w:t>
      </w:r>
      <w:r w:rsidRPr="00931575">
        <w:t>4.9.1.</w:t>
      </w:r>
    </w:p>
    <w:p w14:paraId="1C9DD242" w14:textId="77777777" w:rsidR="00C45907" w:rsidRPr="00931575" w:rsidRDefault="00C45907" w:rsidP="006F1F81">
      <w:r w:rsidRPr="00931575">
        <w:rPr>
          <w:i/>
        </w:rPr>
        <w:t>Base Station RF Bandwidth</w:t>
      </w:r>
      <w:r w:rsidRPr="00931575">
        <w:t xml:space="preserve"> positions to be tested for multi-carrier and/or CA:</w:t>
      </w:r>
    </w:p>
    <w:p w14:paraId="6D97FEAC" w14:textId="6E089D8A" w:rsidR="00C45907" w:rsidRPr="00931575" w:rsidRDefault="00C45907" w:rsidP="006F1F81">
      <w:pPr>
        <w:pStyle w:val="B1"/>
        <w:rPr>
          <w:rFonts w:cs="v4.2.0"/>
        </w:rPr>
      </w:pPr>
      <w:r w:rsidRPr="00931575">
        <w:rPr>
          <w:rFonts w:cs="v4.2.0"/>
        </w:rPr>
        <w:t>-</w:t>
      </w:r>
      <w:r w:rsidRPr="00931575">
        <w:rPr>
          <w:rFonts w:cs="v4.2.0"/>
        </w:rPr>
        <w:tab/>
      </w:r>
      <w:r w:rsidRPr="00931575">
        <w:t>M</w:t>
      </w:r>
      <w:r w:rsidRPr="00931575">
        <w:rPr>
          <w:rFonts w:cs="v4.2.0"/>
          <w:vertAlign w:val="subscript"/>
        </w:rPr>
        <w:t>RFBW</w:t>
      </w:r>
      <w:r w:rsidRPr="00931575">
        <w:rPr>
          <w:rFonts w:hint="eastAsia"/>
          <w:lang w:eastAsia="zh-CN"/>
        </w:rPr>
        <w:t xml:space="preserve"> in single band operation</w:t>
      </w:r>
      <w:r w:rsidRPr="00931575">
        <w:t xml:space="preserve">, see </w:t>
      </w:r>
      <w:r w:rsidR="00600C59" w:rsidRPr="00931575">
        <w:t>clause </w:t>
      </w:r>
      <w:r w:rsidRPr="00931575">
        <w:t>4.9.1</w:t>
      </w:r>
      <w:r w:rsidRPr="00931575">
        <w:rPr>
          <w:rFonts w:hint="eastAsia"/>
          <w:lang w:eastAsia="zh-CN"/>
        </w:rPr>
        <w:t>;</w:t>
      </w:r>
    </w:p>
    <w:p w14:paraId="7B11FE5F" w14:textId="5FB74816" w:rsidR="00C45907" w:rsidRPr="00931575" w:rsidRDefault="00C45907" w:rsidP="006F1F81">
      <w:pPr>
        <w:pStyle w:val="B1"/>
      </w:pPr>
      <w:r w:rsidRPr="00931575">
        <w:rPr>
          <w:rFonts w:cs="v4.2.0"/>
        </w:rPr>
        <w:t>-</w:t>
      </w:r>
      <w:r w:rsidRPr="00931575">
        <w:rPr>
          <w:rFonts w:cs="v4.2.0"/>
        </w:rPr>
        <w:tab/>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hint="eastAsia"/>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rPr>
          <w:rFonts w:hint="eastAsia"/>
          <w:lang w:eastAsia="zh-CN"/>
        </w:rPr>
        <w:t xml:space="preserve"> in multi-band operation</w:t>
      </w:r>
      <w:r w:rsidRPr="00931575">
        <w:t xml:space="preserve">; see </w:t>
      </w:r>
      <w:r w:rsidR="00600C59" w:rsidRPr="00931575">
        <w:t>clause </w:t>
      </w:r>
      <w:r w:rsidRPr="00931575">
        <w:t>4.9.</w:t>
      </w:r>
      <w:r w:rsidRPr="00931575">
        <w:rPr>
          <w:rFonts w:hint="eastAsia"/>
          <w:lang w:eastAsia="zh-CN"/>
        </w:rPr>
        <w:t>1</w:t>
      </w:r>
      <w:r w:rsidRPr="00931575">
        <w:t>.</w:t>
      </w:r>
    </w:p>
    <w:p w14:paraId="7C58864F" w14:textId="77777777" w:rsidR="00C45907" w:rsidRPr="00931575" w:rsidRDefault="00C45907" w:rsidP="006F1F81">
      <w:r w:rsidRPr="00931575">
        <w:t>Directions to be tested:</w:t>
      </w:r>
    </w:p>
    <w:p w14:paraId="6B257204" w14:textId="1B972C44" w:rsidR="00C45907" w:rsidRPr="00931575" w:rsidRDefault="00C45907" w:rsidP="006F1F81">
      <w:pPr>
        <w:pStyle w:val="B1"/>
      </w:pPr>
      <w:r w:rsidRPr="00931575">
        <w:t>-</w:t>
      </w:r>
      <w:r w:rsidRPr="00931575">
        <w:tab/>
        <w:t xml:space="preserve">The requirement for </w:t>
      </w:r>
      <w:r w:rsidRPr="00931575">
        <w:rPr>
          <w:i/>
        </w:rPr>
        <w:t>BS type 1-O</w:t>
      </w:r>
      <w:r w:rsidRPr="00931575">
        <w:t xml:space="preserve"> is specified as co-location requirement. For general description of co-location requirements, refer to </w:t>
      </w:r>
      <w:r w:rsidR="00600C59" w:rsidRPr="00931575">
        <w:t>clause </w:t>
      </w:r>
      <w:r w:rsidRPr="00931575">
        <w:t>4.12.</w:t>
      </w:r>
    </w:p>
    <w:p w14:paraId="16940442" w14:textId="77777777" w:rsidR="00C45907" w:rsidRPr="00931575" w:rsidRDefault="00C45907" w:rsidP="006F1F81">
      <w:pPr>
        <w:pStyle w:val="B1"/>
      </w:pPr>
      <w:r w:rsidRPr="00931575">
        <w:t>-</w:t>
      </w:r>
      <w:r w:rsidRPr="00931575">
        <w:tab/>
        <w:t xml:space="preserve">The requirement for </w:t>
      </w:r>
      <w:r w:rsidRPr="00931575">
        <w:rPr>
          <w:i/>
        </w:rPr>
        <w:t>BS type 2-O</w:t>
      </w:r>
      <w:r w:rsidRPr="00931575">
        <w:t xml:space="preserve"> is verified by an EIRP measurement at a direction corresponding to the OTA peak directions set reference beam direction pair (D.8) for the beam identifier (D.3) which provides the highest intended EIRP.</w:t>
      </w:r>
    </w:p>
    <w:p w14:paraId="477414BE" w14:textId="77777777" w:rsidR="00C45907" w:rsidRPr="00931575" w:rsidRDefault="00C45907" w:rsidP="00C45907">
      <w:pPr>
        <w:pStyle w:val="Heading5"/>
      </w:pPr>
      <w:bookmarkStart w:id="2455" w:name="_Toc21102679"/>
      <w:bookmarkStart w:id="2456" w:name="_Toc29810528"/>
      <w:bookmarkStart w:id="2457" w:name="_Toc36635880"/>
      <w:bookmarkStart w:id="2458" w:name="_Toc37272826"/>
      <w:bookmarkStart w:id="2459" w:name="_Toc45885903"/>
      <w:bookmarkStart w:id="2460" w:name="_Toc53183012"/>
      <w:bookmarkStart w:id="2461" w:name="_Toc58915679"/>
      <w:bookmarkStart w:id="2462" w:name="_Toc58917860"/>
      <w:bookmarkStart w:id="2463" w:name="_Toc66693729"/>
      <w:bookmarkStart w:id="2464" w:name="_Toc74915681"/>
      <w:bookmarkStart w:id="2465" w:name="_Toc76114306"/>
      <w:bookmarkStart w:id="2466" w:name="_Toc76544192"/>
      <w:bookmarkStart w:id="2467" w:name="_Toc82536314"/>
      <w:bookmarkStart w:id="2468" w:name="_Toc89952607"/>
      <w:bookmarkStart w:id="2469" w:name="_Toc98766423"/>
      <w:bookmarkStart w:id="2470" w:name="_Toc99702786"/>
      <w:bookmarkStart w:id="2471" w:name="_Toc106206572"/>
      <w:bookmarkStart w:id="2472" w:name="_Toc115080574"/>
      <w:r w:rsidRPr="00931575">
        <w:lastRenderedPageBreak/>
        <w:t>6.5.2.4.2</w:t>
      </w:r>
      <w:r w:rsidRPr="00931575">
        <w:tab/>
        <w:t>Procedure</w:t>
      </w:r>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p>
    <w:p w14:paraId="4B4CA2C7" w14:textId="77777777" w:rsidR="00C45907" w:rsidRPr="00931575" w:rsidRDefault="00C45907" w:rsidP="005624C7">
      <w:pPr>
        <w:pStyle w:val="H6"/>
      </w:pPr>
      <w:bookmarkStart w:id="2473" w:name="_Toc21102680"/>
      <w:bookmarkStart w:id="2474" w:name="_Toc29810529"/>
      <w:bookmarkStart w:id="2475" w:name="_Toc36635881"/>
      <w:bookmarkStart w:id="2476" w:name="_Toc37272827"/>
      <w:bookmarkStart w:id="2477" w:name="_Toc45885904"/>
      <w:r w:rsidRPr="00931575">
        <w:t>6.5.2.4.2.1</w:t>
      </w:r>
      <w:r w:rsidRPr="00931575">
        <w:tab/>
        <w:t>General procedure</w:t>
      </w:r>
      <w:bookmarkEnd w:id="2473"/>
      <w:bookmarkEnd w:id="2474"/>
      <w:bookmarkEnd w:id="2475"/>
      <w:bookmarkEnd w:id="2476"/>
      <w:bookmarkEnd w:id="2477"/>
    </w:p>
    <w:p w14:paraId="560D7965" w14:textId="77777777" w:rsidR="00C45907" w:rsidRPr="00931575" w:rsidRDefault="00C45907" w:rsidP="006F1F81">
      <w:pPr>
        <w:pStyle w:val="B1"/>
      </w:pPr>
      <w:r w:rsidRPr="00931575">
        <w:t>1)</w:t>
      </w:r>
      <w:r w:rsidRPr="00931575">
        <w:tab/>
        <w:t>Place the BS at the positioner.</w:t>
      </w:r>
    </w:p>
    <w:p w14:paraId="5DF6EE02"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6515A628" w14:textId="77777777" w:rsidR="00C45907" w:rsidRPr="00931575" w:rsidRDefault="00C45907" w:rsidP="005624C7">
      <w:pPr>
        <w:pStyle w:val="H6"/>
      </w:pPr>
      <w:bookmarkStart w:id="2478" w:name="_Toc21102681"/>
      <w:bookmarkStart w:id="2479" w:name="_Toc29810530"/>
      <w:bookmarkStart w:id="2480" w:name="_Toc36635882"/>
      <w:bookmarkStart w:id="2481" w:name="_Toc37272828"/>
      <w:bookmarkStart w:id="2482" w:name="_Toc45885905"/>
      <w:r w:rsidRPr="00931575">
        <w:t>6.5.2.4.2.2</w:t>
      </w:r>
      <w:r w:rsidRPr="00931575">
        <w:tab/>
      </w:r>
      <w:r w:rsidRPr="00931575">
        <w:rPr>
          <w:i/>
        </w:rPr>
        <w:t>BS type 1-O</w:t>
      </w:r>
      <w:bookmarkEnd w:id="2478"/>
      <w:bookmarkEnd w:id="2479"/>
      <w:bookmarkEnd w:id="2480"/>
      <w:bookmarkEnd w:id="2481"/>
      <w:bookmarkEnd w:id="2482"/>
    </w:p>
    <w:p w14:paraId="0A9427CC" w14:textId="77777777" w:rsidR="00C45907" w:rsidRPr="00931575" w:rsidRDefault="00C45907" w:rsidP="006F1F81">
      <w:pPr>
        <w:pStyle w:val="B1"/>
      </w:pPr>
      <w:r w:rsidRPr="00931575">
        <w:t>3)</w:t>
      </w:r>
      <w:r w:rsidRPr="00931575">
        <w:tab/>
        <w:t>Set the BS in the direction of the declared beam peak direction of the</w:t>
      </w:r>
      <w:r w:rsidRPr="00931575">
        <w:rPr>
          <w:i/>
        </w:rPr>
        <w:t xml:space="preserve"> </w:t>
      </w:r>
      <w:r w:rsidRPr="00931575">
        <w:t>beam direction pair, for the beam to be tested.</w:t>
      </w:r>
    </w:p>
    <w:p w14:paraId="70C779B9" w14:textId="73B75BDE" w:rsidR="00C45907" w:rsidRPr="00931575" w:rsidRDefault="00C45907" w:rsidP="006F1F81">
      <w:pPr>
        <w:pStyle w:val="B1"/>
      </w:pPr>
      <w:r w:rsidRPr="00931575">
        <w:t>4)</w:t>
      </w:r>
      <w:r w:rsidRPr="00931575">
        <w:tab/>
        <w:t xml:space="preserve">Place the </w:t>
      </w:r>
      <w:r w:rsidRPr="00931575">
        <w:rPr>
          <w:i/>
          <w:lang w:eastAsia="zh-CN"/>
        </w:rPr>
        <w:t>co-location test antenna</w:t>
      </w:r>
      <w:r w:rsidRPr="00931575">
        <w:rPr>
          <w:rFonts w:hint="eastAsia"/>
          <w:lang w:eastAsia="zh-CN"/>
        </w:rPr>
        <w:t xml:space="preserve"> </w:t>
      </w:r>
      <w:r w:rsidRPr="00931575">
        <w:rPr>
          <w:lang w:eastAsia="zh-CN"/>
        </w:rPr>
        <w:t xml:space="preserve">as specified in </w:t>
      </w:r>
      <w:r w:rsidR="00600C59" w:rsidRPr="00931575">
        <w:rPr>
          <w:lang w:eastAsia="zh-CN"/>
        </w:rPr>
        <w:t>clause </w:t>
      </w:r>
      <w:r w:rsidRPr="00931575">
        <w:rPr>
          <w:lang w:eastAsia="zh-CN"/>
        </w:rPr>
        <w:t>4.12</w:t>
      </w:r>
      <w:r w:rsidRPr="00931575">
        <w:t>.</w:t>
      </w:r>
    </w:p>
    <w:p w14:paraId="2F95AC63" w14:textId="77777777" w:rsidR="00C45907" w:rsidRPr="00931575" w:rsidRDefault="00C45907" w:rsidP="006F1F81">
      <w:pPr>
        <w:pStyle w:val="B1"/>
      </w:pPr>
      <w:r w:rsidRPr="00931575">
        <w:t>5)</w:t>
      </w:r>
      <w:r w:rsidRPr="00931575">
        <w:tab/>
        <w:t>Configure the beam peak direction of the BS according to the declared beam direction pair.</w:t>
      </w:r>
    </w:p>
    <w:p w14:paraId="1C032750" w14:textId="3E56AF58" w:rsidR="00C45907" w:rsidRPr="00931575" w:rsidRDefault="00C45907" w:rsidP="006F1F81">
      <w:pPr>
        <w:pStyle w:val="B1"/>
      </w:pPr>
      <w:r w:rsidRPr="00931575">
        <w:rPr>
          <w:snapToGrid w:val="0"/>
        </w:rPr>
        <w:t>6)</w:t>
      </w:r>
      <w:r w:rsidRPr="00931575">
        <w:rPr>
          <w:snapToGrid w:val="0"/>
        </w:rPr>
        <w:tab/>
        <w:t xml:space="preserve">Set the BS </w:t>
      </w:r>
      <w:r w:rsidRPr="00931575">
        <w:t xml:space="preserve">to transmit </w:t>
      </w:r>
      <w:r w:rsidRPr="00931575">
        <w:rPr>
          <w:snapToGrid w:val="0"/>
        </w:rPr>
        <w:t xml:space="preserve">according to the applicable test configuration in </w:t>
      </w:r>
      <w:r w:rsidR="00600C59" w:rsidRPr="00931575">
        <w:t>clause </w:t>
      </w:r>
      <w:r w:rsidRPr="00931575">
        <w:rPr>
          <w:snapToGrid w:val="0"/>
        </w:rPr>
        <w:t>4.8</w:t>
      </w:r>
      <w:r w:rsidRPr="00931575">
        <w:t xml:space="preserve"> using the corresponding test models or set of physical channels in </w:t>
      </w:r>
      <w:r w:rsidR="00600C59" w:rsidRPr="00931575">
        <w:t>clause </w:t>
      </w:r>
      <w:r w:rsidRPr="00931575">
        <w:t>4.9.2.</w:t>
      </w:r>
    </w:p>
    <w:p w14:paraId="4007D745" w14:textId="0DE34CF7" w:rsidR="00C45907" w:rsidRPr="00931575" w:rsidRDefault="00C45907" w:rsidP="006F1F81">
      <w:pPr>
        <w:pStyle w:val="B1"/>
      </w:pPr>
      <w:r w:rsidRPr="00931575">
        <w:rPr>
          <w:rFonts w:eastAsia="SimSun" w:hint="eastAsia"/>
          <w:lang w:val="en-US" w:eastAsia="zh-CN"/>
        </w:rPr>
        <w:t>F</w:t>
      </w:r>
      <w:r w:rsidRPr="00931575">
        <w:t xml:space="preserve">or a </w:t>
      </w:r>
      <w:r w:rsidRPr="00931575">
        <w:rPr>
          <w:lang w:val="en-US"/>
        </w:rPr>
        <w:t xml:space="preserve">BS </w:t>
      </w:r>
      <w:r w:rsidRPr="00931575">
        <w:t>declared to be capable of multi-carrier and/or CA operation</w:t>
      </w:r>
      <w:r w:rsidRPr="00931575">
        <w:rPr>
          <w:rFonts w:hint="eastAsia"/>
          <w:lang w:val="en-US" w:eastAsia="zh-CN"/>
        </w:rPr>
        <w:t>,</w:t>
      </w:r>
      <w:r w:rsidRPr="00931575">
        <w:t xml:space="preserve"> use the applicable test signal configuration and corresponding power setting specified in </w:t>
      </w:r>
      <w:r w:rsidR="00931575" w:rsidRPr="00931575">
        <w:t>clause</w:t>
      </w:r>
      <w:r w:rsidRPr="00931575">
        <w:rPr>
          <w:rFonts w:eastAsia="SimSun" w:hint="eastAsia"/>
          <w:lang w:val="en-US" w:eastAsia="zh-CN"/>
        </w:rPr>
        <w:t>s</w:t>
      </w:r>
      <w:r w:rsidRPr="00931575">
        <w:t xml:space="preserve"> 4.7.2</w:t>
      </w:r>
      <w:r w:rsidRPr="00931575">
        <w:rPr>
          <w:rFonts w:hint="eastAsia"/>
          <w:lang w:val="en-US" w:eastAsia="zh-CN"/>
        </w:rPr>
        <w:t xml:space="preserve"> and 4.8 using </w:t>
      </w:r>
      <w:r w:rsidRPr="00931575">
        <w:t>the corresponding test model</w:t>
      </w:r>
      <w:r w:rsidRPr="00931575">
        <w:rPr>
          <w:rFonts w:hint="eastAsia"/>
          <w:lang w:val="en-US" w:eastAsia="zh-CN"/>
        </w:rPr>
        <w:t>s</w:t>
      </w:r>
      <w:r w:rsidRPr="00931575">
        <w:t xml:space="preserve"> </w:t>
      </w:r>
      <w:r w:rsidRPr="00931575">
        <w:rPr>
          <w:rFonts w:hint="eastAsia"/>
          <w:lang w:val="en-US" w:eastAsia="zh-CN"/>
        </w:rPr>
        <w:t>or</w:t>
      </w:r>
      <w:r w:rsidRPr="00931575">
        <w:t xml:space="preserve"> set of physical channels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07DA362E" w14:textId="77777777" w:rsidR="00C45907" w:rsidRPr="00931575" w:rsidRDefault="00C45907" w:rsidP="006F1F81">
      <w:pPr>
        <w:pStyle w:val="B1"/>
      </w:pPr>
      <w:r w:rsidRPr="00931575">
        <w:rPr>
          <w:snapToGrid w:val="0"/>
        </w:rPr>
        <w:t>7)</w:t>
      </w:r>
      <w:r w:rsidRPr="00931575">
        <w:rPr>
          <w:snapToGrid w:val="0"/>
        </w:rPr>
        <w:tab/>
        <w:t xml:space="preserve">Measure the mean power spectral density </w:t>
      </w:r>
      <w:r w:rsidRPr="00931575">
        <w:t>at the output(s) of co-location test antenna</w:t>
      </w:r>
      <w:r w:rsidRPr="00931575" w:rsidDel="00896F28">
        <w:rPr>
          <w:rFonts w:eastAsia="SimSun"/>
          <w:snapToGrid w:val="0"/>
        </w:rPr>
        <w:t xml:space="preserve"> </w:t>
      </w:r>
      <w:r w:rsidRPr="00931575">
        <w:t>as power sum over two orthogonal</w:t>
      </w:r>
      <w:r w:rsidRPr="00931575" w:rsidDel="00925785">
        <w:t xml:space="preserve"> </w:t>
      </w:r>
      <w:r w:rsidRPr="00931575">
        <w:t>polarizations</w:t>
      </w:r>
      <w:r w:rsidRPr="00931575">
        <w:rPr>
          <w:rFonts w:eastAsia="SimSun"/>
          <w:snapToGrid w:val="0"/>
        </w:rPr>
        <w:t xml:space="preserve"> </w:t>
      </w:r>
      <w:r w:rsidRPr="00931575">
        <w:rPr>
          <w:snapToGrid w:val="0"/>
        </w:rPr>
        <w:t xml:space="preserve">over 70/N μs filtered with a square filter of bandwidth equal to the RF bandwidth of the BS centred on the central frequency of the RF bandwidth. 70/N μs average window centre is set from 35/N μs after end of one transmitter ON period + 10 μs to 35/N μs before start of next transmitter ON period - 10 μs. </w:t>
      </w:r>
      <w:r w:rsidRPr="00931575">
        <w:t>N = SCS/15, where SCS is Sub Carrier Spacing in kHz.</w:t>
      </w:r>
    </w:p>
    <w:p w14:paraId="595D3A75" w14:textId="77777777" w:rsidR="00C45907" w:rsidRPr="00931575" w:rsidRDefault="00C45907" w:rsidP="006F1F81">
      <w:pPr>
        <w:pStyle w:val="B1"/>
      </w:pPr>
      <w:r w:rsidRPr="00931575">
        <w:rPr>
          <w:snapToGrid w:val="0"/>
        </w:rPr>
        <w:t>8)</w:t>
      </w:r>
      <w:r w:rsidRPr="00931575">
        <w:rPr>
          <w:snapToGrid w:val="0"/>
        </w:rPr>
        <w:tab/>
        <w:t xml:space="preserve">For an BS supporting contiguous CA, measure the mean power spectral density </w:t>
      </w:r>
      <w:r w:rsidRPr="00931575">
        <w:t>at the output(s) of co-location test antenna</w:t>
      </w:r>
      <w:r w:rsidRPr="00931575">
        <w:rPr>
          <w:snapToGrid w:val="0"/>
        </w:rPr>
        <w:t xml:space="preserve"> </w:t>
      </w:r>
      <w:r w:rsidRPr="00931575">
        <w:t>as power sum over two orthogonal</w:t>
      </w:r>
      <w:r w:rsidRPr="00931575" w:rsidDel="00925785">
        <w:t xml:space="preserve"> </w:t>
      </w:r>
      <w:r w:rsidRPr="00931575">
        <w:t>polarizations</w:t>
      </w:r>
      <w:r w:rsidRPr="00931575">
        <w:rPr>
          <w:rFonts w:eastAsia="SimSun"/>
          <w:snapToGrid w:val="0"/>
        </w:rPr>
        <w:t xml:space="preserve"> </w:t>
      </w:r>
      <w:r w:rsidRPr="00931575">
        <w:rPr>
          <w:snapToGrid w:val="0"/>
        </w:rPr>
        <w:t xml:space="preserve">over 70/N μs filtered with a square filter of bandwidth equal to the </w:t>
      </w:r>
      <w:r w:rsidRPr="00931575">
        <w:rPr>
          <w:i/>
          <w:snapToGrid w:val="0"/>
        </w:rPr>
        <w:t>aggregated BS channel bandwidth</w:t>
      </w:r>
      <w:r w:rsidRPr="00931575">
        <w:rPr>
          <w:snapToGrid w:val="0"/>
        </w:rPr>
        <w:t xml:space="preserve"> BW</w:t>
      </w:r>
      <w:r w:rsidRPr="00931575">
        <w:rPr>
          <w:snapToGrid w:val="0"/>
          <w:vertAlign w:val="subscript"/>
        </w:rPr>
        <w:t>Channel_CA</w:t>
      </w:r>
      <w:r w:rsidRPr="00931575">
        <w:rPr>
          <w:snapToGrid w:val="0"/>
        </w:rPr>
        <w:t xml:space="preserve"> centred on (F</w:t>
      </w:r>
      <w:r w:rsidRPr="00931575">
        <w:rPr>
          <w:snapToGrid w:val="0"/>
          <w:vertAlign w:val="subscript"/>
        </w:rPr>
        <w:t>edge_high</w:t>
      </w:r>
      <w:r w:rsidRPr="00931575">
        <w:rPr>
          <w:snapToGrid w:val="0"/>
        </w:rPr>
        <w:t>+F</w:t>
      </w:r>
      <w:r w:rsidRPr="00931575">
        <w:rPr>
          <w:snapToGrid w:val="0"/>
          <w:vertAlign w:val="subscript"/>
        </w:rPr>
        <w:t>edge_low</w:t>
      </w:r>
      <w:r w:rsidRPr="00931575">
        <w:rPr>
          <w:snapToGrid w:val="0"/>
        </w:rPr>
        <w:t xml:space="preserve">)/2. 70/N μs average window centre is set from 35/N μs after end of one transmitter ON period + 10 μs to 35/N μs before start of next transmitter ON period - 10 μs. </w:t>
      </w:r>
      <w:r w:rsidRPr="00931575">
        <w:t xml:space="preserve">N = SCS/15, where SCS is </w:t>
      </w:r>
      <w:r w:rsidRPr="00931575">
        <w:rPr>
          <w:rFonts w:hint="eastAsia"/>
          <w:lang w:val="en-US" w:eastAsia="zh-CN"/>
        </w:rPr>
        <w:t xml:space="preserve">the smallest supported </w:t>
      </w:r>
      <w:r w:rsidRPr="00931575">
        <w:t>Sub Carrier Spacing in kHz</w:t>
      </w:r>
      <w:r w:rsidRPr="00931575">
        <w:rPr>
          <w:rFonts w:hint="eastAsia"/>
          <w:lang w:val="en-US" w:eastAsia="zh-CN"/>
        </w:rPr>
        <w:t xml:space="preserve"> in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rPr>
        <w:t>channel bandwid</w:t>
      </w:r>
      <w:r w:rsidRPr="00931575">
        <w:rPr>
          <w:rFonts w:eastAsia="SimSun" w:hint="eastAsia"/>
          <w:i/>
          <w:iCs/>
        </w:rPr>
        <w:t>th</w:t>
      </w:r>
      <w:r w:rsidRPr="00931575">
        <w:rPr>
          <w:rFonts w:eastAsia="SimSun" w:hint="eastAsia"/>
          <w:i/>
          <w:iCs/>
          <w:lang w:val="en-US" w:eastAsia="zh-CN"/>
        </w:rPr>
        <w:t>.</w:t>
      </w:r>
    </w:p>
    <w:p w14:paraId="689879BC" w14:textId="77777777" w:rsidR="00C45907" w:rsidRPr="00931575" w:rsidRDefault="00C45907" w:rsidP="006F1F81">
      <w:r w:rsidRPr="00931575">
        <w:t xml:space="preserve">In addition, for </w:t>
      </w:r>
      <w:r w:rsidRPr="00931575">
        <w:rPr>
          <w:snapToGrid w:val="0"/>
        </w:rPr>
        <w:t xml:space="preserve">a </w:t>
      </w:r>
      <w:r w:rsidRPr="00931575">
        <w:rPr>
          <w:i/>
          <w:snapToGrid w:val="0"/>
        </w:rPr>
        <w:t>multi-band RIB</w:t>
      </w:r>
      <w:r w:rsidRPr="00931575">
        <w:t>, the following steps shall apply:</w:t>
      </w:r>
    </w:p>
    <w:p w14:paraId="3C831C54" w14:textId="77777777" w:rsidR="00C45907" w:rsidRPr="00931575" w:rsidRDefault="00C45907" w:rsidP="006F1F81">
      <w:pPr>
        <w:pStyle w:val="B1"/>
      </w:pPr>
      <w:r w:rsidRPr="00931575">
        <w:t>9)</w:t>
      </w:r>
      <w:r w:rsidRPr="00931575">
        <w:tab/>
        <w:t xml:space="preserve">For </w:t>
      </w:r>
      <w:r w:rsidRPr="00931575">
        <w:rPr>
          <w:snapToGrid w:val="0"/>
        </w:rPr>
        <w:t xml:space="preserve">a </w:t>
      </w:r>
      <w:r w:rsidRPr="00931575">
        <w:rPr>
          <w:i/>
          <w:snapToGrid w:val="0"/>
        </w:rPr>
        <w:t>multi-band 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0CE2A619" w14:textId="77777777" w:rsidR="00C45907" w:rsidRPr="00931575" w:rsidRDefault="00C45907" w:rsidP="005624C7">
      <w:pPr>
        <w:pStyle w:val="H6"/>
      </w:pPr>
      <w:bookmarkStart w:id="2483" w:name="_Toc21102682"/>
      <w:bookmarkStart w:id="2484" w:name="_Toc29810531"/>
      <w:bookmarkStart w:id="2485" w:name="_Toc36635883"/>
      <w:bookmarkStart w:id="2486" w:name="_Toc37272829"/>
      <w:bookmarkStart w:id="2487" w:name="_Toc45885906"/>
      <w:r w:rsidRPr="00931575">
        <w:t>6.5.2.4.2.3</w:t>
      </w:r>
      <w:r w:rsidRPr="00931575">
        <w:tab/>
      </w:r>
      <w:r w:rsidRPr="00931575">
        <w:rPr>
          <w:i/>
        </w:rPr>
        <w:t>BS type 2-O</w:t>
      </w:r>
      <w:bookmarkEnd w:id="2483"/>
      <w:bookmarkEnd w:id="2484"/>
      <w:bookmarkEnd w:id="2485"/>
      <w:bookmarkEnd w:id="2486"/>
      <w:bookmarkEnd w:id="2487"/>
    </w:p>
    <w:p w14:paraId="6E0ACFEA" w14:textId="77777777" w:rsidR="00C45907" w:rsidRPr="00931575" w:rsidRDefault="00C45907" w:rsidP="006F1F81">
      <w:pPr>
        <w:pStyle w:val="B1"/>
      </w:pPr>
      <w:r w:rsidRPr="00931575">
        <w:t>3)</w:t>
      </w:r>
      <w:r w:rsidRPr="00931575">
        <w:tab/>
        <w:t>Set the BS in the direction of the declared beam peak direction of the</w:t>
      </w:r>
      <w:r w:rsidRPr="00931575">
        <w:rPr>
          <w:i/>
        </w:rPr>
        <w:t xml:space="preserve"> beam direction pair</w:t>
      </w:r>
      <w:r w:rsidRPr="00931575">
        <w:t>, for the beam to be tested.</w:t>
      </w:r>
    </w:p>
    <w:p w14:paraId="2FD7451C" w14:textId="5E556DF1" w:rsidR="00C45907" w:rsidRPr="00931575" w:rsidRDefault="00C45907" w:rsidP="006F1F81">
      <w:pPr>
        <w:pStyle w:val="B1"/>
      </w:pPr>
      <w:r w:rsidRPr="00931575">
        <w:rPr>
          <w:snapToGrid w:val="0"/>
        </w:rPr>
        <w:t>4)</w:t>
      </w:r>
      <w:r w:rsidRPr="00931575">
        <w:rPr>
          <w:snapToGrid w:val="0"/>
        </w:rPr>
        <w:tab/>
        <w:t xml:space="preserve">Set the BS </w:t>
      </w:r>
      <w:r w:rsidRPr="00931575">
        <w:t xml:space="preserve">to transmit </w:t>
      </w:r>
      <w:r w:rsidRPr="00931575">
        <w:rPr>
          <w:snapToGrid w:val="0"/>
        </w:rPr>
        <w:t xml:space="preserve">according to the applicable test configuration in </w:t>
      </w:r>
      <w:r w:rsidR="00600C59" w:rsidRPr="00931575">
        <w:t>clause </w:t>
      </w:r>
      <w:r w:rsidRPr="00931575">
        <w:rPr>
          <w:snapToGrid w:val="0"/>
        </w:rPr>
        <w:t>4.8</w:t>
      </w:r>
      <w:r w:rsidRPr="00931575">
        <w:t xml:space="preserve"> using the corresponding test model </w:t>
      </w:r>
      <w:r w:rsidRPr="00931575">
        <w:rPr>
          <w:rFonts w:hint="eastAsia"/>
          <w:lang w:val="en-US" w:eastAsia="zh-CN"/>
        </w:rPr>
        <w:t>NR-FR</w:t>
      </w:r>
      <w:r w:rsidRPr="00931575">
        <w:rPr>
          <w:lang w:val="en-US" w:eastAsia="zh-CN"/>
        </w:rPr>
        <w:t>2</w:t>
      </w:r>
      <w:r w:rsidRPr="00931575">
        <w:rPr>
          <w:rFonts w:hint="eastAsia"/>
          <w:lang w:val="en-US" w:eastAsia="zh-CN"/>
        </w:rPr>
        <w:t>-TM1.1 and</w:t>
      </w:r>
      <w:r w:rsidRPr="00931575">
        <w:t xml:space="preserve"> set of physical channels in </w:t>
      </w:r>
      <w:r w:rsidR="00600C59" w:rsidRPr="00931575">
        <w:t>clause </w:t>
      </w:r>
      <w:r w:rsidRPr="00931575">
        <w:t>4.9.2.</w:t>
      </w:r>
    </w:p>
    <w:p w14:paraId="70831BCF" w14:textId="4B114532" w:rsidR="00C45907" w:rsidRPr="00931575" w:rsidRDefault="005624C7" w:rsidP="006F1F81">
      <w:pPr>
        <w:pStyle w:val="B1"/>
      </w:pPr>
      <w:r w:rsidRPr="00931575">
        <w:rPr>
          <w:rFonts w:eastAsia="SimSun"/>
          <w:lang w:val="en-US" w:eastAsia="zh-CN"/>
        </w:rPr>
        <w:tab/>
      </w:r>
      <w:r w:rsidR="00C45907" w:rsidRPr="00931575">
        <w:rPr>
          <w:rFonts w:eastAsia="SimSun" w:hint="eastAsia"/>
          <w:lang w:val="en-US" w:eastAsia="zh-CN"/>
        </w:rPr>
        <w:t>F</w:t>
      </w:r>
      <w:r w:rsidR="00C45907" w:rsidRPr="00931575">
        <w:t xml:space="preserve">or a </w:t>
      </w:r>
      <w:r w:rsidR="00C45907" w:rsidRPr="00931575">
        <w:rPr>
          <w:lang w:val="en-US"/>
        </w:rPr>
        <w:t xml:space="preserve">BS </w:t>
      </w:r>
      <w:r w:rsidR="00C45907" w:rsidRPr="00931575">
        <w:t>declared to be capable of multi-carrier and/or CA operation</w:t>
      </w:r>
      <w:r w:rsidR="00C45907" w:rsidRPr="00931575">
        <w:rPr>
          <w:rFonts w:hint="eastAsia"/>
          <w:lang w:val="en-US" w:eastAsia="zh-CN"/>
        </w:rPr>
        <w:t>,</w:t>
      </w:r>
      <w:r w:rsidR="00C45907" w:rsidRPr="00931575">
        <w:t xml:space="preserve"> use the applicable test signal configuration and corresponding power setting specified in </w:t>
      </w:r>
      <w:r w:rsidR="00931575" w:rsidRPr="00931575">
        <w:t>clause</w:t>
      </w:r>
      <w:r w:rsidR="00C45907" w:rsidRPr="00931575">
        <w:rPr>
          <w:rFonts w:eastAsia="SimSun" w:hint="eastAsia"/>
          <w:lang w:val="en-US" w:eastAsia="zh-CN"/>
        </w:rPr>
        <w:t>s</w:t>
      </w:r>
      <w:r w:rsidR="00C45907" w:rsidRPr="00931575">
        <w:t xml:space="preserve"> 4.7.2</w:t>
      </w:r>
      <w:r w:rsidR="00C45907" w:rsidRPr="00931575">
        <w:rPr>
          <w:rFonts w:hint="eastAsia"/>
          <w:lang w:val="en-US" w:eastAsia="zh-CN"/>
        </w:rPr>
        <w:t xml:space="preserve"> and 4.8 using </w:t>
      </w:r>
      <w:r w:rsidR="00C45907" w:rsidRPr="00931575">
        <w:t xml:space="preserve">the corresponding test model </w:t>
      </w:r>
      <w:r w:rsidR="00C45907" w:rsidRPr="00931575">
        <w:rPr>
          <w:rFonts w:hint="eastAsia"/>
          <w:lang w:val="en-US" w:eastAsia="zh-CN"/>
        </w:rPr>
        <w:t>NR-FR</w:t>
      </w:r>
      <w:r w:rsidR="00C45907" w:rsidRPr="00931575">
        <w:rPr>
          <w:lang w:val="en-US" w:eastAsia="zh-CN"/>
        </w:rPr>
        <w:t>2</w:t>
      </w:r>
      <w:r w:rsidR="00C45907" w:rsidRPr="00931575">
        <w:rPr>
          <w:rFonts w:hint="eastAsia"/>
          <w:lang w:val="en-US" w:eastAsia="zh-CN"/>
        </w:rPr>
        <w:t>-TM1.1 and</w:t>
      </w:r>
      <w:r w:rsidR="00C45907" w:rsidRPr="00931575">
        <w:t xml:space="preserve"> set of physical channels in </w:t>
      </w:r>
      <w:r w:rsidR="00600C59" w:rsidRPr="00931575">
        <w:t>clause </w:t>
      </w:r>
      <w:r w:rsidR="00C45907" w:rsidRPr="00931575">
        <w:t>4.9.2</w:t>
      </w:r>
      <w:r w:rsidR="00C45907" w:rsidRPr="00931575">
        <w:rPr>
          <w:rFonts w:hint="eastAsia"/>
          <w:lang w:val="en-US" w:eastAsia="zh-CN"/>
        </w:rPr>
        <w:t xml:space="preserve"> </w:t>
      </w:r>
      <w:r w:rsidR="00C45907" w:rsidRPr="00931575">
        <w:rPr>
          <w:snapToGrid w:val="0"/>
        </w:rPr>
        <w:t>on all carriers configured</w:t>
      </w:r>
      <w:r w:rsidR="00C45907" w:rsidRPr="00931575">
        <w:t>.</w:t>
      </w:r>
    </w:p>
    <w:p w14:paraId="5FEEE15E" w14:textId="77777777" w:rsidR="005624C7" w:rsidRPr="00931575" w:rsidRDefault="00C45907" w:rsidP="006F1F81">
      <w:pPr>
        <w:pStyle w:val="B1"/>
      </w:pPr>
      <w:r w:rsidRPr="00931575">
        <w:rPr>
          <w:snapToGrid w:val="0"/>
        </w:rPr>
        <w:t>5)</w:t>
      </w:r>
      <w:r w:rsidRPr="00931575">
        <w:rPr>
          <w:snapToGrid w:val="0"/>
        </w:rPr>
        <w:tab/>
        <w:t xml:space="preserve">Measure the mean EIRP spectral density </w:t>
      </w:r>
      <w:r w:rsidRPr="00931575">
        <w:t>as the power sum over two orthogonal polarizations</w:t>
      </w:r>
      <w:r w:rsidRPr="00931575">
        <w:rPr>
          <w:rFonts w:eastAsia="SimSun"/>
          <w:snapToGrid w:val="0"/>
        </w:rPr>
        <w:t xml:space="preserve"> </w:t>
      </w:r>
      <w:r w:rsidRPr="00931575">
        <w:rPr>
          <w:snapToGrid w:val="0"/>
        </w:rPr>
        <w:t xml:space="preserve">over 70/N μs filtered with a square filter of bandwidth equal to the RF bandwidth of the NR BS centred on the central frequency of the RF bandwidth. 70/N μs average window centre is set from 35/N μs after end of one transmitter ON period + 3 μs to 35/N μs before start of next transmitter ON period - 3 μs. </w:t>
      </w:r>
      <w:r w:rsidRPr="00931575">
        <w:t>N = SCS/15, where SCS is Sub Carrier Spacing in kHz.</w:t>
      </w:r>
    </w:p>
    <w:p w14:paraId="70CECFD4" w14:textId="4CDD45AB" w:rsidR="00C45907" w:rsidRPr="00931575" w:rsidRDefault="00600C59" w:rsidP="006F1F81">
      <w:pPr>
        <w:pStyle w:val="NO"/>
      </w:pPr>
      <w:r w:rsidRPr="00931575">
        <w:t>NOTE:</w:t>
      </w:r>
      <w:r w:rsidRPr="00931575">
        <w:tab/>
      </w:r>
      <w:r w:rsidR="00C45907" w:rsidRPr="00931575">
        <w:t>Make sure that the measurement receiver is not overloaded.</w:t>
      </w:r>
    </w:p>
    <w:p w14:paraId="4907ED21" w14:textId="77777777" w:rsidR="00C45907" w:rsidRPr="00931575" w:rsidRDefault="00C45907" w:rsidP="006F1F81">
      <w:pPr>
        <w:pStyle w:val="B1"/>
        <w:rPr>
          <w:lang w:eastAsia="zh-CN"/>
        </w:rPr>
      </w:pPr>
      <w:r w:rsidRPr="00931575">
        <w:rPr>
          <w:snapToGrid w:val="0"/>
        </w:rPr>
        <w:t>6)</w:t>
      </w:r>
      <w:r w:rsidRPr="00931575">
        <w:rPr>
          <w:snapToGrid w:val="0"/>
        </w:rPr>
        <w:tab/>
        <w:t xml:space="preserve">For an NR BS supporting contiguous CA, measure the mean EIRP spectral density </w:t>
      </w:r>
      <w:r w:rsidRPr="00931575">
        <w:t>as the power sum over two orthogonal polarizations</w:t>
      </w:r>
      <w:r w:rsidRPr="00931575">
        <w:rPr>
          <w:rFonts w:eastAsia="SimSun"/>
          <w:snapToGrid w:val="0"/>
        </w:rPr>
        <w:t xml:space="preserve"> </w:t>
      </w:r>
      <w:r w:rsidRPr="00931575">
        <w:rPr>
          <w:snapToGrid w:val="0"/>
        </w:rPr>
        <w:t xml:space="preserve">over 70/N μs filtered with a square filter of bandwidth equal to the </w:t>
      </w:r>
      <w:r w:rsidRPr="00931575">
        <w:rPr>
          <w:i/>
          <w:snapToGrid w:val="0"/>
        </w:rPr>
        <w:t xml:space="preserve">aggregated BS </w:t>
      </w:r>
      <w:r w:rsidRPr="00931575">
        <w:rPr>
          <w:i/>
          <w:snapToGrid w:val="0"/>
        </w:rPr>
        <w:lastRenderedPageBreak/>
        <w:t>channel bandwidth</w:t>
      </w:r>
      <w:r w:rsidRPr="00931575">
        <w:rPr>
          <w:snapToGrid w:val="0"/>
        </w:rPr>
        <w:t xml:space="preserve"> BW</w:t>
      </w:r>
      <w:r w:rsidRPr="00931575">
        <w:rPr>
          <w:snapToGrid w:val="0"/>
          <w:vertAlign w:val="subscript"/>
        </w:rPr>
        <w:t>Channel_CA</w:t>
      </w:r>
      <w:r w:rsidRPr="00931575">
        <w:rPr>
          <w:snapToGrid w:val="0"/>
        </w:rPr>
        <w:t xml:space="preserve"> centred on (F</w:t>
      </w:r>
      <w:r w:rsidRPr="00931575">
        <w:rPr>
          <w:snapToGrid w:val="0"/>
          <w:vertAlign w:val="subscript"/>
        </w:rPr>
        <w:t>edge_high</w:t>
      </w:r>
      <w:r w:rsidRPr="00931575">
        <w:rPr>
          <w:snapToGrid w:val="0"/>
        </w:rPr>
        <w:t>+F</w:t>
      </w:r>
      <w:r w:rsidRPr="00931575">
        <w:rPr>
          <w:snapToGrid w:val="0"/>
          <w:vertAlign w:val="subscript"/>
        </w:rPr>
        <w:t>edge_low</w:t>
      </w:r>
      <w:r w:rsidRPr="00931575">
        <w:rPr>
          <w:snapToGrid w:val="0"/>
        </w:rPr>
        <w:t>)/2. 70/N μs average window centre is set from 35/N μs after end of one transmitter ON period + 3 μs to 35/N μs before start of next transmitter ON period – 3</w:t>
      </w:r>
      <w:r w:rsidRPr="00931575">
        <w:rPr>
          <w:rFonts w:eastAsia="MS Mincho"/>
        </w:rPr>
        <w:t> </w:t>
      </w:r>
      <w:r w:rsidRPr="00931575">
        <w:rPr>
          <w:snapToGrid w:val="0"/>
        </w:rPr>
        <w:t>μs.</w:t>
      </w:r>
      <w:r w:rsidRPr="00931575">
        <w:rPr>
          <w:rFonts w:hint="eastAsia"/>
          <w:snapToGrid w:val="0"/>
          <w:lang w:val="en-US" w:eastAsia="zh-CN"/>
        </w:rPr>
        <w:t xml:space="preserve"> </w:t>
      </w:r>
      <w:r w:rsidRPr="00931575">
        <w:t xml:space="preserve">N = SCS/15, where SCS is </w:t>
      </w:r>
      <w:r w:rsidRPr="00931575">
        <w:rPr>
          <w:rFonts w:hint="eastAsia"/>
          <w:lang w:val="en-US" w:eastAsia="zh-CN"/>
        </w:rPr>
        <w:t xml:space="preserve">the smallest supported </w:t>
      </w:r>
      <w:r w:rsidRPr="00931575">
        <w:t>Sub Carrier Spacing in kHz</w:t>
      </w:r>
      <w:r w:rsidRPr="00931575">
        <w:rPr>
          <w:rFonts w:hint="eastAsia"/>
          <w:lang w:val="en-US" w:eastAsia="zh-CN"/>
        </w:rPr>
        <w:t xml:space="preserve"> in the </w:t>
      </w:r>
      <w:r w:rsidRPr="00931575">
        <w:rPr>
          <w:rFonts w:eastAsia="SimSun"/>
          <w:i/>
          <w:iCs/>
        </w:rPr>
        <w:t xml:space="preserve">aggregated </w:t>
      </w:r>
      <w:r w:rsidRPr="00931575">
        <w:rPr>
          <w:rFonts w:eastAsia="SimSun" w:hint="eastAsia"/>
          <w:i/>
          <w:iCs/>
          <w:lang w:val="en-US" w:eastAsia="zh-CN"/>
        </w:rPr>
        <w:t xml:space="preserve">BS </w:t>
      </w:r>
      <w:r w:rsidRPr="00931575">
        <w:rPr>
          <w:rFonts w:eastAsia="SimSun"/>
          <w:i/>
          <w:iCs/>
        </w:rPr>
        <w:t>channel bandwid</w:t>
      </w:r>
      <w:r w:rsidRPr="00931575">
        <w:rPr>
          <w:rFonts w:eastAsia="SimSun" w:hint="eastAsia"/>
          <w:i/>
          <w:iCs/>
        </w:rPr>
        <w:t>th.</w:t>
      </w:r>
    </w:p>
    <w:p w14:paraId="5020E13B" w14:textId="77777777" w:rsidR="00C45907" w:rsidRPr="00931575" w:rsidRDefault="00C45907" w:rsidP="00C45907">
      <w:pPr>
        <w:pStyle w:val="Heading4"/>
      </w:pPr>
      <w:bookmarkStart w:id="2488" w:name="_Toc21102683"/>
      <w:bookmarkStart w:id="2489" w:name="_Toc29810532"/>
      <w:bookmarkStart w:id="2490" w:name="_Toc36635884"/>
      <w:bookmarkStart w:id="2491" w:name="_Toc37272830"/>
      <w:bookmarkStart w:id="2492" w:name="_Toc45885907"/>
      <w:bookmarkStart w:id="2493" w:name="_Toc53183013"/>
      <w:bookmarkStart w:id="2494" w:name="_Toc58915680"/>
      <w:bookmarkStart w:id="2495" w:name="_Toc58917861"/>
      <w:bookmarkStart w:id="2496" w:name="_Toc66693730"/>
      <w:bookmarkStart w:id="2497" w:name="_Toc74915682"/>
      <w:bookmarkStart w:id="2498" w:name="_Toc76114307"/>
      <w:bookmarkStart w:id="2499" w:name="_Toc76544193"/>
      <w:bookmarkStart w:id="2500" w:name="_Toc82536315"/>
      <w:bookmarkStart w:id="2501" w:name="_Toc89952608"/>
      <w:bookmarkStart w:id="2502" w:name="_Toc98766424"/>
      <w:bookmarkStart w:id="2503" w:name="_Toc99702787"/>
      <w:bookmarkStart w:id="2504" w:name="_Toc106206573"/>
      <w:bookmarkStart w:id="2505" w:name="_Toc115080575"/>
      <w:r w:rsidRPr="00931575">
        <w:t>6.5.2.5</w:t>
      </w:r>
      <w:r w:rsidRPr="00931575">
        <w:tab/>
        <w:t>Test requirements</w:t>
      </w:r>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186D70E6" w14:textId="77777777" w:rsidR="00C45907" w:rsidRPr="00931575" w:rsidRDefault="00C45907" w:rsidP="00C45907">
      <w:pPr>
        <w:pStyle w:val="Heading5"/>
      </w:pPr>
      <w:bookmarkStart w:id="2506" w:name="_Toc21102684"/>
      <w:bookmarkStart w:id="2507" w:name="_Toc29810533"/>
      <w:bookmarkStart w:id="2508" w:name="_Toc36635885"/>
      <w:bookmarkStart w:id="2509" w:name="_Toc37272831"/>
      <w:bookmarkStart w:id="2510" w:name="_Toc45885908"/>
      <w:bookmarkStart w:id="2511" w:name="_Toc53183014"/>
      <w:bookmarkStart w:id="2512" w:name="_Toc58915681"/>
      <w:bookmarkStart w:id="2513" w:name="_Toc58917862"/>
      <w:bookmarkStart w:id="2514" w:name="_Toc66693731"/>
      <w:bookmarkStart w:id="2515" w:name="_Toc74915683"/>
      <w:bookmarkStart w:id="2516" w:name="_Toc76114308"/>
      <w:bookmarkStart w:id="2517" w:name="_Toc76544194"/>
      <w:bookmarkStart w:id="2518" w:name="_Toc82536316"/>
      <w:bookmarkStart w:id="2519" w:name="_Toc89952609"/>
      <w:bookmarkStart w:id="2520" w:name="_Toc98766425"/>
      <w:bookmarkStart w:id="2521" w:name="_Toc99702788"/>
      <w:bookmarkStart w:id="2522" w:name="_Toc106206574"/>
      <w:bookmarkStart w:id="2523" w:name="_Toc115080576"/>
      <w:r w:rsidRPr="00931575">
        <w:t>6.5.2.5.1</w:t>
      </w:r>
      <w:r w:rsidRPr="00931575">
        <w:tab/>
      </w:r>
      <w:r w:rsidRPr="00931575">
        <w:rPr>
          <w:i/>
        </w:rPr>
        <w:t>BS type 1-O</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p>
    <w:p w14:paraId="3990E093" w14:textId="1D73CACB" w:rsidR="00C45907" w:rsidRPr="00931575" w:rsidRDefault="00C45907" w:rsidP="00524B94">
      <w:pPr>
        <w:rPr>
          <w:lang w:eastAsia="zh-CN"/>
        </w:rPr>
      </w:pPr>
      <w:r w:rsidRPr="00931575">
        <w:rPr>
          <w:rFonts w:eastAsia="SimSun"/>
          <w:lang w:eastAsia="zh-CN"/>
        </w:rPr>
        <w:t>The mean power spectral density</w:t>
      </w:r>
      <w:r w:rsidRPr="00931575" w:rsidDel="003611DC">
        <w:rPr>
          <w:rFonts w:eastAsia="SimSun"/>
          <w:lang w:eastAsia="zh-CN"/>
        </w:rPr>
        <w:t xml:space="preserve"> </w:t>
      </w:r>
      <w:r w:rsidRPr="00931575">
        <w:rPr>
          <w:rFonts w:eastAsia="SimSun"/>
          <w:lang w:eastAsia="zh-CN"/>
        </w:rPr>
        <w:t xml:space="preserve">measured </w:t>
      </w:r>
      <w:r w:rsidRPr="00931575">
        <w:rPr>
          <w:lang w:eastAsia="zh-CN"/>
        </w:rPr>
        <w:t xml:space="preserve">according to </w:t>
      </w:r>
      <w:r w:rsidR="00600C59" w:rsidRPr="00931575">
        <w:rPr>
          <w:lang w:eastAsia="zh-CN"/>
        </w:rPr>
        <w:t>clause </w:t>
      </w:r>
      <w:r w:rsidRPr="00931575">
        <w:rPr>
          <w:rFonts w:eastAsia="SimSun"/>
          <w:lang w:eastAsia="zh-CN"/>
        </w:rPr>
        <w:t xml:space="preserve">6.5.2.4.2 </w:t>
      </w:r>
      <w:r w:rsidRPr="00931575">
        <w:rPr>
          <w:lang w:eastAsia="zh-CN"/>
        </w:rPr>
        <w:t xml:space="preserve">shall be less than -102.6 dBm/MHz </w:t>
      </w:r>
      <w:r w:rsidRPr="00931575">
        <w:rPr>
          <w:rFonts w:cs="v4.2.0"/>
        </w:rPr>
        <w:t xml:space="preserve">for carrier frequency f </w:t>
      </w:r>
      <w:r w:rsidRPr="00931575">
        <w:rPr>
          <w:rFonts w:cs="Arial"/>
        </w:rPr>
        <w:t>≤</w:t>
      </w:r>
      <w:r w:rsidRPr="00931575">
        <w:rPr>
          <w:rFonts w:cs="v4.2.0"/>
        </w:rPr>
        <w:t xml:space="preserve"> 3.0 GHz</w:t>
      </w:r>
      <w:r w:rsidRPr="00931575">
        <w:rPr>
          <w:lang w:eastAsia="zh-CN"/>
        </w:rPr>
        <w:t>.</w:t>
      </w:r>
    </w:p>
    <w:p w14:paraId="06044A03" w14:textId="6EBA899A" w:rsidR="00C45907" w:rsidRPr="00931575" w:rsidRDefault="00C45907" w:rsidP="00524B94">
      <w:r w:rsidRPr="00931575">
        <w:rPr>
          <w:rFonts w:eastAsia="SimSun"/>
          <w:lang w:eastAsia="zh-CN"/>
        </w:rPr>
        <w:t>The mean power spectral density</w:t>
      </w:r>
      <w:r w:rsidRPr="00931575" w:rsidDel="003611DC">
        <w:rPr>
          <w:rFonts w:eastAsia="SimSun"/>
        </w:rPr>
        <w:t xml:space="preserve"> </w:t>
      </w:r>
      <w:r w:rsidRPr="00931575">
        <w:rPr>
          <w:rFonts w:eastAsia="SimSun"/>
          <w:lang w:eastAsia="zh-CN"/>
        </w:rPr>
        <w:t xml:space="preserve">measured </w:t>
      </w:r>
      <w:r w:rsidRPr="00931575">
        <w:rPr>
          <w:lang w:eastAsia="zh-CN"/>
        </w:rPr>
        <w:t xml:space="preserve">according to </w:t>
      </w:r>
      <w:r w:rsidR="00600C59" w:rsidRPr="00931575">
        <w:rPr>
          <w:lang w:eastAsia="zh-CN"/>
        </w:rPr>
        <w:t>clause </w:t>
      </w:r>
      <w:r w:rsidRPr="00931575">
        <w:rPr>
          <w:rFonts w:eastAsia="SimSun"/>
          <w:lang w:eastAsia="zh-CN"/>
        </w:rPr>
        <w:t xml:space="preserve">6.5.2.4.2 </w:t>
      </w:r>
      <w:r w:rsidRPr="00931575">
        <w:t>shall be less than -102.4</w:t>
      </w:r>
      <w:r w:rsidRPr="00931575">
        <w:rPr>
          <w:lang w:eastAsia="zh-CN"/>
        </w:rPr>
        <w:t xml:space="preserve"> dBm/MHz</w:t>
      </w:r>
      <w:r w:rsidRPr="00931575">
        <w:rPr>
          <w:rFonts w:cs="v4.2.0"/>
        </w:rPr>
        <w:t xml:space="preserve"> for carrier frequency 3.0 GHz &lt; f </w:t>
      </w:r>
      <w:r w:rsidRPr="00931575">
        <w:rPr>
          <w:rFonts w:cs="Arial"/>
        </w:rPr>
        <w:t>≤</w:t>
      </w:r>
      <w:r w:rsidRPr="00931575">
        <w:rPr>
          <w:rFonts w:cs="v4.2.0"/>
        </w:rPr>
        <w:t xml:space="preserve"> </w:t>
      </w:r>
      <w:r w:rsidR="0051226F">
        <w:t>7.125</w:t>
      </w:r>
      <w:r w:rsidR="0051226F" w:rsidRPr="00931575">
        <w:t xml:space="preserve"> </w:t>
      </w:r>
      <w:r w:rsidRPr="00931575">
        <w:rPr>
          <w:rFonts w:cs="v4.2.0"/>
        </w:rPr>
        <w:t xml:space="preserve"> GHz</w:t>
      </w:r>
      <w:r w:rsidRPr="00931575">
        <w:t>.</w:t>
      </w:r>
    </w:p>
    <w:p w14:paraId="6D980A10" w14:textId="77777777" w:rsidR="00C45907" w:rsidRPr="00931575" w:rsidRDefault="00C45907" w:rsidP="00524B94">
      <w:r w:rsidRPr="00931575">
        <w:rPr>
          <w:rFonts w:hint="eastAsia"/>
          <w:lang w:eastAsia="zh-CN"/>
        </w:rPr>
        <w:t xml:space="preserve">For </w:t>
      </w:r>
      <w:r w:rsidRPr="00931575">
        <w:rPr>
          <w:i/>
          <w:lang w:eastAsia="zh-CN"/>
        </w:rPr>
        <w:t xml:space="preserve">multi-band </w:t>
      </w:r>
      <w:r w:rsidRPr="00931575">
        <w:rPr>
          <w:rFonts w:eastAsia="SimSun"/>
          <w:i/>
          <w:lang w:eastAsia="zh-CN"/>
        </w:rPr>
        <w:t>RIB</w:t>
      </w:r>
      <w:r w:rsidRPr="00931575">
        <w:rPr>
          <w:rFonts w:hint="eastAsia"/>
          <w:lang w:eastAsia="zh-CN"/>
        </w:rPr>
        <w:t xml:space="preserve">, the requirement is only applicable </w:t>
      </w:r>
      <w:r w:rsidRPr="00931575">
        <w:rPr>
          <w:lang w:eastAsia="zh-CN"/>
        </w:rPr>
        <w:t xml:space="preserve">during </w:t>
      </w:r>
      <w:r w:rsidRPr="00931575">
        <w:rPr>
          <w:rFonts w:hint="eastAsia"/>
          <w:lang w:eastAsia="zh-CN"/>
        </w:rPr>
        <w:t>the transmitter OFF</w:t>
      </w:r>
      <w:r w:rsidRPr="00931575">
        <w:rPr>
          <w:lang w:eastAsia="zh-CN"/>
        </w:rPr>
        <w:t xml:space="preserve"> period</w:t>
      </w:r>
      <w:r w:rsidRPr="00931575">
        <w:rPr>
          <w:rFonts w:hint="eastAsia"/>
          <w:lang w:eastAsia="zh-CN"/>
        </w:rPr>
        <w:t xml:space="preserve"> in all supported operating bands.</w:t>
      </w:r>
    </w:p>
    <w:p w14:paraId="7CC6F1C2" w14:textId="77777777" w:rsidR="00C45907" w:rsidRPr="00931575" w:rsidRDefault="00C45907" w:rsidP="00C45907">
      <w:pPr>
        <w:pStyle w:val="Heading5"/>
      </w:pPr>
      <w:bookmarkStart w:id="2524" w:name="_Toc21102685"/>
      <w:bookmarkStart w:id="2525" w:name="_Toc29810534"/>
      <w:bookmarkStart w:id="2526" w:name="_Toc36635886"/>
      <w:bookmarkStart w:id="2527" w:name="_Toc37272832"/>
      <w:bookmarkStart w:id="2528" w:name="_Toc45885909"/>
      <w:bookmarkStart w:id="2529" w:name="_Toc53183015"/>
      <w:bookmarkStart w:id="2530" w:name="_Toc58915682"/>
      <w:bookmarkStart w:id="2531" w:name="_Toc58917863"/>
      <w:bookmarkStart w:id="2532" w:name="_Toc66693732"/>
      <w:bookmarkStart w:id="2533" w:name="_Toc74915684"/>
      <w:bookmarkStart w:id="2534" w:name="_Toc76114309"/>
      <w:bookmarkStart w:id="2535" w:name="_Toc76544195"/>
      <w:bookmarkStart w:id="2536" w:name="_Toc82536317"/>
      <w:bookmarkStart w:id="2537" w:name="_Toc89952610"/>
      <w:bookmarkStart w:id="2538" w:name="_Toc98766426"/>
      <w:bookmarkStart w:id="2539" w:name="_Toc99702789"/>
      <w:bookmarkStart w:id="2540" w:name="_Toc106206575"/>
      <w:bookmarkStart w:id="2541" w:name="_Toc115080577"/>
      <w:r w:rsidRPr="00931575">
        <w:t>6.5.2.5.2</w:t>
      </w:r>
      <w:r w:rsidRPr="00931575">
        <w:tab/>
      </w:r>
      <w:r w:rsidRPr="00931575">
        <w:rPr>
          <w:i/>
        </w:rPr>
        <w:t>BS type 2-O</w:t>
      </w:r>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14:paraId="773599AE" w14:textId="407BE063" w:rsidR="00C45907" w:rsidRPr="00931575" w:rsidRDefault="00C45907" w:rsidP="006F1F81">
      <w:r w:rsidRPr="00931575">
        <w:t xml:space="preserve">The measured </w:t>
      </w:r>
      <w:r w:rsidRPr="00931575">
        <w:rPr>
          <w:lang w:eastAsia="zh-CN"/>
        </w:rPr>
        <w:t>mean EIRP spectral density</w:t>
      </w:r>
      <w:r w:rsidRPr="00931575">
        <w:t xml:space="preserve"> </w:t>
      </w:r>
      <w:r w:rsidRPr="00931575">
        <w:rPr>
          <w:lang w:eastAsia="zh-CN"/>
        </w:rPr>
        <w:t xml:space="preserve">according to </w:t>
      </w:r>
      <w:r w:rsidR="00600C59" w:rsidRPr="00931575">
        <w:rPr>
          <w:lang w:eastAsia="zh-CN"/>
        </w:rPr>
        <w:t>clause </w:t>
      </w:r>
      <w:r w:rsidRPr="00931575">
        <w:rPr>
          <w:lang w:eastAsia="zh-CN"/>
        </w:rPr>
        <w:t xml:space="preserve">6.5.2.4.2 </w:t>
      </w:r>
      <w:r w:rsidRPr="00931575">
        <w:t xml:space="preserve">shall be less than </w:t>
      </w:r>
      <w:r w:rsidRPr="00931575">
        <w:rPr>
          <w:lang w:eastAsia="zh-CN"/>
        </w:rPr>
        <w:t>-33.1 + P</w:t>
      </w:r>
      <w:r w:rsidRPr="00931575">
        <w:rPr>
          <w:vertAlign w:val="subscript"/>
          <w:lang w:eastAsia="zh-CN"/>
        </w:rPr>
        <w:t>rated,c,EIRP </w:t>
      </w:r>
      <w:r w:rsidRPr="00931575">
        <w:rPr>
          <w:lang w:eastAsia="zh-CN"/>
        </w:rPr>
        <w:t>- P</w:t>
      </w:r>
      <w:r w:rsidRPr="00931575">
        <w:rPr>
          <w:vertAlign w:val="subscript"/>
          <w:lang w:eastAsia="zh-CN"/>
        </w:rPr>
        <w:t>rated,c,TRP</w:t>
      </w:r>
      <w:r w:rsidRPr="00931575">
        <w:rPr>
          <w:lang w:eastAsia="zh-CN"/>
        </w:rPr>
        <w:t xml:space="preserve"> dBm/MHz</w:t>
      </w:r>
      <w:r w:rsidRPr="00931575">
        <w:rPr>
          <w:rFonts w:cs="v4.2.0"/>
        </w:rPr>
        <w:t xml:space="preserve"> for carrier frequency 24.15 GHz &lt; f </w:t>
      </w:r>
      <w:r w:rsidRPr="00931575">
        <w:t>≤</w:t>
      </w:r>
      <w:r w:rsidRPr="00931575">
        <w:rPr>
          <w:rFonts w:cs="v4.2.0"/>
        </w:rPr>
        <w:t xml:space="preserve"> 29.5 GHz</w:t>
      </w:r>
      <w:r w:rsidRPr="00931575">
        <w:t>, where P</w:t>
      </w:r>
      <w:r w:rsidRPr="00931575">
        <w:rPr>
          <w:vertAlign w:val="subscript"/>
        </w:rPr>
        <w:t xml:space="preserve">rated,c,EIRP </w:t>
      </w:r>
      <w:r w:rsidRPr="00931575">
        <w:t xml:space="preserve">is the value declared for the </w:t>
      </w:r>
      <w:r w:rsidRPr="00931575">
        <w:rPr>
          <w:i/>
        </w:rPr>
        <w:t xml:space="preserve">reference beam direction pair </w:t>
      </w:r>
      <w:r w:rsidRPr="00931575">
        <w:t xml:space="preserve">(D.8) for the beam identifier (D.3) which </w:t>
      </w:r>
      <w:r w:rsidRPr="00931575">
        <w:rPr>
          <w:rFonts w:cs="Arial"/>
          <w:szCs w:val="18"/>
        </w:rPr>
        <w:t>provides the highest intended EIRP</w:t>
      </w:r>
      <w:r w:rsidRPr="00931575">
        <w:t>.</w:t>
      </w:r>
    </w:p>
    <w:p w14:paraId="0CC5453C" w14:textId="77777777" w:rsidR="00A65F23" w:rsidRDefault="00A65F23" w:rsidP="006F1F81">
      <w:bookmarkStart w:id="2542" w:name="_Toc21102686"/>
      <w:bookmarkStart w:id="2543" w:name="_Toc29810535"/>
      <w:bookmarkStart w:id="2544" w:name="_Toc36635887"/>
      <w:bookmarkStart w:id="2545" w:name="_Toc37272833"/>
      <w:bookmarkStart w:id="2546" w:name="_Toc45885910"/>
      <w:bookmarkStart w:id="2547" w:name="_Toc53183016"/>
      <w:bookmarkStart w:id="2548" w:name="_Toc58915683"/>
      <w:bookmarkStart w:id="2549" w:name="_Toc58917864"/>
      <w:bookmarkStart w:id="2550" w:name="_Toc66693733"/>
      <w:bookmarkStart w:id="2551" w:name="_Toc74915685"/>
      <w:bookmarkStart w:id="2552" w:name="_Toc76114310"/>
      <w:bookmarkStart w:id="2553" w:name="_Toc76544196"/>
      <w:r>
        <w:t xml:space="preserve">The measured </w:t>
      </w:r>
      <w:r>
        <w:rPr>
          <w:lang w:eastAsia="zh-CN"/>
        </w:rPr>
        <w:t>mean EIRP spectral density</w:t>
      </w:r>
      <w:r>
        <w:t xml:space="preserve"> </w:t>
      </w:r>
      <w:r>
        <w:rPr>
          <w:lang w:eastAsia="zh-CN"/>
        </w:rPr>
        <w:t xml:space="preserve">according to clause 6.5.2.4.2 </w:t>
      </w:r>
      <w:r>
        <w:t>shall be less than -32.7 + P</w:t>
      </w:r>
      <w:r>
        <w:rPr>
          <w:vertAlign w:val="subscript"/>
        </w:rPr>
        <w:t>rated,c,EIRP </w:t>
      </w:r>
      <w:r>
        <w:t>- P</w:t>
      </w:r>
      <w:r>
        <w:rPr>
          <w:vertAlign w:val="subscript"/>
        </w:rPr>
        <w:t>rated,c,TRP</w:t>
      </w:r>
      <w:r>
        <w:rPr>
          <w:lang w:eastAsia="zh-CN"/>
        </w:rPr>
        <w:t xml:space="preserve"> dBm/MHz</w:t>
      </w:r>
      <w:r>
        <w:rPr>
          <w:rFonts w:cs="v4.2.0"/>
        </w:rPr>
        <w:t xml:space="preserve"> for carrier frequency 37 GHz &lt; f </w:t>
      </w:r>
      <w:r>
        <w:t>≤</w:t>
      </w:r>
      <w:r>
        <w:rPr>
          <w:rFonts w:cs="v4.2.0"/>
        </w:rPr>
        <w:t xml:space="preserve"> 43.5 GHz</w:t>
      </w:r>
      <w:r>
        <w:t>, where P</w:t>
      </w:r>
      <w:r>
        <w:rPr>
          <w:vertAlign w:val="subscript"/>
        </w:rPr>
        <w:t xml:space="preserve">rated,c,EIRP </w:t>
      </w:r>
      <w:r>
        <w:t xml:space="preserve">is the value declared for the </w:t>
      </w:r>
      <w:r>
        <w:rPr>
          <w:i/>
        </w:rPr>
        <w:t xml:space="preserve">reference beam direction pair </w:t>
      </w:r>
      <w:r>
        <w:t xml:space="preserve">(D.8) for the beam identifier (D.3) which </w:t>
      </w:r>
      <w:r>
        <w:rPr>
          <w:rFonts w:cs="Arial"/>
          <w:szCs w:val="18"/>
        </w:rPr>
        <w:t>provides the highest intended EIRP</w:t>
      </w:r>
      <w:r>
        <w:t>.</w:t>
      </w:r>
    </w:p>
    <w:p w14:paraId="06FDCE91" w14:textId="77777777" w:rsidR="00A65F23" w:rsidRDefault="00A65F23" w:rsidP="006F1F81">
      <w:pPr>
        <w:rPr>
          <w:ins w:id="2554" w:author="R4-2220201" w:date="2022-11-29T12:20:00Z"/>
        </w:rPr>
      </w:pPr>
      <w:r>
        <w:t xml:space="preserve">The measured </w:t>
      </w:r>
      <w:r>
        <w:rPr>
          <w:lang w:eastAsia="zh-CN"/>
        </w:rPr>
        <w:t>mean EIRP spectral density</w:t>
      </w:r>
      <w:r>
        <w:t xml:space="preserve"> </w:t>
      </w:r>
      <w:r>
        <w:rPr>
          <w:lang w:eastAsia="zh-CN"/>
        </w:rPr>
        <w:t xml:space="preserve">according to clause 6.5.2.4.2 </w:t>
      </w:r>
      <w:r>
        <w:t>shall be less than -32.4 + P</w:t>
      </w:r>
      <w:r>
        <w:rPr>
          <w:vertAlign w:val="subscript"/>
        </w:rPr>
        <w:t>rated,c,EIRP </w:t>
      </w:r>
      <w:r>
        <w:t>- P</w:t>
      </w:r>
      <w:r>
        <w:rPr>
          <w:vertAlign w:val="subscript"/>
        </w:rPr>
        <w:t>rated,c,TRP</w:t>
      </w:r>
      <w:r>
        <w:rPr>
          <w:lang w:eastAsia="zh-CN"/>
        </w:rPr>
        <w:t xml:space="preserve"> dBm/MHz</w:t>
      </w:r>
      <w:r>
        <w:rPr>
          <w:rFonts w:cs="v4.2.0"/>
        </w:rPr>
        <w:t xml:space="preserve"> for carrier frequency 43.5 GHz &lt; f </w:t>
      </w:r>
      <w:r>
        <w:t>≤</w:t>
      </w:r>
      <w:r>
        <w:rPr>
          <w:rFonts w:cs="v4.2.0"/>
        </w:rPr>
        <w:t xml:space="preserve"> 48.2 GHz</w:t>
      </w:r>
      <w:r>
        <w:t>, where P</w:t>
      </w:r>
      <w:r>
        <w:rPr>
          <w:vertAlign w:val="subscript"/>
        </w:rPr>
        <w:t xml:space="preserve">rated,c,EIRP </w:t>
      </w:r>
      <w:r>
        <w:t xml:space="preserve">is the value declared for the </w:t>
      </w:r>
      <w:r>
        <w:rPr>
          <w:i/>
        </w:rPr>
        <w:t xml:space="preserve">reference beam direction pair </w:t>
      </w:r>
      <w:r>
        <w:t xml:space="preserve">(D.8) for the beam identifier (D.3) which </w:t>
      </w:r>
      <w:r>
        <w:rPr>
          <w:rFonts w:cs="Arial"/>
          <w:szCs w:val="18"/>
        </w:rPr>
        <w:t>provides the highest intended EIRP</w:t>
      </w:r>
      <w:r>
        <w:t>.</w:t>
      </w:r>
    </w:p>
    <w:p w14:paraId="2548C9AA" w14:textId="530E0461" w:rsidR="00CC00B7" w:rsidRDefault="00CC00B7" w:rsidP="006F1F81">
      <w:ins w:id="2555" w:author="R4-2220201" w:date="2022-11-29T12:20:00Z">
        <w:r w:rsidRPr="005B605B">
          <w:t xml:space="preserve">The measured </w:t>
        </w:r>
        <w:r w:rsidRPr="005B605B">
          <w:rPr>
            <w:lang w:eastAsia="zh-CN"/>
          </w:rPr>
          <w:t>mean EIRP spectral density</w:t>
        </w:r>
        <w:r w:rsidRPr="005B605B">
          <w:t xml:space="preserve"> </w:t>
        </w:r>
        <w:r w:rsidRPr="005B605B">
          <w:rPr>
            <w:lang w:eastAsia="zh-CN"/>
          </w:rPr>
          <w:t xml:space="preserve">according to clause 6.5.2.4.2 </w:t>
        </w:r>
        <w:r w:rsidRPr="005B605B">
          <w:t>shall be less than -</w:t>
        </w:r>
        <w:r>
          <w:t>FFS</w:t>
        </w:r>
        <w:r w:rsidRPr="005B605B">
          <w:t> + P</w:t>
        </w:r>
        <w:r w:rsidRPr="005B605B">
          <w:rPr>
            <w:vertAlign w:val="subscript"/>
          </w:rPr>
          <w:t>rated,c,EIRP </w:t>
        </w:r>
        <w:r w:rsidRPr="005B605B">
          <w:t>- P</w:t>
        </w:r>
        <w:r w:rsidRPr="005B605B">
          <w:rPr>
            <w:vertAlign w:val="subscript"/>
          </w:rPr>
          <w:t>rated,c,TRP</w:t>
        </w:r>
        <w:r w:rsidRPr="005B605B">
          <w:rPr>
            <w:lang w:eastAsia="zh-CN"/>
          </w:rPr>
          <w:t xml:space="preserve"> dBm/MHz</w:t>
        </w:r>
        <w:r w:rsidRPr="005B605B">
          <w:rPr>
            <w:rFonts w:cs="v4.2.0"/>
          </w:rPr>
          <w:t xml:space="preserve"> for carrier frequency </w:t>
        </w:r>
        <w:r>
          <w:rPr>
            <w:rFonts w:cs="v4.2.0"/>
          </w:rPr>
          <w:t>52.6</w:t>
        </w:r>
        <w:r w:rsidRPr="005B605B">
          <w:rPr>
            <w:rFonts w:cs="v4.2.0"/>
          </w:rPr>
          <w:t xml:space="preserve"> GHz </w:t>
        </w:r>
      </w:ins>
      <w:ins w:id="2556" w:author="Rapporteur (Huawei)" w:date="2022-11-29T16:39:00Z">
        <w:r w:rsidR="00E722AF">
          <w:t>≤</w:t>
        </w:r>
      </w:ins>
      <w:ins w:id="2557" w:author="R4-2220201" w:date="2022-11-29T12:20:00Z">
        <w:del w:id="2558" w:author="Rapporteur (Huawei)" w:date="2022-11-29T16:39:00Z">
          <w:r w:rsidRPr="005B605B" w:rsidDel="00E722AF">
            <w:rPr>
              <w:rFonts w:cs="v4.2.0"/>
            </w:rPr>
            <w:delText>&lt;</w:delText>
          </w:r>
        </w:del>
        <w:r w:rsidRPr="005B605B">
          <w:rPr>
            <w:rFonts w:cs="v4.2.0"/>
          </w:rPr>
          <w:t xml:space="preserve"> f </w:t>
        </w:r>
        <w:r w:rsidRPr="005B605B">
          <w:t>≤</w:t>
        </w:r>
        <w:r w:rsidRPr="005B605B">
          <w:rPr>
            <w:rFonts w:cs="v4.2.0"/>
          </w:rPr>
          <w:t xml:space="preserve"> </w:t>
        </w:r>
        <w:r>
          <w:rPr>
            <w:rFonts w:cs="v4.2.0"/>
          </w:rPr>
          <w:t>71</w:t>
        </w:r>
        <w:r w:rsidRPr="005B605B">
          <w:rPr>
            <w:rFonts w:cs="v4.2.0"/>
          </w:rPr>
          <w:t xml:space="preserve"> GHz</w:t>
        </w:r>
        <w:r w:rsidRPr="005B605B">
          <w:t>, where P</w:t>
        </w:r>
        <w:r w:rsidRPr="005B605B">
          <w:rPr>
            <w:vertAlign w:val="subscript"/>
          </w:rPr>
          <w:t xml:space="preserve">rated,c,EIRP </w:t>
        </w:r>
        <w:r w:rsidRPr="005B605B">
          <w:t xml:space="preserve">is the value declared for the </w:t>
        </w:r>
        <w:r w:rsidRPr="005B605B">
          <w:rPr>
            <w:i/>
          </w:rPr>
          <w:t xml:space="preserve">reference beam direction pair </w:t>
        </w:r>
        <w:r w:rsidRPr="005B605B">
          <w:t xml:space="preserve">(D.8) for the beam identifier (D.3) which </w:t>
        </w:r>
        <w:r w:rsidRPr="005B605B">
          <w:rPr>
            <w:rFonts w:cs="Arial"/>
            <w:szCs w:val="18"/>
          </w:rPr>
          <w:t>provides the highest intended EIRP</w:t>
        </w:r>
        <w:r w:rsidRPr="005B605B">
          <w:t>.</w:t>
        </w:r>
      </w:ins>
    </w:p>
    <w:p w14:paraId="18A62B30" w14:textId="77777777" w:rsidR="00C45907" w:rsidRPr="00931575" w:rsidRDefault="00C45907" w:rsidP="00C45907">
      <w:pPr>
        <w:pStyle w:val="Heading2"/>
      </w:pPr>
      <w:bookmarkStart w:id="2559" w:name="_Toc82536318"/>
      <w:bookmarkStart w:id="2560" w:name="_Toc89952611"/>
      <w:bookmarkStart w:id="2561" w:name="_Toc98766427"/>
      <w:bookmarkStart w:id="2562" w:name="_Toc99702790"/>
      <w:bookmarkStart w:id="2563" w:name="_Toc106206576"/>
      <w:bookmarkStart w:id="2564" w:name="_Toc115080578"/>
      <w:r w:rsidRPr="00931575">
        <w:t>6.6</w:t>
      </w:r>
      <w:r w:rsidRPr="00931575">
        <w:tab/>
        <w:t>OTA transmitted signal quality</w:t>
      </w:r>
      <w:bookmarkEnd w:id="2542"/>
      <w:bookmarkEnd w:id="2543"/>
      <w:bookmarkEnd w:id="2544"/>
      <w:bookmarkEnd w:id="2545"/>
      <w:bookmarkEnd w:id="2546"/>
      <w:bookmarkEnd w:id="2547"/>
      <w:bookmarkEnd w:id="2548"/>
      <w:bookmarkEnd w:id="2549"/>
      <w:bookmarkEnd w:id="2550"/>
      <w:bookmarkEnd w:id="2551"/>
      <w:bookmarkEnd w:id="2552"/>
      <w:bookmarkEnd w:id="2553"/>
      <w:bookmarkEnd w:id="2559"/>
      <w:bookmarkEnd w:id="2560"/>
      <w:bookmarkEnd w:id="2561"/>
      <w:bookmarkEnd w:id="2562"/>
      <w:bookmarkEnd w:id="2563"/>
      <w:bookmarkEnd w:id="2564"/>
    </w:p>
    <w:p w14:paraId="39D3838A" w14:textId="77777777" w:rsidR="00C45907" w:rsidRPr="00931575" w:rsidRDefault="00C45907" w:rsidP="00C45907">
      <w:pPr>
        <w:pStyle w:val="Heading3"/>
      </w:pPr>
      <w:bookmarkStart w:id="2565" w:name="_Toc21102687"/>
      <w:bookmarkStart w:id="2566" w:name="_Toc29810536"/>
      <w:bookmarkStart w:id="2567" w:name="_Toc36635888"/>
      <w:bookmarkStart w:id="2568" w:name="_Toc37272834"/>
      <w:bookmarkStart w:id="2569" w:name="_Toc45885911"/>
      <w:bookmarkStart w:id="2570" w:name="_Toc53183017"/>
      <w:bookmarkStart w:id="2571" w:name="_Toc58915684"/>
      <w:bookmarkStart w:id="2572" w:name="_Toc58917865"/>
      <w:bookmarkStart w:id="2573" w:name="_Toc66693734"/>
      <w:bookmarkStart w:id="2574" w:name="_Toc74915686"/>
      <w:bookmarkStart w:id="2575" w:name="_Toc76114311"/>
      <w:bookmarkStart w:id="2576" w:name="_Toc76544197"/>
      <w:bookmarkStart w:id="2577" w:name="_Toc82536319"/>
      <w:bookmarkStart w:id="2578" w:name="_Toc89952612"/>
      <w:bookmarkStart w:id="2579" w:name="_Toc98766428"/>
      <w:bookmarkStart w:id="2580" w:name="_Toc99702791"/>
      <w:bookmarkStart w:id="2581" w:name="_Toc106206577"/>
      <w:bookmarkStart w:id="2582" w:name="_Toc115080579"/>
      <w:r w:rsidRPr="00931575">
        <w:t>6.6.1</w:t>
      </w:r>
      <w:r w:rsidRPr="00931575">
        <w:tab/>
        <w:t>General</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p>
    <w:p w14:paraId="026A1A55" w14:textId="5361E447" w:rsidR="00C45907" w:rsidRPr="00931575" w:rsidRDefault="00C45907" w:rsidP="006F1F81">
      <w:r w:rsidRPr="00931575">
        <w:t xml:space="preserve">Unless otherwise stated, the requirements in </w:t>
      </w:r>
      <w:r w:rsidR="00600C59" w:rsidRPr="00931575">
        <w:t>clause 6</w:t>
      </w:r>
      <w:r w:rsidRPr="00931575">
        <w:t xml:space="preserve">.6 apply during the </w:t>
      </w:r>
      <w:r w:rsidRPr="00931575">
        <w:rPr>
          <w:i/>
        </w:rPr>
        <w:t>transmitter ON period</w:t>
      </w:r>
      <w:r w:rsidRPr="00931575">
        <w:t>.</w:t>
      </w:r>
    </w:p>
    <w:p w14:paraId="3B80D026" w14:textId="77777777" w:rsidR="00C45907" w:rsidRPr="00931575" w:rsidRDefault="00C45907" w:rsidP="00C45907">
      <w:pPr>
        <w:pStyle w:val="Heading3"/>
      </w:pPr>
      <w:bookmarkStart w:id="2583" w:name="_Toc21102688"/>
      <w:bookmarkStart w:id="2584" w:name="_Toc29810537"/>
      <w:bookmarkStart w:id="2585" w:name="_Toc36635889"/>
      <w:bookmarkStart w:id="2586" w:name="_Toc37272835"/>
      <w:bookmarkStart w:id="2587" w:name="_Toc45885912"/>
      <w:bookmarkStart w:id="2588" w:name="_Toc53183018"/>
      <w:bookmarkStart w:id="2589" w:name="_Toc58915685"/>
      <w:bookmarkStart w:id="2590" w:name="_Toc58917866"/>
      <w:bookmarkStart w:id="2591" w:name="_Toc66693735"/>
      <w:bookmarkStart w:id="2592" w:name="_Toc74915687"/>
      <w:bookmarkStart w:id="2593" w:name="_Toc76114312"/>
      <w:bookmarkStart w:id="2594" w:name="_Toc76544198"/>
      <w:bookmarkStart w:id="2595" w:name="_Toc82536320"/>
      <w:bookmarkStart w:id="2596" w:name="_Toc89952613"/>
      <w:bookmarkStart w:id="2597" w:name="_Toc98766429"/>
      <w:bookmarkStart w:id="2598" w:name="_Toc99702792"/>
      <w:bookmarkStart w:id="2599" w:name="_Toc106206578"/>
      <w:bookmarkStart w:id="2600" w:name="_Toc115080580"/>
      <w:r w:rsidRPr="00931575">
        <w:t>6.6.2</w:t>
      </w:r>
      <w:r w:rsidRPr="00931575">
        <w:tab/>
        <w:t>OTA frequency error</w:t>
      </w:r>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57BE0E28" w14:textId="77777777" w:rsidR="00C45907" w:rsidRPr="00931575" w:rsidRDefault="00C45907" w:rsidP="00C45907">
      <w:pPr>
        <w:pStyle w:val="Heading4"/>
      </w:pPr>
      <w:bookmarkStart w:id="2601" w:name="_Toc21102689"/>
      <w:bookmarkStart w:id="2602" w:name="_Toc29810538"/>
      <w:bookmarkStart w:id="2603" w:name="_Toc36635890"/>
      <w:bookmarkStart w:id="2604" w:name="_Toc37272836"/>
      <w:bookmarkStart w:id="2605" w:name="_Toc45885913"/>
      <w:bookmarkStart w:id="2606" w:name="_Toc53183019"/>
      <w:bookmarkStart w:id="2607" w:name="_Toc58915686"/>
      <w:bookmarkStart w:id="2608" w:name="_Toc58917867"/>
      <w:bookmarkStart w:id="2609" w:name="_Toc66693736"/>
      <w:bookmarkStart w:id="2610" w:name="_Toc74915688"/>
      <w:bookmarkStart w:id="2611" w:name="_Toc76114313"/>
      <w:bookmarkStart w:id="2612" w:name="_Toc76544199"/>
      <w:bookmarkStart w:id="2613" w:name="_Toc82536321"/>
      <w:bookmarkStart w:id="2614" w:name="_Toc89952614"/>
      <w:bookmarkStart w:id="2615" w:name="_Toc98766430"/>
      <w:bookmarkStart w:id="2616" w:name="_Toc99702793"/>
      <w:bookmarkStart w:id="2617" w:name="_Toc106206579"/>
      <w:bookmarkStart w:id="2618" w:name="_Toc115080581"/>
      <w:r w:rsidRPr="00931575">
        <w:t>6.6.2.1</w:t>
      </w:r>
      <w:r w:rsidRPr="00931575">
        <w:tab/>
        <w:t>Definition and applicability</w:t>
      </w:r>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p>
    <w:p w14:paraId="313208E5" w14:textId="77777777" w:rsidR="00C45907" w:rsidRPr="00931575" w:rsidRDefault="00C45907" w:rsidP="006F1F81">
      <w:pPr>
        <w:rPr>
          <w:rFonts w:cs="v5.0.0"/>
        </w:rPr>
      </w:pPr>
      <w:r w:rsidRPr="00931575">
        <w:t xml:space="preserve">OTA frequency error is the measure of the difference between the actual BS transmit frequency and the assigned frequency. </w:t>
      </w:r>
      <w:r w:rsidRPr="00931575">
        <w:rPr>
          <w:rFonts w:cs="v5.0.0"/>
        </w:rPr>
        <w:t>The same source shall be used for RF frequency and data clock generation.</w:t>
      </w:r>
    </w:p>
    <w:p w14:paraId="678C1666" w14:textId="77777777" w:rsidR="00C45907" w:rsidRPr="00931575" w:rsidRDefault="00C45907" w:rsidP="006F1F81">
      <w:r w:rsidRPr="00931575">
        <w:t>OTA frequency error requirement is defined as a directional requirement at the RIB and shall be met within the OTA coverage range.</w:t>
      </w:r>
    </w:p>
    <w:p w14:paraId="044445C3" w14:textId="77777777" w:rsidR="00C45907" w:rsidRPr="00931575" w:rsidRDefault="00C45907" w:rsidP="00C45907">
      <w:pPr>
        <w:pStyle w:val="Heading4"/>
      </w:pPr>
      <w:bookmarkStart w:id="2619" w:name="_Toc21102690"/>
      <w:bookmarkStart w:id="2620" w:name="_Toc29810539"/>
      <w:bookmarkStart w:id="2621" w:name="_Toc36635891"/>
      <w:bookmarkStart w:id="2622" w:name="_Toc37272837"/>
      <w:bookmarkStart w:id="2623" w:name="_Toc45885914"/>
      <w:bookmarkStart w:id="2624" w:name="_Toc53183020"/>
      <w:bookmarkStart w:id="2625" w:name="_Toc58915687"/>
      <w:bookmarkStart w:id="2626" w:name="_Toc58917868"/>
      <w:bookmarkStart w:id="2627" w:name="_Toc66693737"/>
      <w:bookmarkStart w:id="2628" w:name="_Toc74915689"/>
      <w:bookmarkStart w:id="2629" w:name="_Toc76114314"/>
      <w:bookmarkStart w:id="2630" w:name="_Toc76544200"/>
      <w:bookmarkStart w:id="2631" w:name="_Toc82536322"/>
      <w:bookmarkStart w:id="2632" w:name="_Toc89952615"/>
      <w:bookmarkStart w:id="2633" w:name="_Toc98766431"/>
      <w:bookmarkStart w:id="2634" w:name="_Toc99702794"/>
      <w:bookmarkStart w:id="2635" w:name="_Toc106206580"/>
      <w:bookmarkStart w:id="2636" w:name="_Toc115080582"/>
      <w:r w:rsidRPr="00931575">
        <w:t>6.6.2.2</w:t>
      </w:r>
      <w:r w:rsidRPr="00931575">
        <w:tab/>
        <w:t>Minimum Requirement</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p>
    <w:p w14:paraId="4A35033C" w14:textId="47B2347D" w:rsidR="00C45907" w:rsidRPr="00931575" w:rsidRDefault="00C45907" w:rsidP="006F1F81">
      <w:r w:rsidRPr="00931575">
        <w:t xml:space="preserve">The minimum requirement for </w:t>
      </w:r>
      <w:r w:rsidRPr="00931575">
        <w:rPr>
          <w:i/>
          <w:lang w:eastAsia="zh-CN"/>
        </w:rPr>
        <w:t>BS type 1-O</w:t>
      </w:r>
      <w:r w:rsidRPr="00931575">
        <w:t xml:space="preserve"> is in </w:t>
      </w:r>
      <w:r w:rsidR="00600C59" w:rsidRPr="00931575">
        <w:t>TS 38.104 [2</w:t>
      </w:r>
      <w:r w:rsidRPr="00931575">
        <w:t xml:space="preserve">], </w:t>
      </w:r>
      <w:r w:rsidR="00600C59" w:rsidRPr="00931575">
        <w:t>clause </w:t>
      </w:r>
      <w:r w:rsidRPr="00931575">
        <w:t>9.6.1.2.</w:t>
      </w:r>
    </w:p>
    <w:p w14:paraId="6EC9F3E1" w14:textId="7BA04BB4" w:rsidR="00C45907" w:rsidRPr="00931575" w:rsidRDefault="00C45907" w:rsidP="006F1F81">
      <w:r w:rsidRPr="00931575">
        <w:t xml:space="preserve">The minimum requirement for </w:t>
      </w:r>
      <w:r w:rsidRPr="00931575">
        <w:rPr>
          <w:i/>
          <w:lang w:eastAsia="zh-CN"/>
        </w:rPr>
        <w:t>BS type 2-O</w:t>
      </w:r>
      <w:r w:rsidRPr="00931575">
        <w:t xml:space="preserve"> is in </w:t>
      </w:r>
      <w:r w:rsidR="00600C59" w:rsidRPr="00931575">
        <w:t>TS 38.104 [2</w:t>
      </w:r>
      <w:r w:rsidRPr="00931575">
        <w:t xml:space="preserve">], </w:t>
      </w:r>
      <w:r w:rsidR="00600C59" w:rsidRPr="00931575">
        <w:t>clause </w:t>
      </w:r>
      <w:r w:rsidRPr="00931575">
        <w:t>9.6.1.3.</w:t>
      </w:r>
    </w:p>
    <w:p w14:paraId="549DEBD5" w14:textId="77777777" w:rsidR="00C45907" w:rsidRPr="00931575" w:rsidRDefault="00C45907" w:rsidP="00C45907">
      <w:pPr>
        <w:pStyle w:val="Heading4"/>
      </w:pPr>
      <w:bookmarkStart w:id="2637" w:name="_Toc21102691"/>
      <w:bookmarkStart w:id="2638" w:name="_Toc29810540"/>
      <w:bookmarkStart w:id="2639" w:name="_Toc36635892"/>
      <w:bookmarkStart w:id="2640" w:name="_Toc37272838"/>
      <w:bookmarkStart w:id="2641" w:name="_Toc45885915"/>
      <w:bookmarkStart w:id="2642" w:name="_Toc53183021"/>
      <w:bookmarkStart w:id="2643" w:name="_Toc58915688"/>
      <w:bookmarkStart w:id="2644" w:name="_Toc58917869"/>
      <w:bookmarkStart w:id="2645" w:name="_Toc66693738"/>
      <w:bookmarkStart w:id="2646" w:name="_Toc74915690"/>
      <w:bookmarkStart w:id="2647" w:name="_Toc76114315"/>
      <w:bookmarkStart w:id="2648" w:name="_Toc76544201"/>
      <w:bookmarkStart w:id="2649" w:name="_Toc82536323"/>
      <w:bookmarkStart w:id="2650" w:name="_Toc89952616"/>
      <w:bookmarkStart w:id="2651" w:name="_Toc98766432"/>
      <w:bookmarkStart w:id="2652" w:name="_Toc99702795"/>
      <w:bookmarkStart w:id="2653" w:name="_Toc106206581"/>
      <w:bookmarkStart w:id="2654" w:name="_Toc115080583"/>
      <w:r w:rsidRPr="00931575">
        <w:lastRenderedPageBreak/>
        <w:t>6.6.2.3</w:t>
      </w:r>
      <w:r w:rsidRPr="00931575">
        <w:tab/>
        <w:t>Test purpose</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496D3633" w14:textId="77777777" w:rsidR="00C45907" w:rsidRPr="00931575" w:rsidRDefault="00C45907" w:rsidP="006F1F81">
      <w:r w:rsidRPr="00931575">
        <w:rPr>
          <w:rFonts w:eastAsia="MS P??"/>
        </w:rPr>
        <w:t>The test purpose is</w:t>
      </w:r>
      <w:r w:rsidRPr="00931575">
        <w:t xml:space="preserve"> to verify that OTA frequency error is within the limit specified by the minimum requirement.</w:t>
      </w:r>
    </w:p>
    <w:p w14:paraId="7DC52AF9" w14:textId="77777777" w:rsidR="00C45907" w:rsidRPr="00931575" w:rsidRDefault="00C45907" w:rsidP="00C45907">
      <w:pPr>
        <w:pStyle w:val="Heading4"/>
      </w:pPr>
      <w:bookmarkStart w:id="2655" w:name="_Toc21102692"/>
      <w:bookmarkStart w:id="2656" w:name="_Toc29810541"/>
      <w:bookmarkStart w:id="2657" w:name="_Toc36635893"/>
      <w:bookmarkStart w:id="2658" w:name="_Toc37272839"/>
      <w:bookmarkStart w:id="2659" w:name="_Toc45885916"/>
      <w:bookmarkStart w:id="2660" w:name="_Toc53183022"/>
      <w:bookmarkStart w:id="2661" w:name="_Toc58915689"/>
      <w:bookmarkStart w:id="2662" w:name="_Toc58917870"/>
      <w:bookmarkStart w:id="2663" w:name="_Toc66693739"/>
      <w:bookmarkStart w:id="2664" w:name="_Toc74915691"/>
      <w:bookmarkStart w:id="2665" w:name="_Toc76114316"/>
      <w:bookmarkStart w:id="2666" w:name="_Toc76544202"/>
      <w:bookmarkStart w:id="2667" w:name="_Toc82536324"/>
      <w:bookmarkStart w:id="2668" w:name="_Toc89952617"/>
      <w:bookmarkStart w:id="2669" w:name="_Toc98766433"/>
      <w:bookmarkStart w:id="2670" w:name="_Toc99702796"/>
      <w:bookmarkStart w:id="2671" w:name="_Toc106206582"/>
      <w:bookmarkStart w:id="2672" w:name="_Toc115080584"/>
      <w:r w:rsidRPr="00931575">
        <w:t>6.6.2.4</w:t>
      </w:r>
      <w:r w:rsidRPr="00931575">
        <w:tab/>
        <w:t>Method of test</w:t>
      </w:r>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p>
    <w:p w14:paraId="100E9A9B" w14:textId="43D60F12" w:rsidR="00C45907" w:rsidRPr="00931575" w:rsidRDefault="00C45907" w:rsidP="006F1F81">
      <w:r w:rsidRPr="00931575">
        <w:t xml:space="preserve">Requirement is tested together with OTA modulation quality test, as described in </w:t>
      </w:r>
      <w:r w:rsidR="00600C59" w:rsidRPr="00931575">
        <w:t>clause </w:t>
      </w:r>
      <w:r w:rsidRPr="00931575">
        <w:t>6.6.3.</w:t>
      </w:r>
    </w:p>
    <w:p w14:paraId="1B4DE16F" w14:textId="77777777" w:rsidR="00C45907" w:rsidRPr="00931575" w:rsidRDefault="00C45907" w:rsidP="00C45907">
      <w:pPr>
        <w:pStyle w:val="Heading5"/>
      </w:pPr>
      <w:bookmarkStart w:id="2673" w:name="_Toc21102693"/>
      <w:bookmarkStart w:id="2674" w:name="_Toc29810542"/>
      <w:bookmarkStart w:id="2675" w:name="_Toc36635894"/>
      <w:bookmarkStart w:id="2676" w:name="_Toc37272840"/>
      <w:bookmarkStart w:id="2677" w:name="_Toc45885917"/>
      <w:bookmarkStart w:id="2678" w:name="_Toc53183023"/>
      <w:bookmarkStart w:id="2679" w:name="_Toc58915690"/>
      <w:bookmarkStart w:id="2680" w:name="_Toc58917871"/>
      <w:bookmarkStart w:id="2681" w:name="_Toc66693740"/>
      <w:bookmarkStart w:id="2682" w:name="_Toc74915692"/>
      <w:bookmarkStart w:id="2683" w:name="_Toc76114317"/>
      <w:bookmarkStart w:id="2684" w:name="_Toc76544203"/>
      <w:bookmarkStart w:id="2685" w:name="_Toc82536325"/>
      <w:bookmarkStart w:id="2686" w:name="_Toc89952618"/>
      <w:bookmarkStart w:id="2687" w:name="_Toc98766434"/>
      <w:bookmarkStart w:id="2688" w:name="_Toc99702797"/>
      <w:bookmarkStart w:id="2689" w:name="_Toc106206583"/>
      <w:bookmarkStart w:id="2690" w:name="_Toc115080585"/>
      <w:r w:rsidRPr="00931575">
        <w:t>6.6.2.4.1</w:t>
      </w:r>
      <w:r w:rsidRPr="00931575">
        <w:tab/>
        <w:t>Initial conditions</w:t>
      </w:r>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15CE30D9" w14:textId="77777777" w:rsidR="00C45907" w:rsidRPr="00931575" w:rsidRDefault="00C45907" w:rsidP="006F1F81">
      <w:r w:rsidRPr="00931575">
        <w:t>Directions to be tested: OTA coverage range reference direction (D.35).</w:t>
      </w:r>
    </w:p>
    <w:p w14:paraId="2234C049" w14:textId="77777777" w:rsidR="00C45907" w:rsidRPr="00931575" w:rsidRDefault="00C45907" w:rsidP="00C45907">
      <w:pPr>
        <w:pStyle w:val="Heading4"/>
      </w:pPr>
      <w:bookmarkStart w:id="2691" w:name="_Toc21102694"/>
      <w:bookmarkStart w:id="2692" w:name="_Toc29810543"/>
      <w:bookmarkStart w:id="2693" w:name="_Toc36635895"/>
      <w:bookmarkStart w:id="2694" w:name="_Toc37272841"/>
      <w:bookmarkStart w:id="2695" w:name="_Toc45885918"/>
      <w:bookmarkStart w:id="2696" w:name="_Toc53183024"/>
      <w:bookmarkStart w:id="2697" w:name="_Toc58915691"/>
      <w:bookmarkStart w:id="2698" w:name="_Toc58917872"/>
      <w:bookmarkStart w:id="2699" w:name="_Toc66693741"/>
      <w:bookmarkStart w:id="2700" w:name="_Toc74915693"/>
      <w:bookmarkStart w:id="2701" w:name="_Toc76114318"/>
      <w:bookmarkStart w:id="2702" w:name="_Toc76544204"/>
      <w:bookmarkStart w:id="2703" w:name="_Toc82536326"/>
      <w:bookmarkStart w:id="2704" w:name="_Toc89952619"/>
      <w:bookmarkStart w:id="2705" w:name="_Toc98766435"/>
      <w:bookmarkStart w:id="2706" w:name="_Toc99702798"/>
      <w:bookmarkStart w:id="2707" w:name="_Toc106206584"/>
      <w:bookmarkStart w:id="2708" w:name="_Toc115080586"/>
      <w:r w:rsidRPr="00931575">
        <w:t>6.6.2.5</w:t>
      </w:r>
      <w:r w:rsidRPr="00931575">
        <w:tab/>
        <w:t>Test Requirements</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p>
    <w:p w14:paraId="5CC186FC" w14:textId="77777777" w:rsidR="00C45907" w:rsidRPr="00931575" w:rsidRDefault="00C45907" w:rsidP="006F1F81">
      <w:r w:rsidRPr="00931575">
        <w:t xml:space="preserve">The modulated carrier frequency of each NR carrier </w:t>
      </w:r>
      <w:r w:rsidRPr="00931575">
        <w:rPr>
          <w:rFonts w:hint="eastAsia"/>
        </w:rPr>
        <w:t xml:space="preserve">configured </w:t>
      </w:r>
      <w:r w:rsidRPr="00931575">
        <w:t xml:space="preserve">by the BS shall be accurate to within </w:t>
      </w:r>
      <w:r w:rsidRPr="00931575">
        <w:rPr>
          <w:rFonts w:cs="v5.0.0"/>
        </w:rPr>
        <w:t>the accuracy range given in table 6.6</w:t>
      </w:r>
      <w:r w:rsidRPr="00931575">
        <w:rPr>
          <w:rFonts w:cs="v5.0.0"/>
          <w:lang w:eastAsia="zh-CN"/>
        </w:rPr>
        <w:t>.2.5-1</w:t>
      </w:r>
      <w:r w:rsidRPr="00931575" w:rsidDel="00856C1E">
        <w:t xml:space="preserve"> </w:t>
      </w:r>
      <w:r w:rsidRPr="00931575">
        <w:rPr>
          <w:rFonts w:cs="v5.0.0"/>
        </w:rPr>
        <w:t xml:space="preserve">observed over </w:t>
      </w:r>
      <w:r w:rsidRPr="00931575">
        <w:t>1 ms.</w:t>
      </w:r>
    </w:p>
    <w:p w14:paraId="076462EB" w14:textId="77777777" w:rsidR="00C45907" w:rsidRPr="00931575" w:rsidRDefault="00C45907" w:rsidP="006F1F81">
      <w:pPr>
        <w:pStyle w:val="TH"/>
      </w:pPr>
      <w:r w:rsidRPr="00931575">
        <w:t xml:space="preserve">Table 6.6.2.5-1: OTA frequency error test requirement for </w:t>
      </w:r>
      <w:r w:rsidRPr="00931575">
        <w:rPr>
          <w:i/>
          <w:lang w:eastAsia="zh-CN"/>
        </w:rPr>
        <w:t>BS type 1-O</w:t>
      </w:r>
      <w:r w:rsidRPr="00931575">
        <w:rPr>
          <w:lang w:eastAsia="zh-CN"/>
        </w:rPr>
        <w:t xml:space="preserve"> and </w:t>
      </w:r>
      <w:r w:rsidRPr="00931575">
        <w:rPr>
          <w:i/>
          <w:lang w:eastAsia="zh-CN"/>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2091"/>
      </w:tblGrid>
      <w:tr w:rsidR="00C45907" w:rsidRPr="00931575" w14:paraId="283B6C34" w14:textId="77777777" w:rsidTr="003274C2">
        <w:trPr>
          <w:cantSplit/>
          <w:jc w:val="center"/>
        </w:trPr>
        <w:tc>
          <w:tcPr>
            <w:tcW w:w="2518" w:type="dxa"/>
          </w:tcPr>
          <w:p w14:paraId="31337E08" w14:textId="77777777" w:rsidR="00C45907" w:rsidRPr="00931575" w:rsidRDefault="00C45907" w:rsidP="006F1F81">
            <w:pPr>
              <w:pStyle w:val="TAH"/>
            </w:pPr>
            <w:r w:rsidRPr="00931575">
              <w:t>BS class</w:t>
            </w:r>
          </w:p>
        </w:tc>
        <w:tc>
          <w:tcPr>
            <w:tcW w:w="2091" w:type="dxa"/>
          </w:tcPr>
          <w:p w14:paraId="1F76B646" w14:textId="77777777" w:rsidR="00C45907" w:rsidRPr="00931575" w:rsidRDefault="00C45907" w:rsidP="006F1F81">
            <w:pPr>
              <w:pStyle w:val="TAH"/>
            </w:pPr>
            <w:r w:rsidRPr="00931575">
              <w:t>Accuracy</w:t>
            </w:r>
          </w:p>
        </w:tc>
      </w:tr>
      <w:tr w:rsidR="00C45907" w:rsidRPr="00931575" w14:paraId="67C18569" w14:textId="77777777" w:rsidTr="003274C2">
        <w:trPr>
          <w:cantSplit/>
          <w:jc w:val="center"/>
        </w:trPr>
        <w:tc>
          <w:tcPr>
            <w:tcW w:w="2518" w:type="dxa"/>
          </w:tcPr>
          <w:p w14:paraId="0AB2D964" w14:textId="77777777" w:rsidR="00C45907" w:rsidRPr="00931575" w:rsidRDefault="00C45907" w:rsidP="006F1F81">
            <w:pPr>
              <w:pStyle w:val="TAC"/>
            </w:pPr>
            <w:r w:rsidRPr="00931575">
              <w:t>Wide Area BS</w:t>
            </w:r>
          </w:p>
        </w:tc>
        <w:tc>
          <w:tcPr>
            <w:tcW w:w="2091" w:type="dxa"/>
          </w:tcPr>
          <w:p w14:paraId="0A4A8448" w14:textId="77777777" w:rsidR="00C45907" w:rsidRPr="00931575" w:rsidRDefault="00C45907" w:rsidP="006F1F81">
            <w:pPr>
              <w:pStyle w:val="TAC"/>
            </w:pPr>
            <w:r w:rsidRPr="00931575">
              <w:t>±(0.05 ppm + 12 Hz)</w:t>
            </w:r>
          </w:p>
        </w:tc>
      </w:tr>
      <w:tr w:rsidR="00C45907" w:rsidRPr="00931575" w14:paraId="24F3B94C" w14:textId="77777777" w:rsidTr="003274C2">
        <w:trPr>
          <w:cantSplit/>
          <w:jc w:val="center"/>
        </w:trPr>
        <w:tc>
          <w:tcPr>
            <w:tcW w:w="2518" w:type="dxa"/>
          </w:tcPr>
          <w:p w14:paraId="06280363" w14:textId="77777777" w:rsidR="00C45907" w:rsidRPr="00931575" w:rsidRDefault="00C45907" w:rsidP="006F1F81">
            <w:pPr>
              <w:pStyle w:val="TAC"/>
            </w:pPr>
            <w:r w:rsidRPr="00931575">
              <w:t>Medium Range BS</w:t>
            </w:r>
          </w:p>
        </w:tc>
        <w:tc>
          <w:tcPr>
            <w:tcW w:w="2091" w:type="dxa"/>
          </w:tcPr>
          <w:p w14:paraId="48169234" w14:textId="77777777" w:rsidR="00C45907" w:rsidRPr="00931575" w:rsidRDefault="00C45907" w:rsidP="006F1F81">
            <w:pPr>
              <w:pStyle w:val="TAC"/>
            </w:pPr>
            <w:r w:rsidRPr="00931575">
              <w:t>±</w:t>
            </w:r>
            <w:r w:rsidRPr="00931575">
              <w:rPr>
                <w:rFonts w:hint="eastAsia"/>
              </w:rPr>
              <w:t>(</w:t>
            </w:r>
            <w:r w:rsidRPr="00931575">
              <w:t>0.1 ppm</w:t>
            </w:r>
            <w:r w:rsidRPr="00931575">
              <w:rPr>
                <w:rFonts w:hint="eastAsia"/>
              </w:rPr>
              <w:t xml:space="preserve"> + </w:t>
            </w:r>
            <w:r w:rsidRPr="00931575">
              <w:t>12</w:t>
            </w:r>
            <w:r w:rsidRPr="00931575">
              <w:rPr>
                <w:rFonts w:hint="eastAsia"/>
              </w:rPr>
              <w:t xml:space="preserve"> Hz)</w:t>
            </w:r>
          </w:p>
        </w:tc>
      </w:tr>
      <w:tr w:rsidR="00C45907" w:rsidRPr="00931575" w14:paraId="089AE9D9" w14:textId="77777777" w:rsidTr="003274C2">
        <w:trPr>
          <w:cantSplit/>
          <w:jc w:val="center"/>
        </w:trPr>
        <w:tc>
          <w:tcPr>
            <w:tcW w:w="2518" w:type="dxa"/>
          </w:tcPr>
          <w:p w14:paraId="35185B5F" w14:textId="77777777" w:rsidR="00C45907" w:rsidRPr="00931575" w:rsidRDefault="00C45907" w:rsidP="006F1F81">
            <w:pPr>
              <w:pStyle w:val="TAC"/>
            </w:pPr>
            <w:r w:rsidRPr="00931575">
              <w:t>Local Area BS</w:t>
            </w:r>
          </w:p>
        </w:tc>
        <w:tc>
          <w:tcPr>
            <w:tcW w:w="2091" w:type="dxa"/>
          </w:tcPr>
          <w:p w14:paraId="02761F49" w14:textId="77777777" w:rsidR="00C45907" w:rsidRPr="00931575" w:rsidRDefault="00C45907" w:rsidP="006F1F81">
            <w:pPr>
              <w:pStyle w:val="TAC"/>
            </w:pPr>
            <w:r w:rsidRPr="00931575">
              <w:t>±(0.1 ppm + 12 Hz)</w:t>
            </w:r>
          </w:p>
        </w:tc>
      </w:tr>
    </w:tbl>
    <w:p w14:paraId="3A09D166" w14:textId="77777777" w:rsidR="00C45907" w:rsidRPr="00931575" w:rsidRDefault="00C45907" w:rsidP="006F1F81"/>
    <w:p w14:paraId="25B2FCEE" w14:textId="77777777" w:rsidR="00C45907" w:rsidRPr="00931575" w:rsidRDefault="00C45907" w:rsidP="00C45907">
      <w:pPr>
        <w:pStyle w:val="Heading3"/>
      </w:pPr>
      <w:bookmarkStart w:id="2709" w:name="_Toc21102695"/>
      <w:bookmarkStart w:id="2710" w:name="_Toc29810544"/>
      <w:bookmarkStart w:id="2711" w:name="_Toc36635896"/>
      <w:bookmarkStart w:id="2712" w:name="_Toc37272842"/>
      <w:bookmarkStart w:id="2713" w:name="_Toc45885919"/>
      <w:bookmarkStart w:id="2714" w:name="_Toc53183025"/>
      <w:bookmarkStart w:id="2715" w:name="_Toc58915692"/>
      <w:bookmarkStart w:id="2716" w:name="_Toc58917873"/>
      <w:bookmarkStart w:id="2717" w:name="_Toc66693742"/>
      <w:bookmarkStart w:id="2718" w:name="_Toc74915694"/>
      <w:bookmarkStart w:id="2719" w:name="_Toc76114319"/>
      <w:bookmarkStart w:id="2720" w:name="_Toc76544205"/>
      <w:bookmarkStart w:id="2721" w:name="_Toc82536327"/>
      <w:bookmarkStart w:id="2722" w:name="_Toc89952620"/>
      <w:bookmarkStart w:id="2723" w:name="_Toc98766436"/>
      <w:bookmarkStart w:id="2724" w:name="_Toc99702799"/>
      <w:bookmarkStart w:id="2725" w:name="_Toc106206585"/>
      <w:bookmarkStart w:id="2726" w:name="_Toc115080587"/>
      <w:r w:rsidRPr="00931575">
        <w:t>6.6.3</w:t>
      </w:r>
      <w:r w:rsidRPr="00931575">
        <w:tab/>
        <w:t>OTA modulation quality</w:t>
      </w:r>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5E9DFA92" w14:textId="77777777" w:rsidR="00C45907" w:rsidRPr="00931575" w:rsidRDefault="00C45907" w:rsidP="00C45907">
      <w:pPr>
        <w:pStyle w:val="Heading4"/>
      </w:pPr>
      <w:bookmarkStart w:id="2727" w:name="_Toc21102696"/>
      <w:bookmarkStart w:id="2728" w:name="_Toc29810545"/>
      <w:bookmarkStart w:id="2729" w:name="_Toc36635897"/>
      <w:bookmarkStart w:id="2730" w:name="_Toc37272843"/>
      <w:bookmarkStart w:id="2731" w:name="_Toc45885920"/>
      <w:bookmarkStart w:id="2732" w:name="_Toc53183026"/>
      <w:bookmarkStart w:id="2733" w:name="_Toc58915693"/>
      <w:bookmarkStart w:id="2734" w:name="_Toc58917874"/>
      <w:bookmarkStart w:id="2735" w:name="_Toc66693743"/>
      <w:bookmarkStart w:id="2736" w:name="_Toc74915695"/>
      <w:bookmarkStart w:id="2737" w:name="_Toc76114320"/>
      <w:bookmarkStart w:id="2738" w:name="_Toc76544206"/>
      <w:bookmarkStart w:id="2739" w:name="_Toc82536328"/>
      <w:bookmarkStart w:id="2740" w:name="_Toc89952621"/>
      <w:bookmarkStart w:id="2741" w:name="_Toc98766437"/>
      <w:bookmarkStart w:id="2742" w:name="_Toc99702800"/>
      <w:bookmarkStart w:id="2743" w:name="_Toc106206586"/>
      <w:bookmarkStart w:id="2744" w:name="_Toc115080588"/>
      <w:r w:rsidRPr="00931575">
        <w:t>6.6.3.1</w:t>
      </w:r>
      <w:r w:rsidRPr="00931575">
        <w:tab/>
        <w:t>Definition and applicability</w:t>
      </w:r>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p>
    <w:p w14:paraId="6DA29126" w14:textId="77777777" w:rsidR="00C45907" w:rsidRPr="00931575" w:rsidRDefault="00C45907" w:rsidP="006F1F81">
      <w:r w:rsidRPr="00931575">
        <w:t>OTA modulation quality is defined by the difference between the measured carrier signal and an idealsignal. Modulation quality can e.g. be expressed as Error Vector Magnitude (EVM). The Error Vector Magnitude is a measure of the difference between the ideal symbols and the measured symbols after the equalization. This difference is called the error vector.</w:t>
      </w:r>
    </w:p>
    <w:p w14:paraId="10A73E0B" w14:textId="77777777" w:rsidR="00C45907" w:rsidRPr="00931575" w:rsidRDefault="00C45907" w:rsidP="006F1F81">
      <w:r w:rsidRPr="00931575">
        <w:t xml:space="preserve">OTA modulation quality requirement is defined as a directional requirement at the RIB and shall be met within the </w:t>
      </w:r>
      <w:r w:rsidRPr="00931575">
        <w:rPr>
          <w:i/>
        </w:rPr>
        <w:t>OTA coverage range</w:t>
      </w:r>
      <w:r w:rsidRPr="00931575">
        <w:t>.</w:t>
      </w:r>
    </w:p>
    <w:p w14:paraId="7B03DA60" w14:textId="77777777" w:rsidR="00C45907" w:rsidRPr="00931575" w:rsidRDefault="00C45907" w:rsidP="00C45907">
      <w:pPr>
        <w:pStyle w:val="Heading4"/>
      </w:pPr>
      <w:bookmarkStart w:id="2745" w:name="_Toc21102697"/>
      <w:bookmarkStart w:id="2746" w:name="_Toc29810546"/>
      <w:bookmarkStart w:id="2747" w:name="_Toc36635898"/>
      <w:bookmarkStart w:id="2748" w:name="_Toc37272844"/>
      <w:bookmarkStart w:id="2749" w:name="_Toc45885921"/>
      <w:bookmarkStart w:id="2750" w:name="_Toc53183027"/>
      <w:bookmarkStart w:id="2751" w:name="_Toc58915694"/>
      <w:bookmarkStart w:id="2752" w:name="_Toc58917875"/>
      <w:bookmarkStart w:id="2753" w:name="_Toc66693744"/>
      <w:bookmarkStart w:id="2754" w:name="_Toc74915696"/>
      <w:bookmarkStart w:id="2755" w:name="_Toc76114321"/>
      <w:bookmarkStart w:id="2756" w:name="_Toc76544207"/>
      <w:bookmarkStart w:id="2757" w:name="_Toc82536329"/>
      <w:bookmarkStart w:id="2758" w:name="_Toc89952622"/>
      <w:bookmarkStart w:id="2759" w:name="_Toc98766438"/>
      <w:bookmarkStart w:id="2760" w:name="_Toc99702801"/>
      <w:bookmarkStart w:id="2761" w:name="_Toc106206587"/>
      <w:bookmarkStart w:id="2762" w:name="_Toc115080589"/>
      <w:r w:rsidRPr="00931575">
        <w:t>6.6.3.2</w:t>
      </w:r>
      <w:r w:rsidRPr="00931575">
        <w:tab/>
        <w:t>Minimum Requirement</w:t>
      </w:r>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5DDD7F6C" w14:textId="6271C5B3" w:rsidR="00C45907" w:rsidRPr="00931575" w:rsidRDefault="00C45907" w:rsidP="006F1F81">
      <w:r w:rsidRPr="00931575">
        <w:t xml:space="preserve">The minimum requirement </w:t>
      </w:r>
      <w:r w:rsidRPr="00931575">
        <w:rPr>
          <w:rFonts w:hint="eastAsia"/>
          <w:lang w:val="en-US" w:eastAsia="zh-CN"/>
        </w:rPr>
        <w:t xml:space="preserve">for </w:t>
      </w:r>
      <w:r w:rsidRPr="00931575">
        <w:rPr>
          <w:rFonts w:hint="eastAsia"/>
          <w:i/>
          <w:iCs/>
          <w:lang w:val="en-US" w:eastAsia="zh-CN"/>
        </w:rPr>
        <w:t>BS type 1-O</w:t>
      </w:r>
      <w:r w:rsidRPr="00931575">
        <w:rPr>
          <w:rFonts w:hint="eastAsia"/>
          <w:lang w:val="en-US" w:eastAsia="zh-CN"/>
        </w:rPr>
        <w:t>,</w:t>
      </w:r>
      <w:r w:rsidRPr="00931575">
        <w:rPr>
          <w:lang w:val="en-US" w:eastAsia="zh-CN"/>
        </w:rPr>
        <w:t xml:space="preserve"> </w:t>
      </w:r>
      <w:r w:rsidRPr="00931575">
        <w:t xml:space="preserve">is in </w:t>
      </w:r>
      <w:r w:rsidR="00600C59" w:rsidRPr="00931575">
        <w:t>TS 38.104 [2</w:t>
      </w:r>
      <w:r w:rsidRPr="00931575">
        <w:t xml:space="preserve">], </w:t>
      </w:r>
      <w:r w:rsidR="00600C59" w:rsidRPr="00931575">
        <w:t>clause </w:t>
      </w:r>
      <w:r w:rsidRPr="00931575">
        <w:t>9.6.2.2.</w:t>
      </w:r>
    </w:p>
    <w:p w14:paraId="156E3777" w14:textId="3EABC902" w:rsidR="00C45907" w:rsidRPr="00931575" w:rsidRDefault="00C45907" w:rsidP="006F1F81">
      <w:r w:rsidRPr="00931575">
        <w:t xml:space="preserve">The minimum requirement </w:t>
      </w:r>
      <w:r w:rsidRPr="00931575">
        <w:rPr>
          <w:rFonts w:hint="eastAsia"/>
          <w:lang w:val="en-US" w:eastAsia="zh-CN"/>
        </w:rPr>
        <w:t xml:space="preserve">for </w:t>
      </w:r>
      <w:r w:rsidRPr="00931575">
        <w:rPr>
          <w:rFonts w:hint="eastAsia"/>
          <w:i/>
          <w:iCs/>
          <w:lang w:val="en-US" w:eastAsia="zh-CN"/>
        </w:rPr>
        <w:t>BS type 2-O</w:t>
      </w:r>
      <w:r w:rsidRPr="00931575">
        <w:rPr>
          <w:rFonts w:hint="eastAsia"/>
          <w:lang w:val="en-US" w:eastAsia="zh-CN"/>
        </w:rPr>
        <w:t>,</w:t>
      </w:r>
      <w:r w:rsidRPr="00931575">
        <w:rPr>
          <w:lang w:val="en-US" w:eastAsia="zh-CN"/>
        </w:rPr>
        <w:t xml:space="preserve"> </w:t>
      </w:r>
      <w:r w:rsidRPr="00931575">
        <w:t xml:space="preserve">is in </w:t>
      </w:r>
      <w:r w:rsidR="00600C59" w:rsidRPr="00931575">
        <w:t>TS 38.104 [2</w:t>
      </w:r>
      <w:r w:rsidRPr="00931575">
        <w:t xml:space="preserve">], </w:t>
      </w:r>
      <w:r w:rsidR="00600C59" w:rsidRPr="00931575">
        <w:t>clause </w:t>
      </w:r>
      <w:r w:rsidRPr="00931575">
        <w:t>9.6.2.3.</w:t>
      </w:r>
    </w:p>
    <w:p w14:paraId="405292EB" w14:textId="77777777" w:rsidR="00C45907" w:rsidRPr="00931575" w:rsidRDefault="00C45907" w:rsidP="00C45907">
      <w:pPr>
        <w:pStyle w:val="Heading4"/>
      </w:pPr>
      <w:bookmarkStart w:id="2763" w:name="_Toc21102698"/>
      <w:bookmarkStart w:id="2764" w:name="_Toc29810547"/>
      <w:bookmarkStart w:id="2765" w:name="_Toc36635899"/>
      <w:bookmarkStart w:id="2766" w:name="_Toc37272845"/>
      <w:bookmarkStart w:id="2767" w:name="_Toc45885922"/>
      <w:bookmarkStart w:id="2768" w:name="_Toc53183028"/>
      <w:bookmarkStart w:id="2769" w:name="_Toc58915695"/>
      <w:bookmarkStart w:id="2770" w:name="_Toc58917876"/>
      <w:bookmarkStart w:id="2771" w:name="_Toc66693745"/>
      <w:bookmarkStart w:id="2772" w:name="_Toc74915697"/>
      <w:bookmarkStart w:id="2773" w:name="_Toc76114322"/>
      <w:bookmarkStart w:id="2774" w:name="_Toc76544208"/>
      <w:bookmarkStart w:id="2775" w:name="_Toc82536330"/>
      <w:bookmarkStart w:id="2776" w:name="_Toc89952623"/>
      <w:bookmarkStart w:id="2777" w:name="_Toc98766439"/>
      <w:bookmarkStart w:id="2778" w:name="_Toc99702802"/>
      <w:bookmarkStart w:id="2779" w:name="_Toc106206588"/>
      <w:bookmarkStart w:id="2780" w:name="_Toc115080590"/>
      <w:r w:rsidRPr="00931575">
        <w:t>6.6.3.3</w:t>
      </w:r>
      <w:r w:rsidRPr="00931575">
        <w:tab/>
        <w:t>Test purpose</w:t>
      </w:r>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p>
    <w:p w14:paraId="3ADB0E2C" w14:textId="77777777" w:rsidR="00C45907" w:rsidRPr="00931575" w:rsidRDefault="00C45907" w:rsidP="006F1F81">
      <w:r w:rsidRPr="00931575">
        <w:rPr>
          <w:rFonts w:eastAsia="MS P??"/>
        </w:rPr>
        <w:t>The test purpose is</w:t>
      </w:r>
      <w:r w:rsidRPr="00931575">
        <w:t xml:space="preserve"> to verify that OTA modulation quality is within the limit specified by the minimum requirement.</w:t>
      </w:r>
    </w:p>
    <w:p w14:paraId="00BB8ECC" w14:textId="77777777" w:rsidR="00C45907" w:rsidRPr="00931575" w:rsidRDefault="00C45907" w:rsidP="00C45907">
      <w:pPr>
        <w:pStyle w:val="Heading4"/>
      </w:pPr>
      <w:bookmarkStart w:id="2781" w:name="_Toc21102699"/>
      <w:bookmarkStart w:id="2782" w:name="_Toc29810548"/>
      <w:bookmarkStart w:id="2783" w:name="_Toc36635900"/>
      <w:bookmarkStart w:id="2784" w:name="_Toc37272846"/>
      <w:bookmarkStart w:id="2785" w:name="_Toc45885923"/>
      <w:bookmarkStart w:id="2786" w:name="_Toc53183029"/>
      <w:bookmarkStart w:id="2787" w:name="_Toc58915696"/>
      <w:bookmarkStart w:id="2788" w:name="_Toc58917877"/>
      <w:bookmarkStart w:id="2789" w:name="_Toc66693746"/>
      <w:bookmarkStart w:id="2790" w:name="_Toc74915698"/>
      <w:bookmarkStart w:id="2791" w:name="_Toc76114323"/>
      <w:bookmarkStart w:id="2792" w:name="_Toc76544209"/>
      <w:bookmarkStart w:id="2793" w:name="_Toc82536331"/>
      <w:bookmarkStart w:id="2794" w:name="_Toc89952624"/>
      <w:bookmarkStart w:id="2795" w:name="_Toc98766440"/>
      <w:bookmarkStart w:id="2796" w:name="_Toc99702803"/>
      <w:bookmarkStart w:id="2797" w:name="_Toc106206589"/>
      <w:bookmarkStart w:id="2798" w:name="_Toc115080591"/>
      <w:r w:rsidRPr="00931575">
        <w:t>6.6.3.4</w:t>
      </w:r>
      <w:r w:rsidRPr="00931575">
        <w:tab/>
        <w:t>Method of test</w:t>
      </w:r>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p>
    <w:p w14:paraId="3661CF4C" w14:textId="77777777" w:rsidR="00C45907" w:rsidRPr="00931575" w:rsidRDefault="00C45907" w:rsidP="00C45907">
      <w:pPr>
        <w:pStyle w:val="Heading5"/>
      </w:pPr>
      <w:bookmarkStart w:id="2799" w:name="_Toc21102700"/>
      <w:bookmarkStart w:id="2800" w:name="_Toc29810549"/>
      <w:bookmarkStart w:id="2801" w:name="_Toc36635901"/>
      <w:bookmarkStart w:id="2802" w:name="_Toc37272847"/>
      <w:bookmarkStart w:id="2803" w:name="_Toc45885924"/>
      <w:bookmarkStart w:id="2804" w:name="_Toc53183030"/>
      <w:bookmarkStart w:id="2805" w:name="_Toc58915697"/>
      <w:bookmarkStart w:id="2806" w:name="_Toc58917878"/>
      <w:bookmarkStart w:id="2807" w:name="_Toc66693747"/>
      <w:bookmarkStart w:id="2808" w:name="_Toc74915699"/>
      <w:bookmarkStart w:id="2809" w:name="_Toc76114324"/>
      <w:bookmarkStart w:id="2810" w:name="_Toc76544210"/>
      <w:bookmarkStart w:id="2811" w:name="_Toc82536332"/>
      <w:bookmarkStart w:id="2812" w:name="_Toc89952625"/>
      <w:bookmarkStart w:id="2813" w:name="_Toc98766441"/>
      <w:bookmarkStart w:id="2814" w:name="_Toc99702804"/>
      <w:bookmarkStart w:id="2815" w:name="_Toc106206590"/>
      <w:bookmarkStart w:id="2816" w:name="_Toc115080592"/>
      <w:r w:rsidRPr="00931575">
        <w:t>6.6.3.4.1</w:t>
      </w:r>
      <w:r w:rsidRPr="00931575">
        <w:tab/>
        <w:t>Initial conditions</w:t>
      </w:r>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615A705F" w14:textId="77777777" w:rsidR="00C45907" w:rsidRPr="00931575" w:rsidRDefault="00C45907" w:rsidP="006F1F81">
      <w:r w:rsidRPr="00931575">
        <w:rPr>
          <w:rFonts w:cs="v4.2.0"/>
        </w:rPr>
        <w:t>Test environment:</w:t>
      </w:r>
      <w:r w:rsidRPr="00931575">
        <w:t xml:space="preserve"> Normal; see annex B.2.</w:t>
      </w:r>
    </w:p>
    <w:p w14:paraId="6595E90A" w14:textId="77777777" w:rsidR="00C45907" w:rsidRPr="00931575" w:rsidRDefault="00C45907" w:rsidP="006F1F81">
      <w:r w:rsidRPr="00931575">
        <w:t>RF channels to be tested for single carrier:</w:t>
      </w:r>
    </w:p>
    <w:p w14:paraId="431A207D" w14:textId="27853842" w:rsidR="00C45907" w:rsidRPr="00931575" w:rsidRDefault="00C45907" w:rsidP="006F1F81">
      <w:pPr>
        <w:pStyle w:val="B1"/>
      </w:pPr>
      <w:r w:rsidRPr="00931575">
        <w:t>-</w:t>
      </w:r>
      <w:r w:rsidRPr="00931575">
        <w:tab/>
        <w:t xml:space="preserve">B and T; see </w:t>
      </w:r>
      <w:r w:rsidR="00600C59" w:rsidRPr="00931575">
        <w:t>clause </w:t>
      </w:r>
      <w:r w:rsidRPr="00931575">
        <w:t>4.9.1.</w:t>
      </w:r>
    </w:p>
    <w:p w14:paraId="5C5D3EEA" w14:textId="77777777" w:rsidR="00C45907" w:rsidRPr="00931575" w:rsidRDefault="00C45907" w:rsidP="006F1F81">
      <w:r w:rsidRPr="00931575">
        <w:rPr>
          <w:rFonts w:eastAsia="SimSun" w:hint="eastAsia"/>
          <w:i/>
          <w:iCs/>
          <w:lang w:val="en-US" w:eastAsia="zh-CN"/>
        </w:rPr>
        <w:t xml:space="preserve">Base station </w:t>
      </w:r>
      <w:r w:rsidRPr="00931575">
        <w:rPr>
          <w:i/>
        </w:rPr>
        <w:t>RF bandwidth</w:t>
      </w:r>
      <w:r w:rsidRPr="00931575">
        <w:t xml:space="preserve"> positions to be tested for multi-carrier and/or CA:</w:t>
      </w:r>
    </w:p>
    <w:p w14:paraId="0043793E" w14:textId="7820D620" w:rsidR="00C45907" w:rsidRPr="00931575" w:rsidRDefault="00C45907" w:rsidP="006F1F81">
      <w:pPr>
        <w:pStyle w:val="B1"/>
      </w:pPr>
      <w:r w:rsidRPr="00931575">
        <w:rPr>
          <w:rFonts w:cs="v4.2.0"/>
        </w:rPr>
        <w:t>-</w:t>
      </w:r>
      <w:r w:rsidRPr="00931575">
        <w:rPr>
          <w:rFonts w:cs="v4.2.0"/>
        </w:rPr>
        <w:tab/>
      </w:r>
      <w:r w:rsidRPr="00931575">
        <w:t>B</w:t>
      </w:r>
      <w:r w:rsidRPr="00931575">
        <w:rPr>
          <w:vertAlign w:val="subscript"/>
        </w:rPr>
        <w:t>RFBW</w:t>
      </w:r>
      <w:r w:rsidRPr="00931575">
        <w:t xml:space="preserve"> and T</w:t>
      </w:r>
      <w:r w:rsidRPr="00931575">
        <w:rPr>
          <w:vertAlign w:val="subscript"/>
        </w:rPr>
        <w:t>RFBW</w:t>
      </w:r>
      <w:r w:rsidRPr="00931575">
        <w:t xml:space="preserve"> in single-band operation,</w:t>
      </w:r>
      <w:r w:rsidRPr="00931575">
        <w:rPr>
          <w:rFonts w:cs="v4.2.0"/>
        </w:rPr>
        <w:t xml:space="preserve"> see </w:t>
      </w:r>
      <w:r w:rsidR="00600C59" w:rsidRPr="00931575">
        <w:rPr>
          <w:rFonts w:cs="v4.2.0"/>
        </w:rPr>
        <w:t>clause </w:t>
      </w:r>
      <w:r w:rsidRPr="00931575">
        <w:rPr>
          <w:rFonts w:cs="v4.2.0"/>
        </w:rPr>
        <w:t>4.9.1;</w:t>
      </w:r>
    </w:p>
    <w:p w14:paraId="378EF805" w14:textId="750B7F73" w:rsidR="00C45907" w:rsidRPr="00931575" w:rsidRDefault="00C45907" w:rsidP="006F1F81">
      <w:pPr>
        <w:pStyle w:val="B1"/>
        <w:rPr>
          <w:rFonts w:cs="v4.2.0"/>
        </w:rPr>
      </w:pPr>
      <w:r w:rsidRPr="00931575">
        <w:rPr>
          <w:rFonts w:cs="v4.2.0"/>
        </w:rPr>
        <w:lastRenderedPageBreak/>
        <w:t>-</w:t>
      </w:r>
      <w:r w:rsidRPr="00931575">
        <w:rPr>
          <w:rFonts w:cs="v4.2.0"/>
        </w:rPr>
        <w:tab/>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hint="eastAsia"/>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rFonts w:hint="eastAsia"/>
          <w:lang w:eastAsia="zh-CN"/>
        </w:rPr>
        <w:t>in multi-band operation,</w:t>
      </w:r>
      <w:r w:rsidRPr="00931575">
        <w:t xml:space="preserve"> see </w:t>
      </w:r>
      <w:r w:rsidR="00600C59" w:rsidRPr="00931575">
        <w:t>clause </w:t>
      </w:r>
      <w:r w:rsidRPr="00931575">
        <w:t>4.9.1</w:t>
      </w:r>
      <w:r w:rsidRPr="00931575">
        <w:rPr>
          <w:rFonts w:cs="v4.2.0"/>
        </w:rPr>
        <w:t>.</w:t>
      </w:r>
    </w:p>
    <w:p w14:paraId="02CDB003" w14:textId="77777777" w:rsidR="00C45907" w:rsidRPr="00931575" w:rsidRDefault="00C45907" w:rsidP="006F1F81">
      <w:r w:rsidRPr="00931575">
        <w:t>Directions to be tested:</w:t>
      </w:r>
    </w:p>
    <w:p w14:paraId="27E61CF0" w14:textId="77777777" w:rsidR="00C45907" w:rsidRPr="00931575" w:rsidRDefault="00C45907" w:rsidP="006F1F81">
      <w:pPr>
        <w:pStyle w:val="B1"/>
      </w:pPr>
      <w:r w:rsidRPr="00931575">
        <w:rPr>
          <w:rFonts w:cs="v4.2.0"/>
        </w:rPr>
        <w:t>-</w:t>
      </w:r>
      <w:r w:rsidRPr="00931575">
        <w:rPr>
          <w:rFonts w:cs="v4.2.0"/>
        </w:rPr>
        <w:tab/>
      </w:r>
      <w:r w:rsidRPr="00931575">
        <w:t>The OTA coverage range reference direction (D.35).</w:t>
      </w:r>
    </w:p>
    <w:p w14:paraId="41F0DF5C" w14:textId="77777777" w:rsidR="00C45907" w:rsidRPr="00931575" w:rsidRDefault="00C45907" w:rsidP="006F1F81">
      <w:pPr>
        <w:pStyle w:val="B1"/>
      </w:pPr>
      <w:r w:rsidRPr="00931575">
        <w:rPr>
          <w:rFonts w:cs="v4.2.0"/>
        </w:rPr>
        <w:t>-</w:t>
      </w:r>
      <w:r w:rsidRPr="00931575">
        <w:rPr>
          <w:rFonts w:cs="v4.2.0"/>
        </w:rPr>
        <w:tab/>
      </w:r>
      <w:r w:rsidRPr="00931575">
        <w:t>The OTA coverage range maximum directions (D.36).</w:t>
      </w:r>
    </w:p>
    <w:p w14:paraId="50B5916E" w14:textId="77777777" w:rsidR="00C45907" w:rsidRPr="00931575" w:rsidRDefault="00C45907" w:rsidP="006F1F81">
      <w:pPr>
        <w:rPr>
          <w:rFonts w:eastAsia="MS PMincho" w:cs="v4.2.0"/>
        </w:rPr>
      </w:pPr>
      <w:r w:rsidRPr="00931575">
        <w:t>Polarizations to be tested: For dual polarized systems the requirement shall be tested and met for both polarizations.</w:t>
      </w:r>
    </w:p>
    <w:p w14:paraId="60990DF6" w14:textId="77777777" w:rsidR="00C45907" w:rsidRPr="00931575" w:rsidRDefault="00C45907" w:rsidP="00C45907">
      <w:pPr>
        <w:pStyle w:val="Heading5"/>
      </w:pPr>
      <w:bookmarkStart w:id="2817" w:name="_Toc21102701"/>
      <w:bookmarkStart w:id="2818" w:name="_Toc29810550"/>
      <w:bookmarkStart w:id="2819" w:name="_Toc36635902"/>
      <w:bookmarkStart w:id="2820" w:name="_Toc37272848"/>
      <w:bookmarkStart w:id="2821" w:name="_Toc45885925"/>
      <w:bookmarkStart w:id="2822" w:name="_Toc53183031"/>
      <w:bookmarkStart w:id="2823" w:name="_Toc58915698"/>
      <w:bookmarkStart w:id="2824" w:name="_Toc58917879"/>
      <w:bookmarkStart w:id="2825" w:name="_Toc66693748"/>
      <w:bookmarkStart w:id="2826" w:name="_Toc74915700"/>
      <w:bookmarkStart w:id="2827" w:name="_Toc76114325"/>
      <w:bookmarkStart w:id="2828" w:name="_Toc76544211"/>
      <w:bookmarkStart w:id="2829" w:name="_Toc82536333"/>
      <w:bookmarkStart w:id="2830" w:name="_Toc89952626"/>
      <w:bookmarkStart w:id="2831" w:name="_Toc98766442"/>
      <w:bookmarkStart w:id="2832" w:name="_Toc99702805"/>
      <w:bookmarkStart w:id="2833" w:name="_Toc106206591"/>
      <w:bookmarkStart w:id="2834" w:name="_Toc115080593"/>
      <w:r w:rsidRPr="00931575">
        <w:t>6.6.3.4.2</w:t>
      </w:r>
      <w:r w:rsidRPr="00931575">
        <w:tab/>
        <w:t>Procedure</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6AB990DF" w14:textId="77777777" w:rsidR="00C45907" w:rsidRPr="00931575" w:rsidRDefault="00C45907" w:rsidP="006F1F81">
      <w:pPr>
        <w:pStyle w:val="B1"/>
      </w:pPr>
      <w:r w:rsidRPr="00931575">
        <w:t>1)</w:t>
      </w:r>
      <w:r w:rsidRPr="00931575">
        <w:tab/>
        <w:t>Place the BS at the positioner.</w:t>
      </w:r>
    </w:p>
    <w:p w14:paraId="6BF7BA8A"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19BC1FD2"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611D6D1D" w14:textId="77777777" w:rsidR="00C45907" w:rsidRPr="00931575" w:rsidRDefault="00C45907" w:rsidP="006F1F81">
      <w:pPr>
        <w:pStyle w:val="B1"/>
      </w:pPr>
      <w:r w:rsidRPr="00931575">
        <w:t>4)</w:t>
      </w:r>
      <w:r w:rsidRPr="00931575">
        <w:tab/>
        <w:t>Configure the beamforming settings of the BS according to the direction to be tested.</w:t>
      </w:r>
    </w:p>
    <w:p w14:paraId="40EFE9B8" w14:textId="73B76FBD" w:rsidR="00C45907" w:rsidRPr="00931575" w:rsidRDefault="00C45907" w:rsidP="006F1F81">
      <w:pPr>
        <w:pStyle w:val="B1"/>
        <w:rPr>
          <w:rFonts w:cs="v4.2.0"/>
          <w:lang w:val="en-US" w:eastAsia="zh-CN"/>
        </w:rPr>
      </w:pPr>
      <w:r w:rsidRPr="00931575">
        <w:t>5)</w:t>
      </w:r>
      <w:r w:rsidRPr="00931575">
        <w:tab/>
        <w:t xml:space="preserve">Set the BS to output according to the applicable test configuration in </w:t>
      </w:r>
      <w:r w:rsidR="00600C59" w:rsidRPr="00931575">
        <w:t>clause </w:t>
      </w:r>
      <w:r w:rsidRPr="00931575">
        <w:t>4.8 using the corresponding test models</w:t>
      </w:r>
      <w:r w:rsidRPr="00931575">
        <w:rPr>
          <w:rFonts w:cs="v4.2.0"/>
          <w:lang w:eastAsia="zh-CN"/>
        </w:rPr>
        <w:t xml:space="preserve"> or set of physical channels in </w:t>
      </w:r>
      <w:r w:rsidR="00600C59" w:rsidRPr="00931575">
        <w:rPr>
          <w:rFonts w:cs="v4.2.0"/>
          <w:lang w:eastAsia="zh-CN"/>
        </w:rPr>
        <w:t>clause </w:t>
      </w:r>
      <w:r w:rsidRPr="00931575">
        <w:rPr>
          <w:rFonts w:cs="v4.2.0"/>
          <w:lang w:eastAsia="zh-CN"/>
        </w:rPr>
        <w:t>4.9.2.</w:t>
      </w:r>
    </w:p>
    <w:p w14:paraId="4EE61F2B" w14:textId="6907250C" w:rsidR="00C45907" w:rsidRPr="00931575" w:rsidRDefault="005624C7" w:rsidP="006F1F81">
      <w:pPr>
        <w:pStyle w:val="B1"/>
      </w:pPr>
      <w:r w:rsidRPr="00931575">
        <w:tab/>
      </w:r>
      <w:r w:rsidR="00C45907" w:rsidRPr="00931575">
        <w:t>For BS type 1-O declared to be capable of single carrier operation only, set the BS to transmit a signal according to:</w:t>
      </w:r>
    </w:p>
    <w:p w14:paraId="2E468FA6" w14:textId="77777777" w:rsidR="00AC51E7" w:rsidRDefault="00AC51E7" w:rsidP="006F1F81">
      <w:pPr>
        <w:pStyle w:val="B2"/>
      </w:pPr>
      <w:r w:rsidRPr="00282498">
        <w:t>-</w:t>
      </w:r>
      <w:r w:rsidRPr="00282498">
        <w:tab/>
        <w:t>NR-FR1-TM 3.1b if 1024QAM is supported by BS without power back off, or</w:t>
      </w:r>
      <w:r w:rsidRPr="00931575">
        <w:t xml:space="preserve"> </w:t>
      </w:r>
    </w:p>
    <w:p w14:paraId="26137F61" w14:textId="77777777" w:rsidR="009710A7" w:rsidRDefault="00C45907" w:rsidP="00282498">
      <w:pPr>
        <w:rPr>
          <w:lang w:val="en-US" w:eastAsia="zh-CN"/>
        </w:rPr>
      </w:pPr>
      <w:r w:rsidRPr="00931575">
        <w:t>-</w:t>
      </w:r>
      <w:r w:rsidRPr="00931575">
        <w:tab/>
      </w:r>
      <w:r w:rsidR="000E233B" w:rsidRPr="00282498">
        <w:t xml:space="preserve">NR-FR1-TM 3.1b at manufacturer’s declaraed related output power if 1024QAM is supported by BS with power back off, and </w:t>
      </w:r>
      <w:r w:rsidRPr="00931575">
        <w:rPr>
          <w:lang w:val="en-US" w:eastAsia="zh-CN"/>
        </w:rPr>
        <w:t xml:space="preserve">NR-FR1-TM3.1a if 256QAM is supported </w:t>
      </w:r>
      <w:r w:rsidRPr="00931575">
        <w:rPr>
          <w:rFonts w:hint="eastAsia"/>
          <w:lang w:val="en-US" w:eastAsia="zh-CN"/>
        </w:rPr>
        <w:t xml:space="preserve">by BS </w:t>
      </w:r>
      <w:r w:rsidRPr="00931575">
        <w:rPr>
          <w:lang w:val="en-US" w:eastAsia="zh-CN"/>
        </w:rPr>
        <w:t>without power back off</w:t>
      </w:r>
      <w:r w:rsidR="009710A7">
        <w:rPr>
          <w:lang w:val="en-US" w:eastAsia="zh-CN"/>
        </w:rPr>
        <w:t>, or</w:t>
      </w:r>
    </w:p>
    <w:p w14:paraId="7AEED08F" w14:textId="165642CD" w:rsidR="00A4379B" w:rsidRDefault="009710A7" w:rsidP="00282498">
      <w:pPr>
        <w:rPr>
          <w:lang w:val="en-US" w:eastAsia="zh-CN"/>
        </w:rPr>
      </w:pPr>
      <w:r>
        <w:rPr>
          <w:lang w:val="en-US" w:eastAsia="zh-CN"/>
        </w:rPr>
        <w:t>-</w:t>
      </w:r>
      <w:r>
        <w:rPr>
          <w:lang w:val="en-US" w:eastAsia="zh-CN"/>
        </w:rPr>
        <w:tab/>
        <w:t>NR-FR1-TM 3.1b at manufacturer’s declared rated output power if 1024QAM is supported by BS with power back off</w:t>
      </w:r>
      <w:r w:rsidR="00A4379B">
        <w:rPr>
          <w:lang w:val="en-US" w:eastAsia="zh-CN"/>
        </w:rPr>
        <w:t>.</w:t>
      </w:r>
      <w:r w:rsidR="00A4379B" w:rsidRPr="00A4379B">
        <w:rPr>
          <w:lang w:val="en-US" w:eastAsia="zh-CN"/>
        </w:rPr>
        <w:t xml:space="preserve"> </w:t>
      </w:r>
      <w:r w:rsidR="00A4379B">
        <w:rPr>
          <w:lang w:val="en-US" w:eastAsia="zh-CN"/>
        </w:rPr>
        <w:t>and NR-FR1-TM 3.1a at manufacturer’s declared rated output power if 256QAM is supported by BS with power back off, and NR-FR1-TM3.1 at maximum power, or</w:t>
      </w:r>
    </w:p>
    <w:p w14:paraId="6D46A0F7" w14:textId="36C3F336" w:rsidR="00C45907" w:rsidRPr="00282498" w:rsidRDefault="00A4379B" w:rsidP="006F1F81">
      <w:pPr>
        <w:pStyle w:val="B2"/>
        <w:rPr>
          <w:b/>
          <w:bCs/>
          <w:lang w:val="en-US" w:eastAsia="zh-CN"/>
        </w:rPr>
      </w:pPr>
      <w:r>
        <w:rPr>
          <w:lang w:val="en-US" w:eastAsia="zh-CN"/>
        </w:rPr>
        <w:t>-</w:t>
      </w:r>
      <w:r>
        <w:rPr>
          <w:lang w:val="en-US" w:eastAsia="zh-CN"/>
        </w:rPr>
        <w:tab/>
        <w:t>NR-FR1-TM 3.1a if 1024QAM is not supported by BS and 256 QAM is supported by BS without power back off, or</w:t>
      </w:r>
    </w:p>
    <w:p w14:paraId="499A1698" w14:textId="053DCD17" w:rsidR="00C45907" w:rsidRPr="00931575" w:rsidRDefault="00C45907" w:rsidP="006F1F81">
      <w:pPr>
        <w:pStyle w:val="B2"/>
        <w:rPr>
          <w:lang w:val="en-US" w:eastAsia="zh-CN"/>
        </w:rPr>
      </w:pPr>
      <w:bookmarkStart w:id="2835" w:name="_Hlk530068684"/>
      <w:r w:rsidRPr="00931575">
        <w:t>-</w:t>
      </w:r>
      <w:r w:rsidRPr="00931575">
        <w:tab/>
      </w:r>
      <w:r w:rsidRPr="00931575">
        <w:rPr>
          <w:lang w:val="en-US" w:eastAsia="zh-CN"/>
        </w:rPr>
        <w:t>NR-FR1-TM3.1a if 256QAM is supported</w:t>
      </w:r>
      <w:r w:rsidRPr="00931575">
        <w:rPr>
          <w:rFonts w:hint="eastAsia"/>
          <w:lang w:val="en-US" w:eastAsia="zh-CN"/>
        </w:rPr>
        <w:t xml:space="preserve"> by BS</w:t>
      </w:r>
      <w:r w:rsidRPr="00931575">
        <w:rPr>
          <w:lang w:val="en-US" w:eastAsia="zh-CN"/>
        </w:rPr>
        <w:t xml:space="preserve"> with power back off</w:t>
      </w:r>
      <w:r w:rsidR="000D69CB">
        <w:rPr>
          <w:lang w:val="en-US" w:eastAsia="zh-CN"/>
        </w:rPr>
        <w:t xml:space="preserve"> and 1024QAM is not supported</w:t>
      </w:r>
      <w:r w:rsidRPr="00931575">
        <w:rPr>
          <w:lang w:val="en-US" w:eastAsia="zh-CN"/>
        </w:rPr>
        <w:t>, at manufacturer</w:t>
      </w:r>
      <w:r w:rsidR="00600C59" w:rsidRPr="00931575">
        <w:rPr>
          <w:lang w:eastAsia="zh-CN"/>
        </w:rPr>
        <w:t>'</w:t>
      </w:r>
      <w:r w:rsidRPr="00931575">
        <w:rPr>
          <w:lang w:val="en-US" w:eastAsia="zh-CN"/>
        </w:rPr>
        <w:t xml:space="preserve">s declared rated output power </w:t>
      </w:r>
      <w:r w:rsidRPr="00931575">
        <w:t>(P</w:t>
      </w:r>
      <w:r w:rsidRPr="00931575">
        <w:rPr>
          <w:vertAlign w:val="subscript"/>
        </w:rPr>
        <w:t>rated,c,EIRP</w:t>
      </w:r>
      <w:r w:rsidRPr="00931575">
        <w:rPr>
          <w:lang w:val="en-US" w:eastAsia="zh-CN"/>
        </w:rPr>
        <w:t>) and NR-</w:t>
      </w:r>
      <w:r w:rsidRPr="00931575">
        <w:rPr>
          <w:rFonts w:hint="eastAsia"/>
          <w:lang w:val="en-US" w:eastAsia="zh-CN"/>
        </w:rPr>
        <w:t>FR1-</w:t>
      </w:r>
      <w:r w:rsidRPr="00931575">
        <w:rPr>
          <w:lang w:val="en-US" w:eastAsia="zh-CN"/>
        </w:rPr>
        <w:t>TM3.1 at maximum power</w:t>
      </w:r>
    </w:p>
    <w:p w14:paraId="3761B098" w14:textId="77777777" w:rsidR="00C45907" w:rsidRPr="00931575" w:rsidRDefault="00C45907" w:rsidP="006F1F81">
      <w:pPr>
        <w:pStyle w:val="B2"/>
        <w:rPr>
          <w:lang w:val="en-US" w:eastAsia="zh-CN"/>
        </w:rPr>
      </w:pPr>
      <w:r w:rsidRPr="00931575">
        <w:t>-</w:t>
      </w:r>
      <w:r w:rsidRPr="00931575">
        <w:tab/>
      </w:r>
      <w:r w:rsidRPr="00931575">
        <w:rPr>
          <w:rFonts w:hint="eastAsia"/>
          <w:lang w:val="en-US" w:eastAsia="zh-CN"/>
        </w:rPr>
        <w:t>or NR-FR1-TM3.</w:t>
      </w:r>
      <w:r w:rsidRPr="00931575">
        <w:rPr>
          <w:lang w:val="en-US" w:eastAsia="zh-CN"/>
        </w:rPr>
        <w:t>1</w:t>
      </w:r>
      <w:r w:rsidRPr="00931575">
        <w:rPr>
          <w:rFonts w:hint="eastAsia"/>
          <w:lang w:val="en-US" w:eastAsia="zh-CN"/>
        </w:rPr>
        <w:t xml:space="preserve"> if </w:t>
      </w:r>
      <w:r w:rsidRPr="00931575">
        <w:rPr>
          <w:lang w:val="en-US" w:eastAsia="zh-CN"/>
        </w:rPr>
        <w:t>highest modulation order supported by BS is 64</w:t>
      </w:r>
      <w:r w:rsidRPr="00931575">
        <w:rPr>
          <w:rFonts w:hint="eastAsia"/>
          <w:lang w:val="en-US" w:eastAsia="zh-CN"/>
        </w:rPr>
        <w:t>QAM</w:t>
      </w:r>
    </w:p>
    <w:p w14:paraId="39C075DC" w14:textId="77777777" w:rsidR="00C45907" w:rsidRPr="00931575" w:rsidRDefault="00C45907" w:rsidP="006F1F81">
      <w:pPr>
        <w:pStyle w:val="B2"/>
        <w:rPr>
          <w:lang w:val="en-US" w:eastAsia="zh-CN"/>
        </w:rPr>
      </w:pPr>
      <w:r w:rsidRPr="00931575">
        <w:t>-</w:t>
      </w:r>
      <w:r w:rsidRPr="00931575">
        <w:tab/>
      </w:r>
      <w:r w:rsidRPr="00931575">
        <w:rPr>
          <w:lang w:val="en-US" w:eastAsia="zh-CN"/>
        </w:rPr>
        <w:t>or NR-FR1-TM3.2 if highest modulation order supported by BS is 16QAM</w:t>
      </w:r>
    </w:p>
    <w:p w14:paraId="27764D11" w14:textId="77777777" w:rsidR="00C45907" w:rsidRPr="00931575" w:rsidRDefault="00C45907" w:rsidP="006F1F81">
      <w:pPr>
        <w:pStyle w:val="B2"/>
        <w:rPr>
          <w:lang w:val="en-US" w:eastAsia="zh-CN"/>
        </w:rPr>
      </w:pPr>
      <w:r w:rsidRPr="00931575">
        <w:t>-</w:t>
      </w:r>
      <w:r w:rsidRPr="00931575">
        <w:tab/>
      </w:r>
      <w:r w:rsidRPr="00931575">
        <w:rPr>
          <w:lang w:val="en-US" w:eastAsia="zh-CN"/>
        </w:rPr>
        <w:t>or NR-FR1-TM3.3 if highest modulation order supported by BS is QPSK.</w:t>
      </w:r>
    </w:p>
    <w:bookmarkEnd w:id="2835"/>
    <w:p w14:paraId="6BF47F9A" w14:textId="77777777" w:rsidR="003C6226" w:rsidRDefault="005624C7" w:rsidP="006F1F81">
      <w:pPr>
        <w:pStyle w:val="B1"/>
        <w:rPr>
          <w:rFonts w:cs="v4.2.0"/>
          <w:lang w:eastAsia="zh-CN"/>
        </w:rPr>
      </w:pPr>
      <w:r w:rsidRPr="00931575">
        <w:rPr>
          <w:rFonts w:cs="v4.2.0"/>
          <w:lang w:eastAsia="zh-CN"/>
        </w:rPr>
        <w:tab/>
      </w:r>
      <w:r w:rsidR="00C45907" w:rsidRPr="00931575">
        <w:rPr>
          <w:rFonts w:cs="v4.2.0" w:hint="eastAsia"/>
          <w:lang w:eastAsia="zh-CN"/>
        </w:rPr>
        <w:t xml:space="preserve">For </w:t>
      </w:r>
      <w:r w:rsidR="00C45907" w:rsidRPr="00931575">
        <w:rPr>
          <w:rFonts w:cs="v4.2.0"/>
          <w:i/>
          <w:iCs/>
          <w:lang w:val="en-US" w:eastAsia="zh-CN"/>
        </w:rPr>
        <w:t>BS type 1-O</w:t>
      </w:r>
      <w:r w:rsidR="00C45907" w:rsidRPr="00931575">
        <w:rPr>
          <w:rFonts w:cs="v4.2.0"/>
          <w:lang w:eastAsia="zh-CN"/>
        </w:rPr>
        <w:t xml:space="preserve"> </w:t>
      </w:r>
      <w:r w:rsidR="00C45907" w:rsidRPr="00931575">
        <w:rPr>
          <w:rFonts w:cs="v4.2.0" w:hint="eastAsia"/>
          <w:lang w:eastAsia="zh-CN"/>
        </w:rPr>
        <w:t>declared to be capable of multi-carrier</w:t>
      </w:r>
      <w:r w:rsidR="00C45907" w:rsidRPr="00931575">
        <w:rPr>
          <w:rFonts w:cs="v4.2.0"/>
        </w:rPr>
        <w:t xml:space="preserve"> and/or CA</w:t>
      </w:r>
      <w:r w:rsidR="00C45907" w:rsidRPr="00931575">
        <w:rPr>
          <w:rFonts w:cs="v4.2.0" w:hint="eastAsia"/>
          <w:lang w:eastAsia="zh-CN"/>
        </w:rPr>
        <w:t xml:space="preserve"> operation, set the </w:t>
      </w:r>
      <w:r w:rsidR="00C45907" w:rsidRPr="00931575">
        <w:rPr>
          <w:rFonts w:cs="v4.2.0"/>
          <w:lang w:eastAsia="zh-CN"/>
        </w:rPr>
        <w:t>BS</w:t>
      </w:r>
      <w:r w:rsidR="00C45907" w:rsidRPr="00931575">
        <w:rPr>
          <w:rFonts w:cs="v4.2.0" w:hint="eastAsia"/>
          <w:lang w:eastAsia="zh-CN"/>
        </w:rPr>
        <w:t xml:space="preserve"> to transmit according to</w:t>
      </w:r>
      <w:r w:rsidR="00C45907" w:rsidRPr="00931575">
        <w:rPr>
          <w:lang w:eastAsia="zh-CN"/>
        </w:rPr>
        <w:t xml:space="preserve"> the applicable test </w:t>
      </w:r>
      <w:r w:rsidR="00C45907" w:rsidRPr="00931575">
        <w:t xml:space="preserve">signal </w:t>
      </w:r>
      <w:r w:rsidR="00C45907" w:rsidRPr="00931575">
        <w:rPr>
          <w:lang w:eastAsia="zh-CN"/>
        </w:rPr>
        <w:t>configuration</w:t>
      </w:r>
      <w:r w:rsidR="00C45907" w:rsidRPr="00931575">
        <w:t xml:space="preserve"> and corresponding power setting specified in </w:t>
      </w:r>
      <w:r w:rsidR="00931575" w:rsidRPr="00931575">
        <w:t>clause</w:t>
      </w:r>
      <w:r w:rsidR="00C45907" w:rsidRPr="00931575">
        <w:rPr>
          <w:rFonts w:eastAsia="SimSun" w:hint="eastAsia"/>
          <w:lang w:val="en-US" w:eastAsia="zh-CN"/>
        </w:rPr>
        <w:t>s</w:t>
      </w:r>
      <w:r w:rsidR="00C45907" w:rsidRPr="00931575">
        <w:t xml:space="preserve"> 4.</w:t>
      </w:r>
      <w:r w:rsidR="00C45907" w:rsidRPr="00931575">
        <w:rPr>
          <w:rFonts w:hint="eastAsia"/>
          <w:lang w:val="en-US" w:eastAsia="zh-CN"/>
        </w:rPr>
        <w:t xml:space="preserve">7.2 and 4.8 using </w:t>
      </w:r>
      <w:r w:rsidR="00C45907" w:rsidRPr="00931575">
        <w:t xml:space="preserve">the corresponding test models </w:t>
      </w:r>
      <w:r w:rsidR="00C45907" w:rsidRPr="00931575">
        <w:rPr>
          <w:snapToGrid w:val="0"/>
        </w:rPr>
        <w:t>on all carriers configured</w:t>
      </w:r>
      <w:r w:rsidR="00C45907" w:rsidRPr="00931575">
        <w:rPr>
          <w:rFonts w:cs="v4.2.0"/>
          <w:lang w:eastAsia="zh-CN"/>
        </w:rPr>
        <w:t>:</w:t>
      </w:r>
    </w:p>
    <w:p w14:paraId="00775E58" w14:textId="3C7FAFC3" w:rsidR="00C45907" w:rsidRPr="00931575" w:rsidRDefault="003C6226" w:rsidP="006F1F81">
      <w:pPr>
        <w:pStyle w:val="B1"/>
        <w:rPr>
          <w:lang w:eastAsia="zh-CN"/>
        </w:rPr>
      </w:pPr>
      <w:r>
        <w:rPr>
          <w:lang w:eastAsia="zh-CN"/>
        </w:rPr>
        <w:t>-</w:t>
      </w:r>
      <w:r>
        <w:rPr>
          <w:lang w:eastAsia="zh-CN"/>
        </w:rPr>
        <w:tab/>
        <w:t>NR-FR1-TM 3.1b if 1024QAM is supported by BS without power back off, or,</w:t>
      </w:r>
    </w:p>
    <w:p w14:paraId="377A1709" w14:textId="77777777" w:rsidR="007520A9" w:rsidRDefault="00C45907" w:rsidP="006F1F81">
      <w:pPr>
        <w:pStyle w:val="B2"/>
        <w:rPr>
          <w:lang w:val="en-US" w:eastAsia="zh-CN"/>
        </w:rPr>
      </w:pPr>
      <w:r w:rsidRPr="00931575">
        <w:t>-</w:t>
      </w:r>
      <w:r w:rsidRPr="00931575">
        <w:tab/>
      </w:r>
      <w:r w:rsidR="004506E6">
        <w:rPr>
          <w:lang w:eastAsia="zh-CN"/>
        </w:rPr>
        <w:t xml:space="preserve">NR-FR1-TM 3.1b at manufacturer’s declared rated output power if 1024QAM is supported by BS with power back off, and </w:t>
      </w:r>
      <w:r w:rsidRPr="00931575">
        <w:rPr>
          <w:lang w:val="en-US" w:eastAsia="zh-CN"/>
        </w:rPr>
        <w:t xml:space="preserve">NR-FR1-TM3.1a if 256QAM is supported </w:t>
      </w:r>
      <w:r w:rsidRPr="00931575">
        <w:rPr>
          <w:rFonts w:hint="eastAsia"/>
          <w:lang w:val="en-US" w:eastAsia="zh-CN"/>
        </w:rPr>
        <w:t xml:space="preserve">by BS </w:t>
      </w:r>
      <w:r w:rsidRPr="00931575">
        <w:rPr>
          <w:lang w:val="en-US" w:eastAsia="zh-CN"/>
        </w:rPr>
        <w:t>without power back off</w:t>
      </w:r>
      <w:r w:rsidR="007520A9">
        <w:rPr>
          <w:lang w:val="en-US" w:eastAsia="zh-CN"/>
        </w:rPr>
        <w:t>, or</w:t>
      </w:r>
    </w:p>
    <w:p w14:paraId="61D28DBB" w14:textId="77777777" w:rsidR="007520A9" w:rsidRDefault="007520A9" w:rsidP="006F1F81">
      <w:pPr>
        <w:pStyle w:val="B2"/>
        <w:rPr>
          <w:lang w:val="en-US" w:eastAsia="zh-CN"/>
        </w:rPr>
      </w:pPr>
      <w:r>
        <w:rPr>
          <w:lang w:val="en-US" w:eastAsia="zh-CN"/>
        </w:rPr>
        <w:t>-</w:t>
      </w:r>
      <w:r>
        <w:rPr>
          <w:lang w:val="en-US" w:eastAsia="zh-CN"/>
        </w:rPr>
        <w:tab/>
        <w:t>NR-FR1-TM 3.1b at manufacturer’s declared rated output power if 1024QAM is supported by BS with power back off and NR-FR1-TM3.1a at manufacturer’s declared rated output power if 256QAM is supported by BS with power back off, and NR-FR1-TM3.1 at maximum power, or</w:t>
      </w:r>
    </w:p>
    <w:p w14:paraId="7E6B0F49" w14:textId="65943A7D" w:rsidR="00C45907" w:rsidRPr="00931575" w:rsidRDefault="007520A9" w:rsidP="006F1F81">
      <w:pPr>
        <w:pStyle w:val="B2"/>
        <w:rPr>
          <w:lang w:val="en-US" w:eastAsia="zh-CN"/>
        </w:rPr>
      </w:pPr>
      <w:r>
        <w:rPr>
          <w:lang w:val="en-US" w:eastAsia="zh-CN"/>
        </w:rPr>
        <w:t>-</w:t>
      </w:r>
      <w:r>
        <w:rPr>
          <w:lang w:val="en-US" w:eastAsia="zh-CN"/>
        </w:rPr>
        <w:tab/>
        <w:t>NR-FR1-TM 3.1a if 1024QAM is not supported by BS and 256QAM is supported by BS without power back off, or</w:t>
      </w:r>
    </w:p>
    <w:p w14:paraId="6C3661FF" w14:textId="2EF18D73" w:rsidR="00C45907" w:rsidRPr="00931575" w:rsidRDefault="00C45907" w:rsidP="006F1F81">
      <w:pPr>
        <w:pStyle w:val="B2"/>
        <w:rPr>
          <w:lang w:val="en-US" w:eastAsia="zh-CN"/>
        </w:rPr>
      </w:pPr>
      <w:r w:rsidRPr="00931575">
        <w:t>-</w:t>
      </w:r>
      <w:r w:rsidRPr="00931575">
        <w:tab/>
      </w:r>
      <w:r w:rsidRPr="00931575">
        <w:rPr>
          <w:lang w:val="en-US" w:eastAsia="zh-CN"/>
        </w:rPr>
        <w:t>NR-FR1-TM3.1a if 256QAM is supported</w:t>
      </w:r>
      <w:r w:rsidRPr="00931575">
        <w:rPr>
          <w:rFonts w:hint="eastAsia"/>
          <w:lang w:val="en-US" w:eastAsia="zh-CN"/>
        </w:rPr>
        <w:t xml:space="preserve"> by BS</w:t>
      </w:r>
      <w:r w:rsidRPr="00931575">
        <w:rPr>
          <w:lang w:val="en-US" w:eastAsia="zh-CN"/>
        </w:rPr>
        <w:t xml:space="preserve"> with power back off, at manufacturer</w:t>
      </w:r>
      <w:r w:rsidR="00600C59" w:rsidRPr="00931575">
        <w:rPr>
          <w:lang w:eastAsia="zh-CN"/>
        </w:rPr>
        <w:t>'</w:t>
      </w:r>
      <w:r w:rsidRPr="00931575">
        <w:rPr>
          <w:lang w:val="en-US" w:eastAsia="zh-CN"/>
        </w:rPr>
        <w:t xml:space="preserve">s declared rated output power </w:t>
      </w:r>
      <w:r w:rsidRPr="00931575">
        <w:t>(P</w:t>
      </w:r>
      <w:r w:rsidRPr="00931575">
        <w:rPr>
          <w:vertAlign w:val="subscript"/>
        </w:rPr>
        <w:t>rated,c,EIRP</w:t>
      </w:r>
      <w:r w:rsidRPr="00931575">
        <w:rPr>
          <w:lang w:val="en-US" w:eastAsia="zh-CN"/>
        </w:rPr>
        <w:t>) and NR-</w:t>
      </w:r>
      <w:r w:rsidRPr="00931575">
        <w:rPr>
          <w:rFonts w:hint="eastAsia"/>
          <w:lang w:val="en-US" w:eastAsia="zh-CN"/>
        </w:rPr>
        <w:t>FR1-</w:t>
      </w:r>
      <w:r w:rsidRPr="00931575">
        <w:rPr>
          <w:lang w:val="en-US" w:eastAsia="zh-CN"/>
        </w:rPr>
        <w:t>TM3.1 at maximum power</w:t>
      </w:r>
      <w:r w:rsidR="000E09C8">
        <w:rPr>
          <w:lang w:val="en-US" w:eastAsia="zh-CN"/>
        </w:rPr>
        <w:t>, or</w:t>
      </w:r>
    </w:p>
    <w:p w14:paraId="7D5A7064" w14:textId="03CC410F" w:rsidR="00C45907" w:rsidRPr="00931575" w:rsidRDefault="00C45907" w:rsidP="006F1F81">
      <w:pPr>
        <w:pStyle w:val="B2"/>
        <w:rPr>
          <w:lang w:val="en-US" w:eastAsia="zh-CN"/>
        </w:rPr>
      </w:pPr>
      <w:r w:rsidRPr="00931575">
        <w:t>-</w:t>
      </w:r>
      <w:r w:rsidRPr="00931575">
        <w:tab/>
      </w:r>
      <w:r w:rsidRPr="00931575">
        <w:rPr>
          <w:rFonts w:hint="eastAsia"/>
          <w:lang w:val="en-US" w:eastAsia="zh-CN"/>
        </w:rPr>
        <w:t>NR-FR1-TM3.</w:t>
      </w:r>
      <w:r w:rsidRPr="00931575">
        <w:rPr>
          <w:lang w:val="en-US" w:eastAsia="zh-CN"/>
        </w:rPr>
        <w:t>1</w:t>
      </w:r>
      <w:r w:rsidRPr="00931575">
        <w:rPr>
          <w:rFonts w:hint="eastAsia"/>
          <w:lang w:val="en-US" w:eastAsia="zh-CN"/>
        </w:rPr>
        <w:t xml:space="preserve"> if </w:t>
      </w:r>
      <w:r w:rsidRPr="00931575">
        <w:rPr>
          <w:lang w:val="en-US" w:eastAsia="zh-CN"/>
        </w:rPr>
        <w:t>highest modulation order supported by BS is 64</w:t>
      </w:r>
      <w:r w:rsidRPr="00931575">
        <w:rPr>
          <w:rFonts w:hint="eastAsia"/>
          <w:lang w:val="en-US" w:eastAsia="zh-CN"/>
        </w:rPr>
        <w:t>QAM</w:t>
      </w:r>
      <w:r w:rsidR="00770A46">
        <w:rPr>
          <w:lang w:val="en-US" w:eastAsia="zh-CN"/>
        </w:rPr>
        <w:t>, or</w:t>
      </w:r>
    </w:p>
    <w:p w14:paraId="119696CE" w14:textId="4DE88C7A" w:rsidR="00C45907" w:rsidRPr="00931575" w:rsidRDefault="00C45907" w:rsidP="006F1F81">
      <w:pPr>
        <w:pStyle w:val="B2"/>
        <w:rPr>
          <w:lang w:val="en-US" w:eastAsia="zh-CN"/>
        </w:rPr>
      </w:pPr>
      <w:r w:rsidRPr="00931575">
        <w:lastRenderedPageBreak/>
        <w:t>-</w:t>
      </w:r>
      <w:r w:rsidRPr="00931575">
        <w:tab/>
      </w:r>
      <w:r w:rsidRPr="00931575">
        <w:rPr>
          <w:lang w:val="en-US" w:eastAsia="zh-CN"/>
        </w:rPr>
        <w:t>NR-FR1-TM3.2 if highest modulation order supported by BS is 16QAM</w:t>
      </w:r>
      <w:r w:rsidR="00F3615D">
        <w:rPr>
          <w:lang w:val="en-US" w:eastAsia="zh-CN"/>
        </w:rPr>
        <w:t>, or</w:t>
      </w:r>
    </w:p>
    <w:p w14:paraId="592414A8" w14:textId="6D620EB7" w:rsidR="00C45907" w:rsidRPr="00931575" w:rsidRDefault="00C45907" w:rsidP="006F1F81">
      <w:pPr>
        <w:pStyle w:val="B2"/>
        <w:rPr>
          <w:lang w:val="en-US" w:eastAsia="zh-CN"/>
        </w:rPr>
      </w:pPr>
      <w:r w:rsidRPr="00931575">
        <w:t>-</w:t>
      </w:r>
      <w:r w:rsidRPr="00931575">
        <w:tab/>
      </w:r>
      <w:r w:rsidRPr="00931575">
        <w:rPr>
          <w:lang w:val="en-US" w:eastAsia="zh-CN"/>
        </w:rPr>
        <w:t>NR-FR1-TM3.3 if highest modulation order supported by BS is QPSK.</w:t>
      </w:r>
    </w:p>
    <w:p w14:paraId="41E0EEF5" w14:textId="777E6896" w:rsidR="005879C8" w:rsidRPr="00931575" w:rsidRDefault="005624C7" w:rsidP="006F1F81">
      <w:pPr>
        <w:pStyle w:val="B1"/>
      </w:pPr>
      <w:r w:rsidRPr="00931575">
        <w:rPr>
          <w:rFonts w:cs="v4.2.0"/>
          <w:lang w:eastAsia="zh-CN"/>
        </w:rPr>
        <w:tab/>
      </w:r>
      <w:r w:rsidR="00C45907" w:rsidRPr="00931575">
        <w:rPr>
          <w:rFonts w:cs="v4.2.0" w:hint="eastAsia"/>
          <w:lang w:eastAsia="zh-CN"/>
        </w:rPr>
        <w:t xml:space="preserve">For </w:t>
      </w:r>
      <w:r w:rsidR="00C45907" w:rsidRPr="00931575">
        <w:rPr>
          <w:rFonts w:hint="eastAsia"/>
          <w:i/>
          <w:iCs/>
          <w:lang w:val="en-US" w:eastAsia="zh-CN"/>
        </w:rPr>
        <w:t>BS type 2-O</w:t>
      </w:r>
      <w:r w:rsidR="00C45907" w:rsidRPr="00931575">
        <w:rPr>
          <w:rFonts w:cs="v4.2.0" w:hint="eastAsia"/>
          <w:lang w:eastAsia="zh-CN"/>
        </w:rPr>
        <w:t xml:space="preserve"> declared to be capable of single carrier operation only</w:t>
      </w:r>
      <w:r w:rsidR="00C45907" w:rsidRPr="00931575">
        <w:rPr>
          <w:rFonts w:hint="eastAsia"/>
          <w:lang w:eastAsia="zh-CN"/>
        </w:rPr>
        <w:t>, s</w:t>
      </w:r>
      <w:r w:rsidR="00C45907" w:rsidRPr="00931575">
        <w:t>et the BS to transmit a signal according to</w:t>
      </w:r>
      <w:r w:rsidR="00C45907" w:rsidRPr="00931575">
        <w:rPr>
          <w:rFonts w:cs="v4.2.0" w:hint="eastAsia"/>
          <w:lang w:val="en-US" w:eastAsia="zh-CN"/>
        </w:rPr>
        <w:t xml:space="preserve"> </w:t>
      </w:r>
      <w:r w:rsidR="00C45907" w:rsidRPr="00931575">
        <w:rPr>
          <w:lang w:eastAsia="zh-CN"/>
        </w:rPr>
        <w:t xml:space="preserve">the applicable test </w:t>
      </w:r>
      <w:r w:rsidR="00C45907" w:rsidRPr="00931575">
        <w:t xml:space="preserve">signal </w:t>
      </w:r>
      <w:r w:rsidR="00C45907" w:rsidRPr="00931575">
        <w:rPr>
          <w:lang w:eastAsia="zh-CN"/>
        </w:rPr>
        <w:t>configuration</w:t>
      </w:r>
      <w:r w:rsidR="00C45907" w:rsidRPr="00931575">
        <w:t xml:space="preserve"> and corresponding power setting specified in </w:t>
      </w:r>
      <w:r w:rsidR="00600C59" w:rsidRPr="00931575">
        <w:t>clause </w:t>
      </w:r>
      <w:r w:rsidR="00C45907" w:rsidRPr="00931575">
        <w:t>4.</w:t>
      </w:r>
      <w:r w:rsidR="00C45907" w:rsidRPr="00931575">
        <w:rPr>
          <w:rFonts w:hint="eastAsia"/>
          <w:lang w:val="en-US" w:eastAsia="zh-CN"/>
        </w:rPr>
        <w:t xml:space="preserve">7.2 and 4.8 using </w:t>
      </w:r>
      <w:r w:rsidR="00C45907" w:rsidRPr="00931575">
        <w:t xml:space="preserve">the corresponding test models </w:t>
      </w:r>
      <w:r w:rsidR="00C45907" w:rsidRPr="00931575">
        <w:rPr>
          <w:snapToGrid w:val="0"/>
        </w:rPr>
        <w:t>on all carriers configured</w:t>
      </w:r>
      <w:r w:rsidR="00C45907" w:rsidRPr="00931575">
        <w:t>:</w:t>
      </w:r>
      <w:r w:rsidR="005879C8" w:rsidRPr="00931575">
        <w:t xml:space="preserve"> </w:t>
      </w:r>
    </w:p>
    <w:p w14:paraId="6D3BF828" w14:textId="77777777" w:rsidR="005879C8" w:rsidRPr="00931575" w:rsidRDefault="005879C8" w:rsidP="006F1F81">
      <w:pPr>
        <w:pStyle w:val="B2"/>
      </w:pPr>
      <w:r w:rsidRPr="00931575">
        <w:t>-</w:t>
      </w:r>
      <w:r w:rsidRPr="00931575">
        <w:tab/>
        <w:t>NR-FR2-TM3.1a with 256QAM signal if 256QAM is supported by BS without power back off, or</w:t>
      </w:r>
    </w:p>
    <w:p w14:paraId="5839573B" w14:textId="7CBB4704" w:rsidR="00C45907" w:rsidRPr="00931575" w:rsidRDefault="005879C8" w:rsidP="006F1F81">
      <w:pPr>
        <w:pStyle w:val="B2"/>
      </w:pPr>
      <w:r w:rsidRPr="00931575">
        <w:t>-</w:t>
      </w:r>
      <w:r w:rsidRPr="00931575">
        <w:tab/>
        <w:t>NR-FR2-TM3.1a at manufacturer</w:t>
      </w:r>
      <w:r w:rsidR="00600C59" w:rsidRPr="00931575">
        <w:t>'</w:t>
      </w:r>
      <w:r w:rsidRPr="00931575">
        <w:t xml:space="preserve">s declared rated output power if 256QAM is supported by BS with power back off, and NR-FR2-TM3.1 </w:t>
      </w:r>
      <w:r w:rsidRPr="00931575">
        <w:rPr>
          <w:lang w:val="en-US" w:eastAsia="zh-CN"/>
        </w:rPr>
        <w:t>with highest modulation order supported without power back off</w:t>
      </w:r>
      <w:r w:rsidRPr="00931575">
        <w:t>, or</w:t>
      </w:r>
    </w:p>
    <w:p w14:paraId="2AD46959" w14:textId="174221CA" w:rsidR="00C45907" w:rsidRPr="00931575" w:rsidRDefault="00C45907" w:rsidP="006F1F81">
      <w:pPr>
        <w:pStyle w:val="B2"/>
        <w:rPr>
          <w:lang w:eastAsia="zh-CN"/>
        </w:rPr>
      </w:pPr>
      <w:r w:rsidRPr="00931575">
        <w:t>-</w:t>
      </w:r>
      <w:r w:rsidRPr="00931575">
        <w:tab/>
      </w:r>
      <w:r w:rsidRPr="00931575">
        <w:rPr>
          <w:rFonts w:hint="eastAsia"/>
          <w:lang w:val="en-US" w:eastAsia="zh-CN"/>
        </w:rPr>
        <w:t xml:space="preserve">NR-FR2-TM3.1 with 64QAM signal </w:t>
      </w:r>
      <w:r w:rsidRPr="00931575">
        <w:t xml:space="preserve">if </w:t>
      </w:r>
      <w:r w:rsidRPr="00931575">
        <w:rPr>
          <w:rFonts w:hint="eastAsia"/>
          <w:lang w:val="en-US" w:eastAsia="zh-CN"/>
        </w:rPr>
        <w:t>64</w:t>
      </w:r>
      <w:r w:rsidRPr="00931575">
        <w:t>QAM is supported</w:t>
      </w:r>
      <w:r w:rsidRPr="00931575">
        <w:rPr>
          <w:rFonts w:hint="eastAsia"/>
          <w:lang w:val="en-US" w:eastAsia="zh-CN"/>
        </w:rPr>
        <w:t xml:space="preserve"> by BS</w:t>
      </w:r>
      <w:r w:rsidRPr="00931575">
        <w:t xml:space="preserve"> </w:t>
      </w:r>
      <w:r w:rsidRPr="00931575">
        <w:rPr>
          <w:rFonts w:hint="eastAsia"/>
          <w:lang w:val="en-US" w:eastAsia="zh-CN"/>
        </w:rPr>
        <w:t>without power back off</w:t>
      </w:r>
      <w:r w:rsidR="0017614F" w:rsidRPr="00931575">
        <w:rPr>
          <w:lang w:val="en-US" w:eastAsia="zh-CN"/>
        </w:rPr>
        <w:t>, or</w:t>
      </w:r>
    </w:p>
    <w:p w14:paraId="31DA38ED" w14:textId="5DF4D7A6" w:rsidR="00C45907" w:rsidRPr="00931575" w:rsidRDefault="00C45907" w:rsidP="006F1F81">
      <w:pPr>
        <w:pStyle w:val="B2"/>
        <w:rPr>
          <w:lang w:eastAsia="zh-CN"/>
        </w:rPr>
      </w:pPr>
      <w:r w:rsidRPr="00931575">
        <w:t>-</w:t>
      </w:r>
      <w:r w:rsidRPr="00931575">
        <w:tab/>
        <w:t>NR-</w:t>
      </w:r>
      <w:r w:rsidRPr="00931575">
        <w:rPr>
          <w:lang w:val="en-US" w:eastAsia="zh-CN"/>
        </w:rPr>
        <w:t>FR2-</w:t>
      </w:r>
      <w:r w:rsidRPr="00931575">
        <w:t>TM 3.1</w:t>
      </w:r>
      <w:r w:rsidRPr="00931575">
        <w:rPr>
          <w:rFonts w:hint="eastAsia"/>
          <w:lang w:val="en-US" w:eastAsia="zh-CN"/>
        </w:rPr>
        <w:t xml:space="preserve"> with highest modulation order without power back off if 64QAM is not supported by BS</w:t>
      </w:r>
      <w:r w:rsidR="00AC6C70" w:rsidRPr="00931575">
        <w:rPr>
          <w:lang w:val="en-US" w:eastAsia="zh-CN"/>
        </w:rPr>
        <w:t>, or</w:t>
      </w:r>
    </w:p>
    <w:p w14:paraId="1BC69B6A" w14:textId="1E597D55" w:rsidR="00C45907" w:rsidRPr="00931575" w:rsidRDefault="00C45907" w:rsidP="006F1F81">
      <w:pPr>
        <w:pStyle w:val="B2"/>
        <w:rPr>
          <w:lang w:eastAsia="zh-CN"/>
        </w:rPr>
      </w:pPr>
      <w:r w:rsidRPr="00931575">
        <w:t>-</w:t>
      </w:r>
      <w:r w:rsidRPr="00931575">
        <w:tab/>
        <w:t>if 64 QAM is supported by BS with power back off, NR-</w:t>
      </w:r>
      <w:r w:rsidRPr="00931575">
        <w:rPr>
          <w:lang w:val="en-US" w:eastAsia="zh-CN"/>
        </w:rPr>
        <w:t>FR2-</w:t>
      </w:r>
      <w:r w:rsidRPr="00931575">
        <w:t>TM 3.1</w:t>
      </w:r>
      <w:r w:rsidRPr="00931575">
        <w:rPr>
          <w:rFonts w:hint="eastAsia"/>
          <w:lang w:val="en-US" w:eastAsia="zh-CN"/>
        </w:rPr>
        <w:t xml:space="preserve"> with 64QAM </w:t>
      </w:r>
      <w:r w:rsidRPr="00931575">
        <w:rPr>
          <w:lang w:val="en-US" w:eastAsia="zh-CN"/>
        </w:rPr>
        <w:t>at manufacturer</w:t>
      </w:r>
      <w:r w:rsidR="00600C59" w:rsidRPr="00931575">
        <w:rPr>
          <w:lang w:eastAsia="zh-CN"/>
        </w:rPr>
        <w:t>'</w:t>
      </w:r>
      <w:r w:rsidRPr="00931575">
        <w:rPr>
          <w:lang w:val="en-US" w:eastAsia="zh-CN"/>
        </w:rPr>
        <w:t xml:space="preserve">s declared rated output power </w:t>
      </w:r>
      <w:r w:rsidRPr="00931575">
        <w:t>(P</w:t>
      </w:r>
      <w:r w:rsidRPr="00931575">
        <w:rPr>
          <w:vertAlign w:val="subscript"/>
        </w:rPr>
        <w:t>rated,c,EIRP</w:t>
      </w:r>
      <w:r w:rsidRPr="00931575">
        <w:t xml:space="preserve">) </w:t>
      </w:r>
      <w:r w:rsidRPr="00931575">
        <w:rPr>
          <w:rFonts w:hint="eastAsia"/>
          <w:lang w:val="en-US" w:eastAsia="zh-CN"/>
        </w:rPr>
        <w:t xml:space="preserve">and NR-FR2-TM3.1 with highest modulation order supported </w:t>
      </w:r>
      <w:r w:rsidRPr="00931575">
        <w:rPr>
          <w:lang w:val="en-US" w:eastAsia="zh-CN"/>
        </w:rPr>
        <w:t>at maximum power</w:t>
      </w:r>
      <w:r w:rsidRPr="00931575">
        <w:t>.</w:t>
      </w:r>
    </w:p>
    <w:p w14:paraId="0605E430" w14:textId="477F4C96" w:rsidR="00EB1C45" w:rsidRPr="00931575" w:rsidRDefault="005624C7" w:rsidP="006F1F81">
      <w:pPr>
        <w:pStyle w:val="B1"/>
        <w:rPr>
          <w:lang w:eastAsia="zh-CN"/>
        </w:rPr>
      </w:pPr>
      <w:r w:rsidRPr="00931575">
        <w:rPr>
          <w:lang w:eastAsia="zh-CN"/>
        </w:rPr>
        <w:tab/>
      </w:r>
      <w:r w:rsidR="00C45907" w:rsidRPr="00931575">
        <w:rPr>
          <w:rFonts w:hint="eastAsia"/>
          <w:lang w:eastAsia="zh-CN"/>
        </w:rPr>
        <w:t xml:space="preserve">For </w:t>
      </w:r>
      <w:r w:rsidR="00C45907" w:rsidRPr="00931575">
        <w:rPr>
          <w:rFonts w:hint="eastAsia"/>
          <w:i/>
          <w:iCs/>
          <w:lang w:val="en-US" w:eastAsia="zh-CN"/>
        </w:rPr>
        <w:t>BS type 2-O</w:t>
      </w:r>
      <w:r w:rsidR="00C45907" w:rsidRPr="00931575">
        <w:rPr>
          <w:lang w:eastAsia="zh-CN"/>
        </w:rPr>
        <w:t xml:space="preserve"> </w:t>
      </w:r>
      <w:r w:rsidR="00C45907" w:rsidRPr="00931575">
        <w:rPr>
          <w:rFonts w:hint="eastAsia"/>
          <w:lang w:eastAsia="zh-CN"/>
        </w:rPr>
        <w:t>declared to be capable of multi-carrier</w:t>
      </w:r>
      <w:r w:rsidR="00C45907" w:rsidRPr="00931575">
        <w:t xml:space="preserve"> and/or CA</w:t>
      </w:r>
      <w:r w:rsidR="00C45907" w:rsidRPr="00931575">
        <w:rPr>
          <w:rFonts w:hint="eastAsia"/>
          <w:lang w:eastAsia="zh-CN"/>
        </w:rPr>
        <w:t xml:space="preserve"> operation, set the </w:t>
      </w:r>
      <w:r w:rsidR="00C45907" w:rsidRPr="00931575">
        <w:rPr>
          <w:lang w:eastAsia="zh-CN"/>
        </w:rPr>
        <w:t>BS</w:t>
      </w:r>
      <w:r w:rsidR="00C45907" w:rsidRPr="00931575">
        <w:rPr>
          <w:rFonts w:hint="eastAsia"/>
          <w:lang w:eastAsia="zh-CN"/>
        </w:rPr>
        <w:t xml:space="preserve"> to transmit according to</w:t>
      </w:r>
      <w:r w:rsidR="00C45907" w:rsidRPr="00931575">
        <w:rPr>
          <w:lang w:eastAsia="zh-CN"/>
        </w:rPr>
        <w:t>:</w:t>
      </w:r>
      <w:r w:rsidR="00EB1C45" w:rsidRPr="00931575">
        <w:rPr>
          <w:lang w:eastAsia="zh-CN"/>
        </w:rPr>
        <w:t xml:space="preserve"> </w:t>
      </w:r>
    </w:p>
    <w:p w14:paraId="2B0FB28C" w14:textId="77777777" w:rsidR="00EB1C45" w:rsidRPr="00931575" w:rsidRDefault="00EB1C45" w:rsidP="006F1F81">
      <w:pPr>
        <w:pStyle w:val="B2"/>
      </w:pPr>
      <w:r w:rsidRPr="00931575">
        <w:t>-</w:t>
      </w:r>
      <w:r w:rsidRPr="00931575">
        <w:tab/>
        <w:t>NR-FR2-TM3.1a with 256QAM signal if 256QAM is supported by BS without power back off, or</w:t>
      </w:r>
    </w:p>
    <w:p w14:paraId="2D44F7A4" w14:textId="62D1E63D" w:rsidR="00C45907" w:rsidRPr="00931575" w:rsidRDefault="00EB1C45" w:rsidP="006F1F81">
      <w:pPr>
        <w:pStyle w:val="B2"/>
        <w:rPr>
          <w:rFonts w:cs="v4.2.0"/>
          <w:lang w:eastAsia="zh-CN"/>
        </w:rPr>
      </w:pPr>
      <w:r w:rsidRPr="00931575">
        <w:t>-</w:t>
      </w:r>
      <w:r w:rsidRPr="00931575">
        <w:tab/>
        <w:t>NR-FR2-TM3.1a at manufacturer</w:t>
      </w:r>
      <w:r w:rsidR="00600C59" w:rsidRPr="00931575">
        <w:t>'</w:t>
      </w:r>
      <w:r w:rsidRPr="00931575">
        <w:t>s declared rated output power if 256QAM is supported by BS with power back off, and NR-FR2-TM3.1 at maximum power, or</w:t>
      </w:r>
    </w:p>
    <w:p w14:paraId="49DD2904" w14:textId="54FA76A9" w:rsidR="00C45907" w:rsidRPr="00931575" w:rsidRDefault="00C45907" w:rsidP="006F1F81">
      <w:pPr>
        <w:pStyle w:val="B2"/>
        <w:rPr>
          <w:lang w:val="en-US" w:eastAsia="zh-CN"/>
        </w:rPr>
      </w:pPr>
      <w:r w:rsidRPr="00931575">
        <w:t>-</w:t>
      </w:r>
      <w:r w:rsidRPr="00931575">
        <w:tab/>
      </w:r>
      <w:r w:rsidRPr="00931575">
        <w:rPr>
          <w:lang w:val="en-US" w:eastAsia="zh-CN"/>
        </w:rPr>
        <w:t>NR-FR</w:t>
      </w:r>
      <w:r w:rsidRPr="00931575">
        <w:rPr>
          <w:rFonts w:hint="eastAsia"/>
          <w:lang w:val="en-US" w:eastAsia="zh-CN"/>
        </w:rPr>
        <w:t>2</w:t>
      </w:r>
      <w:r w:rsidRPr="00931575">
        <w:rPr>
          <w:lang w:val="en-US" w:eastAsia="zh-CN"/>
        </w:rPr>
        <w:t xml:space="preserve">-TM3.1 </w:t>
      </w:r>
      <w:r w:rsidRPr="00931575">
        <w:rPr>
          <w:rFonts w:hint="eastAsia"/>
          <w:lang w:val="en-US" w:eastAsia="zh-CN"/>
        </w:rPr>
        <w:t xml:space="preserve">with 64QAM signal </w:t>
      </w:r>
      <w:r w:rsidRPr="00931575">
        <w:rPr>
          <w:lang w:val="en-US" w:eastAsia="zh-CN"/>
        </w:rPr>
        <w:t xml:space="preserve">if 64QAM is supported </w:t>
      </w:r>
      <w:r w:rsidRPr="00931575">
        <w:rPr>
          <w:rFonts w:hint="eastAsia"/>
          <w:lang w:val="en-US" w:eastAsia="zh-CN"/>
        </w:rPr>
        <w:t xml:space="preserve">by BS </w:t>
      </w:r>
      <w:r w:rsidRPr="00931575">
        <w:rPr>
          <w:lang w:val="en-US" w:eastAsia="zh-CN"/>
        </w:rPr>
        <w:t>without power back off</w:t>
      </w:r>
      <w:r w:rsidR="00985853" w:rsidRPr="00931575">
        <w:rPr>
          <w:lang w:val="en-US" w:eastAsia="zh-CN"/>
        </w:rPr>
        <w:t>, or</w:t>
      </w:r>
    </w:p>
    <w:p w14:paraId="447B6182" w14:textId="58194827" w:rsidR="00C45907" w:rsidRPr="00931575" w:rsidRDefault="00C45907" w:rsidP="006F1F81">
      <w:pPr>
        <w:pStyle w:val="B2"/>
        <w:rPr>
          <w:lang w:val="en-US" w:eastAsia="zh-CN"/>
        </w:rPr>
      </w:pPr>
      <w:r w:rsidRPr="00931575">
        <w:t>-</w:t>
      </w:r>
      <w:r w:rsidRPr="00931575">
        <w:tab/>
      </w:r>
      <w:r w:rsidRPr="00931575">
        <w:rPr>
          <w:rFonts w:hint="eastAsia"/>
          <w:lang w:val="en-US" w:eastAsia="zh-CN"/>
        </w:rPr>
        <w:t xml:space="preserve">NR-FR2-TM3.1 with highest modulation order supported without power back off if </w:t>
      </w:r>
      <w:r w:rsidRPr="00931575">
        <w:rPr>
          <w:lang w:val="en-US" w:eastAsia="zh-CN"/>
        </w:rPr>
        <w:t>64</w:t>
      </w:r>
      <w:r w:rsidRPr="00931575">
        <w:rPr>
          <w:rFonts w:hint="eastAsia"/>
          <w:lang w:val="en-US" w:eastAsia="zh-CN"/>
        </w:rPr>
        <w:t>QAM is not supported by BS</w:t>
      </w:r>
      <w:r w:rsidR="00822DDC" w:rsidRPr="00931575">
        <w:rPr>
          <w:lang w:val="en-US" w:eastAsia="zh-CN"/>
        </w:rPr>
        <w:t>, or</w:t>
      </w:r>
    </w:p>
    <w:p w14:paraId="4C589703" w14:textId="5DDB07DA" w:rsidR="00C45907" w:rsidRPr="00931575" w:rsidRDefault="00C45907" w:rsidP="006F1F81">
      <w:pPr>
        <w:pStyle w:val="B2"/>
        <w:rPr>
          <w:lang w:val="en-US" w:eastAsia="zh-CN"/>
        </w:rPr>
      </w:pPr>
      <w:r w:rsidRPr="00931575">
        <w:t>-</w:t>
      </w:r>
      <w:r w:rsidRPr="00931575">
        <w:tab/>
      </w:r>
      <w:r w:rsidRPr="00931575">
        <w:rPr>
          <w:lang w:val="en-US" w:eastAsia="zh-CN"/>
        </w:rPr>
        <w:t>if 64QAM is supported</w:t>
      </w:r>
      <w:r w:rsidRPr="00931575">
        <w:rPr>
          <w:rFonts w:hint="eastAsia"/>
          <w:lang w:val="en-US" w:eastAsia="zh-CN"/>
        </w:rPr>
        <w:t xml:space="preserve"> by BS</w:t>
      </w:r>
      <w:r w:rsidRPr="00931575">
        <w:rPr>
          <w:lang w:val="en-US" w:eastAsia="zh-CN"/>
        </w:rPr>
        <w:t xml:space="preserve"> with power back off, NR-</w:t>
      </w:r>
      <w:r w:rsidRPr="00931575">
        <w:rPr>
          <w:rFonts w:hint="eastAsia"/>
          <w:lang w:val="en-US" w:eastAsia="zh-CN"/>
        </w:rPr>
        <w:t>FR2-</w:t>
      </w:r>
      <w:r w:rsidRPr="00931575">
        <w:rPr>
          <w:lang w:val="en-US" w:eastAsia="zh-CN"/>
        </w:rPr>
        <w:t>TM3.1</w:t>
      </w:r>
      <w:r w:rsidRPr="00931575">
        <w:rPr>
          <w:rFonts w:hint="eastAsia"/>
          <w:lang w:val="en-US" w:eastAsia="zh-CN"/>
        </w:rPr>
        <w:t xml:space="preserve"> with 64QAM signal </w:t>
      </w:r>
      <w:r w:rsidRPr="00931575">
        <w:rPr>
          <w:lang w:val="en-US" w:eastAsia="zh-CN"/>
        </w:rPr>
        <w:t>at manufacturer</w:t>
      </w:r>
      <w:r w:rsidR="00600C59" w:rsidRPr="00931575">
        <w:rPr>
          <w:lang w:eastAsia="zh-CN"/>
        </w:rPr>
        <w:t>'</w:t>
      </w:r>
      <w:r w:rsidRPr="00931575">
        <w:rPr>
          <w:lang w:val="en-US" w:eastAsia="zh-CN"/>
        </w:rPr>
        <w:t>s declared rated output power</w:t>
      </w:r>
      <w:r w:rsidRPr="00931575">
        <w:t xml:space="preserve"> (P</w:t>
      </w:r>
      <w:r w:rsidRPr="00931575">
        <w:rPr>
          <w:vertAlign w:val="subscript"/>
        </w:rPr>
        <w:t>rated,c,EIRP</w:t>
      </w:r>
      <w:r w:rsidRPr="00931575">
        <w:rPr>
          <w:lang w:val="en-US" w:eastAsia="zh-CN"/>
        </w:rPr>
        <w:t>) and NR-</w:t>
      </w:r>
      <w:r w:rsidRPr="00931575">
        <w:rPr>
          <w:rFonts w:hint="eastAsia"/>
          <w:lang w:val="en-US" w:eastAsia="zh-CN"/>
        </w:rPr>
        <w:t>FR2-</w:t>
      </w:r>
      <w:r w:rsidRPr="00931575">
        <w:rPr>
          <w:lang w:val="en-US" w:eastAsia="zh-CN"/>
        </w:rPr>
        <w:t>TM3.1</w:t>
      </w:r>
      <w:r w:rsidRPr="00931575">
        <w:rPr>
          <w:rFonts w:hint="eastAsia"/>
          <w:lang w:val="en-US" w:eastAsia="zh-CN"/>
        </w:rPr>
        <w:t xml:space="preserve"> with highest supported modulation order</w:t>
      </w:r>
      <w:r w:rsidRPr="00931575">
        <w:rPr>
          <w:lang w:val="en-US" w:eastAsia="zh-CN"/>
        </w:rPr>
        <w:t xml:space="preserve"> at maximum power</w:t>
      </w:r>
    </w:p>
    <w:p w14:paraId="7DA61F4F" w14:textId="79A9E756" w:rsidR="00C45907" w:rsidRPr="00931575" w:rsidRDefault="005624C7" w:rsidP="006F1F81">
      <w:pPr>
        <w:pStyle w:val="B1"/>
      </w:pPr>
      <w:r w:rsidRPr="00931575">
        <w:tab/>
      </w:r>
      <w:r w:rsidR="00C45907" w:rsidRPr="00931575">
        <w:t>For NR-</w:t>
      </w:r>
      <w:r w:rsidR="00C45907" w:rsidRPr="00931575">
        <w:rPr>
          <w:lang w:val="en-US" w:eastAsia="zh-CN"/>
        </w:rPr>
        <w:t>FR1-</w:t>
      </w:r>
      <w:r w:rsidR="00C45907" w:rsidRPr="00931575">
        <w:t>TM 3.1</w:t>
      </w:r>
      <w:r w:rsidR="00C45907" w:rsidRPr="00931575">
        <w:rPr>
          <w:lang w:val="en-US" w:eastAsia="zh-CN"/>
        </w:rPr>
        <w:t>a</w:t>
      </w:r>
      <w:r w:rsidR="00C45907" w:rsidRPr="00931575">
        <w:t xml:space="preserve"> and NR-</w:t>
      </w:r>
      <w:r w:rsidR="00C45907" w:rsidRPr="00931575">
        <w:rPr>
          <w:lang w:val="en-US" w:eastAsia="zh-CN"/>
        </w:rPr>
        <w:t>FR2-</w:t>
      </w:r>
      <w:r w:rsidR="00C45907" w:rsidRPr="00931575">
        <w:t>TM 3.1, power back-off shall be applied if it is declared.</w:t>
      </w:r>
    </w:p>
    <w:p w14:paraId="690C1601" w14:textId="77777777" w:rsidR="00C45907" w:rsidRPr="00931575" w:rsidRDefault="00C45907" w:rsidP="006F1F81">
      <w:pPr>
        <w:pStyle w:val="B1"/>
      </w:pPr>
      <w:r w:rsidRPr="00931575">
        <w:t>6)</w:t>
      </w:r>
      <w:r w:rsidRPr="00931575">
        <w:tab/>
        <w:t xml:space="preserve">For each carrier, measure the EVM and frequency error as defined in annex </w:t>
      </w:r>
      <w:r w:rsidRPr="00931575">
        <w:rPr>
          <w:rFonts w:hint="eastAsia"/>
          <w:lang w:val="en-US" w:eastAsia="zh-CN"/>
        </w:rPr>
        <w:t>L</w:t>
      </w:r>
      <w:r w:rsidRPr="00931575">
        <w:t>.</w:t>
      </w:r>
    </w:p>
    <w:p w14:paraId="0FB50B65" w14:textId="65DB7FFC" w:rsidR="00C45907" w:rsidRPr="00931575" w:rsidRDefault="00C45907" w:rsidP="006F1F81">
      <w:pPr>
        <w:pStyle w:val="B1"/>
      </w:pPr>
      <w:r w:rsidRPr="00931575">
        <w:t>7)</w:t>
      </w:r>
      <w:r w:rsidRPr="00931575">
        <w:tab/>
        <w:t>Repeat steps 5 and 6 for NR-</w:t>
      </w:r>
      <w:r w:rsidRPr="00931575">
        <w:rPr>
          <w:lang w:val="en-US" w:eastAsia="zh-CN"/>
        </w:rPr>
        <w:t>FR1-</w:t>
      </w:r>
      <w:r w:rsidRPr="00931575">
        <w:t>TM2 if 256QAM</w:t>
      </w:r>
      <w:r w:rsidR="00934B2B" w:rsidRPr="00282498">
        <w:t xml:space="preserve"> and 1024 QAM</w:t>
      </w:r>
      <w:r w:rsidRPr="00931575">
        <w:t xml:space="preserve"> is not supported by </w:t>
      </w:r>
      <w:r w:rsidRPr="00931575">
        <w:rPr>
          <w:rFonts w:hint="eastAsia"/>
          <w:i/>
          <w:iCs/>
          <w:lang w:val="en-US" w:eastAsia="zh-CN"/>
        </w:rPr>
        <w:t>BS type 1-O</w:t>
      </w:r>
      <w:r w:rsidRPr="00931575">
        <w:t xml:space="preserve"> or for NR-</w:t>
      </w:r>
      <w:r w:rsidRPr="00931575">
        <w:rPr>
          <w:lang w:val="en-US" w:eastAsia="zh-CN"/>
        </w:rPr>
        <w:t>FR1-</w:t>
      </w:r>
      <w:r w:rsidRPr="00931575">
        <w:t xml:space="preserve">TM2a if 256QAM is supported by </w:t>
      </w:r>
      <w:r w:rsidRPr="00931575">
        <w:rPr>
          <w:rFonts w:hint="eastAsia"/>
          <w:i/>
          <w:iCs/>
          <w:lang w:val="en-US" w:eastAsia="zh-CN"/>
        </w:rPr>
        <w:t>BS type 1-O</w:t>
      </w:r>
      <w:r w:rsidR="002B0443">
        <w:rPr>
          <w:i/>
          <w:iCs/>
          <w:lang w:val="en-US" w:eastAsia="zh-CN"/>
        </w:rPr>
        <w:t xml:space="preserve"> </w:t>
      </w:r>
      <w:r w:rsidR="002B0443">
        <w:rPr>
          <w:lang w:val="en-US" w:eastAsia="zh-CN"/>
        </w:rPr>
        <w:t>and 1024 QAM is not supported by BS or for NR-FR1-TM2b if 1024QAM is supported</w:t>
      </w:r>
      <w:r w:rsidRPr="00931575">
        <w:t>. For NR-</w:t>
      </w:r>
      <w:r w:rsidRPr="00931575">
        <w:rPr>
          <w:lang w:val="en-US" w:eastAsia="zh-CN"/>
        </w:rPr>
        <w:t>FR1-</w:t>
      </w:r>
      <w:r w:rsidRPr="00931575">
        <w:t>TM2</w:t>
      </w:r>
      <w:r w:rsidR="00A02C9E" w:rsidRPr="00282498">
        <w:t>,</w:t>
      </w:r>
      <w:r w:rsidRPr="00931575">
        <w:t xml:space="preserve"> NR-</w:t>
      </w:r>
      <w:r w:rsidRPr="00931575">
        <w:rPr>
          <w:lang w:val="en-US" w:eastAsia="zh-CN"/>
        </w:rPr>
        <w:t>FR1-</w:t>
      </w:r>
      <w:r w:rsidRPr="00931575">
        <w:t xml:space="preserve">TM2a </w:t>
      </w:r>
      <w:r w:rsidR="00550B98" w:rsidRPr="00282498">
        <w:t xml:space="preserve">and NR-FR1-TM2b, </w:t>
      </w:r>
      <w:r w:rsidRPr="00931575">
        <w:t xml:space="preserve">the OFDM symbol power (in the conformance direction) shall be at the lower limit of the dynamic range according to the test procedure in </w:t>
      </w:r>
      <w:r w:rsidR="00600C59" w:rsidRPr="00931575">
        <w:t>clause </w:t>
      </w:r>
      <w:r w:rsidRPr="00931575">
        <w:rPr>
          <w:lang w:val="en-US" w:eastAsia="zh-CN"/>
        </w:rPr>
        <w:t>6.4.3.4.2</w:t>
      </w:r>
      <w:r w:rsidRPr="00931575">
        <w:t xml:space="preserve"> and test requirements in </w:t>
      </w:r>
      <w:r w:rsidR="00600C59" w:rsidRPr="00931575">
        <w:t>clause </w:t>
      </w:r>
      <w:r w:rsidRPr="00931575">
        <w:rPr>
          <w:lang w:val="en-US" w:eastAsia="zh-CN"/>
        </w:rPr>
        <w:t>6.4.3.5</w:t>
      </w:r>
      <w:r w:rsidRPr="00931575">
        <w:t>.1.</w:t>
      </w:r>
    </w:p>
    <w:p w14:paraId="2F82CBCD" w14:textId="2AE5227A" w:rsidR="00C45907" w:rsidRPr="00931575" w:rsidRDefault="00C45907" w:rsidP="006F1F81">
      <w:pPr>
        <w:pStyle w:val="B1"/>
      </w:pPr>
      <w:r w:rsidRPr="00931575">
        <w:tab/>
        <w:t>Repeat steps 5 and 6 for NR-</w:t>
      </w:r>
      <w:r w:rsidRPr="00931575">
        <w:rPr>
          <w:lang w:val="en-US" w:eastAsia="zh-CN"/>
        </w:rPr>
        <w:t>FR2-</w:t>
      </w:r>
      <w:r w:rsidRPr="00931575">
        <w:t>TM2</w:t>
      </w:r>
      <w:r w:rsidRPr="00931575">
        <w:rPr>
          <w:lang w:val="en-US" w:eastAsia="zh-CN"/>
        </w:rPr>
        <w:t xml:space="preserve"> </w:t>
      </w:r>
      <w:r w:rsidR="00331564" w:rsidRPr="00931575">
        <w:rPr>
          <w:lang w:val="en-US" w:eastAsia="zh-CN"/>
        </w:rPr>
        <w:t>if 256QAM is not supported by</w:t>
      </w:r>
      <w:r w:rsidRPr="00931575">
        <w:rPr>
          <w:lang w:val="en-US" w:eastAsia="zh-CN"/>
        </w:rPr>
        <w:t xml:space="preserve"> </w:t>
      </w:r>
      <w:r w:rsidRPr="00931575">
        <w:rPr>
          <w:i/>
          <w:iCs/>
          <w:lang w:val="en-US" w:eastAsia="zh-CN"/>
        </w:rPr>
        <w:t>BS type 2-O</w:t>
      </w:r>
      <w:r w:rsidR="003376D3" w:rsidRPr="00931575">
        <w:rPr>
          <w:i/>
          <w:iCs/>
          <w:lang w:val="en-US" w:eastAsia="zh-CN"/>
        </w:rPr>
        <w:t xml:space="preserve"> </w:t>
      </w:r>
      <w:r w:rsidR="003376D3" w:rsidRPr="00931575">
        <w:rPr>
          <w:iCs/>
          <w:lang w:val="en-US" w:eastAsia="zh-CN"/>
        </w:rPr>
        <w:t>or for NR-FR2-TM2a if 256QAM is supported by</w:t>
      </w:r>
      <w:r w:rsidR="003376D3" w:rsidRPr="00931575">
        <w:rPr>
          <w:i/>
          <w:iCs/>
          <w:lang w:val="en-US" w:eastAsia="zh-CN"/>
        </w:rPr>
        <w:t xml:space="preserve"> BS type 2-O</w:t>
      </w:r>
      <w:r w:rsidRPr="00931575">
        <w:t>. For NR-</w:t>
      </w:r>
      <w:r w:rsidRPr="00931575">
        <w:rPr>
          <w:lang w:val="en-US" w:eastAsia="zh-CN"/>
        </w:rPr>
        <w:t>FR2-</w:t>
      </w:r>
      <w:r w:rsidRPr="00931575">
        <w:t xml:space="preserve">TM2 </w:t>
      </w:r>
      <w:r w:rsidR="00FA5751" w:rsidRPr="00931575">
        <w:t xml:space="preserve">and NR-FR1-TM2a </w:t>
      </w:r>
      <w:r w:rsidRPr="00931575">
        <w:t xml:space="preserve">the OFDM symbol power (in the conformance direction) shall be at the lower limit of the dynamic range according to the test procedure in </w:t>
      </w:r>
      <w:r w:rsidR="00600C59" w:rsidRPr="00931575">
        <w:t>clause </w:t>
      </w:r>
      <w:r w:rsidRPr="00931575">
        <w:rPr>
          <w:lang w:val="en-US" w:eastAsia="zh-CN"/>
        </w:rPr>
        <w:t>6.4.3.4.2</w:t>
      </w:r>
      <w:r w:rsidRPr="00931575">
        <w:t xml:space="preserve"> and test requirements in </w:t>
      </w:r>
      <w:r w:rsidR="00600C59" w:rsidRPr="00931575">
        <w:t>clause </w:t>
      </w:r>
      <w:r w:rsidRPr="00931575">
        <w:rPr>
          <w:lang w:val="en-US" w:eastAsia="zh-CN"/>
        </w:rPr>
        <w:t>6.4.3.5</w:t>
      </w:r>
      <w:r w:rsidRPr="00931575">
        <w:t>.2.</w:t>
      </w:r>
    </w:p>
    <w:p w14:paraId="47D15475" w14:textId="77777777" w:rsidR="00C45907" w:rsidRPr="00931575" w:rsidRDefault="00C45907" w:rsidP="006F1F81">
      <w:r w:rsidRPr="00931575">
        <w:t xml:space="preserve">In addition, for </w:t>
      </w:r>
      <w:r w:rsidRPr="00931575">
        <w:rPr>
          <w:snapToGrid w:val="0"/>
        </w:rPr>
        <w:t>multi-band RIB,</w:t>
      </w:r>
      <w:r w:rsidRPr="00931575">
        <w:t xml:space="preserve"> the following steps shall apply:</w:t>
      </w:r>
    </w:p>
    <w:p w14:paraId="44A1F64D" w14:textId="77777777" w:rsidR="00C45907" w:rsidRPr="00931575" w:rsidRDefault="00C45907" w:rsidP="006F1F81">
      <w:pPr>
        <w:pStyle w:val="B1"/>
      </w:pPr>
      <w:r w:rsidRPr="00931575">
        <w:t>8)</w:t>
      </w:r>
      <w:r w:rsidRPr="00931575">
        <w:tab/>
        <w:t xml:space="preserve">For </w:t>
      </w:r>
      <w:r w:rsidRPr="00931575">
        <w:rPr>
          <w:snapToGrid w:val="0"/>
        </w:rPr>
        <w:t xml:space="preserve">multi-band </w:t>
      </w:r>
      <w:r w:rsidRPr="00931575">
        <w:rPr>
          <w:rFonts w:hint="eastAsia"/>
          <w:snapToGrid w:val="0"/>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1472D419" w14:textId="77777777" w:rsidR="00C45907" w:rsidRPr="00931575" w:rsidRDefault="00C45907" w:rsidP="00C45907">
      <w:pPr>
        <w:pStyle w:val="Heading4"/>
      </w:pPr>
      <w:bookmarkStart w:id="2836" w:name="_Toc21102702"/>
      <w:bookmarkStart w:id="2837" w:name="_Toc29810551"/>
      <w:bookmarkStart w:id="2838" w:name="_Toc36635903"/>
      <w:bookmarkStart w:id="2839" w:name="_Toc37272849"/>
      <w:bookmarkStart w:id="2840" w:name="_Toc45885926"/>
      <w:bookmarkStart w:id="2841" w:name="_Toc53183032"/>
      <w:bookmarkStart w:id="2842" w:name="_Toc58915699"/>
      <w:bookmarkStart w:id="2843" w:name="_Toc58917880"/>
      <w:bookmarkStart w:id="2844" w:name="_Toc66693749"/>
      <w:bookmarkStart w:id="2845" w:name="_Toc74915701"/>
      <w:bookmarkStart w:id="2846" w:name="_Toc76114326"/>
      <w:bookmarkStart w:id="2847" w:name="_Toc76544212"/>
      <w:bookmarkStart w:id="2848" w:name="_Toc82536334"/>
      <w:bookmarkStart w:id="2849" w:name="_Toc89952627"/>
      <w:bookmarkStart w:id="2850" w:name="_Toc98766443"/>
      <w:bookmarkStart w:id="2851" w:name="_Toc99702806"/>
      <w:bookmarkStart w:id="2852" w:name="_Toc106206592"/>
      <w:bookmarkStart w:id="2853" w:name="_Toc115080594"/>
      <w:r w:rsidRPr="00931575">
        <w:t>6.6.3.5</w:t>
      </w:r>
      <w:r w:rsidRPr="00931575">
        <w:tab/>
        <w:t>Test requirements</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p>
    <w:p w14:paraId="143F7AAF" w14:textId="77777777" w:rsidR="00C45907" w:rsidRPr="00931575" w:rsidRDefault="00C45907" w:rsidP="00C45907">
      <w:pPr>
        <w:pStyle w:val="Heading5"/>
      </w:pPr>
      <w:bookmarkStart w:id="2854" w:name="_Toc21102703"/>
      <w:bookmarkStart w:id="2855" w:name="_Toc29810552"/>
      <w:bookmarkStart w:id="2856" w:name="_Toc36635904"/>
      <w:bookmarkStart w:id="2857" w:name="_Toc37272850"/>
      <w:bookmarkStart w:id="2858" w:name="_Toc45885927"/>
      <w:bookmarkStart w:id="2859" w:name="_Toc53183033"/>
      <w:bookmarkStart w:id="2860" w:name="_Toc58915700"/>
      <w:bookmarkStart w:id="2861" w:name="_Toc58917881"/>
      <w:bookmarkStart w:id="2862" w:name="_Toc66693750"/>
      <w:bookmarkStart w:id="2863" w:name="_Toc74915702"/>
      <w:bookmarkStart w:id="2864" w:name="_Toc76114327"/>
      <w:bookmarkStart w:id="2865" w:name="_Toc76544213"/>
      <w:bookmarkStart w:id="2866" w:name="_Toc82536335"/>
      <w:bookmarkStart w:id="2867" w:name="_Toc89952628"/>
      <w:bookmarkStart w:id="2868" w:name="_Toc98766444"/>
      <w:bookmarkStart w:id="2869" w:name="_Toc99702807"/>
      <w:bookmarkStart w:id="2870" w:name="_Toc106206593"/>
      <w:bookmarkStart w:id="2871" w:name="_Toc115080595"/>
      <w:r w:rsidRPr="00931575">
        <w:t>6.6.3.5.1</w:t>
      </w:r>
      <w:r w:rsidRPr="00931575">
        <w:tab/>
      </w:r>
      <w:r w:rsidRPr="00931575">
        <w:rPr>
          <w:rFonts w:hint="eastAsia"/>
          <w:i/>
          <w:iCs/>
          <w:lang w:val="en-US" w:eastAsia="zh-CN"/>
        </w:rPr>
        <w:t>BS type 1-O</w:t>
      </w:r>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62523682" w14:textId="77777777" w:rsidR="00C45907" w:rsidRPr="00931575" w:rsidRDefault="00C45907" w:rsidP="006F1F81">
      <w:r w:rsidRPr="00931575">
        <w:rPr>
          <w:lang w:val="en-US" w:eastAsia="zh-CN"/>
        </w:rPr>
        <w:t>F</w:t>
      </w:r>
      <w:r w:rsidRPr="00931575">
        <w:rPr>
          <w:rFonts w:hint="eastAsia"/>
          <w:lang w:val="en-US" w:eastAsia="zh-CN"/>
        </w:rPr>
        <w:t xml:space="preserve">or </w:t>
      </w:r>
      <w:r w:rsidRPr="00931575">
        <w:rPr>
          <w:rFonts w:hint="eastAsia"/>
          <w:i/>
          <w:iCs/>
          <w:lang w:val="en-US" w:eastAsia="zh-CN"/>
        </w:rPr>
        <w:t>BS type 1-O</w:t>
      </w:r>
      <w:r w:rsidRPr="00931575">
        <w:t>, the EVM of ea</w:t>
      </w:r>
      <w:r w:rsidRPr="00931575">
        <w:rPr>
          <w:rFonts w:hint="eastAsia"/>
        </w:rPr>
        <w:t xml:space="preserve">ch NR carrier </w:t>
      </w:r>
      <w:r w:rsidRPr="00931575">
        <w:t>for different modulation schemes on PDSCH shall be less than the limits in table 6.6.3.5.1-1.</w:t>
      </w:r>
    </w:p>
    <w:p w14:paraId="0701F624" w14:textId="77777777" w:rsidR="00C45907" w:rsidRPr="00931575" w:rsidRDefault="00C45907" w:rsidP="006F1F81">
      <w:pPr>
        <w:pStyle w:val="TH"/>
      </w:pPr>
      <w:r w:rsidRPr="00931575">
        <w:lastRenderedPageBreak/>
        <w:t xml:space="preserve">Table 6.6.3.5.1-1: EVM requirements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C45907" w:rsidRPr="00931575" w14:paraId="29581B66" w14:textId="77777777" w:rsidTr="003274C2">
        <w:trPr>
          <w:cantSplit/>
          <w:jc w:val="center"/>
        </w:trPr>
        <w:tc>
          <w:tcPr>
            <w:tcW w:w="3214" w:type="dxa"/>
          </w:tcPr>
          <w:p w14:paraId="714C7F8B" w14:textId="77777777" w:rsidR="00C45907" w:rsidRPr="00931575" w:rsidRDefault="00C45907" w:rsidP="006F1F81">
            <w:pPr>
              <w:pStyle w:val="TAH"/>
            </w:pPr>
            <w:r w:rsidRPr="00931575">
              <w:t>Modulation scheme for PDSCH</w:t>
            </w:r>
          </w:p>
        </w:tc>
        <w:tc>
          <w:tcPr>
            <w:tcW w:w="2583" w:type="dxa"/>
          </w:tcPr>
          <w:p w14:paraId="1EC5E7BE" w14:textId="77777777" w:rsidR="00C45907" w:rsidRPr="00931575" w:rsidRDefault="00C45907" w:rsidP="006F1F81">
            <w:pPr>
              <w:pStyle w:val="TAH"/>
            </w:pPr>
            <w:r w:rsidRPr="00931575">
              <w:t>Required EVM (%)</w:t>
            </w:r>
          </w:p>
        </w:tc>
      </w:tr>
      <w:tr w:rsidR="00C45907" w:rsidRPr="00931575" w14:paraId="0141FBA6" w14:textId="77777777" w:rsidTr="003274C2">
        <w:trPr>
          <w:cantSplit/>
          <w:jc w:val="center"/>
        </w:trPr>
        <w:tc>
          <w:tcPr>
            <w:tcW w:w="3214" w:type="dxa"/>
          </w:tcPr>
          <w:p w14:paraId="341FD473" w14:textId="77777777" w:rsidR="00C45907" w:rsidRPr="00931575" w:rsidRDefault="00C45907" w:rsidP="006F1F81">
            <w:pPr>
              <w:pStyle w:val="TAC"/>
            </w:pPr>
            <w:r w:rsidRPr="00931575">
              <w:t>QPSK</w:t>
            </w:r>
          </w:p>
        </w:tc>
        <w:tc>
          <w:tcPr>
            <w:tcW w:w="2583" w:type="dxa"/>
          </w:tcPr>
          <w:p w14:paraId="442602B0" w14:textId="77777777" w:rsidR="00C45907" w:rsidRPr="00931575" w:rsidRDefault="00C45907" w:rsidP="006F1F81">
            <w:pPr>
              <w:pStyle w:val="TAC"/>
            </w:pPr>
            <w:r w:rsidRPr="00931575">
              <w:t xml:space="preserve">18.5 </w:t>
            </w:r>
          </w:p>
        </w:tc>
      </w:tr>
      <w:tr w:rsidR="00C45907" w:rsidRPr="00931575" w14:paraId="7E3C673D" w14:textId="77777777" w:rsidTr="003274C2">
        <w:trPr>
          <w:cantSplit/>
          <w:jc w:val="center"/>
        </w:trPr>
        <w:tc>
          <w:tcPr>
            <w:tcW w:w="3214" w:type="dxa"/>
          </w:tcPr>
          <w:p w14:paraId="5B5FBD62" w14:textId="77777777" w:rsidR="00C45907" w:rsidRPr="00931575" w:rsidRDefault="00C45907" w:rsidP="006F1F81">
            <w:pPr>
              <w:pStyle w:val="TAC"/>
            </w:pPr>
            <w:r w:rsidRPr="00931575">
              <w:t>16QAM</w:t>
            </w:r>
          </w:p>
        </w:tc>
        <w:tc>
          <w:tcPr>
            <w:tcW w:w="2583" w:type="dxa"/>
          </w:tcPr>
          <w:p w14:paraId="02F14DA5" w14:textId="77777777" w:rsidR="00C45907" w:rsidRPr="00931575" w:rsidRDefault="00C45907" w:rsidP="006F1F81">
            <w:pPr>
              <w:pStyle w:val="TAC"/>
            </w:pPr>
            <w:r w:rsidRPr="00931575">
              <w:t xml:space="preserve">13.5 </w:t>
            </w:r>
          </w:p>
        </w:tc>
      </w:tr>
      <w:tr w:rsidR="00C45907" w:rsidRPr="00931575" w14:paraId="1349BE4C" w14:textId="77777777" w:rsidTr="003274C2">
        <w:trPr>
          <w:cantSplit/>
          <w:jc w:val="center"/>
        </w:trPr>
        <w:tc>
          <w:tcPr>
            <w:tcW w:w="3214" w:type="dxa"/>
          </w:tcPr>
          <w:p w14:paraId="6E51871F" w14:textId="77777777" w:rsidR="00C45907" w:rsidRPr="00931575" w:rsidRDefault="00C45907" w:rsidP="006F1F81">
            <w:pPr>
              <w:pStyle w:val="TAC"/>
            </w:pPr>
            <w:r w:rsidRPr="00931575">
              <w:t>64QAM</w:t>
            </w:r>
          </w:p>
        </w:tc>
        <w:tc>
          <w:tcPr>
            <w:tcW w:w="2583" w:type="dxa"/>
          </w:tcPr>
          <w:p w14:paraId="48B999B0" w14:textId="77777777" w:rsidR="00C45907" w:rsidRPr="00931575" w:rsidRDefault="00C45907" w:rsidP="006F1F81">
            <w:pPr>
              <w:pStyle w:val="TAC"/>
            </w:pPr>
            <w:r w:rsidRPr="00931575">
              <w:t xml:space="preserve">9 </w:t>
            </w:r>
          </w:p>
        </w:tc>
      </w:tr>
      <w:tr w:rsidR="00C45907" w:rsidRPr="00931575" w14:paraId="4C99D0E1" w14:textId="77777777" w:rsidTr="003274C2">
        <w:trPr>
          <w:cantSplit/>
          <w:jc w:val="center"/>
        </w:trPr>
        <w:tc>
          <w:tcPr>
            <w:tcW w:w="3214" w:type="dxa"/>
            <w:tcBorders>
              <w:top w:val="single" w:sz="4" w:space="0" w:color="auto"/>
              <w:left w:val="single" w:sz="4" w:space="0" w:color="auto"/>
              <w:bottom w:val="single" w:sz="4" w:space="0" w:color="auto"/>
              <w:right w:val="single" w:sz="4" w:space="0" w:color="auto"/>
            </w:tcBorders>
          </w:tcPr>
          <w:p w14:paraId="0F16166B" w14:textId="77777777" w:rsidR="00C45907" w:rsidRPr="00931575" w:rsidRDefault="00C45907" w:rsidP="006F1F81">
            <w:pPr>
              <w:pStyle w:val="TAC"/>
            </w:pPr>
            <w:r w:rsidRPr="00931575">
              <w:t>256QAM</w:t>
            </w:r>
          </w:p>
        </w:tc>
        <w:tc>
          <w:tcPr>
            <w:tcW w:w="2583" w:type="dxa"/>
            <w:tcBorders>
              <w:top w:val="single" w:sz="4" w:space="0" w:color="auto"/>
              <w:left w:val="single" w:sz="4" w:space="0" w:color="auto"/>
              <w:bottom w:val="single" w:sz="4" w:space="0" w:color="auto"/>
              <w:right w:val="single" w:sz="4" w:space="0" w:color="auto"/>
            </w:tcBorders>
          </w:tcPr>
          <w:p w14:paraId="5D66D22C" w14:textId="77777777" w:rsidR="00C45907" w:rsidRPr="00931575" w:rsidRDefault="00C45907" w:rsidP="006F1F81">
            <w:pPr>
              <w:pStyle w:val="TAC"/>
            </w:pPr>
            <w:r w:rsidRPr="00931575">
              <w:t xml:space="preserve">4.5 </w:t>
            </w:r>
          </w:p>
        </w:tc>
      </w:tr>
      <w:tr w:rsidR="008260AA" w:rsidRPr="00931575" w14:paraId="25E6808D" w14:textId="77777777" w:rsidTr="003274C2">
        <w:trPr>
          <w:cantSplit/>
          <w:jc w:val="center"/>
        </w:trPr>
        <w:tc>
          <w:tcPr>
            <w:tcW w:w="3214" w:type="dxa"/>
            <w:tcBorders>
              <w:top w:val="single" w:sz="4" w:space="0" w:color="auto"/>
              <w:left w:val="single" w:sz="4" w:space="0" w:color="auto"/>
              <w:bottom w:val="single" w:sz="4" w:space="0" w:color="auto"/>
              <w:right w:val="single" w:sz="4" w:space="0" w:color="auto"/>
            </w:tcBorders>
          </w:tcPr>
          <w:p w14:paraId="18CE6696" w14:textId="2CF739AE" w:rsidR="008260AA" w:rsidRPr="00931575" w:rsidRDefault="008260AA" w:rsidP="006F1F81">
            <w:pPr>
              <w:pStyle w:val="TAC"/>
            </w:pPr>
            <w:r>
              <w:rPr>
                <w:rFonts w:hint="eastAsia"/>
                <w:lang w:eastAsia="zh-CN"/>
              </w:rPr>
              <w:t>1</w:t>
            </w:r>
            <w:r>
              <w:rPr>
                <w:lang w:eastAsia="zh-CN"/>
              </w:rPr>
              <w:t>024QAM</w:t>
            </w:r>
          </w:p>
        </w:tc>
        <w:tc>
          <w:tcPr>
            <w:tcW w:w="2583" w:type="dxa"/>
            <w:tcBorders>
              <w:top w:val="single" w:sz="4" w:space="0" w:color="auto"/>
              <w:left w:val="single" w:sz="4" w:space="0" w:color="auto"/>
              <w:bottom w:val="single" w:sz="4" w:space="0" w:color="auto"/>
              <w:right w:val="single" w:sz="4" w:space="0" w:color="auto"/>
            </w:tcBorders>
          </w:tcPr>
          <w:p w14:paraId="236C9E28" w14:textId="77777777" w:rsidR="008260AA" w:rsidRDefault="008260AA" w:rsidP="006F1F81">
            <w:pPr>
              <w:rPr>
                <w:vertAlign w:val="superscript"/>
                <w:lang w:eastAsia="zh-CN"/>
              </w:rPr>
            </w:pPr>
            <w:r>
              <w:rPr>
                <w:rFonts w:hint="eastAsia"/>
                <w:lang w:val="en-US" w:eastAsia="zh-CN"/>
              </w:rPr>
              <w:t>3</w:t>
            </w:r>
            <w:r>
              <w:rPr>
                <w:lang w:eastAsia="zh-CN"/>
              </w:rPr>
              <w:t>.5 %</w:t>
            </w:r>
            <w:r>
              <w:rPr>
                <w:vertAlign w:val="superscript"/>
                <w:lang w:eastAsia="zh-CN"/>
              </w:rPr>
              <w:t>1</w:t>
            </w:r>
          </w:p>
          <w:p w14:paraId="414241E3" w14:textId="18FC251F" w:rsidR="008260AA" w:rsidRPr="00931575" w:rsidRDefault="008260AA" w:rsidP="006F1F81">
            <w:pPr>
              <w:pStyle w:val="TAC"/>
            </w:pPr>
            <w:r>
              <w:rPr>
                <w:rFonts w:hint="eastAsia"/>
                <w:lang w:val="en-US" w:eastAsia="zh-CN"/>
              </w:rPr>
              <w:t>3</w:t>
            </w:r>
            <w:r>
              <w:rPr>
                <w:lang w:eastAsia="zh-CN"/>
              </w:rPr>
              <w:t>.8 %</w:t>
            </w:r>
            <w:r>
              <w:rPr>
                <w:vertAlign w:val="superscript"/>
                <w:lang w:eastAsia="zh-CN"/>
              </w:rPr>
              <w:t>2</w:t>
            </w:r>
          </w:p>
        </w:tc>
      </w:tr>
      <w:tr w:rsidR="008260AA" w:rsidRPr="00931575" w14:paraId="32CCEF11" w14:textId="77777777" w:rsidTr="00EA0615">
        <w:trPr>
          <w:cantSplit/>
          <w:jc w:val="center"/>
        </w:trPr>
        <w:tc>
          <w:tcPr>
            <w:tcW w:w="5797" w:type="dxa"/>
            <w:gridSpan w:val="2"/>
            <w:tcBorders>
              <w:top w:val="single" w:sz="4" w:space="0" w:color="auto"/>
              <w:left w:val="single" w:sz="4" w:space="0" w:color="auto"/>
              <w:bottom w:val="single" w:sz="4" w:space="0" w:color="auto"/>
              <w:right w:val="single" w:sz="4" w:space="0" w:color="auto"/>
            </w:tcBorders>
          </w:tcPr>
          <w:p w14:paraId="1C28DFC5" w14:textId="77777777" w:rsidR="008260AA" w:rsidRDefault="008260AA" w:rsidP="006F1F81">
            <w:pPr>
              <w:pStyle w:val="TAN"/>
              <w:rPr>
                <w:lang w:eastAsia="zh-CN"/>
              </w:rPr>
            </w:pPr>
            <w:r>
              <w:t xml:space="preserve">NOTE </w:t>
            </w:r>
            <w:r>
              <w:rPr>
                <w:lang w:eastAsia="zh-CN"/>
              </w:rPr>
              <w:t>1</w:t>
            </w:r>
            <w:r>
              <w:t>:</w:t>
            </w:r>
            <w:r>
              <w:tab/>
            </w:r>
            <w:r>
              <w:rPr>
                <w:lang w:eastAsia="zh-CN"/>
              </w:rPr>
              <w:t>This requirement is applicable for frequencies equal to or below 4.2 GHz.</w:t>
            </w:r>
          </w:p>
          <w:p w14:paraId="2E9C0733" w14:textId="671D434F" w:rsidR="008260AA" w:rsidRPr="00931575" w:rsidRDefault="008260AA" w:rsidP="006F1F81">
            <w:pPr>
              <w:pStyle w:val="TAC"/>
            </w:pPr>
            <w:r>
              <w:t xml:space="preserve">NOTE </w:t>
            </w:r>
            <w:r>
              <w:rPr>
                <w:lang w:eastAsia="zh-CN"/>
              </w:rPr>
              <w:t>2</w:t>
            </w:r>
            <w:r>
              <w:t>:</w:t>
            </w:r>
            <w:r>
              <w:tab/>
            </w:r>
            <w:r>
              <w:rPr>
                <w:lang w:eastAsia="zh-CN"/>
              </w:rPr>
              <w:t>This requirement is applicable for frequencies above 4.2 GHz.</w:t>
            </w:r>
          </w:p>
        </w:tc>
      </w:tr>
    </w:tbl>
    <w:p w14:paraId="43EF1AFC" w14:textId="77777777" w:rsidR="00C45907" w:rsidRPr="00931575" w:rsidRDefault="00C45907" w:rsidP="006F1F81"/>
    <w:p w14:paraId="46EB07D1" w14:textId="77777777" w:rsidR="00C45907" w:rsidRPr="00931575" w:rsidRDefault="00C45907" w:rsidP="006F1F81">
      <w:r w:rsidRPr="00931575">
        <w:t>EVM shall be evaluated for each NR carrier over all allocated resource blocks and downlink slots. Different modulation schemes listed in table 6.6.3.5.1-1 shall be considered for rank 1.</w:t>
      </w:r>
    </w:p>
    <w:p w14:paraId="4197C7B3" w14:textId="77777777" w:rsidR="00C45907" w:rsidRPr="00931575" w:rsidRDefault="00C45907" w:rsidP="006F1F81">
      <w:r w:rsidRPr="00931575">
        <w:t>For NR, for all bandwidths, the EVM measurement shall be performed</w:t>
      </w:r>
      <w:r w:rsidRPr="00931575">
        <w:rPr>
          <w:rFonts w:eastAsia="SimSun"/>
        </w:rPr>
        <w:t xml:space="preserve"> for each NR carrier</w:t>
      </w:r>
      <w:r w:rsidRPr="00931575">
        <w:t xml:space="preserve"> over all allocated resource blocks and downlink slots</w:t>
      </w:r>
      <w:r w:rsidRPr="00931575" w:rsidDel="004D11A7">
        <w:t xml:space="preserve"> </w:t>
      </w:r>
      <w:r w:rsidRPr="00931575">
        <w:t xml:space="preserve">within 10 ms measurement periods. </w:t>
      </w:r>
      <w:r w:rsidRPr="00931575">
        <w:rPr>
          <w:rFonts w:eastAsia="SimSun"/>
        </w:rPr>
        <w:t>The boundaries of the EVM measurement periods need not be aligned with radio frame boundaries.</w:t>
      </w:r>
    </w:p>
    <w:p w14:paraId="76D4F1A5" w14:textId="77777777" w:rsidR="00C45907" w:rsidRPr="00931575" w:rsidRDefault="00C45907" w:rsidP="006F1F81">
      <w:r w:rsidRPr="00931575">
        <w:t>Table 6.6.3.5.1-2, 6.6.3.5.1-3, 6.6.3.5.1-4 below specify the EVM window length (</w:t>
      </w:r>
      <w:r w:rsidRPr="00931575">
        <w:rPr>
          <w:i/>
        </w:rPr>
        <w:t>W</w:t>
      </w:r>
      <w:r w:rsidRPr="00931575">
        <w:t xml:space="preserve">) for normal CP for </w:t>
      </w:r>
      <w:r w:rsidRPr="00931575">
        <w:rPr>
          <w:i/>
        </w:rPr>
        <w:t>BS type 1-O</w:t>
      </w:r>
      <w:r w:rsidRPr="00931575">
        <w:t>.</w:t>
      </w:r>
    </w:p>
    <w:p w14:paraId="62473C0D" w14:textId="77777777" w:rsidR="00C45907" w:rsidRPr="00931575" w:rsidRDefault="00C45907" w:rsidP="006F1F81">
      <w:pPr>
        <w:pStyle w:val="TH"/>
      </w:pPr>
      <w:r w:rsidRPr="00931575">
        <w:t>Table 6.6.3.5.1-2: EVM window length for normal CP, FR1,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1"/>
        <w:gridCol w:w="762"/>
        <w:gridCol w:w="2966"/>
        <w:gridCol w:w="1443"/>
        <w:gridCol w:w="3099"/>
      </w:tblGrid>
      <w:tr w:rsidR="00C45907" w:rsidRPr="00931575" w14:paraId="413736E8" w14:textId="77777777" w:rsidTr="003274C2">
        <w:trPr>
          <w:cantSplit/>
          <w:jc w:val="center"/>
        </w:trPr>
        <w:tc>
          <w:tcPr>
            <w:tcW w:w="1361" w:type="dxa"/>
            <w:shd w:val="clear" w:color="auto" w:fill="auto"/>
          </w:tcPr>
          <w:p w14:paraId="61D7BB54" w14:textId="77777777" w:rsidR="00C45907" w:rsidRPr="00931575" w:rsidRDefault="00C45907" w:rsidP="006F1F81">
            <w:pPr>
              <w:pStyle w:val="TAH"/>
            </w:pPr>
            <w:r w:rsidRPr="00931575">
              <w:t>Channel</w:t>
            </w:r>
            <w:r w:rsidRPr="00931575">
              <w:br/>
              <w:t>bandwidth (MHz)</w:t>
            </w:r>
          </w:p>
        </w:tc>
        <w:tc>
          <w:tcPr>
            <w:tcW w:w="762" w:type="dxa"/>
            <w:shd w:val="clear" w:color="auto" w:fill="auto"/>
          </w:tcPr>
          <w:p w14:paraId="2C3A61FB" w14:textId="77777777" w:rsidR="00C45907" w:rsidRPr="00931575" w:rsidRDefault="00C45907" w:rsidP="006F1F81">
            <w:pPr>
              <w:pStyle w:val="TAH"/>
            </w:pPr>
            <w:r w:rsidRPr="00931575">
              <w:t>FFT size</w:t>
            </w:r>
          </w:p>
        </w:tc>
        <w:tc>
          <w:tcPr>
            <w:tcW w:w="2966" w:type="dxa"/>
            <w:shd w:val="clear" w:color="auto" w:fill="auto"/>
          </w:tcPr>
          <w:p w14:paraId="56CD9334" w14:textId="77777777" w:rsidR="00C45907" w:rsidRPr="00931575" w:rsidRDefault="00C45907" w:rsidP="006F1F81">
            <w:pPr>
              <w:pStyle w:val="TAH"/>
            </w:pPr>
            <w:r w:rsidRPr="00931575">
              <w:t>Cyclic prefix length for symbols 1</w:t>
            </w:r>
            <w:r w:rsidRPr="00931575">
              <w:noBreakHyphen/>
              <w:t>6 and 8-13 in FFT samples</w:t>
            </w:r>
          </w:p>
        </w:tc>
        <w:tc>
          <w:tcPr>
            <w:tcW w:w="1443" w:type="dxa"/>
            <w:shd w:val="clear" w:color="auto" w:fill="auto"/>
          </w:tcPr>
          <w:p w14:paraId="27951480" w14:textId="77777777" w:rsidR="00C45907" w:rsidRPr="00931575" w:rsidRDefault="00C45907" w:rsidP="006F1F81">
            <w:pPr>
              <w:pStyle w:val="TAH"/>
            </w:pPr>
            <w:r w:rsidRPr="00931575">
              <w:t xml:space="preserve">EVM window length </w:t>
            </w:r>
            <w:r w:rsidRPr="00931575">
              <w:rPr>
                <w:i/>
              </w:rPr>
              <w:t>W</w:t>
            </w:r>
          </w:p>
        </w:tc>
        <w:tc>
          <w:tcPr>
            <w:tcW w:w="3099" w:type="dxa"/>
            <w:shd w:val="clear" w:color="auto" w:fill="auto"/>
          </w:tcPr>
          <w:p w14:paraId="1D40277A" w14:textId="77777777" w:rsidR="00C45907" w:rsidRPr="00931575" w:rsidRDefault="00C45907" w:rsidP="006F1F81">
            <w:pPr>
              <w:pStyle w:val="TAH"/>
            </w:pPr>
            <w:r w:rsidRPr="00931575">
              <w:t xml:space="preserve">Ratio of </w:t>
            </w:r>
            <w:r w:rsidRPr="00931575">
              <w:rPr>
                <w:i/>
              </w:rPr>
              <w:t>W</w:t>
            </w:r>
            <w:r w:rsidRPr="00931575">
              <w:t xml:space="preserve"> to total CP length for symbols 1</w:t>
            </w:r>
            <w:r w:rsidRPr="00931575">
              <w:noBreakHyphen/>
              <w:t>6 and 8-13</w:t>
            </w:r>
            <w:r w:rsidRPr="00931575">
              <w:rPr>
                <w:vertAlign w:val="superscript"/>
                <w:lang w:eastAsia="ko-KR"/>
              </w:rPr>
              <w:t xml:space="preserve"> </w:t>
            </w:r>
            <w:r w:rsidRPr="00931575">
              <w:rPr>
                <w:lang w:eastAsia="ko-KR"/>
              </w:rPr>
              <w:t>(Note)</w:t>
            </w:r>
            <w:r w:rsidRPr="00931575">
              <w:t xml:space="preserve"> (%)</w:t>
            </w:r>
          </w:p>
        </w:tc>
      </w:tr>
      <w:tr w:rsidR="00C45907" w:rsidRPr="00931575" w14:paraId="70250A60" w14:textId="77777777" w:rsidTr="003274C2">
        <w:trPr>
          <w:cantSplit/>
          <w:jc w:val="center"/>
        </w:trPr>
        <w:tc>
          <w:tcPr>
            <w:tcW w:w="1361" w:type="dxa"/>
          </w:tcPr>
          <w:p w14:paraId="7E4235F9" w14:textId="77777777" w:rsidR="00C45907" w:rsidRPr="00931575" w:rsidRDefault="00C45907" w:rsidP="006F1F81">
            <w:pPr>
              <w:pStyle w:val="TAC"/>
            </w:pPr>
            <w:r w:rsidRPr="00931575">
              <w:t>5</w:t>
            </w:r>
          </w:p>
        </w:tc>
        <w:tc>
          <w:tcPr>
            <w:tcW w:w="762" w:type="dxa"/>
          </w:tcPr>
          <w:p w14:paraId="4D1D8D8A" w14:textId="77777777" w:rsidR="00C45907" w:rsidRPr="00931575" w:rsidRDefault="00C45907" w:rsidP="006F1F81">
            <w:pPr>
              <w:pStyle w:val="TAC"/>
            </w:pPr>
            <w:r w:rsidRPr="00931575">
              <w:t>512</w:t>
            </w:r>
          </w:p>
        </w:tc>
        <w:tc>
          <w:tcPr>
            <w:tcW w:w="2966" w:type="dxa"/>
          </w:tcPr>
          <w:p w14:paraId="01CBB92F" w14:textId="77777777" w:rsidR="00C45907" w:rsidRPr="00931575" w:rsidRDefault="00C45907" w:rsidP="006F1F81">
            <w:pPr>
              <w:pStyle w:val="TAC"/>
            </w:pPr>
            <w:r w:rsidRPr="00931575">
              <w:rPr>
                <w:lang w:val="en-US"/>
              </w:rPr>
              <w:t>36</w:t>
            </w:r>
          </w:p>
        </w:tc>
        <w:tc>
          <w:tcPr>
            <w:tcW w:w="1443" w:type="dxa"/>
          </w:tcPr>
          <w:p w14:paraId="7F8BEF93" w14:textId="77777777" w:rsidR="00C45907" w:rsidRPr="00931575" w:rsidRDefault="00C45907" w:rsidP="006F1F81">
            <w:pPr>
              <w:pStyle w:val="TAC"/>
            </w:pPr>
            <w:r w:rsidRPr="00931575">
              <w:t>14</w:t>
            </w:r>
          </w:p>
        </w:tc>
        <w:tc>
          <w:tcPr>
            <w:tcW w:w="3099" w:type="dxa"/>
          </w:tcPr>
          <w:p w14:paraId="3672E0C1" w14:textId="77777777" w:rsidR="00C45907" w:rsidRPr="00931575" w:rsidRDefault="00C45907" w:rsidP="006F1F81">
            <w:pPr>
              <w:pStyle w:val="TAC"/>
            </w:pPr>
            <w:r w:rsidRPr="00931575">
              <w:t>40</w:t>
            </w:r>
          </w:p>
        </w:tc>
      </w:tr>
      <w:tr w:rsidR="00C45907" w:rsidRPr="00931575" w14:paraId="157B72F9" w14:textId="77777777" w:rsidTr="003274C2">
        <w:trPr>
          <w:cantSplit/>
          <w:jc w:val="center"/>
        </w:trPr>
        <w:tc>
          <w:tcPr>
            <w:tcW w:w="1361" w:type="dxa"/>
          </w:tcPr>
          <w:p w14:paraId="580C02E7" w14:textId="77777777" w:rsidR="00C45907" w:rsidRPr="00931575" w:rsidRDefault="00C45907" w:rsidP="006F1F81">
            <w:pPr>
              <w:pStyle w:val="TAC"/>
            </w:pPr>
            <w:r w:rsidRPr="00931575">
              <w:t>10</w:t>
            </w:r>
          </w:p>
        </w:tc>
        <w:tc>
          <w:tcPr>
            <w:tcW w:w="762" w:type="dxa"/>
          </w:tcPr>
          <w:p w14:paraId="5FD845D6" w14:textId="77777777" w:rsidR="00C45907" w:rsidRPr="00931575" w:rsidRDefault="00C45907" w:rsidP="006F1F81">
            <w:pPr>
              <w:pStyle w:val="TAC"/>
            </w:pPr>
            <w:r w:rsidRPr="00931575">
              <w:t>1024</w:t>
            </w:r>
          </w:p>
        </w:tc>
        <w:tc>
          <w:tcPr>
            <w:tcW w:w="2966" w:type="dxa"/>
          </w:tcPr>
          <w:p w14:paraId="06FC0E7E" w14:textId="77777777" w:rsidR="00C45907" w:rsidRPr="00931575" w:rsidRDefault="00C45907" w:rsidP="006F1F81">
            <w:pPr>
              <w:pStyle w:val="TAC"/>
            </w:pPr>
            <w:r w:rsidRPr="00931575">
              <w:rPr>
                <w:lang w:val="en-US"/>
              </w:rPr>
              <w:t>72</w:t>
            </w:r>
          </w:p>
        </w:tc>
        <w:tc>
          <w:tcPr>
            <w:tcW w:w="1443" w:type="dxa"/>
          </w:tcPr>
          <w:p w14:paraId="0EC4B2E5" w14:textId="77777777" w:rsidR="00C45907" w:rsidRPr="00931575" w:rsidRDefault="00C45907" w:rsidP="006F1F81">
            <w:pPr>
              <w:pStyle w:val="TAC"/>
            </w:pPr>
            <w:r w:rsidRPr="00931575">
              <w:t>28</w:t>
            </w:r>
          </w:p>
        </w:tc>
        <w:tc>
          <w:tcPr>
            <w:tcW w:w="3099" w:type="dxa"/>
          </w:tcPr>
          <w:p w14:paraId="2B0FBABB" w14:textId="77777777" w:rsidR="00C45907" w:rsidRPr="00931575" w:rsidRDefault="00C45907" w:rsidP="006F1F81">
            <w:pPr>
              <w:pStyle w:val="TAC"/>
            </w:pPr>
            <w:r w:rsidRPr="00931575">
              <w:t>40</w:t>
            </w:r>
          </w:p>
        </w:tc>
      </w:tr>
      <w:tr w:rsidR="00C45907" w:rsidRPr="00931575" w14:paraId="267EE6ED" w14:textId="77777777" w:rsidTr="003274C2">
        <w:trPr>
          <w:cantSplit/>
          <w:jc w:val="center"/>
        </w:trPr>
        <w:tc>
          <w:tcPr>
            <w:tcW w:w="1361" w:type="dxa"/>
          </w:tcPr>
          <w:p w14:paraId="3BF68888" w14:textId="77777777" w:rsidR="00C45907" w:rsidRPr="00931575" w:rsidRDefault="00C45907" w:rsidP="006F1F81">
            <w:pPr>
              <w:pStyle w:val="TAC"/>
            </w:pPr>
            <w:r w:rsidRPr="00931575">
              <w:t>15</w:t>
            </w:r>
          </w:p>
        </w:tc>
        <w:tc>
          <w:tcPr>
            <w:tcW w:w="762" w:type="dxa"/>
          </w:tcPr>
          <w:p w14:paraId="7BE0AD95" w14:textId="77777777" w:rsidR="00C45907" w:rsidRPr="00931575" w:rsidRDefault="00C45907" w:rsidP="006F1F81">
            <w:pPr>
              <w:pStyle w:val="TAC"/>
            </w:pPr>
            <w:r w:rsidRPr="00931575">
              <w:t>1536</w:t>
            </w:r>
          </w:p>
        </w:tc>
        <w:tc>
          <w:tcPr>
            <w:tcW w:w="2966" w:type="dxa"/>
          </w:tcPr>
          <w:p w14:paraId="757027B5" w14:textId="77777777" w:rsidR="00C45907" w:rsidRPr="00931575" w:rsidRDefault="00C45907" w:rsidP="006F1F81">
            <w:pPr>
              <w:pStyle w:val="TAC"/>
            </w:pPr>
            <w:r w:rsidRPr="00931575">
              <w:rPr>
                <w:lang w:val="en-US"/>
              </w:rPr>
              <w:t>108</w:t>
            </w:r>
          </w:p>
        </w:tc>
        <w:tc>
          <w:tcPr>
            <w:tcW w:w="1443" w:type="dxa"/>
          </w:tcPr>
          <w:p w14:paraId="6AB0513F" w14:textId="77777777" w:rsidR="00C45907" w:rsidRPr="00931575" w:rsidRDefault="00C45907" w:rsidP="006F1F81">
            <w:pPr>
              <w:pStyle w:val="TAC"/>
            </w:pPr>
            <w:r w:rsidRPr="00931575">
              <w:t>44</w:t>
            </w:r>
          </w:p>
        </w:tc>
        <w:tc>
          <w:tcPr>
            <w:tcW w:w="3099" w:type="dxa"/>
          </w:tcPr>
          <w:p w14:paraId="0929DFE4" w14:textId="77777777" w:rsidR="00C45907" w:rsidRPr="00931575" w:rsidRDefault="00C45907" w:rsidP="006F1F81">
            <w:pPr>
              <w:pStyle w:val="TAC"/>
            </w:pPr>
            <w:r w:rsidRPr="00931575">
              <w:t>40</w:t>
            </w:r>
          </w:p>
        </w:tc>
      </w:tr>
      <w:tr w:rsidR="00C45907" w:rsidRPr="00931575" w14:paraId="49E0B472" w14:textId="77777777" w:rsidTr="003274C2">
        <w:trPr>
          <w:cantSplit/>
          <w:jc w:val="center"/>
        </w:trPr>
        <w:tc>
          <w:tcPr>
            <w:tcW w:w="1361" w:type="dxa"/>
          </w:tcPr>
          <w:p w14:paraId="6D6DD54E" w14:textId="77777777" w:rsidR="00C45907" w:rsidRPr="00931575" w:rsidRDefault="00C45907" w:rsidP="006F1F81">
            <w:pPr>
              <w:pStyle w:val="TAC"/>
            </w:pPr>
            <w:r w:rsidRPr="00931575">
              <w:t>20</w:t>
            </w:r>
          </w:p>
        </w:tc>
        <w:tc>
          <w:tcPr>
            <w:tcW w:w="762" w:type="dxa"/>
          </w:tcPr>
          <w:p w14:paraId="299D0EEB" w14:textId="77777777" w:rsidR="00C45907" w:rsidRPr="00931575" w:rsidRDefault="00C45907" w:rsidP="006F1F81">
            <w:pPr>
              <w:pStyle w:val="TAC"/>
            </w:pPr>
            <w:r w:rsidRPr="00931575">
              <w:t>2048</w:t>
            </w:r>
          </w:p>
        </w:tc>
        <w:tc>
          <w:tcPr>
            <w:tcW w:w="2966" w:type="dxa"/>
          </w:tcPr>
          <w:p w14:paraId="09521156" w14:textId="77777777" w:rsidR="00C45907" w:rsidRPr="00931575" w:rsidRDefault="00C45907" w:rsidP="006F1F81">
            <w:pPr>
              <w:pStyle w:val="TAC"/>
            </w:pPr>
            <w:r w:rsidRPr="00931575">
              <w:rPr>
                <w:lang w:val="en-US"/>
              </w:rPr>
              <w:t>144</w:t>
            </w:r>
          </w:p>
        </w:tc>
        <w:tc>
          <w:tcPr>
            <w:tcW w:w="1443" w:type="dxa"/>
          </w:tcPr>
          <w:p w14:paraId="2C6FBA0E" w14:textId="77777777" w:rsidR="00C45907" w:rsidRPr="00931575" w:rsidRDefault="00C45907" w:rsidP="006F1F81">
            <w:pPr>
              <w:pStyle w:val="TAC"/>
            </w:pPr>
            <w:r w:rsidRPr="00931575">
              <w:t>58</w:t>
            </w:r>
          </w:p>
        </w:tc>
        <w:tc>
          <w:tcPr>
            <w:tcW w:w="3099" w:type="dxa"/>
          </w:tcPr>
          <w:p w14:paraId="55416C33" w14:textId="77777777" w:rsidR="00C45907" w:rsidRPr="00931575" w:rsidRDefault="00C45907" w:rsidP="006F1F81">
            <w:pPr>
              <w:pStyle w:val="TAC"/>
            </w:pPr>
            <w:r w:rsidRPr="00931575">
              <w:t>40</w:t>
            </w:r>
          </w:p>
        </w:tc>
      </w:tr>
      <w:tr w:rsidR="00C45907" w:rsidRPr="00931575" w14:paraId="39A04F39" w14:textId="77777777" w:rsidTr="003274C2">
        <w:trPr>
          <w:cantSplit/>
          <w:jc w:val="center"/>
        </w:trPr>
        <w:tc>
          <w:tcPr>
            <w:tcW w:w="1361" w:type="dxa"/>
          </w:tcPr>
          <w:p w14:paraId="4C776409" w14:textId="77777777" w:rsidR="00C45907" w:rsidRPr="00931575" w:rsidRDefault="00C45907" w:rsidP="006F1F81">
            <w:pPr>
              <w:pStyle w:val="TAC"/>
            </w:pPr>
            <w:r w:rsidRPr="00931575">
              <w:t>25</w:t>
            </w:r>
          </w:p>
        </w:tc>
        <w:tc>
          <w:tcPr>
            <w:tcW w:w="762" w:type="dxa"/>
          </w:tcPr>
          <w:p w14:paraId="1B459952" w14:textId="77777777" w:rsidR="00C45907" w:rsidRPr="00931575" w:rsidRDefault="00C45907" w:rsidP="006F1F81">
            <w:pPr>
              <w:pStyle w:val="TAC"/>
            </w:pPr>
            <w:r w:rsidRPr="00931575">
              <w:t>2048</w:t>
            </w:r>
          </w:p>
        </w:tc>
        <w:tc>
          <w:tcPr>
            <w:tcW w:w="2966" w:type="dxa"/>
          </w:tcPr>
          <w:p w14:paraId="58178F6B" w14:textId="77777777" w:rsidR="00C45907" w:rsidRPr="00931575" w:rsidRDefault="00C45907" w:rsidP="006F1F81">
            <w:pPr>
              <w:pStyle w:val="TAC"/>
            </w:pPr>
            <w:r w:rsidRPr="00931575">
              <w:rPr>
                <w:lang w:val="en-US"/>
              </w:rPr>
              <w:t>144</w:t>
            </w:r>
          </w:p>
        </w:tc>
        <w:tc>
          <w:tcPr>
            <w:tcW w:w="1443" w:type="dxa"/>
          </w:tcPr>
          <w:p w14:paraId="1AE5D14B" w14:textId="77777777" w:rsidR="00C45907" w:rsidRPr="00931575" w:rsidRDefault="00C45907" w:rsidP="006F1F81">
            <w:pPr>
              <w:pStyle w:val="TAC"/>
            </w:pPr>
            <w:r w:rsidRPr="00931575">
              <w:t>72</w:t>
            </w:r>
          </w:p>
        </w:tc>
        <w:tc>
          <w:tcPr>
            <w:tcW w:w="3099" w:type="dxa"/>
          </w:tcPr>
          <w:p w14:paraId="7D9AE06A" w14:textId="77777777" w:rsidR="00C45907" w:rsidRPr="00931575" w:rsidRDefault="00C45907" w:rsidP="006F1F81">
            <w:pPr>
              <w:pStyle w:val="TAC"/>
            </w:pPr>
            <w:r w:rsidRPr="00931575">
              <w:t>50</w:t>
            </w:r>
          </w:p>
        </w:tc>
      </w:tr>
      <w:tr w:rsidR="00C45907" w:rsidRPr="00931575" w14:paraId="0E914BA1" w14:textId="77777777" w:rsidTr="003274C2">
        <w:trPr>
          <w:cantSplit/>
          <w:jc w:val="center"/>
        </w:trPr>
        <w:tc>
          <w:tcPr>
            <w:tcW w:w="1361" w:type="dxa"/>
          </w:tcPr>
          <w:p w14:paraId="560C1C57" w14:textId="77777777" w:rsidR="00C45907" w:rsidRPr="00931575" w:rsidRDefault="00C45907" w:rsidP="006F1F81">
            <w:pPr>
              <w:pStyle w:val="TAC"/>
            </w:pPr>
            <w:r w:rsidRPr="00931575">
              <w:t>30</w:t>
            </w:r>
          </w:p>
        </w:tc>
        <w:tc>
          <w:tcPr>
            <w:tcW w:w="762" w:type="dxa"/>
          </w:tcPr>
          <w:p w14:paraId="29A81F42" w14:textId="77777777" w:rsidR="00C45907" w:rsidRPr="00931575" w:rsidRDefault="00C45907" w:rsidP="006F1F81">
            <w:pPr>
              <w:pStyle w:val="TAC"/>
            </w:pPr>
            <w:r w:rsidRPr="00931575">
              <w:t>3072</w:t>
            </w:r>
          </w:p>
        </w:tc>
        <w:tc>
          <w:tcPr>
            <w:tcW w:w="2966" w:type="dxa"/>
          </w:tcPr>
          <w:p w14:paraId="31C3DECD" w14:textId="77777777" w:rsidR="00C45907" w:rsidRPr="00931575" w:rsidRDefault="00C45907" w:rsidP="006F1F81">
            <w:pPr>
              <w:pStyle w:val="TAC"/>
              <w:rPr>
                <w:lang w:val="en-US"/>
              </w:rPr>
            </w:pPr>
            <w:r w:rsidRPr="00931575">
              <w:rPr>
                <w:lang w:val="en-US"/>
              </w:rPr>
              <w:t>216</w:t>
            </w:r>
          </w:p>
        </w:tc>
        <w:tc>
          <w:tcPr>
            <w:tcW w:w="1443" w:type="dxa"/>
          </w:tcPr>
          <w:p w14:paraId="42471E50" w14:textId="77777777" w:rsidR="00C45907" w:rsidRPr="00931575" w:rsidRDefault="00C45907" w:rsidP="006F1F81">
            <w:pPr>
              <w:pStyle w:val="TAC"/>
            </w:pPr>
            <w:r w:rsidRPr="00931575">
              <w:t>108</w:t>
            </w:r>
          </w:p>
        </w:tc>
        <w:tc>
          <w:tcPr>
            <w:tcW w:w="3099" w:type="dxa"/>
          </w:tcPr>
          <w:p w14:paraId="3D62B39C" w14:textId="77777777" w:rsidR="00C45907" w:rsidRPr="00931575" w:rsidRDefault="00C45907" w:rsidP="006F1F81">
            <w:pPr>
              <w:pStyle w:val="TAC"/>
            </w:pPr>
            <w:r w:rsidRPr="00931575">
              <w:t>50</w:t>
            </w:r>
          </w:p>
        </w:tc>
      </w:tr>
      <w:tr w:rsidR="00C45907" w:rsidRPr="00931575" w14:paraId="7242F2A1" w14:textId="77777777" w:rsidTr="003274C2">
        <w:trPr>
          <w:cantSplit/>
          <w:jc w:val="center"/>
        </w:trPr>
        <w:tc>
          <w:tcPr>
            <w:tcW w:w="1361" w:type="dxa"/>
          </w:tcPr>
          <w:p w14:paraId="770F1ECD" w14:textId="77777777" w:rsidR="00C45907" w:rsidRPr="00931575" w:rsidRDefault="00C45907" w:rsidP="006F1F81">
            <w:pPr>
              <w:pStyle w:val="TAC"/>
            </w:pPr>
            <w:r w:rsidRPr="00931575">
              <w:t>40</w:t>
            </w:r>
          </w:p>
        </w:tc>
        <w:tc>
          <w:tcPr>
            <w:tcW w:w="762" w:type="dxa"/>
          </w:tcPr>
          <w:p w14:paraId="1A1D8AF9" w14:textId="77777777" w:rsidR="00C45907" w:rsidRPr="00931575" w:rsidRDefault="00C45907" w:rsidP="006F1F81">
            <w:pPr>
              <w:pStyle w:val="TAC"/>
            </w:pPr>
            <w:r w:rsidRPr="00931575">
              <w:t>4096</w:t>
            </w:r>
          </w:p>
        </w:tc>
        <w:tc>
          <w:tcPr>
            <w:tcW w:w="2966" w:type="dxa"/>
          </w:tcPr>
          <w:p w14:paraId="7A692687" w14:textId="77777777" w:rsidR="00C45907" w:rsidRPr="00931575" w:rsidRDefault="00C45907" w:rsidP="006F1F81">
            <w:pPr>
              <w:pStyle w:val="TAC"/>
            </w:pPr>
            <w:r w:rsidRPr="00931575">
              <w:rPr>
                <w:lang w:val="en-US"/>
              </w:rPr>
              <w:t>288</w:t>
            </w:r>
          </w:p>
        </w:tc>
        <w:tc>
          <w:tcPr>
            <w:tcW w:w="1443" w:type="dxa"/>
          </w:tcPr>
          <w:p w14:paraId="2EF81276" w14:textId="77777777" w:rsidR="00C45907" w:rsidRPr="00931575" w:rsidRDefault="00C45907" w:rsidP="006F1F81">
            <w:pPr>
              <w:pStyle w:val="TAC"/>
            </w:pPr>
            <w:r w:rsidRPr="00931575">
              <w:t>144</w:t>
            </w:r>
          </w:p>
        </w:tc>
        <w:tc>
          <w:tcPr>
            <w:tcW w:w="3099" w:type="dxa"/>
          </w:tcPr>
          <w:p w14:paraId="7DE917CC" w14:textId="77777777" w:rsidR="00C45907" w:rsidRPr="00931575" w:rsidRDefault="00C45907" w:rsidP="006F1F81">
            <w:pPr>
              <w:pStyle w:val="TAC"/>
            </w:pPr>
            <w:r w:rsidRPr="00931575">
              <w:t>50</w:t>
            </w:r>
          </w:p>
        </w:tc>
      </w:tr>
      <w:tr w:rsidR="00C45907" w:rsidRPr="00931575" w14:paraId="79EEBD26" w14:textId="77777777" w:rsidTr="003274C2">
        <w:trPr>
          <w:cantSplit/>
          <w:jc w:val="center"/>
        </w:trPr>
        <w:tc>
          <w:tcPr>
            <w:tcW w:w="1361" w:type="dxa"/>
          </w:tcPr>
          <w:p w14:paraId="0D62FEB5" w14:textId="77777777" w:rsidR="00C45907" w:rsidRPr="00931575" w:rsidRDefault="00C45907" w:rsidP="006F1F81">
            <w:pPr>
              <w:pStyle w:val="TAC"/>
            </w:pPr>
            <w:r w:rsidRPr="00931575">
              <w:t>50</w:t>
            </w:r>
          </w:p>
        </w:tc>
        <w:tc>
          <w:tcPr>
            <w:tcW w:w="762" w:type="dxa"/>
          </w:tcPr>
          <w:p w14:paraId="29D20EBE" w14:textId="77777777" w:rsidR="00C45907" w:rsidRPr="00931575" w:rsidRDefault="00C45907" w:rsidP="006F1F81">
            <w:pPr>
              <w:pStyle w:val="TAC"/>
            </w:pPr>
            <w:r w:rsidRPr="00931575">
              <w:t>4096</w:t>
            </w:r>
          </w:p>
        </w:tc>
        <w:tc>
          <w:tcPr>
            <w:tcW w:w="2966" w:type="dxa"/>
          </w:tcPr>
          <w:p w14:paraId="7A8C5035" w14:textId="77777777" w:rsidR="00C45907" w:rsidRPr="00931575" w:rsidRDefault="00C45907" w:rsidP="006F1F81">
            <w:pPr>
              <w:pStyle w:val="TAC"/>
            </w:pPr>
            <w:r w:rsidRPr="00931575">
              <w:rPr>
                <w:lang w:val="en-US"/>
              </w:rPr>
              <w:t>288</w:t>
            </w:r>
          </w:p>
        </w:tc>
        <w:tc>
          <w:tcPr>
            <w:tcW w:w="1443" w:type="dxa"/>
          </w:tcPr>
          <w:p w14:paraId="73EE0281" w14:textId="77777777" w:rsidR="00C45907" w:rsidRPr="00931575" w:rsidRDefault="00C45907" w:rsidP="006F1F81">
            <w:pPr>
              <w:pStyle w:val="TAC"/>
            </w:pPr>
            <w:r w:rsidRPr="00931575">
              <w:t>144</w:t>
            </w:r>
          </w:p>
        </w:tc>
        <w:tc>
          <w:tcPr>
            <w:tcW w:w="3099" w:type="dxa"/>
          </w:tcPr>
          <w:p w14:paraId="0CE2F572" w14:textId="77777777" w:rsidR="00C45907" w:rsidRPr="00931575" w:rsidRDefault="00C45907" w:rsidP="006F1F81">
            <w:pPr>
              <w:pStyle w:val="TAC"/>
            </w:pPr>
            <w:r w:rsidRPr="00931575">
              <w:t>50</w:t>
            </w:r>
          </w:p>
        </w:tc>
      </w:tr>
      <w:tr w:rsidR="00C45907" w:rsidRPr="00931575" w14:paraId="37B8137A" w14:textId="77777777" w:rsidTr="003274C2">
        <w:trPr>
          <w:cantSplit/>
          <w:jc w:val="center"/>
        </w:trPr>
        <w:tc>
          <w:tcPr>
            <w:tcW w:w="9631" w:type="dxa"/>
            <w:gridSpan w:val="5"/>
          </w:tcPr>
          <w:p w14:paraId="56DB577C" w14:textId="5B5C10B9" w:rsidR="00C45907" w:rsidRPr="00931575" w:rsidRDefault="00C45907" w:rsidP="006F1F81">
            <w:pPr>
              <w:pStyle w:val="TAN"/>
            </w:pPr>
            <w:r w:rsidRPr="00931575">
              <w:rPr>
                <w:rFonts w:eastAsia="SimSun" w:hint="eastAsia"/>
                <w:lang w:val="en-US" w:eastAsia="zh-CN"/>
              </w:rPr>
              <w:t>NOTE</w:t>
            </w:r>
            <w:r w:rsidRPr="00931575">
              <w:t>:</w:t>
            </w:r>
            <w:r w:rsidRPr="00931575">
              <w:tab/>
              <w:t>These percentages are informative and apply to a slot</w:t>
            </w:r>
            <w:r w:rsidR="00600C59" w:rsidRPr="00931575">
              <w:rPr>
                <w:lang w:eastAsia="zh-CN"/>
              </w:rPr>
              <w:t>'</w:t>
            </w:r>
            <w:r w:rsidRPr="00931575">
              <w:t>s symbols 1 to 6 and 8 to 13. Symbols 0 and 7 have a longer CP and therefore a lower percentage.</w:t>
            </w:r>
          </w:p>
        </w:tc>
      </w:tr>
    </w:tbl>
    <w:p w14:paraId="2BD00A96" w14:textId="77777777" w:rsidR="00C45907" w:rsidRPr="00931575" w:rsidRDefault="00C45907" w:rsidP="006F1F81"/>
    <w:p w14:paraId="6732D91B" w14:textId="77777777" w:rsidR="00C45907" w:rsidRPr="00931575" w:rsidRDefault="00C45907" w:rsidP="006F1F81">
      <w:pPr>
        <w:pStyle w:val="TH"/>
      </w:pPr>
      <w:r w:rsidRPr="00931575">
        <w:t>Table 6.6.3.5.1-3: EVM window length for normal CP, FR1,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3"/>
        <w:gridCol w:w="787"/>
        <w:gridCol w:w="2955"/>
        <w:gridCol w:w="1542"/>
        <w:gridCol w:w="2944"/>
      </w:tblGrid>
      <w:tr w:rsidR="00C45907" w:rsidRPr="00931575" w14:paraId="7F59CDC5" w14:textId="77777777" w:rsidTr="003274C2">
        <w:trPr>
          <w:cantSplit/>
          <w:jc w:val="center"/>
        </w:trPr>
        <w:tc>
          <w:tcPr>
            <w:tcW w:w="1403" w:type="dxa"/>
            <w:shd w:val="clear" w:color="auto" w:fill="auto"/>
          </w:tcPr>
          <w:p w14:paraId="24BFDEFD" w14:textId="77777777" w:rsidR="00C45907" w:rsidRPr="00931575" w:rsidRDefault="00C45907" w:rsidP="006F1F81">
            <w:pPr>
              <w:pStyle w:val="TAH"/>
            </w:pPr>
            <w:r w:rsidRPr="00931575">
              <w:t>Channel</w:t>
            </w:r>
            <w:r w:rsidRPr="00931575">
              <w:br/>
              <w:t>bandwidth (MHz)</w:t>
            </w:r>
          </w:p>
        </w:tc>
        <w:tc>
          <w:tcPr>
            <w:tcW w:w="787" w:type="dxa"/>
            <w:shd w:val="clear" w:color="auto" w:fill="auto"/>
          </w:tcPr>
          <w:p w14:paraId="6FDA6540" w14:textId="77777777" w:rsidR="00C45907" w:rsidRPr="00931575" w:rsidRDefault="00C45907" w:rsidP="006F1F81">
            <w:pPr>
              <w:pStyle w:val="TAH"/>
            </w:pPr>
            <w:r w:rsidRPr="00931575">
              <w:t>FFT size</w:t>
            </w:r>
          </w:p>
        </w:tc>
        <w:tc>
          <w:tcPr>
            <w:tcW w:w="2955" w:type="dxa"/>
            <w:shd w:val="clear" w:color="auto" w:fill="auto"/>
          </w:tcPr>
          <w:p w14:paraId="286B442F" w14:textId="77777777" w:rsidR="00C45907" w:rsidRPr="00931575" w:rsidRDefault="00C45907" w:rsidP="006F1F81">
            <w:pPr>
              <w:pStyle w:val="TAH"/>
            </w:pPr>
            <w:r w:rsidRPr="00931575">
              <w:t>Cyclic prefix length for symbols 1</w:t>
            </w:r>
            <w:r w:rsidRPr="00931575">
              <w:noBreakHyphen/>
              <w:t>13 in FFT samples</w:t>
            </w:r>
          </w:p>
        </w:tc>
        <w:tc>
          <w:tcPr>
            <w:tcW w:w="1542" w:type="dxa"/>
            <w:shd w:val="clear" w:color="auto" w:fill="auto"/>
          </w:tcPr>
          <w:p w14:paraId="36238356" w14:textId="77777777" w:rsidR="00C45907" w:rsidRPr="00931575" w:rsidRDefault="00C45907" w:rsidP="006F1F81">
            <w:pPr>
              <w:pStyle w:val="TAH"/>
            </w:pPr>
            <w:r w:rsidRPr="00931575">
              <w:t xml:space="preserve">EVM window length </w:t>
            </w:r>
            <w:r w:rsidRPr="00931575">
              <w:rPr>
                <w:i/>
              </w:rPr>
              <w:t>W</w:t>
            </w:r>
          </w:p>
        </w:tc>
        <w:tc>
          <w:tcPr>
            <w:tcW w:w="2944" w:type="dxa"/>
            <w:shd w:val="clear" w:color="auto" w:fill="auto"/>
          </w:tcPr>
          <w:p w14:paraId="0B723FEE" w14:textId="77777777" w:rsidR="00C45907" w:rsidRPr="00931575" w:rsidRDefault="00C45907" w:rsidP="006F1F81">
            <w:pPr>
              <w:pStyle w:val="TAH"/>
            </w:pPr>
            <w:r w:rsidRPr="00931575">
              <w:t xml:space="preserve">Ratio of </w:t>
            </w:r>
            <w:r w:rsidRPr="00931575">
              <w:rPr>
                <w:i/>
              </w:rPr>
              <w:t>W</w:t>
            </w:r>
            <w:r w:rsidRPr="00931575">
              <w:t xml:space="preserve"> to total CP length for symbols 1</w:t>
            </w:r>
            <w:r w:rsidRPr="00931575">
              <w:noBreakHyphen/>
              <w:t xml:space="preserve">13 </w:t>
            </w:r>
            <w:r w:rsidRPr="00931575">
              <w:rPr>
                <w:lang w:eastAsia="ko-KR"/>
              </w:rPr>
              <w:t>(Note)</w:t>
            </w:r>
          </w:p>
          <w:p w14:paraId="390B3E17" w14:textId="77777777" w:rsidR="00C45907" w:rsidRPr="00931575" w:rsidRDefault="00C45907" w:rsidP="006F1F81">
            <w:pPr>
              <w:pStyle w:val="TAH"/>
            </w:pPr>
            <w:r w:rsidRPr="00931575">
              <w:t>(%)</w:t>
            </w:r>
          </w:p>
        </w:tc>
      </w:tr>
      <w:tr w:rsidR="00C45907" w:rsidRPr="00931575" w14:paraId="4B33BD62" w14:textId="77777777" w:rsidTr="003274C2">
        <w:trPr>
          <w:cantSplit/>
          <w:jc w:val="center"/>
        </w:trPr>
        <w:tc>
          <w:tcPr>
            <w:tcW w:w="1403" w:type="dxa"/>
          </w:tcPr>
          <w:p w14:paraId="33380178" w14:textId="77777777" w:rsidR="00C45907" w:rsidRPr="00931575" w:rsidRDefault="00C45907" w:rsidP="006F1F81">
            <w:pPr>
              <w:pStyle w:val="TAC"/>
            </w:pPr>
            <w:r w:rsidRPr="00931575">
              <w:t>5</w:t>
            </w:r>
          </w:p>
        </w:tc>
        <w:tc>
          <w:tcPr>
            <w:tcW w:w="787" w:type="dxa"/>
          </w:tcPr>
          <w:p w14:paraId="069D18A9" w14:textId="77777777" w:rsidR="00C45907" w:rsidRPr="00931575" w:rsidRDefault="00C45907" w:rsidP="006F1F81">
            <w:pPr>
              <w:pStyle w:val="TAC"/>
            </w:pPr>
            <w:r w:rsidRPr="00931575">
              <w:t>256</w:t>
            </w:r>
          </w:p>
        </w:tc>
        <w:tc>
          <w:tcPr>
            <w:tcW w:w="2955" w:type="dxa"/>
          </w:tcPr>
          <w:p w14:paraId="53C7CA7C" w14:textId="77777777" w:rsidR="00C45907" w:rsidRPr="00931575" w:rsidRDefault="00C45907" w:rsidP="006F1F81">
            <w:pPr>
              <w:pStyle w:val="TAC"/>
            </w:pPr>
            <w:r w:rsidRPr="00931575">
              <w:t>18</w:t>
            </w:r>
          </w:p>
        </w:tc>
        <w:tc>
          <w:tcPr>
            <w:tcW w:w="1542" w:type="dxa"/>
          </w:tcPr>
          <w:p w14:paraId="32AFCEA4" w14:textId="77777777" w:rsidR="00C45907" w:rsidRPr="00931575" w:rsidRDefault="00C45907" w:rsidP="006F1F81">
            <w:pPr>
              <w:pStyle w:val="TAC"/>
            </w:pPr>
            <w:r w:rsidRPr="00931575">
              <w:t>8</w:t>
            </w:r>
          </w:p>
        </w:tc>
        <w:tc>
          <w:tcPr>
            <w:tcW w:w="2944" w:type="dxa"/>
          </w:tcPr>
          <w:p w14:paraId="1D972A05" w14:textId="77777777" w:rsidR="00C45907" w:rsidRPr="00931575" w:rsidRDefault="00C45907" w:rsidP="006F1F81">
            <w:pPr>
              <w:pStyle w:val="TAC"/>
            </w:pPr>
            <w:r w:rsidRPr="00931575">
              <w:t>40</w:t>
            </w:r>
          </w:p>
        </w:tc>
      </w:tr>
      <w:tr w:rsidR="00C45907" w:rsidRPr="00931575" w14:paraId="67E4BD66" w14:textId="77777777" w:rsidTr="003274C2">
        <w:trPr>
          <w:cantSplit/>
          <w:jc w:val="center"/>
        </w:trPr>
        <w:tc>
          <w:tcPr>
            <w:tcW w:w="1403" w:type="dxa"/>
          </w:tcPr>
          <w:p w14:paraId="1AF541F4" w14:textId="77777777" w:rsidR="00C45907" w:rsidRPr="00931575" w:rsidRDefault="00C45907" w:rsidP="006F1F81">
            <w:pPr>
              <w:pStyle w:val="TAC"/>
            </w:pPr>
            <w:r w:rsidRPr="00931575">
              <w:t>10</w:t>
            </w:r>
          </w:p>
        </w:tc>
        <w:tc>
          <w:tcPr>
            <w:tcW w:w="787" w:type="dxa"/>
          </w:tcPr>
          <w:p w14:paraId="4DEFEFF4" w14:textId="77777777" w:rsidR="00C45907" w:rsidRPr="00931575" w:rsidRDefault="00C45907" w:rsidP="006F1F81">
            <w:pPr>
              <w:pStyle w:val="TAC"/>
            </w:pPr>
            <w:r w:rsidRPr="00931575">
              <w:t>512</w:t>
            </w:r>
          </w:p>
        </w:tc>
        <w:tc>
          <w:tcPr>
            <w:tcW w:w="2955" w:type="dxa"/>
          </w:tcPr>
          <w:p w14:paraId="08D533F8" w14:textId="77777777" w:rsidR="00C45907" w:rsidRPr="00931575" w:rsidRDefault="00C45907" w:rsidP="006F1F81">
            <w:pPr>
              <w:pStyle w:val="TAC"/>
            </w:pPr>
            <w:r w:rsidRPr="00931575">
              <w:t>36</w:t>
            </w:r>
          </w:p>
        </w:tc>
        <w:tc>
          <w:tcPr>
            <w:tcW w:w="1542" w:type="dxa"/>
          </w:tcPr>
          <w:p w14:paraId="763759C7" w14:textId="77777777" w:rsidR="00C45907" w:rsidRPr="00931575" w:rsidRDefault="00C45907" w:rsidP="006F1F81">
            <w:pPr>
              <w:pStyle w:val="TAC"/>
            </w:pPr>
            <w:r w:rsidRPr="00931575">
              <w:t>14</w:t>
            </w:r>
          </w:p>
        </w:tc>
        <w:tc>
          <w:tcPr>
            <w:tcW w:w="2944" w:type="dxa"/>
          </w:tcPr>
          <w:p w14:paraId="447C1955" w14:textId="77777777" w:rsidR="00C45907" w:rsidRPr="00931575" w:rsidRDefault="00C45907" w:rsidP="006F1F81">
            <w:pPr>
              <w:pStyle w:val="TAC"/>
            </w:pPr>
            <w:r w:rsidRPr="00931575">
              <w:t>40</w:t>
            </w:r>
          </w:p>
        </w:tc>
      </w:tr>
      <w:tr w:rsidR="00C45907" w:rsidRPr="00931575" w14:paraId="6A6671AA" w14:textId="77777777" w:rsidTr="003274C2">
        <w:trPr>
          <w:cantSplit/>
          <w:jc w:val="center"/>
        </w:trPr>
        <w:tc>
          <w:tcPr>
            <w:tcW w:w="1403" w:type="dxa"/>
          </w:tcPr>
          <w:p w14:paraId="4D42E4FF" w14:textId="77777777" w:rsidR="00C45907" w:rsidRPr="00931575" w:rsidRDefault="00C45907" w:rsidP="006F1F81">
            <w:pPr>
              <w:pStyle w:val="TAC"/>
            </w:pPr>
            <w:r w:rsidRPr="00931575">
              <w:t>15</w:t>
            </w:r>
          </w:p>
        </w:tc>
        <w:tc>
          <w:tcPr>
            <w:tcW w:w="787" w:type="dxa"/>
          </w:tcPr>
          <w:p w14:paraId="1A57D68B" w14:textId="77777777" w:rsidR="00C45907" w:rsidRPr="00931575" w:rsidRDefault="00C45907" w:rsidP="006F1F81">
            <w:pPr>
              <w:pStyle w:val="TAC"/>
            </w:pPr>
            <w:r w:rsidRPr="00931575">
              <w:t>768</w:t>
            </w:r>
          </w:p>
        </w:tc>
        <w:tc>
          <w:tcPr>
            <w:tcW w:w="2955" w:type="dxa"/>
          </w:tcPr>
          <w:p w14:paraId="36CE460C" w14:textId="77777777" w:rsidR="00C45907" w:rsidRPr="00931575" w:rsidRDefault="00C45907" w:rsidP="006F1F81">
            <w:pPr>
              <w:pStyle w:val="TAC"/>
            </w:pPr>
            <w:r w:rsidRPr="00931575">
              <w:t>54</w:t>
            </w:r>
          </w:p>
        </w:tc>
        <w:tc>
          <w:tcPr>
            <w:tcW w:w="1542" w:type="dxa"/>
          </w:tcPr>
          <w:p w14:paraId="22621300" w14:textId="77777777" w:rsidR="00C45907" w:rsidRPr="00931575" w:rsidRDefault="00C45907" w:rsidP="006F1F81">
            <w:pPr>
              <w:pStyle w:val="TAC"/>
            </w:pPr>
            <w:r w:rsidRPr="00931575">
              <w:t>22</w:t>
            </w:r>
          </w:p>
        </w:tc>
        <w:tc>
          <w:tcPr>
            <w:tcW w:w="2944" w:type="dxa"/>
          </w:tcPr>
          <w:p w14:paraId="277FBC45" w14:textId="77777777" w:rsidR="00C45907" w:rsidRPr="00931575" w:rsidRDefault="00C45907" w:rsidP="006F1F81">
            <w:pPr>
              <w:pStyle w:val="TAC"/>
            </w:pPr>
            <w:r w:rsidRPr="00931575">
              <w:t>40</w:t>
            </w:r>
          </w:p>
        </w:tc>
      </w:tr>
      <w:tr w:rsidR="00C45907" w:rsidRPr="00931575" w14:paraId="7EFD73EF" w14:textId="77777777" w:rsidTr="003274C2">
        <w:trPr>
          <w:cantSplit/>
          <w:jc w:val="center"/>
        </w:trPr>
        <w:tc>
          <w:tcPr>
            <w:tcW w:w="1403" w:type="dxa"/>
          </w:tcPr>
          <w:p w14:paraId="77237559" w14:textId="77777777" w:rsidR="00C45907" w:rsidRPr="00931575" w:rsidRDefault="00C45907" w:rsidP="006F1F81">
            <w:pPr>
              <w:pStyle w:val="TAC"/>
            </w:pPr>
            <w:r w:rsidRPr="00931575">
              <w:t>20</w:t>
            </w:r>
          </w:p>
        </w:tc>
        <w:tc>
          <w:tcPr>
            <w:tcW w:w="787" w:type="dxa"/>
          </w:tcPr>
          <w:p w14:paraId="2659DB6F" w14:textId="77777777" w:rsidR="00C45907" w:rsidRPr="00931575" w:rsidRDefault="00C45907" w:rsidP="006F1F81">
            <w:pPr>
              <w:pStyle w:val="TAC"/>
            </w:pPr>
            <w:r w:rsidRPr="00931575">
              <w:t>1024</w:t>
            </w:r>
          </w:p>
        </w:tc>
        <w:tc>
          <w:tcPr>
            <w:tcW w:w="2955" w:type="dxa"/>
          </w:tcPr>
          <w:p w14:paraId="6043EDCA" w14:textId="77777777" w:rsidR="00C45907" w:rsidRPr="00931575" w:rsidRDefault="00C45907" w:rsidP="006F1F81">
            <w:pPr>
              <w:pStyle w:val="TAC"/>
            </w:pPr>
            <w:r w:rsidRPr="00931575">
              <w:t>72</w:t>
            </w:r>
          </w:p>
        </w:tc>
        <w:tc>
          <w:tcPr>
            <w:tcW w:w="1542" w:type="dxa"/>
          </w:tcPr>
          <w:p w14:paraId="29064EA1" w14:textId="77777777" w:rsidR="00C45907" w:rsidRPr="00931575" w:rsidRDefault="00C45907" w:rsidP="006F1F81">
            <w:pPr>
              <w:pStyle w:val="TAC"/>
            </w:pPr>
            <w:r w:rsidRPr="00931575">
              <w:t>28</w:t>
            </w:r>
          </w:p>
        </w:tc>
        <w:tc>
          <w:tcPr>
            <w:tcW w:w="2944" w:type="dxa"/>
          </w:tcPr>
          <w:p w14:paraId="72032DB5" w14:textId="77777777" w:rsidR="00C45907" w:rsidRPr="00931575" w:rsidRDefault="00C45907" w:rsidP="006F1F81">
            <w:pPr>
              <w:pStyle w:val="TAC"/>
            </w:pPr>
            <w:r w:rsidRPr="00931575">
              <w:t>40</w:t>
            </w:r>
          </w:p>
        </w:tc>
      </w:tr>
      <w:tr w:rsidR="00C45907" w:rsidRPr="00931575" w14:paraId="68567531" w14:textId="77777777" w:rsidTr="003274C2">
        <w:trPr>
          <w:cantSplit/>
          <w:jc w:val="center"/>
        </w:trPr>
        <w:tc>
          <w:tcPr>
            <w:tcW w:w="1403" w:type="dxa"/>
          </w:tcPr>
          <w:p w14:paraId="5C558957" w14:textId="77777777" w:rsidR="00C45907" w:rsidRPr="00931575" w:rsidRDefault="00C45907" w:rsidP="006F1F81">
            <w:pPr>
              <w:pStyle w:val="TAC"/>
            </w:pPr>
            <w:r w:rsidRPr="00931575">
              <w:t>25</w:t>
            </w:r>
          </w:p>
        </w:tc>
        <w:tc>
          <w:tcPr>
            <w:tcW w:w="787" w:type="dxa"/>
          </w:tcPr>
          <w:p w14:paraId="5882AFA3" w14:textId="77777777" w:rsidR="00C45907" w:rsidRPr="00931575" w:rsidRDefault="00C45907" w:rsidP="006F1F81">
            <w:pPr>
              <w:pStyle w:val="TAC"/>
            </w:pPr>
            <w:r w:rsidRPr="00931575">
              <w:t>1024</w:t>
            </w:r>
          </w:p>
        </w:tc>
        <w:tc>
          <w:tcPr>
            <w:tcW w:w="2955" w:type="dxa"/>
          </w:tcPr>
          <w:p w14:paraId="2898E2AC" w14:textId="77777777" w:rsidR="00C45907" w:rsidRPr="00931575" w:rsidRDefault="00C45907" w:rsidP="006F1F81">
            <w:pPr>
              <w:pStyle w:val="TAC"/>
            </w:pPr>
            <w:r w:rsidRPr="00931575">
              <w:t>72</w:t>
            </w:r>
          </w:p>
        </w:tc>
        <w:tc>
          <w:tcPr>
            <w:tcW w:w="1542" w:type="dxa"/>
          </w:tcPr>
          <w:p w14:paraId="0C3CADE4" w14:textId="77777777" w:rsidR="00C45907" w:rsidRPr="00931575" w:rsidRDefault="00C45907" w:rsidP="006F1F81">
            <w:pPr>
              <w:pStyle w:val="TAC"/>
            </w:pPr>
            <w:r w:rsidRPr="00931575">
              <w:t>36</w:t>
            </w:r>
          </w:p>
        </w:tc>
        <w:tc>
          <w:tcPr>
            <w:tcW w:w="2944" w:type="dxa"/>
          </w:tcPr>
          <w:p w14:paraId="0EE7A94C" w14:textId="77777777" w:rsidR="00C45907" w:rsidRPr="00931575" w:rsidRDefault="00C45907" w:rsidP="006F1F81">
            <w:pPr>
              <w:pStyle w:val="TAC"/>
            </w:pPr>
            <w:r w:rsidRPr="00931575">
              <w:t>50</w:t>
            </w:r>
          </w:p>
        </w:tc>
      </w:tr>
      <w:tr w:rsidR="00C45907" w:rsidRPr="00931575" w14:paraId="650FF82F" w14:textId="77777777" w:rsidTr="003274C2">
        <w:trPr>
          <w:cantSplit/>
          <w:jc w:val="center"/>
        </w:trPr>
        <w:tc>
          <w:tcPr>
            <w:tcW w:w="1403" w:type="dxa"/>
          </w:tcPr>
          <w:p w14:paraId="57DAB590" w14:textId="77777777" w:rsidR="00C45907" w:rsidRPr="00931575" w:rsidRDefault="00C45907" w:rsidP="006F1F81">
            <w:pPr>
              <w:pStyle w:val="TAC"/>
            </w:pPr>
            <w:r w:rsidRPr="00931575">
              <w:t>30</w:t>
            </w:r>
          </w:p>
        </w:tc>
        <w:tc>
          <w:tcPr>
            <w:tcW w:w="787" w:type="dxa"/>
          </w:tcPr>
          <w:p w14:paraId="7C742A34" w14:textId="77777777" w:rsidR="00C45907" w:rsidRPr="00931575" w:rsidRDefault="00C45907" w:rsidP="006F1F81">
            <w:pPr>
              <w:pStyle w:val="TAC"/>
            </w:pPr>
            <w:r w:rsidRPr="00931575">
              <w:t>1536</w:t>
            </w:r>
          </w:p>
        </w:tc>
        <w:tc>
          <w:tcPr>
            <w:tcW w:w="2955" w:type="dxa"/>
          </w:tcPr>
          <w:p w14:paraId="0F840561" w14:textId="77777777" w:rsidR="00C45907" w:rsidRPr="00931575" w:rsidRDefault="00C45907" w:rsidP="006F1F81">
            <w:pPr>
              <w:pStyle w:val="TAC"/>
            </w:pPr>
            <w:r w:rsidRPr="00931575">
              <w:t>108</w:t>
            </w:r>
          </w:p>
        </w:tc>
        <w:tc>
          <w:tcPr>
            <w:tcW w:w="1542" w:type="dxa"/>
          </w:tcPr>
          <w:p w14:paraId="56CF10B6" w14:textId="77777777" w:rsidR="00C45907" w:rsidRPr="00931575" w:rsidRDefault="00C45907" w:rsidP="006F1F81">
            <w:pPr>
              <w:pStyle w:val="TAC"/>
            </w:pPr>
            <w:r w:rsidRPr="00931575">
              <w:t>54</w:t>
            </w:r>
          </w:p>
        </w:tc>
        <w:tc>
          <w:tcPr>
            <w:tcW w:w="2944" w:type="dxa"/>
          </w:tcPr>
          <w:p w14:paraId="60C0F1FA" w14:textId="77777777" w:rsidR="00C45907" w:rsidRPr="00931575" w:rsidRDefault="00C45907" w:rsidP="006F1F81">
            <w:pPr>
              <w:pStyle w:val="TAC"/>
            </w:pPr>
            <w:r w:rsidRPr="00931575">
              <w:t>50</w:t>
            </w:r>
          </w:p>
        </w:tc>
      </w:tr>
      <w:tr w:rsidR="00C45907" w:rsidRPr="00931575" w14:paraId="75F7B46D" w14:textId="77777777" w:rsidTr="003274C2">
        <w:trPr>
          <w:cantSplit/>
          <w:jc w:val="center"/>
        </w:trPr>
        <w:tc>
          <w:tcPr>
            <w:tcW w:w="1403" w:type="dxa"/>
          </w:tcPr>
          <w:p w14:paraId="30B10049" w14:textId="77777777" w:rsidR="00C45907" w:rsidRPr="00931575" w:rsidRDefault="00C45907" w:rsidP="006F1F81">
            <w:pPr>
              <w:pStyle w:val="TAC"/>
            </w:pPr>
            <w:r w:rsidRPr="00931575">
              <w:t>40</w:t>
            </w:r>
          </w:p>
        </w:tc>
        <w:tc>
          <w:tcPr>
            <w:tcW w:w="787" w:type="dxa"/>
          </w:tcPr>
          <w:p w14:paraId="1164C8DD" w14:textId="77777777" w:rsidR="00C45907" w:rsidRPr="00931575" w:rsidRDefault="00C45907" w:rsidP="006F1F81">
            <w:pPr>
              <w:pStyle w:val="TAC"/>
            </w:pPr>
            <w:r w:rsidRPr="00931575">
              <w:t>2048</w:t>
            </w:r>
          </w:p>
        </w:tc>
        <w:tc>
          <w:tcPr>
            <w:tcW w:w="2955" w:type="dxa"/>
          </w:tcPr>
          <w:p w14:paraId="627A7FAE" w14:textId="77777777" w:rsidR="00C45907" w:rsidRPr="00931575" w:rsidRDefault="00C45907" w:rsidP="006F1F81">
            <w:pPr>
              <w:pStyle w:val="TAC"/>
            </w:pPr>
            <w:r w:rsidRPr="00931575">
              <w:t>144</w:t>
            </w:r>
          </w:p>
        </w:tc>
        <w:tc>
          <w:tcPr>
            <w:tcW w:w="1542" w:type="dxa"/>
          </w:tcPr>
          <w:p w14:paraId="1081154C" w14:textId="77777777" w:rsidR="00C45907" w:rsidRPr="00931575" w:rsidRDefault="00C45907" w:rsidP="006F1F81">
            <w:pPr>
              <w:pStyle w:val="TAC"/>
            </w:pPr>
            <w:r w:rsidRPr="00931575">
              <w:t>72</w:t>
            </w:r>
          </w:p>
        </w:tc>
        <w:tc>
          <w:tcPr>
            <w:tcW w:w="2944" w:type="dxa"/>
          </w:tcPr>
          <w:p w14:paraId="431ACB58" w14:textId="77777777" w:rsidR="00C45907" w:rsidRPr="00931575" w:rsidRDefault="00C45907" w:rsidP="006F1F81">
            <w:pPr>
              <w:pStyle w:val="TAC"/>
            </w:pPr>
            <w:r w:rsidRPr="00931575">
              <w:t>50</w:t>
            </w:r>
          </w:p>
        </w:tc>
      </w:tr>
      <w:tr w:rsidR="00C45907" w:rsidRPr="00931575" w14:paraId="12F1390F" w14:textId="77777777" w:rsidTr="003274C2">
        <w:trPr>
          <w:cantSplit/>
          <w:jc w:val="center"/>
        </w:trPr>
        <w:tc>
          <w:tcPr>
            <w:tcW w:w="1403" w:type="dxa"/>
          </w:tcPr>
          <w:p w14:paraId="3AD1A20C" w14:textId="77777777" w:rsidR="00C45907" w:rsidRPr="00931575" w:rsidRDefault="00C45907" w:rsidP="006F1F81">
            <w:pPr>
              <w:pStyle w:val="TAC"/>
            </w:pPr>
            <w:r w:rsidRPr="00931575">
              <w:t>50</w:t>
            </w:r>
          </w:p>
        </w:tc>
        <w:tc>
          <w:tcPr>
            <w:tcW w:w="787" w:type="dxa"/>
          </w:tcPr>
          <w:p w14:paraId="1742884B" w14:textId="77777777" w:rsidR="00C45907" w:rsidRPr="00931575" w:rsidRDefault="00C45907" w:rsidP="006F1F81">
            <w:pPr>
              <w:pStyle w:val="TAC"/>
            </w:pPr>
            <w:r w:rsidRPr="00931575">
              <w:t>2048</w:t>
            </w:r>
          </w:p>
        </w:tc>
        <w:tc>
          <w:tcPr>
            <w:tcW w:w="2955" w:type="dxa"/>
          </w:tcPr>
          <w:p w14:paraId="6E73683B" w14:textId="77777777" w:rsidR="00C45907" w:rsidRPr="00931575" w:rsidRDefault="00C45907" w:rsidP="006F1F81">
            <w:pPr>
              <w:pStyle w:val="TAC"/>
              <w:rPr>
                <w:rFonts w:cs="Calibri"/>
                <w:lang w:val="en-US"/>
              </w:rPr>
            </w:pPr>
            <w:r w:rsidRPr="00931575">
              <w:t>144</w:t>
            </w:r>
          </w:p>
        </w:tc>
        <w:tc>
          <w:tcPr>
            <w:tcW w:w="1542" w:type="dxa"/>
          </w:tcPr>
          <w:p w14:paraId="5C72881B" w14:textId="77777777" w:rsidR="00C45907" w:rsidRPr="00931575" w:rsidRDefault="00C45907" w:rsidP="006F1F81">
            <w:pPr>
              <w:pStyle w:val="TAC"/>
            </w:pPr>
            <w:r w:rsidRPr="00931575">
              <w:t>72</w:t>
            </w:r>
          </w:p>
        </w:tc>
        <w:tc>
          <w:tcPr>
            <w:tcW w:w="2944" w:type="dxa"/>
          </w:tcPr>
          <w:p w14:paraId="30DC6A92" w14:textId="77777777" w:rsidR="00C45907" w:rsidRPr="00931575" w:rsidRDefault="00C45907" w:rsidP="006F1F81">
            <w:pPr>
              <w:pStyle w:val="TAC"/>
              <w:rPr>
                <w:lang w:val="en-US"/>
              </w:rPr>
            </w:pPr>
            <w:r w:rsidRPr="00931575">
              <w:rPr>
                <w:lang w:val="en-US"/>
              </w:rPr>
              <w:t>50</w:t>
            </w:r>
          </w:p>
        </w:tc>
      </w:tr>
      <w:tr w:rsidR="00C45907" w:rsidRPr="00931575" w14:paraId="6E9B826A" w14:textId="77777777" w:rsidTr="003274C2">
        <w:trPr>
          <w:cantSplit/>
          <w:jc w:val="center"/>
        </w:trPr>
        <w:tc>
          <w:tcPr>
            <w:tcW w:w="1403" w:type="dxa"/>
          </w:tcPr>
          <w:p w14:paraId="4B26BC01" w14:textId="77777777" w:rsidR="00C45907" w:rsidRPr="00931575" w:rsidRDefault="00C45907" w:rsidP="006F1F81">
            <w:pPr>
              <w:pStyle w:val="TAC"/>
            </w:pPr>
            <w:r w:rsidRPr="00931575">
              <w:t>60</w:t>
            </w:r>
          </w:p>
        </w:tc>
        <w:tc>
          <w:tcPr>
            <w:tcW w:w="787" w:type="dxa"/>
          </w:tcPr>
          <w:p w14:paraId="28075E1D" w14:textId="77777777" w:rsidR="00C45907" w:rsidRPr="00931575" w:rsidRDefault="00C45907" w:rsidP="006F1F81">
            <w:pPr>
              <w:pStyle w:val="TAC"/>
            </w:pPr>
            <w:r w:rsidRPr="00931575">
              <w:t>3072</w:t>
            </w:r>
          </w:p>
        </w:tc>
        <w:tc>
          <w:tcPr>
            <w:tcW w:w="2955" w:type="dxa"/>
          </w:tcPr>
          <w:p w14:paraId="3DB239A7" w14:textId="77777777" w:rsidR="00C45907" w:rsidRPr="00931575" w:rsidRDefault="00C45907" w:rsidP="006F1F81">
            <w:pPr>
              <w:pStyle w:val="TAC"/>
              <w:rPr>
                <w:rFonts w:cs="Calibri"/>
                <w:lang w:val="en-US"/>
              </w:rPr>
            </w:pPr>
            <w:r w:rsidRPr="00931575">
              <w:t>216</w:t>
            </w:r>
          </w:p>
        </w:tc>
        <w:tc>
          <w:tcPr>
            <w:tcW w:w="1542" w:type="dxa"/>
          </w:tcPr>
          <w:p w14:paraId="795AA191" w14:textId="77777777" w:rsidR="00C45907" w:rsidRPr="00931575" w:rsidRDefault="00C45907" w:rsidP="006F1F81">
            <w:pPr>
              <w:pStyle w:val="TAC"/>
            </w:pPr>
            <w:r w:rsidRPr="00931575">
              <w:t>130</w:t>
            </w:r>
          </w:p>
        </w:tc>
        <w:tc>
          <w:tcPr>
            <w:tcW w:w="2944" w:type="dxa"/>
          </w:tcPr>
          <w:p w14:paraId="24F53914" w14:textId="77777777" w:rsidR="00C45907" w:rsidRPr="00931575" w:rsidRDefault="00C45907" w:rsidP="006F1F81">
            <w:pPr>
              <w:pStyle w:val="TAC"/>
              <w:rPr>
                <w:lang w:val="en-US"/>
              </w:rPr>
            </w:pPr>
            <w:r w:rsidRPr="00931575">
              <w:rPr>
                <w:lang w:val="en-US"/>
              </w:rPr>
              <w:t>60</w:t>
            </w:r>
          </w:p>
        </w:tc>
      </w:tr>
      <w:tr w:rsidR="00C45907" w:rsidRPr="00931575" w14:paraId="411D6F86" w14:textId="77777777" w:rsidTr="003274C2">
        <w:trPr>
          <w:cantSplit/>
          <w:jc w:val="center"/>
        </w:trPr>
        <w:tc>
          <w:tcPr>
            <w:tcW w:w="1403" w:type="dxa"/>
          </w:tcPr>
          <w:p w14:paraId="5EE707A7" w14:textId="77777777" w:rsidR="00C45907" w:rsidRPr="00931575" w:rsidRDefault="00C45907" w:rsidP="006F1F81">
            <w:pPr>
              <w:pStyle w:val="TAC"/>
            </w:pPr>
            <w:r w:rsidRPr="00931575">
              <w:t>70</w:t>
            </w:r>
          </w:p>
        </w:tc>
        <w:tc>
          <w:tcPr>
            <w:tcW w:w="787" w:type="dxa"/>
          </w:tcPr>
          <w:p w14:paraId="601D8847" w14:textId="77777777" w:rsidR="00C45907" w:rsidRPr="00931575" w:rsidRDefault="00C45907" w:rsidP="006F1F81">
            <w:pPr>
              <w:pStyle w:val="TAC"/>
            </w:pPr>
            <w:r w:rsidRPr="00931575">
              <w:t>3072</w:t>
            </w:r>
          </w:p>
        </w:tc>
        <w:tc>
          <w:tcPr>
            <w:tcW w:w="2955" w:type="dxa"/>
          </w:tcPr>
          <w:p w14:paraId="6801FA3C" w14:textId="77777777" w:rsidR="00C45907" w:rsidRPr="00931575" w:rsidRDefault="00C45907" w:rsidP="006F1F81">
            <w:pPr>
              <w:pStyle w:val="TAC"/>
              <w:rPr>
                <w:rFonts w:cs="Calibri"/>
                <w:lang w:val="en-US"/>
              </w:rPr>
            </w:pPr>
            <w:r w:rsidRPr="00931575">
              <w:t>216</w:t>
            </w:r>
          </w:p>
        </w:tc>
        <w:tc>
          <w:tcPr>
            <w:tcW w:w="1542" w:type="dxa"/>
          </w:tcPr>
          <w:p w14:paraId="2EE9C5F6" w14:textId="77777777" w:rsidR="00C45907" w:rsidRPr="00931575" w:rsidRDefault="00C45907" w:rsidP="006F1F81">
            <w:pPr>
              <w:pStyle w:val="TAC"/>
            </w:pPr>
            <w:r w:rsidRPr="00931575">
              <w:t>130</w:t>
            </w:r>
          </w:p>
        </w:tc>
        <w:tc>
          <w:tcPr>
            <w:tcW w:w="2944" w:type="dxa"/>
          </w:tcPr>
          <w:p w14:paraId="595C3300" w14:textId="77777777" w:rsidR="00C45907" w:rsidRPr="00931575" w:rsidRDefault="00C45907" w:rsidP="006F1F81">
            <w:pPr>
              <w:pStyle w:val="TAC"/>
              <w:rPr>
                <w:lang w:val="en-US"/>
              </w:rPr>
            </w:pPr>
            <w:r w:rsidRPr="00931575">
              <w:rPr>
                <w:lang w:val="en-US"/>
              </w:rPr>
              <w:t>60</w:t>
            </w:r>
          </w:p>
        </w:tc>
      </w:tr>
      <w:tr w:rsidR="00C45907" w:rsidRPr="00931575" w14:paraId="45F92B63" w14:textId="77777777" w:rsidTr="003274C2">
        <w:trPr>
          <w:cantSplit/>
          <w:jc w:val="center"/>
        </w:trPr>
        <w:tc>
          <w:tcPr>
            <w:tcW w:w="1403" w:type="dxa"/>
          </w:tcPr>
          <w:p w14:paraId="214C506E" w14:textId="77777777" w:rsidR="00C45907" w:rsidRPr="00931575" w:rsidRDefault="00C45907" w:rsidP="006F1F81">
            <w:pPr>
              <w:pStyle w:val="TAC"/>
            </w:pPr>
            <w:r w:rsidRPr="00931575">
              <w:t>80</w:t>
            </w:r>
          </w:p>
        </w:tc>
        <w:tc>
          <w:tcPr>
            <w:tcW w:w="787" w:type="dxa"/>
          </w:tcPr>
          <w:p w14:paraId="07B66342" w14:textId="77777777" w:rsidR="00C45907" w:rsidRPr="00931575" w:rsidRDefault="00C45907" w:rsidP="006F1F81">
            <w:pPr>
              <w:pStyle w:val="TAC"/>
            </w:pPr>
            <w:r w:rsidRPr="00931575">
              <w:t>4096</w:t>
            </w:r>
          </w:p>
        </w:tc>
        <w:tc>
          <w:tcPr>
            <w:tcW w:w="2955" w:type="dxa"/>
          </w:tcPr>
          <w:p w14:paraId="7B0A7F8A" w14:textId="77777777" w:rsidR="00C45907" w:rsidRPr="00931575" w:rsidRDefault="00C45907" w:rsidP="006F1F81">
            <w:pPr>
              <w:pStyle w:val="TAC"/>
              <w:rPr>
                <w:rFonts w:cs="Calibri"/>
                <w:lang w:val="en-US"/>
              </w:rPr>
            </w:pPr>
            <w:r w:rsidRPr="00931575">
              <w:t>288</w:t>
            </w:r>
          </w:p>
        </w:tc>
        <w:tc>
          <w:tcPr>
            <w:tcW w:w="1542" w:type="dxa"/>
          </w:tcPr>
          <w:p w14:paraId="5CCBC38C" w14:textId="77777777" w:rsidR="00C45907" w:rsidRPr="00931575" w:rsidRDefault="00C45907" w:rsidP="006F1F81">
            <w:pPr>
              <w:pStyle w:val="TAC"/>
            </w:pPr>
            <w:r w:rsidRPr="00931575">
              <w:t>172</w:t>
            </w:r>
          </w:p>
        </w:tc>
        <w:tc>
          <w:tcPr>
            <w:tcW w:w="2944" w:type="dxa"/>
          </w:tcPr>
          <w:p w14:paraId="1019B9CA" w14:textId="77777777" w:rsidR="00C45907" w:rsidRPr="00931575" w:rsidRDefault="00C45907" w:rsidP="006F1F81">
            <w:pPr>
              <w:pStyle w:val="TAC"/>
              <w:rPr>
                <w:lang w:val="en-US"/>
              </w:rPr>
            </w:pPr>
            <w:r w:rsidRPr="00931575">
              <w:rPr>
                <w:lang w:val="en-US"/>
              </w:rPr>
              <w:t>60</w:t>
            </w:r>
          </w:p>
        </w:tc>
      </w:tr>
      <w:tr w:rsidR="00C45907" w:rsidRPr="00931575" w14:paraId="6CB308ED" w14:textId="77777777" w:rsidTr="003274C2">
        <w:trPr>
          <w:cantSplit/>
          <w:jc w:val="center"/>
        </w:trPr>
        <w:tc>
          <w:tcPr>
            <w:tcW w:w="1403" w:type="dxa"/>
          </w:tcPr>
          <w:p w14:paraId="030246DE" w14:textId="77777777" w:rsidR="00C45907" w:rsidRPr="00931575" w:rsidRDefault="00C45907" w:rsidP="006F1F81">
            <w:pPr>
              <w:pStyle w:val="TAC"/>
            </w:pPr>
            <w:r w:rsidRPr="00931575">
              <w:t>90</w:t>
            </w:r>
          </w:p>
        </w:tc>
        <w:tc>
          <w:tcPr>
            <w:tcW w:w="787" w:type="dxa"/>
          </w:tcPr>
          <w:p w14:paraId="09655438" w14:textId="77777777" w:rsidR="00C45907" w:rsidRPr="00931575" w:rsidRDefault="00C45907" w:rsidP="006F1F81">
            <w:pPr>
              <w:pStyle w:val="TAC"/>
            </w:pPr>
            <w:r w:rsidRPr="00931575">
              <w:t>4096</w:t>
            </w:r>
          </w:p>
        </w:tc>
        <w:tc>
          <w:tcPr>
            <w:tcW w:w="2955" w:type="dxa"/>
          </w:tcPr>
          <w:p w14:paraId="0F5CAA36" w14:textId="77777777" w:rsidR="00C45907" w:rsidRPr="00931575" w:rsidRDefault="00C45907" w:rsidP="006F1F81">
            <w:pPr>
              <w:pStyle w:val="TAC"/>
              <w:rPr>
                <w:rFonts w:cs="Calibri"/>
                <w:lang w:val="en-US"/>
              </w:rPr>
            </w:pPr>
            <w:r w:rsidRPr="00931575">
              <w:t>288</w:t>
            </w:r>
          </w:p>
        </w:tc>
        <w:tc>
          <w:tcPr>
            <w:tcW w:w="1542" w:type="dxa"/>
          </w:tcPr>
          <w:p w14:paraId="70FA971F" w14:textId="77777777" w:rsidR="00C45907" w:rsidRPr="00931575" w:rsidRDefault="00C45907" w:rsidP="006F1F81">
            <w:pPr>
              <w:pStyle w:val="TAC"/>
            </w:pPr>
            <w:r w:rsidRPr="00931575">
              <w:t>172</w:t>
            </w:r>
          </w:p>
        </w:tc>
        <w:tc>
          <w:tcPr>
            <w:tcW w:w="2944" w:type="dxa"/>
          </w:tcPr>
          <w:p w14:paraId="58847616" w14:textId="77777777" w:rsidR="00C45907" w:rsidRPr="00931575" w:rsidRDefault="00C45907" w:rsidP="006F1F81">
            <w:pPr>
              <w:pStyle w:val="TAC"/>
              <w:rPr>
                <w:lang w:val="en-US"/>
              </w:rPr>
            </w:pPr>
            <w:r w:rsidRPr="00931575">
              <w:rPr>
                <w:lang w:val="en-US"/>
              </w:rPr>
              <w:t>60</w:t>
            </w:r>
          </w:p>
        </w:tc>
      </w:tr>
      <w:tr w:rsidR="00C45907" w:rsidRPr="00931575" w14:paraId="34D9314A" w14:textId="77777777" w:rsidTr="003274C2">
        <w:trPr>
          <w:cantSplit/>
          <w:jc w:val="center"/>
        </w:trPr>
        <w:tc>
          <w:tcPr>
            <w:tcW w:w="1403" w:type="dxa"/>
          </w:tcPr>
          <w:p w14:paraId="2B6A4B42" w14:textId="77777777" w:rsidR="00C45907" w:rsidRPr="00931575" w:rsidRDefault="00C45907" w:rsidP="006F1F81">
            <w:pPr>
              <w:pStyle w:val="TAC"/>
            </w:pPr>
            <w:r w:rsidRPr="00931575">
              <w:t>100</w:t>
            </w:r>
          </w:p>
        </w:tc>
        <w:tc>
          <w:tcPr>
            <w:tcW w:w="787" w:type="dxa"/>
          </w:tcPr>
          <w:p w14:paraId="27D5F0D4" w14:textId="77777777" w:rsidR="00C45907" w:rsidRPr="00931575" w:rsidRDefault="00C45907" w:rsidP="006F1F81">
            <w:pPr>
              <w:pStyle w:val="TAC"/>
            </w:pPr>
            <w:r w:rsidRPr="00931575">
              <w:t>4096</w:t>
            </w:r>
          </w:p>
        </w:tc>
        <w:tc>
          <w:tcPr>
            <w:tcW w:w="2955" w:type="dxa"/>
          </w:tcPr>
          <w:p w14:paraId="5584C44A" w14:textId="77777777" w:rsidR="00C45907" w:rsidRPr="00931575" w:rsidRDefault="00C45907" w:rsidP="006F1F81">
            <w:pPr>
              <w:pStyle w:val="TAC"/>
              <w:rPr>
                <w:rFonts w:cs="Calibri"/>
                <w:lang w:val="en-US"/>
              </w:rPr>
            </w:pPr>
            <w:r w:rsidRPr="00931575">
              <w:t>288</w:t>
            </w:r>
          </w:p>
        </w:tc>
        <w:tc>
          <w:tcPr>
            <w:tcW w:w="1542" w:type="dxa"/>
          </w:tcPr>
          <w:p w14:paraId="616B2B77" w14:textId="77777777" w:rsidR="00C45907" w:rsidRPr="00931575" w:rsidRDefault="00C45907" w:rsidP="006F1F81">
            <w:pPr>
              <w:pStyle w:val="TAC"/>
            </w:pPr>
            <w:r w:rsidRPr="00931575">
              <w:t>172</w:t>
            </w:r>
          </w:p>
        </w:tc>
        <w:tc>
          <w:tcPr>
            <w:tcW w:w="2944" w:type="dxa"/>
          </w:tcPr>
          <w:p w14:paraId="676F533D" w14:textId="77777777" w:rsidR="00C45907" w:rsidRPr="00931575" w:rsidRDefault="00C45907" w:rsidP="006F1F81">
            <w:pPr>
              <w:pStyle w:val="TAC"/>
              <w:rPr>
                <w:lang w:val="en-US"/>
              </w:rPr>
            </w:pPr>
            <w:r w:rsidRPr="00931575">
              <w:rPr>
                <w:lang w:val="en-US"/>
              </w:rPr>
              <w:t>60</w:t>
            </w:r>
          </w:p>
        </w:tc>
      </w:tr>
      <w:tr w:rsidR="00C45907" w:rsidRPr="00931575" w14:paraId="64BF6FF1" w14:textId="77777777" w:rsidTr="003274C2">
        <w:trPr>
          <w:cantSplit/>
          <w:jc w:val="center"/>
        </w:trPr>
        <w:tc>
          <w:tcPr>
            <w:tcW w:w="9631" w:type="dxa"/>
            <w:gridSpan w:val="5"/>
          </w:tcPr>
          <w:p w14:paraId="0B44AD77" w14:textId="249953CC" w:rsidR="00C45907" w:rsidRPr="00931575" w:rsidRDefault="00C45907" w:rsidP="006F1F81">
            <w:pPr>
              <w:pStyle w:val="TAN"/>
              <w:rPr>
                <w:rFonts w:cs="Calibri"/>
                <w:lang w:val="en-US"/>
              </w:rPr>
            </w:pPr>
            <w:r w:rsidRPr="00931575">
              <w:rPr>
                <w:rFonts w:eastAsia="SimSun" w:hint="eastAsia"/>
                <w:lang w:val="en-US" w:eastAsia="zh-CN"/>
              </w:rPr>
              <w:t>NOTE</w:t>
            </w:r>
            <w:r w:rsidRPr="00931575">
              <w:rPr>
                <w:lang w:val="en-US"/>
              </w:rPr>
              <w:t>:</w:t>
            </w:r>
            <w:r w:rsidRPr="00931575">
              <w:rPr>
                <w:lang w:val="en-US"/>
              </w:rPr>
              <w:tab/>
              <w:t>These percentages are informative and apply to a slot</w:t>
            </w:r>
            <w:r w:rsidR="00600C59" w:rsidRPr="00931575">
              <w:rPr>
                <w:lang w:eastAsia="zh-CN"/>
              </w:rPr>
              <w:t>'</w:t>
            </w:r>
            <w:r w:rsidRPr="00931575">
              <w:rPr>
                <w:lang w:val="en-US"/>
              </w:rPr>
              <w:t>s symbols 1 through 13. Symbol 0 has a longer CP and therefore a lower percentage.</w:t>
            </w:r>
          </w:p>
        </w:tc>
      </w:tr>
    </w:tbl>
    <w:p w14:paraId="1F3655DB" w14:textId="77777777" w:rsidR="00C45907" w:rsidRPr="00931575" w:rsidRDefault="00C45907" w:rsidP="006F1F81"/>
    <w:p w14:paraId="02887C38" w14:textId="77777777" w:rsidR="00C45907" w:rsidRPr="00931575" w:rsidRDefault="00C45907" w:rsidP="006F1F81">
      <w:pPr>
        <w:pStyle w:val="TH"/>
      </w:pPr>
      <w:r w:rsidRPr="00931575">
        <w:lastRenderedPageBreak/>
        <w:t>Table 6.6.3.5.1-4: EVM window length for normal CP for NR, FR1,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44"/>
        <w:gridCol w:w="977"/>
        <w:gridCol w:w="2656"/>
        <w:gridCol w:w="1901"/>
        <w:gridCol w:w="2353"/>
      </w:tblGrid>
      <w:tr w:rsidR="00C45907" w:rsidRPr="00931575" w14:paraId="313BAB18" w14:textId="77777777" w:rsidTr="003274C2">
        <w:trPr>
          <w:cantSplit/>
          <w:jc w:val="center"/>
        </w:trPr>
        <w:tc>
          <w:tcPr>
            <w:tcW w:w="1744" w:type="dxa"/>
            <w:shd w:val="clear" w:color="auto" w:fill="auto"/>
          </w:tcPr>
          <w:p w14:paraId="491212A9" w14:textId="77777777" w:rsidR="00C45907" w:rsidRPr="00931575" w:rsidRDefault="00C45907" w:rsidP="006F1F81">
            <w:pPr>
              <w:pStyle w:val="TAH"/>
            </w:pPr>
            <w:r w:rsidRPr="00931575">
              <w:t>Channel</w:t>
            </w:r>
            <w:r w:rsidRPr="00931575">
              <w:br/>
              <w:t>bandwidth (MHz)</w:t>
            </w:r>
          </w:p>
        </w:tc>
        <w:tc>
          <w:tcPr>
            <w:tcW w:w="977" w:type="dxa"/>
            <w:shd w:val="clear" w:color="auto" w:fill="auto"/>
          </w:tcPr>
          <w:p w14:paraId="5562BE94" w14:textId="77777777" w:rsidR="00C45907" w:rsidRPr="00931575" w:rsidRDefault="00C45907" w:rsidP="006F1F81">
            <w:pPr>
              <w:pStyle w:val="TAH"/>
            </w:pPr>
            <w:r w:rsidRPr="00931575">
              <w:t>FFT size</w:t>
            </w:r>
          </w:p>
        </w:tc>
        <w:tc>
          <w:tcPr>
            <w:tcW w:w="2656" w:type="dxa"/>
            <w:shd w:val="clear" w:color="auto" w:fill="auto"/>
          </w:tcPr>
          <w:p w14:paraId="483614CC" w14:textId="77777777" w:rsidR="00C45907" w:rsidRPr="00931575" w:rsidRDefault="00C45907" w:rsidP="006F1F81">
            <w:pPr>
              <w:pStyle w:val="TAH"/>
            </w:pPr>
            <w:r w:rsidRPr="00931575">
              <w:t>Cyclic prefix length in FFT samples</w:t>
            </w:r>
          </w:p>
        </w:tc>
        <w:tc>
          <w:tcPr>
            <w:tcW w:w="1901" w:type="dxa"/>
            <w:shd w:val="clear" w:color="auto" w:fill="auto"/>
          </w:tcPr>
          <w:p w14:paraId="5DC8B890" w14:textId="77777777" w:rsidR="00C45907" w:rsidRPr="00931575" w:rsidRDefault="00C45907" w:rsidP="006F1F81">
            <w:pPr>
              <w:pStyle w:val="TAH"/>
            </w:pPr>
            <w:r w:rsidRPr="00931575">
              <w:t xml:space="preserve">EVM window length </w:t>
            </w:r>
            <w:r w:rsidRPr="00931575">
              <w:rPr>
                <w:i/>
              </w:rPr>
              <w:t>W</w:t>
            </w:r>
          </w:p>
        </w:tc>
        <w:tc>
          <w:tcPr>
            <w:tcW w:w="2353" w:type="dxa"/>
            <w:shd w:val="clear" w:color="auto" w:fill="auto"/>
          </w:tcPr>
          <w:p w14:paraId="785D6013" w14:textId="77777777" w:rsidR="00C45907" w:rsidRPr="00931575" w:rsidRDefault="00C45907" w:rsidP="006F1F81">
            <w:pPr>
              <w:pStyle w:val="TAH"/>
            </w:pPr>
            <w:r w:rsidRPr="00931575">
              <w:t xml:space="preserve">Ratio of </w:t>
            </w:r>
            <w:r w:rsidRPr="00931575">
              <w:rPr>
                <w:i/>
              </w:rPr>
              <w:t>W</w:t>
            </w:r>
            <w:r w:rsidRPr="00931575">
              <w:t xml:space="preserve"> to total CP </w:t>
            </w:r>
            <w:r w:rsidRPr="00931575">
              <w:rPr>
                <w:lang w:eastAsia="ko-KR"/>
              </w:rPr>
              <w:t>(Note)</w:t>
            </w:r>
            <w:r w:rsidRPr="00931575">
              <w:t xml:space="preserve"> (%)</w:t>
            </w:r>
          </w:p>
        </w:tc>
      </w:tr>
      <w:tr w:rsidR="00C45907" w:rsidRPr="00931575" w14:paraId="47ECAF00" w14:textId="77777777" w:rsidTr="003274C2">
        <w:trPr>
          <w:cantSplit/>
          <w:jc w:val="center"/>
        </w:trPr>
        <w:tc>
          <w:tcPr>
            <w:tcW w:w="1744" w:type="dxa"/>
          </w:tcPr>
          <w:p w14:paraId="591F8AAA" w14:textId="77777777" w:rsidR="00C45907" w:rsidRPr="00931575" w:rsidRDefault="00C45907" w:rsidP="006F1F81">
            <w:pPr>
              <w:pStyle w:val="TAC"/>
            </w:pPr>
            <w:r w:rsidRPr="00931575">
              <w:t>10</w:t>
            </w:r>
          </w:p>
        </w:tc>
        <w:tc>
          <w:tcPr>
            <w:tcW w:w="977" w:type="dxa"/>
          </w:tcPr>
          <w:p w14:paraId="2A177885" w14:textId="77777777" w:rsidR="00C45907" w:rsidRPr="00931575" w:rsidRDefault="00C45907" w:rsidP="006F1F81">
            <w:pPr>
              <w:pStyle w:val="TAC"/>
            </w:pPr>
            <w:r w:rsidRPr="00931575">
              <w:t>256</w:t>
            </w:r>
          </w:p>
        </w:tc>
        <w:tc>
          <w:tcPr>
            <w:tcW w:w="2656" w:type="dxa"/>
          </w:tcPr>
          <w:p w14:paraId="61775B35" w14:textId="77777777" w:rsidR="00C45907" w:rsidRPr="00931575" w:rsidRDefault="00C45907" w:rsidP="006F1F81">
            <w:pPr>
              <w:pStyle w:val="TAC"/>
            </w:pPr>
            <w:r w:rsidRPr="00931575">
              <w:t>18</w:t>
            </w:r>
          </w:p>
        </w:tc>
        <w:tc>
          <w:tcPr>
            <w:tcW w:w="1901" w:type="dxa"/>
          </w:tcPr>
          <w:p w14:paraId="3AF2F8BD" w14:textId="77777777" w:rsidR="00C45907" w:rsidRPr="00931575" w:rsidRDefault="00C45907" w:rsidP="006F1F81">
            <w:pPr>
              <w:pStyle w:val="TAC"/>
            </w:pPr>
            <w:r w:rsidRPr="00931575">
              <w:t>8</w:t>
            </w:r>
          </w:p>
        </w:tc>
        <w:tc>
          <w:tcPr>
            <w:tcW w:w="2353" w:type="dxa"/>
          </w:tcPr>
          <w:p w14:paraId="163D4780" w14:textId="77777777" w:rsidR="00C45907" w:rsidRPr="00931575" w:rsidRDefault="00C45907" w:rsidP="006F1F81">
            <w:pPr>
              <w:pStyle w:val="TAC"/>
            </w:pPr>
            <w:r w:rsidRPr="00931575">
              <w:t>40</w:t>
            </w:r>
          </w:p>
        </w:tc>
      </w:tr>
      <w:tr w:rsidR="00C45907" w:rsidRPr="00931575" w14:paraId="0F8D50D5" w14:textId="77777777" w:rsidTr="003274C2">
        <w:trPr>
          <w:cantSplit/>
          <w:jc w:val="center"/>
        </w:trPr>
        <w:tc>
          <w:tcPr>
            <w:tcW w:w="1744" w:type="dxa"/>
          </w:tcPr>
          <w:p w14:paraId="5E026100" w14:textId="77777777" w:rsidR="00C45907" w:rsidRPr="00931575" w:rsidRDefault="00C45907" w:rsidP="006F1F81">
            <w:pPr>
              <w:pStyle w:val="TAC"/>
            </w:pPr>
            <w:r w:rsidRPr="00931575">
              <w:t>15</w:t>
            </w:r>
          </w:p>
        </w:tc>
        <w:tc>
          <w:tcPr>
            <w:tcW w:w="977" w:type="dxa"/>
          </w:tcPr>
          <w:p w14:paraId="1C501A37" w14:textId="77777777" w:rsidR="00C45907" w:rsidRPr="00931575" w:rsidRDefault="00C45907" w:rsidP="006F1F81">
            <w:pPr>
              <w:pStyle w:val="TAC"/>
            </w:pPr>
            <w:r w:rsidRPr="00931575">
              <w:t>384</w:t>
            </w:r>
          </w:p>
        </w:tc>
        <w:tc>
          <w:tcPr>
            <w:tcW w:w="2656" w:type="dxa"/>
          </w:tcPr>
          <w:p w14:paraId="480A61F5" w14:textId="77777777" w:rsidR="00C45907" w:rsidRPr="00931575" w:rsidRDefault="00C45907" w:rsidP="006F1F81">
            <w:pPr>
              <w:pStyle w:val="TAC"/>
            </w:pPr>
            <w:r w:rsidRPr="00931575">
              <w:t>27</w:t>
            </w:r>
          </w:p>
        </w:tc>
        <w:tc>
          <w:tcPr>
            <w:tcW w:w="1901" w:type="dxa"/>
          </w:tcPr>
          <w:p w14:paraId="515CD3C3" w14:textId="77777777" w:rsidR="00C45907" w:rsidRPr="00931575" w:rsidRDefault="00C45907" w:rsidP="006F1F81">
            <w:pPr>
              <w:pStyle w:val="TAC"/>
            </w:pPr>
            <w:r w:rsidRPr="00931575">
              <w:t>11</w:t>
            </w:r>
          </w:p>
        </w:tc>
        <w:tc>
          <w:tcPr>
            <w:tcW w:w="2353" w:type="dxa"/>
          </w:tcPr>
          <w:p w14:paraId="7134BEEC" w14:textId="77777777" w:rsidR="00C45907" w:rsidRPr="00931575" w:rsidRDefault="00C45907" w:rsidP="006F1F81">
            <w:pPr>
              <w:pStyle w:val="TAC"/>
            </w:pPr>
            <w:r w:rsidRPr="00931575">
              <w:t>40</w:t>
            </w:r>
          </w:p>
        </w:tc>
      </w:tr>
      <w:tr w:rsidR="00C45907" w:rsidRPr="00931575" w14:paraId="23D9634C" w14:textId="77777777" w:rsidTr="003274C2">
        <w:trPr>
          <w:cantSplit/>
          <w:jc w:val="center"/>
        </w:trPr>
        <w:tc>
          <w:tcPr>
            <w:tcW w:w="1744" w:type="dxa"/>
          </w:tcPr>
          <w:p w14:paraId="3B62C0D7" w14:textId="77777777" w:rsidR="00C45907" w:rsidRPr="00931575" w:rsidRDefault="00C45907" w:rsidP="006F1F81">
            <w:pPr>
              <w:pStyle w:val="TAC"/>
            </w:pPr>
            <w:r w:rsidRPr="00931575">
              <w:t>20</w:t>
            </w:r>
          </w:p>
        </w:tc>
        <w:tc>
          <w:tcPr>
            <w:tcW w:w="977" w:type="dxa"/>
          </w:tcPr>
          <w:p w14:paraId="568CBA31" w14:textId="77777777" w:rsidR="00C45907" w:rsidRPr="00931575" w:rsidRDefault="00C45907" w:rsidP="006F1F81">
            <w:pPr>
              <w:pStyle w:val="TAC"/>
            </w:pPr>
            <w:r w:rsidRPr="00931575">
              <w:t>512</w:t>
            </w:r>
          </w:p>
        </w:tc>
        <w:tc>
          <w:tcPr>
            <w:tcW w:w="2656" w:type="dxa"/>
          </w:tcPr>
          <w:p w14:paraId="6FCFCB94" w14:textId="77777777" w:rsidR="00C45907" w:rsidRPr="00931575" w:rsidRDefault="00C45907" w:rsidP="006F1F81">
            <w:pPr>
              <w:pStyle w:val="TAC"/>
            </w:pPr>
            <w:r w:rsidRPr="00931575">
              <w:t>36</w:t>
            </w:r>
          </w:p>
        </w:tc>
        <w:tc>
          <w:tcPr>
            <w:tcW w:w="1901" w:type="dxa"/>
          </w:tcPr>
          <w:p w14:paraId="11C1EE8B" w14:textId="77777777" w:rsidR="00C45907" w:rsidRPr="00931575" w:rsidRDefault="00C45907" w:rsidP="006F1F81">
            <w:pPr>
              <w:pStyle w:val="TAC"/>
            </w:pPr>
            <w:r w:rsidRPr="00931575">
              <w:t>14</w:t>
            </w:r>
          </w:p>
        </w:tc>
        <w:tc>
          <w:tcPr>
            <w:tcW w:w="2353" w:type="dxa"/>
          </w:tcPr>
          <w:p w14:paraId="57E9150C" w14:textId="77777777" w:rsidR="00C45907" w:rsidRPr="00931575" w:rsidRDefault="00C45907" w:rsidP="006F1F81">
            <w:pPr>
              <w:pStyle w:val="TAC"/>
            </w:pPr>
            <w:r w:rsidRPr="00931575">
              <w:t>40</w:t>
            </w:r>
          </w:p>
        </w:tc>
      </w:tr>
      <w:tr w:rsidR="00C45907" w:rsidRPr="00931575" w14:paraId="22C8E626" w14:textId="77777777" w:rsidTr="003274C2">
        <w:trPr>
          <w:cantSplit/>
          <w:jc w:val="center"/>
        </w:trPr>
        <w:tc>
          <w:tcPr>
            <w:tcW w:w="1744" w:type="dxa"/>
          </w:tcPr>
          <w:p w14:paraId="65C330B3" w14:textId="77777777" w:rsidR="00C45907" w:rsidRPr="00931575" w:rsidRDefault="00C45907" w:rsidP="006F1F81">
            <w:pPr>
              <w:pStyle w:val="TAC"/>
            </w:pPr>
            <w:r w:rsidRPr="00931575">
              <w:t>25</w:t>
            </w:r>
          </w:p>
        </w:tc>
        <w:tc>
          <w:tcPr>
            <w:tcW w:w="977" w:type="dxa"/>
          </w:tcPr>
          <w:p w14:paraId="0C3037EB" w14:textId="77777777" w:rsidR="00C45907" w:rsidRPr="00931575" w:rsidRDefault="00C45907" w:rsidP="006F1F81">
            <w:pPr>
              <w:pStyle w:val="TAC"/>
            </w:pPr>
            <w:r w:rsidRPr="00931575">
              <w:t>512</w:t>
            </w:r>
          </w:p>
        </w:tc>
        <w:tc>
          <w:tcPr>
            <w:tcW w:w="2656" w:type="dxa"/>
          </w:tcPr>
          <w:p w14:paraId="30DDF3A3" w14:textId="77777777" w:rsidR="00C45907" w:rsidRPr="00931575" w:rsidRDefault="00C45907" w:rsidP="006F1F81">
            <w:pPr>
              <w:pStyle w:val="TAC"/>
            </w:pPr>
            <w:r w:rsidRPr="00931575">
              <w:t>36</w:t>
            </w:r>
          </w:p>
        </w:tc>
        <w:tc>
          <w:tcPr>
            <w:tcW w:w="1901" w:type="dxa"/>
          </w:tcPr>
          <w:p w14:paraId="4DD86FB5" w14:textId="77777777" w:rsidR="00C45907" w:rsidRPr="00931575" w:rsidRDefault="00C45907" w:rsidP="006F1F81">
            <w:pPr>
              <w:pStyle w:val="TAC"/>
            </w:pPr>
            <w:r w:rsidRPr="00931575">
              <w:t>18</w:t>
            </w:r>
          </w:p>
        </w:tc>
        <w:tc>
          <w:tcPr>
            <w:tcW w:w="2353" w:type="dxa"/>
          </w:tcPr>
          <w:p w14:paraId="03425524" w14:textId="77777777" w:rsidR="00C45907" w:rsidRPr="00931575" w:rsidRDefault="00C45907" w:rsidP="006F1F81">
            <w:pPr>
              <w:pStyle w:val="TAC"/>
            </w:pPr>
            <w:r w:rsidRPr="00931575">
              <w:t>50</w:t>
            </w:r>
          </w:p>
        </w:tc>
      </w:tr>
      <w:tr w:rsidR="00C45907" w:rsidRPr="00931575" w14:paraId="17E0A565" w14:textId="77777777" w:rsidTr="003274C2">
        <w:trPr>
          <w:cantSplit/>
          <w:jc w:val="center"/>
        </w:trPr>
        <w:tc>
          <w:tcPr>
            <w:tcW w:w="1744" w:type="dxa"/>
          </w:tcPr>
          <w:p w14:paraId="10320FC2" w14:textId="77777777" w:rsidR="00C45907" w:rsidRPr="00931575" w:rsidRDefault="00C45907" w:rsidP="006F1F81">
            <w:pPr>
              <w:pStyle w:val="TAC"/>
            </w:pPr>
            <w:r w:rsidRPr="00931575">
              <w:t>30</w:t>
            </w:r>
          </w:p>
        </w:tc>
        <w:tc>
          <w:tcPr>
            <w:tcW w:w="977" w:type="dxa"/>
          </w:tcPr>
          <w:p w14:paraId="6B9348AF" w14:textId="77777777" w:rsidR="00C45907" w:rsidRPr="00931575" w:rsidRDefault="00C45907" w:rsidP="006F1F81">
            <w:pPr>
              <w:pStyle w:val="TAC"/>
            </w:pPr>
            <w:r w:rsidRPr="00931575">
              <w:t>768</w:t>
            </w:r>
          </w:p>
        </w:tc>
        <w:tc>
          <w:tcPr>
            <w:tcW w:w="2656" w:type="dxa"/>
          </w:tcPr>
          <w:p w14:paraId="0C585F28" w14:textId="77777777" w:rsidR="00C45907" w:rsidRPr="00931575" w:rsidRDefault="00C45907" w:rsidP="006F1F81">
            <w:pPr>
              <w:pStyle w:val="TAC"/>
            </w:pPr>
            <w:r w:rsidRPr="00931575">
              <w:t>54</w:t>
            </w:r>
          </w:p>
        </w:tc>
        <w:tc>
          <w:tcPr>
            <w:tcW w:w="1901" w:type="dxa"/>
          </w:tcPr>
          <w:p w14:paraId="3547457E" w14:textId="77777777" w:rsidR="00C45907" w:rsidRPr="00931575" w:rsidRDefault="00C45907" w:rsidP="006F1F81">
            <w:pPr>
              <w:pStyle w:val="TAC"/>
            </w:pPr>
            <w:r w:rsidRPr="00931575">
              <w:t>26</w:t>
            </w:r>
          </w:p>
        </w:tc>
        <w:tc>
          <w:tcPr>
            <w:tcW w:w="2353" w:type="dxa"/>
          </w:tcPr>
          <w:p w14:paraId="0A41C2F3" w14:textId="77777777" w:rsidR="00C45907" w:rsidRPr="00931575" w:rsidRDefault="00C45907" w:rsidP="006F1F81">
            <w:pPr>
              <w:pStyle w:val="TAC"/>
            </w:pPr>
            <w:r w:rsidRPr="00931575">
              <w:t>50</w:t>
            </w:r>
          </w:p>
        </w:tc>
      </w:tr>
      <w:tr w:rsidR="00C45907" w:rsidRPr="00931575" w14:paraId="20144635" w14:textId="77777777" w:rsidTr="003274C2">
        <w:trPr>
          <w:cantSplit/>
          <w:jc w:val="center"/>
        </w:trPr>
        <w:tc>
          <w:tcPr>
            <w:tcW w:w="1744" w:type="dxa"/>
          </w:tcPr>
          <w:p w14:paraId="2035C140" w14:textId="77777777" w:rsidR="00C45907" w:rsidRPr="00931575" w:rsidRDefault="00C45907" w:rsidP="006F1F81">
            <w:pPr>
              <w:pStyle w:val="TAC"/>
            </w:pPr>
            <w:r w:rsidRPr="00931575">
              <w:t>40</w:t>
            </w:r>
          </w:p>
        </w:tc>
        <w:tc>
          <w:tcPr>
            <w:tcW w:w="977" w:type="dxa"/>
          </w:tcPr>
          <w:p w14:paraId="49437882" w14:textId="77777777" w:rsidR="00C45907" w:rsidRPr="00931575" w:rsidRDefault="00C45907" w:rsidP="006F1F81">
            <w:pPr>
              <w:pStyle w:val="TAC"/>
            </w:pPr>
            <w:r w:rsidRPr="00931575">
              <w:t>1024</w:t>
            </w:r>
          </w:p>
        </w:tc>
        <w:tc>
          <w:tcPr>
            <w:tcW w:w="2656" w:type="dxa"/>
          </w:tcPr>
          <w:p w14:paraId="3C72FF46" w14:textId="77777777" w:rsidR="00C45907" w:rsidRPr="00931575" w:rsidRDefault="00C45907" w:rsidP="006F1F81">
            <w:pPr>
              <w:pStyle w:val="TAC"/>
            </w:pPr>
            <w:r w:rsidRPr="00931575">
              <w:t>72</w:t>
            </w:r>
          </w:p>
        </w:tc>
        <w:tc>
          <w:tcPr>
            <w:tcW w:w="1901" w:type="dxa"/>
          </w:tcPr>
          <w:p w14:paraId="22B7F76C" w14:textId="77777777" w:rsidR="00C45907" w:rsidRPr="00931575" w:rsidRDefault="00C45907" w:rsidP="006F1F81">
            <w:pPr>
              <w:pStyle w:val="TAC"/>
            </w:pPr>
            <w:r w:rsidRPr="00931575">
              <w:t>36</w:t>
            </w:r>
          </w:p>
        </w:tc>
        <w:tc>
          <w:tcPr>
            <w:tcW w:w="2353" w:type="dxa"/>
          </w:tcPr>
          <w:p w14:paraId="069BBFA8" w14:textId="77777777" w:rsidR="00C45907" w:rsidRPr="00931575" w:rsidRDefault="00C45907" w:rsidP="006F1F81">
            <w:pPr>
              <w:pStyle w:val="TAC"/>
            </w:pPr>
            <w:r w:rsidRPr="00931575">
              <w:t>50</w:t>
            </w:r>
          </w:p>
        </w:tc>
      </w:tr>
      <w:tr w:rsidR="00C45907" w:rsidRPr="00931575" w14:paraId="3E1F255F" w14:textId="77777777" w:rsidTr="003274C2">
        <w:trPr>
          <w:cantSplit/>
          <w:jc w:val="center"/>
        </w:trPr>
        <w:tc>
          <w:tcPr>
            <w:tcW w:w="1744" w:type="dxa"/>
          </w:tcPr>
          <w:p w14:paraId="44D61F3E" w14:textId="77777777" w:rsidR="00C45907" w:rsidRPr="00931575" w:rsidRDefault="00C45907" w:rsidP="006F1F81">
            <w:pPr>
              <w:pStyle w:val="TAC"/>
            </w:pPr>
            <w:r w:rsidRPr="00931575">
              <w:t>50</w:t>
            </w:r>
          </w:p>
        </w:tc>
        <w:tc>
          <w:tcPr>
            <w:tcW w:w="977" w:type="dxa"/>
          </w:tcPr>
          <w:p w14:paraId="65796C02" w14:textId="77777777" w:rsidR="00C45907" w:rsidRPr="00931575" w:rsidRDefault="00C45907" w:rsidP="006F1F81">
            <w:pPr>
              <w:pStyle w:val="TAC"/>
            </w:pPr>
            <w:r w:rsidRPr="00931575">
              <w:t>1024</w:t>
            </w:r>
          </w:p>
        </w:tc>
        <w:tc>
          <w:tcPr>
            <w:tcW w:w="2656" w:type="dxa"/>
          </w:tcPr>
          <w:p w14:paraId="7E31646F" w14:textId="77777777" w:rsidR="00C45907" w:rsidRPr="00931575" w:rsidRDefault="00C45907" w:rsidP="006F1F81">
            <w:pPr>
              <w:pStyle w:val="TAC"/>
            </w:pPr>
            <w:r w:rsidRPr="00931575">
              <w:t>72</w:t>
            </w:r>
          </w:p>
        </w:tc>
        <w:tc>
          <w:tcPr>
            <w:tcW w:w="1901" w:type="dxa"/>
          </w:tcPr>
          <w:p w14:paraId="47E7031D" w14:textId="77777777" w:rsidR="00C45907" w:rsidRPr="00931575" w:rsidRDefault="00C45907" w:rsidP="006F1F81">
            <w:pPr>
              <w:pStyle w:val="TAC"/>
            </w:pPr>
            <w:r w:rsidRPr="00931575">
              <w:t>36</w:t>
            </w:r>
          </w:p>
        </w:tc>
        <w:tc>
          <w:tcPr>
            <w:tcW w:w="2353" w:type="dxa"/>
          </w:tcPr>
          <w:p w14:paraId="046F5511" w14:textId="77777777" w:rsidR="00C45907" w:rsidRPr="00931575" w:rsidRDefault="00C45907" w:rsidP="006F1F81">
            <w:pPr>
              <w:pStyle w:val="TAC"/>
            </w:pPr>
            <w:r w:rsidRPr="00931575">
              <w:t>50</w:t>
            </w:r>
          </w:p>
        </w:tc>
      </w:tr>
      <w:tr w:rsidR="00C45907" w:rsidRPr="00931575" w14:paraId="5C48F206" w14:textId="77777777" w:rsidTr="003274C2">
        <w:trPr>
          <w:cantSplit/>
          <w:jc w:val="center"/>
        </w:trPr>
        <w:tc>
          <w:tcPr>
            <w:tcW w:w="1744" w:type="dxa"/>
          </w:tcPr>
          <w:p w14:paraId="4BE99031" w14:textId="77777777" w:rsidR="00C45907" w:rsidRPr="00931575" w:rsidRDefault="00C45907" w:rsidP="006F1F81">
            <w:pPr>
              <w:pStyle w:val="TAC"/>
            </w:pPr>
            <w:r w:rsidRPr="00931575">
              <w:t>60</w:t>
            </w:r>
          </w:p>
        </w:tc>
        <w:tc>
          <w:tcPr>
            <w:tcW w:w="977" w:type="dxa"/>
          </w:tcPr>
          <w:p w14:paraId="5A4D8A1B" w14:textId="77777777" w:rsidR="00C45907" w:rsidRPr="00931575" w:rsidRDefault="00C45907" w:rsidP="006F1F81">
            <w:pPr>
              <w:pStyle w:val="TAC"/>
            </w:pPr>
            <w:r w:rsidRPr="00931575">
              <w:t>1536</w:t>
            </w:r>
          </w:p>
        </w:tc>
        <w:tc>
          <w:tcPr>
            <w:tcW w:w="2656" w:type="dxa"/>
          </w:tcPr>
          <w:p w14:paraId="6BB813A2" w14:textId="77777777" w:rsidR="00C45907" w:rsidRPr="00931575" w:rsidRDefault="00C45907" w:rsidP="006F1F81">
            <w:pPr>
              <w:pStyle w:val="TAC"/>
            </w:pPr>
            <w:r w:rsidRPr="00931575">
              <w:t>108</w:t>
            </w:r>
          </w:p>
        </w:tc>
        <w:tc>
          <w:tcPr>
            <w:tcW w:w="1901" w:type="dxa"/>
          </w:tcPr>
          <w:p w14:paraId="0FD6284A" w14:textId="77777777" w:rsidR="00C45907" w:rsidRPr="00931575" w:rsidRDefault="00C45907" w:rsidP="006F1F81">
            <w:pPr>
              <w:pStyle w:val="TAC"/>
            </w:pPr>
            <w:r w:rsidRPr="00931575">
              <w:t>64</w:t>
            </w:r>
          </w:p>
        </w:tc>
        <w:tc>
          <w:tcPr>
            <w:tcW w:w="2353" w:type="dxa"/>
          </w:tcPr>
          <w:p w14:paraId="25D44ADE" w14:textId="77777777" w:rsidR="00C45907" w:rsidRPr="00931575" w:rsidRDefault="00C45907" w:rsidP="006F1F81">
            <w:pPr>
              <w:pStyle w:val="TAC"/>
            </w:pPr>
            <w:r w:rsidRPr="00931575">
              <w:t>60</w:t>
            </w:r>
          </w:p>
        </w:tc>
      </w:tr>
      <w:tr w:rsidR="00C45907" w:rsidRPr="00931575" w14:paraId="11AB8663" w14:textId="77777777" w:rsidTr="003274C2">
        <w:trPr>
          <w:cantSplit/>
          <w:jc w:val="center"/>
        </w:trPr>
        <w:tc>
          <w:tcPr>
            <w:tcW w:w="1744" w:type="dxa"/>
          </w:tcPr>
          <w:p w14:paraId="7579C60A" w14:textId="77777777" w:rsidR="00C45907" w:rsidRPr="00931575" w:rsidRDefault="00C45907" w:rsidP="006F1F81">
            <w:pPr>
              <w:pStyle w:val="TAC"/>
            </w:pPr>
            <w:r w:rsidRPr="00931575">
              <w:t>70</w:t>
            </w:r>
          </w:p>
        </w:tc>
        <w:tc>
          <w:tcPr>
            <w:tcW w:w="977" w:type="dxa"/>
          </w:tcPr>
          <w:p w14:paraId="5BAF631E" w14:textId="77777777" w:rsidR="00C45907" w:rsidRPr="00931575" w:rsidRDefault="00C45907" w:rsidP="006F1F81">
            <w:pPr>
              <w:pStyle w:val="TAC"/>
            </w:pPr>
            <w:r w:rsidRPr="00931575">
              <w:t>1536</w:t>
            </w:r>
          </w:p>
        </w:tc>
        <w:tc>
          <w:tcPr>
            <w:tcW w:w="2656" w:type="dxa"/>
          </w:tcPr>
          <w:p w14:paraId="727A6EE8" w14:textId="77777777" w:rsidR="00C45907" w:rsidRPr="00931575" w:rsidRDefault="00C45907" w:rsidP="006F1F81">
            <w:pPr>
              <w:pStyle w:val="TAC"/>
            </w:pPr>
            <w:r w:rsidRPr="00931575">
              <w:t>108</w:t>
            </w:r>
          </w:p>
        </w:tc>
        <w:tc>
          <w:tcPr>
            <w:tcW w:w="1901" w:type="dxa"/>
          </w:tcPr>
          <w:p w14:paraId="5DFDA188" w14:textId="77777777" w:rsidR="00C45907" w:rsidRPr="00931575" w:rsidRDefault="00C45907" w:rsidP="006F1F81">
            <w:pPr>
              <w:pStyle w:val="TAC"/>
            </w:pPr>
            <w:r w:rsidRPr="00931575">
              <w:t>64</w:t>
            </w:r>
          </w:p>
        </w:tc>
        <w:tc>
          <w:tcPr>
            <w:tcW w:w="2353" w:type="dxa"/>
          </w:tcPr>
          <w:p w14:paraId="662AC3EF" w14:textId="77777777" w:rsidR="00C45907" w:rsidRPr="00931575" w:rsidRDefault="00C45907" w:rsidP="006F1F81">
            <w:pPr>
              <w:pStyle w:val="TAC"/>
              <w:rPr>
                <w:lang w:val="en-US"/>
              </w:rPr>
            </w:pPr>
            <w:r w:rsidRPr="00931575">
              <w:rPr>
                <w:lang w:val="en-US"/>
              </w:rPr>
              <w:t>60</w:t>
            </w:r>
          </w:p>
        </w:tc>
      </w:tr>
      <w:tr w:rsidR="00C45907" w:rsidRPr="00931575" w14:paraId="5E5A1B94" w14:textId="77777777" w:rsidTr="003274C2">
        <w:trPr>
          <w:cantSplit/>
          <w:jc w:val="center"/>
        </w:trPr>
        <w:tc>
          <w:tcPr>
            <w:tcW w:w="1744" w:type="dxa"/>
          </w:tcPr>
          <w:p w14:paraId="7C4F4047" w14:textId="77777777" w:rsidR="00C45907" w:rsidRPr="00931575" w:rsidRDefault="00C45907" w:rsidP="006F1F81">
            <w:pPr>
              <w:pStyle w:val="TAC"/>
            </w:pPr>
            <w:r w:rsidRPr="00931575">
              <w:t>80</w:t>
            </w:r>
          </w:p>
        </w:tc>
        <w:tc>
          <w:tcPr>
            <w:tcW w:w="977" w:type="dxa"/>
          </w:tcPr>
          <w:p w14:paraId="0761EC77" w14:textId="77777777" w:rsidR="00C45907" w:rsidRPr="00931575" w:rsidRDefault="00C45907" w:rsidP="006F1F81">
            <w:pPr>
              <w:pStyle w:val="TAC"/>
            </w:pPr>
            <w:r w:rsidRPr="00931575">
              <w:t>2048</w:t>
            </w:r>
          </w:p>
        </w:tc>
        <w:tc>
          <w:tcPr>
            <w:tcW w:w="2656" w:type="dxa"/>
          </w:tcPr>
          <w:p w14:paraId="52B950B2" w14:textId="77777777" w:rsidR="00C45907" w:rsidRPr="00931575" w:rsidRDefault="00C45907" w:rsidP="006F1F81">
            <w:pPr>
              <w:pStyle w:val="TAC"/>
              <w:rPr>
                <w:lang w:val="en-US"/>
              </w:rPr>
            </w:pPr>
            <w:r w:rsidRPr="00931575">
              <w:rPr>
                <w:lang w:val="en-US"/>
              </w:rPr>
              <w:t>144</w:t>
            </w:r>
          </w:p>
        </w:tc>
        <w:tc>
          <w:tcPr>
            <w:tcW w:w="1901" w:type="dxa"/>
          </w:tcPr>
          <w:p w14:paraId="2A5990BC" w14:textId="77777777" w:rsidR="00C45907" w:rsidRPr="00931575" w:rsidRDefault="00C45907" w:rsidP="006F1F81">
            <w:pPr>
              <w:pStyle w:val="TAC"/>
            </w:pPr>
            <w:r w:rsidRPr="00931575">
              <w:t>86</w:t>
            </w:r>
          </w:p>
        </w:tc>
        <w:tc>
          <w:tcPr>
            <w:tcW w:w="2353" w:type="dxa"/>
          </w:tcPr>
          <w:p w14:paraId="49124E7E" w14:textId="77777777" w:rsidR="00C45907" w:rsidRPr="00931575" w:rsidRDefault="00C45907" w:rsidP="006F1F81">
            <w:pPr>
              <w:pStyle w:val="TAC"/>
              <w:rPr>
                <w:lang w:val="en-US"/>
              </w:rPr>
            </w:pPr>
            <w:r w:rsidRPr="00931575">
              <w:rPr>
                <w:lang w:val="en-US"/>
              </w:rPr>
              <w:t>60</w:t>
            </w:r>
          </w:p>
        </w:tc>
      </w:tr>
      <w:tr w:rsidR="00C45907" w:rsidRPr="00931575" w14:paraId="4547251F" w14:textId="77777777" w:rsidTr="003274C2">
        <w:trPr>
          <w:cantSplit/>
          <w:jc w:val="center"/>
        </w:trPr>
        <w:tc>
          <w:tcPr>
            <w:tcW w:w="1744" w:type="dxa"/>
          </w:tcPr>
          <w:p w14:paraId="41E0D482" w14:textId="77777777" w:rsidR="00C45907" w:rsidRPr="00931575" w:rsidRDefault="00C45907" w:rsidP="006F1F81">
            <w:pPr>
              <w:pStyle w:val="TAC"/>
            </w:pPr>
            <w:r w:rsidRPr="00931575">
              <w:t>90</w:t>
            </w:r>
          </w:p>
        </w:tc>
        <w:tc>
          <w:tcPr>
            <w:tcW w:w="977" w:type="dxa"/>
          </w:tcPr>
          <w:p w14:paraId="69454D99" w14:textId="77777777" w:rsidR="00C45907" w:rsidRPr="00931575" w:rsidRDefault="00C45907" w:rsidP="006F1F81">
            <w:pPr>
              <w:pStyle w:val="TAC"/>
            </w:pPr>
            <w:r w:rsidRPr="00931575">
              <w:t>2048</w:t>
            </w:r>
          </w:p>
        </w:tc>
        <w:tc>
          <w:tcPr>
            <w:tcW w:w="2656" w:type="dxa"/>
          </w:tcPr>
          <w:p w14:paraId="22BEE6A3" w14:textId="77777777" w:rsidR="00C45907" w:rsidRPr="00931575" w:rsidRDefault="00C45907" w:rsidP="006F1F81">
            <w:pPr>
              <w:pStyle w:val="TAC"/>
              <w:rPr>
                <w:lang w:val="en-US"/>
              </w:rPr>
            </w:pPr>
            <w:r w:rsidRPr="00931575">
              <w:rPr>
                <w:lang w:val="en-US"/>
              </w:rPr>
              <w:t>144</w:t>
            </w:r>
          </w:p>
        </w:tc>
        <w:tc>
          <w:tcPr>
            <w:tcW w:w="1901" w:type="dxa"/>
          </w:tcPr>
          <w:p w14:paraId="10A2BEF4" w14:textId="77777777" w:rsidR="00C45907" w:rsidRPr="00931575" w:rsidRDefault="00C45907" w:rsidP="006F1F81">
            <w:pPr>
              <w:pStyle w:val="TAC"/>
            </w:pPr>
            <w:r w:rsidRPr="00931575">
              <w:t>86</w:t>
            </w:r>
          </w:p>
        </w:tc>
        <w:tc>
          <w:tcPr>
            <w:tcW w:w="2353" w:type="dxa"/>
          </w:tcPr>
          <w:p w14:paraId="4E8451E9" w14:textId="77777777" w:rsidR="00C45907" w:rsidRPr="00931575" w:rsidRDefault="00C45907" w:rsidP="006F1F81">
            <w:pPr>
              <w:pStyle w:val="TAC"/>
              <w:rPr>
                <w:lang w:val="en-US"/>
              </w:rPr>
            </w:pPr>
            <w:r w:rsidRPr="00931575">
              <w:rPr>
                <w:lang w:val="en-US"/>
              </w:rPr>
              <w:t>60</w:t>
            </w:r>
          </w:p>
        </w:tc>
      </w:tr>
      <w:tr w:rsidR="00C45907" w:rsidRPr="00931575" w14:paraId="7907C3DE" w14:textId="77777777" w:rsidTr="003274C2">
        <w:trPr>
          <w:cantSplit/>
          <w:jc w:val="center"/>
        </w:trPr>
        <w:tc>
          <w:tcPr>
            <w:tcW w:w="1744" w:type="dxa"/>
          </w:tcPr>
          <w:p w14:paraId="5567E90E" w14:textId="77777777" w:rsidR="00C45907" w:rsidRPr="00931575" w:rsidRDefault="00C45907" w:rsidP="006F1F81">
            <w:pPr>
              <w:pStyle w:val="TAC"/>
            </w:pPr>
            <w:r w:rsidRPr="00931575">
              <w:t>100</w:t>
            </w:r>
          </w:p>
        </w:tc>
        <w:tc>
          <w:tcPr>
            <w:tcW w:w="977" w:type="dxa"/>
          </w:tcPr>
          <w:p w14:paraId="0E64B347" w14:textId="77777777" w:rsidR="00C45907" w:rsidRPr="00931575" w:rsidRDefault="00C45907" w:rsidP="006F1F81">
            <w:pPr>
              <w:pStyle w:val="TAC"/>
            </w:pPr>
            <w:r w:rsidRPr="00931575">
              <w:t>2048</w:t>
            </w:r>
          </w:p>
        </w:tc>
        <w:tc>
          <w:tcPr>
            <w:tcW w:w="2656" w:type="dxa"/>
          </w:tcPr>
          <w:p w14:paraId="483E6191" w14:textId="77777777" w:rsidR="00C45907" w:rsidRPr="00931575" w:rsidRDefault="00C45907" w:rsidP="006F1F81">
            <w:pPr>
              <w:pStyle w:val="TAC"/>
              <w:rPr>
                <w:lang w:val="en-US"/>
              </w:rPr>
            </w:pPr>
            <w:r w:rsidRPr="00931575">
              <w:rPr>
                <w:lang w:val="en-US"/>
              </w:rPr>
              <w:t>144</w:t>
            </w:r>
          </w:p>
        </w:tc>
        <w:tc>
          <w:tcPr>
            <w:tcW w:w="1901" w:type="dxa"/>
          </w:tcPr>
          <w:p w14:paraId="1C31C90D" w14:textId="77777777" w:rsidR="00C45907" w:rsidRPr="00931575" w:rsidRDefault="00C45907" w:rsidP="006F1F81">
            <w:pPr>
              <w:pStyle w:val="TAC"/>
            </w:pPr>
            <w:r w:rsidRPr="00931575">
              <w:t>86</w:t>
            </w:r>
          </w:p>
        </w:tc>
        <w:tc>
          <w:tcPr>
            <w:tcW w:w="2353" w:type="dxa"/>
          </w:tcPr>
          <w:p w14:paraId="3CFAB53D" w14:textId="77777777" w:rsidR="00C45907" w:rsidRPr="00931575" w:rsidRDefault="00C45907" w:rsidP="006F1F81">
            <w:pPr>
              <w:pStyle w:val="TAC"/>
              <w:rPr>
                <w:lang w:val="en-US"/>
              </w:rPr>
            </w:pPr>
            <w:r w:rsidRPr="00931575">
              <w:rPr>
                <w:lang w:val="en-US"/>
              </w:rPr>
              <w:t>60</w:t>
            </w:r>
          </w:p>
        </w:tc>
      </w:tr>
      <w:tr w:rsidR="00C45907" w:rsidRPr="00931575" w14:paraId="15CD66D8" w14:textId="77777777" w:rsidTr="003274C2">
        <w:trPr>
          <w:cantSplit/>
          <w:jc w:val="center"/>
        </w:trPr>
        <w:tc>
          <w:tcPr>
            <w:tcW w:w="9631" w:type="dxa"/>
            <w:gridSpan w:val="5"/>
          </w:tcPr>
          <w:p w14:paraId="39F20C44" w14:textId="77777777" w:rsidR="00C45907" w:rsidRPr="00931575" w:rsidRDefault="00C45907" w:rsidP="006F1F81">
            <w:pPr>
              <w:pStyle w:val="TAN"/>
              <w:rPr>
                <w:rFonts w:cs="Calibri"/>
                <w:lang w:val="en-US"/>
              </w:rPr>
            </w:pPr>
            <w:r w:rsidRPr="00931575">
              <w:rPr>
                <w:rFonts w:eastAsia="SimSun" w:hint="eastAsia"/>
                <w:lang w:val="en-US" w:eastAsia="zh-CN"/>
              </w:rPr>
              <w:t>NOTE</w:t>
            </w:r>
            <w:r w:rsidRPr="00931575">
              <w:rPr>
                <w:lang w:val="en-US"/>
              </w:rPr>
              <w:t>:</w:t>
            </w:r>
            <w:r w:rsidRPr="00931575">
              <w:rPr>
                <w:lang w:val="en-US"/>
              </w:rPr>
              <w:tab/>
              <w:t xml:space="preserve">These percentages are informative and apply to </w:t>
            </w:r>
            <w:r w:rsidRPr="00931575">
              <w:rPr>
                <w:rFonts w:eastAsia="SimSun" w:hint="eastAsia"/>
                <w:lang w:val="en-US" w:eastAsia="zh-CN"/>
              </w:rPr>
              <w:t>all OFDM symbols within subframe except for symbol 0 of slot 0 and slot 2</w:t>
            </w:r>
            <w:r w:rsidRPr="00931575">
              <w:rPr>
                <w:lang w:val="en-US"/>
              </w:rPr>
              <w:t xml:space="preserve">. Symbol 0 </w:t>
            </w:r>
            <w:r w:rsidRPr="00931575">
              <w:rPr>
                <w:rFonts w:eastAsia="SimSun" w:hint="eastAsia"/>
                <w:lang w:val="en-US" w:eastAsia="zh-CN"/>
              </w:rPr>
              <w:t>of slot 0 and slot 2</w:t>
            </w:r>
            <w:r w:rsidRPr="00931575">
              <w:rPr>
                <w:rFonts w:eastAsia="SimSun"/>
                <w:lang w:val="en-US" w:eastAsia="zh-CN"/>
              </w:rPr>
              <w:t xml:space="preserve"> </w:t>
            </w:r>
            <w:r w:rsidRPr="00931575">
              <w:rPr>
                <w:lang w:val="en-US"/>
              </w:rPr>
              <w:t>may have a longer CP and therefore a lower percentage.</w:t>
            </w:r>
          </w:p>
        </w:tc>
      </w:tr>
    </w:tbl>
    <w:p w14:paraId="03EF33A8" w14:textId="77777777" w:rsidR="00C45907" w:rsidRPr="00931575" w:rsidRDefault="00C45907" w:rsidP="006F1F81"/>
    <w:p w14:paraId="0A9D5694" w14:textId="77777777" w:rsidR="00C45907" w:rsidRPr="00931575" w:rsidRDefault="00C45907" w:rsidP="00C45907">
      <w:pPr>
        <w:pStyle w:val="Heading5"/>
      </w:pPr>
      <w:bookmarkStart w:id="2872" w:name="_Toc21102704"/>
      <w:bookmarkStart w:id="2873" w:name="_Toc29810553"/>
      <w:bookmarkStart w:id="2874" w:name="_Toc36635905"/>
      <w:bookmarkStart w:id="2875" w:name="_Toc37272851"/>
      <w:bookmarkStart w:id="2876" w:name="_Toc45885928"/>
      <w:bookmarkStart w:id="2877" w:name="_Toc53183034"/>
      <w:bookmarkStart w:id="2878" w:name="_Toc58915701"/>
      <w:bookmarkStart w:id="2879" w:name="_Toc58917882"/>
      <w:bookmarkStart w:id="2880" w:name="_Toc66693751"/>
      <w:bookmarkStart w:id="2881" w:name="_Toc74915703"/>
      <w:bookmarkStart w:id="2882" w:name="_Toc76114328"/>
      <w:bookmarkStart w:id="2883" w:name="_Toc76544214"/>
      <w:bookmarkStart w:id="2884" w:name="_Toc82536336"/>
      <w:bookmarkStart w:id="2885" w:name="_Toc89952629"/>
      <w:bookmarkStart w:id="2886" w:name="_Toc98766445"/>
      <w:bookmarkStart w:id="2887" w:name="_Toc99702808"/>
      <w:bookmarkStart w:id="2888" w:name="_Toc106206594"/>
      <w:bookmarkStart w:id="2889" w:name="_Toc115080596"/>
      <w:r w:rsidRPr="00931575">
        <w:t>6.6.3.5.2</w:t>
      </w:r>
      <w:r w:rsidRPr="00931575">
        <w:tab/>
      </w:r>
      <w:r w:rsidRPr="00931575">
        <w:rPr>
          <w:i/>
          <w:lang w:val="en-US" w:eastAsia="zh-CN"/>
        </w:rPr>
        <w:t>BS type 2-O</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p>
    <w:p w14:paraId="510F1520" w14:textId="38EE8C93" w:rsidR="00C45907" w:rsidRPr="00931575" w:rsidRDefault="00C45907" w:rsidP="006F1F81">
      <w:r w:rsidRPr="00931575">
        <w:rPr>
          <w:lang w:val="en-US" w:eastAsia="zh-CN"/>
        </w:rPr>
        <w:t>F</w:t>
      </w:r>
      <w:r w:rsidRPr="00931575">
        <w:rPr>
          <w:rFonts w:hint="eastAsia"/>
          <w:lang w:val="en-US" w:eastAsia="zh-CN"/>
        </w:rPr>
        <w:t xml:space="preserve">or </w:t>
      </w:r>
      <w:r w:rsidRPr="00931575">
        <w:rPr>
          <w:rFonts w:hint="eastAsia"/>
          <w:i/>
          <w:iCs/>
          <w:lang w:val="en-US" w:eastAsia="zh-CN"/>
        </w:rPr>
        <w:t>BS type 2-O</w:t>
      </w:r>
      <w:r w:rsidRPr="00931575">
        <w:t>, the EVM of ea</w:t>
      </w:r>
      <w:r w:rsidRPr="00931575">
        <w:rPr>
          <w:rFonts w:hint="eastAsia"/>
        </w:rPr>
        <w:t xml:space="preserve">ch NR carrier </w:t>
      </w:r>
      <w:r w:rsidRPr="00931575">
        <w:t>for different modulation schemes on PDSCH shall be less than the limits in table </w:t>
      </w:r>
      <w:r w:rsidR="00463521" w:rsidRPr="00931575">
        <w:t>6.6.3.5.2-1</w:t>
      </w:r>
      <w:ins w:id="2890" w:author="R4-2220204" w:date="2022-11-29T13:10:00Z">
        <w:r w:rsidR="00EF452D">
          <w:t xml:space="preserve"> for FR2-1 and table 6.6.3.5.2-1a for FR2-2</w:t>
        </w:r>
      </w:ins>
      <w:r w:rsidRPr="00931575">
        <w:t>.</w:t>
      </w:r>
    </w:p>
    <w:p w14:paraId="4AAA50A7" w14:textId="17ADC688" w:rsidR="00C45907" w:rsidRPr="00931575" w:rsidRDefault="00C45907" w:rsidP="006F1F81">
      <w:pPr>
        <w:pStyle w:val="TH"/>
      </w:pPr>
      <w:r w:rsidRPr="00931575">
        <w:t xml:space="preserve">Table 6.6.3.5.2-1: EVM requirements for </w:t>
      </w:r>
      <w:r w:rsidRPr="00931575">
        <w:rPr>
          <w:i/>
        </w:rPr>
        <w:t>BS type 2-O</w:t>
      </w:r>
      <w:ins w:id="2891" w:author="R4-2220204" w:date="2022-11-29T13:10:00Z">
        <w:r w:rsidR="00EF452D">
          <w:rPr>
            <w:i/>
          </w:rPr>
          <w:t xml:space="preserve"> for FR2-1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C45907" w:rsidRPr="00931575" w14:paraId="3B2D2F81" w14:textId="77777777" w:rsidTr="003274C2">
        <w:trPr>
          <w:cantSplit/>
          <w:jc w:val="center"/>
        </w:trPr>
        <w:tc>
          <w:tcPr>
            <w:tcW w:w="3214" w:type="dxa"/>
          </w:tcPr>
          <w:p w14:paraId="02E50351" w14:textId="77777777" w:rsidR="00C45907" w:rsidRPr="00931575" w:rsidRDefault="00C45907" w:rsidP="006F1F81">
            <w:pPr>
              <w:pStyle w:val="TAH"/>
            </w:pPr>
            <w:r w:rsidRPr="00931575">
              <w:t>Modulation scheme for PDSCH</w:t>
            </w:r>
          </w:p>
        </w:tc>
        <w:tc>
          <w:tcPr>
            <w:tcW w:w="2583" w:type="dxa"/>
          </w:tcPr>
          <w:p w14:paraId="26BCFC71" w14:textId="77777777" w:rsidR="00C45907" w:rsidRPr="00931575" w:rsidRDefault="00C45907" w:rsidP="006F1F81">
            <w:pPr>
              <w:pStyle w:val="TAH"/>
            </w:pPr>
            <w:r w:rsidRPr="00931575">
              <w:t>Required EVM (%)</w:t>
            </w:r>
          </w:p>
        </w:tc>
      </w:tr>
      <w:tr w:rsidR="00C45907" w:rsidRPr="00931575" w14:paraId="60FEAB4E" w14:textId="77777777" w:rsidTr="003274C2">
        <w:trPr>
          <w:cantSplit/>
          <w:jc w:val="center"/>
        </w:trPr>
        <w:tc>
          <w:tcPr>
            <w:tcW w:w="3214" w:type="dxa"/>
          </w:tcPr>
          <w:p w14:paraId="4F843809" w14:textId="77777777" w:rsidR="00C45907" w:rsidRPr="00931575" w:rsidRDefault="00C45907" w:rsidP="006F1F81">
            <w:pPr>
              <w:pStyle w:val="TAC"/>
            </w:pPr>
            <w:r w:rsidRPr="00931575">
              <w:t>QPSK</w:t>
            </w:r>
          </w:p>
        </w:tc>
        <w:tc>
          <w:tcPr>
            <w:tcW w:w="2583" w:type="dxa"/>
          </w:tcPr>
          <w:p w14:paraId="1E6698BF" w14:textId="77777777" w:rsidR="00C45907" w:rsidRPr="00931575" w:rsidRDefault="00C45907" w:rsidP="006F1F81">
            <w:pPr>
              <w:pStyle w:val="TAC"/>
            </w:pPr>
            <w:r w:rsidRPr="00931575">
              <w:t xml:space="preserve">18.5 </w:t>
            </w:r>
          </w:p>
        </w:tc>
      </w:tr>
      <w:tr w:rsidR="00C45907" w:rsidRPr="00931575" w14:paraId="7BDD41B6" w14:textId="77777777" w:rsidTr="003274C2">
        <w:trPr>
          <w:cantSplit/>
          <w:jc w:val="center"/>
        </w:trPr>
        <w:tc>
          <w:tcPr>
            <w:tcW w:w="3214" w:type="dxa"/>
          </w:tcPr>
          <w:p w14:paraId="24FEB9F6" w14:textId="77777777" w:rsidR="00C45907" w:rsidRPr="00931575" w:rsidRDefault="00C45907" w:rsidP="006F1F81">
            <w:pPr>
              <w:pStyle w:val="TAC"/>
            </w:pPr>
            <w:r w:rsidRPr="00931575">
              <w:t>16QAM</w:t>
            </w:r>
          </w:p>
        </w:tc>
        <w:tc>
          <w:tcPr>
            <w:tcW w:w="2583" w:type="dxa"/>
          </w:tcPr>
          <w:p w14:paraId="5B30D80D" w14:textId="77777777" w:rsidR="00C45907" w:rsidRPr="00931575" w:rsidRDefault="00C45907" w:rsidP="006F1F81">
            <w:pPr>
              <w:pStyle w:val="TAC"/>
            </w:pPr>
            <w:r w:rsidRPr="00931575">
              <w:t xml:space="preserve">13.5 </w:t>
            </w:r>
          </w:p>
        </w:tc>
      </w:tr>
      <w:tr w:rsidR="00C45907" w:rsidRPr="00931575" w14:paraId="646C2AC8" w14:textId="77777777" w:rsidTr="003274C2">
        <w:trPr>
          <w:cantSplit/>
          <w:jc w:val="center"/>
        </w:trPr>
        <w:tc>
          <w:tcPr>
            <w:tcW w:w="3214" w:type="dxa"/>
          </w:tcPr>
          <w:p w14:paraId="722EDEE5" w14:textId="77777777" w:rsidR="00C45907" w:rsidRPr="00931575" w:rsidRDefault="00C45907" w:rsidP="006F1F81">
            <w:pPr>
              <w:pStyle w:val="TAC"/>
            </w:pPr>
            <w:r w:rsidRPr="00931575">
              <w:t>64QAM</w:t>
            </w:r>
          </w:p>
        </w:tc>
        <w:tc>
          <w:tcPr>
            <w:tcW w:w="2583" w:type="dxa"/>
          </w:tcPr>
          <w:p w14:paraId="0B29FA18" w14:textId="77777777" w:rsidR="00C45907" w:rsidRPr="00931575" w:rsidRDefault="00C45907" w:rsidP="006F1F81">
            <w:pPr>
              <w:pStyle w:val="TAC"/>
            </w:pPr>
            <w:r w:rsidRPr="00931575">
              <w:t xml:space="preserve">9 </w:t>
            </w:r>
          </w:p>
        </w:tc>
      </w:tr>
      <w:tr w:rsidR="000A147A" w:rsidRPr="00931575" w14:paraId="05D164EA" w14:textId="77777777" w:rsidTr="003274C2">
        <w:trPr>
          <w:cantSplit/>
          <w:jc w:val="center"/>
        </w:trPr>
        <w:tc>
          <w:tcPr>
            <w:tcW w:w="3214" w:type="dxa"/>
            <w:tcBorders>
              <w:top w:val="single" w:sz="4" w:space="0" w:color="auto"/>
              <w:left w:val="single" w:sz="4" w:space="0" w:color="auto"/>
              <w:bottom w:val="single" w:sz="4" w:space="0" w:color="auto"/>
              <w:right w:val="single" w:sz="4" w:space="0" w:color="auto"/>
            </w:tcBorders>
          </w:tcPr>
          <w:p w14:paraId="3CF77A89" w14:textId="77777777" w:rsidR="000A147A" w:rsidRPr="00931575" w:rsidRDefault="000A147A" w:rsidP="006F1F81">
            <w:pPr>
              <w:pStyle w:val="TAC"/>
            </w:pPr>
            <w:r w:rsidRPr="00931575">
              <w:t>256QAM</w:t>
            </w:r>
          </w:p>
        </w:tc>
        <w:tc>
          <w:tcPr>
            <w:tcW w:w="2583" w:type="dxa"/>
            <w:tcBorders>
              <w:top w:val="single" w:sz="4" w:space="0" w:color="auto"/>
              <w:left w:val="single" w:sz="4" w:space="0" w:color="auto"/>
              <w:bottom w:val="single" w:sz="4" w:space="0" w:color="auto"/>
              <w:right w:val="single" w:sz="4" w:space="0" w:color="auto"/>
            </w:tcBorders>
          </w:tcPr>
          <w:p w14:paraId="7D24BF72" w14:textId="77777777" w:rsidR="000A147A" w:rsidRPr="00931575" w:rsidRDefault="000A147A" w:rsidP="006F1F81">
            <w:pPr>
              <w:pStyle w:val="TAC"/>
            </w:pPr>
            <w:r w:rsidRPr="00931575">
              <w:t>4.5</w:t>
            </w:r>
          </w:p>
        </w:tc>
      </w:tr>
    </w:tbl>
    <w:p w14:paraId="2149C02A" w14:textId="77777777" w:rsidR="00EF452D" w:rsidRDefault="00EF452D" w:rsidP="00EF452D">
      <w:pPr>
        <w:rPr>
          <w:ins w:id="2892" w:author="R4-2220204" w:date="2022-11-29T13:10:00Z"/>
        </w:rPr>
      </w:pPr>
    </w:p>
    <w:p w14:paraId="255DD12B" w14:textId="77777777" w:rsidR="00EF452D" w:rsidRPr="00931575" w:rsidRDefault="00EF452D" w:rsidP="00EF452D">
      <w:pPr>
        <w:pStyle w:val="TH"/>
        <w:rPr>
          <w:ins w:id="2893" w:author="R4-2220204" w:date="2022-11-29T13:10:00Z"/>
        </w:rPr>
      </w:pPr>
      <w:ins w:id="2894" w:author="R4-2220204" w:date="2022-11-29T13:10:00Z">
        <w:r w:rsidRPr="00931575">
          <w:t>Table 6.6.3.5.2-1</w:t>
        </w:r>
        <w:r>
          <w:t>a</w:t>
        </w:r>
        <w:r w:rsidRPr="00931575">
          <w:t xml:space="preserve">: EVM requirements for </w:t>
        </w:r>
        <w:r w:rsidRPr="00931575">
          <w:rPr>
            <w:i/>
          </w:rPr>
          <w:t>BS type 2-O</w:t>
        </w:r>
        <w:r>
          <w:rPr>
            <w:i/>
          </w:rP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4"/>
        <w:gridCol w:w="2583"/>
      </w:tblGrid>
      <w:tr w:rsidR="00EF452D" w:rsidRPr="00931575" w14:paraId="7E4DE726" w14:textId="77777777" w:rsidTr="00E722AF">
        <w:trPr>
          <w:cantSplit/>
          <w:jc w:val="center"/>
          <w:ins w:id="2895" w:author="R4-2220204" w:date="2022-11-29T13:10:00Z"/>
        </w:trPr>
        <w:tc>
          <w:tcPr>
            <w:tcW w:w="3214" w:type="dxa"/>
          </w:tcPr>
          <w:p w14:paraId="1B2E2428" w14:textId="77777777" w:rsidR="00EF452D" w:rsidRPr="00931575" w:rsidRDefault="00EF452D" w:rsidP="00E722AF">
            <w:pPr>
              <w:pStyle w:val="TAH"/>
              <w:rPr>
                <w:ins w:id="2896" w:author="R4-2220204" w:date="2022-11-29T13:10:00Z"/>
              </w:rPr>
            </w:pPr>
            <w:ins w:id="2897" w:author="R4-2220204" w:date="2022-11-29T13:10:00Z">
              <w:r w:rsidRPr="00931575">
                <w:t>Modulation scheme for PDSCH</w:t>
              </w:r>
            </w:ins>
          </w:p>
        </w:tc>
        <w:tc>
          <w:tcPr>
            <w:tcW w:w="2583" w:type="dxa"/>
          </w:tcPr>
          <w:p w14:paraId="542DDB96" w14:textId="77777777" w:rsidR="00EF452D" w:rsidRPr="00931575" w:rsidRDefault="00EF452D" w:rsidP="00E722AF">
            <w:pPr>
              <w:pStyle w:val="TAH"/>
              <w:rPr>
                <w:ins w:id="2898" w:author="R4-2220204" w:date="2022-11-29T13:10:00Z"/>
              </w:rPr>
            </w:pPr>
            <w:ins w:id="2899" w:author="R4-2220204" w:date="2022-11-29T13:10:00Z">
              <w:r w:rsidRPr="00931575">
                <w:t>Required EVM (%)</w:t>
              </w:r>
            </w:ins>
          </w:p>
        </w:tc>
      </w:tr>
      <w:tr w:rsidR="00EF452D" w:rsidRPr="00931575" w14:paraId="2A92EE79" w14:textId="77777777" w:rsidTr="00E722AF">
        <w:trPr>
          <w:cantSplit/>
          <w:jc w:val="center"/>
          <w:ins w:id="2900" w:author="R4-2220204" w:date="2022-11-29T13:10:00Z"/>
        </w:trPr>
        <w:tc>
          <w:tcPr>
            <w:tcW w:w="3214" w:type="dxa"/>
          </w:tcPr>
          <w:p w14:paraId="0DA99EF5" w14:textId="77777777" w:rsidR="00EF452D" w:rsidRPr="00931575" w:rsidRDefault="00EF452D" w:rsidP="00E722AF">
            <w:pPr>
              <w:pStyle w:val="TAC"/>
              <w:rPr>
                <w:ins w:id="2901" w:author="R4-2220204" w:date="2022-11-29T13:10:00Z"/>
              </w:rPr>
            </w:pPr>
            <w:ins w:id="2902" w:author="R4-2220204" w:date="2022-11-29T13:10:00Z">
              <w:r w:rsidRPr="00931575">
                <w:t>QPSK</w:t>
              </w:r>
            </w:ins>
          </w:p>
        </w:tc>
        <w:tc>
          <w:tcPr>
            <w:tcW w:w="2583" w:type="dxa"/>
          </w:tcPr>
          <w:p w14:paraId="3F43E41C" w14:textId="77777777" w:rsidR="00EF452D" w:rsidRPr="00931575" w:rsidRDefault="00EF452D" w:rsidP="00E722AF">
            <w:pPr>
              <w:pStyle w:val="TAC"/>
              <w:rPr>
                <w:ins w:id="2903" w:author="R4-2220204" w:date="2022-11-29T13:10:00Z"/>
              </w:rPr>
            </w:pPr>
            <w:ins w:id="2904" w:author="R4-2220204" w:date="2022-11-29T13:10:00Z">
              <w:r>
                <w:t>[18.6]</w:t>
              </w:r>
              <w:r w:rsidRPr="00931575">
                <w:t xml:space="preserve"> </w:t>
              </w:r>
            </w:ins>
          </w:p>
        </w:tc>
      </w:tr>
      <w:tr w:rsidR="00EF452D" w:rsidRPr="00931575" w14:paraId="2D0F6ACB" w14:textId="77777777" w:rsidTr="00E722AF">
        <w:trPr>
          <w:cantSplit/>
          <w:jc w:val="center"/>
          <w:ins w:id="2905" w:author="R4-2220204" w:date="2022-11-29T13:10:00Z"/>
        </w:trPr>
        <w:tc>
          <w:tcPr>
            <w:tcW w:w="3214" w:type="dxa"/>
          </w:tcPr>
          <w:p w14:paraId="61D36BCD" w14:textId="77777777" w:rsidR="00EF452D" w:rsidRPr="00931575" w:rsidRDefault="00EF452D" w:rsidP="00E722AF">
            <w:pPr>
              <w:pStyle w:val="TAC"/>
              <w:rPr>
                <w:ins w:id="2906" w:author="R4-2220204" w:date="2022-11-29T13:10:00Z"/>
              </w:rPr>
            </w:pPr>
            <w:ins w:id="2907" w:author="R4-2220204" w:date="2022-11-29T13:10:00Z">
              <w:r w:rsidRPr="00931575">
                <w:t>16QAM</w:t>
              </w:r>
            </w:ins>
          </w:p>
        </w:tc>
        <w:tc>
          <w:tcPr>
            <w:tcW w:w="2583" w:type="dxa"/>
          </w:tcPr>
          <w:p w14:paraId="06DB7B22" w14:textId="77777777" w:rsidR="00EF452D" w:rsidRPr="00931575" w:rsidRDefault="00EF452D" w:rsidP="00E722AF">
            <w:pPr>
              <w:pStyle w:val="TAC"/>
              <w:rPr>
                <w:ins w:id="2908" w:author="R4-2220204" w:date="2022-11-29T13:10:00Z"/>
              </w:rPr>
            </w:pPr>
            <w:ins w:id="2909" w:author="R4-2220204" w:date="2022-11-29T13:10:00Z">
              <w:r>
                <w:t>[13.6]</w:t>
              </w:r>
              <w:r w:rsidRPr="00931575">
                <w:t xml:space="preserve"> </w:t>
              </w:r>
            </w:ins>
          </w:p>
        </w:tc>
      </w:tr>
      <w:tr w:rsidR="00EF452D" w:rsidRPr="00931575" w14:paraId="3A613659" w14:textId="77777777" w:rsidTr="00E722AF">
        <w:trPr>
          <w:cantSplit/>
          <w:jc w:val="center"/>
          <w:ins w:id="2910" w:author="R4-2220204" w:date="2022-11-29T13:10:00Z"/>
        </w:trPr>
        <w:tc>
          <w:tcPr>
            <w:tcW w:w="3214" w:type="dxa"/>
          </w:tcPr>
          <w:p w14:paraId="4380C45D" w14:textId="77777777" w:rsidR="00EF452D" w:rsidRPr="00931575" w:rsidRDefault="00EF452D" w:rsidP="00E722AF">
            <w:pPr>
              <w:pStyle w:val="TAC"/>
              <w:rPr>
                <w:ins w:id="2911" w:author="R4-2220204" w:date="2022-11-29T13:10:00Z"/>
              </w:rPr>
            </w:pPr>
            <w:ins w:id="2912" w:author="R4-2220204" w:date="2022-11-29T13:10:00Z">
              <w:r w:rsidRPr="00931575">
                <w:t>64QAM</w:t>
              </w:r>
            </w:ins>
          </w:p>
        </w:tc>
        <w:tc>
          <w:tcPr>
            <w:tcW w:w="2583" w:type="dxa"/>
          </w:tcPr>
          <w:p w14:paraId="3DF9FCBA" w14:textId="77777777" w:rsidR="00EF452D" w:rsidRPr="00931575" w:rsidRDefault="00EF452D" w:rsidP="00E722AF">
            <w:pPr>
              <w:pStyle w:val="TAC"/>
              <w:rPr>
                <w:ins w:id="2913" w:author="R4-2220204" w:date="2022-11-29T13:10:00Z"/>
              </w:rPr>
            </w:pPr>
            <w:ins w:id="2914" w:author="R4-2220204" w:date="2022-11-29T13:10:00Z">
              <w:r>
                <w:t>[9.1]</w:t>
              </w:r>
              <w:r w:rsidRPr="00931575">
                <w:t xml:space="preserve"> </w:t>
              </w:r>
            </w:ins>
          </w:p>
        </w:tc>
      </w:tr>
    </w:tbl>
    <w:p w14:paraId="24B2201C" w14:textId="77777777" w:rsidR="00C45907" w:rsidRDefault="00C45907" w:rsidP="006F1F81">
      <w:pPr>
        <w:rPr>
          <w:ins w:id="2915" w:author="R4-2220204" w:date="2022-11-29T13:10:00Z"/>
        </w:rPr>
      </w:pPr>
    </w:p>
    <w:p w14:paraId="525851DF" w14:textId="77777777" w:rsidR="00EF452D" w:rsidRPr="00931575" w:rsidRDefault="00EF452D" w:rsidP="006F1F81"/>
    <w:p w14:paraId="6086A9C3" w14:textId="5E8BDCEB" w:rsidR="00C45907" w:rsidRPr="00931575" w:rsidRDefault="00C45907" w:rsidP="006F1F81">
      <w:r w:rsidRPr="00931575">
        <w:t xml:space="preserve">EVM requirements shall apply for each NR carrier over all allocated resource blocks and downlink slots. PT-RS should be configured for localized setting for every fourth symbol for every second RB. Different modulation schemes listed in table 6.6.3.5.2-1 </w:t>
      </w:r>
      <w:ins w:id="2916" w:author="R4-2220204" w:date="2022-11-29T13:10:00Z">
        <w:r w:rsidR="00EF452D">
          <w:t>and table 6.6.3.5.2-1a</w:t>
        </w:r>
        <w:r w:rsidR="00EF452D" w:rsidRPr="00931575">
          <w:t xml:space="preserve"> </w:t>
        </w:r>
      </w:ins>
      <w:r w:rsidRPr="00931575">
        <w:t>shall be considered for rank 1.</w:t>
      </w:r>
    </w:p>
    <w:p w14:paraId="292B84A5" w14:textId="7C621F81" w:rsidR="00C45907" w:rsidRDefault="00C45907" w:rsidP="006F1F81">
      <w:pPr>
        <w:rPr>
          <w:ins w:id="2917" w:author="R4-2220204" w:date="2022-11-29T13:10:00Z"/>
          <w:rFonts w:eastAsia="SimSun"/>
        </w:rPr>
      </w:pPr>
      <w:r w:rsidRPr="00931575">
        <w:t>For NR</w:t>
      </w:r>
      <w:ins w:id="2918" w:author="R4-2220204" w:date="2022-11-29T13:10:00Z">
        <w:r w:rsidR="00EF452D">
          <w:t xml:space="preserve"> FR2-1</w:t>
        </w:r>
      </w:ins>
      <w:r w:rsidRPr="00931575">
        <w:t>, for all bandwidths, the EVM measurement shall be performed</w:t>
      </w:r>
      <w:r w:rsidRPr="00931575">
        <w:rPr>
          <w:rFonts w:eastAsia="SimSun"/>
        </w:rPr>
        <w:t xml:space="preserve"> for each NR carrier</w:t>
      </w:r>
      <w:r w:rsidRPr="00931575">
        <w:t xml:space="preserve"> over all allocated resource blocks and downlink slots within 10 ms measurement periods. </w:t>
      </w:r>
      <w:r w:rsidRPr="00931575">
        <w:rPr>
          <w:rFonts w:eastAsia="SimSun"/>
        </w:rPr>
        <w:t>The boundaries of the EVM measurement periods need not be aligned with radio frame boundaries.</w:t>
      </w:r>
    </w:p>
    <w:p w14:paraId="07C4723B" w14:textId="53FA8AE9" w:rsidR="00EF452D" w:rsidRPr="00931575" w:rsidRDefault="00EF452D" w:rsidP="00EF452D">
      <w:ins w:id="2919" w:author="R4-2220204" w:date="2022-11-29T13:10:00Z">
        <w:r w:rsidRPr="00931575">
          <w:t>For NR</w:t>
        </w:r>
        <w:r>
          <w:t xml:space="preserve"> FR2-2</w:t>
        </w:r>
        <w:r w:rsidRPr="00931575">
          <w:t>, for all bandwidths, the EVM measurement shall be performed</w:t>
        </w:r>
        <w:r w:rsidRPr="00931575">
          <w:rPr>
            <w:rFonts w:eastAsia="SimSun"/>
          </w:rPr>
          <w:t xml:space="preserve"> for each NR carrier</w:t>
        </w:r>
        <w:r w:rsidRPr="00931575">
          <w:t xml:space="preserve"> over all allocated resource blocks and downlink slots within </w:t>
        </w:r>
        <w:r>
          <w:t>80 slots</w:t>
        </w:r>
        <w:r w:rsidRPr="00931575">
          <w:t xml:space="preserve"> measurement periods. </w:t>
        </w:r>
        <w:r w:rsidRPr="00931575">
          <w:rPr>
            <w:rFonts w:eastAsia="SimSun"/>
          </w:rPr>
          <w:t>The boundaries of the EVM measurement periods need not be aligned with radio frame boundaries.</w:t>
        </w:r>
      </w:ins>
    </w:p>
    <w:p w14:paraId="058C6983" w14:textId="2AAFEE83" w:rsidR="00C45907" w:rsidRPr="00931575" w:rsidRDefault="00C45907" w:rsidP="006F1F81">
      <w:pPr>
        <w:rPr>
          <w:lang w:eastAsia="ko-KR"/>
        </w:rPr>
      </w:pPr>
      <w:r w:rsidRPr="00931575">
        <w:rPr>
          <w:lang w:eastAsia="ko-KR"/>
        </w:rPr>
        <w:t>Table 6.6.3.5.2-2</w:t>
      </w:r>
      <w:ins w:id="2920" w:author="R4-2220204" w:date="2022-11-29T13:11:00Z">
        <w:r w:rsidR="00EF452D">
          <w:rPr>
            <w:lang w:eastAsia="ko-KR"/>
          </w:rPr>
          <w:t>,</w:t>
        </w:r>
      </w:ins>
      <w:r w:rsidRPr="00931575">
        <w:rPr>
          <w:lang w:eastAsia="ko-KR"/>
        </w:rPr>
        <w:t xml:space="preserve"> </w:t>
      </w:r>
      <w:del w:id="2921" w:author="R4-2220204" w:date="2022-11-29T13:11:00Z">
        <w:r w:rsidRPr="00931575" w:rsidDel="00EF452D">
          <w:rPr>
            <w:lang w:eastAsia="ko-KR"/>
          </w:rPr>
          <w:delText xml:space="preserve">and </w:delText>
        </w:r>
      </w:del>
      <w:r w:rsidRPr="00931575">
        <w:rPr>
          <w:lang w:eastAsia="ko-KR"/>
        </w:rPr>
        <w:t>6.6.3.5.2-3</w:t>
      </w:r>
      <w:ins w:id="2922" w:author="R4-2220204" w:date="2022-11-29T13:11:00Z">
        <w:r w:rsidR="00EF452D">
          <w:rPr>
            <w:lang w:eastAsia="ko-KR"/>
          </w:rPr>
          <w:t>, 6.6.3.5.2-4, and 6.6.3.5.2-5</w:t>
        </w:r>
      </w:ins>
      <w:r w:rsidRPr="00931575">
        <w:rPr>
          <w:lang w:eastAsia="ko-KR"/>
        </w:rPr>
        <w:t xml:space="preserve"> below specify the EVM window length (</w:t>
      </w:r>
      <w:r w:rsidRPr="00931575">
        <w:rPr>
          <w:i/>
          <w:lang w:eastAsia="ko-KR"/>
        </w:rPr>
        <w:t>W</w:t>
      </w:r>
      <w:r w:rsidRPr="00931575">
        <w:rPr>
          <w:lang w:eastAsia="ko-KR"/>
        </w:rPr>
        <w:t xml:space="preserve">) for normal CP for </w:t>
      </w:r>
      <w:r w:rsidRPr="00931575">
        <w:rPr>
          <w:i/>
        </w:rPr>
        <w:t>BS type 2-O</w:t>
      </w:r>
      <w:r w:rsidRPr="00931575">
        <w:rPr>
          <w:lang w:eastAsia="ko-KR"/>
        </w:rPr>
        <w:t>.</w:t>
      </w:r>
    </w:p>
    <w:p w14:paraId="76B88993" w14:textId="66691BEF" w:rsidR="00C45907" w:rsidRPr="00931575" w:rsidRDefault="00C45907" w:rsidP="006F1F81">
      <w:pPr>
        <w:pStyle w:val="TH"/>
        <w:rPr>
          <w:lang w:val="en-US"/>
        </w:rPr>
      </w:pPr>
      <w:r w:rsidRPr="00931575">
        <w:lastRenderedPageBreak/>
        <w:t>Table 6.6.3.5.2-2: EVM window length for normal CP</w:t>
      </w:r>
      <w:r w:rsidRPr="00931575">
        <w:rPr>
          <w:lang w:val="en-US"/>
        </w:rPr>
        <w:t>, FR2</w:t>
      </w:r>
      <w:ins w:id="2923" w:author="R4-2220204" w:date="2022-11-29T13:11:00Z">
        <w:r w:rsidR="00EF452D">
          <w:rPr>
            <w:lang w:val="en-US"/>
          </w:rPr>
          <w:t>-1</w:t>
        </w:r>
      </w:ins>
      <w:r w:rsidRPr="00931575">
        <w:rPr>
          <w:lang w:val="en-US"/>
        </w:rPr>
        <w:t>,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4"/>
        <w:gridCol w:w="939"/>
        <w:gridCol w:w="2446"/>
        <w:gridCol w:w="1789"/>
        <w:gridCol w:w="2353"/>
      </w:tblGrid>
      <w:tr w:rsidR="00C45907" w:rsidRPr="00931575" w14:paraId="40564588" w14:textId="77777777" w:rsidTr="003274C2">
        <w:trPr>
          <w:cantSplit/>
          <w:jc w:val="center"/>
        </w:trPr>
        <w:tc>
          <w:tcPr>
            <w:tcW w:w="2104" w:type="dxa"/>
            <w:shd w:val="clear" w:color="auto" w:fill="auto"/>
          </w:tcPr>
          <w:p w14:paraId="2082B514" w14:textId="77777777" w:rsidR="00C45907" w:rsidRPr="00931575" w:rsidRDefault="00C45907" w:rsidP="006F1F81">
            <w:pPr>
              <w:pStyle w:val="TAH"/>
            </w:pPr>
            <w:r w:rsidRPr="00931575">
              <w:t>Channel bandwidth (MHz)</w:t>
            </w:r>
          </w:p>
        </w:tc>
        <w:tc>
          <w:tcPr>
            <w:tcW w:w="939" w:type="dxa"/>
            <w:shd w:val="clear" w:color="auto" w:fill="auto"/>
          </w:tcPr>
          <w:p w14:paraId="516990AA" w14:textId="77777777" w:rsidR="00C45907" w:rsidRPr="00931575" w:rsidRDefault="00C45907" w:rsidP="006F1F81">
            <w:pPr>
              <w:pStyle w:val="TAH"/>
            </w:pPr>
            <w:r w:rsidRPr="00931575">
              <w:t>FFT size</w:t>
            </w:r>
          </w:p>
        </w:tc>
        <w:tc>
          <w:tcPr>
            <w:tcW w:w="2446" w:type="dxa"/>
            <w:shd w:val="clear" w:color="auto" w:fill="auto"/>
          </w:tcPr>
          <w:p w14:paraId="59DF9FC6" w14:textId="77777777" w:rsidR="00C45907" w:rsidRPr="00931575" w:rsidRDefault="00C45907" w:rsidP="006F1F81">
            <w:pPr>
              <w:pStyle w:val="TAH"/>
            </w:pPr>
            <w:r w:rsidRPr="00931575">
              <w:rPr>
                <w:noProof/>
                <w:lang w:val="en-US" w:eastAsia="zh-CN"/>
              </w:rPr>
              <w:t>Cyclic prefix lengthin FFT samples</w:t>
            </w:r>
          </w:p>
        </w:tc>
        <w:tc>
          <w:tcPr>
            <w:tcW w:w="1789" w:type="dxa"/>
            <w:shd w:val="clear" w:color="auto" w:fill="auto"/>
          </w:tcPr>
          <w:p w14:paraId="73015CD9" w14:textId="77777777" w:rsidR="00C45907" w:rsidRPr="00931575" w:rsidRDefault="00C45907" w:rsidP="006F1F81">
            <w:pPr>
              <w:pStyle w:val="TAH"/>
            </w:pPr>
            <w:r w:rsidRPr="00931575">
              <w:t xml:space="preserve">EVM window length </w:t>
            </w:r>
            <w:r w:rsidRPr="00931575">
              <w:rPr>
                <w:i/>
              </w:rPr>
              <w:t>W</w:t>
            </w:r>
          </w:p>
        </w:tc>
        <w:tc>
          <w:tcPr>
            <w:tcW w:w="2353" w:type="dxa"/>
            <w:shd w:val="clear" w:color="auto" w:fill="auto"/>
          </w:tcPr>
          <w:p w14:paraId="1653DC95" w14:textId="77777777" w:rsidR="00C45907" w:rsidRPr="00931575" w:rsidRDefault="00C45907" w:rsidP="006F1F81">
            <w:pPr>
              <w:pStyle w:val="TAH"/>
            </w:pPr>
            <w:r w:rsidRPr="00931575">
              <w:rPr>
                <w:lang w:val="en-CA"/>
              </w:rPr>
              <w:t xml:space="preserve">Ratio of </w:t>
            </w:r>
            <w:r w:rsidRPr="00931575">
              <w:rPr>
                <w:i/>
                <w:lang w:val="en-CA"/>
              </w:rPr>
              <w:t>W</w:t>
            </w:r>
            <w:r w:rsidRPr="00931575">
              <w:rPr>
                <w:lang w:val="en-CA"/>
              </w:rPr>
              <w:t xml:space="preserve"> to total CP length </w:t>
            </w:r>
            <w:r w:rsidRPr="00931575">
              <w:t>(Note)</w:t>
            </w:r>
          </w:p>
          <w:p w14:paraId="2A41FB66" w14:textId="77777777" w:rsidR="00C45907" w:rsidRPr="00931575" w:rsidRDefault="00C45907" w:rsidP="006F1F81">
            <w:pPr>
              <w:pStyle w:val="TAH"/>
            </w:pPr>
            <w:r w:rsidRPr="00931575">
              <w:rPr>
                <w:lang w:val="en-CA"/>
              </w:rPr>
              <w:t>(%)</w:t>
            </w:r>
          </w:p>
        </w:tc>
      </w:tr>
      <w:tr w:rsidR="00C45907" w:rsidRPr="00931575" w14:paraId="4A643E20" w14:textId="77777777" w:rsidTr="003274C2">
        <w:trPr>
          <w:cantSplit/>
          <w:jc w:val="center"/>
        </w:trPr>
        <w:tc>
          <w:tcPr>
            <w:tcW w:w="2104" w:type="dxa"/>
          </w:tcPr>
          <w:p w14:paraId="48B64534" w14:textId="77777777" w:rsidR="00C45907" w:rsidRPr="00931575" w:rsidRDefault="00C45907" w:rsidP="006F1F81">
            <w:pPr>
              <w:pStyle w:val="TAC"/>
            </w:pPr>
            <w:r w:rsidRPr="00931575">
              <w:t>50</w:t>
            </w:r>
          </w:p>
        </w:tc>
        <w:tc>
          <w:tcPr>
            <w:tcW w:w="939" w:type="dxa"/>
          </w:tcPr>
          <w:p w14:paraId="1389AAB8" w14:textId="77777777" w:rsidR="00C45907" w:rsidRPr="00931575" w:rsidRDefault="00C45907" w:rsidP="006F1F81">
            <w:pPr>
              <w:pStyle w:val="TAC"/>
            </w:pPr>
            <w:r w:rsidRPr="00931575">
              <w:t>1024</w:t>
            </w:r>
          </w:p>
        </w:tc>
        <w:tc>
          <w:tcPr>
            <w:tcW w:w="2446" w:type="dxa"/>
          </w:tcPr>
          <w:p w14:paraId="23670B9E" w14:textId="77777777" w:rsidR="00C45907" w:rsidRPr="00931575" w:rsidRDefault="00C45907" w:rsidP="006F1F81">
            <w:pPr>
              <w:pStyle w:val="TAC"/>
            </w:pPr>
            <w:r w:rsidRPr="00931575">
              <w:t>72</w:t>
            </w:r>
          </w:p>
        </w:tc>
        <w:tc>
          <w:tcPr>
            <w:tcW w:w="1789" w:type="dxa"/>
          </w:tcPr>
          <w:p w14:paraId="43357DC5" w14:textId="77777777" w:rsidR="00C45907" w:rsidRPr="00931575" w:rsidRDefault="00C45907" w:rsidP="006F1F81">
            <w:pPr>
              <w:pStyle w:val="TAC"/>
            </w:pPr>
            <w:r w:rsidRPr="00931575">
              <w:t>36</w:t>
            </w:r>
          </w:p>
        </w:tc>
        <w:tc>
          <w:tcPr>
            <w:tcW w:w="2353" w:type="dxa"/>
          </w:tcPr>
          <w:p w14:paraId="7626D271" w14:textId="77777777" w:rsidR="00C45907" w:rsidRPr="00931575" w:rsidRDefault="00C45907" w:rsidP="006F1F81">
            <w:pPr>
              <w:pStyle w:val="TAC"/>
            </w:pPr>
            <w:r w:rsidRPr="00931575">
              <w:t>50</w:t>
            </w:r>
          </w:p>
        </w:tc>
      </w:tr>
      <w:tr w:rsidR="00C45907" w:rsidRPr="00931575" w14:paraId="679C3610" w14:textId="77777777" w:rsidTr="003274C2">
        <w:trPr>
          <w:cantSplit/>
          <w:jc w:val="center"/>
        </w:trPr>
        <w:tc>
          <w:tcPr>
            <w:tcW w:w="2104" w:type="dxa"/>
          </w:tcPr>
          <w:p w14:paraId="02B01BE2" w14:textId="77777777" w:rsidR="00C45907" w:rsidRPr="00931575" w:rsidRDefault="00C45907" w:rsidP="006F1F81">
            <w:pPr>
              <w:pStyle w:val="TAC"/>
            </w:pPr>
            <w:r w:rsidRPr="00931575">
              <w:t>100</w:t>
            </w:r>
          </w:p>
        </w:tc>
        <w:tc>
          <w:tcPr>
            <w:tcW w:w="939" w:type="dxa"/>
          </w:tcPr>
          <w:p w14:paraId="392A60CE" w14:textId="77777777" w:rsidR="00C45907" w:rsidRPr="00931575" w:rsidRDefault="00C45907" w:rsidP="006F1F81">
            <w:pPr>
              <w:pStyle w:val="TAC"/>
            </w:pPr>
            <w:r w:rsidRPr="00931575">
              <w:t>2048</w:t>
            </w:r>
          </w:p>
        </w:tc>
        <w:tc>
          <w:tcPr>
            <w:tcW w:w="2446" w:type="dxa"/>
          </w:tcPr>
          <w:p w14:paraId="29D07F0E" w14:textId="77777777" w:rsidR="00C45907" w:rsidRPr="00931575" w:rsidRDefault="00C45907" w:rsidP="006F1F81">
            <w:pPr>
              <w:pStyle w:val="TAC"/>
            </w:pPr>
            <w:r w:rsidRPr="00931575">
              <w:t>144</w:t>
            </w:r>
          </w:p>
        </w:tc>
        <w:tc>
          <w:tcPr>
            <w:tcW w:w="1789" w:type="dxa"/>
          </w:tcPr>
          <w:p w14:paraId="3EA6F9C1" w14:textId="77777777" w:rsidR="00C45907" w:rsidRPr="00931575" w:rsidRDefault="00C45907" w:rsidP="006F1F81">
            <w:pPr>
              <w:pStyle w:val="TAC"/>
            </w:pPr>
            <w:r w:rsidRPr="00931575">
              <w:t>72</w:t>
            </w:r>
          </w:p>
        </w:tc>
        <w:tc>
          <w:tcPr>
            <w:tcW w:w="2353" w:type="dxa"/>
          </w:tcPr>
          <w:p w14:paraId="26C82766" w14:textId="77777777" w:rsidR="00C45907" w:rsidRPr="00931575" w:rsidRDefault="00C45907" w:rsidP="006F1F81">
            <w:pPr>
              <w:pStyle w:val="TAC"/>
            </w:pPr>
            <w:r w:rsidRPr="00931575">
              <w:t>50</w:t>
            </w:r>
          </w:p>
        </w:tc>
      </w:tr>
      <w:tr w:rsidR="00C45907" w:rsidRPr="00931575" w14:paraId="5CDF52B1" w14:textId="77777777" w:rsidTr="003274C2">
        <w:trPr>
          <w:cantSplit/>
          <w:jc w:val="center"/>
        </w:trPr>
        <w:tc>
          <w:tcPr>
            <w:tcW w:w="2104" w:type="dxa"/>
          </w:tcPr>
          <w:p w14:paraId="6ED304FD" w14:textId="77777777" w:rsidR="00C45907" w:rsidRPr="00931575" w:rsidRDefault="00C45907" w:rsidP="006F1F81">
            <w:pPr>
              <w:pStyle w:val="TAC"/>
            </w:pPr>
            <w:r w:rsidRPr="00931575">
              <w:t>200</w:t>
            </w:r>
          </w:p>
        </w:tc>
        <w:tc>
          <w:tcPr>
            <w:tcW w:w="939" w:type="dxa"/>
          </w:tcPr>
          <w:p w14:paraId="30733D72" w14:textId="77777777" w:rsidR="00C45907" w:rsidRPr="00931575" w:rsidRDefault="00C45907" w:rsidP="006F1F81">
            <w:pPr>
              <w:pStyle w:val="TAC"/>
            </w:pPr>
            <w:r w:rsidRPr="00931575">
              <w:t>4096</w:t>
            </w:r>
          </w:p>
        </w:tc>
        <w:tc>
          <w:tcPr>
            <w:tcW w:w="2446" w:type="dxa"/>
          </w:tcPr>
          <w:p w14:paraId="500908AB" w14:textId="77777777" w:rsidR="00C45907" w:rsidRPr="00931575" w:rsidRDefault="00C45907" w:rsidP="006F1F81">
            <w:pPr>
              <w:pStyle w:val="TAC"/>
            </w:pPr>
            <w:r w:rsidRPr="00931575">
              <w:t>288</w:t>
            </w:r>
          </w:p>
        </w:tc>
        <w:tc>
          <w:tcPr>
            <w:tcW w:w="1789" w:type="dxa"/>
          </w:tcPr>
          <w:p w14:paraId="059E6230" w14:textId="77777777" w:rsidR="00C45907" w:rsidRPr="00931575" w:rsidRDefault="00C45907" w:rsidP="006F1F81">
            <w:pPr>
              <w:pStyle w:val="TAC"/>
            </w:pPr>
            <w:r w:rsidRPr="00931575">
              <w:t>144</w:t>
            </w:r>
          </w:p>
        </w:tc>
        <w:tc>
          <w:tcPr>
            <w:tcW w:w="2353" w:type="dxa"/>
          </w:tcPr>
          <w:p w14:paraId="28298BA7" w14:textId="77777777" w:rsidR="00C45907" w:rsidRPr="00931575" w:rsidRDefault="00C45907" w:rsidP="006F1F81">
            <w:pPr>
              <w:pStyle w:val="TAC"/>
            </w:pPr>
            <w:r w:rsidRPr="00931575">
              <w:t>50</w:t>
            </w:r>
          </w:p>
        </w:tc>
      </w:tr>
      <w:tr w:rsidR="00C45907" w:rsidRPr="00931575" w14:paraId="4DAEC8A4" w14:textId="77777777" w:rsidTr="003274C2">
        <w:trPr>
          <w:cantSplit/>
          <w:jc w:val="center"/>
        </w:trPr>
        <w:tc>
          <w:tcPr>
            <w:tcW w:w="9631" w:type="dxa"/>
            <w:gridSpan w:val="5"/>
          </w:tcPr>
          <w:p w14:paraId="7E744602" w14:textId="77777777" w:rsidR="00C45907" w:rsidRPr="00931575" w:rsidRDefault="00C45907" w:rsidP="006F1F81">
            <w:pPr>
              <w:pStyle w:val="TAN"/>
            </w:pPr>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all OFDM symbols within subframe except for symbol 0 of slot 0 and slot 2</w:t>
            </w:r>
            <w:r w:rsidRPr="00931575">
              <w:t xml:space="preserve">. Symbol 0 </w:t>
            </w:r>
            <w:r w:rsidRPr="00931575">
              <w:rPr>
                <w:rFonts w:eastAsia="SimSun" w:hint="eastAsia"/>
                <w:lang w:val="en-US" w:eastAsia="zh-CN"/>
              </w:rPr>
              <w:t xml:space="preserve">of slot 0 and slot 2 </w:t>
            </w:r>
            <w:r w:rsidRPr="00931575">
              <w:t>may have a longer CP and therefore a lower percentage.</w:t>
            </w:r>
          </w:p>
        </w:tc>
      </w:tr>
    </w:tbl>
    <w:p w14:paraId="4554169E" w14:textId="77777777" w:rsidR="00C45907" w:rsidRPr="00931575" w:rsidRDefault="00C45907" w:rsidP="006F1F81">
      <w:pPr>
        <w:rPr>
          <w:rFonts w:eastAsia="SimSun"/>
          <w:lang w:eastAsia="zh-CN"/>
        </w:rPr>
      </w:pPr>
    </w:p>
    <w:p w14:paraId="45F47979" w14:textId="77777777" w:rsidR="00C45907" w:rsidRPr="00931575" w:rsidRDefault="00C45907" w:rsidP="006F1F81">
      <w:pPr>
        <w:pStyle w:val="TH"/>
        <w:rPr>
          <w:lang w:val="en-US"/>
        </w:rPr>
      </w:pPr>
      <w:r w:rsidRPr="00931575">
        <w:t>Table 6.6.3.5.2-3: EVM window length for normal CP</w:t>
      </w:r>
      <w:r w:rsidRPr="00931575">
        <w:rPr>
          <w:lang w:val="en-US"/>
        </w:rPr>
        <w:t>, FR2,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C45907" w:rsidRPr="00931575" w14:paraId="66FFE17B" w14:textId="77777777" w:rsidTr="003274C2">
        <w:trPr>
          <w:cantSplit/>
          <w:jc w:val="center"/>
        </w:trPr>
        <w:tc>
          <w:tcPr>
            <w:tcW w:w="2099" w:type="dxa"/>
            <w:shd w:val="clear" w:color="auto" w:fill="auto"/>
          </w:tcPr>
          <w:p w14:paraId="4EE4FB23" w14:textId="77777777" w:rsidR="00C45907" w:rsidRPr="00931575" w:rsidRDefault="00C45907" w:rsidP="006F1F81">
            <w:pPr>
              <w:pStyle w:val="TAH"/>
            </w:pPr>
            <w:r w:rsidRPr="00931575">
              <w:t>Channel bandwidth (MHz)</w:t>
            </w:r>
          </w:p>
        </w:tc>
        <w:tc>
          <w:tcPr>
            <w:tcW w:w="936" w:type="dxa"/>
            <w:shd w:val="clear" w:color="auto" w:fill="auto"/>
          </w:tcPr>
          <w:p w14:paraId="418341EF" w14:textId="77777777" w:rsidR="00C45907" w:rsidRPr="00931575" w:rsidRDefault="00C45907" w:rsidP="006F1F81">
            <w:pPr>
              <w:pStyle w:val="TAH"/>
            </w:pPr>
            <w:r w:rsidRPr="00931575">
              <w:t>FFT size</w:t>
            </w:r>
          </w:p>
        </w:tc>
        <w:tc>
          <w:tcPr>
            <w:tcW w:w="2467" w:type="dxa"/>
            <w:shd w:val="clear" w:color="auto" w:fill="auto"/>
          </w:tcPr>
          <w:p w14:paraId="63854DF5" w14:textId="77777777" w:rsidR="00C45907" w:rsidRPr="00931575" w:rsidRDefault="00C45907" w:rsidP="006F1F81">
            <w:pPr>
              <w:pStyle w:val="TAH"/>
            </w:pPr>
            <w:r w:rsidRPr="00931575">
              <w:rPr>
                <w:noProof/>
                <w:lang w:val="en-US" w:eastAsia="zh-CN"/>
              </w:rPr>
              <w:t>Cyclic prefix length in FFT samples</w:t>
            </w:r>
          </w:p>
        </w:tc>
        <w:tc>
          <w:tcPr>
            <w:tcW w:w="1784" w:type="dxa"/>
            <w:shd w:val="clear" w:color="auto" w:fill="auto"/>
          </w:tcPr>
          <w:p w14:paraId="0C0C8B92" w14:textId="77777777" w:rsidR="00C45907" w:rsidRPr="00931575" w:rsidRDefault="00C45907" w:rsidP="006F1F81">
            <w:pPr>
              <w:pStyle w:val="TAH"/>
            </w:pPr>
            <w:r w:rsidRPr="00931575">
              <w:t xml:space="preserve">EVM window length </w:t>
            </w:r>
            <w:r w:rsidRPr="00931575">
              <w:rPr>
                <w:i/>
              </w:rPr>
              <w:t>W</w:t>
            </w:r>
          </w:p>
        </w:tc>
        <w:tc>
          <w:tcPr>
            <w:tcW w:w="2345" w:type="dxa"/>
            <w:shd w:val="clear" w:color="auto" w:fill="auto"/>
          </w:tcPr>
          <w:p w14:paraId="5853122A" w14:textId="77777777" w:rsidR="00C45907" w:rsidRPr="00931575" w:rsidRDefault="00C45907" w:rsidP="006F1F81">
            <w:pPr>
              <w:pStyle w:val="TAH"/>
              <w:rPr>
                <w:lang w:val="en-CA"/>
              </w:rPr>
            </w:pPr>
            <w:r w:rsidRPr="00931575">
              <w:rPr>
                <w:lang w:val="en-CA"/>
              </w:rPr>
              <w:t xml:space="preserve">Ratio of </w:t>
            </w:r>
            <w:r w:rsidRPr="00931575">
              <w:rPr>
                <w:i/>
                <w:lang w:val="en-CA"/>
              </w:rPr>
              <w:t>W</w:t>
            </w:r>
            <w:r w:rsidRPr="00931575">
              <w:rPr>
                <w:lang w:val="en-CA"/>
              </w:rPr>
              <w:t xml:space="preserve"> to total CP length </w:t>
            </w:r>
            <w:r w:rsidRPr="00931575">
              <w:t>(Note)</w:t>
            </w:r>
          </w:p>
          <w:p w14:paraId="05ECC2F5" w14:textId="77777777" w:rsidR="00C45907" w:rsidRPr="00931575" w:rsidRDefault="00C45907" w:rsidP="006F1F81">
            <w:pPr>
              <w:pStyle w:val="TAH"/>
            </w:pPr>
            <w:r w:rsidRPr="00931575">
              <w:rPr>
                <w:lang w:val="en-CA"/>
              </w:rPr>
              <w:t>(%)</w:t>
            </w:r>
          </w:p>
        </w:tc>
      </w:tr>
      <w:tr w:rsidR="00C45907" w:rsidRPr="00931575" w14:paraId="09328B6E" w14:textId="77777777" w:rsidTr="003274C2">
        <w:trPr>
          <w:cantSplit/>
          <w:jc w:val="center"/>
        </w:trPr>
        <w:tc>
          <w:tcPr>
            <w:tcW w:w="2099" w:type="dxa"/>
          </w:tcPr>
          <w:p w14:paraId="017A1988" w14:textId="77777777" w:rsidR="00C45907" w:rsidRPr="00931575" w:rsidRDefault="00C45907" w:rsidP="006F1F81">
            <w:pPr>
              <w:pStyle w:val="TAC"/>
            </w:pPr>
            <w:r w:rsidRPr="00931575">
              <w:t>50</w:t>
            </w:r>
          </w:p>
        </w:tc>
        <w:tc>
          <w:tcPr>
            <w:tcW w:w="936" w:type="dxa"/>
          </w:tcPr>
          <w:p w14:paraId="443234D2" w14:textId="77777777" w:rsidR="00C45907" w:rsidRPr="00931575" w:rsidRDefault="00C45907" w:rsidP="006F1F81">
            <w:pPr>
              <w:pStyle w:val="TAC"/>
            </w:pPr>
            <w:r w:rsidRPr="00931575">
              <w:t>512</w:t>
            </w:r>
          </w:p>
        </w:tc>
        <w:tc>
          <w:tcPr>
            <w:tcW w:w="2467" w:type="dxa"/>
          </w:tcPr>
          <w:p w14:paraId="552141E4" w14:textId="77777777" w:rsidR="00C45907" w:rsidRPr="00931575" w:rsidRDefault="00C45907" w:rsidP="006F1F81">
            <w:pPr>
              <w:pStyle w:val="TAC"/>
            </w:pPr>
            <w:r w:rsidRPr="00931575">
              <w:t>36</w:t>
            </w:r>
          </w:p>
        </w:tc>
        <w:tc>
          <w:tcPr>
            <w:tcW w:w="1784" w:type="dxa"/>
          </w:tcPr>
          <w:p w14:paraId="77E9B8D1" w14:textId="77777777" w:rsidR="00C45907" w:rsidRPr="00931575" w:rsidRDefault="00C45907" w:rsidP="006F1F81">
            <w:pPr>
              <w:pStyle w:val="TAC"/>
            </w:pPr>
            <w:r w:rsidRPr="00931575">
              <w:t>18</w:t>
            </w:r>
          </w:p>
        </w:tc>
        <w:tc>
          <w:tcPr>
            <w:tcW w:w="2345" w:type="dxa"/>
          </w:tcPr>
          <w:p w14:paraId="5C6426D4" w14:textId="77777777" w:rsidR="00C45907" w:rsidRPr="00931575" w:rsidRDefault="00C45907" w:rsidP="006F1F81">
            <w:pPr>
              <w:pStyle w:val="TAC"/>
            </w:pPr>
            <w:r w:rsidRPr="00931575">
              <w:t>50</w:t>
            </w:r>
          </w:p>
        </w:tc>
      </w:tr>
      <w:tr w:rsidR="00C45907" w:rsidRPr="00931575" w14:paraId="485728DA" w14:textId="77777777" w:rsidTr="003274C2">
        <w:trPr>
          <w:cantSplit/>
          <w:jc w:val="center"/>
        </w:trPr>
        <w:tc>
          <w:tcPr>
            <w:tcW w:w="2099" w:type="dxa"/>
          </w:tcPr>
          <w:p w14:paraId="731BAA76" w14:textId="77777777" w:rsidR="00C45907" w:rsidRPr="00931575" w:rsidRDefault="00C45907" w:rsidP="006F1F81">
            <w:pPr>
              <w:pStyle w:val="TAC"/>
            </w:pPr>
            <w:r w:rsidRPr="00931575">
              <w:t>100</w:t>
            </w:r>
          </w:p>
        </w:tc>
        <w:tc>
          <w:tcPr>
            <w:tcW w:w="936" w:type="dxa"/>
          </w:tcPr>
          <w:p w14:paraId="07677738" w14:textId="77777777" w:rsidR="00C45907" w:rsidRPr="00931575" w:rsidRDefault="00C45907" w:rsidP="006F1F81">
            <w:pPr>
              <w:pStyle w:val="TAC"/>
            </w:pPr>
            <w:r w:rsidRPr="00931575">
              <w:t>1024</w:t>
            </w:r>
          </w:p>
        </w:tc>
        <w:tc>
          <w:tcPr>
            <w:tcW w:w="2467" w:type="dxa"/>
          </w:tcPr>
          <w:p w14:paraId="275546AF" w14:textId="77777777" w:rsidR="00C45907" w:rsidRPr="00931575" w:rsidRDefault="00C45907" w:rsidP="006F1F81">
            <w:pPr>
              <w:pStyle w:val="TAC"/>
            </w:pPr>
            <w:r w:rsidRPr="00931575">
              <w:t>72</w:t>
            </w:r>
          </w:p>
        </w:tc>
        <w:tc>
          <w:tcPr>
            <w:tcW w:w="1784" w:type="dxa"/>
          </w:tcPr>
          <w:p w14:paraId="0D8568EA" w14:textId="77777777" w:rsidR="00C45907" w:rsidRPr="00931575" w:rsidRDefault="00C45907" w:rsidP="006F1F81">
            <w:pPr>
              <w:pStyle w:val="TAC"/>
            </w:pPr>
            <w:r w:rsidRPr="00931575">
              <w:t>36</w:t>
            </w:r>
          </w:p>
        </w:tc>
        <w:tc>
          <w:tcPr>
            <w:tcW w:w="2345" w:type="dxa"/>
          </w:tcPr>
          <w:p w14:paraId="52169B78" w14:textId="77777777" w:rsidR="00C45907" w:rsidRPr="00931575" w:rsidRDefault="00C45907" w:rsidP="006F1F81">
            <w:pPr>
              <w:pStyle w:val="TAC"/>
            </w:pPr>
            <w:r w:rsidRPr="00931575">
              <w:t>50</w:t>
            </w:r>
          </w:p>
        </w:tc>
      </w:tr>
      <w:tr w:rsidR="00C45907" w:rsidRPr="00931575" w14:paraId="49631046" w14:textId="77777777" w:rsidTr="003274C2">
        <w:trPr>
          <w:cantSplit/>
          <w:jc w:val="center"/>
        </w:trPr>
        <w:tc>
          <w:tcPr>
            <w:tcW w:w="2099" w:type="dxa"/>
          </w:tcPr>
          <w:p w14:paraId="52C7205D" w14:textId="77777777" w:rsidR="00C45907" w:rsidRPr="00931575" w:rsidRDefault="00C45907" w:rsidP="006F1F81">
            <w:pPr>
              <w:pStyle w:val="TAC"/>
            </w:pPr>
            <w:r w:rsidRPr="00931575">
              <w:t>200</w:t>
            </w:r>
          </w:p>
        </w:tc>
        <w:tc>
          <w:tcPr>
            <w:tcW w:w="936" w:type="dxa"/>
          </w:tcPr>
          <w:p w14:paraId="3C318293" w14:textId="77777777" w:rsidR="00C45907" w:rsidRPr="00931575" w:rsidRDefault="00C45907" w:rsidP="006F1F81">
            <w:pPr>
              <w:pStyle w:val="TAC"/>
            </w:pPr>
            <w:r w:rsidRPr="00931575">
              <w:t>2048</w:t>
            </w:r>
          </w:p>
        </w:tc>
        <w:tc>
          <w:tcPr>
            <w:tcW w:w="2467" w:type="dxa"/>
          </w:tcPr>
          <w:p w14:paraId="526B25BB" w14:textId="77777777" w:rsidR="00C45907" w:rsidRPr="00931575" w:rsidRDefault="00C45907" w:rsidP="006F1F81">
            <w:pPr>
              <w:pStyle w:val="TAC"/>
            </w:pPr>
            <w:r w:rsidRPr="00931575">
              <w:t>144</w:t>
            </w:r>
          </w:p>
        </w:tc>
        <w:tc>
          <w:tcPr>
            <w:tcW w:w="1784" w:type="dxa"/>
          </w:tcPr>
          <w:p w14:paraId="73935916" w14:textId="77777777" w:rsidR="00C45907" w:rsidRPr="00931575" w:rsidRDefault="00C45907" w:rsidP="006F1F81">
            <w:pPr>
              <w:pStyle w:val="TAC"/>
            </w:pPr>
            <w:r w:rsidRPr="00931575">
              <w:t>72</w:t>
            </w:r>
          </w:p>
        </w:tc>
        <w:tc>
          <w:tcPr>
            <w:tcW w:w="2345" w:type="dxa"/>
          </w:tcPr>
          <w:p w14:paraId="76CD9F3E" w14:textId="77777777" w:rsidR="00C45907" w:rsidRPr="00931575" w:rsidRDefault="00C45907" w:rsidP="006F1F81">
            <w:pPr>
              <w:pStyle w:val="TAC"/>
            </w:pPr>
            <w:r w:rsidRPr="00931575">
              <w:t>50</w:t>
            </w:r>
          </w:p>
        </w:tc>
      </w:tr>
      <w:tr w:rsidR="00C45907" w:rsidRPr="00931575" w14:paraId="4C704791" w14:textId="77777777" w:rsidTr="003274C2">
        <w:trPr>
          <w:cantSplit/>
          <w:jc w:val="center"/>
        </w:trPr>
        <w:tc>
          <w:tcPr>
            <w:tcW w:w="2099" w:type="dxa"/>
          </w:tcPr>
          <w:p w14:paraId="787425EB" w14:textId="77777777" w:rsidR="00C45907" w:rsidRPr="00931575" w:rsidRDefault="00C45907" w:rsidP="006F1F81">
            <w:pPr>
              <w:pStyle w:val="TAC"/>
            </w:pPr>
            <w:r w:rsidRPr="00931575">
              <w:t>400</w:t>
            </w:r>
          </w:p>
        </w:tc>
        <w:tc>
          <w:tcPr>
            <w:tcW w:w="936" w:type="dxa"/>
          </w:tcPr>
          <w:p w14:paraId="1ADF9612" w14:textId="77777777" w:rsidR="00C45907" w:rsidRPr="00931575" w:rsidRDefault="00C45907" w:rsidP="006F1F81">
            <w:pPr>
              <w:pStyle w:val="TAC"/>
            </w:pPr>
            <w:r w:rsidRPr="00931575">
              <w:t>4096</w:t>
            </w:r>
          </w:p>
        </w:tc>
        <w:tc>
          <w:tcPr>
            <w:tcW w:w="2467" w:type="dxa"/>
          </w:tcPr>
          <w:p w14:paraId="0E8CE105" w14:textId="77777777" w:rsidR="00C45907" w:rsidRPr="00931575" w:rsidRDefault="00C45907" w:rsidP="006F1F81">
            <w:pPr>
              <w:pStyle w:val="TAC"/>
            </w:pPr>
            <w:r w:rsidRPr="00931575">
              <w:t>288</w:t>
            </w:r>
          </w:p>
        </w:tc>
        <w:tc>
          <w:tcPr>
            <w:tcW w:w="1784" w:type="dxa"/>
          </w:tcPr>
          <w:p w14:paraId="4DA1444C" w14:textId="77777777" w:rsidR="00C45907" w:rsidRPr="00931575" w:rsidRDefault="00C45907" w:rsidP="006F1F81">
            <w:pPr>
              <w:pStyle w:val="TAC"/>
            </w:pPr>
            <w:r w:rsidRPr="00931575">
              <w:t>144</w:t>
            </w:r>
          </w:p>
        </w:tc>
        <w:tc>
          <w:tcPr>
            <w:tcW w:w="2345" w:type="dxa"/>
          </w:tcPr>
          <w:p w14:paraId="3EC5FC63" w14:textId="77777777" w:rsidR="00C45907" w:rsidRPr="00931575" w:rsidRDefault="00C45907" w:rsidP="006F1F81">
            <w:pPr>
              <w:pStyle w:val="TAC"/>
            </w:pPr>
            <w:r w:rsidRPr="00931575">
              <w:t>50</w:t>
            </w:r>
          </w:p>
        </w:tc>
      </w:tr>
      <w:tr w:rsidR="00C45907" w:rsidRPr="00931575" w14:paraId="7BFB8872" w14:textId="77777777" w:rsidTr="003274C2">
        <w:trPr>
          <w:cantSplit/>
          <w:jc w:val="center"/>
        </w:trPr>
        <w:tc>
          <w:tcPr>
            <w:tcW w:w="9631" w:type="dxa"/>
            <w:gridSpan w:val="5"/>
          </w:tcPr>
          <w:p w14:paraId="0A766B35" w14:textId="77777777" w:rsidR="00C45907" w:rsidRPr="00931575" w:rsidRDefault="00C45907" w:rsidP="006F1F81">
            <w:pPr>
              <w:pStyle w:val="TAN"/>
            </w:pPr>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all OFDM symbols within subframe except for symbol 0 of slot 0 and slot 4</w:t>
            </w:r>
            <w:r w:rsidRPr="00931575">
              <w:t xml:space="preserve">. Symbol 0 </w:t>
            </w:r>
            <w:r w:rsidRPr="00931575">
              <w:rPr>
                <w:rFonts w:eastAsia="SimSun" w:hint="eastAsia"/>
                <w:lang w:val="en-US" w:eastAsia="zh-CN"/>
              </w:rPr>
              <w:t>of slot 0 and slot 4</w:t>
            </w:r>
            <w:r w:rsidRPr="00931575">
              <w:rPr>
                <w:rFonts w:eastAsia="SimSun"/>
                <w:lang w:val="en-US" w:eastAsia="zh-CN"/>
              </w:rPr>
              <w:t xml:space="preserve"> </w:t>
            </w:r>
            <w:r w:rsidRPr="00931575">
              <w:t>may have a longer CP and therefore a lower percentage.</w:t>
            </w:r>
          </w:p>
        </w:tc>
      </w:tr>
    </w:tbl>
    <w:p w14:paraId="7BAE8674" w14:textId="77777777" w:rsidR="00C45907" w:rsidRDefault="00C45907" w:rsidP="006F1F81">
      <w:pPr>
        <w:rPr>
          <w:ins w:id="2924" w:author="R4-2220204" w:date="2022-11-29T13:11:00Z"/>
        </w:rPr>
      </w:pPr>
    </w:p>
    <w:p w14:paraId="550FFF62" w14:textId="77777777" w:rsidR="00EF452D" w:rsidRPr="00931575" w:rsidRDefault="00EF452D" w:rsidP="00EF452D">
      <w:pPr>
        <w:pStyle w:val="TH"/>
        <w:rPr>
          <w:ins w:id="2925" w:author="R4-2220204" w:date="2022-11-29T13:11:00Z"/>
          <w:lang w:val="en-US"/>
        </w:rPr>
      </w:pPr>
      <w:ins w:id="2926" w:author="R4-2220204" w:date="2022-11-29T13:11:00Z">
        <w:r w:rsidRPr="00931575">
          <w:t>Table 6.6.3.5.2-</w:t>
        </w:r>
        <w:r>
          <w:t>4</w:t>
        </w:r>
        <w:r w:rsidRPr="00931575">
          <w:t>: EVM window length for normal CP</w:t>
        </w:r>
        <w:r w:rsidRPr="00931575">
          <w:rPr>
            <w:lang w:val="en-US"/>
          </w:rPr>
          <w:t>, FR2</w:t>
        </w:r>
        <w:r>
          <w:rPr>
            <w:lang w:val="en-US"/>
          </w:rPr>
          <w:t>-2</w:t>
        </w:r>
        <w:r w:rsidRPr="00931575">
          <w:rPr>
            <w:lang w:val="en-US"/>
          </w:rPr>
          <w:t xml:space="preserve">, </w:t>
        </w:r>
        <w:r>
          <w:rPr>
            <w:lang w:val="en-US"/>
          </w:rPr>
          <w:t>48</w:t>
        </w:r>
        <w:r w:rsidRPr="00931575">
          <w:rPr>
            <w:lang w:val="en-US"/>
          </w:rPr>
          <w:t>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EF452D" w:rsidRPr="00931575" w14:paraId="4F29F952" w14:textId="77777777" w:rsidTr="00E722AF">
        <w:trPr>
          <w:cantSplit/>
          <w:jc w:val="center"/>
          <w:ins w:id="2927" w:author="R4-2220204" w:date="2022-11-29T13:11:00Z"/>
        </w:trPr>
        <w:tc>
          <w:tcPr>
            <w:tcW w:w="2099" w:type="dxa"/>
            <w:shd w:val="clear" w:color="auto" w:fill="auto"/>
          </w:tcPr>
          <w:p w14:paraId="61C5314F" w14:textId="77777777" w:rsidR="00EF452D" w:rsidRPr="00931575" w:rsidRDefault="00EF452D" w:rsidP="00E722AF">
            <w:pPr>
              <w:pStyle w:val="TAH"/>
              <w:rPr>
                <w:ins w:id="2928" w:author="R4-2220204" w:date="2022-11-29T13:11:00Z"/>
              </w:rPr>
            </w:pPr>
            <w:ins w:id="2929" w:author="R4-2220204" w:date="2022-11-29T13:11:00Z">
              <w:r w:rsidRPr="00931575">
                <w:t>Channel bandwidth (MHz)</w:t>
              </w:r>
            </w:ins>
          </w:p>
        </w:tc>
        <w:tc>
          <w:tcPr>
            <w:tcW w:w="936" w:type="dxa"/>
            <w:shd w:val="clear" w:color="auto" w:fill="auto"/>
          </w:tcPr>
          <w:p w14:paraId="65019451" w14:textId="77777777" w:rsidR="00EF452D" w:rsidRPr="00931575" w:rsidRDefault="00EF452D" w:rsidP="00E722AF">
            <w:pPr>
              <w:pStyle w:val="TAH"/>
              <w:rPr>
                <w:ins w:id="2930" w:author="R4-2220204" w:date="2022-11-29T13:11:00Z"/>
              </w:rPr>
            </w:pPr>
            <w:ins w:id="2931" w:author="R4-2220204" w:date="2022-11-29T13:11:00Z">
              <w:r w:rsidRPr="00931575">
                <w:t>FFT size</w:t>
              </w:r>
            </w:ins>
          </w:p>
        </w:tc>
        <w:tc>
          <w:tcPr>
            <w:tcW w:w="2467" w:type="dxa"/>
            <w:shd w:val="clear" w:color="auto" w:fill="auto"/>
          </w:tcPr>
          <w:p w14:paraId="08A3C17E" w14:textId="77777777" w:rsidR="00EF452D" w:rsidRPr="00931575" w:rsidRDefault="00EF452D" w:rsidP="00E722AF">
            <w:pPr>
              <w:pStyle w:val="TAH"/>
              <w:rPr>
                <w:ins w:id="2932" w:author="R4-2220204" w:date="2022-11-29T13:11:00Z"/>
              </w:rPr>
            </w:pPr>
            <w:ins w:id="2933" w:author="R4-2220204" w:date="2022-11-29T13:11:00Z">
              <w:r w:rsidRPr="00931575">
                <w:rPr>
                  <w:noProof/>
                  <w:lang w:val="en-US" w:eastAsia="zh-CN"/>
                </w:rPr>
                <w:t>Cyclic prefix length in FFT samples</w:t>
              </w:r>
            </w:ins>
          </w:p>
        </w:tc>
        <w:tc>
          <w:tcPr>
            <w:tcW w:w="1784" w:type="dxa"/>
            <w:shd w:val="clear" w:color="auto" w:fill="auto"/>
          </w:tcPr>
          <w:p w14:paraId="0D42BEFE" w14:textId="77777777" w:rsidR="00EF452D" w:rsidRPr="00931575" w:rsidRDefault="00EF452D" w:rsidP="00E722AF">
            <w:pPr>
              <w:pStyle w:val="TAH"/>
              <w:rPr>
                <w:ins w:id="2934" w:author="R4-2220204" w:date="2022-11-29T13:11:00Z"/>
              </w:rPr>
            </w:pPr>
            <w:ins w:id="2935" w:author="R4-2220204" w:date="2022-11-29T13:11:00Z">
              <w:r w:rsidRPr="00931575">
                <w:t xml:space="preserve">EVM window length </w:t>
              </w:r>
              <w:r w:rsidRPr="00931575">
                <w:rPr>
                  <w:i/>
                </w:rPr>
                <w:t>W</w:t>
              </w:r>
            </w:ins>
          </w:p>
        </w:tc>
        <w:tc>
          <w:tcPr>
            <w:tcW w:w="2345" w:type="dxa"/>
            <w:shd w:val="clear" w:color="auto" w:fill="auto"/>
          </w:tcPr>
          <w:p w14:paraId="54A5BCEF" w14:textId="77777777" w:rsidR="00EF452D" w:rsidRPr="00931575" w:rsidRDefault="00EF452D" w:rsidP="00E722AF">
            <w:pPr>
              <w:pStyle w:val="TAH"/>
              <w:rPr>
                <w:ins w:id="2936" w:author="R4-2220204" w:date="2022-11-29T13:11:00Z"/>
                <w:lang w:val="en-CA"/>
              </w:rPr>
            </w:pPr>
            <w:ins w:id="2937" w:author="R4-2220204" w:date="2022-11-29T13:11:00Z">
              <w:r w:rsidRPr="00931575">
                <w:rPr>
                  <w:lang w:val="en-CA"/>
                </w:rPr>
                <w:t xml:space="preserve">Ratio of </w:t>
              </w:r>
              <w:r w:rsidRPr="00931575">
                <w:rPr>
                  <w:i/>
                  <w:lang w:val="en-CA"/>
                </w:rPr>
                <w:t>W</w:t>
              </w:r>
              <w:r w:rsidRPr="00931575">
                <w:rPr>
                  <w:lang w:val="en-CA"/>
                </w:rPr>
                <w:t xml:space="preserve"> to total CP length </w:t>
              </w:r>
              <w:r w:rsidRPr="00931575">
                <w:t>(Note)</w:t>
              </w:r>
            </w:ins>
          </w:p>
          <w:p w14:paraId="754E1289" w14:textId="77777777" w:rsidR="00EF452D" w:rsidRPr="00931575" w:rsidRDefault="00EF452D" w:rsidP="00E722AF">
            <w:pPr>
              <w:pStyle w:val="TAH"/>
              <w:rPr>
                <w:ins w:id="2938" w:author="R4-2220204" w:date="2022-11-29T13:11:00Z"/>
              </w:rPr>
            </w:pPr>
            <w:ins w:id="2939" w:author="R4-2220204" w:date="2022-11-29T13:11:00Z">
              <w:r w:rsidRPr="00931575">
                <w:rPr>
                  <w:lang w:val="en-CA"/>
                </w:rPr>
                <w:t>(%)</w:t>
              </w:r>
            </w:ins>
          </w:p>
        </w:tc>
      </w:tr>
      <w:tr w:rsidR="00EF452D" w:rsidRPr="00931575" w14:paraId="3B07AC8F" w14:textId="77777777" w:rsidTr="00E722AF">
        <w:trPr>
          <w:cantSplit/>
          <w:jc w:val="center"/>
          <w:ins w:id="2940" w:author="R4-2220204" w:date="2022-11-29T13:11:00Z"/>
        </w:trPr>
        <w:tc>
          <w:tcPr>
            <w:tcW w:w="2099" w:type="dxa"/>
          </w:tcPr>
          <w:p w14:paraId="184E99D4" w14:textId="77777777" w:rsidR="00EF452D" w:rsidRPr="00931575" w:rsidRDefault="00EF452D" w:rsidP="00E722AF">
            <w:pPr>
              <w:pStyle w:val="TAC"/>
              <w:rPr>
                <w:ins w:id="2941" w:author="R4-2220204" w:date="2022-11-29T13:11:00Z"/>
              </w:rPr>
            </w:pPr>
            <w:ins w:id="2942" w:author="R4-2220204" w:date="2022-11-29T13:11:00Z">
              <w:r>
                <w:t>400</w:t>
              </w:r>
            </w:ins>
          </w:p>
        </w:tc>
        <w:tc>
          <w:tcPr>
            <w:tcW w:w="936" w:type="dxa"/>
          </w:tcPr>
          <w:p w14:paraId="1A702818" w14:textId="77777777" w:rsidR="00EF452D" w:rsidRPr="00931575" w:rsidRDefault="00EF452D" w:rsidP="00E722AF">
            <w:pPr>
              <w:pStyle w:val="TAC"/>
              <w:rPr>
                <w:ins w:id="2943" w:author="R4-2220204" w:date="2022-11-29T13:11:00Z"/>
              </w:rPr>
            </w:pPr>
            <w:ins w:id="2944" w:author="R4-2220204" w:date="2022-11-29T13:11:00Z">
              <w:r>
                <w:t>1024</w:t>
              </w:r>
            </w:ins>
          </w:p>
        </w:tc>
        <w:tc>
          <w:tcPr>
            <w:tcW w:w="2467" w:type="dxa"/>
          </w:tcPr>
          <w:p w14:paraId="5BBEDE89" w14:textId="77777777" w:rsidR="00EF452D" w:rsidRPr="00931575" w:rsidRDefault="00EF452D" w:rsidP="00E722AF">
            <w:pPr>
              <w:pStyle w:val="TAC"/>
              <w:rPr>
                <w:ins w:id="2945" w:author="R4-2220204" w:date="2022-11-29T13:11:00Z"/>
              </w:rPr>
            </w:pPr>
            <w:ins w:id="2946" w:author="R4-2220204" w:date="2022-11-29T13:11:00Z">
              <w:r>
                <w:t>72</w:t>
              </w:r>
            </w:ins>
          </w:p>
        </w:tc>
        <w:tc>
          <w:tcPr>
            <w:tcW w:w="1784" w:type="dxa"/>
          </w:tcPr>
          <w:p w14:paraId="446C01FD" w14:textId="77777777" w:rsidR="00EF452D" w:rsidRPr="00931575" w:rsidRDefault="00EF452D" w:rsidP="00E722AF">
            <w:pPr>
              <w:pStyle w:val="TAC"/>
              <w:rPr>
                <w:ins w:id="2947" w:author="R4-2220204" w:date="2022-11-29T13:11:00Z"/>
              </w:rPr>
            </w:pPr>
            <w:ins w:id="2948" w:author="R4-2220204" w:date="2022-11-29T13:11:00Z">
              <w:r>
                <w:t>36</w:t>
              </w:r>
            </w:ins>
          </w:p>
        </w:tc>
        <w:tc>
          <w:tcPr>
            <w:tcW w:w="2345" w:type="dxa"/>
          </w:tcPr>
          <w:p w14:paraId="7E95270A" w14:textId="77777777" w:rsidR="00EF452D" w:rsidRPr="00931575" w:rsidRDefault="00EF452D" w:rsidP="00E722AF">
            <w:pPr>
              <w:pStyle w:val="TAC"/>
              <w:rPr>
                <w:ins w:id="2949" w:author="R4-2220204" w:date="2022-11-29T13:11:00Z"/>
              </w:rPr>
            </w:pPr>
            <w:ins w:id="2950" w:author="R4-2220204" w:date="2022-11-29T13:11:00Z">
              <w:r w:rsidRPr="00931575">
                <w:t>50</w:t>
              </w:r>
            </w:ins>
          </w:p>
        </w:tc>
      </w:tr>
      <w:tr w:rsidR="00EF452D" w:rsidRPr="00931575" w14:paraId="13386083" w14:textId="77777777" w:rsidTr="00E722AF">
        <w:trPr>
          <w:cantSplit/>
          <w:jc w:val="center"/>
          <w:ins w:id="2951" w:author="R4-2220204" w:date="2022-11-29T13:11:00Z"/>
        </w:trPr>
        <w:tc>
          <w:tcPr>
            <w:tcW w:w="2099" w:type="dxa"/>
          </w:tcPr>
          <w:p w14:paraId="3073C297" w14:textId="77777777" w:rsidR="00EF452D" w:rsidRPr="00931575" w:rsidRDefault="00EF452D" w:rsidP="00E722AF">
            <w:pPr>
              <w:pStyle w:val="TAC"/>
              <w:rPr>
                <w:ins w:id="2952" w:author="R4-2220204" w:date="2022-11-29T13:11:00Z"/>
              </w:rPr>
            </w:pPr>
            <w:ins w:id="2953" w:author="R4-2220204" w:date="2022-11-29T13:11:00Z">
              <w:r>
                <w:t>8</w:t>
              </w:r>
              <w:r w:rsidRPr="00931575">
                <w:t>00</w:t>
              </w:r>
            </w:ins>
          </w:p>
        </w:tc>
        <w:tc>
          <w:tcPr>
            <w:tcW w:w="936" w:type="dxa"/>
          </w:tcPr>
          <w:p w14:paraId="63FCF01F" w14:textId="77777777" w:rsidR="00EF452D" w:rsidRPr="00931575" w:rsidRDefault="00EF452D" w:rsidP="00E722AF">
            <w:pPr>
              <w:pStyle w:val="TAC"/>
              <w:rPr>
                <w:ins w:id="2954" w:author="R4-2220204" w:date="2022-11-29T13:11:00Z"/>
              </w:rPr>
            </w:pPr>
            <w:ins w:id="2955" w:author="R4-2220204" w:date="2022-11-29T13:11:00Z">
              <w:r>
                <w:t>2048</w:t>
              </w:r>
            </w:ins>
          </w:p>
        </w:tc>
        <w:tc>
          <w:tcPr>
            <w:tcW w:w="2467" w:type="dxa"/>
          </w:tcPr>
          <w:p w14:paraId="7994CA39" w14:textId="77777777" w:rsidR="00EF452D" w:rsidRPr="00931575" w:rsidRDefault="00EF452D" w:rsidP="00E722AF">
            <w:pPr>
              <w:pStyle w:val="TAC"/>
              <w:rPr>
                <w:ins w:id="2956" w:author="R4-2220204" w:date="2022-11-29T13:11:00Z"/>
              </w:rPr>
            </w:pPr>
            <w:ins w:id="2957" w:author="R4-2220204" w:date="2022-11-29T13:11:00Z">
              <w:r>
                <w:t>144</w:t>
              </w:r>
            </w:ins>
          </w:p>
        </w:tc>
        <w:tc>
          <w:tcPr>
            <w:tcW w:w="1784" w:type="dxa"/>
          </w:tcPr>
          <w:p w14:paraId="5C1EDB4D" w14:textId="77777777" w:rsidR="00EF452D" w:rsidRPr="00931575" w:rsidRDefault="00EF452D" w:rsidP="00E722AF">
            <w:pPr>
              <w:pStyle w:val="TAC"/>
              <w:rPr>
                <w:ins w:id="2958" w:author="R4-2220204" w:date="2022-11-29T13:11:00Z"/>
              </w:rPr>
            </w:pPr>
            <w:ins w:id="2959" w:author="R4-2220204" w:date="2022-11-29T13:11:00Z">
              <w:r>
                <w:t>72</w:t>
              </w:r>
            </w:ins>
          </w:p>
        </w:tc>
        <w:tc>
          <w:tcPr>
            <w:tcW w:w="2345" w:type="dxa"/>
          </w:tcPr>
          <w:p w14:paraId="26CFF6B6" w14:textId="77777777" w:rsidR="00EF452D" w:rsidRPr="00931575" w:rsidRDefault="00EF452D" w:rsidP="00E722AF">
            <w:pPr>
              <w:pStyle w:val="TAC"/>
              <w:rPr>
                <w:ins w:id="2960" w:author="R4-2220204" w:date="2022-11-29T13:11:00Z"/>
              </w:rPr>
            </w:pPr>
            <w:ins w:id="2961" w:author="R4-2220204" w:date="2022-11-29T13:11:00Z">
              <w:r w:rsidRPr="00931575">
                <w:t>50</w:t>
              </w:r>
            </w:ins>
          </w:p>
        </w:tc>
      </w:tr>
      <w:tr w:rsidR="00EF452D" w:rsidRPr="00931575" w14:paraId="2C1C6879" w14:textId="77777777" w:rsidTr="00E722AF">
        <w:trPr>
          <w:cantSplit/>
          <w:jc w:val="center"/>
          <w:ins w:id="2962" w:author="R4-2220204" w:date="2022-11-29T13:11:00Z"/>
        </w:trPr>
        <w:tc>
          <w:tcPr>
            <w:tcW w:w="2099" w:type="dxa"/>
          </w:tcPr>
          <w:p w14:paraId="74DB447F" w14:textId="77777777" w:rsidR="00EF452D" w:rsidRPr="00931575" w:rsidRDefault="00EF452D" w:rsidP="00E722AF">
            <w:pPr>
              <w:pStyle w:val="TAC"/>
              <w:rPr>
                <w:ins w:id="2963" w:author="R4-2220204" w:date="2022-11-29T13:11:00Z"/>
              </w:rPr>
            </w:pPr>
            <w:ins w:id="2964" w:author="R4-2220204" w:date="2022-11-29T13:11:00Z">
              <w:r>
                <w:t>16</w:t>
              </w:r>
              <w:r w:rsidRPr="00931575">
                <w:t>00</w:t>
              </w:r>
            </w:ins>
          </w:p>
        </w:tc>
        <w:tc>
          <w:tcPr>
            <w:tcW w:w="936" w:type="dxa"/>
          </w:tcPr>
          <w:p w14:paraId="1ADFC436" w14:textId="77777777" w:rsidR="00EF452D" w:rsidRPr="00931575" w:rsidRDefault="00EF452D" w:rsidP="00E722AF">
            <w:pPr>
              <w:pStyle w:val="TAC"/>
              <w:rPr>
                <w:ins w:id="2965" w:author="R4-2220204" w:date="2022-11-29T13:11:00Z"/>
              </w:rPr>
            </w:pPr>
            <w:ins w:id="2966" w:author="R4-2220204" w:date="2022-11-29T13:11:00Z">
              <w:r>
                <w:t>4096</w:t>
              </w:r>
            </w:ins>
          </w:p>
        </w:tc>
        <w:tc>
          <w:tcPr>
            <w:tcW w:w="2467" w:type="dxa"/>
          </w:tcPr>
          <w:p w14:paraId="1576F9B3" w14:textId="77777777" w:rsidR="00EF452D" w:rsidRPr="00931575" w:rsidRDefault="00EF452D" w:rsidP="00E722AF">
            <w:pPr>
              <w:pStyle w:val="TAC"/>
              <w:rPr>
                <w:ins w:id="2967" w:author="R4-2220204" w:date="2022-11-29T13:11:00Z"/>
              </w:rPr>
            </w:pPr>
            <w:ins w:id="2968" w:author="R4-2220204" w:date="2022-11-29T13:11:00Z">
              <w:r>
                <w:t>288</w:t>
              </w:r>
            </w:ins>
          </w:p>
        </w:tc>
        <w:tc>
          <w:tcPr>
            <w:tcW w:w="1784" w:type="dxa"/>
          </w:tcPr>
          <w:p w14:paraId="105616B5" w14:textId="77777777" w:rsidR="00EF452D" w:rsidRPr="00931575" w:rsidRDefault="00EF452D" w:rsidP="00E722AF">
            <w:pPr>
              <w:pStyle w:val="TAC"/>
              <w:rPr>
                <w:ins w:id="2969" w:author="R4-2220204" w:date="2022-11-29T13:11:00Z"/>
              </w:rPr>
            </w:pPr>
            <w:ins w:id="2970" w:author="R4-2220204" w:date="2022-11-29T13:11:00Z">
              <w:r>
                <w:t>144</w:t>
              </w:r>
            </w:ins>
          </w:p>
        </w:tc>
        <w:tc>
          <w:tcPr>
            <w:tcW w:w="2345" w:type="dxa"/>
          </w:tcPr>
          <w:p w14:paraId="51B1C697" w14:textId="77777777" w:rsidR="00EF452D" w:rsidRPr="00931575" w:rsidRDefault="00EF452D" w:rsidP="00E722AF">
            <w:pPr>
              <w:pStyle w:val="TAC"/>
              <w:rPr>
                <w:ins w:id="2971" w:author="R4-2220204" w:date="2022-11-29T13:11:00Z"/>
              </w:rPr>
            </w:pPr>
            <w:ins w:id="2972" w:author="R4-2220204" w:date="2022-11-29T13:11:00Z">
              <w:r w:rsidRPr="00931575">
                <w:t>50</w:t>
              </w:r>
            </w:ins>
          </w:p>
        </w:tc>
      </w:tr>
      <w:tr w:rsidR="00EF452D" w:rsidRPr="00931575" w14:paraId="3D68ECF6" w14:textId="77777777" w:rsidTr="00E722AF">
        <w:trPr>
          <w:cantSplit/>
          <w:jc w:val="center"/>
          <w:ins w:id="2973" w:author="R4-2220204" w:date="2022-11-29T13:11:00Z"/>
        </w:trPr>
        <w:tc>
          <w:tcPr>
            <w:tcW w:w="9631" w:type="dxa"/>
            <w:gridSpan w:val="5"/>
          </w:tcPr>
          <w:p w14:paraId="58E0A6B9" w14:textId="77777777" w:rsidR="00EF452D" w:rsidRPr="00931575" w:rsidRDefault="00EF452D" w:rsidP="00E722AF">
            <w:pPr>
              <w:pStyle w:val="TAN"/>
              <w:rPr>
                <w:ins w:id="2974" w:author="R4-2220204" w:date="2022-11-29T13:11:00Z"/>
              </w:rPr>
            </w:pPr>
            <w:ins w:id="2975" w:author="R4-2220204" w:date="2022-11-29T13:11:00Z">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 xml:space="preserve">all OFDM symbols within subframe except for symbol 0 of slot 0 and slot </w:t>
              </w:r>
              <w:r>
                <w:rPr>
                  <w:rFonts w:eastAsia="SimSun"/>
                  <w:lang w:val="en-US" w:eastAsia="zh-CN"/>
                </w:rPr>
                <w:t>16</w:t>
              </w:r>
              <w:r w:rsidRPr="00931575">
                <w:t xml:space="preserve">. Symbol 0 </w:t>
              </w:r>
              <w:r w:rsidRPr="00931575">
                <w:rPr>
                  <w:rFonts w:eastAsia="SimSun" w:hint="eastAsia"/>
                  <w:lang w:val="en-US" w:eastAsia="zh-CN"/>
                </w:rPr>
                <w:t xml:space="preserve">of slot 0 and slot </w:t>
              </w:r>
              <w:r>
                <w:rPr>
                  <w:rFonts w:eastAsia="SimSun"/>
                  <w:lang w:val="en-US" w:eastAsia="zh-CN"/>
                </w:rPr>
                <w:t>16</w:t>
              </w:r>
              <w:r w:rsidRPr="00931575">
                <w:rPr>
                  <w:rFonts w:eastAsia="SimSun"/>
                  <w:lang w:val="en-US" w:eastAsia="zh-CN"/>
                </w:rPr>
                <w:t xml:space="preserve"> </w:t>
              </w:r>
              <w:r w:rsidRPr="00931575">
                <w:t>may have a longer CP and therefore a lower percentage.</w:t>
              </w:r>
            </w:ins>
          </w:p>
        </w:tc>
      </w:tr>
    </w:tbl>
    <w:p w14:paraId="7D576677" w14:textId="77777777" w:rsidR="00EF452D" w:rsidRDefault="00EF452D" w:rsidP="00EF452D">
      <w:pPr>
        <w:rPr>
          <w:ins w:id="2976" w:author="R4-2220204" w:date="2022-11-29T13:11:00Z"/>
        </w:rPr>
      </w:pPr>
    </w:p>
    <w:p w14:paraId="1D02DFEA" w14:textId="77777777" w:rsidR="00EF452D" w:rsidRPr="00931575" w:rsidRDefault="00EF452D" w:rsidP="00EF452D">
      <w:pPr>
        <w:pStyle w:val="TH"/>
        <w:rPr>
          <w:ins w:id="2977" w:author="R4-2220204" w:date="2022-11-29T13:11:00Z"/>
          <w:lang w:val="en-US"/>
        </w:rPr>
      </w:pPr>
      <w:ins w:id="2978" w:author="R4-2220204" w:date="2022-11-29T13:11:00Z">
        <w:r w:rsidRPr="00931575">
          <w:t>Table 6.6.3.5.2-</w:t>
        </w:r>
        <w:r>
          <w:t>5</w:t>
        </w:r>
        <w:r w:rsidRPr="00931575">
          <w:t>: EVM window length for normal CP</w:t>
        </w:r>
        <w:r w:rsidRPr="00931575">
          <w:rPr>
            <w:lang w:val="en-US"/>
          </w:rPr>
          <w:t>, FR2</w:t>
        </w:r>
        <w:r>
          <w:rPr>
            <w:lang w:val="en-US"/>
          </w:rPr>
          <w:t>-2</w:t>
        </w:r>
        <w:r w:rsidRPr="00931575">
          <w:rPr>
            <w:lang w:val="en-US"/>
          </w:rPr>
          <w:t xml:space="preserve">, </w:t>
        </w:r>
        <w:r>
          <w:rPr>
            <w:lang w:val="en-US"/>
          </w:rPr>
          <w:t>96</w:t>
        </w:r>
        <w:r w:rsidRPr="00931575">
          <w:rPr>
            <w:lang w:val="en-US"/>
          </w:rPr>
          <w:t>0 kHz SCS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9"/>
        <w:gridCol w:w="936"/>
        <w:gridCol w:w="2467"/>
        <w:gridCol w:w="1784"/>
        <w:gridCol w:w="2345"/>
      </w:tblGrid>
      <w:tr w:rsidR="00EF452D" w:rsidRPr="00931575" w14:paraId="55FB5720" w14:textId="77777777" w:rsidTr="00E722AF">
        <w:trPr>
          <w:cantSplit/>
          <w:jc w:val="center"/>
          <w:ins w:id="2979" w:author="R4-2220204" w:date="2022-11-29T13:11:00Z"/>
        </w:trPr>
        <w:tc>
          <w:tcPr>
            <w:tcW w:w="2099" w:type="dxa"/>
            <w:shd w:val="clear" w:color="auto" w:fill="auto"/>
          </w:tcPr>
          <w:p w14:paraId="1254D114" w14:textId="77777777" w:rsidR="00EF452D" w:rsidRPr="00931575" w:rsidRDefault="00EF452D" w:rsidP="00E722AF">
            <w:pPr>
              <w:pStyle w:val="TAH"/>
              <w:rPr>
                <w:ins w:id="2980" w:author="R4-2220204" w:date="2022-11-29T13:11:00Z"/>
              </w:rPr>
            </w:pPr>
            <w:ins w:id="2981" w:author="R4-2220204" w:date="2022-11-29T13:11:00Z">
              <w:r w:rsidRPr="00931575">
                <w:t>Channel bandwidth (MHz)</w:t>
              </w:r>
            </w:ins>
          </w:p>
        </w:tc>
        <w:tc>
          <w:tcPr>
            <w:tcW w:w="936" w:type="dxa"/>
            <w:shd w:val="clear" w:color="auto" w:fill="auto"/>
          </w:tcPr>
          <w:p w14:paraId="5AE5A12A" w14:textId="77777777" w:rsidR="00EF452D" w:rsidRPr="00931575" w:rsidRDefault="00EF452D" w:rsidP="00E722AF">
            <w:pPr>
              <w:pStyle w:val="TAH"/>
              <w:rPr>
                <w:ins w:id="2982" w:author="R4-2220204" w:date="2022-11-29T13:11:00Z"/>
              </w:rPr>
            </w:pPr>
            <w:ins w:id="2983" w:author="R4-2220204" w:date="2022-11-29T13:11:00Z">
              <w:r w:rsidRPr="00931575">
                <w:t>FFT size</w:t>
              </w:r>
            </w:ins>
          </w:p>
        </w:tc>
        <w:tc>
          <w:tcPr>
            <w:tcW w:w="2467" w:type="dxa"/>
            <w:shd w:val="clear" w:color="auto" w:fill="auto"/>
          </w:tcPr>
          <w:p w14:paraId="3664AB3D" w14:textId="77777777" w:rsidR="00EF452D" w:rsidRPr="00931575" w:rsidRDefault="00EF452D" w:rsidP="00E722AF">
            <w:pPr>
              <w:pStyle w:val="TAH"/>
              <w:rPr>
                <w:ins w:id="2984" w:author="R4-2220204" w:date="2022-11-29T13:11:00Z"/>
              </w:rPr>
            </w:pPr>
            <w:ins w:id="2985" w:author="R4-2220204" w:date="2022-11-29T13:11:00Z">
              <w:r w:rsidRPr="00931575">
                <w:rPr>
                  <w:noProof/>
                  <w:lang w:val="en-US" w:eastAsia="zh-CN"/>
                </w:rPr>
                <w:t>Cyclic prefix length in FFT samples</w:t>
              </w:r>
            </w:ins>
          </w:p>
        </w:tc>
        <w:tc>
          <w:tcPr>
            <w:tcW w:w="1784" w:type="dxa"/>
            <w:shd w:val="clear" w:color="auto" w:fill="auto"/>
          </w:tcPr>
          <w:p w14:paraId="4F0A1AFA" w14:textId="77777777" w:rsidR="00EF452D" w:rsidRPr="00931575" w:rsidRDefault="00EF452D" w:rsidP="00E722AF">
            <w:pPr>
              <w:pStyle w:val="TAH"/>
              <w:rPr>
                <w:ins w:id="2986" w:author="R4-2220204" w:date="2022-11-29T13:11:00Z"/>
              </w:rPr>
            </w:pPr>
            <w:ins w:id="2987" w:author="R4-2220204" w:date="2022-11-29T13:11:00Z">
              <w:r w:rsidRPr="00931575">
                <w:t xml:space="preserve">EVM window length </w:t>
              </w:r>
              <w:r w:rsidRPr="00931575">
                <w:rPr>
                  <w:i/>
                </w:rPr>
                <w:t>W</w:t>
              </w:r>
            </w:ins>
          </w:p>
        </w:tc>
        <w:tc>
          <w:tcPr>
            <w:tcW w:w="2345" w:type="dxa"/>
            <w:shd w:val="clear" w:color="auto" w:fill="auto"/>
          </w:tcPr>
          <w:p w14:paraId="51B9BE2A" w14:textId="77777777" w:rsidR="00EF452D" w:rsidRPr="00931575" w:rsidRDefault="00EF452D" w:rsidP="00E722AF">
            <w:pPr>
              <w:pStyle w:val="TAH"/>
              <w:rPr>
                <w:ins w:id="2988" w:author="R4-2220204" w:date="2022-11-29T13:11:00Z"/>
                <w:lang w:val="en-CA"/>
              </w:rPr>
            </w:pPr>
            <w:ins w:id="2989" w:author="R4-2220204" w:date="2022-11-29T13:11:00Z">
              <w:r w:rsidRPr="00931575">
                <w:rPr>
                  <w:lang w:val="en-CA"/>
                </w:rPr>
                <w:t xml:space="preserve">Ratio of </w:t>
              </w:r>
              <w:r w:rsidRPr="00931575">
                <w:rPr>
                  <w:i/>
                  <w:lang w:val="en-CA"/>
                </w:rPr>
                <w:t>W</w:t>
              </w:r>
              <w:r w:rsidRPr="00931575">
                <w:rPr>
                  <w:lang w:val="en-CA"/>
                </w:rPr>
                <w:t xml:space="preserve"> to total CP length </w:t>
              </w:r>
              <w:r w:rsidRPr="00931575">
                <w:t>(Note)</w:t>
              </w:r>
            </w:ins>
          </w:p>
          <w:p w14:paraId="5DC126D3" w14:textId="77777777" w:rsidR="00EF452D" w:rsidRPr="00931575" w:rsidRDefault="00EF452D" w:rsidP="00E722AF">
            <w:pPr>
              <w:pStyle w:val="TAH"/>
              <w:rPr>
                <w:ins w:id="2990" w:author="R4-2220204" w:date="2022-11-29T13:11:00Z"/>
              </w:rPr>
            </w:pPr>
            <w:ins w:id="2991" w:author="R4-2220204" w:date="2022-11-29T13:11:00Z">
              <w:r w:rsidRPr="00931575">
                <w:rPr>
                  <w:lang w:val="en-CA"/>
                </w:rPr>
                <w:t>(%)</w:t>
              </w:r>
            </w:ins>
          </w:p>
        </w:tc>
      </w:tr>
      <w:tr w:rsidR="00EF452D" w:rsidRPr="00931575" w14:paraId="7E17ECD6" w14:textId="77777777" w:rsidTr="00E722AF">
        <w:trPr>
          <w:cantSplit/>
          <w:jc w:val="center"/>
          <w:ins w:id="2992" w:author="R4-2220204" w:date="2022-11-29T13:11:00Z"/>
        </w:trPr>
        <w:tc>
          <w:tcPr>
            <w:tcW w:w="2099" w:type="dxa"/>
          </w:tcPr>
          <w:p w14:paraId="264A44BD" w14:textId="77777777" w:rsidR="00EF452D" w:rsidRPr="00931575" w:rsidRDefault="00EF452D" w:rsidP="00E722AF">
            <w:pPr>
              <w:pStyle w:val="TAC"/>
              <w:rPr>
                <w:ins w:id="2993" w:author="R4-2220204" w:date="2022-11-29T13:11:00Z"/>
              </w:rPr>
            </w:pPr>
            <w:ins w:id="2994" w:author="R4-2220204" w:date="2022-11-29T13:11:00Z">
              <w:r>
                <w:t>400</w:t>
              </w:r>
            </w:ins>
          </w:p>
        </w:tc>
        <w:tc>
          <w:tcPr>
            <w:tcW w:w="936" w:type="dxa"/>
          </w:tcPr>
          <w:p w14:paraId="0A3BBF89" w14:textId="77777777" w:rsidR="00EF452D" w:rsidRPr="00931575" w:rsidRDefault="00EF452D" w:rsidP="00E722AF">
            <w:pPr>
              <w:pStyle w:val="TAC"/>
              <w:rPr>
                <w:ins w:id="2995" w:author="R4-2220204" w:date="2022-11-29T13:11:00Z"/>
              </w:rPr>
            </w:pPr>
            <w:ins w:id="2996" w:author="R4-2220204" w:date="2022-11-29T13:11:00Z">
              <w:r w:rsidRPr="00931575">
                <w:t>512</w:t>
              </w:r>
            </w:ins>
          </w:p>
        </w:tc>
        <w:tc>
          <w:tcPr>
            <w:tcW w:w="2467" w:type="dxa"/>
          </w:tcPr>
          <w:p w14:paraId="312F9914" w14:textId="77777777" w:rsidR="00EF452D" w:rsidRPr="00931575" w:rsidRDefault="00EF452D" w:rsidP="00E722AF">
            <w:pPr>
              <w:pStyle w:val="TAC"/>
              <w:rPr>
                <w:ins w:id="2997" w:author="R4-2220204" w:date="2022-11-29T13:11:00Z"/>
              </w:rPr>
            </w:pPr>
            <w:ins w:id="2998" w:author="R4-2220204" w:date="2022-11-29T13:11:00Z">
              <w:r w:rsidRPr="00931575">
                <w:t>36</w:t>
              </w:r>
            </w:ins>
          </w:p>
        </w:tc>
        <w:tc>
          <w:tcPr>
            <w:tcW w:w="1784" w:type="dxa"/>
          </w:tcPr>
          <w:p w14:paraId="0A10517C" w14:textId="77777777" w:rsidR="00EF452D" w:rsidRPr="00931575" w:rsidRDefault="00EF452D" w:rsidP="00E722AF">
            <w:pPr>
              <w:pStyle w:val="TAC"/>
              <w:rPr>
                <w:ins w:id="2999" w:author="R4-2220204" w:date="2022-11-29T13:11:00Z"/>
              </w:rPr>
            </w:pPr>
            <w:ins w:id="3000" w:author="R4-2220204" w:date="2022-11-29T13:11:00Z">
              <w:r w:rsidRPr="00931575">
                <w:t>18</w:t>
              </w:r>
            </w:ins>
          </w:p>
        </w:tc>
        <w:tc>
          <w:tcPr>
            <w:tcW w:w="2345" w:type="dxa"/>
          </w:tcPr>
          <w:p w14:paraId="2F12C4E2" w14:textId="77777777" w:rsidR="00EF452D" w:rsidRPr="00931575" w:rsidRDefault="00EF452D" w:rsidP="00E722AF">
            <w:pPr>
              <w:pStyle w:val="TAC"/>
              <w:rPr>
                <w:ins w:id="3001" w:author="R4-2220204" w:date="2022-11-29T13:11:00Z"/>
              </w:rPr>
            </w:pPr>
            <w:ins w:id="3002" w:author="R4-2220204" w:date="2022-11-29T13:11:00Z">
              <w:r w:rsidRPr="00931575">
                <w:t>50</w:t>
              </w:r>
            </w:ins>
          </w:p>
        </w:tc>
      </w:tr>
      <w:tr w:rsidR="00EF452D" w:rsidRPr="00931575" w14:paraId="6198E3A6" w14:textId="77777777" w:rsidTr="00E722AF">
        <w:trPr>
          <w:cantSplit/>
          <w:jc w:val="center"/>
          <w:ins w:id="3003" w:author="R4-2220204" w:date="2022-11-29T13:11:00Z"/>
        </w:trPr>
        <w:tc>
          <w:tcPr>
            <w:tcW w:w="2099" w:type="dxa"/>
          </w:tcPr>
          <w:p w14:paraId="76E5CCAB" w14:textId="77777777" w:rsidR="00EF452D" w:rsidRPr="00931575" w:rsidRDefault="00EF452D" w:rsidP="00E722AF">
            <w:pPr>
              <w:pStyle w:val="TAC"/>
              <w:rPr>
                <w:ins w:id="3004" w:author="R4-2220204" w:date="2022-11-29T13:11:00Z"/>
              </w:rPr>
            </w:pPr>
            <w:ins w:id="3005" w:author="R4-2220204" w:date="2022-11-29T13:11:00Z">
              <w:r>
                <w:t>8</w:t>
              </w:r>
              <w:r w:rsidRPr="00931575">
                <w:t>00</w:t>
              </w:r>
            </w:ins>
          </w:p>
        </w:tc>
        <w:tc>
          <w:tcPr>
            <w:tcW w:w="936" w:type="dxa"/>
          </w:tcPr>
          <w:p w14:paraId="68E9B0EF" w14:textId="77777777" w:rsidR="00EF452D" w:rsidRPr="00931575" w:rsidRDefault="00EF452D" w:rsidP="00E722AF">
            <w:pPr>
              <w:pStyle w:val="TAC"/>
              <w:rPr>
                <w:ins w:id="3006" w:author="R4-2220204" w:date="2022-11-29T13:11:00Z"/>
              </w:rPr>
            </w:pPr>
            <w:ins w:id="3007" w:author="R4-2220204" w:date="2022-11-29T13:11:00Z">
              <w:r w:rsidRPr="00931575">
                <w:t>1024</w:t>
              </w:r>
            </w:ins>
          </w:p>
        </w:tc>
        <w:tc>
          <w:tcPr>
            <w:tcW w:w="2467" w:type="dxa"/>
          </w:tcPr>
          <w:p w14:paraId="6835A18E" w14:textId="77777777" w:rsidR="00EF452D" w:rsidRPr="00931575" w:rsidRDefault="00EF452D" w:rsidP="00E722AF">
            <w:pPr>
              <w:pStyle w:val="TAC"/>
              <w:rPr>
                <w:ins w:id="3008" w:author="R4-2220204" w:date="2022-11-29T13:11:00Z"/>
              </w:rPr>
            </w:pPr>
            <w:ins w:id="3009" w:author="R4-2220204" w:date="2022-11-29T13:11:00Z">
              <w:r w:rsidRPr="00931575">
                <w:t>72</w:t>
              </w:r>
            </w:ins>
          </w:p>
        </w:tc>
        <w:tc>
          <w:tcPr>
            <w:tcW w:w="1784" w:type="dxa"/>
          </w:tcPr>
          <w:p w14:paraId="6C83B187" w14:textId="77777777" w:rsidR="00EF452D" w:rsidRPr="00931575" w:rsidRDefault="00EF452D" w:rsidP="00E722AF">
            <w:pPr>
              <w:pStyle w:val="TAC"/>
              <w:rPr>
                <w:ins w:id="3010" w:author="R4-2220204" w:date="2022-11-29T13:11:00Z"/>
              </w:rPr>
            </w:pPr>
            <w:ins w:id="3011" w:author="R4-2220204" w:date="2022-11-29T13:11:00Z">
              <w:r w:rsidRPr="00931575">
                <w:t>36</w:t>
              </w:r>
            </w:ins>
          </w:p>
        </w:tc>
        <w:tc>
          <w:tcPr>
            <w:tcW w:w="2345" w:type="dxa"/>
          </w:tcPr>
          <w:p w14:paraId="133E8C4B" w14:textId="77777777" w:rsidR="00EF452D" w:rsidRPr="00931575" w:rsidRDefault="00EF452D" w:rsidP="00E722AF">
            <w:pPr>
              <w:pStyle w:val="TAC"/>
              <w:rPr>
                <w:ins w:id="3012" w:author="R4-2220204" w:date="2022-11-29T13:11:00Z"/>
              </w:rPr>
            </w:pPr>
            <w:ins w:id="3013" w:author="R4-2220204" w:date="2022-11-29T13:11:00Z">
              <w:r w:rsidRPr="00931575">
                <w:t>50</w:t>
              </w:r>
            </w:ins>
          </w:p>
        </w:tc>
      </w:tr>
      <w:tr w:rsidR="00EF452D" w:rsidRPr="00931575" w14:paraId="1D8FB93B" w14:textId="77777777" w:rsidTr="00E722AF">
        <w:trPr>
          <w:cantSplit/>
          <w:jc w:val="center"/>
          <w:ins w:id="3014" w:author="R4-2220204" w:date="2022-11-29T13:11:00Z"/>
        </w:trPr>
        <w:tc>
          <w:tcPr>
            <w:tcW w:w="2099" w:type="dxa"/>
          </w:tcPr>
          <w:p w14:paraId="41623F4E" w14:textId="77777777" w:rsidR="00EF452D" w:rsidRPr="00931575" w:rsidRDefault="00EF452D" w:rsidP="00E722AF">
            <w:pPr>
              <w:pStyle w:val="TAC"/>
              <w:rPr>
                <w:ins w:id="3015" w:author="R4-2220204" w:date="2022-11-29T13:11:00Z"/>
              </w:rPr>
            </w:pPr>
            <w:ins w:id="3016" w:author="R4-2220204" w:date="2022-11-29T13:11:00Z">
              <w:r>
                <w:t>16</w:t>
              </w:r>
              <w:r w:rsidRPr="00931575">
                <w:t>00</w:t>
              </w:r>
            </w:ins>
          </w:p>
        </w:tc>
        <w:tc>
          <w:tcPr>
            <w:tcW w:w="936" w:type="dxa"/>
          </w:tcPr>
          <w:p w14:paraId="712371AB" w14:textId="77777777" w:rsidR="00EF452D" w:rsidRPr="00931575" w:rsidRDefault="00EF452D" w:rsidP="00E722AF">
            <w:pPr>
              <w:pStyle w:val="TAC"/>
              <w:rPr>
                <w:ins w:id="3017" w:author="R4-2220204" w:date="2022-11-29T13:11:00Z"/>
              </w:rPr>
            </w:pPr>
            <w:ins w:id="3018" w:author="R4-2220204" w:date="2022-11-29T13:11:00Z">
              <w:r w:rsidRPr="00931575">
                <w:t>2048</w:t>
              </w:r>
            </w:ins>
          </w:p>
        </w:tc>
        <w:tc>
          <w:tcPr>
            <w:tcW w:w="2467" w:type="dxa"/>
          </w:tcPr>
          <w:p w14:paraId="77CCA142" w14:textId="77777777" w:rsidR="00EF452D" w:rsidRPr="00931575" w:rsidRDefault="00EF452D" w:rsidP="00E722AF">
            <w:pPr>
              <w:pStyle w:val="TAC"/>
              <w:rPr>
                <w:ins w:id="3019" w:author="R4-2220204" w:date="2022-11-29T13:11:00Z"/>
              </w:rPr>
            </w:pPr>
            <w:ins w:id="3020" w:author="R4-2220204" w:date="2022-11-29T13:11:00Z">
              <w:r w:rsidRPr="00931575">
                <w:t>144</w:t>
              </w:r>
            </w:ins>
          </w:p>
        </w:tc>
        <w:tc>
          <w:tcPr>
            <w:tcW w:w="1784" w:type="dxa"/>
          </w:tcPr>
          <w:p w14:paraId="00534FCD" w14:textId="77777777" w:rsidR="00EF452D" w:rsidRPr="00931575" w:rsidRDefault="00EF452D" w:rsidP="00E722AF">
            <w:pPr>
              <w:pStyle w:val="TAC"/>
              <w:rPr>
                <w:ins w:id="3021" w:author="R4-2220204" w:date="2022-11-29T13:11:00Z"/>
              </w:rPr>
            </w:pPr>
            <w:ins w:id="3022" w:author="R4-2220204" w:date="2022-11-29T13:11:00Z">
              <w:r w:rsidRPr="00931575">
                <w:t>72</w:t>
              </w:r>
            </w:ins>
          </w:p>
        </w:tc>
        <w:tc>
          <w:tcPr>
            <w:tcW w:w="2345" w:type="dxa"/>
          </w:tcPr>
          <w:p w14:paraId="17291177" w14:textId="77777777" w:rsidR="00EF452D" w:rsidRPr="00931575" w:rsidRDefault="00EF452D" w:rsidP="00E722AF">
            <w:pPr>
              <w:pStyle w:val="TAC"/>
              <w:rPr>
                <w:ins w:id="3023" w:author="R4-2220204" w:date="2022-11-29T13:11:00Z"/>
              </w:rPr>
            </w:pPr>
            <w:ins w:id="3024" w:author="R4-2220204" w:date="2022-11-29T13:11:00Z">
              <w:r w:rsidRPr="00931575">
                <w:t>50</w:t>
              </w:r>
            </w:ins>
          </w:p>
        </w:tc>
      </w:tr>
      <w:tr w:rsidR="00EF452D" w:rsidRPr="00931575" w14:paraId="4C512D72" w14:textId="77777777" w:rsidTr="00E722AF">
        <w:trPr>
          <w:cantSplit/>
          <w:jc w:val="center"/>
          <w:ins w:id="3025" w:author="R4-2220204" w:date="2022-11-29T13:11:00Z"/>
        </w:trPr>
        <w:tc>
          <w:tcPr>
            <w:tcW w:w="2099" w:type="dxa"/>
          </w:tcPr>
          <w:p w14:paraId="2DC1DAB7" w14:textId="77777777" w:rsidR="00EF452D" w:rsidRPr="00931575" w:rsidRDefault="00EF452D" w:rsidP="00E722AF">
            <w:pPr>
              <w:pStyle w:val="TAC"/>
              <w:rPr>
                <w:ins w:id="3026" w:author="R4-2220204" w:date="2022-11-29T13:11:00Z"/>
              </w:rPr>
            </w:pPr>
            <w:ins w:id="3027" w:author="R4-2220204" w:date="2022-11-29T13:11:00Z">
              <w:r>
                <w:t>20</w:t>
              </w:r>
              <w:r w:rsidRPr="00931575">
                <w:t>00</w:t>
              </w:r>
            </w:ins>
          </w:p>
        </w:tc>
        <w:tc>
          <w:tcPr>
            <w:tcW w:w="936" w:type="dxa"/>
          </w:tcPr>
          <w:p w14:paraId="00F07913" w14:textId="77777777" w:rsidR="00EF452D" w:rsidRPr="00931575" w:rsidRDefault="00EF452D" w:rsidP="00E722AF">
            <w:pPr>
              <w:pStyle w:val="TAC"/>
              <w:rPr>
                <w:ins w:id="3028" w:author="R4-2220204" w:date="2022-11-29T13:11:00Z"/>
              </w:rPr>
            </w:pPr>
            <w:ins w:id="3029" w:author="R4-2220204" w:date="2022-11-29T13:11:00Z">
              <w:r>
                <w:t>2048</w:t>
              </w:r>
            </w:ins>
          </w:p>
        </w:tc>
        <w:tc>
          <w:tcPr>
            <w:tcW w:w="2467" w:type="dxa"/>
          </w:tcPr>
          <w:p w14:paraId="2461722B" w14:textId="77777777" w:rsidR="00EF452D" w:rsidRPr="00931575" w:rsidRDefault="00EF452D" w:rsidP="00E722AF">
            <w:pPr>
              <w:pStyle w:val="TAC"/>
              <w:rPr>
                <w:ins w:id="3030" w:author="R4-2220204" w:date="2022-11-29T13:11:00Z"/>
              </w:rPr>
            </w:pPr>
            <w:ins w:id="3031" w:author="R4-2220204" w:date="2022-11-29T13:11:00Z">
              <w:r>
                <w:t>144</w:t>
              </w:r>
            </w:ins>
          </w:p>
        </w:tc>
        <w:tc>
          <w:tcPr>
            <w:tcW w:w="1784" w:type="dxa"/>
          </w:tcPr>
          <w:p w14:paraId="4965B22A" w14:textId="77777777" w:rsidR="00EF452D" w:rsidRPr="00931575" w:rsidRDefault="00EF452D" w:rsidP="00E722AF">
            <w:pPr>
              <w:pStyle w:val="TAC"/>
              <w:rPr>
                <w:ins w:id="3032" w:author="R4-2220204" w:date="2022-11-29T13:11:00Z"/>
              </w:rPr>
            </w:pPr>
            <w:ins w:id="3033" w:author="R4-2220204" w:date="2022-11-29T13:11:00Z">
              <w:r>
                <w:t>72</w:t>
              </w:r>
            </w:ins>
          </w:p>
        </w:tc>
        <w:tc>
          <w:tcPr>
            <w:tcW w:w="2345" w:type="dxa"/>
          </w:tcPr>
          <w:p w14:paraId="5D70D2BB" w14:textId="77777777" w:rsidR="00EF452D" w:rsidRPr="00931575" w:rsidRDefault="00EF452D" w:rsidP="00E722AF">
            <w:pPr>
              <w:pStyle w:val="TAC"/>
              <w:rPr>
                <w:ins w:id="3034" w:author="R4-2220204" w:date="2022-11-29T13:11:00Z"/>
              </w:rPr>
            </w:pPr>
            <w:ins w:id="3035" w:author="R4-2220204" w:date="2022-11-29T13:11:00Z">
              <w:r w:rsidRPr="00931575">
                <w:t>50</w:t>
              </w:r>
            </w:ins>
          </w:p>
        </w:tc>
      </w:tr>
      <w:tr w:rsidR="00EF452D" w:rsidRPr="00931575" w14:paraId="5199CBFA" w14:textId="77777777" w:rsidTr="00E722AF">
        <w:trPr>
          <w:cantSplit/>
          <w:jc w:val="center"/>
          <w:ins w:id="3036" w:author="R4-2220204" w:date="2022-11-29T13:11:00Z"/>
        </w:trPr>
        <w:tc>
          <w:tcPr>
            <w:tcW w:w="9631" w:type="dxa"/>
            <w:gridSpan w:val="5"/>
          </w:tcPr>
          <w:p w14:paraId="61493C43" w14:textId="77777777" w:rsidR="00EF452D" w:rsidRPr="00931575" w:rsidRDefault="00EF452D" w:rsidP="00E722AF">
            <w:pPr>
              <w:pStyle w:val="TAN"/>
              <w:rPr>
                <w:ins w:id="3037" w:author="R4-2220204" w:date="2022-11-29T13:11:00Z"/>
              </w:rPr>
            </w:pPr>
            <w:ins w:id="3038" w:author="R4-2220204" w:date="2022-11-29T13:11:00Z">
              <w:r w:rsidRPr="00931575">
                <w:rPr>
                  <w:rFonts w:eastAsia="SimSun" w:hint="eastAsia"/>
                  <w:lang w:val="en-US" w:eastAsia="zh-CN"/>
                </w:rPr>
                <w:t>NOTE</w:t>
              </w:r>
              <w:r w:rsidRPr="00931575">
                <w:t>:</w:t>
              </w:r>
              <w:r w:rsidRPr="00931575">
                <w:tab/>
                <w:t xml:space="preserve">These percentages are informative and apply to </w:t>
              </w:r>
              <w:r w:rsidRPr="00931575">
                <w:rPr>
                  <w:rFonts w:eastAsia="SimSun" w:hint="eastAsia"/>
                  <w:lang w:val="en-US" w:eastAsia="zh-CN"/>
                </w:rPr>
                <w:t xml:space="preserve">all OFDM symbols within subframe except for symbol 0 of slot 0 and slot </w:t>
              </w:r>
              <w:r>
                <w:rPr>
                  <w:rFonts w:eastAsia="SimSun"/>
                  <w:lang w:val="en-US" w:eastAsia="zh-CN"/>
                </w:rPr>
                <w:t>32</w:t>
              </w:r>
              <w:r w:rsidRPr="00931575">
                <w:t xml:space="preserve">. Symbol 0 </w:t>
              </w:r>
              <w:r w:rsidRPr="00931575">
                <w:rPr>
                  <w:rFonts w:eastAsia="SimSun" w:hint="eastAsia"/>
                  <w:lang w:val="en-US" w:eastAsia="zh-CN"/>
                </w:rPr>
                <w:t xml:space="preserve">of slot 0 and slot </w:t>
              </w:r>
              <w:r>
                <w:rPr>
                  <w:rFonts w:eastAsia="SimSun"/>
                  <w:lang w:val="en-US" w:eastAsia="zh-CN"/>
                </w:rPr>
                <w:t>32</w:t>
              </w:r>
              <w:r w:rsidRPr="00931575">
                <w:rPr>
                  <w:rFonts w:eastAsia="SimSun"/>
                  <w:lang w:val="en-US" w:eastAsia="zh-CN"/>
                </w:rPr>
                <w:t xml:space="preserve"> </w:t>
              </w:r>
              <w:r w:rsidRPr="00931575">
                <w:t>may have a longer CP and therefore a lower percentage.</w:t>
              </w:r>
            </w:ins>
          </w:p>
        </w:tc>
      </w:tr>
    </w:tbl>
    <w:p w14:paraId="14331668" w14:textId="77777777" w:rsidR="00EF452D" w:rsidRPr="00931575" w:rsidRDefault="00EF452D" w:rsidP="00EF452D">
      <w:pPr>
        <w:rPr>
          <w:ins w:id="3039" w:author="R4-2220204" w:date="2022-11-29T13:11:00Z"/>
        </w:rPr>
      </w:pPr>
    </w:p>
    <w:p w14:paraId="60818702" w14:textId="3318AF76" w:rsidR="00EF452D" w:rsidRPr="00931575" w:rsidRDefault="00EF452D" w:rsidP="006F1F81"/>
    <w:p w14:paraId="716918E2" w14:textId="77777777" w:rsidR="00C45907" w:rsidRPr="00931575" w:rsidRDefault="00C45907" w:rsidP="00C45907">
      <w:pPr>
        <w:pStyle w:val="Heading3"/>
      </w:pPr>
      <w:bookmarkStart w:id="3040" w:name="_Toc21102705"/>
      <w:bookmarkStart w:id="3041" w:name="_Toc29810554"/>
      <w:bookmarkStart w:id="3042" w:name="_Toc36635906"/>
      <w:bookmarkStart w:id="3043" w:name="_Toc37272852"/>
      <w:bookmarkStart w:id="3044" w:name="_Toc45885929"/>
      <w:bookmarkStart w:id="3045" w:name="_Toc53183035"/>
      <w:bookmarkStart w:id="3046" w:name="_Toc58915702"/>
      <w:bookmarkStart w:id="3047" w:name="_Toc58917883"/>
      <w:bookmarkStart w:id="3048" w:name="_Toc66693752"/>
      <w:bookmarkStart w:id="3049" w:name="_Toc74915704"/>
      <w:bookmarkStart w:id="3050" w:name="_Toc76114329"/>
      <w:bookmarkStart w:id="3051" w:name="_Toc76544215"/>
      <w:bookmarkStart w:id="3052" w:name="_Toc82536337"/>
      <w:bookmarkStart w:id="3053" w:name="_Toc89952630"/>
      <w:bookmarkStart w:id="3054" w:name="_Toc98766446"/>
      <w:bookmarkStart w:id="3055" w:name="_Toc99702809"/>
      <w:bookmarkStart w:id="3056" w:name="_Toc106206595"/>
      <w:bookmarkStart w:id="3057" w:name="_Toc115080597"/>
      <w:r w:rsidRPr="00931575">
        <w:t>6.6.4</w:t>
      </w:r>
      <w:r w:rsidRPr="00931575">
        <w:tab/>
        <w:t>OTA time alignment error</w:t>
      </w:r>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14:paraId="67EC82F8" w14:textId="77777777" w:rsidR="00C45907" w:rsidRPr="00931575" w:rsidRDefault="00C45907" w:rsidP="00C45907">
      <w:pPr>
        <w:pStyle w:val="Heading4"/>
      </w:pPr>
      <w:bookmarkStart w:id="3058" w:name="_Toc21102706"/>
      <w:bookmarkStart w:id="3059" w:name="_Toc29810555"/>
      <w:bookmarkStart w:id="3060" w:name="_Toc36635907"/>
      <w:bookmarkStart w:id="3061" w:name="_Toc37272853"/>
      <w:bookmarkStart w:id="3062" w:name="_Toc45885930"/>
      <w:bookmarkStart w:id="3063" w:name="_Toc53183036"/>
      <w:bookmarkStart w:id="3064" w:name="_Toc58915703"/>
      <w:bookmarkStart w:id="3065" w:name="_Toc58917884"/>
      <w:bookmarkStart w:id="3066" w:name="_Toc66693753"/>
      <w:bookmarkStart w:id="3067" w:name="_Toc74915705"/>
      <w:bookmarkStart w:id="3068" w:name="_Toc76114330"/>
      <w:bookmarkStart w:id="3069" w:name="_Toc76544216"/>
      <w:bookmarkStart w:id="3070" w:name="_Toc82536338"/>
      <w:bookmarkStart w:id="3071" w:name="_Toc89952631"/>
      <w:bookmarkStart w:id="3072" w:name="_Toc98766447"/>
      <w:bookmarkStart w:id="3073" w:name="_Toc99702810"/>
      <w:bookmarkStart w:id="3074" w:name="_Toc106206596"/>
      <w:bookmarkStart w:id="3075" w:name="_Toc115080598"/>
      <w:r w:rsidRPr="00931575">
        <w:t>6.6.4.1</w:t>
      </w:r>
      <w:r w:rsidRPr="00931575">
        <w:tab/>
        <w:t>Definition and applicability</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77696172" w14:textId="77777777" w:rsidR="00C45907" w:rsidRPr="00931575" w:rsidRDefault="00C45907" w:rsidP="006F1F81">
      <w:r w:rsidRPr="00931575">
        <w:t>This requirement shall apply to frame timing in MIMO transmission, carrier aggregation and their combinations.</w:t>
      </w:r>
    </w:p>
    <w:p w14:paraId="20CC4E33" w14:textId="77777777" w:rsidR="00C45907" w:rsidRPr="00931575" w:rsidRDefault="00C45907" w:rsidP="006F1F81">
      <w:r w:rsidRPr="00931575">
        <w:t>Frames of the NR signals present in the radiated domain are not perfectly aligned in time. In relation to each other, the RF signals present in the radiated domain may experience certain timing differences.</w:t>
      </w:r>
    </w:p>
    <w:p w14:paraId="58E0B0B3" w14:textId="77777777" w:rsidR="00C45907" w:rsidRPr="00931575" w:rsidRDefault="00C45907" w:rsidP="006F1F81">
      <w:r w:rsidRPr="00931575">
        <w:t xml:space="preserve">For a specific set of signals/transmitter configuration/transmission mode, the OTA Time Alignment Error (OTA TAE) is defined as the largest timing difference between any two different NR signals. The OTA time alignment error requirement is defined as a </w:t>
      </w:r>
      <w:r w:rsidRPr="00931575">
        <w:rPr>
          <w:i/>
          <w:iCs/>
        </w:rPr>
        <w:t>directional requirement</w:t>
      </w:r>
      <w:r w:rsidRPr="00931575">
        <w:t xml:space="preserve"> at the RIB and shall be met within the </w:t>
      </w:r>
      <w:r w:rsidRPr="00931575">
        <w:rPr>
          <w:i/>
          <w:iCs/>
        </w:rPr>
        <w:t>OTA coverage range.</w:t>
      </w:r>
    </w:p>
    <w:p w14:paraId="3EE7A961" w14:textId="77777777" w:rsidR="00C45907" w:rsidRPr="00931575" w:rsidRDefault="00C45907" w:rsidP="00C45907">
      <w:pPr>
        <w:pStyle w:val="Heading4"/>
      </w:pPr>
      <w:bookmarkStart w:id="3076" w:name="_Toc21102707"/>
      <w:bookmarkStart w:id="3077" w:name="_Toc29810556"/>
      <w:bookmarkStart w:id="3078" w:name="_Toc36635908"/>
      <w:bookmarkStart w:id="3079" w:name="_Toc37272854"/>
      <w:bookmarkStart w:id="3080" w:name="_Toc45885931"/>
      <w:bookmarkStart w:id="3081" w:name="_Toc53183037"/>
      <w:bookmarkStart w:id="3082" w:name="_Toc58915704"/>
      <w:bookmarkStart w:id="3083" w:name="_Toc58917885"/>
      <w:bookmarkStart w:id="3084" w:name="_Toc66693754"/>
      <w:bookmarkStart w:id="3085" w:name="_Toc74915706"/>
      <w:bookmarkStart w:id="3086" w:name="_Toc76114331"/>
      <w:bookmarkStart w:id="3087" w:name="_Toc76544217"/>
      <w:bookmarkStart w:id="3088" w:name="_Toc82536339"/>
      <w:bookmarkStart w:id="3089" w:name="_Toc89952632"/>
      <w:bookmarkStart w:id="3090" w:name="_Toc98766448"/>
      <w:bookmarkStart w:id="3091" w:name="_Toc99702811"/>
      <w:bookmarkStart w:id="3092" w:name="_Toc106206597"/>
      <w:bookmarkStart w:id="3093" w:name="_Toc115080599"/>
      <w:r w:rsidRPr="00931575">
        <w:lastRenderedPageBreak/>
        <w:t>6.6.4.2</w:t>
      </w:r>
      <w:r w:rsidRPr="00931575">
        <w:tab/>
        <w:t>Minimum requirement</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p>
    <w:p w14:paraId="5859CCB9" w14:textId="19EAE36D" w:rsidR="00C45907" w:rsidRPr="00931575" w:rsidRDefault="00C45907" w:rsidP="006F1F81">
      <w:r w:rsidRPr="00931575">
        <w:t xml:space="preserve">The minimum requirement </w:t>
      </w:r>
      <w:r w:rsidRPr="00931575">
        <w:rPr>
          <w:rFonts w:hint="eastAsia"/>
        </w:rPr>
        <w:t xml:space="preserve">for </w:t>
      </w:r>
      <w:r w:rsidRPr="00931575">
        <w:rPr>
          <w:rFonts w:hint="eastAsia"/>
          <w:i/>
        </w:rPr>
        <w:t>BS type 1-O</w:t>
      </w:r>
      <w:r w:rsidRPr="00931575">
        <w:t xml:space="preserve"> is in </w:t>
      </w:r>
      <w:r w:rsidR="00600C59" w:rsidRPr="00931575">
        <w:t>TS 38.104 [2</w:t>
      </w:r>
      <w:r w:rsidRPr="00931575">
        <w:t xml:space="preserve">], </w:t>
      </w:r>
      <w:r w:rsidR="00600C59" w:rsidRPr="00931575">
        <w:t>clause </w:t>
      </w:r>
      <w:r w:rsidRPr="00931575">
        <w:t>9.6.3.2.</w:t>
      </w:r>
    </w:p>
    <w:p w14:paraId="080FB0EC" w14:textId="623F8585" w:rsidR="00C45907" w:rsidRPr="00931575" w:rsidRDefault="00C45907" w:rsidP="006F1F81">
      <w:r w:rsidRPr="00931575">
        <w:t xml:space="preserve">The minimum requirement </w:t>
      </w:r>
      <w:r w:rsidRPr="00931575">
        <w:rPr>
          <w:rFonts w:hint="eastAsia"/>
        </w:rPr>
        <w:t xml:space="preserve">for </w:t>
      </w:r>
      <w:r w:rsidRPr="00931575">
        <w:rPr>
          <w:rFonts w:hint="eastAsia"/>
          <w:i/>
        </w:rPr>
        <w:t>BS type 2-O</w:t>
      </w:r>
      <w:r w:rsidRPr="00931575">
        <w:t xml:space="preserve"> is in </w:t>
      </w:r>
      <w:r w:rsidR="00600C59" w:rsidRPr="00931575">
        <w:t>TS 38.104 [2</w:t>
      </w:r>
      <w:r w:rsidRPr="00931575">
        <w:t xml:space="preserve">], </w:t>
      </w:r>
      <w:r w:rsidR="00600C59" w:rsidRPr="00931575">
        <w:t>clause </w:t>
      </w:r>
      <w:r w:rsidRPr="00931575">
        <w:t>9.6.3.3.</w:t>
      </w:r>
    </w:p>
    <w:p w14:paraId="5D030DCC" w14:textId="77777777" w:rsidR="00C45907" w:rsidRPr="00931575" w:rsidRDefault="00C45907" w:rsidP="00C45907">
      <w:pPr>
        <w:pStyle w:val="Heading4"/>
      </w:pPr>
      <w:bookmarkStart w:id="3094" w:name="_Toc21102708"/>
      <w:bookmarkStart w:id="3095" w:name="_Toc29810557"/>
      <w:bookmarkStart w:id="3096" w:name="_Toc36635909"/>
      <w:bookmarkStart w:id="3097" w:name="_Toc37272855"/>
      <w:bookmarkStart w:id="3098" w:name="_Toc45885932"/>
      <w:bookmarkStart w:id="3099" w:name="_Toc53183038"/>
      <w:bookmarkStart w:id="3100" w:name="_Toc58915705"/>
      <w:bookmarkStart w:id="3101" w:name="_Toc58917886"/>
      <w:bookmarkStart w:id="3102" w:name="_Toc66693755"/>
      <w:bookmarkStart w:id="3103" w:name="_Toc74915707"/>
      <w:bookmarkStart w:id="3104" w:name="_Toc76114332"/>
      <w:bookmarkStart w:id="3105" w:name="_Toc76544218"/>
      <w:bookmarkStart w:id="3106" w:name="_Toc82536340"/>
      <w:bookmarkStart w:id="3107" w:name="_Toc89952633"/>
      <w:bookmarkStart w:id="3108" w:name="_Toc98766449"/>
      <w:bookmarkStart w:id="3109" w:name="_Toc99702812"/>
      <w:bookmarkStart w:id="3110" w:name="_Toc106206598"/>
      <w:bookmarkStart w:id="3111" w:name="_Toc115080600"/>
      <w:r w:rsidRPr="00931575">
        <w:t>6.6.4.3</w:t>
      </w:r>
      <w:r w:rsidRPr="00931575">
        <w:tab/>
        <w:t>Test purpose</w:t>
      </w:r>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p>
    <w:p w14:paraId="59353090" w14:textId="77777777" w:rsidR="00C45907" w:rsidRPr="00931575" w:rsidRDefault="00C45907" w:rsidP="006F1F81">
      <w:r w:rsidRPr="00931575">
        <w:t>To verify that the OTA time alignment error is within the limit specified by the minimum requirement.</w:t>
      </w:r>
    </w:p>
    <w:p w14:paraId="6894DBE7" w14:textId="77777777" w:rsidR="00C45907" w:rsidRPr="00931575" w:rsidRDefault="00C45907" w:rsidP="00C45907">
      <w:pPr>
        <w:pStyle w:val="Heading4"/>
        <w:rPr>
          <w:lang w:eastAsia="sv-SE"/>
        </w:rPr>
      </w:pPr>
      <w:bookmarkStart w:id="3112" w:name="_Toc21102709"/>
      <w:bookmarkStart w:id="3113" w:name="_Toc29810558"/>
      <w:bookmarkStart w:id="3114" w:name="_Toc36635910"/>
      <w:bookmarkStart w:id="3115" w:name="_Toc37272856"/>
      <w:bookmarkStart w:id="3116" w:name="_Toc45885933"/>
      <w:bookmarkStart w:id="3117" w:name="_Toc53183039"/>
      <w:bookmarkStart w:id="3118" w:name="_Toc58915706"/>
      <w:bookmarkStart w:id="3119" w:name="_Toc58917887"/>
      <w:bookmarkStart w:id="3120" w:name="_Toc66693756"/>
      <w:bookmarkStart w:id="3121" w:name="_Toc74915708"/>
      <w:bookmarkStart w:id="3122" w:name="_Toc76114333"/>
      <w:bookmarkStart w:id="3123" w:name="_Toc76544219"/>
      <w:bookmarkStart w:id="3124" w:name="_Toc82536341"/>
      <w:bookmarkStart w:id="3125" w:name="_Toc89952634"/>
      <w:bookmarkStart w:id="3126" w:name="_Toc98766450"/>
      <w:bookmarkStart w:id="3127" w:name="_Toc99702813"/>
      <w:bookmarkStart w:id="3128" w:name="_Toc106206599"/>
      <w:bookmarkStart w:id="3129" w:name="_Toc115080601"/>
      <w:r w:rsidRPr="00931575">
        <w:rPr>
          <w:lang w:eastAsia="sv-SE"/>
        </w:rPr>
        <w:t>6.</w:t>
      </w:r>
      <w:r w:rsidRPr="00931575">
        <w:rPr>
          <w:lang w:eastAsia="zh-CN"/>
        </w:rPr>
        <w:t>6.4.</w:t>
      </w:r>
      <w:r w:rsidRPr="00931575">
        <w:rPr>
          <w:lang w:eastAsia="sv-SE"/>
        </w:rPr>
        <w:t>4</w:t>
      </w:r>
      <w:r w:rsidRPr="00931575">
        <w:rPr>
          <w:lang w:eastAsia="sv-SE"/>
        </w:rPr>
        <w:tab/>
        <w:t>Method of test</w: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p>
    <w:p w14:paraId="31C513B9" w14:textId="77777777" w:rsidR="00C45907" w:rsidRPr="00931575" w:rsidRDefault="00C45907" w:rsidP="00C45907">
      <w:pPr>
        <w:pStyle w:val="Heading5"/>
        <w:rPr>
          <w:lang w:eastAsia="sv-SE"/>
        </w:rPr>
      </w:pPr>
      <w:bookmarkStart w:id="3130" w:name="_Toc21102710"/>
      <w:bookmarkStart w:id="3131" w:name="_Toc29810559"/>
      <w:bookmarkStart w:id="3132" w:name="_Toc36635911"/>
      <w:bookmarkStart w:id="3133" w:name="_Toc37272857"/>
      <w:bookmarkStart w:id="3134" w:name="_Toc45885934"/>
      <w:bookmarkStart w:id="3135" w:name="_Toc53183040"/>
      <w:bookmarkStart w:id="3136" w:name="_Toc58915707"/>
      <w:bookmarkStart w:id="3137" w:name="_Toc58917888"/>
      <w:bookmarkStart w:id="3138" w:name="_Toc66693757"/>
      <w:bookmarkStart w:id="3139" w:name="_Toc74915709"/>
      <w:bookmarkStart w:id="3140" w:name="_Toc76114334"/>
      <w:bookmarkStart w:id="3141" w:name="_Toc76544220"/>
      <w:bookmarkStart w:id="3142" w:name="_Toc82536342"/>
      <w:bookmarkStart w:id="3143" w:name="_Toc89952635"/>
      <w:bookmarkStart w:id="3144" w:name="_Toc98766451"/>
      <w:bookmarkStart w:id="3145" w:name="_Toc99702814"/>
      <w:bookmarkStart w:id="3146" w:name="_Toc106206600"/>
      <w:bookmarkStart w:id="3147" w:name="_Toc115080602"/>
      <w:r w:rsidRPr="00931575">
        <w:rPr>
          <w:lang w:eastAsia="sv-SE"/>
        </w:rPr>
        <w:t>6.6.4.4.1</w:t>
      </w:r>
      <w:r w:rsidRPr="00931575">
        <w:rPr>
          <w:lang w:eastAsia="sv-SE"/>
        </w:rPr>
        <w:tab/>
        <w:t>Initial conditions</w:t>
      </w:r>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p>
    <w:p w14:paraId="70925BC6" w14:textId="77777777" w:rsidR="00C45907" w:rsidRPr="00931575" w:rsidRDefault="00C45907" w:rsidP="006F1F81">
      <w:r w:rsidRPr="00931575">
        <w:t>Test environment: Normal; see annex B.2.</w:t>
      </w:r>
    </w:p>
    <w:p w14:paraId="39D7A448" w14:textId="718AA8CD" w:rsidR="00C45907" w:rsidRPr="00931575" w:rsidRDefault="00C45907" w:rsidP="006F1F81">
      <w:r w:rsidRPr="00931575">
        <w:t xml:space="preserve">RF channels to be tested for single carrier: M; see </w:t>
      </w:r>
      <w:r w:rsidR="00600C59" w:rsidRPr="00931575">
        <w:t>clause </w:t>
      </w:r>
      <w:r w:rsidRPr="00931575">
        <w:t>4.9.1.</w:t>
      </w:r>
    </w:p>
    <w:p w14:paraId="20C6209F" w14:textId="77777777" w:rsidR="00C45907" w:rsidRPr="00931575" w:rsidRDefault="00C45907" w:rsidP="006F1F81">
      <w:r w:rsidRPr="00931575">
        <w:rPr>
          <w:i/>
        </w:rPr>
        <w:t>Base Station RF Bandwidth</w:t>
      </w:r>
      <w:r w:rsidRPr="00931575">
        <w:t xml:space="preserve"> positions to be tested for multi-carrier and/or CA:</w:t>
      </w:r>
    </w:p>
    <w:p w14:paraId="6BDE2BA8" w14:textId="51C5EF76" w:rsidR="00C45907" w:rsidRPr="00931575" w:rsidRDefault="00C45907" w:rsidP="006F1F81">
      <w:pPr>
        <w:pStyle w:val="B1"/>
        <w:rPr>
          <w:rFonts w:cs="v4.2.0"/>
        </w:rPr>
      </w:pPr>
      <w:r w:rsidRPr="00931575">
        <w:rPr>
          <w:rFonts w:cs="v4.2.0"/>
        </w:rPr>
        <w:t>-</w:t>
      </w:r>
      <w:r w:rsidRPr="00931575">
        <w:rPr>
          <w:rFonts w:cs="v4.2.0"/>
        </w:rPr>
        <w:tab/>
      </w:r>
      <w:r w:rsidRPr="00931575">
        <w:t>M</w:t>
      </w:r>
      <w:r w:rsidRPr="00931575">
        <w:rPr>
          <w:vertAlign w:val="subscript"/>
        </w:rPr>
        <w:t>RFBW</w:t>
      </w:r>
      <w:r w:rsidRPr="00931575">
        <w:t xml:space="preserve"> in single-band operation,</w:t>
      </w:r>
      <w:r w:rsidRPr="00931575">
        <w:rPr>
          <w:rFonts w:cs="v4.2.0"/>
        </w:rPr>
        <w:t xml:space="preserve"> see </w:t>
      </w:r>
      <w:r w:rsidR="00600C59" w:rsidRPr="00931575">
        <w:rPr>
          <w:rFonts w:cs="v4.2.0"/>
        </w:rPr>
        <w:t>clause </w:t>
      </w:r>
      <w:r w:rsidRPr="00931575">
        <w:rPr>
          <w:rFonts w:cs="v4.2.0"/>
        </w:rPr>
        <w:t>4.9.1;</w:t>
      </w:r>
    </w:p>
    <w:p w14:paraId="453DB934" w14:textId="0703F247" w:rsidR="00C45907" w:rsidRPr="00931575" w:rsidRDefault="00C45907" w:rsidP="006F1F81">
      <w:pPr>
        <w:pStyle w:val="B1"/>
      </w:pPr>
      <w:r w:rsidRPr="00931575">
        <w:rPr>
          <w:rFonts w:cs="v4.2.0"/>
        </w:rPr>
        <w:t>-</w:t>
      </w:r>
      <w:r w:rsidRPr="00931575">
        <w:rPr>
          <w:rFonts w:cs="v4.2.0"/>
        </w:rPr>
        <w:tab/>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rPr>
          <w:rFonts w:hint="eastAsia"/>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t xml:space="preserve"> </w:t>
      </w:r>
      <w:r w:rsidRPr="00931575">
        <w:rPr>
          <w:rFonts w:hint="eastAsia"/>
          <w:lang w:eastAsia="zh-CN"/>
        </w:rPr>
        <w:t>in multi-band operation,</w:t>
      </w:r>
      <w:r w:rsidRPr="00931575">
        <w:t xml:space="preserve"> see </w:t>
      </w:r>
      <w:r w:rsidR="00600C59" w:rsidRPr="00931575">
        <w:t>clause </w:t>
      </w:r>
      <w:r w:rsidRPr="00931575">
        <w:t>4.9.1</w:t>
      </w:r>
      <w:r w:rsidRPr="00931575">
        <w:rPr>
          <w:rFonts w:cs="v4.2.0"/>
        </w:rPr>
        <w:t>.</w:t>
      </w:r>
    </w:p>
    <w:p w14:paraId="6BF6CC64" w14:textId="77777777" w:rsidR="00C45907" w:rsidRPr="00931575" w:rsidRDefault="00C45907" w:rsidP="006F1F81">
      <w:r w:rsidRPr="00931575">
        <w:t>Directions to be tested: OTA coverage range reference direction (D.35).</w:t>
      </w:r>
    </w:p>
    <w:p w14:paraId="760C039F" w14:textId="77777777" w:rsidR="00C45907" w:rsidRPr="00931575" w:rsidRDefault="00C45907" w:rsidP="006F1F81">
      <w:pPr>
        <w:rPr>
          <w:rFonts w:cs="v4.2.0"/>
        </w:rPr>
      </w:pPr>
      <w:r w:rsidRPr="00931575">
        <w:t>Polarizations to be tested: For dual polarized systems the requirement shall be tested and met considering both polarisations. If the measurement antenna does not support dual polarization, time alignment error shall be measured under the condition that measurement antenna is aligned between the BS polarisations such that it receives half the power from each polarisation.</w:t>
      </w:r>
    </w:p>
    <w:p w14:paraId="45F3EF29" w14:textId="77777777" w:rsidR="00C45907" w:rsidRPr="00931575" w:rsidRDefault="00C45907" w:rsidP="00C45907">
      <w:pPr>
        <w:pStyle w:val="Heading5"/>
        <w:rPr>
          <w:lang w:eastAsia="sv-SE"/>
        </w:rPr>
      </w:pPr>
      <w:bookmarkStart w:id="3148" w:name="_Toc21102711"/>
      <w:bookmarkStart w:id="3149" w:name="_Toc29810560"/>
      <w:bookmarkStart w:id="3150" w:name="_Toc36635912"/>
      <w:bookmarkStart w:id="3151" w:name="_Toc37272858"/>
      <w:bookmarkStart w:id="3152" w:name="_Toc45885935"/>
      <w:bookmarkStart w:id="3153" w:name="_Toc53183041"/>
      <w:bookmarkStart w:id="3154" w:name="_Toc58915708"/>
      <w:bookmarkStart w:id="3155" w:name="_Toc58917889"/>
      <w:bookmarkStart w:id="3156" w:name="_Toc66693758"/>
      <w:bookmarkStart w:id="3157" w:name="_Toc74915710"/>
      <w:bookmarkStart w:id="3158" w:name="_Toc76114335"/>
      <w:bookmarkStart w:id="3159" w:name="_Toc76544221"/>
      <w:bookmarkStart w:id="3160" w:name="_Toc82536343"/>
      <w:bookmarkStart w:id="3161" w:name="_Toc89952636"/>
      <w:bookmarkStart w:id="3162" w:name="_Toc98766452"/>
      <w:bookmarkStart w:id="3163" w:name="_Toc99702815"/>
      <w:bookmarkStart w:id="3164" w:name="_Toc106206601"/>
      <w:bookmarkStart w:id="3165" w:name="_Toc115080603"/>
      <w:r w:rsidRPr="00931575">
        <w:rPr>
          <w:lang w:eastAsia="sv-SE"/>
        </w:rPr>
        <w:t>6.6.4.4.2</w:t>
      </w:r>
      <w:r w:rsidRPr="00931575">
        <w:rPr>
          <w:lang w:eastAsia="sv-SE"/>
        </w:rPr>
        <w:tab/>
        <w:t>Procedure</w:t>
      </w:r>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3A2AD03C" w14:textId="77777777" w:rsidR="00C45907" w:rsidRPr="00931575" w:rsidRDefault="00C45907" w:rsidP="006F1F81">
      <w:pPr>
        <w:pStyle w:val="B1"/>
      </w:pPr>
      <w:r w:rsidRPr="00931575">
        <w:t>1)</w:t>
      </w:r>
      <w:r w:rsidRPr="00931575">
        <w:tab/>
        <w:t>Place the BS at the positioner.</w:t>
      </w:r>
    </w:p>
    <w:p w14:paraId="17836D8F"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280EBFAC"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58DBF037" w14:textId="77777777" w:rsidR="00C45907" w:rsidRPr="00931575" w:rsidRDefault="00C45907" w:rsidP="006F1F81">
      <w:pPr>
        <w:pStyle w:val="B1"/>
      </w:pPr>
      <w:r w:rsidRPr="00931575">
        <w:t>4)</w:t>
      </w:r>
      <w:r w:rsidRPr="00931575">
        <w:tab/>
        <w:t>Configure the beamforming settings of the BS according to the direction of the testing.</w:t>
      </w:r>
    </w:p>
    <w:p w14:paraId="089B59CE" w14:textId="77777777" w:rsidR="00C45907" w:rsidRPr="00931575" w:rsidRDefault="00C45907" w:rsidP="006F1F81">
      <w:pPr>
        <w:pStyle w:val="B1"/>
      </w:pPr>
      <w:r w:rsidRPr="00931575">
        <w:t>5)</w:t>
      </w:r>
      <w:r w:rsidRPr="00931575">
        <w:tab/>
      </w:r>
      <w:r w:rsidRPr="00931575" w:rsidDel="002B598B">
        <w:t xml:space="preserve">Set the </w:t>
      </w:r>
      <w:r w:rsidRPr="00931575">
        <w:rPr>
          <w:rFonts w:hint="eastAsia"/>
          <w:i/>
          <w:iCs/>
          <w:lang w:val="en-US" w:eastAsia="zh-CN"/>
        </w:rPr>
        <w:t>BS type 1-O</w:t>
      </w:r>
      <w:r w:rsidRPr="00931575">
        <w:rPr>
          <w:i/>
          <w:iCs/>
          <w:lang w:val="en-US" w:eastAsia="zh-CN"/>
        </w:rPr>
        <w:t xml:space="preserve"> </w:t>
      </w:r>
      <w:r w:rsidRPr="00931575">
        <w:t>to transmit NR</w:t>
      </w:r>
      <w:r w:rsidRPr="00931575" w:rsidDel="002B598B">
        <w:t>-</w:t>
      </w:r>
      <w:r w:rsidRPr="00931575">
        <w:rPr>
          <w:rFonts w:hint="eastAsia"/>
          <w:lang w:val="en-US" w:eastAsia="zh-CN"/>
        </w:rPr>
        <w:t>FR1-</w:t>
      </w:r>
      <w:r w:rsidRPr="00931575" w:rsidDel="002B598B">
        <w:t xml:space="preserve">TM1.1 </w:t>
      </w:r>
      <w:r w:rsidRPr="00931575">
        <w:t xml:space="preserve">or any DL signal using MIMO </w:t>
      </w:r>
      <w:r w:rsidRPr="00931575" w:rsidDel="002B598B">
        <w:t>transmission or carrier aggregation</w:t>
      </w:r>
      <w:r w:rsidRPr="00931575">
        <w:t>, using the configuration with the minimum number of cells and reference signals.</w:t>
      </w:r>
    </w:p>
    <w:p w14:paraId="4AD0F5EC" w14:textId="28B85BB6" w:rsidR="00C45907" w:rsidRPr="00931575" w:rsidRDefault="005624C7" w:rsidP="006F1F81">
      <w:pPr>
        <w:pStyle w:val="B1"/>
      </w:pPr>
      <w:r w:rsidRPr="00931575">
        <w:tab/>
      </w:r>
      <w:r w:rsidR="00C45907" w:rsidRPr="00931575">
        <w:t xml:space="preserve">Set the </w:t>
      </w:r>
      <w:r w:rsidR="00C45907" w:rsidRPr="00931575">
        <w:rPr>
          <w:rFonts w:hint="eastAsia"/>
          <w:i/>
          <w:iCs/>
          <w:lang w:val="en-US" w:eastAsia="zh-CN"/>
        </w:rPr>
        <w:t>BS type 2-O</w:t>
      </w:r>
      <w:r w:rsidR="00C45907" w:rsidRPr="00931575">
        <w:t xml:space="preserve"> to transmit NR-</w:t>
      </w:r>
      <w:r w:rsidR="00C45907" w:rsidRPr="00931575">
        <w:rPr>
          <w:rFonts w:hint="eastAsia"/>
          <w:lang w:val="en-US" w:eastAsia="zh-CN"/>
        </w:rPr>
        <w:t>FR2-</w:t>
      </w:r>
      <w:r w:rsidR="00C45907" w:rsidRPr="00931575">
        <w:t>TM</w:t>
      </w:r>
      <w:r w:rsidR="00C45907" w:rsidRPr="00931575">
        <w:rPr>
          <w:rFonts w:hint="eastAsia"/>
          <w:lang w:val="en-US" w:eastAsia="zh-CN"/>
        </w:rPr>
        <w:t xml:space="preserve"> </w:t>
      </w:r>
      <w:r w:rsidR="00C45907" w:rsidRPr="00931575">
        <w:t>1.1 or any DL signal using MIMO transmission or carrier aggregation, using the configuration with the minimum number of cells and reference signals.</w:t>
      </w:r>
    </w:p>
    <w:p w14:paraId="4D774084" w14:textId="77777777" w:rsidR="00C45907" w:rsidRPr="00931575" w:rsidRDefault="00C45907" w:rsidP="006F1F81">
      <w:pPr>
        <w:pStyle w:val="NO"/>
      </w:pPr>
      <w:r w:rsidRPr="00931575">
        <w:t>NOTE:</w:t>
      </w:r>
      <w:r w:rsidRPr="00931575">
        <w:tab/>
        <w:t>For MIMO transmission, different ports may be configured in NR-</w:t>
      </w:r>
      <w:r w:rsidRPr="00931575">
        <w:rPr>
          <w:rFonts w:hint="eastAsia"/>
          <w:lang w:val="en-US" w:eastAsia="zh-CN"/>
        </w:rPr>
        <w:t>FR1-</w:t>
      </w:r>
      <w:r w:rsidRPr="00931575">
        <w:t>TM</w:t>
      </w:r>
      <w:r w:rsidRPr="00931575">
        <w:rPr>
          <w:rFonts w:hint="eastAsia"/>
          <w:lang w:val="en-US" w:eastAsia="zh-CN"/>
        </w:rPr>
        <w:t>1.1 and NR-FR2-TM 1.1</w:t>
      </w:r>
      <w:r w:rsidRPr="00931575">
        <w:t xml:space="preserve"> (using </w:t>
      </w:r>
      <w:r w:rsidRPr="00931575">
        <w:rPr>
          <w:rFonts w:eastAsia="SimSun"/>
          <w:lang w:val="en-US" w:eastAsia="zh-CN"/>
        </w:rPr>
        <w:t xml:space="preserve">DMRS ports </w:t>
      </w:r>
      <w:r w:rsidRPr="00931575">
        <w:rPr>
          <w:i/>
          <w:iCs/>
        </w:rPr>
        <w:t>p</w:t>
      </w:r>
      <w:r w:rsidRPr="00931575">
        <w:t xml:space="preserve"> = </w:t>
      </w:r>
      <w:r w:rsidRPr="00931575">
        <w:rPr>
          <w:rFonts w:eastAsia="SimSun"/>
          <w:lang w:val="en-US" w:eastAsia="zh-CN"/>
        </w:rPr>
        <w:t>100</w:t>
      </w:r>
      <w:r w:rsidRPr="00931575">
        <w:t xml:space="preserve">0 and </w:t>
      </w:r>
      <w:r w:rsidRPr="00931575">
        <w:rPr>
          <w:rFonts w:eastAsia="SimSun"/>
          <w:lang w:val="en-US" w:eastAsia="zh-CN"/>
        </w:rPr>
        <w:t>100</w:t>
      </w:r>
      <w:r w:rsidRPr="00931575">
        <w:t>1</w:t>
      </w:r>
      <w:r w:rsidRPr="00931575">
        <w:rPr>
          <w:rFonts w:eastAsia="SimSun"/>
          <w:lang w:val="en-US" w:eastAsia="zh-CN"/>
        </w:rPr>
        <w:t xml:space="preserve"> with CDM</w:t>
      </w:r>
      <w:r w:rsidRPr="00931575">
        <w:t>)</w:t>
      </w:r>
      <w:r w:rsidRPr="00931575">
        <w:rPr>
          <w:lang w:eastAsia="zh-CN"/>
        </w:rPr>
        <w:t>.</w:t>
      </w:r>
    </w:p>
    <w:p w14:paraId="72F2E35D" w14:textId="612DDD88" w:rsidR="00C45907" w:rsidRPr="00931575" w:rsidRDefault="00C45907" w:rsidP="006F1F81">
      <w:pPr>
        <w:pStyle w:val="B1"/>
      </w:pPr>
      <w:r w:rsidRPr="00931575">
        <w:tab/>
        <w:t xml:space="preserve">For a BS declared to be capable of single carrier operation only, set the BS to transmit according to the applicable test configuration in </w:t>
      </w:r>
      <w:r w:rsidR="00600C59" w:rsidRPr="00931575">
        <w:t>clause </w:t>
      </w:r>
      <w:r w:rsidRPr="00931575">
        <w:t>4.</w:t>
      </w:r>
      <w:r w:rsidRPr="00931575">
        <w:rPr>
          <w:rFonts w:hint="eastAsia"/>
          <w:lang w:val="en-US" w:eastAsia="zh-CN"/>
        </w:rPr>
        <w:t>8</w:t>
      </w:r>
      <w:r w:rsidRPr="00931575">
        <w:t xml:space="preserve"> using</w:t>
      </w:r>
      <w:r w:rsidRPr="00931575">
        <w:rPr>
          <w:rFonts w:hint="eastAsia"/>
          <w:lang w:val="en-US" w:eastAsia="zh-CN"/>
        </w:rPr>
        <w:t xml:space="preserve"> </w:t>
      </w:r>
      <w:r w:rsidRPr="00931575">
        <w:t>the corresponding test model</w:t>
      </w:r>
      <w:r w:rsidRPr="00931575">
        <w:rPr>
          <w:rFonts w:hint="eastAsia"/>
          <w:lang w:val="en-US" w:eastAsia="zh-CN"/>
        </w:rPr>
        <w:t xml:space="preserve"> at</w:t>
      </w:r>
      <w:r w:rsidRPr="00931575">
        <w:t xml:space="preserve"> manufacturer</w:t>
      </w:r>
      <w:r w:rsidR="00600C59" w:rsidRPr="00931575">
        <w:t>'</w:t>
      </w:r>
      <w:r w:rsidRPr="00931575">
        <w:t>s declared rated output power, P</w:t>
      </w:r>
      <w:r w:rsidRPr="00931575">
        <w:rPr>
          <w:vertAlign w:val="subscript"/>
        </w:rPr>
        <w:t>rated,c,TRP</w:t>
      </w:r>
      <w:r w:rsidRPr="00931575">
        <w:t>.</w:t>
      </w:r>
    </w:p>
    <w:p w14:paraId="6B0957B3" w14:textId="5E582280" w:rsidR="00C45907" w:rsidRPr="00931575" w:rsidRDefault="00C45907" w:rsidP="006F1F81">
      <w:pPr>
        <w:pStyle w:val="B1"/>
      </w:pPr>
      <w:r w:rsidRPr="00931575">
        <w:tab/>
        <w:t xml:space="preserve">If the BS supports intra band contiguous or non-contiguous Carrier Aggregation set the BS to transmit </w:t>
      </w:r>
      <w:r w:rsidRPr="00931575">
        <w:rPr>
          <w:lang w:eastAsia="zh-CN"/>
        </w:rPr>
        <w:t>using the applicable test configuration and corresponding power setting specified</w:t>
      </w:r>
      <w:r w:rsidRPr="00931575">
        <w:t xml:space="preserve"> in </w:t>
      </w:r>
      <w:r w:rsidR="00931575" w:rsidRPr="00931575">
        <w:t>clause</w:t>
      </w:r>
      <w:r w:rsidRPr="00931575">
        <w:t>s 4.7</w:t>
      </w:r>
      <w:r w:rsidRPr="00931575">
        <w:rPr>
          <w:rFonts w:eastAsia="SimSun" w:hint="eastAsia"/>
          <w:lang w:val="en-US" w:eastAsia="zh-CN"/>
        </w:rPr>
        <w:t>.2 and 4.8</w:t>
      </w:r>
      <w:r w:rsidRPr="00931575">
        <w:t>.</w:t>
      </w:r>
    </w:p>
    <w:p w14:paraId="6076640A" w14:textId="398431EA" w:rsidR="00C45907" w:rsidRPr="00931575" w:rsidRDefault="00C45907" w:rsidP="006F1F81">
      <w:pPr>
        <w:pStyle w:val="B1"/>
      </w:pPr>
      <w:r w:rsidRPr="00931575">
        <w:tab/>
        <w:t xml:space="preserve">If the BS supports inter band carrier aggregation set the BS to transmit, for each band, a single carrier or all carriers, </w:t>
      </w:r>
      <w:r w:rsidRPr="00931575">
        <w:rPr>
          <w:lang w:eastAsia="zh-CN"/>
        </w:rPr>
        <w:t>using the applicable test configuration and corresponding power setting specified</w:t>
      </w:r>
      <w:r w:rsidRPr="00931575">
        <w:t xml:space="preserve"> in </w:t>
      </w:r>
      <w:r w:rsidR="00931575" w:rsidRPr="00931575">
        <w:t>clause</w:t>
      </w:r>
      <w:r w:rsidRPr="00931575">
        <w:t>s 4.7</w:t>
      </w:r>
      <w:r w:rsidRPr="00931575">
        <w:rPr>
          <w:rFonts w:eastAsia="SimSun" w:hint="eastAsia"/>
          <w:lang w:val="en-US" w:eastAsia="zh-CN"/>
        </w:rPr>
        <w:t>.2 and 4.8</w:t>
      </w:r>
      <w:r w:rsidRPr="00931575">
        <w:t>.</w:t>
      </w:r>
    </w:p>
    <w:p w14:paraId="38E8B0C5" w14:textId="69684492" w:rsidR="00C45907" w:rsidRPr="00931575" w:rsidRDefault="005624C7" w:rsidP="006F1F81">
      <w:pPr>
        <w:pStyle w:val="B1"/>
      </w:pPr>
      <w:r w:rsidRPr="00931575">
        <w:rPr>
          <w:lang w:val="en-US" w:eastAsia="zh-CN"/>
        </w:rPr>
        <w:tab/>
      </w:r>
      <w:r w:rsidR="00C45907" w:rsidRPr="00931575">
        <w:rPr>
          <w:rFonts w:hint="eastAsia"/>
          <w:lang w:val="en-US" w:eastAsia="zh-CN"/>
        </w:rPr>
        <w:t>F</w:t>
      </w:r>
      <w:r w:rsidR="00C45907" w:rsidRPr="00931575">
        <w:t xml:space="preserve">or </w:t>
      </w:r>
      <w:r w:rsidR="00C45907" w:rsidRPr="00931575">
        <w:rPr>
          <w:rFonts w:cs="v4.2.0"/>
          <w:i/>
          <w:iCs/>
          <w:lang w:val="en-US" w:eastAsia="zh-CN"/>
        </w:rPr>
        <w:t xml:space="preserve">BS type </w:t>
      </w:r>
      <w:r w:rsidR="00C45907" w:rsidRPr="00931575">
        <w:rPr>
          <w:rFonts w:cs="v4.2.0" w:hint="eastAsia"/>
          <w:i/>
          <w:iCs/>
          <w:lang w:val="en-US" w:eastAsia="zh-CN"/>
        </w:rPr>
        <w:t>1</w:t>
      </w:r>
      <w:r w:rsidR="00C45907" w:rsidRPr="00931575">
        <w:rPr>
          <w:rFonts w:cs="v4.2.0"/>
          <w:i/>
          <w:iCs/>
          <w:lang w:val="en-US" w:eastAsia="zh-CN"/>
        </w:rPr>
        <w:t>-O</w:t>
      </w:r>
      <w:r w:rsidR="00C45907" w:rsidRPr="00931575">
        <w:rPr>
          <w:lang w:val="en-US"/>
        </w:rPr>
        <w:t xml:space="preserve"> </w:t>
      </w:r>
      <w:r w:rsidR="00C45907" w:rsidRPr="00931575">
        <w:t>declared to be capable of multi-carrier operation</w:t>
      </w:r>
      <w:r w:rsidR="00C45907" w:rsidRPr="00931575">
        <w:rPr>
          <w:rFonts w:hint="eastAsia"/>
          <w:lang w:val="en-US" w:eastAsia="zh-CN"/>
        </w:rPr>
        <w:t>,</w:t>
      </w:r>
      <w:r w:rsidR="00C45907" w:rsidRPr="00931575">
        <w:t xml:space="preserve"> </w:t>
      </w:r>
      <w:r w:rsidR="00C45907" w:rsidRPr="00931575">
        <w:rPr>
          <w:rFonts w:cs="v4.2.0" w:hint="eastAsia"/>
          <w:lang w:eastAsia="zh-CN"/>
        </w:rPr>
        <w:t xml:space="preserve">set the </w:t>
      </w:r>
      <w:r w:rsidR="00C45907" w:rsidRPr="00931575">
        <w:rPr>
          <w:rFonts w:cs="v4.2.0"/>
          <w:lang w:val="en-US" w:eastAsia="zh-CN"/>
        </w:rPr>
        <w:t xml:space="preserve">BS </w:t>
      </w:r>
      <w:r w:rsidR="00C45907" w:rsidRPr="00931575">
        <w:rPr>
          <w:rFonts w:cs="v4.2.0" w:hint="eastAsia"/>
          <w:lang w:eastAsia="zh-CN"/>
        </w:rPr>
        <w:t>to transmit according to</w:t>
      </w:r>
      <w:r w:rsidR="00C45907" w:rsidRPr="00931575">
        <w:rPr>
          <w:lang w:eastAsia="zh-CN"/>
        </w:rPr>
        <w:t xml:space="preserve"> </w:t>
      </w:r>
      <w:r w:rsidR="00C45907" w:rsidRPr="00931575">
        <w:t xml:space="preserve">the applicable test signal configuration and corresponding power setting specified in </w:t>
      </w:r>
      <w:r w:rsidR="00931575" w:rsidRPr="00931575">
        <w:t>clause</w:t>
      </w:r>
      <w:r w:rsidR="00C45907" w:rsidRPr="00931575">
        <w:rPr>
          <w:rFonts w:eastAsia="SimSun" w:hint="eastAsia"/>
          <w:lang w:val="en-US" w:eastAsia="zh-CN"/>
        </w:rPr>
        <w:t>s</w:t>
      </w:r>
      <w:r w:rsidR="00C45907" w:rsidRPr="00931575">
        <w:t xml:space="preserve"> 4.7.2</w:t>
      </w:r>
      <w:r w:rsidR="00C45907" w:rsidRPr="00931575">
        <w:rPr>
          <w:rFonts w:hint="eastAsia"/>
          <w:lang w:val="en-US" w:eastAsia="zh-CN"/>
        </w:rPr>
        <w:t xml:space="preserve"> and 4.8 using </w:t>
      </w:r>
      <w:r w:rsidR="00C45907" w:rsidRPr="00931575">
        <w:t>the corresponding test model</w:t>
      </w:r>
      <w:r w:rsidR="00C45907" w:rsidRPr="00931575">
        <w:rPr>
          <w:rFonts w:hint="eastAsia"/>
          <w:lang w:val="en-US" w:eastAsia="zh-CN"/>
        </w:rPr>
        <w:t xml:space="preserve"> </w:t>
      </w:r>
      <w:r w:rsidR="00C45907" w:rsidRPr="00931575">
        <w:rPr>
          <w:snapToGrid w:val="0"/>
        </w:rPr>
        <w:t>on all carriers configured</w:t>
      </w:r>
      <w:r w:rsidR="00C45907" w:rsidRPr="00931575">
        <w:t>.</w:t>
      </w:r>
    </w:p>
    <w:p w14:paraId="51D246F0" w14:textId="18E3AF1E" w:rsidR="00C45907" w:rsidRPr="00931575" w:rsidRDefault="005624C7" w:rsidP="006F1F81">
      <w:pPr>
        <w:pStyle w:val="B1"/>
      </w:pPr>
      <w:r w:rsidRPr="00931575">
        <w:rPr>
          <w:rFonts w:cs="v4.2.0"/>
          <w:lang w:eastAsia="zh-CN"/>
        </w:rPr>
        <w:lastRenderedPageBreak/>
        <w:tab/>
      </w:r>
      <w:r w:rsidR="00C45907" w:rsidRPr="00931575">
        <w:rPr>
          <w:rFonts w:cs="v4.2.0" w:hint="eastAsia"/>
          <w:lang w:eastAsia="zh-CN"/>
        </w:rPr>
        <w:t xml:space="preserve">For </w:t>
      </w:r>
      <w:r w:rsidR="00C45907" w:rsidRPr="00931575">
        <w:rPr>
          <w:rFonts w:cs="v4.2.0"/>
          <w:i/>
          <w:iCs/>
          <w:lang w:val="en-US" w:eastAsia="zh-CN"/>
        </w:rPr>
        <w:t xml:space="preserve">BS type </w:t>
      </w:r>
      <w:r w:rsidR="00C45907" w:rsidRPr="00931575">
        <w:rPr>
          <w:rFonts w:cs="v4.2.0" w:hint="eastAsia"/>
          <w:i/>
          <w:iCs/>
          <w:lang w:val="en-US" w:eastAsia="zh-CN"/>
        </w:rPr>
        <w:t>2</w:t>
      </w:r>
      <w:r w:rsidR="00C45907" w:rsidRPr="00931575">
        <w:rPr>
          <w:rFonts w:cs="v4.2.0"/>
          <w:i/>
          <w:iCs/>
          <w:lang w:val="en-US" w:eastAsia="zh-CN"/>
        </w:rPr>
        <w:t>-O</w:t>
      </w:r>
      <w:r w:rsidR="00C45907" w:rsidRPr="00931575">
        <w:rPr>
          <w:rFonts w:cs="v4.2.0"/>
          <w:lang w:eastAsia="zh-CN"/>
        </w:rPr>
        <w:t xml:space="preserve"> </w:t>
      </w:r>
      <w:r w:rsidR="00C45907" w:rsidRPr="00931575">
        <w:rPr>
          <w:rFonts w:cs="v4.2.0" w:hint="eastAsia"/>
          <w:lang w:eastAsia="zh-CN"/>
        </w:rPr>
        <w:t xml:space="preserve">declared to be capable of multi-carrier operation, set the </w:t>
      </w:r>
      <w:r w:rsidR="00C45907" w:rsidRPr="00931575">
        <w:rPr>
          <w:rFonts w:cs="v4.2.0"/>
          <w:lang w:val="en-US" w:eastAsia="zh-CN"/>
        </w:rPr>
        <w:t xml:space="preserve">BS </w:t>
      </w:r>
      <w:r w:rsidR="00C45907" w:rsidRPr="00931575">
        <w:rPr>
          <w:rFonts w:cs="v4.2.0" w:hint="eastAsia"/>
          <w:lang w:eastAsia="zh-CN"/>
        </w:rPr>
        <w:t>to transmit according to</w:t>
      </w:r>
      <w:r w:rsidR="00C45907" w:rsidRPr="00931575">
        <w:rPr>
          <w:lang w:eastAsia="zh-CN"/>
        </w:rPr>
        <w:t xml:space="preserve"> the applicable test </w:t>
      </w:r>
      <w:r w:rsidR="00C45907" w:rsidRPr="00931575">
        <w:t xml:space="preserve">signal </w:t>
      </w:r>
      <w:r w:rsidR="00C45907" w:rsidRPr="00931575">
        <w:rPr>
          <w:lang w:eastAsia="zh-CN"/>
        </w:rPr>
        <w:t>configuration</w:t>
      </w:r>
      <w:r w:rsidR="00C45907" w:rsidRPr="00931575">
        <w:t xml:space="preserve"> and corresponding power setting specified in </w:t>
      </w:r>
      <w:r w:rsidR="00931575" w:rsidRPr="00931575">
        <w:t>clause</w:t>
      </w:r>
      <w:r w:rsidR="00C45907" w:rsidRPr="00931575">
        <w:rPr>
          <w:rFonts w:eastAsia="SimSun" w:hint="eastAsia"/>
          <w:lang w:val="en-US" w:eastAsia="zh-CN"/>
        </w:rPr>
        <w:t>s</w:t>
      </w:r>
      <w:r w:rsidR="00C45907" w:rsidRPr="00931575">
        <w:t xml:space="preserve"> 4.</w:t>
      </w:r>
      <w:r w:rsidR="00C45907" w:rsidRPr="00931575">
        <w:rPr>
          <w:rFonts w:hint="eastAsia"/>
          <w:lang w:val="en-US" w:eastAsia="zh-CN"/>
        </w:rPr>
        <w:t xml:space="preserve">7.2 and 4.8 using </w:t>
      </w:r>
      <w:r w:rsidR="00C45907" w:rsidRPr="00931575">
        <w:t>the corresponding test model</w:t>
      </w:r>
      <w:r w:rsidR="00C45907" w:rsidRPr="00931575">
        <w:rPr>
          <w:rFonts w:hint="eastAsia"/>
          <w:lang w:val="en-US" w:eastAsia="zh-CN"/>
        </w:rPr>
        <w:t xml:space="preserve"> </w:t>
      </w:r>
      <w:r w:rsidR="00C45907" w:rsidRPr="00931575">
        <w:rPr>
          <w:snapToGrid w:val="0"/>
        </w:rPr>
        <w:t>on all carriers configured</w:t>
      </w:r>
      <w:r w:rsidR="00C45907" w:rsidRPr="00931575">
        <w:rPr>
          <w:rFonts w:cs="v4.2.0"/>
          <w:lang w:eastAsia="zh-CN"/>
        </w:rPr>
        <w:t>.</w:t>
      </w:r>
    </w:p>
    <w:p w14:paraId="0AF84912" w14:textId="77777777" w:rsidR="00C45907" w:rsidRPr="00931575" w:rsidRDefault="00C45907" w:rsidP="006F1F81">
      <w:pPr>
        <w:pStyle w:val="B1"/>
      </w:pPr>
      <w:r w:rsidRPr="00931575">
        <w:t>6)</w:t>
      </w:r>
      <w:r w:rsidRPr="00931575">
        <w:tab/>
        <w:t>Measure the time alignment error between the different reference symbols on different beams on the carrier(s).</w:t>
      </w:r>
    </w:p>
    <w:p w14:paraId="7217EFE2" w14:textId="77777777" w:rsidR="00C45907" w:rsidRPr="00931575" w:rsidRDefault="00C45907" w:rsidP="006F1F81">
      <w:r w:rsidRPr="00931575">
        <w:t xml:space="preserve">In addition, for </w:t>
      </w:r>
      <w:r w:rsidRPr="00931575">
        <w:rPr>
          <w:snapToGrid w:val="0"/>
        </w:rPr>
        <w:t>a multi-band RIB</w:t>
      </w:r>
      <w:r w:rsidRPr="00931575">
        <w:t>, the following steps shall apply:</w:t>
      </w:r>
    </w:p>
    <w:p w14:paraId="1B5AA1B9" w14:textId="77777777" w:rsidR="00C45907" w:rsidRPr="00931575" w:rsidRDefault="00C45907" w:rsidP="006F1F81">
      <w:pPr>
        <w:pStyle w:val="B1"/>
      </w:pPr>
      <w:r w:rsidRPr="00931575">
        <w:t>7)</w:t>
      </w:r>
      <w:r w:rsidRPr="00931575">
        <w:tab/>
        <w:t xml:space="preserve">For </w:t>
      </w:r>
      <w:r w:rsidRPr="00931575">
        <w:rPr>
          <w:snapToGrid w:val="0"/>
        </w:rPr>
        <w:t>a multi-band 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7EFAE9FB" w14:textId="77777777" w:rsidR="00C45907" w:rsidRPr="00931575" w:rsidRDefault="00C45907" w:rsidP="00C45907">
      <w:pPr>
        <w:pStyle w:val="Heading4"/>
      </w:pPr>
      <w:bookmarkStart w:id="3166" w:name="_Toc21102712"/>
      <w:bookmarkStart w:id="3167" w:name="_Toc29810561"/>
      <w:bookmarkStart w:id="3168" w:name="_Toc36635913"/>
      <w:bookmarkStart w:id="3169" w:name="_Toc37272859"/>
      <w:bookmarkStart w:id="3170" w:name="_Toc45885936"/>
      <w:bookmarkStart w:id="3171" w:name="_Toc53183042"/>
      <w:bookmarkStart w:id="3172" w:name="_Toc58915709"/>
      <w:bookmarkStart w:id="3173" w:name="_Toc58917890"/>
      <w:bookmarkStart w:id="3174" w:name="_Toc66693759"/>
      <w:bookmarkStart w:id="3175" w:name="_Toc74915711"/>
      <w:bookmarkStart w:id="3176" w:name="_Toc76114336"/>
      <w:bookmarkStart w:id="3177" w:name="_Toc76544222"/>
      <w:bookmarkStart w:id="3178" w:name="_Toc82536344"/>
      <w:bookmarkStart w:id="3179" w:name="_Toc89952637"/>
      <w:bookmarkStart w:id="3180" w:name="_Toc98766453"/>
      <w:bookmarkStart w:id="3181" w:name="_Toc99702816"/>
      <w:bookmarkStart w:id="3182" w:name="_Toc106206602"/>
      <w:bookmarkStart w:id="3183" w:name="_Toc115080604"/>
      <w:r w:rsidRPr="00931575">
        <w:rPr>
          <w:lang w:eastAsia="sv-SE"/>
        </w:rPr>
        <w:t>6.</w:t>
      </w:r>
      <w:r w:rsidRPr="00931575">
        <w:rPr>
          <w:lang w:eastAsia="zh-CN"/>
        </w:rPr>
        <w:t>6.4.</w:t>
      </w:r>
      <w:r w:rsidRPr="00931575">
        <w:rPr>
          <w:lang w:eastAsia="sv-SE"/>
        </w:rPr>
        <w:t>5</w:t>
      </w:r>
      <w:r w:rsidRPr="00931575">
        <w:rPr>
          <w:lang w:eastAsia="sv-SE"/>
        </w:rPr>
        <w:tab/>
        <w:t>Test Requirement</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p>
    <w:p w14:paraId="7AEF2FBA" w14:textId="77777777" w:rsidR="00C45907" w:rsidRPr="00931575" w:rsidRDefault="00C45907" w:rsidP="00C45907">
      <w:pPr>
        <w:pStyle w:val="Heading5"/>
      </w:pPr>
      <w:bookmarkStart w:id="3184" w:name="_Toc21102713"/>
      <w:bookmarkStart w:id="3185" w:name="_Toc29810562"/>
      <w:bookmarkStart w:id="3186" w:name="_Toc36635914"/>
      <w:bookmarkStart w:id="3187" w:name="_Toc37272860"/>
      <w:bookmarkStart w:id="3188" w:name="_Toc45885937"/>
      <w:bookmarkStart w:id="3189" w:name="_Toc53183043"/>
      <w:bookmarkStart w:id="3190" w:name="_Toc58915710"/>
      <w:bookmarkStart w:id="3191" w:name="_Toc58917891"/>
      <w:bookmarkStart w:id="3192" w:name="_Toc66693760"/>
      <w:bookmarkStart w:id="3193" w:name="_Toc74915712"/>
      <w:bookmarkStart w:id="3194" w:name="_Toc76114337"/>
      <w:bookmarkStart w:id="3195" w:name="_Toc76544223"/>
      <w:bookmarkStart w:id="3196" w:name="_Toc82536345"/>
      <w:bookmarkStart w:id="3197" w:name="_Toc89952638"/>
      <w:bookmarkStart w:id="3198" w:name="_Toc98766454"/>
      <w:bookmarkStart w:id="3199" w:name="_Toc99702817"/>
      <w:bookmarkStart w:id="3200" w:name="_Toc106206603"/>
      <w:bookmarkStart w:id="3201" w:name="_Toc115080605"/>
      <w:r w:rsidRPr="00931575">
        <w:t>6.6.4.5.1</w:t>
      </w:r>
      <w:r w:rsidRPr="00931575">
        <w:tab/>
      </w:r>
      <w:r w:rsidRPr="00931575">
        <w:rPr>
          <w:i/>
        </w:rPr>
        <w:t>BS type 1-O</w:t>
      </w:r>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p>
    <w:p w14:paraId="4506E1FD" w14:textId="77777777" w:rsidR="00C45907" w:rsidRPr="00931575" w:rsidRDefault="00C45907" w:rsidP="006F1F81">
      <w:r w:rsidRPr="00931575">
        <w:t>For MIMO transmission, at each carrier frequency, OTA TAE shall not exceed 90 ns.</w:t>
      </w:r>
    </w:p>
    <w:p w14:paraId="341884A6" w14:textId="77777777" w:rsidR="00C45907" w:rsidRPr="00931575" w:rsidRDefault="00C45907" w:rsidP="006F1F81">
      <w:r w:rsidRPr="00931575">
        <w:t xml:space="preserve">For intra-band contiguous carrier aggregation, with or without MIMO, OTA TAE shall not exceed 285 </w:t>
      </w:r>
      <w:r w:rsidRPr="00931575">
        <w:rPr>
          <w:rFonts w:hint="eastAsia"/>
          <w:lang w:eastAsia="zh-CN"/>
        </w:rPr>
        <w:t>ns</w:t>
      </w:r>
      <w:r w:rsidRPr="00931575">
        <w:t>.</w:t>
      </w:r>
    </w:p>
    <w:p w14:paraId="2BA590B3" w14:textId="77777777" w:rsidR="00C45907" w:rsidRPr="00931575" w:rsidRDefault="00C45907" w:rsidP="006F1F81">
      <w:r w:rsidRPr="00931575">
        <w:t xml:space="preserve">For intra-band non-contiguous carrier aggregation, with or without MIMO, OTA TAE shall not exceed </w:t>
      </w:r>
      <w:r w:rsidRPr="00931575">
        <w:rPr>
          <w:lang w:eastAsia="zh-CN"/>
        </w:rPr>
        <w:t xml:space="preserve">3.025 </w:t>
      </w:r>
      <w:r w:rsidRPr="00931575">
        <w:t>µs.</w:t>
      </w:r>
    </w:p>
    <w:p w14:paraId="09ACE5F1" w14:textId="77777777" w:rsidR="00C45907" w:rsidRPr="00931575" w:rsidRDefault="00C45907" w:rsidP="006F1F81">
      <w:r w:rsidRPr="00931575">
        <w:t xml:space="preserve">For inter-band carrier aggregation, with or without MIMO, OTA TAE shall not exceed </w:t>
      </w:r>
      <w:r w:rsidRPr="00931575">
        <w:rPr>
          <w:lang w:eastAsia="zh-CN"/>
        </w:rPr>
        <w:t xml:space="preserve">3.025 </w:t>
      </w:r>
      <w:r w:rsidRPr="00931575">
        <w:t>µs.</w:t>
      </w:r>
    </w:p>
    <w:p w14:paraId="48FE09E5" w14:textId="77777777" w:rsidR="00C45907" w:rsidRPr="00931575" w:rsidRDefault="00C45907" w:rsidP="00C45907">
      <w:pPr>
        <w:pStyle w:val="Heading5"/>
      </w:pPr>
      <w:bookmarkStart w:id="3202" w:name="_Toc21102714"/>
      <w:bookmarkStart w:id="3203" w:name="_Toc29810563"/>
      <w:bookmarkStart w:id="3204" w:name="_Toc36635915"/>
      <w:bookmarkStart w:id="3205" w:name="_Toc37272861"/>
      <w:bookmarkStart w:id="3206" w:name="_Toc45885938"/>
      <w:bookmarkStart w:id="3207" w:name="_Toc53183044"/>
      <w:bookmarkStart w:id="3208" w:name="_Toc58915711"/>
      <w:bookmarkStart w:id="3209" w:name="_Toc58917892"/>
      <w:bookmarkStart w:id="3210" w:name="_Toc66693761"/>
      <w:bookmarkStart w:id="3211" w:name="_Toc74915713"/>
      <w:bookmarkStart w:id="3212" w:name="_Toc76114338"/>
      <w:bookmarkStart w:id="3213" w:name="_Toc76544224"/>
      <w:bookmarkStart w:id="3214" w:name="_Toc82536346"/>
      <w:bookmarkStart w:id="3215" w:name="_Toc89952639"/>
      <w:bookmarkStart w:id="3216" w:name="_Toc98766455"/>
      <w:bookmarkStart w:id="3217" w:name="_Toc99702818"/>
      <w:bookmarkStart w:id="3218" w:name="_Toc106206604"/>
      <w:bookmarkStart w:id="3219" w:name="_Toc115080606"/>
      <w:r w:rsidRPr="00931575">
        <w:t>6.6.4.5.2</w:t>
      </w:r>
      <w:r w:rsidRPr="00931575">
        <w:tab/>
      </w:r>
      <w:r w:rsidRPr="00931575">
        <w:rPr>
          <w:i/>
        </w:rPr>
        <w:t>BS type 2-O</w:t>
      </w:r>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p>
    <w:p w14:paraId="52D7A30A" w14:textId="77777777" w:rsidR="00624319" w:rsidRDefault="00624319" w:rsidP="00624319">
      <w:pPr>
        <w:rPr>
          <w:ins w:id="3220" w:author="R4-2220204" w:date="2022-11-29T13:12:00Z"/>
        </w:rPr>
      </w:pPr>
      <w:ins w:id="3221" w:author="R4-2220204" w:date="2022-11-29T13:12:00Z">
        <w:r w:rsidRPr="00E22B8E">
          <w:t xml:space="preserve">The minimum requirement for TAE is given in Table </w:t>
        </w:r>
        <w:r>
          <w:t>6.6.4.5.2-1.</w:t>
        </w:r>
      </w:ins>
    </w:p>
    <w:p w14:paraId="35969917" w14:textId="77777777" w:rsidR="00624319" w:rsidRDefault="00624319" w:rsidP="00624319">
      <w:pPr>
        <w:pStyle w:val="TH"/>
        <w:rPr>
          <w:ins w:id="3222" w:author="R4-2220204" w:date="2022-11-29T13:12:00Z"/>
        </w:rPr>
      </w:pPr>
      <w:ins w:id="3223" w:author="R4-2220204" w:date="2022-11-29T13:12:00Z">
        <w:r>
          <w:t xml:space="preserve">Table 6.6.4.5.2-1: TAE requirements for </w:t>
        </w:r>
        <w:r>
          <w:rPr>
            <w:i/>
          </w:rPr>
          <w:t>BS type 2-O</w:t>
        </w:r>
        <w:r>
          <w:t xml:space="preserve"> </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1498"/>
        <w:gridCol w:w="1231"/>
        <w:gridCol w:w="1231"/>
      </w:tblGrid>
      <w:tr w:rsidR="00624319" w:rsidRPr="00CA104A" w14:paraId="1241AFEC" w14:textId="77777777" w:rsidTr="00E722AF">
        <w:trPr>
          <w:cantSplit/>
          <w:jc w:val="center"/>
          <w:ins w:id="3224" w:author="R4-2220204" w:date="2022-11-29T13:12:00Z"/>
        </w:trPr>
        <w:tc>
          <w:tcPr>
            <w:tcW w:w="0" w:type="auto"/>
            <w:vMerge w:val="restart"/>
            <w:tcBorders>
              <w:top w:val="single" w:sz="4" w:space="0" w:color="auto"/>
              <w:left w:val="single" w:sz="4" w:space="0" w:color="auto"/>
              <w:bottom w:val="single" w:sz="4" w:space="0" w:color="auto"/>
              <w:right w:val="single" w:sz="4" w:space="0" w:color="auto"/>
            </w:tcBorders>
          </w:tcPr>
          <w:p w14:paraId="6D7BD4C1" w14:textId="77777777" w:rsidR="00624319" w:rsidRPr="00CA104A" w:rsidRDefault="00624319" w:rsidP="00E722AF">
            <w:pPr>
              <w:pStyle w:val="TAH"/>
              <w:rPr>
                <w:ins w:id="3225" w:author="R4-2220204" w:date="2022-11-29T13:12:00Z"/>
                <w:lang w:val="en-US"/>
              </w:rPr>
            </w:pPr>
          </w:p>
          <w:p w14:paraId="429DE24E" w14:textId="77777777" w:rsidR="00624319" w:rsidRPr="00CA104A" w:rsidRDefault="00624319" w:rsidP="00E722AF">
            <w:pPr>
              <w:pStyle w:val="TAH"/>
              <w:rPr>
                <w:ins w:id="3226" w:author="R4-2220204" w:date="2022-11-29T13:12:00Z"/>
                <w:lang w:val="en-US"/>
              </w:rPr>
            </w:pPr>
            <w:ins w:id="3227" w:author="R4-2220204" w:date="2022-11-29T13:12:00Z">
              <w:r w:rsidRPr="00CA104A">
                <w:rPr>
                  <w:lang w:val="en-US"/>
                </w:rPr>
                <w:t>Requirement</w:t>
              </w:r>
            </w:ins>
          </w:p>
        </w:tc>
        <w:tc>
          <w:tcPr>
            <w:tcW w:w="0" w:type="auto"/>
            <w:gridSpan w:val="3"/>
            <w:tcBorders>
              <w:top w:val="single" w:sz="4" w:space="0" w:color="auto"/>
              <w:left w:val="single" w:sz="4" w:space="0" w:color="auto"/>
              <w:bottom w:val="single" w:sz="4" w:space="0" w:color="auto"/>
              <w:right w:val="single" w:sz="4" w:space="0" w:color="auto"/>
            </w:tcBorders>
            <w:hideMark/>
          </w:tcPr>
          <w:p w14:paraId="3DFF9D48" w14:textId="77777777" w:rsidR="00624319" w:rsidRPr="00CA104A" w:rsidRDefault="00624319" w:rsidP="00E722AF">
            <w:pPr>
              <w:pStyle w:val="TAH"/>
              <w:rPr>
                <w:ins w:id="3228" w:author="R4-2220204" w:date="2022-11-29T13:12:00Z"/>
                <w:lang w:val="en-US"/>
              </w:rPr>
            </w:pPr>
            <w:ins w:id="3229" w:author="R4-2220204" w:date="2022-11-29T13:12:00Z">
              <w:r w:rsidRPr="00CA104A">
                <w:rPr>
                  <w:lang w:val="en-US"/>
                </w:rPr>
                <w:t>TAE</w:t>
              </w:r>
            </w:ins>
          </w:p>
        </w:tc>
      </w:tr>
      <w:tr w:rsidR="00624319" w:rsidRPr="00CA104A" w14:paraId="2A02896C" w14:textId="77777777" w:rsidTr="00E722AF">
        <w:trPr>
          <w:cantSplit/>
          <w:jc w:val="center"/>
          <w:ins w:id="3230" w:author="R4-2220204" w:date="2022-11-29T13:12: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069F43" w14:textId="77777777" w:rsidR="00624319" w:rsidRPr="00CA104A" w:rsidRDefault="00624319" w:rsidP="00E722AF">
            <w:pPr>
              <w:pStyle w:val="TAH"/>
              <w:rPr>
                <w:ins w:id="3231" w:author="R4-2220204" w:date="2022-11-29T13:12:00Z"/>
                <w:lang w:val="en-US"/>
              </w:rPr>
            </w:pPr>
          </w:p>
        </w:tc>
        <w:tc>
          <w:tcPr>
            <w:tcW w:w="0" w:type="auto"/>
            <w:tcBorders>
              <w:top w:val="single" w:sz="4" w:space="0" w:color="auto"/>
              <w:left w:val="single" w:sz="4" w:space="0" w:color="auto"/>
              <w:bottom w:val="single" w:sz="4" w:space="0" w:color="auto"/>
              <w:right w:val="single" w:sz="4" w:space="0" w:color="auto"/>
            </w:tcBorders>
            <w:hideMark/>
          </w:tcPr>
          <w:p w14:paraId="0218C5D4" w14:textId="77777777" w:rsidR="00624319" w:rsidRPr="00CA104A" w:rsidRDefault="00624319" w:rsidP="00E722AF">
            <w:pPr>
              <w:pStyle w:val="TAH"/>
              <w:rPr>
                <w:ins w:id="3232" w:author="R4-2220204" w:date="2022-11-29T13:12:00Z"/>
                <w:lang w:val="en-US"/>
              </w:rPr>
            </w:pPr>
            <w:ins w:id="3233" w:author="R4-2220204" w:date="2022-11-29T13:12:00Z">
              <w:r w:rsidRPr="00CA104A">
                <w:rPr>
                  <w:lang w:val="en-US"/>
                </w:rPr>
                <w:t>60, 120 kHz SCS</w:t>
              </w:r>
            </w:ins>
          </w:p>
          <w:p w14:paraId="0B6A0C7E" w14:textId="77777777" w:rsidR="00624319" w:rsidRPr="00CA104A" w:rsidRDefault="00624319" w:rsidP="00E722AF">
            <w:pPr>
              <w:pStyle w:val="TAH"/>
              <w:rPr>
                <w:ins w:id="3234" w:author="R4-2220204" w:date="2022-11-29T13:12:00Z"/>
                <w:lang w:val="en-US"/>
              </w:rPr>
            </w:pPr>
            <w:ins w:id="3235" w:author="R4-2220204" w:date="2022-11-29T13:12:00Z">
              <w:r w:rsidRPr="00CA104A">
                <w:rPr>
                  <w:lang w:val="en-US"/>
                </w:rPr>
                <w:t>(ns)</w:t>
              </w:r>
            </w:ins>
          </w:p>
        </w:tc>
        <w:tc>
          <w:tcPr>
            <w:tcW w:w="0" w:type="auto"/>
            <w:tcBorders>
              <w:top w:val="single" w:sz="4" w:space="0" w:color="auto"/>
              <w:left w:val="single" w:sz="4" w:space="0" w:color="auto"/>
              <w:bottom w:val="single" w:sz="4" w:space="0" w:color="auto"/>
              <w:right w:val="single" w:sz="4" w:space="0" w:color="auto"/>
            </w:tcBorders>
          </w:tcPr>
          <w:p w14:paraId="7E6DF345" w14:textId="77777777" w:rsidR="00624319" w:rsidRPr="00CA104A" w:rsidRDefault="00624319" w:rsidP="00E722AF">
            <w:pPr>
              <w:pStyle w:val="TAH"/>
              <w:rPr>
                <w:ins w:id="3236" w:author="R4-2220204" w:date="2022-11-29T13:12:00Z"/>
                <w:lang w:val="en-US"/>
              </w:rPr>
            </w:pPr>
            <w:ins w:id="3237" w:author="R4-2220204" w:date="2022-11-29T13:12:00Z">
              <w:r w:rsidRPr="00CA104A">
                <w:rPr>
                  <w:lang w:val="en-US"/>
                </w:rPr>
                <w:t>480 kHz SCS</w:t>
              </w:r>
            </w:ins>
          </w:p>
          <w:p w14:paraId="5B1AA96C" w14:textId="77777777" w:rsidR="00624319" w:rsidRPr="00CA104A" w:rsidDel="00CA104A" w:rsidRDefault="00624319" w:rsidP="00E722AF">
            <w:pPr>
              <w:pStyle w:val="TAH"/>
              <w:rPr>
                <w:ins w:id="3238" w:author="R4-2220204" w:date="2022-11-29T13:12:00Z"/>
                <w:del w:id="3239" w:author="Rapporteur (Huawei)" w:date="2022-11-29T16:40:00Z"/>
                <w:lang w:val="en-US"/>
              </w:rPr>
            </w:pPr>
            <w:ins w:id="3240" w:author="R4-2220204" w:date="2022-11-29T13:12:00Z">
              <w:r w:rsidRPr="00CA104A">
                <w:rPr>
                  <w:lang w:val="en-US"/>
                </w:rPr>
                <w:t>(ns)</w:t>
              </w:r>
            </w:ins>
          </w:p>
          <w:p w14:paraId="28E27F9C" w14:textId="77777777" w:rsidR="00624319" w:rsidRPr="00CA104A" w:rsidRDefault="00624319" w:rsidP="00CA104A">
            <w:pPr>
              <w:pStyle w:val="TAH"/>
              <w:rPr>
                <w:ins w:id="3241" w:author="R4-2220204" w:date="2022-11-29T13:12:00Z"/>
                <w:lang w:val="en-US"/>
              </w:rPr>
            </w:pPr>
          </w:p>
        </w:tc>
        <w:tc>
          <w:tcPr>
            <w:tcW w:w="0" w:type="auto"/>
            <w:tcBorders>
              <w:top w:val="single" w:sz="4" w:space="0" w:color="auto"/>
              <w:left w:val="single" w:sz="4" w:space="0" w:color="auto"/>
              <w:bottom w:val="single" w:sz="4" w:space="0" w:color="auto"/>
              <w:right w:val="single" w:sz="4" w:space="0" w:color="auto"/>
            </w:tcBorders>
            <w:hideMark/>
          </w:tcPr>
          <w:p w14:paraId="14464251" w14:textId="77777777" w:rsidR="00624319" w:rsidRPr="00CA104A" w:rsidRDefault="00624319" w:rsidP="00E722AF">
            <w:pPr>
              <w:pStyle w:val="TAH"/>
              <w:rPr>
                <w:ins w:id="3242" w:author="R4-2220204" w:date="2022-11-29T13:12:00Z"/>
                <w:lang w:val="en-US"/>
              </w:rPr>
            </w:pPr>
            <w:ins w:id="3243" w:author="R4-2220204" w:date="2022-11-29T13:12:00Z">
              <w:r w:rsidRPr="00CA104A">
                <w:rPr>
                  <w:lang w:val="en-US"/>
                </w:rPr>
                <w:t>960 kHz SCS</w:t>
              </w:r>
            </w:ins>
          </w:p>
          <w:p w14:paraId="666ACB34" w14:textId="77777777" w:rsidR="00624319" w:rsidRPr="00CA104A" w:rsidRDefault="00624319" w:rsidP="00E722AF">
            <w:pPr>
              <w:pStyle w:val="TAH"/>
              <w:rPr>
                <w:ins w:id="3244" w:author="R4-2220204" w:date="2022-11-29T13:12:00Z"/>
                <w:lang w:val="en-US"/>
              </w:rPr>
            </w:pPr>
            <w:ins w:id="3245" w:author="R4-2220204" w:date="2022-11-29T13:12:00Z">
              <w:r w:rsidRPr="00CA104A">
                <w:rPr>
                  <w:lang w:val="en-US"/>
                </w:rPr>
                <w:t>(ns)</w:t>
              </w:r>
            </w:ins>
          </w:p>
        </w:tc>
      </w:tr>
      <w:tr w:rsidR="00624319" w:rsidRPr="00CA104A" w14:paraId="07D71338" w14:textId="77777777" w:rsidTr="00E722AF">
        <w:trPr>
          <w:cantSplit/>
          <w:jc w:val="center"/>
          <w:ins w:id="3246"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3E5EAD8E" w14:textId="77777777" w:rsidR="00624319" w:rsidRPr="00CA104A" w:rsidRDefault="00624319" w:rsidP="00E722AF">
            <w:pPr>
              <w:pStyle w:val="TAC"/>
              <w:rPr>
                <w:ins w:id="3247" w:author="R4-2220204" w:date="2022-11-29T13:12:00Z"/>
                <w:lang w:val="en-US"/>
              </w:rPr>
            </w:pPr>
            <w:ins w:id="3248" w:author="R4-2220204" w:date="2022-11-29T13:12:00Z">
              <w:r w:rsidRPr="00CA104A">
                <w:rPr>
                  <w:lang w:val="en-US"/>
                </w:rPr>
                <w:t>MIMO transmission</w:t>
              </w:r>
            </w:ins>
          </w:p>
        </w:tc>
        <w:tc>
          <w:tcPr>
            <w:tcW w:w="0" w:type="auto"/>
            <w:tcBorders>
              <w:top w:val="single" w:sz="4" w:space="0" w:color="auto"/>
              <w:left w:val="single" w:sz="4" w:space="0" w:color="auto"/>
              <w:bottom w:val="single" w:sz="4" w:space="0" w:color="auto"/>
              <w:right w:val="single" w:sz="4" w:space="0" w:color="auto"/>
            </w:tcBorders>
            <w:hideMark/>
          </w:tcPr>
          <w:p w14:paraId="5134F8B3" w14:textId="77777777" w:rsidR="00624319" w:rsidRPr="00CA104A" w:rsidRDefault="00624319" w:rsidP="00E722AF">
            <w:pPr>
              <w:pStyle w:val="TAC"/>
              <w:rPr>
                <w:ins w:id="3249" w:author="R4-2220204" w:date="2022-11-29T13:12:00Z"/>
                <w:lang w:val="en-US"/>
              </w:rPr>
            </w:pPr>
            <w:ins w:id="3250" w:author="R4-2220204" w:date="2022-11-29T13:12:00Z">
              <w:r w:rsidRPr="00CA104A">
                <w:rPr>
                  <w:lang w:val="en-US"/>
                </w:rPr>
                <w:t>90</w:t>
              </w:r>
            </w:ins>
          </w:p>
        </w:tc>
        <w:tc>
          <w:tcPr>
            <w:tcW w:w="0" w:type="auto"/>
            <w:tcBorders>
              <w:top w:val="single" w:sz="4" w:space="0" w:color="auto"/>
              <w:left w:val="single" w:sz="4" w:space="0" w:color="auto"/>
              <w:bottom w:val="single" w:sz="4" w:space="0" w:color="auto"/>
              <w:right w:val="single" w:sz="4" w:space="0" w:color="auto"/>
            </w:tcBorders>
            <w:hideMark/>
          </w:tcPr>
          <w:p w14:paraId="7835DC3E" w14:textId="77777777" w:rsidR="00624319" w:rsidRPr="00CA104A" w:rsidRDefault="00624319" w:rsidP="00E722AF">
            <w:pPr>
              <w:pStyle w:val="TAC"/>
              <w:rPr>
                <w:ins w:id="3251" w:author="R4-2220204" w:date="2022-11-29T13:12:00Z"/>
                <w:lang w:val="en-US"/>
              </w:rPr>
            </w:pPr>
            <w:ins w:id="3252" w:author="R4-2220204" w:date="2022-11-29T13:12:00Z">
              <w:r w:rsidRPr="00CA104A">
                <w:rPr>
                  <w:lang w:val="en-US"/>
                </w:rPr>
                <w:t>57.5</w:t>
              </w:r>
            </w:ins>
          </w:p>
        </w:tc>
        <w:tc>
          <w:tcPr>
            <w:tcW w:w="0" w:type="auto"/>
            <w:tcBorders>
              <w:top w:val="single" w:sz="4" w:space="0" w:color="auto"/>
              <w:left w:val="single" w:sz="4" w:space="0" w:color="auto"/>
              <w:bottom w:val="single" w:sz="4" w:space="0" w:color="auto"/>
              <w:right w:val="single" w:sz="4" w:space="0" w:color="auto"/>
            </w:tcBorders>
            <w:hideMark/>
          </w:tcPr>
          <w:p w14:paraId="454F21F8" w14:textId="77777777" w:rsidR="00624319" w:rsidRPr="00CA104A" w:rsidRDefault="00624319" w:rsidP="00E722AF">
            <w:pPr>
              <w:pStyle w:val="TAC"/>
              <w:rPr>
                <w:ins w:id="3253" w:author="R4-2220204" w:date="2022-11-29T13:12:00Z"/>
                <w:lang w:val="en-US"/>
              </w:rPr>
            </w:pPr>
            <w:ins w:id="3254" w:author="R4-2220204" w:date="2022-11-29T13:12:00Z">
              <w:r w:rsidRPr="00CA104A">
                <w:rPr>
                  <w:lang w:val="en-US"/>
                </w:rPr>
                <w:t>57.5</w:t>
              </w:r>
            </w:ins>
          </w:p>
        </w:tc>
      </w:tr>
      <w:tr w:rsidR="00624319" w:rsidRPr="00CA104A" w14:paraId="57011B70" w14:textId="77777777" w:rsidTr="00E722AF">
        <w:trPr>
          <w:cantSplit/>
          <w:jc w:val="center"/>
          <w:ins w:id="3255"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610902F0" w14:textId="77777777" w:rsidR="00624319" w:rsidRPr="00CA104A" w:rsidRDefault="00624319" w:rsidP="00E722AF">
            <w:pPr>
              <w:pStyle w:val="TAC"/>
              <w:rPr>
                <w:ins w:id="3256" w:author="R4-2220204" w:date="2022-11-29T13:12:00Z"/>
                <w:lang w:val="en-US"/>
              </w:rPr>
            </w:pPr>
            <w:ins w:id="3257" w:author="R4-2220204" w:date="2022-11-29T13:12:00Z">
              <w:r w:rsidRPr="00CA104A">
                <w:rPr>
                  <w:i/>
                  <w:iCs/>
                  <w:lang w:val="en-US"/>
                </w:rPr>
                <w:t>intra-band contiguous carrier aggregation</w:t>
              </w:r>
              <w:r w:rsidRPr="00CA104A">
                <w:rPr>
                  <w:lang w:val="en-US"/>
                </w:rPr>
                <w:t>, with or without MIMO</w:t>
              </w:r>
            </w:ins>
          </w:p>
        </w:tc>
        <w:tc>
          <w:tcPr>
            <w:tcW w:w="0" w:type="auto"/>
            <w:tcBorders>
              <w:top w:val="single" w:sz="4" w:space="0" w:color="auto"/>
              <w:left w:val="single" w:sz="4" w:space="0" w:color="auto"/>
              <w:bottom w:val="single" w:sz="4" w:space="0" w:color="auto"/>
              <w:right w:val="single" w:sz="4" w:space="0" w:color="auto"/>
            </w:tcBorders>
            <w:hideMark/>
          </w:tcPr>
          <w:p w14:paraId="31C2A8D9" w14:textId="77777777" w:rsidR="00624319" w:rsidRPr="00CA104A" w:rsidRDefault="00624319" w:rsidP="00E722AF">
            <w:pPr>
              <w:pStyle w:val="TAC"/>
              <w:rPr>
                <w:ins w:id="3258" w:author="R4-2220204" w:date="2022-11-29T13:12:00Z"/>
                <w:lang w:val="en-US"/>
              </w:rPr>
            </w:pPr>
            <w:ins w:id="3259" w:author="R4-2220204" w:date="2022-11-29T13:12:00Z">
              <w:r w:rsidRPr="00CA104A">
                <w:rPr>
                  <w:lang w:val="en-US"/>
                </w:rPr>
                <w:t>155</w:t>
              </w:r>
            </w:ins>
          </w:p>
        </w:tc>
        <w:tc>
          <w:tcPr>
            <w:tcW w:w="0" w:type="auto"/>
            <w:tcBorders>
              <w:top w:val="single" w:sz="4" w:space="0" w:color="auto"/>
              <w:left w:val="single" w:sz="4" w:space="0" w:color="auto"/>
              <w:bottom w:val="single" w:sz="4" w:space="0" w:color="auto"/>
              <w:right w:val="single" w:sz="4" w:space="0" w:color="auto"/>
            </w:tcBorders>
            <w:hideMark/>
          </w:tcPr>
          <w:p w14:paraId="13D469BF" w14:textId="77777777" w:rsidR="00624319" w:rsidRPr="00CA104A" w:rsidRDefault="00624319" w:rsidP="00E722AF">
            <w:pPr>
              <w:pStyle w:val="TAC"/>
              <w:rPr>
                <w:ins w:id="3260" w:author="R4-2220204" w:date="2022-11-29T13:12:00Z"/>
                <w:lang w:val="en-US"/>
              </w:rPr>
            </w:pPr>
            <w:ins w:id="3261" w:author="R4-2220204" w:date="2022-11-29T13:12:00Z">
              <w:r w:rsidRPr="00CA104A">
                <w:rPr>
                  <w:lang w:val="en-US"/>
                </w:rPr>
                <w:t>57.5</w:t>
              </w:r>
            </w:ins>
          </w:p>
        </w:tc>
        <w:tc>
          <w:tcPr>
            <w:tcW w:w="0" w:type="auto"/>
            <w:tcBorders>
              <w:top w:val="single" w:sz="4" w:space="0" w:color="auto"/>
              <w:left w:val="single" w:sz="4" w:space="0" w:color="auto"/>
              <w:bottom w:val="single" w:sz="4" w:space="0" w:color="auto"/>
              <w:right w:val="single" w:sz="4" w:space="0" w:color="auto"/>
            </w:tcBorders>
            <w:hideMark/>
          </w:tcPr>
          <w:p w14:paraId="56E980DA" w14:textId="77777777" w:rsidR="00624319" w:rsidRPr="00CA104A" w:rsidRDefault="00624319" w:rsidP="00E722AF">
            <w:pPr>
              <w:pStyle w:val="TAC"/>
              <w:rPr>
                <w:ins w:id="3262" w:author="R4-2220204" w:date="2022-11-29T13:12:00Z"/>
                <w:rFonts w:eastAsia="Malgun Gothic"/>
                <w:lang w:val="en-US"/>
              </w:rPr>
            </w:pPr>
            <w:ins w:id="3263" w:author="R4-2220204" w:date="2022-11-29T13:12:00Z">
              <w:r w:rsidRPr="00CA104A">
                <w:rPr>
                  <w:lang w:val="en-US"/>
                </w:rPr>
                <w:t>57.5</w:t>
              </w:r>
            </w:ins>
          </w:p>
        </w:tc>
      </w:tr>
      <w:tr w:rsidR="00624319" w:rsidRPr="00CA104A" w14:paraId="6D8E5F5C" w14:textId="77777777" w:rsidTr="00E722AF">
        <w:trPr>
          <w:cantSplit/>
          <w:jc w:val="center"/>
          <w:ins w:id="3264"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60867545" w14:textId="77777777" w:rsidR="00624319" w:rsidRPr="00CA104A" w:rsidRDefault="00624319" w:rsidP="00E722AF">
            <w:pPr>
              <w:pStyle w:val="TAC"/>
              <w:rPr>
                <w:ins w:id="3265" w:author="R4-2220204" w:date="2022-11-29T13:12:00Z"/>
                <w:lang w:val="en-US"/>
              </w:rPr>
            </w:pPr>
            <w:ins w:id="3266" w:author="R4-2220204" w:date="2022-11-29T13:12:00Z">
              <w:r w:rsidRPr="00CA104A">
                <w:rPr>
                  <w:i/>
                  <w:iCs/>
                  <w:lang w:val="en-US"/>
                </w:rPr>
                <w:t>intra-band non-contiguous carrier aggregation</w:t>
              </w:r>
              <w:r w:rsidRPr="00CA104A">
                <w:rPr>
                  <w:lang w:val="en-US"/>
                </w:rPr>
                <w:t>, with or without MIMO</w:t>
              </w:r>
              <w:r w:rsidRPr="00CA104A">
                <w:rPr>
                  <w:rFonts w:eastAsia="SimSun"/>
                  <w:lang w:val="en-US" w:eastAsia="zh-CN"/>
                </w:rPr>
                <w:t xml:space="preserve"> (Note) </w:t>
              </w:r>
            </w:ins>
          </w:p>
        </w:tc>
        <w:tc>
          <w:tcPr>
            <w:tcW w:w="0" w:type="auto"/>
            <w:tcBorders>
              <w:top w:val="single" w:sz="4" w:space="0" w:color="auto"/>
              <w:left w:val="single" w:sz="4" w:space="0" w:color="auto"/>
              <w:bottom w:val="single" w:sz="4" w:space="0" w:color="auto"/>
              <w:right w:val="single" w:sz="4" w:space="0" w:color="auto"/>
            </w:tcBorders>
            <w:hideMark/>
          </w:tcPr>
          <w:p w14:paraId="214DD340" w14:textId="77777777" w:rsidR="00624319" w:rsidRPr="00CA104A" w:rsidRDefault="00624319" w:rsidP="00E722AF">
            <w:pPr>
              <w:pStyle w:val="TAC"/>
              <w:rPr>
                <w:ins w:id="3267" w:author="R4-2220204" w:date="2022-11-29T13:12:00Z"/>
                <w:lang w:val="en-US"/>
              </w:rPr>
            </w:pPr>
            <w:ins w:id="3268" w:author="R4-2220204" w:date="2022-11-29T13:12:00Z">
              <w:r w:rsidRPr="00CA104A">
                <w:rPr>
                  <w:lang w:val="en-US"/>
                </w:rPr>
                <w:t>285</w:t>
              </w:r>
            </w:ins>
          </w:p>
        </w:tc>
        <w:tc>
          <w:tcPr>
            <w:tcW w:w="0" w:type="auto"/>
            <w:tcBorders>
              <w:top w:val="single" w:sz="4" w:space="0" w:color="auto"/>
              <w:left w:val="single" w:sz="4" w:space="0" w:color="auto"/>
              <w:bottom w:val="single" w:sz="4" w:space="0" w:color="auto"/>
              <w:right w:val="single" w:sz="4" w:space="0" w:color="auto"/>
            </w:tcBorders>
            <w:hideMark/>
          </w:tcPr>
          <w:p w14:paraId="41AE0967" w14:textId="77777777" w:rsidR="00624319" w:rsidRPr="00CA104A" w:rsidRDefault="00624319" w:rsidP="00E722AF">
            <w:pPr>
              <w:pStyle w:val="TAC"/>
              <w:rPr>
                <w:ins w:id="3269" w:author="R4-2220204" w:date="2022-11-29T13:12:00Z"/>
                <w:rFonts w:eastAsia="SimSun"/>
                <w:lang w:val="en-US" w:eastAsia="zh-CN"/>
              </w:rPr>
            </w:pPr>
            <w:ins w:id="3270" w:author="R4-2220204" w:date="2022-11-29T13:12:00Z">
              <w:r w:rsidRPr="00CA104A">
                <w:rPr>
                  <w:rFonts w:eastAsia="SimSun"/>
                  <w:lang w:val="en-US" w:eastAsia="zh-CN"/>
                </w:rPr>
                <w:t>N/A</w:t>
              </w:r>
            </w:ins>
          </w:p>
        </w:tc>
        <w:tc>
          <w:tcPr>
            <w:tcW w:w="0" w:type="auto"/>
            <w:tcBorders>
              <w:top w:val="single" w:sz="4" w:space="0" w:color="auto"/>
              <w:left w:val="single" w:sz="4" w:space="0" w:color="auto"/>
              <w:bottom w:val="single" w:sz="4" w:space="0" w:color="auto"/>
              <w:right w:val="single" w:sz="4" w:space="0" w:color="auto"/>
            </w:tcBorders>
            <w:hideMark/>
          </w:tcPr>
          <w:p w14:paraId="4CAB9560" w14:textId="77777777" w:rsidR="00624319" w:rsidRPr="00CA104A" w:rsidRDefault="00624319" w:rsidP="00E722AF">
            <w:pPr>
              <w:pStyle w:val="TAC"/>
              <w:rPr>
                <w:ins w:id="3271" w:author="R4-2220204" w:date="2022-11-29T13:12:00Z"/>
                <w:rFonts w:eastAsia="SimSun"/>
                <w:lang w:val="en-US" w:eastAsia="zh-CN"/>
              </w:rPr>
            </w:pPr>
            <w:ins w:id="3272" w:author="R4-2220204" w:date="2022-11-29T13:12:00Z">
              <w:r w:rsidRPr="00CA104A">
                <w:rPr>
                  <w:rFonts w:eastAsia="SimSun"/>
                  <w:lang w:val="en-US" w:eastAsia="zh-CN"/>
                </w:rPr>
                <w:t>N/A</w:t>
              </w:r>
            </w:ins>
          </w:p>
        </w:tc>
      </w:tr>
      <w:tr w:rsidR="00624319" w:rsidRPr="00CA104A" w14:paraId="392C9B1B" w14:textId="77777777" w:rsidTr="00E722AF">
        <w:trPr>
          <w:cantSplit/>
          <w:jc w:val="center"/>
          <w:ins w:id="3273" w:author="R4-2220204" w:date="2022-11-29T13:12:00Z"/>
        </w:trPr>
        <w:tc>
          <w:tcPr>
            <w:tcW w:w="0" w:type="auto"/>
            <w:tcBorders>
              <w:top w:val="single" w:sz="4" w:space="0" w:color="auto"/>
              <w:left w:val="single" w:sz="4" w:space="0" w:color="auto"/>
              <w:bottom w:val="single" w:sz="4" w:space="0" w:color="auto"/>
              <w:right w:val="single" w:sz="4" w:space="0" w:color="auto"/>
            </w:tcBorders>
            <w:hideMark/>
          </w:tcPr>
          <w:p w14:paraId="09ED4450" w14:textId="77777777" w:rsidR="00624319" w:rsidRPr="00CA104A" w:rsidRDefault="00624319" w:rsidP="00E722AF">
            <w:pPr>
              <w:pStyle w:val="TAC"/>
              <w:rPr>
                <w:ins w:id="3274" w:author="R4-2220204" w:date="2022-11-29T13:12:00Z"/>
                <w:lang w:val="en-US"/>
                <w:rPrChange w:id="3275" w:author="Rapporteur (Huawei)" w:date="2022-11-29T16:40:00Z">
                  <w:rPr>
                    <w:ins w:id="3276" w:author="R4-2220204" w:date="2022-11-29T13:12:00Z"/>
                  </w:rPr>
                </w:rPrChange>
              </w:rPr>
            </w:pPr>
            <w:ins w:id="3277" w:author="R4-2220204" w:date="2022-11-29T13:12:00Z">
              <w:r w:rsidRPr="00CA104A">
                <w:rPr>
                  <w:lang w:val="en-US"/>
                  <w:rPrChange w:id="3278" w:author="Rapporteur (Huawei)" w:date="2022-11-29T16:40:00Z">
                    <w:rPr>
                      <w:lang w:val="fr-FR"/>
                    </w:rPr>
                  </w:rPrChange>
                </w:rPr>
                <w:t xml:space="preserve">inter-band </w:t>
              </w:r>
              <w:r w:rsidRPr="00CA104A">
                <w:rPr>
                  <w:i/>
                  <w:iCs/>
                  <w:lang w:val="en-US"/>
                  <w:rPrChange w:id="3279" w:author="Rapporteur (Huawei)" w:date="2022-11-29T16:40:00Z">
                    <w:rPr>
                      <w:i/>
                      <w:iCs/>
                      <w:lang w:val="fr-FR"/>
                    </w:rPr>
                  </w:rPrChange>
                </w:rPr>
                <w:t>carrier aggregation</w:t>
              </w:r>
              <w:r w:rsidRPr="00CA104A">
                <w:rPr>
                  <w:lang w:val="en-US"/>
                  <w:rPrChange w:id="3280" w:author="Rapporteur (Huawei)" w:date="2022-11-29T16:40:00Z">
                    <w:rPr>
                      <w:lang w:val="fr-FR"/>
                    </w:rPr>
                  </w:rPrChange>
                </w:rPr>
                <w:t>, with or without MIMO</w:t>
              </w:r>
            </w:ins>
          </w:p>
        </w:tc>
        <w:tc>
          <w:tcPr>
            <w:tcW w:w="0" w:type="auto"/>
            <w:tcBorders>
              <w:top w:val="single" w:sz="4" w:space="0" w:color="auto"/>
              <w:left w:val="single" w:sz="4" w:space="0" w:color="auto"/>
              <w:bottom w:val="single" w:sz="4" w:space="0" w:color="auto"/>
              <w:right w:val="single" w:sz="4" w:space="0" w:color="auto"/>
            </w:tcBorders>
            <w:hideMark/>
          </w:tcPr>
          <w:p w14:paraId="6E625626" w14:textId="77777777" w:rsidR="00624319" w:rsidRPr="00CA104A" w:rsidRDefault="00624319" w:rsidP="00E722AF">
            <w:pPr>
              <w:pStyle w:val="TAC"/>
              <w:rPr>
                <w:ins w:id="3281" w:author="R4-2220204" w:date="2022-11-29T13:12:00Z"/>
                <w:lang w:val="en-US"/>
                <w:rPrChange w:id="3282" w:author="Rapporteur (Huawei)" w:date="2022-11-29T16:40:00Z">
                  <w:rPr>
                    <w:ins w:id="3283" w:author="R4-2220204" w:date="2022-11-29T13:12:00Z"/>
                    <w:lang w:val="fr-FR"/>
                  </w:rPr>
                </w:rPrChange>
              </w:rPr>
            </w:pPr>
            <w:ins w:id="3284" w:author="R4-2220204" w:date="2022-11-29T13:12:00Z">
              <w:r w:rsidRPr="00CA104A">
                <w:rPr>
                  <w:lang w:val="en-US"/>
                  <w:rPrChange w:id="3285" w:author="Rapporteur (Huawei)" w:date="2022-11-29T16:40:00Z">
                    <w:rPr>
                      <w:lang w:val="fr-FR"/>
                    </w:rPr>
                  </w:rPrChange>
                </w:rPr>
                <w:t>3025</w:t>
              </w:r>
            </w:ins>
          </w:p>
        </w:tc>
        <w:tc>
          <w:tcPr>
            <w:tcW w:w="0" w:type="auto"/>
            <w:tcBorders>
              <w:top w:val="single" w:sz="4" w:space="0" w:color="auto"/>
              <w:left w:val="single" w:sz="4" w:space="0" w:color="auto"/>
              <w:bottom w:val="single" w:sz="4" w:space="0" w:color="auto"/>
              <w:right w:val="single" w:sz="4" w:space="0" w:color="auto"/>
            </w:tcBorders>
            <w:hideMark/>
          </w:tcPr>
          <w:p w14:paraId="4D8FECA2" w14:textId="77777777" w:rsidR="00624319" w:rsidRPr="00CA104A" w:rsidRDefault="00624319" w:rsidP="00E722AF">
            <w:pPr>
              <w:pStyle w:val="TAC"/>
              <w:rPr>
                <w:ins w:id="3286" w:author="R4-2220204" w:date="2022-11-29T13:12:00Z"/>
                <w:rFonts w:eastAsia="Malgun Gothic"/>
                <w:lang w:val="en-US"/>
                <w:rPrChange w:id="3287" w:author="Rapporteur (Huawei)" w:date="2022-11-29T16:40:00Z">
                  <w:rPr>
                    <w:ins w:id="3288" w:author="R4-2220204" w:date="2022-11-29T13:12:00Z"/>
                    <w:rFonts w:eastAsia="Malgun Gothic"/>
                    <w:lang w:val="fr-FR"/>
                  </w:rPr>
                </w:rPrChange>
              </w:rPr>
            </w:pPr>
            <w:ins w:id="3289" w:author="R4-2220204" w:date="2022-11-29T13:12:00Z">
              <w:r w:rsidRPr="00CA104A">
                <w:rPr>
                  <w:rFonts w:eastAsia="Malgun Gothic"/>
                  <w:lang w:val="en-US"/>
                  <w:rPrChange w:id="3290" w:author="Rapporteur (Huawei)" w:date="2022-11-29T16:40:00Z">
                    <w:rPr>
                      <w:rFonts w:eastAsia="Malgun Gothic"/>
                      <w:lang w:val="fr-FR"/>
                    </w:rPr>
                  </w:rPrChange>
                </w:rPr>
                <w:t>3025</w:t>
              </w:r>
            </w:ins>
          </w:p>
        </w:tc>
        <w:tc>
          <w:tcPr>
            <w:tcW w:w="0" w:type="auto"/>
            <w:tcBorders>
              <w:top w:val="single" w:sz="4" w:space="0" w:color="auto"/>
              <w:left w:val="single" w:sz="4" w:space="0" w:color="auto"/>
              <w:bottom w:val="single" w:sz="4" w:space="0" w:color="auto"/>
              <w:right w:val="single" w:sz="4" w:space="0" w:color="auto"/>
            </w:tcBorders>
            <w:hideMark/>
          </w:tcPr>
          <w:p w14:paraId="2575F45F" w14:textId="77777777" w:rsidR="00624319" w:rsidRPr="00CA104A" w:rsidRDefault="00624319" w:rsidP="00E722AF">
            <w:pPr>
              <w:pStyle w:val="TAC"/>
              <w:rPr>
                <w:ins w:id="3291" w:author="R4-2220204" w:date="2022-11-29T13:12:00Z"/>
                <w:rFonts w:eastAsia="Malgun Gothic"/>
                <w:lang w:val="en-US"/>
                <w:rPrChange w:id="3292" w:author="Rapporteur (Huawei)" w:date="2022-11-29T16:40:00Z">
                  <w:rPr>
                    <w:ins w:id="3293" w:author="R4-2220204" w:date="2022-11-29T13:12:00Z"/>
                    <w:rFonts w:eastAsia="Malgun Gothic"/>
                    <w:lang w:val="fr-FR"/>
                  </w:rPr>
                </w:rPrChange>
              </w:rPr>
            </w:pPr>
            <w:ins w:id="3294" w:author="R4-2220204" w:date="2022-11-29T13:12:00Z">
              <w:r w:rsidRPr="00CA104A">
                <w:rPr>
                  <w:rFonts w:eastAsia="Malgun Gothic"/>
                  <w:lang w:val="en-US"/>
                  <w:rPrChange w:id="3295" w:author="Rapporteur (Huawei)" w:date="2022-11-29T16:40:00Z">
                    <w:rPr>
                      <w:rFonts w:eastAsia="Malgun Gothic"/>
                      <w:lang w:val="fr-FR"/>
                    </w:rPr>
                  </w:rPrChange>
                </w:rPr>
                <w:t>3025</w:t>
              </w:r>
            </w:ins>
          </w:p>
        </w:tc>
      </w:tr>
      <w:tr w:rsidR="00624319" w:rsidRPr="00CA104A" w14:paraId="69FAD321" w14:textId="77777777" w:rsidTr="00E722AF">
        <w:trPr>
          <w:cantSplit/>
          <w:jc w:val="center"/>
          <w:ins w:id="3296" w:author="R4-2220204" w:date="2022-11-29T13:12:00Z"/>
        </w:trPr>
        <w:tc>
          <w:tcPr>
            <w:tcW w:w="0" w:type="auto"/>
            <w:gridSpan w:val="4"/>
            <w:tcBorders>
              <w:top w:val="single" w:sz="4" w:space="0" w:color="auto"/>
              <w:left w:val="single" w:sz="4" w:space="0" w:color="auto"/>
              <w:bottom w:val="single" w:sz="4" w:space="0" w:color="auto"/>
              <w:right w:val="single" w:sz="4" w:space="0" w:color="auto"/>
            </w:tcBorders>
            <w:hideMark/>
          </w:tcPr>
          <w:p w14:paraId="7F47364B" w14:textId="680E6547" w:rsidR="00624319" w:rsidRPr="00CA104A" w:rsidRDefault="00624319" w:rsidP="00CA104A">
            <w:pPr>
              <w:pStyle w:val="TAN"/>
              <w:rPr>
                <w:ins w:id="3297" w:author="R4-2220204" w:date="2022-11-29T13:12:00Z"/>
                <w:rFonts w:eastAsia="Malgun Gothic"/>
                <w:lang w:val="en-US"/>
              </w:rPr>
            </w:pPr>
            <w:ins w:id="3298" w:author="R4-2220204" w:date="2022-11-29T13:12:00Z">
              <w:r w:rsidRPr="00CA104A">
                <w:rPr>
                  <w:rFonts w:eastAsia="SimSun"/>
                  <w:lang w:val="en-US" w:eastAsia="zh-CN"/>
                </w:rPr>
                <w:t>NOTE:</w:t>
              </w:r>
            </w:ins>
            <w:ins w:id="3299" w:author="Rapporteur (Huawei)" w:date="2022-11-29T16:40:00Z">
              <w:r w:rsidR="00CA104A">
                <w:rPr>
                  <w:rFonts w:eastAsia="SimSun"/>
                  <w:lang w:val="en-US" w:eastAsia="zh-CN"/>
                </w:rPr>
                <w:tab/>
              </w:r>
            </w:ins>
            <w:ins w:id="3300" w:author="R4-2220204" w:date="2022-11-29T13:12:00Z">
              <w:del w:id="3301" w:author="Rapporteur (Huawei)" w:date="2022-11-29T16:40:00Z">
                <w:r w:rsidRPr="00CA104A" w:rsidDel="00CA104A">
                  <w:rPr>
                    <w:rFonts w:eastAsia="SimSun"/>
                    <w:lang w:val="en-US" w:eastAsia="zh-CN"/>
                  </w:rPr>
                  <w:delText xml:space="preserve"> </w:delText>
                </w:r>
                <w:r w:rsidRPr="00CA104A" w:rsidDel="00CA104A">
                  <w:rPr>
                    <w:i/>
                    <w:iCs/>
                    <w:lang w:val="en-US"/>
                  </w:rPr>
                  <w:delText>i</w:delText>
                </w:r>
              </w:del>
            </w:ins>
            <w:ins w:id="3302" w:author="Rapporteur (Huawei)" w:date="2022-11-29T16:40:00Z">
              <w:r w:rsidR="00CA104A">
                <w:rPr>
                  <w:i/>
                  <w:iCs/>
                  <w:lang w:val="en-US"/>
                </w:rPr>
                <w:t>I</w:t>
              </w:r>
            </w:ins>
            <w:ins w:id="3303" w:author="R4-2220204" w:date="2022-11-29T13:12:00Z">
              <w:r w:rsidRPr="00CA104A">
                <w:rPr>
                  <w:i/>
                  <w:iCs/>
                  <w:lang w:val="en-US"/>
                </w:rPr>
                <w:t>ntra-band non-contiguous carrier aggregation</w:t>
              </w:r>
              <w:r w:rsidRPr="00CA104A">
                <w:rPr>
                  <w:rFonts w:eastAsia="SimSun"/>
                  <w:lang w:val="en-US" w:eastAsia="zh-CN"/>
                </w:rPr>
                <w:t xml:space="preserve"> is not supported for FR2-2 in this release.</w:t>
              </w:r>
            </w:ins>
          </w:p>
        </w:tc>
      </w:tr>
    </w:tbl>
    <w:p w14:paraId="56828ACE" w14:textId="77777777" w:rsidR="00624319" w:rsidRPr="00931575" w:rsidRDefault="00624319" w:rsidP="00624319">
      <w:pPr>
        <w:rPr>
          <w:ins w:id="3304" w:author="R4-2220204" w:date="2022-11-29T13:12:00Z"/>
        </w:rPr>
      </w:pPr>
    </w:p>
    <w:p w14:paraId="54CE6AA2" w14:textId="63B6B425" w:rsidR="00C45907" w:rsidRPr="00931575" w:rsidDel="00624319" w:rsidRDefault="00C45907" w:rsidP="006F1F81">
      <w:pPr>
        <w:rPr>
          <w:del w:id="3305" w:author="R4-2220204" w:date="2022-11-29T13:12:00Z"/>
        </w:rPr>
      </w:pPr>
      <w:del w:id="3306" w:author="R4-2220204" w:date="2022-11-29T13:12:00Z">
        <w:r w:rsidRPr="00931575" w:rsidDel="00624319">
          <w:delText>For MIMO transmission, at each carrier frequency, OTA TAE shall not exceed 90 ns.</w:delText>
        </w:r>
      </w:del>
    </w:p>
    <w:p w14:paraId="0DDDBDE5" w14:textId="2F986729" w:rsidR="00C45907" w:rsidRPr="00931575" w:rsidDel="00624319" w:rsidRDefault="00C45907" w:rsidP="006F1F81">
      <w:pPr>
        <w:rPr>
          <w:del w:id="3307" w:author="R4-2220204" w:date="2022-11-29T13:12:00Z"/>
        </w:rPr>
      </w:pPr>
      <w:del w:id="3308" w:author="R4-2220204" w:date="2022-11-29T13:12:00Z">
        <w:r w:rsidRPr="00931575" w:rsidDel="00624319">
          <w:delText xml:space="preserve">For intra-band contiguous carrier aggregation, with or without MIMO, OTA TAE shall not exceed 155 </w:delText>
        </w:r>
        <w:r w:rsidRPr="00931575" w:rsidDel="00624319">
          <w:rPr>
            <w:rFonts w:hint="eastAsia"/>
            <w:lang w:eastAsia="zh-CN"/>
          </w:rPr>
          <w:delText>ns</w:delText>
        </w:r>
        <w:r w:rsidRPr="00931575" w:rsidDel="00624319">
          <w:delText>.</w:delText>
        </w:r>
      </w:del>
    </w:p>
    <w:p w14:paraId="0ECAA308" w14:textId="04BA616C" w:rsidR="00C45907" w:rsidRPr="00931575" w:rsidDel="00624319" w:rsidRDefault="00C45907" w:rsidP="006F1F81">
      <w:pPr>
        <w:rPr>
          <w:del w:id="3309" w:author="R4-2220204" w:date="2022-11-29T13:12:00Z"/>
        </w:rPr>
      </w:pPr>
      <w:del w:id="3310" w:author="R4-2220204" w:date="2022-11-29T13:12:00Z">
        <w:r w:rsidRPr="00931575" w:rsidDel="00624319">
          <w:delText>For intra-band non-contiguous carrier aggregation, with or without MIMO, OTA TAE shall not exceed 285 ns.</w:delText>
        </w:r>
      </w:del>
    </w:p>
    <w:p w14:paraId="0EDD1D29" w14:textId="6AFD739E" w:rsidR="00C45907" w:rsidRPr="00931575" w:rsidDel="00624319" w:rsidRDefault="00C45907" w:rsidP="006F1F81">
      <w:pPr>
        <w:rPr>
          <w:del w:id="3311" w:author="R4-2220204" w:date="2022-11-29T13:12:00Z"/>
        </w:rPr>
      </w:pPr>
      <w:del w:id="3312" w:author="R4-2220204" w:date="2022-11-29T13:12:00Z">
        <w:r w:rsidRPr="00931575" w:rsidDel="00624319">
          <w:delText>For inter-band carrier aggregation, with or without MIMO, OTA TAE shall not exceed 3.025 µs.</w:delText>
        </w:r>
      </w:del>
    </w:p>
    <w:p w14:paraId="53B46AA9" w14:textId="77777777" w:rsidR="00C45907" w:rsidRPr="00931575" w:rsidRDefault="00C45907" w:rsidP="00C45907">
      <w:pPr>
        <w:pStyle w:val="Heading2"/>
      </w:pPr>
      <w:bookmarkStart w:id="3313" w:name="_Toc21102715"/>
      <w:bookmarkStart w:id="3314" w:name="_Toc29810564"/>
      <w:bookmarkStart w:id="3315" w:name="_Toc36635916"/>
      <w:bookmarkStart w:id="3316" w:name="_Toc37272862"/>
      <w:bookmarkStart w:id="3317" w:name="_Toc45885939"/>
      <w:bookmarkStart w:id="3318" w:name="_Toc53183045"/>
      <w:bookmarkStart w:id="3319" w:name="_Toc58915712"/>
      <w:bookmarkStart w:id="3320" w:name="_Toc58917893"/>
      <w:bookmarkStart w:id="3321" w:name="_Toc66693762"/>
      <w:bookmarkStart w:id="3322" w:name="_Toc74915714"/>
      <w:bookmarkStart w:id="3323" w:name="_Toc76114339"/>
      <w:bookmarkStart w:id="3324" w:name="_Toc76544225"/>
      <w:bookmarkStart w:id="3325" w:name="_Toc82536347"/>
      <w:bookmarkStart w:id="3326" w:name="_Toc89952640"/>
      <w:bookmarkStart w:id="3327" w:name="_Toc98766456"/>
      <w:bookmarkStart w:id="3328" w:name="_Toc99702819"/>
      <w:bookmarkStart w:id="3329" w:name="_Toc106206605"/>
      <w:bookmarkStart w:id="3330" w:name="_Toc115080607"/>
      <w:r w:rsidRPr="00931575">
        <w:t>6.7</w:t>
      </w:r>
      <w:r w:rsidRPr="00931575">
        <w:tab/>
        <w:t>OTA unwanted emissions</w:t>
      </w:r>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4B6CBB26" w14:textId="77777777" w:rsidR="00C45907" w:rsidRPr="00931575" w:rsidRDefault="00C45907" w:rsidP="00C45907">
      <w:pPr>
        <w:pStyle w:val="Heading3"/>
      </w:pPr>
      <w:bookmarkStart w:id="3331" w:name="_Toc21102716"/>
      <w:bookmarkStart w:id="3332" w:name="_Toc29810565"/>
      <w:bookmarkStart w:id="3333" w:name="_Toc36635917"/>
      <w:bookmarkStart w:id="3334" w:name="_Toc37272863"/>
      <w:bookmarkStart w:id="3335" w:name="_Toc45885940"/>
      <w:bookmarkStart w:id="3336" w:name="_Toc53183046"/>
      <w:bookmarkStart w:id="3337" w:name="_Toc58915713"/>
      <w:bookmarkStart w:id="3338" w:name="_Toc58917894"/>
      <w:bookmarkStart w:id="3339" w:name="_Toc66693763"/>
      <w:bookmarkStart w:id="3340" w:name="_Toc74915715"/>
      <w:bookmarkStart w:id="3341" w:name="_Toc76114340"/>
      <w:bookmarkStart w:id="3342" w:name="_Toc76544226"/>
      <w:bookmarkStart w:id="3343" w:name="_Toc82536348"/>
      <w:bookmarkStart w:id="3344" w:name="_Toc89952641"/>
      <w:bookmarkStart w:id="3345" w:name="_Toc98766457"/>
      <w:bookmarkStart w:id="3346" w:name="_Toc99702820"/>
      <w:bookmarkStart w:id="3347" w:name="_Toc106206606"/>
      <w:bookmarkStart w:id="3348" w:name="_Toc115080608"/>
      <w:r w:rsidRPr="00931575">
        <w:t>6.7.1</w:t>
      </w:r>
      <w:r w:rsidRPr="00931575">
        <w:tab/>
        <w:t>General</w:t>
      </w:r>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p>
    <w:p w14:paraId="25546DE8" w14:textId="1546B034" w:rsidR="00C45907" w:rsidRPr="00931575" w:rsidRDefault="00C45907" w:rsidP="006F1F81">
      <w:bookmarkStart w:id="3349" w:name="_Hlk505597907"/>
      <w:r w:rsidRPr="00931575">
        <w:t xml:space="preserve">OTA unwanted emissions consist of so-called out-of-band emissions and spurious emissions according to ITU definitions </w:t>
      </w:r>
      <w:r w:rsidRPr="00931575">
        <w:rPr>
          <w:rFonts w:cs="Arial"/>
        </w:rPr>
        <w:t>ITU-R SM.32</w:t>
      </w:r>
      <w:r w:rsidR="00600C59" w:rsidRPr="00931575">
        <w:rPr>
          <w:rFonts w:cs="Arial"/>
        </w:rPr>
        <w:t>9 </w:t>
      </w:r>
      <w:r w:rsidR="00600C59" w:rsidRPr="00931575">
        <w:t>[5</w:t>
      </w:r>
      <w:r w:rsidRPr="00931575">
        <w:t xml:space="preserve">]. In ITU terminology, out of band emissions are unwanted emissions immediately outside the </w:t>
      </w:r>
      <w:r w:rsidRPr="00931575">
        <w:rPr>
          <w:i/>
        </w:rPr>
        <w:t>BS channel bandwidth</w:t>
      </w:r>
      <w:r w:rsidRPr="00931575">
        <w:t xml:space="preserve"> resulting from the modulation process and non-linearity in the transmitter but excluding spurious emissions. Spurious emissions are emissions which are caused by unwanted transmitter effects such as harmonics emission, parasitic emission, intermodulation products and frequency conversion products, but exclude out of band emissions.</w:t>
      </w:r>
    </w:p>
    <w:p w14:paraId="3309339A" w14:textId="77777777" w:rsidR="00C45907" w:rsidRPr="00931575" w:rsidRDefault="00C45907" w:rsidP="006F1F81">
      <w:r w:rsidRPr="00931575">
        <w:lastRenderedPageBreak/>
        <w:t xml:space="preserve">The OTA out-of-band emissions requirement for the </w:t>
      </w:r>
      <w:r w:rsidRPr="00931575">
        <w:rPr>
          <w:i/>
        </w:rPr>
        <w:t>BS type 1-O</w:t>
      </w:r>
      <w:r w:rsidRPr="00931575">
        <w:t xml:space="preserve"> and </w:t>
      </w:r>
      <w:r w:rsidRPr="00931575">
        <w:rPr>
          <w:i/>
        </w:rPr>
        <w:t xml:space="preserve">BS type 2-O </w:t>
      </w:r>
      <w:r w:rsidRPr="00931575">
        <w:t>transmitter is specified both in terms of Adjacent Channel Leakage power Ratio (ACLR) and operating band unwanted emissions (OBUE). The OTA Operating band unwanted emissions define all unwanted emissions in each supported downlink operating band plus the frequency ranges Δf</w:t>
      </w:r>
      <w:r w:rsidRPr="00931575">
        <w:rPr>
          <w:vertAlign w:val="subscript"/>
        </w:rPr>
        <w:t>OBUE</w:t>
      </w:r>
      <w:r w:rsidRPr="00931575">
        <w:t xml:space="preserve"> above and Δf</w:t>
      </w:r>
      <w:r w:rsidRPr="00931575">
        <w:rPr>
          <w:vertAlign w:val="subscript"/>
        </w:rPr>
        <w:t>OBUE</w:t>
      </w:r>
      <w:r w:rsidRPr="00931575">
        <w:t xml:space="preserve"> below each band. OTA Unwanted emissions outside of this frequency range are limited by an OTA spurious emissions requirement.</w:t>
      </w:r>
    </w:p>
    <w:p w14:paraId="030D5804" w14:textId="77777777" w:rsidR="00C45907" w:rsidRPr="00931575" w:rsidRDefault="00C45907" w:rsidP="006F1F81">
      <w:r w:rsidRPr="00931575">
        <w:t>The maximum offset of the operating band unwanted emissions mask from the operating band edge is Δf</w:t>
      </w:r>
      <w:r w:rsidRPr="00931575">
        <w:rPr>
          <w:vertAlign w:val="subscript"/>
        </w:rPr>
        <w:t>OBUE</w:t>
      </w:r>
      <w:r w:rsidRPr="00931575">
        <w:t>. The value of Δf</w:t>
      </w:r>
      <w:r w:rsidRPr="00931575">
        <w:rPr>
          <w:vertAlign w:val="subscript"/>
        </w:rPr>
        <w:t>OBUE</w:t>
      </w:r>
      <w:r w:rsidRPr="00931575">
        <w:t xml:space="preserve"> is defined in table 6.7.1-1 for </w:t>
      </w:r>
      <w:r w:rsidRPr="00931575">
        <w:rPr>
          <w:i/>
        </w:rPr>
        <w:t>BS type 1-O</w:t>
      </w:r>
      <w:r w:rsidRPr="00931575">
        <w:t xml:space="preserve"> and </w:t>
      </w:r>
      <w:r w:rsidRPr="00931575">
        <w:rPr>
          <w:i/>
        </w:rPr>
        <w:t xml:space="preserve">BS type 2-O </w:t>
      </w:r>
      <w:r w:rsidRPr="00931575">
        <w:t>for the NR operating bands.</w:t>
      </w:r>
    </w:p>
    <w:p w14:paraId="31F6465B" w14:textId="77777777" w:rsidR="00C45907" w:rsidRPr="00931575" w:rsidRDefault="00C45907" w:rsidP="006F1F81">
      <w:pPr>
        <w:pStyle w:val="TH"/>
      </w:pPr>
      <w:r w:rsidRPr="00931575">
        <w:t>Table 6.7.1-1: Maximum offset Δf</w:t>
      </w:r>
      <w:r w:rsidRPr="00931575">
        <w:rPr>
          <w:vertAlign w:val="subscript"/>
        </w:rPr>
        <w:t>OBUE</w:t>
      </w:r>
      <w:r w:rsidRPr="00931575">
        <w:t xml:space="preserve"> outside the downlink operating band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6"/>
        <w:gridCol w:w="3801"/>
        <w:gridCol w:w="1784"/>
      </w:tblGrid>
      <w:tr w:rsidR="00C45907" w:rsidRPr="00931575" w14:paraId="213F4F73" w14:textId="77777777" w:rsidTr="00136C94">
        <w:trPr>
          <w:cantSplit/>
          <w:jc w:val="center"/>
        </w:trPr>
        <w:tc>
          <w:tcPr>
            <w:tcW w:w="1556" w:type="dxa"/>
            <w:tcBorders>
              <w:bottom w:val="single" w:sz="4" w:space="0" w:color="auto"/>
            </w:tcBorders>
          </w:tcPr>
          <w:p w14:paraId="4FF5CDAD" w14:textId="77777777" w:rsidR="00C45907" w:rsidRPr="00931575" w:rsidRDefault="00C45907" w:rsidP="006F1F81">
            <w:pPr>
              <w:pStyle w:val="TAH"/>
            </w:pPr>
            <w:r w:rsidRPr="00931575">
              <w:rPr>
                <w:rFonts w:hint="eastAsia"/>
              </w:rPr>
              <w:t>BS type</w:t>
            </w:r>
          </w:p>
        </w:tc>
        <w:tc>
          <w:tcPr>
            <w:tcW w:w="3801" w:type="dxa"/>
            <w:shd w:val="clear" w:color="auto" w:fill="auto"/>
          </w:tcPr>
          <w:p w14:paraId="23E054AB" w14:textId="77777777" w:rsidR="00C45907" w:rsidRPr="00931575" w:rsidRDefault="00C45907" w:rsidP="006F1F81">
            <w:pPr>
              <w:pStyle w:val="TAH"/>
            </w:pPr>
            <w:r w:rsidRPr="00931575">
              <w:t>Operating band characteristics</w:t>
            </w:r>
          </w:p>
        </w:tc>
        <w:tc>
          <w:tcPr>
            <w:tcW w:w="1784" w:type="dxa"/>
            <w:shd w:val="clear" w:color="auto" w:fill="auto"/>
          </w:tcPr>
          <w:p w14:paraId="701CF065" w14:textId="77777777" w:rsidR="00C45907" w:rsidRPr="00931575" w:rsidRDefault="00C45907" w:rsidP="006F1F81">
            <w:pPr>
              <w:pStyle w:val="TAH"/>
            </w:pPr>
            <w:r w:rsidRPr="00931575">
              <w:t>Δf</w:t>
            </w:r>
            <w:r w:rsidRPr="00931575">
              <w:rPr>
                <w:vertAlign w:val="subscript"/>
              </w:rPr>
              <w:t>OBUE</w:t>
            </w:r>
            <w:r w:rsidRPr="00931575">
              <w:t xml:space="preserve"> (MHz)</w:t>
            </w:r>
          </w:p>
        </w:tc>
      </w:tr>
      <w:tr w:rsidR="00DC4C7F" w:rsidRPr="00931575" w14:paraId="58E6BBE2" w14:textId="77777777" w:rsidTr="00EA0615">
        <w:trPr>
          <w:cantSplit/>
          <w:jc w:val="center"/>
        </w:trPr>
        <w:tc>
          <w:tcPr>
            <w:tcW w:w="1556" w:type="dxa"/>
            <w:vMerge w:val="restart"/>
            <w:shd w:val="clear" w:color="auto" w:fill="auto"/>
          </w:tcPr>
          <w:p w14:paraId="14D7B2E4" w14:textId="77777777" w:rsidR="00DC4C7F" w:rsidRPr="00931575" w:rsidRDefault="00DC4C7F" w:rsidP="006F1F81">
            <w:pPr>
              <w:pStyle w:val="TAC"/>
            </w:pPr>
            <w:r w:rsidRPr="00931575">
              <w:rPr>
                <w:lang w:eastAsia="zh-CN"/>
              </w:rPr>
              <w:t xml:space="preserve">BS type </w:t>
            </w:r>
            <w:r w:rsidRPr="00931575">
              <w:rPr>
                <w:rFonts w:hint="eastAsia"/>
                <w:lang w:eastAsia="zh-CN"/>
              </w:rPr>
              <w:t>1-O</w:t>
            </w:r>
          </w:p>
        </w:tc>
        <w:tc>
          <w:tcPr>
            <w:tcW w:w="3801" w:type="dxa"/>
            <w:shd w:val="clear" w:color="auto" w:fill="auto"/>
          </w:tcPr>
          <w:p w14:paraId="31F68C93" w14:textId="77777777" w:rsidR="00DC4C7F" w:rsidRPr="00931575" w:rsidRDefault="00DC4C7F" w:rsidP="006F1F81">
            <w:pPr>
              <w:pStyle w:val="TAC"/>
            </w:pPr>
            <w:r w:rsidRPr="00931575">
              <w:t>F</w:t>
            </w:r>
            <w:r w:rsidRPr="00931575">
              <w:rPr>
                <w:vertAlign w:val="subscript"/>
              </w:rPr>
              <w:t>DL_high</w:t>
            </w:r>
            <w:r w:rsidRPr="00931575">
              <w:t xml:space="preserve"> – F</w:t>
            </w:r>
            <w:r w:rsidRPr="00931575">
              <w:rPr>
                <w:vertAlign w:val="subscript"/>
              </w:rPr>
              <w:t>DL_low</w:t>
            </w:r>
            <w:r w:rsidRPr="00931575">
              <w:t xml:space="preserve"> &lt; 100 MHz</w:t>
            </w:r>
          </w:p>
        </w:tc>
        <w:tc>
          <w:tcPr>
            <w:tcW w:w="1784" w:type="dxa"/>
            <w:shd w:val="clear" w:color="auto" w:fill="auto"/>
          </w:tcPr>
          <w:p w14:paraId="5A7BC2A3" w14:textId="77777777" w:rsidR="00DC4C7F" w:rsidRPr="00931575" w:rsidRDefault="00DC4C7F" w:rsidP="006F1F81">
            <w:pPr>
              <w:pStyle w:val="TAC"/>
            </w:pPr>
            <w:r w:rsidRPr="00931575">
              <w:t>10</w:t>
            </w:r>
          </w:p>
        </w:tc>
      </w:tr>
      <w:tr w:rsidR="00DC4C7F" w:rsidRPr="00931575" w14:paraId="3BCA80AB" w14:textId="77777777" w:rsidTr="00EA0615">
        <w:trPr>
          <w:cantSplit/>
          <w:jc w:val="center"/>
        </w:trPr>
        <w:tc>
          <w:tcPr>
            <w:tcW w:w="1556" w:type="dxa"/>
            <w:vMerge/>
            <w:shd w:val="clear" w:color="auto" w:fill="auto"/>
          </w:tcPr>
          <w:p w14:paraId="26C2B0AF" w14:textId="77777777" w:rsidR="00DC4C7F" w:rsidRPr="00931575" w:rsidRDefault="00DC4C7F" w:rsidP="006F1F81"/>
        </w:tc>
        <w:tc>
          <w:tcPr>
            <w:tcW w:w="3801" w:type="dxa"/>
            <w:shd w:val="clear" w:color="auto" w:fill="auto"/>
          </w:tcPr>
          <w:p w14:paraId="1600EC6A" w14:textId="77777777" w:rsidR="00DC4C7F" w:rsidRPr="00931575" w:rsidRDefault="00DC4C7F" w:rsidP="006F1F81">
            <w:pPr>
              <w:pStyle w:val="TAC"/>
              <w:rPr>
                <w:b/>
              </w:rPr>
            </w:pPr>
            <w:r w:rsidRPr="00931575">
              <w:t>100 MHz ≤ F</w:t>
            </w:r>
            <w:r w:rsidRPr="00931575">
              <w:rPr>
                <w:vertAlign w:val="subscript"/>
              </w:rPr>
              <w:t>DL_high</w:t>
            </w:r>
            <w:r w:rsidRPr="00931575">
              <w:t xml:space="preserve"> – F</w:t>
            </w:r>
            <w:r w:rsidRPr="00931575">
              <w:rPr>
                <w:vertAlign w:val="subscript"/>
              </w:rPr>
              <w:t>DL_low</w:t>
            </w:r>
            <w:r w:rsidRPr="00931575">
              <w:t xml:space="preserve"> ≤ 900 MHz</w:t>
            </w:r>
          </w:p>
        </w:tc>
        <w:tc>
          <w:tcPr>
            <w:tcW w:w="1784" w:type="dxa"/>
            <w:shd w:val="clear" w:color="auto" w:fill="auto"/>
          </w:tcPr>
          <w:p w14:paraId="3C7A52E2" w14:textId="77777777" w:rsidR="00DC4C7F" w:rsidRPr="00931575" w:rsidRDefault="00DC4C7F" w:rsidP="006F1F81">
            <w:pPr>
              <w:pStyle w:val="TAC"/>
            </w:pPr>
            <w:r w:rsidRPr="00931575">
              <w:t>40</w:t>
            </w:r>
          </w:p>
        </w:tc>
      </w:tr>
      <w:tr w:rsidR="00011C90" w:rsidRPr="00931575" w14:paraId="5DFAD91F" w14:textId="77777777" w:rsidTr="00EA0615">
        <w:trPr>
          <w:cantSplit/>
          <w:jc w:val="center"/>
        </w:trPr>
        <w:tc>
          <w:tcPr>
            <w:tcW w:w="1556" w:type="dxa"/>
            <w:vMerge/>
            <w:shd w:val="clear" w:color="auto" w:fill="auto"/>
          </w:tcPr>
          <w:p w14:paraId="25A4E7A9" w14:textId="77777777" w:rsidR="00011C90" w:rsidRPr="00931575" w:rsidRDefault="00011C90" w:rsidP="006F1F81"/>
        </w:tc>
        <w:tc>
          <w:tcPr>
            <w:tcW w:w="3801" w:type="dxa"/>
            <w:shd w:val="clear" w:color="auto" w:fill="auto"/>
          </w:tcPr>
          <w:p w14:paraId="4257F3D2" w14:textId="7271E076" w:rsidR="00011C90" w:rsidRPr="00931575" w:rsidRDefault="00011C90" w:rsidP="006F1F81">
            <w:pPr>
              <w:pStyle w:val="TAC"/>
            </w:pPr>
            <w:r>
              <w:t>n104</w:t>
            </w:r>
          </w:p>
        </w:tc>
        <w:tc>
          <w:tcPr>
            <w:tcW w:w="1784" w:type="dxa"/>
            <w:shd w:val="clear" w:color="auto" w:fill="auto"/>
          </w:tcPr>
          <w:p w14:paraId="43318652" w14:textId="15BCF4C6" w:rsidR="00011C90" w:rsidRPr="00931575" w:rsidRDefault="00011C90" w:rsidP="006F1F81">
            <w:pPr>
              <w:pStyle w:val="TAC"/>
            </w:pPr>
            <w:r>
              <w:t>100</w:t>
            </w:r>
          </w:p>
        </w:tc>
      </w:tr>
      <w:tr w:rsidR="00355178" w:rsidRPr="00931575" w14:paraId="48E20E2E" w14:textId="77777777" w:rsidTr="003274C2">
        <w:trPr>
          <w:cantSplit/>
          <w:jc w:val="center"/>
        </w:trPr>
        <w:tc>
          <w:tcPr>
            <w:tcW w:w="1556" w:type="dxa"/>
            <w:vMerge w:val="restart"/>
          </w:tcPr>
          <w:p w14:paraId="62B6EE6B" w14:textId="77777777" w:rsidR="00355178" w:rsidRPr="00931575" w:rsidRDefault="00355178" w:rsidP="006F1F81">
            <w:pPr>
              <w:pStyle w:val="TAC"/>
            </w:pPr>
            <w:r w:rsidRPr="00931575">
              <w:t>BS type 2-O</w:t>
            </w:r>
          </w:p>
        </w:tc>
        <w:tc>
          <w:tcPr>
            <w:tcW w:w="3801" w:type="dxa"/>
            <w:shd w:val="clear" w:color="auto" w:fill="auto"/>
          </w:tcPr>
          <w:p w14:paraId="1EE577F5" w14:textId="0CFE9018" w:rsidR="00355178" w:rsidRPr="00931575" w:rsidRDefault="00355178" w:rsidP="006F1F81">
            <w:pPr>
              <w:pStyle w:val="TAC"/>
            </w:pPr>
            <w:r w:rsidRPr="00931575">
              <w:t>F</w:t>
            </w:r>
            <w:r w:rsidRPr="00931575">
              <w:rPr>
                <w:vertAlign w:val="subscript"/>
              </w:rPr>
              <w:t>DL_high</w:t>
            </w:r>
            <w:r w:rsidRPr="00931575">
              <w:t xml:space="preserve"> – F</w:t>
            </w:r>
            <w:r w:rsidRPr="00931575">
              <w:rPr>
                <w:vertAlign w:val="subscript"/>
              </w:rPr>
              <w:t>DL_low</w:t>
            </w:r>
            <w:r w:rsidRPr="00931575">
              <w:t xml:space="preserve"> ≤ 4000 MHz</w:t>
            </w:r>
          </w:p>
        </w:tc>
        <w:tc>
          <w:tcPr>
            <w:tcW w:w="1784" w:type="dxa"/>
            <w:shd w:val="clear" w:color="auto" w:fill="auto"/>
          </w:tcPr>
          <w:p w14:paraId="6437B9DC" w14:textId="77777777" w:rsidR="00355178" w:rsidRPr="00931575" w:rsidRDefault="00355178" w:rsidP="006F1F81">
            <w:pPr>
              <w:pStyle w:val="TAC"/>
            </w:pPr>
            <w:r w:rsidRPr="00931575">
              <w:t>1500</w:t>
            </w:r>
          </w:p>
        </w:tc>
      </w:tr>
      <w:tr w:rsidR="00355178" w:rsidRPr="00931575" w14:paraId="22357C19" w14:textId="77777777" w:rsidTr="003274C2">
        <w:trPr>
          <w:cantSplit/>
          <w:jc w:val="center"/>
          <w:ins w:id="3350" w:author="R4-2219970" w:date="2022-11-29T12:39:00Z"/>
        </w:trPr>
        <w:tc>
          <w:tcPr>
            <w:tcW w:w="1556" w:type="dxa"/>
            <w:vMerge/>
          </w:tcPr>
          <w:p w14:paraId="5ECDB674" w14:textId="77777777" w:rsidR="00355178" w:rsidRPr="00931575" w:rsidRDefault="00355178" w:rsidP="00355178">
            <w:pPr>
              <w:pStyle w:val="TAC"/>
              <w:rPr>
                <w:ins w:id="3351" w:author="R4-2219970" w:date="2022-11-29T12:39:00Z"/>
              </w:rPr>
            </w:pPr>
          </w:p>
        </w:tc>
        <w:tc>
          <w:tcPr>
            <w:tcW w:w="3801" w:type="dxa"/>
            <w:shd w:val="clear" w:color="auto" w:fill="auto"/>
          </w:tcPr>
          <w:p w14:paraId="14DD64D9" w14:textId="59E7FC3F" w:rsidR="00355178" w:rsidRPr="00931575" w:rsidRDefault="00355178" w:rsidP="00355178">
            <w:pPr>
              <w:pStyle w:val="TAC"/>
              <w:rPr>
                <w:ins w:id="3352" w:author="R4-2219970" w:date="2022-11-29T12:39:00Z"/>
              </w:rPr>
            </w:pPr>
            <w:ins w:id="3353" w:author="R4-2219970" w:date="2022-11-29T12:39:00Z">
              <w:r>
                <w:t xml:space="preserve">4000 &lt; </w:t>
              </w:r>
              <w:r w:rsidRPr="00F95B02">
                <w:t>F</w:t>
              </w:r>
              <w:r w:rsidRPr="00F95B02">
                <w:rPr>
                  <w:vertAlign w:val="subscript"/>
                </w:rPr>
                <w:t>DL,high</w:t>
              </w:r>
              <w:r w:rsidRPr="00F95B02">
                <w:t xml:space="preserve"> – F</w:t>
              </w:r>
              <w:r w:rsidRPr="00F95B02">
                <w:rPr>
                  <w:vertAlign w:val="subscript"/>
                </w:rPr>
                <w:t>DL,low</w:t>
              </w:r>
              <w:r w:rsidRPr="00F95B02">
                <w:rPr>
                  <w:rFonts w:hint="eastAsia"/>
                </w:rPr>
                <w:t xml:space="preserve"> ≤ </w:t>
              </w:r>
              <w:r>
                <w:t>14000</w:t>
              </w:r>
            </w:ins>
          </w:p>
        </w:tc>
        <w:tc>
          <w:tcPr>
            <w:tcW w:w="1784" w:type="dxa"/>
            <w:shd w:val="clear" w:color="auto" w:fill="auto"/>
          </w:tcPr>
          <w:p w14:paraId="0C72911B" w14:textId="33C4EF74" w:rsidR="00355178" w:rsidRPr="00931575" w:rsidRDefault="00355178" w:rsidP="00355178">
            <w:pPr>
              <w:pStyle w:val="TAC"/>
              <w:rPr>
                <w:ins w:id="3354" w:author="R4-2219970" w:date="2022-11-29T12:39:00Z"/>
              </w:rPr>
            </w:pPr>
            <w:ins w:id="3355" w:author="R4-2219970" w:date="2022-11-29T12:39:00Z">
              <w:r>
                <w:t>3500</w:t>
              </w:r>
            </w:ins>
          </w:p>
        </w:tc>
      </w:tr>
      <w:bookmarkEnd w:id="3349"/>
    </w:tbl>
    <w:p w14:paraId="2346CBB6" w14:textId="77777777" w:rsidR="00C45907" w:rsidRPr="00931575" w:rsidRDefault="00C45907" w:rsidP="006F1F81"/>
    <w:p w14:paraId="6E01C627" w14:textId="77777777" w:rsidR="00C45907" w:rsidRPr="00931575" w:rsidRDefault="00C45907" w:rsidP="006F1F81">
      <w:r w:rsidRPr="00931575">
        <w:t xml:space="preserve">The OTA unwanted emission requirements are applied per cell for all the configurations. Requirements for OTA unwanted emissions are captured using TRP, </w:t>
      </w:r>
      <w:r w:rsidRPr="00931575">
        <w:rPr>
          <w:i/>
        </w:rPr>
        <w:t>directional requirements</w:t>
      </w:r>
      <w:r w:rsidRPr="00931575">
        <w:t xml:space="preserve"> or co-location requirements as described per requirement.</w:t>
      </w:r>
    </w:p>
    <w:p w14:paraId="551BB97B" w14:textId="77777777" w:rsidR="00C45907" w:rsidRPr="00931575" w:rsidRDefault="00C45907" w:rsidP="006F1F81">
      <w:pPr>
        <w:rPr>
          <w:lang w:eastAsia="zh-CN"/>
        </w:rPr>
      </w:pPr>
      <w:r w:rsidRPr="00931575">
        <w:t>There is in addition a requirement for OTA occupied bandwidth.</w:t>
      </w:r>
    </w:p>
    <w:p w14:paraId="23A79281" w14:textId="77777777" w:rsidR="00C45907" w:rsidRPr="00931575" w:rsidRDefault="00C45907" w:rsidP="00C45907">
      <w:pPr>
        <w:pStyle w:val="Heading3"/>
      </w:pPr>
      <w:bookmarkStart w:id="3356" w:name="_Toc21102717"/>
      <w:bookmarkStart w:id="3357" w:name="_Toc29810566"/>
      <w:bookmarkStart w:id="3358" w:name="_Toc36635918"/>
      <w:bookmarkStart w:id="3359" w:name="_Toc37272864"/>
      <w:bookmarkStart w:id="3360" w:name="_Toc45885941"/>
      <w:bookmarkStart w:id="3361" w:name="_Toc53183047"/>
      <w:bookmarkStart w:id="3362" w:name="_Toc58915714"/>
      <w:bookmarkStart w:id="3363" w:name="_Toc58917895"/>
      <w:bookmarkStart w:id="3364" w:name="_Toc66693764"/>
      <w:bookmarkStart w:id="3365" w:name="_Toc74915716"/>
      <w:bookmarkStart w:id="3366" w:name="_Toc76114341"/>
      <w:bookmarkStart w:id="3367" w:name="_Toc76544227"/>
      <w:bookmarkStart w:id="3368" w:name="_Toc82536349"/>
      <w:bookmarkStart w:id="3369" w:name="_Toc89952642"/>
      <w:bookmarkStart w:id="3370" w:name="_Toc98766458"/>
      <w:bookmarkStart w:id="3371" w:name="_Toc99702821"/>
      <w:bookmarkStart w:id="3372" w:name="_Toc106206607"/>
      <w:bookmarkStart w:id="3373" w:name="_Toc115080609"/>
      <w:r w:rsidRPr="00931575">
        <w:t>6.7.2</w:t>
      </w:r>
      <w:r w:rsidRPr="00931575">
        <w:tab/>
        <w:t>OTA occupied bandwidth</w:t>
      </w:r>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14:paraId="6EAC2B23" w14:textId="77777777" w:rsidR="00C45907" w:rsidRPr="00931575" w:rsidRDefault="00C45907" w:rsidP="00C45907">
      <w:pPr>
        <w:pStyle w:val="Heading4"/>
        <w:rPr>
          <w:lang w:eastAsia="sv-SE"/>
        </w:rPr>
      </w:pPr>
      <w:bookmarkStart w:id="3374" w:name="_Toc21102718"/>
      <w:bookmarkStart w:id="3375" w:name="_Toc29810567"/>
      <w:bookmarkStart w:id="3376" w:name="_Toc36635919"/>
      <w:bookmarkStart w:id="3377" w:name="_Toc37272865"/>
      <w:bookmarkStart w:id="3378" w:name="_Toc45885942"/>
      <w:bookmarkStart w:id="3379" w:name="_Toc53183048"/>
      <w:bookmarkStart w:id="3380" w:name="_Toc58915715"/>
      <w:bookmarkStart w:id="3381" w:name="_Toc58917896"/>
      <w:bookmarkStart w:id="3382" w:name="_Toc66693765"/>
      <w:bookmarkStart w:id="3383" w:name="_Toc74915717"/>
      <w:bookmarkStart w:id="3384" w:name="_Toc76114342"/>
      <w:bookmarkStart w:id="3385" w:name="_Toc76544228"/>
      <w:bookmarkStart w:id="3386" w:name="_Toc82536350"/>
      <w:bookmarkStart w:id="3387" w:name="_Toc89952643"/>
      <w:bookmarkStart w:id="3388" w:name="_Toc98766459"/>
      <w:bookmarkStart w:id="3389" w:name="_Toc99702822"/>
      <w:bookmarkStart w:id="3390" w:name="_Toc106206608"/>
      <w:bookmarkStart w:id="3391" w:name="_Toc115080610"/>
      <w:r w:rsidRPr="00931575">
        <w:rPr>
          <w:lang w:eastAsia="sv-SE"/>
        </w:rPr>
        <w:t>6.7.2.1</w:t>
      </w:r>
      <w:r w:rsidRPr="00931575">
        <w:rPr>
          <w:lang w:eastAsia="sv-SE"/>
        </w:rPr>
        <w:tab/>
        <w:t>Definition and applicability</w:t>
      </w:r>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p>
    <w:p w14:paraId="5DFFDA78" w14:textId="2E190412" w:rsidR="00C45907" w:rsidRPr="00931575" w:rsidRDefault="00C45907" w:rsidP="006F1F81">
      <w:r w:rsidRPr="00931575">
        <w:t xml:space="preserve">The OTA occupied bandwidth is the width of a frequency band such that, below the lower and above the upper frequency limits, the mean powers emitted are each equal to a specified percentage </w:t>
      </w:r>
      <w:r w:rsidRPr="00931575">
        <w:rPr>
          <w:rFonts w:ascii="Symbol" w:hAnsi="Symbol" w:cs="v4.2.0"/>
        </w:rPr>
        <w:t></w:t>
      </w:r>
      <w:r w:rsidRPr="00931575">
        <w:t>/2 of the total mean transmitted power. See also recommendation ITU-R SM.32</w:t>
      </w:r>
      <w:r w:rsidR="00600C59" w:rsidRPr="00931575">
        <w:t>8 [1</w:t>
      </w:r>
      <w:r w:rsidRPr="00931575">
        <w:t>3].</w:t>
      </w:r>
    </w:p>
    <w:p w14:paraId="3B6D1811" w14:textId="77777777" w:rsidR="00C45907" w:rsidRPr="00931575" w:rsidRDefault="00C45907" w:rsidP="006F1F81">
      <w:r w:rsidRPr="00931575">
        <w:t xml:space="preserve">The value of </w:t>
      </w:r>
      <w:r w:rsidRPr="00931575">
        <w:rPr>
          <w:rFonts w:ascii="Symbol" w:hAnsi="Symbol" w:cs="v4.2.0"/>
        </w:rPr>
        <w:t></w:t>
      </w:r>
      <w:r w:rsidRPr="00931575">
        <w:t>/2 shall be taken as 0.5%.</w:t>
      </w:r>
    </w:p>
    <w:p w14:paraId="63412249" w14:textId="77777777" w:rsidR="00C45907" w:rsidRPr="00931575" w:rsidRDefault="00C45907" w:rsidP="006F1F81">
      <w:r w:rsidRPr="00931575">
        <w:t xml:space="preserve">The OTA occupied bandwidth requirement applies during the </w:t>
      </w:r>
      <w:r w:rsidRPr="00931575">
        <w:rPr>
          <w:i/>
        </w:rPr>
        <w:t>transmitter ON period</w:t>
      </w:r>
      <w:r w:rsidRPr="00931575">
        <w:t xml:space="preserve"> for a single transmitted carrier. The minimum requirement below may be applied regionally. There may also be regional requirements to declare the OTA occupied bandwidth according to the definition in the present clause.</w:t>
      </w:r>
    </w:p>
    <w:p w14:paraId="54CD29C1" w14:textId="756BC4A3" w:rsidR="00C45907" w:rsidRPr="00931575" w:rsidRDefault="00C45907" w:rsidP="006F1F81">
      <w:r w:rsidRPr="00931575">
        <w:t xml:space="preserve">The OTA occupied bandwidth is defined as a </w:t>
      </w:r>
      <w:r w:rsidRPr="00931575">
        <w:rPr>
          <w:i/>
        </w:rPr>
        <w:t>directional requirement</w:t>
      </w:r>
      <w:r w:rsidRPr="00931575">
        <w:t xml:space="preserve"> and shall be met in the manufacturer</w:t>
      </w:r>
      <w:r w:rsidR="00600C59" w:rsidRPr="00931575">
        <w:rPr>
          <w:lang w:eastAsia="zh-CN"/>
        </w:rPr>
        <w:t>'</w:t>
      </w:r>
      <w:r w:rsidRPr="00931575">
        <w:t xml:space="preserve">s declared </w:t>
      </w:r>
      <w:r w:rsidRPr="00931575">
        <w:rPr>
          <w:i/>
        </w:rPr>
        <w:t xml:space="preserve">OTA coverage range </w:t>
      </w:r>
      <w:r w:rsidRPr="00931575">
        <w:t>at the RIB.</w:t>
      </w:r>
    </w:p>
    <w:p w14:paraId="5DC7A5C8" w14:textId="77777777" w:rsidR="00C45907" w:rsidRPr="00931575" w:rsidRDefault="00C45907" w:rsidP="00C45907">
      <w:pPr>
        <w:pStyle w:val="Heading4"/>
        <w:rPr>
          <w:lang w:eastAsia="sv-SE"/>
        </w:rPr>
      </w:pPr>
      <w:bookmarkStart w:id="3392" w:name="_Toc21102719"/>
      <w:bookmarkStart w:id="3393" w:name="_Toc29810568"/>
      <w:bookmarkStart w:id="3394" w:name="_Toc36635920"/>
      <w:bookmarkStart w:id="3395" w:name="_Toc37272866"/>
      <w:bookmarkStart w:id="3396" w:name="_Toc45885943"/>
      <w:bookmarkStart w:id="3397" w:name="_Toc53183049"/>
      <w:bookmarkStart w:id="3398" w:name="_Toc58915716"/>
      <w:bookmarkStart w:id="3399" w:name="_Toc58917897"/>
      <w:bookmarkStart w:id="3400" w:name="_Toc66693766"/>
      <w:bookmarkStart w:id="3401" w:name="_Toc74915718"/>
      <w:bookmarkStart w:id="3402" w:name="_Toc76114343"/>
      <w:bookmarkStart w:id="3403" w:name="_Toc76544229"/>
      <w:bookmarkStart w:id="3404" w:name="_Toc82536351"/>
      <w:bookmarkStart w:id="3405" w:name="_Toc89952644"/>
      <w:bookmarkStart w:id="3406" w:name="_Toc98766460"/>
      <w:bookmarkStart w:id="3407" w:name="_Toc99702823"/>
      <w:bookmarkStart w:id="3408" w:name="_Toc106206609"/>
      <w:bookmarkStart w:id="3409" w:name="_Toc115080611"/>
      <w:r w:rsidRPr="00931575">
        <w:rPr>
          <w:lang w:eastAsia="sv-SE"/>
        </w:rPr>
        <w:t>6.7.2.2</w:t>
      </w:r>
      <w:r w:rsidRPr="00931575">
        <w:rPr>
          <w:lang w:eastAsia="sv-SE"/>
        </w:rPr>
        <w:tab/>
        <w:t>Minimum requirement</w:t>
      </w:r>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p>
    <w:p w14:paraId="4F2FCD3C" w14:textId="31BAF6E7"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and </w:t>
      </w:r>
      <w:r w:rsidRPr="00931575">
        <w:rPr>
          <w:i/>
        </w:rPr>
        <w:t>BS type 2-O</w:t>
      </w:r>
      <w:r w:rsidRPr="00931575">
        <w:t xml:space="preserve"> is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9.7.2.2.</w:t>
      </w:r>
    </w:p>
    <w:p w14:paraId="77E15FFE" w14:textId="77777777" w:rsidR="00C45907" w:rsidRPr="00931575" w:rsidRDefault="00C45907" w:rsidP="00C45907">
      <w:pPr>
        <w:pStyle w:val="Heading4"/>
        <w:rPr>
          <w:lang w:eastAsia="sv-SE"/>
        </w:rPr>
      </w:pPr>
      <w:bookmarkStart w:id="3410" w:name="_Toc21102720"/>
      <w:bookmarkStart w:id="3411" w:name="_Toc29810569"/>
      <w:bookmarkStart w:id="3412" w:name="_Toc36635921"/>
      <w:bookmarkStart w:id="3413" w:name="_Toc37272867"/>
      <w:bookmarkStart w:id="3414" w:name="_Toc45885944"/>
      <w:bookmarkStart w:id="3415" w:name="_Toc53183050"/>
      <w:bookmarkStart w:id="3416" w:name="_Toc58915717"/>
      <w:bookmarkStart w:id="3417" w:name="_Toc58917898"/>
      <w:bookmarkStart w:id="3418" w:name="_Toc66693767"/>
      <w:bookmarkStart w:id="3419" w:name="_Toc74915719"/>
      <w:bookmarkStart w:id="3420" w:name="_Toc76114344"/>
      <w:bookmarkStart w:id="3421" w:name="_Toc76544230"/>
      <w:bookmarkStart w:id="3422" w:name="_Toc82536352"/>
      <w:bookmarkStart w:id="3423" w:name="_Toc89952645"/>
      <w:bookmarkStart w:id="3424" w:name="_Toc98766461"/>
      <w:bookmarkStart w:id="3425" w:name="_Toc99702824"/>
      <w:bookmarkStart w:id="3426" w:name="_Toc106206610"/>
      <w:bookmarkStart w:id="3427" w:name="_Toc115080612"/>
      <w:r w:rsidRPr="00931575">
        <w:rPr>
          <w:lang w:eastAsia="sv-SE"/>
        </w:rPr>
        <w:t>6.7.2.3</w:t>
      </w:r>
      <w:r w:rsidRPr="00931575">
        <w:rPr>
          <w:lang w:eastAsia="sv-SE"/>
        </w:rPr>
        <w:tab/>
        <w:t>Test purpose</w:t>
      </w:r>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p>
    <w:p w14:paraId="1C2C9461" w14:textId="77777777" w:rsidR="00C45907" w:rsidRPr="00931575" w:rsidRDefault="00C45907" w:rsidP="006F1F81">
      <w:pPr>
        <w:rPr>
          <w:lang w:eastAsia="sv-SE"/>
        </w:rPr>
      </w:pPr>
      <w:r w:rsidRPr="00931575">
        <w:t xml:space="preserve">The test purpose is to verify that the emission at the </w:t>
      </w:r>
      <w:r w:rsidRPr="00931575">
        <w:rPr>
          <w:i/>
        </w:rPr>
        <w:t>RIB</w:t>
      </w:r>
      <w:r w:rsidRPr="00931575">
        <w:t xml:space="preserve"> does not occupy an excessive bandwidth for the service to be provided and is, therefore, not likely to create interference to other users of the spectrum beyond undue limits.</w:t>
      </w:r>
    </w:p>
    <w:p w14:paraId="7544FF83" w14:textId="77777777" w:rsidR="00C45907" w:rsidRPr="00931575" w:rsidRDefault="00C45907" w:rsidP="00C45907">
      <w:pPr>
        <w:pStyle w:val="Heading4"/>
        <w:rPr>
          <w:lang w:eastAsia="sv-SE"/>
        </w:rPr>
      </w:pPr>
      <w:bookmarkStart w:id="3428" w:name="_Toc21102721"/>
      <w:bookmarkStart w:id="3429" w:name="_Toc29810570"/>
      <w:bookmarkStart w:id="3430" w:name="_Toc36635922"/>
      <w:bookmarkStart w:id="3431" w:name="_Toc37272868"/>
      <w:bookmarkStart w:id="3432" w:name="_Toc45885945"/>
      <w:bookmarkStart w:id="3433" w:name="_Toc53183051"/>
      <w:bookmarkStart w:id="3434" w:name="_Toc58915718"/>
      <w:bookmarkStart w:id="3435" w:name="_Toc58917899"/>
      <w:bookmarkStart w:id="3436" w:name="_Toc66693768"/>
      <w:bookmarkStart w:id="3437" w:name="_Toc74915720"/>
      <w:bookmarkStart w:id="3438" w:name="_Toc76114345"/>
      <w:bookmarkStart w:id="3439" w:name="_Toc76544231"/>
      <w:bookmarkStart w:id="3440" w:name="_Toc82536353"/>
      <w:bookmarkStart w:id="3441" w:name="_Toc89952646"/>
      <w:bookmarkStart w:id="3442" w:name="_Toc98766462"/>
      <w:bookmarkStart w:id="3443" w:name="_Toc99702825"/>
      <w:bookmarkStart w:id="3444" w:name="_Toc106206611"/>
      <w:bookmarkStart w:id="3445" w:name="_Toc115080613"/>
      <w:r w:rsidRPr="00931575">
        <w:rPr>
          <w:lang w:eastAsia="sv-SE"/>
        </w:rPr>
        <w:t>6.</w:t>
      </w:r>
      <w:r w:rsidRPr="00931575">
        <w:rPr>
          <w:lang w:eastAsia="zh-CN"/>
        </w:rPr>
        <w:t>7.2.</w:t>
      </w:r>
      <w:r w:rsidRPr="00931575">
        <w:rPr>
          <w:lang w:eastAsia="sv-SE"/>
        </w:rPr>
        <w:t>4</w:t>
      </w:r>
      <w:r w:rsidRPr="00931575">
        <w:rPr>
          <w:lang w:eastAsia="sv-SE"/>
        </w:rPr>
        <w:tab/>
        <w:t>Method of test</w:t>
      </w:r>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p>
    <w:p w14:paraId="730B4038" w14:textId="77777777" w:rsidR="00C45907" w:rsidRPr="00931575" w:rsidRDefault="00C45907" w:rsidP="00C45907">
      <w:pPr>
        <w:pStyle w:val="Heading5"/>
        <w:rPr>
          <w:lang w:eastAsia="sv-SE"/>
        </w:rPr>
      </w:pPr>
      <w:bookmarkStart w:id="3446" w:name="_Toc21102722"/>
      <w:bookmarkStart w:id="3447" w:name="_Toc29810571"/>
      <w:bookmarkStart w:id="3448" w:name="_Toc36635923"/>
      <w:bookmarkStart w:id="3449" w:name="_Toc37272869"/>
      <w:bookmarkStart w:id="3450" w:name="_Toc45885946"/>
      <w:bookmarkStart w:id="3451" w:name="_Toc53183052"/>
      <w:bookmarkStart w:id="3452" w:name="_Toc58915719"/>
      <w:bookmarkStart w:id="3453" w:name="_Toc58917900"/>
      <w:bookmarkStart w:id="3454" w:name="_Toc66693769"/>
      <w:bookmarkStart w:id="3455" w:name="_Toc74915721"/>
      <w:bookmarkStart w:id="3456" w:name="_Toc76114346"/>
      <w:bookmarkStart w:id="3457" w:name="_Toc76544232"/>
      <w:bookmarkStart w:id="3458" w:name="_Toc82536354"/>
      <w:bookmarkStart w:id="3459" w:name="_Toc89952647"/>
      <w:bookmarkStart w:id="3460" w:name="_Toc98766463"/>
      <w:bookmarkStart w:id="3461" w:name="_Toc99702826"/>
      <w:bookmarkStart w:id="3462" w:name="_Toc106206612"/>
      <w:bookmarkStart w:id="3463" w:name="_Toc115080614"/>
      <w:r w:rsidRPr="00931575">
        <w:rPr>
          <w:lang w:eastAsia="sv-SE"/>
        </w:rPr>
        <w:t>6.7.2.4.1</w:t>
      </w:r>
      <w:r w:rsidRPr="00931575">
        <w:rPr>
          <w:lang w:eastAsia="sv-SE"/>
        </w:rPr>
        <w:tab/>
        <w:t>Initial conditions</w:t>
      </w:r>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p>
    <w:p w14:paraId="11AB9976" w14:textId="77777777" w:rsidR="00C45907" w:rsidRPr="00931575" w:rsidRDefault="00C45907" w:rsidP="006F1F81">
      <w:r w:rsidRPr="00931575">
        <w:t>Test environment: Normal, see annex B.2.</w:t>
      </w:r>
    </w:p>
    <w:p w14:paraId="7F2AF3BE" w14:textId="3F3A2BCB" w:rsidR="00C45907" w:rsidRPr="00931575" w:rsidRDefault="00C45907" w:rsidP="006F1F81">
      <w:r w:rsidRPr="00931575">
        <w:t>RF channels to be tested</w:t>
      </w:r>
      <w:r w:rsidRPr="00931575">
        <w:rPr>
          <w:rFonts w:eastAsia="SimSun" w:hint="eastAsia"/>
          <w:lang w:val="en-US" w:eastAsia="zh-CN"/>
        </w:rPr>
        <w:t xml:space="preserve"> for single carrier</w:t>
      </w:r>
      <w:r w:rsidRPr="00931575">
        <w:t xml:space="preserve">: M; see </w:t>
      </w:r>
      <w:r w:rsidR="00600C59" w:rsidRPr="00931575">
        <w:t>clause </w:t>
      </w:r>
      <w:r w:rsidRPr="00931575">
        <w:t>4.9.1.</w:t>
      </w:r>
    </w:p>
    <w:p w14:paraId="2DD5C2DA" w14:textId="77777777" w:rsidR="00C45907" w:rsidRPr="00931575" w:rsidRDefault="00C45907" w:rsidP="006F1F81">
      <w:r w:rsidRPr="00931575">
        <w:t xml:space="preserve">Directions to be tested: </w:t>
      </w:r>
      <w:r w:rsidRPr="00931575">
        <w:rPr>
          <w:rFonts w:eastAsia="SimSun" w:cs="Arial"/>
          <w:szCs w:val="18"/>
        </w:rPr>
        <w:t xml:space="preserve">OTA coverage range </w:t>
      </w:r>
      <w:r w:rsidRPr="00931575">
        <w:t>reference direction (D.35).</w:t>
      </w:r>
    </w:p>
    <w:p w14:paraId="7CA0DE5D" w14:textId="77777777" w:rsidR="00C45907" w:rsidRPr="00931575" w:rsidRDefault="00C45907" w:rsidP="006F1F81">
      <w:r w:rsidRPr="00931575">
        <w:lastRenderedPageBreak/>
        <w:t>Beams to be tested: Declared beam with the highest intended EIRP for the narrowest intended beam corresponding to the smallest BeWθ, or for the narrowest intended beam corresponding to the smallest BeWϕ (D.3, D.11).</w:t>
      </w:r>
    </w:p>
    <w:p w14:paraId="427F8654" w14:textId="113F2345" w:rsidR="00C45907" w:rsidRPr="00931575" w:rsidRDefault="00C45907" w:rsidP="006F1F81">
      <w:pPr>
        <w:rPr>
          <w:lang w:eastAsia="zh-CN"/>
        </w:rPr>
      </w:pPr>
      <w:r w:rsidRPr="00931575">
        <w:rPr>
          <w:i/>
        </w:rPr>
        <w:t>Aggregated BS channel bandwidth</w:t>
      </w:r>
      <w:r w:rsidRPr="00931575">
        <w:t xml:space="preserve"> positions </w:t>
      </w:r>
      <w:r w:rsidRPr="00931575">
        <w:rPr>
          <w:rFonts w:cs="v4.2.0"/>
        </w:rPr>
        <w:t>to be tested for contiguous carrier aggregation:</w:t>
      </w:r>
      <w:r w:rsidRPr="00931575">
        <w:t xml:space="preserve"> M</w:t>
      </w:r>
      <w:r w:rsidRPr="00931575">
        <w:rPr>
          <w:vertAlign w:val="subscript"/>
        </w:rPr>
        <w:t>BW Channel CA</w:t>
      </w:r>
      <w:r w:rsidRPr="00931575">
        <w:t xml:space="preserve">; see </w:t>
      </w:r>
      <w:r w:rsidR="00600C59" w:rsidRPr="00931575">
        <w:t>clause </w:t>
      </w:r>
      <w:r w:rsidRPr="00931575">
        <w:t>4.</w:t>
      </w:r>
      <w:r w:rsidRPr="00931575">
        <w:rPr>
          <w:rFonts w:cs="v4.2.0"/>
        </w:rPr>
        <w:t>9.1</w:t>
      </w:r>
      <w:r w:rsidRPr="00931575">
        <w:t>.</w:t>
      </w:r>
    </w:p>
    <w:p w14:paraId="315117C3" w14:textId="2A81761E" w:rsidR="00C45907" w:rsidRPr="00931575" w:rsidRDefault="00C45907" w:rsidP="006F1F81">
      <w:pPr>
        <w:rPr>
          <w:rFonts w:eastAsia="MS PMincho"/>
        </w:rPr>
      </w:pPr>
      <w:r w:rsidRPr="00931575">
        <w:rPr>
          <w:rFonts w:hint="eastAsia"/>
          <w:lang w:eastAsia="zh-CN"/>
        </w:rPr>
        <w:t>For a BS declared to be capable of single carrier operation</w:t>
      </w:r>
      <w:r w:rsidRPr="00931575">
        <w:rPr>
          <w:rFonts w:eastAsia="MS PMincho"/>
        </w:rPr>
        <w:t xml:space="preserve">, start transmission according to </w:t>
      </w:r>
      <w:r w:rsidRPr="00931575">
        <w:t xml:space="preserve">the applicable test configuration in </w:t>
      </w:r>
      <w:r w:rsidR="00600C59" w:rsidRPr="00931575">
        <w:t>clause </w:t>
      </w:r>
      <w:r w:rsidRPr="00931575">
        <w:rPr>
          <w:rFonts w:hint="eastAsia"/>
          <w:lang w:val="en-US" w:eastAsia="zh-CN"/>
        </w:rPr>
        <w:t>4.8</w:t>
      </w:r>
      <w:r w:rsidRPr="00931575">
        <w:t xml:space="preserve"> using the corresponding test model </w:t>
      </w:r>
      <w:r w:rsidRPr="00931575">
        <w:rPr>
          <w:rFonts w:eastAsia="MS PMincho" w:hint="eastAsia"/>
        </w:rPr>
        <w:t>NR-FR1</w:t>
      </w:r>
      <w:r w:rsidRPr="00931575">
        <w:rPr>
          <w:rFonts w:eastAsia="MS PMincho"/>
        </w:rPr>
        <w:t>-TM1.1</w:t>
      </w:r>
      <w:r w:rsidRPr="00931575">
        <w:rPr>
          <w:rFonts w:eastAsia="MS PMincho" w:hint="eastAsia"/>
        </w:rPr>
        <w:t xml:space="preserve"> for </w:t>
      </w:r>
      <w:r w:rsidRPr="00931575">
        <w:rPr>
          <w:rFonts w:eastAsia="MS PMincho"/>
          <w:i/>
        </w:rPr>
        <w:t>BS type 1-O</w:t>
      </w:r>
      <w:r w:rsidRPr="00931575">
        <w:rPr>
          <w:rFonts w:eastAsia="MS PMincho" w:hint="eastAsia"/>
        </w:rPr>
        <w:t xml:space="preserve"> or NR-FR2-TM1.1 for </w:t>
      </w:r>
      <w:r w:rsidRPr="00931575">
        <w:rPr>
          <w:rFonts w:eastAsia="MS PMincho"/>
          <w:i/>
        </w:rPr>
        <w:t>BS type 2-O</w:t>
      </w:r>
      <w:r w:rsidRPr="00931575">
        <w:rPr>
          <w:rFonts w:eastAsia="MS PMincho"/>
        </w:rPr>
        <w:t xml:space="preserve"> in </w:t>
      </w:r>
      <w:r w:rsidR="00600C59" w:rsidRPr="00931575">
        <w:rPr>
          <w:rFonts w:eastAsia="MS PMincho"/>
        </w:rPr>
        <w:t>clause </w:t>
      </w:r>
      <w:r w:rsidRPr="00931575">
        <w:rPr>
          <w:rFonts w:eastAsia="MS PMincho"/>
        </w:rPr>
        <w:t xml:space="preserve">4.9.2 </w:t>
      </w:r>
      <w:r w:rsidRPr="00931575">
        <w:rPr>
          <w:snapToGrid w:val="0"/>
        </w:rPr>
        <w:t xml:space="preserve">at </w:t>
      </w:r>
      <w:r w:rsidRPr="00931575">
        <w:t xml:space="preserve">manufacturers declared rated carrier </w:t>
      </w:r>
      <w:r w:rsidRPr="00931575">
        <w:rPr>
          <w:rFonts w:hint="eastAsia"/>
        </w:rPr>
        <w:t>EIRP</w:t>
      </w:r>
      <w:r w:rsidRPr="00931575">
        <w:t xml:space="preserve"> (P</w:t>
      </w:r>
      <w:r w:rsidRPr="00931575">
        <w:rPr>
          <w:vertAlign w:val="subscript"/>
        </w:rPr>
        <w:t>rated,c,EIRP</w:t>
      </w:r>
      <w:r w:rsidRPr="00931575">
        <w:t>, D.11)</w:t>
      </w:r>
      <w:r w:rsidRPr="00931575">
        <w:rPr>
          <w:rFonts w:eastAsia="MS PMincho"/>
        </w:rPr>
        <w:t>.</w:t>
      </w:r>
    </w:p>
    <w:p w14:paraId="0F09661D" w14:textId="3458A78B" w:rsidR="00C45907" w:rsidRPr="00931575" w:rsidRDefault="00C45907" w:rsidP="006F1F81">
      <w:pPr>
        <w:rPr>
          <w:rFonts w:eastAsia="MS PMincho"/>
        </w:rPr>
      </w:pPr>
      <w:r w:rsidRPr="00931575">
        <w:rPr>
          <w:rFonts w:eastAsia="MS PMincho"/>
        </w:rPr>
        <w:t xml:space="preserve">For a BS declared to be capable of contiguous carrier aggregation operation, set the base station to transmit according to NR-FR1-TM1.1 </w:t>
      </w:r>
      <w:r w:rsidRPr="00931575">
        <w:rPr>
          <w:rFonts w:eastAsia="MS PMincho" w:hint="eastAsia"/>
        </w:rPr>
        <w:t xml:space="preserve">for </w:t>
      </w:r>
      <w:r w:rsidRPr="00931575">
        <w:rPr>
          <w:rFonts w:eastAsia="MS PMincho" w:hint="eastAsia"/>
          <w:i/>
        </w:rPr>
        <w:t>BS type 1-O</w:t>
      </w:r>
      <w:r w:rsidRPr="00931575">
        <w:rPr>
          <w:rFonts w:eastAsia="MS PMincho" w:hint="eastAsia"/>
        </w:rPr>
        <w:t xml:space="preserve"> or NR-FR2-TM1.1 for </w:t>
      </w:r>
      <w:r w:rsidRPr="00931575">
        <w:rPr>
          <w:rFonts w:eastAsia="MS PMincho" w:hint="eastAsia"/>
          <w:i/>
        </w:rPr>
        <w:t>BS type 2-O</w:t>
      </w:r>
      <w:r w:rsidRPr="00931575">
        <w:rPr>
          <w:rFonts w:eastAsia="MS PMincho"/>
        </w:rPr>
        <w:t xml:space="preserve"> </w:t>
      </w:r>
      <w:r w:rsidRPr="00931575">
        <w:rPr>
          <w:rFonts w:hint="eastAsia"/>
          <w:lang w:val="en-US" w:eastAsia="zh-CN"/>
        </w:rPr>
        <w:t xml:space="preserve">in </w:t>
      </w:r>
      <w:r w:rsidR="00600C59" w:rsidRPr="00931575">
        <w:rPr>
          <w:rFonts w:hint="eastAsia"/>
          <w:lang w:val="en-US" w:eastAsia="zh-CN"/>
        </w:rPr>
        <w:t>clause</w:t>
      </w:r>
      <w:r w:rsidR="00600C59" w:rsidRPr="00931575">
        <w:rPr>
          <w:lang w:val="en-US" w:eastAsia="zh-CN"/>
        </w:rPr>
        <w:t> </w:t>
      </w:r>
      <w:r w:rsidRPr="00931575">
        <w:rPr>
          <w:rFonts w:hint="eastAsia"/>
          <w:lang w:val="en-US" w:eastAsia="zh-CN"/>
        </w:rPr>
        <w:t xml:space="preserve">4.9.2 </w:t>
      </w:r>
      <w:r w:rsidRPr="00931575">
        <w:rPr>
          <w:rFonts w:eastAsia="MS PMincho"/>
        </w:rPr>
        <w:t xml:space="preserve">on all carriers configured using the applicable test configuration and corresponding power setting specified in </w:t>
      </w:r>
      <w:r w:rsidR="00931575" w:rsidRPr="00931575">
        <w:rPr>
          <w:rFonts w:eastAsia="MS PMincho"/>
        </w:rPr>
        <w:t>clause</w:t>
      </w:r>
      <w:r w:rsidRPr="00931575">
        <w:rPr>
          <w:rFonts w:eastAsia="MS PMincho"/>
        </w:rPr>
        <w:t>s 4.7.2.3.1</w:t>
      </w:r>
      <w:r w:rsidRPr="00931575">
        <w:rPr>
          <w:rFonts w:eastAsia="SimSun" w:hint="eastAsia"/>
          <w:lang w:val="en-US" w:eastAsia="zh-CN"/>
        </w:rPr>
        <w:t xml:space="preserve"> and 4.8</w:t>
      </w:r>
      <w:r w:rsidRPr="00931575">
        <w:rPr>
          <w:rFonts w:eastAsia="MS PMincho"/>
        </w:rPr>
        <w:t>.</w:t>
      </w:r>
    </w:p>
    <w:p w14:paraId="769F2AF1" w14:textId="77777777" w:rsidR="00C45907" w:rsidRPr="00931575" w:rsidRDefault="00C45907" w:rsidP="00C45907">
      <w:pPr>
        <w:pStyle w:val="Heading5"/>
        <w:rPr>
          <w:lang w:eastAsia="sv-SE"/>
        </w:rPr>
      </w:pPr>
      <w:bookmarkStart w:id="3464" w:name="_Toc21102723"/>
      <w:bookmarkStart w:id="3465" w:name="_Toc29810572"/>
      <w:bookmarkStart w:id="3466" w:name="_Toc36635924"/>
      <w:bookmarkStart w:id="3467" w:name="_Toc37272870"/>
      <w:bookmarkStart w:id="3468" w:name="_Toc45885947"/>
      <w:bookmarkStart w:id="3469" w:name="_Toc53183053"/>
      <w:bookmarkStart w:id="3470" w:name="_Toc58915720"/>
      <w:bookmarkStart w:id="3471" w:name="_Toc58917901"/>
      <w:bookmarkStart w:id="3472" w:name="_Toc66693770"/>
      <w:bookmarkStart w:id="3473" w:name="_Toc74915722"/>
      <w:bookmarkStart w:id="3474" w:name="_Toc76114347"/>
      <w:bookmarkStart w:id="3475" w:name="_Toc76544233"/>
      <w:bookmarkStart w:id="3476" w:name="_Toc82536355"/>
      <w:bookmarkStart w:id="3477" w:name="_Toc89952648"/>
      <w:bookmarkStart w:id="3478" w:name="_Toc98766464"/>
      <w:bookmarkStart w:id="3479" w:name="_Toc99702827"/>
      <w:bookmarkStart w:id="3480" w:name="_Toc106206613"/>
      <w:bookmarkStart w:id="3481" w:name="_Toc115080615"/>
      <w:r w:rsidRPr="00931575">
        <w:rPr>
          <w:lang w:eastAsia="sv-SE"/>
        </w:rPr>
        <w:t>6.7.2.4.2</w:t>
      </w:r>
      <w:r w:rsidRPr="00931575">
        <w:rPr>
          <w:lang w:eastAsia="sv-SE"/>
        </w:rPr>
        <w:tab/>
        <w:t>Procedure</w:t>
      </w:r>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p>
    <w:p w14:paraId="533F5988" w14:textId="77777777" w:rsidR="00C45907" w:rsidRPr="00931575" w:rsidRDefault="00C45907" w:rsidP="006F1F81">
      <w:pPr>
        <w:pStyle w:val="B1"/>
      </w:pPr>
      <w:r w:rsidRPr="00931575">
        <w:t>1)</w:t>
      </w:r>
      <w:r w:rsidRPr="00931575">
        <w:tab/>
        <w:t>Place the BS at the positioner.</w:t>
      </w:r>
    </w:p>
    <w:p w14:paraId="405AAB85"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7172E37B" w14:textId="77777777" w:rsidR="00C45907" w:rsidRPr="00931575" w:rsidRDefault="00C45907" w:rsidP="006F1F81">
      <w:pPr>
        <w:pStyle w:val="B1"/>
      </w:pPr>
      <w:r w:rsidRPr="00931575">
        <w:t>3)</w:t>
      </w:r>
      <w:r w:rsidRPr="00931575">
        <w:tab/>
        <w:t>Orient the positioner (and BS) in order that the direction to be tested aligns with the test antenna..</w:t>
      </w:r>
    </w:p>
    <w:p w14:paraId="5F8DE18A" w14:textId="77777777" w:rsidR="00C45907" w:rsidRPr="00931575" w:rsidRDefault="00C45907" w:rsidP="006F1F81">
      <w:pPr>
        <w:pStyle w:val="B1"/>
      </w:pPr>
      <w:r w:rsidRPr="00931575">
        <w:t>4)</w:t>
      </w:r>
      <w:r w:rsidRPr="00931575">
        <w:tab/>
        <w:t>Configure the beam peak direction of the BS according to the declared beam direction pair.</w:t>
      </w:r>
    </w:p>
    <w:p w14:paraId="61124EB6" w14:textId="77777777" w:rsidR="00C45907" w:rsidRPr="00931575" w:rsidRDefault="00C45907" w:rsidP="006F1F81">
      <w:pPr>
        <w:pStyle w:val="B1"/>
        <w:rPr>
          <w:rFonts w:eastAsia="MS PMincho"/>
        </w:rPr>
      </w:pPr>
      <w:r w:rsidRPr="00931575">
        <w:rPr>
          <w:snapToGrid w:val="0"/>
        </w:rPr>
        <w:t>5)</w:t>
      </w:r>
      <w:r w:rsidRPr="00931575">
        <w:rPr>
          <w:snapToGrid w:val="0"/>
        </w:rPr>
        <w:tab/>
        <w:t xml:space="preserve">Set the </w:t>
      </w:r>
      <w:r w:rsidRPr="00931575">
        <w:rPr>
          <w:rFonts w:eastAsia="Yu Mincho"/>
          <w:snapToGrid w:val="0"/>
        </w:rPr>
        <w:t>BS</w:t>
      </w:r>
      <w:r w:rsidRPr="00931575">
        <w:rPr>
          <w:snapToGrid w:val="0"/>
        </w:rPr>
        <w:t xml:space="preserve"> to transmit signal.</w:t>
      </w:r>
    </w:p>
    <w:p w14:paraId="16628552" w14:textId="1AA2FDBD" w:rsidR="00C45907" w:rsidRPr="00931575" w:rsidRDefault="00C45907" w:rsidP="006F1F81">
      <w:pPr>
        <w:pStyle w:val="B1"/>
      </w:pPr>
      <w:r w:rsidRPr="00931575">
        <w:t>6)</w:t>
      </w:r>
      <w:r w:rsidRPr="00931575">
        <w:tab/>
      </w:r>
      <w:r w:rsidRPr="00931575">
        <w:rPr>
          <w:rFonts w:hint="eastAsia"/>
        </w:rPr>
        <w:t>M</w:t>
      </w:r>
      <w:r w:rsidRPr="00931575">
        <w:t>easure the spectrum emission of the transmitted signal using at least the number of measurement points, and across a span, as listed in table 6.7.2.4.2-1</w:t>
      </w:r>
      <w:ins w:id="3482" w:author="R4-2220200" w:date="2022-11-29T13:04:00Z">
        <w:r w:rsidR="00130524">
          <w:t>,</w:t>
        </w:r>
      </w:ins>
      <w:r w:rsidRPr="00931575">
        <w:rPr>
          <w:rFonts w:hint="eastAsia"/>
        </w:rPr>
        <w:t xml:space="preserve"> </w:t>
      </w:r>
      <w:del w:id="3483" w:author="R4-2220200" w:date="2022-11-29T13:04:00Z">
        <w:r w:rsidRPr="00931575" w:rsidDel="00130524">
          <w:rPr>
            <w:rFonts w:hint="eastAsia"/>
          </w:rPr>
          <w:delText xml:space="preserve">and </w:delText>
        </w:r>
      </w:del>
      <w:r w:rsidRPr="00931575">
        <w:rPr>
          <w:rFonts w:hint="eastAsia"/>
        </w:rPr>
        <w:t xml:space="preserve">table </w:t>
      </w:r>
      <w:r w:rsidRPr="00931575">
        <w:t>6.7.2.4.2-</w:t>
      </w:r>
      <w:r w:rsidRPr="00931575">
        <w:rPr>
          <w:rFonts w:hint="eastAsia"/>
        </w:rPr>
        <w:t>2</w:t>
      </w:r>
      <w:ins w:id="3484" w:author="R4-2220200" w:date="2022-11-29T13:04:00Z">
        <w:r w:rsidR="00130524">
          <w:t>, and table 6.7.2.4.2-3</w:t>
        </w:r>
      </w:ins>
      <w:r w:rsidRPr="00931575">
        <w:t>. The selected resolution bandwidth (RBW) filter of the analyser shall be 30 kHz or less.</w:t>
      </w:r>
    </w:p>
    <w:p w14:paraId="5CA14F2A" w14:textId="3C583375" w:rsidR="00C45907" w:rsidRPr="00931575" w:rsidRDefault="00C45907" w:rsidP="006F1F81">
      <w:pPr>
        <w:pStyle w:val="NO"/>
      </w:pPr>
      <w:r w:rsidRPr="00931575">
        <w:t>NOTE:</w:t>
      </w:r>
      <w:r w:rsidRPr="00931575">
        <w:tab/>
        <w:t>The detection mode of the spectrum analy</w:t>
      </w:r>
      <w:r w:rsidRPr="00931575">
        <w:rPr>
          <w:rFonts w:hint="eastAsia"/>
        </w:rPr>
        <w:t>z</w:t>
      </w:r>
      <w:r w:rsidRPr="00931575">
        <w:t xml:space="preserve">er will not have any effect on the result if the statistical properties of the out-of-OBW power are the same as those of the inside-OBW power. Both are expected to have the Rayleigh distribution of the amplitude of Gaussian noise. In any case where the statistics are not the same, though, the detection mode is power responding. There are at least two ways to be power responding. The spectrum analyser can be set to </w:t>
      </w:r>
      <w:r w:rsidR="00600C59" w:rsidRPr="00931575">
        <w:t>"</w:t>
      </w:r>
      <w:r w:rsidRPr="00931575">
        <w:t>sample</w:t>
      </w:r>
      <w:r w:rsidR="00600C59" w:rsidRPr="00931575">
        <w:t>"</w:t>
      </w:r>
      <w:r w:rsidRPr="00931575">
        <w:t xml:space="preserve"> detection, with its video bandwidth setting at least three times its RBW setting. Or the analyser may be set to respond to the average of the power (root-mean-square of the voltage) across the measurement cell.</w:t>
      </w:r>
    </w:p>
    <w:p w14:paraId="3366D6D3" w14:textId="77777777" w:rsidR="00C45907" w:rsidRPr="00931575" w:rsidRDefault="00C45907" w:rsidP="006F1F81">
      <w:pPr>
        <w:pStyle w:val="TH"/>
      </w:pPr>
      <w:r w:rsidRPr="00931575">
        <w:t xml:space="preserve">Table </w:t>
      </w:r>
      <w:r w:rsidRPr="00931575">
        <w:rPr>
          <w:lang w:eastAsia="zh-CN"/>
        </w:rPr>
        <w:t>6.7.2.4.2-1:</w:t>
      </w:r>
      <w:r w:rsidRPr="00931575">
        <w:t xml:space="preserve"> </w:t>
      </w:r>
      <w:r w:rsidRPr="00931575">
        <w:rPr>
          <w:rFonts w:hint="eastAsia"/>
          <w:lang w:eastAsia="zh-CN"/>
        </w:rPr>
        <w:t xml:space="preserve">Span </w:t>
      </w:r>
      <w:r w:rsidRPr="00931575">
        <w:rPr>
          <w:lang w:eastAsia="zh-CN"/>
        </w:rPr>
        <w:t>and number of measurement points</w:t>
      </w:r>
      <w:r w:rsidRPr="00931575">
        <w:rPr>
          <w:rFonts w:hint="eastAsia"/>
          <w:lang w:eastAsia="zh-CN"/>
        </w:rPr>
        <w:t xml:space="preserve"> for OBW measurements</w:t>
      </w:r>
      <w:r w:rsidRPr="00931575">
        <w:rPr>
          <w:lang w:eastAsia="zh-CN"/>
        </w:rPr>
        <w:t xml:space="preserve"> for </w:t>
      </w:r>
      <w:r w:rsidRPr="00931575">
        <w:t>FR1</w:t>
      </w:r>
    </w:p>
    <w:tbl>
      <w:tblP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1"/>
        <w:gridCol w:w="623"/>
        <w:gridCol w:w="623"/>
        <w:gridCol w:w="623"/>
        <w:gridCol w:w="623"/>
        <w:gridCol w:w="2009"/>
        <w:gridCol w:w="2009"/>
      </w:tblGrid>
      <w:tr w:rsidR="00136C94" w:rsidRPr="00931575" w14:paraId="6577EEBD" w14:textId="77777777" w:rsidTr="00136C94">
        <w:trPr>
          <w:cantSplit/>
          <w:jc w:val="center"/>
        </w:trPr>
        <w:tc>
          <w:tcPr>
            <w:tcW w:w="3661" w:type="dxa"/>
            <w:tcBorders>
              <w:bottom w:val="nil"/>
            </w:tcBorders>
            <w:shd w:val="clear" w:color="auto" w:fill="auto"/>
          </w:tcPr>
          <w:p w14:paraId="0B4C2AF5" w14:textId="77777777" w:rsidR="00136C94" w:rsidRPr="00931575" w:rsidRDefault="00136C94" w:rsidP="006F1F81">
            <w:pPr>
              <w:pStyle w:val="TAH"/>
            </w:pPr>
            <w:r w:rsidRPr="00931575">
              <w:t>Bandwidth</w:t>
            </w:r>
          </w:p>
        </w:tc>
        <w:tc>
          <w:tcPr>
            <w:tcW w:w="4501" w:type="dxa"/>
            <w:gridSpan w:val="5"/>
          </w:tcPr>
          <w:p w14:paraId="0418A55E" w14:textId="77777777" w:rsidR="00136C94" w:rsidRPr="00931575" w:rsidRDefault="00136C94" w:rsidP="006F1F81">
            <w:pPr>
              <w:pStyle w:val="TAH"/>
            </w:pPr>
            <w:r w:rsidRPr="00931575">
              <w:t>BS channel bandwidth</w:t>
            </w:r>
          </w:p>
          <w:p w14:paraId="408CA8A4" w14:textId="77777777" w:rsidR="00136C94" w:rsidRPr="00931575" w:rsidRDefault="00136C94" w:rsidP="006F1F81">
            <w:pPr>
              <w:pStyle w:val="TAH"/>
            </w:pPr>
            <w:r w:rsidRPr="00931575">
              <w:t>BW</w:t>
            </w:r>
            <w:r w:rsidRPr="00931575">
              <w:rPr>
                <w:vertAlign w:val="subscript"/>
              </w:rPr>
              <w:t>Channel</w:t>
            </w:r>
            <w:r w:rsidRPr="00931575">
              <w:t xml:space="preserve"> (MHz)</w:t>
            </w:r>
          </w:p>
        </w:tc>
        <w:tc>
          <w:tcPr>
            <w:tcW w:w="2009" w:type="dxa"/>
          </w:tcPr>
          <w:p w14:paraId="6F2E7CD5" w14:textId="77777777" w:rsidR="00136C94" w:rsidRPr="00931575" w:rsidRDefault="00136C94" w:rsidP="006F1F81">
            <w:pPr>
              <w:pStyle w:val="TAH"/>
            </w:pPr>
            <w:r w:rsidRPr="00931575">
              <w:rPr>
                <w:rFonts w:hint="eastAsia"/>
              </w:rPr>
              <w:t xml:space="preserve">Aggregated </w:t>
            </w:r>
            <w:r w:rsidRPr="00931575">
              <w:t xml:space="preserve">BS </w:t>
            </w:r>
            <w:r w:rsidRPr="00931575">
              <w:rPr>
                <w:rFonts w:hint="eastAsia"/>
              </w:rPr>
              <w:t>channel bandwidth</w:t>
            </w:r>
            <w:r w:rsidRPr="00931575">
              <w:rPr>
                <w:lang w:val="en-US"/>
              </w:rPr>
              <w:t xml:space="preserve"> </w:t>
            </w:r>
            <w:r w:rsidRPr="00931575">
              <w:rPr>
                <w:rFonts w:hint="eastAsia"/>
              </w:rPr>
              <w:t>BW</w:t>
            </w:r>
            <w:r w:rsidRPr="00931575">
              <w:rPr>
                <w:rFonts w:hint="eastAsia"/>
                <w:vertAlign w:val="subscript"/>
              </w:rPr>
              <w:t>Channel_CA</w:t>
            </w:r>
            <w:r w:rsidRPr="00931575">
              <w:rPr>
                <w:rFonts w:cs="Arial"/>
              </w:rPr>
              <w:t xml:space="preserve"> (MHz)</w:t>
            </w:r>
          </w:p>
        </w:tc>
      </w:tr>
      <w:tr w:rsidR="00136C94" w:rsidRPr="00931575" w14:paraId="2C069265" w14:textId="77777777" w:rsidTr="00136C94">
        <w:trPr>
          <w:cantSplit/>
          <w:jc w:val="center"/>
        </w:trPr>
        <w:tc>
          <w:tcPr>
            <w:tcW w:w="3661" w:type="dxa"/>
            <w:tcBorders>
              <w:top w:val="nil"/>
            </w:tcBorders>
            <w:shd w:val="clear" w:color="auto" w:fill="auto"/>
          </w:tcPr>
          <w:p w14:paraId="450EB023" w14:textId="77777777" w:rsidR="00136C94" w:rsidRPr="00931575" w:rsidRDefault="00136C94" w:rsidP="006F1F81">
            <w:pPr>
              <w:pStyle w:val="TAH"/>
            </w:pPr>
          </w:p>
        </w:tc>
        <w:tc>
          <w:tcPr>
            <w:tcW w:w="623" w:type="dxa"/>
          </w:tcPr>
          <w:p w14:paraId="5F8802A2" w14:textId="77777777" w:rsidR="00136C94" w:rsidRPr="00931575" w:rsidRDefault="00136C94" w:rsidP="006F1F81">
            <w:pPr>
              <w:pStyle w:val="TAH"/>
            </w:pPr>
            <w:r w:rsidRPr="00931575">
              <w:t>5</w:t>
            </w:r>
          </w:p>
        </w:tc>
        <w:tc>
          <w:tcPr>
            <w:tcW w:w="623" w:type="dxa"/>
          </w:tcPr>
          <w:p w14:paraId="7FD9EB79" w14:textId="77777777" w:rsidR="00136C94" w:rsidRPr="00931575" w:rsidRDefault="00136C94" w:rsidP="006F1F81">
            <w:pPr>
              <w:pStyle w:val="TAH"/>
            </w:pPr>
            <w:r w:rsidRPr="00931575">
              <w:t xml:space="preserve">10 </w:t>
            </w:r>
          </w:p>
        </w:tc>
        <w:tc>
          <w:tcPr>
            <w:tcW w:w="623" w:type="dxa"/>
          </w:tcPr>
          <w:p w14:paraId="662B6D00" w14:textId="77777777" w:rsidR="00136C94" w:rsidRPr="00931575" w:rsidRDefault="00136C94" w:rsidP="006F1F81">
            <w:pPr>
              <w:pStyle w:val="TAH"/>
            </w:pPr>
            <w:r w:rsidRPr="00931575">
              <w:t>15</w:t>
            </w:r>
          </w:p>
        </w:tc>
        <w:tc>
          <w:tcPr>
            <w:tcW w:w="623" w:type="dxa"/>
          </w:tcPr>
          <w:p w14:paraId="2B019682" w14:textId="77777777" w:rsidR="00136C94" w:rsidRPr="00931575" w:rsidRDefault="00136C94" w:rsidP="006F1F81">
            <w:pPr>
              <w:pStyle w:val="TAH"/>
            </w:pPr>
            <w:r w:rsidRPr="00931575">
              <w:t>20</w:t>
            </w:r>
          </w:p>
        </w:tc>
        <w:tc>
          <w:tcPr>
            <w:tcW w:w="2009" w:type="dxa"/>
          </w:tcPr>
          <w:p w14:paraId="76F7B637" w14:textId="77777777" w:rsidR="00136C94" w:rsidRPr="00931575" w:rsidRDefault="00136C94" w:rsidP="006F1F81">
            <w:pPr>
              <w:pStyle w:val="TAH"/>
            </w:pPr>
            <w:r w:rsidRPr="00931575">
              <w:t>&gt; 20</w:t>
            </w:r>
          </w:p>
        </w:tc>
        <w:tc>
          <w:tcPr>
            <w:tcW w:w="2009" w:type="dxa"/>
          </w:tcPr>
          <w:p w14:paraId="181656A4" w14:textId="77777777" w:rsidR="00136C94" w:rsidRPr="00931575" w:rsidRDefault="00136C94" w:rsidP="006F1F81">
            <w:pPr>
              <w:pStyle w:val="TAH"/>
            </w:pPr>
            <w:r w:rsidRPr="00931575">
              <w:t>&gt; 20</w:t>
            </w:r>
          </w:p>
        </w:tc>
      </w:tr>
      <w:tr w:rsidR="00C45907" w:rsidRPr="00931575" w14:paraId="1A0576B8" w14:textId="77777777" w:rsidTr="00136C94">
        <w:trPr>
          <w:cantSplit/>
          <w:jc w:val="center"/>
        </w:trPr>
        <w:tc>
          <w:tcPr>
            <w:tcW w:w="3661" w:type="dxa"/>
          </w:tcPr>
          <w:p w14:paraId="132AE4BE" w14:textId="77777777" w:rsidR="00C45907" w:rsidRPr="00931575" w:rsidRDefault="00C45907" w:rsidP="006F1F81">
            <w:pPr>
              <w:pStyle w:val="TAC"/>
              <w:rPr>
                <w:lang w:eastAsia="zh-CN"/>
              </w:rPr>
            </w:pPr>
            <w:r w:rsidRPr="00931575">
              <w:rPr>
                <w:rFonts w:hint="eastAsia"/>
                <w:lang w:eastAsia="zh-CN"/>
              </w:rPr>
              <w:t xml:space="preserve">Span </w:t>
            </w:r>
            <w:r w:rsidRPr="00931575">
              <w:t>(MHz)</w:t>
            </w:r>
          </w:p>
        </w:tc>
        <w:tc>
          <w:tcPr>
            <w:tcW w:w="623" w:type="dxa"/>
          </w:tcPr>
          <w:p w14:paraId="6F95FB67" w14:textId="77777777" w:rsidR="00C45907" w:rsidRPr="00931575" w:rsidRDefault="00C45907" w:rsidP="006F1F81">
            <w:pPr>
              <w:pStyle w:val="TAC"/>
            </w:pPr>
            <w:r w:rsidRPr="00931575">
              <w:rPr>
                <w:rFonts w:hint="eastAsia"/>
              </w:rPr>
              <w:t>10</w:t>
            </w:r>
          </w:p>
        </w:tc>
        <w:tc>
          <w:tcPr>
            <w:tcW w:w="623" w:type="dxa"/>
          </w:tcPr>
          <w:p w14:paraId="67DA88F7" w14:textId="77777777" w:rsidR="00C45907" w:rsidRPr="00931575" w:rsidRDefault="00C45907" w:rsidP="006F1F81">
            <w:pPr>
              <w:pStyle w:val="TAC"/>
            </w:pPr>
            <w:r w:rsidRPr="00931575">
              <w:t>2</w:t>
            </w:r>
            <w:r w:rsidRPr="00931575">
              <w:rPr>
                <w:rFonts w:hint="eastAsia"/>
              </w:rPr>
              <w:t>0</w:t>
            </w:r>
          </w:p>
        </w:tc>
        <w:tc>
          <w:tcPr>
            <w:tcW w:w="623" w:type="dxa"/>
          </w:tcPr>
          <w:p w14:paraId="45C550F5" w14:textId="77777777" w:rsidR="00C45907" w:rsidRPr="00931575" w:rsidRDefault="00C45907" w:rsidP="006F1F81">
            <w:pPr>
              <w:pStyle w:val="TAC"/>
            </w:pPr>
            <w:r w:rsidRPr="00931575">
              <w:t>3</w:t>
            </w:r>
            <w:r w:rsidRPr="00931575">
              <w:rPr>
                <w:rFonts w:hint="eastAsia"/>
              </w:rPr>
              <w:t>0</w:t>
            </w:r>
          </w:p>
        </w:tc>
        <w:tc>
          <w:tcPr>
            <w:tcW w:w="623" w:type="dxa"/>
          </w:tcPr>
          <w:p w14:paraId="3DBFB00E" w14:textId="77777777" w:rsidR="00C45907" w:rsidRPr="00931575" w:rsidRDefault="00C45907" w:rsidP="006F1F81">
            <w:pPr>
              <w:pStyle w:val="TAC"/>
            </w:pPr>
            <w:r w:rsidRPr="00931575">
              <w:t>4</w:t>
            </w:r>
            <w:r w:rsidRPr="00931575">
              <w:rPr>
                <w:rFonts w:hint="eastAsia"/>
              </w:rPr>
              <w:t>0</w:t>
            </w:r>
          </w:p>
        </w:tc>
        <w:tc>
          <w:tcPr>
            <w:tcW w:w="2009" w:type="dxa"/>
          </w:tcPr>
          <w:p w14:paraId="7DD1D5E2" w14:textId="77777777" w:rsidR="00C45907" w:rsidRPr="00931575" w:rsidRDefault="00C45907" w:rsidP="006F1F81">
            <w:pPr>
              <w:pStyle w:val="TAC"/>
              <w:rPr>
                <w:position w:val="-14"/>
                <w:sz w:val="16"/>
              </w:rPr>
            </w:pPr>
            <m:oMathPara>
              <m:oMath>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oMath>
            </m:oMathPara>
          </w:p>
        </w:tc>
        <w:tc>
          <w:tcPr>
            <w:tcW w:w="2009" w:type="dxa"/>
          </w:tcPr>
          <w:p w14:paraId="1E2C0696" w14:textId="77777777" w:rsidR="00C45907" w:rsidRPr="00931575" w:rsidRDefault="00C45907" w:rsidP="006F1F81">
            <w:pPr>
              <w:pStyle w:val="TAC"/>
            </w:pPr>
            <w:r w:rsidRPr="00931575">
              <w:rPr>
                <w:noProof/>
                <w:lang w:val="en-US" w:eastAsia="zh-CN"/>
              </w:rPr>
              <w:drawing>
                <wp:inline distT="0" distB="0" distL="0" distR="0" wp14:anchorId="723F9A91" wp14:editId="0D19A923">
                  <wp:extent cx="890270" cy="214630"/>
                  <wp:effectExtent l="0" t="0" r="508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p>
        </w:tc>
      </w:tr>
      <w:tr w:rsidR="00C45907" w:rsidRPr="00931575" w14:paraId="00E42798" w14:textId="77777777" w:rsidTr="00136C94">
        <w:trPr>
          <w:cantSplit/>
          <w:jc w:val="center"/>
        </w:trPr>
        <w:tc>
          <w:tcPr>
            <w:tcW w:w="3661" w:type="dxa"/>
          </w:tcPr>
          <w:p w14:paraId="5EA83C98" w14:textId="77777777" w:rsidR="00C45907" w:rsidRPr="00931575" w:rsidRDefault="00C45907" w:rsidP="006F1F81">
            <w:pPr>
              <w:pStyle w:val="TAC"/>
              <w:rPr>
                <w:lang w:eastAsia="zh-CN"/>
              </w:rPr>
            </w:pPr>
            <w:r w:rsidRPr="00931575">
              <w:t>Minimum number of measurement points</w:t>
            </w:r>
          </w:p>
        </w:tc>
        <w:tc>
          <w:tcPr>
            <w:tcW w:w="623" w:type="dxa"/>
          </w:tcPr>
          <w:p w14:paraId="7729858E" w14:textId="77777777" w:rsidR="00C45907" w:rsidRPr="00931575" w:rsidRDefault="00C45907" w:rsidP="006F1F81">
            <w:pPr>
              <w:pStyle w:val="TAC"/>
            </w:pPr>
            <w:r w:rsidRPr="00931575">
              <w:t>400</w:t>
            </w:r>
          </w:p>
        </w:tc>
        <w:tc>
          <w:tcPr>
            <w:tcW w:w="623" w:type="dxa"/>
          </w:tcPr>
          <w:p w14:paraId="0EF59FD6" w14:textId="77777777" w:rsidR="00C45907" w:rsidRPr="00931575" w:rsidRDefault="00C45907" w:rsidP="006F1F81">
            <w:pPr>
              <w:pStyle w:val="TAC"/>
            </w:pPr>
            <w:r w:rsidRPr="00931575">
              <w:t>400</w:t>
            </w:r>
          </w:p>
        </w:tc>
        <w:tc>
          <w:tcPr>
            <w:tcW w:w="623" w:type="dxa"/>
          </w:tcPr>
          <w:p w14:paraId="000182FA" w14:textId="77777777" w:rsidR="00C45907" w:rsidRPr="00931575" w:rsidRDefault="00C45907" w:rsidP="006F1F81">
            <w:pPr>
              <w:pStyle w:val="TAC"/>
            </w:pPr>
            <w:r w:rsidRPr="00931575">
              <w:t>400</w:t>
            </w:r>
          </w:p>
        </w:tc>
        <w:tc>
          <w:tcPr>
            <w:tcW w:w="623" w:type="dxa"/>
          </w:tcPr>
          <w:p w14:paraId="550A6711" w14:textId="77777777" w:rsidR="00C45907" w:rsidRPr="00931575" w:rsidRDefault="00C45907" w:rsidP="006F1F81">
            <w:pPr>
              <w:pStyle w:val="TAC"/>
            </w:pPr>
            <w:r w:rsidRPr="00931575">
              <w:t>400</w:t>
            </w:r>
          </w:p>
        </w:tc>
        <w:tc>
          <w:tcPr>
            <w:tcW w:w="2009" w:type="dxa"/>
          </w:tcPr>
          <w:p w14:paraId="0B20E480" w14:textId="77777777" w:rsidR="00C45907" w:rsidRPr="00931575" w:rsidRDefault="00EA0615" w:rsidP="006F1F81">
            <w:pPr>
              <w:pStyle w:val="TAC"/>
              <w:rPr>
                <w:position w:val="-32"/>
                <w:sz w:val="16"/>
              </w:rPr>
            </w:pPr>
            <m:oMathPara>
              <m:oMath>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2×</m:t>
                        </m:r>
                        <m:sSub>
                          <m:sSubPr>
                            <m:ctrlPr>
                              <w:rPr>
                                <w:rFonts w:ascii="Cambria Math" w:hAnsi="Cambria Math"/>
                              </w:rPr>
                            </m:ctrlPr>
                          </m:sSubPr>
                          <m:e>
                            <m:r>
                              <w:rPr>
                                <w:rFonts w:ascii="Cambria Math" w:hAnsi="Cambria Math"/>
                              </w:rPr>
                              <m:t>BW</m:t>
                            </m:r>
                          </m:e>
                          <m:sub>
                            <m:r>
                              <w:rPr>
                                <w:rFonts w:ascii="Cambria Math" w:hAnsi="Cambria Math"/>
                              </w:rPr>
                              <m:t>Channel</m:t>
                            </m:r>
                          </m:sub>
                        </m:sSub>
                      </m:num>
                      <m:den>
                        <m:r>
                          <m:rPr>
                            <m:sty m:val="p"/>
                          </m:rPr>
                          <w:rPr>
                            <w:rFonts w:ascii="Cambria Math" w:hAnsi="Cambria Math"/>
                          </w:rPr>
                          <m:t>100</m:t>
                        </m:r>
                        <m:r>
                          <w:rPr>
                            <w:rFonts w:ascii="Cambria Math" w:hAnsi="Cambria Math"/>
                          </w:rPr>
                          <m:t>kHz</m:t>
                        </m:r>
                      </m:den>
                    </m:f>
                  </m:e>
                </m:d>
              </m:oMath>
            </m:oMathPara>
          </w:p>
        </w:tc>
        <w:tc>
          <w:tcPr>
            <w:tcW w:w="2009" w:type="dxa"/>
          </w:tcPr>
          <w:p w14:paraId="2E8A0B67" w14:textId="77777777" w:rsidR="00C45907" w:rsidRPr="00931575" w:rsidRDefault="00C45907" w:rsidP="006F1F81">
            <w:pPr>
              <w:pStyle w:val="TAC"/>
            </w:pPr>
            <w:r w:rsidRPr="00931575">
              <w:rPr>
                <w:noProof/>
                <w:lang w:val="en-US" w:eastAsia="zh-CN"/>
              </w:rPr>
              <w:drawing>
                <wp:inline distT="0" distB="0" distL="0" distR="0" wp14:anchorId="2C7A4BF4" wp14:editId="6AC097DF">
                  <wp:extent cx="1129030" cy="437515"/>
                  <wp:effectExtent l="0" t="0" r="0" b="63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9030" cy="437515"/>
                          </a:xfrm>
                          <a:prstGeom prst="rect">
                            <a:avLst/>
                          </a:prstGeom>
                          <a:noFill/>
                          <a:ln>
                            <a:noFill/>
                          </a:ln>
                        </pic:spPr>
                      </pic:pic>
                    </a:graphicData>
                  </a:graphic>
                </wp:inline>
              </w:drawing>
            </w:r>
          </w:p>
        </w:tc>
      </w:tr>
    </w:tbl>
    <w:p w14:paraId="4BCF9609" w14:textId="77777777" w:rsidR="00C45907" w:rsidRPr="00931575" w:rsidRDefault="00C45907" w:rsidP="006F1F81"/>
    <w:p w14:paraId="75BBAA5D" w14:textId="3C880680" w:rsidR="00C45907" w:rsidRPr="00931575" w:rsidRDefault="00C45907" w:rsidP="006F1F81">
      <w:pPr>
        <w:pStyle w:val="TH"/>
      </w:pPr>
      <w:r w:rsidRPr="00931575">
        <w:t xml:space="preserve">Table </w:t>
      </w:r>
      <w:r w:rsidRPr="00931575">
        <w:rPr>
          <w:lang w:eastAsia="zh-CN"/>
        </w:rPr>
        <w:t>6.7.2.4.2-</w:t>
      </w:r>
      <w:r w:rsidRPr="00931575">
        <w:rPr>
          <w:rFonts w:hint="eastAsia"/>
        </w:rPr>
        <w:t>2</w:t>
      </w:r>
      <w:r w:rsidRPr="00931575">
        <w:rPr>
          <w:lang w:eastAsia="zh-CN"/>
        </w:rPr>
        <w:t>:</w:t>
      </w:r>
      <w:r w:rsidRPr="00931575">
        <w:t xml:space="preserve"> </w:t>
      </w:r>
      <w:r w:rsidRPr="00931575">
        <w:rPr>
          <w:rFonts w:hint="eastAsia"/>
          <w:lang w:eastAsia="zh-CN"/>
        </w:rPr>
        <w:t xml:space="preserve">Span </w:t>
      </w:r>
      <w:r w:rsidRPr="00931575">
        <w:rPr>
          <w:lang w:eastAsia="zh-CN"/>
        </w:rPr>
        <w:t>and number of measurement points</w:t>
      </w:r>
      <w:r w:rsidRPr="00931575">
        <w:rPr>
          <w:rFonts w:hint="eastAsia"/>
          <w:lang w:eastAsia="zh-CN"/>
        </w:rPr>
        <w:t xml:space="preserve"> for OBW measurements</w:t>
      </w:r>
      <w:r w:rsidRPr="00931575">
        <w:rPr>
          <w:lang w:eastAsia="zh-CN"/>
        </w:rPr>
        <w:t xml:space="preserve"> for </w:t>
      </w:r>
      <w:r w:rsidRPr="00931575">
        <w:rPr>
          <w:rFonts w:hint="eastAsia"/>
        </w:rPr>
        <w:t>FR2</w:t>
      </w:r>
      <w:ins w:id="3485" w:author="R4-2220200" w:date="2022-11-29T13:05:00Z">
        <w:r w:rsidR="00130524">
          <w:rPr>
            <w:rFonts w:hint="eastAsia"/>
            <w:lang w:eastAsia="ja-JP"/>
          </w:rPr>
          <w:t>-</w:t>
        </w:r>
        <w:r w:rsidR="00130524">
          <w:rPr>
            <w:lang w:eastAsia="ja-JP"/>
          </w:rPr>
          <w:t>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9"/>
        <w:gridCol w:w="623"/>
        <w:gridCol w:w="623"/>
        <w:gridCol w:w="623"/>
        <w:gridCol w:w="627"/>
        <w:gridCol w:w="2008"/>
      </w:tblGrid>
      <w:tr w:rsidR="00136C94" w:rsidRPr="00931575" w14:paraId="34B0FE02" w14:textId="77777777" w:rsidTr="00136C94">
        <w:trPr>
          <w:cantSplit/>
          <w:jc w:val="center"/>
        </w:trPr>
        <w:tc>
          <w:tcPr>
            <w:tcW w:w="3659" w:type="dxa"/>
            <w:tcBorders>
              <w:bottom w:val="nil"/>
            </w:tcBorders>
            <w:shd w:val="clear" w:color="auto" w:fill="auto"/>
          </w:tcPr>
          <w:p w14:paraId="3B83A7F3" w14:textId="77777777" w:rsidR="00136C94" w:rsidRPr="00931575" w:rsidRDefault="00136C94" w:rsidP="006F1F81">
            <w:pPr>
              <w:pStyle w:val="TAH"/>
            </w:pPr>
            <w:r w:rsidRPr="00931575">
              <w:t>Bandwidth</w:t>
            </w:r>
          </w:p>
        </w:tc>
        <w:tc>
          <w:tcPr>
            <w:tcW w:w="2496" w:type="dxa"/>
            <w:gridSpan w:val="4"/>
          </w:tcPr>
          <w:p w14:paraId="44CED9FD" w14:textId="77777777" w:rsidR="00136C94" w:rsidRPr="00931575" w:rsidRDefault="00136C94" w:rsidP="006F1F81">
            <w:pPr>
              <w:pStyle w:val="TAH"/>
            </w:pPr>
            <w:r w:rsidRPr="00931575">
              <w:t>BS channel bandwidth</w:t>
            </w:r>
          </w:p>
          <w:p w14:paraId="4E8D880A" w14:textId="77777777" w:rsidR="00136C94" w:rsidRPr="00931575" w:rsidRDefault="00136C94" w:rsidP="006F1F81">
            <w:pPr>
              <w:pStyle w:val="TAH"/>
            </w:pPr>
            <w:r w:rsidRPr="00931575">
              <w:t>BW</w:t>
            </w:r>
            <w:r w:rsidRPr="00931575">
              <w:rPr>
                <w:vertAlign w:val="subscript"/>
              </w:rPr>
              <w:t>Channel</w:t>
            </w:r>
            <w:r w:rsidRPr="00931575">
              <w:t xml:space="preserve"> (MHz)</w:t>
            </w:r>
          </w:p>
        </w:tc>
        <w:tc>
          <w:tcPr>
            <w:tcW w:w="2008" w:type="dxa"/>
          </w:tcPr>
          <w:p w14:paraId="26A8CC43" w14:textId="77777777" w:rsidR="00136C94" w:rsidRPr="00931575" w:rsidRDefault="00136C94" w:rsidP="006F1F81">
            <w:pPr>
              <w:pStyle w:val="TAH"/>
            </w:pPr>
            <w:r w:rsidRPr="00931575">
              <w:rPr>
                <w:rFonts w:hint="eastAsia"/>
              </w:rPr>
              <w:t xml:space="preserve">Aggregated </w:t>
            </w:r>
            <w:r w:rsidRPr="00931575">
              <w:t xml:space="preserve">BS </w:t>
            </w:r>
            <w:r w:rsidRPr="00931575">
              <w:rPr>
                <w:rFonts w:hint="eastAsia"/>
              </w:rPr>
              <w:t>channel bandwidth</w:t>
            </w:r>
            <w:r w:rsidRPr="00931575">
              <w:rPr>
                <w:lang w:val="en-US"/>
              </w:rPr>
              <w:t xml:space="preserve"> </w:t>
            </w:r>
            <w:r w:rsidRPr="00931575">
              <w:rPr>
                <w:rFonts w:hint="eastAsia"/>
              </w:rPr>
              <w:t>BW</w:t>
            </w:r>
            <w:r w:rsidRPr="00931575">
              <w:rPr>
                <w:rFonts w:hint="eastAsia"/>
                <w:vertAlign w:val="subscript"/>
              </w:rPr>
              <w:t>Channel_CA</w:t>
            </w:r>
            <w:r w:rsidRPr="00931575">
              <w:rPr>
                <w:rFonts w:cs="Arial"/>
              </w:rPr>
              <w:t xml:space="preserve"> (MHz)</w:t>
            </w:r>
          </w:p>
        </w:tc>
      </w:tr>
      <w:tr w:rsidR="00136C94" w:rsidRPr="00931575" w14:paraId="43091C9D" w14:textId="77777777" w:rsidTr="00136C94">
        <w:trPr>
          <w:cantSplit/>
          <w:jc w:val="center"/>
        </w:trPr>
        <w:tc>
          <w:tcPr>
            <w:tcW w:w="3659" w:type="dxa"/>
            <w:tcBorders>
              <w:top w:val="nil"/>
            </w:tcBorders>
            <w:shd w:val="clear" w:color="auto" w:fill="auto"/>
          </w:tcPr>
          <w:p w14:paraId="050D5A23" w14:textId="77777777" w:rsidR="00136C94" w:rsidRPr="00931575" w:rsidRDefault="00136C94" w:rsidP="006F1F81">
            <w:pPr>
              <w:pStyle w:val="TAH"/>
            </w:pPr>
          </w:p>
        </w:tc>
        <w:tc>
          <w:tcPr>
            <w:tcW w:w="623" w:type="dxa"/>
          </w:tcPr>
          <w:p w14:paraId="6C47A829" w14:textId="77777777" w:rsidR="00136C94" w:rsidRPr="00931575" w:rsidRDefault="00136C94" w:rsidP="006F1F81">
            <w:pPr>
              <w:pStyle w:val="TAH"/>
            </w:pPr>
            <w:r w:rsidRPr="00931575">
              <w:t>5</w:t>
            </w:r>
            <w:r w:rsidRPr="00931575">
              <w:rPr>
                <w:rFonts w:hint="eastAsia"/>
              </w:rPr>
              <w:t>0</w:t>
            </w:r>
          </w:p>
        </w:tc>
        <w:tc>
          <w:tcPr>
            <w:tcW w:w="623" w:type="dxa"/>
          </w:tcPr>
          <w:p w14:paraId="140B169F" w14:textId="77777777" w:rsidR="00136C94" w:rsidRPr="00931575" w:rsidRDefault="00136C94" w:rsidP="006F1F81">
            <w:pPr>
              <w:pStyle w:val="TAH"/>
            </w:pPr>
            <w:r w:rsidRPr="00931575">
              <w:t>10</w:t>
            </w:r>
            <w:r w:rsidRPr="00931575">
              <w:rPr>
                <w:rFonts w:hint="eastAsia"/>
              </w:rPr>
              <w:t>0</w:t>
            </w:r>
            <w:r w:rsidRPr="00931575">
              <w:t xml:space="preserve"> </w:t>
            </w:r>
          </w:p>
        </w:tc>
        <w:tc>
          <w:tcPr>
            <w:tcW w:w="623" w:type="dxa"/>
          </w:tcPr>
          <w:p w14:paraId="086F90A1" w14:textId="77777777" w:rsidR="00136C94" w:rsidRPr="00931575" w:rsidRDefault="00136C94" w:rsidP="006F1F81">
            <w:pPr>
              <w:pStyle w:val="TAH"/>
            </w:pPr>
            <w:r w:rsidRPr="00931575">
              <w:rPr>
                <w:rFonts w:hint="eastAsia"/>
              </w:rPr>
              <w:t>200</w:t>
            </w:r>
          </w:p>
        </w:tc>
        <w:tc>
          <w:tcPr>
            <w:tcW w:w="627" w:type="dxa"/>
          </w:tcPr>
          <w:p w14:paraId="3B0C332D" w14:textId="77777777" w:rsidR="00136C94" w:rsidRPr="00931575" w:rsidRDefault="00136C94" w:rsidP="006F1F81">
            <w:pPr>
              <w:pStyle w:val="TAH"/>
            </w:pPr>
            <w:r w:rsidRPr="00931575">
              <w:rPr>
                <w:rFonts w:hint="eastAsia"/>
              </w:rPr>
              <w:t>400</w:t>
            </w:r>
          </w:p>
        </w:tc>
        <w:tc>
          <w:tcPr>
            <w:tcW w:w="2008" w:type="dxa"/>
          </w:tcPr>
          <w:p w14:paraId="5E141226" w14:textId="77777777" w:rsidR="00136C94" w:rsidRPr="00931575" w:rsidRDefault="00136C94" w:rsidP="006F1F81">
            <w:pPr>
              <w:pStyle w:val="TAH"/>
            </w:pPr>
            <w:r w:rsidRPr="00931575">
              <w:t>&gt; 50</w:t>
            </w:r>
          </w:p>
        </w:tc>
      </w:tr>
      <w:tr w:rsidR="00C45907" w:rsidRPr="00931575" w14:paraId="3DD1629B" w14:textId="77777777" w:rsidTr="003274C2">
        <w:trPr>
          <w:cantSplit/>
          <w:jc w:val="center"/>
        </w:trPr>
        <w:tc>
          <w:tcPr>
            <w:tcW w:w="3659" w:type="dxa"/>
          </w:tcPr>
          <w:p w14:paraId="4F9B8096" w14:textId="77777777" w:rsidR="00C45907" w:rsidRPr="00931575" w:rsidRDefault="00C45907" w:rsidP="006F1F81">
            <w:pPr>
              <w:pStyle w:val="TAC"/>
              <w:rPr>
                <w:lang w:eastAsia="zh-CN"/>
              </w:rPr>
            </w:pPr>
            <w:r w:rsidRPr="00931575">
              <w:rPr>
                <w:rFonts w:hint="eastAsia"/>
                <w:lang w:eastAsia="zh-CN"/>
              </w:rPr>
              <w:t xml:space="preserve">Span </w:t>
            </w:r>
            <w:r w:rsidRPr="00931575">
              <w:t>(MHz)</w:t>
            </w:r>
          </w:p>
        </w:tc>
        <w:tc>
          <w:tcPr>
            <w:tcW w:w="2496" w:type="dxa"/>
            <w:gridSpan w:val="4"/>
          </w:tcPr>
          <w:p w14:paraId="1BA0D442" w14:textId="77777777" w:rsidR="00C45907" w:rsidRPr="00931575" w:rsidRDefault="00C45907" w:rsidP="006F1F81">
            <w:pPr>
              <w:pStyle w:val="TAC"/>
            </w:pPr>
            <w:r w:rsidRPr="00931575">
              <w:object w:dxaOrig="1200" w:dyaOrig="420" w14:anchorId="0A8F03BA">
                <v:shape id="_x0000_i1031" type="#_x0000_t75" style="width:57.6pt;height:21.6pt" o:ole="">
                  <v:imagedata r:id="rId36" o:title=""/>
                </v:shape>
                <o:OLEObject Type="Embed" ProgID="Equation.3" ShapeID="_x0000_i1031" DrawAspect="Content" ObjectID="_1731249106" r:id="rId37"/>
              </w:object>
            </w:r>
          </w:p>
        </w:tc>
        <w:tc>
          <w:tcPr>
            <w:tcW w:w="2008" w:type="dxa"/>
          </w:tcPr>
          <w:p w14:paraId="1C211FE5" w14:textId="77777777" w:rsidR="00C45907" w:rsidRPr="00931575" w:rsidRDefault="00C45907" w:rsidP="006F1F81">
            <w:pPr>
              <w:pStyle w:val="TAC"/>
            </w:pPr>
            <w:r w:rsidRPr="00931575">
              <w:rPr>
                <w:noProof/>
                <w:lang w:val="en-US" w:eastAsia="zh-CN"/>
              </w:rPr>
              <w:drawing>
                <wp:inline distT="0" distB="0" distL="0" distR="0" wp14:anchorId="798F23BE" wp14:editId="035B3925">
                  <wp:extent cx="890270" cy="214630"/>
                  <wp:effectExtent l="0" t="0" r="5080" b="0"/>
                  <wp:docPr id="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0270" cy="214630"/>
                          </a:xfrm>
                          <a:prstGeom prst="rect">
                            <a:avLst/>
                          </a:prstGeom>
                          <a:noFill/>
                          <a:ln>
                            <a:noFill/>
                          </a:ln>
                        </pic:spPr>
                      </pic:pic>
                    </a:graphicData>
                  </a:graphic>
                </wp:inline>
              </w:drawing>
            </w:r>
          </w:p>
        </w:tc>
      </w:tr>
      <w:tr w:rsidR="00C45907" w:rsidRPr="00931575" w14:paraId="0A1E648D" w14:textId="77777777" w:rsidTr="003274C2">
        <w:trPr>
          <w:cantSplit/>
          <w:jc w:val="center"/>
        </w:trPr>
        <w:tc>
          <w:tcPr>
            <w:tcW w:w="3659" w:type="dxa"/>
          </w:tcPr>
          <w:p w14:paraId="24C09E4D" w14:textId="77777777" w:rsidR="00C45907" w:rsidRPr="00931575" w:rsidRDefault="00C45907" w:rsidP="006F1F81">
            <w:pPr>
              <w:pStyle w:val="TAC"/>
              <w:rPr>
                <w:lang w:eastAsia="zh-CN"/>
              </w:rPr>
            </w:pPr>
            <w:r w:rsidRPr="00931575">
              <w:t>Minimum number of measurement points</w:t>
            </w:r>
          </w:p>
        </w:tc>
        <w:tc>
          <w:tcPr>
            <w:tcW w:w="2496" w:type="dxa"/>
            <w:gridSpan w:val="4"/>
          </w:tcPr>
          <w:p w14:paraId="0C85C4CC" w14:textId="77777777" w:rsidR="00C45907" w:rsidRPr="00931575" w:rsidRDefault="00C45907" w:rsidP="006F1F81">
            <w:pPr>
              <w:pStyle w:val="TAC"/>
            </w:pPr>
            <w:r w:rsidRPr="00931575">
              <w:object w:dxaOrig="1480" w:dyaOrig="820" w14:anchorId="417B8022">
                <v:shape id="_x0000_i1032" type="#_x0000_t75" style="width:1in;height:43.2pt" o:ole="">
                  <v:imagedata r:id="rId38" o:title=""/>
                </v:shape>
                <o:OLEObject Type="Embed" ProgID="Equation.3" ShapeID="_x0000_i1032" DrawAspect="Content" ObjectID="_1731249107" r:id="rId39"/>
              </w:object>
            </w:r>
          </w:p>
        </w:tc>
        <w:tc>
          <w:tcPr>
            <w:tcW w:w="2008" w:type="dxa"/>
          </w:tcPr>
          <w:p w14:paraId="319AD7DF" w14:textId="77777777" w:rsidR="00C45907" w:rsidRPr="00931575" w:rsidRDefault="00C45907" w:rsidP="006F1F81">
            <w:pPr>
              <w:pStyle w:val="TAC"/>
            </w:pPr>
            <w:r w:rsidRPr="00931575">
              <w:object w:dxaOrig="1700" w:dyaOrig="840" w14:anchorId="67B090C8">
                <v:shape id="_x0000_i1033" type="#_x0000_t75" style="width:86.4pt;height:43.2pt" o:ole="">
                  <v:imagedata r:id="rId40" o:title=""/>
                </v:shape>
                <o:OLEObject Type="Embed" ProgID="Equation.3" ShapeID="_x0000_i1033" DrawAspect="Content" ObjectID="_1731249108" r:id="rId41"/>
              </w:object>
            </w:r>
          </w:p>
        </w:tc>
      </w:tr>
    </w:tbl>
    <w:p w14:paraId="46790642" w14:textId="77777777" w:rsidR="00130524" w:rsidRDefault="00130524" w:rsidP="00130524">
      <w:pPr>
        <w:rPr>
          <w:ins w:id="3486" w:author="R4-2220200" w:date="2022-11-29T13:05:00Z"/>
        </w:rPr>
      </w:pPr>
    </w:p>
    <w:p w14:paraId="2BF1FE06" w14:textId="77777777" w:rsidR="00130524" w:rsidRPr="00931575" w:rsidRDefault="00130524" w:rsidP="00130524">
      <w:pPr>
        <w:pStyle w:val="TH"/>
        <w:rPr>
          <w:ins w:id="3487" w:author="R4-2220200" w:date="2022-11-29T13:05:00Z"/>
          <w:lang w:eastAsia="ja-JP"/>
        </w:rPr>
      </w:pPr>
      <w:ins w:id="3488" w:author="R4-2220200" w:date="2022-11-29T13:05:00Z">
        <w:r w:rsidRPr="00931575">
          <w:lastRenderedPageBreak/>
          <w:t xml:space="preserve">Table </w:t>
        </w:r>
        <w:r w:rsidRPr="00931575">
          <w:rPr>
            <w:lang w:eastAsia="zh-CN"/>
          </w:rPr>
          <w:t>6.7.2.4.2-</w:t>
        </w:r>
        <w:r>
          <w:rPr>
            <w:lang w:eastAsia="zh-CN"/>
          </w:rPr>
          <w:t>3</w:t>
        </w:r>
        <w:r w:rsidRPr="00931575">
          <w:rPr>
            <w:lang w:eastAsia="zh-CN"/>
          </w:rPr>
          <w:t>:</w:t>
        </w:r>
        <w:r w:rsidRPr="00931575">
          <w:t xml:space="preserve"> </w:t>
        </w:r>
        <w:r w:rsidRPr="00931575">
          <w:rPr>
            <w:rFonts w:hint="eastAsia"/>
            <w:lang w:eastAsia="zh-CN"/>
          </w:rPr>
          <w:t xml:space="preserve">Span </w:t>
        </w:r>
        <w:r w:rsidRPr="00931575">
          <w:rPr>
            <w:lang w:eastAsia="zh-CN"/>
          </w:rPr>
          <w:t>and number of measurement points</w:t>
        </w:r>
        <w:r w:rsidRPr="00931575">
          <w:rPr>
            <w:rFonts w:hint="eastAsia"/>
            <w:lang w:eastAsia="zh-CN"/>
          </w:rPr>
          <w:t xml:space="preserve"> for OBW measurements</w:t>
        </w:r>
        <w:r w:rsidRPr="00931575">
          <w:rPr>
            <w:lang w:eastAsia="zh-CN"/>
          </w:rPr>
          <w:t xml:space="preserve"> for </w:t>
        </w:r>
        <w:r w:rsidRPr="00931575">
          <w:rPr>
            <w:rFonts w:hint="eastAsia"/>
          </w:rPr>
          <w:t>FR2</w:t>
        </w:r>
        <w:r>
          <w:rPr>
            <w:rFonts w:hint="eastAsia"/>
            <w:lang w:eastAsia="ja-JP"/>
          </w:rPr>
          <w:t>-</w:t>
        </w:r>
        <w:r>
          <w:rPr>
            <w:lang w:eastAsia="ja-JP"/>
          </w:rPr>
          <w:t>2</w:t>
        </w:r>
      </w:ins>
    </w:p>
    <w:tbl>
      <w:tblPr>
        <w:tblW w:w="10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8"/>
        <w:gridCol w:w="1002"/>
        <w:gridCol w:w="851"/>
        <w:gridCol w:w="850"/>
        <w:gridCol w:w="709"/>
        <w:gridCol w:w="836"/>
        <w:gridCol w:w="1976"/>
        <w:gridCol w:w="1977"/>
      </w:tblGrid>
      <w:tr w:rsidR="00130524" w:rsidRPr="00B44EB4" w14:paraId="47A043E8" w14:textId="77777777" w:rsidTr="00E722AF">
        <w:trPr>
          <w:cantSplit/>
          <w:trHeight w:val="439"/>
          <w:jc w:val="center"/>
          <w:ins w:id="3489" w:author="R4-2220200" w:date="2022-11-29T13:05:00Z"/>
        </w:trPr>
        <w:tc>
          <w:tcPr>
            <w:tcW w:w="1828" w:type="dxa"/>
            <w:tcBorders>
              <w:bottom w:val="nil"/>
            </w:tcBorders>
            <w:shd w:val="clear" w:color="auto" w:fill="auto"/>
          </w:tcPr>
          <w:p w14:paraId="7DAB032B" w14:textId="77777777" w:rsidR="00130524" w:rsidRPr="00B44EB4" w:rsidRDefault="00130524" w:rsidP="00E722AF">
            <w:pPr>
              <w:pStyle w:val="TAH"/>
              <w:rPr>
                <w:ins w:id="3490" w:author="R4-2220200" w:date="2022-11-29T13:05:00Z"/>
              </w:rPr>
            </w:pPr>
            <w:ins w:id="3491" w:author="R4-2220200" w:date="2022-11-29T13:05:00Z">
              <w:r w:rsidRPr="00B44EB4">
                <w:t>Bandwidth</w:t>
              </w:r>
            </w:ins>
          </w:p>
        </w:tc>
        <w:tc>
          <w:tcPr>
            <w:tcW w:w="4248" w:type="dxa"/>
            <w:gridSpan w:val="5"/>
          </w:tcPr>
          <w:p w14:paraId="24A58468" w14:textId="77777777" w:rsidR="00130524" w:rsidRPr="00B44EB4" w:rsidRDefault="00130524" w:rsidP="00E722AF">
            <w:pPr>
              <w:pStyle w:val="TAH"/>
              <w:rPr>
                <w:ins w:id="3492" w:author="R4-2220200" w:date="2022-11-29T13:05:00Z"/>
              </w:rPr>
            </w:pPr>
            <w:ins w:id="3493" w:author="R4-2220200" w:date="2022-11-29T13:05:00Z">
              <w:r w:rsidRPr="00B44EB4">
                <w:t>BS channel bandwidth</w:t>
              </w:r>
            </w:ins>
          </w:p>
          <w:p w14:paraId="7CD53FF3" w14:textId="77777777" w:rsidR="00130524" w:rsidRPr="00B44EB4" w:rsidRDefault="00130524" w:rsidP="00E722AF">
            <w:pPr>
              <w:pStyle w:val="TAH"/>
              <w:rPr>
                <w:ins w:id="3494" w:author="R4-2220200" w:date="2022-11-29T13:05:00Z"/>
              </w:rPr>
            </w:pPr>
            <w:ins w:id="3495" w:author="R4-2220200" w:date="2022-11-29T13:05:00Z">
              <w:r w:rsidRPr="00B44EB4">
                <w:t>BW</w:t>
              </w:r>
              <w:r w:rsidRPr="00B44EB4">
                <w:rPr>
                  <w:vertAlign w:val="subscript"/>
                </w:rPr>
                <w:t>Channel</w:t>
              </w:r>
              <w:r w:rsidRPr="00B44EB4">
                <w:t xml:space="preserve"> (MHz)</w:t>
              </w:r>
            </w:ins>
          </w:p>
        </w:tc>
        <w:tc>
          <w:tcPr>
            <w:tcW w:w="3953" w:type="dxa"/>
            <w:gridSpan w:val="2"/>
          </w:tcPr>
          <w:p w14:paraId="1C0359FF" w14:textId="77777777" w:rsidR="00130524" w:rsidRPr="00B44EB4" w:rsidRDefault="00130524" w:rsidP="00E722AF">
            <w:pPr>
              <w:pStyle w:val="TAH"/>
              <w:rPr>
                <w:ins w:id="3496" w:author="R4-2220200" w:date="2022-11-29T13:05:00Z"/>
              </w:rPr>
            </w:pPr>
            <w:ins w:id="3497" w:author="R4-2220200" w:date="2022-11-29T13:05:00Z">
              <w:r w:rsidRPr="00B44EB4">
                <w:rPr>
                  <w:rFonts w:hint="eastAsia"/>
                </w:rPr>
                <w:t xml:space="preserve">Aggregated </w:t>
              </w:r>
              <w:r w:rsidRPr="00B44EB4">
                <w:t xml:space="preserve">BS </w:t>
              </w:r>
              <w:r w:rsidRPr="00B44EB4">
                <w:rPr>
                  <w:rFonts w:hint="eastAsia"/>
                </w:rPr>
                <w:t>channel bandwidth</w:t>
              </w:r>
              <w:r w:rsidRPr="00B44EB4">
                <w:rPr>
                  <w:lang w:val="en-US"/>
                </w:rPr>
                <w:t xml:space="preserve"> </w:t>
              </w:r>
              <w:r w:rsidRPr="00B44EB4">
                <w:rPr>
                  <w:rFonts w:hint="eastAsia"/>
                </w:rPr>
                <w:t>BW</w:t>
              </w:r>
              <w:r w:rsidRPr="00B44EB4">
                <w:rPr>
                  <w:rFonts w:hint="eastAsia"/>
                  <w:vertAlign w:val="subscript"/>
                </w:rPr>
                <w:t>Channel_CA</w:t>
              </w:r>
              <w:r w:rsidRPr="00B44EB4">
                <w:rPr>
                  <w:rFonts w:cs="Arial"/>
                </w:rPr>
                <w:t xml:space="preserve"> (MHz)</w:t>
              </w:r>
            </w:ins>
          </w:p>
        </w:tc>
      </w:tr>
      <w:tr w:rsidR="00130524" w:rsidRPr="00B44EB4" w14:paraId="44C87C43" w14:textId="77777777" w:rsidTr="00E722AF">
        <w:trPr>
          <w:cantSplit/>
          <w:trHeight w:val="206"/>
          <w:jc w:val="center"/>
          <w:ins w:id="3498" w:author="R4-2220200" w:date="2022-11-29T13:05:00Z"/>
        </w:trPr>
        <w:tc>
          <w:tcPr>
            <w:tcW w:w="1828" w:type="dxa"/>
            <w:tcBorders>
              <w:top w:val="nil"/>
            </w:tcBorders>
            <w:shd w:val="clear" w:color="auto" w:fill="auto"/>
          </w:tcPr>
          <w:p w14:paraId="6A5A04EE" w14:textId="77777777" w:rsidR="00130524" w:rsidRPr="00B44EB4" w:rsidRDefault="00130524" w:rsidP="00E722AF">
            <w:pPr>
              <w:pStyle w:val="TAH"/>
              <w:rPr>
                <w:ins w:id="3499" w:author="R4-2220200" w:date="2022-11-29T13:05:00Z"/>
              </w:rPr>
            </w:pPr>
          </w:p>
        </w:tc>
        <w:tc>
          <w:tcPr>
            <w:tcW w:w="1002" w:type="dxa"/>
          </w:tcPr>
          <w:p w14:paraId="1A7BFCA6" w14:textId="77777777" w:rsidR="00130524" w:rsidRPr="00B44EB4" w:rsidRDefault="00130524" w:rsidP="00E722AF">
            <w:pPr>
              <w:pStyle w:val="TAH"/>
              <w:rPr>
                <w:ins w:id="3500" w:author="R4-2220200" w:date="2022-11-29T13:05:00Z"/>
              </w:rPr>
            </w:pPr>
            <w:ins w:id="3501" w:author="R4-2220200" w:date="2022-11-29T13:05:00Z">
              <w:r w:rsidRPr="00B44EB4">
                <w:t>10</w:t>
              </w:r>
              <w:r w:rsidRPr="00B44EB4">
                <w:rPr>
                  <w:rFonts w:hint="eastAsia"/>
                </w:rPr>
                <w:t>0</w:t>
              </w:r>
            </w:ins>
          </w:p>
        </w:tc>
        <w:tc>
          <w:tcPr>
            <w:tcW w:w="851" w:type="dxa"/>
          </w:tcPr>
          <w:p w14:paraId="21982C25" w14:textId="77777777" w:rsidR="00130524" w:rsidRPr="00B44EB4" w:rsidRDefault="00130524" w:rsidP="00E722AF">
            <w:pPr>
              <w:pStyle w:val="TAH"/>
              <w:rPr>
                <w:ins w:id="3502" w:author="R4-2220200" w:date="2022-11-29T13:05:00Z"/>
              </w:rPr>
            </w:pPr>
            <w:ins w:id="3503" w:author="R4-2220200" w:date="2022-11-29T13:05:00Z">
              <w:r w:rsidRPr="00B44EB4">
                <w:rPr>
                  <w:rFonts w:hint="eastAsia"/>
                </w:rPr>
                <w:t>400</w:t>
              </w:r>
            </w:ins>
          </w:p>
        </w:tc>
        <w:tc>
          <w:tcPr>
            <w:tcW w:w="850" w:type="dxa"/>
          </w:tcPr>
          <w:p w14:paraId="65E257FD" w14:textId="77777777" w:rsidR="00130524" w:rsidRPr="00B44EB4" w:rsidRDefault="00130524" w:rsidP="00E722AF">
            <w:pPr>
              <w:pStyle w:val="TAH"/>
              <w:rPr>
                <w:ins w:id="3504" w:author="R4-2220200" w:date="2022-11-29T13:05:00Z"/>
                <w:lang w:eastAsia="ja-JP"/>
              </w:rPr>
            </w:pPr>
            <w:ins w:id="3505" w:author="R4-2220200" w:date="2022-11-29T13:05:00Z">
              <w:r w:rsidRPr="00B44EB4">
                <w:rPr>
                  <w:rFonts w:hint="eastAsia"/>
                  <w:lang w:eastAsia="ja-JP"/>
                </w:rPr>
                <w:t>8</w:t>
              </w:r>
              <w:r w:rsidRPr="00B44EB4">
                <w:rPr>
                  <w:lang w:eastAsia="ja-JP"/>
                </w:rPr>
                <w:t>00</w:t>
              </w:r>
            </w:ins>
          </w:p>
        </w:tc>
        <w:tc>
          <w:tcPr>
            <w:tcW w:w="709" w:type="dxa"/>
          </w:tcPr>
          <w:p w14:paraId="375668DE" w14:textId="77777777" w:rsidR="00130524" w:rsidRPr="00B44EB4" w:rsidRDefault="00130524" w:rsidP="00E722AF">
            <w:pPr>
              <w:pStyle w:val="TAH"/>
              <w:rPr>
                <w:ins w:id="3506" w:author="R4-2220200" w:date="2022-11-29T13:05:00Z"/>
                <w:lang w:eastAsia="ja-JP"/>
              </w:rPr>
            </w:pPr>
            <w:ins w:id="3507" w:author="R4-2220200" w:date="2022-11-29T13:05:00Z">
              <w:r w:rsidRPr="00B44EB4">
                <w:rPr>
                  <w:rFonts w:hint="eastAsia"/>
                  <w:lang w:eastAsia="ja-JP"/>
                </w:rPr>
                <w:t>1</w:t>
              </w:r>
              <w:r w:rsidRPr="00B44EB4">
                <w:rPr>
                  <w:lang w:eastAsia="ja-JP"/>
                </w:rPr>
                <w:t>600</w:t>
              </w:r>
            </w:ins>
          </w:p>
        </w:tc>
        <w:tc>
          <w:tcPr>
            <w:tcW w:w="836" w:type="dxa"/>
          </w:tcPr>
          <w:p w14:paraId="0901CBF7" w14:textId="77777777" w:rsidR="00130524" w:rsidRPr="00B44EB4" w:rsidRDefault="00130524" w:rsidP="00E722AF">
            <w:pPr>
              <w:pStyle w:val="TAH"/>
              <w:rPr>
                <w:ins w:id="3508" w:author="R4-2220200" w:date="2022-11-29T13:05:00Z"/>
                <w:lang w:eastAsia="ja-JP"/>
              </w:rPr>
            </w:pPr>
            <w:ins w:id="3509" w:author="R4-2220200" w:date="2022-11-29T13:05:00Z">
              <w:r w:rsidRPr="00B44EB4">
                <w:rPr>
                  <w:rFonts w:hint="eastAsia"/>
                  <w:lang w:eastAsia="ja-JP"/>
                </w:rPr>
                <w:t>2</w:t>
              </w:r>
              <w:r w:rsidRPr="00B44EB4">
                <w:rPr>
                  <w:lang w:eastAsia="ja-JP"/>
                </w:rPr>
                <w:t>000</w:t>
              </w:r>
            </w:ins>
          </w:p>
        </w:tc>
        <w:tc>
          <w:tcPr>
            <w:tcW w:w="1976" w:type="dxa"/>
          </w:tcPr>
          <w:p w14:paraId="24FA88DE" w14:textId="77777777" w:rsidR="00130524" w:rsidRPr="00B44EB4" w:rsidRDefault="00130524" w:rsidP="00E722AF">
            <w:pPr>
              <w:pStyle w:val="TAH"/>
              <w:rPr>
                <w:ins w:id="3510" w:author="R4-2220200" w:date="2022-11-29T13:05:00Z"/>
              </w:rPr>
            </w:pPr>
            <w:ins w:id="3511" w:author="R4-2220200" w:date="2022-11-29T13:05:00Z">
              <w:r>
                <w:rPr>
                  <w:rFonts w:ascii="MS Mincho" w:eastAsia="MS Mincho" w:hAnsi="MS Mincho" w:cs="MS Mincho" w:hint="eastAsia"/>
                  <w:lang w:eastAsia="ja-JP"/>
                </w:rPr>
                <w:t xml:space="preserve">≦ </w:t>
              </w:r>
              <w:r w:rsidRPr="00B44EB4">
                <w:t>400</w:t>
              </w:r>
            </w:ins>
          </w:p>
        </w:tc>
        <w:tc>
          <w:tcPr>
            <w:tcW w:w="1977" w:type="dxa"/>
          </w:tcPr>
          <w:p w14:paraId="3A6160B9" w14:textId="77777777" w:rsidR="00130524" w:rsidRPr="00B44EB4" w:rsidRDefault="00130524" w:rsidP="00E722AF">
            <w:pPr>
              <w:pStyle w:val="TAH"/>
              <w:rPr>
                <w:ins w:id="3512" w:author="R4-2220200" w:date="2022-11-29T13:05:00Z"/>
                <w:lang w:eastAsia="ja-JP"/>
              </w:rPr>
            </w:pPr>
            <w:ins w:id="3513" w:author="R4-2220200" w:date="2022-11-29T13:05:00Z">
              <w:r>
                <w:rPr>
                  <w:lang w:eastAsia="ja-JP"/>
                </w:rPr>
                <w:t xml:space="preserve">&gt; </w:t>
              </w:r>
              <w:r w:rsidRPr="00B44EB4">
                <w:rPr>
                  <w:lang w:eastAsia="ja-JP"/>
                </w:rPr>
                <w:t>400</w:t>
              </w:r>
            </w:ins>
          </w:p>
        </w:tc>
      </w:tr>
      <w:tr w:rsidR="00130524" w:rsidRPr="00B44EB4" w14:paraId="250B89E2" w14:textId="77777777" w:rsidTr="00E722AF">
        <w:trPr>
          <w:cantSplit/>
          <w:trHeight w:val="399"/>
          <w:jc w:val="center"/>
          <w:ins w:id="3514" w:author="R4-2220200" w:date="2022-11-29T13:05:00Z"/>
        </w:trPr>
        <w:tc>
          <w:tcPr>
            <w:tcW w:w="1828" w:type="dxa"/>
            <w:vAlign w:val="center"/>
          </w:tcPr>
          <w:p w14:paraId="5A53F51F" w14:textId="77777777" w:rsidR="00130524" w:rsidRPr="00B44EB4" w:rsidRDefault="00130524" w:rsidP="00E722AF">
            <w:pPr>
              <w:pStyle w:val="TAC"/>
              <w:rPr>
                <w:ins w:id="3515" w:author="R4-2220200" w:date="2022-11-29T13:05:00Z"/>
                <w:lang w:eastAsia="zh-CN"/>
              </w:rPr>
            </w:pPr>
            <w:ins w:id="3516" w:author="R4-2220200" w:date="2022-11-29T13:05:00Z">
              <w:r w:rsidRPr="00B44EB4">
                <w:rPr>
                  <w:rFonts w:hint="eastAsia"/>
                  <w:lang w:eastAsia="zh-CN"/>
                </w:rPr>
                <w:t xml:space="preserve">Span </w:t>
              </w:r>
              <w:r w:rsidRPr="00B44EB4">
                <w:t>(MHz)</w:t>
              </w:r>
            </w:ins>
          </w:p>
        </w:tc>
        <w:tc>
          <w:tcPr>
            <w:tcW w:w="4248" w:type="dxa"/>
            <w:gridSpan w:val="5"/>
            <w:vAlign w:val="center"/>
          </w:tcPr>
          <w:p w14:paraId="61EF9DD8" w14:textId="77777777" w:rsidR="00130524" w:rsidRPr="00B44EB4" w:rsidRDefault="00130524" w:rsidP="00E722AF">
            <w:pPr>
              <w:pStyle w:val="TAC"/>
              <w:rPr>
                <w:ins w:id="3517" w:author="R4-2220200" w:date="2022-11-29T13:05:00Z"/>
                <w:noProof/>
                <w:lang w:val="en-US" w:eastAsia="ja-JP"/>
              </w:rPr>
            </w:pPr>
            <m:oMathPara>
              <m:oMath>
                <m:r>
                  <w:ins w:id="3518" w:author="R4-2220200" w:date="2022-11-29T13:05:00Z">
                    <m:rPr>
                      <m:sty m:val="p"/>
                    </m:rPr>
                    <w:rPr>
                      <w:rFonts w:ascii="Cambria Math" w:hAnsi="Cambria Math"/>
                    </w:rPr>
                    <m:t>2×</m:t>
                  </w:ins>
                </m:r>
                <m:sSub>
                  <m:sSubPr>
                    <m:ctrlPr>
                      <w:ins w:id="3519" w:author="R4-2220200" w:date="2022-11-29T13:05:00Z">
                        <w:rPr>
                          <w:rFonts w:ascii="Cambria Math" w:eastAsia="MS Mincho" w:hAnsi="Cambria Math"/>
                          <w:i/>
                        </w:rPr>
                      </w:ins>
                    </m:ctrlPr>
                  </m:sSubPr>
                  <m:e>
                    <m:r>
                      <w:ins w:id="3520" w:author="R4-2220200" w:date="2022-11-29T13:05:00Z">
                        <w:rPr>
                          <w:rFonts w:ascii="Cambria Math" w:hAnsi="Cambria Math"/>
                        </w:rPr>
                        <m:t>BW</m:t>
                      </w:ins>
                    </m:r>
                  </m:e>
                  <m:sub>
                    <m:r>
                      <w:ins w:id="3521" w:author="R4-2220200" w:date="2022-11-29T13:05:00Z">
                        <w:rPr>
                          <w:rFonts w:ascii="Cambria Math" w:hAnsi="Cambria Math"/>
                        </w:rPr>
                        <m:t>Channel</m:t>
                      </w:ins>
                    </m:r>
                  </m:sub>
                </m:sSub>
              </m:oMath>
            </m:oMathPara>
          </w:p>
        </w:tc>
        <w:tc>
          <w:tcPr>
            <w:tcW w:w="3953" w:type="dxa"/>
            <w:gridSpan w:val="2"/>
            <w:vAlign w:val="center"/>
          </w:tcPr>
          <w:p w14:paraId="408763C6" w14:textId="77777777" w:rsidR="00130524" w:rsidRPr="00B44EB4" w:rsidRDefault="00130524" w:rsidP="00E722AF">
            <w:pPr>
              <w:pStyle w:val="TAC"/>
              <w:rPr>
                <w:ins w:id="3522" w:author="R4-2220200" w:date="2022-11-29T13:05:00Z"/>
                <w:noProof/>
                <w:lang w:val="en-US" w:eastAsia="ja-JP"/>
              </w:rPr>
            </w:pPr>
            <m:oMathPara>
              <m:oMath>
                <m:r>
                  <w:ins w:id="3523" w:author="R4-2220200" w:date="2022-11-29T13:05:00Z">
                    <m:rPr>
                      <m:sty m:val="p"/>
                    </m:rPr>
                    <w:rPr>
                      <w:rFonts w:ascii="Cambria Math" w:hAnsi="Cambria Math"/>
                    </w:rPr>
                    <m:t>2×</m:t>
                  </w:ins>
                </m:r>
                <m:sSub>
                  <m:sSubPr>
                    <m:ctrlPr>
                      <w:ins w:id="3524" w:author="R4-2220200" w:date="2022-11-29T13:05:00Z">
                        <w:rPr>
                          <w:rFonts w:ascii="Cambria Math" w:eastAsia="MS Mincho" w:hAnsi="Cambria Math"/>
                          <w:i/>
                        </w:rPr>
                      </w:ins>
                    </m:ctrlPr>
                  </m:sSubPr>
                  <m:e>
                    <m:r>
                      <w:ins w:id="3525" w:author="R4-2220200" w:date="2022-11-29T13:05:00Z">
                        <w:rPr>
                          <w:rFonts w:ascii="Cambria Math" w:hAnsi="Cambria Math"/>
                        </w:rPr>
                        <m:t>BW</m:t>
                      </w:ins>
                    </m:r>
                  </m:e>
                  <m:sub>
                    <m:r>
                      <w:ins w:id="3526" w:author="R4-2220200" w:date="2022-11-29T13:05:00Z">
                        <w:rPr>
                          <w:rFonts w:ascii="Cambria Math" w:hAnsi="Cambria Math"/>
                        </w:rPr>
                        <m:t>Channel_CA</m:t>
                      </w:ins>
                    </m:r>
                  </m:sub>
                </m:sSub>
              </m:oMath>
            </m:oMathPara>
          </w:p>
        </w:tc>
      </w:tr>
      <w:tr w:rsidR="00130524" w:rsidRPr="00B44EB4" w14:paraId="10DAA298" w14:textId="77777777" w:rsidTr="00E722AF">
        <w:trPr>
          <w:cantSplit/>
          <w:trHeight w:val="770"/>
          <w:jc w:val="center"/>
          <w:ins w:id="3527" w:author="R4-2220200" w:date="2022-11-29T13:05:00Z"/>
        </w:trPr>
        <w:tc>
          <w:tcPr>
            <w:tcW w:w="1828" w:type="dxa"/>
            <w:vAlign w:val="center"/>
          </w:tcPr>
          <w:p w14:paraId="46B56C9B" w14:textId="77777777" w:rsidR="00130524" w:rsidRPr="00B44EB4" w:rsidRDefault="00130524" w:rsidP="00E722AF">
            <w:pPr>
              <w:pStyle w:val="TAC"/>
              <w:rPr>
                <w:ins w:id="3528" w:author="R4-2220200" w:date="2022-11-29T13:05:00Z"/>
                <w:lang w:eastAsia="zh-CN"/>
              </w:rPr>
            </w:pPr>
            <w:ins w:id="3529" w:author="R4-2220200" w:date="2022-11-29T13:05:00Z">
              <w:r w:rsidRPr="00B44EB4">
                <w:t>Minimum number of measurement points</w:t>
              </w:r>
            </w:ins>
          </w:p>
        </w:tc>
        <w:tc>
          <w:tcPr>
            <w:tcW w:w="1853" w:type="dxa"/>
            <w:gridSpan w:val="2"/>
            <w:vAlign w:val="center"/>
          </w:tcPr>
          <w:p w14:paraId="3914576B" w14:textId="77777777" w:rsidR="00130524" w:rsidRPr="00B44EB4" w:rsidRDefault="00130524" w:rsidP="00E722AF">
            <w:pPr>
              <w:pStyle w:val="TAC"/>
              <w:rPr>
                <w:ins w:id="3530" w:author="R4-2220200" w:date="2022-11-29T13:05:00Z"/>
              </w:rPr>
            </w:pPr>
            <m:oMathPara>
              <m:oMath>
                <m:d>
                  <m:dPr>
                    <m:begChr m:val="⌈"/>
                    <m:endChr m:val="⌉"/>
                    <m:ctrlPr>
                      <w:ins w:id="3531" w:author="R4-2220200" w:date="2022-11-29T13:05:00Z">
                        <w:rPr>
                          <w:rFonts w:ascii="Cambria Math" w:eastAsia="MS Mincho" w:hAnsi="Cambria Math"/>
                        </w:rPr>
                      </w:ins>
                    </m:ctrlPr>
                  </m:dPr>
                  <m:e>
                    <m:f>
                      <m:fPr>
                        <m:ctrlPr>
                          <w:ins w:id="3532" w:author="R4-2220200" w:date="2022-11-29T13:05:00Z">
                            <w:rPr>
                              <w:rFonts w:ascii="Cambria Math" w:eastAsia="MS Mincho" w:hAnsi="Cambria Math"/>
                            </w:rPr>
                          </w:ins>
                        </m:ctrlPr>
                      </m:fPr>
                      <m:num>
                        <m:r>
                          <w:ins w:id="3533" w:author="R4-2220200" w:date="2022-11-29T13:05:00Z">
                            <m:rPr>
                              <m:sty m:val="p"/>
                            </m:rPr>
                            <w:rPr>
                              <w:rFonts w:ascii="Cambria Math" w:hAnsi="Cambria Math"/>
                            </w:rPr>
                            <m:t>2×</m:t>
                          </w:ins>
                        </m:r>
                        <m:sSub>
                          <m:sSubPr>
                            <m:ctrlPr>
                              <w:ins w:id="3534" w:author="R4-2220200" w:date="2022-11-29T13:05:00Z">
                                <w:rPr>
                                  <w:rFonts w:ascii="Cambria Math" w:eastAsia="MS Mincho" w:hAnsi="Cambria Math"/>
                                  <w:i/>
                                </w:rPr>
                              </w:ins>
                            </m:ctrlPr>
                          </m:sSubPr>
                          <m:e>
                            <m:r>
                              <w:ins w:id="3535" w:author="R4-2220200" w:date="2022-11-29T13:05:00Z">
                                <w:rPr>
                                  <w:rFonts w:ascii="Cambria Math" w:hAnsi="Cambria Math"/>
                                </w:rPr>
                                <m:t>BW</m:t>
                              </w:ins>
                            </m:r>
                          </m:e>
                          <m:sub>
                            <m:r>
                              <w:ins w:id="3536" w:author="R4-2220200" w:date="2022-11-29T13:05:00Z">
                                <w:rPr>
                                  <w:rFonts w:ascii="Cambria Math" w:hAnsi="Cambria Math"/>
                                </w:rPr>
                                <m:t>Channel</m:t>
                              </w:ins>
                            </m:r>
                          </m:sub>
                        </m:sSub>
                      </m:num>
                      <m:den>
                        <m:r>
                          <w:ins w:id="3537" w:author="R4-2220200" w:date="2022-11-29T13:05:00Z">
                            <m:rPr>
                              <m:sty m:val="p"/>
                            </m:rPr>
                            <w:rPr>
                              <w:rFonts w:ascii="Cambria Math" w:hAnsi="Cambria Math"/>
                            </w:rPr>
                            <m:t>200 kHz</m:t>
                          </w:ins>
                        </m:r>
                      </m:den>
                    </m:f>
                  </m:e>
                </m:d>
              </m:oMath>
            </m:oMathPara>
          </w:p>
        </w:tc>
        <w:tc>
          <w:tcPr>
            <w:tcW w:w="2395" w:type="dxa"/>
            <w:gridSpan w:val="3"/>
            <w:vAlign w:val="center"/>
          </w:tcPr>
          <w:p w14:paraId="5C6A66EE" w14:textId="77777777" w:rsidR="00130524" w:rsidRPr="00B44EB4" w:rsidRDefault="00130524" w:rsidP="00E722AF">
            <w:pPr>
              <w:pStyle w:val="TAC"/>
              <w:rPr>
                <w:ins w:id="3538" w:author="R4-2220200" w:date="2022-11-29T13:05:00Z"/>
              </w:rPr>
            </w:pPr>
            <m:oMathPara>
              <m:oMath>
                <m:d>
                  <m:dPr>
                    <m:begChr m:val="⌈"/>
                    <m:endChr m:val="⌉"/>
                    <m:ctrlPr>
                      <w:ins w:id="3539" w:author="R4-2220200" w:date="2022-11-29T13:05:00Z">
                        <w:rPr>
                          <w:rFonts w:ascii="Cambria Math" w:eastAsia="MS Mincho" w:hAnsi="Cambria Math"/>
                        </w:rPr>
                      </w:ins>
                    </m:ctrlPr>
                  </m:dPr>
                  <m:e>
                    <m:f>
                      <m:fPr>
                        <m:ctrlPr>
                          <w:ins w:id="3540" w:author="R4-2220200" w:date="2022-11-29T13:05:00Z">
                            <w:rPr>
                              <w:rFonts w:ascii="Cambria Math" w:eastAsia="MS Mincho" w:hAnsi="Cambria Math"/>
                            </w:rPr>
                          </w:ins>
                        </m:ctrlPr>
                      </m:fPr>
                      <m:num>
                        <m:r>
                          <w:ins w:id="3541" w:author="R4-2220200" w:date="2022-11-29T13:05:00Z">
                            <m:rPr>
                              <m:sty m:val="p"/>
                            </m:rPr>
                            <w:rPr>
                              <w:rFonts w:ascii="Cambria Math" w:hAnsi="Cambria Math"/>
                            </w:rPr>
                            <m:t>2×</m:t>
                          </w:ins>
                        </m:r>
                        <m:sSub>
                          <m:sSubPr>
                            <m:ctrlPr>
                              <w:ins w:id="3542" w:author="R4-2220200" w:date="2022-11-29T13:05:00Z">
                                <w:rPr>
                                  <w:rFonts w:ascii="Cambria Math" w:eastAsia="MS Mincho" w:hAnsi="Cambria Math"/>
                                  <w:i/>
                                </w:rPr>
                              </w:ins>
                            </m:ctrlPr>
                          </m:sSubPr>
                          <m:e>
                            <m:r>
                              <w:ins w:id="3543" w:author="R4-2220200" w:date="2022-11-29T13:05:00Z">
                                <w:rPr>
                                  <w:rFonts w:ascii="Cambria Math" w:hAnsi="Cambria Math"/>
                                </w:rPr>
                                <m:t>BW</m:t>
                              </w:ins>
                            </m:r>
                          </m:e>
                          <m:sub>
                            <m:r>
                              <w:ins w:id="3544" w:author="R4-2220200" w:date="2022-11-29T13:05:00Z">
                                <w:rPr>
                                  <w:rFonts w:ascii="Cambria Math" w:hAnsi="Cambria Math"/>
                                </w:rPr>
                                <m:t>Channel</m:t>
                              </w:ins>
                            </m:r>
                          </m:sub>
                        </m:sSub>
                      </m:num>
                      <m:den>
                        <m:r>
                          <w:ins w:id="3545" w:author="R4-2220200" w:date="2022-11-29T13:05:00Z">
                            <m:rPr>
                              <m:sty m:val="p"/>
                            </m:rPr>
                            <w:rPr>
                              <w:rFonts w:ascii="Cambria Math" w:hAnsi="Cambria Math"/>
                            </w:rPr>
                            <m:t>800 kHz</m:t>
                          </w:ins>
                        </m:r>
                      </m:den>
                    </m:f>
                  </m:e>
                </m:d>
              </m:oMath>
            </m:oMathPara>
          </w:p>
        </w:tc>
        <w:tc>
          <w:tcPr>
            <w:tcW w:w="1976" w:type="dxa"/>
            <w:vAlign w:val="center"/>
          </w:tcPr>
          <w:p w14:paraId="78FBA81A" w14:textId="77777777" w:rsidR="00130524" w:rsidRPr="00B44EB4" w:rsidRDefault="00130524" w:rsidP="00E722AF">
            <w:pPr>
              <w:pStyle w:val="TAC"/>
              <w:jc w:val="left"/>
              <w:rPr>
                <w:ins w:id="3546" w:author="R4-2220200" w:date="2022-11-29T13:05:00Z"/>
              </w:rPr>
            </w:pPr>
            <m:oMathPara>
              <m:oMath>
                <m:d>
                  <m:dPr>
                    <m:begChr m:val="⌈"/>
                    <m:endChr m:val="⌉"/>
                    <m:ctrlPr>
                      <w:ins w:id="3547" w:author="R4-2220200" w:date="2022-11-29T13:05:00Z">
                        <w:rPr>
                          <w:rFonts w:ascii="Cambria Math" w:eastAsia="MS Mincho" w:hAnsi="Cambria Math"/>
                        </w:rPr>
                      </w:ins>
                    </m:ctrlPr>
                  </m:dPr>
                  <m:e>
                    <m:f>
                      <m:fPr>
                        <m:ctrlPr>
                          <w:ins w:id="3548" w:author="R4-2220200" w:date="2022-11-29T13:05:00Z">
                            <w:rPr>
                              <w:rFonts w:ascii="Cambria Math" w:eastAsia="MS Mincho" w:hAnsi="Cambria Math"/>
                            </w:rPr>
                          </w:ins>
                        </m:ctrlPr>
                      </m:fPr>
                      <m:num>
                        <m:r>
                          <w:ins w:id="3549" w:author="R4-2220200" w:date="2022-11-29T13:05:00Z">
                            <m:rPr>
                              <m:sty m:val="p"/>
                            </m:rPr>
                            <w:rPr>
                              <w:rFonts w:ascii="Cambria Math" w:hAnsi="Cambria Math"/>
                            </w:rPr>
                            <m:t>2×</m:t>
                          </w:ins>
                        </m:r>
                        <m:sSub>
                          <m:sSubPr>
                            <m:ctrlPr>
                              <w:ins w:id="3550" w:author="R4-2220200" w:date="2022-11-29T13:05:00Z">
                                <w:rPr>
                                  <w:rFonts w:ascii="Cambria Math" w:eastAsia="MS Mincho" w:hAnsi="Cambria Math"/>
                                  <w:i/>
                                </w:rPr>
                              </w:ins>
                            </m:ctrlPr>
                          </m:sSubPr>
                          <m:e>
                            <m:r>
                              <w:ins w:id="3551" w:author="R4-2220200" w:date="2022-11-29T13:05:00Z">
                                <w:rPr>
                                  <w:rFonts w:ascii="Cambria Math" w:hAnsi="Cambria Math"/>
                                </w:rPr>
                                <m:t>BW</m:t>
                              </w:ins>
                            </m:r>
                          </m:e>
                          <m:sub>
                            <m:r>
                              <w:ins w:id="3552" w:author="R4-2220200" w:date="2022-11-29T13:05:00Z">
                                <w:rPr>
                                  <w:rFonts w:ascii="Cambria Math" w:hAnsi="Cambria Math"/>
                                </w:rPr>
                                <m:t>Channel_CA</m:t>
                              </w:ins>
                            </m:r>
                          </m:sub>
                        </m:sSub>
                      </m:num>
                      <m:den>
                        <m:r>
                          <w:ins w:id="3553" w:author="R4-2220200" w:date="2022-11-29T13:05:00Z">
                            <m:rPr>
                              <m:sty m:val="p"/>
                            </m:rPr>
                            <w:rPr>
                              <w:rFonts w:ascii="Cambria Math" w:hAnsi="Cambria Math"/>
                            </w:rPr>
                            <m:t>200 kHz</m:t>
                          </w:ins>
                        </m:r>
                      </m:den>
                    </m:f>
                  </m:e>
                </m:d>
              </m:oMath>
            </m:oMathPara>
          </w:p>
        </w:tc>
        <w:tc>
          <w:tcPr>
            <w:tcW w:w="1977" w:type="dxa"/>
            <w:vAlign w:val="center"/>
          </w:tcPr>
          <w:p w14:paraId="696CE002" w14:textId="77777777" w:rsidR="00130524" w:rsidRPr="00B44EB4" w:rsidRDefault="00130524" w:rsidP="00E722AF">
            <w:pPr>
              <w:pStyle w:val="TAC"/>
              <w:jc w:val="left"/>
              <w:rPr>
                <w:ins w:id="3554" w:author="R4-2220200" w:date="2022-11-29T13:05:00Z"/>
              </w:rPr>
            </w:pPr>
            <m:oMathPara>
              <m:oMath>
                <m:d>
                  <m:dPr>
                    <m:begChr m:val="⌈"/>
                    <m:endChr m:val="⌉"/>
                    <m:ctrlPr>
                      <w:ins w:id="3555" w:author="R4-2220200" w:date="2022-11-29T13:05:00Z">
                        <w:rPr>
                          <w:rFonts w:ascii="Cambria Math" w:eastAsia="MS Mincho" w:hAnsi="Cambria Math"/>
                        </w:rPr>
                      </w:ins>
                    </m:ctrlPr>
                  </m:dPr>
                  <m:e>
                    <m:f>
                      <m:fPr>
                        <m:ctrlPr>
                          <w:ins w:id="3556" w:author="R4-2220200" w:date="2022-11-29T13:05:00Z">
                            <w:rPr>
                              <w:rFonts w:ascii="Cambria Math" w:eastAsia="MS Mincho" w:hAnsi="Cambria Math"/>
                            </w:rPr>
                          </w:ins>
                        </m:ctrlPr>
                      </m:fPr>
                      <m:num>
                        <m:r>
                          <w:ins w:id="3557" w:author="R4-2220200" w:date="2022-11-29T13:05:00Z">
                            <m:rPr>
                              <m:sty m:val="p"/>
                            </m:rPr>
                            <w:rPr>
                              <w:rFonts w:ascii="Cambria Math" w:hAnsi="Cambria Math"/>
                            </w:rPr>
                            <m:t>2×</m:t>
                          </w:ins>
                        </m:r>
                        <m:sSub>
                          <m:sSubPr>
                            <m:ctrlPr>
                              <w:ins w:id="3558" w:author="R4-2220200" w:date="2022-11-29T13:05:00Z">
                                <w:rPr>
                                  <w:rFonts w:ascii="Cambria Math" w:eastAsia="MS Mincho" w:hAnsi="Cambria Math"/>
                                  <w:i/>
                                </w:rPr>
                              </w:ins>
                            </m:ctrlPr>
                          </m:sSubPr>
                          <m:e>
                            <m:r>
                              <w:ins w:id="3559" w:author="R4-2220200" w:date="2022-11-29T13:05:00Z">
                                <w:rPr>
                                  <w:rFonts w:ascii="Cambria Math" w:hAnsi="Cambria Math"/>
                                </w:rPr>
                                <m:t>BW</m:t>
                              </w:ins>
                            </m:r>
                          </m:e>
                          <m:sub>
                            <m:r>
                              <w:ins w:id="3560" w:author="R4-2220200" w:date="2022-11-29T13:05:00Z">
                                <w:rPr>
                                  <w:rFonts w:ascii="Cambria Math" w:hAnsi="Cambria Math"/>
                                </w:rPr>
                                <m:t>Channel_CA</m:t>
                              </w:ins>
                            </m:r>
                          </m:sub>
                        </m:sSub>
                      </m:num>
                      <m:den>
                        <m:r>
                          <w:ins w:id="3561" w:author="R4-2220200" w:date="2022-11-29T13:05:00Z">
                            <m:rPr>
                              <m:sty m:val="p"/>
                            </m:rPr>
                            <w:rPr>
                              <w:rFonts w:ascii="Cambria Math" w:hAnsi="Cambria Math"/>
                            </w:rPr>
                            <m:t>800 kHz</m:t>
                          </w:ins>
                        </m:r>
                      </m:den>
                    </m:f>
                  </m:e>
                </m:d>
              </m:oMath>
            </m:oMathPara>
          </w:p>
        </w:tc>
      </w:tr>
    </w:tbl>
    <w:p w14:paraId="4B0434B0" w14:textId="77777777" w:rsidR="00C45907" w:rsidRDefault="00C45907" w:rsidP="006F1F81">
      <w:pPr>
        <w:rPr>
          <w:ins w:id="3562" w:author="R4-2220200" w:date="2022-11-29T13:05:00Z"/>
        </w:rPr>
      </w:pPr>
    </w:p>
    <w:p w14:paraId="05952A00" w14:textId="77777777" w:rsidR="00130524" w:rsidRPr="00931575" w:rsidRDefault="00130524" w:rsidP="006F1F81"/>
    <w:p w14:paraId="7B661801" w14:textId="77777777" w:rsidR="00C45907" w:rsidRPr="00931575" w:rsidRDefault="00C45907" w:rsidP="006F1F81">
      <w:pPr>
        <w:pStyle w:val="B1"/>
        <w:rPr>
          <w:lang w:val="en-US"/>
        </w:rPr>
      </w:pPr>
      <w:r w:rsidRPr="00931575">
        <w:t>7)</w:t>
      </w:r>
      <w:r w:rsidRPr="00931575">
        <w:tab/>
        <w:t xml:space="preserve">Compute the total of the EIRP, P0, (in power units, not decibel units) of all the measurement cells in the measurement span. Compute P1, the EIRP outside the occupied bandwidth on each side. P1 is half of the total EIRP outside the bandwidth. P1 is half of (100 % - (occupied percentage)) of P0. Measure the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16B3D6ED" w14:textId="77777777" w:rsidR="00C45907" w:rsidRPr="00931575" w:rsidRDefault="00C45907" w:rsidP="006F1F81">
      <w:pPr>
        <w:pStyle w:val="B1"/>
      </w:pPr>
      <w:r w:rsidRPr="00931575">
        <w:t>8)</w:t>
      </w:r>
      <w:r w:rsidRPr="00931575">
        <w:tab/>
        <w:t>Determine the lowest frequency, f1, for which the sum of all EIRP in the measurement cells from the beginning of the span to f1 exceeds P1.</w:t>
      </w:r>
    </w:p>
    <w:p w14:paraId="0C48FF9E" w14:textId="77777777" w:rsidR="00C45907" w:rsidRPr="00931575" w:rsidRDefault="00C45907" w:rsidP="006F1F81">
      <w:pPr>
        <w:pStyle w:val="B1"/>
        <w:rPr>
          <w:rFonts w:eastAsia="MS P??"/>
        </w:rPr>
      </w:pPr>
      <w:r w:rsidRPr="00931575">
        <w:t>9)</w:t>
      </w:r>
      <w:r w:rsidRPr="00931575">
        <w:tab/>
        <w:t>Determine the highest frequency, f2, for which the sum of all EIRP in the measurement cells from the end of the span to f2 exceeds P1.</w:t>
      </w:r>
    </w:p>
    <w:p w14:paraId="678308BE" w14:textId="77777777" w:rsidR="00C45907" w:rsidRPr="00931575" w:rsidRDefault="00C45907" w:rsidP="006F1F81">
      <w:pPr>
        <w:pStyle w:val="B1"/>
      </w:pPr>
      <w:r w:rsidRPr="00931575">
        <w:t>10)</w:t>
      </w:r>
      <w:r w:rsidRPr="00931575">
        <w:tab/>
        <w:t>Compute the OTA occupied bandwidth as f2 - f1.</w:t>
      </w:r>
    </w:p>
    <w:p w14:paraId="28F351A4" w14:textId="77777777" w:rsidR="00C45907" w:rsidRPr="00931575" w:rsidRDefault="00C45907" w:rsidP="006F1F81">
      <w:r w:rsidRPr="00931575">
        <w:t xml:space="preserve">In addition, for </w:t>
      </w:r>
      <w:r w:rsidRPr="00931575">
        <w:rPr>
          <w:i/>
        </w:rPr>
        <w:t>multi-band RIB</w:t>
      </w:r>
      <w:r w:rsidRPr="00931575">
        <w:rPr>
          <w:i/>
          <w:lang w:eastAsia="zh-CN"/>
        </w:rPr>
        <w:t>(s)</w:t>
      </w:r>
      <w:r w:rsidRPr="00931575">
        <w:t>, the following steps shall apply:</w:t>
      </w:r>
    </w:p>
    <w:p w14:paraId="198FDAA5" w14:textId="77777777" w:rsidR="00C45907" w:rsidRPr="00931575" w:rsidRDefault="00C45907" w:rsidP="006F1F81">
      <w:pPr>
        <w:pStyle w:val="B1"/>
      </w:pPr>
      <w:r w:rsidRPr="00931575">
        <w:t xml:space="preserve">11) For </w:t>
      </w:r>
      <w:r w:rsidRPr="00931575">
        <w:rPr>
          <w:i/>
        </w:rPr>
        <w:t xml:space="preserve">multi-band </w:t>
      </w:r>
      <w:r w:rsidRPr="00931575">
        <w:rPr>
          <w:i/>
          <w:lang w:eastAsia="zh-CN"/>
        </w:rPr>
        <w:t>RIBs</w:t>
      </w:r>
      <w:r w:rsidRPr="00931575">
        <w:rPr>
          <w:lang w:eastAsia="zh-CN"/>
        </w:rPr>
        <w:t xml:space="preserve"> </w:t>
      </w:r>
      <w:r w:rsidRPr="00931575">
        <w:t xml:space="preserve">and single band tests, </w:t>
      </w:r>
      <w:r w:rsidRPr="00931575">
        <w:rPr>
          <w:lang w:eastAsia="zh-CN"/>
        </w:rPr>
        <w:t>repeat the steps 6) - 10) above per involved band where single band test configurations and test models shall apply with no carriers activated in the other band.</w:t>
      </w:r>
    </w:p>
    <w:p w14:paraId="3EC3AC28" w14:textId="77777777" w:rsidR="00C45907" w:rsidRPr="00931575" w:rsidRDefault="00C45907" w:rsidP="00C45907">
      <w:pPr>
        <w:pStyle w:val="Heading4"/>
        <w:rPr>
          <w:lang w:eastAsia="sv-SE"/>
        </w:rPr>
      </w:pPr>
      <w:bookmarkStart w:id="3563" w:name="_Toc21102724"/>
      <w:bookmarkStart w:id="3564" w:name="_Toc29810573"/>
      <w:bookmarkStart w:id="3565" w:name="_Toc36635925"/>
      <w:bookmarkStart w:id="3566" w:name="_Toc37272871"/>
      <w:bookmarkStart w:id="3567" w:name="_Toc45885948"/>
      <w:bookmarkStart w:id="3568" w:name="_Toc53183054"/>
      <w:bookmarkStart w:id="3569" w:name="_Toc58915721"/>
      <w:bookmarkStart w:id="3570" w:name="_Toc58917902"/>
      <w:bookmarkStart w:id="3571" w:name="_Toc66693771"/>
      <w:bookmarkStart w:id="3572" w:name="_Toc74915723"/>
      <w:bookmarkStart w:id="3573" w:name="_Toc76114348"/>
      <w:bookmarkStart w:id="3574" w:name="_Toc76544234"/>
      <w:bookmarkStart w:id="3575" w:name="_Toc82536356"/>
      <w:bookmarkStart w:id="3576" w:name="_Toc89952649"/>
      <w:bookmarkStart w:id="3577" w:name="_Toc98766465"/>
      <w:bookmarkStart w:id="3578" w:name="_Toc99702828"/>
      <w:bookmarkStart w:id="3579" w:name="_Toc106206614"/>
      <w:bookmarkStart w:id="3580" w:name="_Toc115080616"/>
      <w:r w:rsidRPr="00931575">
        <w:rPr>
          <w:lang w:eastAsia="sv-SE"/>
        </w:rPr>
        <w:t>6.</w:t>
      </w:r>
      <w:r w:rsidRPr="00931575">
        <w:rPr>
          <w:lang w:eastAsia="zh-CN"/>
        </w:rPr>
        <w:t>7.2.</w:t>
      </w:r>
      <w:r w:rsidRPr="00931575">
        <w:rPr>
          <w:lang w:eastAsia="sv-SE"/>
        </w:rPr>
        <w:t>5</w:t>
      </w:r>
      <w:r w:rsidRPr="00931575">
        <w:rPr>
          <w:lang w:eastAsia="sv-SE"/>
        </w:rPr>
        <w:tab/>
        <w:t>Test requirement</w:t>
      </w:r>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73B0478E" w14:textId="77777777" w:rsidR="00C45907" w:rsidRPr="00931575" w:rsidRDefault="00C45907" w:rsidP="00C45907">
      <w:pPr>
        <w:pStyle w:val="Heading5"/>
      </w:pPr>
      <w:bookmarkStart w:id="3581" w:name="_Toc21102725"/>
      <w:bookmarkStart w:id="3582" w:name="_Toc29810574"/>
      <w:bookmarkStart w:id="3583" w:name="_Toc36635926"/>
      <w:bookmarkStart w:id="3584" w:name="_Toc37272872"/>
      <w:bookmarkStart w:id="3585" w:name="_Toc45885949"/>
      <w:bookmarkStart w:id="3586" w:name="_Toc53183055"/>
      <w:bookmarkStart w:id="3587" w:name="_Toc58915722"/>
      <w:bookmarkStart w:id="3588" w:name="_Toc58917903"/>
      <w:bookmarkStart w:id="3589" w:name="_Toc66693772"/>
      <w:bookmarkStart w:id="3590" w:name="_Toc74915724"/>
      <w:bookmarkStart w:id="3591" w:name="_Toc76114349"/>
      <w:bookmarkStart w:id="3592" w:name="_Toc76544235"/>
      <w:bookmarkStart w:id="3593" w:name="_Toc82536357"/>
      <w:bookmarkStart w:id="3594" w:name="_Toc89952650"/>
      <w:bookmarkStart w:id="3595" w:name="_Toc98766466"/>
      <w:bookmarkStart w:id="3596" w:name="_Toc99702829"/>
      <w:bookmarkStart w:id="3597" w:name="_Toc106206615"/>
      <w:bookmarkStart w:id="3598" w:name="_Toc115080617"/>
      <w:r w:rsidRPr="00931575">
        <w:t>6.7.2.5.1</w:t>
      </w:r>
      <w:r w:rsidRPr="00931575">
        <w:tab/>
      </w:r>
      <w:r w:rsidRPr="00931575">
        <w:rPr>
          <w:i/>
        </w:rPr>
        <w:t>BS type 1-O</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p>
    <w:p w14:paraId="4CB6084C" w14:textId="4A254AA3" w:rsidR="00C45907" w:rsidRPr="00931575" w:rsidRDefault="00C45907" w:rsidP="006F1F81">
      <w:r w:rsidRPr="00931575">
        <w:rPr>
          <w:snapToGrid w:val="0"/>
        </w:rPr>
        <w:t>The OTA occupied bandwidth for each</w:t>
      </w:r>
      <w:r w:rsidRPr="00931575">
        <w:rPr>
          <w:rFonts w:hint="eastAsia"/>
          <w:snapToGrid w:val="0"/>
        </w:rPr>
        <w:t xml:space="preserve"> NR</w:t>
      </w:r>
      <w:r w:rsidRPr="00931575">
        <w:rPr>
          <w:snapToGrid w:val="0"/>
        </w:rPr>
        <w:t xml:space="preserve"> </w:t>
      </w:r>
      <w:r w:rsidRPr="00931575">
        <w:rPr>
          <w:rFonts w:hint="eastAsia"/>
          <w:snapToGrid w:val="0"/>
        </w:rPr>
        <w:t>carrier</w:t>
      </w:r>
      <w:r w:rsidRPr="00931575">
        <w:rPr>
          <w:snapToGrid w:val="0"/>
        </w:rPr>
        <w:t xml:space="preserve"> shall be less than the channel bandwidth</w:t>
      </w:r>
      <w:r w:rsidRPr="00931575">
        <w:rPr>
          <w:rFonts w:hint="eastAsia"/>
          <w:snapToGrid w:val="0"/>
        </w:rPr>
        <w:t xml:space="preserve"> as defined in </w:t>
      </w:r>
      <w:r w:rsidR="00600C59" w:rsidRPr="00931575">
        <w:rPr>
          <w:snapToGrid w:val="0"/>
        </w:rPr>
        <w:t>TS 38.104 [2</w:t>
      </w:r>
      <w:r w:rsidRPr="00931575">
        <w:rPr>
          <w:snapToGrid w:val="0"/>
        </w:rPr>
        <w:t xml:space="preserve">], table </w:t>
      </w:r>
      <w:r w:rsidRPr="00931575">
        <w:t>5.3.5-1</w:t>
      </w:r>
      <w:r w:rsidRPr="00931575">
        <w:rPr>
          <w:snapToGrid w:val="0"/>
        </w:rPr>
        <w:t>. For contiguous CA, t</w:t>
      </w:r>
      <w:r w:rsidRPr="00931575">
        <w:rPr>
          <w:rFonts w:hint="eastAsia"/>
          <w:bCs/>
        </w:rPr>
        <w:t>he occupied bandwidth shall be less than</w:t>
      </w:r>
      <w:r w:rsidRPr="00931575">
        <w:rPr>
          <w:bCs/>
        </w:rPr>
        <w:t xml:space="preserve"> or equal</w:t>
      </w:r>
      <w:r w:rsidRPr="00931575">
        <w:rPr>
          <w:rFonts w:hint="eastAsia"/>
          <w:bCs/>
        </w:rPr>
        <w:t xml:space="preserve"> </w:t>
      </w:r>
      <w:r w:rsidRPr="00931575">
        <w:rPr>
          <w:rFonts w:hint="eastAsia"/>
          <w:bCs/>
          <w:lang w:eastAsia="zh-CN"/>
        </w:rPr>
        <w:t xml:space="preserve">to </w:t>
      </w:r>
      <w:r w:rsidRPr="00931575">
        <w:rPr>
          <w:rFonts w:hint="eastAsia"/>
          <w:bCs/>
        </w:rPr>
        <w:t xml:space="preserve">the </w:t>
      </w:r>
      <w:r w:rsidRPr="00931575">
        <w:rPr>
          <w:bCs/>
          <w:i/>
        </w:rPr>
        <w:t>aggregated BS channel bandwidth</w:t>
      </w:r>
      <w:r w:rsidRPr="00931575">
        <w:rPr>
          <w:rFonts w:hint="eastAsia"/>
          <w:bCs/>
        </w:rPr>
        <w:t xml:space="preserve"> as defined in</w:t>
      </w:r>
      <w:r w:rsidRPr="00931575">
        <w:rPr>
          <w:bCs/>
        </w:rPr>
        <w:t xml:space="preserve"> </w:t>
      </w:r>
      <w:r w:rsidR="00600C59" w:rsidRPr="00931575">
        <w:rPr>
          <w:bCs/>
        </w:rPr>
        <w:t>TS 38.104 [2</w:t>
      </w:r>
      <w:r w:rsidRPr="00931575">
        <w:rPr>
          <w:bCs/>
        </w:rPr>
        <w:t xml:space="preserve">], </w:t>
      </w:r>
      <w:r w:rsidR="00600C59" w:rsidRPr="00931575">
        <w:rPr>
          <w:rFonts w:hint="eastAsia"/>
          <w:bCs/>
        </w:rPr>
        <w:t>clause</w:t>
      </w:r>
      <w:r w:rsidR="00600C59" w:rsidRPr="00931575">
        <w:rPr>
          <w:bCs/>
        </w:rPr>
        <w:t> </w:t>
      </w:r>
      <w:r w:rsidRPr="00931575">
        <w:rPr>
          <w:bCs/>
        </w:rPr>
        <w:t>5.3A</w:t>
      </w:r>
      <w:r w:rsidRPr="00931575">
        <w:rPr>
          <w:rFonts w:cs="v5.0.0"/>
          <w:snapToGrid w:val="0"/>
        </w:rPr>
        <w:t>.</w:t>
      </w:r>
    </w:p>
    <w:p w14:paraId="7E69333B" w14:textId="77777777" w:rsidR="00C45907" w:rsidRPr="00931575" w:rsidRDefault="00C45907" w:rsidP="00C45907">
      <w:pPr>
        <w:pStyle w:val="Heading5"/>
      </w:pPr>
      <w:bookmarkStart w:id="3599" w:name="_Toc21102726"/>
      <w:bookmarkStart w:id="3600" w:name="_Toc29810575"/>
      <w:bookmarkStart w:id="3601" w:name="_Toc36635927"/>
      <w:bookmarkStart w:id="3602" w:name="_Toc37272873"/>
      <w:bookmarkStart w:id="3603" w:name="_Toc45885950"/>
      <w:bookmarkStart w:id="3604" w:name="_Toc53183056"/>
      <w:bookmarkStart w:id="3605" w:name="_Toc58915723"/>
      <w:bookmarkStart w:id="3606" w:name="_Toc58917904"/>
      <w:bookmarkStart w:id="3607" w:name="_Toc66693773"/>
      <w:bookmarkStart w:id="3608" w:name="_Toc74915725"/>
      <w:bookmarkStart w:id="3609" w:name="_Toc76114350"/>
      <w:bookmarkStart w:id="3610" w:name="_Toc76544236"/>
      <w:bookmarkStart w:id="3611" w:name="_Toc82536358"/>
      <w:bookmarkStart w:id="3612" w:name="_Toc89952651"/>
      <w:bookmarkStart w:id="3613" w:name="_Toc98766467"/>
      <w:bookmarkStart w:id="3614" w:name="_Toc99702830"/>
      <w:bookmarkStart w:id="3615" w:name="_Toc106206616"/>
      <w:bookmarkStart w:id="3616" w:name="_Toc115080618"/>
      <w:r w:rsidRPr="00931575">
        <w:t>6.7.2.5.</w:t>
      </w:r>
      <w:r w:rsidRPr="00931575">
        <w:rPr>
          <w:rFonts w:hint="eastAsia"/>
        </w:rPr>
        <w:t>2</w:t>
      </w:r>
      <w:r w:rsidRPr="00931575">
        <w:tab/>
      </w:r>
      <w:r w:rsidRPr="00931575">
        <w:rPr>
          <w:i/>
        </w:rPr>
        <w:t>BS type 2-O</w:t>
      </w:r>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14:paraId="24DF66A8" w14:textId="21448C50" w:rsidR="00C45907" w:rsidRPr="00931575" w:rsidRDefault="00C45907" w:rsidP="006F1F81">
      <w:r w:rsidRPr="00931575">
        <w:rPr>
          <w:snapToGrid w:val="0"/>
        </w:rPr>
        <w:t>The OTA occupied bandwidth for each</w:t>
      </w:r>
      <w:r w:rsidRPr="00931575">
        <w:rPr>
          <w:rFonts w:hint="eastAsia"/>
          <w:snapToGrid w:val="0"/>
        </w:rPr>
        <w:t xml:space="preserve"> NR</w:t>
      </w:r>
      <w:r w:rsidRPr="00931575">
        <w:rPr>
          <w:snapToGrid w:val="0"/>
        </w:rPr>
        <w:t xml:space="preserve"> </w:t>
      </w:r>
      <w:r w:rsidRPr="00931575">
        <w:rPr>
          <w:rFonts w:hint="eastAsia"/>
          <w:snapToGrid w:val="0"/>
        </w:rPr>
        <w:t>carrier</w:t>
      </w:r>
      <w:r w:rsidRPr="00931575">
        <w:rPr>
          <w:snapToGrid w:val="0"/>
        </w:rPr>
        <w:t xml:space="preserve"> shall be less than the channel bandwidth</w:t>
      </w:r>
      <w:r w:rsidRPr="00931575">
        <w:rPr>
          <w:rFonts w:hint="eastAsia"/>
          <w:snapToGrid w:val="0"/>
        </w:rPr>
        <w:t xml:space="preserve"> as defined in </w:t>
      </w:r>
      <w:r w:rsidR="00600C59" w:rsidRPr="00931575">
        <w:rPr>
          <w:snapToGrid w:val="0"/>
        </w:rPr>
        <w:t>TS 38.104 [2</w:t>
      </w:r>
      <w:r w:rsidRPr="00931575">
        <w:rPr>
          <w:snapToGrid w:val="0"/>
        </w:rPr>
        <w:t xml:space="preserve">], table </w:t>
      </w:r>
      <w:r w:rsidRPr="00931575">
        <w:t>5.3.5-2</w:t>
      </w:r>
      <w:r w:rsidRPr="00931575">
        <w:rPr>
          <w:snapToGrid w:val="0"/>
        </w:rPr>
        <w:t>. For contiguous CA, t</w:t>
      </w:r>
      <w:r w:rsidRPr="00931575">
        <w:rPr>
          <w:rFonts w:hint="eastAsia"/>
          <w:bCs/>
        </w:rPr>
        <w:t>he occupied bandwidth shall be less than</w:t>
      </w:r>
      <w:r w:rsidRPr="00931575">
        <w:rPr>
          <w:bCs/>
        </w:rPr>
        <w:t xml:space="preserve"> or equal</w:t>
      </w:r>
      <w:r w:rsidRPr="00931575">
        <w:rPr>
          <w:rFonts w:hint="eastAsia"/>
          <w:bCs/>
        </w:rPr>
        <w:t xml:space="preserve"> </w:t>
      </w:r>
      <w:r w:rsidRPr="00931575">
        <w:rPr>
          <w:rFonts w:hint="eastAsia"/>
          <w:bCs/>
          <w:lang w:eastAsia="zh-CN"/>
        </w:rPr>
        <w:t xml:space="preserve">to </w:t>
      </w:r>
      <w:r w:rsidRPr="00931575">
        <w:rPr>
          <w:rFonts w:hint="eastAsia"/>
          <w:bCs/>
        </w:rPr>
        <w:t xml:space="preserve">the </w:t>
      </w:r>
      <w:r w:rsidRPr="00931575">
        <w:rPr>
          <w:bCs/>
          <w:i/>
        </w:rPr>
        <w:t>aggregated BS channel bandwidth</w:t>
      </w:r>
      <w:r w:rsidRPr="00931575">
        <w:rPr>
          <w:rFonts w:hint="eastAsia"/>
          <w:bCs/>
        </w:rPr>
        <w:t xml:space="preserve"> as defined in</w:t>
      </w:r>
      <w:r w:rsidRPr="00931575">
        <w:rPr>
          <w:bCs/>
        </w:rPr>
        <w:t xml:space="preserve"> </w:t>
      </w:r>
      <w:r w:rsidR="00600C59" w:rsidRPr="00931575">
        <w:rPr>
          <w:bCs/>
        </w:rPr>
        <w:t>TS 38.104 [2</w:t>
      </w:r>
      <w:r w:rsidRPr="00931575">
        <w:rPr>
          <w:bCs/>
        </w:rPr>
        <w:t xml:space="preserve">], </w:t>
      </w:r>
      <w:r w:rsidR="00600C59" w:rsidRPr="00931575">
        <w:rPr>
          <w:rFonts w:hint="eastAsia"/>
          <w:bCs/>
        </w:rPr>
        <w:t>clause</w:t>
      </w:r>
      <w:r w:rsidR="00600C59" w:rsidRPr="00931575">
        <w:rPr>
          <w:bCs/>
        </w:rPr>
        <w:t> </w:t>
      </w:r>
      <w:r w:rsidRPr="00931575">
        <w:rPr>
          <w:bCs/>
        </w:rPr>
        <w:t>5.3A</w:t>
      </w:r>
      <w:r w:rsidRPr="00931575">
        <w:rPr>
          <w:rFonts w:cs="v5.0.0"/>
          <w:snapToGrid w:val="0"/>
        </w:rPr>
        <w:t>.</w:t>
      </w:r>
    </w:p>
    <w:p w14:paraId="2971F733" w14:textId="77777777" w:rsidR="00C45907" w:rsidRPr="00931575" w:rsidRDefault="00C45907" w:rsidP="00C45907">
      <w:pPr>
        <w:pStyle w:val="Heading3"/>
      </w:pPr>
      <w:bookmarkStart w:id="3617" w:name="_Toc21102727"/>
      <w:bookmarkStart w:id="3618" w:name="_Toc29810576"/>
      <w:bookmarkStart w:id="3619" w:name="_Toc36635928"/>
      <w:bookmarkStart w:id="3620" w:name="_Toc37272874"/>
      <w:bookmarkStart w:id="3621" w:name="_Toc45885951"/>
      <w:bookmarkStart w:id="3622" w:name="_Toc53183057"/>
      <w:bookmarkStart w:id="3623" w:name="_Toc58915724"/>
      <w:bookmarkStart w:id="3624" w:name="_Toc58917905"/>
      <w:bookmarkStart w:id="3625" w:name="_Toc66693774"/>
      <w:bookmarkStart w:id="3626" w:name="_Toc74915726"/>
      <w:bookmarkStart w:id="3627" w:name="_Toc76114351"/>
      <w:bookmarkStart w:id="3628" w:name="_Toc76544237"/>
      <w:bookmarkStart w:id="3629" w:name="_Toc82536359"/>
      <w:bookmarkStart w:id="3630" w:name="_Toc89952652"/>
      <w:bookmarkStart w:id="3631" w:name="_Toc98766468"/>
      <w:bookmarkStart w:id="3632" w:name="_Toc99702831"/>
      <w:bookmarkStart w:id="3633" w:name="_Toc106206617"/>
      <w:bookmarkStart w:id="3634" w:name="_Toc115080619"/>
      <w:r w:rsidRPr="00931575">
        <w:t>6.7.3</w:t>
      </w:r>
      <w:r w:rsidRPr="00931575">
        <w:tab/>
        <w:t>OTA Adjacent Channel Leakage Power Ratio (ACLR)</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p>
    <w:p w14:paraId="142533E6" w14:textId="77777777" w:rsidR="00C45907" w:rsidRPr="00931575" w:rsidRDefault="00C45907" w:rsidP="00C45907">
      <w:pPr>
        <w:pStyle w:val="Heading4"/>
        <w:rPr>
          <w:lang w:eastAsia="zh-CN"/>
        </w:rPr>
      </w:pPr>
      <w:bookmarkStart w:id="3635" w:name="_Toc21102728"/>
      <w:bookmarkStart w:id="3636" w:name="_Toc29810577"/>
      <w:bookmarkStart w:id="3637" w:name="_Toc36635929"/>
      <w:bookmarkStart w:id="3638" w:name="_Toc37272875"/>
      <w:bookmarkStart w:id="3639" w:name="_Toc45885952"/>
      <w:bookmarkStart w:id="3640" w:name="_Toc53183058"/>
      <w:bookmarkStart w:id="3641" w:name="_Toc58915725"/>
      <w:bookmarkStart w:id="3642" w:name="_Toc58917906"/>
      <w:bookmarkStart w:id="3643" w:name="_Toc66693775"/>
      <w:bookmarkStart w:id="3644" w:name="_Toc74915727"/>
      <w:bookmarkStart w:id="3645" w:name="_Toc76114352"/>
      <w:bookmarkStart w:id="3646" w:name="_Toc76544238"/>
      <w:bookmarkStart w:id="3647" w:name="_Toc82536360"/>
      <w:bookmarkStart w:id="3648" w:name="_Toc89952653"/>
      <w:bookmarkStart w:id="3649" w:name="_Toc98766469"/>
      <w:bookmarkStart w:id="3650" w:name="_Toc99702832"/>
      <w:bookmarkStart w:id="3651" w:name="_Toc106206618"/>
      <w:bookmarkStart w:id="3652" w:name="_Toc115080620"/>
      <w:r w:rsidRPr="00931575">
        <w:rPr>
          <w:lang w:eastAsia="zh-CN"/>
        </w:rPr>
        <w:t>6.7.3.1</w:t>
      </w:r>
      <w:r w:rsidRPr="00931575">
        <w:rPr>
          <w:lang w:eastAsia="zh-CN"/>
        </w:rPr>
        <w:tab/>
        <w:t>Definition and applicability</w:t>
      </w:r>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p>
    <w:p w14:paraId="7244C642" w14:textId="77777777" w:rsidR="00C45907" w:rsidRPr="00931575" w:rsidRDefault="00C45907" w:rsidP="006F1F81">
      <w:r w:rsidRPr="00931575">
        <w:t>OTA Adjacent Channel Leakage power Ratio (ACLR) is the ratio of the filtered mean power centred on the assigned channel frequency to the filtered mean power centred on an adjacent channel frequency. The measured power is TRP.</w:t>
      </w:r>
    </w:p>
    <w:p w14:paraId="5376CBA9" w14:textId="09DA229D" w:rsidR="00C45907" w:rsidRPr="00931575" w:rsidRDefault="00C45907" w:rsidP="006F1F81">
      <w:r w:rsidRPr="00931575">
        <w:rPr>
          <w:rFonts w:hint="eastAsia"/>
          <w:lang w:val="en-US" w:eastAsia="zh-CN"/>
        </w:rPr>
        <w:t xml:space="preserve">For both </w:t>
      </w:r>
      <w:r w:rsidRPr="00931575">
        <w:rPr>
          <w:rFonts w:hint="eastAsia"/>
          <w:i/>
          <w:iCs/>
          <w:lang w:val="en-US" w:eastAsia="zh-CN"/>
        </w:rPr>
        <w:t>BS type 1-O and BS type 2-O</w:t>
      </w:r>
      <w:r w:rsidRPr="00931575">
        <w:rPr>
          <w:rFonts w:hint="eastAsia"/>
          <w:lang w:val="en-US" w:eastAsia="zh-CN"/>
        </w:rPr>
        <w:t>, f</w:t>
      </w:r>
      <w:r w:rsidRPr="00931575">
        <w:rPr>
          <w:rFonts w:eastAsia="SimSun"/>
        </w:rPr>
        <w:t xml:space="preserve">or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w:t>
      </w:r>
      <w:r w:rsidRPr="00931575">
        <w:rPr>
          <w:rFonts w:cs="v5.0.0" w:hint="eastAsia"/>
          <w:lang w:val="en-US" w:eastAsia="zh-CN"/>
        </w:rPr>
        <w:t xml:space="preserve">in </w:t>
      </w:r>
      <w:r w:rsidRPr="00931575">
        <w:rPr>
          <w:rFonts w:eastAsia="SimSun"/>
        </w:rPr>
        <w:t xml:space="preserve">multi-carrier or </w:t>
      </w:r>
      <w:r w:rsidRPr="00931575">
        <w:rPr>
          <w:rFonts w:eastAsia="SimSun" w:hint="eastAsia"/>
        </w:rPr>
        <w:t>contiguous CA</w:t>
      </w:r>
      <w:r w:rsidRPr="00931575">
        <w:rPr>
          <w:rFonts w:eastAsia="SimSun"/>
        </w:rPr>
        <w:t xml:space="preserve">, the </w:t>
      </w:r>
      <w:r w:rsidRPr="00931575">
        <w:rPr>
          <w:rFonts w:eastAsia="SimSun" w:hint="eastAsia"/>
          <w:lang w:val="en-US" w:eastAsia="zh-CN"/>
        </w:rPr>
        <w:t xml:space="preserve">OTA ACLR </w:t>
      </w:r>
      <w:r w:rsidRPr="00931575">
        <w:rPr>
          <w:rFonts w:cs="v5.0.0"/>
        </w:rPr>
        <w:t>requirements</w:t>
      </w:r>
      <w:r w:rsidRPr="00931575">
        <w:rPr>
          <w:rFonts w:hint="eastAsia"/>
          <w:lang w:val="en-US" w:eastAsia="zh-CN"/>
        </w:rPr>
        <w:t xml:space="preserve">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t>apply to </w:t>
      </w:r>
      <w:r w:rsidRPr="00931575">
        <w:rPr>
          <w:rFonts w:eastAsia="SimSun" w:hint="eastAsia"/>
          <w:i/>
          <w:iCs/>
          <w:lang w:val="en-US" w:eastAsia="zh-CN"/>
        </w:rPr>
        <w:t xml:space="preserve">BS </w:t>
      </w:r>
      <w:r w:rsidRPr="00931575">
        <w:rPr>
          <w:i/>
          <w:iCs/>
        </w:rPr>
        <w:t>channel bandwidths</w:t>
      </w:r>
      <w:r w:rsidRPr="00931575">
        <w:t xml:space="preserve"> of the outermost carrier.</w:t>
      </w:r>
    </w:p>
    <w:p w14:paraId="0F6FEBA3" w14:textId="15365F63" w:rsidR="00C45907" w:rsidRPr="00931575" w:rsidRDefault="00C45907" w:rsidP="006F1F81">
      <w:pPr>
        <w:rPr>
          <w:lang w:eastAsia="ko-KR"/>
        </w:rPr>
      </w:pPr>
      <w:r w:rsidRPr="00931575">
        <w:rPr>
          <w:rFonts w:hint="eastAsia"/>
          <w:lang w:val="en-US" w:eastAsia="zh-CN"/>
        </w:rPr>
        <w:t>For</w:t>
      </w:r>
      <w:r w:rsidRPr="00931575">
        <w:rPr>
          <w:rFonts w:hint="eastAsia"/>
          <w:i/>
          <w:iCs/>
          <w:lang w:val="en-US" w:eastAsia="zh-CN"/>
        </w:rPr>
        <w:t xml:space="preserve"> BS type 1-O, </w:t>
      </w:r>
      <w:r w:rsidRPr="00931575">
        <w:rPr>
          <w:rFonts w:hint="eastAsia"/>
          <w:lang w:val="en-US" w:eastAsia="zh-CN"/>
        </w:rPr>
        <w:t>f</w:t>
      </w:r>
      <w:r w:rsidRPr="00931575">
        <w:rPr>
          <w:rFonts w:cs="v5.0.0"/>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in non-contiguous spectrum, the </w:t>
      </w:r>
      <w:r w:rsidRPr="00931575">
        <w:rPr>
          <w:rFonts w:cs="v5.0.0" w:hint="eastAsia"/>
          <w:lang w:val="en-US" w:eastAsia="zh-CN"/>
        </w:rPr>
        <w:t xml:space="preserve">OTA ACLR </w:t>
      </w:r>
      <w:r w:rsidRPr="00931575">
        <w:rPr>
          <w:rFonts w:cs="v5.0.0"/>
        </w:rPr>
        <w:t xml:space="preserve">requirements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rPr>
          <w:rFonts w:cs="v5.0.0" w:hint="eastAsia"/>
          <w:lang w:val="en-US" w:eastAsia="zh-CN"/>
        </w:rPr>
        <w:t xml:space="preserve">shall </w:t>
      </w:r>
      <w:r w:rsidRPr="00931575">
        <w:rPr>
          <w:rFonts w:cs="v5.0.0"/>
        </w:rPr>
        <w:t>apply inside sub-block gap</w:t>
      </w:r>
      <w:r w:rsidRPr="00931575">
        <w:rPr>
          <w:rFonts w:cs="v5.0.0" w:hint="eastAsia"/>
          <w:lang w:val="en-US" w:eastAsia="zh-CN"/>
        </w:rPr>
        <w:t xml:space="preserve">s </w:t>
      </w:r>
      <w:r w:rsidRPr="00931575">
        <w:rPr>
          <w:lang w:eastAsia="ko-KR"/>
        </w:rPr>
        <w:t xml:space="preserve">for the frequency ranges defined in table </w:t>
      </w:r>
      <w:r w:rsidRPr="00931575">
        <w:rPr>
          <w:lang w:val="en-US"/>
        </w:rPr>
        <w:t>6.7.3.5.1-2a</w:t>
      </w:r>
      <w:r w:rsidRPr="00931575">
        <w:rPr>
          <w:rFonts w:hint="eastAsia"/>
          <w:lang w:val="en-US" w:eastAsia="zh-CN"/>
        </w:rPr>
        <w:t xml:space="preserve">, </w:t>
      </w:r>
      <w:r w:rsidRPr="00931575">
        <w:rPr>
          <w:lang w:eastAsia="ko-KR"/>
        </w:rPr>
        <w:t xml:space="preserve">while the CACLR requirement in </w:t>
      </w:r>
      <w:r w:rsidR="00600C59" w:rsidRPr="00931575">
        <w:rPr>
          <w:lang w:eastAsia="ko-KR"/>
        </w:rPr>
        <w:t>clause </w:t>
      </w:r>
      <w:r w:rsidRPr="00931575">
        <w:rPr>
          <w:lang w:eastAsia="ko-KR"/>
        </w:rPr>
        <w:t>6.</w:t>
      </w:r>
      <w:r w:rsidRPr="00931575">
        <w:rPr>
          <w:rFonts w:hint="eastAsia"/>
          <w:lang w:val="en-US" w:eastAsia="zh-CN"/>
        </w:rPr>
        <w:t>7</w:t>
      </w:r>
      <w:r w:rsidRPr="00931575">
        <w:rPr>
          <w:lang w:eastAsia="ko-KR"/>
        </w:rPr>
        <w:t xml:space="preserve">.3.2 shall apply in </w:t>
      </w:r>
      <w:r w:rsidRPr="00931575">
        <w:rPr>
          <w:i/>
          <w:lang w:eastAsia="ko-KR"/>
        </w:rPr>
        <w:t>sub block gaps</w:t>
      </w:r>
      <w:r w:rsidRPr="00931575">
        <w:rPr>
          <w:lang w:eastAsia="ko-KR"/>
        </w:rPr>
        <w:t xml:space="preserve"> for the frequency ranges defined in table </w:t>
      </w:r>
      <w:r w:rsidRPr="00931575">
        <w:rPr>
          <w:rFonts w:eastAsia="SimSun"/>
          <w:lang w:eastAsia="zh-CN"/>
        </w:rPr>
        <w:t>6.7.3.5.1-3</w:t>
      </w:r>
      <w:r w:rsidRPr="00931575">
        <w:rPr>
          <w:lang w:eastAsia="ko-KR"/>
        </w:rPr>
        <w:t>.</w:t>
      </w:r>
      <w:r w:rsidRPr="00931575">
        <w:rPr>
          <w:rFonts w:hint="eastAsia"/>
          <w:lang w:val="en-US" w:eastAsia="zh-CN"/>
        </w:rPr>
        <w:t xml:space="preserve"> In addition, f</w:t>
      </w:r>
      <w:r w:rsidRPr="00931575">
        <w:rPr>
          <w:lang w:eastAsia="ko-KR"/>
        </w:rPr>
        <w:t>or a</w:t>
      </w:r>
      <w:r w:rsidRPr="00931575">
        <w:rPr>
          <w:lang w:eastAsia="zh-CN"/>
        </w:rPr>
        <w:t xml:space="preserve"> </w:t>
      </w:r>
      <w:r w:rsidRPr="00931575">
        <w:rPr>
          <w:i/>
          <w:lang w:eastAsia="zh-CN"/>
        </w:rPr>
        <w:t xml:space="preserve">multi-band </w:t>
      </w:r>
      <w:r w:rsidRPr="00931575">
        <w:rPr>
          <w:rFonts w:hint="eastAsia"/>
          <w:i/>
          <w:lang w:val="en-US" w:eastAsia="zh-CN"/>
        </w:rPr>
        <w:t>RIB</w:t>
      </w:r>
      <w:r w:rsidRPr="00931575">
        <w:rPr>
          <w:lang w:eastAsia="ko-KR"/>
        </w:rPr>
        <w:t xml:space="preserve">, the ACLR </w:t>
      </w:r>
      <w:r w:rsidRPr="00931575">
        <w:rPr>
          <w:lang w:eastAsia="zh-CN"/>
        </w:rPr>
        <w:t>requirement</w:t>
      </w:r>
      <w:r w:rsidRPr="00931575">
        <w:rPr>
          <w:rFonts w:hint="eastAsia"/>
          <w:lang w:val="en-US" w:eastAsia="zh-CN"/>
        </w:rPr>
        <w:t xml:space="preserve">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rPr>
          <w:lang w:eastAsia="zh-CN"/>
        </w:rPr>
        <w:t xml:space="preserve">shall apply in </w:t>
      </w:r>
      <w:r w:rsidRPr="00931575">
        <w:rPr>
          <w:i/>
          <w:lang w:eastAsia="ko-KR"/>
        </w:rPr>
        <w:t>Inter RF Bandwidth</w:t>
      </w:r>
      <w:r w:rsidRPr="00931575">
        <w:rPr>
          <w:i/>
          <w:lang w:eastAsia="zh-CN"/>
        </w:rPr>
        <w:t xml:space="preserve"> gaps</w:t>
      </w:r>
      <w:r w:rsidRPr="00931575">
        <w:rPr>
          <w:lang w:eastAsia="zh-CN"/>
        </w:rPr>
        <w:t xml:space="preserve"> for the frequency </w:t>
      </w:r>
      <w:r w:rsidRPr="00931575">
        <w:rPr>
          <w:lang w:eastAsia="zh-CN"/>
        </w:rPr>
        <w:lastRenderedPageBreak/>
        <w:t>ranges defined in table</w:t>
      </w:r>
      <w:r w:rsidRPr="00931575">
        <w:rPr>
          <w:rFonts w:hint="eastAsia"/>
          <w:lang w:val="en-US" w:eastAsia="zh-CN"/>
        </w:rPr>
        <w:t xml:space="preserve"> </w:t>
      </w:r>
      <w:r w:rsidRPr="00931575">
        <w:rPr>
          <w:lang w:val="en-US"/>
        </w:rPr>
        <w:t>6.7.3.5.1-2a</w:t>
      </w:r>
      <w:r w:rsidRPr="00931575">
        <w:rPr>
          <w:rFonts w:hint="eastAsia"/>
          <w:lang w:val="en-US" w:eastAsia="zh-CN"/>
        </w:rPr>
        <w:t xml:space="preserve">, </w:t>
      </w:r>
      <w:r w:rsidRPr="00931575">
        <w:rPr>
          <w:lang w:eastAsia="zh-CN"/>
        </w:rPr>
        <w:t xml:space="preserve">while the </w:t>
      </w:r>
      <w:r w:rsidRPr="00931575">
        <w:rPr>
          <w:lang w:eastAsia="ko-KR"/>
        </w:rPr>
        <w:t xml:space="preserve">CACLR requirement in </w:t>
      </w:r>
      <w:r w:rsidR="00600C59" w:rsidRPr="00931575">
        <w:rPr>
          <w:lang w:eastAsia="ko-KR"/>
        </w:rPr>
        <w:t>clause </w:t>
      </w:r>
      <w:r w:rsidRPr="00931575">
        <w:rPr>
          <w:lang w:eastAsia="ko-KR"/>
        </w:rPr>
        <w:t>6.</w:t>
      </w:r>
      <w:r w:rsidRPr="00931575">
        <w:rPr>
          <w:rFonts w:hint="eastAsia"/>
          <w:lang w:val="en-US" w:eastAsia="zh-CN"/>
        </w:rPr>
        <w:t>7</w:t>
      </w:r>
      <w:r w:rsidRPr="00931575">
        <w:rPr>
          <w:lang w:eastAsia="ko-KR"/>
        </w:rPr>
        <w:t xml:space="preserve">.3.2 shall apply in </w:t>
      </w:r>
      <w:r w:rsidRPr="00931575">
        <w:rPr>
          <w:i/>
          <w:lang w:eastAsia="ko-KR"/>
        </w:rPr>
        <w:t>Inter RF Bandwidth gaps</w:t>
      </w:r>
      <w:r w:rsidRPr="00931575">
        <w:rPr>
          <w:lang w:eastAsia="ko-KR"/>
        </w:rPr>
        <w:t xml:space="preserve"> for the frequency ranges defined in table </w:t>
      </w:r>
      <w:r w:rsidRPr="00931575">
        <w:rPr>
          <w:rFonts w:eastAsia="SimSun"/>
          <w:lang w:eastAsia="zh-CN"/>
        </w:rPr>
        <w:t>6.7.3.5.1-3</w:t>
      </w:r>
      <w:r w:rsidRPr="00931575">
        <w:rPr>
          <w:lang w:eastAsia="ko-KR"/>
        </w:rPr>
        <w:t>.</w:t>
      </w:r>
    </w:p>
    <w:p w14:paraId="53AF8C81" w14:textId="350324A6" w:rsidR="00C45907" w:rsidRPr="00931575" w:rsidRDefault="00C45907" w:rsidP="006F1F81">
      <w:r w:rsidRPr="00931575">
        <w:rPr>
          <w:rFonts w:hint="eastAsia"/>
          <w:lang w:val="en-US" w:eastAsia="zh-CN"/>
        </w:rPr>
        <w:t>For</w:t>
      </w:r>
      <w:r w:rsidRPr="00931575">
        <w:rPr>
          <w:rFonts w:hint="eastAsia"/>
          <w:i/>
          <w:iCs/>
          <w:lang w:val="en-US" w:eastAsia="zh-CN"/>
        </w:rPr>
        <w:t xml:space="preserve"> BS type 2-O, </w:t>
      </w:r>
      <w:r w:rsidRPr="00931575">
        <w:rPr>
          <w:rFonts w:hint="eastAsia"/>
          <w:lang w:val="en-US" w:eastAsia="zh-CN"/>
        </w:rPr>
        <w:t>f</w:t>
      </w:r>
      <w:r w:rsidRPr="00931575">
        <w:rPr>
          <w:rFonts w:cs="v5.0.0"/>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in non-contiguous spectrum, the </w:t>
      </w:r>
      <w:r w:rsidRPr="00931575">
        <w:rPr>
          <w:rFonts w:cs="v5.0.0" w:hint="eastAsia"/>
          <w:lang w:val="en-US" w:eastAsia="zh-CN"/>
        </w:rPr>
        <w:t xml:space="preserve">OTA ACLR </w:t>
      </w:r>
      <w:r w:rsidRPr="00931575">
        <w:rPr>
          <w:rFonts w:cs="v5.0.0"/>
        </w:rPr>
        <w:t xml:space="preserve">requirements </w:t>
      </w:r>
      <w:r w:rsidRPr="00931575">
        <w:rPr>
          <w:rFonts w:cs="v5.0.0" w:hint="eastAsia"/>
          <w:lang w:val="en-US" w:eastAsia="zh-CN"/>
        </w:rPr>
        <w:t xml:space="preserve">in </w:t>
      </w:r>
      <w:r w:rsidR="00600C59" w:rsidRPr="00931575">
        <w:rPr>
          <w:rFonts w:cs="v5.0.0" w:hint="eastAsia"/>
          <w:lang w:val="en-US" w:eastAsia="zh-CN"/>
        </w:rPr>
        <w:t>clause</w:t>
      </w:r>
      <w:r w:rsidR="00600C59" w:rsidRPr="00931575">
        <w:rPr>
          <w:rFonts w:cs="v5.0.0"/>
          <w:lang w:val="en-US" w:eastAsia="zh-CN"/>
        </w:rPr>
        <w:t> </w:t>
      </w:r>
      <w:r w:rsidRPr="00931575">
        <w:t>6.7.3.</w:t>
      </w:r>
      <w:r w:rsidRPr="00931575">
        <w:rPr>
          <w:rFonts w:hint="eastAsia"/>
          <w:lang w:val="en-US" w:eastAsia="zh-CN"/>
        </w:rPr>
        <w:t xml:space="preserve">2 </w:t>
      </w:r>
      <w:r w:rsidRPr="00931575">
        <w:rPr>
          <w:rFonts w:cs="v5.0.0" w:hint="eastAsia"/>
          <w:lang w:val="en-US" w:eastAsia="zh-CN"/>
        </w:rPr>
        <w:t xml:space="preserve">shall </w:t>
      </w:r>
      <w:r w:rsidRPr="00931575">
        <w:rPr>
          <w:rFonts w:cs="v5.0.0"/>
        </w:rPr>
        <w:t>apply inside any sub-block gap</w:t>
      </w:r>
      <w:r w:rsidRPr="00931575">
        <w:rPr>
          <w:rFonts w:cs="v5.0.0" w:hint="eastAsia"/>
          <w:lang w:val="en-US" w:eastAsia="zh-CN"/>
        </w:rPr>
        <w:t xml:space="preserve"> </w:t>
      </w:r>
      <w:r w:rsidRPr="00931575">
        <w:rPr>
          <w:lang w:eastAsia="ko-KR"/>
        </w:rPr>
        <w:t xml:space="preserve">for the frequency ranges defined in table </w:t>
      </w:r>
      <w:r w:rsidRPr="00931575">
        <w:rPr>
          <w:lang w:val="en-US"/>
        </w:rPr>
        <w:t>6.7.3.5.2-3</w:t>
      </w:r>
      <w:r w:rsidRPr="00931575">
        <w:rPr>
          <w:rFonts w:hint="eastAsia"/>
          <w:lang w:val="en-US" w:eastAsia="zh-CN"/>
        </w:rPr>
        <w:t xml:space="preserve">, </w:t>
      </w:r>
      <w:r w:rsidRPr="00931575">
        <w:rPr>
          <w:lang w:eastAsia="ko-KR"/>
        </w:rPr>
        <w:t xml:space="preserve">while the CACLR requirement in </w:t>
      </w:r>
      <w:r w:rsidR="00600C59" w:rsidRPr="00931575">
        <w:rPr>
          <w:lang w:eastAsia="ko-KR"/>
        </w:rPr>
        <w:t>clause </w:t>
      </w:r>
      <w:r w:rsidRPr="00931575">
        <w:rPr>
          <w:lang w:eastAsia="ko-KR"/>
        </w:rPr>
        <w:t xml:space="preserve">6.6.3.2 shall apply in </w:t>
      </w:r>
      <w:r w:rsidRPr="00931575">
        <w:rPr>
          <w:i/>
          <w:lang w:eastAsia="ko-KR"/>
        </w:rPr>
        <w:t>sub block gaps</w:t>
      </w:r>
      <w:r w:rsidRPr="00931575">
        <w:rPr>
          <w:lang w:eastAsia="ko-KR"/>
        </w:rPr>
        <w:t xml:space="preserve"> for the frequency ranges defined in table </w:t>
      </w:r>
      <w:r w:rsidRPr="00931575">
        <w:rPr>
          <w:lang w:val="en-US"/>
        </w:rPr>
        <w:t>6.7.3.5.2-3</w:t>
      </w:r>
      <w:r w:rsidRPr="00931575">
        <w:rPr>
          <w:lang w:eastAsia="ko-KR"/>
        </w:rPr>
        <w:t>.</w:t>
      </w:r>
    </w:p>
    <w:p w14:paraId="10AE04DC" w14:textId="77777777" w:rsidR="00C45907" w:rsidRPr="00931575" w:rsidRDefault="00C45907" w:rsidP="006F1F81">
      <w:r w:rsidRPr="00931575">
        <w:t xml:space="preserve">The requirement </w:t>
      </w:r>
      <w:r w:rsidRPr="00931575">
        <w:rPr>
          <w:rFonts w:eastAsia="SimSun"/>
          <w:lang w:val="en-US" w:eastAsia="zh-CN"/>
        </w:rPr>
        <w:t xml:space="preserve">shall be applied </w:t>
      </w:r>
      <w:r w:rsidRPr="00931575">
        <w:t xml:space="preserve">per RIB during the </w:t>
      </w:r>
      <w:r w:rsidRPr="00931575">
        <w:rPr>
          <w:i/>
        </w:rPr>
        <w:t>transmitter ON period</w:t>
      </w:r>
      <w:r w:rsidRPr="00931575">
        <w:t>.</w:t>
      </w:r>
    </w:p>
    <w:p w14:paraId="7EFD3725" w14:textId="77777777" w:rsidR="00C45907" w:rsidRPr="00931575" w:rsidRDefault="00C45907" w:rsidP="00C45907">
      <w:pPr>
        <w:pStyle w:val="Heading4"/>
        <w:rPr>
          <w:lang w:eastAsia="zh-CN"/>
        </w:rPr>
      </w:pPr>
      <w:bookmarkStart w:id="3653" w:name="_Toc21102729"/>
      <w:bookmarkStart w:id="3654" w:name="_Toc29810578"/>
      <w:bookmarkStart w:id="3655" w:name="_Toc36635930"/>
      <w:bookmarkStart w:id="3656" w:name="_Toc37272876"/>
      <w:bookmarkStart w:id="3657" w:name="_Toc45885953"/>
      <w:bookmarkStart w:id="3658" w:name="_Toc53183059"/>
      <w:bookmarkStart w:id="3659" w:name="_Toc58915726"/>
      <w:bookmarkStart w:id="3660" w:name="_Toc58917907"/>
      <w:bookmarkStart w:id="3661" w:name="_Toc66693776"/>
      <w:bookmarkStart w:id="3662" w:name="_Toc74915728"/>
      <w:bookmarkStart w:id="3663" w:name="_Toc76114353"/>
      <w:bookmarkStart w:id="3664" w:name="_Toc76544239"/>
      <w:bookmarkStart w:id="3665" w:name="_Toc82536361"/>
      <w:bookmarkStart w:id="3666" w:name="_Toc89952654"/>
      <w:bookmarkStart w:id="3667" w:name="_Toc98766470"/>
      <w:bookmarkStart w:id="3668" w:name="_Toc99702833"/>
      <w:bookmarkStart w:id="3669" w:name="_Toc106206619"/>
      <w:bookmarkStart w:id="3670" w:name="_Toc115080621"/>
      <w:r w:rsidRPr="00931575">
        <w:rPr>
          <w:lang w:eastAsia="zh-CN"/>
        </w:rPr>
        <w:t>6.7.3.2</w:t>
      </w:r>
      <w:r w:rsidRPr="00931575">
        <w:rPr>
          <w:lang w:eastAsia="zh-CN"/>
        </w:rPr>
        <w:tab/>
        <w:t>Minimum requirement</w:t>
      </w:r>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p>
    <w:p w14:paraId="533994BB" w14:textId="787BD164" w:rsidR="00C45907" w:rsidRPr="00931575" w:rsidRDefault="00C45907" w:rsidP="006F1F81">
      <w:pPr>
        <w:rPr>
          <w:lang w:eastAsia="zh-CN"/>
        </w:rPr>
      </w:pPr>
      <w:r w:rsidRPr="00931575">
        <w:rPr>
          <w:lang w:eastAsia="zh-CN"/>
        </w:rPr>
        <w:t xml:space="preserve">The minimum requirement for </w:t>
      </w:r>
      <w:r w:rsidRPr="00931575">
        <w:rPr>
          <w:i/>
          <w:lang w:eastAsia="zh-CN"/>
        </w:rPr>
        <w:t>BS type 1-O</w:t>
      </w:r>
      <w:r w:rsidRPr="00931575">
        <w:rPr>
          <w:lang w:eastAsia="zh-CN"/>
        </w:rPr>
        <w:t xml:space="preserve">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9.7.3.2.</w:t>
      </w:r>
    </w:p>
    <w:p w14:paraId="630BA160" w14:textId="2DB50817" w:rsidR="00C45907" w:rsidRPr="00931575" w:rsidRDefault="00C45907" w:rsidP="006F1F81">
      <w:pPr>
        <w:rPr>
          <w:lang w:eastAsia="zh-CN"/>
        </w:rPr>
      </w:pPr>
      <w:r w:rsidRPr="00931575">
        <w:rPr>
          <w:lang w:eastAsia="zh-CN"/>
        </w:rPr>
        <w:t xml:space="preserve">The minimum requirement for </w:t>
      </w:r>
      <w:r w:rsidRPr="00931575">
        <w:rPr>
          <w:i/>
          <w:lang w:eastAsia="zh-CN"/>
        </w:rPr>
        <w:t>BS type 2-O</w:t>
      </w:r>
      <w:r w:rsidRPr="00931575">
        <w:rPr>
          <w:lang w:eastAsia="zh-CN"/>
        </w:rPr>
        <w:t xml:space="preserve">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9.7.3.3.</w:t>
      </w:r>
    </w:p>
    <w:p w14:paraId="503AB8BD" w14:textId="77777777" w:rsidR="00C45907" w:rsidRPr="00931575" w:rsidRDefault="00C45907" w:rsidP="00C45907">
      <w:pPr>
        <w:pStyle w:val="Heading4"/>
        <w:rPr>
          <w:lang w:eastAsia="zh-CN"/>
        </w:rPr>
      </w:pPr>
      <w:bookmarkStart w:id="3671" w:name="_Toc21102730"/>
      <w:bookmarkStart w:id="3672" w:name="_Toc29810579"/>
      <w:bookmarkStart w:id="3673" w:name="_Toc36635931"/>
      <w:bookmarkStart w:id="3674" w:name="_Toc37272877"/>
      <w:bookmarkStart w:id="3675" w:name="_Toc45885954"/>
      <w:bookmarkStart w:id="3676" w:name="_Toc53183060"/>
      <w:bookmarkStart w:id="3677" w:name="_Toc58915727"/>
      <w:bookmarkStart w:id="3678" w:name="_Toc58917908"/>
      <w:bookmarkStart w:id="3679" w:name="_Toc66693777"/>
      <w:bookmarkStart w:id="3680" w:name="_Toc74915729"/>
      <w:bookmarkStart w:id="3681" w:name="_Toc76114354"/>
      <w:bookmarkStart w:id="3682" w:name="_Toc76544240"/>
      <w:bookmarkStart w:id="3683" w:name="_Toc82536362"/>
      <w:bookmarkStart w:id="3684" w:name="_Toc89952655"/>
      <w:bookmarkStart w:id="3685" w:name="_Toc98766471"/>
      <w:bookmarkStart w:id="3686" w:name="_Toc99702834"/>
      <w:bookmarkStart w:id="3687" w:name="_Toc106206620"/>
      <w:bookmarkStart w:id="3688" w:name="_Toc115080622"/>
      <w:r w:rsidRPr="00931575">
        <w:rPr>
          <w:lang w:eastAsia="zh-CN"/>
        </w:rPr>
        <w:t>6.7.3.3</w:t>
      </w:r>
      <w:r w:rsidRPr="00931575">
        <w:rPr>
          <w:lang w:eastAsia="zh-CN"/>
        </w:rPr>
        <w:tab/>
        <w:t>Test purpose</w:t>
      </w:r>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p>
    <w:p w14:paraId="77CE14D5" w14:textId="77777777" w:rsidR="00C45907" w:rsidRPr="00931575" w:rsidRDefault="00C45907" w:rsidP="006F1F81">
      <w:pPr>
        <w:rPr>
          <w:lang w:eastAsia="zh-CN"/>
        </w:rPr>
      </w:pPr>
      <w:r w:rsidRPr="00931575">
        <w:rPr>
          <w:lang w:eastAsia="zh-CN"/>
        </w:rPr>
        <w:t>To verify that the OTA adjacent channel leakage ratio requirement shall be met as specified by the minimum requirement.</w:t>
      </w:r>
    </w:p>
    <w:p w14:paraId="380217FB" w14:textId="77777777" w:rsidR="00C45907" w:rsidRPr="00931575" w:rsidRDefault="00C45907" w:rsidP="00C45907">
      <w:pPr>
        <w:pStyle w:val="Heading4"/>
        <w:rPr>
          <w:lang w:eastAsia="zh-CN"/>
        </w:rPr>
      </w:pPr>
      <w:bookmarkStart w:id="3689" w:name="_Toc21102731"/>
      <w:bookmarkStart w:id="3690" w:name="_Toc29810580"/>
      <w:bookmarkStart w:id="3691" w:name="_Toc36635932"/>
      <w:bookmarkStart w:id="3692" w:name="_Toc37272878"/>
      <w:bookmarkStart w:id="3693" w:name="_Toc45885955"/>
      <w:bookmarkStart w:id="3694" w:name="_Toc53183061"/>
      <w:bookmarkStart w:id="3695" w:name="_Toc58915728"/>
      <w:bookmarkStart w:id="3696" w:name="_Toc58917909"/>
      <w:bookmarkStart w:id="3697" w:name="_Toc66693778"/>
      <w:bookmarkStart w:id="3698" w:name="_Toc74915730"/>
      <w:bookmarkStart w:id="3699" w:name="_Toc76114355"/>
      <w:bookmarkStart w:id="3700" w:name="_Toc76544241"/>
      <w:bookmarkStart w:id="3701" w:name="_Toc82536363"/>
      <w:bookmarkStart w:id="3702" w:name="_Toc89952656"/>
      <w:bookmarkStart w:id="3703" w:name="_Toc98766472"/>
      <w:bookmarkStart w:id="3704" w:name="_Toc99702835"/>
      <w:bookmarkStart w:id="3705" w:name="_Toc106206621"/>
      <w:bookmarkStart w:id="3706" w:name="_Toc115080623"/>
      <w:r w:rsidRPr="00931575">
        <w:rPr>
          <w:lang w:eastAsia="zh-CN"/>
        </w:rPr>
        <w:t>6.7.3.4</w:t>
      </w:r>
      <w:r w:rsidRPr="00931575">
        <w:rPr>
          <w:lang w:eastAsia="zh-CN"/>
        </w:rPr>
        <w:tab/>
        <w:t>Method of test</w:t>
      </w:r>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p>
    <w:p w14:paraId="435EC18A" w14:textId="77777777" w:rsidR="00C45907" w:rsidRPr="00931575" w:rsidRDefault="00C45907" w:rsidP="00C45907">
      <w:pPr>
        <w:pStyle w:val="Heading5"/>
        <w:rPr>
          <w:lang w:eastAsia="zh-CN"/>
        </w:rPr>
      </w:pPr>
      <w:bookmarkStart w:id="3707" w:name="_Toc21102732"/>
      <w:bookmarkStart w:id="3708" w:name="_Toc29810581"/>
      <w:bookmarkStart w:id="3709" w:name="_Toc36635933"/>
      <w:bookmarkStart w:id="3710" w:name="_Toc37272879"/>
      <w:bookmarkStart w:id="3711" w:name="_Toc45885956"/>
      <w:bookmarkStart w:id="3712" w:name="_Toc53183062"/>
      <w:bookmarkStart w:id="3713" w:name="_Toc58915729"/>
      <w:bookmarkStart w:id="3714" w:name="_Toc58917910"/>
      <w:bookmarkStart w:id="3715" w:name="_Toc66693779"/>
      <w:bookmarkStart w:id="3716" w:name="_Toc74915731"/>
      <w:bookmarkStart w:id="3717" w:name="_Toc76114356"/>
      <w:bookmarkStart w:id="3718" w:name="_Toc76544242"/>
      <w:bookmarkStart w:id="3719" w:name="_Toc82536364"/>
      <w:bookmarkStart w:id="3720" w:name="_Toc89952657"/>
      <w:bookmarkStart w:id="3721" w:name="_Toc98766473"/>
      <w:bookmarkStart w:id="3722" w:name="_Toc99702836"/>
      <w:bookmarkStart w:id="3723" w:name="_Toc106206622"/>
      <w:bookmarkStart w:id="3724" w:name="_Toc115080624"/>
      <w:r w:rsidRPr="00931575">
        <w:rPr>
          <w:lang w:eastAsia="zh-CN"/>
        </w:rPr>
        <w:t>6.7.3.4.1</w:t>
      </w:r>
      <w:r w:rsidRPr="00931575">
        <w:rPr>
          <w:lang w:eastAsia="zh-CN"/>
        </w:rPr>
        <w:tab/>
        <w:t>Initial conditions</w:t>
      </w:r>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p>
    <w:p w14:paraId="25339E4E" w14:textId="77777777" w:rsidR="00C45907" w:rsidRPr="00931575" w:rsidRDefault="00C45907" w:rsidP="006F1F81">
      <w:pPr>
        <w:rPr>
          <w:lang w:eastAsia="zh-CN"/>
        </w:rPr>
      </w:pPr>
      <w:r w:rsidRPr="00931575">
        <w:rPr>
          <w:lang w:eastAsia="zh-CN"/>
        </w:rPr>
        <w:t>Test environment:</w:t>
      </w:r>
      <w:r w:rsidRPr="00931575">
        <w:rPr>
          <w:lang w:eastAsia="zh-CN"/>
        </w:rPr>
        <w:tab/>
        <w:t>normal; see annex B.2.</w:t>
      </w:r>
    </w:p>
    <w:p w14:paraId="484CE1A4" w14:textId="28123452"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w:t>
      </w:r>
      <w:r w:rsidRPr="00931575">
        <w:rPr>
          <w:lang w:eastAsia="zh-CN"/>
        </w:rPr>
        <w:tab/>
      </w:r>
      <w:r w:rsidRPr="00931575">
        <w:rPr>
          <w:rFonts w:hint="eastAsia"/>
          <w:lang w:val="en-US" w:eastAsia="zh-CN"/>
        </w:rPr>
        <w:t>B and T</w:t>
      </w:r>
      <w:r w:rsidRPr="00931575">
        <w:rPr>
          <w:lang w:eastAsia="zh-CN"/>
        </w:rPr>
        <w:t xml:space="preserve">; see </w:t>
      </w:r>
      <w:r w:rsidR="00600C59" w:rsidRPr="00931575">
        <w:rPr>
          <w:lang w:eastAsia="zh-CN"/>
        </w:rPr>
        <w:t>clause </w:t>
      </w:r>
      <w:r w:rsidRPr="00931575">
        <w:rPr>
          <w:lang w:eastAsia="zh-CN"/>
        </w:rPr>
        <w:t>4.9.1.</w:t>
      </w:r>
    </w:p>
    <w:p w14:paraId="4879191C" w14:textId="77777777" w:rsidR="00C45907" w:rsidRPr="00931575" w:rsidRDefault="00C45907" w:rsidP="006F1F81">
      <w:pPr>
        <w:rPr>
          <w:rFonts w:eastAsia="SimSun"/>
          <w:lang w:val="en-US" w:eastAsia="zh-CN"/>
        </w:rPr>
      </w:pPr>
      <w:r w:rsidRPr="00931575">
        <w:rPr>
          <w:rFonts w:eastAsia="MS Mincho"/>
          <w:i/>
        </w:rPr>
        <w:t>Base Station RF Bandwidth</w:t>
      </w:r>
      <w:r w:rsidRPr="00931575">
        <w:rPr>
          <w:rFonts w:eastAsia="MS Mincho"/>
        </w:rPr>
        <w:t xml:space="preserve"> </w:t>
      </w:r>
      <w:r w:rsidRPr="00931575">
        <w:t>positions to be tested for multi-carrier</w:t>
      </w:r>
      <w:r w:rsidRPr="00931575">
        <w:rPr>
          <w:rFonts w:eastAsia="SimSun" w:hint="eastAsia"/>
          <w:lang w:val="en-US" w:eastAsia="zh-CN"/>
        </w:rPr>
        <w:t xml:space="preserve"> and/or CA</w:t>
      </w:r>
      <w:r w:rsidRPr="00931575">
        <w:t>:</w:t>
      </w:r>
    </w:p>
    <w:p w14:paraId="68C51A6A" w14:textId="60FF3EF8" w:rsidR="00C45907" w:rsidRPr="00931575" w:rsidRDefault="00C45907" w:rsidP="006F1F81">
      <w:pPr>
        <w:pStyle w:val="B1"/>
      </w:pPr>
      <w:r w:rsidRPr="00931575">
        <w:t>-</w:t>
      </w:r>
      <w:r w:rsidRPr="00931575">
        <w:tab/>
        <w:t>B</w:t>
      </w:r>
      <w:r w:rsidRPr="00931575">
        <w:rPr>
          <w:vertAlign w:val="subscript"/>
        </w:rPr>
        <w:t>RF</w:t>
      </w:r>
      <w:r w:rsidRPr="00931575">
        <w:rPr>
          <w:vertAlign w:val="subscript"/>
          <w:lang w:eastAsia="zh-CN"/>
        </w:rPr>
        <w:t>BW</w:t>
      </w:r>
      <w:r w:rsidRPr="00931575">
        <w:rPr>
          <w:rFonts w:eastAsia="SimSun" w:cs="v4.2.0" w:hint="eastAsia"/>
          <w:vertAlign w:val="subscript"/>
          <w:lang w:val="en-US" w:eastAsia="zh-CN"/>
        </w:rPr>
        <w:t xml:space="preserve"> </w:t>
      </w:r>
      <w:r w:rsidRPr="00931575">
        <w:rPr>
          <w:rFonts w:eastAsia="SimSun" w:hint="eastAsia"/>
          <w:lang w:val="en-US" w:eastAsia="zh-CN"/>
        </w:rPr>
        <w:t>a</w:t>
      </w:r>
      <w:r w:rsidRPr="00931575">
        <w:t>nd T</w:t>
      </w:r>
      <w:r w:rsidRPr="00931575">
        <w:rPr>
          <w:vertAlign w:val="subscript"/>
        </w:rPr>
        <w:t>RF</w:t>
      </w:r>
      <w:r w:rsidRPr="00931575">
        <w:rPr>
          <w:vertAlign w:val="subscript"/>
          <w:lang w:eastAsia="zh-CN"/>
        </w:rPr>
        <w:t>BW</w:t>
      </w:r>
      <w:r w:rsidRPr="00931575">
        <w:rPr>
          <w:rFonts w:hint="eastAsia"/>
          <w:vertAlign w:val="subscript"/>
          <w:lang w:val="en-US" w:eastAsia="zh-CN"/>
        </w:rPr>
        <w:t xml:space="preserve"> </w:t>
      </w:r>
      <w:r w:rsidRPr="00931575">
        <w:t xml:space="preserve">in single-band operation, see </w:t>
      </w:r>
      <w:r w:rsidR="00600C59" w:rsidRPr="00931575">
        <w:t>clause </w:t>
      </w:r>
      <w:r w:rsidRPr="00931575">
        <w:t>4.9.1;</w:t>
      </w:r>
    </w:p>
    <w:p w14:paraId="6C934D24" w14:textId="50F5F31B"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RFBW</w:t>
      </w:r>
      <w:r w:rsidRPr="00931575">
        <w:rPr>
          <w:rFonts w:eastAsia="SimSun" w:hint="eastAsia"/>
          <w:vertAlign w:val="subscript"/>
          <w:lang w:val="en-US" w:eastAsia="zh-CN"/>
        </w:rPr>
        <w:t xml:space="preserve"> </w:t>
      </w:r>
      <w:r w:rsidRPr="00931575">
        <w:t xml:space="preserve">in multi-band operaton, see </w:t>
      </w:r>
      <w:r w:rsidR="00600C59" w:rsidRPr="00931575">
        <w:t>clause </w:t>
      </w:r>
      <w:r w:rsidRPr="00931575">
        <w:t>4.9.1.</w:t>
      </w:r>
    </w:p>
    <w:p w14:paraId="6A0348D9" w14:textId="77777777" w:rsidR="00C45907" w:rsidRPr="00931575" w:rsidRDefault="00C45907" w:rsidP="006F1F81">
      <w:pPr>
        <w:rPr>
          <w:lang w:eastAsia="zh-CN"/>
        </w:rPr>
      </w:pPr>
      <w:r w:rsidRPr="00931575">
        <w:t>Directions to be tested: As the requirement is TRP the beam pattern(s) may be set up to optimise the TRP measurement procedure (see annex I) as long as the required TRP level is achieved.</w:t>
      </w:r>
    </w:p>
    <w:p w14:paraId="1B0EA6E5" w14:textId="77777777" w:rsidR="00C45907" w:rsidRPr="00931575" w:rsidRDefault="00C45907" w:rsidP="00C45907">
      <w:pPr>
        <w:pStyle w:val="Heading5"/>
        <w:rPr>
          <w:lang w:eastAsia="zh-CN"/>
        </w:rPr>
      </w:pPr>
      <w:bookmarkStart w:id="3725" w:name="_Toc21102733"/>
      <w:bookmarkStart w:id="3726" w:name="_Toc29810582"/>
      <w:bookmarkStart w:id="3727" w:name="_Toc36635934"/>
      <w:bookmarkStart w:id="3728" w:name="_Toc37272880"/>
      <w:bookmarkStart w:id="3729" w:name="_Toc45885957"/>
      <w:bookmarkStart w:id="3730" w:name="_Toc53183063"/>
      <w:bookmarkStart w:id="3731" w:name="_Toc58915730"/>
      <w:bookmarkStart w:id="3732" w:name="_Toc58917911"/>
      <w:bookmarkStart w:id="3733" w:name="_Toc66693780"/>
      <w:bookmarkStart w:id="3734" w:name="_Toc74915732"/>
      <w:bookmarkStart w:id="3735" w:name="_Toc76114357"/>
      <w:bookmarkStart w:id="3736" w:name="_Toc76544243"/>
      <w:bookmarkStart w:id="3737" w:name="_Toc82536365"/>
      <w:bookmarkStart w:id="3738" w:name="_Toc89952658"/>
      <w:bookmarkStart w:id="3739" w:name="_Toc98766474"/>
      <w:bookmarkStart w:id="3740" w:name="_Toc99702837"/>
      <w:bookmarkStart w:id="3741" w:name="_Toc106206623"/>
      <w:bookmarkStart w:id="3742" w:name="_Toc115080625"/>
      <w:r w:rsidRPr="00931575">
        <w:rPr>
          <w:lang w:eastAsia="zh-CN"/>
        </w:rPr>
        <w:t>6.7.3.4.2</w:t>
      </w:r>
      <w:r w:rsidRPr="00931575">
        <w:rPr>
          <w:lang w:eastAsia="zh-CN"/>
        </w:rPr>
        <w:tab/>
        <w:t>Procedure</w:t>
      </w:r>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p>
    <w:p w14:paraId="1C254E8C" w14:textId="77777777" w:rsidR="00C45907" w:rsidRPr="00931575" w:rsidRDefault="00C45907" w:rsidP="006F1F81">
      <w:pPr>
        <w:rPr>
          <w:lang w:eastAsia="zh-CN"/>
        </w:rPr>
      </w:pPr>
      <w:bookmarkStart w:id="3743" w:name="_Hlk513388270"/>
      <w:r w:rsidRPr="00931575">
        <w:rPr>
          <w:lang w:eastAsia="zh-CN"/>
        </w:rPr>
        <w:t xml:space="preserve">The following procedure for measuring TRP is based on the directional power measurements as described in annexI. An alternative method to measure TRP is to use a </w:t>
      </w:r>
      <w:r w:rsidRPr="00931575">
        <w:t xml:space="preserve">characterized and calibrated </w:t>
      </w:r>
      <w:r w:rsidRPr="00931575">
        <w:rPr>
          <w:lang w:eastAsia="zh-CN"/>
        </w:rPr>
        <w:t>reverberation chamber if so follow steps 1, 3, 4, 6, 8, 9, 10, 11, 12 and 13.</w:t>
      </w:r>
    </w:p>
    <w:p w14:paraId="5E4322E8" w14:textId="77777777" w:rsidR="00C45907" w:rsidRPr="00931575" w:rsidRDefault="00C45907" w:rsidP="006F1F81">
      <w:pPr>
        <w:pStyle w:val="B1"/>
      </w:pPr>
      <w:r w:rsidRPr="00931575">
        <w:t>1)</w:t>
      </w:r>
      <w:r w:rsidRPr="00931575">
        <w:tab/>
        <w:t>Place the BS at the positioner.</w:t>
      </w:r>
    </w:p>
    <w:p w14:paraId="509EF426"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0E39F999" w14:textId="77777777" w:rsidR="00E05D3F" w:rsidRPr="006D5D66" w:rsidRDefault="00E05D3F" w:rsidP="006F1F81">
      <w:pPr>
        <w:pStyle w:val="B1"/>
        <w:rPr>
          <w:lang w:val="en-US"/>
        </w:rPr>
      </w:pPr>
      <w:r w:rsidRPr="006D5D66">
        <w:rPr>
          <w:lang w:val="en-US"/>
        </w:rPr>
        <w:t>3)</w:t>
      </w:r>
      <w:r w:rsidRPr="006D5D66">
        <w:tab/>
      </w:r>
      <w:r w:rsidRPr="006D5D66">
        <w:rPr>
          <w:lang w:val="en-US"/>
        </w:rPr>
        <w:t>The measurement devices characteristics shall be:</w:t>
      </w:r>
    </w:p>
    <w:p w14:paraId="61292CE9" w14:textId="0DD2E111" w:rsidR="00E05D3F" w:rsidRPr="006D5D66" w:rsidRDefault="00E05D3F" w:rsidP="006F1F81">
      <w:pPr>
        <w:pStyle w:val="B1"/>
        <w:rPr>
          <w:lang w:val="en-US"/>
        </w:rPr>
      </w:pPr>
      <w:r w:rsidRPr="006D5D66">
        <w:rPr>
          <w:lang w:val="en-US"/>
        </w:rPr>
        <w:tab/>
        <w:t>measurement filter bandwidth: defined in clause 6.7.3.5.</w:t>
      </w:r>
    </w:p>
    <w:p w14:paraId="03ACC7AE" w14:textId="177F4D19" w:rsidR="00E05D3F" w:rsidRPr="006D5D66" w:rsidRDefault="00E05D3F" w:rsidP="006F1F81">
      <w:pPr>
        <w:pStyle w:val="B1"/>
        <w:rPr>
          <w:lang w:val="en-US"/>
        </w:rPr>
      </w:pPr>
      <w:r w:rsidRPr="006D5D66">
        <w:rPr>
          <w:lang w:val="en-US"/>
        </w:rPr>
        <w:tab/>
        <w:t>detection mode: true RMS voltage or true power averaging.</w:t>
      </w:r>
    </w:p>
    <w:p w14:paraId="6BD804F2" w14:textId="2EF0AE1B" w:rsidR="00FB345C" w:rsidRDefault="00FB345C" w:rsidP="006F1F81">
      <w:pPr>
        <w:pStyle w:val="B1"/>
        <w:rPr>
          <w:lang w:val="en-US"/>
        </w:rPr>
      </w:pP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257EEFBD" w14:textId="77777777" w:rsidR="00E05D3F" w:rsidRPr="006D5D66" w:rsidRDefault="00E05D3F" w:rsidP="006F1F81">
      <w:pPr>
        <w:pStyle w:val="B1"/>
      </w:pPr>
      <w:r w:rsidRPr="006D5D66">
        <w:rPr>
          <w:lang w:val="en-US"/>
        </w:rPr>
        <w:t>4</w:t>
      </w:r>
      <w:r w:rsidRPr="006D5D66">
        <w:t>)</w:t>
      </w:r>
      <w:r w:rsidRPr="006D5D66">
        <w:tab/>
      </w:r>
      <w:r w:rsidRPr="006D5D66">
        <w:rPr>
          <w:lang w:val="en-US"/>
        </w:rPr>
        <w:t>For single carrier operation, s</w:t>
      </w:r>
      <w:r w:rsidRPr="006D5D66">
        <w:t>et the BS to transmit according to the applicable test configuration in clause 4.8 using the corresponding test model(s) in clause 4.9.2</w:t>
      </w:r>
      <w:r w:rsidRPr="006D5D66">
        <w:rPr>
          <w:lang w:val="en-US"/>
        </w:rPr>
        <w:t xml:space="preserve"> </w:t>
      </w:r>
      <w:r w:rsidRPr="006D5D66">
        <w:t xml:space="preserve">at manufacturers declared </w:t>
      </w:r>
      <w:r w:rsidRPr="006D5D66">
        <w:rPr>
          <w:i/>
        </w:rPr>
        <w:t>rated carrier output power</w:t>
      </w:r>
      <w:r w:rsidRPr="006D5D66">
        <w:t xml:space="preserve"> (P</w:t>
      </w:r>
      <w:r w:rsidRPr="006D5D66">
        <w:rPr>
          <w:vertAlign w:val="subscript"/>
        </w:rPr>
        <w:t>rated,c,TRP</w:t>
      </w:r>
      <w:r w:rsidRPr="006D5D66">
        <w:t>).</w:t>
      </w:r>
    </w:p>
    <w:p w14:paraId="11BFF17E" w14:textId="77777777" w:rsidR="00E05D3F" w:rsidRPr="006D5D66" w:rsidRDefault="00E05D3F" w:rsidP="006F1F81">
      <w:pPr>
        <w:pStyle w:val="B1"/>
      </w:pPr>
      <w:r w:rsidRPr="006D5D66">
        <w:tab/>
        <w:t>For a BS declared to be capable of multi-carrier and/or CA operation use the applicable test signal configuration and corresponding power setting specified in clauses 4.</w:t>
      </w:r>
      <w:r w:rsidRPr="006D5D66">
        <w:rPr>
          <w:rFonts w:hint="eastAsia"/>
          <w:lang w:val="en-US" w:eastAsia="zh-CN"/>
        </w:rPr>
        <w:t xml:space="preserve">7.2 and 4.8 using </w:t>
      </w:r>
      <w:r w:rsidRPr="006D5D66">
        <w:t>the corresponding test model(s) in clause 4.9.2</w:t>
      </w:r>
      <w:r w:rsidRPr="006D5D66">
        <w:rPr>
          <w:rFonts w:hint="eastAsia"/>
          <w:lang w:val="en-US" w:eastAsia="zh-CN"/>
        </w:rPr>
        <w:t xml:space="preserve"> </w:t>
      </w:r>
      <w:r w:rsidRPr="006D5D66">
        <w:rPr>
          <w:snapToGrid w:val="0"/>
        </w:rPr>
        <w:t>on all carriers configured</w:t>
      </w:r>
      <w:r w:rsidRPr="006D5D66">
        <w:t>.</w:t>
      </w:r>
    </w:p>
    <w:p w14:paraId="55C1AB16" w14:textId="77777777" w:rsidR="00C45907" w:rsidRPr="00931575" w:rsidRDefault="00C45907" w:rsidP="006F1F81">
      <w:pPr>
        <w:pStyle w:val="B1"/>
      </w:pPr>
      <w:r w:rsidRPr="00931575">
        <w:lastRenderedPageBreak/>
        <w:t>5)</w:t>
      </w:r>
      <w:r w:rsidRPr="00931575">
        <w:tab/>
        <w:t>Orient the positioner (and BS) in order that the direction to be tested aligns with the test antenna such that measurements to determine TRP can be performed (see annex I).</w:t>
      </w:r>
    </w:p>
    <w:p w14:paraId="01CD4C07" w14:textId="77777777" w:rsidR="00C45907" w:rsidRPr="00931575" w:rsidRDefault="00C45907" w:rsidP="006F1F81">
      <w:pPr>
        <w:pStyle w:val="B1"/>
        <w:rPr>
          <w:strike/>
        </w:rPr>
      </w:pPr>
      <w:r w:rsidRPr="00931575">
        <w:t>6)</w:t>
      </w:r>
      <w:r w:rsidRPr="00931575">
        <w:tab/>
        <w:t>Measure the abs</w:t>
      </w:r>
      <w:r w:rsidRPr="00931575">
        <w:rPr>
          <w:lang w:val="en-US"/>
        </w:rPr>
        <w:t>olute power</w:t>
      </w:r>
      <w:r w:rsidRPr="00931575">
        <w:t xml:space="preserve"> </w:t>
      </w:r>
      <w:r w:rsidRPr="00931575">
        <w:rPr>
          <w:lang w:val="en-US"/>
        </w:rPr>
        <w:t>of the assigned channel frequency and the (adjacent channel frequency).</w:t>
      </w:r>
    </w:p>
    <w:p w14:paraId="3BEA64A3" w14:textId="77777777" w:rsidR="00C45907" w:rsidRPr="00931575" w:rsidRDefault="00C45907" w:rsidP="006F1F81">
      <w:pPr>
        <w:pStyle w:val="B1"/>
      </w:pPr>
      <w:r w:rsidRPr="00931575">
        <w:t>7)</w:t>
      </w:r>
      <w:r w:rsidRPr="00931575">
        <w:tab/>
        <w:t>Repeat step 5-6 for all directions in the appropriated TRP measurement grid needed for TRP</w:t>
      </w:r>
      <w:r w:rsidRPr="00931575">
        <w:rPr>
          <w:vertAlign w:val="subscript"/>
        </w:rPr>
        <w:t xml:space="preserve">Estimate </w:t>
      </w:r>
      <w:r w:rsidRPr="00931575">
        <w:t>(see annex I).</w:t>
      </w:r>
    </w:p>
    <w:p w14:paraId="2A238E9F" w14:textId="77777777" w:rsidR="00C45907" w:rsidRPr="00931575" w:rsidRDefault="00C45907" w:rsidP="006F1F81">
      <w:pPr>
        <w:pStyle w:val="B1"/>
      </w:pPr>
      <w:r w:rsidRPr="00931575">
        <w:t>8)</w:t>
      </w:r>
      <w:r w:rsidRPr="00931575">
        <w:tab/>
        <w:t>Calculate TRP</w:t>
      </w:r>
      <w:r w:rsidRPr="00931575">
        <w:rPr>
          <w:vertAlign w:val="subscript"/>
        </w:rPr>
        <w:t>Estimate</w:t>
      </w:r>
      <w:r w:rsidRPr="00931575">
        <w:t xml:space="preserve"> for the absolute total radiated power of the wanted channel and the adjacent channel using the measurements made in Step 7.</w:t>
      </w:r>
      <w:bookmarkEnd w:id="3743"/>
    </w:p>
    <w:p w14:paraId="3123263B" w14:textId="77777777" w:rsidR="00C45907" w:rsidRPr="00931575" w:rsidRDefault="00C45907" w:rsidP="006F1F81">
      <w:pPr>
        <w:pStyle w:val="B1"/>
      </w:pPr>
      <w:r w:rsidRPr="00931575">
        <w:rPr>
          <w:lang w:val="en-US"/>
        </w:rPr>
        <w:t>9)</w:t>
      </w:r>
      <w:r w:rsidRPr="00931575">
        <w:tab/>
      </w:r>
      <w:r w:rsidRPr="00931575">
        <w:rPr>
          <w:lang w:val="en-US"/>
        </w:rPr>
        <w:t>Calculate relative ACLR estimate.</w:t>
      </w:r>
    </w:p>
    <w:p w14:paraId="2C7E6F50" w14:textId="264BDDEE" w:rsidR="00C45907" w:rsidRPr="00931575" w:rsidRDefault="00600C59" w:rsidP="006F1F81">
      <w:pPr>
        <w:pStyle w:val="NO"/>
        <w:rPr>
          <w:lang w:val="en-US"/>
        </w:rPr>
      </w:pPr>
      <w:r w:rsidRPr="00931575">
        <w:rPr>
          <w:lang w:val="en-US"/>
        </w:rPr>
        <w:t>NOTE 1</w:t>
      </w:r>
      <w:r w:rsidR="00C45907" w:rsidRPr="00931575">
        <w:rPr>
          <w:lang w:val="en-US"/>
        </w:rPr>
        <w:t>:</w:t>
      </w:r>
      <w:r w:rsidR="00C45907" w:rsidRPr="00931575">
        <w:rPr>
          <w:lang w:val="en-US"/>
        </w:rPr>
        <w:tab/>
        <w:t>ACLR is calculated by the ratio of the absolute TRP</w:t>
      </w:r>
      <w:r w:rsidR="00C45907" w:rsidRPr="00931575">
        <w:t xml:space="preserve"> of the assigned </w:t>
      </w:r>
      <w:r w:rsidR="00C45907" w:rsidRPr="00931575">
        <w:rPr>
          <w:lang w:val="en-US"/>
        </w:rPr>
        <w:t xml:space="preserve">channel </w:t>
      </w:r>
      <w:r w:rsidR="00C45907" w:rsidRPr="00931575">
        <w:t xml:space="preserve">frequency and the </w:t>
      </w:r>
      <w:r w:rsidR="00C45907" w:rsidRPr="00931575">
        <w:rPr>
          <w:lang w:val="en-US"/>
        </w:rPr>
        <w:t xml:space="preserve">absolute TRP of the </w:t>
      </w:r>
      <w:r w:rsidR="00C45907" w:rsidRPr="00931575">
        <w:t xml:space="preserve">adjacent frequency </w:t>
      </w:r>
      <w:r w:rsidR="00C45907" w:rsidRPr="00931575">
        <w:rPr>
          <w:lang w:val="en-US"/>
        </w:rPr>
        <w:t>channel.</w:t>
      </w:r>
    </w:p>
    <w:p w14:paraId="09812DA7" w14:textId="60525D88" w:rsidR="00C45907" w:rsidRPr="00931575" w:rsidRDefault="00600C59" w:rsidP="006F1F81">
      <w:pPr>
        <w:pStyle w:val="NO"/>
        <w:rPr>
          <w:lang w:val="en-US"/>
        </w:rPr>
      </w:pPr>
      <w:r w:rsidRPr="00931575">
        <w:rPr>
          <w:lang w:val="en-US"/>
        </w:rPr>
        <w:t>NOTE 2</w:t>
      </w:r>
      <w:r w:rsidR="00C45907" w:rsidRPr="00931575">
        <w:rPr>
          <w:lang w:val="en-US"/>
        </w:rPr>
        <w:t>:</w:t>
      </w:r>
      <w:r w:rsidR="00C45907" w:rsidRPr="00931575">
        <w:rPr>
          <w:lang w:val="en-US"/>
        </w:rPr>
        <w:tab/>
        <w:t xml:space="preserve">For FR1 the measurement uncertainty of the reverberation chamber for the relative ACLR is higher than the measurement uncertainty in </w:t>
      </w:r>
      <w:r w:rsidRPr="00931575">
        <w:rPr>
          <w:lang w:val="en-US"/>
        </w:rPr>
        <w:t>clause </w:t>
      </w:r>
      <w:r w:rsidR="00C45907" w:rsidRPr="00931575">
        <w:rPr>
          <w:lang w:val="en-US"/>
        </w:rPr>
        <w:t xml:space="preserve">4.1.2 the test requirements in table 6.7.3.5.1-1 shall be tightened following the procedure in </w:t>
      </w:r>
      <w:r w:rsidRPr="00931575">
        <w:rPr>
          <w:lang w:val="en-US"/>
        </w:rPr>
        <w:t>clause </w:t>
      </w:r>
      <w:r w:rsidR="00C45907" w:rsidRPr="00931575">
        <w:rPr>
          <w:lang w:val="en-US"/>
        </w:rPr>
        <w:t>4.1.3.</w:t>
      </w:r>
    </w:p>
    <w:p w14:paraId="3BC10E20" w14:textId="77777777" w:rsidR="00C45907" w:rsidRPr="00931575" w:rsidRDefault="00C45907" w:rsidP="006F1F81">
      <w:pPr>
        <w:pStyle w:val="B1"/>
      </w:pPr>
      <w:r w:rsidRPr="00931575">
        <w:t>10)</w:t>
      </w:r>
      <w:r w:rsidRPr="00931575">
        <w:tab/>
        <w:t xml:space="preserve">Measure </w:t>
      </w:r>
      <w:r w:rsidRPr="00931575">
        <w:rPr>
          <w:lang w:val="en-US"/>
        </w:rPr>
        <w:t xml:space="preserve">OTA </w:t>
      </w:r>
      <w:r w:rsidRPr="00931575">
        <w:t xml:space="preserve">ACLR for the frequency offsets both side of channel frequency as specified in table 6.7.3.5.1-1 </w:t>
      </w:r>
      <w:r w:rsidRPr="00931575">
        <w:rPr>
          <w:rFonts w:hint="eastAsia"/>
          <w:lang w:val="en-US" w:eastAsia="zh-CN"/>
        </w:rPr>
        <w:t xml:space="preserve">for </w:t>
      </w:r>
      <w:r w:rsidRPr="00931575">
        <w:rPr>
          <w:rFonts w:hint="eastAsia"/>
          <w:i/>
          <w:iCs/>
          <w:lang w:val="en-US" w:eastAsia="zh-CN"/>
        </w:rPr>
        <w:t>BS type 1-O</w:t>
      </w:r>
      <w:r w:rsidRPr="00931575">
        <w:t xml:space="preserve"> or </w:t>
      </w:r>
      <w:r w:rsidRPr="00931575">
        <w:rPr>
          <w:rFonts w:hint="eastAsia"/>
          <w:lang w:val="en-US" w:eastAsia="zh-CN"/>
        </w:rPr>
        <w:t>t</w:t>
      </w:r>
      <w:r w:rsidRPr="00931575">
        <w:t>able 6.7.3.5.</w:t>
      </w:r>
      <w:r w:rsidRPr="00931575">
        <w:rPr>
          <w:rFonts w:hint="eastAsia"/>
          <w:lang w:val="en-US" w:eastAsia="zh-CN"/>
        </w:rPr>
        <w:t>2</w:t>
      </w:r>
      <w:r w:rsidRPr="00931575">
        <w:t>-1</w:t>
      </w:r>
      <w:r w:rsidRPr="00931575">
        <w:rPr>
          <w:rFonts w:hint="eastAsia"/>
          <w:lang w:val="en-US" w:eastAsia="zh-CN"/>
        </w:rPr>
        <w:t xml:space="preserve">for </w:t>
      </w:r>
      <w:r w:rsidRPr="00931575">
        <w:rPr>
          <w:rFonts w:hint="eastAsia"/>
          <w:i/>
          <w:iCs/>
          <w:lang w:val="en-US" w:eastAsia="zh-CN"/>
        </w:rPr>
        <w:t>BS type 2-O</w:t>
      </w:r>
      <w:r w:rsidRPr="00931575">
        <w:t xml:space="preserve"> respectively. In multiple carrier case only offset frequencies below the lowest and above the highest carrier frequency used shall be measured.</w:t>
      </w:r>
    </w:p>
    <w:p w14:paraId="7847ACC6" w14:textId="77777777" w:rsidR="00C45907" w:rsidRPr="00931575" w:rsidRDefault="00C45907" w:rsidP="006F1F81">
      <w:pPr>
        <w:pStyle w:val="B1"/>
        <w:rPr>
          <w:lang w:eastAsia="zh-CN"/>
        </w:rPr>
      </w:pPr>
      <w:r w:rsidRPr="00931575">
        <w:rPr>
          <w:lang w:val="en-US" w:eastAsia="zh-CN"/>
        </w:rPr>
        <w:t>11)</w:t>
      </w:r>
      <w:r w:rsidRPr="00931575">
        <w:rPr>
          <w:lang w:val="en-US" w:eastAsia="zh-CN"/>
        </w:rPr>
        <w:tab/>
      </w:r>
      <w:r w:rsidRPr="00931575">
        <w:rPr>
          <w:rFonts w:hint="eastAsia"/>
          <w:lang w:eastAsia="zh-CN"/>
        </w:rPr>
        <w:t xml:space="preserve">For the </w:t>
      </w:r>
      <w:r w:rsidRPr="00931575">
        <w:rPr>
          <w:lang w:val="en-US" w:eastAsia="zh-CN"/>
        </w:rPr>
        <w:t xml:space="preserve">OTA </w:t>
      </w:r>
      <w:r w:rsidRPr="00931575">
        <w:rPr>
          <w:rFonts w:hint="eastAsia"/>
          <w:lang w:eastAsia="zh-CN"/>
        </w:rPr>
        <w:t xml:space="preserve">ACLR requirement applied inside sub-block gap for non-contiguous spectrum </w:t>
      </w:r>
      <w:r w:rsidRPr="00931575">
        <w:rPr>
          <w:lang w:eastAsia="zh-CN"/>
        </w:rPr>
        <w:t>operation</w:t>
      </w:r>
      <w:r w:rsidRPr="00931575">
        <w:rPr>
          <w:rFonts w:hint="eastAsia"/>
          <w:lang w:eastAsia="zh-CN"/>
        </w:rPr>
        <w:t xml:space="preserve"> or inside </w:t>
      </w:r>
      <w:r w:rsidRPr="00931575">
        <w:rPr>
          <w:i/>
          <w:lang w:eastAsia="zh-CN"/>
        </w:rPr>
        <w:t>Inter RF Bandwidth gap</w:t>
      </w:r>
      <w:r w:rsidRPr="00931575">
        <w:rPr>
          <w:rFonts w:hint="eastAsia"/>
          <w:lang w:eastAsia="zh-CN"/>
        </w:rPr>
        <w:t xml:space="preserve"> for multi-band operation</w:t>
      </w:r>
      <w:r w:rsidRPr="00931575">
        <w:rPr>
          <w:lang w:eastAsia="zh-CN"/>
        </w:rPr>
        <w:t>:</w:t>
      </w:r>
    </w:p>
    <w:p w14:paraId="70BC2F3F" w14:textId="77777777" w:rsidR="00C45907" w:rsidRPr="00931575" w:rsidRDefault="00C45907" w:rsidP="006F1F81">
      <w:pPr>
        <w:pStyle w:val="B2"/>
        <w:rPr>
          <w:snapToGrid w:val="0"/>
          <w:lang w:eastAsia="zh-CN"/>
        </w:rPr>
      </w:pPr>
      <w:r w:rsidRPr="00931575">
        <w:rPr>
          <w:rFonts w:cs="v4.2.0"/>
        </w:rPr>
        <w:t>a)</w:t>
      </w:r>
      <w:r w:rsidRPr="00931575">
        <w:rPr>
          <w:rFonts w:cs="v4.2.0"/>
        </w:rPr>
        <w:tab/>
        <w:t xml:space="preserve">Measure </w:t>
      </w:r>
      <w:r w:rsidRPr="00931575">
        <w:rPr>
          <w:rFonts w:cs="v4.2.0"/>
          <w:lang w:val="en-US"/>
        </w:rPr>
        <w:t xml:space="preserve">OTA </w:t>
      </w:r>
      <w:r w:rsidRPr="00931575">
        <w:rPr>
          <w:rFonts w:cs="v4.2.0"/>
        </w:rPr>
        <w:t xml:space="preserve">ACLR </w:t>
      </w:r>
      <w:r w:rsidRPr="00931575">
        <w:rPr>
          <w:rFonts w:hint="eastAsia"/>
          <w:snapToGrid w:val="0"/>
          <w:lang w:eastAsia="zh-CN"/>
        </w:rPr>
        <w:t xml:space="preserve">inside sub-block gap </w:t>
      </w:r>
      <w:r w:rsidRPr="00931575">
        <w:rPr>
          <w:lang w:eastAsia="zh-CN"/>
        </w:rPr>
        <w:t xml:space="preserve">or </w:t>
      </w:r>
      <w:r w:rsidRPr="00931575">
        <w:rPr>
          <w:i/>
          <w:lang w:eastAsia="zh-CN"/>
        </w:rPr>
        <w:t>Inter RF Bandwidth gap</w:t>
      </w:r>
      <w:r w:rsidRPr="00931575">
        <w:rPr>
          <w:snapToGrid w:val="0"/>
          <w:lang w:eastAsia="zh-CN"/>
        </w:rPr>
        <w:t>, if applicable</w:t>
      </w:r>
      <w:r w:rsidRPr="00931575">
        <w:rPr>
          <w:rFonts w:hint="eastAsia"/>
          <w:snapToGrid w:val="0"/>
          <w:lang w:eastAsia="zh-CN"/>
        </w:rPr>
        <w:t>.</w:t>
      </w:r>
    </w:p>
    <w:p w14:paraId="7E6D85E2" w14:textId="77777777" w:rsidR="00C45907" w:rsidRPr="00931575" w:rsidRDefault="00C45907" w:rsidP="006F1F81">
      <w:pPr>
        <w:pStyle w:val="B2"/>
        <w:rPr>
          <w:rFonts w:cs="v4.2.0"/>
          <w:lang w:eastAsia="zh-CN"/>
        </w:rPr>
      </w:pPr>
      <w:r w:rsidRPr="00931575">
        <w:t>b)</w:t>
      </w:r>
      <w:r w:rsidRPr="00931575">
        <w:tab/>
        <w:t xml:space="preserve">Measure </w:t>
      </w:r>
      <w:r w:rsidRPr="00931575">
        <w:rPr>
          <w:lang w:val="en-US"/>
        </w:rPr>
        <w:t xml:space="preserve">OTA </w:t>
      </w:r>
      <w:r w:rsidRPr="00931575">
        <w:t xml:space="preserve">CACLR </w:t>
      </w:r>
      <w:r w:rsidRPr="00931575">
        <w:rPr>
          <w:rFonts w:hint="eastAsia"/>
          <w:lang w:eastAsia="zh-CN"/>
        </w:rPr>
        <w:t>inside sub-block gap</w:t>
      </w:r>
      <w:r w:rsidRPr="00931575">
        <w:rPr>
          <w:lang w:eastAsia="zh-CN"/>
        </w:rPr>
        <w:t xml:space="preserve"> or </w:t>
      </w:r>
      <w:r w:rsidRPr="00931575">
        <w:rPr>
          <w:i/>
          <w:lang w:eastAsia="zh-CN"/>
        </w:rPr>
        <w:t>Inter RF Bandwidth gap</w:t>
      </w:r>
      <w:r w:rsidRPr="00931575">
        <w:rPr>
          <w:lang w:eastAsia="zh-CN"/>
        </w:rPr>
        <w:t>, if applicable</w:t>
      </w:r>
      <w:r w:rsidRPr="00931575">
        <w:rPr>
          <w:rFonts w:hint="eastAsia"/>
          <w:lang w:eastAsia="zh-CN"/>
        </w:rPr>
        <w:t>.</w:t>
      </w:r>
    </w:p>
    <w:p w14:paraId="4AB63500" w14:textId="15317D7F" w:rsidR="00C45907" w:rsidRPr="00931575" w:rsidRDefault="00C45907" w:rsidP="006F1F81">
      <w:pPr>
        <w:pStyle w:val="B1"/>
        <w:rPr>
          <w:rFonts w:cs="v4.2.0"/>
          <w:lang w:val="en-US" w:eastAsia="zh-CN"/>
        </w:rPr>
      </w:pPr>
      <w:r w:rsidRPr="00931575">
        <w:rPr>
          <w:rFonts w:cs="v4.2.0" w:hint="eastAsia"/>
          <w:lang w:val="en-US" w:eastAsia="zh-CN"/>
        </w:rPr>
        <w:t>1</w:t>
      </w:r>
      <w:r w:rsidRPr="00931575">
        <w:rPr>
          <w:rFonts w:cs="v4.2.0"/>
          <w:lang w:val="en-US" w:eastAsia="zh-CN"/>
        </w:rPr>
        <w:t>2</w:t>
      </w:r>
      <w:r w:rsidRPr="00931575">
        <w:rPr>
          <w:rFonts w:cs="v4.2.0"/>
        </w:rPr>
        <w:t>)</w:t>
      </w:r>
      <w:r w:rsidRPr="00931575">
        <w:rPr>
          <w:rFonts w:cs="v4.2.0"/>
        </w:rPr>
        <w:tab/>
        <w:t xml:space="preserve">Repeat the test with the channel set-up </w:t>
      </w:r>
      <w:r w:rsidRPr="00931575">
        <w:t>using NR-</w:t>
      </w:r>
      <w:r w:rsidRPr="00931575">
        <w:rPr>
          <w:rFonts w:hint="eastAsia"/>
          <w:lang w:val="en-US" w:eastAsia="zh-CN"/>
        </w:rPr>
        <w:t xml:space="preserve"> FR1-</w:t>
      </w:r>
      <w:r w:rsidRPr="00931575">
        <w:t>TM1.</w:t>
      </w:r>
      <w:r w:rsidRPr="00931575">
        <w:rPr>
          <w:rFonts w:hint="eastAsia"/>
          <w:lang w:val="en-US" w:eastAsia="zh-CN"/>
        </w:rPr>
        <w:t xml:space="preserve">2 defined in </w:t>
      </w:r>
      <w:r w:rsidR="00600C59" w:rsidRPr="00931575">
        <w:rPr>
          <w:rFonts w:cs="v4.2.0"/>
        </w:rPr>
        <w:t>clause </w:t>
      </w:r>
      <w:r w:rsidRPr="00931575">
        <w:rPr>
          <w:rFonts w:cs="v4.2.0"/>
        </w:rPr>
        <w:t>4.</w:t>
      </w:r>
      <w:r w:rsidRPr="00931575">
        <w:rPr>
          <w:rFonts w:cs="v4.2.0" w:hint="eastAsia"/>
          <w:lang w:val="en-US" w:eastAsia="zh-CN"/>
        </w:rPr>
        <w:t>9</w:t>
      </w:r>
      <w:r w:rsidRPr="00931575">
        <w:rPr>
          <w:rFonts w:cs="v4.2.0"/>
        </w:rPr>
        <w:t>.</w:t>
      </w:r>
      <w:r w:rsidRPr="00931575">
        <w:rPr>
          <w:rFonts w:cs="v4.2.0" w:hint="eastAsia"/>
          <w:lang w:val="en-US" w:eastAsia="zh-CN"/>
        </w:rPr>
        <w:t>2 in</w:t>
      </w:r>
      <w:r w:rsidRPr="00931575">
        <w:rPr>
          <w:rFonts w:hint="eastAsia"/>
          <w:lang w:val="en-US" w:eastAsia="zh-CN"/>
        </w:rPr>
        <w:t xml:space="preserve"> </w:t>
      </w:r>
      <w:r w:rsidRPr="00931575">
        <w:t>TS 38.141-</w:t>
      </w:r>
      <w:r w:rsidR="00600C59" w:rsidRPr="00931575">
        <w:t>1 </w:t>
      </w:r>
      <w:r w:rsidR="00600C59" w:rsidRPr="00931575">
        <w:rPr>
          <w:rFonts w:hint="eastAsia"/>
          <w:lang w:val="en-US" w:eastAsia="zh-CN"/>
        </w:rPr>
        <w:t>[3</w:t>
      </w:r>
      <w:r w:rsidRPr="00931575">
        <w:rPr>
          <w:rFonts w:hint="eastAsia"/>
          <w:lang w:val="en-US" w:eastAsia="zh-CN"/>
        </w:rPr>
        <w:t xml:space="preserve">] </w:t>
      </w:r>
      <w:r w:rsidRPr="00931575">
        <w:t xml:space="preserve">for </w:t>
      </w:r>
      <w:r w:rsidRPr="00931575">
        <w:rPr>
          <w:i/>
        </w:rPr>
        <w:t>BS type 1-O</w:t>
      </w:r>
      <w:r w:rsidRPr="00931575">
        <w:rPr>
          <w:rFonts w:cs="v4.2.0" w:hint="eastAsia"/>
          <w:lang w:val="en-US" w:eastAsia="zh-CN"/>
        </w:rPr>
        <w:t>.</w:t>
      </w:r>
    </w:p>
    <w:p w14:paraId="4B1C0B41" w14:textId="77777777" w:rsidR="00C45907" w:rsidRPr="00931575" w:rsidRDefault="00C45907" w:rsidP="006F1F81">
      <w:r w:rsidRPr="00931575">
        <w:t xml:space="preserve">In addition, for </w:t>
      </w:r>
      <w:r w:rsidRPr="00931575">
        <w:rPr>
          <w:i/>
        </w:rPr>
        <w:t xml:space="preserve">multi-band </w:t>
      </w:r>
      <w:r w:rsidRPr="00931575">
        <w:rPr>
          <w:rFonts w:hint="eastAsia"/>
          <w:i/>
          <w:lang w:val="en-US" w:eastAsia="zh-CN"/>
        </w:rPr>
        <w:t>RIB</w:t>
      </w:r>
      <w:r w:rsidRPr="00931575">
        <w:t>, the following steps shall apply:</w:t>
      </w:r>
    </w:p>
    <w:p w14:paraId="0DE896AE" w14:textId="77777777" w:rsidR="00C45907" w:rsidRPr="00931575" w:rsidRDefault="00C45907" w:rsidP="006F1F81">
      <w:pPr>
        <w:pStyle w:val="B1"/>
        <w:rPr>
          <w:lang w:val="en-US"/>
        </w:rPr>
      </w:pPr>
      <w:r w:rsidRPr="00931575">
        <w:rPr>
          <w:rFonts w:hint="eastAsia"/>
          <w:lang w:val="en-US" w:eastAsia="zh-CN"/>
        </w:rPr>
        <w:t>1</w:t>
      </w:r>
      <w:r w:rsidRPr="00931575">
        <w:rPr>
          <w:lang w:val="en-US" w:eastAsia="zh-CN"/>
        </w:rPr>
        <w:t>3</w:t>
      </w:r>
      <w:r w:rsidRPr="00931575">
        <w:t>)</w:t>
      </w:r>
      <w:r w:rsidRPr="00931575">
        <w:tab/>
        <w:t>For</w:t>
      </w:r>
      <w:r w:rsidRPr="00931575">
        <w:rPr>
          <w:rFonts w:hint="eastAsia"/>
          <w:lang w:val="en-US" w:eastAsia="zh-CN"/>
        </w:rPr>
        <w:t xml:space="preserve"> </w:t>
      </w:r>
      <w:r w:rsidRPr="00931575">
        <w:rPr>
          <w:rFonts w:hint="eastAsia"/>
          <w:i/>
          <w:iCs/>
          <w:lang w:val="en-US" w:eastAsia="zh-CN"/>
        </w:rPr>
        <w:t xml:space="preserve">BS type 1-O </w:t>
      </w:r>
      <w:r w:rsidRPr="00931575">
        <w:rPr>
          <w:rFonts w:hint="eastAsia"/>
          <w:lang w:val="en-US" w:eastAsia="zh-CN"/>
        </w:rPr>
        <w:t>and</w:t>
      </w:r>
      <w:r w:rsidRPr="00931575">
        <w:t xml:space="preserve"> </w:t>
      </w:r>
      <w:r w:rsidRPr="00931575">
        <w:rPr>
          <w:i/>
        </w:rPr>
        <w:t xml:space="preserve">multi-band </w:t>
      </w:r>
      <w:r w:rsidRPr="00931575">
        <w:rPr>
          <w:rFonts w:hint="eastAsia"/>
          <w:i/>
          <w:lang w:val="en-US" w:eastAsia="zh-CN"/>
        </w:rPr>
        <w:t xml:space="preserve">RIB </w:t>
      </w:r>
      <w:r w:rsidRPr="00931575">
        <w:t>and single band tests, repeat the steps above per involved band where single band test configurations and test models shall apply with no carrier activated in the other band.</w:t>
      </w:r>
    </w:p>
    <w:p w14:paraId="2EE9516D" w14:textId="77777777" w:rsidR="00C45907" w:rsidRPr="00931575" w:rsidRDefault="00C45907" w:rsidP="00C45907">
      <w:pPr>
        <w:pStyle w:val="Heading4"/>
        <w:rPr>
          <w:lang w:eastAsia="zh-CN"/>
        </w:rPr>
      </w:pPr>
      <w:bookmarkStart w:id="3744" w:name="_Toc21102734"/>
      <w:bookmarkStart w:id="3745" w:name="_Toc29810583"/>
      <w:bookmarkStart w:id="3746" w:name="_Toc36635935"/>
      <w:bookmarkStart w:id="3747" w:name="_Toc37272881"/>
      <w:bookmarkStart w:id="3748" w:name="_Toc45885958"/>
      <w:bookmarkStart w:id="3749" w:name="_Toc53183064"/>
      <w:bookmarkStart w:id="3750" w:name="_Toc58915731"/>
      <w:bookmarkStart w:id="3751" w:name="_Toc58917912"/>
      <w:bookmarkStart w:id="3752" w:name="_Toc66693781"/>
      <w:bookmarkStart w:id="3753" w:name="_Toc74915733"/>
      <w:bookmarkStart w:id="3754" w:name="_Toc76114358"/>
      <w:bookmarkStart w:id="3755" w:name="_Toc76544244"/>
      <w:bookmarkStart w:id="3756" w:name="_Toc82536366"/>
      <w:bookmarkStart w:id="3757" w:name="_Toc89952659"/>
      <w:bookmarkStart w:id="3758" w:name="_Toc98766475"/>
      <w:bookmarkStart w:id="3759" w:name="_Toc99702838"/>
      <w:bookmarkStart w:id="3760" w:name="_Toc106206624"/>
      <w:bookmarkStart w:id="3761" w:name="_Toc115080626"/>
      <w:r w:rsidRPr="00931575">
        <w:rPr>
          <w:lang w:eastAsia="zh-CN"/>
        </w:rPr>
        <w:t>6.7.3.5</w:t>
      </w:r>
      <w:r w:rsidRPr="00931575">
        <w:rPr>
          <w:lang w:eastAsia="zh-CN"/>
        </w:rPr>
        <w:tab/>
        <w:t>Test requirements</w:t>
      </w:r>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p>
    <w:p w14:paraId="47E58FA0" w14:textId="77777777" w:rsidR="00C45907" w:rsidRPr="00931575" w:rsidRDefault="00C45907" w:rsidP="00C45907">
      <w:pPr>
        <w:pStyle w:val="Heading5"/>
      </w:pPr>
      <w:bookmarkStart w:id="3762" w:name="_Toc21102735"/>
      <w:bookmarkStart w:id="3763" w:name="_Toc29810584"/>
      <w:bookmarkStart w:id="3764" w:name="_Toc36635936"/>
      <w:bookmarkStart w:id="3765" w:name="_Toc37272882"/>
      <w:bookmarkStart w:id="3766" w:name="_Toc45885959"/>
      <w:bookmarkStart w:id="3767" w:name="_Toc53183065"/>
      <w:bookmarkStart w:id="3768" w:name="_Toc58915732"/>
      <w:bookmarkStart w:id="3769" w:name="_Toc58917913"/>
      <w:bookmarkStart w:id="3770" w:name="_Toc66693782"/>
      <w:bookmarkStart w:id="3771" w:name="_Toc74915734"/>
      <w:bookmarkStart w:id="3772" w:name="_Toc76114359"/>
      <w:bookmarkStart w:id="3773" w:name="_Toc76544245"/>
      <w:bookmarkStart w:id="3774" w:name="_Toc82536367"/>
      <w:bookmarkStart w:id="3775" w:name="_Toc89952660"/>
      <w:bookmarkStart w:id="3776" w:name="_Toc98766476"/>
      <w:bookmarkStart w:id="3777" w:name="_Toc99702839"/>
      <w:bookmarkStart w:id="3778" w:name="_Toc106206625"/>
      <w:bookmarkStart w:id="3779" w:name="_Toc115080627"/>
      <w:r w:rsidRPr="00931575">
        <w:t>6.7.3.5.1</w:t>
      </w:r>
      <w:r w:rsidRPr="00931575">
        <w:tab/>
      </w:r>
      <w:r w:rsidRPr="00931575">
        <w:rPr>
          <w:i/>
        </w:rPr>
        <w:t>BS type 1-O</w:t>
      </w:r>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p>
    <w:p w14:paraId="4CC3BC79" w14:textId="77777777" w:rsidR="00C45907" w:rsidRPr="00931575" w:rsidRDefault="00C45907" w:rsidP="006F1F81">
      <w:r w:rsidRPr="00931575">
        <w:t>For the OTA ACLR requirement either the OTA ACLR limits in tables 6.7.3.5.1-1/2a or the OTA ACLR absolute limits in table 6.7.3.5.1-2 shall apply, whichever is less stringent. The OTA CACLR limits in table 6.7.3.5.1-3 or the OTA CACLR absolute limits in table 6.7.3.5.1-3a shall apply, whichever is less stringent.</w:t>
      </w:r>
    </w:p>
    <w:p w14:paraId="0C225583" w14:textId="77777777" w:rsidR="00C45907" w:rsidRPr="00931575" w:rsidRDefault="00C45907" w:rsidP="006F1F81">
      <w:pPr>
        <w:rPr>
          <w:lang w:eastAsia="ko-KR"/>
        </w:rPr>
      </w:pPr>
      <w:r w:rsidRPr="00931575">
        <w:rPr>
          <w:lang w:eastAsia="ko-KR"/>
        </w:rPr>
        <w:t>The CACLR in a sub-block g</w:t>
      </w:r>
      <w:r w:rsidRPr="00931575">
        <w:rPr>
          <w:sz w:val="21"/>
          <w:szCs w:val="22"/>
          <w:lang w:eastAsia="ko-KR"/>
        </w:rPr>
        <w:t>ap</w:t>
      </w:r>
      <w:r w:rsidRPr="00931575">
        <w:rPr>
          <w:rFonts w:hint="eastAsia"/>
          <w:sz w:val="21"/>
          <w:szCs w:val="22"/>
          <w:lang w:val="en-US" w:eastAsia="zh-CN"/>
        </w:rPr>
        <w:t xml:space="preserve"> </w:t>
      </w:r>
      <w:r w:rsidRPr="00931575">
        <w:rPr>
          <w:rFonts w:hint="eastAsia"/>
          <w:lang w:val="en-US" w:eastAsia="zh-CN"/>
        </w:rPr>
        <w:t xml:space="preserve">and </w:t>
      </w:r>
      <w:r w:rsidRPr="00931575">
        <w:rPr>
          <w:lang w:eastAsia="ko-KR"/>
        </w:rPr>
        <w:t xml:space="preserve">Inter RF Bandwidth gap </w:t>
      </w:r>
      <w:r w:rsidRPr="00931575">
        <w:rPr>
          <w:sz w:val="21"/>
          <w:szCs w:val="22"/>
          <w:lang w:eastAsia="ko-KR"/>
        </w:rPr>
        <w:t>is the ratio of:</w:t>
      </w:r>
    </w:p>
    <w:p w14:paraId="1C37371E" w14:textId="77777777" w:rsidR="00C45907" w:rsidRPr="00931575" w:rsidRDefault="00C45907" w:rsidP="006F1F81">
      <w:pPr>
        <w:pStyle w:val="B1"/>
      </w:pPr>
      <w:r w:rsidRPr="00931575">
        <w:t>a)</w:t>
      </w:r>
      <w:r w:rsidRPr="00931575">
        <w:tab/>
        <w:t>the sum of the filtered mean power centred on the assigned channel frequencies for the two carriers adjacent to each side of the sub-block gap or the Inter RF Bandwidth gap, and</w:t>
      </w:r>
    </w:p>
    <w:p w14:paraId="0D4A3A0A" w14:textId="77777777" w:rsidR="00C45907" w:rsidRPr="00931575" w:rsidRDefault="00C45907" w:rsidP="006F1F81">
      <w:pPr>
        <w:pStyle w:val="B1"/>
      </w:pPr>
      <w:r w:rsidRPr="00931575">
        <w:t>b)</w:t>
      </w:r>
      <w:r w:rsidRPr="00931575">
        <w:tab/>
        <w:t xml:space="preserve">the filtered mean power centred on a frequency channel adjacent to one of the respective sub-block edges or </w:t>
      </w:r>
      <w:r w:rsidRPr="00931575">
        <w:rPr>
          <w:rFonts w:cs="v5.0.0"/>
        </w:rPr>
        <w:t>Base Station</w:t>
      </w:r>
      <w:r w:rsidRPr="00931575">
        <w:t xml:space="preserve"> RF Bandwidth edges.</w:t>
      </w:r>
    </w:p>
    <w:p w14:paraId="73A157B0" w14:textId="77777777" w:rsidR="00C45907" w:rsidRPr="00931575" w:rsidRDefault="00C45907" w:rsidP="006F1F81">
      <w:r w:rsidRPr="00931575">
        <w:rPr>
          <w:lang w:eastAsia="ko-KR"/>
        </w:rPr>
        <w:t xml:space="preserve">The assumed filter for the adjacent channel frequency is defined in table </w:t>
      </w:r>
      <w:r w:rsidRPr="00931575">
        <w:rPr>
          <w:rFonts w:eastAsia="SimSun"/>
          <w:lang w:eastAsia="zh-CN"/>
        </w:rPr>
        <w:t>6.7.3.5.1-3</w:t>
      </w:r>
      <w:r w:rsidRPr="00931575">
        <w:rPr>
          <w:rFonts w:cs="v5.0.0"/>
          <w:lang w:eastAsia="ko-KR"/>
        </w:rPr>
        <w:t xml:space="preserve"> </w:t>
      </w:r>
      <w:r w:rsidRPr="00931575">
        <w:rPr>
          <w:lang w:eastAsia="ko-KR"/>
        </w:rPr>
        <w:t xml:space="preserve">and the filters on the assigned channels are defined in table </w:t>
      </w:r>
      <w:r w:rsidRPr="00931575">
        <w:rPr>
          <w:rFonts w:eastAsia="SimSun"/>
          <w:lang w:eastAsia="zh-CN"/>
        </w:rPr>
        <w:t>6.7.3.5.1-</w:t>
      </w:r>
      <w:r w:rsidRPr="00931575">
        <w:rPr>
          <w:rFonts w:eastAsia="SimSun" w:hint="eastAsia"/>
          <w:lang w:val="en-US" w:eastAsia="zh-CN"/>
        </w:rPr>
        <w:t>4</w:t>
      </w:r>
      <w:r w:rsidRPr="00931575">
        <w:rPr>
          <w:lang w:eastAsia="ko-KR"/>
        </w:rPr>
        <w:t>.</w:t>
      </w:r>
    </w:p>
    <w:p w14:paraId="0FADF4C6" w14:textId="77777777" w:rsidR="00C45907" w:rsidRPr="00931575" w:rsidRDefault="00C45907" w:rsidP="006F1F81">
      <w:r w:rsidRPr="00931575">
        <w:t>For operation in paired and unpaired spectrum, the OTA ACLR measurement result shall not be less than the OTA ACLR limit specified in table 6.7.3.5.1-1.</w:t>
      </w:r>
    </w:p>
    <w:p w14:paraId="1F9410E5" w14:textId="77777777" w:rsidR="00C45907" w:rsidRPr="00931575" w:rsidRDefault="00C45907" w:rsidP="006F1F81">
      <w:pPr>
        <w:pStyle w:val="TH"/>
        <w:rPr>
          <w:rFonts w:eastAsia="SimSun"/>
          <w:lang w:eastAsia="zh-CN"/>
        </w:rPr>
      </w:pPr>
      <w:r w:rsidRPr="00931575">
        <w:lastRenderedPageBreak/>
        <w:t>Table 6.7.</w:t>
      </w:r>
      <w:r w:rsidRPr="00931575">
        <w:rPr>
          <w:rFonts w:eastAsia="SimSun"/>
          <w:lang w:eastAsia="zh-CN"/>
        </w:rPr>
        <w:t>3</w:t>
      </w:r>
      <w:r w:rsidRPr="00931575">
        <w:t xml:space="preserve">.5.1-1: </w:t>
      </w:r>
      <w:r w:rsidRPr="00931575">
        <w:rPr>
          <w:i/>
        </w:rPr>
        <w:t>BS type 1-O</w:t>
      </w:r>
      <w:r w:rsidRPr="00931575">
        <w:t xml:space="preserve"> ACLR limit</w:t>
      </w:r>
    </w:p>
    <w:tbl>
      <w:tblPr>
        <w:tblW w:w="1149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02"/>
        <w:gridCol w:w="2191"/>
        <w:gridCol w:w="1949"/>
        <w:gridCol w:w="2059"/>
        <w:gridCol w:w="1032"/>
        <w:gridCol w:w="1032"/>
        <w:gridCol w:w="1032"/>
      </w:tblGrid>
      <w:tr w:rsidR="00331872" w:rsidRPr="00931575" w14:paraId="7209F017" w14:textId="5B2AAB3C" w:rsidTr="00282498">
        <w:trPr>
          <w:cantSplit/>
          <w:jc w:val="center"/>
        </w:trPr>
        <w:tc>
          <w:tcPr>
            <w:tcW w:w="2202" w:type="dxa"/>
            <w:tcBorders>
              <w:bottom w:val="single" w:sz="4" w:space="0" w:color="auto"/>
            </w:tcBorders>
          </w:tcPr>
          <w:p w14:paraId="0E58E72E" w14:textId="77777777" w:rsidR="00331872" w:rsidRPr="00931575" w:rsidRDefault="00331872" w:rsidP="006F1F81">
            <w:pPr>
              <w:pStyle w:val="TAH"/>
            </w:pPr>
            <w:r w:rsidRPr="00931575">
              <w:rPr>
                <w:rFonts w:eastAsia="SimSun"/>
                <w:i/>
              </w:rPr>
              <w:t>BS channel bandwidth</w:t>
            </w:r>
            <w:r w:rsidRPr="00931575">
              <w:t xml:space="preserve"> </w:t>
            </w:r>
            <w:r w:rsidRPr="00931575">
              <w:rPr>
                <w:rFonts w:eastAsia="SimSun"/>
              </w:rPr>
              <w:t>of l</w:t>
            </w:r>
            <w:r w:rsidRPr="00931575">
              <w:rPr>
                <w:rFonts w:eastAsia="SimSun" w:cs="Arial"/>
              </w:rPr>
              <w:t>owest/highest NR carrier</w:t>
            </w:r>
            <w:r w:rsidRPr="00931575">
              <w:t xml:space="preserve"> transmitted </w:t>
            </w:r>
            <w:r w:rsidRPr="00931575">
              <w:rPr>
                <w:rFonts w:cs="Arial"/>
              </w:rPr>
              <w:t>BW</w:t>
            </w:r>
            <w:r w:rsidRPr="00931575">
              <w:rPr>
                <w:rFonts w:cs="Arial"/>
                <w:vertAlign w:val="subscript"/>
              </w:rPr>
              <w:t>Channel</w:t>
            </w:r>
            <w:r w:rsidRPr="00931575">
              <w:t xml:space="preserve"> (MHz) </w:t>
            </w:r>
          </w:p>
        </w:tc>
        <w:tc>
          <w:tcPr>
            <w:tcW w:w="2191" w:type="dxa"/>
          </w:tcPr>
          <w:p w14:paraId="03A975DA" w14:textId="77777777" w:rsidR="00331872" w:rsidRPr="00931575" w:rsidRDefault="00331872" w:rsidP="006F1F81">
            <w:pPr>
              <w:pStyle w:val="TAH"/>
            </w:pPr>
            <w:r w:rsidRPr="00931575">
              <w:t xml:space="preserve">BS adjacent channel centre frequency offset below the </w:t>
            </w:r>
            <w:r w:rsidRPr="00931575">
              <w:rPr>
                <w:rFonts w:eastAsia="SimSun"/>
              </w:rPr>
              <w:t>lowest</w:t>
            </w:r>
            <w:r w:rsidRPr="00931575">
              <w:t xml:space="preserve"> or above the </w:t>
            </w:r>
            <w:r w:rsidRPr="00931575">
              <w:rPr>
                <w:rFonts w:eastAsia="SimSun"/>
              </w:rPr>
              <w:t>highest</w:t>
            </w:r>
            <w:r w:rsidRPr="00931575">
              <w:t xml:space="preserve"> carrier centre frequency transmitted</w:t>
            </w:r>
          </w:p>
        </w:tc>
        <w:tc>
          <w:tcPr>
            <w:tcW w:w="1949" w:type="dxa"/>
          </w:tcPr>
          <w:p w14:paraId="171AF122" w14:textId="77777777" w:rsidR="00331872" w:rsidRPr="00931575" w:rsidRDefault="00331872" w:rsidP="006F1F81">
            <w:pPr>
              <w:pStyle w:val="TAH"/>
            </w:pPr>
            <w:r w:rsidRPr="00931575">
              <w:t>Assumed adjacent channel carrier (informative)</w:t>
            </w:r>
          </w:p>
        </w:tc>
        <w:tc>
          <w:tcPr>
            <w:tcW w:w="2059" w:type="dxa"/>
          </w:tcPr>
          <w:p w14:paraId="7FA15D05" w14:textId="77777777" w:rsidR="00331872" w:rsidRPr="00931575" w:rsidRDefault="00331872" w:rsidP="006F1F81">
            <w:pPr>
              <w:pStyle w:val="TAH"/>
            </w:pPr>
            <w:r w:rsidRPr="00931575">
              <w:t>Filter on the adjacent channel frequency and corresponding filter bandwidth</w:t>
            </w:r>
          </w:p>
        </w:tc>
        <w:tc>
          <w:tcPr>
            <w:tcW w:w="1032" w:type="dxa"/>
          </w:tcPr>
          <w:p w14:paraId="6C7A8771" w14:textId="77777777" w:rsidR="00331872" w:rsidRPr="00931575" w:rsidRDefault="00331872" w:rsidP="006F1F81">
            <w:pPr>
              <w:pStyle w:val="TAH"/>
            </w:pPr>
            <w:r w:rsidRPr="00931575">
              <w:t>OTA ACLR limit</w:t>
            </w:r>
          </w:p>
          <w:p w14:paraId="33AAF95B" w14:textId="77777777" w:rsidR="00331872" w:rsidRPr="00931575" w:rsidRDefault="00331872" w:rsidP="006F1F81">
            <w:pPr>
              <w:pStyle w:val="TAH"/>
            </w:pPr>
            <w:r w:rsidRPr="00931575">
              <w:t>(0 – 3 GHz)</w:t>
            </w:r>
          </w:p>
        </w:tc>
        <w:tc>
          <w:tcPr>
            <w:tcW w:w="1032" w:type="dxa"/>
          </w:tcPr>
          <w:p w14:paraId="412CE2EA" w14:textId="77777777" w:rsidR="00331872" w:rsidRPr="00931575" w:rsidRDefault="00331872" w:rsidP="006F1F81">
            <w:pPr>
              <w:pStyle w:val="TAH"/>
            </w:pPr>
            <w:r w:rsidRPr="00931575">
              <w:t>OTA ACLR limit (3 – 6 GHz)</w:t>
            </w:r>
          </w:p>
        </w:tc>
        <w:tc>
          <w:tcPr>
            <w:tcW w:w="1032" w:type="dxa"/>
          </w:tcPr>
          <w:p w14:paraId="0EF7FAFC" w14:textId="781C116A" w:rsidR="00331872" w:rsidRPr="00931575" w:rsidRDefault="00331872" w:rsidP="006F1F81">
            <w:pPr>
              <w:pStyle w:val="TAH"/>
            </w:pPr>
            <w:r w:rsidRPr="00931575">
              <w:t>OTA ACLR limit (</w:t>
            </w:r>
            <w:r>
              <w:t>6.0</w:t>
            </w:r>
            <w:r w:rsidRPr="00931575">
              <w:t xml:space="preserve"> – </w:t>
            </w:r>
            <w:r>
              <w:t>7.125</w:t>
            </w:r>
            <w:r w:rsidRPr="00931575">
              <w:t xml:space="preserve"> GHz)</w:t>
            </w:r>
          </w:p>
        </w:tc>
      </w:tr>
      <w:tr w:rsidR="00331872" w:rsidRPr="00931575" w14:paraId="5B42B371" w14:textId="0557908C" w:rsidTr="00282498">
        <w:trPr>
          <w:cantSplit/>
          <w:jc w:val="center"/>
        </w:trPr>
        <w:tc>
          <w:tcPr>
            <w:tcW w:w="2202" w:type="dxa"/>
            <w:tcBorders>
              <w:top w:val="single" w:sz="4" w:space="0" w:color="auto"/>
              <w:left w:val="single" w:sz="4" w:space="0" w:color="auto"/>
              <w:bottom w:val="nil"/>
              <w:right w:val="single" w:sz="4" w:space="0" w:color="auto"/>
            </w:tcBorders>
            <w:shd w:val="clear" w:color="auto" w:fill="auto"/>
          </w:tcPr>
          <w:p w14:paraId="024C8E55" w14:textId="431189C3" w:rsidR="00331872" w:rsidRPr="00931575" w:rsidRDefault="00331872" w:rsidP="006F1F81">
            <w:pPr>
              <w:pStyle w:val="TAC"/>
              <w:rPr>
                <w:rFonts w:eastAsia="SimSun"/>
                <w:lang w:eastAsia="zh-CN"/>
              </w:rPr>
            </w:pPr>
            <w:r>
              <w:t>5, 10, 15, 20</w:t>
            </w:r>
            <w:r>
              <w:rPr>
                <w:rFonts w:eastAsia="SimSun"/>
                <w:lang w:eastAsia="zh-CN"/>
              </w:rPr>
              <w:t xml:space="preserve">, 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50, 60, 70, 80, 90,100</w:t>
            </w:r>
          </w:p>
        </w:tc>
        <w:tc>
          <w:tcPr>
            <w:tcW w:w="2191" w:type="dxa"/>
            <w:tcBorders>
              <w:left w:val="single" w:sz="4" w:space="0" w:color="auto"/>
            </w:tcBorders>
          </w:tcPr>
          <w:p w14:paraId="4DFCFC9D" w14:textId="77777777" w:rsidR="00331872" w:rsidRPr="00931575" w:rsidRDefault="00331872" w:rsidP="006F1F81">
            <w:pPr>
              <w:pStyle w:val="TAC"/>
              <w:rPr>
                <w:rFonts w:cs="v5.0.0"/>
              </w:rPr>
            </w:pPr>
            <w:r w:rsidRPr="00931575">
              <w:t>BW</w:t>
            </w:r>
            <w:r w:rsidRPr="00931575">
              <w:rPr>
                <w:vertAlign w:val="subscript"/>
              </w:rPr>
              <w:t>Channel</w:t>
            </w:r>
          </w:p>
        </w:tc>
        <w:tc>
          <w:tcPr>
            <w:tcW w:w="1949" w:type="dxa"/>
          </w:tcPr>
          <w:p w14:paraId="7D73F38B" w14:textId="77777777" w:rsidR="00331872" w:rsidRPr="00931575" w:rsidRDefault="00331872" w:rsidP="006F1F81">
            <w:pPr>
              <w:pStyle w:val="TAC"/>
              <w:rPr>
                <w:rFonts w:cs="v5.0.0"/>
              </w:rPr>
            </w:pPr>
            <w:r w:rsidRPr="00931575">
              <w:t xml:space="preserve">NR of same BW </w:t>
            </w:r>
            <w:r w:rsidRPr="00931575">
              <w:rPr>
                <w:rFonts w:cs="v5.0.0"/>
              </w:rPr>
              <w:t>(Note 2)</w:t>
            </w:r>
          </w:p>
        </w:tc>
        <w:tc>
          <w:tcPr>
            <w:tcW w:w="2059" w:type="dxa"/>
          </w:tcPr>
          <w:p w14:paraId="64530A8A" w14:textId="77777777" w:rsidR="00331872" w:rsidRPr="00931575" w:rsidRDefault="00331872" w:rsidP="006F1F81">
            <w:pPr>
              <w:pStyle w:val="TAC"/>
            </w:pPr>
            <w:r w:rsidRPr="00931575">
              <w:t>Square (</w:t>
            </w:r>
            <w:r w:rsidRPr="00931575">
              <w:rPr>
                <w:rFonts w:cs="Arial"/>
              </w:rPr>
              <w:t>BW</w:t>
            </w:r>
            <w:r w:rsidRPr="00931575">
              <w:rPr>
                <w:rFonts w:cs="Arial"/>
                <w:vertAlign w:val="subscript"/>
              </w:rPr>
              <w:t>Config</w:t>
            </w:r>
            <w:r w:rsidRPr="00931575">
              <w:t>)</w:t>
            </w:r>
          </w:p>
        </w:tc>
        <w:tc>
          <w:tcPr>
            <w:tcW w:w="1032" w:type="dxa"/>
          </w:tcPr>
          <w:p w14:paraId="60C83177" w14:textId="77777777" w:rsidR="00331872" w:rsidRPr="00931575" w:rsidRDefault="00331872" w:rsidP="006F1F81">
            <w:pPr>
              <w:pStyle w:val="TAC"/>
            </w:pPr>
            <w:r w:rsidRPr="00931575">
              <w:t>44 dB</w:t>
            </w:r>
          </w:p>
        </w:tc>
        <w:tc>
          <w:tcPr>
            <w:tcW w:w="1032" w:type="dxa"/>
          </w:tcPr>
          <w:p w14:paraId="7B1E7A31" w14:textId="77777777" w:rsidR="00331872" w:rsidRPr="00931575" w:rsidRDefault="00331872" w:rsidP="006F1F81">
            <w:pPr>
              <w:pStyle w:val="TAC"/>
            </w:pPr>
            <w:r w:rsidRPr="00931575">
              <w:t>43.8 dB</w:t>
            </w:r>
          </w:p>
        </w:tc>
        <w:tc>
          <w:tcPr>
            <w:tcW w:w="1032" w:type="dxa"/>
          </w:tcPr>
          <w:p w14:paraId="0B510A2D" w14:textId="67D507FE" w:rsidR="00331872" w:rsidRPr="00931575" w:rsidRDefault="00331872" w:rsidP="006F1F81">
            <w:pPr>
              <w:pStyle w:val="TAC"/>
            </w:pPr>
            <w:r>
              <w:t>36.8 dB</w:t>
            </w:r>
          </w:p>
        </w:tc>
      </w:tr>
      <w:tr w:rsidR="00331872" w:rsidRPr="00931575" w14:paraId="5BB71EBC" w14:textId="0770E352" w:rsidTr="00282498">
        <w:trPr>
          <w:cantSplit/>
          <w:jc w:val="center"/>
        </w:trPr>
        <w:tc>
          <w:tcPr>
            <w:tcW w:w="2202" w:type="dxa"/>
            <w:tcBorders>
              <w:top w:val="nil"/>
              <w:left w:val="single" w:sz="4" w:space="0" w:color="auto"/>
              <w:bottom w:val="nil"/>
              <w:right w:val="single" w:sz="4" w:space="0" w:color="auto"/>
            </w:tcBorders>
            <w:shd w:val="clear" w:color="auto" w:fill="auto"/>
          </w:tcPr>
          <w:p w14:paraId="28EAE9D1" w14:textId="77777777" w:rsidR="00331872" w:rsidRPr="00931575" w:rsidRDefault="00331872" w:rsidP="006F1F81">
            <w:pPr>
              <w:pStyle w:val="TAC"/>
            </w:pPr>
          </w:p>
        </w:tc>
        <w:tc>
          <w:tcPr>
            <w:tcW w:w="2191" w:type="dxa"/>
            <w:tcBorders>
              <w:left w:val="single" w:sz="4" w:space="0" w:color="auto"/>
            </w:tcBorders>
          </w:tcPr>
          <w:p w14:paraId="5718C2C1" w14:textId="77777777" w:rsidR="00331872" w:rsidRPr="00931575" w:rsidRDefault="00331872" w:rsidP="006F1F81">
            <w:pPr>
              <w:pStyle w:val="TAC"/>
              <w:rPr>
                <w:rFonts w:cs="v5.0.0"/>
              </w:rPr>
            </w:pPr>
            <w:r w:rsidRPr="00931575">
              <w:rPr>
                <w:rFonts w:cs="v5.0.0"/>
              </w:rPr>
              <w:t xml:space="preserve">2 x </w:t>
            </w:r>
            <w:r w:rsidRPr="00931575">
              <w:t>BW</w:t>
            </w:r>
            <w:r w:rsidRPr="00931575">
              <w:rPr>
                <w:vertAlign w:val="subscript"/>
              </w:rPr>
              <w:t>Channel</w:t>
            </w:r>
          </w:p>
        </w:tc>
        <w:tc>
          <w:tcPr>
            <w:tcW w:w="1949" w:type="dxa"/>
          </w:tcPr>
          <w:p w14:paraId="6BF4390E" w14:textId="77777777" w:rsidR="00331872" w:rsidRPr="00931575" w:rsidRDefault="00331872" w:rsidP="006F1F81">
            <w:pPr>
              <w:pStyle w:val="TAC"/>
              <w:rPr>
                <w:rFonts w:cs="v5.0.0"/>
              </w:rPr>
            </w:pPr>
            <w:r w:rsidRPr="00931575">
              <w:t xml:space="preserve">NR of same BW </w:t>
            </w:r>
            <w:r w:rsidRPr="00931575">
              <w:rPr>
                <w:rFonts w:cs="v5.0.0"/>
              </w:rPr>
              <w:t>(Note 2)</w:t>
            </w:r>
          </w:p>
        </w:tc>
        <w:tc>
          <w:tcPr>
            <w:tcW w:w="2059" w:type="dxa"/>
          </w:tcPr>
          <w:p w14:paraId="133DD137" w14:textId="77777777" w:rsidR="00331872" w:rsidRPr="00931575" w:rsidRDefault="00331872" w:rsidP="006F1F81">
            <w:pPr>
              <w:pStyle w:val="TAC"/>
            </w:pPr>
            <w:r w:rsidRPr="00931575">
              <w:t>Square (</w:t>
            </w:r>
            <w:r w:rsidRPr="00931575">
              <w:rPr>
                <w:rFonts w:cs="Arial"/>
              </w:rPr>
              <w:t>BW</w:t>
            </w:r>
            <w:r w:rsidRPr="00931575">
              <w:rPr>
                <w:rFonts w:cs="Arial"/>
                <w:vertAlign w:val="subscript"/>
              </w:rPr>
              <w:t>Config</w:t>
            </w:r>
            <w:r w:rsidRPr="00931575">
              <w:t>)</w:t>
            </w:r>
          </w:p>
        </w:tc>
        <w:tc>
          <w:tcPr>
            <w:tcW w:w="1032" w:type="dxa"/>
          </w:tcPr>
          <w:p w14:paraId="458FD9A9" w14:textId="77777777" w:rsidR="00331872" w:rsidRPr="00931575" w:rsidRDefault="00331872" w:rsidP="006F1F81">
            <w:pPr>
              <w:pStyle w:val="TAC"/>
            </w:pPr>
            <w:r w:rsidRPr="00931575">
              <w:t>44 dB</w:t>
            </w:r>
          </w:p>
        </w:tc>
        <w:tc>
          <w:tcPr>
            <w:tcW w:w="1032" w:type="dxa"/>
          </w:tcPr>
          <w:p w14:paraId="3A9E0874" w14:textId="77777777" w:rsidR="00331872" w:rsidRPr="00931575" w:rsidRDefault="00331872" w:rsidP="006F1F81">
            <w:pPr>
              <w:pStyle w:val="TAC"/>
            </w:pPr>
            <w:r w:rsidRPr="00931575">
              <w:t>43.8 dB</w:t>
            </w:r>
          </w:p>
        </w:tc>
        <w:tc>
          <w:tcPr>
            <w:tcW w:w="1032" w:type="dxa"/>
          </w:tcPr>
          <w:p w14:paraId="10CD7937" w14:textId="72A0781B" w:rsidR="00331872" w:rsidRPr="00931575" w:rsidRDefault="00331872" w:rsidP="006F1F81">
            <w:pPr>
              <w:pStyle w:val="TAC"/>
            </w:pPr>
            <w:r>
              <w:t>36.8 dB</w:t>
            </w:r>
          </w:p>
        </w:tc>
      </w:tr>
      <w:tr w:rsidR="00331872" w:rsidRPr="00931575" w14:paraId="0E474D62" w14:textId="0ABE4E50" w:rsidTr="00282498">
        <w:trPr>
          <w:cantSplit/>
          <w:jc w:val="center"/>
        </w:trPr>
        <w:tc>
          <w:tcPr>
            <w:tcW w:w="2202" w:type="dxa"/>
            <w:tcBorders>
              <w:top w:val="nil"/>
              <w:left w:val="single" w:sz="4" w:space="0" w:color="auto"/>
              <w:bottom w:val="nil"/>
              <w:right w:val="single" w:sz="4" w:space="0" w:color="auto"/>
            </w:tcBorders>
            <w:shd w:val="clear" w:color="auto" w:fill="auto"/>
          </w:tcPr>
          <w:p w14:paraId="1B22EEE9" w14:textId="77777777" w:rsidR="00331872" w:rsidRPr="00931575" w:rsidRDefault="00331872" w:rsidP="006F1F81">
            <w:pPr>
              <w:pStyle w:val="TAC"/>
            </w:pPr>
          </w:p>
        </w:tc>
        <w:tc>
          <w:tcPr>
            <w:tcW w:w="2191" w:type="dxa"/>
            <w:tcBorders>
              <w:left w:val="single" w:sz="4" w:space="0" w:color="auto"/>
            </w:tcBorders>
          </w:tcPr>
          <w:p w14:paraId="2634279B" w14:textId="77777777" w:rsidR="00331872" w:rsidRPr="00931575" w:rsidRDefault="00331872" w:rsidP="006F1F81">
            <w:pPr>
              <w:pStyle w:val="TAC"/>
            </w:pPr>
            <w:r w:rsidRPr="00931575">
              <w:t>BW</w:t>
            </w:r>
            <w:r w:rsidRPr="00931575">
              <w:rPr>
                <w:vertAlign w:val="subscript"/>
              </w:rPr>
              <w:t xml:space="preserve">Channel </w:t>
            </w:r>
            <w:r w:rsidRPr="00931575">
              <w:t>/2 + 2.5 MHz</w:t>
            </w:r>
          </w:p>
        </w:tc>
        <w:tc>
          <w:tcPr>
            <w:tcW w:w="1949" w:type="dxa"/>
          </w:tcPr>
          <w:p w14:paraId="39E0194F" w14:textId="77777777" w:rsidR="00331872" w:rsidRPr="00931575" w:rsidRDefault="00331872" w:rsidP="006F1F81">
            <w:pPr>
              <w:pStyle w:val="TAC"/>
              <w:rPr>
                <w:rFonts w:eastAsia="SimSun"/>
                <w:lang w:eastAsia="zh-CN"/>
              </w:rPr>
            </w:pPr>
            <w:r w:rsidRPr="00931575">
              <w:rPr>
                <w:rFonts w:eastAsia="SimSun"/>
                <w:lang w:eastAsia="zh-CN"/>
              </w:rPr>
              <w:t>5 MHz E-UTRA</w:t>
            </w:r>
          </w:p>
        </w:tc>
        <w:tc>
          <w:tcPr>
            <w:tcW w:w="2059" w:type="dxa"/>
          </w:tcPr>
          <w:p w14:paraId="6537C7C9" w14:textId="77777777" w:rsidR="00331872" w:rsidRPr="00931575" w:rsidRDefault="00331872" w:rsidP="006F1F81">
            <w:pPr>
              <w:pStyle w:val="TAC"/>
            </w:pPr>
            <w:r w:rsidRPr="00931575">
              <w:t>Square (</w:t>
            </w:r>
            <w:r w:rsidRPr="00931575">
              <w:rPr>
                <w:rFonts w:eastAsia="SimSun" w:cs="Arial"/>
                <w:lang w:eastAsia="zh-CN"/>
              </w:rPr>
              <w:t>4.5 MHz</w:t>
            </w:r>
            <w:r w:rsidRPr="00931575">
              <w:t>)</w:t>
            </w:r>
          </w:p>
        </w:tc>
        <w:tc>
          <w:tcPr>
            <w:tcW w:w="1032" w:type="dxa"/>
          </w:tcPr>
          <w:p w14:paraId="27F84CED" w14:textId="77777777" w:rsidR="00331872" w:rsidRPr="00931575" w:rsidRDefault="00331872" w:rsidP="006F1F81">
            <w:pPr>
              <w:pStyle w:val="TAC"/>
            </w:pPr>
            <w:r w:rsidRPr="00931575">
              <w:t>44 dB (Note 3)</w:t>
            </w:r>
          </w:p>
        </w:tc>
        <w:tc>
          <w:tcPr>
            <w:tcW w:w="1032" w:type="dxa"/>
          </w:tcPr>
          <w:p w14:paraId="7BABF0F1" w14:textId="77777777" w:rsidR="00331872" w:rsidRPr="00931575" w:rsidRDefault="00331872" w:rsidP="006F1F81">
            <w:pPr>
              <w:pStyle w:val="TAC"/>
            </w:pPr>
            <w:r w:rsidRPr="00931575">
              <w:t>43.8 dB (Note 3)</w:t>
            </w:r>
          </w:p>
        </w:tc>
        <w:tc>
          <w:tcPr>
            <w:tcW w:w="1032" w:type="dxa"/>
          </w:tcPr>
          <w:p w14:paraId="41CF1C91" w14:textId="112CA60A" w:rsidR="00331872" w:rsidRPr="00931575" w:rsidRDefault="00331872" w:rsidP="006F1F81">
            <w:pPr>
              <w:pStyle w:val="TAC"/>
            </w:pPr>
            <w:r>
              <w:t>NA</w:t>
            </w:r>
          </w:p>
        </w:tc>
      </w:tr>
      <w:tr w:rsidR="00331872" w:rsidRPr="00931575" w14:paraId="4F233D15" w14:textId="01B647EA" w:rsidTr="00282498">
        <w:trPr>
          <w:cantSplit/>
          <w:jc w:val="center"/>
        </w:trPr>
        <w:tc>
          <w:tcPr>
            <w:tcW w:w="2202" w:type="dxa"/>
            <w:tcBorders>
              <w:top w:val="nil"/>
              <w:left w:val="single" w:sz="4" w:space="0" w:color="auto"/>
              <w:bottom w:val="single" w:sz="4" w:space="0" w:color="auto"/>
              <w:right w:val="single" w:sz="4" w:space="0" w:color="auto"/>
            </w:tcBorders>
            <w:shd w:val="clear" w:color="auto" w:fill="auto"/>
          </w:tcPr>
          <w:p w14:paraId="60705794" w14:textId="77777777" w:rsidR="00331872" w:rsidRPr="00931575" w:rsidRDefault="00331872" w:rsidP="006F1F81">
            <w:pPr>
              <w:pStyle w:val="TAC"/>
            </w:pPr>
          </w:p>
        </w:tc>
        <w:tc>
          <w:tcPr>
            <w:tcW w:w="2191" w:type="dxa"/>
            <w:tcBorders>
              <w:left w:val="single" w:sz="4" w:space="0" w:color="auto"/>
            </w:tcBorders>
          </w:tcPr>
          <w:p w14:paraId="50DCC4B2" w14:textId="77777777" w:rsidR="00331872" w:rsidRPr="00931575" w:rsidRDefault="00331872" w:rsidP="006F1F81">
            <w:pPr>
              <w:pStyle w:val="TAC"/>
            </w:pPr>
            <w:r w:rsidRPr="00931575">
              <w:t>BW</w:t>
            </w:r>
            <w:r w:rsidRPr="00931575">
              <w:rPr>
                <w:vertAlign w:val="subscript"/>
              </w:rPr>
              <w:t xml:space="preserve">Channel </w:t>
            </w:r>
            <w:r w:rsidRPr="00931575">
              <w:t>/2 + 7.5 MHz</w:t>
            </w:r>
          </w:p>
        </w:tc>
        <w:tc>
          <w:tcPr>
            <w:tcW w:w="1949" w:type="dxa"/>
          </w:tcPr>
          <w:p w14:paraId="4072CB23" w14:textId="77777777" w:rsidR="00331872" w:rsidRPr="00931575" w:rsidRDefault="00331872" w:rsidP="006F1F81">
            <w:pPr>
              <w:pStyle w:val="TAC"/>
            </w:pPr>
            <w:r w:rsidRPr="00931575">
              <w:rPr>
                <w:rFonts w:eastAsia="SimSun"/>
                <w:lang w:eastAsia="zh-CN"/>
              </w:rPr>
              <w:t>5 MHz E-UTRA</w:t>
            </w:r>
          </w:p>
        </w:tc>
        <w:tc>
          <w:tcPr>
            <w:tcW w:w="2059" w:type="dxa"/>
          </w:tcPr>
          <w:p w14:paraId="0EE7DBD4" w14:textId="77777777" w:rsidR="00331872" w:rsidRPr="00931575" w:rsidRDefault="00331872" w:rsidP="006F1F81">
            <w:pPr>
              <w:pStyle w:val="TAC"/>
            </w:pPr>
            <w:r w:rsidRPr="00931575">
              <w:t>Square (</w:t>
            </w:r>
            <w:r w:rsidRPr="00931575">
              <w:rPr>
                <w:rFonts w:eastAsia="SimSun" w:cs="Arial"/>
                <w:lang w:eastAsia="zh-CN"/>
              </w:rPr>
              <w:t>4.5 MHz</w:t>
            </w:r>
            <w:r w:rsidRPr="00931575">
              <w:t>)</w:t>
            </w:r>
          </w:p>
        </w:tc>
        <w:tc>
          <w:tcPr>
            <w:tcW w:w="1032" w:type="dxa"/>
          </w:tcPr>
          <w:p w14:paraId="6FE90CE2" w14:textId="77777777" w:rsidR="00331872" w:rsidRPr="00931575" w:rsidRDefault="00331872" w:rsidP="006F1F81">
            <w:pPr>
              <w:pStyle w:val="TAC"/>
            </w:pPr>
            <w:r w:rsidRPr="00931575">
              <w:t>44 dB</w:t>
            </w:r>
            <w:r w:rsidRPr="00931575">
              <w:rPr>
                <w:rFonts w:eastAsia="SimSun"/>
                <w:lang w:eastAsia="zh-CN"/>
              </w:rPr>
              <w:t xml:space="preserve"> </w:t>
            </w:r>
            <w:r w:rsidRPr="00931575">
              <w:t>(Note 3)</w:t>
            </w:r>
          </w:p>
        </w:tc>
        <w:tc>
          <w:tcPr>
            <w:tcW w:w="1032" w:type="dxa"/>
          </w:tcPr>
          <w:p w14:paraId="5AA03522" w14:textId="77777777" w:rsidR="00331872" w:rsidRPr="00931575" w:rsidRDefault="00331872" w:rsidP="006F1F81">
            <w:pPr>
              <w:pStyle w:val="TAC"/>
            </w:pPr>
            <w:r w:rsidRPr="00931575">
              <w:t>43.8 dB</w:t>
            </w:r>
            <w:r w:rsidRPr="00931575">
              <w:rPr>
                <w:rFonts w:eastAsia="SimSun"/>
                <w:lang w:eastAsia="zh-CN"/>
              </w:rPr>
              <w:t xml:space="preserve"> </w:t>
            </w:r>
            <w:r w:rsidRPr="00931575">
              <w:t>(Note 3)</w:t>
            </w:r>
          </w:p>
        </w:tc>
        <w:tc>
          <w:tcPr>
            <w:tcW w:w="1032" w:type="dxa"/>
          </w:tcPr>
          <w:p w14:paraId="48F181D9" w14:textId="78EA756B" w:rsidR="00331872" w:rsidRPr="00931575" w:rsidRDefault="00331872" w:rsidP="006F1F81">
            <w:pPr>
              <w:pStyle w:val="TAC"/>
            </w:pPr>
            <w:r>
              <w:t>NA</w:t>
            </w:r>
          </w:p>
        </w:tc>
      </w:tr>
      <w:tr w:rsidR="006A6EFF" w:rsidRPr="00931575" w14:paraId="6738DD68" w14:textId="39635C91" w:rsidTr="00EA0615">
        <w:trPr>
          <w:cantSplit/>
          <w:jc w:val="center"/>
        </w:trPr>
        <w:tc>
          <w:tcPr>
            <w:tcW w:w="11497" w:type="dxa"/>
            <w:gridSpan w:val="7"/>
          </w:tcPr>
          <w:p w14:paraId="10468106" w14:textId="77777777" w:rsidR="006A6EFF" w:rsidRPr="00931575" w:rsidRDefault="006A6EFF" w:rsidP="006F1F81">
            <w:pPr>
              <w:pStyle w:val="TAN"/>
            </w:pPr>
            <w:r w:rsidRPr="00931575">
              <w:t>NOTE 1:</w:t>
            </w:r>
            <w:r w:rsidRPr="00931575">
              <w:tab/>
              <w:t>BW</w:t>
            </w:r>
            <w:r w:rsidRPr="00931575">
              <w:rPr>
                <w:vertAlign w:val="subscript"/>
              </w:rPr>
              <w:t>Channel</w:t>
            </w:r>
            <w:r w:rsidRPr="00931575">
              <w:t xml:space="preserve"> and BW</w:t>
            </w:r>
            <w:r w:rsidRPr="00931575">
              <w:rPr>
                <w:vertAlign w:val="subscript"/>
              </w:rPr>
              <w:t>Config</w:t>
            </w:r>
            <w:r w:rsidRPr="00931575">
              <w:t xml:space="preserve"> are the </w:t>
            </w:r>
            <w:r w:rsidRPr="00931575">
              <w:rPr>
                <w:i/>
              </w:rPr>
              <w:t>BS channel bandwidth</w:t>
            </w:r>
            <w:r w:rsidRPr="00931575">
              <w:t xml:space="preserve"> and transmission bandwidth configuration of the </w:t>
            </w:r>
            <w:r w:rsidRPr="00931575">
              <w:rPr>
                <w:rFonts w:eastAsia="SimSun"/>
              </w:rPr>
              <w:t xml:space="preserve">lowest/highest </w:t>
            </w:r>
            <w:r w:rsidRPr="00931575">
              <w:rPr>
                <w:rFonts w:eastAsia="SimSun"/>
                <w:lang w:eastAsia="zh-CN"/>
              </w:rPr>
              <w:t>NR</w:t>
            </w:r>
            <w:r w:rsidRPr="00931575">
              <w:t xml:space="preserve"> </w:t>
            </w:r>
            <w:r w:rsidRPr="00931575">
              <w:rPr>
                <w:rFonts w:eastAsia="SimSun"/>
              </w:rPr>
              <w:t>carrier</w:t>
            </w:r>
            <w:r w:rsidRPr="00931575">
              <w:t xml:space="preserve"> transmitted on the assigned channel frequency.</w:t>
            </w:r>
          </w:p>
          <w:p w14:paraId="7BD06F02" w14:textId="77777777" w:rsidR="006A6EFF" w:rsidRPr="00931575" w:rsidRDefault="006A6EFF" w:rsidP="006F1F81">
            <w:pPr>
              <w:pStyle w:val="TAN"/>
            </w:pPr>
            <w:r w:rsidRPr="00931575">
              <w:t>NOTE 2:</w:t>
            </w:r>
            <w:r w:rsidRPr="00931575">
              <w:tab/>
              <w:t>With SCS that provides largest transmission bandwidth configuration (BW</w:t>
            </w:r>
            <w:r w:rsidRPr="00931575">
              <w:rPr>
                <w:vertAlign w:val="subscript"/>
              </w:rPr>
              <w:t>Config</w:t>
            </w:r>
            <w:r w:rsidRPr="00931575">
              <w:rPr>
                <w:rFonts w:cs="v5.0.0"/>
              </w:rPr>
              <w:t>)</w:t>
            </w:r>
            <w:r w:rsidRPr="00931575">
              <w:t>.</w:t>
            </w:r>
          </w:p>
          <w:p w14:paraId="33E2F5F3" w14:textId="7A02D832" w:rsidR="006A6EFF" w:rsidRPr="00931575" w:rsidRDefault="006A6EFF" w:rsidP="006F1F81">
            <w:pPr>
              <w:pStyle w:val="TAN"/>
            </w:pPr>
            <w:r w:rsidRPr="00931575">
              <w:t>NOTE 3:</w:t>
            </w:r>
            <w:r w:rsidRPr="00931575">
              <w:tab/>
            </w:r>
            <w:r w:rsidRPr="00931575">
              <w:rPr>
                <w:rFonts w:eastAsia="SimSun"/>
                <w:lang w:eastAsia="zh-CN"/>
              </w:rPr>
              <w:t>The requirements are applicable when the band is also defined for E-UTRA or UTRA</w:t>
            </w:r>
            <w:r w:rsidRPr="00931575">
              <w:t>.</w:t>
            </w:r>
          </w:p>
        </w:tc>
      </w:tr>
    </w:tbl>
    <w:p w14:paraId="0B92D506" w14:textId="77777777" w:rsidR="00C45907" w:rsidRPr="00931575" w:rsidRDefault="00C45907" w:rsidP="006F1F81"/>
    <w:p w14:paraId="1B02EC6C" w14:textId="77777777" w:rsidR="00C45907" w:rsidRPr="00931575" w:rsidRDefault="00C45907" w:rsidP="006F1F81">
      <w:r w:rsidRPr="00931575">
        <w:t>The absolute total power measurement shall not exceed the OTA ACLR absolute limit specified in table 6.7.3.5.1-2.</w:t>
      </w:r>
    </w:p>
    <w:p w14:paraId="5A34A946" w14:textId="77777777" w:rsidR="00C45907" w:rsidRPr="00931575" w:rsidRDefault="00C45907" w:rsidP="006F1F81">
      <w:pPr>
        <w:pStyle w:val="TH"/>
        <w:rPr>
          <w:rFonts w:eastAsia="SimSun"/>
          <w:lang w:eastAsia="zh-CN"/>
        </w:rPr>
      </w:pPr>
      <w:r w:rsidRPr="00931575">
        <w:t>Table 6.7.</w:t>
      </w:r>
      <w:r w:rsidRPr="00931575">
        <w:rPr>
          <w:rFonts w:eastAsia="SimSun" w:hint="eastAsia"/>
          <w:lang w:eastAsia="zh-CN"/>
        </w:rPr>
        <w:t>3</w:t>
      </w:r>
      <w:r w:rsidRPr="00931575">
        <w:t xml:space="preserve">.5.1-2: </w:t>
      </w:r>
      <w:r w:rsidRPr="00931575">
        <w:rPr>
          <w:i/>
        </w:rPr>
        <w:t>BS type 1-O</w:t>
      </w:r>
      <w:r w:rsidRPr="00931575">
        <w:t xml:space="preserve"> ACLR absolute</w:t>
      </w:r>
      <w:r w:rsidRPr="00931575">
        <w:rPr>
          <w:rFonts w:cs="v5.0.0" w:hint="eastAsia"/>
          <w:i/>
          <w:iCs/>
          <w:lang w:val="en-US" w:eastAsia="zh-CN"/>
        </w:rPr>
        <w:t xml:space="preserve"> </w:t>
      </w:r>
      <w:r w:rsidRPr="00931575">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2"/>
        <w:gridCol w:w="3361"/>
      </w:tblGrid>
      <w:tr w:rsidR="00C45907" w:rsidRPr="00931575" w14:paraId="5E3CB1BE" w14:textId="77777777" w:rsidTr="003274C2">
        <w:trPr>
          <w:cantSplit/>
          <w:jc w:val="center"/>
        </w:trPr>
        <w:tc>
          <w:tcPr>
            <w:tcW w:w="2792" w:type="dxa"/>
          </w:tcPr>
          <w:p w14:paraId="314ECB8E" w14:textId="77777777" w:rsidR="00C45907" w:rsidRPr="00931575" w:rsidRDefault="00C45907" w:rsidP="006F1F81">
            <w:pPr>
              <w:pStyle w:val="TAH"/>
            </w:pPr>
            <w:r w:rsidRPr="00931575">
              <w:rPr>
                <w:rFonts w:eastAsia="SimSun"/>
              </w:rPr>
              <w:t>BS category / BS class</w:t>
            </w:r>
          </w:p>
        </w:tc>
        <w:tc>
          <w:tcPr>
            <w:tcW w:w="3361" w:type="dxa"/>
          </w:tcPr>
          <w:p w14:paraId="36E3DA5B" w14:textId="77777777" w:rsidR="00C45907" w:rsidRPr="00931575" w:rsidRDefault="00C45907" w:rsidP="006F1F81">
            <w:pPr>
              <w:pStyle w:val="TAH"/>
            </w:pPr>
            <w:r w:rsidRPr="00931575">
              <w:t>OTA ACLR absolute</w:t>
            </w:r>
            <w:r w:rsidRPr="00931575">
              <w:rPr>
                <w:iCs/>
                <w:lang w:val="en-US" w:eastAsia="zh-CN"/>
              </w:rPr>
              <w:t xml:space="preserve"> </w:t>
            </w:r>
            <w:r w:rsidRPr="00931575">
              <w:t>limit</w:t>
            </w:r>
          </w:p>
        </w:tc>
      </w:tr>
      <w:tr w:rsidR="00C45907" w:rsidRPr="00931575" w14:paraId="02E63DCD" w14:textId="77777777" w:rsidTr="003274C2">
        <w:trPr>
          <w:cantSplit/>
          <w:jc w:val="center"/>
        </w:trPr>
        <w:tc>
          <w:tcPr>
            <w:tcW w:w="2792" w:type="dxa"/>
          </w:tcPr>
          <w:p w14:paraId="597BBA50" w14:textId="77777777" w:rsidR="00C45907" w:rsidRPr="00931575" w:rsidRDefault="00C45907" w:rsidP="006F1F81">
            <w:pPr>
              <w:pStyle w:val="TAC"/>
              <w:rPr>
                <w:rFonts w:eastAsia="SimSun"/>
                <w:lang w:eastAsia="zh-CN"/>
              </w:rPr>
            </w:pPr>
            <w:r w:rsidRPr="00931575">
              <w:t>Category A Wide Area BS</w:t>
            </w:r>
          </w:p>
        </w:tc>
        <w:tc>
          <w:tcPr>
            <w:tcW w:w="3361" w:type="dxa"/>
          </w:tcPr>
          <w:p w14:paraId="7AA7654D" w14:textId="77777777" w:rsidR="00C45907" w:rsidRPr="00931575" w:rsidRDefault="00C45907" w:rsidP="006F1F81">
            <w:pPr>
              <w:pStyle w:val="TAC"/>
            </w:pPr>
            <w:r w:rsidRPr="00931575">
              <w:t>-4 dBm/MHz</w:t>
            </w:r>
          </w:p>
        </w:tc>
      </w:tr>
      <w:tr w:rsidR="00C45907" w:rsidRPr="00931575" w14:paraId="74FA6D5B" w14:textId="77777777" w:rsidTr="003274C2">
        <w:trPr>
          <w:cantSplit/>
          <w:jc w:val="center"/>
        </w:trPr>
        <w:tc>
          <w:tcPr>
            <w:tcW w:w="2792" w:type="dxa"/>
          </w:tcPr>
          <w:p w14:paraId="55DD9AA4" w14:textId="77777777" w:rsidR="00C45907" w:rsidRPr="00931575" w:rsidRDefault="00C45907" w:rsidP="006F1F81">
            <w:pPr>
              <w:pStyle w:val="TAC"/>
            </w:pPr>
            <w:r w:rsidRPr="00931575">
              <w:rPr>
                <w:rFonts w:hint="eastAsia"/>
              </w:rPr>
              <w:t>Category</w:t>
            </w:r>
            <w:r w:rsidRPr="00931575">
              <w:t xml:space="preserve"> B Wide Area BS</w:t>
            </w:r>
          </w:p>
        </w:tc>
        <w:tc>
          <w:tcPr>
            <w:tcW w:w="3361" w:type="dxa"/>
          </w:tcPr>
          <w:p w14:paraId="31827620" w14:textId="77777777" w:rsidR="00C45907" w:rsidRPr="00931575" w:rsidRDefault="00C45907" w:rsidP="006F1F81">
            <w:pPr>
              <w:pStyle w:val="TAC"/>
            </w:pPr>
            <w:r w:rsidRPr="00931575">
              <w:rPr>
                <w:rFonts w:hint="eastAsia"/>
              </w:rPr>
              <w:t>-6</w:t>
            </w:r>
            <w:r w:rsidRPr="00931575">
              <w:t xml:space="preserve"> </w:t>
            </w:r>
            <w:r w:rsidRPr="00931575">
              <w:rPr>
                <w:rFonts w:hint="eastAsia"/>
              </w:rPr>
              <w:t>dBm/MHz</w:t>
            </w:r>
          </w:p>
        </w:tc>
      </w:tr>
      <w:tr w:rsidR="00C45907" w:rsidRPr="00931575" w14:paraId="77EE38FA" w14:textId="77777777" w:rsidTr="003274C2">
        <w:trPr>
          <w:cantSplit/>
          <w:jc w:val="center"/>
        </w:trPr>
        <w:tc>
          <w:tcPr>
            <w:tcW w:w="2792" w:type="dxa"/>
          </w:tcPr>
          <w:p w14:paraId="4642440E" w14:textId="77777777" w:rsidR="00C45907" w:rsidRPr="00931575" w:rsidRDefault="00C45907" w:rsidP="006F1F81">
            <w:pPr>
              <w:pStyle w:val="TAC"/>
            </w:pPr>
            <w:r w:rsidRPr="00931575">
              <w:t>Medium Range BS</w:t>
            </w:r>
          </w:p>
        </w:tc>
        <w:tc>
          <w:tcPr>
            <w:tcW w:w="3361" w:type="dxa"/>
          </w:tcPr>
          <w:p w14:paraId="77399AA2" w14:textId="77777777" w:rsidR="00C45907" w:rsidRPr="00931575" w:rsidRDefault="00C45907" w:rsidP="006F1F81">
            <w:pPr>
              <w:pStyle w:val="TAC"/>
            </w:pPr>
            <w:r w:rsidRPr="00931575">
              <w:rPr>
                <w:rFonts w:hint="eastAsia"/>
              </w:rPr>
              <w:t>-16</w:t>
            </w:r>
            <w:r w:rsidRPr="00931575">
              <w:t xml:space="preserve"> </w:t>
            </w:r>
            <w:r w:rsidRPr="00931575">
              <w:rPr>
                <w:rFonts w:hint="eastAsia"/>
              </w:rPr>
              <w:t>dBm/MHz</w:t>
            </w:r>
          </w:p>
        </w:tc>
      </w:tr>
      <w:tr w:rsidR="00C45907" w:rsidRPr="00931575" w14:paraId="5234AC52" w14:textId="77777777" w:rsidTr="003274C2">
        <w:trPr>
          <w:cantSplit/>
          <w:jc w:val="center"/>
        </w:trPr>
        <w:tc>
          <w:tcPr>
            <w:tcW w:w="2792" w:type="dxa"/>
          </w:tcPr>
          <w:p w14:paraId="090CC00A" w14:textId="77777777" w:rsidR="00C45907" w:rsidRPr="00931575" w:rsidRDefault="00C45907" w:rsidP="006F1F81">
            <w:pPr>
              <w:pStyle w:val="TAC"/>
            </w:pPr>
            <w:r w:rsidRPr="00931575">
              <w:rPr>
                <w:rFonts w:hint="eastAsia"/>
              </w:rPr>
              <w:t>Local Area BS</w:t>
            </w:r>
          </w:p>
        </w:tc>
        <w:tc>
          <w:tcPr>
            <w:tcW w:w="3361" w:type="dxa"/>
          </w:tcPr>
          <w:p w14:paraId="493004CB" w14:textId="77777777" w:rsidR="00C45907" w:rsidRPr="00931575" w:rsidRDefault="00C45907" w:rsidP="006F1F81">
            <w:pPr>
              <w:pStyle w:val="TAC"/>
            </w:pPr>
            <w:r w:rsidRPr="00931575">
              <w:rPr>
                <w:rFonts w:hint="eastAsia"/>
              </w:rPr>
              <w:t>-23</w:t>
            </w:r>
            <w:r w:rsidRPr="00931575">
              <w:t xml:space="preserve"> </w:t>
            </w:r>
            <w:r w:rsidRPr="00931575">
              <w:rPr>
                <w:rFonts w:hint="eastAsia"/>
              </w:rPr>
              <w:t>dBm/MHz</w:t>
            </w:r>
          </w:p>
        </w:tc>
      </w:tr>
      <w:tr w:rsidR="00C45907" w:rsidRPr="00931575" w14:paraId="591097A4" w14:textId="77777777" w:rsidTr="003274C2">
        <w:trPr>
          <w:cantSplit/>
          <w:jc w:val="center"/>
        </w:trPr>
        <w:tc>
          <w:tcPr>
            <w:tcW w:w="6153" w:type="dxa"/>
            <w:gridSpan w:val="2"/>
          </w:tcPr>
          <w:p w14:paraId="49C3B80E" w14:textId="31765AAF" w:rsidR="00C45907" w:rsidRPr="00931575" w:rsidRDefault="00600C59" w:rsidP="006F1F81">
            <w:pPr>
              <w:pStyle w:val="TAN"/>
              <w:rPr>
                <w:lang w:val="en-US" w:eastAsia="zh-CN"/>
              </w:rPr>
            </w:pPr>
            <w:r w:rsidRPr="00931575">
              <w:rPr>
                <w:lang w:val="en-US" w:eastAsia="zh-CN"/>
              </w:rPr>
              <w:t>NOTE 1</w:t>
            </w:r>
            <w:r w:rsidR="00C45907" w:rsidRPr="00931575">
              <w:rPr>
                <w:lang w:val="en-US" w:eastAsia="zh-CN"/>
              </w:rPr>
              <w:t>:</w:t>
            </w:r>
            <w:r w:rsidR="0057195B" w:rsidRPr="00931575">
              <w:rPr>
                <w:rFonts w:cs="Arial"/>
                <w:szCs w:val="18"/>
              </w:rPr>
              <w:tab/>
            </w:r>
            <w:r w:rsidR="00C45907" w:rsidRPr="00931575">
              <w:rPr>
                <w:lang w:val="en-US" w:eastAsia="zh-CN"/>
              </w:rPr>
              <w:t>The test requirement is derived from the basic limit a scaling factor of 9 dB and any applicable TT.</w:t>
            </w:r>
          </w:p>
          <w:p w14:paraId="7478CAFF" w14:textId="48F37344" w:rsidR="00C45907" w:rsidRPr="00931575" w:rsidRDefault="00600C59" w:rsidP="006F1F81">
            <w:pPr>
              <w:pStyle w:val="TAN"/>
              <w:rPr>
                <w:rFonts w:cs="v5.0.0"/>
              </w:rPr>
            </w:pPr>
            <w:r w:rsidRPr="00931575">
              <w:rPr>
                <w:lang w:val="en-US" w:eastAsia="zh-CN"/>
              </w:rPr>
              <w:t>NOTE 2</w:t>
            </w:r>
            <w:r w:rsidR="00C45907" w:rsidRPr="00931575">
              <w:rPr>
                <w:lang w:val="en-US" w:eastAsia="zh-CN"/>
              </w:rPr>
              <w:t>:</w:t>
            </w:r>
            <w:r w:rsidR="0057195B" w:rsidRPr="00931575">
              <w:rPr>
                <w:rFonts w:cs="Arial"/>
                <w:szCs w:val="18"/>
              </w:rPr>
              <w:tab/>
            </w:r>
            <w:r w:rsidR="00C45907" w:rsidRPr="00931575">
              <w:rPr>
                <w:lang w:val="en-US" w:eastAsia="zh-CN"/>
              </w:rPr>
              <w:t>Void</w:t>
            </w:r>
          </w:p>
        </w:tc>
      </w:tr>
    </w:tbl>
    <w:p w14:paraId="6C9643EB" w14:textId="77777777" w:rsidR="00C45907" w:rsidRPr="00931575" w:rsidRDefault="00C45907" w:rsidP="006F1F81"/>
    <w:p w14:paraId="5BB88A4D" w14:textId="77777777" w:rsidR="00C45907" w:rsidRPr="00931575" w:rsidRDefault="00C45907" w:rsidP="006F1F81">
      <w:r w:rsidRPr="00931575">
        <w:t>For operation in non-contiguous spectrum or multiple bands, the OTA ACLR measurement result shall not be less than the OTA ACLR limit specified in table 6.7.3.5.1-2a.</w:t>
      </w:r>
    </w:p>
    <w:p w14:paraId="519E9698" w14:textId="77777777" w:rsidR="00C45907" w:rsidRPr="00931575" w:rsidRDefault="00C45907" w:rsidP="006F1F81">
      <w:pPr>
        <w:pStyle w:val="TH"/>
        <w:rPr>
          <w:lang w:val="en-US"/>
        </w:rPr>
      </w:pPr>
      <w:r w:rsidRPr="00931575">
        <w:rPr>
          <w:lang w:val="en-US"/>
        </w:rPr>
        <w:lastRenderedPageBreak/>
        <w:t xml:space="preserve">Table 6.7.3.5.1-2a: </w:t>
      </w:r>
      <w:r w:rsidRPr="00931575">
        <w:rPr>
          <w:i/>
          <w:lang w:val="en-US"/>
        </w:rPr>
        <w:t>BS type 1-O</w:t>
      </w:r>
      <w:r w:rsidRPr="00931575">
        <w:rPr>
          <w:lang w:val="en-US"/>
        </w:rPr>
        <w:t xml:space="preserve"> </w:t>
      </w:r>
      <w:r w:rsidRPr="00931575">
        <w:t>ACLR limit in non-contiguous spectrum or multiple bands</w:t>
      </w:r>
    </w:p>
    <w:tbl>
      <w:tblPr>
        <w:tblW w:w="1046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05"/>
        <w:gridCol w:w="1493"/>
        <w:gridCol w:w="1746"/>
        <w:gridCol w:w="1157"/>
        <w:gridCol w:w="1800"/>
        <w:gridCol w:w="788"/>
        <w:gridCol w:w="836"/>
        <w:gridCol w:w="836"/>
      </w:tblGrid>
      <w:tr w:rsidR="003F5CD1" w:rsidRPr="00931575" w14:paraId="691B2006" w14:textId="2A58A052" w:rsidTr="00282498">
        <w:trPr>
          <w:cantSplit/>
          <w:jc w:val="center"/>
        </w:trPr>
        <w:tc>
          <w:tcPr>
            <w:tcW w:w="1805" w:type="dxa"/>
            <w:tcBorders>
              <w:top w:val="single" w:sz="6" w:space="0" w:color="auto"/>
              <w:left w:val="single" w:sz="6" w:space="0" w:color="auto"/>
              <w:bottom w:val="single" w:sz="4" w:space="0" w:color="auto"/>
              <w:right w:val="single" w:sz="6" w:space="0" w:color="auto"/>
            </w:tcBorders>
            <w:hideMark/>
          </w:tcPr>
          <w:p w14:paraId="4C043144" w14:textId="77777777" w:rsidR="003F5CD1" w:rsidRPr="00931575" w:rsidRDefault="003F5CD1"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 xml:space="preserve">owest/highest </w:t>
            </w:r>
            <w:r w:rsidRPr="00931575">
              <w:rPr>
                <w:rFonts w:eastAsia="SimSun"/>
                <w:lang w:eastAsia="zh-CN"/>
              </w:rPr>
              <w:t>NR</w:t>
            </w:r>
            <w:r w:rsidRPr="00931575">
              <w:rPr>
                <w:lang w:eastAsia="zh-CN"/>
              </w:rPr>
              <w:t xml:space="preserve"> </w:t>
            </w:r>
            <w:r w:rsidRPr="00931575">
              <w:rPr>
                <w:rFonts w:eastAsia="SimSun" w:cs="Arial"/>
                <w:lang w:eastAsia="zh-CN"/>
              </w:rPr>
              <w:t>carrier</w:t>
            </w:r>
            <w:r w:rsidRPr="00931575">
              <w:rPr>
                <w:lang w:eastAsia="zh-CN"/>
              </w:rPr>
              <w:t xml:space="preserve"> transmitted </w:t>
            </w:r>
            <w:r w:rsidRPr="00931575">
              <w:rPr>
                <w:rFonts w:cs="Arial"/>
                <w:lang w:eastAsia="zh-CN"/>
              </w:rPr>
              <w:t>BW</w:t>
            </w:r>
            <w:r w:rsidRPr="00931575">
              <w:rPr>
                <w:rFonts w:cs="Arial"/>
                <w:vertAlign w:val="subscript"/>
                <w:lang w:eastAsia="zh-CN"/>
              </w:rPr>
              <w:t>Channel</w:t>
            </w:r>
            <w:r w:rsidRPr="00931575">
              <w:rPr>
                <w:lang w:eastAsia="zh-CN"/>
              </w:rPr>
              <w:t xml:space="preserve"> (MHz) </w:t>
            </w:r>
          </w:p>
        </w:tc>
        <w:tc>
          <w:tcPr>
            <w:tcW w:w="1493" w:type="dxa"/>
            <w:tcBorders>
              <w:top w:val="single" w:sz="6" w:space="0" w:color="auto"/>
              <w:left w:val="single" w:sz="6" w:space="0" w:color="auto"/>
              <w:bottom w:val="single" w:sz="6" w:space="0" w:color="auto"/>
              <w:right w:val="single" w:sz="6" w:space="0" w:color="auto"/>
            </w:tcBorders>
            <w:hideMark/>
          </w:tcPr>
          <w:p w14:paraId="57E2D4B2" w14:textId="77777777" w:rsidR="003F5CD1" w:rsidRPr="00931575" w:rsidRDefault="003F5CD1" w:rsidP="006F1F81">
            <w:pPr>
              <w:pStyle w:val="TAH"/>
              <w:rPr>
                <w:lang w:eastAsia="zh-CN"/>
              </w:rPr>
            </w:pPr>
            <w:r w:rsidRPr="00931575">
              <w:rPr>
                <w:lang w:eastAsia="zh-CN"/>
              </w:rPr>
              <w:t>Sub-block or Inter RF Bandwidth gap size (Wgap) where the limit applies (MHz)</w:t>
            </w:r>
          </w:p>
        </w:tc>
        <w:tc>
          <w:tcPr>
            <w:tcW w:w="1746" w:type="dxa"/>
            <w:tcBorders>
              <w:top w:val="single" w:sz="6" w:space="0" w:color="auto"/>
              <w:left w:val="single" w:sz="6" w:space="0" w:color="auto"/>
              <w:bottom w:val="single" w:sz="6" w:space="0" w:color="auto"/>
              <w:right w:val="single" w:sz="6" w:space="0" w:color="auto"/>
            </w:tcBorders>
            <w:hideMark/>
          </w:tcPr>
          <w:p w14:paraId="34068615" w14:textId="77777777" w:rsidR="003F5CD1" w:rsidRPr="00931575" w:rsidRDefault="003F5CD1"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or Base Station RF Bandwidth edge (inside the gap)</w:t>
            </w:r>
          </w:p>
        </w:tc>
        <w:tc>
          <w:tcPr>
            <w:tcW w:w="1157" w:type="dxa"/>
            <w:tcBorders>
              <w:top w:val="single" w:sz="6" w:space="0" w:color="auto"/>
              <w:left w:val="single" w:sz="6" w:space="0" w:color="auto"/>
              <w:bottom w:val="single" w:sz="6" w:space="0" w:color="auto"/>
              <w:right w:val="single" w:sz="6" w:space="0" w:color="auto"/>
            </w:tcBorders>
            <w:hideMark/>
          </w:tcPr>
          <w:p w14:paraId="7952B02A" w14:textId="77777777" w:rsidR="003F5CD1" w:rsidRPr="00931575" w:rsidRDefault="003F5CD1" w:rsidP="006F1F81">
            <w:pPr>
              <w:pStyle w:val="TAH"/>
              <w:rPr>
                <w:lang w:eastAsia="zh-CN"/>
              </w:rPr>
            </w:pPr>
            <w:r w:rsidRPr="00931575">
              <w:rPr>
                <w:lang w:eastAsia="zh-CN"/>
              </w:rPr>
              <w:t>Assumed adjacent channel carrier</w:t>
            </w:r>
          </w:p>
        </w:tc>
        <w:tc>
          <w:tcPr>
            <w:tcW w:w="1800" w:type="dxa"/>
            <w:tcBorders>
              <w:top w:val="single" w:sz="6" w:space="0" w:color="auto"/>
              <w:left w:val="single" w:sz="6" w:space="0" w:color="auto"/>
              <w:bottom w:val="single" w:sz="6" w:space="0" w:color="auto"/>
              <w:right w:val="single" w:sz="6" w:space="0" w:color="auto"/>
            </w:tcBorders>
            <w:hideMark/>
          </w:tcPr>
          <w:p w14:paraId="743D219B" w14:textId="77777777" w:rsidR="003F5CD1" w:rsidRPr="00931575" w:rsidRDefault="003F5CD1" w:rsidP="006F1F81">
            <w:pPr>
              <w:pStyle w:val="TAH"/>
              <w:rPr>
                <w:lang w:eastAsia="zh-CN"/>
              </w:rPr>
            </w:pPr>
            <w:r w:rsidRPr="00931575">
              <w:rPr>
                <w:lang w:eastAsia="zh-CN"/>
              </w:rPr>
              <w:t>Filter on the adjacent channel frequency and corresponding filter bandwidth</w:t>
            </w:r>
          </w:p>
        </w:tc>
        <w:tc>
          <w:tcPr>
            <w:tcW w:w="788" w:type="dxa"/>
            <w:tcBorders>
              <w:top w:val="single" w:sz="6" w:space="0" w:color="auto"/>
              <w:left w:val="single" w:sz="6" w:space="0" w:color="auto"/>
              <w:bottom w:val="single" w:sz="6" w:space="0" w:color="auto"/>
              <w:right w:val="single" w:sz="6" w:space="0" w:color="auto"/>
            </w:tcBorders>
            <w:hideMark/>
          </w:tcPr>
          <w:p w14:paraId="683F3C4E" w14:textId="77777777" w:rsidR="003F5CD1" w:rsidRPr="00931575" w:rsidRDefault="003F5CD1" w:rsidP="006F1F81">
            <w:pPr>
              <w:pStyle w:val="TAH"/>
              <w:rPr>
                <w:lang w:eastAsia="zh-CN"/>
              </w:rPr>
            </w:pPr>
            <w:r w:rsidRPr="00931575">
              <w:rPr>
                <w:lang w:eastAsia="zh-CN"/>
              </w:rPr>
              <w:t>OTA ACLR limit</w:t>
            </w:r>
          </w:p>
          <w:p w14:paraId="5CF9660F" w14:textId="77777777" w:rsidR="003F5CD1" w:rsidRPr="00931575" w:rsidRDefault="003F5CD1" w:rsidP="006F1F81">
            <w:pPr>
              <w:pStyle w:val="TAH"/>
              <w:rPr>
                <w:lang w:eastAsia="zh-CN"/>
              </w:rPr>
            </w:pPr>
            <w:r w:rsidRPr="00931575">
              <w:rPr>
                <w:lang w:eastAsia="zh-CN"/>
              </w:rPr>
              <w:t>(0-3GHz)</w:t>
            </w:r>
          </w:p>
        </w:tc>
        <w:tc>
          <w:tcPr>
            <w:tcW w:w="836" w:type="dxa"/>
            <w:tcBorders>
              <w:top w:val="single" w:sz="6" w:space="0" w:color="auto"/>
              <w:left w:val="single" w:sz="6" w:space="0" w:color="auto"/>
              <w:bottom w:val="single" w:sz="6" w:space="0" w:color="auto"/>
              <w:right w:val="single" w:sz="6" w:space="0" w:color="auto"/>
            </w:tcBorders>
          </w:tcPr>
          <w:p w14:paraId="66CD329A" w14:textId="77777777" w:rsidR="003F5CD1" w:rsidRPr="00931575" w:rsidRDefault="003F5CD1" w:rsidP="006F1F81">
            <w:pPr>
              <w:pStyle w:val="TAH"/>
              <w:rPr>
                <w:lang w:eastAsia="zh-CN"/>
              </w:rPr>
            </w:pPr>
            <w:r w:rsidRPr="00931575">
              <w:rPr>
                <w:lang w:eastAsia="zh-CN"/>
              </w:rPr>
              <w:t>OTA ACLR limit (3-6GHz)</w:t>
            </w:r>
          </w:p>
        </w:tc>
        <w:tc>
          <w:tcPr>
            <w:tcW w:w="836" w:type="dxa"/>
            <w:tcBorders>
              <w:top w:val="single" w:sz="6" w:space="0" w:color="auto"/>
              <w:left w:val="single" w:sz="6" w:space="0" w:color="auto"/>
              <w:bottom w:val="single" w:sz="6" w:space="0" w:color="auto"/>
              <w:right w:val="single" w:sz="6" w:space="0" w:color="auto"/>
            </w:tcBorders>
          </w:tcPr>
          <w:p w14:paraId="250B2463" w14:textId="1A5874F2" w:rsidR="003F5CD1" w:rsidRPr="00931575" w:rsidRDefault="003F5CD1" w:rsidP="006F1F81">
            <w:pPr>
              <w:pStyle w:val="TAH"/>
              <w:rPr>
                <w:lang w:eastAsia="zh-CN"/>
              </w:rPr>
            </w:pPr>
            <w:r w:rsidRPr="00931575">
              <w:t>OTA ACLR limit (</w:t>
            </w:r>
            <w:r>
              <w:t>6.0</w:t>
            </w:r>
            <w:r w:rsidRPr="00931575">
              <w:t xml:space="preserve"> – </w:t>
            </w:r>
            <w:r>
              <w:t>7.125</w:t>
            </w:r>
            <w:r w:rsidRPr="00931575">
              <w:t xml:space="preserve"> GHz)</w:t>
            </w:r>
          </w:p>
        </w:tc>
      </w:tr>
      <w:tr w:rsidR="003F5CD1" w:rsidRPr="00931575" w14:paraId="33BA834C" w14:textId="469FB131" w:rsidTr="00282498">
        <w:trPr>
          <w:cantSplit/>
          <w:jc w:val="center"/>
        </w:trPr>
        <w:tc>
          <w:tcPr>
            <w:tcW w:w="1805" w:type="dxa"/>
            <w:tcBorders>
              <w:top w:val="single" w:sz="4" w:space="0" w:color="auto"/>
              <w:left w:val="single" w:sz="4" w:space="0" w:color="auto"/>
              <w:bottom w:val="nil"/>
              <w:right w:val="single" w:sz="4" w:space="0" w:color="auto"/>
            </w:tcBorders>
            <w:shd w:val="clear" w:color="auto" w:fill="auto"/>
            <w:hideMark/>
          </w:tcPr>
          <w:p w14:paraId="50A87D77" w14:textId="77777777" w:rsidR="003F5CD1" w:rsidRPr="00931575" w:rsidRDefault="003F5CD1" w:rsidP="006F1F81">
            <w:pPr>
              <w:pStyle w:val="TAC"/>
              <w:rPr>
                <w:rFonts w:eastAsia="SimSun"/>
                <w:lang w:eastAsia="zh-CN"/>
              </w:rPr>
            </w:pPr>
            <w:r w:rsidRPr="00931575">
              <w:rPr>
                <w:lang w:eastAsia="zh-CN"/>
              </w:rPr>
              <w:t>5, 10, 15, 20</w:t>
            </w:r>
          </w:p>
        </w:tc>
        <w:tc>
          <w:tcPr>
            <w:tcW w:w="1493" w:type="dxa"/>
            <w:tcBorders>
              <w:top w:val="single" w:sz="6" w:space="0" w:color="auto"/>
              <w:left w:val="single" w:sz="4" w:space="0" w:color="auto"/>
              <w:bottom w:val="single" w:sz="6" w:space="0" w:color="auto"/>
              <w:right w:val="single" w:sz="6" w:space="0" w:color="auto"/>
            </w:tcBorders>
            <w:hideMark/>
          </w:tcPr>
          <w:p w14:paraId="6AE21EA9" w14:textId="77777777" w:rsidR="003F5CD1" w:rsidRPr="00931575" w:rsidRDefault="003F5CD1"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15 (Note 3)</w:t>
            </w:r>
          </w:p>
          <w:p w14:paraId="7FBF30D4" w14:textId="77777777" w:rsidR="003F5CD1" w:rsidRPr="00931575" w:rsidRDefault="003F5CD1"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45 (Note 4)</w:t>
            </w:r>
          </w:p>
        </w:tc>
        <w:tc>
          <w:tcPr>
            <w:tcW w:w="1746" w:type="dxa"/>
            <w:tcBorders>
              <w:top w:val="single" w:sz="6" w:space="0" w:color="auto"/>
              <w:left w:val="single" w:sz="6" w:space="0" w:color="auto"/>
              <w:bottom w:val="single" w:sz="6" w:space="0" w:color="auto"/>
              <w:right w:val="single" w:sz="6" w:space="0" w:color="auto"/>
            </w:tcBorders>
            <w:hideMark/>
          </w:tcPr>
          <w:p w14:paraId="64C12388" w14:textId="77777777" w:rsidR="003F5CD1" w:rsidRPr="00931575" w:rsidRDefault="003F5CD1" w:rsidP="006F1F81">
            <w:pPr>
              <w:pStyle w:val="TAC"/>
              <w:rPr>
                <w:lang w:eastAsia="zh-CN"/>
              </w:rPr>
            </w:pPr>
            <w:r w:rsidRPr="00931575">
              <w:rPr>
                <w:lang w:eastAsia="zh-CN"/>
              </w:rPr>
              <w:t>2.5 MHz</w:t>
            </w:r>
          </w:p>
        </w:tc>
        <w:tc>
          <w:tcPr>
            <w:tcW w:w="1157" w:type="dxa"/>
            <w:tcBorders>
              <w:top w:val="single" w:sz="6" w:space="0" w:color="auto"/>
              <w:left w:val="single" w:sz="6" w:space="0" w:color="auto"/>
              <w:bottom w:val="single" w:sz="6" w:space="0" w:color="auto"/>
              <w:right w:val="single" w:sz="6" w:space="0" w:color="auto"/>
            </w:tcBorders>
            <w:hideMark/>
          </w:tcPr>
          <w:p w14:paraId="607D159C" w14:textId="77777777" w:rsidR="003F5CD1" w:rsidRPr="00931575" w:rsidRDefault="003F5CD1" w:rsidP="006F1F81">
            <w:pPr>
              <w:pStyle w:val="TAC"/>
              <w:rPr>
                <w:lang w:eastAsia="zh-CN"/>
              </w:rPr>
            </w:pPr>
            <w:r w:rsidRPr="00931575">
              <w:rPr>
                <w:rFonts w:eastAsia="SimSun"/>
                <w:lang w:eastAsia="zh-CN"/>
              </w:rPr>
              <w:t xml:space="preserve">5 MHz </w:t>
            </w:r>
            <w:r w:rsidRPr="00931575">
              <w:rPr>
                <w:lang w:eastAsia="zh-CN"/>
              </w:rPr>
              <w:t xml:space="preserve">NR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39B2EF84"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209B7FBC" w14:textId="77777777" w:rsidR="003F5CD1" w:rsidRPr="00931575" w:rsidRDefault="003F5CD1" w:rsidP="006F1F81">
            <w:pPr>
              <w:pStyle w:val="TAC"/>
              <w:rPr>
                <w:lang w:eastAsia="zh-CN"/>
              </w:rPr>
            </w:pPr>
            <w:r w:rsidRPr="00931575">
              <w:t>44 dB</w:t>
            </w:r>
          </w:p>
        </w:tc>
        <w:tc>
          <w:tcPr>
            <w:tcW w:w="836" w:type="dxa"/>
            <w:tcBorders>
              <w:top w:val="single" w:sz="6" w:space="0" w:color="auto"/>
              <w:left w:val="single" w:sz="6" w:space="0" w:color="auto"/>
              <w:bottom w:val="single" w:sz="6" w:space="0" w:color="auto"/>
              <w:right w:val="single" w:sz="6" w:space="0" w:color="auto"/>
            </w:tcBorders>
          </w:tcPr>
          <w:p w14:paraId="08800E8A" w14:textId="77777777" w:rsidR="003F5CD1" w:rsidRPr="00931575" w:rsidRDefault="003F5CD1" w:rsidP="006F1F81">
            <w:pPr>
              <w:pStyle w:val="TAC"/>
              <w:rPr>
                <w:lang w:eastAsia="zh-CN"/>
              </w:rPr>
            </w:pPr>
            <w:r w:rsidRPr="00931575">
              <w:t>43.8 dB</w:t>
            </w:r>
          </w:p>
        </w:tc>
        <w:tc>
          <w:tcPr>
            <w:tcW w:w="836" w:type="dxa"/>
            <w:tcBorders>
              <w:top w:val="single" w:sz="6" w:space="0" w:color="auto"/>
              <w:left w:val="single" w:sz="6" w:space="0" w:color="auto"/>
              <w:bottom w:val="single" w:sz="6" w:space="0" w:color="auto"/>
              <w:right w:val="single" w:sz="6" w:space="0" w:color="auto"/>
            </w:tcBorders>
          </w:tcPr>
          <w:p w14:paraId="775D7B44" w14:textId="4E8B347D" w:rsidR="003F5CD1" w:rsidRPr="00931575" w:rsidRDefault="003F5CD1" w:rsidP="006F1F81">
            <w:pPr>
              <w:pStyle w:val="TAC"/>
            </w:pPr>
            <w:r>
              <w:t>36.8 dB</w:t>
            </w:r>
          </w:p>
        </w:tc>
      </w:tr>
      <w:tr w:rsidR="003F5CD1" w:rsidRPr="00931575" w14:paraId="1C74CD62" w14:textId="32B59B8D" w:rsidTr="00282498">
        <w:trPr>
          <w:cantSplit/>
          <w:jc w:val="center"/>
        </w:trPr>
        <w:tc>
          <w:tcPr>
            <w:tcW w:w="1805" w:type="dxa"/>
            <w:tcBorders>
              <w:top w:val="nil"/>
              <w:left w:val="single" w:sz="4" w:space="0" w:color="auto"/>
              <w:bottom w:val="single" w:sz="4" w:space="0" w:color="auto"/>
              <w:right w:val="single" w:sz="4" w:space="0" w:color="auto"/>
            </w:tcBorders>
            <w:shd w:val="clear" w:color="auto" w:fill="auto"/>
            <w:hideMark/>
          </w:tcPr>
          <w:p w14:paraId="154BD92C" w14:textId="77777777" w:rsidR="003F5CD1" w:rsidRPr="00931575" w:rsidRDefault="003F5CD1" w:rsidP="006F1F81">
            <w:pPr>
              <w:pStyle w:val="TAC"/>
              <w:rPr>
                <w:rFonts w:eastAsia="SimSun"/>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19D7294E" w14:textId="77777777" w:rsidR="003F5CD1" w:rsidRPr="00931575" w:rsidRDefault="003F5CD1" w:rsidP="006F1F81">
            <w:pPr>
              <w:pStyle w:val="TAC"/>
              <w:rPr>
                <w:lang w:eastAsia="zh-CN"/>
              </w:rPr>
            </w:pPr>
            <w:r w:rsidRPr="00931575">
              <w:rPr>
                <w:lang w:eastAsia="zh-CN"/>
              </w:rPr>
              <w:t>Wgap ≥ 20 (Note 3)</w:t>
            </w:r>
          </w:p>
          <w:p w14:paraId="6E585147" w14:textId="77777777" w:rsidR="003F5CD1" w:rsidRPr="00931575" w:rsidRDefault="003F5CD1" w:rsidP="006F1F81">
            <w:pPr>
              <w:pStyle w:val="TAC"/>
              <w:rPr>
                <w:lang w:eastAsia="zh-CN"/>
              </w:rPr>
            </w:pPr>
            <w:r w:rsidRPr="00931575">
              <w:rPr>
                <w:lang w:eastAsia="zh-CN"/>
              </w:rPr>
              <w:t>Wgap ≥ 50 (Note 4)</w:t>
            </w:r>
          </w:p>
        </w:tc>
        <w:tc>
          <w:tcPr>
            <w:tcW w:w="1746" w:type="dxa"/>
            <w:tcBorders>
              <w:top w:val="single" w:sz="6" w:space="0" w:color="auto"/>
              <w:left w:val="single" w:sz="6" w:space="0" w:color="auto"/>
              <w:bottom w:val="single" w:sz="6" w:space="0" w:color="auto"/>
              <w:right w:val="single" w:sz="6" w:space="0" w:color="auto"/>
            </w:tcBorders>
            <w:hideMark/>
          </w:tcPr>
          <w:p w14:paraId="4D32F69F" w14:textId="77777777" w:rsidR="003F5CD1" w:rsidRPr="00931575" w:rsidRDefault="003F5CD1" w:rsidP="006F1F81">
            <w:pPr>
              <w:pStyle w:val="TAC"/>
              <w:rPr>
                <w:lang w:eastAsia="zh-CN"/>
              </w:rPr>
            </w:pPr>
            <w:r w:rsidRPr="00931575">
              <w:rPr>
                <w:lang w:eastAsia="zh-CN"/>
              </w:rPr>
              <w:t>7.5 MHz</w:t>
            </w:r>
          </w:p>
        </w:tc>
        <w:tc>
          <w:tcPr>
            <w:tcW w:w="1157" w:type="dxa"/>
            <w:tcBorders>
              <w:top w:val="single" w:sz="6" w:space="0" w:color="auto"/>
              <w:left w:val="single" w:sz="6" w:space="0" w:color="auto"/>
              <w:bottom w:val="single" w:sz="6" w:space="0" w:color="auto"/>
              <w:right w:val="single" w:sz="6" w:space="0" w:color="auto"/>
            </w:tcBorders>
            <w:hideMark/>
          </w:tcPr>
          <w:p w14:paraId="372C05E8" w14:textId="77777777" w:rsidR="003F5CD1" w:rsidRPr="00931575" w:rsidRDefault="003F5CD1" w:rsidP="006F1F81">
            <w:pPr>
              <w:pStyle w:val="TAC"/>
              <w:rPr>
                <w:lang w:eastAsia="zh-CN"/>
              </w:rPr>
            </w:pPr>
            <w:r w:rsidRPr="00931575">
              <w:rPr>
                <w:rFonts w:eastAsia="SimSun"/>
                <w:lang w:eastAsia="zh-CN"/>
              </w:rPr>
              <w:t>5 MHz NR</w:t>
            </w:r>
            <w:r w:rsidRPr="00931575">
              <w:rPr>
                <w:lang w:eastAsia="zh-CN"/>
              </w:rPr>
              <w:t xml:space="preserve">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2EEB6E73"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18F8EB1A" w14:textId="77777777" w:rsidR="003F5CD1" w:rsidRPr="00931575" w:rsidRDefault="003F5CD1" w:rsidP="006F1F81">
            <w:pPr>
              <w:pStyle w:val="TAC"/>
              <w:rPr>
                <w:lang w:eastAsia="zh-CN"/>
              </w:rPr>
            </w:pPr>
            <w:r w:rsidRPr="00931575">
              <w:t>44 dB</w:t>
            </w:r>
          </w:p>
        </w:tc>
        <w:tc>
          <w:tcPr>
            <w:tcW w:w="836" w:type="dxa"/>
            <w:tcBorders>
              <w:top w:val="single" w:sz="6" w:space="0" w:color="auto"/>
              <w:left w:val="single" w:sz="6" w:space="0" w:color="auto"/>
              <w:bottom w:val="single" w:sz="6" w:space="0" w:color="auto"/>
              <w:right w:val="single" w:sz="6" w:space="0" w:color="auto"/>
            </w:tcBorders>
          </w:tcPr>
          <w:p w14:paraId="205FF633" w14:textId="77777777" w:rsidR="003F5CD1" w:rsidRPr="00931575" w:rsidRDefault="003F5CD1" w:rsidP="006F1F81">
            <w:pPr>
              <w:pStyle w:val="TAC"/>
              <w:rPr>
                <w:lang w:eastAsia="zh-CN"/>
              </w:rPr>
            </w:pPr>
            <w:r w:rsidRPr="00931575">
              <w:t>43.8 dB</w:t>
            </w:r>
          </w:p>
        </w:tc>
        <w:tc>
          <w:tcPr>
            <w:tcW w:w="836" w:type="dxa"/>
            <w:tcBorders>
              <w:top w:val="single" w:sz="6" w:space="0" w:color="auto"/>
              <w:left w:val="single" w:sz="6" w:space="0" w:color="auto"/>
              <w:bottom w:val="single" w:sz="6" w:space="0" w:color="auto"/>
              <w:right w:val="single" w:sz="6" w:space="0" w:color="auto"/>
            </w:tcBorders>
          </w:tcPr>
          <w:p w14:paraId="7C1D3CDF" w14:textId="4D6991AD" w:rsidR="003F5CD1" w:rsidRPr="00931575" w:rsidRDefault="003F5CD1" w:rsidP="006F1F81">
            <w:pPr>
              <w:pStyle w:val="TAC"/>
            </w:pPr>
            <w:r>
              <w:t>36.8 dB</w:t>
            </w:r>
          </w:p>
        </w:tc>
      </w:tr>
      <w:tr w:rsidR="003F5CD1" w:rsidRPr="00931575" w14:paraId="1ED7FF7F" w14:textId="2B5AC9F8" w:rsidTr="00282498">
        <w:trPr>
          <w:cantSplit/>
          <w:jc w:val="center"/>
        </w:trPr>
        <w:tc>
          <w:tcPr>
            <w:tcW w:w="1805" w:type="dxa"/>
            <w:tcBorders>
              <w:top w:val="single" w:sz="4" w:space="0" w:color="auto"/>
              <w:left w:val="single" w:sz="4" w:space="0" w:color="auto"/>
              <w:bottom w:val="nil"/>
              <w:right w:val="single" w:sz="4" w:space="0" w:color="auto"/>
            </w:tcBorders>
            <w:shd w:val="clear" w:color="auto" w:fill="auto"/>
            <w:hideMark/>
          </w:tcPr>
          <w:p w14:paraId="47F7EDAF" w14:textId="78D52B90" w:rsidR="003F5CD1" w:rsidRPr="00931575" w:rsidRDefault="003F5CD1" w:rsidP="006F1F81">
            <w:pPr>
              <w:pStyle w:val="TAC"/>
              <w:rPr>
                <w:rFonts w:eastAsia="SimSun"/>
                <w:lang w:eastAsia="zh-CN"/>
              </w:rPr>
            </w:pPr>
            <w:r>
              <w:rPr>
                <w:rFonts w:eastAsia="SimSun"/>
                <w:lang w:eastAsia="zh-CN"/>
              </w:rPr>
              <w:t xml:space="preserve">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50, 60, 70, 80, 90, 100</w:t>
            </w:r>
          </w:p>
        </w:tc>
        <w:tc>
          <w:tcPr>
            <w:tcW w:w="1493" w:type="dxa"/>
            <w:tcBorders>
              <w:top w:val="single" w:sz="6" w:space="0" w:color="auto"/>
              <w:left w:val="single" w:sz="4" w:space="0" w:color="auto"/>
              <w:bottom w:val="single" w:sz="6" w:space="0" w:color="auto"/>
              <w:right w:val="single" w:sz="6" w:space="0" w:color="auto"/>
            </w:tcBorders>
          </w:tcPr>
          <w:p w14:paraId="0D663E8D" w14:textId="77777777" w:rsidR="003F5CD1" w:rsidRPr="00931575" w:rsidRDefault="003F5CD1" w:rsidP="006F1F81">
            <w:pPr>
              <w:pStyle w:val="TAC"/>
              <w:rPr>
                <w:lang w:eastAsia="zh-CN"/>
              </w:rPr>
            </w:pPr>
            <w:r w:rsidRPr="00931575">
              <w:rPr>
                <w:lang w:eastAsia="zh-CN"/>
              </w:rPr>
              <w:t>Wgap ≥ 60 (Note 4)</w:t>
            </w:r>
          </w:p>
          <w:p w14:paraId="267A50E2" w14:textId="77777777" w:rsidR="003F5CD1" w:rsidRPr="00931575" w:rsidRDefault="003F5CD1" w:rsidP="006F1F81">
            <w:pPr>
              <w:pStyle w:val="TAC"/>
              <w:rPr>
                <w:lang w:eastAsia="zh-CN"/>
              </w:rPr>
            </w:pPr>
            <w:r w:rsidRPr="00931575">
              <w:rPr>
                <w:lang w:eastAsia="zh-CN"/>
              </w:rPr>
              <w:t>Wgap ≥ 30 (Note 3) </w:t>
            </w:r>
          </w:p>
        </w:tc>
        <w:tc>
          <w:tcPr>
            <w:tcW w:w="1746" w:type="dxa"/>
            <w:tcBorders>
              <w:top w:val="single" w:sz="6" w:space="0" w:color="auto"/>
              <w:left w:val="single" w:sz="6" w:space="0" w:color="auto"/>
              <w:bottom w:val="single" w:sz="6" w:space="0" w:color="auto"/>
              <w:right w:val="single" w:sz="6" w:space="0" w:color="auto"/>
            </w:tcBorders>
            <w:hideMark/>
          </w:tcPr>
          <w:p w14:paraId="3D7DC7A4" w14:textId="77777777" w:rsidR="003F5CD1" w:rsidRPr="00931575" w:rsidRDefault="003F5CD1" w:rsidP="006F1F81">
            <w:pPr>
              <w:pStyle w:val="TAC"/>
              <w:rPr>
                <w:lang w:eastAsia="zh-CN"/>
              </w:rPr>
            </w:pPr>
            <w:r w:rsidRPr="00931575">
              <w:rPr>
                <w:lang w:eastAsia="zh-CN"/>
              </w:rPr>
              <w:t>10 MHz</w:t>
            </w:r>
          </w:p>
        </w:tc>
        <w:tc>
          <w:tcPr>
            <w:tcW w:w="1157" w:type="dxa"/>
            <w:tcBorders>
              <w:top w:val="single" w:sz="6" w:space="0" w:color="auto"/>
              <w:left w:val="single" w:sz="6" w:space="0" w:color="auto"/>
              <w:bottom w:val="single" w:sz="6" w:space="0" w:color="auto"/>
              <w:right w:val="single" w:sz="6" w:space="0" w:color="auto"/>
            </w:tcBorders>
            <w:hideMark/>
          </w:tcPr>
          <w:p w14:paraId="1D60BABE" w14:textId="77777777" w:rsidR="003F5CD1" w:rsidRPr="00931575" w:rsidRDefault="003F5CD1" w:rsidP="006F1F81">
            <w:pPr>
              <w:pStyle w:val="TAC"/>
              <w:rPr>
                <w:lang w:eastAsia="zh-CN"/>
              </w:rPr>
            </w:pPr>
            <w:r w:rsidRPr="00931575">
              <w:rPr>
                <w:lang w:eastAsia="zh-CN"/>
              </w:rPr>
              <w:t xml:space="preserve">20 MHz NR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22E8CE89"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58482A7F" w14:textId="77777777" w:rsidR="003F5CD1" w:rsidRPr="00931575" w:rsidRDefault="003F5CD1" w:rsidP="006F1F81">
            <w:pPr>
              <w:pStyle w:val="TAC"/>
              <w:rPr>
                <w:lang w:eastAsia="zh-CN"/>
              </w:rPr>
            </w:pPr>
            <w:r w:rsidRPr="00931575">
              <w:t xml:space="preserve">44 dB </w:t>
            </w:r>
          </w:p>
        </w:tc>
        <w:tc>
          <w:tcPr>
            <w:tcW w:w="836" w:type="dxa"/>
            <w:tcBorders>
              <w:top w:val="single" w:sz="6" w:space="0" w:color="auto"/>
              <w:left w:val="single" w:sz="6" w:space="0" w:color="auto"/>
              <w:bottom w:val="single" w:sz="6" w:space="0" w:color="auto"/>
              <w:right w:val="single" w:sz="6" w:space="0" w:color="auto"/>
            </w:tcBorders>
          </w:tcPr>
          <w:p w14:paraId="639323F9" w14:textId="77777777" w:rsidR="003F5CD1" w:rsidRPr="00931575" w:rsidRDefault="003F5CD1" w:rsidP="006F1F81">
            <w:pPr>
              <w:pStyle w:val="TAC"/>
              <w:rPr>
                <w:lang w:eastAsia="zh-CN"/>
              </w:rPr>
            </w:pPr>
            <w:r w:rsidRPr="00931575">
              <w:t xml:space="preserve">43.8 dB </w:t>
            </w:r>
          </w:p>
        </w:tc>
        <w:tc>
          <w:tcPr>
            <w:tcW w:w="836" w:type="dxa"/>
            <w:tcBorders>
              <w:top w:val="single" w:sz="6" w:space="0" w:color="auto"/>
              <w:left w:val="single" w:sz="6" w:space="0" w:color="auto"/>
              <w:bottom w:val="single" w:sz="6" w:space="0" w:color="auto"/>
              <w:right w:val="single" w:sz="6" w:space="0" w:color="auto"/>
            </w:tcBorders>
          </w:tcPr>
          <w:p w14:paraId="5502F899" w14:textId="660673C2" w:rsidR="003F5CD1" w:rsidRPr="00931575" w:rsidRDefault="003F5CD1" w:rsidP="006F1F81">
            <w:pPr>
              <w:pStyle w:val="TAC"/>
            </w:pPr>
            <w:r>
              <w:t>36.8 dB</w:t>
            </w:r>
          </w:p>
        </w:tc>
      </w:tr>
      <w:tr w:rsidR="003F5CD1" w:rsidRPr="00931575" w14:paraId="71963A52" w14:textId="2037D424" w:rsidTr="00282498">
        <w:trPr>
          <w:cantSplit/>
          <w:jc w:val="center"/>
        </w:trPr>
        <w:tc>
          <w:tcPr>
            <w:tcW w:w="1805" w:type="dxa"/>
            <w:tcBorders>
              <w:top w:val="nil"/>
              <w:left w:val="single" w:sz="4" w:space="0" w:color="auto"/>
              <w:bottom w:val="single" w:sz="4" w:space="0" w:color="auto"/>
              <w:right w:val="single" w:sz="4" w:space="0" w:color="auto"/>
            </w:tcBorders>
            <w:shd w:val="clear" w:color="auto" w:fill="auto"/>
            <w:hideMark/>
          </w:tcPr>
          <w:p w14:paraId="5F715E29" w14:textId="77777777" w:rsidR="003F5CD1" w:rsidRPr="00931575" w:rsidRDefault="003F5CD1" w:rsidP="006F1F81">
            <w:pPr>
              <w:pStyle w:val="TAC"/>
              <w:rPr>
                <w:rFonts w:eastAsia="SimSun"/>
                <w:lang w:eastAsia="zh-CN"/>
              </w:rPr>
            </w:pPr>
          </w:p>
        </w:tc>
        <w:tc>
          <w:tcPr>
            <w:tcW w:w="1493" w:type="dxa"/>
            <w:tcBorders>
              <w:top w:val="single" w:sz="6" w:space="0" w:color="auto"/>
              <w:left w:val="single" w:sz="4" w:space="0" w:color="auto"/>
              <w:bottom w:val="single" w:sz="6" w:space="0" w:color="auto"/>
              <w:right w:val="single" w:sz="6" w:space="0" w:color="auto"/>
            </w:tcBorders>
            <w:hideMark/>
          </w:tcPr>
          <w:p w14:paraId="1B363F7C" w14:textId="77777777" w:rsidR="003F5CD1" w:rsidRPr="00931575" w:rsidRDefault="003F5CD1" w:rsidP="006F1F81">
            <w:pPr>
              <w:pStyle w:val="TAC"/>
              <w:rPr>
                <w:lang w:eastAsia="zh-CN"/>
              </w:rPr>
            </w:pPr>
            <w:r w:rsidRPr="00931575">
              <w:rPr>
                <w:lang w:eastAsia="zh-CN"/>
              </w:rPr>
              <w:t>Wgap ≥ 80 (Note 4)</w:t>
            </w:r>
          </w:p>
          <w:p w14:paraId="0B2E43CE" w14:textId="77777777" w:rsidR="003F5CD1" w:rsidRPr="00931575" w:rsidRDefault="003F5CD1" w:rsidP="006F1F81">
            <w:pPr>
              <w:pStyle w:val="TAC"/>
              <w:rPr>
                <w:lang w:eastAsia="zh-CN"/>
              </w:rPr>
            </w:pPr>
            <w:r w:rsidRPr="00931575">
              <w:rPr>
                <w:lang w:eastAsia="zh-CN"/>
              </w:rPr>
              <w:t>Wgap ≥ 50 (Note 3)</w:t>
            </w:r>
          </w:p>
        </w:tc>
        <w:tc>
          <w:tcPr>
            <w:tcW w:w="1746" w:type="dxa"/>
            <w:tcBorders>
              <w:top w:val="single" w:sz="6" w:space="0" w:color="auto"/>
              <w:left w:val="single" w:sz="6" w:space="0" w:color="auto"/>
              <w:bottom w:val="single" w:sz="6" w:space="0" w:color="auto"/>
              <w:right w:val="single" w:sz="6" w:space="0" w:color="auto"/>
            </w:tcBorders>
            <w:hideMark/>
          </w:tcPr>
          <w:p w14:paraId="08EBDB74" w14:textId="77777777" w:rsidR="003F5CD1" w:rsidRPr="00931575" w:rsidRDefault="003F5CD1" w:rsidP="006F1F81">
            <w:pPr>
              <w:pStyle w:val="TAC"/>
              <w:rPr>
                <w:lang w:eastAsia="zh-CN"/>
              </w:rPr>
            </w:pPr>
            <w:r w:rsidRPr="00931575">
              <w:rPr>
                <w:lang w:eastAsia="zh-CN"/>
              </w:rPr>
              <w:t>30 MHz</w:t>
            </w:r>
          </w:p>
        </w:tc>
        <w:tc>
          <w:tcPr>
            <w:tcW w:w="1157" w:type="dxa"/>
            <w:tcBorders>
              <w:top w:val="single" w:sz="6" w:space="0" w:color="auto"/>
              <w:left w:val="single" w:sz="6" w:space="0" w:color="auto"/>
              <w:bottom w:val="single" w:sz="6" w:space="0" w:color="auto"/>
              <w:right w:val="single" w:sz="6" w:space="0" w:color="auto"/>
            </w:tcBorders>
            <w:hideMark/>
          </w:tcPr>
          <w:p w14:paraId="5B4EABA9" w14:textId="77777777" w:rsidR="003F5CD1" w:rsidRPr="00931575" w:rsidRDefault="003F5CD1" w:rsidP="006F1F81">
            <w:pPr>
              <w:pStyle w:val="TAC"/>
              <w:rPr>
                <w:lang w:eastAsia="zh-CN"/>
              </w:rPr>
            </w:pPr>
            <w:r w:rsidRPr="00931575">
              <w:rPr>
                <w:rFonts w:eastAsia="SimSun"/>
                <w:lang w:eastAsia="zh-CN"/>
              </w:rPr>
              <w:t>20 MHz NR</w:t>
            </w:r>
            <w:r w:rsidRPr="00931575">
              <w:rPr>
                <w:lang w:eastAsia="zh-CN"/>
              </w:rPr>
              <w:t xml:space="preserve"> </w:t>
            </w:r>
            <w:r w:rsidRPr="00931575">
              <w:rPr>
                <w:rFonts w:cs="v5.0.0"/>
              </w:rPr>
              <w:t>(Note 2)</w:t>
            </w:r>
          </w:p>
        </w:tc>
        <w:tc>
          <w:tcPr>
            <w:tcW w:w="1800" w:type="dxa"/>
            <w:tcBorders>
              <w:top w:val="single" w:sz="6" w:space="0" w:color="auto"/>
              <w:left w:val="single" w:sz="6" w:space="0" w:color="auto"/>
              <w:bottom w:val="single" w:sz="6" w:space="0" w:color="auto"/>
              <w:right w:val="single" w:sz="6" w:space="0" w:color="auto"/>
            </w:tcBorders>
            <w:hideMark/>
          </w:tcPr>
          <w:p w14:paraId="741C46E9" w14:textId="77777777" w:rsidR="003F5CD1" w:rsidRPr="00931575" w:rsidRDefault="003F5CD1"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788" w:type="dxa"/>
            <w:tcBorders>
              <w:top w:val="single" w:sz="6" w:space="0" w:color="auto"/>
              <w:left w:val="single" w:sz="6" w:space="0" w:color="auto"/>
              <w:bottom w:val="single" w:sz="6" w:space="0" w:color="auto"/>
              <w:right w:val="single" w:sz="6" w:space="0" w:color="auto"/>
            </w:tcBorders>
            <w:hideMark/>
          </w:tcPr>
          <w:p w14:paraId="7BD954A6" w14:textId="77777777" w:rsidR="003F5CD1" w:rsidRPr="00931575" w:rsidRDefault="003F5CD1" w:rsidP="006F1F81">
            <w:pPr>
              <w:pStyle w:val="TAC"/>
              <w:rPr>
                <w:lang w:eastAsia="zh-CN"/>
              </w:rPr>
            </w:pPr>
            <w:r w:rsidRPr="00931575">
              <w:t>44 dB</w:t>
            </w:r>
            <w:r w:rsidRPr="00931575">
              <w:rPr>
                <w:rFonts w:eastAsia="SimSun"/>
                <w:lang w:eastAsia="zh-CN"/>
              </w:rPr>
              <w:t xml:space="preserve"> </w:t>
            </w:r>
          </w:p>
        </w:tc>
        <w:tc>
          <w:tcPr>
            <w:tcW w:w="836" w:type="dxa"/>
            <w:tcBorders>
              <w:top w:val="single" w:sz="6" w:space="0" w:color="auto"/>
              <w:left w:val="single" w:sz="6" w:space="0" w:color="auto"/>
              <w:bottom w:val="single" w:sz="6" w:space="0" w:color="auto"/>
              <w:right w:val="single" w:sz="6" w:space="0" w:color="auto"/>
            </w:tcBorders>
          </w:tcPr>
          <w:p w14:paraId="5B9155D2" w14:textId="77777777" w:rsidR="003F5CD1" w:rsidRPr="00931575" w:rsidRDefault="003F5CD1" w:rsidP="006F1F81">
            <w:pPr>
              <w:pStyle w:val="TAC"/>
              <w:rPr>
                <w:lang w:eastAsia="zh-CN"/>
              </w:rPr>
            </w:pPr>
            <w:r w:rsidRPr="00931575">
              <w:t>43.8 dB</w:t>
            </w:r>
            <w:r w:rsidRPr="00931575">
              <w:rPr>
                <w:rFonts w:eastAsia="SimSun"/>
                <w:lang w:eastAsia="zh-CN"/>
              </w:rPr>
              <w:t xml:space="preserve"> </w:t>
            </w:r>
          </w:p>
        </w:tc>
        <w:tc>
          <w:tcPr>
            <w:tcW w:w="836" w:type="dxa"/>
            <w:tcBorders>
              <w:top w:val="single" w:sz="6" w:space="0" w:color="auto"/>
              <w:left w:val="single" w:sz="6" w:space="0" w:color="auto"/>
              <w:bottom w:val="single" w:sz="6" w:space="0" w:color="auto"/>
              <w:right w:val="single" w:sz="6" w:space="0" w:color="auto"/>
            </w:tcBorders>
          </w:tcPr>
          <w:p w14:paraId="18D23C40" w14:textId="2093D87B" w:rsidR="003F5CD1" w:rsidRPr="00931575" w:rsidRDefault="003F5CD1" w:rsidP="006F1F81">
            <w:pPr>
              <w:pStyle w:val="TAC"/>
            </w:pPr>
            <w:r>
              <w:t>36.8 dB</w:t>
            </w:r>
          </w:p>
        </w:tc>
      </w:tr>
      <w:tr w:rsidR="005833C3" w:rsidRPr="00931575" w14:paraId="21553DFB" w14:textId="1CB94025" w:rsidTr="005833C3">
        <w:trPr>
          <w:cantSplit/>
          <w:jc w:val="center"/>
        </w:trPr>
        <w:tc>
          <w:tcPr>
            <w:tcW w:w="10461" w:type="dxa"/>
            <w:gridSpan w:val="8"/>
            <w:tcBorders>
              <w:top w:val="single" w:sz="6" w:space="0" w:color="auto"/>
              <w:left w:val="single" w:sz="6" w:space="0" w:color="auto"/>
              <w:bottom w:val="single" w:sz="6" w:space="0" w:color="auto"/>
              <w:right w:val="single" w:sz="6" w:space="0" w:color="auto"/>
            </w:tcBorders>
            <w:hideMark/>
          </w:tcPr>
          <w:p w14:paraId="4DF391BC" w14:textId="77777777" w:rsidR="005833C3" w:rsidRPr="00931575" w:rsidRDefault="005833C3" w:rsidP="006F1F81">
            <w:pPr>
              <w:pStyle w:val="TAN"/>
              <w:rPr>
                <w:lang w:eastAsia="zh-CN"/>
              </w:rPr>
            </w:pPr>
            <w:r w:rsidRPr="00931575">
              <w:rPr>
                <w:lang w:eastAsia="zh-CN"/>
              </w:rPr>
              <w:t>NOTE 1:</w:t>
            </w:r>
            <w:r w:rsidRPr="00931575">
              <w:rPr>
                <w:lang w:eastAsia="zh-CN"/>
              </w:rPr>
              <w:tab/>
              <w:t>BW</w:t>
            </w:r>
            <w:r w:rsidRPr="00931575">
              <w:rPr>
                <w:vertAlign w:val="subscript"/>
                <w:lang w:eastAsia="zh-CN"/>
              </w:rPr>
              <w:t>Config</w:t>
            </w:r>
            <w:r w:rsidRPr="00931575">
              <w:rPr>
                <w:lang w:eastAsia="zh-CN"/>
              </w:rPr>
              <w:t xml:space="preserve"> is the transmission bandwidth configuration of the </w:t>
            </w:r>
            <w:r w:rsidRPr="00931575">
              <w:rPr>
                <w:rFonts w:cs="v5.0.0"/>
                <w:lang w:eastAsia="zh-CN"/>
              </w:rPr>
              <w:t>assumed adjacent channel carrier</w:t>
            </w:r>
            <w:r w:rsidRPr="00931575">
              <w:rPr>
                <w:lang w:eastAsia="zh-CN"/>
              </w:rPr>
              <w:t>.</w:t>
            </w:r>
          </w:p>
          <w:p w14:paraId="142AA6A0" w14:textId="77777777" w:rsidR="005833C3" w:rsidRPr="00931575" w:rsidRDefault="005833C3" w:rsidP="006F1F81">
            <w:pPr>
              <w:pStyle w:val="TAN"/>
            </w:pPr>
            <w:r w:rsidRPr="00931575">
              <w:t>NOTE 2:</w:t>
            </w:r>
            <w:r w:rsidRPr="00931575">
              <w:tab/>
              <w:t>With SCS that provides largest transmission bandwidth configuration (BW</w:t>
            </w:r>
            <w:r w:rsidRPr="00931575">
              <w:rPr>
                <w:vertAlign w:val="subscript"/>
              </w:rPr>
              <w:t>Config</w:t>
            </w:r>
            <w:r w:rsidRPr="00931575">
              <w:rPr>
                <w:rFonts w:cs="v5.0.0"/>
              </w:rPr>
              <w:t>)</w:t>
            </w:r>
            <w:r w:rsidRPr="00931575">
              <w:t>.</w:t>
            </w:r>
          </w:p>
          <w:p w14:paraId="43470CFC" w14:textId="77777777" w:rsidR="005833C3" w:rsidRDefault="005833C3" w:rsidP="006F1F81">
            <w:pPr>
              <w:pStyle w:val="TAN"/>
              <w:rPr>
                <w:rFonts w:eastAsia="SimSun"/>
                <w:lang w:eastAsia="zh-CN"/>
              </w:rPr>
            </w:pPr>
            <w:r>
              <w:rPr>
                <w:rFonts w:eastAsia="SimSun"/>
                <w:lang w:eastAsia="zh-CN"/>
              </w:rPr>
              <w:t>NOTE 3:</w:t>
            </w:r>
            <w:r>
              <w:rPr>
                <w:rFonts w:eastAsia="SimSun"/>
                <w:lang w:eastAsia="zh-CN"/>
              </w:rPr>
              <w:tab/>
              <w:t xml:space="preserve">Applicable in case the </w:t>
            </w:r>
            <w:r>
              <w:rPr>
                <w:rFonts w:cs="Arial"/>
                <w:i/>
              </w:rPr>
              <w:t>BS channel bandwidth</w:t>
            </w:r>
            <w:r>
              <w:rPr>
                <w:rFonts w:eastAsia="SimSun"/>
                <w:lang w:eastAsia="zh-CN"/>
              </w:rPr>
              <w:t xml:space="preserve"> of the NR carrier transmitted at the other edge of the gap is 5, 10, 15, 20 MHz.</w:t>
            </w:r>
          </w:p>
          <w:p w14:paraId="09DE9DB7" w14:textId="303724A7" w:rsidR="005833C3" w:rsidRPr="00931575" w:rsidRDefault="005833C3" w:rsidP="006F1F81">
            <w:pPr>
              <w:pStyle w:val="TAN"/>
              <w:rPr>
                <w:lang w:eastAsia="zh-CN"/>
              </w:rPr>
            </w:pPr>
            <w:r>
              <w:rPr>
                <w:rFonts w:eastAsia="SimSun"/>
                <w:lang w:eastAsia="zh-CN"/>
              </w:rPr>
              <w:t>NOTE 4:</w:t>
            </w:r>
            <w:r>
              <w:rPr>
                <w:rFonts w:eastAsia="SimSun"/>
                <w:lang w:eastAsia="zh-CN"/>
              </w:rPr>
              <w:tab/>
              <w:t xml:space="preserve">Applicable in case the </w:t>
            </w:r>
            <w:r>
              <w:rPr>
                <w:rFonts w:cs="Arial"/>
                <w:i/>
              </w:rPr>
              <w:t>BS channel bandwidth</w:t>
            </w:r>
            <w:r>
              <w:rPr>
                <w:rFonts w:cs="Arial"/>
              </w:rPr>
              <w:t xml:space="preserve"> </w:t>
            </w:r>
            <w:r>
              <w:rPr>
                <w:rFonts w:eastAsia="SimSun"/>
                <w:lang w:eastAsia="zh-CN"/>
              </w:rPr>
              <w:t xml:space="preserve">of the NR carrier transmitted at the other edge of the gap is 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 100 MHz.</w:t>
            </w:r>
          </w:p>
        </w:tc>
      </w:tr>
    </w:tbl>
    <w:p w14:paraId="5E379408" w14:textId="0AD46247" w:rsidR="00C45907" w:rsidRDefault="00C45907" w:rsidP="006F1F81"/>
    <w:p w14:paraId="10CB0115" w14:textId="77777777" w:rsidR="006414C6" w:rsidRPr="00931575" w:rsidRDefault="006414C6" w:rsidP="006F1F81"/>
    <w:p w14:paraId="1536EC8C" w14:textId="77777777" w:rsidR="00C45907" w:rsidRPr="00931575" w:rsidRDefault="00C45907" w:rsidP="006F1F81">
      <w:r w:rsidRPr="00931575">
        <w:t>The OTA CACLR measurement result shall not less than the OTA CACLR limit specified in table 6.7.3.5.1-3.</w:t>
      </w:r>
    </w:p>
    <w:p w14:paraId="771D7113" w14:textId="77777777" w:rsidR="00C45907" w:rsidRPr="00931575" w:rsidRDefault="00C45907" w:rsidP="006F1F81">
      <w:pPr>
        <w:pStyle w:val="TH"/>
        <w:rPr>
          <w:rFonts w:eastAsia="SimSun"/>
          <w:lang w:eastAsia="zh-CN"/>
        </w:rPr>
      </w:pPr>
      <w:r w:rsidRPr="00931575">
        <w:lastRenderedPageBreak/>
        <w:t xml:space="preserve">Table </w:t>
      </w:r>
      <w:r w:rsidRPr="00931575">
        <w:rPr>
          <w:rFonts w:eastAsia="SimSun"/>
          <w:lang w:eastAsia="zh-CN"/>
        </w:rPr>
        <w:t>6.7.3.5.1-3</w:t>
      </w:r>
      <w:r w:rsidRPr="00931575">
        <w:t xml:space="preserve">: </w:t>
      </w:r>
      <w:r w:rsidRPr="00931575">
        <w:rPr>
          <w:i/>
        </w:rPr>
        <w:t>BS type 1-O</w:t>
      </w:r>
      <w:r w:rsidRPr="00931575">
        <w:t xml:space="preserve"> CACLR </w:t>
      </w:r>
      <w:r w:rsidRPr="00931575">
        <w:rPr>
          <w:rFonts w:eastAsia="SimSun"/>
          <w:lang w:eastAsia="zh-CN"/>
        </w:rPr>
        <w:t>limit</w:t>
      </w:r>
    </w:p>
    <w:tbl>
      <w:tblPr>
        <w:tblW w:w="1056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65"/>
        <w:gridCol w:w="1451"/>
        <w:gridCol w:w="1675"/>
        <w:gridCol w:w="1142"/>
        <w:gridCol w:w="1762"/>
        <w:gridCol w:w="892"/>
        <w:gridCol w:w="938"/>
        <w:gridCol w:w="938"/>
      </w:tblGrid>
      <w:tr w:rsidR="00E33707" w:rsidRPr="00931575" w14:paraId="68B70AF9" w14:textId="4689F71A" w:rsidTr="00282498">
        <w:trPr>
          <w:cantSplit/>
          <w:jc w:val="center"/>
        </w:trPr>
        <w:tc>
          <w:tcPr>
            <w:tcW w:w="1765" w:type="dxa"/>
            <w:tcBorders>
              <w:top w:val="single" w:sz="6" w:space="0" w:color="auto"/>
              <w:left w:val="single" w:sz="6" w:space="0" w:color="auto"/>
              <w:bottom w:val="single" w:sz="4" w:space="0" w:color="auto"/>
              <w:right w:val="single" w:sz="6" w:space="0" w:color="auto"/>
            </w:tcBorders>
            <w:hideMark/>
          </w:tcPr>
          <w:p w14:paraId="3F87EB46" w14:textId="77777777" w:rsidR="00E33707" w:rsidRPr="00931575" w:rsidRDefault="00E33707"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 xml:space="preserve">owest/highest </w:t>
            </w:r>
            <w:r w:rsidRPr="00931575">
              <w:rPr>
                <w:rFonts w:eastAsia="SimSun"/>
                <w:lang w:eastAsia="zh-CN"/>
              </w:rPr>
              <w:t>NR</w:t>
            </w:r>
            <w:r w:rsidRPr="00931575">
              <w:rPr>
                <w:lang w:eastAsia="zh-CN"/>
              </w:rPr>
              <w:t xml:space="preserve"> </w:t>
            </w:r>
            <w:r w:rsidRPr="00931575">
              <w:rPr>
                <w:rFonts w:eastAsia="SimSun" w:cs="Arial"/>
                <w:lang w:eastAsia="zh-CN"/>
              </w:rPr>
              <w:t>carrier</w:t>
            </w:r>
            <w:r w:rsidRPr="00931575">
              <w:rPr>
                <w:lang w:eastAsia="zh-CN"/>
              </w:rPr>
              <w:t xml:space="preserve"> transmitted </w:t>
            </w:r>
            <w:r w:rsidRPr="00931575">
              <w:rPr>
                <w:rFonts w:cs="Arial"/>
                <w:lang w:eastAsia="zh-CN"/>
              </w:rPr>
              <w:t>BW</w:t>
            </w:r>
            <w:r w:rsidRPr="00931575">
              <w:rPr>
                <w:rFonts w:cs="Arial"/>
                <w:vertAlign w:val="subscript"/>
                <w:lang w:eastAsia="zh-CN"/>
              </w:rPr>
              <w:t>Channel</w:t>
            </w:r>
            <w:r w:rsidRPr="00931575">
              <w:rPr>
                <w:lang w:eastAsia="zh-CN"/>
              </w:rPr>
              <w:t xml:space="preserve"> (MHz) </w:t>
            </w:r>
          </w:p>
        </w:tc>
        <w:tc>
          <w:tcPr>
            <w:tcW w:w="1451" w:type="dxa"/>
            <w:tcBorders>
              <w:top w:val="single" w:sz="6" w:space="0" w:color="auto"/>
              <w:left w:val="single" w:sz="6" w:space="0" w:color="auto"/>
              <w:bottom w:val="single" w:sz="6" w:space="0" w:color="auto"/>
              <w:right w:val="single" w:sz="6" w:space="0" w:color="auto"/>
            </w:tcBorders>
            <w:hideMark/>
          </w:tcPr>
          <w:p w14:paraId="5C59C28E" w14:textId="77777777" w:rsidR="00E33707" w:rsidRPr="00931575" w:rsidRDefault="00E33707" w:rsidP="006F1F81">
            <w:pPr>
              <w:pStyle w:val="TAH"/>
              <w:rPr>
                <w:lang w:eastAsia="zh-CN"/>
              </w:rPr>
            </w:pPr>
            <w:r w:rsidRPr="00931575">
              <w:rPr>
                <w:lang w:eastAsia="zh-CN"/>
              </w:rPr>
              <w:t>Sub-block or Inter RF Bandwidth gap size (Wgap) where the limit applies (MHz)</w:t>
            </w:r>
          </w:p>
        </w:tc>
        <w:tc>
          <w:tcPr>
            <w:tcW w:w="1675" w:type="dxa"/>
            <w:tcBorders>
              <w:top w:val="single" w:sz="6" w:space="0" w:color="auto"/>
              <w:left w:val="single" w:sz="6" w:space="0" w:color="auto"/>
              <w:bottom w:val="single" w:sz="6" w:space="0" w:color="auto"/>
              <w:right w:val="single" w:sz="6" w:space="0" w:color="auto"/>
            </w:tcBorders>
            <w:hideMark/>
          </w:tcPr>
          <w:p w14:paraId="7A89B187" w14:textId="77777777" w:rsidR="00E33707" w:rsidRPr="00931575" w:rsidRDefault="00E33707"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or Base Station RF Bandwidth edge (inside the gap)</w:t>
            </w:r>
          </w:p>
        </w:tc>
        <w:tc>
          <w:tcPr>
            <w:tcW w:w="1142" w:type="dxa"/>
            <w:tcBorders>
              <w:top w:val="single" w:sz="6" w:space="0" w:color="auto"/>
              <w:left w:val="single" w:sz="6" w:space="0" w:color="auto"/>
              <w:bottom w:val="single" w:sz="6" w:space="0" w:color="auto"/>
              <w:right w:val="single" w:sz="6" w:space="0" w:color="auto"/>
            </w:tcBorders>
            <w:hideMark/>
          </w:tcPr>
          <w:p w14:paraId="0F6C701F" w14:textId="77777777" w:rsidR="00E33707" w:rsidRPr="00931575" w:rsidRDefault="00E33707" w:rsidP="006F1F81">
            <w:pPr>
              <w:pStyle w:val="TAH"/>
              <w:rPr>
                <w:lang w:eastAsia="zh-CN"/>
              </w:rPr>
            </w:pPr>
            <w:r w:rsidRPr="00931575">
              <w:rPr>
                <w:lang w:eastAsia="zh-CN"/>
              </w:rPr>
              <w:t>Assumed adjacent channel carrier</w:t>
            </w:r>
          </w:p>
        </w:tc>
        <w:tc>
          <w:tcPr>
            <w:tcW w:w="1762" w:type="dxa"/>
            <w:tcBorders>
              <w:top w:val="single" w:sz="6" w:space="0" w:color="auto"/>
              <w:left w:val="single" w:sz="6" w:space="0" w:color="auto"/>
              <w:bottom w:val="single" w:sz="6" w:space="0" w:color="auto"/>
              <w:right w:val="single" w:sz="6" w:space="0" w:color="auto"/>
            </w:tcBorders>
            <w:hideMark/>
          </w:tcPr>
          <w:p w14:paraId="4E161447" w14:textId="77777777" w:rsidR="00E33707" w:rsidRPr="00931575" w:rsidRDefault="00E33707" w:rsidP="006F1F81">
            <w:pPr>
              <w:pStyle w:val="TAH"/>
              <w:rPr>
                <w:lang w:eastAsia="zh-CN"/>
              </w:rPr>
            </w:pPr>
            <w:r w:rsidRPr="00931575">
              <w:rPr>
                <w:lang w:eastAsia="zh-CN"/>
              </w:rPr>
              <w:t>Filter on the adjacent channel frequency and corresponding filter bandwidth</w:t>
            </w:r>
          </w:p>
        </w:tc>
        <w:tc>
          <w:tcPr>
            <w:tcW w:w="892" w:type="dxa"/>
            <w:tcBorders>
              <w:top w:val="single" w:sz="6" w:space="0" w:color="auto"/>
              <w:left w:val="single" w:sz="6" w:space="0" w:color="auto"/>
              <w:bottom w:val="single" w:sz="6" w:space="0" w:color="auto"/>
              <w:right w:val="single" w:sz="6" w:space="0" w:color="auto"/>
            </w:tcBorders>
            <w:hideMark/>
          </w:tcPr>
          <w:p w14:paraId="4014B86B" w14:textId="77777777" w:rsidR="00E33707" w:rsidRPr="00931575" w:rsidRDefault="00E33707" w:rsidP="006F1F81">
            <w:pPr>
              <w:pStyle w:val="TAH"/>
              <w:rPr>
                <w:lang w:eastAsia="zh-CN"/>
              </w:rPr>
            </w:pPr>
            <w:r w:rsidRPr="00931575">
              <w:rPr>
                <w:lang w:eastAsia="zh-CN"/>
              </w:rPr>
              <w:t>OTA CACLR limit</w:t>
            </w:r>
          </w:p>
          <w:p w14:paraId="75F3A56D" w14:textId="77777777" w:rsidR="00E33707" w:rsidRPr="00931575" w:rsidRDefault="00E33707" w:rsidP="006F1F81">
            <w:pPr>
              <w:pStyle w:val="TAH"/>
              <w:rPr>
                <w:lang w:eastAsia="zh-CN"/>
              </w:rPr>
            </w:pPr>
            <w:r w:rsidRPr="00931575">
              <w:rPr>
                <w:lang w:eastAsia="zh-CN"/>
              </w:rPr>
              <w:t>(0-3 GHz)</w:t>
            </w:r>
          </w:p>
        </w:tc>
        <w:tc>
          <w:tcPr>
            <w:tcW w:w="938" w:type="dxa"/>
            <w:tcBorders>
              <w:top w:val="single" w:sz="6" w:space="0" w:color="auto"/>
              <w:left w:val="single" w:sz="6" w:space="0" w:color="auto"/>
              <w:bottom w:val="single" w:sz="6" w:space="0" w:color="auto"/>
              <w:right w:val="single" w:sz="6" w:space="0" w:color="auto"/>
            </w:tcBorders>
          </w:tcPr>
          <w:p w14:paraId="1F1E4E85" w14:textId="77777777" w:rsidR="00E33707" w:rsidRPr="00931575" w:rsidRDefault="00E33707" w:rsidP="006F1F81">
            <w:pPr>
              <w:pStyle w:val="TAH"/>
              <w:rPr>
                <w:lang w:eastAsia="zh-CN"/>
              </w:rPr>
            </w:pPr>
            <w:r w:rsidRPr="00931575">
              <w:rPr>
                <w:lang w:eastAsia="zh-CN"/>
              </w:rPr>
              <w:t>OTA CACLR limit (3-6 GHz)</w:t>
            </w:r>
          </w:p>
        </w:tc>
        <w:tc>
          <w:tcPr>
            <w:tcW w:w="938" w:type="dxa"/>
            <w:tcBorders>
              <w:top w:val="single" w:sz="6" w:space="0" w:color="auto"/>
              <w:left w:val="single" w:sz="6" w:space="0" w:color="auto"/>
              <w:bottom w:val="single" w:sz="6" w:space="0" w:color="auto"/>
              <w:right w:val="single" w:sz="6" w:space="0" w:color="auto"/>
            </w:tcBorders>
          </w:tcPr>
          <w:p w14:paraId="35D97CAF" w14:textId="7064E093" w:rsidR="00E33707" w:rsidRPr="00931575" w:rsidRDefault="00E33707" w:rsidP="006F1F81">
            <w:pPr>
              <w:pStyle w:val="TAH"/>
              <w:rPr>
                <w:lang w:eastAsia="zh-CN"/>
              </w:rPr>
            </w:pPr>
            <w:r w:rsidRPr="00931575">
              <w:t xml:space="preserve">OTA </w:t>
            </w:r>
            <w:r>
              <w:t>C</w:t>
            </w:r>
            <w:r w:rsidRPr="00931575">
              <w:t>ACLR limit (</w:t>
            </w:r>
            <w:r>
              <w:t>6.0</w:t>
            </w:r>
            <w:r w:rsidRPr="00931575">
              <w:t xml:space="preserve"> – </w:t>
            </w:r>
            <w:r>
              <w:t>7.125</w:t>
            </w:r>
            <w:r w:rsidRPr="00931575">
              <w:t xml:space="preserve"> GHz)</w:t>
            </w:r>
          </w:p>
        </w:tc>
      </w:tr>
      <w:tr w:rsidR="00E33707" w:rsidRPr="00931575" w14:paraId="7F5B5480" w14:textId="6AAAAD96" w:rsidTr="00282498">
        <w:trPr>
          <w:cantSplit/>
          <w:jc w:val="center"/>
        </w:trPr>
        <w:tc>
          <w:tcPr>
            <w:tcW w:w="1765" w:type="dxa"/>
            <w:tcBorders>
              <w:top w:val="single" w:sz="4" w:space="0" w:color="auto"/>
              <w:left w:val="single" w:sz="4" w:space="0" w:color="auto"/>
              <w:bottom w:val="nil"/>
              <w:right w:val="single" w:sz="4" w:space="0" w:color="auto"/>
            </w:tcBorders>
            <w:shd w:val="clear" w:color="auto" w:fill="auto"/>
            <w:hideMark/>
          </w:tcPr>
          <w:p w14:paraId="512CD74F" w14:textId="77777777" w:rsidR="00E33707" w:rsidRPr="00931575" w:rsidRDefault="00E33707" w:rsidP="006F1F81">
            <w:pPr>
              <w:pStyle w:val="TAC"/>
              <w:rPr>
                <w:rFonts w:eastAsia="SimSun"/>
                <w:lang w:eastAsia="zh-CN"/>
              </w:rPr>
            </w:pPr>
            <w:r w:rsidRPr="00931575">
              <w:rPr>
                <w:lang w:eastAsia="zh-CN"/>
              </w:rPr>
              <w:t>5, 10, 15, 20</w:t>
            </w:r>
          </w:p>
        </w:tc>
        <w:tc>
          <w:tcPr>
            <w:tcW w:w="1451" w:type="dxa"/>
            <w:tcBorders>
              <w:top w:val="single" w:sz="6" w:space="0" w:color="auto"/>
              <w:left w:val="single" w:sz="4" w:space="0" w:color="auto"/>
              <w:bottom w:val="single" w:sz="6" w:space="0" w:color="auto"/>
              <w:right w:val="single" w:sz="6" w:space="0" w:color="auto"/>
            </w:tcBorders>
            <w:hideMark/>
          </w:tcPr>
          <w:p w14:paraId="404CDE45" w14:textId="77777777" w:rsidR="00E33707" w:rsidRPr="00931575" w:rsidRDefault="00E33707" w:rsidP="006F1F81">
            <w:pPr>
              <w:pStyle w:val="TAC"/>
              <w:rPr>
                <w:lang w:val="en-US"/>
              </w:rPr>
            </w:pPr>
            <w:r w:rsidRPr="00931575">
              <w:rPr>
                <w:lang w:eastAsia="zh-CN"/>
              </w:rPr>
              <w:t xml:space="preserve">5 ≤ Wgap &lt; 15 </w:t>
            </w:r>
            <w:r w:rsidRPr="00931575">
              <w:rPr>
                <w:lang w:val="en-US"/>
              </w:rPr>
              <w:t>(Note 3)</w:t>
            </w:r>
          </w:p>
          <w:p w14:paraId="5FF7DE79" w14:textId="77777777" w:rsidR="00E33707" w:rsidRPr="00931575" w:rsidRDefault="00E33707" w:rsidP="006F1F81">
            <w:pPr>
              <w:pStyle w:val="TAC"/>
              <w:rPr>
                <w:lang w:eastAsia="zh-CN"/>
              </w:rPr>
            </w:pPr>
            <w:r w:rsidRPr="00931575">
              <w:rPr>
                <w:lang w:eastAsia="zh-CN"/>
              </w:rPr>
              <w:t>5 ≤ Wgap &lt; 45 (Note 4)</w:t>
            </w:r>
          </w:p>
        </w:tc>
        <w:tc>
          <w:tcPr>
            <w:tcW w:w="1675" w:type="dxa"/>
            <w:tcBorders>
              <w:top w:val="single" w:sz="6" w:space="0" w:color="auto"/>
              <w:left w:val="single" w:sz="6" w:space="0" w:color="auto"/>
              <w:bottom w:val="single" w:sz="6" w:space="0" w:color="auto"/>
              <w:right w:val="single" w:sz="6" w:space="0" w:color="auto"/>
            </w:tcBorders>
            <w:hideMark/>
          </w:tcPr>
          <w:p w14:paraId="431EA6E4" w14:textId="77777777" w:rsidR="00E33707" w:rsidRPr="00931575" w:rsidRDefault="00E33707" w:rsidP="006F1F81">
            <w:pPr>
              <w:pStyle w:val="TAC"/>
              <w:rPr>
                <w:lang w:eastAsia="zh-CN"/>
              </w:rPr>
            </w:pPr>
            <w:r w:rsidRPr="00931575">
              <w:rPr>
                <w:lang w:eastAsia="zh-CN"/>
              </w:rPr>
              <w:t>2.5 MHz</w:t>
            </w:r>
          </w:p>
        </w:tc>
        <w:tc>
          <w:tcPr>
            <w:tcW w:w="1142" w:type="dxa"/>
            <w:tcBorders>
              <w:top w:val="single" w:sz="6" w:space="0" w:color="auto"/>
              <w:left w:val="single" w:sz="6" w:space="0" w:color="auto"/>
              <w:bottom w:val="single" w:sz="6" w:space="0" w:color="auto"/>
              <w:right w:val="single" w:sz="6" w:space="0" w:color="auto"/>
            </w:tcBorders>
            <w:hideMark/>
          </w:tcPr>
          <w:p w14:paraId="09F557FE" w14:textId="77777777" w:rsidR="00E33707" w:rsidRPr="00931575" w:rsidRDefault="00E33707" w:rsidP="006F1F81">
            <w:pPr>
              <w:pStyle w:val="TAC"/>
              <w:rPr>
                <w:lang w:eastAsia="zh-CN"/>
              </w:rPr>
            </w:pPr>
            <w:r w:rsidRPr="00931575">
              <w:rPr>
                <w:rFonts w:eastAsia="SimSun"/>
                <w:lang w:eastAsia="zh-CN"/>
              </w:rPr>
              <w:t xml:space="preserve">5 MHz </w:t>
            </w:r>
            <w:r w:rsidRPr="00931575">
              <w:rPr>
                <w:lang w:eastAsia="zh-CN"/>
              </w:rPr>
              <w:t xml:space="preserve">NR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243D529D"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5F97125F" w14:textId="77777777" w:rsidR="00E33707" w:rsidRPr="00931575" w:rsidRDefault="00E33707" w:rsidP="006F1F81">
            <w:pPr>
              <w:pStyle w:val="TAC"/>
              <w:rPr>
                <w:lang w:eastAsia="zh-CN"/>
              </w:rPr>
            </w:pPr>
            <w:r w:rsidRPr="00931575">
              <w:t>44 dB</w:t>
            </w:r>
          </w:p>
        </w:tc>
        <w:tc>
          <w:tcPr>
            <w:tcW w:w="938" w:type="dxa"/>
            <w:tcBorders>
              <w:top w:val="single" w:sz="6" w:space="0" w:color="auto"/>
              <w:left w:val="single" w:sz="6" w:space="0" w:color="auto"/>
              <w:bottom w:val="single" w:sz="6" w:space="0" w:color="auto"/>
              <w:right w:val="single" w:sz="6" w:space="0" w:color="auto"/>
            </w:tcBorders>
          </w:tcPr>
          <w:p w14:paraId="41A8AF56" w14:textId="77777777" w:rsidR="00E33707" w:rsidRPr="00931575" w:rsidRDefault="00E33707" w:rsidP="006F1F81">
            <w:pPr>
              <w:pStyle w:val="TAC"/>
              <w:rPr>
                <w:lang w:eastAsia="zh-CN"/>
              </w:rPr>
            </w:pPr>
            <w:r w:rsidRPr="00931575">
              <w:t>43.8 dB</w:t>
            </w:r>
          </w:p>
        </w:tc>
        <w:tc>
          <w:tcPr>
            <w:tcW w:w="938" w:type="dxa"/>
            <w:tcBorders>
              <w:top w:val="single" w:sz="6" w:space="0" w:color="auto"/>
              <w:left w:val="single" w:sz="6" w:space="0" w:color="auto"/>
              <w:bottom w:val="single" w:sz="6" w:space="0" w:color="auto"/>
              <w:right w:val="single" w:sz="6" w:space="0" w:color="auto"/>
            </w:tcBorders>
          </w:tcPr>
          <w:p w14:paraId="30D24EFA" w14:textId="69084822" w:rsidR="00E33707" w:rsidRPr="00931575" w:rsidRDefault="00E33707" w:rsidP="006F1F81">
            <w:pPr>
              <w:pStyle w:val="TAC"/>
            </w:pPr>
            <w:r>
              <w:t>36.8dB</w:t>
            </w:r>
          </w:p>
        </w:tc>
      </w:tr>
      <w:tr w:rsidR="00E33707" w:rsidRPr="00931575" w14:paraId="4CB4740E" w14:textId="1F9A314E" w:rsidTr="00282498">
        <w:trPr>
          <w:cantSplit/>
          <w:jc w:val="center"/>
        </w:trPr>
        <w:tc>
          <w:tcPr>
            <w:tcW w:w="1765" w:type="dxa"/>
            <w:tcBorders>
              <w:top w:val="nil"/>
              <w:left w:val="single" w:sz="4" w:space="0" w:color="auto"/>
              <w:bottom w:val="single" w:sz="4" w:space="0" w:color="auto"/>
              <w:right w:val="single" w:sz="4" w:space="0" w:color="auto"/>
            </w:tcBorders>
            <w:shd w:val="clear" w:color="auto" w:fill="auto"/>
            <w:hideMark/>
          </w:tcPr>
          <w:p w14:paraId="6DC59FAB" w14:textId="77777777" w:rsidR="00E33707" w:rsidRPr="00931575" w:rsidRDefault="00E33707" w:rsidP="006F1F81">
            <w:pPr>
              <w:pStyle w:val="TAC"/>
              <w:rPr>
                <w:rFonts w:eastAsia="SimSun"/>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518B55FC" w14:textId="77777777" w:rsidR="00E33707" w:rsidRPr="00931575" w:rsidRDefault="00E33707" w:rsidP="006F1F81">
            <w:pPr>
              <w:pStyle w:val="TAC"/>
              <w:rPr>
                <w:lang w:val="en-US"/>
              </w:rPr>
            </w:pPr>
            <w:r w:rsidRPr="00931575">
              <w:rPr>
                <w:lang w:eastAsia="zh-CN"/>
              </w:rPr>
              <w:t xml:space="preserve">10 &lt; Wgap &lt; 20 </w:t>
            </w:r>
            <w:r w:rsidRPr="00931575">
              <w:rPr>
                <w:lang w:val="en-US"/>
              </w:rPr>
              <w:t>(Note 3)</w:t>
            </w:r>
          </w:p>
          <w:p w14:paraId="696E8FEB" w14:textId="77777777" w:rsidR="00E33707" w:rsidRPr="00931575" w:rsidRDefault="00E33707" w:rsidP="006F1F81">
            <w:pPr>
              <w:pStyle w:val="TAC"/>
              <w:rPr>
                <w:lang w:eastAsia="zh-CN"/>
              </w:rPr>
            </w:pPr>
            <w:r w:rsidRPr="00931575">
              <w:rPr>
                <w:lang w:eastAsia="zh-CN"/>
              </w:rPr>
              <w:t>10 ≤ Wgap &lt; 50 (Note 4)</w:t>
            </w:r>
          </w:p>
        </w:tc>
        <w:tc>
          <w:tcPr>
            <w:tcW w:w="1675" w:type="dxa"/>
            <w:tcBorders>
              <w:top w:val="single" w:sz="6" w:space="0" w:color="auto"/>
              <w:left w:val="single" w:sz="6" w:space="0" w:color="auto"/>
              <w:bottom w:val="single" w:sz="6" w:space="0" w:color="auto"/>
              <w:right w:val="single" w:sz="6" w:space="0" w:color="auto"/>
            </w:tcBorders>
            <w:hideMark/>
          </w:tcPr>
          <w:p w14:paraId="51940F60" w14:textId="77777777" w:rsidR="00E33707" w:rsidRPr="00931575" w:rsidRDefault="00E33707" w:rsidP="006F1F81">
            <w:pPr>
              <w:pStyle w:val="TAC"/>
              <w:rPr>
                <w:lang w:eastAsia="zh-CN"/>
              </w:rPr>
            </w:pPr>
            <w:r w:rsidRPr="00931575">
              <w:rPr>
                <w:lang w:eastAsia="zh-CN"/>
              </w:rPr>
              <w:t>7.5 MHz</w:t>
            </w:r>
          </w:p>
        </w:tc>
        <w:tc>
          <w:tcPr>
            <w:tcW w:w="1142" w:type="dxa"/>
            <w:tcBorders>
              <w:top w:val="single" w:sz="6" w:space="0" w:color="auto"/>
              <w:left w:val="single" w:sz="6" w:space="0" w:color="auto"/>
              <w:bottom w:val="single" w:sz="6" w:space="0" w:color="auto"/>
              <w:right w:val="single" w:sz="6" w:space="0" w:color="auto"/>
            </w:tcBorders>
            <w:hideMark/>
          </w:tcPr>
          <w:p w14:paraId="381EAA05" w14:textId="77777777" w:rsidR="00E33707" w:rsidRPr="00931575" w:rsidRDefault="00E33707" w:rsidP="006F1F81">
            <w:pPr>
              <w:pStyle w:val="TAC"/>
              <w:rPr>
                <w:lang w:eastAsia="zh-CN"/>
              </w:rPr>
            </w:pPr>
            <w:r w:rsidRPr="00931575">
              <w:rPr>
                <w:rFonts w:eastAsia="SimSun"/>
                <w:lang w:eastAsia="zh-CN"/>
              </w:rPr>
              <w:t>5 MHz NR</w:t>
            </w:r>
            <w:r w:rsidRPr="00931575">
              <w:rPr>
                <w:lang w:eastAsia="zh-CN"/>
              </w:rPr>
              <w:t xml:space="preserve">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0B6D5AFC"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7D482EDD" w14:textId="77777777" w:rsidR="00E33707" w:rsidRPr="00931575" w:rsidRDefault="00E33707" w:rsidP="006F1F81">
            <w:pPr>
              <w:pStyle w:val="TAC"/>
              <w:rPr>
                <w:lang w:eastAsia="zh-CN"/>
              </w:rPr>
            </w:pPr>
            <w:r w:rsidRPr="00931575">
              <w:t>44 dB</w:t>
            </w:r>
          </w:p>
        </w:tc>
        <w:tc>
          <w:tcPr>
            <w:tcW w:w="938" w:type="dxa"/>
            <w:tcBorders>
              <w:top w:val="single" w:sz="6" w:space="0" w:color="auto"/>
              <w:left w:val="single" w:sz="6" w:space="0" w:color="auto"/>
              <w:bottom w:val="single" w:sz="6" w:space="0" w:color="auto"/>
              <w:right w:val="single" w:sz="6" w:space="0" w:color="auto"/>
            </w:tcBorders>
          </w:tcPr>
          <w:p w14:paraId="553AD2C3" w14:textId="77777777" w:rsidR="00E33707" w:rsidRPr="00931575" w:rsidRDefault="00E33707" w:rsidP="006F1F81">
            <w:pPr>
              <w:pStyle w:val="TAC"/>
              <w:rPr>
                <w:lang w:eastAsia="zh-CN"/>
              </w:rPr>
            </w:pPr>
            <w:r w:rsidRPr="00931575">
              <w:t>43.8 dB</w:t>
            </w:r>
          </w:p>
        </w:tc>
        <w:tc>
          <w:tcPr>
            <w:tcW w:w="938" w:type="dxa"/>
            <w:tcBorders>
              <w:top w:val="single" w:sz="6" w:space="0" w:color="auto"/>
              <w:left w:val="single" w:sz="6" w:space="0" w:color="auto"/>
              <w:bottom w:val="single" w:sz="6" w:space="0" w:color="auto"/>
              <w:right w:val="single" w:sz="6" w:space="0" w:color="auto"/>
            </w:tcBorders>
          </w:tcPr>
          <w:p w14:paraId="796240C5" w14:textId="7DC42D5E" w:rsidR="00E33707" w:rsidRPr="00931575" w:rsidRDefault="00E33707" w:rsidP="006F1F81">
            <w:pPr>
              <w:pStyle w:val="TAC"/>
            </w:pPr>
            <w:r>
              <w:t>36.8dB</w:t>
            </w:r>
          </w:p>
        </w:tc>
      </w:tr>
      <w:tr w:rsidR="00E33707" w:rsidRPr="00931575" w14:paraId="367DD1FE" w14:textId="252C4AB9" w:rsidTr="00282498">
        <w:trPr>
          <w:cantSplit/>
          <w:jc w:val="center"/>
        </w:trPr>
        <w:tc>
          <w:tcPr>
            <w:tcW w:w="1765" w:type="dxa"/>
            <w:tcBorders>
              <w:top w:val="single" w:sz="4" w:space="0" w:color="auto"/>
              <w:left w:val="single" w:sz="4" w:space="0" w:color="auto"/>
              <w:bottom w:val="nil"/>
              <w:right w:val="single" w:sz="4" w:space="0" w:color="auto"/>
            </w:tcBorders>
            <w:shd w:val="clear" w:color="auto" w:fill="auto"/>
            <w:hideMark/>
          </w:tcPr>
          <w:p w14:paraId="41D52889" w14:textId="65ECF581" w:rsidR="00E33707" w:rsidRPr="00931575" w:rsidRDefault="00E33707" w:rsidP="006F1F81">
            <w:pPr>
              <w:pStyle w:val="TAC"/>
              <w:rPr>
                <w:rFonts w:eastAsia="SimSun"/>
                <w:lang w:eastAsia="zh-CN"/>
              </w:rPr>
            </w:pPr>
            <w:r>
              <w:rPr>
                <w:rFonts w:eastAsia="SimSun"/>
                <w:lang w:eastAsia="zh-CN"/>
              </w:rPr>
              <w:t xml:space="preserve">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50, 60, 70, 80,90, 100</w:t>
            </w:r>
          </w:p>
        </w:tc>
        <w:tc>
          <w:tcPr>
            <w:tcW w:w="1451" w:type="dxa"/>
            <w:tcBorders>
              <w:top w:val="single" w:sz="6" w:space="0" w:color="auto"/>
              <w:left w:val="single" w:sz="4" w:space="0" w:color="auto"/>
              <w:bottom w:val="single" w:sz="6" w:space="0" w:color="auto"/>
              <w:right w:val="single" w:sz="6" w:space="0" w:color="auto"/>
            </w:tcBorders>
          </w:tcPr>
          <w:p w14:paraId="2980D561" w14:textId="77777777" w:rsidR="00E33707" w:rsidRPr="00931575" w:rsidRDefault="00E33707" w:rsidP="006F1F81">
            <w:pPr>
              <w:pStyle w:val="TAC"/>
              <w:rPr>
                <w:lang w:val="en-US"/>
              </w:rPr>
            </w:pPr>
            <w:r w:rsidRPr="00931575">
              <w:rPr>
                <w:lang w:eastAsia="zh-CN"/>
              </w:rPr>
              <w:t xml:space="preserve">20 ≤ Wgap &lt; 60 </w:t>
            </w:r>
            <w:r w:rsidRPr="00931575">
              <w:rPr>
                <w:lang w:val="en-US"/>
              </w:rPr>
              <w:t>(Note 4)</w:t>
            </w:r>
          </w:p>
          <w:p w14:paraId="4E86BA43" w14:textId="77777777" w:rsidR="00E33707" w:rsidRPr="00931575" w:rsidRDefault="00E33707" w:rsidP="006F1F81">
            <w:pPr>
              <w:pStyle w:val="TAC"/>
              <w:rPr>
                <w:lang w:eastAsia="zh-CN"/>
              </w:rPr>
            </w:pPr>
            <w:r w:rsidRPr="00931575">
              <w:rPr>
                <w:lang w:eastAsia="zh-CN"/>
              </w:rPr>
              <w:t>20 ≤ Wgap &lt; 30 (Note 3)</w:t>
            </w:r>
          </w:p>
          <w:p w14:paraId="21A475E2" w14:textId="77777777" w:rsidR="00E33707" w:rsidRPr="00931575" w:rsidRDefault="00E33707" w:rsidP="006F1F81">
            <w:pPr>
              <w:pStyle w:val="TAC"/>
              <w:rPr>
                <w:lang w:eastAsia="zh-CN"/>
              </w:rPr>
            </w:pPr>
          </w:p>
        </w:tc>
        <w:tc>
          <w:tcPr>
            <w:tcW w:w="1675" w:type="dxa"/>
            <w:tcBorders>
              <w:top w:val="single" w:sz="6" w:space="0" w:color="auto"/>
              <w:left w:val="single" w:sz="6" w:space="0" w:color="auto"/>
              <w:bottom w:val="single" w:sz="6" w:space="0" w:color="auto"/>
              <w:right w:val="single" w:sz="6" w:space="0" w:color="auto"/>
            </w:tcBorders>
            <w:hideMark/>
          </w:tcPr>
          <w:p w14:paraId="3D4B14E7" w14:textId="77777777" w:rsidR="00E33707" w:rsidRPr="00931575" w:rsidRDefault="00E33707" w:rsidP="006F1F81">
            <w:pPr>
              <w:pStyle w:val="TAC"/>
              <w:rPr>
                <w:lang w:eastAsia="zh-CN"/>
              </w:rPr>
            </w:pPr>
            <w:r w:rsidRPr="00931575">
              <w:rPr>
                <w:lang w:eastAsia="zh-CN"/>
              </w:rPr>
              <w:t>10 MHz</w:t>
            </w:r>
          </w:p>
        </w:tc>
        <w:tc>
          <w:tcPr>
            <w:tcW w:w="1142" w:type="dxa"/>
            <w:tcBorders>
              <w:top w:val="single" w:sz="6" w:space="0" w:color="auto"/>
              <w:left w:val="single" w:sz="6" w:space="0" w:color="auto"/>
              <w:bottom w:val="single" w:sz="6" w:space="0" w:color="auto"/>
              <w:right w:val="single" w:sz="6" w:space="0" w:color="auto"/>
            </w:tcBorders>
            <w:hideMark/>
          </w:tcPr>
          <w:p w14:paraId="046DA56F" w14:textId="77777777" w:rsidR="00E33707" w:rsidRPr="00931575" w:rsidRDefault="00E33707" w:rsidP="006F1F81">
            <w:pPr>
              <w:pStyle w:val="TAC"/>
              <w:rPr>
                <w:lang w:eastAsia="zh-CN"/>
              </w:rPr>
            </w:pPr>
            <w:r w:rsidRPr="00931575">
              <w:rPr>
                <w:lang w:eastAsia="zh-CN"/>
              </w:rPr>
              <w:t xml:space="preserve">20 MHz NR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7D7039AF"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5561EEC7" w14:textId="77777777" w:rsidR="00E33707" w:rsidRPr="00931575" w:rsidRDefault="00E33707" w:rsidP="006F1F81">
            <w:pPr>
              <w:pStyle w:val="TAC"/>
              <w:rPr>
                <w:lang w:eastAsia="zh-CN"/>
              </w:rPr>
            </w:pPr>
            <w:r w:rsidRPr="00931575">
              <w:t xml:space="preserve">44 dB </w:t>
            </w:r>
          </w:p>
        </w:tc>
        <w:tc>
          <w:tcPr>
            <w:tcW w:w="938" w:type="dxa"/>
            <w:tcBorders>
              <w:top w:val="single" w:sz="6" w:space="0" w:color="auto"/>
              <w:left w:val="single" w:sz="6" w:space="0" w:color="auto"/>
              <w:bottom w:val="single" w:sz="6" w:space="0" w:color="auto"/>
              <w:right w:val="single" w:sz="6" w:space="0" w:color="auto"/>
            </w:tcBorders>
          </w:tcPr>
          <w:p w14:paraId="29121A0B" w14:textId="77777777" w:rsidR="00E33707" w:rsidRPr="00931575" w:rsidRDefault="00E33707" w:rsidP="006F1F81">
            <w:pPr>
              <w:pStyle w:val="TAC"/>
              <w:rPr>
                <w:lang w:eastAsia="zh-CN"/>
              </w:rPr>
            </w:pPr>
            <w:r w:rsidRPr="00931575">
              <w:t xml:space="preserve">43.8 dB </w:t>
            </w:r>
          </w:p>
        </w:tc>
        <w:tc>
          <w:tcPr>
            <w:tcW w:w="938" w:type="dxa"/>
            <w:tcBorders>
              <w:top w:val="single" w:sz="6" w:space="0" w:color="auto"/>
              <w:left w:val="single" w:sz="6" w:space="0" w:color="auto"/>
              <w:bottom w:val="single" w:sz="6" w:space="0" w:color="auto"/>
              <w:right w:val="single" w:sz="6" w:space="0" w:color="auto"/>
            </w:tcBorders>
          </w:tcPr>
          <w:p w14:paraId="2F3B7400" w14:textId="6A0D7A5D" w:rsidR="00E33707" w:rsidRPr="00931575" w:rsidRDefault="00E33707" w:rsidP="006F1F81">
            <w:pPr>
              <w:pStyle w:val="TAC"/>
            </w:pPr>
            <w:r>
              <w:t>36.8dB</w:t>
            </w:r>
          </w:p>
        </w:tc>
      </w:tr>
      <w:tr w:rsidR="00E33707" w:rsidRPr="00931575" w14:paraId="774C5451" w14:textId="107F8200" w:rsidTr="00282498">
        <w:trPr>
          <w:cantSplit/>
          <w:jc w:val="center"/>
        </w:trPr>
        <w:tc>
          <w:tcPr>
            <w:tcW w:w="1765" w:type="dxa"/>
            <w:tcBorders>
              <w:top w:val="nil"/>
              <w:left w:val="single" w:sz="4" w:space="0" w:color="auto"/>
              <w:bottom w:val="single" w:sz="4" w:space="0" w:color="auto"/>
              <w:right w:val="single" w:sz="4" w:space="0" w:color="auto"/>
            </w:tcBorders>
            <w:shd w:val="clear" w:color="auto" w:fill="auto"/>
            <w:hideMark/>
          </w:tcPr>
          <w:p w14:paraId="13EDC761" w14:textId="77777777" w:rsidR="00E33707" w:rsidRPr="00931575" w:rsidRDefault="00E33707" w:rsidP="006F1F81">
            <w:pPr>
              <w:pStyle w:val="TAC"/>
              <w:rPr>
                <w:rFonts w:eastAsia="SimSun"/>
                <w:lang w:eastAsia="zh-CN"/>
              </w:rPr>
            </w:pPr>
          </w:p>
        </w:tc>
        <w:tc>
          <w:tcPr>
            <w:tcW w:w="1451" w:type="dxa"/>
            <w:tcBorders>
              <w:top w:val="single" w:sz="6" w:space="0" w:color="auto"/>
              <w:left w:val="single" w:sz="4" w:space="0" w:color="auto"/>
              <w:bottom w:val="single" w:sz="6" w:space="0" w:color="auto"/>
              <w:right w:val="single" w:sz="6" w:space="0" w:color="auto"/>
            </w:tcBorders>
            <w:hideMark/>
          </w:tcPr>
          <w:p w14:paraId="2406A05E" w14:textId="77777777" w:rsidR="00E33707" w:rsidRPr="00931575" w:rsidRDefault="00E33707" w:rsidP="006F1F81">
            <w:pPr>
              <w:pStyle w:val="TAC"/>
              <w:rPr>
                <w:lang w:val="en-US"/>
              </w:rPr>
            </w:pPr>
            <w:r w:rsidRPr="00931575">
              <w:rPr>
                <w:lang w:eastAsia="zh-CN"/>
              </w:rPr>
              <w:t xml:space="preserve">40 &lt; Wgap &lt; 80 </w:t>
            </w:r>
            <w:r w:rsidRPr="00931575">
              <w:rPr>
                <w:lang w:val="en-US"/>
              </w:rPr>
              <w:t>(Note 4)</w:t>
            </w:r>
          </w:p>
          <w:p w14:paraId="2D42FE9B" w14:textId="77777777" w:rsidR="00E33707" w:rsidRPr="00931575" w:rsidRDefault="00E33707" w:rsidP="006F1F81">
            <w:pPr>
              <w:pStyle w:val="TAC"/>
              <w:rPr>
                <w:lang w:eastAsia="zh-CN"/>
              </w:rPr>
            </w:pPr>
            <w:r w:rsidRPr="00931575">
              <w:rPr>
                <w:lang w:eastAsia="zh-CN"/>
              </w:rPr>
              <w:t>40 ≤ Wgap &lt; 50 (Note 3)</w:t>
            </w:r>
          </w:p>
        </w:tc>
        <w:tc>
          <w:tcPr>
            <w:tcW w:w="1675" w:type="dxa"/>
            <w:tcBorders>
              <w:top w:val="single" w:sz="6" w:space="0" w:color="auto"/>
              <w:left w:val="single" w:sz="6" w:space="0" w:color="auto"/>
              <w:bottom w:val="single" w:sz="6" w:space="0" w:color="auto"/>
              <w:right w:val="single" w:sz="6" w:space="0" w:color="auto"/>
            </w:tcBorders>
            <w:hideMark/>
          </w:tcPr>
          <w:p w14:paraId="7E2E4C95" w14:textId="77777777" w:rsidR="00E33707" w:rsidRPr="00931575" w:rsidRDefault="00E33707" w:rsidP="006F1F81">
            <w:pPr>
              <w:pStyle w:val="TAC"/>
              <w:rPr>
                <w:lang w:eastAsia="zh-CN"/>
              </w:rPr>
            </w:pPr>
            <w:r w:rsidRPr="00931575">
              <w:rPr>
                <w:lang w:eastAsia="zh-CN"/>
              </w:rPr>
              <w:t>30 MHz</w:t>
            </w:r>
          </w:p>
        </w:tc>
        <w:tc>
          <w:tcPr>
            <w:tcW w:w="1142" w:type="dxa"/>
            <w:tcBorders>
              <w:top w:val="single" w:sz="6" w:space="0" w:color="auto"/>
              <w:left w:val="single" w:sz="6" w:space="0" w:color="auto"/>
              <w:bottom w:val="single" w:sz="6" w:space="0" w:color="auto"/>
              <w:right w:val="single" w:sz="6" w:space="0" w:color="auto"/>
            </w:tcBorders>
            <w:hideMark/>
          </w:tcPr>
          <w:p w14:paraId="513CECE2" w14:textId="77777777" w:rsidR="00E33707" w:rsidRPr="00931575" w:rsidRDefault="00E33707" w:rsidP="006F1F81">
            <w:pPr>
              <w:pStyle w:val="TAC"/>
              <w:rPr>
                <w:lang w:eastAsia="zh-CN"/>
              </w:rPr>
            </w:pPr>
            <w:r w:rsidRPr="00931575">
              <w:rPr>
                <w:rFonts w:eastAsia="SimSun"/>
                <w:lang w:eastAsia="zh-CN"/>
              </w:rPr>
              <w:t>20 MHz NR</w:t>
            </w:r>
            <w:r w:rsidRPr="00931575">
              <w:rPr>
                <w:lang w:eastAsia="zh-CN"/>
              </w:rPr>
              <w:t xml:space="preserve"> </w:t>
            </w:r>
            <w:r w:rsidRPr="00931575">
              <w:rPr>
                <w:rFonts w:cs="v5.0.0"/>
              </w:rPr>
              <w:t>(Note 2)</w:t>
            </w:r>
          </w:p>
        </w:tc>
        <w:tc>
          <w:tcPr>
            <w:tcW w:w="1762" w:type="dxa"/>
            <w:tcBorders>
              <w:top w:val="single" w:sz="6" w:space="0" w:color="auto"/>
              <w:left w:val="single" w:sz="6" w:space="0" w:color="auto"/>
              <w:bottom w:val="single" w:sz="6" w:space="0" w:color="auto"/>
              <w:right w:val="single" w:sz="6" w:space="0" w:color="auto"/>
            </w:tcBorders>
            <w:hideMark/>
          </w:tcPr>
          <w:p w14:paraId="29588494" w14:textId="77777777" w:rsidR="00E33707" w:rsidRPr="00931575" w:rsidRDefault="00E33707"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892" w:type="dxa"/>
            <w:tcBorders>
              <w:top w:val="single" w:sz="6" w:space="0" w:color="auto"/>
              <w:left w:val="single" w:sz="6" w:space="0" w:color="auto"/>
              <w:bottom w:val="single" w:sz="6" w:space="0" w:color="auto"/>
              <w:right w:val="single" w:sz="6" w:space="0" w:color="auto"/>
            </w:tcBorders>
            <w:hideMark/>
          </w:tcPr>
          <w:p w14:paraId="43E2D983" w14:textId="77777777" w:rsidR="00E33707" w:rsidRPr="00931575" w:rsidRDefault="00E33707" w:rsidP="006F1F81">
            <w:pPr>
              <w:pStyle w:val="TAC"/>
              <w:rPr>
                <w:lang w:eastAsia="zh-CN"/>
              </w:rPr>
            </w:pPr>
            <w:r w:rsidRPr="00931575">
              <w:t>44 dB</w:t>
            </w:r>
            <w:r w:rsidRPr="00931575">
              <w:rPr>
                <w:rFonts w:eastAsia="SimSun"/>
                <w:lang w:eastAsia="zh-CN"/>
              </w:rPr>
              <w:t xml:space="preserve"> </w:t>
            </w:r>
          </w:p>
        </w:tc>
        <w:tc>
          <w:tcPr>
            <w:tcW w:w="938" w:type="dxa"/>
            <w:tcBorders>
              <w:top w:val="single" w:sz="6" w:space="0" w:color="auto"/>
              <w:left w:val="single" w:sz="6" w:space="0" w:color="auto"/>
              <w:bottom w:val="single" w:sz="6" w:space="0" w:color="auto"/>
              <w:right w:val="single" w:sz="6" w:space="0" w:color="auto"/>
            </w:tcBorders>
          </w:tcPr>
          <w:p w14:paraId="70BF55D2" w14:textId="77777777" w:rsidR="00E33707" w:rsidRPr="00931575" w:rsidRDefault="00E33707" w:rsidP="006F1F81">
            <w:pPr>
              <w:pStyle w:val="TAC"/>
              <w:rPr>
                <w:lang w:eastAsia="zh-CN"/>
              </w:rPr>
            </w:pPr>
            <w:r w:rsidRPr="00931575">
              <w:t>43.8 dB</w:t>
            </w:r>
            <w:r w:rsidRPr="00931575">
              <w:rPr>
                <w:rFonts w:eastAsia="SimSun"/>
                <w:lang w:eastAsia="zh-CN"/>
              </w:rPr>
              <w:t xml:space="preserve"> </w:t>
            </w:r>
          </w:p>
        </w:tc>
        <w:tc>
          <w:tcPr>
            <w:tcW w:w="938" w:type="dxa"/>
            <w:tcBorders>
              <w:top w:val="single" w:sz="6" w:space="0" w:color="auto"/>
              <w:left w:val="single" w:sz="6" w:space="0" w:color="auto"/>
              <w:bottom w:val="single" w:sz="6" w:space="0" w:color="auto"/>
              <w:right w:val="single" w:sz="6" w:space="0" w:color="auto"/>
            </w:tcBorders>
          </w:tcPr>
          <w:p w14:paraId="06AAEA55" w14:textId="221C2E82" w:rsidR="00E33707" w:rsidRPr="00931575" w:rsidRDefault="00E33707" w:rsidP="006F1F81">
            <w:pPr>
              <w:pStyle w:val="TAC"/>
            </w:pPr>
            <w:r>
              <w:t>36.8dB</w:t>
            </w:r>
          </w:p>
        </w:tc>
      </w:tr>
      <w:tr w:rsidR="00E2695A" w:rsidRPr="00931575" w14:paraId="3F654D20" w14:textId="6A140677" w:rsidTr="00E2695A">
        <w:trPr>
          <w:cantSplit/>
          <w:jc w:val="center"/>
        </w:trPr>
        <w:tc>
          <w:tcPr>
            <w:tcW w:w="10563" w:type="dxa"/>
            <w:gridSpan w:val="8"/>
            <w:tcBorders>
              <w:top w:val="single" w:sz="6" w:space="0" w:color="auto"/>
              <w:left w:val="single" w:sz="6" w:space="0" w:color="auto"/>
              <w:bottom w:val="single" w:sz="6" w:space="0" w:color="auto"/>
              <w:right w:val="single" w:sz="6" w:space="0" w:color="auto"/>
            </w:tcBorders>
            <w:hideMark/>
          </w:tcPr>
          <w:p w14:paraId="52644837" w14:textId="77777777" w:rsidR="00E2695A" w:rsidRPr="00931575" w:rsidRDefault="00E2695A" w:rsidP="006F1F81">
            <w:pPr>
              <w:pStyle w:val="TAN"/>
              <w:rPr>
                <w:lang w:eastAsia="zh-CN"/>
              </w:rPr>
            </w:pPr>
            <w:r w:rsidRPr="00931575">
              <w:rPr>
                <w:lang w:eastAsia="zh-CN"/>
              </w:rPr>
              <w:t>NOTE 1:</w:t>
            </w:r>
            <w:r w:rsidRPr="00931575">
              <w:rPr>
                <w:lang w:eastAsia="zh-CN"/>
              </w:rPr>
              <w:tab/>
              <w:t>BW</w:t>
            </w:r>
            <w:r w:rsidRPr="00931575">
              <w:rPr>
                <w:vertAlign w:val="subscript"/>
                <w:lang w:eastAsia="zh-CN"/>
              </w:rPr>
              <w:t>Config</w:t>
            </w:r>
            <w:r w:rsidRPr="00931575">
              <w:rPr>
                <w:lang w:eastAsia="zh-CN"/>
              </w:rPr>
              <w:t xml:space="preserve"> is the transmission bandwidth configuration of the </w:t>
            </w:r>
            <w:r w:rsidRPr="00931575">
              <w:rPr>
                <w:rFonts w:cs="v5.0.0"/>
                <w:lang w:eastAsia="zh-CN"/>
              </w:rPr>
              <w:t>assumed adjacent channel carrier</w:t>
            </w:r>
            <w:r w:rsidRPr="00931575">
              <w:rPr>
                <w:lang w:eastAsia="zh-CN"/>
              </w:rPr>
              <w:t>.</w:t>
            </w:r>
          </w:p>
          <w:p w14:paraId="6C335612" w14:textId="77777777" w:rsidR="00E2695A" w:rsidRPr="00931575" w:rsidRDefault="00E2695A" w:rsidP="006F1F81">
            <w:pPr>
              <w:pStyle w:val="TAN"/>
            </w:pPr>
            <w:r w:rsidRPr="00931575">
              <w:t>NOTE 2:</w:t>
            </w:r>
            <w:r w:rsidRPr="00931575">
              <w:tab/>
              <w:t>With SCS that provides largest transmission bandwidth configuration (BW</w:t>
            </w:r>
            <w:r w:rsidRPr="00931575">
              <w:rPr>
                <w:vertAlign w:val="subscript"/>
              </w:rPr>
              <w:t>Config</w:t>
            </w:r>
            <w:r w:rsidRPr="00931575">
              <w:rPr>
                <w:rFonts w:cs="v5.0.0"/>
              </w:rPr>
              <w:t>)</w:t>
            </w:r>
            <w:r w:rsidRPr="00931575">
              <w:t>.</w:t>
            </w:r>
          </w:p>
          <w:p w14:paraId="0879E68E" w14:textId="77777777" w:rsidR="00E2695A" w:rsidRDefault="00E2695A" w:rsidP="006F1F81">
            <w:pPr>
              <w:pStyle w:val="TAN"/>
              <w:rPr>
                <w:rFonts w:eastAsia="SimSun"/>
                <w:lang w:eastAsia="zh-CN"/>
              </w:rPr>
            </w:pPr>
            <w:r>
              <w:rPr>
                <w:rFonts w:eastAsia="SimSun"/>
                <w:lang w:eastAsia="zh-CN"/>
              </w:rPr>
              <w:t>NOTE 3:</w:t>
            </w:r>
            <w:r>
              <w:rPr>
                <w:rFonts w:eastAsia="SimSun"/>
                <w:lang w:eastAsia="zh-CN"/>
              </w:rPr>
              <w:tab/>
              <w:t xml:space="preserve">Applicable in case the </w:t>
            </w:r>
            <w:r>
              <w:rPr>
                <w:rFonts w:cs="Arial"/>
                <w:i/>
              </w:rPr>
              <w:t>BS channel bandwidth</w:t>
            </w:r>
            <w:r>
              <w:rPr>
                <w:rFonts w:eastAsia="SimSun"/>
                <w:lang w:eastAsia="zh-CN"/>
              </w:rPr>
              <w:t xml:space="preserve"> of the NR carrier transmitted at the other edge of the gap is 5, 10, 15, 20 MHz.</w:t>
            </w:r>
          </w:p>
          <w:p w14:paraId="1D48EFCE" w14:textId="46F92DA0" w:rsidR="00E2695A" w:rsidRPr="00931575" w:rsidRDefault="00E2695A" w:rsidP="006F1F81">
            <w:pPr>
              <w:pStyle w:val="TAN"/>
              <w:rPr>
                <w:lang w:eastAsia="zh-CN"/>
              </w:rPr>
            </w:pPr>
            <w:r>
              <w:rPr>
                <w:rFonts w:eastAsia="SimSun"/>
                <w:lang w:eastAsia="zh-CN"/>
              </w:rPr>
              <w:t>NOTE 4:</w:t>
            </w:r>
            <w:r>
              <w:rPr>
                <w:rFonts w:eastAsia="SimSun"/>
                <w:lang w:eastAsia="zh-CN"/>
              </w:rPr>
              <w:tab/>
              <w:t xml:space="preserve">Applicable in case the </w:t>
            </w:r>
            <w:r>
              <w:rPr>
                <w:rFonts w:cs="Arial"/>
                <w:i/>
              </w:rPr>
              <w:t>BS channel bandwidth</w:t>
            </w:r>
            <w:r>
              <w:rPr>
                <w:rFonts w:eastAsia="SimSun"/>
                <w:lang w:eastAsia="zh-CN"/>
              </w:rPr>
              <w:t xml:space="preserve"> of the NR carrier transmitted at the other edge of the gap is 25, 30, </w:t>
            </w:r>
            <w:r>
              <w:rPr>
                <w:rFonts w:eastAsia="SimSun" w:hint="eastAsia"/>
                <w:lang w:val="en-US" w:eastAsia="zh-CN"/>
              </w:rPr>
              <w:t xml:space="preserve">35, </w:t>
            </w:r>
            <w:r>
              <w:rPr>
                <w:rFonts w:eastAsia="SimSun"/>
                <w:lang w:eastAsia="zh-CN"/>
              </w:rPr>
              <w:t xml:space="preserve">40, </w:t>
            </w:r>
            <w:r>
              <w:rPr>
                <w:rFonts w:eastAsia="SimSun" w:hint="eastAsia"/>
                <w:lang w:val="en-US" w:eastAsia="zh-CN"/>
              </w:rPr>
              <w:t xml:space="preserve">45, </w:t>
            </w:r>
            <w:r>
              <w:rPr>
                <w:rFonts w:eastAsia="SimSun"/>
                <w:lang w:eastAsia="zh-CN"/>
              </w:rPr>
              <w:t>50, 60, 70, 80, 90, 100 MHz</w:t>
            </w:r>
            <w:r w:rsidRPr="00931575">
              <w:rPr>
                <w:rFonts w:eastAsia="SimSun"/>
                <w:lang w:eastAsia="zh-CN"/>
              </w:rPr>
              <w:t>.</w:t>
            </w:r>
          </w:p>
        </w:tc>
      </w:tr>
    </w:tbl>
    <w:p w14:paraId="116DF828" w14:textId="77777777" w:rsidR="00C45907" w:rsidRPr="00931575" w:rsidRDefault="00C45907" w:rsidP="006F1F81">
      <w:r w:rsidRPr="00931575">
        <w:t>The absolute total power measurement shall not exceed the OTA CACLR absolute limit specified in table 6.7.3.5.1-3a.</w:t>
      </w:r>
    </w:p>
    <w:p w14:paraId="42D5D6D2" w14:textId="77777777" w:rsidR="00C45907" w:rsidRPr="00931575" w:rsidRDefault="00C45907" w:rsidP="006F1F81">
      <w:pPr>
        <w:pStyle w:val="TH"/>
        <w:rPr>
          <w:rFonts w:eastAsia="SimSun"/>
          <w:lang w:eastAsia="zh-CN"/>
        </w:rPr>
      </w:pPr>
      <w:r w:rsidRPr="00931575">
        <w:t>Table 6.7.</w:t>
      </w:r>
      <w:r w:rsidRPr="00931575">
        <w:rPr>
          <w:rFonts w:eastAsia="SimSun" w:hint="eastAsia"/>
          <w:lang w:eastAsia="zh-CN"/>
        </w:rPr>
        <w:t>3</w:t>
      </w:r>
      <w:r w:rsidRPr="00931575">
        <w:t>.5.1-3</w:t>
      </w:r>
      <w:r w:rsidRPr="00931575">
        <w:rPr>
          <w:rFonts w:eastAsia="SimSun" w:hint="eastAsia"/>
          <w:lang w:val="en-US" w:eastAsia="zh-CN"/>
        </w:rPr>
        <w:t>a</w:t>
      </w:r>
      <w:r w:rsidRPr="00931575">
        <w:t xml:space="preserve">: </w:t>
      </w:r>
      <w:r w:rsidRPr="00931575">
        <w:rPr>
          <w:i/>
        </w:rPr>
        <w:t>BS type 1-O</w:t>
      </w:r>
      <w:r w:rsidRPr="00931575">
        <w:t xml:space="preserve"> </w:t>
      </w:r>
      <w:r w:rsidRPr="00931575">
        <w:rPr>
          <w:rFonts w:eastAsia="SimSun" w:hint="eastAsia"/>
          <w:lang w:val="en-US" w:eastAsia="zh-CN"/>
        </w:rPr>
        <w:t>C</w:t>
      </w:r>
      <w:r w:rsidRPr="00931575">
        <w:t>ACLR absolute</w:t>
      </w:r>
      <w:r w:rsidRPr="00931575">
        <w:rPr>
          <w:rFonts w:hint="eastAsia"/>
          <w:i/>
          <w:iCs/>
          <w:lang w:val="en-US" w:eastAsia="zh-CN"/>
        </w:rPr>
        <w:t xml:space="preserve"> </w:t>
      </w:r>
      <w:r w:rsidRPr="00931575">
        <w:rPr>
          <w:iCs/>
        </w:rPr>
        <w:t>limit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92"/>
        <w:gridCol w:w="3361"/>
      </w:tblGrid>
      <w:tr w:rsidR="00C45907" w:rsidRPr="00931575" w14:paraId="75CB504F" w14:textId="77777777" w:rsidTr="003274C2">
        <w:trPr>
          <w:cantSplit/>
          <w:jc w:val="center"/>
        </w:trPr>
        <w:tc>
          <w:tcPr>
            <w:tcW w:w="2792" w:type="dxa"/>
          </w:tcPr>
          <w:p w14:paraId="209F0A49" w14:textId="77777777" w:rsidR="00C45907" w:rsidRPr="00931575" w:rsidRDefault="00C45907" w:rsidP="006F1F81">
            <w:pPr>
              <w:pStyle w:val="TAH"/>
            </w:pPr>
            <w:r w:rsidRPr="00931575">
              <w:rPr>
                <w:rFonts w:eastAsia="SimSun"/>
              </w:rPr>
              <w:t>BS category / BS class</w:t>
            </w:r>
          </w:p>
        </w:tc>
        <w:tc>
          <w:tcPr>
            <w:tcW w:w="3361" w:type="dxa"/>
          </w:tcPr>
          <w:p w14:paraId="105A5DC0" w14:textId="77777777" w:rsidR="00C45907" w:rsidRPr="00931575" w:rsidRDefault="00C45907" w:rsidP="006F1F81">
            <w:pPr>
              <w:pStyle w:val="TAH"/>
            </w:pPr>
            <w:r w:rsidRPr="00931575">
              <w:rPr>
                <w:rFonts w:eastAsia="SimSun"/>
                <w:lang w:val="en-US" w:eastAsia="zh-CN"/>
              </w:rPr>
              <w:t xml:space="preserve">OTA </w:t>
            </w:r>
            <w:r w:rsidRPr="00931575">
              <w:rPr>
                <w:rFonts w:eastAsia="SimSun" w:hint="eastAsia"/>
                <w:lang w:val="en-US" w:eastAsia="zh-CN"/>
              </w:rPr>
              <w:t>C</w:t>
            </w:r>
            <w:r w:rsidRPr="00931575">
              <w:t>ACLR absolute</w:t>
            </w:r>
            <w:r w:rsidRPr="00931575">
              <w:rPr>
                <w:rFonts w:hint="eastAsia"/>
                <w:i/>
                <w:iCs/>
                <w:lang w:val="en-US" w:eastAsia="zh-CN"/>
              </w:rPr>
              <w:t xml:space="preserve"> </w:t>
            </w:r>
            <w:r w:rsidRPr="00931575">
              <w:rPr>
                <w:iCs/>
              </w:rPr>
              <w:t>limit</w:t>
            </w:r>
          </w:p>
        </w:tc>
      </w:tr>
      <w:tr w:rsidR="00C45907" w:rsidRPr="00931575" w14:paraId="28C17C99" w14:textId="77777777" w:rsidTr="003274C2">
        <w:trPr>
          <w:cantSplit/>
          <w:jc w:val="center"/>
        </w:trPr>
        <w:tc>
          <w:tcPr>
            <w:tcW w:w="2792" w:type="dxa"/>
          </w:tcPr>
          <w:p w14:paraId="13D4E46F" w14:textId="77777777" w:rsidR="00C45907" w:rsidRPr="00931575" w:rsidRDefault="00C45907" w:rsidP="006F1F81">
            <w:pPr>
              <w:pStyle w:val="TAC"/>
              <w:rPr>
                <w:rFonts w:eastAsia="SimSun"/>
                <w:lang w:eastAsia="zh-CN"/>
              </w:rPr>
            </w:pPr>
            <w:r w:rsidRPr="00931575">
              <w:t>Category A Wide Area BS</w:t>
            </w:r>
          </w:p>
        </w:tc>
        <w:tc>
          <w:tcPr>
            <w:tcW w:w="3361" w:type="dxa"/>
          </w:tcPr>
          <w:p w14:paraId="694C2201" w14:textId="77777777" w:rsidR="00C45907" w:rsidRPr="00931575" w:rsidRDefault="00C45907" w:rsidP="006F1F81">
            <w:pPr>
              <w:pStyle w:val="TAC"/>
            </w:pPr>
            <w:r w:rsidRPr="00931575">
              <w:t>-4 dBm/MHz</w:t>
            </w:r>
          </w:p>
        </w:tc>
      </w:tr>
      <w:tr w:rsidR="00C45907" w:rsidRPr="00931575" w14:paraId="631C6BAF" w14:textId="77777777" w:rsidTr="003274C2">
        <w:trPr>
          <w:cantSplit/>
          <w:jc w:val="center"/>
        </w:trPr>
        <w:tc>
          <w:tcPr>
            <w:tcW w:w="2792" w:type="dxa"/>
          </w:tcPr>
          <w:p w14:paraId="21D5B334" w14:textId="77777777" w:rsidR="00C45907" w:rsidRPr="00931575" w:rsidRDefault="00C45907" w:rsidP="006F1F81">
            <w:pPr>
              <w:pStyle w:val="TAC"/>
            </w:pPr>
            <w:r w:rsidRPr="00931575">
              <w:rPr>
                <w:rFonts w:hint="eastAsia"/>
              </w:rPr>
              <w:t>Category</w:t>
            </w:r>
            <w:r w:rsidRPr="00931575">
              <w:t xml:space="preserve"> B Wide Area BS</w:t>
            </w:r>
          </w:p>
        </w:tc>
        <w:tc>
          <w:tcPr>
            <w:tcW w:w="3361" w:type="dxa"/>
          </w:tcPr>
          <w:p w14:paraId="1E489F85" w14:textId="77777777" w:rsidR="00C45907" w:rsidRPr="00931575" w:rsidRDefault="00C45907" w:rsidP="006F1F81">
            <w:pPr>
              <w:pStyle w:val="TAC"/>
            </w:pPr>
            <w:r w:rsidRPr="00931575">
              <w:rPr>
                <w:rFonts w:hint="eastAsia"/>
              </w:rPr>
              <w:t>-6</w:t>
            </w:r>
            <w:r w:rsidRPr="00931575">
              <w:t xml:space="preserve"> </w:t>
            </w:r>
            <w:r w:rsidRPr="00931575">
              <w:rPr>
                <w:rFonts w:hint="eastAsia"/>
              </w:rPr>
              <w:t>dBm/MHz</w:t>
            </w:r>
          </w:p>
        </w:tc>
      </w:tr>
      <w:tr w:rsidR="00C45907" w:rsidRPr="00931575" w14:paraId="3B379E38" w14:textId="77777777" w:rsidTr="003274C2">
        <w:trPr>
          <w:cantSplit/>
          <w:jc w:val="center"/>
        </w:trPr>
        <w:tc>
          <w:tcPr>
            <w:tcW w:w="2792" w:type="dxa"/>
          </w:tcPr>
          <w:p w14:paraId="545C0585" w14:textId="77777777" w:rsidR="00C45907" w:rsidRPr="00931575" w:rsidRDefault="00C45907" w:rsidP="006F1F81">
            <w:pPr>
              <w:pStyle w:val="TAC"/>
            </w:pPr>
            <w:r w:rsidRPr="00931575">
              <w:t>Medium Range BS</w:t>
            </w:r>
          </w:p>
        </w:tc>
        <w:tc>
          <w:tcPr>
            <w:tcW w:w="3361" w:type="dxa"/>
          </w:tcPr>
          <w:p w14:paraId="694C9D33" w14:textId="77777777" w:rsidR="00C45907" w:rsidRPr="00931575" w:rsidRDefault="00C45907" w:rsidP="006F1F81">
            <w:pPr>
              <w:pStyle w:val="TAC"/>
            </w:pPr>
            <w:r w:rsidRPr="00931575">
              <w:rPr>
                <w:rFonts w:hint="eastAsia"/>
              </w:rPr>
              <w:t>-16</w:t>
            </w:r>
            <w:r w:rsidRPr="00931575">
              <w:t xml:space="preserve"> </w:t>
            </w:r>
            <w:r w:rsidRPr="00931575">
              <w:rPr>
                <w:rFonts w:hint="eastAsia"/>
              </w:rPr>
              <w:t>dBm/MHz</w:t>
            </w:r>
          </w:p>
        </w:tc>
      </w:tr>
      <w:tr w:rsidR="00C45907" w:rsidRPr="00931575" w14:paraId="4869DE48" w14:textId="77777777" w:rsidTr="003274C2">
        <w:trPr>
          <w:cantSplit/>
          <w:jc w:val="center"/>
        </w:trPr>
        <w:tc>
          <w:tcPr>
            <w:tcW w:w="2792" w:type="dxa"/>
          </w:tcPr>
          <w:p w14:paraId="5FBDAB60" w14:textId="77777777" w:rsidR="00C45907" w:rsidRPr="00931575" w:rsidRDefault="00C45907" w:rsidP="006F1F81">
            <w:pPr>
              <w:pStyle w:val="TAC"/>
            </w:pPr>
            <w:r w:rsidRPr="00931575">
              <w:rPr>
                <w:rFonts w:hint="eastAsia"/>
              </w:rPr>
              <w:t>Local Area BS</w:t>
            </w:r>
          </w:p>
        </w:tc>
        <w:tc>
          <w:tcPr>
            <w:tcW w:w="3361" w:type="dxa"/>
          </w:tcPr>
          <w:p w14:paraId="0A646456" w14:textId="77777777" w:rsidR="00C45907" w:rsidRPr="00931575" w:rsidRDefault="00C45907" w:rsidP="006F1F81">
            <w:pPr>
              <w:pStyle w:val="TAC"/>
            </w:pPr>
            <w:r w:rsidRPr="00931575">
              <w:rPr>
                <w:rFonts w:hint="eastAsia"/>
              </w:rPr>
              <w:t>-</w:t>
            </w:r>
            <w:r w:rsidRPr="00931575">
              <w:t xml:space="preserve">23 </w:t>
            </w:r>
            <w:r w:rsidRPr="00931575">
              <w:rPr>
                <w:rFonts w:hint="eastAsia"/>
              </w:rPr>
              <w:t>dBm/MHz</w:t>
            </w:r>
          </w:p>
        </w:tc>
      </w:tr>
      <w:tr w:rsidR="00C45907" w:rsidRPr="00931575" w14:paraId="71CA8F88" w14:textId="77777777" w:rsidTr="003274C2">
        <w:trPr>
          <w:cantSplit/>
          <w:jc w:val="center"/>
        </w:trPr>
        <w:tc>
          <w:tcPr>
            <w:tcW w:w="6153" w:type="dxa"/>
            <w:gridSpan w:val="2"/>
          </w:tcPr>
          <w:p w14:paraId="20813BFC" w14:textId="37303D16" w:rsidR="00C45907" w:rsidRPr="00931575" w:rsidRDefault="00600C59" w:rsidP="006F1F81">
            <w:pPr>
              <w:pStyle w:val="TAN"/>
              <w:rPr>
                <w:lang w:val="en-US" w:eastAsia="zh-CN"/>
              </w:rPr>
            </w:pPr>
            <w:r w:rsidRPr="00931575">
              <w:rPr>
                <w:lang w:val="en-US" w:eastAsia="zh-CN"/>
              </w:rPr>
              <w:t>NOTE 1</w:t>
            </w:r>
            <w:r w:rsidR="00C45907" w:rsidRPr="00931575">
              <w:rPr>
                <w:lang w:val="en-US" w:eastAsia="zh-CN"/>
              </w:rPr>
              <w:t>:</w:t>
            </w:r>
            <w:r w:rsidR="0057195B" w:rsidRPr="00931575">
              <w:rPr>
                <w:rFonts w:cs="Arial"/>
                <w:szCs w:val="18"/>
              </w:rPr>
              <w:tab/>
            </w:r>
            <w:r w:rsidR="00C45907" w:rsidRPr="00931575">
              <w:rPr>
                <w:lang w:val="en-US" w:eastAsia="zh-CN"/>
              </w:rPr>
              <w:t>The test requirement is derived from the basic limit a scaling factor of 9 dB and any applicable TT.</w:t>
            </w:r>
          </w:p>
          <w:p w14:paraId="18E7057F" w14:textId="2FAE5CE6" w:rsidR="00C45907" w:rsidRPr="00931575" w:rsidRDefault="00600C59" w:rsidP="006F1F81">
            <w:pPr>
              <w:pStyle w:val="TAN"/>
              <w:rPr>
                <w:rFonts w:cs="v5.0.0"/>
              </w:rPr>
            </w:pPr>
            <w:r w:rsidRPr="00931575">
              <w:rPr>
                <w:lang w:val="en-US" w:eastAsia="zh-CN"/>
              </w:rPr>
              <w:t>NOTE 2</w:t>
            </w:r>
            <w:r w:rsidR="00C45907" w:rsidRPr="00931575">
              <w:rPr>
                <w:lang w:val="en-US" w:eastAsia="zh-CN"/>
              </w:rPr>
              <w:t>:</w:t>
            </w:r>
            <w:r w:rsidR="0057195B" w:rsidRPr="00931575">
              <w:rPr>
                <w:rFonts w:cs="Arial"/>
                <w:szCs w:val="18"/>
              </w:rPr>
              <w:tab/>
            </w:r>
            <w:r w:rsidR="00C45907" w:rsidRPr="00931575">
              <w:rPr>
                <w:lang w:val="en-US" w:eastAsia="zh-CN"/>
              </w:rPr>
              <w:t>Void</w:t>
            </w:r>
          </w:p>
        </w:tc>
      </w:tr>
    </w:tbl>
    <w:p w14:paraId="02F14FAB" w14:textId="77777777" w:rsidR="00C45907" w:rsidRPr="00931575" w:rsidRDefault="00C45907" w:rsidP="006F1F81"/>
    <w:p w14:paraId="7E89FEF3" w14:textId="77777777" w:rsidR="00C45907" w:rsidRPr="00931575" w:rsidRDefault="00C45907" w:rsidP="006F1F81">
      <w:pPr>
        <w:pStyle w:val="TH"/>
      </w:pPr>
      <w:r w:rsidRPr="00931575">
        <w:t>Table 6.7.3.5.1-</w:t>
      </w:r>
      <w:r w:rsidRPr="00931575">
        <w:rPr>
          <w:rFonts w:eastAsia="SimSun"/>
          <w:lang w:eastAsia="zh-CN"/>
        </w:rPr>
        <w:t>4</w:t>
      </w:r>
      <w:r w:rsidRPr="00931575">
        <w:t>: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C45907" w:rsidRPr="00931575" w14:paraId="732F4812"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0F06BA73" w14:textId="77777777" w:rsidR="00C45907" w:rsidRPr="00931575" w:rsidRDefault="00C45907" w:rsidP="006F1F81">
            <w:pPr>
              <w:pStyle w:val="TAH"/>
              <w:rPr>
                <w:rFonts w:eastAsia="SimSun"/>
              </w:rPr>
            </w:pPr>
            <w:r w:rsidRPr="00931575">
              <w:rPr>
                <w:rFonts w:eastAsia="SimSun"/>
              </w:rPr>
              <w:t xml:space="preserve">RAT of the carrier adjacent to the sub-block or Inter RF Bandwidth gap </w:t>
            </w:r>
          </w:p>
        </w:tc>
        <w:tc>
          <w:tcPr>
            <w:tcW w:w="3824" w:type="dxa"/>
            <w:tcBorders>
              <w:top w:val="single" w:sz="6" w:space="0" w:color="auto"/>
              <w:left w:val="single" w:sz="6" w:space="0" w:color="auto"/>
              <w:bottom w:val="single" w:sz="6" w:space="0" w:color="auto"/>
              <w:right w:val="single" w:sz="6" w:space="0" w:color="auto"/>
            </w:tcBorders>
            <w:hideMark/>
          </w:tcPr>
          <w:p w14:paraId="102B963C" w14:textId="77777777" w:rsidR="00C45907" w:rsidRPr="00931575" w:rsidRDefault="00C45907" w:rsidP="006F1F81">
            <w:pPr>
              <w:pStyle w:val="TAH"/>
            </w:pPr>
            <w:r w:rsidRPr="00931575">
              <w:t>Filter on the assigned channel frequency and corresponding filter bandwidth</w:t>
            </w:r>
          </w:p>
        </w:tc>
      </w:tr>
      <w:tr w:rsidR="00C45907" w:rsidRPr="00931575" w14:paraId="75686B07"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77ECD74B" w14:textId="77777777" w:rsidR="00C45907" w:rsidRPr="00931575" w:rsidRDefault="00C45907" w:rsidP="006F1F81">
            <w:pPr>
              <w:pStyle w:val="TAC"/>
              <w:rPr>
                <w:rFonts w:eastAsia="SimSun"/>
              </w:rPr>
            </w:pPr>
            <w:r w:rsidRPr="00931575">
              <w:rPr>
                <w:rFonts w:eastAsia="SimSun"/>
              </w:rPr>
              <w:t>NR</w:t>
            </w:r>
          </w:p>
        </w:tc>
        <w:tc>
          <w:tcPr>
            <w:tcW w:w="3824" w:type="dxa"/>
            <w:tcBorders>
              <w:top w:val="single" w:sz="6" w:space="0" w:color="auto"/>
              <w:left w:val="single" w:sz="6" w:space="0" w:color="auto"/>
              <w:bottom w:val="single" w:sz="6" w:space="0" w:color="auto"/>
              <w:right w:val="single" w:sz="6" w:space="0" w:color="auto"/>
            </w:tcBorders>
            <w:hideMark/>
          </w:tcPr>
          <w:p w14:paraId="540C42B8" w14:textId="77777777" w:rsidR="00C45907" w:rsidRPr="00931575" w:rsidRDefault="00C45907" w:rsidP="006F1F81">
            <w:pPr>
              <w:pStyle w:val="TAC"/>
              <w:rPr>
                <w:rFonts w:cs="Arial"/>
              </w:rPr>
            </w:pPr>
            <w:r w:rsidRPr="00931575">
              <w:t xml:space="preserve">NR of same BW with SCS that provides largest </w:t>
            </w:r>
            <w:r w:rsidRPr="00931575">
              <w:rPr>
                <w:rFonts w:cs="Arial"/>
              </w:rPr>
              <w:t>transmission bandwidth configuration</w:t>
            </w:r>
          </w:p>
        </w:tc>
      </w:tr>
    </w:tbl>
    <w:p w14:paraId="41DED1BF" w14:textId="77777777" w:rsidR="00C45907" w:rsidRPr="00931575" w:rsidRDefault="00C45907" w:rsidP="006F1F81"/>
    <w:p w14:paraId="1C215CF0" w14:textId="77777777" w:rsidR="00C45907" w:rsidRPr="00931575" w:rsidRDefault="00C45907" w:rsidP="00C45907">
      <w:pPr>
        <w:pStyle w:val="Heading5"/>
      </w:pPr>
      <w:bookmarkStart w:id="3780" w:name="_Toc21102736"/>
      <w:bookmarkStart w:id="3781" w:name="_Toc29810585"/>
      <w:bookmarkStart w:id="3782" w:name="_Toc36635937"/>
      <w:bookmarkStart w:id="3783" w:name="_Toc37272883"/>
      <w:bookmarkStart w:id="3784" w:name="_Toc45885960"/>
      <w:bookmarkStart w:id="3785" w:name="_Toc53183066"/>
      <w:bookmarkStart w:id="3786" w:name="_Toc58915733"/>
      <w:bookmarkStart w:id="3787" w:name="_Toc58917914"/>
      <w:bookmarkStart w:id="3788" w:name="_Toc66693783"/>
      <w:bookmarkStart w:id="3789" w:name="_Toc74915735"/>
      <w:bookmarkStart w:id="3790" w:name="_Toc76114360"/>
      <w:bookmarkStart w:id="3791" w:name="_Toc76544246"/>
      <w:bookmarkStart w:id="3792" w:name="_Toc82536368"/>
      <w:bookmarkStart w:id="3793" w:name="_Toc89952661"/>
      <w:bookmarkStart w:id="3794" w:name="_Toc98766477"/>
      <w:bookmarkStart w:id="3795" w:name="_Toc99702840"/>
      <w:bookmarkStart w:id="3796" w:name="_Toc106206626"/>
      <w:bookmarkStart w:id="3797" w:name="_Toc115080628"/>
      <w:r w:rsidRPr="00931575">
        <w:t>6.7.3.5.2</w:t>
      </w:r>
      <w:r w:rsidRPr="00931575">
        <w:tab/>
      </w:r>
      <w:r w:rsidRPr="00931575">
        <w:rPr>
          <w:i/>
        </w:rPr>
        <w:t>BS type 2-O</w:t>
      </w:r>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p>
    <w:p w14:paraId="46F720C7" w14:textId="77777777" w:rsidR="00C45907" w:rsidRPr="00931575" w:rsidRDefault="00C45907" w:rsidP="006F1F81">
      <w:r w:rsidRPr="00931575">
        <w:t>For the OTA ACLR requirement either the OTA ACLR limits in tables 6.7.3.5.2-1/3 or the OTA ACLR absolute limits in table 6.7.3.5.2-2 shall apply, whichever is less stringent. The OTA CACLR limits in table 6.7.3.5.2-4 or the OTA CACLR absolute limits in table 6.7.3.5.2-4a shall apply, whichever is less stringent.</w:t>
      </w:r>
    </w:p>
    <w:p w14:paraId="11B157F9" w14:textId="77777777" w:rsidR="00C45907" w:rsidRPr="00931575" w:rsidRDefault="00C45907" w:rsidP="006F1F81"/>
    <w:p w14:paraId="5B88B197" w14:textId="77777777" w:rsidR="00C45907" w:rsidRPr="00931575" w:rsidRDefault="00C45907" w:rsidP="006F1F81">
      <w:pPr>
        <w:rPr>
          <w:lang w:eastAsia="ko-KR"/>
        </w:rPr>
      </w:pPr>
      <w:r w:rsidRPr="00931575">
        <w:rPr>
          <w:lang w:eastAsia="ko-KR"/>
        </w:rPr>
        <w:t>The CACLR in a sub-block gap is the ratio of:</w:t>
      </w:r>
    </w:p>
    <w:p w14:paraId="2611C84C" w14:textId="77777777" w:rsidR="00C45907" w:rsidRPr="00931575" w:rsidRDefault="00C45907" w:rsidP="006F1F81">
      <w:pPr>
        <w:pStyle w:val="B1"/>
      </w:pPr>
      <w:r w:rsidRPr="00931575">
        <w:lastRenderedPageBreak/>
        <w:t>a)</w:t>
      </w:r>
      <w:r w:rsidRPr="00931575">
        <w:tab/>
        <w:t>the sum of the filtered mean power centred on the assigned channel frequencies for the two carriers adjacent to each side of the sub-block gap, and</w:t>
      </w:r>
    </w:p>
    <w:p w14:paraId="133DC84E" w14:textId="77777777" w:rsidR="00C45907" w:rsidRPr="00931575" w:rsidRDefault="00C45907" w:rsidP="006F1F81">
      <w:pPr>
        <w:pStyle w:val="B1"/>
      </w:pPr>
      <w:r w:rsidRPr="00931575">
        <w:t>b)</w:t>
      </w:r>
      <w:r w:rsidRPr="00931575">
        <w:tab/>
        <w:t>the filtered mean power centred on a frequency channel adjacent to one of the respective sub-block edges.</w:t>
      </w:r>
    </w:p>
    <w:p w14:paraId="443A10C2" w14:textId="77777777" w:rsidR="00C45907" w:rsidRPr="00931575" w:rsidRDefault="00C45907" w:rsidP="006F1F81">
      <w:pPr>
        <w:rPr>
          <w:lang w:eastAsia="ko-KR"/>
        </w:rPr>
      </w:pPr>
      <w:r w:rsidRPr="00931575">
        <w:rPr>
          <w:lang w:eastAsia="ko-KR"/>
        </w:rPr>
        <w:t xml:space="preserve">The assumed filter for the adjacent channel frequency is defined in table </w:t>
      </w:r>
      <w:r w:rsidRPr="00931575">
        <w:rPr>
          <w:rFonts w:cs="v5.0.0"/>
          <w:lang w:eastAsia="ko-KR"/>
        </w:rPr>
        <w:t xml:space="preserve">6.7.3.5.2-4 </w:t>
      </w:r>
      <w:r w:rsidRPr="00931575">
        <w:rPr>
          <w:lang w:eastAsia="ko-KR"/>
        </w:rPr>
        <w:t xml:space="preserve">and the filters on the assigned channels are defined in table </w:t>
      </w:r>
      <w:r w:rsidRPr="00931575">
        <w:rPr>
          <w:rFonts w:cs="v5.0.0"/>
          <w:lang w:eastAsia="ko-KR"/>
        </w:rPr>
        <w:t>6.7.3.5.2</w:t>
      </w:r>
      <w:r w:rsidRPr="00931575">
        <w:rPr>
          <w:lang w:eastAsia="ko-KR"/>
        </w:rPr>
        <w:t>-5.</w:t>
      </w:r>
    </w:p>
    <w:p w14:paraId="02A1B3B4" w14:textId="77777777" w:rsidR="00C45907" w:rsidRPr="00931575" w:rsidRDefault="00C45907" w:rsidP="006F1F81">
      <w:r w:rsidRPr="00931575">
        <w:t>The OTA ACLR measurement result shall not be less than the OTA ACLR limit specified in table 6.7.3.5.2-1.</w:t>
      </w:r>
    </w:p>
    <w:p w14:paraId="1077AFF9" w14:textId="77777777" w:rsidR="00C45907" w:rsidRPr="00931575" w:rsidRDefault="00C45907" w:rsidP="006F1F81">
      <w:pPr>
        <w:pStyle w:val="TH"/>
      </w:pPr>
      <w:r w:rsidRPr="00931575">
        <w:t xml:space="preserve">Table 6.7.3.5.2-1: </w:t>
      </w:r>
      <w:r w:rsidRPr="00931575">
        <w:rPr>
          <w:i/>
        </w:rPr>
        <w:t>BS type 2-O</w:t>
      </w:r>
      <w:r w:rsidRPr="00931575">
        <w:t xml:space="preserve"> ACLR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7"/>
        <w:gridCol w:w="2062"/>
        <w:gridCol w:w="1779"/>
        <w:gridCol w:w="1600"/>
        <w:gridCol w:w="2723"/>
      </w:tblGrid>
      <w:tr w:rsidR="00C45907" w:rsidRPr="00931575" w14:paraId="7E623AE7" w14:textId="77777777" w:rsidTr="003274C2">
        <w:trPr>
          <w:cantSplit/>
          <w:jc w:val="center"/>
        </w:trPr>
        <w:tc>
          <w:tcPr>
            <w:tcW w:w="1467" w:type="dxa"/>
            <w:tcBorders>
              <w:bottom w:val="single" w:sz="4" w:space="0" w:color="auto"/>
            </w:tcBorders>
            <w:shd w:val="clear" w:color="auto" w:fill="auto"/>
          </w:tcPr>
          <w:p w14:paraId="5AA6A40C" w14:textId="77777777" w:rsidR="00C45907" w:rsidRPr="00931575" w:rsidRDefault="00C45907" w:rsidP="006F1F81">
            <w:pPr>
              <w:pStyle w:val="TAH"/>
            </w:pPr>
            <w:r w:rsidRPr="00931575">
              <w:rPr>
                <w:i/>
              </w:rPr>
              <w:t>BS channel bandwidth</w:t>
            </w:r>
            <w:r w:rsidRPr="00931575">
              <w:t xml:space="preserve"> of lowest/highest NR carrier transmitted</w:t>
            </w:r>
          </w:p>
          <w:p w14:paraId="45F040DE" w14:textId="77777777" w:rsidR="00C45907" w:rsidRPr="00931575" w:rsidRDefault="00C45907" w:rsidP="006F1F81">
            <w:pPr>
              <w:pStyle w:val="TAH"/>
            </w:pPr>
            <w:r w:rsidRPr="00931575">
              <w:t>BW</w:t>
            </w:r>
            <w:r w:rsidRPr="00931575">
              <w:rPr>
                <w:vertAlign w:val="subscript"/>
              </w:rPr>
              <w:t>Channel</w:t>
            </w:r>
            <w:r w:rsidRPr="00931575">
              <w:rPr>
                <w:rFonts w:cs="v5.0.0"/>
              </w:rPr>
              <w:t xml:space="preserve"> </w:t>
            </w:r>
            <w:r w:rsidRPr="00931575">
              <w:t>(MHz)</w:t>
            </w:r>
          </w:p>
        </w:tc>
        <w:tc>
          <w:tcPr>
            <w:tcW w:w="2062" w:type="dxa"/>
            <w:tcBorders>
              <w:bottom w:val="single" w:sz="4" w:space="0" w:color="auto"/>
            </w:tcBorders>
            <w:shd w:val="clear" w:color="auto" w:fill="auto"/>
          </w:tcPr>
          <w:p w14:paraId="2CF55CB1" w14:textId="77777777" w:rsidR="00C45907" w:rsidRPr="00931575" w:rsidRDefault="00C45907" w:rsidP="006F1F81">
            <w:pPr>
              <w:pStyle w:val="TAH"/>
            </w:pPr>
            <w:r w:rsidRPr="00931575">
              <w:t>BS adjacent channel centre frequency offset below the lowest or above the highest carrier centre frequency transmitted</w:t>
            </w:r>
          </w:p>
        </w:tc>
        <w:tc>
          <w:tcPr>
            <w:tcW w:w="1779" w:type="dxa"/>
            <w:tcBorders>
              <w:bottom w:val="single" w:sz="4" w:space="0" w:color="auto"/>
            </w:tcBorders>
            <w:shd w:val="clear" w:color="auto" w:fill="auto"/>
          </w:tcPr>
          <w:p w14:paraId="5BF1B62F" w14:textId="77777777" w:rsidR="00C45907" w:rsidRPr="00931575" w:rsidRDefault="00C45907" w:rsidP="006F1F81">
            <w:pPr>
              <w:pStyle w:val="TAH"/>
            </w:pPr>
            <w:r w:rsidRPr="00931575">
              <w:t>Assumed adjacent channel carrier</w:t>
            </w:r>
          </w:p>
        </w:tc>
        <w:tc>
          <w:tcPr>
            <w:tcW w:w="1600" w:type="dxa"/>
            <w:tcBorders>
              <w:bottom w:val="single" w:sz="4" w:space="0" w:color="auto"/>
            </w:tcBorders>
            <w:shd w:val="clear" w:color="auto" w:fill="auto"/>
          </w:tcPr>
          <w:p w14:paraId="62E718A4" w14:textId="77777777" w:rsidR="00C45907" w:rsidRPr="00931575" w:rsidRDefault="00C45907" w:rsidP="006F1F81">
            <w:pPr>
              <w:pStyle w:val="TAH"/>
            </w:pPr>
            <w:r w:rsidRPr="00931575">
              <w:t>Filter on the adjacent channel frequency and corresponding filter bandwidth</w:t>
            </w:r>
          </w:p>
        </w:tc>
        <w:tc>
          <w:tcPr>
            <w:tcW w:w="2723" w:type="dxa"/>
            <w:tcBorders>
              <w:bottom w:val="single" w:sz="4" w:space="0" w:color="auto"/>
            </w:tcBorders>
            <w:shd w:val="clear" w:color="auto" w:fill="auto"/>
          </w:tcPr>
          <w:p w14:paraId="56A9372D" w14:textId="77777777" w:rsidR="00C45907" w:rsidRPr="00931575" w:rsidRDefault="00C45907" w:rsidP="006F1F81">
            <w:pPr>
              <w:pStyle w:val="TAH"/>
            </w:pPr>
            <w:r w:rsidRPr="00931575">
              <w:t>OTA ACLR limit</w:t>
            </w:r>
          </w:p>
          <w:p w14:paraId="34B68CE5" w14:textId="77777777" w:rsidR="00C45907" w:rsidRPr="00931575" w:rsidRDefault="00C45907" w:rsidP="006F1F81">
            <w:pPr>
              <w:pStyle w:val="TAH"/>
            </w:pPr>
            <w:r w:rsidRPr="00931575">
              <w:t>(dB)</w:t>
            </w:r>
          </w:p>
          <w:p w14:paraId="5A47F4F9" w14:textId="77777777" w:rsidR="00C45907" w:rsidRPr="00931575" w:rsidRDefault="00C45907" w:rsidP="006F1F81">
            <w:pPr>
              <w:pStyle w:val="TAC"/>
            </w:pPr>
          </w:p>
          <w:p w14:paraId="158DCEC0" w14:textId="77777777" w:rsidR="00C45907" w:rsidRPr="00931575" w:rsidRDefault="00C45907" w:rsidP="006F1F81">
            <w:pPr>
              <w:pStyle w:val="TAC"/>
            </w:pPr>
          </w:p>
          <w:p w14:paraId="7C414A80" w14:textId="77777777" w:rsidR="00C45907" w:rsidRPr="00931575" w:rsidRDefault="00C45907" w:rsidP="006F1F81">
            <w:pPr>
              <w:pStyle w:val="TAC"/>
            </w:pPr>
          </w:p>
          <w:p w14:paraId="6FD41DE3" w14:textId="77777777" w:rsidR="00C45907" w:rsidRPr="00931575" w:rsidRDefault="00C45907" w:rsidP="006F1F81">
            <w:pPr>
              <w:pStyle w:val="TAC"/>
            </w:pPr>
          </w:p>
          <w:p w14:paraId="378B8460" w14:textId="77777777" w:rsidR="00C45907" w:rsidRPr="00931575" w:rsidRDefault="00C45907" w:rsidP="006F1F81">
            <w:pPr>
              <w:pStyle w:val="TAC"/>
            </w:pPr>
          </w:p>
        </w:tc>
      </w:tr>
      <w:tr w:rsidR="00A65F23" w:rsidRPr="00931575" w14:paraId="0EED72AB" w14:textId="77777777" w:rsidTr="00923C90">
        <w:trPr>
          <w:cantSplit/>
          <w:jc w:val="center"/>
        </w:trPr>
        <w:tc>
          <w:tcPr>
            <w:tcW w:w="1467" w:type="dxa"/>
            <w:tcBorders>
              <w:top w:val="single" w:sz="4" w:space="0" w:color="auto"/>
              <w:left w:val="single" w:sz="4" w:space="0" w:color="auto"/>
              <w:bottom w:val="single" w:sz="4" w:space="0" w:color="auto"/>
              <w:right w:val="single" w:sz="4" w:space="0" w:color="auto"/>
            </w:tcBorders>
          </w:tcPr>
          <w:p w14:paraId="197A9C91" w14:textId="55C2620C" w:rsidR="00A65F23" w:rsidRPr="00931575" w:rsidRDefault="00A65F23" w:rsidP="006F1F81">
            <w:pPr>
              <w:pStyle w:val="TAC"/>
            </w:pPr>
            <w:r>
              <w:t>50, 100, 200, 400</w:t>
            </w:r>
            <w:ins w:id="3798" w:author="R4-2219970" w:date="2022-11-29T12:39:00Z">
              <w:r w:rsidR="00755A4B">
                <w:t>, 800, 1600, 2000</w:t>
              </w:r>
            </w:ins>
          </w:p>
        </w:tc>
        <w:tc>
          <w:tcPr>
            <w:tcW w:w="2062" w:type="dxa"/>
            <w:tcBorders>
              <w:top w:val="single" w:sz="4" w:space="0" w:color="auto"/>
              <w:left w:val="single" w:sz="4" w:space="0" w:color="auto"/>
              <w:bottom w:val="single" w:sz="4" w:space="0" w:color="auto"/>
              <w:right w:val="single" w:sz="4" w:space="0" w:color="auto"/>
            </w:tcBorders>
          </w:tcPr>
          <w:p w14:paraId="0FD528D7" w14:textId="0485B478" w:rsidR="00A65F23" w:rsidRPr="00931575" w:rsidRDefault="00A65F23" w:rsidP="006F1F81">
            <w:pPr>
              <w:pStyle w:val="TAC"/>
            </w:pPr>
            <w:r>
              <w:t>BW</w:t>
            </w:r>
            <w:r>
              <w:rPr>
                <w:vertAlign w:val="subscript"/>
              </w:rPr>
              <w:t>Channel</w:t>
            </w:r>
          </w:p>
        </w:tc>
        <w:tc>
          <w:tcPr>
            <w:tcW w:w="1779" w:type="dxa"/>
            <w:tcBorders>
              <w:top w:val="single" w:sz="4" w:space="0" w:color="auto"/>
              <w:left w:val="single" w:sz="4" w:space="0" w:color="auto"/>
              <w:bottom w:val="single" w:sz="4" w:space="0" w:color="auto"/>
              <w:right w:val="single" w:sz="4" w:space="0" w:color="auto"/>
            </w:tcBorders>
          </w:tcPr>
          <w:p w14:paraId="7F8C827D" w14:textId="1263A756" w:rsidR="00A65F23" w:rsidRPr="00931575" w:rsidRDefault="00A65F23" w:rsidP="006F1F81">
            <w:pPr>
              <w:pStyle w:val="TAC"/>
            </w:pPr>
            <w:r>
              <w:t>NR of same BW (Note 2)</w:t>
            </w:r>
          </w:p>
        </w:tc>
        <w:tc>
          <w:tcPr>
            <w:tcW w:w="1600" w:type="dxa"/>
            <w:tcBorders>
              <w:top w:val="single" w:sz="4" w:space="0" w:color="auto"/>
              <w:left w:val="single" w:sz="4" w:space="0" w:color="auto"/>
              <w:bottom w:val="single" w:sz="4" w:space="0" w:color="auto"/>
              <w:right w:val="single" w:sz="4" w:space="0" w:color="auto"/>
            </w:tcBorders>
          </w:tcPr>
          <w:p w14:paraId="4C76F311" w14:textId="59E81109" w:rsidR="00A65F23" w:rsidRPr="00931575" w:rsidRDefault="00A65F23" w:rsidP="006F1F81">
            <w:pPr>
              <w:pStyle w:val="TAC"/>
            </w:pPr>
            <w:r>
              <w:rPr>
                <w:lang w:eastAsia="zh-CN"/>
              </w:rPr>
              <w:t>Square (</w:t>
            </w:r>
            <w:r>
              <w:rPr>
                <w:rFonts w:cs="Arial"/>
                <w:lang w:eastAsia="zh-CN"/>
              </w:rPr>
              <w:t>BW</w:t>
            </w:r>
            <w:r>
              <w:rPr>
                <w:rFonts w:cs="Arial"/>
                <w:vertAlign w:val="subscript"/>
                <w:lang w:eastAsia="zh-CN"/>
              </w:rPr>
              <w:t>Config</w:t>
            </w:r>
            <w:r>
              <w:rPr>
                <w:lang w:eastAsia="zh-CN"/>
              </w:rPr>
              <w:t>)</w:t>
            </w:r>
          </w:p>
        </w:tc>
        <w:tc>
          <w:tcPr>
            <w:tcW w:w="2723" w:type="dxa"/>
            <w:tcBorders>
              <w:top w:val="single" w:sz="4" w:space="0" w:color="auto"/>
              <w:left w:val="single" w:sz="4" w:space="0" w:color="auto"/>
              <w:bottom w:val="single" w:sz="4" w:space="0" w:color="auto"/>
              <w:right w:val="single" w:sz="4" w:space="0" w:color="auto"/>
            </w:tcBorders>
          </w:tcPr>
          <w:p w14:paraId="24DBABDD" w14:textId="77777777" w:rsidR="00A65F23" w:rsidRDefault="00A65F23" w:rsidP="006F1F81">
            <w:pPr>
              <w:pStyle w:val="TAC"/>
            </w:pPr>
            <w:r>
              <w:t>25.7 (Note 3)</w:t>
            </w:r>
          </w:p>
          <w:p w14:paraId="1A5D09A4" w14:textId="77777777" w:rsidR="00A65F23" w:rsidRDefault="00A65F23" w:rsidP="006F1F81">
            <w:pPr>
              <w:pStyle w:val="TAC"/>
            </w:pPr>
            <w:r>
              <w:t>23.4 (Note 4)</w:t>
            </w:r>
          </w:p>
          <w:p w14:paraId="2327D764" w14:textId="77777777" w:rsidR="00755A4B" w:rsidRDefault="00A65F23" w:rsidP="00755A4B">
            <w:pPr>
              <w:pStyle w:val="TAC"/>
              <w:rPr>
                <w:ins w:id="3799" w:author="R4-2219970" w:date="2022-11-29T12:40:00Z"/>
              </w:rPr>
            </w:pPr>
            <w:r>
              <w:t>23.2 (Note 5)</w:t>
            </w:r>
            <w:ins w:id="3800" w:author="R4-2219970" w:date="2022-11-29T12:40:00Z">
              <w:r w:rsidR="00755A4B">
                <w:t xml:space="preserve"> </w:t>
              </w:r>
            </w:ins>
          </w:p>
          <w:p w14:paraId="5E5C1DBB" w14:textId="4A7ECCE7" w:rsidR="00A65F23" w:rsidRPr="00931575" w:rsidRDefault="00755A4B" w:rsidP="00755A4B">
            <w:pPr>
              <w:pStyle w:val="TAC"/>
            </w:pPr>
            <w:ins w:id="3801" w:author="R4-2219970" w:date="2022-11-29T12:40:00Z">
              <w:r>
                <w:t>FFS (Note 6)</w:t>
              </w:r>
            </w:ins>
          </w:p>
        </w:tc>
      </w:tr>
      <w:tr w:rsidR="00C45907" w:rsidRPr="00931575" w14:paraId="5965DC08" w14:textId="77777777" w:rsidTr="003274C2">
        <w:trPr>
          <w:cantSplit/>
          <w:jc w:val="center"/>
        </w:trPr>
        <w:tc>
          <w:tcPr>
            <w:tcW w:w="9631" w:type="dxa"/>
            <w:gridSpan w:val="5"/>
            <w:shd w:val="clear" w:color="auto" w:fill="auto"/>
          </w:tcPr>
          <w:p w14:paraId="4654B488" w14:textId="0E8F6131" w:rsidR="00C45907" w:rsidRPr="00931575" w:rsidRDefault="00600C59" w:rsidP="006F1F81">
            <w:pPr>
              <w:pStyle w:val="TAN"/>
            </w:pPr>
            <w:r w:rsidRPr="00931575">
              <w:t>NOTE 1</w:t>
            </w:r>
            <w:r w:rsidR="00C45907" w:rsidRPr="00931575">
              <w:t>:</w:t>
            </w:r>
            <w:r w:rsidR="00C45907" w:rsidRPr="00931575">
              <w:tab/>
              <w:t>BW</w:t>
            </w:r>
            <w:r w:rsidR="00C45907" w:rsidRPr="00931575">
              <w:rPr>
                <w:vertAlign w:val="subscript"/>
              </w:rPr>
              <w:t>Channel</w:t>
            </w:r>
            <w:r w:rsidR="00C45907" w:rsidRPr="00931575">
              <w:t xml:space="preserve"> and </w:t>
            </w:r>
            <w:r w:rsidR="00C45907" w:rsidRPr="00931575">
              <w:rPr>
                <w:rFonts w:cs="Arial"/>
                <w:lang w:eastAsia="zh-CN"/>
              </w:rPr>
              <w:t>BW</w:t>
            </w:r>
            <w:r w:rsidR="00C45907" w:rsidRPr="00931575">
              <w:rPr>
                <w:rFonts w:cs="Arial"/>
                <w:vertAlign w:val="subscript"/>
                <w:lang w:eastAsia="zh-CN"/>
              </w:rPr>
              <w:t>Config</w:t>
            </w:r>
            <w:r w:rsidR="00C45907" w:rsidRPr="00931575">
              <w:t xml:space="preserve"> are the </w:t>
            </w:r>
            <w:r w:rsidR="00C45907" w:rsidRPr="00931575">
              <w:rPr>
                <w:i/>
              </w:rPr>
              <w:t>BS channel bandwidth</w:t>
            </w:r>
            <w:r w:rsidR="00C45907" w:rsidRPr="00931575">
              <w:t xml:space="preserve"> and transmission bandwidth configuration of the lowest/highest NR carrier transmitted on the assigned channel frequency.</w:t>
            </w:r>
          </w:p>
          <w:p w14:paraId="56D0E791" w14:textId="77777777" w:rsidR="00A65F23" w:rsidRDefault="00A65F23" w:rsidP="006F1F81">
            <w:pPr>
              <w:pStyle w:val="TAN"/>
              <w:rPr>
                <w:rFonts w:cs="v5.0.0"/>
              </w:rPr>
            </w:pPr>
            <w:r>
              <w:t>NOTE 2:</w:t>
            </w:r>
            <w:r>
              <w:tab/>
              <w:t>With SCS that provides largest transmission bandwidth configuration (BW</w:t>
            </w:r>
            <w:r>
              <w:rPr>
                <w:vertAlign w:val="subscript"/>
              </w:rPr>
              <w:t>Config</w:t>
            </w:r>
            <w:r>
              <w:rPr>
                <w:rFonts w:cs="v5.0.0"/>
              </w:rPr>
              <w:t>).</w:t>
            </w:r>
          </w:p>
          <w:p w14:paraId="27508450" w14:textId="6AB9B86C" w:rsidR="00A65F23" w:rsidRDefault="00A65F23" w:rsidP="006F1F81">
            <w:pPr>
              <w:pStyle w:val="TAN"/>
            </w:pPr>
            <w:r>
              <w:t>NOTE 3:</w:t>
            </w:r>
            <w:r>
              <w:tab/>
              <w:t>Applicable to bands defined within the frequency spectrum range of 24.25 – 33.4 GHz</w:t>
            </w:r>
            <w:ins w:id="3802" w:author="R4-2219970" w:date="2022-11-29T12:40:00Z">
              <w:r w:rsidR="00755A4B">
                <w:t>.</w:t>
              </w:r>
            </w:ins>
          </w:p>
          <w:p w14:paraId="56F0B459" w14:textId="71E4FBAC" w:rsidR="00A65F23" w:rsidRDefault="00A65F23" w:rsidP="006F1F81">
            <w:pPr>
              <w:pStyle w:val="TAN"/>
            </w:pPr>
            <w:r>
              <w:t>NOTE 4:</w:t>
            </w:r>
            <w:r>
              <w:tab/>
              <w:t>Applicable to bands defined within the frequency spectrum range of 37 – 43.5 GHz</w:t>
            </w:r>
            <w:ins w:id="3803" w:author="R4-2219970" w:date="2022-11-29T12:40:00Z">
              <w:r w:rsidR="00755A4B">
                <w:t>.</w:t>
              </w:r>
            </w:ins>
          </w:p>
          <w:p w14:paraId="7B0276B7" w14:textId="77777777" w:rsidR="00755A4B" w:rsidRDefault="00A65F23" w:rsidP="00755A4B">
            <w:pPr>
              <w:pStyle w:val="TAN"/>
              <w:rPr>
                <w:ins w:id="3804" w:author="R4-2219970" w:date="2022-11-29T12:40:00Z"/>
              </w:rPr>
            </w:pPr>
            <w:r>
              <w:t>NOTE 5:</w:t>
            </w:r>
            <w:r>
              <w:tab/>
              <w:t>Applicable to bands defined within the frequency spectrum range of 43.5 – 48.2 GHz</w:t>
            </w:r>
            <w:ins w:id="3805" w:author="R4-2219970" w:date="2022-11-29T12:40:00Z">
              <w:r w:rsidR="00755A4B">
                <w:t xml:space="preserve">. </w:t>
              </w:r>
            </w:ins>
          </w:p>
          <w:p w14:paraId="4BFD8F0E" w14:textId="289156BF" w:rsidR="00C45907" w:rsidRPr="00931575" w:rsidRDefault="00755A4B" w:rsidP="00755A4B">
            <w:pPr>
              <w:pStyle w:val="TAN"/>
            </w:pPr>
            <w:ins w:id="3806" w:author="R4-2219970" w:date="2022-11-29T12:40:00Z">
              <w:r>
                <w:t xml:space="preserve">NOTE 6:   </w:t>
              </w:r>
              <w:r w:rsidRPr="00803FC8">
                <w:t>Applicable to bands defined within the frequency spectrum range of 52.6 – 71</w:t>
              </w:r>
              <w:r>
                <w:t>.0</w:t>
              </w:r>
              <w:r w:rsidRPr="00803FC8">
                <w:t xml:space="preserve"> GHz.</w:t>
              </w:r>
            </w:ins>
          </w:p>
        </w:tc>
      </w:tr>
    </w:tbl>
    <w:p w14:paraId="33B717D7" w14:textId="77777777" w:rsidR="00C45907" w:rsidRPr="00931575" w:rsidRDefault="00C45907" w:rsidP="006F1F81"/>
    <w:p w14:paraId="121A7364" w14:textId="77777777" w:rsidR="00C45907" w:rsidRPr="00931575" w:rsidRDefault="00C45907" w:rsidP="006F1F81">
      <w:r w:rsidRPr="00931575">
        <w:t>The absolute total power measurement shall not exceed the OTA ACLR absolute limit specified in table 6.7.3.5.2-2</w:t>
      </w:r>
    </w:p>
    <w:p w14:paraId="1BC98677" w14:textId="77777777" w:rsidR="00C45907" w:rsidRPr="00931575" w:rsidRDefault="00C45907" w:rsidP="006F1F81">
      <w:pPr>
        <w:pStyle w:val="TH"/>
      </w:pPr>
      <w:r w:rsidRPr="00931575">
        <w:t xml:space="preserve">Table 6.7.3.5.2-2: </w:t>
      </w:r>
      <w:r w:rsidRPr="00931575">
        <w:rPr>
          <w:i/>
        </w:rPr>
        <w:t>BS type 2-O</w:t>
      </w:r>
      <w:r w:rsidRPr="00931575">
        <w:t xml:space="preserve"> ACLR absolute 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647"/>
        <w:gridCol w:w="2647"/>
        <w:gridCol w:w="2647"/>
      </w:tblGrid>
      <w:tr w:rsidR="00FE4DE3" w:rsidRPr="00931575" w14:paraId="0B04F801" w14:textId="448A1D5D"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1D38537B" w14:textId="25687375" w:rsidR="00FE4DE3" w:rsidRPr="00931575" w:rsidRDefault="00FE4DE3" w:rsidP="006F1F81">
            <w:pPr>
              <w:pStyle w:val="TAH"/>
            </w:pPr>
            <w:r>
              <w:t>BS class</w:t>
            </w:r>
          </w:p>
        </w:tc>
        <w:tc>
          <w:tcPr>
            <w:tcW w:w="0" w:type="auto"/>
            <w:tcBorders>
              <w:top w:val="single" w:sz="4" w:space="0" w:color="auto"/>
              <w:left w:val="single" w:sz="4" w:space="0" w:color="auto"/>
              <w:bottom w:val="single" w:sz="4" w:space="0" w:color="auto"/>
              <w:right w:val="single" w:sz="4" w:space="0" w:color="auto"/>
            </w:tcBorders>
          </w:tcPr>
          <w:p w14:paraId="14E75DC4" w14:textId="3D03EFE5" w:rsidR="00FE4DE3" w:rsidRPr="00931575" w:rsidRDefault="00FE4DE3" w:rsidP="006F1F81">
            <w:pPr>
              <w:pStyle w:val="TAH"/>
            </w:pPr>
            <w:r>
              <w:t>ACLR absolute limit (Note 1)</w:t>
            </w:r>
          </w:p>
        </w:tc>
        <w:tc>
          <w:tcPr>
            <w:tcW w:w="0" w:type="auto"/>
            <w:tcBorders>
              <w:top w:val="single" w:sz="4" w:space="0" w:color="auto"/>
              <w:left w:val="single" w:sz="4" w:space="0" w:color="auto"/>
              <w:bottom w:val="single" w:sz="4" w:space="0" w:color="auto"/>
              <w:right w:val="single" w:sz="4" w:space="0" w:color="auto"/>
            </w:tcBorders>
          </w:tcPr>
          <w:p w14:paraId="3BA2DB31" w14:textId="5B1707D8" w:rsidR="00FE4DE3" w:rsidRPr="00931575" w:rsidRDefault="00FE4DE3" w:rsidP="006F1F81">
            <w:pPr>
              <w:pStyle w:val="TAH"/>
            </w:pPr>
            <w:r>
              <w:t>ACLR absolute limit (Note 2)</w:t>
            </w:r>
          </w:p>
        </w:tc>
        <w:tc>
          <w:tcPr>
            <w:tcW w:w="0" w:type="auto"/>
            <w:tcBorders>
              <w:top w:val="single" w:sz="4" w:space="0" w:color="auto"/>
              <w:left w:val="single" w:sz="4" w:space="0" w:color="auto"/>
              <w:bottom w:val="single" w:sz="4" w:space="0" w:color="auto"/>
              <w:right w:val="single" w:sz="4" w:space="0" w:color="auto"/>
            </w:tcBorders>
          </w:tcPr>
          <w:p w14:paraId="019542D2" w14:textId="46A6746B" w:rsidR="00FE4DE3" w:rsidRDefault="00FE4DE3" w:rsidP="006F1F81">
            <w:pPr>
              <w:pStyle w:val="TAH"/>
            </w:pPr>
            <w:ins w:id="3807" w:author="R4-2219970" w:date="2022-11-29T12:40:00Z">
              <w:r w:rsidRPr="007F1E0E">
                <w:t xml:space="preserve">ACLR absolute limit (Note </w:t>
              </w:r>
              <w:r>
                <w:t>3</w:t>
              </w:r>
              <w:r w:rsidRPr="007F1E0E">
                <w:t>)</w:t>
              </w:r>
            </w:ins>
          </w:p>
        </w:tc>
      </w:tr>
      <w:tr w:rsidR="00FE4DE3" w:rsidRPr="00931575" w14:paraId="6FFDE2A4" w14:textId="56311115"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58AB02FF" w14:textId="726E18D4" w:rsidR="00FE4DE3" w:rsidRPr="00931575" w:rsidRDefault="00FE4DE3" w:rsidP="00FE4DE3">
            <w:pPr>
              <w:pStyle w:val="TAC"/>
            </w:pPr>
            <w:r>
              <w:t>Wide-area BS</w:t>
            </w:r>
          </w:p>
        </w:tc>
        <w:tc>
          <w:tcPr>
            <w:tcW w:w="0" w:type="auto"/>
            <w:tcBorders>
              <w:top w:val="single" w:sz="4" w:space="0" w:color="auto"/>
              <w:left w:val="single" w:sz="4" w:space="0" w:color="auto"/>
              <w:bottom w:val="single" w:sz="4" w:space="0" w:color="auto"/>
              <w:right w:val="single" w:sz="4" w:space="0" w:color="auto"/>
            </w:tcBorders>
          </w:tcPr>
          <w:p w14:paraId="339ED92A" w14:textId="279D20A5" w:rsidR="00FE4DE3" w:rsidRPr="00931575" w:rsidRDefault="00FE4DE3" w:rsidP="00FE4DE3">
            <w:pPr>
              <w:pStyle w:val="TAC"/>
            </w:pPr>
            <w:r>
              <w:t>-10.3 dBm/MHz</w:t>
            </w:r>
          </w:p>
        </w:tc>
        <w:tc>
          <w:tcPr>
            <w:tcW w:w="0" w:type="auto"/>
            <w:tcBorders>
              <w:top w:val="single" w:sz="4" w:space="0" w:color="auto"/>
              <w:left w:val="single" w:sz="4" w:space="0" w:color="auto"/>
              <w:bottom w:val="single" w:sz="4" w:space="0" w:color="auto"/>
              <w:right w:val="single" w:sz="4" w:space="0" w:color="auto"/>
            </w:tcBorders>
          </w:tcPr>
          <w:p w14:paraId="49A0D6EA" w14:textId="51FA1F06" w:rsidR="00FE4DE3" w:rsidRPr="00931575" w:rsidRDefault="00FE4DE3" w:rsidP="00FE4DE3">
            <w:pPr>
              <w:pStyle w:val="TAC"/>
            </w:pPr>
            <w:r>
              <w:t>-10.1 dBm/MHz</w:t>
            </w:r>
          </w:p>
        </w:tc>
        <w:tc>
          <w:tcPr>
            <w:tcW w:w="0" w:type="auto"/>
            <w:tcBorders>
              <w:top w:val="single" w:sz="4" w:space="0" w:color="auto"/>
              <w:left w:val="single" w:sz="4" w:space="0" w:color="auto"/>
              <w:bottom w:val="single" w:sz="4" w:space="0" w:color="auto"/>
              <w:right w:val="single" w:sz="4" w:space="0" w:color="auto"/>
            </w:tcBorders>
          </w:tcPr>
          <w:p w14:paraId="33694592" w14:textId="4D76C339" w:rsidR="00FE4DE3" w:rsidRDefault="00FE4DE3" w:rsidP="00FE4DE3">
            <w:pPr>
              <w:pStyle w:val="TAC"/>
              <w:rPr>
                <w:ins w:id="3808" w:author="R4-2219970" w:date="2022-11-29T12:40:00Z"/>
              </w:rPr>
            </w:pPr>
            <w:ins w:id="3809" w:author="R4-2219970" w:date="2022-11-29T12:40:00Z">
              <w:r>
                <w:t>FFS dBm/MHz</w:t>
              </w:r>
            </w:ins>
          </w:p>
        </w:tc>
      </w:tr>
      <w:tr w:rsidR="00FE4DE3" w:rsidRPr="00931575" w14:paraId="37D67692" w14:textId="689EC967"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79ECAB3B" w14:textId="23894932" w:rsidR="00FE4DE3" w:rsidRPr="00931575" w:rsidRDefault="00FE4DE3" w:rsidP="00FE4DE3">
            <w:pPr>
              <w:pStyle w:val="TAC"/>
            </w:pPr>
            <w:r>
              <w:t>Medium-range BS</w:t>
            </w:r>
          </w:p>
        </w:tc>
        <w:tc>
          <w:tcPr>
            <w:tcW w:w="0" w:type="auto"/>
            <w:tcBorders>
              <w:top w:val="single" w:sz="4" w:space="0" w:color="auto"/>
              <w:left w:val="single" w:sz="4" w:space="0" w:color="auto"/>
              <w:bottom w:val="single" w:sz="4" w:space="0" w:color="auto"/>
              <w:right w:val="single" w:sz="4" w:space="0" w:color="auto"/>
            </w:tcBorders>
          </w:tcPr>
          <w:p w14:paraId="0771E7CE" w14:textId="296503C5" w:rsidR="00FE4DE3" w:rsidRPr="00931575" w:rsidRDefault="00FE4DE3" w:rsidP="00FE4DE3">
            <w:pPr>
              <w:pStyle w:val="TAC"/>
            </w:pPr>
            <w:r>
              <w:t>-17.3 dBm/MHz</w:t>
            </w:r>
          </w:p>
        </w:tc>
        <w:tc>
          <w:tcPr>
            <w:tcW w:w="0" w:type="auto"/>
            <w:tcBorders>
              <w:top w:val="single" w:sz="4" w:space="0" w:color="auto"/>
              <w:left w:val="single" w:sz="4" w:space="0" w:color="auto"/>
              <w:bottom w:val="single" w:sz="4" w:space="0" w:color="auto"/>
              <w:right w:val="single" w:sz="4" w:space="0" w:color="auto"/>
            </w:tcBorders>
          </w:tcPr>
          <w:p w14:paraId="17AD17EA" w14:textId="234E6014" w:rsidR="00FE4DE3" w:rsidRPr="00931575" w:rsidRDefault="00FE4DE3" w:rsidP="00FE4DE3">
            <w:pPr>
              <w:pStyle w:val="TAC"/>
            </w:pPr>
            <w:r>
              <w:t>-17.1 dBm/MHz</w:t>
            </w:r>
          </w:p>
        </w:tc>
        <w:tc>
          <w:tcPr>
            <w:tcW w:w="0" w:type="auto"/>
            <w:tcBorders>
              <w:top w:val="single" w:sz="4" w:space="0" w:color="auto"/>
              <w:left w:val="single" w:sz="4" w:space="0" w:color="auto"/>
              <w:bottom w:val="single" w:sz="4" w:space="0" w:color="auto"/>
              <w:right w:val="single" w:sz="4" w:space="0" w:color="auto"/>
            </w:tcBorders>
          </w:tcPr>
          <w:p w14:paraId="2EA16CAE" w14:textId="602C529F" w:rsidR="00FE4DE3" w:rsidRDefault="00FE4DE3" w:rsidP="00FE4DE3">
            <w:pPr>
              <w:pStyle w:val="TAC"/>
              <w:rPr>
                <w:ins w:id="3810" w:author="R4-2219970" w:date="2022-11-29T12:40:00Z"/>
              </w:rPr>
            </w:pPr>
            <w:ins w:id="3811" w:author="R4-2219970" w:date="2022-11-29T12:40:00Z">
              <w:r>
                <w:t>FFS dBm/MHz</w:t>
              </w:r>
            </w:ins>
          </w:p>
        </w:tc>
      </w:tr>
      <w:tr w:rsidR="00FE4DE3" w:rsidRPr="00931575" w14:paraId="5F5FFBE9" w14:textId="01D31725" w:rsidTr="001B4C52">
        <w:trPr>
          <w:cantSplit/>
          <w:jc w:val="center"/>
        </w:trPr>
        <w:tc>
          <w:tcPr>
            <w:tcW w:w="0" w:type="auto"/>
            <w:tcBorders>
              <w:top w:val="single" w:sz="4" w:space="0" w:color="auto"/>
              <w:left w:val="single" w:sz="4" w:space="0" w:color="auto"/>
              <w:bottom w:val="single" w:sz="4" w:space="0" w:color="auto"/>
              <w:right w:val="single" w:sz="4" w:space="0" w:color="auto"/>
            </w:tcBorders>
          </w:tcPr>
          <w:p w14:paraId="398F8360" w14:textId="7D7B091C" w:rsidR="00FE4DE3" w:rsidRPr="00931575" w:rsidRDefault="00FE4DE3" w:rsidP="00FE4DE3">
            <w:pPr>
              <w:pStyle w:val="TAC"/>
            </w:pPr>
            <w:r>
              <w:t>Local-area BS</w:t>
            </w:r>
          </w:p>
        </w:tc>
        <w:tc>
          <w:tcPr>
            <w:tcW w:w="0" w:type="auto"/>
            <w:tcBorders>
              <w:top w:val="single" w:sz="4" w:space="0" w:color="auto"/>
              <w:left w:val="single" w:sz="4" w:space="0" w:color="auto"/>
              <w:bottom w:val="single" w:sz="4" w:space="0" w:color="auto"/>
              <w:right w:val="single" w:sz="4" w:space="0" w:color="auto"/>
            </w:tcBorders>
          </w:tcPr>
          <w:p w14:paraId="51AFC687" w14:textId="0ECC1DCC" w:rsidR="00FE4DE3" w:rsidRPr="00931575" w:rsidRDefault="00FE4DE3" w:rsidP="00FE4DE3">
            <w:pPr>
              <w:pStyle w:val="TAC"/>
            </w:pPr>
            <w:r>
              <w:t>-17.3 dBm/MHz</w:t>
            </w:r>
          </w:p>
        </w:tc>
        <w:tc>
          <w:tcPr>
            <w:tcW w:w="0" w:type="auto"/>
            <w:tcBorders>
              <w:top w:val="single" w:sz="4" w:space="0" w:color="auto"/>
              <w:left w:val="single" w:sz="4" w:space="0" w:color="auto"/>
              <w:bottom w:val="single" w:sz="4" w:space="0" w:color="auto"/>
              <w:right w:val="single" w:sz="4" w:space="0" w:color="auto"/>
            </w:tcBorders>
          </w:tcPr>
          <w:p w14:paraId="5B544947" w14:textId="479FD0FC" w:rsidR="00FE4DE3" w:rsidRPr="00931575" w:rsidRDefault="00FE4DE3" w:rsidP="00FE4DE3">
            <w:pPr>
              <w:pStyle w:val="TAC"/>
            </w:pPr>
            <w:r>
              <w:t>-17.1 dBm/MHz</w:t>
            </w:r>
          </w:p>
        </w:tc>
        <w:tc>
          <w:tcPr>
            <w:tcW w:w="0" w:type="auto"/>
            <w:tcBorders>
              <w:top w:val="single" w:sz="4" w:space="0" w:color="auto"/>
              <w:left w:val="single" w:sz="4" w:space="0" w:color="auto"/>
              <w:bottom w:val="single" w:sz="4" w:space="0" w:color="auto"/>
              <w:right w:val="single" w:sz="4" w:space="0" w:color="auto"/>
            </w:tcBorders>
          </w:tcPr>
          <w:p w14:paraId="1A2BA84E" w14:textId="1F6A93B3" w:rsidR="00FE4DE3" w:rsidRDefault="00FE4DE3" w:rsidP="00FE4DE3">
            <w:pPr>
              <w:pStyle w:val="TAC"/>
              <w:rPr>
                <w:ins w:id="3812" w:author="R4-2219970" w:date="2022-11-29T12:40:00Z"/>
              </w:rPr>
            </w:pPr>
            <w:ins w:id="3813" w:author="R4-2219970" w:date="2022-11-29T12:40:00Z">
              <w:r>
                <w:t>FFS dBm/MHz</w:t>
              </w:r>
            </w:ins>
          </w:p>
        </w:tc>
      </w:tr>
      <w:tr w:rsidR="00FE4DE3" w:rsidRPr="00931575" w14:paraId="0638D288" w14:textId="17E48538" w:rsidTr="001B4C52">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7A4D3F74" w14:textId="77777777" w:rsidR="00FE4DE3" w:rsidRDefault="00FE4DE3" w:rsidP="00FE4DE3">
            <w:pPr>
              <w:pStyle w:val="TAN"/>
            </w:pPr>
            <w:r>
              <w:t>NOTE 1:</w:t>
            </w:r>
            <w:r>
              <w:tab/>
              <w:t>Applicable to bands defined within the frequency spectrum range of 24.25 – 43.5 GHz</w:t>
            </w:r>
          </w:p>
          <w:p w14:paraId="00883DEE" w14:textId="77777777" w:rsidR="00FE4DE3" w:rsidRDefault="00FE4DE3" w:rsidP="00FE4DE3">
            <w:pPr>
              <w:pStyle w:val="TAN"/>
              <w:rPr>
                <w:ins w:id="3814" w:author="R4-2219970" w:date="2022-11-29T12:41:00Z"/>
              </w:rPr>
            </w:pPr>
            <w:r>
              <w:t>NOTE 2:</w:t>
            </w:r>
            <w:r>
              <w:tab/>
              <w:t>Applicable to bands defined within the frequency spectrum range of 43.5 – 48.2 GHz</w:t>
            </w:r>
            <w:ins w:id="3815" w:author="R4-2219970" w:date="2022-11-29T12:41:00Z">
              <w:r>
                <w:t>.</w:t>
              </w:r>
            </w:ins>
          </w:p>
          <w:p w14:paraId="34D76766" w14:textId="05BC7F73" w:rsidR="00FE4DE3" w:rsidRDefault="00FE4DE3" w:rsidP="00FE4DE3">
            <w:pPr>
              <w:pStyle w:val="TAN"/>
              <w:rPr>
                <w:ins w:id="3816" w:author="R4-2219970" w:date="2022-11-29T12:40:00Z"/>
              </w:rPr>
            </w:pPr>
            <w:ins w:id="3817" w:author="R4-2219970" w:date="2022-11-29T12:41:00Z">
              <w:r>
                <w:t xml:space="preserve">NOTE 3:   </w:t>
              </w:r>
              <w:r w:rsidRPr="00803FC8">
                <w:t>Applicable to bands defined within the frequency spectrum range of 52.6 – 71</w:t>
              </w:r>
              <w:r>
                <w:t>.0</w:t>
              </w:r>
              <w:r w:rsidRPr="00803FC8">
                <w:t xml:space="preserve"> GHz.</w:t>
              </w:r>
            </w:ins>
          </w:p>
        </w:tc>
      </w:tr>
    </w:tbl>
    <w:p w14:paraId="005015CE" w14:textId="77777777" w:rsidR="00C45907" w:rsidRPr="00931575" w:rsidRDefault="00C45907" w:rsidP="006F1F81">
      <w:pPr>
        <w:rPr>
          <w:lang w:eastAsia="zh-CN"/>
        </w:rPr>
      </w:pPr>
    </w:p>
    <w:p w14:paraId="1B61327D" w14:textId="77777777" w:rsidR="00C45907" w:rsidRPr="00931575" w:rsidRDefault="00C45907" w:rsidP="006F1F81">
      <w:pPr>
        <w:rPr>
          <w:lang w:eastAsia="zh-CN"/>
        </w:rPr>
      </w:pPr>
      <w:r w:rsidRPr="00931575">
        <w:t>For operation in non-contiguous spectrum, the OTA ACLR measurement result shall not be less than the OTA ACLR limit specified in table 6.7.3.5.2-3.</w:t>
      </w:r>
    </w:p>
    <w:p w14:paraId="7ADAB728" w14:textId="77777777" w:rsidR="00C45907" w:rsidRPr="00931575" w:rsidRDefault="00C45907" w:rsidP="006F1F81">
      <w:pPr>
        <w:pStyle w:val="TH"/>
        <w:rPr>
          <w:lang w:val="en-US"/>
        </w:rPr>
      </w:pPr>
      <w:r w:rsidRPr="00931575">
        <w:rPr>
          <w:lang w:val="en-US"/>
        </w:rPr>
        <w:lastRenderedPageBreak/>
        <w:t xml:space="preserve">Table 6.7.3.5.2-3: </w:t>
      </w:r>
      <w:r w:rsidRPr="00931575">
        <w:rPr>
          <w:i/>
        </w:rPr>
        <w:t>BS type 2-O</w:t>
      </w:r>
      <w:r w:rsidRPr="00931575">
        <w:t xml:space="preserve"> ACLR limit in non-contiguous spectrum</w:t>
      </w:r>
    </w:p>
    <w:tbl>
      <w:tblPr>
        <w:tblW w:w="997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56"/>
        <w:gridCol w:w="1405"/>
        <w:gridCol w:w="2077"/>
        <w:gridCol w:w="1315"/>
        <w:gridCol w:w="2190"/>
        <w:gridCol w:w="1230"/>
      </w:tblGrid>
      <w:tr w:rsidR="00C45907" w:rsidRPr="00931575" w14:paraId="7E67C359" w14:textId="77777777" w:rsidTr="003D3B2A">
        <w:trPr>
          <w:cantSplit/>
          <w:jc w:val="center"/>
        </w:trPr>
        <w:tc>
          <w:tcPr>
            <w:tcW w:w="1756" w:type="dxa"/>
            <w:tcBorders>
              <w:top w:val="single" w:sz="6" w:space="0" w:color="auto"/>
              <w:left w:val="single" w:sz="6" w:space="0" w:color="auto"/>
              <w:bottom w:val="single" w:sz="6" w:space="0" w:color="auto"/>
              <w:right w:val="single" w:sz="6" w:space="0" w:color="auto"/>
            </w:tcBorders>
            <w:hideMark/>
          </w:tcPr>
          <w:p w14:paraId="33B16847" w14:textId="77777777" w:rsidR="00C45907" w:rsidRPr="00931575" w:rsidRDefault="00C45907"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owest/highest NR carrier</w:t>
            </w:r>
            <w:r w:rsidRPr="00931575">
              <w:rPr>
                <w:lang w:eastAsia="zh-CN"/>
              </w:rPr>
              <w:t xml:space="preserve"> transmitted </w:t>
            </w:r>
            <w:r w:rsidRPr="00931575">
              <w:t>(MHz)</w:t>
            </w:r>
          </w:p>
        </w:tc>
        <w:tc>
          <w:tcPr>
            <w:tcW w:w="1405" w:type="dxa"/>
            <w:tcBorders>
              <w:top w:val="single" w:sz="6" w:space="0" w:color="auto"/>
              <w:left w:val="single" w:sz="6" w:space="0" w:color="auto"/>
              <w:bottom w:val="single" w:sz="6" w:space="0" w:color="auto"/>
              <w:right w:val="single" w:sz="6" w:space="0" w:color="auto"/>
            </w:tcBorders>
            <w:hideMark/>
          </w:tcPr>
          <w:p w14:paraId="37FA3141" w14:textId="77777777" w:rsidR="00C45907" w:rsidRPr="00931575" w:rsidRDefault="00C45907" w:rsidP="006F1F81">
            <w:pPr>
              <w:pStyle w:val="TAH"/>
              <w:rPr>
                <w:lang w:eastAsia="zh-CN"/>
              </w:rPr>
            </w:pPr>
            <w:r w:rsidRPr="00931575">
              <w:rPr>
                <w:lang w:eastAsia="zh-CN"/>
              </w:rPr>
              <w:t>Sub-block gap size (Wgap) where the limit applies (MHz)</w:t>
            </w:r>
          </w:p>
        </w:tc>
        <w:tc>
          <w:tcPr>
            <w:tcW w:w="2077" w:type="dxa"/>
            <w:tcBorders>
              <w:top w:val="single" w:sz="6" w:space="0" w:color="auto"/>
              <w:left w:val="single" w:sz="6" w:space="0" w:color="auto"/>
              <w:bottom w:val="single" w:sz="6" w:space="0" w:color="auto"/>
              <w:right w:val="single" w:sz="6" w:space="0" w:color="auto"/>
            </w:tcBorders>
            <w:hideMark/>
          </w:tcPr>
          <w:p w14:paraId="14404CB4" w14:textId="77777777" w:rsidR="00C45907" w:rsidRPr="00931575" w:rsidRDefault="00C45907"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edge (inside the gap)</w:t>
            </w:r>
          </w:p>
        </w:tc>
        <w:tc>
          <w:tcPr>
            <w:tcW w:w="1315" w:type="dxa"/>
            <w:tcBorders>
              <w:top w:val="single" w:sz="6" w:space="0" w:color="auto"/>
              <w:left w:val="single" w:sz="6" w:space="0" w:color="auto"/>
              <w:bottom w:val="single" w:sz="6" w:space="0" w:color="auto"/>
              <w:right w:val="single" w:sz="6" w:space="0" w:color="auto"/>
            </w:tcBorders>
            <w:hideMark/>
          </w:tcPr>
          <w:p w14:paraId="01CB50D0" w14:textId="77777777" w:rsidR="00C45907" w:rsidRPr="00931575" w:rsidRDefault="00C45907" w:rsidP="006F1F81">
            <w:pPr>
              <w:pStyle w:val="TAH"/>
              <w:rPr>
                <w:lang w:eastAsia="zh-CN"/>
              </w:rPr>
            </w:pPr>
            <w:r w:rsidRPr="00931575">
              <w:rPr>
                <w:lang w:eastAsia="zh-CN"/>
              </w:rPr>
              <w:t>Assumed adjacent channel carrier</w:t>
            </w:r>
          </w:p>
        </w:tc>
        <w:tc>
          <w:tcPr>
            <w:tcW w:w="2190" w:type="dxa"/>
            <w:tcBorders>
              <w:top w:val="single" w:sz="6" w:space="0" w:color="auto"/>
              <w:left w:val="single" w:sz="6" w:space="0" w:color="auto"/>
              <w:bottom w:val="single" w:sz="6" w:space="0" w:color="auto"/>
              <w:right w:val="single" w:sz="6" w:space="0" w:color="auto"/>
            </w:tcBorders>
            <w:hideMark/>
          </w:tcPr>
          <w:p w14:paraId="6FE7F09C" w14:textId="77777777" w:rsidR="00C45907" w:rsidRPr="00931575" w:rsidRDefault="00C45907" w:rsidP="006F1F81">
            <w:pPr>
              <w:pStyle w:val="TAH"/>
              <w:rPr>
                <w:lang w:eastAsia="zh-CN"/>
              </w:rPr>
            </w:pPr>
            <w:r w:rsidRPr="00931575">
              <w:rPr>
                <w:lang w:eastAsia="zh-CN"/>
              </w:rPr>
              <w:t>Filter on the adjacent channel frequency and corresponding filter bandwidth</w:t>
            </w:r>
          </w:p>
        </w:tc>
        <w:tc>
          <w:tcPr>
            <w:tcW w:w="1230" w:type="dxa"/>
            <w:tcBorders>
              <w:top w:val="single" w:sz="6" w:space="0" w:color="auto"/>
              <w:left w:val="single" w:sz="6" w:space="0" w:color="auto"/>
              <w:bottom w:val="single" w:sz="6" w:space="0" w:color="auto"/>
              <w:right w:val="single" w:sz="6" w:space="0" w:color="auto"/>
            </w:tcBorders>
            <w:hideMark/>
          </w:tcPr>
          <w:p w14:paraId="30068198" w14:textId="77777777" w:rsidR="00C45907" w:rsidRPr="00931575" w:rsidRDefault="00C45907" w:rsidP="006F1F81">
            <w:pPr>
              <w:pStyle w:val="TAH"/>
              <w:rPr>
                <w:lang w:eastAsia="zh-CN"/>
              </w:rPr>
            </w:pPr>
            <w:r w:rsidRPr="00931575">
              <w:rPr>
                <w:lang w:eastAsia="zh-CN"/>
              </w:rPr>
              <w:t>OTA ACLR limit</w:t>
            </w:r>
          </w:p>
          <w:p w14:paraId="04A66470" w14:textId="77777777" w:rsidR="00C45907" w:rsidRPr="00931575" w:rsidRDefault="00C45907" w:rsidP="006F1F81">
            <w:pPr>
              <w:pStyle w:val="TAH"/>
              <w:rPr>
                <w:lang w:eastAsia="zh-CN"/>
              </w:rPr>
            </w:pPr>
            <w:r w:rsidRPr="00931575">
              <w:rPr>
                <w:lang w:eastAsia="zh-CN"/>
              </w:rPr>
              <w:t>(MHz)</w:t>
            </w:r>
          </w:p>
        </w:tc>
      </w:tr>
      <w:tr w:rsidR="003D3B2A" w:rsidRPr="00931575" w14:paraId="12DFA8D0" w14:textId="77777777" w:rsidTr="003D3B2A">
        <w:trPr>
          <w:cantSplit/>
          <w:jc w:val="center"/>
        </w:trPr>
        <w:tc>
          <w:tcPr>
            <w:tcW w:w="1756" w:type="dxa"/>
            <w:tcBorders>
              <w:top w:val="single" w:sz="6" w:space="0" w:color="auto"/>
              <w:left w:val="single" w:sz="6" w:space="0" w:color="auto"/>
              <w:bottom w:val="single" w:sz="6" w:space="0" w:color="auto"/>
              <w:right w:val="single" w:sz="6" w:space="0" w:color="auto"/>
            </w:tcBorders>
            <w:hideMark/>
          </w:tcPr>
          <w:p w14:paraId="6DBE230B" w14:textId="77777777" w:rsidR="003D3B2A" w:rsidRPr="00931575" w:rsidRDefault="003D3B2A" w:rsidP="006F1F81">
            <w:pPr>
              <w:pStyle w:val="TAC"/>
              <w:rPr>
                <w:rFonts w:eastAsia="SimSun"/>
                <w:lang w:eastAsia="zh-CN"/>
              </w:rPr>
            </w:pPr>
            <w:r w:rsidRPr="00931575">
              <w:rPr>
                <w:lang w:eastAsia="zh-CN"/>
              </w:rPr>
              <w:t>50, 100</w:t>
            </w:r>
          </w:p>
        </w:tc>
        <w:tc>
          <w:tcPr>
            <w:tcW w:w="1405" w:type="dxa"/>
            <w:tcBorders>
              <w:top w:val="single" w:sz="6" w:space="0" w:color="auto"/>
              <w:left w:val="single" w:sz="6" w:space="0" w:color="auto"/>
              <w:bottom w:val="single" w:sz="6" w:space="0" w:color="auto"/>
              <w:right w:val="single" w:sz="6" w:space="0" w:color="auto"/>
            </w:tcBorders>
            <w:hideMark/>
          </w:tcPr>
          <w:p w14:paraId="325344A0" w14:textId="77777777" w:rsidR="003D3B2A" w:rsidRPr="00931575" w:rsidRDefault="003D3B2A"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100 (Note 5)</w:t>
            </w:r>
          </w:p>
          <w:p w14:paraId="3F7C69B1" w14:textId="77777777" w:rsidR="003D3B2A" w:rsidRPr="00931575" w:rsidRDefault="003D3B2A" w:rsidP="006F1F81">
            <w:pPr>
              <w:pStyle w:val="TAC"/>
              <w:rPr>
                <w:lang w:eastAsia="zh-CN"/>
              </w:rPr>
            </w:pPr>
            <w:r w:rsidRPr="00931575">
              <w:rPr>
                <w:lang w:eastAsia="zh-CN"/>
              </w:rPr>
              <w:t>W</w:t>
            </w:r>
            <w:r w:rsidRPr="00931575">
              <w:rPr>
                <w:vertAlign w:val="subscript"/>
                <w:lang w:eastAsia="zh-CN"/>
              </w:rPr>
              <w:t>gap</w:t>
            </w:r>
            <w:r w:rsidRPr="00931575">
              <w:rPr>
                <w:lang w:eastAsia="zh-CN"/>
              </w:rPr>
              <w:t xml:space="preserve"> ≥ 250 (Note 6)</w:t>
            </w:r>
          </w:p>
        </w:tc>
        <w:tc>
          <w:tcPr>
            <w:tcW w:w="2077" w:type="dxa"/>
            <w:tcBorders>
              <w:top w:val="single" w:sz="6" w:space="0" w:color="auto"/>
              <w:left w:val="single" w:sz="6" w:space="0" w:color="auto"/>
              <w:bottom w:val="single" w:sz="6" w:space="0" w:color="auto"/>
              <w:right w:val="single" w:sz="6" w:space="0" w:color="auto"/>
            </w:tcBorders>
            <w:hideMark/>
          </w:tcPr>
          <w:p w14:paraId="22EF94A7" w14:textId="77777777" w:rsidR="003D3B2A" w:rsidRPr="00931575" w:rsidRDefault="003D3B2A" w:rsidP="006F1F81">
            <w:pPr>
              <w:pStyle w:val="TAC"/>
              <w:rPr>
                <w:lang w:eastAsia="zh-CN"/>
              </w:rPr>
            </w:pPr>
            <w:r w:rsidRPr="00931575">
              <w:rPr>
                <w:lang w:eastAsia="zh-CN"/>
              </w:rPr>
              <w:t>25 MHz</w:t>
            </w:r>
          </w:p>
        </w:tc>
        <w:tc>
          <w:tcPr>
            <w:tcW w:w="1315" w:type="dxa"/>
            <w:tcBorders>
              <w:top w:val="single" w:sz="6" w:space="0" w:color="auto"/>
              <w:left w:val="single" w:sz="6" w:space="0" w:color="auto"/>
              <w:bottom w:val="single" w:sz="6" w:space="0" w:color="auto"/>
              <w:right w:val="single" w:sz="6" w:space="0" w:color="auto"/>
            </w:tcBorders>
            <w:hideMark/>
          </w:tcPr>
          <w:p w14:paraId="5C268CFA" w14:textId="77777777" w:rsidR="003D3B2A" w:rsidRPr="00931575" w:rsidRDefault="003D3B2A" w:rsidP="006F1F81">
            <w:pPr>
              <w:pStyle w:val="TAC"/>
              <w:rPr>
                <w:lang w:eastAsia="zh-CN"/>
              </w:rPr>
            </w:pPr>
            <w:r w:rsidRPr="00931575">
              <w:rPr>
                <w:rFonts w:eastAsia="SimSun"/>
                <w:lang w:eastAsia="zh-CN"/>
              </w:rPr>
              <w:t xml:space="preserve">50 MHz </w:t>
            </w:r>
            <w:r w:rsidRPr="00931575">
              <w:rPr>
                <w:lang w:eastAsia="zh-CN"/>
              </w:rPr>
              <w:t xml:space="preserve">NR </w:t>
            </w:r>
            <w:r w:rsidRPr="00931575">
              <w:t>(Note 2)</w:t>
            </w:r>
          </w:p>
        </w:tc>
        <w:tc>
          <w:tcPr>
            <w:tcW w:w="2190" w:type="dxa"/>
            <w:tcBorders>
              <w:top w:val="single" w:sz="6" w:space="0" w:color="auto"/>
              <w:left w:val="single" w:sz="6" w:space="0" w:color="auto"/>
              <w:bottom w:val="single" w:sz="6" w:space="0" w:color="auto"/>
              <w:right w:val="single" w:sz="6" w:space="0" w:color="auto"/>
            </w:tcBorders>
            <w:hideMark/>
          </w:tcPr>
          <w:p w14:paraId="4DFB4982"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30" w:type="dxa"/>
            <w:tcBorders>
              <w:top w:val="single" w:sz="6" w:space="0" w:color="auto"/>
              <w:left w:val="single" w:sz="6" w:space="0" w:color="auto"/>
              <w:bottom w:val="single" w:sz="6" w:space="0" w:color="auto"/>
              <w:right w:val="single" w:sz="6" w:space="0" w:color="auto"/>
            </w:tcBorders>
            <w:hideMark/>
          </w:tcPr>
          <w:p w14:paraId="3E28D943" w14:textId="77777777" w:rsidR="003D3B2A" w:rsidRDefault="003D3B2A" w:rsidP="006F1F81">
            <w:pPr>
              <w:pStyle w:val="TAC"/>
            </w:pPr>
            <w:r>
              <w:t>25.7 (Note 3)</w:t>
            </w:r>
          </w:p>
          <w:p w14:paraId="36869FBF" w14:textId="77777777" w:rsidR="003D3B2A" w:rsidRDefault="003D3B2A" w:rsidP="006F1F81">
            <w:pPr>
              <w:pStyle w:val="TAC"/>
            </w:pPr>
            <w:r>
              <w:t>23.4 (Note 4)</w:t>
            </w:r>
          </w:p>
          <w:p w14:paraId="4808C0F7" w14:textId="65AB2226" w:rsidR="003D3B2A" w:rsidRPr="00931575" w:rsidRDefault="003D3B2A" w:rsidP="006F1F81">
            <w:pPr>
              <w:pStyle w:val="TAC"/>
              <w:rPr>
                <w:lang w:eastAsia="zh-CN"/>
              </w:rPr>
            </w:pPr>
            <w:r>
              <w:t>23.2 (Note 7)</w:t>
            </w:r>
          </w:p>
        </w:tc>
      </w:tr>
      <w:tr w:rsidR="003D3B2A" w:rsidRPr="00931575" w14:paraId="41B2A8A4" w14:textId="77777777" w:rsidTr="003D3B2A">
        <w:trPr>
          <w:cantSplit/>
          <w:jc w:val="center"/>
        </w:trPr>
        <w:tc>
          <w:tcPr>
            <w:tcW w:w="1756" w:type="dxa"/>
            <w:tcBorders>
              <w:top w:val="single" w:sz="6" w:space="0" w:color="auto"/>
              <w:left w:val="single" w:sz="6" w:space="0" w:color="auto"/>
              <w:bottom w:val="single" w:sz="6" w:space="0" w:color="auto"/>
              <w:right w:val="single" w:sz="6" w:space="0" w:color="auto"/>
            </w:tcBorders>
            <w:hideMark/>
          </w:tcPr>
          <w:p w14:paraId="295BE850" w14:textId="77777777" w:rsidR="003D3B2A" w:rsidRPr="00931575" w:rsidRDefault="003D3B2A" w:rsidP="006F1F81">
            <w:pPr>
              <w:pStyle w:val="TAC"/>
              <w:rPr>
                <w:rFonts w:eastAsia="SimSun"/>
                <w:lang w:eastAsia="zh-CN"/>
              </w:rPr>
            </w:pPr>
            <w:r w:rsidRPr="00931575">
              <w:rPr>
                <w:rFonts w:eastAsia="SimSun"/>
                <w:lang w:eastAsia="zh-CN"/>
              </w:rPr>
              <w:t>200, 400</w:t>
            </w:r>
          </w:p>
        </w:tc>
        <w:tc>
          <w:tcPr>
            <w:tcW w:w="1405" w:type="dxa"/>
            <w:tcBorders>
              <w:top w:val="single" w:sz="6" w:space="0" w:color="auto"/>
              <w:left w:val="single" w:sz="6" w:space="0" w:color="auto"/>
              <w:bottom w:val="single" w:sz="6" w:space="0" w:color="auto"/>
              <w:right w:val="single" w:sz="6" w:space="0" w:color="auto"/>
            </w:tcBorders>
          </w:tcPr>
          <w:p w14:paraId="45EC1A1B" w14:textId="77777777" w:rsidR="003D3B2A" w:rsidRPr="00931575" w:rsidRDefault="003D3B2A" w:rsidP="006F1F81">
            <w:pPr>
              <w:pStyle w:val="TAC"/>
              <w:rPr>
                <w:lang w:eastAsia="zh-CN"/>
              </w:rPr>
            </w:pPr>
            <w:r w:rsidRPr="00931575">
              <w:rPr>
                <w:lang w:eastAsia="zh-CN"/>
              </w:rPr>
              <w:t>Wgap ≥ 400 (Note 6)</w:t>
            </w:r>
          </w:p>
          <w:p w14:paraId="0DB25DDF" w14:textId="77777777" w:rsidR="003D3B2A" w:rsidRPr="00931575" w:rsidRDefault="003D3B2A" w:rsidP="006F1F81">
            <w:pPr>
              <w:pStyle w:val="TAC"/>
              <w:rPr>
                <w:lang w:eastAsia="zh-CN"/>
              </w:rPr>
            </w:pPr>
            <w:r w:rsidRPr="00931575">
              <w:rPr>
                <w:lang w:eastAsia="zh-CN"/>
              </w:rPr>
              <w:t>Wgap ≥ 250 (Note 5) </w:t>
            </w:r>
          </w:p>
        </w:tc>
        <w:tc>
          <w:tcPr>
            <w:tcW w:w="2077" w:type="dxa"/>
            <w:tcBorders>
              <w:top w:val="single" w:sz="6" w:space="0" w:color="auto"/>
              <w:left w:val="single" w:sz="6" w:space="0" w:color="auto"/>
              <w:bottom w:val="single" w:sz="6" w:space="0" w:color="auto"/>
              <w:right w:val="single" w:sz="6" w:space="0" w:color="auto"/>
            </w:tcBorders>
            <w:hideMark/>
          </w:tcPr>
          <w:p w14:paraId="0EC7E23F" w14:textId="77777777" w:rsidR="003D3B2A" w:rsidRPr="00931575" w:rsidRDefault="003D3B2A" w:rsidP="006F1F81">
            <w:pPr>
              <w:pStyle w:val="TAC"/>
              <w:rPr>
                <w:lang w:eastAsia="zh-CN"/>
              </w:rPr>
            </w:pPr>
            <w:r w:rsidRPr="00931575">
              <w:rPr>
                <w:lang w:eastAsia="zh-CN"/>
              </w:rPr>
              <w:t>100 MHz</w:t>
            </w:r>
          </w:p>
        </w:tc>
        <w:tc>
          <w:tcPr>
            <w:tcW w:w="1315" w:type="dxa"/>
            <w:tcBorders>
              <w:top w:val="single" w:sz="6" w:space="0" w:color="auto"/>
              <w:left w:val="single" w:sz="6" w:space="0" w:color="auto"/>
              <w:bottom w:val="single" w:sz="6" w:space="0" w:color="auto"/>
              <w:right w:val="single" w:sz="6" w:space="0" w:color="auto"/>
            </w:tcBorders>
            <w:hideMark/>
          </w:tcPr>
          <w:p w14:paraId="253F4123" w14:textId="77777777" w:rsidR="003D3B2A" w:rsidRPr="00931575" w:rsidRDefault="003D3B2A" w:rsidP="006F1F81">
            <w:pPr>
              <w:pStyle w:val="TAC"/>
              <w:rPr>
                <w:lang w:eastAsia="zh-CN"/>
              </w:rPr>
            </w:pPr>
            <w:r w:rsidRPr="00931575">
              <w:rPr>
                <w:lang w:eastAsia="zh-CN"/>
              </w:rPr>
              <w:t xml:space="preserve">200 MHz NR </w:t>
            </w:r>
            <w:r w:rsidRPr="00931575">
              <w:t>(Note 2)</w:t>
            </w:r>
          </w:p>
        </w:tc>
        <w:tc>
          <w:tcPr>
            <w:tcW w:w="2190" w:type="dxa"/>
            <w:tcBorders>
              <w:top w:val="single" w:sz="6" w:space="0" w:color="auto"/>
              <w:left w:val="single" w:sz="6" w:space="0" w:color="auto"/>
              <w:bottom w:val="single" w:sz="6" w:space="0" w:color="auto"/>
              <w:right w:val="single" w:sz="6" w:space="0" w:color="auto"/>
            </w:tcBorders>
            <w:hideMark/>
          </w:tcPr>
          <w:p w14:paraId="06B2A2AD"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30" w:type="dxa"/>
            <w:tcBorders>
              <w:top w:val="single" w:sz="6" w:space="0" w:color="auto"/>
              <w:left w:val="single" w:sz="6" w:space="0" w:color="auto"/>
              <w:bottom w:val="single" w:sz="6" w:space="0" w:color="auto"/>
              <w:right w:val="single" w:sz="6" w:space="0" w:color="auto"/>
            </w:tcBorders>
            <w:hideMark/>
          </w:tcPr>
          <w:p w14:paraId="3E4BB676" w14:textId="77777777" w:rsidR="003D3B2A" w:rsidRDefault="003D3B2A" w:rsidP="006F1F81">
            <w:pPr>
              <w:pStyle w:val="TAC"/>
            </w:pPr>
            <w:r>
              <w:t>25.7 (Note 3)</w:t>
            </w:r>
          </w:p>
          <w:p w14:paraId="17F9EB83" w14:textId="77777777" w:rsidR="003D3B2A" w:rsidRDefault="003D3B2A" w:rsidP="006F1F81">
            <w:pPr>
              <w:pStyle w:val="TAC"/>
            </w:pPr>
            <w:r>
              <w:t>23.4 (Note 4)</w:t>
            </w:r>
          </w:p>
          <w:p w14:paraId="226CC447" w14:textId="69CCC526" w:rsidR="003D3B2A" w:rsidRPr="00931575" w:rsidRDefault="003D3B2A" w:rsidP="006F1F81">
            <w:pPr>
              <w:pStyle w:val="TAC"/>
              <w:rPr>
                <w:lang w:eastAsia="zh-CN"/>
              </w:rPr>
            </w:pPr>
            <w:r>
              <w:t>23.2 (Note 7)</w:t>
            </w:r>
          </w:p>
        </w:tc>
      </w:tr>
      <w:tr w:rsidR="00C45907" w:rsidRPr="00931575" w14:paraId="7CB1864A" w14:textId="77777777" w:rsidTr="003D3B2A">
        <w:trPr>
          <w:cantSplit/>
          <w:jc w:val="center"/>
        </w:trPr>
        <w:tc>
          <w:tcPr>
            <w:tcW w:w="9973" w:type="dxa"/>
            <w:gridSpan w:val="6"/>
            <w:tcBorders>
              <w:top w:val="single" w:sz="6" w:space="0" w:color="auto"/>
              <w:left w:val="single" w:sz="6" w:space="0" w:color="auto"/>
              <w:bottom w:val="single" w:sz="6" w:space="0" w:color="auto"/>
              <w:right w:val="single" w:sz="6" w:space="0" w:color="auto"/>
            </w:tcBorders>
            <w:hideMark/>
          </w:tcPr>
          <w:p w14:paraId="7DFC750A" w14:textId="3CB328D9"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eastAsia="zh-CN"/>
              </w:rPr>
              <w:tab/>
              <w:t>BW</w:t>
            </w:r>
            <w:r w:rsidR="00C45907" w:rsidRPr="00931575">
              <w:rPr>
                <w:vertAlign w:val="subscript"/>
                <w:lang w:eastAsia="zh-CN"/>
              </w:rPr>
              <w:t>Config</w:t>
            </w:r>
            <w:r w:rsidR="00C45907" w:rsidRPr="00931575">
              <w:rPr>
                <w:lang w:eastAsia="zh-CN"/>
              </w:rPr>
              <w:t xml:space="preserve"> is the transmission bandwidth configuration of the </w:t>
            </w:r>
            <w:r w:rsidR="00C45907" w:rsidRPr="00931575">
              <w:rPr>
                <w:rFonts w:cs="v5.0.0"/>
                <w:lang w:eastAsia="zh-CN"/>
              </w:rPr>
              <w:t>assumed adjacent channel carrier</w:t>
            </w:r>
            <w:r w:rsidR="00C45907" w:rsidRPr="00931575">
              <w:rPr>
                <w:lang w:eastAsia="zh-CN"/>
              </w:rPr>
              <w:t>.</w:t>
            </w:r>
          </w:p>
          <w:p w14:paraId="5922FC30" w14:textId="395068D0" w:rsidR="00C45907" w:rsidRPr="00931575" w:rsidRDefault="00600C59" w:rsidP="006F1F81">
            <w:pPr>
              <w:pStyle w:val="TAN"/>
              <w:rPr>
                <w:rFonts w:cs="v5.0.0"/>
              </w:rPr>
            </w:pPr>
            <w:r w:rsidRPr="00931575">
              <w:t>NOTE 2</w:t>
            </w:r>
            <w:r w:rsidR="00C45907" w:rsidRPr="00931575">
              <w:t>:</w:t>
            </w:r>
            <w:r w:rsidR="00C45907" w:rsidRPr="00931575">
              <w:tab/>
              <w:t>With SCS that provides largest transmission bandwidth configuration (BW</w:t>
            </w:r>
            <w:r w:rsidR="00C45907" w:rsidRPr="00931575">
              <w:rPr>
                <w:vertAlign w:val="subscript"/>
              </w:rPr>
              <w:t>Config</w:t>
            </w:r>
            <w:r w:rsidR="00C45907" w:rsidRPr="00931575">
              <w:rPr>
                <w:rFonts w:cs="v5.0.0"/>
              </w:rPr>
              <w:t>).</w:t>
            </w:r>
          </w:p>
          <w:p w14:paraId="1B0F5E1A" w14:textId="77777777" w:rsidR="003D3B2A" w:rsidRDefault="003D3B2A" w:rsidP="006F1F81">
            <w:pPr>
              <w:pStyle w:val="TAN"/>
              <w:rPr>
                <w:rFonts w:eastAsia="SimSun"/>
                <w:lang w:eastAsia="zh-CN"/>
              </w:rPr>
            </w:pPr>
            <w:r>
              <w:rPr>
                <w:rFonts w:eastAsia="SimSun"/>
                <w:lang w:eastAsia="zh-CN"/>
              </w:rPr>
              <w:t>NOTE 3:</w:t>
            </w:r>
            <w:r>
              <w:rPr>
                <w:rFonts w:eastAsia="SimSun"/>
                <w:lang w:eastAsia="zh-CN"/>
              </w:rPr>
              <w:tab/>
              <w:t>Applicable to bands defined within the frequency spectrum range of 24.24 – 33.4 GHz.</w:t>
            </w:r>
          </w:p>
          <w:p w14:paraId="3799D94C" w14:textId="1A8BB964" w:rsidR="003D3B2A" w:rsidRDefault="003D3B2A" w:rsidP="006F1F81">
            <w:pPr>
              <w:pStyle w:val="TAN"/>
              <w:rPr>
                <w:rFonts w:eastAsia="SimSun"/>
                <w:lang w:eastAsia="zh-CN"/>
              </w:rPr>
            </w:pPr>
            <w:r>
              <w:rPr>
                <w:rFonts w:eastAsia="SimSun"/>
                <w:lang w:eastAsia="zh-CN"/>
              </w:rPr>
              <w:t>NOTE 4:</w:t>
            </w:r>
            <w:r>
              <w:rPr>
                <w:rFonts w:eastAsia="SimSun"/>
                <w:lang w:eastAsia="zh-CN"/>
              </w:rPr>
              <w:tab/>
              <w:t>Applicable to bands defined within the frequency spectrum range of 37 – 43.5 GHz.</w:t>
            </w:r>
          </w:p>
          <w:p w14:paraId="243207E3" w14:textId="77777777" w:rsidR="003D3B2A" w:rsidRDefault="003D3B2A" w:rsidP="006F1F81">
            <w:pPr>
              <w:pStyle w:val="TAN"/>
              <w:rPr>
                <w:rFonts w:eastAsia="SimSun"/>
                <w:lang w:eastAsia="zh-CN"/>
              </w:rPr>
            </w:pPr>
            <w:r>
              <w:rPr>
                <w:rFonts w:eastAsia="SimSun"/>
                <w:lang w:eastAsia="zh-CN"/>
              </w:rPr>
              <w:t>NOTE 5:</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50 or 100 MHz.</w:t>
            </w:r>
          </w:p>
          <w:p w14:paraId="2E6549AF" w14:textId="77777777" w:rsidR="003D3B2A" w:rsidRDefault="003D3B2A" w:rsidP="006F1F81">
            <w:pPr>
              <w:pStyle w:val="TAN"/>
              <w:rPr>
                <w:rFonts w:eastAsia="SimSun"/>
                <w:lang w:eastAsia="zh-CN"/>
              </w:rPr>
            </w:pPr>
            <w:r>
              <w:rPr>
                <w:rFonts w:eastAsia="SimSun"/>
                <w:lang w:eastAsia="zh-CN"/>
              </w:rPr>
              <w:t>NOTE 6:</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200 or 400 MHz.</w:t>
            </w:r>
          </w:p>
          <w:p w14:paraId="79563EBB" w14:textId="7EC89D94" w:rsidR="00C45907" w:rsidRPr="00931575" w:rsidRDefault="003D3B2A" w:rsidP="006F1F81">
            <w:pPr>
              <w:pStyle w:val="TAN"/>
              <w:rPr>
                <w:rFonts w:eastAsia="SimSun"/>
                <w:lang w:eastAsia="zh-CN"/>
              </w:rPr>
            </w:pPr>
            <w:r>
              <w:t>NOTE 7:</w:t>
            </w:r>
            <w:r>
              <w:tab/>
              <w:t>Applicable to bands defined within the frequency spectrum range of 43.5 – 48.2 GHz</w:t>
            </w:r>
            <w:r w:rsidR="00C45907" w:rsidRPr="00931575">
              <w:rPr>
                <w:rFonts w:eastAsia="SimSun"/>
                <w:lang w:eastAsia="zh-CN"/>
              </w:rPr>
              <w:t>.</w:t>
            </w:r>
          </w:p>
        </w:tc>
      </w:tr>
    </w:tbl>
    <w:p w14:paraId="4179B68D" w14:textId="77777777" w:rsidR="00C45907" w:rsidRPr="00931575" w:rsidRDefault="00C45907" w:rsidP="006F1F81">
      <w:pPr>
        <w:rPr>
          <w:lang w:eastAsia="zh-CN"/>
        </w:rPr>
      </w:pPr>
    </w:p>
    <w:p w14:paraId="755D07D3" w14:textId="77777777" w:rsidR="00C45907" w:rsidRPr="00931575" w:rsidRDefault="00C45907" w:rsidP="006F1F81">
      <w:pPr>
        <w:rPr>
          <w:rFonts w:eastAsia="SimSun"/>
        </w:rPr>
      </w:pPr>
      <w:r w:rsidRPr="00931575">
        <w:rPr>
          <w:lang w:eastAsia="ko-KR"/>
        </w:rPr>
        <w:t>For operation in non-contiguous spectrum, the CACLR for carriers located on either side of the sub-block gap shall be less than the value specified in table 6.7.3.5.2-4.</w:t>
      </w:r>
    </w:p>
    <w:p w14:paraId="0D022A3C" w14:textId="77777777" w:rsidR="00C45907" w:rsidRPr="00931575" w:rsidRDefault="00C45907" w:rsidP="006F1F81">
      <w:pPr>
        <w:pStyle w:val="TH"/>
        <w:rPr>
          <w:lang w:val="en-US"/>
        </w:rPr>
      </w:pPr>
      <w:r w:rsidRPr="00931575">
        <w:rPr>
          <w:lang w:val="en-US"/>
        </w:rPr>
        <w:t xml:space="preserve">Table 6.7.3.5.2-4: </w:t>
      </w:r>
      <w:r w:rsidRPr="00931575">
        <w:rPr>
          <w:i/>
        </w:rPr>
        <w:t>BS type 2-O</w:t>
      </w:r>
      <w:r w:rsidRPr="00931575">
        <w:t xml:space="preserve"> CACLR limit in non-contiguous spectrum</w:t>
      </w:r>
    </w:p>
    <w:tbl>
      <w:tblPr>
        <w:tblW w:w="99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38"/>
        <w:gridCol w:w="1458"/>
        <w:gridCol w:w="2022"/>
        <w:gridCol w:w="1303"/>
        <w:gridCol w:w="2161"/>
        <w:gridCol w:w="1283"/>
        <w:gridCol w:w="10"/>
      </w:tblGrid>
      <w:tr w:rsidR="00C45907" w:rsidRPr="00931575" w14:paraId="69F4A5E7" w14:textId="77777777" w:rsidTr="003D3B2A">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271AE796" w14:textId="77777777" w:rsidR="00C45907" w:rsidRPr="00931575" w:rsidRDefault="00C45907" w:rsidP="006F1F81">
            <w:pPr>
              <w:pStyle w:val="TAH"/>
              <w:rPr>
                <w:lang w:eastAsia="zh-CN"/>
              </w:rPr>
            </w:pPr>
            <w:r w:rsidRPr="00931575">
              <w:rPr>
                <w:rFonts w:eastAsia="SimSun"/>
                <w:i/>
                <w:lang w:eastAsia="zh-CN"/>
              </w:rPr>
              <w:t>BS channel bandwidth</w:t>
            </w:r>
            <w:r w:rsidRPr="00931575">
              <w:rPr>
                <w:lang w:eastAsia="zh-CN"/>
              </w:rPr>
              <w:t xml:space="preserve"> </w:t>
            </w:r>
            <w:r w:rsidRPr="00931575">
              <w:rPr>
                <w:rFonts w:eastAsia="SimSun"/>
                <w:lang w:eastAsia="zh-CN"/>
              </w:rPr>
              <w:t>of l</w:t>
            </w:r>
            <w:r w:rsidRPr="00931575">
              <w:rPr>
                <w:rFonts w:eastAsia="SimSun" w:cs="Arial"/>
                <w:lang w:eastAsia="zh-CN"/>
              </w:rPr>
              <w:t xml:space="preserve">owest/highest </w:t>
            </w:r>
            <w:r w:rsidRPr="00931575">
              <w:rPr>
                <w:rFonts w:eastAsia="SimSun"/>
                <w:lang w:eastAsia="zh-CN"/>
              </w:rPr>
              <w:t>NR</w:t>
            </w:r>
            <w:r w:rsidRPr="00931575">
              <w:rPr>
                <w:rFonts w:eastAsia="SimSun" w:cs="Arial"/>
                <w:lang w:eastAsia="zh-CN"/>
              </w:rPr>
              <w:t xml:space="preserve"> carrier</w:t>
            </w:r>
            <w:r w:rsidRPr="00931575">
              <w:rPr>
                <w:lang w:eastAsia="zh-CN"/>
              </w:rPr>
              <w:t xml:space="preserve"> transmitted (MHz) </w:t>
            </w:r>
          </w:p>
        </w:tc>
        <w:tc>
          <w:tcPr>
            <w:tcW w:w="1458" w:type="dxa"/>
            <w:tcBorders>
              <w:top w:val="single" w:sz="6" w:space="0" w:color="auto"/>
              <w:left w:val="single" w:sz="6" w:space="0" w:color="auto"/>
              <w:bottom w:val="single" w:sz="6" w:space="0" w:color="auto"/>
              <w:right w:val="single" w:sz="6" w:space="0" w:color="auto"/>
            </w:tcBorders>
            <w:hideMark/>
          </w:tcPr>
          <w:p w14:paraId="4E332A47" w14:textId="77777777" w:rsidR="00C45907" w:rsidRPr="00931575" w:rsidRDefault="00C45907" w:rsidP="006F1F81">
            <w:pPr>
              <w:pStyle w:val="TAH"/>
              <w:rPr>
                <w:lang w:eastAsia="zh-CN"/>
              </w:rPr>
            </w:pPr>
            <w:r w:rsidRPr="00931575">
              <w:rPr>
                <w:lang w:eastAsia="zh-CN"/>
              </w:rPr>
              <w:t>Sub-block gap size (Wgap) where the limit applies (MHz)</w:t>
            </w:r>
          </w:p>
        </w:tc>
        <w:tc>
          <w:tcPr>
            <w:tcW w:w="2022" w:type="dxa"/>
            <w:tcBorders>
              <w:top w:val="single" w:sz="6" w:space="0" w:color="auto"/>
              <w:left w:val="single" w:sz="6" w:space="0" w:color="auto"/>
              <w:bottom w:val="single" w:sz="6" w:space="0" w:color="auto"/>
              <w:right w:val="single" w:sz="6" w:space="0" w:color="auto"/>
            </w:tcBorders>
            <w:hideMark/>
          </w:tcPr>
          <w:p w14:paraId="1BE9B5E5" w14:textId="77777777" w:rsidR="00C45907" w:rsidRPr="00931575" w:rsidRDefault="00C45907" w:rsidP="006F1F81">
            <w:pPr>
              <w:pStyle w:val="TAH"/>
              <w:rPr>
                <w:lang w:eastAsia="zh-CN"/>
              </w:rPr>
            </w:pPr>
            <w:r w:rsidRPr="00931575">
              <w:rPr>
                <w:lang w:eastAsia="zh-CN"/>
              </w:rPr>
              <w:t xml:space="preserve">BS adjacent channel centre frequency offset below or above the </w:t>
            </w:r>
            <w:r w:rsidRPr="00931575">
              <w:rPr>
                <w:rFonts w:eastAsia="SimSun"/>
                <w:lang w:eastAsia="zh-CN"/>
              </w:rPr>
              <w:t>sub-block edge (inside the gap)</w:t>
            </w:r>
          </w:p>
        </w:tc>
        <w:tc>
          <w:tcPr>
            <w:tcW w:w="1303" w:type="dxa"/>
            <w:tcBorders>
              <w:top w:val="single" w:sz="6" w:space="0" w:color="auto"/>
              <w:left w:val="single" w:sz="6" w:space="0" w:color="auto"/>
              <w:bottom w:val="single" w:sz="6" w:space="0" w:color="auto"/>
              <w:right w:val="single" w:sz="6" w:space="0" w:color="auto"/>
            </w:tcBorders>
            <w:hideMark/>
          </w:tcPr>
          <w:p w14:paraId="6FF3CC55" w14:textId="77777777" w:rsidR="00C45907" w:rsidRPr="00931575" w:rsidRDefault="00C45907" w:rsidP="006F1F81">
            <w:pPr>
              <w:pStyle w:val="TAH"/>
              <w:rPr>
                <w:lang w:eastAsia="zh-CN"/>
              </w:rPr>
            </w:pPr>
            <w:r w:rsidRPr="00931575">
              <w:rPr>
                <w:lang w:eastAsia="zh-CN"/>
              </w:rPr>
              <w:t>Assumed adjacent channel carrier</w:t>
            </w:r>
          </w:p>
        </w:tc>
        <w:tc>
          <w:tcPr>
            <w:tcW w:w="2161" w:type="dxa"/>
            <w:tcBorders>
              <w:top w:val="single" w:sz="6" w:space="0" w:color="auto"/>
              <w:left w:val="single" w:sz="6" w:space="0" w:color="auto"/>
              <w:bottom w:val="single" w:sz="6" w:space="0" w:color="auto"/>
              <w:right w:val="single" w:sz="6" w:space="0" w:color="auto"/>
            </w:tcBorders>
            <w:hideMark/>
          </w:tcPr>
          <w:p w14:paraId="76F2D748" w14:textId="77777777" w:rsidR="00C45907" w:rsidRPr="00931575" w:rsidRDefault="00C45907" w:rsidP="006F1F81">
            <w:pPr>
              <w:pStyle w:val="TAH"/>
              <w:rPr>
                <w:lang w:eastAsia="zh-CN"/>
              </w:rPr>
            </w:pPr>
            <w:r w:rsidRPr="00931575">
              <w:rPr>
                <w:lang w:eastAsia="zh-CN"/>
              </w:rPr>
              <w:t>Filter on the adjacent channel frequency and corresponding filter bandwidth</w:t>
            </w:r>
          </w:p>
        </w:tc>
        <w:tc>
          <w:tcPr>
            <w:tcW w:w="1283" w:type="dxa"/>
            <w:tcBorders>
              <w:top w:val="single" w:sz="6" w:space="0" w:color="auto"/>
              <w:left w:val="single" w:sz="6" w:space="0" w:color="auto"/>
              <w:bottom w:val="single" w:sz="6" w:space="0" w:color="auto"/>
              <w:right w:val="single" w:sz="6" w:space="0" w:color="auto"/>
            </w:tcBorders>
            <w:hideMark/>
          </w:tcPr>
          <w:p w14:paraId="5D39CF7A" w14:textId="77777777" w:rsidR="00C45907" w:rsidRPr="00931575" w:rsidRDefault="00C45907" w:rsidP="006F1F81">
            <w:pPr>
              <w:pStyle w:val="TAH"/>
              <w:rPr>
                <w:lang w:eastAsia="zh-CN"/>
              </w:rPr>
            </w:pPr>
            <w:r w:rsidRPr="00931575">
              <w:rPr>
                <w:lang w:eastAsia="zh-CN"/>
              </w:rPr>
              <w:t>OTA CACLR limit</w:t>
            </w:r>
          </w:p>
          <w:p w14:paraId="0DD971EF" w14:textId="77777777" w:rsidR="00C45907" w:rsidRPr="00931575" w:rsidRDefault="00C45907" w:rsidP="006F1F81">
            <w:pPr>
              <w:pStyle w:val="TAH"/>
              <w:rPr>
                <w:lang w:eastAsia="zh-CN"/>
              </w:rPr>
            </w:pPr>
            <w:r w:rsidRPr="00931575">
              <w:rPr>
                <w:lang w:eastAsia="zh-CN"/>
              </w:rPr>
              <w:t>(dB)</w:t>
            </w:r>
          </w:p>
        </w:tc>
      </w:tr>
      <w:tr w:rsidR="003D3B2A" w:rsidRPr="00931575" w14:paraId="5FD45769" w14:textId="77777777" w:rsidTr="003D3B2A">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698D8514" w14:textId="77777777" w:rsidR="003D3B2A" w:rsidRPr="00931575" w:rsidRDefault="003D3B2A" w:rsidP="006F1F81">
            <w:pPr>
              <w:pStyle w:val="TAC"/>
              <w:rPr>
                <w:rFonts w:eastAsia="SimSun"/>
                <w:lang w:eastAsia="zh-CN"/>
              </w:rPr>
            </w:pPr>
            <w:r w:rsidRPr="00931575">
              <w:rPr>
                <w:lang w:eastAsia="zh-CN"/>
              </w:rPr>
              <w:t>50, 100</w:t>
            </w:r>
          </w:p>
        </w:tc>
        <w:tc>
          <w:tcPr>
            <w:tcW w:w="1458" w:type="dxa"/>
            <w:tcBorders>
              <w:top w:val="single" w:sz="6" w:space="0" w:color="auto"/>
              <w:left w:val="single" w:sz="6" w:space="0" w:color="auto"/>
              <w:bottom w:val="single" w:sz="6" w:space="0" w:color="auto"/>
              <w:right w:val="single" w:sz="6" w:space="0" w:color="auto"/>
            </w:tcBorders>
            <w:hideMark/>
          </w:tcPr>
          <w:p w14:paraId="75373B43" w14:textId="77777777" w:rsidR="003D3B2A" w:rsidRPr="00931575" w:rsidRDefault="003D3B2A" w:rsidP="006F1F81">
            <w:pPr>
              <w:pStyle w:val="TAC"/>
              <w:rPr>
                <w:lang w:val="en-US"/>
              </w:rPr>
            </w:pPr>
            <w:r w:rsidRPr="00931575">
              <w:rPr>
                <w:lang w:eastAsia="zh-CN"/>
              </w:rPr>
              <w:t xml:space="preserve">50 ≤ Wgap &lt; 100 </w:t>
            </w:r>
            <w:r w:rsidRPr="00931575">
              <w:rPr>
                <w:lang w:val="en-US"/>
              </w:rPr>
              <w:t>(Note 5)</w:t>
            </w:r>
          </w:p>
          <w:p w14:paraId="62E961DD" w14:textId="77777777" w:rsidR="003D3B2A" w:rsidRPr="00931575" w:rsidRDefault="003D3B2A" w:rsidP="006F1F81">
            <w:pPr>
              <w:pStyle w:val="TAC"/>
              <w:rPr>
                <w:lang w:eastAsia="zh-CN"/>
              </w:rPr>
            </w:pPr>
            <w:r w:rsidRPr="00931575">
              <w:rPr>
                <w:lang w:eastAsia="zh-CN"/>
              </w:rPr>
              <w:t>50 ≤ Wgap &lt; 250 (Note 6)</w:t>
            </w:r>
          </w:p>
        </w:tc>
        <w:tc>
          <w:tcPr>
            <w:tcW w:w="2022" w:type="dxa"/>
            <w:tcBorders>
              <w:top w:val="single" w:sz="6" w:space="0" w:color="auto"/>
              <w:left w:val="single" w:sz="6" w:space="0" w:color="auto"/>
              <w:bottom w:val="single" w:sz="6" w:space="0" w:color="auto"/>
              <w:right w:val="single" w:sz="6" w:space="0" w:color="auto"/>
            </w:tcBorders>
            <w:hideMark/>
          </w:tcPr>
          <w:p w14:paraId="2E5C441C" w14:textId="77777777" w:rsidR="003D3B2A" w:rsidRPr="00931575" w:rsidRDefault="003D3B2A" w:rsidP="006F1F81">
            <w:pPr>
              <w:pStyle w:val="TAC"/>
              <w:rPr>
                <w:lang w:eastAsia="zh-CN"/>
              </w:rPr>
            </w:pPr>
            <w:r w:rsidRPr="00931575">
              <w:rPr>
                <w:lang w:eastAsia="zh-CN"/>
              </w:rPr>
              <w:t>25 MHz</w:t>
            </w:r>
          </w:p>
        </w:tc>
        <w:tc>
          <w:tcPr>
            <w:tcW w:w="1303" w:type="dxa"/>
            <w:tcBorders>
              <w:top w:val="single" w:sz="6" w:space="0" w:color="auto"/>
              <w:left w:val="single" w:sz="6" w:space="0" w:color="auto"/>
              <w:bottom w:val="single" w:sz="6" w:space="0" w:color="auto"/>
              <w:right w:val="single" w:sz="6" w:space="0" w:color="auto"/>
            </w:tcBorders>
            <w:hideMark/>
          </w:tcPr>
          <w:p w14:paraId="24ADC46F" w14:textId="77777777" w:rsidR="003D3B2A" w:rsidRPr="00931575" w:rsidRDefault="003D3B2A" w:rsidP="006F1F81">
            <w:pPr>
              <w:pStyle w:val="TAC"/>
              <w:rPr>
                <w:lang w:eastAsia="zh-CN"/>
              </w:rPr>
            </w:pPr>
            <w:r w:rsidRPr="00931575">
              <w:rPr>
                <w:rFonts w:eastAsia="SimSun"/>
                <w:lang w:eastAsia="zh-CN"/>
              </w:rPr>
              <w:t xml:space="preserve">50 MHz </w:t>
            </w:r>
            <w:r w:rsidRPr="00931575">
              <w:rPr>
                <w:lang w:eastAsia="zh-CN"/>
              </w:rPr>
              <w:t xml:space="preserve">NR </w:t>
            </w:r>
            <w:r w:rsidRPr="00931575">
              <w:t>(Note 2)</w:t>
            </w:r>
          </w:p>
        </w:tc>
        <w:tc>
          <w:tcPr>
            <w:tcW w:w="2161" w:type="dxa"/>
            <w:tcBorders>
              <w:top w:val="single" w:sz="6" w:space="0" w:color="auto"/>
              <w:left w:val="single" w:sz="6" w:space="0" w:color="auto"/>
              <w:bottom w:val="single" w:sz="6" w:space="0" w:color="auto"/>
              <w:right w:val="single" w:sz="6" w:space="0" w:color="auto"/>
            </w:tcBorders>
            <w:hideMark/>
          </w:tcPr>
          <w:p w14:paraId="39559D22"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766EE8D7" w14:textId="77777777" w:rsidR="003D3B2A" w:rsidRDefault="003D3B2A" w:rsidP="006F1F81">
            <w:pPr>
              <w:pStyle w:val="TAC"/>
            </w:pPr>
            <w:r>
              <w:t>25.7 (Note 3)</w:t>
            </w:r>
          </w:p>
          <w:p w14:paraId="255D9D74" w14:textId="77777777" w:rsidR="003D3B2A" w:rsidRDefault="003D3B2A" w:rsidP="006F1F81">
            <w:pPr>
              <w:pStyle w:val="TAC"/>
            </w:pPr>
            <w:r>
              <w:t>23.4 (Note 4)</w:t>
            </w:r>
          </w:p>
          <w:p w14:paraId="4B60E8EB" w14:textId="136E31BA" w:rsidR="003D3B2A" w:rsidRPr="00931575" w:rsidRDefault="003D3B2A" w:rsidP="006F1F81">
            <w:pPr>
              <w:pStyle w:val="TAC"/>
              <w:rPr>
                <w:lang w:eastAsia="zh-CN"/>
              </w:rPr>
            </w:pPr>
            <w:r>
              <w:t>23.2 (Note 7)</w:t>
            </w:r>
          </w:p>
        </w:tc>
      </w:tr>
      <w:tr w:rsidR="003D3B2A" w:rsidRPr="00931575" w14:paraId="725D2FFF" w14:textId="77777777" w:rsidTr="003D3B2A">
        <w:trPr>
          <w:gridAfter w:val="1"/>
          <w:wAfter w:w="10" w:type="dxa"/>
          <w:cantSplit/>
          <w:jc w:val="center"/>
        </w:trPr>
        <w:tc>
          <w:tcPr>
            <w:tcW w:w="1738" w:type="dxa"/>
            <w:tcBorders>
              <w:top w:val="single" w:sz="6" w:space="0" w:color="auto"/>
              <w:left w:val="single" w:sz="6" w:space="0" w:color="auto"/>
              <w:bottom w:val="single" w:sz="6" w:space="0" w:color="auto"/>
              <w:right w:val="single" w:sz="6" w:space="0" w:color="auto"/>
            </w:tcBorders>
            <w:hideMark/>
          </w:tcPr>
          <w:p w14:paraId="702A4164" w14:textId="77777777" w:rsidR="003D3B2A" w:rsidRPr="00931575" w:rsidRDefault="003D3B2A" w:rsidP="006F1F81">
            <w:pPr>
              <w:pStyle w:val="TAC"/>
              <w:rPr>
                <w:rFonts w:eastAsia="SimSun"/>
                <w:lang w:eastAsia="zh-CN"/>
              </w:rPr>
            </w:pPr>
            <w:r w:rsidRPr="00931575">
              <w:rPr>
                <w:rFonts w:eastAsia="SimSun"/>
                <w:lang w:eastAsia="zh-CN"/>
              </w:rPr>
              <w:t>200, 400</w:t>
            </w:r>
          </w:p>
        </w:tc>
        <w:tc>
          <w:tcPr>
            <w:tcW w:w="1458" w:type="dxa"/>
            <w:tcBorders>
              <w:top w:val="single" w:sz="6" w:space="0" w:color="auto"/>
              <w:left w:val="single" w:sz="6" w:space="0" w:color="auto"/>
              <w:bottom w:val="single" w:sz="6" w:space="0" w:color="auto"/>
              <w:right w:val="single" w:sz="6" w:space="0" w:color="auto"/>
            </w:tcBorders>
          </w:tcPr>
          <w:p w14:paraId="201B88E6" w14:textId="77777777" w:rsidR="003D3B2A" w:rsidRPr="00931575" w:rsidRDefault="003D3B2A" w:rsidP="006F1F81">
            <w:pPr>
              <w:pStyle w:val="TAC"/>
              <w:rPr>
                <w:lang w:val="en-US"/>
              </w:rPr>
            </w:pPr>
            <w:r w:rsidRPr="00931575">
              <w:rPr>
                <w:lang w:eastAsia="zh-CN"/>
              </w:rPr>
              <w:t xml:space="preserve">200 ≤ Wgap &lt; 400 </w:t>
            </w:r>
            <w:r w:rsidRPr="00931575">
              <w:rPr>
                <w:lang w:val="en-US"/>
              </w:rPr>
              <w:t>(Note 6)</w:t>
            </w:r>
          </w:p>
          <w:p w14:paraId="5B5FA4DD" w14:textId="77777777" w:rsidR="003D3B2A" w:rsidRPr="00931575" w:rsidRDefault="003D3B2A" w:rsidP="006F1F81">
            <w:pPr>
              <w:pStyle w:val="TAC"/>
              <w:rPr>
                <w:lang w:eastAsia="zh-CN"/>
              </w:rPr>
            </w:pPr>
            <w:r w:rsidRPr="00931575">
              <w:rPr>
                <w:lang w:eastAsia="zh-CN"/>
              </w:rPr>
              <w:t>200 ≤ Wgap &lt; 250 (Note 5)</w:t>
            </w:r>
          </w:p>
        </w:tc>
        <w:tc>
          <w:tcPr>
            <w:tcW w:w="2022" w:type="dxa"/>
            <w:tcBorders>
              <w:top w:val="single" w:sz="6" w:space="0" w:color="auto"/>
              <w:left w:val="single" w:sz="6" w:space="0" w:color="auto"/>
              <w:bottom w:val="single" w:sz="6" w:space="0" w:color="auto"/>
              <w:right w:val="single" w:sz="6" w:space="0" w:color="auto"/>
            </w:tcBorders>
            <w:hideMark/>
          </w:tcPr>
          <w:p w14:paraId="7F448CCC" w14:textId="77777777" w:rsidR="003D3B2A" w:rsidRPr="00931575" w:rsidRDefault="003D3B2A" w:rsidP="006F1F81">
            <w:pPr>
              <w:pStyle w:val="TAC"/>
              <w:rPr>
                <w:lang w:eastAsia="zh-CN"/>
              </w:rPr>
            </w:pPr>
            <w:r w:rsidRPr="00931575">
              <w:rPr>
                <w:lang w:eastAsia="zh-CN"/>
              </w:rPr>
              <w:t>100 MHz</w:t>
            </w:r>
          </w:p>
        </w:tc>
        <w:tc>
          <w:tcPr>
            <w:tcW w:w="1303" w:type="dxa"/>
            <w:tcBorders>
              <w:top w:val="single" w:sz="6" w:space="0" w:color="auto"/>
              <w:left w:val="single" w:sz="6" w:space="0" w:color="auto"/>
              <w:bottom w:val="single" w:sz="6" w:space="0" w:color="auto"/>
              <w:right w:val="single" w:sz="6" w:space="0" w:color="auto"/>
            </w:tcBorders>
            <w:hideMark/>
          </w:tcPr>
          <w:p w14:paraId="03DA5823" w14:textId="77777777" w:rsidR="003D3B2A" w:rsidRPr="00931575" w:rsidRDefault="003D3B2A" w:rsidP="006F1F81">
            <w:pPr>
              <w:pStyle w:val="TAC"/>
              <w:rPr>
                <w:lang w:eastAsia="zh-CN"/>
              </w:rPr>
            </w:pPr>
            <w:r w:rsidRPr="00931575">
              <w:rPr>
                <w:lang w:eastAsia="zh-CN"/>
              </w:rPr>
              <w:t xml:space="preserve">200 MHz NR </w:t>
            </w:r>
            <w:r w:rsidRPr="00931575">
              <w:t>(Note 2)</w:t>
            </w:r>
          </w:p>
        </w:tc>
        <w:tc>
          <w:tcPr>
            <w:tcW w:w="2161" w:type="dxa"/>
            <w:tcBorders>
              <w:top w:val="single" w:sz="6" w:space="0" w:color="auto"/>
              <w:left w:val="single" w:sz="6" w:space="0" w:color="auto"/>
              <w:bottom w:val="single" w:sz="6" w:space="0" w:color="auto"/>
              <w:right w:val="single" w:sz="6" w:space="0" w:color="auto"/>
            </w:tcBorders>
            <w:hideMark/>
          </w:tcPr>
          <w:p w14:paraId="6A73EB16" w14:textId="77777777" w:rsidR="003D3B2A" w:rsidRPr="00931575" w:rsidRDefault="003D3B2A" w:rsidP="006F1F81">
            <w:pPr>
              <w:pStyle w:val="TAC"/>
              <w:rPr>
                <w:lang w:eastAsia="zh-CN"/>
              </w:rPr>
            </w:pPr>
            <w:r w:rsidRPr="00931575">
              <w:rPr>
                <w:lang w:eastAsia="zh-CN"/>
              </w:rPr>
              <w:t>Square (</w:t>
            </w:r>
            <w:r w:rsidRPr="00931575">
              <w:rPr>
                <w:rFonts w:cs="Arial"/>
                <w:lang w:eastAsia="zh-CN"/>
              </w:rPr>
              <w:t>BW</w:t>
            </w:r>
            <w:r w:rsidRPr="00931575">
              <w:rPr>
                <w:rFonts w:cs="Arial"/>
                <w:vertAlign w:val="subscript"/>
                <w:lang w:eastAsia="zh-CN"/>
              </w:rPr>
              <w:t>Config</w:t>
            </w:r>
            <w:r w:rsidRPr="00931575">
              <w:rPr>
                <w:lang w:eastAsia="zh-CN"/>
              </w:rPr>
              <w:t>)</w:t>
            </w:r>
          </w:p>
        </w:tc>
        <w:tc>
          <w:tcPr>
            <w:tcW w:w="1283" w:type="dxa"/>
            <w:tcBorders>
              <w:top w:val="single" w:sz="6" w:space="0" w:color="auto"/>
              <w:left w:val="single" w:sz="6" w:space="0" w:color="auto"/>
              <w:bottom w:val="single" w:sz="6" w:space="0" w:color="auto"/>
              <w:right w:val="single" w:sz="6" w:space="0" w:color="auto"/>
            </w:tcBorders>
            <w:hideMark/>
          </w:tcPr>
          <w:p w14:paraId="29EAB70D" w14:textId="77777777" w:rsidR="003D3B2A" w:rsidRDefault="003D3B2A" w:rsidP="006F1F81">
            <w:pPr>
              <w:pStyle w:val="TAC"/>
            </w:pPr>
            <w:r>
              <w:t>25.7 (Note 3)</w:t>
            </w:r>
          </w:p>
          <w:p w14:paraId="588366C8" w14:textId="77777777" w:rsidR="003D3B2A" w:rsidRDefault="003D3B2A" w:rsidP="006F1F81">
            <w:pPr>
              <w:pStyle w:val="TAC"/>
            </w:pPr>
            <w:r>
              <w:t>23.4 (Note 4)</w:t>
            </w:r>
          </w:p>
          <w:p w14:paraId="735DD910" w14:textId="440AFA6C" w:rsidR="003D3B2A" w:rsidRPr="00931575" w:rsidRDefault="003D3B2A" w:rsidP="006F1F81">
            <w:pPr>
              <w:pStyle w:val="TAC"/>
              <w:rPr>
                <w:lang w:eastAsia="zh-CN"/>
              </w:rPr>
            </w:pPr>
            <w:r>
              <w:t>23.2 (Note 7)</w:t>
            </w:r>
          </w:p>
        </w:tc>
      </w:tr>
      <w:tr w:rsidR="00C45907" w:rsidRPr="00931575" w14:paraId="5BD30F50" w14:textId="77777777" w:rsidTr="003D3B2A">
        <w:trPr>
          <w:cantSplit/>
          <w:jc w:val="center"/>
        </w:trPr>
        <w:tc>
          <w:tcPr>
            <w:tcW w:w="9975" w:type="dxa"/>
            <w:gridSpan w:val="7"/>
            <w:tcBorders>
              <w:top w:val="single" w:sz="6" w:space="0" w:color="auto"/>
              <w:left w:val="single" w:sz="6" w:space="0" w:color="auto"/>
              <w:bottom w:val="single" w:sz="6" w:space="0" w:color="auto"/>
              <w:right w:val="single" w:sz="6" w:space="0" w:color="auto"/>
            </w:tcBorders>
            <w:hideMark/>
          </w:tcPr>
          <w:p w14:paraId="7C074D22" w14:textId="3023537A"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eastAsia="zh-CN"/>
              </w:rPr>
              <w:tab/>
              <w:t>BW</w:t>
            </w:r>
            <w:r w:rsidR="00C45907" w:rsidRPr="00931575">
              <w:rPr>
                <w:vertAlign w:val="subscript"/>
                <w:lang w:eastAsia="zh-CN"/>
              </w:rPr>
              <w:t>Config</w:t>
            </w:r>
            <w:r w:rsidR="00C45907" w:rsidRPr="00931575">
              <w:rPr>
                <w:lang w:eastAsia="zh-CN"/>
              </w:rPr>
              <w:t xml:space="preserve"> is the transmission bandwidth configuration of the </w:t>
            </w:r>
            <w:r w:rsidR="00C45907" w:rsidRPr="00931575">
              <w:rPr>
                <w:rFonts w:cs="v5.0.0"/>
                <w:lang w:eastAsia="zh-CN"/>
              </w:rPr>
              <w:t>assumed adjacent channel carrier</w:t>
            </w:r>
            <w:r w:rsidR="00C45907" w:rsidRPr="00931575">
              <w:rPr>
                <w:lang w:eastAsia="zh-CN"/>
              </w:rPr>
              <w:t>.</w:t>
            </w:r>
          </w:p>
          <w:p w14:paraId="082E3C45" w14:textId="77777777" w:rsidR="003D3B2A" w:rsidRDefault="003D3B2A" w:rsidP="006F1F81">
            <w:pPr>
              <w:pStyle w:val="TAN"/>
              <w:rPr>
                <w:rFonts w:cs="v5.0.0"/>
              </w:rPr>
            </w:pPr>
            <w:r>
              <w:t>NOTE 2:</w:t>
            </w:r>
            <w:r>
              <w:tab/>
              <w:t>With SCS that provides largest transmission bandwidth configuration (BW</w:t>
            </w:r>
            <w:r>
              <w:rPr>
                <w:vertAlign w:val="subscript"/>
              </w:rPr>
              <w:t>Config</w:t>
            </w:r>
            <w:r>
              <w:rPr>
                <w:rFonts w:cs="v5.0.0"/>
              </w:rPr>
              <w:t>).</w:t>
            </w:r>
          </w:p>
          <w:p w14:paraId="70CADEDB" w14:textId="77777777" w:rsidR="003D3B2A" w:rsidRDefault="003D3B2A" w:rsidP="006F1F81">
            <w:pPr>
              <w:pStyle w:val="TAN"/>
              <w:rPr>
                <w:rFonts w:eastAsia="SimSun"/>
                <w:lang w:eastAsia="zh-CN"/>
              </w:rPr>
            </w:pPr>
            <w:r>
              <w:rPr>
                <w:rFonts w:eastAsia="SimSun"/>
                <w:lang w:eastAsia="zh-CN"/>
              </w:rPr>
              <w:t>NOTE 3:</w:t>
            </w:r>
            <w:r>
              <w:rPr>
                <w:rFonts w:eastAsia="SimSun"/>
                <w:lang w:eastAsia="zh-CN"/>
              </w:rPr>
              <w:tab/>
              <w:t>Applicable to bands defined within the frequency spectrum range of 24.24 – 33.4 GHz.</w:t>
            </w:r>
          </w:p>
          <w:p w14:paraId="31D475D0" w14:textId="1F802057" w:rsidR="003D3B2A" w:rsidRDefault="003D3B2A" w:rsidP="006F1F81">
            <w:pPr>
              <w:pStyle w:val="TAN"/>
              <w:rPr>
                <w:rFonts w:eastAsia="SimSun"/>
                <w:lang w:eastAsia="zh-CN"/>
              </w:rPr>
            </w:pPr>
            <w:r>
              <w:rPr>
                <w:rFonts w:eastAsia="SimSun"/>
                <w:lang w:eastAsia="zh-CN"/>
              </w:rPr>
              <w:t>NOTE 4:</w:t>
            </w:r>
            <w:r>
              <w:rPr>
                <w:rFonts w:eastAsia="SimSun"/>
                <w:lang w:eastAsia="zh-CN"/>
              </w:rPr>
              <w:tab/>
              <w:t>Applicable to bands defined within the frequency spectrum range of 37 – 43.5 GHz.</w:t>
            </w:r>
          </w:p>
          <w:p w14:paraId="3EB888F3" w14:textId="77777777" w:rsidR="003D3B2A" w:rsidRDefault="003D3B2A" w:rsidP="006F1F81">
            <w:pPr>
              <w:pStyle w:val="TAN"/>
              <w:rPr>
                <w:rFonts w:eastAsia="SimSun"/>
                <w:lang w:eastAsia="zh-CN"/>
              </w:rPr>
            </w:pPr>
            <w:r>
              <w:rPr>
                <w:rFonts w:eastAsia="SimSun"/>
                <w:lang w:eastAsia="zh-CN"/>
              </w:rPr>
              <w:t>NOTE 5:</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50 or 100 MHz.</w:t>
            </w:r>
          </w:p>
          <w:p w14:paraId="486AAAB1" w14:textId="77777777" w:rsidR="003D3B2A" w:rsidRDefault="003D3B2A" w:rsidP="006F1F81">
            <w:pPr>
              <w:pStyle w:val="TAN"/>
              <w:rPr>
                <w:rFonts w:eastAsia="SimSun"/>
                <w:lang w:eastAsia="zh-CN"/>
              </w:rPr>
            </w:pPr>
            <w:r>
              <w:rPr>
                <w:rFonts w:eastAsia="SimSun"/>
                <w:lang w:eastAsia="zh-CN"/>
              </w:rPr>
              <w:t>NOTE 6:</w:t>
            </w:r>
            <w:r>
              <w:rPr>
                <w:rFonts w:eastAsia="SimSun"/>
                <w:lang w:eastAsia="zh-CN"/>
              </w:rPr>
              <w:tab/>
              <w:t xml:space="preserve">Applicable in case the </w:t>
            </w:r>
            <w:r>
              <w:rPr>
                <w:i/>
              </w:rPr>
              <w:t>BS channel bandwidth</w:t>
            </w:r>
            <w:r>
              <w:rPr>
                <w:rFonts w:eastAsia="SimSun"/>
                <w:lang w:eastAsia="zh-CN"/>
              </w:rPr>
              <w:t xml:space="preserve"> of the NR carrier transmitted at the other edge of the gap is 200 or 400 MHz.</w:t>
            </w:r>
          </w:p>
          <w:p w14:paraId="4CF7DC81" w14:textId="250A0806" w:rsidR="00C45907" w:rsidRPr="00931575" w:rsidRDefault="003D3B2A" w:rsidP="006F1F81">
            <w:pPr>
              <w:pStyle w:val="TAN"/>
              <w:rPr>
                <w:rFonts w:eastAsia="SimSun"/>
                <w:lang w:eastAsia="zh-CN"/>
              </w:rPr>
            </w:pPr>
            <w:r>
              <w:t>NOTE 7:</w:t>
            </w:r>
            <w:r>
              <w:tab/>
              <w:t>Applicable to bands defined within the frequency spectrum range of 43.5 – 48.2 GHz.</w:t>
            </w:r>
          </w:p>
        </w:tc>
      </w:tr>
    </w:tbl>
    <w:p w14:paraId="4AFF50B8" w14:textId="77777777" w:rsidR="00C45907" w:rsidRPr="00931575" w:rsidRDefault="00C45907" w:rsidP="006F1F81">
      <w:pPr>
        <w:rPr>
          <w:lang w:eastAsia="zh-CN"/>
        </w:rPr>
      </w:pPr>
    </w:p>
    <w:p w14:paraId="3FC888D2" w14:textId="77777777" w:rsidR="00C45907" w:rsidRPr="00931575" w:rsidRDefault="00C45907" w:rsidP="006F1F81">
      <w:r w:rsidRPr="00931575">
        <w:t>The absolute total power measurement shall not exceed the OTA CACLR absolute limit specified in table 6.7.3.5.2-4a.</w:t>
      </w:r>
    </w:p>
    <w:p w14:paraId="0B35C24C" w14:textId="77777777" w:rsidR="00C45907" w:rsidRPr="00931575" w:rsidRDefault="00C45907" w:rsidP="006F1F81">
      <w:pPr>
        <w:pStyle w:val="TH"/>
        <w:rPr>
          <w:rFonts w:eastAsia="SimSun"/>
          <w:lang w:eastAsia="zh-CN"/>
        </w:rPr>
      </w:pPr>
      <w:r w:rsidRPr="00931575">
        <w:lastRenderedPageBreak/>
        <w:t>Table 6.7.</w:t>
      </w:r>
      <w:r w:rsidRPr="00931575">
        <w:rPr>
          <w:rFonts w:eastAsia="SimSun"/>
          <w:lang w:eastAsia="zh-CN"/>
        </w:rPr>
        <w:t>3</w:t>
      </w:r>
      <w:r w:rsidRPr="00931575">
        <w:t>.5.2-4</w:t>
      </w:r>
      <w:r w:rsidRPr="00931575">
        <w:rPr>
          <w:rFonts w:eastAsia="SimSun"/>
          <w:lang w:val="en-US" w:eastAsia="zh-CN"/>
        </w:rPr>
        <w:t>a</w:t>
      </w:r>
      <w:r w:rsidRPr="00931575">
        <w:t>:</w:t>
      </w:r>
      <w:r w:rsidRPr="00931575">
        <w:rPr>
          <w:i/>
        </w:rPr>
        <w:t xml:space="preserve"> BS type 2-O</w:t>
      </w:r>
      <w:r w:rsidRPr="00931575">
        <w:t xml:space="preserve"> </w:t>
      </w:r>
      <w:r w:rsidRPr="00931575">
        <w:rPr>
          <w:rFonts w:eastAsia="SimSun"/>
          <w:lang w:val="en-US" w:eastAsia="zh-CN"/>
        </w:rPr>
        <w:t>C</w:t>
      </w:r>
      <w:r w:rsidRPr="00931575">
        <w:t>ACLR absolute</w:t>
      </w:r>
      <w:r w:rsidRPr="00931575">
        <w:rPr>
          <w:i/>
          <w:iCs/>
          <w:lang w:val="en-US" w:eastAsia="zh-CN"/>
        </w:rPr>
        <w:t xml:space="preserve"> </w:t>
      </w:r>
      <w:r w:rsidRPr="00931575">
        <w:rPr>
          <w:iCs/>
        </w:rPr>
        <w:t>limit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693"/>
        <w:gridCol w:w="2693"/>
      </w:tblGrid>
      <w:tr w:rsidR="003D3B2A" w:rsidRPr="00931575" w14:paraId="6454CC58" w14:textId="49B8B2AC"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286BA791" w14:textId="33BB6D06" w:rsidR="003D3B2A" w:rsidRPr="00931575" w:rsidRDefault="003D3B2A" w:rsidP="006F1F81">
            <w:pPr>
              <w:pStyle w:val="TAH"/>
            </w:pPr>
            <w:r>
              <w:t>BS class</w:t>
            </w:r>
          </w:p>
        </w:tc>
        <w:tc>
          <w:tcPr>
            <w:tcW w:w="2693" w:type="dxa"/>
            <w:tcBorders>
              <w:top w:val="single" w:sz="4" w:space="0" w:color="auto"/>
              <w:left w:val="single" w:sz="4" w:space="0" w:color="auto"/>
              <w:bottom w:val="single" w:sz="4" w:space="0" w:color="auto"/>
              <w:right w:val="single" w:sz="4" w:space="0" w:color="auto"/>
            </w:tcBorders>
          </w:tcPr>
          <w:p w14:paraId="450823DE" w14:textId="45D298AB" w:rsidR="003D3B2A" w:rsidRPr="00931575" w:rsidRDefault="003D3B2A" w:rsidP="006F1F81">
            <w:pPr>
              <w:pStyle w:val="TAH"/>
            </w:pPr>
            <w:r>
              <w:t>CACLR absolute limit (Note 1)</w:t>
            </w:r>
          </w:p>
        </w:tc>
        <w:tc>
          <w:tcPr>
            <w:tcW w:w="2693" w:type="dxa"/>
            <w:tcBorders>
              <w:top w:val="single" w:sz="4" w:space="0" w:color="auto"/>
              <w:left w:val="single" w:sz="4" w:space="0" w:color="auto"/>
              <w:bottom w:val="single" w:sz="4" w:space="0" w:color="auto"/>
              <w:right w:val="single" w:sz="4" w:space="0" w:color="auto"/>
            </w:tcBorders>
          </w:tcPr>
          <w:p w14:paraId="4DAB496C" w14:textId="3B37A539" w:rsidR="003D3B2A" w:rsidRPr="00931575" w:rsidRDefault="003D3B2A" w:rsidP="006F1F81">
            <w:pPr>
              <w:pStyle w:val="TAH"/>
            </w:pPr>
            <w:r>
              <w:t>ACLR absolute limit (Note 2)</w:t>
            </w:r>
          </w:p>
        </w:tc>
      </w:tr>
      <w:tr w:rsidR="003D3B2A" w:rsidRPr="00931575" w14:paraId="5247D64E" w14:textId="2B6BC4CA"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24303DDD" w14:textId="4CB9939C" w:rsidR="003D3B2A" w:rsidRPr="00931575" w:rsidRDefault="003D3B2A" w:rsidP="006F1F81">
            <w:pPr>
              <w:pStyle w:val="TAC"/>
            </w:pPr>
            <w:r>
              <w:t>Wide area BS</w:t>
            </w:r>
          </w:p>
        </w:tc>
        <w:tc>
          <w:tcPr>
            <w:tcW w:w="2693" w:type="dxa"/>
            <w:tcBorders>
              <w:top w:val="single" w:sz="4" w:space="0" w:color="auto"/>
              <w:left w:val="single" w:sz="4" w:space="0" w:color="auto"/>
              <w:bottom w:val="single" w:sz="4" w:space="0" w:color="auto"/>
              <w:right w:val="single" w:sz="4" w:space="0" w:color="auto"/>
            </w:tcBorders>
          </w:tcPr>
          <w:p w14:paraId="69C1FE5B" w14:textId="44578DCE" w:rsidR="003D3B2A" w:rsidRPr="00931575" w:rsidRDefault="003D3B2A" w:rsidP="006F1F81">
            <w:pPr>
              <w:pStyle w:val="TAC"/>
            </w:pPr>
            <w:r>
              <w:t>-10.3 dBm/MHz</w:t>
            </w:r>
          </w:p>
        </w:tc>
        <w:tc>
          <w:tcPr>
            <w:tcW w:w="2693" w:type="dxa"/>
            <w:tcBorders>
              <w:top w:val="single" w:sz="4" w:space="0" w:color="auto"/>
              <w:left w:val="single" w:sz="4" w:space="0" w:color="auto"/>
              <w:bottom w:val="single" w:sz="4" w:space="0" w:color="auto"/>
              <w:right w:val="single" w:sz="4" w:space="0" w:color="auto"/>
            </w:tcBorders>
          </w:tcPr>
          <w:p w14:paraId="60694908" w14:textId="6DE7EFA6" w:rsidR="003D3B2A" w:rsidRPr="00931575" w:rsidRDefault="003D3B2A" w:rsidP="006F1F81">
            <w:pPr>
              <w:pStyle w:val="TAC"/>
            </w:pPr>
            <w:r>
              <w:t>-10.1 dBm/MHz</w:t>
            </w:r>
          </w:p>
        </w:tc>
      </w:tr>
      <w:tr w:rsidR="003D3B2A" w:rsidRPr="00931575" w14:paraId="439EDE9C" w14:textId="04B0C824"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28F541BC" w14:textId="6E03DBBB" w:rsidR="003D3B2A" w:rsidRPr="00931575" w:rsidRDefault="003D3B2A" w:rsidP="006F1F81">
            <w:pPr>
              <w:pStyle w:val="TAC"/>
            </w:pPr>
            <w:r>
              <w:t>Medium range BS</w:t>
            </w:r>
          </w:p>
        </w:tc>
        <w:tc>
          <w:tcPr>
            <w:tcW w:w="2693" w:type="dxa"/>
            <w:tcBorders>
              <w:top w:val="single" w:sz="4" w:space="0" w:color="auto"/>
              <w:left w:val="single" w:sz="4" w:space="0" w:color="auto"/>
              <w:bottom w:val="single" w:sz="4" w:space="0" w:color="auto"/>
              <w:right w:val="single" w:sz="4" w:space="0" w:color="auto"/>
            </w:tcBorders>
          </w:tcPr>
          <w:p w14:paraId="63E78324" w14:textId="2C5FCAD0" w:rsidR="003D3B2A" w:rsidRPr="00931575" w:rsidRDefault="003D3B2A" w:rsidP="006F1F81">
            <w:pPr>
              <w:pStyle w:val="TAC"/>
            </w:pPr>
            <w:r>
              <w:t>-17.3 dBm/MHz</w:t>
            </w:r>
          </w:p>
        </w:tc>
        <w:tc>
          <w:tcPr>
            <w:tcW w:w="2693" w:type="dxa"/>
            <w:tcBorders>
              <w:top w:val="single" w:sz="4" w:space="0" w:color="auto"/>
              <w:left w:val="single" w:sz="4" w:space="0" w:color="auto"/>
              <w:bottom w:val="single" w:sz="4" w:space="0" w:color="auto"/>
              <w:right w:val="single" w:sz="4" w:space="0" w:color="auto"/>
            </w:tcBorders>
          </w:tcPr>
          <w:p w14:paraId="0CFAC50E" w14:textId="71F449A7" w:rsidR="003D3B2A" w:rsidRPr="00931575" w:rsidRDefault="003D3B2A" w:rsidP="006F1F81">
            <w:pPr>
              <w:pStyle w:val="TAC"/>
            </w:pPr>
            <w:r>
              <w:t>-17.1 dBm/MHz</w:t>
            </w:r>
          </w:p>
        </w:tc>
      </w:tr>
      <w:tr w:rsidR="003D3B2A" w:rsidRPr="00931575" w14:paraId="12AC58B7" w14:textId="206EBA8B" w:rsidTr="00923C90">
        <w:trPr>
          <w:cantSplit/>
          <w:jc w:val="center"/>
        </w:trPr>
        <w:tc>
          <w:tcPr>
            <w:tcW w:w="2376" w:type="dxa"/>
            <w:tcBorders>
              <w:top w:val="single" w:sz="4" w:space="0" w:color="auto"/>
              <w:left w:val="single" w:sz="4" w:space="0" w:color="auto"/>
              <w:bottom w:val="single" w:sz="4" w:space="0" w:color="auto"/>
              <w:right w:val="single" w:sz="4" w:space="0" w:color="auto"/>
            </w:tcBorders>
          </w:tcPr>
          <w:p w14:paraId="40CEDB0B" w14:textId="64B7913A" w:rsidR="003D3B2A" w:rsidRPr="00931575" w:rsidRDefault="003D3B2A" w:rsidP="006F1F81">
            <w:pPr>
              <w:pStyle w:val="TAC"/>
            </w:pPr>
            <w:r>
              <w:t>Local area BS</w:t>
            </w:r>
          </w:p>
        </w:tc>
        <w:tc>
          <w:tcPr>
            <w:tcW w:w="2693" w:type="dxa"/>
            <w:tcBorders>
              <w:top w:val="single" w:sz="4" w:space="0" w:color="auto"/>
              <w:left w:val="single" w:sz="4" w:space="0" w:color="auto"/>
              <w:bottom w:val="single" w:sz="4" w:space="0" w:color="auto"/>
              <w:right w:val="single" w:sz="4" w:space="0" w:color="auto"/>
            </w:tcBorders>
          </w:tcPr>
          <w:p w14:paraId="5AB5FCB3" w14:textId="6DAF972F" w:rsidR="003D3B2A" w:rsidRPr="00931575" w:rsidRDefault="003D3B2A" w:rsidP="006F1F81">
            <w:pPr>
              <w:pStyle w:val="TAC"/>
            </w:pPr>
            <w:r>
              <w:t>-17.3 dBm/MHz</w:t>
            </w:r>
          </w:p>
        </w:tc>
        <w:tc>
          <w:tcPr>
            <w:tcW w:w="2693" w:type="dxa"/>
            <w:tcBorders>
              <w:top w:val="single" w:sz="4" w:space="0" w:color="auto"/>
              <w:left w:val="single" w:sz="4" w:space="0" w:color="auto"/>
              <w:bottom w:val="single" w:sz="4" w:space="0" w:color="auto"/>
              <w:right w:val="single" w:sz="4" w:space="0" w:color="auto"/>
            </w:tcBorders>
          </w:tcPr>
          <w:p w14:paraId="52F71EC4" w14:textId="0447E1C9" w:rsidR="003D3B2A" w:rsidRPr="00931575" w:rsidRDefault="003D3B2A" w:rsidP="006F1F81">
            <w:pPr>
              <w:pStyle w:val="TAC"/>
            </w:pPr>
            <w:r>
              <w:t>-17.1 dBm/MHz</w:t>
            </w:r>
          </w:p>
        </w:tc>
      </w:tr>
      <w:tr w:rsidR="003D3B2A" w:rsidRPr="00931575" w14:paraId="2CDBDA52" w14:textId="77777777" w:rsidTr="00923C90">
        <w:trPr>
          <w:cantSplit/>
          <w:jc w:val="center"/>
        </w:trPr>
        <w:tc>
          <w:tcPr>
            <w:tcW w:w="7762" w:type="dxa"/>
            <w:gridSpan w:val="3"/>
            <w:shd w:val="clear" w:color="auto" w:fill="auto"/>
          </w:tcPr>
          <w:p w14:paraId="521ADA42" w14:textId="77777777" w:rsidR="003D3B2A" w:rsidRDefault="003D3B2A" w:rsidP="006F1F81">
            <w:pPr>
              <w:pStyle w:val="TAN"/>
            </w:pPr>
            <w:r>
              <w:t>NOTE 1:</w:t>
            </w:r>
            <w:r>
              <w:tab/>
              <w:t>Applicable to bands defined within the frequency spectrum range of 24.25 – 43.5 GHz</w:t>
            </w:r>
          </w:p>
          <w:p w14:paraId="792F7657" w14:textId="6B3403E5" w:rsidR="003D3B2A" w:rsidRPr="00931575" w:rsidRDefault="003D3B2A" w:rsidP="006F1F81">
            <w:pPr>
              <w:pStyle w:val="TAN"/>
            </w:pPr>
            <w:r>
              <w:t>NOTE 2:</w:t>
            </w:r>
            <w:r>
              <w:tab/>
              <w:t>Applicable to bands defined within the frequency spectrum range of 43.5 – 48.2 GHz</w:t>
            </w:r>
          </w:p>
        </w:tc>
      </w:tr>
    </w:tbl>
    <w:p w14:paraId="78D4175B" w14:textId="77777777" w:rsidR="00C45907" w:rsidRPr="00931575" w:rsidRDefault="00C45907" w:rsidP="006F1F81">
      <w:pPr>
        <w:rPr>
          <w:lang w:eastAsia="zh-CN"/>
        </w:rPr>
      </w:pPr>
    </w:p>
    <w:p w14:paraId="7B90E4B5" w14:textId="77777777" w:rsidR="00C45907" w:rsidRPr="00931575" w:rsidRDefault="00C45907" w:rsidP="006F1F81">
      <w:pPr>
        <w:pStyle w:val="TH"/>
      </w:pPr>
      <w:r w:rsidRPr="00931575">
        <w:t>Table 6.7.3.5.2-5: Filter parameters for the assigned channel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96"/>
        <w:gridCol w:w="3824"/>
      </w:tblGrid>
      <w:tr w:rsidR="00C45907" w:rsidRPr="00931575" w14:paraId="33C8696B"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00A2EE44" w14:textId="77777777" w:rsidR="00C45907" w:rsidRPr="00931575" w:rsidRDefault="00C45907" w:rsidP="006F1F81">
            <w:pPr>
              <w:pStyle w:val="TAH"/>
              <w:rPr>
                <w:rFonts w:eastAsia="SimSun"/>
              </w:rPr>
            </w:pPr>
            <w:r w:rsidRPr="00931575">
              <w:rPr>
                <w:rFonts w:eastAsia="SimSun"/>
              </w:rPr>
              <w:t xml:space="preserve">RAT of the carrier adjacent to the sub-block gap </w:t>
            </w:r>
          </w:p>
        </w:tc>
        <w:tc>
          <w:tcPr>
            <w:tcW w:w="3824" w:type="dxa"/>
            <w:tcBorders>
              <w:top w:val="single" w:sz="6" w:space="0" w:color="auto"/>
              <w:left w:val="single" w:sz="6" w:space="0" w:color="auto"/>
              <w:bottom w:val="single" w:sz="6" w:space="0" w:color="auto"/>
              <w:right w:val="single" w:sz="6" w:space="0" w:color="auto"/>
            </w:tcBorders>
            <w:hideMark/>
          </w:tcPr>
          <w:p w14:paraId="059B5995" w14:textId="77777777" w:rsidR="00C45907" w:rsidRPr="00931575" w:rsidRDefault="00C45907" w:rsidP="006F1F81">
            <w:pPr>
              <w:pStyle w:val="TAH"/>
            </w:pPr>
            <w:r w:rsidRPr="00931575">
              <w:t>Filter on the assigned channel frequency and corresponding filter bandwidth</w:t>
            </w:r>
          </w:p>
        </w:tc>
      </w:tr>
      <w:tr w:rsidR="00C45907" w:rsidRPr="00931575" w14:paraId="457E42EC" w14:textId="77777777" w:rsidTr="003274C2">
        <w:trPr>
          <w:cantSplit/>
          <w:jc w:val="center"/>
        </w:trPr>
        <w:tc>
          <w:tcPr>
            <w:tcW w:w="2596" w:type="dxa"/>
            <w:tcBorders>
              <w:top w:val="single" w:sz="6" w:space="0" w:color="auto"/>
              <w:left w:val="single" w:sz="6" w:space="0" w:color="auto"/>
              <w:bottom w:val="single" w:sz="6" w:space="0" w:color="auto"/>
              <w:right w:val="single" w:sz="6" w:space="0" w:color="auto"/>
            </w:tcBorders>
            <w:hideMark/>
          </w:tcPr>
          <w:p w14:paraId="2A810D5D" w14:textId="77777777" w:rsidR="00C45907" w:rsidRPr="00931575" w:rsidRDefault="00C45907" w:rsidP="006F1F81">
            <w:pPr>
              <w:pStyle w:val="TAC"/>
              <w:rPr>
                <w:rFonts w:eastAsia="SimSun"/>
              </w:rPr>
            </w:pPr>
            <w:r w:rsidRPr="00931575">
              <w:rPr>
                <w:rFonts w:eastAsia="SimSun"/>
              </w:rPr>
              <w:t>NR</w:t>
            </w:r>
          </w:p>
        </w:tc>
        <w:tc>
          <w:tcPr>
            <w:tcW w:w="3824" w:type="dxa"/>
            <w:tcBorders>
              <w:top w:val="single" w:sz="6" w:space="0" w:color="auto"/>
              <w:left w:val="single" w:sz="6" w:space="0" w:color="auto"/>
              <w:bottom w:val="single" w:sz="6" w:space="0" w:color="auto"/>
              <w:right w:val="single" w:sz="6" w:space="0" w:color="auto"/>
            </w:tcBorders>
            <w:hideMark/>
          </w:tcPr>
          <w:p w14:paraId="33EA7B05" w14:textId="77777777" w:rsidR="00C45907" w:rsidRPr="00931575" w:rsidRDefault="00C45907" w:rsidP="006F1F81">
            <w:pPr>
              <w:pStyle w:val="TAC"/>
            </w:pPr>
            <w:r w:rsidRPr="00931575">
              <w:t>NR of same BW with SCS that provides largest transmission bandwidth configuration</w:t>
            </w:r>
          </w:p>
        </w:tc>
      </w:tr>
    </w:tbl>
    <w:p w14:paraId="17DA4099" w14:textId="77777777" w:rsidR="00C45907" w:rsidRPr="00931575" w:rsidRDefault="00C45907" w:rsidP="006F1F81"/>
    <w:p w14:paraId="2AECFC1C" w14:textId="77777777" w:rsidR="00C45907" w:rsidRPr="00931575" w:rsidRDefault="00C45907" w:rsidP="00C45907">
      <w:pPr>
        <w:pStyle w:val="Heading3"/>
      </w:pPr>
      <w:bookmarkStart w:id="3818" w:name="_Toc21102737"/>
      <w:bookmarkStart w:id="3819" w:name="_Toc29810586"/>
      <w:bookmarkStart w:id="3820" w:name="_Toc36635938"/>
      <w:bookmarkStart w:id="3821" w:name="_Toc37272884"/>
      <w:bookmarkStart w:id="3822" w:name="_Toc45885961"/>
      <w:bookmarkStart w:id="3823" w:name="_Toc53183067"/>
      <w:bookmarkStart w:id="3824" w:name="_Toc58915734"/>
      <w:bookmarkStart w:id="3825" w:name="_Toc58917915"/>
      <w:bookmarkStart w:id="3826" w:name="_Toc66693784"/>
      <w:bookmarkStart w:id="3827" w:name="_Toc74915736"/>
      <w:bookmarkStart w:id="3828" w:name="_Toc76114361"/>
      <w:bookmarkStart w:id="3829" w:name="_Toc76544247"/>
      <w:bookmarkStart w:id="3830" w:name="_Toc82536369"/>
      <w:bookmarkStart w:id="3831" w:name="_Toc89952662"/>
      <w:bookmarkStart w:id="3832" w:name="_Toc98766478"/>
      <w:bookmarkStart w:id="3833" w:name="_Toc99702841"/>
      <w:bookmarkStart w:id="3834" w:name="_Toc106206627"/>
      <w:bookmarkStart w:id="3835" w:name="_Toc115080629"/>
      <w:r w:rsidRPr="00931575">
        <w:t>6.7.4</w:t>
      </w:r>
      <w:r w:rsidRPr="00931575">
        <w:tab/>
        <w:t>OTA operating band unwanted emissions</w:t>
      </w:r>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r w:rsidRPr="00931575">
        <w:tab/>
      </w:r>
    </w:p>
    <w:p w14:paraId="60907F6F" w14:textId="77777777" w:rsidR="00C45907" w:rsidRPr="00931575" w:rsidRDefault="00C45907" w:rsidP="00C45907">
      <w:pPr>
        <w:pStyle w:val="Heading4"/>
        <w:rPr>
          <w:lang w:eastAsia="zh-CN"/>
        </w:rPr>
      </w:pPr>
      <w:bookmarkStart w:id="3836" w:name="_Toc21102738"/>
      <w:bookmarkStart w:id="3837" w:name="_Toc29810587"/>
      <w:bookmarkStart w:id="3838" w:name="_Toc36635939"/>
      <w:bookmarkStart w:id="3839" w:name="_Toc37272885"/>
      <w:bookmarkStart w:id="3840" w:name="_Toc45885962"/>
      <w:bookmarkStart w:id="3841" w:name="_Toc53183068"/>
      <w:bookmarkStart w:id="3842" w:name="_Toc58915735"/>
      <w:bookmarkStart w:id="3843" w:name="_Toc58917916"/>
      <w:bookmarkStart w:id="3844" w:name="_Toc66693785"/>
      <w:bookmarkStart w:id="3845" w:name="_Toc74915737"/>
      <w:bookmarkStart w:id="3846" w:name="_Toc76114362"/>
      <w:bookmarkStart w:id="3847" w:name="_Toc76544248"/>
      <w:bookmarkStart w:id="3848" w:name="_Toc82536370"/>
      <w:bookmarkStart w:id="3849" w:name="_Toc89952663"/>
      <w:bookmarkStart w:id="3850" w:name="_Toc98766479"/>
      <w:bookmarkStart w:id="3851" w:name="_Toc99702842"/>
      <w:bookmarkStart w:id="3852" w:name="_Toc106206628"/>
      <w:bookmarkStart w:id="3853" w:name="_Toc115080630"/>
      <w:r w:rsidRPr="00931575">
        <w:rPr>
          <w:lang w:eastAsia="zh-CN"/>
        </w:rPr>
        <w:t>6.7.4.1</w:t>
      </w:r>
      <w:r w:rsidRPr="00931575">
        <w:rPr>
          <w:lang w:eastAsia="zh-CN"/>
        </w:rPr>
        <w:tab/>
        <w:t>Definition and applicability</w:t>
      </w:r>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p>
    <w:p w14:paraId="2275A72F" w14:textId="77777777" w:rsidR="00C45907" w:rsidRPr="00931575" w:rsidRDefault="00C45907" w:rsidP="006F1F81">
      <w:r w:rsidRPr="00931575">
        <w:t>The OTA limits for operating band unwanted emissions are specified as TRP per RIB, unless otherwise stated.</w:t>
      </w:r>
    </w:p>
    <w:p w14:paraId="169B7218" w14:textId="77777777" w:rsidR="00C45907" w:rsidRPr="00931575" w:rsidRDefault="00C45907" w:rsidP="006F1F81">
      <w:r w:rsidRPr="00931575">
        <w:rPr>
          <w:rFonts w:hint="eastAsia"/>
          <w:lang w:val="en-US" w:eastAsia="zh-CN"/>
        </w:rPr>
        <w:t xml:space="preserve">For </w:t>
      </w:r>
      <w:r w:rsidRPr="00931575">
        <w:rPr>
          <w:i/>
          <w:iCs/>
          <w:lang w:val="en-US" w:eastAsia="zh-CN"/>
        </w:rPr>
        <w:t>BS type 1-O</w:t>
      </w:r>
      <w:r w:rsidRPr="00931575">
        <w:rPr>
          <w:rFonts w:hint="eastAsia"/>
          <w:lang w:val="en-US" w:eastAsia="zh-CN"/>
        </w:rPr>
        <w:t>, f</w:t>
      </w:r>
      <w:r w:rsidRPr="00931575">
        <w:rPr>
          <w:rFonts w:eastAsia="SimSun"/>
        </w:rPr>
        <w:t xml:space="preserve">or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w:t>
      </w:r>
      <w:r w:rsidRPr="00931575">
        <w:rPr>
          <w:rFonts w:cs="v5.0.0" w:hint="eastAsia"/>
          <w:lang w:val="en-US" w:eastAsia="zh-CN"/>
        </w:rPr>
        <w:t xml:space="preserve">in </w:t>
      </w:r>
      <w:r w:rsidRPr="00931575">
        <w:rPr>
          <w:rFonts w:eastAsia="SimSun"/>
        </w:rPr>
        <w:t xml:space="preserve">multi-carrier or </w:t>
      </w:r>
      <w:r w:rsidRPr="00931575">
        <w:rPr>
          <w:rFonts w:eastAsia="SimSun" w:hint="eastAsia"/>
        </w:rPr>
        <w:t>contiguous CA</w:t>
      </w:r>
      <w:r w:rsidRPr="00931575">
        <w:rPr>
          <w:rFonts w:eastAsia="SimSun"/>
        </w:rPr>
        <w:t xml:space="preserve">, the </w:t>
      </w:r>
      <w:r w:rsidRPr="00931575">
        <w:rPr>
          <w:rFonts w:cs="v5.0.0"/>
        </w:rPr>
        <w:t>requirements</w:t>
      </w:r>
      <w:r w:rsidRPr="00931575">
        <w:rPr>
          <w:rFonts w:hint="eastAsia"/>
          <w:lang w:val="en-US" w:eastAsia="zh-CN"/>
        </w:rPr>
        <w:t xml:space="preserve"> </w:t>
      </w:r>
      <w:r w:rsidRPr="00931575">
        <w:t>apply to </w:t>
      </w:r>
      <w:r w:rsidRPr="00931575">
        <w:rPr>
          <w:rFonts w:eastAsia="SimSun" w:hint="eastAsia"/>
          <w:i/>
          <w:iCs/>
          <w:lang w:val="en-US" w:eastAsia="zh-CN"/>
        </w:rPr>
        <w:t xml:space="preserve">BS </w:t>
      </w:r>
      <w:r w:rsidRPr="00931575">
        <w:rPr>
          <w:i/>
          <w:iCs/>
        </w:rPr>
        <w:t>channel bandwidths</w:t>
      </w:r>
      <w:r w:rsidRPr="00931575">
        <w:t xml:space="preserve"> of the outermost carrier.</w:t>
      </w:r>
      <w:r w:rsidRPr="00931575">
        <w:rPr>
          <w:rFonts w:hint="eastAsia"/>
          <w:lang w:val="en-US" w:eastAsia="zh-CN"/>
        </w:rPr>
        <w:t xml:space="preserve"> In addition, f</w:t>
      </w:r>
      <w:r w:rsidRPr="00931575">
        <w:rPr>
          <w:rFonts w:cs="v5.0.0"/>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RIB</w:t>
      </w:r>
      <w:r w:rsidRPr="00931575">
        <w:rPr>
          <w:rFonts w:eastAsia="SimSun" w:hint="eastAsia"/>
          <w:lang w:val="en-US" w:eastAsia="zh-CN"/>
        </w:rPr>
        <w:t xml:space="preserve"> </w:t>
      </w:r>
      <w:r w:rsidRPr="00931575">
        <w:rPr>
          <w:rFonts w:cs="v5.0.0"/>
        </w:rPr>
        <w:t xml:space="preserve">operating in non-contiguous spectrum, the requirements </w:t>
      </w:r>
      <w:r w:rsidRPr="00931575">
        <w:rPr>
          <w:rFonts w:cs="v5.0.0" w:hint="eastAsia"/>
          <w:lang w:val="en-US" w:eastAsia="zh-CN"/>
        </w:rPr>
        <w:t xml:space="preserve">shall </w:t>
      </w:r>
      <w:r w:rsidRPr="00931575">
        <w:rPr>
          <w:rFonts w:cs="v5.0.0"/>
        </w:rPr>
        <w:t>apply inside any sub-block gap.</w:t>
      </w:r>
      <w:r w:rsidRPr="00931575">
        <w:rPr>
          <w:rFonts w:cs="v5.0.0" w:hint="eastAsia"/>
          <w:lang w:val="en-US" w:eastAsia="zh-CN"/>
        </w:rPr>
        <w:t xml:space="preserve"> In addition, f</w:t>
      </w:r>
      <w:r w:rsidRPr="00931575">
        <w:rPr>
          <w:rFonts w:cs="v5.0.0"/>
          <w:lang w:eastAsia="zh-CN"/>
        </w:rPr>
        <w:t>or</w:t>
      </w:r>
      <w:r w:rsidRPr="00931575">
        <w:rPr>
          <w:rFonts w:eastAsia="SimSun"/>
        </w:rPr>
        <w:t xml:space="preserve"> </w:t>
      </w:r>
      <w:r w:rsidRPr="00931575">
        <w:rPr>
          <w:rFonts w:eastAsia="SimSun" w:hint="eastAsia"/>
          <w:lang w:val="en-US" w:eastAsia="zh-CN"/>
        </w:rPr>
        <w:t xml:space="preserve">a </w:t>
      </w:r>
      <w:r w:rsidRPr="00931575">
        <w:rPr>
          <w:rFonts w:eastAsia="SimSun"/>
          <w:i/>
          <w:iCs/>
          <w:lang w:val="en-US" w:eastAsia="zh-CN"/>
        </w:rPr>
        <w:t>multi-band RIB</w:t>
      </w:r>
      <w:r w:rsidRPr="00931575">
        <w:rPr>
          <w:rFonts w:cs="v5.0.0"/>
        </w:rPr>
        <w:t xml:space="preserve">, the requirements </w:t>
      </w:r>
      <w:r w:rsidRPr="00931575">
        <w:rPr>
          <w:rFonts w:cs="v5.0.0" w:hint="eastAsia"/>
          <w:lang w:val="en-US" w:eastAsia="zh-CN"/>
        </w:rPr>
        <w:t xml:space="preserve">shall </w:t>
      </w:r>
      <w:r w:rsidRPr="00931575">
        <w:rPr>
          <w:rFonts w:cs="v5.0.0"/>
        </w:rPr>
        <w:t xml:space="preserve">apply inside any </w:t>
      </w:r>
      <w:r w:rsidRPr="00931575">
        <w:rPr>
          <w:rFonts w:cs="v5.0.0"/>
          <w:lang w:eastAsia="zh-CN"/>
        </w:rPr>
        <w:t>Inter RF Bandwidth</w:t>
      </w:r>
      <w:r w:rsidRPr="00931575">
        <w:rPr>
          <w:rFonts w:cs="v5.0.0"/>
        </w:rPr>
        <w:t xml:space="preserve"> gap</w:t>
      </w:r>
      <w:r w:rsidRPr="00931575">
        <w:rPr>
          <w:rFonts w:cs="v5.0.0" w:hint="eastAsia"/>
          <w:lang w:val="en-US" w:eastAsia="zh-CN"/>
        </w:rPr>
        <w:t>.</w:t>
      </w:r>
    </w:p>
    <w:p w14:paraId="6474C926" w14:textId="3357A39C" w:rsidR="00C45907" w:rsidRPr="00931575" w:rsidRDefault="00C45907" w:rsidP="006F1F81">
      <w:r w:rsidRPr="00931575">
        <w:rPr>
          <w:rFonts w:hint="eastAsia"/>
          <w:lang w:val="en-US" w:eastAsia="zh-CN"/>
        </w:rPr>
        <w:t xml:space="preserve">For </w:t>
      </w:r>
      <w:r w:rsidRPr="00931575">
        <w:rPr>
          <w:i/>
          <w:iCs/>
          <w:lang w:val="en-US" w:eastAsia="zh-CN"/>
        </w:rPr>
        <w:t>BS type 2-O</w:t>
      </w:r>
      <w:r w:rsidRPr="00931575">
        <w:rPr>
          <w:rFonts w:hint="eastAsia"/>
          <w:lang w:val="en-US" w:eastAsia="zh-CN"/>
        </w:rPr>
        <w:t>, f</w:t>
      </w:r>
      <w:r w:rsidRPr="00931575">
        <w:rPr>
          <w:rFonts w:eastAsia="SimSun"/>
        </w:rPr>
        <w:t xml:space="preserve">or </w:t>
      </w:r>
      <w:r w:rsidRPr="00931575">
        <w:rPr>
          <w:rFonts w:eastAsia="SimSun" w:hint="eastAsia"/>
          <w:lang w:val="en-US" w:eastAsia="zh-CN"/>
        </w:rPr>
        <w:t xml:space="preserve">a </w:t>
      </w:r>
      <w:r w:rsidRPr="00931575">
        <w:rPr>
          <w:rFonts w:eastAsia="SimSun" w:hint="eastAsia"/>
          <w:i/>
          <w:iCs/>
          <w:lang w:val="en-US" w:eastAsia="zh-CN"/>
        </w:rPr>
        <w:t>RIB</w:t>
      </w:r>
      <w:r w:rsidRPr="00931575">
        <w:rPr>
          <w:rFonts w:eastAsia="SimSun" w:hint="eastAsia"/>
          <w:lang w:val="en-US" w:eastAsia="zh-CN"/>
        </w:rPr>
        <w:t xml:space="preserve"> </w:t>
      </w:r>
      <w:r w:rsidRPr="00931575">
        <w:rPr>
          <w:rFonts w:cs="v5.0.0"/>
        </w:rPr>
        <w:t xml:space="preserve">operating </w:t>
      </w:r>
      <w:r w:rsidRPr="00931575">
        <w:rPr>
          <w:rFonts w:cs="v5.0.0" w:hint="eastAsia"/>
          <w:lang w:val="en-US" w:eastAsia="zh-CN"/>
        </w:rPr>
        <w:t xml:space="preserve">in </w:t>
      </w:r>
      <w:r w:rsidRPr="00931575">
        <w:rPr>
          <w:rFonts w:eastAsia="SimSun"/>
        </w:rPr>
        <w:t xml:space="preserve">multi-carrier or </w:t>
      </w:r>
      <w:r w:rsidRPr="00931575">
        <w:rPr>
          <w:rFonts w:eastAsia="SimSun" w:hint="eastAsia"/>
        </w:rPr>
        <w:t>contiguous CA</w:t>
      </w:r>
      <w:r w:rsidRPr="00931575">
        <w:rPr>
          <w:rFonts w:eastAsia="SimSun"/>
        </w:rPr>
        <w:t xml:space="preserve">, the requirements </w:t>
      </w:r>
      <w:r w:rsidRPr="00931575">
        <w:t xml:space="preserve">apply to </w:t>
      </w:r>
      <w:r w:rsidRPr="00931575">
        <w:rPr>
          <w:rFonts w:hint="eastAsia"/>
          <w:lang w:val="en-US" w:eastAsia="zh-CN"/>
        </w:rPr>
        <w:t xml:space="preserve">the </w:t>
      </w:r>
      <w:r w:rsidRPr="00931575">
        <w:t>frequencies  starting from the edge of the</w:t>
      </w:r>
      <w:r w:rsidRPr="00931575">
        <w:rPr>
          <w:i/>
          <w:iCs/>
          <w:lang w:val="en-US" w:eastAsia="zh-CN"/>
        </w:rPr>
        <w:t xml:space="preserve"> </w:t>
      </w:r>
      <w:r w:rsidRPr="00931575">
        <w:rPr>
          <w:i/>
          <w:iCs/>
        </w:rPr>
        <w:t>contiguous transmission bandwidth</w:t>
      </w:r>
      <w:r w:rsidRPr="00931575">
        <w:rPr>
          <w:rFonts w:hint="eastAsia"/>
          <w:i/>
          <w:iCs/>
          <w:lang w:val="en-US" w:eastAsia="zh-CN"/>
        </w:rPr>
        <w:t xml:space="preserve">. </w:t>
      </w:r>
      <w:r w:rsidRPr="00931575">
        <w:rPr>
          <w:rFonts w:cs="v5.0.0"/>
        </w:rPr>
        <w:t>In addition, for a</w:t>
      </w:r>
      <w:r w:rsidRPr="00931575">
        <w:rPr>
          <w:rFonts w:cs="v5.0.0" w:hint="eastAsia"/>
          <w:lang w:val="en-US" w:eastAsia="zh-CN"/>
        </w:rPr>
        <w:t xml:space="preserve"> </w:t>
      </w:r>
      <w:r w:rsidRPr="00931575">
        <w:rPr>
          <w:rFonts w:eastAsia="Malgun Gothic" w:cs="v5.0.0"/>
          <w:i/>
        </w:rPr>
        <w:t>RIB</w:t>
      </w:r>
      <w:r w:rsidRPr="00931575">
        <w:rPr>
          <w:rFonts w:eastAsia="Malgun Gothic" w:cs="v5.0.0"/>
        </w:rPr>
        <w:t xml:space="preserve"> </w:t>
      </w:r>
      <w:r w:rsidRPr="00931575">
        <w:rPr>
          <w:rFonts w:cs="v5.0.0"/>
        </w:rPr>
        <w:t>operating in non-contiguous spectrum, the requirements apply inside any sub-block gap.</w:t>
      </w:r>
    </w:p>
    <w:p w14:paraId="6F55AD1D" w14:textId="77777777" w:rsidR="00C45907" w:rsidRPr="00931575" w:rsidRDefault="00C45907" w:rsidP="00C45907">
      <w:pPr>
        <w:pStyle w:val="Heading4"/>
        <w:rPr>
          <w:lang w:eastAsia="zh-CN"/>
        </w:rPr>
      </w:pPr>
      <w:bookmarkStart w:id="3854" w:name="_Toc21102739"/>
      <w:bookmarkStart w:id="3855" w:name="_Toc29810588"/>
      <w:bookmarkStart w:id="3856" w:name="_Toc36635940"/>
      <w:bookmarkStart w:id="3857" w:name="_Toc37272886"/>
      <w:bookmarkStart w:id="3858" w:name="_Toc45885963"/>
      <w:bookmarkStart w:id="3859" w:name="_Toc53183069"/>
      <w:bookmarkStart w:id="3860" w:name="_Toc58915736"/>
      <w:bookmarkStart w:id="3861" w:name="_Toc58917917"/>
      <w:bookmarkStart w:id="3862" w:name="_Toc66693786"/>
      <w:bookmarkStart w:id="3863" w:name="_Toc74915738"/>
      <w:bookmarkStart w:id="3864" w:name="_Toc76114363"/>
      <w:bookmarkStart w:id="3865" w:name="_Toc76544249"/>
      <w:bookmarkStart w:id="3866" w:name="_Toc82536371"/>
      <w:bookmarkStart w:id="3867" w:name="_Toc89952664"/>
      <w:bookmarkStart w:id="3868" w:name="_Toc98766480"/>
      <w:bookmarkStart w:id="3869" w:name="_Toc99702843"/>
      <w:bookmarkStart w:id="3870" w:name="_Toc106206629"/>
      <w:bookmarkStart w:id="3871" w:name="_Toc115080631"/>
      <w:r w:rsidRPr="00931575">
        <w:rPr>
          <w:lang w:eastAsia="zh-CN"/>
        </w:rPr>
        <w:t>6.7.4.2</w:t>
      </w:r>
      <w:r w:rsidRPr="00931575">
        <w:rPr>
          <w:lang w:eastAsia="zh-CN"/>
        </w:rPr>
        <w:tab/>
        <w:t>Minimum requirement</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p>
    <w:p w14:paraId="44DF2A78" w14:textId="16385F8D" w:rsidR="00C45907" w:rsidRPr="00931575" w:rsidRDefault="00C45907" w:rsidP="006F1F81">
      <w:pPr>
        <w:rPr>
          <w:lang w:eastAsia="zh-CN"/>
        </w:rPr>
      </w:pPr>
      <w:r w:rsidRPr="00931575">
        <w:rPr>
          <w:lang w:eastAsia="zh-CN"/>
        </w:rPr>
        <w:t xml:space="preserve">The minimum requirement for </w:t>
      </w:r>
      <w:r w:rsidRPr="00931575">
        <w:rPr>
          <w:i/>
          <w:lang w:eastAsia="zh-CN"/>
        </w:rPr>
        <w:t>BS type 1-O</w:t>
      </w:r>
      <w:r w:rsidRPr="00931575">
        <w:rPr>
          <w:lang w:eastAsia="zh-CN"/>
        </w:rPr>
        <w:t xml:space="preserve"> is defined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9.7.4.2.</w:t>
      </w:r>
    </w:p>
    <w:p w14:paraId="406D1E07" w14:textId="719D891B" w:rsidR="00C45907" w:rsidRPr="00931575" w:rsidRDefault="00C45907" w:rsidP="006F1F81">
      <w:pPr>
        <w:rPr>
          <w:lang w:eastAsia="zh-CN"/>
        </w:rPr>
      </w:pPr>
      <w:r w:rsidRPr="00931575">
        <w:rPr>
          <w:lang w:eastAsia="zh-CN"/>
        </w:rPr>
        <w:t xml:space="preserve">The minimum requirement for </w:t>
      </w:r>
      <w:r w:rsidRPr="00931575">
        <w:rPr>
          <w:i/>
          <w:lang w:eastAsia="zh-CN"/>
        </w:rPr>
        <w:t>BS type 2-O</w:t>
      </w:r>
      <w:r w:rsidRPr="00931575">
        <w:rPr>
          <w:lang w:eastAsia="zh-CN"/>
        </w:rPr>
        <w:t xml:space="preserve"> is defined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9.7.4.3.</w:t>
      </w:r>
    </w:p>
    <w:p w14:paraId="3525C39E" w14:textId="77777777" w:rsidR="00C45907" w:rsidRPr="00931575" w:rsidRDefault="00C45907" w:rsidP="00C45907">
      <w:pPr>
        <w:pStyle w:val="Heading4"/>
        <w:rPr>
          <w:lang w:eastAsia="zh-CN"/>
        </w:rPr>
      </w:pPr>
      <w:bookmarkStart w:id="3872" w:name="_Toc21102740"/>
      <w:bookmarkStart w:id="3873" w:name="_Toc29810589"/>
      <w:bookmarkStart w:id="3874" w:name="_Toc36635941"/>
      <w:bookmarkStart w:id="3875" w:name="_Toc37272887"/>
      <w:bookmarkStart w:id="3876" w:name="_Toc45885964"/>
      <w:bookmarkStart w:id="3877" w:name="_Toc53183070"/>
      <w:bookmarkStart w:id="3878" w:name="_Toc58915737"/>
      <w:bookmarkStart w:id="3879" w:name="_Toc58917918"/>
      <w:bookmarkStart w:id="3880" w:name="_Toc66693787"/>
      <w:bookmarkStart w:id="3881" w:name="_Toc74915739"/>
      <w:bookmarkStart w:id="3882" w:name="_Toc76114364"/>
      <w:bookmarkStart w:id="3883" w:name="_Toc76544250"/>
      <w:bookmarkStart w:id="3884" w:name="_Toc82536372"/>
      <w:bookmarkStart w:id="3885" w:name="_Toc89952665"/>
      <w:bookmarkStart w:id="3886" w:name="_Toc98766481"/>
      <w:bookmarkStart w:id="3887" w:name="_Toc99702844"/>
      <w:bookmarkStart w:id="3888" w:name="_Toc106206630"/>
      <w:bookmarkStart w:id="3889" w:name="_Toc115080632"/>
      <w:r w:rsidRPr="00931575">
        <w:rPr>
          <w:lang w:eastAsia="zh-CN"/>
        </w:rPr>
        <w:t>6.7.4.3</w:t>
      </w:r>
      <w:r w:rsidRPr="00931575">
        <w:rPr>
          <w:lang w:eastAsia="zh-CN"/>
        </w:rPr>
        <w:tab/>
        <w:t>Test purpose</w:t>
      </w:r>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p>
    <w:p w14:paraId="04CE4C69" w14:textId="77777777" w:rsidR="00C45907" w:rsidRPr="00931575" w:rsidRDefault="00C45907" w:rsidP="006F1F81">
      <w:pPr>
        <w:rPr>
          <w:lang w:eastAsia="zh-CN"/>
        </w:rPr>
      </w:pPr>
      <w:r w:rsidRPr="00931575">
        <w:rPr>
          <w:lang w:eastAsia="zh-CN"/>
        </w:rPr>
        <w:t>This test measures the emissions of the BS, close to the assigned channel bandwidth of the wanted signal, while the BS is in operation.</w:t>
      </w:r>
    </w:p>
    <w:p w14:paraId="7955FA9C" w14:textId="77777777" w:rsidR="00C45907" w:rsidRPr="00931575" w:rsidRDefault="00C45907" w:rsidP="00C45907">
      <w:pPr>
        <w:pStyle w:val="Heading4"/>
        <w:rPr>
          <w:lang w:eastAsia="zh-CN"/>
        </w:rPr>
      </w:pPr>
      <w:bookmarkStart w:id="3890" w:name="_Toc21102741"/>
      <w:bookmarkStart w:id="3891" w:name="_Toc29810590"/>
      <w:bookmarkStart w:id="3892" w:name="_Toc36635942"/>
      <w:bookmarkStart w:id="3893" w:name="_Toc37272888"/>
      <w:bookmarkStart w:id="3894" w:name="_Toc45885965"/>
      <w:bookmarkStart w:id="3895" w:name="_Toc53183071"/>
      <w:bookmarkStart w:id="3896" w:name="_Toc58915738"/>
      <w:bookmarkStart w:id="3897" w:name="_Toc58917919"/>
      <w:bookmarkStart w:id="3898" w:name="_Toc66693788"/>
      <w:bookmarkStart w:id="3899" w:name="_Toc74915740"/>
      <w:bookmarkStart w:id="3900" w:name="_Toc76114365"/>
      <w:bookmarkStart w:id="3901" w:name="_Toc76544251"/>
      <w:bookmarkStart w:id="3902" w:name="_Toc82536373"/>
      <w:bookmarkStart w:id="3903" w:name="_Toc89952666"/>
      <w:bookmarkStart w:id="3904" w:name="_Toc98766482"/>
      <w:bookmarkStart w:id="3905" w:name="_Toc99702845"/>
      <w:bookmarkStart w:id="3906" w:name="_Toc106206631"/>
      <w:bookmarkStart w:id="3907" w:name="_Toc115080633"/>
      <w:r w:rsidRPr="00931575">
        <w:rPr>
          <w:lang w:eastAsia="zh-CN"/>
        </w:rPr>
        <w:t>6.7.4.4</w:t>
      </w:r>
      <w:r w:rsidRPr="00931575">
        <w:rPr>
          <w:lang w:eastAsia="zh-CN"/>
        </w:rPr>
        <w:tab/>
        <w:t>Method of test</w:t>
      </w:r>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14:paraId="727C21CA" w14:textId="77777777" w:rsidR="00C45907" w:rsidRPr="00931575" w:rsidRDefault="00C45907" w:rsidP="00C45907">
      <w:pPr>
        <w:pStyle w:val="Heading5"/>
        <w:rPr>
          <w:lang w:eastAsia="zh-CN"/>
        </w:rPr>
      </w:pPr>
      <w:bookmarkStart w:id="3908" w:name="_Toc21102742"/>
      <w:bookmarkStart w:id="3909" w:name="_Toc29810591"/>
      <w:bookmarkStart w:id="3910" w:name="_Toc36635943"/>
      <w:bookmarkStart w:id="3911" w:name="_Toc37272889"/>
      <w:bookmarkStart w:id="3912" w:name="_Toc45885966"/>
      <w:bookmarkStart w:id="3913" w:name="_Toc53183072"/>
      <w:bookmarkStart w:id="3914" w:name="_Toc58915739"/>
      <w:bookmarkStart w:id="3915" w:name="_Toc58917920"/>
      <w:bookmarkStart w:id="3916" w:name="_Toc66693789"/>
      <w:bookmarkStart w:id="3917" w:name="_Toc74915741"/>
      <w:bookmarkStart w:id="3918" w:name="_Toc76114366"/>
      <w:bookmarkStart w:id="3919" w:name="_Toc76544252"/>
      <w:bookmarkStart w:id="3920" w:name="_Toc82536374"/>
      <w:bookmarkStart w:id="3921" w:name="_Toc89952667"/>
      <w:bookmarkStart w:id="3922" w:name="_Toc98766483"/>
      <w:bookmarkStart w:id="3923" w:name="_Toc99702846"/>
      <w:bookmarkStart w:id="3924" w:name="_Toc106206632"/>
      <w:bookmarkStart w:id="3925" w:name="_Toc115080634"/>
      <w:r w:rsidRPr="00931575">
        <w:rPr>
          <w:lang w:eastAsia="zh-CN"/>
        </w:rPr>
        <w:t>6.7.4.4.1</w:t>
      </w:r>
      <w:r w:rsidRPr="00931575">
        <w:rPr>
          <w:lang w:eastAsia="zh-CN"/>
        </w:rPr>
        <w:tab/>
        <w:t>Initial conditions</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p>
    <w:p w14:paraId="1F292A9C" w14:textId="77777777" w:rsidR="00C45907" w:rsidRPr="00931575" w:rsidRDefault="00C45907" w:rsidP="006F1F81">
      <w:pPr>
        <w:rPr>
          <w:lang w:eastAsia="zh-CN"/>
        </w:rPr>
      </w:pPr>
      <w:r w:rsidRPr="00931575">
        <w:rPr>
          <w:lang w:eastAsia="zh-CN"/>
        </w:rPr>
        <w:t>Test environment: normal; see annex B.2.</w:t>
      </w:r>
    </w:p>
    <w:p w14:paraId="09546FA0" w14:textId="53326DDA"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 xml:space="preserve">: </w:t>
      </w:r>
      <w:r w:rsidRPr="00931575">
        <w:rPr>
          <w:rFonts w:hint="eastAsia"/>
          <w:lang w:val="en-US" w:eastAsia="zh-CN"/>
        </w:rPr>
        <w:t>B, M and T</w:t>
      </w:r>
      <w:r w:rsidRPr="00931575">
        <w:rPr>
          <w:lang w:eastAsia="zh-CN"/>
        </w:rPr>
        <w:t xml:space="preserve">; see </w:t>
      </w:r>
      <w:r w:rsidR="00600C59" w:rsidRPr="00931575">
        <w:rPr>
          <w:lang w:eastAsia="zh-CN"/>
        </w:rPr>
        <w:t>clause </w:t>
      </w:r>
      <w:r w:rsidRPr="00931575">
        <w:rPr>
          <w:lang w:eastAsia="zh-CN"/>
        </w:rPr>
        <w:t>4.9.1.</w:t>
      </w:r>
    </w:p>
    <w:p w14:paraId="074B1582" w14:textId="77777777" w:rsidR="00C45907" w:rsidRPr="00931575" w:rsidRDefault="00C45907" w:rsidP="006F1F81">
      <w:r w:rsidRPr="00931575">
        <w:rPr>
          <w:rFonts w:eastAsia="MS Mincho"/>
          <w:i/>
        </w:rPr>
        <w:t>Base Station RF Bandwidth</w:t>
      </w:r>
      <w:r w:rsidRPr="00931575">
        <w:rPr>
          <w:rFonts w:eastAsia="MS Mincho"/>
        </w:rPr>
        <w:t xml:space="preserve"> </w:t>
      </w:r>
      <w:r w:rsidRPr="00931575">
        <w:t>positions to be tested for multi-carrier</w:t>
      </w:r>
      <w:r w:rsidRPr="00931575">
        <w:rPr>
          <w:rFonts w:eastAsia="SimSun" w:hint="eastAsia"/>
          <w:lang w:val="en-US" w:eastAsia="zh-CN"/>
        </w:rPr>
        <w:t xml:space="preserve"> and/or CA</w:t>
      </w:r>
      <w:r w:rsidRPr="00931575">
        <w:t>:</w:t>
      </w:r>
    </w:p>
    <w:p w14:paraId="6684E189" w14:textId="1BD3778A" w:rsidR="00C45907" w:rsidRPr="00931575" w:rsidRDefault="00C45907" w:rsidP="006F1F81">
      <w:pPr>
        <w:pStyle w:val="B1"/>
      </w:pPr>
      <w:r w:rsidRPr="00931575">
        <w:t>-</w:t>
      </w:r>
      <w:r w:rsidRPr="00931575">
        <w:tab/>
        <w:t>B</w:t>
      </w:r>
      <w:r w:rsidRPr="00931575">
        <w:rPr>
          <w:vertAlign w:val="subscript"/>
        </w:rPr>
        <w:t>RF</w:t>
      </w:r>
      <w:r w:rsidRPr="00931575">
        <w:rPr>
          <w:vertAlign w:val="subscript"/>
          <w:lang w:eastAsia="zh-CN"/>
        </w:rPr>
        <w:t>BW</w:t>
      </w:r>
      <w:r w:rsidRPr="00931575">
        <w:rPr>
          <w:rFonts w:eastAsia="SimSun" w:hint="eastAsia"/>
          <w:lang w:val="en-US" w:eastAsia="zh-CN"/>
        </w:rPr>
        <w:t xml:space="preserve">, </w:t>
      </w:r>
      <w:r w:rsidRPr="00931575">
        <w:t>M</w:t>
      </w:r>
      <w:r w:rsidRPr="00931575">
        <w:rPr>
          <w:rFonts w:cs="v4.2.0"/>
          <w:vertAlign w:val="subscript"/>
        </w:rPr>
        <w:t>RFBW</w:t>
      </w:r>
      <w:r w:rsidRPr="00931575">
        <w:rPr>
          <w:rFonts w:eastAsia="SimSun" w:cs="v4.2.0" w:hint="eastAsia"/>
          <w:vertAlign w:val="subscript"/>
          <w:lang w:val="en-US" w:eastAsia="zh-CN"/>
        </w:rPr>
        <w:t xml:space="preserve"> </w:t>
      </w:r>
      <w:r w:rsidRPr="00931575">
        <w:rPr>
          <w:rFonts w:eastAsia="SimSun" w:hint="eastAsia"/>
          <w:lang w:val="en-US" w:eastAsia="zh-CN"/>
        </w:rPr>
        <w:t xml:space="preserve">and </w:t>
      </w:r>
      <w:r w:rsidRPr="00931575">
        <w:t>T</w:t>
      </w:r>
      <w:r w:rsidRPr="00931575">
        <w:rPr>
          <w:vertAlign w:val="subscript"/>
        </w:rPr>
        <w:t>RF</w:t>
      </w:r>
      <w:r w:rsidRPr="00931575">
        <w:rPr>
          <w:vertAlign w:val="subscript"/>
          <w:lang w:eastAsia="zh-CN"/>
        </w:rPr>
        <w:t xml:space="preserve">BW </w:t>
      </w:r>
      <w:r w:rsidRPr="00931575">
        <w:t xml:space="preserve">in single-band operation, see </w:t>
      </w:r>
      <w:r w:rsidR="00600C59" w:rsidRPr="00931575">
        <w:t>clause </w:t>
      </w:r>
      <w:r w:rsidRPr="00931575">
        <w:t>4.9.1;</w:t>
      </w:r>
    </w:p>
    <w:p w14:paraId="12CD1F49" w14:textId="52C4EE87"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rPr>
          <w:lang w:eastAsia="zh-CN"/>
        </w:rPr>
        <w:t xml:space="preserve"> and</w:t>
      </w:r>
      <w:r w:rsidRPr="00931575">
        <w:t xml:space="preserve"> B</w:t>
      </w:r>
      <w:r w:rsidR="00600C59" w:rsidRPr="00931575">
        <w:rPr>
          <w:lang w:eastAsia="zh-CN"/>
        </w:rPr>
        <w:t>'</w:t>
      </w:r>
      <w:r w:rsidRPr="00931575">
        <w:rPr>
          <w:vertAlign w:val="subscript"/>
        </w:rPr>
        <w:t>RFBW</w:t>
      </w:r>
      <w:r w:rsidRPr="00931575">
        <w:t>_T</w:t>
      </w:r>
      <w:r w:rsidRPr="00931575">
        <w:rPr>
          <w:vertAlign w:val="subscript"/>
        </w:rPr>
        <w:t xml:space="preserve">RFBW </w:t>
      </w:r>
      <w:r w:rsidRPr="00931575">
        <w:t xml:space="preserve">in multi-band operation, see </w:t>
      </w:r>
      <w:r w:rsidR="00600C59" w:rsidRPr="00931575">
        <w:t>clause </w:t>
      </w:r>
      <w:r w:rsidRPr="00931575">
        <w:t>4.9.1.</w:t>
      </w:r>
    </w:p>
    <w:p w14:paraId="6235F72E" w14:textId="77777777" w:rsidR="00C45907" w:rsidRPr="00931575" w:rsidRDefault="00C45907" w:rsidP="006F1F81">
      <w:pPr>
        <w:rPr>
          <w:lang w:eastAsia="zh-CN"/>
        </w:rPr>
      </w:pPr>
      <w:r w:rsidRPr="00931575">
        <w:lastRenderedPageBreak/>
        <w:t>Directions to be tested: As the requirement is TRP the beam pattern(s) may be set up to optimise the TRP measurement procedure (see annex I) as long as the required TRP level is achieved.</w:t>
      </w:r>
    </w:p>
    <w:p w14:paraId="4B587A60" w14:textId="77777777" w:rsidR="00C45907" w:rsidRPr="00931575" w:rsidRDefault="00C45907" w:rsidP="00C45907">
      <w:pPr>
        <w:pStyle w:val="Heading5"/>
        <w:rPr>
          <w:lang w:eastAsia="zh-CN"/>
        </w:rPr>
      </w:pPr>
      <w:bookmarkStart w:id="3926" w:name="_Toc21102743"/>
      <w:bookmarkStart w:id="3927" w:name="_Toc29810592"/>
      <w:bookmarkStart w:id="3928" w:name="_Toc36635944"/>
      <w:bookmarkStart w:id="3929" w:name="_Toc37272890"/>
      <w:bookmarkStart w:id="3930" w:name="_Toc45885967"/>
      <w:bookmarkStart w:id="3931" w:name="_Toc53183073"/>
      <w:bookmarkStart w:id="3932" w:name="_Toc58915740"/>
      <w:bookmarkStart w:id="3933" w:name="_Toc58917921"/>
      <w:bookmarkStart w:id="3934" w:name="_Toc66693790"/>
      <w:bookmarkStart w:id="3935" w:name="_Toc74915742"/>
      <w:bookmarkStart w:id="3936" w:name="_Toc76114367"/>
      <w:bookmarkStart w:id="3937" w:name="_Toc76544253"/>
      <w:bookmarkStart w:id="3938" w:name="_Toc82536375"/>
      <w:bookmarkStart w:id="3939" w:name="_Toc89952668"/>
      <w:bookmarkStart w:id="3940" w:name="_Toc98766484"/>
      <w:bookmarkStart w:id="3941" w:name="_Toc99702847"/>
      <w:bookmarkStart w:id="3942" w:name="_Toc106206633"/>
      <w:bookmarkStart w:id="3943" w:name="_Toc115080635"/>
      <w:r w:rsidRPr="00931575">
        <w:rPr>
          <w:lang w:eastAsia="zh-CN"/>
        </w:rPr>
        <w:t>6.7.4.4.2</w:t>
      </w:r>
      <w:r w:rsidRPr="00931575">
        <w:rPr>
          <w:lang w:eastAsia="zh-CN"/>
        </w:rPr>
        <w:tab/>
        <w:t>Procedure</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p>
    <w:p w14:paraId="1C5B8679" w14:textId="77777777" w:rsidR="00C45907" w:rsidRPr="00931575" w:rsidRDefault="00C45907" w:rsidP="006F1F81">
      <w:pPr>
        <w:rPr>
          <w:lang w:eastAsia="zh-CN"/>
        </w:rPr>
      </w:pPr>
      <w:r w:rsidRPr="00931575">
        <w:rPr>
          <w:lang w:eastAsia="zh-CN"/>
        </w:rPr>
        <w:t xml:space="preserve">The following procedure for measuring TRP is based on the directional power measurements as described in annex I. An alternative method to measure TRP is to use a </w:t>
      </w:r>
      <w:r w:rsidRPr="00931575">
        <w:t xml:space="preserve">characterized and calibrated </w:t>
      </w:r>
      <w:r w:rsidRPr="00931575">
        <w:rPr>
          <w:lang w:eastAsia="zh-CN"/>
        </w:rPr>
        <w:t>reverberation chamber if so follow steps 1, 3, 4, 6 and 9.</w:t>
      </w:r>
    </w:p>
    <w:p w14:paraId="7E42A260" w14:textId="77777777" w:rsidR="00C45907" w:rsidRPr="00931575" w:rsidRDefault="00C45907" w:rsidP="006F1F81">
      <w:pPr>
        <w:pStyle w:val="B1"/>
      </w:pPr>
      <w:r w:rsidRPr="00931575">
        <w:t>1)</w:t>
      </w:r>
      <w:r w:rsidRPr="00931575">
        <w:tab/>
        <w:t>Place the BS at the positioner.</w:t>
      </w:r>
    </w:p>
    <w:p w14:paraId="5D5C3595"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7520B5F4" w14:textId="77777777" w:rsidR="00E05D3F" w:rsidRPr="006D5D66" w:rsidRDefault="00E05D3F" w:rsidP="006F1F81">
      <w:pPr>
        <w:pStyle w:val="B1"/>
        <w:rPr>
          <w:lang w:val="en-US"/>
        </w:rPr>
      </w:pPr>
      <w:r w:rsidRPr="006D5D66">
        <w:t>3)</w:t>
      </w:r>
      <w:r w:rsidRPr="006D5D66">
        <w:tab/>
      </w:r>
      <w:r w:rsidRPr="006D5D66">
        <w:rPr>
          <w:lang w:val="en-US"/>
        </w:rPr>
        <w:t>The measurement devices characteristics shall be:</w:t>
      </w:r>
    </w:p>
    <w:p w14:paraId="02F138AC" w14:textId="77777777" w:rsidR="00E05D3F" w:rsidRPr="006D5D66" w:rsidRDefault="00E05D3F" w:rsidP="006F1F81">
      <w:pPr>
        <w:pStyle w:val="B2"/>
        <w:rPr>
          <w:lang w:val="en-US"/>
        </w:rPr>
      </w:pPr>
      <w:r w:rsidRPr="006D5D66">
        <w:rPr>
          <w:lang w:val="en-US"/>
        </w:rPr>
        <w:t>-</w:t>
      </w:r>
      <w:r w:rsidRPr="006D5D66">
        <w:rPr>
          <w:lang w:val="en-US"/>
        </w:rPr>
        <w:tab/>
        <w:t>measurement filter bandwidth: defined in clause 6.7.4.5.</w:t>
      </w:r>
    </w:p>
    <w:p w14:paraId="7B17C8AA" w14:textId="77777777" w:rsidR="00E05D3F" w:rsidRPr="006D5D66" w:rsidRDefault="00E05D3F" w:rsidP="006F1F81">
      <w:pPr>
        <w:pStyle w:val="B2"/>
        <w:rPr>
          <w:lang w:val="en-US"/>
        </w:rPr>
      </w:pPr>
      <w:r w:rsidRPr="006D5D66">
        <w:rPr>
          <w:lang w:val="en-US"/>
        </w:rPr>
        <w:t>-</w:t>
      </w:r>
      <w:r w:rsidRPr="006D5D66">
        <w:rPr>
          <w:lang w:val="en-US"/>
        </w:rPr>
        <w:tab/>
        <w:t>detection mode: true RMS voltage or true power averaging.</w:t>
      </w:r>
    </w:p>
    <w:p w14:paraId="5A7A2C14" w14:textId="77777777" w:rsidR="00E05D3F" w:rsidRPr="006D5D66" w:rsidRDefault="00E05D3F" w:rsidP="006F1F81">
      <w:pPr>
        <w:pStyle w:val="B1"/>
      </w:pPr>
      <w:r w:rsidRPr="006D5D66">
        <w:rPr>
          <w:lang w:val="en-US"/>
        </w:rPr>
        <w:tab/>
      </w:r>
      <w:r w:rsidRPr="006D5D66">
        <w:t>As a general rule, the resolution bandwidth of the measuring equipment should be equal to the measurement bandwidth. However, to improve measurement accuracy, sensitivity, efficiency and avoiding e.g. carrier leakage, the resolution bandwidth may be smaller than the measurement bandwidth. When the resolution bandwidth is smaller than the measurement bandwidth, the result should be integrated over the measurement bandwidth in order to obtain the equivalent noise bandwidth of the measurement bandwidth.</w:t>
      </w:r>
    </w:p>
    <w:p w14:paraId="27215340" w14:textId="728C6E35" w:rsidR="00FB345C" w:rsidRDefault="00FB345C" w:rsidP="006F1F81">
      <w:pPr>
        <w:pStyle w:val="B1"/>
        <w:rPr>
          <w:lang w:val="en-US"/>
        </w:rPr>
      </w:pP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6E2D6754" w14:textId="7B6A34C9" w:rsidR="00C45907" w:rsidRPr="00931575" w:rsidRDefault="00C45907" w:rsidP="006F1F81">
      <w:pPr>
        <w:pStyle w:val="B1"/>
      </w:pPr>
      <w:r w:rsidRPr="00931575">
        <w:rPr>
          <w:lang w:val="en-US"/>
        </w:rPr>
        <w:t>4</w:t>
      </w:r>
      <w:r w:rsidRPr="00931575">
        <w:t>)</w:t>
      </w:r>
      <w:r w:rsidRPr="00931575">
        <w:tab/>
      </w:r>
      <w:r w:rsidRPr="00931575">
        <w:rPr>
          <w:lang w:val="en-US"/>
        </w:rPr>
        <w:t>For single carrier operation, s</w:t>
      </w:r>
      <w:r w:rsidRPr="00931575">
        <w:t xml:space="preserve">et the BS to transmit according to the applicable test configuration in </w:t>
      </w:r>
      <w:r w:rsidR="00600C59" w:rsidRPr="00931575">
        <w:t>clause </w:t>
      </w:r>
      <w:r w:rsidRPr="00931575">
        <w:t xml:space="preserve">4.8 using the corresponding test model(s) in </w:t>
      </w:r>
      <w:r w:rsidR="00600C59" w:rsidRPr="00931575">
        <w:t>clause </w:t>
      </w:r>
      <w:r w:rsidRPr="00931575">
        <w:t>4.9.2</w:t>
      </w:r>
      <w:r w:rsidRPr="00931575">
        <w:rPr>
          <w:lang w:val="en-US"/>
        </w:rPr>
        <w:t xml:space="preserve"> </w:t>
      </w:r>
      <w:r w:rsidRPr="00931575">
        <w:t xml:space="preserve">at manufacturers declared </w:t>
      </w:r>
      <w:r w:rsidRPr="00931575">
        <w:rPr>
          <w:i/>
        </w:rPr>
        <w:t>rated carrier output power</w:t>
      </w:r>
      <w:r w:rsidRPr="00931575">
        <w:t xml:space="preserve"> (P</w:t>
      </w:r>
      <w:r w:rsidRPr="00931575">
        <w:rPr>
          <w:vertAlign w:val="subscript"/>
        </w:rPr>
        <w:t>rated,c,TRP</w:t>
      </w:r>
      <w:r w:rsidRPr="00931575">
        <w:t>).</w:t>
      </w:r>
    </w:p>
    <w:p w14:paraId="5EE1E53E" w14:textId="6D3C0E99" w:rsidR="00C45907" w:rsidRPr="00931575" w:rsidRDefault="00C45907" w:rsidP="006F1F81">
      <w:pPr>
        <w:pStyle w:val="B1"/>
      </w:pPr>
      <w:r w:rsidRPr="00931575">
        <w:tab/>
        <w:t xml:space="preserve">For a BS declared to be capable of multi-carrier and/or CA operation, use the applicable test signal configuration and corresponding power setting specified in </w:t>
      </w:r>
      <w:r w:rsidR="00600C59" w:rsidRPr="00931575">
        <w:t>clause </w:t>
      </w:r>
      <w:r w:rsidRPr="00931575">
        <w:t xml:space="preserve">4.7.2 </w:t>
      </w:r>
      <w:r w:rsidRPr="00931575">
        <w:rPr>
          <w:rFonts w:hint="eastAsia"/>
          <w:lang w:val="en-US" w:eastAsia="zh-CN"/>
        </w:rPr>
        <w:t xml:space="preserve">and 4.8 using </w:t>
      </w:r>
      <w:r w:rsidRPr="00931575">
        <w:t xml:space="preserve">the corresponding test model(s) in </w:t>
      </w:r>
      <w:r w:rsidR="00600C59" w:rsidRPr="00931575">
        <w:t>clause </w:t>
      </w:r>
      <w:r w:rsidRPr="00931575">
        <w:t>4.9.2</w:t>
      </w:r>
      <w:r w:rsidRPr="00931575">
        <w:rPr>
          <w:rFonts w:hint="eastAsia"/>
          <w:lang w:val="en-US" w:eastAsia="zh-CN"/>
        </w:rPr>
        <w:t xml:space="preserve"> </w:t>
      </w:r>
      <w:r w:rsidRPr="00931575">
        <w:rPr>
          <w:snapToGrid w:val="0"/>
        </w:rPr>
        <w:t>on all carriers configured</w:t>
      </w:r>
      <w:r w:rsidRPr="00931575">
        <w:t>.</w:t>
      </w:r>
    </w:p>
    <w:p w14:paraId="1B2472BD" w14:textId="77777777" w:rsidR="00C45907" w:rsidRPr="00931575" w:rsidRDefault="00C45907" w:rsidP="006F1F81">
      <w:pPr>
        <w:pStyle w:val="B1"/>
      </w:pPr>
      <w:r w:rsidRPr="00931575">
        <w:t>5) Orient the positioner (and BS) in order that the direction to be tested aligns with the test antenna such that measurements to determine TRP can be performed (see annex I).</w:t>
      </w:r>
    </w:p>
    <w:p w14:paraId="60526FC2" w14:textId="77777777" w:rsidR="00C45907" w:rsidRPr="00931575" w:rsidRDefault="00C45907" w:rsidP="006F1F81">
      <w:pPr>
        <w:pStyle w:val="B1"/>
        <w:rPr>
          <w:strike/>
        </w:rPr>
      </w:pPr>
      <w:r w:rsidRPr="00931575">
        <w:t>6)</w:t>
      </w:r>
      <w:r w:rsidRPr="00931575">
        <w:tab/>
      </w:r>
      <w:r w:rsidRPr="00931575">
        <w:rPr>
          <w:lang w:val="en-US"/>
        </w:rPr>
        <w:t>Sweep the centre frequency of the measurement filter in contiguous steps and m</w:t>
      </w:r>
      <w:r w:rsidRPr="00931575">
        <w:t xml:space="preserve">easure </w:t>
      </w:r>
      <w:r w:rsidRPr="00931575">
        <w:rPr>
          <w:lang w:val="en-US"/>
        </w:rPr>
        <w:t>emission power within the specified frequency ranges with the specified measurement bandwidth.</w:t>
      </w:r>
    </w:p>
    <w:p w14:paraId="55966108" w14:textId="77777777" w:rsidR="00C45907" w:rsidRPr="00931575" w:rsidRDefault="00C45907" w:rsidP="006F1F81">
      <w:pPr>
        <w:pStyle w:val="B1"/>
      </w:pPr>
      <w:r w:rsidRPr="00931575">
        <w:t>7)</w:t>
      </w:r>
      <w:r w:rsidRPr="00931575">
        <w:tab/>
        <w:t xml:space="preserve">Repeat step </w:t>
      </w:r>
      <w:r w:rsidRPr="00931575">
        <w:rPr>
          <w:lang w:val="en-US"/>
        </w:rPr>
        <w:t xml:space="preserve">5-6 </w:t>
      </w:r>
      <w:r w:rsidRPr="00931575">
        <w:t>for all directions in the appropriated TRP measurement grid needed for TRP</w:t>
      </w:r>
      <w:r w:rsidRPr="00931575">
        <w:rPr>
          <w:vertAlign w:val="subscript"/>
        </w:rPr>
        <w:t>Estimate</w:t>
      </w:r>
      <w:r w:rsidRPr="00931575">
        <w:t xml:space="preserve"> (see annex I).</w:t>
      </w:r>
    </w:p>
    <w:p w14:paraId="05155DE8" w14:textId="77777777" w:rsidR="00C45907" w:rsidRPr="00931575" w:rsidRDefault="00C45907" w:rsidP="006F1F81">
      <w:pPr>
        <w:pStyle w:val="B1"/>
      </w:pPr>
      <w:r w:rsidRPr="00931575">
        <w:t>8)</w:t>
      </w:r>
      <w:r w:rsidRPr="00931575">
        <w:tab/>
        <w:t>Calculate TRP</w:t>
      </w:r>
      <w:r w:rsidRPr="00931575">
        <w:rPr>
          <w:vertAlign w:val="subscript"/>
        </w:rPr>
        <w:t>Estimate</w:t>
      </w:r>
      <w:r w:rsidRPr="00931575">
        <w:t xml:space="preserve"> using the measurements made in step 6.</w:t>
      </w:r>
    </w:p>
    <w:p w14:paraId="1FC03346" w14:textId="77777777" w:rsidR="00C45907" w:rsidRPr="00931575" w:rsidRDefault="00C45907" w:rsidP="006F1F81">
      <w:pPr>
        <w:pStyle w:val="B1"/>
      </w:pPr>
      <w:r w:rsidRPr="00931575">
        <w:t xml:space="preserve">9) For </w:t>
      </w:r>
      <w:r w:rsidRPr="00931575">
        <w:rPr>
          <w:i/>
        </w:rPr>
        <w:t>BS type 1-O</w:t>
      </w:r>
      <w:r w:rsidRPr="00931575">
        <w:t xml:space="preserve"> and </w:t>
      </w:r>
      <w:r w:rsidRPr="00931575">
        <w:rPr>
          <w:i/>
        </w:rPr>
        <w:t>multi-band RIB</w:t>
      </w:r>
      <w:r w:rsidRPr="00931575">
        <w:t xml:space="preserve"> and single band tests, repeat the steps above per involved band where single band test configurations and test models shall apply with no carrier activated in the other band.</w:t>
      </w:r>
    </w:p>
    <w:p w14:paraId="2B7BBB6E" w14:textId="77777777" w:rsidR="00C45907" w:rsidRPr="00931575" w:rsidRDefault="00C45907" w:rsidP="00C45907">
      <w:pPr>
        <w:pStyle w:val="Heading4"/>
        <w:rPr>
          <w:lang w:eastAsia="zh-CN"/>
        </w:rPr>
      </w:pPr>
      <w:bookmarkStart w:id="3944" w:name="_Toc21102744"/>
      <w:bookmarkStart w:id="3945" w:name="_Toc29810593"/>
      <w:bookmarkStart w:id="3946" w:name="_Toc36635945"/>
      <w:bookmarkStart w:id="3947" w:name="_Toc37272891"/>
      <w:bookmarkStart w:id="3948" w:name="_Toc45885968"/>
      <w:bookmarkStart w:id="3949" w:name="_Toc53183074"/>
      <w:bookmarkStart w:id="3950" w:name="_Toc58915741"/>
      <w:bookmarkStart w:id="3951" w:name="_Toc58917922"/>
      <w:bookmarkStart w:id="3952" w:name="_Toc66693791"/>
      <w:bookmarkStart w:id="3953" w:name="_Toc74915743"/>
      <w:bookmarkStart w:id="3954" w:name="_Toc76114368"/>
      <w:bookmarkStart w:id="3955" w:name="_Toc76544254"/>
      <w:bookmarkStart w:id="3956" w:name="_Toc82536376"/>
      <w:bookmarkStart w:id="3957" w:name="_Toc89952669"/>
      <w:bookmarkStart w:id="3958" w:name="_Toc98766485"/>
      <w:bookmarkStart w:id="3959" w:name="_Toc99702848"/>
      <w:bookmarkStart w:id="3960" w:name="_Toc106206634"/>
      <w:bookmarkStart w:id="3961" w:name="_Toc115080636"/>
      <w:r w:rsidRPr="00931575">
        <w:rPr>
          <w:lang w:eastAsia="zh-CN"/>
        </w:rPr>
        <w:t>6.7.4.5</w:t>
      </w:r>
      <w:r w:rsidRPr="00931575">
        <w:rPr>
          <w:lang w:eastAsia="zh-CN"/>
        </w:rPr>
        <w:tab/>
        <w:t>Test requirements</w:t>
      </w:r>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44D22AE0" w14:textId="77777777" w:rsidR="00C45907" w:rsidRPr="00931575" w:rsidRDefault="00C45907" w:rsidP="00C45907">
      <w:pPr>
        <w:pStyle w:val="Heading5"/>
      </w:pPr>
      <w:bookmarkStart w:id="3962" w:name="_Toc21102745"/>
      <w:bookmarkStart w:id="3963" w:name="_Toc29810594"/>
      <w:bookmarkStart w:id="3964" w:name="_Toc36635946"/>
      <w:bookmarkStart w:id="3965" w:name="_Toc37272892"/>
      <w:bookmarkStart w:id="3966" w:name="_Toc45885969"/>
      <w:bookmarkStart w:id="3967" w:name="_Toc53183075"/>
      <w:bookmarkStart w:id="3968" w:name="_Toc58915742"/>
      <w:bookmarkStart w:id="3969" w:name="_Toc58917923"/>
      <w:bookmarkStart w:id="3970" w:name="_Toc66693792"/>
      <w:bookmarkStart w:id="3971" w:name="_Toc74915744"/>
      <w:bookmarkStart w:id="3972" w:name="_Toc76114369"/>
      <w:bookmarkStart w:id="3973" w:name="_Toc76544255"/>
      <w:bookmarkStart w:id="3974" w:name="_Toc82536377"/>
      <w:bookmarkStart w:id="3975" w:name="_Toc89952670"/>
      <w:bookmarkStart w:id="3976" w:name="_Toc98766486"/>
      <w:bookmarkStart w:id="3977" w:name="_Toc99702849"/>
      <w:bookmarkStart w:id="3978" w:name="_Toc106206635"/>
      <w:bookmarkStart w:id="3979" w:name="_Toc115080637"/>
      <w:r w:rsidRPr="00931575">
        <w:t>6.7.4.5.1</w:t>
      </w:r>
      <w:r w:rsidRPr="00931575">
        <w:tab/>
      </w:r>
      <w:r w:rsidRPr="00931575">
        <w:rPr>
          <w:i/>
        </w:rPr>
        <w:t>BS type 1-O</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14:paraId="4DC3AAE4" w14:textId="77777777" w:rsidR="00C45907" w:rsidRPr="00931575" w:rsidRDefault="00C45907" w:rsidP="006F1F81">
      <w:r w:rsidRPr="00931575">
        <w:t>The emission measurement result shall not exceed the maximum levels specified in tables 6.7.4.5.1</w:t>
      </w:r>
      <w:r w:rsidRPr="00931575">
        <w:rPr>
          <w:rFonts w:hint="eastAsia"/>
          <w:lang w:val="en-US" w:eastAsia="zh-CN"/>
        </w:rPr>
        <w:t>.1</w:t>
      </w:r>
      <w:r w:rsidRPr="00931575">
        <w:t>-1 to 6.7.4.5.1</w:t>
      </w:r>
      <w:r w:rsidRPr="00931575">
        <w:rPr>
          <w:rFonts w:hint="eastAsia"/>
          <w:lang w:val="en-US" w:eastAsia="zh-CN"/>
        </w:rPr>
        <w:t>.5</w:t>
      </w:r>
      <w:r w:rsidRPr="00931575">
        <w:t>-</w:t>
      </w:r>
      <w:r w:rsidRPr="00931575">
        <w:rPr>
          <w:rFonts w:eastAsia="SimSun" w:hint="eastAsia"/>
          <w:lang w:val="en-US" w:eastAsia="zh-CN"/>
        </w:rPr>
        <w:t>3</w:t>
      </w:r>
      <w:r w:rsidRPr="00931575">
        <w:t>, where:</w:t>
      </w:r>
    </w:p>
    <w:p w14:paraId="667FCCA9" w14:textId="77777777" w:rsidR="00C45907" w:rsidRPr="00931575" w:rsidRDefault="00C45907" w:rsidP="006F1F81">
      <w:pPr>
        <w:pStyle w:val="B1"/>
      </w:pPr>
      <w:r w:rsidRPr="00931575">
        <w:t xml:space="preserve"> -</w:t>
      </w:r>
      <w:r w:rsidRPr="00931575">
        <w:tab/>
      </w:r>
      <w:r w:rsidRPr="00931575">
        <w:sym w:font="Symbol" w:char="F044"/>
      </w:r>
      <w:r w:rsidRPr="00931575">
        <w:t>f is the separation between the channel edge frequency and the nominal -3dB point of the measuring filter closest to the carrier frequency.</w:t>
      </w:r>
    </w:p>
    <w:p w14:paraId="4FDB5572" w14:textId="77777777" w:rsidR="00C45907" w:rsidRPr="00931575" w:rsidRDefault="00C45907" w:rsidP="006F1F81">
      <w:pPr>
        <w:pStyle w:val="B1"/>
      </w:pPr>
      <w:r w:rsidRPr="00931575">
        <w:t>-</w:t>
      </w:r>
      <w:r w:rsidRPr="00931575">
        <w:tab/>
        <w:t>f_offset is the separation between the channel edge frequency and the centre of the measuring filter.</w:t>
      </w:r>
    </w:p>
    <w:p w14:paraId="2C69DF64"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the offset to the frequency Δf</w:t>
      </w:r>
      <w:r w:rsidRPr="00931575">
        <w:rPr>
          <w:vertAlign w:val="subscript"/>
        </w:rPr>
        <w:t>OBUE</w:t>
      </w:r>
      <w:r w:rsidRPr="00931575">
        <w:t> MHz outside the downlink operating band.</w:t>
      </w:r>
    </w:p>
    <w:p w14:paraId="74ABC529" w14:textId="77777777" w:rsidR="00C45907" w:rsidRPr="00931575" w:rsidRDefault="00C45907" w:rsidP="006F1F81">
      <w:pPr>
        <w:pStyle w:val="B1"/>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7CB79AD2" w14:textId="77777777" w:rsidR="00C45907" w:rsidRPr="00931575" w:rsidRDefault="00C45907" w:rsidP="006F1F81">
      <w:r w:rsidRPr="00931575">
        <w:lastRenderedPageBreak/>
        <w:t xml:space="preserve">For a </w:t>
      </w:r>
      <w:r w:rsidRPr="00931575">
        <w:rPr>
          <w:i/>
        </w:rPr>
        <w:t xml:space="preserve">multi-band </w:t>
      </w:r>
      <w:r w:rsidRPr="00931575">
        <w:rPr>
          <w:rFonts w:hint="eastAsia"/>
          <w:i/>
          <w:lang w:val="en-US" w:eastAsia="zh-CN"/>
        </w:rPr>
        <w:t xml:space="preserve">RIB </w:t>
      </w:r>
      <w:r w:rsidRPr="00931575">
        <w:t xml:space="preserve">inside any </w:t>
      </w:r>
      <w:r w:rsidRPr="00931575">
        <w:rPr>
          <w:i/>
        </w:rPr>
        <w:t>Inter RF Bandwidth gaps</w:t>
      </w:r>
      <w:r w:rsidRPr="00931575">
        <w:t xml:space="preserve"> with W</w:t>
      </w:r>
      <w:r w:rsidRPr="00931575">
        <w:rPr>
          <w:vertAlign w:val="subscript"/>
        </w:rPr>
        <w:t>gap</w:t>
      </w:r>
      <w:r w:rsidRPr="00931575">
        <w:t xml:space="preserve"> &lt; 2*Δf</w:t>
      </w:r>
      <w:r w:rsidRPr="00931575">
        <w:rPr>
          <w:vertAlign w:val="subscript"/>
        </w:rPr>
        <w:t>OBUE</w:t>
      </w:r>
      <w:r w:rsidRPr="00931575">
        <w:t>, emissions shall not exceed the cumulative sum of the</w:t>
      </w:r>
      <w:r w:rsidRPr="00931575">
        <w:rPr>
          <w:rFonts w:hint="eastAsia"/>
          <w:lang w:val="en-US" w:eastAsia="zh-CN"/>
        </w:rPr>
        <w:t xml:space="preserve"> test requirements</w:t>
      </w:r>
      <w:r w:rsidRPr="00931575">
        <w:t xml:space="preserve"> specified at the </w:t>
      </w:r>
      <w:r w:rsidRPr="00931575">
        <w:rPr>
          <w:i/>
        </w:rPr>
        <w:t>Base Station RF Bandwidth edges</w:t>
      </w:r>
      <w:r w:rsidRPr="00931575">
        <w:t xml:space="preserve"> on each side of the </w:t>
      </w:r>
      <w:r w:rsidRPr="00931575">
        <w:rPr>
          <w:i/>
        </w:rPr>
        <w:t>Inter RF Bandwidth gap</w:t>
      </w:r>
      <w:r w:rsidRPr="00931575">
        <w:t xml:space="preserve">. The </w:t>
      </w:r>
      <w:r w:rsidRPr="00931575">
        <w:rPr>
          <w:lang w:val="en-US" w:eastAsia="zh-CN"/>
        </w:rPr>
        <w:t xml:space="preserve">test requirement </w:t>
      </w:r>
      <w:r w:rsidRPr="00931575">
        <w:t xml:space="preserve">for </w:t>
      </w:r>
      <w:r w:rsidRPr="00931575">
        <w:rPr>
          <w:i/>
        </w:rPr>
        <w:t>Base Station RF Bandwidth edge</w:t>
      </w:r>
      <w:r w:rsidRPr="00931575">
        <w:t xml:space="preserve"> is specified in the tables 6.7.4.5.1</w:t>
      </w:r>
      <w:r w:rsidRPr="00931575">
        <w:rPr>
          <w:rFonts w:hint="eastAsia"/>
          <w:lang w:val="en-US" w:eastAsia="zh-CN"/>
        </w:rPr>
        <w:t>.1</w:t>
      </w:r>
      <w:r w:rsidRPr="00931575">
        <w:t>-1 to 6.7.4.5.1</w:t>
      </w:r>
      <w:r w:rsidRPr="00931575">
        <w:rPr>
          <w:rFonts w:hint="eastAsia"/>
          <w:lang w:val="en-US" w:eastAsia="zh-CN"/>
        </w:rPr>
        <w:t>.5</w:t>
      </w:r>
      <w:r w:rsidRPr="00931575">
        <w:t>-</w:t>
      </w:r>
      <w:r w:rsidRPr="00931575">
        <w:rPr>
          <w:rFonts w:eastAsia="SimSun" w:hint="eastAsia"/>
          <w:lang w:val="en-US" w:eastAsia="zh-CN"/>
        </w:rPr>
        <w:t>3</w:t>
      </w:r>
      <w:r w:rsidRPr="00931575">
        <w:t xml:space="preserve"> below, where in this case:</w:t>
      </w:r>
    </w:p>
    <w:p w14:paraId="2ABB5DE8" w14:textId="77777777" w:rsidR="00C45907" w:rsidRPr="00931575" w:rsidRDefault="00C45907" w:rsidP="006F1F81">
      <w:pPr>
        <w:pStyle w:val="B1"/>
      </w:pPr>
      <w:r w:rsidRPr="00931575">
        <w:t>-</w:t>
      </w:r>
      <w:r w:rsidRPr="00931575">
        <w:tab/>
      </w:r>
      <w:r w:rsidRPr="00931575">
        <w:sym w:font="Symbol" w:char="F044"/>
      </w:r>
      <w:r w:rsidRPr="00931575">
        <w:t xml:space="preserve">f is the separation between the </w:t>
      </w:r>
      <w:r w:rsidRPr="00931575">
        <w:rPr>
          <w:i/>
        </w:rPr>
        <w:t>Base Station RF Bandwidth edge</w:t>
      </w:r>
      <w:r w:rsidRPr="00931575">
        <w:t xml:space="preserve"> frequency and the nominal -3 dB point of the measuring filter closest to the </w:t>
      </w:r>
      <w:r w:rsidRPr="00931575">
        <w:rPr>
          <w:i/>
        </w:rPr>
        <w:t>Base Station RF Bandwidth edge</w:t>
      </w:r>
      <w:r w:rsidRPr="00931575">
        <w:t>.</w:t>
      </w:r>
    </w:p>
    <w:p w14:paraId="710E4B3F" w14:textId="77777777" w:rsidR="00C45907" w:rsidRPr="00931575" w:rsidRDefault="00C45907" w:rsidP="006F1F81">
      <w:pPr>
        <w:pStyle w:val="B1"/>
      </w:pPr>
      <w:r w:rsidRPr="00931575">
        <w:t>-</w:t>
      </w:r>
      <w:r w:rsidRPr="00931575">
        <w:tab/>
        <w:t xml:space="preserve">f_offset is the separation between the </w:t>
      </w:r>
      <w:r w:rsidRPr="00931575">
        <w:rPr>
          <w:i/>
        </w:rPr>
        <w:t>Base Station RF Bandwidth edge</w:t>
      </w:r>
      <w:r w:rsidRPr="00931575">
        <w:t xml:space="preserve"> frequency and the centre of the measuring filter.</w:t>
      </w:r>
    </w:p>
    <w:p w14:paraId="4C69920B"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equal to the </w:t>
      </w:r>
      <w:r w:rsidRPr="00931575">
        <w:rPr>
          <w:i/>
        </w:rPr>
        <w:t>Inter RF Bandwidth gap</w:t>
      </w:r>
      <w:r w:rsidRPr="00931575">
        <w:t xml:space="preserve"> minus half of the bandwidth of the measuring filter.</w:t>
      </w:r>
    </w:p>
    <w:p w14:paraId="0914880A" w14:textId="77777777" w:rsidR="00C45907" w:rsidRPr="00931575" w:rsidRDefault="00C45907" w:rsidP="006F1F81">
      <w:pPr>
        <w:pStyle w:val="B1"/>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73B3AB84" w14:textId="77777777" w:rsidR="00C45907" w:rsidRPr="00931575" w:rsidRDefault="00C45907" w:rsidP="006F1F81">
      <w:r w:rsidRPr="00931575">
        <w:t xml:space="preserve">For a </w:t>
      </w:r>
      <w:r w:rsidRPr="00931575">
        <w:rPr>
          <w:i/>
        </w:rPr>
        <w:t xml:space="preserve">multi-band </w:t>
      </w:r>
      <w:r w:rsidRPr="00931575">
        <w:rPr>
          <w:rFonts w:hint="eastAsia"/>
          <w:i/>
          <w:lang w:val="en-US" w:eastAsia="zh-CN"/>
        </w:rPr>
        <w:t>RIB</w:t>
      </w:r>
      <w:r w:rsidRPr="00931575">
        <w:t xml:space="preserve">, the operating band unwanted emission limits apply also in a supported operating band without any carrier transmitted, in the case where there are carrier(s) transmitted in another supported operating band. In this case, no cumulative limit is applied in the </w:t>
      </w:r>
      <w:r w:rsidRPr="00931575">
        <w:rPr>
          <w:i/>
        </w:rPr>
        <w:t>inter-band gap</w:t>
      </w:r>
      <w:r w:rsidRPr="00931575">
        <w:t xml:space="preserve"> between a supported downlink operating band with carrier(s) transmitted and a supported downlink operating band without any carrier transmitted and</w:t>
      </w:r>
    </w:p>
    <w:p w14:paraId="4EC7D685" w14:textId="25377195" w:rsidR="00C45907" w:rsidRPr="00931575" w:rsidRDefault="00C45907" w:rsidP="006F1F81">
      <w:pPr>
        <w:pStyle w:val="B1"/>
        <w:rPr>
          <w:lang w:eastAsia="zh-CN"/>
        </w:rPr>
      </w:pPr>
      <w:r w:rsidRPr="00931575">
        <w:rPr>
          <w:lang w:eastAsia="zh-CN"/>
        </w:rPr>
        <w:t>-</w:t>
      </w:r>
      <w:r w:rsidRPr="00931575">
        <w:rPr>
          <w:lang w:eastAsia="zh-CN"/>
        </w:rPr>
        <w:tab/>
        <w:t xml:space="preserve">In case the </w:t>
      </w:r>
      <w:r w:rsidRPr="00931575">
        <w:rPr>
          <w:i/>
          <w:lang w:eastAsia="zh-CN"/>
        </w:rPr>
        <w:t>inter-band gap</w:t>
      </w:r>
      <w:r w:rsidRPr="00931575">
        <w:rPr>
          <w:lang w:eastAsia="zh-CN"/>
        </w:rPr>
        <w:t xml:space="preserve"> between a supported downlink operating band with carrier(s) transmitted and a supported downlink operating band without any carrier transmitted is less than </w:t>
      </w:r>
      <w:r w:rsidRPr="00931575">
        <w:t>2*Δf</w:t>
      </w:r>
      <w:r w:rsidRPr="00931575">
        <w:rPr>
          <w:vertAlign w:val="subscript"/>
        </w:rPr>
        <w:t>OBUE</w:t>
      </w:r>
      <w:r w:rsidRPr="00931575">
        <w:rPr>
          <w:lang w:eastAsia="zh-CN"/>
        </w:rPr>
        <w:t xml:space="preserve">, </w:t>
      </w:r>
      <w:r w:rsidRPr="00931575">
        <w:t>f_offset</w:t>
      </w:r>
      <w:r w:rsidRPr="00931575">
        <w:rPr>
          <w:vertAlign w:val="subscript"/>
        </w:rPr>
        <w:t>max</w:t>
      </w:r>
      <w:r w:rsidRPr="00931575">
        <w:rPr>
          <w:lang w:eastAsia="zh-CN"/>
        </w:rPr>
        <w:t xml:space="preserve"> shall be the offset to the frequency </w:t>
      </w:r>
      <w:r w:rsidRPr="00931575">
        <w:t>Δf</w:t>
      </w:r>
      <w:r w:rsidRPr="00931575">
        <w:rPr>
          <w:vertAlign w:val="subscript"/>
        </w:rPr>
        <w:t>OBUE</w:t>
      </w:r>
      <w:r w:rsidRPr="00931575">
        <w:t xml:space="preserve"> MHz outside the </w:t>
      </w:r>
      <w:r w:rsidRPr="00931575">
        <w:rPr>
          <w:lang w:eastAsia="zh-CN"/>
        </w:rPr>
        <w:t xml:space="preserve">outermost edges of the two supported </w:t>
      </w:r>
      <w:r w:rsidRPr="00931575">
        <w:t>downlink operating band</w:t>
      </w:r>
      <w:r w:rsidRPr="00931575">
        <w:rPr>
          <w:lang w:eastAsia="zh-CN"/>
        </w:rPr>
        <w:t xml:space="preserve">s and the operating band unwanted emission limit </w:t>
      </w:r>
      <w:r w:rsidRPr="00931575">
        <w:t xml:space="preserve">of the band where there are carriers transmitted, as </w:t>
      </w:r>
      <w:r w:rsidRPr="00931575">
        <w:rPr>
          <w:lang w:eastAsia="zh-CN"/>
        </w:rPr>
        <w:t xml:space="preserve">defined in the tables of the present </w:t>
      </w:r>
      <w:r w:rsidR="00931575" w:rsidRPr="00931575">
        <w:rPr>
          <w:lang w:eastAsia="zh-CN"/>
        </w:rPr>
        <w:t>clause</w:t>
      </w:r>
      <w:r w:rsidRPr="00931575">
        <w:rPr>
          <w:lang w:eastAsia="zh-CN"/>
        </w:rPr>
        <w:t>, shall apply across both downlink bands.</w:t>
      </w:r>
    </w:p>
    <w:p w14:paraId="637D97FD" w14:textId="55A44D37" w:rsidR="00C45907" w:rsidRPr="00931575" w:rsidRDefault="00C45907" w:rsidP="006F1F81">
      <w:pPr>
        <w:pStyle w:val="B1"/>
        <w:rPr>
          <w:lang w:eastAsia="zh-CN"/>
        </w:rPr>
      </w:pPr>
      <w:r w:rsidRPr="00931575">
        <w:rPr>
          <w:lang w:eastAsia="zh-CN"/>
        </w:rPr>
        <w:t>-</w:t>
      </w:r>
      <w:r w:rsidRPr="00931575">
        <w:rPr>
          <w:lang w:eastAsia="zh-CN"/>
        </w:rPr>
        <w:tab/>
        <w:t xml:space="preserve">In other cases, the operating band unwanted emission limit </w:t>
      </w:r>
      <w:r w:rsidRPr="00931575">
        <w:t xml:space="preserve">of the band where there are carriers transmitted, as </w:t>
      </w:r>
      <w:r w:rsidRPr="00931575">
        <w:rPr>
          <w:lang w:eastAsia="zh-CN"/>
        </w:rPr>
        <w:t xml:space="preserve">defined in the tables of the present </w:t>
      </w:r>
      <w:r w:rsidR="00600C59" w:rsidRPr="00931575">
        <w:rPr>
          <w:lang w:eastAsia="zh-CN"/>
        </w:rPr>
        <w:t>clause </w:t>
      </w:r>
      <w:r w:rsidRPr="00931575">
        <w:rPr>
          <w:lang w:eastAsia="zh-CN"/>
        </w:rPr>
        <w:t>for the largest frequency offset (</w:t>
      </w:r>
      <w:r w:rsidRPr="00931575">
        <w:sym w:font="Symbol" w:char="F044"/>
      </w:r>
      <w:r w:rsidRPr="00931575">
        <w:t>f</w:t>
      </w:r>
      <w:r w:rsidRPr="00931575">
        <w:rPr>
          <w:vertAlign w:val="subscript"/>
        </w:rPr>
        <w:t>max</w:t>
      </w:r>
      <w:r w:rsidRPr="00931575">
        <w:rPr>
          <w:lang w:eastAsia="zh-CN"/>
        </w:rPr>
        <w:t xml:space="preserve">), shall apply from </w:t>
      </w:r>
      <w:r w:rsidRPr="00931575">
        <w:t>Δf</w:t>
      </w:r>
      <w:r w:rsidRPr="00931575">
        <w:rPr>
          <w:vertAlign w:val="subscript"/>
        </w:rPr>
        <w:t>OBUE</w:t>
      </w:r>
      <w:r w:rsidRPr="00931575">
        <w:rPr>
          <w:lang w:eastAsia="zh-CN"/>
        </w:rPr>
        <w:t xml:space="preserve"> MHz below the lowest frequency, up to </w:t>
      </w:r>
      <w:r w:rsidRPr="00931575">
        <w:t>Δf</w:t>
      </w:r>
      <w:r w:rsidRPr="00931575">
        <w:rPr>
          <w:vertAlign w:val="subscript"/>
        </w:rPr>
        <w:t>OBUE</w:t>
      </w:r>
      <w:r w:rsidRPr="00931575">
        <w:rPr>
          <w:rFonts w:hint="eastAsia"/>
          <w:vertAlign w:val="subscript"/>
          <w:lang w:val="en-US" w:eastAsia="zh-CN"/>
        </w:rPr>
        <w:t xml:space="preserve"> </w:t>
      </w:r>
      <w:r w:rsidRPr="00931575">
        <w:rPr>
          <w:lang w:eastAsia="zh-CN"/>
        </w:rPr>
        <w:t>MHz above the highest frequency of the supported downlink operating band without any carrier transmitted.</w:t>
      </w:r>
    </w:p>
    <w:p w14:paraId="643C9F6C" w14:textId="77777777" w:rsidR="00C45907" w:rsidRPr="00931575" w:rsidRDefault="00C45907" w:rsidP="006F1F81">
      <w:r w:rsidRPr="00931575">
        <w:t xml:space="preserve">For a multicarrier </w:t>
      </w:r>
      <w:r w:rsidRPr="00931575">
        <w:rPr>
          <w:rFonts w:hint="eastAsia"/>
          <w:i/>
          <w:iCs/>
          <w:lang w:val="en-US" w:eastAsia="zh-CN"/>
        </w:rPr>
        <w:t>single-band</w:t>
      </w:r>
      <w:r w:rsidRPr="00931575">
        <w:rPr>
          <w:i/>
          <w:iCs/>
          <w:lang w:val="en-US" w:eastAsia="zh-CN"/>
        </w:rPr>
        <w:t xml:space="preserve"> </w:t>
      </w:r>
      <w:r w:rsidRPr="00931575">
        <w:rPr>
          <w:rFonts w:hint="eastAsia"/>
          <w:i/>
          <w:iCs/>
          <w:lang w:val="en-US" w:eastAsia="zh-CN"/>
        </w:rPr>
        <w:t xml:space="preserve">RIB </w:t>
      </w:r>
      <w:r w:rsidRPr="00931575">
        <w:rPr>
          <w:rFonts w:eastAsia="SimSun"/>
        </w:rPr>
        <w:t xml:space="preserve">or a </w:t>
      </w:r>
      <w:r w:rsidRPr="00931575">
        <w:rPr>
          <w:rFonts w:hint="eastAsia"/>
          <w:i/>
          <w:iCs/>
          <w:lang w:val="en-US" w:eastAsia="zh-CN"/>
        </w:rPr>
        <w:t>single-band</w:t>
      </w:r>
      <w:r w:rsidRPr="00931575">
        <w:rPr>
          <w:i/>
          <w:iCs/>
          <w:lang w:val="en-US" w:eastAsia="zh-CN"/>
        </w:rPr>
        <w:t xml:space="preserve"> </w:t>
      </w:r>
      <w:r w:rsidRPr="00931575">
        <w:rPr>
          <w:rFonts w:eastAsia="SimSun" w:hint="eastAsia"/>
          <w:i/>
          <w:lang w:val="en-US" w:eastAsia="zh-CN"/>
        </w:rPr>
        <w:t xml:space="preserve">RIB </w:t>
      </w:r>
      <w:r w:rsidRPr="00931575">
        <w:rPr>
          <w:rFonts w:eastAsia="SimSun"/>
        </w:rPr>
        <w:t xml:space="preserve">configured for </w:t>
      </w:r>
      <w:r w:rsidRPr="00931575">
        <w:t xml:space="preserve">intra-band </w:t>
      </w:r>
      <w:r w:rsidRPr="00931575">
        <w:rPr>
          <w:rFonts w:eastAsia="SimSun"/>
        </w:rPr>
        <w:t xml:space="preserve">contiguous </w:t>
      </w:r>
      <w:r w:rsidRPr="00931575">
        <w:rPr>
          <w:lang w:eastAsia="zh-CN"/>
        </w:rPr>
        <w:t>or non-contiguous</w:t>
      </w:r>
      <w:r w:rsidRPr="00931575">
        <w:rPr>
          <w:rFonts w:eastAsia="SimSun"/>
        </w:rPr>
        <w:t xml:space="preserve"> carrier aggregation</w:t>
      </w:r>
      <w:r w:rsidRPr="00931575">
        <w:t xml:space="preserve"> the definitions above apply to the lower edge of the carrier transmitted at the lowest carrier frequency and the upper edge of the carrier transmitted at the highest carrier frequency </w:t>
      </w:r>
      <w:r w:rsidRPr="00931575">
        <w:rPr>
          <w:rFonts w:eastAsia="SimSun"/>
        </w:rPr>
        <w:t>within a specified frequency band</w:t>
      </w:r>
      <w:r w:rsidRPr="00931575">
        <w:t>.</w:t>
      </w:r>
    </w:p>
    <w:p w14:paraId="04BCDC43" w14:textId="77777777" w:rsidR="00C45907" w:rsidRPr="00931575" w:rsidRDefault="00C45907" w:rsidP="006F1F81">
      <w:r w:rsidRPr="00931575">
        <w:t xml:space="preserve">In addition inside any sub-block gap for a </w:t>
      </w:r>
      <w:r w:rsidRPr="00931575">
        <w:rPr>
          <w:rFonts w:hint="eastAsia"/>
          <w:i/>
          <w:iCs/>
          <w:lang w:val="en-US" w:eastAsia="zh-CN"/>
        </w:rPr>
        <w:t>single-band</w:t>
      </w:r>
      <w:r w:rsidRPr="00931575">
        <w:rPr>
          <w:i/>
          <w:iCs/>
          <w:lang w:val="en-US" w:eastAsia="zh-CN"/>
        </w:rPr>
        <w:t xml:space="preserve"> </w:t>
      </w:r>
      <w:r w:rsidRPr="00931575">
        <w:rPr>
          <w:rFonts w:eastAsia="SimSun" w:hint="eastAsia"/>
          <w:i/>
          <w:lang w:val="en-US" w:eastAsia="zh-CN"/>
        </w:rPr>
        <w:t xml:space="preserve">RIB </w:t>
      </w:r>
      <w:r w:rsidRPr="00931575">
        <w:t xml:space="preserve">operating in non-contiguous spectrum, emissions shall not exceed the cumulative sum of the </w:t>
      </w:r>
      <w:r w:rsidRPr="00931575">
        <w:rPr>
          <w:rFonts w:hint="eastAsia"/>
          <w:lang w:val="en-US" w:eastAsia="zh-CN"/>
        </w:rPr>
        <w:t>test requirements</w:t>
      </w:r>
      <w:r w:rsidRPr="00931575">
        <w:t xml:space="preserve"> specified for the adjacent sub blocks on each side of the sub block gap. The </w:t>
      </w:r>
      <w:r w:rsidRPr="00931575">
        <w:rPr>
          <w:rFonts w:hint="eastAsia"/>
          <w:lang w:val="en-US" w:eastAsia="zh-CN"/>
        </w:rPr>
        <w:t xml:space="preserve">test requirement </w:t>
      </w:r>
      <w:r w:rsidRPr="00931575">
        <w:t>for each sub block is specified in the tables 6.7.4.5.1</w:t>
      </w:r>
      <w:r w:rsidRPr="00931575">
        <w:rPr>
          <w:rFonts w:hint="eastAsia"/>
          <w:lang w:val="en-US" w:eastAsia="zh-CN"/>
        </w:rPr>
        <w:t>.1</w:t>
      </w:r>
      <w:r w:rsidRPr="00931575">
        <w:t>-1 to 6.7.4.5.1</w:t>
      </w:r>
      <w:r w:rsidRPr="00931575">
        <w:rPr>
          <w:rFonts w:hint="eastAsia"/>
          <w:lang w:val="en-US" w:eastAsia="zh-CN"/>
        </w:rPr>
        <w:t>.5</w:t>
      </w:r>
      <w:r w:rsidRPr="00931575">
        <w:t>-</w:t>
      </w:r>
      <w:r w:rsidRPr="00931575">
        <w:rPr>
          <w:rFonts w:eastAsia="SimSun" w:hint="eastAsia"/>
          <w:lang w:val="en-US" w:eastAsia="zh-CN"/>
        </w:rPr>
        <w:t>3</w:t>
      </w:r>
      <w:r w:rsidRPr="00931575">
        <w:t xml:space="preserve"> below, where in this case:</w:t>
      </w:r>
    </w:p>
    <w:p w14:paraId="5C5AAAA3" w14:textId="77777777" w:rsidR="00C45907" w:rsidRPr="00931575" w:rsidRDefault="00C45907" w:rsidP="006F1F81">
      <w:pPr>
        <w:pStyle w:val="B1"/>
      </w:pPr>
      <w:r w:rsidRPr="00931575">
        <w:t>-</w:t>
      </w:r>
      <w:r w:rsidRPr="00931575">
        <w:tab/>
      </w:r>
      <w:r w:rsidRPr="00931575">
        <w:sym w:font="Symbol" w:char="F044"/>
      </w:r>
      <w:r w:rsidRPr="00931575">
        <w:t>f is the separation between the sub block edge frequency and the nominal -3 dB point of the measuring filter closest to the sub block edge.</w:t>
      </w:r>
    </w:p>
    <w:p w14:paraId="1D51272D" w14:textId="77777777" w:rsidR="00C45907" w:rsidRPr="00931575" w:rsidRDefault="00C45907" w:rsidP="006F1F81">
      <w:pPr>
        <w:pStyle w:val="B1"/>
      </w:pPr>
      <w:r w:rsidRPr="00931575">
        <w:t>-</w:t>
      </w:r>
      <w:r w:rsidRPr="00931575">
        <w:tab/>
        <w:t>f_offset is the separation between the sub block edge frequency and the centre of the measuring filter.</w:t>
      </w:r>
    </w:p>
    <w:p w14:paraId="4D58BBC5"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equal to the sub block gap bandwidth minus half of the bandwidth of the measuring filter.</w:t>
      </w:r>
    </w:p>
    <w:p w14:paraId="602846E9" w14:textId="77777777" w:rsidR="00C45907" w:rsidRPr="00931575" w:rsidRDefault="00C45907" w:rsidP="006F1F81">
      <w:pPr>
        <w:rPr>
          <w:rFonts w:cs="v5.0.0"/>
        </w:rPr>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04354A64" w14:textId="77777777" w:rsidR="00C45907" w:rsidRPr="00931575" w:rsidRDefault="00C45907" w:rsidP="005624C7">
      <w:pPr>
        <w:pStyle w:val="H6"/>
        <w:rPr>
          <w:lang w:val="en-US" w:eastAsia="zh-CN"/>
        </w:rPr>
      </w:pPr>
      <w:bookmarkStart w:id="3980" w:name="_Toc21102746"/>
      <w:bookmarkStart w:id="3981" w:name="_Toc29810595"/>
      <w:bookmarkStart w:id="3982" w:name="_Toc36635947"/>
      <w:bookmarkStart w:id="3983" w:name="_Toc37272893"/>
      <w:bookmarkStart w:id="3984" w:name="_Toc45885970"/>
      <w:r w:rsidRPr="00931575">
        <w:t>6.7.4.5.1</w:t>
      </w:r>
      <w:r w:rsidRPr="00931575">
        <w:rPr>
          <w:rFonts w:hint="eastAsia"/>
          <w:lang w:val="en-US" w:eastAsia="zh-CN"/>
        </w:rPr>
        <w:t>.1</w:t>
      </w:r>
      <w:r w:rsidRPr="00931575">
        <w:tab/>
      </w:r>
      <w:r w:rsidRPr="00931575">
        <w:rPr>
          <w:lang w:val="en-US" w:eastAsia="zh-CN"/>
        </w:rPr>
        <w:t xml:space="preserve">Wide Area </w:t>
      </w:r>
      <w:r w:rsidRPr="00931575">
        <w:rPr>
          <w:lang w:eastAsia="zh-CN"/>
        </w:rPr>
        <w:t>BS (Category A)</w:t>
      </w:r>
      <w:bookmarkEnd w:id="3980"/>
      <w:bookmarkEnd w:id="3981"/>
      <w:bookmarkEnd w:id="3982"/>
      <w:bookmarkEnd w:id="3983"/>
      <w:bookmarkEnd w:id="3984"/>
    </w:p>
    <w:p w14:paraId="2035275B" w14:textId="77777777" w:rsidR="00614775" w:rsidRPr="00614775" w:rsidRDefault="00614775" w:rsidP="006F1F81">
      <w:pPr>
        <w:rPr>
          <w:lang w:eastAsia="en-US"/>
        </w:rPr>
      </w:pPr>
      <w:r w:rsidRPr="00614775">
        <w:rPr>
          <w:lang w:eastAsia="en-US"/>
        </w:rPr>
        <w:t>For</w:t>
      </w:r>
      <w:r w:rsidRPr="00614775">
        <w:rPr>
          <w:lang w:val="en-US" w:eastAsia="zh-CN"/>
        </w:rPr>
        <w:t xml:space="preserve"> a </w:t>
      </w:r>
      <w:r w:rsidRPr="00614775">
        <w:rPr>
          <w:i/>
          <w:iCs/>
          <w:lang w:val="en-US" w:eastAsia="zh-CN"/>
        </w:rPr>
        <w:t>RIB</w:t>
      </w:r>
      <w:r w:rsidRPr="00614775">
        <w:rPr>
          <w:lang w:val="en-US" w:eastAsia="zh-CN"/>
        </w:rPr>
        <w:t xml:space="preserve"> </w:t>
      </w:r>
      <w:r w:rsidRPr="00614775">
        <w:rPr>
          <w:lang w:eastAsia="en-US"/>
        </w:rPr>
        <w:t>operating in Bands n5, n8, n12, n13, n14, n26, n28, n29, n71, n85, emissions shall not exceed the maximum levels</w:t>
      </w:r>
      <w:r w:rsidRPr="00614775">
        <w:rPr>
          <w:lang w:val="en-US" w:eastAsia="zh-CN"/>
        </w:rPr>
        <w:t xml:space="preserve"> </w:t>
      </w:r>
      <w:r w:rsidRPr="00614775">
        <w:rPr>
          <w:lang w:eastAsia="en-US"/>
        </w:rPr>
        <w:t>specified in table 6.</w:t>
      </w:r>
      <w:r w:rsidRPr="00614775">
        <w:rPr>
          <w:lang w:val="en-US" w:eastAsia="zh-CN"/>
        </w:rPr>
        <w:t>7.4.5.1.1</w:t>
      </w:r>
      <w:r w:rsidRPr="00614775">
        <w:rPr>
          <w:lang w:eastAsia="en-US"/>
        </w:rPr>
        <w:noBreakHyphen/>
        <w:t>1.</w:t>
      </w:r>
    </w:p>
    <w:p w14:paraId="6A20AF5A" w14:textId="77777777" w:rsidR="00C45907" w:rsidRPr="00931575" w:rsidRDefault="00C45907" w:rsidP="006F1F81">
      <w:pPr>
        <w:pStyle w:val="TH"/>
        <w:rPr>
          <w:rFonts w:cs="v5.0.0"/>
        </w:rPr>
      </w:pPr>
      <w:r w:rsidRPr="00931575">
        <w:lastRenderedPageBreak/>
        <w:t xml:space="preserve">Table 6.7.4.5.1.1-1: Wide Area BS operating band unwanted emission limits </w:t>
      </w:r>
      <w:r w:rsidRPr="00931575">
        <w:br/>
        <w:t xml:space="preserve">(NR bands </w:t>
      </w:r>
      <w:r w:rsidRPr="00931575">
        <w:rPr>
          <w:rFonts w:cs="Arial"/>
        </w:rPr>
        <w:t>≤</w:t>
      </w:r>
      <w:r w:rsidRPr="00931575">
        <w:t xml:space="preserve"> 1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2DC8858" w14:textId="77777777" w:rsidTr="003274C2">
        <w:trPr>
          <w:cantSplit/>
          <w:jc w:val="center"/>
        </w:trPr>
        <w:tc>
          <w:tcPr>
            <w:tcW w:w="1953" w:type="dxa"/>
          </w:tcPr>
          <w:p w14:paraId="02F408B5"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6FEC8A4" w14:textId="77777777" w:rsidR="00C45907" w:rsidRPr="00931575" w:rsidRDefault="00C45907" w:rsidP="006F1F81">
            <w:pPr>
              <w:pStyle w:val="TAH"/>
            </w:pPr>
            <w:r w:rsidRPr="00931575">
              <w:t>Frequency offset of measurement filter centre frequency, f_offset</w:t>
            </w:r>
          </w:p>
        </w:tc>
        <w:tc>
          <w:tcPr>
            <w:tcW w:w="3455" w:type="dxa"/>
          </w:tcPr>
          <w:p w14:paraId="576420F5"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37513EA1" w14:textId="77777777" w:rsidR="00C45907" w:rsidRPr="00931575" w:rsidRDefault="00C45907" w:rsidP="006F1F81">
            <w:pPr>
              <w:pStyle w:val="TAH"/>
            </w:pPr>
            <w:r w:rsidRPr="00931575">
              <w:t>Measurement bandwidth</w:t>
            </w:r>
          </w:p>
        </w:tc>
      </w:tr>
      <w:tr w:rsidR="00C45907" w:rsidRPr="00931575" w14:paraId="019269EA" w14:textId="77777777" w:rsidTr="003274C2">
        <w:trPr>
          <w:cantSplit/>
          <w:jc w:val="center"/>
        </w:trPr>
        <w:tc>
          <w:tcPr>
            <w:tcW w:w="1953" w:type="dxa"/>
          </w:tcPr>
          <w:p w14:paraId="21677A5A"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19CD9521"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7EDEE2EF" w14:textId="77777777" w:rsidR="00C45907" w:rsidRPr="00931575" w:rsidRDefault="00C45907" w:rsidP="006F1F81">
            <w:pPr>
              <w:pStyle w:val="TAC"/>
            </w:pPr>
            <w:r w:rsidRPr="00931575">
              <w:t>3.8 dBm - 7/5(f_offset/MHz - 0.05) dB</w:t>
            </w:r>
          </w:p>
        </w:tc>
        <w:tc>
          <w:tcPr>
            <w:tcW w:w="1430" w:type="dxa"/>
          </w:tcPr>
          <w:p w14:paraId="47B4E3C2" w14:textId="77777777" w:rsidR="00C45907" w:rsidRPr="00931575" w:rsidRDefault="00C45907" w:rsidP="006F1F81">
            <w:pPr>
              <w:pStyle w:val="TAC"/>
            </w:pPr>
            <w:r w:rsidRPr="00931575">
              <w:t xml:space="preserve">100 kHz </w:t>
            </w:r>
          </w:p>
        </w:tc>
      </w:tr>
      <w:tr w:rsidR="00C45907" w:rsidRPr="00931575" w14:paraId="0C9C7ABE" w14:textId="77777777" w:rsidTr="003274C2">
        <w:trPr>
          <w:cantSplit/>
          <w:jc w:val="center"/>
        </w:trPr>
        <w:tc>
          <w:tcPr>
            <w:tcW w:w="1953" w:type="dxa"/>
          </w:tcPr>
          <w:p w14:paraId="68F5E0B7"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3BBABADA"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059F117E"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426ECF83"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301BAC08" w14:textId="77777777" w:rsidR="00C45907" w:rsidRPr="00931575" w:rsidRDefault="00C45907" w:rsidP="006F1F81">
            <w:pPr>
              <w:pStyle w:val="TAC"/>
            </w:pPr>
            <w:r w:rsidRPr="00931575">
              <w:t>-3.2 dBm</w:t>
            </w:r>
          </w:p>
        </w:tc>
        <w:tc>
          <w:tcPr>
            <w:tcW w:w="1430" w:type="dxa"/>
          </w:tcPr>
          <w:p w14:paraId="30A387C6" w14:textId="77777777" w:rsidR="00C45907" w:rsidRPr="00931575" w:rsidRDefault="00C45907" w:rsidP="006F1F81">
            <w:pPr>
              <w:pStyle w:val="TAC"/>
            </w:pPr>
            <w:r w:rsidRPr="00931575">
              <w:t xml:space="preserve">100 kHz </w:t>
            </w:r>
          </w:p>
        </w:tc>
      </w:tr>
      <w:tr w:rsidR="00C45907" w:rsidRPr="00931575" w14:paraId="4A13D0E4" w14:textId="77777777" w:rsidTr="003274C2">
        <w:trPr>
          <w:cantSplit/>
          <w:jc w:val="center"/>
        </w:trPr>
        <w:tc>
          <w:tcPr>
            <w:tcW w:w="1953" w:type="dxa"/>
          </w:tcPr>
          <w:p w14:paraId="6A1D8D42"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0AC10CB3"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2B10DBD6"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40CE6C0C" w14:textId="77777777" w:rsidR="00C45907" w:rsidRPr="00931575" w:rsidRDefault="00C45907" w:rsidP="006F1F81">
            <w:pPr>
              <w:pStyle w:val="TAC"/>
            </w:pPr>
            <w:r w:rsidRPr="00931575">
              <w:t xml:space="preserve">100 kHz </w:t>
            </w:r>
          </w:p>
        </w:tc>
      </w:tr>
      <w:tr w:rsidR="00C45907" w:rsidRPr="00931575" w14:paraId="1D3235D8" w14:textId="77777777" w:rsidTr="003274C2">
        <w:trPr>
          <w:cantSplit/>
          <w:jc w:val="center"/>
        </w:trPr>
        <w:tc>
          <w:tcPr>
            <w:tcW w:w="9814" w:type="dxa"/>
            <w:gridSpan w:val="4"/>
          </w:tcPr>
          <w:p w14:paraId="75418E12" w14:textId="1E664852"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w:t>
            </w:r>
            <w:r w:rsidR="00C45907" w:rsidRPr="00931575">
              <w:rPr>
                <w:rFonts w:hint="eastAsia"/>
              </w:rPr>
              <w:t>≥</w:t>
            </w:r>
            <w:r w:rsidR="00C45907" w:rsidRPr="00931575">
              <w:t xml:space="preserve"> 10MHz from both adjacent sub blocks on each side of the sub-block gap, where the emission limits within sub-block gaps shall be -4 dBm/100 kHz.</w:t>
            </w:r>
          </w:p>
          <w:p w14:paraId="6EF4412C" w14:textId="2E60E3E9"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 xml:space="preserve">multi-band RIB </w:t>
            </w:r>
            <w:r w:rsidR="00C45907" w:rsidRPr="00931575">
              <w:t xml:space="preserve">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2B751FE9" w14:textId="41C9CBE4"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4755E8EA" w14:textId="77E33F4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45D5267C" w14:textId="19E9432E" w:rsidR="00C45907" w:rsidRPr="00931575" w:rsidRDefault="00600C59" w:rsidP="006F1F81">
            <w:pPr>
              <w:pStyle w:val="TAN"/>
            </w:pPr>
            <w:r w:rsidRPr="00931575">
              <w:t>NOTE 5</w:t>
            </w:r>
            <w:r w:rsidR="00C45907" w:rsidRPr="00931575">
              <w:t>:</w:t>
            </w:r>
            <w:r w:rsidR="00C45907" w:rsidRPr="00931575">
              <w:tab/>
              <w:t>Void</w:t>
            </w:r>
          </w:p>
        </w:tc>
      </w:tr>
    </w:tbl>
    <w:p w14:paraId="2A486E4C" w14:textId="77777777" w:rsidR="00C45907" w:rsidRPr="00931575" w:rsidRDefault="00C45907" w:rsidP="006F1F81"/>
    <w:p w14:paraId="37BC1062" w14:textId="77777777" w:rsidR="00C45907" w:rsidRPr="00931575" w:rsidRDefault="00C45907" w:rsidP="006F1F81">
      <w:r w:rsidRPr="00931575">
        <w:t xml:space="preserve">For </w:t>
      </w:r>
      <w:r w:rsidRPr="00931575">
        <w:rPr>
          <w:rFonts w:hint="eastAsia"/>
          <w:lang w:val="en-US" w:eastAsia="zh-CN"/>
        </w:rPr>
        <w:t xml:space="preserve">a </w:t>
      </w:r>
      <w:r w:rsidRPr="00931575">
        <w:rPr>
          <w:iCs/>
          <w:lang w:val="en-US" w:eastAsia="zh-CN"/>
        </w:rPr>
        <w:t>RIB</w:t>
      </w:r>
      <w:r w:rsidRPr="00931575">
        <w:t xml:space="preserve"> operating in Bands n1, n2, n3, n7, n25, n30, n34, n38, n39, n40, n41, n50, n65, n66, n70, </w:t>
      </w:r>
      <w:r w:rsidRPr="00931575">
        <w:rPr>
          <w:rFonts w:hint="eastAsia"/>
        </w:rPr>
        <w:t xml:space="preserve">n74, </w:t>
      </w:r>
      <w:r w:rsidRPr="00931575">
        <w:t>n75, n77, n78, n79,  emissions shall not exceed the</w:t>
      </w:r>
      <w:r w:rsidRPr="00931575">
        <w:rPr>
          <w:rFonts w:hint="eastAsia"/>
          <w:lang w:val="en-US" w:eastAsia="zh-CN"/>
        </w:rPr>
        <w:t xml:space="preserve"> </w:t>
      </w:r>
      <w:r w:rsidRPr="00931575">
        <w:t>maximum levels specified in tables 6.7.4.5.1</w:t>
      </w:r>
      <w:r w:rsidRPr="00931575">
        <w:rPr>
          <w:rFonts w:hint="eastAsia"/>
          <w:lang w:val="en-US" w:eastAsia="zh-CN"/>
        </w:rPr>
        <w:t>.1</w:t>
      </w:r>
      <w:r w:rsidRPr="00931575">
        <w:t>-2</w:t>
      </w:r>
      <w:r w:rsidRPr="00931575">
        <w:rPr>
          <w:rFonts w:hint="eastAsia"/>
          <w:lang w:val="en-US" w:eastAsia="zh-CN"/>
        </w:rPr>
        <w:t xml:space="preserve"> to </w:t>
      </w:r>
      <w:r w:rsidRPr="00931575">
        <w:t>6.7.4.5.1</w:t>
      </w:r>
      <w:r w:rsidRPr="00931575">
        <w:rPr>
          <w:rFonts w:hint="eastAsia"/>
          <w:lang w:val="en-US" w:eastAsia="zh-CN"/>
        </w:rPr>
        <w:t>.1</w:t>
      </w:r>
      <w:r w:rsidRPr="00931575">
        <w:t>-</w:t>
      </w:r>
      <w:r w:rsidRPr="00931575">
        <w:rPr>
          <w:rFonts w:hint="eastAsia"/>
          <w:lang w:val="en-US" w:eastAsia="zh-CN"/>
        </w:rPr>
        <w:t>4</w:t>
      </w:r>
      <w:r w:rsidRPr="00931575">
        <w:t>:</w:t>
      </w:r>
    </w:p>
    <w:p w14:paraId="44CD50F9" w14:textId="77777777" w:rsidR="00C45907" w:rsidRPr="00931575" w:rsidRDefault="00C45907" w:rsidP="006F1F81">
      <w:pPr>
        <w:pStyle w:val="TH"/>
        <w:rPr>
          <w:rFonts w:cs="v5.0.0"/>
        </w:rPr>
      </w:pPr>
      <w:bookmarkStart w:id="3985" w:name="_Hlk515383231"/>
      <w:r w:rsidRPr="00931575">
        <w:t xml:space="preserve">Table 6.7.4.5.1.1-2: Wide Area BS </w:t>
      </w:r>
      <w:r w:rsidRPr="00931575">
        <w:rPr>
          <w:i/>
        </w:rPr>
        <w:t>operating band</w:t>
      </w:r>
      <w:r w:rsidRPr="00931575">
        <w:t xml:space="preserve"> unwanted emission limits </w:t>
      </w:r>
      <w:r w:rsidRPr="00931575">
        <w:br/>
        <w:t xml:space="preserve">(1 GHz &lt; NR bands </w:t>
      </w:r>
      <w:r w:rsidRPr="00931575">
        <w:rPr>
          <w:rFonts w:cs="Arial"/>
        </w:rPr>
        <w:t>≤</w:t>
      </w:r>
      <w:r w:rsidRPr="00931575">
        <w:t xml:space="preserve"> 3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63D13630" w14:textId="77777777" w:rsidTr="003274C2">
        <w:trPr>
          <w:cantSplit/>
          <w:jc w:val="center"/>
        </w:trPr>
        <w:tc>
          <w:tcPr>
            <w:tcW w:w="1953" w:type="dxa"/>
          </w:tcPr>
          <w:bookmarkEnd w:id="3985"/>
          <w:p w14:paraId="13A84457"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395275F4" w14:textId="77777777" w:rsidR="00C45907" w:rsidRPr="00931575" w:rsidRDefault="00C45907" w:rsidP="006F1F81">
            <w:pPr>
              <w:pStyle w:val="TAH"/>
            </w:pPr>
            <w:r w:rsidRPr="00931575">
              <w:t>Frequency offset of measurement filter centre frequency, f_offset</w:t>
            </w:r>
          </w:p>
        </w:tc>
        <w:tc>
          <w:tcPr>
            <w:tcW w:w="3455" w:type="dxa"/>
          </w:tcPr>
          <w:p w14:paraId="2B83DBE5"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7C97BA40" w14:textId="77777777" w:rsidR="00C45907" w:rsidRPr="00931575" w:rsidRDefault="00C45907" w:rsidP="006F1F81">
            <w:pPr>
              <w:pStyle w:val="TAH"/>
            </w:pPr>
            <w:r w:rsidRPr="00931575">
              <w:t>Measurement bandwidth</w:t>
            </w:r>
          </w:p>
        </w:tc>
      </w:tr>
      <w:tr w:rsidR="00C45907" w:rsidRPr="00931575" w14:paraId="1BD1CB03" w14:textId="77777777" w:rsidTr="003274C2">
        <w:trPr>
          <w:cantSplit/>
          <w:jc w:val="center"/>
        </w:trPr>
        <w:tc>
          <w:tcPr>
            <w:tcW w:w="1953" w:type="dxa"/>
          </w:tcPr>
          <w:p w14:paraId="6C18C2E6"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0CF9EE3D"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6B355739" w14:textId="77777777" w:rsidR="00C45907" w:rsidRPr="00931575" w:rsidRDefault="00C45907" w:rsidP="006F1F81">
            <w:pPr>
              <w:pStyle w:val="TAC"/>
            </w:pPr>
            <w:r w:rsidRPr="00931575">
              <w:t>3.8 dBm-7/5(f_offset/MHz-0.05)dB</w:t>
            </w:r>
          </w:p>
        </w:tc>
        <w:tc>
          <w:tcPr>
            <w:tcW w:w="1430" w:type="dxa"/>
          </w:tcPr>
          <w:p w14:paraId="78602754" w14:textId="77777777" w:rsidR="00C45907" w:rsidRPr="00931575" w:rsidRDefault="00C45907" w:rsidP="006F1F81">
            <w:pPr>
              <w:pStyle w:val="TAC"/>
            </w:pPr>
            <w:r w:rsidRPr="00931575">
              <w:t xml:space="preserve">100 kHz </w:t>
            </w:r>
          </w:p>
        </w:tc>
      </w:tr>
      <w:tr w:rsidR="00C45907" w:rsidRPr="00931575" w14:paraId="07995C1F" w14:textId="77777777" w:rsidTr="003274C2">
        <w:trPr>
          <w:cantSplit/>
          <w:jc w:val="center"/>
        </w:trPr>
        <w:tc>
          <w:tcPr>
            <w:tcW w:w="1953" w:type="dxa"/>
          </w:tcPr>
          <w:p w14:paraId="5A65F18E"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13F0A8A9"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283073B"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47B91FE0"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2408AC1E" w14:textId="77777777" w:rsidR="00C45907" w:rsidRPr="00931575" w:rsidRDefault="00C45907" w:rsidP="006F1F81">
            <w:pPr>
              <w:pStyle w:val="TAC"/>
            </w:pPr>
            <w:r w:rsidRPr="00931575">
              <w:t>-3.2 dBm</w:t>
            </w:r>
          </w:p>
        </w:tc>
        <w:tc>
          <w:tcPr>
            <w:tcW w:w="1430" w:type="dxa"/>
          </w:tcPr>
          <w:p w14:paraId="7BBFC945" w14:textId="77777777" w:rsidR="00C45907" w:rsidRPr="00931575" w:rsidRDefault="00C45907" w:rsidP="006F1F81">
            <w:pPr>
              <w:pStyle w:val="TAC"/>
            </w:pPr>
            <w:r w:rsidRPr="00931575">
              <w:t xml:space="preserve">100 kHz </w:t>
            </w:r>
          </w:p>
        </w:tc>
      </w:tr>
      <w:tr w:rsidR="00C45907" w:rsidRPr="00931575" w14:paraId="37D35E97" w14:textId="77777777" w:rsidTr="003274C2">
        <w:trPr>
          <w:cantSplit/>
          <w:jc w:val="center"/>
        </w:trPr>
        <w:tc>
          <w:tcPr>
            <w:tcW w:w="1953" w:type="dxa"/>
          </w:tcPr>
          <w:p w14:paraId="216FD513"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5A4DFC23"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7CCEBA6E"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21D3077F" w14:textId="77777777" w:rsidR="00C45907" w:rsidRPr="00931575" w:rsidRDefault="00C45907" w:rsidP="006F1F81">
            <w:pPr>
              <w:pStyle w:val="TAC"/>
            </w:pPr>
            <w:r w:rsidRPr="00931575">
              <w:t xml:space="preserve">1MHz </w:t>
            </w:r>
          </w:p>
        </w:tc>
      </w:tr>
      <w:tr w:rsidR="00C45907" w:rsidRPr="00931575" w14:paraId="6E55AF00" w14:textId="77777777" w:rsidTr="003274C2">
        <w:trPr>
          <w:cantSplit/>
          <w:jc w:val="center"/>
        </w:trPr>
        <w:tc>
          <w:tcPr>
            <w:tcW w:w="9814" w:type="dxa"/>
            <w:gridSpan w:val="4"/>
          </w:tcPr>
          <w:p w14:paraId="42E09D53" w14:textId="5ACABE13"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4 dBm/1 MHz.</w:t>
            </w:r>
          </w:p>
          <w:p w14:paraId="3E004428" w14:textId="55AA22C2"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B43858E" w14:textId="2370864C"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586755F3" w14:textId="5BD20F6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tab/>
              <w:t>The test requirement is derived from the basic limit a scaling factor of 9 dB and any applicable TT.</w:t>
            </w:r>
          </w:p>
          <w:p w14:paraId="0F59426B" w14:textId="0F91C01A" w:rsidR="00C45907" w:rsidRPr="00931575" w:rsidRDefault="00600C59" w:rsidP="006F1F81">
            <w:pPr>
              <w:pStyle w:val="TAN"/>
            </w:pPr>
            <w:r w:rsidRPr="00931575">
              <w:t>NOTE 5</w:t>
            </w:r>
            <w:r w:rsidR="00C45907" w:rsidRPr="00931575">
              <w:t>:</w:t>
            </w:r>
            <w:r w:rsidR="00C45907" w:rsidRPr="00931575">
              <w:tab/>
              <w:t>Void</w:t>
            </w:r>
          </w:p>
        </w:tc>
      </w:tr>
    </w:tbl>
    <w:p w14:paraId="682792AD" w14:textId="77777777" w:rsidR="00C45907" w:rsidRPr="00931575" w:rsidRDefault="00C45907" w:rsidP="006F1F81"/>
    <w:p w14:paraId="5132E478" w14:textId="77777777" w:rsidR="00C45907" w:rsidRPr="00931575" w:rsidRDefault="00C45907" w:rsidP="006F1F81">
      <w:pPr>
        <w:pStyle w:val="TH"/>
        <w:rPr>
          <w:rFonts w:cs="v5.0.0"/>
        </w:rPr>
      </w:pPr>
      <w:r w:rsidRPr="00931575">
        <w:lastRenderedPageBreak/>
        <w:t xml:space="preserve">Table 6.7.4.5.1.1-3: Wide Area BS </w:t>
      </w:r>
      <w:r w:rsidRPr="00931575">
        <w:rPr>
          <w:i/>
        </w:rPr>
        <w:t>operating band</w:t>
      </w:r>
      <w:r w:rsidRPr="00931575">
        <w:t xml:space="preserve"> unwanted emission limits </w:t>
      </w:r>
      <w:r w:rsidRPr="00931575">
        <w:br/>
        <w:t xml:space="preserve">(3 GHz &lt; NR bands </w:t>
      </w:r>
      <w:r w:rsidRPr="00931575">
        <w:rPr>
          <w:rFonts w:cs="Arial"/>
        </w:rPr>
        <w:t>≤</w:t>
      </w:r>
      <w:r w:rsidRPr="00931575">
        <w:t xml:space="preserve"> 4.2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0BBD673F" w14:textId="77777777" w:rsidTr="003274C2">
        <w:trPr>
          <w:cantSplit/>
          <w:jc w:val="center"/>
        </w:trPr>
        <w:tc>
          <w:tcPr>
            <w:tcW w:w="1953" w:type="dxa"/>
          </w:tcPr>
          <w:p w14:paraId="28739F78"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76B98A32" w14:textId="77777777" w:rsidR="00C45907" w:rsidRPr="00931575" w:rsidRDefault="00C45907" w:rsidP="006F1F81">
            <w:pPr>
              <w:pStyle w:val="TAH"/>
            </w:pPr>
            <w:r w:rsidRPr="00931575">
              <w:t>Frequency offset of measurement filter centre frequency, f_offset</w:t>
            </w:r>
          </w:p>
        </w:tc>
        <w:tc>
          <w:tcPr>
            <w:tcW w:w="3455" w:type="dxa"/>
          </w:tcPr>
          <w:p w14:paraId="46F78491"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20A597CD" w14:textId="77777777" w:rsidR="00C45907" w:rsidRPr="00931575" w:rsidRDefault="00C45907" w:rsidP="006F1F81">
            <w:pPr>
              <w:pStyle w:val="TAH"/>
            </w:pPr>
            <w:r w:rsidRPr="00931575">
              <w:t>Measurement bandwidth</w:t>
            </w:r>
          </w:p>
        </w:tc>
      </w:tr>
      <w:tr w:rsidR="00C45907" w:rsidRPr="00931575" w14:paraId="0C05BCA6" w14:textId="77777777" w:rsidTr="003274C2">
        <w:trPr>
          <w:cantSplit/>
          <w:jc w:val="center"/>
        </w:trPr>
        <w:tc>
          <w:tcPr>
            <w:tcW w:w="1953" w:type="dxa"/>
          </w:tcPr>
          <w:p w14:paraId="7C2E9235"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21ABEF8B"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5C117DBD" w14:textId="77777777" w:rsidR="00C45907" w:rsidRPr="00931575" w:rsidRDefault="00C45907" w:rsidP="006F1F81">
            <w:pPr>
              <w:pStyle w:val="TAC"/>
            </w:pPr>
            <w:r w:rsidRPr="00931575">
              <w:t>4 dBm-7/5(f_offset/MHz-0.05)dB</w:t>
            </w:r>
          </w:p>
        </w:tc>
        <w:tc>
          <w:tcPr>
            <w:tcW w:w="1430" w:type="dxa"/>
          </w:tcPr>
          <w:p w14:paraId="26119820" w14:textId="77777777" w:rsidR="00C45907" w:rsidRPr="00931575" w:rsidRDefault="00C45907" w:rsidP="006F1F81">
            <w:pPr>
              <w:pStyle w:val="TAC"/>
            </w:pPr>
            <w:r w:rsidRPr="00931575">
              <w:t xml:space="preserve">100 kHz </w:t>
            </w:r>
          </w:p>
        </w:tc>
      </w:tr>
      <w:tr w:rsidR="00C45907" w:rsidRPr="00931575" w14:paraId="0A09D542" w14:textId="77777777" w:rsidTr="003274C2">
        <w:trPr>
          <w:cantSplit/>
          <w:jc w:val="center"/>
        </w:trPr>
        <w:tc>
          <w:tcPr>
            <w:tcW w:w="1953" w:type="dxa"/>
          </w:tcPr>
          <w:p w14:paraId="5322E88C"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7D401E32"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FD34E1D"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8688262"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2C5EA6E5" w14:textId="77777777" w:rsidR="00C45907" w:rsidRPr="00931575" w:rsidRDefault="00C45907" w:rsidP="006F1F81">
            <w:pPr>
              <w:pStyle w:val="TAC"/>
            </w:pPr>
            <w:r w:rsidRPr="00931575">
              <w:t>-3 dBm</w:t>
            </w:r>
          </w:p>
        </w:tc>
        <w:tc>
          <w:tcPr>
            <w:tcW w:w="1430" w:type="dxa"/>
          </w:tcPr>
          <w:p w14:paraId="463568FF" w14:textId="77777777" w:rsidR="00C45907" w:rsidRPr="00931575" w:rsidRDefault="00C45907" w:rsidP="006F1F81">
            <w:pPr>
              <w:pStyle w:val="TAC"/>
            </w:pPr>
            <w:r w:rsidRPr="00931575">
              <w:t xml:space="preserve">100 kHz </w:t>
            </w:r>
          </w:p>
        </w:tc>
      </w:tr>
      <w:tr w:rsidR="00C45907" w:rsidRPr="00931575" w14:paraId="5731B8F9" w14:textId="77777777" w:rsidTr="003274C2">
        <w:trPr>
          <w:cantSplit/>
          <w:jc w:val="center"/>
        </w:trPr>
        <w:tc>
          <w:tcPr>
            <w:tcW w:w="1953" w:type="dxa"/>
          </w:tcPr>
          <w:p w14:paraId="3646F78E"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5B93CD5D"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03A4D43"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67B2F36E" w14:textId="77777777" w:rsidR="00C45907" w:rsidRPr="00931575" w:rsidRDefault="00C45907" w:rsidP="006F1F81">
            <w:pPr>
              <w:pStyle w:val="TAC"/>
            </w:pPr>
            <w:r w:rsidRPr="00931575">
              <w:t xml:space="preserve">1MHz </w:t>
            </w:r>
          </w:p>
        </w:tc>
      </w:tr>
      <w:tr w:rsidR="00C45907" w:rsidRPr="00931575" w14:paraId="18100237" w14:textId="77777777" w:rsidTr="003274C2">
        <w:trPr>
          <w:cantSplit/>
          <w:jc w:val="center"/>
        </w:trPr>
        <w:tc>
          <w:tcPr>
            <w:tcW w:w="9814" w:type="dxa"/>
            <w:gridSpan w:val="4"/>
          </w:tcPr>
          <w:p w14:paraId="29920585" w14:textId="456A297D"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4 dBm/1 MHz.</w:t>
            </w:r>
          </w:p>
          <w:p w14:paraId="61EA89B8" w14:textId="0C7D2B81"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DB23FD7" w14:textId="190CC9E2"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3A481FCE" w14:textId="54872530"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7BF8EFAF" w14:textId="7125D241" w:rsidR="00C45907" w:rsidRPr="00931575" w:rsidRDefault="00600C59" w:rsidP="006F1F81">
            <w:pPr>
              <w:pStyle w:val="TAN"/>
            </w:pPr>
            <w:r w:rsidRPr="00931575">
              <w:t>NOTE 5</w:t>
            </w:r>
            <w:r w:rsidR="00C45907" w:rsidRPr="00931575">
              <w:t>:</w:t>
            </w:r>
            <w:r w:rsidR="00C45907" w:rsidRPr="00931575">
              <w:tab/>
              <w:t>Void</w:t>
            </w:r>
          </w:p>
        </w:tc>
      </w:tr>
    </w:tbl>
    <w:p w14:paraId="3931B25A" w14:textId="77777777" w:rsidR="00C45907" w:rsidRPr="00931575" w:rsidRDefault="00C45907" w:rsidP="006F1F81"/>
    <w:p w14:paraId="4293ED47" w14:textId="77777777" w:rsidR="00C45907" w:rsidRPr="00931575" w:rsidRDefault="00C45907" w:rsidP="006F1F81">
      <w:pPr>
        <w:pStyle w:val="TH"/>
        <w:rPr>
          <w:rFonts w:cs="v5.0.0"/>
        </w:rPr>
      </w:pPr>
      <w:r w:rsidRPr="00931575">
        <w:t xml:space="preserve">Table 6.7.4.5.1.1-4: Wide Area BS </w:t>
      </w:r>
      <w:r w:rsidRPr="00931575">
        <w:rPr>
          <w:i/>
        </w:rPr>
        <w:t>operating band</w:t>
      </w:r>
      <w:r w:rsidRPr="00931575">
        <w:t xml:space="preserve"> unwanted emission limits </w:t>
      </w:r>
      <w:r w:rsidRPr="00931575">
        <w:br/>
        <w:t xml:space="preserve">(4.2 GHz &lt; NR bands </w:t>
      </w:r>
      <w:r w:rsidRPr="00931575">
        <w:rPr>
          <w:rFonts w:cs="Arial"/>
        </w:rPr>
        <w:t>≤</w:t>
      </w:r>
      <w:r w:rsidRPr="00931575">
        <w:t xml:space="preserve"> 6 GHz) for Category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2839E4E2" w14:textId="77777777" w:rsidTr="003274C2">
        <w:trPr>
          <w:cantSplit/>
          <w:jc w:val="center"/>
        </w:trPr>
        <w:tc>
          <w:tcPr>
            <w:tcW w:w="1953" w:type="dxa"/>
          </w:tcPr>
          <w:p w14:paraId="40029AAE"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3EF4CF8A" w14:textId="77777777" w:rsidR="00C45907" w:rsidRPr="00931575" w:rsidRDefault="00C45907" w:rsidP="006F1F81">
            <w:pPr>
              <w:pStyle w:val="TAH"/>
            </w:pPr>
            <w:r w:rsidRPr="00931575">
              <w:t>Frequency offset of measurement filter centre frequency, f_offset</w:t>
            </w:r>
          </w:p>
        </w:tc>
        <w:tc>
          <w:tcPr>
            <w:tcW w:w="3455" w:type="dxa"/>
          </w:tcPr>
          <w:p w14:paraId="50CAC22A"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0D87A7B8" w14:textId="77777777" w:rsidR="00C45907" w:rsidRPr="00931575" w:rsidRDefault="00C45907" w:rsidP="006F1F81">
            <w:pPr>
              <w:pStyle w:val="TAH"/>
            </w:pPr>
            <w:r w:rsidRPr="00931575">
              <w:t>Measurement bandwidth</w:t>
            </w:r>
          </w:p>
        </w:tc>
      </w:tr>
      <w:tr w:rsidR="00C45907" w:rsidRPr="00931575" w14:paraId="0DA53387" w14:textId="77777777" w:rsidTr="003274C2">
        <w:trPr>
          <w:cantSplit/>
          <w:jc w:val="center"/>
        </w:trPr>
        <w:tc>
          <w:tcPr>
            <w:tcW w:w="1953" w:type="dxa"/>
          </w:tcPr>
          <w:p w14:paraId="500E7DEE"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5701E668"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7EF1008A" w14:textId="77777777" w:rsidR="00C45907" w:rsidRPr="00931575" w:rsidRDefault="00C45907" w:rsidP="006F1F81">
            <w:pPr>
              <w:pStyle w:val="TAC"/>
              <w:rPr>
                <w:rFonts w:cs="Arial"/>
              </w:rPr>
            </w:pPr>
            <w:r w:rsidRPr="00931575">
              <w:t>4 dBm-7/5(f_offset/MHz-0.05)dB</w:t>
            </w:r>
          </w:p>
        </w:tc>
        <w:tc>
          <w:tcPr>
            <w:tcW w:w="1430" w:type="dxa"/>
          </w:tcPr>
          <w:p w14:paraId="7EAEA963" w14:textId="77777777" w:rsidR="00C45907" w:rsidRPr="00931575" w:rsidRDefault="00C45907" w:rsidP="006F1F81">
            <w:pPr>
              <w:pStyle w:val="TAC"/>
            </w:pPr>
            <w:r w:rsidRPr="00931575">
              <w:t xml:space="preserve">100 kHz </w:t>
            </w:r>
          </w:p>
        </w:tc>
      </w:tr>
      <w:tr w:rsidR="00C45907" w:rsidRPr="00931575" w14:paraId="011626EF" w14:textId="77777777" w:rsidTr="003274C2">
        <w:trPr>
          <w:cantSplit/>
          <w:jc w:val="center"/>
        </w:trPr>
        <w:tc>
          <w:tcPr>
            <w:tcW w:w="1953" w:type="dxa"/>
          </w:tcPr>
          <w:p w14:paraId="15B67F90"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15486FA9"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6F070A7"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211E6A5F"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26E37EBA" w14:textId="77777777" w:rsidR="00C45907" w:rsidRPr="00931575" w:rsidRDefault="00C45907" w:rsidP="006F1F81">
            <w:pPr>
              <w:pStyle w:val="TAC"/>
            </w:pPr>
            <w:r w:rsidRPr="00931575">
              <w:t>-3 dBm</w:t>
            </w:r>
          </w:p>
        </w:tc>
        <w:tc>
          <w:tcPr>
            <w:tcW w:w="1430" w:type="dxa"/>
          </w:tcPr>
          <w:p w14:paraId="0081729A" w14:textId="77777777" w:rsidR="00C45907" w:rsidRPr="00931575" w:rsidRDefault="00C45907" w:rsidP="006F1F81">
            <w:pPr>
              <w:pStyle w:val="TAC"/>
            </w:pPr>
            <w:r w:rsidRPr="00931575">
              <w:t xml:space="preserve">100 kHz </w:t>
            </w:r>
          </w:p>
        </w:tc>
      </w:tr>
      <w:tr w:rsidR="00C45907" w:rsidRPr="00931575" w14:paraId="49A2BEB9" w14:textId="77777777" w:rsidTr="003274C2">
        <w:trPr>
          <w:cantSplit/>
          <w:jc w:val="center"/>
        </w:trPr>
        <w:tc>
          <w:tcPr>
            <w:tcW w:w="1953" w:type="dxa"/>
          </w:tcPr>
          <w:p w14:paraId="49E06003"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3FD0397A"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3239DB82" w14:textId="77777777" w:rsidR="00C45907" w:rsidRPr="00931575" w:rsidRDefault="00C45907" w:rsidP="006F1F81">
            <w:pPr>
              <w:pStyle w:val="TAC"/>
            </w:pPr>
            <w:r w:rsidRPr="00931575">
              <w:t xml:space="preserve">-4 dBm (Note </w:t>
            </w:r>
            <w:r w:rsidRPr="00931575">
              <w:rPr>
                <w:lang w:eastAsia="zh-CN"/>
              </w:rPr>
              <w:t>3</w:t>
            </w:r>
            <w:r w:rsidRPr="00931575">
              <w:t>)</w:t>
            </w:r>
          </w:p>
        </w:tc>
        <w:tc>
          <w:tcPr>
            <w:tcW w:w="1430" w:type="dxa"/>
          </w:tcPr>
          <w:p w14:paraId="70A6CA10" w14:textId="77777777" w:rsidR="00C45907" w:rsidRPr="00931575" w:rsidRDefault="00C45907" w:rsidP="006F1F81">
            <w:pPr>
              <w:pStyle w:val="TAC"/>
            </w:pPr>
            <w:r w:rsidRPr="00931575">
              <w:t xml:space="preserve">1MHz </w:t>
            </w:r>
          </w:p>
        </w:tc>
      </w:tr>
      <w:tr w:rsidR="00C45907" w:rsidRPr="00931575" w14:paraId="63A90077" w14:textId="77777777" w:rsidTr="003274C2">
        <w:trPr>
          <w:cantSplit/>
          <w:jc w:val="center"/>
        </w:trPr>
        <w:tc>
          <w:tcPr>
            <w:tcW w:w="9814" w:type="dxa"/>
            <w:gridSpan w:val="4"/>
          </w:tcPr>
          <w:p w14:paraId="037BA33E" w14:textId="3F6467AE"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4 dBm/1 MHz.</w:t>
            </w:r>
          </w:p>
          <w:p w14:paraId="39322172" w14:textId="3299D56D"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5339D46D" w14:textId="48599607"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6C973469" w14:textId="2133CFE0"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7FC27FAD" w14:textId="537F2A2A" w:rsidR="00C45907" w:rsidRPr="00931575" w:rsidRDefault="00600C59" w:rsidP="006F1F81">
            <w:pPr>
              <w:pStyle w:val="TAN"/>
            </w:pPr>
            <w:r w:rsidRPr="00931575">
              <w:t>NOTE 5</w:t>
            </w:r>
            <w:r w:rsidR="00C45907" w:rsidRPr="00931575">
              <w:t>:</w:t>
            </w:r>
            <w:r w:rsidR="00C45907" w:rsidRPr="00931575">
              <w:tab/>
              <w:t>Void</w:t>
            </w:r>
          </w:p>
        </w:tc>
      </w:tr>
    </w:tbl>
    <w:p w14:paraId="6583AF5E" w14:textId="77777777" w:rsidR="00C45907" w:rsidRPr="00931575" w:rsidRDefault="00C45907" w:rsidP="006F1F81"/>
    <w:p w14:paraId="07EB96B3" w14:textId="77777777" w:rsidR="00C45907" w:rsidRPr="00931575" w:rsidRDefault="00C45907" w:rsidP="005624C7">
      <w:pPr>
        <w:pStyle w:val="H6"/>
        <w:rPr>
          <w:lang w:val="en-US" w:eastAsia="zh-CN"/>
        </w:rPr>
      </w:pPr>
      <w:bookmarkStart w:id="3986" w:name="_Toc21102747"/>
      <w:bookmarkStart w:id="3987" w:name="_Toc29810596"/>
      <w:bookmarkStart w:id="3988" w:name="_Toc36635948"/>
      <w:bookmarkStart w:id="3989" w:name="_Toc37272894"/>
      <w:bookmarkStart w:id="3990" w:name="_Toc45885971"/>
      <w:r w:rsidRPr="00931575">
        <w:t>6.7.4.5.1</w:t>
      </w:r>
      <w:r w:rsidRPr="00931575">
        <w:rPr>
          <w:rFonts w:hint="eastAsia"/>
          <w:lang w:val="en-US" w:eastAsia="zh-CN"/>
        </w:rPr>
        <w:t>.2</w:t>
      </w:r>
      <w:r w:rsidRPr="00931575">
        <w:tab/>
      </w:r>
      <w:r w:rsidRPr="00931575">
        <w:rPr>
          <w:lang w:val="en-US" w:eastAsia="zh-CN"/>
        </w:rPr>
        <w:t xml:space="preserve">Wide Area </w:t>
      </w:r>
      <w:r w:rsidRPr="00931575">
        <w:rPr>
          <w:lang w:eastAsia="zh-CN"/>
        </w:rPr>
        <w:t xml:space="preserve">BS Category </w:t>
      </w:r>
      <w:r w:rsidRPr="00931575">
        <w:rPr>
          <w:rFonts w:hint="eastAsia"/>
          <w:lang w:val="en-US" w:eastAsia="zh-CN"/>
        </w:rPr>
        <w:t>B (Option 1)</w:t>
      </w:r>
      <w:bookmarkEnd w:id="3986"/>
      <w:bookmarkEnd w:id="3987"/>
      <w:bookmarkEnd w:id="3988"/>
      <w:bookmarkEnd w:id="3989"/>
      <w:bookmarkEnd w:id="3990"/>
    </w:p>
    <w:p w14:paraId="7400F391" w14:textId="77777777" w:rsidR="00C45907" w:rsidRPr="00931575" w:rsidRDefault="00C45907" w:rsidP="006F1F81">
      <w:r w:rsidRPr="00931575">
        <w:t>For Category B operating band unwanted emissions, there are two options for the limits that may be applied regionally. option 1 is as follows.</w:t>
      </w:r>
    </w:p>
    <w:p w14:paraId="622B4F87" w14:textId="55A6E421" w:rsidR="00614775" w:rsidRPr="00614775" w:rsidRDefault="00614775" w:rsidP="006F1F81">
      <w:pPr>
        <w:rPr>
          <w:lang w:eastAsia="en-US"/>
        </w:rPr>
      </w:pPr>
      <w:r w:rsidRPr="00614775">
        <w:rPr>
          <w:lang w:eastAsia="en-US"/>
        </w:rPr>
        <w:t xml:space="preserve">For </w:t>
      </w:r>
      <w:r w:rsidRPr="00614775">
        <w:rPr>
          <w:lang w:val="en-US" w:eastAsia="zh-CN"/>
        </w:rPr>
        <w:t xml:space="preserve">a </w:t>
      </w:r>
      <w:r w:rsidRPr="00614775">
        <w:rPr>
          <w:i/>
          <w:iCs/>
          <w:lang w:val="en-US" w:eastAsia="zh-CN"/>
        </w:rPr>
        <w:t>RIB</w:t>
      </w:r>
      <w:r w:rsidRPr="00614775">
        <w:rPr>
          <w:lang w:eastAsia="en-US"/>
        </w:rPr>
        <w:t xml:space="preserve"> operating in Bands n5, n8, n12, n20, n26, n28, n29, n67, </w:t>
      </w:r>
      <w:r w:rsidR="00CD4D58" w:rsidRPr="00931575">
        <w:t>n71,</w:t>
      </w:r>
      <w:r w:rsidR="00CD4D58">
        <w:t xml:space="preserve"> n85</w:t>
      </w:r>
      <w:r w:rsidRPr="00614775">
        <w:rPr>
          <w:lang w:eastAsia="en-US"/>
        </w:rPr>
        <w:t>, emissions shall not exceed the maximum levels</w:t>
      </w:r>
      <w:r w:rsidRPr="00614775">
        <w:rPr>
          <w:lang w:eastAsia="zh-CN"/>
        </w:rPr>
        <w:t xml:space="preserve"> </w:t>
      </w:r>
      <w:r w:rsidRPr="00614775">
        <w:rPr>
          <w:lang w:eastAsia="en-US"/>
        </w:rPr>
        <w:t>specified in table 6.7.4.5.1</w:t>
      </w:r>
      <w:r w:rsidRPr="00614775">
        <w:rPr>
          <w:lang w:val="en-US" w:eastAsia="zh-CN"/>
        </w:rPr>
        <w:t>.2</w:t>
      </w:r>
      <w:r w:rsidRPr="00614775">
        <w:rPr>
          <w:lang w:eastAsia="en-US"/>
        </w:rPr>
        <w:t>-1:</w:t>
      </w:r>
    </w:p>
    <w:p w14:paraId="3209D7DF" w14:textId="77777777" w:rsidR="00C45907" w:rsidRPr="00931575" w:rsidRDefault="00C45907" w:rsidP="006F1F81">
      <w:pPr>
        <w:pStyle w:val="TH"/>
        <w:rPr>
          <w:rFonts w:cs="v5.0.0"/>
        </w:rPr>
      </w:pPr>
      <w:r w:rsidRPr="00931575">
        <w:lastRenderedPageBreak/>
        <w:t xml:space="preserve">Table 6.7.4.5.1.2-1: Wide Area BS operating band unwanted emission limits </w:t>
      </w:r>
      <w:r w:rsidRPr="00931575">
        <w:br/>
        <w:t xml:space="preserve">(NR bands </w:t>
      </w:r>
      <w:r w:rsidRPr="00931575">
        <w:rPr>
          <w:rFonts w:cs="Arial"/>
        </w:rPr>
        <w:t>≤</w:t>
      </w:r>
      <w:r w:rsidRPr="00931575">
        <w:t xml:space="preserve"> 1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5412B25E" w14:textId="77777777" w:rsidTr="003274C2">
        <w:trPr>
          <w:cantSplit/>
          <w:jc w:val="center"/>
        </w:trPr>
        <w:tc>
          <w:tcPr>
            <w:tcW w:w="1953" w:type="dxa"/>
          </w:tcPr>
          <w:p w14:paraId="3EAB4C4B"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4C9AC19F" w14:textId="77777777" w:rsidR="00C45907" w:rsidRPr="00931575" w:rsidRDefault="00C45907" w:rsidP="006F1F81">
            <w:pPr>
              <w:pStyle w:val="TAH"/>
            </w:pPr>
            <w:r w:rsidRPr="00931575">
              <w:t>Frequency offset of measurement filter centre frequency, f_offset</w:t>
            </w:r>
          </w:p>
        </w:tc>
        <w:tc>
          <w:tcPr>
            <w:tcW w:w="3455" w:type="dxa"/>
          </w:tcPr>
          <w:p w14:paraId="6802CB93"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4E48A5EF" w14:textId="77777777" w:rsidR="00C45907" w:rsidRPr="00931575" w:rsidRDefault="00C45907" w:rsidP="006F1F81">
            <w:pPr>
              <w:pStyle w:val="TAH"/>
            </w:pPr>
            <w:r w:rsidRPr="00931575">
              <w:t>Measurement bandwidth</w:t>
            </w:r>
          </w:p>
        </w:tc>
      </w:tr>
      <w:tr w:rsidR="00C45907" w:rsidRPr="00931575" w14:paraId="057C1A0B" w14:textId="77777777" w:rsidTr="003274C2">
        <w:trPr>
          <w:cantSplit/>
          <w:jc w:val="center"/>
        </w:trPr>
        <w:tc>
          <w:tcPr>
            <w:tcW w:w="1953" w:type="dxa"/>
          </w:tcPr>
          <w:p w14:paraId="6C51933E"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108A9C39"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3098035C" w14:textId="77777777" w:rsidR="00C45907" w:rsidRPr="00931575" w:rsidRDefault="00C45907" w:rsidP="006F1F81">
            <w:pPr>
              <w:pStyle w:val="TAC"/>
            </w:pPr>
            <w:r w:rsidRPr="00931575">
              <w:t>3.8 dBm-7/5(f_offset/MHz-0.05)dB</w:t>
            </w:r>
          </w:p>
        </w:tc>
        <w:tc>
          <w:tcPr>
            <w:tcW w:w="1430" w:type="dxa"/>
          </w:tcPr>
          <w:p w14:paraId="52C5B34B" w14:textId="77777777" w:rsidR="00C45907" w:rsidRPr="00931575" w:rsidRDefault="00C45907" w:rsidP="006F1F81">
            <w:pPr>
              <w:pStyle w:val="TAC"/>
            </w:pPr>
            <w:r w:rsidRPr="00931575">
              <w:t xml:space="preserve">100 kHz </w:t>
            </w:r>
          </w:p>
        </w:tc>
      </w:tr>
      <w:tr w:rsidR="00C45907" w:rsidRPr="00931575" w14:paraId="56190C5D" w14:textId="77777777" w:rsidTr="003274C2">
        <w:trPr>
          <w:cantSplit/>
          <w:jc w:val="center"/>
        </w:trPr>
        <w:tc>
          <w:tcPr>
            <w:tcW w:w="1953" w:type="dxa"/>
          </w:tcPr>
          <w:p w14:paraId="04FFCAA7"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640E140D"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0B241716"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2964ABD"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5ABDDA6C" w14:textId="77777777" w:rsidR="00C45907" w:rsidRPr="00931575" w:rsidRDefault="00C45907" w:rsidP="006F1F81">
            <w:pPr>
              <w:pStyle w:val="TAC"/>
            </w:pPr>
            <w:r w:rsidRPr="00931575">
              <w:t>-3.2 dBm</w:t>
            </w:r>
          </w:p>
        </w:tc>
        <w:tc>
          <w:tcPr>
            <w:tcW w:w="1430" w:type="dxa"/>
          </w:tcPr>
          <w:p w14:paraId="4071500E" w14:textId="77777777" w:rsidR="00C45907" w:rsidRPr="00931575" w:rsidRDefault="00C45907" w:rsidP="006F1F81">
            <w:pPr>
              <w:pStyle w:val="TAC"/>
            </w:pPr>
            <w:r w:rsidRPr="00931575">
              <w:t xml:space="preserve">100 kHz </w:t>
            </w:r>
          </w:p>
        </w:tc>
      </w:tr>
      <w:tr w:rsidR="00C45907" w:rsidRPr="00931575" w14:paraId="3D1A645E" w14:textId="77777777" w:rsidTr="003274C2">
        <w:trPr>
          <w:cantSplit/>
          <w:jc w:val="center"/>
        </w:trPr>
        <w:tc>
          <w:tcPr>
            <w:tcW w:w="1953" w:type="dxa"/>
          </w:tcPr>
          <w:p w14:paraId="19FC3F7A"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7D1BF02D"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33D9EBC7" w14:textId="77777777" w:rsidR="00C45907" w:rsidRPr="00931575" w:rsidRDefault="00C45907" w:rsidP="006F1F81">
            <w:pPr>
              <w:pStyle w:val="TAC"/>
            </w:pPr>
            <w:r w:rsidRPr="00931575">
              <w:t xml:space="preserve">-7 dBm (Note </w:t>
            </w:r>
            <w:r w:rsidRPr="00931575">
              <w:rPr>
                <w:lang w:eastAsia="zh-CN"/>
              </w:rPr>
              <w:t>3</w:t>
            </w:r>
            <w:r w:rsidRPr="00931575">
              <w:t>)</w:t>
            </w:r>
          </w:p>
        </w:tc>
        <w:tc>
          <w:tcPr>
            <w:tcW w:w="1430" w:type="dxa"/>
          </w:tcPr>
          <w:p w14:paraId="4A370DD4" w14:textId="77777777" w:rsidR="00C45907" w:rsidRPr="00931575" w:rsidRDefault="00C45907" w:rsidP="006F1F81">
            <w:pPr>
              <w:pStyle w:val="TAC"/>
            </w:pPr>
            <w:r w:rsidRPr="00931575">
              <w:t xml:space="preserve">100 kHz </w:t>
            </w:r>
          </w:p>
        </w:tc>
      </w:tr>
      <w:tr w:rsidR="00C45907" w:rsidRPr="00931575" w14:paraId="7E1DA62A" w14:textId="77777777" w:rsidTr="003274C2">
        <w:trPr>
          <w:cantSplit/>
          <w:jc w:val="center"/>
        </w:trPr>
        <w:tc>
          <w:tcPr>
            <w:tcW w:w="9814" w:type="dxa"/>
            <w:gridSpan w:val="4"/>
          </w:tcPr>
          <w:p w14:paraId="3A363FC9" w14:textId="7349C041" w:rsidR="006F1ABF" w:rsidRPr="001A3E22" w:rsidRDefault="006F1ABF" w:rsidP="006F1F81">
            <w:pPr>
              <w:pStyle w:val="TAN"/>
            </w:pPr>
            <w:r w:rsidRPr="001A3E22">
              <w:t>NOTE 1:</w:t>
            </w:r>
            <w:r w:rsidRPr="001A3E22">
              <w:tab/>
              <w:t xml:space="preserve">For a BS supporting non-contiguous spectrum operation within any </w:t>
            </w:r>
            <w:r w:rsidRPr="001A3E22">
              <w:rPr>
                <w:i/>
              </w:rPr>
              <w:t>operating band</w:t>
            </w:r>
            <w:r w:rsidRPr="001A3E22">
              <w:t xml:space="preserve">, the emission limits within sub-block gaps is calculated as a cumulative sum of contributions from adjacent </w:t>
            </w:r>
            <w:r w:rsidRPr="001A3E22">
              <w:rPr>
                <w:rFonts w:cs="v5.0.0"/>
              </w:rPr>
              <w:t xml:space="preserve">sub blocks on each side of the sub block gap. </w:t>
            </w:r>
            <w:r w:rsidRPr="001A3E22">
              <w:t xml:space="preserve">Exception is </w:t>
            </w:r>
            <w:r w:rsidRPr="001A3E22">
              <w:rPr>
                <w:rFonts w:ascii="Symbol" w:hAnsi="Symbol"/>
              </w:rPr>
              <w:t></w:t>
            </w:r>
            <w:r w:rsidRPr="001A3E22">
              <w:t xml:space="preserve">f ≥ 10MHz from both adjacent sub blocks on each side of the sub-block gap, where the emission limits within sub-block gaps shall be </w:t>
            </w:r>
            <w:r w:rsidRPr="001A3E22">
              <w:noBreakHyphen/>
              <w:t>7 dBm/ 100 kHz.</w:t>
            </w:r>
          </w:p>
          <w:p w14:paraId="4E39E0CE" w14:textId="77777777" w:rsidR="006F1ABF" w:rsidRPr="001A3E22" w:rsidRDefault="006F1ABF" w:rsidP="006F1F81">
            <w:pPr>
              <w:pStyle w:val="TAN"/>
            </w:pPr>
            <w:r w:rsidRPr="001A3E22">
              <w:t>NOTE 2:</w:t>
            </w:r>
            <w:r w:rsidRPr="001A3E22">
              <w:tab/>
              <w:t xml:space="preserve">For a </w:t>
            </w:r>
            <w:r w:rsidRPr="001A3E22">
              <w:rPr>
                <w:i/>
              </w:rPr>
              <w:t>multi-band RIB</w:t>
            </w:r>
            <w:r w:rsidRPr="001A3E22">
              <w:t xml:space="preserve"> with Inter RF Bandwidth gap &lt; </w:t>
            </w:r>
            <w:r w:rsidRPr="001A3E22">
              <w:rPr>
                <w:lang w:val="en-US" w:eastAsia="zh-CN"/>
              </w:rPr>
              <w:t>2*</w:t>
            </w:r>
            <w:r w:rsidRPr="001A3E22">
              <w:t>Δf</w:t>
            </w:r>
            <w:r w:rsidRPr="001A3E22">
              <w:rPr>
                <w:vertAlign w:val="subscript"/>
              </w:rPr>
              <w:t>OBUE</w:t>
            </w:r>
            <w:r w:rsidRPr="001A3E22">
              <w:rPr>
                <w:vertAlign w:val="subscript"/>
                <w:lang w:val="en-US" w:eastAsia="zh-CN"/>
              </w:rPr>
              <w:t xml:space="preserve"> </w:t>
            </w:r>
            <w:r w:rsidRPr="001A3E22">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709D5CBD" w14:textId="582F361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5FFBA41D" w14:textId="464DBB7C"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3D3C446" w14:textId="5FC664F4" w:rsidR="00C45907" w:rsidRPr="00931575" w:rsidRDefault="00600C59" w:rsidP="006F1F81">
            <w:pPr>
              <w:pStyle w:val="TAN"/>
            </w:pPr>
            <w:r w:rsidRPr="00931575">
              <w:t>NOTE 5</w:t>
            </w:r>
            <w:r w:rsidR="00C45907" w:rsidRPr="00931575">
              <w:t>:</w:t>
            </w:r>
            <w:r w:rsidR="00C45907" w:rsidRPr="00931575">
              <w:tab/>
              <w:t>Void</w:t>
            </w:r>
          </w:p>
        </w:tc>
      </w:tr>
    </w:tbl>
    <w:p w14:paraId="527C994F" w14:textId="77777777" w:rsidR="00C45907" w:rsidRPr="00931575" w:rsidRDefault="00C45907" w:rsidP="006F1F81"/>
    <w:p w14:paraId="111255E0" w14:textId="442C6F7D" w:rsidR="00C45907" w:rsidRPr="00931575" w:rsidRDefault="00C45907" w:rsidP="006F1F81">
      <w:r w:rsidRPr="00931575">
        <w:t xml:space="preserve">For </w:t>
      </w:r>
      <w:r w:rsidRPr="00931575">
        <w:rPr>
          <w:rFonts w:hint="eastAsia"/>
          <w:lang w:val="en-US" w:eastAsia="zh-CN"/>
        </w:rPr>
        <w:t xml:space="preserve">a </w:t>
      </w:r>
      <w:r w:rsidRPr="00931575">
        <w:rPr>
          <w:rFonts w:hint="eastAsia"/>
          <w:i/>
          <w:iCs/>
          <w:lang w:val="en-US" w:eastAsia="zh-CN"/>
        </w:rPr>
        <w:t xml:space="preserve">RIB </w:t>
      </w:r>
      <w:r w:rsidRPr="00931575">
        <w:t xml:space="preserve">operating in Bands n1, n2, n3, n7, n25, n34, n38, n39, n40, n41, n50, n65, n66, n70, n75, n77, n78, n79, </w:t>
      </w:r>
      <w:r w:rsidR="005C6225">
        <w:t xml:space="preserve">n104 </w:t>
      </w:r>
      <w:r w:rsidRPr="00931575">
        <w:t>emissions shall not exceed the maximum levels</w:t>
      </w:r>
      <w:r w:rsidRPr="00931575">
        <w:rPr>
          <w:lang w:eastAsia="zh-CN"/>
        </w:rPr>
        <w:t xml:space="preserve"> </w:t>
      </w:r>
      <w:r w:rsidRPr="00931575">
        <w:t>specified in tables 6.7.4.5.1</w:t>
      </w:r>
      <w:r w:rsidRPr="00931575">
        <w:rPr>
          <w:rFonts w:hint="eastAsia"/>
          <w:lang w:val="en-US" w:eastAsia="zh-CN"/>
        </w:rPr>
        <w:t>.2</w:t>
      </w:r>
      <w:r w:rsidRPr="00931575">
        <w:t>-</w:t>
      </w:r>
      <w:r w:rsidRPr="00931575">
        <w:rPr>
          <w:rFonts w:hint="eastAsia"/>
          <w:lang w:val="en-US" w:eastAsia="zh-CN"/>
        </w:rPr>
        <w:t xml:space="preserve">2 to </w:t>
      </w:r>
      <w:r w:rsidRPr="00931575">
        <w:t>6.7.4.5.1</w:t>
      </w:r>
      <w:r w:rsidRPr="00931575">
        <w:rPr>
          <w:rFonts w:hint="eastAsia"/>
          <w:lang w:val="en-US" w:eastAsia="zh-CN"/>
        </w:rPr>
        <w:t>.2</w:t>
      </w:r>
      <w:r w:rsidRPr="00931575">
        <w:t>-</w:t>
      </w:r>
      <w:r w:rsidR="000D4FF2">
        <w:rPr>
          <w:lang w:val="en-US" w:eastAsia="zh-CN"/>
        </w:rPr>
        <w:t>5</w:t>
      </w:r>
      <w:r w:rsidRPr="00931575">
        <w:t>:</w:t>
      </w:r>
    </w:p>
    <w:p w14:paraId="0775349E" w14:textId="77777777" w:rsidR="00C45907" w:rsidRPr="00931575" w:rsidRDefault="00C45907" w:rsidP="006F1F81">
      <w:pPr>
        <w:pStyle w:val="TH"/>
        <w:rPr>
          <w:rFonts w:cs="v5.0.0"/>
        </w:rPr>
      </w:pPr>
      <w:r w:rsidRPr="00931575">
        <w:t xml:space="preserve">Table 6.7.4.5.1.2-2: Wide Area BS operating band unwanted emission limits </w:t>
      </w:r>
      <w:r w:rsidRPr="00931575">
        <w:br/>
        <w:t xml:space="preserve">(1 GHz &lt; NR bands </w:t>
      </w:r>
      <w:r w:rsidRPr="00931575">
        <w:rPr>
          <w:rFonts w:cs="Arial"/>
        </w:rPr>
        <w:t>≤</w:t>
      </w:r>
      <w:r w:rsidRPr="00931575">
        <w:t xml:space="preserve"> 3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17799466" w14:textId="77777777" w:rsidTr="003274C2">
        <w:trPr>
          <w:cantSplit/>
          <w:jc w:val="center"/>
        </w:trPr>
        <w:tc>
          <w:tcPr>
            <w:tcW w:w="1953" w:type="dxa"/>
          </w:tcPr>
          <w:p w14:paraId="36703464"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0996B381" w14:textId="77777777" w:rsidR="00C45907" w:rsidRPr="00931575" w:rsidRDefault="00C45907" w:rsidP="006F1F81">
            <w:pPr>
              <w:pStyle w:val="TAH"/>
            </w:pPr>
            <w:r w:rsidRPr="00931575">
              <w:t>Frequency offset of measurement filter centre frequency, f_offset</w:t>
            </w:r>
          </w:p>
        </w:tc>
        <w:tc>
          <w:tcPr>
            <w:tcW w:w="3455" w:type="dxa"/>
          </w:tcPr>
          <w:p w14:paraId="757100CD"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0B38A75F" w14:textId="77777777" w:rsidR="00C45907" w:rsidRPr="00931575" w:rsidRDefault="00C45907" w:rsidP="006F1F81">
            <w:pPr>
              <w:pStyle w:val="TAH"/>
            </w:pPr>
            <w:r w:rsidRPr="00931575">
              <w:t>Measurement bandwidth</w:t>
            </w:r>
          </w:p>
        </w:tc>
      </w:tr>
      <w:tr w:rsidR="00C45907" w:rsidRPr="00931575" w14:paraId="18913D77" w14:textId="77777777" w:rsidTr="003274C2">
        <w:trPr>
          <w:cantSplit/>
          <w:jc w:val="center"/>
        </w:trPr>
        <w:tc>
          <w:tcPr>
            <w:tcW w:w="1953" w:type="dxa"/>
          </w:tcPr>
          <w:p w14:paraId="2E3EB8F7"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374AA02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44EE58B3" w14:textId="77777777" w:rsidR="00C45907" w:rsidRPr="00931575" w:rsidRDefault="00C45907" w:rsidP="006F1F81">
            <w:pPr>
              <w:pStyle w:val="TAC"/>
            </w:pPr>
            <w:r w:rsidRPr="00931575">
              <w:t>3.8 dBm-7/5(f_offset/MHz-0.05)dB</w:t>
            </w:r>
          </w:p>
        </w:tc>
        <w:tc>
          <w:tcPr>
            <w:tcW w:w="1430" w:type="dxa"/>
          </w:tcPr>
          <w:p w14:paraId="06CD99C8" w14:textId="77777777" w:rsidR="00C45907" w:rsidRPr="00931575" w:rsidRDefault="00C45907" w:rsidP="006F1F81">
            <w:pPr>
              <w:pStyle w:val="TAC"/>
            </w:pPr>
            <w:r w:rsidRPr="00931575">
              <w:t xml:space="preserve">100 kHz </w:t>
            </w:r>
          </w:p>
        </w:tc>
      </w:tr>
      <w:tr w:rsidR="00C45907" w:rsidRPr="00931575" w14:paraId="3280BDBF" w14:textId="77777777" w:rsidTr="003274C2">
        <w:trPr>
          <w:cantSplit/>
          <w:jc w:val="center"/>
        </w:trPr>
        <w:tc>
          <w:tcPr>
            <w:tcW w:w="1953" w:type="dxa"/>
          </w:tcPr>
          <w:p w14:paraId="16EFAD5D"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03DA85EE"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7150B753"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4095F060"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53336B37" w14:textId="77777777" w:rsidR="00C45907" w:rsidRPr="00931575" w:rsidRDefault="00C45907" w:rsidP="006F1F81">
            <w:pPr>
              <w:pStyle w:val="TAC"/>
            </w:pPr>
            <w:r w:rsidRPr="00931575">
              <w:t>-3.2 dBm</w:t>
            </w:r>
          </w:p>
        </w:tc>
        <w:tc>
          <w:tcPr>
            <w:tcW w:w="1430" w:type="dxa"/>
          </w:tcPr>
          <w:p w14:paraId="76A4FCBC" w14:textId="77777777" w:rsidR="00C45907" w:rsidRPr="00931575" w:rsidRDefault="00C45907" w:rsidP="006F1F81">
            <w:pPr>
              <w:pStyle w:val="TAC"/>
            </w:pPr>
            <w:r w:rsidRPr="00931575">
              <w:t xml:space="preserve">100 kHz </w:t>
            </w:r>
          </w:p>
        </w:tc>
      </w:tr>
      <w:tr w:rsidR="00C45907" w:rsidRPr="00931575" w14:paraId="5F9BE653" w14:textId="77777777" w:rsidTr="003274C2">
        <w:trPr>
          <w:cantSplit/>
          <w:jc w:val="center"/>
        </w:trPr>
        <w:tc>
          <w:tcPr>
            <w:tcW w:w="1953" w:type="dxa"/>
          </w:tcPr>
          <w:p w14:paraId="0FFC0F32"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53DFBD97"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49792E2F" w14:textId="77777777" w:rsidR="00C45907" w:rsidRPr="00931575" w:rsidRDefault="00C45907" w:rsidP="006F1F81">
            <w:pPr>
              <w:pStyle w:val="TAC"/>
            </w:pPr>
            <w:r w:rsidRPr="00931575">
              <w:t xml:space="preserve">-6 dBm (Note </w:t>
            </w:r>
            <w:r w:rsidRPr="00931575">
              <w:rPr>
                <w:lang w:eastAsia="zh-CN"/>
              </w:rPr>
              <w:t>3</w:t>
            </w:r>
            <w:r w:rsidRPr="00931575">
              <w:t>)</w:t>
            </w:r>
          </w:p>
        </w:tc>
        <w:tc>
          <w:tcPr>
            <w:tcW w:w="1430" w:type="dxa"/>
          </w:tcPr>
          <w:p w14:paraId="48EDA33B" w14:textId="77777777" w:rsidR="00C45907" w:rsidRPr="00931575" w:rsidRDefault="00C45907" w:rsidP="006F1F81">
            <w:pPr>
              <w:pStyle w:val="TAC"/>
            </w:pPr>
            <w:r w:rsidRPr="00931575">
              <w:t xml:space="preserve">1MHz </w:t>
            </w:r>
          </w:p>
        </w:tc>
      </w:tr>
      <w:tr w:rsidR="00C45907" w:rsidRPr="00931575" w14:paraId="149ACD50" w14:textId="77777777" w:rsidTr="003274C2">
        <w:trPr>
          <w:cantSplit/>
          <w:jc w:val="center"/>
        </w:trPr>
        <w:tc>
          <w:tcPr>
            <w:tcW w:w="9814" w:type="dxa"/>
            <w:gridSpan w:val="4"/>
          </w:tcPr>
          <w:p w14:paraId="7ADFDA76" w14:textId="5A72D4EA"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6 dBm/1 MHz.</w:t>
            </w:r>
          </w:p>
          <w:p w14:paraId="78CCD8AD" w14:textId="40B865C3"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65A14FC5" w14:textId="2C386285"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87E1A32" w14:textId="36038292"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18BFE402" w14:textId="709B51B7" w:rsidR="00C45907" w:rsidRPr="00931575" w:rsidRDefault="00600C59" w:rsidP="006F1F81">
            <w:pPr>
              <w:pStyle w:val="TAN"/>
            </w:pPr>
            <w:r w:rsidRPr="00931575">
              <w:t>NOTE 5</w:t>
            </w:r>
            <w:r w:rsidR="00C45907" w:rsidRPr="00931575">
              <w:t>:</w:t>
            </w:r>
            <w:r w:rsidR="00C45907" w:rsidRPr="00931575">
              <w:tab/>
              <w:t>Void</w:t>
            </w:r>
          </w:p>
        </w:tc>
      </w:tr>
    </w:tbl>
    <w:p w14:paraId="11C32C77" w14:textId="77777777" w:rsidR="00C45907" w:rsidRPr="00931575" w:rsidRDefault="00C45907" w:rsidP="006F1F81"/>
    <w:p w14:paraId="078D7FC4" w14:textId="77777777" w:rsidR="00C45907" w:rsidRPr="00931575" w:rsidRDefault="00C45907" w:rsidP="006F1F81">
      <w:pPr>
        <w:pStyle w:val="TH"/>
        <w:rPr>
          <w:rFonts w:cs="v5.0.0"/>
        </w:rPr>
      </w:pPr>
      <w:r w:rsidRPr="00931575">
        <w:lastRenderedPageBreak/>
        <w:t xml:space="preserve">Table 6.7.4.5.1.2-3: Wide Area BS operating band unwanted emission limits </w:t>
      </w:r>
      <w:r w:rsidRPr="00931575">
        <w:br/>
        <w:t xml:space="preserve">(3 GHz &lt; NR bands </w:t>
      </w:r>
      <w:r w:rsidRPr="00931575">
        <w:rPr>
          <w:rFonts w:cs="Arial"/>
        </w:rPr>
        <w:t>≤</w:t>
      </w:r>
      <w:r w:rsidRPr="00931575">
        <w:t xml:space="preserve"> 4.2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67D7CBF" w14:textId="77777777" w:rsidTr="003274C2">
        <w:trPr>
          <w:cantSplit/>
          <w:jc w:val="center"/>
        </w:trPr>
        <w:tc>
          <w:tcPr>
            <w:tcW w:w="1953" w:type="dxa"/>
          </w:tcPr>
          <w:p w14:paraId="5A6B2DF6"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5CCF1334" w14:textId="77777777" w:rsidR="00C45907" w:rsidRPr="00931575" w:rsidRDefault="00C45907" w:rsidP="006F1F81">
            <w:pPr>
              <w:pStyle w:val="TAH"/>
            </w:pPr>
            <w:r w:rsidRPr="00931575">
              <w:t>Frequency offset of measurement filter centre frequency, f_offset</w:t>
            </w:r>
          </w:p>
        </w:tc>
        <w:tc>
          <w:tcPr>
            <w:tcW w:w="3455" w:type="dxa"/>
          </w:tcPr>
          <w:p w14:paraId="0F208DC2"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6EEAF31C" w14:textId="77777777" w:rsidR="00C45907" w:rsidRPr="00931575" w:rsidRDefault="00C45907" w:rsidP="006F1F81">
            <w:pPr>
              <w:pStyle w:val="TAH"/>
            </w:pPr>
            <w:r w:rsidRPr="00931575">
              <w:t>Measurement bandwidth</w:t>
            </w:r>
          </w:p>
        </w:tc>
      </w:tr>
      <w:tr w:rsidR="00C45907" w:rsidRPr="00931575" w14:paraId="5DE195AB" w14:textId="77777777" w:rsidTr="003274C2">
        <w:trPr>
          <w:cantSplit/>
          <w:jc w:val="center"/>
        </w:trPr>
        <w:tc>
          <w:tcPr>
            <w:tcW w:w="1953" w:type="dxa"/>
          </w:tcPr>
          <w:p w14:paraId="572783BA"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21F55655"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5BFDB399" w14:textId="77777777" w:rsidR="00C45907" w:rsidRPr="00931575" w:rsidRDefault="00C45907" w:rsidP="006F1F81">
            <w:pPr>
              <w:pStyle w:val="TAC"/>
            </w:pPr>
            <w:r w:rsidRPr="00931575">
              <w:t>4 dBm-7/5(f_offset/MHz-0.05)dB</w:t>
            </w:r>
          </w:p>
        </w:tc>
        <w:tc>
          <w:tcPr>
            <w:tcW w:w="1430" w:type="dxa"/>
          </w:tcPr>
          <w:p w14:paraId="2EDFE1AE" w14:textId="77777777" w:rsidR="00C45907" w:rsidRPr="00931575" w:rsidRDefault="00C45907" w:rsidP="006F1F81">
            <w:pPr>
              <w:pStyle w:val="TAC"/>
            </w:pPr>
            <w:r w:rsidRPr="00931575">
              <w:t xml:space="preserve">100 kHz </w:t>
            </w:r>
          </w:p>
        </w:tc>
      </w:tr>
      <w:tr w:rsidR="00C45907" w:rsidRPr="00931575" w14:paraId="0BC56877" w14:textId="77777777" w:rsidTr="003274C2">
        <w:trPr>
          <w:cantSplit/>
          <w:jc w:val="center"/>
        </w:trPr>
        <w:tc>
          <w:tcPr>
            <w:tcW w:w="1953" w:type="dxa"/>
          </w:tcPr>
          <w:p w14:paraId="3237A993"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1C7127D3"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3C117EB4"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63689F3"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7556D87C" w14:textId="77777777" w:rsidR="00C45907" w:rsidRPr="00931575" w:rsidRDefault="00C45907" w:rsidP="006F1F81">
            <w:pPr>
              <w:pStyle w:val="TAC"/>
            </w:pPr>
            <w:r w:rsidRPr="00931575">
              <w:t>-3 dBm</w:t>
            </w:r>
          </w:p>
        </w:tc>
        <w:tc>
          <w:tcPr>
            <w:tcW w:w="1430" w:type="dxa"/>
          </w:tcPr>
          <w:p w14:paraId="1FBC0981" w14:textId="77777777" w:rsidR="00C45907" w:rsidRPr="00931575" w:rsidRDefault="00C45907" w:rsidP="006F1F81">
            <w:pPr>
              <w:pStyle w:val="TAC"/>
            </w:pPr>
            <w:r w:rsidRPr="00931575">
              <w:t xml:space="preserve">100 kHz </w:t>
            </w:r>
          </w:p>
        </w:tc>
      </w:tr>
      <w:tr w:rsidR="00C45907" w:rsidRPr="00931575" w14:paraId="308D0EAE" w14:textId="77777777" w:rsidTr="003274C2">
        <w:trPr>
          <w:cantSplit/>
          <w:jc w:val="center"/>
        </w:trPr>
        <w:tc>
          <w:tcPr>
            <w:tcW w:w="1953" w:type="dxa"/>
          </w:tcPr>
          <w:p w14:paraId="2F456576"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14523D9B"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32121FB4" w14:textId="77777777" w:rsidR="00C45907" w:rsidRPr="00931575" w:rsidRDefault="00C45907" w:rsidP="006F1F81">
            <w:pPr>
              <w:pStyle w:val="TAC"/>
            </w:pPr>
            <w:r w:rsidRPr="00931575">
              <w:t xml:space="preserve">-6 dBm (Note </w:t>
            </w:r>
            <w:r w:rsidRPr="00931575">
              <w:rPr>
                <w:lang w:eastAsia="zh-CN"/>
              </w:rPr>
              <w:t>3</w:t>
            </w:r>
            <w:r w:rsidRPr="00931575">
              <w:t>)</w:t>
            </w:r>
          </w:p>
        </w:tc>
        <w:tc>
          <w:tcPr>
            <w:tcW w:w="1430" w:type="dxa"/>
          </w:tcPr>
          <w:p w14:paraId="7C56FF4C" w14:textId="77777777" w:rsidR="00C45907" w:rsidRPr="00931575" w:rsidRDefault="00C45907" w:rsidP="006F1F81">
            <w:pPr>
              <w:pStyle w:val="TAC"/>
            </w:pPr>
            <w:r w:rsidRPr="00931575">
              <w:t xml:space="preserve">1MHz </w:t>
            </w:r>
          </w:p>
        </w:tc>
      </w:tr>
      <w:tr w:rsidR="00C45907" w:rsidRPr="00931575" w14:paraId="32FAECAB" w14:textId="77777777" w:rsidTr="003274C2">
        <w:trPr>
          <w:cantSplit/>
          <w:jc w:val="center"/>
        </w:trPr>
        <w:tc>
          <w:tcPr>
            <w:tcW w:w="9814" w:type="dxa"/>
            <w:gridSpan w:val="4"/>
          </w:tcPr>
          <w:p w14:paraId="2E78FDA8" w14:textId="4989E38A"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6 dBm/1 MHz.</w:t>
            </w:r>
          </w:p>
          <w:p w14:paraId="72A7E4B4" w14:textId="2DCD206F"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2DFDC2F4" w14:textId="4B6E29A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B2CE454" w14:textId="0A0D4DBD" w:rsidR="00C45907" w:rsidRPr="00931575" w:rsidRDefault="00600C59" w:rsidP="006F1F81">
            <w:pPr>
              <w:pStyle w:val="TAN"/>
              <w:rPr>
                <w:rFonts w:eastAsia="SimSun"/>
                <w:lang w:val="en-US" w:eastAsia="zh-CN"/>
              </w:rPr>
            </w:pPr>
            <w:r w:rsidRPr="00931575">
              <w:rPr>
                <w:rFonts w:eastAsia="SimSun"/>
                <w:lang w:val="en-US" w:eastAsia="zh-CN"/>
              </w:rPr>
              <w:t>NOTE 4</w:t>
            </w:r>
            <w:r w:rsidR="00C45907" w:rsidRPr="00931575">
              <w:rPr>
                <w:rFonts w:eastAsia="SimSun"/>
                <w:lang w:val="en-US" w:eastAsia="zh-CN"/>
              </w:rPr>
              <w:t>:</w:t>
            </w:r>
            <w:r w:rsidR="00C45907" w:rsidRPr="00931575">
              <w:rPr>
                <w:lang w:eastAsia="zh-CN"/>
              </w:rPr>
              <w:tab/>
            </w:r>
            <w:r w:rsidR="00C45907" w:rsidRPr="00931575">
              <w:rPr>
                <w:rFonts w:eastAsia="SimSun"/>
                <w:lang w:val="en-US" w:eastAsia="zh-CN"/>
              </w:rPr>
              <w:t>The test requirement is derived from the basic limit a scaling factor of 9 dB and any applicable TT.</w:t>
            </w:r>
          </w:p>
          <w:p w14:paraId="0440549E" w14:textId="5C18B380" w:rsidR="00C45907" w:rsidRPr="00931575" w:rsidRDefault="00600C59" w:rsidP="006F1F81">
            <w:pPr>
              <w:pStyle w:val="TAN"/>
            </w:pPr>
            <w:r w:rsidRPr="00931575">
              <w:rPr>
                <w:rFonts w:eastAsia="SimSun"/>
                <w:lang w:val="en-US" w:eastAsia="zh-CN"/>
              </w:rPr>
              <w:t>NOTE 5</w:t>
            </w:r>
            <w:r w:rsidR="00C45907" w:rsidRPr="00931575">
              <w:rPr>
                <w:rFonts w:eastAsia="SimSun"/>
                <w:lang w:val="en-US" w:eastAsia="zh-CN"/>
              </w:rPr>
              <w:t>:</w:t>
            </w:r>
            <w:r w:rsidR="00C45907" w:rsidRPr="00931575">
              <w:rPr>
                <w:rFonts w:eastAsia="SimSun"/>
                <w:lang w:val="en-US" w:eastAsia="zh-CN"/>
              </w:rPr>
              <w:tab/>
              <w:t>Void</w:t>
            </w:r>
          </w:p>
        </w:tc>
      </w:tr>
    </w:tbl>
    <w:p w14:paraId="5F562998" w14:textId="77777777" w:rsidR="00C45907" w:rsidRPr="00931575" w:rsidRDefault="00C45907" w:rsidP="006F1F81"/>
    <w:p w14:paraId="0786A562" w14:textId="77777777" w:rsidR="00C45907" w:rsidRPr="00931575" w:rsidRDefault="00C45907" w:rsidP="006F1F81">
      <w:pPr>
        <w:pStyle w:val="TH"/>
        <w:rPr>
          <w:rFonts w:cs="v5.0.0"/>
        </w:rPr>
      </w:pPr>
      <w:r w:rsidRPr="00931575">
        <w:t xml:space="preserve">Table 6.7.4.5.1.2-4: Wide Area BS operating band unwanted emission limits </w:t>
      </w:r>
      <w:r w:rsidRPr="00931575">
        <w:br/>
        <w:t xml:space="preserve">(4.2 GHz &lt; NR bands </w:t>
      </w:r>
      <w:r w:rsidRPr="00931575">
        <w:rPr>
          <w:rFonts w:cs="Arial"/>
        </w:rPr>
        <w:t>≤</w:t>
      </w:r>
      <w:r w:rsidRPr="00931575">
        <w:t xml:space="preserve"> 6 GHz)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38A1386" w14:textId="77777777" w:rsidTr="003274C2">
        <w:trPr>
          <w:cantSplit/>
          <w:jc w:val="center"/>
        </w:trPr>
        <w:tc>
          <w:tcPr>
            <w:tcW w:w="1953" w:type="dxa"/>
          </w:tcPr>
          <w:p w14:paraId="53834910"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E96C7F2" w14:textId="77777777" w:rsidR="00C45907" w:rsidRPr="00931575" w:rsidRDefault="00C45907" w:rsidP="006F1F81">
            <w:pPr>
              <w:pStyle w:val="TAH"/>
            </w:pPr>
            <w:r w:rsidRPr="00931575">
              <w:t>Frequency offset of measurement filter centre frequency, f_offset</w:t>
            </w:r>
          </w:p>
        </w:tc>
        <w:tc>
          <w:tcPr>
            <w:tcW w:w="3455" w:type="dxa"/>
          </w:tcPr>
          <w:p w14:paraId="298186A7"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69177255" w14:textId="77777777" w:rsidR="00C45907" w:rsidRPr="00931575" w:rsidRDefault="00C45907" w:rsidP="006F1F81">
            <w:pPr>
              <w:pStyle w:val="TAH"/>
            </w:pPr>
            <w:r w:rsidRPr="00931575">
              <w:t>Measurement bandwidth</w:t>
            </w:r>
          </w:p>
        </w:tc>
      </w:tr>
      <w:tr w:rsidR="00C45907" w:rsidRPr="00931575" w14:paraId="6DF966A6" w14:textId="77777777" w:rsidTr="003274C2">
        <w:trPr>
          <w:cantSplit/>
          <w:jc w:val="center"/>
        </w:trPr>
        <w:tc>
          <w:tcPr>
            <w:tcW w:w="1953" w:type="dxa"/>
          </w:tcPr>
          <w:p w14:paraId="231BE40F"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0008C7E7"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6BE9A216" w14:textId="77777777" w:rsidR="00C45907" w:rsidRPr="00931575" w:rsidRDefault="00C45907" w:rsidP="006F1F81">
            <w:pPr>
              <w:pStyle w:val="TAC"/>
            </w:pPr>
            <w:r w:rsidRPr="00931575">
              <w:t>4 dBm-7/5(f_offset/MHz-0.05)dB</w:t>
            </w:r>
          </w:p>
        </w:tc>
        <w:tc>
          <w:tcPr>
            <w:tcW w:w="1430" w:type="dxa"/>
          </w:tcPr>
          <w:p w14:paraId="7CFC1688" w14:textId="77777777" w:rsidR="00C45907" w:rsidRPr="00931575" w:rsidRDefault="00C45907" w:rsidP="006F1F81">
            <w:pPr>
              <w:pStyle w:val="TAC"/>
            </w:pPr>
            <w:r w:rsidRPr="00931575">
              <w:t xml:space="preserve">100 kHz </w:t>
            </w:r>
          </w:p>
        </w:tc>
      </w:tr>
      <w:tr w:rsidR="00C45907" w:rsidRPr="00931575" w14:paraId="7122B689" w14:textId="77777777" w:rsidTr="003274C2">
        <w:trPr>
          <w:cantSplit/>
          <w:jc w:val="center"/>
        </w:trPr>
        <w:tc>
          <w:tcPr>
            <w:tcW w:w="1953" w:type="dxa"/>
          </w:tcPr>
          <w:p w14:paraId="13E3E944"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f &lt;</w:t>
            </w:r>
          </w:p>
          <w:p w14:paraId="29788C07" w14:textId="77777777" w:rsidR="00C45907" w:rsidRPr="00931575" w:rsidRDefault="00C45907" w:rsidP="006F1F81">
            <w:pPr>
              <w:pStyle w:val="TAC"/>
              <w:rPr>
                <w:lang w:val="sv-SE"/>
              </w:rPr>
            </w:pPr>
            <w:r w:rsidRPr="00931575">
              <w:rPr>
                <w:lang w:val="sv-SE"/>
              </w:rPr>
              <w:t xml:space="preserve">min(10 MHz, </w:t>
            </w:r>
            <w:r w:rsidRPr="00931575">
              <w:rPr>
                <w:rFonts w:cs="Arial"/>
              </w:rPr>
              <w:sym w:font="Symbol" w:char="F044"/>
            </w:r>
            <w:r w:rsidRPr="00931575">
              <w:rPr>
                <w:rFonts w:cs="Arial"/>
                <w:lang w:val="sv-SE"/>
              </w:rPr>
              <w:t>f</w:t>
            </w:r>
            <w:r w:rsidRPr="00931575">
              <w:rPr>
                <w:rFonts w:cs="Arial"/>
                <w:vertAlign w:val="subscript"/>
                <w:lang w:val="sv-SE"/>
              </w:rPr>
              <w:t>max</w:t>
            </w:r>
            <w:r w:rsidRPr="00931575">
              <w:rPr>
                <w:lang w:val="sv-SE"/>
              </w:rPr>
              <w:t>)</w:t>
            </w:r>
          </w:p>
        </w:tc>
        <w:tc>
          <w:tcPr>
            <w:tcW w:w="2976" w:type="dxa"/>
          </w:tcPr>
          <w:p w14:paraId="10A0B679"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w:t>
            </w:r>
          </w:p>
          <w:p w14:paraId="0084EFD7" w14:textId="77777777" w:rsidR="00C45907" w:rsidRPr="00931575" w:rsidRDefault="00C45907" w:rsidP="006F1F81">
            <w:pPr>
              <w:pStyle w:val="TAC"/>
              <w:rPr>
                <w:lang w:val="sv-SE"/>
              </w:rPr>
            </w:pPr>
            <w:r w:rsidRPr="00931575">
              <w:rPr>
                <w:lang w:val="sv-SE"/>
              </w:rPr>
              <w:t>min(10.05 MHz, f_offset</w:t>
            </w:r>
            <w:r w:rsidRPr="00931575">
              <w:rPr>
                <w:vertAlign w:val="subscript"/>
                <w:lang w:val="sv-SE"/>
              </w:rPr>
              <w:t>max</w:t>
            </w:r>
            <w:r w:rsidRPr="00931575">
              <w:rPr>
                <w:lang w:val="sv-SE"/>
              </w:rPr>
              <w:t>)</w:t>
            </w:r>
          </w:p>
        </w:tc>
        <w:tc>
          <w:tcPr>
            <w:tcW w:w="3455" w:type="dxa"/>
          </w:tcPr>
          <w:p w14:paraId="06F1C135" w14:textId="77777777" w:rsidR="00C45907" w:rsidRPr="00931575" w:rsidRDefault="00C45907" w:rsidP="006F1F81">
            <w:pPr>
              <w:pStyle w:val="TAC"/>
            </w:pPr>
            <w:r w:rsidRPr="00931575">
              <w:t>-3 dBm</w:t>
            </w:r>
          </w:p>
        </w:tc>
        <w:tc>
          <w:tcPr>
            <w:tcW w:w="1430" w:type="dxa"/>
          </w:tcPr>
          <w:p w14:paraId="038DC748" w14:textId="77777777" w:rsidR="00C45907" w:rsidRPr="00931575" w:rsidRDefault="00C45907" w:rsidP="006F1F81">
            <w:pPr>
              <w:pStyle w:val="TAC"/>
            </w:pPr>
            <w:r w:rsidRPr="00931575">
              <w:t xml:space="preserve">100 kHz </w:t>
            </w:r>
          </w:p>
        </w:tc>
      </w:tr>
      <w:tr w:rsidR="00C45907" w:rsidRPr="00931575" w14:paraId="1E7D0562" w14:textId="77777777" w:rsidTr="003274C2">
        <w:trPr>
          <w:cantSplit/>
          <w:jc w:val="center"/>
        </w:trPr>
        <w:tc>
          <w:tcPr>
            <w:tcW w:w="1953" w:type="dxa"/>
          </w:tcPr>
          <w:p w14:paraId="5BC18FC1"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2BB4C997"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1A65D9A" w14:textId="77777777" w:rsidR="00C45907" w:rsidRPr="00931575" w:rsidRDefault="00C45907" w:rsidP="006F1F81">
            <w:pPr>
              <w:pStyle w:val="TAC"/>
            </w:pPr>
            <w:r w:rsidRPr="00931575">
              <w:t xml:space="preserve">-6 dBm (Note </w:t>
            </w:r>
            <w:r w:rsidRPr="00931575">
              <w:rPr>
                <w:lang w:eastAsia="zh-CN"/>
              </w:rPr>
              <w:t>3</w:t>
            </w:r>
            <w:r w:rsidRPr="00931575">
              <w:t>)</w:t>
            </w:r>
          </w:p>
        </w:tc>
        <w:tc>
          <w:tcPr>
            <w:tcW w:w="1430" w:type="dxa"/>
          </w:tcPr>
          <w:p w14:paraId="7661BC2D" w14:textId="77777777" w:rsidR="00C45907" w:rsidRPr="00931575" w:rsidRDefault="00C45907" w:rsidP="006F1F81">
            <w:pPr>
              <w:pStyle w:val="TAC"/>
            </w:pPr>
            <w:r w:rsidRPr="00931575">
              <w:t xml:space="preserve">1MHz </w:t>
            </w:r>
          </w:p>
        </w:tc>
      </w:tr>
      <w:tr w:rsidR="00C45907" w:rsidRPr="00931575" w14:paraId="6857C50F" w14:textId="77777777" w:rsidTr="003274C2">
        <w:trPr>
          <w:cantSplit/>
          <w:jc w:val="center"/>
        </w:trPr>
        <w:tc>
          <w:tcPr>
            <w:tcW w:w="9814" w:type="dxa"/>
            <w:gridSpan w:val="4"/>
          </w:tcPr>
          <w:p w14:paraId="3D443DF8" w14:textId="61EB925C"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 xml:space="preserve">sub blocks on each side of the sub block gap, where the contribution from the far-end sub-block shall be scaled according to the measurement bandwidth of the near-end sub-block. </w:t>
            </w:r>
            <w:r w:rsidR="00C45907" w:rsidRPr="00931575">
              <w:t xml:space="preserve">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noBreakHyphen/>
              <w:t>6 dBm/1 MHz.</w:t>
            </w:r>
          </w:p>
          <w:p w14:paraId="7E0A23DD" w14:textId="099B329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 where the contribution from the far-end sub-block or RF Bandwidth shall be scaled according to the measurement bandwidth of the near-end sub-block or RF Bandwidth.</w:t>
            </w:r>
          </w:p>
          <w:p w14:paraId="660ECE24" w14:textId="4B1EAE7B"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61073AD4" w14:textId="1A80A72B" w:rsidR="00C45907" w:rsidRPr="00931575" w:rsidRDefault="00600C59" w:rsidP="006F1F81">
            <w:pPr>
              <w:pStyle w:val="TAN"/>
              <w:rPr>
                <w:rFonts w:eastAsia="SimSun"/>
                <w:lang w:val="en-US" w:eastAsia="zh-CN"/>
              </w:rPr>
            </w:pPr>
            <w:r w:rsidRPr="00931575">
              <w:rPr>
                <w:rFonts w:eastAsia="SimSun"/>
                <w:lang w:val="en-US" w:eastAsia="zh-CN"/>
              </w:rPr>
              <w:t>NOTE 4</w:t>
            </w:r>
            <w:r w:rsidR="00C45907" w:rsidRPr="00931575">
              <w:rPr>
                <w:rFonts w:eastAsia="SimSun"/>
                <w:lang w:val="en-US" w:eastAsia="zh-CN"/>
              </w:rPr>
              <w:t>:</w:t>
            </w:r>
            <w:r w:rsidR="00C45907" w:rsidRPr="00931575">
              <w:rPr>
                <w:lang w:eastAsia="zh-CN"/>
              </w:rPr>
              <w:tab/>
            </w:r>
            <w:r w:rsidR="00C45907" w:rsidRPr="00931575">
              <w:rPr>
                <w:rFonts w:eastAsia="SimSun"/>
                <w:lang w:val="en-US" w:eastAsia="zh-CN"/>
              </w:rPr>
              <w:t>The test requirement is derived from the basic limit a scaling factor of 9 dB and any applicable TT.</w:t>
            </w:r>
          </w:p>
          <w:p w14:paraId="6D68CB9A" w14:textId="2B3382F6" w:rsidR="00C45907" w:rsidRPr="00931575" w:rsidRDefault="00600C59" w:rsidP="006F1F81">
            <w:pPr>
              <w:pStyle w:val="TAN"/>
            </w:pPr>
            <w:r w:rsidRPr="00931575">
              <w:rPr>
                <w:rFonts w:eastAsia="SimSun"/>
                <w:lang w:val="en-US" w:eastAsia="zh-CN"/>
              </w:rPr>
              <w:t>NOTE 5</w:t>
            </w:r>
            <w:r w:rsidR="00C45907" w:rsidRPr="00931575">
              <w:rPr>
                <w:rFonts w:eastAsia="SimSun"/>
                <w:lang w:val="en-US" w:eastAsia="zh-CN"/>
              </w:rPr>
              <w:t>:</w:t>
            </w:r>
            <w:r w:rsidR="00C45907" w:rsidRPr="00931575">
              <w:rPr>
                <w:rFonts w:eastAsia="SimSun"/>
                <w:lang w:val="en-US" w:eastAsia="zh-CN"/>
              </w:rPr>
              <w:tab/>
              <w:t>Void</w:t>
            </w:r>
          </w:p>
        </w:tc>
      </w:tr>
    </w:tbl>
    <w:p w14:paraId="0A2FC2DE" w14:textId="77777777" w:rsidR="00C45907" w:rsidRPr="00931575" w:rsidRDefault="00C45907" w:rsidP="006F1F81"/>
    <w:p w14:paraId="0BABE259" w14:textId="77777777" w:rsidR="00492036" w:rsidRPr="00931575" w:rsidRDefault="00492036" w:rsidP="006F1F81">
      <w:pPr>
        <w:pStyle w:val="TH"/>
        <w:rPr>
          <w:rFonts w:cs="v5.0.0"/>
        </w:rPr>
      </w:pPr>
      <w:bookmarkStart w:id="3991" w:name="_Toc21102748"/>
      <w:bookmarkStart w:id="3992" w:name="_Toc29810597"/>
      <w:bookmarkStart w:id="3993" w:name="_Toc36635949"/>
      <w:bookmarkStart w:id="3994" w:name="_Toc37272895"/>
      <w:bookmarkStart w:id="3995" w:name="_Toc45885972"/>
      <w:r w:rsidRPr="00931575">
        <w:lastRenderedPageBreak/>
        <w:t>Table 6.7.4.5.1.2-</w:t>
      </w:r>
      <w:r>
        <w:t>5</w:t>
      </w:r>
      <w:r w:rsidRPr="00931575">
        <w:t xml:space="preserve">: Wide Area BS operating band unwanted emission limits </w:t>
      </w:r>
      <w:r w:rsidRPr="00931575">
        <w:br/>
        <w:t>(</w:t>
      </w:r>
      <w:r>
        <w:t>6</w:t>
      </w:r>
      <w:r w:rsidRPr="00931575">
        <w:t xml:space="preserve"> GHz &lt; NR bands </w:t>
      </w:r>
      <w:r w:rsidRPr="00931575">
        <w:rPr>
          <w:rFonts w:cs="Arial"/>
        </w:rPr>
        <w:t>≤</w:t>
      </w:r>
      <w:r w:rsidRPr="00931575">
        <w:t xml:space="preserve"> </w:t>
      </w:r>
      <w:r>
        <w:t>7.125</w:t>
      </w:r>
      <w:r w:rsidRPr="00931575">
        <w:t xml:space="preserve"> GHz) for Category B</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6"/>
        <w:gridCol w:w="3622"/>
        <w:gridCol w:w="1440"/>
      </w:tblGrid>
      <w:tr w:rsidR="00492036" w:rsidRPr="00931575" w14:paraId="78A4F420" w14:textId="77777777" w:rsidTr="00EA0615">
        <w:trPr>
          <w:cantSplit/>
          <w:jc w:val="center"/>
        </w:trPr>
        <w:tc>
          <w:tcPr>
            <w:tcW w:w="2127" w:type="dxa"/>
          </w:tcPr>
          <w:p w14:paraId="5C172F92" w14:textId="77777777" w:rsidR="00492036" w:rsidRPr="00931575" w:rsidRDefault="00492036"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0088D992" w14:textId="77777777" w:rsidR="00492036" w:rsidRPr="00931575" w:rsidRDefault="00492036" w:rsidP="006F1F81">
            <w:pPr>
              <w:pStyle w:val="TAH"/>
            </w:pPr>
            <w:r w:rsidRPr="00931575">
              <w:t>Frequency offset of measurement filter centre frequency, f_offset</w:t>
            </w:r>
          </w:p>
        </w:tc>
        <w:tc>
          <w:tcPr>
            <w:tcW w:w="3622" w:type="dxa"/>
          </w:tcPr>
          <w:p w14:paraId="1D0F6E3D" w14:textId="77777777" w:rsidR="00492036" w:rsidRPr="00931575" w:rsidRDefault="00492036" w:rsidP="006F1F81">
            <w:pPr>
              <w:pStyle w:val="TAH"/>
            </w:pPr>
            <w:r w:rsidRPr="00931575">
              <w:rPr>
                <w:rFonts w:cs="v5.0.0"/>
                <w:i/>
                <w:lang w:eastAsia="zh-CN"/>
              </w:rPr>
              <w:t>B</w:t>
            </w:r>
            <w:r w:rsidRPr="00931575">
              <w:rPr>
                <w:rFonts w:cs="v5.0.0" w:hint="eastAsia"/>
                <w:i/>
                <w:lang w:eastAsia="zh-CN"/>
              </w:rPr>
              <w:t>asic limit</w:t>
            </w:r>
            <w:r w:rsidRPr="00931575">
              <w:t xml:space="preserve"> (Note 1, 2</w:t>
            </w:r>
            <w:r w:rsidRPr="00931575">
              <w:rPr>
                <w:rFonts w:hint="eastAsia"/>
                <w:lang w:val="en-US" w:eastAsia="zh-CN"/>
              </w:rPr>
              <w:t>, 5</w:t>
            </w:r>
            <w:r w:rsidRPr="00931575">
              <w:t>)</w:t>
            </w:r>
          </w:p>
        </w:tc>
        <w:tc>
          <w:tcPr>
            <w:tcW w:w="1440" w:type="dxa"/>
          </w:tcPr>
          <w:p w14:paraId="7404D67A" w14:textId="77777777" w:rsidR="00492036" w:rsidRPr="00931575" w:rsidRDefault="00492036" w:rsidP="006F1F81">
            <w:pPr>
              <w:pStyle w:val="TAH"/>
            </w:pPr>
            <w:r w:rsidRPr="00931575">
              <w:t>Measurement bandwidth</w:t>
            </w:r>
          </w:p>
        </w:tc>
      </w:tr>
      <w:tr w:rsidR="00492036" w:rsidRPr="00931575" w14:paraId="3AD3634F" w14:textId="77777777" w:rsidTr="00EA0615">
        <w:trPr>
          <w:cantSplit/>
          <w:jc w:val="center"/>
        </w:trPr>
        <w:tc>
          <w:tcPr>
            <w:tcW w:w="2127" w:type="dxa"/>
          </w:tcPr>
          <w:p w14:paraId="6B366423" w14:textId="77777777" w:rsidR="00492036" w:rsidRPr="00931575" w:rsidRDefault="00492036" w:rsidP="006F1F81">
            <w:pPr>
              <w:pStyle w:val="TAN"/>
            </w:pPr>
            <w:r w:rsidRPr="00931575">
              <w:t xml:space="preserve">0.2 MHz </w:t>
            </w:r>
            <w:r w:rsidRPr="00931575">
              <w:sym w:font="Symbol" w:char="F0A3"/>
            </w:r>
            <w:r w:rsidRPr="00931575">
              <w:t xml:space="preserve"> </w:t>
            </w:r>
            <w:r w:rsidRPr="00931575">
              <w:sym w:font="Symbol" w:char="F044"/>
            </w:r>
            <w:r w:rsidRPr="00931575">
              <w:t xml:space="preserve">f &lt; </w:t>
            </w:r>
            <w:r>
              <w:t>50</w:t>
            </w:r>
            <w:r w:rsidRPr="00931575">
              <w:t xml:space="preserve"> MHz</w:t>
            </w:r>
          </w:p>
        </w:tc>
        <w:tc>
          <w:tcPr>
            <w:tcW w:w="2976" w:type="dxa"/>
          </w:tcPr>
          <w:p w14:paraId="20AC7DF1" w14:textId="77777777" w:rsidR="00492036" w:rsidRPr="00931575" w:rsidRDefault="00492036" w:rsidP="006F1F81">
            <w:pPr>
              <w:pStyle w:val="TAN"/>
            </w:pPr>
            <w:r w:rsidRPr="00931575">
              <w:t xml:space="preserve">0.215 MHz </w:t>
            </w:r>
            <w:r w:rsidRPr="00931575">
              <w:sym w:font="Symbol" w:char="F0A3"/>
            </w:r>
            <w:r w:rsidRPr="00931575">
              <w:t xml:space="preserve"> f_offset &lt; </w:t>
            </w:r>
            <w:r>
              <w:t>50.05</w:t>
            </w:r>
            <w:r w:rsidRPr="00931575">
              <w:t> MHz</w:t>
            </w:r>
          </w:p>
        </w:tc>
        <w:tc>
          <w:tcPr>
            <w:tcW w:w="3622" w:type="dxa"/>
          </w:tcPr>
          <w:p w14:paraId="14683755" w14:textId="77777777" w:rsidR="00492036" w:rsidRPr="00D3382B" w:rsidRDefault="00492036" w:rsidP="00282498">
            <w:pPr>
              <w:rPr>
                <w:rFonts w:ascii="Arial" w:hAnsi="Arial"/>
              </w:rPr>
            </w:pPr>
            <m:oMathPara>
              <m:oMath>
                <m:r>
                  <m:rPr>
                    <m:sty m:val="p"/>
                  </m:rPr>
                  <w:rPr>
                    <w:rFonts w:ascii="Cambria Math" w:hAnsi="Cambria Math"/>
                  </w:rPr>
                  <m:t xml:space="preserve">4 </m:t>
                </m:r>
                <m:r>
                  <w:rPr>
                    <w:rFonts w:ascii="Cambria Math" w:hAnsi="Cambria Math"/>
                  </w:rPr>
                  <m:t>dBm</m:t>
                </m:r>
                <m:r>
                  <m:rPr>
                    <m:sty m:val="p"/>
                  </m:rPr>
                  <w:rPr>
                    <w:rFonts w:ascii="Cambria Math" w:hAnsi="Cambria Math"/>
                  </w:rPr>
                  <m:t>-</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r>
                  <m:rPr>
                    <m:sty m:val="p"/>
                  </m:rPr>
                  <w:rPr>
                    <w:rFonts w:ascii="Cambria Math" w:hAnsi="Cambria Math" w:cs="Cambria Math"/>
                  </w:rPr>
                  <m:t>⋅</m:t>
                </m:r>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r>
                  <w:rPr>
                    <w:rFonts w:ascii="Cambria Math" w:hAnsi="Cambria Math"/>
                  </w:rPr>
                  <m:t>dB</m:t>
                </m:r>
              </m:oMath>
            </m:oMathPara>
          </w:p>
        </w:tc>
        <w:tc>
          <w:tcPr>
            <w:tcW w:w="1440" w:type="dxa"/>
          </w:tcPr>
          <w:p w14:paraId="7D1F74DE" w14:textId="77777777" w:rsidR="00492036" w:rsidRPr="00931575" w:rsidRDefault="00492036" w:rsidP="006F1F81">
            <w:pPr>
              <w:pStyle w:val="TAN"/>
            </w:pPr>
            <w:r>
              <w:t>10</w:t>
            </w:r>
            <w:r w:rsidRPr="00931575">
              <w:t xml:space="preserve">0 kHz </w:t>
            </w:r>
          </w:p>
        </w:tc>
      </w:tr>
      <w:tr w:rsidR="00492036" w:rsidRPr="00931575" w14:paraId="4B519F1E" w14:textId="77777777" w:rsidTr="00EA0615">
        <w:trPr>
          <w:cantSplit/>
          <w:jc w:val="center"/>
        </w:trPr>
        <w:tc>
          <w:tcPr>
            <w:tcW w:w="2127" w:type="dxa"/>
          </w:tcPr>
          <w:p w14:paraId="5A958E83" w14:textId="77777777" w:rsidR="00492036" w:rsidRPr="00931575" w:rsidRDefault="00492036" w:rsidP="006F1F81">
            <w:pPr>
              <w:pStyle w:val="TAN"/>
            </w:pPr>
            <w:r>
              <w:t>(Note 4)</w:t>
            </w:r>
          </w:p>
        </w:tc>
        <w:tc>
          <w:tcPr>
            <w:tcW w:w="2976" w:type="dxa"/>
          </w:tcPr>
          <w:p w14:paraId="36891600" w14:textId="77777777" w:rsidR="00492036" w:rsidRPr="00931575" w:rsidRDefault="00492036" w:rsidP="006F1F81">
            <w:pPr>
              <w:pStyle w:val="TAN"/>
            </w:pPr>
          </w:p>
        </w:tc>
        <w:tc>
          <w:tcPr>
            <w:tcW w:w="3622" w:type="dxa"/>
          </w:tcPr>
          <w:p w14:paraId="441DD2BE" w14:textId="77777777" w:rsidR="00492036" w:rsidRDefault="00492036" w:rsidP="00282498"/>
        </w:tc>
        <w:tc>
          <w:tcPr>
            <w:tcW w:w="1440" w:type="dxa"/>
          </w:tcPr>
          <w:p w14:paraId="472AAD92" w14:textId="77777777" w:rsidR="00492036" w:rsidRDefault="00492036" w:rsidP="006F1F81">
            <w:pPr>
              <w:pStyle w:val="TAN"/>
            </w:pPr>
          </w:p>
        </w:tc>
      </w:tr>
      <w:tr w:rsidR="00492036" w:rsidRPr="00931575" w14:paraId="28F31055" w14:textId="77777777" w:rsidTr="00EA0615">
        <w:trPr>
          <w:cantSplit/>
          <w:jc w:val="center"/>
        </w:trPr>
        <w:tc>
          <w:tcPr>
            <w:tcW w:w="2127" w:type="dxa"/>
          </w:tcPr>
          <w:p w14:paraId="15521D04" w14:textId="77777777" w:rsidR="00492036" w:rsidRPr="00931575" w:rsidRDefault="00492036" w:rsidP="006F1F81">
            <w:pPr>
              <w:pStyle w:val="TAN"/>
              <w:rPr>
                <w:rFonts w:cs="Arial"/>
                <w:lang w:val="fr-FR"/>
              </w:rPr>
            </w:pPr>
            <w:r>
              <w:rPr>
                <w:lang w:val="fr-FR"/>
              </w:rPr>
              <w:t>50</w:t>
            </w:r>
            <w:r w:rsidRPr="00931575">
              <w:rPr>
                <w:lang w:val="fr-FR"/>
              </w:rPr>
              <w:t xml:space="preserve"> MHz </w:t>
            </w:r>
            <w:r w:rsidRPr="00931575">
              <w:sym w:font="Symbol" w:char="F0A3"/>
            </w:r>
            <w:r w:rsidRPr="00931575">
              <w:rPr>
                <w:lang w:val="fr-FR"/>
              </w:rPr>
              <w:t xml:space="preserve"> </w:t>
            </w:r>
            <w:r w:rsidRPr="00931575">
              <w:sym w:font="Symbol" w:char="F044"/>
            </w:r>
            <w:r w:rsidRPr="00931575">
              <w:rPr>
                <w:lang w:val="fr-FR"/>
              </w:rPr>
              <w:t xml:space="preserve">f </w:t>
            </w:r>
            <w:r w:rsidRPr="00931575">
              <w:rPr>
                <w:rFonts w:cs="Arial"/>
              </w:rPr>
              <w:sym w:font="Symbol" w:char="F0A3"/>
            </w:r>
          </w:p>
          <w:p w14:paraId="0A2FD123" w14:textId="77777777" w:rsidR="00492036" w:rsidRPr="00931575" w:rsidRDefault="00492036" w:rsidP="006F1F81">
            <w:pPr>
              <w:pStyle w:val="TAN"/>
              <w:rPr>
                <w:rFonts w:cs="v5.0.0"/>
                <w:lang w:val="fr-FR"/>
              </w:rPr>
            </w:pPr>
            <w:r w:rsidRPr="00931575">
              <w:rPr>
                <w:lang w:val="fr-FR"/>
              </w:rPr>
              <w:t xml:space="preserve">min( </w:t>
            </w:r>
            <w:r>
              <w:rPr>
                <w:lang w:val="fr-FR"/>
              </w:rPr>
              <w:t>10</w:t>
            </w:r>
            <w:r w:rsidRPr="00931575">
              <w:rPr>
                <w:lang w:val="fr-FR"/>
              </w:rPr>
              <w:t xml:space="preserve">0 MHz, </w:t>
            </w:r>
            <w:r w:rsidRPr="00931575">
              <w:sym w:font="Symbol" w:char="F044"/>
            </w:r>
            <w:r w:rsidRPr="00931575">
              <w:rPr>
                <w:lang w:val="fr-FR"/>
              </w:rPr>
              <w:t>f</w:t>
            </w:r>
            <w:r w:rsidRPr="00931575">
              <w:rPr>
                <w:vertAlign w:val="subscript"/>
                <w:lang w:val="fr-FR"/>
              </w:rPr>
              <w:t>max</w:t>
            </w:r>
            <w:r w:rsidRPr="00931575">
              <w:rPr>
                <w:lang w:val="fr-FR"/>
              </w:rPr>
              <w:t xml:space="preserve">) </w:t>
            </w:r>
          </w:p>
        </w:tc>
        <w:tc>
          <w:tcPr>
            <w:tcW w:w="2976" w:type="dxa"/>
          </w:tcPr>
          <w:p w14:paraId="6776E568" w14:textId="77777777" w:rsidR="00492036" w:rsidRPr="00931575" w:rsidRDefault="00492036" w:rsidP="006F1F81">
            <w:pPr>
              <w:pStyle w:val="TAN"/>
              <w:rPr>
                <w:lang w:val="sv-FI"/>
              </w:rPr>
            </w:pPr>
            <w:r>
              <w:rPr>
                <w:lang w:val="sv-FI"/>
              </w:rPr>
              <w:t>50.0</w:t>
            </w:r>
            <w:r w:rsidRPr="00931575">
              <w:rPr>
                <w:lang w:val="sv-FI"/>
              </w:rPr>
              <w:t xml:space="preserve">5 MHz </w:t>
            </w:r>
            <w:r w:rsidRPr="00931575">
              <w:sym w:font="Symbol" w:char="F0A3"/>
            </w:r>
            <w:r w:rsidRPr="00931575">
              <w:rPr>
                <w:lang w:val="sv-FI"/>
              </w:rPr>
              <w:t xml:space="preserve"> f_offset &lt;</w:t>
            </w:r>
          </w:p>
          <w:p w14:paraId="574BC1BD" w14:textId="77777777" w:rsidR="00492036" w:rsidRPr="00931575" w:rsidRDefault="00492036" w:rsidP="006F1F81">
            <w:pPr>
              <w:pStyle w:val="TAN"/>
              <w:rPr>
                <w:lang w:val="sv-FI"/>
              </w:rPr>
            </w:pPr>
            <w:r w:rsidRPr="00931575">
              <w:rPr>
                <w:lang w:val="sv-FI"/>
              </w:rPr>
              <w:t>min(10</w:t>
            </w:r>
            <w:r>
              <w:rPr>
                <w:lang w:val="sv-FI"/>
              </w:rPr>
              <w:t>0</w:t>
            </w:r>
            <w:r w:rsidRPr="00931575">
              <w:rPr>
                <w:lang w:val="sv-FI"/>
              </w:rPr>
              <w:t>.</w:t>
            </w:r>
            <w:r>
              <w:rPr>
                <w:lang w:val="sv-FI"/>
              </w:rPr>
              <w:t>0</w:t>
            </w:r>
            <w:r w:rsidRPr="00931575">
              <w:rPr>
                <w:lang w:val="sv-FI"/>
              </w:rPr>
              <w:t>5 MHz, f_offset</w:t>
            </w:r>
            <w:r w:rsidRPr="00931575">
              <w:rPr>
                <w:vertAlign w:val="subscript"/>
                <w:lang w:val="sv-FI"/>
              </w:rPr>
              <w:t>max</w:t>
            </w:r>
            <w:r w:rsidRPr="00931575">
              <w:rPr>
                <w:lang w:val="sv-FI"/>
              </w:rPr>
              <w:t>)</w:t>
            </w:r>
          </w:p>
        </w:tc>
        <w:tc>
          <w:tcPr>
            <w:tcW w:w="3622" w:type="dxa"/>
          </w:tcPr>
          <w:p w14:paraId="10544C46" w14:textId="77777777" w:rsidR="00492036" w:rsidRPr="00931575" w:rsidRDefault="00492036" w:rsidP="006F1F81">
            <w:pPr>
              <w:pStyle w:val="TAN"/>
              <w:rPr>
                <w:lang w:val="en-US" w:eastAsia="zh-CN"/>
              </w:rPr>
            </w:pPr>
            <w:r w:rsidRPr="00931575">
              <w:t>-</w:t>
            </w:r>
            <w:r>
              <w:t>3</w:t>
            </w:r>
            <w:r w:rsidRPr="00931575">
              <w:rPr>
                <w:rFonts w:hint="eastAsia"/>
                <w:lang w:val="en-US" w:eastAsia="zh-CN"/>
              </w:rPr>
              <w:t xml:space="preserve"> dBm</w:t>
            </w:r>
          </w:p>
        </w:tc>
        <w:tc>
          <w:tcPr>
            <w:tcW w:w="1440" w:type="dxa"/>
          </w:tcPr>
          <w:p w14:paraId="0CFEE064" w14:textId="77777777" w:rsidR="00492036" w:rsidRPr="00931575" w:rsidRDefault="00492036" w:rsidP="006F1F81">
            <w:pPr>
              <w:pStyle w:val="TAN"/>
            </w:pPr>
            <w:r w:rsidRPr="00931575">
              <w:t>1</w:t>
            </w:r>
            <w:r>
              <w:t>00</w:t>
            </w:r>
            <w:r w:rsidRPr="00931575">
              <w:t xml:space="preserve"> </w:t>
            </w:r>
            <w:r>
              <w:t>k</w:t>
            </w:r>
            <w:r w:rsidRPr="00931575">
              <w:t xml:space="preserve">Hz </w:t>
            </w:r>
          </w:p>
        </w:tc>
      </w:tr>
      <w:tr w:rsidR="00492036" w:rsidRPr="00931575" w14:paraId="4CCCB30F" w14:textId="77777777" w:rsidTr="00EA0615">
        <w:trPr>
          <w:cantSplit/>
          <w:jc w:val="center"/>
        </w:trPr>
        <w:tc>
          <w:tcPr>
            <w:tcW w:w="2127" w:type="dxa"/>
          </w:tcPr>
          <w:p w14:paraId="0FC6429B" w14:textId="77777777" w:rsidR="00492036" w:rsidRPr="00931575" w:rsidRDefault="00492036" w:rsidP="006F1F81">
            <w:pPr>
              <w:pStyle w:val="TAN"/>
            </w:pPr>
            <w:r w:rsidRPr="00931575">
              <w:t>10</w:t>
            </w:r>
            <w:r>
              <w:t>0</w:t>
            </w:r>
            <w:r w:rsidRPr="00931575">
              <w:t xml:space="preserve">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43F5F0DA" w14:textId="77777777" w:rsidR="00492036" w:rsidRPr="00931575" w:rsidRDefault="00492036" w:rsidP="006F1F81">
            <w:pPr>
              <w:pStyle w:val="TAN"/>
            </w:pPr>
            <w:r w:rsidRPr="00931575">
              <w:t>10</w:t>
            </w:r>
            <w:r>
              <w:t>0</w:t>
            </w:r>
            <w:r w:rsidRPr="00931575">
              <w:t xml:space="preserve">.5 MHz </w:t>
            </w:r>
            <w:r w:rsidRPr="00931575">
              <w:sym w:font="Symbol" w:char="F0A3"/>
            </w:r>
            <w:r w:rsidRPr="00931575">
              <w:t xml:space="preserve"> f_offset &lt; f_offset</w:t>
            </w:r>
            <w:r w:rsidRPr="00931575">
              <w:rPr>
                <w:vertAlign w:val="subscript"/>
              </w:rPr>
              <w:t>max</w:t>
            </w:r>
            <w:r w:rsidRPr="00931575">
              <w:t xml:space="preserve"> </w:t>
            </w:r>
          </w:p>
        </w:tc>
        <w:tc>
          <w:tcPr>
            <w:tcW w:w="3622" w:type="dxa"/>
          </w:tcPr>
          <w:p w14:paraId="4D25AC0B" w14:textId="77777777" w:rsidR="00492036" w:rsidRPr="00931575" w:rsidRDefault="00492036" w:rsidP="006F1F81">
            <w:pPr>
              <w:pStyle w:val="TAN"/>
            </w:pPr>
            <w:r w:rsidRPr="00931575">
              <w:t>-</w:t>
            </w:r>
            <w:r w:rsidRPr="00931575">
              <w:rPr>
                <w:rFonts w:hint="eastAsia"/>
                <w:lang w:val="en-US" w:eastAsia="zh-CN"/>
              </w:rPr>
              <w:t xml:space="preserve"> </w:t>
            </w:r>
            <w:r>
              <w:rPr>
                <w:lang w:val="en-US" w:eastAsia="zh-CN"/>
              </w:rPr>
              <w:t>6</w:t>
            </w:r>
            <w:r w:rsidRPr="00931575">
              <w:rPr>
                <w:rFonts w:hint="eastAsia"/>
                <w:lang w:val="en-US" w:eastAsia="zh-CN"/>
              </w:rPr>
              <w:t xml:space="preserve"> dBm </w:t>
            </w:r>
            <w:r w:rsidRPr="00931575">
              <w:t xml:space="preserve">(Note </w:t>
            </w:r>
            <w:r w:rsidRPr="00931575">
              <w:rPr>
                <w:rFonts w:hint="eastAsia"/>
                <w:lang w:eastAsia="zh-CN"/>
              </w:rPr>
              <w:t>3</w:t>
            </w:r>
            <w:r w:rsidRPr="00931575">
              <w:t>)</w:t>
            </w:r>
          </w:p>
        </w:tc>
        <w:tc>
          <w:tcPr>
            <w:tcW w:w="1440" w:type="dxa"/>
          </w:tcPr>
          <w:p w14:paraId="3945FB76" w14:textId="77777777" w:rsidR="00492036" w:rsidRPr="00931575" w:rsidRDefault="00492036" w:rsidP="006F1F81">
            <w:pPr>
              <w:pStyle w:val="TAN"/>
            </w:pPr>
            <w:r w:rsidRPr="00931575">
              <w:t xml:space="preserve">1 MHz </w:t>
            </w:r>
          </w:p>
        </w:tc>
      </w:tr>
      <w:tr w:rsidR="00492036" w:rsidRPr="00931575" w14:paraId="7D203905" w14:textId="77777777" w:rsidTr="00EA0615">
        <w:trPr>
          <w:cantSplit/>
          <w:jc w:val="center"/>
        </w:trPr>
        <w:tc>
          <w:tcPr>
            <w:tcW w:w="10165" w:type="dxa"/>
            <w:gridSpan w:val="4"/>
          </w:tcPr>
          <w:p w14:paraId="63FE3471" w14:textId="77777777" w:rsidR="00492036" w:rsidRPr="00931575" w:rsidRDefault="00492036" w:rsidP="006F1F81">
            <w:pPr>
              <w:pStyle w:val="TAN"/>
            </w:pPr>
            <w:r w:rsidRPr="00931575">
              <w:t>NOTE 1:</w:t>
            </w:r>
            <w:r w:rsidRPr="00931575">
              <w:tab/>
              <w:t xml:space="preserve">For a BS supporting non-contiguous spectrum operation within any operating band, the minimum requirement within sub-block gaps is calculated as a cumulative sum of contributions from adjacent </w:t>
            </w:r>
            <w:r w:rsidRPr="00931575">
              <w:rPr>
                <w:rFonts w:cs="v5.0.0"/>
              </w:rPr>
              <w:t>sub blocks on each side of the sub block gap, where the contribution from the far-end sub-block shall be scaled according to the measurement bandwidth of the near-end sub-block</w:t>
            </w:r>
            <w:r w:rsidRPr="00931575">
              <w:t xml:space="preserve">. Exception is </w:t>
            </w:r>
            <w:r w:rsidRPr="00931575">
              <w:rPr>
                <w:rFonts w:ascii="Symbol" w:hAnsi="Symbol"/>
              </w:rPr>
              <w:t></w:t>
            </w:r>
            <w:r w:rsidRPr="00931575">
              <w:t>f ≥ 10</w:t>
            </w:r>
            <w:r>
              <w:t>0</w:t>
            </w:r>
            <w:r w:rsidRPr="00931575">
              <w:t>MHz from both adjacent sub blocks on each side of the sub-block gap, where the minimum requirement within sub-block gaps shall be -</w:t>
            </w:r>
            <w:r w:rsidRPr="00931575">
              <w:rPr>
                <w:rFonts w:hint="eastAsia"/>
                <w:lang w:val="en-US" w:eastAsia="zh-CN"/>
              </w:rPr>
              <w:t>6 dBm</w:t>
            </w:r>
            <w:r w:rsidRPr="00931575">
              <w:t>/1MHz.</w:t>
            </w:r>
          </w:p>
          <w:p w14:paraId="2A2EC5C5" w14:textId="77777777" w:rsidR="00492036" w:rsidRPr="00931575" w:rsidRDefault="00492036" w:rsidP="006F1F81">
            <w:pPr>
              <w:pStyle w:val="TAN"/>
            </w:pPr>
            <w:r w:rsidRPr="00931575">
              <w:t>NOTE 2:</w:t>
            </w:r>
            <w:r w:rsidRPr="00931575">
              <w:tab/>
              <w:t xml:space="preserve">For a </w:t>
            </w:r>
            <w:r w:rsidRPr="00931575">
              <w:rPr>
                <w:i/>
              </w:rPr>
              <w:t>multi-band connector</w:t>
            </w:r>
            <w:r w:rsidRPr="00931575">
              <w:t xml:space="preserve"> with Inter RF Bandwidth gap &lt; 2*Δf</w:t>
            </w:r>
            <w:r w:rsidRPr="00931575">
              <w:rPr>
                <w:vertAlign w:val="subscript"/>
              </w:rPr>
              <w:t>OBUE</w:t>
            </w:r>
            <w:r w:rsidRPr="00931575">
              <w:t xml:space="preserve"> the minimum requirement within the Inter RF Bandwidth gaps is calculated as a cumulative sum of contributions from adjacent sub-blocks or RF Bandwidth on each side of the Inter RF Bandwidth gap</w:t>
            </w:r>
            <w:r w:rsidRPr="00931575">
              <w:rPr>
                <w:rFonts w:cs="v5.0.0"/>
              </w:rPr>
              <w:t xml:space="preserve">, where the contribution from the far-end sub-block </w:t>
            </w:r>
            <w:r w:rsidRPr="00931575">
              <w:t xml:space="preserve">or RF Bandwidth </w:t>
            </w:r>
            <w:r w:rsidRPr="00931575">
              <w:rPr>
                <w:rFonts w:cs="v5.0.0"/>
              </w:rPr>
              <w:t>shall be scaled according to the measurement bandwidth of the near-end sub-block</w:t>
            </w:r>
            <w:r w:rsidRPr="00931575">
              <w:t xml:space="preserve"> or RF Bandwidth.</w:t>
            </w:r>
          </w:p>
          <w:p w14:paraId="5F65CD90" w14:textId="77777777" w:rsidR="00492036" w:rsidRPr="00931575" w:rsidRDefault="00492036" w:rsidP="006F1F81">
            <w:pPr>
              <w:pStyle w:val="TAN"/>
            </w:pPr>
            <w:r w:rsidRPr="00931575">
              <w:t>NOTE 3</w:t>
            </w:r>
            <w:r w:rsidRPr="00931575">
              <w:rPr>
                <w:lang w:eastAsia="zh-CN"/>
              </w:rPr>
              <w:t>:</w:t>
            </w:r>
            <w:r w:rsidRPr="00931575">
              <w:rPr>
                <w:lang w:eastAsia="zh-CN"/>
              </w:rPr>
              <w:tab/>
            </w:r>
            <w:r w:rsidRPr="00931575">
              <w:t xml:space="preserve">The requirement is not applicable when </w:t>
            </w:r>
            <w:r w:rsidRPr="00931575">
              <w:sym w:font="Symbol" w:char="F044"/>
            </w:r>
            <w:r w:rsidRPr="00931575">
              <w:t>f</w:t>
            </w:r>
            <w:r w:rsidRPr="00931575">
              <w:rPr>
                <w:vertAlign w:val="subscript"/>
              </w:rPr>
              <w:t>max</w:t>
            </w:r>
            <w:r w:rsidRPr="00931575">
              <w:t xml:space="preserve"> &lt; 10</w:t>
            </w:r>
            <w:r>
              <w:t>0</w:t>
            </w:r>
            <w:r w:rsidRPr="00931575">
              <w:t xml:space="preserve"> MHz.</w:t>
            </w:r>
          </w:p>
          <w:p w14:paraId="5F8BF397" w14:textId="77777777" w:rsidR="00492036" w:rsidRPr="00931575" w:rsidRDefault="00492036" w:rsidP="006F1F81">
            <w:pPr>
              <w:pStyle w:val="TAN"/>
            </w:pPr>
            <w:r w:rsidRPr="00931575">
              <w:t>NOTE 4:</w:t>
            </w:r>
            <w:r w:rsidRPr="00931575">
              <w:tab/>
              <w:t>This frequency range ensures that the range of values of f_offset is continuous.</w:t>
            </w:r>
          </w:p>
          <w:p w14:paraId="170CBF60" w14:textId="77777777" w:rsidR="00492036" w:rsidRPr="00931575" w:rsidRDefault="00492036" w:rsidP="006F1F81">
            <w:pPr>
              <w:pStyle w:val="TAN"/>
            </w:pPr>
            <w:r w:rsidRPr="00931575">
              <w:rPr>
                <w:rFonts w:eastAsia="SimSun"/>
                <w:szCs w:val="18"/>
                <w:lang w:val="en-US" w:eastAsia="zh-CN"/>
              </w:rPr>
              <w:t>NOTE 5</w:t>
            </w:r>
            <w:r w:rsidRPr="00931575">
              <w:t>:</w:t>
            </w:r>
            <w:r w:rsidRPr="00931575">
              <w:tab/>
              <w:t>The test requirement is derived from the basic limit a scaling factor of 9 dB and any applicable TT.</w:t>
            </w:r>
          </w:p>
          <w:p w14:paraId="5F167F58" w14:textId="77777777" w:rsidR="00492036" w:rsidRPr="00931575" w:rsidRDefault="00492036" w:rsidP="006F1F81">
            <w:pPr>
              <w:pStyle w:val="TAN"/>
            </w:pPr>
          </w:p>
        </w:tc>
      </w:tr>
    </w:tbl>
    <w:p w14:paraId="58385DCA" w14:textId="5B698511" w:rsidR="00492036" w:rsidRDefault="00492036" w:rsidP="006F1F81"/>
    <w:p w14:paraId="7A22C9F8" w14:textId="77777777" w:rsidR="003F17C3" w:rsidRPr="00931575" w:rsidRDefault="003F17C3" w:rsidP="006F1F81"/>
    <w:p w14:paraId="65538022" w14:textId="77777777" w:rsidR="00C45907" w:rsidRPr="00931575" w:rsidRDefault="00C45907" w:rsidP="005624C7">
      <w:pPr>
        <w:pStyle w:val="H6"/>
        <w:rPr>
          <w:lang w:val="en-US" w:eastAsia="zh-CN"/>
        </w:rPr>
      </w:pPr>
      <w:r w:rsidRPr="00931575">
        <w:t>6.7.4.5.1</w:t>
      </w:r>
      <w:r w:rsidRPr="00931575">
        <w:rPr>
          <w:rFonts w:hint="eastAsia"/>
          <w:lang w:val="en-US" w:eastAsia="zh-CN"/>
        </w:rPr>
        <w:t>.3</w:t>
      </w:r>
      <w:r w:rsidRPr="00931575">
        <w:tab/>
      </w:r>
      <w:r w:rsidRPr="00931575">
        <w:rPr>
          <w:lang w:val="en-US" w:eastAsia="zh-CN"/>
        </w:rPr>
        <w:t xml:space="preserve">Wide Area </w:t>
      </w:r>
      <w:r w:rsidRPr="00931575">
        <w:rPr>
          <w:lang w:eastAsia="zh-CN"/>
        </w:rPr>
        <w:t xml:space="preserve">BS Category </w:t>
      </w:r>
      <w:r w:rsidRPr="00931575">
        <w:rPr>
          <w:rFonts w:hint="eastAsia"/>
          <w:lang w:val="en-US" w:eastAsia="zh-CN"/>
        </w:rPr>
        <w:t>B (Option 2)</w:t>
      </w:r>
      <w:bookmarkEnd w:id="3991"/>
      <w:bookmarkEnd w:id="3992"/>
      <w:bookmarkEnd w:id="3993"/>
      <w:bookmarkEnd w:id="3994"/>
      <w:bookmarkEnd w:id="3995"/>
    </w:p>
    <w:p w14:paraId="4F678F1D" w14:textId="13609FB6" w:rsidR="00C45907" w:rsidRPr="00931575" w:rsidRDefault="00C45907" w:rsidP="006F1F81">
      <w:r w:rsidRPr="00931575">
        <w:t xml:space="preserve">The limits in this </w:t>
      </w:r>
      <w:r w:rsidR="00600C59" w:rsidRPr="00931575">
        <w:t>clause </w:t>
      </w:r>
      <w:r w:rsidRPr="00931575">
        <w:t xml:space="preserve">are intended for Europe and may be applied regionally for </w:t>
      </w:r>
      <w:r w:rsidRPr="00931575">
        <w:rPr>
          <w:rFonts w:hint="eastAsia"/>
          <w:lang w:val="en-US" w:eastAsia="zh-CN"/>
        </w:rPr>
        <w:t>a</w:t>
      </w:r>
      <w:r w:rsidRPr="00931575">
        <w:rPr>
          <w:rFonts w:hint="eastAsia"/>
          <w:i/>
          <w:iCs/>
          <w:lang w:val="en-US" w:eastAsia="zh-CN"/>
        </w:rPr>
        <w:t xml:space="preserve"> RIB</w:t>
      </w:r>
      <w:r w:rsidRPr="00931575">
        <w:rPr>
          <w:rFonts w:hint="eastAsia"/>
          <w:lang w:val="en-US" w:eastAsia="zh-CN"/>
        </w:rPr>
        <w:t xml:space="preserve"> </w:t>
      </w:r>
      <w:r w:rsidRPr="00931575">
        <w:t>operating in bands n1, n3, n8.</w:t>
      </w:r>
    </w:p>
    <w:p w14:paraId="52EA218D" w14:textId="77777777" w:rsidR="00C45907" w:rsidRPr="00931575" w:rsidRDefault="00C45907" w:rsidP="006F1F81">
      <w:r w:rsidRPr="00931575">
        <w:t xml:space="preserve">For a </w:t>
      </w:r>
      <w:r w:rsidRPr="00931575">
        <w:rPr>
          <w:rFonts w:hint="eastAsia"/>
          <w:i/>
          <w:iCs/>
          <w:lang w:val="en-US" w:eastAsia="zh-CN"/>
        </w:rPr>
        <w:t>RIB</w:t>
      </w:r>
      <w:r w:rsidRPr="00931575">
        <w:t xml:space="preserve"> operating in bands n1, n3, n8, n65 emissions shall not exceed the maximum levels specified in table 6.7.4.5.1</w:t>
      </w:r>
      <w:r w:rsidRPr="00931575">
        <w:rPr>
          <w:rFonts w:hint="eastAsia"/>
          <w:lang w:val="en-US" w:eastAsia="zh-CN"/>
        </w:rPr>
        <w:t>.3</w:t>
      </w:r>
      <w:r w:rsidRPr="00931575">
        <w:t>-1:</w:t>
      </w:r>
    </w:p>
    <w:p w14:paraId="7B160C24" w14:textId="77777777" w:rsidR="00C45907" w:rsidRPr="00931575" w:rsidRDefault="00C45907" w:rsidP="006F1F81">
      <w:pPr>
        <w:pStyle w:val="TH"/>
        <w:rPr>
          <w:rFonts w:cs="v5.0.0"/>
        </w:rPr>
      </w:pPr>
      <w:r w:rsidRPr="00931575">
        <w:t>Table 6.7.4.5.1</w:t>
      </w:r>
      <w:r w:rsidRPr="00931575">
        <w:rPr>
          <w:rFonts w:hint="eastAsia"/>
          <w:lang w:val="en-US" w:eastAsia="zh-CN"/>
        </w:rPr>
        <w:t>.3</w:t>
      </w:r>
      <w:r w:rsidRPr="00931575">
        <w:t>-1: Regional Wide Area BS operating band unwanted emission limits for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976"/>
        <w:gridCol w:w="3455"/>
        <w:gridCol w:w="1430"/>
      </w:tblGrid>
      <w:tr w:rsidR="00C45907" w:rsidRPr="00931575" w14:paraId="6F650725" w14:textId="77777777" w:rsidTr="003274C2">
        <w:trPr>
          <w:cantSplit/>
          <w:jc w:val="center"/>
        </w:trPr>
        <w:tc>
          <w:tcPr>
            <w:tcW w:w="2127" w:type="dxa"/>
          </w:tcPr>
          <w:p w14:paraId="17DCACD4"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07DEFC4A" w14:textId="77777777" w:rsidR="00C45907" w:rsidRPr="00931575" w:rsidRDefault="00C45907" w:rsidP="006F1F81">
            <w:pPr>
              <w:pStyle w:val="TAH"/>
            </w:pPr>
            <w:r w:rsidRPr="00931575">
              <w:t>Frequency offset of measurement filter centre frequency, f_offset</w:t>
            </w:r>
          </w:p>
        </w:tc>
        <w:tc>
          <w:tcPr>
            <w:tcW w:w="3455" w:type="dxa"/>
          </w:tcPr>
          <w:p w14:paraId="10814A00" w14:textId="77777777" w:rsidR="00C45907" w:rsidRPr="00931575" w:rsidRDefault="00C45907" w:rsidP="006F1F81">
            <w:pPr>
              <w:pStyle w:val="TAH"/>
            </w:pPr>
            <w:r w:rsidRPr="00931575">
              <w:rPr>
                <w:rFonts w:cs="v5.0.0"/>
                <w:i/>
                <w:lang w:eastAsia="zh-CN"/>
              </w:rPr>
              <w:t>B</w:t>
            </w:r>
            <w:r w:rsidRPr="00931575">
              <w:rPr>
                <w:rFonts w:cs="v5.0.0" w:hint="eastAsia"/>
                <w:i/>
                <w:lang w:eastAsia="zh-CN"/>
              </w:rPr>
              <w:t>asic limit</w:t>
            </w:r>
            <w:r w:rsidRPr="00931575">
              <w:t xml:space="preserve"> (Note 1, 2</w:t>
            </w:r>
            <w:r w:rsidRPr="00931575">
              <w:rPr>
                <w:rFonts w:hint="eastAsia"/>
                <w:lang w:val="en-US" w:eastAsia="zh-CN"/>
              </w:rPr>
              <w:t>, 5</w:t>
            </w:r>
            <w:r w:rsidRPr="00931575">
              <w:t>)</w:t>
            </w:r>
          </w:p>
        </w:tc>
        <w:tc>
          <w:tcPr>
            <w:tcW w:w="1430" w:type="dxa"/>
          </w:tcPr>
          <w:p w14:paraId="4B008E6F" w14:textId="77777777" w:rsidR="00C45907" w:rsidRPr="00931575" w:rsidRDefault="00C45907" w:rsidP="006F1F81">
            <w:pPr>
              <w:pStyle w:val="TAH"/>
            </w:pPr>
            <w:r w:rsidRPr="00931575">
              <w:t>Measurement bandwidth</w:t>
            </w:r>
          </w:p>
        </w:tc>
      </w:tr>
      <w:tr w:rsidR="00C45907" w:rsidRPr="00931575" w14:paraId="2A6A4296" w14:textId="77777777" w:rsidTr="003274C2">
        <w:trPr>
          <w:cantSplit/>
          <w:jc w:val="center"/>
        </w:trPr>
        <w:tc>
          <w:tcPr>
            <w:tcW w:w="2127" w:type="dxa"/>
          </w:tcPr>
          <w:p w14:paraId="11D019F2"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0.2 MHz</w:t>
            </w:r>
          </w:p>
        </w:tc>
        <w:tc>
          <w:tcPr>
            <w:tcW w:w="2976" w:type="dxa"/>
          </w:tcPr>
          <w:p w14:paraId="778003FF" w14:textId="77777777" w:rsidR="00C45907" w:rsidRPr="00931575" w:rsidRDefault="00C45907" w:rsidP="006F1F81">
            <w:pPr>
              <w:pStyle w:val="TAC"/>
            </w:pPr>
            <w:r w:rsidRPr="00931575">
              <w:t xml:space="preserve">0.015 MHz </w:t>
            </w:r>
            <w:r w:rsidRPr="00931575">
              <w:sym w:font="Symbol" w:char="F0A3"/>
            </w:r>
            <w:r w:rsidRPr="00931575">
              <w:t xml:space="preserve"> f_offset &lt; 0.215 MHz </w:t>
            </w:r>
          </w:p>
        </w:tc>
        <w:tc>
          <w:tcPr>
            <w:tcW w:w="3455" w:type="dxa"/>
          </w:tcPr>
          <w:p w14:paraId="0526387D" w14:textId="77777777" w:rsidR="00C45907" w:rsidRPr="00931575" w:rsidRDefault="00C45907" w:rsidP="006F1F81">
            <w:pPr>
              <w:pStyle w:val="TAC"/>
              <w:rPr>
                <w:lang w:val="en-US" w:eastAsia="zh-CN"/>
              </w:rPr>
            </w:pPr>
            <w:r w:rsidRPr="00931575">
              <w:t>-</w:t>
            </w:r>
            <w:r w:rsidRPr="00931575">
              <w:rPr>
                <w:rFonts w:hint="eastAsia"/>
                <w:lang w:val="en-US" w:eastAsia="zh-CN"/>
              </w:rPr>
              <w:t>3.2 dBm</w:t>
            </w:r>
          </w:p>
        </w:tc>
        <w:tc>
          <w:tcPr>
            <w:tcW w:w="1430" w:type="dxa"/>
          </w:tcPr>
          <w:p w14:paraId="2651C7C9" w14:textId="77777777" w:rsidR="00C45907" w:rsidRPr="00931575" w:rsidRDefault="00C45907" w:rsidP="006F1F81">
            <w:pPr>
              <w:pStyle w:val="TAC"/>
            </w:pPr>
            <w:r w:rsidRPr="00931575">
              <w:t xml:space="preserve">30 kHz </w:t>
            </w:r>
          </w:p>
        </w:tc>
      </w:tr>
      <w:tr w:rsidR="00C45907" w:rsidRPr="00931575" w14:paraId="0BE38FC2" w14:textId="77777777" w:rsidTr="003274C2">
        <w:trPr>
          <w:cantSplit/>
          <w:jc w:val="center"/>
        </w:trPr>
        <w:tc>
          <w:tcPr>
            <w:tcW w:w="2127" w:type="dxa"/>
          </w:tcPr>
          <w:p w14:paraId="498942CB" w14:textId="77777777" w:rsidR="00C45907" w:rsidRPr="00931575" w:rsidRDefault="00C45907" w:rsidP="006F1F81">
            <w:pPr>
              <w:pStyle w:val="TAC"/>
            </w:pPr>
            <w:r w:rsidRPr="00931575">
              <w:t xml:space="preserve">0.2 MHz </w:t>
            </w:r>
            <w:r w:rsidRPr="00931575">
              <w:sym w:font="Symbol" w:char="F0A3"/>
            </w:r>
            <w:r w:rsidRPr="00931575">
              <w:t xml:space="preserve"> </w:t>
            </w:r>
            <w:r w:rsidRPr="00931575">
              <w:sym w:font="Symbol" w:char="F044"/>
            </w:r>
            <w:r w:rsidRPr="00931575">
              <w:t>f &lt; 1 MHz</w:t>
            </w:r>
          </w:p>
        </w:tc>
        <w:tc>
          <w:tcPr>
            <w:tcW w:w="2976" w:type="dxa"/>
          </w:tcPr>
          <w:p w14:paraId="31D43878" w14:textId="77777777" w:rsidR="00C45907" w:rsidRPr="00931575" w:rsidRDefault="00C45907" w:rsidP="006F1F81">
            <w:pPr>
              <w:pStyle w:val="TAC"/>
            </w:pPr>
            <w:r w:rsidRPr="00931575">
              <w:t xml:space="preserve">0.215 MHz </w:t>
            </w:r>
            <w:r w:rsidRPr="00931575">
              <w:sym w:font="Symbol" w:char="F0A3"/>
            </w:r>
            <w:r w:rsidRPr="00931575">
              <w:t xml:space="preserve"> f_offset &lt; 1.015 MHz</w:t>
            </w:r>
          </w:p>
        </w:tc>
        <w:tc>
          <w:tcPr>
            <w:tcW w:w="3455" w:type="dxa"/>
          </w:tcPr>
          <w:p w14:paraId="35871B73" w14:textId="77777777" w:rsidR="00C45907" w:rsidRPr="00931575" w:rsidRDefault="00C45907" w:rsidP="006F1F81">
            <w:pPr>
              <w:pStyle w:val="TAC"/>
            </w:pPr>
            <w:r w:rsidRPr="00931575">
              <w:object w:dxaOrig="2856" w:dyaOrig="517" w14:anchorId="6171CF38">
                <v:shape id="_x0000_i1034" type="#_x0000_t75" style="width:2in;height:28.8pt" o:ole="">
                  <v:imagedata r:id="rId42" o:title=""/>
                </v:shape>
                <o:OLEObject Type="Embed" ProgID="Equation.3" ShapeID="_x0000_i1034" DrawAspect="Content" ObjectID="_1731249109" r:id="rId43"/>
              </w:object>
            </w:r>
          </w:p>
        </w:tc>
        <w:tc>
          <w:tcPr>
            <w:tcW w:w="1430" w:type="dxa"/>
          </w:tcPr>
          <w:p w14:paraId="14DA0AF8" w14:textId="77777777" w:rsidR="00C45907" w:rsidRPr="00931575" w:rsidRDefault="00C45907" w:rsidP="006F1F81">
            <w:pPr>
              <w:pStyle w:val="TAC"/>
            </w:pPr>
            <w:r w:rsidRPr="00931575">
              <w:t xml:space="preserve">30 kHz </w:t>
            </w:r>
          </w:p>
        </w:tc>
      </w:tr>
      <w:tr w:rsidR="00C45907" w:rsidRPr="00931575" w14:paraId="4E2CBAF6" w14:textId="77777777" w:rsidTr="003274C2">
        <w:trPr>
          <w:cantSplit/>
          <w:jc w:val="center"/>
        </w:trPr>
        <w:tc>
          <w:tcPr>
            <w:tcW w:w="2127" w:type="dxa"/>
          </w:tcPr>
          <w:p w14:paraId="340EB9C7" w14:textId="77777777" w:rsidR="00C45907" w:rsidRPr="00931575" w:rsidRDefault="00C45907" w:rsidP="006F1F81">
            <w:pPr>
              <w:pStyle w:val="TAC"/>
            </w:pPr>
            <w:r w:rsidRPr="00931575">
              <w:t>(Note 4)</w:t>
            </w:r>
          </w:p>
        </w:tc>
        <w:tc>
          <w:tcPr>
            <w:tcW w:w="2976" w:type="dxa"/>
          </w:tcPr>
          <w:p w14:paraId="33F9D8E4" w14:textId="77777777" w:rsidR="00C45907" w:rsidRPr="00931575" w:rsidRDefault="00C45907" w:rsidP="006F1F81">
            <w:pPr>
              <w:pStyle w:val="TAC"/>
            </w:pPr>
            <w:r w:rsidRPr="00931575">
              <w:t xml:space="preserve">1.015 MHz </w:t>
            </w:r>
            <w:r w:rsidRPr="00931575">
              <w:sym w:font="Symbol" w:char="F0A3"/>
            </w:r>
            <w:r w:rsidRPr="00931575">
              <w:t xml:space="preserve"> f_offset &lt; 1.5 MHz </w:t>
            </w:r>
          </w:p>
        </w:tc>
        <w:tc>
          <w:tcPr>
            <w:tcW w:w="3455" w:type="dxa"/>
          </w:tcPr>
          <w:p w14:paraId="13027541" w14:textId="77777777" w:rsidR="00C45907" w:rsidRPr="00931575" w:rsidRDefault="00C45907" w:rsidP="006F1F81">
            <w:pPr>
              <w:pStyle w:val="TAC"/>
              <w:rPr>
                <w:lang w:val="en-US" w:eastAsia="zh-CN"/>
              </w:rPr>
            </w:pPr>
            <w:r w:rsidRPr="00931575">
              <w:t>-</w:t>
            </w:r>
            <w:r w:rsidRPr="00931575">
              <w:rPr>
                <w:rFonts w:hint="eastAsia"/>
                <w:lang w:val="en-US" w:eastAsia="zh-CN"/>
              </w:rPr>
              <w:t>15.2 dBm</w:t>
            </w:r>
          </w:p>
        </w:tc>
        <w:tc>
          <w:tcPr>
            <w:tcW w:w="1430" w:type="dxa"/>
          </w:tcPr>
          <w:p w14:paraId="6058EA98" w14:textId="77777777" w:rsidR="00C45907" w:rsidRPr="00931575" w:rsidRDefault="00C45907" w:rsidP="006F1F81">
            <w:pPr>
              <w:pStyle w:val="TAC"/>
            </w:pPr>
            <w:r w:rsidRPr="00931575">
              <w:t xml:space="preserve">30 kHz </w:t>
            </w:r>
          </w:p>
        </w:tc>
      </w:tr>
      <w:tr w:rsidR="00C45907" w:rsidRPr="00931575" w14:paraId="5D835CC2" w14:textId="77777777" w:rsidTr="003274C2">
        <w:trPr>
          <w:cantSplit/>
          <w:jc w:val="center"/>
        </w:trPr>
        <w:tc>
          <w:tcPr>
            <w:tcW w:w="2127" w:type="dxa"/>
          </w:tcPr>
          <w:p w14:paraId="250D3EDE" w14:textId="77777777" w:rsidR="00C45907" w:rsidRPr="00931575" w:rsidRDefault="00C45907" w:rsidP="006F1F81">
            <w:pPr>
              <w:pStyle w:val="TAC"/>
              <w:rPr>
                <w:rFonts w:cs="Arial"/>
                <w:lang w:val="fr-FR"/>
              </w:rPr>
            </w:pPr>
            <w:r w:rsidRPr="00931575">
              <w:rPr>
                <w:lang w:val="fr-FR"/>
              </w:rPr>
              <w:t xml:space="preserve">1 MHz </w:t>
            </w:r>
            <w:r w:rsidRPr="00931575">
              <w:sym w:font="Symbol" w:char="F0A3"/>
            </w:r>
            <w:r w:rsidRPr="00931575">
              <w:rPr>
                <w:lang w:val="fr-FR"/>
              </w:rPr>
              <w:t xml:space="preserve"> </w:t>
            </w:r>
            <w:r w:rsidRPr="00931575">
              <w:sym w:font="Symbol" w:char="F044"/>
            </w:r>
            <w:r w:rsidRPr="00931575">
              <w:rPr>
                <w:lang w:val="fr-FR"/>
              </w:rPr>
              <w:t xml:space="preserve">f </w:t>
            </w:r>
            <w:r w:rsidRPr="00931575">
              <w:rPr>
                <w:rFonts w:cs="Arial"/>
              </w:rPr>
              <w:sym w:font="Symbol" w:char="F0A3"/>
            </w:r>
          </w:p>
          <w:p w14:paraId="083199C7" w14:textId="77777777" w:rsidR="00C45907" w:rsidRPr="00931575" w:rsidRDefault="00C45907" w:rsidP="006F1F81">
            <w:pPr>
              <w:pStyle w:val="TAC"/>
              <w:rPr>
                <w:rFonts w:cs="v5.0.0"/>
                <w:lang w:val="fr-FR"/>
              </w:rPr>
            </w:pPr>
            <w:r w:rsidRPr="00931575">
              <w:rPr>
                <w:lang w:val="fr-FR"/>
              </w:rPr>
              <w:t xml:space="preserve">min( 10 MHz, </w:t>
            </w:r>
            <w:r w:rsidRPr="00931575">
              <w:sym w:font="Symbol" w:char="F044"/>
            </w:r>
            <w:r w:rsidRPr="00931575">
              <w:rPr>
                <w:lang w:val="fr-FR"/>
              </w:rPr>
              <w:t>f</w:t>
            </w:r>
            <w:r w:rsidRPr="00931575">
              <w:rPr>
                <w:vertAlign w:val="subscript"/>
                <w:lang w:val="fr-FR"/>
              </w:rPr>
              <w:t>max</w:t>
            </w:r>
            <w:r w:rsidRPr="00931575">
              <w:rPr>
                <w:lang w:val="fr-FR"/>
              </w:rPr>
              <w:t xml:space="preserve">) </w:t>
            </w:r>
          </w:p>
        </w:tc>
        <w:tc>
          <w:tcPr>
            <w:tcW w:w="2976" w:type="dxa"/>
          </w:tcPr>
          <w:p w14:paraId="71E51393" w14:textId="77777777" w:rsidR="00C45907" w:rsidRPr="00931575" w:rsidRDefault="00C45907" w:rsidP="006F1F81">
            <w:pPr>
              <w:pStyle w:val="TAC"/>
              <w:rPr>
                <w:lang w:val="sv-FI"/>
              </w:rPr>
            </w:pPr>
            <w:r w:rsidRPr="00931575">
              <w:rPr>
                <w:lang w:val="sv-FI"/>
              </w:rPr>
              <w:t xml:space="preserve">1.5 MHz </w:t>
            </w:r>
            <w:r w:rsidRPr="00931575">
              <w:sym w:font="Symbol" w:char="F0A3"/>
            </w:r>
            <w:r w:rsidRPr="00931575">
              <w:rPr>
                <w:lang w:val="sv-FI"/>
              </w:rPr>
              <w:t xml:space="preserve"> f_offset &lt;</w:t>
            </w:r>
          </w:p>
          <w:p w14:paraId="7C2CD5A6" w14:textId="77777777" w:rsidR="00C45907" w:rsidRPr="00931575" w:rsidRDefault="00C45907" w:rsidP="006F1F81">
            <w:pPr>
              <w:pStyle w:val="TAC"/>
              <w:rPr>
                <w:lang w:val="sv-FI"/>
              </w:rPr>
            </w:pPr>
            <w:r w:rsidRPr="00931575">
              <w:rPr>
                <w:lang w:val="sv-FI"/>
              </w:rPr>
              <w:t>min(10.5 MHz, f_offset</w:t>
            </w:r>
            <w:r w:rsidRPr="00931575">
              <w:rPr>
                <w:vertAlign w:val="subscript"/>
                <w:lang w:val="sv-FI"/>
              </w:rPr>
              <w:t>max</w:t>
            </w:r>
            <w:r w:rsidRPr="00931575">
              <w:rPr>
                <w:lang w:val="sv-FI"/>
              </w:rPr>
              <w:t>)</w:t>
            </w:r>
          </w:p>
        </w:tc>
        <w:tc>
          <w:tcPr>
            <w:tcW w:w="3455" w:type="dxa"/>
          </w:tcPr>
          <w:p w14:paraId="5F0D4D32" w14:textId="77777777" w:rsidR="00C45907" w:rsidRPr="00931575" w:rsidRDefault="00C45907" w:rsidP="006F1F81">
            <w:pPr>
              <w:pStyle w:val="TAC"/>
              <w:rPr>
                <w:lang w:val="en-US" w:eastAsia="zh-CN"/>
              </w:rPr>
            </w:pPr>
            <w:r w:rsidRPr="00931575">
              <w:t>-</w:t>
            </w:r>
            <w:r w:rsidRPr="00931575">
              <w:rPr>
                <w:rFonts w:hint="eastAsia"/>
                <w:lang w:val="en-US" w:eastAsia="zh-CN"/>
              </w:rPr>
              <w:t>2.2 dBm</w:t>
            </w:r>
          </w:p>
        </w:tc>
        <w:tc>
          <w:tcPr>
            <w:tcW w:w="1430" w:type="dxa"/>
          </w:tcPr>
          <w:p w14:paraId="1C5755CD" w14:textId="77777777" w:rsidR="00C45907" w:rsidRPr="00931575" w:rsidRDefault="00C45907" w:rsidP="006F1F81">
            <w:pPr>
              <w:pStyle w:val="TAC"/>
            </w:pPr>
            <w:r w:rsidRPr="00931575">
              <w:t xml:space="preserve">1 MHz </w:t>
            </w:r>
          </w:p>
        </w:tc>
      </w:tr>
      <w:tr w:rsidR="00C45907" w:rsidRPr="00931575" w14:paraId="08DFCB3B" w14:textId="77777777" w:rsidTr="003274C2">
        <w:trPr>
          <w:cantSplit/>
          <w:jc w:val="center"/>
        </w:trPr>
        <w:tc>
          <w:tcPr>
            <w:tcW w:w="2127" w:type="dxa"/>
          </w:tcPr>
          <w:p w14:paraId="138A5CAA"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3E11A599" w14:textId="77777777" w:rsidR="00C45907" w:rsidRPr="00931575" w:rsidRDefault="00C45907" w:rsidP="006F1F81">
            <w:pPr>
              <w:pStyle w:val="TAC"/>
            </w:pPr>
            <w:r w:rsidRPr="00931575">
              <w:t xml:space="preserve">10.5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460AAF21" w14:textId="77777777" w:rsidR="00C45907" w:rsidRPr="00931575" w:rsidRDefault="00C45907" w:rsidP="006F1F81">
            <w:pPr>
              <w:pStyle w:val="TAC"/>
            </w:pPr>
            <w:r w:rsidRPr="00931575">
              <w:t>-</w:t>
            </w:r>
            <w:r w:rsidRPr="00931575">
              <w:rPr>
                <w:rFonts w:hint="eastAsia"/>
                <w:lang w:val="en-US" w:eastAsia="zh-CN"/>
              </w:rPr>
              <w:t xml:space="preserve"> 6 dBm </w:t>
            </w:r>
            <w:r w:rsidRPr="00931575">
              <w:t xml:space="preserve">(Note </w:t>
            </w:r>
            <w:r w:rsidRPr="00931575">
              <w:rPr>
                <w:rFonts w:hint="eastAsia"/>
                <w:lang w:eastAsia="zh-CN"/>
              </w:rPr>
              <w:t>3</w:t>
            </w:r>
            <w:r w:rsidRPr="00931575">
              <w:t>)</w:t>
            </w:r>
          </w:p>
        </w:tc>
        <w:tc>
          <w:tcPr>
            <w:tcW w:w="1430" w:type="dxa"/>
          </w:tcPr>
          <w:p w14:paraId="22ED68F2" w14:textId="77777777" w:rsidR="00C45907" w:rsidRPr="00931575" w:rsidRDefault="00C45907" w:rsidP="006F1F81">
            <w:pPr>
              <w:pStyle w:val="TAC"/>
            </w:pPr>
            <w:r w:rsidRPr="00931575">
              <w:t xml:space="preserve">1 MHz </w:t>
            </w:r>
          </w:p>
        </w:tc>
      </w:tr>
      <w:tr w:rsidR="00C45907" w:rsidRPr="00931575" w14:paraId="2A077676" w14:textId="77777777" w:rsidTr="003274C2">
        <w:trPr>
          <w:cantSplit/>
          <w:jc w:val="center"/>
        </w:trPr>
        <w:tc>
          <w:tcPr>
            <w:tcW w:w="9988" w:type="dxa"/>
            <w:gridSpan w:val="4"/>
          </w:tcPr>
          <w:p w14:paraId="0C845C92" w14:textId="5C970CB1" w:rsidR="00C45907" w:rsidRPr="00931575" w:rsidRDefault="00600C59" w:rsidP="006F1F81">
            <w:pPr>
              <w:pStyle w:val="TAN"/>
            </w:pPr>
            <w:r w:rsidRPr="00931575">
              <w:t>NOTE 1</w:t>
            </w:r>
            <w:r w:rsidR="00C45907" w:rsidRPr="00931575">
              <w:t>:</w:t>
            </w:r>
            <w:r w:rsidR="00C45907" w:rsidRPr="00931575">
              <w:tab/>
              <w:t xml:space="preserve">For a BS supporting non-contiguous spectrum operation within any operating band, the minimum requirement within sub-block gaps is calculated as a cumulative sum of contributions from adjacent </w:t>
            </w:r>
            <w:r w:rsidR="00C45907" w:rsidRPr="00931575">
              <w:rPr>
                <w:rFonts w:cs="v5.0.0"/>
              </w:rPr>
              <w:t>sub blocks on each side of the sub block gap, where the contribution from the far-end sub-block shall be scaled according to the measurement bandwidth of the near-end sub-block</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minimum requirement within sub-block gaps shall be -</w:t>
            </w:r>
            <w:r w:rsidR="00C45907" w:rsidRPr="00931575">
              <w:rPr>
                <w:rFonts w:hint="eastAsia"/>
                <w:lang w:val="en-US" w:eastAsia="zh-CN"/>
              </w:rPr>
              <w:t>6 dBm</w:t>
            </w:r>
            <w:r w:rsidR="00C45907" w:rsidRPr="00931575">
              <w:t>/1MHz.</w:t>
            </w:r>
          </w:p>
          <w:p w14:paraId="4CE0011D" w14:textId="5C24EA33"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connector</w:t>
            </w:r>
            <w:r w:rsidR="00C45907" w:rsidRPr="00931575">
              <w:t xml:space="preserve"> with Inter RF Bandwidth gap &lt; 2*Δf</w:t>
            </w:r>
            <w:r w:rsidR="00C45907" w:rsidRPr="00931575">
              <w:rPr>
                <w:vertAlign w:val="subscript"/>
              </w:rPr>
              <w:t>OBUE</w:t>
            </w:r>
            <w:r w:rsidR="00C45907" w:rsidRPr="00931575">
              <w:t xml:space="preserve"> the minimum requirement within the Inter RF Bandwidth gaps is calculated as a cumulative sum of contributions from adjacent sub-blocks or RF Bandwidth on each side of the Inter RF Bandwidth gap</w:t>
            </w:r>
            <w:r w:rsidR="00C45907" w:rsidRPr="00931575">
              <w:rPr>
                <w:rFonts w:cs="v5.0.0"/>
              </w:rPr>
              <w:t xml:space="preserve">, where the contribution from the far-end sub-block </w:t>
            </w:r>
            <w:r w:rsidR="00C45907" w:rsidRPr="00931575">
              <w:t xml:space="preserve">or RF Bandwidth </w:t>
            </w:r>
            <w:r w:rsidR="00C45907" w:rsidRPr="00931575">
              <w:rPr>
                <w:rFonts w:cs="v5.0.0"/>
              </w:rPr>
              <w:t>shall be scaled according to the measurement bandwidth of the near-end sub-block</w:t>
            </w:r>
            <w:r w:rsidR="00C45907" w:rsidRPr="00931575">
              <w:t xml:space="preserve"> or RF Bandwidth.</w:t>
            </w:r>
          </w:p>
          <w:p w14:paraId="48979897" w14:textId="21931EA7"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AC5B7A3" w14:textId="046B1823" w:rsidR="00C45907" w:rsidRPr="00931575" w:rsidRDefault="00600C59" w:rsidP="006F1F81">
            <w:pPr>
              <w:pStyle w:val="TAN"/>
            </w:pPr>
            <w:r w:rsidRPr="00931575">
              <w:t>NOTE 4</w:t>
            </w:r>
            <w:r w:rsidR="00C45907" w:rsidRPr="00931575">
              <w:t>:</w:t>
            </w:r>
            <w:r w:rsidR="00C45907" w:rsidRPr="00931575">
              <w:tab/>
              <w:t>This frequency range ensures that the range of values of f_offset is continuous.</w:t>
            </w:r>
          </w:p>
          <w:p w14:paraId="0E22DFCE" w14:textId="4509F18B" w:rsidR="00C45907" w:rsidRPr="00931575" w:rsidRDefault="00600C59" w:rsidP="006F1F81">
            <w:pPr>
              <w:pStyle w:val="TAN"/>
            </w:pPr>
            <w:r w:rsidRPr="00931575">
              <w:rPr>
                <w:rFonts w:eastAsia="SimSun"/>
                <w:szCs w:val="18"/>
                <w:lang w:val="en-US" w:eastAsia="zh-CN"/>
              </w:rPr>
              <w:t>NOTE 5</w:t>
            </w:r>
            <w:r w:rsidR="00C45907" w:rsidRPr="00931575">
              <w:t>:</w:t>
            </w:r>
            <w:r w:rsidR="00C45907" w:rsidRPr="00931575">
              <w:tab/>
              <w:t>The test requirement is derived from the basic limit a scaling factor of 9 dB and any applicable TT.</w:t>
            </w:r>
          </w:p>
          <w:p w14:paraId="6AF0916A" w14:textId="0A5479B2" w:rsidR="00C45907" w:rsidRPr="00931575" w:rsidRDefault="00600C59" w:rsidP="006F1F81">
            <w:pPr>
              <w:pStyle w:val="TAN"/>
            </w:pPr>
            <w:r w:rsidRPr="00931575">
              <w:t>NOTE 6</w:t>
            </w:r>
            <w:r w:rsidR="00C45907" w:rsidRPr="00931575">
              <w:t>:</w:t>
            </w:r>
            <w:r w:rsidR="00C45907" w:rsidRPr="00931575">
              <w:tab/>
              <w:t>Void</w:t>
            </w:r>
          </w:p>
        </w:tc>
      </w:tr>
    </w:tbl>
    <w:p w14:paraId="7B585685" w14:textId="77777777" w:rsidR="00C45907" w:rsidRPr="00931575" w:rsidRDefault="00C45907" w:rsidP="006F1F81"/>
    <w:p w14:paraId="06FC1B5D" w14:textId="77777777" w:rsidR="00C45907" w:rsidRPr="00931575" w:rsidRDefault="00C45907" w:rsidP="005624C7">
      <w:pPr>
        <w:pStyle w:val="H6"/>
        <w:rPr>
          <w:lang w:val="en-US" w:eastAsia="zh-CN"/>
        </w:rPr>
      </w:pPr>
      <w:bookmarkStart w:id="3996" w:name="_Toc21102749"/>
      <w:bookmarkStart w:id="3997" w:name="_Toc29810598"/>
      <w:bookmarkStart w:id="3998" w:name="_Toc36635950"/>
      <w:bookmarkStart w:id="3999" w:name="_Toc37272896"/>
      <w:bookmarkStart w:id="4000" w:name="_Toc45885973"/>
      <w:r w:rsidRPr="00931575">
        <w:lastRenderedPageBreak/>
        <w:t>6.7.4.5.1</w:t>
      </w:r>
      <w:r w:rsidRPr="00931575">
        <w:rPr>
          <w:rFonts w:hint="eastAsia"/>
          <w:lang w:val="en-US" w:eastAsia="zh-CN"/>
        </w:rPr>
        <w:t>.4</w:t>
      </w:r>
      <w:r w:rsidRPr="00931575">
        <w:tab/>
      </w:r>
      <w:r w:rsidRPr="00931575">
        <w:rPr>
          <w:rFonts w:hint="eastAsia"/>
          <w:lang w:val="en-US" w:eastAsia="zh-CN"/>
        </w:rPr>
        <w:t>Medium Range</w:t>
      </w:r>
      <w:r w:rsidRPr="00931575">
        <w:rPr>
          <w:lang w:val="en-US" w:eastAsia="zh-CN"/>
        </w:rPr>
        <w:t xml:space="preserve"> </w:t>
      </w:r>
      <w:r w:rsidRPr="00931575">
        <w:rPr>
          <w:lang w:eastAsia="zh-CN"/>
        </w:rPr>
        <w:t xml:space="preserve">BS </w:t>
      </w:r>
      <w:r w:rsidRPr="00931575">
        <w:rPr>
          <w:rFonts w:hint="eastAsia"/>
          <w:lang w:val="en-US" w:eastAsia="zh-CN"/>
        </w:rPr>
        <w:t xml:space="preserve">(Category A and </w:t>
      </w:r>
      <w:r w:rsidRPr="00931575">
        <w:rPr>
          <w:lang w:eastAsia="zh-CN"/>
        </w:rPr>
        <w:t xml:space="preserve">Category </w:t>
      </w:r>
      <w:r w:rsidRPr="00931575">
        <w:rPr>
          <w:rFonts w:hint="eastAsia"/>
          <w:lang w:val="en-US" w:eastAsia="zh-CN"/>
        </w:rPr>
        <w:t>B)</w:t>
      </w:r>
      <w:bookmarkEnd w:id="3996"/>
      <w:bookmarkEnd w:id="3997"/>
      <w:bookmarkEnd w:id="3998"/>
      <w:bookmarkEnd w:id="3999"/>
      <w:bookmarkEnd w:id="4000"/>
    </w:p>
    <w:p w14:paraId="10B279C2" w14:textId="77777777" w:rsidR="00C45907" w:rsidRPr="00931575" w:rsidRDefault="00C45907"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sidRPr="00931575">
        <w:rPr>
          <w:rFonts w:hint="eastAsia"/>
          <w:lang w:val="en-US" w:eastAsia="zh-CN"/>
        </w:rPr>
        <w:t xml:space="preserve">NR </w:t>
      </w:r>
      <w:r w:rsidRPr="00931575">
        <w:rPr>
          <w:lang w:eastAsia="zh-CN"/>
        </w:rPr>
        <w:t xml:space="preserve">bands ≤ 3 GHz, emissions shall not exceed the maximum levels specified in tables </w:t>
      </w:r>
      <w:r w:rsidRPr="00931575">
        <w:t>6.7.4.5.1</w:t>
      </w:r>
      <w:r w:rsidRPr="00931575">
        <w:rPr>
          <w:rFonts w:hint="eastAsia"/>
          <w:lang w:val="en-US" w:eastAsia="zh-CN"/>
        </w:rPr>
        <w:t>.4</w:t>
      </w:r>
      <w:r w:rsidRPr="00931575">
        <w:t>-</w:t>
      </w:r>
      <w:r w:rsidRPr="00931575">
        <w:rPr>
          <w:rFonts w:eastAsia="SimSun" w:hint="eastAsia"/>
          <w:lang w:val="en-US" w:eastAsia="zh-CN"/>
        </w:rPr>
        <w:t>1</w:t>
      </w:r>
      <w:r w:rsidRPr="00931575">
        <w:rPr>
          <w:lang w:eastAsia="zh-CN"/>
        </w:rPr>
        <w:t xml:space="preserve"> and </w:t>
      </w:r>
      <w:r w:rsidRPr="00931575">
        <w:t>6.7.4.5.1</w:t>
      </w:r>
      <w:r w:rsidRPr="00931575">
        <w:rPr>
          <w:rFonts w:hint="eastAsia"/>
          <w:lang w:val="en-US" w:eastAsia="zh-CN"/>
        </w:rPr>
        <w:t>.4</w:t>
      </w:r>
      <w:r w:rsidRPr="00931575">
        <w:t>-</w:t>
      </w:r>
      <w:r w:rsidRPr="00931575">
        <w:rPr>
          <w:rFonts w:hint="eastAsia"/>
          <w:lang w:val="en-US" w:eastAsia="zh-CN"/>
        </w:rPr>
        <w:t>4</w:t>
      </w:r>
      <w:r w:rsidRPr="00931575">
        <w:rPr>
          <w:lang w:eastAsia="zh-CN"/>
        </w:rPr>
        <w:t>.</w:t>
      </w:r>
    </w:p>
    <w:p w14:paraId="29F5B915" w14:textId="77777777" w:rsidR="00C45907" w:rsidRPr="00931575" w:rsidRDefault="00C45907"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sidRPr="00931575">
        <w:rPr>
          <w:rFonts w:hint="eastAsia"/>
          <w:lang w:val="en-US" w:eastAsia="zh-CN"/>
        </w:rPr>
        <w:t xml:space="preserve">3GHz &lt;NR </w:t>
      </w:r>
      <w:r w:rsidRPr="00931575">
        <w:rPr>
          <w:lang w:eastAsia="zh-CN"/>
        </w:rPr>
        <w:t xml:space="preserve">bands ≤ </w:t>
      </w:r>
      <w:r w:rsidRPr="00931575">
        <w:rPr>
          <w:rFonts w:hint="eastAsia"/>
          <w:lang w:val="en-US" w:eastAsia="zh-CN"/>
        </w:rPr>
        <w:t>4.2</w:t>
      </w:r>
      <w:r w:rsidRPr="00931575">
        <w:rPr>
          <w:lang w:eastAsia="zh-CN"/>
        </w:rPr>
        <w:t xml:space="preserve"> GHz, emissions shall not exceed the maximum levels specified in tables </w:t>
      </w:r>
      <w:r w:rsidRPr="00931575">
        <w:t>6.7.4.5.1</w:t>
      </w:r>
      <w:r w:rsidRPr="00931575">
        <w:rPr>
          <w:rFonts w:hint="eastAsia"/>
          <w:lang w:val="en-US" w:eastAsia="zh-CN"/>
        </w:rPr>
        <w:t>.4</w:t>
      </w:r>
      <w:r w:rsidRPr="00931575">
        <w:t>-</w:t>
      </w:r>
      <w:r w:rsidRPr="00931575">
        <w:rPr>
          <w:rFonts w:eastAsia="SimSun" w:hint="eastAsia"/>
          <w:lang w:val="en-US" w:eastAsia="zh-CN"/>
        </w:rPr>
        <w:t>2</w:t>
      </w:r>
      <w:r w:rsidRPr="00931575">
        <w:rPr>
          <w:lang w:eastAsia="zh-CN"/>
        </w:rPr>
        <w:t xml:space="preserve"> and </w:t>
      </w:r>
      <w:r w:rsidRPr="00931575">
        <w:t>6.7.4.5.1</w:t>
      </w:r>
      <w:r w:rsidRPr="00931575">
        <w:rPr>
          <w:rFonts w:hint="eastAsia"/>
          <w:lang w:val="en-US" w:eastAsia="zh-CN"/>
        </w:rPr>
        <w:t>.4</w:t>
      </w:r>
      <w:r w:rsidRPr="00931575">
        <w:t>-</w:t>
      </w:r>
      <w:r w:rsidRPr="00931575">
        <w:rPr>
          <w:rFonts w:hint="eastAsia"/>
          <w:lang w:val="en-US" w:eastAsia="zh-CN"/>
        </w:rPr>
        <w:t>5</w:t>
      </w:r>
      <w:r w:rsidRPr="00931575">
        <w:rPr>
          <w:lang w:eastAsia="zh-CN"/>
        </w:rPr>
        <w:t>.</w:t>
      </w:r>
    </w:p>
    <w:p w14:paraId="23E1AB1B" w14:textId="77777777" w:rsidR="002C59F4" w:rsidRDefault="00C45907"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sidRPr="00931575">
        <w:rPr>
          <w:rFonts w:hint="eastAsia"/>
          <w:lang w:val="en-US" w:eastAsia="zh-CN"/>
        </w:rPr>
        <w:t xml:space="preserve">4.2GHz &lt;NR </w:t>
      </w:r>
      <w:r w:rsidRPr="00931575">
        <w:rPr>
          <w:lang w:eastAsia="zh-CN"/>
        </w:rPr>
        <w:t xml:space="preserve">bands ≤ </w:t>
      </w:r>
      <w:r w:rsidRPr="00931575">
        <w:rPr>
          <w:rFonts w:hint="eastAsia"/>
          <w:lang w:val="en-US" w:eastAsia="zh-CN"/>
        </w:rPr>
        <w:t>6</w:t>
      </w:r>
      <w:r w:rsidRPr="00931575">
        <w:rPr>
          <w:lang w:eastAsia="zh-CN"/>
        </w:rPr>
        <w:t xml:space="preserve"> GHz, emissions shall not exceed the maximum levels specified in tables </w:t>
      </w:r>
      <w:r w:rsidRPr="00931575">
        <w:t>6.7.4.5.1</w:t>
      </w:r>
      <w:r w:rsidRPr="00931575">
        <w:rPr>
          <w:rFonts w:hint="eastAsia"/>
          <w:lang w:val="en-US" w:eastAsia="zh-CN"/>
        </w:rPr>
        <w:t>.4</w:t>
      </w:r>
      <w:r w:rsidRPr="00931575">
        <w:t>-</w:t>
      </w:r>
      <w:r w:rsidRPr="00931575">
        <w:rPr>
          <w:rFonts w:eastAsia="SimSun" w:hint="eastAsia"/>
          <w:lang w:val="en-US" w:eastAsia="zh-CN"/>
        </w:rPr>
        <w:t>3</w:t>
      </w:r>
      <w:r w:rsidRPr="00931575">
        <w:rPr>
          <w:lang w:eastAsia="zh-CN"/>
        </w:rPr>
        <w:t xml:space="preserve"> and </w:t>
      </w:r>
      <w:r w:rsidRPr="00931575">
        <w:t>6.7.4.5.1</w:t>
      </w:r>
      <w:r w:rsidRPr="00931575">
        <w:rPr>
          <w:rFonts w:hint="eastAsia"/>
          <w:lang w:val="en-US" w:eastAsia="zh-CN"/>
        </w:rPr>
        <w:t>.4</w:t>
      </w:r>
      <w:r w:rsidRPr="00931575">
        <w:t>-</w:t>
      </w:r>
      <w:r w:rsidRPr="00931575">
        <w:rPr>
          <w:rFonts w:hint="eastAsia"/>
          <w:lang w:val="en-US" w:eastAsia="zh-CN"/>
        </w:rPr>
        <w:t>6</w:t>
      </w:r>
      <w:r w:rsidRPr="00931575">
        <w:rPr>
          <w:lang w:eastAsia="zh-CN"/>
        </w:rPr>
        <w:t>.</w:t>
      </w:r>
    </w:p>
    <w:p w14:paraId="236DF032" w14:textId="77777777" w:rsidR="002C59F4" w:rsidRPr="00931575" w:rsidRDefault="002C59F4" w:rsidP="006F1F81">
      <w:pPr>
        <w:rPr>
          <w:lang w:eastAsia="zh-CN"/>
        </w:rPr>
      </w:pPr>
      <w:r w:rsidRPr="00931575">
        <w:rPr>
          <w:lang w:eastAsia="zh-CN"/>
        </w:rPr>
        <w:t xml:space="preserve">For </w:t>
      </w:r>
      <w:r w:rsidRPr="00931575">
        <w:rPr>
          <w:rFonts w:cs="v5.0.0" w:hint="eastAsia"/>
        </w:rPr>
        <w:t>Medium Range</w:t>
      </w:r>
      <w:r w:rsidRPr="00931575">
        <w:rPr>
          <w:lang w:eastAsia="zh-CN"/>
        </w:rPr>
        <w:t xml:space="preserve"> BS class in </w:t>
      </w:r>
      <w:r>
        <w:rPr>
          <w:lang w:eastAsia="zh-CN"/>
        </w:rPr>
        <w:t xml:space="preserve">6.0 </w:t>
      </w:r>
      <w:r w:rsidRPr="00931575">
        <w:rPr>
          <w:rFonts w:hint="eastAsia"/>
          <w:lang w:val="en-US" w:eastAsia="zh-CN"/>
        </w:rPr>
        <w:t xml:space="preserve">GHz &lt;NR </w:t>
      </w:r>
      <w:r w:rsidRPr="00931575">
        <w:rPr>
          <w:lang w:eastAsia="zh-CN"/>
        </w:rPr>
        <w:t xml:space="preserve">bands ≤ </w:t>
      </w:r>
      <w:r>
        <w:rPr>
          <w:lang w:eastAsia="zh-CN"/>
        </w:rPr>
        <w:t>7.125</w:t>
      </w:r>
      <w:r w:rsidRPr="00931575">
        <w:rPr>
          <w:lang w:eastAsia="zh-CN"/>
        </w:rPr>
        <w:t xml:space="preserve"> GHz, emissions shall not exceed the maximum levels specified in tables </w:t>
      </w:r>
      <w:r w:rsidRPr="00931575">
        <w:t>6.7.4.5.1</w:t>
      </w:r>
      <w:r w:rsidRPr="00931575">
        <w:rPr>
          <w:rFonts w:hint="eastAsia"/>
          <w:lang w:val="en-US" w:eastAsia="zh-CN"/>
        </w:rPr>
        <w:t>.4</w:t>
      </w:r>
      <w:r w:rsidRPr="00931575">
        <w:t>-</w:t>
      </w:r>
      <w:r>
        <w:t>3a</w:t>
      </w:r>
      <w:r w:rsidRPr="00931575">
        <w:rPr>
          <w:lang w:eastAsia="zh-CN"/>
        </w:rPr>
        <w:t xml:space="preserve"> and </w:t>
      </w:r>
      <w:r w:rsidRPr="00931575">
        <w:t>6.7.4.5.1</w:t>
      </w:r>
      <w:r w:rsidRPr="00931575">
        <w:rPr>
          <w:rFonts w:hint="eastAsia"/>
          <w:lang w:val="en-US" w:eastAsia="zh-CN"/>
        </w:rPr>
        <w:t>.4</w:t>
      </w:r>
      <w:r w:rsidRPr="00931575">
        <w:t>-</w:t>
      </w:r>
      <w:r>
        <w:t>7</w:t>
      </w:r>
      <w:r w:rsidRPr="00931575">
        <w:rPr>
          <w:lang w:eastAsia="zh-CN"/>
        </w:rPr>
        <w:t>.</w:t>
      </w:r>
    </w:p>
    <w:p w14:paraId="2DF62330" w14:textId="77777777" w:rsidR="00C45907" w:rsidRPr="00931575" w:rsidRDefault="00C45907" w:rsidP="006F1F81">
      <w:pPr>
        <w:pStyle w:val="TH"/>
      </w:pPr>
      <w:r w:rsidRPr="00931575">
        <w:t>Table 6.7.4.5.1.4-</w:t>
      </w:r>
      <w:r w:rsidRPr="00931575">
        <w:rPr>
          <w:rFonts w:eastAsia="SimSun"/>
          <w:lang w:eastAsia="zh-CN"/>
        </w:rPr>
        <w:t>1</w:t>
      </w:r>
      <w:r w:rsidRPr="00931575">
        <w:t xml:space="preserve">: Medium Range BS </w:t>
      </w:r>
      <w:r w:rsidRPr="00931575">
        <w:rPr>
          <w:i/>
        </w:rPr>
        <w:t>operating band</w:t>
      </w:r>
      <w:r w:rsidRPr="00931575">
        <w:t xml:space="preserve"> unwanted emission limits</w:t>
      </w:r>
      <w:r w:rsidRPr="00931575">
        <w:rPr>
          <w:lang w:eastAsia="zh-CN"/>
        </w:rPr>
        <w:t xml:space="preserve">, </w:t>
      </w:r>
      <w:r w:rsidRPr="00931575">
        <w:rPr>
          <w:rFonts w:cs="v5.0.0"/>
          <w:lang w:eastAsia="zh-CN"/>
        </w:rPr>
        <w:t>40 </w:t>
      </w:r>
      <w:r w:rsidRPr="00931575">
        <w:rPr>
          <w:rFonts w:cs="v5.0.0"/>
        </w:rPr>
        <w:t xml:space="preserve">&lt; </w:t>
      </w:r>
      <w:r w:rsidRPr="00931575">
        <w:rPr>
          <w:rFonts w:cs="v5.0.0"/>
          <w:bCs/>
        </w:rPr>
        <w:t>P</w:t>
      </w:r>
      <w:r w:rsidRPr="00931575">
        <w:rPr>
          <w:rFonts w:cs="v5.0.0"/>
          <w:bCs/>
          <w:vertAlign w:val="subscript"/>
        </w:rPr>
        <w:t>rated,c,T</w:t>
      </w:r>
      <w:r w:rsidRPr="00931575">
        <w:rPr>
          <w:rFonts w:cs="v5.0.0" w:hint="eastAsia"/>
          <w:bCs/>
          <w:vertAlign w:val="subscript"/>
        </w:rPr>
        <w:t>R</w:t>
      </w:r>
      <w:r w:rsidRPr="00931575">
        <w:rPr>
          <w:rFonts w:cs="v5.0.0"/>
          <w:bCs/>
          <w:vertAlign w:val="subscript"/>
        </w:rPr>
        <w:t>P</w:t>
      </w:r>
      <w:r w:rsidRPr="00931575" w:rsidDel="00BA7FC0">
        <w:rPr>
          <w:rFonts w:cs="v5.0.0"/>
          <w:bCs/>
        </w:rPr>
        <w:t xml:space="preserve"> </w:t>
      </w:r>
      <w:r w:rsidRPr="00931575">
        <w:rPr>
          <w:rFonts w:cs="v5.0.0"/>
        </w:rPr>
        <w:sym w:font="Symbol" w:char="F0A3"/>
      </w:r>
      <w:r w:rsidRPr="00931575">
        <w:rPr>
          <w:rFonts w:cs="v5.0.0"/>
        </w:rPr>
        <w:t xml:space="preserve"> 47 dBm (NR bands </w:t>
      </w:r>
      <w:r w:rsidRPr="00931575">
        <w:rPr>
          <w:rFonts w:cs="Arial"/>
        </w:rPr>
        <w:t>≤</w:t>
      </w:r>
      <w:r w:rsidRPr="00931575">
        <w:rPr>
          <w:rFonts w:cs="v5.0.0"/>
        </w:rPr>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5941EC58"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56B0AD4C"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52F513AD"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1F00B03D"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7875C636"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4793EC58"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5114C702"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52365CE"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5A054DA7" w14:textId="77777777" w:rsidR="00C45907" w:rsidRPr="00931575" w:rsidRDefault="00C45907" w:rsidP="006F1F81">
            <w:pPr>
              <w:pStyle w:val="TAC"/>
            </w:pPr>
          </w:p>
          <w:p w14:paraId="1880D3E4" w14:textId="77777777" w:rsidR="00C45907" w:rsidRPr="00931575" w:rsidRDefault="00C45907" w:rsidP="006F1F81">
            <w:pPr>
              <w:pStyle w:val="TAC"/>
            </w:pPr>
            <w:r w:rsidRPr="00931575">
              <w:rPr>
                <w:rFonts w:hint="eastAsia"/>
                <w:lang w:eastAsia="zh-CN"/>
              </w:rPr>
              <w:object w:dxaOrig="3173" w:dyaOrig="464" w14:anchorId="4EC7305F">
                <v:shape id="_x0000_i1035" type="#_x0000_t75" style="width:158.4pt;height:21.6pt" o:ole="">
                  <v:imagedata r:id="rId44" o:title=""/>
                </v:shape>
                <o:OLEObject Type="Embed" ProgID="Equation.3" ShapeID="_x0000_i1035" DrawAspect="Content" ObjectID="_1731249110" r:id="rId45"/>
              </w:object>
            </w:r>
          </w:p>
        </w:tc>
        <w:tc>
          <w:tcPr>
            <w:tcW w:w="1430" w:type="dxa"/>
            <w:tcBorders>
              <w:top w:val="single" w:sz="4" w:space="0" w:color="auto"/>
              <w:left w:val="single" w:sz="4" w:space="0" w:color="auto"/>
              <w:bottom w:val="single" w:sz="4" w:space="0" w:color="auto"/>
              <w:right w:val="single" w:sz="4" w:space="0" w:color="auto"/>
            </w:tcBorders>
          </w:tcPr>
          <w:p w14:paraId="350979D7" w14:textId="77777777" w:rsidR="00C45907" w:rsidRPr="00931575" w:rsidRDefault="00C45907" w:rsidP="006F1F81">
            <w:pPr>
              <w:pStyle w:val="TAC"/>
            </w:pPr>
            <w:r w:rsidRPr="00931575">
              <w:t xml:space="preserve">100 kHz </w:t>
            </w:r>
          </w:p>
        </w:tc>
      </w:tr>
      <w:tr w:rsidR="00C45907" w:rsidRPr="00931575" w14:paraId="1B2D5343"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0DED180"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4F17D3B2" w14:textId="77777777" w:rsidR="00C45907" w:rsidRPr="00931575" w:rsidRDefault="00C45907" w:rsidP="006F1F81">
            <w:pPr>
              <w:pStyle w:val="TAC"/>
              <w:rPr>
                <w:rFonts w:cs="v5.0.0"/>
                <w:lang w:val="sv-SE"/>
              </w:rPr>
            </w:pPr>
            <w:r w:rsidRPr="00931575">
              <w:rPr>
                <w:rFonts w:cs="v5.0.0"/>
                <w:lang w:val="sv-SE"/>
              </w:rPr>
              <w:t xml:space="preserve">5.05 MHz </w:t>
            </w:r>
            <w:r w:rsidRPr="00931575">
              <w:rPr>
                <w:rFonts w:cs="v5.0.0"/>
              </w:rPr>
              <w:sym w:font="Symbol" w:char="F0A3"/>
            </w:r>
            <w:r w:rsidRPr="00931575">
              <w:rPr>
                <w:rFonts w:cs="v5.0.0"/>
                <w:lang w:val="sv-SE"/>
              </w:rPr>
              <w:t xml:space="preserve"> f_offset &lt; </w:t>
            </w:r>
            <w:r w:rsidRPr="00931575">
              <w:rPr>
                <w:lang w:val="sv-SE"/>
              </w:rPr>
              <w:t>min(10.05 MHz, f_offset</w:t>
            </w:r>
            <w:r w:rsidRPr="00931575">
              <w:rPr>
                <w:vertAlign w:val="subscript"/>
                <w:lang w:val="sv-SE" w:eastAsia="zh-CN"/>
              </w:rPr>
              <w:t>max</w:t>
            </w:r>
            <w:r w:rsidRPr="00931575">
              <w:rPr>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60213658" w14:textId="77777777" w:rsidR="00C45907" w:rsidRPr="00931575" w:rsidRDefault="00C45907" w:rsidP="006F1F81">
            <w:pPr>
              <w:pStyle w:val="TAC"/>
            </w:pPr>
            <m:oMath>
              <m:r>
                <m:rPr>
                  <m:sty m:val="p"/>
                </m:rPr>
                <w:rPr>
                  <w:rFonts w:ascii="Cambria Math" w:hAnsi="Cambria Math"/>
                </w:rPr>
                <m:t>P</m:t>
              </m:r>
              <m:r>
                <m:rPr>
                  <m:nor/>
                </m:rPr>
                <w:rPr>
                  <w:bCs/>
                  <w:vertAlign w:val="subscript"/>
                </w:rPr>
                <m:t>rated,c,T</m:t>
              </m:r>
              <m:r>
                <m:rPr>
                  <m:nor/>
                </m:rPr>
                <w:rPr>
                  <w:rFonts w:hint="eastAsia"/>
                  <w:bCs/>
                  <w:vertAlign w:val="subscript"/>
                </w:rPr>
                <m:t>R</m:t>
              </m:r>
              <m:r>
                <m:rPr>
                  <m:nor/>
                </m:rPr>
                <w:rPr>
                  <w:bCs/>
                  <w:vertAlign w:val="subscript"/>
                </w:rPr>
                <m:t>P</m:t>
              </m:r>
            </m:oMath>
            <w:r w:rsidRPr="00931575" w:rsidDel="00BA7FC0">
              <w:rPr>
                <w:lang w:eastAsia="zh-CN"/>
              </w:rPr>
              <w:t xml:space="preserve"> </w:t>
            </w:r>
            <w:r w:rsidRPr="00931575">
              <w:rPr>
                <w:lang w:eastAsia="zh-CN"/>
              </w:rPr>
              <w:t>– 58.2 dB</w:t>
            </w:r>
          </w:p>
        </w:tc>
        <w:tc>
          <w:tcPr>
            <w:tcW w:w="1430" w:type="dxa"/>
            <w:tcBorders>
              <w:top w:val="single" w:sz="4" w:space="0" w:color="auto"/>
              <w:left w:val="single" w:sz="4" w:space="0" w:color="auto"/>
              <w:bottom w:val="single" w:sz="4" w:space="0" w:color="auto"/>
              <w:right w:val="single" w:sz="4" w:space="0" w:color="auto"/>
            </w:tcBorders>
          </w:tcPr>
          <w:p w14:paraId="752EB046" w14:textId="77777777" w:rsidR="00C45907" w:rsidRPr="00931575" w:rsidRDefault="00C45907" w:rsidP="006F1F81">
            <w:pPr>
              <w:pStyle w:val="TAC"/>
            </w:pPr>
            <w:r w:rsidRPr="00931575">
              <w:t xml:space="preserve">100 kHz </w:t>
            </w:r>
          </w:p>
        </w:tc>
      </w:tr>
      <w:tr w:rsidR="00C45907" w:rsidRPr="00931575" w14:paraId="555E699A"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34DFDF1F"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0B7F816E"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35951248" w14:textId="77777777" w:rsidR="00C45907" w:rsidRPr="00931575" w:rsidRDefault="00C45907" w:rsidP="006F1F81">
            <w:pPr>
              <w:pStyle w:val="TAC"/>
              <w:rPr>
                <w:lang w:eastAsia="zh-CN"/>
              </w:rPr>
            </w:pPr>
            <w:r w:rsidRPr="00931575">
              <w:rPr>
                <w:lang w:eastAsia="zh-CN"/>
              </w:rPr>
              <w:t>Min(</w:t>
            </w:r>
            <w:r w:rsidRPr="00931575">
              <w:rPr>
                <w:rFonts w:cs="v5.0.0"/>
                <w:bCs/>
              </w:rPr>
              <w:t>P</w:t>
            </w:r>
            <w:r w:rsidRPr="00931575">
              <w:rPr>
                <w:rFonts w:cs="v5.0.0"/>
                <w:bCs/>
                <w:vertAlign w:val="subscript"/>
              </w:rPr>
              <w:t>rated,c,TRP</w:t>
            </w:r>
            <w:r w:rsidRPr="00931575">
              <w:rPr>
                <w:vertAlign w:val="subscript"/>
                <w:lang w:eastAsia="zh-CN"/>
              </w:rPr>
              <w:t xml:space="preserve"> </w:t>
            </w:r>
            <w:r w:rsidRPr="00931575">
              <w:rPr>
                <w:lang w:eastAsia="zh-CN"/>
              </w:rPr>
              <w:t>- 60 dB, -16 dBm)</w:t>
            </w:r>
          </w:p>
          <w:p w14:paraId="32EB2C46" w14:textId="77777777" w:rsidR="00C45907" w:rsidRPr="00931575" w:rsidRDefault="00C45907" w:rsidP="006F1F81">
            <w:pPr>
              <w:pStyle w:val="TAC"/>
              <w:rPr>
                <w:rFonts w:cs="v5.0.0"/>
              </w:rPr>
            </w:pPr>
            <w:r w:rsidRPr="00931575">
              <w:rPr>
                <w:lang w:eastAsia="zh-CN"/>
              </w:rPr>
              <w:t xml:space="preserve">(Note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030E4449" w14:textId="77777777" w:rsidR="00C45907" w:rsidRPr="00931575" w:rsidRDefault="00C45907" w:rsidP="006F1F81">
            <w:pPr>
              <w:pStyle w:val="TAC"/>
            </w:pPr>
            <w:r w:rsidRPr="00931575">
              <w:t>100 kHz</w:t>
            </w:r>
          </w:p>
        </w:tc>
      </w:tr>
      <w:tr w:rsidR="00C45907" w:rsidRPr="00931575" w14:paraId="03F27ABC" w14:textId="77777777" w:rsidTr="003274C2">
        <w:trPr>
          <w:cantSplit/>
          <w:jc w:val="center"/>
        </w:trPr>
        <w:tc>
          <w:tcPr>
            <w:tcW w:w="9988" w:type="dxa"/>
            <w:gridSpan w:val="4"/>
          </w:tcPr>
          <w:p w14:paraId="220624EC" w14:textId="4E3D5A36"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rPr>
                <w:lang w:eastAsia="zh-CN"/>
              </w:rPr>
              <w:t>Min(</w:t>
            </w:r>
            <w:r w:rsidR="00C45907" w:rsidRPr="00931575">
              <w:rPr>
                <w:rFonts w:cs="v5.0.0"/>
                <w:bCs/>
              </w:rPr>
              <w:t>P</w:t>
            </w:r>
            <w:r w:rsidR="00C45907" w:rsidRPr="00931575">
              <w:rPr>
                <w:rFonts w:cs="v5.0.0"/>
                <w:bCs/>
                <w:vertAlign w:val="subscript"/>
              </w:rPr>
              <w:t>rated,c,TRP</w:t>
            </w:r>
            <w:r w:rsidR="00C45907" w:rsidRPr="00931575">
              <w:rPr>
                <w:vertAlign w:val="subscript"/>
                <w:lang w:eastAsia="zh-CN"/>
              </w:rPr>
              <w:t xml:space="preserve"> </w:t>
            </w:r>
            <w:r w:rsidR="00C45907" w:rsidRPr="00931575">
              <w:rPr>
                <w:lang w:eastAsia="zh-CN"/>
              </w:rPr>
              <w:t xml:space="preserve">– 60 dB, </w:t>
            </w:r>
            <w:r w:rsidR="00C45907" w:rsidRPr="00931575">
              <w:rPr>
                <w:lang w:eastAsia="zh-CN"/>
              </w:rPr>
              <w:noBreakHyphen/>
              <w:t>16 dBm)</w:t>
            </w:r>
            <w:r w:rsidR="00C45907" w:rsidRPr="00931575">
              <w:t>/1</w:t>
            </w:r>
            <w:r w:rsidR="00C45907" w:rsidRPr="00931575">
              <w:rPr>
                <w:lang w:eastAsia="zh-CN"/>
              </w:rPr>
              <w:t>00k</w:t>
            </w:r>
            <w:r w:rsidR="00C45907" w:rsidRPr="00931575">
              <w:t>Hz.</w:t>
            </w:r>
          </w:p>
          <w:p w14:paraId="60C33265" w14:textId="71D8C74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3B714387" w14:textId="43F4BC9F"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3386F08" w14:textId="00EEBACC"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tab/>
              <w:t>The test requirement is derived from the basic limit a scaling factor of 9 dB and any applicable TT.</w:t>
            </w:r>
          </w:p>
          <w:p w14:paraId="27084958" w14:textId="023F4283" w:rsidR="00C45907" w:rsidRPr="00931575" w:rsidRDefault="00600C59" w:rsidP="006F1F81">
            <w:pPr>
              <w:pStyle w:val="TAN"/>
            </w:pPr>
            <w:r w:rsidRPr="00931575">
              <w:t>NOTE 5</w:t>
            </w:r>
            <w:r w:rsidR="00C45907" w:rsidRPr="00931575">
              <w:t>:</w:t>
            </w:r>
            <w:r w:rsidR="00C45907" w:rsidRPr="00931575">
              <w:tab/>
              <w:t>Void</w:t>
            </w:r>
          </w:p>
        </w:tc>
      </w:tr>
    </w:tbl>
    <w:p w14:paraId="085B2689" w14:textId="77777777" w:rsidR="00C45907" w:rsidRPr="00931575" w:rsidRDefault="00C45907" w:rsidP="006F1F81"/>
    <w:p w14:paraId="2BE21E01" w14:textId="77777777" w:rsidR="00C45907" w:rsidRPr="00931575" w:rsidRDefault="00C45907" w:rsidP="006F1F81">
      <w:pPr>
        <w:pStyle w:val="TH"/>
      </w:pPr>
      <w:r w:rsidRPr="00931575">
        <w:t>Table 6.7.4.5.1.4-</w:t>
      </w:r>
      <w:r w:rsidRPr="00931575">
        <w:rPr>
          <w:rFonts w:eastAsia="SimSun"/>
          <w:lang w:eastAsia="zh-CN"/>
        </w:rPr>
        <w:t>2</w:t>
      </w:r>
      <w:r w:rsidRPr="00931575">
        <w:t xml:space="preserve">: Medium Range BS </w:t>
      </w:r>
      <w:r w:rsidRPr="00931575">
        <w:rPr>
          <w:i/>
        </w:rPr>
        <w:t>operating band</w:t>
      </w:r>
      <w:r w:rsidRPr="00931575">
        <w:t xml:space="preserve"> unwanted emission limits</w:t>
      </w:r>
      <w:r w:rsidRPr="00931575">
        <w:rPr>
          <w:lang w:eastAsia="zh-CN"/>
        </w:rPr>
        <w:t xml:space="preserve">, </w:t>
      </w:r>
      <w:r w:rsidRPr="00931575">
        <w:rPr>
          <w:rFonts w:cs="v5.0.0"/>
          <w:lang w:eastAsia="zh-CN"/>
        </w:rPr>
        <w:t xml:space="preserve">40 </w:t>
      </w:r>
      <w:r w:rsidRPr="00931575">
        <w:rPr>
          <w:rFonts w:cs="v5.0.0"/>
        </w:rPr>
        <w:t xml:space="preserve">&lt; </w:t>
      </w:r>
      <w:r w:rsidRPr="00931575">
        <w:rPr>
          <w:rFonts w:cs="v5.0.0"/>
          <w:bCs/>
        </w:rPr>
        <w:t>P</w:t>
      </w:r>
      <w:r w:rsidRPr="00931575">
        <w:rPr>
          <w:rFonts w:cs="v5.0.0"/>
          <w:bCs/>
          <w:vertAlign w:val="subscript"/>
        </w:rPr>
        <w:t>rated,c,T</w:t>
      </w:r>
      <w:r w:rsidRPr="00931575">
        <w:rPr>
          <w:rFonts w:cs="v5.0.0" w:hint="eastAsia"/>
          <w:bCs/>
          <w:vertAlign w:val="subscript"/>
        </w:rPr>
        <w:t>R</w:t>
      </w:r>
      <w:r w:rsidRPr="00931575">
        <w:rPr>
          <w:rFonts w:cs="v5.0.0"/>
          <w:bCs/>
          <w:vertAlign w:val="subscript"/>
        </w:rPr>
        <w:t>P</w:t>
      </w:r>
      <w:r w:rsidRPr="00931575">
        <w:rPr>
          <w:rFonts w:cs="v5.0.0"/>
        </w:rPr>
        <w:t xml:space="preserve"> </w:t>
      </w:r>
      <w:r w:rsidRPr="00931575">
        <w:rPr>
          <w:rFonts w:cs="v5.0.0"/>
        </w:rPr>
        <w:sym w:font="Symbol" w:char="F0A3"/>
      </w:r>
      <w:r w:rsidRPr="00931575">
        <w:rPr>
          <w:rFonts w:cs="v5.0.0"/>
        </w:rPr>
        <w:t xml:space="preserve"> 47 dBm ( 3 GHz &lt; NR bands </w:t>
      </w:r>
      <w:r w:rsidRPr="00931575">
        <w:rPr>
          <w:rFonts w:cs="Arial"/>
        </w:rPr>
        <w:t>≤</w:t>
      </w:r>
      <w:r w:rsidRPr="00931575">
        <w:rPr>
          <w:rFonts w:cs="v5.0.0"/>
        </w:rPr>
        <w:t xml:space="preserve">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1AE12D6A"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CA5C3BD"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1E52E60E"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6D5069FF"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40FF3D58"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3AFB5C73"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4B980A2F"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2CB7C47"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736B630B" w14:textId="77777777" w:rsidR="00C45907" w:rsidRPr="00931575" w:rsidRDefault="00C45907" w:rsidP="006F1F81">
            <w:pPr>
              <w:pStyle w:val="TAC"/>
            </w:pPr>
            <w:r w:rsidRPr="00931575">
              <w:rPr>
                <w:rFonts w:hint="eastAsia"/>
                <w:lang w:eastAsia="zh-CN"/>
              </w:rPr>
              <w:object w:dxaOrig="3171" w:dyaOrig="487" w14:anchorId="2AF37943">
                <v:shape id="_x0000_i1036" type="#_x0000_t75" style="width:158.4pt;height:21.6pt" o:ole="">
                  <v:imagedata r:id="rId46" o:title=""/>
                </v:shape>
                <o:OLEObject Type="Embed" ProgID="Equation.3" ShapeID="_x0000_i1036" DrawAspect="Content" ObjectID="_1731249111" r:id="rId47"/>
              </w:object>
            </w:r>
          </w:p>
          <w:p w14:paraId="14773C88" w14:textId="77777777" w:rsidR="00C45907" w:rsidRPr="00931575" w:rsidRDefault="00C45907" w:rsidP="006F1F81">
            <w:pPr>
              <w:pStyle w:val="TAC"/>
            </w:pPr>
          </w:p>
        </w:tc>
        <w:tc>
          <w:tcPr>
            <w:tcW w:w="1430" w:type="dxa"/>
            <w:tcBorders>
              <w:top w:val="single" w:sz="4" w:space="0" w:color="auto"/>
              <w:left w:val="single" w:sz="4" w:space="0" w:color="auto"/>
              <w:bottom w:val="single" w:sz="4" w:space="0" w:color="auto"/>
              <w:right w:val="single" w:sz="4" w:space="0" w:color="auto"/>
            </w:tcBorders>
          </w:tcPr>
          <w:p w14:paraId="3D59D98A" w14:textId="77777777" w:rsidR="00C45907" w:rsidRPr="00931575" w:rsidRDefault="00C45907" w:rsidP="006F1F81">
            <w:pPr>
              <w:pStyle w:val="TAC"/>
            </w:pPr>
            <w:r w:rsidRPr="00931575">
              <w:t xml:space="preserve">100 kHz </w:t>
            </w:r>
          </w:p>
        </w:tc>
      </w:tr>
      <w:tr w:rsidR="00C45907" w:rsidRPr="00931575" w14:paraId="7FCCEF0C"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58166F08"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6FAE7C24" w14:textId="77777777" w:rsidR="00C45907" w:rsidRPr="00931575" w:rsidRDefault="00C45907" w:rsidP="006F1F81">
            <w:pPr>
              <w:pStyle w:val="TAC"/>
              <w:rPr>
                <w:rFonts w:cs="v5.0.0"/>
                <w:lang w:val="sv-SE"/>
              </w:rPr>
            </w:pPr>
            <w:r w:rsidRPr="00931575">
              <w:rPr>
                <w:rFonts w:cs="v5.0.0"/>
                <w:lang w:val="sv-SE"/>
              </w:rPr>
              <w:t xml:space="preserve">5.05 MHz </w:t>
            </w:r>
            <w:r w:rsidRPr="00931575">
              <w:rPr>
                <w:rFonts w:cs="v5.0.0"/>
              </w:rPr>
              <w:sym w:font="Symbol" w:char="F0A3"/>
            </w:r>
            <w:r w:rsidRPr="00931575">
              <w:rPr>
                <w:rFonts w:cs="v5.0.0"/>
                <w:lang w:val="sv-SE"/>
              </w:rPr>
              <w:t xml:space="preserve"> f_offset &lt; </w:t>
            </w:r>
            <w:r w:rsidRPr="00931575">
              <w:rPr>
                <w:lang w:val="sv-SE"/>
              </w:rPr>
              <w:t>min(10.05 MHz, f_offset</w:t>
            </w:r>
            <w:r w:rsidRPr="00931575">
              <w:rPr>
                <w:vertAlign w:val="subscript"/>
                <w:lang w:val="sv-SE" w:eastAsia="zh-CN"/>
              </w:rPr>
              <w:t>max</w:t>
            </w:r>
            <w:r w:rsidRPr="00931575">
              <w:rPr>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13DD630C" w14:textId="77777777" w:rsidR="00C45907" w:rsidRPr="00931575" w:rsidRDefault="00C45907" w:rsidP="006F1F81">
            <w:pPr>
              <w:pStyle w:val="TAC"/>
            </w:pPr>
            <w:r w:rsidRPr="00931575">
              <w:t>P</w:t>
            </w:r>
            <w:r w:rsidRPr="00931575">
              <w:rPr>
                <w:vertAlign w:val="subscript"/>
              </w:rPr>
              <w:t>rated,c,TRP</w:t>
            </w:r>
            <w:r w:rsidRPr="00931575" w:rsidDel="0041211A">
              <w:rPr>
                <w:rFonts w:cs="Arial"/>
                <w:lang w:eastAsia="zh-CN"/>
              </w:rPr>
              <w:t xml:space="preserve"> </w:t>
            </w:r>
            <w:r w:rsidRPr="00931575">
              <w:rPr>
                <w:rFonts w:cs="Arial"/>
                <w:lang w:eastAsia="zh-CN"/>
              </w:rPr>
              <w:t>- 58 dB</w:t>
            </w:r>
          </w:p>
        </w:tc>
        <w:tc>
          <w:tcPr>
            <w:tcW w:w="1430" w:type="dxa"/>
            <w:tcBorders>
              <w:top w:val="single" w:sz="4" w:space="0" w:color="auto"/>
              <w:left w:val="single" w:sz="4" w:space="0" w:color="auto"/>
              <w:bottom w:val="single" w:sz="4" w:space="0" w:color="auto"/>
              <w:right w:val="single" w:sz="4" w:space="0" w:color="auto"/>
            </w:tcBorders>
          </w:tcPr>
          <w:p w14:paraId="2F2D817A" w14:textId="77777777" w:rsidR="00C45907" w:rsidRPr="00931575" w:rsidRDefault="00C45907" w:rsidP="006F1F81">
            <w:pPr>
              <w:pStyle w:val="TAC"/>
            </w:pPr>
            <w:r w:rsidRPr="00931575">
              <w:t xml:space="preserve">100 kHz </w:t>
            </w:r>
          </w:p>
        </w:tc>
      </w:tr>
      <w:tr w:rsidR="00C45907" w:rsidRPr="00931575" w14:paraId="1DFBC95B"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73FB955E"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159E3AA7"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723CC3C0" w14:textId="77777777" w:rsidR="00C45907" w:rsidRPr="00931575" w:rsidRDefault="00C45907" w:rsidP="006F1F81">
            <w:pPr>
              <w:pStyle w:val="TAC"/>
              <w:rPr>
                <w:lang w:eastAsia="zh-CN"/>
              </w:rPr>
            </w:pPr>
            <w:r w:rsidRPr="00931575">
              <w:rPr>
                <w:lang w:eastAsia="zh-CN"/>
              </w:rPr>
              <w:t>Min(</w:t>
            </w:r>
            <w:r w:rsidRPr="00931575">
              <w:rPr>
                <w:rFonts w:cs="v5.0.0"/>
                <w:bCs/>
              </w:rPr>
              <w:t>P</w:t>
            </w:r>
            <w:r w:rsidRPr="00931575">
              <w:rPr>
                <w:rFonts w:cs="v5.0.0"/>
                <w:bCs/>
                <w:vertAlign w:val="subscript"/>
              </w:rPr>
              <w:t>rated,c,TRP</w:t>
            </w:r>
            <w:r w:rsidRPr="00931575" w:rsidDel="0041211A">
              <w:rPr>
                <w:lang w:eastAsia="zh-CN"/>
              </w:rPr>
              <w:t xml:space="preserve"> </w:t>
            </w:r>
            <w:r w:rsidRPr="00931575">
              <w:rPr>
                <w:lang w:eastAsia="zh-CN"/>
              </w:rPr>
              <w:t>– 60 dB, -16 dBm)</w:t>
            </w:r>
          </w:p>
          <w:p w14:paraId="202E879A" w14:textId="77777777" w:rsidR="00C45907" w:rsidRPr="00931575" w:rsidRDefault="00C45907" w:rsidP="006F1F81">
            <w:pPr>
              <w:pStyle w:val="TAC"/>
              <w:rPr>
                <w:rFonts w:cs="v5.0.0"/>
              </w:rPr>
            </w:pPr>
            <w:r w:rsidRPr="00931575">
              <w:rPr>
                <w:lang w:eastAsia="zh-CN"/>
              </w:rPr>
              <w:t xml:space="preserve">(Note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3414D352" w14:textId="77777777" w:rsidR="00C45907" w:rsidRPr="00931575" w:rsidRDefault="00C45907" w:rsidP="006F1F81">
            <w:pPr>
              <w:pStyle w:val="TAC"/>
            </w:pPr>
            <w:r w:rsidRPr="00931575">
              <w:t>100 kHz</w:t>
            </w:r>
          </w:p>
        </w:tc>
      </w:tr>
      <w:tr w:rsidR="00C45907" w:rsidRPr="00931575" w14:paraId="13569F16" w14:textId="77777777" w:rsidTr="003274C2">
        <w:trPr>
          <w:cantSplit/>
          <w:jc w:val="center"/>
        </w:trPr>
        <w:tc>
          <w:tcPr>
            <w:tcW w:w="9988" w:type="dxa"/>
            <w:gridSpan w:val="4"/>
          </w:tcPr>
          <w:p w14:paraId="5F68765B" w14:textId="5AE000BA"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 10MHz from both adjacent sub blocks on each side of the sub-block gap, where the emission limits within sub-block gaps shall be </w:t>
            </w:r>
            <w:r w:rsidR="00C45907" w:rsidRPr="00931575">
              <w:rPr>
                <w:lang w:eastAsia="zh-CN"/>
              </w:rPr>
              <w:t>Min(</w:t>
            </w:r>
            <w:r w:rsidR="00C45907" w:rsidRPr="00931575">
              <w:rPr>
                <w:rFonts w:cs="v5.0.0"/>
                <w:bCs/>
              </w:rPr>
              <w:t>P</w:t>
            </w:r>
            <w:r w:rsidR="00C45907" w:rsidRPr="00931575">
              <w:rPr>
                <w:rFonts w:cs="v5.0.0"/>
                <w:bCs/>
                <w:vertAlign w:val="subscript"/>
              </w:rPr>
              <w:t>rated,c,TRP</w:t>
            </w:r>
            <w:r w:rsidR="00C45907" w:rsidRPr="00931575">
              <w:rPr>
                <w:vertAlign w:val="subscript"/>
                <w:lang w:eastAsia="zh-CN"/>
              </w:rPr>
              <w:t xml:space="preserve"> </w:t>
            </w:r>
            <w:r w:rsidR="00C45907" w:rsidRPr="00931575">
              <w:rPr>
                <w:lang w:eastAsia="zh-CN"/>
              </w:rPr>
              <w:t xml:space="preserve">– 60 dB, </w:t>
            </w:r>
            <w:r w:rsidR="00C45907" w:rsidRPr="00931575">
              <w:rPr>
                <w:lang w:eastAsia="zh-CN"/>
              </w:rPr>
              <w:noBreakHyphen/>
              <w:t>16 dBm)</w:t>
            </w:r>
            <w:r w:rsidR="00C45907" w:rsidRPr="00931575">
              <w:t>/1</w:t>
            </w:r>
            <w:r w:rsidR="00C45907" w:rsidRPr="00931575">
              <w:rPr>
                <w:lang w:eastAsia="zh-CN"/>
              </w:rPr>
              <w:t>00k</w:t>
            </w:r>
            <w:r w:rsidR="00C45907" w:rsidRPr="00931575">
              <w:t>Hz.</w:t>
            </w:r>
          </w:p>
          <w:p w14:paraId="45917A25" w14:textId="63EDCAEA"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7907A54B" w14:textId="2054756F"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355D35DE" w14:textId="0028618F"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3E856CB" w14:textId="3449592F" w:rsidR="00C45907" w:rsidRPr="00931575" w:rsidRDefault="00600C59" w:rsidP="006F1F81">
            <w:pPr>
              <w:pStyle w:val="TAN"/>
            </w:pPr>
            <w:r w:rsidRPr="00931575">
              <w:t>NOTE 5</w:t>
            </w:r>
            <w:r w:rsidR="00C45907" w:rsidRPr="00931575">
              <w:t>:</w:t>
            </w:r>
            <w:r w:rsidR="00C45907" w:rsidRPr="00931575">
              <w:tab/>
              <w:t>Void</w:t>
            </w:r>
          </w:p>
        </w:tc>
      </w:tr>
    </w:tbl>
    <w:p w14:paraId="7D21D3B3" w14:textId="77777777" w:rsidR="00C45907" w:rsidRPr="00931575" w:rsidRDefault="00C45907" w:rsidP="006F1F81"/>
    <w:p w14:paraId="15C36986" w14:textId="77777777" w:rsidR="00C45907" w:rsidRPr="00931575" w:rsidRDefault="00C45907" w:rsidP="006F1F81">
      <w:pPr>
        <w:pStyle w:val="TH"/>
      </w:pPr>
      <w:r w:rsidRPr="00931575">
        <w:lastRenderedPageBreak/>
        <w:t>Table 6.7.4.5.1.4-</w:t>
      </w:r>
      <w:r w:rsidRPr="00931575">
        <w:rPr>
          <w:rFonts w:eastAsia="SimSun"/>
          <w:lang w:eastAsia="zh-CN"/>
        </w:rPr>
        <w:t>3</w:t>
      </w:r>
      <w:r w:rsidRPr="00931575">
        <w:t>: Medium Range BS operating band unwanted emission limits</w:t>
      </w:r>
      <w:r w:rsidRPr="00931575">
        <w:rPr>
          <w:lang w:eastAsia="zh-CN"/>
        </w:rPr>
        <w:t xml:space="preserve">, </w:t>
      </w:r>
      <w:r w:rsidRPr="00931575">
        <w:rPr>
          <w:rFonts w:cs="v5.0.0"/>
          <w:lang w:eastAsia="zh-CN"/>
        </w:rPr>
        <w:t xml:space="preserve">40 </w:t>
      </w:r>
      <w:r w:rsidRPr="00931575">
        <w:rPr>
          <w:rFonts w:cs="v5.0.0"/>
        </w:rPr>
        <w:t xml:space="preserve">&lt;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47 dBm ( 4.2 GHz &lt; NR bands </w:t>
      </w:r>
      <w:r w:rsidRPr="00931575">
        <w:rPr>
          <w:rFonts w:cs="Arial"/>
        </w:rPr>
        <w:t>≤</w:t>
      </w:r>
      <w:r w:rsidRPr="00931575">
        <w:rPr>
          <w:rFonts w:cs="v5.0.0"/>
        </w:rPr>
        <w:t xml:space="preserve"> 6 GHz)</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0F1D297E"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04B3F7F3"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073BD695"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1DA3D98A"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31DD3A95"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0CA8C210"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6CCD8590"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389C765"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77B33EB0" w14:textId="77777777" w:rsidR="00C45907" w:rsidRPr="00931575" w:rsidRDefault="00C45907" w:rsidP="006F1F81">
            <w:pPr>
              <w:pStyle w:val="TAC"/>
            </w:pPr>
          </w:p>
          <w:p w14:paraId="3278CD57" w14:textId="77777777" w:rsidR="00C45907" w:rsidRPr="00931575" w:rsidRDefault="00C45907" w:rsidP="006F1F81">
            <w:pPr>
              <w:pStyle w:val="TAC"/>
            </w:pPr>
            <w:r w:rsidRPr="00931575">
              <w:rPr>
                <w:rFonts w:hint="eastAsia"/>
                <w:lang w:eastAsia="zh-CN"/>
              </w:rPr>
              <w:object w:dxaOrig="3231" w:dyaOrig="496" w14:anchorId="548AF24D">
                <v:shape id="_x0000_i1037" type="#_x0000_t75" style="width:158.4pt;height:21.6pt" o:ole="">
                  <v:imagedata r:id="rId48" o:title=""/>
                </v:shape>
                <o:OLEObject Type="Embed" ProgID="Equation.3" ShapeID="_x0000_i1037" DrawAspect="Content" ObjectID="_1731249112" r:id="rId49"/>
              </w:object>
            </w:r>
          </w:p>
        </w:tc>
        <w:tc>
          <w:tcPr>
            <w:tcW w:w="1430" w:type="dxa"/>
            <w:tcBorders>
              <w:top w:val="single" w:sz="4" w:space="0" w:color="auto"/>
              <w:left w:val="single" w:sz="4" w:space="0" w:color="auto"/>
              <w:bottom w:val="single" w:sz="4" w:space="0" w:color="auto"/>
              <w:right w:val="single" w:sz="4" w:space="0" w:color="auto"/>
            </w:tcBorders>
          </w:tcPr>
          <w:p w14:paraId="159B94D1" w14:textId="77777777" w:rsidR="00C45907" w:rsidRPr="00931575" w:rsidRDefault="00C45907" w:rsidP="006F1F81">
            <w:pPr>
              <w:pStyle w:val="TAC"/>
            </w:pPr>
            <w:r w:rsidRPr="00931575">
              <w:t xml:space="preserve">100 kHz </w:t>
            </w:r>
          </w:p>
        </w:tc>
      </w:tr>
      <w:tr w:rsidR="00C45907" w:rsidRPr="00931575" w14:paraId="5D683045"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412992C4"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72F03075" w14:textId="77777777" w:rsidR="00C45907" w:rsidRPr="00931575" w:rsidRDefault="00C45907" w:rsidP="006F1F81">
            <w:pPr>
              <w:pStyle w:val="TAC"/>
              <w:rPr>
                <w:rFonts w:cs="v5.0.0"/>
                <w:lang w:val="sv-SE"/>
              </w:rPr>
            </w:pPr>
            <w:r w:rsidRPr="00931575">
              <w:rPr>
                <w:rFonts w:cs="v5.0.0"/>
                <w:lang w:val="sv-SE"/>
              </w:rPr>
              <w:t xml:space="preserve">5.05 MHz </w:t>
            </w:r>
            <w:r w:rsidRPr="00931575">
              <w:rPr>
                <w:rFonts w:cs="v5.0.0"/>
              </w:rPr>
              <w:sym w:font="Symbol" w:char="F0A3"/>
            </w:r>
            <w:r w:rsidRPr="00931575">
              <w:rPr>
                <w:rFonts w:cs="v5.0.0"/>
                <w:lang w:val="sv-SE"/>
              </w:rPr>
              <w:t xml:space="preserve"> f_offset &lt; </w:t>
            </w:r>
            <w:r w:rsidRPr="00931575">
              <w:rPr>
                <w:lang w:val="sv-SE"/>
              </w:rPr>
              <w:t>min(10.05 MHz, f_offset</w:t>
            </w:r>
            <w:r w:rsidRPr="00931575">
              <w:rPr>
                <w:vertAlign w:val="subscript"/>
                <w:lang w:val="sv-SE" w:eastAsia="zh-CN"/>
              </w:rPr>
              <w:t>max</w:t>
            </w:r>
            <w:r w:rsidRPr="00931575">
              <w:rPr>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037FEEBF" w14:textId="77777777" w:rsidR="00C45907" w:rsidRPr="00931575" w:rsidRDefault="00C45907" w:rsidP="006F1F81">
            <w:pPr>
              <w:pStyle w:val="TAC"/>
            </w:pPr>
            <w:r w:rsidRPr="00931575">
              <w:t>P</w:t>
            </w:r>
            <w:r w:rsidRPr="00931575">
              <w:rPr>
                <w:vertAlign w:val="subscript"/>
              </w:rPr>
              <w:t>rated,c,TRP</w:t>
            </w:r>
            <w:r w:rsidRPr="00931575">
              <w:rPr>
                <w:rFonts w:cs="Arial"/>
                <w:vertAlign w:val="subscript"/>
                <w:lang w:eastAsia="zh-CN"/>
              </w:rPr>
              <w:t xml:space="preserve"> </w:t>
            </w:r>
            <w:r w:rsidRPr="00931575">
              <w:rPr>
                <w:rFonts w:cs="Arial"/>
                <w:lang w:eastAsia="zh-CN"/>
              </w:rPr>
              <w:t>- 58 dB</w:t>
            </w:r>
          </w:p>
        </w:tc>
        <w:tc>
          <w:tcPr>
            <w:tcW w:w="1430" w:type="dxa"/>
            <w:tcBorders>
              <w:top w:val="single" w:sz="4" w:space="0" w:color="auto"/>
              <w:left w:val="single" w:sz="4" w:space="0" w:color="auto"/>
              <w:bottom w:val="single" w:sz="4" w:space="0" w:color="auto"/>
              <w:right w:val="single" w:sz="4" w:space="0" w:color="auto"/>
            </w:tcBorders>
          </w:tcPr>
          <w:p w14:paraId="5DF6BAC6" w14:textId="77777777" w:rsidR="00C45907" w:rsidRPr="00931575" w:rsidRDefault="00C45907" w:rsidP="006F1F81">
            <w:pPr>
              <w:pStyle w:val="TAC"/>
            </w:pPr>
            <w:r w:rsidRPr="00931575">
              <w:t xml:space="preserve">100 kHz </w:t>
            </w:r>
          </w:p>
        </w:tc>
      </w:tr>
      <w:tr w:rsidR="00C45907" w:rsidRPr="00931575" w14:paraId="2FC9FA0C" w14:textId="77777777" w:rsidTr="00891B36">
        <w:trPr>
          <w:cantSplit/>
          <w:jc w:val="center"/>
        </w:trPr>
        <w:tc>
          <w:tcPr>
            <w:tcW w:w="2127" w:type="dxa"/>
            <w:tcBorders>
              <w:top w:val="single" w:sz="4" w:space="0" w:color="auto"/>
              <w:left w:val="single" w:sz="4" w:space="0" w:color="auto"/>
              <w:bottom w:val="single" w:sz="4" w:space="0" w:color="auto"/>
              <w:right w:val="single" w:sz="4" w:space="0" w:color="auto"/>
            </w:tcBorders>
          </w:tcPr>
          <w:p w14:paraId="0110A7F4"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707E9CB"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05A10CC2" w14:textId="77777777" w:rsidR="00C45907" w:rsidRPr="00931575" w:rsidRDefault="00C45907" w:rsidP="006F1F81">
            <w:pPr>
              <w:pStyle w:val="TAC"/>
              <w:rPr>
                <w:lang w:eastAsia="zh-CN"/>
              </w:rPr>
            </w:pPr>
            <w:r w:rsidRPr="00931575">
              <w:rPr>
                <w:lang w:eastAsia="zh-CN"/>
              </w:rPr>
              <w:t>Min(</w:t>
            </w:r>
            <w:r w:rsidRPr="00931575">
              <w:rPr>
                <w:rFonts w:cs="v5.0.0"/>
                <w:bCs/>
              </w:rPr>
              <w:t>P</w:t>
            </w:r>
            <w:r w:rsidRPr="00931575">
              <w:rPr>
                <w:rFonts w:cs="v5.0.0"/>
                <w:bCs/>
                <w:vertAlign w:val="subscript"/>
              </w:rPr>
              <w:t>rated,c,TRP</w:t>
            </w:r>
            <w:r w:rsidRPr="00931575">
              <w:rPr>
                <w:vertAlign w:val="subscript"/>
                <w:lang w:eastAsia="zh-CN"/>
              </w:rPr>
              <w:t xml:space="preserve"> </w:t>
            </w:r>
            <w:r w:rsidRPr="00931575">
              <w:rPr>
                <w:lang w:eastAsia="zh-CN"/>
              </w:rPr>
              <w:t>– 60 dB, -16 dBm)</w:t>
            </w:r>
          </w:p>
          <w:p w14:paraId="0E731ECF" w14:textId="77777777" w:rsidR="00C45907" w:rsidRPr="00931575" w:rsidRDefault="00C45907" w:rsidP="006F1F81">
            <w:pPr>
              <w:pStyle w:val="TAC"/>
              <w:rPr>
                <w:rFonts w:cs="v5.0.0"/>
              </w:rPr>
            </w:pPr>
            <w:r w:rsidRPr="00931575">
              <w:rPr>
                <w:lang w:eastAsia="zh-CN"/>
              </w:rPr>
              <w:t xml:space="preserve">(Note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7171A4BE" w14:textId="77777777" w:rsidR="00C45907" w:rsidRPr="00931575" w:rsidRDefault="00C45907" w:rsidP="006F1F81">
            <w:pPr>
              <w:pStyle w:val="TAC"/>
            </w:pPr>
            <w:r w:rsidRPr="00931575">
              <w:t>100 kHz</w:t>
            </w:r>
          </w:p>
        </w:tc>
      </w:tr>
      <w:tr w:rsidR="00C45907" w:rsidRPr="00931575" w14:paraId="52AE2EAE" w14:textId="77777777" w:rsidTr="00891B36">
        <w:trPr>
          <w:cantSplit/>
          <w:jc w:val="center"/>
        </w:trPr>
        <w:tc>
          <w:tcPr>
            <w:tcW w:w="9988" w:type="dxa"/>
            <w:gridSpan w:val="4"/>
          </w:tcPr>
          <w:p w14:paraId="728A5CEC" w14:textId="63213B9A"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 xml:space="preserve">f </w:t>
            </w:r>
            <w:r w:rsidR="00C45907" w:rsidRPr="00931575">
              <w:rPr>
                <w:rFonts w:hint="eastAsia"/>
              </w:rPr>
              <w:t>≥</w:t>
            </w:r>
            <w:r w:rsidR="00C45907" w:rsidRPr="00931575">
              <w:t xml:space="preserve"> 10MHz from both adjacent sub blocks on each side of the sub-block gap, where the emission limits within sub-block gaps shall be </w:t>
            </w:r>
            <w:r w:rsidR="00C45907" w:rsidRPr="00931575">
              <w:rPr>
                <w:lang w:eastAsia="zh-CN"/>
              </w:rPr>
              <w:t>Min(</w:t>
            </w:r>
            <w:r w:rsidR="00C45907" w:rsidRPr="00931575">
              <w:rPr>
                <w:rFonts w:cs="v5.0.0"/>
                <w:bCs/>
              </w:rPr>
              <w:t>P</w:t>
            </w:r>
            <w:r w:rsidR="00C45907" w:rsidRPr="00931575">
              <w:rPr>
                <w:rFonts w:cs="v5.0.0"/>
                <w:bCs/>
                <w:vertAlign w:val="subscript"/>
              </w:rPr>
              <w:t>rated,c,TRP</w:t>
            </w:r>
            <w:r w:rsidR="00C45907" w:rsidRPr="00931575">
              <w:rPr>
                <w:vertAlign w:val="subscript"/>
                <w:lang w:eastAsia="zh-CN"/>
              </w:rPr>
              <w:t xml:space="preserve"> </w:t>
            </w:r>
            <w:r w:rsidR="00C45907" w:rsidRPr="00931575">
              <w:rPr>
                <w:lang w:eastAsia="zh-CN"/>
              </w:rPr>
              <w:t xml:space="preserve">– 60 dB, </w:t>
            </w:r>
            <w:r w:rsidR="00C45907" w:rsidRPr="00931575">
              <w:rPr>
                <w:lang w:eastAsia="zh-CN"/>
              </w:rPr>
              <w:noBreakHyphen/>
              <w:t>16 dBm)</w:t>
            </w:r>
            <w:r w:rsidR="00C45907" w:rsidRPr="00931575">
              <w:t>/1</w:t>
            </w:r>
            <w:r w:rsidR="00C45907" w:rsidRPr="00931575">
              <w:rPr>
                <w:lang w:eastAsia="zh-CN"/>
              </w:rPr>
              <w:t>00k</w:t>
            </w:r>
            <w:r w:rsidR="00C45907" w:rsidRPr="00931575">
              <w:t>Hz.</w:t>
            </w:r>
          </w:p>
          <w:p w14:paraId="411BBD46" w14:textId="3021D3A1"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603903DD" w14:textId="563EA97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6562289" w14:textId="6C29036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31778ECD" w14:textId="625343CE" w:rsidR="00C45907" w:rsidRPr="00931575" w:rsidRDefault="00600C59" w:rsidP="006F1F81">
            <w:pPr>
              <w:pStyle w:val="TAN"/>
            </w:pPr>
            <w:r w:rsidRPr="00931575">
              <w:t>NOTE 5</w:t>
            </w:r>
            <w:r w:rsidR="00C45907" w:rsidRPr="00931575">
              <w:t>:</w:t>
            </w:r>
            <w:r w:rsidR="00C45907" w:rsidRPr="00931575">
              <w:tab/>
              <w:t>Void</w:t>
            </w:r>
          </w:p>
        </w:tc>
      </w:tr>
    </w:tbl>
    <w:p w14:paraId="3A49A439" w14:textId="77777777" w:rsidR="00891B36" w:rsidRDefault="00891B36" w:rsidP="006F1F81"/>
    <w:p w14:paraId="362DE358" w14:textId="77777777" w:rsidR="00891B36" w:rsidRPr="00931575" w:rsidRDefault="00891B36" w:rsidP="006F1F81">
      <w:pPr>
        <w:pStyle w:val="TH"/>
      </w:pPr>
      <w:r w:rsidRPr="00931575">
        <w:t>Table 6.7.4.5.1.4-</w:t>
      </w:r>
      <w:r w:rsidRPr="00931575">
        <w:rPr>
          <w:rFonts w:eastAsia="SimSun"/>
          <w:lang w:eastAsia="zh-CN"/>
        </w:rPr>
        <w:t>3</w:t>
      </w:r>
      <w:r>
        <w:rPr>
          <w:rFonts w:eastAsia="SimSun"/>
          <w:lang w:eastAsia="zh-CN"/>
        </w:rPr>
        <w:t>a</w:t>
      </w:r>
      <w:r w:rsidRPr="00931575">
        <w:t>: Medium Range BS operating band unwanted emission limits</w:t>
      </w:r>
      <w:r w:rsidRPr="00931575">
        <w:rPr>
          <w:lang w:eastAsia="zh-CN"/>
        </w:rPr>
        <w:t xml:space="preserve">, </w:t>
      </w:r>
      <w:r w:rsidRPr="00931575">
        <w:rPr>
          <w:rFonts w:cs="v5.0.0"/>
          <w:lang w:eastAsia="zh-CN"/>
        </w:rPr>
        <w:t xml:space="preserve">40 </w:t>
      </w:r>
      <w:r w:rsidRPr="00931575">
        <w:rPr>
          <w:rFonts w:cs="v5.0.0"/>
        </w:rPr>
        <w:t xml:space="preserve">&lt;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47 dBm (</w:t>
      </w:r>
      <w:r>
        <w:rPr>
          <w:rFonts w:cs="v5.0.0"/>
        </w:rPr>
        <w:t>for 6.0</w:t>
      </w:r>
      <w:r w:rsidRPr="00931575">
        <w:rPr>
          <w:rFonts w:cs="v5.0.0"/>
        </w:rPr>
        <w:t xml:space="preserve"> GHz &lt; NR bands </w:t>
      </w:r>
      <w:r w:rsidRPr="00931575">
        <w:rPr>
          <w:rFonts w:cs="Arial"/>
        </w:rPr>
        <w:t>≤</w:t>
      </w:r>
      <w:r w:rsidRPr="00931575">
        <w:rPr>
          <w:rFonts w:cs="v5.0.0"/>
        </w:rPr>
        <w:t xml:space="preserve"> </w:t>
      </w:r>
      <w:r>
        <w:rPr>
          <w:rFonts w:cs="v5.0.0"/>
        </w:rPr>
        <w:t>7.125</w:t>
      </w:r>
      <w:r w:rsidRPr="00931575">
        <w:rPr>
          <w:rFonts w:cs="v5.0.0"/>
        </w:rPr>
        <w:t xml:space="preserve"> GHz)</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616"/>
        <w:gridCol w:w="1440"/>
      </w:tblGrid>
      <w:tr w:rsidR="00891B36" w:rsidRPr="00BA0C02" w14:paraId="3A8DE818"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19776922" w14:textId="77777777" w:rsidR="00891B36" w:rsidRPr="00BA0C02" w:rsidRDefault="00891B36" w:rsidP="006F1F81">
            <w:pPr>
              <w:pStyle w:val="TAH"/>
            </w:pPr>
            <w:r w:rsidRPr="00BA0C02">
              <w:t xml:space="preserve">Frequency offset of measurement filter </w:t>
            </w:r>
            <w:r w:rsidRPr="00BA0C02">
              <w:noBreakHyphen/>
              <w:t xml:space="preserve">3dB point, </w:t>
            </w:r>
            <w:r w:rsidRPr="00BA0C02">
              <w:sym w:font="Symbol" w:char="F044"/>
            </w:r>
            <w:r w:rsidRPr="00BA0C02">
              <w:t>f</w:t>
            </w:r>
          </w:p>
        </w:tc>
        <w:tc>
          <w:tcPr>
            <w:tcW w:w="2976" w:type="dxa"/>
            <w:tcBorders>
              <w:top w:val="single" w:sz="4" w:space="0" w:color="auto"/>
              <w:left w:val="single" w:sz="4" w:space="0" w:color="auto"/>
              <w:bottom w:val="single" w:sz="4" w:space="0" w:color="auto"/>
              <w:right w:val="single" w:sz="4" w:space="0" w:color="auto"/>
            </w:tcBorders>
          </w:tcPr>
          <w:p w14:paraId="1508FFBE" w14:textId="77777777" w:rsidR="00891B36" w:rsidRPr="00BA0C02" w:rsidRDefault="00891B36" w:rsidP="006F1F81">
            <w:pPr>
              <w:pStyle w:val="TAH"/>
            </w:pPr>
            <w:r w:rsidRPr="00BA0C02">
              <w:t>Frequency offset of measurement filter centre frequency, f_offset</w:t>
            </w:r>
          </w:p>
        </w:tc>
        <w:tc>
          <w:tcPr>
            <w:tcW w:w="3616" w:type="dxa"/>
            <w:tcBorders>
              <w:top w:val="single" w:sz="4" w:space="0" w:color="auto"/>
              <w:left w:val="single" w:sz="4" w:space="0" w:color="auto"/>
              <w:bottom w:val="single" w:sz="4" w:space="0" w:color="auto"/>
              <w:right w:val="single" w:sz="4" w:space="0" w:color="auto"/>
            </w:tcBorders>
          </w:tcPr>
          <w:p w14:paraId="1547CCF4" w14:textId="77777777" w:rsidR="00891B36" w:rsidRPr="00BA0C02" w:rsidRDefault="00891B36" w:rsidP="006F1F81">
            <w:pPr>
              <w:pStyle w:val="TAH"/>
              <w:rPr>
                <w:rFonts w:cs="v5.0.0"/>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40" w:type="dxa"/>
            <w:tcBorders>
              <w:top w:val="single" w:sz="4" w:space="0" w:color="auto"/>
              <w:left w:val="single" w:sz="4" w:space="0" w:color="auto"/>
              <w:bottom w:val="single" w:sz="4" w:space="0" w:color="auto"/>
              <w:right w:val="single" w:sz="4" w:space="0" w:color="auto"/>
            </w:tcBorders>
          </w:tcPr>
          <w:p w14:paraId="7E8E7791" w14:textId="77777777" w:rsidR="00891B36" w:rsidRPr="00BA0C02" w:rsidRDefault="00891B36" w:rsidP="006F1F81">
            <w:pPr>
              <w:pStyle w:val="TAH"/>
            </w:pPr>
            <w:r w:rsidRPr="00BA0C02">
              <w:t>Measurement bandwidth</w:t>
            </w:r>
          </w:p>
        </w:tc>
      </w:tr>
      <w:tr w:rsidR="00891B36" w:rsidRPr="00BA0C02" w14:paraId="6CF566AB"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710DA247" w14:textId="77777777" w:rsidR="00891B36" w:rsidRPr="00BA0C02" w:rsidRDefault="00891B36" w:rsidP="00F65D0F">
            <w:pPr>
              <w:pStyle w:val="TAC"/>
            </w:pPr>
            <w:r w:rsidRPr="00BA0C02">
              <w:t xml:space="preserve">0 MHz </w:t>
            </w:r>
            <w:r w:rsidRPr="00BA0C02">
              <w:sym w:font="Symbol" w:char="F0A3"/>
            </w:r>
            <w:r w:rsidRPr="00BA0C02">
              <w:t xml:space="preserve"> </w:t>
            </w:r>
            <w:r w:rsidRPr="00BA0C02">
              <w:sym w:font="Symbol" w:char="F044"/>
            </w:r>
            <w:r w:rsidRPr="00BA0C02">
              <w:t>f &lt; 50 MHz</w:t>
            </w:r>
          </w:p>
        </w:tc>
        <w:tc>
          <w:tcPr>
            <w:tcW w:w="2976" w:type="dxa"/>
            <w:tcBorders>
              <w:top w:val="single" w:sz="4" w:space="0" w:color="auto"/>
              <w:left w:val="single" w:sz="4" w:space="0" w:color="auto"/>
              <w:bottom w:val="single" w:sz="4" w:space="0" w:color="auto"/>
              <w:right w:val="single" w:sz="4" w:space="0" w:color="auto"/>
            </w:tcBorders>
          </w:tcPr>
          <w:p w14:paraId="33177B86" w14:textId="77777777" w:rsidR="00891B36" w:rsidRPr="00BA0C02" w:rsidRDefault="00891B36" w:rsidP="00F65D0F">
            <w:pPr>
              <w:pStyle w:val="TAC"/>
            </w:pPr>
            <w:r w:rsidRPr="00BA0C02">
              <w:t xml:space="preserve">0.05 MHz </w:t>
            </w:r>
            <w:r w:rsidRPr="00BA0C02">
              <w:sym w:font="Symbol" w:char="F0A3"/>
            </w:r>
            <w:r w:rsidRPr="00BA0C02">
              <w:t xml:space="preserve"> f_offset &lt; 50.05 MHz</w:t>
            </w:r>
          </w:p>
        </w:tc>
        <w:tc>
          <w:tcPr>
            <w:tcW w:w="3616" w:type="dxa"/>
            <w:tcBorders>
              <w:top w:val="single" w:sz="4" w:space="0" w:color="auto"/>
              <w:left w:val="single" w:sz="4" w:space="0" w:color="auto"/>
              <w:bottom w:val="single" w:sz="4" w:space="0" w:color="auto"/>
              <w:right w:val="single" w:sz="4" w:space="0" w:color="auto"/>
            </w:tcBorders>
            <w:vAlign w:val="center"/>
          </w:tcPr>
          <w:p w14:paraId="26EA95BA" w14:textId="77777777" w:rsidR="00891B36" w:rsidRPr="00BA0C02" w:rsidRDefault="00891B36" w:rsidP="00F65D0F">
            <w:pPr>
              <w:pStyle w:val="TAC"/>
            </w:pPr>
            <m:oMathPara>
              <m:oMath>
                <m:r>
                  <m:rPr>
                    <m:sty m:val="p"/>
                  </m:rPr>
                  <w:rPr>
                    <w:rFonts w:ascii="Cambria Math" w:hAnsi="Cambria Math"/>
                  </w:rPr>
                  <m:t>Prated,x-51dB-</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oMath>
            </m:oMathPara>
          </w:p>
        </w:tc>
        <w:tc>
          <w:tcPr>
            <w:tcW w:w="1440" w:type="dxa"/>
            <w:tcBorders>
              <w:top w:val="single" w:sz="4" w:space="0" w:color="auto"/>
              <w:left w:val="single" w:sz="4" w:space="0" w:color="auto"/>
              <w:bottom w:val="single" w:sz="4" w:space="0" w:color="auto"/>
              <w:right w:val="single" w:sz="4" w:space="0" w:color="auto"/>
            </w:tcBorders>
          </w:tcPr>
          <w:p w14:paraId="107ED671" w14:textId="77777777" w:rsidR="00891B36" w:rsidRPr="00BA0C02" w:rsidRDefault="00891B36" w:rsidP="00F65D0F">
            <w:pPr>
              <w:pStyle w:val="TAC"/>
            </w:pPr>
            <w:r w:rsidRPr="00BA0C02">
              <w:t xml:space="preserve">100 kHz </w:t>
            </w:r>
          </w:p>
        </w:tc>
      </w:tr>
      <w:tr w:rsidR="00891B36" w:rsidRPr="00BA0C02" w14:paraId="7060252D"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1D70A21D" w14:textId="77777777" w:rsidR="00891B36" w:rsidRPr="00282498" w:rsidRDefault="00891B36" w:rsidP="00F65D0F">
            <w:pPr>
              <w:pStyle w:val="TAC"/>
              <w:rPr>
                <w:lang w:val="fr-FR"/>
              </w:rPr>
            </w:pPr>
            <w:r w:rsidRPr="00282498">
              <w:rPr>
                <w:lang w:val="fr-FR"/>
              </w:rPr>
              <w:t xml:space="preserve">50 MHz </w:t>
            </w:r>
            <w:r w:rsidRPr="00BA0C02">
              <w:sym w:font="Symbol" w:char="F0A3"/>
            </w:r>
            <w:r w:rsidRPr="00282498">
              <w:rPr>
                <w:lang w:val="fr-FR"/>
              </w:rPr>
              <w:t xml:space="preserve"> </w:t>
            </w:r>
            <w:r w:rsidRPr="00BA0C02">
              <w:sym w:font="Symbol" w:char="F044"/>
            </w:r>
            <w:r w:rsidRPr="00282498">
              <w:rPr>
                <w:lang w:val="fr-FR"/>
              </w:rPr>
              <w:t>f &lt;</w:t>
            </w:r>
          </w:p>
          <w:p w14:paraId="0507ECE9" w14:textId="77777777" w:rsidR="00891B36" w:rsidRPr="00282498" w:rsidRDefault="00891B36" w:rsidP="00F65D0F">
            <w:pPr>
              <w:pStyle w:val="TAC"/>
              <w:rPr>
                <w:lang w:val="fr-FR"/>
              </w:rPr>
            </w:pPr>
            <w:r w:rsidRPr="00282498">
              <w:rPr>
                <w:lang w:val="fr-FR"/>
              </w:rPr>
              <w:t xml:space="preserve">min(100 MHz, </w:t>
            </w:r>
            <w:r w:rsidRPr="00BA0C02">
              <w:sym w:font="Symbol" w:char="F044"/>
            </w:r>
            <w:r w:rsidRPr="00282498">
              <w:rPr>
                <w:lang w:val="fr-FR"/>
              </w:rPr>
              <w:t>f</w:t>
            </w:r>
            <w:r w:rsidRPr="00282498">
              <w:rPr>
                <w:vertAlign w:val="subscript"/>
                <w:lang w:val="fr-FR"/>
              </w:rPr>
              <w:t>max</w:t>
            </w:r>
            <w:r w:rsidRPr="00282498">
              <w:rPr>
                <w:lang w:val="fr-FR"/>
              </w:rPr>
              <w:t>)</w:t>
            </w:r>
          </w:p>
        </w:tc>
        <w:tc>
          <w:tcPr>
            <w:tcW w:w="2976" w:type="dxa"/>
            <w:tcBorders>
              <w:top w:val="single" w:sz="4" w:space="0" w:color="auto"/>
              <w:left w:val="single" w:sz="4" w:space="0" w:color="auto"/>
              <w:bottom w:val="single" w:sz="4" w:space="0" w:color="auto"/>
              <w:right w:val="single" w:sz="4" w:space="0" w:color="auto"/>
            </w:tcBorders>
          </w:tcPr>
          <w:p w14:paraId="1C1846DE" w14:textId="77777777" w:rsidR="00891B36" w:rsidRPr="00BA0C02" w:rsidRDefault="00891B36" w:rsidP="00F65D0F">
            <w:pPr>
              <w:pStyle w:val="TAC"/>
            </w:pPr>
            <w:r w:rsidRPr="00BA0C02">
              <w:t xml:space="preserve">50.05 MHz </w:t>
            </w:r>
            <w:r w:rsidRPr="00BA0C02">
              <w:sym w:font="Symbol" w:char="F0A3"/>
            </w:r>
            <w:r w:rsidRPr="00BA0C02">
              <w:t xml:space="preserve"> f_offset &lt;</w:t>
            </w:r>
          </w:p>
          <w:p w14:paraId="6A636A2B" w14:textId="77777777" w:rsidR="00891B36" w:rsidRPr="00BA0C02" w:rsidRDefault="00891B36" w:rsidP="00F65D0F">
            <w:pPr>
              <w:pStyle w:val="TAC"/>
            </w:pPr>
            <w:r w:rsidRPr="00BA0C02">
              <w:t>min(100.05 MHz, f_offset</w:t>
            </w:r>
            <w:r w:rsidRPr="00BA0C02">
              <w:rPr>
                <w:vertAlign w:val="subscript"/>
              </w:rPr>
              <w:t>max</w:t>
            </w:r>
            <w:r w:rsidRPr="00BA0C02">
              <w:t>)</w:t>
            </w:r>
          </w:p>
        </w:tc>
        <w:tc>
          <w:tcPr>
            <w:tcW w:w="3616" w:type="dxa"/>
            <w:tcBorders>
              <w:top w:val="single" w:sz="4" w:space="0" w:color="auto"/>
              <w:left w:val="single" w:sz="4" w:space="0" w:color="auto"/>
              <w:bottom w:val="single" w:sz="4" w:space="0" w:color="auto"/>
              <w:right w:val="single" w:sz="4" w:space="0" w:color="auto"/>
            </w:tcBorders>
          </w:tcPr>
          <w:p w14:paraId="02ECE451" w14:textId="77777777" w:rsidR="00891B36" w:rsidRPr="00BA0C02" w:rsidRDefault="00891B36" w:rsidP="00F65D0F">
            <w:pPr>
              <w:pStyle w:val="TAC"/>
            </w:pPr>
            <w:r w:rsidRPr="00BA0C02">
              <w:t>P</w:t>
            </w:r>
            <w:r w:rsidRPr="00BA0C02">
              <w:rPr>
                <w:vertAlign w:val="subscript"/>
              </w:rPr>
              <w:t>rated,x</w:t>
            </w:r>
            <w:r w:rsidRPr="00BA0C02">
              <w:t xml:space="preserve"> </w:t>
            </w:r>
            <w:r w:rsidRPr="00BA0C02">
              <w:rPr>
                <w:vertAlign w:val="subscript"/>
              </w:rPr>
              <w:t xml:space="preserve"> </w:t>
            </w:r>
            <w:r w:rsidRPr="00BA0C02">
              <w:t xml:space="preserve">- </w:t>
            </w:r>
            <w:r>
              <w:t>58</w:t>
            </w:r>
            <w:r w:rsidRPr="00BA0C02">
              <w:t>dB</w:t>
            </w:r>
          </w:p>
        </w:tc>
        <w:tc>
          <w:tcPr>
            <w:tcW w:w="1440" w:type="dxa"/>
            <w:tcBorders>
              <w:top w:val="single" w:sz="4" w:space="0" w:color="auto"/>
              <w:left w:val="single" w:sz="4" w:space="0" w:color="auto"/>
              <w:bottom w:val="single" w:sz="4" w:space="0" w:color="auto"/>
              <w:right w:val="single" w:sz="4" w:space="0" w:color="auto"/>
            </w:tcBorders>
          </w:tcPr>
          <w:p w14:paraId="54FFB218" w14:textId="77777777" w:rsidR="00891B36" w:rsidRPr="00BA0C02" w:rsidRDefault="00891B36" w:rsidP="00F65D0F">
            <w:pPr>
              <w:pStyle w:val="TAC"/>
            </w:pPr>
            <w:r w:rsidRPr="00BA0C02">
              <w:t xml:space="preserve">100 kHz </w:t>
            </w:r>
          </w:p>
        </w:tc>
      </w:tr>
      <w:tr w:rsidR="00891B36" w:rsidRPr="00BA0C02" w14:paraId="23A99041"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337F13C1" w14:textId="77777777" w:rsidR="00891B36" w:rsidRPr="00BA0C02" w:rsidRDefault="00891B36" w:rsidP="00F65D0F">
            <w:pPr>
              <w:pStyle w:val="TAC"/>
            </w:pPr>
            <w:r w:rsidRPr="00BA0C02">
              <w:t xml:space="preserve">100 MHz </w:t>
            </w:r>
            <w:r w:rsidRPr="00BA0C02">
              <w:sym w:font="Symbol" w:char="F0A3"/>
            </w:r>
            <w:r w:rsidRPr="00BA0C02">
              <w:t xml:space="preserve"> </w:t>
            </w:r>
            <w:r w:rsidRPr="00BA0C02">
              <w:sym w:font="Symbol" w:char="F044"/>
            </w:r>
            <w:r w:rsidRPr="00BA0C02">
              <w:t xml:space="preserve">f </w:t>
            </w:r>
            <w:r w:rsidRPr="00BA0C02">
              <w:sym w:font="Symbol" w:char="F0A3"/>
            </w:r>
            <w:r w:rsidRPr="00BA0C02">
              <w:t xml:space="preserve"> </w:t>
            </w:r>
            <w:r w:rsidRPr="00BA0C02">
              <w:sym w:font="Symbol" w:char="F044"/>
            </w:r>
            <w:r w:rsidRPr="00BA0C02">
              <w:t>f</w:t>
            </w:r>
            <w:r w:rsidRPr="00BA0C02">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2D2595E0" w14:textId="77777777" w:rsidR="00891B36" w:rsidRPr="00BA0C02" w:rsidRDefault="00891B36" w:rsidP="00F65D0F">
            <w:pPr>
              <w:pStyle w:val="TAC"/>
            </w:pPr>
            <w:r w:rsidRPr="00BA0C02">
              <w:t xml:space="preserve">100.5 MHz </w:t>
            </w:r>
            <w:r w:rsidRPr="00BA0C02">
              <w:sym w:font="Symbol" w:char="F0A3"/>
            </w:r>
            <w:r w:rsidRPr="00BA0C02">
              <w:t xml:space="preserve"> f_offset &lt; f_offset</w:t>
            </w:r>
            <w:r w:rsidRPr="00BA0C02">
              <w:rPr>
                <w:vertAlign w:val="subscript"/>
              </w:rPr>
              <w:t>max</w:t>
            </w:r>
            <w:r w:rsidRPr="00BA0C02">
              <w:t xml:space="preserve"> </w:t>
            </w:r>
          </w:p>
        </w:tc>
        <w:tc>
          <w:tcPr>
            <w:tcW w:w="3616" w:type="dxa"/>
            <w:tcBorders>
              <w:top w:val="single" w:sz="4" w:space="0" w:color="auto"/>
              <w:left w:val="single" w:sz="4" w:space="0" w:color="auto"/>
              <w:bottom w:val="single" w:sz="4" w:space="0" w:color="auto"/>
              <w:right w:val="single" w:sz="4" w:space="0" w:color="auto"/>
            </w:tcBorders>
          </w:tcPr>
          <w:p w14:paraId="15F38626" w14:textId="77777777" w:rsidR="00891B36" w:rsidRDefault="00891B36" w:rsidP="00F65D0F">
            <w:pPr>
              <w:pStyle w:val="TAC"/>
            </w:pPr>
            <w:r w:rsidRPr="00BA0C02">
              <w:t>Min(P</w:t>
            </w:r>
            <w:r w:rsidRPr="00BA0C02">
              <w:rPr>
                <w:vertAlign w:val="subscript"/>
              </w:rPr>
              <w:t>rated,x</w:t>
            </w:r>
            <w:r w:rsidRPr="00BA0C02">
              <w:t xml:space="preserve"> </w:t>
            </w:r>
            <w:r w:rsidRPr="00BA0C02">
              <w:rPr>
                <w:vertAlign w:val="subscript"/>
              </w:rPr>
              <w:t xml:space="preserve"> </w:t>
            </w:r>
            <w:r w:rsidRPr="00BA0C02">
              <w:t xml:space="preserve">- </w:t>
            </w:r>
            <w:r>
              <w:t>60</w:t>
            </w:r>
            <w:r w:rsidRPr="00BA0C02">
              <w:t>dB, -</w:t>
            </w:r>
            <w:r>
              <w:t>16</w:t>
            </w:r>
            <w:r w:rsidRPr="00BA0C02">
              <w:t>dBm)</w:t>
            </w:r>
          </w:p>
          <w:p w14:paraId="3A6E1621" w14:textId="77777777" w:rsidR="00891B36" w:rsidRPr="00BA0C02" w:rsidRDefault="00891B36" w:rsidP="00F65D0F">
            <w:pPr>
              <w:pStyle w:val="TAC"/>
            </w:pPr>
            <w:r w:rsidRPr="00931575">
              <w:rPr>
                <w:lang w:eastAsia="zh-CN"/>
              </w:rPr>
              <w:t xml:space="preserve">(Note </w:t>
            </w:r>
            <w:r w:rsidRPr="00931575">
              <w:rPr>
                <w:rFonts w:eastAsia="SimSun"/>
                <w:lang w:eastAsia="zh-CN"/>
              </w:rPr>
              <w:t>3</w:t>
            </w:r>
            <w:r w:rsidRPr="00931575">
              <w:rPr>
                <w:lang w:eastAsia="zh-CN"/>
              </w:rPr>
              <w:t>)</w:t>
            </w:r>
          </w:p>
        </w:tc>
        <w:tc>
          <w:tcPr>
            <w:tcW w:w="1440" w:type="dxa"/>
            <w:tcBorders>
              <w:top w:val="single" w:sz="4" w:space="0" w:color="auto"/>
              <w:left w:val="single" w:sz="4" w:space="0" w:color="auto"/>
              <w:bottom w:val="single" w:sz="4" w:space="0" w:color="auto"/>
              <w:right w:val="single" w:sz="4" w:space="0" w:color="auto"/>
            </w:tcBorders>
          </w:tcPr>
          <w:p w14:paraId="2C53BDEA" w14:textId="77777777" w:rsidR="00891B36" w:rsidRPr="00BA0C02" w:rsidRDefault="00891B36" w:rsidP="00F65D0F">
            <w:pPr>
              <w:pStyle w:val="TAC"/>
            </w:pPr>
            <w:r w:rsidRPr="00BA0C02">
              <w:t>100 kHz</w:t>
            </w:r>
          </w:p>
        </w:tc>
      </w:tr>
      <w:tr w:rsidR="00891B36" w:rsidRPr="00BA0C02" w14:paraId="175EA0F9" w14:textId="77777777" w:rsidTr="00EA0615">
        <w:trPr>
          <w:cantSplit/>
          <w:jc w:val="center"/>
        </w:trPr>
        <w:tc>
          <w:tcPr>
            <w:tcW w:w="9985" w:type="dxa"/>
            <w:gridSpan w:val="4"/>
            <w:tcBorders>
              <w:top w:val="single" w:sz="4" w:space="0" w:color="auto"/>
              <w:left w:val="single" w:sz="4" w:space="0" w:color="auto"/>
              <w:bottom w:val="single" w:sz="4" w:space="0" w:color="auto"/>
              <w:right w:val="single" w:sz="4" w:space="0" w:color="auto"/>
            </w:tcBorders>
          </w:tcPr>
          <w:p w14:paraId="3B0FC3B6" w14:textId="77777777" w:rsidR="00891B36" w:rsidRPr="00BA0C02" w:rsidRDefault="00891B36" w:rsidP="00F65D0F">
            <w:pPr>
              <w:pStyle w:val="TAN"/>
            </w:pPr>
            <w:r w:rsidRPr="00BA0C02">
              <w:t>NOTE 1:</w:t>
            </w:r>
            <w:r w:rsidRPr="00BA0C02">
              <w:tab/>
              <w:t xml:space="preserve">For a BS supporting </w:t>
            </w:r>
            <w:r w:rsidRPr="00BA0C02">
              <w:rPr>
                <w:i/>
              </w:rPr>
              <w:t>non-contiguous spectrum</w:t>
            </w:r>
            <w:r w:rsidRPr="00BA0C02">
              <w:t xml:space="preserve"> operation within any </w:t>
            </w:r>
            <w:r w:rsidRPr="00BA0C02">
              <w:rPr>
                <w:i/>
              </w:rPr>
              <w:t>operating band</w:t>
            </w:r>
            <w:r w:rsidRPr="00BA0C02">
              <w:t xml:space="preserve"> the emission limits within </w:t>
            </w:r>
            <w:r w:rsidRPr="00BA0C02">
              <w:rPr>
                <w:i/>
              </w:rPr>
              <w:t>sub-block gaps</w:t>
            </w:r>
            <w:r w:rsidRPr="00BA0C02">
              <w:t xml:space="preserve"> is calculated as a cumulative sum of contributions from adjacent </w:t>
            </w:r>
            <w:r w:rsidRPr="00BA0C02">
              <w:rPr>
                <w:rFonts w:cs="v5.0.0"/>
                <w:i/>
              </w:rPr>
              <w:t>sub-blocks</w:t>
            </w:r>
            <w:r w:rsidRPr="00BA0C02">
              <w:rPr>
                <w:rFonts w:cs="v5.0.0"/>
              </w:rPr>
              <w:t xml:space="preserve"> on each side of the </w:t>
            </w:r>
            <w:r w:rsidRPr="00BA0C02">
              <w:rPr>
                <w:rFonts w:cs="v5.0.0"/>
                <w:i/>
              </w:rPr>
              <w:t>sub-block gap</w:t>
            </w:r>
            <w:r w:rsidRPr="00BA0C02">
              <w:t xml:space="preserve">. Exception is </w:t>
            </w:r>
            <w:r w:rsidRPr="00BA0C02">
              <w:rPr>
                <w:rFonts w:ascii="Symbol" w:hAnsi="Symbol"/>
              </w:rPr>
              <w:t></w:t>
            </w:r>
            <w:r w:rsidRPr="00BA0C02">
              <w:t xml:space="preserve">f </w:t>
            </w:r>
            <w:r w:rsidRPr="00BA0C02">
              <w:rPr>
                <w:rFonts w:hint="eastAsia"/>
              </w:rPr>
              <w:t>≥</w:t>
            </w:r>
            <w:r w:rsidRPr="00BA0C02">
              <w:t xml:space="preserve"> 100MHz from both adjacent </w:t>
            </w:r>
            <w:r w:rsidRPr="00BA0C02">
              <w:rPr>
                <w:i/>
              </w:rPr>
              <w:t>sub-blocks</w:t>
            </w:r>
            <w:r w:rsidRPr="00BA0C02">
              <w:t xml:space="preserve"> on each side of the </w:t>
            </w:r>
            <w:r w:rsidRPr="00BA0C02">
              <w:rPr>
                <w:i/>
              </w:rPr>
              <w:t>sub-block gap</w:t>
            </w:r>
            <w:r w:rsidRPr="00BA0C02">
              <w:t xml:space="preserve">, where the emission limits within </w:t>
            </w:r>
            <w:r w:rsidRPr="00BA0C02">
              <w:rPr>
                <w:i/>
              </w:rPr>
              <w:t>sub-block gaps</w:t>
            </w:r>
            <w:r w:rsidRPr="00BA0C02">
              <w:t xml:space="preserve"> shall be Min(P</w:t>
            </w:r>
            <w:r w:rsidRPr="00BA0C02">
              <w:rPr>
                <w:vertAlign w:val="subscript"/>
              </w:rPr>
              <w:t>rated,x</w:t>
            </w:r>
            <w:r w:rsidRPr="00BA0C02">
              <w:t xml:space="preserve"> -60dB, </w:t>
            </w:r>
            <w:r w:rsidRPr="00BA0C02">
              <w:noBreakHyphen/>
              <w:t>25dBm)/100kHz.</w:t>
            </w:r>
          </w:p>
          <w:p w14:paraId="66D3FC80" w14:textId="77777777" w:rsidR="00891B36" w:rsidRPr="00BA0C02" w:rsidRDefault="00891B36" w:rsidP="00F65D0F">
            <w:pPr>
              <w:pStyle w:val="TAN"/>
            </w:pPr>
            <w:r w:rsidRPr="00BA0C02">
              <w:t>NOTE 2:</w:t>
            </w:r>
            <w:r w:rsidRPr="00BA0C02">
              <w:tab/>
              <w:t xml:space="preserve">For a </w:t>
            </w:r>
            <w:r w:rsidRPr="00BA0C02">
              <w:rPr>
                <w:i/>
              </w:rPr>
              <w:t>multi-band connector</w:t>
            </w:r>
            <w:r w:rsidRPr="00BA0C02">
              <w:t xml:space="preserve"> with </w:t>
            </w:r>
            <w:r w:rsidRPr="00BA0C02">
              <w:rPr>
                <w:i/>
              </w:rPr>
              <w:t>Inter RF Bandwidth gap</w:t>
            </w:r>
            <w:r w:rsidRPr="00BA0C02">
              <w:t xml:space="preserve"> &lt; 2*Δf</w:t>
            </w:r>
            <w:r w:rsidRPr="00BA0C02">
              <w:rPr>
                <w:vertAlign w:val="subscript"/>
              </w:rPr>
              <w:t>OBUE</w:t>
            </w:r>
            <w:r w:rsidRPr="00BA0C02">
              <w:t xml:space="preserve"> the emission limits within the </w:t>
            </w:r>
            <w:r w:rsidRPr="00BA0C02">
              <w:rPr>
                <w:i/>
              </w:rPr>
              <w:t>Inter RF Bandwidth gaps</w:t>
            </w:r>
            <w:r w:rsidRPr="00BA0C02">
              <w:t xml:space="preserve"> is calculated as a cumulative sum of contributions from adjacent </w:t>
            </w:r>
            <w:r w:rsidRPr="00BA0C02">
              <w:rPr>
                <w:i/>
              </w:rPr>
              <w:t>sub-blocks</w:t>
            </w:r>
            <w:r w:rsidRPr="00BA0C02">
              <w:t xml:space="preserve"> or RF Bandwidth on each side of the </w:t>
            </w:r>
            <w:r w:rsidRPr="00BA0C02">
              <w:rPr>
                <w:i/>
              </w:rPr>
              <w:t>Inter RF Bandwidth gap</w:t>
            </w:r>
            <w:r w:rsidRPr="00BA0C02">
              <w:t>.</w:t>
            </w:r>
          </w:p>
          <w:p w14:paraId="6D8A9D1A" w14:textId="77777777" w:rsidR="00891B36" w:rsidRDefault="00891B36" w:rsidP="00F65D0F">
            <w:pPr>
              <w:pStyle w:val="TAN"/>
            </w:pPr>
            <w:r w:rsidRPr="00BA0C02">
              <w:t>NOTE 3:</w:t>
            </w:r>
            <w:r w:rsidRPr="00BA0C02">
              <w:tab/>
              <w:t xml:space="preserve">The requirement is not applicable when </w:t>
            </w:r>
            <w:r w:rsidRPr="00BA0C02">
              <w:sym w:font="Symbol" w:char="F044"/>
            </w:r>
            <w:r w:rsidRPr="00BA0C02">
              <w:t>f</w:t>
            </w:r>
            <w:r w:rsidRPr="00BA0C02">
              <w:rPr>
                <w:vertAlign w:val="subscript"/>
              </w:rPr>
              <w:t>max</w:t>
            </w:r>
            <w:r w:rsidRPr="00BA0C02">
              <w:t xml:space="preserve"> &lt; 100 MHz.</w:t>
            </w:r>
          </w:p>
          <w:p w14:paraId="6D3EA576" w14:textId="7EA8CBF3" w:rsidR="00891B36" w:rsidRPr="00BA0C02" w:rsidRDefault="00891B36" w:rsidP="00F65D0F">
            <w:pPr>
              <w:pStyle w:val="TAN"/>
            </w:pPr>
            <w:r w:rsidRPr="00931575">
              <w:rPr>
                <w:rFonts w:eastAsia="SimSun"/>
                <w:szCs w:val="18"/>
                <w:lang w:val="en-US" w:eastAsia="zh-CN"/>
              </w:rPr>
              <w:t>NOTE 4:</w:t>
            </w:r>
            <w:r w:rsidRPr="00931575">
              <w:rPr>
                <w:lang w:eastAsia="zh-CN"/>
              </w:rPr>
              <w:tab/>
            </w:r>
            <w:r w:rsidRPr="00931575">
              <w:t xml:space="preserve">The test requirement is derived from the basic limit </w:t>
            </w:r>
            <w:r>
              <w:t xml:space="preserve">applying </w:t>
            </w:r>
            <w:r w:rsidRPr="00931575">
              <w:t>a scaling factor of 9 dB and any applicable TT.</w:t>
            </w:r>
          </w:p>
        </w:tc>
      </w:tr>
    </w:tbl>
    <w:p w14:paraId="245222BC" w14:textId="77777777" w:rsidR="00891B36" w:rsidRDefault="00891B36" w:rsidP="006F1F81"/>
    <w:p w14:paraId="7F41ABBD" w14:textId="77777777" w:rsidR="00C45907" w:rsidRPr="00931575" w:rsidRDefault="00C45907" w:rsidP="006F1F81"/>
    <w:p w14:paraId="15666C65" w14:textId="77777777" w:rsidR="00C45907" w:rsidRPr="00931575" w:rsidRDefault="00C45907" w:rsidP="006F1F81">
      <w:pPr>
        <w:pStyle w:val="TH"/>
        <w:rPr>
          <w:rFonts w:cs="v5.0.0"/>
        </w:rPr>
      </w:pPr>
      <w:r w:rsidRPr="00931575">
        <w:lastRenderedPageBreak/>
        <w:t>Table 6.7.4.5.1.4-</w:t>
      </w:r>
      <w:r w:rsidRPr="00931575">
        <w:rPr>
          <w:rFonts w:eastAsia="SimSun"/>
          <w:lang w:eastAsia="zh-CN"/>
        </w:rPr>
        <w:t>4</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p>
    <w:p w14:paraId="1559268D" w14:textId="77777777" w:rsidR="00C45907" w:rsidRPr="00931575" w:rsidRDefault="00C45907" w:rsidP="006F1F81">
      <w:pPr>
        <w:pStyle w:val="TH"/>
      </w:pPr>
      <w:r w:rsidRPr="00931575">
        <w:t xml:space="preserve">(NR bands </w:t>
      </w:r>
      <w:r w:rsidRPr="00931575">
        <w:rPr>
          <w:rFonts w:cs="Arial"/>
        </w:rPr>
        <w:t>≤</w:t>
      </w:r>
      <w:r w:rsidRPr="00931575">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3B0A715E"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828AA1E"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6B1311E5"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55A26597"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5220452B"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0BE723C"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AABE876"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5001AB0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6B0AA279" w14:textId="77777777" w:rsidR="00C45907" w:rsidRPr="00931575" w:rsidRDefault="00C45907" w:rsidP="006F1F81">
            <w:pPr>
              <w:pStyle w:val="TAC"/>
            </w:pPr>
            <w:r w:rsidRPr="00931575">
              <w:rPr>
                <w:rFonts w:hint="eastAsia"/>
                <w:lang w:eastAsia="zh-CN"/>
              </w:rPr>
              <w:object w:dxaOrig="2865" w:dyaOrig="535" w14:anchorId="506F8CA2">
                <v:shape id="_x0000_i1038" type="#_x0000_t75" style="width:2in;height:28.8pt" o:ole="">
                  <v:imagedata r:id="rId50" o:title=""/>
                </v:shape>
                <o:OLEObject Type="Embed" ProgID="Equation.3" ShapeID="_x0000_i1038" DrawAspect="Content" ObjectID="_1731249113" r:id="rId51"/>
              </w:object>
            </w:r>
          </w:p>
        </w:tc>
        <w:tc>
          <w:tcPr>
            <w:tcW w:w="1430" w:type="dxa"/>
            <w:tcBorders>
              <w:top w:val="single" w:sz="4" w:space="0" w:color="auto"/>
              <w:left w:val="single" w:sz="4" w:space="0" w:color="auto"/>
              <w:bottom w:val="single" w:sz="4" w:space="0" w:color="auto"/>
              <w:right w:val="single" w:sz="4" w:space="0" w:color="auto"/>
            </w:tcBorders>
          </w:tcPr>
          <w:p w14:paraId="7379BFC2" w14:textId="77777777" w:rsidR="00C45907" w:rsidRPr="00931575" w:rsidRDefault="00C45907" w:rsidP="006F1F81">
            <w:pPr>
              <w:pStyle w:val="TAC"/>
            </w:pPr>
            <w:r w:rsidRPr="00931575">
              <w:t xml:space="preserve">100 kHz </w:t>
            </w:r>
          </w:p>
        </w:tc>
      </w:tr>
      <w:tr w:rsidR="00C45907" w:rsidRPr="00931575" w14:paraId="3A9F80C4"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45312BE8"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0A6E4165"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min(10.05 MHz, f_offset</w:t>
            </w:r>
            <w:r w:rsidRPr="00931575">
              <w:rPr>
                <w:rFonts w:cs="Arial"/>
                <w:vertAlign w:val="subscript"/>
                <w:lang w:val="sv-SE" w:eastAsia="zh-CN"/>
              </w:rPr>
              <w:t>max</w:t>
            </w:r>
            <w:r w:rsidRPr="00931575">
              <w:rPr>
                <w:rFonts w:cs="Arial"/>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42CF7890" w14:textId="77777777" w:rsidR="00C45907" w:rsidRPr="00931575" w:rsidRDefault="00C45907" w:rsidP="006F1F81">
            <w:pPr>
              <w:pStyle w:val="TAC"/>
              <w:rPr>
                <w:rFonts w:cs="v5.0.0"/>
              </w:rPr>
            </w:pPr>
            <w:r w:rsidRPr="00931575">
              <w:rPr>
                <w:lang w:eastAsia="zh-CN"/>
              </w:rPr>
              <w:t>-18.2 dBm</w:t>
            </w:r>
          </w:p>
        </w:tc>
        <w:tc>
          <w:tcPr>
            <w:tcW w:w="1430" w:type="dxa"/>
            <w:tcBorders>
              <w:top w:val="single" w:sz="4" w:space="0" w:color="auto"/>
              <w:left w:val="single" w:sz="4" w:space="0" w:color="auto"/>
              <w:bottom w:val="single" w:sz="4" w:space="0" w:color="auto"/>
              <w:right w:val="single" w:sz="4" w:space="0" w:color="auto"/>
            </w:tcBorders>
          </w:tcPr>
          <w:p w14:paraId="2C5100FC" w14:textId="77777777" w:rsidR="00C45907" w:rsidRPr="00931575" w:rsidRDefault="00C45907" w:rsidP="006F1F81">
            <w:pPr>
              <w:pStyle w:val="TAC"/>
            </w:pPr>
            <w:r w:rsidRPr="00931575">
              <w:t xml:space="preserve">100 kHz </w:t>
            </w:r>
          </w:p>
        </w:tc>
      </w:tr>
      <w:tr w:rsidR="00C45907" w:rsidRPr="00931575" w14:paraId="6E679E66"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141BA20B"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03243460"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1EF9F914" w14:textId="77777777" w:rsidR="00C45907" w:rsidRPr="00931575" w:rsidRDefault="00C45907" w:rsidP="006F1F81">
            <w:pPr>
              <w:pStyle w:val="TAC"/>
              <w:rPr>
                <w:rFonts w:cs="v5.0.0"/>
              </w:rPr>
            </w:pPr>
            <w:r w:rsidRPr="00931575">
              <w:rPr>
                <w:lang w:eastAsia="zh-CN"/>
              </w:rPr>
              <w:t xml:space="preserve">-20 dBm (Note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76D54291" w14:textId="77777777" w:rsidR="00C45907" w:rsidRPr="00931575" w:rsidRDefault="00C45907" w:rsidP="006F1F81">
            <w:pPr>
              <w:pStyle w:val="TAC"/>
              <w:rPr>
                <w:lang w:eastAsia="zh-CN"/>
              </w:rPr>
            </w:pPr>
            <w:r w:rsidRPr="00931575">
              <w:t>100 kHz</w:t>
            </w:r>
          </w:p>
        </w:tc>
      </w:tr>
      <w:tr w:rsidR="00C45907" w:rsidRPr="00931575" w14:paraId="0E856E29" w14:textId="77777777" w:rsidTr="003274C2">
        <w:trPr>
          <w:cantSplit/>
          <w:jc w:val="center"/>
        </w:trPr>
        <w:tc>
          <w:tcPr>
            <w:tcW w:w="9988" w:type="dxa"/>
            <w:gridSpan w:val="4"/>
          </w:tcPr>
          <w:p w14:paraId="18349449" w14:textId="6259F741"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w:t>
            </w:r>
            <w:r w:rsidR="00C45907" w:rsidRPr="00931575">
              <w:rPr>
                <w:lang w:eastAsia="zh-CN"/>
              </w:rPr>
              <w:t xml:space="preserve">20 </w:t>
            </w:r>
            <w:r w:rsidR="00C45907" w:rsidRPr="00931575">
              <w:t>dBm/1</w:t>
            </w:r>
            <w:r w:rsidR="00C45907" w:rsidRPr="00931575">
              <w:rPr>
                <w:lang w:eastAsia="zh-CN"/>
              </w:rPr>
              <w:t>00k</w:t>
            </w:r>
            <w:r w:rsidR="00C45907" w:rsidRPr="00931575">
              <w:t>Hz.</w:t>
            </w:r>
          </w:p>
          <w:p w14:paraId="34297748" w14:textId="62D796A4" w:rsidR="00C45907" w:rsidRPr="00931575" w:rsidRDefault="00600C59" w:rsidP="006F1F81">
            <w:pPr>
              <w:pStyle w:val="TAN"/>
              <w:rPr>
                <w:rFonts w:eastAsia="SimSun"/>
                <w:lang w:eastAsia="zh-CN"/>
              </w:rPr>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35D1D8ED" w14:textId="356B9D02"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4E7BD8C9" w14:textId="2F16E086"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003864F3" w14:textId="019BD2F4" w:rsidR="00C45907" w:rsidRPr="00931575" w:rsidRDefault="00600C59" w:rsidP="006F1F81">
            <w:pPr>
              <w:pStyle w:val="TAN"/>
            </w:pPr>
            <w:r w:rsidRPr="00931575">
              <w:t>NOTE 5</w:t>
            </w:r>
            <w:r w:rsidR="00C45907" w:rsidRPr="00931575">
              <w:t>:</w:t>
            </w:r>
            <w:r w:rsidR="00C45907" w:rsidRPr="00931575">
              <w:tab/>
              <w:t>Void</w:t>
            </w:r>
          </w:p>
        </w:tc>
      </w:tr>
    </w:tbl>
    <w:p w14:paraId="2FDFD0FF" w14:textId="77777777" w:rsidR="00C45907" w:rsidRPr="00931575" w:rsidRDefault="00C45907" w:rsidP="006F1F81"/>
    <w:p w14:paraId="38618E07" w14:textId="77777777" w:rsidR="00C45907" w:rsidRPr="00931575" w:rsidRDefault="00C45907" w:rsidP="006F1F81">
      <w:pPr>
        <w:pStyle w:val="TH"/>
        <w:rPr>
          <w:rFonts w:cs="v5.0.0"/>
        </w:rPr>
      </w:pPr>
      <w:r w:rsidRPr="00931575">
        <w:t>Table 6.7.4.5.1.4-</w:t>
      </w:r>
      <w:r w:rsidRPr="00931575">
        <w:rPr>
          <w:rFonts w:eastAsia="SimSun"/>
          <w:lang w:eastAsia="zh-CN"/>
        </w:rPr>
        <w:t>5</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p>
    <w:p w14:paraId="119261DC" w14:textId="77777777" w:rsidR="00C45907" w:rsidRPr="00931575" w:rsidRDefault="00C45907" w:rsidP="006F1F81">
      <w:pPr>
        <w:pStyle w:val="TH"/>
      </w:pPr>
      <w:r w:rsidRPr="00931575">
        <w:t xml:space="preserve">(3 GHz &lt; NR bands </w:t>
      </w:r>
      <w:r w:rsidRPr="00931575">
        <w:rPr>
          <w:rFonts w:cs="Arial"/>
        </w:rPr>
        <w:t>≤</w:t>
      </w:r>
      <w:r w:rsidRPr="00931575">
        <w:t xml:space="preserve">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04849A5B"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37C0FB0E"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016C2287"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2C7551BD"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2BCD7815"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9E9EC40"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6E225349"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35E1FEE2"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39FC00CA" w14:textId="77777777" w:rsidR="00C45907" w:rsidRPr="00931575" w:rsidRDefault="00C45907" w:rsidP="006F1F81">
            <w:pPr>
              <w:pStyle w:val="TAC"/>
            </w:pPr>
            <w:r w:rsidRPr="00931575">
              <w:rPr>
                <w:rFonts w:hint="eastAsia"/>
                <w:lang w:eastAsia="zh-CN"/>
              </w:rPr>
              <w:object w:dxaOrig="2693" w:dyaOrig="535" w14:anchorId="2424B762">
                <v:shape id="_x0000_i1039" type="#_x0000_t75" style="width:136.8pt;height:28.8pt" o:ole="">
                  <v:imagedata r:id="rId52" o:title=""/>
                </v:shape>
                <o:OLEObject Type="Embed" ProgID="Equation.3" ShapeID="_x0000_i1039" DrawAspect="Content" ObjectID="_1731249114" r:id="rId53"/>
              </w:object>
            </w:r>
          </w:p>
        </w:tc>
        <w:tc>
          <w:tcPr>
            <w:tcW w:w="1430" w:type="dxa"/>
            <w:tcBorders>
              <w:top w:val="single" w:sz="4" w:space="0" w:color="auto"/>
              <w:left w:val="single" w:sz="4" w:space="0" w:color="auto"/>
              <w:bottom w:val="single" w:sz="4" w:space="0" w:color="auto"/>
              <w:right w:val="single" w:sz="4" w:space="0" w:color="auto"/>
            </w:tcBorders>
          </w:tcPr>
          <w:p w14:paraId="09AC168E" w14:textId="77777777" w:rsidR="00C45907" w:rsidRPr="00931575" w:rsidRDefault="00C45907" w:rsidP="006F1F81">
            <w:pPr>
              <w:pStyle w:val="TAC"/>
            </w:pPr>
            <w:r w:rsidRPr="00931575">
              <w:t xml:space="preserve">100 kHz </w:t>
            </w:r>
          </w:p>
        </w:tc>
      </w:tr>
      <w:tr w:rsidR="00C45907" w:rsidRPr="00931575" w14:paraId="7A7377AF"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0E19229A"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75512F21"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min(10.05 MHz, f_offset</w:t>
            </w:r>
            <w:r w:rsidRPr="00931575">
              <w:rPr>
                <w:rFonts w:cs="Arial"/>
                <w:vertAlign w:val="subscript"/>
                <w:lang w:val="sv-SE" w:eastAsia="zh-CN"/>
              </w:rPr>
              <w:t>max</w:t>
            </w:r>
            <w:r w:rsidRPr="00931575">
              <w:rPr>
                <w:rFonts w:cs="Arial"/>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468A063D" w14:textId="77777777" w:rsidR="00C45907" w:rsidRPr="00931575" w:rsidRDefault="00C45907" w:rsidP="006F1F81">
            <w:pPr>
              <w:pStyle w:val="TAC"/>
              <w:rPr>
                <w:rFonts w:cs="v5.0.0"/>
              </w:rPr>
            </w:pPr>
            <w:r w:rsidRPr="00931575">
              <w:rPr>
                <w:lang w:eastAsia="zh-CN"/>
              </w:rPr>
              <w:t>-18 dBm</w:t>
            </w:r>
          </w:p>
        </w:tc>
        <w:tc>
          <w:tcPr>
            <w:tcW w:w="1430" w:type="dxa"/>
            <w:tcBorders>
              <w:top w:val="single" w:sz="4" w:space="0" w:color="auto"/>
              <w:left w:val="single" w:sz="4" w:space="0" w:color="auto"/>
              <w:bottom w:val="single" w:sz="4" w:space="0" w:color="auto"/>
              <w:right w:val="single" w:sz="4" w:space="0" w:color="auto"/>
            </w:tcBorders>
          </w:tcPr>
          <w:p w14:paraId="381E38BD" w14:textId="77777777" w:rsidR="00C45907" w:rsidRPr="00931575" w:rsidRDefault="00C45907" w:rsidP="006F1F81">
            <w:pPr>
              <w:pStyle w:val="TAC"/>
            </w:pPr>
            <w:r w:rsidRPr="00931575">
              <w:t xml:space="preserve">100 kHz </w:t>
            </w:r>
          </w:p>
        </w:tc>
      </w:tr>
      <w:tr w:rsidR="00C45907" w:rsidRPr="00931575" w14:paraId="459EFE86" w14:textId="77777777" w:rsidTr="003274C2">
        <w:trPr>
          <w:cantSplit/>
          <w:jc w:val="center"/>
        </w:trPr>
        <w:tc>
          <w:tcPr>
            <w:tcW w:w="2127" w:type="dxa"/>
            <w:tcBorders>
              <w:top w:val="single" w:sz="4" w:space="0" w:color="auto"/>
              <w:left w:val="single" w:sz="4" w:space="0" w:color="auto"/>
              <w:bottom w:val="single" w:sz="4" w:space="0" w:color="auto"/>
              <w:right w:val="single" w:sz="4" w:space="0" w:color="auto"/>
            </w:tcBorders>
          </w:tcPr>
          <w:p w14:paraId="3AC36A4A"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5D15A24"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7B7C1F4B" w14:textId="77777777" w:rsidR="00C45907" w:rsidRPr="00931575" w:rsidRDefault="00C45907" w:rsidP="006F1F81">
            <w:pPr>
              <w:pStyle w:val="TAC"/>
              <w:rPr>
                <w:rFonts w:cs="v5.0.0"/>
              </w:rPr>
            </w:pPr>
            <w:r w:rsidRPr="00931575">
              <w:rPr>
                <w:lang w:eastAsia="zh-CN"/>
              </w:rPr>
              <w:t xml:space="preserve">-20 dBm (Note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63C98923" w14:textId="77777777" w:rsidR="00C45907" w:rsidRPr="00931575" w:rsidRDefault="00C45907" w:rsidP="006F1F81">
            <w:pPr>
              <w:pStyle w:val="TAC"/>
              <w:rPr>
                <w:lang w:eastAsia="zh-CN"/>
              </w:rPr>
            </w:pPr>
            <w:r w:rsidRPr="00931575">
              <w:t>100 kHz</w:t>
            </w:r>
          </w:p>
        </w:tc>
      </w:tr>
      <w:tr w:rsidR="00C45907" w:rsidRPr="00931575" w14:paraId="5E169F46" w14:textId="77777777" w:rsidTr="003274C2">
        <w:trPr>
          <w:cantSplit/>
          <w:jc w:val="center"/>
        </w:trPr>
        <w:tc>
          <w:tcPr>
            <w:tcW w:w="9988" w:type="dxa"/>
            <w:gridSpan w:val="4"/>
          </w:tcPr>
          <w:p w14:paraId="7F97295A" w14:textId="6564D4E0"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w:t>
            </w:r>
            <w:r w:rsidR="00C45907" w:rsidRPr="00931575">
              <w:rPr>
                <w:lang w:eastAsia="zh-CN"/>
              </w:rPr>
              <w:t xml:space="preserve">20 </w:t>
            </w:r>
            <w:r w:rsidR="00C45907" w:rsidRPr="00931575">
              <w:t>dBm/1</w:t>
            </w:r>
            <w:r w:rsidR="00C45907" w:rsidRPr="00931575">
              <w:rPr>
                <w:lang w:eastAsia="zh-CN"/>
              </w:rPr>
              <w:t>00k</w:t>
            </w:r>
            <w:r w:rsidR="00C45907" w:rsidRPr="00931575">
              <w:t>Hz.</w:t>
            </w:r>
          </w:p>
          <w:p w14:paraId="651A5742" w14:textId="4039342F" w:rsidR="00C45907" w:rsidRPr="00931575" w:rsidRDefault="00600C59" w:rsidP="006F1F81">
            <w:pPr>
              <w:pStyle w:val="TAN"/>
              <w:rPr>
                <w:rFonts w:eastAsia="SimSun"/>
                <w:lang w:eastAsia="zh-CN"/>
              </w:rPr>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3E9258AB" w14:textId="5224D355"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F605BDC" w14:textId="2FB5B7C4"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7EB0C230" w14:textId="3717887C" w:rsidR="00C45907" w:rsidRPr="00931575" w:rsidRDefault="00600C59" w:rsidP="006F1F81">
            <w:pPr>
              <w:pStyle w:val="TAN"/>
            </w:pPr>
            <w:r w:rsidRPr="00931575">
              <w:t>NOTE 5</w:t>
            </w:r>
            <w:r w:rsidR="00C45907" w:rsidRPr="00931575">
              <w:t>:</w:t>
            </w:r>
            <w:r w:rsidR="00C45907" w:rsidRPr="00931575">
              <w:tab/>
              <w:t>Void</w:t>
            </w:r>
          </w:p>
        </w:tc>
      </w:tr>
    </w:tbl>
    <w:p w14:paraId="24E939BE" w14:textId="77777777" w:rsidR="00C45907" w:rsidRPr="00931575" w:rsidRDefault="00C45907" w:rsidP="006F1F81"/>
    <w:p w14:paraId="2258E46C" w14:textId="77777777" w:rsidR="00C45907" w:rsidRPr="00931575" w:rsidRDefault="00C45907" w:rsidP="006F1F81">
      <w:pPr>
        <w:pStyle w:val="TH"/>
        <w:rPr>
          <w:rFonts w:cs="v5.0.0"/>
        </w:rPr>
      </w:pPr>
      <w:r w:rsidRPr="00931575">
        <w:lastRenderedPageBreak/>
        <w:t>Table 6.7.4.5.1.4-</w:t>
      </w:r>
      <w:r w:rsidRPr="00931575">
        <w:rPr>
          <w:rFonts w:eastAsia="SimSun"/>
          <w:lang w:eastAsia="zh-CN"/>
        </w:rPr>
        <w:t>6</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p>
    <w:p w14:paraId="473FD821" w14:textId="77777777" w:rsidR="00C45907" w:rsidRPr="00931575" w:rsidRDefault="00C45907" w:rsidP="006F1F81">
      <w:pPr>
        <w:pStyle w:val="TH"/>
      </w:pPr>
      <w:r w:rsidRPr="00931575">
        <w:t xml:space="preserve">(4.2 GHz &lt; NR bands </w:t>
      </w:r>
      <w:r w:rsidRPr="00931575">
        <w:rPr>
          <w:rFonts w:cs="Arial"/>
        </w:rPr>
        <w:t>≤</w:t>
      </w:r>
      <w:r w:rsidRPr="00931575">
        <w:t xml:space="preserve"> 6 GHz)</w:t>
      </w:r>
    </w:p>
    <w:tbl>
      <w:tblPr>
        <w:tblW w:w="9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976"/>
        <w:gridCol w:w="3455"/>
        <w:gridCol w:w="1430"/>
      </w:tblGrid>
      <w:tr w:rsidR="00C45907" w:rsidRPr="00931575" w14:paraId="13A8BDAA"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77533C1B"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Borders>
              <w:top w:val="single" w:sz="4" w:space="0" w:color="auto"/>
              <w:left w:val="single" w:sz="4" w:space="0" w:color="auto"/>
              <w:bottom w:val="single" w:sz="4" w:space="0" w:color="auto"/>
              <w:right w:val="single" w:sz="4" w:space="0" w:color="auto"/>
            </w:tcBorders>
          </w:tcPr>
          <w:p w14:paraId="4F35DB02" w14:textId="77777777" w:rsidR="00C45907" w:rsidRPr="00931575" w:rsidRDefault="00C45907" w:rsidP="006F1F81">
            <w:pPr>
              <w:pStyle w:val="TAH"/>
            </w:pPr>
            <w:r w:rsidRPr="00931575">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601FB7A9" w14:textId="77777777" w:rsidR="00C45907" w:rsidRPr="00931575" w:rsidRDefault="00C45907" w:rsidP="006F1F81">
            <w:pPr>
              <w:pStyle w:val="TAH"/>
              <w:rPr>
                <w:rFonts w:cs="Arial"/>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3BD5C9BA"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720C86D5"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4B80D51C" w14:textId="77777777" w:rsidR="00C45907" w:rsidRPr="00931575" w:rsidRDefault="00C45907" w:rsidP="006F1F81">
            <w:pPr>
              <w:pStyle w:val="TAC"/>
            </w:pPr>
            <w:r w:rsidRPr="00931575">
              <w:t xml:space="preserve">0 MHz </w:t>
            </w:r>
            <w:r w:rsidRPr="00931575">
              <w:sym w:font="Symbol" w:char="F0A3"/>
            </w:r>
            <w:r w:rsidRPr="00931575">
              <w:t xml:space="preserve"> </w:t>
            </w:r>
            <w:r w:rsidRPr="00931575">
              <w:sym w:font="Symbol" w:char="F044"/>
            </w:r>
            <w:r w:rsidRPr="00931575">
              <w:t>f &lt; 5 MHz</w:t>
            </w:r>
          </w:p>
        </w:tc>
        <w:tc>
          <w:tcPr>
            <w:tcW w:w="2976" w:type="dxa"/>
            <w:tcBorders>
              <w:top w:val="single" w:sz="4" w:space="0" w:color="auto"/>
              <w:left w:val="single" w:sz="4" w:space="0" w:color="auto"/>
              <w:bottom w:val="single" w:sz="4" w:space="0" w:color="auto"/>
              <w:right w:val="single" w:sz="4" w:space="0" w:color="auto"/>
            </w:tcBorders>
          </w:tcPr>
          <w:p w14:paraId="287C6F69"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Borders>
              <w:top w:val="single" w:sz="4" w:space="0" w:color="auto"/>
              <w:left w:val="single" w:sz="4" w:space="0" w:color="auto"/>
              <w:bottom w:val="single" w:sz="4" w:space="0" w:color="auto"/>
              <w:right w:val="single" w:sz="4" w:space="0" w:color="auto"/>
            </w:tcBorders>
          </w:tcPr>
          <w:p w14:paraId="48CAD99F" w14:textId="77777777" w:rsidR="00C45907" w:rsidRPr="00931575" w:rsidRDefault="00C45907" w:rsidP="006F1F81">
            <w:pPr>
              <w:pStyle w:val="TAC"/>
            </w:pPr>
            <w:r w:rsidRPr="00931575">
              <w:rPr>
                <w:rFonts w:hint="eastAsia"/>
                <w:lang w:eastAsia="zh-CN"/>
              </w:rPr>
              <w:object w:dxaOrig="2693" w:dyaOrig="535" w14:anchorId="21B322A2">
                <v:shape id="_x0000_i1040" type="#_x0000_t75" style="width:136.8pt;height:28.8pt" o:ole="">
                  <v:imagedata r:id="rId54" o:title=""/>
                </v:shape>
                <o:OLEObject Type="Embed" ProgID="Equation.3" ShapeID="_x0000_i1040" DrawAspect="Content" ObjectID="_1731249115" r:id="rId55"/>
              </w:object>
            </w:r>
          </w:p>
        </w:tc>
        <w:tc>
          <w:tcPr>
            <w:tcW w:w="1430" w:type="dxa"/>
            <w:tcBorders>
              <w:top w:val="single" w:sz="4" w:space="0" w:color="auto"/>
              <w:left w:val="single" w:sz="4" w:space="0" w:color="auto"/>
              <w:bottom w:val="single" w:sz="4" w:space="0" w:color="auto"/>
              <w:right w:val="single" w:sz="4" w:space="0" w:color="auto"/>
            </w:tcBorders>
          </w:tcPr>
          <w:p w14:paraId="0B7A68A0" w14:textId="77777777" w:rsidR="00C45907" w:rsidRPr="00931575" w:rsidRDefault="00C45907" w:rsidP="006F1F81">
            <w:pPr>
              <w:pStyle w:val="TAC"/>
            </w:pPr>
            <w:r w:rsidRPr="00931575">
              <w:t xml:space="preserve">100 kHz </w:t>
            </w:r>
          </w:p>
        </w:tc>
      </w:tr>
      <w:tr w:rsidR="00C45907" w:rsidRPr="00931575" w14:paraId="2DCE090F"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659D88DF" w14:textId="77777777" w:rsidR="00C45907" w:rsidRPr="00931575" w:rsidRDefault="00C45907" w:rsidP="006F1F81">
            <w:pPr>
              <w:pStyle w:val="TAC"/>
              <w:rPr>
                <w:rFonts w:cs="v5.0.0"/>
                <w:lang w:val="sv-SE"/>
              </w:rPr>
            </w:pPr>
            <w:r w:rsidRPr="00931575">
              <w:rPr>
                <w:rFonts w:cs="v5.0.0"/>
                <w:lang w:val="sv-SE"/>
              </w:rPr>
              <w:t xml:space="preserve">5 MHz </w:t>
            </w:r>
            <w:r w:rsidRPr="00931575">
              <w:rPr>
                <w:rFonts w:cs="v5.0.0"/>
              </w:rPr>
              <w:sym w:font="Symbol" w:char="F0A3"/>
            </w:r>
            <w:r w:rsidRPr="00931575">
              <w:rPr>
                <w:rFonts w:cs="v5.0.0"/>
                <w:lang w:val="sv-SE"/>
              </w:rPr>
              <w:t xml:space="preserve"> </w:t>
            </w:r>
            <w:r w:rsidRPr="00931575">
              <w:rPr>
                <w:rFonts w:cs="v5.0.0"/>
              </w:rPr>
              <w:sym w:font="Symbol" w:char="F044"/>
            </w:r>
            <w:r w:rsidRPr="00931575">
              <w:rPr>
                <w:rFonts w:cs="v5.0.0"/>
                <w:lang w:val="sv-SE"/>
              </w:rPr>
              <w:t xml:space="preserve">f &lt; </w:t>
            </w:r>
            <w:r w:rsidRPr="00931575">
              <w:rPr>
                <w:lang w:val="sv-SE"/>
              </w:rPr>
              <w:t xml:space="preserve">min(10 MHz, </w:t>
            </w:r>
            <w:r w:rsidRPr="00931575">
              <w:t>Δ</w:t>
            </w:r>
            <w:r w:rsidRPr="00931575">
              <w:rPr>
                <w:lang w:val="sv-SE"/>
              </w:rPr>
              <w:t>f</w:t>
            </w:r>
            <w:r w:rsidRPr="00931575">
              <w:rPr>
                <w:vertAlign w:val="subscript"/>
                <w:lang w:val="sv-SE" w:eastAsia="zh-CN"/>
              </w:rPr>
              <w:t>max</w:t>
            </w:r>
            <w:r w:rsidRPr="00931575">
              <w:rPr>
                <w:lang w:val="sv-SE" w:eastAsia="zh-CN"/>
              </w:rPr>
              <w:t>)</w:t>
            </w:r>
          </w:p>
        </w:tc>
        <w:tc>
          <w:tcPr>
            <w:tcW w:w="2976" w:type="dxa"/>
            <w:tcBorders>
              <w:top w:val="single" w:sz="4" w:space="0" w:color="auto"/>
              <w:left w:val="single" w:sz="4" w:space="0" w:color="auto"/>
              <w:bottom w:val="single" w:sz="4" w:space="0" w:color="auto"/>
              <w:right w:val="single" w:sz="4" w:space="0" w:color="auto"/>
            </w:tcBorders>
          </w:tcPr>
          <w:p w14:paraId="6798B7A3"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min(10.05 MHz, f_offset</w:t>
            </w:r>
            <w:r w:rsidRPr="00931575">
              <w:rPr>
                <w:rFonts w:cs="Arial"/>
                <w:vertAlign w:val="subscript"/>
                <w:lang w:val="sv-SE" w:eastAsia="zh-CN"/>
              </w:rPr>
              <w:t>max</w:t>
            </w:r>
            <w:r w:rsidRPr="00931575">
              <w:rPr>
                <w:rFonts w:cs="Arial"/>
                <w:lang w:val="sv-SE" w:eastAsia="zh-CN"/>
              </w:rPr>
              <w:t>)</w:t>
            </w:r>
          </w:p>
        </w:tc>
        <w:tc>
          <w:tcPr>
            <w:tcW w:w="3455" w:type="dxa"/>
            <w:tcBorders>
              <w:top w:val="single" w:sz="4" w:space="0" w:color="auto"/>
              <w:left w:val="single" w:sz="4" w:space="0" w:color="auto"/>
              <w:bottom w:val="single" w:sz="4" w:space="0" w:color="auto"/>
              <w:right w:val="single" w:sz="4" w:space="0" w:color="auto"/>
            </w:tcBorders>
          </w:tcPr>
          <w:p w14:paraId="68C9E63E" w14:textId="77777777" w:rsidR="00C45907" w:rsidRPr="00931575" w:rsidRDefault="00C45907" w:rsidP="006F1F81">
            <w:pPr>
              <w:pStyle w:val="TAC"/>
              <w:rPr>
                <w:rFonts w:cs="v5.0.0"/>
              </w:rPr>
            </w:pPr>
            <w:r w:rsidRPr="00931575">
              <w:rPr>
                <w:lang w:eastAsia="zh-CN"/>
              </w:rPr>
              <w:t>-18 dBm</w:t>
            </w:r>
          </w:p>
        </w:tc>
        <w:tc>
          <w:tcPr>
            <w:tcW w:w="1430" w:type="dxa"/>
            <w:tcBorders>
              <w:top w:val="single" w:sz="4" w:space="0" w:color="auto"/>
              <w:left w:val="single" w:sz="4" w:space="0" w:color="auto"/>
              <w:bottom w:val="single" w:sz="4" w:space="0" w:color="auto"/>
              <w:right w:val="single" w:sz="4" w:space="0" w:color="auto"/>
            </w:tcBorders>
          </w:tcPr>
          <w:p w14:paraId="2492C64C" w14:textId="77777777" w:rsidR="00C45907" w:rsidRPr="00931575" w:rsidRDefault="00C45907" w:rsidP="006F1F81">
            <w:pPr>
              <w:pStyle w:val="TAC"/>
            </w:pPr>
            <w:r w:rsidRPr="00931575">
              <w:t xml:space="preserve">100 kHz </w:t>
            </w:r>
          </w:p>
        </w:tc>
      </w:tr>
      <w:tr w:rsidR="00C45907" w:rsidRPr="00931575" w14:paraId="18F58C49" w14:textId="77777777" w:rsidTr="00584AA4">
        <w:trPr>
          <w:cantSplit/>
          <w:jc w:val="center"/>
        </w:trPr>
        <w:tc>
          <w:tcPr>
            <w:tcW w:w="2127" w:type="dxa"/>
            <w:tcBorders>
              <w:top w:val="single" w:sz="4" w:space="0" w:color="auto"/>
              <w:left w:val="single" w:sz="4" w:space="0" w:color="auto"/>
              <w:bottom w:val="single" w:sz="4" w:space="0" w:color="auto"/>
              <w:right w:val="single" w:sz="4" w:space="0" w:color="auto"/>
            </w:tcBorders>
          </w:tcPr>
          <w:p w14:paraId="543E47CF"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sym w:font="Symbol" w:char="F0A3"/>
            </w:r>
            <w:r w:rsidRPr="00931575">
              <w:t xml:space="preserve"> </w:t>
            </w:r>
            <w:r w:rsidRPr="00931575">
              <w:sym w:font="Symbol" w:char="F044"/>
            </w:r>
            <w:r w:rsidRPr="00931575">
              <w:t>f</w:t>
            </w:r>
            <w:r w:rsidRPr="00931575">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455B559"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p>
        </w:tc>
        <w:tc>
          <w:tcPr>
            <w:tcW w:w="3455" w:type="dxa"/>
            <w:tcBorders>
              <w:top w:val="single" w:sz="4" w:space="0" w:color="auto"/>
              <w:left w:val="single" w:sz="4" w:space="0" w:color="auto"/>
              <w:bottom w:val="single" w:sz="4" w:space="0" w:color="auto"/>
              <w:right w:val="single" w:sz="4" w:space="0" w:color="auto"/>
            </w:tcBorders>
          </w:tcPr>
          <w:p w14:paraId="171B1FC7" w14:textId="77777777" w:rsidR="00C45907" w:rsidRPr="00931575" w:rsidRDefault="00C45907" w:rsidP="006F1F81">
            <w:pPr>
              <w:pStyle w:val="TAC"/>
              <w:rPr>
                <w:rFonts w:cs="v5.0.0"/>
              </w:rPr>
            </w:pPr>
            <w:r w:rsidRPr="00931575">
              <w:rPr>
                <w:lang w:eastAsia="zh-CN"/>
              </w:rPr>
              <w:t xml:space="preserve">-20 dBm (Note </w:t>
            </w:r>
            <w:r w:rsidRPr="00931575">
              <w:rPr>
                <w:rFonts w:eastAsia="SimSun"/>
                <w:lang w:eastAsia="zh-CN"/>
              </w:rPr>
              <w:t>3</w:t>
            </w:r>
            <w:r w:rsidRPr="00931575">
              <w:rPr>
                <w:lang w:eastAsia="zh-CN"/>
              </w:rPr>
              <w:t>)</w:t>
            </w:r>
          </w:p>
        </w:tc>
        <w:tc>
          <w:tcPr>
            <w:tcW w:w="1430" w:type="dxa"/>
            <w:tcBorders>
              <w:top w:val="single" w:sz="4" w:space="0" w:color="auto"/>
              <w:left w:val="single" w:sz="4" w:space="0" w:color="auto"/>
              <w:bottom w:val="single" w:sz="4" w:space="0" w:color="auto"/>
              <w:right w:val="single" w:sz="4" w:space="0" w:color="auto"/>
            </w:tcBorders>
          </w:tcPr>
          <w:p w14:paraId="069EE64B" w14:textId="77777777" w:rsidR="00C45907" w:rsidRPr="00931575" w:rsidRDefault="00C45907" w:rsidP="006F1F81">
            <w:pPr>
              <w:pStyle w:val="TAC"/>
              <w:rPr>
                <w:lang w:eastAsia="zh-CN"/>
              </w:rPr>
            </w:pPr>
            <w:r w:rsidRPr="00931575">
              <w:t>100 kHz</w:t>
            </w:r>
          </w:p>
        </w:tc>
      </w:tr>
      <w:tr w:rsidR="00C45907" w:rsidRPr="00931575" w14:paraId="5A8B9445" w14:textId="77777777" w:rsidTr="00584AA4">
        <w:trPr>
          <w:cantSplit/>
          <w:jc w:val="center"/>
        </w:trPr>
        <w:tc>
          <w:tcPr>
            <w:tcW w:w="9988" w:type="dxa"/>
            <w:gridSpan w:val="4"/>
          </w:tcPr>
          <w:p w14:paraId="1F139979" w14:textId="2FF2478B"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w:t>
            </w:r>
            <w:r w:rsidR="00C45907" w:rsidRPr="00931575">
              <w:rPr>
                <w:lang w:eastAsia="zh-CN"/>
              </w:rPr>
              <w:t xml:space="preserve">20 </w:t>
            </w:r>
            <w:r w:rsidR="00C45907" w:rsidRPr="00931575">
              <w:t>dBm/1</w:t>
            </w:r>
            <w:r w:rsidR="00C45907" w:rsidRPr="00931575">
              <w:rPr>
                <w:lang w:eastAsia="zh-CN"/>
              </w:rPr>
              <w:t>00k</w:t>
            </w:r>
            <w:r w:rsidR="00C45907" w:rsidRPr="00931575">
              <w:t>Hz.</w:t>
            </w:r>
          </w:p>
          <w:p w14:paraId="4DF37F56" w14:textId="4CD2E3F5" w:rsidR="00C45907" w:rsidRPr="00931575" w:rsidRDefault="00600C59" w:rsidP="006F1F81">
            <w:pPr>
              <w:pStyle w:val="TAN"/>
              <w:rPr>
                <w:rFonts w:eastAsia="SimSun"/>
                <w:lang w:eastAsia="zh-CN"/>
              </w:rPr>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1168F1EB" w14:textId="337B63B8"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02157886" w14:textId="48A4C8E1"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0CBD7058" w14:textId="3EFA4FC2" w:rsidR="00C45907" w:rsidRPr="00931575" w:rsidRDefault="00600C59" w:rsidP="006F1F81">
            <w:pPr>
              <w:pStyle w:val="TAN"/>
            </w:pPr>
            <w:r w:rsidRPr="00931575">
              <w:t>NOTE 5</w:t>
            </w:r>
            <w:r w:rsidR="00C45907" w:rsidRPr="00931575">
              <w:t>:</w:t>
            </w:r>
            <w:r w:rsidR="00C45907" w:rsidRPr="00931575">
              <w:tab/>
              <w:t>Void</w:t>
            </w:r>
          </w:p>
        </w:tc>
      </w:tr>
    </w:tbl>
    <w:p w14:paraId="6EC571C8" w14:textId="77777777" w:rsidR="00584AA4" w:rsidRDefault="00584AA4" w:rsidP="006F1F81"/>
    <w:p w14:paraId="27AB0B2E" w14:textId="77777777" w:rsidR="00584AA4" w:rsidRPr="00931575" w:rsidRDefault="00584AA4" w:rsidP="006F1F81">
      <w:pPr>
        <w:pStyle w:val="TH"/>
      </w:pPr>
      <w:r w:rsidRPr="00931575">
        <w:t>Table 6.7.4.5.1.4-</w:t>
      </w:r>
      <w:r>
        <w:rPr>
          <w:rFonts w:eastAsia="SimSun"/>
          <w:lang w:eastAsia="zh-CN"/>
        </w:rPr>
        <w:t>7</w:t>
      </w:r>
      <w:r w:rsidRPr="00931575">
        <w:t>: Medium Range BS operating band unwanted emission limits</w:t>
      </w:r>
      <w:r w:rsidRPr="00931575">
        <w:rPr>
          <w:lang w:eastAsia="zh-CN"/>
        </w:rPr>
        <w:t xml:space="preserve">, </w:t>
      </w:r>
      <w:r w:rsidRPr="00931575">
        <w:rPr>
          <w:rFonts w:cs="v5.0.0"/>
          <w:bCs/>
        </w:rPr>
        <w:t>P</w:t>
      </w:r>
      <w:r w:rsidRPr="00931575">
        <w:rPr>
          <w:rFonts w:cs="v5.0.0"/>
          <w:bCs/>
          <w:vertAlign w:val="subscript"/>
        </w:rPr>
        <w:t>rated,c,TRP</w:t>
      </w:r>
      <w:r w:rsidRPr="00931575">
        <w:rPr>
          <w:rFonts w:cs="v5.0.0"/>
        </w:rPr>
        <w:t xml:space="preserve"> </w:t>
      </w:r>
      <w:r w:rsidRPr="00931575">
        <w:rPr>
          <w:rFonts w:cs="v5.0.0"/>
        </w:rPr>
        <w:sym w:font="Symbol" w:char="F0A3"/>
      </w:r>
      <w:r w:rsidRPr="00931575">
        <w:rPr>
          <w:rFonts w:cs="v5.0.0"/>
        </w:rPr>
        <w:t xml:space="preserve"> </w:t>
      </w:r>
      <w:r w:rsidRPr="00931575">
        <w:rPr>
          <w:rFonts w:cs="v5.0.0"/>
          <w:lang w:eastAsia="zh-CN"/>
        </w:rPr>
        <w:t>40</w:t>
      </w:r>
      <w:r w:rsidRPr="00931575">
        <w:rPr>
          <w:rFonts w:cs="v5.0.0"/>
        </w:rPr>
        <w:t xml:space="preserve"> dBm</w:t>
      </w:r>
      <w:r>
        <w:rPr>
          <w:rFonts w:cs="v5.0.0"/>
        </w:rPr>
        <w:t xml:space="preserve"> </w:t>
      </w:r>
      <w:r w:rsidRPr="00931575">
        <w:t>(</w:t>
      </w:r>
      <w:r>
        <w:rPr>
          <w:rFonts w:cs="v5.0.0"/>
        </w:rPr>
        <w:t>for 6.0</w:t>
      </w:r>
      <w:r w:rsidRPr="00931575">
        <w:rPr>
          <w:rFonts w:cs="v5.0.0"/>
        </w:rPr>
        <w:t xml:space="preserve"> GHz &lt; NR bands </w:t>
      </w:r>
      <w:r w:rsidRPr="00931575">
        <w:rPr>
          <w:rFonts w:cs="Arial"/>
        </w:rPr>
        <w:t>≤</w:t>
      </w:r>
      <w:r w:rsidRPr="00931575">
        <w:rPr>
          <w:rFonts w:cs="v5.0.0"/>
        </w:rPr>
        <w:t xml:space="preserve"> </w:t>
      </w:r>
      <w:r>
        <w:rPr>
          <w:rFonts w:cs="v5.0.0"/>
        </w:rPr>
        <w:t>7.125</w:t>
      </w:r>
      <w:r w:rsidRPr="00931575">
        <w:rPr>
          <w:rFonts w:cs="v5.0.0"/>
        </w:rPr>
        <w:t xml:space="preserve"> GHz</w:t>
      </w:r>
      <w:r w:rsidRPr="00931575">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455"/>
        <w:gridCol w:w="1430"/>
      </w:tblGrid>
      <w:tr w:rsidR="00584AA4" w:rsidRPr="00BA0C02" w14:paraId="28270EA5"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67D8B18F" w14:textId="77777777" w:rsidR="00584AA4" w:rsidRPr="00BA0C02" w:rsidRDefault="00584AA4" w:rsidP="006F1F81">
            <w:pPr>
              <w:pStyle w:val="TAH"/>
            </w:pPr>
            <w:r w:rsidRPr="00BA0C02">
              <w:t xml:space="preserve">Frequency offset of measurement filter </w:t>
            </w:r>
            <w:r w:rsidRPr="00BA0C02">
              <w:noBreakHyphen/>
              <w:t xml:space="preserve">3dB point, </w:t>
            </w:r>
            <w:r w:rsidRPr="00BA0C02">
              <w:sym w:font="Symbol" w:char="F044"/>
            </w:r>
            <w:r w:rsidRPr="00BA0C02">
              <w:t>f</w:t>
            </w:r>
          </w:p>
        </w:tc>
        <w:tc>
          <w:tcPr>
            <w:tcW w:w="2976" w:type="dxa"/>
            <w:tcBorders>
              <w:top w:val="single" w:sz="4" w:space="0" w:color="auto"/>
              <w:left w:val="single" w:sz="4" w:space="0" w:color="auto"/>
              <w:bottom w:val="single" w:sz="4" w:space="0" w:color="auto"/>
              <w:right w:val="single" w:sz="4" w:space="0" w:color="auto"/>
            </w:tcBorders>
          </w:tcPr>
          <w:p w14:paraId="7F20B095" w14:textId="77777777" w:rsidR="00584AA4" w:rsidRPr="00BA0C02" w:rsidRDefault="00584AA4" w:rsidP="006F1F81">
            <w:pPr>
              <w:pStyle w:val="TAH"/>
            </w:pPr>
            <w:r w:rsidRPr="00BA0C02">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24234B14" w14:textId="77777777" w:rsidR="00584AA4" w:rsidRPr="00BA0C02" w:rsidRDefault="00584AA4" w:rsidP="006F1F81">
            <w:pPr>
              <w:pStyle w:val="TAH"/>
              <w:rPr>
                <w:rFonts w:cs="v5.0.0"/>
              </w:rPr>
            </w:pPr>
            <w:r w:rsidRPr="00931575">
              <w:rPr>
                <w:lang w:eastAsia="zh-CN"/>
              </w:rPr>
              <w:t>Test requirement</w:t>
            </w:r>
            <w:r w:rsidRPr="00931575" w:rsidDel="00B004F1">
              <w:t xml:space="preserve"> </w:t>
            </w:r>
            <w:r w:rsidRPr="00931575">
              <w:rPr>
                <w:rFonts w:cs="Arial"/>
              </w:rPr>
              <w:t>(Note 1, 2, 4)</w:t>
            </w:r>
          </w:p>
        </w:tc>
        <w:tc>
          <w:tcPr>
            <w:tcW w:w="1430" w:type="dxa"/>
            <w:tcBorders>
              <w:top w:val="single" w:sz="4" w:space="0" w:color="auto"/>
              <w:left w:val="single" w:sz="4" w:space="0" w:color="auto"/>
              <w:bottom w:val="single" w:sz="4" w:space="0" w:color="auto"/>
              <w:right w:val="single" w:sz="4" w:space="0" w:color="auto"/>
            </w:tcBorders>
          </w:tcPr>
          <w:p w14:paraId="7903F6FC" w14:textId="77777777" w:rsidR="00584AA4" w:rsidRPr="00BA0C02" w:rsidRDefault="00584AA4" w:rsidP="006F1F81">
            <w:pPr>
              <w:pStyle w:val="TAH"/>
            </w:pPr>
            <w:r w:rsidRPr="00BA0C02">
              <w:t>Measurement bandwidth</w:t>
            </w:r>
          </w:p>
        </w:tc>
      </w:tr>
      <w:tr w:rsidR="00584AA4" w:rsidRPr="00BA0C02" w14:paraId="358F6265"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7D699566" w14:textId="77777777" w:rsidR="00584AA4" w:rsidRPr="00BA0C02" w:rsidRDefault="00584AA4" w:rsidP="00F65D0F">
            <w:pPr>
              <w:pStyle w:val="TAC"/>
            </w:pPr>
            <w:r w:rsidRPr="00BA0C02">
              <w:t xml:space="preserve">0 MHz </w:t>
            </w:r>
            <w:r w:rsidRPr="00BA0C02">
              <w:sym w:font="Symbol" w:char="F0A3"/>
            </w:r>
            <w:r w:rsidRPr="00BA0C02">
              <w:t xml:space="preserve"> </w:t>
            </w:r>
            <w:r w:rsidRPr="00BA0C02">
              <w:sym w:font="Symbol" w:char="F044"/>
            </w:r>
            <w:r w:rsidRPr="00BA0C02">
              <w:t>f &lt; 50 MHz</w:t>
            </w:r>
          </w:p>
        </w:tc>
        <w:tc>
          <w:tcPr>
            <w:tcW w:w="2976" w:type="dxa"/>
            <w:tcBorders>
              <w:top w:val="single" w:sz="4" w:space="0" w:color="auto"/>
              <w:left w:val="single" w:sz="4" w:space="0" w:color="auto"/>
              <w:bottom w:val="single" w:sz="4" w:space="0" w:color="auto"/>
              <w:right w:val="single" w:sz="4" w:space="0" w:color="auto"/>
            </w:tcBorders>
          </w:tcPr>
          <w:p w14:paraId="56955281" w14:textId="77777777" w:rsidR="00584AA4" w:rsidRPr="00BA0C02" w:rsidRDefault="00584AA4" w:rsidP="00F65D0F">
            <w:pPr>
              <w:pStyle w:val="TAC"/>
            </w:pPr>
            <w:r w:rsidRPr="00BA0C02">
              <w:t xml:space="preserve">0.05 MHz </w:t>
            </w:r>
            <w:r w:rsidRPr="00BA0C02">
              <w:sym w:font="Symbol" w:char="F0A3"/>
            </w:r>
            <w:r w:rsidRPr="00BA0C02">
              <w:t xml:space="preserve"> f_offset &lt; 50.05 MHz</w:t>
            </w:r>
          </w:p>
        </w:tc>
        <w:tc>
          <w:tcPr>
            <w:tcW w:w="3455" w:type="dxa"/>
            <w:tcBorders>
              <w:top w:val="single" w:sz="4" w:space="0" w:color="auto"/>
              <w:left w:val="single" w:sz="4" w:space="0" w:color="auto"/>
              <w:bottom w:val="single" w:sz="4" w:space="0" w:color="auto"/>
              <w:right w:val="single" w:sz="4" w:space="0" w:color="auto"/>
            </w:tcBorders>
            <w:vAlign w:val="center"/>
          </w:tcPr>
          <w:p w14:paraId="398B00CC" w14:textId="77777777" w:rsidR="00584AA4" w:rsidRPr="00BA0C02" w:rsidRDefault="00584AA4" w:rsidP="00F65D0F">
            <w:pPr>
              <w:pStyle w:val="TAC"/>
            </w:pPr>
            <m:oMathPara>
              <m:oMath>
                <m:r>
                  <m:rPr>
                    <m:sty m:val="p"/>
                  </m:rPr>
                  <w:rPr>
                    <w:rFonts w:ascii="Cambria Math" w:hAnsi="Cambria Math"/>
                  </w:rPr>
                  <m:t>-11dBm-</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oMath>
            </m:oMathPara>
          </w:p>
        </w:tc>
        <w:tc>
          <w:tcPr>
            <w:tcW w:w="1430" w:type="dxa"/>
            <w:tcBorders>
              <w:top w:val="single" w:sz="4" w:space="0" w:color="auto"/>
              <w:left w:val="single" w:sz="4" w:space="0" w:color="auto"/>
              <w:bottom w:val="single" w:sz="4" w:space="0" w:color="auto"/>
              <w:right w:val="single" w:sz="4" w:space="0" w:color="auto"/>
            </w:tcBorders>
          </w:tcPr>
          <w:p w14:paraId="24AA5519" w14:textId="77777777" w:rsidR="00584AA4" w:rsidRPr="00BA0C02" w:rsidRDefault="00584AA4" w:rsidP="00F65D0F">
            <w:pPr>
              <w:pStyle w:val="TAC"/>
            </w:pPr>
            <w:r w:rsidRPr="00BA0C02">
              <w:t xml:space="preserve">100 kHz </w:t>
            </w:r>
          </w:p>
        </w:tc>
      </w:tr>
      <w:tr w:rsidR="00584AA4" w:rsidRPr="00BA0C02" w14:paraId="246151CE"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58BE8D03" w14:textId="77777777" w:rsidR="00584AA4" w:rsidRPr="00282498" w:rsidRDefault="00584AA4" w:rsidP="00F65D0F">
            <w:pPr>
              <w:pStyle w:val="TAC"/>
              <w:rPr>
                <w:lang w:val="fr-FR"/>
              </w:rPr>
            </w:pPr>
            <w:r w:rsidRPr="00282498">
              <w:rPr>
                <w:lang w:val="fr-FR"/>
              </w:rPr>
              <w:t xml:space="preserve">50 MHz </w:t>
            </w:r>
            <w:r w:rsidRPr="00BA0C02">
              <w:sym w:font="Symbol" w:char="F0A3"/>
            </w:r>
            <w:r w:rsidRPr="00282498">
              <w:rPr>
                <w:lang w:val="fr-FR"/>
              </w:rPr>
              <w:t xml:space="preserve"> </w:t>
            </w:r>
            <w:r w:rsidRPr="00BA0C02">
              <w:sym w:font="Symbol" w:char="F044"/>
            </w:r>
            <w:r w:rsidRPr="00282498">
              <w:rPr>
                <w:lang w:val="fr-FR"/>
              </w:rPr>
              <w:t>f &lt;</w:t>
            </w:r>
          </w:p>
          <w:p w14:paraId="2134A181" w14:textId="77777777" w:rsidR="00584AA4" w:rsidRPr="00282498" w:rsidRDefault="00584AA4" w:rsidP="00F65D0F">
            <w:pPr>
              <w:pStyle w:val="TAC"/>
              <w:rPr>
                <w:lang w:val="fr-FR"/>
              </w:rPr>
            </w:pPr>
            <w:r w:rsidRPr="00282498">
              <w:rPr>
                <w:lang w:val="fr-FR"/>
              </w:rPr>
              <w:t xml:space="preserve">min(100 MHz, </w:t>
            </w:r>
            <w:r w:rsidRPr="00BA0C02">
              <w:sym w:font="Symbol" w:char="F044"/>
            </w:r>
            <w:r w:rsidRPr="00282498">
              <w:rPr>
                <w:lang w:val="fr-FR"/>
              </w:rPr>
              <w:t>f</w:t>
            </w:r>
            <w:r w:rsidRPr="00282498">
              <w:rPr>
                <w:vertAlign w:val="subscript"/>
                <w:lang w:val="fr-FR"/>
              </w:rPr>
              <w:t>max</w:t>
            </w:r>
            <w:r w:rsidRPr="00282498">
              <w:rPr>
                <w:lang w:val="fr-FR"/>
              </w:rPr>
              <w:t>)</w:t>
            </w:r>
          </w:p>
        </w:tc>
        <w:tc>
          <w:tcPr>
            <w:tcW w:w="2976" w:type="dxa"/>
            <w:tcBorders>
              <w:top w:val="single" w:sz="4" w:space="0" w:color="auto"/>
              <w:left w:val="single" w:sz="4" w:space="0" w:color="auto"/>
              <w:bottom w:val="single" w:sz="4" w:space="0" w:color="auto"/>
              <w:right w:val="single" w:sz="4" w:space="0" w:color="auto"/>
            </w:tcBorders>
          </w:tcPr>
          <w:p w14:paraId="7B249D8A" w14:textId="77777777" w:rsidR="00584AA4" w:rsidRPr="00BA0C02" w:rsidRDefault="00584AA4" w:rsidP="00F65D0F">
            <w:pPr>
              <w:pStyle w:val="TAC"/>
            </w:pPr>
            <w:r w:rsidRPr="00BA0C02">
              <w:t xml:space="preserve">50.05 MHz </w:t>
            </w:r>
            <w:r w:rsidRPr="00BA0C02">
              <w:sym w:font="Symbol" w:char="F0A3"/>
            </w:r>
            <w:r w:rsidRPr="00BA0C02">
              <w:t xml:space="preserve"> f_offset &lt;</w:t>
            </w:r>
          </w:p>
          <w:p w14:paraId="46BCA281" w14:textId="77777777" w:rsidR="00584AA4" w:rsidRPr="00BA0C02" w:rsidRDefault="00584AA4" w:rsidP="00F65D0F">
            <w:pPr>
              <w:pStyle w:val="TAC"/>
            </w:pPr>
            <w:r w:rsidRPr="00BA0C02">
              <w:t>min(100.05 MHz, f_offset</w:t>
            </w:r>
            <w:r w:rsidRPr="00BA0C02">
              <w:rPr>
                <w:vertAlign w:val="subscript"/>
              </w:rPr>
              <w:t>max</w:t>
            </w:r>
            <w:r w:rsidRPr="00BA0C02">
              <w:t>)</w:t>
            </w:r>
          </w:p>
        </w:tc>
        <w:tc>
          <w:tcPr>
            <w:tcW w:w="3455" w:type="dxa"/>
            <w:tcBorders>
              <w:top w:val="single" w:sz="4" w:space="0" w:color="auto"/>
              <w:left w:val="single" w:sz="4" w:space="0" w:color="auto"/>
              <w:bottom w:val="single" w:sz="4" w:space="0" w:color="auto"/>
              <w:right w:val="single" w:sz="4" w:space="0" w:color="auto"/>
            </w:tcBorders>
          </w:tcPr>
          <w:p w14:paraId="4DB313F1" w14:textId="77777777" w:rsidR="00584AA4" w:rsidRPr="00BA0C02" w:rsidRDefault="00584AA4" w:rsidP="00F65D0F">
            <w:pPr>
              <w:pStyle w:val="TAC"/>
            </w:pPr>
            <w:r w:rsidRPr="00BA0C02">
              <w:t>-</w:t>
            </w:r>
            <w:r>
              <w:t>18</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6A10DFA9" w14:textId="77777777" w:rsidR="00584AA4" w:rsidRPr="00BA0C02" w:rsidRDefault="00584AA4" w:rsidP="00F65D0F">
            <w:pPr>
              <w:pStyle w:val="TAC"/>
            </w:pPr>
            <w:r w:rsidRPr="00BA0C02">
              <w:t xml:space="preserve">100 kHz </w:t>
            </w:r>
          </w:p>
        </w:tc>
      </w:tr>
      <w:tr w:rsidR="00584AA4" w:rsidRPr="00BA0C02" w14:paraId="227EC2A4"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448C0588" w14:textId="77777777" w:rsidR="00584AA4" w:rsidRPr="00BA0C02" w:rsidRDefault="00584AA4" w:rsidP="00F65D0F">
            <w:pPr>
              <w:pStyle w:val="TAC"/>
            </w:pPr>
            <w:r w:rsidRPr="00BA0C02">
              <w:t xml:space="preserve">100 MHz </w:t>
            </w:r>
            <w:r w:rsidRPr="00BA0C02">
              <w:sym w:font="Symbol" w:char="F0A3"/>
            </w:r>
            <w:r w:rsidRPr="00BA0C02">
              <w:t xml:space="preserve"> </w:t>
            </w:r>
            <w:r w:rsidRPr="00BA0C02">
              <w:sym w:font="Symbol" w:char="F044"/>
            </w:r>
            <w:r w:rsidRPr="00BA0C02">
              <w:t xml:space="preserve">f </w:t>
            </w:r>
            <w:r w:rsidRPr="00BA0C02">
              <w:sym w:font="Symbol" w:char="F0A3"/>
            </w:r>
            <w:r w:rsidRPr="00BA0C02">
              <w:t xml:space="preserve"> </w:t>
            </w:r>
            <w:r w:rsidRPr="00BA0C02">
              <w:sym w:font="Symbol" w:char="F044"/>
            </w:r>
            <w:r w:rsidRPr="00BA0C02">
              <w:t>f</w:t>
            </w:r>
            <w:r w:rsidRPr="00BA0C02">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4ABD0700" w14:textId="77777777" w:rsidR="00584AA4" w:rsidRPr="00BA0C02" w:rsidRDefault="00584AA4" w:rsidP="00F65D0F">
            <w:pPr>
              <w:pStyle w:val="TAC"/>
            </w:pPr>
            <w:r w:rsidRPr="00BA0C02">
              <w:t xml:space="preserve">100.5 MHz </w:t>
            </w:r>
            <w:r w:rsidRPr="00BA0C02">
              <w:sym w:font="Symbol" w:char="F0A3"/>
            </w:r>
            <w:r w:rsidRPr="00BA0C02">
              <w:t xml:space="preserve"> f_offset &lt; f_offset</w:t>
            </w:r>
            <w:r w:rsidRPr="00BA0C02">
              <w:rPr>
                <w:vertAlign w:val="subscript"/>
              </w:rPr>
              <w:t>max</w:t>
            </w:r>
            <w:r w:rsidRPr="00BA0C02">
              <w:t xml:space="preserve"> </w:t>
            </w:r>
          </w:p>
        </w:tc>
        <w:tc>
          <w:tcPr>
            <w:tcW w:w="3455" w:type="dxa"/>
            <w:tcBorders>
              <w:top w:val="single" w:sz="4" w:space="0" w:color="auto"/>
              <w:left w:val="single" w:sz="4" w:space="0" w:color="auto"/>
              <w:bottom w:val="single" w:sz="4" w:space="0" w:color="auto"/>
              <w:right w:val="single" w:sz="4" w:space="0" w:color="auto"/>
            </w:tcBorders>
          </w:tcPr>
          <w:p w14:paraId="50C2679C" w14:textId="77777777" w:rsidR="00584AA4" w:rsidRPr="00BA0C02" w:rsidRDefault="00584AA4" w:rsidP="00F65D0F">
            <w:pPr>
              <w:pStyle w:val="TAC"/>
            </w:pPr>
            <w:r w:rsidRPr="00BA0C02">
              <w:t>-</w:t>
            </w:r>
            <w:r>
              <w:t>20</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4D0DB8FE" w14:textId="77777777" w:rsidR="00584AA4" w:rsidRPr="00BA0C02" w:rsidRDefault="00584AA4" w:rsidP="00F65D0F">
            <w:pPr>
              <w:pStyle w:val="TAC"/>
            </w:pPr>
            <w:r w:rsidRPr="00BA0C02">
              <w:t>100 kHz</w:t>
            </w:r>
          </w:p>
        </w:tc>
      </w:tr>
      <w:tr w:rsidR="00584AA4" w:rsidRPr="00BA0C02" w14:paraId="2AC4CA59" w14:textId="77777777" w:rsidTr="00EA0615">
        <w:trPr>
          <w:cantSplit/>
          <w:jc w:val="center"/>
        </w:trPr>
        <w:tc>
          <w:tcPr>
            <w:tcW w:w="9814" w:type="dxa"/>
            <w:gridSpan w:val="4"/>
            <w:tcBorders>
              <w:top w:val="single" w:sz="4" w:space="0" w:color="auto"/>
              <w:left w:val="single" w:sz="4" w:space="0" w:color="auto"/>
              <w:bottom w:val="single" w:sz="4" w:space="0" w:color="auto"/>
              <w:right w:val="single" w:sz="4" w:space="0" w:color="auto"/>
            </w:tcBorders>
          </w:tcPr>
          <w:p w14:paraId="73FDC34D" w14:textId="77777777" w:rsidR="00584AA4" w:rsidRPr="00BA0C02" w:rsidRDefault="00584AA4" w:rsidP="00F65D0F">
            <w:pPr>
              <w:pStyle w:val="TAN"/>
            </w:pPr>
            <w:r w:rsidRPr="00BA0C02">
              <w:t>NOTE 1:</w:t>
            </w:r>
            <w:r w:rsidRPr="00BA0C02">
              <w:tab/>
              <w:t xml:space="preserve">For a BS supporting </w:t>
            </w:r>
            <w:r w:rsidRPr="00BA0C02">
              <w:rPr>
                <w:i/>
              </w:rPr>
              <w:t>non-contiguous spectrum</w:t>
            </w:r>
            <w:r w:rsidRPr="00BA0C02">
              <w:t xml:space="preserve"> operation within any </w:t>
            </w:r>
            <w:r w:rsidRPr="00BA0C02">
              <w:rPr>
                <w:i/>
              </w:rPr>
              <w:t>operating band</w:t>
            </w:r>
            <w:r w:rsidRPr="00BA0C02">
              <w:t xml:space="preserve"> the emission limits within </w:t>
            </w:r>
            <w:r w:rsidRPr="00BA0C02">
              <w:rPr>
                <w:i/>
              </w:rPr>
              <w:t>sub-block gaps</w:t>
            </w:r>
            <w:r w:rsidRPr="00BA0C02">
              <w:t xml:space="preserve"> is calculated as a cumulative sum of contributions from adjacent </w:t>
            </w:r>
            <w:r w:rsidRPr="00BA0C02">
              <w:rPr>
                <w:rFonts w:cs="v5.0.0"/>
                <w:i/>
              </w:rPr>
              <w:t>sub-blocks</w:t>
            </w:r>
            <w:r w:rsidRPr="00BA0C02">
              <w:rPr>
                <w:rFonts w:cs="v5.0.0"/>
              </w:rPr>
              <w:t xml:space="preserve"> on each side of the </w:t>
            </w:r>
            <w:r w:rsidRPr="00BA0C02">
              <w:rPr>
                <w:rFonts w:cs="v5.0.0"/>
                <w:i/>
              </w:rPr>
              <w:t>sub-block gap</w:t>
            </w:r>
            <w:r w:rsidRPr="00BA0C02">
              <w:t xml:space="preserve">. Exception is </w:t>
            </w:r>
            <w:r w:rsidRPr="00BA0C02">
              <w:rPr>
                <w:rFonts w:ascii="Symbol" w:hAnsi="Symbol"/>
              </w:rPr>
              <w:t></w:t>
            </w:r>
            <w:r w:rsidRPr="00BA0C02">
              <w:t xml:space="preserve">f </w:t>
            </w:r>
            <w:r w:rsidRPr="00BA0C02">
              <w:rPr>
                <w:rFonts w:hint="eastAsia"/>
              </w:rPr>
              <w:t>≥</w:t>
            </w:r>
            <w:r w:rsidRPr="00BA0C02">
              <w:t xml:space="preserve"> 100MHz from both adjacent </w:t>
            </w:r>
            <w:r w:rsidRPr="00BA0C02">
              <w:rPr>
                <w:i/>
              </w:rPr>
              <w:t>sub-blocks</w:t>
            </w:r>
            <w:r w:rsidRPr="00BA0C02">
              <w:t xml:space="preserve"> on each side of the </w:t>
            </w:r>
            <w:r w:rsidRPr="00BA0C02">
              <w:rPr>
                <w:i/>
              </w:rPr>
              <w:t>sub-block gap</w:t>
            </w:r>
            <w:r w:rsidRPr="00BA0C02">
              <w:t xml:space="preserve">, where the emission limits within </w:t>
            </w:r>
            <w:r w:rsidRPr="00BA0C02">
              <w:rPr>
                <w:i/>
              </w:rPr>
              <w:t>sub-block gaps</w:t>
            </w:r>
            <w:r w:rsidRPr="00BA0C02">
              <w:t xml:space="preserve"> shall be -29dBm/100kHz.</w:t>
            </w:r>
          </w:p>
          <w:p w14:paraId="693A43E0" w14:textId="77777777" w:rsidR="00584AA4" w:rsidRPr="00BA0C02" w:rsidRDefault="00584AA4" w:rsidP="00F65D0F">
            <w:pPr>
              <w:pStyle w:val="TAN"/>
            </w:pPr>
            <w:r w:rsidRPr="00BA0C02">
              <w:t>NOTE 2:</w:t>
            </w:r>
            <w:r w:rsidRPr="00BA0C02">
              <w:tab/>
              <w:t xml:space="preserve">For a </w:t>
            </w:r>
            <w:r w:rsidRPr="00BA0C02">
              <w:rPr>
                <w:i/>
              </w:rPr>
              <w:t>multi-band connector</w:t>
            </w:r>
            <w:r w:rsidRPr="00BA0C02">
              <w:t xml:space="preserve"> with </w:t>
            </w:r>
            <w:r w:rsidRPr="00BA0C02">
              <w:rPr>
                <w:i/>
              </w:rPr>
              <w:t>Inter RF Bandwidth gap</w:t>
            </w:r>
            <w:r w:rsidRPr="00BA0C02">
              <w:t xml:space="preserve"> &lt; 2*Δf</w:t>
            </w:r>
            <w:r w:rsidRPr="00BA0C02">
              <w:rPr>
                <w:vertAlign w:val="subscript"/>
              </w:rPr>
              <w:t>OBUE</w:t>
            </w:r>
            <w:r w:rsidRPr="00BA0C02">
              <w:t xml:space="preserve"> the emission limits within the </w:t>
            </w:r>
            <w:r w:rsidRPr="00BA0C02">
              <w:rPr>
                <w:i/>
              </w:rPr>
              <w:t>Inter RF Bandwidth gaps</w:t>
            </w:r>
            <w:r w:rsidRPr="00BA0C02">
              <w:t xml:space="preserve"> is calculated as a cumulative sum of contributions from adjacent </w:t>
            </w:r>
            <w:r w:rsidRPr="00BA0C02">
              <w:rPr>
                <w:i/>
              </w:rPr>
              <w:t>sub-blocks</w:t>
            </w:r>
            <w:r w:rsidRPr="00BA0C02">
              <w:t xml:space="preserve"> or RF Bandwidth on each side of the </w:t>
            </w:r>
            <w:r w:rsidRPr="00BA0C02">
              <w:rPr>
                <w:i/>
              </w:rPr>
              <w:t>Inter RF Bandwidth gap</w:t>
            </w:r>
            <w:r w:rsidRPr="00BA0C02">
              <w:t>.</w:t>
            </w:r>
          </w:p>
          <w:p w14:paraId="7B4ADF95" w14:textId="77777777" w:rsidR="00584AA4" w:rsidRDefault="00584AA4" w:rsidP="00F65D0F">
            <w:pPr>
              <w:pStyle w:val="TAN"/>
            </w:pPr>
            <w:r w:rsidRPr="00BA0C02">
              <w:t>NOTE 3:</w:t>
            </w:r>
            <w:r w:rsidRPr="00BA0C02">
              <w:tab/>
              <w:t xml:space="preserve">The requirement is not applicable when </w:t>
            </w:r>
            <w:r w:rsidRPr="00BA0C02">
              <w:sym w:font="Symbol" w:char="F044"/>
            </w:r>
            <w:r w:rsidRPr="00BA0C02">
              <w:t>f</w:t>
            </w:r>
            <w:r w:rsidRPr="00BA0C02">
              <w:rPr>
                <w:vertAlign w:val="subscript"/>
              </w:rPr>
              <w:t>max</w:t>
            </w:r>
            <w:r w:rsidRPr="00BA0C02">
              <w:t xml:space="preserve"> &lt; 100 MHz.</w:t>
            </w:r>
          </w:p>
          <w:p w14:paraId="027056F6" w14:textId="77777777" w:rsidR="00584AA4" w:rsidRPr="00BA0C02" w:rsidRDefault="00584AA4" w:rsidP="00F65D0F">
            <w:pPr>
              <w:pStyle w:val="TAN"/>
            </w:pPr>
            <w:r w:rsidRPr="00931575">
              <w:rPr>
                <w:rFonts w:eastAsia="SimSun"/>
                <w:szCs w:val="18"/>
                <w:lang w:val="en-US" w:eastAsia="zh-CN"/>
              </w:rPr>
              <w:t>NOTE 4:</w:t>
            </w:r>
            <w:r w:rsidRPr="00931575">
              <w:rPr>
                <w:lang w:eastAsia="zh-CN"/>
              </w:rPr>
              <w:tab/>
            </w:r>
            <w:r w:rsidRPr="00931575">
              <w:t>The test requirement is derived from the basic limit a scaling factor of 9 dB and any applicable TT.</w:t>
            </w:r>
          </w:p>
        </w:tc>
      </w:tr>
    </w:tbl>
    <w:p w14:paraId="5A938DE7" w14:textId="77777777" w:rsidR="00584AA4" w:rsidRDefault="00584AA4" w:rsidP="006F1F81"/>
    <w:p w14:paraId="75CD2476" w14:textId="77777777" w:rsidR="00C45907" w:rsidRPr="00931575" w:rsidRDefault="00C45907" w:rsidP="005624C7">
      <w:pPr>
        <w:pStyle w:val="H6"/>
        <w:rPr>
          <w:lang w:val="en-US" w:eastAsia="zh-CN"/>
        </w:rPr>
      </w:pPr>
      <w:bookmarkStart w:id="4001" w:name="_Toc21102750"/>
      <w:bookmarkStart w:id="4002" w:name="_Toc29810599"/>
      <w:bookmarkStart w:id="4003" w:name="_Toc36635951"/>
      <w:bookmarkStart w:id="4004" w:name="_Toc37272897"/>
      <w:bookmarkStart w:id="4005" w:name="_Toc45885974"/>
      <w:r w:rsidRPr="00931575">
        <w:t>6.7.4.5.1</w:t>
      </w:r>
      <w:r w:rsidRPr="00931575">
        <w:rPr>
          <w:rFonts w:hint="eastAsia"/>
          <w:lang w:val="en-US" w:eastAsia="zh-CN"/>
        </w:rPr>
        <w:t>.5</w:t>
      </w:r>
      <w:r w:rsidRPr="00931575">
        <w:tab/>
      </w:r>
      <w:r w:rsidRPr="00931575">
        <w:rPr>
          <w:rFonts w:hint="eastAsia"/>
          <w:lang w:val="en-US" w:eastAsia="zh-CN"/>
        </w:rPr>
        <w:t xml:space="preserve">Local Area </w:t>
      </w:r>
      <w:r w:rsidRPr="00931575">
        <w:rPr>
          <w:lang w:eastAsia="zh-CN"/>
        </w:rPr>
        <w:t xml:space="preserve">BS </w:t>
      </w:r>
      <w:r w:rsidRPr="00931575">
        <w:rPr>
          <w:rFonts w:hint="eastAsia"/>
          <w:lang w:val="en-US" w:eastAsia="zh-CN"/>
        </w:rPr>
        <w:t xml:space="preserve">(Category A and </w:t>
      </w:r>
      <w:r w:rsidRPr="00931575">
        <w:rPr>
          <w:lang w:eastAsia="zh-CN"/>
        </w:rPr>
        <w:t xml:space="preserve">Category </w:t>
      </w:r>
      <w:r w:rsidRPr="00931575">
        <w:rPr>
          <w:rFonts w:hint="eastAsia"/>
          <w:lang w:val="en-US" w:eastAsia="zh-CN"/>
        </w:rPr>
        <w:t>B)</w:t>
      </w:r>
      <w:bookmarkEnd w:id="4001"/>
      <w:bookmarkEnd w:id="4002"/>
      <w:bookmarkEnd w:id="4003"/>
      <w:bookmarkEnd w:id="4004"/>
      <w:bookmarkEnd w:id="4005"/>
    </w:p>
    <w:p w14:paraId="59FCBA4D" w14:textId="77777777" w:rsidR="00C45907" w:rsidRPr="00931575" w:rsidRDefault="00C45907" w:rsidP="006F1F81">
      <w:pPr>
        <w:rPr>
          <w:lang w:eastAsia="zh-CN"/>
        </w:rPr>
      </w:pPr>
      <w:r w:rsidRPr="00931575">
        <w:rPr>
          <w:lang w:eastAsia="zh-CN"/>
        </w:rPr>
        <w:t xml:space="preserve">For </w:t>
      </w:r>
      <w:r w:rsidRPr="00931575">
        <w:rPr>
          <w:rFonts w:cs="v5.0.0" w:hint="eastAsia"/>
          <w:lang w:val="en-US" w:eastAsia="zh-CN"/>
        </w:rPr>
        <w:t xml:space="preserve">Local Area </w:t>
      </w:r>
      <w:r w:rsidRPr="00931575">
        <w:rPr>
          <w:lang w:eastAsia="zh-CN"/>
        </w:rPr>
        <w:t xml:space="preserve">BS class in </w:t>
      </w:r>
      <w:r w:rsidRPr="00931575">
        <w:rPr>
          <w:rFonts w:hint="eastAsia"/>
          <w:lang w:val="en-US" w:eastAsia="zh-CN"/>
        </w:rPr>
        <w:t xml:space="preserve">NR </w:t>
      </w:r>
      <w:r w:rsidRPr="00931575">
        <w:rPr>
          <w:lang w:eastAsia="zh-CN"/>
        </w:rPr>
        <w:t xml:space="preserve">bands ≤ 3 GHz, emissions shall not exceed the maximum levels specified in table </w:t>
      </w:r>
      <w:r w:rsidRPr="00931575">
        <w:t>6.7.4.5.1</w:t>
      </w:r>
      <w:r w:rsidRPr="00931575">
        <w:rPr>
          <w:rFonts w:hint="eastAsia"/>
          <w:lang w:val="en-US" w:eastAsia="zh-CN"/>
        </w:rPr>
        <w:t>.5</w:t>
      </w:r>
      <w:r w:rsidRPr="00931575">
        <w:t>-</w:t>
      </w:r>
      <w:r w:rsidRPr="00931575">
        <w:rPr>
          <w:rFonts w:eastAsia="SimSun" w:hint="eastAsia"/>
          <w:lang w:val="en-US" w:eastAsia="zh-CN"/>
        </w:rPr>
        <w:t>1</w:t>
      </w:r>
      <w:r w:rsidRPr="00931575">
        <w:rPr>
          <w:lang w:eastAsia="zh-CN"/>
        </w:rPr>
        <w:t>.</w:t>
      </w:r>
    </w:p>
    <w:p w14:paraId="4F840A7E" w14:textId="77777777" w:rsidR="00C45907" w:rsidRPr="00931575" w:rsidRDefault="00C45907" w:rsidP="006F1F81">
      <w:pPr>
        <w:rPr>
          <w:lang w:eastAsia="zh-CN"/>
        </w:rPr>
      </w:pPr>
      <w:r w:rsidRPr="00931575">
        <w:rPr>
          <w:lang w:eastAsia="zh-CN"/>
        </w:rPr>
        <w:t xml:space="preserve">For </w:t>
      </w:r>
      <w:r w:rsidRPr="00931575">
        <w:rPr>
          <w:rFonts w:cs="v5.0.0" w:hint="eastAsia"/>
          <w:lang w:val="en-US" w:eastAsia="zh-CN"/>
        </w:rPr>
        <w:t>Local Area</w:t>
      </w:r>
      <w:r w:rsidRPr="00931575">
        <w:rPr>
          <w:lang w:eastAsia="zh-CN"/>
        </w:rPr>
        <w:t xml:space="preserve"> BS class in </w:t>
      </w:r>
      <w:r w:rsidRPr="00931575">
        <w:rPr>
          <w:rFonts w:hint="eastAsia"/>
          <w:lang w:val="en-US" w:eastAsia="zh-CN"/>
        </w:rPr>
        <w:t>3</w:t>
      </w:r>
      <w:r w:rsidRPr="00931575">
        <w:rPr>
          <w:lang w:val="en-US" w:eastAsia="zh-CN"/>
        </w:rPr>
        <w:t xml:space="preserve"> </w:t>
      </w:r>
      <w:r w:rsidRPr="00931575">
        <w:rPr>
          <w:rFonts w:hint="eastAsia"/>
          <w:lang w:val="en-US" w:eastAsia="zh-CN"/>
        </w:rPr>
        <w:t>GHz &lt;</w:t>
      </w:r>
      <w:r w:rsidRPr="00931575">
        <w:rPr>
          <w:lang w:val="en-US" w:eastAsia="zh-CN"/>
        </w:rPr>
        <w:t xml:space="preserve"> </w:t>
      </w:r>
      <w:r w:rsidRPr="00931575">
        <w:rPr>
          <w:rFonts w:hint="eastAsia"/>
          <w:lang w:val="en-US" w:eastAsia="zh-CN"/>
        </w:rPr>
        <w:t xml:space="preserve">NR </w:t>
      </w:r>
      <w:r w:rsidRPr="00931575">
        <w:rPr>
          <w:lang w:eastAsia="zh-CN"/>
        </w:rPr>
        <w:t xml:space="preserve">bands ≤ </w:t>
      </w:r>
      <w:r w:rsidRPr="00931575">
        <w:rPr>
          <w:rFonts w:hint="eastAsia"/>
          <w:lang w:val="en-US" w:eastAsia="zh-CN"/>
        </w:rPr>
        <w:t>4.2</w:t>
      </w:r>
      <w:r w:rsidRPr="00931575">
        <w:rPr>
          <w:lang w:eastAsia="zh-CN"/>
        </w:rPr>
        <w:t xml:space="preserve"> GHz, emissions shall not exceed the maximum levels specified in tables </w:t>
      </w:r>
      <w:r w:rsidRPr="00931575">
        <w:t>6.7.4.5.1</w:t>
      </w:r>
      <w:r w:rsidRPr="00931575">
        <w:rPr>
          <w:rFonts w:hint="eastAsia"/>
          <w:lang w:val="en-US" w:eastAsia="zh-CN"/>
        </w:rPr>
        <w:t>.5</w:t>
      </w:r>
      <w:r w:rsidRPr="00931575">
        <w:t>-</w:t>
      </w:r>
      <w:r w:rsidRPr="00931575">
        <w:rPr>
          <w:rFonts w:eastAsia="SimSun" w:hint="eastAsia"/>
          <w:lang w:val="en-US" w:eastAsia="zh-CN"/>
        </w:rPr>
        <w:t>2</w:t>
      </w:r>
      <w:r w:rsidRPr="00931575">
        <w:rPr>
          <w:lang w:eastAsia="zh-CN"/>
        </w:rPr>
        <w:t>.</w:t>
      </w:r>
    </w:p>
    <w:p w14:paraId="79992CC1" w14:textId="77777777" w:rsidR="00AC0054" w:rsidRDefault="00C45907" w:rsidP="006F1F81">
      <w:pPr>
        <w:rPr>
          <w:lang w:eastAsia="zh-CN"/>
        </w:rPr>
      </w:pPr>
      <w:r w:rsidRPr="00931575">
        <w:rPr>
          <w:lang w:eastAsia="zh-CN"/>
        </w:rPr>
        <w:t xml:space="preserve">For </w:t>
      </w:r>
      <w:r w:rsidRPr="00931575">
        <w:rPr>
          <w:rFonts w:cs="v5.0.0" w:hint="eastAsia"/>
          <w:lang w:val="en-US" w:eastAsia="zh-CN"/>
        </w:rPr>
        <w:t>Local Area</w:t>
      </w:r>
      <w:r w:rsidRPr="00931575">
        <w:rPr>
          <w:lang w:eastAsia="zh-CN"/>
        </w:rPr>
        <w:t xml:space="preserve"> BS class in </w:t>
      </w:r>
      <w:r w:rsidRPr="00931575">
        <w:rPr>
          <w:rFonts w:hint="eastAsia"/>
          <w:lang w:val="en-US" w:eastAsia="zh-CN"/>
        </w:rPr>
        <w:t>4.2</w:t>
      </w:r>
      <w:r w:rsidRPr="00931575">
        <w:rPr>
          <w:lang w:val="en-US" w:eastAsia="zh-CN"/>
        </w:rPr>
        <w:t xml:space="preserve"> </w:t>
      </w:r>
      <w:r w:rsidRPr="00931575">
        <w:rPr>
          <w:rFonts w:hint="eastAsia"/>
          <w:lang w:val="en-US" w:eastAsia="zh-CN"/>
        </w:rPr>
        <w:t>GHz &lt;</w:t>
      </w:r>
      <w:r w:rsidRPr="00931575">
        <w:rPr>
          <w:lang w:val="en-US" w:eastAsia="zh-CN"/>
        </w:rPr>
        <w:t xml:space="preserve"> </w:t>
      </w:r>
      <w:r w:rsidRPr="00931575">
        <w:rPr>
          <w:rFonts w:hint="eastAsia"/>
          <w:lang w:val="en-US" w:eastAsia="zh-CN"/>
        </w:rPr>
        <w:t xml:space="preserve">NR </w:t>
      </w:r>
      <w:r w:rsidRPr="00931575">
        <w:rPr>
          <w:lang w:eastAsia="zh-CN"/>
        </w:rPr>
        <w:t xml:space="preserve">bands ≤ </w:t>
      </w:r>
      <w:r w:rsidRPr="00931575">
        <w:rPr>
          <w:rFonts w:hint="eastAsia"/>
          <w:lang w:val="en-US" w:eastAsia="zh-CN"/>
        </w:rPr>
        <w:t>6</w:t>
      </w:r>
      <w:r w:rsidRPr="00931575">
        <w:rPr>
          <w:lang w:eastAsia="zh-CN"/>
        </w:rPr>
        <w:t xml:space="preserve"> GHz, emissions shall not exceed the maximum levels specified in tables </w:t>
      </w:r>
      <w:r w:rsidRPr="00931575">
        <w:t>6.7.4.5.1</w:t>
      </w:r>
      <w:r w:rsidRPr="00931575">
        <w:rPr>
          <w:rFonts w:hint="eastAsia"/>
          <w:lang w:val="en-US" w:eastAsia="zh-CN"/>
        </w:rPr>
        <w:t>.5</w:t>
      </w:r>
      <w:r w:rsidRPr="00931575">
        <w:t>-</w:t>
      </w:r>
      <w:r w:rsidRPr="00931575">
        <w:rPr>
          <w:rFonts w:eastAsia="SimSun" w:hint="eastAsia"/>
          <w:lang w:val="en-US" w:eastAsia="zh-CN"/>
        </w:rPr>
        <w:t>3</w:t>
      </w:r>
      <w:r w:rsidRPr="00931575">
        <w:rPr>
          <w:lang w:eastAsia="zh-CN"/>
        </w:rPr>
        <w:t>.</w:t>
      </w:r>
    </w:p>
    <w:p w14:paraId="0456E506" w14:textId="77777777" w:rsidR="00AC0054" w:rsidRPr="00931575" w:rsidRDefault="00AC0054" w:rsidP="006F1F81">
      <w:pPr>
        <w:rPr>
          <w:lang w:eastAsia="zh-CN"/>
        </w:rPr>
      </w:pPr>
      <w:r w:rsidRPr="00931575">
        <w:rPr>
          <w:lang w:eastAsia="zh-CN"/>
        </w:rPr>
        <w:t xml:space="preserve">For </w:t>
      </w:r>
      <w:r>
        <w:rPr>
          <w:rFonts w:cs="v5.0.0"/>
        </w:rPr>
        <w:t>Local Area</w:t>
      </w:r>
      <w:r w:rsidRPr="00931575">
        <w:rPr>
          <w:lang w:eastAsia="zh-CN"/>
        </w:rPr>
        <w:t xml:space="preserve"> BS class in </w:t>
      </w:r>
      <w:r>
        <w:rPr>
          <w:lang w:eastAsia="zh-CN"/>
        </w:rPr>
        <w:t>6.0</w:t>
      </w:r>
      <w:r w:rsidRPr="00931575">
        <w:rPr>
          <w:lang w:val="en-US" w:eastAsia="zh-CN"/>
        </w:rPr>
        <w:t xml:space="preserve"> </w:t>
      </w:r>
      <w:r w:rsidRPr="00931575">
        <w:rPr>
          <w:rFonts w:hint="eastAsia"/>
          <w:lang w:val="en-US" w:eastAsia="zh-CN"/>
        </w:rPr>
        <w:t>GHz &lt;</w:t>
      </w:r>
      <w:r w:rsidRPr="00931575">
        <w:rPr>
          <w:lang w:val="en-US" w:eastAsia="zh-CN"/>
        </w:rPr>
        <w:t xml:space="preserve"> </w:t>
      </w:r>
      <w:r w:rsidRPr="00931575">
        <w:rPr>
          <w:rFonts w:hint="eastAsia"/>
          <w:lang w:val="en-US" w:eastAsia="zh-CN"/>
        </w:rPr>
        <w:t xml:space="preserve">NR </w:t>
      </w:r>
      <w:r w:rsidRPr="00931575">
        <w:rPr>
          <w:lang w:eastAsia="zh-CN"/>
        </w:rPr>
        <w:t xml:space="preserve">bands ≤ </w:t>
      </w:r>
      <w:r>
        <w:rPr>
          <w:lang w:eastAsia="zh-CN"/>
        </w:rPr>
        <w:t>7.125</w:t>
      </w:r>
      <w:r w:rsidRPr="00931575">
        <w:rPr>
          <w:lang w:eastAsia="zh-CN"/>
        </w:rPr>
        <w:t xml:space="preserve"> GHz, emissions shall not exceed the maximum levels specified in tables </w:t>
      </w:r>
      <w:r w:rsidRPr="00931575">
        <w:t>6.7.4.5.1</w:t>
      </w:r>
      <w:r w:rsidRPr="00931575">
        <w:rPr>
          <w:rFonts w:hint="eastAsia"/>
          <w:lang w:val="en-US" w:eastAsia="zh-CN"/>
        </w:rPr>
        <w:t>.</w:t>
      </w:r>
      <w:r>
        <w:rPr>
          <w:lang w:val="en-US" w:eastAsia="zh-CN"/>
        </w:rPr>
        <w:t>5</w:t>
      </w:r>
      <w:r w:rsidRPr="00931575">
        <w:t>-</w:t>
      </w:r>
      <w:r>
        <w:t>4</w:t>
      </w:r>
      <w:r w:rsidRPr="00931575">
        <w:rPr>
          <w:lang w:eastAsia="zh-CN"/>
        </w:rPr>
        <w:t>.</w:t>
      </w:r>
    </w:p>
    <w:p w14:paraId="0B054703" w14:textId="77777777" w:rsidR="00C45907" w:rsidRPr="00931575" w:rsidRDefault="00C45907" w:rsidP="006F1F81">
      <w:pPr>
        <w:pStyle w:val="TH"/>
        <w:rPr>
          <w:rFonts w:cs="v5.0.0"/>
        </w:rPr>
      </w:pPr>
      <w:r w:rsidRPr="00931575">
        <w:lastRenderedPageBreak/>
        <w:t>Table 6.7.4.5.1.5-</w:t>
      </w:r>
      <w:r w:rsidRPr="00931575">
        <w:rPr>
          <w:rFonts w:eastAsia="SimSun"/>
          <w:lang w:eastAsia="zh-CN"/>
        </w:rPr>
        <w:t>1</w:t>
      </w:r>
      <w:r w:rsidRPr="00931575">
        <w:t>: Local Area B</w:t>
      </w:r>
      <w:r w:rsidRPr="00931575">
        <w:rPr>
          <w:lang w:eastAsia="zh-CN"/>
        </w:rPr>
        <w:t>S</w:t>
      </w:r>
      <w:r w:rsidRPr="00931575">
        <w:t xml:space="preserve"> operating band unwanted emission limits (NR bands </w:t>
      </w:r>
      <w:r w:rsidRPr="00931575">
        <w:rPr>
          <w:rFonts w:cs="Arial"/>
        </w:rPr>
        <w:t>≤</w:t>
      </w:r>
      <w:r w:rsidRPr="00931575">
        <w:t xml:space="preserve"> 3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3D84F63F" w14:textId="77777777" w:rsidTr="003274C2">
        <w:trPr>
          <w:cantSplit/>
          <w:jc w:val="center"/>
        </w:trPr>
        <w:tc>
          <w:tcPr>
            <w:tcW w:w="1953" w:type="dxa"/>
          </w:tcPr>
          <w:p w14:paraId="648200A0"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A5EDF5A" w14:textId="77777777" w:rsidR="00C45907" w:rsidRPr="00931575" w:rsidRDefault="00C45907" w:rsidP="006F1F81">
            <w:pPr>
              <w:pStyle w:val="TAH"/>
            </w:pPr>
            <w:r w:rsidRPr="00931575">
              <w:t>Frequency offset of measurement filter centre frequency, f_offset</w:t>
            </w:r>
          </w:p>
        </w:tc>
        <w:tc>
          <w:tcPr>
            <w:tcW w:w="3455" w:type="dxa"/>
          </w:tcPr>
          <w:p w14:paraId="54AB68BE"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4EDE3430"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0C14B07" w14:textId="77777777" w:rsidTr="003274C2">
        <w:trPr>
          <w:cantSplit/>
          <w:jc w:val="center"/>
        </w:trPr>
        <w:tc>
          <w:tcPr>
            <w:tcW w:w="1953" w:type="dxa"/>
          </w:tcPr>
          <w:p w14:paraId="30E79C70"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40694E7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22F382D9" w14:textId="77777777" w:rsidR="00C45907" w:rsidRPr="00931575" w:rsidRDefault="00C45907" w:rsidP="006F1F81">
            <w:pPr>
              <w:pStyle w:val="TAC"/>
              <w:rPr>
                <w:rFonts w:cs="Arial"/>
              </w:rPr>
            </w:pPr>
            <w:r w:rsidRPr="00931575">
              <w:rPr>
                <w:rFonts w:hint="eastAsia"/>
                <w:lang w:eastAsia="zh-CN"/>
              </w:rPr>
              <w:object w:dxaOrig="2909" w:dyaOrig="544" w14:anchorId="593E0D2A">
                <v:shape id="_x0000_i1041" type="#_x0000_t75" style="width:2in;height:28.8pt" o:ole="">
                  <v:imagedata r:id="rId56" o:title=""/>
                </v:shape>
                <o:OLEObject Type="Embed" ProgID="Equation.3" ShapeID="_x0000_i1041" DrawAspect="Content" ObjectID="_1731249116" r:id="rId57"/>
              </w:object>
            </w:r>
          </w:p>
        </w:tc>
        <w:tc>
          <w:tcPr>
            <w:tcW w:w="1430" w:type="dxa"/>
          </w:tcPr>
          <w:p w14:paraId="5EBA00E5" w14:textId="77777777" w:rsidR="00C45907" w:rsidRPr="00931575" w:rsidRDefault="00C45907" w:rsidP="006F1F81">
            <w:pPr>
              <w:pStyle w:val="TAC"/>
            </w:pPr>
            <w:r w:rsidRPr="00931575">
              <w:t xml:space="preserve">100 kHz </w:t>
            </w:r>
          </w:p>
        </w:tc>
      </w:tr>
      <w:tr w:rsidR="00C45907" w:rsidRPr="00931575" w14:paraId="15CC4477" w14:textId="77777777" w:rsidTr="003274C2">
        <w:trPr>
          <w:cantSplit/>
          <w:jc w:val="center"/>
        </w:trPr>
        <w:tc>
          <w:tcPr>
            <w:tcW w:w="1953" w:type="dxa"/>
          </w:tcPr>
          <w:p w14:paraId="32680C5B"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 xml:space="preserve">f &lt; </w:t>
            </w:r>
            <w:r w:rsidRPr="00931575">
              <w:rPr>
                <w:lang w:val="sv-SE" w:eastAsia="zh-CN"/>
              </w:rPr>
              <w:t>min(</w:t>
            </w:r>
            <w:r w:rsidRPr="00931575">
              <w:rPr>
                <w:lang w:val="sv-SE"/>
              </w:rPr>
              <w:t>10 MHz</w:t>
            </w:r>
            <w:r w:rsidRPr="00931575">
              <w:rPr>
                <w:lang w:val="sv-SE" w:eastAsia="zh-CN"/>
              </w:rPr>
              <w:t xml:space="preserve">, </w:t>
            </w:r>
            <w:r w:rsidRPr="00931575">
              <w:rPr>
                <w:lang w:eastAsia="zh-CN"/>
              </w:rPr>
              <w:t>Δ</w:t>
            </w:r>
            <w:r w:rsidRPr="00931575">
              <w:rPr>
                <w:lang w:val="sv-SE" w:eastAsia="zh-CN"/>
              </w:rPr>
              <w:t>f</w:t>
            </w:r>
            <w:r w:rsidRPr="00931575">
              <w:rPr>
                <w:vertAlign w:val="subscript"/>
                <w:lang w:val="sv-SE" w:eastAsia="zh-CN"/>
              </w:rPr>
              <w:t>max</w:t>
            </w:r>
            <w:r w:rsidRPr="00931575">
              <w:rPr>
                <w:lang w:val="sv-SE" w:eastAsia="zh-CN"/>
              </w:rPr>
              <w:t>)</w:t>
            </w:r>
          </w:p>
        </w:tc>
        <w:tc>
          <w:tcPr>
            <w:tcW w:w="2976" w:type="dxa"/>
          </w:tcPr>
          <w:p w14:paraId="5CAEDD78"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w:t>
            </w:r>
            <w:r w:rsidRPr="00931575">
              <w:rPr>
                <w:lang w:val="sv-SE" w:eastAsia="zh-CN"/>
              </w:rPr>
              <w:t>min(</w:t>
            </w:r>
            <w:r w:rsidRPr="00931575">
              <w:rPr>
                <w:lang w:val="sv-SE"/>
              </w:rPr>
              <w:t>10.05 MHz</w:t>
            </w:r>
            <w:r w:rsidRPr="00931575">
              <w:rPr>
                <w:lang w:val="sv-SE" w:eastAsia="zh-CN"/>
              </w:rPr>
              <w:t>, f_offset</w:t>
            </w:r>
            <w:r w:rsidRPr="00931575">
              <w:rPr>
                <w:vertAlign w:val="subscript"/>
                <w:lang w:val="sv-SE" w:eastAsia="zh-CN"/>
              </w:rPr>
              <w:t>max</w:t>
            </w:r>
            <w:r w:rsidRPr="00931575">
              <w:rPr>
                <w:lang w:val="sv-SE" w:eastAsia="zh-CN"/>
              </w:rPr>
              <w:t>)</w:t>
            </w:r>
          </w:p>
        </w:tc>
        <w:tc>
          <w:tcPr>
            <w:tcW w:w="3455" w:type="dxa"/>
          </w:tcPr>
          <w:p w14:paraId="3B731957" w14:textId="77777777" w:rsidR="00C45907" w:rsidRPr="00931575" w:rsidRDefault="00C45907" w:rsidP="006F1F81">
            <w:pPr>
              <w:pStyle w:val="TAC"/>
            </w:pPr>
            <w:r w:rsidRPr="00931575">
              <w:t>-</w:t>
            </w:r>
            <w:r w:rsidRPr="00931575">
              <w:rPr>
                <w:lang w:eastAsia="zh-CN"/>
              </w:rPr>
              <w:t>26.2</w:t>
            </w:r>
            <w:r w:rsidRPr="00931575">
              <w:t xml:space="preserve"> dBm</w:t>
            </w:r>
          </w:p>
        </w:tc>
        <w:tc>
          <w:tcPr>
            <w:tcW w:w="1430" w:type="dxa"/>
          </w:tcPr>
          <w:p w14:paraId="499FE2CA" w14:textId="77777777" w:rsidR="00C45907" w:rsidRPr="00931575" w:rsidRDefault="00C45907" w:rsidP="006F1F81">
            <w:pPr>
              <w:pStyle w:val="TAC"/>
            </w:pPr>
            <w:r w:rsidRPr="00931575">
              <w:t xml:space="preserve">100 kHz </w:t>
            </w:r>
          </w:p>
        </w:tc>
      </w:tr>
      <w:tr w:rsidR="00C45907" w:rsidRPr="00931575" w14:paraId="4F1BFEBD" w14:textId="77777777" w:rsidTr="003274C2">
        <w:trPr>
          <w:cantSplit/>
          <w:jc w:val="center"/>
        </w:trPr>
        <w:tc>
          <w:tcPr>
            <w:tcW w:w="1953" w:type="dxa"/>
          </w:tcPr>
          <w:p w14:paraId="586B3DFB"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25359B3B"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1490E022" w14:textId="77777777" w:rsidR="00C45907" w:rsidRPr="00931575" w:rsidRDefault="00C45907" w:rsidP="006F1F81">
            <w:pPr>
              <w:pStyle w:val="TAC"/>
            </w:pPr>
            <w:r w:rsidRPr="00931575">
              <w:t>-</w:t>
            </w:r>
            <w:r w:rsidRPr="00931575">
              <w:rPr>
                <w:lang w:eastAsia="zh-CN"/>
              </w:rPr>
              <w:t>28</w:t>
            </w:r>
            <w:r w:rsidRPr="00931575">
              <w:t xml:space="preserve"> dBm </w:t>
            </w:r>
            <w:r w:rsidRPr="00931575">
              <w:rPr>
                <w:lang w:eastAsia="zh-CN"/>
              </w:rPr>
              <w:t>(Note 3)</w:t>
            </w:r>
          </w:p>
        </w:tc>
        <w:tc>
          <w:tcPr>
            <w:tcW w:w="1430" w:type="dxa"/>
          </w:tcPr>
          <w:p w14:paraId="14F32696" w14:textId="77777777" w:rsidR="00C45907" w:rsidRPr="00931575" w:rsidRDefault="00C45907" w:rsidP="006F1F81">
            <w:pPr>
              <w:pStyle w:val="TAC"/>
            </w:pPr>
            <w:r w:rsidRPr="00931575">
              <w:t xml:space="preserve">100 kHz </w:t>
            </w:r>
          </w:p>
        </w:tc>
      </w:tr>
      <w:tr w:rsidR="00C45907" w:rsidRPr="00931575" w14:paraId="5A2F3147" w14:textId="77777777" w:rsidTr="003274C2">
        <w:trPr>
          <w:cantSplit/>
          <w:jc w:val="center"/>
        </w:trPr>
        <w:tc>
          <w:tcPr>
            <w:tcW w:w="9814" w:type="dxa"/>
            <w:gridSpan w:val="4"/>
          </w:tcPr>
          <w:p w14:paraId="000885FC" w14:textId="2C6FF213"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-28 dBm/100kHz.</w:t>
            </w:r>
          </w:p>
          <w:p w14:paraId="6208C88C" w14:textId="1CD9E77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rFonts w:hint="eastAsia"/>
                <w:lang w:val="en-US" w:eastAsia="zh-CN"/>
              </w:rPr>
              <w:t>2*</w:t>
            </w:r>
            <w:r w:rsidR="00C45907" w:rsidRPr="00931575">
              <w:t>Δf</w:t>
            </w:r>
            <w:r w:rsidR="00C45907" w:rsidRPr="00931575">
              <w:rPr>
                <w:vertAlign w:val="subscript"/>
              </w:rPr>
              <w:t>OBUE</w:t>
            </w:r>
            <w:r w:rsidR="00C45907" w:rsidRPr="00931575">
              <w:rPr>
                <w:rFonts w:hint="eastAsia"/>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06027EF4" w14:textId="0021DB9B"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28CCFA75" w14:textId="46BC39D8"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AB12D99" w14:textId="53353CD0" w:rsidR="00C45907" w:rsidRPr="00931575" w:rsidRDefault="00600C59" w:rsidP="006F1F81">
            <w:pPr>
              <w:pStyle w:val="TAN"/>
            </w:pPr>
            <w:r w:rsidRPr="00931575">
              <w:t>NOTE 5</w:t>
            </w:r>
            <w:r w:rsidR="00C45907" w:rsidRPr="00931575">
              <w:t>:</w:t>
            </w:r>
            <w:r w:rsidR="00C45907" w:rsidRPr="00931575">
              <w:tab/>
              <w:t>Void</w:t>
            </w:r>
          </w:p>
        </w:tc>
      </w:tr>
    </w:tbl>
    <w:p w14:paraId="5F8263CE" w14:textId="77777777" w:rsidR="00C45907" w:rsidRPr="00931575" w:rsidRDefault="00C45907" w:rsidP="006F1F81"/>
    <w:p w14:paraId="283BCF12" w14:textId="77777777" w:rsidR="00C45907" w:rsidRPr="00931575" w:rsidRDefault="00C45907" w:rsidP="006F1F81">
      <w:pPr>
        <w:pStyle w:val="TH"/>
        <w:rPr>
          <w:rFonts w:cs="v5.0.0"/>
        </w:rPr>
      </w:pPr>
      <w:r w:rsidRPr="00931575">
        <w:t>Table 6.7.4.5.1.5-</w:t>
      </w:r>
      <w:r w:rsidRPr="00931575">
        <w:rPr>
          <w:rFonts w:eastAsia="SimSun"/>
          <w:lang w:eastAsia="zh-CN"/>
        </w:rPr>
        <w:t>2</w:t>
      </w:r>
      <w:r w:rsidRPr="00931575">
        <w:t>: Local Area B</w:t>
      </w:r>
      <w:r w:rsidRPr="00931575">
        <w:rPr>
          <w:lang w:eastAsia="zh-CN"/>
        </w:rPr>
        <w:t>S</w:t>
      </w:r>
      <w:r w:rsidRPr="00931575">
        <w:t xml:space="preserve"> operating band unwanted emission limits (3 GHz &lt; NR bands </w:t>
      </w:r>
      <w:r w:rsidRPr="00931575">
        <w:rPr>
          <w:rFonts w:cs="Arial"/>
        </w:rPr>
        <w:t>≤</w:t>
      </w:r>
      <w:r w:rsidRPr="00931575">
        <w:t xml:space="preserve"> 4.2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459905D6" w14:textId="77777777" w:rsidTr="003274C2">
        <w:trPr>
          <w:cantSplit/>
          <w:jc w:val="center"/>
        </w:trPr>
        <w:tc>
          <w:tcPr>
            <w:tcW w:w="1953" w:type="dxa"/>
          </w:tcPr>
          <w:p w14:paraId="1983BB56"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6DB684E4" w14:textId="77777777" w:rsidR="00C45907" w:rsidRPr="00931575" w:rsidRDefault="00C45907" w:rsidP="006F1F81">
            <w:pPr>
              <w:pStyle w:val="TAH"/>
            </w:pPr>
            <w:r w:rsidRPr="00931575">
              <w:t>Frequency offset of measurement filter centre frequency, f_offset</w:t>
            </w:r>
          </w:p>
        </w:tc>
        <w:tc>
          <w:tcPr>
            <w:tcW w:w="3455" w:type="dxa"/>
          </w:tcPr>
          <w:p w14:paraId="0E1516F1"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5A1DD59E"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24EF4A2D" w14:textId="77777777" w:rsidTr="003274C2">
        <w:trPr>
          <w:cantSplit/>
          <w:jc w:val="center"/>
        </w:trPr>
        <w:tc>
          <w:tcPr>
            <w:tcW w:w="1953" w:type="dxa"/>
          </w:tcPr>
          <w:p w14:paraId="1A81AAC0"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7B805094"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04A02CE3" w14:textId="77777777" w:rsidR="00C45907" w:rsidRPr="00931575" w:rsidRDefault="00C45907" w:rsidP="006F1F81">
            <w:pPr>
              <w:pStyle w:val="TAC"/>
              <w:rPr>
                <w:rFonts w:cs="Arial"/>
              </w:rPr>
            </w:pPr>
            <w:r w:rsidRPr="00931575">
              <w:rPr>
                <w:rFonts w:hint="eastAsia"/>
                <w:lang w:eastAsia="zh-CN"/>
              </w:rPr>
              <w:object w:dxaOrig="2752" w:dyaOrig="544" w14:anchorId="7554B44C">
                <v:shape id="_x0000_i1042" type="#_x0000_t75" style="width:136.8pt;height:28.8pt" o:ole="">
                  <v:imagedata r:id="rId58" o:title=""/>
                </v:shape>
                <o:OLEObject Type="Embed" ProgID="Equation.3" ShapeID="_x0000_i1042" DrawAspect="Content" ObjectID="_1731249117" r:id="rId59"/>
              </w:object>
            </w:r>
          </w:p>
        </w:tc>
        <w:tc>
          <w:tcPr>
            <w:tcW w:w="1430" w:type="dxa"/>
          </w:tcPr>
          <w:p w14:paraId="03566863" w14:textId="77777777" w:rsidR="00C45907" w:rsidRPr="00931575" w:rsidRDefault="00C45907" w:rsidP="006F1F81">
            <w:pPr>
              <w:pStyle w:val="TAC"/>
            </w:pPr>
            <w:r w:rsidRPr="00931575">
              <w:t xml:space="preserve">100 kHz </w:t>
            </w:r>
          </w:p>
        </w:tc>
      </w:tr>
      <w:tr w:rsidR="00C45907" w:rsidRPr="00931575" w14:paraId="6BC7FCB1" w14:textId="77777777" w:rsidTr="003274C2">
        <w:trPr>
          <w:cantSplit/>
          <w:jc w:val="center"/>
        </w:trPr>
        <w:tc>
          <w:tcPr>
            <w:tcW w:w="1953" w:type="dxa"/>
          </w:tcPr>
          <w:p w14:paraId="0AFD5A45"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 xml:space="preserve">f &lt; </w:t>
            </w:r>
            <w:r w:rsidRPr="00931575">
              <w:rPr>
                <w:lang w:val="sv-SE" w:eastAsia="zh-CN"/>
              </w:rPr>
              <w:t>min(</w:t>
            </w:r>
            <w:r w:rsidRPr="00931575">
              <w:rPr>
                <w:lang w:val="sv-SE"/>
              </w:rPr>
              <w:t>10 MHz</w:t>
            </w:r>
            <w:r w:rsidRPr="00931575">
              <w:rPr>
                <w:lang w:val="sv-SE" w:eastAsia="zh-CN"/>
              </w:rPr>
              <w:t xml:space="preserve">, </w:t>
            </w:r>
            <w:r w:rsidRPr="00931575">
              <w:rPr>
                <w:lang w:eastAsia="zh-CN"/>
              </w:rPr>
              <w:t>Δ</w:t>
            </w:r>
            <w:r w:rsidRPr="00931575">
              <w:rPr>
                <w:lang w:val="sv-SE" w:eastAsia="zh-CN"/>
              </w:rPr>
              <w:t>f</w:t>
            </w:r>
            <w:r w:rsidRPr="00931575">
              <w:rPr>
                <w:vertAlign w:val="subscript"/>
                <w:lang w:val="sv-SE" w:eastAsia="zh-CN"/>
              </w:rPr>
              <w:t>max</w:t>
            </w:r>
            <w:r w:rsidRPr="00931575">
              <w:rPr>
                <w:lang w:val="sv-SE" w:eastAsia="zh-CN"/>
              </w:rPr>
              <w:t>)</w:t>
            </w:r>
          </w:p>
        </w:tc>
        <w:tc>
          <w:tcPr>
            <w:tcW w:w="2976" w:type="dxa"/>
          </w:tcPr>
          <w:p w14:paraId="347CCC34"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w:t>
            </w:r>
            <w:r w:rsidRPr="00931575">
              <w:rPr>
                <w:lang w:val="sv-SE" w:eastAsia="zh-CN"/>
              </w:rPr>
              <w:t>min(</w:t>
            </w:r>
            <w:r w:rsidRPr="00931575">
              <w:rPr>
                <w:lang w:val="sv-SE"/>
              </w:rPr>
              <w:t>10.05 MHz</w:t>
            </w:r>
            <w:r w:rsidRPr="00931575">
              <w:rPr>
                <w:lang w:val="sv-SE" w:eastAsia="zh-CN"/>
              </w:rPr>
              <w:t>, f_offset</w:t>
            </w:r>
            <w:r w:rsidRPr="00931575">
              <w:rPr>
                <w:vertAlign w:val="subscript"/>
                <w:lang w:val="sv-SE" w:eastAsia="zh-CN"/>
              </w:rPr>
              <w:t>max</w:t>
            </w:r>
            <w:r w:rsidRPr="00931575">
              <w:rPr>
                <w:lang w:val="sv-SE" w:eastAsia="zh-CN"/>
              </w:rPr>
              <w:t>)</w:t>
            </w:r>
          </w:p>
        </w:tc>
        <w:tc>
          <w:tcPr>
            <w:tcW w:w="3455" w:type="dxa"/>
          </w:tcPr>
          <w:p w14:paraId="32B2B724" w14:textId="77777777" w:rsidR="00C45907" w:rsidRPr="00931575" w:rsidRDefault="00C45907" w:rsidP="006F1F81">
            <w:pPr>
              <w:pStyle w:val="TAC"/>
            </w:pPr>
            <w:r w:rsidRPr="00931575">
              <w:t>-</w:t>
            </w:r>
            <w:r w:rsidRPr="00931575">
              <w:rPr>
                <w:lang w:eastAsia="zh-CN"/>
              </w:rPr>
              <w:t>26</w:t>
            </w:r>
            <w:r w:rsidRPr="00931575">
              <w:t xml:space="preserve"> dBm</w:t>
            </w:r>
          </w:p>
        </w:tc>
        <w:tc>
          <w:tcPr>
            <w:tcW w:w="1430" w:type="dxa"/>
          </w:tcPr>
          <w:p w14:paraId="0D28A82A" w14:textId="77777777" w:rsidR="00C45907" w:rsidRPr="00931575" w:rsidRDefault="00C45907" w:rsidP="006F1F81">
            <w:pPr>
              <w:pStyle w:val="TAC"/>
            </w:pPr>
            <w:r w:rsidRPr="00931575">
              <w:t xml:space="preserve">100 kHz </w:t>
            </w:r>
          </w:p>
        </w:tc>
      </w:tr>
      <w:tr w:rsidR="00C45907" w:rsidRPr="00931575" w14:paraId="6303A57A" w14:textId="77777777" w:rsidTr="003274C2">
        <w:trPr>
          <w:cantSplit/>
          <w:jc w:val="center"/>
        </w:trPr>
        <w:tc>
          <w:tcPr>
            <w:tcW w:w="1953" w:type="dxa"/>
          </w:tcPr>
          <w:p w14:paraId="7235FD4C"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1C433523"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95A422D" w14:textId="77777777" w:rsidR="00C45907" w:rsidRPr="00931575" w:rsidRDefault="00C45907" w:rsidP="006F1F81">
            <w:pPr>
              <w:pStyle w:val="TAC"/>
            </w:pPr>
            <w:r w:rsidRPr="00931575">
              <w:t>-</w:t>
            </w:r>
            <w:r w:rsidRPr="00931575">
              <w:rPr>
                <w:lang w:eastAsia="zh-CN"/>
              </w:rPr>
              <w:t>28</w:t>
            </w:r>
            <w:r w:rsidRPr="00931575">
              <w:t xml:space="preserve"> dBm </w:t>
            </w:r>
            <w:r w:rsidRPr="00931575">
              <w:rPr>
                <w:lang w:eastAsia="zh-CN"/>
              </w:rPr>
              <w:t>(Note 3)</w:t>
            </w:r>
          </w:p>
        </w:tc>
        <w:tc>
          <w:tcPr>
            <w:tcW w:w="1430" w:type="dxa"/>
          </w:tcPr>
          <w:p w14:paraId="76A9969B" w14:textId="77777777" w:rsidR="00C45907" w:rsidRPr="00931575" w:rsidRDefault="00C45907" w:rsidP="006F1F81">
            <w:pPr>
              <w:pStyle w:val="TAC"/>
            </w:pPr>
            <w:r w:rsidRPr="00931575">
              <w:t xml:space="preserve">100 kHz </w:t>
            </w:r>
          </w:p>
        </w:tc>
      </w:tr>
      <w:tr w:rsidR="00C45907" w:rsidRPr="00931575" w14:paraId="46F918CA" w14:textId="77777777" w:rsidTr="003274C2">
        <w:trPr>
          <w:cantSplit/>
          <w:jc w:val="center"/>
        </w:trPr>
        <w:tc>
          <w:tcPr>
            <w:tcW w:w="9814" w:type="dxa"/>
            <w:gridSpan w:val="4"/>
          </w:tcPr>
          <w:p w14:paraId="1DF02C30" w14:textId="3DC997C2"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-28 dBm/100kHz.</w:t>
            </w:r>
          </w:p>
          <w:p w14:paraId="21DBF260" w14:textId="1BCC4520"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0DEE048D" w14:textId="68B537A1"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7F31471F" w14:textId="4D3C4085"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20826F6B" w14:textId="50A796D1" w:rsidR="00C45907" w:rsidRPr="00931575" w:rsidRDefault="00600C59" w:rsidP="006F1F81">
            <w:pPr>
              <w:pStyle w:val="TAN"/>
            </w:pPr>
            <w:r w:rsidRPr="00931575">
              <w:t>NOTE 5</w:t>
            </w:r>
            <w:r w:rsidR="00C45907" w:rsidRPr="00931575">
              <w:t>:</w:t>
            </w:r>
            <w:r w:rsidR="00C45907" w:rsidRPr="00931575">
              <w:tab/>
              <w:t>Void</w:t>
            </w:r>
          </w:p>
        </w:tc>
      </w:tr>
    </w:tbl>
    <w:p w14:paraId="5D38CAB5" w14:textId="77777777" w:rsidR="00C45907" w:rsidRPr="00931575" w:rsidRDefault="00C45907" w:rsidP="006F1F81"/>
    <w:p w14:paraId="66C56CF9" w14:textId="77777777" w:rsidR="00C45907" w:rsidRPr="00931575" w:rsidRDefault="00C45907" w:rsidP="006F1F81">
      <w:pPr>
        <w:pStyle w:val="TH"/>
        <w:rPr>
          <w:rFonts w:cs="v5.0.0"/>
        </w:rPr>
      </w:pPr>
      <w:r w:rsidRPr="00931575">
        <w:lastRenderedPageBreak/>
        <w:t>Table 6.7.4.5.1.5-</w:t>
      </w:r>
      <w:r w:rsidRPr="00931575">
        <w:rPr>
          <w:rFonts w:eastAsia="SimSun"/>
          <w:lang w:eastAsia="zh-CN"/>
        </w:rPr>
        <w:t>3</w:t>
      </w:r>
      <w:r w:rsidRPr="00931575">
        <w:t>: Local Area B</w:t>
      </w:r>
      <w:r w:rsidRPr="00931575">
        <w:rPr>
          <w:lang w:eastAsia="zh-CN"/>
        </w:rPr>
        <w:t>S</w:t>
      </w:r>
      <w:r w:rsidRPr="00931575">
        <w:t xml:space="preserve"> operating band unwanted emission limits (4.2 GHz &lt; NR bands </w:t>
      </w:r>
      <w:r w:rsidRPr="00931575">
        <w:rPr>
          <w:rFonts w:cs="Arial"/>
        </w:rPr>
        <w:t>≤</w:t>
      </w:r>
      <w:r w:rsidRPr="00931575">
        <w:t xml:space="preserve"> 6 GHz)</w:t>
      </w:r>
    </w:p>
    <w:tbl>
      <w:tblPr>
        <w:tblW w:w="98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2976"/>
        <w:gridCol w:w="3455"/>
        <w:gridCol w:w="1430"/>
      </w:tblGrid>
      <w:tr w:rsidR="00C45907" w:rsidRPr="00931575" w14:paraId="67520304" w14:textId="77777777" w:rsidTr="00BA5EFB">
        <w:trPr>
          <w:cantSplit/>
          <w:jc w:val="center"/>
        </w:trPr>
        <w:tc>
          <w:tcPr>
            <w:tcW w:w="1953" w:type="dxa"/>
          </w:tcPr>
          <w:p w14:paraId="3EF289E3" w14:textId="77777777" w:rsidR="00C45907" w:rsidRPr="00931575" w:rsidRDefault="00C45907" w:rsidP="006F1F81">
            <w:pPr>
              <w:pStyle w:val="TAH"/>
            </w:pPr>
            <w:r w:rsidRPr="00931575">
              <w:t xml:space="preserve">Frequency offset of measurement filter </w:t>
            </w:r>
            <w:r w:rsidRPr="00931575">
              <w:noBreakHyphen/>
              <w:t xml:space="preserve">3dB point, </w:t>
            </w:r>
            <w:r w:rsidRPr="00931575">
              <w:sym w:font="Symbol" w:char="F044"/>
            </w:r>
            <w:r w:rsidRPr="00931575">
              <w:t>f</w:t>
            </w:r>
          </w:p>
        </w:tc>
        <w:tc>
          <w:tcPr>
            <w:tcW w:w="2976" w:type="dxa"/>
          </w:tcPr>
          <w:p w14:paraId="79A0A5D9" w14:textId="77777777" w:rsidR="00C45907" w:rsidRPr="00931575" w:rsidRDefault="00C45907" w:rsidP="006F1F81">
            <w:pPr>
              <w:pStyle w:val="TAH"/>
            </w:pPr>
            <w:r w:rsidRPr="00931575">
              <w:t>Frequency offset of measurement filter centre frequency, f_offset</w:t>
            </w:r>
          </w:p>
        </w:tc>
        <w:tc>
          <w:tcPr>
            <w:tcW w:w="3455" w:type="dxa"/>
          </w:tcPr>
          <w:p w14:paraId="2307749D" w14:textId="77777777" w:rsidR="00C45907" w:rsidRPr="00931575" w:rsidRDefault="00C45907" w:rsidP="006F1F81">
            <w:pPr>
              <w:pStyle w:val="TAH"/>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Pr>
          <w:p w14:paraId="70116B65" w14:textId="77777777" w:rsidR="00C45907" w:rsidRPr="00931575" w:rsidRDefault="00C45907" w:rsidP="006F1F81">
            <w:pPr>
              <w:pStyle w:val="TAH"/>
              <w:rPr>
                <w:rFonts w:eastAsia="SimSun"/>
                <w:lang w:eastAsia="zh-CN"/>
              </w:rPr>
            </w:pPr>
            <w:r w:rsidRPr="00931575">
              <w:t xml:space="preserve">Measurement bandwidth </w:t>
            </w:r>
          </w:p>
        </w:tc>
      </w:tr>
      <w:tr w:rsidR="00C45907" w:rsidRPr="00931575" w14:paraId="4038B87F" w14:textId="77777777" w:rsidTr="00BA5EFB">
        <w:trPr>
          <w:cantSplit/>
          <w:jc w:val="center"/>
        </w:trPr>
        <w:tc>
          <w:tcPr>
            <w:tcW w:w="1953" w:type="dxa"/>
          </w:tcPr>
          <w:p w14:paraId="504A9E13" w14:textId="77777777" w:rsidR="00C45907" w:rsidRPr="00931575" w:rsidRDefault="00C45907" w:rsidP="006F1F81">
            <w:pPr>
              <w:pStyle w:val="TAC"/>
            </w:pPr>
            <w:r w:rsidRPr="00931575">
              <w:t xml:space="preserve">0 </w:t>
            </w:r>
            <w:r w:rsidRPr="00931575">
              <w:rPr>
                <w:rFonts w:cs="Arial"/>
              </w:rPr>
              <w:t xml:space="preserve">MHz </w:t>
            </w:r>
            <w:r w:rsidRPr="00931575">
              <w:sym w:font="Symbol" w:char="F0A3"/>
            </w:r>
            <w:r w:rsidRPr="00931575">
              <w:t xml:space="preserve"> </w:t>
            </w:r>
            <w:r w:rsidRPr="00931575">
              <w:sym w:font="Symbol" w:char="F044"/>
            </w:r>
            <w:r w:rsidRPr="00931575">
              <w:t>f &lt; 5 MHz</w:t>
            </w:r>
          </w:p>
        </w:tc>
        <w:tc>
          <w:tcPr>
            <w:tcW w:w="2976" w:type="dxa"/>
          </w:tcPr>
          <w:p w14:paraId="599F0EC6" w14:textId="77777777" w:rsidR="00C45907" w:rsidRPr="00931575" w:rsidRDefault="00C45907" w:rsidP="006F1F81">
            <w:pPr>
              <w:pStyle w:val="TAC"/>
            </w:pPr>
            <w:r w:rsidRPr="00931575">
              <w:t xml:space="preserve">0.05 MHz </w:t>
            </w:r>
            <w:r w:rsidRPr="00931575">
              <w:sym w:font="Symbol" w:char="F0A3"/>
            </w:r>
            <w:r w:rsidRPr="00931575">
              <w:t xml:space="preserve"> f_offset &lt; 5.05 MHz</w:t>
            </w:r>
          </w:p>
        </w:tc>
        <w:tc>
          <w:tcPr>
            <w:tcW w:w="3455" w:type="dxa"/>
          </w:tcPr>
          <w:p w14:paraId="4606B3E5" w14:textId="77777777" w:rsidR="00C45907" w:rsidRPr="00931575" w:rsidRDefault="00C45907" w:rsidP="006F1F81">
            <w:pPr>
              <w:pStyle w:val="TAC"/>
              <w:rPr>
                <w:rFonts w:cs="Arial"/>
              </w:rPr>
            </w:pPr>
            <w:r w:rsidRPr="00931575">
              <w:rPr>
                <w:rFonts w:hint="eastAsia"/>
                <w:lang w:eastAsia="zh-CN"/>
              </w:rPr>
              <w:object w:dxaOrig="2752" w:dyaOrig="544" w14:anchorId="016ABE01">
                <v:shape id="_x0000_i1043" type="#_x0000_t75" style="width:136.8pt;height:28.8pt" o:ole="">
                  <v:imagedata r:id="rId60" o:title=""/>
                </v:shape>
                <o:OLEObject Type="Embed" ProgID="Equation.3" ShapeID="_x0000_i1043" DrawAspect="Content" ObjectID="_1731249118" r:id="rId61"/>
              </w:object>
            </w:r>
          </w:p>
        </w:tc>
        <w:tc>
          <w:tcPr>
            <w:tcW w:w="1430" w:type="dxa"/>
          </w:tcPr>
          <w:p w14:paraId="025CE137" w14:textId="77777777" w:rsidR="00C45907" w:rsidRPr="00931575" w:rsidRDefault="00C45907" w:rsidP="006F1F81">
            <w:pPr>
              <w:pStyle w:val="TAC"/>
            </w:pPr>
            <w:r w:rsidRPr="00931575">
              <w:t xml:space="preserve">100 kHz </w:t>
            </w:r>
          </w:p>
        </w:tc>
      </w:tr>
      <w:tr w:rsidR="00C45907" w:rsidRPr="00931575" w14:paraId="14849709" w14:textId="77777777" w:rsidTr="00BA5EFB">
        <w:trPr>
          <w:cantSplit/>
          <w:jc w:val="center"/>
        </w:trPr>
        <w:tc>
          <w:tcPr>
            <w:tcW w:w="1953" w:type="dxa"/>
          </w:tcPr>
          <w:p w14:paraId="5B0ABED9" w14:textId="77777777" w:rsidR="00C45907" w:rsidRPr="00931575" w:rsidRDefault="00C45907" w:rsidP="006F1F81">
            <w:pPr>
              <w:pStyle w:val="TAC"/>
              <w:rPr>
                <w:lang w:val="sv-SE"/>
              </w:rPr>
            </w:pPr>
            <w:r w:rsidRPr="00931575">
              <w:rPr>
                <w:lang w:val="sv-SE"/>
              </w:rPr>
              <w:t xml:space="preserve">5 </w:t>
            </w:r>
            <w:r w:rsidRPr="00931575">
              <w:rPr>
                <w:rFonts w:cs="Arial"/>
                <w:lang w:val="sv-SE"/>
              </w:rPr>
              <w:t xml:space="preserve">MHz </w:t>
            </w:r>
            <w:r w:rsidRPr="00931575">
              <w:sym w:font="Symbol" w:char="F0A3"/>
            </w:r>
            <w:r w:rsidRPr="00931575">
              <w:rPr>
                <w:lang w:val="sv-SE"/>
              </w:rPr>
              <w:t xml:space="preserve"> </w:t>
            </w:r>
            <w:r w:rsidRPr="00931575">
              <w:sym w:font="Symbol" w:char="F044"/>
            </w:r>
            <w:r w:rsidRPr="00931575">
              <w:rPr>
                <w:lang w:val="sv-SE"/>
              </w:rPr>
              <w:t xml:space="preserve">f &lt; </w:t>
            </w:r>
            <w:r w:rsidRPr="00931575">
              <w:rPr>
                <w:lang w:val="sv-SE" w:eastAsia="zh-CN"/>
              </w:rPr>
              <w:t>min(</w:t>
            </w:r>
            <w:r w:rsidRPr="00931575">
              <w:rPr>
                <w:lang w:val="sv-SE"/>
              </w:rPr>
              <w:t>10 MHz</w:t>
            </w:r>
            <w:r w:rsidRPr="00931575">
              <w:rPr>
                <w:lang w:val="sv-SE" w:eastAsia="zh-CN"/>
              </w:rPr>
              <w:t xml:space="preserve">, </w:t>
            </w:r>
            <w:r w:rsidRPr="00931575">
              <w:rPr>
                <w:lang w:eastAsia="zh-CN"/>
              </w:rPr>
              <w:t>Δ</w:t>
            </w:r>
            <w:r w:rsidRPr="00931575">
              <w:rPr>
                <w:lang w:val="sv-SE" w:eastAsia="zh-CN"/>
              </w:rPr>
              <w:t>f</w:t>
            </w:r>
            <w:r w:rsidRPr="00931575">
              <w:rPr>
                <w:vertAlign w:val="subscript"/>
                <w:lang w:val="sv-SE" w:eastAsia="zh-CN"/>
              </w:rPr>
              <w:t>max</w:t>
            </w:r>
            <w:r w:rsidRPr="00931575">
              <w:rPr>
                <w:lang w:val="sv-SE" w:eastAsia="zh-CN"/>
              </w:rPr>
              <w:t>)</w:t>
            </w:r>
          </w:p>
        </w:tc>
        <w:tc>
          <w:tcPr>
            <w:tcW w:w="2976" w:type="dxa"/>
          </w:tcPr>
          <w:p w14:paraId="46486C17" w14:textId="77777777" w:rsidR="00C45907" w:rsidRPr="00931575" w:rsidRDefault="00C45907" w:rsidP="006F1F81">
            <w:pPr>
              <w:pStyle w:val="TAC"/>
              <w:rPr>
                <w:lang w:val="sv-SE"/>
              </w:rPr>
            </w:pPr>
            <w:r w:rsidRPr="00931575">
              <w:rPr>
                <w:lang w:val="sv-SE"/>
              </w:rPr>
              <w:t xml:space="preserve">5.05 MHz </w:t>
            </w:r>
            <w:r w:rsidRPr="00931575">
              <w:sym w:font="Symbol" w:char="F0A3"/>
            </w:r>
            <w:r w:rsidRPr="00931575">
              <w:rPr>
                <w:lang w:val="sv-SE"/>
              </w:rPr>
              <w:t xml:space="preserve"> f_offset &lt; </w:t>
            </w:r>
            <w:r w:rsidRPr="00931575">
              <w:rPr>
                <w:lang w:val="sv-SE" w:eastAsia="zh-CN"/>
              </w:rPr>
              <w:t>min(</w:t>
            </w:r>
            <w:r w:rsidRPr="00931575">
              <w:rPr>
                <w:lang w:val="sv-SE"/>
              </w:rPr>
              <w:t>10.05 MHz</w:t>
            </w:r>
            <w:r w:rsidRPr="00931575">
              <w:rPr>
                <w:lang w:val="sv-SE" w:eastAsia="zh-CN"/>
              </w:rPr>
              <w:t>, f_offset</w:t>
            </w:r>
            <w:r w:rsidRPr="00931575">
              <w:rPr>
                <w:vertAlign w:val="subscript"/>
                <w:lang w:val="sv-SE" w:eastAsia="zh-CN"/>
              </w:rPr>
              <w:t>max</w:t>
            </w:r>
            <w:r w:rsidRPr="00931575">
              <w:rPr>
                <w:lang w:val="sv-SE" w:eastAsia="zh-CN"/>
              </w:rPr>
              <w:t>)</w:t>
            </w:r>
          </w:p>
        </w:tc>
        <w:tc>
          <w:tcPr>
            <w:tcW w:w="3455" w:type="dxa"/>
          </w:tcPr>
          <w:p w14:paraId="63677F5A" w14:textId="77777777" w:rsidR="00C45907" w:rsidRPr="00931575" w:rsidRDefault="00C45907" w:rsidP="006F1F81">
            <w:pPr>
              <w:pStyle w:val="TAC"/>
            </w:pPr>
            <w:r w:rsidRPr="00931575">
              <w:t>-</w:t>
            </w:r>
            <w:r w:rsidRPr="00931575">
              <w:rPr>
                <w:lang w:eastAsia="zh-CN"/>
              </w:rPr>
              <w:t>26</w:t>
            </w:r>
            <w:r w:rsidRPr="00931575">
              <w:t xml:space="preserve"> dBm</w:t>
            </w:r>
          </w:p>
        </w:tc>
        <w:tc>
          <w:tcPr>
            <w:tcW w:w="1430" w:type="dxa"/>
          </w:tcPr>
          <w:p w14:paraId="148D8719" w14:textId="77777777" w:rsidR="00C45907" w:rsidRPr="00931575" w:rsidRDefault="00C45907" w:rsidP="006F1F81">
            <w:pPr>
              <w:pStyle w:val="TAC"/>
            </w:pPr>
            <w:r w:rsidRPr="00931575">
              <w:t xml:space="preserve">100 kHz </w:t>
            </w:r>
          </w:p>
        </w:tc>
      </w:tr>
      <w:tr w:rsidR="00C45907" w:rsidRPr="00931575" w14:paraId="763C1294" w14:textId="77777777" w:rsidTr="00BA5EFB">
        <w:trPr>
          <w:cantSplit/>
          <w:jc w:val="center"/>
        </w:trPr>
        <w:tc>
          <w:tcPr>
            <w:tcW w:w="1953" w:type="dxa"/>
          </w:tcPr>
          <w:p w14:paraId="3DA2FCA7" w14:textId="77777777" w:rsidR="00C45907" w:rsidRPr="00931575" w:rsidRDefault="00C45907" w:rsidP="006F1F81">
            <w:pPr>
              <w:pStyle w:val="TAC"/>
            </w:pPr>
            <w:r w:rsidRPr="00931575">
              <w:t xml:space="preserve">10 MHz </w:t>
            </w:r>
            <w:r w:rsidRPr="00931575">
              <w:sym w:font="Symbol" w:char="F0A3"/>
            </w:r>
            <w:r w:rsidRPr="00931575">
              <w:t xml:space="preserve"> </w:t>
            </w:r>
            <w:r w:rsidRPr="00931575">
              <w:sym w:font="Symbol" w:char="F044"/>
            </w:r>
            <w:r w:rsidRPr="00931575">
              <w:t xml:space="preserve">f </w:t>
            </w:r>
            <w:r w:rsidRPr="00931575">
              <w:rPr>
                <w:rFonts w:cs="Arial"/>
              </w:rPr>
              <w:sym w:font="Symbol" w:char="F0A3"/>
            </w:r>
            <w:r w:rsidRPr="00931575">
              <w:rPr>
                <w:rFonts w:cs="Arial"/>
              </w:rPr>
              <w:t xml:space="preserve"> </w:t>
            </w:r>
            <w:r w:rsidRPr="00931575">
              <w:rPr>
                <w:rFonts w:cs="Arial"/>
              </w:rPr>
              <w:sym w:font="Symbol" w:char="F044"/>
            </w:r>
            <w:r w:rsidRPr="00931575">
              <w:rPr>
                <w:rFonts w:cs="Arial"/>
              </w:rPr>
              <w:t>f</w:t>
            </w:r>
            <w:r w:rsidRPr="00931575">
              <w:rPr>
                <w:rFonts w:cs="Arial"/>
                <w:vertAlign w:val="subscript"/>
              </w:rPr>
              <w:t>max</w:t>
            </w:r>
          </w:p>
        </w:tc>
        <w:tc>
          <w:tcPr>
            <w:tcW w:w="2976" w:type="dxa"/>
          </w:tcPr>
          <w:p w14:paraId="30C357FA" w14:textId="77777777" w:rsidR="00C45907" w:rsidRPr="00931575" w:rsidRDefault="00C45907" w:rsidP="006F1F81">
            <w:pPr>
              <w:pStyle w:val="TAC"/>
            </w:pPr>
            <w:r w:rsidRPr="00931575">
              <w:t xml:space="preserve">10.05 MHz </w:t>
            </w:r>
            <w:r w:rsidRPr="00931575">
              <w:sym w:font="Symbol" w:char="F0A3"/>
            </w:r>
            <w:r w:rsidRPr="00931575">
              <w:t xml:space="preserve"> f_offset &lt; f_offset</w:t>
            </w:r>
            <w:r w:rsidRPr="00931575">
              <w:rPr>
                <w:vertAlign w:val="subscript"/>
              </w:rPr>
              <w:t>max</w:t>
            </w:r>
            <w:r w:rsidRPr="00931575">
              <w:t xml:space="preserve"> </w:t>
            </w:r>
          </w:p>
        </w:tc>
        <w:tc>
          <w:tcPr>
            <w:tcW w:w="3455" w:type="dxa"/>
          </w:tcPr>
          <w:p w14:paraId="5112EC55" w14:textId="77777777" w:rsidR="00C45907" w:rsidRPr="00931575" w:rsidRDefault="00C45907" w:rsidP="006F1F81">
            <w:pPr>
              <w:pStyle w:val="TAC"/>
            </w:pPr>
            <w:r w:rsidRPr="00931575">
              <w:t>-</w:t>
            </w:r>
            <w:r w:rsidRPr="00931575">
              <w:rPr>
                <w:lang w:eastAsia="zh-CN"/>
              </w:rPr>
              <w:t>28</w:t>
            </w:r>
            <w:r w:rsidRPr="00931575">
              <w:t xml:space="preserve"> dBm </w:t>
            </w:r>
            <w:r w:rsidRPr="00931575">
              <w:rPr>
                <w:lang w:eastAsia="zh-CN"/>
              </w:rPr>
              <w:t>(Note 3)</w:t>
            </w:r>
          </w:p>
        </w:tc>
        <w:tc>
          <w:tcPr>
            <w:tcW w:w="1430" w:type="dxa"/>
          </w:tcPr>
          <w:p w14:paraId="5E0162E7" w14:textId="77777777" w:rsidR="00C45907" w:rsidRPr="00931575" w:rsidRDefault="00C45907" w:rsidP="006F1F81">
            <w:pPr>
              <w:pStyle w:val="TAC"/>
            </w:pPr>
            <w:r w:rsidRPr="00931575">
              <w:t xml:space="preserve">100 kHz </w:t>
            </w:r>
          </w:p>
        </w:tc>
      </w:tr>
      <w:tr w:rsidR="00C45907" w:rsidRPr="00931575" w14:paraId="2BB9CD77" w14:textId="77777777" w:rsidTr="00BA5EFB">
        <w:trPr>
          <w:cantSplit/>
          <w:jc w:val="center"/>
        </w:trPr>
        <w:tc>
          <w:tcPr>
            <w:tcW w:w="9814" w:type="dxa"/>
            <w:gridSpan w:val="4"/>
          </w:tcPr>
          <w:p w14:paraId="79A1AFB9" w14:textId="542B414D" w:rsidR="00C45907" w:rsidRPr="00931575" w:rsidRDefault="00600C59" w:rsidP="006F1F81">
            <w:pPr>
              <w:pStyle w:val="TAN"/>
              <w:rPr>
                <w:rFonts w:eastAsia="SimSun"/>
                <w:lang w:eastAsia="zh-CN"/>
              </w:rPr>
            </w:pPr>
            <w:r w:rsidRPr="00931575">
              <w:t>NOTE 1</w:t>
            </w:r>
            <w:r w:rsidR="00C45907" w:rsidRPr="00931575">
              <w:t>:</w:t>
            </w:r>
            <w:r w:rsidR="00C45907" w:rsidRPr="00931575">
              <w:tab/>
              <w:t xml:space="preserve">For a BS supporting non-contiguous spectrum operation within any </w:t>
            </w:r>
            <w:r w:rsidR="00C45907" w:rsidRPr="00931575">
              <w:rPr>
                <w:i/>
              </w:rPr>
              <w:t>operating band</w:t>
            </w:r>
            <w:r w:rsidR="00C45907" w:rsidRPr="00931575">
              <w:t xml:space="preserve"> the emission limits within sub-block gaps is calculated as a cumulative sum of contributions from adjacent </w:t>
            </w:r>
            <w:r w:rsidR="00C45907" w:rsidRPr="00931575">
              <w:rPr>
                <w:rFonts w:cs="v5.0.0"/>
              </w:rPr>
              <w:t>sub blocks on each side of the sub block gap</w:t>
            </w:r>
            <w:r w:rsidR="00C45907" w:rsidRPr="00931575">
              <w:t xml:space="preserve">. Exception is </w:t>
            </w:r>
            <w:r w:rsidR="00C45907" w:rsidRPr="00931575">
              <w:rPr>
                <w:rFonts w:ascii="Symbol" w:hAnsi="Symbol"/>
              </w:rPr>
              <w:t></w:t>
            </w:r>
            <w:r w:rsidR="00C45907" w:rsidRPr="00931575">
              <w:t>f ≥ 10MHz from both adjacent sub blocks on each side of the sub-block gap, where the emission limits within sub-block gaps shall be -28 dBm/100kHz.</w:t>
            </w:r>
          </w:p>
          <w:p w14:paraId="4ADF4511" w14:textId="1E124438" w:rsidR="00C45907" w:rsidRPr="00931575" w:rsidRDefault="00600C59" w:rsidP="006F1F81">
            <w:pPr>
              <w:pStyle w:val="TAN"/>
            </w:pPr>
            <w:r w:rsidRPr="00931575">
              <w:t>NOTE 2</w:t>
            </w:r>
            <w:r w:rsidR="00C45907" w:rsidRPr="00931575">
              <w:t>:</w:t>
            </w:r>
            <w:r w:rsidR="00C45907" w:rsidRPr="00931575">
              <w:tab/>
              <w:t xml:space="preserve">For a </w:t>
            </w:r>
            <w:r w:rsidR="00C45907" w:rsidRPr="00931575">
              <w:rPr>
                <w:i/>
              </w:rPr>
              <w:t>multi-band RIB</w:t>
            </w:r>
            <w:r w:rsidR="00C45907" w:rsidRPr="00931575">
              <w:t xml:space="preserve"> with Inter RF Bandwidth gap &lt; </w:t>
            </w:r>
            <w:r w:rsidR="00C45907" w:rsidRPr="00931575">
              <w:rPr>
                <w:lang w:val="en-US" w:eastAsia="zh-CN"/>
              </w:rPr>
              <w:t>2*</w:t>
            </w:r>
            <w:r w:rsidR="00C45907" w:rsidRPr="00931575">
              <w:t>Δf</w:t>
            </w:r>
            <w:r w:rsidR="00C45907" w:rsidRPr="00931575">
              <w:rPr>
                <w:vertAlign w:val="subscript"/>
              </w:rPr>
              <w:t>OBUE</w:t>
            </w:r>
            <w:r w:rsidR="00C45907" w:rsidRPr="00931575">
              <w:rPr>
                <w:vertAlign w:val="subscript"/>
                <w:lang w:val="en-US" w:eastAsia="zh-CN"/>
              </w:rPr>
              <w:t xml:space="preserve"> </w:t>
            </w:r>
            <w:r w:rsidR="00C45907" w:rsidRPr="00931575">
              <w:t>the emission limits within the Inter RF Bandwidth gaps is calculated as a cumulative sum of contributions from adjacent sub-blocks or RF Bandwidth on each side of the Inter RF Bandwidth gap</w:t>
            </w:r>
          </w:p>
          <w:p w14:paraId="72697690" w14:textId="7C453E09" w:rsidR="00C45907" w:rsidRPr="00931575" w:rsidRDefault="00600C59" w:rsidP="006F1F81">
            <w:pPr>
              <w:pStyle w:val="TAN"/>
            </w:pPr>
            <w:r w:rsidRPr="00931575">
              <w:t>NOTE 3</w:t>
            </w:r>
            <w:r w:rsidR="00C45907" w:rsidRPr="00931575">
              <w:rPr>
                <w:lang w:eastAsia="zh-CN"/>
              </w:rPr>
              <w:t>:</w:t>
            </w:r>
            <w:r w:rsidR="00C45907" w:rsidRPr="00931575">
              <w:rPr>
                <w:lang w:eastAsia="zh-CN"/>
              </w:rPr>
              <w:tab/>
            </w:r>
            <w:r w:rsidR="00C45907" w:rsidRPr="00931575">
              <w:t xml:space="preserve">The requirement is not applicable when </w:t>
            </w:r>
            <w:r w:rsidR="00C45907" w:rsidRPr="00931575">
              <w:sym w:font="Symbol" w:char="F044"/>
            </w:r>
            <w:r w:rsidR="00C45907" w:rsidRPr="00931575">
              <w:t>f</w:t>
            </w:r>
            <w:r w:rsidR="00C45907" w:rsidRPr="00931575">
              <w:rPr>
                <w:vertAlign w:val="subscript"/>
              </w:rPr>
              <w:t>max</w:t>
            </w:r>
            <w:r w:rsidR="00C45907" w:rsidRPr="00931575">
              <w:t xml:space="preserve"> &lt; 10 MHz.</w:t>
            </w:r>
          </w:p>
          <w:p w14:paraId="52F666E6" w14:textId="70B8E537" w:rsidR="00C45907" w:rsidRPr="00931575" w:rsidRDefault="00600C59" w:rsidP="006F1F81">
            <w:pPr>
              <w:pStyle w:val="TAN"/>
            </w:pPr>
            <w:r w:rsidRPr="00931575">
              <w:rPr>
                <w:rFonts w:eastAsia="SimSun"/>
                <w:szCs w:val="18"/>
                <w:lang w:val="en-US" w:eastAsia="zh-CN"/>
              </w:rPr>
              <w:t>NOTE 4</w:t>
            </w:r>
            <w:r w:rsidR="00C45907" w:rsidRPr="00931575">
              <w:rPr>
                <w:rFonts w:eastAsia="SimSun"/>
                <w:szCs w:val="18"/>
                <w:lang w:val="en-US" w:eastAsia="zh-CN"/>
              </w:rPr>
              <w:t>:</w:t>
            </w:r>
            <w:r w:rsidR="00C45907" w:rsidRPr="00931575">
              <w:rPr>
                <w:lang w:eastAsia="zh-CN"/>
              </w:rPr>
              <w:tab/>
            </w:r>
            <w:r w:rsidR="00C45907" w:rsidRPr="00931575">
              <w:t>The test requirement is derived from the basic limit a scaling factor of 9 dB and any applicable TT.</w:t>
            </w:r>
          </w:p>
          <w:p w14:paraId="51D677AB" w14:textId="47AAA46E" w:rsidR="00C45907" w:rsidRPr="00931575" w:rsidRDefault="00600C59" w:rsidP="006F1F81">
            <w:pPr>
              <w:pStyle w:val="TAN"/>
            </w:pPr>
            <w:r w:rsidRPr="00931575">
              <w:t>NOTE 5</w:t>
            </w:r>
            <w:r w:rsidR="00C45907" w:rsidRPr="00931575">
              <w:t>:</w:t>
            </w:r>
            <w:r w:rsidR="00C45907" w:rsidRPr="00931575">
              <w:tab/>
              <w:t>Void</w:t>
            </w:r>
          </w:p>
        </w:tc>
      </w:tr>
    </w:tbl>
    <w:p w14:paraId="53B7C126" w14:textId="77777777" w:rsidR="00BA5EFB" w:rsidRDefault="00BA5EFB" w:rsidP="006F1F81"/>
    <w:p w14:paraId="4B79A02D" w14:textId="77777777" w:rsidR="00BA5EFB" w:rsidRPr="00931575" w:rsidRDefault="00BA5EFB" w:rsidP="006F1F81">
      <w:pPr>
        <w:pStyle w:val="TH"/>
        <w:rPr>
          <w:rFonts w:cs="v5.0.0"/>
        </w:rPr>
      </w:pPr>
      <w:r w:rsidRPr="00931575">
        <w:t>Table 6.7.4.5.1.5-</w:t>
      </w:r>
      <w:r>
        <w:t>4</w:t>
      </w:r>
      <w:r w:rsidRPr="00931575">
        <w:t>: Local Area B</w:t>
      </w:r>
      <w:r w:rsidRPr="00931575">
        <w:rPr>
          <w:lang w:eastAsia="zh-CN"/>
        </w:rPr>
        <w:t>S</w:t>
      </w:r>
      <w:r w:rsidRPr="00931575">
        <w:t xml:space="preserve"> operating band unwanted emission limits (</w:t>
      </w:r>
      <w:r>
        <w:rPr>
          <w:rFonts w:cs="v5.0.0"/>
        </w:rPr>
        <w:t>for 6.0</w:t>
      </w:r>
      <w:r w:rsidRPr="00931575">
        <w:rPr>
          <w:rFonts w:cs="v5.0.0"/>
        </w:rPr>
        <w:t xml:space="preserve"> GHz &lt; NR bands </w:t>
      </w:r>
      <w:r w:rsidRPr="00931575">
        <w:rPr>
          <w:rFonts w:cs="Arial"/>
        </w:rPr>
        <w:t>≤</w:t>
      </w:r>
      <w:r w:rsidRPr="00931575">
        <w:rPr>
          <w:rFonts w:cs="v5.0.0"/>
        </w:rPr>
        <w:t xml:space="preserve"> </w:t>
      </w:r>
      <w:r>
        <w:rPr>
          <w:rFonts w:cs="v5.0.0"/>
        </w:rPr>
        <w:t>7.125</w:t>
      </w:r>
      <w:r w:rsidRPr="00931575">
        <w:rPr>
          <w:rFonts w:cs="v5.0.0"/>
        </w:rPr>
        <w:t xml:space="preserve"> GHz</w:t>
      </w:r>
      <w:r w:rsidRPr="00931575">
        <w: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2976"/>
        <w:gridCol w:w="3455"/>
        <w:gridCol w:w="1430"/>
      </w:tblGrid>
      <w:tr w:rsidR="00BA5EFB" w:rsidRPr="00BA0C02" w14:paraId="24D8B955"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1402C23B" w14:textId="77777777" w:rsidR="00BA5EFB" w:rsidRPr="00BA0C02" w:rsidRDefault="00BA5EFB" w:rsidP="006F1F81">
            <w:pPr>
              <w:pStyle w:val="TAH"/>
            </w:pPr>
            <w:r w:rsidRPr="00BA0C02">
              <w:t xml:space="preserve">Frequency offset of measurement filter </w:t>
            </w:r>
            <w:r w:rsidRPr="00BA0C02">
              <w:noBreakHyphen/>
              <w:t xml:space="preserve">3dB point, </w:t>
            </w:r>
            <w:r w:rsidRPr="00BA0C02">
              <w:sym w:font="Symbol" w:char="F044"/>
            </w:r>
            <w:r w:rsidRPr="00BA0C02">
              <w:t>f</w:t>
            </w:r>
          </w:p>
        </w:tc>
        <w:tc>
          <w:tcPr>
            <w:tcW w:w="2976" w:type="dxa"/>
            <w:tcBorders>
              <w:top w:val="single" w:sz="4" w:space="0" w:color="auto"/>
              <w:left w:val="single" w:sz="4" w:space="0" w:color="auto"/>
              <w:bottom w:val="single" w:sz="4" w:space="0" w:color="auto"/>
              <w:right w:val="single" w:sz="4" w:space="0" w:color="auto"/>
            </w:tcBorders>
          </w:tcPr>
          <w:p w14:paraId="48E209C8" w14:textId="77777777" w:rsidR="00BA5EFB" w:rsidRPr="00BA0C02" w:rsidRDefault="00BA5EFB" w:rsidP="006F1F81">
            <w:pPr>
              <w:pStyle w:val="TAH"/>
            </w:pPr>
            <w:r w:rsidRPr="00BA0C02">
              <w:t>Frequency offset of measurement filter centre frequency, f_offset</w:t>
            </w:r>
          </w:p>
        </w:tc>
        <w:tc>
          <w:tcPr>
            <w:tcW w:w="3455" w:type="dxa"/>
            <w:tcBorders>
              <w:top w:val="single" w:sz="4" w:space="0" w:color="auto"/>
              <w:left w:val="single" w:sz="4" w:space="0" w:color="auto"/>
              <w:bottom w:val="single" w:sz="4" w:space="0" w:color="auto"/>
              <w:right w:val="single" w:sz="4" w:space="0" w:color="auto"/>
            </w:tcBorders>
          </w:tcPr>
          <w:p w14:paraId="229E07EA" w14:textId="77777777" w:rsidR="00BA5EFB" w:rsidRPr="00BA0C02" w:rsidRDefault="00BA5EFB" w:rsidP="006F1F81">
            <w:pPr>
              <w:pStyle w:val="TAH"/>
              <w:rPr>
                <w:rFonts w:cs="v5.0.0"/>
              </w:rPr>
            </w:pPr>
            <w:r w:rsidRPr="00931575">
              <w:rPr>
                <w:lang w:eastAsia="zh-CN"/>
              </w:rPr>
              <w:t>Test requirement</w:t>
            </w:r>
            <w:r w:rsidRPr="00931575" w:rsidDel="00B004F1">
              <w:t xml:space="preserve"> </w:t>
            </w:r>
            <w:r w:rsidRPr="00931575">
              <w:t>(Note 1</w:t>
            </w:r>
            <w:r w:rsidRPr="00931575">
              <w:rPr>
                <w:rFonts w:cs="Arial"/>
              </w:rPr>
              <w:t>, 2, 4</w:t>
            </w:r>
            <w:r w:rsidRPr="00931575">
              <w:t>)</w:t>
            </w:r>
          </w:p>
        </w:tc>
        <w:tc>
          <w:tcPr>
            <w:tcW w:w="1430" w:type="dxa"/>
            <w:tcBorders>
              <w:top w:val="single" w:sz="4" w:space="0" w:color="auto"/>
              <w:left w:val="single" w:sz="4" w:space="0" w:color="auto"/>
              <w:bottom w:val="single" w:sz="4" w:space="0" w:color="auto"/>
              <w:right w:val="single" w:sz="4" w:space="0" w:color="auto"/>
            </w:tcBorders>
          </w:tcPr>
          <w:p w14:paraId="23A24FB6" w14:textId="77777777" w:rsidR="00BA5EFB" w:rsidRPr="00BA0C02" w:rsidRDefault="00BA5EFB" w:rsidP="006F1F81">
            <w:pPr>
              <w:pStyle w:val="TAH"/>
            </w:pPr>
            <w:r w:rsidRPr="00BA0C02">
              <w:t xml:space="preserve">Measurement bandwidth </w:t>
            </w:r>
          </w:p>
        </w:tc>
      </w:tr>
      <w:tr w:rsidR="00BA5EFB" w:rsidRPr="00BA0C02" w14:paraId="13EBCBD2"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294ABEE8" w14:textId="77777777" w:rsidR="00BA5EFB" w:rsidRPr="00BA0C02" w:rsidRDefault="00BA5EFB" w:rsidP="00F65D0F">
            <w:pPr>
              <w:pStyle w:val="TAC"/>
            </w:pPr>
            <w:r w:rsidRPr="00BA0C02">
              <w:t xml:space="preserve">0 MHz </w:t>
            </w:r>
            <w:r w:rsidRPr="00BA0C02">
              <w:sym w:font="Symbol" w:char="F0A3"/>
            </w:r>
            <w:r w:rsidRPr="00BA0C02">
              <w:t xml:space="preserve"> </w:t>
            </w:r>
            <w:r w:rsidRPr="00BA0C02">
              <w:sym w:font="Symbol" w:char="F044"/>
            </w:r>
            <w:r w:rsidRPr="00BA0C02">
              <w:t>f &lt; 50 MHz</w:t>
            </w:r>
          </w:p>
        </w:tc>
        <w:tc>
          <w:tcPr>
            <w:tcW w:w="2976" w:type="dxa"/>
            <w:tcBorders>
              <w:top w:val="single" w:sz="4" w:space="0" w:color="auto"/>
              <w:left w:val="single" w:sz="4" w:space="0" w:color="auto"/>
              <w:bottom w:val="single" w:sz="4" w:space="0" w:color="auto"/>
              <w:right w:val="single" w:sz="4" w:space="0" w:color="auto"/>
            </w:tcBorders>
          </w:tcPr>
          <w:p w14:paraId="338A99A2" w14:textId="77777777" w:rsidR="00BA5EFB" w:rsidRPr="00BA0C02" w:rsidRDefault="00BA5EFB" w:rsidP="00F65D0F">
            <w:pPr>
              <w:pStyle w:val="TAC"/>
            </w:pPr>
            <w:r w:rsidRPr="00BA0C02">
              <w:t xml:space="preserve">0.05 MHz </w:t>
            </w:r>
            <w:r w:rsidRPr="00BA0C02">
              <w:sym w:font="Symbol" w:char="F0A3"/>
            </w:r>
            <w:r w:rsidRPr="00BA0C02">
              <w:t xml:space="preserve"> f_offset &lt; 50.05 MHz</w:t>
            </w:r>
          </w:p>
        </w:tc>
        <w:tc>
          <w:tcPr>
            <w:tcW w:w="3455" w:type="dxa"/>
            <w:tcBorders>
              <w:top w:val="single" w:sz="4" w:space="0" w:color="auto"/>
              <w:left w:val="single" w:sz="4" w:space="0" w:color="auto"/>
              <w:bottom w:val="single" w:sz="4" w:space="0" w:color="auto"/>
              <w:right w:val="single" w:sz="4" w:space="0" w:color="auto"/>
            </w:tcBorders>
            <w:vAlign w:val="center"/>
          </w:tcPr>
          <w:p w14:paraId="67349D0A" w14:textId="77777777" w:rsidR="00BA5EFB" w:rsidRPr="00BA0C02" w:rsidRDefault="00BA5EFB" w:rsidP="00F65D0F">
            <w:pPr>
              <w:pStyle w:val="TAC"/>
            </w:pPr>
            <m:oMathPara>
              <m:oMath>
                <m:r>
                  <m:rPr>
                    <m:sty m:val="p"/>
                  </m:rPr>
                  <w:rPr>
                    <w:rFonts w:ascii="Cambria Math" w:hAnsi="Cambria Math"/>
                  </w:rPr>
                  <m:t>-19dBm-</m:t>
                </m:r>
                <m:f>
                  <m:fPr>
                    <m:ctrlPr>
                      <w:rPr>
                        <w:rFonts w:ascii="Cambria Math" w:hAnsi="Cambria Math"/>
                      </w:rPr>
                    </m:ctrlPr>
                  </m:fPr>
                  <m:num>
                    <m:r>
                      <m:rPr>
                        <m:sty m:val="p"/>
                      </m:rPr>
                      <w:rPr>
                        <w:rFonts w:ascii="Cambria Math" w:hAnsi="Cambria Math"/>
                      </w:rPr>
                      <m:t>7</m:t>
                    </m:r>
                  </m:num>
                  <m:den>
                    <m:r>
                      <m:rPr>
                        <m:sty m:val="p"/>
                      </m:rPr>
                      <w:rPr>
                        <w:rFonts w:ascii="Cambria Math" w:hAnsi="Cambria Math"/>
                      </w:rPr>
                      <m:t>50</m:t>
                    </m:r>
                  </m:den>
                </m:f>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_</m:t>
                        </m:r>
                        <m:r>
                          <w:rPr>
                            <w:rFonts w:ascii="Cambria Math" w:hAnsi="Cambria Math"/>
                          </w:rPr>
                          <m:t>offset</m:t>
                        </m:r>
                      </m:num>
                      <m:den>
                        <m:r>
                          <w:rPr>
                            <w:rFonts w:ascii="Cambria Math" w:hAnsi="Cambria Math"/>
                          </w:rPr>
                          <m:t>MHz</m:t>
                        </m:r>
                      </m:den>
                    </m:f>
                    <m:r>
                      <m:rPr>
                        <m:sty m:val="p"/>
                      </m:rPr>
                      <w:rPr>
                        <w:rFonts w:ascii="Cambria Math" w:hAnsi="Cambria Math"/>
                      </w:rPr>
                      <m:t>-0.05</m:t>
                    </m:r>
                  </m:e>
                </m:d>
              </m:oMath>
            </m:oMathPara>
          </w:p>
        </w:tc>
        <w:tc>
          <w:tcPr>
            <w:tcW w:w="1430" w:type="dxa"/>
            <w:tcBorders>
              <w:top w:val="single" w:sz="4" w:space="0" w:color="auto"/>
              <w:left w:val="single" w:sz="4" w:space="0" w:color="auto"/>
              <w:bottom w:val="single" w:sz="4" w:space="0" w:color="auto"/>
              <w:right w:val="single" w:sz="4" w:space="0" w:color="auto"/>
            </w:tcBorders>
          </w:tcPr>
          <w:p w14:paraId="68796385" w14:textId="77777777" w:rsidR="00BA5EFB" w:rsidRPr="00BA0C02" w:rsidRDefault="00BA5EFB" w:rsidP="00F65D0F">
            <w:pPr>
              <w:pStyle w:val="TAC"/>
            </w:pPr>
            <w:r w:rsidRPr="00BA0C02">
              <w:t xml:space="preserve">100 kHz </w:t>
            </w:r>
          </w:p>
        </w:tc>
      </w:tr>
      <w:tr w:rsidR="00BA5EFB" w:rsidRPr="00BA0C02" w14:paraId="490FD3FD"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57F6FD59" w14:textId="77777777" w:rsidR="00BA5EFB" w:rsidRPr="00282498" w:rsidRDefault="00BA5EFB" w:rsidP="00F65D0F">
            <w:pPr>
              <w:pStyle w:val="TAC"/>
              <w:rPr>
                <w:lang w:val="fr-FR"/>
              </w:rPr>
            </w:pPr>
            <w:r w:rsidRPr="00282498">
              <w:rPr>
                <w:lang w:val="fr-FR"/>
              </w:rPr>
              <w:t xml:space="preserve">50 MHz </w:t>
            </w:r>
            <w:r w:rsidRPr="00BA0C02">
              <w:sym w:font="Symbol" w:char="F0A3"/>
            </w:r>
            <w:r w:rsidRPr="00282498">
              <w:rPr>
                <w:lang w:val="fr-FR"/>
              </w:rPr>
              <w:t xml:space="preserve"> </w:t>
            </w:r>
            <w:r w:rsidRPr="00BA0C02">
              <w:sym w:font="Symbol" w:char="F044"/>
            </w:r>
            <w:r w:rsidRPr="00282498">
              <w:rPr>
                <w:lang w:val="fr-FR"/>
              </w:rPr>
              <w:t>f &lt;</w:t>
            </w:r>
          </w:p>
          <w:p w14:paraId="396212CE" w14:textId="77777777" w:rsidR="00BA5EFB" w:rsidRPr="00282498" w:rsidRDefault="00BA5EFB" w:rsidP="00F65D0F">
            <w:pPr>
              <w:pStyle w:val="TAC"/>
              <w:rPr>
                <w:lang w:val="fr-FR"/>
              </w:rPr>
            </w:pPr>
            <w:r w:rsidRPr="00282498">
              <w:rPr>
                <w:lang w:val="fr-FR"/>
              </w:rPr>
              <w:t xml:space="preserve">min(100 MHz, </w:t>
            </w:r>
            <w:r w:rsidRPr="00BA0C02">
              <w:sym w:font="Symbol" w:char="F044"/>
            </w:r>
            <w:r w:rsidRPr="00282498">
              <w:rPr>
                <w:lang w:val="fr-FR"/>
              </w:rPr>
              <w:t>f</w:t>
            </w:r>
            <w:r w:rsidRPr="00282498">
              <w:rPr>
                <w:vertAlign w:val="subscript"/>
                <w:lang w:val="fr-FR"/>
              </w:rPr>
              <w:t>max</w:t>
            </w:r>
            <w:r w:rsidRPr="00282498">
              <w:rPr>
                <w:lang w:val="fr-FR"/>
              </w:rPr>
              <w:t>)</w:t>
            </w:r>
          </w:p>
        </w:tc>
        <w:tc>
          <w:tcPr>
            <w:tcW w:w="2976" w:type="dxa"/>
            <w:tcBorders>
              <w:top w:val="single" w:sz="4" w:space="0" w:color="auto"/>
              <w:left w:val="single" w:sz="4" w:space="0" w:color="auto"/>
              <w:bottom w:val="single" w:sz="4" w:space="0" w:color="auto"/>
              <w:right w:val="single" w:sz="4" w:space="0" w:color="auto"/>
            </w:tcBorders>
          </w:tcPr>
          <w:p w14:paraId="027829A7" w14:textId="77777777" w:rsidR="00BA5EFB" w:rsidRPr="00BA0C02" w:rsidRDefault="00BA5EFB" w:rsidP="00F65D0F">
            <w:pPr>
              <w:pStyle w:val="TAC"/>
            </w:pPr>
            <w:r w:rsidRPr="00BA0C02">
              <w:t xml:space="preserve">50.05 MHz </w:t>
            </w:r>
            <w:r w:rsidRPr="00BA0C02">
              <w:sym w:font="Symbol" w:char="F0A3"/>
            </w:r>
            <w:r w:rsidRPr="00BA0C02">
              <w:t xml:space="preserve"> f_offset &lt;</w:t>
            </w:r>
          </w:p>
          <w:p w14:paraId="56E2A3B7" w14:textId="77777777" w:rsidR="00BA5EFB" w:rsidRPr="00BA0C02" w:rsidRDefault="00BA5EFB" w:rsidP="00F65D0F">
            <w:pPr>
              <w:pStyle w:val="TAC"/>
            </w:pPr>
            <w:r w:rsidRPr="00BA0C02">
              <w:t>min(100.05 MHz, f_offset</w:t>
            </w:r>
            <w:r w:rsidRPr="00BA0C02">
              <w:rPr>
                <w:vertAlign w:val="subscript"/>
              </w:rPr>
              <w:t>max</w:t>
            </w:r>
            <w:r w:rsidRPr="00BA0C02">
              <w:t>)</w:t>
            </w:r>
          </w:p>
        </w:tc>
        <w:tc>
          <w:tcPr>
            <w:tcW w:w="3455" w:type="dxa"/>
            <w:tcBorders>
              <w:top w:val="single" w:sz="4" w:space="0" w:color="auto"/>
              <w:left w:val="single" w:sz="4" w:space="0" w:color="auto"/>
              <w:bottom w:val="single" w:sz="4" w:space="0" w:color="auto"/>
              <w:right w:val="single" w:sz="4" w:space="0" w:color="auto"/>
            </w:tcBorders>
          </w:tcPr>
          <w:p w14:paraId="4FAF783A" w14:textId="77777777" w:rsidR="00BA5EFB" w:rsidRPr="00BA0C02" w:rsidRDefault="00BA5EFB" w:rsidP="00F65D0F">
            <w:pPr>
              <w:pStyle w:val="TAC"/>
            </w:pPr>
            <w:r w:rsidRPr="00BA0C02">
              <w:t>-</w:t>
            </w:r>
            <w:r>
              <w:t>26</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19A42443" w14:textId="77777777" w:rsidR="00BA5EFB" w:rsidRPr="00BA0C02" w:rsidRDefault="00BA5EFB" w:rsidP="00F65D0F">
            <w:pPr>
              <w:pStyle w:val="TAC"/>
            </w:pPr>
            <w:r w:rsidRPr="00BA0C02">
              <w:t xml:space="preserve">100 kHz </w:t>
            </w:r>
          </w:p>
        </w:tc>
      </w:tr>
      <w:tr w:rsidR="00BA5EFB" w:rsidRPr="00BA0C02" w14:paraId="5C49F76E" w14:textId="77777777" w:rsidTr="00EA0615">
        <w:trPr>
          <w:cantSplit/>
          <w:jc w:val="center"/>
        </w:trPr>
        <w:tc>
          <w:tcPr>
            <w:tcW w:w="1953" w:type="dxa"/>
            <w:tcBorders>
              <w:top w:val="single" w:sz="4" w:space="0" w:color="auto"/>
              <w:left w:val="single" w:sz="4" w:space="0" w:color="auto"/>
              <w:bottom w:val="single" w:sz="4" w:space="0" w:color="auto"/>
              <w:right w:val="single" w:sz="4" w:space="0" w:color="auto"/>
            </w:tcBorders>
          </w:tcPr>
          <w:p w14:paraId="7F446CD8" w14:textId="77777777" w:rsidR="00BA5EFB" w:rsidRPr="00BA0C02" w:rsidRDefault="00BA5EFB" w:rsidP="00F65D0F">
            <w:pPr>
              <w:pStyle w:val="TAC"/>
            </w:pPr>
            <w:r w:rsidRPr="00BA0C02">
              <w:t xml:space="preserve">100 MHz </w:t>
            </w:r>
            <w:r w:rsidRPr="00BA0C02">
              <w:sym w:font="Symbol" w:char="F0A3"/>
            </w:r>
            <w:r w:rsidRPr="00BA0C02">
              <w:t xml:space="preserve"> </w:t>
            </w:r>
            <w:r w:rsidRPr="00BA0C02">
              <w:sym w:font="Symbol" w:char="F044"/>
            </w:r>
            <w:r w:rsidRPr="00BA0C02">
              <w:t xml:space="preserve">f </w:t>
            </w:r>
            <w:r w:rsidRPr="00BA0C02">
              <w:sym w:font="Symbol" w:char="F0A3"/>
            </w:r>
            <w:r w:rsidRPr="00BA0C02">
              <w:t xml:space="preserve"> </w:t>
            </w:r>
            <w:r w:rsidRPr="00BA0C02">
              <w:sym w:font="Symbol" w:char="F044"/>
            </w:r>
            <w:r w:rsidRPr="00BA0C02">
              <w:t>f</w:t>
            </w:r>
            <w:r w:rsidRPr="00BA0C02">
              <w:rPr>
                <w:vertAlign w:val="subscript"/>
              </w:rPr>
              <w:t>max</w:t>
            </w:r>
          </w:p>
        </w:tc>
        <w:tc>
          <w:tcPr>
            <w:tcW w:w="2976" w:type="dxa"/>
            <w:tcBorders>
              <w:top w:val="single" w:sz="4" w:space="0" w:color="auto"/>
              <w:left w:val="single" w:sz="4" w:space="0" w:color="auto"/>
              <w:bottom w:val="single" w:sz="4" w:space="0" w:color="auto"/>
              <w:right w:val="single" w:sz="4" w:space="0" w:color="auto"/>
            </w:tcBorders>
          </w:tcPr>
          <w:p w14:paraId="7F1095CC" w14:textId="77777777" w:rsidR="00BA5EFB" w:rsidRPr="00BA0C02" w:rsidRDefault="00BA5EFB" w:rsidP="00F65D0F">
            <w:pPr>
              <w:pStyle w:val="TAC"/>
            </w:pPr>
            <w:r w:rsidRPr="00BA0C02">
              <w:t xml:space="preserve">100.5 MHz </w:t>
            </w:r>
            <w:r w:rsidRPr="00BA0C02">
              <w:sym w:font="Symbol" w:char="F0A3"/>
            </w:r>
            <w:r w:rsidRPr="00BA0C02">
              <w:t xml:space="preserve"> f_offset &lt; f_offset</w:t>
            </w:r>
            <w:r w:rsidRPr="00BA0C02">
              <w:rPr>
                <w:vertAlign w:val="subscript"/>
              </w:rPr>
              <w:t>max</w:t>
            </w:r>
            <w:r w:rsidRPr="00BA0C02">
              <w:t xml:space="preserve"> </w:t>
            </w:r>
          </w:p>
        </w:tc>
        <w:tc>
          <w:tcPr>
            <w:tcW w:w="3455" w:type="dxa"/>
            <w:tcBorders>
              <w:top w:val="single" w:sz="4" w:space="0" w:color="auto"/>
              <w:left w:val="single" w:sz="4" w:space="0" w:color="auto"/>
              <w:bottom w:val="single" w:sz="4" w:space="0" w:color="auto"/>
              <w:right w:val="single" w:sz="4" w:space="0" w:color="auto"/>
            </w:tcBorders>
          </w:tcPr>
          <w:p w14:paraId="3A4FB2B7" w14:textId="77777777" w:rsidR="00BA5EFB" w:rsidRPr="00BA0C02" w:rsidRDefault="00BA5EFB" w:rsidP="00F65D0F">
            <w:pPr>
              <w:pStyle w:val="TAC"/>
            </w:pPr>
            <w:r w:rsidRPr="00BA0C02">
              <w:t>-</w:t>
            </w:r>
            <w:r>
              <w:t>28</w:t>
            </w:r>
            <w:r w:rsidRPr="00BA0C02">
              <w:t xml:space="preserve"> dBm</w:t>
            </w:r>
          </w:p>
        </w:tc>
        <w:tc>
          <w:tcPr>
            <w:tcW w:w="1430" w:type="dxa"/>
            <w:tcBorders>
              <w:top w:val="single" w:sz="4" w:space="0" w:color="auto"/>
              <w:left w:val="single" w:sz="4" w:space="0" w:color="auto"/>
              <w:bottom w:val="single" w:sz="4" w:space="0" w:color="auto"/>
              <w:right w:val="single" w:sz="4" w:space="0" w:color="auto"/>
            </w:tcBorders>
          </w:tcPr>
          <w:p w14:paraId="1E87D6D9" w14:textId="77777777" w:rsidR="00BA5EFB" w:rsidRPr="00BA0C02" w:rsidRDefault="00BA5EFB" w:rsidP="00F65D0F">
            <w:pPr>
              <w:pStyle w:val="TAC"/>
            </w:pPr>
            <w:r w:rsidRPr="00BA0C02">
              <w:t xml:space="preserve">100 kHz </w:t>
            </w:r>
          </w:p>
        </w:tc>
      </w:tr>
      <w:tr w:rsidR="00BA5EFB" w:rsidRPr="00BA0C02" w14:paraId="5566EBBD" w14:textId="77777777" w:rsidTr="00EA0615">
        <w:trPr>
          <w:cantSplit/>
          <w:jc w:val="center"/>
        </w:trPr>
        <w:tc>
          <w:tcPr>
            <w:tcW w:w="9814" w:type="dxa"/>
            <w:gridSpan w:val="4"/>
            <w:tcBorders>
              <w:top w:val="single" w:sz="4" w:space="0" w:color="auto"/>
              <w:left w:val="single" w:sz="4" w:space="0" w:color="auto"/>
              <w:bottom w:val="single" w:sz="4" w:space="0" w:color="auto"/>
              <w:right w:val="single" w:sz="4" w:space="0" w:color="auto"/>
            </w:tcBorders>
          </w:tcPr>
          <w:p w14:paraId="1CA6246F" w14:textId="77777777" w:rsidR="00BA5EFB" w:rsidRPr="00BA0C02" w:rsidRDefault="00BA5EFB" w:rsidP="00F65D0F">
            <w:pPr>
              <w:pStyle w:val="TAN"/>
            </w:pPr>
            <w:r w:rsidRPr="00BA0C02">
              <w:t>NOTE 1:</w:t>
            </w:r>
            <w:r w:rsidRPr="00BA0C02">
              <w:tab/>
              <w:t xml:space="preserve">For a BS supporting </w:t>
            </w:r>
            <w:r w:rsidRPr="00BA0C02">
              <w:rPr>
                <w:i/>
              </w:rPr>
              <w:t>non-contiguous spectrum</w:t>
            </w:r>
            <w:r w:rsidRPr="00BA0C02">
              <w:t xml:space="preserve"> operation within any </w:t>
            </w:r>
            <w:r w:rsidRPr="00BA0C02">
              <w:rPr>
                <w:i/>
              </w:rPr>
              <w:t>operating band</w:t>
            </w:r>
            <w:r w:rsidRPr="00BA0C02">
              <w:t xml:space="preserve"> the emission limits within </w:t>
            </w:r>
            <w:r w:rsidRPr="00BA0C02">
              <w:rPr>
                <w:i/>
              </w:rPr>
              <w:t>sub-block gaps</w:t>
            </w:r>
            <w:r w:rsidRPr="00BA0C02">
              <w:t xml:space="preserve"> is calculated as a cumulative sum of contributions from adjacent </w:t>
            </w:r>
            <w:r w:rsidRPr="00BA0C02">
              <w:rPr>
                <w:rFonts w:cs="v5.0.0"/>
                <w:i/>
              </w:rPr>
              <w:t>sub-blocks</w:t>
            </w:r>
            <w:r w:rsidRPr="00BA0C02">
              <w:rPr>
                <w:rFonts w:cs="v5.0.0"/>
              </w:rPr>
              <w:t xml:space="preserve"> on each side of the </w:t>
            </w:r>
            <w:r w:rsidRPr="00BA0C02">
              <w:rPr>
                <w:rFonts w:cs="v5.0.0"/>
                <w:i/>
              </w:rPr>
              <w:t>sub-block gap</w:t>
            </w:r>
            <w:r w:rsidRPr="00BA0C02">
              <w:t xml:space="preserve">. Exception is </w:t>
            </w:r>
            <w:r w:rsidRPr="00BA0C02">
              <w:rPr>
                <w:rFonts w:ascii="Symbol" w:hAnsi="Symbol"/>
              </w:rPr>
              <w:t></w:t>
            </w:r>
            <w:r w:rsidRPr="00BA0C02">
              <w:t xml:space="preserve">f </w:t>
            </w:r>
            <w:r w:rsidRPr="00BA0C02">
              <w:rPr>
                <w:rFonts w:hint="eastAsia"/>
              </w:rPr>
              <w:t>≥</w:t>
            </w:r>
            <w:r w:rsidRPr="00BA0C02">
              <w:t xml:space="preserve"> 100MHz from both adjacent </w:t>
            </w:r>
            <w:r w:rsidRPr="00BA0C02">
              <w:rPr>
                <w:i/>
              </w:rPr>
              <w:t>sub-blocks</w:t>
            </w:r>
            <w:r w:rsidRPr="00BA0C02">
              <w:t xml:space="preserve"> on each side of the </w:t>
            </w:r>
            <w:r w:rsidRPr="00BA0C02">
              <w:rPr>
                <w:i/>
              </w:rPr>
              <w:t>sub-block gap</w:t>
            </w:r>
            <w:r w:rsidRPr="00BA0C02">
              <w:t xml:space="preserve">, where the emission limits within </w:t>
            </w:r>
            <w:r w:rsidRPr="00BA0C02">
              <w:rPr>
                <w:i/>
              </w:rPr>
              <w:t>sub-block gaps</w:t>
            </w:r>
            <w:r w:rsidRPr="00BA0C02">
              <w:t xml:space="preserve"> shall be -37dBm/100kHz.</w:t>
            </w:r>
          </w:p>
          <w:p w14:paraId="2CD07843" w14:textId="77777777" w:rsidR="00BA5EFB" w:rsidRPr="00BA0C02" w:rsidRDefault="00BA5EFB" w:rsidP="00F65D0F">
            <w:pPr>
              <w:pStyle w:val="TAN"/>
            </w:pPr>
            <w:r w:rsidRPr="00BA0C02">
              <w:t>NOTE 2:</w:t>
            </w:r>
            <w:r w:rsidRPr="00BA0C02">
              <w:tab/>
              <w:t xml:space="preserve">For a </w:t>
            </w:r>
            <w:r w:rsidRPr="00BA0C02">
              <w:rPr>
                <w:i/>
              </w:rPr>
              <w:t>multi-band connector</w:t>
            </w:r>
            <w:r w:rsidRPr="00BA0C02">
              <w:t xml:space="preserve"> with </w:t>
            </w:r>
            <w:r w:rsidRPr="00BA0C02">
              <w:rPr>
                <w:i/>
              </w:rPr>
              <w:t>Inter RF Bandwidth gap</w:t>
            </w:r>
            <w:r w:rsidRPr="00BA0C02">
              <w:t xml:space="preserve"> &lt; 2*Δf</w:t>
            </w:r>
            <w:r w:rsidRPr="00BA0C02">
              <w:rPr>
                <w:vertAlign w:val="subscript"/>
              </w:rPr>
              <w:t>OBUE</w:t>
            </w:r>
            <w:r w:rsidRPr="00BA0C02">
              <w:t xml:space="preserve"> the emission limits within the </w:t>
            </w:r>
            <w:r w:rsidRPr="00BA0C02">
              <w:rPr>
                <w:i/>
              </w:rPr>
              <w:t>Inter RF Bandwidth gaps</w:t>
            </w:r>
            <w:r w:rsidRPr="00BA0C02">
              <w:t xml:space="preserve"> is calculated as a cumulative sum of contributions from adjacent </w:t>
            </w:r>
            <w:r w:rsidRPr="00BA0C02">
              <w:rPr>
                <w:i/>
              </w:rPr>
              <w:t>sub-blocks</w:t>
            </w:r>
            <w:r w:rsidRPr="00BA0C02">
              <w:t xml:space="preserve"> or RF Bandwidth on each side of the </w:t>
            </w:r>
            <w:r w:rsidRPr="00BA0C02">
              <w:rPr>
                <w:i/>
              </w:rPr>
              <w:t>Inter RF Bandwidth gap</w:t>
            </w:r>
          </w:p>
          <w:p w14:paraId="54A2762F" w14:textId="77777777" w:rsidR="00BA5EFB" w:rsidRDefault="00BA5EFB" w:rsidP="00F65D0F">
            <w:pPr>
              <w:pStyle w:val="TAN"/>
            </w:pPr>
            <w:r w:rsidRPr="00BA0C02">
              <w:t>NOTE 3:</w:t>
            </w:r>
            <w:r w:rsidRPr="00BA0C02">
              <w:tab/>
              <w:t xml:space="preserve">The requirement is not applicable when </w:t>
            </w:r>
            <w:r w:rsidRPr="00BA0C02">
              <w:sym w:font="Symbol" w:char="F044"/>
            </w:r>
            <w:r w:rsidRPr="00BA0C02">
              <w:t>f</w:t>
            </w:r>
            <w:r w:rsidRPr="00BA0C02">
              <w:rPr>
                <w:vertAlign w:val="subscript"/>
              </w:rPr>
              <w:t>max</w:t>
            </w:r>
            <w:r w:rsidRPr="00BA0C02">
              <w:t xml:space="preserve"> &lt; 100 MHz.</w:t>
            </w:r>
          </w:p>
          <w:p w14:paraId="779CCCBA" w14:textId="77777777" w:rsidR="00BA5EFB" w:rsidRPr="00BA0C02" w:rsidRDefault="00BA5EFB" w:rsidP="00F65D0F">
            <w:pPr>
              <w:pStyle w:val="TAN"/>
            </w:pPr>
            <w:r w:rsidRPr="00931575">
              <w:rPr>
                <w:rFonts w:eastAsia="SimSun"/>
                <w:szCs w:val="18"/>
                <w:lang w:val="en-US" w:eastAsia="zh-CN"/>
              </w:rPr>
              <w:t>NOTE 4:</w:t>
            </w:r>
            <w:r w:rsidRPr="00931575">
              <w:rPr>
                <w:lang w:eastAsia="zh-CN"/>
              </w:rPr>
              <w:tab/>
            </w:r>
            <w:r w:rsidRPr="00931575">
              <w:t>The test requirement is derived from the basic limit a scaling factor of 9 dB and any applicable TT.</w:t>
            </w:r>
          </w:p>
        </w:tc>
      </w:tr>
    </w:tbl>
    <w:p w14:paraId="120C08C1" w14:textId="77777777" w:rsidR="00C45907" w:rsidRPr="00931575" w:rsidRDefault="00C45907" w:rsidP="006F1F81"/>
    <w:p w14:paraId="72B88244" w14:textId="77777777" w:rsidR="00C45907" w:rsidRPr="00931575" w:rsidRDefault="00C45907" w:rsidP="005624C7">
      <w:pPr>
        <w:pStyle w:val="H6"/>
      </w:pPr>
      <w:bookmarkStart w:id="4006" w:name="_Toc21102751"/>
      <w:bookmarkStart w:id="4007" w:name="_Toc29810600"/>
      <w:bookmarkStart w:id="4008" w:name="_Toc36635952"/>
      <w:bookmarkStart w:id="4009" w:name="_Toc37272898"/>
      <w:bookmarkStart w:id="4010" w:name="_Toc45885975"/>
      <w:r w:rsidRPr="00931575">
        <w:rPr>
          <w:rFonts w:hint="eastAsia"/>
          <w:lang w:val="en-US" w:eastAsia="zh-CN"/>
        </w:rPr>
        <w:t>6.7.4.5.1.6</w:t>
      </w:r>
      <w:r w:rsidRPr="00931575">
        <w:tab/>
        <w:t>Additional requirements</w:t>
      </w:r>
      <w:bookmarkEnd w:id="4006"/>
      <w:bookmarkEnd w:id="4007"/>
      <w:bookmarkEnd w:id="4008"/>
      <w:bookmarkEnd w:id="4009"/>
      <w:bookmarkEnd w:id="4010"/>
    </w:p>
    <w:p w14:paraId="2B6A66B6" w14:textId="77777777" w:rsidR="00C45907" w:rsidRPr="00931575" w:rsidRDefault="00C45907" w:rsidP="005624C7">
      <w:pPr>
        <w:pStyle w:val="H6"/>
      </w:pPr>
      <w:bookmarkStart w:id="4011" w:name="_Toc21102752"/>
      <w:bookmarkStart w:id="4012" w:name="_Toc29810601"/>
      <w:bookmarkStart w:id="4013" w:name="_Toc36635953"/>
      <w:bookmarkStart w:id="4014" w:name="_Toc37272899"/>
      <w:bookmarkStart w:id="4015" w:name="_Toc45885976"/>
      <w:r w:rsidRPr="00931575">
        <w:rPr>
          <w:rFonts w:hint="eastAsia"/>
        </w:rPr>
        <w:t>6.7.4.5.1.6</w:t>
      </w:r>
      <w:r w:rsidRPr="00931575">
        <w:t>.</w:t>
      </w:r>
      <w:r w:rsidRPr="00931575">
        <w:rPr>
          <w:rFonts w:hint="eastAsia"/>
        </w:rPr>
        <w:t>1</w:t>
      </w:r>
      <w:r w:rsidRPr="00931575">
        <w:tab/>
        <w:t>Limits in FCC Title 47</w:t>
      </w:r>
      <w:bookmarkEnd w:id="4011"/>
      <w:bookmarkEnd w:id="4012"/>
      <w:bookmarkEnd w:id="4013"/>
      <w:bookmarkEnd w:id="4014"/>
      <w:bookmarkEnd w:id="4015"/>
    </w:p>
    <w:p w14:paraId="2BF31F46" w14:textId="4E29B88A" w:rsidR="00C45907" w:rsidRPr="00931575" w:rsidRDefault="00C45907" w:rsidP="006F1F81">
      <w:r w:rsidRPr="00931575">
        <w:t>In addition to the requirements in tables 6.7.4.5.1.1-1 to 6.7.4.5.1.5-3, the BS may have to comply with the applicable emission limits established by FCC Title 4</w:t>
      </w:r>
      <w:r w:rsidR="00600C59" w:rsidRPr="00931575">
        <w:t>7 [1</w:t>
      </w:r>
      <w:r w:rsidRPr="00931575">
        <w:t>4], when deployed in regions where those limits are applied, and under the conditions declared by the manufacturer.</w:t>
      </w:r>
    </w:p>
    <w:p w14:paraId="29037B06" w14:textId="77777777" w:rsidR="00C45907" w:rsidRPr="00931575" w:rsidRDefault="00C45907" w:rsidP="005624C7">
      <w:pPr>
        <w:pStyle w:val="H6"/>
      </w:pPr>
      <w:bookmarkStart w:id="4016" w:name="_Toc21102753"/>
      <w:bookmarkStart w:id="4017" w:name="_Toc29810602"/>
      <w:bookmarkStart w:id="4018" w:name="_Toc36635954"/>
      <w:bookmarkStart w:id="4019" w:name="_Toc37272900"/>
      <w:bookmarkStart w:id="4020" w:name="_Toc45885977"/>
      <w:r w:rsidRPr="00931575">
        <w:rPr>
          <w:rFonts w:hint="eastAsia"/>
          <w:lang w:val="en-US" w:eastAsia="zh-CN"/>
        </w:rPr>
        <w:t>6.7.4.5.1.6</w:t>
      </w:r>
      <w:r w:rsidRPr="00931575">
        <w:t>.</w:t>
      </w:r>
      <w:r w:rsidRPr="00931575">
        <w:rPr>
          <w:rFonts w:hint="eastAsia"/>
          <w:lang w:val="en-US" w:eastAsia="zh-CN"/>
        </w:rPr>
        <w:t>2</w:t>
      </w:r>
      <w:r w:rsidRPr="00931575">
        <w:tab/>
        <w:t>Protection of DTT</w:t>
      </w:r>
      <w:bookmarkEnd w:id="4016"/>
      <w:bookmarkEnd w:id="4017"/>
      <w:bookmarkEnd w:id="4018"/>
      <w:bookmarkEnd w:id="4019"/>
      <w:bookmarkEnd w:id="4020"/>
    </w:p>
    <w:p w14:paraId="059370AC" w14:textId="77777777" w:rsidR="00C45907" w:rsidRPr="00931575" w:rsidRDefault="00C45907" w:rsidP="006F1F81">
      <w:pPr>
        <w:rPr>
          <w:lang w:eastAsia="ko-KR"/>
        </w:rPr>
      </w:pPr>
      <w:r w:rsidRPr="00931575">
        <w:rPr>
          <w:rFonts w:cs="v5.0.0"/>
          <w:lang w:eastAsia="ko-KR"/>
        </w:rPr>
        <w:t xml:space="preserve">In certain regions the following requirement may apply for protection of DTT. For </w:t>
      </w:r>
      <w:r w:rsidRPr="00931575">
        <w:rPr>
          <w:rFonts w:cs="v5.0.0"/>
          <w:i/>
          <w:lang w:eastAsia="ko-KR"/>
        </w:rPr>
        <w:t>BS type 1-O</w:t>
      </w:r>
      <w:r w:rsidRPr="00931575">
        <w:rPr>
          <w:rFonts w:cs="v5.0.0"/>
          <w:lang w:eastAsia="ko-KR"/>
        </w:rPr>
        <w:t xml:space="preserve"> operating in Band n20, the </w:t>
      </w:r>
      <w:r w:rsidRPr="00931575">
        <w:rPr>
          <w:lang w:eastAsia="ko-KR"/>
        </w:rPr>
        <w:t>level of emissions in the band 470-790 MHz, measured in an 8 MHz filter bandwidth on centre frequencies F</w:t>
      </w:r>
      <w:r w:rsidRPr="00931575">
        <w:rPr>
          <w:vertAlign w:val="subscript"/>
          <w:lang w:eastAsia="ko-KR"/>
        </w:rPr>
        <w:t>filter</w:t>
      </w:r>
      <w:r w:rsidRPr="00931575">
        <w:rPr>
          <w:lang w:eastAsia="ko-KR"/>
        </w:rPr>
        <w:t xml:space="preserve"> according to table </w:t>
      </w:r>
      <w:r w:rsidRPr="00931575">
        <w:rPr>
          <w:rFonts w:hint="eastAsia"/>
          <w:lang w:val="en-US" w:eastAsia="zh-CN"/>
        </w:rPr>
        <w:t>6.7.4.5.1.6</w:t>
      </w:r>
      <w:r w:rsidRPr="00931575">
        <w:rPr>
          <w:lang w:eastAsia="ko-KR"/>
        </w:rPr>
        <w:t>.</w:t>
      </w:r>
      <w:r w:rsidRPr="00931575">
        <w:rPr>
          <w:rFonts w:hint="eastAsia"/>
          <w:lang w:val="en-US" w:eastAsia="zh-CN"/>
        </w:rPr>
        <w:t>2</w:t>
      </w:r>
      <w:r w:rsidRPr="00931575">
        <w:rPr>
          <w:lang w:eastAsia="ko-KR"/>
        </w:rPr>
        <w:t>-1, shall not exceed the maximum emission TRP level shown in the table. This requirement applies in the frequency range 470-790 MHz even though part of the range falls in the spurious domain.</w:t>
      </w:r>
    </w:p>
    <w:p w14:paraId="045621A6" w14:textId="77777777" w:rsidR="00C45907" w:rsidRPr="00931575" w:rsidRDefault="00C45907" w:rsidP="006F1F81">
      <w:pPr>
        <w:pStyle w:val="TH"/>
      </w:pPr>
      <w:r w:rsidRPr="00931575">
        <w:lastRenderedPageBreak/>
        <w:t xml:space="preserve">Table </w:t>
      </w:r>
      <w:r w:rsidRPr="00931575">
        <w:rPr>
          <w:rFonts w:hint="eastAsia"/>
          <w:lang w:val="en-US" w:eastAsia="zh-CN"/>
        </w:rPr>
        <w:t>6.7.4.5.1.6</w:t>
      </w:r>
      <w:r w:rsidRPr="00931575">
        <w:rPr>
          <w:lang w:eastAsia="ko-KR"/>
        </w:rPr>
        <w:t>.</w:t>
      </w:r>
      <w:r w:rsidRPr="00931575">
        <w:rPr>
          <w:rFonts w:hint="eastAsia"/>
          <w:lang w:val="en-US" w:eastAsia="zh-CN"/>
        </w:rPr>
        <w:t>2</w:t>
      </w:r>
      <w:r w:rsidRPr="00931575">
        <w:rPr>
          <w:lang w:eastAsia="ko-KR"/>
        </w:rPr>
        <w:t>-1</w:t>
      </w:r>
      <w:r w:rsidRPr="00931575">
        <w:t>: Declared emissions levels for protection of DTT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795"/>
        <w:gridCol w:w="1701"/>
        <w:gridCol w:w="2268"/>
        <w:gridCol w:w="1984"/>
        <w:gridCol w:w="1512"/>
      </w:tblGrid>
      <w:tr w:rsidR="00C45907" w:rsidRPr="00931575" w14:paraId="43463ACB" w14:textId="77777777" w:rsidTr="00136C94">
        <w:trPr>
          <w:cantSplit/>
          <w:jc w:val="center"/>
        </w:trPr>
        <w:tc>
          <w:tcPr>
            <w:tcW w:w="1795" w:type="dxa"/>
            <w:tcBorders>
              <w:bottom w:val="single" w:sz="4" w:space="0" w:color="auto"/>
            </w:tcBorders>
          </w:tcPr>
          <w:p w14:paraId="77558264" w14:textId="77777777" w:rsidR="00C45907" w:rsidRPr="00931575" w:rsidRDefault="00C45907" w:rsidP="006F1F81">
            <w:pPr>
              <w:pStyle w:val="TAH"/>
            </w:pPr>
            <w:r w:rsidRPr="00931575">
              <w:t>Case</w:t>
            </w:r>
          </w:p>
        </w:tc>
        <w:tc>
          <w:tcPr>
            <w:tcW w:w="1701" w:type="dxa"/>
          </w:tcPr>
          <w:p w14:paraId="26783329" w14:textId="77777777" w:rsidR="00C45907" w:rsidRPr="00931575" w:rsidRDefault="00C45907" w:rsidP="006F1F81">
            <w:pPr>
              <w:pStyle w:val="TAH"/>
            </w:pPr>
            <w:r w:rsidRPr="00931575">
              <w:t>Measurement filter centre frequency</w:t>
            </w:r>
          </w:p>
        </w:tc>
        <w:tc>
          <w:tcPr>
            <w:tcW w:w="2268" w:type="dxa"/>
          </w:tcPr>
          <w:p w14:paraId="6C4F770C" w14:textId="77777777" w:rsidR="00C45907" w:rsidRPr="00931575" w:rsidRDefault="00C45907" w:rsidP="006F1F81">
            <w:pPr>
              <w:pStyle w:val="TAH"/>
              <w:rPr>
                <w:vertAlign w:val="subscript"/>
              </w:rPr>
            </w:pPr>
            <w:r w:rsidRPr="00931575">
              <w:t>Condition on BS maximum aggregate EIRP / 10 MHz, P</w:t>
            </w:r>
            <w:r w:rsidRPr="00931575">
              <w:rPr>
                <w:vertAlign w:val="subscript"/>
              </w:rPr>
              <w:t>EIRP_10MHz</w:t>
            </w:r>
          </w:p>
          <w:p w14:paraId="3F96E851" w14:textId="77777777" w:rsidR="00C45907" w:rsidRPr="00931575" w:rsidRDefault="00C45907" w:rsidP="006F1F81">
            <w:pPr>
              <w:pStyle w:val="TAH"/>
            </w:pPr>
            <w:r w:rsidRPr="00931575">
              <w:t xml:space="preserve">(NOTE) </w:t>
            </w:r>
          </w:p>
        </w:tc>
        <w:tc>
          <w:tcPr>
            <w:tcW w:w="1984" w:type="dxa"/>
          </w:tcPr>
          <w:p w14:paraId="1B5B4711" w14:textId="77777777" w:rsidR="00C45907" w:rsidRPr="00931575" w:rsidRDefault="00C45907" w:rsidP="006F1F81">
            <w:pPr>
              <w:pStyle w:val="TAH"/>
            </w:pPr>
            <w:r w:rsidRPr="00931575">
              <w:t>Maximum level</w:t>
            </w:r>
          </w:p>
          <w:p w14:paraId="17C21046" w14:textId="77777777" w:rsidR="00C45907" w:rsidRPr="00931575" w:rsidRDefault="00C45907" w:rsidP="006F1F81">
            <w:pPr>
              <w:pStyle w:val="TAH"/>
            </w:pPr>
            <w:r w:rsidRPr="00931575">
              <w:t>P</w:t>
            </w:r>
            <w:r w:rsidRPr="00931575">
              <w:rPr>
                <w:vertAlign w:val="subscript"/>
              </w:rPr>
              <w:t>EIRP,N,MAX</w:t>
            </w:r>
          </w:p>
        </w:tc>
        <w:tc>
          <w:tcPr>
            <w:tcW w:w="1512" w:type="dxa"/>
          </w:tcPr>
          <w:p w14:paraId="0AF710A5" w14:textId="77777777" w:rsidR="00C45907" w:rsidRPr="00931575" w:rsidRDefault="00C45907" w:rsidP="006F1F81">
            <w:pPr>
              <w:pStyle w:val="TAH"/>
            </w:pPr>
            <w:r w:rsidRPr="00931575">
              <w:t>Measurement bandwidth</w:t>
            </w:r>
          </w:p>
        </w:tc>
      </w:tr>
      <w:tr w:rsidR="00136C94" w:rsidRPr="00931575" w14:paraId="2E44469D" w14:textId="77777777" w:rsidTr="00136C94">
        <w:trPr>
          <w:cantSplit/>
          <w:jc w:val="center"/>
        </w:trPr>
        <w:tc>
          <w:tcPr>
            <w:tcW w:w="1795" w:type="dxa"/>
            <w:tcBorders>
              <w:top w:val="single" w:sz="4" w:space="0" w:color="auto"/>
              <w:left w:val="single" w:sz="4" w:space="0" w:color="auto"/>
              <w:bottom w:val="nil"/>
              <w:right w:val="single" w:sz="4" w:space="0" w:color="auto"/>
            </w:tcBorders>
            <w:shd w:val="clear" w:color="auto" w:fill="auto"/>
          </w:tcPr>
          <w:p w14:paraId="784A6811" w14:textId="36892BFE" w:rsidR="00136C94" w:rsidRPr="00931575" w:rsidRDefault="00136C94" w:rsidP="006F1F81">
            <w:pPr>
              <w:pStyle w:val="TAL"/>
            </w:pPr>
            <w:r w:rsidRPr="00931575">
              <w:t>A: for DTT frequencies where</w:t>
            </w:r>
          </w:p>
        </w:tc>
        <w:tc>
          <w:tcPr>
            <w:tcW w:w="1701" w:type="dxa"/>
            <w:tcBorders>
              <w:left w:val="single" w:sz="4" w:space="0" w:color="auto"/>
            </w:tcBorders>
          </w:tcPr>
          <w:p w14:paraId="59874AB6" w14:textId="77777777" w:rsidR="00136C94" w:rsidRPr="00931575" w:rsidRDefault="00136C94" w:rsidP="006F1F81">
            <w:pPr>
              <w:pStyle w:val="TAC"/>
            </w:pPr>
            <w:r w:rsidRPr="00931575">
              <w:t>N*8 + 306 MHz,</w:t>
            </w:r>
          </w:p>
          <w:p w14:paraId="364A0FBE" w14:textId="77777777" w:rsidR="00136C94" w:rsidRPr="00931575" w:rsidRDefault="00136C94" w:rsidP="006F1F81">
            <w:pPr>
              <w:pStyle w:val="TAC"/>
            </w:pPr>
            <w:r w:rsidRPr="00931575">
              <w:t xml:space="preserve">21 ≤ N ≤ 60 </w:t>
            </w:r>
          </w:p>
        </w:tc>
        <w:tc>
          <w:tcPr>
            <w:tcW w:w="2268" w:type="dxa"/>
          </w:tcPr>
          <w:p w14:paraId="524ACDE1" w14:textId="77777777" w:rsidR="00136C94" w:rsidRPr="00931575" w:rsidRDefault="00136C94" w:rsidP="006F1F81">
            <w:pPr>
              <w:pStyle w:val="TAC"/>
            </w:pPr>
            <w:r w:rsidRPr="00931575">
              <w:t>P</w:t>
            </w:r>
            <w:r w:rsidRPr="00931575">
              <w:rPr>
                <w:vertAlign w:val="subscript"/>
              </w:rPr>
              <w:t>EIRP_10MHz</w:t>
            </w:r>
            <w:r w:rsidRPr="00931575">
              <w:t xml:space="preserve"> </w:t>
            </w:r>
            <w:r w:rsidRPr="00931575">
              <w:sym w:font="Symbol" w:char="F0B3"/>
            </w:r>
            <w:r w:rsidRPr="00931575">
              <w:t xml:space="preserve"> 59 dBm</w:t>
            </w:r>
          </w:p>
        </w:tc>
        <w:tc>
          <w:tcPr>
            <w:tcW w:w="1984" w:type="dxa"/>
          </w:tcPr>
          <w:p w14:paraId="1AC9131F" w14:textId="77777777" w:rsidR="00136C94" w:rsidRPr="00931575" w:rsidRDefault="00136C94" w:rsidP="006F1F81">
            <w:pPr>
              <w:pStyle w:val="TAC"/>
            </w:pPr>
            <w:r w:rsidRPr="00931575">
              <w:t xml:space="preserve">0 dBm  </w:t>
            </w:r>
          </w:p>
        </w:tc>
        <w:tc>
          <w:tcPr>
            <w:tcW w:w="1512" w:type="dxa"/>
          </w:tcPr>
          <w:p w14:paraId="2EEF52B2" w14:textId="77777777" w:rsidR="00136C94" w:rsidRPr="00931575" w:rsidRDefault="00136C94" w:rsidP="006F1F81">
            <w:pPr>
              <w:pStyle w:val="TAC"/>
            </w:pPr>
            <w:r w:rsidRPr="00931575">
              <w:t>8 MHz</w:t>
            </w:r>
          </w:p>
        </w:tc>
      </w:tr>
      <w:tr w:rsidR="00136C94" w:rsidRPr="00931575" w14:paraId="6FCD6D23" w14:textId="77777777" w:rsidTr="00136C94">
        <w:trPr>
          <w:cantSplit/>
          <w:jc w:val="center"/>
        </w:trPr>
        <w:tc>
          <w:tcPr>
            <w:tcW w:w="1795" w:type="dxa"/>
            <w:tcBorders>
              <w:top w:val="nil"/>
              <w:left w:val="single" w:sz="4" w:space="0" w:color="auto"/>
              <w:bottom w:val="nil"/>
              <w:right w:val="single" w:sz="4" w:space="0" w:color="auto"/>
            </w:tcBorders>
            <w:shd w:val="clear" w:color="auto" w:fill="auto"/>
          </w:tcPr>
          <w:p w14:paraId="0C55C79C" w14:textId="47696F43" w:rsidR="00136C94" w:rsidRPr="00931575" w:rsidRDefault="00136C94" w:rsidP="006F1F81">
            <w:pPr>
              <w:pStyle w:val="TAL"/>
            </w:pPr>
            <w:r w:rsidRPr="00931575">
              <w:t>broadcasting is protected</w:t>
            </w:r>
          </w:p>
        </w:tc>
        <w:tc>
          <w:tcPr>
            <w:tcW w:w="1701" w:type="dxa"/>
            <w:tcBorders>
              <w:left w:val="single" w:sz="4" w:space="0" w:color="auto"/>
            </w:tcBorders>
          </w:tcPr>
          <w:p w14:paraId="51D76597" w14:textId="77777777" w:rsidR="00136C94" w:rsidRPr="00931575" w:rsidRDefault="00136C94" w:rsidP="006F1F81">
            <w:pPr>
              <w:pStyle w:val="TAC"/>
            </w:pPr>
            <w:r w:rsidRPr="00931575">
              <w:t>N*8 + 306 MHz,</w:t>
            </w:r>
          </w:p>
          <w:p w14:paraId="4F613B5B" w14:textId="77777777" w:rsidR="00136C94" w:rsidRPr="00931575" w:rsidRDefault="00136C94" w:rsidP="006F1F81">
            <w:pPr>
              <w:pStyle w:val="TAC"/>
            </w:pPr>
            <w:r w:rsidRPr="00931575">
              <w:t xml:space="preserve">21 ≤ N ≤ 60 </w:t>
            </w:r>
          </w:p>
        </w:tc>
        <w:tc>
          <w:tcPr>
            <w:tcW w:w="2268" w:type="dxa"/>
          </w:tcPr>
          <w:p w14:paraId="602EE24E" w14:textId="77777777" w:rsidR="00136C94" w:rsidRPr="00931575" w:rsidRDefault="00136C94" w:rsidP="006F1F81">
            <w:pPr>
              <w:pStyle w:val="TAC"/>
            </w:pPr>
            <w:r w:rsidRPr="00931575">
              <w:t xml:space="preserve">36 </w:t>
            </w:r>
            <w:r w:rsidRPr="00931575">
              <w:sym w:font="Symbol" w:char="F0A3"/>
            </w:r>
            <w:r w:rsidRPr="00931575">
              <w:t xml:space="preserve"> P</w:t>
            </w:r>
            <w:r w:rsidRPr="00931575">
              <w:rPr>
                <w:vertAlign w:val="subscript"/>
              </w:rPr>
              <w:t>EIRP_10MHz</w:t>
            </w:r>
            <w:r w:rsidRPr="00931575">
              <w:t xml:space="preserve"> &lt; 59 dBm</w:t>
            </w:r>
          </w:p>
        </w:tc>
        <w:tc>
          <w:tcPr>
            <w:tcW w:w="1984" w:type="dxa"/>
          </w:tcPr>
          <w:p w14:paraId="01ACB8C9" w14:textId="77777777" w:rsidR="00136C94" w:rsidRPr="00931575" w:rsidRDefault="00136C94" w:rsidP="006F1F81">
            <w:pPr>
              <w:pStyle w:val="TAC"/>
            </w:pPr>
            <w:r w:rsidRPr="00931575">
              <w:t>P</w:t>
            </w:r>
            <w:r w:rsidRPr="00931575">
              <w:rPr>
                <w:vertAlign w:val="subscript"/>
              </w:rPr>
              <w:t>EIRP_10MHz</w:t>
            </w:r>
            <w:r w:rsidRPr="00931575">
              <w:t xml:space="preserve"> – 59 dBm</w:t>
            </w:r>
          </w:p>
        </w:tc>
        <w:tc>
          <w:tcPr>
            <w:tcW w:w="1512" w:type="dxa"/>
          </w:tcPr>
          <w:p w14:paraId="5A39A074" w14:textId="77777777" w:rsidR="00136C94" w:rsidRPr="00931575" w:rsidRDefault="00136C94" w:rsidP="006F1F81">
            <w:pPr>
              <w:pStyle w:val="TAC"/>
            </w:pPr>
            <w:r w:rsidRPr="00931575">
              <w:t>8 MHz</w:t>
            </w:r>
          </w:p>
        </w:tc>
      </w:tr>
      <w:tr w:rsidR="00136C94" w:rsidRPr="00931575" w14:paraId="655FD29E" w14:textId="77777777" w:rsidTr="00136C94">
        <w:trPr>
          <w:cantSplit/>
          <w:jc w:val="center"/>
        </w:trPr>
        <w:tc>
          <w:tcPr>
            <w:tcW w:w="1795" w:type="dxa"/>
            <w:tcBorders>
              <w:top w:val="nil"/>
              <w:left w:val="single" w:sz="4" w:space="0" w:color="auto"/>
              <w:bottom w:val="single" w:sz="4" w:space="0" w:color="auto"/>
              <w:right w:val="single" w:sz="4" w:space="0" w:color="auto"/>
            </w:tcBorders>
            <w:shd w:val="clear" w:color="auto" w:fill="auto"/>
          </w:tcPr>
          <w:p w14:paraId="36E0D73E" w14:textId="77777777" w:rsidR="00136C94" w:rsidRPr="00931575" w:rsidRDefault="00136C94" w:rsidP="006F1F81">
            <w:pPr>
              <w:pStyle w:val="TAL"/>
            </w:pPr>
          </w:p>
        </w:tc>
        <w:tc>
          <w:tcPr>
            <w:tcW w:w="1701" w:type="dxa"/>
            <w:tcBorders>
              <w:left w:val="single" w:sz="4" w:space="0" w:color="auto"/>
            </w:tcBorders>
          </w:tcPr>
          <w:p w14:paraId="6AAE455B" w14:textId="77777777" w:rsidR="00136C94" w:rsidRPr="00931575" w:rsidRDefault="00136C94" w:rsidP="006F1F81">
            <w:pPr>
              <w:pStyle w:val="TAC"/>
            </w:pPr>
            <w:r w:rsidRPr="00931575">
              <w:t>N*8 + 306 MHz,</w:t>
            </w:r>
          </w:p>
          <w:p w14:paraId="3AA79A1D" w14:textId="77777777" w:rsidR="00136C94" w:rsidRPr="00931575" w:rsidRDefault="00136C94" w:rsidP="006F1F81">
            <w:pPr>
              <w:pStyle w:val="TAC"/>
            </w:pPr>
            <w:r w:rsidRPr="00931575">
              <w:t xml:space="preserve">21 ≤ N ≤ 60 </w:t>
            </w:r>
          </w:p>
        </w:tc>
        <w:tc>
          <w:tcPr>
            <w:tcW w:w="2268" w:type="dxa"/>
          </w:tcPr>
          <w:p w14:paraId="4AD00D25" w14:textId="77777777" w:rsidR="00136C94" w:rsidRPr="00931575" w:rsidRDefault="00136C94" w:rsidP="006F1F81">
            <w:pPr>
              <w:pStyle w:val="TAC"/>
            </w:pPr>
            <w:r w:rsidRPr="00931575">
              <w:t>P</w:t>
            </w:r>
            <w:r w:rsidRPr="00931575">
              <w:rPr>
                <w:vertAlign w:val="subscript"/>
              </w:rPr>
              <w:t>EIRP_10MHz</w:t>
            </w:r>
            <w:r w:rsidRPr="00931575">
              <w:t xml:space="preserve"> &lt; 36 dBm</w:t>
            </w:r>
          </w:p>
        </w:tc>
        <w:tc>
          <w:tcPr>
            <w:tcW w:w="1984" w:type="dxa"/>
          </w:tcPr>
          <w:p w14:paraId="2A9530A4" w14:textId="77777777" w:rsidR="00136C94" w:rsidRPr="00931575" w:rsidRDefault="00136C94" w:rsidP="006F1F81">
            <w:pPr>
              <w:pStyle w:val="TAC"/>
            </w:pPr>
            <w:r w:rsidRPr="00931575">
              <w:t xml:space="preserve">-23 dBm  </w:t>
            </w:r>
          </w:p>
        </w:tc>
        <w:tc>
          <w:tcPr>
            <w:tcW w:w="1512" w:type="dxa"/>
          </w:tcPr>
          <w:p w14:paraId="3877C225" w14:textId="77777777" w:rsidR="00136C94" w:rsidRPr="00931575" w:rsidRDefault="00136C94" w:rsidP="006F1F81">
            <w:pPr>
              <w:pStyle w:val="TAC"/>
            </w:pPr>
            <w:r w:rsidRPr="00931575">
              <w:t>8 MHz</w:t>
            </w:r>
          </w:p>
        </w:tc>
      </w:tr>
      <w:tr w:rsidR="00136C94" w:rsidRPr="00931575" w14:paraId="3BE86217" w14:textId="77777777" w:rsidTr="00136C94">
        <w:trPr>
          <w:cantSplit/>
          <w:jc w:val="center"/>
        </w:trPr>
        <w:tc>
          <w:tcPr>
            <w:tcW w:w="1795" w:type="dxa"/>
            <w:tcBorders>
              <w:top w:val="single" w:sz="4" w:space="0" w:color="auto"/>
              <w:left w:val="single" w:sz="4" w:space="0" w:color="auto"/>
              <w:bottom w:val="nil"/>
              <w:right w:val="single" w:sz="4" w:space="0" w:color="auto"/>
            </w:tcBorders>
            <w:shd w:val="clear" w:color="auto" w:fill="auto"/>
          </w:tcPr>
          <w:p w14:paraId="281FD4B0" w14:textId="6F2FC722" w:rsidR="00136C94" w:rsidRPr="00931575" w:rsidRDefault="00136C94" w:rsidP="006F1F81">
            <w:pPr>
              <w:pStyle w:val="TAL"/>
            </w:pPr>
            <w:r w:rsidRPr="00931575">
              <w:t>B: for DTT frequencies where</w:t>
            </w:r>
          </w:p>
        </w:tc>
        <w:tc>
          <w:tcPr>
            <w:tcW w:w="1701" w:type="dxa"/>
            <w:tcBorders>
              <w:left w:val="single" w:sz="4" w:space="0" w:color="auto"/>
            </w:tcBorders>
          </w:tcPr>
          <w:p w14:paraId="682F1CE2" w14:textId="77777777" w:rsidR="00136C94" w:rsidRPr="00931575" w:rsidRDefault="00136C94" w:rsidP="006F1F81">
            <w:pPr>
              <w:pStyle w:val="TAC"/>
            </w:pPr>
            <w:r w:rsidRPr="00931575">
              <w:t>N*8 + 306 MHz,</w:t>
            </w:r>
          </w:p>
          <w:p w14:paraId="7273E5BC" w14:textId="77777777" w:rsidR="00136C94" w:rsidRPr="00931575" w:rsidRDefault="00136C94" w:rsidP="006F1F81">
            <w:pPr>
              <w:pStyle w:val="TAC"/>
            </w:pPr>
            <w:r w:rsidRPr="00931575">
              <w:t xml:space="preserve">21 ≤ N ≤ 60 </w:t>
            </w:r>
          </w:p>
        </w:tc>
        <w:tc>
          <w:tcPr>
            <w:tcW w:w="2268" w:type="dxa"/>
          </w:tcPr>
          <w:p w14:paraId="6341631E" w14:textId="77777777" w:rsidR="00136C94" w:rsidRPr="00931575" w:rsidRDefault="00136C94" w:rsidP="006F1F81">
            <w:pPr>
              <w:pStyle w:val="TAC"/>
            </w:pPr>
            <w:r w:rsidRPr="00931575">
              <w:t>P</w:t>
            </w:r>
            <w:r w:rsidRPr="00931575">
              <w:rPr>
                <w:vertAlign w:val="subscript"/>
              </w:rPr>
              <w:t>EIRP_10MHz</w:t>
            </w:r>
            <w:r w:rsidRPr="00931575">
              <w:t xml:space="preserve"> </w:t>
            </w:r>
            <w:r w:rsidRPr="00931575">
              <w:sym w:font="Symbol" w:char="F0B3"/>
            </w:r>
            <w:r w:rsidRPr="00931575">
              <w:t xml:space="preserve"> 59 dBm</w:t>
            </w:r>
          </w:p>
        </w:tc>
        <w:tc>
          <w:tcPr>
            <w:tcW w:w="1984" w:type="dxa"/>
          </w:tcPr>
          <w:p w14:paraId="5E845F9F" w14:textId="77777777" w:rsidR="00136C94" w:rsidRPr="00931575" w:rsidRDefault="00136C94" w:rsidP="006F1F81">
            <w:pPr>
              <w:pStyle w:val="TAC"/>
            </w:pPr>
            <w:r w:rsidRPr="00931575">
              <w:t xml:space="preserve">10 dBm  </w:t>
            </w:r>
          </w:p>
        </w:tc>
        <w:tc>
          <w:tcPr>
            <w:tcW w:w="1512" w:type="dxa"/>
          </w:tcPr>
          <w:p w14:paraId="17553BEB" w14:textId="77777777" w:rsidR="00136C94" w:rsidRPr="00931575" w:rsidRDefault="00136C94" w:rsidP="006F1F81">
            <w:pPr>
              <w:pStyle w:val="TAC"/>
            </w:pPr>
            <w:r w:rsidRPr="00931575">
              <w:t>8 MHz</w:t>
            </w:r>
          </w:p>
        </w:tc>
      </w:tr>
      <w:tr w:rsidR="00136C94" w:rsidRPr="00931575" w14:paraId="65F5D0BF" w14:textId="77777777" w:rsidTr="00136C94">
        <w:trPr>
          <w:cantSplit/>
          <w:jc w:val="center"/>
        </w:trPr>
        <w:tc>
          <w:tcPr>
            <w:tcW w:w="1795" w:type="dxa"/>
            <w:tcBorders>
              <w:top w:val="nil"/>
              <w:left w:val="single" w:sz="4" w:space="0" w:color="auto"/>
              <w:bottom w:val="nil"/>
              <w:right w:val="single" w:sz="4" w:space="0" w:color="auto"/>
            </w:tcBorders>
            <w:shd w:val="clear" w:color="auto" w:fill="auto"/>
          </w:tcPr>
          <w:p w14:paraId="5D07DD47" w14:textId="70630BA9" w:rsidR="00136C94" w:rsidRPr="00931575" w:rsidRDefault="00136C94" w:rsidP="006F1F81">
            <w:pPr>
              <w:pStyle w:val="TAL"/>
            </w:pPr>
            <w:r w:rsidRPr="00931575">
              <w:t>broadcasting is subject to an</w:t>
            </w:r>
          </w:p>
        </w:tc>
        <w:tc>
          <w:tcPr>
            <w:tcW w:w="1701" w:type="dxa"/>
            <w:tcBorders>
              <w:left w:val="single" w:sz="4" w:space="0" w:color="auto"/>
            </w:tcBorders>
          </w:tcPr>
          <w:p w14:paraId="11C0CD3B" w14:textId="77777777" w:rsidR="00136C94" w:rsidRPr="00931575" w:rsidRDefault="00136C94" w:rsidP="006F1F81">
            <w:pPr>
              <w:pStyle w:val="TAC"/>
            </w:pPr>
            <w:r w:rsidRPr="00931575">
              <w:t>N*8 + 306 MHz,</w:t>
            </w:r>
          </w:p>
          <w:p w14:paraId="2C8DFB25" w14:textId="77777777" w:rsidR="00136C94" w:rsidRPr="00931575" w:rsidRDefault="00136C94" w:rsidP="006F1F81">
            <w:pPr>
              <w:pStyle w:val="TAC"/>
            </w:pPr>
            <w:r w:rsidRPr="00931575">
              <w:t xml:space="preserve">21 ≤ N ≤ 60 </w:t>
            </w:r>
          </w:p>
        </w:tc>
        <w:tc>
          <w:tcPr>
            <w:tcW w:w="2268" w:type="dxa"/>
          </w:tcPr>
          <w:p w14:paraId="5DE88272" w14:textId="77777777" w:rsidR="00136C94" w:rsidRPr="00931575" w:rsidRDefault="00136C94" w:rsidP="006F1F81">
            <w:pPr>
              <w:pStyle w:val="TAC"/>
            </w:pPr>
            <w:r w:rsidRPr="00931575">
              <w:t xml:space="preserve">36 </w:t>
            </w:r>
            <w:r w:rsidRPr="00931575">
              <w:sym w:font="Symbol" w:char="F0A3"/>
            </w:r>
            <w:r w:rsidRPr="00931575">
              <w:t xml:space="preserve"> P</w:t>
            </w:r>
            <w:r w:rsidRPr="00931575">
              <w:rPr>
                <w:vertAlign w:val="subscript"/>
              </w:rPr>
              <w:t>EIRP_10MHz</w:t>
            </w:r>
            <w:r w:rsidRPr="00931575">
              <w:t xml:space="preserve"> &lt; 59 dBm</w:t>
            </w:r>
          </w:p>
        </w:tc>
        <w:tc>
          <w:tcPr>
            <w:tcW w:w="1984" w:type="dxa"/>
          </w:tcPr>
          <w:p w14:paraId="3BE13E9C" w14:textId="77777777" w:rsidR="00136C94" w:rsidRPr="00931575" w:rsidRDefault="00136C94" w:rsidP="006F1F81">
            <w:pPr>
              <w:pStyle w:val="TAC"/>
            </w:pPr>
            <w:r w:rsidRPr="00931575">
              <w:t>P</w:t>
            </w:r>
            <w:r w:rsidRPr="00931575">
              <w:rPr>
                <w:vertAlign w:val="subscript"/>
              </w:rPr>
              <w:t>EIRP_10MHz</w:t>
            </w:r>
            <w:r w:rsidRPr="00931575">
              <w:t xml:space="preserve"> – 49 dBm</w:t>
            </w:r>
          </w:p>
        </w:tc>
        <w:tc>
          <w:tcPr>
            <w:tcW w:w="1512" w:type="dxa"/>
          </w:tcPr>
          <w:p w14:paraId="4B2BAF6D" w14:textId="77777777" w:rsidR="00136C94" w:rsidRPr="00931575" w:rsidRDefault="00136C94" w:rsidP="006F1F81">
            <w:pPr>
              <w:pStyle w:val="TAC"/>
            </w:pPr>
            <w:r w:rsidRPr="00931575">
              <w:t>8 MHz</w:t>
            </w:r>
          </w:p>
        </w:tc>
      </w:tr>
      <w:tr w:rsidR="00136C94" w:rsidRPr="00931575" w14:paraId="36CBB4E8" w14:textId="77777777" w:rsidTr="00136C94">
        <w:trPr>
          <w:cantSplit/>
          <w:jc w:val="center"/>
        </w:trPr>
        <w:tc>
          <w:tcPr>
            <w:tcW w:w="1795" w:type="dxa"/>
            <w:tcBorders>
              <w:top w:val="nil"/>
              <w:left w:val="single" w:sz="4" w:space="0" w:color="auto"/>
              <w:bottom w:val="single" w:sz="4" w:space="0" w:color="auto"/>
              <w:right w:val="single" w:sz="4" w:space="0" w:color="auto"/>
            </w:tcBorders>
            <w:shd w:val="clear" w:color="auto" w:fill="auto"/>
          </w:tcPr>
          <w:p w14:paraId="22561BA9" w14:textId="22C3347A" w:rsidR="00136C94" w:rsidRPr="00931575" w:rsidRDefault="00136C94" w:rsidP="006F1F81">
            <w:pPr>
              <w:pStyle w:val="TAL"/>
            </w:pPr>
            <w:r w:rsidRPr="00931575">
              <w:t>intermediate level of protection</w:t>
            </w:r>
          </w:p>
        </w:tc>
        <w:tc>
          <w:tcPr>
            <w:tcW w:w="1701" w:type="dxa"/>
            <w:tcBorders>
              <w:left w:val="single" w:sz="4" w:space="0" w:color="auto"/>
            </w:tcBorders>
          </w:tcPr>
          <w:p w14:paraId="5C6FE7ED" w14:textId="77777777" w:rsidR="00136C94" w:rsidRPr="00931575" w:rsidRDefault="00136C94" w:rsidP="006F1F81">
            <w:pPr>
              <w:pStyle w:val="TAC"/>
            </w:pPr>
            <w:r w:rsidRPr="00931575">
              <w:t>N*8 + 306 MHz,</w:t>
            </w:r>
          </w:p>
          <w:p w14:paraId="4C215E84" w14:textId="77777777" w:rsidR="00136C94" w:rsidRPr="00931575" w:rsidRDefault="00136C94" w:rsidP="006F1F81">
            <w:pPr>
              <w:pStyle w:val="TAC"/>
            </w:pPr>
            <w:r w:rsidRPr="00931575">
              <w:t xml:space="preserve">21 ≤ N ≤ 60 </w:t>
            </w:r>
          </w:p>
        </w:tc>
        <w:tc>
          <w:tcPr>
            <w:tcW w:w="2268" w:type="dxa"/>
          </w:tcPr>
          <w:p w14:paraId="3733CB9D" w14:textId="77777777" w:rsidR="00136C94" w:rsidRPr="00931575" w:rsidRDefault="00136C94" w:rsidP="006F1F81">
            <w:pPr>
              <w:pStyle w:val="TAC"/>
            </w:pPr>
            <w:r w:rsidRPr="00931575">
              <w:t>P</w:t>
            </w:r>
            <w:r w:rsidRPr="00931575">
              <w:rPr>
                <w:vertAlign w:val="subscript"/>
              </w:rPr>
              <w:t>EIRP_10MHz</w:t>
            </w:r>
            <w:r w:rsidRPr="00931575">
              <w:t xml:space="preserve"> &lt; 36 dBm</w:t>
            </w:r>
          </w:p>
        </w:tc>
        <w:tc>
          <w:tcPr>
            <w:tcW w:w="1984" w:type="dxa"/>
          </w:tcPr>
          <w:p w14:paraId="591721D2" w14:textId="77777777" w:rsidR="00136C94" w:rsidRPr="00931575" w:rsidRDefault="00136C94" w:rsidP="006F1F81">
            <w:pPr>
              <w:pStyle w:val="TAC"/>
            </w:pPr>
            <w:r w:rsidRPr="00931575">
              <w:t xml:space="preserve">-13 dBm  </w:t>
            </w:r>
          </w:p>
        </w:tc>
        <w:tc>
          <w:tcPr>
            <w:tcW w:w="1512" w:type="dxa"/>
          </w:tcPr>
          <w:p w14:paraId="677962AF" w14:textId="77777777" w:rsidR="00136C94" w:rsidRPr="00931575" w:rsidRDefault="00136C94" w:rsidP="006F1F81">
            <w:pPr>
              <w:pStyle w:val="TAC"/>
            </w:pPr>
            <w:r w:rsidRPr="00931575">
              <w:t>8 MHz</w:t>
            </w:r>
          </w:p>
        </w:tc>
      </w:tr>
      <w:tr w:rsidR="00C45907" w:rsidRPr="00931575" w14:paraId="3448A96A" w14:textId="77777777" w:rsidTr="00136C94">
        <w:trPr>
          <w:cantSplit/>
          <w:jc w:val="center"/>
        </w:trPr>
        <w:tc>
          <w:tcPr>
            <w:tcW w:w="1795" w:type="dxa"/>
            <w:tcBorders>
              <w:top w:val="single" w:sz="4" w:space="0" w:color="auto"/>
            </w:tcBorders>
          </w:tcPr>
          <w:p w14:paraId="3FE8003F" w14:textId="77777777" w:rsidR="00C45907" w:rsidRPr="00931575" w:rsidRDefault="00C45907" w:rsidP="006F1F81">
            <w:pPr>
              <w:pStyle w:val="TAL"/>
            </w:pPr>
            <w:r w:rsidRPr="00931575">
              <w:t>C: for DTT frequencies where broadcasting is not protected</w:t>
            </w:r>
          </w:p>
        </w:tc>
        <w:tc>
          <w:tcPr>
            <w:tcW w:w="1701" w:type="dxa"/>
          </w:tcPr>
          <w:p w14:paraId="425E542B" w14:textId="77777777" w:rsidR="00C45907" w:rsidRPr="00931575" w:rsidRDefault="00C45907" w:rsidP="006F1F81">
            <w:pPr>
              <w:pStyle w:val="TAC"/>
            </w:pPr>
            <w:r w:rsidRPr="00931575">
              <w:t>N*8 + 306 MHz,</w:t>
            </w:r>
          </w:p>
          <w:p w14:paraId="37CFC2F3" w14:textId="77777777" w:rsidR="00C45907" w:rsidRPr="00931575" w:rsidRDefault="00C45907" w:rsidP="006F1F81">
            <w:pPr>
              <w:pStyle w:val="TAC"/>
            </w:pPr>
            <w:r w:rsidRPr="00931575">
              <w:t xml:space="preserve">21 ≤ N ≤ 60 </w:t>
            </w:r>
          </w:p>
        </w:tc>
        <w:tc>
          <w:tcPr>
            <w:tcW w:w="2268" w:type="dxa"/>
          </w:tcPr>
          <w:p w14:paraId="3876A923" w14:textId="77777777" w:rsidR="00C45907" w:rsidRPr="00931575" w:rsidRDefault="00C45907" w:rsidP="006F1F81">
            <w:pPr>
              <w:pStyle w:val="TAC"/>
            </w:pPr>
            <w:r w:rsidRPr="00931575">
              <w:t>N.A.</w:t>
            </w:r>
          </w:p>
        </w:tc>
        <w:tc>
          <w:tcPr>
            <w:tcW w:w="1984" w:type="dxa"/>
          </w:tcPr>
          <w:p w14:paraId="3B437AC8" w14:textId="77777777" w:rsidR="00C45907" w:rsidRPr="00931575" w:rsidRDefault="00C45907" w:rsidP="006F1F81">
            <w:pPr>
              <w:pStyle w:val="TAC"/>
            </w:pPr>
            <w:r w:rsidRPr="00931575">
              <w:t xml:space="preserve">22 dBm  </w:t>
            </w:r>
          </w:p>
        </w:tc>
        <w:tc>
          <w:tcPr>
            <w:tcW w:w="1512" w:type="dxa"/>
          </w:tcPr>
          <w:p w14:paraId="26CA270B" w14:textId="77777777" w:rsidR="00C45907" w:rsidRPr="00931575" w:rsidRDefault="00C45907" w:rsidP="006F1F81">
            <w:pPr>
              <w:pStyle w:val="TAC"/>
            </w:pPr>
            <w:r w:rsidRPr="00931575">
              <w:t>8 MHz</w:t>
            </w:r>
          </w:p>
        </w:tc>
      </w:tr>
      <w:tr w:rsidR="00C45907" w:rsidRPr="00931575" w14:paraId="7D72D0F9" w14:textId="77777777" w:rsidTr="003274C2">
        <w:trPr>
          <w:cantSplit/>
          <w:jc w:val="center"/>
        </w:trPr>
        <w:tc>
          <w:tcPr>
            <w:tcW w:w="9260" w:type="dxa"/>
            <w:gridSpan w:val="5"/>
          </w:tcPr>
          <w:p w14:paraId="629807DF" w14:textId="77777777" w:rsidR="00C45907" w:rsidRPr="00931575" w:rsidRDefault="00C45907" w:rsidP="006F1F81">
            <w:pPr>
              <w:pStyle w:val="TAN"/>
            </w:pPr>
            <w:r w:rsidRPr="00931575">
              <w:t>NOTE:</w:t>
            </w:r>
            <w:r w:rsidRPr="00931575">
              <w:tab/>
            </w:r>
            <w:bookmarkStart w:id="4021" w:name="_Hlk523346006"/>
            <w:r w:rsidRPr="00931575">
              <w:t>P</w:t>
            </w:r>
            <w:r w:rsidRPr="00931575">
              <w:rPr>
                <w:vertAlign w:val="subscript"/>
              </w:rPr>
              <w:t>EIRP_10MHz</w:t>
            </w:r>
            <w:r w:rsidRPr="00931575">
              <w:t xml:space="preserve"> (dBm) is defined by P</w:t>
            </w:r>
            <w:r w:rsidRPr="00931575">
              <w:rPr>
                <w:vertAlign w:val="subscript"/>
              </w:rPr>
              <w:t>EIRP_10MHz</w:t>
            </w:r>
            <w:r w:rsidRPr="00931575">
              <w:t xml:space="preserve"> = P</w:t>
            </w:r>
            <w:r w:rsidRPr="00931575">
              <w:rPr>
                <w:vertAlign w:val="subscript"/>
              </w:rPr>
              <w:t xml:space="preserve">10MHz </w:t>
            </w:r>
            <w:r w:rsidRPr="00931575">
              <w:t>+ G</w:t>
            </w:r>
            <w:r w:rsidRPr="00931575">
              <w:rPr>
                <w:vertAlign w:val="subscript"/>
              </w:rPr>
              <w:t xml:space="preserve">ant </w:t>
            </w:r>
            <w:r w:rsidRPr="00931575">
              <w:t>+ 9dB, where G</w:t>
            </w:r>
            <w:r w:rsidRPr="00931575">
              <w:rPr>
                <w:vertAlign w:val="subscript"/>
              </w:rPr>
              <w:t>ant</w:t>
            </w:r>
            <w:r w:rsidRPr="00931575">
              <w:t xml:space="preserve"> is 17 dBi.</w:t>
            </w:r>
            <w:bookmarkEnd w:id="4021"/>
          </w:p>
        </w:tc>
      </w:tr>
    </w:tbl>
    <w:p w14:paraId="38C7CDEE" w14:textId="6CE397F7" w:rsidR="00C45907" w:rsidRDefault="00C45907" w:rsidP="006F1F81"/>
    <w:p w14:paraId="38CD026B" w14:textId="77777777" w:rsidR="00990EAF" w:rsidRPr="004565D4" w:rsidRDefault="00990EAF" w:rsidP="00E77B36">
      <w:pPr>
        <w:pStyle w:val="H6"/>
      </w:pPr>
      <w:r w:rsidRPr="004565D4">
        <w:rPr>
          <w:rFonts w:hint="eastAsia"/>
          <w:lang w:val="en-US" w:eastAsia="zh-CN"/>
        </w:rPr>
        <w:t>6.7.4.5.1.6</w:t>
      </w:r>
      <w:r w:rsidRPr="004565D4">
        <w:t>.</w:t>
      </w:r>
      <w:r>
        <w:rPr>
          <w:lang w:val="en-US" w:eastAsia="zh-CN"/>
        </w:rPr>
        <w:t>3</w:t>
      </w:r>
      <w:r w:rsidRPr="004565D4">
        <w:tab/>
      </w:r>
      <w:r>
        <w:rPr>
          <w:rFonts w:eastAsiaTheme="minorEastAsia"/>
        </w:rPr>
        <w:t>Protection of GPS</w:t>
      </w:r>
    </w:p>
    <w:p w14:paraId="2BE29C0A" w14:textId="77777777" w:rsidR="00990EAF" w:rsidRPr="00340914" w:rsidRDefault="00990EAF" w:rsidP="006F1F81">
      <w:r w:rsidRPr="00340914">
        <w:t>In regions where FCC regulation applies, requirements for protection of GPS according to FCC Order DA 10-</w:t>
      </w:r>
      <w:r>
        <w:t>48</w:t>
      </w:r>
      <w:r w:rsidRPr="00340914">
        <w:t xml:space="preserve"> applies for operation in Band </w:t>
      </w:r>
      <w:r>
        <w:t>n</w:t>
      </w:r>
      <w:r w:rsidRPr="00340914">
        <w:t xml:space="preserve">24. The following normative requirement </w:t>
      </w:r>
      <w:r>
        <w:t>covers</w:t>
      </w:r>
      <w:r w:rsidRPr="00340914">
        <w:t xml:space="preserve"> </w:t>
      </w:r>
      <w:r w:rsidRPr="003F09ED">
        <w:rPr>
          <w:i/>
          <w:iCs/>
        </w:rPr>
        <w:t>BS type 1-</w:t>
      </w:r>
      <w:r>
        <w:rPr>
          <w:i/>
          <w:iCs/>
        </w:rPr>
        <w:t>O</w:t>
      </w:r>
      <w:r>
        <w:t xml:space="preserve"> operating in Band n24</w:t>
      </w:r>
      <w:r w:rsidRPr="00340914">
        <w:t xml:space="preserve"> to verify compliance with the requirement in FCC Order DA 10-</w:t>
      </w:r>
      <w:r>
        <w:t>48</w:t>
      </w:r>
      <w:r w:rsidRPr="00340914">
        <w:t>.</w:t>
      </w:r>
    </w:p>
    <w:p w14:paraId="2F88E4F4" w14:textId="43D3F135" w:rsidR="00990EAF" w:rsidRPr="004565D4" w:rsidRDefault="00990EAF" w:rsidP="006F1F81">
      <w:pPr>
        <w:rPr>
          <w:lang w:eastAsia="ko-KR"/>
        </w:rPr>
      </w:pPr>
      <w:r w:rsidRPr="00340914">
        <w:rPr>
          <w:rFonts w:cs="v5.0.0"/>
        </w:rPr>
        <w:t xml:space="preserve">The </w:t>
      </w:r>
      <w:r w:rsidRPr="00340914">
        <w:t xml:space="preserve">level of emissions </w:t>
      </w:r>
      <w:r w:rsidRPr="00340914">
        <w:rPr>
          <w:rFonts w:cs="v5.0.0"/>
        </w:rPr>
        <w:t>in the 15</w:t>
      </w:r>
      <w:r>
        <w:rPr>
          <w:rFonts w:cs="v5.0.0"/>
        </w:rPr>
        <w:t>41</w:t>
      </w:r>
      <w:r w:rsidRPr="00340914">
        <w:rPr>
          <w:rFonts w:cs="v5.0.0"/>
        </w:rPr>
        <w:t xml:space="preserve"> – 16</w:t>
      </w:r>
      <w:r>
        <w:rPr>
          <w:rFonts w:cs="v5.0.0"/>
        </w:rPr>
        <w:t>5</w:t>
      </w:r>
      <w:r w:rsidRPr="00340914">
        <w:rPr>
          <w:rFonts w:cs="v5.0.0"/>
        </w:rPr>
        <w:t>0 MHz band</w:t>
      </w:r>
      <w:r w:rsidRPr="00340914">
        <w:t xml:space="preserve">, measured in measurement bandwidth according to </w:t>
      </w:r>
      <w:r w:rsidRPr="00340914">
        <w:rPr>
          <w:rFonts w:cs="v5.0.0"/>
        </w:rPr>
        <w:t xml:space="preserve">Table </w:t>
      </w:r>
      <w:r>
        <w:rPr>
          <w:rFonts w:cs="v5.0.0"/>
        </w:rPr>
        <w:t xml:space="preserve">6.7.4.5.1.6.3-1 </w:t>
      </w:r>
      <w:r w:rsidRPr="00340914">
        <w:t>shall not exceed the</w:t>
      </w:r>
      <w:r>
        <w:t xml:space="preserve"> maximum emission TRP limits indicated in the table</w:t>
      </w:r>
      <w:r w:rsidRPr="00340914">
        <w:t>.</w:t>
      </w:r>
      <w:r>
        <w:t xml:space="preserve"> </w:t>
      </w:r>
      <w:r w:rsidRPr="004565D4">
        <w:rPr>
          <w:lang w:eastAsia="ko-KR"/>
        </w:rPr>
        <w:t xml:space="preserve">This requirement applies in the frequency range </w:t>
      </w:r>
      <w:r>
        <w:rPr>
          <w:lang w:eastAsia="ko-KR"/>
        </w:rPr>
        <w:t>1541</w:t>
      </w:r>
      <w:r w:rsidRPr="004565D4">
        <w:rPr>
          <w:lang w:eastAsia="ko-KR"/>
        </w:rPr>
        <w:t>-</w:t>
      </w:r>
      <w:r>
        <w:rPr>
          <w:lang w:eastAsia="ko-KR"/>
        </w:rPr>
        <w:t>1650</w:t>
      </w:r>
      <w:r w:rsidRPr="004565D4">
        <w:rPr>
          <w:lang w:eastAsia="ko-KR"/>
        </w:rPr>
        <w:t xml:space="preserve"> MHz even though part of the range falls in the spurious domain.</w:t>
      </w:r>
    </w:p>
    <w:p w14:paraId="31C43CC2" w14:textId="77777777" w:rsidR="00990EAF" w:rsidRPr="00340914" w:rsidRDefault="00990EAF" w:rsidP="006F1F81"/>
    <w:p w14:paraId="505BA954" w14:textId="5A382EA3" w:rsidR="00990EAF" w:rsidRPr="00340914" w:rsidRDefault="00990EAF" w:rsidP="006F1F81">
      <w:pPr>
        <w:pStyle w:val="TH"/>
        <w:rPr>
          <w:rFonts w:cs="v5.0.0"/>
        </w:rPr>
      </w:pPr>
      <w:r w:rsidRPr="00340914">
        <w:rPr>
          <w:rFonts w:cs="v5.0.0"/>
        </w:rPr>
        <w:t xml:space="preserve">Table </w:t>
      </w:r>
      <w:r>
        <w:rPr>
          <w:rFonts w:cs="v5.0.0"/>
        </w:rPr>
        <w:t>6.7.4.5.1.6.3-1</w:t>
      </w:r>
      <w:r w:rsidRPr="00340914">
        <w:rPr>
          <w:rFonts w:cs="v5.0.0"/>
        </w:rPr>
        <w:t xml:space="preserve">: </w:t>
      </w:r>
      <w:r>
        <w:t>E</w:t>
      </w:r>
      <w:r w:rsidRPr="00340914">
        <w:t xml:space="preserve">missions levels for protection of </w:t>
      </w:r>
      <w:r>
        <w:t>GPS</w:t>
      </w:r>
    </w:p>
    <w:tbl>
      <w:tblPr>
        <w:tblW w:w="918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A0" w:firstRow="1" w:lastRow="0" w:firstColumn="1" w:lastColumn="0" w:noHBand="0" w:noVBand="0"/>
      </w:tblPr>
      <w:tblGrid>
        <w:gridCol w:w="1530"/>
        <w:gridCol w:w="1252"/>
        <w:gridCol w:w="1980"/>
        <w:gridCol w:w="2160"/>
        <w:gridCol w:w="2258"/>
      </w:tblGrid>
      <w:tr w:rsidR="00990EAF" w:rsidRPr="00B15EF5" w14:paraId="19313DD5" w14:textId="77777777" w:rsidTr="009923FA">
        <w:trPr>
          <w:cantSplit/>
          <w:jc w:val="center"/>
        </w:trPr>
        <w:tc>
          <w:tcPr>
            <w:tcW w:w="1530" w:type="dxa"/>
            <w:tcBorders>
              <w:bottom w:val="single" w:sz="4" w:space="0" w:color="auto"/>
            </w:tcBorders>
          </w:tcPr>
          <w:p w14:paraId="17585757" w14:textId="77777777" w:rsidR="00990EAF" w:rsidRPr="00B15EF5" w:rsidRDefault="00990EAF" w:rsidP="006F1F81">
            <w:pPr>
              <w:pStyle w:val="TAH"/>
            </w:pPr>
            <w:r w:rsidRPr="00B15EF5">
              <w:t>Operating Band</w:t>
            </w:r>
          </w:p>
        </w:tc>
        <w:tc>
          <w:tcPr>
            <w:tcW w:w="1252" w:type="dxa"/>
          </w:tcPr>
          <w:p w14:paraId="331B74A1" w14:textId="77777777" w:rsidR="00990EAF" w:rsidRPr="00B15EF5" w:rsidRDefault="00990EAF" w:rsidP="006F1F81">
            <w:pPr>
              <w:pStyle w:val="TAH"/>
            </w:pPr>
            <w:r w:rsidRPr="00B15EF5">
              <w:t>Frequency range</w:t>
            </w:r>
            <w:r>
              <w:t xml:space="preserve"> (MHz)</w:t>
            </w:r>
          </w:p>
        </w:tc>
        <w:tc>
          <w:tcPr>
            <w:tcW w:w="1980" w:type="dxa"/>
          </w:tcPr>
          <w:p w14:paraId="3F561E07" w14:textId="77777777" w:rsidR="00990EAF" w:rsidRPr="00B15EF5" w:rsidRDefault="00990EAF" w:rsidP="006F1F81">
            <w:pPr>
              <w:pStyle w:val="TAH"/>
              <w:rPr>
                <w:rFonts w:cs="v5.0.0"/>
              </w:rPr>
            </w:pPr>
            <w:r>
              <w:t>E</w:t>
            </w:r>
            <w:r w:rsidRPr="00B15EF5">
              <w:t xml:space="preserve">mission level </w:t>
            </w:r>
            <w:r>
              <w:t>(</w:t>
            </w:r>
            <w:r w:rsidRPr="00B15EF5">
              <w:rPr>
                <w:rFonts w:cs="v5.0.0"/>
              </w:rPr>
              <w:t>dBW</w:t>
            </w:r>
            <w:r>
              <w:rPr>
                <w:rFonts w:cs="v5.0.0"/>
              </w:rPr>
              <w:t>)</w:t>
            </w:r>
            <w:r w:rsidRPr="00B15EF5">
              <w:rPr>
                <w:rFonts w:cs="v5.0.0"/>
              </w:rPr>
              <w:t xml:space="preserve"> </w:t>
            </w:r>
          </w:p>
          <w:p w14:paraId="65CACEB4" w14:textId="77777777" w:rsidR="00990EAF" w:rsidRPr="00B15EF5" w:rsidRDefault="00990EAF" w:rsidP="006F1F81">
            <w:pPr>
              <w:pStyle w:val="TAC"/>
            </w:pPr>
            <w:r w:rsidRPr="00B15EF5">
              <w:t>(Measurement bandwidth = 1 MHz)</w:t>
            </w:r>
          </w:p>
        </w:tc>
        <w:tc>
          <w:tcPr>
            <w:tcW w:w="2160" w:type="dxa"/>
          </w:tcPr>
          <w:p w14:paraId="3068B944" w14:textId="77777777" w:rsidR="00990EAF" w:rsidRPr="00B15EF5" w:rsidRDefault="00990EAF" w:rsidP="006F1F81">
            <w:pPr>
              <w:pStyle w:val="TAH"/>
            </w:pPr>
            <w:r>
              <w:rPr>
                <w:rFonts w:cs="Arial"/>
              </w:rPr>
              <w:t>E</w:t>
            </w:r>
            <w:r w:rsidRPr="00B15EF5">
              <w:rPr>
                <w:rFonts w:cs="Arial"/>
              </w:rPr>
              <w:t>mission</w:t>
            </w:r>
            <w:r>
              <w:rPr>
                <w:rFonts w:cs="Arial"/>
              </w:rPr>
              <w:t xml:space="preserve"> level</w:t>
            </w:r>
            <w:r w:rsidRPr="00B15EF5">
              <w:rPr>
                <w:rFonts w:cs="Arial"/>
              </w:rPr>
              <w:t xml:space="preserve"> </w:t>
            </w:r>
            <w:r>
              <w:rPr>
                <w:rFonts w:cs="Arial"/>
              </w:rPr>
              <w:t>(</w:t>
            </w:r>
            <w:r w:rsidRPr="00B15EF5">
              <w:t>dBW</w:t>
            </w:r>
            <w:r>
              <w:t>)</w:t>
            </w:r>
            <w:r w:rsidRPr="00B15EF5">
              <w:t xml:space="preserve"> of discrete emissions of less than 700 Hz bandwidth</w:t>
            </w:r>
          </w:p>
          <w:p w14:paraId="3C98326E" w14:textId="77777777" w:rsidR="00990EAF" w:rsidRPr="00B15EF5" w:rsidRDefault="00990EAF" w:rsidP="006F1F81">
            <w:pPr>
              <w:pStyle w:val="TAC"/>
            </w:pPr>
            <w:r w:rsidRPr="00B15EF5">
              <w:t>(Measurement bandwidth = 1 kHz)</w:t>
            </w:r>
          </w:p>
        </w:tc>
        <w:tc>
          <w:tcPr>
            <w:tcW w:w="2258" w:type="dxa"/>
          </w:tcPr>
          <w:p w14:paraId="35D37FCD" w14:textId="77777777" w:rsidR="00990EAF" w:rsidRPr="00B15EF5" w:rsidRDefault="00990EAF" w:rsidP="006F1F81">
            <w:pPr>
              <w:pStyle w:val="TAH"/>
            </w:pPr>
            <w:r>
              <w:rPr>
                <w:rFonts w:cs="Arial"/>
              </w:rPr>
              <w:t>E</w:t>
            </w:r>
            <w:r w:rsidRPr="00B15EF5">
              <w:rPr>
                <w:rFonts w:cs="Arial"/>
              </w:rPr>
              <w:t>mission</w:t>
            </w:r>
            <w:r>
              <w:rPr>
                <w:rFonts w:cs="Arial"/>
              </w:rPr>
              <w:t xml:space="preserve"> level (</w:t>
            </w:r>
            <w:r w:rsidRPr="00B15EF5">
              <w:t>dBW</w:t>
            </w:r>
            <w:r>
              <w:t>)</w:t>
            </w:r>
            <w:r w:rsidRPr="00B15EF5">
              <w:t xml:space="preserve"> of discrete emissions of less than </w:t>
            </w:r>
            <w:r>
              <w:t>2</w:t>
            </w:r>
            <w:r w:rsidRPr="00B15EF5">
              <w:t xml:space="preserve"> </w:t>
            </w:r>
            <w:r>
              <w:t>k</w:t>
            </w:r>
            <w:r w:rsidRPr="00B15EF5">
              <w:t>Hz bandwidth</w:t>
            </w:r>
          </w:p>
          <w:p w14:paraId="0DDAAD26" w14:textId="77777777" w:rsidR="00990EAF" w:rsidRPr="00BF4E29" w:rsidRDefault="00990EAF" w:rsidP="006F1F81">
            <w:pPr>
              <w:pStyle w:val="TAH"/>
              <w:rPr>
                <w:rFonts w:cs="Arial"/>
              </w:rPr>
            </w:pPr>
            <w:r w:rsidRPr="00F96F0A">
              <w:t xml:space="preserve">(Measurement bandwidth = </w:t>
            </w:r>
            <w:r>
              <w:t>1</w:t>
            </w:r>
            <w:r w:rsidRPr="00F96F0A">
              <w:t xml:space="preserve"> kHz)</w:t>
            </w:r>
          </w:p>
        </w:tc>
      </w:tr>
      <w:tr w:rsidR="00990EAF" w:rsidRPr="00B15EF5" w14:paraId="751ADDA9" w14:textId="77777777" w:rsidTr="009923FA">
        <w:trPr>
          <w:cantSplit/>
          <w:jc w:val="center"/>
        </w:trPr>
        <w:tc>
          <w:tcPr>
            <w:tcW w:w="1530" w:type="dxa"/>
            <w:vMerge w:val="restart"/>
            <w:tcBorders>
              <w:top w:val="single" w:sz="4" w:space="0" w:color="auto"/>
              <w:left w:val="single" w:sz="4" w:space="0" w:color="auto"/>
              <w:right w:val="single" w:sz="4" w:space="0" w:color="auto"/>
            </w:tcBorders>
            <w:vAlign w:val="center"/>
          </w:tcPr>
          <w:p w14:paraId="111DE29B" w14:textId="77777777" w:rsidR="00990EAF" w:rsidRPr="00B15EF5" w:rsidRDefault="00990EAF" w:rsidP="006F1F81">
            <w:pPr>
              <w:pStyle w:val="TAC"/>
            </w:pPr>
            <w:r>
              <w:t>n</w:t>
            </w:r>
            <w:r w:rsidRPr="00B15EF5">
              <w:t>24</w:t>
            </w:r>
          </w:p>
          <w:p w14:paraId="428B2010" w14:textId="77777777" w:rsidR="00990EAF" w:rsidRPr="00B15EF5" w:rsidRDefault="00990EAF" w:rsidP="006F1F81">
            <w:pPr>
              <w:pStyle w:val="TAC"/>
            </w:pPr>
          </w:p>
        </w:tc>
        <w:tc>
          <w:tcPr>
            <w:tcW w:w="1252" w:type="dxa"/>
            <w:tcBorders>
              <w:left w:val="single" w:sz="4" w:space="0" w:color="auto"/>
            </w:tcBorders>
          </w:tcPr>
          <w:p w14:paraId="6E59D1CA" w14:textId="77777777" w:rsidR="00990EAF" w:rsidRPr="00B15EF5" w:rsidRDefault="00990EAF" w:rsidP="006F1F81">
            <w:pPr>
              <w:pStyle w:val="TAC"/>
            </w:pPr>
            <w:r w:rsidRPr="00B15EF5">
              <w:t>15</w:t>
            </w:r>
            <w:r>
              <w:t>41</w:t>
            </w:r>
            <w:r w:rsidRPr="00B15EF5">
              <w:t xml:space="preserve"> - 1</w:t>
            </w:r>
            <w:r>
              <w:t>559</w:t>
            </w:r>
          </w:p>
        </w:tc>
        <w:tc>
          <w:tcPr>
            <w:tcW w:w="1980" w:type="dxa"/>
          </w:tcPr>
          <w:p w14:paraId="06D21345" w14:textId="77777777" w:rsidR="00990EAF" w:rsidRPr="00B15EF5" w:rsidRDefault="00990EAF" w:rsidP="006F1F81">
            <w:pPr>
              <w:pStyle w:val="TAC"/>
              <w:rPr>
                <w:rFonts w:cs="v5.0.0"/>
              </w:rPr>
            </w:pPr>
            <w:r w:rsidRPr="009202AA">
              <w:t>P</w:t>
            </w:r>
            <w:r w:rsidRPr="009202AA">
              <w:rPr>
                <w:vertAlign w:val="subscript"/>
              </w:rPr>
              <w:t>EIR</w:t>
            </w:r>
            <w:r>
              <w:rPr>
                <w:vertAlign w:val="subscript"/>
              </w:rPr>
              <w:t>P</w:t>
            </w:r>
            <w:r w:rsidRPr="009202AA">
              <w:t xml:space="preserve"> – 17 dBi + 9 dB</w:t>
            </w:r>
          </w:p>
        </w:tc>
        <w:tc>
          <w:tcPr>
            <w:tcW w:w="2160" w:type="dxa"/>
          </w:tcPr>
          <w:p w14:paraId="4439EC4C" w14:textId="77777777" w:rsidR="00990EAF" w:rsidRPr="00B15EF5" w:rsidRDefault="00990EAF" w:rsidP="006F1F81">
            <w:pPr>
              <w:pStyle w:val="TAC"/>
            </w:pPr>
          </w:p>
        </w:tc>
        <w:tc>
          <w:tcPr>
            <w:tcW w:w="2258" w:type="dxa"/>
          </w:tcPr>
          <w:p w14:paraId="7D2AFC38" w14:textId="77777777" w:rsidR="00990EAF" w:rsidRPr="00B15EF5" w:rsidRDefault="00990EAF" w:rsidP="006F1F81">
            <w:pPr>
              <w:pStyle w:val="TAC"/>
            </w:pPr>
            <w:r w:rsidRPr="009202AA">
              <w:t>P</w:t>
            </w:r>
            <w:r w:rsidRPr="009202AA">
              <w:rPr>
                <w:vertAlign w:val="subscript"/>
              </w:rPr>
              <w:t>EIR</w:t>
            </w:r>
            <w:r>
              <w:rPr>
                <w:vertAlign w:val="subscript"/>
              </w:rPr>
              <w:t>P</w:t>
            </w:r>
            <w:r w:rsidRPr="009202AA">
              <w:t xml:space="preserve"> – 17 dBi + 9 dB</w:t>
            </w:r>
          </w:p>
        </w:tc>
      </w:tr>
      <w:tr w:rsidR="00990EAF" w:rsidRPr="00B15EF5" w14:paraId="2E3C3945" w14:textId="77777777" w:rsidTr="009923FA">
        <w:trPr>
          <w:cantSplit/>
          <w:jc w:val="center"/>
        </w:trPr>
        <w:tc>
          <w:tcPr>
            <w:tcW w:w="1530" w:type="dxa"/>
            <w:vMerge/>
            <w:tcBorders>
              <w:left w:val="single" w:sz="4" w:space="0" w:color="auto"/>
              <w:right w:val="single" w:sz="4" w:space="0" w:color="auto"/>
            </w:tcBorders>
          </w:tcPr>
          <w:p w14:paraId="22B69D33" w14:textId="77777777" w:rsidR="00990EAF" w:rsidRPr="00B15EF5" w:rsidRDefault="00990EAF" w:rsidP="006F1F81">
            <w:pPr>
              <w:pStyle w:val="TAC"/>
            </w:pPr>
          </w:p>
        </w:tc>
        <w:tc>
          <w:tcPr>
            <w:tcW w:w="1252" w:type="dxa"/>
            <w:tcBorders>
              <w:left w:val="single" w:sz="4" w:space="0" w:color="auto"/>
            </w:tcBorders>
          </w:tcPr>
          <w:p w14:paraId="52B96A4B" w14:textId="77777777" w:rsidR="00990EAF" w:rsidRPr="00B15EF5" w:rsidRDefault="00990EAF" w:rsidP="006F1F81">
            <w:pPr>
              <w:pStyle w:val="TAC"/>
            </w:pPr>
            <w:r w:rsidRPr="00B15EF5">
              <w:t>15</w:t>
            </w:r>
            <w:r>
              <w:t>59 - 1610</w:t>
            </w:r>
          </w:p>
        </w:tc>
        <w:tc>
          <w:tcPr>
            <w:tcW w:w="1980" w:type="dxa"/>
          </w:tcPr>
          <w:p w14:paraId="2E2FA500"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160" w:type="dxa"/>
          </w:tcPr>
          <w:p w14:paraId="74D9BE19"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258" w:type="dxa"/>
          </w:tcPr>
          <w:p w14:paraId="605EC1C3" w14:textId="77777777" w:rsidR="00990EAF" w:rsidRPr="009202AA" w:rsidRDefault="00990EAF" w:rsidP="006F1F81">
            <w:pPr>
              <w:pStyle w:val="TAC"/>
            </w:pPr>
          </w:p>
        </w:tc>
      </w:tr>
      <w:tr w:rsidR="00990EAF" w:rsidRPr="00B15EF5" w14:paraId="0E372403" w14:textId="77777777" w:rsidTr="009923FA">
        <w:trPr>
          <w:cantSplit/>
          <w:jc w:val="center"/>
        </w:trPr>
        <w:tc>
          <w:tcPr>
            <w:tcW w:w="1530" w:type="dxa"/>
            <w:vMerge/>
            <w:tcBorders>
              <w:left w:val="single" w:sz="4" w:space="0" w:color="auto"/>
              <w:bottom w:val="single" w:sz="4" w:space="0" w:color="auto"/>
              <w:right w:val="single" w:sz="4" w:space="0" w:color="auto"/>
            </w:tcBorders>
          </w:tcPr>
          <w:p w14:paraId="576DE754" w14:textId="77777777" w:rsidR="00990EAF" w:rsidRPr="00B15EF5" w:rsidRDefault="00990EAF" w:rsidP="006F1F81">
            <w:pPr>
              <w:pStyle w:val="TAC"/>
            </w:pPr>
          </w:p>
        </w:tc>
        <w:tc>
          <w:tcPr>
            <w:tcW w:w="1252" w:type="dxa"/>
            <w:tcBorders>
              <w:left w:val="single" w:sz="4" w:space="0" w:color="auto"/>
            </w:tcBorders>
          </w:tcPr>
          <w:p w14:paraId="2E50647F" w14:textId="77777777" w:rsidR="00990EAF" w:rsidRPr="00B15EF5" w:rsidRDefault="00990EAF" w:rsidP="006F1F81">
            <w:pPr>
              <w:pStyle w:val="TAC"/>
            </w:pPr>
            <w:r w:rsidRPr="00B15EF5">
              <w:t>1</w:t>
            </w:r>
            <w:r>
              <w:t>610 - 1650</w:t>
            </w:r>
          </w:p>
        </w:tc>
        <w:tc>
          <w:tcPr>
            <w:tcW w:w="1980" w:type="dxa"/>
          </w:tcPr>
          <w:p w14:paraId="5D2C33F4"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160" w:type="dxa"/>
          </w:tcPr>
          <w:p w14:paraId="03D1ECFD" w14:textId="77777777" w:rsidR="00990EAF" w:rsidRPr="009202AA" w:rsidRDefault="00990EAF" w:rsidP="006F1F81">
            <w:pPr>
              <w:pStyle w:val="TAC"/>
            </w:pPr>
            <w:r w:rsidRPr="009202AA">
              <w:t>P</w:t>
            </w:r>
            <w:r w:rsidRPr="009202AA">
              <w:rPr>
                <w:vertAlign w:val="subscript"/>
              </w:rPr>
              <w:t>EIR</w:t>
            </w:r>
            <w:r>
              <w:rPr>
                <w:vertAlign w:val="subscript"/>
              </w:rPr>
              <w:t>P</w:t>
            </w:r>
            <w:r w:rsidRPr="009202AA">
              <w:t xml:space="preserve"> – 17 dBi + 9 dB</w:t>
            </w:r>
          </w:p>
        </w:tc>
        <w:tc>
          <w:tcPr>
            <w:tcW w:w="2258" w:type="dxa"/>
          </w:tcPr>
          <w:p w14:paraId="277D551E" w14:textId="77777777" w:rsidR="00990EAF" w:rsidRPr="009202AA" w:rsidRDefault="00990EAF" w:rsidP="006F1F81">
            <w:pPr>
              <w:pStyle w:val="TAC"/>
            </w:pPr>
          </w:p>
        </w:tc>
      </w:tr>
    </w:tbl>
    <w:p w14:paraId="746D3ED5" w14:textId="77777777" w:rsidR="00990EAF" w:rsidRPr="00340914" w:rsidRDefault="00990EAF" w:rsidP="006F1F81"/>
    <w:p w14:paraId="1E1076FA" w14:textId="6F0A5A89" w:rsidR="00990EAF" w:rsidRDefault="00990EAF" w:rsidP="006F1F81">
      <w:pPr>
        <w:pStyle w:val="NO"/>
      </w:pPr>
      <w:r w:rsidRPr="00340914">
        <w:t>Note:</w:t>
      </w:r>
      <w:r w:rsidRPr="00340914">
        <w:tab/>
        <w:t>The regional requirement</w:t>
      </w:r>
      <w:r>
        <w:t>s</w:t>
      </w:r>
      <w:r w:rsidRPr="00340914">
        <w:t xml:space="preserve"> in FCC Order DA </w:t>
      </w:r>
      <w:r>
        <w:t>20-48</w:t>
      </w:r>
      <w:r w:rsidRPr="00340914">
        <w:t xml:space="preserve"> </w:t>
      </w:r>
      <w:r>
        <w:t>are</w:t>
      </w:r>
      <w:r w:rsidRPr="00340914">
        <w:t xml:space="preserve"> defined in terms of EIRP (effective isotropic radiated power), which is dependent on both the BS emissions at the antenna connector and the deployment (including antenna gain and feeder loss). </w:t>
      </w:r>
      <w:r>
        <w:t>P</w:t>
      </w:r>
      <w:r>
        <w:rPr>
          <w:vertAlign w:val="subscript"/>
        </w:rPr>
        <w:t>EIRP</w:t>
      </w:r>
      <w:r>
        <w:t xml:space="preserve"> values in table 6.7.4.5.1.6.3-1</w:t>
      </w:r>
      <w:r>
        <w:rPr>
          <w:rFonts w:cs="v5.0.0"/>
        </w:rPr>
        <w:t xml:space="preserve"> are the effective isotropic power (or radiated power spectral density) set in the FCC Order DA 20-48 for the specified frequency ranges and bandwidths.</w:t>
      </w:r>
    </w:p>
    <w:p w14:paraId="7249DEC8" w14:textId="7830CCBD" w:rsidR="00990EAF" w:rsidRDefault="00990EAF" w:rsidP="006F1F81"/>
    <w:p w14:paraId="6BA564C6" w14:textId="77777777" w:rsidR="00086DDF" w:rsidRDefault="00086DDF" w:rsidP="00086DDF">
      <w:pPr>
        <w:pStyle w:val="H6"/>
      </w:pPr>
      <w:r>
        <w:rPr>
          <w:lang w:val="en-US" w:eastAsia="zh-CN"/>
        </w:rPr>
        <w:t>6.7.4.5.1.6</w:t>
      </w:r>
      <w:r>
        <w:t>.4</w:t>
      </w:r>
      <w:r>
        <w:tab/>
        <w:t>Additional limits for BS operating in Bands n50, n51, n74, n75, n76</w:t>
      </w:r>
    </w:p>
    <w:p w14:paraId="4317E4C9" w14:textId="77777777" w:rsidR="00086DDF" w:rsidRDefault="00086DDF" w:rsidP="00282498">
      <w:r w:rsidRPr="00451DF2">
        <w:t xml:space="preserve">For </w:t>
      </w:r>
      <w:r w:rsidRPr="004611E8">
        <w:t>BS</w:t>
      </w:r>
      <w:r w:rsidRPr="00451DF2">
        <w:t xml:space="preserve"> operating in bands </w:t>
      </w:r>
      <w:r>
        <w:t>n</w:t>
      </w:r>
      <w:r w:rsidRPr="00451DF2">
        <w:t xml:space="preserve">50, </w:t>
      </w:r>
      <w:r>
        <w:t>n</w:t>
      </w:r>
      <w:r w:rsidRPr="00451DF2">
        <w:t xml:space="preserve">51, </w:t>
      </w:r>
      <w:r>
        <w:t>n74, n</w:t>
      </w:r>
      <w:r w:rsidRPr="00451DF2">
        <w:t xml:space="preserve">75 and </w:t>
      </w:r>
      <w:r>
        <w:t>n</w:t>
      </w:r>
      <w:r w:rsidRPr="00451DF2">
        <w:t xml:space="preserve">76 additional emission limits that might be applicable in the </w:t>
      </w:r>
      <w:r w:rsidRPr="004611E8">
        <w:t>OBUE</w:t>
      </w:r>
      <w:r w:rsidRPr="00451DF2">
        <w:t xml:space="preserve"> frequency domain are specified in clause </w:t>
      </w:r>
      <w:r>
        <w:t>6.7.5.4.5</w:t>
      </w:r>
      <w:r w:rsidRPr="00451DF2">
        <w:t>.</w:t>
      </w:r>
    </w:p>
    <w:p w14:paraId="032B594A" w14:textId="77777777" w:rsidR="00086DDF" w:rsidRPr="00931575" w:rsidRDefault="00086DDF" w:rsidP="006F1F81"/>
    <w:p w14:paraId="6433E579" w14:textId="77777777" w:rsidR="00C45907" w:rsidRPr="00931575" w:rsidRDefault="00C45907" w:rsidP="00C45907">
      <w:pPr>
        <w:pStyle w:val="Heading5"/>
        <w:rPr>
          <w:i/>
        </w:rPr>
      </w:pPr>
      <w:bookmarkStart w:id="4022" w:name="_Toc21102754"/>
      <w:bookmarkStart w:id="4023" w:name="_Toc29810603"/>
      <w:bookmarkStart w:id="4024" w:name="_Toc36635955"/>
      <w:bookmarkStart w:id="4025" w:name="_Toc37272901"/>
      <w:bookmarkStart w:id="4026" w:name="_Toc45885978"/>
      <w:bookmarkStart w:id="4027" w:name="_Toc53183076"/>
      <w:bookmarkStart w:id="4028" w:name="_Toc58915743"/>
      <w:bookmarkStart w:id="4029" w:name="_Toc58917924"/>
      <w:bookmarkStart w:id="4030" w:name="_Toc66693793"/>
      <w:bookmarkStart w:id="4031" w:name="_Toc74915745"/>
      <w:bookmarkStart w:id="4032" w:name="_Toc76114370"/>
      <w:bookmarkStart w:id="4033" w:name="_Toc76544256"/>
      <w:bookmarkStart w:id="4034" w:name="_Toc82536378"/>
      <w:bookmarkStart w:id="4035" w:name="_Toc89952671"/>
      <w:bookmarkStart w:id="4036" w:name="_Toc98766487"/>
      <w:bookmarkStart w:id="4037" w:name="_Toc99702850"/>
      <w:bookmarkStart w:id="4038" w:name="_Toc106206636"/>
      <w:bookmarkStart w:id="4039" w:name="_Toc115080638"/>
      <w:r w:rsidRPr="00931575">
        <w:lastRenderedPageBreak/>
        <w:t>6.7.4.5.2</w:t>
      </w:r>
      <w:r w:rsidRPr="00931575">
        <w:tab/>
      </w:r>
      <w:r w:rsidRPr="00931575">
        <w:rPr>
          <w:i/>
        </w:rPr>
        <w:t>BS type 2-O</w:t>
      </w:r>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p>
    <w:p w14:paraId="35F72DC5" w14:textId="77777777" w:rsidR="00C45907" w:rsidRPr="00931575" w:rsidRDefault="00C45907" w:rsidP="005624C7">
      <w:pPr>
        <w:pStyle w:val="H6"/>
      </w:pPr>
      <w:bookmarkStart w:id="4040" w:name="_Toc21102755"/>
      <w:bookmarkStart w:id="4041" w:name="_Toc29810604"/>
      <w:bookmarkStart w:id="4042" w:name="_Toc36635956"/>
      <w:bookmarkStart w:id="4043" w:name="_Toc37272902"/>
      <w:bookmarkStart w:id="4044" w:name="_Toc45885979"/>
      <w:r w:rsidRPr="00931575">
        <w:t>6.7.4.5.2.1</w:t>
      </w:r>
      <w:r w:rsidRPr="00931575">
        <w:tab/>
        <w:t>General</w:t>
      </w:r>
      <w:bookmarkEnd w:id="4040"/>
      <w:bookmarkEnd w:id="4041"/>
      <w:bookmarkEnd w:id="4042"/>
      <w:bookmarkEnd w:id="4043"/>
      <w:bookmarkEnd w:id="4044"/>
    </w:p>
    <w:p w14:paraId="66A3BE19" w14:textId="1403AB6B" w:rsidR="00C45907" w:rsidRPr="00931575" w:rsidRDefault="00C45907" w:rsidP="006F1F81">
      <w:r w:rsidRPr="00931575">
        <w:rPr>
          <w:lang w:eastAsia="zh-CN"/>
        </w:rPr>
        <w:t>T</w:t>
      </w:r>
      <w:r w:rsidRPr="00931575">
        <w:t xml:space="preserve">he requirements of either </w:t>
      </w:r>
      <w:r w:rsidR="00600C59" w:rsidRPr="00931575">
        <w:t>clause </w:t>
      </w:r>
      <w:r w:rsidRPr="00931575">
        <w:t xml:space="preserve">6.7.4.5.2.2 (Category A limits) or </w:t>
      </w:r>
      <w:r w:rsidR="00600C59" w:rsidRPr="00931575">
        <w:t>clause </w:t>
      </w:r>
      <w:r w:rsidRPr="00931575">
        <w:t>6.7.4.5.2.3 (Category B limits) shall apply. The application of either Category A or Category B limits shall be the same as for General OTA transmitter spurious emissions requirements (</w:t>
      </w:r>
      <w:r w:rsidRPr="00931575">
        <w:rPr>
          <w:i/>
        </w:rPr>
        <w:t>BS type 2-O</w:t>
      </w:r>
      <w:r w:rsidRPr="00931575">
        <w:t xml:space="preserve">) in </w:t>
      </w:r>
      <w:r w:rsidR="00600C59" w:rsidRPr="00931575">
        <w:t>clause </w:t>
      </w:r>
      <w:r w:rsidRPr="00931575">
        <w:t>6.7.5.2.5.2.</w:t>
      </w:r>
      <w:r w:rsidR="006D4434" w:rsidRPr="00931575">
        <w:t xml:space="preserve"> In addition, the limits in </w:t>
      </w:r>
      <w:r w:rsidR="00600C59" w:rsidRPr="00931575">
        <w:t>clause 6</w:t>
      </w:r>
      <w:r w:rsidR="006D4434" w:rsidRPr="00931575">
        <w:t xml:space="preserve">.7.4.5.2.4 may also apply. </w:t>
      </w:r>
      <w:r w:rsidRPr="00931575">
        <w:t>The emission measurement result shall not exceed the maximum levels specified in the tables below, where:</w:t>
      </w:r>
    </w:p>
    <w:p w14:paraId="32C0B5A0" w14:textId="77777777" w:rsidR="00C45907" w:rsidRPr="00931575" w:rsidRDefault="00C45907" w:rsidP="006F1F81">
      <w:pPr>
        <w:pStyle w:val="B1"/>
      </w:pPr>
      <w:r w:rsidRPr="00931575">
        <w:t>-</w:t>
      </w:r>
      <w:r w:rsidRPr="00931575">
        <w:tab/>
      </w:r>
      <w:r w:rsidRPr="00931575">
        <w:sym w:font="Symbol" w:char="F044"/>
      </w:r>
      <w:r w:rsidRPr="00931575">
        <w:t xml:space="preserve">f is the separation between the </w:t>
      </w:r>
      <w:r w:rsidRPr="00931575">
        <w:rPr>
          <w:i/>
        </w:rPr>
        <w:t>contiguous transmission bandwidth</w:t>
      </w:r>
      <w:r w:rsidRPr="00931575">
        <w:t xml:space="preserve"> edge frequency and the nominal -3dB point of the measuring filter closest to the </w:t>
      </w:r>
      <w:r w:rsidRPr="00931575">
        <w:rPr>
          <w:i/>
        </w:rPr>
        <w:t>contiguous transmission bandwidth</w:t>
      </w:r>
      <w:r w:rsidRPr="00931575">
        <w:t xml:space="preserve"> edge.</w:t>
      </w:r>
    </w:p>
    <w:p w14:paraId="26048E39" w14:textId="77777777" w:rsidR="00C45907" w:rsidRPr="00931575" w:rsidRDefault="00C45907" w:rsidP="006F1F81">
      <w:pPr>
        <w:pStyle w:val="B1"/>
      </w:pPr>
      <w:r w:rsidRPr="00931575">
        <w:t>-</w:t>
      </w:r>
      <w:r w:rsidRPr="00931575">
        <w:tab/>
        <w:t xml:space="preserve">f_offset is the separation between the </w:t>
      </w:r>
      <w:r w:rsidRPr="00931575">
        <w:rPr>
          <w:i/>
        </w:rPr>
        <w:t>contiguous transmission bandwidth</w:t>
      </w:r>
      <w:r w:rsidRPr="00931575">
        <w:t xml:space="preserve"> edge frequency and the centre of the measuring filter.</w:t>
      </w:r>
    </w:p>
    <w:p w14:paraId="17D0E50B"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the offset to the frequency Δf</w:t>
      </w:r>
      <w:r w:rsidRPr="00931575">
        <w:rPr>
          <w:vertAlign w:val="subscript"/>
        </w:rPr>
        <w:t>OBUE</w:t>
      </w:r>
      <w:r w:rsidRPr="00931575">
        <w:rPr>
          <w:rFonts w:hint="eastAsia"/>
          <w:vertAlign w:val="subscript"/>
          <w:lang w:val="en-US" w:eastAsia="zh-CN"/>
        </w:rPr>
        <w:t xml:space="preserve"> </w:t>
      </w:r>
      <w:r w:rsidRPr="00931575">
        <w:t>outside the</w:t>
      </w:r>
      <w:r w:rsidRPr="00931575">
        <w:rPr>
          <w:i/>
        </w:rPr>
        <w:t xml:space="preserve"> </w:t>
      </w:r>
      <w:r w:rsidRPr="00931575">
        <w:rPr>
          <w:lang w:eastAsia="fi-FI"/>
        </w:rPr>
        <w:t xml:space="preserve">downlink </w:t>
      </w:r>
      <w:r w:rsidRPr="00931575">
        <w:rPr>
          <w:i/>
          <w:lang w:eastAsia="fi-FI"/>
        </w:rPr>
        <w:t>operating band</w:t>
      </w:r>
      <w:r w:rsidRPr="00931575">
        <w:t>, where Δf</w:t>
      </w:r>
      <w:r w:rsidRPr="00931575">
        <w:rPr>
          <w:vertAlign w:val="subscript"/>
        </w:rPr>
        <w:t>OBUE</w:t>
      </w:r>
      <w:r w:rsidRPr="00931575">
        <w:rPr>
          <w:rFonts w:hint="eastAsia"/>
          <w:vertAlign w:val="subscript"/>
          <w:lang w:val="en-US" w:eastAsia="zh-CN"/>
        </w:rPr>
        <w:t xml:space="preserve"> </w:t>
      </w:r>
      <w:r w:rsidRPr="00931575">
        <w:t>is defined in table 6.7.1-1.</w:t>
      </w:r>
    </w:p>
    <w:p w14:paraId="43EFA3A6" w14:textId="21BF3A42" w:rsidR="00C45907" w:rsidRPr="00931575" w:rsidRDefault="00C45907" w:rsidP="006F1F81">
      <w:r w:rsidRPr="00931575">
        <w:rPr>
          <w:rFonts w:eastAsia="SimSun" w:hint="eastAsia"/>
          <w:lang w:val="en-US" w:eastAsia="zh-CN"/>
        </w:rPr>
        <w:t>I</w:t>
      </w:r>
      <w:r w:rsidRPr="00931575">
        <w:t xml:space="preserve">n addition, inside any sub-block gap for a </w:t>
      </w:r>
      <w:r w:rsidRPr="00931575">
        <w:rPr>
          <w:rFonts w:eastAsia="SimSun" w:hint="eastAsia"/>
          <w:i/>
          <w:lang w:val="en-US" w:eastAsia="zh-CN"/>
        </w:rPr>
        <w:t>RIB</w:t>
      </w:r>
      <w:r w:rsidRPr="00931575">
        <w:rPr>
          <w:rFonts w:hint="eastAsia"/>
          <w:i/>
          <w:iCs/>
          <w:lang w:val="en-US" w:eastAsia="zh-CN"/>
        </w:rPr>
        <w:t xml:space="preserve"> </w:t>
      </w:r>
      <w:r w:rsidRPr="00931575">
        <w:t xml:space="preserve">operating in non-contiguous spectrum, emissions shall not exceed the cumulative sum of the </w:t>
      </w:r>
      <w:r w:rsidRPr="00931575">
        <w:rPr>
          <w:bCs/>
          <w:lang w:val="en-US" w:eastAsia="zh-CN"/>
        </w:rPr>
        <w:t xml:space="preserve">test requirements </w:t>
      </w:r>
      <w:r w:rsidRPr="00931575">
        <w:t xml:space="preserve">specified for the adjacent sub blocks on each side of the sub block gap. The </w:t>
      </w:r>
      <w:r w:rsidRPr="00931575">
        <w:rPr>
          <w:rFonts w:hint="eastAsia"/>
          <w:lang w:val="en-US" w:eastAsia="zh-CN"/>
        </w:rPr>
        <w:t xml:space="preserve">test requirement </w:t>
      </w:r>
      <w:r w:rsidRPr="00931575">
        <w:t xml:space="preserve">for each sub-block is specified in the </w:t>
      </w:r>
      <w:r w:rsidR="00931575" w:rsidRPr="00931575">
        <w:t>clause</w:t>
      </w:r>
      <w:r w:rsidRPr="00931575">
        <w:t xml:space="preserve">s </w:t>
      </w:r>
      <w:r w:rsidRPr="00931575">
        <w:rPr>
          <w:rFonts w:eastAsia="SimSun"/>
          <w:lang w:val="en-US" w:eastAsia="zh-CN"/>
        </w:rPr>
        <w:t>6.7.4.5.2.2 and 6.7.4.5.2.3</w:t>
      </w:r>
      <w:r w:rsidRPr="00931575">
        <w:rPr>
          <w:rFonts w:eastAsia="SimSun" w:hint="eastAsia"/>
          <w:lang w:val="en-US" w:eastAsia="zh-CN"/>
        </w:rPr>
        <w:t xml:space="preserve"> </w:t>
      </w:r>
      <w:r w:rsidRPr="00931575">
        <w:t>below, where in this case:</w:t>
      </w:r>
    </w:p>
    <w:p w14:paraId="5B65EA2D" w14:textId="77777777" w:rsidR="00C45907" w:rsidRPr="00931575" w:rsidRDefault="00C45907" w:rsidP="006F1F81">
      <w:pPr>
        <w:pStyle w:val="B1"/>
      </w:pPr>
      <w:r w:rsidRPr="00931575">
        <w:t>-</w:t>
      </w:r>
      <w:r w:rsidRPr="00931575">
        <w:tab/>
      </w:r>
      <w:r w:rsidRPr="00931575">
        <w:sym w:font="Symbol" w:char="F044"/>
      </w:r>
      <w:r w:rsidRPr="00931575">
        <w:t>f is the separation between the sub block edge frequency and the nominal -3 dB point of the measuring filter closest to the sub block edge.</w:t>
      </w:r>
    </w:p>
    <w:p w14:paraId="6FD59623" w14:textId="77777777" w:rsidR="00C45907" w:rsidRPr="00931575" w:rsidRDefault="00C45907" w:rsidP="006F1F81">
      <w:pPr>
        <w:pStyle w:val="B1"/>
      </w:pPr>
      <w:r w:rsidRPr="00931575">
        <w:t>-</w:t>
      </w:r>
      <w:r w:rsidRPr="00931575">
        <w:tab/>
        <w:t>f_offset is the separation between the sub block edge frequency and the centre of the measuring filter.</w:t>
      </w:r>
    </w:p>
    <w:p w14:paraId="6FEDBC17" w14:textId="77777777" w:rsidR="00C45907" w:rsidRPr="00931575" w:rsidRDefault="00C45907" w:rsidP="006F1F81">
      <w:pPr>
        <w:pStyle w:val="B1"/>
      </w:pPr>
      <w:r w:rsidRPr="00931575">
        <w:t>-</w:t>
      </w:r>
      <w:r w:rsidRPr="00931575">
        <w:tab/>
        <w:t>f_offset</w:t>
      </w:r>
      <w:r w:rsidRPr="00931575">
        <w:rPr>
          <w:vertAlign w:val="subscript"/>
        </w:rPr>
        <w:t>max</w:t>
      </w:r>
      <w:r w:rsidRPr="00931575">
        <w:t xml:space="preserve"> is equal to the sub block gap bandwidth minus half of the bandwidth of the measuring filter.</w:t>
      </w:r>
    </w:p>
    <w:p w14:paraId="0E55B678" w14:textId="77777777" w:rsidR="00C45907" w:rsidRPr="00931575" w:rsidRDefault="00C45907" w:rsidP="006F1F81">
      <w:pPr>
        <w:pStyle w:val="B1"/>
      </w:pPr>
      <w:r w:rsidRPr="00931575">
        <w:t>-</w:t>
      </w:r>
      <w:r w:rsidRPr="00931575">
        <w:tab/>
      </w:r>
      <w:r w:rsidRPr="00931575">
        <w:sym w:font="Symbol" w:char="F044"/>
      </w:r>
      <w:r w:rsidRPr="00931575">
        <w:t>f</w:t>
      </w:r>
      <w:r w:rsidRPr="00931575">
        <w:rPr>
          <w:vertAlign w:val="subscript"/>
        </w:rPr>
        <w:t>max</w:t>
      </w:r>
      <w:r w:rsidRPr="00931575">
        <w:t xml:space="preserve"> is equal to f_offset</w:t>
      </w:r>
      <w:r w:rsidRPr="00931575">
        <w:rPr>
          <w:vertAlign w:val="subscript"/>
        </w:rPr>
        <w:t>max</w:t>
      </w:r>
      <w:r w:rsidRPr="00931575">
        <w:t xml:space="preserve"> minus half of the bandwidth of the measuring filter.</w:t>
      </w:r>
    </w:p>
    <w:p w14:paraId="0945D3AB" w14:textId="77777777" w:rsidR="00C45907" w:rsidRPr="00931575" w:rsidRDefault="00C45907" w:rsidP="006F1F81">
      <w:pPr>
        <w:pStyle w:val="TH"/>
      </w:pPr>
      <w:r w:rsidRPr="00931575">
        <w:t>Table 6.7.4.5.2-</w:t>
      </w:r>
      <w:r w:rsidRPr="00931575">
        <w:rPr>
          <w:rFonts w:eastAsia="SimSun"/>
          <w:lang w:eastAsia="zh-CN"/>
        </w:rPr>
        <w:t>1</w:t>
      </w:r>
      <w:r w:rsidRPr="00931575">
        <w:t>: Void</w:t>
      </w:r>
    </w:p>
    <w:p w14:paraId="56D5F1D4" w14:textId="77777777" w:rsidR="00C45907" w:rsidRPr="00931575" w:rsidRDefault="00C45907" w:rsidP="006F1F81">
      <w:pPr>
        <w:pStyle w:val="TH"/>
      </w:pPr>
      <w:r w:rsidRPr="00931575">
        <w:t>Table 6.7.4.5.2-</w:t>
      </w:r>
      <w:r w:rsidRPr="00931575">
        <w:rPr>
          <w:rFonts w:eastAsia="SimSun"/>
          <w:lang w:eastAsia="zh-CN"/>
        </w:rPr>
        <w:t>2</w:t>
      </w:r>
      <w:r w:rsidRPr="00931575">
        <w:t>: Void</w:t>
      </w:r>
    </w:p>
    <w:p w14:paraId="68AB4062" w14:textId="77777777" w:rsidR="00C45907" w:rsidRPr="00931575" w:rsidRDefault="00C45907" w:rsidP="005624C7">
      <w:pPr>
        <w:pStyle w:val="H6"/>
      </w:pPr>
      <w:bookmarkStart w:id="4045" w:name="_Toc21102756"/>
      <w:bookmarkStart w:id="4046" w:name="_Toc29810605"/>
      <w:bookmarkStart w:id="4047" w:name="_Toc36635957"/>
      <w:bookmarkStart w:id="4048" w:name="_Toc37272903"/>
      <w:bookmarkStart w:id="4049" w:name="_Toc45885980"/>
      <w:r w:rsidRPr="00931575">
        <w:t>6.7.4.5.2.2</w:t>
      </w:r>
      <w:r w:rsidRPr="00931575">
        <w:tab/>
        <w:t xml:space="preserve">OTA </w:t>
      </w:r>
      <w:r w:rsidRPr="00931575">
        <w:rPr>
          <w:rFonts w:eastAsia="Malgun Gothic"/>
        </w:rPr>
        <w:t>operating band unwanted emission limits (Category A)</w:t>
      </w:r>
      <w:bookmarkEnd w:id="4045"/>
      <w:bookmarkEnd w:id="4046"/>
      <w:bookmarkEnd w:id="4047"/>
      <w:bookmarkEnd w:id="4048"/>
      <w:bookmarkEnd w:id="4049"/>
    </w:p>
    <w:p w14:paraId="0149BF36" w14:textId="116570DE" w:rsidR="003D3B2A" w:rsidRDefault="003D3B2A" w:rsidP="006F1F81">
      <w:r>
        <w:t>The power of unwanted emission shall not exceed the limits in table 6.7.4.5.2.2-1, 6.7.4.5.2.2-</w:t>
      </w:r>
      <w:r>
        <w:rPr>
          <w:rFonts w:eastAsia="SimSun"/>
          <w:lang w:eastAsia="zh-CN"/>
        </w:rPr>
        <w:t>2</w:t>
      </w:r>
      <w:r>
        <w:t xml:space="preserve"> or 6.7.4.5.2.2-3.</w:t>
      </w:r>
    </w:p>
    <w:p w14:paraId="6A5D00DD" w14:textId="77777777" w:rsidR="00C45907" w:rsidRPr="00931575" w:rsidRDefault="00C45907" w:rsidP="006F1F81">
      <w:pPr>
        <w:pStyle w:val="TH"/>
        <w:rPr>
          <w:rFonts w:cs="v5.0.0"/>
        </w:rPr>
      </w:pPr>
      <w:r w:rsidRPr="00931575">
        <w:t>Table 6.7.4.5.2.2-</w:t>
      </w:r>
      <w:r w:rsidRPr="00931575">
        <w:rPr>
          <w:rFonts w:eastAsia="SimSun"/>
          <w:lang w:eastAsia="zh-CN"/>
        </w:rPr>
        <w:t>1</w:t>
      </w:r>
      <w:r w:rsidRPr="00931575">
        <w:t>: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C45907" w:rsidRPr="00931575" w14:paraId="19CA704E"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CF70670"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552" w:type="dxa"/>
          </w:tcPr>
          <w:p w14:paraId="7BBEBC98" w14:textId="77777777" w:rsidR="00C45907" w:rsidRPr="00931575" w:rsidRDefault="00C45907" w:rsidP="006F1F81">
            <w:pPr>
              <w:pStyle w:val="TAH"/>
              <w:rPr>
                <w:lang w:val="en-US"/>
              </w:rPr>
            </w:pPr>
            <w:r w:rsidRPr="00931575">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5F55FF1D"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0128EAF5" w14:textId="77777777" w:rsidR="00C45907" w:rsidRPr="00931575" w:rsidRDefault="00C45907" w:rsidP="006F1F81">
            <w:pPr>
              <w:pStyle w:val="TAH"/>
              <w:rPr>
                <w:lang w:val="en-US"/>
              </w:rPr>
            </w:pPr>
            <w:r w:rsidRPr="00931575">
              <w:rPr>
                <w:lang w:val="en-US"/>
              </w:rPr>
              <w:t>Measurement bandwidth</w:t>
            </w:r>
          </w:p>
        </w:tc>
      </w:tr>
      <w:tr w:rsidR="00C45907" w:rsidRPr="00931575" w14:paraId="3E593039"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64315C4"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552" w:type="dxa"/>
          </w:tcPr>
          <w:p w14:paraId="56A6AC5F" w14:textId="77777777" w:rsidR="00C45907" w:rsidRPr="00931575" w:rsidRDefault="00C45907" w:rsidP="006F1F81">
            <w:pPr>
              <w:pStyle w:val="TAC"/>
              <w:rPr>
                <w:rFonts w:eastAsia="MS Mincho"/>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532FA87E" w14:textId="77777777" w:rsidR="00C45907" w:rsidRPr="00931575" w:rsidRDefault="00C45907" w:rsidP="006F1F81">
            <w:pPr>
              <w:pStyle w:val="TAC"/>
              <w:rPr>
                <w:rFonts w:eastAsia="MS Mincho"/>
                <w:lang w:val="en-US"/>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32.3 dB, -9.3 dBm))</w:t>
            </w:r>
          </w:p>
          <w:p w14:paraId="665FC230"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02A9922B" w14:textId="77777777" w:rsidR="00C45907" w:rsidRPr="00931575" w:rsidRDefault="00C45907" w:rsidP="006F1F81">
            <w:pPr>
              <w:pStyle w:val="TAC"/>
              <w:rPr>
                <w:lang w:val="en-US"/>
              </w:rPr>
            </w:pPr>
            <w:r w:rsidRPr="00931575">
              <w:rPr>
                <w:lang w:val="en-US"/>
              </w:rPr>
              <w:t>1 MHz</w:t>
            </w:r>
          </w:p>
        </w:tc>
      </w:tr>
      <w:tr w:rsidR="00C45907" w:rsidRPr="00931575" w14:paraId="49358A3B"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E9BC1D0" w14:textId="77777777" w:rsidR="00C45907" w:rsidRPr="00931575" w:rsidRDefault="00C45907" w:rsidP="006F1F81">
            <w:pPr>
              <w:pStyle w:val="TAC"/>
              <w:rPr>
                <w:lang w:val="en-US"/>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max</w:t>
            </w:r>
          </w:p>
        </w:tc>
        <w:tc>
          <w:tcPr>
            <w:tcW w:w="2552" w:type="dxa"/>
          </w:tcPr>
          <w:p w14:paraId="386747DE" w14:textId="77777777" w:rsidR="00C45907" w:rsidRPr="00931575" w:rsidRDefault="00C45907" w:rsidP="006F1F81">
            <w:pPr>
              <w:pStyle w:val="TAC"/>
              <w:rPr>
                <w:rFonts w:eastAsia="MS Mincho"/>
                <w:lang w:val="en-US"/>
              </w:rPr>
            </w:pP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hint="eastAsia"/>
              </w:rPr>
              <w:t>f_</w:t>
            </w:r>
            <w:r w:rsidRPr="00931575">
              <w:rPr>
                <w:rFonts w:cs="v5.0.0"/>
              </w:rPr>
              <w:t xml:space="preserve"> offset</w:t>
            </w:r>
            <w:r w:rsidRPr="00931575">
              <w:rPr>
                <w:rFonts w:cs="v5.0.0" w:hint="eastAsia"/>
                <w:vertAlign w:val="subscript"/>
              </w:rPr>
              <w:t>max</w:t>
            </w:r>
          </w:p>
        </w:tc>
        <w:tc>
          <w:tcPr>
            <w:tcW w:w="2551" w:type="dxa"/>
            <w:tcBorders>
              <w:top w:val="single" w:sz="4" w:space="0" w:color="auto"/>
              <w:left w:val="single" w:sz="4" w:space="0" w:color="auto"/>
              <w:bottom w:val="single" w:sz="4" w:space="0" w:color="auto"/>
              <w:right w:val="single" w:sz="4" w:space="0" w:color="auto"/>
            </w:tcBorders>
            <w:hideMark/>
          </w:tcPr>
          <w:p w14:paraId="6D3CDA80" w14:textId="77777777" w:rsidR="00C45907" w:rsidRPr="00931575" w:rsidRDefault="00C45907" w:rsidP="006F1F81">
            <w:pPr>
              <w:pStyle w:val="TAC"/>
              <w:rPr>
                <w:rFonts w:eastAsia="MS Mincho"/>
                <w:lang w:val="en-US"/>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43 dB, -20 dBm))</w:t>
            </w:r>
          </w:p>
          <w:p w14:paraId="52974BF2"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11496F0A" w14:textId="77777777" w:rsidR="00C45907" w:rsidRPr="00931575" w:rsidRDefault="00C45907" w:rsidP="006F1F81">
            <w:pPr>
              <w:pStyle w:val="TAC"/>
              <w:rPr>
                <w:lang w:val="en-US"/>
              </w:rPr>
            </w:pPr>
            <w:r w:rsidRPr="00931575">
              <w:rPr>
                <w:lang w:val="en-US"/>
              </w:rPr>
              <w:t>1 MHz</w:t>
            </w:r>
          </w:p>
        </w:tc>
      </w:tr>
      <w:tr w:rsidR="00C45907" w:rsidRPr="00931575" w14:paraId="20E244D9"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2604CABC" w14:textId="77777777" w:rsidR="00C45907" w:rsidRPr="00931575" w:rsidRDefault="00C45907" w:rsidP="006F1F81">
            <w:pPr>
              <w:pStyle w:val="TAN"/>
              <w:rPr>
                <w:lang w:val="en-US"/>
              </w:rPr>
            </w:pPr>
            <w:r w:rsidRPr="00931575">
              <w:rPr>
                <w:lang w:val="en-US"/>
              </w:rPr>
              <w:t>NOTE:</w:t>
            </w:r>
            <w:r w:rsidRPr="00931575">
              <w:rPr>
                <w:lang w:val="en-US"/>
              </w:rPr>
              <w:tab/>
              <w:t xml:space="preserve">For non-contiguous spectrum operation within any operating band the </w:t>
            </w:r>
            <w:r w:rsidRPr="00931575">
              <w:rPr>
                <w:iCs/>
                <w:lang w:val="en-US"/>
              </w:rPr>
              <w:t>limit</w:t>
            </w:r>
            <w:r w:rsidRPr="00931575">
              <w:rPr>
                <w:i/>
                <w:iCs/>
                <w:lang w:val="en-US"/>
              </w:rPr>
              <w:t xml:space="preserve"> </w:t>
            </w:r>
            <w:r w:rsidRPr="00931575">
              <w:rPr>
                <w:lang w:val="en-US"/>
              </w:rPr>
              <w:t xml:space="preserve">within sub-block gaps is calculated as a cumulative sum of contributions from adjacent sub blocks on each side of the sub block gap. </w:t>
            </w:r>
          </w:p>
        </w:tc>
      </w:tr>
    </w:tbl>
    <w:p w14:paraId="2377F54D" w14:textId="77777777" w:rsidR="00C45907" w:rsidRPr="00931575" w:rsidRDefault="00C45907" w:rsidP="006F1F81">
      <w:pPr>
        <w:rPr>
          <w:lang w:eastAsia="zh-CN"/>
        </w:rPr>
      </w:pPr>
    </w:p>
    <w:p w14:paraId="0D04A3DB" w14:textId="18E60CDC" w:rsidR="003D3B2A" w:rsidRDefault="003D3B2A" w:rsidP="006F1F81">
      <w:pPr>
        <w:pStyle w:val="TH"/>
        <w:rPr>
          <w:rFonts w:cs="v5.0.0"/>
        </w:rPr>
      </w:pPr>
      <w:r>
        <w:lastRenderedPageBreak/>
        <w:t>Table 6.7.4.5.2.2-</w:t>
      </w:r>
      <w:r>
        <w:rPr>
          <w:rFonts w:eastAsia="SimSun"/>
          <w:lang w:eastAsia="zh-CN"/>
        </w:rPr>
        <w:t>2</w:t>
      </w:r>
      <w:r>
        <w:t>: OBUE limits applicable in the frequency range 37</w:t>
      </w:r>
      <w:del w:id="4050" w:author="R4-2219970" w:date="2022-11-29T12:41:00Z">
        <w:r w:rsidDel="00A55D4A">
          <w:delText xml:space="preserve"> GHz </w:delText>
        </w:r>
      </w:del>
      <w:r>
        <w:t>–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C45907" w:rsidRPr="00931575" w14:paraId="7D4E5E7E" w14:textId="77777777" w:rsidTr="003274C2">
        <w:trPr>
          <w:cantSplit/>
          <w:jc w:val="center"/>
        </w:trPr>
        <w:tc>
          <w:tcPr>
            <w:tcW w:w="1724" w:type="dxa"/>
            <w:tcBorders>
              <w:top w:val="single" w:sz="4" w:space="0" w:color="auto"/>
              <w:left w:val="single" w:sz="4" w:space="0" w:color="auto"/>
              <w:bottom w:val="single" w:sz="4" w:space="0" w:color="auto"/>
              <w:right w:val="single" w:sz="4" w:space="0" w:color="auto"/>
            </w:tcBorders>
          </w:tcPr>
          <w:p w14:paraId="43660CC8"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495" w:type="dxa"/>
            <w:hideMark/>
          </w:tcPr>
          <w:p w14:paraId="3D05297A" w14:textId="77777777" w:rsidR="00C45907" w:rsidRPr="00931575" w:rsidRDefault="00C45907" w:rsidP="006F1F81">
            <w:pPr>
              <w:pStyle w:val="TAH"/>
              <w:rPr>
                <w:lang w:val="en-US"/>
              </w:rPr>
            </w:pPr>
            <w:r w:rsidRPr="00931575">
              <w:t>Frequency offset of measurement filter centre frequency, f_offset</w:t>
            </w:r>
          </w:p>
        </w:tc>
        <w:tc>
          <w:tcPr>
            <w:tcW w:w="2693" w:type="dxa"/>
            <w:tcBorders>
              <w:top w:val="single" w:sz="4" w:space="0" w:color="auto"/>
              <w:left w:val="single" w:sz="4" w:space="0" w:color="auto"/>
              <w:bottom w:val="single" w:sz="4" w:space="0" w:color="auto"/>
              <w:right w:val="single" w:sz="4" w:space="0" w:color="auto"/>
            </w:tcBorders>
            <w:hideMark/>
          </w:tcPr>
          <w:p w14:paraId="0A14F87A"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618D1AEA" w14:textId="77777777" w:rsidR="00C45907" w:rsidRPr="00931575" w:rsidRDefault="00C45907" w:rsidP="006F1F81">
            <w:pPr>
              <w:pStyle w:val="TAH"/>
              <w:rPr>
                <w:lang w:val="en-US"/>
              </w:rPr>
            </w:pPr>
            <w:r w:rsidRPr="00931575">
              <w:rPr>
                <w:lang w:val="en-US"/>
              </w:rPr>
              <w:t>Measurement bandwidth</w:t>
            </w:r>
          </w:p>
        </w:tc>
      </w:tr>
      <w:tr w:rsidR="00C45907" w:rsidRPr="00931575" w14:paraId="5072CCB4" w14:textId="77777777" w:rsidTr="003274C2">
        <w:trPr>
          <w:cantSplit/>
          <w:jc w:val="center"/>
        </w:trPr>
        <w:tc>
          <w:tcPr>
            <w:tcW w:w="1724" w:type="dxa"/>
            <w:tcBorders>
              <w:top w:val="single" w:sz="4" w:space="0" w:color="auto"/>
              <w:left w:val="single" w:sz="4" w:space="0" w:color="auto"/>
              <w:bottom w:val="single" w:sz="4" w:space="0" w:color="auto"/>
              <w:right w:val="single" w:sz="4" w:space="0" w:color="auto"/>
            </w:tcBorders>
          </w:tcPr>
          <w:p w14:paraId="428BFFA9"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495" w:type="dxa"/>
            <w:hideMark/>
          </w:tcPr>
          <w:p w14:paraId="0FDBC1DA" w14:textId="77777777" w:rsidR="00C45907" w:rsidRPr="00931575" w:rsidRDefault="00C45907" w:rsidP="006F1F81">
            <w:pPr>
              <w:pStyle w:val="TAC"/>
              <w:rPr>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p>
        </w:tc>
        <w:tc>
          <w:tcPr>
            <w:tcW w:w="2693" w:type="dxa"/>
            <w:tcBorders>
              <w:top w:val="single" w:sz="4" w:space="0" w:color="auto"/>
              <w:left w:val="single" w:sz="4" w:space="0" w:color="auto"/>
              <w:bottom w:val="single" w:sz="4" w:space="0" w:color="auto"/>
              <w:right w:val="single" w:sz="4" w:space="0" w:color="auto"/>
            </w:tcBorders>
            <w:hideMark/>
          </w:tcPr>
          <w:p w14:paraId="7CA8784C" w14:textId="77777777" w:rsidR="00C45907" w:rsidRPr="00931575" w:rsidRDefault="00C45907" w:rsidP="006F1F81">
            <w:pPr>
              <w:pStyle w:val="TAC"/>
              <w:rPr>
                <w:rFonts w:eastAsia="MS Mincho"/>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30.3 dB, -9.3 dBm))</w:t>
            </w:r>
          </w:p>
          <w:p w14:paraId="661BECF9"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585F05EA" w14:textId="77777777" w:rsidR="00C45907" w:rsidRPr="00931575" w:rsidRDefault="00C45907" w:rsidP="006F1F81">
            <w:pPr>
              <w:pStyle w:val="TAC"/>
              <w:rPr>
                <w:lang w:val="en-US"/>
              </w:rPr>
            </w:pPr>
            <w:r w:rsidRPr="00931575">
              <w:rPr>
                <w:lang w:val="en-US"/>
              </w:rPr>
              <w:t>1 MHz</w:t>
            </w:r>
          </w:p>
        </w:tc>
      </w:tr>
      <w:tr w:rsidR="00C45907" w:rsidRPr="00931575" w14:paraId="70A19330" w14:textId="77777777" w:rsidTr="003274C2">
        <w:trPr>
          <w:cantSplit/>
          <w:jc w:val="center"/>
        </w:trPr>
        <w:tc>
          <w:tcPr>
            <w:tcW w:w="1724" w:type="dxa"/>
            <w:tcBorders>
              <w:top w:val="single" w:sz="4" w:space="0" w:color="auto"/>
              <w:left w:val="single" w:sz="4" w:space="0" w:color="auto"/>
              <w:bottom w:val="single" w:sz="4" w:space="0" w:color="auto"/>
              <w:right w:val="single" w:sz="4" w:space="0" w:color="auto"/>
            </w:tcBorders>
          </w:tcPr>
          <w:p w14:paraId="5F240867" w14:textId="77777777" w:rsidR="00C45907" w:rsidRPr="00931575" w:rsidRDefault="00C45907" w:rsidP="006F1F81">
            <w:pPr>
              <w:pStyle w:val="TAC"/>
              <w:rPr>
                <w:kern w:val="2"/>
                <w:szCs w:val="22"/>
                <w:lang w:val="en-US" w:eastAsia="zh-CN"/>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max</w:t>
            </w:r>
          </w:p>
        </w:tc>
        <w:tc>
          <w:tcPr>
            <w:tcW w:w="2495" w:type="dxa"/>
            <w:hideMark/>
          </w:tcPr>
          <w:p w14:paraId="046350A8" w14:textId="77777777" w:rsidR="00C45907" w:rsidRPr="00931575" w:rsidRDefault="00C45907" w:rsidP="006F1F81">
            <w:pPr>
              <w:pStyle w:val="TAC"/>
              <w:rPr>
                <w:lang w:val="en-US"/>
              </w:rPr>
            </w:pPr>
            <w:r w:rsidRPr="00931575">
              <w:rPr>
                <w:kern w:val="2"/>
                <w:szCs w:val="22"/>
                <w:lang w:eastAsia="zh-CN"/>
              </w:rPr>
              <w:t>0.1*</w:t>
            </w:r>
            <w:r w:rsidRPr="00931575">
              <w:rPr>
                <w:rFonts w:hint="eastAsia"/>
              </w:rPr>
              <w:t xml:space="preserve"> BW</w:t>
            </w:r>
            <w:r w:rsidRPr="00931575">
              <w:rPr>
                <w:rFonts w:hint="eastAsia"/>
                <w:vertAlign w:val="subscript"/>
              </w:rPr>
              <w:t>contiguous</w:t>
            </w:r>
            <w:r w:rsidRPr="00931575">
              <w:rPr>
                <w:vertAlign w:val="subscript"/>
              </w:rPr>
              <w:t xml:space="preserve">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hint="eastAsia"/>
              </w:rPr>
              <w:t>f_</w:t>
            </w:r>
            <w:r w:rsidRPr="00931575">
              <w:rPr>
                <w:rFonts w:cs="v5.0.0"/>
              </w:rPr>
              <w:t xml:space="preserve"> offset</w:t>
            </w:r>
            <w:r w:rsidRPr="00931575">
              <w:rPr>
                <w:rFonts w:cs="v5.0.0" w:hint="eastAsia"/>
                <w:vertAlign w:val="subscript"/>
              </w:rPr>
              <w:t>max</w:t>
            </w:r>
          </w:p>
        </w:tc>
        <w:tc>
          <w:tcPr>
            <w:tcW w:w="2693" w:type="dxa"/>
            <w:tcBorders>
              <w:top w:val="single" w:sz="4" w:space="0" w:color="auto"/>
              <w:left w:val="single" w:sz="4" w:space="0" w:color="auto"/>
              <w:bottom w:val="single" w:sz="4" w:space="0" w:color="auto"/>
              <w:right w:val="single" w:sz="4" w:space="0" w:color="auto"/>
            </w:tcBorders>
            <w:hideMark/>
          </w:tcPr>
          <w:p w14:paraId="7119EC75" w14:textId="77777777" w:rsidR="00C45907" w:rsidRPr="00931575" w:rsidRDefault="00C45907" w:rsidP="006F1F81">
            <w:pPr>
              <w:pStyle w:val="TAC"/>
              <w:rPr>
                <w:rFonts w:eastAsia="MS Mincho"/>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41 dB, -20 dBm))</w:t>
            </w:r>
          </w:p>
          <w:p w14:paraId="0A9143E3" w14:textId="77777777" w:rsidR="00C45907" w:rsidRPr="00931575" w:rsidRDefault="00C45907" w:rsidP="006F1F81">
            <w:pPr>
              <w:pStyle w:val="TAC"/>
              <w:rPr>
                <w:lang w:val="en-US"/>
              </w:rPr>
            </w:pPr>
          </w:p>
        </w:tc>
        <w:tc>
          <w:tcPr>
            <w:tcW w:w="1560" w:type="dxa"/>
            <w:tcBorders>
              <w:top w:val="single" w:sz="4" w:space="0" w:color="auto"/>
              <w:left w:val="single" w:sz="4" w:space="0" w:color="auto"/>
              <w:bottom w:val="single" w:sz="4" w:space="0" w:color="auto"/>
              <w:right w:val="single" w:sz="4" w:space="0" w:color="auto"/>
            </w:tcBorders>
            <w:hideMark/>
          </w:tcPr>
          <w:p w14:paraId="01E606DA" w14:textId="77777777" w:rsidR="00C45907" w:rsidRPr="00931575" w:rsidRDefault="00C45907" w:rsidP="006F1F81">
            <w:pPr>
              <w:pStyle w:val="TAC"/>
              <w:rPr>
                <w:lang w:val="en-US"/>
              </w:rPr>
            </w:pPr>
            <w:r w:rsidRPr="00931575">
              <w:rPr>
                <w:lang w:val="en-US"/>
              </w:rPr>
              <w:t>1 MHz</w:t>
            </w:r>
          </w:p>
        </w:tc>
      </w:tr>
      <w:tr w:rsidR="00C45907" w:rsidRPr="00931575" w14:paraId="53C90F69"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019888E9" w14:textId="77777777" w:rsidR="00C45907" w:rsidRPr="00931575" w:rsidRDefault="00C45907" w:rsidP="006F1F81">
            <w:pPr>
              <w:pStyle w:val="TAN"/>
              <w:rPr>
                <w:lang w:val="en-US"/>
              </w:rPr>
            </w:pPr>
            <w:r w:rsidRPr="00931575">
              <w:rPr>
                <w:lang w:val="en-US"/>
              </w:rPr>
              <w:t>NOTE:</w:t>
            </w:r>
            <w:r w:rsidRPr="00931575">
              <w:rPr>
                <w:lang w:val="en-US"/>
              </w:rPr>
              <w:tab/>
              <w:t xml:space="preserve">For non-contiguous spectrum operation within any operating band the </w:t>
            </w:r>
            <w:r w:rsidRPr="00931575">
              <w:rPr>
                <w:iCs/>
                <w:lang w:val="en-US"/>
              </w:rPr>
              <w:t>limit</w:t>
            </w:r>
            <w:r w:rsidRPr="00931575">
              <w:rPr>
                <w:i/>
                <w:iCs/>
                <w:lang w:val="en-US"/>
              </w:rPr>
              <w:t xml:space="preserve"> </w:t>
            </w:r>
            <w:r w:rsidRPr="00931575">
              <w:rPr>
                <w:lang w:val="en-US"/>
              </w:rPr>
              <w:t>within sub-block gaps is calculated as a cumulative sum of contributions from adjacent sub blocks on each side of the sub block gap.</w:t>
            </w:r>
          </w:p>
        </w:tc>
      </w:tr>
    </w:tbl>
    <w:p w14:paraId="06F3C530" w14:textId="77777777" w:rsidR="003D3B2A" w:rsidRDefault="003D3B2A" w:rsidP="006F1F81">
      <w:pPr>
        <w:rPr>
          <w:lang w:eastAsia="zh-CN"/>
        </w:rPr>
      </w:pPr>
    </w:p>
    <w:p w14:paraId="50E07C22" w14:textId="4C8816AF" w:rsidR="003D3B2A" w:rsidRDefault="003D3B2A" w:rsidP="006F1F81">
      <w:pPr>
        <w:pStyle w:val="TH"/>
        <w:rPr>
          <w:rFonts w:cs="v5.0.0"/>
        </w:rPr>
      </w:pPr>
      <w:r>
        <w:t>Table 6.7.4.5.2.2-3: OBUE limits applicable in the frequency range 43.5</w:t>
      </w:r>
      <w:del w:id="4051" w:author="R4-2219970" w:date="2022-11-29T12:41:00Z">
        <w:r w:rsidDel="00A55D4A">
          <w:delText xml:space="preserve"> GHz </w:delText>
        </w:r>
      </w:del>
      <w:r>
        <w:t>–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3D3B2A" w14:paraId="1BF4A7E0" w14:textId="77777777" w:rsidTr="00923C90">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4F06F8F2" w14:textId="77777777" w:rsidR="003D3B2A" w:rsidRDefault="003D3B2A" w:rsidP="006F1F81">
            <w:pPr>
              <w:pStyle w:val="TAH"/>
              <w:rPr>
                <w:lang w:val="en-US"/>
              </w:rPr>
            </w:pPr>
            <w:r>
              <w:rPr>
                <w:lang w:val="en-US"/>
              </w:rPr>
              <w:t xml:space="preserve">Frequency offset of measurement filter -3 dB point, </w:t>
            </w:r>
            <w:r>
              <w:rPr>
                <w:rFonts w:cs="v5.0.0"/>
              </w:rPr>
              <w:sym w:font="Symbol" w:char="F044"/>
            </w:r>
            <w:r>
              <w:rPr>
                <w:rFonts w:cs="v5.0.0"/>
              </w:rPr>
              <w:t>f</w:t>
            </w:r>
            <w:r>
              <w:t xml:space="preserve"> </w:t>
            </w:r>
          </w:p>
        </w:tc>
        <w:tc>
          <w:tcPr>
            <w:tcW w:w="2495" w:type="dxa"/>
            <w:tcBorders>
              <w:top w:val="single" w:sz="4" w:space="0" w:color="auto"/>
              <w:left w:val="single" w:sz="4" w:space="0" w:color="auto"/>
              <w:bottom w:val="single" w:sz="4" w:space="0" w:color="auto"/>
              <w:right w:val="single" w:sz="4" w:space="0" w:color="auto"/>
            </w:tcBorders>
            <w:hideMark/>
          </w:tcPr>
          <w:p w14:paraId="59893886" w14:textId="77777777" w:rsidR="003D3B2A" w:rsidRDefault="003D3B2A" w:rsidP="006F1F81">
            <w:pPr>
              <w:pStyle w:val="TAH"/>
              <w:rPr>
                <w:lang w:val="en-US"/>
              </w:rPr>
            </w:pPr>
            <w:r>
              <w:t>Frequency offset of measurement filter centre frequency, f_offset</w:t>
            </w:r>
          </w:p>
        </w:tc>
        <w:tc>
          <w:tcPr>
            <w:tcW w:w="2693" w:type="dxa"/>
            <w:tcBorders>
              <w:top w:val="single" w:sz="4" w:space="0" w:color="auto"/>
              <w:left w:val="single" w:sz="4" w:space="0" w:color="auto"/>
              <w:bottom w:val="single" w:sz="4" w:space="0" w:color="auto"/>
              <w:right w:val="single" w:sz="4" w:space="0" w:color="auto"/>
            </w:tcBorders>
            <w:hideMark/>
          </w:tcPr>
          <w:p w14:paraId="004A5A01" w14:textId="77777777" w:rsidR="003D3B2A" w:rsidRDefault="003D3B2A" w:rsidP="006F1F81">
            <w:pPr>
              <w:pStyle w:val="TAH"/>
              <w:rPr>
                <w:lang w:val="en-US"/>
              </w:rPr>
            </w:pPr>
            <w:r>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3F6B8C5D" w14:textId="77777777" w:rsidR="003D3B2A" w:rsidRDefault="003D3B2A" w:rsidP="006F1F81">
            <w:pPr>
              <w:pStyle w:val="TAH"/>
              <w:rPr>
                <w:lang w:val="en-US"/>
              </w:rPr>
            </w:pPr>
            <w:r>
              <w:rPr>
                <w:lang w:val="en-US"/>
              </w:rPr>
              <w:t>Measurement bandwidth</w:t>
            </w:r>
          </w:p>
        </w:tc>
      </w:tr>
      <w:tr w:rsidR="003D3B2A" w14:paraId="0FD8282C" w14:textId="77777777" w:rsidTr="00923C90">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13D9074E" w14:textId="77777777" w:rsidR="003D3B2A" w:rsidRDefault="003D3B2A" w:rsidP="006F1F81">
            <w:pPr>
              <w:pStyle w:val="TAC"/>
              <w:rPr>
                <w:lang w:val="en-US"/>
              </w:rPr>
            </w:pPr>
            <w:r>
              <w:rPr>
                <w:lang w:val="en-US"/>
              </w:rPr>
              <w:t>0 MHz</w:t>
            </w:r>
            <w:r>
              <w:rPr>
                <w:rFonts w:cs="Arial"/>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kern w:val="2"/>
                <w:szCs w:val="22"/>
                <w:lang w:val="en-US" w:eastAsia="zh-CN"/>
              </w:rPr>
              <w:t>0.1</w:t>
            </w:r>
            <w:r>
              <w:rPr>
                <w:rFonts w:cs="Arial"/>
                <w:kern w:val="2"/>
                <w:szCs w:val="22"/>
                <w:lang w:val="en-US" w:eastAsia="zh-CN"/>
              </w:rPr>
              <w:t>*</w:t>
            </w:r>
            <w:r>
              <w:t>BW</w:t>
            </w:r>
            <w:r>
              <w:rPr>
                <w:vertAlign w:val="subscript"/>
              </w:rPr>
              <w:t>contiguous</w:t>
            </w:r>
          </w:p>
        </w:tc>
        <w:tc>
          <w:tcPr>
            <w:tcW w:w="2495" w:type="dxa"/>
            <w:tcBorders>
              <w:top w:val="single" w:sz="4" w:space="0" w:color="auto"/>
              <w:left w:val="single" w:sz="4" w:space="0" w:color="auto"/>
              <w:bottom w:val="single" w:sz="4" w:space="0" w:color="auto"/>
              <w:right w:val="single" w:sz="4" w:space="0" w:color="auto"/>
            </w:tcBorders>
            <w:hideMark/>
          </w:tcPr>
          <w:p w14:paraId="07FA0764" w14:textId="77777777" w:rsidR="003D3B2A" w:rsidRDefault="003D3B2A" w:rsidP="006F1F81">
            <w:pPr>
              <w:pStyle w:val="TAC"/>
              <w:rPr>
                <w:lang w:val="en-US"/>
              </w:rPr>
            </w:pPr>
            <w:r>
              <w:rPr>
                <w:rFonts w:cs="v5.0.0"/>
              </w:rPr>
              <w:t xml:space="preserve">0.5 MHz </w:t>
            </w:r>
            <w:r>
              <w:rPr>
                <w:rFonts w:cs="v5.0.0"/>
              </w:rPr>
              <w:sym w:font="Symbol" w:char="F0A3"/>
            </w:r>
            <w:r>
              <w:rPr>
                <w:rFonts w:cs="v5.0.0"/>
              </w:rPr>
              <w:t xml:space="preserve"> f_offset &lt; </w:t>
            </w:r>
            <w:r>
              <w:rPr>
                <w:kern w:val="2"/>
                <w:szCs w:val="22"/>
                <w:lang w:eastAsia="zh-CN"/>
              </w:rPr>
              <w:t>0.1*</w:t>
            </w:r>
            <w:r>
              <w:t xml:space="preserve"> BW</w:t>
            </w:r>
            <w:r>
              <w:rPr>
                <w:vertAlign w:val="subscript"/>
              </w:rPr>
              <w:t xml:space="preserve">contiguous </w:t>
            </w:r>
            <w:r>
              <w:rPr>
                <w:kern w:val="2"/>
                <w:szCs w:val="22"/>
              </w:rPr>
              <w:t>+0.5 MHz</w:t>
            </w:r>
          </w:p>
        </w:tc>
        <w:tc>
          <w:tcPr>
            <w:tcW w:w="2693" w:type="dxa"/>
            <w:tcBorders>
              <w:top w:val="single" w:sz="4" w:space="0" w:color="auto"/>
              <w:left w:val="single" w:sz="4" w:space="0" w:color="auto"/>
              <w:bottom w:val="single" w:sz="4" w:space="0" w:color="auto"/>
              <w:right w:val="single" w:sz="4" w:space="0" w:color="auto"/>
            </w:tcBorders>
            <w:hideMark/>
          </w:tcPr>
          <w:p w14:paraId="1DFA48D1" w14:textId="77777777" w:rsidR="003D3B2A" w:rsidRDefault="003D3B2A" w:rsidP="006F1F81">
            <w:pPr>
              <w:pStyle w:val="TAC"/>
              <w:rPr>
                <w:rFonts w:eastAsia="MS Mincho"/>
              </w:rPr>
            </w:pPr>
            <w:r>
              <w:rPr>
                <w:rFonts w:eastAsia="MS Mincho"/>
                <w:lang w:val="en-US"/>
              </w:rPr>
              <w:t>Min(-2.1 dBm, Max(</w:t>
            </w:r>
            <w:r>
              <w:rPr>
                <w:lang w:val="en-US"/>
              </w:rPr>
              <w:t>P</w:t>
            </w:r>
            <w:r>
              <w:rPr>
                <w:vertAlign w:val="subscript"/>
                <w:lang w:val="en-US"/>
              </w:rPr>
              <w:t>rated,t,TRP</w:t>
            </w:r>
            <w:r>
              <w:rPr>
                <w:rFonts w:eastAsia="MS Mincho"/>
                <w:lang w:val="en-US"/>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25C84A53" w14:textId="77777777" w:rsidR="003D3B2A" w:rsidRDefault="003D3B2A" w:rsidP="006F1F81">
            <w:pPr>
              <w:pStyle w:val="TAC"/>
              <w:rPr>
                <w:lang w:val="en-US"/>
              </w:rPr>
            </w:pPr>
            <w:r>
              <w:rPr>
                <w:lang w:val="en-US"/>
              </w:rPr>
              <w:t>1 MHz</w:t>
            </w:r>
          </w:p>
        </w:tc>
      </w:tr>
      <w:tr w:rsidR="003D3B2A" w14:paraId="1D9CB6B5" w14:textId="77777777" w:rsidTr="00923C90">
        <w:trPr>
          <w:cantSplit/>
          <w:jc w:val="center"/>
        </w:trPr>
        <w:tc>
          <w:tcPr>
            <w:tcW w:w="1724" w:type="dxa"/>
            <w:tcBorders>
              <w:top w:val="single" w:sz="4" w:space="0" w:color="auto"/>
              <w:left w:val="single" w:sz="4" w:space="0" w:color="auto"/>
              <w:bottom w:val="single" w:sz="4" w:space="0" w:color="auto"/>
              <w:right w:val="single" w:sz="4" w:space="0" w:color="auto"/>
            </w:tcBorders>
            <w:hideMark/>
          </w:tcPr>
          <w:p w14:paraId="7289E78A" w14:textId="77777777" w:rsidR="003D3B2A" w:rsidRDefault="003D3B2A" w:rsidP="006F1F81">
            <w:pPr>
              <w:pStyle w:val="TAC"/>
              <w:rPr>
                <w:kern w:val="2"/>
                <w:szCs w:val="22"/>
                <w:lang w:val="en-US" w:eastAsia="zh-CN"/>
              </w:rPr>
            </w:pPr>
            <w:r>
              <w:rPr>
                <w:kern w:val="2"/>
                <w:szCs w:val="22"/>
                <w:lang w:val="en-US" w:eastAsia="zh-CN"/>
              </w:rPr>
              <w:t>0.1</w:t>
            </w:r>
            <w:r>
              <w:rPr>
                <w:rFonts w:cs="Arial"/>
                <w:kern w:val="2"/>
                <w:szCs w:val="22"/>
                <w:lang w:val="en-US" w:eastAsia="zh-CN"/>
              </w:rPr>
              <w:t>*</w:t>
            </w:r>
            <w:r>
              <w:t>BW</w:t>
            </w:r>
            <w:r>
              <w:rPr>
                <w:vertAlign w:val="subscript"/>
              </w:rPr>
              <w:t>contiguous</w:t>
            </w:r>
            <w:r>
              <w:rPr>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rFonts w:cs="v5.0.0"/>
              </w:rPr>
              <w:sym w:font="Symbol" w:char="F044"/>
            </w:r>
            <w:r>
              <w:rPr>
                <w:rFonts w:cs="v5.0.0"/>
              </w:rPr>
              <w:t>f</w:t>
            </w:r>
            <w:r>
              <w:rPr>
                <w:rFonts w:cs="v5.0.0"/>
                <w:vertAlign w:val="subscript"/>
              </w:rPr>
              <w:t>max</w:t>
            </w:r>
          </w:p>
        </w:tc>
        <w:tc>
          <w:tcPr>
            <w:tcW w:w="2495" w:type="dxa"/>
            <w:tcBorders>
              <w:top w:val="single" w:sz="4" w:space="0" w:color="auto"/>
              <w:left w:val="single" w:sz="4" w:space="0" w:color="auto"/>
              <w:bottom w:val="single" w:sz="4" w:space="0" w:color="auto"/>
              <w:right w:val="single" w:sz="4" w:space="0" w:color="auto"/>
            </w:tcBorders>
            <w:hideMark/>
          </w:tcPr>
          <w:p w14:paraId="2F8484E2" w14:textId="77777777" w:rsidR="003D3B2A" w:rsidRDefault="003D3B2A" w:rsidP="006F1F81">
            <w:pPr>
              <w:pStyle w:val="TAC"/>
              <w:rPr>
                <w:lang w:val="en-US"/>
              </w:rPr>
            </w:pPr>
            <w:r>
              <w:rPr>
                <w:kern w:val="2"/>
                <w:szCs w:val="22"/>
                <w:lang w:eastAsia="zh-CN"/>
              </w:rPr>
              <w:t>0.1*</w:t>
            </w:r>
            <w:r>
              <w:t xml:space="preserve"> BW</w:t>
            </w:r>
            <w:r>
              <w:rPr>
                <w:vertAlign w:val="subscript"/>
              </w:rPr>
              <w:t xml:space="preserve">contiguous </w:t>
            </w:r>
            <w:r>
              <w:rPr>
                <w:kern w:val="2"/>
                <w:szCs w:val="22"/>
              </w:rPr>
              <w:t>+0.5 MHz</w:t>
            </w:r>
            <w:r>
              <w:rPr>
                <w:rFonts w:cs="v5.0.0"/>
              </w:rPr>
              <w:t xml:space="preserve"> </w:t>
            </w:r>
            <w:r>
              <w:rPr>
                <w:rFonts w:cs="v5.0.0"/>
              </w:rPr>
              <w:sym w:font="Symbol" w:char="F0A3"/>
            </w:r>
            <w:r>
              <w:rPr>
                <w:rFonts w:cs="v5.0.0"/>
              </w:rPr>
              <w:t xml:space="preserve"> f_offset &lt; </w:t>
            </w:r>
            <w:r>
              <w:t>f_</w:t>
            </w:r>
            <w:r>
              <w:rPr>
                <w:rFonts w:cs="v5.0.0"/>
              </w:rPr>
              <w:t xml:space="preserve"> offset</w:t>
            </w:r>
            <w:r>
              <w:rPr>
                <w:rFonts w:cs="v5.0.0"/>
                <w:vertAlign w:val="subscript"/>
              </w:rPr>
              <w:t>max</w:t>
            </w:r>
          </w:p>
        </w:tc>
        <w:tc>
          <w:tcPr>
            <w:tcW w:w="2693" w:type="dxa"/>
            <w:tcBorders>
              <w:top w:val="single" w:sz="4" w:space="0" w:color="auto"/>
              <w:left w:val="single" w:sz="4" w:space="0" w:color="auto"/>
              <w:bottom w:val="single" w:sz="4" w:space="0" w:color="auto"/>
              <w:right w:val="single" w:sz="4" w:space="0" w:color="auto"/>
            </w:tcBorders>
            <w:hideMark/>
          </w:tcPr>
          <w:p w14:paraId="09EA8D60" w14:textId="77777777" w:rsidR="003D3B2A" w:rsidRDefault="003D3B2A" w:rsidP="006F1F81">
            <w:pPr>
              <w:pStyle w:val="TAC"/>
              <w:rPr>
                <w:rFonts w:eastAsia="MS Mincho"/>
              </w:rPr>
            </w:pPr>
            <w:r>
              <w:rPr>
                <w:rFonts w:eastAsia="MS Mincho"/>
                <w:lang w:val="en-US"/>
              </w:rPr>
              <w:t>Min(-13 dBm, Max(</w:t>
            </w:r>
            <w:r>
              <w:rPr>
                <w:lang w:val="en-US"/>
              </w:rPr>
              <w:t>P</w:t>
            </w:r>
            <w:r>
              <w:rPr>
                <w:vertAlign w:val="subscript"/>
                <w:lang w:val="en-US"/>
              </w:rPr>
              <w:t>rated,t,TRP</w:t>
            </w:r>
            <w:r>
              <w:rPr>
                <w:rFonts w:eastAsia="MS Mincho"/>
                <w:lang w:val="en-US"/>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063E42FE" w14:textId="77777777" w:rsidR="003D3B2A" w:rsidRDefault="003D3B2A" w:rsidP="006F1F81">
            <w:pPr>
              <w:pStyle w:val="TAC"/>
              <w:rPr>
                <w:lang w:val="en-US"/>
              </w:rPr>
            </w:pPr>
            <w:r>
              <w:rPr>
                <w:lang w:val="en-US"/>
              </w:rPr>
              <w:t>1 MHz</w:t>
            </w:r>
          </w:p>
        </w:tc>
      </w:tr>
      <w:tr w:rsidR="003D3B2A" w14:paraId="226166E7" w14:textId="77777777" w:rsidTr="00923C90">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201A0C95" w14:textId="77777777" w:rsidR="003D3B2A" w:rsidRDefault="003D3B2A" w:rsidP="006F1F81">
            <w:pPr>
              <w:pStyle w:val="TAN"/>
              <w:rPr>
                <w:lang w:val="en-US"/>
              </w:rPr>
            </w:pPr>
            <w:r>
              <w:rPr>
                <w:lang w:val="en-US"/>
              </w:rPr>
              <w:t>NOTE:</w:t>
            </w:r>
            <w:r>
              <w:rPr>
                <w:lang w:val="en-US"/>
              </w:rPr>
              <w:tab/>
              <w:t xml:space="preserve">For non-contiguous spectrum operation within any operating band the </w:t>
            </w:r>
            <w:r>
              <w:rPr>
                <w:iCs/>
                <w:lang w:val="en-US"/>
              </w:rPr>
              <w:t>limit</w:t>
            </w:r>
            <w:r>
              <w:rPr>
                <w:i/>
                <w:iCs/>
                <w:lang w:val="en-US"/>
              </w:rPr>
              <w:t xml:space="preserve"> </w:t>
            </w:r>
            <w:r>
              <w:rPr>
                <w:lang w:val="en-US"/>
              </w:rPr>
              <w:t>within sub-block gaps is calculated as a cumulative sum of contributions from adjacent sub blocks on each side of the sub block gap.</w:t>
            </w:r>
          </w:p>
        </w:tc>
      </w:tr>
    </w:tbl>
    <w:p w14:paraId="0DB57D4B" w14:textId="77777777" w:rsidR="003D3B2A" w:rsidRDefault="003D3B2A" w:rsidP="006F1F81">
      <w:pPr>
        <w:rPr>
          <w:ins w:id="4052" w:author="R4-2219970" w:date="2022-11-29T12:41:00Z"/>
          <w:lang w:val="en-US" w:eastAsia="zh-CN"/>
        </w:rPr>
      </w:pPr>
    </w:p>
    <w:p w14:paraId="241F2B5C" w14:textId="77777777" w:rsidR="00A55D4A" w:rsidRPr="00F95B02" w:rsidRDefault="00A55D4A" w:rsidP="00A55D4A">
      <w:pPr>
        <w:pStyle w:val="TH"/>
        <w:rPr>
          <w:ins w:id="4053" w:author="R4-2219970" w:date="2022-11-29T12:41:00Z"/>
        </w:rPr>
      </w:pPr>
      <w:ins w:id="4054" w:author="R4-2219970" w:date="2022-11-29T12:41:00Z">
        <w:r w:rsidRPr="00F95B02">
          <w:t xml:space="preserve">Table </w:t>
        </w:r>
        <w:r w:rsidRPr="00707A0A">
          <w:t>6.7.4.5.2.2</w:t>
        </w:r>
        <w:r w:rsidRPr="00F95B02">
          <w:t>-</w:t>
        </w:r>
        <w:r>
          <w:t>4</w:t>
        </w:r>
        <w:r w:rsidRPr="00F95B02">
          <w:t xml:space="preserve">: OBUE limits applicable in the frequency range </w:t>
        </w:r>
        <w:r>
          <w:t>52.6</w:t>
        </w:r>
        <w:r w:rsidRPr="00F95B02">
          <w:t xml:space="preserve"> – </w:t>
        </w:r>
        <w:r>
          <w:t>71.0</w:t>
        </w:r>
        <w:r w:rsidRPr="00F95B02">
          <w:t xml:space="preserve">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4"/>
        <w:gridCol w:w="2495"/>
        <w:gridCol w:w="2693"/>
        <w:gridCol w:w="1560"/>
      </w:tblGrid>
      <w:tr w:rsidR="00A55D4A" w:rsidRPr="00F95B02" w14:paraId="7FF5D1CE" w14:textId="77777777" w:rsidTr="00E722AF">
        <w:trPr>
          <w:cantSplit/>
          <w:jc w:val="center"/>
          <w:ins w:id="4055" w:author="R4-2219970" w:date="2022-11-29T12:41:00Z"/>
        </w:trPr>
        <w:tc>
          <w:tcPr>
            <w:tcW w:w="1724" w:type="dxa"/>
            <w:tcBorders>
              <w:top w:val="single" w:sz="4" w:space="0" w:color="auto"/>
              <w:left w:val="single" w:sz="4" w:space="0" w:color="auto"/>
              <w:bottom w:val="single" w:sz="4" w:space="0" w:color="auto"/>
              <w:right w:val="single" w:sz="4" w:space="0" w:color="auto"/>
            </w:tcBorders>
          </w:tcPr>
          <w:p w14:paraId="5ACF3A04" w14:textId="77777777" w:rsidR="00A55D4A" w:rsidRPr="00F95B02" w:rsidRDefault="00A55D4A" w:rsidP="00E722AF">
            <w:pPr>
              <w:pStyle w:val="TAH"/>
              <w:rPr>
                <w:ins w:id="4056" w:author="R4-2219970" w:date="2022-11-29T12:41:00Z"/>
                <w:lang w:val="en-US"/>
              </w:rPr>
            </w:pPr>
            <w:ins w:id="4057" w:author="R4-2219970" w:date="2022-11-29T12:41:00Z">
              <w:r w:rsidRPr="00F95B02">
                <w:rPr>
                  <w:lang w:val="en-US"/>
                </w:rPr>
                <w:t xml:space="preserve">Frequency offset of measurement filter -3B point,  </w:t>
              </w:r>
              <w:r w:rsidRPr="00F95B02">
                <w:rPr>
                  <w:rFonts w:ascii="Symbol" w:eastAsia="Symbol" w:hAnsi="Symbol" w:cs="Symbol"/>
                </w:rPr>
                <w:sym w:font="Symbol" w:char="F044"/>
              </w:r>
              <w:r w:rsidRPr="00F95B02">
                <w:rPr>
                  <w:rFonts w:cs="v5.0.0"/>
                </w:rPr>
                <w:t>f</w:t>
              </w:r>
              <w:r w:rsidRPr="00F95B02">
                <w:t xml:space="preserve"> </w:t>
              </w:r>
            </w:ins>
          </w:p>
        </w:tc>
        <w:tc>
          <w:tcPr>
            <w:tcW w:w="2495" w:type="dxa"/>
            <w:hideMark/>
          </w:tcPr>
          <w:p w14:paraId="5AF1A43C" w14:textId="77777777" w:rsidR="00A55D4A" w:rsidRPr="00F95B02" w:rsidRDefault="00A55D4A" w:rsidP="00E722AF">
            <w:pPr>
              <w:pStyle w:val="TAH"/>
              <w:rPr>
                <w:ins w:id="4058" w:author="R4-2219970" w:date="2022-11-29T12:41:00Z"/>
                <w:lang w:val="en-US"/>
              </w:rPr>
            </w:pPr>
            <w:ins w:id="4059" w:author="R4-2219970" w:date="2022-11-29T12:41:00Z">
              <w:r w:rsidRPr="00F95B02">
                <w:rPr>
                  <w:rFonts w:cs="v5.0.0"/>
                </w:rPr>
                <w:t>Frequency offset of measurement filter centre frequency, f_offset</w:t>
              </w:r>
            </w:ins>
          </w:p>
        </w:tc>
        <w:tc>
          <w:tcPr>
            <w:tcW w:w="2693" w:type="dxa"/>
            <w:tcBorders>
              <w:top w:val="single" w:sz="4" w:space="0" w:color="auto"/>
              <w:left w:val="single" w:sz="4" w:space="0" w:color="auto"/>
              <w:bottom w:val="single" w:sz="4" w:space="0" w:color="auto"/>
              <w:right w:val="single" w:sz="4" w:space="0" w:color="auto"/>
            </w:tcBorders>
            <w:hideMark/>
          </w:tcPr>
          <w:p w14:paraId="03368A83" w14:textId="77777777" w:rsidR="00A55D4A" w:rsidRPr="00F95B02" w:rsidRDefault="00A55D4A" w:rsidP="00E722AF">
            <w:pPr>
              <w:pStyle w:val="TAH"/>
              <w:rPr>
                <w:ins w:id="4060" w:author="R4-2219970" w:date="2022-11-29T12:41:00Z"/>
                <w:lang w:val="en-US"/>
              </w:rPr>
            </w:pPr>
            <w:ins w:id="4061" w:author="R4-2219970" w:date="2022-11-29T12:41:00Z">
              <w:r w:rsidRPr="00F95B02">
                <w:rPr>
                  <w:lang w:val="en-US"/>
                </w:rPr>
                <w:t>Limit</w:t>
              </w:r>
            </w:ins>
          </w:p>
        </w:tc>
        <w:tc>
          <w:tcPr>
            <w:tcW w:w="1560" w:type="dxa"/>
            <w:tcBorders>
              <w:top w:val="single" w:sz="4" w:space="0" w:color="auto"/>
              <w:left w:val="single" w:sz="4" w:space="0" w:color="auto"/>
              <w:bottom w:val="single" w:sz="4" w:space="0" w:color="auto"/>
              <w:right w:val="single" w:sz="4" w:space="0" w:color="auto"/>
            </w:tcBorders>
            <w:hideMark/>
          </w:tcPr>
          <w:p w14:paraId="5E6C689A" w14:textId="77777777" w:rsidR="00A55D4A" w:rsidRPr="00F95B02" w:rsidRDefault="00A55D4A" w:rsidP="00E722AF">
            <w:pPr>
              <w:pStyle w:val="TAH"/>
              <w:rPr>
                <w:ins w:id="4062" w:author="R4-2219970" w:date="2022-11-29T12:41:00Z"/>
                <w:i/>
                <w:lang w:val="en-US"/>
              </w:rPr>
            </w:pPr>
            <w:ins w:id="4063" w:author="R4-2219970" w:date="2022-11-29T12:41:00Z">
              <w:r w:rsidRPr="00F95B02">
                <w:rPr>
                  <w:i/>
                  <w:lang w:val="en-US"/>
                </w:rPr>
                <w:t>Measurement bandwidth</w:t>
              </w:r>
            </w:ins>
          </w:p>
        </w:tc>
      </w:tr>
      <w:tr w:rsidR="00A55D4A" w:rsidRPr="00F95B02" w14:paraId="18873195" w14:textId="77777777" w:rsidTr="00E722AF">
        <w:trPr>
          <w:cantSplit/>
          <w:jc w:val="center"/>
          <w:ins w:id="4064" w:author="R4-2219970" w:date="2022-11-29T12:41:00Z"/>
        </w:trPr>
        <w:tc>
          <w:tcPr>
            <w:tcW w:w="1724" w:type="dxa"/>
            <w:tcBorders>
              <w:top w:val="single" w:sz="4" w:space="0" w:color="auto"/>
              <w:left w:val="single" w:sz="4" w:space="0" w:color="auto"/>
              <w:bottom w:val="single" w:sz="4" w:space="0" w:color="auto"/>
              <w:right w:val="single" w:sz="4" w:space="0" w:color="auto"/>
            </w:tcBorders>
          </w:tcPr>
          <w:p w14:paraId="147ED854" w14:textId="77777777" w:rsidR="00A55D4A" w:rsidRPr="00F95B02" w:rsidRDefault="00A55D4A" w:rsidP="00E722AF">
            <w:pPr>
              <w:pStyle w:val="TAC"/>
              <w:rPr>
                <w:ins w:id="4065" w:author="R4-2219970" w:date="2022-11-29T12:41:00Z"/>
                <w:lang w:val="en-US"/>
              </w:rPr>
            </w:pPr>
            <w:ins w:id="4066" w:author="R4-2219970" w:date="2022-11-29T12:41:00Z">
              <w:r w:rsidRPr="00F95B02">
                <w:rPr>
                  <w:lang w:val="en-US"/>
                </w:rPr>
                <w:t>0 MHz</w:t>
              </w:r>
              <w:r w:rsidRPr="00F95B02">
                <w:rPr>
                  <w:rFonts w:cs="Arial"/>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ins>
          </w:p>
        </w:tc>
        <w:tc>
          <w:tcPr>
            <w:tcW w:w="2495" w:type="dxa"/>
            <w:hideMark/>
          </w:tcPr>
          <w:p w14:paraId="613DD82B" w14:textId="77777777" w:rsidR="00A55D4A" w:rsidRPr="00F95B02" w:rsidRDefault="00A55D4A" w:rsidP="00E722AF">
            <w:pPr>
              <w:pStyle w:val="TAC"/>
              <w:rPr>
                <w:ins w:id="4067" w:author="R4-2219970" w:date="2022-11-29T12:41:00Z"/>
                <w:lang w:val="en-US"/>
              </w:rPr>
            </w:pPr>
            <w:ins w:id="4068" w:author="R4-2219970" w:date="2022-11-29T12:41:00Z">
              <w:r w:rsidRPr="00F95B02">
                <w:rPr>
                  <w:rFonts w:cs="v5.0.0"/>
                </w:rPr>
                <w:t xml:space="preserve">0.5 MHz </w:t>
              </w:r>
              <w:r w:rsidRPr="00F95B02">
                <w:rPr>
                  <w:rFonts w:ascii="Symbol" w:eastAsia="Symbol" w:hAnsi="Symbol" w:cs="Symbol"/>
                </w:rPr>
                <w:sym w:font="Symbol" w:char="F0A3"/>
              </w:r>
              <w:r w:rsidRPr="00F95B02">
                <w:rPr>
                  <w:rFonts w:cs="v5.0.0"/>
                </w:rPr>
                <w:t xml:space="preserve"> f_offset &lt; </w:t>
              </w:r>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ins>
          </w:p>
        </w:tc>
        <w:tc>
          <w:tcPr>
            <w:tcW w:w="2693" w:type="dxa"/>
            <w:tcBorders>
              <w:top w:val="single" w:sz="4" w:space="0" w:color="auto"/>
              <w:left w:val="single" w:sz="4" w:space="0" w:color="auto"/>
              <w:bottom w:val="single" w:sz="4" w:space="0" w:color="auto"/>
              <w:right w:val="single" w:sz="4" w:space="0" w:color="auto"/>
            </w:tcBorders>
            <w:hideMark/>
          </w:tcPr>
          <w:p w14:paraId="1C9AD8AB" w14:textId="77777777" w:rsidR="00A55D4A" w:rsidRPr="00F95B02" w:rsidRDefault="00A55D4A" w:rsidP="00E722AF">
            <w:pPr>
              <w:pStyle w:val="TAC"/>
              <w:rPr>
                <w:ins w:id="4069" w:author="R4-2219970" w:date="2022-11-29T12:41:00Z"/>
                <w:lang w:val="en-US"/>
              </w:rPr>
            </w:pPr>
            <w:ins w:id="4070" w:author="R4-2219970" w:date="2022-11-29T12:41:00Z">
              <w:r w:rsidRPr="00F95B02">
                <w:rPr>
                  <w:rFonts w:eastAsia="MS Mincho"/>
                  <w:lang w:val="en-US"/>
                </w:rPr>
                <w:t>Min(-</w:t>
              </w:r>
              <w:r>
                <w:rPr>
                  <w:rFonts w:eastAsia="MS Mincho"/>
                  <w:lang w:val="en-US"/>
                </w:rPr>
                <w:t>FFS</w:t>
              </w:r>
              <w:r w:rsidRPr="00F95B02">
                <w:rPr>
                  <w:rFonts w:eastAsia="MS Mincho"/>
                  <w:lang w:val="en-US"/>
                </w:rPr>
                <w:t> dBm, Max(P</w:t>
              </w:r>
              <w:r w:rsidRPr="00F95B02">
                <w:rPr>
                  <w:rFonts w:eastAsia="MS Mincho"/>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w:t>
              </w:r>
              <w:r>
                <w:rPr>
                  <w:rFonts w:eastAsia="MS Mincho"/>
                  <w:lang w:val="en-US"/>
                </w:rPr>
                <w:t>FFS</w:t>
              </w:r>
              <w:r w:rsidRPr="00F95B02">
                <w:rPr>
                  <w:rFonts w:eastAsia="MS Mincho"/>
                  <w:lang w:val="en-US"/>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7B76D2F0" w14:textId="77777777" w:rsidR="00A55D4A" w:rsidRPr="00F95B02" w:rsidRDefault="00A55D4A" w:rsidP="00E722AF">
            <w:pPr>
              <w:pStyle w:val="TAC"/>
              <w:rPr>
                <w:ins w:id="4071" w:author="R4-2219970" w:date="2022-11-29T12:41:00Z"/>
                <w:lang w:val="en-US"/>
              </w:rPr>
            </w:pPr>
            <w:ins w:id="4072" w:author="R4-2219970" w:date="2022-11-29T12:41:00Z">
              <w:r w:rsidRPr="00F95B02">
                <w:rPr>
                  <w:lang w:val="en-US"/>
                </w:rPr>
                <w:t>1 MHz</w:t>
              </w:r>
            </w:ins>
          </w:p>
        </w:tc>
      </w:tr>
      <w:tr w:rsidR="00A55D4A" w:rsidRPr="00F95B02" w14:paraId="1047C954" w14:textId="77777777" w:rsidTr="00E722AF">
        <w:trPr>
          <w:cantSplit/>
          <w:jc w:val="center"/>
          <w:ins w:id="4073" w:author="R4-2219970" w:date="2022-11-29T12:41:00Z"/>
        </w:trPr>
        <w:tc>
          <w:tcPr>
            <w:tcW w:w="1724" w:type="dxa"/>
            <w:tcBorders>
              <w:top w:val="single" w:sz="4" w:space="0" w:color="auto"/>
              <w:left w:val="single" w:sz="4" w:space="0" w:color="auto"/>
              <w:bottom w:val="single" w:sz="4" w:space="0" w:color="auto"/>
              <w:right w:val="single" w:sz="4" w:space="0" w:color="auto"/>
            </w:tcBorders>
          </w:tcPr>
          <w:p w14:paraId="1585E64A" w14:textId="77777777" w:rsidR="00A55D4A" w:rsidRPr="00F95B02" w:rsidRDefault="00A55D4A" w:rsidP="00E722AF">
            <w:pPr>
              <w:pStyle w:val="TAC"/>
              <w:rPr>
                <w:ins w:id="4074" w:author="R4-2219970" w:date="2022-11-29T12:41:00Z"/>
                <w:kern w:val="2"/>
                <w:szCs w:val="22"/>
                <w:lang w:val="en-US" w:eastAsia="zh-CN"/>
              </w:rPr>
            </w:pPr>
            <w:ins w:id="4075" w:author="R4-2219970" w:date="2022-11-29T12:41:00Z">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r w:rsidRPr="00F95B02">
                <w:rPr>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rFonts w:ascii="Symbol" w:eastAsia="Symbol" w:hAnsi="Symbol" w:cs="Symbol"/>
                </w:rPr>
                <w:sym w:font="Symbol" w:char="F044"/>
              </w:r>
              <w:r w:rsidRPr="00F95B02">
                <w:rPr>
                  <w:rFonts w:cs="v5.0.0"/>
                </w:rPr>
                <w:t>f</w:t>
              </w:r>
              <w:r w:rsidRPr="00F95B02">
                <w:rPr>
                  <w:rFonts w:cs="v5.0.0"/>
                  <w:vertAlign w:val="subscript"/>
                </w:rPr>
                <w:t>max</w:t>
              </w:r>
            </w:ins>
          </w:p>
        </w:tc>
        <w:tc>
          <w:tcPr>
            <w:tcW w:w="2495" w:type="dxa"/>
            <w:hideMark/>
          </w:tcPr>
          <w:p w14:paraId="4CE07176" w14:textId="77777777" w:rsidR="00A55D4A" w:rsidRPr="00F95B02" w:rsidRDefault="00A55D4A" w:rsidP="00E722AF">
            <w:pPr>
              <w:pStyle w:val="TAC"/>
              <w:rPr>
                <w:ins w:id="4076" w:author="R4-2219970" w:date="2022-11-29T12:41:00Z"/>
                <w:lang w:val="en-US"/>
              </w:rPr>
            </w:pPr>
            <w:ins w:id="4077" w:author="R4-2219970" w:date="2022-11-29T12:41:00Z">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r w:rsidRPr="00F95B02">
                <w:rPr>
                  <w:rFonts w:cs="v5.0.0"/>
                </w:rPr>
                <w:t xml:space="preserve"> </w:t>
              </w:r>
              <w:r w:rsidRPr="00F95B02">
                <w:rPr>
                  <w:rFonts w:ascii="Symbol" w:eastAsia="Symbol" w:hAnsi="Symbol" w:cs="Symbol"/>
                </w:rPr>
                <w:sym w:font="Symbol" w:char="F0A3"/>
              </w:r>
              <w:r w:rsidRPr="00F95B02">
                <w:rPr>
                  <w:rFonts w:cs="v5.0.0"/>
                </w:rPr>
                <w:t xml:space="preserve"> f_offset &lt; </w:t>
              </w:r>
              <w:r w:rsidRPr="00F95B02">
                <w:rPr>
                  <w:lang w:eastAsia="ja-JP"/>
                </w:rPr>
                <w:t>f_</w:t>
              </w:r>
              <w:r w:rsidRPr="00F95B02">
                <w:rPr>
                  <w:rFonts w:cs="v5.0.0"/>
                </w:rPr>
                <w:t xml:space="preserve"> offset</w:t>
              </w:r>
              <w:r w:rsidRPr="00F95B02">
                <w:rPr>
                  <w:rFonts w:cs="v5.0.0"/>
                  <w:vertAlign w:val="subscript"/>
                  <w:lang w:eastAsia="ja-JP"/>
                </w:rPr>
                <w:t>max</w:t>
              </w:r>
            </w:ins>
          </w:p>
        </w:tc>
        <w:tc>
          <w:tcPr>
            <w:tcW w:w="2693" w:type="dxa"/>
            <w:tcBorders>
              <w:top w:val="single" w:sz="4" w:space="0" w:color="auto"/>
              <w:left w:val="single" w:sz="4" w:space="0" w:color="auto"/>
              <w:bottom w:val="single" w:sz="4" w:space="0" w:color="auto"/>
              <w:right w:val="single" w:sz="4" w:space="0" w:color="auto"/>
            </w:tcBorders>
            <w:hideMark/>
          </w:tcPr>
          <w:p w14:paraId="596D87C5" w14:textId="77777777" w:rsidR="00A55D4A" w:rsidRPr="00F95B02" w:rsidRDefault="00A55D4A" w:rsidP="00E722AF">
            <w:pPr>
              <w:pStyle w:val="TAC"/>
              <w:rPr>
                <w:ins w:id="4078" w:author="R4-2219970" w:date="2022-11-29T12:41:00Z"/>
                <w:lang w:val="en-US"/>
              </w:rPr>
            </w:pPr>
            <w:ins w:id="4079" w:author="R4-2219970" w:date="2022-11-29T12:41:00Z">
              <w:r w:rsidRPr="00F95B02">
                <w:rPr>
                  <w:rFonts w:eastAsia="MS Mincho"/>
                  <w:lang w:val="en-US"/>
                </w:rPr>
                <w:t>Min(-13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-20 dBm))</w:t>
              </w:r>
            </w:ins>
          </w:p>
        </w:tc>
        <w:tc>
          <w:tcPr>
            <w:tcW w:w="1560" w:type="dxa"/>
            <w:tcBorders>
              <w:top w:val="single" w:sz="4" w:space="0" w:color="auto"/>
              <w:left w:val="single" w:sz="4" w:space="0" w:color="auto"/>
              <w:bottom w:val="single" w:sz="4" w:space="0" w:color="auto"/>
              <w:right w:val="single" w:sz="4" w:space="0" w:color="auto"/>
            </w:tcBorders>
            <w:hideMark/>
          </w:tcPr>
          <w:p w14:paraId="59FE6A7B" w14:textId="77777777" w:rsidR="00A55D4A" w:rsidRPr="00F95B02" w:rsidRDefault="00A55D4A" w:rsidP="00E722AF">
            <w:pPr>
              <w:pStyle w:val="TAC"/>
              <w:rPr>
                <w:ins w:id="4080" w:author="R4-2219970" w:date="2022-11-29T12:41:00Z"/>
                <w:lang w:val="en-US"/>
              </w:rPr>
            </w:pPr>
            <w:ins w:id="4081" w:author="R4-2219970" w:date="2022-11-29T12:41:00Z">
              <w:r w:rsidRPr="00F95B02">
                <w:rPr>
                  <w:lang w:val="en-US"/>
                </w:rPr>
                <w:t>1 MHz</w:t>
              </w:r>
            </w:ins>
          </w:p>
        </w:tc>
      </w:tr>
      <w:tr w:rsidR="00A55D4A" w:rsidRPr="00F95B02" w14:paraId="724ADFD5" w14:textId="77777777" w:rsidTr="00E722AF">
        <w:trPr>
          <w:cantSplit/>
          <w:jc w:val="center"/>
          <w:ins w:id="4082" w:author="R4-2219970" w:date="2022-11-29T12:41:00Z"/>
        </w:trPr>
        <w:tc>
          <w:tcPr>
            <w:tcW w:w="8472" w:type="dxa"/>
            <w:gridSpan w:val="4"/>
            <w:tcBorders>
              <w:top w:val="single" w:sz="4" w:space="0" w:color="auto"/>
              <w:left w:val="single" w:sz="4" w:space="0" w:color="auto"/>
              <w:bottom w:val="single" w:sz="4" w:space="0" w:color="auto"/>
              <w:right w:val="single" w:sz="4" w:space="0" w:color="auto"/>
            </w:tcBorders>
          </w:tcPr>
          <w:p w14:paraId="2D034A6C" w14:textId="77777777" w:rsidR="00A55D4A" w:rsidRPr="00F95B02" w:rsidRDefault="00A55D4A" w:rsidP="00E722AF">
            <w:pPr>
              <w:pStyle w:val="TAN"/>
              <w:rPr>
                <w:ins w:id="4083" w:author="R4-2219970" w:date="2022-11-29T12:41:00Z"/>
                <w:lang w:val="en-US"/>
              </w:rPr>
            </w:pPr>
            <w:ins w:id="4084" w:author="R4-2219970" w:date="2022-11-29T12:41:00Z">
              <w:r w:rsidRPr="00F95B02">
                <w:rPr>
                  <w:lang w:val="en-US"/>
                </w:rPr>
                <w:t>NOTE</w:t>
              </w:r>
              <w:del w:id="4085" w:author="Rapporteur (Huawei)" w:date="2022-11-29T16:41:00Z">
                <w:r w:rsidRPr="00F95B02" w:rsidDel="00616BF1">
                  <w:rPr>
                    <w:lang w:val="en-US"/>
                  </w:rPr>
                  <w:delText xml:space="preserve"> 1</w:delText>
                </w:r>
              </w:del>
              <w:r w:rsidRPr="00F95B02">
                <w:rPr>
                  <w:lang w:val="en-US"/>
                </w:rPr>
                <w:t>:</w:t>
              </w:r>
              <w:r w:rsidRPr="00F95B02">
                <w:rPr>
                  <w:lang w:val="en-US"/>
                </w:rPr>
                <w:tab/>
                <w:t xml:space="preserve">For </w:t>
              </w:r>
              <w:r w:rsidRPr="00F95B02">
                <w:rPr>
                  <w:i/>
                  <w:lang w:val="en-US"/>
                </w:rPr>
                <w:t>non-contiguous spectrum</w:t>
              </w:r>
              <w:r w:rsidRPr="00F95B02">
                <w:rPr>
                  <w:lang w:val="en-US"/>
                </w:rPr>
                <w:t xml:space="preserve"> operation within any </w:t>
              </w:r>
              <w:r w:rsidRPr="00F95B02">
                <w:rPr>
                  <w:i/>
                  <w:lang w:val="en-US"/>
                </w:rPr>
                <w:t>operating band</w:t>
              </w:r>
              <w:r w:rsidRPr="00F95B02">
                <w:rPr>
                  <w:lang w:val="en-US"/>
                </w:rPr>
                <w:t xml:space="preserve"> the </w:t>
              </w:r>
              <w:r w:rsidRPr="00F95B02">
                <w:rPr>
                  <w:iCs/>
                  <w:lang w:val="en-US"/>
                </w:rPr>
                <w:t>limit</w:t>
              </w:r>
              <w:r w:rsidRPr="00F95B02">
                <w:rPr>
                  <w:i/>
                  <w:iCs/>
                  <w:lang w:val="en-US"/>
                </w:rPr>
                <w:t xml:space="preserve"> </w:t>
              </w:r>
              <w:r w:rsidRPr="00F95B02">
                <w:rPr>
                  <w:lang w:val="en-US"/>
                </w:rPr>
                <w:t xml:space="preserve">within </w:t>
              </w:r>
              <w:r w:rsidRPr="00F95B02">
                <w:rPr>
                  <w:i/>
                  <w:lang w:val="en-US"/>
                </w:rPr>
                <w:t>sub-block gaps</w:t>
              </w:r>
              <w:r w:rsidRPr="00F95B02">
                <w:rPr>
                  <w:lang w:val="en-US"/>
                </w:rPr>
                <w:t xml:space="preserve"> is calculated as a cumulative sum of contributions from adjacent </w:t>
              </w:r>
              <w:r w:rsidRPr="00F95B02">
                <w:rPr>
                  <w:i/>
                  <w:lang w:val="en-US"/>
                </w:rPr>
                <w:t>sub-blocks</w:t>
              </w:r>
              <w:r w:rsidRPr="00F95B02">
                <w:rPr>
                  <w:lang w:val="en-US"/>
                </w:rPr>
                <w:t xml:space="preserve"> on each side of the </w:t>
              </w:r>
              <w:r w:rsidRPr="00F95B02">
                <w:rPr>
                  <w:i/>
                  <w:lang w:val="en-US"/>
                </w:rPr>
                <w:t>sub-block gap</w:t>
              </w:r>
              <w:r w:rsidRPr="00F95B02">
                <w:rPr>
                  <w:lang w:val="en-US"/>
                </w:rPr>
                <w:t>.</w:t>
              </w:r>
            </w:ins>
          </w:p>
        </w:tc>
      </w:tr>
    </w:tbl>
    <w:p w14:paraId="3D79DCF9" w14:textId="77777777" w:rsidR="00A55D4A" w:rsidRPr="008348E1" w:rsidRDefault="00A55D4A" w:rsidP="00A55D4A">
      <w:pPr>
        <w:rPr>
          <w:ins w:id="4086" w:author="R4-2219970" w:date="2022-11-29T12:41:00Z"/>
          <w:lang w:eastAsia="zh-CN"/>
        </w:rPr>
      </w:pPr>
    </w:p>
    <w:p w14:paraId="11771665" w14:textId="77777777" w:rsidR="00A55D4A" w:rsidRPr="00507592" w:rsidRDefault="00A55D4A" w:rsidP="006F1F81">
      <w:pPr>
        <w:rPr>
          <w:lang w:val="en-US" w:eastAsia="zh-CN"/>
        </w:rPr>
      </w:pPr>
    </w:p>
    <w:p w14:paraId="1E6B941F" w14:textId="77777777" w:rsidR="00C45907" w:rsidRPr="00931575" w:rsidRDefault="00C45907" w:rsidP="005624C7">
      <w:pPr>
        <w:pStyle w:val="H6"/>
      </w:pPr>
      <w:bookmarkStart w:id="4087" w:name="_Toc21102757"/>
      <w:bookmarkStart w:id="4088" w:name="_Toc29810606"/>
      <w:bookmarkStart w:id="4089" w:name="_Toc36635958"/>
      <w:bookmarkStart w:id="4090" w:name="_Toc37272904"/>
      <w:bookmarkStart w:id="4091" w:name="_Toc45885981"/>
      <w:r w:rsidRPr="00931575">
        <w:t>6.7.4.5.2.3</w:t>
      </w:r>
      <w:r w:rsidRPr="00931575">
        <w:tab/>
        <w:t xml:space="preserve">OTA </w:t>
      </w:r>
      <w:r w:rsidRPr="00931575">
        <w:rPr>
          <w:rFonts w:eastAsia="Malgun Gothic"/>
        </w:rPr>
        <w:t>operating band unwanted emission limits (Category B)</w:t>
      </w:r>
      <w:bookmarkEnd w:id="4087"/>
      <w:bookmarkEnd w:id="4088"/>
      <w:bookmarkEnd w:id="4089"/>
      <w:bookmarkEnd w:id="4090"/>
      <w:bookmarkEnd w:id="4091"/>
    </w:p>
    <w:p w14:paraId="419EE0A4" w14:textId="78E22A9D" w:rsidR="003D3B2A" w:rsidRDefault="003D3B2A" w:rsidP="006F1F81">
      <w:r>
        <w:t>The power of unwanted emission shall not exceed the limits in table 6.7.4.5.2.3-1, 6.7.4.5.2.3-</w:t>
      </w:r>
      <w:r>
        <w:rPr>
          <w:rFonts w:eastAsia="SimSun"/>
          <w:lang w:eastAsia="zh-CN"/>
        </w:rPr>
        <w:t>2</w:t>
      </w:r>
      <w:r>
        <w:t xml:space="preserve"> or 6.7.4.5.2.3-</w:t>
      </w:r>
      <w:r>
        <w:rPr>
          <w:rFonts w:eastAsia="SimSun"/>
          <w:lang w:eastAsia="zh-CN"/>
        </w:rPr>
        <w:t>3</w:t>
      </w:r>
      <w:r>
        <w:t>.</w:t>
      </w:r>
    </w:p>
    <w:p w14:paraId="42466209" w14:textId="77777777" w:rsidR="00C45907" w:rsidRPr="00931575" w:rsidRDefault="00C45907" w:rsidP="006F1F81">
      <w:pPr>
        <w:pStyle w:val="TH"/>
      </w:pPr>
      <w:r w:rsidRPr="00931575">
        <w:lastRenderedPageBreak/>
        <w:t>Table 6.7.4.5.2.3-1: OBUE limits applicable in the frequency range 24.25 – 33.4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C45907" w:rsidRPr="00931575" w14:paraId="6F531DFF"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12BBB21"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552" w:type="dxa"/>
          </w:tcPr>
          <w:p w14:paraId="25B69BE2" w14:textId="77777777" w:rsidR="00C45907" w:rsidRPr="00931575" w:rsidRDefault="00C45907" w:rsidP="006F1F81">
            <w:pPr>
              <w:pStyle w:val="TAH"/>
              <w:rPr>
                <w:lang w:val="en-US"/>
              </w:rPr>
            </w:pPr>
            <w:r w:rsidRPr="00931575">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6986FE19"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7ACEEC7B" w14:textId="77777777" w:rsidR="00C45907" w:rsidRPr="00931575" w:rsidRDefault="00C45907" w:rsidP="006F1F81">
            <w:pPr>
              <w:pStyle w:val="TAH"/>
              <w:rPr>
                <w:lang w:val="en-US"/>
              </w:rPr>
            </w:pPr>
            <w:r w:rsidRPr="00931575">
              <w:rPr>
                <w:lang w:val="en-US"/>
              </w:rPr>
              <w:t>Measurement bandwidth</w:t>
            </w:r>
          </w:p>
        </w:tc>
      </w:tr>
      <w:tr w:rsidR="00C45907" w:rsidRPr="00931575" w14:paraId="2F615090"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62B2AE74"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552" w:type="dxa"/>
          </w:tcPr>
          <w:p w14:paraId="7BDB8ADA" w14:textId="77777777" w:rsidR="00C45907" w:rsidRPr="00931575" w:rsidRDefault="00C45907" w:rsidP="006F1F81">
            <w:pPr>
              <w:pStyle w:val="TAC"/>
              <w:rPr>
                <w:rFonts w:eastAsia="MS Mincho"/>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306AD0EC" w14:textId="77777777" w:rsidR="00C45907" w:rsidRPr="00931575" w:rsidRDefault="00C45907" w:rsidP="006F1F81">
            <w:pPr>
              <w:pStyle w:val="TAC"/>
              <w:rPr>
                <w:lang w:val="en-US"/>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32.3 dB, -9.3 dBm))</w:t>
            </w:r>
          </w:p>
        </w:tc>
        <w:tc>
          <w:tcPr>
            <w:tcW w:w="1560" w:type="dxa"/>
            <w:tcBorders>
              <w:top w:val="single" w:sz="4" w:space="0" w:color="auto"/>
              <w:left w:val="single" w:sz="4" w:space="0" w:color="auto"/>
              <w:bottom w:val="single" w:sz="4" w:space="0" w:color="auto"/>
              <w:right w:val="single" w:sz="4" w:space="0" w:color="auto"/>
            </w:tcBorders>
            <w:hideMark/>
          </w:tcPr>
          <w:p w14:paraId="0CDDADCD" w14:textId="77777777" w:rsidR="00C45907" w:rsidRPr="00931575" w:rsidRDefault="00C45907" w:rsidP="006F1F81">
            <w:pPr>
              <w:pStyle w:val="TAC"/>
              <w:rPr>
                <w:lang w:val="en-US"/>
              </w:rPr>
            </w:pPr>
            <w:r w:rsidRPr="00931575">
              <w:rPr>
                <w:lang w:val="en-US"/>
              </w:rPr>
              <w:t>1 MHz</w:t>
            </w:r>
          </w:p>
        </w:tc>
      </w:tr>
      <w:tr w:rsidR="00C45907" w:rsidRPr="00931575" w14:paraId="0F1FC09F"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435C7BE7" w14:textId="77777777" w:rsidR="00C45907" w:rsidRPr="00931575" w:rsidRDefault="00C45907" w:rsidP="006F1F81">
            <w:pPr>
              <w:pStyle w:val="TAC"/>
              <w:rPr>
                <w:lang w:val="en-US"/>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B</w:t>
            </w:r>
          </w:p>
        </w:tc>
        <w:tc>
          <w:tcPr>
            <w:tcW w:w="2552" w:type="dxa"/>
          </w:tcPr>
          <w:p w14:paraId="4E0A33B8" w14:textId="77777777" w:rsidR="00C45907" w:rsidRPr="00931575" w:rsidRDefault="00C45907" w:rsidP="006F1F81">
            <w:pPr>
              <w:pStyle w:val="TAC"/>
              <w:rPr>
                <w:rFonts w:eastAsia="MS Mincho"/>
                <w:lang w:val="en-US"/>
              </w:rPr>
            </w:pP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cs="v5.0.0"/>
              </w:rPr>
              <w:sym w:font="Symbol" w:char="F044"/>
            </w:r>
            <w:r w:rsidRPr="00931575">
              <w:rPr>
                <w:rFonts w:cs="v5.0.0"/>
              </w:rPr>
              <w:t>f</w:t>
            </w:r>
            <w:r w:rsidRPr="00931575">
              <w:rPr>
                <w:rFonts w:cs="v5.0.0"/>
                <w:vertAlign w:val="subscript"/>
              </w:rPr>
              <w:t>B</w:t>
            </w:r>
            <w:r w:rsidRPr="00931575">
              <w:rPr>
                <w:vertAlign w:val="subscript"/>
              </w:rPr>
              <w:t xml:space="preserve">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786EFBC6" w14:textId="77777777" w:rsidR="00C45907" w:rsidRPr="00931575" w:rsidRDefault="00C45907" w:rsidP="006F1F81">
            <w:pPr>
              <w:pStyle w:val="TAC"/>
              <w:rPr>
                <w:lang w:val="en-US"/>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43 dB, -20 dBm))</w:t>
            </w:r>
          </w:p>
        </w:tc>
        <w:tc>
          <w:tcPr>
            <w:tcW w:w="1560" w:type="dxa"/>
            <w:tcBorders>
              <w:top w:val="single" w:sz="4" w:space="0" w:color="auto"/>
              <w:left w:val="single" w:sz="4" w:space="0" w:color="auto"/>
              <w:bottom w:val="single" w:sz="4" w:space="0" w:color="auto"/>
              <w:right w:val="single" w:sz="4" w:space="0" w:color="auto"/>
            </w:tcBorders>
            <w:hideMark/>
          </w:tcPr>
          <w:p w14:paraId="54BDC447" w14:textId="77777777" w:rsidR="00C45907" w:rsidRPr="00931575" w:rsidRDefault="00C45907" w:rsidP="006F1F81">
            <w:pPr>
              <w:pStyle w:val="TAC"/>
              <w:rPr>
                <w:lang w:val="en-US"/>
              </w:rPr>
            </w:pPr>
            <w:r w:rsidRPr="00931575">
              <w:rPr>
                <w:lang w:val="en-US"/>
              </w:rPr>
              <w:t>1 MHz</w:t>
            </w:r>
          </w:p>
        </w:tc>
      </w:tr>
      <w:tr w:rsidR="00C45907" w:rsidRPr="00931575" w14:paraId="1226A559"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tcPr>
          <w:p w14:paraId="502D4BA8" w14:textId="77777777" w:rsidR="00C45907" w:rsidRPr="00931575" w:rsidRDefault="00C45907" w:rsidP="006F1F81">
            <w:pPr>
              <w:pStyle w:val="TAC"/>
              <w:rPr>
                <w:kern w:val="2"/>
                <w:szCs w:val="22"/>
                <w:lang w:val="en-US" w:eastAsia="zh-CN"/>
              </w:rPr>
            </w:pPr>
            <w:r w:rsidRPr="00931575">
              <w:sym w:font="Symbol" w:char="F044"/>
            </w:r>
            <w:r w:rsidRPr="00931575">
              <w:t>f</w:t>
            </w:r>
            <w:r w:rsidRPr="00931575">
              <w:rPr>
                <w:vertAlign w:val="subscript"/>
              </w:rPr>
              <w:t>B</w:t>
            </w:r>
            <w:r w:rsidRPr="00931575">
              <w:rPr>
                <w:lang w:val="en-US"/>
              </w:rPr>
              <w:t xml:space="preserve"> </w:t>
            </w:r>
            <w:r w:rsidRPr="00931575">
              <w:rPr>
                <w:lang w:val="en-US"/>
              </w:rPr>
              <w:sym w:font="Symbol" w:char="F0A3"/>
            </w:r>
            <w:r w:rsidRPr="00931575">
              <w:rPr>
                <w:lang w:val="en-US"/>
              </w:rPr>
              <w:t xml:space="preserve"> </w:t>
            </w:r>
            <w:r w:rsidRPr="00931575">
              <w:sym w:font="Symbol" w:char="F044"/>
            </w:r>
            <w:r w:rsidRPr="00931575">
              <w:t>f</w:t>
            </w:r>
            <w:r w:rsidRPr="00931575">
              <w:rPr>
                <w:lang w:val="en-US"/>
              </w:rPr>
              <w:t xml:space="preserve"> &lt; </w:t>
            </w:r>
            <w:r w:rsidRPr="00931575">
              <w:sym w:font="Symbol" w:char="F044"/>
            </w:r>
            <w:r w:rsidRPr="00931575">
              <w:t>f</w:t>
            </w:r>
            <w:r w:rsidRPr="00931575">
              <w:rPr>
                <w:vertAlign w:val="subscript"/>
              </w:rPr>
              <w:t>max</w:t>
            </w:r>
          </w:p>
        </w:tc>
        <w:tc>
          <w:tcPr>
            <w:tcW w:w="2552" w:type="dxa"/>
          </w:tcPr>
          <w:p w14:paraId="74BC5933" w14:textId="77777777" w:rsidR="00C45907" w:rsidRPr="00931575" w:rsidRDefault="00C45907" w:rsidP="006F1F81">
            <w:pPr>
              <w:pStyle w:val="TAC"/>
              <w:rPr>
                <w:kern w:val="2"/>
                <w:szCs w:val="22"/>
                <w:lang w:eastAsia="zh-CN"/>
              </w:rPr>
            </w:pPr>
            <w:r w:rsidRPr="00931575">
              <w:sym w:font="Symbol" w:char="F044"/>
            </w:r>
            <w:r w:rsidRPr="00931575">
              <w:t>f</w:t>
            </w:r>
            <w:r w:rsidRPr="00931575">
              <w:rPr>
                <w:vertAlign w:val="subscript"/>
              </w:rPr>
              <w:t xml:space="preserve">B </w:t>
            </w:r>
            <w:r w:rsidRPr="00931575">
              <w:rPr>
                <w:kern w:val="2"/>
                <w:szCs w:val="22"/>
              </w:rPr>
              <w:t>+5 MHz</w:t>
            </w:r>
            <w:r w:rsidRPr="00931575">
              <w:t xml:space="preserve"> </w:t>
            </w:r>
            <w:r w:rsidRPr="00931575">
              <w:sym w:font="Symbol" w:char="F0A3"/>
            </w:r>
            <w:r w:rsidRPr="00931575">
              <w:t xml:space="preserve"> f_offset &lt; f_ offset</w:t>
            </w:r>
            <w:r w:rsidRPr="00931575">
              <w:rPr>
                <w:vertAlign w:val="subscript"/>
              </w:rPr>
              <w:t>max</w:t>
            </w:r>
          </w:p>
        </w:tc>
        <w:tc>
          <w:tcPr>
            <w:tcW w:w="2551" w:type="dxa"/>
            <w:tcBorders>
              <w:top w:val="single" w:sz="4" w:space="0" w:color="auto"/>
              <w:left w:val="single" w:sz="4" w:space="0" w:color="auto"/>
              <w:bottom w:val="single" w:sz="4" w:space="0" w:color="auto"/>
              <w:right w:val="single" w:sz="4" w:space="0" w:color="auto"/>
            </w:tcBorders>
          </w:tcPr>
          <w:p w14:paraId="78B6EC50" w14:textId="77777777" w:rsidR="00C45907" w:rsidRPr="00931575" w:rsidRDefault="00C45907" w:rsidP="006F1F81">
            <w:pPr>
              <w:pStyle w:val="TAC"/>
              <w:rPr>
                <w:rFonts w:eastAsia="MS Mincho"/>
                <w:lang w:val="en-US"/>
              </w:rPr>
            </w:pPr>
            <w:r w:rsidRPr="00931575">
              <w:rPr>
                <w:rFonts w:eastAsia="MS Mincho"/>
                <w:lang w:val="en-US"/>
              </w:rPr>
              <w:t>Min(-5 dBm, Max(</w:t>
            </w:r>
            <w:r w:rsidRPr="00931575">
              <w:rPr>
                <w:lang w:val="en-US"/>
              </w:rPr>
              <w:t>P</w:t>
            </w:r>
            <w:r w:rsidRPr="00931575">
              <w:rPr>
                <w:vertAlign w:val="subscript"/>
                <w:lang w:val="en-US"/>
              </w:rPr>
              <w:t>rated,t,TRP</w:t>
            </w:r>
            <w:r w:rsidRPr="00931575">
              <w:rPr>
                <w:rFonts w:eastAsia="MS Mincho"/>
                <w:lang w:val="en-US"/>
              </w:rPr>
              <w:t xml:space="preserve"> – 33 dB, -10 dBm))</w:t>
            </w:r>
          </w:p>
        </w:tc>
        <w:tc>
          <w:tcPr>
            <w:tcW w:w="1560" w:type="dxa"/>
            <w:tcBorders>
              <w:top w:val="single" w:sz="4" w:space="0" w:color="auto"/>
              <w:left w:val="single" w:sz="4" w:space="0" w:color="auto"/>
              <w:bottom w:val="single" w:sz="4" w:space="0" w:color="auto"/>
              <w:right w:val="single" w:sz="4" w:space="0" w:color="auto"/>
            </w:tcBorders>
          </w:tcPr>
          <w:p w14:paraId="1C94C3C2" w14:textId="77777777" w:rsidR="00C45907" w:rsidRPr="00931575" w:rsidRDefault="00C45907" w:rsidP="006F1F81">
            <w:pPr>
              <w:pStyle w:val="TAC"/>
              <w:rPr>
                <w:lang w:val="en-US"/>
              </w:rPr>
            </w:pPr>
            <w:r w:rsidRPr="00931575">
              <w:rPr>
                <w:lang w:val="en-US"/>
              </w:rPr>
              <w:t>10 MHz</w:t>
            </w:r>
          </w:p>
        </w:tc>
      </w:tr>
      <w:tr w:rsidR="00C45907" w:rsidRPr="00931575" w14:paraId="1A0C0327"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6FA1FFD3" w14:textId="0B539857" w:rsidR="00C45907" w:rsidRPr="00931575" w:rsidRDefault="003043E5" w:rsidP="006F1F81">
            <w:pPr>
              <w:pStyle w:val="TAN"/>
              <w:rPr>
                <w:lang w:val="en-US"/>
              </w:rPr>
            </w:pPr>
            <w:r w:rsidRPr="00931575">
              <w:rPr>
                <w:lang w:val="en-US"/>
              </w:rPr>
              <w:t>NOTE 1:</w:t>
            </w:r>
            <w:r w:rsidRPr="00931575">
              <w:rPr>
                <w:lang w:val="en-US"/>
              </w:rPr>
              <w:tab/>
              <w:t xml:space="preserve">For non-contiguous spectrum operation within any </w:t>
            </w:r>
            <w:r w:rsidRPr="00931575">
              <w:rPr>
                <w:i/>
                <w:lang w:val="en-US"/>
              </w:rPr>
              <w:t>operating band</w:t>
            </w:r>
            <w:r w:rsidRPr="00931575">
              <w:rPr>
                <w:lang w:val="en-US"/>
              </w:rPr>
              <w:t xml:space="preserve"> the </w:t>
            </w:r>
            <w:r w:rsidRPr="00931575">
              <w:rPr>
                <w:iCs/>
                <w:lang w:val="en-US"/>
              </w:rPr>
              <w:t>limit</w:t>
            </w:r>
            <w:r w:rsidRPr="00931575">
              <w:rPr>
                <w:i/>
                <w:iCs/>
                <w:lang w:val="en-US"/>
              </w:rPr>
              <w:t xml:space="preserve"> </w:t>
            </w:r>
            <w:r w:rsidRPr="00931575">
              <w:rPr>
                <w:lang w:val="en-US"/>
              </w:rPr>
              <w:t>within sub-block gaps is calculated as a cumulative sum of contributions from adjacent sub blocks on each side of the sub block gap</w:t>
            </w:r>
            <w:r>
              <w:rPr>
                <w:rFonts w:cs="v5.0.0"/>
              </w:rPr>
              <w:t>, where the contribution from the far-end sub-block shall be scaled according to the measurement bandwidth of the near-end sub-block</w:t>
            </w:r>
            <w:r w:rsidRPr="00931575">
              <w:rPr>
                <w:lang w:val="en-US"/>
              </w:rPr>
              <w:t>.</w:t>
            </w:r>
          </w:p>
          <w:p w14:paraId="34E04035" w14:textId="0926E56E" w:rsidR="00C45907" w:rsidRPr="00931575" w:rsidRDefault="00600C59" w:rsidP="006F1F81">
            <w:pPr>
              <w:pStyle w:val="TAN"/>
              <w:rPr>
                <w:lang w:val="en-US"/>
              </w:rPr>
            </w:pPr>
            <w:r w:rsidRPr="00931575">
              <w:rPr>
                <w:lang w:val="en-US"/>
              </w:rPr>
              <w:t>NOTE 2</w:t>
            </w:r>
            <w:r w:rsidR="00C45907" w:rsidRPr="00931575">
              <w:rPr>
                <w:lang w:val="en-US"/>
              </w:rPr>
              <w:t>:</w:t>
            </w:r>
            <w:r w:rsidR="00C45907" w:rsidRPr="00931575">
              <w:rPr>
                <w:lang w:val="en-US"/>
              </w:rPr>
              <w:tab/>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2</w:t>
            </w:r>
            <w:r w:rsidR="00C45907" w:rsidRPr="00931575">
              <w:rPr>
                <w:rFonts w:cs="Arial"/>
                <w:kern w:val="2"/>
                <w:szCs w:val="22"/>
                <w:lang w:val="en-US" w:eastAsia="zh-CN"/>
              </w:rPr>
              <w:t>*</w:t>
            </w:r>
            <w:r w:rsidR="00C45907" w:rsidRPr="00931575">
              <w:t>BW</w:t>
            </w:r>
            <w:r w:rsidR="00C45907" w:rsidRPr="00931575">
              <w:rPr>
                <w:vertAlign w:val="subscript"/>
              </w:rPr>
              <w:t xml:space="preserve">contiguous </w:t>
            </w:r>
            <w:r w:rsidR="00C45907" w:rsidRPr="00931575">
              <w:t>when BW</w:t>
            </w:r>
            <w:r w:rsidR="00C45907" w:rsidRPr="00931575">
              <w:rPr>
                <w:vertAlign w:val="subscript"/>
              </w:rPr>
              <w:t xml:space="preserve">contiguous </w:t>
            </w:r>
            <w:r w:rsidR="00C45907" w:rsidRPr="00931575">
              <w:t>≤ 500 MHz, otherwise</w:t>
            </w:r>
            <w:r w:rsidR="00C45907" w:rsidRPr="00931575">
              <w:rPr>
                <w:lang w:val="en-US"/>
              </w:rPr>
              <w:t xml:space="preserve"> </w:t>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w:t>
            </w:r>
            <w:r w:rsidR="00C45907" w:rsidRPr="00931575">
              <w:t>BW</w:t>
            </w:r>
            <w:r w:rsidR="00C45907" w:rsidRPr="00931575">
              <w:rPr>
                <w:vertAlign w:val="subscript"/>
              </w:rPr>
              <w:t xml:space="preserve">contiguous </w:t>
            </w:r>
            <w:r w:rsidR="00C45907" w:rsidRPr="00931575">
              <w:t>+ 500 MHz</w:t>
            </w:r>
            <w:r w:rsidR="00C45907" w:rsidRPr="00931575">
              <w:rPr>
                <w:lang w:val="en-US"/>
              </w:rPr>
              <w:t>.</w:t>
            </w:r>
          </w:p>
        </w:tc>
      </w:tr>
    </w:tbl>
    <w:p w14:paraId="59E1B719" w14:textId="77777777" w:rsidR="00C45907" w:rsidRPr="00931575" w:rsidRDefault="00C45907" w:rsidP="006F1F81"/>
    <w:p w14:paraId="77DC724D" w14:textId="198FF6A4" w:rsidR="003D3B2A" w:rsidRDefault="003D3B2A" w:rsidP="006F1F81">
      <w:pPr>
        <w:pStyle w:val="TH"/>
      </w:pPr>
      <w:r>
        <w:t>Table 6.7.4.5.2.3-2: OBUE limits applicable in the frequency range 37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C45907" w:rsidRPr="00931575" w14:paraId="03DBE49B"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842FD94" w14:textId="77777777" w:rsidR="00C45907" w:rsidRPr="00931575" w:rsidRDefault="00C45907" w:rsidP="006F1F81">
            <w:pPr>
              <w:pStyle w:val="TAH"/>
              <w:rPr>
                <w:lang w:val="en-US"/>
              </w:rPr>
            </w:pPr>
            <w:r w:rsidRPr="00931575">
              <w:rPr>
                <w:lang w:val="en-US"/>
              </w:rPr>
              <w:t xml:space="preserve">Frequency offset of measurement filter -3 dB point,  </w:t>
            </w:r>
            <w:r w:rsidRPr="00931575">
              <w:rPr>
                <w:rFonts w:cs="v5.0.0"/>
              </w:rPr>
              <w:sym w:font="Symbol" w:char="F044"/>
            </w:r>
            <w:r w:rsidRPr="00931575">
              <w:rPr>
                <w:rFonts w:cs="v5.0.0"/>
              </w:rPr>
              <w:t>f</w:t>
            </w:r>
            <w:r w:rsidRPr="00931575">
              <w:t xml:space="preserve"> </w:t>
            </w:r>
          </w:p>
        </w:tc>
        <w:tc>
          <w:tcPr>
            <w:tcW w:w="2552" w:type="dxa"/>
          </w:tcPr>
          <w:p w14:paraId="2D06D82E" w14:textId="77777777" w:rsidR="00C45907" w:rsidRPr="00931575" w:rsidRDefault="00C45907" w:rsidP="006F1F81">
            <w:pPr>
              <w:pStyle w:val="TAH"/>
              <w:rPr>
                <w:lang w:val="en-US"/>
              </w:rPr>
            </w:pPr>
            <w:r w:rsidRPr="00931575">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7AA02623" w14:textId="77777777" w:rsidR="00C45907" w:rsidRPr="00931575" w:rsidRDefault="00C45907" w:rsidP="006F1F81">
            <w:pPr>
              <w:pStyle w:val="TAH"/>
              <w:rPr>
                <w:lang w:val="en-US"/>
              </w:rPr>
            </w:pPr>
            <w:r w:rsidRPr="00931575">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6CE40D37" w14:textId="77777777" w:rsidR="00C45907" w:rsidRPr="00931575" w:rsidRDefault="00C45907" w:rsidP="006F1F81">
            <w:pPr>
              <w:pStyle w:val="TAH"/>
              <w:rPr>
                <w:lang w:val="en-US"/>
              </w:rPr>
            </w:pPr>
            <w:r w:rsidRPr="00931575">
              <w:rPr>
                <w:lang w:val="en-US"/>
              </w:rPr>
              <w:t>Measurement bandwidth</w:t>
            </w:r>
          </w:p>
        </w:tc>
      </w:tr>
      <w:tr w:rsidR="00C45907" w:rsidRPr="00931575" w14:paraId="4E085616"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25DDB7E5" w14:textId="77777777" w:rsidR="00C45907" w:rsidRPr="00931575" w:rsidRDefault="00C45907" w:rsidP="006F1F81">
            <w:pPr>
              <w:pStyle w:val="TAC"/>
              <w:rPr>
                <w:lang w:val="en-US"/>
              </w:rPr>
            </w:pPr>
            <w:r w:rsidRPr="00931575">
              <w:rPr>
                <w:lang w:val="en-US"/>
              </w:rPr>
              <w:t>0 MHz</w:t>
            </w:r>
            <w:r w:rsidRPr="00931575">
              <w:rPr>
                <w:rFonts w:cs="Arial"/>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p>
        </w:tc>
        <w:tc>
          <w:tcPr>
            <w:tcW w:w="2552" w:type="dxa"/>
          </w:tcPr>
          <w:p w14:paraId="45E49EC3" w14:textId="77777777" w:rsidR="00C45907" w:rsidRPr="00931575" w:rsidRDefault="00C45907" w:rsidP="006F1F81">
            <w:pPr>
              <w:pStyle w:val="TAC"/>
              <w:rPr>
                <w:rFonts w:eastAsia="MS Mincho"/>
                <w:lang w:val="en-US"/>
              </w:rPr>
            </w:pPr>
            <w:r w:rsidRPr="00931575">
              <w:rPr>
                <w:rFonts w:cs="v5.0.0"/>
              </w:rPr>
              <w:t xml:space="preserve">0.5 MHz </w:t>
            </w:r>
            <w:r w:rsidRPr="00931575">
              <w:rPr>
                <w:rFonts w:cs="v5.0.0"/>
              </w:rPr>
              <w:sym w:font="Symbol" w:char="F0A3"/>
            </w:r>
            <w:r w:rsidRPr="00931575">
              <w:rPr>
                <w:rFonts w:cs="v5.0.0"/>
              </w:rPr>
              <w:t xml:space="preserve"> f_offset &lt; </w:t>
            </w: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6EAB7F1F" w14:textId="77777777" w:rsidR="00C45907" w:rsidRPr="00931575" w:rsidRDefault="00C45907" w:rsidP="006F1F81">
            <w:pPr>
              <w:pStyle w:val="TAC"/>
              <w:rPr>
                <w:lang w:val="en-US"/>
              </w:rPr>
            </w:pPr>
            <w:r w:rsidRPr="00931575">
              <w:rPr>
                <w:rFonts w:eastAsia="MS Mincho"/>
                <w:lang w:val="en-US"/>
              </w:rPr>
              <w:t>Min(-2.3 dBm, Max(</w:t>
            </w:r>
            <w:r w:rsidRPr="00931575">
              <w:rPr>
                <w:lang w:val="en-US"/>
              </w:rPr>
              <w:t>P</w:t>
            </w:r>
            <w:r w:rsidRPr="00931575">
              <w:rPr>
                <w:vertAlign w:val="subscript"/>
                <w:lang w:val="en-US"/>
              </w:rPr>
              <w:t>rated,t,TRP</w:t>
            </w:r>
            <w:r w:rsidRPr="00931575">
              <w:rPr>
                <w:rFonts w:eastAsia="MS Mincho"/>
                <w:lang w:val="en-US"/>
              </w:rPr>
              <w:t xml:space="preserve"> – 30.3 dB, -9.3 dBm))</w:t>
            </w:r>
          </w:p>
        </w:tc>
        <w:tc>
          <w:tcPr>
            <w:tcW w:w="1560" w:type="dxa"/>
            <w:tcBorders>
              <w:top w:val="single" w:sz="4" w:space="0" w:color="auto"/>
              <w:left w:val="single" w:sz="4" w:space="0" w:color="auto"/>
              <w:bottom w:val="single" w:sz="4" w:space="0" w:color="auto"/>
              <w:right w:val="single" w:sz="4" w:space="0" w:color="auto"/>
            </w:tcBorders>
            <w:hideMark/>
          </w:tcPr>
          <w:p w14:paraId="4438B1C3" w14:textId="77777777" w:rsidR="00C45907" w:rsidRPr="00931575" w:rsidRDefault="00C45907" w:rsidP="006F1F81">
            <w:pPr>
              <w:pStyle w:val="TAC"/>
              <w:rPr>
                <w:lang w:val="en-US"/>
              </w:rPr>
            </w:pPr>
            <w:r w:rsidRPr="00931575">
              <w:rPr>
                <w:lang w:val="en-US"/>
              </w:rPr>
              <w:t>1 MHz</w:t>
            </w:r>
          </w:p>
        </w:tc>
      </w:tr>
      <w:tr w:rsidR="00C45907" w:rsidRPr="00931575" w14:paraId="4482DD11"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30DB7870" w14:textId="77777777" w:rsidR="00C45907" w:rsidRPr="00931575" w:rsidRDefault="00C45907" w:rsidP="006F1F81">
            <w:pPr>
              <w:pStyle w:val="TAC"/>
              <w:rPr>
                <w:lang w:val="en-US"/>
              </w:rPr>
            </w:pPr>
            <w:r w:rsidRPr="00931575">
              <w:rPr>
                <w:kern w:val="2"/>
                <w:szCs w:val="22"/>
                <w:lang w:val="en-US" w:eastAsia="zh-CN"/>
              </w:rPr>
              <w:t>0.1</w:t>
            </w:r>
            <w:r w:rsidRPr="00931575">
              <w:rPr>
                <w:rFonts w:cs="Arial"/>
                <w:kern w:val="2"/>
                <w:szCs w:val="22"/>
                <w:lang w:val="en-US" w:eastAsia="zh-CN"/>
              </w:rPr>
              <w:t>*</w:t>
            </w:r>
            <w:r w:rsidRPr="00931575">
              <w:t>BW</w:t>
            </w:r>
            <w:r w:rsidRPr="00931575">
              <w:rPr>
                <w:vertAlign w:val="subscript"/>
              </w:rPr>
              <w:t>contiguous</w:t>
            </w:r>
            <w:r w:rsidRPr="00931575">
              <w:rPr>
                <w:lang w:val="en-US"/>
              </w:rPr>
              <w:t xml:space="preserve"> </w:t>
            </w:r>
            <w:r w:rsidRPr="00931575">
              <w:rPr>
                <w:lang w:val="en-US"/>
              </w:rPr>
              <w:sym w:font="Symbol" w:char="F0A3"/>
            </w:r>
            <w:r w:rsidRPr="00931575">
              <w:rPr>
                <w:lang w:val="en-US"/>
              </w:rPr>
              <w:t xml:space="preserve"> </w:t>
            </w:r>
            <w:r w:rsidRPr="00931575">
              <w:rPr>
                <w:rFonts w:cs="v5.0.0"/>
              </w:rPr>
              <w:sym w:font="Symbol" w:char="F044"/>
            </w:r>
            <w:r w:rsidRPr="00931575">
              <w:rPr>
                <w:rFonts w:cs="v5.0.0"/>
              </w:rPr>
              <w:t>f</w:t>
            </w:r>
            <w:r w:rsidRPr="00931575">
              <w:rPr>
                <w:lang w:val="en-US"/>
              </w:rPr>
              <w:t xml:space="preserve"> &lt; </w:t>
            </w:r>
            <w:r w:rsidRPr="00931575">
              <w:rPr>
                <w:rFonts w:cs="v5.0.0"/>
              </w:rPr>
              <w:sym w:font="Symbol" w:char="F044"/>
            </w:r>
            <w:r w:rsidRPr="00931575">
              <w:rPr>
                <w:rFonts w:cs="v5.0.0"/>
              </w:rPr>
              <w:t>f</w:t>
            </w:r>
            <w:r w:rsidRPr="00931575">
              <w:rPr>
                <w:rFonts w:cs="v5.0.0"/>
                <w:vertAlign w:val="subscript"/>
              </w:rPr>
              <w:t>B</w:t>
            </w:r>
          </w:p>
        </w:tc>
        <w:tc>
          <w:tcPr>
            <w:tcW w:w="2552" w:type="dxa"/>
          </w:tcPr>
          <w:p w14:paraId="6EA8307C" w14:textId="77777777" w:rsidR="00C45907" w:rsidRPr="00931575" w:rsidRDefault="00C45907" w:rsidP="006F1F81">
            <w:pPr>
              <w:pStyle w:val="TAC"/>
              <w:rPr>
                <w:rFonts w:eastAsia="MS Mincho"/>
                <w:lang w:val="en-US"/>
              </w:rPr>
            </w:pPr>
            <w:r w:rsidRPr="00931575">
              <w:rPr>
                <w:kern w:val="2"/>
                <w:szCs w:val="22"/>
                <w:lang w:eastAsia="zh-CN"/>
              </w:rPr>
              <w:t>0.1*</w:t>
            </w:r>
            <w:r w:rsidRPr="00931575">
              <w:t xml:space="preserve"> BW</w:t>
            </w:r>
            <w:r w:rsidRPr="00931575">
              <w:rPr>
                <w:vertAlign w:val="subscript"/>
              </w:rPr>
              <w:t xml:space="preserve">contiguous </w:t>
            </w:r>
            <w:r w:rsidRPr="00931575">
              <w:rPr>
                <w:kern w:val="2"/>
                <w:szCs w:val="22"/>
              </w:rPr>
              <w:t>+0.5 MHz</w:t>
            </w:r>
            <w:r w:rsidRPr="00931575">
              <w:rPr>
                <w:rFonts w:cs="v5.0.0"/>
              </w:rPr>
              <w:t xml:space="preserve"> </w:t>
            </w:r>
            <w:r w:rsidRPr="00931575">
              <w:rPr>
                <w:rFonts w:cs="v5.0.0"/>
              </w:rPr>
              <w:sym w:font="Symbol" w:char="F0A3"/>
            </w:r>
            <w:r w:rsidRPr="00931575">
              <w:rPr>
                <w:rFonts w:cs="v5.0.0"/>
              </w:rPr>
              <w:t xml:space="preserve"> f_offset &lt; </w:t>
            </w:r>
            <w:r w:rsidRPr="00931575">
              <w:rPr>
                <w:rFonts w:cs="v5.0.0"/>
              </w:rPr>
              <w:sym w:font="Symbol" w:char="F044"/>
            </w:r>
            <w:r w:rsidRPr="00931575">
              <w:rPr>
                <w:rFonts w:cs="v5.0.0"/>
              </w:rPr>
              <w:t>f</w:t>
            </w:r>
            <w:r w:rsidRPr="00931575">
              <w:rPr>
                <w:rFonts w:cs="v5.0.0"/>
                <w:vertAlign w:val="subscript"/>
              </w:rPr>
              <w:t>B</w:t>
            </w:r>
            <w:r w:rsidRPr="00931575">
              <w:rPr>
                <w:vertAlign w:val="subscript"/>
              </w:rPr>
              <w:t xml:space="preserve"> </w:t>
            </w:r>
            <w:r w:rsidRPr="00931575">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4558F00B" w14:textId="77777777" w:rsidR="00C45907" w:rsidRPr="00931575" w:rsidRDefault="00C45907" w:rsidP="006F1F81">
            <w:pPr>
              <w:pStyle w:val="TAC"/>
              <w:rPr>
                <w:lang w:val="en-US"/>
              </w:rPr>
            </w:pPr>
            <w:r w:rsidRPr="00931575">
              <w:rPr>
                <w:rFonts w:eastAsia="MS Mincho"/>
                <w:lang w:val="en-US"/>
              </w:rPr>
              <w:t>Min(-13 dBm, Max(</w:t>
            </w:r>
            <w:r w:rsidRPr="00931575">
              <w:rPr>
                <w:lang w:val="en-US"/>
              </w:rPr>
              <w:t>P</w:t>
            </w:r>
            <w:r w:rsidRPr="00931575">
              <w:rPr>
                <w:vertAlign w:val="subscript"/>
                <w:lang w:val="en-US"/>
              </w:rPr>
              <w:t>rated,t,TRP</w:t>
            </w:r>
            <w:r w:rsidRPr="00931575">
              <w:rPr>
                <w:rFonts w:eastAsia="MS Mincho"/>
                <w:lang w:val="en-US"/>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7FFDBE84" w14:textId="77777777" w:rsidR="00C45907" w:rsidRPr="00931575" w:rsidRDefault="00C45907" w:rsidP="006F1F81">
            <w:pPr>
              <w:pStyle w:val="TAC"/>
              <w:rPr>
                <w:lang w:val="en-US"/>
              </w:rPr>
            </w:pPr>
            <w:r w:rsidRPr="00931575">
              <w:rPr>
                <w:lang w:val="en-US"/>
              </w:rPr>
              <w:t>1 MHz</w:t>
            </w:r>
          </w:p>
        </w:tc>
      </w:tr>
      <w:tr w:rsidR="00C45907" w:rsidRPr="00931575" w14:paraId="5256B4F0" w14:textId="77777777" w:rsidTr="003274C2">
        <w:trPr>
          <w:cantSplit/>
          <w:jc w:val="center"/>
        </w:trPr>
        <w:tc>
          <w:tcPr>
            <w:tcW w:w="1809" w:type="dxa"/>
            <w:tcBorders>
              <w:top w:val="single" w:sz="4" w:space="0" w:color="auto"/>
              <w:left w:val="single" w:sz="4" w:space="0" w:color="auto"/>
              <w:bottom w:val="single" w:sz="4" w:space="0" w:color="auto"/>
              <w:right w:val="single" w:sz="4" w:space="0" w:color="auto"/>
            </w:tcBorders>
          </w:tcPr>
          <w:p w14:paraId="6B67AC9D" w14:textId="77777777" w:rsidR="00C45907" w:rsidRPr="00931575" w:rsidRDefault="00C45907" w:rsidP="006F1F81">
            <w:pPr>
              <w:pStyle w:val="TAC"/>
              <w:rPr>
                <w:kern w:val="2"/>
                <w:szCs w:val="22"/>
                <w:lang w:val="en-US" w:eastAsia="zh-CN"/>
              </w:rPr>
            </w:pPr>
            <w:r w:rsidRPr="00931575">
              <w:sym w:font="Symbol" w:char="F044"/>
            </w:r>
            <w:r w:rsidRPr="00931575">
              <w:t>f</w:t>
            </w:r>
            <w:r w:rsidRPr="00931575">
              <w:rPr>
                <w:vertAlign w:val="subscript"/>
              </w:rPr>
              <w:t>B</w:t>
            </w:r>
            <w:r w:rsidRPr="00931575">
              <w:rPr>
                <w:lang w:val="en-US"/>
              </w:rPr>
              <w:t xml:space="preserve"> </w:t>
            </w:r>
            <w:r w:rsidRPr="00931575">
              <w:rPr>
                <w:lang w:val="en-US"/>
              </w:rPr>
              <w:sym w:font="Symbol" w:char="F0A3"/>
            </w:r>
            <w:r w:rsidRPr="00931575">
              <w:rPr>
                <w:lang w:val="en-US"/>
              </w:rPr>
              <w:t xml:space="preserve"> </w:t>
            </w:r>
            <w:r w:rsidRPr="00931575">
              <w:sym w:font="Symbol" w:char="F044"/>
            </w:r>
            <w:r w:rsidRPr="00931575">
              <w:t>f</w:t>
            </w:r>
            <w:r w:rsidRPr="00931575">
              <w:rPr>
                <w:lang w:val="en-US"/>
              </w:rPr>
              <w:t xml:space="preserve"> &lt; </w:t>
            </w:r>
            <w:r w:rsidRPr="00931575">
              <w:sym w:font="Symbol" w:char="F044"/>
            </w:r>
            <w:r w:rsidRPr="00931575">
              <w:t>f</w:t>
            </w:r>
            <w:r w:rsidRPr="00931575">
              <w:rPr>
                <w:vertAlign w:val="subscript"/>
              </w:rPr>
              <w:t>max</w:t>
            </w:r>
          </w:p>
        </w:tc>
        <w:tc>
          <w:tcPr>
            <w:tcW w:w="2552" w:type="dxa"/>
          </w:tcPr>
          <w:p w14:paraId="03560244" w14:textId="77777777" w:rsidR="00C45907" w:rsidRPr="00931575" w:rsidRDefault="00C45907" w:rsidP="006F1F81">
            <w:pPr>
              <w:pStyle w:val="TAC"/>
              <w:rPr>
                <w:kern w:val="2"/>
                <w:szCs w:val="22"/>
                <w:lang w:eastAsia="zh-CN"/>
              </w:rPr>
            </w:pPr>
            <w:r w:rsidRPr="00931575">
              <w:sym w:font="Symbol" w:char="F044"/>
            </w:r>
            <w:r w:rsidRPr="00931575">
              <w:t>f</w:t>
            </w:r>
            <w:r w:rsidRPr="00931575">
              <w:rPr>
                <w:vertAlign w:val="subscript"/>
              </w:rPr>
              <w:t xml:space="preserve">B </w:t>
            </w:r>
            <w:r w:rsidRPr="00931575">
              <w:rPr>
                <w:kern w:val="2"/>
                <w:szCs w:val="22"/>
              </w:rPr>
              <w:t>+5 MHz</w:t>
            </w:r>
            <w:r w:rsidRPr="00931575">
              <w:t xml:space="preserve"> </w:t>
            </w:r>
            <w:r w:rsidRPr="00931575">
              <w:sym w:font="Symbol" w:char="F0A3"/>
            </w:r>
            <w:r w:rsidRPr="00931575">
              <w:t xml:space="preserve"> f_offset &lt; f_ offset</w:t>
            </w:r>
            <w:r w:rsidRPr="00931575">
              <w:rPr>
                <w:vertAlign w:val="subscript"/>
              </w:rPr>
              <w:t>max</w:t>
            </w:r>
          </w:p>
        </w:tc>
        <w:tc>
          <w:tcPr>
            <w:tcW w:w="2551" w:type="dxa"/>
            <w:tcBorders>
              <w:top w:val="single" w:sz="4" w:space="0" w:color="auto"/>
              <w:left w:val="single" w:sz="4" w:space="0" w:color="auto"/>
              <w:bottom w:val="single" w:sz="4" w:space="0" w:color="auto"/>
              <w:right w:val="single" w:sz="4" w:space="0" w:color="auto"/>
            </w:tcBorders>
          </w:tcPr>
          <w:p w14:paraId="15A1AEAA" w14:textId="77777777" w:rsidR="00C45907" w:rsidRPr="00931575" w:rsidRDefault="00C45907" w:rsidP="006F1F81">
            <w:pPr>
              <w:pStyle w:val="TAC"/>
              <w:rPr>
                <w:rFonts w:eastAsia="MS Mincho"/>
                <w:lang w:val="en-US"/>
              </w:rPr>
            </w:pPr>
            <w:r w:rsidRPr="00931575">
              <w:rPr>
                <w:rFonts w:eastAsia="MS Mincho"/>
                <w:lang w:val="en-US"/>
              </w:rPr>
              <w:t>Min(-5 dBm, Max(</w:t>
            </w:r>
            <w:r w:rsidRPr="00931575">
              <w:rPr>
                <w:lang w:val="en-US"/>
              </w:rPr>
              <w:t>P</w:t>
            </w:r>
            <w:r w:rsidRPr="00931575">
              <w:rPr>
                <w:vertAlign w:val="subscript"/>
                <w:lang w:val="en-US"/>
              </w:rPr>
              <w:t>rated,t,TRP</w:t>
            </w:r>
            <w:r w:rsidRPr="00931575">
              <w:rPr>
                <w:rFonts w:eastAsia="MS Mincho"/>
                <w:lang w:val="en-US"/>
              </w:rPr>
              <w:t xml:space="preserve"> – 31 dB, -10 dBm))</w:t>
            </w:r>
          </w:p>
        </w:tc>
        <w:tc>
          <w:tcPr>
            <w:tcW w:w="1560" w:type="dxa"/>
            <w:tcBorders>
              <w:top w:val="single" w:sz="4" w:space="0" w:color="auto"/>
              <w:left w:val="single" w:sz="4" w:space="0" w:color="auto"/>
              <w:bottom w:val="single" w:sz="4" w:space="0" w:color="auto"/>
              <w:right w:val="single" w:sz="4" w:space="0" w:color="auto"/>
            </w:tcBorders>
          </w:tcPr>
          <w:p w14:paraId="76B67FEE" w14:textId="77777777" w:rsidR="00C45907" w:rsidRPr="00931575" w:rsidRDefault="00C45907" w:rsidP="006F1F81">
            <w:pPr>
              <w:pStyle w:val="TAC"/>
              <w:rPr>
                <w:lang w:val="en-US"/>
              </w:rPr>
            </w:pPr>
            <w:r w:rsidRPr="00931575">
              <w:rPr>
                <w:lang w:val="en-US"/>
              </w:rPr>
              <w:t>10 MHz</w:t>
            </w:r>
          </w:p>
        </w:tc>
      </w:tr>
      <w:tr w:rsidR="00C45907" w:rsidRPr="00931575" w14:paraId="6B9116E5" w14:textId="77777777" w:rsidTr="003274C2">
        <w:trPr>
          <w:cantSplit/>
          <w:jc w:val="center"/>
        </w:trPr>
        <w:tc>
          <w:tcPr>
            <w:tcW w:w="8472" w:type="dxa"/>
            <w:gridSpan w:val="4"/>
            <w:tcBorders>
              <w:top w:val="single" w:sz="4" w:space="0" w:color="auto"/>
              <w:left w:val="single" w:sz="4" w:space="0" w:color="auto"/>
              <w:bottom w:val="single" w:sz="4" w:space="0" w:color="auto"/>
              <w:right w:val="single" w:sz="4" w:space="0" w:color="auto"/>
            </w:tcBorders>
          </w:tcPr>
          <w:p w14:paraId="629E655C" w14:textId="77777777" w:rsidR="003043E5" w:rsidRDefault="003043E5" w:rsidP="006F1F81">
            <w:pPr>
              <w:pStyle w:val="TAN"/>
              <w:rPr>
                <w:lang w:val="en-US"/>
              </w:rPr>
            </w:pPr>
            <w:r w:rsidRPr="00931575">
              <w:rPr>
                <w:lang w:val="en-US"/>
              </w:rPr>
              <w:t>NOTE 1:</w:t>
            </w:r>
            <w:r w:rsidRPr="00931575">
              <w:rPr>
                <w:lang w:val="en-US"/>
              </w:rPr>
              <w:tab/>
              <w:t xml:space="preserve">For non-contiguous spectrum operation within any </w:t>
            </w:r>
            <w:r w:rsidRPr="00931575">
              <w:rPr>
                <w:i/>
                <w:lang w:val="en-US"/>
              </w:rPr>
              <w:t>operating band</w:t>
            </w:r>
            <w:r w:rsidRPr="00931575">
              <w:rPr>
                <w:lang w:val="en-US"/>
              </w:rPr>
              <w:t xml:space="preserve"> the </w:t>
            </w:r>
            <w:r w:rsidRPr="00931575">
              <w:rPr>
                <w:iCs/>
                <w:lang w:val="en-US"/>
              </w:rPr>
              <w:t>limit</w:t>
            </w:r>
            <w:r w:rsidRPr="00931575">
              <w:rPr>
                <w:i/>
                <w:iCs/>
                <w:lang w:val="en-US"/>
              </w:rPr>
              <w:t xml:space="preserve"> </w:t>
            </w:r>
            <w:r w:rsidRPr="00931575">
              <w:rPr>
                <w:lang w:val="en-US"/>
              </w:rPr>
              <w:t>within sub-block gaps is calculated as a cumulative sum of contributions from adjacent sub blocks on each side of the sub block gap</w:t>
            </w:r>
            <w:r>
              <w:rPr>
                <w:rFonts w:cs="v5.0.0"/>
              </w:rPr>
              <w:t>, where the contribution from the far-end sub-block shall be scaled according to the measurement bandwidth of the near-end sub-block</w:t>
            </w:r>
            <w:r w:rsidRPr="00931575">
              <w:rPr>
                <w:lang w:val="en-US"/>
              </w:rPr>
              <w:t>.</w:t>
            </w:r>
          </w:p>
          <w:p w14:paraId="2EE6E94E" w14:textId="4FEA17C3" w:rsidR="00C45907" w:rsidRPr="00931575" w:rsidRDefault="00600C59" w:rsidP="006F1F81">
            <w:pPr>
              <w:pStyle w:val="TAN"/>
              <w:rPr>
                <w:lang w:val="en-US"/>
              </w:rPr>
            </w:pPr>
            <w:r w:rsidRPr="00931575">
              <w:rPr>
                <w:lang w:val="en-US"/>
              </w:rPr>
              <w:t>NOTE 2</w:t>
            </w:r>
            <w:r w:rsidR="00C45907" w:rsidRPr="00931575">
              <w:rPr>
                <w:lang w:val="en-US"/>
              </w:rPr>
              <w:t>:</w:t>
            </w:r>
            <w:r w:rsidR="00C45907" w:rsidRPr="00931575">
              <w:rPr>
                <w:lang w:val="en-US"/>
              </w:rPr>
              <w:tab/>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2</w:t>
            </w:r>
            <w:r w:rsidR="00C45907" w:rsidRPr="00931575">
              <w:rPr>
                <w:rFonts w:cs="Arial"/>
                <w:kern w:val="2"/>
                <w:szCs w:val="22"/>
                <w:lang w:val="en-US" w:eastAsia="zh-CN"/>
              </w:rPr>
              <w:t>*</w:t>
            </w:r>
            <w:r w:rsidR="00C45907" w:rsidRPr="00931575">
              <w:t>BW</w:t>
            </w:r>
            <w:r w:rsidR="00C45907" w:rsidRPr="00931575">
              <w:rPr>
                <w:vertAlign w:val="subscript"/>
              </w:rPr>
              <w:t xml:space="preserve">contiguous </w:t>
            </w:r>
            <w:r w:rsidR="00C45907" w:rsidRPr="00931575">
              <w:t>when BW</w:t>
            </w:r>
            <w:r w:rsidR="00C45907" w:rsidRPr="00931575">
              <w:rPr>
                <w:vertAlign w:val="subscript"/>
              </w:rPr>
              <w:t xml:space="preserve">contiguous </w:t>
            </w:r>
            <w:r w:rsidR="00C45907" w:rsidRPr="00931575">
              <w:t>≤ 500 MHz, otherwise</w:t>
            </w:r>
            <w:r w:rsidR="00C45907" w:rsidRPr="00931575">
              <w:rPr>
                <w:lang w:val="en-US"/>
              </w:rPr>
              <w:t xml:space="preserve"> </w:t>
            </w:r>
            <w:r w:rsidR="00C45907" w:rsidRPr="00931575">
              <w:rPr>
                <w:rFonts w:cs="v5.0.0"/>
              </w:rPr>
              <w:sym w:font="Symbol" w:char="F044"/>
            </w:r>
            <w:r w:rsidR="00C45907" w:rsidRPr="00931575">
              <w:rPr>
                <w:rFonts w:cs="v5.0.0"/>
              </w:rPr>
              <w:t>f</w:t>
            </w:r>
            <w:r w:rsidR="00C45907" w:rsidRPr="00931575">
              <w:rPr>
                <w:rFonts w:cs="v5.0.0"/>
                <w:vertAlign w:val="subscript"/>
              </w:rPr>
              <w:t>B</w:t>
            </w:r>
            <w:r w:rsidR="00C45907" w:rsidRPr="00931575">
              <w:rPr>
                <w:lang w:val="en-US"/>
              </w:rPr>
              <w:t xml:space="preserve"> = </w:t>
            </w:r>
            <w:r w:rsidR="00C45907" w:rsidRPr="00931575">
              <w:t>BW</w:t>
            </w:r>
            <w:r w:rsidR="00C45907" w:rsidRPr="00931575">
              <w:rPr>
                <w:vertAlign w:val="subscript"/>
              </w:rPr>
              <w:t xml:space="preserve">contiguous </w:t>
            </w:r>
            <w:r w:rsidR="00C45907" w:rsidRPr="00931575">
              <w:t>+ 500 MHz</w:t>
            </w:r>
            <w:r w:rsidR="00C45907" w:rsidRPr="00931575">
              <w:rPr>
                <w:lang w:val="en-US"/>
              </w:rPr>
              <w:t>.</w:t>
            </w:r>
          </w:p>
        </w:tc>
      </w:tr>
    </w:tbl>
    <w:p w14:paraId="02FD6D25" w14:textId="7D2E2461" w:rsidR="007E5354" w:rsidRDefault="007E5354" w:rsidP="006F1F81">
      <w:pPr>
        <w:rPr>
          <w:lang w:eastAsia="zh-CN"/>
        </w:rPr>
      </w:pPr>
    </w:p>
    <w:p w14:paraId="3B419625" w14:textId="77777777" w:rsidR="003D3B2A" w:rsidRDefault="003D3B2A" w:rsidP="006F1F81">
      <w:pPr>
        <w:pStyle w:val="TH"/>
      </w:pPr>
      <w:r>
        <w:t>Table 6.7.4.5.2.3-3: OBUE limits applicable in the frequency range 43.5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3D3B2A" w14:paraId="7A5092AD"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5E29D44B" w14:textId="77777777" w:rsidR="003D3B2A" w:rsidRDefault="003D3B2A" w:rsidP="006F1F81">
            <w:pPr>
              <w:pStyle w:val="TAH"/>
              <w:rPr>
                <w:lang w:val="en-US"/>
              </w:rPr>
            </w:pPr>
            <w:r>
              <w:rPr>
                <w:lang w:val="en-US"/>
              </w:rPr>
              <w:t xml:space="preserve">Frequency offset of measurement filter -3 dB point,  </w:t>
            </w:r>
            <w:r>
              <w:rPr>
                <w:rFonts w:cs="v5.0.0"/>
              </w:rPr>
              <w:sym w:font="Symbol" w:char="F044"/>
            </w:r>
            <w:r>
              <w:rPr>
                <w:rFonts w:cs="v5.0.0"/>
              </w:rPr>
              <w:t>f</w:t>
            </w:r>
            <w: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05C22CB2" w14:textId="77777777" w:rsidR="003D3B2A" w:rsidRDefault="003D3B2A" w:rsidP="006F1F81">
            <w:pPr>
              <w:pStyle w:val="TAH"/>
              <w:rPr>
                <w:lang w:val="en-US"/>
              </w:rPr>
            </w:pPr>
            <w:r>
              <w:t>Frequency offset of measurement filter centre frequency, f_offset</w:t>
            </w:r>
          </w:p>
        </w:tc>
        <w:tc>
          <w:tcPr>
            <w:tcW w:w="2551" w:type="dxa"/>
            <w:tcBorders>
              <w:top w:val="single" w:sz="4" w:space="0" w:color="auto"/>
              <w:left w:val="single" w:sz="4" w:space="0" w:color="auto"/>
              <w:bottom w:val="single" w:sz="4" w:space="0" w:color="auto"/>
              <w:right w:val="single" w:sz="4" w:space="0" w:color="auto"/>
            </w:tcBorders>
            <w:hideMark/>
          </w:tcPr>
          <w:p w14:paraId="05396E47" w14:textId="77777777" w:rsidR="003D3B2A" w:rsidRDefault="003D3B2A" w:rsidP="006F1F81">
            <w:pPr>
              <w:pStyle w:val="TAH"/>
              <w:rPr>
                <w:lang w:val="en-US"/>
              </w:rPr>
            </w:pPr>
            <w:r>
              <w:rPr>
                <w:lang w:val="en-US"/>
              </w:rPr>
              <w:t>Test limit</w:t>
            </w:r>
          </w:p>
        </w:tc>
        <w:tc>
          <w:tcPr>
            <w:tcW w:w="1560" w:type="dxa"/>
            <w:tcBorders>
              <w:top w:val="single" w:sz="4" w:space="0" w:color="auto"/>
              <w:left w:val="single" w:sz="4" w:space="0" w:color="auto"/>
              <w:bottom w:val="single" w:sz="4" w:space="0" w:color="auto"/>
              <w:right w:val="single" w:sz="4" w:space="0" w:color="auto"/>
            </w:tcBorders>
            <w:hideMark/>
          </w:tcPr>
          <w:p w14:paraId="07484375" w14:textId="77777777" w:rsidR="003D3B2A" w:rsidRDefault="003D3B2A" w:rsidP="006F1F81">
            <w:pPr>
              <w:pStyle w:val="TAH"/>
              <w:rPr>
                <w:lang w:val="en-US"/>
              </w:rPr>
            </w:pPr>
            <w:r>
              <w:rPr>
                <w:lang w:val="en-US"/>
              </w:rPr>
              <w:t>Measurement bandwidth</w:t>
            </w:r>
          </w:p>
        </w:tc>
      </w:tr>
      <w:tr w:rsidR="003D3B2A" w14:paraId="4E89189E"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017F961" w14:textId="77777777" w:rsidR="003D3B2A" w:rsidRDefault="003D3B2A" w:rsidP="006F1F81">
            <w:pPr>
              <w:pStyle w:val="TAC"/>
              <w:rPr>
                <w:lang w:val="en-US"/>
              </w:rPr>
            </w:pPr>
            <w:r>
              <w:rPr>
                <w:lang w:val="en-US"/>
              </w:rPr>
              <w:t>0 MHz</w:t>
            </w:r>
            <w:r>
              <w:rPr>
                <w:rFonts w:cs="Arial"/>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kern w:val="2"/>
                <w:szCs w:val="22"/>
                <w:lang w:val="en-US" w:eastAsia="zh-CN"/>
              </w:rPr>
              <w:t>0.1</w:t>
            </w:r>
            <w:r>
              <w:rPr>
                <w:rFonts w:cs="Arial"/>
                <w:kern w:val="2"/>
                <w:szCs w:val="22"/>
                <w:lang w:val="en-US" w:eastAsia="zh-CN"/>
              </w:rPr>
              <w:t>*</w:t>
            </w:r>
            <w:r>
              <w:t>BW</w:t>
            </w:r>
            <w:r>
              <w:rPr>
                <w:vertAlign w:val="subscript"/>
              </w:rPr>
              <w:t>contiguous</w:t>
            </w:r>
          </w:p>
        </w:tc>
        <w:tc>
          <w:tcPr>
            <w:tcW w:w="2552" w:type="dxa"/>
            <w:tcBorders>
              <w:top w:val="single" w:sz="4" w:space="0" w:color="auto"/>
              <w:left w:val="single" w:sz="4" w:space="0" w:color="auto"/>
              <w:bottom w:val="single" w:sz="4" w:space="0" w:color="auto"/>
              <w:right w:val="single" w:sz="4" w:space="0" w:color="auto"/>
            </w:tcBorders>
            <w:hideMark/>
          </w:tcPr>
          <w:p w14:paraId="32C69B89" w14:textId="77777777" w:rsidR="003D3B2A" w:rsidRDefault="003D3B2A" w:rsidP="006F1F81">
            <w:pPr>
              <w:pStyle w:val="TAC"/>
              <w:rPr>
                <w:rFonts w:eastAsia="MS Mincho"/>
                <w:lang w:val="en-US"/>
              </w:rPr>
            </w:pPr>
            <w:r>
              <w:rPr>
                <w:rFonts w:cs="v5.0.0"/>
              </w:rPr>
              <w:t xml:space="preserve">0.5 MHz </w:t>
            </w:r>
            <w:r>
              <w:rPr>
                <w:rFonts w:cs="v5.0.0"/>
              </w:rPr>
              <w:sym w:font="Symbol" w:char="F0A3"/>
            </w:r>
            <w:r>
              <w:rPr>
                <w:rFonts w:cs="v5.0.0"/>
              </w:rPr>
              <w:t xml:space="preserve"> f_offset &lt; </w:t>
            </w:r>
            <w:r>
              <w:rPr>
                <w:kern w:val="2"/>
                <w:szCs w:val="22"/>
                <w:lang w:eastAsia="zh-CN"/>
              </w:rPr>
              <w:t>0.1*</w:t>
            </w:r>
            <w:r>
              <w:t xml:space="preserve"> BW</w:t>
            </w:r>
            <w:r>
              <w:rPr>
                <w:vertAlign w:val="subscript"/>
              </w:rPr>
              <w:t xml:space="preserve">contiguous </w:t>
            </w:r>
            <w:r>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0849B170" w14:textId="77777777" w:rsidR="003D3B2A" w:rsidRDefault="003D3B2A" w:rsidP="006F1F81">
            <w:pPr>
              <w:pStyle w:val="TAC"/>
              <w:rPr>
                <w:lang w:val="en-US"/>
              </w:rPr>
            </w:pPr>
            <w:r>
              <w:rPr>
                <w:rFonts w:eastAsia="MS Mincho"/>
                <w:lang w:val="en-US"/>
              </w:rPr>
              <w:t>Min(-2.1 dBm, Max(</w:t>
            </w:r>
            <w:r>
              <w:rPr>
                <w:lang w:val="en-US"/>
              </w:rPr>
              <w:t>P</w:t>
            </w:r>
            <w:r>
              <w:rPr>
                <w:vertAlign w:val="subscript"/>
                <w:lang w:val="en-US"/>
              </w:rPr>
              <w:t>rated,t,TRP</w:t>
            </w:r>
            <w:r>
              <w:rPr>
                <w:rFonts w:eastAsia="MS Mincho"/>
                <w:lang w:val="en-US"/>
              </w:rPr>
              <w:t xml:space="preserve"> – 30.1 dB, -9.1 dBm))</w:t>
            </w:r>
          </w:p>
        </w:tc>
        <w:tc>
          <w:tcPr>
            <w:tcW w:w="1560" w:type="dxa"/>
            <w:tcBorders>
              <w:top w:val="single" w:sz="4" w:space="0" w:color="auto"/>
              <w:left w:val="single" w:sz="4" w:space="0" w:color="auto"/>
              <w:bottom w:val="single" w:sz="4" w:space="0" w:color="auto"/>
              <w:right w:val="single" w:sz="4" w:space="0" w:color="auto"/>
            </w:tcBorders>
            <w:hideMark/>
          </w:tcPr>
          <w:p w14:paraId="0E28CE90" w14:textId="77777777" w:rsidR="003D3B2A" w:rsidRDefault="003D3B2A" w:rsidP="006F1F81">
            <w:pPr>
              <w:pStyle w:val="TAC"/>
              <w:rPr>
                <w:lang w:val="en-US"/>
              </w:rPr>
            </w:pPr>
            <w:r>
              <w:rPr>
                <w:lang w:val="en-US"/>
              </w:rPr>
              <w:t>1 MHz</w:t>
            </w:r>
          </w:p>
        </w:tc>
      </w:tr>
      <w:tr w:rsidR="003D3B2A" w14:paraId="49E8D878"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7C8248FA" w14:textId="77777777" w:rsidR="003D3B2A" w:rsidRDefault="003D3B2A" w:rsidP="006F1F81">
            <w:pPr>
              <w:pStyle w:val="TAC"/>
              <w:rPr>
                <w:lang w:val="en-US"/>
              </w:rPr>
            </w:pPr>
            <w:r>
              <w:rPr>
                <w:kern w:val="2"/>
                <w:szCs w:val="22"/>
                <w:lang w:val="en-US" w:eastAsia="zh-CN"/>
              </w:rPr>
              <w:t>0.1</w:t>
            </w:r>
            <w:r>
              <w:rPr>
                <w:rFonts w:cs="Arial"/>
                <w:kern w:val="2"/>
                <w:szCs w:val="22"/>
                <w:lang w:val="en-US" w:eastAsia="zh-CN"/>
              </w:rPr>
              <w:t>*</w:t>
            </w:r>
            <w:r>
              <w:t>BW</w:t>
            </w:r>
            <w:r>
              <w:rPr>
                <w:vertAlign w:val="subscript"/>
              </w:rPr>
              <w:t>contiguous</w:t>
            </w:r>
            <w:r>
              <w:rPr>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rFonts w:cs="v5.0.0"/>
              </w:rPr>
              <w:sym w:font="Symbol" w:char="F044"/>
            </w:r>
            <w:r>
              <w:rPr>
                <w:rFonts w:cs="v5.0.0"/>
              </w:rPr>
              <w:t>f</w:t>
            </w:r>
            <w:r>
              <w:rPr>
                <w:rFonts w:cs="v5.0.0"/>
                <w:vertAlign w:val="subscript"/>
              </w:rPr>
              <w:t>B</w:t>
            </w:r>
          </w:p>
        </w:tc>
        <w:tc>
          <w:tcPr>
            <w:tcW w:w="2552" w:type="dxa"/>
            <w:tcBorders>
              <w:top w:val="single" w:sz="4" w:space="0" w:color="auto"/>
              <w:left w:val="single" w:sz="4" w:space="0" w:color="auto"/>
              <w:bottom w:val="single" w:sz="4" w:space="0" w:color="auto"/>
              <w:right w:val="single" w:sz="4" w:space="0" w:color="auto"/>
            </w:tcBorders>
            <w:hideMark/>
          </w:tcPr>
          <w:p w14:paraId="2D368805" w14:textId="77777777" w:rsidR="003D3B2A" w:rsidRDefault="003D3B2A" w:rsidP="006F1F81">
            <w:pPr>
              <w:pStyle w:val="TAC"/>
              <w:rPr>
                <w:rFonts w:eastAsia="MS Mincho"/>
                <w:lang w:val="en-US"/>
              </w:rPr>
            </w:pPr>
            <w:r>
              <w:rPr>
                <w:kern w:val="2"/>
                <w:szCs w:val="22"/>
                <w:lang w:eastAsia="zh-CN"/>
              </w:rPr>
              <w:t>0.1*</w:t>
            </w:r>
            <w:r>
              <w:t xml:space="preserve"> BW</w:t>
            </w:r>
            <w:r>
              <w:rPr>
                <w:vertAlign w:val="subscript"/>
              </w:rPr>
              <w:t xml:space="preserve">contiguous </w:t>
            </w:r>
            <w:r>
              <w:rPr>
                <w:kern w:val="2"/>
                <w:szCs w:val="22"/>
              </w:rPr>
              <w:t>+0.5 MHz</w:t>
            </w:r>
            <w:r>
              <w:rPr>
                <w:rFonts w:cs="v5.0.0"/>
              </w:rPr>
              <w:t xml:space="preserve"> </w:t>
            </w:r>
            <w:r>
              <w:rPr>
                <w:rFonts w:cs="v5.0.0"/>
              </w:rPr>
              <w:sym w:font="Symbol" w:char="F0A3"/>
            </w:r>
            <w:r>
              <w:rPr>
                <w:rFonts w:cs="v5.0.0"/>
              </w:rPr>
              <w:t xml:space="preserve"> f_offset &lt; </w:t>
            </w:r>
            <w:r>
              <w:rPr>
                <w:rFonts w:cs="v5.0.0"/>
              </w:rPr>
              <w:sym w:font="Symbol" w:char="F044"/>
            </w:r>
            <w:r>
              <w:rPr>
                <w:rFonts w:cs="v5.0.0"/>
              </w:rPr>
              <w:t>f</w:t>
            </w:r>
            <w:r>
              <w:rPr>
                <w:rFonts w:cs="v5.0.0"/>
                <w:vertAlign w:val="subscript"/>
              </w:rPr>
              <w:t>B</w:t>
            </w:r>
            <w:r>
              <w:rPr>
                <w:vertAlign w:val="subscript"/>
              </w:rPr>
              <w:t xml:space="preserve"> </w:t>
            </w:r>
            <w:r>
              <w:rPr>
                <w:kern w:val="2"/>
                <w:szCs w:val="22"/>
              </w:rPr>
              <w:t>+0.5 MHz</w:t>
            </w:r>
          </w:p>
        </w:tc>
        <w:tc>
          <w:tcPr>
            <w:tcW w:w="2551" w:type="dxa"/>
            <w:tcBorders>
              <w:top w:val="single" w:sz="4" w:space="0" w:color="auto"/>
              <w:left w:val="single" w:sz="4" w:space="0" w:color="auto"/>
              <w:bottom w:val="single" w:sz="4" w:space="0" w:color="auto"/>
              <w:right w:val="single" w:sz="4" w:space="0" w:color="auto"/>
            </w:tcBorders>
            <w:hideMark/>
          </w:tcPr>
          <w:p w14:paraId="200D028F" w14:textId="77777777" w:rsidR="003D3B2A" w:rsidRDefault="003D3B2A" w:rsidP="006F1F81">
            <w:pPr>
              <w:pStyle w:val="TAC"/>
              <w:rPr>
                <w:lang w:val="en-US"/>
              </w:rPr>
            </w:pPr>
            <w:r>
              <w:rPr>
                <w:rFonts w:eastAsia="MS Mincho"/>
                <w:lang w:val="en-US"/>
              </w:rPr>
              <w:t>Min(-13 dBm, Max(</w:t>
            </w:r>
            <w:r>
              <w:rPr>
                <w:lang w:val="en-US"/>
              </w:rPr>
              <w:t>P</w:t>
            </w:r>
            <w:r>
              <w:rPr>
                <w:vertAlign w:val="subscript"/>
                <w:lang w:val="en-US"/>
              </w:rPr>
              <w:t>rated,t,TRP</w:t>
            </w:r>
            <w:r>
              <w:rPr>
                <w:rFonts w:eastAsia="MS Mincho"/>
                <w:lang w:val="en-US"/>
              </w:rPr>
              <w:t xml:space="preserve"> – 41 dB, -20 dBm))</w:t>
            </w:r>
          </w:p>
        </w:tc>
        <w:tc>
          <w:tcPr>
            <w:tcW w:w="1560" w:type="dxa"/>
            <w:tcBorders>
              <w:top w:val="single" w:sz="4" w:space="0" w:color="auto"/>
              <w:left w:val="single" w:sz="4" w:space="0" w:color="auto"/>
              <w:bottom w:val="single" w:sz="4" w:space="0" w:color="auto"/>
              <w:right w:val="single" w:sz="4" w:space="0" w:color="auto"/>
            </w:tcBorders>
            <w:hideMark/>
          </w:tcPr>
          <w:p w14:paraId="2E27DA27" w14:textId="77777777" w:rsidR="003D3B2A" w:rsidRDefault="003D3B2A" w:rsidP="006F1F81">
            <w:pPr>
              <w:pStyle w:val="TAC"/>
              <w:rPr>
                <w:lang w:val="en-US"/>
              </w:rPr>
            </w:pPr>
            <w:r>
              <w:rPr>
                <w:lang w:val="en-US"/>
              </w:rPr>
              <w:t>1 MHz</w:t>
            </w:r>
          </w:p>
        </w:tc>
      </w:tr>
      <w:tr w:rsidR="003D3B2A" w14:paraId="3F404344" w14:textId="77777777" w:rsidTr="00923C90">
        <w:trPr>
          <w:cantSplit/>
          <w:jc w:val="center"/>
        </w:trPr>
        <w:tc>
          <w:tcPr>
            <w:tcW w:w="1809" w:type="dxa"/>
            <w:tcBorders>
              <w:top w:val="single" w:sz="4" w:space="0" w:color="auto"/>
              <w:left w:val="single" w:sz="4" w:space="0" w:color="auto"/>
              <w:bottom w:val="single" w:sz="4" w:space="0" w:color="auto"/>
              <w:right w:val="single" w:sz="4" w:space="0" w:color="auto"/>
            </w:tcBorders>
            <w:hideMark/>
          </w:tcPr>
          <w:p w14:paraId="04C54652" w14:textId="77777777" w:rsidR="003D3B2A" w:rsidRDefault="003D3B2A" w:rsidP="006F1F81">
            <w:pPr>
              <w:pStyle w:val="TAC"/>
              <w:rPr>
                <w:kern w:val="2"/>
                <w:szCs w:val="22"/>
                <w:lang w:val="en-US" w:eastAsia="zh-CN"/>
              </w:rPr>
            </w:pPr>
            <w:r>
              <w:sym w:font="Symbol" w:char="F044"/>
            </w:r>
            <w:r>
              <w:t>f</w:t>
            </w:r>
            <w:r>
              <w:rPr>
                <w:vertAlign w:val="subscript"/>
              </w:rPr>
              <w:t>B</w:t>
            </w:r>
            <w:r>
              <w:rPr>
                <w:lang w:val="en-US"/>
              </w:rPr>
              <w:t xml:space="preserve"> </w:t>
            </w:r>
            <w:r>
              <w:rPr>
                <w:lang w:val="en-US"/>
              </w:rPr>
              <w:sym w:font="Symbol" w:char="F0A3"/>
            </w:r>
            <w:r>
              <w:rPr>
                <w:lang w:val="en-US"/>
              </w:rPr>
              <w:t xml:space="preserve"> </w:t>
            </w:r>
            <w:r>
              <w:sym w:font="Symbol" w:char="F044"/>
            </w:r>
            <w:r>
              <w:t>f</w:t>
            </w:r>
            <w:r>
              <w:rPr>
                <w:lang w:val="en-US"/>
              </w:rPr>
              <w:t xml:space="preserve"> &lt; </w:t>
            </w:r>
            <w:r>
              <w:sym w:font="Symbol" w:char="F044"/>
            </w:r>
            <w:r>
              <w:t>f</w:t>
            </w:r>
            <w:r>
              <w:rPr>
                <w:vertAlign w:val="subscript"/>
              </w:rPr>
              <w:t>max</w:t>
            </w:r>
          </w:p>
        </w:tc>
        <w:tc>
          <w:tcPr>
            <w:tcW w:w="2552" w:type="dxa"/>
            <w:tcBorders>
              <w:top w:val="single" w:sz="4" w:space="0" w:color="auto"/>
              <w:left w:val="single" w:sz="4" w:space="0" w:color="auto"/>
              <w:bottom w:val="single" w:sz="4" w:space="0" w:color="auto"/>
              <w:right w:val="single" w:sz="4" w:space="0" w:color="auto"/>
            </w:tcBorders>
            <w:hideMark/>
          </w:tcPr>
          <w:p w14:paraId="1F275949" w14:textId="77777777" w:rsidR="003D3B2A" w:rsidRDefault="003D3B2A" w:rsidP="006F1F81">
            <w:pPr>
              <w:pStyle w:val="TAC"/>
              <w:rPr>
                <w:kern w:val="2"/>
                <w:szCs w:val="22"/>
                <w:lang w:eastAsia="zh-CN"/>
              </w:rPr>
            </w:pPr>
            <w:r>
              <w:sym w:font="Symbol" w:char="F044"/>
            </w:r>
            <w:r>
              <w:t>f</w:t>
            </w:r>
            <w:r>
              <w:rPr>
                <w:vertAlign w:val="subscript"/>
              </w:rPr>
              <w:t xml:space="preserve">B </w:t>
            </w:r>
            <w:r>
              <w:rPr>
                <w:kern w:val="2"/>
                <w:szCs w:val="22"/>
              </w:rPr>
              <w:t>+5 MHz</w:t>
            </w:r>
            <w:r>
              <w:t xml:space="preserve"> </w:t>
            </w:r>
            <w:r>
              <w:sym w:font="Symbol" w:char="F0A3"/>
            </w:r>
            <w:r>
              <w:t xml:space="preserve"> f_offset &lt; f_ offset</w:t>
            </w:r>
            <w:r>
              <w:rPr>
                <w:vertAlign w:val="subscript"/>
              </w:rPr>
              <w:t>max</w:t>
            </w:r>
          </w:p>
        </w:tc>
        <w:tc>
          <w:tcPr>
            <w:tcW w:w="2551" w:type="dxa"/>
            <w:tcBorders>
              <w:top w:val="single" w:sz="4" w:space="0" w:color="auto"/>
              <w:left w:val="single" w:sz="4" w:space="0" w:color="auto"/>
              <w:bottom w:val="single" w:sz="4" w:space="0" w:color="auto"/>
              <w:right w:val="single" w:sz="4" w:space="0" w:color="auto"/>
            </w:tcBorders>
            <w:hideMark/>
          </w:tcPr>
          <w:p w14:paraId="4399006A" w14:textId="77777777" w:rsidR="003D3B2A" w:rsidRDefault="003D3B2A" w:rsidP="006F1F81">
            <w:pPr>
              <w:pStyle w:val="TAC"/>
              <w:rPr>
                <w:rFonts w:eastAsia="MS Mincho"/>
                <w:lang w:val="en-US"/>
              </w:rPr>
            </w:pPr>
            <w:r>
              <w:rPr>
                <w:rFonts w:eastAsia="MS Mincho"/>
                <w:lang w:val="en-US"/>
              </w:rPr>
              <w:t>Min(-5 dBm, Max(</w:t>
            </w:r>
            <w:r>
              <w:rPr>
                <w:lang w:val="en-US"/>
              </w:rPr>
              <w:t>P</w:t>
            </w:r>
            <w:r>
              <w:rPr>
                <w:vertAlign w:val="subscript"/>
                <w:lang w:val="en-US"/>
              </w:rPr>
              <w:t>rated,t,TRP</w:t>
            </w:r>
            <w:r>
              <w:rPr>
                <w:rFonts w:eastAsia="MS Mincho"/>
                <w:lang w:val="en-US"/>
              </w:rPr>
              <w:t xml:space="preserve"> – 31 dB, -10 dBm))</w:t>
            </w:r>
          </w:p>
        </w:tc>
        <w:tc>
          <w:tcPr>
            <w:tcW w:w="1560" w:type="dxa"/>
            <w:tcBorders>
              <w:top w:val="single" w:sz="4" w:space="0" w:color="auto"/>
              <w:left w:val="single" w:sz="4" w:space="0" w:color="auto"/>
              <w:bottom w:val="single" w:sz="4" w:space="0" w:color="auto"/>
              <w:right w:val="single" w:sz="4" w:space="0" w:color="auto"/>
            </w:tcBorders>
            <w:hideMark/>
          </w:tcPr>
          <w:p w14:paraId="5FB1B381" w14:textId="77777777" w:rsidR="003D3B2A" w:rsidRDefault="003D3B2A" w:rsidP="006F1F81">
            <w:pPr>
              <w:pStyle w:val="TAC"/>
              <w:rPr>
                <w:lang w:val="en-US"/>
              </w:rPr>
            </w:pPr>
            <w:r>
              <w:rPr>
                <w:lang w:val="en-US"/>
              </w:rPr>
              <w:t>10 MHz</w:t>
            </w:r>
          </w:p>
        </w:tc>
      </w:tr>
      <w:tr w:rsidR="003D3B2A" w14:paraId="44B39CD1" w14:textId="77777777" w:rsidTr="00923C90">
        <w:trPr>
          <w:cantSplit/>
          <w:jc w:val="center"/>
        </w:trPr>
        <w:tc>
          <w:tcPr>
            <w:tcW w:w="8472" w:type="dxa"/>
            <w:gridSpan w:val="4"/>
            <w:tcBorders>
              <w:top w:val="single" w:sz="4" w:space="0" w:color="auto"/>
              <w:left w:val="single" w:sz="4" w:space="0" w:color="auto"/>
              <w:bottom w:val="single" w:sz="4" w:space="0" w:color="auto"/>
              <w:right w:val="single" w:sz="4" w:space="0" w:color="auto"/>
            </w:tcBorders>
            <w:hideMark/>
          </w:tcPr>
          <w:p w14:paraId="50BE7FD2" w14:textId="77777777" w:rsidR="00C46BC2" w:rsidRDefault="00C46BC2" w:rsidP="006F1F81">
            <w:pPr>
              <w:pStyle w:val="TAN"/>
              <w:rPr>
                <w:lang w:val="en-US"/>
              </w:rPr>
            </w:pPr>
            <w:r>
              <w:rPr>
                <w:lang w:val="en-US"/>
              </w:rPr>
              <w:t>NOTE 1:</w:t>
            </w:r>
            <w:r>
              <w:rPr>
                <w:lang w:val="en-US"/>
              </w:rPr>
              <w:tab/>
              <w:t xml:space="preserve">For non-contiguous spectrum operation within any </w:t>
            </w:r>
            <w:r>
              <w:rPr>
                <w:i/>
                <w:lang w:val="en-US"/>
              </w:rPr>
              <w:t>operating band</w:t>
            </w:r>
            <w:r>
              <w:rPr>
                <w:lang w:val="en-US"/>
              </w:rPr>
              <w:t xml:space="preserve"> the </w:t>
            </w:r>
            <w:r>
              <w:rPr>
                <w:iCs/>
                <w:lang w:val="en-US"/>
              </w:rPr>
              <w:t>limit</w:t>
            </w:r>
            <w:r>
              <w:rPr>
                <w:i/>
                <w:iCs/>
                <w:lang w:val="en-US"/>
              </w:rPr>
              <w:t xml:space="preserve"> </w:t>
            </w:r>
            <w:r>
              <w:rPr>
                <w:lang w:val="en-US"/>
              </w:rPr>
              <w:t>within sub-block gaps is calculated as a cumulative sum of contributions from adjacent sub blocks on each side of the sub block gap</w:t>
            </w:r>
            <w:r>
              <w:rPr>
                <w:rFonts w:cs="v5.0.0"/>
              </w:rPr>
              <w:t>, where the contribution from the far-end sub-block shall be scaled according to the measurement bandwidth of the near-end sub-block</w:t>
            </w:r>
            <w:r>
              <w:rPr>
                <w:lang w:val="en-US"/>
              </w:rPr>
              <w:t xml:space="preserve">. </w:t>
            </w:r>
          </w:p>
          <w:p w14:paraId="73F97969" w14:textId="77777777" w:rsidR="003D3B2A" w:rsidRDefault="003D3B2A" w:rsidP="006F1F81">
            <w:pPr>
              <w:pStyle w:val="TAN"/>
              <w:rPr>
                <w:lang w:val="en-US"/>
              </w:rPr>
            </w:pPr>
            <w:r>
              <w:rPr>
                <w:lang w:val="en-US"/>
              </w:rPr>
              <w:t>NOTE 2:</w:t>
            </w:r>
            <w:r>
              <w:rPr>
                <w:lang w:val="en-US"/>
              </w:rPr>
              <w:tab/>
            </w:r>
            <w:r>
              <w:rPr>
                <w:rFonts w:cs="v5.0.0"/>
              </w:rPr>
              <w:sym w:font="Symbol" w:char="F044"/>
            </w:r>
            <w:r>
              <w:rPr>
                <w:rFonts w:cs="v5.0.0"/>
              </w:rPr>
              <w:t>f</w:t>
            </w:r>
            <w:r>
              <w:rPr>
                <w:rFonts w:cs="v5.0.0"/>
                <w:vertAlign w:val="subscript"/>
              </w:rPr>
              <w:t>B</w:t>
            </w:r>
            <w:r>
              <w:rPr>
                <w:lang w:val="en-US"/>
              </w:rPr>
              <w:t xml:space="preserve"> = 2</w:t>
            </w:r>
            <w:r>
              <w:rPr>
                <w:rFonts w:cs="Arial"/>
                <w:kern w:val="2"/>
                <w:szCs w:val="22"/>
                <w:lang w:val="en-US" w:eastAsia="zh-CN"/>
              </w:rPr>
              <w:t>*</w:t>
            </w:r>
            <w:r>
              <w:t>BW</w:t>
            </w:r>
            <w:r>
              <w:rPr>
                <w:vertAlign w:val="subscript"/>
              </w:rPr>
              <w:t xml:space="preserve">contiguous </w:t>
            </w:r>
            <w:r>
              <w:t>when BW</w:t>
            </w:r>
            <w:r>
              <w:rPr>
                <w:vertAlign w:val="subscript"/>
              </w:rPr>
              <w:t xml:space="preserve">contiguous </w:t>
            </w:r>
            <w:r>
              <w:t>≤ 500 MHz, otherwise</w:t>
            </w:r>
            <w:r>
              <w:rPr>
                <w:lang w:val="en-US"/>
              </w:rPr>
              <w:t xml:space="preserve"> </w:t>
            </w:r>
            <w:r>
              <w:rPr>
                <w:rFonts w:cs="v5.0.0"/>
              </w:rPr>
              <w:sym w:font="Symbol" w:char="F044"/>
            </w:r>
            <w:r>
              <w:rPr>
                <w:rFonts w:cs="v5.0.0"/>
              </w:rPr>
              <w:t>f</w:t>
            </w:r>
            <w:r>
              <w:rPr>
                <w:rFonts w:cs="v5.0.0"/>
                <w:vertAlign w:val="subscript"/>
              </w:rPr>
              <w:t>B</w:t>
            </w:r>
            <w:r>
              <w:rPr>
                <w:lang w:val="en-US"/>
              </w:rPr>
              <w:t xml:space="preserve"> = </w:t>
            </w:r>
            <w:r>
              <w:t>BW</w:t>
            </w:r>
            <w:r>
              <w:rPr>
                <w:vertAlign w:val="subscript"/>
              </w:rPr>
              <w:t xml:space="preserve">contiguous </w:t>
            </w:r>
            <w:r>
              <w:t>+ 500 MHz</w:t>
            </w:r>
            <w:r>
              <w:rPr>
                <w:lang w:val="en-US"/>
              </w:rPr>
              <w:t>.</w:t>
            </w:r>
          </w:p>
        </w:tc>
      </w:tr>
    </w:tbl>
    <w:p w14:paraId="6E368606" w14:textId="77777777" w:rsidR="003D3B2A" w:rsidRDefault="003D3B2A" w:rsidP="006F1F81">
      <w:pPr>
        <w:rPr>
          <w:ins w:id="4092" w:author="R4-2219970" w:date="2022-11-29T12:42:00Z"/>
          <w:lang w:eastAsia="zh-CN"/>
        </w:rPr>
      </w:pPr>
    </w:p>
    <w:p w14:paraId="422BC64C" w14:textId="77777777" w:rsidR="00A55D4A" w:rsidRDefault="00A55D4A" w:rsidP="00A55D4A">
      <w:pPr>
        <w:rPr>
          <w:ins w:id="4093" w:author="R4-2219970" w:date="2022-11-29T12:42:00Z"/>
          <w:lang w:eastAsia="zh-CN"/>
        </w:rPr>
      </w:pPr>
    </w:p>
    <w:p w14:paraId="24631A71" w14:textId="77777777" w:rsidR="00A55D4A" w:rsidRPr="00F95B02" w:rsidRDefault="00A55D4A" w:rsidP="00A55D4A">
      <w:pPr>
        <w:pStyle w:val="TH"/>
        <w:rPr>
          <w:ins w:id="4094" w:author="R4-2219970" w:date="2022-11-29T12:42:00Z"/>
        </w:rPr>
      </w:pPr>
      <w:ins w:id="4095" w:author="R4-2219970" w:date="2022-11-29T12:42:00Z">
        <w:r w:rsidRPr="00F95B02">
          <w:lastRenderedPageBreak/>
          <w:t xml:space="preserve">Table </w:t>
        </w:r>
        <w:r w:rsidRPr="00194D76">
          <w:t>6.7.4.5.2.3</w:t>
        </w:r>
        <w:r w:rsidRPr="00F95B02">
          <w:t>-</w:t>
        </w:r>
        <w:r>
          <w:t>4</w:t>
        </w:r>
        <w:r w:rsidRPr="00F95B02">
          <w:t xml:space="preserve">: OBUE limits applicable in the frequency range </w:t>
        </w:r>
        <w:r>
          <w:t>52.6</w:t>
        </w:r>
        <w:r w:rsidRPr="00F95B02">
          <w:t xml:space="preserve"> – </w:t>
        </w:r>
        <w:r>
          <w:t>71.0</w:t>
        </w:r>
        <w:r w:rsidRPr="00F95B02">
          <w:t xml:space="preserve">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552"/>
        <w:gridCol w:w="2551"/>
        <w:gridCol w:w="1560"/>
      </w:tblGrid>
      <w:tr w:rsidR="00A55D4A" w:rsidRPr="00F95B02" w14:paraId="69905D17" w14:textId="77777777" w:rsidTr="00E722AF">
        <w:trPr>
          <w:cantSplit/>
          <w:jc w:val="center"/>
          <w:ins w:id="4096" w:author="R4-2219970" w:date="2022-11-29T12:42:00Z"/>
        </w:trPr>
        <w:tc>
          <w:tcPr>
            <w:tcW w:w="1809" w:type="dxa"/>
            <w:tcBorders>
              <w:top w:val="single" w:sz="4" w:space="0" w:color="auto"/>
              <w:left w:val="single" w:sz="4" w:space="0" w:color="auto"/>
              <w:bottom w:val="single" w:sz="4" w:space="0" w:color="auto"/>
              <w:right w:val="single" w:sz="4" w:space="0" w:color="auto"/>
            </w:tcBorders>
            <w:hideMark/>
          </w:tcPr>
          <w:p w14:paraId="08FA29CF" w14:textId="77777777" w:rsidR="00A55D4A" w:rsidRPr="00F95B02" w:rsidRDefault="00A55D4A" w:rsidP="00E722AF">
            <w:pPr>
              <w:pStyle w:val="TAH"/>
              <w:rPr>
                <w:ins w:id="4097" w:author="R4-2219970" w:date="2022-11-29T12:42:00Z"/>
                <w:lang w:val="en-US"/>
              </w:rPr>
            </w:pPr>
            <w:ins w:id="4098" w:author="R4-2219970" w:date="2022-11-29T12:42:00Z">
              <w:r w:rsidRPr="00F95B02">
                <w:rPr>
                  <w:lang w:val="en-US"/>
                </w:rPr>
                <w:t xml:space="preserve">Frequency offset of measurement filter -3 dB point,  </w:t>
              </w:r>
              <w:r w:rsidRPr="00F95B02">
                <w:rPr>
                  <w:rFonts w:ascii="Symbol" w:eastAsia="Symbol" w:hAnsi="Symbol" w:cs="Symbol"/>
                </w:rPr>
                <w:sym w:font="Symbol" w:char="F044"/>
              </w:r>
              <w:r w:rsidRPr="00F95B02">
                <w:rPr>
                  <w:rFonts w:cs="v5.0.0"/>
                </w:rPr>
                <w:t>f</w:t>
              </w:r>
            </w:ins>
          </w:p>
        </w:tc>
        <w:tc>
          <w:tcPr>
            <w:tcW w:w="2552" w:type="dxa"/>
          </w:tcPr>
          <w:p w14:paraId="0022ABFE" w14:textId="77777777" w:rsidR="00A55D4A" w:rsidRPr="00F95B02" w:rsidRDefault="00A55D4A" w:rsidP="00E722AF">
            <w:pPr>
              <w:pStyle w:val="TAH"/>
              <w:rPr>
                <w:ins w:id="4099" w:author="R4-2219970" w:date="2022-11-29T12:42:00Z"/>
                <w:lang w:val="en-US"/>
              </w:rPr>
            </w:pPr>
            <w:ins w:id="4100" w:author="R4-2219970" w:date="2022-11-29T12:42:00Z">
              <w:r w:rsidRPr="00F95B02">
                <w:rPr>
                  <w:rFonts w:cs="v5.0.0"/>
                </w:rPr>
                <w:t>Frequency offset of measurement filter centre frequency, f_offset</w:t>
              </w:r>
            </w:ins>
          </w:p>
        </w:tc>
        <w:tc>
          <w:tcPr>
            <w:tcW w:w="2551" w:type="dxa"/>
            <w:tcBorders>
              <w:top w:val="single" w:sz="4" w:space="0" w:color="auto"/>
              <w:left w:val="single" w:sz="4" w:space="0" w:color="auto"/>
              <w:bottom w:val="single" w:sz="4" w:space="0" w:color="auto"/>
              <w:right w:val="single" w:sz="4" w:space="0" w:color="auto"/>
            </w:tcBorders>
            <w:hideMark/>
          </w:tcPr>
          <w:p w14:paraId="4D2CCED1" w14:textId="77777777" w:rsidR="00A55D4A" w:rsidRPr="00F95B02" w:rsidRDefault="00A55D4A" w:rsidP="00E722AF">
            <w:pPr>
              <w:pStyle w:val="TAH"/>
              <w:rPr>
                <w:ins w:id="4101" w:author="R4-2219970" w:date="2022-11-29T12:42:00Z"/>
                <w:lang w:val="en-US"/>
              </w:rPr>
            </w:pPr>
            <w:ins w:id="4102" w:author="R4-2219970" w:date="2022-11-29T12:42:00Z">
              <w:r w:rsidRPr="00F95B02">
                <w:rPr>
                  <w:lang w:val="en-US"/>
                </w:rPr>
                <w:t>Limit</w:t>
              </w:r>
            </w:ins>
          </w:p>
        </w:tc>
        <w:tc>
          <w:tcPr>
            <w:tcW w:w="1560" w:type="dxa"/>
            <w:tcBorders>
              <w:top w:val="single" w:sz="4" w:space="0" w:color="auto"/>
              <w:left w:val="single" w:sz="4" w:space="0" w:color="auto"/>
              <w:bottom w:val="single" w:sz="4" w:space="0" w:color="auto"/>
              <w:right w:val="single" w:sz="4" w:space="0" w:color="auto"/>
            </w:tcBorders>
            <w:hideMark/>
          </w:tcPr>
          <w:p w14:paraId="4B0713D3" w14:textId="77777777" w:rsidR="00A55D4A" w:rsidRPr="00F95B02" w:rsidRDefault="00A55D4A" w:rsidP="00E722AF">
            <w:pPr>
              <w:pStyle w:val="TAH"/>
              <w:rPr>
                <w:ins w:id="4103" w:author="R4-2219970" w:date="2022-11-29T12:42:00Z"/>
                <w:i/>
                <w:lang w:val="en-US"/>
              </w:rPr>
            </w:pPr>
            <w:ins w:id="4104" w:author="R4-2219970" w:date="2022-11-29T12:42:00Z">
              <w:r w:rsidRPr="00F95B02">
                <w:rPr>
                  <w:i/>
                  <w:lang w:val="en-US"/>
                </w:rPr>
                <w:t>Measurement bandwidth</w:t>
              </w:r>
            </w:ins>
          </w:p>
        </w:tc>
      </w:tr>
      <w:tr w:rsidR="00A55D4A" w:rsidRPr="00F95B02" w14:paraId="770087A5" w14:textId="77777777" w:rsidTr="00E722AF">
        <w:trPr>
          <w:cantSplit/>
          <w:jc w:val="center"/>
          <w:ins w:id="4105" w:author="R4-2219970" w:date="2022-11-29T12:42:00Z"/>
        </w:trPr>
        <w:tc>
          <w:tcPr>
            <w:tcW w:w="1809" w:type="dxa"/>
            <w:tcBorders>
              <w:top w:val="single" w:sz="4" w:space="0" w:color="auto"/>
              <w:left w:val="single" w:sz="4" w:space="0" w:color="auto"/>
              <w:bottom w:val="single" w:sz="4" w:space="0" w:color="auto"/>
              <w:right w:val="single" w:sz="4" w:space="0" w:color="auto"/>
            </w:tcBorders>
            <w:hideMark/>
          </w:tcPr>
          <w:p w14:paraId="62503A95" w14:textId="77777777" w:rsidR="00A55D4A" w:rsidRPr="00F95B02" w:rsidRDefault="00A55D4A" w:rsidP="00E722AF">
            <w:pPr>
              <w:pStyle w:val="TAC"/>
              <w:rPr>
                <w:ins w:id="4106" w:author="R4-2219970" w:date="2022-11-29T12:42:00Z"/>
                <w:lang w:val="en-US"/>
              </w:rPr>
            </w:pPr>
            <w:ins w:id="4107" w:author="R4-2219970" w:date="2022-11-29T12:42:00Z">
              <w:r w:rsidRPr="00F95B02">
                <w:rPr>
                  <w:lang w:val="en-US"/>
                </w:rPr>
                <w:t>0 MHz</w:t>
              </w:r>
              <w:r w:rsidRPr="00F95B02">
                <w:rPr>
                  <w:rFonts w:cs="Arial"/>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ins>
          </w:p>
        </w:tc>
        <w:tc>
          <w:tcPr>
            <w:tcW w:w="2552" w:type="dxa"/>
          </w:tcPr>
          <w:p w14:paraId="3AE4504E" w14:textId="77777777" w:rsidR="00A55D4A" w:rsidRPr="00F95B02" w:rsidRDefault="00A55D4A" w:rsidP="00E722AF">
            <w:pPr>
              <w:pStyle w:val="TAC"/>
              <w:rPr>
                <w:ins w:id="4108" w:author="R4-2219970" w:date="2022-11-29T12:42:00Z"/>
                <w:rFonts w:eastAsia="MS Mincho"/>
                <w:lang w:val="en-US"/>
              </w:rPr>
            </w:pPr>
            <w:ins w:id="4109" w:author="R4-2219970" w:date="2022-11-29T12:42:00Z">
              <w:r w:rsidRPr="00F95B02">
                <w:rPr>
                  <w:rFonts w:cs="v5.0.0"/>
                </w:rPr>
                <w:t xml:space="preserve">0.5 MHz </w:t>
              </w:r>
              <w:r w:rsidRPr="00F95B02">
                <w:rPr>
                  <w:rFonts w:ascii="Symbol" w:eastAsia="Symbol" w:hAnsi="Symbol" w:cs="Symbol"/>
                </w:rPr>
                <w:sym w:font="Symbol" w:char="F0A3"/>
              </w:r>
              <w:r w:rsidRPr="00F95B02">
                <w:rPr>
                  <w:rFonts w:cs="v5.0.0"/>
                </w:rPr>
                <w:t xml:space="preserve"> f_offset &lt; </w:t>
              </w:r>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ins>
          </w:p>
        </w:tc>
        <w:tc>
          <w:tcPr>
            <w:tcW w:w="2551" w:type="dxa"/>
            <w:tcBorders>
              <w:top w:val="single" w:sz="4" w:space="0" w:color="auto"/>
              <w:left w:val="single" w:sz="4" w:space="0" w:color="auto"/>
              <w:bottom w:val="single" w:sz="4" w:space="0" w:color="auto"/>
              <w:right w:val="single" w:sz="4" w:space="0" w:color="auto"/>
            </w:tcBorders>
            <w:hideMark/>
          </w:tcPr>
          <w:p w14:paraId="63E98292" w14:textId="77777777" w:rsidR="00A55D4A" w:rsidRPr="00F95B02" w:rsidRDefault="00A55D4A" w:rsidP="00E722AF">
            <w:pPr>
              <w:pStyle w:val="TAC"/>
              <w:rPr>
                <w:ins w:id="4110" w:author="R4-2219970" w:date="2022-11-29T12:42:00Z"/>
                <w:lang w:val="en-US"/>
              </w:rPr>
            </w:pPr>
            <w:ins w:id="4111" w:author="R4-2219970" w:date="2022-11-29T12:42:00Z">
              <w:r w:rsidRPr="00F95B02">
                <w:rPr>
                  <w:rFonts w:eastAsia="MS Mincho"/>
                  <w:lang w:val="en-US"/>
                </w:rPr>
                <w:t>Min(-</w:t>
              </w:r>
              <w:r>
                <w:rPr>
                  <w:rFonts w:eastAsia="MS Mincho"/>
                  <w:lang w:val="en-US"/>
                </w:rPr>
                <w:t>FFS</w:t>
              </w:r>
              <w:r w:rsidRPr="00F95B02">
                <w:rPr>
                  <w:rFonts w:eastAsia="MS Mincho"/>
                  <w:lang w:val="en-US"/>
                </w:rPr>
                <w:t>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w:t>
              </w:r>
              <w:r>
                <w:rPr>
                  <w:rFonts w:eastAsia="MS Mincho"/>
                  <w:lang w:val="en-US"/>
                </w:rPr>
                <w:t>FFS</w:t>
              </w:r>
              <w:r w:rsidRPr="00F95B02">
                <w:rPr>
                  <w:rFonts w:eastAsia="MS Mincho"/>
                  <w:lang w:val="en-US"/>
                </w:rPr>
                <w:t xml:space="preserve"> dBm))</w:t>
              </w:r>
            </w:ins>
          </w:p>
        </w:tc>
        <w:tc>
          <w:tcPr>
            <w:tcW w:w="1560" w:type="dxa"/>
            <w:tcBorders>
              <w:top w:val="single" w:sz="4" w:space="0" w:color="auto"/>
              <w:left w:val="single" w:sz="4" w:space="0" w:color="auto"/>
              <w:bottom w:val="single" w:sz="4" w:space="0" w:color="auto"/>
              <w:right w:val="single" w:sz="4" w:space="0" w:color="auto"/>
            </w:tcBorders>
            <w:hideMark/>
          </w:tcPr>
          <w:p w14:paraId="10430AC3" w14:textId="77777777" w:rsidR="00A55D4A" w:rsidRPr="00F95B02" w:rsidRDefault="00A55D4A" w:rsidP="00E722AF">
            <w:pPr>
              <w:pStyle w:val="TAC"/>
              <w:rPr>
                <w:ins w:id="4112" w:author="R4-2219970" w:date="2022-11-29T12:42:00Z"/>
                <w:lang w:val="en-US"/>
              </w:rPr>
            </w:pPr>
            <w:ins w:id="4113" w:author="R4-2219970" w:date="2022-11-29T12:42:00Z">
              <w:r w:rsidRPr="00F95B02">
                <w:rPr>
                  <w:lang w:val="en-US"/>
                </w:rPr>
                <w:t>1 MHz</w:t>
              </w:r>
            </w:ins>
          </w:p>
        </w:tc>
      </w:tr>
      <w:tr w:rsidR="00A55D4A" w:rsidRPr="00F95B02" w14:paraId="15303F87" w14:textId="77777777" w:rsidTr="00E722AF">
        <w:trPr>
          <w:cantSplit/>
          <w:jc w:val="center"/>
          <w:ins w:id="4114" w:author="R4-2219970" w:date="2022-11-29T12:42:00Z"/>
        </w:trPr>
        <w:tc>
          <w:tcPr>
            <w:tcW w:w="1809" w:type="dxa"/>
            <w:tcBorders>
              <w:top w:val="single" w:sz="4" w:space="0" w:color="auto"/>
              <w:left w:val="single" w:sz="4" w:space="0" w:color="auto"/>
              <w:bottom w:val="single" w:sz="4" w:space="0" w:color="auto"/>
              <w:right w:val="single" w:sz="4" w:space="0" w:color="auto"/>
            </w:tcBorders>
            <w:hideMark/>
          </w:tcPr>
          <w:p w14:paraId="6A60B69B" w14:textId="77777777" w:rsidR="00A55D4A" w:rsidRPr="00F95B02" w:rsidRDefault="00A55D4A" w:rsidP="00E722AF">
            <w:pPr>
              <w:pStyle w:val="TAC"/>
              <w:rPr>
                <w:ins w:id="4115" w:author="R4-2219970" w:date="2022-11-29T12:42:00Z"/>
                <w:lang w:val="en-US"/>
              </w:rPr>
            </w:pPr>
            <w:ins w:id="4116" w:author="R4-2219970" w:date="2022-11-29T12:42:00Z">
              <w:r w:rsidRPr="00F95B02">
                <w:rPr>
                  <w:kern w:val="2"/>
                  <w:szCs w:val="22"/>
                  <w:lang w:val="en-US" w:eastAsia="zh-CN"/>
                </w:rPr>
                <w:t>0.1</w:t>
              </w:r>
              <w:r w:rsidRPr="00F95B02">
                <w:rPr>
                  <w:rFonts w:cs="Arial"/>
                  <w:kern w:val="2"/>
                  <w:szCs w:val="22"/>
                  <w:lang w:val="en-US" w:eastAsia="zh-CN"/>
                </w:rPr>
                <w:t>*</w:t>
              </w:r>
              <w:r w:rsidRPr="00F95B02">
                <w:t>BW</w:t>
              </w:r>
              <w:r w:rsidRPr="00F95B02">
                <w:rPr>
                  <w:vertAlign w:val="subscript"/>
                </w:rPr>
                <w:t>contiguous</w:t>
              </w:r>
              <w:r w:rsidRPr="00F95B02">
                <w:rPr>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rFonts w:ascii="Symbol" w:eastAsia="Symbol" w:hAnsi="Symbol" w:cs="Symbol"/>
                </w:rPr>
                <w:sym w:font="Symbol" w:char="F044"/>
              </w:r>
              <w:r w:rsidRPr="00F95B02">
                <w:rPr>
                  <w:rFonts w:cs="v5.0.0"/>
                </w:rPr>
                <w:t>f</w:t>
              </w:r>
              <w:r w:rsidRPr="00F95B02">
                <w:rPr>
                  <w:rFonts w:cs="v5.0.0"/>
                  <w:vertAlign w:val="subscript"/>
                </w:rPr>
                <w:t>B</w:t>
              </w:r>
            </w:ins>
          </w:p>
        </w:tc>
        <w:tc>
          <w:tcPr>
            <w:tcW w:w="2552" w:type="dxa"/>
          </w:tcPr>
          <w:p w14:paraId="1B4A4748" w14:textId="77777777" w:rsidR="00A55D4A" w:rsidRPr="00F95B02" w:rsidRDefault="00A55D4A" w:rsidP="00E722AF">
            <w:pPr>
              <w:pStyle w:val="TAC"/>
              <w:rPr>
                <w:ins w:id="4117" w:author="R4-2219970" w:date="2022-11-29T12:42:00Z"/>
                <w:rFonts w:eastAsia="MS Mincho"/>
                <w:lang w:val="en-US"/>
              </w:rPr>
            </w:pPr>
            <w:ins w:id="4118" w:author="R4-2219970" w:date="2022-11-29T12:42:00Z">
              <w:r w:rsidRPr="00F95B02">
                <w:rPr>
                  <w:kern w:val="2"/>
                  <w:szCs w:val="22"/>
                  <w:lang w:eastAsia="zh-CN"/>
                </w:rPr>
                <w:t>0.1*</w:t>
              </w:r>
              <w:r w:rsidRPr="00F95B02">
                <w:rPr>
                  <w:lang w:eastAsia="ja-JP"/>
                </w:rPr>
                <w:t xml:space="preserve"> BW</w:t>
              </w:r>
              <w:r w:rsidRPr="00F95B02">
                <w:rPr>
                  <w:vertAlign w:val="subscript"/>
                  <w:lang w:eastAsia="ja-JP"/>
                </w:rPr>
                <w:t xml:space="preserve">contiguous </w:t>
              </w:r>
              <w:r w:rsidRPr="00F95B02">
                <w:rPr>
                  <w:kern w:val="2"/>
                  <w:szCs w:val="22"/>
                </w:rPr>
                <w:t>+0.5 MHz</w:t>
              </w:r>
              <w:r w:rsidRPr="00F95B02">
                <w:rPr>
                  <w:rFonts w:cs="v5.0.0"/>
                </w:rPr>
                <w:t xml:space="preserve"> </w:t>
              </w:r>
              <w:r w:rsidRPr="00F95B02">
                <w:rPr>
                  <w:rFonts w:ascii="Symbol" w:eastAsia="Symbol" w:hAnsi="Symbol" w:cs="Symbol"/>
                </w:rPr>
                <w:sym w:font="Symbol" w:char="F0A3"/>
              </w:r>
              <w:r w:rsidRPr="00F95B02">
                <w:rPr>
                  <w:rFonts w:cs="v5.0.0"/>
                </w:rPr>
                <w:t xml:space="preserve"> f_offset &lt; </w:t>
              </w:r>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vertAlign w:val="subscript"/>
                  <w:lang w:eastAsia="ja-JP"/>
                </w:rPr>
                <w:t xml:space="preserve"> </w:t>
              </w:r>
              <w:r w:rsidRPr="00F95B02">
                <w:rPr>
                  <w:kern w:val="2"/>
                  <w:szCs w:val="22"/>
                </w:rPr>
                <w:t>+0.5 MHz</w:t>
              </w:r>
            </w:ins>
          </w:p>
        </w:tc>
        <w:tc>
          <w:tcPr>
            <w:tcW w:w="2551" w:type="dxa"/>
            <w:tcBorders>
              <w:top w:val="single" w:sz="4" w:space="0" w:color="auto"/>
              <w:left w:val="single" w:sz="4" w:space="0" w:color="auto"/>
              <w:bottom w:val="single" w:sz="4" w:space="0" w:color="auto"/>
              <w:right w:val="single" w:sz="4" w:space="0" w:color="auto"/>
            </w:tcBorders>
            <w:hideMark/>
          </w:tcPr>
          <w:p w14:paraId="0B9D4903" w14:textId="77777777" w:rsidR="00A55D4A" w:rsidRPr="00F95B02" w:rsidRDefault="00A55D4A" w:rsidP="00E722AF">
            <w:pPr>
              <w:pStyle w:val="TAC"/>
              <w:rPr>
                <w:ins w:id="4119" w:author="R4-2219970" w:date="2022-11-29T12:42:00Z"/>
                <w:lang w:val="en-US"/>
              </w:rPr>
            </w:pPr>
            <w:ins w:id="4120" w:author="R4-2219970" w:date="2022-11-29T12:42:00Z">
              <w:r w:rsidRPr="00F95B02">
                <w:rPr>
                  <w:rFonts w:eastAsia="MS Mincho"/>
                  <w:lang w:val="en-US"/>
                </w:rPr>
                <w:t>Min(-13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-20 dBm))</w:t>
              </w:r>
            </w:ins>
          </w:p>
        </w:tc>
        <w:tc>
          <w:tcPr>
            <w:tcW w:w="1560" w:type="dxa"/>
            <w:tcBorders>
              <w:top w:val="single" w:sz="4" w:space="0" w:color="auto"/>
              <w:left w:val="single" w:sz="4" w:space="0" w:color="auto"/>
              <w:bottom w:val="single" w:sz="4" w:space="0" w:color="auto"/>
              <w:right w:val="single" w:sz="4" w:space="0" w:color="auto"/>
            </w:tcBorders>
            <w:hideMark/>
          </w:tcPr>
          <w:p w14:paraId="2C069FE1" w14:textId="77777777" w:rsidR="00A55D4A" w:rsidRPr="00F95B02" w:rsidRDefault="00A55D4A" w:rsidP="00E722AF">
            <w:pPr>
              <w:pStyle w:val="TAC"/>
              <w:rPr>
                <w:ins w:id="4121" w:author="R4-2219970" w:date="2022-11-29T12:42:00Z"/>
                <w:lang w:val="en-US"/>
              </w:rPr>
            </w:pPr>
            <w:ins w:id="4122" w:author="R4-2219970" w:date="2022-11-29T12:42:00Z">
              <w:r w:rsidRPr="00F95B02">
                <w:rPr>
                  <w:lang w:val="en-US"/>
                </w:rPr>
                <w:t>1 MHz</w:t>
              </w:r>
            </w:ins>
          </w:p>
        </w:tc>
      </w:tr>
      <w:tr w:rsidR="00A55D4A" w:rsidRPr="00F95B02" w14:paraId="118F8150" w14:textId="77777777" w:rsidTr="00E722AF">
        <w:trPr>
          <w:cantSplit/>
          <w:jc w:val="center"/>
          <w:ins w:id="4123" w:author="R4-2219970" w:date="2022-11-29T12:42:00Z"/>
        </w:trPr>
        <w:tc>
          <w:tcPr>
            <w:tcW w:w="1809" w:type="dxa"/>
            <w:tcBorders>
              <w:top w:val="single" w:sz="4" w:space="0" w:color="auto"/>
              <w:left w:val="single" w:sz="4" w:space="0" w:color="auto"/>
              <w:bottom w:val="single" w:sz="4" w:space="0" w:color="auto"/>
              <w:right w:val="single" w:sz="4" w:space="0" w:color="auto"/>
            </w:tcBorders>
          </w:tcPr>
          <w:p w14:paraId="7701C7C6" w14:textId="77777777" w:rsidR="00A55D4A" w:rsidRPr="00F95B02" w:rsidRDefault="00A55D4A" w:rsidP="00E722AF">
            <w:pPr>
              <w:pStyle w:val="TAC"/>
              <w:rPr>
                <w:ins w:id="4124" w:author="R4-2219970" w:date="2022-11-29T12:42:00Z"/>
                <w:kern w:val="2"/>
                <w:szCs w:val="22"/>
                <w:lang w:val="en-US" w:eastAsia="zh-CN"/>
              </w:rPr>
            </w:pPr>
            <w:ins w:id="4125" w:author="R4-2219970" w:date="2022-11-29T12:42:00Z">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lang w:val="en-US"/>
                </w:rPr>
                <w:t xml:space="preserve"> </w:t>
              </w:r>
              <w:r w:rsidRPr="00F95B02">
                <w:rPr>
                  <w:rFonts w:ascii="Symbol" w:eastAsia="Symbol" w:hAnsi="Symbol" w:cs="Symbol"/>
                  <w:lang w:val="en-US"/>
                </w:rPr>
                <w:sym w:font="Symbol" w:char="F0A3"/>
              </w:r>
              <w:r w:rsidRPr="00F95B02">
                <w:rPr>
                  <w:lang w:val="en-US"/>
                </w:rPr>
                <w:t xml:space="preserve"> </w:t>
              </w:r>
              <w:r w:rsidRPr="00F95B02">
                <w:rPr>
                  <w:rFonts w:ascii="Symbol" w:eastAsia="Symbol" w:hAnsi="Symbol" w:cs="Symbol"/>
                </w:rPr>
                <w:sym w:font="Symbol" w:char="F044"/>
              </w:r>
              <w:r w:rsidRPr="00F95B02">
                <w:rPr>
                  <w:rFonts w:cs="v5.0.0"/>
                </w:rPr>
                <w:t>f</w:t>
              </w:r>
              <w:r w:rsidRPr="00F95B02">
                <w:rPr>
                  <w:lang w:val="en-US"/>
                </w:rPr>
                <w:t xml:space="preserve"> &lt; </w:t>
              </w:r>
              <w:r w:rsidRPr="00F95B02">
                <w:rPr>
                  <w:rFonts w:ascii="Symbol" w:eastAsia="Symbol" w:hAnsi="Symbol" w:cs="Symbol"/>
                </w:rPr>
                <w:sym w:font="Symbol" w:char="F044"/>
              </w:r>
              <w:r w:rsidRPr="00F95B02">
                <w:rPr>
                  <w:rFonts w:cs="v5.0.0"/>
                </w:rPr>
                <w:t>f</w:t>
              </w:r>
              <w:r w:rsidRPr="00F95B02">
                <w:rPr>
                  <w:rFonts w:cs="v5.0.0"/>
                  <w:vertAlign w:val="subscript"/>
                </w:rPr>
                <w:t>max</w:t>
              </w:r>
            </w:ins>
          </w:p>
        </w:tc>
        <w:tc>
          <w:tcPr>
            <w:tcW w:w="2552" w:type="dxa"/>
          </w:tcPr>
          <w:p w14:paraId="1A59FDCE" w14:textId="77777777" w:rsidR="00A55D4A" w:rsidRPr="00F95B02" w:rsidRDefault="00A55D4A" w:rsidP="00E722AF">
            <w:pPr>
              <w:pStyle w:val="TAC"/>
              <w:rPr>
                <w:ins w:id="4126" w:author="R4-2219970" w:date="2022-11-29T12:42:00Z"/>
                <w:kern w:val="2"/>
                <w:szCs w:val="22"/>
                <w:lang w:eastAsia="zh-CN"/>
              </w:rPr>
            </w:pPr>
            <w:ins w:id="4127" w:author="R4-2219970" w:date="2022-11-29T12:42:00Z">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vertAlign w:val="subscript"/>
                  <w:lang w:eastAsia="ja-JP"/>
                </w:rPr>
                <w:t xml:space="preserve"> </w:t>
              </w:r>
              <w:r w:rsidRPr="00F95B02">
                <w:rPr>
                  <w:kern w:val="2"/>
                  <w:szCs w:val="22"/>
                </w:rPr>
                <w:t>+5 MHz</w:t>
              </w:r>
              <w:r w:rsidRPr="00F95B02">
                <w:rPr>
                  <w:rFonts w:cs="v5.0.0"/>
                </w:rPr>
                <w:t xml:space="preserve"> </w:t>
              </w:r>
              <w:r w:rsidRPr="00F95B02">
                <w:rPr>
                  <w:rFonts w:ascii="Symbol" w:eastAsia="Symbol" w:hAnsi="Symbol" w:cs="Symbol"/>
                </w:rPr>
                <w:sym w:font="Symbol" w:char="F0A3"/>
              </w:r>
              <w:r w:rsidRPr="00F95B02">
                <w:rPr>
                  <w:rFonts w:cs="v5.0.0"/>
                </w:rPr>
                <w:t xml:space="preserve"> f_offset &lt; </w:t>
              </w:r>
              <w:r w:rsidRPr="00F95B02">
                <w:rPr>
                  <w:lang w:eastAsia="ja-JP"/>
                </w:rPr>
                <w:t>f_</w:t>
              </w:r>
              <w:r w:rsidRPr="00F95B02">
                <w:rPr>
                  <w:rFonts w:cs="v5.0.0"/>
                </w:rPr>
                <w:t xml:space="preserve"> offset</w:t>
              </w:r>
              <w:r w:rsidRPr="00F95B02">
                <w:rPr>
                  <w:rFonts w:cs="v5.0.0"/>
                  <w:vertAlign w:val="subscript"/>
                  <w:lang w:eastAsia="ja-JP"/>
                </w:rPr>
                <w:t>max</w:t>
              </w:r>
            </w:ins>
          </w:p>
        </w:tc>
        <w:tc>
          <w:tcPr>
            <w:tcW w:w="2551" w:type="dxa"/>
            <w:tcBorders>
              <w:top w:val="single" w:sz="4" w:space="0" w:color="auto"/>
              <w:left w:val="single" w:sz="4" w:space="0" w:color="auto"/>
              <w:bottom w:val="single" w:sz="4" w:space="0" w:color="auto"/>
              <w:right w:val="single" w:sz="4" w:space="0" w:color="auto"/>
            </w:tcBorders>
          </w:tcPr>
          <w:p w14:paraId="096A7984" w14:textId="77777777" w:rsidR="00A55D4A" w:rsidRPr="00F95B02" w:rsidRDefault="00A55D4A" w:rsidP="00E722AF">
            <w:pPr>
              <w:pStyle w:val="TAC"/>
              <w:rPr>
                <w:ins w:id="4128" w:author="R4-2219970" w:date="2022-11-29T12:42:00Z"/>
                <w:rFonts w:eastAsia="MS Mincho"/>
                <w:lang w:val="en-US"/>
              </w:rPr>
            </w:pPr>
            <w:ins w:id="4129" w:author="R4-2219970" w:date="2022-11-29T12:42:00Z">
              <w:r w:rsidRPr="00F95B02">
                <w:rPr>
                  <w:rFonts w:eastAsia="MS Mincho"/>
                  <w:lang w:val="en-US"/>
                </w:rPr>
                <w:t>Min(-5 dBm, Max(</w:t>
              </w:r>
              <w:r w:rsidRPr="00F95B02">
                <w:rPr>
                  <w:lang w:val="en-US"/>
                </w:rPr>
                <w:t>P</w:t>
              </w:r>
              <w:r w:rsidRPr="00F95B02">
                <w:rPr>
                  <w:vertAlign w:val="subscript"/>
                  <w:lang w:val="en-US"/>
                </w:rPr>
                <w:t>rated,t,TRP</w:t>
              </w:r>
              <w:r w:rsidRPr="00F95B02">
                <w:rPr>
                  <w:rFonts w:eastAsia="MS Mincho"/>
                  <w:lang w:val="en-US"/>
                </w:rPr>
                <w:t xml:space="preserve"> – </w:t>
              </w:r>
              <w:r>
                <w:rPr>
                  <w:rFonts w:eastAsia="MS Mincho"/>
                  <w:lang w:val="en-US"/>
                </w:rPr>
                <w:t>FFS</w:t>
              </w:r>
              <w:r w:rsidRPr="00F95B02">
                <w:rPr>
                  <w:rFonts w:eastAsia="MS Mincho"/>
                  <w:lang w:val="en-US"/>
                </w:rPr>
                <w:t xml:space="preserve"> dB, -10 dBm))</w:t>
              </w:r>
            </w:ins>
          </w:p>
        </w:tc>
        <w:tc>
          <w:tcPr>
            <w:tcW w:w="1560" w:type="dxa"/>
            <w:tcBorders>
              <w:top w:val="single" w:sz="4" w:space="0" w:color="auto"/>
              <w:left w:val="single" w:sz="4" w:space="0" w:color="auto"/>
              <w:bottom w:val="single" w:sz="4" w:space="0" w:color="auto"/>
              <w:right w:val="single" w:sz="4" w:space="0" w:color="auto"/>
            </w:tcBorders>
          </w:tcPr>
          <w:p w14:paraId="54C480D6" w14:textId="77777777" w:rsidR="00A55D4A" w:rsidRPr="00F95B02" w:rsidRDefault="00A55D4A" w:rsidP="00E722AF">
            <w:pPr>
              <w:pStyle w:val="TAC"/>
              <w:rPr>
                <w:ins w:id="4130" w:author="R4-2219970" w:date="2022-11-29T12:42:00Z"/>
                <w:lang w:val="en-US"/>
              </w:rPr>
            </w:pPr>
            <w:ins w:id="4131" w:author="R4-2219970" w:date="2022-11-29T12:42:00Z">
              <w:r w:rsidRPr="00F95B02">
                <w:rPr>
                  <w:lang w:val="en-US"/>
                </w:rPr>
                <w:t>10 MHz</w:t>
              </w:r>
            </w:ins>
          </w:p>
        </w:tc>
      </w:tr>
      <w:tr w:rsidR="00A55D4A" w:rsidRPr="00F95B02" w14:paraId="1E489851" w14:textId="77777777" w:rsidTr="00E722AF">
        <w:trPr>
          <w:cantSplit/>
          <w:jc w:val="center"/>
          <w:ins w:id="4132" w:author="R4-2219970" w:date="2022-11-29T12:42:00Z"/>
        </w:trPr>
        <w:tc>
          <w:tcPr>
            <w:tcW w:w="8472" w:type="dxa"/>
            <w:gridSpan w:val="4"/>
            <w:tcBorders>
              <w:top w:val="single" w:sz="4" w:space="0" w:color="auto"/>
              <w:left w:val="single" w:sz="4" w:space="0" w:color="auto"/>
              <w:bottom w:val="single" w:sz="4" w:space="0" w:color="auto"/>
              <w:right w:val="single" w:sz="4" w:space="0" w:color="auto"/>
            </w:tcBorders>
          </w:tcPr>
          <w:p w14:paraId="49609F4C" w14:textId="77777777" w:rsidR="00A55D4A" w:rsidRPr="00F95B02" w:rsidRDefault="00A55D4A" w:rsidP="00E722AF">
            <w:pPr>
              <w:pStyle w:val="TAN"/>
              <w:rPr>
                <w:ins w:id="4133" w:author="R4-2219970" w:date="2022-11-29T12:42:00Z"/>
                <w:lang w:val="en-US"/>
              </w:rPr>
            </w:pPr>
            <w:ins w:id="4134" w:author="R4-2219970" w:date="2022-11-29T12:42:00Z">
              <w:r w:rsidRPr="00F95B02">
                <w:rPr>
                  <w:lang w:val="en-US"/>
                </w:rPr>
                <w:t>NOTE 1:</w:t>
              </w:r>
              <w:r w:rsidRPr="00F95B02">
                <w:rPr>
                  <w:lang w:val="en-US"/>
                </w:rPr>
                <w:tab/>
                <w:t xml:space="preserve">For non-contiguous spectrum operation within any </w:t>
              </w:r>
              <w:r w:rsidRPr="00F95B02">
                <w:rPr>
                  <w:i/>
                  <w:lang w:val="en-US"/>
                </w:rPr>
                <w:t>operating band</w:t>
              </w:r>
              <w:r w:rsidRPr="00F95B02">
                <w:rPr>
                  <w:lang w:val="en-US"/>
                </w:rPr>
                <w:t xml:space="preserve"> the </w:t>
              </w:r>
              <w:r w:rsidRPr="00F95B02">
                <w:rPr>
                  <w:iCs/>
                  <w:lang w:val="en-US"/>
                </w:rPr>
                <w:t>limit</w:t>
              </w:r>
              <w:r w:rsidRPr="00F95B02">
                <w:rPr>
                  <w:i/>
                  <w:iCs/>
                  <w:lang w:val="en-US"/>
                </w:rPr>
                <w:t xml:space="preserve"> </w:t>
              </w:r>
              <w:r w:rsidRPr="00F95B02">
                <w:rPr>
                  <w:lang w:val="en-US"/>
                </w:rPr>
                <w:t>within sub-block gaps is calculated as a cumulative sum of contributions from adjacent sub-blocks on each side of the sub-block gap</w:t>
              </w:r>
              <w:r w:rsidRPr="006F0B54">
                <w:rPr>
                  <w:rFonts w:cs="v5.0.0"/>
                </w:rPr>
                <w:t>, where the contribution from the far-end sub-block shall be scaled according to the measurement bandwidth of the near-end sub-block</w:t>
              </w:r>
              <w:r w:rsidRPr="00F95B02">
                <w:rPr>
                  <w:lang w:val="en-US"/>
                </w:rPr>
                <w:t xml:space="preserve">. </w:t>
              </w:r>
            </w:ins>
          </w:p>
          <w:p w14:paraId="1ACBFA28" w14:textId="77777777" w:rsidR="00A55D4A" w:rsidRPr="00F95B02" w:rsidRDefault="00A55D4A" w:rsidP="00E722AF">
            <w:pPr>
              <w:pStyle w:val="TAN"/>
              <w:rPr>
                <w:ins w:id="4135" w:author="R4-2219970" w:date="2022-11-29T12:42:00Z"/>
                <w:lang w:val="en-US"/>
              </w:rPr>
            </w:pPr>
            <w:ins w:id="4136" w:author="R4-2219970" w:date="2022-11-29T12:42:00Z">
              <w:r w:rsidRPr="00F95B02">
                <w:rPr>
                  <w:lang w:val="en-US"/>
                </w:rPr>
                <w:t>NOTE 2:</w:t>
              </w:r>
              <w:r w:rsidRPr="00F95B02">
                <w:rPr>
                  <w:lang w:val="en-US"/>
                </w:rPr>
                <w:tab/>
              </w:r>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lang w:val="en-US"/>
                </w:rPr>
                <w:t xml:space="preserve"> = 2</w:t>
              </w:r>
              <w:r w:rsidRPr="00F95B02">
                <w:rPr>
                  <w:rFonts w:cs="Arial"/>
                  <w:kern w:val="2"/>
                  <w:szCs w:val="22"/>
                  <w:lang w:val="en-US" w:eastAsia="zh-CN"/>
                </w:rPr>
                <w:t>*</w:t>
              </w:r>
              <w:r w:rsidRPr="00F95B02">
                <w:t>BW</w:t>
              </w:r>
              <w:r w:rsidRPr="00F95B02">
                <w:rPr>
                  <w:vertAlign w:val="subscript"/>
                </w:rPr>
                <w:t xml:space="preserve">contiguous </w:t>
              </w:r>
              <w:r w:rsidRPr="00F95B02">
                <w:t>when BW</w:t>
              </w:r>
              <w:r w:rsidRPr="00F95B02">
                <w:rPr>
                  <w:vertAlign w:val="subscript"/>
                </w:rPr>
                <w:t xml:space="preserve">contiguous </w:t>
              </w:r>
              <w:r w:rsidRPr="00F95B02">
                <w:t xml:space="preserve">≤ </w:t>
              </w:r>
              <w:r>
                <w:t>500</w:t>
              </w:r>
              <w:r w:rsidRPr="00F95B02">
                <w:t xml:space="preserve"> MHz, otherwise</w:t>
              </w:r>
              <w:r w:rsidRPr="00F95B02">
                <w:rPr>
                  <w:lang w:val="en-US"/>
                </w:rPr>
                <w:t xml:space="preserve"> </w:t>
              </w:r>
              <w:r w:rsidRPr="00F95B02">
                <w:rPr>
                  <w:rFonts w:ascii="Symbol" w:eastAsia="Symbol" w:hAnsi="Symbol" w:cs="Symbol"/>
                </w:rPr>
                <w:sym w:font="Symbol" w:char="F044"/>
              </w:r>
              <w:r w:rsidRPr="00F95B02">
                <w:rPr>
                  <w:rFonts w:cs="v5.0.0"/>
                </w:rPr>
                <w:t>f</w:t>
              </w:r>
              <w:r w:rsidRPr="00F95B02">
                <w:rPr>
                  <w:rFonts w:cs="v5.0.0"/>
                  <w:vertAlign w:val="subscript"/>
                </w:rPr>
                <w:t>B</w:t>
              </w:r>
              <w:r w:rsidRPr="00F95B02">
                <w:rPr>
                  <w:lang w:val="en-US"/>
                </w:rPr>
                <w:t xml:space="preserve"> = </w:t>
              </w:r>
              <w:r w:rsidRPr="00F95B02">
                <w:t>BW</w:t>
              </w:r>
              <w:r w:rsidRPr="00F95B02">
                <w:rPr>
                  <w:vertAlign w:val="subscript"/>
                </w:rPr>
                <w:t xml:space="preserve">contiguous </w:t>
              </w:r>
              <w:r w:rsidRPr="00F95B02">
                <w:t xml:space="preserve">+ </w:t>
              </w:r>
              <w:r>
                <w:t>500</w:t>
              </w:r>
              <w:r w:rsidRPr="00F95B02">
                <w:t xml:space="preserve"> MHz</w:t>
              </w:r>
              <w:r w:rsidRPr="00F95B02">
                <w:rPr>
                  <w:lang w:val="en-US"/>
                </w:rPr>
                <w:t>.</w:t>
              </w:r>
            </w:ins>
          </w:p>
        </w:tc>
      </w:tr>
    </w:tbl>
    <w:p w14:paraId="2F393ED2" w14:textId="77777777" w:rsidR="00A55D4A" w:rsidRPr="00931575" w:rsidRDefault="00A55D4A" w:rsidP="006F1F81">
      <w:pPr>
        <w:rPr>
          <w:lang w:eastAsia="zh-CN"/>
        </w:rPr>
      </w:pPr>
    </w:p>
    <w:p w14:paraId="4F50C542" w14:textId="77777777" w:rsidR="007E5354" w:rsidRPr="00931575" w:rsidRDefault="007E5354" w:rsidP="005624C7">
      <w:pPr>
        <w:pStyle w:val="H6"/>
      </w:pPr>
      <w:bookmarkStart w:id="4137" w:name="_Toc45885982"/>
      <w:r w:rsidRPr="00931575">
        <w:t>6.7.4.5.2.4</w:t>
      </w:r>
      <w:r w:rsidRPr="00931575">
        <w:tab/>
        <w:t>Additional OTA operating band unwanted emission limits</w:t>
      </w:r>
      <w:bookmarkEnd w:id="4137"/>
    </w:p>
    <w:p w14:paraId="68AC643F" w14:textId="77777777" w:rsidR="007E5354" w:rsidRPr="00931575" w:rsidRDefault="007E5354" w:rsidP="005624C7">
      <w:pPr>
        <w:pStyle w:val="H6"/>
        <w:rPr>
          <w:rFonts w:eastAsiaTheme="minorEastAsia"/>
        </w:rPr>
      </w:pPr>
      <w:bookmarkStart w:id="4138" w:name="_Toc45885983"/>
      <w:r w:rsidRPr="00931575">
        <w:t>6.7.4.5.2.4.1</w:t>
      </w:r>
      <w:r w:rsidRPr="00931575">
        <w:rPr>
          <w:rFonts w:eastAsiaTheme="minorEastAsia"/>
        </w:rPr>
        <w:tab/>
        <w:t>Protection of Earth Exploration Satellite Service</w:t>
      </w:r>
      <w:bookmarkEnd w:id="4138"/>
    </w:p>
    <w:p w14:paraId="388EAB9D" w14:textId="77777777" w:rsidR="007E5354" w:rsidRPr="00931575" w:rsidRDefault="007E5354" w:rsidP="006F1F81">
      <w:pPr>
        <w:rPr>
          <w:rFonts w:eastAsiaTheme="minorEastAsia"/>
        </w:rPr>
      </w:pPr>
      <w:r w:rsidRPr="00931575">
        <w:rPr>
          <w:rFonts w:eastAsiaTheme="minorEastAsia"/>
        </w:rPr>
        <w:t xml:space="preserve">For BS operating in </w:t>
      </w:r>
      <w:r w:rsidRPr="00931575">
        <w:t xml:space="preserve">the </w:t>
      </w:r>
      <w:r w:rsidRPr="00931575">
        <w:rPr>
          <w:rFonts w:eastAsiaTheme="minorEastAsia"/>
        </w:rPr>
        <w:t xml:space="preserve">frequency range 24.25 – 27.5 GHz, </w:t>
      </w:r>
      <w:r w:rsidRPr="00931575">
        <w:rPr>
          <w:rFonts w:cs="v5.0.0"/>
        </w:rPr>
        <w:t xml:space="preserve">the power of unwanted emission shall not exceed the limits in table </w:t>
      </w:r>
      <w:r w:rsidRPr="00931575">
        <w:t>6.7.4.5.2.4.1-1</w:t>
      </w:r>
      <w:r w:rsidRPr="00931575">
        <w:rPr>
          <w:rFonts w:eastAsiaTheme="minorEastAsia"/>
        </w:rPr>
        <w:t>.</w:t>
      </w:r>
    </w:p>
    <w:p w14:paraId="545A80FF" w14:textId="77777777" w:rsidR="007E5354" w:rsidRPr="00931575" w:rsidRDefault="007E5354" w:rsidP="006F1F81">
      <w:pPr>
        <w:pStyle w:val="TH"/>
      </w:pPr>
      <w:r w:rsidRPr="00931575">
        <w:t>Table 6.7.4.5.2.4.1-1: BS radiated limits for protection of EESS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518"/>
        <w:gridCol w:w="1440"/>
      </w:tblGrid>
      <w:tr w:rsidR="007E5354" w:rsidRPr="00931575" w14:paraId="734AC2F9" w14:textId="77777777" w:rsidTr="003274C2">
        <w:trPr>
          <w:cantSplit/>
          <w:jc w:val="center"/>
        </w:trPr>
        <w:tc>
          <w:tcPr>
            <w:tcW w:w="2376" w:type="dxa"/>
          </w:tcPr>
          <w:p w14:paraId="2F13A41C" w14:textId="77777777" w:rsidR="007E5354" w:rsidRPr="00931575" w:rsidRDefault="007E5354" w:rsidP="006F1F81">
            <w:pPr>
              <w:pStyle w:val="TAH"/>
            </w:pPr>
            <w:r w:rsidRPr="00931575">
              <w:t xml:space="preserve">Frequency range </w:t>
            </w:r>
          </w:p>
        </w:tc>
        <w:tc>
          <w:tcPr>
            <w:tcW w:w="2052" w:type="dxa"/>
          </w:tcPr>
          <w:p w14:paraId="1F8B881C" w14:textId="77777777" w:rsidR="007E5354" w:rsidRPr="00931575" w:rsidRDefault="007E5354" w:rsidP="006F1F81">
            <w:pPr>
              <w:pStyle w:val="TAH"/>
            </w:pPr>
            <w:r w:rsidRPr="00931575">
              <w:t>Measurement filter centre frequency range</w:t>
            </w:r>
          </w:p>
        </w:tc>
        <w:tc>
          <w:tcPr>
            <w:tcW w:w="1518" w:type="dxa"/>
          </w:tcPr>
          <w:p w14:paraId="46F16E04" w14:textId="77777777" w:rsidR="007E5354" w:rsidRPr="00931575" w:rsidRDefault="007E5354" w:rsidP="006F1F81">
            <w:pPr>
              <w:pStyle w:val="TAH"/>
            </w:pPr>
            <w:r w:rsidRPr="00931575">
              <w:t>Limit</w:t>
            </w:r>
          </w:p>
        </w:tc>
        <w:tc>
          <w:tcPr>
            <w:tcW w:w="1440" w:type="dxa"/>
          </w:tcPr>
          <w:p w14:paraId="3716731C" w14:textId="77777777" w:rsidR="007E5354" w:rsidRPr="00931575" w:rsidRDefault="007E5354" w:rsidP="006F1F81">
            <w:pPr>
              <w:pStyle w:val="TAH"/>
            </w:pPr>
            <w:r w:rsidRPr="00931575">
              <w:t>Measurement Bandwidth</w:t>
            </w:r>
          </w:p>
        </w:tc>
      </w:tr>
      <w:tr w:rsidR="007E5354" w:rsidRPr="00931575" w14:paraId="362594CE" w14:textId="77777777" w:rsidTr="003274C2">
        <w:trPr>
          <w:cantSplit/>
          <w:jc w:val="center"/>
        </w:trPr>
        <w:tc>
          <w:tcPr>
            <w:tcW w:w="2376" w:type="dxa"/>
          </w:tcPr>
          <w:p w14:paraId="1626C771" w14:textId="77777777" w:rsidR="007E5354" w:rsidRPr="00931575" w:rsidRDefault="007E5354" w:rsidP="006F1F81">
            <w:pPr>
              <w:pStyle w:val="TAC"/>
            </w:pPr>
            <w:r w:rsidRPr="00931575">
              <w:t>23.6 – 24 GHz</w:t>
            </w:r>
          </w:p>
        </w:tc>
        <w:tc>
          <w:tcPr>
            <w:tcW w:w="2052" w:type="dxa"/>
          </w:tcPr>
          <w:p w14:paraId="68BDECA0" w14:textId="77777777" w:rsidR="007E5354" w:rsidRPr="00931575" w:rsidRDefault="007E5354" w:rsidP="006F1F81">
            <w:pPr>
              <w:pStyle w:val="TAC"/>
            </w:pPr>
            <w:r w:rsidRPr="00931575">
              <w:t>23.7 – 23.9 GHz</w:t>
            </w:r>
          </w:p>
        </w:tc>
        <w:tc>
          <w:tcPr>
            <w:tcW w:w="1518" w:type="dxa"/>
          </w:tcPr>
          <w:p w14:paraId="592BA744" w14:textId="77777777" w:rsidR="007E5354" w:rsidRPr="00931575" w:rsidRDefault="007E5354" w:rsidP="006F1F81">
            <w:pPr>
              <w:pStyle w:val="TAC"/>
            </w:pPr>
            <w:r w:rsidRPr="00931575">
              <w:t>-3 dBm (Note 1)</w:t>
            </w:r>
          </w:p>
        </w:tc>
        <w:tc>
          <w:tcPr>
            <w:tcW w:w="1440" w:type="dxa"/>
          </w:tcPr>
          <w:p w14:paraId="7ABCC02E" w14:textId="77777777" w:rsidR="007E5354" w:rsidRPr="00931575" w:rsidRDefault="007E5354" w:rsidP="006F1F81">
            <w:pPr>
              <w:pStyle w:val="TAC"/>
            </w:pPr>
            <w:r w:rsidRPr="00931575">
              <w:t>200 MHz</w:t>
            </w:r>
          </w:p>
        </w:tc>
      </w:tr>
      <w:tr w:rsidR="007E5354" w:rsidRPr="00931575" w14:paraId="567B48C0" w14:textId="77777777" w:rsidTr="003274C2">
        <w:trPr>
          <w:cantSplit/>
          <w:jc w:val="center"/>
        </w:trPr>
        <w:tc>
          <w:tcPr>
            <w:tcW w:w="2376" w:type="dxa"/>
          </w:tcPr>
          <w:p w14:paraId="5ACA727C" w14:textId="77777777" w:rsidR="007E5354" w:rsidRPr="00931575" w:rsidRDefault="007E5354" w:rsidP="006F1F81">
            <w:pPr>
              <w:pStyle w:val="TAC"/>
            </w:pPr>
            <w:r w:rsidRPr="00931575">
              <w:t>23.6 – 24 GHz</w:t>
            </w:r>
          </w:p>
        </w:tc>
        <w:tc>
          <w:tcPr>
            <w:tcW w:w="2052" w:type="dxa"/>
          </w:tcPr>
          <w:p w14:paraId="2396DC1C" w14:textId="77777777" w:rsidR="007E5354" w:rsidRPr="00931575" w:rsidRDefault="007E5354" w:rsidP="006F1F81">
            <w:pPr>
              <w:pStyle w:val="TAC"/>
            </w:pPr>
            <w:r w:rsidRPr="00931575">
              <w:t>23.7 – 23.9 GHz</w:t>
            </w:r>
          </w:p>
        </w:tc>
        <w:tc>
          <w:tcPr>
            <w:tcW w:w="1518" w:type="dxa"/>
          </w:tcPr>
          <w:p w14:paraId="6D86E893" w14:textId="77777777" w:rsidR="007E5354" w:rsidRPr="00931575" w:rsidRDefault="007E5354" w:rsidP="006F1F81">
            <w:pPr>
              <w:pStyle w:val="TAC"/>
            </w:pPr>
            <w:r w:rsidRPr="00931575">
              <w:t>-9 dBm (Note 2)</w:t>
            </w:r>
          </w:p>
        </w:tc>
        <w:tc>
          <w:tcPr>
            <w:tcW w:w="1440" w:type="dxa"/>
          </w:tcPr>
          <w:p w14:paraId="6B953767" w14:textId="77777777" w:rsidR="007E5354" w:rsidRPr="00931575" w:rsidRDefault="007E5354" w:rsidP="006F1F81">
            <w:pPr>
              <w:pStyle w:val="TAC"/>
            </w:pPr>
            <w:r w:rsidRPr="00931575">
              <w:t>200 MHz</w:t>
            </w:r>
          </w:p>
        </w:tc>
      </w:tr>
      <w:tr w:rsidR="007E5354" w:rsidRPr="00931575" w14:paraId="627856F2" w14:textId="77777777" w:rsidTr="003274C2">
        <w:trPr>
          <w:cantSplit/>
          <w:jc w:val="center"/>
        </w:trPr>
        <w:tc>
          <w:tcPr>
            <w:tcW w:w="7386" w:type="dxa"/>
            <w:gridSpan w:val="4"/>
          </w:tcPr>
          <w:p w14:paraId="52A2E1F7" w14:textId="7C56480C" w:rsidR="007E5354" w:rsidRPr="00931575" w:rsidRDefault="00600C59" w:rsidP="006F1F81">
            <w:pPr>
              <w:pStyle w:val="TAN"/>
              <w:rPr>
                <w:color w:val="FFFFFF"/>
                <w:lang w:val="en-US"/>
              </w:rPr>
            </w:pPr>
            <w:r w:rsidRPr="00931575">
              <w:rPr>
                <w:lang w:val="en-US"/>
              </w:rPr>
              <w:t>NOTE 1</w:t>
            </w:r>
            <w:r w:rsidR="007E5354" w:rsidRPr="00931575">
              <w:rPr>
                <w:lang w:val="en-US"/>
              </w:rPr>
              <w:t>:</w:t>
            </w:r>
            <w:r w:rsidR="007E5354" w:rsidRPr="00931575">
              <w:rPr>
                <w:lang w:val="en-US"/>
              </w:rPr>
              <w:tab/>
              <w:t>This limit applies to BS brought into use on or before 1 September 2027</w:t>
            </w:r>
            <w:r w:rsidR="009130DB">
              <w:rPr>
                <w:lang w:val="en-US"/>
              </w:rPr>
              <w:t>.</w:t>
            </w:r>
          </w:p>
          <w:p w14:paraId="4DC39001" w14:textId="08A44929" w:rsidR="007E5354" w:rsidRPr="00931575" w:rsidRDefault="00600C59" w:rsidP="006F1F81">
            <w:pPr>
              <w:pStyle w:val="TAN"/>
            </w:pPr>
            <w:r w:rsidRPr="00931575">
              <w:rPr>
                <w:lang w:val="en-US"/>
              </w:rPr>
              <w:t>NOTE 2</w:t>
            </w:r>
            <w:r w:rsidR="007E5354" w:rsidRPr="00931575">
              <w:rPr>
                <w:lang w:val="en-US"/>
              </w:rPr>
              <w:t>:</w:t>
            </w:r>
            <w:r w:rsidR="007E5354" w:rsidRPr="00931575">
              <w:rPr>
                <w:lang w:val="en-US"/>
              </w:rPr>
              <w:tab/>
            </w:r>
            <w:r w:rsidR="007E5354" w:rsidRPr="00931575">
              <w:rPr>
                <w:lang w:eastAsia="zh-CN"/>
              </w:rPr>
              <w:t>This limit applies to BS brought into use after 1 September 2027.</w:t>
            </w:r>
          </w:p>
        </w:tc>
      </w:tr>
    </w:tbl>
    <w:p w14:paraId="38284CEC" w14:textId="77777777" w:rsidR="00C45907" w:rsidRPr="00931575" w:rsidRDefault="00C45907" w:rsidP="006F1F81">
      <w:pPr>
        <w:rPr>
          <w:lang w:eastAsia="zh-CN"/>
        </w:rPr>
      </w:pPr>
    </w:p>
    <w:p w14:paraId="7D1BCBC7" w14:textId="77777777" w:rsidR="00C45907" w:rsidRPr="00931575" w:rsidRDefault="00C45907" w:rsidP="00C45907">
      <w:pPr>
        <w:pStyle w:val="Heading3"/>
      </w:pPr>
      <w:bookmarkStart w:id="4139" w:name="_Toc21102758"/>
      <w:bookmarkStart w:id="4140" w:name="_Toc29810607"/>
      <w:bookmarkStart w:id="4141" w:name="_Toc36635959"/>
      <w:bookmarkStart w:id="4142" w:name="_Toc37272905"/>
      <w:bookmarkStart w:id="4143" w:name="_Toc45885984"/>
      <w:bookmarkStart w:id="4144" w:name="_Toc53183077"/>
      <w:bookmarkStart w:id="4145" w:name="_Toc58915744"/>
      <w:bookmarkStart w:id="4146" w:name="_Toc58917925"/>
      <w:bookmarkStart w:id="4147" w:name="_Toc66693794"/>
      <w:bookmarkStart w:id="4148" w:name="_Toc74915746"/>
      <w:bookmarkStart w:id="4149" w:name="_Toc76114371"/>
      <w:bookmarkStart w:id="4150" w:name="_Toc76544257"/>
      <w:bookmarkStart w:id="4151" w:name="_Toc82536379"/>
      <w:bookmarkStart w:id="4152" w:name="_Toc89952672"/>
      <w:bookmarkStart w:id="4153" w:name="_Toc98766488"/>
      <w:bookmarkStart w:id="4154" w:name="_Toc99702851"/>
      <w:bookmarkStart w:id="4155" w:name="_Toc106206637"/>
      <w:bookmarkStart w:id="4156" w:name="_Toc115080639"/>
      <w:r w:rsidRPr="00931575">
        <w:t>6.7.5</w:t>
      </w:r>
      <w:r w:rsidRPr="00931575">
        <w:tab/>
        <w:t>OTA transmitter spurious emissions</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p>
    <w:p w14:paraId="2E658D87" w14:textId="77777777" w:rsidR="00C45907" w:rsidRPr="00931575" w:rsidRDefault="00C45907" w:rsidP="00C45907">
      <w:pPr>
        <w:pStyle w:val="Heading4"/>
      </w:pPr>
      <w:bookmarkStart w:id="4157" w:name="_Toc21102759"/>
      <w:bookmarkStart w:id="4158" w:name="_Toc29810608"/>
      <w:bookmarkStart w:id="4159" w:name="_Toc36635960"/>
      <w:bookmarkStart w:id="4160" w:name="_Toc37272906"/>
      <w:bookmarkStart w:id="4161" w:name="_Toc45885985"/>
      <w:bookmarkStart w:id="4162" w:name="_Toc53183078"/>
      <w:bookmarkStart w:id="4163" w:name="_Toc58915745"/>
      <w:bookmarkStart w:id="4164" w:name="_Toc58917926"/>
      <w:bookmarkStart w:id="4165" w:name="_Toc66693795"/>
      <w:bookmarkStart w:id="4166" w:name="_Toc74915747"/>
      <w:bookmarkStart w:id="4167" w:name="_Toc76114372"/>
      <w:bookmarkStart w:id="4168" w:name="_Toc76544258"/>
      <w:bookmarkStart w:id="4169" w:name="_Toc82536380"/>
      <w:bookmarkStart w:id="4170" w:name="_Toc89952673"/>
      <w:bookmarkStart w:id="4171" w:name="_Toc98766489"/>
      <w:bookmarkStart w:id="4172" w:name="_Toc99702852"/>
      <w:bookmarkStart w:id="4173" w:name="_Toc106206638"/>
      <w:bookmarkStart w:id="4174" w:name="_Toc115080640"/>
      <w:bookmarkStart w:id="4175" w:name="_Hlk76115578"/>
      <w:r w:rsidRPr="00931575">
        <w:t>6.7.5.1</w:t>
      </w:r>
      <w:r w:rsidRPr="00931575">
        <w:tab/>
        <w:t>General</w:t>
      </w:r>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r w:rsidRPr="00931575">
        <w:tab/>
      </w:r>
    </w:p>
    <w:p w14:paraId="08F32DD1" w14:textId="77777777" w:rsidR="00C45907" w:rsidRPr="00931575" w:rsidRDefault="00C45907" w:rsidP="006F1F81">
      <w:r w:rsidRPr="00931575">
        <w:t>Unless otherwise stated, all requirements are measured as mean power.</w:t>
      </w:r>
    </w:p>
    <w:p w14:paraId="7431601F" w14:textId="77777777" w:rsidR="00C45907" w:rsidRPr="00931575" w:rsidRDefault="00C45907" w:rsidP="006F1F81">
      <w:r w:rsidRPr="00931575">
        <w:t>The OTA transmitter spurious emissions limits are specified as TRP per RIB, unless otherwise stated.</w:t>
      </w:r>
    </w:p>
    <w:p w14:paraId="2541841E" w14:textId="1EFC7BA2" w:rsidR="00C45907" w:rsidRPr="00931575" w:rsidRDefault="00C45907" w:rsidP="006F1F81">
      <w:r w:rsidRPr="00931575">
        <w:t xml:space="preserve">The OTA transmitter spurious emission limits for FR1 shall apply from 30 MHz to 12.75 GHz,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 xml:space="preserve">. For some </w:t>
      </w:r>
      <w:r w:rsidRPr="00931575">
        <w:rPr>
          <w:i/>
        </w:rPr>
        <w:t>operating bands</w:t>
      </w:r>
      <w:r w:rsidRPr="00931575">
        <w:t>, the upper limit of the spurious range might be higher than 12.75 GHz in order to comply with the 5</w:t>
      </w:r>
      <w:r w:rsidRPr="00931575">
        <w:rPr>
          <w:vertAlign w:val="superscript"/>
        </w:rPr>
        <w:t>th</w:t>
      </w:r>
      <w:r w:rsidRPr="00931575">
        <w:t xml:space="preserve"> harmonic limit of the downlink </w:t>
      </w:r>
      <w:r w:rsidRPr="00931575">
        <w:rPr>
          <w:i/>
        </w:rPr>
        <w:t>operating band</w:t>
      </w:r>
      <w:r w:rsidRPr="00931575">
        <w:t>, as specified in ITU-R recommendation SM.32</w:t>
      </w:r>
      <w:r w:rsidR="00600C59" w:rsidRPr="00931575">
        <w:t>9 [5</w:t>
      </w:r>
      <w:r w:rsidRPr="00931575">
        <w:t>].</w:t>
      </w:r>
    </w:p>
    <w:p w14:paraId="5D763A4E" w14:textId="4AC4727C" w:rsidR="00C45907" w:rsidRPr="00931575" w:rsidRDefault="00C45907" w:rsidP="006F1F81">
      <w:r w:rsidRPr="00931575">
        <w:t xml:space="preserve">For </w:t>
      </w:r>
      <w:r w:rsidRPr="00931575">
        <w:rPr>
          <w:i/>
        </w:rPr>
        <w:t>multi-band RIB</w:t>
      </w:r>
      <w:r w:rsidRPr="00931575">
        <w:t xml:space="preserve"> each supported </w:t>
      </w:r>
      <w:r w:rsidRPr="00931575">
        <w:rPr>
          <w:i/>
        </w:rPr>
        <w:t xml:space="preserve">operating band </w:t>
      </w:r>
      <w:r w:rsidRPr="00931575">
        <w:t>and the Δf</w:t>
      </w:r>
      <w:r w:rsidRPr="00931575">
        <w:rPr>
          <w:vertAlign w:val="subscript"/>
        </w:rPr>
        <w:t>OBUE</w:t>
      </w:r>
      <w:r w:rsidRPr="00931575">
        <w:t xml:space="preserve"> MHz around each band are excluded from the OTA transmitter spurious emissions</w:t>
      </w:r>
      <w:r w:rsidR="00AA74A6">
        <w:t xml:space="preserve"> </w:t>
      </w:r>
      <w:r w:rsidRPr="00931575">
        <w:t>requirements.</w:t>
      </w:r>
    </w:p>
    <w:p w14:paraId="489F929C" w14:textId="77777777" w:rsidR="00086DDF" w:rsidRPr="00C34AE6" w:rsidRDefault="00086DDF" w:rsidP="006F1F81">
      <w:r>
        <w:t>Additional limits in clause 6.7.5.4.5 may apply closer than Δf</w:t>
      </w:r>
      <w:r>
        <w:rPr>
          <w:vertAlign w:val="subscript"/>
        </w:rPr>
        <w:t>OBUE</w:t>
      </w:r>
      <w:r>
        <w:t xml:space="preserve"> from the edges of </w:t>
      </w:r>
      <w:r w:rsidRPr="0098285F">
        <w:rPr>
          <w:i/>
          <w:iCs/>
        </w:rPr>
        <w:t>downlink operating band</w:t>
      </w:r>
      <w:r>
        <w:t>.</w:t>
      </w:r>
    </w:p>
    <w:bookmarkEnd w:id="4175"/>
    <w:p w14:paraId="1BA7A026" w14:textId="543D3238" w:rsidR="00C45907" w:rsidRPr="00931575" w:rsidRDefault="00C45907" w:rsidP="006F1F81">
      <w:r w:rsidRPr="00931575">
        <w:t>The requirements shall apply whatever the type of transmitter considered (single carrier or multi-carrier). It applies for all transmission modes foreseen by the manufacturer</w:t>
      </w:r>
      <w:r w:rsidR="00600C59" w:rsidRPr="00931575">
        <w:rPr>
          <w:lang w:eastAsia="zh-CN"/>
        </w:rPr>
        <w:t>'</w:t>
      </w:r>
      <w:r w:rsidRPr="00931575">
        <w:t>s specification.</w:t>
      </w:r>
    </w:p>
    <w:p w14:paraId="08B7952B" w14:textId="77777777" w:rsidR="00C45907" w:rsidRPr="00931575" w:rsidRDefault="00C45907" w:rsidP="006F1F81">
      <w:r w:rsidRPr="00931575">
        <w:rPr>
          <w:i/>
        </w:rPr>
        <w:t>BS type 1-O</w:t>
      </w:r>
      <w:r w:rsidRPr="00931575">
        <w:t xml:space="preserve"> requirements consists of OTA transmitter spurious emission requirements based on TRP and co-location requirements not based on TRP.</w:t>
      </w:r>
    </w:p>
    <w:p w14:paraId="05E2516A" w14:textId="421B09EC" w:rsidR="00C45907" w:rsidRPr="00931575" w:rsidRDefault="00C45907" w:rsidP="006F1F81">
      <w:r w:rsidRPr="00931575">
        <w:lastRenderedPageBreak/>
        <w:t>The OTA transmitter spurious emission limits for FR2 shall apply from 30 MHz to 2</w:t>
      </w:r>
      <w:r w:rsidRPr="00931575">
        <w:rPr>
          <w:vertAlign w:val="superscript"/>
        </w:rPr>
        <w:t>nd</w:t>
      </w:r>
      <w:r w:rsidRPr="00931575">
        <w:t xml:space="preserve"> harmonic of the upper frequency edge of the downlink </w:t>
      </w:r>
      <w:r w:rsidRPr="00931575">
        <w:rPr>
          <w:i/>
        </w:rPr>
        <w:t>operating band</w:t>
      </w:r>
      <w:r w:rsidRPr="00931575">
        <w:t xml:space="preserve">,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w:t>
      </w:r>
    </w:p>
    <w:p w14:paraId="565A0B3A" w14:textId="77777777" w:rsidR="00C45907" w:rsidRPr="00931575" w:rsidRDefault="00C45907" w:rsidP="00C45907">
      <w:pPr>
        <w:pStyle w:val="Heading4"/>
      </w:pPr>
      <w:bookmarkStart w:id="4176" w:name="_Toc21102760"/>
      <w:bookmarkStart w:id="4177" w:name="_Toc29810609"/>
      <w:bookmarkStart w:id="4178" w:name="_Toc36635961"/>
      <w:bookmarkStart w:id="4179" w:name="_Toc37272907"/>
      <w:bookmarkStart w:id="4180" w:name="_Toc45885986"/>
      <w:bookmarkStart w:id="4181" w:name="_Toc53183079"/>
      <w:bookmarkStart w:id="4182" w:name="_Toc58915746"/>
      <w:bookmarkStart w:id="4183" w:name="_Toc58917927"/>
      <w:bookmarkStart w:id="4184" w:name="_Toc66693796"/>
      <w:bookmarkStart w:id="4185" w:name="_Toc74915748"/>
      <w:bookmarkStart w:id="4186" w:name="_Toc76114373"/>
      <w:bookmarkStart w:id="4187" w:name="_Toc76544259"/>
      <w:bookmarkStart w:id="4188" w:name="_Toc82536381"/>
      <w:bookmarkStart w:id="4189" w:name="_Toc89952674"/>
      <w:bookmarkStart w:id="4190" w:name="_Toc98766490"/>
      <w:bookmarkStart w:id="4191" w:name="_Toc99702853"/>
      <w:bookmarkStart w:id="4192" w:name="_Toc106206639"/>
      <w:bookmarkStart w:id="4193" w:name="_Toc115080641"/>
      <w:r w:rsidRPr="00931575">
        <w:t>6.7.5.2</w:t>
      </w:r>
      <w:r w:rsidRPr="00931575">
        <w:tab/>
        <w:t>General OTA transmitter spurious emissions requirements</w:t>
      </w:r>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14:paraId="576D80FE" w14:textId="77777777" w:rsidR="00C45907" w:rsidRPr="00931575" w:rsidRDefault="00C45907" w:rsidP="00C45907">
      <w:pPr>
        <w:pStyle w:val="Heading5"/>
        <w:rPr>
          <w:lang w:eastAsia="sv-SE"/>
        </w:rPr>
      </w:pPr>
      <w:bookmarkStart w:id="4194" w:name="_Toc21102761"/>
      <w:bookmarkStart w:id="4195" w:name="_Toc29810610"/>
      <w:bookmarkStart w:id="4196" w:name="_Toc36635962"/>
      <w:bookmarkStart w:id="4197" w:name="_Toc37272908"/>
      <w:bookmarkStart w:id="4198" w:name="_Toc45885987"/>
      <w:bookmarkStart w:id="4199" w:name="_Toc53183080"/>
      <w:bookmarkStart w:id="4200" w:name="_Toc58915747"/>
      <w:bookmarkStart w:id="4201" w:name="_Toc58917928"/>
      <w:bookmarkStart w:id="4202" w:name="_Toc66693797"/>
      <w:bookmarkStart w:id="4203" w:name="_Toc74915749"/>
      <w:bookmarkStart w:id="4204" w:name="_Toc76114374"/>
      <w:bookmarkStart w:id="4205" w:name="_Toc76544260"/>
      <w:bookmarkStart w:id="4206" w:name="_Toc82536382"/>
      <w:bookmarkStart w:id="4207" w:name="_Toc89952675"/>
      <w:bookmarkStart w:id="4208" w:name="_Toc98766491"/>
      <w:bookmarkStart w:id="4209" w:name="_Toc99702854"/>
      <w:bookmarkStart w:id="4210" w:name="_Toc106206640"/>
      <w:bookmarkStart w:id="4211" w:name="_Toc115080642"/>
      <w:r w:rsidRPr="00931575">
        <w:rPr>
          <w:lang w:eastAsia="sv-SE"/>
        </w:rPr>
        <w:t>6.7.5.2.1</w:t>
      </w:r>
      <w:r w:rsidRPr="00931575">
        <w:rPr>
          <w:lang w:eastAsia="sv-SE"/>
        </w:rPr>
        <w:tab/>
        <w:t>Definition and applicability</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p>
    <w:p w14:paraId="1EFA70B5" w14:textId="77777777" w:rsidR="00C45907" w:rsidRPr="00931575" w:rsidRDefault="00C45907" w:rsidP="006F1F81">
      <w:r w:rsidRPr="00931575">
        <w:t>The general OTA transmitter spurious emissions requirements are specified as TRP per RIB, per cell, unless otherwise specified.</w:t>
      </w:r>
    </w:p>
    <w:p w14:paraId="08C2A0D4" w14:textId="77777777" w:rsidR="00C45907" w:rsidRPr="00931575" w:rsidRDefault="00C45907" w:rsidP="00C45907">
      <w:pPr>
        <w:pStyle w:val="Heading5"/>
        <w:rPr>
          <w:lang w:eastAsia="sv-SE"/>
        </w:rPr>
      </w:pPr>
      <w:bookmarkStart w:id="4212" w:name="_Toc21102762"/>
      <w:bookmarkStart w:id="4213" w:name="_Toc29810611"/>
      <w:bookmarkStart w:id="4214" w:name="_Toc36635963"/>
      <w:bookmarkStart w:id="4215" w:name="_Toc37272909"/>
      <w:bookmarkStart w:id="4216" w:name="_Toc45885988"/>
      <w:bookmarkStart w:id="4217" w:name="_Toc53183081"/>
      <w:bookmarkStart w:id="4218" w:name="_Toc58915748"/>
      <w:bookmarkStart w:id="4219" w:name="_Toc58917929"/>
      <w:bookmarkStart w:id="4220" w:name="_Toc66693798"/>
      <w:bookmarkStart w:id="4221" w:name="_Toc74915750"/>
      <w:bookmarkStart w:id="4222" w:name="_Toc76114375"/>
      <w:bookmarkStart w:id="4223" w:name="_Toc76544261"/>
      <w:bookmarkStart w:id="4224" w:name="_Toc82536383"/>
      <w:bookmarkStart w:id="4225" w:name="_Toc89952676"/>
      <w:bookmarkStart w:id="4226" w:name="_Toc98766492"/>
      <w:bookmarkStart w:id="4227" w:name="_Toc99702855"/>
      <w:bookmarkStart w:id="4228" w:name="_Toc106206641"/>
      <w:bookmarkStart w:id="4229" w:name="_Toc115080643"/>
      <w:r w:rsidRPr="00931575">
        <w:rPr>
          <w:lang w:eastAsia="sv-SE"/>
        </w:rPr>
        <w:t>6.7.5.2.2</w:t>
      </w:r>
      <w:r w:rsidRPr="00931575">
        <w:rPr>
          <w:lang w:eastAsia="sv-SE"/>
        </w:rPr>
        <w:tab/>
        <w:t xml:space="preserve">Minimum </w:t>
      </w:r>
      <w:r w:rsidRPr="00931575">
        <w:rPr>
          <w:lang w:val="en-US" w:eastAsia="sv-SE"/>
        </w:rPr>
        <w:t>r</w:t>
      </w:r>
      <w:r w:rsidRPr="00931575">
        <w:rPr>
          <w:lang w:eastAsia="sv-SE"/>
        </w:rPr>
        <w:t>equirement</w:t>
      </w:r>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2DA0AD06" w14:textId="6D773067"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9.7.5.2.2.</w:t>
      </w:r>
    </w:p>
    <w:p w14:paraId="081A8804" w14:textId="0D2CF332"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9.7.5.3.2.</w:t>
      </w:r>
    </w:p>
    <w:p w14:paraId="7CE0A3D8" w14:textId="77777777" w:rsidR="00C45907" w:rsidRPr="00931575" w:rsidRDefault="00C45907" w:rsidP="00C45907">
      <w:pPr>
        <w:pStyle w:val="Heading5"/>
        <w:rPr>
          <w:lang w:eastAsia="sv-SE"/>
        </w:rPr>
      </w:pPr>
      <w:bookmarkStart w:id="4230" w:name="_Toc21102763"/>
      <w:bookmarkStart w:id="4231" w:name="_Toc29810612"/>
      <w:bookmarkStart w:id="4232" w:name="_Toc36635964"/>
      <w:bookmarkStart w:id="4233" w:name="_Toc37272910"/>
      <w:bookmarkStart w:id="4234" w:name="_Toc45885989"/>
      <w:bookmarkStart w:id="4235" w:name="_Toc53183082"/>
      <w:bookmarkStart w:id="4236" w:name="_Toc58915749"/>
      <w:bookmarkStart w:id="4237" w:name="_Toc58917930"/>
      <w:bookmarkStart w:id="4238" w:name="_Toc66693799"/>
      <w:bookmarkStart w:id="4239" w:name="_Toc74915751"/>
      <w:bookmarkStart w:id="4240" w:name="_Toc76114376"/>
      <w:bookmarkStart w:id="4241" w:name="_Toc76544262"/>
      <w:bookmarkStart w:id="4242" w:name="_Toc82536384"/>
      <w:bookmarkStart w:id="4243" w:name="_Toc89952677"/>
      <w:bookmarkStart w:id="4244" w:name="_Toc98766493"/>
      <w:bookmarkStart w:id="4245" w:name="_Toc99702856"/>
      <w:bookmarkStart w:id="4246" w:name="_Toc106206642"/>
      <w:bookmarkStart w:id="4247" w:name="_Toc115080644"/>
      <w:r w:rsidRPr="00931575">
        <w:rPr>
          <w:lang w:eastAsia="sv-SE"/>
        </w:rPr>
        <w:t>6.7.5.2.3</w:t>
      </w:r>
      <w:r w:rsidRPr="00931575">
        <w:rPr>
          <w:lang w:eastAsia="sv-SE"/>
        </w:rPr>
        <w:tab/>
        <w:t>Test purpose</w:t>
      </w:r>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p>
    <w:p w14:paraId="50FA7D9E" w14:textId="77777777" w:rsidR="00C45907" w:rsidRPr="00931575" w:rsidRDefault="00C45907" w:rsidP="006F1F81">
      <w:r w:rsidRPr="00931575">
        <w:t>The test purpose is to verify if the radiated spurious emissions from the BS at the RIB are within the specified minimum requirements.</w:t>
      </w:r>
    </w:p>
    <w:p w14:paraId="34B202D2" w14:textId="77777777" w:rsidR="00C45907" w:rsidRPr="00931575" w:rsidRDefault="00C45907" w:rsidP="00C45907">
      <w:pPr>
        <w:pStyle w:val="Heading5"/>
        <w:rPr>
          <w:lang w:eastAsia="sv-SE"/>
        </w:rPr>
      </w:pPr>
      <w:bookmarkStart w:id="4248" w:name="_Toc21102764"/>
      <w:bookmarkStart w:id="4249" w:name="_Toc29810613"/>
      <w:bookmarkStart w:id="4250" w:name="_Toc36635965"/>
      <w:bookmarkStart w:id="4251" w:name="_Toc37272911"/>
      <w:bookmarkStart w:id="4252" w:name="_Toc45885990"/>
      <w:bookmarkStart w:id="4253" w:name="_Toc53183083"/>
      <w:bookmarkStart w:id="4254" w:name="_Toc58915750"/>
      <w:bookmarkStart w:id="4255" w:name="_Toc58917931"/>
      <w:bookmarkStart w:id="4256" w:name="_Toc66693800"/>
      <w:bookmarkStart w:id="4257" w:name="_Toc74915752"/>
      <w:bookmarkStart w:id="4258" w:name="_Toc76114377"/>
      <w:bookmarkStart w:id="4259" w:name="_Toc76544263"/>
      <w:bookmarkStart w:id="4260" w:name="_Toc82536385"/>
      <w:bookmarkStart w:id="4261" w:name="_Toc89952678"/>
      <w:bookmarkStart w:id="4262" w:name="_Toc98766494"/>
      <w:bookmarkStart w:id="4263" w:name="_Toc99702857"/>
      <w:bookmarkStart w:id="4264" w:name="_Toc106206643"/>
      <w:bookmarkStart w:id="4265" w:name="_Toc115080645"/>
      <w:r w:rsidRPr="00931575">
        <w:rPr>
          <w:lang w:eastAsia="sv-SE"/>
        </w:rPr>
        <w:t>6.7.5</w:t>
      </w:r>
      <w:r w:rsidRPr="00931575">
        <w:rPr>
          <w:lang w:eastAsia="zh-CN"/>
        </w:rPr>
        <w:t>.2.4</w:t>
      </w:r>
      <w:r w:rsidRPr="00931575">
        <w:rPr>
          <w:lang w:eastAsia="sv-SE"/>
        </w:rPr>
        <w:tab/>
        <w:t>Method of test</w:t>
      </w:r>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p>
    <w:p w14:paraId="2C2305C3" w14:textId="77777777" w:rsidR="00C45907" w:rsidRPr="00931575" w:rsidRDefault="00C45907" w:rsidP="005624C7">
      <w:pPr>
        <w:pStyle w:val="H6"/>
        <w:rPr>
          <w:lang w:eastAsia="sv-SE"/>
        </w:rPr>
      </w:pPr>
      <w:bookmarkStart w:id="4266" w:name="_Toc21102765"/>
      <w:bookmarkStart w:id="4267" w:name="_Toc29810614"/>
      <w:bookmarkStart w:id="4268" w:name="_Toc36635966"/>
      <w:bookmarkStart w:id="4269" w:name="_Toc37272912"/>
      <w:bookmarkStart w:id="4270" w:name="_Toc45885991"/>
      <w:r w:rsidRPr="00931575">
        <w:rPr>
          <w:lang w:eastAsia="sv-SE"/>
        </w:rPr>
        <w:t>6.7.5.2.4.1</w:t>
      </w:r>
      <w:r w:rsidRPr="00931575">
        <w:rPr>
          <w:lang w:eastAsia="sv-SE"/>
        </w:rPr>
        <w:tab/>
        <w:t>Initial conditions</w:t>
      </w:r>
      <w:bookmarkEnd w:id="4266"/>
      <w:bookmarkEnd w:id="4267"/>
      <w:bookmarkEnd w:id="4268"/>
      <w:bookmarkEnd w:id="4269"/>
      <w:bookmarkEnd w:id="4270"/>
    </w:p>
    <w:p w14:paraId="56A0CAA7" w14:textId="77777777" w:rsidR="00C45907" w:rsidRPr="00931575" w:rsidRDefault="00C45907" w:rsidP="006F1F81">
      <w:r w:rsidRPr="00931575">
        <w:t>Test environment: Normal; see annex B.2.</w:t>
      </w:r>
    </w:p>
    <w:p w14:paraId="718B4713" w14:textId="3750C8BD" w:rsidR="00C45907" w:rsidRPr="00931575" w:rsidRDefault="00C45907" w:rsidP="006F1F81">
      <w:r w:rsidRPr="00931575">
        <w:t xml:space="preserve">RF channels to be tested for single carrier, see </w:t>
      </w:r>
      <w:r w:rsidR="00600C59" w:rsidRPr="00931575">
        <w:t>clause </w:t>
      </w:r>
      <w:r w:rsidRPr="00931575">
        <w:t>4.9.1:</w:t>
      </w:r>
    </w:p>
    <w:p w14:paraId="07329F03" w14:textId="77777777" w:rsidR="00C45907" w:rsidRPr="00931575" w:rsidRDefault="00C45907" w:rsidP="006F1F81">
      <w:pPr>
        <w:pStyle w:val="B1"/>
      </w:pPr>
      <w:r w:rsidRPr="00931575">
        <w:t>-</w:t>
      </w:r>
      <w:r w:rsidRPr="00931575">
        <w:tab/>
        <w:t>For FR1:</w:t>
      </w:r>
    </w:p>
    <w:p w14:paraId="3C0AFA5A" w14:textId="77777777" w:rsidR="00C45907" w:rsidRPr="00931575" w:rsidRDefault="00C45907" w:rsidP="006F1F81">
      <w:pPr>
        <w:pStyle w:val="B2"/>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0C331462" w14:textId="77777777" w:rsidR="00C45907" w:rsidRPr="00931575" w:rsidRDefault="00C45907" w:rsidP="006F1F81">
      <w:pPr>
        <w:pStyle w:val="B2"/>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1EA1A43B" w14:textId="77777777" w:rsidR="00C45907" w:rsidRPr="00931575" w:rsidRDefault="00C45907" w:rsidP="006F1F81">
      <w:pPr>
        <w:pStyle w:val="B1"/>
        <w:rPr>
          <w:lang w:eastAsia="zh-CN"/>
        </w:rPr>
      </w:pPr>
      <w:r w:rsidRPr="00931575">
        <w:t>-</w:t>
      </w:r>
      <w:r w:rsidRPr="00931575">
        <w:tab/>
      </w:r>
      <w:r w:rsidRPr="00931575">
        <w:rPr>
          <w:lang w:eastAsia="zh-CN"/>
        </w:rPr>
        <w:t>For FR2:</w:t>
      </w:r>
    </w:p>
    <w:p w14:paraId="3A2640DA" w14:textId="77777777" w:rsidR="00C45907" w:rsidRPr="00931575" w:rsidRDefault="00C45907" w:rsidP="006F1F81">
      <w:pPr>
        <w:pStyle w:val="B2"/>
        <w:rPr>
          <w:lang w:eastAsia="zh-CN"/>
        </w:rPr>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6892C7BB" w14:textId="77777777" w:rsidR="00C45907" w:rsidRPr="00931575" w:rsidRDefault="00C45907" w:rsidP="006F1F81">
      <w:pPr>
        <w:pStyle w:val="B2"/>
        <w:rPr>
          <w:lang w:eastAsia="zh-CN"/>
        </w:rPr>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p>
    <w:p w14:paraId="62053749" w14:textId="5D509F96" w:rsidR="00C45907" w:rsidRPr="00931575" w:rsidRDefault="00C45907" w:rsidP="006F1F81">
      <w:r w:rsidRPr="00931575">
        <w:t>RF bandwidth positions to be tested</w:t>
      </w:r>
      <w:r w:rsidRPr="00931575">
        <w:rPr>
          <w:rFonts w:hint="eastAsia"/>
          <w:lang w:eastAsia="zh-CN"/>
        </w:rPr>
        <w:t xml:space="preserve"> in single-band </w:t>
      </w:r>
      <w:r w:rsidRPr="00931575">
        <w:rPr>
          <w:lang w:eastAsia="zh-CN"/>
        </w:rPr>
        <w:t xml:space="preserve">multi-carrier </w:t>
      </w:r>
      <w:r w:rsidRPr="00931575">
        <w:rPr>
          <w:rFonts w:hint="eastAsia"/>
          <w:lang w:eastAsia="zh-CN"/>
        </w:rPr>
        <w:t>operation</w:t>
      </w:r>
      <w:r w:rsidRPr="00931575">
        <w:t xml:space="preserve">, see </w:t>
      </w:r>
      <w:r w:rsidR="00600C59" w:rsidRPr="00931575">
        <w:t>clause </w:t>
      </w:r>
      <w:r w:rsidRPr="00931575">
        <w:t>4.9.1:</w:t>
      </w:r>
    </w:p>
    <w:p w14:paraId="7D26CA00" w14:textId="77777777" w:rsidR="00C45907" w:rsidRPr="00931575" w:rsidRDefault="00C45907" w:rsidP="006F1F81">
      <w:pPr>
        <w:pStyle w:val="B1"/>
      </w:pPr>
      <w:r w:rsidRPr="00931575">
        <w:t>-</w:t>
      </w:r>
      <w:r w:rsidRPr="00931575">
        <w:tab/>
        <w:t>For FR1:</w:t>
      </w:r>
    </w:p>
    <w:p w14:paraId="54206413"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79AC1353"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5</w:t>
      </w:r>
      <w:r w:rsidRPr="00931575">
        <w:rPr>
          <w:vertAlign w:val="superscript"/>
        </w:rPr>
        <w:t>th</w:t>
      </w:r>
      <w:r w:rsidRPr="00931575">
        <w:t xml:space="preserve"> harmonic)</w:t>
      </w:r>
    </w:p>
    <w:p w14:paraId="596E62F8" w14:textId="77777777" w:rsidR="00C45907" w:rsidRPr="00931575" w:rsidRDefault="00C45907" w:rsidP="006F1F81">
      <w:pPr>
        <w:pStyle w:val="B1"/>
      </w:pPr>
      <w:r w:rsidRPr="00931575">
        <w:t>-</w:t>
      </w:r>
      <w:r w:rsidRPr="00931575">
        <w:tab/>
        <w:t>For FR2:</w:t>
      </w:r>
    </w:p>
    <w:p w14:paraId="7AD79BD5"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3C822F1E"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p>
    <w:p w14:paraId="69566BBC" w14:textId="2477F71E" w:rsidR="00C45907" w:rsidRPr="00931575" w:rsidRDefault="00C45907" w:rsidP="006F1F81">
      <w:r w:rsidRPr="00931575">
        <w:t>RF bandwidth positions to be tested</w:t>
      </w:r>
      <w:r w:rsidRPr="00931575">
        <w:rPr>
          <w:rFonts w:hint="eastAsia"/>
          <w:lang w:eastAsia="zh-CN"/>
        </w:rPr>
        <w:t xml:space="preserve"> in multi-band </w:t>
      </w:r>
      <w:r w:rsidRPr="00931575">
        <w:rPr>
          <w:lang w:eastAsia="zh-CN"/>
        </w:rPr>
        <w:t xml:space="preserve">multi-carrier </w:t>
      </w:r>
      <w:r w:rsidRPr="00931575">
        <w:rPr>
          <w:rFonts w:hint="eastAsia"/>
          <w:lang w:eastAsia="zh-CN"/>
        </w:rPr>
        <w:t>operation,</w:t>
      </w:r>
      <w:r w:rsidRPr="00931575">
        <w:t xml:space="preserve"> see </w:t>
      </w:r>
      <w:r w:rsidR="00600C59" w:rsidRPr="00931575">
        <w:t>clause </w:t>
      </w:r>
      <w:r w:rsidRPr="00931575">
        <w:t>4.9.</w:t>
      </w:r>
      <w:r w:rsidRPr="00931575">
        <w:rPr>
          <w:rFonts w:hint="eastAsia"/>
          <w:lang w:eastAsia="zh-CN"/>
        </w:rPr>
        <w:t>1</w:t>
      </w:r>
      <w:r w:rsidRPr="00931575">
        <w:t>:</w:t>
      </w:r>
    </w:p>
    <w:p w14:paraId="33700355" w14:textId="77777777" w:rsidR="00C45907" w:rsidRPr="00931575" w:rsidRDefault="00C45907" w:rsidP="006F1F81">
      <w:pPr>
        <w:pStyle w:val="B1"/>
        <w:rPr>
          <w:lang w:eastAsia="zh-CN"/>
        </w:rPr>
      </w:pPr>
      <w:r w:rsidRPr="00931575">
        <w:t>-</w:t>
      </w:r>
      <w:r w:rsidRPr="00931575">
        <w:tab/>
      </w:r>
      <w:r w:rsidRPr="00931575">
        <w:rPr>
          <w:lang w:eastAsia="zh-CN"/>
        </w:rPr>
        <w:t>For FR1:</w:t>
      </w:r>
    </w:p>
    <w:p w14:paraId="6B3CAD44" w14:textId="37ADF37D" w:rsidR="00C45907" w:rsidRPr="00931575" w:rsidRDefault="00C45907" w:rsidP="006F1F81">
      <w:pPr>
        <w:pStyle w:val="B2"/>
        <w:rPr>
          <w:lang w:eastAsia="zh-CN"/>
        </w:rPr>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DL_Blow_low</w:t>
      </w:r>
      <w:r w:rsidRPr="00931575">
        <w:t xml:space="preserve"> - Δf</w:t>
      </w:r>
      <w:r w:rsidRPr="00931575">
        <w:rPr>
          <w:vertAlign w:val="subscript"/>
        </w:rPr>
        <w:t>OBUE</w:t>
      </w:r>
    </w:p>
    <w:p w14:paraId="11CFFE4B" w14:textId="18014568" w:rsidR="00C45907" w:rsidRPr="00931575" w:rsidRDefault="00C45907" w:rsidP="006F1F81">
      <w:pPr>
        <w:pStyle w:val="B2"/>
        <w:rPr>
          <w:lang w:eastAsia="zh-CN"/>
        </w:rPr>
      </w:pPr>
      <w:r w:rsidRPr="00931575">
        <w:t>-</w:t>
      </w:r>
      <w:r w:rsidRPr="00931575">
        <w:tab/>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DL_Bhigh_high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735B4EFF" w14:textId="5110391A" w:rsidR="00C45907" w:rsidRPr="00931575" w:rsidRDefault="00C45907" w:rsidP="006F1F81">
      <w:pPr>
        <w:pStyle w:val="B2"/>
      </w:pPr>
      <w:r w:rsidRPr="00931575">
        <w:lastRenderedPageBreak/>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and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DL_Blow_high</w:t>
      </w:r>
      <w:r w:rsidRPr="00931575">
        <w:t xml:space="preserve"> + Δf</w:t>
      </w:r>
      <w:r w:rsidRPr="00931575">
        <w:rPr>
          <w:vertAlign w:val="subscript"/>
        </w:rPr>
        <w:t>OBUE</w:t>
      </w:r>
      <w:r w:rsidRPr="00931575">
        <w:t xml:space="preserve"> to F</w:t>
      </w:r>
      <w:r w:rsidRPr="00931575">
        <w:rPr>
          <w:sz w:val="18"/>
          <w:vertAlign w:val="subscript"/>
        </w:rPr>
        <w:t>DL_Bhigh_low</w:t>
      </w:r>
      <w:r w:rsidRPr="00931575">
        <w:t xml:space="preserve"> - Δf</w:t>
      </w:r>
      <w:r w:rsidRPr="00931575">
        <w:rPr>
          <w:vertAlign w:val="subscript"/>
        </w:rPr>
        <w:t>OBUE</w:t>
      </w:r>
    </w:p>
    <w:p w14:paraId="10F27EFB" w14:textId="77777777" w:rsidR="00C45907" w:rsidRPr="00931575" w:rsidRDefault="00C45907" w:rsidP="006F1F81">
      <w:r w:rsidRPr="00931575">
        <w:t>Directions to be tested: As the requirement is TRP the beam pattern(s) may be set up to optimise the TRP measurement procedure (see annex I) as long as the required TRP level is achieved.</w:t>
      </w:r>
    </w:p>
    <w:p w14:paraId="41FE1DDA" w14:textId="77777777" w:rsidR="00C45907" w:rsidRPr="00931575" w:rsidRDefault="00C45907" w:rsidP="005624C7">
      <w:pPr>
        <w:pStyle w:val="H6"/>
        <w:rPr>
          <w:lang w:eastAsia="sv-SE"/>
        </w:rPr>
      </w:pPr>
      <w:bookmarkStart w:id="4271" w:name="_Toc21102766"/>
      <w:bookmarkStart w:id="4272" w:name="_Toc29810615"/>
      <w:bookmarkStart w:id="4273" w:name="_Toc36635967"/>
      <w:bookmarkStart w:id="4274" w:name="_Toc37272913"/>
      <w:bookmarkStart w:id="4275" w:name="_Toc45885992"/>
      <w:r w:rsidRPr="00931575">
        <w:rPr>
          <w:lang w:eastAsia="sv-SE"/>
        </w:rPr>
        <w:t>6.7.5.2.4.2</w:t>
      </w:r>
      <w:r w:rsidRPr="00931575">
        <w:rPr>
          <w:lang w:eastAsia="sv-SE"/>
        </w:rPr>
        <w:tab/>
        <w:t>Procedure</w:t>
      </w:r>
      <w:bookmarkEnd w:id="4271"/>
      <w:bookmarkEnd w:id="4272"/>
      <w:bookmarkEnd w:id="4273"/>
      <w:bookmarkEnd w:id="4274"/>
      <w:bookmarkEnd w:id="4275"/>
    </w:p>
    <w:p w14:paraId="4CCC16A7" w14:textId="77777777" w:rsidR="00C45907" w:rsidRPr="00931575" w:rsidRDefault="00C45907" w:rsidP="006F1F81">
      <w:pPr>
        <w:rPr>
          <w:lang w:eastAsia="sv-SE"/>
        </w:rPr>
      </w:pPr>
      <w:r w:rsidRPr="00931575">
        <w:rPr>
          <w:lang w:eastAsia="sv-SE"/>
        </w:rPr>
        <w:t>The following procedure for measuring TRP is based on directional power measurements as described in annex I. An alternative method to measure TRP is to use a</w:t>
      </w:r>
      <w:r w:rsidRPr="00931575">
        <w:t xml:space="preserve"> characterized and calibrated reverberation chamber</w:t>
      </w:r>
      <w:r w:rsidRPr="00931575">
        <w:rPr>
          <w:lang w:eastAsia="sv-SE"/>
        </w:rPr>
        <w:t xml:space="preserve"> if so follow steps 1, 3, 4, 5, 7 and 10.</w:t>
      </w:r>
    </w:p>
    <w:p w14:paraId="4C8DD212" w14:textId="77777777" w:rsidR="00C45907" w:rsidRPr="00931575" w:rsidRDefault="00C45907" w:rsidP="006F1F81">
      <w:pPr>
        <w:pStyle w:val="B1"/>
      </w:pPr>
      <w:r w:rsidRPr="00931575">
        <w:t>1)</w:t>
      </w:r>
      <w:r w:rsidRPr="00931575">
        <w:tab/>
        <w:t>Place the BS at the positioner.</w:t>
      </w:r>
    </w:p>
    <w:p w14:paraId="77C0C85D"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39D39118" w14:textId="7ADC4756" w:rsidR="00C45907" w:rsidRPr="00931575" w:rsidRDefault="00C45907" w:rsidP="006F1F81">
      <w:pPr>
        <w:pStyle w:val="B1"/>
      </w:pPr>
      <w:r w:rsidRPr="00931575">
        <w:t>3)</w:t>
      </w:r>
      <w:r w:rsidRPr="00931575">
        <w:tab/>
        <w:t xml:space="preserve">Measurements shall use a measurement bandwidth in accordance to the conditions in </w:t>
      </w:r>
      <w:r w:rsidR="00600C59" w:rsidRPr="00931575">
        <w:t>clause </w:t>
      </w:r>
      <w:r w:rsidRPr="00931575">
        <w:t>6.7.5.2.5.</w:t>
      </w:r>
    </w:p>
    <w:p w14:paraId="57484096" w14:textId="77777777" w:rsidR="00E05D3F" w:rsidRPr="006D5D66" w:rsidRDefault="00E05D3F" w:rsidP="006F1F81">
      <w:pPr>
        <w:pStyle w:val="B1"/>
      </w:pPr>
      <w:r w:rsidRPr="006D5D66">
        <w:t>4)</w:t>
      </w:r>
      <w:r w:rsidRPr="006D5D66">
        <w:tab/>
        <w:t>The measurement device characteristics shall be:</w:t>
      </w:r>
    </w:p>
    <w:p w14:paraId="09E29EC0" w14:textId="77777777" w:rsidR="00E05D3F" w:rsidRPr="006D5D66" w:rsidRDefault="00E05D3F" w:rsidP="006F1F81">
      <w:pPr>
        <w:pStyle w:val="B2"/>
      </w:pPr>
      <w:r w:rsidRPr="006D5D66">
        <w:t>-</w:t>
      </w:r>
      <w:r w:rsidRPr="006D5D66">
        <w:tab/>
        <w:t>Detection mode: True RMS.</w:t>
      </w:r>
    </w:p>
    <w:p w14:paraId="263A8A77" w14:textId="6F440C76" w:rsidR="002C2C91" w:rsidRDefault="002C2C91" w:rsidP="006F1F81">
      <w:pPr>
        <w:pStyle w:val="B2"/>
        <w:rPr>
          <w:lang w:eastAsia="zh-CN"/>
        </w:rPr>
      </w:pPr>
      <w:r>
        <w:t>-</w:t>
      </w: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266D72C8" w14:textId="1A084B51" w:rsidR="00C45907" w:rsidRPr="00931575" w:rsidRDefault="00C45907" w:rsidP="006F1F81">
      <w:pPr>
        <w:pStyle w:val="B1"/>
      </w:pPr>
      <w:r w:rsidRPr="00931575">
        <w:t>5)</w:t>
      </w:r>
      <w:r w:rsidRPr="00931575">
        <w:tab/>
        <w:t>Set the BS to transmit</w:t>
      </w:r>
      <w:r w:rsidR="005624C7" w:rsidRPr="00931575">
        <w:t>:</w:t>
      </w:r>
    </w:p>
    <w:p w14:paraId="4FD91981" w14:textId="14A37752" w:rsidR="00C45907" w:rsidRPr="00931575" w:rsidRDefault="00C45907" w:rsidP="006F1F81">
      <w:pPr>
        <w:pStyle w:val="B2"/>
        <w:rPr>
          <w:snapToGrid w:val="0"/>
        </w:rPr>
      </w:pPr>
      <w:r w:rsidRPr="00931575">
        <w:t>-</w:t>
      </w:r>
      <w:r w:rsidRPr="00931575">
        <w:tab/>
        <w:t xml:space="preserve">For </w:t>
      </w:r>
      <w:r w:rsidRPr="00931575">
        <w:rPr>
          <w:snapToGrid w:val="0"/>
        </w:rPr>
        <w:t>RIB</w:t>
      </w:r>
      <w:r w:rsidRPr="00931575">
        <w:rPr>
          <w:i/>
          <w:snapToGrid w:val="0"/>
        </w:rPr>
        <w:t xml:space="preserve"> </w:t>
      </w:r>
      <w:r w:rsidRPr="00931575">
        <w:rPr>
          <w:snapToGrid w:val="0"/>
        </w:rPr>
        <w:t xml:space="preserve">declared to be capable of single carrier operation only, set the RIB to transmit a signal </w:t>
      </w:r>
      <w:r w:rsidRPr="00931575">
        <w:rPr>
          <w:rFonts w:eastAsia="MS PMincho"/>
        </w:rPr>
        <w:t xml:space="preserve">according to </w:t>
      </w:r>
      <w:r w:rsidRPr="00931575">
        <w:t xml:space="preserve">the applicable test configuration in </w:t>
      </w:r>
      <w:r w:rsidR="00600C59" w:rsidRPr="00931575">
        <w:rPr>
          <w:rFonts w:hint="eastAsia"/>
          <w:lang w:val="en-US" w:eastAsia="zh-CN"/>
        </w:rPr>
        <w:t>clause</w:t>
      </w:r>
      <w:r w:rsidR="00600C59" w:rsidRPr="00931575">
        <w:rPr>
          <w:lang w:val="en-US" w:eastAsia="zh-CN"/>
        </w:rPr>
        <w:t> </w:t>
      </w:r>
      <w:r w:rsidRPr="00931575">
        <w:rPr>
          <w:rFonts w:hint="eastAsia"/>
          <w:lang w:val="en-US" w:eastAsia="zh-CN"/>
        </w:rPr>
        <w:t>4.8</w:t>
      </w:r>
      <w:r w:rsidRPr="00931575">
        <w:t xml:space="preserve"> using the corresponding test model</w:t>
      </w:r>
      <w:r w:rsidRPr="00931575">
        <w:rPr>
          <w:rFonts w:hint="eastAsia"/>
          <w:lang w:val="en-US" w:eastAsia="zh-CN"/>
        </w:rPr>
        <w:t xml:space="preserve"> </w:t>
      </w:r>
      <w:r w:rsidRPr="00931575">
        <w:rPr>
          <w:rFonts w:eastAsia="MS PMincho"/>
        </w:rPr>
        <w:t xml:space="preserve">in </w:t>
      </w:r>
      <w:r w:rsidR="00600C59" w:rsidRPr="00931575">
        <w:rPr>
          <w:rFonts w:eastAsia="MS PMincho"/>
        </w:rPr>
        <w:t>clause </w:t>
      </w:r>
      <w:r w:rsidRPr="00931575">
        <w:rPr>
          <w:rFonts w:eastAsia="MS PMincho"/>
        </w:rPr>
        <w:t xml:space="preserve">4.9.2 (i.e. </w:t>
      </w:r>
      <w:r w:rsidRPr="00931575">
        <w:t>NR-</w:t>
      </w:r>
      <w:r w:rsidRPr="00931575">
        <w:rPr>
          <w:lang w:val="en-US" w:eastAsia="zh-CN"/>
        </w:rPr>
        <w:t>FR1-</w:t>
      </w:r>
      <w:r w:rsidRPr="00931575">
        <w:t xml:space="preserve">TM1.1 for </w:t>
      </w:r>
      <w:r w:rsidRPr="00931575">
        <w:rPr>
          <w:i/>
        </w:rPr>
        <w:t>BS type 1-O</w:t>
      </w:r>
      <w:r w:rsidRPr="00931575">
        <w:t xml:space="preserve"> and NR-</w:t>
      </w:r>
      <w:r w:rsidRPr="00931575">
        <w:rPr>
          <w:lang w:val="en-US" w:eastAsia="zh-CN"/>
        </w:rPr>
        <w:t>FR2-</w:t>
      </w:r>
      <w:r w:rsidRPr="00931575">
        <w:t xml:space="preserve">TM1.1 for </w:t>
      </w:r>
      <w:r w:rsidRPr="00931575">
        <w:rPr>
          <w:i/>
        </w:rPr>
        <w:t>BS type 2-O</w:t>
      </w:r>
      <w:r w:rsidRPr="00931575">
        <w:rPr>
          <w:rFonts w:eastAsia="MS PMincho"/>
        </w:rPr>
        <w:t>),</w:t>
      </w:r>
      <w:r w:rsidRPr="00931575">
        <w:rPr>
          <w:snapToGrid w:val="0"/>
        </w:rPr>
        <w:t xml:space="preserve"> at </w:t>
      </w:r>
      <w:r w:rsidRPr="00931575">
        <w:t>manufacturer</w:t>
      </w:r>
      <w:r w:rsidR="00600C59" w:rsidRPr="00931575">
        <w:t>'</w:t>
      </w:r>
      <w:r w:rsidRPr="00931575">
        <w:t xml:space="preserve">s declared rated output power </w:t>
      </w:r>
      <w:r w:rsidRPr="00931575">
        <w:rPr>
          <w:snapToGrid w:val="0"/>
        </w:rPr>
        <w:t>P</w:t>
      </w:r>
      <w:r w:rsidRPr="00931575">
        <w:rPr>
          <w:snapToGrid w:val="0"/>
          <w:vertAlign w:val="subscript"/>
        </w:rPr>
        <w:t>rated,c,TRP</w:t>
      </w:r>
      <w:r w:rsidRPr="00931575">
        <w:rPr>
          <w:snapToGrid w:val="0"/>
        </w:rPr>
        <w:t>.</w:t>
      </w:r>
    </w:p>
    <w:p w14:paraId="56B44234" w14:textId="66ED562C" w:rsidR="00C45907" w:rsidRPr="00931575" w:rsidRDefault="00C45907" w:rsidP="006F1F81">
      <w:pPr>
        <w:pStyle w:val="B2"/>
        <w:rPr>
          <w:snapToGrid w:val="0"/>
        </w:rPr>
      </w:pPr>
      <w:r w:rsidRPr="00931575">
        <w:rPr>
          <w:snapToGrid w:val="0"/>
        </w:rPr>
        <w:t>-</w:t>
      </w:r>
      <w:r w:rsidRPr="00931575">
        <w:rPr>
          <w:snapToGrid w:val="0"/>
        </w:rPr>
        <w:tab/>
        <w:t>For a RIB declared to be capable of multi-carrier</w:t>
      </w:r>
      <w:r w:rsidRPr="00931575">
        <w:t xml:space="preserve"> and/or CA</w:t>
      </w:r>
      <w:r w:rsidRPr="00931575">
        <w:rPr>
          <w:snapToGrid w:val="0"/>
        </w:rPr>
        <w:t xml:space="preserve"> operation, set the RIB to transmit according to the corresponding test model in </w:t>
      </w:r>
      <w:r w:rsidR="00600C59" w:rsidRPr="00931575">
        <w:rPr>
          <w:snapToGrid w:val="0"/>
        </w:rPr>
        <w:t>clause </w:t>
      </w:r>
      <w:r w:rsidRPr="00931575">
        <w:rPr>
          <w:snapToGrid w:val="0"/>
        </w:rPr>
        <w:t xml:space="preserve">4.9.2 on all carriers configured </w:t>
      </w:r>
      <w:r w:rsidRPr="00931575">
        <w:rPr>
          <w:lang w:eastAsia="zh-CN"/>
        </w:rPr>
        <w:t>using the applicable test configuration and corresponding power setting specified</w:t>
      </w:r>
      <w:r w:rsidRPr="00931575">
        <w:rPr>
          <w:snapToGrid w:val="0"/>
        </w:rPr>
        <w:t xml:space="preserve"> in </w:t>
      </w:r>
      <w:r w:rsidR="00600C59" w:rsidRPr="00931575">
        <w:rPr>
          <w:snapToGrid w:val="0"/>
        </w:rPr>
        <w:t>clause </w:t>
      </w:r>
      <w:r w:rsidRPr="00931575">
        <w:rPr>
          <w:snapToGrid w:val="0"/>
        </w:rPr>
        <w:t>4.7</w:t>
      </w:r>
      <w:r w:rsidRPr="00931575">
        <w:rPr>
          <w:rFonts w:eastAsia="SimSun" w:hint="eastAsia"/>
          <w:snapToGrid w:val="0"/>
          <w:lang w:val="en-US" w:eastAsia="zh-CN"/>
        </w:rPr>
        <w:t>.2</w:t>
      </w:r>
      <w:r w:rsidRPr="00931575">
        <w:rPr>
          <w:rFonts w:hint="eastAsia"/>
          <w:snapToGrid w:val="0"/>
          <w:lang w:val="en-US" w:eastAsia="zh-CN"/>
        </w:rPr>
        <w:t xml:space="preserve"> and 4.8</w:t>
      </w:r>
      <w:r w:rsidRPr="00931575">
        <w:rPr>
          <w:snapToGrid w:val="0"/>
        </w:rPr>
        <w:t>.</w:t>
      </w:r>
    </w:p>
    <w:p w14:paraId="5C5CA4A6" w14:textId="77777777" w:rsidR="00C45907" w:rsidRPr="00931575" w:rsidRDefault="00C45907" w:rsidP="006F1F81">
      <w:pPr>
        <w:pStyle w:val="B1"/>
      </w:pPr>
      <w:r w:rsidRPr="00931575">
        <w:t>6)</w:t>
      </w:r>
      <w:r w:rsidRPr="00931575">
        <w:tab/>
        <w:t>Orient the positioner (and BS) in order that the direction to be tested aligns with the test antenna such that measurements to determine TRP can be performed (see annex I).</w:t>
      </w:r>
    </w:p>
    <w:p w14:paraId="69255363" w14:textId="77777777" w:rsidR="00C45907" w:rsidRPr="00931575" w:rsidRDefault="00C45907" w:rsidP="006F1F81">
      <w:pPr>
        <w:pStyle w:val="B1"/>
        <w:rPr>
          <w:snapToGrid w:val="0"/>
        </w:rPr>
      </w:pPr>
      <w:r w:rsidRPr="00931575">
        <w:rPr>
          <w:snapToGrid w:val="0"/>
        </w:rPr>
        <w:t>7)</w:t>
      </w:r>
      <w:r w:rsidRPr="00931575">
        <w:rPr>
          <w:snapToGrid w:val="0"/>
        </w:rPr>
        <w:tab/>
        <w:t>Measure the emission at the specified frequencies with specified measurement bandwidth.</w:t>
      </w:r>
    </w:p>
    <w:p w14:paraId="57FCEA0F" w14:textId="77777777" w:rsidR="00C45907" w:rsidRPr="00931575" w:rsidRDefault="00C45907" w:rsidP="006F1F81">
      <w:pPr>
        <w:pStyle w:val="B1"/>
      </w:pPr>
      <w:r w:rsidRPr="00931575">
        <w:t>8)</w:t>
      </w:r>
      <w:r w:rsidRPr="00931575">
        <w:tab/>
        <w:t>Repeat step 6-7 for all directions in the appropriated TRP measurement grid needed for full TRP estimation (see annex I).</w:t>
      </w:r>
    </w:p>
    <w:p w14:paraId="1CAC2D46" w14:textId="3344D841" w:rsidR="00C45907" w:rsidRPr="00931575" w:rsidRDefault="00600C59" w:rsidP="006F1F81">
      <w:pPr>
        <w:pStyle w:val="NO"/>
      </w:pPr>
      <w:r w:rsidRPr="00931575">
        <w:t>NOTE 1</w:t>
      </w:r>
      <w:r w:rsidR="00C45907" w:rsidRPr="00931575">
        <w:t>:</w:t>
      </w:r>
      <w:r w:rsidR="005624C7" w:rsidRPr="00931575">
        <w:tab/>
        <w:t>T</w:t>
      </w:r>
      <w:r w:rsidR="00C45907" w:rsidRPr="00931575">
        <w:t>he TRP measurement grid may not be the same for all measurement frequencies.</w:t>
      </w:r>
    </w:p>
    <w:p w14:paraId="14519885" w14:textId="79A410D5" w:rsidR="00C45907" w:rsidRPr="00931575" w:rsidRDefault="00600C59" w:rsidP="006F1F81">
      <w:pPr>
        <w:pStyle w:val="NO"/>
      </w:pPr>
      <w:r w:rsidRPr="00931575">
        <w:t>NOTE 2</w:t>
      </w:r>
      <w:r w:rsidR="00C45907" w:rsidRPr="00931575">
        <w:t>:</w:t>
      </w:r>
      <w:r w:rsidR="005624C7" w:rsidRPr="00931575">
        <w:tab/>
        <w:t>T</w:t>
      </w:r>
      <w:r w:rsidR="00C45907" w:rsidRPr="00931575">
        <w:t>he frequency sweep or the TRP measurement grid sweep may be done in any order.</w:t>
      </w:r>
    </w:p>
    <w:p w14:paraId="1954E1BD" w14:textId="77777777" w:rsidR="00C45907" w:rsidRPr="00931575" w:rsidRDefault="00C45907" w:rsidP="006F1F81">
      <w:pPr>
        <w:pStyle w:val="B1"/>
      </w:pPr>
      <w:r w:rsidRPr="00931575">
        <w:t>9)</w:t>
      </w:r>
      <w:r w:rsidRPr="00931575">
        <w:tab/>
        <w:t>Calculate TRP at each specified frequency using the directional measurements.</w:t>
      </w:r>
    </w:p>
    <w:p w14:paraId="6864C4B5"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7CDB44AB" w14:textId="77777777" w:rsidR="00C45907" w:rsidRPr="00931575" w:rsidRDefault="00C45907" w:rsidP="006F1F81">
      <w:pPr>
        <w:pStyle w:val="B1"/>
      </w:pPr>
      <w:r w:rsidRPr="00931575">
        <w:t>10)</w:t>
      </w:r>
      <w:r w:rsidRPr="00931575">
        <w:tab/>
        <w:t xml:space="preserve">For </w:t>
      </w:r>
      <w:r w:rsidRPr="00931575">
        <w:rPr>
          <w:i/>
        </w:rPr>
        <w:t>BS type 1-O</w:t>
      </w:r>
      <w:r w:rsidRPr="00931575">
        <w:t xml:space="preserve"> and</w:t>
      </w:r>
      <w:r w:rsidRPr="00931575">
        <w:rPr>
          <w:rFonts w:hint="eastAsia"/>
          <w:lang w:val="en-US" w:eastAsia="zh-CN"/>
        </w:rPr>
        <w:t xml:space="preserve">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02E64A10" w14:textId="77777777" w:rsidR="00C45907" w:rsidRPr="00931575" w:rsidRDefault="00C45907" w:rsidP="00C45907">
      <w:pPr>
        <w:pStyle w:val="Heading5"/>
      </w:pPr>
      <w:bookmarkStart w:id="4276" w:name="_Toc21102767"/>
      <w:bookmarkStart w:id="4277" w:name="_Toc29810616"/>
      <w:bookmarkStart w:id="4278" w:name="_Toc36635968"/>
      <w:bookmarkStart w:id="4279" w:name="_Toc37272914"/>
      <w:bookmarkStart w:id="4280" w:name="_Toc45885993"/>
      <w:bookmarkStart w:id="4281" w:name="_Toc53183084"/>
      <w:bookmarkStart w:id="4282" w:name="_Toc58915751"/>
      <w:bookmarkStart w:id="4283" w:name="_Toc58917932"/>
      <w:bookmarkStart w:id="4284" w:name="_Toc66693801"/>
      <w:bookmarkStart w:id="4285" w:name="_Toc74915753"/>
      <w:bookmarkStart w:id="4286" w:name="_Toc76114378"/>
      <w:bookmarkStart w:id="4287" w:name="_Toc76544264"/>
      <w:bookmarkStart w:id="4288" w:name="_Toc82536386"/>
      <w:bookmarkStart w:id="4289" w:name="_Toc89952679"/>
      <w:bookmarkStart w:id="4290" w:name="_Toc98766495"/>
      <w:bookmarkStart w:id="4291" w:name="_Toc99702858"/>
      <w:bookmarkStart w:id="4292" w:name="_Toc106206644"/>
      <w:bookmarkStart w:id="4293" w:name="_Toc115080646"/>
      <w:r w:rsidRPr="00931575">
        <w:t>6.7.5.2.5</w:t>
      </w:r>
      <w:r w:rsidRPr="00931575">
        <w:tab/>
        <w:t>Test requirement</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p>
    <w:p w14:paraId="57B3F7B1" w14:textId="77777777" w:rsidR="00C45907" w:rsidRPr="00931575" w:rsidRDefault="00C45907" w:rsidP="005624C7">
      <w:pPr>
        <w:pStyle w:val="H6"/>
      </w:pPr>
      <w:bookmarkStart w:id="4294" w:name="_Toc21102768"/>
      <w:bookmarkStart w:id="4295" w:name="_Toc29810617"/>
      <w:bookmarkStart w:id="4296" w:name="_Toc36635969"/>
      <w:bookmarkStart w:id="4297" w:name="_Toc37272915"/>
      <w:bookmarkStart w:id="4298" w:name="_Toc45885994"/>
      <w:r w:rsidRPr="00931575">
        <w:t>6.7.5.2.5.1</w:t>
      </w:r>
      <w:r w:rsidRPr="00931575">
        <w:tab/>
        <w:t xml:space="preserve">Test requirement for </w:t>
      </w:r>
      <w:r w:rsidRPr="00931575">
        <w:rPr>
          <w:i/>
        </w:rPr>
        <w:t>BS type 1-O</w:t>
      </w:r>
      <w:bookmarkEnd w:id="4294"/>
      <w:bookmarkEnd w:id="4295"/>
      <w:bookmarkEnd w:id="4296"/>
      <w:bookmarkEnd w:id="4297"/>
      <w:bookmarkEnd w:id="4298"/>
    </w:p>
    <w:p w14:paraId="2E321DC4" w14:textId="77777777" w:rsidR="00C45907" w:rsidRPr="00931575" w:rsidRDefault="00C45907" w:rsidP="006F1F81">
      <w:r w:rsidRPr="00931575">
        <w:t>For a BS meeting category A the TRP of any spurious emission shall not exceed the limits in table 6.7.5.2.5.1-1.</w:t>
      </w:r>
    </w:p>
    <w:p w14:paraId="53ACB83A" w14:textId="77777777" w:rsidR="00C45907" w:rsidRPr="00931575" w:rsidRDefault="00C45907" w:rsidP="006F1F81">
      <w:pPr>
        <w:pStyle w:val="TH"/>
      </w:pPr>
      <w:r w:rsidRPr="00931575">
        <w:lastRenderedPageBreak/>
        <w:t xml:space="preserve">Table 6.7.5.2.5.1-1: General OTA BS transmitter spurious emission limits for </w:t>
      </w:r>
      <w:r w:rsidRPr="00931575">
        <w:rPr>
          <w:i/>
        </w:rPr>
        <w:t>BS type 1-O</w:t>
      </w:r>
      <w:r w:rsidRPr="00931575">
        <w:t>, Category 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C45907" w:rsidRPr="00931575" w14:paraId="54F17072" w14:textId="77777777" w:rsidTr="00136C94">
        <w:trPr>
          <w:cantSplit/>
          <w:jc w:val="center"/>
        </w:trPr>
        <w:tc>
          <w:tcPr>
            <w:tcW w:w="2976" w:type="dxa"/>
            <w:tcBorders>
              <w:top w:val="single" w:sz="6" w:space="0" w:color="000000"/>
              <w:left w:val="single" w:sz="6" w:space="0" w:color="000000"/>
              <w:bottom w:val="single" w:sz="6" w:space="0" w:color="000000"/>
              <w:right w:val="single" w:sz="6" w:space="0" w:color="000000"/>
            </w:tcBorders>
          </w:tcPr>
          <w:p w14:paraId="2424629D" w14:textId="77777777" w:rsidR="00C45907" w:rsidRPr="00931575" w:rsidRDefault="00C45907" w:rsidP="006F1F81">
            <w:pPr>
              <w:pStyle w:val="TAH"/>
              <w:rPr>
                <w:rFonts w:cs="Arial"/>
              </w:rPr>
            </w:pPr>
            <w:r w:rsidRPr="00931575">
              <w:t>Spurious frequency range</w:t>
            </w:r>
          </w:p>
        </w:tc>
        <w:tc>
          <w:tcPr>
            <w:tcW w:w="1686" w:type="dxa"/>
            <w:tcBorders>
              <w:top w:val="single" w:sz="6" w:space="0" w:color="000000"/>
              <w:left w:val="single" w:sz="6" w:space="0" w:color="000000"/>
              <w:bottom w:val="single" w:sz="4" w:space="0" w:color="auto"/>
              <w:right w:val="single" w:sz="6" w:space="0" w:color="000000"/>
            </w:tcBorders>
          </w:tcPr>
          <w:p w14:paraId="22E7D6D6" w14:textId="77777777" w:rsidR="00C45907" w:rsidRPr="00931575" w:rsidRDefault="00C45907" w:rsidP="006F1F81">
            <w:pPr>
              <w:pStyle w:val="TAH"/>
              <w:rPr>
                <w:rFonts w:cs="Arial"/>
              </w:rPr>
            </w:pPr>
            <w:r w:rsidRPr="00931575">
              <w:t>Test limit</w:t>
            </w:r>
          </w:p>
        </w:tc>
        <w:tc>
          <w:tcPr>
            <w:tcW w:w="1559" w:type="dxa"/>
            <w:tcBorders>
              <w:top w:val="single" w:sz="6" w:space="0" w:color="000000"/>
              <w:left w:val="single" w:sz="6" w:space="0" w:color="000000"/>
              <w:bottom w:val="single" w:sz="6" w:space="0" w:color="000000"/>
              <w:right w:val="single" w:sz="6" w:space="0" w:color="000000"/>
            </w:tcBorders>
          </w:tcPr>
          <w:p w14:paraId="33299341" w14:textId="77777777" w:rsidR="00C45907" w:rsidRPr="00931575" w:rsidRDefault="00C45907" w:rsidP="006F1F81">
            <w:pPr>
              <w:pStyle w:val="TAH"/>
              <w:rPr>
                <w:rFonts w:cs="Arial"/>
              </w:rPr>
            </w:pPr>
            <w:r w:rsidRPr="00931575">
              <w:t>Measurement bandwidth</w:t>
            </w:r>
          </w:p>
        </w:tc>
        <w:tc>
          <w:tcPr>
            <w:tcW w:w="1968" w:type="dxa"/>
            <w:tcBorders>
              <w:top w:val="single" w:sz="6" w:space="0" w:color="000000"/>
              <w:left w:val="single" w:sz="6" w:space="0" w:color="000000"/>
              <w:bottom w:val="single" w:sz="6" w:space="0" w:color="000000"/>
              <w:right w:val="single" w:sz="6" w:space="0" w:color="000000"/>
            </w:tcBorders>
          </w:tcPr>
          <w:p w14:paraId="5D02F157" w14:textId="77777777" w:rsidR="00C45907" w:rsidRPr="00931575" w:rsidRDefault="00C45907" w:rsidP="006F1F81">
            <w:pPr>
              <w:pStyle w:val="TAH"/>
              <w:rPr>
                <w:rFonts w:cs="Arial"/>
              </w:rPr>
            </w:pPr>
            <w:r w:rsidRPr="00931575">
              <w:t>Notes</w:t>
            </w:r>
          </w:p>
        </w:tc>
      </w:tr>
      <w:tr w:rsidR="00136C94" w:rsidRPr="00931575" w14:paraId="2EF0C68C" w14:textId="77777777" w:rsidTr="00136C94">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4D739716" w14:textId="77777777" w:rsidR="00136C94" w:rsidRPr="00931575" w:rsidRDefault="00136C94" w:rsidP="006F1F81">
            <w:pPr>
              <w:pStyle w:val="TAC"/>
              <w:rPr>
                <w:rFonts w:cs="Arial"/>
              </w:rPr>
            </w:pPr>
            <w:r w:rsidRPr="00931575">
              <w:t>30 MHz – 1 GHz</w:t>
            </w:r>
          </w:p>
        </w:tc>
        <w:tc>
          <w:tcPr>
            <w:tcW w:w="1686" w:type="dxa"/>
            <w:tcBorders>
              <w:top w:val="single" w:sz="4" w:space="0" w:color="auto"/>
              <w:left w:val="single" w:sz="4" w:space="0" w:color="auto"/>
              <w:bottom w:val="nil"/>
              <w:right w:val="single" w:sz="4" w:space="0" w:color="auto"/>
            </w:tcBorders>
            <w:shd w:val="clear" w:color="auto" w:fill="auto"/>
          </w:tcPr>
          <w:p w14:paraId="66780061" w14:textId="77777777" w:rsidR="00136C94" w:rsidRPr="00931575" w:rsidRDefault="00136C94" w:rsidP="006F1F81">
            <w:pPr>
              <w:pStyle w:val="TAC"/>
            </w:pPr>
            <w:r w:rsidRPr="00931575">
              <w:t>-13 + X dBm</w:t>
            </w:r>
          </w:p>
        </w:tc>
        <w:tc>
          <w:tcPr>
            <w:tcW w:w="1559" w:type="dxa"/>
            <w:tcBorders>
              <w:top w:val="single" w:sz="6" w:space="0" w:color="000000"/>
              <w:left w:val="single" w:sz="4" w:space="0" w:color="auto"/>
              <w:bottom w:val="single" w:sz="6" w:space="0" w:color="000000"/>
              <w:right w:val="single" w:sz="6" w:space="0" w:color="000000"/>
            </w:tcBorders>
          </w:tcPr>
          <w:p w14:paraId="24B37DD4" w14:textId="77777777" w:rsidR="00136C94" w:rsidRPr="00931575" w:rsidRDefault="00136C94" w:rsidP="006F1F81">
            <w:pPr>
              <w:pStyle w:val="TAC"/>
              <w:rPr>
                <w:rFonts w:cs="Arial"/>
              </w:rPr>
            </w:pPr>
            <w:r w:rsidRPr="00931575">
              <w:t>100 kHz</w:t>
            </w:r>
          </w:p>
        </w:tc>
        <w:tc>
          <w:tcPr>
            <w:tcW w:w="1968" w:type="dxa"/>
            <w:tcBorders>
              <w:top w:val="single" w:sz="6" w:space="0" w:color="000000"/>
              <w:left w:val="single" w:sz="6" w:space="0" w:color="000000"/>
              <w:bottom w:val="single" w:sz="6" w:space="0" w:color="000000"/>
              <w:right w:val="single" w:sz="6" w:space="0" w:color="000000"/>
            </w:tcBorders>
          </w:tcPr>
          <w:p w14:paraId="14EEF9C5" w14:textId="77777777" w:rsidR="00136C94" w:rsidRPr="00931575" w:rsidRDefault="00136C94" w:rsidP="006F1F81">
            <w:pPr>
              <w:pStyle w:val="TAC"/>
              <w:rPr>
                <w:rFonts w:cs="Arial"/>
              </w:rPr>
            </w:pPr>
            <w:r w:rsidRPr="00931575">
              <w:t xml:space="preserve">Note 1, </w:t>
            </w:r>
            <w:r w:rsidRPr="00931575">
              <w:rPr>
                <w:lang w:val="en-US" w:eastAsia="zh-CN"/>
              </w:rPr>
              <w:t>Note 6</w:t>
            </w:r>
          </w:p>
        </w:tc>
      </w:tr>
      <w:tr w:rsidR="00136C94" w:rsidRPr="00931575" w14:paraId="23169FBF" w14:textId="77777777" w:rsidTr="00136C94">
        <w:trPr>
          <w:cantSplit/>
          <w:jc w:val="center"/>
        </w:trPr>
        <w:tc>
          <w:tcPr>
            <w:tcW w:w="2976" w:type="dxa"/>
            <w:tcBorders>
              <w:top w:val="single" w:sz="6" w:space="0" w:color="000000"/>
              <w:left w:val="single" w:sz="6" w:space="0" w:color="000000"/>
              <w:bottom w:val="single" w:sz="6" w:space="0" w:color="000000"/>
              <w:right w:val="single" w:sz="4" w:space="0" w:color="auto"/>
            </w:tcBorders>
          </w:tcPr>
          <w:p w14:paraId="65FDA360" w14:textId="77777777" w:rsidR="00136C94" w:rsidRPr="00931575" w:rsidRDefault="00136C94" w:rsidP="006F1F81">
            <w:pPr>
              <w:pStyle w:val="TAC"/>
              <w:rPr>
                <w:rFonts w:cs="Arial"/>
              </w:rPr>
            </w:pPr>
            <w:r w:rsidRPr="00931575">
              <w:t>1 GHz – 12.75 GHz</w:t>
            </w:r>
          </w:p>
        </w:tc>
        <w:tc>
          <w:tcPr>
            <w:tcW w:w="1686" w:type="dxa"/>
            <w:tcBorders>
              <w:top w:val="nil"/>
              <w:left w:val="single" w:sz="4" w:space="0" w:color="auto"/>
              <w:bottom w:val="nil"/>
              <w:right w:val="single" w:sz="4" w:space="0" w:color="auto"/>
            </w:tcBorders>
            <w:shd w:val="clear" w:color="auto" w:fill="auto"/>
          </w:tcPr>
          <w:p w14:paraId="4E7194C2" w14:textId="77777777" w:rsidR="00136C94" w:rsidRPr="00931575" w:rsidRDefault="00136C94" w:rsidP="006F1F81">
            <w:pPr>
              <w:pStyle w:val="TAC"/>
            </w:pPr>
          </w:p>
        </w:tc>
        <w:tc>
          <w:tcPr>
            <w:tcW w:w="1559" w:type="dxa"/>
            <w:tcBorders>
              <w:top w:val="single" w:sz="6" w:space="0" w:color="000000"/>
              <w:left w:val="single" w:sz="4" w:space="0" w:color="auto"/>
              <w:bottom w:val="single" w:sz="6" w:space="0" w:color="000000"/>
              <w:right w:val="single" w:sz="6" w:space="0" w:color="000000"/>
            </w:tcBorders>
          </w:tcPr>
          <w:p w14:paraId="7664AC1E"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bottom w:val="single" w:sz="6" w:space="0" w:color="000000"/>
              <w:right w:val="single" w:sz="6" w:space="0" w:color="000000"/>
            </w:tcBorders>
          </w:tcPr>
          <w:p w14:paraId="0F2BEC58" w14:textId="77777777" w:rsidR="00136C94" w:rsidRPr="00931575" w:rsidRDefault="00136C94" w:rsidP="006F1F81">
            <w:pPr>
              <w:pStyle w:val="TAC"/>
              <w:rPr>
                <w:rFonts w:cs="Arial"/>
              </w:rPr>
            </w:pPr>
            <w:r w:rsidRPr="00931575">
              <w:t xml:space="preserve">Note 1, Note 2, </w:t>
            </w:r>
            <w:r w:rsidRPr="00931575">
              <w:rPr>
                <w:lang w:val="en-US" w:eastAsia="zh-CN"/>
              </w:rPr>
              <w:t>Note 6</w:t>
            </w:r>
          </w:p>
        </w:tc>
      </w:tr>
      <w:tr w:rsidR="00136C94" w:rsidRPr="00931575" w14:paraId="697A552B" w14:textId="77777777" w:rsidTr="00136C94">
        <w:trPr>
          <w:cantSplit/>
          <w:jc w:val="center"/>
        </w:trPr>
        <w:tc>
          <w:tcPr>
            <w:tcW w:w="2976" w:type="dxa"/>
            <w:tcBorders>
              <w:top w:val="single" w:sz="6" w:space="0" w:color="000000"/>
              <w:left w:val="single" w:sz="6" w:space="0" w:color="000000"/>
              <w:right w:val="single" w:sz="4" w:space="0" w:color="auto"/>
            </w:tcBorders>
          </w:tcPr>
          <w:p w14:paraId="35FB2992" w14:textId="77777777" w:rsidR="00136C94" w:rsidRPr="00931575" w:rsidRDefault="00136C94" w:rsidP="006F1F81">
            <w:pPr>
              <w:pStyle w:val="TAC"/>
              <w:rPr>
                <w:rFonts w:cs="Arial"/>
              </w:rPr>
            </w:pPr>
            <w:r w:rsidRPr="00931575">
              <w:t>12.75 GHz – 5</w:t>
            </w:r>
            <w:r w:rsidRPr="00931575">
              <w:rPr>
                <w:vertAlign w:val="superscript"/>
              </w:rPr>
              <w:t>th</w:t>
            </w:r>
            <w:r w:rsidRPr="00931575">
              <w:t xml:space="preserve"> harmonic of the upper frequency edge of the DL </w:t>
            </w:r>
            <w:r w:rsidRPr="00931575">
              <w:rPr>
                <w:i/>
              </w:rPr>
              <w:t>operating band</w:t>
            </w:r>
            <w:r w:rsidRPr="00931575">
              <w:t xml:space="preserve"> in GHz</w:t>
            </w:r>
          </w:p>
        </w:tc>
        <w:tc>
          <w:tcPr>
            <w:tcW w:w="1686" w:type="dxa"/>
            <w:tcBorders>
              <w:top w:val="nil"/>
              <w:left w:val="single" w:sz="4" w:space="0" w:color="auto"/>
              <w:bottom w:val="single" w:sz="4" w:space="0" w:color="auto"/>
              <w:right w:val="single" w:sz="4" w:space="0" w:color="auto"/>
            </w:tcBorders>
            <w:shd w:val="clear" w:color="auto" w:fill="auto"/>
          </w:tcPr>
          <w:p w14:paraId="7F768EF1" w14:textId="77777777" w:rsidR="00136C94" w:rsidRPr="00931575" w:rsidRDefault="00136C94" w:rsidP="006F1F81">
            <w:pPr>
              <w:pStyle w:val="TAC"/>
            </w:pPr>
          </w:p>
        </w:tc>
        <w:tc>
          <w:tcPr>
            <w:tcW w:w="1559" w:type="dxa"/>
            <w:tcBorders>
              <w:top w:val="single" w:sz="6" w:space="0" w:color="000000"/>
              <w:left w:val="single" w:sz="4" w:space="0" w:color="auto"/>
              <w:right w:val="single" w:sz="6" w:space="0" w:color="000000"/>
            </w:tcBorders>
          </w:tcPr>
          <w:p w14:paraId="0256A9A4"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right w:val="single" w:sz="6" w:space="0" w:color="000000"/>
            </w:tcBorders>
          </w:tcPr>
          <w:p w14:paraId="51B6B63E" w14:textId="77777777" w:rsidR="00136C94" w:rsidRPr="00931575" w:rsidRDefault="00136C94" w:rsidP="006F1F81">
            <w:pPr>
              <w:pStyle w:val="TAC"/>
              <w:rPr>
                <w:rFonts w:cs="Arial"/>
              </w:rPr>
            </w:pPr>
            <w:r w:rsidRPr="00931575">
              <w:t xml:space="preserve">Note 1, Note 2, Note 3, </w:t>
            </w:r>
            <w:r w:rsidRPr="00931575">
              <w:rPr>
                <w:lang w:val="en-US" w:eastAsia="zh-CN"/>
              </w:rPr>
              <w:t>Note 6</w:t>
            </w:r>
          </w:p>
        </w:tc>
      </w:tr>
      <w:tr w:rsidR="00C45907" w:rsidRPr="00931575" w14:paraId="6F79B70A" w14:textId="77777777" w:rsidTr="003274C2">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tcPr>
          <w:p w14:paraId="15225201" w14:textId="02DFDE2E" w:rsidR="00C45907" w:rsidRPr="00931575" w:rsidRDefault="00600C59" w:rsidP="006F1F81">
            <w:pPr>
              <w:pStyle w:val="TAN"/>
            </w:pPr>
            <w:r w:rsidRPr="00931575">
              <w:t>NOTE 1</w:t>
            </w:r>
            <w:r w:rsidR="00C45907" w:rsidRPr="00931575">
              <w:t>:</w:t>
            </w:r>
            <w:r w:rsidR="00C45907" w:rsidRPr="00931575">
              <w:tab/>
              <w:t>Measurement bandwidths as in ITU-R SM.32</w:t>
            </w:r>
            <w:r w:rsidRPr="00931575">
              <w:t>9 [5</w:t>
            </w:r>
            <w:r w:rsidR="00C45907" w:rsidRPr="00931575">
              <w:t>], s4.1.</w:t>
            </w:r>
          </w:p>
          <w:p w14:paraId="60B09BBF" w14:textId="655441AC"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p w14:paraId="7253CEBE" w14:textId="40347274" w:rsidR="00C45907" w:rsidRPr="00931575" w:rsidRDefault="00600C59" w:rsidP="006F1F81">
            <w:pPr>
              <w:pStyle w:val="TAN"/>
            </w:pPr>
            <w:r w:rsidRPr="00931575">
              <w:t>NOTE 3</w:t>
            </w:r>
            <w:r w:rsidR="00C45907" w:rsidRPr="00931575">
              <w:t>:</w:t>
            </w:r>
            <w:r w:rsidR="00C45907" w:rsidRPr="00931575">
              <w:tab/>
              <w:t>This spurious frequency range applies</w:t>
            </w:r>
            <w:r w:rsidR="00C45907" w:rsidRPr="00931575" w:rsidDel="00005173">
              <w:t xml:space="preserve"> </w:t>
            </w:r>
            <w:r w:rsidR="00C45907" w:rsidRPr="00931575">
              <w:t xml:space="preserve">only for </w:t>
            </w:r>
            <w:r w:rsidR="00C45907" w:rsidRPr="00931575">
              <w:rPr>
                <w:i/>
              </w:rPr>
              <w:t>operating bands</w:t>
            </w:r>
            <w:r w:rsidR="00C45907" w:rsidRPr="00931575">
              <w:t xml:space="preserve"> for which the 5</w:t>
            </w:r>
            <w:r w:rsidR="00C45907" w:rsidRPr="00931575">
              <w:rPr>
                <w:vertAlign w:val="superscript"/>
              </w:rPr>
              <w:t>th</w:t>
            </w:r>
            <w:r w:rsidR="00C45907" w:rsidRPr="00931575">
              <w:t xml:space="preserve"> harmonic of the upper frequency edge of the DL </w:t>
            </w:r>
            <w:r w:rsidR="00C45907" w:rsidRPr="00931575">
              <w:rPr>
                <w:i/>
              </w:rPr>
              <w:t>operating band</w:t>
            </w:r>
            <w:r w:rsidR="00C45907" w:rsidRPr="00931575">
              <w:t xml:space="preserve"> is reaching beyond 12.75 GHz.</w:t>
            </w:r>
          </w:p>
          <w:p w14:paraId="142F3F7E" w14:textId="74F05828" w:rsidR="00C45907" w:rsidRPr="00931575" w:rsidRDefault="00600C59" w:rsidP="006F1F81">
            <w:pPr>
              <w:pStyle w:val="TAN"/>
            </w:pPr>
            <w:r w:rsidRPr="00931575">
              <w:rPr>
                <w:rFonts w:eastAsia="SimSun"/>
                <w:lang w:val="en-US" w:eastAsia="zh-CN"/>
              </w:rPr>
              <w:t>NOTE 4</w:t>
            </w:r>
            <w:r w:rsidR="00C45907" w:rsidRPr="00931575">
              <w:rPr>
                <w:rFonts w:eastAsia="SimSun"/>
                <w:lang w:val="en-US" w:eastAsia="zh-CN"/>
              </w:rPr>
              <w:t>:</w:t>
            </w:r>
            <w:r w:rsidR="00C45907" w:rsidRPr="00931575">
              <w:tab/>
            </w:r>
            <w:r w:rsidR="00C45907" w:rsidRPr="00931575">
              <w:rPr>
                <w:rFonts w:hint="eastAsia"/>
                <w:lang w:val="en-US" w:eastAsia="zh-CN"/>
              </w:rPr>
              <w:t>Void</w:t>
            </w:r>
            <w:r w:rsidR="00C45907" w:rsidRPr="00931575">
              <w:t>.</w:t>
            </w:r>
          </w:p>
          <w:p w14:paraId="73A390F9" w14:textId="6BDFD17D" w:rsidR="00C45907" w:rsidRPr="00931575" w:rsidRDefault="00600C59" w:rsidP="006F1F81">
            <w:pPr>
              <w:pStyle w:val="TAN"/>
            </w:pPr>
            <w:r w:rsidRPr="00931575">
              <w:t>NOTE 5</w:t>
            </w:r>
            <w:r w:rsidR="00C45907" w:rsidRPr="00931575">
              <w:t>:</w:t>
            </w:r>
            <w:r w:rsidR="00C45907" w:rsidRPr="00931575">
              <w:tab/>
            </w:r>
            <w:r w:rsidR="00C45907" w:rsidRPr="00931575">
              <w:rPr>
                <w:rFonts w:hint="eastAsia"/>
                <w:lang w:val="en-US" w:eastAsia="zh-CN"/>
              </w:rPr>
              <w:t>Void</w:t>
            </w:r>
            <w:r w:rsidR="00C45907" w:rsidRPr="00931575">
              <w:t>.</w:t>
            </w:r>
          </w:p>
          <w:p w14:paraId="64FD963E" w14:textId="2DDF46C5" w:rsidR="00C45907" w:rsidRPr="00931575" w:rsidRDefault="00600C59" w:rsidP="006F1F81">
            <w:pPr>
              <w:pStyle w:val="TAN"/>
              <w:rPr>
                <w:rFonts w:cs="Arial"/>
              </w:rPr>
            </w:pPr>
            <w:r w:rsidRPr="00931575">
              <w:rPr>
                <w:rFonts w:cs="Arial"/>
              </w:rPr>
              <w:t>NOTE 6</w:t>
            </w:r>
            <w:r w:rsidR="00C45907" w:rsidRPr="00931575">
              <w:rPr>
                <w:rFonts w:cs="Arial"/>
              </w:rPr>
              <w:t>:</w:t>
            </w:r>
            <w:r w:rsidR="00C45907" w:rsidRPr="00931575">
              <w:rPr>
                <w:rFonts w:cs="Arial"/>
              </w:rPr>
              <w:tab/>
              <w:t>X = 9 dB</w:t>
            </w:r>
            <w:r w:rsidR="00C45907" w:rsidRPr="00931575">
              <w:t>, unless stated differently in regional regulation</w:t>
            </w:r>
            <w:r w:rsidR="00C45907" w:rsidRPr="00931575">
              <w:rPr>
                <w:rFonts w:cs="Arial"/>
              </w:rPr>
              <w:t>.</w:t>
            </w:r>
          </w:p>
        </w:tc>
      </w:tr>
    </w:tbl>
    <w:p w14:paraId="2B6FF7C4" w14:textId="77777777" w:rsidR="00C45907" w:rsidRPr="00931575" w:rsidRDefault="00C45907" w:rsidP="006F1F81"/>
    <w:p w14:paraId="0180DADF" w14:textId="77777777" w:rsidR="00C45907" w:rsidRPr="00931575" w:rsidRDefault="00C45907" w:rsidP="006F1F81">
      <w:r w:rsidRPr="00931575">
        <w:t>For a BS meeting category B the TRP of any spurious emission shall not exceed the limits in table 6.7.5.2.5.1-2.</w:t>
      </w:r>
    </w:p>
    <w:p w14:paraId="4759471F" w14:textId="77777777" w:rsidR="00C45907" w:rsidRPr="00931575" w:rsidRDefault="00C45907" w:rsidP="006F1F81">
      <w:pPr>
        <w:pStyle w:val="TH"/>
      </w:pPr>
      <w:r w:rsidRPr="00931575">
        <w:t xml:space="preserve">Table 6.7.5.2.5.1-2: General OTA BS transmitter spurious emission limits for </w:t>
      </w:r>
      <w:r w:rsidRPr="00931575">
        <w:rPr>
          <w:i/>
        </w:rPr>
        <w:t>BS type 1-O</w:t>
      </w:r>
      <w:r w:rsidRPr="00931575">
        <w:t>,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6"/>
        <w:gridCol w:w="1686"/>
        <w:gridCol w:w="1559"/>
        <w:gridCol w:w="1968"/>
      </w:tblGrid>
      <w:tr w:rsidR="00C45907" w:rsidRPr="00931575" w14:paraId="12CA8873" w14:textId="77777777" w:rsidTr="003274C2">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470A4D40" w14:textId="77777777" w:rsidR="00C45907" w:rsidRPr="00931575" w:rsidRDefault="00C45907" w:rsidP="006F1F81">
            <w:pPr>
              <w:pStyle w:val="TAH"/>
              <w:rPr>
                <w:rFonts w:cs="Arial"/>
              </w:rPr>
            </w:pPr>
            <w:r w:rsidRPr="00931575">
              <w:t>Spurious frequency range</w:t>
            </w:r>
          </w:p>
        </w:tc>
        <w:tc>
          <w:tcPr>
            <w:tcW w:w="1686" w:type="dxa"/>
            <w:tcBorders>
              <w:top w:val="single" w:sz="6" w:space="0" w:color="000000"/>
              <w:left w:val="single" w:sz="6" w:space="0" w:color="000000"/>
              <w:bottom w:val="single" w:sz="6" w:space="0" w:color="000000"/>
              <w:right w:val="single" w:sz="6" w:space="0" w:color="000000"/>
            </w:tcBorders>
            <w:hideMark/>
          </w:tcPr>
          <w:p w14:paraId="71425F26" w14:textId="77777777" w:rsidR="00C45907" w:rsidRPr="00931575" w:rsidRDefault="00C45907" w:rsidP="006F1F81">
            <w:pPr>
              <w:pStyle w:val="TAH"/>
              <w:rPr>
                <w:rFonts w:cs="Arial"/>
                <w:i/>
              </w:rPr>
            </w:pPr>
            <w:r w:rsidRPr="00931575">
              <w:t>Test limit</w:t>
            </w:r>
          </w:p>
        </w:tc>
        <w:tc>
          <w:tcPr>
            <w:tcW w:w="1559" w:type="dxa"/>
            <w:tcBorders>
              <w:top w:val="single" w:sz="6" w:space="0" w:color="000000"/>
              <w:left w:val="single" w:sz="6" w:space="0" w:color="000000"/>
              <w:bottom w:val="single" w:sz="6" w:space="0" w:color="000000"/>
              <w:right w:val="single" w:sz="6" w:space="0" w:color="000000"/>
            </w:tcBorders>
            <w:hideMark/>
          </w:tcPr>
          <w:p w14:paraId="1A4918E9" w14:textId="77777777" w:rsidR="00C45907" w:rsidRPr="00931575" w:rsidRDefault="00C45907" w:rsidP="006F1F81">
            <w:pPr>
              <w:pStyle w:val="TAH"/>
              <w:rPr>
                <w:rFonts w:cs="Arial"/>
              </w:rPr>
            </w:pPr>
            <w:r w:rsidRPr="00931575">
              <w:t>Measurement bandwidth</w:t>
            </w:r>
          </w:p>
        </w:tc>
        <w:tc>
          <w:tcPr>
            <w:tcW w:w="1968" w:type="dxa"/>
            <w:tcBorders>
              <w:top w:val="single" w:sz="6" w:space="0" w:color="000000"/>
              <w:left w:val="single" w:sz="6" w:space="0" w:color="000000"/>
              <w:bottom w:val="single" w:sz="6" w:space="0" w:color="000000"/>
              <w:right w:val="single" w:sz="6" w:space="0" w:color="000000"/>
            </w:tcBorders>
            <w:hideMark/>
          </w:tcPr>
          <w:p w14:paraId="014D6FE6" w14:textId="77777777" w:rsidR="00C45907" w:rsidRPr="00931575" w:rsidRDefault="00C45907" w:rsidP="006F1F81">
            <w:pPr>
              <w:pStyle w:val="TAH"/>
              <w:rPr>
                <w:rFonts w:cs="Arial"/>
              </w:rPr>
            </w:pPr>
            <w:r w:rsidRPr="00931575">
              <w:t>Notes</w:t>
            </w:r>
          </w:p>
        </w:tc>
      </w:tr>
      <w:tr w:rsidR="00C45907" w:rsidRPr="00931575" w14:paraId="69BC22A0" w14:textId="77777777" w:rsidTr="00136C94">
        <w:trPr>
          <w:cantSplit/>
          <w:jc w:val="center"/>
        </w:trPr>
        <w:tc>
          <w:tcPr>
            <w:tcW w:w="2976" w:type="dxa"/>
            <w:tcBorders>
              <w:top w:val="single" w:sz="6" w:space="0" w:color="000000"/>
              <w:left w:val="single" w:sz="6" w:space="0" w:color="000000"/>
              <w:bottom w:val="single" w:sz="6" w:space="0" w:color="000000"/>
              <w:right w:val="single" w:sz="6" w:space="0" w:color="000000"/>
            </w:tcBorders>
            <w:hideMark/>
          </w:tcPr>
          <w:p w14:paraId="7EE15899" w14:textId="77777777" w:rsidR="00C45907" w:rsidRPr="00931575" w:rsidRDefault="00C45907" w:rsidP="006F1F81">
            <w:pPr>
              <w:pStyle w:val="TAC"/>
              <w:rPr>
                <w:rFonts w:cs="Arial"/>
              </w:rPr>
            </w:pPr>
            <w:r w:rsidRPr="00931575">
              <w:t>30 MHz – 1 GHz</w:t>
            </w:r>
          </w:p>
        </w:tc>
        <w:tc>
          <w:tcPr>
            <w:tcW w:w="1686" w:type="dxa"/>
            <w:tcBorders>
              <w:left w:val="single" w:sz="6" w:space="0" w:color="000000"/>
              <w:bottom w:val="single" w:sz="4" w:space="0" w:color="auto"/>
              <w:right w:val="single" w:sz="6" w:space="0" w:color="000000"/>
            </w:tcBorders>
            <w:hideMark/>
          </w:tcPr>
          <w:p w14:paraId="2610F376" w14:textId="77777777" w:rsidR="00C45907" w:rsidRPr="00931575" w:rsidRDefault="00C45907" w:rsidP="006F1F81">
            <w:pPr>
              <w:pStyle w:val="TAC"/>
            </w:pPr>
            <w:r w:rsidRPr="00931575">
              <w:t>-36 + X dBm</w:t>
            </w:r>
          </w:p>
        </w:tc>
        <w:tc>
          <w:tcPr>
            <w:tcW w:w="1559" w:type="dxa"/>
            <w:tcBorders>
              <w:top w:val="single" w:sz="6" w:space="0" w:color="000000"/>
              <w:left w:val="single" w:sz="6" w:space="0" w:color="000000"/>
              <w:bottom w:val="single" w:sz="6" w:space="0" w:color="000000"/>
              <w:right w:val="single" w:sz="6" w:space="0" w:color="000000"/>
            </w:tcBorders>
            <w:hideMark/>
          </w:tcPr>
          <w:p w14:paraId="7358BA20" w14:textId="77777777" w:rsidR="00C45907" w:rsidRPr="00931575" w:rsidRDefault="00C45907" w:rsidP="006F1F81">
            <w:pPr>
              <w:pStyle w:val="TAC"/>
              <w:rPr>
                <w:rFonts w:cs="Arial"/>
              </w:rPr>
            </w:pPr>
            <w:r w:rsidRPr="00931575">
              <w:t>100 kHz</w:t>
            </w:r>
          </w:p>
        </w:tc>
        <w:tc>
          <w:tcPr>
            <w:tcW w:w="1968" w:type="dxa"/>
            <w:tcBorders>
              <w:top w:val="single" w:sz="6" w:space="0" w:color="000000"/>
              <w:left w:val="single" w:sz="6" w:space="0" w:color="000000"/>
              <w:bottom w:val="single" w:sz="6" w:space="0" w:color="000000"/>
              <w:right w:val="single" w:sz="6" w:space="0" w:color="000000"/>
            </w:tcBorders>
            <w:hideMark/>
          </w:tcPr>
          <w:p w14:paraId="2DE949AC" w14:textId="77777777" w:rsidR="00C45907" w:rsidRPr="00931575" w:rsidRDefault="00C45907" w:rsidP="006F1F81">
            <w:pPr>
              <w:pStyle w:val="TAC"/>
            </w:pPr>
            <w:r w:rsidRPr="00931575">
              <w:t>Note 1, Note 5</w:t>
            </w:r>
          </w:p>
        </w:tc>
      </w:tr>
      <w:tr w:rsidR="00136C94" w:rsidRPr="00931575" w14:paraId="1D42781B" w14:textId="77777777" w:rsidTr="00136C94">
        <w:trPr>
          <w:cantSplit/>
          <w:jc w:val="center"/>
        </w:trPr>
        <w:tc>
          <w:tcPr>
            <w:tcW w:w="2976" w:type="dxa"/>
            <w:tcBorders>
              <w:top w:val="single" w:sz="6" w:space="0" w:color="000000"/>
              <w:left w:val="single" w:sz="6" w:space="0" w:color="000000"/>
              <w:bottom w:val="single" w:sz="6" w:space="0" w:color="000000"/>
              <w:right w:val="single" w:sz="4" w:space="0" w:color="auto"/>
            </w:tcBorders>
            <w:hideMark/>
          </w:tcPr>
          <w:p w14:paraId="7189377A" w14:textId="77777777" w:rsidR="00136C94" w:rsidRPr="00931575" w:rsidRDefault="00136C94" w:rsidP="006F1F81">
            <w:pPr>
              <w:pStyle w:val="TAC"/>
              <w:rPr>
                <w:rFonts w:cs="Arial"/>
              </w:rPr>
            </w:pPr>
            <w:r w:rsidRPr="00931575">
              <w:t>1 GHz – 12.75 GHz</w:t>
            </w:r>
          </w:p>
        </w:tc>
        <w:tc>
          <w:tcPr>
            <w:tcW w:w="1686" w:type="dxa"/>
            <w:tcBorders>
              <w:top w:val="single" w:sz="4" w:space="0" w:color="auto"/>
              <w:left w:val="single" w:sz="4" w:space="0" w:color="auto"/>
              <w:bottom w:val="nil"/>
              <w:right w:val="single" w:sz="4" w:space="0" w:color="auto"/>
            </w:tcBorders>
            <w:shd w:val="clear" w:color="auto" w:fill="auto"/>
            <w:hideMark/>
          </w:tcPr>
          <w:p w14:paraId="38223DFB" w14:textId="77777777" w:rsidR="00136C94" w:rsidRPr="00931575" w:rsidRDefault="00136C94" w:rsidP="006F1F81">
            <w:pPr>
              <w:pStyle w:val="TAC"/>
            </w:pPr>
            <w:r w:rsidRPr="00931575">
              <w:t>-30 + X dBm</w:t>
            </w:r>
          </w:p>
        </w:tc>
        <w:tc>
          <w:tcPr>
            <w:tcW w:w="1559" w:type="dxa"/>
            <w:tcBorders>
              <w:top w:val="single" w:sz="6" w:space="0" w:color="000000"/>
              <w:left w:val="single" w:sz="4" w:space="0" w:color="auto"/>
              <w:bottom w:val="single" w:sz="6" w:space="0" w:color="000000"/>
              <w:right w:val="single" w:sz="6" w:space="0" w:color="000000"/>
            </w:tcBorders>
            <w:hideMark/>
          </w:tcPr>
          <w:p w14:paraId="14B08700"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bottom w:val="single" w:sz="6" w:space="0" w:color="000000"/>
              <w:right w:val="single" w:sz="6" w:space="0" w:color="000000"/>
            </w:tcBorders>
            <w:hideMark/>
          </w:tcPr>
          <w:p w14:paraId="5337C30C" w14:textId="77777777" w:rsidR="00136C94" w:rsidRPr="00931575" w:rsidRDefault="00136C94" w:rsidP="006F1F81">
            <w:pPr>
              <w:pStyle w:val="TAC"/>
            </w:pPr>
            <w:r w:rsidRPr="00931575">
              <w:t>Note 1, Note 2, Note 5</w:t>
            </w:r>
          </w:p>
        </w:tc>
      </w:tr>
      <w:tr w:rsidR="00136C94" w:rsidRPr="00931575" w14:paraId="185BA296" w14:textId="77777777" w:rsidTr="00136C94">
        <w:trPr>
          <w:cantSplit/>
          <w:jc w:val="center"/>
        </w:trPr>
        <w:tc>
          <w:tcPr>
            <w:tcW w:w="2976" w:type="dxa"/>
            <w:tcBorders>
              <w:top w:val="single" w:sz="6" w:space="0" w:color="000000"/>
              <w:left w:val="single" w:sz="6" w:space="0" w:color="000000"/>
              <w:right w:val="single" w:sz="4" w:space="0" w:color="auto"/>
            </w:tcBorders>
            <w:hideMark/>
          </w:tcPr>
          <w:p w14:paraId="1A0667FF" w14:textId="77777777" w:rsidR="00136C94" w:rsidRPr="00931575" w:rsidRDefault="00136C94" w:rsidP="006F1F81">
            <w:pPr>
              <w:pStyle w:val="TAC"/>
            </w:pPr>
            <w:r w:rsidRPr="00931575">
              <w:rPr>
                <w:rFonts w:cs="v5.0.0"/>
              </w:rPr>
              <w:t xml:space="preserve">12.75 GHz – </w:t>
            </w:r>
            <w:r w:rsidRPr="00931575">
              <w:t>5</w:t>
            </w:r>
            <w:r w:rsidRPr="00931575">
              <w:rPr>
                <w:vertAlign w:val="superscript"/>
              </w:rPr>
              <w:t>th</w:t>
            </w:r>
            <w:r w:rsidRPr="00931575">
              <w:t xml:space="preserve"> harmonic of the upper frequency edge of the DL </w:t>
            </w:r>
            <w:r w:rsidRPr="00931575">
              <w:rPr>
                <w:i/>
              </w:rPr>
              <w:t>operating band</w:t>
            </w:r>
            <w:r w:rsidRPr="00931575">
              <w:t xml:space="preserve"> in GHz</w:t>
            </w:r>
          </w:p>
        </w:tc>
        <w:tc>
          <w:tcPr>
            <w:tcW w:w="1686" w:type="dxa"/>
            <w:tcBorders>
              <w:top w:val="nil"/>
              <w:left w:val="single" w:sz="4" w:space="0" w:color="auto"/>
              <w:bottom w:val="single" w:sz="4" w:space="0" w:color="auto"/>
              <w:right w:val="single" w:sz="4" w:space="0" w:color="auto"/>
            </w:tcBorders>
            <w:shd w:val="clear" w:color="auto" w:fill="auto"/>
            <w:hideMark/>
          </w:tcPr>
          <w:p w14:paraId="02D0605B" w14:textId="77777777" w:rsidR="00136C94" w:rsidRPr="00931575" w:rsidRDefault="00136C94" w:rsidP="006F1F81">
            <w:pPr>
              <w:pStyle w:val="TAC"/>
            </w:pPr>
          </w:p>
        </w:tc>
        <w:tc>
          <w:tcPr>
            <w:tcW w:w="1559" w:type="dxa"/>
            <w:tcBorders>
              <w:top w:val="single" w:sz="6" w:space="0" w:color="000000"/>
              <w:left w:val="single" w:sz="4" w:space="0" w:color="auto"/>
              <w:right w:val="single" w:sz="6" w:space="0" w:color="000000"/>
            </w:tcBorders>
            <w:hideMark/>
          </w:tcPr>
          <w:p w14:paraId="0F0D37D0" w14:textId="77777777" w:rsidR="00136C94" w:rsidRPr="00931575" w:rsidRDefault="00136C94" w:rsidP="006F1F81">
            <w:pPr>
              <w:pStyle w:val="TAC"/>
              <w:rPr>
                <w:rFonts w:cs="Arial"/>
              </w:rPr>
            </w:pPr>
            <w:r w:rsidRPr="00931575">
              <w:t>1 MHz</w:t>
            </w:r>
          </w:p>
        </w:tc>
        <w:tc>
          <w:tcPr>
            <w:tcW w:w="1968" w:type="dxa"/>
            <w:tcBorders>
              <w:top w:val="single" w:sz="6" w:space="0" w:color="000000"/>
              <w:left w:val="single" w:sz="6" w:space="0" w:color="000000"/>
              <w:right w:val="single" w:sz="6" w:space="0" w:color="000000"/>
            </w:tcBorders>
            <w:hideMark/>
          </w:tcPr>
          <w:p w14:paraId="0922D540" w14:textId="77777777" w:rsidR="00136C94" w:rsidRPr="00931575" w:rsidRDefault="00136C94" w:rsidP="006F1F81">
            <w:pPr>
              <w:pStyle w:val="TAC"/>
            </w:pPr>
            <w:r w:rsidRPr="00931575">
              <w:t>Note 1, Note 2, Note 3, Note 5</w:t>
            </w:r>
          </w:p>
        </w:tc>
      </w:tr>
      <w:tr w:rsidR="00C45907" w:rsidRPr="00931575" w14:paraId="500C5A91" w14:textId="77777777" w:rsidTr="003274C2">
        <w:trPr>
          <w:cantSplit/>
          <w:jc w:val="center"/>
        </w:trPr>
        <w:tc>
          <w:tcPr>
            <w:tcW w:w="8189" w:type="dxa"/>
            <w:gridSpan w:val="4"/>
            <w:tcBorders>
              <w:top w:val="single" w:sz="6" w:space="0" w:color="000000"/>
              <w:left w:val="single" w:sz="6" w:space="0" w:color="000000"/>
              <w:bottom w:val="single" w:sz="6" w:space="0" w:color="000000"/>
              <w:right w:val="single" w:sz="6" w:space="0" w:color="000000"/>
            </w:tcBorders>
            <w:hideMark/>
          </w:tcPr>
          <w:p w14:paraId="0E792006" w14:textId="709B47EF" w:rsidR="00C45907" w:rsidRPr="00931575" w:rsidRDefault="00600C59" w:rsidP="006F1F81">
            <w:pPr>
              <w:pStyle w:val="TAN"/>
            </w:pPr>
            <w:r w:rsidRPr="00931575">
              <w:t>NOTE 1</w:t>
            </w:r>
            <w:r w:rsidR="00C45907" w:rsidRPr="00931575">
              <w:t>:</w:t>
            </w:r>
            <w:r w:rsidR="00C45907" w:rsidRPr="00931575">
              <w:tab/>
              <w:t>Measurement bandwidths as in ITU-R SM.32</w:t>
            </w:r>
            <w:r w:rsidRPr="00931575">
              <w:t>9 [5</w:t>
            </w:r>
            <w:r w:rsidR="00C45907" w:rsidRPr="00931575">
              <w:t>], s4.1.</w:t>
            </w:r>
          </w:p>
          <w:p w14:paraId="57CE3D40" w14:textId="6DD39FA7"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p w14:paraId="1E10AD7F" w14:textId="0EC29444" w:rsidR="00C45907" w:rsidRPr="00931575" w:rsidRDefault="00600C59" w:rsidP="006F1F81">
            <w:pPr>
              <w:pStyle w:val="TAN"/>
            </w:pPr>
            <w:r w:rsidRPr="00931575">
              <w:t>NOTE 3</w:t>
            </w:r>
            <w:r w:rsidR="00C45907" w:rsidRPr="00931575">
              <w:t>:</w:t>
            </w:r>
            <w:r w:rsidR="00C45907" w:rsidRPr="00931575">
              <w:tab/>
            </w:r>
            <w:r w:rsidR="00C45907" w:rsidRPr="00931575">
              <w:rPr>
                <w:rFonts w:cs="Arial"/>
              </w:rPr>
              <w:t>This spurious frequency range applies</w:t>
            </w:r>
            <w:r w:rsidR="00C45907" w:rsidRPr="00931575" w:rsidDel="00005173">
              <w:rPr>
                <w:rFonts w:cs="Arial"/>
              </w:rPr>
              <w:t xml:space="preserve"> </w:t>
            </w:r>
            <w:r w:rsidR="00C45907" w:rsidRPr="00931575">
              <w:t xml:space="preserve">only for </w:t>
            </w:r>
            <w:r w:rsidR="00C45907" w:rsidRPr="00931575">
              <w:rPr>
                <w:i/>
              </w:rPr>
              <w:t>operating bands</w:t>
            </w:r>
            <w:r w:rsidR="00C45907" w:rsidRPr="00931575">
              <w:t xml:space="preserve"> for which the </w:t>
            </w:r>
            <w:r w:rsidR="00C45907" w:rsidRPr="00931575">
              <w:rPr>
                <w:rFonts w:cs="Arial"/>
              </w:rPr>
              <w:t>5</w:t>
            </w:r>
            <w:r w:rsidR="00C45907" w:rsidRPr="00931575">
              <w:rPr>
                <w:rFonts w:cs="Arial"/>
                <w:vertAlign w:val="superscript"/>
              </w:rPr>
              <w:t>th</w:t>
            </w:r>
            <w:r w:rsidR="00C45907" w:rsidRPr="00931575">
              <w:rPr>
                <w:rFonts w:cs="Arial"/>
              </w:rPr>
              <w:t xml:space="preserve"> harmonic of</w:t>
            </w:r>
            <w:r w:rsidR="00C45907" w:rsidRPr="00931575">
              <w:t xml:space="preserve"> the upper frequency edge of the DL </w:t>
            </w:r>
            <w:r w:rsidR="00C45907" w:rsidRPr="00931575">
              <w:rPr>
                <w:i/>
              </w:rPr>
              <w:t>operating band</w:t>
            </w:r>
            <w:r w:rsidR="00C45907" w:rsidRPr="00931575">
              <w:t xml:space="preserve"> is </w:t>
            </w:r>
            <w:r w:rsidR="00C45907" w:rsidRPr="00931575">
              <w:rPr>
                <w:rFonts w:cs="Arial"/>
              </w:rPr>
              <w:t>reaching beyond 12.75</w:t>
            </w:r>
            <w:r w:rsidR="00C45907" w:rsidRPr="00931575">
              <w:t>GHz.</w:t>
            </w:r>
          </w:p>
          <w:p w14:paraId="00DCB489" w14:textId="069D51D1" w:rsidR="00C45907" w:rsidRPr="00931575" w:rsidRDefault="00600C59" w:rsidP="006F1F81">
            <w:pPr>
              <w:pStyle w:val="TAN"/>
            </w:pPr>
            <w:r w:rsidRPr="00931575">
              <w:rPr>
                <w:rFonts w:eastAsia="SimSun"/>
                <w:lang w:val="en-US" w:eastAsia="zh-CN"/>
              </w:rPr>
              <w:t>NOTE 4</w:t>
            </w:r>
            <w:r w:rsidR="00C45907" w:rsidRPr="00931575">
              <w:rPr>
                <w:rFonts w:eastAsia="SimSun"/>
                <w:lang w:val="en-US" w:eastAsia="zh-CN"/>
              </w:rPr>
              <w:t>:</w:t>
            </w:r>
            <w:r w:rsidR="00C45907" w:rsidRPr="00931575">
              <w:tab/>
              <w:t>Void.</w:t>
            </w:r>
          </w:p>
          <w:p w14:paraId="2E06A59E" w14:textId="4B95F405" w:rsidR="00C45907" w:rsidRPr="00931575" w:rsidRDefault="00600C59" w:rsidP="006F1F81">
            <w:pPr>
              <w:pStyle w:val="TAN"/>
            </w:pPr>
            <w:r w:rsidRPr="00931575">
              <w:t>NOTE 5</w:t>
            </w:r>
            <w:r w:rsidR="00C45907" w:rsidRPr="00931575">
              <w:t>:</w:t>
            </w:r>
            <w:r w:rsidR="00C45907" w:rsidRPr="00931575">
              <w:tab/>
            </w:r>
            <w:r w:rsidR="00C45907" w:rsidRPr="00931575">
              <w:rPr>
                <w:rFonts w:cs="Arial"/>
              </w:rPr>
              <w:t>X = 9 dB</w:t>
            </w:r>
            <w:r w:rsidR="00C45907" w:rsidRPr="00931575">
              <w:t>, unless stated differently in regional regulation</w:t>
            </w:r>
            <w:r w:rsidR="00C45907" w:rsidRPr="00931575">
              <w:rPr>
                <w:rFonts w:cs="Arial"/>
              </w:rPr>
              <w:t>.</w:t>
            </w:r>
          </w:p>
        </w:tc>
      </w:tr>
    </w:tbl>
    <w:p w14:paraId="04FB4C8D" w14:textId="77777777" w:rsidR="00C45907" w:rsidRPr="00931575" w:rsidRDefault="00C45907" w:rsidP="006F1F81"/>
    <w:p w14:paraId="37B46D2D" w14:textId="77777777" w:rsidR="00C45907" w:rsidRPr="00931575" w:rsidRDefault="00C45907" w:rsidP="005624C7">
      <w:pPr>
        <w:pStyle w:val="H6"/>
      </w:pPr>
      <w:bookmarkStart w:id="4299" w:name="_Toc21102769"/>
      <w:bookmarkStart w:id="4300" w:name="_Toc29810618"/>
      <w:bookmarkStart w:id="4301" w:name="_Toc36635970"/>
      <w:bookmarkStart w:id="4302" w:name="_Toc37272916"/>
      <w:bookmarkStart w:id="4303" w:name="_Toc45885995"/>
      <w:r w:rsidRPr="00931575">
        <w:t>6.7.5.2.5.2</w:t>
      </w:r>
      <w:r w:rsidRPr="00931575">
        <w:tab/>
        <w:t xml:space="preserve">Test requirement for </w:t>
      </w:r>
      <w:r w:rsidRPr="00931575">
        <w:rPr>
          <w:i/>
        </w:rPr>
        <w:t>BS type 2-O</w:t>
      </w:r>
      <w:bookmarkEnd w:id="4299"/>
      <w:bookmarkEnd w:id="4300"/>
      <w:bookmarkEnd w:id="4301"/>
      <w:bookmarkEnd w:id="4302"/>
      <w:bookmarkEnd w:id="4303"/>
    </w:p>
    <w:p w14:paraId="1FCD3AC8" w14:textId="77777777" w:rsidR="00C45907" w:rsidRPr="00931575" w:rsidRDefault="00C45907" w:rsidP="005624C7">
      <w:pPr>
        <w:pStyle w:val="H6"/>
      </w:pPr>
      <w:bookmarkStart w:id="4304" w:name="_Toc21102770"/>
      <w:bookmarkStart w:id="4305" w:name="_Toc29810619"/>
      <w:bookmarkStart w:id="4306" w:name="_Toc36635971"/>
      <w:bookmarkStart w:id="4307" w:name="_Toc37272917"/>
      <w:bookmarkStart w:id="4308" w:name="_Toc45885996"/>
      <w:r w:rsidRPr="00931575">
        <w:t>6.7.5.2.5.2.1</w:t>
      </w:r>
      <w:r w:rsidRPr="00931575">
        <w:tab/>
        <w:t>General</w:t>
      </w:r>
      <w:bookmarkEnd w:id="4304"/>
      <w:bookmarkEnd w:id="4305"/>
      <w:bookmarkEnd w:id="4306"/>
      <w:bookmarkEnd w:id="4307"/>
      <w:bookmarkEnd w:id="4308"/>
    </w:p>
    <w:p w14:paraId="1F54BF8F" w14:textId="74F47AAD" w:rsidR="00C45907" w:rsidRPr="00931575" w:rsidRDefault="00C45907" w:rsidP="006F1F81">
      <w:r w:rsidRPr="00931575">
        <w:t xml:space="preserve">The requirements of either </w:t>
      </w:r>
      <w:r w:rsidR="00600C59" w:rsidRPr="00931575">
        <w:t>clause </w:t>
      </w:r>
      <w:r w:rsidRPr="00931575">
        <w:t xml:space="preserve">6.7.5.2.5.2.2 (Category A limits) or </w:t>
      </w:r>
      <w:r w:rsidR="00600C59" w:rsidRPr="00931575">
        <w:t>clause </w:t>
      </w:r>
      <w:r w:rsidRPr="00931575">
        <w:t xml:space="preserve">6.7.5.2.5.2.3 (Category B limits) shall apply. The application of either Category A or Category B limits shall be the same as for Operating band unwanted emissions in </w:t>
      </w:r>
      <w:r w:rsidR="00600C59" w:rsidRPr="00931575">
        <w:t>clause </w:t>
      </w:r>
      <w:r w:rsidRPr="00931575">
        <w:t>6.7.1.</w:t>
      </w:r>
    </w:p>
    <w:p w14:paraId="11458D92" w14:textId="7FBD295B" w:rsidR="00C45907" w:rsidRPr="00931575" w:rsidRDefault="00C45907" w:rsidP="006F1F81">
      <w:pPr>
        <w:pStyle w:val="TH"/>
      </w:pPr>
      <w:r w:rsidRPr="00931575">
        <w:t>Table 6.7.5.2.5.2-1: Void</w:t>
      </w:r>
    </w:p>
    <w:p w14:paraId="3454CB7E" w14:textId="17B1641C" w:rsidR="00C45907" w:rsidRPr="00931575" w:rsidRDefault="00C45907" w:rsidP="006F1F81">
      <w:pPr>
        <w:pStyle w:val="NO"/>
      </w:pPr>
      <w:r w:rsidRPr="00931575">
        <w:t>NOTE:</w:t>
      </w:r>
      <w:r w:rsidRPr="00931575">
        <w:tab/>
        <w:t xml:space="preserve">Table 6.7.5.2.5.2-1 is moved to </w:t>
      </w:r>
      <w:r w:rsidR="00600C59" w:rsidRPr="00931575">
        <w:t>clause </w:t>
      </w:r>
      <w:r w:rsidRPr="00931575">
        <w:t>6.7.5.2.5.2.2 as table 6.7.5.2.5.2.2-1.</w:t>
      </w:r>
    </w:p>
    <w:p w14:paraId="340F761E" w14:textId="77777777" w:rsidR="00C45907" w:rsidRPr="00931575" w:rsidRDefault="00C45907" w:rsidP="005624C7">
      <w:pPr>
        <w:pStyle w:val="H6"/>
      </w:pPr>
      <w:bookmarkStart w:id="4309" w:name="_Toc21102771"/>
      <w:bookmarkStart w:id="4310" w:name="_Toc29810620"/>
      <w:bookmarkStart w:id="4311" w:name="_Toc36635972"/>
      <w:bookmarkStart w:id="4312" w:name="_Toc37272918"/>
      <w:bookmarkStart w:id="4313" w:name="_Toc45885997"/>
      <w:r w:rsidRPr="00931575">
        <w:t>6.7.5.2.5.2.2</w:t>
      </w:r>
      <w:r w:rsidRPr="00931575">
        <w:tab/>
        <w:t>OTA transmitter spurious emissions (Category A)</w:t>
      </w:r>
      <w:bookmarkEnd w:id="4309"/>
      <w:bookmarkEnd w:id="4310"/>
      <w:bookmarkEnd w:id="4311"/>
      <w:bookmarkEnd w:id="4312"/>
      <w:bookmarkEnd w:id="4313"/>
    </w:p>
    <w:p w14:paraId="50333277" w14:textId="77777777" w:rsidR="00C45907" w:rsidRPr="00931575" w:rsidRDefault="00C45907" w:rsidP="006F1F81">
      <w:r w:rsidRPr="00931575">
        <w:t>The power of any spurious emission shall not exceed the limits in table 6.7.5.2.5.2-1.</w:t>
      </w:r>
    </w:p>
    <w:p w14:paraId="5723E9B4" w14:textId="77777777" w:rsidR="00C45907" w:rsidRPr="00931575" w:rsidRDefault="00C45907" w:rsidP="006F1F81">
      <w:pPr>
        <w:pStyle w:val="TH"/>
      </w:pPr>
      <w:r w:rsidRPr="00931575">
        <w:lastRenderedPageBreak/>
        <w:t xml:space="preserve">Table 6.7.5.2.5.2.2-1: General OTA BS transmitter spurious emission limits for </w:t>
      </w:r>
      <w:r w:rsidRPr="00931575">
        <w:rPr>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C45907" w:rsidRPr="00931575" w14:paraId="41DF27E6" w14:textId="77777777" w:rsidTr="00136C94">
        <w:trPr>
          <w:cantSplit/>
          <w:jc w:val="center"/>
        </w:trPr>
        <w:tc>
          <w:tcPr>
            <w:tcW w:w="2376" w:type="dxa"/>
          </w:tcPr>
          <w:p w14:paraId="17C97C81" w14:textId="77777777" w:rsidR="00C45907" w:rsidRPr="00931575" w:rsidRDefault="00C45907" w:rsidP="006F1F81">
            <w:pPr>
              <w:pStyle w:val="TAH"/>
            </w:pPr>
            <w:r w:rsidRPr="00931575">
              <w:t>Spurious frequency range</w:t>
            </w:r>
          </w:p>
        </w:tc>
        <w:tc>
          <w:tcPr>
            <w:tcW w:w="2052" w:type="dxa"/>
            <w:tcBorders>
              <w:bottom w:val="single" w:sz="4" w:space="0" w:color="auto"/>
            </w:tcBorders>
          </w:tcPr>
          <w:p w14:paraId="27BA19BC" w14:textId="77777777" w:rsidR="00C45907" w:rsidRPr="00931575" w:rsidRDefault="00C45907" w:rsidP="006F1F81">
            <w:pPr>
              <w:pStyle w:val="TAH"/>
            </w:pPr>
            <w:r w:rsidRPr="00931575">
              <w:t>Test limit</w:t>
            </w:r>
          </w:p>
        </w:tc>
        <w:tc>
          <w:tcPr>
            <w:tcW w:w="1440" w:type="dxa"/>
          </w:tcPr>
          <w:p w14:paraId="297A15F8" w14:textId="77777777" w:rsidR="00C45907" w:rsidRPr="00931575" w:rsidRDefault="00C45907" w:rsidP="006F1F81">
            <w:pPr>
              <w:pStyle w:val="TAH"/>
            </w:pPr>
            <w:r w:rsidRPr="00931575">
              <w:t>Measurement bandwidth</w:t>
            </w:r>
          </w:p>
        </w:tc>
        <w:tc>
          <w:tcPr>
            <w:tcW w:w="2604" w:type="dxa"/>
          </w:tcPr>
          <w:p w14:paraId="4BA9884F" w14:textId="77777777" w:rsidR="00C45907" w:rsidRPr="00931575" w:rsidRDefault="00C45907" w:rsidP="006F1F81">
            <w:pPr>
              <w:pStyle w:val="TAH"/>
            </w:pPr>
            <w:r w:rsidRPr="00931575">
              <w:t>Notes</w:t>
            </w:r>
          </w:p>
        </w:tc>
      </w:tr>
      <w:tr w:rsidR="00136C94" w:rsidRPr="00931575" w14:paraId="609A9895" w14:textId="77777777" w:rsidTr="00136C94">
        <w:trPr>
          <w:cantSplit/>
          <w:jc w:val="center"/>
        </w:trPr>
        <w:tc>
          <w:tcPr>
            <w:tcW w:w="2376" w:type="dxa"/>
            <w:tcBorders>
              <w:right w:val="single" w:sz="4" w:space="0" w:color="auto"/>
            </w:tcBorders>
          </w:tcPr>
          <w:p w14:paraId="290A7D4B" w14:textId="77777777" w:rsidR="00136C94" w:rsidRPr="00931575" w:rsidRDefault="00136C94" w:rsidP="006F1F81">
            <w:pPr>
              <w:pStyle w:val="TAC"/>
            </w:pPr>
            <w:r w:rsidRPr="00931575">
              <w:t>30 MHz – 1 GHz</w:t>
            </w:r>
          </w:p>
        </w:tc>
        <w:tc>
          <w:tcPr>
            <w:tcW w:w="2052" w:type="dxa"/>
            <w:tcBorders>
              <w:top w:val="single" w:sz="4" w:space="0" w:color="auto"/>
              <w:left w:val="single" w:sz="4" w:space="0" w:color="auto"/>
              <w:bottom w:val="nil"/>
              <w:right w:val="single" w:sz="4" w:space="0" w:color="auto"/>
            </w:tcBorders>
            <w:shd w:val="clear" w:color="auto" w:fill="auto"/>
          </w:tcPr>
          <w:p w14:paraId="12757ED0" w14:textId="77777777" w:rsidR="00136C94" w:rsidRPr="00931575" w:rsidRDefault="00136C94" w:rsidP="006F1F81">
            <w:pPr>
              <w:pStyle w:val="TAC"/>
            </w:pPr>
            <w:r w:rsidRPr="00931575">
              <w:t>-13 dBm</w:t>
            </w:r>
          </w:p>
        </w:tc>
        <w:tc>
          <w:tcPr>
            <w:tcW w:w="1440" w:type="dxa"/>
            <w:tcBorders>
              <w:left w:val="single" w:sz="4" w:space="0" w:color="auto"/>
            </w:tcBorders>
          </w:tcPr>
          <w:p w14:paraId="408EBFDD" w14:textId="77777777" w:rsidR="00136C94" w:rsidRPr="00931575" w:rsidRDefault="00136C94" w:rsidP="006F1F81">
            <w:pPr>
              <w:pStyle w:val="TAC"/>
            </w:pPr>
            <w:r w:rsidRPr="00931575">
              <w:t>100 kHz</w:t>
            </w:r>
          </w:p>
        </w:tc>
        <w:tc>
          <w:tcPr>
            <w:tcW w:w="2604" w:type="dxa"/>
          </w:tcPr>
          <w:p w14:paraId="3F635402" w14:textId="77777777" w:rsidR="00136C94" w:rsidRPr="00931575" w:rsidRDefault="00136C94" w:rsidP="006F1F81">
            <w:pPr>
              <w:pStyle w:val="TAC"/>
            </w:pPr>
            <w:r w:rsidRPr="00931575">
              <w:t>Note 1</w:t>
            </w:r>
          </w:p>
        </w:tc>
      </w:tr>
      <w:tr w:rsidR="00136C94" w:rsidRPr="00931575" w14:paraId="417D9FB3" w14:textId="77777777" w:rsidTr="00136C94">
        <w:trPr>
          <w:cantSplit/>
          <w:jc w:val="center"/>
        </w:trPr>
        <w:tc>
          <w:tcPr>
            <w:tcW w:w="2376" w:type="dxa"/>
            <w:tcBorders>
              <w:right w:val="single" w:sz="4" w:space="0" w:color="auto"/>
            </w:tcBorders>
          </w:tcPr>
          <w:p w14:paraId="25DC6D63" w14:textId="77777777" w:rsidR="00136C94" w:rsidRPr="00931575" w:rsidRDefault="00136C94" w:rsidP="006F1F81">
            <w:pPr>
              <w:pStyle w:val="TAC"/>
            </w:pPr>
            <w:r w:rsidRPr="00931575">
              <w:t xml:space="preserve">1 GHz – </w:t>
            </w:r>
            <w:r w:rsidRPr="00931575">
              <w:rPr>
                <w:lang w:eastAsia="zh-CN"/>
              </w:rPr>
              <w:t>min(2</w:t>
            </w:r>
            <w:r w:rsidRPr="00931575">
              <w:rPr>
                <w:vertAlign w:val="superscript"/>
                <w:lang w:eastAsia="zh-CN"/>
              </w:rPr>
              <w:t>nd</w:t>
            </w:r>
            <w:r w:rsidRPr="00931575">
              <w:rPr>
                <w:lang w:eastAsia="zh-CN"/>
              </w:rPr>
              <w:t xml:space="preserve"> harmonic of the upper frequency edge of the DL operating band in GHz; </w:t>
            </w:r>
            <w:r w:rsidRPr="00931575">
              <w:rPr>
                <w:lang w:val="en-US" w:eastAsia="zh-CN"/>
              </w:rPr>
              <w:t>60 GHz)</w:t>
            </w:r>
          </w:p>
        </w:tc>
        <w:tc>
          <w:tcPr>
            <w:tcW w:w="2052" w:type="dxa"/>
            <w:tcBorders>
              <w:top w:val="nil"/>
              <w:left w:val="single" w:sz="4" w:space="0" w:color="auto"/>
              <w:bottom w:val="single" w:sz="4" w:space="0" w:color="auto"/>
              <w:right w:val="single" w:sz="4" w:space="0" w:color="auto"/>
            </w:tcBorders>
            <w:shd w:val="clear" w:color="auto" w:fill="auto"/>
          </w:tcPr>
          <w:p w14:paraId="145D3FF7" w14:textId="77777777" w:rsidR="00136C94" w:rsidRPr="00931575" w:rsidRDefault="00136C94" w:rsidP="006F1F81">
            <w:pPr>
              <w:pStyle w:val="TAC"/>
            </w:pPr>
          </w:p>
        </w:tc>
        <w:tc>
          <w:tcPr>
            <w:tcW w:w="1440" w:type="dxa"/>
            <w:tcBorders>
              <w:left w:val="single" w:sz="4" w:space="0" w:color="auto"/>
            </w:tcBorders>
          </w:tcPr>
          <w:p w14:paraId="586BA7C4" w14:textId="77777777" w:rsidR="00136C94" w:rsidRPr="00931575" w:rsidRDefault="00136C94" w:rsidP="006F1F81">
            <w:pPr>
              <w:pStyle w:val="TAC"/>
            </w:pPr>
            <w:r w:rsidRPr="00931575">
              <w:t>1 MHz</w:t>
            </w:r>
          </w:p>
        </w:tc>
        <w:tc>
          <w:tcPr>
            <w:tcW w:w="2604" w:type="dxa"/>
          </w:tcPr>
          <w:p w14:paraId="350FFD85" w14:textId="77777777" w:rsidR="00136C94" w:rsidRPr="00931575" w:rsidRDefault="00136C94" w:rsidP="006F1F81">
            <w:pPr>
              <w:pStyle w:val="TAC"/>
            </w:pPr>
            <w:r w:rsidRPr="00931575">
              <w:t>Note 1, Note 2</w:t>
            </w:r>
          </w:p>
        </w:tc>
      </w:tr>
      <w:tr w:rsidR="00C45907" w:rsidRPr="00931575" w14:paraId="338BF223" w14:textId="77777777" w:rsidTr="003274C2">
        <w:trPr>
          <w:cantSplit/>
          <w:jc w:val="center"/>
        </w:trPr>
        <w:tc>
          <w:tcPr>
            <w:tcW w:w="8472" w:type="dxa"/>
            <w:gridSpan w:val="4"/>
          </w:tcPr>
          <w:p w14:paraId="0B645B57" w14:textId="1A1EF453" w:rsidR="00C45907" w:rsidRPr="00931575" w:rsidRDefault="00600C59" w:rsidP="006F1F81">
            <w:pPr>
              <w:pStyle w:val="TAN"/>
            </w:pPr>
            <w:r w:rsidRPr="00931575">
              <w:t>NOTE 1</w:t>
            </w:r>
            <w:r w:rsidR="00C45907" w:rsidRPr="00931575">
              <w:t>:</w:t>
            </w:r>
            <w:r w:rsidR="00C45907" w:rsidRPr="00931575">
              <w:tab/>
            </w:r>
            <w:r w:rsidR="00C45907" w:rsidRPr="00931575">
              <w:rPr>
                <w:rFonts w:cs="Arial"/>
              </w:rPr>
              <w:t xml:space="preserve">Measurement </w:t>
            </w:r>
            <w:r w:rsidR="00C45907" w:rsidRPr="00931575">
              <w:t>bandwidth as in ITU-R SM.32</w:t>
            </w:r>
            <w:r w:rsidRPr="00931575">
              <w:t>9 [5</w:t>
            </w:r>
            <w:r w:rsidR="00C45907" w:rsidRPr="00931575">
              <w:t>], s4.1.</w:t>
            </w:r>
          </w:p>
          <w:p w14:paraId="2410CCC2" w14:textId="784FFE34"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tc>
      </w:tr>
    </w:tbl>
    <w:p w14:paraId="1AD50361" w14:textId="77777777" w:rsidR="00C45907" w:rsidRPr="00931575" w:rsidRDefault="00C45907" w:rsidP="006F1F81"/>
    <w:p w14:paraId="78EF71D5" w14:textId="77777777" w:rsidR="00C45907" w:rsidRPr="00931575" w:rsidRDefault="00C45907" w:rsidP="005624C7">
      <w:pPr>
        <w:pStyle w:val="H6"/>
      </w:pPr>
      <w:bookmarkStart w:id="4314" w:name="_Toc21102772"/>
      <w:bookmarkStart w:id="4315" w:name="_Toc29810621"/>
      <w:bookmarkStart w:id="4316" w:name="_Toc36635973"/>
      <w:bookmarkStart w:id="4317" w:name="_Toc37272919"/>
      <w:bookmarkStart w:id="4318" w:name="_Toc45885998"/>
      <w:r w:rsidRPr="00931575">
        <w:t>6.7.5.2.5.2.3</w:t>
      </w:r>
      <w:r w:rsidRPr="00931575">
        <w:tab/>
        <w:t>OTA transmitter spurious emissions (Category B)</w:t>
      </w:r>
      <w:bookmarkEnd w:id="4314"/>
      <w:bookmarkEnd w:id="4315"/>
      <w:bookmarkEnd w:id="4316"/>
      <w:bookmarkEnd w:id="4317"/>
      <w:bookmarkEnd w:id="4318"/>
    </w:p>
    <w:p w14:paraId="14EEF12B" w14:textId="77777777" w:rsidR="00C45907" w:rsidRPr="00931575" w:rsidRDefault="00C45907" w:rsidP="006F1F81">
      <w:r w:rsidRPr="00931575">
        <w:t>The power of any spurious emission shall not exceed the limits in table 6.7.5.2.5.2.3-1.</w:t>
      </w:r>
    </w:p>
    <w:p w14:paraId="2DA6AA9B" w14:textId="77777777" w:rsidR="00C45907" w:rsidRPr="00931575" w:rsidRDefault="00C45907" w:rsidP="006F1F81">
      <w:pPr>
        <w:pStyle w:val="TH"/>
      </w:pPr>
      <w:r w:rsidRPr="00931575">
        <w:t>Table 6.7.5.2.5.2.3-1: BS radiated Tx spurious emission limits in FR2 (Category B)</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111"/>
        <w:gridCol w:w="1701"/>
        <w:gridCol w:w="1440"/>
        <w:gridCol w:w="1537"/>
      </w:tblGrid>
      <w:tr w:rsidR="00C45907" w:rsidRPr="00931575" w14:paraId="17CB7966" w14:textId="77777777" w:rsidTr="003274C2">
        <w:trPr>
          <w:cantSplit/>
          <w:jc w:val="center"/>
        </w:trPr>
        <w:tc>
          <w:tcPr>
            <w:tcW w:w="3111" w:type="dxa"/>
          </w:tcPr>
          <w:p w14:paraId="6DEBC7AF" w14:textId="77777777" w:rsidR="00C45907" w:rsidRPr="00931575" w:rsidRDefault="00C45907" w:rsidP="006F1F81">
            <w:pPr>
              <w:pStyle w:val="TAH"/>
            </w:pPr>
            <w:r w:rsidRPr="00931575">
              <w:t xml:space="preserve">Frequency range </w:t>
            </w:r>
            <w:r w:rsidRPr="00931575">
              <w:br/>
              <w:t>(Note 4)</w:t>
            </w:r>
          </w:p>
        </w:tc>
        <w:tc>
          <w:tcPr>
            <w:tcW w:w="1701" w:type="dxa"/>
          </w:tcPr>
          <w:p w14:paraId="09587A71" w14:textId="77777777" w:rsidR="00C45907" w:rsidRPr="00931575" w:rsidRDefault="00C45907" w:rsidP="006F1F81">
            <w:pPr>
              <w:pStyle w:val="TAH"/>
            </w:pPr>
            <w:r w:rsidRPr="00931575">
              <w:t>Test limit</w:t>
            </w:r>
          </w:p>
        </w:tc>
        <w:tc>
          <w:tcPr>
            <w:tcW w:w="1440" w:type="dxa"/>
          </w:tcPr>
          <w:p w14:paraId="225DE9E4" w14:textId="77777777" w:rsidR="00C45907" w:rsidRPr="00931575" w:rsidRDefault="00C45907" w:rsidP="006F1F81">
            <w:pPr>
              <w:pStyle w:val="TAH"/>
            </w:pPr>
            <w:r w:rsidRPr="00931575">
              <w:t>Measurement Bandwidth</w:t>
            </w:r>
          </w:p>
        </w:tc>
        <w:tc>
          <w:tcPr>
            <w:tcW w:w="1537" w:type="dxa"/>
          </w:tcPr>
          <w:p w14:paraId="07E28315" w14:textId="77777777" w:rsidR="00C45907" w:rsidRPr="00931575" w:rsidRDefault="00C45907" w:rsidP="006F1F81">
            <w:pPr>
              <w:pStyle w:val="TAH"/>
            </w:pPr>
            <w:r w:rsidRPr="00931575">
              <w:t>Note</w:t>
            </w:r>
          </w:p>
        </w:tc>
      </w:tr>
      <w:tr w:rsidR="00C45907" w:rsidRPr="00931575" w14:paraId="582F644A" w14:textId="77777777" w:rsidTr="003274C2">
        <w:trPr>
          <w:cantSplit/>
          <w:jc w:val="center"/>
        </w:trPr>
        <w:tc>
          <w:tcPr>
            <w:tcW w:w="3111" w:type="dxa"/>
          </w:tcPr>
          <w:p w14:paraId="73FCFD71" w14:textId="77777777" w:rsidR="00C45907" w:rsidRPr="00931575" w:rsidRDefault="00C45907" w:rsidP="006F1F81">
            <w:pPr>
              <w:pStyle w:val="TAC"/>
            </w:pPr>
            <w:r w:rsidRPr="00931575">
              <w:t xml:space="preserve">30 MHz  </w:t>
            </w:r>
            <w:r w:rsidRPr="00931575">
              <w:rPr>
                <w:rFonts w:cs="Arial"/>
              </w:rPr>
              <w:sym w:font="Symbol" w:char="F0AB"/>
            </w:r>
            <w:r w:rsidRPr="00931575">
              <w:t xml:space="preserve">  1 GHz</w:t>
            </w:r>
          </w:p>
        </w:tc>
        <w:tc>
          <w:tcPr>
            <w:tcW w:w="1701" w:type="dxa"/>
          </w:tcPr>
          <w:p w14:paraId="4B93CB84" w14:textId="77777777" w:rsidR="00C45907" w:rsidRPr="00931575" w:rsidRDefault="00C45907" w:rsidP="006F1F81">
            <w:pPr>
              <w:pStyle w:val="TAC"/>
            </w:pPr>
            <w:r w:rsidRPr="00931575">
              <w:t>-36 dBm</w:t>
            </w:r>
          </w:p>
        </w:tc>
        <w:tc>
          <w:tcPr>
            <w:tcW w:w="1440" w:type="dxa"/>
          </w:tcPr>
          <w:p w14:paraId="7FF35D58" w14:textId="77777777" w:rsidR="00C45907" w:rsidRPr="00931575" w:rsidRDefault="00C45907" w:rsidP="006F1F81">
            <w:pPr>
              <w:pStyle w:val="TAC"/>
              <w:rPr>
                <w:rFonts w:cs="Arial"/>
              </w:rPr>
            </w:pPr>
            <w:r w:rsidRPr="00931575">
              <w:t>100 kHz</w:t>
            </w:r>
          </w:p>
        </w:tc>
        <w:tc>
          <w:tcPr>
            <w:tcW w:w="1537" w:type="dxa"/>
          </w:tcPr>
          <w:p w14:paraId="3650E35E" w14:textId="77777777" w:rsidR="00C45907" w:rsidRPr="00931575" w:rsidRDefault="00C45907" w:rsidP="006F1F81">
            <w:pPr>
              <w:pStyle w:val="TAC"/>
            </w:pPr>
            <w:r w:rsidRPr="00931575">
              <w:t>Note 1</w:t>
            </w:r>
          </w:p>
        </w:tc>
      </w:tr>
      <w:tr w:rsidR="00C45907" w:rsidRPr="00931575" w14:paraId="5F74B098" w14:textId="77777777" w:rsidTr="003274C2">
        <w:trPr>
          <w:cantSplit/>
          <w:jc w:val="center"/>
        </w:trPr>
        <w:tc>
          <w:tcPr>
            <w:tcW w:w="3111" w:type="dxa"/>
          </w:tcPr>
          <w:p w14:paraId="2D274E3D" w14:textId="77777777" w:rsidR="00C45907" w:rsidRPr="00931575" w:rsidRDefault="00C45907" w:rsidP="006F1F81">
            <w:pPr>
              <w:pStyle w:val="TAC"/>
            </w:pPr>
            <w:r w:rsidRPr="00931575">
              <w:t xml:space="preserve">1 GHz  </w:t>
            </w:r>
            <w:r w:rsidRPr="00931575">
              <w:rPr>
                <w:rFonts w:cs="Arial"/>
              </w:rPr>
              <w:sym w:font="Symbol" w:char="F0AB"/>
            </w:r>
            <w:r w:rsidRPr="00931575">
              <w:t xml:space="preserve">  18 GHz</w:t>
            </w:r>
          </w:p>
        </w:tc>
        <w:tc>
          <w:tcPr>
            <w:tcW w:w="1701" w:type="dxa"/>
          </w:tcPr>
          <w:p w14:paraId="57F14E74" w14:textId="77777777" w:rsidR="00C45907" w:rsidRPr="00931575" w:rsidRDefault="00C45907" w:rsidP="006F1F81">
            <w:pPr>
              <w:pStyle w:val="TAC"/>
            </w:pPr>
            <w:r w:rsidRPr="00931575">
              <w:t>-30 dBm</w:t>
            </w:r>
          </w:p>
        </w:tc>
        <w:tc>
          <w:tcPr>
            <w:tcW w:w="1440" w:type="dxa"/>
          </w:tcPr>
          <w:p w14:paraId="5F5B9F3E" w14:textId="77777777" w:rsidR="00C45907" w:rsidRPr="00931575" w:rsidRDefault="00C45907" w:rsidP="006F1F81">
            <w:pPr>
              <w:pStyle w:val="TAC"/>
            </w:pPr>
            <w:r w:rsidRPr="00931575">
              <w:t>1 MHz</w:t>
            </w:r>
          </w:p>
        </w:tc>
        <w:tc>
          <w:tcPr>
            <w:tcW w:w="1537" w:type="dxa"/>
          </w:tcPr>
          <w:p w14:paraId="58F8E4F7" w14:textId="77777777" w:rsidR="00C45907" w:rsidRPr="00931575" w:rsidRDefault="00C45907" w:rsidP="006F1F81">
            <w:pPr>
              <w:pStyle w:val="TAC"/>
            </w:pPr>
            <w:r w:rsidRPr="00931575">
              <w:t>Note 1</w:t>
            </w:r>
          </w:p>
        </w:tc>
      </w:tr>
      <w:tr w:rsidR="00C45907" w:rsidRPr="00931575" w14:paraId="04D62B64" w14:textId="77777777" w:rsidTr="003274C2">
        <w:trPr>
          <w:cantSplit/>
          <w:jc w:val="center"/>
        </w:trPr>
        <w:tc>
          <w:tcPr>
            <w:tcW w:w="3111" w:type="dxa"/>
          </w:tcPr>
          <w:p w14:paraId="1AA7A165" w14:textId="77777777" w:rsidR="00C45907" w:rsidRPr="00931575" w:rsidRDefault="00C45907" w:rsidP="006F1F81">
            <w:pPr>
              <w:pStyle w:val="TAC"/>
            </w:pPr>
            <w:r w:rsidRPr="00931575">
              <w:t xml:space="preserve">18 GHz  </w:t>
            </w:r>
            <w:r w:rsidRPr="00931575">
              <w:rPr>
                <w:rFonts w:cs="Arial"/>
              </w:rPr>
              <w:sym w:font="Symbol" w:char="F0AB"/>
            </w:r>
            <w:r w:rsidRPr="00931575">
              <w:t xml:space="preserve">  F</w:t>
            </w:r>
            <w:r w:rsidRPr="00931575">
              <w:rPr>
                <w:vertAlign w:val="subscript"/>
              </w:rPr>
              <w:t>step,1</w:t>
            </w:r>
          </w:p>
        </w:tc>
        <w:tc>
          <w:tcPr>
            <w:tcW w:w="1701" w:type="dxa"/>
          </w:tcPr>
          <w:p w14:paraId="2BE761EE" w14:textId="77777777" w:rsidR="00C45907" w:rsidRPr="00931575" w:rsidRDefault="00C45907" w:rsidP="006F1F81">
            <w:pPr>
              <w:pStyle w:val="TAC"/>
            </w:pPr>
            <w:r w:rsidRPr="00931575">
              <w:t>-20 dBm</w:t>
            </w:r>
          </w:p>
        </w:tc>
        <w:tc>
          <w:tcPr>
            <w:tcW w:w="1440" w:type="dxa"/>
          </w:tcPr>
          <w:p w14:paraId="66A4B0D0" w14:textId="77777777" w:rsidR="00C45907" w:rsidRPr="00931575" w:rsidRDefault="00C45907" w:rsidP="006F1F81">
            <w:pPr>
              <w:pStyle w:val="TAC"/>
            </w:pPr>
            <w:r w:rsidRPr="00931575">
              <w:t>10 MHz</w:t>
            </w:r>
          </w:p>
        </w:tc>
        <w:tc>
          <w:tcPr>
            <w:tcW w:w="1537" w:type="dxa"/>
          </w:tcPr>
          <w:p w14:paraId="57201518" w14:textId="77777777" w:rsidR="00C45907" w:rsidRPr="00931575" w:rsidRDefault="00C45907" w:rsidP="006F1F81">
            <w:pPr>
              <w:pStyle w:val="TAC"/>
            </w:pPr>
            <w:r w:rsidRPr="00931575">
              <w:t>Note 2</w:t>
            </w:r>
          </w:p>
        </w:tc>
      </w:tr>
      <w:tr w:rsidR="00C45907" w:rsidRPr="00931575" w14:paraId="172230A4" w14:textId="77777777" w:rsidTr="003274C2">
        <w:trPr>
          <w:cantSplit/>
          <w:jc w:val="center"/>
        </w:trPr>
        <w:tc>
          <w:tcPr>
            <w:tcW w:w="3111" w:type="dxa"/>
          </w:tcPr>
          <w:p w14:paraId="274B3D7F" w14:textId="77777777" w:rsidR="00C45907" w:rsidRPr="00931575" w:rsidRDefault="00C45907" w:rsidP="006F1F81">
            <w:pPr>
              <w:pStyle w:val="TAC"/>
            </w:pPr>
            <w:r w:rsidRPr="00931575">
              <w:t>F</w:t>
            </w:r>
            <w:r w:rsidRPr="00931575">
              <w:rPr>
                <w:vertAlign w:val="subscript"/>
              </w:rPr>
              <w:t xml:space="preserve">step,1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step,2</w:t>
            </w:r>
          </w:p>
        </w:tc>
        <w:tc>
          <w:tcPr>
            <w:tcW w:w="1701" w:type="dxa"/>
          </w:tcPr>
          <w:p w14:paraId="0C830463" w14:textId="77777777" w:rsidR="00C45907" w:rsidRPr="00931575" w:rsidRDefault="00C45907" w:rsidP="006F1F81">
            <w:pPr>
              <w:pStyle w:val="TAC"/>
            </w:pPr>
            <w:r w:rsidRPr="00931575">
              <w:t>-15 dBm</w:t>
            </w:r>
          </w:p>
        </w:tc>
        <w:tc>
          <w:tcPr>
            <w:tcW w:w="1440" w:type="dxa"/>
          </w:tcPr>
          <w:p w14:paraId="194BF5E0" w14:textId="77777777" w:rsidR="00C45907" w:rsidRPr="00931575" w:rsidRDefault="00C45907" w:rsidP="006F1F81">
            <w:pPr>
              <w:pStyle w:val="TAC"/>
            </w:pPr>
            <w:r w:rsidRPr="00931575">
              <w:t>10 MHz</w:t>
            </w:r>
          </w:p>
        </w:tc>
        <w:tc>
          <w:tcPr>
            <w:tcW w:w="1537" w:type="dxa"/>
          </w:tcPr>
          <w:p w14:paraId="122456CA" w14:textId="77777777" w:rsidR="00C45907" w:rsidRPr="00931575" w:rsidRDefault="00C45907" w:rsidP="006F1F81">
            <w:pPr>
              <w:pStyle w:val="TAC"/>
            </w:pPr>
            <w:r w:rsidRPr="00931575">
              <w:t>Note 2</w:t>
            </w:r>
          </w:p>
        </w:tc>
      </w:tr>
      <w:tr w:rsidR="00C45907" w:rsidRPr="00931575" w14:paraId="14B29D72" w14:textId="77777777" w:rsidTr="003274C2">
        <w:trPr>
          <w:cantSplit/>
          <w:jc w:val="center"/>
        </w:trPr>
        <w:tc>
          <w:tcPr>
            <w:tcW w:w="3111" w:type="dxa"/>
          </w:tcPr>
          <w:p w14:paraId="15B0D255" w14:textId="77777777" w:rsidR="00C45907" w:rsidRPr="00931575" w:rsidRDefault="00C45907" w:rsidP="006F1F81">
            <w:pPr>
              <w:pStyle w:val="TAC"/>
            </w:pPr>
            <w:r w:rsidRPr="00931575">
              <w:t>F</w:t>
            </w:r>
            <w:r w:rsidRPr="00931575">
              <w:rPr>
                <w:vertAlign w:val="subscript"/>
              </w:rPr>
              <w:t>step,2</w:t>
            </w:r>
            <w:r w:rsidRPr="00931575">
              <w:t xml:space="preserve">  </w:t>
            </w:r>
            <w:r w:rsidRPr="00931575">
              <w:rPr>
                <w:rFonts w:cs="Arial"/>
              </w:rPr>
              <w:sym w:font="Symbol" w:char="F0AB"/>
            </w:r>
            <w:r w:rsidRPr="00931575">
              <w:t xml:space="preserve">  F</w:t>
            </w:r>
            <w:r w:rsidRPr="00931575">
              <w:rPr>
                <w:vertAlign w:val="subscript"/>
              </w:rPr>
              <w:t>step,3</w:t>
            </w:r>
            <w:r w:rsidRPr="00931575">
              <w:t xml:space="preserve">  </w:t>
            </w:r>
          </w:p>
        </w:tc>
        <w:tc>
          <w:tcPr>
            <w:tcW w:w="1701" w:type="dxa"/>
          </w:tcPr>
          <w:p w14:paraId="3B81B6AF" w14:textId="77777777" w:rsidR="00C45907" w:rsidRPr="00931575" w:rsidRDefault="00C45907" w:rsidP="006F1F81">
            <w:pPr>
              <w:pStyle w:val="TAC"/>
            </w:pPr>
            <w:r w:rsidRPr="00931575">
              <w:t>-10 dBm</w:t>
            </w:r>
          </w:p>
        </w:tc>
        <w:tc>
          <w:tcPr>
            <w:tcW w:w="1440" w:type="dxa"/>
          </w:tcPr>
          <w:p w14:paraId="7A4A2D10" w14:textId="77777777" w:rsidR="00C45907" w:rsidRPr="00931575" w:rsidRDefault="00C45907" w:rsidP="006F1F81">
            <w:pPr>
              <w:pStyle w:val="TAC"/>
            </w:pPr>
            <w:r w:rsidRPr="00931575">
              <w:t>10 MHz</w:t>
            </w:r>
          </w:p>
        </w:tc>
        <w:tc>
          <w:tcPr>
            <w:tcW w:w="1537" w:type="dxa"/>
          </w:tcPr>
          <w:p w14:paraId="0AAFC8AF" w14:textId="77777777" w:rsidR="00C45907" w:rsidRPr="00931575" w:rsidRDefault="00C45907" w:rsidP="006F1F81">
            <w:pPr>
              <w:pStyle w:val="TAC"/>
            </w:pPr>
            <w:r w:rsidRPr="00931575">
              <w:t>Note 2</w:t>
            </w:r>
          </w:p>
        </w:tc>
      </w:tr>
      <w:tr w:rsidR="00C45907" w:rsidRPr="00931575" w14:paraId="74B8C38F" w14:textId="77777777" w:rsidTr="003274C2">
        <w:trPr>
          <w:cantSplit/>
          <w:jc w:val="center"/>
        </w:trPr>
        <w:tc>
          <w:tcPr>
            <w:tcW w:w="3111" w:type="dxa"/>
          </w:tcPr>
          <w:p w14:paraId="234ED6E9" w14:textId="77777777" w:rsidR="00C45907" w:rsidRPr="00931575" w:rsidRDefault="00C45907" w:rsidP="006F1F81">
            <w:pPr>
              <w:pStyle w:val="TAC"/>
            </w:pPr>
            <w:r w:rsidRPr="00931575">
              <w:t>F</w:t>
            </w:r>
            <w:r w:rsidRPr="00931575">
              <w:rPr>
                <w:vertAlign w:val="subscript"/>
              </w:rPr>
              <w:t xml:space="preserve">step,4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step,5</w:t>
            </w:r>
          </w:p>
        </w:tc>
        <w:tc>
          <w:tcPr>
            <w:tcW w:w="1701" w:type="dxa"/>
          </w:tcPr>
          <w:p w14:paraId="229780D6" w14:textId="77777777" w:rsidR="00C45907" w:rsidRPr="00931575" w:rsidRDefault="00C45907" w:rsidP="006F1F81">
            <w:pPr>
              <w:pStyle w:val="TAC"/>
            </w:pPr>
            <w:r w:rsidRPr="00931575">
              <w:t>-10 dBm</w:t>
            </w:r>
          </w:p>
        </w:tc>
        <w:tc>
          <w:tcPr>
            <w:tcW w:w="1440" w:type="dxa"/>
          </w:tcPr>
          <w:p w14:paraId="29366391" w14:textId="77777777" w:rsidR="00C45907" w:rsidRPr="00931575" w:rsidRDefault="00C45907" w:rsidP="006F1F81">
            <w:pPr>
              <w:pStyle w:val="TAC"/>
            </w:pPr>
            <w:r w:rsidRPr="00931575">
              <w:t>10 MHz</w:t>
            </w:r>
          </w:p>
        </w:tc>
        <w:tc>
          <w:tcPr>
            <w:tcW w:w="1537" w:type="dxa"/>
          </w:tcPr>
          <w:p w14:paraId="269672A4" w14:textId="77777777" w:rsidR="00C45907" w:rsidRPr="00931575" w:rsidRDefault="00C45907" w:rsidP="006F1F81">
            <w:pPr>
              <w:pStyle w:val="TAC"/>
            </w:pPr>
            <w:r w:rsidRPr="00931575">
              <w:t>Note 2</w:t>
            </w:r>
          </w:p>
        </w:tc>
      </w:tr>
      <w:tr w:rsidR="00C45907" w:rsidRPr="00931575" w14:paraId="401F6EF3" w14:textId="77777777" w:rsidTr="003274C2">
        <w:trPr>
          <w:cantSplit/>
          <w:jc w:val="center"/>
        </w:trPr>
        <w:tc>
          <w:tcPr>
            <w:tcW w:w="3111" w:type="dxa"/>
          </w:tcPr>
          <w:p w14:paraId="6F3337D0" w14:textId="77777777" w:rsidR="00C45907" w:rsidRPr="00931575" w:rsidRDefault="00C45907" w:rsidP="006F1F81">
            <w:pPr>
              <w:pStyle w:val="TAC"/>
            </w:pPr>
            <w:r w:rsidRPr="00931575">
              <w:t>F</w:t>
            </w:r>
            <w:r w:rsidRPr="00931575">
              <w:rPr>
                <w:vertAlign w:val="subscript"/>
              </w:rPr>
              <w:t xml:space="preserve">step,5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step,6</w:t>
            </w:r>
          </w:p>
        </w:tc>
        <w:tc>
          <w:tcPr>
            <w:tcW w:w="1701" w:type="dxa"/>
          </w:tcPr>
          <w:p w14:paraId="1AF111F0" w14:textId="77777777" w:rsidR="00C45907" w:rsidRPr="00931575" w:rsidRDefault="00C45907" w:rsidP="006F1F81">
            <w:pPr>
              <w:pStyle w:val="TAC"/>
            </w:pPr>
            <w:r w:rsidRPr="00931575">
              <w:t>-15 dBm</w:t>
            </w:r>
          </w:p>
        </w:tc>
        <w:tc>
          <w:tcPr>
            <w:tcW w:w="1440" w:type="dxa"/>
          </w:tcPr>
          <w:p w14:paraId="2D49E2E7" w14:textId="77777777" w:rsidR="00C45907" w:rsidRPr="00931575" w:rsidRDefault="00C45907" w:rsidP="006F1F81">
            <w:pPr>
              <w:pStyle w:val="TAC"/>
            </w:pPr>
            <w:r w:rsidRPr="00931575">
              <w:t>10 MHz</w:t>
            </w:r>
          </w:p>
        </w:tc>
        <w:tc>
          <w:tcPr>
            <w:tcW w:w="1537" w:type="dxa"/>
          </w:tcPr>
          <w:p w14:paraId="06929309" w14:textId="77777777" w:rsidR="00C45907" w:rsidRPr="00931575" w:rsidRDefault="00C45907" w:rsidP="006F1F81">
            <w:pPr>
              <w:pStyle w:val="TAC"/>
            </w:pPr>
            <w:r w:rsidRPr="00931575">
              <w:t>Note 2</w:t>
            </w:r>
          </w:p>
        </w:tc>
      </w:tr>
      <w:tr w:rsidR="00C45907" w:rsidRPr="00931575" w14:paraId="64BBA6D1" w14:textId="77777777" w:rsidTr="003274C2">
        <w:trPr>
          <w:cantSplit/>
          <w:jc w:val="center"/>
        </w:trPr>
        <w:tc>
          <w:tcPr>
            <w:tcW w:w="3111" w:type="dxa"/>
          </w:tcPr>
          <w:p w14:paraId="10F04057" w14:textId="77777777" w:rsidR="00C45907" w:rsidRPr="00931575" w:rsidRDefault="00C45907" w:rsidP="006F1F81">
            <w:pPr>
              <w:pStyle w:val="TAC"/>
            </w:pPr>
            <w:r w:rsidRPr="00931575">
              <w:t>F</w:t>
            </w:r>
            <w:r w:rsidRPr="00931575">
              <w:rPr>
                <w:vertAlign w:val="subscript"/>
              </w:rPr>
              <w:t>step,6</w:t>
            </w:r>
            <w:r w:rsidRPr="00931575">
              <w:t xml:space="preserve">  </w:t>
            </w:r>
            <w:r w:rsidRPr="00931575">
              <w:rPr>
                <w:rFonts w:cs="Arial"/>
              </w:rPr>
              <w:sym w:font="Symbol" w:char="F0AB"/>
            </w:r>
            <w:r w:rsidRPr="00931575">
              <w:rPr>
                <w:rFonts w:cs="Arial"/>
              </w:rPr>
              <w:t xml:space="preserve"> </w:t>
            </w:r>
            <w:r w:rsidRPr="00931575">
              <w:t xml:space="preserve"> min(2nd harmonic of the upper frequency edge of the DL operating band in GHz; 60 GHz)</w:t>
            </w:r>
          </w:p>
        </w:tc>
        <w:tc>
          <w:tcPr>
            <w:tcW w:w="1701" w:type="dxa"/>
          </w:tcPr>
          <w:p w14:paraId="6BE0F7D5" w14:textId="77777777" w:rsidR="00C45907" w:rsidRPr="00931575" w:rsidRDefault="00C45907" w:rsidP="006F1F81">
            <w:pPr>
              <w:pStyle w:val="TAC"/>
            </w:pPr>
            <w:r w:rsidRPr="00931575">
              <w:t>-20 dBm</w:t>
            </w:r>
          </w:p>
        </w:tc>
        <w:tc>
          <w:tcPr>
            <w:tcW w:w="1440" w:type="dxa"/>
          </w:tcPr>
          <w:p w14:paraId="3090A95B" w14:textId="77777777" w:rsidR="00C45907" w:rsidRPr="00931575" w:rsidRDefault="00C45907" w:rsidP="006F1F81">
            <w:pPr>
              <w:pStyle w:val="TAC"/>
              <w:rPr>
                <w:rFonts w:cs="Arial"/>
              </w:rPr>
            </w:pPr>
            <w:r w:rsidRPr="00931575">
              <w:t>10 MHz</w:t>
            </w:r>
          </w:p>
        </w:tc>
        <w:tc>
          <w:tcPr>
            <w:tcW w:w="1537" w:type="dxa"/>
          </w:tcPr>
          <w:p w14:paraId="38BDCF04" w14:textId="77777777" w:rsidR="00C45907" w:rsidRPr="00931575" w:rsidRDefault="00C45907" w:rsidP="006F1F81">
            <w:pPr>
              <w:pStyle w:val="TAC"/>
              <w:rPr>
                <w:rFonts w:cs="Arial"/>
              </w:rPr>
            </w:pPr>
            <w:r w:rsidRPr="00931575">
              <w:t>Note 2, Note 3</w:t>
            </w:r>
          </w:p>
        </w:tc>
      </w:tr>
      <w:tr w:rsidR="00C45907" w:rsidRPr="00931575" w14:paraId="79F9D0C8" w14:textId="77777777" w:rsidTr="003274C2">
        <w:trPr>
          <w:cantSplit/>
          <w:jc w:val="center"/>
        </w:trPr>
        <w:tc>
          <w:tcPr>
            <w:tcW w:w="7789" w:type="dxa"/>
            <w:gridSpan w:val="4"/>
          </w:tcPr>
          <w:p w14:paraId="0DFB7C04" w14:textId="5CE810EE" w:rsidR="00C45907" w:rsidRPr="00931575" w:rsidRDefault="00600C59" w:rsidP="006F1F81">
            <w:pPr>
              <w:pStyle w:val="TAN"/>
            </w:pPr>
            <w:r w:rsidRPr="00931575">
              <w:t>NOTE 1</w:t>
            </w:r>
            <w:r w:rsidR="00C45907" w:rsidRPr="00931575">
              <w:t>:</w:t>
            </w:r>
            <w:r w:rsidR="00C45907" w:rsidRPr="00931575">
              <w:tab/>
              <w:t>Bandwidth as in ITU-R SM.32</w:t>
            </w:r>
            <w:r w:rsidRPr="00931575">
              <w:t>9 [5</w:t>
            </w:r>
            <w:r w:rsidR="00C45907" w:rsidRPr="00931575">
              <w:t>], s4.1</w:t>
            </w:r>
          </w:p>
          <w:p w14:paraId="03D16200" w14:textId="3CE38B97" w:rsidR="00C45907" w:rsidRPr="00931575" w:rsidRDefault="00600C59" w:rsidP="006F1F81">
            <w:pPr>
              <w:pStyle w:val="TAN"/>
            </w:pPr>
            <w:r w:rsidRPr="00931575">
              <w:t>NOTE 2</w:t>
            </w:r>
            <w:r w:rsidR="00C45907" w:rsidRPr="00931575">
              <w:t>:</w:t>
            </w:r>
            <w:r w:rsidR="00C45907" w:rsidRPr="00931575">
              <w:tab/>
              <w:t>Limit and bandwidth as in ERC Recommendation 74-0</w:t>
            </w:r>
            <w:r w:rsidRPr="00931575">
              <w:t>1 [2</w:t>
            </w:r>
            <w:r w:rsidR="00C45907" w:rsidRPr="00931575">
              <w:t>6], annex 2.</w:t>
            </w:r>
          </w:p>
          <w:p w14:paraId="12A9447D" w14:textId="53B70E82" w:rsidR="00C45907" w:rsidRPr="00931575" w:rsidRDefault="00600C59" w:rsidP="006F1F81">
            <w:pPr>
              <w:pStyle w:val="TAN"/>
            </w:pPr>
            <w:r w:rsidRPr="00931575">
              <w:t>NOTE 3</w:t>
            </w:r>
            <w:r w:rsidR="00C45907" w:rsidRPr="00931575">
              <w:t>:</w:t>
            </w:r>
            <w:r w:rsidR="00C45907" w:rsidRPr="00931575">
              <w:tab/>
              <w:t>Upper frequency as in ITU-R SM.32</w:t>
            </w:r>
            <w:r w:rsidRPr="00931575">
              <w:t>9 [5</w:t>
            </w:r>
            <w:r w:rsidR="00C45907" w:rsidRPr="00931575">
              <w:t>], s2.5 table 1.</w:t>
            </w:r>
          </w:p>
          <w:p w14:paraId="02B52284" w14:textId="3E9EE934" w:rsidR="00C45907" w:rsidRPr="00931575" w:rsidRDefault="00600C59" w:rsidP="006F1F81">
            <w:pPr>
              <w:pStyle w:val="TAN"/>
            </w:pPr>
            <w:r w:rsidRPr="00931575">
              <w:t>NOTE 4</w:t>
            </w:r>
            <w:r w:rsidR="00C45907" w:rsidRPr="00931575">
              <w:t>:</w:t>
            </w:r>
            <w:r w:rsidR="00C45907" w:rsidRPr="00931575">
              <w:tab/>
              <w:t>The step frequencies F</w:t>
            </w:r>
            <w:r w:rsidR="00C45907" w:rsidRPr="00931575">
              <w:rPr>
                <w:vertAlign w:val="subscript"/>
              </w:rPr>
              <w:t>step,X</w:t>
            </w:r>
            <w:r w:rsidR="00C45907" w:rsidRPr="00931575">
              <w:t xml:space="preserve"> are defined in table 6.7.5.2.5.2.3-2. </w:t>
            </w:r>
          </w:p>
        </w:tc>
      </w:tr>
    </w:tbl>
    <w:p w14:paraId="7FCB76A6" w14:textId="77777777" w:rsidR="00C45907" w:rsidRPr="00931575" w:rsidRDefault="00C45907" w:rsidP="006F1F81"/>
    <w:p w14:paraId="3B93C819" w14:textId="77777777" w:rsidR="00C45907" w:rsidRPr="00931575" w:rsidRDefault="00C45907" w:rsidP="006F1F81">
      <w:pPr>
        <w:pStyle w:val="TH"/>
      </w:pPr>
      <w:r w:rsidRPr="00931575">
        <w:t>Table 6.7.5.2.5.2.3-2: Step frequencies for defining the BS radiated Tx spurious emission limits in FR2 (Category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C45907" w:rsidRPr="00931575" w14:paraId="72CD235F" w14:textId="77777777" w:rsidTr="00063EAF">
        <w:trPr>
          <w:cantSplit/>
          <w:jc w:val="center"/>
        </w:trPr>
        <w:tc>
          <w:tcPr>
            <w:tcW w:w="1912" w:type="dxa"/>
          </w:tcPr>
          <w:p w14:paraId="2F70426C" w14:textId="77777777" w:rsidR="00C45907" w:rsidRPr="00931575" w:rsidRDefault="00C45907" w:rsidP="006F1F81">
            <w:pPr>
              <w:pStyle w:val="TAH"/>
            </w:pPr>
            <w:r w:rsidRPr="00931575">
              <w:t>Operating band</w:t>
            </w:r>
          </w:p>
        </w:tc>
        <w:tc>
          <w:tcPr>
            <w:tcW w:w="1031" w:type="dxa"/>
          </w:tcPr>
          <w:p w14:paraId="00B0ECD3" w14:textId="77777777" w:rsidR="00C45907" w:rsidRPr="00931575" w:rsidRDefault="00C45907" w:rsidP="006F1F81">
            <w:pPr>
              <w:pStyle w:val="TAH"/>
            </w:pPr>
            <w:r w:rsidRPr="00931575">
              <w:t>F</w:t>
            </w:r>
            <w:r w:rsidRPr="00931575">
              <w:rPr>
                <w:vertAlign w:val="subscript"/>
              </w:rPr>
              <w:t>step,1</w:t>
            </w:r>
            <w:r w:rsidRPr="00931575">
              <w:br/>
              <w:t>(GHz)</w:t>
            </w:r>
          </w:p>
        </w:tc>
        <w:tc>
          <w:tcPr>
            <w:tcW w:w="1134" w:type="dxa"/>
          </w:tcPr>
          <w:p w14:paraId="1E7A07FD" w14:textId="77777777" w:rsidR="00C45907" w:rsidRPr="00931575" w:rsidRDefault="00C45907" w:rsidP="006F1F81">
            <w:pPr>
              <w:pStyle w:val="TAH"/>
            </w:pPr>
            <w:r w:rsidRPr="00931575">
              <w:t>F</w:t>
            </w:r>
            <w:r w:rsidRPr="00931575">
              <w:rPr>
                <w:vertAlign w:val="subscript"/>
              </w:rPr>
              <w:t>step,2</w:t>
            </w:r>
            <w:r w:rsidRPr="00931575">
              <w:br/>
              <w:t>(GHz)</w:t>
            </w:r>
          </w:p>
        </w:tc>
        <w:tc>
          <w:tcPr>
            <w:tcW w:w="1134" w:type="dxa"/>
          </w:tcPr>
          <w:p w14:paraId="4A912444" w14:textId="77777777" w:rsidR="00C45907" w:rsidRPr="00931575" w:rsidRDefault="00C45907" w:rsidP="006F1F81">
            <w:pPr>
              <w:pStyle w:val="TAH"/>
            </w:pPr>
            <w:r w:rsidRPr="00931575">
              <w:t>F</w:t>
            </w:r>
            <w:r w:rsidRPr="00931575">
              <w:rPr>
                <w:vertAlign w:val="subscript"/>
              </w:rPr>
              <w:t>step,3</w:t>
            </w:r>
            <w:r w:rsidRPr="00931575">
              <w:br/>
              <w:t>(GHz) (Note 2)</w:t>
            </w:r>
          </w:p>
        </w:tc>
        <w:tc>
          <w:tcPr>
            <w:tcW w:w="1196" w:type="dxa"/>
          </w:tcPr>
          <w:p w14:paraId="3D292240" w14:textId="77777777" w:rsidR="00C45907" w:rsidRPr="00931575" w:rsidRDefault="00C45907" w:rsidP="006F1F81">
            <w:pPr>
              <w:pStyle w:val="TAH"/>
            </w:pPr>
            <w:r w:rsidRPr="00931575">
              <w:t>F</w:t>
            </w:r>
            <w:r w:rsidRPr="00931575">
              <w:rPr>
                <w:vertAlign w:val="subscript"/>
              </w:rPr>
              <w:t>step,4</w:t>
            </w:r>
            <w:r w:rsidRPr="00931575">
              <w:br/>
              <w:t>(GHz) (Note 2)</w:t>
            </w:r>
          </w:p>
        </w:tc>
        <w:tc>
          <w:tcPr>
            <w:tcW w:w="1019" w:type="dxa"/>
          </w:tcPr>
          <w:p w14:paraId="6E13D5CD" w14:textId="77777777" w:rsidR="00C45907" w:rsidRPr="00931575" w:rsidRDefault="00C45907" w:rsidP="006F1F81">
            <w:pPr>
              <w:pStyle w:val="TAH"/>
            </w:pPr>
            <w:r w:rsidRPr="00931575">
              <w:t>F</w:t>
            </w:r>
            <w:r w:rsidRPr="00931575">
              <w:rPr>
                <w:vertAlign w:val="subscript"/>
              </w:rPr>
              <w:t>step,5</w:t>
            </w:r>
            <w:r w:rsidRPr="00931575">
              <w:br/>
              <w:t>(GHz)</w:t>
            </w:r>
          </w:p>
        </w:tc>
        <w:tc>
          <w:tcPr>
            <w:tcW w:w="1134" w:type="dxa"/>
          </w:tcPr>
          <w:p w14:paraId="09FE108A" w14:textId="77777777" w:rsidR="00C45907" w:rsidRPr="00931575" w:rsidRDefault="00C45907" w:rsidP="006F1F81">
            <w:pPr>
              <w:pStyle w:val="TAH"/>
            </w:pPr>
            <w:r w:rsidRPr="00931575">
              <w:t>F</w:t>
            </w:r>
            <w:r w:rsidRPr="00931575">
              <w:rPr>
                <w:vertAlign w:val="subscript"/>
              </w:rPr>
              <w:t>step,6</w:t>
            </w:r>
            <w:r w:rsidRPr="00931575">
              <w:br/>
              <w:t>(GHz)</w:t>
            </w:r>
          </w:p>
        </w:tc>
      </w:tr>
      <w:tr w:rsidR="00063EAF" w:rsidRPr="00931575" w14:paraId="0BAB5869" w14:textId="77777777" w:rsidTr="00063EAF">
        <w:trPr>
          <w:cantSplit/>
          <w:jc w:val="center"/>
        </w:trPr>
        <w:tc>
          <w:tcPr>
            <w:tcW w:w="1912" w:type="dxa"/>
          </w:tcPr>
          <w:p w14:paraId="1F0AE200" w14:textId="1B9F9167" w:rsidR="00063EAF" w:rsidRPr="00931575" w:rsidRDefault="00063EAF" w:rsidP="006F1F81">
            <w:pPr>
              <w:pStyle w:val="TAC"/>
            </w:pPr>
            <w:r w:rsidRPr="00931575">
              <w:t>n257</w:t>
            </w:r>
          </w:p>
        </w:tc>
        <w:tc>
          <w:tcPr>
            <w:tcW w:w="1031" w:type="dxa"/>
          </w:tcPr>
          <w:p w14:paraId="7F8CD14B" w14:textId="5399EBD7" w:rsidR="00063EAF" w:rsidRPr="00931575" w:rsidRDefault="00063EAF" w:rsidP="006F1F81">
            <w:pPr>
              <w:pStyle w:val="TAC"/>
            </w:pPr>
            <w:r w:rsidRPr="00931575">
              <w:t>18</w:t>
            </w:r>
          </w:p>
        </w:tc>
        <w:tc>
          <w:tcPr>
            <w:tcW w:w="1134" w:type="dxa"/>
          </w:tcPr>
          <w:p w14:paraId="58462C65" w14:textId="52F985A0" w:rsidR="00063EAF" w:rsidRPr="00931575" w:rsidRDefault="00063EAF" w:rsidP="006F1F81">
            <w:pPr>
              <w:pStyle w:val="TAC"/>
            </w:pPr>
            <w:r w:rsidRPr="00931575">
              <w:t>23.5</w:t>
            </w:r>
          </w:p>
        </w:tc>
        <w:tc>
          <w:tcPr>
            <w:tcW w:w="1134" w:type="dxa"/>
          </w:tcPr>
          <w:p w14:paraId="17220C2A" w14:textId="498821E4" w:rsidR="00063EAF" w:rsidRPr="00931575" w:rsidRDefault="00063EAF" w:rsidP="006F1F81">
            <w:pPr>
              <w:pStyle w:val="TAC"/>
            </w:pPr>
            <w:r w:rsidRPr="00931575">
              <w:t>25</w:t>
            </w:r>
          </w:p>
        </w:tc>
        <w:tc>
          <w:tcPr>
            <w:tcW w:w="1196" w:type="dxa"/>
          </w:tcPr>
          <w:p w14:paraId="10396933" w14:textId="06890EB5" w:rsidR="00063EAF" w:rsidRPr="00931575" w:rsidRDefault="00063EAF" w:rsidP="006F1F81">
            <w:pPr>
              <w:pStyle w:val="TAC"/>
            </w:pPr>
            <w:r w:rsidRPr="00931575">
              <w:t>31</w:t>
            </w:r>
          </w:p>
        </w:tc>
        <w:tc>
          <w:tcPr>
            <w:tcW w:w="1019" w:type="dxa"/>
          </w:tcPr>
          <w:p w14:paraId="05857703" w14:textId="5305F84A" w:rsidR="00063EAF" w:rsidRPr="00931575" w:rsidRDefault="00063EAF" w:rsidP="006F1F81">
            <w:pPr>
              <w:pStyle w:val="TAC"/>
            </w:pPr>
            <w:r w:rsidRPr="00931575">
              <w:t>32.5</w:t>
            </w:r>
          </w:p>
        </w:tc>
        <w:tc>
          <w:tcPr>
            <w:tcW w:w="1134" w:type="dxa"/>
          </w:tcPr>
          <w:p w14:paraId="6C336B61" w14:textId="2713141D" w:rsidR="00063EAF" w:rsidRPr="00931575" w:rsidRDefault="00063EAF" w:rsidP="006F1F81">
            <w:pPr>
              <w:pStyle w:val="TAC"/>
            </w:pPr>
            <w:r w:rsidRPr="00931575">
              <w:t>41.5</w:t>
            </w:r>
          </w:p>
        </w:tc>
      </w:tr>
      <w:tr w:rsidR="00C45907" w:rsidRPr="00931575" w14:paraId="513EE9D1" w14:textId="77777777" w:rsidTr="00063EAF">
        <w:trPr>
          <w:cantSplit/>
          <w:jc w:val="center"/>
        </w:trPr>
        <w:tc>
          <w:tcPr>
            <w:tcW w:w="1912" w:type="dxa"/>
          </w:tcPr>
          <w:p w14:paraId="42D2D7EA" w14:textId="77777777" w:rsidR="00C45907" w:rsidRPr="00931575" w:rsidRDefault="00C45907" w:rsidP="006F1F81">
            <w:pPr>
              <w:pStyle w:val="TAC"/>
            </w:pPr>
            <w:r w:rsidRPr="00931575">
              <w:t>n258</w:t>
            </w:r>
          </w:p>
        </w:tc>
        <w:tc>
          <w:tcPr>
            <w:tcW w:w="1031" w:type="dxa"/>
          </w:tcPr>
          <w:p w14:paraId="2DB21522" w14:textId="77777777" w:rsidR="00C45907" w:rsidRPr="00931575" w:rsidRDefault="00C45907" w:rsidP="006F1F81">
            <w:pPr>
              <w:pStyle w:val="TAC"/>
            </w:pPr>
            <w:r w:rsidRPr="00931575">
              <w:t>18</w:t>
            </w:r>
          </w:p>
        </w:tc>
        <w:tc>
          <w:tcPr>
            <w:tcW w:w="1134" w:type="dxa"/>
          </w:tcPr>
          <w:p w14:paraId="23E18D20" w14:textId="77777777" w:rsidR="00C45907" w:rsidRPr="00931575" w:rsidRDefault="00C45907" w:rsidP="006F1F81">
            <w:pPr>
              <w:pStyle w:val="TAC"/>
            </w:pPr>
            <w:r w:rsidRPr="00931575">
              <w:t>21</w:t>
            </w:r>
          </w:p>
        </w:tc>
        <w:tc>
          <w:tcPr>
            <w:tcW w:w="1134" w:type="dxa"/>
          </w:tcPr>
          <w:p w14:paraId="1EEFBAF3" w14:textId="77777777" w:rsidR="00C45907" w:rsidRPr="00931575" w:rsidRDefault="00C45907" w:rsidP="006F1F81">
            <w:pPr>
              <w:pStyle w:val="TAC"/>
            </w:pPr>
            <w:r w:rsidRPr="00931575">
              <w:t>22.75</w:t>
            </w:r>
          </w:p>
        </w:tc>
        <w:tc>
          <w:tcPr>
            <w:tcW w:w="1196" w:type="dxa"/>
          </w:tcPr>
          <w:p w14:paraId="6DE3CA33" w14:textId="77777777" w:rsidR="00C45907" w:rsidRPr="00931575" w:rsidRDefault="00C45907" w:rsidP="006F1F81">
            <w:pPr>
              <w:pStyle w:val="TAC"/>
            </w:pPr>
            <w:r w:rsidRPr="00931575">
              <w:t>29</w:t>
            </w:r>
          </w:p>
        </w:tc>
        <w:tc>
          <w:tcPr>
            <w:tcW w:w="1019" w:type="dxa"/>
          </w:tcPr>
          <w:p w14:paraId="56D10322" w14:textId="77777777" w:rsidR="00C45907" w:rsidRPr="00931575" w:rsidRDefault="00C45907" w:rsidP="006F1F81">
            <w:pPr>
              <w:pStyle w:val="TAC"/>
            </w:pPr>
            <w:r w:rsidRPr="00931575">
              <w:t>30.75</w:t>
            </w:r>
          </w:p>
        </w:tc>
        <w:tc>
          <w:tcPr>
            <w:tcW w:w="1134" w:type="dxa"/>
          </w:tcPr>
          <w:p w14:paraId="2B720BE4" w14:textId="77777777" w:rsidR="00C45907" w:rsidRPr="00931575" w:rsidRDefault="00C45907" w:rsidP="006F1F81">
            <w:pPr>
              <w:pStyle w:val="TAC"/>
            </w:pPr>
            <w:r w:rsidRPr="00931575">
              <w:t>40.5</w:t>
            </w:r>
          </w:p>
        </w:tc>
      </w:tr>
      <w:tr w:rsidR="003E6082" w:rsidRPr="00931575" w14:paraId="315DF9EB" w14:textId="77777777" w:rsidTr="00063EAF">
        <w:trPr>
          <w:cantSplit/>
          <w:jc w:val="center"/>
        </w:trPr>
        <w:tc>
          <w:tcPr>
            <w:tcW w:w="1912" w:type="dxa"/>
          </w:tcPr>
          <w:p w14:paraId="67C4C2A1" w14:textId="77777777" w:rsidR="003E6082" w:rsidRPr="00931575" w:rsidRDefault="003E6082" w:rsidP="006F1F81">
            <w:pPr>
              <w:pStyle w:val="TAC"/>
            </w:pPr>
            <w:r w:rsidRPr="00931575">
              <w:rPr>
                <w:rFonts w:eastAsiaTheme="minorEastAsia"/>
              </w:rPr>
              <w:t>n</w:t>
            </w:r>
            <w:r w:rsidRPr="00931575">
              <w:rPr>
                <w:rFonts w:eastAsiaTheme="minorEastAsia" w:hint="eastAsia"/>
              </w:rPr>
              <w:t>2</w:t>
            </w:r>
            <w:r w:rsidRPr="00931575">
              <w:rPr>
                <w:rFonts w:eastAsiaTheme="minorEastAsia"/>
              </w:rPr>
              <w:t>59</w:t>
            </w:r>
          </w:p>
        </w:tc>
        <w:tc>
          <w:tcPr>
            <w:tcW w:w="1031" w:type="dxa"/>
          </w:tcPr>
          <w:p w14:paraId="026B7F7F" w14:textId="77777777" w:rsidR="003E6082" w:rsidRPr="00931575" w:rsidRDefault="003E6082" w:rsidP="006F1F81">
            <w:pPr>
              <w:pStyle w:val="TAC"/>
            </w:pPr>
            <w:r w:rsidRPr="00931575">
              <w:rPr>
                <w:rFonts w:eastAsiaTheme="minorEastAsia" w:hint="eastAsia"/>
              </w:rPr>
              <w:t>23.5</w:t>
            </w:r>
          </w:p>
        </w:tc>
        <w:tc>
          <w:tcPr>
            <w:tcW w:w="1134" w:type="dxa"/>
          </w:tcPr>
          <w:p w14:paraId="7106D8EA" w14:textId="77777777" w:rsidR="003E6082" w:rsidRPr="00931575" w:rsidRDefault="003E6082" w:rsidP="006F1F81">
            <w:pPr>
              <w:pStyle w:val="TAC"/>
            </w:pPr>
            <w:r w:rsidRPr="00931575">
              <w:rPr>
                <w:rFonts w:eastAsiaTheme="minorEastAsia" w:hint="eastAsia"/>
              </w:rPr>
              <w:t>35.5</w:t>
            </w:r>
          </w:p>
        </w:tc>
        <w:tc>
          <w:tcPr>
            <w:tcW w:w="1134" w:type="dxa"/>
          </w:tcPr>
          <w:p w14:paraId="2EBC888A" w14:textId="77777777" w:rsidR="003E6082" w:rsidRPr="00931575" w:rsidRDefault="003E6082" w:rsidP="006F1F81">
            <w:pPr>
              <w:pStyle w:val="TAC"/>
            </w:pPr>
            <w:r w:rsidRPr="00931575">
              <w:rPr>
                <w:rFonts w:eastAsiaTheme="minorEastAsia" w:hint="eastAsia"/>
              </w:rPr>
              <w:t>38</w:t>
            </w:r>
          </w:p>
        </w:tc>
        <w:tc>
          <w:tcPr>
            <w:tcW w:w="1196" w:type="dxa"/>
          </w:tcPr>
          <w:p w14:paraId="11CEE689" w14:textId="77777777" w:rsidR="003E6082" w:rsidRPr="00931575" w:rsidRDefault="003E6082" w:rsidP="006F1F81">
            <w:pPr>
              <w:pStyle w:val="TAC"/>
            </w:pPr>
            <w:r w:rsidRPr="00931575">
              <w:rPr>
                <w:rFonts w:eastAsiaTheme="minorEastAsia" w:hint="eastAsia"/>
              </w:rPr>
              <w:t>45</w:t>
            </w:r>
          </w:p>
        </w:tc>
        <w:tc>
          <w:tcPr>
            <w:tcW w:w="1019" w:type="dxa"/>
          </w:tcPr>
          <w:p w14:paraId="496EC56C" w14:textId="77777777" w:rsidR="003E6082" w:rsidRPr="00931575" w:rsidRDefault="003E6082" w:rsidP="006F1F81">
            <w:pPr>
              <w:pStyle w:val="TAC"/>
            </w:pPr>
            <w:r w:rsidRPr="00931575">
              <w:rPr>
                <w:rFonts w:eastAsiaTheme="minorEastAsia" w:hint="eastAsia"/>
              </w:rPr>
              <w:t>47.5</w:t>
            </w:r>
          </w:p>
        </w:tc>
        <w:tc>
          <w:tcPr>
            <w:tcW w:w="1134" w:type="dxa"/>
          </w:tcPr>
          <w:p w14:paraId="3998AE28" w14:textId="77777777" w:rsidR="003E6082" w:rsidRPr="00931575" w:rsidRDefault="003E6082" w:rsidP="006F1F81">
            <w:pPr>
              <w:pStyle w:val="TAC"/>
            </w:pPr>
            <w:r w:rsidRPr="00931575">
              <w:rPr>
                <w:rFonts w:eastAsiaTheme="minorEastAsia" w:hint="eastAsia"/>
              </w:rPr>
              <w:t>59.5</w:t>
            </w:r>
          </w:p>
        </w:tc>
      </w:tr>
      <w:tr w:rsidR="00C45907" w:rsidRPr="00931575" w14:paraId="3F5ECFFC" w14:textId="77777777" w:rsidTr="00063EAF">
        <w:trPr>
          <w:cantSplit/>
          <w:jc w:val="center"/>
        </w:trPr>
        <w:tc>
          <w:tcPr>
            <w:tcW w:w="8560" w:type="dxa"/>
            <w:gridSpan w:val="7"/>
          </w:tcPr>
          <w:p w14:paraId="759CD568" w14:textId="6A35C7A0" w:rsidR="00C45907" w:rsidRPr="00931575" w:rsidRDefault="00600C59" w:rsidP="006F1F81">
            <w:pPr>
              <w:pStyle w:val="TAN"/>
            </w:pPr>
            <w:r w:rsidRPr="00931575">
              <w:t>NOTE 1</w:t>
            </w:r>
            <w:r w:rsidR="00C45907" w:rsidRPr="00931575">
              <w:t>:</w:t>
            </w:r>
            <w:r w:rsidR="00C45907" w:rsidRPr="00931575">
              <w:tab/>
              <w:t>F</w:t>
            </w:r>
            <w:r w:rsidR="00C45907" w:rsidRPr="00931575">
              <w:rPr>
                <w:vertAlign w:val="subscript"/>
              </w:rPr>
              <w:t>step,X</w:t>
            </w:r>
            <w:r w:rsidR="00C45907" w:rsidRPr="00931575">
              <w:t xml:space="preserve"> are based on ERC Recommendation 74-0</w:t>
            </w:r>
            <w:r w:rsidRPr="00931575">
              <w:t>1 [2</w:t>
            </w:r>
            <w:r w:rsidR="00C45907" w:rsidRPr="00931575">
              <w:t>6], annex 2.</w:t>
            </w:r>
          </w:p>
          <w:p w14:paraId="1CB3F8DC" w14:textId="7F6FA76B" w:rsidR="00C45907" w:rsidRPr="00931575" w:rsidRDefault="00600C59" w:rsidP="006F1F81">
            <w:pPr>
              <w:pStyle w:val="TAN"/>
            </w:pPr>
            <w:r w:rsidRPr="00931575">
              <w:t>NOTE 2</w:t>
            </w:r>
            <w:r w:rsidR="00C45907" w:rsidRPr="00931575">
              <w:t>:</w:t>
            </w:r>
            <w:r w:rsidR="00C45907" w:rsidRPr="00931575">
              <w:tab/>
              <w:t>F</w:t>
            </w:r>
            <w:r w:rsidR="00C45907" w:rsidRPr="00931575">
              <w:rPr>
                <w:vertAlign w:val="subscript"/>
              </w:rPr>
              <w:t>step,3</w:t>
            </w:r>
            <w:r w:rsidR="00C45907" w:rsidRPr="00931575">
              <w:t xml:space="preserve"> and F</w:t>
            </w:r>
            <w:r w:rsidR="00C45907" w:rsidRPr="00931575">
              <w:rPr>
                <w:vertAlign w:val="subscript"/>
              </w:rPr>
              <w:t>step,4</w:t>
            </w:r>
            <w:r w:rsidR="00C45907" w:rsidRPr="00931575">
              <w:t xml:space="preserve"> are aligned with the values for Δf</w:t>
            </w:r>
            <w:r w:rsidR="00C45907" w:rsidRPr="00931575">
              <w:rPr>
                <w:vertAlign w:val="subscript"/>
              </w:rPr>
              <w:t>OBUE</w:t>
            </w:r>
            <w:r w:rsidR="00C45907" w:rsidRPr="00931575">
              <w:t xml:space="preserve"> in table 6.7.1-1.</w:t>
            </w:r>
          </w:p>
        </w:tc>
      </w:tr>
    </w:tbl>
    <w:p w14:paraId="335DDC00" w14:textId="77777777" w:rsidR="00C45907" w:rsidRPr="00931575" w:rsidRDefault="00C45907" w:rsidP="006F1F81"/>
    <w:p w14:paraId="32CDC398" w14:textId="77777777" w:rsidR="00C45907" w:rsidRPr="00931575" w:rsidRDefault="00C45907" w:rsidP="00C45907">
      <w:pPr>
        <w:pStyle w:val="Heading4"/>
      </w:pPr>
      <w:bookmarkStart w:id="4319" w:name="_Toc21102773"/>
      <w:bookmarkStart w:id="4320" w:name="_Toc29810622"/>
      <w:bookmarkStart w:id="4321" w:name="_Toc36635974"/>
      <w:bookmarkStart w:id="4322" w:name="_Toc37272920"/>
      <w:bookmarkStart w:id="4323" w:name="_Toc45885999"/>
      <w:bookmarkStart w:id="4324" w:name="_Toc53183085"/>
      <w:bookmarkStart w:id="4325" w:name="_Toc58915752"/>
      <w:bookmarkStart w:id="4326" w:name="_Toc58917933"/>
      <w:bookmarkStart w:id="4327" w:name="_Toc66693802"/>
      <w:bookmarkStart w:id="4328" w:name="_Toc74915754"/>
      <w:bookmarkStart w:id="4329" w:name="_Toc76114379"/>
      <w:bookmarkStart w:id="4330" w:name="_Toc76544265"/>
      <w:bookmarkStart w:id="4331" w:name="_Toc82536387"/>
      <w:bookmarkStart w:id="4332" w:name="_Toc89952680"/>
      <w:bookmarkStart w:id="4333" w:name="_Toc98766496"/>
      <w:bookmarkStart w:id="4334" w:name="_Toc99702859"/>
      <w:bookmarkStart w:id="4335" w:name="_Toc106206645"/>
      <w:bookmarkStart w:id="4336" w:name="_Toc115080647"/>
      <w:r w:rsidRPr="00931575">
        <w:t>6.7.5.3</w:t>
      </w:r>
      <w:r w:rsidRPr="00931575">
        <w:tab/>
        <w:t>Protection of the BS receiver of own or different BS</w:t>
      </w:r>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p>
    <w:p w14:paraId="1AD55EA9" w14:textId="77777777" w:rsidR="00C45907" w:rsidRPr="00931575" w:rsidRDefault="00C45907" w:rsidP="00C45907">
      <w:pPr>
        <w:pStyle w:val="Heading5"/>
        <w:rPr>
          <w:lang w:eastAsia="sv-SE"/>
        </w:rPr>
      </w:pPr>
      <w:bookmarkStart w:id="4337" w:name="_Toc21102774"/>
      <w:bookmarkStart w:id="4338" w:name="_Toc29810623"/>
      <w:bookmarkStart w:id="4339" w:name="_Toc36635975"/>
      <w:bookmarkStart w:id="4340" w:name="_Toc37272921"/>
      <w:bookmarkStart w:id="4341" w:name="_Toc45886000"/>
      <w:bookmarkStart w:id="4342" w:name="_Toc53183086"/>
      <w:bookmarkStart w:id="4343" w:name="_Toc58915753"/>
      <w:bookmarkStart w:id="4344" w:name="_Toc58917934"/>
      <w:bookmarkStart w:id="4345" w:name="_Toc66693803"/>
      <w:bookmarkStart w:id="4346" w:name="_Toc74915755"/>
      <w:bookmarkStart w:id="4347" w:name="_Toc76114380"/>
      <w:bookmarkStart w:id="4348" w:name="_Toc76544266"/>
      <w:bookmarkStart w:id="4349" w:name="_Toc82536388"/>
      <w:bookmarkStart w:id="4350" w:name="_Toc89952681"/>
      <w:bookmarkStart w:id="4351" w:name="_Toc98766497"/>
      <w:bookmarkStart w:id="4352" w:name="_Toc99702860"/>
      <w:bookmarkStart w:id="4353" w:name="_Toc106206646"/>
      <w:bookmarkStart w:id="4354" w:name="_Toc115080648"/>
      <w:r w:rsidRPr="00931575">
        <w:rPr>
          <w:lang w:eastAsia="sv-SE"/>
        </w:rPr>
        <w:t>6.7.5.3.1</w:t>
      </w:r>
      <w:r w:rsidRPr="00931575">
        <w:rPr>
          <w:lang w:eastAsia="sv-SE"/>
        </w:rPr>
        <w:tab/>
        <w:t>Definition and applicability</w:t>
      </w:r>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069D34F7" w14:textId="77777777" w:rsidR="00C45907" w:rsidRPr="00931575" w:rsidRDefault="00C45907" w:rsidP="006F1F81">
      <w:r w:rsidRPr="00931575">
        <w:t xml:space="preserve">This requirement shall be applied for NR FDD operation in order to prevent the receivers of own or a different BS of the same band being desensitised by emissions from a </w:t>
      </w:r>
      <w:r w:rsidRPr="00931575">
        <w:rPr>
          <w:i/>
        </w:rPr>
        <w:t>BS type 1-O</w:t>
      </w:r>
      <w:r w:rsidRPr="00931575">
        <w:t>.</w:t>
      </w:r>
    </w:p>
    <w:p w14:paraId="5805AAB7" w14:textId="033F893A"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 output.</w:t>
      </w:r>
    </w:p>
    <w:p w14:paraId="6C731727" w14:textId="77777777" w:rsidR="00C45907" w:rsidRPr="00931575" w:rsidRDefault="00C45907" w:rsidP="00C45907">
      <w:pPr>
        <w:pStyle w:val="Heading5"/>
        <w:rPr>
          <w:lang w:val="en-US" w:eastAsia="sv-SE"/>
        </w:rPr>
      </w:pPr>
      <w:bookmarkStart w:id="4355" w:name="_Toc21102775"/>
      <w:bookmarkStart w:id="4356" w:name="_Toc29810624"/>
      <w:bookmarkStart w:id="4357" w:name="_Toc36635976"/>
      <w:bookmarkStart w:id="4358" w:name="_Toc37272922"/>
      <w:bookmarkStart w:id="4359" w:name="_Toc45886001"/>
      <w:bookmarkStart w:id="4360" w:name="_Toc53183087"/>
      <w:bookmarkStart w:id="4361" w:name="_Toc58915754"/>
      <w:bookmarkStart w:id="4362" w:name="_Toc58917935"/>
      <w:bookmarkStart w:id="4363" w:name="_Toc66693804"/>
      <w:bookmarkStart w:id="4364" w:name="_Toc74915756"/>
      <w:bookmarkStart w:id="4365" w:name="_Toc76114381"/>
      <w:bookmarkStart w:id="4366" w:name="_Toc76544267"/>
      <w:bookmarkStart w:id="4367" w:name="_Toc82536389"/>
      <w:bookmarkStart w:id="4368" w:name="_Toc89952682"/>
      <w:bookmarkStart w:id="4369" w:name="_Toc98766498"/>
      <w:bookmarkStart w:id="4370" w:name="_Toc99702861"/>
      <w:bookmarkStart w:id="4371" w:name="_Toc106206647"/>
      <w:bookmarkStart w:id="4372" w:name="_Toc115080649"/>
      <w:r w:rsidRPr="00931575">
        <w:rPr>
          <w:lang w:eastAsia="sv-SE"/>
        </w:rPr>
        <w:t>6.7.5.3.2</w:t>
      </w:r>
      <w:r w:rsidRPr="00931575">
        <w:rPr>
          <w:lang w:eastAsia="sv-SE"/>
        </w:rPr>
        <w:tab/>
      </w:r>
      <w:r w:rsidRPr="00931575">
        <w:rPr>
          <w:lang w:val="en-US" w:eastAsia="sv-SE"/>
        </w:rPr>
        <w:t>Minimum requirements</w:t>
      </w:r>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p>
    <w:p w14:paraId="164C29DB" w14:textId="63238C81" w:rsidR="00C45907" w:rsidRPr="00931575" w:rsidRDefault="00C45907" w:rsidP="006F1F81">
      <w:r w:rsidRPr="00931575">
        <w:t xml:space="preserve">The minimum requirement for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9.7.5.2.</w:t>
      </w:r>
    </w:p>
    <w:p w14:paraId="02EE859D" w14:textId="77777777" w:rsidR="00C45907" w:rsidRPr="00931575" w:rsidRDefault="00C45907" w:rsidP="00C45907">
      <w:pPr>
        <w:pStyle w:val="Heading5"/>
        <w:rPr>
          <w:lang w:val="en-US" w:eastAsia="sv-SE"/>
        </w:rPr>
      </w:pPr>
      <w:bookmarkStart w:id="4373" w:name="_Toc21102776"/>
      <w:bookmarkStart w:id="4374" w:name="_Toc29810625"/>
      <w:bookmarkStart w:id="4375" w:name="_Toc36635977"/>
      <w:bookmarkStart w:id="4376" w:name="_Toc37272923"/>
      <w:bookmarkStart w:id="4377" w:name="_Toc45886002"/>
      <w:bookmarkStart w:id="4378" w:name="_Toc53183088"/>
      <w:bookmarkStart w:id="4379" w:name="_Toc58915755"/>
      <w:bookmarkStart w:id="4380" w:name="_Toc58917936"/>
      <w:bookmarkStart w:id="4381" w:name="_Toc66693805"/>
      <w:bookmarkStart w:id="4382" w:name="_Toc74915757"/>
      <w:bookmarkStart w:id="4383" w:name="_Toc76114382"/>
      <w:bookmarkStart w:id="4384" w:name="_Toc76544268"/>
      <w:bookmarkStart w:id="4385" w:name="_Toc82536390"/>
      <w:bookmarkStart w:id="4386" w:name="_Toc89952683"/>
      <w:bookmarkStart w:id="4387" w:name="_Toc98766499"/>
      <w:bookmarkStart w:id="4388" w:name="_Toc99702862"/>
      <w:bookmarkStart w:id="4389" w:name="_Toc106206648"/>
      <w:bookmarkStart w:id="4390" w:name="_Toc115080650"/>
      <w:r w:rsidRPr="00931575">
        <w:rPr>
          <w:lang w:eastAsia="sv-SE"/>
        </w:rPr>
        <w:lastRenderedPageBreak/>
        <w:t>6.7.5.3.3</w:t>
      </w:r>
      <w:r w:rsidRPr="00931575">
        <w:rPr>
          <w:lang w:eastAsia="sv-SE"/>
        </w:rPr>
        <w:tab/>
      </w:r>
      <w:r w:rsidRPr="00931575">
        <w:rPr>
          <w:lang w:val="en-US" w:eastAsia="sv-SE"/>
        </w:rPr>
        <w:t>Test purpose</w:t>
      </w:r>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p>
    <w:p w14:paraId="13887D5A" w14:textId="77777777" w:rsidR="00C45907" w:rsidRPr="00931575" w:rsidRDefault="00C45907" w:rsidP="006F1F81">
      <w:r w:rsidRPr="00931575">
        <w:t>For OTA co-location spurious emission, the test purpose is to verify that the emission is within the specified requirement limits at the CLTA conducted output(s).</w:t>
      </w:r>
    </w:p>
    <w:p w14:paraId="763DAAB4" w14:textId="77777777" w:rsidR="00C45907" w:rsidRPr="00931575" w:rsidRDefault="00C45907" w:rsidP="00C45907">
      <w:pPr>
        <w:pStyle w:val="Heading5"/>
        <w:rPr>
          <w:lang w:val="en-US" w:eastAsia="sv-SE"/>
        </w:rPr>
      </w:pPr>
      <w:bookmarkStart w:id="4391" w:name="_Toc21102777"/>
      <w:bookmarkStart w:id="4392" w:name="_Toc29810626"/>
      <w:bookmarkStart w:id="4393" w:name="_Toc36635978"/>
      <w:bookmarkStart w:id="4394" w:name="_Toc37272924"/>
      <w:bookmarkStart w:id="4395" w:name="_Toc45886003"/>
      <w:bookmarkStart w:id="4396" w:name="_Toc53183089"/>
      <w:bookmarkStart w:id="4397" w:name="_Toc58915756"/>
      <w:bookmarkStart w:id="4398" w:name="_Toc58917937"/>
      <w:bookmarkStart w:id="4399" w:name="_Toc66693806"/>
      <w:bookmarkStart w:id="4400" w:name="_Toc74915758"/>
      <w:bookmarkStart w:id="4401" w:name="_Toc76114383"/>
      <w:bookmarkStart w:id="4402" w:name="_Toc76544269"/>
      <w:bookmarkStart w:id="4403" w:name="_Toc82536391"/>
      <w:bookmarkStart w:id="4404" w:name="_Toc89952684"/>
      <w:bookmarkStart w:id="4405" w:name="_Toc98766500"/>
      <w:bookmarkStart w:id="4406" w:name="_Toc99702863"/>
      <w:bookmarkStart w:id="4407" w:name="_Toc106206649"/>
      <w:bookmarkStart w:id="4408" w:name="_Toc115080651"/>
      <w:r w:rsidRPr="00931575">
        <w:rPr>
          <w:lang w:eastAsia="sv-SE"/>
        </w:rPr>
        <w:t>6.7.5.3.4</w:t>
      </w:r>
      <w:r w:rsidRPr="00931575">
        <w:rPr>
          <w:lang w:eastAsia="sv-SE"/>
        </w:rPr>
        <w:tab/>
      </w:r>
      <w:r w:rsidRPr="00931575">
        <w:rPr>
          <w:lang w:val="en-US" w:eastAsia="sv-SE"/>
        </w:rPr>
        <w:t>Method of test</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p>
    <w:p w14:paraId="36CAB766" w14:textId="77777777" w:rsidR="00C45907" w:rsidRPr="00931575" w:rsidRDefault="00C45907" w:rsidP="005624C7">
      <w:pPr>
        <w:pStyle w:val="H6"/>
      </w:pPr>
      <w:bookmarkStart w:id="4409" w:name="_Toc21102778"/>
      <w:bookmarkStart w:id="4410" w:name="_Toc29810627"/>
      <w:bookmarkStart w:id="4411" w:name="_Toc36635979"/>
      <w:bookmarkStart w:id="4412" w:name="_Toc37272925"/>
      <w:bookmarkStart w:id="4413" w:name="_Toc45886004"/>
      <w:r w:rsidRPr="00931575">
        <w:t>6.7.5.3.4.1</w:t>
      </w:r>
      <w:r w:rsidRPr="00931575">
        <w:tab/>
        <w:t>Initial conditions</w:t>
      </w:r>
      <w:bookmarkEnd w:id="4409"/>
      <w:bookmarkEnd w:id="4410"/>
      <w:bookmarkEnd w:id="4411"/>
      <w:bookmarkEnd w:id="4412"/>
      <w:bookmarkEnd w:id="4413"/>
    </w:p>
    <w:p w14:paraId="19EA8F36" w14:textId="77777777" w:rsidR="00C45907" w:rsidRPr="00931575" w:rsidRDefault="00C45907" w:rsidP="006F1F81">
      <w:r w:rsidRPr="00931575">
        <w:t>Test environment:</w:t>
      </w:r>
      <w:r w:rsidRPr="00931575">
        <w:tab/>
        <w:t>Normal; see annex B.2.</w:t>
      </w:r>
    </w:p>
    <w:p w14:paraId="5684C536" w14:textId="0C25ACA2" w:rsidR="00C45907" w:rsidRPr="00931575" w:rsidRDefault="00C45907" w:rsidP="006F1F81">
      <w:r w:rsidRPr="00931575">
        <w:t>RF channels to be tested for single carrier:</w:t>
      </w:r>
      <w:r w:rsidRPr="00931575">
        <w:tab/>
        <w:t xml:space="preserve">M; see </w:t>
      </w:r>
      <w:r w:rsidR="00600C59" w:rsidRPr="00931575">
        <w:t>clause </w:t>
      </w:r>
      <w:r w:rsidRPr="00931575">
        <w:t>4.9.1.</w:t>
      </w:r>
    </w:p>
    <w:p w14:paraId="3E8E841B" w14:textId="77777777" w:rsidR="00C45907" w:rsidRPr="00931575" w:rsidRDefault="00C45907" w:rsidP="006F1F81">
      <w:pPr>
        <w:rPr>
          <w:rFonts w:cs="v4.2.0"/>
        </w:rPr>
      </w:pPr>
      <w:r w:rsidRPr="00931575">
        <w:rPr>
          <w:rFonts w:eastAsia="MS Mincho"/>
          <w:i/>
        </w:rPr>
        <w:t>Base Station RF Bandwidth</w:t>
      </w:r>
      <w:r w:rsidRPr="00931575">
        <w:t xml:space="preserve"> positions to be tested for multi-carrier</w:t>
      </w:r>
      <w:r w:rsidRPr="00931575">
        <w:rPr>
          <w:rFonts w:cs="v4.2.0"/>
        </w:rPr>
        <w:t>:</w:t>
      </w:r>
    </w:p>
    <w:p w14:paraId="7C6ED154" w14:textId="1FF2802F" w:rsidR="00C45907" w:rsidRPr="00931575" w:rsidRDefault="00C45907" w:rsidP="006F1F81">
      <w:pPr>
        <w:pStyle w:val="B1"/>
        <w:rPr>
          <w:lang w:eastAsia="zh-CN"/>
        </w:rPr>
      </w:pPr>
      <w:r w:rsidRPr="00931575">
        <w:t>-</w:t>
      </w:r>
      <w:r w:rsidRPr="00931575">
        <w:tab/>
        <w:t>M</w:t>
      </w:r>
      <w:r w:rsidRPr="00931575">
        <w:rPr>
          <w:vertAlign w:val="subscript"/>
        </w:rPr>
        <w:t>RF</w:t>
      </w:r>
      <w:r w:rsidRPr="00931575">
        <w:rPr>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lang w:eastAsia="zh-CN"/>
        </w:rPr>
        <w:t>,</w:t>
      </w:r>
      <w:r w:rsidRPr="00931575">
        <w:t xml:space="preserve"> see </w:t>
      </w:r>
      <w:r w:rsidR="00600C59" w:rsidRPr="00931575">
        <w:t>clause </w:t>
      </w:r>
      <w:r w:rsidRPr="00931575">
        <w:rPr>
          <w:lang w:eastAsia="zh-CN"/>
        </w:rPr>
        <w:t>4.</w:t>
      </w:r>
      <w:r w:rsidRPr="00931575">
        <w:rPr>
          <w:lang w:val="en-US" w:eastAsia="zh-CN"/>
        </w:rPr>
        <w:t>9</w:t>
      </w:r>
      <w:r w:rsidRPr="00931575">
        <w:rPr>
          <w:lang w:eastAsia="zh-CN"/>
        </w:rPr>
        <w:t>.1</w:t>
      </w:r>
      <w:r w:rsidRPr="00931575">
        <w:t>;</w:t>
      </w:r>
    </w:p>
    <w:p w14:paraId="42617555" w14:textId="04169709" w:rsidR="00C45907" w:rsidRPr="00931575" w:rsidRDefault="00C45907" w:rsidP="006F1F81">
      <w:pPr>
        <w:pStyle w:val="B1"/>
        <w:rPr>
          <w:rFonts w:cs="v4.2.0"/>
        </w:rPr>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2FDF146C" w14:textId="77777777" w:rsidR="00C45907" w:rsidRPr="00931575" w:rsidRDefault="00C45907" w:rsidP="006F1F81">
      <w:r w:rsidRPr="00931575">
        <w:t xml:space="preserve">In addition, for </w:t>
      </w:r>
      <w:r w:rsidRPr="00931575">
        <w:rPr>
          <w:i/>
        </w:rPr>
        <w:t>multi-band RIB</w:t>
      </w:r>
      <w:r w:rsidRPr="00931575">
        <w:t>:</w:t>
      </w:r>
    </w:p>
    <w:p w14:paraId="1C1F4535" w14:textId="0F99EF34" w:rsidR="00C45907" w:rsidRPr="00931575" w:rsidRDefault="00C45907" w:rsidP="006F1F81">
      <w:pPr>
        <w:pStyle w:val="B1"/>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t xml:space="preserve">, </w:t>
      </w:r>
      <w:r w:rsidRPr="00931575">
        <w:rPr>
          <w:lang w:val="en-US"/>
        </w:rPr>
        <w:t>emission</w:t>
      </w:r>
      <w:r w:rsidRPr="00931575">
        <w:t xml:space="preserve"> testing above the highest operating band may be omitted.</w:t>
      </w:r>
    </w:p>
    <w:p w14:paraId="76AED126" w14:textId="31EF5C10"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xml:space="preserve">, </w:t>
      </w:r>
      <w:r w:rsidRPr="00931575">
        <w:rPr>
          <w:lang w:val="en-US"/>
        </w:rPr>
        <w:t xml:space="preserve">emission </w:t>
      </w:r>
      <w:r w:rsidRPr="00931575">
        <w:t>testing below the lowest operating band may be omitted.</w:t>
      </w:r>
    </w:p>
    <w:p w14:paraId="2B9AA946" w14:textId="6EA8A893" w:rsidR="00C45907" w:rsidRPr="00931575" w:rsidRDefault="00C45907" w:rsidP="006F1F81">
      <w:r w:rsidRPr="00931575">
        <w:t xml:space="preserve">Directions to be tested: The requirement is specified as co-location requirement. For general description of co-location requirements, refer to </w:t>
      </w:r>
      <w:r w:rsidR="00600C59" w:rsidRPr="00931575">
        <w:t>clause </w:t>
      </w:r>
      <w:r w:rsidRPr="00931575">
        <w:t>4.12.</w:t>
      </w:r>
    </w:p>
    <w:p w14:paraId="675CAFAE" w14:textId="77777777" w:rsidR="00C45907" w:rsidRPr="00931575" w:rsidRDefault="00C45907" w:rsidP="006F1F81">
      <w:r w:rsidRPr="00931575">
        <w:rPr>
          <w:lang w:val="en-US"/>
        </w:rPr>
        <w:t>The co-location spurious emission is measured at the CLTA conducted output(s).</w:t>
      </w:r>
    </w:p>
    <w:p w14:paraId="69CC8A76" w14:textId="77777777" w:rsidR="00C45907" w:rsidRPr="00931575" w:rsidRDefault="00C45907" w:rsidP="005624C7">
      <w:pPr>
        <w:pStyle w:val="H6"/>
      </w:pPr>
      <w:bookmarkStart w:id="4414" w:name="_Toc21102779"/>
      <w:bookmarkStart w:id="4415" w:name="_Toc29810628"/>
      <w:bookmarkStart w:id="4416" w:name="_Toc36635980"/>
      <w:bookmarkStart w:id="4417" w:name="_Toc37272926"/>
      <w:bookmarkStart w:id="4418" w:name="_Toc45886005"/>
      <w:r w:rsidRPr="00931575">
        <w:t>6.7.5.3.4.2</w:t>
      </w:r>
      <w:r w:rsidRPr="00931575">
        <w:tab/>
        <w:t>Procedure</w:t>
      </w:r>
      <w:bookmarkEnd w:id="4414"/>
      <w:bookmarkEnd w:id="4415"/>
      <w:bookmarkEnd w:id="4416"/>
      <w:bookmarkEnd w:id="4417"/>
      <w:bookmarkEnd w:id="4418"/>
    </w:p>
    <w:p w14:paraId="66E8D26B" w14:textId="667444F0" w:rsidR="00C45907" w:rsidRPr="00931575" w:rsidRDefault="00C45907" w:rsidP="006F1F81">
      <w:pPr>
        <w:pStyle w:val="B1"/>
        <w:rPr>
          <w:lang w:eastAsia="zh-CN"/>
        </w:rPr>
      </w:pPr>
      <w:r w:rsidRPr="00931575">
        <w:t>1)</w:t>
      </w:r>
      <w:r w:rsidRPr="00931575">
        <w:tab/>
        <w:t xml:space="preserve">Select and place the NR BS and CLTA as described in </w:t>
      </w:r>
      <w:r w:rsidR="00600C59" w:rsidRPr="00931575">
        <w:t>clause </w:t>
      </w:r>
      <w:r w:rsidRPr="00931575">
        <w:t>4.12 with parameters as specified in table 4.12.2.2-1 and table 4.12.2.3-1.</w:t>
      </w:r>
    </w:p>
    <w:p w14:paraId="0CDD2EE3" w14:textId="77777777" w:rsidR="00C45907" w:rsidRPr="00931575" w:rsidRDefault="00C45907" w:rsidP="006F1F81">
      <w:pPr>
        <w:pStyle w:val="B1"/>
      </w:pPr>
      <w:r w:rsidRPr="00931575">
        <w:t>2)</w:t>
      </w:r>
      <w:r w:rsidRPr="00931575">
        <w:tab/>
        <w:t>Several CLTAs might be required to cover the whole co-location spurious emission frequency ranges.</w:t>
      </w:r>
    </w:p>
    <w:p w14:paraId="1C5C700B" w14:textId="77777777" w:rsidR="00C45907" w:rsidRPr="00931575" w:rsidRDefault="00C45907" w:rsidP="006F1F81">
      <w:pPr>
        <w:pStyle w:val="B1"/>
      </w:pPr>
      <w:r w:rsidRPr="00931575">
        <w:t>3)</w:t>
      </w:r>
      <w:r w:rsidRPr="00931575">
        <w:tab/>
        <w:t xml:space="preserve">Place test antenna in reference direction at far-field distance, aligned in all supported polarizations (single or dual) with the NR BS as </w:t>
      </w:r>
      <w:bookmarkStart w:id="4419" w:name="_Hlk508280732"/>
      <w:r w:rsidRPr="00931575">
        <w:t>depicted in annex E.1.3.</w:t>
      </w:r>
    </w:p>
    <w:bookmarkEnd w:id="4419"/>
    <w:p w14:paraId="2143049B" w14:textId="77777777" w:rsidR="00C45907" w:rsidRPr="00931575" w:rsidRDefault="00C45907" w:rsidP="006F1F81">
      <w:pPr>
        <w:pStyle w:val="B1"/>
      </w:pPr>
      <w:r w:rsidRPr="00931575">
        <w:t>4)</w:t>
      </w:r>
      <w:r w:rsidRPr="00931575">
        <w:tab/>
        <w:t>The test antenna shall be dual (or single) polarized with the same frequency range as the NR BS for co-location spurious emission test case.</w:t>
      </w:r>
    </w:p>
    <w:p w14:paraId="2314610A" w14:textId="77777777" w:rsidR="00C45907" w:rsidRPr="00931575" w:rsidRDefault="00C45907" w:rsidP="006F1F81">
      <w:pPr>
        <w:pStyle w:val="B1"/>
      </w:pPr>
      <w:r w:rsidRPr="00931575">
        <w:t>5)</w:t>
      </w:r>
      <w:r w:rsidRPr="00931575">
        <w:tab/>
        <w:t>Connect test antenna and CLTA to the measurement equipment as depicted in annex E.1.3.</w:t>
      </w:r>
    </w:p>
    <w:p w14:paraId="5FDB6EFC" w14:textId="77777777" w:rsidR="00C45907" w:rsidRPr="00931575" w:rsidRDefault="00C45907" w:rsidP="006F1F81">
      <w:pPr>
        <w:pStyle w:val="B1"/>
        <w:rPr>
          <w:lang w:val="en-US"/>
        </w:rPr>
      </w:pPr>
      <w:r w:rsidRPr="00931575">
        <w:t>6)</w:t>
      </w:r>
      <w:r w:rsidRPr="00931575">
        <w:tab/>
        <w:t>OTA co-location spurious emission is measured as the power sum over all supported polarizations at the CLTA conducted output(s).</w:t>
      </w:r>
    </w:p>
    <w:p w14:paraId="73F0275A" w14:textId="77777777" w:rsidR="00E05D3F" w:rsidRPr="006D5D66" w:rsidRDefault="00E05D3F" w:rsidP="006F1F81">
      <w:pPr>
        <w:pStyle w:val="B1"/>
      </w:pPr>
      <w:r w:rsidRPr="006D5D66">
        <w:t>7)</w:t>
      </w:r>
      <w:r w:rsidRPr="006D5D66">
        <w:tab/>
        <w:t>The measurement device</w:t>
      </w:r>
      <w:r w:rsidRPr="006D5D66">
        <w:rPr>
          <w:lang w:val="en-US"/>
        </w:rPr>
        <w:t xml:space="preserve"> (signal analyzer)</w:t>
      </w:r>
      <w:r w:rsidRPr="006D5D66">
        <w:t xml:space="preserve"> characteristics shall be:</w:t>
      </w:r>
    </w:p>
    <w:p w14:paraId="5F22971D" w14:textId="77777777" w:rsidR="00E05D3F" w:rsidRPr="006D5D66" w:rsidRDefault="00E05D3F" w:rsidP="006F1F81">
      <w:pPr>
        <w:pStyle w:val="B2"/>
      </w:pPr>
      <w:r w:rsidRPr="006D5D66">
        <w:rPr>
          <w:lang w:val="en-US"/>
        </w:rPr>
        <w:t>-</w:t>
      </w:r>
      <w:r w:rsidRPr="006D5D66">
        <w:rPr>
          <w:lang w:val="en-US"/>
        </w:rPr>
        <w:tab/>
      </w:r>
      <w:r w:rsidRPr="006D5D66">
        <w:t>Detection mode: True RMS.</w:t>
      </w:r>
    </w:p>
    <w:p w14:paraId="4D0C1145" w14:textId="77777777" w:rsidR="00E05D3F" w:rsidRPr="006D5D66" w:rsidRDefault="00E05D3F" w:rsidP="006F1F81">
      <w:pPr>
        <w:pStyle w:val="B2"/>
        <w:rPr>
          <w:lang w:val="en-US"/>
        </w:rPr>
      </w:pPr>
      <w:r w:rsidRPr="006D5D66">
        <w:t>The emission power should be averaged over an appropriate time duration to ensure the measurement is within the measurement uncertainty in Table 4.1.2.2-1.</w:t>
      </w:r>
    </w:p>
    <w:p w14:paraId="2AA7991C" w14:textId="77777777" w:rsidR="00C45907" w:rsidRPr="00931575" w:rsidRDefault="00C45907" w:rsidP="006F1F81">
      <w:pPr>
        <w:pStyle w:val="B1"/>
        <w:rPr>
          <w:lang w:val="en-US"/>
        </w:rPr>
      </w:pPr>
      <w:r w:rsidRPr="00931575">
        <w:t>8)</w:t>
      </w:r>
      <w:r w:rsidRPr="00931575">
        <w:tab/>
        <w:t xml:space="preserve">Set the </w:t>
      </w:r>
      <w:r w:rsidRPr="00931575">
        <w:rPr>
          <w:i/>
        </w:rPr>
        <w:t xml:space="preserve">BS </w:t>
      </w:r>
      <w:r w:rsidRPr="00931575">
        <w:rPr>
          <w:i/>
          <w:lang w:val="en-US"/>
        </w:rPr>
        <w:t>type 1-O</w:t>
      </w:r>
      <w:r w:rsidRPr="00931575">
        <w:rPr>
          <w:lang w:val="en-US"/>
        </w:rPr>
        <w:t xml:space="preserve"> </w:t>
      </w:r>
      <w:r w:rsidRPr="00931575">
        <w:t>to transmit:</w:t>
      </w:r>
    </w:p>
    <w:p w14:paraId="7AA98968" w14:textId="6F4D5A8A" w:rsidR="00C45907" w:rsidRPr="00931575" w:rsidRDefault="00C45907" w:rsidP="006F1F81">
      <w:pPr>
        <w:pStyle w:val="B2"/>
        <w:rPr>
          <w:lang w:val="en-US"/>
        </w:rPr>
      </w:pPr>
      <w:r w:rsidRPr="00931575">
        <w:rPr>
          <w:snapToGrid w:val="0"/>
        </w:rPr>
        <w:t>-</w:t>
      </w:r>
      <w:r w:rsidRPr="00931575">
        <w:rPr>
          <w:snapToGrid w:val="0"/>
        </w:rPr>
        <w:tab/>
        <w:t xml:space="preserve">Set the </w:t>
      </w:r>
      <w:r w:rsidRPr="00931575">
        <w:rPr>
          <w:snapToGrid w:val="0"/>
          <w:lang w:val="en-US"/>
        </w:rPr>
        <w:t>NR BS</w:t>
      </w:r>
      <w:r w:rsidRPr="00931575">
        <w:rPr>
          <w:i/>
          <w:snapToGrid w:val="0"/>
          <w:lang w:val="en-US"/>
        </w:rPr>
        <w:t xml:space="preserve"> </w:t>
      </w:r>
      <w:r w:rsidRPr="00931575">
        <w:rPr>
          <w:snapToGrid w:val="0"/>
        </w:rPr>
        <w:t>to</w:t>
      </w:r>
      <w:r w:rsidRPr="00931575">
        <w:rPr>
          <w:snapToGrid w:val="0"/>
          <w:lang w:val="en-US"/>
        </w:rPr>
        <w:t xml:space="preserve"> transmit</w:t>
      </w:r>
      <w:r w:rsidRPr="00931575">
        <w:rPr>
          <w:snapToGrid w:val="0"/>
        </w:rPr>
        <w:t xml:space="preserve"> </w:t>
      </w:r>
      <w:r w:rsidRPr="00931575">
        <w:rPr>
          <w:snapToGrid w:val="0"/>
          <w:lang w:val="en-US"/>
        </w:rPr>
        <w:t xml:space="preserve">maximum power </w:t>
      </w:r>
      <w:r w:rsidRPr="00931575">
        <w:rPr>
          <w:snapToGrid w:val="0"/>
        </w:rPr>
        <w:t xml:space="preserve">according to the applicable test configuration in </w:t>
      </w:r>
      <w:r w:rsidR="00600C59" w:rsidRPr="00931575">
        <w:rPr>
          <w:snapToGrid w:val="0"/>
        </w:rPr>
        <w:t>clause </w:t>
      </w:r>
      <w:r w:rsidRPr="00931575">
        <w:rPr>
          <w:snapToGrid w:val="0"/>
          <w:lang w:val="en-US"/>
        </w:rPr>
        <w:t>4.8</w:t>
      </w:r>
      <w:r w:rsidRPr="00931575">
        <w:t xml:space="preserve"> using the corresponding test models or set of physical channels in </w:t>
      </w:r>
      <w:r w:rsidR="00600C59" w:rsidRPr="00931575">
        <w:t>clause </w:t>
      </w:r>
      <w:r w:rsidRPr="00931575">
        <w:t>4.</w:t>
      </w:r>
      <w:r w:rsidRPr="00931575">
        <w:rPr>
          <w:lang w:val="en-US"/>
        </w:rPr>
        <w:t>9.2</w:t>
      </w:r>
      <w:r w:rsidRPr="00931575">
        <w:t>.</w:t>
      </w:r>
    </w:p>
    <w:p w14:paraId="55094A80" w14:textId="1C23ABE2" w:rsidR="00C45907" w:rsidRPr="00931575" w:rsidRDefault="00C45907" w:rsidP="006F1F81">
      <w:pPr>
        <w:pStyle w:val="B2"/>
        <w:rPr>
          <w:snapToGrid w:val="0"/>
        </w:rPr>
      </w:pPr>
      <w:r w:rsidRPr="00931575">
        <w:rPr>
          <w:snapToGrid w:val="0"/>
        </w:rPr>
        <w:t>-</w:t>
      </w:r>
      <w:r w:rsidRPr="00931575">
        <w:rPr>
          <w:snapToGrid w:val="0"/>
        </w:rPr>
        <w:tab/>
        <w:t xml:space="preserve">For the NR BS declared to be capable of multi-carrier and/or CA operation, set the BS to transmit according to NR-FR1-TM1.1 on all carriers configured using the applicable test configuration and corresponding power setting specified in </w:t>
      </w:r>
      <w:r w:rsidR="00600C59" w:rsidRPr="00931575">
        <w:rPr>
          <w:snapToGrid w:val="0"/>
        </w:rPr>
        <w:t>clause </w:t>
      </w:r>
      <w:r w:rsidRPr="00931575">
        <w:rPr>
          <w:snapToGrid w:val="0"/>
        </w:rPr>
        <w:t>4.7</w:t>
      </w:r>
      <w:r w:rsidRPr="00931575">
        <w:rPr>
          <w:rFonts w:eastAsia="SimSun" w:hint="eastAsia"/>
          <w:snapToGrid w:val="0"/>
          <w:lang w:val="en-US" w:eastAsia="zh-CN"/>
        </w:rPr>
        <w:t>.2</w:t>
      </w:r>
      <w:r w:rsidRPr="00931575">
        <w:rPr>
          <w:rFonts w:hint="eastAsia"/>
          <w:snapToGrid w:val="0"/>
          <w:lang w:val="en-US" w:eastAsia="zh-CN"/>
        </w:rPr>
        <w:t xml:space="preserve"> and 4.8</w:t>
      </w:r>
      <w:r w:rsidRPr="00931575">
        <w:rPr>
          <w:snapToGrid w:val="0"/>
        </w:rPr>
        <w:t>.</w:t>
      </w:r>
    </w:p>
    <w:p w14:paraId="607BE3BE" w14:textId="77777777" w:rsidR="00C45907" w:rsidRPr="00931575" w:rsidRDefault="00C45907" w:rsidP="006F1F81">
      <w:pPr>
        <w:pStyle w:val="B1"/>
        <w:rPr>
          <w:lang w:val="en-US"/>
        </w:rPr>
      </w:pPr>
      <w:r w:rsidRPr="00931575">
        <w:rPr>
          <w:snapToGrid w:val="0"/>
          <w:lang w:val="en-US"/>
        </w:rPr>
        <w:t>9)</w:t>
      </w:r>
      <w:r w:rsidRPr="00931575">
        <w:rPr>
          <w:snapToGrid w:val="0"/>
          <w:lang w:val="en-US"/>
        </w:rPr>
        <w:tab/>
      </w:r>
      <w:r w:rsidRPr="00931575">
        <w:rPr>
          <w:snapToGrid w:val="0"/>
        </w:rPr>
        <w:t>Measure the emission at the specified frequencies with specified measurement bandwidth.</w:t>
      </w:r>
    </w:p>
    <w:p w14:paraId="0BDCE8A9" w14:textId="77777777" w:rsidR="00C45907" w:rsidRPr="00931575" w:rsidRDefault="00C45907" w:rsidP="006F1F81">
      <w:pPr>
        <w:pStyle w:val="NO"/>
      </w:pPr>
      <w:r w:rsidRPr="00931575">
        <w:lastRenderedPageBreak/>
        <w:t>NOTE:</w:t>
      </w:r>
      <w:r w:rsidRPr="00931575">
        <w:tab/>
      </w:r>
      <w:r w:rsidRPr="00931575">
        <w:rPr>
          <w:lang w:val="en-US"/>
        </w:rPr>
        <w:t>An alternative measurement method to be used for measuring the OTA emission is described in annex K.</w:t>
      </w:r>
    </w:p>
    <w:p w14:paraId="34D65FCE" w14:textId="77777777" w:rsidR="00C45907" w:rsidRPr="00931575" w:rsidRDefault="00C45907" w:rsidP="006F1F81">
      <w:r w:rsidRPr="00931575">
        <w:t xml:space="preserve">In addition, for </w:t>
      </w:r>
      <w:r w:rsidRPr="00931575">
        <w:rPr>
          <w:i/>
        </w:rPr>
        <w:t>multi-band</w:t>
      </w:r>
      <w:r w:rsidRPr="00931575">
        <w:rPr>
          <w:i/>
          <w:lang w:eastAsia="zh-CN"/>
        </w:rPr>
        <w:t xml:space="preserve"> RIB</w:t>
      </w:r>
      <w:r w:rsidRPr="00931575">
        <w:t>, the following steps shall apply:</w:t>
      </w:r>
    </w:p>
    <w:p w14:paraId="1F263575" w14:textId="77777777" w:rsidR="00C45907" w:rsidRPr="00931575" w:rsidRDefault="00C45907" w:rsidP="006F1F81">
      <w:pPr>
        <w:pStyle w:val="B1"/>
      </w:pPr>
      <w:r w:rsidRPr="00931575">
        <w:t>10)</w:t>
      </w:r>
      <w:r w:rsidRPr="00931575">
        <w:tab/>
        <w:t xml:space="preserve">For </w:t>
      </w:r>
      <w:r w:rsidRPr="00931575">
        <w:rPr>
          <w:i/>
        </w:rPr>
        <w:t xml:space="preserve">multi-band </w:t>
      </w:r>
      <w:r w:rsidRPr="00931575">
        <w:rPr>
          <w:i/>
          <w:lang w:val="en-US" w:eastAsia="zh-CN"/>
        </w:rPr>
        <w:t xml:space="preserve">RIB </w:t>
      </w:r>
      <w:r w:rsidRPr="00931575">
        <w:t>and single band tests, repeat the steps above per involved band where single band test configurations and test models shall apply with no carrier activated in the other band.</w:t>
      </w:r>
    </w:p>
    <w:p w14:paraId="17DD9842" w14:textId="77777777" w:rsidR="00C45907" w:rsidRPr="00931575" w:rsidRDefault="00C45907" w:rsidP="00C45907">
      <w:pPr>
        <w:pStyle w:val="Heading5"/>
        <w:rPr>
          <w:lang w:eastAsia="sv-SE"/>
        </w:rPr>
      </w:pPr>
      <w:bookmarkStart w:id="4420" w:name="_Toc21102780"/>
      <w:bookmarkStart w:id="4421" w:name="_Toc29810629"/>
      <w:bookmarkStart w:id="4422" w:name="_Toc36635981"/>
      <w:bookmarkStart w:id="4423" w:name="_Toc37272927"/>
      <w:bookmarkStart w:id="4424" w:name="_Toc45886006"/>
      <w:bookmarkStart w:id="4425" w:name="_Toc53183090"/>
      <w:bookmarkStart w:id="4426" w:name="_Toc58915757"/>
      <w:bookmarkStart w:id="4427" w:name="_Toc58917938"/>
      <w:bookmarkStart w:id="4428" w:name="_Toc66693807"/>
      <w:bookmarkStart w:id="4429" w:name="_Toc74915759"/>
      <w:bookmarkStart w:id="4430" w:name="_Toc76114384"/>
      <w:bookmarkStart w:id="4431" w:name="_Toc76544270"/>
      <w:bookmarkStart w:id="4432" w:name="_Toc82536392"/>
      <w:bookmarkStart w:id="4433" w:name="_Toc89952685"/>
      <w:bookmarkStart w:id="4434" w:name="_Toc98766501"/>
      <w:bookmarkStart w:id="4435" w:name="_Toc99702864"/>
      <w:bookmarkStart w:id="4436" w:name="_Toc106206650"/>
      <w:bookmarkStart w:id="4437" w:name="_Toc115080652"/>
      <w:r w:rsidRPr="00931575">
        <w:rPr>
          <w:lang w:eastAsia="sv-SE"/>
        </w:rPr>
        <w:t>6.7.5.</w:t>
      </w:r>
      <w:r w:rsidRPr="00931575">
        <w:rPr>
          <w:lang w:val="en-US" w:eastAsia="sv-SE"/>
        </w:rPr>
        <w:t>3</w:t>
      </w:r>
      <w:r w:rsidRPr="00931575">
        <w:rPr>
          <w:lang w:eastAsia="sv-SE"/>
        </w:rPr>
        <w:t>.5</w:t>
      </w:r>
      <w:r w:rsidRPr="00931575">
        <w:rPr>
          <w:lang w:eastAsia="sv-SE"/>
        </w:rPr>
        <w:tab/>
        <w:t>Test requirements</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2B26CBC8" w14:textId="77777777" w:rsidR="00C45907" w:rsidRPr="00931575" w:rsidRDefault="00C45907" w:rsidP="005624C7">
      <w:pPr>
        <w:pStyle w:val="H6"/>
      </w:pPr>
      <w:bookmarkStart w:id="4438" w:name="_Toc21102781"/>
      <w:bookmarkStart w:id="4439" w:name="_Toc29810630"/>
      <w:bookmarkStart w:id="4440" w:name="_Toc36635982"/>
      <w:bookmarkStart w:id="4441" w:name="_Toc37272928"/>
      <w:bookmarkStart w:id="4442" w:name="_Toc45886007"/>
      <w:r w:rsidRPr="00931575">
        <w:t>6.7.5.3.5.1</w:t>
      </w:r>
      <w:r w:rsidRPr="00931575">
        <w:tab/>
        <w:t xml:space="preserve">Test requirement for </w:t>
      </w:r>
      <w:r w:rsidRPr="00931575">
        <w:rPr>
          <w:i/>
        </w:rPr>
        <w:t>BS type 1-O</w:t>
      </w:r>
      <w:bookmarkEnd w:id="4438"/>
      <w:bookmarkEnd w:id="4439"/>
      <w:bookmarkEnd w:id="4440"/>
      <w:bookmarkEnd w:id="4441"/>
      <w:bookmarkEnd w:id="4442"/>
    </w:p>
    <w:p w14:paraId="0A648D27" w14:textId="77777777" w:rsidR="00C45907" w:rsidRPr="00931575" w:rsidRDefault="00C45907" w:rsidP="006F1F81">
      <w:r w:rsidRPr="00931575">
        <w:t xml:space="preserve">This requirement shall be applied for NR FDD operation in order to prevent the receivers of own or a different BS of the same band being desensitised by emissions from a </w:t>
      </w:r>
      <w:r w:rsidRPr="00931575">
        <w:rPr>
          <w:i/>
        </w:rPr>
        <w:t>BS type 1-O</w:t>
      </w:r>
      <w:r w:rsidRPr="00931575">
        <w:t>.</w:t>
      </w:r>
    </w:p>
    <w:p w14:paraId="4E87CE4F" w14:textId="406474E9"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 output.</w:t>
      </w:r>
    </w:p>
    <w:p w14:paraId="4B028EEE" w14:textId="77777777" w:rsidR="00C45907" w:rsidRPr="00931575" w:rsidRDefault="00C45907" w:rsidP="006F1F81">
      <w:r w:rsidRPr="00931575">
        <w:t>The total power of any spurious emission from both polarizations of the CLTA connector output shall not exceed the limits in table 6.7.5.3.5.1-1.</w:t>
      </w:r>
    </w:p>
    <w:p w14:paraId="3C321F52" w14:textId="77777777" w:rsidR="00C45907" w:rsidRPr="00931575" w:rsidRDefault="00C45907" w:rsidP="006F1F81">
      <w:pPr>
        <w:pStyle w:val="TH"/>
      </w:pPr>
      <w:r w:rsidRPr="00931575">
        <w:t>Table 6.</w:t>
      </w:r>
      <w:r w:rsidRPr="00931575">
        <w:rPr>
          <w:lang w:val="en-US"/>
        </w:rPr>
        <w:t>7</w:t>
      </w:r>
      <w:r w:rsidRPr="00931575">
        <w:t>.5.</w:t>
      </w:r>
      <w:r w:rsidRPr="00931575">
        <w:rPr>
          <w:lang w:val="en-US"/>
        </w:rPr>
        <w:t>3</w:t>
      </w:r>
      <w:r w:rsidRPr="00931575">
        <w:t>.5</w:t>
      </w:r>
      <w:r w:rsidRPr="00931575">
        <w:rPr>
          <w:lang w:val="en-US"/>
        </w:rPr>
        <w:t>.1</w:t>
      </w:r>
      <w:r w:rsidRPr="00931575">
        <w:t xml:space="preserve">-1: </w:t>
      </w:r>
      <w:r w:rsidRPr="00931575">
        <w:rPr>
          <w:i/>
        </w:rPr>
        <w:t xml:space="preserve">BS </w:t>
      </w:r>
      <w:r w:rsidRPr="00931575">
        <w:rPr>
          <w:i/>
          <w:lang w:val="en-US"/>
        </w:rPr>
        <w:t>type 1-O</w:t>
      </w:r>
      <w:r w:rsidRPr="00931575">
        <w:rPr>
          <w:lang w:val="en-US"/>
        </w:rPr>
        <w:t xml:space="preserve"> OTA </w:t>
      </w:r>
      <w:r w:rsidRPr="00931575">
        <w:t>spurious emissions limits for protection of the BS receiver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6"/>
        <w:gridCol w:w="1577"/>
        <w:gridCol w:w="1276"/>
        <w:gridCol w:w="1322"/>
        <w:gridCol w:w="1276"/>
        <w:gridCol w:w="1701"/>
      </w:tblGrid>
      <w:tr w:rsidR="00136C94" w:rsidRPr="00931575" w14:paraId="60C45A92" w14:textId="77777777" w:rsidTr="00136C94">
        <w:trPr>
          <w:cantSplit/>
          <w:jc w:val="center"/>
        </w:trPr>
        <w:tc>
          <w:tcPr>
            <w:tcW w:w="1846" w:type="dxa"/>
          </w:tcPr>
          <w:p w14:paraId="69E864FA" w14:textId="77777777" w:rsidR="00C45907" w:rsidRPr="00931575" w:rsidRDefault="00C45907" w:rsidP="006F1F81">
            <w:pPr>
              <w:pStyle w:val="TAH"/>
            </w:pPr>
            <w:r w:rsidRPr="00931575">
              <w:t>BS class</w:t>
            </w:r>
          </w:p>
        </w:tc>
        <w:tc>
          <w:tcPr>
            <w:tcW w:w="1577" w:type="dxa"/>
            <w:tcBorders>
              <w:bottom w:val="single" w:sz="4" w:space="0" w:color="auto"/>
            </w:tcBorders>
          </w:tcPr>
          <w:p w14:paraId="1376C302" w14:textId="77777777" w:rsidR="00C45907" w:rsidRPr="00931575" w:rsidRDefault="00C45907" w:rsidP="006F1F81">
            <w:pPr>
              <w:pStyle w:val="TAH"/>
            </w:pPr>
            <w:r w:rsidRPr="00931575">
              <w:t>Frequency range</w:t>
            </w:r>
          </w:p>
        </w:tc>
        <w:tc>
          <w:tcPr>
            <w:tcW w:w="1276" w:type="dxa"/>
          </w:tcPr>
          <w:p w14:paraId="4E23E4B0" w14:textId="77777777" w:rsidR="00C45907" w:rsidRPr="00931575" w:rsidRDefault="00C45907" w:rsidP="006F1F81">
            <w:pPr>
              <w:pStyle w:val="TAH"/>
            </w:pPr>
            <w:r w:rsidRPr="00931575">
              <w:t>Maximum Level for bands below 3GHz</w:t>
            </w:r>
          </w:p>
        </w:tc>
        <w:tc>
          <w:tcPr>
            <w:tcW w:w="1322" w:type="dxa"/>
          </w:tcPr>
          <w:p w14:paraId="52092048" w14:textId="77777777" w:rsidR="00C45907" w:rsidRPr="00931575" w:rsidRDefault="00C45907" w:rsidP="006F1F81">
            <w:pPr>
              <w:pStyle w:val="TAH"/>
            </w:pPr>
            <w:r w:rsidRPr="00931575">
              <w:t>Maximum Level for bands between 3 and 4.2GHz</w:t>
            </w:r>
          </w:p>
        </w:tc>
        <w:tc>
          <w:tcPr>
            <w:tcW w:w="1276" w:type="dxa"/>
          </w:tcPr>
          <w:p w14:paraId="43285D05" w14:textId="77BDE3C0" w:rsidR="00C45907" w:rsidRPr="00931575" w:rsidRDefault="00C45907" w:rsidP="006F1F81">
            <w:pPr>
              <w:pStyle w:val="TAH"/>
            </w:pPr>
            <w:r w:rsidRPr="00931575">
              <w:t xml:space="preserve">Maximum Level for bands between 4.2 and </w:t>
            </w:r>
            <w:r w:rsidR="00D90FCD">
              <w:t>7.125</w:t>
            </w:r>
            <w:r w:rsidR="00D90FCD" w:rsidRPr="00931575">
              <w:t xml:space="preserve"> </w:t>
            </w:r>
            <w:r w:rsidRPr="00931575">
              <w:t>GHz</w:t>
            </w:r>
          </w:p>
        </w:tc>
        <w:tc>
          <w:tcPr>
            <w:tcW w:w="1701" w:type="dxa"/>
            <w:tcBorders>
              <w:bottom w:val="single" w:sz="4" w:space="0" w:color="auto"/>
            </w:tcBorders>
          </w:tcPr>
          <w:p w14:paraId="7E85741C" w14:textId="77777777" w:rsidR="00C45907" w:rsidRPr="00931575" w:rsidRDefault="00C45907" w:rsidP="006F1F81">
            <w:pPr>
              <w:pStyle w:val="TAH"/>
            </w:pPr>
            <w:r w:rsidRPr="00931575">
              <w:t>Measurement bandwidth</w:t>
            </w:r>
          </w:p>
        </w:tc>
      </w:tr>
      <w:tr w:rsidR="00136C94" w:rsidRPr="00931575" w14:paraId="4FD721F9" w14:textId="77777777" w:rsidTr="00136C94">
        <w:trPr>
          <w:cantSplit/>
          <w:jc w:val="center"/>
        </w:trPr>
        <w:tc>
          <w:tcPr>
            <w:tcW w:w="1846" w:type="dxa"/>
          </w:tcPr>
          <w:p w14:paraId="67D36B61" w14:textId="77777777" w:rsidR="00136C94" w:rsidRPr="00931575" w:rsidRDefault="00136C94" w:rsidP="006F1F81">
            <w:pPr>
              <w:pStyle w:val="TAC"/>
            </w:pPr>
            <w:r w:rsidRPr="00931575">
              <w:rPr>
                <w:lang w:eastAsia="zh-CN"/>
              </w:rPr>
              <w:t>Wide Area BS</w:t>
            </w:r>
          </w:p>
        </w:tc>
        <w:tc>
          <w:tcPr>
            <w:tcW w:w="1577" w:type="dxa"/>
            <w:tcBorders>
              <w:bottom w:val="nil"/>
            </w:tcBorders>
            <w:shd w:val="clear" w:color="auto" w:fill="auto"/>
          </w:tcPr>
          <w:p w14:paraId="7595E0B8" w14:textId="0B2BC4CF" w:rsidR="00136C94" w:rsidRPr="00931575" w:rsidRDefault="00136C94" w:rsidP="006F1F81">
            <w:pPr>
              <w:pStyle w:val="TAC"/>
            </w:pPr>
            <w:r w:rsidRPr="00931575">
              <w:t>F</w:t>
            </w:r>
            <w:r w:rsidRPr="00931575">
              <w:rPr>
                <w:vertAlign w:val="subscript"/>
              </w:rPr>
              <w:t>UL_low</w:t>
            </w:r>
            <w:r w:rsidRPr="00931575">
              <w:t xml:space="preserve"> – F</w:t>
            </w:r>
            <w:r w:rsidRPr="00931575">
              <w:rPr>
                <w:vertAlign w:val="subscript"/>
              </w:rPr>
              <w:t>UL_high</w:t>
            </w:r>
          </w:p>
        </w:tc>
        <w:tc>
          <w:tcPr>
            <w:tcW w:w="1276" w:type="dxa"/>
          </w:tcPr>
          <w:p w14:paraId="11DADFF1" w14:textId="77777777" w:rsidR="00136C94" w:rsidRPr="00931575" w:rsidRDefault="00136C94" w:rsidP="006F1F81">
            <w:pPr>
              <w:pStyle w:val="TAC"/>
            </w:pPr>
            <w:r w:rsidRPr="00931575">
              <w:t>-</w:t>
            </w:r>
            <w:r w:rsidRPr="00931575">
              <w:rPr>
                <w:lang w:val="sv-SE"/>
              </w:rPr>
              <w:t>113.9</w:t>
            </w:r>
            <w:r w:rsidRPr="00931575">
              <w:t xml:space="preserve"> dBm</w:t>
            </w:r>
          </w:p>
        </w:tc>
        <w:tc>
          <w:tcPr>
            <w:tcW w:w="1322" w:type="dxa"/>
          </w:tcPr>
          <w:p w14:paraId="14CDE603" w14:textId="77777777" w:rsidR="00136C94" w:rsidRPr="00931575" w:rsidRDefault="00136C94" w:rsidP="006F1F81">
            <w:pPr>
              <w:pStyle w:val="TAC"/>
            </w:pPr>
            <w:r w:rsidRPr="00931575">
              <w:t>-113.7 dBm</w:t>
            </w:r>
          </w:p>
        </w:tc>
        <w:tc>
          <w:tcPr>
            <w:tcW w:w="1276" w:type="dxa"/>
          </w:tcPr>
          <w:p w14:paraId="39FDC32D" w14:textId="77777777" w:rsidR="00136C94" w:rsidRPr="00931575" w:rsidRDefault="00136C94" w:rsidP="006F1F81">
            <w:pPr>
              <w:pStyle w:val="TAC"/>
            </w:pPr>
            <w:r w:rsidRPr="00931575">
              <w:t>-113.6 dBm</w:t>
            </w:r>
          </w:p>
        </w:tc>
        <w:tc>
          <w:tcPr>
            <w:tcW w:w="1701" w:type="dxa"/>
            <w:tcBorders>
              <w:bottom w:val="nil"/>
            </w:tcBorders>
            <w:shd w:val="clear" w:color="auto" w:fill="auto"/>
          </w:tcPr>
          <w:p w14:paraId="39280867" w14:textId="3510706A" w:rsidR="00136C94" w:rsidRPr="00931575" w:rsidRDefault="00136C94" w:rsidP="006F1F81">
            <w:pPr>
              <w:pStyle w:val="TAC"/>
            </w:pPr>
            <w:r w:rsidRPr="00931575">
              <w:t>100 kHz</w:t>
            </w:r>
          </w:p>
        </w:tc>
      </w:tr>
      <w:tr w:rsidR="00136C94" w:rsidRPr="00931575" w14:paraId="314CC982" w14:textId="77777777" w:rsidTr="00136C94">
        <w:trPr>
          <w:cantSplit/>
          <w:jc w:val="center"/>
        </w:trPr>
        <w:tc>
          <w:tcPr>
            <w:tcW w:w="1846" w:type="dxa"/>
            <w:tcBorders>
              <w:top w:val="single" w:sz="4" w:space="0" w:color="auto"/>
              <w:left w:val="single" w:sz="4" w:space="0" w:color="auto"/>
              <w:bottom w:val="single" w:sz="4" w:space="0" w:color="auto"/>
            </w:tcBorders>
          </w:tcPr>
          <w:p w14:paraId="0B3F1D09" w14:textId="77777777" w:rsidR="00136C94" w:rsidRPr="00931575" w:rsidRDefault="00136C94" w:rsidP="006F1F81">
            <w:pPr>
              <w:pStyle w:val="TAC"/>
              <w:rPr>
                <w:lang w:eastAsia="zh-CN"/>
              </w:rPr>
            </w:pPr>
            <w:r w:rsidRPr="00931575">
              <w:rPr>
                <w:lang w:eastAsia="zh-CN"/>
              </w:rPr>
              <w:t>Medium Range BS</w:t>
            </w:r>
          </w:p>
        </w:tc>
        <w:tc>
          <w:tcPr>
            <w:tcW w:w="1577" w:type="dxa"/>
            <w:tcBorders>
              <w:top w:val="nil"/>
              <w:bottom w:val="nil"/>
            </w:tcBorders>
            <w:shd w:val="clear" w:color="auto" w:fill="auto"/>
          </w:tcPr>
          <w:p w14:paraId="0F499201" w14:textId="77777777" w:rsidR="00136C94" w:rsidRPr="00931575" w:rsidRDefault="00136C94" w:rsidP="006F1F81">
            <w:pPr>
              <w:pStyle w:val="TAC"/>
            </w:pPr>
          </w:p>
        </w:tc>
        <w:tc>
          <w:tcPr>
            <w:tcW w:w="1276" w:type="dxa"/>
            <w:tcBorders>
              <w:top w:val="single" w:sz="4" w:space="0" w:color="auto"/>
              <w:bottom w:val="single" w:sz="4" w:space="0" w:color="auto"/>
              <w:right w:val="single" w:sz="4" w:space="0" w:color="auto"/>
            </w:tcBorders>
          </w:tcPr>
          <w:p w14:paraId="1472D887" w14:textId="77777777" w:rsidR="00136C94" w:rsidRPr="00931575" w:rsidRDefault="00136C94" w:rsidP="006F1F81">
            <w:pPr>
              <w:pStyle w:val="TAC"/>
            </w:pPr>
            <w:r w:rsidRPr="00931575">
              <w:t>-</w:t>
            </w:r>
            <w:r w:rsidRPr="00931575">
              <w:rPr>
                <w:lang w:val="sv-SE"/>
              </w:rPr>
              <w:t>108.9</w:t>
            </w:r>
            <w:r w:rsidRPr="00931575">
              <w:t xml:space="preserve"> dBm</w:t>
            </w:r>
          </w:p>
        </w:tc>
        <w:tc>
          <w:tcPr>
            <w:tcW w:w="1322" w:type="dxa"/>
            <w:tcBorders>
              <w:top w:val="single" w:sz="4" w:space="0" w:color="auto"/>
              <w:left w:val="single" w:sz="4" w:space="0" w:color="auto"/>
              <w:bottom w:val="single" w:sz="4" w:space="0" w:color="auto"/>
              <w:right w:val="single" w:sz="4" w:space="0" w:color="auto"/>
            </w:tcBorders>
          </w:tcPr>
          <w:p w14:paraId="14E9744F" w14:textId="77777777" w:rsidR="00136C94" w:rsidRPr="00931575" w:rsidRDefault="00136C94" w:rsidP="006F1F81">
            <w:pPr>
              <w:pStyle w:val="TAC"/>
            </w:pPr>
            <w:r w:rsidRPr="00931575">
              <w:t>-108.7 dBm</w:t>
            </w:r>
          </w:p>
        </w:tc>
        <w:tc>
          <w:tcPr>
            <w:tcW w:w="1276" w:type="dxa"/>
            <w:tcBorders>
              <w:top w:val="single" w:sz="4" w:space="0" w:color="auto"/>
              <w:left w:val="single" w:sz="4" w:space="0" w:color="auto"/>
              <w:bottom w:val="single" w:sz="4" w:space="0" w:color="auto"/>
            </w:tcBorders>
          </w:tcPr>
          <w:p w14:paraId="5B1FB631" w14:textId="77777777" w:rsidR="00136C94" w:rsidRPr="00931575" w:rsidRDefault="00136C94" w:rsidP="006F1F81">
            <w:pPr>
              <w:pStyle w:val="TAC"/>
            </w:pPr>
            <w:r w:rsidRPr="00931575">
              <w:t>-108.6 dBm</w:t>
            </w:r>
          </w:p>
        </w:tc>
        <w:tc>
          <w:tcPr>
            <w:tcW w:w="1701" w:type="dxa"/>
            <w:tcBorders>
              <w:top w:val="nil"/>
              <w:bottom w:val="nil"/>
            </w:tcBorders>
            <w:shd w:val="clear" w:color="auto" w:fill="auto"/>
          </w:tcPr>
          <w:p w14:paraId="6A9D582E" w14:textId="77777777" w:rsidR="00136C94" w:rsidRPr="00931575" w:rsidRDefault="00136C94" w:rsidP="006F1F81">
            <w:pPr>
              <w:pStyle w:val="TAC"/>
            </w:pPr>
          </w:p>
        </w:tc>
      </w:tr>
      <w:tr w:rsidR="00136C94" w:rsidRPr="00931575" w14:paraId="1B8E8F85" w14:textId="77777777" w:rsidTr="00136C94">
        <w:trPr>
          <w:cantSplit/>
          <w:jc w:val="center"/>
        </w:trPr>
        <w:tc>
          <w:tcPr>
            <w:tcW w:w="1846" w:type="dxa"/>
          </w:tcPr>
          <w:p w14:paraId="69DB502C" w14:textId="77777777" w:rsidR="00136C94" w:rsidRPr="00931575" w:rsidRDefault="00136C94" w:rsidP="006F1F81">
            <w:pPr>
              <w:pStyle w:val="TAC"/>
              <w:rPr>
                <w:lang w:eastAsia="zh-CN"/>
              </w:rPr>
            </w:pPr>
            <w:r w:rsidRPr="00931575">
              <w:rPr>
                <w:lang w:eastAsia="zh-CN"/>
              </w:rPr>
              <w:t>Local Area BS</w:t>
            </w:r>
          </w:p>
        </w:tc>
        <w:tc>
          <w:tcPr>
            <w:tcW w:w="1577" w:type="dxa"/>
            <w:tcBorders>
              <w:top w:val="nil"/>
            </w:tcBorders>
            <w:shd w:val="clear" w:color="auto" w:fill="auto"/>
          </w:tcPr>
          <w:p w14:paraId="1D9FA0EC" w14:textId="77777777" w:rsidR="00136C94" w:rsidRPr="00931575" w:rsidRDefault="00136C94" w:rsidP="006F1F81">
            <w:pPr>
              <w:pStyle w:val="TAC"/>
            </w:pPr>
          </w:p>
        </w:tc>
        <w:tc>
          <w:tcPr>
            <w:tcW w:w="1276" w:type="dxa"/>
          </w:tcPr>
          <w:p w14:paraId="0FED37A8" w14:textId="77777777" w:rsidR="00136C94" w:rsidRPr="00931575" w:rsidRDefault="00136C94" w:rsidP="006F1F81">
            <w:pPr>
              <w:pStyle w:val="TAC"/>
            </w:pPr>
            <w:r w:rsidRPr="00931575">
              <w:t>-</w:t>
            </w:r>
            <w:r w:rsidRPr="00931575">
              <w:rPr>
                <w:lang w:val="sv-SE"/>
              </w:rPr>
              <w:t>105.9</w:t>
            </w:r>
            <w:r w:rsidRPr="00931575">
              <w:t xml:space="preserve"> dBm</w:t>
            </w:r>
          </w:p>
        </w:tc>
        <w:tc>
          <w:tcPr>
            <w:tcW w:w="1322" w:type="dxa"/>
          </w:tcPr>
          <w:p w14:paraId="1A7CEB2B" w14:textId="77777777" w:rsidR="00136C94" w:rsidRPr="00931575" w:rsidRDefault="00136C94" w:rsidP="006F1F81">
            <w:pPr>
              <w:pStyle w:val="TAC"/>
            </w:pPr>
            <w:r w:rsidRPr="00931575">
              <w:t>-105.7 dBm</w:t>
            </w:r>
          </w:p>
        </w:tc>
        <w:tc>
          <w:tcPr>
            <w:tcW w:w="1276" w:type="dxa"/>
          </w:tcPr>
          <w:p w14:paraId="4556A0DF" w14:textId="77777777" w:rsidR="00136C94" w:rsidRPr="00931575" w:rsidRDefault="00136C94" w:rsidP="006F1F81">
            <w:pPr>
              <w:pStyle w:val="TAC"/>
            </w:pPr>
            <w:r w:rsidRPr="00931575">
              <w:t>-105.6 dBm</w:t>
            </w:r>
          </w:p>
        </w:tc>
        <w:tc>
          <w:tcPr>
            <w:tcW w:w="1701" w:type="dxa"/>
            <w:tcBorders>
              <w:top w:val="nil"/>
            </w:tcBorders>
            <w:shd w:val="clear" w:color="auto" w:fill="auto"/>
          </w:tcPr>
          <w:p w14:paraId="27665318" w14:textId="77777777" w:rsidR="00136C94" w:rsidRPr="00931575" w:rsidRDefault="00136C94" w:rsidP="006F1F81">
            <w:pPr>
              <w:pStyle w:val="TAC"/>
            </w:pPr>
          </w:p>
        </w:tc>
      </w:tr>
    </w:tbl>
    <w:p w14:paraId="4724A5F3" w14:textId="77777777" w:rsidR="00C45907" w:rsidRPr="00931575" w:rsidRDefault="00C45907" w:rsidP="006F1F81"/>
    <w:p w14:paraId="63FF43CD" w14:textId="77777777" w:rsidR="00C45907" w:rsidRPr="00931575" w:rsidRDefault="00C45907" w:rsidP="00C45907">
      <w:pPr>
        <w:pStyle w:val="Heading4"/>
      </w:pPr>
      <w:bookmarkStart w:id="4443" w:name="_Toc21102782"/>
      <w:bookmarkStart w:id="4444" w:name="_Toc29810631"/>
      <w:bookmarkStart w:id="4445" w:name="_Toc36635983"/>
      <w:bookmarkStart w:id="4446" w:name="_Toc37272929"/>
      <w:bookmarkStart w:id="4447" w:name="_Toc45886008"/>
      <w:bookmarkStart w:id="4448" w:name="_Toc53183091"/>
      <w:bookmarkStart w:id="4449" w:name="_Toc58915758"/>
      <w:bookmarkStart w:id="4450" w:name="_Toc58917939"/>
      <w:bookmarkStart w:id="4451" w:name="_Toc66693808"/>
      <w:bookmarkStart w:id="4452" w:name="_Toc74915760"/>
      <w:bookmarkStart w:id="4453" w:name="_Toc76114385"/>
      <w:bookmarkStart w:id="4454" w:name="_Toc76544271"/>
      <w:bookmarkStart w:id="4455" w:name="_Toc82536393"/>
      <w:bookmarkStart w:id="4456" w:name="_Toc89952686"/>
      <w:bookmarkStart w:id="4457" w:name="_Toc98766502"/>
      <w:bookmarkStart w:id="4458" w:name="_Toc99702865"/>
      <w:bookmarkStart w:id="4459" w:name="_Toc106206651"/>
      <w:bookmarkStart w:id="4460" w:name="_Toc115080653"/>
      <w:r w:rsidRPr="00931575">
        <w:t>6.7.5.4</w:t>
      </w:r>
      <w:r w:rsidRPr="00931575">
        <w:tab/>
        <w:t>Additional spurious emissions requirements</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p>
    <w:p w14:paraId="52D8F839" w14:textId="77777777" w:rsidR="00C45907" w:rsidRPr="00931575" w:rsidRDefault="00C45907" w:rsidP="00C45907">
      <w:pPr>
        <w:pStyle w:val="Heading5"/>
        <w:rPr>
          <w:lang w:eastAsia="sv-SE"/>
        </w:rPr>
      </w:pPr>
      <w:bookmarkStart w:id="4461" w:name="_Toc21102783"/>
      <w:bookmarkStart w:id="4462" w:name="_Toc29810632"/>
      <w:bookmarkStart w:id="4463" w:name="_Toc36635984"/>
      <w:bookmarkStart w:id="4464" w:name="_Toc37272930"/>
      <w:bookmarkStart w:id="4465" w:name="_Toc45886009"/>
      <w:bookmarkStart w:id="4466" w:name="_Toc53183092"/>
      <w:bookmarkStart w:id="4467" w:name="_Toc58915759"/>
      <w:bookmarkStart w:id="4468" w:name="_Toc58917940"/>
      <w:bookmarkStart w:id="4469" w:name="_Toc66693809"/>
      <w:bookmarkStart w:id="4470" w:name="_Toc74915761"/>
      <w:bookmarkStart w:id="4471" w:name="_Toc76114386"/>
      <w:bookmarkStart w:id="4472" w:name="_Toc76544272"/>
      <w:bookmarkStart w:id="4473" w:name="_Toc82536394"/>
      <w:bookmarkStart w:id="4474" w:name="_Toc89952687"/>
      <w:bookmarkStart w:id="4475" w:name="_Toc98766503"/>
      <w:bookmarkStart w:id="4476" w:name="_Toc99702866"/>
      <w:bookmarkStart w:id="4477" w:name="_Toc106206652"/>
      <w:bookmarkStart w:id="4478" w:name="_Toc115080654"/>
      <w:r w:rsidRPr="00931575">
        <w:rPr>
          <w:lang w:eastAsia="sv-SE"/>
        </w:rPr>
        <w:t>6.7.5.4.1</w:t>
      </w:r>
      <w:r w:rsidRPr="00931575">
        <w:rPr>
          <w:lang w:eastAsia="sv-SE"/>
        </w:rPr>
        <w:tab/>
        <w:t>Definition and applicability</w:t>
      </w:r>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p>
    <w:p w14:paraId="68B779FF" w14:textId="275189B8" w:rsidR="00C45907" w:rsidRPr="00931575" w:rsidRDefault="00C45907" w:rsidP="006F1F81">
      <w:r w:rsidRPr="00931575">
        <w:t xml:space="preserve">These requirements may be applied for the protection of systems operating in frequency ranges other than the BS downlink operating band. The limits may apply as an optional protection of such systems that are deployed in the same geographical area as the BS, or they may be set by local or regional regulation as a mandatory requirement for an NR operating band. It is in some cases not stated in the present document whether a requirement is mandatory or under what exact circumstances that a limit applies, since this is set by local or regional regulation. An overview of regional requirements in the present document is given in </w:t>
      </w:r>
      <w:r w:rsidR="00600C59" w:rsidRPr="00931575">
        <w:t>clause </w:t>
      </w:r>
      <w:r w:rsidRPr="00931575">
        <w:t>4.4.</w:t>
      </w:r>
    </w:p>
    <w:p w14:paraId="61D01CED" w14:textId="77777777" w:rsidR="00C45907" w:rsidRPr="00931575" w:rsidRDefault="00C45907" w:rsidP="006F1F81">
      <w:r w:rsidRPr="00931575">
        <w:t>Some requirements may apply for the protection of specific equipment (UE, MS and/or BS) or equipment operating in specific systems (GSM, CDMA, UTRA, E-UTRA, NR, etc.).</w:t>
      </w:r>
    </w:p>
    <w:p w14:paraId="07F2A284" w14:textId="77777777" w:rsidR="00C45907" w:rsidRPr="00931575" w:rsidRDefault="00C45907" w:rsidP="006F1F81">
      <w:r w:rsidRPr="00931575">
        <w:t xml:space="preserve">The requirement shall apply at each RIB supporting transmission in the </w:t>
      </w:r>
      <w:r w:rsidRPr="00931575">
        <w:rPr>
          <w:i/>
        </w:rPr>
        <w:t>operating band</w:t>
      </w:r>
      <w:r w:rsidRPr="00931575">
        <w:t>.</w:t>
      </w:r>
    </w:p>
    <w:p w14:paraId="02516372" w14:textId="77777777" w:rsidR="00C45907" w:rsidRPr="00931575" w:rsidRDefault="00C45907" w:rsidP="006F1F81">
      <w:r w:rsidRPr="00931575">
        <w:t>All additional spurious requirements are TRP unless otherwise stated.</w:t>
      </w:r>
    </w:p>
    <w:p w14:paraId="0760B674" w14:textId="77777777" w:rsidR="00C45907" w:rsidRPr="00931575" w:rsidRDefault="00C45907" w:rsidP="00C45907">
      <w:pPr>
        <w:pStyle w:val="Heading5"/>
        <w:rPr>
          <w:lang w:eastAsia="sv-SE"/>
        </w:rPr>
      </w:pPr>
      <w:bookmarkStart w:id="4479" w:name="_Toc21102784"/>
      <w:bookmarkStart w:id="4480" w:name="_Toc29810633"/>
      <w:bookmarkStart w:id="4481" w:name="_Toc36635985"/>
      <w:bookmarkStart w:id="4482" w:name="_Toc37272931"/>
      <w:bookmarkStart w:id="4483" w:name="_Toc45886010"/>
      <w:bookmarkStart w:id="4484" w:name="_Toc53183093"/>
      <w:bookmarkStart w:id="4485" w:name="_Toc58915760"/>
      <w:bookmarkStart w:id="4486" w:name="_Toc58917941"/>
      <w:bookmarkStart w:id="4487" w:name="_Toc66693810"/>
      <w:bookmarkStart w:id="4488" w:name="_Toc74915762"/>
      <w:bookmarkStart w:id="4489" w:name="_Toc76114387"/>
      <w:bookmarkStart w:id="4490" w:name="_Toc76544273"/>
      <w:bookmarkStart w:id="4491" w:name="_Toc82536395"/>
      <w:bookmarkStart w:id="4492" w:name="_Toc89952688"/>
      <w:bookmarkStart w:id="4493" w:name="_Toc98766504"/>
      <w:bookmarkStart w:id="4494" w:name="_Toc99702867"/>
      <w:bookmarkStart w:id="4495" w:name="_Toc106206653"/>
      <w:bookmarkStart w:id="4496" w:name="_Toc115080655"/>
      <w:r w:rsidRPr="00931575">
        <w:rPr>
          <w:lang w:eastAsia="sv-SE"/>
        </w:rPr>
        <w:t>6.7.5.4.2</w:t>
      </w:r>
      <w:r w:rsidRPr="00931575">
        <w:rPr>
          <w:lang w:eastAsia="sv-SE"/>
        </w:rPr>
        <w:tab/>
        <w:t>Minimum Requirement</w:t>
      </w:r>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14:paraId="24442FCD" w14:textId="1D334AFF"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9.7.5.2.4.</w:t>
      </w:r>
    </w:p>
    <w:p w14:paraId="438C10CD" w14:textId="56411D8E" w:rsidR="00BB3F9D" w:rsidRPr="00931575" w:rsidRDefault="00BB3F9D" w:rsidP="006F1F81">
      <w:bookmarkStart w:id="4497" w:name="_Toc21102785"/>
      <w:bookmarkStart w:id="4498" w:name="_Toc29810634"/>
      <w:bookmarkStart w:id="4499" w:name="_Toc36635986"/>
      <w:bookmarkStart w:id="4500" w:name="_Toc37272932"/>
      <w:r w:rsidRPr="00931575">
        <w:t xml:space="preserve">The minimum requirement for </w:t>
      </w:r>
      <w:r w:rsidRPr="00931575">
        <w:rPr>
          <w:i/>
        </w:rPr>
        <w:t>BS type 2-O</w:t>
      </w:r>
      <w:r w:rsidRPr="00931575">
        <w:t xml:space="preserve"> is specified in </w:t>
      </w:r>
      <w:r w:rsidR="00600C59" w:rsidRPr="00931575">
        <w:t>TS 38.104 [2</w:t>
      </w:r>
      <w:r w:rsidRPr="00931575">
        <w:t xml:space="preserve">], </w:t>
      </w:r>
      <w:r w:rsidR="00600C59" w:rsidRPr="00931575">
        <w:t>clause </w:t>
      </w:r>
      <w:r w:rsidRPr="00931575">
        <w:t>9.7.5.3.3.</w:t>
      </w:r>
    </w:p>
    <w:p w14:paraId="66EA83A8" w14:textId="77777777" w:rsidR="00C45907" w:rsidRPr="00931575" w:rsidRDefault="00C45907" w:rsidP="00C45907">
      <w:pPr>
        <w:pStyle w:val="Heading5"/>
        <w:rPr>
          <w:lang w:eastAsia="sv-SE"/>
        </w:rPr>
      </w:pPr>
      <w:bookmarkStart w:id="4501" w:name="_Toc45886011"/>
      <w:bookmarkStart w:id="4502" w:name="_Toc53183094"/>
      <w:bookmarkStart w:id="4503" w:name="_Toc58915761"/>
      <w:bookmarkStart w:id="4504" w:name="_Toc58917942"/>
      <w:bookmarkStart w:id="4505" w:name="_Toc66693811"/>
      <w:bookmarkStart w:id="4506" w:name="_Toc74915763"/>
      <w:bookmarkStart w:id="4507" w:name="_Toc76114388"/>
      <w:bookmarkStart w:id="4508" w:name="_Toc76544274"/>
      <w:bookmarkStart w:id="4509" w:name="_Toc82536396"/>
      <w:bookmarkStart w:id="4510" w:name="_Toc89952689"/>
      <w:bookmarkStart w:id="4511" w:name="_Toc98766505"/>
      <w:bookmarkStart w:id="4512" w:name="_Toc99702868"/>
      <w:bookmarkStart w:id="4513" w:name="_Toc106206654"/>
      <w:bookmarkStart w:id="4514" w:name="_Toc115080656"/>
      <w:r w:rsidRPr="00931575">
        <w:rPr>
          <w:lang w:eastAsia="sv-SE"/>
        </w:rPr>
        <w:t>6.7.5.4.3</w:t>
      </w:r>
      <w:r w:rsidRPr="00931575">
        <w:rPr>
          <w:lang w:eastAsia="sv-SE"/>
        </w:rPr>
        <w:tab/>
        <w:t>Test purpose</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p>
    <w:p w14:paraId="4DC9BDD4" w14:textId="77777777" w:rsidR="00C45907" w:rsidRPr="00931575" w:rsidRDefault="00C45907" w:rsidP="006F1F81">
      <w:r w:rsidRPr="00931575">
        <w:t>The test purpose is to verify the radiated spurious emissions from the BS at the RIB are within the specified additional spurious emissions requirements.</w:t>
      </w:r>
    </w:p>
    <w:p w14:paraId="4F843E7D" w14:textId="77777777" w:rsidR="00C45907" w:rsidRPr="00931575" w:rsidRDefault="00C45907" w:rsidP="00C45907">
      <w:pPr>
        <w:pStyle w:val="Heading5"/>
        <w:rPr>
          <w:lang w:eastAsia="sv-SE"/>
        </w:rPr>
      </w:pPr>
      <w:bookmarkStart w:id="4515" w:name="_Toc21102786"/>
      <w:bookmarkStart w:id="4516" w:name="_Toc29810635"/>
      <w:bookmarkStart w:id="4517" w:name="_Toc36635987"/>
      <w:bookmarkStart w:id="4518" w:name="_Toc37272933"/>
      <w:bookmarkStart w:id="4519" w:name="_Toc45886012"/>
      <w:bookmarkStart w:id="4520" w:name="_Toc53183095"/>
      <w:bookmarkStart w:id="4521" w:name="_Toc58915762"/>
      <w:bookmarkStart w:id="4522" w:name="_Toc58917943"/>
      <w:bookmarkStart w:id="4523" w:name="_Toc66693812"/>
      <w:bookmarkStart w:id="4524" w:name="_Toc74915764"/>
      <w:bookmarkStart w:id="4525" w:name="_Toc76114389"/>
      <w:bookmarkStart w:id="4526" w:name="_Toc76544275"/>
      <w:bookmarkStart w:id="4527" w:name="_Toc82536397"/>
      <w:bookmarkStart w:id="4528" w:name="_Toc89952690"/>
      <w:bookmarkStart w:id="4529" w:name="_Toc98766506"/>
      <w:bookmarkStart w:id="4530" w:name="_Toc99702869"/>
      <w:bookmarkStart w:id="4531" w:name="_Toc106206655"/>
      <w:bookmarkStart w:id="4532" w:name="_Toc115080657"/>
      <w:r w:rsidRPr="00931575">
        <w:rPr>
          <w:lang w:eastAsia="sv-SE"/>
        </w:rPr>
        <w:lastRenderedPageBreak/>
        <w:t>6.7.5</w:t>
      </w:r>
      <w:r w:rsidRPr="00931575">
        <w:rPr>
          <w:lang w:eastAsia="zh-CN"/>
        </w:rPr>
        <w:t>.4.4</w:t>
      </w:r>
      <w:r w:rsidRPr="00931575">
        <w:rPr>
          <w:lang w:eastAsia="sv-SE"/>
        </w:rPr>
        <w:tab/>
        <w:t>Method of test</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p>
    <w:p w14:paraId="1F5E1E66" w14:textId="77777777" w:rsidR="00C45907" w:rsidRPr="00931575" w:rsidRDefault="00C45907" w:rsidP="005624C7">
      <w:pPr>
        <w:pStyle w:val="H6"/>
        <w:rPr>
          <w:lang w:eastAsia="sv-SE"/>
        </w:rPr>
      </w:pPr>
      <w:bookmarkStart w:id="4533" w:name="_Toc21102787"/>
      <w:bookmarkStart w:id="4534" w:name="_Toc29810636"/>
      <w:bookmarkStart w:id="4535" w:name="_Toc36635988"/>
      <w:bookmarkStart w:id="4536" w:name="_Toc37272934"/>
      <w:bookmarkStart w:id="4537" w:name="_Toc45886013"/>
      <w:r w:rsidRPr="00931575">
        <w:rPr>
          <w:lang w:eastAsia="sv-SE"/>
        </w:rPr>
        <w:t>6.7.5.4.4.1</w:t>
      </w:r>
      <w:r w:rsidRPr="00931575">
        <w:rPr>
          <w:lang w:eastAsia="sv-SE"/>
        </w:rPr>
        <w:tab/>
        <w:t>Initial conditions</w:t>
      </w:r>
      <w:bookmarkEnd w:id="4533"/>
      <w:bookmarkEnd w:id="4534"/>
      <w:bookmarkEnd w:id="4535"/>
      <w:bookmarkEnd w:id="4536"/>
      <w:bookmarkEnd w:id="4537"/>
    </w:p>
    <w:p w14:paraId="78C0F27D" w14:textId="77777777" w:rsidR="00C45907" w:rsidRPr="00931575" w:rsidRDefault="00C45907" w:rsidP="006F1F81">
      <w:r w:rsidRPr="00931575">
        <w:t>Test environment: Normal; see annex B.2.</w:t>
      </w:r>
    </w:p>
    <w:p w14:paraId="1D239189" w14:textId="77777777" w:rsidR="00C45907" w:rsidRPr="00931575" w:rsidRDefault="00C45907" w:rsidP="006F1F81">
      <w:r w:rsidRPr="00931575">
        <w:t>RF channels to be tested for single carrier:</w:t>
      </w:r>
      <w:r w:rsidRPr="00931575">
        <w:tab/>
      </w:r>
    </w:p>
    <w:p w14:paraId="7892EC70" w14:textId="77777777" w:rsidR="00C45907" w:rsidRPr="00931575" w:rsidRDefault="00C45907" w:rsidP="006F1F81">
      <w:pPr>
        <w:pStyle w:val="B1"/>
      </w:pPr>
      <w:r w:rsidRPr="00931575">
        <w:t>-</w:t>
      </w:r>
      <w:r w:rsidRPr="00931575">
        <w:tab/>
        <w:t>For FR1:</w:t>
      </w:r>
    </w:p>
    <w:p w14:paraId="37858351" w14:textId="77777777" w:rsidR="00C45907" w:rsidRPr="00931575" w:rsidRDefault="00C45907" w:rsidP="006F1F81">
      <w:pPr>
        <w:pStyle w:val="B2"/>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180B935E" w14:textId="77777777" w:rsidR="00C45907" w:rsidRPr="00931575" w:rsidRDefault="00C45907" w:rsidP="006F1F81">
      <w:pPr>
        <w:pStyle w:val="B2"/>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624DFBA9" w14:textId="3A2BDD9D" w:rsidR="00AB4C79" w:rsidRPr="00931575" w:rsidRDefault="00AB4C79" w:rsidP="006F1F81">
      <w:pPr>
        <w:pStyle w:val="B1"/>
      </w:pPr>
      <w:r w:rsidRPr="00931575">
        <w:t>-</w:t>
      </w:r>
      <w:r w:rsidR="00600C59" w:rsidRPr="00931575">
        <w:tab/>
      </w:r>
      <w:r w:rsidRPr="00931575">
        <w:t>For FR2:</w:t>
      </w:r>
    </w:p>
    <w:p w14:paraId="64BC6453" w14:textId="77777777" w:rsidR="00AB4C79" w:rsidRPr="00931575" w:rsidRDefault="00AB4C79" w:rsidP="006F1F81">
      <w:pPr>
        <w:pStyle w:val="B2"/>
        <w:rPr>
          <w:lang w:eastAsia="ko-KR"/>
        </w:rPr>
      </w:pPr>
      <w:r w:rsidRPr="00931575">
        <w:rPr>
          <w:lang w:eastAsia="ko-KR"/>
        </w:rPr>
        <w:t>-</w:t>
      </w:r>
      <w:r w:rsidRPr="00931575">
        <w:rPr>
          <w:lang w:eastAsia="ko-KR"/>
        </w:rPr>
        <w:tab/>
        <w:t>B</w:t>
      </w:r>
      <w:r w:rsidRPr="00931575">
        <w:rPr>
          <w:lang w:val="en-US" w:eastAsia="zh-CN"/>
        </w:rPr>
        <w:t xml:space="preserve"> when testing from 30 MHz to </w:t>
      </w:r>
      <w:r w:rsidRPr="00931575">
        <w:t>F</w:t>
      </w:r>
      <w:r w:rsidRPr="00931575">
        <w:rPr>
          <w:sz w:val="18"/>
          <w:vertAlign w:val="subscript"/>
          <w:lang w:eastAsia="ko-KR"/>
        </w:rPr>
        <w:t>DL_low</w:t>
      </w:r>
      <w:r w:rsidRPr="00931575">
        <w:t xml:space="preserve"> - </w:t>
      </w:r>
      <w:r w:rsidRPr="00931575">
        <w:rPr>
          <w:lang w:eastAsia="ko-KR"/>
        </w:rPr>
        <w:t>Δf</w:t>
      </w:r>
      <w:r w:rsidRPr="00931575">
        <w:rPr>
          <w:vertAlign w:val="subscript"/>
          <w:lang w:eastAsia="ko-KR"/>
        </w:rPr>
        <w:t>OBUE</w:t>
      </w:r>
    </w:p>
    <w:p w14:paraId="2A61AD81" w14:textId="77777777" w:rsidR="00AB4C79" w:rsidRPr="00931575" w:rsidRDefault="00AB4C79" w:rsidP="006F1F81">
      <w:pPr>
        <w:pStyle w:val="B2"/>
        <w:rPr>
          <w:lang w:eastAsia="ko-KR"/>
        </w:rPr>
      </w:pPr>
      <w:r w:rsidRPr="00931575">
        <w:rPr>
          <w:lang w:eastAsia="ko-KR"/>
        </w:rPr>
        <w:t>-</w:t>
      </w:r>
      <w:r w:rsidRPr="00931575">
        <w:rPr>
          <w:lang w:eastAsia="ko-KR"/>
        </w:rPr>
        <w:tab/>
        <w:t>T</w:t>
      </w:r>
      <w:r w:rsidRPr="00931575">
        <w:rPr>
          <w:lang w:val="en-US" w:eastAsia="zh-CN"/>
        </w:rPr>
        <w:t xml:space="preserve"> when testing from </w:t>
      </w:r>
      <w:r w:rsidRPr="00931575">
        <w:t>F</w:t>
      </w:r>
      <w:r w:rsidRPr="00931575">
        <w:rPr>
          <w:sz w:val="18"/>
          <w:vertAlign w:val="subscript"/>
          <w:lang w:eastAsia="ko-KR"/>
        </w:rPr>
        <w:t>DL_high</w:t>
      </w:r>
      <w:r w:rsidRPr="00931575">
        <w:t xml:space="preserve"> + </w:t>
      </w:r>
      <w:r w:rsidRPr="00931575">
        <w:rPr>
          <w:lang w:eastAsia="ko-KR"/>
        </w:rPr>
        <w:t>Δf</w:t>
      </w:r>
      <w:r w:rsidRPr="00931575">
        <w:rPr>
          <w:vertAlign w:val="subscript"/>
          <w:lang w:eastAsia="ko-KR"/>
        </w:rPr>
        <w:t>OBUE</w:t>
      </w:r>
      <w:r w:rsidRPr="00931575">
        <w:rPr>
          <w:lang w:eastAsia="ko-KR"/>
        </w:rPr>
        <w:t xml:space="preserve"> to 60 GHz (or to 2</w:t>
      </w:r>
      <w:r w:rsidRPr="00931575">
        <w:rPr>
          <w:vertAlign w:val="superscript"/>
          <w:lang w:eastAsia="ko-KR"/>
        </w:rPr>
        <w:t>nd</w:t>
      </w:r>
      <w:r w:rsidRPr="00931575">
        <w:rPr>
          <w:lang w:eastAsia="ko-KR"/>
        </w:rPr>
        <w:t xml:space="preserve"> harmonic)</w:t>
      </w:r>
    </w:p>
    <w:p w14:paraId="0F2147EE" w14:textId="77777777" w:rsidR="00C45907" w:rsidRPr="00931575" w:rsidRDefault="00C45907" w:rsidP="006F1F81">
      <w:r w:rsidRPr="00931575">
        <w:t>RF bandwidth positions to be tested</w:t>
      </w:r>
      <w:r w:rsidRPr="00931575">
        <w:rPr>
          <w:rFonts w:hint="eastAsia"/>
          <w:lang w:eastAsia="zh-CN"/>
        </w:rPr>
        <w:t xml:space="preserve"> in single-band </w:t>
      </w:r>
      <w:r w:rsidRPr="00931575">
        <w:rPr>
          <w:lang w:eastAsia="zh-CN"/>
        </w:rPr>
        <w:t xml:space="preserve">multi-carrier </w:t>
      </w:r>
      <w:r w:rsidRPr="00931575">
        <w:rPr>
          <w:rFonts w:hint="eastAsia"/>
          <w:lang w:eastAsia="zh-CN"/>
        </w:rPr>
        <w:t>operation</w:t>
      </w:r>
      <w:r w:rsidRPr="00931575">
        <w:t>:</w:t>
      </w:r>
    </w:p>
    <w:p w14:paraId="0AD13394" w14:textId="77777777" w:rsidR="00C45907" w:rsidRPr="00931575" w:rsidRDefault="00C45907" w:rsidP="006F1F81">
      <w:pPr>
        <w:pStyle w:val="B1"/>
      </w:pPr>
      <w:r w:rsidRPr="00931575">
        <w:t>-</w:t>
      </w:r>
      <w:r w:rsidRPr="00931575">
        <w:tab/>
        <w:t>For FR1:</w:t>
      </w:r>
    </w:p>
    <w:p w14:paraId="16B47E7F"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25659DCA"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48B0329C" w14:textId="77777777" w:rsidR="008E6F26" w:rsidRPr="00931575" w:rsidRDefault="008E6F26" w:rsidP="006F1F81">
      <w:pPr>
        <w:pStyle w:val="B1"/>
      </w:pPr>
      <w:r w:rsidRPr="00931575">
        <w:t>-</w:t>
      </w:r>
      <w:r w:rsidRPr="00931575">
        <w:tab/>
        <w:t>For FR2:</w:t>
      </w:r>
    </w:p>
    <w:p w14:paraId="2A92535B" w14:textId="77777777" w:rsidR="008E6F26" w:rsidRPr="00931575" w:rsidRDefault="008E6F26" w:rsidP="006F1F81">
      <w:pPr>
        <w:pStyle w:val="B2"/>
      </w:pPr>
      <w:r w:rsidRPr="00931575">
        <w:rPr>
          <w:lang w:eastAsia="ko-KR"/>
        </w:rPr>
        <w:t>-</w:t>
      </w:r>
      <w:r w:rsidRPr="00931575">
        <w:rPr>
          <w:lang w:eastAsia="ko-KR"/>
        </w:rPr>
        <w:tab/>
        <w:t>B</w:t>
      </w:r>
      <w:r w:rsidRPr="00931575">
        <w:rPr>
          <w:vertAlign w:val="subscript"/>
          <w:lang w:eastAsia="ko-KR"/>
        </w:rPr>
        <w:t>RFBW</w:t>
      </w:r>
      <w:r w:rsidRPr="00931575">
        <w:rPr>
          <w:lang w:val="en-US" w:eastAsia="zh-CN"/>
        </w:rPr>
        <w:t xml:space="preserve"> when testing fro</w:t>
      </w:r>
      <w:r w:rsidRPr="00931575">
        <w:t>m 30 MHz to F</w:t>
      </w:r>
      <w:r w:rsidRPr="00931575">
        <w:rPr>
          <w:vertAlign w:val="subscript"/>
        </w:rPr>
        <w:t>DL_low</w:t>
      </w:r>
      <w:r w:rsidRPr="00931575">
        <w:t xml:space="preserve"> - Δf</w:t>
      </w:r>
      <w:r w:rsidRPr="00931575">
        <w:rPr>
          <w:vertAlign w:val="subscript"/>
        </w:rPr>
        <w:t>OBUE</w:t>
      </w:r>
    </w:p>
    <w:p w14:paraId="4A9484E1" w14:textId="77777777" w:rsidR="008E6F26" w:rsidRPr="00931575" w:rsidRDefault="008E6F26" w:rsidP="006F1F81">
      <w:pPr>
        <w:pStyle w:val="B2"/>
        <w:rPr>
          <w:lang w:eastAsia="ko-KR"/>
        </w:rPr>
      </w:pPr>
      <w:r w:rsidRPr="00931575">
        <w:t>-</w:t>
      </w:r>
      <w:r w:rsidRPr="00931575">
        <w:tab/>
        <w:t>T</w:t>
      </w:r>
      <w:r w:rsidRPr="00931575">
        <w:rPr>
          <w:vertAlign w:val="subscript"/>
        </w:rPr>
        <w:t>RFBW</w:t>
      </w:r>
      <w:r w:rsidRPr="00931575">
        <w:t xml:space="preserve"> when testing fro</w:t>
      </w:r>
      <w:r w:rsidRPr="00931575">
        <w:rPr>
          <w:lang w:val="en-US" w:eastAsia="zh-CN"/>
        </w:rPr>
        <w:t xml:space="preserve">m </w:t>
      </w:r>
      <w:r w:rsidRPr="00931575">
        <w:t>F</w:t>
      </w:r>
      <w:r w:rsidRPr="00931575">
        <w:rPr>
          <w:sz w:val="18"/>
          <w:vertAlign w:val="subscript"/>
          <w:lang w:eastAsia="ko-KR"/>
        </w:rPr>
        <w:t>DL_high</w:t>
      </w:r>
      <w:r w:rsidRPr="00931575">
        <w:t xml:space="preserve"> + </w:t>
      </w:r>
      <w:r w:rsidRPr="00931575">
        <w:rPr>
          <w:lang w:eastAsia="ko-KR"/>
        </w:rPr>
        <w:t>Δf</w:t>
      </w:r>
      <w:r w:rsidRPr="00931575">
        <w:rPr>
          <w:vertAlign w:val="subscript"/>
          <w:lang w:eastAsia="ko-KR"/>
        </w:rPr>
        <w:t>OBUE</w:t>
      </w:r>
      <w:r w:rsidRPr="00931575">
        <w:rPr>
          <w:lang w:eastAsia="ko-KR"/>
        </w:rPr>
        <w:t xml:space="preserve"> to 60 GHz (or to 2</w:t>
      </w:r>
      <w:r w:rsidRPr="00931575">
        <w:rPr>
          <w:vertAlign w:val="superscript"/>
          <w:lang w:eastAsia="ko-KR"/>
        </w:rPr>
        <w:t>nd</w:t>
      </w:r>
      <w:r w:rsidRPr="00931575">
        <w:rPr>
          <w:lang w:eastAsia="ko-KR"/>
        </w:rPr>
        <w:t xml:space="preserve"> harmonic)</w:t>
      </w:r>
    </w:p>
    <w:p w14:paraId="46630515" w14:textId="77777777" w:rsidR="00C45907" w:rsidRPr="00931575" w:rsidRDefault="00C45907" w:rsidP="006F1F81">
      <w:r w:rsidRPr="00931575">
        <w:t>RF bandwidth positions to be tested</w:t>
      </w:r>
      <w:r w:rsidRPr="00931575">
        <w:rPr>
          <w:rFonts w:hint="eastAsia"/>
          <w:lang w:eastAsia="zh-CN"/>
        </w:rPr>
        <w:t xml:space="preserve"> in multi-band </w:t>
      </w:r>
      <w:r w:rsidRPr="00931575">
        <w:rPr>
          <w:lang w:eastAsia="zh-CN"/>
        </w:rPr>
        <w:t xml:space="preserve">multi-carrier </w:t>
      </w:r>
      <w:r w:rsidRPr="00931575">
        <w:rPr>
          <w:rFonts w:hint="eastAsia"/>
          <w:lang w:eastAsia="zh-CN"/>
        </w:rPr>
        <w:t>operation</w:t>
      </w:r>
      <w:r w:rsidRPr="00931575">
        <w:t>:</w:t>
      </w:r>
    </w:p>
    <w:p w14:paraId="5FC6C108" w14:textId="77777777" w:rsidR="00C45907" w:rsidRPr="00931575" w:rsidRDefault="00C45907" w:rsidP="006F1F81">
      <w:pPr>
        <w:pStyle w:val="B1"/>
      </w:pPr>
      <w:r w:rsidRPr="00931575">
        <w:t>-</w:t>
      </w:r>
      <w:r w:rsidRPr="00931575">
        <w:tab/>
        <w:t>For FR1:</w:t>
      </w:r>
    </w:p>
    <w:p w14:paraId="66E837E8" w14:textId="42EAB715"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DL_Blow_low</w:t>
      </w:r>
      <w:r w:rsidRPr="00931575">
        <w:t xml:space="preserve"> - Δf</w:t>
      </w:r>
      <w:r w:rsidRPr="00931575">
        <w:rPr>
          <w:vertAlign w:val="subscript"/>
        </w:rPr>
        <w:t>OBUE</w:t>
      </w:r>
    </w:p>
    <w:p w14:paraId="75B59D9D" w14:textId="2ADFAE45" w:rsidR="00C45907" w:rsidRPr="00931575" w:rsidRDefault="00C45907" w:rsidP="006F1F81">
      <w:pPr>
        <w:pStyle w:val="B2"/>
      </w:pPr>
      <w:r w:rsidRPr="00931575">
        <w:t>-</w:t>
      </w:r>
      <w:r w:rsidRPr="00931575">
        <w:tab/>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DL_Bhigh_high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536C842C" w14:textId="489D2507"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and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DL_Blow_high</w:t>
      </w:r>
      <w:r w:rsidRPr="00931575">
        <w:t xml:space="preserve"> + Δf</w:t>
      </w:r>
      <w:r w:rsidRPr="00931575">
        <w:rPr>
          <w:vertAlign w:val="subscript"/>
        </w:rPr>
        <w:t>OBUE</w:t>
      </w:r>
      <w:r w:rsidRPr="00931575">
        <w:t xml:space="preserve"> to F</w:t>
      </w:r>
      <w:r w:rsidRPr="00931575">
        <w:rPr>
          <w:sz w:val="18"/>
          <w:vertAlign w:val="subscript"/>
        </w:rPr>
        <w:t>DL_Bhigh_low</w:t>
      </w:r>
      <w:r w:rsidRPr="00931575">
        <w:t xml:space="preserve"> - Δf</w:t>
      </w:r>
      <w:r w:rsidRPr="00931575">
        <w:rPr>
          <w:vertAlign w:val="subscript"/>
        </w:rPr>
        <w:t>OBUE</w:t>
      </w:r>
    </w:p>
    <w:p w14:paraId="05177ACF" w14:textId="1DA02593" w:rsidR="00C45907" w:rsidRPr="00931575" w:rsidRDefault="00C45907" w:rsidP="006F1F81">
      <w:r w:rsidRPr="00931575">
        <w:t xml:space="preserve">Directions to be tested: As the </w:t>
      </w:r>
      <w:r w:rsidR="0075661D" w:rsidRPr="00931575">
        <w:t>requirements are</w:t>
      </w:r>
      <w:r w:rsidRPr="00931575">
        <w:t xml:space="preserve"> TRP the beam pattern(s) may be set up to optimise the TRP measurement procedure (see annex I) as long as the required TRP level is achieved.</w:t>
      </w:r>
    </w:p>
    <w:p w14:paraId="70CEFD1C" w14:textId="77777777" w:rsidR="00C45907" w:rsidRPr="00931575" w:rsidRDefault="00C45907" w:rsidP="005624C7">
      <w:pPr>
        <w:pStyle w:val="H6"/>
        <w:rPr>
          <w:lang w:eastAsia="sv-SE"/>
        </w:rPr>
      </w:pPr>
      <w:bookmarkStart w:id="4538" w:name="_Toc21102788"/>
      <w:bookmarkStart w:id="4539" w:name="_Toc29810637"/>
      <w:bookmarkStart w:id="4540" w:name="_Toc36635989"/>
      <w:bookmarkStart w:id="4541" w:name="_Toc37272935"/>
      <w:bookmarkStart w:id="4542" w:name="_Toc45886014"/>
      <w:r w:rsidRPr="00931575">
        <w:rPr>
          <w:lang w:eastAsia="sv-SE"/>
        </w:rPr>
        <w:t>6.7.5.4.4.2</w:t>
      </w:r>
      <w:r w:rsidRPr="00931575">
        <w:rPr>
          <w:lang w:eastAsia="sv-SE"/>
        </w:rPr>
        <w:tab/>
        <w:t>Procedure</w:t>
      </w:r>
      <w:bookmarkEnd w:id="4538"/>
      <w:bookmarkEnd w:id="4539"/>
      <w:bookmarkEnd w:id="4540"/>
      <w:bookmarkEnd w:id="4541"/>
      <w:bookmarkEnd w:id="4542"/>
    </w:p>
    <w:p w14:paraId="4FD117ED" w14:textId="77777777" w:rsidR="00C45907" w:rsidRPr="00931575" w:rsidRDefault="00C45907" w:rsidP="006F1F81">
      <w:pPr>
        <w:rPr>
          <w:lang w:eastAsia="sv-SE"/>
        </w:rPr>
      </w:pPr>
      <w:r w:rsidRPr="00931575">
        <w:rPr>
          <w:lang w:eastAsia="sv-SE"/>
        </w:rPr>
        <w:t>The following procedure for measuring TRP is based on the directional power measurements as described in annex</w:t>
      </w:r>
      <w:r w:rsidRPr="00931575">
        <w:rPr>
          <w:lang w:val="en-US" w:eastAsia="sv-SE"/>
        </w:rPr>
        <w:t> </w:t>
      </w:r>
      <w:r w:rsidRPr="00931575">
        <w:rPr>
          <w:lang w:eastAsia="sv-SE"/>
        </w:rPr>
        <w:t xml:space="preserve">I. An alternative method to measure TRP is to use a </w:t>
      </w:r>
      <w:r w:rsidRPr="00931575">
        <w:t xml:space="preserve">characterized and calibrated </w:t>
      </w:r>
      <w:r w:rsidRPr="00931575">
        <w:rPr>
          <w:lang w:eastAsia="sv-SE"/>
        </w:rPr>
        <w:t>reverberation chamber if so follow steps 1, 3, 4, 5, 7 and 10.</w:t>
      </w:r>
    </w:p>
    <w:p w14:paraId="238FC993" w14:textId="77777777" w:rsidR="00C45907" w:rsidRPr="00931575" w:rsidRDefault="00C45907" w:rsidP="006F1F81">
      <w:pPr>
        <w:pStyle w:val="B1"/>
      </w:pPr>
      <w:r w:rsidRPr="00931575">
        <w:t>1)</w:t>
      </w:r>
      <w:r w:rsidRPr="00931575">
        <w:tab/>
        <w:t>Place the BS at the positioner.</w:t>
      </w:r>
    </w:p>
    <w:p w14:paraId="5E34C426" w14:textId="77777777" w:rsidR="00C45907" w:rsidRPr="00931575" w:rsidRDefault="00C45907" w:rsidP="006F1F81">
      <w:pPr>
        <w:pStyle w:val="B1"/>
      </w:pPr>
      <w:r w:rsidRPr="00931575">
        <w:t>2)</w:t>
      </w:r>
      <w:r w:rsidRPr="00931575">
        <w:tab/>
        <w:t>Align the manufacturer declared coordinate system orientation (D.2) of the BS with the test system.</w:t>
      </w:r>
    </w:p>
    <w:p w14:paraId="2955C50A" w14:textId="676F1198" w:rsidR="00C45907" w:rsidRPr="00931575" w:rsidRDefault="00C45907" w:rsidP="006F1F81">
      <w:pPr>
        <w:pStyle w:val="B1"/>
      </w:pPr>
      <w:r w:rsidRPr="00931575">
        <w:t>3)</w:t>
      </w:r>
      <w:r w:rsidRPr="00931575">
        <w:tab/>
        <w:t xml:space="preserve">Measurements shall use a measurement bandwidth in accordance to the conditions in </w:t>
      </w:r>
      <w:r w:rsidR="00600C59" w:rsidRPr="00931575">
        <w:t>clause </w:t>
      </w:r>
      <w:r w:rsidRPr="00931575">
        <w:t>6.7.5.</w:t>
      </w:r>
      <w:r w:rsidR="00945F3D" w:rsidRPr="00931575">
        <w:t>4</w:t>
      </w:r>
      <w:r w:rsidRPr="00931575">
        <w:t>.5.</w:t>
      </w:r>
    </w:p>
    <w:p w14:paraId="5BE6F865" w14:textId="77777777" w:rsidR="00E05D3F" w:rsidRPr="006D5D66" w:rsidRDefault="00E05D3F" w:rsidP="006F1F81">
      <w:pPr>
        <w:pStyle w:val="B1"/>
      </w:pPr>
      <w:r w:rsidRPr="006D5D66">
        <w:t>4)</w:t>
      </w:r>
      <w:r w:rsidRPr="006D5D66">
        <w:tab/>
        <w:t>The measurement device characteristics shall be:</w:t>
      </w:r>
    </w:p>
    <w:p w14:paraId="46D42ADC" w14:textId="77777777" w:rsidR="00E05D3F" w:rsidRPr="006D5D66" w:rsidRDefault="00E05D3F" w:rsidP="006F1F81">
      <w:pPr>
        <w:pStyle w:val="B2"/>
      </w:pPr>
      <w:r w:rsidRPr="006D5D66">
        <w:t>-</w:t>
      </w:r>
      <w:r w:rsidRPr="006D5D66">
        <w:tab/>
        <w:t>Detection mode: True RMS.</w:t>
      </w:r>
    </w:p>
    <w:p w14:paraId="1FADA212" w14:textId="5174D051" w:rsidR="002C2C91" w:rsidRDefault="002C2C91" w:rsidP="006F1F81">
      <w:pPr>
        <w:pStyle w:val="B2"/>
        <w:rPr>
          <w:lang w:eastAsia="zh-CN"/>
        </w:rPr>
      </w:pPr>
      <w:r>
        <w:t>-</w:t>
      </w:r>
      <w:r>
        <w:tab/>
        <w:t xml:space="preserve">The emission power should be averaged over an appropriate time duration to ensure the measurement is within the measurement uncertainty in Table 4.1.2.2-1 </w:t>
      </w:r>
      <w:r>
        <w:rPr>
          <w:rFonts w:hint="eastAsia"/>
          <w:lang w:eastAsia="zh-CN"/>
        </w:rPr>
        <w:t xml:space="preserve">for FR1 and </w:t>
      </w:r>
      <w:r w:rsidRPr="00044BAD">
        <w:rPr>
          <w:lang w:eastAsia="zh-CN"/>
        </w:rPr>
        <w:t>Table 4.1.2.2-2</w:t>
      </w:r>
      <w:r>
        <w:rPr>
          <w:rFonts w:hint="eastAsia"/>
          <w:lang w:eastAsia="zh-CN"/>
        </w:rPr>
        <w:t xml:space="preserve"> for FR2</w:t>
      </w:r>
      <w:r>
        <w:t>.</w:t>
      </w:r>
    </w:p>
    <w:p w14:paraId="4108706C" w14:textId="5C363F37" w:rsidR="00C45907" w:rsidRPr="00931575" w:rsidRDefault="00C45907" w:rsidP="006F1F81">
      <w:pPr>
        <w:pStyle w:val="B1"/>
      </w:pPr>
      <w:r w:rsidRPr="00931575">
        <w:t>5)</w:t>
      </w:r>
      <w:r w:rsidRPr="00931575">
        <w:tab/>
        <w:t>Set the BS to transmit:</w:t>
      </w:r>
    </w:p>
    <w:p w14:paraId="7BCDB9F8" w14:textId="4E4991DD" w:rsidR="00C45907" w:rsidRPr="00931575" w:rsidRDefault="00C45907" w:rsidP="006F1F81">
      <w:pPr>
        <w:pStyle w:val="B2"/>
        <w:rPr>
          <w:snapToGrid w:val="0"/>
        </w:rPr>
      </w:pPr>
      <w:r w:rsidRPr="00931575">
        <w:lastRenderedPageBreak/>
        <w:t>-</w:t>
      </w:r>
      <w:r w:rsidRPr="00931575">
        <w:tab/>
        <w:t xml:space="preserve">For </w:t>
      </w:r>
      <w:r w:rsidRPr="00931575">
        <w:rPr>
          <w:snapToGrid w:val="0"/>
        </w:rPr>
        <w:t>RIB</w:t>
      </w:r>
      <w:r w:rsidRPr="00931575">
        <w:rPr>
          <w:i/>
          <w:snapToGrid w:val="0"/>
        </w:rPr>
        <w:t xml:space="preserve"> </w:t>
      </w:r>
      <w:r w:rsidRPr="00931575">
        <w:rPr>
          <w:snapToGrid w:val="0"/>
        </w:rPr>
        <w:t xml:space="preserve">declared to be capable of single carrier operation only, set the RIB to transmit a signal </w:t>
      </w:r>
      <w:r w:rsidRPr="00931575">
        <w:rPr>
          <w:rFonts w:eastAsia="MS PMincho"/>
        </w:rPr>
        <w:t xml:space="preserve">according to </w:t>
      </w:r>
      <w:r w:rsidRPr="00931575">
        <w:rPr>
          <w:snapToGrid w:val="0"/>
        </w:rPr>
        <w:t xml:space="preserve">the applicable test configuration in </w:t>
      </w:r>
      <w:r w:rsidR="00600C59" w:rsidRPr="00931575">
        <w:rPr>
          <w:snapToGrid w:val="0"/>
        </w:rPr>
        <w:t>clause </w:t>
      </w:r>
      <w:r w:rsidRPr="00931575">
        <w:rPr>
          <w:snapToGrid w:val="0"/>
          <w:lang w:val="en-US"/>
        </w:rPr>
        <w:t>4.</w:t>
      </w:r>
      <w:r w:rsidRPr="00931575">
        <w:rPr>
          <w:rFonts w:hint="eastAsia"/>
          <w:snapToGrid w:val="0"/>
          <w:lang w:val="en-US" w:eastAsia="zh-CN"/>
        </w:rPr>
        <w:t>8</w:t>
      </w:r>
      <w:r w:rsidRPr="00931575">
        <w:t xml:space="preserve"> </w:t>
      </w:r>
      <w:r w:rsidRPr="00931575">
        <w:rPr>
          <w:rFonts w:hint="eastAsia"/>
          <w:lang w:val="en-US" w:eastAsia="zh-CN"/>
        </w:rPr>
        <w:t xml:space="preserve">using </w:t>
      </w:r>
      <w:r w:rsidRPr="00931575">
        <w:t xml:space="preserve">the corresponding test model </w:t>
      </w:r>
      <w:r w:rsidR="000F5CC9" w:rsidRPr="00931575">
        <w:rPr>
          <w:rFonts w:eastAsia="MS PMincho"/>
        </w:rPr>
        <w:t xml:space="preserve">in </w:t>
      </w:r>
      <w:r w:rsidR="00600C59" w:rsidRPr="00931575">
        <w:rPr>
          <w:rFonts w:eastAsia="MS PMincho"/>
        </w:rPr>
        <w:t>clause </w:t>
      </w:r>
      <w:r w:rsidR="000F5CC9" w:rsidRPr="00931575">
        <w:rPr>
          <w:rFonts w:eastAsia="MS PMincho"/>
        </w:rPr>
        <w:t>4.9.2 (</w:t>
      </w:r>
      <w:r w:rsidR="000F5CC9" w:rsidRPr="00931575">
        <w:t>NR-</w:t>
      </w:r>
      <w:r w:rsidR="000F5CC9" w:rsidRPr="00931575">
        <w:rPr>
          <w:lang w:val="en-US" w:eastAsia="zh-CN"/>
        </w:rPr>
        <w:t>FR1-</w:t>
      </w:r>
      <w:r w:rsidR="000F5CC9" w:rsidRPr="00931575">
        <w:t xml:space="preserve">TM1.1 for </w:t>
      </w:r>
      <w:r w:rsidR="000F5CC9" w:rsidRPr="00931575">
        <w:rPr>
          <w:i/>
        </w:rPr>
        <w:t>BS type 1-O</w:t>
      </w:r>
      <w:r w:rsidR="000F5CC9" w:rsidRPr="00931575">
        <w:t xml:space="preserve"> and NR-</w:t>
      </w:r>
      <w:r w:rsidR="000F5CC9" w:rsidRPr="00931575">
        <w:rPr>
          <w:lang w:val="en-US" w:eastAsia="zh-CN"/>
        </w:rPr>
        <w:t>FR2-</w:t>
      </w:r>
      <w:r w:rsidR="000F5CC9" w:rsidRPr="00931575">
        <w:t xml:space="preserve">TM1.1 for </w:t>
      </w:r>
      <w:r w:rsidR="000F5CC9" w:rsidRPr="00931575">
        <w:rPr>
          <w:i/>
        </w:rPr>
        <w:t>BS type 2-O</w:t>
      </w:r>
      <w:r w:rsidR="000F5CC9" w:rsidRPr="00931575">
        <w:rPr>
          <w:rFonts w:eastAsia="MS PMincho"/>
        </w:rPr>
        <w:t>),</w:t>
      </w:r>
      <w:r w:rsidR="000F5CC9" w:rsidRPr="00931575">
        <w:rPr>
          <w:snapToGrid w:val="0"/>
        </w:rPr>
        <w:t xml:space="preserve"> at </w:t>
      </w:r>
      <w:r w:rsidR="000F5CC9" w:rsidRPr="00931575">
        <w:t>manufacturer</w:t>
      </w:r>
      <w:r w:rsidR="00600C59" w:rsidRPr="00931575">
        <w:t>'</w:t>
      </w:r>
      <w:r w:rsidR="000F5CC9" w:rsidRPr="00931575">
        <w:t xml:space="preserve">s declared rated output power </w:t>
      </w:r>
      <w:r w:rsidR="000F5CC9" w:rsidRPr="00931575">
        <w:rPr>
          <w:snapToGrid w:val="0"/>
        </w:rPr>
        <w:t>P</w:t>
      </w:r>
      <w:r w:rsidR="000F5CC9" w:rsidRPr="00931575">
        <w:rPr>
          <w:snapToGrid w:val="0"/>
          <w:vertAlign w:val="subscript"/>
        </w:rPr>
        <w:t>rated,c,TRP</w:t>
      </w:r>
      <w:r w:rsidR="000F5CC9" w:rsidRPr="00931575">
        <w:rPr>
          <w:snapToGrid w:val="0"/>
        </w:rPr>
        <w:t>.</w:t>
      </w:r>
    </w:p>
    <w:p w14:paraId="1E645E06" w14:textId="6B8119F3" w:rsidR="00C45907" w:rsidRPr="00931575" w:rsidRDefault="00C45907" w:rsidP="006F1F81">
      <w:pPr>
        <w:pStyle w:val="B2"/>
        <w:rPr>
          <w:snapToGrid w:val="0"/>
        </w:rPr>
      </w:pPr>
      <w:r w:rsidRPr="00931575">
        <w:rPr>
          <w:snapToGrid w:val="0"/>
        </w:rPr>
        <w:t>-</w:t>
      </w:r>
      <w:r w:rsidRPr="00931575">
        <w:rPr>
          <w:snapToGrid w:val="0"/>
        </w:rPr>
        <w:tab/>
        <w:t>For a RIB declared to be capable of multi-carrier</w:t>
      </w:r>
      <w:r w:rsidRPr="00931575">
        <w:t xml:space="preserve"> and/or CA</w:t>
      </w:r>
      <w:r w:rsidRPr="00931575">
        <w:rPr>
          <w:snapToGrid w:val="0"/>
        </w:rPr>
        <w:t xml:space="preserve"> operation, set the RIB to transmit according to </w:t>
      </w:r>
      <w:r w:rsidRPr="00931575">
        <w:rPr>
          <w:rFonts w:hint="eastAsia"/>
          <w:snapToGrid w:val="0"/>
          <w:lang w:val="en-US" w:eastAsia="zh-CN"/>
        </w:rPr>
        <w:t>NR-FR1</w:t>
      </w:r>
      <w:r w:rsidRPr="00931575">
        <w:rPr>
          <w:snapToGrid w:val="0"/>
        </w:rPr>
        <w:t>-TM1.1</w:t>
      </w:r>
      <w:r w:rsidRPr="00931575">
        <w:rPr>
          <w:rFonts w:hint="eastAsia"/>
          <w:snapToGrid w:val="0"/>
          <w:lang w:val="en-US" w:eastAsia="zh-CN"/>
        </w:rPr>
        <w:t xml:space="preserve"> </w:t>
      </w:r>
      <w:r w:rsidRPr="00931575">
        <w:t xml:space="preserve">in </w:t>
      </w:r>
      <w:r w:rsidR="00600C59" w:rsidRPr="00931575">
        <w:rPr>
          <w:rFonts w:eastAsia="MS PMincho"/>
        </w:rPr>
        <w:t>clause </w:t>
      </w:r>
      <w:r w:rsidRPr="00931575">
        <w:rPr>
          <w:rFonts w:eastAsia="MS PMincho"/>
        </w:rPr>
        <w:t>4.</w:t>
      </w:r>
      <w:r w:rsidRPr="00931575">
        <w:rPr>
          <w:rFonts w:eastAsia="SimSun" w:hint="eastAsia"/>
          <w:lang w:val="en-US" w:eastAsia="zh-CN"/>
        </w:rPr>
        <w:t>9</w:t>
      </w:r>
      <w:r w:rsidRPr="00931575">
        <w:rPr>
          <w:rFonts w:eastAsia="MS PMincho"/>
        </w:rPr>
        <w:t>.2</w:t>
      </w:r>
      <w:r w:rsidRPr="00931575">
        <w:rPr>
          <w:rFonts w:hint="eastAsia"/>
          <w:lang w:val="en-US" w:eastAsia="zh-CN"/>
        </w:rPr>
        <w:t xml:space="preserve"> </w:t>
      </w:r>
      <w:r w:rsidRPr="00931575">
        <w:rPr>
          <w:snapToGrid w:val="0"/>
        </w:rPr>
        <w:t xml:space="preserve">on all carriers configured </w:t>
      </w:r>
      <w:r w:rsidRPr="00931575">
        <w:rPr>
          <w:lang w:eastAsia="zh-CN"/>
        </w:rPr>
        <w:t>using the applicable test configuration and corresponding power setting specified</w:t>
      </w:r>
      <w:r w:rsidRPr="00931575">
        <w:rPr>
          <w:snapToGrid w:val="0"/>
        </w:rPr>
        <w:t xml:space="preserve"> in </w:t>
      </w:r>
      <w:r w:rsidR="00600C59" w:rsidRPr="00931575">
        <w:rPr>
          <w:snapToGrid w:val="0"/>
        </w:rPr>
        <w:t>clause </w:t>
      </w:r>
      <w:r w:rsidRPr="00931575">
        <w:rPr>
          <w:snapToGrid w:val="0"/>
        </w:rPr>
        <w:t>4.7.</w:t>
      </w:r>
      <w:r w:rsidRPr="00931575">
        <w:rPr>
          <w:rFonts w:hint="eastAsia"/>
          <w:snapToGrid w:val="0"/>
          <w:lang w:val="en-US" w:eastAsia="zh-CN"/>
        </w:rPr>
        <w:t>2 and 4.8.</w:t>
      </w:r>
    </w:p>
    <w:p w14:paraId="0B77DAA2" w14:textId="77777777" w:rsidR="00C45907" w:rsidRPr="00931575" w:rsidRDefault="00C45907" w:rsidP="006F1F81">
      <w:pPr>
        <w:pStyle w:val="B1"/>
      </w:pPr>
      <w:r w:rsidRPr="00931575">
        <w:t>6)</w:t>
      </w:r>
      <w:r w:rsidRPr="00931575">
        <w:tab/>
        <w:t>Orient the positioner (and BS) in order that the direction to be tested aligns with the test antenna such that measurements to determine TRP can be performed (see annex I).</w:t>
      </w:r>
    </w:p>
    <w:p w14:paraId="100B3326" w14:textId="77777777" w:rsidR="00C45907" w:rsidRPr="00931575" w:rsidRDefault="00C45907" w:rsidP="006F1F81">
      <w:pPr>
        <w:pStyle w:val="B1"/>
        <w:rPr>
          <w:snapToGrid w:val="0"/>
        </w:rPr>
      </w:pPr>
      <w:r w:rsidRPr="00931575">
        <w:rPr>
          <w:snapToGrid w:val="0"/>
        </w:rPr>
        <w:t>7)</w:t>
      </w:r>
      <w:r w:rsidRPr="00931575">
        <w:rPr>
          <w:snapToGrid w:val="0"/>
        </w:rPr>
        <w:tab/>
        <w:t>Measure the emission at the specified frequencies with specified measurement bandwidth.</w:t>
      </w:r>
    </w:p>
    <w:p w14:paraId="18B5F86C" w14:textId="77777777" w:rsidR="00C45907" w:rsidRPr="00931575" w:rsidRDefault="00C45907" w:rsidP="006F1F81">
      <w:pPr>
        <w:pStyle w:val="B1"/>
      </w:pPr>
      <w:r w:rsidRPr="00931575">
        <w:t>8)</w:t>
      </w:r>
      <w:r w:rsidRPr="00931575">
        <w:tab/>
        <w:t>Repeat step 6-7 for all directions in the appropriated TRP measurement grid needed for full TRP estimation (see annex I).</w:t>
      </w:r>
    </w:p>
    <w:p w14:paraId="180802E1" w14:textId="0364658E" w:rsidR="00C45907" w:rsidRPr="00931575" w:rsidRDefault="00600C59" w:rsidP="006F1F81">
      <w:pPr>
        <w:pStyle w:val="NO"/>
      </w:pPr>
      <w:r w:rsidRPr="00931575">
        <w:t>NOTE 1</w:t>
      </w:r>
      <w:r w:rsidR="00C45907" w:rsidRPr="00931575">
        <w:t>:</w:t>
      </w:r>
      <w:r w:rsidR="005624C7" w:rsidRPr="00931575">
        <w:tab/>
        <w:t xml:space="preserve">The </w:t>
      </w:r>
      <w:r w:rsidR="00C45907" w:rsidRPr="00931575">
        <w:t>TRP measurement grid may not be the same for all measurement frequencies.</w:t>
      </w:r>
    </w:p>
    <w:p w14:paraId="06633BB2" w14:textId="453544A1" w:rsidR="00C45907" w:rsidRPr="00931575" w:rsidRDefault="00600C59" w:rsidP="006F1F81">
      <w:pPr>
        <w:pStyle w:val="NO"/>
      </w:pPr>
      <w:r w:rsidRPr="00931575">
        <w:t>NOTE 2</w:t>
      </w:r>
      <w:r w:rsidR="00C45907" w:rsidRPr="00931575">
        <w:t>:</w:t>
      </w:r>
      <w:r w:rsidR="005624C7" w:rsidRPr="00931575">
        <w:tab/>
        <w:t xml:space="preserve">The </w:t>
      </w:r>
      <w:r w:rsidR="00C45907" w:rsidRPr="00931575">
        <w:t>frequency sweep or the TRP measurement grid sweep may be done in any order.</w:t>
      </w:r>
    </w:p>
    <w:p w14:paraId="27F5D9DB" w14:textId="77777777" w:rsidR="00C45907" w:rsidRPr="00931575" w:rsidRDefault="00C45907" w:rsidP="006F1F81">
      <w:pPr>
        <w:pStyle w:val="B1"/>
      </w:pPr>
      <w:r w:rsidRPr="00931575">
        <w:t>9)</w:t>
      </w:r>
      <w:r w:rsidRPr="00931575">
        <w:tab/>
        <w:t>Calculate TRP at each specified frequency using the directional measurements.</w:t>
      </w:r>
    </w:p>
    <w:p w14:paraId="1DB37742"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08F2EA82" w14:textId="77777777" w:rsidR="00C45907" w:rsidRPr="00931575" w:rsidRDefault="00C45907" w:rsidP="006F1F81">
      <w:pPr>
        <w:pStyle w:val="B1"/>
      </w:pPr>
      <w:r w:rsidRPr="00931575">
        <w:t>10)</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6A1B344C" w14:textId="77777777" w:rsidR="00C45907" w:rsidRPr="00931575" w:rsidRDefault="00C45907" w:rsidP="00C45907">
      <w:pPr>
        <w:pStyle w:val="Heading5"/>
      </w:pPr>
      <w:bookmarkStart w:id="4543" w:name="_Toc21102789"/>
      <w:bookmarkStart w:id="4544" w:name="_Toc29810638"/>
      <w:bookmarkStart w:id="4545" w:name="_Toc36635990"/>
      <w:bookmarkStart w:id="4546" w:name="_Toc37272936"/>
      <w:bookmarkStart w:id="4547" w:name="_Toc45886015"/>
      <w:bookmarkStart w:id="4548" w:name="_Toc53183096"/>
      <w:bookmarkStart w:id="4549" w:name="_Toc58915763"/>
      <w:bookmarkStart w:id="4550" w:name="_Toc58917944"/>
      <w:bookmarkStart w:id="4551" w:name="_Toc66693813"/>
      <w:bookmarkStart w:id="4552" w:name="_Toc74915765"/>
      <w:bookmarkStart w:id="4553" w:name="_Toc76114390"/>
      <w:bookmarkStart w:id="4554" w:name="_Toc76544276"/>
      <w:bookmarkStart w:id="4555" w:name="_Toc82536398"/>
      <w:bookmarkStart w:id="4556" w:name="_Toc89952691"/>
      <w:bookmarkStart w:id="4557" w:name="_Toc98766507"/>
      <w:bookmarkStart w:id="4558" w:name="_Toc99702870"/>
      <w:bookmarkStart w:id="4559" w:name="_Toc106206656"/>
      <w:bookmarkStart w:id="4560" w:name="_Toc115080658"/>
      <w:r w:rsidRPr="00931575">
        <w:t>6.7.5.4.5</w:t>
      </w:r>
      <w:r w:rsidRPr="00931575">
        <w:tab/>
        <w:t>Test requirement</w:t>
      </w:r>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p>
    <w:p w14:paraId="30B234DB" w14:textId="77777777" w:rsidR="00C45907" w:rsidRPr="00931575" w:rsidRDefault="00C45907" w:rsidP="005624C7">
      <w:pPr>
        <w:pStyle w:val="H6"/>
        <w:rPr>
          <w:lang w:eastAsia="sv-SE"/>
        </w:rPr>
      </w:pPr>
      <w:bookmarkStart w:id="4561" w:name="_Toc21102790"/>
      <w:bookmarkStart w:id="4562" w:name="_Toc29810639"/>
      <w:bookmarkStart w:id="4563" w:name="_Toc36635991"/>
      <w:bookmarkStart w:id="4564" w:name="_Toc37272937"/>
      <w:bookmarkStart w:id="4565" w:name="_Toc45886016"/>
      <w:r w:rsidRPr="00931575">
        <w:t>6.7.5.4.5.1</w:t>
      </w:r>
      <w:r w:rsidRPr="00931575">
        <w:tab/>
        <w:t xml:space="preserve">Test requirement for </w:t>
      </w:r>
      <w:r w:rsidRPr="00931575">
        <w:rPr>
          <w:i/>
        </w:rPr>
        <w:t>BS type 1-O</w:t>
      </w:r>
      <w:bookmarkEnd w:id="4561"/>
      <w:bookmarkEnd w:id="4562"/>
      <w:bookmarkEnd w:id="4563"/>
      <w:bookmarkEnd w:id="4564"/>
      <w:bookmarkEnd w:id="4565"/>
    </w:p>
    <w:p w14:paraId="3FA288F4" w14:textId="77777777" w:rsidR="00C45907" w:rsidRPr="00931575" w:rsidRDefault="00C45907" w:rsidP="006F1F81">
      <w:r w:rsidRPr="00931575">
        <w:t xml:space="preserve">The power of any spurious emission shall not exceed the test limits in table 6.7.5.4.5-1 for a BS where requirements for co-existence with the system listed in the first column apply. For </w:t>
      </w:r>
      <w:r w:rsidRPr="00931575">
        <w:rPr>
          <w:rFonts w:cs="Arial"/>
        </w:rPr>
        <w:t xml:space="preserve">a </w:t>
      </w:r>
      <w:r w:rsidRPr="00931575">
        <w:rPr>
          <w:rFonts w:cs="Arial"/>
          <w:i/>
        </w:rPr>
        <w:t>multi-band RIB</w:t>
      </w:r>
      <w:r w:rsidRPr="00931575">
        <w:t xml:space="preserve">, the exclusions and conditions in the Note column of table 6.7.5.4.5-1 apply for each supported </w:t>
      </w:r>
      <w:r w:rsidRPr="00931575">
        <w:rPr>
          <w:i/>
        </w:rPr>
        <w:t>operating band</w:t>
      </w:r>
      <w:r w:rsidRPr="00931575">
        <w:t>.</w:t>
      </w:r>
    </w:p>
    <w:p w14:paraId="596CD8D9" w14:textId="3D892859" w:rsidR="00C45907" w:rsidRPr="00931575" w:rsidRDefault="00C45907" w:rsidP="006F1F81">
      <w:pPr>
        <w:pStyle w:val="TH"/>
      </w:pPr>
      <w:r w:rsidRPr="00931575">
        <w:lastRenderedPageBreak/>
        <w:t>Table 6.7.5.4.5-1: BS spurious emissions test limits for BS for co-existence with systems operating in other frequency bands</w:t>
      </w:r>
    </w:p>
    <w:tbl>
      <w:tblPr>
        <w:tblW w:w="96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1303"/>
        <w:gridCol w:w="1701"/>
        <w:gridCol w:w="851"/>
        <w:gridCol w:w="1417"/>
        <w:gridCol w:w="4423"/>
      </w:tblGrid>
      <w:tr w:rsidR="00C45907" w:rsidRPr="00931575" w14:paraId="7C8B9D25" w14:textId="77777777" w:rsidTr="00C62088">
        <w:trPr>
          <w:cantSplit/>
          <w:tblHeader/>
          <w:jc w:val="center"/>
        </w:trPr>
        <w:tc>
          <w:tcPr>
            <w:tcW w:w="1303" w:type="dxa"/>
            <w:tcBorders>
              <w:top w:val="single" w:sz="2" w:space="0" w:color="auto"/>
              <w:left w:val="single" w:sz="2" w:space="0" w:color="auto"/>
              <w:bottom w:val="single" w:sz="4" w:space="0" w:color="auto"/>
              <w:right w:val="single" w:sz="2" w:space="0" w:color="auto"/>
            </w:tcBorders>
            <w:hideMark/>
          </w:tcPr>
          <w:p w14:paraId="3FC7DF5D" w14:textId="77777777" w:rsidR="00C45907" w:rsidRPr="00931575" w:rsidRDefault="00C45907" w:rsidP="006F1F81">
            <w:pPr>
              <w:pStyle w:val="TAH"/>
            </w:pPr>
            <w:r w:rsidRPr="00931575">
              <w:lastRenderedPageBreak/>
              <w:t>System type for NR to co-exist with</w:t>
            </w:r>
          </w:p>
        </w:tc>
        <w:tc>
          <w:tcPr>
            <w:tcW w:w="1701" w:type="dxa"/>
            <w:tcBorders>
              <w:top w:val="single" w:sz="2" w:space="0" w:color="auto"/>
              <w:left w:val="single" w:sz="2" w:space="0" w:color="auto"/>
              <w:bottom w:val="single" w:sz="2" w:space="0" w:color="auto"/>
              <w:right w:val="single" w:sz="2" w:space="0" w:color="auto"/>
            </w:tcBorders>
            <w:hideMark/>
          </w:tcPr>
          <w:p w14:paraId="71D0C727" w14:textId="77777777" w:rsidR="00C45907" w:rsidRPr="00931575" w:rsidRDefault="00C45907" w:rsidP="006F1F81">
            <w:pPr>
              <w:pStyle w:val="TAH"/>
            </w:pPr>
            <w:r w:rsidRPr="00931575">
              <w:t>Frequency range for co-existence requirement</w:t>
            </w:r>
          </w:p>
        </w:tc>
        <w:tc>
          <w:tcPr>
            <w:tcW w:w="851" w:type="dxa"/>
            <w:tcBorders>
              <w:top w:val="single" w:sz="2" w:space="0" w:color="auto"/>
              <w:left w:val="single" w:sz="2" w:space="0" w:color="auto"/>
              <w:bottom w:val="single" w:sz="2" w:space="0" w:color="auto"/>
              <w:right w:val="single" w:sz="2" w:space="0" w:color="auto"/>
            </w:tcBorders>
            <w:hideMark/>
          </w:tcPr>
          <w:p w14:paraId="7175113C" w14:textId="77777777" w:rsidR="00C45907" w:rsidRPr="00931575" w:rsidRDefault="00C45907" w:rsidP="006F1F81">
            <w:pPr>
              <w:pStyle w:val="TAH"/>
            </w:pPr>
            <w:r w:rsidRPr="00931575">
              <w:t>Test limit</w:t>
            </w:r>
          </w:p>
        </w:tc>
        <w:tc>
          <w:tcPr>
            <w:tcW w:w="1417" w:type="dxa"/>
            <w:tcBorders>
              <w:top w:val="single" w:sz="2" w:space="0" w:color="auto"/>
              <w:left w:val="single" w:sz="2" w:space="0" w:color="auto"/>
              <w:bottom w:val="single" w:sz="2" w:space="0" w:color="auto"/>
              <w:right w:val="single" w:sz="2" w:space="0" w:color="auto"/>
            </w:tcBorders>
            <w:hideMark/>
          </w:tcPr>
          <w:p w14:paraId="3323248E" w14:textId="77777777" w:rsidR="00C45907" w:rsidRPr="00931575" w:rsidRDefault="00C45907" w:rsidP="006F1F81">
            <w:pPr>
              <w:pStyle w:val="TAH"/>
            </w:pPr>
            <w:r w:rsidRPr="00931575">
              <w:t>Measurement bandwidth</w:t>
            </w:r>
          </w:p>
        </w:tc>
        <w:tc>
          <w:tcPr>
            <w:tcW w:w="4423" w:type="dxa"/>
            <w:tcBorders>
              <w:top w:val="single" w:sz="2" w:space="0" w:color="auto"/>
              <w:left w:val="single" w:sz="2" w:space="0" w:color="auto"/>
              <w:bottom w:val="single" w:sz="2" w:space="0" w:color="auto"/>
              <w:right w:val="single" w:sz="2" w:space="0" w:color="auto"/>
            </w:tcBorders>
            <w:hideMark/>
          </w:tcPr>
          <w:p w14:paraId="663E3BDE" w14:textId="77777777" w:rsidR="00C45907" w:rsidRPr="00931575" w:rsidRDefault="00C45907" w:rsidP="006F1F81">
            <w:pPr>
              <w:pStyle w:val="TAH"/>
            </w:pPr>
            <w:r w:rsidRPr="00931575">
              <w:t>Notes</w:t>
            </w:r>
          </w:p>
        </w:tc>
      </w:tr>
      <w:tr w:rsidR="00136C94" w:rsidRPr="00931575" w14:paraId="64081541"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F9B603E" w14:textId="7AF6A36A" w:rsidR="00136C94" w:rsidRPr="00931575" w:rsidRDefault="00136C94" w:rsidP="006F1F81">
            <w:pPr>
              <w:pStyle w:val="TAC"/>
            </w:pPr>
            <w:r w:rsidRPr="00931575">
              <w:t>GSM900</w:t>
            </w:r>
          </w:p>
        </w:tc>
        <w:tc>
          <w:tcPr>
            <w:tcW w:w="1701" w:type="dxa"/>
            <w:tcBorders>
              <w:top w:val="single" w:sz="2" w:space="0" w:color="auto"/>
              <w:left w:val="single" w:sz="4" w:space="0" w:color="auto"/>
              <w:bottom w:val="single" w:sz="2" w:space="0" w:color="auto"/>
              <w:right w:val="single" w:sz="2" w:space="0" w:color="auto"/>
            </w:tcBorders>
          </w:tcPr>
          <w:p w14:paraId="76C8014A" w14:textId="77777777" w:rsidR="00136C94" w:rsidRPr="00931575" w:rsidRDefault="00136C94" w:rsidP="006F1F81">
            <w:pPr>
              <w:pStyle w:val="TAC"/>
            </w:pPr>
            <w:r w:rsidRPr="00931575">
              <w:t>921 – 960 MHz</w:t>
            </w:r>
          </w:p>
        </w:tc>
        <w:tc>
          <w:tcPr>
            <w:tcW w:w="851" w:type="dxa"/>
            <w:tcBorders>
              <w:top w:val="single" w:sz="2" w:space="0" w:color="auto"/>
              <w:left w:val="single" w:sz="2" w:space="0" w:color="auto"/>
              <w:bottom w:val="single" w:sz="2" w:space="0" w:color="auto"/>
              <w:right w:val="single" w:sz="2" w:space="0" w:color="auto"/>
            </w:tcBorders>
          </w:tcPr>
          <w:p w14:paraId="71E65AC2" w14:textId="77777777" w:rsidR="00136C94" w:rsidRPr="00931575" w:rsidRDefault="00136C94" w:rsidP="006F1F81">
            <w:pPr>
              <w:pStyle w:val="TAC"/>
              <w:rPr>
                <w:lang w:eastAsia="ko-KR"/>
              </w:rPr>
            </w:pPr>
            <w:r w:rsidRPr="00931575">
              <w:t>-45.4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2D34AD74"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8EF010C" w14:textId="77777777" w:rsidR="00136C94" w:rsidRPr="00931575" w:rsidRDefault="00136C94" w:rsidP="006F1F81">
            <w:pPr>
              <w:pStyle w:val="TAL"/>
            </w:pPr>
            <w:r w:rsidRPr="00931575">
              <w:t>This requirement does not apply to BS operating in band n8.</w:t>
            </w:r>
          </w:p>
        </w:tc>
      </w:tr>
      <w:tr w:rsidR="00136C94" w:rsidRPr="00931575" w14:paraId="0D831758"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25244E09"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7CD26690" w14:textId="77777777" w:rsidR="00136C94" w:rsidRPr="00931575" w:rsidRDefault="00136C94" w:rsidP="006F1F81">
            <w:pPr>
              <w:pStyle w:val="TAC"/>
            </w:pPr>
            <w:r w:rsidRPr="00931575">
              <w:t>876 – 915 MHz</w:t>
            </w:r>
          </w:p>
        </w:tc>
        <w:tc>
          <w:tcPr>
            <w:tcW w:w="851" w:type="dxa"/>
            <w:tcBorders>
              <w:top w:val="single" w:sz="2" w:space="0" w:color="auto"/>
              <w:left w:val="single" w:sz="2" w:space="0" w:color="auto"/>
              <w:bottom w:val="single" w:sz="2" w:space="0" w:color="auto"/>
              <w:right w:val="single" w:sz="2" w:space="0" w:color="auto"/>
            </w:tcBorders>
          </w:tcPr>
          <w:p w14:paraId="2EB5A477"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09733057"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23123B8B" w14:textId="30ABE2EA" w:rsidR="00136C94" w:rsidRPr="00931575" w:rsidRDefault="00136C94" w:rsidP="006F1F81">
            <w:pPr>
              <w:pStyle w:val="TAL"/>
            </w:pPr>
            <w:r w:rsidRPr="00931575">
              <w:t>For the frequency range 880-915 MHz, this requirement does not apply to BS operating in band n8, since it is already covered by the requirement in clause 6.7.5.3.</w:t>
            </w:r>
          </w:p>
        </w:tc>
      </w:tr>
      <w:tr w:rsidR="00136C94" w:rsidRPr="00931575" w14:paraId="6E79ECF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997FC25" w14:textId="1237D445" w:rsidR="00136C94" w:rsidRPr="00931575" w:rsidRDefault="00136C94" w:rsidP="006F1F81">
            <w:pPr>
              <w:pStyle w:val="TAC"/>
            </w:pPr>
            <w:r w:rsidRPr="00931575">
              <w:t>DCS1800</w:t>
            </w:r>
          </w:p>
        </w:tc>
        <w:tc>
          <w:tcPr>
            <w:tcW w:w="1701" w:type="dxa"/>
            <w:tcBorders>
              <w:top w:val="single" w:sz="2" w:space="0" w:color="auto"/>
              <w:left w:val="single" w:sz="4" w:space="0" w:color="auto"/>
              <w:bottom w:val="single" w:sz="2" w:space="0" w:color="auto"/>
              <w:right w:val="single" w:sz="2" w:space="0" w:color="auto"/>
            </w:tcBorders>
          </w:tcPr>
          <w:p w14:paraId="36B0EE22" w14:textId="77777777" w:rsidR="00136C94" w:rsidRPr="00931575" w:rsidRDefault="00136C94" w:rsidP="006F1F81">
            <w:pPr>
              <w:pStyle w:val="TAC"/>
            </w:pPr>
            <w:r w:rsidRPr="00931575">
              <w:t>1805 – 1880 MHz</w:t>
            </w:r>
          </w:p>
        </w:tc>
        <w:tc>
          <w:tcPr>
            <w:tcW w:w="851" w:type="dxa"/>
            <w:tcBorders>
              <w:top w:val="single" w:sz="2" w:space="0" w:color="auto"/>
              <w:left w:val="single" w:sz="2" w:space="0" w:color="auto"/>
              <w:bottom w:val="single" w:sz="2" w:space="0" w:color="auto"/>
              <w:right w:val="single" w:sz="2" w:space="0" w:color="auto"/>
            </w:tcBorders>
          </w:tcPr>
          <w:p w14:paraId="3CAC6E43" w14:textId="77777777" w:rsidR="00136C94" w:rsidRPr="00931575" w:rsidRDefault="00136C94" w:rsidP="006F1F81">
            <w:pPr>
              <w:pStyle w:val="TAC"/>
              <w:rPr>
                <w:lang w:eastAsia="ko-KR"/>
              </w:rPr>
            </w:pPr>
            <w:r w:rsidRPr="00931575">
              <w:t>-35.4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3E0EC6FF"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7F5097D" w14:textId="77777777" w:rsidR="00136C94" w:rsidRPr="00931575" w:rsidRDefault="00136C94" w:rsidP="006F1F81">
            <w:pPr>
              <w:pStyle w:val="TAL"/>
            </w:pPr>
            <w:r w:rsidRPr="00931575">
              <w:t xml:space="preserve">This requirement does not apply to BS operating in band n3. </w:t>
            </w:r>
          </w:p>
        </w:tc>
      </w:tr>
      <w:tr w:rsidR="00136C94" w:rsidRPr="00931575" w14:paraId="0C90FF1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6853A97"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02591CA" w14:textId="77777777" w:rsidR="00136C94" w:rsidRPr="00931575" w:rsidRDefault="00136C94" w:rsidP="006F1F81">
            <w:pPr>
              <w:pStyle w:val="TAC"/>
            </w:pPr>
            <w:r w:rsidRPr="00931575">
              <w:t>1710 – 1785 MHz</w:t>
            </w:r>
          </w:p>
        </w:tc>
        <w:tc>
          <w:tcPr>
            <w:tcW w:w="851" w:type="dxa"/>
            <w:tcBorders>
              <w:top w:val="single" w:sz="2" w:space="0" w:color="auto"/>
              <w:left w:val="single" w:sz="2" w:space="0" w:color="auto"/>
              <w:bottom w:val="single" w:sz="2" w:space="0" w:color="auto"/>
              <w:right w:val="single" w:sz="2" w:space="0" w:color="auto"/>
            </w:tcBorders>
          </w:tcPr>
          <w:p w14:paraId="4C56D18B"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39B18F33"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6BCF58DD" w14:textId="51A17BB4" w:rsidR="00136C94" w:rsidRPr="00931575" w:rsidRDefault="00136C94" w:rsidP="006F1F81">
            <w:pPr>
              <w:pStyle w:val="TAL"/>
            </w:pPr>
            <w:r w:rsidRPr="00931575">
              <w:t>This requirement does not apply to BS operating in band n3, since it is already covered by the requirement in clause 6.7.5.3.</w:t>
            </w:r>
          </w:p>
        </w:tc>
      </w:tr>
      <w:tr w:rsidR="00136C94" w:rsidRPr="00931575" w14:paraId="5A50DD3E"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3197B382" w14:textId="77777777" w:rsidR="00136C94" w:rsidRPr="00931575" w:rsidRDefault="00136C94" w:rsidP="006F1F81">
            <w:pPr>
              <w:pStyle w:val="TAC"/>
            </w:pPr>
            <w:r w:rsidRPr="00931575">
              <w:t>PCS1900</w:t>
            </w:r>
          </w:p>
        </w:tc>
        <w:tc>
          <w:tcPr>
            <w:tcW w:w="1701" w:type="dxa"/>
            <w:tcBorders>
              <w:top w:val="single" w:sz="2" w:space="0" w:color="auto"/>
              <w:left w:val="single" w:sz="4" w:space="0" w:color="auto"/>
              <w:bottom w:val="single" w:sz="2" w:space="0" w:color="auto"/>
              <w:right w:val="single" w:sz="2" w:space="0" w:color="auto"/>
            </w:tcBorders>
          </w:tcPr>
          <w:p w14:paraId="23CE5001" w14:textId="77777777" w:rsidR="00136C94" w:rsidRPr="00931575" w:rsidRDefault="00136C94" w:rsidP="006F1F81">
            <w:pPr>
              <w:pStyle w:val="TAC"/>
            </w:pPr>
            <w:r w:rsidRPr="00931575">
              <w:t>1930 – 1990 MHz</w:t>
            </w:r>
          </w:p>
        </w:tc>
        <w:tc>
          <w:tcPr>
            <w:tcW w:w="851" w:type="dxa"/>
            <w:tcBorders>
              <w:top w:val="single" w:sz="2" w:space="0" w:color="auto"/>
              <w:left w:val="single" w:sz="2" w:space="0" w:color="auto"/>
              <w:bottom w:val="single" w:sz="2" w:space="0" w:color="auto"/>
              <w:right w:val="single" w:sz="2" w:space="0" w:color="auto"/>
            </w:tcBorders>
          </w:tcPr>
          <w:p w14:paraId="3CDFFEAB" w14:textId="77777777" w:rsidR="00136C94" w:rsidRPr="00931575" w:rsidRDefault="00136C94" w:rsidP="006F1F81">
            <w:pPr>
              <w:pStyle w:val="TAC"/>
              <w:rPr>
                <w:lang w:eastAsia="ko-KR"/>
              </w:rPr>
            </w:pPr>
            <w:r w:rsidRPr="00931575">
              <w:t>-35.4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839CAD2"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C26DF49" w14:textId="77777777" w:rsidR="00136C94" w:rsidRPr="00931575" w:rsidRDefault="00136C94" w:rsidP="006F1F81">
            <w:pPr>
              <w:pStyle w:val="TAL"/>
            </w:pPr>
            <w:r w:rsidRPr="00931575">
              <w:t xml:space="preserve">This requirement does not apply to BS operating in band n2, n25 or band n70.  </w:t>
            </w:r>
          </w:p>
        </w:tc>
      </w:tr>
      <w:tr w:rsidR="00136C94" w:rsidRPr="00931575" w14:paraId="4B8C7505"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B4478AD"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08378976" w14:textId="5535853B" w:rsidR="00136C94" w:rsidRPr="00931575" w:rsidRDefault="00136C94" w:rsidP="006F1F81">
            <w:pPr>
              <w:pStyle w:val="TAC"/>
            </w:pPr>
            <w:r w:rsidRPr="00931575">
              <w:t>1850 – 1910 MHz</w:t>
            </w:r>
          </w:p>
        </w:tc>
        <w:tc>
          <w:tcPr>
            <w:tcW w:w="851" w:type="dxa"/>
            <w:tcBorders>
              <w:top w:val="single" w:sz="2" w:space="0" w:color="auto"/>
              <w:left w:val="single" w:sz="2" w:space="0" w:color="auto"/>
              <w:bottom w:val="single" w:sz="2" w:space="0" w:color="auto"/>
              <w:right w:val="single" w:sz="2" w:space="0" w:color="auto"/>
            </w:tcBorders>
          </w:tcPr>
          <w:p w14:paraId="55A134E7"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2477753C"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15D9472E" w14:textId="780D30DE" w:rsidR="00136C94" w:rsidRPr="00931575" w:rsidRDefault="00136C94" w:rsidP="006F1F81">
            <w:pPr>
              <w:pStyle w:val="TAL"/>
            </w:pPr>
            <w:r w:rsidRPr="00931575">
              <w:t xml:space="preserve">This requirement does not apply to BS operating in band n2 or n25 since it is already covered by the requirement in clause 6.7.5.3.  </w:t>
            </w:r>
          </w:p>
        </w:tc>
      </w:tr>
      <w:tr w:rsidR="00136C94" w:rsidRPr="00931575" w14:paraId="525A5CB1"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6721B54" w14:textId="77777777" w:rsidR="00136C94" w:rsidRPr="00931575" w:rsidRDefault="00136C94" w:rsidP="006F1F81">
            <w:pPr>
              <w:pStyle w:val="TAC"/>
            </w:pPr>
            <w:r w:rsidRPr="00931575">
              <w:t>GSM850 or CDMA850</w:t>
            </w:r>
          </w:p>
        </w:tc>
        <w:tc>
          <w:tcPr>
            <w:tcW w:w="1701" w:type="dxa"/>
            <w:tcBorders>
              <w:top w:val="single" w:sz="2" w:space="0" w:color="auto"/>
              <w:left w:val="single" w:sz="4" w:space="0" w:color="auto"/>
              <w:bottom w:val="single" w:sz="2" w:space="0" w:color="auto"/>
              <w:right w:val="single" w:sz="2" w:space="0" w:color="auto"/>
            </w:tcBorders>
          </w:tcPr>
          <w:p w14:paraId="428F4F8A" w14:textId="77777777" w:rsidR="00136C94" w:rsidRPr="00931575" w:rsidRDefault="00136C94" w:rsidP="006F1F81">
            <w:pPr>
              <w:pStyle w:val="TAC"/>
            </w:pPr>
            <w:r w:rsidRPr="00931575">
              <w:t>869 – 894 MHz</w:t>
            </w:r>
          </w:p>
        </w:tc>
        <w:tc>
          <w:tcPr>
            <w:tcW w:w="851" w:type="dxa"/>
            <w:tcBorders>
              <w:top w:val="single" w:sz="2" w:space="0" w:color="auto"/>
              <w:left w:val="single" w:sz="2" w:space="0" w:color="auto"/>
              <w:bottom w:val="single" w:sz="2" w:space="0" w:color="auto"/>
              <w:right w:val="single" w:sz="2" w:space="0" w:color="auto"/>
            </w:tcBorders>
          </w:tcPr>
          <w:p w14:paraId="0EEB3BCD" w14:textId="77777777" w:rsidR="00136C94" w:rsidRPr="00931575" w:rsidRDefault="00136C94" w:rsidP="006F1F81">
            <w:pPr>
              <w:pStyle w:val="TAC"/>
              <w:rPr>
                <w:lang w:eastAsia="ko-KR"/>
              </w:rPr>
            </w:pPr>
            <w:r w:rsidRPr="00931575">
              <w:t>-45.4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161D2B4"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50DD3C2D" w14:textId="77777777" w:rsidR="00136C94" w:rsidRPr="00931575" w:rsidRDefault="00136C94" w:rsidP="006F1F81">
            <w:pPr>
              <w:pStyle w:val="TAL"/>
            </w:pPr>
            <w:r w:rsidRPr="00931575">
              <w:t xml:space="preserve">This requirement does not apply to BS operating in band n5 or n26. </w:t>
            </w:r>
          </w:p>
        </w:tc>
      </w:tr>
      <w:tr w:rsidR="00136C94" w:rsidRPr="00931575" w14:paraId="642F11B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FA2E40A"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713497E" w14:textId="77777777" w:rsidR="00136C94" w:rsidRPr="00931575" w:rsidRDefault="00136C94" w:rsidP="006F1F81">
            <w:pPr>
              <w:pStyle w:val="TAC"/>
            </w:pPr>
            <w:r w:rsidRPr="00931575">
              <w:t>824 – 849 MHz</w:t>
            </w:r>
          </w:p>
        </w:tc>
        <w:tc>
          <w:tcPr>
            <w:tcW w:w="851" w:type="dxa"/>
            <w:tcBorders>
              <w:top w:val="single" w:sz="2" w:space="0" w:color="auto"/>
              <w:left w:val="single" w:sz="2" w:space="0" w:color="auto"/>
              <w:bottom w:val="single" w:sz="2" w:space="0" w:color="auto"/>
              <w:right w:val="single" w:sz="2" w:space="0" w:color="auto"/>
            </w:tcBorders>
          </w:tcPr>
          <w:p w14:paraId="19F75C57" w14:textId="77777777" w:rsidR="00136C94" w:rsidRPr="00931575" w:rsidRDefault="00136C94" w:rsidP="006F1F81">
            <w:pPr>
              <w:pStyle w:val="TAC"/>
              <w:rPr>
                <w:lang w:eastAsia="ko-KR"/>
              </w:rPr>
            </w:pPr>
            <w:r w:rsidRPr="00931575">
              <w:t>-49.4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419E28DB" w14:textId="77777777" w:rsidR="00136C94" w:rsidRPr="00931575" w:rsidRDefault="00136C94" w:rsidP="006F1F81">
            <w:pPr>
              <w:pStyle w:val="TAC"/>
            </w:pPr>
            <w:r w:rsidRPr="00931575">
              <w:t>100 kHz</w:t>
            </w:r>
          </w:p>
        </w:tc>
        <w:tc>
          <w:tcPr>
            <w:tcW w:w="4423" w:type="dxa"/>
            <w:tcBorders>
              <w:top w:val="single" w:sz="2" w:space="0" w:color="auto"/>
              <w:left w:val="single" w:sz="2" w:space="0" w:color="auto"/>
              <w:bottom w:val="single" w:sz="2" w:space="0" w:color="auto"/>
              <w:right w:val="single" w:sz="2" w:space="0" w:color="auto"/>
            </w:tcBorders>
          </w:tcPr>
          <w:p w14:paraId="6B923CB0" w14:textId="26F60B7F" w:rsidR="00136C94" w:rsidRPr="00931575" w:rsidRDefault="00136C94" w:rsidP="006F1F81">
            <w:pPr>
              <w:pStyle w:val="TAL"/>
            </w:pPr>
            <w:r w:rsidRPr="00931575">
              <w:t>This requirement does not apply to BS operating in band n5 or n26, since it is already covered by the requirement in clause 6.7.5.3.</w:t>
            </w:r>
          </w:p>
        </w:tc>
      </w:tr>
      <w:tr w:rsidR="00136C94" w:rsidRPr="00931575" w14:paraId="793BA58C"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63E857A" w14:textId="63D472D5" w:rsidR="00136C94" w:rsidRPr="00931575" w:rsidRDefault="00136C94" w:rsidP="006F1F81">
            <w:pPr>
              <w:pStyle w:val="TAC"/>
              <w:rPr>
                <w:lang w:val="sv-FI"/>
              </w:rPr>
            </w:pPr>
            <w:r w:rsidRPr="00931575">
              <w:rPr>
                <w:lang w:val="sv-FI"/>
              </w:rPr>
              <w:t>UTRA FDD Band I or</w:t>
            </w:r>
          </w:p>
        </w:tc>
        <w:tc>
          <w:tcPr>
            <w:tcW w:w="1701" w:type="dxa"/>
            <w:tcBorders>
              <w:top w:val="single" w:sz="2" w:space="0" w:color="auto"/>
              <w:left w:val="single" w:sz="4" w:space="0" w:color="auto"/>
              <w:bottom w:val="single" w:sz="2" w:space="0" w:color="auto"/>
              <w:right w:val="single" w:sz="2" w:space="0" w:color="auto"/>
            </w:tcBorders>
          </w:tcPr>
          <w:p w14:paraId="079374A9" w14:textId="77777777" w:rsidR="00136C94" w:rsidRPr="00931575" w:rsidRDefault="00136C94" w:rsidP="006F1F81">
            <w:pPr>
              <w:pStyle w:val="TAC"/>
            </w:pPr>
            <w:r w:rsidRPr="00931575">
              <w:t>2110 – 2170 MHz</w:t>
            </w:r>
          </w:p>
        </w:tc>
        <w:tc>
          <w:tcPr>
            <w:tcW w:w="851" w:type="dxa"/>
            <w:tcBorders>
              <w:top w:val="single" w:sz="2" w:space="0" w:color="auto"/>
              <w:left w:val="single" w:sz="2" w:space="0" w:color="auto"/>
              <w:bottom w:val="single" w:sz="2" w:space="0" w:color="auto"/>
              <w:right w:val="single" w:sz="2" w:space="0" w:color="auto"/>
            </w:tcBorders>
          </w:tcPr>
          <w:p w14:paraId="3EEF3AFB" w14:textId="77777777" w:rsidR="00136C94" w:rsidRPr="00931575" w:rsidRDefault="00136C94" w:rsidP="006F1F81">
            <w:pPr>
              <w:pStyle w:val="TAC"/>
              <w:rPr>
                <w:lang w:eastAsia="ko-KR"/>
              </w:rPr>
            </w:pPr>
            <w:r w:rsidRPr="00931575">
              <w:t>-40.4</w:t>
            </w:r>
            <w:r w:rsidRPr="00931575">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7AB682E0"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6C7C775" w14:textId="77777777" w:rsidR="00136C94" w:rsidRPr="00931575" w:rsidRDefault="00136C94" w:rsidP="006F1F81">
            <w:pPr>
              <w:pStyle w:val="TAL"/>
            </w:pPr>
            <w:r w:rsidRPr="00931575">
              <w:t>This requirement does not apply to BS operating in band n1 or n65.</w:t>
            </w:r>
          </w:p>
        </w:tc>
      </w:tr>
      <w:tr w:rsidR="00136C94" w:rsidRPr="00931575" w14:paraId="74446441"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04AE818" w14:textId="6854A017" w:rsidR="00136C94" w:rsidRPr="00931575" w:rsidRDefault="00C62088" w:rsidP="006F1F81">
            <w:pPr>
              <w:pStyle w:val="TAC"/>
            </w:pPr>
            <w:r w:rsidRPr="00931575">
              <w:t>E-UTRA Band 1 or NR Band n1</w:t>
            </w:r>
          </w:p>
        </w:tc>
        <w:tc>
          <w:tcPr>
            <w:tcW w:w="1701" w:type="dxa"/>
            <w:tcBorders>
              <w:top w:val="single" w:sz="2" w:space="0" w:color="auto"/>
              <w:left w:val="single" w:sz="4" w:space="0" w:color="auto"/>
              <w:bottom w:val="single" w:sz="2" w:space="0" w:color="auto"/>
              <w:right w:val="single" w:sz="2" w:space="0" w:color="auto"/>
            </w:tcBorders>
          </w:tcPr>
          <w:p w14:paraId="7C5188F8" w14:textId="49B09683" w:rsidR="00136C94" w:rsidRPr="00931575" w:rsidRDefault="00136C94" w:rsidP="006F1F81">
            <w:pPr>
              <w:pStyle w:val="TAC"/>
            </w:pPr>
            <w:r w:rsidRPr="00931575">
              <w:t>1920 – 1980 MHz</w:t>
            </w:r>
          </w:p>
        </w:tc>
        <w:tc>
          <w:tcPr>
            <w:tcW w:w="851" w:type="dxa"/>
            <w:tcBorders>
              <w:top w:val="single" w:sz="2" w:space="0" w:color="auto"/>
              <w:left w:val="single" w:sz="2" w:space="0" w:color="auto"/>
              <w:bottom w:val="single" w:sz="2" w:space="0" w:color="auto"/>
              <w:right w:val="single" w:sz="2" w:space="0" w:color="auto"/>
            </w:tcBorders>
          </w:tcPr>
          <w:p w14:paraId="5F009F55" w14:textId="77777777" w:rsidR="00136C94" w:rsidRPr="00931575" w:rsidRDefault="00136C94" w:rsidP="006F1F81">
            <w:pPr>
              <w:pStyle w:val="TAC"/>
              <w:rPr>
                <w:lang w:eastAsia="ko-KR"/>
              </w:rPr>
            </w:pPr>
            <w:r w:rsidRPr="00931575">
              <w:rPr>
                <w:lang w:eastAsia="ko-KR"/>
              </w:rPr>
              <w:t>-37.4 dBm</w:t>
            </w:r>
          </w:p>
        </w:tc>
        <w:tc>
          <w:tcPr>
            <w:tcW w:w="1417" w:type="dxa"/>
            <w:tcBorders>
              <w:top w:val="single" w:sz="2" w:space="0" w:color="auto"/>
              <w:left w:val="single" w:sz="2" w:space="0" w:color="auto"/>
              <w:bottom w:val="single" w:sz="2" w:space="0" w:color="auto"/>
              <w:right w:val="single" w:sz="2" w:space="0" w:color="auto"/>
            </w:tcBorders>
          </w:tcPr>
          <w:p w14:paraId="35ED68DB"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DC5F64" w14:textId="1E088738" w:rsidR="00136C94" w:rsidRPr="00931575" w:rsidRDefault="00136C94" w:rsidP="006F1F81">
            <w:pPr>
              <w:pStyle w:val="TAL"/>
            </w:pPr>
            <w:r w:rsidRPr="00931575">
              <w:t>This requirement does not apply to BS operating in band n1 or n65, since it is already covered by the requirement in clause 6.7.5.3.</w:t>
            </w:r>
          </w:p>
        </w:tc>
      </w:tr>
      <w:tr w:rsidR="00136C94" w:rsidRPr="00931575" w14:paraId="1175AA8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34206666" w14:textId="62ED2658" w:rsidR="00136C94" w:rsidRPr="00931575" w:rsidRDefault="00136C94" w:rsidP="006F1F81">
            <w:pPr>
              <w:pStyle w:val="TAC"/>
            </w:pPr>
            <w:r w:rsidRPr="00931575">
              <w:t>UTRA FDD Band II or</w:t>
            </w:r>
          </w:p>
        </w:tc>
        <w:tc>
          <w:tcPr>
            <w:tcW w:w="1701" w:type="dxa"/>
            <w:tcBorders>
              <w:top w:val="single" w:sz="2" w:space="0" w:color="auto"/>
              <w:left w:val="single" w:sz="4" w:space="0" w:color="auto"/>
              <w:bottom w:val="single" w:sz="2" w:space="0" w:color="auto"/>
              <w:right w:val="single" w:sz="2" w:space="0" w:color="auto"/>
            </w:tcBorders>
          </w:tcPr>
          <w:p w14:paraId="15738462" w14:textId="3BA0332F" w:rsidR="00136C94" w:rsidRPr="00931575" w:rsidRDefault="00136C94" w:rsidP="006F1F81">
            <w:pPr>
              <w:pStyle w:val="TAC"/>
            </w:pPr>
            <w:r w:rsidRPr="00931575">
              <w:t>1930 – 1990 MHz</w:t>
            </w:r>
          </w:p>
        </w:tc>
        <w:tc>
          <w:tcPr>
            <w:tcW w:w="851" w:type="dxa"/>
            <w:tcBorders>
              <w:top w:val="single" w:sz="2" w:space="0" w:color="auto"/>
              <w:left w:val="single" w:sz="2" w:space="0" w:color="auto"/>
              <w:bottom w:val="single" w:sz="2" w:space="0" w:color="auto"/>
              <w:right w:val="single" w:sz="2" w:space="0" w:color="auto"/>
            </w:tcBorders>
          </w:tcPr>
          <w:p w14:paraId="0BAA556F"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09C2EC9"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2BB95FC" w14:textId="77777777" w:rsidR="00136C94" w:rsidRPr="00931575" w:rsidRDefault="00136C94" w:rsidP="006F1F81">
            <w:pPr>
              <w:pStyle w:val="TAL"/>
            </w:pPr>
            <w:r w:rsidRPr="00931575">
              <w:t xml:space="preserve">This requirement does not apply to BS operating in band n2 or n70.  </w:t>
            </w:r>
          </w:p>
        </w:tc>
      </w:tr>
      <w:tr w:rsidR="00136C94" w:rsidRPr="00931575" w14:paraId="779F57E7"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A1BEFE8" w14:textId="6F2ECFBA" w:rsidR="00136C94" w:rsidRPr="00931575" w:rsidRDefault="00C62088" w:rsidP="006F1F81">
            <w:pPr>
              <w:pStyle w:val="TAC"/>
            </w:pPr>
            <w:r w:rsidRPr="00931575">
              <w:t>E-UTRA Band 2 or NR Band n2</w:t>
            </w:r>
          </w:p>
        </w:tc>
        <w:tc>
          <w:tcPr>
            <w:tcW w:w="1701" w:type="dxa"/>
            <w:tcBorders>
              <w:top w:val="single" w:sz="2" w:space="0" w:color="auto"/>
              <w:left w:val="single" w:sz="4" w:space="0" w:color="auto"/>
              <w:bottom w:val="single" w:sz="2" w:space="0" w:color="auto"/>
              <w:right w:val="single" w:sz="2" w:space="0" w:color="auto"/>
            </w:tcBorders>
          </w:tcPr>
          <w:p w14:paraId="4FD145CD" w14:textId="2FA30F74" w:rsidR="00136C94" w:rsidRPr="00931575" w:rsidRDefault="00136C94" w:rsidP="006F1F81">
            <w:pPr>
              <w:pStyle w:val="TAC"/>
            </w:pPr>
            <w:r w:rsidRPr="00931575">
              <w:t>1850 – 1910 MHz</w:t>
            </w:r>
          </w:p>
        </w:tc>
        <w:tc>
          <w:tcPr>
            <w:tcW w:w="851" w:type="dxa"/>
            <w:tcBorders>
              <w:top w:val="single" w:sz="2" w:space="0" w:color="auto"/>
              <w:left w:val="single" w:sz="2" w:space="0" w:color="auto"/>
              <w:bottom w:val="single" w:sz="2" w:space="0" w:color="auto"/>
              <w:right w:val="single" w:sz="2" w:space="0" w:color="auto"/>
            </w:tcBorders>
          </w:tcPr>
          <w:p w14:paraId="2A6FA1BD"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79CA87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F726FB" w14:textId="2D1DFE25" w:rsidR="00136C94" w:rsidRPr="00931575" w:rsidRDefault="00136C94" w:rsidP="006F1F81">
            <w:pPr>
              <w:pStyle w:val="TAL"/>
            </w:pPr>
            <w:r w:rsidRPr="00931575">
              <w:t>This requirement does not apply to BS operating in band n2, since it is already covered by the requirement in clause 6.7.5.3.</w:t>
            </w:r>
          </w:p>
        </w:tc>
      </w:tr>
      <w:tr w:rsidR="00136C94" w:rsidRPr="00931575" w14:paraId="7AA30D9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2A448FB" w14:textId="7DE07EBD" w:rsidR="00136C94" w:rsidRPr="00931575" w:rsidRDefault="00136C94" w:rsidP="006F1F81">
            <w:pPr>
              <w:pStyle w:val="TAC"/>
            </w:pPr>
            <w:r w:rsidRPr="00931575">
              <w:t>UTRA FDD Band III or</w:t>
            </w:r>
          </w:p>
        </w:tc>
        <w:tc>
          <w:tcPr>
            <w:tcW w:w="1701" w:type="dxa"/>
            <w:tcBorders>
              <w:top w:val="single" w:sz="2" w:space="0" w:color="auto"/>
              <w:left w:val="single" w:sz="4" w:space="0" w:color="auto"/>
              <w:bottom w:val="single" w:sz="2" w:space="0" w:color="auto"/>
              <w:right w:val="single" w:sz="2" w:space="0" w:color="auto"/>
            </w:tcBorders>
          </w:tcPr>
          <w:p w14:paraId="09C7CDAF" w14:textId="46C3ECB8" w:rsidR="00136C94" w:rsidRPr="00931575" w:rsidRDefault="00136C94" w:rsidP="006F1F81">
            <w:pPr>
              <w:pStyle w:val="TAC"/>
            </w:pPr>
            <w:r w:rsidRPr="00931575">
              <w:t>1805 – 1880 MHz</w:t>
            </w:r>
          </w:p>
        </w:tc>
        <w:tc>
          <w:tcPr>
            <w:tcW w:w="851" w:type="dxa"/>
            <w:tcBorders>
              <w:top w:val="single" w:sz="2" w:space="0" w:color="auto"/>
              <w:left w:val="single" w:sz="2" w:space="0" w:color="auto"/>
              <w:bottom w:val="single" w:sz="2" w:space="0" w:color="auto"/>
              <w:right w:val="single" w:sz="2" w:space="0" w:color="auto"/>
            </w:tcBorders>
          </w:tcPr>
          <w:p w14:paraId="512A5E8E"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17A5F53"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EA7E904" w14:textId="77777777" w:rsidR="00136C94" w:rsidRPr="00931575" w:rsidRDefault="00136C94" w:rsidP="006F1F81">
            <w:pPr>
              <w:pStyle w:val="TAL"/>
            </w:pPr>
            <w:r w:rsidRPr="00931575">
              <w:t>This requirement does not apply to BS operating in band n3.</w:t>
            </w:r>
          </w:p>
        </w:tc>
      </w:tr>
      <w:tr w:rsidR="00136C94" w:rsidRPr="00931575" w14:paraId="527DD8DA"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C4CB969" w14:textId="2E46F7D0" w:rsidR="00136C94" w:rsidRPr="00931575" w:rsidRDefault="00C62088" w:rsidP="006F1F81">
            <w:pPr>
              <w:pStyle w:val="TAC"/>
            </w:pPr>
            <w:r w:rsidRPr="00931575">
              <w:t>E-UTRA Band 3 or NR Band n3</w:t>
            </w:r>
          </w:p>
        </w:tc>
        <w:tc>
          <w:tcPr>
            <w:tcW w:w="1701" w:type="dxa"/>
            <w:tcBorders>
              <w:top w:val="single" w:sz="2" w:space="0" w:color="auto"/>
              <w:left w:val="single" w:sz="4" w:space="0" w:color="auto"/>
              <w:bottom w:val="single" w:sz="2" w:space="0" w:color="auto"/>
              <w:right w:val="single" w:sz="2" w:space="0" w:color="auto"/>
            </w:tcBorders>
          </w:tcPr>
          <w:p w14:paraId="0671D879" w14:textId="77777777" w:rsidR="00136C94" w:rsidRPr="00931575" w:rsidRDefault="00136C94" w:rsidP="006F1F81">
            <w:pPr>
              <w:pStyle w:val="TAC"/>
            </w:pPr>
            <w:r w:rsidRPr="00931575">
              <w:t>1710 – 1785 MHz</w:t>
            </w:r>
          </w:p>
        </w:tc>
        <w:tc>
          <w:tcPr>
            <w:tcW w:w="851" w:type="dxa"/>
            <w:tcBorders>
              <w:top w:val="single" w:sz="2" w:space="0" w:color="auto"/>
              <w:left w:val="single" w:sz="2" w:space="0" w:color="auto"/>
              <w:bottom w:val="single" w:sz="2" w:space="0" w:color="auto"/>
              <w:right w:val="single" w:sz="2" w:space="0" w:color="auto"/>
            </w:tcBorders>
          </w:tcPr>
          <w:p w14:paraId="588A5FF0"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4F8F6D0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C577705" w14:textId="39FA12D4" w:rsidR="00136C94" w:rsidRPr="00931575" w:rsidRDefault="00136C94" w:rsidP="006F1F81">
            <w:pPr>
              <w:pStyle w:val="TAL"/>
            </w:pPr>
            <w:r w:rsidRPr="00931575">
              <w:t xml:space="preserve">This requirement does not apply to BS operating in band n3, since it is already covered by the requirement in clause 6.7.5.3. </w:t>
            </w:r>
          </w:p>
        </w:tc>
      </w:tr>
      <w:tr w:rsidR="00136C94" w:rsidRPr="00931575" w14:paraId="1A504AE2"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15FB6A9" w14:textId="1263427D" w:rsidR="00136C94" w:rsidRPr="00931575" w:rsidRDefault="00136C94" w:rsidP="006F1F81">
            <w:pPr>
              <w:pStyle w:val="TAC"/>
              <w:rPr>
                <w:lang w:val="sv-SE"/>
              </w:rPr>
            </w:pPr>
            <w:r w:rsidRPr="00931575">
              <w:rPr>
                <w:lang w:val="sv-SE"/>
              </w:rPr>
              <w:t>UTRA FDD Band IV or</w:t>
            </w:r>
          </w:p>
        </w:tc>
        <w:tc>
          <w:tcPr>
            <w:tcW w:w="1701" w:type="dxa"/>
            <w:tcBorders>
              <w:top w:val="single" w:sz="2" w:space="0" w:color="auto"/>
              <w:left w:val="single" w:sz="4" w:space="0" w:color="auto"/>
              <w:bottom w:val="single" w:sz="2" w:space="0" w:color="auto"/>
              <w:right w:val="single" w:sz="2" w:space="0" w:color="auto"/>
            </w:tcBorders>
          </w:tcPr>
          <w:p w14:paraId="1FEF2E3D" w14:textId="77777777" w:rsidR="00136C94" w:rsidRPr="00931575" w:rsidRDefault="00136C94" w:rsidP="006F1F81">
            <w:pPr>
              <w:pStyle w:val="TAC"/>
            </w:pPr>
            <w:r w:rsidRPr="00931575">
              <w:t>2110 – 2155 MHz</w:t>
            </w:r>
          </w:p>
        </w:tc>
        <w:tc>
          <w:tcPr>
            <w:tcW w:w="851" w:type="dxa"/>
            <w:tcBorders>
              <w:top w:val="single" w:sz="2" w:space="0" w:color="auto"/>
              <w:left w:val="single" w:sz="2" w:space="0" w:color="auto"/>
              <w:bottom w:val="single" w:sz="2" w:space="0" w:color="auto"/>
              <w:right w:val="single" w:sz="2" w:space="0" w:color="auto"/>
            </w:tcBorders>
          </w:tcPr>
          <w:p w14:paraId="35CDA085"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C93D74C"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EB7554D" w14:textId="77777777" w:rsidR="00136C94" w:rsidRPr="00931575" w:rsidRDefault="00136C94" w:rsidP="006F1F81">
            <w:pPr>
              <w:pStyle w:val="TAL"/>
            </w:pPr>
            <w:r w:rsidRPr="00931575">
              <w:t>This requirement does not apply to BS operating in band n66.</w:t>
            </w:r>
          </w:p>
        </w:tc>
      </w:tr>
      <w:tr w:rsidR="00136C94" w:rsidRPr="00931575" w14:paraId="67338D12"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155586C3" w14:textId="18D838A3" w:rsidR="00136C94" w:rsidRPr="00931575" w:rsidRDefault="00C62088" w:rsidP="006F1F81">
            <w:pPr>
              <w:pStyle w:val="TAC"/>
            </w:pPr>
            <w:r w:rsidRPr="00931575">
              <w:rPr>
                <w:lang w:val="sv-SE"/>
              </w:rPr>
              <w:t>E-UTRA Band 4</w:t>
            </w:r>
          </w:p>
        </w:tc>
        <w:tc>
          <w:tcPr>
            <w:tcW w:w="1701" w:type="dxa"/>
            <w:tcBorders>
              <w:top w:val="single" w:sz="2" w:space="0" w:color="auto"/>
              <w:left w:val="single" w:sz="4" w:space="0" w:color="auto"/>
              <w:bottom w:val="single" w:sz="2" w:space="0" w:color="auto"/>
              <w:right w:val="single" w:sz="2" w:space="0" w:color="auto"/>
            </w:tcBorders>
          </w:tcPr>
          <w:p w14:paraId="0D1FA555" w14:textId="77777777" w:rsidR="00136C94" w:rsidRPr="00931575" w:rsidRDefault="00136C94" w:rsidP="006F1F81">
            <w:pPr>
              <w:pStyle w:val="TAC"/>
            </w:pPr>
            <w:r w:rsidRPr="00931575">
              <w:t>1710 – 1755 MHz</w:t>
            </w:r>
          </w:p>
        </w:tc>
        <w:tc>
          <w:tcPr>
            <w:tcW w:w="851" w:type="dxa"/>
            <w:tcBorders>
              <w:top w:val="single" w:sz="2" w:space="0" w:color="auto"/>
              <w:left w:val="single" w:sz="2" w:space="0" w:color="auto"/>
              <w:bottom w:val="single" w:sz="2" w:space="0" w:color="auto"/>
              <w:right w:val="single" w:sz="2" w:space="0" w:color="auto"/>
            </w:tcBorders>
          </w:tcPr>
          <w:p w14:paraId="12167417"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2705167"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9EF94FE" w14:textId="299F0C15" w:rsidR="00136C94" w:rsidRPr="00931575" w:rsidRDefault="00136C94" w:rsidP="006F1F81">
            <w:pPr>
              <w:pStyle w:val="TAL"/>
            </w:pPr>
            <w:r w:rsidRPr="00931575">
              <w:t>This requirement does not apply to BS operating in band n66, since it is already covered by the requirement in clause 6.7.5.3.</w:t>
            </w:r>
          </w:p>
        </w:tc>
      </w:tr>
      <w:tr w:rsidR="00136C94" w:rsidRPr="00931575" w14:paraId="4349F51D"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9BCB929" w14:textId="68274620" w:rsidR="00136C94" w:rsidRPr="00931575" w:rsidRDefault="00136C94" w:rsidP="006F1F81">
            <w:pPr>
              <w:pStyle w:val="TAC"/>
            </w:pPr>
            <w:r w:rsidRPr="00931575">
              <w:t>UTRA FDD Band V or</w:t>
            </w:r>
          </w:p>
        </w:tc>
        <w:tc>
          <w:tcPr>
            <w:tcW w:w="1701" w:type="dxa"/>
            <w:tcBorders>
              <w:top w:val="single" w:sz="2" w:space="0" w:color="auto"/>
              <w:left w:val="single" w:sz="4" w:space="0" w:color="auto"/>
              <w:bottom w:val="single" w:sz="2" w:space="0" w:color="auto"/>
              <w:right w:val="single" w:sz="2" w:space="0" w:color="auto"/>
            </w:tcBorders>
          </w:tcPr>
          <w:p w14:paraId="28181D2F" w14:textId="77777777" w:rsidR="00136C94" w:rsidRPr="00931575" w:rsidRDefault="00136C94" w:rsidP="006F1F81">
            <w:pPr>
              <w:pStyle w:val="TAC"/>
            </w:pPr>
            <w:r w:rsidRPr="00931575">
              <w:t>869 – 894 MHz</w:t>
            </w:r>
          </w:p>
        </w:tc>
        <w:tc>
          <w:tcPr>
            <w:tcW w:w="851" w:type="dxa"/>
            <w:tcBorders>
              <w:top w:val="single" w:sz="2" w:space="0" w:color="auto"/>
              <w:left w:val="single" w:sz="2" w:space="0" w:color="auto"/>
              <w:bottom w:val="single" w:sz="2" w:space="0" w:color="auto"/>
              <w:right w:val="single" w:sz="2" w:space="0" w:color="auto"/>
            </w:tcBorders>
          </w:tcPr>
          <w:p w14:paraId="40244BE5"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B80766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A4AD13E" w14:textId="77777777" w:rsidR="00136C94" w:rsidRPr="00931575" w:rsidRDefault="00136C94" w:rsidP="006F1F81">
            <w:pPr>
              <w:pStyle w:val="TAL"/>
            </w:pPr>
            <w:r w:rsidRPr="00931575">
              <w:t xml:space="preserve">This requirement does not apply to BS operating in band n5 or n26. </w:t>
            </w:r>
          </w:p>
        </w:tc>
      </w:tr>
      <w:tr w:rsidR="00136C94" w:rsidRPr="00931575" w14:paraId="4BEC5019"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74D3F37" w14:textId="11A8A9F4" w:rsidR="00136C94" w:rsidRPr="00931575" w:rsidRDefault="00C62088" w:rsidP="006F1F81">
            <w:pPr>
              <w:pStyle w:val="TAC"/>
            </w:pPr>
            <w:r w:rsidRPr="00931575">
              <w:t>E-UTRA Band 5 or NR Band n5</w:t>
            </w:r>
          </w:p>
        </w:tc>
        <w:tc>
          <w:tcPr>
            <w:tcW w:w="1701" w:type="dxa"/>
            <w:tcBorders>
              <w:top w:val="single" w:sz="2" w:space="0" w:color="auto"/>
              <w:left w:val="single" w:sz="4" w:space="0" w:color="auto"/>
              <w:bottom w:val="single" w:sz="2" w:space="0" w:color="auto"/>
              <w:right w:val="single" w:sz="2" w:space="0" w:color="auto"/>
            </w:tcBorders>
          </w:tcPr>
          <w:p w14:paraId="397EE71D" w14:textId="77777777" w:rsidR="00136C94" w:rsidRPr="00931575" w:rsidRDefault="00136C94" w:rsidP="006F1F81">
            <w:pPr>
              <w:pStyle w:val="TAC"/>
            </w:pPr>
            <w:r w:rsidRPr="00931575">
              <w:t>824 – 849 MHz</w:t>
            </w:r>
          </w:p>
        </w:tc>
        <w:tc>
          <w:tcPr>
            <w:tcW w:w="851" w:type="dxa"/>
            <w:tcBorders>
              <w:top w:val="single" w:sz="2" w:space="0" w:color="auto"/>
              <w:left w:val="single" w:sz="2" w:space="0" w:color="auto"/>
              <w:bottom w:val="single" w:sz="2" w:space="0" w:color="auto"/>
              <w:right w:val="single" w:sz="2" w:space="0" w:color="auto"/>
            </w:tcBorders>
          </w:tcPr>
          <w:p w14:paraId="54751DF9"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C0BBC8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94BCC5F" w14:textId="59578C60" w:rsidR="00136C94" w:rsidRPr="00931575" w:rsidRDefault="00136C94" w:rsidP="006F1F81">
            <w:pPr>
              <w:pStyle w:val="TAL"/>
            </w:pPr>
            <w:r w:rsidRPr="00931575">
              <w:t>This requirement does not apply to BS operating in band n5 or n26, since it is already covered by the requirement in clause 6.7.5.3.</w:t>
            </w:r>
          </w:p>
        </w:tc>
      </w:tr>
      <w:tr w:rsidR="00136C94" w:rsidRPr="00931575" w14:paraId="76293F6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9CCBE22" w14:textId="0CAD7587" w:rsidR="00136C94" w:rsidRPr="00931575" w:rsidRDefault="00136C94" w:rsidP="006F1F81">
            <w:pPr>
              <w:pStyle w:val="TAC"/>
              <w:rPr>
                <w:lang w:val="sv-FI"/>
              </w:rPr>
            </w:pPr>
            <w:r w:rsidRPr="00931575">
              <w:rPr>
                <w:lang w:val="sv-SE"/>
              </w:rPr>
              <w:t>UTRA FDD Band VI, XIX</w:t>
            </w:r>
          </w:p>
        </w:tc>
        <w:tc>
          <w:tcPr>
            <w:tcW w:w="1701" w:type="dxa"/>
            <w:tcBorders>
              <w:top w:val="single" w:sz="2" w:space="0" w:color="auto"/>
              <w:left w:val="single" w:sz="4" w:space="0" w:color="auto"/>
              <w:bottom w:val="single" w:sz="2" w:space="0" w:color="auto"/>
              <w:right w:val="single" w:sz="2" w:space="0" w:color="auto"/>
            </w:tcBorders>
          </w:tcPr>
          <w:p w14:paraId="2EA6E7DC" w14:textId="77777777" w:rsidR="00136C94" w:rsidRPr="00931575" w:rsidRDefault="00136C94" w:rsidP="006F1F81">
            <w:pPr>
              <w:pStyle w:val="TAC"/>
            </w:pPr>
            <w:r w:rsidRPr="00931575">
              <w:t xml:space="preserve">860 – 890 MHz </w:t>
            </w:r>
          </w:p>
        </w:tc>
        <w:tc>
          <w:tcPr>
            <w:tcW w:w="851" w:type="dxa"/>
            <w:tcBorders>
              <w:top w:val="single" w:sz="2" w:space="0" w:color="auto"/>
              <w:left w:val="single" w:sz="2" w:space="0" w:color="auto"/>
              <w:bottom w:val="single" w:sz="2" w:space="0" w:color="auto"/>
              <w:right w:val="single" w:sz="2" w:space="0" w:color="auto"/>
            </w:tcBorders>
          </w:tcPr>
          <w:p w14:paraId="54199DAA"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5C26C2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EBD105B" w14:textId="77777777" w:rsidR="00136C94" w:rsidRPr="00931575" w:rsidRDefault="00136C94" w:rsidP="006F1F81">
            <w:pPr>
              <w:pStyle w:val="TAL"/>
            </w:pPr>
          </w:p>
        </w:tc>
      </w:tr>
      <w:tr w:rsidR="00136C94" w:rsidRPr="00931575" w14:paraId="5F0BD16C" w14:textId="77777777" w:rsidTr="00C62088">
        <w:trPr>
          <w:cantSplit/>
          <w:jc w:val="center"/>
        </w:trPr>
        <w:tc>
          <w:tcPr>
            <w:tcW w:w="1303" w:type="dxa"/>
            <w:tcBorders>
              <w:top w:val="nil"/>
              <w:left w:val="single" w:sz="4" w:space="0" w:color="auto"/>
              <w:bottom w:val="nil"/>
              <w:right w:val="single" w:sz="4" w:space="0" w:color="auto"/>
            </w:tcBorders>
            <w:shd w:val="clear" w:color="auto" w:fill="auto"/>
          </w:tcPr>
          <w:p w14:paraId="27727C82" w14:textId="2A5E7793" w:rsidR="00136C94" w:rsidRPr="00931575" w:rsidRDefault="00C62088" w:rsidP="006F1F81">
            <w:pPr>
              <w:pStyle w:val="TAC"/>
            </w:pPr>
            <w:r w:rsidRPr="00931575">
              <w:rPr>
                <w:lang w:val="sv-SE"/>
              </w:rPr>
              <w:t>or</w:t>
            </w:r>
            <w:r w:rsidRPr="00931575">
              <w:t xml:space="preserve"> E-UTRA Band 6, 18,</w:t>
            </w:r>
          </w:p>
        </w:tc>
        <w:tc>
          <w:tcPr>
            <w:tcW w:w="1701" w:type="dxa"/>
            <w:tcBorders>
              <w:top w:val="single" w:sz="2" w:space="0" w:color="auto"/>
              <w:left w:val="single" w:sz="4" w:space="0" w:color="auto"/>
              <w:bottom w:val="single" w:sz="2" w:space="0" w:color="auto"/>
              <w:right w:val="single" w:sz="2" w:space="0" w:color="auto"/>
            </w:tcBorders>
          </w:tcPr>
          <w:p w14:paraId="6E1F474A" w14:textId="77777777" w:rsidR="00136C94" w:rsidRPr="00931575" w:rsidRDefault="00136C94" w:rsidP="006F1F81">
            <w:pPr>
              <w:pStyle w:val="TAC"/>
            </w:pPr>
            <w:r w:rsidRPr="00931575">
              <w:t xml:space="preserve">815 – 830 MHz </w:t>
            </w:r>
          </w:p>
        </w:tc>
        <w:tc>
          <w:tcPr>
            <w:tcW w:w="851" w:type="dxa"/>
            <w:tcBorders>
              <w:top w:val="single" w:sz="2" w:space="0" w:color="auto"/>
              <w:left w:val="single" w:sz="2" w:space="0" w:color="auto"/>
              <w:bottom w:val="single" w:sz="2" w:space="0" w:color="auto"/>
              <w:right w:val="single" w:sz="2" w:space="0" w:color="auto"/>
            </w:tcBorders>
          </w:tcPr>
          <w:p w14:paraId="40FEC756"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93205F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F1C62EC" w14:textId="77777777" w:rsidR="00136C94" w:rsidRPr="00931575" w:rsidRDefault="00136C94" w:rsidP="006F1F81">
            <w:pPr>
              <w:pStyle w:val="TAL"/>
            </w:pPr>
          </w:p>
        </w:tc>
      </w:tr>
      <w:tr w:rsidR="00136C94" w:rsidRPr="00931575" w14:paraId="1D776F4B"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36E0655" w14:textId="5C6E3948" w:rsidR="00136C94" w:rsidRPr="00931575" w:rsidRDefault="00C62088" w:rsidP="006F1F81">
            <w:pPr>
              <w:pStyle w:val="TAC"/>
            </w:pPr>
            <w:r w:rsidRPr="00931575">
              <w:t>19</w:t>
            </w:r>
          </w:p>
        </w:tc>
        <w:tc>
          <w:tcPr>
            <w:tcW w:w="1701" w:type="dxa"/>
            <w:tcBorders>
              <w:top w:val="single" w:sz="2" w:space="0" w:color="auto"/>
              <w:left w:val="single" w:sz="4" w:space="0" w:color="auto"/>
              <w:bottom w:val="single" w:sz="2" w:space="0" w:color="auto"/>
              <w:right w:val="single" w:sz="2" w:space="0" w:color="auto"/>
            </w:tcBorders>
          </w:tcPr>
          <w:p w14:paraId="0EF5CC84" w14:textId="77777777" w:rsidR="00136C94" w:rsidRPr="00931575" w:rsidRDefault="00136C94" w:rsidP="006F1F81">
            <w:pPr>
              <w:pStyle w:val="TAC"/>
            </w:pPr>
            <w:r w:rsidRPr="00931575">
              <w:t>830 – 845 MHz</w:t>
            </w:r>
          </w:p>
        </w:tc>
        <w:tc>
          <w:tcPr>
            <w:tcW w:w="851" w:type="dxa"/>
            <w:tcBorders>
              <w:top w:val="single" w:sz="2" w:space="0" w:color="auto"/>
              <w:left w:val="single" w:sz="2" w:space="0" w:color="auto"/>
              <w:bottom w:val="single" w:sz="2" w:space="0" w:color="auto"/>
              <w:right w:val="single" w:sz="2" w:space="0" w:color="auto"/>
            </w:tcBorders>
          </w:tcPr>
          <w:p w14:paraId="06B38B1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30EADDF9"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D526848" w14:textId="77777777" w:rsidR="00136C94" w:rsidRPr="00931575" w:rsidRDefault="00136C94" w:rsidP="006F1F81">
            <w:pPr>
              <w:pStyle w:val="TAL"/>
            </w:pPr>
          </w:p>
        </w:tc>
      </w:tr>
      <w:tr w:rsidR="00136C94" w:rsidRPr="00931575" w14:paraId="5C41730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5AECE48" w14:textId="23CF1D07" w:rsidR="00136C94" w:rsidRPr="00931575" w:rsidRDefault="00136C94" w:rsidP="006F1F81">
            <w:pPr>
              <w:pStyle w:val="TAC"/>
            </w:pPr>
            <w:r w:rsidRPr="00931575">
              <w:t>UTRA FDD Band VII or</w:t>
            </w:r>
          </w:p>
        </w:tc>
        <w:tc>
          <w:tcPr>
            <w:tcW w:w="1701" w:type="dxa"/>
            <w:tcBorders>
              <w:top w:val="single" w:sz="2" w:space="0" w:color="auto"/>
              <w:left w:val="single" w:sz="4" w:space="0" w:color="auto"/>
              <w:bottom w:val="single" w:sz="2" w:space="0" w:color="auto"/>
              <w:right w:val="single" w:sz="2" w:space="0" w:color="auto"/>
            </w:tcBorders>
          </w:tcPr>
          <w:p w14:paraId="3E2C5881" w14:textId="77777777" w:rsidR="00136C94" w:rsidRPr="00931575" w:rsidRDefault="00136C94" w:rsidP="006F1F81">
            <w:pPr>
              <w:pStyle w:val="TAC"/>
            </w:pPr>
            <w:r w:rsidRPr="00931575">
              <w:t>2620 – 2690 MHz</w:t>
            </w:r>
          </w:p>
        </w:tc>
        <w:tc>
          <w:tcPr>
            <w:tcW w:w="851" w:type="dxa"/>
            <w:tcBorders>
              <w:top w:val="single" w:sz="2" w:space="0" w:color="auto"/>
              <w:left w:val="single" w:sz="2" w:space="0" w:color="auto"/>
              <w:bottom w:val="single" w:sz="2" w:space="0" w:color="auto"/>
              <w:right w:val="single" w:sz="2" w:space="0" w:color="auto"/>
            </w:tcBorders>
          </w:tcPr>
          <w:p w14:paraId="464C171E"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01FB3F6"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B47CAF3" w14:textId="77777777" w:rsidR="00136C94" w:rsidRPr="00931575" w:rsidRDefault="00136C94" w:rsidP="006F1F81">
            <w:pPr>
              <w:pStyle w:val="TAL"/>
            </w:pPr>
            <w:r w:rsidRPr="00931575">
              <w:t>This requirement does not apply to BS operating in band n7.</w:t>
            </w:r>
          </w:p>
        </w:tc>
      </w:tr>
      <w:tr w:rsidR="00136C94" w:rsidRPr="00931575" w14:paraId="32126B7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5E636C5" w14:textId="258154BC" w:rsidR="00136C94" w:rsidRPr="00931575" w:rsidRDefault="00C62088" w:rsidP="006F1F81">
            <w:pPr>
              <w:pStyle w:val="TAC"/>
            </w:pPr>
            <w:r w:rsidRPr="00931575">
              <w:t>E-UTRA Band 7 or NR Band n7</w:t>
            </w:r>
          </w:p>
        </w:tc>
        <w:tc>
          <w:tcPr>
            <w:tcW w:w="1701" w:type="dxa"/>
            <w:tcBorders>
              <w:top w:val="single" w:sz="2" w:space="0" w:color="auto"/>
              <w:left w:val="single" w:sz="4" w:space="0" w:color="auto"/>
              <w:bottom w:val="single" w:sz="2" w:space="0" w:color="auto"/>
              <w:right w:val="single" w:sz="2" w:space="0" w:color="auto"/>
            </w:tcBorders>
          </w:tcPr>
          <w:p w14:paraId="7BD006FE" w14:textId="77777777" w:rsidR="00136C94" w:rsidRPr="00931575" w:rsidRDefault="00136C94" w:rsidP="006F1F81">
            <w:pPr>
              <w:pStyle w:val="TAC"/>
            </w:pPr>
            <w:r w:rsidRPr="00931575">
              <w:t>2500 – 2570 MHz</w:t>
            </w:r>
          </w:p>
        </w:tc>
        <w:tc>
          <w:tcPr>
            <w:tcW w:w="851" w:type="dxa"/>
            <w:tcBorders>
              <w:top w:val="single" w:sz="2" w:space="0" w:color="auto"/>
              <w:left w:val="single" w:sz="2" w:space="0" w:color="auto"/>
              <w:bottom w:val="single" w:sz="2" w:space="0" w:color="auto"/>
              <w:right w:val="single" w:sz="2" w:space="0" w:color="auto"/>
            </w:tcBorders>
          </w:tcPr>
          <w:p w14:paraId="76A93FE5"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6053DAF"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21C4867" w14:textId="3AC33984" w:rsidR="00136C94" w:rsidRPr="00931575" w:rsidRDefault="00136C94" w:rsidP="006F1F81">
            <w:pPr>
              <w:pStyle w:val="TAL"/>
            </w:pPr>
            <w:r w:rsidRPr="00931575">
              <w:t>This requirement does not apply to BS operating in band n7, since it is already covered by the requirement in clause 6.7.5.3.</w:t>
            </w:r>
          </w:p>
        </w:tc>
      </w:tr>
      <w:tr w:rsidR="00136C94" w:rsidRPr="00931575" w14:paraId="45AFD2BE"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2FD5A1C" w14:textId="0CF17270" w:rsidR="00136C94" w:rsidRPr="00931575" w:rsidRDefault="00136C94" w:rsidP="006F1F81">
            <w:pPr>
              <w:pStyle w:val="TAC"/>
            </w:pPr>
            <w:r w:rsidRPr="00931575">
              <w:t>UTRA FDD Band VIII or</w:t>
            </w:r>
          </w:p>
        </w:tc>
        <w:tc>
          <w:tcPr>
            <w:tcW w:w="1701" w:type="dxa"/>
            <w:tcBorders>
              <w:top w:val="single" w:sz="2" w:space="0" w:color="auto"/>
              <w:left w:val="single" w:sz="4" w:space="0" w:color="auto"/>
              <w:bottom w:val="single" w:sz="2" w:space="0" w:color="auto"/>
              <w:right w:val="single" w:sz="2" w:space="0" w:color="auto"/>
            </w:tcBorders>
          </w:tcPr>
          <w:p w14:paraId="2C76E247" w14:textId="77777777" w:rsidR="00136C94" w:rsidRPr="00931575" w:rsidRDefault="00136C94" w:rsidP="006F1F81">
            <w:pPr>
              <w:pStyle w:val="TAC"/>
            </w:pPr>
            <w:r w:rsidRPr="00931575">
              <w:t>925 – 960 MHz</w:t>
            </w:r>
          </w:p>
        </w:tc>
        <w:tc>
          <w:tcPr>
            <w:tcW w:w="851" w:type="dxa"/>
            <w:tcBorders>
              <w:top w:val="single" w:sz="2" w:space="0" w:color="auto"/>
              <w:left w:val="single" w:sz="2" w:space="0" w:color="auto"/>
              <w:bottom w:val="single" w:sz="2" w:space="0" w:color="auto"/>
              <w:right w:val="single" w:sz="2" w:space="0" w:color="auto"/>
            </w:tcBorders>
          </w:tcPr>
          <w:p w14:paraId="67D38C2A"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9B52750"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5B1EBCB" w14:textId="77777777" w:rsidR="00136C94" w:rsidRPr="00931575" w:rsidRDefault="00136C94" w:rsidP="006F1F81">
            <w:pPr>
              <w:pStyle w:val="TAL"/>
            </w:pPr>
            <w:r w:rsidRPr="00931575">
              <w:t>This requirement does not apply to BS operating in band n8.</w:t>
            </w:r>
          </w:p>
        </w:tc>
      </w:tr>
      <w:tr w:rsidR="00136C94" w:rsidRPr="00931575" w14:paraId="2BF69CF3"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5349094" w14:textId="4DCE0C5A" w:rsidR="00136C94" w:rsidRPr="00931575" w:rsidRDefault="00C62088" w:rsidP="006F1F81">
            <w:pPr>
              <w:pStyle w:val="TAC"/>
            </w:pPr>
            <w:r w:rsidRPr="00931575">
              <w:t>E-UTRA Band 8 or NR Band n8</w:t>
            </w:r>
          </w:p>
        </w:tc>
        <w:tc>
          <w:tcPr>
            <w:tcW w:w="1701" w:type="dxa"/>
            <w:tcBorders>
              <w:top w:val="single" w:sz="2" w:space="0" w:color="auto"/>
              <w:left w:val="single" w:sz="4" w:space="0" w:color="auto"/>
              <w:bottom w:val="single" w:sz="2" w:space="0" w:color="auto"/>
              <w:right w:val="single" w:sz="2" w:space="0" w:color="auto"/>
            </w:tcBorders>
          </w:tcPr>
          <w:p w14:paraId="4C9B312A" w14:textId="77777777" w:rsidR="00136C94" w:rsidRPr="00931575" w:rsidRDefault="00136C94" w:rsidP="006F1F81">
            <w:pPr>
              <w:pStyle w:val="TAC"/>
            </w:pPr>
            <w:r w:rsidRPr="00931575">
              <w:t>880 – 915 MHz</w:t>
            </w:r>
          </w:p>
        </w:tc>
        <w:tc>
          <w:tcPr>
            <w:tcW w:w="851" w:type="dxa"/>
            <w:tcBorders>
              <w:top w:val="single" w:sz="2" w:space="0" w:color="auto"/>
              <w:left w:val="single" w:sz="2" w:space="0" w:color="auto"/>
              <w:bottom w:val="single" w:sz="2" w:space="0" w:color="auto"/>
              <w:right w:val="single" w:sz="2" w:space="0" w:color="auto"/>
            </w:tcBorders>
          </w:tcPr>
          <w:p w14:paraId="78BA095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40492AA"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E7B519D" w14:textId="180689E8" w:rsidR="00136C94" w:rsidRPr="00931575" w:rsidRDefault="00136C94" w:rsidP="006F1F81">
            <w:pPr>
              <w:pStyle w:val="TAL"/>
            </w:pPr>
            <w:r w:rsidRPr="00931575">
              <w:t>This requirement does not apply to BS operating in band n8, since it is already covered by the requirement in clause 6.7.5.3.</w:t>
            </w:r>
          </w:p>
        </w:tc>
      </w:tr>
      <w:tr w:rsidR="00136C94" w:rsidRPr="00931575" w14:paraId="5FE1146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411E7725" w14:textId="67EE2111" w:rsidR="00136C94" w:rsidRPr="00931575" w:rsidRDefault="00136C94" w:rsidP="006F1F81">
            <w:pPr>
              <w:pStyle w:val="TAC"/>
              <w:rPr>
                <w:lang w:val="sv-SE"/>
              </w:rPr>
            </w:pPr>
            <w:r w:rsidRPr="00931575">
              <w:rPr>
                <w:lang w:val="sv-SE"/>
              </w:rPr>
              <w:t>UTRA FDD Band IX or</w:t>
            </w:r>
          </w:p>
        </w:tc>
        <w:tc>
          <w:tcPr>
            <w:tcW w:w="1701" w:type="dxa"/>
            <w:tcBorders>
              <w:top w:val="single" w:sz="2" w:space="0" w:color="auto"/>
              <w:left w:val="single" w:sz="4" w:space="0" w:color="auto"/>
              <w:bottom w:val="single" w:sz="2" w:space="0" w:color="auto"/>
              <w:right w:val="single" w:sz="2" w:space="0" w:color="auto"/>
            </w:tcBorders>
          </w:tcPr>
          <w:p w14:paraId="1562269F" w14:textId="0A4B98BB" w:rsidR="00136C94" w:rsidRPr="00931575" w:rsidRDefault="00136C94" w:rsidP="006F1F81">
            <w:pPr>
              <w:pStyle w:val="TAC"/>
            </w:pPr>
            <w:r w:rsidRPr="00931575">
              <w:t>1844.9 – 1879.9 MHz</w:t>
            </w:r>
          </w:p>
        </w:tc>
        <w:tc>
          <w:tcPr>
            <w:tcW w:w="851" w:type="dxa"/>
            <w:tcBorders>
              <w:top w:val="single" w:sz="2" w:space="0" w:color="auto"/>
              <w:left w:val="single" w:sz="2" w:space="0" w:color="auto"/>
              <w:bottom w:val="single" w:sz="2" w:space="0" w:color="auto"/>
              <w:right w:val="single" w:sz="2" w:space="0" w:color="auto"/>
            </w:tcBorders>
          </w:tcPr>
          <w:p w14:paraId="71706379"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FA4FE42"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7BB19FE" w14:textId="77777777" w:rsidR="00136C94" w:rsidRPr="00931575" w:rsidRDefault="00136C94" w:rsidP="006F1F81">
            <w:pPr>
              <w:pStyle w:val="TAL"/>
            </w:pPr>
            <w:r w:rsidRPr="00931575">
              <w:t>This requirement does not apply to BS operating in band n3.</w:t>
            </w:r>
          </w:p>
        </w:tc>
      </w:tr>
      <w:tr w:rsidR="00136C94" w:rsidRPr="00931575" w14:paraId="3FD65ABE"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8D8288D" w14:textId="42602821" w:rsidR="00136C94" w:rsidRPr="00931575" w:rsidRDefault="00C62088" w:rsidP="006F1F81">
            <w:pPr>
              <w:pStyle w:val="TAC"/>
            </w:pPr>
            <w:r w:rsidRPr="00931575">
              <w:rPr>
                <w:lang w:val="sv-SE"/>
              </w:rPr>
              <w:lastRenderedPageBreak/>
              <w:t>E-UTRA Band 9</w:t>
            </w:r>
          </w:p>
        </w:tc>
        <w:tc>
          <w:tcPr>
            <w:tcW w:w="1701" w:type="dxa"/>
            <w:tcBorders>
              <w:top w:val="single" w:sz="2" w:space="0" w:color="auto"/>
              <w:left w:val="single" w:sz="4" w:space="0" w:color="auto"/>
              <w:bottom w:val="single" w:sz="2" w:space="0" w:color="auto"/>
              <w:right w:val="single" w:sz="2" w:space="0" w:color="auto"/>
            </w:tcBorders>
          </w:tcPr>
          <w:p w14:paraId="77989C76" w14:textId="77777777" w:rsidR="00136C94" w:rsidRPr="00931575" w:rsidRDefault="00136C94" w:rsidP="006F1F81">
            <w:pPr>
              <w:pStyle w:val="TAC"/>
            </w:pPr>
            <w:r w:rsidRPr="00931575">
              <w:t>1749.9 – 1784.9 MHz</w:t>
            </w:r>
          </w:p>
        </w:tc>
        <w:tc>
          <w:tcPr>
            <w:tcW w:w="851" w:type="dxa"/>
            <w:tcBorders>
              <w:top w:val="single" w:sz="2" w:space="0" w:color="auto"/>
              <w:left w:val="single" w:sz="2" w:space="0" w:color="auto"/>
              <w:bottom w:val="single" w:sz="2" w:space="0" w:color="auto"/>
              <w:right w:val="single" w:sz="2" w:space="0" w:color="auto"/>
            </w:tcBorders>
          </w:tcPr>
          <w:p w14:paraId="34B742A5"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5847D7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6CD5F85" w14:textId="6E7B2E98" w:rsidR="00136C94" w:rsidRPr="00931575" w:rsidRDefault="00136C94" w:rsidP="006F1F81">
            <w:pPr>
              <w:pStyle w:val="TAL"/>
            </w:pPr>
            <w:r w:rsidRPr="00931575">
              <w:t>This requirement does not apply to BS operating in band n3, since it is already covered by the requirement in clause 6.7.5.3.</w:t>
            </w:r>
          </w:p>
        </w:tc>
      </w:tr>
      <w:tr w:rsidR="00136C94" w:rsidRPr="00931575" w14:paraId="2B86F000"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EA30069" w14:textId="0FFEF61A" w:rsidR="00136C94" w:rsidRPr="00931575" w:rsidRDefault="00136C94" w:rsidP="006F1F81">
            <w:pPr>
              <w:pStyle w:val="TAC"/>
              <w:rPr>
                <w:lang w:val="sv-SE"/>
              </w:rPr>
            </w:pPr>
            <w:r w:rsidRPr="00931575">
              <w:rPr>
                <w:lang w:val="sv-SE"/>
              </w:rPr>
              <w:t>UTRA FDD Band X or</w:t>
            </w:r>
          </w:p>
        </w:tc>
        <w:tc>
          <w:tcPr>
            <w:tcW w:w="1701" w:type="dxa"/>
            <w:tcBorders>
              <w:top w:val="single" w:sz="2" w:space="0" w:color="auto"/>
              <w:left w:val="single" w:sz="4" w:space="0" w:color="auto"/>
              <w:bottom w:val="single" w:sz="2" w:space="0" w:color="auto"/>
              <w:right w:val="single" w:sz="2" w:space="0" w:color="auto"/>
            </w:tcBorders>
          </w:tcPr>
          <w:p w14:paraId="6E538772" w14:textId="77777777" w:rsidR="00136C94" w:rsidRPr="00931575" w:rsidRDefault="00136C94" w:rsidP="006F1F81">
            <w:pPr>
              <w:pStyle w:val="TAC"/>
            </w:pPr>
            <w:r w:rsidRPr="00931575">
              <w:t>2110 – 2170 MHz</w:t>
            </w:r>
          </w:p>
        </w:tc>
        <w:tc>
          <w:tcPr>
            <w:tcW w:w="851" w:type="dxa"/>
            <w:tcBorders>
              <w:top w:val="single" w:sz="2" w:space="0" w:color="auto"/>
              <w:left w:val="single" w:sz="2" w:space="0" w:color="auto"/>
              <w:bottom w:val="single" w:sz="2" w:space="0" w:color="auto"/>
              <w:right w:val="single" w:sz="2" w:space="0" w:color="auto"/>
            </w:tcBorders>
          </w:tcPr>
          <w:p w14:paraId="15800F50"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CD81CF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9DB4230" w14:textId="77777777" w:rsidR="00136C94" w:rsidRPr="00931575" w:rsidRDefault="00136C94" w:rsidP="006F1F81">
            <w:pPr>
              <w:pStyle w:val="TAL"/>
            </w:pPr>
            <w:r w:rsidRPr="00931575">
              <w:t>This requirement does not apply to BS operating in band n66</w:t>
            </w:r>
          </w:p>
        </w:tc>
      </w:tr>
      <w:tr w:rsidR="00136C94" w:rsidRPr="00931575" w14:paraId="6A766084"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72B1EB31" w14:textId="3BDF4A0B" w:rsidR="00136C94" w:rsidRPr="00931575" w:rsidRDefault="00C62088" w:rsidP="006F1F81">
            <w:pPr>
              <w:pStyle w:val="TAC"/>
            </w:pPr>
            <w:r w:rsidRPr="00931575">
              <w:rPr>
                <w:lang w:val="sv-SE"/>
              </w:rPr>
              <w:t>E-UTRA Band 10</w:t>
            </w:r>
          </w:p>
        </w:tc>
        <w:tc>
          <w:tcPr>
            <w:tcW w:w="1701" w:type="dxa"/>
            <w:tcBorders>
              <w:top w:val="single" w:sz="2" w:space="0" w:color="auto"/>
              <w:left w:val="single" w:sz="4" w:space="0" w:color="auto"/>
              <w:bottom w:val="single" w:sz="2" w:space="0" w:color="auto"/>
              <w:right w:val="single" w:sz="2" w:space="0" w:color="auto"/>
            </w:tcBorders>
          </w:tcPr>
          <w:p w14:paraId="2E98A3AC" w14:textId="77777777" w:rsidR="00136C94" w:rsidRPr="00931575" w:rsidRDefault="00136C94" w:rsidP="006F1F81">
            <w:pPr>
              <w:pStyle w:val="TAC"/>
            </w:pPr>
            <w:r w:rsidRPr="00931575">
              <w:t>1710 – 1770 MHz</w:t>
            </w:r>
          </w:p>
        </w:tc>
        <w:tc>
          <w:tcPr>
            <w:tcW w:w="851" w:type="dxa"/>
            <w:tcBorders>
              <w:top w:val="single" w:sz="2" w:space="0" w:color="auto"/>
              <w:left w:val="single" w:sz="2" w:space="0" w:color="auto"/>
              <w:bottom w:val="single" w:sz="2" w:space="0" w:color="auto"/>
              <w:right w:val="single" w:sz="2" w:space="0" w:color="auto"/>
            </w:tcBorders>
          </w:tcPr>
          <w:p w14:paraId="30CBD47A"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6A321B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B522C33" w14:textId="4698BDE6" w:rsidR="00136C94" w:rsidRPr="00931575" w:rsidRDefault="00136C94" w:rsidP="006F1F81">
            <w:pPr>
              <w:pStyle w:val="TAL"/>
            </w:pPr>
            <w:r w:rsidRPr="00931575">
              <w:t>This requirement does not apply to BS operating in band n66, since it is already covered by the requirement in clause 6.7.5.3.</w:t>
            </w:r>
          </w:p>
        </w:tc>
      </w:tr>
      <w:tr w:rsidR="00136C94" w:rsidRPr="00931575" w14:paraId="3A4B2EA6"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A6F5266" w14:textId="1E7D80E2" w:rsidR="00136C94" w:rsidRPr="00931575" w:rsidRDefault="00136C94" w:rsidP="006F1F81">
            <w:pPr>
              <w:pStyle w:val="TAC"/>
            </w:pPr>
            <w:r w:rsidRPr="00931575">
              <w:t>UTRA FDD Band XI or XXI or</w:t>
            </w:r>
          </w:p>
        </w:tc>
        <w:tc>
          <w:tcPr>
            <w:tcW w:w="1701" w:type="dxa"/>
            <w:tcBorders>
              <w:top w:val="single" w:sz="2" w:space="0" w:color="auto"/>
              <w:left w:val="single" w:sz="4" w:space="0" w:color="auto"/>
              <w:bottom w:val="single" w:sz="2" w:space="0" w:color="auto"/>
              <w:right w:val="single" w:sz="2" w:space="0" w:color="auto"/>
            </w:tcBorders>
          </w:tcPr>
          <w:p w14:paraId="4BB8F97B" w14:textId="77777777" w:rsidR="00136C94" w:rsidRPr="00931575" w:rsidRDefault="00136C94" w:rsidP="006F1F81">
            <w:pPr>
              <w:pStyle w:val="TAC"/>
            </w:pPr>
            <w:r w:rsidRPr="00931575">
              <w:t>1475.9 – 1510.9 MHz</w:t>
            </w:r>
          </w:p>
        </w:tc>
        <w:tc>
          <w:tcPr>
            <w:tcW w:w="851" w:type="dxa"/>
            <w:tcBorders>
              <w:top w:val="single" w:sz="2" w:space="0" w:color="auto"/>
              <w:left w:val="single" w:sz="2" w:space="0" w:color="auto"/>
              <w:bottom w:val="single" w:sz="2" w:space="0" w:color="auto"/>
              <w:right w:val="single" w:sz="2" w:space="0" w:color="auto"/>
            </w:tcBorders>
          </w:tcPr>
          <w:p w14:paraId="1247C92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6FC1B4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0B06623" w14:textId="77777777" w:rsidR="00136C94" w:rsidRPr="00931575" w:rsidRDefault="00136C94" w:rsidP="006F1F81">
            <w:pPr>
              <w:pStyle w:val="TAL"/>
            </w:pPr>
            <w:r w:rsidRPr="00931575">
              <w:t xml:space="preserve">This requirement does not apply to BS operating in Band n50, n74 or </w:t>
            </w:r>
            <w:r w:rsidRPr="00931575">
              <w:rPr>
                <w:lang w:eastAsia="ko-KR"/>
              </w:rPr>
              <w:t>n75.</w:t>
            </w:r>
          </w:p>
        </w:tc>
      </w:tr>
      <w:tr w:rsidR="00136C94" w:rsidRPr="00931575" w14:paraId="5808DFD9" w14:textId="77777777" w:rsidTr="00C62088">
        <w:trPr>
          <w:cantSplit/>
          <w:jc w:val="center"/>
        </w:trPr>
        <w:tc>
          <w:tcPr>
            <w:tcW w:w="1303" w:type="dxa"/>
            <w:tcBorders>
              <w:top w:val="nil"/>
              <w:left w:val="single" w:sz="4" w:space="0" w:color="auto"/>
              <w:bottom w:val="nil"/>
              <w:right w:val="single" w:sz="4" w:space="0" w:color="auto"/>
            </w:tcBorders>
            <w:shd w:val="clear" w:color="auto" w:fill="auto"/>
          </w:tcPr>
          <w:p w14:paraId="7149595D" w14:textId="5F7CA9CB" w:rsidR="00136C94" w:rsidRPr="00931575" w:rsidRDefault="00C62088" w:rsidP="006F1F81">
            <w:pPr>
              <w:pStyle w:val="TAC"/>
            </w:pPr>
            <w:r w:rsidRPr="00931575">
              <w:t>E-UTRA Band 11 or</w:t>
            </w:r>
          </w:p>
        </w:tc>
        <w:tc>
          <w:tcPr>
            <w:tcW w:w="1701" w:type="dxa"/>
            <w:tcBorders>
              <w:top w:val="single" w:sz="2" w:space="0" w:color="auto"/>
              <w:left w:val="single" w:sz="4" w:space="0" w:color="auto"/>
              <w:bottom w:val="single" w:sz="2" w:space="0" w:color="auto"/>
              <w:right w:val="single" w:sz="2" w:space="0" w:color="auto"/>
            </w:tcBorders>
          </w:tcPr>
          <w:p w14:paraId="25F6346E" w14:textId="77777777" w:rsidR="00136C94" w:rsidRPr="00931575" w:rsidRDefault="00136C94" w:rsidP="006F1F81">
            <w:pPr>
              <w:pStyle w:val="TAC"/>
            </w:pPr>
            <w:r w:rsidRPr="00931575">
              <w:t xml:space="preserve">1427.9 – 1447.9 MHz </w:t>
            </w:r>
          </w:p>
        </w:tc>
        <w:tc>
          <w:tcPr>
            <w:tcW w:w="851" w:type="dxa"/>
            <w:tcBorders>
              <w:top w:val="single" w:sz="2" w:space="0" w:color="auto"/>
              <w:left w:val="single" w:sz="2" w:space="0" w:color="auto"/>
              <w:bottom w:val="single" w:sz="2" w:space="0" w:color="auto"/>
              <w:right w:val="single" w:sz="2" w:space="0" w:color="auto"/>
            </w:tcBorders>
          </w:tcPr>
          <w:p w14:paraId="71462C4F"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C1ED66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614D3AA" w14:textId="77777777" w:rsidR="00136C94" w:rsidRPr="00931575" w:rsidRDefault="00136C94" w:rsidP="006F1F81">
            <w:pPr>
              <w:pStyle w:val="TAL"/>
            </w:pPr>
            <w:r w:rsidRPr="00931575">
              <w:rPr>
                <w:lang w:eastAsia="ko-KR"/>
              </w:rPr>
              <w:t xml:space="preserve">This requirement does not apply to BS operating in Band n50, n51, </w:t>
            </w:r>
            <w:r w:rsidRPr="00931575">
              <w:t xml:space="preserve">n74, </w:t>
            </w:r>
            <w:r w:rsidRPr="00931575">
              <w:rPr>
                <w:lang w:eastAsia="ko-KR"/>
              </w:rPr>
              <w:t>n75 or n76</w:t>
            </w:r>
            <w:r w:rsidRPr="00931575">
              <w:t>.</w:t>
            </w:r>
          </w:p>
        </w:tc>
      </w:tr>
      <w:tr w:rsidR="00136C94" w:rsidRPr="00931575" w14:paraId="09DCDA0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7805F6C" w14:textId="4C8AB3F3" w:rsidR="00136C94" w:rsidRPr="00931575" w:rsidRDefault="00C62088" w:rsidP="006F1F81">
            <w:pPr>
              <w:pStyle w:val="TAC"/>
            </w:pPr>
            <w:r w:rsidRPr="00931575">
              <w:t>21</w:t>
            </w:r>
          </w:p>
        </w:tc>
        <w:tc>
          <w:tcPr>
            <w:tcW w:w="1701" w:type="dxa"/>
            <w:tcBorders>
              <w:top w:val="single" w:sz="2" w:space="0" w:color="auto"/>
              <w:left w:val="single" w:sz="4" w:space="0" w:color="auto"/>
              <w:bottom w:val="single" w:sz="2" w:space="0" w:color="auto"/>
              <w:right w:val="single" w:sz="2" w:space="0" w:color="auto"/>
            </w:tcBorders>
          </w:tcPr>
          <w:p w14:paraId="42D99909" w14:textId="77777777" w:rsidR="00136C94" w:rsidRPr="00931575" w:rsidRDefault="00136C94" w:rsidP="006F1F81">
            <w:pPr>
              <w:pStyle w:val="TAC"/>
            </w:pPr>
            <w:r w:rsidRPr="00931575">
              <w:t>1447.9 – 1462.9 MHz</w:t>
            </w:r>
          </w:p>
        </w:tc>
        <w:tc>
          <w:tcPr>
            <w:tcW w:w="851" w:type="dxa"/>
            <w:tcBorders>
              <w:top w:val="single" w:sz="2" w:space="0" w:color="auto"/>
              <w:left w:val="single" w:sz="2" w:space="0" w:color="auto"/>
              <w:bottom w:val="single" w:sz="2" w:space="0" w:color="auto"/>
              <w:right w:val="single" w:sz="2" w:space="0" w:color="auto"/>
            </w:tcBorders>
          </w:tcPr>
          <w:p w14:paraId="30D0D034"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5D01DE0"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C17030D" w14:textId="77777777" w:rsidR="00136C94" w:rsidRPr="00931575" w:rsidRDefault="00136C94" w:rsidP="006F1F81">
            <w:pPr>
              <w:pStyle w:val="TAL"/>
            </w:pPr>
            <w:r w:rsidRPr="00931575">
              <w:rPr>
                <w:lang w:eastAsia="ko-KR"/>
              </w:rPr>
              <w:t xml:space="preserve">This requirement does not apply to BS operating in Band </w:t>
            </w:r>
            <w:r w:rsidRPr="00931575">
              <w:t xml:space="preserve">n50, n74 or </w:t>
            </w:r>
            <w:r w:rsidRPr="00931575">
              <w:rPr>
                <w:lang w:eastAsia="ko-KR"/>
              </w:rPr>
              <w:t>n75</w:t>
            </w:r>
            <w:r w:rsidRPr="00931575">
              <w:t>.</w:t>
            </w:r>
          </w:p>
        </w:tc>
      </w:tr>
      <w:tr w:rsidR="00CD4D58" w:rsidRPr="00931575" w14:paraId="7BC60D97"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BC600D3" w14:textId="5CB0BCC8" w:rsidR="00CD4D58" w:rsidRPr="00931575" w:rsidRDefault="00CD4D58" w:rsidP="006F1F81">
            <w:pPr>
              <w:pStyle w:val="TAC"/>
              <w:rPr>
                <w:lang w:val="sv-SE"/>
              </w:rPr>
            </w:pPr>
            <w:r w:rsidRPr="00931575">
              <w:rPr>
                <w:lang w:val="sv-SE"/>
              </w:rPr>
              <w:t>UTRA FDD Band XII or</w:t>
            </w:r>
          </w:p>
        </w:tc>
        <w:tc>
          <w:tcPr>
            <w:tcW w:w="1701" w:type="dxa"/>
            <w:tcBorders>
              <w:top w:val="single" w:sz="2" w:space="0" w:color="auto"/>
              <w:left w:val="single" w:sz="4" w:space="0" w:color="auto"/>
              <w:bottom w:val="single" w:sz="2" w:space="0" w:color="auto"/>
              <w:right w:val="single" w:sz="2" w:space="0" w:color="auto"/>
            </w:tcBorders>
          </w:tcPr>
          <w:p w14:paraId="461A63D0" w14:textId="5F4F076C" w:rsidR="00CD4D58" w:rsidRPr="00931575" w:rsidRDefault="00CD4D58" w:rsidP="006F1F81">
            <w:pPr>
              <w:pStyle w:val="TAC"/>
            </w:pPr>
            <w:r w:rsidRPr="00931575">
              <w:t>729 – 746 MHz</w:t>
            </w:r>
          </w:p>
        </w:tc>
        <w:tc>
          <w:tcPr>
            <w:tcW w:w="851" w:type="dxa"/>
            <w:tcBorders>
              <w:top w:val="single" w:sz="2" w:space="0" w:color="auto"/>
              <w:left w:val="single" w:sz="2" w:space="0" w:color="auto"/>
              <w:bottom w:val="single" w:sz="2" w:space="0" w:color="auto"/>
              <w:right w:val="single" w:sz="2" w:space="0" w:color="auto"/>
            </w:tcBorders>
          </w:tcPr>
          <w:p w14:paraId="7D73EF23" w14:textId="2B09BB7E" w:rsidR="00CD4D58" w:rsidRPr="00931575" w:rsidRDefault="00CD4D58"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3AA03FB" w14:textId="26884418" w:rsidR="00CD4D58" w:rsidRPr="00931575" w:rsidRDefault="00CD4D58"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C678E2D" w14:textId="748FF7C7" w:rsidR="00CD4D58" w:rsidRPr="00931575" w:rsidRDefault="00CD4D58" w:rsidP="006F1F81">
            <w:pPr>
              <w:pStyle w:val="TAL"/>
            </w:pPr>
            <w:r w:rsidRPr="00931575">
              <w:t>This requirement does not apply to BS operating in band n12</w:t>
            </w:r>
            <w:r>
              <w:t xml:space="preserve"> </w:t>
            </w:r>
            <w:r w:rsidRPr="003F18B3">
              <w:t>or n85</w:t>
            </w:r>
            <w:r w:rsidRPr="00931575">
              <w:t>.</w:t>
            </w:r>
          </w:p>
        </w:tc>
      </w:tr>
      <w:tr w:rsidR="00CD4D58" w:rsidRPr="00931575" w14:paraId="34D9EC04"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7804515D" w14:textId="6C49925D" w:rsidR="00CD4D58" w:rsidRPr="00931575" w:rsidRDefault="00CD4D58" w:rsidP="006F1F81">
            <w:pPr>
              <w:pStyle w:val="TAC"/>
            </w:pPr>
            <w:r w:rsidRPr="00931575">
              <w:rPr>
                <w:lang w:val="sv-SE"/>
              </w:rPr>
              <w:t>E-UTRA Band 12 or NR Band n12</w:t>
            </w:r>
          </w:p>
        </w:tc>
        <w:tc>
          <w:tcPr>
            <w:tcW w:w="1701" w:type="dxa"/>
            <w:tcBorders>
              <w:top w:val="single" w:sz="2" w:space="0" w:color="auto"/>
              <w:left w:val="single" w:sz="4" w:space="0" w:color="auto"/>
              <w:bottom w:val="single" w:sz="2" w:space="0" w:color="auto"/>
              <w:right w:val="single" w:sz="2" w:space="0" w:color="auto"/>
            </w:tcBorders>
          </w:tcPr>
          <w:p w14:paraId="58B25232" w14:textId="3684E1EF" w:rsidR="00CD4D58" w:rsidRPr="00931575" w:rsidRDefault="00CD4D58" w:rsidP="006F1F81">
            <w:pPr>
              <w:pStyle w:val="TAC"/>
            </w:pPr>
            <w:r w:rsidRPr="00931575">
              <w:t>699 – 716 MHz</w:t>
            </w:r>
          </w:p>
        </w:tc>
        <w:tc>
          <w:tcPr>
            <w:tcW w:w="851" w:type="dxa"/>
            <w:tcBorders>
              <w:top w:val="single" w:sz="2" w:space="0" w:color="auto"/>
              <w:left w:val="single" w:sz="2" w:space="0" w:color="auto"/>
              <w:bottom w:val="single" w:sz="2" w:space="0" w:color="auto"/>
              <w:right w:val="single" w:sz="2" w:space="0" w:color="auto"/>
            </w:tcBorders>
          </w:tcPr>
          <w:p w14:paraId="4C083A48" w14:textId="7A6DEE5A" w:rsidR="00CD4D58" w:rsidRPr="00931575" w:rsidRDefault="00CD4D58"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2B0A821" w14:textId="3C701C69" w:rsidR="00CD4D58" w:rsidRPr="00931575" w:rsidRDefault="00CD4D58"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D2E6BB2" w14:textId="77777777" w:rsidR="00CD4D58" w:rsidRPr="00931575" w:rsidRDefault="00CD4D58" w:rsidP="006F1F81">
            <w:pPr>
              <w:pStyle w:val="TAL"/>
            </w:pPr>
            <w:r w:rsidRPr="00931575">
              <w:t>This requirement does not apply to BS operating in band n12</w:t>
            </w:r>
            <w:r>
              <w:t xml:space="preserve"> </w:t>
            </w:r>
            <w:r w:rsidRPr="003F18B3">
              <w:t>or n85</w:t>
            </w:r>
            <w:r w:rsidRPr="00931575">
              <w:t>, since it is already covered by the requirement in clause 6.7.5.3.</w:t>
            </w:r>
          </w:p>
          <w:p w14:paraId="6C4F2F63" w14:textId="08E66B47" w:rsidR="00CD4D58" w:rsidRPr="00931575" w:rsidRDefault="00CD4D58" w:rsidP="006F1F81">
            <w:pPr>
              <w:pStyle w:val="TAL"/>
              <w:rPr>
                <w:szCs w:val="18"/>
              </w:rPr>
            </w:pPr>
            <w:r w:rsidRPr="00931575">
              <w:t>For NR BS operating in n29, it</w:t>
            </w:r>
            <w:r w:rsidRPr="00931575">
              <w:rPr>
                <w:rFonts w:eastAsia="MS PGothic"/>
              </w:rPr>
              <w:t xml:space="preserve"> applies 1 MHz below the Band n29 downlink operating band (Note 5).</w:t>
            </w:r>
          </w:p>
        </w:tc>
      </w:tr>
      <w:tr w:rsidR="0054672A" w:rsidRPr="00931575" w14:paraId="06ACFE2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29CF65A" w14:textId="6DFF6B1A" w:rsidR="0054672A" w:rsidRPr="00931575" w:rsidRDefault="0054672A" w:rsidP="006F1F81">
            <w:pPr>
              <w:pStyle w:val="TAC"/>
              <w:rPr>
                <w:lang w:val="sv-SE"/>
              </w:rPr>
            </w:pPr>
            <w:r w:rsidRPr="004565D4">
              <w:rPr>
                <w:lang w:val="sv-SE"/>
              </w:rPr>
              <w:t>UTRA FDD Band XIII or</w:t>
            </w:r>
          </w:p>
        </w:tc>
        <w:tc>
          <w:tcPr>
            <w:tcW w:w="1701" w:type="dxa"/>
            <w:tcBorders>
              <w:top w:val="single" w:sz="2" w:space="0" w:color="auto"/>
              <w:left w:val="single" w:sz="4" w:space="0" w:color="auto"/>
              <w:bottom w:val="single" w:sz="2" w:space="0" w:color="auto"/>
              <w:right w:val="single" w:sz="2" w:space="0" w:color="auto"/>
            </w:tcBorders>
          </w:tcPr>
          <w:p w14:paraId="3AA3B309" w14:textId="32645902" w:rsidR="0054672A" w:rsidRPr="00931575" w:rsidRDefault="0054672A" w:rsidP="006F1F81">
            <w:pPr>
              <w:pStyle w:val="TAC"/>
            </w:pPr>
            <w:r w:rsidRPr="004565D4">
              <w:t>746 – 756 MHz</w:t>
            </w:r>
          </w:p>
        </w:tc>
        <w:tc>
          <w:tcPr>
            <w:tcW w:w="851" w:type="dxa"/>
            <w:tcBorders>
              <w:top w:val="single" w:sz="2" w:space="0" w:color="auto"/>
              <w:left w:val="single" w:sz="2" w:space="0" w:color="auto"/>
              <w:bottom w:val="single" w:sz="2" w:space="0" w:color="auto"/>
              <w:right w:val="single" w:sz="2" w:space="0" w:color="auto"/>
            </w:tcBorders>
          </w:tcPr>
          <w:p w14:paraId="35184007" w14:textId="6D269CB6" w:rsidR="0054672A" w:rsidRPr="00931575" w:rsidRDefault="0054672A" w:rsidP="006F1F81">
            <w:pPr>
              <w:pStyle w:val="TAC"/>
              <w:rPr>
                <w:rFonts w:cs="Arial"/>
                <w:szCs w:val="18"/>
                <w:lang w:eastAsia="ko-KR"/>
              </w:rPr>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7E5D2BA0" w14:textId="09E61932" w:rsidR="0054672A" w:rsidRPr="00931575" w:rsidRDefault="0054672A"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575F8638" w14:textId="5B6159D2" w:rsidR="0054672A" w:rsidRPr="00931575" w:rsidRDefault="0054672A" w:rsidP="006F1F81">
            <w:pPr>
              <w:pStyle w:val="TAL"/>
            </w:pPr>
            <w:r w:rsidRPr="004565D4">
              <w:t>This requirement does not a</w:t>
            </w:r>
            <w:r>
              <w:t>pply to BS operating in band n13</w:t>
            </w:r>
            <w:r w:rsidRPr="004565D4">
              <w:t>.</w:t>
            </w:r>
          </w:p>
        </w:tc>
      </w:tr>
      <w:tr w:rsidR="0054672A" w:rsidRPr="00931575" w14:paraId="5E7B6DE7"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359F79B5" w14:textId="1521FBA7" w:rsidR="0054672A" w:rsidRPr="00931575" w:rsidRDefault="0054672A" w:rsidP="006F1F81">
            <w:pPr>
              <w:pStyle w:val="TAC"/>
            </w:pPr>
            <w:r w:rsidRPr="004565D4">
              <w:rPr>
                <w:lang w:val="sv-SE"/>
              </w:rPr>
              <w:t>E-UTRA Band 13 or NR Band n1</w:t>
            </w:r>
            <w:r>
              <w:rPr>
                <w:lang w:val="sv-SE"/>
              </w:rPr>
              <w:t>3</w:t>
            </w:r>
          </w:p>
        </w:tc>
        <w:tc>
          <w:tcPr>
            <w:tcW w:w="1701" w:type="dxa"/>
            <w:tcBorders>
              <w:top w:val="single" w:sz="2" w:space="0" w:color="auto"/>
              <w:left w:val="single" w:sz="4" w:space="0" w:color="auto"/>
              <w:bottom w:val="single" w:sz="2" w:space="0" w:color="auto"/>
              <w:right w:val="single" w:sz="2" w:space="0" w:color="auto"/>
            </w:tcBorders>
          </w:tcPr>
          <w:p w14:paraId="420CF689" w14:textId="0582550E" w:rsidR="0054672A" w:rsidRPr="00931575" w:rsidRDefault="0054672A" w:rsidP="006F1F81">
            <w:pPr>
              <w:pStyle w:val="TAC"/>
            </w:pPr>
            <w:r w:rsidRPr="004565D4">
              <w:t>777 – 787 MHz</w:t>
            </w:r>
          </w:p>
        </w:tc>
        <w:tc>
          <w:tcPr>
            <w:tcW w:w="851" w:type="dxa"/>
            <w:tcBorders>
              <w:top w:val="single" w:sz="2" w:space="0" w:color="auto"/>
              <w:left w:val="single" w:sz="2" w:space="0" w:color="auto"/>
              <w:bottom w:val="single" w:sz="2" w:space="0" w:color="auto"/>
              <w:right w:val="single" w:sz="2" w:space="0" w:color="auto"/>
            </w:tcBorders>
          </w:tcPr>
          <w:p w14:paraId="065AC130" w14:textId="19AC55CE" w:rsidR="0054672A" w:rsidRPr="00931575" w:rsidRDefault="0054672A" w:rsidP="006F1F81">
            <w:pPr>
              <w:pStyle w:val="TAC"/>
              <w:rPr>
                <w:rFonts w:cs="Arial"/>
                <w:szCs w:val="18"/>
                <w:lang w:eastAsia="ko-KR"/>
              </w:rPr>
            </w:pPr>
            <w:r w:rsidRPr="004565D4">
              <w:t>-37.4 dBm</w:t>
            </w:r>
          </w:p>
        </w:tc>
        <w:tc>
          <w:tcPr>
            <w:tcW w:w="1417" w:type="dxa"/>
            <w:tcBorders>
              <w:top w:val="single" w:sz="2" w:space="0" w:color="auto"/>
              <w:left w:val="single" w:sz="2" w:space="0" w:color="auto"/>
              <w:bottom w:val="single" w:sz="2" w:space="0" w:color="auto"/>
              <w:right w:val="single" w:sz="2" w:space="0" w:color="auto"/>
            </w:tcBorders>
          </w:tcPr>
          <w:p w14:paraId="62B1F2A0" w14:textId="41BF3DAE" w:rsidR="0054672A" w:rsidRPr="00931575" w:rsidRDefault="0054672A"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5FB5DA0F" w14:textId="60AE1659" w:rsidR="0054672A" w:rsidRPr="00931575" w:rsidRDefault="0054672A" w:rsidP="006F1F81">
            <w:pPr>
              <w:pStyle w:val="TAL"/>
            </w:pPr>
            <w:r w:rsidRPr="004565D4">
              <w:t>This requirement does not a</w:t>
            </w:r>
            <w:r>
              <w:t>pply to BS operating in band n13</w:t>
            </w:r>
            <w:r w:rsidRPr="004565D4">
              <w:t xml:space="preserve">, since it is already covered by the requirement in </w:t>
            </w:r>
            <w:r>
              <w:t>clause </w:t>
            </w:r>
            <w:r w:rsidRPr="004565D4">
              <w:t>6.7.5.3.</w:t>
            </w:r>
          </w:p>
        </w:tc>
      </w:tr>
      <w:tr w:rsidR="00136C94" w:rsidRPr="00931575" w14:paraId="09D9ACD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2C816577" w14:textId="448F3CBD" w:rsidR="00136C94" w:rsidRPr="00931575" w:rsidRDefault="00136C94" w:rsidP="006F1F81">
            <w:pPr>
              <w:pStyle w:val="TAC"/>
              <w:rPr>
                <w:lang w:val="sv-SE"/>
              </w:rPr>
            </w:pPr>
            <w:r w:rsidRPr="00931575">
              <w:rPr>
                <w:lang w:val="sv-SE"/>
              </w:rPr>
              <w:t>UTRA FDD Band XIV or</w:t>
            </w:r>
          </w:p>
        </w:tc>
        <w:tc>
          <w:tcPr>
            <w:tcW w:w="1701" w:type="dxa"/>
            <w:tcBorders>
              <w:top w:val="single" w:sz="2" w:space="0" w:color="auto"/>
              <w:left w:val="single" w:sz="4" w:space="0" w:color="auto"/>
              <w:bottom w:val="single" w:sz="2" w:space="0" w:color="auto"/>
              <w:right w:val="single" w:sz="2" w:space="0" w:color="auto"/>
            </w:tcBorders>
          </w:tcPr>
          <w:p w14:paraId="7B1E41B8" w14:textId="77777777" w:rsidR="00136C94" w:rsidRPr="00931575" w:rsidRDefault="00136C94" w:rsidP="006F1F81">
            <w:pPr>
              <w:pStyle w:val="TAC"/>
            </w:pPr>
            <w:r w:rsidRPr="00931575">
              <w:t>758 – 768 MHz</w:t>
            </w:r>
          </w:p>
        </w:tc>
        <w:tc>
          <w:tcPr>
            <w:tcW w:w="851" w:type="dxa"/>
            <w:tcBorders>
              <w:top w:val="single" w:sz="2" w:space="0" w:color="auto"/>
              <w:left w:val="single" w:sz="2" w:space="0" w:color="auto"/>
              <w:bottom w:val="single" w:sz="2" w:space="0" w:color="auto"/>
              <w:right w:val="single" w:sz="2" w:space="0" w:color="auto"/>
            </w:tcBorders>
          </w:tcPr>
          <w:p w14:paraId="52CC3896"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FA3BF5C"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7F129B4" w14:textId="77777777" w:rsidR="00136C94" w:rsidRPr="00931575" w:rsidRDefault="00136C94" w:rsidP="006F1F81">
            <w:pPr>
              <w:pStyle w:val="TAL"/>
            </w:pPr>
            <w:r w:rsidRPr="00931575">
              <w:t>This requirement does not apply to BS operating in band n14.</w:t>
            </w:r>
          </w:p>
        </w:tc>
      </w:tr>
      <w:tr w:rsidR="00136C94" w:rsidRPr="00931575" w14:paraId="1FAD98A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7EC894C2" w14:textId="6CEC1D58" w:rsidR="00136C94" w:rsidRPr="00931575" w:rsidRDefault="00C62088" w:rsidP="006F1F81">
            <w:pPr>
              <w:pStyle w:val="TAC"/>
            </w:pPr>
            <w:r w:rsidRPr="00931575">
              <w:rPr>
                <w:lang w:val="sv-SE"/>
              </w:rPr>
              <w:t>E-UTRA Band 14 or NR Band n14</w:t>
            </w:r>
          </w:p>
        </w:tc>
        <w:tc>
          <w:tcPr>
            <w:tcW w:w="1701" w:type="dxa"/>
            <w:tcBorders>
              <w:top w:val="single" w:sz="2" w:space="0" w:color="auto"/>
              <w:left w:val="single" w:sz="4" w:space="0" w:color="auto"/>
              <w:bottom w:val="single" w:sz="2" w:space="0" w:color="auto"/>
              <w:right w:val="single" w:sz="2" w:space="0" w:color="auto"/>
            </w:tcBorders>
          </w:tcPr>
          <w:p w14:paraId="6FFFE2D1" w14:textId="77777777" w:rsidR="00136C94" w:rsidRPr="00931575" w:rsidRDefault="00136C94" w:rsidP="006F1F81">
            <w:pPr>
              <w:pStyle w:val="TAC"/>
            </w:pPr>
            <w:r w:rsidRPr="00931575">
              <w:t>788 – 798 MHz</w:t>
            </w:r>
          </w:p>
        </w:tc>
        <w:tc>
          <w:tcPr>
            <w:tcW w:w="851" w:type="dxa"/>
            <w:tcBorders>
              <w:top w:val="single" w:sz="2" w:space="0" w:color="auto"/>
              <w:left w:val="single" w:sz="2" w:space="0" w:color="auto"/>
              <w:bottom w:val="single" w:sz="2" w:space="0" w:color="auto"/>
              <w:right w:val="single" w:sz="2" w:space="0" w:color="auto"/>
            </w:tcBorders>
          </w:tcPr>
          <w:p w14:paraId="46AD4E0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19673BA"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3E2679D" w14:textId="05BC01D9" w:rsidR="00136C94" w:rsidRPr="00931575" w:rsidRDefault="00136C94" w:rsidP="006F1F81">
            <w:pPr>
              <w:pStyle w:val="TAL"/>
            </w:pPr>
            <w:r w:rsidRPr="00931575">
              <w:t>This requirement does not apply to BS operating in band n14, since it is already covered by the requirement in clause 6.7.5.3.</w:t>
            </w:r>
          </w:p>
        </w:tc>
      </w:tr>
      <w:tr w:rsidR="00136C94" w:rsidRPr="00931575" w14:paraId="4E934126"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1C50600" w14:textId="3859AABD" w:rsidR="00136C94" w:rsidRPr="00931575" w:rsidRDefault="00136C94" w:rsidP="006F1F81">
            <w:pPr>
              <w:pStyle w:val="TAC"/>
            </w:pPr>
            <w:r w:rsidRPr="00931575">
              <w:t>E-UTRA Band 17</w:t>
            </w:r>
          </w:p>
        </w:tc>
        <w:tc>
          <w:tcPr>
            <w:tcW w:w="1701" w:type="dxa"/>
            <w:tcBorders>
              <w:top w:val="single" w:sz="2" w:space="0" w:color="auto"/>
              <w:left w:val="single" w:sz="4" w:space="0" w:color="auto"/>
              <w:bottom w:val="single" w:sz="2" w:space="0" w:color="auto"/>
              <w:right w:val="single" w:sz="2" w:space="0" w:color="auto"/>
            </w:tcBorders>
          </w:tcPr>
          <w:p w14:paraId="5E8420AD" w14:textId="77777777" w:rsidR="00136C94" w:rsidRPr="00931575" w:rsidRDefault="00136C94" w:rsidP="006F1F81">
            <w:pPr>
              <w:pStyle w:val="TAC"/>
            </w:pPr>
            <w:r w:rsidRPr="00931575">
              <w:t>734 – 746 MHz</w:t>
            </w:r>
          </w:p>
        </w:tc>
        <w:tc>
          <w:tcPr>
            <w:tcW w:w="851" w:type="dxa"/>
            <w:tcBorders>
              <w:top w:val="single" w:sz="2" w:space="0" w:color="auto"/>
              <w:left w:val="single" w:sz="2" w:space="0" w:color="auto"/>
              <w:bottom w:val="single" w:sz="2" w:space="0" w:color="auto"/>
              <w:right w:val="single" w:sz="2" w:space="0" w:color="auto"/>
            </w:tcBorders>
          </w:tcPr>
          <w:p w14:paraId="0DE679F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DE0FE5F"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B8B6AF7" w14:textId="77777777" w:rsidR="00136C94" w:rsidRPr="00931575" w:rsidRDefault="00136C94" w:rsidP="006F1F81">
            <w:pPr>
              <w:pStyle w:val="TAL"/>
            </w:pPr>
          </w:p>
        </w:tc>
      </w:tr>
      <w:tr w:rsidR="00136C94" w:rsidRPr="00931575" w14:paraId="20403B4E"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2372A39"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195B70E6" w14:textId="77777777" w:rsidR="00136C94" w:rsidRPr="00931575" w:rsidRDefault="00136C94" w:rsidP="006F1F81">
            <w:pPr>
              <w:pStyle w:val="TAC"/>
            </w:pPr>
            <w:r w:rsidRPr="00931575">
              <w:t>704 – 716 MHz</w:t>
            </w:r>
          </w:p>
        </w:tc>
        <w:tc>
          <w:tcPr>
            <w:tcW w:w="851" w:type="dxa"/>
            <w:tcBorders>
              <w:top w:val="single" w:sz="2" w:space="0" w:color="auto"/>
              <w:left w:val="single" w:sz="2" w:space="0" w:color="auto"/>
              <w:bottom w:val="single" w:sz="2" w:space="0" w:color="auto"/>
              <w:right w:val="single" w:sz="2" w:space="0" w:color="auto"/>
            </w:tcBorders>
          </w:tcPr>
          <w:p w14:paraId="6406F721"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A439A1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E7B0374" w14:textId="77777777" w:rsidR="00136C94" w:rsidRPr="00931575" w:rsidRDefault="00136C94" w:rsidP="006F1F81">
            <w:pPr>
              <w:pStyle w:val="TAL"/>
              <w:rPr>
                <w:szCs w:val="18"/>
              </w:rPr>
            </w:pPr>
            <w:r w:rsidRPr="00931575">
              <w:t>For NR BS operating in n29, it</w:t>
            </w:r>
            <w:r w:rsidRPr="00931575">
              <w:rPr>
                <w:rFonts w:eastAsia="MS PGothic"/>
              </w:rPr>
              <w:t xml:space="preserve"> applies 1 MHz below the Band n29 downlink operating band (Note 5).</w:t>
            </w:r>
          </w:p>
        </w:tc>
      </w:tr>
      <w:tr w:rsidR="00136C94" w:rsidRPr="00931575" w14:paraId="4850E1F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B2FE1B9" w14:textId="7D3CB73A" w:rsidR="00136C94" w:rsidRPr="00931575" w:rsidRDefault="00136C94" w:rsidP="006F1F81">
            <w:pPr>
              <w:pStyle w:val="TAC"/>
            </w:pPr>
            <w:r w:rsidRPr="00931575">
              <w:t>UTRA FDD Band XX or</w:t>
            </w:r>
          </w:p>
        </w:tc>
        <w:tc>
          <w:tcPr>
            <w:tcW w:w="1701" w:type="dxa"/>
            <w:tcBorders>
              <w:top w:val="single" w:sz="2" w:space="0" w:color="auto"/>
              <w:left w:val="single" w:sz="4" w:space="0" w:color="auto"/>
              <w:bottom w:val="single" w:sz="2" w:space="0" w:color="auto"/>
              <w:right w:val="single" w:sz="2" w:space="0" w:color="auto"/>
            </w:tcBorders>
          </w:tcPr>
          <w:p w14:paraId="56F34D7F" w14:textId="77777777" w:rsidR="00136C94" w:rsidRPr="00931575" w:rsidRDefault="00136C94" w:rsidP="006F1F81">
            <w:pPr>
              <w:pStyle w:val="TAC"/>
            </w:pPr>
            <w:r w:rsidRPr="00931575">
              <w:t>791 – 821 MHz</w:t>
            </w:r>
          </w:p>
        </w:tc>
        <w:tc>
          <w:tcPr>
            <w:tcW w:w="851" w:type="dxa"/>
            <w:tcBorders>
              <w:top w:val="single" w:sz="2" w:space="0" w:color="auto"/>
              <w:left w:val="single" w:sz="2" w:space="0" w:color="auto"/>
              <w:bottom w:val="single" w:sz="2" w:space="0" w:color="auto"/>
              <w:right w:val="single" w:sz="2" w:space="0" w:color="auto"/>
            </w:tcBorders>
          </w:tcPr>
          <w:p w14:paraId="4EF0F26D"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C91320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93884F1" w14:textId="77777777" w:rsidR="00136C94" w:rsidRPr="00931575" w:rsidRDefault="00136C94" w:rsidP="006F1F81">
            <w:pPr>
              <w:pStyle w:val="TAL"/>
            </w:pPr>
            <w:r w:rsidRPr="00931575">
              <w:t>This requirement does not apply to BS operating in band n20 or n28.</w:t>
            </w:r>
          </w:p>
        </w:tc>
      </w:tr>
      <w:tr w:rsidR="00136C94" w:rsidRPr="00931575" w14:paraId="61B8B18C"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1F8FD4B" w14:textId="1D4E2EE6" w:rsidR="00136C94" w:rsidRPr="00931575" w:rsidRDefault="00C62088" w:rsidP="006F1F81">
            <w:pPr>
              <w:pStyle w:val="TAC"/>
            </w:pPr>
            <w:r w:rsidRPr="00931575">
              <w:t>E-UTRA Band 20 or NR Band n20</w:t>
            </w:r>
          </w:p>
        </w:tc>
        <w:tc>
          <w:tcPr>
            <w:tcW w:w="1701" w:type="dxa"/>
            <w:tcBorders>
              <w:top w:val="single" w:sz="2" w:space="0" w:color="auto"/>
              <w:left w:val="single" w:sz="4" w:space="0" w:color="auto"/>
              <w:bottom w:val="single" w:sz="2" w:space="0" w:color="auto"/>
              <w:right w:val="single" w:sz="2" w:space="0" w:color="auto"/>
            </w:tcBorders>
          </w:tcPr>
          <w:p w14:paraId="281A142B" w14:textId="77777777" w:rsidR="00136C94" w:rsidRPr="00931575" w:rsidRDefault="00136C94" w:rsidP="006F1F81">
            <w:pPr>
              <w:pStyle w:val="TAC"/>
            </w:pPr>
            <w:r w:rsidRPr="00931575">
              <w:t>832 – 862 MHz</w:t>
            </w:r>
          </w:p>
        </w:tc>
        <w:tc>
          <w:tcPr>
            <w:tcW w:w="851" w:type="dxa"/>
            <w:tcBorders>
              <w:top w:val="single" w:sz="2" w:space="0" w:color="auto"/>
              <w:left w:val="single" w:sz="2" w:space="0" w:color="auto"/>
              <w:bottom w:val="single" w:sz="2" w:space="0" w:color="auto"/>
              <w:right w:val="single" w:sz="2" w:space="0" w:color="auto"/>
            </w:tcBorders>
          </w:tcPr>
          <w:p w14:paraId="0B847B02"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46FB6D8"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CC6625E" w14:textId="79DDD9A2" w:rsidR="00136C94" w:rsidRPr="00931575" w:rsidRDefault="00136C94" w:rsidP="006F1F81">
            <w:pPr>
              <w:pStyle w:val="TAL"/>
            </w:pPr>
            <w:r w:rsidRPr="00931575">
              <w:t>This requirement does not apply to BS operating in band n20, since it is already covered by the requirement in clause 6.7.5.3.</w:t>
            </w:r>
          </w:p>
        </w:tc>
      </w:tr>
      <w:tr w:rsidR="00136C94" w:rsidRPr="00931575" w14:paraId="1699A66A"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05803C60" w14:textId="11DA7654" w:rsidR="00136C94" w:rsidRPr="00931575" w:rsidRDefault="00136C94" w:rsidP="006F1F81">
            <w:pPr>
              <w:pStyle w:val="TAC"/>
              <w:rPr>
                <w:lang w:val="sv-SE"/>
              </w:rPr>
            </w:pPr>
            <w:r w:rsidRPr="00931575">
              <w:rPr>
                <w:lang w:val="sv-SE"/>
              </w:rPr>
              <w:t>UTRA FDD Band XXII or</w:t>
            </w:r>
          </w:p>
        </w:tc>
        <w:tc>
          <w:tcPr>
            <w:tcW w:w="1701" w:type="dxa"/>
            <w:tcBorders>
              <w:top w:val="single" w:sz="2" w:space="0" w:color="auto"/>
              <w:left w:val="single" w:sz="4" w:space="0" w:color="auto"/>
              <w:bottom w:val="single" w:sz="2" w:space="0" w:color="auto"/>
              <w:right w:val="single" w:sz="2" w:space="0" w:color="auto"/>
            </w:tcBorders>
          </w:tcPr>
          <w:p w14:paraId="2398F3A9" w14:textId="77777777" w:rsidR="00136C94" w:rsidRPr="00931575" w:rsidRDefault="00136C94" w:rsidP="006F1F81">
            <w:pPr>
              <w:pStyle w:val="TAC"/>
            </w:pPr>
            <w:r w:rsidRPr="00931575">
              <w:t>3510 – 3590 MHz</w:t>
            </w:r>
          </w:p>
        </w:tc>
        <w:tc>
          <w:tcPr>
            <w:tcW w:w="851" w:type="dxa"/>
            <w:tcBorders>
              <w:top w:val="single" w:sz="2" w:space="0" w:color="auto"/>
              <w:left w:val="single" w:sz="2" w:space="0" w:color="auto"/>
              <w:bottom w:val="single" w:sz="2" w:space="0" w:color="auto"/>
              <w:right w:val="single" w:sz="2" w:space="0" w:color="auto"/>
            </w:tcBorders>
          </w:tcPr>
          <w:p w14:paraId="3DC86A7E" w14:textId="77777777" w:rsidR="00136C94" w:rsidRPr="00931575" w:rsidRDefault="00136C94"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4CAA4448"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B0A5633" w14:textId="77777777" w:rsidR="00136C94" w:rsidRPr="00931575" w:rsidRDefault="00136C94" w:rsidP="006F1F81">
            <w:pPr>
              <w:pStyle w:val="TAL"/>
            </w:pPr>
            <w:r w:rsidRPr="00931575">
              <w:rPr>
                <w:lang w:eastAsia="ko-KR"/>
              </w:rPr>
              <w:t>This requirement does not apply to BS operating in Band n77 or n78.</w:t>
            </w:r>
          </w:p>
        </w:tc>
      </w:tr>
      <w:tr w:rsidR="00136C94" w:rsidRPr="00931575" w14:paraId="2FF8E02C"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1F91F9B7" w14:textId="04FA39AE" w:rsidR="00136C94" w:rsidRPr="00931575" w:rsidRDefault="00C62088" w:rsidP="006F1F81">
            <w:pPr>
              <w:pStyle w:val="TAC"/>
            </w:pPr>
            <w:r w:rsidRPr="00931575">
              <w:rPr>
                <w:lang w:val="sv-SE"/>
              </w:rPr>
              <w:t>E-UTRA Band 22</w:t>
            </w:r>
          </w:p>
        </w:tc>
        <w:tc>
          <w:tcPr>
            <w:tcW w:w="1701" w:type="dxa"/>
            <w:tcBorders>
              <w:top w:val="single" w:sz="2" w:space="0" w:color="auto"/>
              <w:left w:val="single" w:sz="4" w:space="0" w:color="auto"/>
              <w:bottom w:val="single" w:sz="2" w:space="0" w:color="auto"/>
              <w:right w:val="single" w:sz="2" w:space="0" w:color="auto"/>
            </w:tcBorders>
          </w:tcPr>
          <w:p w14:paraId="3E25A6B7" w14:textId="77777777" w:rsidR="00136C94" w:rsidRPr="00931575" w:rsidRDefault="00136C94" w:rsidP="006F1F81">
            <w:pPr>
              <w:pStyle w:val="TAC"/>
            </w:pPr>
            <w:r w:rsidRPr="00931575">
              <w:t>3410 – 3490 MHz</w:t>
            </w:r>
          </w:p>
        </w:tc>
        <w:tc>
          <w:tcPr>
            <w:tcW w:w="851" w:type="dxa"/>
            <w:tcBorders>
              <w:top w:val="single" w:sz="2" w:space="0" w:color="auto"/>
              <w:left w:val="single" w:sz="2" w:space="0" w:color="auto"/>
              <w:bottom w:val="single" w:sz="2" w:space="0" w:color="auto"/>
              <w:right w:val="single" w:sz="2" w:space="0" w:color="auto"/>
            </w:tcBorders>
          </w:tcPr>
          <w:p w14:paraId="45798E07" w14:textId="77777777" w:rsidR="00136C94" w:rsidRPr="00931575" w:rsidRDefault="00136C94" w:rsidP="006F1F81">
            <w:pPr>
              <w:pStyle w:val="TAC"/>
              <w:rPr>
                <w:rFonts w:cs="Arial"/>
                <w:szCs w:val="18"/>
                <w:lang w:eastAsia="ko-KR"/>
              </w:rPr>
            </w:pPr>
            <w:r w:rsidRPr="00931575">
              <w:t>-37 dBm</w:t>
            </w:r>
          </w:p>
        </w:tc>
        <w:tc>
          <w:tcPr>
            <w:tcW w:w="1417" w:type="dxa"/>
            <w:tcBorders>
              <w:top w:val="single" w:sz="2" w:space="0" w:color="auto"/>
              <w:left w:val="single" w:sz="2" w:space="0" w:color="auto"/>
              <w:bottom w:val="single" w:sz="2" w:space="0" w:color="auto"/>
              <w:right w:val="single" w:sz="2" w:space="0" w:color="auto"/>
            </w:tcBorders>
          </w:tcPr>
          <w:p w14:paraId="634A6A53"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8DDCC71" w14:textId="77777777" w:rsidR="00136C94" w:rsidRPr="00931575" w:rsidRDefault="00136C94" w:rsidP="006F1F81">
            <w:pPr>
              <w:pStyle w:val="TAL"/>
            </w:pPr>
            <w:r w:rsidRPr="00931575">
              <w:rPr>
                <w:lang w:eastAsia="ko-KR"/>
              </w:rPr>
              <w:t>This requirement does not apply to BS operating in Band n77 or n78.</w:t>
            </w:r>
          </w:p>
        </w:tc>
      </w:tr>
      <w:tr w:rsidR="00136C94" w:rsidRPr="00931575" w14:paraId="6C0BF92F"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79BCB8A5" w14:textId="49ACAD40" w:rsidR="00136C94" w:rsidRPr="00931575" w:rsidRDefault="00136C94" w:rsidP="006F1F81">
            <w:pPr>
              <w:pStyle w:val="TAC"/>
            </w:pPr>
            <w:r w:rsidRPr="00931575">
              <w:t>E-UTRA Band 24</w:t>
            </w:r>
            <w:r w:rsidR="00AF3CED">
              <w:t xml:space="preserve"> or NR Band n24</w:t>
            </w:r>
          </w:p>
        </w:tc>
        <w:tc>
          <w:tcPr>
            <w:tcW w:w="1701" w:type="dxa"/>
            <w:tcBorders>
              <w:top w:val="single" w:sz="2" w:space="0" w:color="auto"/>
              <w:left w:val="single" w:sz="4" w:space="0" w:color="auto"/>
              <w:bottom w:val="single" w:sz="2" w:space="0" w:color="auto"/>
              <w:right w:val="single" w:sz="2" w:space="0" w:color="auto"/>
            </w:tcBorders>
          </w:tcPr>
          <w:p w14:paraId="580488C7" w14:textId="77777777" w:rsidR="00136C94" w:rsidRPr="00931575" w:rsidRDefault="00136C94" w:rsidP="006F1F81">
            <w:pPr>
              <w:pStyle w:val="TAC"/>
            </w:pPr>
            <w:r w:rsidRPr="00931575">
              <w:t>1525 – 1559 MHz</w:t>
            </w:r>
          </w:p>
        </w:tc>
        <w:tc>
          <w:tcPr>
            <w:tcW w:w="851" w:type="dxa"/>
            <w:tcBorders>
              <w:top w:val="single" w:sz="2" w:space="0" w:color="auto"/>
              <w:left w:val="single" w:sz="2" w:space="0" w:color="auto"/>
              <w:bottom w:val="single" w:sz="2" w:space="0" w:color="auto"/>
              <w:right w:val="single" w:sz="2" w:space="0" w:color="auto"/>
            </w:tcBorders>
          </w:tcPr>
          <w:p w14:paraId="4100176E"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B8FA85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139A8C3" w14:textId="77777777" w:rsidR="00136C94" w:rsidRPr="00931575" w:rsidRDefault="00136C94" w:rsidP="006F1F81">
            <w:pPr>
              <w:pStyle w:val="TAL"/>
            </w:pPr>
          </w:p>
        </w:tc>
      </w:tr>
      <w:tr w:rsidR="00136C94" w:rsidRPr="00931575" w14:paraId="307A5591"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226370B2"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BE71070" w14:textId="77777777" w:rsidR="00136C94" w:rsidRPr="00931575" w:rsidRDefault="00136C94" w:rsidP="006F1F81">
            <w:pPr>
              <w:pStyle w:val="TAC"/>
            </w:pPr>
            <w:r w:rsidRPr="00931575">
              <w:t>1626.5 – 1660.5 MHz</w:t>
            </w:r>
          </w:p>
        </w:tc>
        <w:tc>
          <w:tcPr>
            <w:tcW w:w="851" w:type="dxa"/>
            <w:tcBorders>
              <w:top w:val="single" w:sz="2" w:space="0" w:color="auto"/>
              <w:left w:val="single" w:sz="2" w:space="0" w:color="auto"/>
              <w:bottom w:val="single" w:sz="2" w:space="0" w:color="auto"/>
              <w:right w:val="single" w:sz="2" w:space="0" w:color="auto"/>
            </w:tcBorders>
          </w:tcPr>
          <w:p w14:paraId="4A6E863B"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0D2074B5"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129ED1E" w14:textId="77777777" w:rsidR="00136C94" w:rsidRPr="00931575" w:rsidRDefault="00136C94" w:rsidP="006F1F81">
            <w:pPr>
              <w:pStyle w:val="TAL"/>
            </w:pPr>
          </w:p>
        </w:tc>
      </w:tr>
      <w:tr w:rsidR="00136C94" w:rsidRPr="00931575" w14:paraId="018ED9D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187DC61" w14:textId="44922C97" w:rsidR="00136C94" w:rsidRPr="00931575" w:rsidRDefault="00136C94" w:rsidP="006F1F81">
            <w:pPr>
              <w:pStyle w:val="TAC"/>
              <w:rPr>
                <w:lang w:val="sv-SE"/>
              </w:rPr>
            </w:pPr>
            <w:r w:rsidRPr="00931575">
              <w:rPr>
                <w:lang w:val="sv-SE"/>
              </w:rPr>
              <w:t>UTRA FDD Band XXV or</w:t>
            </w:r>
          </w:p>
        </w:tc>
        <w:tc>
          <w:tcPr>
            <w:tcW w:w="1701" w:type="dxa"/>
            <w:tcBorders>
              <w:top w:val="single" w:sz="2" w:space="0" w:color="auto"/>
              <w:left w:val="single" w:sz="4" w:space="0" w:color="auto"/>
              <w:bottom w:val="single" w:sz="2" w:space="0" w:color="auto"/>
              <w:right w:val="single" w:sz="2" w:space="0" w:color="auto"/>
            </w:tcBorders>
          </w:tcPr>
          <w:p w14:paraId="341E500D" w14:textId="77777777" w:rsidR="00136C94" w:rsidRPr="00931575" w:rsidRDefault="00136C94" w:rsidP="006F1F81">
            <w:pPr>
              <w:pStyle w:val="TAC"/>
            </w:pPr>
            <w:r w:rsidRPr="00931575">
              <w:t>1930 – 1995 MHz</w:t>
            </w:r>
          </w:p>
        </w:tc>
        <w:tc>
          <w:tcPr>
            <w:tcW w:w="851" w:type="dxa"/>
            <w:tcBorders>
              <w:top w:val="single" w:sz="2" w:space="0" w:color="auto"/>
              <w:left w:val="single" w:sz="2" w:space="0" w:color="auto"/>
              <w:bottom w:val="single" w:sz="2" w:space="0" w:color="auto"/>
              <w:right w:val="single" w:sz="2" w:space="0" w:color="auto"/>
            </w:tcBorders>
          </w:tcPr>
          <w:p w14:paraId="09F1E243"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F81C828"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0E879A0" w14:textId="77777777" w:rsidR="00136C94" w:rsidRPr="00931575" w:rsidRDefault="00136C94" w:rsidP="006F1F81">
            <w:pPr>
              <w:pStyle w:val="TAL"/>
            </w:pPr>
            <w:r w:rsidRPr="00931575">
              <w:t>This requirement does not apply to BS operating in band n2, n25 or n70.</w:t>
            </w:r>
          </w:p>
        </w:tc>
      </w:tr>
      <w:tr w:rsidR="00136C94" w:rsidRPr="00931575" w14:paraId="38392A25"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047404D" w14:textId="4E5C33DF" w:rsidR="00136C94" w:rsidRPr="00931575" w:rsidRDefault="00C62088" w:rsidP="006F1F81">
            <w:pPr>
              <w:pStyle w:val="TAC"/>
            </w:pPr>
            <w:r w:rsidRPr="00931575">
              <w:rPr>
                <w:lang w:val="sv-SE"/>
              </w:rPr>
              <w:t>E-UTRA Band 25 or NR band n25</w:t>
            </w:r>
          </w:p>
        </w:tc>
        <w:tc>
          <w:tcPr>
            <w:tcW w:w="1701" w:type="dxa"/>
            <w:tcBorders>
              <w:top w:val="single" w:sz="2" w:space="0" w:color="auto"/>
              <w:left w:val="single" w:sz="4" w:space="0" w:color="auto"/>
              <w:bottom w:val="single" w:sz="2" w:space="0" w:color="auto"/>
              <w:right w:val="single" w:sz="2" w:space="0" w:color="auto"/>
            </w:tcBorders>
          </w:tcPr>
          <w:p w14:paraId="287AC336" w14:textId="77777777" w:rsidR="00136C94" w:rsidRPr="00931575" w:rsidRDefault="00136C94" w:rsidP="006F1F81">
            <w:pPr>
              <w:pStyle w:val="TAC"/>
            </w:pPr>
            <w:r w:rsidRPr="00931575">
              <w:t>1850 – 1915 MHz</w:t>
            </w:r>
          </w:p>
        </w:tc>
        <w:tc>
          <w:tcPr>
            <w:tcW w:w="851" w:type="dxa"/>
            <w:tcBorders>
              <w:top w:val="single" w:sz="2" w:space="0" w:color="auto"/>
              <w:left w:val="single" w:sz="2" w:space="0" w:color="auto"/>
              <w:bottom w:val="single" w:sz="2" w:space="0" w:color="auto"/>
              <w:right w:val="single" w:sz="2" w:space="0" w:color="auto"/>
            </w:tcBorders>
          </w:tcPr>
          <w:p w14:paraId="089FA984"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036D796"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2F97CE6" w14:textId="2C3BE433" w:rsidR="00136C94" w:rsidRPr="00931575" w:rsidRDefault="00136C94" w:rsidP="006F1F81">
            <w:pPr>
              <w:pStyle w:val="TAL"/>
            </w:pPr>
            <w:r w:rsidRPr="00931575">
              <w:t>This requirement does not apply to BS operating in band n25 since it is already covered by the requirement in clause 6.7.5.3. For BS operating in Band n2, it applies for 1910 MHz to 1915 MHz, while the rest is covered in clause 6.7.5.3.</w:t>
            </w:r>
          </w:p>
        </w:tc>
      </w:tr>
      <w:tr w:rsidR="00136C94" w:rsidRPr="00931575" w14:paraId="4EBA1670"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80A9BF6" w14:textId="2285E775" w:rsidR="00136C94" w:rsidRPr="00931575" w:rsidRDefault="00136C94" w:rsidP="006F1F81">
            <w:pPr>
              <w:pStyle w:val="TAC"/>
              <w:rPr>
                <w:lang w:val="sv-SE"/>
              </w:rPr>
            </w:pPr>
            <w:r w:rsidRPr="00931575">
              <w:rPr>
                <w:lang w:val="sv-SE"/>
              </w:rPr>
              <w:t>UTRA FDD Band XXVI or</w:t>
            </w:r>
          </w:p>
        </w:tc>
        <w:tc>
          <w:tcPr>
            <w:tcW w:w="1701" w:type="dxa"/>
            <w:tcBorders>
              <w:top w:val="single" w:sz="2" w:space="0" w:color="auto"/>
              <w:left w:val="single" w:sz="4" w:space="0" w:color="auto"/>
              <w:bottom w:val="single" w:sz="2" w:space="0" w:color="auto"/>
              <w:right w:val="single" w:sz="2" w:space="0" w:color="auto"/>
            </w:tcBorders>
          </w:tcPr>
          <w:p w14:paraId="2A0E242E" w14:textId="77777777" w:rsidR="00136C94" w:rsidRPr="00931575" w:rsidRDefault="00136C94" w:rsidP="006F1F81">
            <w:pPr>
              <w:pStyle w:val="TAC"/>
            </w:pPr>
            <w:r w:rsidRPr="00931575">
              <w:t>859 – 894 MHz</w:t>
            </w:r>
          </w:p>
        </w:tc>
        <w:tc>
          <w:tcPr>
            <w:tcW w:w="851" w:type="dxa"/>
            <w:tcBorders>
              <w:top w:val="single" w:sz="2" w:space="0" w:color="auto"/>
              <w:left w:val="single" w:sz="2" w:space="0" w:color="auto"/>
              <w:bottom w:val="single" w:sz="2" w:space="0" w:color="auto"/>
              <w:right w:val="single" w:sz="2" w:space="0" w:color="auto"/>
            </w:tcBorders>
          </w:tcPr>
          <w:p w14:paraId="7B8EBD31"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DFD01C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E3913D1" w14:textId="77777777" w:rsidR="00136C94" w:rsidRPr="00931575" w:rsidRDefault="00136C94" w:rsidP="006F1F81">
            <w:pPr>
              <w:pStyle w:val="TAL"/>
            </w:pPr>
            <w:r w:rsidRPr="00931575">
              <w:t xml:space="preserve">This requirement does not apply to BS operating in band n5 or n26. </w:t>
            </w:r>
          </w:p>
        </w:tc>
      </w:tr>
      <w:tr w:rsidR="00136C94" w:rsidRPr="00931575" w14:paraId="78514ED8"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3FB9489" w14:textId="427D72C5" w:rsidR="00136C94" w:rsidRPr="00931575" w:rsidRDefault="00C62088" w:rsidP="006F1F81">
            <w:pPr>
              <w:pStyle w:val="TAC"/>
            </w:pPr>
            <w:r w:rsidRPr="00931575">
              <w:rPr>
                <w:lang w:val="sv-SE"/>
              </w:rPr>
              <w:lastRenderedPageBreak/>
              <w:t>E-UTRA Band 26 or NR Band n26</w:t>
            </w:r>
          </w:p>
        </w:tc>
        <w:tc>
          <w:tcPr>
            <w:tcW w:w="1701" w:type="dxa"/>
            <w:tcBorders>
              <w:top w:val="single" w:sz="2" w:space="0" w:color="auto"/>
              <w:left w:val="single" w:sz="4" w:space="0" w:color="auto"/>
              <w:bottom w:val="single" w:sz="2" w:space="0" w:color="auto"/>
              <w:right w:val="single" w:sz="2" w:space="0" w:color="auto"/>
            </w:tcBorders>
          </w:tcPr>
          <w:p w14:paraId="757E4167" w14:textId="77777777" w:rsidR="00136C94" w:rsidRPr="00931575" w:rsidRDefault="00136C94" w:rsidP="006F1F81">
            <w:pPr>
              <w:pStyle w:val="TAC"/>
            </w:pPr>
            <w:r w:rsidRPr="00931575">
              <w:t>814 – 849 MHz</w:t>
            </w:r>
          </w:p>
        </w:tc>
        <w:tc>
          <w:tcPr>
            <w:tcW w:w="851" w:type="dxa"/>
            <w:tcBorders>
              <w:top w:val="single" w:sz="2" w:space="0" w:color="auto"/>
              <w:left w:val="single" w:sz="2" w:space="0" w:color="auto"/>
              <w:bottom w:val="single" w:sz="2" w:space="0" w:color="auto"/>
              <w:right w:val="single" w:sz="2" w:space="0" w:color="auto"/>
            </w:tcBorders>
          </w:tcPr>
          <w:p w14:paraId="07A0135E"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313B5DF"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634F2BE" w14:textId="732986F2" w:rsidR="00136C94" w:rsidRPr="00931575" w:rsidRDefault="00136C94" w:rsidP="006F1F81">
            <w:pPr>
              <w:pStyle w:val="TAL"/>
              <w:rPr>
                <w:szCs w:val="18"/>
              </w:rPr>
            </w:pPr>
            <w:r w:rsidRPr="00931575">
              <w:t xml:space="preserve">This requirement does not apply to BS operating in band n26 since it is already covered by the requirement in clause 6.7.5.3. </w:t>
            </w:r>
            <w:r w:rsidRPr="00931575">
              <w:rPr>
                <w:szCs w:val="18"/>
              </w:rPr>
              <w:t>For BS operating in Band n5, it applies for 814 MHz to 824 MHz, while the rest is covered in clause 6.7.5.3.</w:t>
            </w:r>
          </w:p>
        </w:tc>
      </w:tr>
      <w:tr w:rsidR="00136C94" w:rsidRPr="00931575" w14:paraId="18BC5DA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24A9CEB" w14:textId="77777777" w:rsidR="00136C94" w:rsidRPr="00931575" w:rsidRDefault="00136C94" w:rsidP="006F1F81">
            <w:pPr>
              <w:pStyle w:val="TAC"/>
            </w:pPr>
            <w:r w:rsidRPr="00931575">
              <w:t>E-UTRA Band 27</w:t>
            </w:r>
          </w:p>
        </w:tc>
        <w:tc>
          <w:tcPr>
            <w:tcW w:w="1701" w:type="dxa"/>
            <w:tcBorders>
              <w:top w:val="single" w:sz="2" w:space="0" w:color="auto"/>
              <w:left w:val="single" w:sz="4" w:space="0" w:color="auto"/>
              <w:bottom w:val="single" w:sz="2" w:space="0" w:color="auto"/>
              <w:right w:val="single" w:sz="2" w:space="0" w:color="auto"/>
            </w:tcBorders>
          </w:tcPr>
          <w:p w14:paraId="6372C54D" w14:textId="77777777" w:rsidR="00136C94" w:rsidRPr="00931575" w:rsidRDefault="00136C94" w:rsidP="006F1F81">
            <w:pPr>
              <w:pStyle w:val="TAC"/>
            </w:pPr>
            <w:r w:rsidRPr="00931575">
              <w:t>852 – 869 MHz</w:t>
            </w:r>
          </w:p>
        </w:tc>
        <w:tc>
          <w:tcPr>
            <w:tcW w:w="851" w:type="dxa"/>
            <w:tcBorders>
              <w:top w:val="single" w:sz="2" w:space="0" w:color="auto"/>
              <w:left w:val="single" w:sz="2" w:space="0" w:color="auto"/>
              <w:bottom w:val="single" w:sz="2" w:space="0" w:color="auto"/>
              <w:right w:val="single" w:sz="2" w:space="0" w:color="auto"/>
            </w:tcBorders>
          </w:tcPr>
          <w:p w14:paraId="4508045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F9AA676"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AF0F38E" w14:textId="77777777" w:rsidR="00136C94" w:rsidRPr="00931575" w:rsidRDefault="00136C94" w:rsidP="006F1F81">
            <w:pPr>
              <w:pStyle w:val="TAL"/>
            </w:pPr>
            <w:r w:rsidRPr="00931575">
              <w:t>This requirement does not apply to BS operating in Band n5.</w:t>
            </w:r>
          </w:p>
        </w:tc>
      </w:tr>
      <w:tr w:rsidR="00136C94" w:rsidRPr="00931575" w14:paraId="0C06B4A7"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D6101E5"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5D927333" w14:textId="77777777" w:rsidR="00136C94" w:rsidRPr="00931575" w:rsidRDefault="00136C94" w:rsidP="006F1F81">
            <w:pPr>
              <w:pStyle w:val="TAC"/>
            </w:pPr>
            <w:r w:rsidRPr="00931575">
              <w:t>807 – 824 MHz</w:t>
            </w:r>
          </w:p>
        </w:tc>
        <w:tc>
          <w:tcPr>
            <w:tcW w:w="851" w:type="dxa"/>
            <w:tcBorders>
              <w:top w:val="single" w:sz="2" w:space="0" w:color="auto"/>
              <w:left w:val="single" w:sz="2" w:space="0" w:color="auto"/>
              <w:bottom w:val="single" w:sz="2" w:space="0" w:color="auto"/>
              <w:right w:val="single" w:sz="2" w:space="0" w:color="auto"/>
            </w:tcBorders>
          </w:tcPr>
          <w:p w14:paraId="565A5088"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61D0458D"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E090B64" w14:textId="77777777" w:rsidR="00136C94" w:rsidRPr="00931575" w:rsidRDefault="00136C94" w:rsidP="006F1F81">
            <w:pPr>
              <w:pStyle w:val="TAL"/>
            </w:pPr>
            <w:r w:rsidRPr="00931575">
              <w:t xml:space="preserve">This requirement also applies to BS operating in Band n28, starting 4 MHz above the Band n28 downlink </w:t>
            </w:r>
            <w:r w:rsidRPr="00931575">
              <w:rPr>
                <w:i/>
              </w:rPr>
              <w:t>operating band</w:t>
            </w:r>
            <w:r w:rsidRPr="00931575">
              <w:t xml:space="preserve"> (Note 5).</w:t>
            </w:r>
          </w:p>
        </w:tc>
      </w:tr>
      <w:tr w:rsidR="00614775" w:rsidRPr="00931575" w14:paraId="4326569D"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784D1C6B" w14:textId="2FDFDDAA" w:rsidR="00614775" w:rsidRPr="00931575" w:rsidRDefault="00614775" w:rsidP="006F1F81">
            <w:pPr>
              <w:pStyle w:val="TAC"/>
            </w:pPr>
            <w:r w:rsidRPr="00931575">
              <w:t>E-UTRA Band 28 or</w:t>
            </w:r>
          </w:p>
        </w:tc>
        <w:tc>
          <w:tcPr>
            <w:tcW w:w="1701" w:type="dxa"/>
            <w:tcBorders>
              <w:top w:val="single" w:sz="2" w:space="0" w:color="auto"/>
              <w:left w:val="single" w:sz="4" w:space="0" w:color="auto"/>
              <w:bottom w:val="single" w:sz="2" w:space="0" w:color="auto"/>
              <w:right w:val="single" w:sz="2" w:space="0" w:color="auto"/>
            </w:tcBorders>
          </w:tcPr>
          <w:p w14:paraId="41482617" w14:textId="66C59CF8" w:rsidR="00614775" w:rsidRPr="00931575" w:rsidRDefault="00614775" w:rsidP="006F1F81">
            <w:pPr>
              <w:pStyle w:val="TAC"/>
            </w:pPr>
            <w:r w:rsidRPr="00931575">
              <w:t>758 – 803 MHz</w:t>
            </w:r>
          </w:p>
        </w:tc>
        <w:tc>
          <w:tcPr>
            <w:tcW w:w="851" w:type="dxa"/>
            <w:tcBorders>
              <w:top w:val="single" w:sz="2" w:space="0" w:color="auto"/>
              <w:left w:val="single" w:sz="2" w:space="0" w:color="auto"/>
              <w:bottom w:val="single" w:sz="2" w:space="0" w:color="auto"/>
              <w:right w:val="single" w:sz="2" w:space="0" w:color="auto"/>
            </w:tcBorders>
          </w:tcPr>
          <w:p w14:paraId="07EA0585" w14:textId="662EE6CF" w:rsidR="00614775" w:rsidRPr="00931575" w:rsidRDefault="00614775"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7E26588" w14:textId="72EC7C77" w:rsidR="00614775" w:rsidRPr="00931575" w:rsidRDefault="00614775"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35DDE50" w14:textId="5D3FB27D" w:rsidR="00614775" w:rsidRPr="00931575" w:rsidRDefault="00614775" w:rsidP="006F1F81">
            <w:pPr>
              <w:pStyle w:val="TAL"/>
            </w:pPr>
            <w:r w:rsidRPr="00931575">
              <w:t>This requirement does not apply to BS operating in band n20</w:t>
            </w:r>
            <w:r>
              <w:t>, n67</w:t>
            </w:r>
            <w:r w:rsidRPr="00931575">
              <w:t xml:space="preserve"> or n28.</w:t>
            </w:r>
          </w:p>
        </w:tc>
      </w:tr>
      <w:tr w:rsidR="00614775" w:rsidRPr="00931575" w14:paraId="49A85BF4"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30D59DAD" w14:textId="35C61620" w:rsidR="00614775" w:rsidRPr="00931575" w:rsidRDefault="00614775" w:rsidP="006F1F81">
            <w:pPr>
              <w:pStyle w:val="TAC"/>
            </w:pPr>
            <w:r w:rsidRPr="00931575">
              <w:t>NR Band n28</w:t>
            </w:r>
          </w:p>
        </w:tc>
        <w:tc>
          <w:tcPr>
            <w:tcW w:w="1701" w:type="dxa"/>
            <w:tcBorders>
              <w:top w:val="single" w:sz="2" w:space="0" w:color="auto"/>
              <w:left w:val="single" w:sz="4" w:space="0" w:color="auto"/>
              <w:bottom w:val="single" w:sz="2" w:space="0" w:color="auto"/>
              <w:right w:val="single" w:sz="2" w:space="0" w:color="auto"/>
            </w:tcBorders>
          </w:tcPr>
          <w:p w14:paraId="0E0ECB1F" w14:textId="6BCB8BF1" w:rsidR="00614775" w:rsidRPr="00931575" w:rsidRDefault="00614775" w:rsidP="006F1F81">
            <w:pPr>
              <w:pStyle w:val="TAC"/>
            </w:pPr>
            <w:r w:rsidRPr="00931575">
              <w:t>703 – 748 MHz</w:t>
            </w:r>
          </w:p>
        </w:tc>
        <w:tc>
          <w:tcPr>
            <w:tcW w:w="851" w:type="dxa"/>
            <w:tcBorders>
              <w:top w:val="single" w:sz="2" w:space="0" w:color="auto"/>
              <w:left w:val="single" w:sz="2" w:space="0" w:color="auto"/>
              <w:bottom w:val="single" w:sz="2" w:space="0" w:color="auto"/>
              <w:right w:val="single" w:sz="2" w:space="0" w:color="auto"/>
            </w:tcBorders>
          </w:tcPr>
          <w:p w14:paraId="68930C7F" w14:textId="5F51DCD0" w:rsidR="00614775" w:rsidRPr="00931575" w:rsidRDefault="00614775"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6C5352BA" w14:textId="7063ED3D" w:rsidR="00614775" w:rsidRPr="00931575" w:rsidRDefault="00614775"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136FE31" w14:textId="77777777" w:rsidR="00614775" w:rsidRDefault="00614775" w:rsidP="006F1F81">
            <w:pPr>
              <w:pStyle w:val="TAL"/>
            </w:pPr>
            <w:r w:rsidRPr="00931575">
              <w:t xml:space="preserve">This requirement does not apply to BS operating in band n28, since it is already covered by the requirement in clause 6.7.5.3. </w:t>
            </w:r>
          </w:p>
          <w:p w14:paraId="5399ADAB" w14:textId="05C26463" w:rsidR="00614775" w:rsidRPr="00931575" w:rsidRDefault="00614775" w:rsidP="006F1F81">
            <w:pPr>
              <w:pStyle w:val="TAL"/>
            </w:pPr>
            <w:r>
              <w:t>For BS operating in band n67, it applies for 703 MHz to 736 MHz.</w:t>
            </w:r>
          </w:p>
        </w:tc>
      </w:tr>
      <w:tr w:rsidR="00CD4D58" w:rsidRPr="00931575" w14:paraId="65BE5EB9" w14:textId="77777777" w:rsidTr="00C62088">
        <w:trPr>
          <w:cantSplit/>
          <w:jc w:val="center"/>
        </w:trPr>
        <w:tc>
          <w:tcPr>
            <w:tcW w:w="1303" w:type="dxa"/>
            <w:tcBorders>
              <w:top w:val="single" w:sz="4" w:space="0" w:color="auto"/>
              <w:left w:val="single" w:sz="2" w:space="0" w:color="auto"/>
              <w:bottom w:val="single" w:sz="2" w:space="0" w:color="auto"/>
              <w:right w:val="single" w:sz="2" w:space="0" w:color="auto"/>
            </w:tcBorders>
          </w:tcPr>
          <w:p w14:paraId="7EE99595" w14:textId="0C9DF542" w:rsidR="00CD4D58" w:rsidRPr="00931575" w:rsidRDefault="00CD4D58" w:rsidP="006F1F81">
            <w:pPr>
              <w:pStyle w:val="TAC"/>
              <w:rPr>
                <w:lang w:val="sv-SE"/>
              </w:rPr>
            </w:pPr>
            <w:r w:rsidRPr="00931575">
              <w:t>E-UTRA Band 29 or NR Band n29</w:t>
            </w:r>
          </w:p>
        </w:tc>
        <w:tc>
          <w:tcPr>
            <w:tcW w:w="1701" w:type="dxa"/>
            <w:tcBorders>
              <w:top w:val="single" w:sz="2" w:space="0" w:color="auto"/>
              <w:left w:val="single" w:sz="2" w:space="0" w:color="auto"/>
              <w:bottom w:val="single" w:sz="2" w:space="0" w:color="auto"/>
              <w:right w:val="single" w:sz="2" w:space="0" w:color="auto"/>
            </w:tcBorders>
          </w:tcPr>
          <w:p w14:paraId="621C76AE" w14:textId="20C287DD" w:rsidR="00CD4D58" w:rsidRPr="00931575" w:rsidRDefault="00CD4D58" w:rsidP="006F1F81">
            <w:pPr>
              <w:pStyle w:val="TAC"/>
            </w:pPr>
            <w:r w:rsidRPr="00931575">
              <w:t>717 – 728 MHz</w:t>
            </w:r>
          </w:p>
        </w:tc>
        <w:tc>
          <w:tcPr>
            <w:tcW w:w="851" w:type="dxa"/>
            <w:tcBorders>
              <w:top w:val="single" w:sz="2" w:space="0" w:color="auto"/>
              <w:left w:val="single" w:sz="2" w:space="0" w:color="auto"/>
              <w:bottom w:val="single" w:sz="2" w:space="0" w:color="auto"/>
              <w:right w:val="single" w:sz="2" w:space="0" w:color="auto"/>
            </w:tcBorders>
          </w:tcPr>
          <w:p w14:paraId="7901E439" w14:textId="57F3EE3C" w:rsidR="00CD4D58" w:rsidRPr="00931575" w:rsidRDefault="00CD4D58"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89D57F1" w14:textId="67E0F062" w:rsidR="00CD4D58" w:rsidRPr="00931575" w:rsidRDefault="00CD4D58"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7438E7F" w14:textId="3F9C438B" w:rsidR="00CD4D58" w:rsidRPr="00931575" w:rsidRDefault="00CD4D58" w:rsidP="006F1F81">
            <w:pPr>
              <w:pStyle w:val="TAL"/>
            </w:pPr>
            <w:r w:rsidRPr="00931575">
              <w:t>This requirement does not apply to BS operating in Band n29</w:t>
            </w:r>
            <w:r>
              <w:t xml:space="preserve"> </w:t>
            </w:r>
            <w:r w:rsidRPr="003F18B3">
              <w:t>or n85</w:t>
            </w:r>
            <w:r w:rsidRPr="00931575">
              <w:t>.</w:t>
            </w:r>
          </w:p>
        </w:tc>
      </w:tr>
      <w:tr w:rsidR="00136C94" w:rsidRPr="00931575" w14:paraId="487C446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6B1FFF8" w14:textId="793DA39E" w:rsidR="00136C94" w:rsidRPr="00931575" w:rsidRDefault="00136C94" w:rsidP="006F1F81">
            <w:pPr>
              <w:pStyle w:val="TAC"/>
            </w:pPr>
            <w:r w:rsidRPr="00931575">
              <w:t>E-UTRA Band 30 or</w:t>
            </w:r>
          </w:p>
        </w:tc>
        <w:tc>
          <w:tcPr>
            <w:tcW w:w="1701" w:type="dxa"/>
            <w:tcBorders>
              <w:top w:val="single" w:sz="2" w:space="0" w:color="auto"/>
              <w:left w:val="single" w:sz="4" w:space="0" w:color="auto"/>
              <w:bottom w:val="single" w:sz="2" w:space="0" w:color="auto"/>
              <w:right w:val="single" w:sz="2" w:space="0" w:color="auto"/>
            </w:tcBorders>
          </w:tcPr>
          <w:p w14:paraId="55B5C4E7" w14:textId="77777777" w:rsidR="00136C94" w:rsidRPr="00931575" w:rsidRDefault="00136C94" w:rsidP="006F1F81">
            <w:pPr>
              <w:pStyle w:val="TAC"/>
            </w:pPr>
            <w:r w:rsidRPr="00931575">
              <w:t>2350 – 2360 MHz</w:t>
            </w:r>
          </w:p>
        </w:tc>
        <w:tc>
          <w:tcPr>
            <w:tcW w:w="851" w:type="dxa"/>
            <w:tcBorders>
              <w:top w:val="single" w:sz="2" w:space="0" w:color="auto"/>
              <w:left w:val="single" w:sz="2" w:space="0" w:color="auto"/>
              <w:bottom w:val="single" w:sz="2" w:space="0" w:color="auto"/>
              <w:right w:val="single" w:sz="2" w:space="0" w:color="auto"/>
            </w:tcBorders>
          </w:tcPr>
          <w:p w14:paraId="394FBCC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30985CB"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F5E8760" w14:textId="77777777" w:rsidR="00136C94" w:rsidRPr="00931575" w:rsidRDefault="00136C94" w:rsidP="006F1F81">
            <w:pPr>
              <w:pStyle w:val="TAL"/>
              <w:rPr>
                <w:szCs w:val="18"/>
              </w:rPr>
            </w:pPr>
            <w:r w:rsidRPr="00931575">
              <w:t>This requirement does not apply to BS operating in band n30.</w:t>
            </w:r>
          </w:p>
        </w:tc>
      </w:tr>
      <w:tr w:rsidR="00136C94" w:rsidRPr="00931575" w14:paraId="28BF9231"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2598ED7" w14:textId="4CBAED97" w:rsidR="00136C94" w:rsidRPr="00931575" w:rsidRDefault="00C62088" w:rsidP="006F1F81">
            <w:pPr>
              <w:pStyle w:val="TAC"/>
            </w:pPr>
            <w:r w:rsidRPr="00931575">
              <w:t>NR Band n30</w:t>
            </w:r>
          </w:p>
        </w:tc>
        <w:tc>
          <w:tcPr>
            <w:tcW w:w="1701" w:type="dxa"/>
            <w:tcBorders>
              <w:top w:val="single" w:sz="2" w:space="0" w:color="auto"/>
              <w:left w:val="single" w:sz="4" w:space="0" w:color="auto"/>
              <w:bottom w:val="single" w:sz="2" w:space="0" w:color="auto"/>
              <w:right w:val="single" w:sz="2" w:space="0" w:color="auto"/>
            </w:tcBorders>
          </w:tcPr>
          <w:p w14:paraId="20C9C35F" w14:textId="77777777" w:rsidR="00136C94" w:rsidRPr="00931575" w:rsidRDefault="00136C94" w:rsidP="006F1F81">
            <w:pPr>
              <w:pStyle w:val="TAC"/>
            </w:pPr>
            <w:r w:rsidRPr="00931575">
              <w:t>2305 – 2315 MHz</w:t>
            </w:r>
          </w:p>
        </w:tc>
        <w:tc>
          <w:tcPr>
            <w:tcW w:w="851" w:type="dxa"/>
            <w:tcBorders>
              <w:top w:val="single" w:sz="2" w:space="0" w:color="auto"/>
              <w:left w:val="single" w:sz="2" w:space="0" w:color="auto"/>
              <w:bottom w:val="single" w:sz="2" w:space="0" w:color="auto"/>
              <w:right w:val="single" w:sz="2" w:space="0" w:color="auto"/>
            </w:tcBorders>
          </w:tcPr>
          <w:p w14:paraId="7758D140"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56077DE"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0E33D9E" w14:textId="373FD304" w:rsidR="00136C94" w:rsidRPr="00931575" w:rsidRDefault="00136C94" w:rsidP="006F1F81">
            <w:pPr>
              <w:pStyle w:val="TAL"/>
              <w:rPr>
                <w:rFonts w:cs="Arial"/>
                <w:szCs w:val="18"/>
              </w:rPr>
            </w:pPr>
            <w:r w:rsidRPr="00931575">
              <w:rPr>
                <w:rFonts w:cs="Arial"/>
              </w:rPr>
              <w:t>This requirement does not apply to BS operating in band n30,</w:t>
            </w:r>
            <w:r w:rsidRPr="00931575">
              <w:t xml:space="preserve"> since it is already covered by the requirement in clause 6.7.5.3.</w:t>
            </w:r>
          </w:p>
        </w:tc>
      </w:tr>
      <w:tr w:rsidR="00136C94" w:rsidRPr="00931575" w14:paraId="7DB7CB4D"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85839B1" w14:textId="77777777" w:rsidR="00136C94" w:rsidRPr="00931575" w:rsidRDefault="00136C94" w:rsidP="006F1F81">
            <w:pPr>
              <w:pStyle w:val="TAC"/>
            </w:pPr>
            <w:r w:rsidRPr="00931575">
              <w:t xml:space="preserve">E-UTRA Band </w:t>
            </w:r>
            <w:r w:rsidRPr="00931575">
              <w:rPr>
                <w:lang w:eastAsia="zh-CN"/>
              </w:rPr>
              <w:t>31</w:t>
            </w:r>
          </w:p>
        </w:tc>
        <w:tc>
          <w:tcPr>
            <w:tcW w:w="1701" w:type="dxa"/>
            <w:tcBorders>
              <w:top w:val="single" w:sz="2" w:space="0" w:color="auto"/>
              <w:left w:val="single" w:sz="4" w:space="0" w:color="auto"/>
              <w:bottom w:val="single" w:sz="2" w:space="0" w:color="auto"/>
              <w:right w:val="single" w:sz="2" w:space="0" w:color="auto"/>
            </w:tcBorders>
          </w:tcPr>
          <w:p w14:paraId="4BAA231D" w14:textId="77777777" w:rsidR="00136C94" w:rsidRPr="00931575" w:rsidRDefault="00136C94" w:rsidP="006F1F81">
            <w:pPr>
              <w:pStyle w:val="TAC"/>
            </w:pPr>
            <w:r w:rsidRPr="00931575">
              <w:t>462.5 -467.5 MHz</w:t>
            </w:r>
          </w:p>
        </w:tc>
        <w:tc>
          <w:tcPr>
            <w:tcW w:w="851" w:type="dxa"/>
            <w:tcBorders>
              <w:top w:val="single" w:sz="2" w:space="0" w:color="auto"/>
              <w:left w:val="single" w:sz="2" w:space="0" w:color="auto"/>
              <w:bottom w:val="single" w:sz="2" w:space="0" w:color="auto"/>
              <w:right w:val="single" w:sz="2" w:space="0" w:color="auto"/>
            </w:tcBorders>
          </w:tcPr>
          <w:p w14:paraId="5911EF98"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0216ED1"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DA4FE2D" w14:textId="77777777" w:rsidR="00136C94" w:rsidRPr="00931575" w:rsidRDefault="00136C94" w:rsidP="006F1F81">
            <w:pPr>
              <w:pStyle w:val="TAL"/>
            </w:pPr>
          </w:p>
        </w:tc>
      </w:tr>
      <w:tr w:rsidR="00136C94" w:rsidRPr="00931575" w14:paraId="47A016AE"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EFF49B4" w14:textId="77777777" w:rsidR="00136C94" w:rsidRPr="00931575" w:rsidRDefault="00136C94" w:rsidP="006F1F81">
            <w:pPr>
              <w:pStyle w:val="TAC"/>
            </w:pPr>
          </w:p>
        </w:tc>
        <w:tc>
          <w:tcPr>
            <w:tcW w:w="1701" w:type="dxa"/>
            <w:tcBorders>
              <w:top w:val="single" w:sz="2" w:space="0" w:color="auto"/>
              <w:left w:val="single" w:sz="4" w:space="0" w:color="auto"/>
              <w:bottom w:val="single" w:sz="2" w:space="0" w:color="auto"/>
              <w:right w:val="single" w:sz="2" w:space="0" w:color="auto"/>
            </w:tcBorders>
          </w:tcPr>
          <w:p w14:paraId="72BB3443" w14:textId="77777777" w:rsidR="00136C94" w:rsidRPr="00931575" w:rsidRDefault="00136C94" w:rsidP="006F1F81">
            <w:pPr>
              <w:pStyle w:val="TAC"/>
            </w:pPr>
            <w:r w:rsidRPr="00931575">
              <w:t>452.5 -457.5 MHz</w:t>
            </w:r>
          </w:p>
        </w:tc>
        <w:tc>
          <w:tcPr>
            <w:tcW w:w="851" w:type="dxa"/>
            <w:tcBorders>
              <w:top w:val="single" w:sz="2" w:space="0" w:color="auto"/>
              <w:left w:val="single" w:sz="2" w:space="0" w:color="auto"/>
              <w:bottom w:val="single" w:sz="2" w:space="0" w:color="auto"/>
              <w:right w:val="single" w:sz="2" w:space="0" w:color="auto"/>
            </w:tcBorders>
          </w:tcPr>
          <w:p w14:paraId="12D0DF2F"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20ED6D4" w14:textId="77777777" w:rsidR="00136C94" w:rsidRPr="00931575" w:rsidRDefault="00136C94"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E546B2B" w14:textId="77777777" w:rsidR="00136C94" w:rsidRPr="00931575" w:rsidRDefault="00136C94" w:rsidP="006F1F81">
            <w:pPr>
              <w:pStyle w:val="TAL"/>
            </w:pPr>
          </w:p>
        </w:tc>
      </w:tr>
      <w:tr w:rsidR="00C45907" w:rsidRPr="00931575" w14:paraId="76E1C4DC" w14:textId="77777777" w:rsidTr="00C62088">
        <w:trPr>
          <w:cantSplit/>
          <w:jc w:val="center"/>
        </w:trPr>
        <w:tc>
          <w:tcPr>
            <w:tcW w:w="1303" w:type="dxa"/>
            <w:tcBorders>
              <w:top w:val="single" w:sz="4" w:space="0" w:color="auto"/>
              <w:left w:val="single" w:sz="2" w:space="0" w:color="auto"/>
              <w:bottom w:val="single" w:sz="2" w:space="0" w:color="auto"/>
              <w:right w:val="single" w:sz="2" w:space="0" w:color="auto"/>
            </w:tcBorders>
          </w:tcPr>
          <w:p w14:paraId="6392E4AE" w14:textId="77777777" w:rsidR="00C45907" w:rsidRPr="00931575" w:rsidRDefault="00C45907" w:rsidP="006F1F81">
            <w:pPr>
              <w:pStyle w:val="TAC"/>
              <w:rPr>
                <w:lang w:val="sv-SE"/>
              </w:rPr>
            </w:pPr>
            <w:r w:rsidRPr="00931575">
              <w:rPr>
                <w:lang w:val="sv-SE"/>
              </w:rPr>
              <w:t>UTRA FDD band XXXII or E-UTRA band 32</w:t>
            </w:r>
          </w:p>
        </w:tc>
        <w:tc>
          <w:tcPr>
            <w:tcW w:w="1701" w:type="dxa"/>
            <w:tcBorders>
              <w:top w:val="single" w:sz="2" w:space="0" w:color="auto"/>
              <w:left w:val="single" w:sz="2" w:space="0" w:color="auto"/>
              <w:bottom w:val="single" w:sz="2" w:space="0" w:color="auto"/>
              <w:right w:val="single" w:sz="2" w:space="0" w:color="auto"/>
            </w:tcBorders>
          </w:tcPr>
          <w:p w14:paraId="155BCE64" w14:textId="77777777" w:rsidR="00C45907" w:rsidRPr="00931575" w:rsidRDefault="00C45907" w:rsidP="006F1F81">
            <w:pPr>
              <w:pStyle w:val="TAC"/>
            </w:pPr>
            <w:r w:rsidRPr="00931575">
              <w:t>1452 – 1496 MHz</w:t>
            </w:r>
          </w:p>
        </w:tc>
        <w:tc>
          <w:tcPr>
            <w:tcW w:w="851" w:type="dxa"/>
            <w:tcBorders>
              <w:top w:val="single" w:sz="2" w:space="0" w:color="auto"/>
              <w:left w:val="single" w:sz="2" w:space="0" w:color="auto"/>
              <w:bottom w:val="single" w:sz="2" w:space="0" w:color="auto"/>
              <w:right w:val="single" w:sz="2" w:space="0" w:color="auto"/>
            </w:tcBorders>
          </w:tcPr>
          <w:p w14:paraId="7E098A5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F0E599E"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490ED05" w14:textId="77777777" w:rsidR="00C45907" w:rsidRPr="00931575" w:rsidRDefault="00C45907" w:rsidP="006F1F81">
            <w:pPr>
              <w:pStyle w:val="TAL"/>
            </w:pPr>
            <w:r w:rsidRPr="00931575">
              <w:t>This requirement does not apply to BS operating in Band n50, n74 or n75.</w:t>
            </w:r>
          </w:p>
        </w:tc>
      </w:tr>
      <w:tr w:rsidR="00C45907" w:rsidRPr="00931575" w14:paraId="7B0694B7"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4E4A296D" w14:textId="77777777" w:rsidR="00C45907" w:rsidRPr="00931575" w:rsidRDefault="00C45907" w:rsidP="006F1F81">
            <w:pPr>
              <w:pStyle w:val="TAC"/>
            </w:pPr>
            <w:r w:rsidRPr="00931575">
              <w:t>UTRA TDD Band a) or E-UTRA Band 33</w:t>
            </w:r>
          </w:p>
        </w:tc>
        <w:tc>
          <w:tcPr>
            <w:tcW w:w="1701" w:type="dxa"/>
            <w:tcBorders>
              <w:top w:val="single" w:sz="2" w:space="0" w:color="auto"/>
              <w:left w:val="single" w:sz="2" w:space="0" w:color="auto"/>
              <w:bottom w:val="single" w:sz="2" w:space="0" w:color="auto"/>
              <w:right w:val="single" w:sz="2" w:space="0" w:color="auto"/>
            </w:tcBorders>
          </w:tcPr>
          <w:p w14:paraId="1AA0CDCF" w14:textId="2EAE20BE" w:rsidR="00C45907" w:rsidRPr="00931575" w:rsidRDefault="00C45907" w:rsidP="006F1F81">
            <w:pPr>
              <w:pStyle w:val="TAC"/>
            </w:pPr>
            <w:r w:rsidRPr="00931575">
              <w:t>1900 – 1920 MHz</w:t>
            </w:r>
          </w:p>
        </w:tc>
        <w:tc>
          <w:tcPr>
            <w:tcW w:w="851" w:type="dxa"/>
            <w:tcBorders>
              <w:top w:val="single" w:sz="2" w:space="0" w:color="auto"/>
              <w:left w:val="single" w:sz="2" w:space="0" w:color="auto"/>
              <w:bottom w:val="single" w:sz="2" w:space="0" w:color="auto"/>
              <w:right w:val="single" w:sz="2" w:space="0" w:color="auto"/>
            </w:tcBorders>
          </w:tcPr>
          <w:p w14:paraId="26043AD1"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B513BBF"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66DBD5E" w14:textId="77777777" w:rsidR="00C45907" w:rsidRPr="00931575" w:rsidRDefault="00C45907" w:rsidP="006F1F81">
            <w:pPr>
              <w:pStyle w:val="TAL"/>
            </w:pPr>
          </w:p>
        </w:tc>
      </w:tr>
      <w:tr w:rsidR="00C45907" w:rsidRPr="00931575" w14:paraId="42389785"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46841AF4" w14:textId="77777777" w:rsidR="00C45907" w:rsidRPr="00931575" w:rsidRDefault="00C45907" w:rsidP="006F1F81">
            <w:pPr>
              <w:pStyle w:val="TAC"/>
            </w:pPr>
            <w:r w:rsidRPr="00931575">
              <w:t>UTRA TDD Band a) or E-UTRA Band 34</w:t>
            </w:r>
            <w:r w:rsidRPr="00931575">
              <w:rPr>
                <w:rFonts w:eastAsia="SimSun"/>
                <w:lang w:val="en-US" w:eastAsia="zh-CN"/>
              </w:rPr>
              <w:t xml:space="preserve"> or NR band n34</w:t>
            </w:r>
          </w:p>
        </w:tc>
        <w:tc>
          <w:tcPr>
            <w:tcW w:w="1701" w:type="dxa"/>
            <w:tcBorders>
              <w:top w:val="single" w:sz="2" w:space="0" w:color="auto"/>
              <w:left w:val="single" w:sz="2" w:space="0" w:color="auto"/>
              <w:bottom w:val="single" w:sz="2" w:space="0" w:color="auto"/>
              <w:right w:val="single" w:sz="2" w:space="0" w:color="auto"/>
            </w:tcBorders>
          </w:tcPr>
          <w:p w14:paraId="550AE0D3" w14:textId="77777777" w:rsidR="00C45907" w:rsidRPr="00931575" w:rsidRDefault="00C45907" w:rsidP="006F1F81">
            <w:pPr>
              <w:pStyle w:val="TAC"/>
            </w:pPr>
            <w:r w:rsidRPr="00931575">
              <w:t>2010 – 2025 MHz</w:t>
            </w:r>
          </w:p>
        </w:tc>
        <w:tc>
          <w:tcPr>
            <w:tcW w:w="851" w:type="dxa"/>
            <w:tcBorders>
              <w:top w:val="single" w:sz="2" w:space="0" w:color="auto"/>
              <w:left w:val="single" w:sz="2" w:space="0" w:color="auto"/>
              <w:bottom w:val="single" w:sz="2" w:space="0" w:color="auto"/>
              <w:right w:val="single" w:sz="2" w:space="0" w:color="auto"/>
            </w:tcBorders>
          </w:tcPr>
          <w:p w14:paraId="1D5FE4DB"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2DB761C"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84ECDC4" w14:textId="77777777" w:rsidR="00C45907" w:rsidRPr="00931575" w:rsidRDefault="00C45907" w:rsidP="006F1F81">
            <w:pPr>
              <w:pStyle w:val="TAL"/>
            </w:pPr>
            <w:r w:rsidRPr="00931575">
              <w:t>This requirement does not apply to BS operating in Band</w:t>
            </w:r>
            <w:r w:rsidRPr="00931575">
              <w:rPr>
                <w:lang w:val="en-US" w:eastAsia="zh-CN"/>
              </w:rPr>
              <w:t xml:space="preserve"> n34</w:t>
            </w:r>
            <w:r w:rsidRPr="00931575">
              <w:t>.</w:t>
            </w:r>
          </w:p>
        </w:tc>
      </w:tr>
      <w:tr w:rsidR="00C45907" w:rsidRPr="00931575" w14:paraId="5E3D7E19"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1019A675" w14:textId="77777777" w:rsidR="00C45907" w:rsidRPr="00931575" w:rsidRDefault="00C45907" w:rsidP="006F1F81">
            <w:pPr>
              <w:pStyle w:val="TAC"/>
              <w:rPr>
                <w:lang w:val="sv-SE"/>
              </w:rPr>
            </w:pPr>
            <w:r w:rsidRPr="00931575">
              <w:rPr>
                <w:lang w:val="sv-SE"/>
              </w:rPr>
              <w:t>UTRA TDD Band b) or E-UTRA Band 35</w:t>
            </w:r>
          </w:p>
        </w:tc>
        <w:tc>
          <w:tcPr>
            <w:tcW w:w="1701" w:type="dxa"/>
            <w:tcBorders>
              <w:top w:val="single" w:sz="2" w:space="0" w:color="auto"/>
              <w:left w:val="single" w:sz="2" w:space="0" w:color="auto"/>
              <w:bottom w:val="single" w:sz="2" w:space="0" w:color="auto"/>
              <w:right w:val="single" w:sz="2" w:space="0" w:color="auto"/>
            </w:tcBorders>
          </w:tcPr>
          <w:p w14:paraId="5E5C6278" w14:textId="376764AD" w:rsidR="00C45907" w:rsidRPr="00931575" w:rsidRDefault="00C45907" w:rsidP="006F1F81">
            <w:pPr>
              <w:pStyle w:val="TAC"/>
            </w:pPr>
            <w:r w:rsidRPr="00931575">
              <w:t>1850 – 1910 MHz</w:t>
            </w:r>
          </w:p>
        </w:tc>
        <w:tc>
          <w:tcPr>
            <w:tcW w:w="851" w:type="dxa"/>
            <w:tcBorders>
              <w:top w:val="single" w:sz="2" w:space="0" w:color="auto"/>
              <w:left w:val="single" w:sz="2" w:space="0" w:color="auto"/>
              <w:bottom w:val="single" w:sz="2" w:space="0" w:color="auto"/>
              <w:right w:val="single" w:sz="2" w:space="0" w:color="auto"/>
            </w:tcBorders>
          </w:tcPr>
          <w:p w14:paraId="193A744E"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28C9E96"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7ACE0EC" w14:textId="77777777" w:rsidR="00C45907" w:rsidRPr="00931575" w:rsidRDefault="00C45907" w:rsidP="006F1F81">
            <w:pPr>
              <w:pStyle w:val="TAL"/>
            </w:pPr>
          </w:p>
        </w:tc>
      </w:tr>
      <w:tr w:rsidR="00C45907" w:rsidRPr="00931575" w14:paraId="5A1A614A"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781B600B" w14:textId="77777777" w:rsidR="00C45907" w:rsidRPr="00931575" w:rsidRDefault="00C45907" w:rsidP="006F1F81">
            <w:pPr>
              <w:pStyle w:val="TAC"/>
              <w:rPr>
                <w:lang w:val="sv-SE"/>
              </w:rPr>
            </w:pPr>
            <w:r w:rsidRPr="00931575">
              <w:rPr>
                <w:lang w:val="sv-SE"/>
              </w:rPr>
              <w:t>UTRA TDD Band b) or E-UTRA Band 36</w:t>
            </w:r>
          </w:p>
        </w:tc>
        <w:tc>
          <w:tcPr>
            <w:tcW w:w="1701" w:type="dxa"/>
            <w:tcBorders>
              <w:top w:val="single" w:sz="2" w:space="0" w:color="auto"/>
              <w:left w:val="single" w:sz="2" w:space="0" w:color="auto"/>
              <w:bottom w:val="single" w:sz="2" w:space="0" w:color="auto"/>
              <w:right w:val="single" w:sz="2" w:space="0" w:color="auto"/>
            </w:tcBorders>
          </w:tcPr>
          <w:p w14:paraId="4D407377" w14:textId="77777777" w:rsidR="00C45907" w:rsidRPr="00931575" w:rsidRDefault="00C45907" w:rsidP="006F1F81">
            <w:pPr>
              <w:pStyle w:val="TAC"/>
            </w:pPr>
            <w:r w:rsidRPr="00931575">
              <w:t>1930 – 1990 MHz</w:t>
            </w:r>
          </w:p>
        </w:tc>
        <w:tc>
          <w:tcPr>
            <w:tcW w:w="851" w:type="dxa"/>
            <w:tcBorders>
              <w:top w:val="single" w:sz="2" w:space="0" w:color="auto"/>
              <w:left w:val="single" w:sz="2" w:space="0" w:color="auto"/>
              <w:bottom w:val="single" w:sz="2" w:space="0" w:color="auto"/>
              <w:right w:val="single" w:sz="2" w:space="0" w:color="auto"/>
            </w:tcBorders>
          </w:tcPr>
          <w:p w14:paraId="3C9A849B"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EDE0920"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710C9CB" w14:textId="77777777" w:rsidR="00C45907" w:rsidRPr="00931575" w:rsidRDefault="00C45907" w:rsidP="006F1F81">
            <w:pPr>
              <w:pStyle w:val="TAL"/>
            </w:pPr>
            <w:r w:rsidRPr="00931575">
              <w:t>This requirement does not apply to BS operating in Band n2 or n25.</w:t>
            </w:r>
          </w:p>
        </w:tc>
      </w:tr>
      <w:tr w:rsidR="00C45907" w:rsidRPr="00931575" w14:paraId="5B482582"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41132721" w14:textId="77777777" w:rsidR="00C45907" w:rsidRPr="00931575" w:rsidRDefault="00C45907" w:rsidP="006F1F81">
            <w:pPr>
              <w:pStyle w:val="TAC"/>
              <w:rPr>
                <w:lang w:val="sv-SE"/>
              </w:rPr>
            </w:pPr>
            <w:r w:rsidRPr="00931575">
              <w:rPr>
                <w:lang w:val="sv-SE"/>
              </w:rPr>
              <w:t>UTRA TDD Band c) or E-UTRA Band 37</w:t>
            </w:r>
          </w:p>
        </w:tc>
        <w:tc>
          <w:tcPr>
            <w:tcW w:w="1701" w:type="dxa"/>
            <w:tcBorders>
              <w:top w:val="single" w:sz="2" w:space="0" w:color="auto"/>
              <w:left w:val="single" w:sz="2" w:space="0" w:color="auto"/>
              <w:bottom w:val="single" w:sz="2" w:space="0" w:color="auto"/>
              <w:right w:val="single" w:sz="2" w:space="0" w:color="auto"/>
            </w:tcBorders>
          </w:tcPr>
          <w:p w14:paraId="16D0EF43" w14:textId="77777777" w:rsidR="00C45907" w:rsidRPr="00931575" w:rsidRDefault="00C45907" w:rsidP="006F1F81">
            <w:pPr>
              <w:pStyle w:val="TAC"/>
            </w:pPr>
            <w:r w:rsidRPr="00931575">
              <w:t>1910 – 1930 MHz</w:t>
            </w:r>
          </w:p>
        </w:tc>
        <w:tc>
          <w:tcPr>
            <w:tcW w:w="851" w:type="dxa"/>
            <w:tcBorders>
              <w:top w:val="single" w:sz="2" w:space="0" w:color="auto"/>
              <w:left w:val="single" w:sz="2" w:space="0" w:color="auto"/>
              <w:bottom w:val="single" w:sz="2" w:space="0" w:color="auto"/>
              <w:right w:val="single" w:sz="2" w:space="0" w:color="auto"/>
            </w:tcBorders>
          </w:tcPr>
          <w:p w14:paraId="6877A1B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085165F"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CB80944" w14:textId="77777777" w:rsidR="00C45907" w:rsidRPr="00931575" w:rsidRDefault="00C45907" w:rsidP="006F1F81">
            <w:pPr>
              <w:pStyle w:val="TAL"/>
            </w:pPr>
          </w:p>
        </w:tc>
      </w:tr>
      <w:tr w:rsidR="00C45907" w:rsidRPr="00931575" w14:paraId="354765FD"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79D3C1B7" w14:textId="77777777" w:rsidR="00C45907" w:rsidRPr="00931575" w:rsidRDefault="00C45907" w:rsidP="006F1F81">
            <w:pPr>
              <w:pStyle w:val="TAC"/>
            </w:pPr>
            <w:r w:rsidRPr="00931575">
              <w:t>UTRA TDD Band d) or E-UTRA Band 38 or NR Band n38</w:t>
            </w:r>
          </w:p>
        </w:tc>
        <w:tc>
          <w:tcPr>
            <w:tcW w:w="1701" w:type="dxa"/>
            <w:tcBorders>
              <w:top w:val="single" w:sz="2" w:space="0" w:color="auto"/>
              <w:left w:val="single" w:sz="2" w:space="0" w:color="auto"/>
              <w:bottom w:val="single" w:sz="2" w:space="0" w:color="auto"/>
              <w:right w:val="single" w:sz="2" w:space="0" w:color="auto"/>
            </w:tcBorders>
          </w:tcPr>
          <w:p w14:paraId="4BBB9359" w14:textId="77777777" w:rsidR="00C45907" w:rsidRPr="00931575" w:rsidRDefault="00C45907" w:rsidP="006F1F81">
            <w:pPr>
              <w:pStyle w:val="TAC"/>
            </w:pPr>
            <w:r w:rsidRPr="00931575">
              <w:t>2570 – 2620 MHz</w:t>
            </w:r>
          </w:p>
        </w:tc>
        <w:tc>
          <w:tcPr>
            <w:tcW w:w="851" w:type="dxa"/>
            <w:tcBorders>
              <w:top w:val="single" w:sz="2" w:space="0" w:color="auto"/>
              <w:left w:val="single" w:sz="2" w:space="0" w:color="auto"/>
              <w:bottom w:val="single" w:sz="2" w:space="0" w:color="auto"/>
              <w:right w:val="single" w:sz="2" w:space="0" w:color="auto"/>
            </w:tcBorders>
          </w:tcPr>
          <w:p w14:paraId="76109F8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6C6362B"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D190E54" w14:textId="77777777" w:rsidR="00C45907" w:rsidRPr="00931575" w:rsidRDefault="00C45907" w:rsidP="006F1F81">
            <w:pPr>
              <w:pStyle w:val="TAL"/>
            </w:pPr>
            <w:r w:rsidRPr="00931575">
              <w:t xml:space="preserve">This requirement does not apply to BS operating in Band n38. </w:t>
            </w:r>
          </w:p>
        </w:tc>
      </w:tr>
      <w:tr w:rsidR="00C45907" w:rsidRPr="00931575" w14:paraId="1B3BD469"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0F205A9A" w14:textId="77777777" w:rsidR="00C45907" w:rsidRPr="00931575" w:rsidRDefault="00C45907" w:rsidP="006F1F81">
            <w:pPr>
              <w:pStyle w:val="TAC"/>
              <w:rPr>
                <w:lang w:val="sv-SE"/>
              </w:rPr>
            </w:pPr>
            <w:r w:rsidRPr="00931575">
              <w:rPr>
                <w:lang w:val="sv-SE"/>
              </w:rPr>
              <w:t>UTRA TDD Band f) or E-UTRA Band 3</w:t>
            </w:r>
            <w:r w:rsidRPr="00931575">
              <w:rPr>
                <w:lang w:val="sv-SE" w:eastAsia="zh-CN"/>
              </w:rPr>
              <w:t>9</w:t>
            </w:r>
            <w:r w:rsidRPr="00931575">
              <w:rPr>
                <w:lang w:val="en-US" w:eastAsia="zh-CN"/>
              </w:rPr>
              <w:t xml:space="preserve"> or NR band n39</w:t>
            </w:r>
          </w:p>
        </w:tc>
        <w:tc>
          <w:tcPr>
            <w:tcW w:w="1701" w:type="dxa"/>
            <w:tcBorders>
              <w:top w:val="single" w:sz="2" w:space="0" w:color="auto"/>
              <w:left w:val="single" w:sz="2" w:space="0" w:color="auto"/>
              <w:bottom w:val="single" w:sz="2" w:space="0" w:color="auto"/>
              <w:right w:val="single" w:sz="2" w:space="0" w:color="auto"/>
            </w:tcBorders>
          </w:tcPr>
          <w:p w14:paraId="6740888E" w14:textId="77777777" w:rsidR="00C45907" w:rsidRPr="00931575" w:rsidRDefault="00C45907" w:rsidP="006F1F81">
            <w:pPr>
              <w:pStyle w:val="TAC"/>
            </w:pPr>
            <w:r w:rsidRPr="00931575">
              <w:rPr>
                <w:lang w:eastAsia="zh-CN"/>
              </w:rPr>
              <w:t>1880</w:t>
            </w:r>
            <w:r w:rsidRPr="00931575">
              <w:t xml:space="preserve"> – </w:t>
            </w:r>
            <w:r w:rsidRPr="00931575">
              <w:rPr>
                <w:lang w:eastAsia="zh-CN"/>
              </w:rPr>
              <w:t>1920MHz</w:t>
            </w:r>
          </w:p>
        </w:tc>
        <w:tc>
          <w:tcPr>
            <w:tcW w:w="851" w:type="dxa"/>
            <w:tcBorders>
              <w:top w:val="single" w:sz="2" w:space="0" w:color="auto"/>
              <w:left w:val="single" w:sz="2" w:space="0" w:color="auto"/>
              <w:bottom w:val="single" w:sz="2" w:space="0" w:color="auto"/>
              <w:right w:val="single" w:sz="2" w:space="0" w:color="auto"/>
            </w:tcBorders>
          </w:tcPr>
          <w:p w14:paraId="31C39BC9"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83C2C96"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78743AA" w14:textId="77777777" w:rsidR="00C45907" w:rsidRPr="00931575" w:rsidRDefault="00C45907" w:rsidP="006F1F81">
            <w:pPr>
              <w:pStyle w:val="TAL"/>
            </w:pPr>
            <w:r w:rsidRPr="00931575">
              <w:t>This requirement does not apply to BS operating in Band</w:t>
            </w:r>
            <w:r w:rsidRPr="00931575">
              <w:rPr>
                <w:lang w:val="en-US" w:eastAsia="zh-CN"/>
              </w:rPr>
              <w:t xml:space="preserve"> n39</w:t>
            </w:r>
            <w:r w:rsidRPr="00931575">
              <w:t>.</w:t>
            </w:r>
          </w:p>
        </w:tc>
      </w:tr>
      <w:tr w:rsidR="00C45907" w:rsidRPr="00931575" w14:paraId="6C611A47"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6150792A" w14:textId="77777777" w:rsidR="00C45907" w:rsidRPr="00931575" w:rsidRDefault="00C45907" w:rsidP="006F1F81">
            <w:pPr>
              <w:pStyle w:val="TAC"/>
              <w:rPr>
                <w:lang w:val="sv-SE"/>
              </w:rPr>
            </w:pPr>
            <w:r w:rsidRPr="00931575">
              <w:rPr>
                <w:lang w:val="sv-SE"/>
              </w:rPr>
              <w:lastRenderedPageBreak/>
              <w:t xml:space="preserve">UTRA TDD Band e) or E-UTRA Band </w:t>
            </w:r>
            <w:r w:rsidRPr="00931575">
              <w:rPr>
                <w:lang w:val="sv-SE" w:eastAsia="zh-CN"/>
              </w:rPr>
              <w:t>40 or NR Band n40</w:t>
            </w:r>
          </w:p>
        </w:tc>
        <w:tc>
          <w:tcPr>
            <w:tcW w:w="1701" w:type="dxa"/>
            <w:tcBorders>
              <w:top w:val="single" w:sz="2" w:space="0" w:color="auto"/>
              <w:left w:val="single" w:sz="2" w:space="0" w:color="auto"/>
              <w:bottom w:val="single" w:sz="2" w:space="0" w:color="auto"/>
              <w:right w:val="single" w:sz="2" w:space="0" w:color="auto"/>
            </w:tcBorders>
          </w:tcPr>
          <w:p w14:paraId="674522DD" w14:textId="77777777" w:rsidR="00C45907" w:rsidRPr="00931575" w:rsidRDefault="00C45907" w:rsidP="006F1F81">
            <w:pPr>
              <w:pStyle w:val="TAC"/>
            </w:pPr>
            <w:r w:rsidRPr="00931575">
              <w:rPr>
                <w:lang w:eastAsia="zh-CN"/>
              </w:rPr>
              <w:t xml:space="preserve">2300 </w:t>
            </w:r>
            <w:r w:rsidRPr="00931575">
              <w:t xml:space="preserve">– </w:t>
            </w:r>
            <w:r w:rsidRPr="00931575">
              <w:rPr>
                <w:lang w:eastAsia="zh-CN"/>
              </w:rPr>
              <w:t>2400MHz</w:t>
            </w:r>
          </w:p>
        </w:tc>
        <w:tc>
          <w:tcPr>
            <w:tcW w:w="851" w:type="dxa"/>
            <w:tcBorders>
              <w:top w:val="single" w:sz="2" w:space="0" w:color="auto"/>
              <w:left w:val="single" w:sz="2" w:space="0" w:color="auto"/>
              <w:bottom w:val="single" w:sz="2" w:space="0" w:color="auto"/>
              <w:right w:val="single" w:sz="2" w:space="0" w:color="auto"/>
            </w:tcBorders>
          </w:tcPr>
          <w:p w14:paraId="6257539F"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4B2FE4B6"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765EDD1" w14:textId="77777777" w:rsidR="00C45907" w:rsidRPr="00931575" w:rsidRDefault="00C45907" w:rsidP="006F1F81">
            <w:pPr>
              <w:pStyle w:val="TAL"/>
            </w:pPr>
            <w:r w:rsidRPr="00931575">
              <w:t>This requirement does not apply to BS operating in Bands n30 or n40.</w:t>
            </w:r>
          </w:p>
        </w:tc>
      </w:tr>
      <w:tr w:rsidR="00C45907" w:rsidRPr="00931575" w14:paraId="1EB14AA5"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643A0E33" w14:textId="77777777" w:rsidR="00C45907" w:rsidRPr="00931575" w:rsidRDefault="00C45907" w:rsidP="006F1F81">
            <w:pPr>
              <w:pStyle w:val="TAC"/>
            </w:pPr>
            <w:r w:rsidRPr="00931575">
              <w:t xml:space="preserve">E-UTRA Band </w:t>
            </w:r>
            <w:r w:rsidRPr="00931575">
              <w:rPr>
                <w:lang w:eastAsia="zh-CN"/>
              </w:rPr>
              <w:t>41 or NR Band n41</w:t>
            </w:r>
          </w:p>
        </w:tc>
        <w:tc>
          <w:tcPr>
            <w:tcW w:w="1701" w:type="dxa"/>
            <w:tcBorders>
              <w:top w:val="single" w:sz="2" w:space="0" w:color="auto"/>
              <w:left w:val="single" w:sz="2" w:space="0" w:color="auto"/>
              <w:bottom w:val="single" w:sz="2" w:space="0" w:color="auto"/>
              <w:right w:val="single" w:sz="2" w:space="0" w:color="auto"/>
            </w:tcBorders>
          </w:tcPr>
          <w:p w14:paraId="223FB6D6" w14:textId="77777777" w:rsidR="00C45907" w:rsidRPr="00931575" w:rsidRDefault="00C45907" w:rsidP="006F1F81">
            <w:pPr>
              <w:pStyle w:val="TAC"/>
            </w:pPr>
            <w:r w:rsidRPr="00931575">
              <w:rPr>
                <w:lang w:eastAsia="zh-CN"/>
              </w:rPr>
              <w:t>2496</w:t>
            </w:r>
            <w:r w:rsidRPr="00931575">
              <w:t xml:space="preserve"> – </w:t>
            </w:r>
            <w:r w:rsidRPr="00931575">
              <w:rPr>
                <w:lang w:eastAsia="zh-CN"/>
              </w:rPr>
              <w:t>2690 MHz</w:t>
            </w:r>
          </w:p>
        </w:tc>
        <w:tc>
          <w:tcPr>
            <w:tcW w:w="851" w:type="dxa"/>
            <w:tcBorders>
              <w:top w:val="single" w:sz="2" w:space="0" w:color="auto"/>
              <w:left w:val="single" w:sz="2" w:space="0" w:color="auto"/>
              <w:bottom w:val="single" w:sz="2" w:space="0" w:color="auto"/>
              <w:right w:val="single" w:sz="2" w:space="0" w:color="auto"/>
            </w:tcBorders>
          </w:tcPr>
          <w:p w14:paraId="0155F056"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8F1B662"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BEEAEB6" w14:textId="77777777" w:rsidR="00C45907" w:rsidRPr="00931575" w:rsidRDefault="00C45907" w:rsidP="006F1F81">
            <w:pPr>
              <w:pStyle w:val="TAL"/>
            </w:pPr>
            <w:r w:rsidRPr="00931575">
              <w:t>This is not applicable to BS operating in Band n</w:t>
            </w:r>
            <w:r w:rsidRPr="00931575">
              <w:rPr>
                <w:lang w:eastAsia="zh-CN"/>
              </w:rPr>
              <w:t>41.</w:t>
            </w:r>
          </w:p>
        </w:tc>
      </w:tr>
      <w:tr w:rsidR="00C45907" w:rsidRPr="00931575" w14:paraId="0C0725DA"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12895D35" w14:textId="77777777" w:rsidR="00C45907" w:rsidRPr="00931575" w:rsidRDefault="00C45907" w:rsidP="006F1F81">
            <w:pPr>
              <w:pStyle w:val="TAC"/>
            </w:pPr>
            <w:r w:rsidRPr="00931575">
              <w:t xml:space="preserve">E-UTRA Band </w:t>
            </w:r>
            <w:r w:rsidRPr="00931575">
              <w:rPr>
                <w:lang w:eastAsia="zh-CN"/>
              </w:rPr>
              <w:t>42</w:t>
            </w:r>
          </w:p>
        </w:tc>
        <w:tc>
          <w:tcPr>
            <w:tcW w:w="1701" w:type="dxa"/>
            <w:tcBorders>
              <w:top w:val="single" w:sz="2" w:space="0" w:color="auto"/>
              <w:left w:val="single" w:sz="2" w:space="0" w:color="auto"/>
              <w:bottom w:val="single" w:sz="2" w:space="0" w:color="auto"/>
              <w:right w:val="single" w:sz="2" w:space="0" w:color="auto"/>
            </w:tcBorders>
          </w:tcPr>
          <w:p w14:paraId="3AC975BF" w14:textId="77777777" w:rsidR="00C45907" w:rsidRPr="00931575" w:rsidRDefault="00C45907" w:rsidP="006F1F81">
            <w:pPr>
              <w:pStyle w:val="TAC"/>
            </w:pPr>
            <w:r w:rsidRPr="00931575">
              <w:rPr>
                <w:lang w:eastAsia="zh-CN"/>
              </w:rPr>
              <w:t>3400</w:t>
            </w:r>
            <w:r w:rsidRPr="00931575">
              <w:t xml:space="preserve"> – 360</w:t>
            </w:r>
            <w:r w:rsidRPr="00931575">
              <w:rPr>
                <w:lang w:eastAsia="zh-CN"/>
              </w:rPr>
              <w:t>0 MHz</w:t>
            </w:r>
          </w:p>
        </w:tc>
        <w:tc>
          <w:tcPr>
            <w:tcW w:w="851" w:type="dxa"/>
            <w:tcBorders>
              <w:top w:val="single" w:sz="2" w:space="0" w:color="auto"/>
              <w:left w:val="single" w:sz="2" w:space="0" w:color="auto"/>
              <w:bottom w:val="single" w:sz="2" w:space="0" w:color="auto"/>
              <w:right w:val="single" w:sz="2" w:space="0" w:color="auto"/>
            </w:tcBorders>
          </w:tcPr>
          <w:p w14:paraId="5DB702C4"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50F20600"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DCFDF2" w14:textId="77777777" w:rsidR="00C45907" w:rsidRPr="00931575" w:rsidRDefault="00C45907" w:rsidP="006F1F81">
            <w:pPr>
              <w:pStyle w:val="TAL"/>
            </w:pPr>
            <w:r w:rsidRPr="00931575">
              <w:rPr>
                <w:lang w:eastAsia="ko-KR"/>
              </w:rPr>
              <w:t>This requirement does not apply to BS operating in Band n77 or n78.</w:t>
            </w:r>
          </w:p>
        </w:tc>
      </w:tr>
      <w:tr w:rsidR="00C45907" w:rsidRPr="00931575" w14:paraId="73B48701"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0943D645" w14:textId="77777777" w:rsidR="00C45907" w:rsidRPr="00931575" w:rsidRDefault="00C45907" w:rsidP="006F1F81">
            <w:pPr>
              <w:pStyle w:val="TAC"/>
            </w:pPr>
            <w:r w:rsidRPr="00931575">
              <w:t xml:space="preserve">E-UTRA Band </w:t>
            </w:r>
            <w:r w:rsidRPr="00931575">
              <w:rPr>
                <w:lang w:eastAsia="zh-CN"/>
              </w:rPr>
              <w:t>43</w:t>
            </w:r>
          </w:p>
        </w:tc>
        <w:tc>
          <w:tcPr>
            <w:tcW w:w="1701" w:type="dxa"/>
            <w:tcBorders>
              <w:top w:val="single" w:sz="2" w:space="0" w:color="auto"/>
              <w:left w:val="single" w:sz="2" w:space="0" w:color="auto"/>
              <w:bottom w:val="single" w:sz="2" w:space="0" w:color="auto"/>
              <w:right w:val="single" w:sz="2" w:space="0" w:color="auto"/>
            </w:tcBorders>
          </w:tcPr>
          <w:p w14:paraId="0A7FBFC7" w14:textId="77777777" w:rsidR="00C45907" w:rsidRPr="00931575" w:rsidRDefault="00C45907" w:rsidP="006F1F81">
            <w:pPr>
              <w:pStyle w:val="TAC"/>
            </w:pPr>
            <w:r w:rsidRPr="00931575">
              <w:rPr>
                <w:lang w:eastAsia="zh-CN"/>
              </w:rPr>
              <w:t>3600</w:t>
            </w:r>
            <w:r w:rsidRPr="00931575">
              <w:t xml:space="preserve"> – 380</w:t>
            </w:r>
            <w:r w:rsidRPr="00931575">
              <w:rPr>
                <w:lang w:eastAsia="zh-CN"/>
              </w:rPr>
              <w:t>0 MHz</w:t>
            </w:r>
          </w:p>
        </w:tc>
        <w:tc>
          <w:tcPr>
            <w:tcW w:w="851" w:type="dxa"/>
            <w:tcBorders>
              <w:top w:val="single" w:sz="2" w:space="0" w:color="auto"/>
              <w:left w:val="single" w:sz="2" w:space="0" w:color="auto"/>
              <w:bottom w:val="single" w:sz="2" w:space="0" w:color="auto"/>
              <w:right w:val="single" w:sz="2" w:space="0" w:color="auto"/>
            </w:tcBorders>
          </w:tcPr>
          <w:p w14:paraId="61ECFD4C"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5BBE3BCD"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C091698" w14:textId="77777777" w:rsidR="00C45907" w:rsidRPr="00931575" w:rsidRDefault="00C45907" w:rsidP="006F1F81">
            <w:pPr>
              <w:pStyle w:val="TAL"/>
            </w:pPr>
            <w:r w:rsidRPr="00931575">
              <w:rPr>
                <w:lang w:eastAsia="ko-KR"/>
              </w:rPr>
              <w:t>This requirement does not apply to BS operating in Band n77 or n78.</w:t>
            </w:r>
          </w:p>
        </w:tc>
      </w:tr>
      <w:tr w:rsidR="00C45907" w:rsidRPr="00931575" w14:paraId="0565F6B5"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6FAC1DA2" w14:textId="77777777" w:rsidR="00C45907" w:rsidRPr="00931575" w:rsidRDefault="00C45907" w:rsidP="006F1F81">
            <w:pPr>
              <w:pStyle w:val="TAC"/>
            </w:pPr>
            <w:r w:rsidRPr="00931575">
              <w:t>E-UTRA Band 44</w:t>
            </w:r>
          </w:p>
        </w:tc>
        <w:tc>
          <w:tcPr>
            <w:tcW w:w="1701" w:type="dxa"/>
            <w:tcBorders>
              <w:top w:val="single" w:sz="2" w:space="0" w:color="auto"/>
              <w:left w:val="single" w:sz="2" w:space="0" w:color="auto"/>
              <w:bottom w:val="single" w:sz="2" w:space="0" w:color="auto"/>
              <w:right w:val="single" w:sz="2" w:space="0" w:color="auto"/>
            </w:tcBorders>
          </w:tcPr>
          <w:p w14:paraId="38F9BBD3" w14:textId="77777777" w:rsidR="00C45907" w:rsidRPr="00931575" w:rsidRDefault="00C45907" w:rsidP="006F1F81">
            <w:pPr>
              <w:pStyle w:val="TAC"/>
            </w:pPr>
            <w:r w:rsidRPr="00931575">
              <w:rPr>
                <w:lang w:eastAsia="zh-CN"/>
              </w:rPr>
              <w:t>703</w:t>
            </w:r>
            <w:r w:rsidRPr="00931575">
              <w:t xml:space="preserve"> – 80</w:t>
            </w:r>
            <w:r w:rsidRPr="00931575">
              <w:rPr>
                <w:lang w:eastAsia="zh-CN"/>
              </w:rPr>
              <w:t>3 MHz</w:t>
            </w:r>
          </w:p>
        </w:tc>
        <w:tc>
          <w:tcPr>
            <w:tcW w:w="851" w:type="dxa"/>
            <w:tcBorders>
              <w:top w:val="single" w:sz="2" w:space="0" w:color="auto"/>
              <w:left w:val="single" w:sz="2" w:space="0" w:color="auto"/>
              <w:bottom w:val="single" w:sz="2" w:space="0" w:color="auto"/>
              <w:right w:val="single" w:sz="2" w:space="0" w:color="auto"/>
            </w:tcBorders>
          </w:tcPr>
          <w:p w14:paraId="5FA75DC0"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2C46F42"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4ED0F05" w14:textId="77777777" w:rsidR="00C45907" w:rsidRPr="00931575" w:rsidRDefault="00C45907" w:rsidP="006F1F81">
            <w:pPr>
              <w:pStyle w:val="TAL"/>
            </w:pPr>
            <w:r w:rsidRPr="00931575">
              <w:t>This is not applicable to BS operating in Band n28.</w:t>
            </w:r>
          </w:p>
        </w:tc>
      </w:tr>
      <w:tr w:rsidR="00C45907" w:rsidRPr="00931575" w14:paraId="1FE1414A"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33B62099" w14:textId="77777777" w:rsidR="00C45907" w:rsidRPr="00931575" w:rsidRDefault="00C45907" w:rsidP="006F1F81">
            <w:pPr>
              <w:pStyle w:val="TAC"/>
            </w:pPr>
            <w:r w:rsidRPr="00931575">
              <w:t>E-UTRA Band 4</w:t>
            </w:r>
            <w:r w:rsidRPr="00931575">
              <w:rPr>
                <w:lang w:eastAsia="zh-CN"/>
              </w:rPr>
              <w:t>5</w:t>
            </w:r>
          </w:p>
        </w:tc>
        <w:tc>
          <w:tcPr>
            <w:tcW w:w="1701" w:type="dxa"/>
            <w:tcBorders>
              <w:top w:val="single" w:sz="2" w:space="0" w:color="auto"/>
              <w:left w:val="single" w:sz="2" w:space="0" w:color="auto"/>
              <w:bottom w:val="single" w:sz="2" w:space="0" w:color="auto"/>
              <w:right w:val="single" w:sz="2" w:space="0" w:color="auto"/>
            </w:tcBorders>
          </w:tcPr>
          <w:p w14:paraId="6D0D52D0" w14:textId="77777777" w:rsidR="00C45907" w:rsidRPr="00931575" w:rsidRDefault="00C45907" w:rsidP="006F1F81">
            <w:pPr>
              <w:pStyle w:val="TAC"/>
            </w:pPr>
            <w:r w:rsidRPr="00931575">
              <w:rPr>
                <w:lang w:eastAsia="zh-CN"/>
              </w:rPr>
              <w:t>1447</w:t>
            </w:r>
            <w:r w:rsidRPr="00931575">
              <w:t xml:space="preserve"> – </w:t>
            </w:r>
            <w:r w:rsidRPr="00931575">
              <w:rPr>
                <w:lang w:eastAsia="zh-CN"/>
              </w:rPr>
              <w:t>1467 MHz</w:t>
            </w:r>
          </w:p>
        </w:tc>
        <w:tc>
          <w:tcPr>
            <w:tcW w:w="851" w:type="dxa"/>
            <w:tcBorders>
              <w:top w:val="single" w:sz="2" w:space="0" w:color="auto"/>
              <w:left w:val="single" w:sz="2" w:space="0" w:color="auto"/>
              <w:bottom w:val="single" w:sz="2" w:space="0" w:color="auto"/>
              <w:right w:val="single" w:sz="2" w:space="0" w:color="auto"/>
            </w:tcBorders>
          </w:tcPr>
          <w:p w14:paraId="332EEF79"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AA5BCD1"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334958D2" w14:textId="77777777" w:rsidR="00C45907" w:rsidRPr="00931575" w:rsidRDefault="00C45907" w:rsidP="006F1F81">
            <w:pPr>
              <w:pStyle w:val="TAL"/>
            </w:pPr>
          </w:p>
        </w:tc>
      </w:tr>
      <w:tr w:rsidR="00D6143F" w:rsidRPr="00931575" w14:paraId="68A2833D"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1F9274EC" w14:textId="50DA0176" w:rsidR="00D6143F" w:rsidRPr="00931575" w:rsidRDefault="00D6143F" w:rsidP="006F1F81">
            <w:pPr>
              <w:pStyle w:val="TAC"/>
            </w:pPr>
            <w:r>
              <w:t>E-UTRA Band 4</w:t>
            </w:r>
            <w:r>
              <w:rPr>
                <w:lang w:eastAsia="zh-CN"/>
              </w:rPr>
              <w:t>6 or NR Band n46</w:t>
            </w:r>
          </w:p>
        </w:tc>
        <w:tc>
          <w:tcPr>
            <w:tcW w:w="1701" w:type="dxa"/>
            <w:tcBorders>
              <w:top w:val="single" w:sz="2" w:space="0" w:color="auto"/>
              <w:left w:val="single" w:sz="2" w:space="0" w:color="auto"/>
              <w:bottom w:val="single" w:sz="2" w:space="0" w:color="auto"/>
              <w:right w:val="single" w:sz="2" w:space="0" w:color="auto"/>
            </w:tcBorders>
          </w:tcPr>
          <w:p w14:paraId="509C4EAF" w14:textId="2CF7C42A" w:rsidR="00D6143F" w:rsidRPr="00931575" w:rsidRDefault="00D6143F" w:rsidP="006F1F81">
            <w:pPr>
              <w:pStyle w:val="TAC"/>
            </w:pPr>
            <w:r>
              <w:rPr>
                <w:lang w:eastAsia="zh-CN"/>
              </w:rPr>
              <w:t>5150</w:t>
            </w:r>
            <w:r>
              <w:t xml:space="preserve"> – </w:t>
            </w:r>
            <w:r>
              <w:rPr>
                <w:lang w:eastAsia="zh-CN"/>
              </w:rPr>
              <w:t>5925 MHz</w:t>
            </w:r>
          </w:p>
        </w:tc>
        <w:tc>
          <w:tcPr>
            <w:tcW w:w="851" w:type="dxa"/>
            <w:tcBorders>
              <w:top w:val="single" w:sz="2" w:space="0" w:color="auto"/>
              <w:left w:val="single" w:sz="2" w:space="0" w:color="auto"/>
              <w:bottom w:val="single" w:sz="2" w:space="0" w:color="auto"/>
              <w:right w:val="single" w:sz="2" w:space="0" w:color="auto"/>
            </w:tcBorders>
          </w:tcPr>
          <w:p w14:paraId="17837E52" w14:textId="3DE56F95" w:rsidR="00D6143F" w:rsidRPr="00931575" w:rsidRDefault="00D6143F" w:rsidP="006F1F81">
            <w:pPr>
              <w:pStyle w:val="TAC"/>
              <w:rPr>
                <w:lang w:eastAsia="ko-KR"/>
              </w:rPr>
            </w:pPr>
            <w:r>
              <w:rPr>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2A91D519" w14:textId="7D9EB1AD" w:rsidR="00D6143F" w:rsidRPr="00931575" w:rsidRDefault="00D6143F"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37A8FA99" w14:textId="204FF916" w:rsidR="00D6143F" w:rsidRPr="00931575" w:rsidRDefault="00D6143F" w:rsidP="006F1F81">
            <w:pPr>
              <w:pStyle w:val="TAL"/>
            </w:pPr>
          </w:p>
        </w:tc>
      </w:tr>
      <w:tr w:rsidR="00C45907" w:rsidRPr="00931575" w14:paraId="75799612"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3D91BC30" w14:textId="77777777" w:rsidR="00C45907" w:rsidRPr="00931575" w:rsidRDefault="00C45907" w:rsidP="006F1F81">
            <w:pPr>
              <w:pStyle w:val="TAC"/>
            </w:pPr>
            <w:r w:rsidRPr="00931575">
              <w:rPr>
                <w:lang w:eastAsia="ko-KR"/>
              </w:rPr>
              <w:t>E-UTRA Band 4</w:t>
            </w:r>
            <w:r w:rsidRPr="00931575">
              <w:rPr>
                <w:lang w:eastAsia="zh-CN"/>
              </w:rPr>
              <w:t>7</w:t>
            </w:r>
          </w:p>
        </w:tc>
        <w:tc>
          <w:tcPr>
            <w:tcW w:w="1701" w:type="dxa"/>
            <w:tcBorders>
              <w:top w:val="single" w:sz="2" w:space="0" w:color="auto"/>
              <w:left w:val="single" w:sz="2" w:space="0" w:color="auto"/>
              <w:bottom w:val="single" w:sz="2" w:space="0" w:color="auto"/>
              <w:right w:val="single" w:sz="2" w:space="0" w:color="auto"/>
            </w:tcBorders>
          </w:tcPr>
          <w:p w14:paraId="1AED4F09" w14:textId="77777777" w:rsidR="00C45907" w:rsidRPr="00931575" w:rsidRDefault="00C45907" w:rsidP="006F1F81">
            <w:pPr>
              <w:pStyle w:val="TAC"/>
            </w:pPr>
            <w:r w:rsidRPr="00931575">
              <w:rPr>
                <w:lang w:eastAsia="zh-CN"/>
              </w:rPr>
              <w:t>5855</w:t>
            </w:r>
            <w:r w:rsidRPr="00931575">
              <w:rPr>
                <w:lang w:eastAsia="ko-KR"/>
              </w:rPr>
              <w:t xml:space="preserve"> – </w:t>
            </w:r>
            <w:r w:rsidRPr="00931575">
              <w:rPr>
                <w:lang w:eastAsia="zh-CN"/>
              </w:rPr>
              <w:t>5925 MHz</w:t>
            </w:r>
          </w:p>
        </w:tc>
        <w:tc>
          <w:tcPr>
            <w:tcW w:w="851" w:type="dxa"/>
            <w:tcBorders>
              <w:top w:val="single" w:sz="2" w:space="0" w:color="auto"/>
              <w:left w:val="single" w:sz="2" w:space="0" w:color="auto"/>
              <w:bottom w:val="single" w:sz="2" w:space="0" w:color="auto"/>
              <w:right w:val="single" w:sz="2" w:space="0" w:color="auto"/>
            </w:tcBorders>
          </w:tcPr>
          <w:p w14:paraId="1CFDDEB1" w14:textId="77777777" w:rsidR="00C45907" w:rsidRPr="00931575" w:rsidRDefault="00C45907" w:rsidP="006F1F81">
            <w:pPr>
              <w:pStyle w:val="TAC"/>
              <w:rPr>
                <w:lang w:eastAsia="ko-KR"/>
              </w:rPr>
            </w:pPr>
            <w:r w:rsidRPr="00931575">
              <w:rPr>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5254FEA5" w14:textId="77777777" w:rsidR="00C45907" w:rsidRPr="00931575" w:rsidRDefault="00C45907" w:rsidP="006F1F81">
            <w:pPr>
              <w:pStyle w:val="TAC"/>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1B9F1AF" w14:textId="77777777" w:rsidR="00C45907" w:rsidRPr="00931575" w:rsidRDefault="00C45907" w:rsidP="006F1F81">
            <w:pPr>
              <w:pStyle w:val="TAL"/>
            </w:pPr>
          </w:p>
        </w:tc>
      </w:tr>
      <w:tr w:rsidR="00C45907" w:rsidRPr="00931575" w14:paraId="6CEC3D48"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547F2607" w14:textId="77777777" w:rsidR="00C45907" w:rsidRPr="00931575" w:rsidRDefault="00C45907" w:rsidP="006F1F81">
            <w:pPr>
              <w:pStyle w:val="TAC"/>
            </w:pPr>
            <w:r w:rsidRPr="00931575">
              <w:t xml:space="preserve">E-UTRA Band </w:t>
            </w:r>
            <w:r w:rsidRPr="00931575">
              <w:rPr>
                <w:lang w:eastAsia="zh-CN"/>
              </w:rPr>
              <w:t>48</w:t>
            </w:r>
          </w:p>
        </w:tc>
        <w:tc>
          <w:tcPr>
            <w:tcW w:w="1701" w:type="dxa"/>
            <w:tcBorders>
              <w:top w:val="single" w:sz="2" w:space="0" w:color="auto"/>
              <w:left w:val="single" w:sz="2" w:space="0" w:color="auto"/>
              <w:bottom w:val="single" w:sz="2" w:space="0" w:color="auto"/>
              <w:right w:val="single" w:sz="2" w:space="0" w:color="auto"/>
            </w:tcBorders>
          </w:tcPr>
          <w:p w14:paraId="2CE2AD31" w14:textId="77777777" w:rsidR="00C45907" w:rsidRPr="00931575" w:rsidRDefault="00C45907" w:rsidP="006F1F81">
            <w:pPr>
              <w:pStyle w:val="TAC"/>
            </w:pPr>
            <w:r w:rsidRPr="00931575">
              <w:rPr>
                <w:lang w:eastAsia="zh-CN"/>
              </w:rPr>
              <w:t>3550</w:t>
            </w:r>
            <w:r w:rsidRPr="00931575">
              <w:t xml:space="preserve"> – </w:t>
            </w:r>
            <w:r w:rsidRPr="00931575">
              <w:rPr>
                <w:lang w:eastAsia="zh-CN"/>
              </w:rPr>
              <w:t>3700 MHz</w:t>
            </w:r>
          </w:p>
        </w:tc>
        <w:tc>
          <w:tcPr>
            <w:tcW w:w="851" w:type="dxa"/>
            <w:tcBorders>
              <w:top w:val="single" w:sz="2" w:space="0" w:color="auto"/>
              <w:left w:val="single" w:sz="2" w:space="0" w:color="auto"/>
              <w:bottom w:val="single" w:sz="2" w:space="0" w:color="auto"/>
              <w:right w:val="single" w:sz="2" w:space="0" w:color="auto"/>
            </w:tcBorders>
          </w:tcPr>
          <w:p w14:paraId="0F1AF1B1"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17B6D251" w14:textId="77777777" w:rsidR="00C45907" w:rsidRPr="00931575" w:rsidRDefault="00C45907" w:rsidP="006F1F81">
            <w:pPr>
              <w:pStyle w:val="TAC"/>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BAF3E0C" w14:textId="77777777" w:rsidR="00C45907" w:rsidRPr="00931575" w:rsidRDefault="00C45907" w:rsidP="006F1F81">
            <w:pPr>
              <w:pStyle w:val="TAL"/>
            </w:pPr>
            <w:r w:rsidRPr="00931575">
              <w:rPr>
                <w:lang w:eastAsia="ko-KR"/>
              </w:rPr>
              <w:t>This requirement does not apply to BS operating in Band n77 or n78.</w:t>
            </w:r>
          </w:p>
        </w:tc>
      </w:tr>
      <w:tr w:rsidR="00C45907" w:rsidRPr="00931575" w14:paraId="79089B2D"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3DF7D4B7" w14:textId="77777777" w:rsidR="00C45907" w:rsidRPr="00931575" w:rsidRDefault="00C45907" w:rsidP="006F1F81">
            <w:pPr>
              <w:pStyle w:val="TAC"/>
            </w:pPr>
            <w:r w:rsidRPr="00931575">
              <w:rPr>
                <w:lang w:eastAsia="ko-KR"/>
              </w:rPr>
              <w:t>E-UTRA Band 50 or NR Band n50</w:t>
            </w:r>
          </w:p>
        </w:tc>
        <w:tc>
          <w:tcPr>
            <w:tcW w:w="1701" w:type="dxa"/>
            <w:tcBorders>
              <w:top w:val="single" w:sz="2" w:space="0" w:color="auto"/>
              <w:left w:val="single" w:sz="2" w:space="0" w:color="auto"/>
              <w:bottom w:val="single" w:sz="2" w:space="0" w:color="auto"/>
              <w:right w:val="single" w:sz="2" w:space="0" w:color="auto"/>
            </w:tcBorders>
          </w:tcPr>
          <w:p w14:paraId="67A83723" w14:textId="77777777" w:rsidR="00C45907" w:rsidRPr="00931575" w:rsidRDefault="00C45907" w:rsidP="006F1F81">
            <w:pPr>
              <w:pStyle w:val="TAC"/>
            </w:pPr>
            <w:r w:rsidRPr="00931575">
              <w:rPr>
                <w:lang w:eastAsia="ko-KR"/>
              </w:rPr>
              <w:t>1432 – 1517 MHz</w:t>
            </w:r>
          </w:p>
        </w:tc>
        <w:tc>
          <w:tcPr>
            <w:tcW w:w="851" w:type="dxa"/>
            <w:tcBorders>
              <w:top w:val="single" w:sz="2" w:space="0" w:color="auto"/>
              <w:left w:val="single" w:sz="2" w:space="0" w:color="auto"/>
              <w:bottom w:val="single" w:sz="2" w:space="0" w:color="auto"/>
              <w:right w:val="single" w:sz="2" w:space="0" w:color="auto"/>
            </w:tcBorders>
          </w:tcPr>
          <w:p w14:paraId="3B581E92"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E998D3F" w14:textId="77777777" w:rsidR="00C45907" w:rsidRPr="00931575" w:rsidRDefault="00C45907" w:rsidP="006F1F81">
            <w:pPr>
              <w:pStyle w:val="TAC"/>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3CC8B4C" w14:textId="77777777" w:rsidR="00C45907" w:rsidRPr="00931575" w:rsidRDefault="00C45907" w:rsidP="006F1F81">
            <w:pPr>
              <w:pStyle w:val="TAL"/>
            </w:pPr>
            <w:r w:rsidRPr="00931575">
              <w:rPr>
                <w:lang w:eastAsia="ko-KR"/>
              </w:rPr>
              <w:t xml:space="preserve">This requirement does not apply to BS operating in Band n50, n51, </w:t>
            </w:r>
            <w:r w:rsidRPr="00931575">
              <w:t xml:space="preserve">n74, </w:t>
            </w:r>
            <w:r w:rsidRPr="00931575">
              <w:rPr>
                <w:lang w:eastAsia="ko-KR"/>
              </w:rPr>
              <w:t>n75 or n76.</w:t>
            </w:r>
          </w:p>
        </w:tc>
      </w:tr>
      <w:tr w:rsidR="00C45907" w:rsidRPr="00931575" w14:paraId="37CE49A3" w14:textId="77777777" w:rsidTr="00C62088">
        <w:trPr>
          <w:cantSplit/>
          <w:jc w:val="center"/>
        </w:trPr>
        <w:tc>
          <w:tcPr>
            <w:tcW w:w="1303" w:type="dxa"/>
            <w:tcBorders>
              <w:top w:val="single" w:sz="2" w:space="0" w:color="auto"/>
              <w:left w:val="single" w:sz="2" w:space="0" w:color="auto"/>
              <w:bottom w:val="single" w:sz="2" w:space="0" w:color="auto"/>
              <w:right w:val="single" w:sz="2" w:space="0" w:color="auto"/>
            </w:tcBorders>
          </w:tcPr>
          <w:p w14:paraId="5A3612DE" w14:textId="77777777" w:rsidR="00C45907" w:rsidRPr="00931575" w:rsidRDefault="00C45907" w:rsidP="006F1F81">
            <w:pPr>
              <w:pStyle w:val="TAC"/>
            </w:pPr>
            <w:r w:rsidRPr="00931575">
              <w:rPr>
                <w:lang w:eastAsia="ko-KR"/>
              </w:rPr>
              <w:t>E-UTRA Band 51 or NR Band n51</w:t>
            </w:r>
          </w:p>
        </w:tc>
        <w:tc>
          <w:tcPr>
            <w:tcW w:w="1701" w:type="dxa"/>
            <w:tcBorders>
              <w:top w:val="single" w:sz="2" w:space="0" w:color="auto"/>
              <w:left w:val="single" w:sz="2" w:space="0" w:color="auto"/>
              <w:bottom w:val="single" w:sz="2" w:space="0" w:color="auto"/>
              <w:right w:val="single" w:sz="2" w:space="0" w:color="auto"/>
            </w:tcBorders>
          </w:tcPr>
          <w:p w14:paraId="677EC2DC" w14:textId="77777777" w:rsidR="00C45907" w:rsidRPr="00931575" w:rsidRDefault="00C45907" w:rsidP="006F1F81">
            <w:pPr>
              <w:pStyle w:val="TAC"/>
            </w:pPr>
            <w:r w:rsidRPr="00931575">
              <w:rPr>
                <w:lang w:eastAsia="ko-KR"/>
              </w:rPr>
              <w:t>1427 – 1432 MHz</w:t>
            </w:r>
          </w:p>
        </w:tc>
        <w:tc>
          <w:tcPr>
            <w:tcW w:w="851" w:type="dxa"/>
            <w:tcBorders>
              <w:top w:val="single" w:sz="2" w:space="0" w:color="auto"/>
              <w:left w:val="single" w:sz="2" w:space="0" w:color="auto"/>
              <w:bottom w:val="single" w:sz="2" w:space="0" w:color="auto"/>
              <w:right w:val="single" w:sz="2" w:space="0" w:color="auto"/>
            </w:tcBorders>
          </w:tcPr>
          <w:p w14:paraId="05066790"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1BFB988" w14:textId="77777777" w:rsidR="00C45907" w:rsidRPr="00931575" w:rsidRDefault="00C45907" w:rsidP="006F1F81">
            <w:pPr>
              <w:pStyle w:val="TAC"/>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133D756B" w14:textId="77777777" w:rsidR="00C45907" w:rsidRPr="00931575" w:rsidRDefault="00C45907" w:rsidP="006F1F81">
            <w:pPr>
              <w:pStyle w:val="TAL"/>
            </w:pPr>
            <w:r w:rsidRPr="00931575">
              <w:rPr>
                <w:lang w:eastAsia="ko-KR"/>
              </w:rPr>
              <w:t>This requirement does not apply to BS operating in Band n50, n51, n75 or n76.</w:t>
            </w:r>
          </w:p>
        </w:tc>
      </w:tr>
      <w:tr w:rsidR="00C45907" w:rsidRPr="00931575" w14:paraId="58A3BF78" w14:textId="77777777" w:rsidTr="00C62088">
        <w:trPr>
          <w:cantSplit/>
          <w:jc w:val="center"/>
        </w:trPr>
        <w:tc>
          <w:tcPr>
            <w:tcW w:w="1303" w:type="dxa"/>
            <w:tcBorders>
              <w:top w:val="single" w:sz="2" w:space="0" w:color="auto"/>
              <w:left w:val="single" w:sz="2" w:space="0" w:color="auto"/>
              <w:bottom w:val="single" w:sz="4" w:space="0" w:color="auto"/>
              <w:right w:val="single" w:sz="2" w:space="0" w:color="auto"/>
            </w:tcBorders>
          </w:tcPr>
          <w:p w14:paraId="7FEBBBCA" w14:textId="77777777" w:rsidR="00C45907" w:rsidRPr="00931575" w:rsidRDefault="00C45907" w:rsidP="006F1F81">
            <w:pPr>
              <w:pStyle w:val="TAC"/>
              <w:rPr>
                <w:szCs w:val="18"/>
                <w:lang w:eastAsia="ko-KR"/>
              </w:rPr>
            </w:pPr>
            <w:r w:rsidRPr="00931575">
              <w:t xml:space="preserve">E-UTRA Band </w:t>
            </w:r>
            <w:r w:rsidRPr="00931575">
              <w:rPr>
                <w:lang w:eastAsia="zh-CN"/>
              </w:rPr>
              <w:t>53 or NR Band n53</w:t>
            </w:r>
          </w:p>
        </w:tc>
        <w:tc>
          <w:tcPr>
            <w:tcW w:w="1701" w:type="dxa"/>
            <w:tcBorders>
              <w:top w:val="single" w:sz="2" w:space="0" w:color="auto"/>
              <w:left w:val="single" w:sz="2" w:space="0" w:color="auto"/>
              <w:bottom w:val="single" w:sz="2" w:space="0" w:color="auto"/>
              <w:right w:val="single" w:sz="2" w:space="0" w:color="auto"/>
            </w:tcBorders>
          </w:tcPr>
          <w:p w14:paraId="119042D3" w14:textId="77777777" w:rsidR="00C45907" w:rsidRPr="00931575" w:rsidRDefault="00C45907" w:rsidP="006F1F81">
            <w:pPr>
              <w:pStyle w:val="TAC"/>
              <w:rPr>
                <w:szCs w:val="18"/>
                <w:lang w:eastAsia="ko-KR"/>
              </w:rPr>
            </w:pPr>
            <w:r w:rsidRPr="00931575">
              <w:rPr>
                <w:lang w:eastAsia="zh-CN"/>
              </w:rPr>
              <w:t>2483.5</w:t>
            </w:r>
            <w:r w:rsidRPr="00931575">
              <w:t xml:space="preserve"> - 2495</w:t>
            </w:r>
            <w:r w:rsidRPr="00931575">
              <w:rPr>
                <w:lang w:eastAsia="zh-CN"/>
              </w:rPr>
              <w:t xml:space="preserve"> MHz</w:t>
            </w:r>
          </w:p>
        </w:tc>
        <w:tc>
          <w:tcPr>
            <w:tcW w:w="851" w:type="dxa"/>
            <w:tcBorders>
              <w:top w:val="single" w:sz="2" w:space="0" w:color="auto"/>
              <w:left w:val="single" w:sz="2" w:space="0" w:color="auto"/>
              <w:bottom w:val="single" w:sz="2" w:space="0" w:color="auto"/>
              <w:right w:val="single" w:sz="2" w:space="0" w:color="auto"/>
            </w:tcBorders>
          </w:tcPr>
          <w:p w14:paraId="666057AA" w14:textId="77777777" w:rsidR="00C45907" w:rsidRPr="00931575" w:rsidRDefault="00C45907" w:rsidP="006F1F81">
            <w:pPr>
              <w:pStyle w:val="TAC"/>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9100BBF" w14:textId="77777777" w:rsidR="00C45907" w:rsidRPr="00931575" w:rsidRDefault="00C45907" w:rsidP="006F1F81">
            <w:pPr>
              <w:pStyle w:val="TAC"/>
              <w:rPr>
                <w:szCs w:val="18"/>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79F62F3" w14:textId="77777777" w:rsidR="00C45907" w:rsidRPr="00931575" w:rsidRDefault="00C45907" w:rsidP="006F1F81">
            <w:pPr>
              <w:pStyle w:val="TAL"/>
              <w:rPr>
                <w:szCs w:val="18"/>
                <w:lang w:eastAsia="ko-KR"/>
              </w:rPr>
            </w:pPr>
            <w:r w:rsidRPr="00931575">
              <w:t>This requirement does not apply to BS operating in Band</w:t>
            </w:r>
            <w:r w:rsidRPr="00931575">
              <w:rPr>
                <w:lang w:eastAsia="zh-CN"/>
              </w:rPr>
              <w:t xml:space="preserve"> n41 or n90.</w:t>
            </w:r>
          </w:p>
        </w:tc>
      </w:tr>
      <w:tr w:rsidR="00136C94" w:rsidRPr="00931575" w14:paraId="21BB1A14"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CF54B78" w14:textId="279619B0" w:rsidR="00136C94" w:rsidRPr="00931575" w:rsidRDefault="00136C94" w:rsidP="006F1F81">
            <w:pPr>
              <w:pStyle w:val="TAC"/>
              <w:rPr>
                <w:lang w:eastAsia="ko-KR"/>
              </w:rPr>
            </w:pPr>
            <w:r w:rsidRPr="00931575">
              <w:t>E-UTRA Band 65 or</w:t>
            </w:r>
          </w:p>
        </w:tc>
        <w:tc>
          <w:tcPr>
            <w:tcW w:w="1701" w:type="dxa"/>
            <w:tcBorders>
              <w:top w:val="single" w:sz="2" w:space="0" w:color="auto"/>
              <w:left w:val="single" w:sz="4" w:space="0" w:color="auto"/>
              <w:bottom w:val="single" w:sz="2" w:space="0" w:color="auto"/>
              <w:right w:val="single" w:sz="2" w:space="0" w:color="auto"/>
            </w:tcBorders>
          </w:tcPr>
          <w:p w14:paraId="095CEB27" w14:textId="77777777" w:rsidR="00136C94" w:rsidRPr="00931575" w:rsidRDefault="00136C94" w:rsidP="006F1F81">
            <w:pPr>
              <w:pStyle w:val="TAC"/>
              <w:rPr>
                <w:lang w:eastAsia="ko-KR"/>
              </w:rPr>
            </w:pPr>
            <w:r w:rsidRPr="00931575">
              <w:t>2110 – 2200 MHz</w:t>
            </w:r>
          </w:p>
        </w:tc>
        <w:tc>
          <w:tcPr>
            <w:tcW w:w="851" w:type="dxa"/>
            <w:tcBorders>
              <w:top w:val="single" w:sz="2" w:space="0" w:color="auto"/>
              <w:left w:val="single" w:sz="2" w:space="0" w:color="auto"/>
              <w:bottom w:val="single" w:sz="2" w:space="0" w:color="auto"/>
              <w:right w:val="single" w:sz="2" w:space="0" w:color="auto"/>
            </w:tcBorders>
          </w:tcPr>
          <w:p w14:paraId="4CB5DF41"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7842A145"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2F31BA0C" w14:textId="77777777" w:rsidR="00136C94" w:rsidRPr="00931575" w:rsidRDefault="00136C94" w:rsidP="006F1F81">
            <w:pPr>
              <w:pStyle w:val="TAL"/>
              <w:rPr>
                <w:lang w:eastAsia="ko-KR"/>
              </w:rPr>
            </w:pPr>
            <w:r w:rsidRPr="00931575">
              <w:t xml:space="preserve">This requirement does not apply to BS operating in band n1 or n65. </w:t>
            </w:r>
          </w:p>
        </w:tc>
      </w:tr>
      <w:tr w:rsidR="00136C94" w:rsidRPr="00931575" w14:paraId="4A85FB8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21E44231" w14:textId="44643D05" w:rsidR="00136C94" w:rsidRPr="00931575" w:rsidRDefault="00136C94" w:rsidP="006F1F81">
            <w:pPr>
              <w:pStyle w:val="TAC"/>
              <w:rPr>
                <w:lang w:eastAsia="ko-KR"/>
              </w:rPr>
            </w:pPr>
            <w:r w:rsidRPr="00931575">
              <w:t>NR Band n65</w:t>
            </w:r>
          </w:p>
        </w:tc>
        <w:tc>
          <w:tcPr>
            <w:tcW w:w="1701" w:type="dxa"/>
            <w:tcBorders>
              <w:top w:val="single" w:sz="2" w:space="0" w:color="auto"/>
              <w:left w:val="single" w:sz="4" w:space="0" w:color="auto"/>
              <w:bottom w:val="single" w:sz="2" w:space="0" w:color="auto"/>
              <w:right w:val="single" w:sz="2" w:space="0" w:color="auto"/>
            </w:tcBorders>
          </w:tcPr>
          <w:p w14:paraId="4CCC0BDF" w14:textId="77777777" w:rsidR="00136C94" w:rsidRPr="00931575" w:rsidRDefault="00136C94" w:rsidP="006F1F81">
            <w:pPr>
              <w:pStyle w:val="TAC"/>
              <w:rPr>
                <w:lang w:eastAsia="ko-KR"/>
              </w:rPr>
            </w:pPr>
            <w:r w:rsidRPr="00931575">
              <w:t>1920 – 2010 MHz</w:t>
            </w:r>
          </w:p>
        </w:tc>
        <w:tc>
          <w:tcPr>
            <w:tcW w:w="851" w:type="dxa"/>
            <w:tcBorders>
              <w:top w:val="single" w:sz="2" w:space="0" w:color="auto"/>
              <w:left w:val="single" w:sz="2" w:space="0" w:color="auto"/>
              <w:bottom w:val="single" w:sz="2" w:space="0" w:color="auto"/>
              <w:right w:val="single" w:sz="2" w:space="0" w:color="auto"/>
            </w:tcBorders>
          </w:tcPr>
          <w:p w14:paraId="4AF03B15"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7D1782FF"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A095FD5" w14:textId="59443430" w:rsidR="00136C94" w:rsidRPr="00931575" w:rsidRDefault="00136C94" w:rsidP="006F1F81">
            <w:pPr>
              <w:pStyle w:val="TAL"/>
            </w:pPr>
            <w:r w:rsidRPr="00931575">
              <w:t>For BS operating in Band n1, it applies for 1980 MHz to 2010 MHz, while the rest is covered in clause 6.7.5.3.</w:t>
            </w:r>
          </w:p>
          <w:p w14:paraId="24AE3723" w14:textId="27E9A8DB" w:rsidR="00136C94" w:rsidRPr="00931575" w:rsidRDefault="00136C94" w:rsidP="006F1F81">
            <w:pPr>
              <w:pStyle w:val="TAL"/>
              <w:rPr>
                <w:rFonts w:cs="Arial"/>
                <w:szCs w:val="18"/>
                <w:lang w:eastAsia="ko-KR"/>
              </w:rPr>
            </w:pPr>
            <w:r w:rsidRPr="00931575">
              <w:rPr>
                <w:rFonts w:cs="Arial"/>
              </w:rPr>
              <w:t xml:space="preserve">This requirement does not apply to BS operating in band n65, </w:t>
            </w:r>
            <w:r w:rsidRPr="00931575">
              <w:t>since it is already covered by the requirement in clause 6.7.5.3.</w:t>
            </w:r>
          </w:p>
        </w:tc>
      </w:tr>
      <w:tr w:rsidR="00136C94" w:rsidRPr="00931575" w14:paraId="4CD5C96C"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10E49C6" w14:textId="1E3D3F89" w:rsidR="00136C94" w:rsidRPr="00931575" w:rsidRDefault="00136C94" w:rsidP="006F1F81">
            <w:pPr>
              <w:pStyle w:val="TAC"/>
              <w:rPr>
                <w:lang w:eastAsia="ko-KR"/>
              </w:rPr>
            </w:pPr>
            <w:r w:rsidRPr="00931575">
              <w:t>E-UTRA Band 66 or</w:t>
            </w:r>
          </w:p>
        </w:tc>
        <w:tc>
          <w:tcPr>
            <w:tcW w:w="1701" w:type="dxa"/>
            <w:tcBorders>
              <w:top w:val="single" w:sz="2" w:space="0" w:color="auto"/>
              <w:left w:val="single" w:sz="4" w:space="0" w:color="auto"/>
              <w:bottom w:val="single" w:sz="2" w:space="0" w:color="auto"/>
              <w:right w:val="single" w:sz="2" w:space="0" w:color="auto"/>
            </w:tcBorders>
          </w:tcPr>
          <w:p w14:paraId="6C30F676" w14:textId="77777777" w:rsidR="00136C94" w:rsidRPr="00931575" w:rsidRDefault="00136C94" w:rsidP="006F1F81">
            <w:pPr>
              <w:pStyle w:val="TAC"/>
              <w:rPr>
                <w:lang w:eastAsia="ko-KR"/>
              </w:rPr>
            </w:pPr>
            <w:r w:rsidRPr="00931575">
              <w:t>2110 – 2200 MHz</w:t>
            </w:r>
          </w:p>
        </w:tc>
        <w:tc>
          <w:tcPr>
            <w:tcW w:w="851" w:type="dxa"/>
            <w:tcBorders>
              <w:top w:val="single" w:sz="2" w:space="0" w:color="auto"/>
              <w:left w:val="single" w:sz="2" w:space="0" w:color="auto"/>
              <w:bottom w:val="single" w:sz="2" w:space="0" w:color="auto"/>
              <w:right w:val="single" w:sz="2" w:space="0" w:color="auto"/>
            </w:tcBorders>
          </w:tcPr>
          <w:p w14:paraId="2D6BFC49"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2BA5A42"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225525E" w14:textId="77777777" w:rsidR="00136C94" w:rsidRPr="00931575" w:rsidRDefault="00136C94" w:rsidP="006F1F81">
            <w:pPr>
              <w:pStyle w:val="TAL"/>
              <w:rPr>
                <w:lang w:eastAsia="ko-KR"/>
              </w:rPr>
            </w:pPr>
            <w:r w:rsidRPr="00931575">
              <w:t>This requirement does not apply to BS operating in band n66.</w:t>
            </w:r>
          </w:p>
        </w:tc>
      </w:tr>
      <w:tr w:rsidR="00136C94" w:rsidRPr="00931575" w14:paraId="1AF361C6"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409D15F1" w14:textId="2EBB3DB7" w:rsidR="00136C94" w:rsidRPr="00931575" w:rsidRDefault="00136C94" w:rsidP="006F1F81">
            <w:pPr>
              <w:pStyle w:val="TAC"/>
              <w:rPr>
                <w:lang w:eastAsia="ko-KR"/>
              </w:rPr>
            </w:pPr>
            <w:r w:rsidRPr="00931575">
              <w:t>NR Band n66</w:t>
            </w:r>
          </w:p>
        </w:tc>
        <w:tc>
          <w:tcPr>
            <w:tcW w:w="1701" w:type="dxa"/>
            <w:tcBorders>
              <w:top w:val="single" w:sz="2" w:space="0" w:color="auto"/>
              <w:left w:val="single" w:sz="4" w:space="0" w:color="auto"/>
              <w:bottom w:val="single" w:sz="2" w:space="0" w:color="auto"/>
              <w:right w:val="single" w:sz="2" w:space="0" w:color="auto"/>
            </w:tcBorders>
          </w:tcPr>
          <w:p w14:paraId="655F92FE" w14:textId="77777777" w:rsidR="00136C94" w:rsidRPr="00931575" w:rsidRDefault="00136C94" w:rsidP="006F1F81">
            <w:pPr>
              <w:pStyle w:val="TAC"/>
              <w:rPr>
                <w:lang w:eastAsia="ko-KR"/>
              </w:rPr>
            </w:pPr>
            <w:r w:rsidRPr="00931575">
              <w:t>1710 – 1780 MHz</w:t>
            </w:r>
          </w:p>
        </w:tc>
        <w:tc>
          <w:tcPr>
            <w:tcW w:w="851" w:type="dxa"/>
            <w:tcBorders>
              <w:top w:val="single" w:sz="2" w:space="0" w:color="auto"/>
              <w:left w:val="single" w:sz="2" w:space="0" w:color="auto"/>
              <w:bottom w:val="single" w:sz="2" w:space="0" w:color="auto"/>
              <w:right w:val="single" w:sz="2" w:space="0" w:color="auto"/>
            </w:tcBorders>
          </w:tcPr>
          <w:p w14:paraId="1E970F50"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4333F44"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D0EC6F4" w14:textId="6D9B6F60" w:rsidR="00136C94" w:rsidRPr="00931575" w:rsidRDefault="00136C94" w:rsidP="006F1F81">
            <w:pPr>
              <w:pStyle w:val="TAL"/>
              <w:rPr>
                <w:lang w:eastAsia="ko-KR"/>
              </w:rPr>
            </w:pPr>
            <w:r w:rsidRPr="00931575">
              <w:t>This requirement does not apply to BS operating in band n66, since it is already covered by the requirement in clause 6.7.5.3.</w:t>
            </w:r>
          </w:p>
        </w:tc>
      </w:tr>
      <w:tr w:rsidR="00614775" w:rsidRPr="00931575" w14:paraId="1F6EAF6A" w14:textId="77777777" w:rsidTr="00C62088">
        <w:trPr>
          <w:cantSplit/>
          <w:jc w:val="center"/>
        </w:trPr>
        <w:tc>
          <w:tcPr>
            <w:tcW w:w="1303" w:type="dxa"/>
            <w:tcBorders>
              <w:top w:val="single" w:sz="4" w:space="0" w:color="auto"/>
              <w:left w:val="single" w:sz="2" w:space="0" w:color="auto"/>
              <w:bottom w:val="single" w:sz="4" w:space="0" w:color="auto"/>
              <w:right w:val="single" w:sz="2" w:space="0" w:color="auto"/>
            </w:tcBorders>
          </w:tcPr>
          <w:p w14:paraId="05FAA853" w14:textId="4A39D13E" w:rsidR="00614775" w:rsidRPr="00931575" w:rsidRDefault="00614775" w:rsidP="006F1F81">
            <w:pPr>
              <w:pStyle w:val="TAC"/>
              <w:rPr>
                <w:lang w:eastAsia="ko-KR"/>
              </w:rPr>
            </w:pPr>
            <w:r w:rsidRPr="00931575">
              <w:t>E-UTRA Band 67</w:t>
            </w:r>
            <w:r>
              <w:t xml:space="preserve"> or NR Band n67</w:t>
            </w:r>
          </w:p>
        </w:tc>
        <w:tc>
          <w:tcPr>
            <w:tcW w:w="1701" w:type="dxa"/>
            <w:tcBorders>
              <w:top w:val="single" w:sz="2" w:space="0" w:color="auto"/>
              <w:left w:val="single" w:sz="2" w:space="0" w:color="auto"/>
              <w:bottom w:val="single" w:sz="2" w:space="0" w:color="auto"/>
              <w:right w:val="single" w:sz="2" w:space="0" w:color="auto"/>
            </w:tcBorders>
          </w:tcPr>
          <w:p w14:paraId="7C181EE3" w14:textId="1FF97C6D" w:rsidR="00614775" w:rsidRPr="00931575" w:rsidRDefault="00614775" w:rsidP="006F1F81">
            <w:pPr>
              <w:pStyle w:val="TAC"/>
              <w:rPr>
                <w:lang w:eastAsia="ko-KR"/>
              </w:rPr>
            </w:pPr>
            <w:r w:rsidRPr="00931575">
              <w:rPr>
                <w:lang w:eastAsia="zh-CN"/>
              </w:rPr>
              <w:t>738 – 758 MHz</w:t>
            </w:r>
          </w:p>
        </w:tc>
        <w:tc>
          <w:tcPr>
            <w:tcW w:w="851" w:type="dxa"/>
            <w:tcBorders>
              <w:top w:val="single" w:sz="2" w:space="0" w:color="auto"/>
              <w:left w:val="single" w:sz="2" w:space="0" w:color="auto"/>
              <w:bottom w:val="single" w:sz="2" w:space="0" w:color="auto"/>
              <w:right w:val="single" w:sz="2" w:space="0" w:color="auto"/>
            </w:tcBorders>
          </w:tcPr>
          <w:p w14:paraId="4465E725" w14:textId="16C46485" w:rsidR="00614775" w:rsidRPr="00931575" w:rsidRDefault="00614775"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46159E0" w14:textId="4B171A35" w:rsidR="00614775" w:rsidRPr="00931575" w:rsidRDefault="00614775"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75C19B45" w14:textId="70915956" w:rsidR="00614775" w:rsidRPr="00931575" w:rsidRDefault="00614775" w:rsidP="006F1F81">
            <w:pPr>
              <w:pStyle w:val="TAL"/>
              <w:rPr>
                <w:lang w:eastAsia="ko-KR"/>
              </w:rPr>
            </w:pPr>
            <w:r w:rsidRPr="00931575">
              <w:t>This requirement does not apply to BS operating in Band n28</w:t>
            </w:r>
            <w:r>
              <w:t xml:space="preserve"> </w:t>
            </w:r>
            <w:r w:rsidRPr="005315A0">
              <w:t>or n67</w:t>
            </w:r>
            <w:r w:rsidRPr="00931575">
              <w:t>.</w:t>
            </w:r>
          </w:p>
        </w:tc>
      </w:tr>
      <w:tr w:rsidR="00136C94" w:rsidRPr="00931575" w14:paraId="72DC2ABB"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744C2708" w14:textId="77777777" w:rsidR="00136C94" w:rsidRPr="00931575" w:rsidRDefault="00136C94" w:rsidP="006F1F81">
            <w:pPr>
              <w:pStyle w:val="TAC"/>
              <w:rPr>
                <w:lang w:eastAsia="ko-KR"/>
              </w:rPr>
            </w:pPr>
            <w:r w:rsidRPr="00931575">
              <w:t>E-UTRA Band 68</w:t>
            </w:r>
          </w:p>
        </w:tc>
        <w:tc>
          <w:tcPr>
            <w:tcW w:w="1701" w:type="dxa"/>
            <w:tcBorders>
              <w:top w:val="single" w:sz="2" w:space="0" w:color="auto"/>
              <w:left w:val="single" w:sz="4" w:space="0" w:color="auto"/>
              <w:bottom w:val="single" w:sz="2" w:space="0" w:color="auto"/>
              <w:right w:val="single" w:sz="2" w:space="0" w:color="auto"/>
            </w:tcBorders>
          </w:tcPr>
          <w:p w14:paraId="28826095" w14:textId="77777777" w:rsidR="00136C94" w:rsidRPr="00931575" w:rsidRDefault="00136C94" w:rsidP="006F1F81">
            <w:pPr>
              <w:pStyle w:val="TAC"/>
              <w:rPr>
                <w:lang w:eastAsia="ko-KR"/>
              </w:rPr>
            </w:pPr>
            <w:r w:rsidRPr="00931575">
              <w:t>753 -783 MHz</w:t>
            </w:r>
          </w:p>
        </w:tc>
        <w:tc>
          <w:tcPr>
            <w:tcW w:w="851" w:type="dxa"/>
            <w:tcBorders>
              <w:top w:val="single" w:sz="2" w:space="0" w:color="auto"/>
              <w:left w:val="single" w:sz="2" w:space="0" w:color="auto"/>
              <w:bottom w:val="single" w:sz="2" w:space="0" w:color="auto"/>
              <w:right w:val="single" w:sz="2" w:space="0" w:color="auto"/>
            </w:tcBorders>
          </w:tcPr>
          <w:p w14:paraId="2CC0059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5DA2C340"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482948D7" w14:textId="77777777" w:rsidR="00136C94" w:rsidRPr="00931575" w:rsidRDefault="00136C94" w:rsidP="006F1F81">
            <w:pPr>
              <w:pStyle w:val="TAL"/>
              <w:rPr>
                <w:lang w:eastAsia="ko-KR"/>
              </w:rPr>
            </w:pPr>
            <w:r w:rsidRPr="00931575">
              <w:t>This requirement does not apply to BS operating in band n28.</w:t>
            </w:r>
          </w:p>
        </w:tc>
      </w:tr>
      <w:tr w:rsidR="00136C94" w:rsidRPr="00931575" w14:paraId="324FC8E5"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036044D8" w14:textId="77777777" w:rsidR="00136C94" w:rsidRPr="00931575" w:rsidRDefault="00136C94" w:rsidP="006F1F81">
            <w:pPr>
              <w:pStyle w:val="TAC"/>
              <w:rPr>
                <w:lang w:eastAsia="ko-KR"/>
              </w:rPr>
            </w:pPr>
          </w:p>
        </w:tc>
        <w:tc>
          <w:tcPr>
            <w:tcW w:w="1701" w:type="dxa"/>
            <w:tcBorders>
              <w:top w:val="single" w:sz="2" w:space="0" w:color="auto"/>
              <w:left w:val="single" w:sz="4" w:space="0" w:color="auto"/>
              <w:bottom w:val="single" w:sz="2" w:space="0" w:color="auto"/>
              <w:right w:val="single" w:sz="2" w:space="0" w:color="auto"/>
            </w:tcBorders>
          </w:tcPr>
          <w:p w14:paraId="1F3DBE27" w14:textId="77777777" w:rsidR="00136C94" w:rsidRPr="00931575" w:rsidRDefault="00136C94" w:rsidP="006F1F81">
            <w:pPr>
              <w:pStyle w:val="TAC"/>
              <w:rPr>
                <w:lang w:eastAsia="ko-KR"/>
              </w:rPr>
            </w:pPr>
            <w:r w:rsidRPr="00931575">
              <w:t>698-728 MHz</w:t>
            </w:r>
          </w:p>
        </w:tc>
        <w:tc>
          <w:tcPr>
            <w:tcW w:w="851" w:type="dxa"/>
            <w:tcBorders>
              <w:top w:val="single" w:sz="2" w:space="0" w:color="auto"/>
              <w:left w:val="single" w:sz="2" w:space="0" w:color="auto"/>
              <w:bottom w:val="single" w:sz="2" w:space="0" w:color="auto"/>
              <w:right w:val="single" w:sz="2" w:space="0" w:color="auto"/>
            </w:tcBorders>
          </w:tcPr>
          <w:p w14:paraId="1EB4B40A"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156B9D41"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5C7C943D" w14:textId="252AD505" w:rsidR="00136C94" w:rsidRPr="00931575" w:rsidRDefault="00136C94" w:rsidP="006F1F81">
            <w:pPr>
              <w:pStyle w:val="TAL"/>
              <w:rPr>
                <w:lang w:eastAsia="ko-KR"/>
              </w:rPr>
            </w:pPr>
            <w:r w:rsidRPr="00931575">
              <w:t>For BS operating in Band n28, this requirement applies between 698 MHz and 703 MHz, while the rest is covered in clause 6.7.5.3.</w:t>
            </w:r>
          </w:p>
        </w:tc>
      </w:tr>
      <w:tr w:rsidR="00C45907" w:rsidRPr="00931575" w14:paraId="68B2089A" w14:textId="77777777" w:rsidTr="00C62088">
        <w:trPr>
          <w:cantSplit/>
          <w:jc w:val="center"/>
        </w:trPr>
        <w:tc>
          <w:tcPr>
            <w:tcW w:w="1303" w:type="dxa"/>
            <w:tcBorders>
              <w:top w:val="single" w:sz="4" w:space="0" w:color="auto"/>
              <w:left w:val="single" w:sz="2" w:space="0" w:color="auto"/>
              <w:bottom w:val="single" w:sz="4" w:space="0" w:color="auto"/>
              <w:right w:val="single" w:sz="2" w:space="0" w:color="auto"/>
            </w:tcBorders>
          </w:tcPr>
          <w:p w14:paraId="39DABFC6" w14:textId="77777777" w:rsidR="00C45907" w:rsidRPr="00931575" w:rsidRDefault="00C45907" w:rsidP="006F1F81">
            <w:pPr>
              <w:pStyle w:val="TAC"/>
              <w:rPr>
                <w:lang w:eastAsia="ko-KR"/>
              </w:rPr>
            </w:pPr>
            <w:r w:rsidRPr="00931575">
              <w:t>E-UTRA Band 69</w:t>
            </w:r>
          </w:p>
        </w:tc>
        <w:tc>
          <w:tcPr>
            <w:tcW w:w="1701" w:type="dxa"/>
            <w:tcBorders>
              <w:top w:val="single" w:sz="2" w:space="0" w:color="auto"/>
              <w:left w:val="single" w:sz="2" w:space="0" w:color="auto"/>
              <w:bottom w:val="single" w:sz="2" w:space="0" w:color="auto"/>
              <w:right w:val="single" w:sz="2" w:space="0" w:color="auto"/>
            </w:tcBorders>
          </w:tcPr>
          <w:p w14:paraId="17FBECD1" w14:textId="77777777" w:rsidR="00C45907" w:rsidRPr="00931575" w:rsidRDefault="00C45907" w:rsidP="006F1F81">
            <w:pPr>
              <w:pStyle w:val="TAC"/>
              <w:rPr>
                <w:lang w:eastAsia="ko-KR"/>
              </w:rPr>
            </w:pPr>
            <w:r w:rsidRPr="00931575">
              <w:t>2570 – 2620 MHz</w:t>
            </w:r>
          </w:p>
        </w:tc>
        <w:tc>
          <w:tcPr>
            <w:tcW w:w="851" w:type="dxa"/>
            <w:tcBorders>
              <w:top w:val="single" w:sz="2" w:space="0" w:color="auto"/>
              <w:left w:val="single" w:sz="2" w:space="0" w:color="auto"/>
              <w:bottom w:val="single" w:sz="2" w:space="0" w:color="auto"/>
              <w:right w:val="single" w:sz="2" w:space="0" w:color="auto"/>
            </w:tcBorders>
          </w:tcPr>
          <w:p w14:paraId="36B8D841"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C4D16A5" w14:textId="77777777" w:rsidR="00C45907" w:rsidRPr="00931575" w:rsidRDefault="00C45907"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46A9A65" w14:textId="77777777" w:rsidR="00C45907" w:rsidRPr="00931575" w:rsidRDefault="00C45907" w:rsidP="006F1F81">
            <w:pPr>
              <w:pStyle w:val="TAL"/>
              <w:rPr>
                <w:lang w:eastAsia="ko-KR"/>
              </w:rPr>
            </w:pPr>
            <w:r w:rsidRPr="00931575">
              <w:t>This requirement does not apply to BS operating in Band n38.</w:t>
            </w:r>
          </w:p>
        </w:tc>
      </w:tr>
      <w:tr w:rsidR="00136C94" w:rsidRPr="00931575" w14:paraId="13DF0948"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1100FC13" w14:textId="552EA7EC" w:rsidR="00136C94" w:rsidRPr="00931575" w:rsidRDefault="00136C94" w:rsidP="006F1F81">
            <w:pPr>
              <w:pStyle w:val="TAC"/>
              <w:rPr>
                <w:lang w:eastAsia="ko-KR"/>
              </w:rPr>
            </w:pPr>
            <w:r w:rsidRPr="00931575">
              <w:t>E-UTRA Band 70 or</w:t>
            </w:r>
          </w:p>
        </w:tc>
        <w:tc>
          <w:tcPr>
            <w:tcW w:w="1701" w:type="dxa"/>
            <w:tcBorders>
              <w:top w:val="single" w:sz="2" w:space="0" w:color="auto"/>
              <w:left w:val="single" w:sz="4" w:space="0" w:color="auto"/>
              <w:bottom w:val="single" w:sz="2" w:space="0" w:color="auto"/>
              <w:right w:val="single" w:sz="2" w:space="0" w:color="auto"/>
            </w:tcBorders>
          </w:tcPr>
          <w:p w14:paraId="6DD32F9A" w14:textId="77777777" w:rsidR="00136C94" w:rsidRPr="00931575" w:rsidRDefault="00136C94" w:rsidP="006F1F81">
            <w:pPr>
              <w:pStyle w:val="TAC"/>
            </w:pPr>
            <w:r w:rsidRPr="00931575">
              <w:t>1995 – 2020 MHz</w:t>
            </w:r>
          </w:p>
        </w:tc>
        <w:tc>
          <w:tcPr>
            <w:tcW w:w="851" w:type="dxa"/>
            <w:tcBorders>
              <w:top w:val="single" w:sz="2" w:space="0" w:color="auto"/>
              <w:left w:val="single" w:sz="2" w:space="0" w:color="auto"/>
              <w:bottom w:val="single" w:sz="2" w:space="0" w:color="auto"/>
              <w:right w:val="single" w:sz="2" w:space="0" w:color="auto"/>
            </w:tcBorders>
          </w:tcPr>
          <w:p w14:paraId="59D62AD1"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8358825"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08B49C5B" w14:textId="77777777" w:rsidR="00136C94" w:rsidRPr="00931575" w:rsidRDefault="00136C94" w:rsidP="006F1F81">
            <w:pPr>
              <w:pStyle w:val="TAL"/>
              <w:rPr>
                <w:lang w:eastAsia="ko-KR"/>
              </w:rPr>
            </w:pPr>
            <w:r w:rsidRPr="00931575">
              <w:t>This requirement does not apply to BS operating in band n2, n25 or n70</w:t>
            </w:r>
          </w:p>
        </w:tc>
      </w:tr>
      <w:tr w:rsidR="00136C94" w:rsidRPr="00931575" w14:paraId="02B4DFA0"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E73C7CD" w14:textId="79ECDF46" w:rsidR="00136C94" w:rsidRPr="00931575" w:rsidRDefault="00136C94" w:rsidP="006F1F81">
            <w:pPr>
              <w:pStyle w:val="TAC"/>
              <w:rPr>
                <w:lang w:eastAsia="ko-KR"/>
              </w:rPr>
            </w:pPr>
            <w:r w:rsidRPr="00931575">
              <w:t>NR Band n70</w:t>
            </w:r>
          </w:p>
        </w:tc>
        <w:tc>
          <w:tcPr>
            <w:tcW w:w="1701" w:type="dxa"/>
            <w:tcBorders>
              <w:top w:val="single" w:sz="2" w:space="0" w:color="auto"/>
              <w:left w:val="single" w:sz="4" w:space="0" w:color="auto"/>
              <w:bottom w:val="single" w:sz="2" w:space="0" w:color="auto"/>
              <w:right w:val="single" w:sz="2" w:space="0" w:color="auto"/>
            </w:tcBorders>
          </w:tcPr>
          <w:p w14:paraId="6AC4E999" w14:textId="77777777" w:rsidR="00136C94" w:rsidRPr="00931575" w:rsidRDefault="00136C94" w:rsidP="006F1F81">
            <w:pPr>
              <w:pStyle w:val="TAC"/>
            </w:pPr>
            <w:r w:rsidRPr="00931575">
              <w:t>1695 – 1710 MHz</w:t>
            </w:r>
          </w:p>
        </w:tc>
        <w:tc>
          <w:tcPr>
            <w:tcW w:w="851" w:type="dxa"/>
            <w:tcBorders>
              <w:top w:val="single" w:sz="2" w:space="0" w:color="auto"/>
              <w:left w:val="single" w:sz="2" w:space="0" w:color="auto"/>
              <w:bottom w:val="single" w:sz="2" w:space="0" w:color="auto"/>
              <w:right w:val="single" w:sz="2" w:space="0" w:color="auto"/>
            </w:tcBorders>
          </w:tcPr>
          <w:p w14:paraId="1F42829A"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59916B3"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D08B92D" w14:textId="27289055" w:rsidR="00136C94" w:rsidRPr="00931575" w:rsidRDefault="00136C94" w:rsidP="006F1F81">
            <w:pPr>
              <w:pStyle w:val="TAL"/>
              <w:rPr>
                <w:lang w:eastAsia="ko-KR"/>
              </w:rPr>
            </w:pPr>
            <w:r w:rsidRPr="00931575">
              <w:t>This requirement does not apply to BS operating in band n70, since it is already covered by the requirement in clause 6.7.5.3.</w:t>
            </w:r>
          </w:p>
        </w:tc>
      </w:tr>
      <w:tr w:rsidR="00136C94" w:rsidRPr="00931575" w14:paraId="248FE32E"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6FF39C5E" w14:textId="5B190A6A" w:rsidR="00136C94" w:rsidRPr="00931575" w:rsidRDefault="00136C94" w:rsidP="006F1F81">
            <w:pPr>
              <w:pStyle w:val="TAC"/>
              <w:rPr>
                <w:lang w:eastAsia="ko-KR"/>
              </w:rPr>
            </w:pPr>
            <w:r w:rsidRPr="00931575">
              <w:rPr>
                <w:lang w:eastAsia="ko-KR"/>
              </w:rPr>
              <w:t>E-UTRA Band 71 or</w:t>
            </w:r>
          </w:p>
        </w:tc>
        <w:tc>
          <w:tcPr>
            <w:tcW w:w="1701" w:type="dxa"/>
            <w:tcBorders>
              <w:top w:val="single" w:sz="2" w:space="0" w:color="auto"/>
              <w:left w:val="single" w:sz="4" w:space="0" w:color="auto"/>
              <w:bottom w:val="single" w:sz="2" w:space="0" w:color="auto"/>
              <w:right w:val="single" w:sz="2" w:space="0" w:color="auto"/>
            </w:tcBorders>
          </w:tcPr>
          <w:p w14:paraId="6FC2B889" w14:textId="77777777" w:rsidR="00136C94" w:rsidRPr="00931575" w:rsidRDefault="00136C94" w:rsidP="006F1F81">
            <w:pPr>
              <w:pStyle w:val="TAC"/>
            </w:pPr>
            <w:r w:rsidRPr="00931575">
              <w:t>617 – 652 MHz</w:t>
            </w:r>
          </w:p>
        </w:tc>
        <w:tc>
          <w:tcPr>
            <w:tcW w:w="851" w:type="dxa"/>
            <w:tcBorders>
              <w:top w:val="single" w:sz="2" w:space="0" w:color="auto"/>
              <w:left w:val="single" w:sz="2" w:space="0" w:color="auto"/>
              <w:bottom w:val="single" w:sz="2" w:space="0" w:color="auto"/>
              <w:right w:val="single" w:sz="2" w:space="0" w:color="auto"/>
            </w:tcBorders>
          </w:tcPr>
          <w:p w14:paraId="1C2E5064"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37CEC01B"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11AC92FE" w14:textId="77777777" w:rsidR="00136C94" w:rsidRPr="00931575" w:rsidRDefault="00136C94" w:rsidP="006F1F81">
            <w:pPr>
              <w:pStyle w:val="TAL"/>
              <w:rPr>
                <w:lang w:eastAsia="ko-KR"/>
              </w:rPr>
            </w:pPr>
            <w:r w:rsidRPr="00931575">
              <w:rPr>
                <w:lang w:eastAsia="ko-KR"/>
              </w:rPr>
              <w:t>This requirement does not apply to BS operating in band n71</w:t>
            </w:r>
          </w:p>
        </w:tc>
      </w:tr>
      <w:tr w:rsidR="00136C94" w:rsidRPr="00931575" w14:paraId="7AF8CC2B"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3F0B2B6F" w14:textId="6AB171C0" w:rsidR="00136C94" w:rsidRPr="00931575" w:rsidRDefault="00136C94" w:rsidP="006F1F81">
            <w:pPr>
              <w:pStyle w:val="TAC"/>
              <w:rPr>
                <w:lang w:eastAsia="ko-KR"/>
              </w:rPr>
            </w:pPr>
            <w:r w:rsidRPr="00931575">
              <w:rPr>
                <w:lang w:eastAsia="ko-KR"/>
              </w:rPr>
              <w:lastRenderedPageBreak/>
              <w:t>NR Band n71</w:t>
            </w:r>
          </w:p>
        </w:tc>
        <w:tc>
          <w:tcPr>
            <w:tcW w:w="1701" w:type="dxa"/>
            <w:tcBorders>
              <w:top w:val="single" w:sz="2" w:space="0" w:color="auto"/>
              <w:left w:val="single" w:sz="4" w:space="0" w:color="auto"/>
              <w:bottom w:val="single" w:sz="2" w:space="0" w:color="auto"/>
              <w:right w:val="single" w:sz="2" w:space="0" w:color="auto"/>
            </w:tcBorders>
          </w:tcPr>
          <w:p w14:paraId="2A8E255B" w14:textId="77777777" w:rsidR="00136C94" w:rsidRPr="00931575" w:rsidRDefault="00136C94" w:rsidP="006F1F81">
            <w:pPr>
              <w:pStyle w:val="TAC"/>
            </w:pPr>
            <w:r w:rsidRPr="00931575">
              <w:t>663 – 698 MHz</w:t>
            </w:r>
          </w:p>
        </w:tc>
        <w:tc>
          <w:tcPr>
            <w:tcW w:w="851" w:type="dxa"/>
            <w:tcBorders>
              <w:top w:val="single" w:sz="2" w:space="0" w:color="auto"/>
              <w:left w:val="single" w:sz="2" w:space="0" w:color="auto"/>
              <w:bottom w:val="single" w:sz="2" w:space="0" w:color="auto"/>
              <w:right w:val="single" w:sz="2" w:space="0" w:color="auto"/>
            </w:tcBorders>
          </w:tcPr>
          <w:p w14:paraId="2A3BDA58"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53423FB"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C552EFF" w14:textId="5FFAFCDC" w:rsidR="00136C94" w:rsidRPr="00931575" w:rsidRDefault="00136C94" w:rsidP="006F1F81">
            <w:pPr>
              <w:pStyle w:val="TAL"/>
              <w:rPr>
                <w:lang w:eastAsia="ko-KR"/>
              </w:rPr>
            </w:pPr>
            <w:r w:rsidRPr="00931575">
              <w:rPr>
                <w:lang w:eastAsia="ko-KR"/>
              </w:rPr>
              <w:t>This requirement does not apply to BS operating in band n71, since it is already covered by the requirement in clause 6.7.5.3</w:t>
            </w:r>
            <w:r w:rsidRPr="00931575">
              <w:t>.</w:t>
            </w:r>
          </w:p>
        </w:tc>
      </w:tr>
      <w:tr w:rsidR="00136C94" w:rsidRPr="00931575" w14:paraId="3C2E44A3"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35BD7E2A" w14:textId="77777777" w:rsidR="00136C94" w:rsidRPr="00931575" w:rsidRDefault="00136C94" w:rsidP="006F1F81">
            <w:pPr>
              <w:pStyle w:val="TAC"/>
              <w:rPr>
                <w:lang w:eastAsia="ko-KR"/>
              </w:rPr>
            </w:pPr>
            <w:r w:rsidRPr="00931575">
              <w:rPr>
                <w:lang w:eastAsia="ko-KR"/>
              </w:rPr>
              <w:t>E-UTRA Band 72</w:t>
            </w:r>
          </w:p>
        </w:tc>
        <w:tc>
          <w:tcPr>
            <w:tcW w:w="1701" w:type="dxa"/>
            <w:tcBorders>
              <w:top w:val="single" w:sz="2" w:space="0" w:color="auto"/>
              <w:left w:val="single" w:sz="4" w:space="0" w:color="auto"/>
              <w:bottom w:val="single" w:sz="2" w:space="0" w:color="auto"/>
              <w:right w:val="single" w:sz="2" w:space="0" w:color="auto"/>
            </w:tcBorders>
          </w:tcPr>
          <w:p w14:paraId="419DE481" w14:textId="77777777" w:rsidR="00136C94" w:rsidRPr="00931575" w:rsidRDefault="00136C94" w:rsidP="006F1F81">
            <w:pPr>
              <w:pStyle w:val="TAC"/>
              <w:rPr>
                <w:lang w:eastAsia="ko-KR"/>
              </w:rPr>
            </w:pPr>
            <w:r w:rsidRPr="00931575">
              <w:rPr>
                <w:lang w:eastAsia="zh-CN"/>
              </w:rPr>
              <w:t>461 – 466 MHz</w:t>
            </w:r>
          </w:p>
        </w:tc>
        <w:tc>
          <w:tcPr>
            <w:tcW w:w="851" w:type="dxa"/>
            <w:tcBorders>
              <w:top w:val="single" w:sz="2" w:space="0" w:color="auto"/>
              <w:left w:val="single" w:sz="2" w:space="0" w:color="auto"/>
              <w:bottom w:val="single" w:sz="2" w:space="0" w:color="auto"/>
              <w:right w:val="single" w:sz="2" w:space="0" w:color="auto"/>
            </w:tcBorders>
          </w:tcPr>
          <w:p w14:paraId="6153FB2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6DD6321F"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D4DC93F" w14:textId="77777777" w:rsidR="00136C94" w:rsidRPr="00931575" w:rsidRDefault="00136C94" w:rsidP="006F1F81">
            <w:pPr>
              <w:pStyle w:val="TAL"/>
              <w:rPr>
                <w:lang w:eastAsia="ko-KR"/>
              </w:rPr>
            </w:pPr>
          </w:p>
        </w:tc>
      </w:tr>
      <w:tr w:rsidR="00136C94" w:rsidRPr="00931575" w14:paraId="28C2DA8D"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560BF762" w14:textId="77777777" w:rsidR="00136C94" w:rsidRPr="00931575" w:rsidRDefault="00136C94" w:rsidP="006F1F81">
            <w:pPr>
              <w:pStyle w:val="TAC"/>
              <w:rPr>
                <w:lang w:eastAsia="ko-KR"/>
              </w:rPr>
            </w:pPr>
          </w:p>
        </w:tc>
        <w:tc>
          <w:tcPr>
            <w:tcW w:w="1701" w:type="dxa"/>
            <w:tcBorders>
              <w:top w:val="single" w:sz="2" w:space="0" w:color="auto"/>
              <w:left w:val="single" w:sz="4" w:space="0" w:color="auto"/>
              <w:bottom w:val="single" w:sz="2" w:space="0" w:color="auto"/>
              <w:right w:val="single" w:sz="2" w:space="0" w:color="auto"/>
            </w:tcBorders>
          </w:tcPr>
          <w:p w14:paraId="241E4019" w14:textId="77777777" w:rsidR="00136C94" w:rsidRPr="00931575" w:rsidRDefault="00136C94" w:rsidP="006F1F81">
            <w:pPr>
              <w:pStyle w:val="TAC"/>
              <w:rPr>
                <w:lang w:eastAsia="ko-KR"/>
              </w:rPr>
            </w:pPr>
            <w:r w:rsidRPr="00931575">
              <w:rPr>
                <w:lang w:eastAsia="zh-CN"/>
              </w:rPr>
              <w:t>451 – 456 MHz</w:t>
            </w:r>
          </w:p>
        </w:tc>
        <w:tc>
          <w:tcPr>
            <w:tcW w:w="851" w:type="dxa"/>
            <w:tcBorders>
              <w:top w:val="single" w:sz="2" w:space="0" w:color="auto"/>
              <w:left w:val="single" w:sz="2" w:space="0" w:color="auto"/>
              <w:bottom w:val="single" w:sz="2" w:space="0" w:color="auto"/>
              <w:right w:val="single" w:sz="2" w:space="0" w:color="auto"/>
            </w:tcBorders>
          </w:tcPr>
          <w:p w14:paraId="378DBC39"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537AB8F0" w14:textId="77777777" w:rsidR="00136C94" w:rsidRPr="00931575" w:rsidRDefault="00136C94"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615AE0C" w14:textId="77777777" w:rsidR="00136C94" w:rsidRPr="00931575" w:rsidRDefault="00136C94" w:rsidP="006F1F81">
            <w:pPr>
              <w:pStyle w:val="TAL"/>
              <w:rPr>
                <w:lang w:eastAsia="ko-KR"/>
              </w:rPr>
            </w:pPr>
          </w:p>
        </w:tc>
      </w:tr>
      <w:tr w:rsidR="00136C94" w:rsidRPr="00931575" w14:paraId="73ECEE1F" w14:textId="77777777" w:rsidTr="00C62088">
        <w:trPr>
          <w:cantSplit/>
          <w:jc w:val="center"/>
        </w:trPr>
        <w:tc>
          <w:tcPr>
            <w:tcW w:w="1303" w:type="dxa"/>
            <w:tcBorders>
              <w:top w:val="single" w:sz="4" w:space="0" w:color="auto"/>
              <w:left w:val="single" w:sz="4" w:space="0" w:color="auto"/>
              <w:bottom w:val="nil"/>
              <w:right w:val="single" w:sz="4" w:space="0" w:color="auto"/>
            </w:tcBorders>
            <w:shd w:val="clear" w:color="auto" w:fill="auto"/>
          </w:tcPr>
          <w:p w14:paraId="5647250B" w14:textId="190BE6F3" w:rsidR="00136C94" w:rsidRPr="00931575" w:rsidRDefault="00136C94" w:rsidP="006F1F81">
            <w:pPr>
              <w:pStyle w:val="TAC"/>
              <w:rPr>
                <w:lang w:eastAsia="ko-KR"/>
              </w:rPr>
            </w:pPr>
            <w:r w:rsidRPr="00931575">
              <w:rPr>
                <w:lang w:eastAsia="ko-KR"/>
              </w:rPr>
              <w:t>E-UTRA</w:t>
            </w:r>
            <w:r w:rsidRPr="00931575">
              <w:t xml:space="preserve"> Band 74 or</w:t>
            </w:r>
          </w:p>
        </w:tc>
        <w:tc>
          <w:tcPr>
            <w:tcW w:w="1701" w:type="dxa"/>
            <w:tcBorders>
              <w:top w:val="single" w:sz="2" w:space="0" w:color="auto"/>
              <w:left w:val="single" w:sz="4" w:space="0" w:color="auto"/>
              <w:bottom w:val="single" w:sz="2" w:space="0" w:color="auto"/>
              <w:right w:val="single" w:sz="2" w:space="0" w:color="auto"/>
            </w:tcBorders>
          </w:tcPr>
          <w:p w14:paraId="0264FE54" w14:textId="77777777" w:rsidR="00136C94" w:rsidRPr="00931575" w:rsidRDefault="00136C94" w:rsidP="006F1F81">
            <w:pPr>
              <w:pStyle w:val="TAC"/>
              <w:rPr>
                <w:lang w:eastAsia="ko-KR"/>
              </w:rPr>
            </w:pPr>
            <w:r w:rsidRPr="00931575">
              <w:t>1475 – 1518 MHz</w:t>
            </w:r>
          </w:p>
        </w:tc>
        <w:tc>
          <w:tcPr>
            <w:tcW w:w="851" w:type="dxa"/>
            <w:tcBorders>
              <w:top w:val="single" w:sz="2" w:space="0" w:color="auto"/>
              <w:left w:val="single" w:sz="2" w:space="0" w:color="auto"/>
              <w:bottom w:val="single" w:sz="2" w:space="0" w:color="auto"/>
              <w:right w:val="single" w:sz="2" w:space="0" w:color="auto"/>
            </w:tcBorders>
          </w:tcPr>
          <w:p w14:paraId="777D7C22" w14:textId="77777777" w:rsidR="00136C94" w:rsidRPr="00931575" w:rsidRDefault="00136C94"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24101739" w14:textId="77777777" w:rsidR="00136C94" w:rsidRPr="00931575" w:rsidRDefault="00136C94" w:rsidP="006F1F81">
            <w:pPr>
              <w:pStyle w:val="TAC"/>
              <w:rPr>
                <w:lang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18579B49" w14:textId="77777777" w:rsidR="00136C94" w:rsidRPr="00931575" w:rsidRDefault="00136C94" w:rsidP="006F1F81">
            <w:pPr>
              <w:pStyle w:val="TAL"/>
              <w:rPr>
                <w:lang w:eastAsia="ko-KR"/>
              </w:rPr>
            </w:pPr>
            <w:r w:rsidRPr="00931575">
              <w:rPr>
                <w:lang w:eastAsia="ko-KR"/>
              </w:rPr>
              <w:t>This requirement does not apply to BS operating in Band n50, n74 or</w:t>
            </w:r>
            <w:r w:rsidRPr="00931575">
              <w:t xml:space="preserve"> n75.</w:t>
            </w:r>
          </w:p>
        </w:tc>
      </w:tr>
      <w:tr w:rsidR="00136C94" w:rsidRPr="00931575" w14:paraId="3C3D007A" w14:textId="77777777" w:rsidTr="00C62088">
        <w:trPr>
          <w:cantSplit/>
          <w:jc w:val="center"/>
        </w:trPr>
        <w:tc>
          <w:tcPr>
            <w:tcW w:w="1303" w:type="dxa"/>
            <w:tcBorders>
              <w:top w:val="nil"/>
              <w:left w:val="single" w:sz="4" w:space="0" w:color="auto"/>
              <w:bottom w:val="single" w:sz="4" w:space="0" w:color="auto"/>
              <w:right w:val="single" w:sz="4" w:space="0" w:color="auto"/>
            </w:tcBorders>
            <w:shd w:val="clear" w:color="auto" w:fill="auto"/>
          </w:tcPr>
          <w:p w14:paraId="63781AB7" w14:textId="78A7AB9A" w:rsidR="00136C94" w:rsidRPr="00931575" w:rsidRDefault="00136C94" w:rsidP="006F1F81">
            <w:pPr>
              <w:pStyle w:val="TAC"/>
              <w:rPr>
                <w:lang w:eastAsia="ko-KR"/>
              </w:rPr>
            </w:pPr>
            <w:r w:rsidRPr="00931575">
              <w:t>NR Band n74</w:t>
            </w:r>
          </w:p>
        </w:tc>
        <w:tc>
          <w:tcPr>
            <w:tcW w:w="1701" w:type="dxa"/>
            <w:tcBorders>
              <w:top w:val="single" w:sz="2" w:space="0" w:color="auto"/>
              <w:left w:val="single" w:sz="4" w:space="0" w:color="auto"/>
              <w:bottom w:val="single" w:sz="2" w:space="0" w:color="auto"/>
              <w:right w:val="single" w:sz="2" w:space="0" w:color="auto"/>
            </w:tcBorders>
          </w:tcPr>
          <w:p w14:paraId="11A5B746" w14:textId="77777777" w:rsidR="00136C94" w:rsidRPr="00931575" w:rsidRDefault="00136C94" w:rsidP="006F1F81">
            <w:pPr>
              <w:pStyle w:val="TAC"/>
              <w:rPr>
                <w:lang w:eastAsia="ko-KR"/>
              </w:rPr>
            </w:pPr>
            <w:r w:rsidRPr="00931575">
              <w:t>1427 – 1470 MHz</w:t>
            </w:r>
          </w:p>
        </w:tc>
        <w:tc>
          <w:tcPr>
            <w:tcW w:w="851" w:type="dxa"/>
            <w:tcBorders>
              <w:top w:val="single" w:sz="2" w:space="0" w:color="auto"/>
              <w:left w:val="single" w:sz="2" w:space="0" w:color="auto"/>
              <w:bottom w:val="single" w:sz="2" w:space="0" w:color="auto"/>
              <w:right w:val="single" w:sz="2" w:space="0" w:color="auto"/>
            </w:tcBorders>
          </w:tcPr>
          <w:p w14:paraId="1D74B546" w14:textId="77777777" w:rsidR="00136C94" w:rsidRPr="00931575" w:rsidRDefault="00136C94" w:rsidP="006F1F81">
            <w:pPr>
              <w:pStyle w:val="TAC"/>
              <w:rPr>
                <w:rFonts w:cs="Arial"/>
                <w:szCs w:val="18"/>
                <w:lang w:eastAsia="ko-KR"/>
              </w:rPr>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215B04CA" w14:textId="77777777" w:rsidR="00136C94" w:rsidRPr="00931575" w:rsidRDefault="00136C94" w:rsidP="006F1F81">
            <w:pPr>
              <w:pStyle w:val="TAC"/>
              <w:rPr>
                <w:lang w:eastAsia="ko-KR"/>
              </w:rPr>
            </w:pPr>
            <w:r w:rsidRPr="00931575">
              <w:t>1MHz</w:t>
            </w:r>
          </w:p>
        </w:tc>
        <w:tc>
          <w:tcPr>
            <w:tcW w:w="4423" w:type="dxa"/>
            <w:tcBorders>
              <w:top w:val="single" w:sz="2" w:space="0" w:color="auto"/>
              <w:left w:val="single" w:sz="2" w:space="0" w:color="auto"/>
              <w:bottom w:val="single" w:sz="2" w:space="0" w:color="auto"/>
              <w:right w:val="single" w:sz="2" w:space="0" w:color="auto"/>
            </w:tcBorders>
          </w:tcPr>
          <w:p w14:paraId="3BD3825D" w14:textId="77777777" w:rsidR="00136C94" w:rsidRPr="00931575" w:rsidRDefault="00136C94" w:rsidP="006F1F81">
            <w:pPr>
              <w:pStyle w:val="TAL"/>
              <w:rPr>
                <w:lang w:eastAsia="ko-KR"/>
              </w:rPr>
            </w:pPr>
            <w:r w:rsidRPr="00931575">
              <w:rPr>
                <w:lang w:eastAsia="ko-KR"/>
              </w:rPr>
              <w:t>This requirement does not apply to BS operating in Band n50, n51, n74, n75 or n76.</w:t>
            </w:r>
          </w:p>
        </w:tc>
      </w:tr>
      <w:tr w:rsidR="00C45907" w:rsidRPr="00931575" w14:paraId="5172DC62" w14:textId="77777777" w:rsidTr="00C62088">
        <w:trPr>
          <w:cantSplit/>
          <w:jc w:val="center"/>
        </w:trPr>
        <w:tc>
          <w:tcPr>
            <w:tcW w:w="1303" w:type="dxa"/>
            <w:tcBorders>
              <w:top w:val="single" w:sz="4" w:space="0" w:color="auto"/>
              <w:left w:val="single" w:sz="2" w:space="0" w:color="auto"/>
              <w:right w:val="single" w:sz="2" w:space="0" w:color="auto"/>
            </w:tcBorders>
          </w:tcPr>
          <w:p w14:paraId="0B48283B" w14:textId="77777777" w:rsidR="00C45907" w:rsidRPr="00931575" w:rsidRDefault="00C45907" w:rsidP="006F1F81">
            <w:pPr>
              <w:pStyle w:val="TAC"/>
              <w:rPr>
                <w:lang w:eastAsia="ko-KR"/>
              </w:rPr>
            </w:pPr>
            <w:r w:rsidRPr="00931575">
              <w:rPr>
                <w:lang w:eastAsia="ko-KR"/>
              </w:rPr>
              <w:t>E-UTRA Band 75 or NR Band n75</w:t>
            </w:r>
          </w:p>
        </w:tc>
        <w:tc>
          <w:tcPr>
            <w:tcW w:w="1701" w:type="dxa"/>
            <w:tcBorders>
              <w:top w:val="single" w:sz="2" w:space="0" w:color="auto"/>
              <w:left w:val="single" w:sz="2" w:space="0" w:color="auto"/>
              <w:bottom w:val="single" w:sz="2" w:space="0" w:color="auto"/>
              <w:right w:val="single" w:sz="2" w:space="0" w:color="auto"/>
            </w:tcBorders>
          </w:tcPr>
          <w:p w14:paraId="6A3C2617" w14:textId="77777777" w:rsidR="00C45907" w:rsidRPr="00931575" w:rsidRDefault="00C45907" w:rsidP="006F1F81">
            <w:pPr>
              <w:pStyle w:val="TAC"/>
              <w:rPr>
                <w:lang w:eastAsia="ko-KR"/>
              </w:rPr>
            </w:pPr>
            <w:r w:rsidRPr="00931575">
              <w:rPr>
                <w:lang w:eastAsia="ko-KR"/>
              </w:rPr>
              <w:t>1432 – 1517 MHz</w:t>
            </w:r>
          </w:p>
        </w:tc>
        <w:tc>
          <w:tcPr>
            <w:tcW w:w="851" w:type="dxa"/>
            <w:tcBorders>
              <w:top w:val="single" w:sz="2" w:space="0" w:color="auto"/>
              <w:left w:val="single" w:sz="2" w:space="0" w:color="auto"/>
              <w:bottom w:val="single" w:sz="2" w:space="0" w:color="auto"/>
              <w:right w:val="single" w:sz="2" w:space="0" w:color="auto"/>
            </w:tcBorders>
          </w:tcPr>
          <w:p w14:paraId="208E2536"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8364ED4"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67AD610" w14:textId="77777777" w:rsidR="00C45907" w:rsidRPr="00931575" w:rsidRDefault="00C45907" w:rsidP="006F1F81">
            <w:pPr>
              <w:pStyle w:val="TAL"/>
              <w:rPr>
                <w:lang w:eastAsia="ko-KR"/>
              </w:rPr>
            </w:pPr>
            <w:r w:rsidRPr="00931575">
              <w:rPr>
                <w:lang w:eastAsia="ko-KR"/>
              </w:rPr>
              <w:t>This requirement does not apply to BS operating in Band n50, n51, n74, n75 or n76.</w:t>
            </w:r>
          </w:p>
        </w:tc>
      </w:tr>
      <w:tr w:rsidR="00C45907" w:rsidRPr="00931575" w14:paraId="71EE18D8" w14:textId="77777777" w:rsidTr="00C62088">
        <w:trPr>
          <w:cantSplit/>
          <w:jc w:val="center"/>
        </w:trPr>
        <w:tc>
          <w:tcPr>
            <w:tcW w:w="1303" w:type="dxa"/>
            <w:tcBorders>
              <w:left w:val="single" w:sz="2" w:space="0" w:color="auto"/>
              <w:right w:val="single" w:sz="2" w:space="0" w:color="auto"/>
            </w:tcBorders>
          </w:tcPr>
          <w:p w14:paraId="3E7D7AC3" w14:textId="77777777" w:rsidR="00C45907" w:rsidRPr="00931575" w:rsidRDefault="00C45907" w:rsidP="006F1F81">
            <w:pPr>
              <w:pStyle w:val="TAC"/>
              <w:rPr>
                <w:lang w:eastAsia="ko-KR"/>
              </w:rPr>
            </w:pPr>
            <w:r w:rsidRPr="00931575">
              <w:rPr>
                <w:lang w:eastAsia="ko-KR"/>
              </w:rPr>
              <w:t>E-UTRA Band 76 or NR Band n76</w:t>
            </w:r>
          </w:p>
        </w:tc>
        <w:tc>
          <w:tcPr>
            <w:tcW w:w="1701" w:type="dxa"/>
            <w:tcBorders>
              <w:top w:val="single" w:sz="2" w:space="0" w:color="auto"/>
              <w:left w:val="single" w:sz="2" w:space="0" w:color="auto"/>
              <w:bottom w:val="single" w:sz="2" w:space="0" w:color="auto"/>
              <w:right w:val="single" w:sz="2" w:space="0" w:color="auto"/>
            </w:tcBorders>
          </w:tcPr>
          <w:p w14:paraId="6EDB588A" w14:textId="77777777" w:rsidR="00C45907" w:rsidRPr="00931575" w:rsidRDefault="00C45907" w:rsidP="006F1F81">
            <w:pPr>
              <w:pStyle w:val="TAC"/>
              <w:rPr>
                <w:lang w:eastAsia="ko-KR"/>
              </w:rPr>
            </w:pPr>
            <w:r w:rsidRPr="00931575">
              <w:rPr>
                <w:lang w:eastAsia="ko-KR"/>
              </w:rPr>
              <w:t>1427 – 1432 MHz</w:t>
            </w:r>
          </w:p>
        </w:tc>
        <w:tc>
          <w:tcPr>
            <w:tcW w:w="851" w:type="dxa"/>
            <w:tcBorders>
              <w:top w:val="single" w:sz="2" w:space="0" w:color="auto"/>
              <w:left w:val="single" w:sz="2" w:space="0" w:color="auto"/>
              <w:bottom w:val="single" w:sz="2" w:space="0" w:color="auto"/>
              <w:right w:val="single" w:sz="2" w:space="0" w:color="auto"/>
            </w:tcBorders>
          </w:tcPr>
          <w:p w14:paraId="6FE08DD5" w14:textId="77777777" w:rsidR="00C45907" w:rsidRPr="00931575" w:rsidRDefault="00C45907" w:rsidP="006F1F81">
            <w:pPr>
              <w:pStyle w:val="TAC"/>
              <w:rPr>
                <w:rFonts w:cs="Arial"/>
                <w:szCs w:val="18"/>
                <w:lang w:eastAsia="ko-KR"/>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14AE0D35"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743D6239" w14:textId="77777777" w:rsidR="00C45907" w:rsidRPr="00931575" w:rsidRDefault="00C45907" w:rsidP="006F1F81">
            <w:pPr>
              <w:pStyle w:val="TAL"/>
              <w:rPr>
                <w:lang w:eastAsia="ko-KR"/>
              </w:rPr>
            </w:pPr>
            <w:r w:rsidRPr="00931575">
              <w:rPr>
                <w:lang w:eastAsia="ko-KR"/>
              </w:rPr>
              <w:t>This requirement does not apply to BS operating in Band n50, n51, n75 or n76.</w:t>
            </w:r>
          </w:p>
        </w:tc>
      </w:tr>
      <w:tr w:rsidR="00C45907" w:rsidRPr="00931575" w14:paraId="527F7750" w14:textId="77777777" w:rsidTr="00C62088">
        <w:trPr>
          <w:cantSplit/>
          <w:jc w:val="center"/>
        </w:trPr>
        <w:tc>
          <w:tcPr>
            <w:tcW w:w="1303" w:type="dxa"/>
            <w:tcBorders>
              <w:left w:val="single" w:sz="2" w:space="0" w:color="auto"/>
              <w:right w:val="single" w:sz="2" w:space="0" w:color="auto"/>
            </w:tcBorders>
          </w:tcPr>
          <w:p w14:paraId="563C0549" w14:textId="77777777" w:rsidR="00C45907" w:rsidRPr="00931575" w:rsidRDefault="00C45907" w:rsidP="006F1F81">
            <w:pPr>
              <w:pStyle w:val="TAC"/>
              <w:rPr>
                <w:lang w:eastAsia="ko-KR"/>
              </w:rPr>
            </w:pPr>
            <w:r w:rsidRPr="00931575">
              <w:rPr>
                <w:lang w:eastAsia="ko-KR"/>
              </w:rPr>
              <w:t>NR Band n77</w:t>
            </w:r>
          </w:p>
        </w:tc>
        <w:tc>
          <w:tcPr>
            <w:tcW w:w="1701" w:type="dxa"/>
            <w:tcBorders>
              <w:top w:val="single" w:sz="2" w:space="0" w:color="auto"/>
              <w:left w:val="single" w:sz="2" w:space="0" w:color="auto"/>
              <w:bottom w:val="single" w:sz="2" w:space="0" w:color="auto"/>
              <w:right w:val="single" w:sz="2" w:space="0" w:color="auto"/>
            </w:tcBorders>
          </w:tcPr>
          <w:p w14:paraId="57A3B43C" w14:textId="77777777" w:rsidR="00C45907" w:rsidRPr="00931575" w:rsidRDefault="00C45907" w:rsidP="006F1F81">
            <w:pPr>
              <w:pStyle w:val="TAC"/>
              <w:rPr>
                <w:lang w:eastAsia="ko-KR"/>
              </w:rPr>
            </w:pPr>
            <w:r w:rsidRPr="00931575">
              <w:t>3.3 – 4.2 GHz</w:t>
            </w:r>
          </w:p>
        </w:tc>
        <w:tc>
          <w:tcPr>
            <w:tcW w:w="851" w:type="dxa"/>
            <w:tcBorders>
              <w:top w:val="single" w:sz="2" w:space="0" w:color="auto"/>
              <w:left w:val="single" w:sz="2" w:space="0" w:color="auto"/>
              <w:bottom w:val="single" w:sz="2" w:space="0" w:color="auto"/>
              <w:right w:val="single" w:sz="2" w:space="0" w:color="auto"/>
            </w:tcBorders>
          </w:tcPr>
          <w:p w14:paraId="3E463F28"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27F1C7CF"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18B27B8" w14:textId="77777777" w:rsidR="00C45907" w:rsidRPr="00931575" w:rsidRDefault="00C45907" w:rsidP="006F1F81">
            <w:pPr>
              <w:pStyle w:val="TAL"/>
              <w:rPr>
                <w:lang w:eastAsia="ko-KR"/>
              </w:rPr>
            </w:pPr>
            <w:r w:rsidRPr="00931575">
              <w:rPr>
                <w:lang w:eastAsia="ko-KR"/>
              </w:rPr>
              <w:t>This requirement does not apply to BS operating in Band n77 or n78</w:t>
            </w:r>
          </w:p>
        </w:tc>
      </w:tr>
      <w:tr w:rsidR="00C45907" w:rsidRPr="00931575" w14:paraId="71271D78" w14:textId="77777777" w:rsidTr="00C62088">
        <w:trPr>
          <w:cantSplit/>
          <w:jc w:val="center"/>
        </w:trPr>
        <w:tc>
          <w:tcPr>
            <w:tcW w:w="1303" w:type="dxa"/>
            <w:tcBorders>
              <w:left w:val="single" w:sz="2" w:space="0" w:color="auto"/>
              <w:right w:val="single" w:sz="2" w:space="0" w:color="auto"/>
            </w:tcBorders>
          </w:tcPr>
          <w:p w14:paraId="7F111E1D" w14:textId="77777777" w:rsidR="00C45907" w:rsidRPr="00931575" w:rsidRDefault="00C45907" w:rsidP="006F1F81">
            <w:pPr>
              <w:pStyle w:val="TAC"/>
              <w:rPr>
                <w:lang w:eastAsia="ko-KR"/>
              </w:rPr>
            </w:pPr>
            <w:r w:rsidRPr="00931575">
              <w:rPr>
                <w:lang w:eastAsia="ko-KR"/>
              </w:rPr>
              <w:t>NR Band n78</w:t>
            </w:r>
          </w:p>
        </w:tc>
        <w:tc>
          <w:tcPr>
            <w:tcW w:w="1701" w:type="dxa"/>
            <w:tcBorders>
              <w:top w:val="single" w:sz="2" w:space="0" w:color="auto"/>
              <w:left w:val="single" w:sz="2" w:space="0" w:color="auto"/>
              <w:bottom w:val="single" w:sz="2" w:space="0" w:color="auto"/>
              <w:right w:val="single" w:sz="2" w:space="0" w:color="auto"/>
            </w:tcBorders>
          </w:tcPr>
          <w:p w14:paraId="4EBD32F9" w14:textId="77777777" w:rsidR="00C45907" w:rsidRPr="00931575" w:rsidRDefault="00C45907" w:rsidP="006F1F81">
            <w:pPr>
              <w:pStyle w:val="TAC"/>
              <w:rPr>
                <w:lang w:eastAsia="ko-KR"/>
              </w:rPr>
            </w:pPr>
            <w:r w:rsidRPr="00931575">
              <w:t>3.3 – 3.8 GHz</w:t>
            </w:r>
          </w:p>
        </w:tc>
        <w:tc>
          <w:tcPr>
            <w:tcW w:w="851" w:type="dxa"/>
            <w:tcBorders>
              <w:top w:val="single" w:sz="2" w:space="0" w:color="auto"/>
              <w:left w:val="single" w:sz="2" w:space="0" w:color="auto"/>
              <w:bottom w:val="single" w:sz="2" w:space="0" w:color="auto"/>
              <w:right w:val="single" w:sz="2" w:space="0" w:color="auto"/>
            </w:tcBorders>
          </w:tcPr>
          <w:p w14:paraId="4B595EC9" w14:textId="77777777" w:rsidR="00C45907" w:rsidRPr="00931575" w:rsidRDefault="00C45907" w:rsidP="006F1F81">
            <w:pPr>
              <w:pStyle w:val="TAC"/>
              <w:rPr>
                <w:rFonts w:cs="Arial"/>
                <w:szCs w:val="18"/>
                <w:lang w:eastAsia="ko-KR"/>
              </w:rPr>
            </w:pPr>
            <w:r w:rsidRPr="00931575">
              <w:t>-40 dBm</w:t>
            </w:r>
          </w:p>
        </w:tc>
        <w:tc>
          <w:tcPr>
            <w:tcW w:w="1417" w:type="dxa"/>
            <w:tcBorders>
              <w:top w:val="single" w:sz="2" w:space="0" w:color="auto"/>
              <w:left w:val="single" w:sz="2" w:space="0" w:color="auto"/>
              <w:bottom w:val="single" w:sz="2" w:space="0" w:color="auto"/>
              <w:right w:val="single" w:sz="2" w:space="0" w:color="auto"/>
            </w:tcBorders>
          </w:tcPr>
          <w:p w14:paraId="3E96272D"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169C13E" w14:textId="77777777" w:rsidR="00C45907" w:rsidRPr="00931575" w:rsidRDefault="00C45907" w:rsidP="006F1F81">
            <w:pPr>
              <w:pStyle w:val="TAL"/>
              <w:rPr>
                <w:lang w:eastAsia="ko-KR"/>
              </w:rPr>
            </w:pPr>
            <w:r w:rsidRPr="00931575">
              <w:rPr>
                <w:lang w:eastAsia="ko-KR"/>
              </w:rPr>
              <w:t>This requirement does not apply to BS operating in Band n77 or n78</w:t>
            </w:r>
          </w:p>
        </w:tc>
      </w:tr>
      <w:tr w:rsidR="00C45907" w:rsidRPr="00931575" w14:paraId="69E247B6" w14:textId="77777777" w:rsidTr="00C62088">
        <w:trPr>
          <w:cantSplit/>
          <w:jc w:val="center"/>
        </w:trPr>
        <w:tc>
          <w:tcPr>
            <w:tcW w:w="1303" w:type="dxa"/>
            <w:tcBorders>
              <w:left w:val="single" w:sz="2" w:space="0" w:color="auto"/>
              <w:right w:val="single" w:sz="2" w:space="0" w:color="auto"/>
            </w:tcBorders>
          </w:tcPr>
          <w:p w14:paraId="04A27C68" w14:textId="77777777" w:rsidR="00C45907" w:rsidRPr="00931575" w:rsidRDefault="00C45907" w:rsidP="006F1F81">
            <w:pPr>
              <w:pStyle w:val="TAC"/>
              <w:rPr>
                <w:lang w:eastAsia="ko-KR"/>
              </w:rPr>
            </w:pPr>
            <w:r w:rsidRPr="00931575">
              <w:rPr>
                <w:lang w:eastAsia="ko-KR"/>
              </w:rPr>
              <w:t>NR Band n79</w:t>
            </w:r>
          </w:p>
        </w:tc>
        <w:tc>
          <w:tcPr>
            <w:tcW w:w="1701" w:type="dxa"/>
            <w:tcBorders>
              <w:top w:val="single" w:sz="2" w:space="0" w:color="auto"/>
              <w:left w:val="single" w:sz="2" w:space="0" w:color="auto"/>
              <w:bottom w:val="single" w:sz="2" w:space="0" w:color="auto"/>
              <w:right w:val="single" w:sz="2" w:space="0" w:color="auto"/>
            </w:tcBorders>
          </w:tcPr>
          <w:p w14:paraId="688B6657" w14:textId="77777777" w:rsidR="00C45907" w:rsidRPr="00931575" w:rsidRDefault="00C45907" w:rsidP="006F1F81">
            <w:pPr>
              <w:pStyle w:val="TAC"/>
              <w:rPr>
                <w:lang w:eastAsia="ko-KR"/>
              </w:rPr>
            </w:pPr>
            <w:r w:rsidRPr="00931575">
              <w:t>4.4 – 5.0 GHz</w:t>
            </w:r>
          </w:p>
        </w:tc>
        <w:tc>
          <w:tcPr>
            <w:tcW w:w="851" w:type="dxa"/>
            <w:tcBorders>
              <w:top w:val="single" w:sz="2" w:space="0" w:color="auto"/>
              <w:left w:val="single" w:sz="2" w:space="0" w:color="auto"/>
              <w:bottom w:val="single" w:sz="2" w:space="0" w:color="auto"/>
              <w:right w:val="single" w:sz="2" w:space="0" w:color="auto"/>
            </w:tcBorders>
          </w:tcPr>
          <w:p w14:paraId="46E1F929" w14:textId="77777777" w:rsidR="00C45907" w:rsidRPr="00931575" w:rsidRDefault="00C45907" w:rsidP="006F1F81">
            <w:pPr>
              <w:pStyle w:val="TAC"/>
              <w:rPr>
                <w:lang w:eastAsia="ko-KR"/>
              </w:rPr>
            </w:pPr>
            <w:r w:rsidRPr="00931575">
              <w:rPr>
                <w:lang w:eastAsia="ko-KR"/>
              </w:rPr>
              <w:t>-39.5 dBm</w:t>
            </w:r>
          </w:p>
        </w:tc>
        <w:tc>
          <w:tcPr>
            <w:tcW w:w="1417" w:type="dxa"/>
            <w:tcBorders>
              <w:top w:val="single" w:sz="2" w:space="0" w:color="auto"/>
              <w:left w:val="single" w:sz="2" w:space="0" w:color="auto"/>
              <w:bottom w:val="single" w:sz="2" w:space="0" w:color="auto"/>
              <w:right w:val="single" w:sz="2" w:space="0" w:color="auto"/>
            </w:tcBorders>
          </w:tcPr>
          <w:p w14:paraId="662086C3" w14:textId="77777777" w:rsidR="00C45907" w:rsidRPr="00931575" w:rsidRDefault="00C45907" w:rsidP="006F1F81">
            <w:pPr>
              <w:pStyle w:val="TAC"/>
              <w:rPr>
                <w:lang w:eastAsia="ko-KR"/>
              </w:rPr>
            </w:pPr>
            <w:r w:rsidRPr="00931575">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8DEE420" w14:textId="77777777" w:rsidR="00C45907" w:rsidRPr="00931575" w:rsidRDefault="00C45907" w:rsidP="006F1F81">
            <w:pPr>
              <w:pStyle w:val="TAL"/>
              <w:rPr>
                <w:lang w:eastAsia="ko-KR"/>
              </w:rPr>
            </w:pPr>
            <w:r w:rsidRPr="00931575">
              <w:rPr>
                <w:lang w:eastAsia="ko-KR"/>
              </w:rPr>
              <w:t>This requirement does not apply to BS operating in Band n79</w:t>
            </w:r>
          </w:p>
        </w:tc>
      </w:tr>
      <w:tr w:rsidR="002C2C91" w:rsidRPr="00931575" w14:paraId="67EACBA9" w14:textId="77777777" w:rsidTr="00C62088">
        <w:trPr>
          <w:cantSplit/>
          <w:jc w:val="center"/>
        </w:trPr>
        <w:tc>
          <w:tcPr>
            <w:tcW w:w="1303" w:type="dxa"/>
            <w:tcBorders>
              <w:left w:val="single" w:sz="2" w:space="0" w:color="auto"/>
              <w:right w:val="single" w:sz="2" w:space="0" w:color="auto"/>
            </w:tcBorders>
          </w:tcPr>
          <w:p w14:paraId="49EED8A3" w14:textId="46828877" w:rsidR="002C2C91" w:rsidRPr="00931575" w:rsidRDefault="002C2C91" w:rsidP="006F1F81">
            <w:pPr>
              <w:pStyle w:val="TAC"/>
              <w:rPr>
                <w:lang w:eastAsia="ko-KR"/>
              </w:rPr>
            </w:pPr>
            <w:r>
              <w:rPr>
                <w:lang w:eastAsia="ko-KR"/>
              </w:rPr>
              <w:t>NR Band n80</w:t>
            </w:r>
          </w:p>
        </w:tc>
        <w:tc>
          <w:tcPr>
            <w:tcW w:w="1701" w:type="dxa"/>
            <w:tcBorders>
              <w:top w:val="single" w:sz="2" w:space="0" w:color="auto"/>
              <w:left w:val="single" w:sz="2" w:space="0" w:color="auto"/>
              <w:bottom w:val="single" w:sz="2" w:space="0" w:color="auto"/>
              <w:right w:val="single" w:sz="2" w:space="0" w:color="auto"/>
            </w:tcBorders>
          </w:tcPr>
          <w:p w14:paraId="6AF9CE69" w14:textId="18BA2ADA" w:rsidR="002C2C91" w:rsidRPr="008C3753" w:rsidRDefault="002C2C91" w:rsidP="006F1F81">
            <w:pPr>
              <w:pStyle w:val="TAC"/>
              <w:rPr>
                <w:lang w:eastAsia="ko-KR"/>
              </w:rPr>
            </w:pPr>
            <w:r>
              <w:t>1710 – 1785 MHz</w:t>
            </w:r>
          </w:p>
        </w:tc>
        <w:tc>
          <w:tcPr>
            <w:tcW w:w="851" w:type="dxa"/>
            <w:tcBorders>
              <w:top w:val="single" w:sz="2" w:space="0" w:color="auto"/>
              <w:left w:val="single" w:sz="2" w:space="0" w:color="auto"/>
              <w:bottom w:val="single" w:sz="2" w:space="0" w:color="auto"/>
              <w:right w:val="single" w:sz="2" w:space="0" w:color="auto"/>
            </w:tcBorders>
          </w:tcPr>
          <w:p w14:paraId="0C709340" w14:textId="68B382B3"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55CDB087" w14:textId="6C042724"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4EFA0050" w14:textId="765E747B" w:rsidR="002C2C91" w:rsidRPr="008C3753" w:rsidRDefault="002C2C91" w:rsidP="006F1F81">
            <w:pPr>
              <w:pStyle w:val="TAL"/>
              <w:rPr>
                <w:lang w:eastAsia="ko-KR"/>
              </w:rPr>
            </w:pPr>
            <w:r>
              <w:rPr>
                <w:lang w:eastAsia="ko-KR"/>
              </w:rPr>
              <w:t xml:space="preserve">This requirement does not apply to BS operating in band n3, since it is already covered by the requirement in clause </w:t>
            </w:r>
            <w:r>
              <w:rPr>
                <w:lang w:val="en-US" w:eastAsia="ko-KR"/>
              </w:rPr>
              <w:t>6.7.5.3</w:t>
            </w:r>
            <w:r>
              <w:rPr>
                <w:lang w:eastAsia="ko-KR"/>
              </w:rPr>
              <w:t>.</w:t>
            </w:r>
          </w:p>
        </w:tc>
      </w:tr>
      <w:tr w:rsidR="002C2C91" w:rsidRPr="00931575" w14:paraId="660B01CD" w14:textId="77777777" w:rsidTr="00C62088">
        <w:trPr>
          <w:cantSplit/>
          <w:jc w:val="center"/>
        </w:trPr>
        <w:tc>
          <w:tcPr>
            <w:tcW w:w="1303" w:type="dxa"/>
            <w:tcBorders>
              <w:left w:val="single" w:sz="2" w:space="0" w:color="auto"/>
              <w:right w:val="single" w:sz="2" w:space="0" w:color="auto"/>
            </w:tcBorders>
          </w:tcPr>
          <w:p w14:paraId="027DAB1C" w14:textId="20A77BCF" w:rsidR="002C2C91" w:rsidRPr="00931575" w:rsidRDefault="002C2C91" w:rsidP="006F1F81">
            <w:pPr>
              <w:pStyle w:val="TAC"/>
              <w:rPr>
                <w:lang w:eastAsia="ko-KR"/>
              </w:rPr>
            </w:pPr>
            <w:r>
              <w:rPr>
                <w:lang w:eastAsia="ko-KR"/>
              </w:rPr>
              <w:t>NR Band n81</w:t>
            </w:r>
          </w:p>
        </w:tc>
        <w:tc>
          <w:tcPr>
            <w:tcW w:w="1701" w:type="dxa"/>
            <w:tcBorders>
              <w:top w:val="single" w:sz="2" w:space="0" w:color="auto"/>
              <w:left w:val="single" w:sz="2" w:space="0" w:color="auto"/>
              <w:bottom w:val="single" w:sz="2" w:space="0" w:color="auto"/>
              <w:right w:val="single" w:sz="2" w:space="0" w:color="auto"/>
            </w:tcBorders>
          </w:tcPr>
          <w:p w14:paraId="2A1A10DD" w14:textId="5445880B" w:rsidR="002C2C91" w:rsidRPr="008C3753" w:rsidRDefault="002C2C91" w:rsidP="006F1F81">
            <w:pPr>
              <w:pStyle w:val="TAC"/>
              <w:rPr>
                <w:lang w:eastAsia="ko-KR"/>
              </w:rPr>
            </w:pPr>
            <w:r>
              <w:t>880 – 915 MHz</w:t>
            </w:r>
          </w:p>
        </w:tc>
        <w:tc>
          <w:tcPr>
            <w:tcW w:w="851" w:type="dxa"/>
            <w:tcBorders>
              <w:top w:val="single" w:sz="2" w:space="0" w:color="auto"/>
              <w:left w:val="single" w:sz="2" w:space="0" w:color="auto"/>
              <w:bottom w:val="single" w:sz="2" w:space="0" w:color="auto"/>
              <w:right w:val="single" w:sz="2" w:space="0" w:color="auto"/>
            </w:tcBorders>
          </w:tcPr>
          <w:p w14:paraId="4505B0E6" w14:textId="27C3EB9F"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06604465" w14:textId="0FC35D7A"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362C8C31" w14:textId="54E5C193" w:rsidR="002C2C91" w:rsidRPr="008C3753" w:rsidRDefault="002C2C91" w:rsidP="006F1F81">
            <w:pPr>
              <w:pStyle w:val="TAL"/>
              <w:rPr>
                <w:lang w:eastAsia="ko-KR"/>
              </w:rPr>
            </w:pPr>
            <w:r>
              <w:rPr>
                <w:lang w:eastAsia="ko-KR"/>
              </w:rPr>
              <w:t xml:space="preserve">This requirement does not apply to BS operating in band n8, since it is already covered by the requirement in clause </w:t>
            </w:r>
            <w:r>
              <w:rPr>
                <w:lang w:val="en-US" w:eastAsia="ko-KR"/>
              </w:rPr>
              <w:t>6.7.5.3</w:t>
            </w:r>
            <w:r>
              <w:rPr>
                <w:lang w:eastAsia="ko-KR"/>
              </w:rPr>
              <w:t>.</w:t>
            </w:r>
          </w:p>
        </w:tc>
      </w:tr>
      <w:tr w:rsidR="002C2C91" w:rsidRPr="00931575" w14:paraId="596D594A" w14:textId="77777777" w:rsidTr="00C62088">
        <w:trPr>
          <w:cantSplit/>
          <w:jc w:val="center"/>
        </w:trPr>
        <w:tc>
          <w:tcPr>
            <w:tcW w:w="1303" w:type="dxa"/>
            <w:tcBorders>
              <w:left w:val="single" w:sz="2" w:space="0" w:color="auto"/>
              <w:right w:val="single" w:sz="2" w:space="0" w:color="auto"/>
            </w:tcBorders>
          </w:tcPr>
          <w:p w14:paraId="16F2D485" w14:textId="0D3FFD58" w:rsidR="002C2C91" w:rsidRPr="00931575" w:rsidRDefault="002C2C91" w:rsidP="006F1F81">
            <w:pPr>
              <w:pStyle w:val="TAC"/>
              <w:rPr>
                <w:lang w:eastAsia="ko-KR"/>
              </w:rPr>
            </w:pPr>
            <w:r>
              <w:rPr>
                <w:lang w:eastAsia="ko-KR"/>
              </w:rPr>
              <w:t>NR Band n82</w:t>
            </w:r>
          </w:p>
        </w:tc>
        <w:tc>
          <w:tcPr>
            <w:tcW w:w="1701" w:type="dxa"/>
            <w:tcBorders>
              <w:top w:val="single" w:sz="2" w:space="0" w:color="auto"/>
              <w:left w:val="single" w:sz="2" w:space="0" w:color="auto"/>
              <w:bottom w:val="single" w:sz="2" w:space="0" w:color="auto"/>
              <w:right w:val="single" w:sz="2" w:space="0" w:color="auto"/>
            </w:tcBorders>
          </w:tcPr>
          <w:p w14:paraId="7CCFBEE4" w14:textId="6AE6E3BF" w:rsidR="002C2C91" w:rsidRPr="008C3753" w:rsidRDefault="002C2C91" w:rsidP="006F1F81">
            <w:pPr>
              <w:pStyle w:val="TAC"/>
              <w:rPr>
                <w:lang w:eastAsia="ko-KR"/>
              </w:rPr>
            </w:pPr>
            <w:r>
              <w:t>832 – 862 MHz</w:t>
            </w:r>
          </w:p>
        </w:tc>
        <w:tc>
          <w:tcPr>
            <w:tcW w:w="851" w:type="dxa"/>
            <w:tcBorders>
              <w:top w:val="single" w:sz="2" w:space="0" w:color="auto"/>
              <w:left w:val="single" w:sz="2" w:space="0" w:color="auto"/>
              <w:bottom w:val="single" w:sz="2" w:space="0" w:color="auto"/>
              <w:right w:val="single" w:sz="2" w:space="0" w:color="auto"/>
            </w:tcBorders>
          </w:tcPr>
          <w:p w14:paraId="48DB3A19" w14:textId="32BE81A2"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1D50A1EF" w14:textId="6493E073"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396100ED" w14:textId="181698C3" w:rsidR="002C2C91" w:rsidRPr="008C3753" w:rsidRDefault="002C2C91" w:rsidP="006F1F81">
            <w:pPr>
              <w:pStyle w:val="TAL"/>
              <w:rPr>
                <w:lang w:eastAsia="ko-KR"/>
              </w:rPr>
            </w:pPr>
            <w:r>
              <w:rPr>
                <w:lang w:eastAsia="ko-KR"/>
              </w:rPr>
              <w:t xml:space="preserve">This requirement does not apply to BS operating in band n20, since it is already covered by the requirement in clause </w:t>
            </w:r>
            <w:r>
              <w:rPr>
                <w:lang w:val="en-US" w:eastAsia="ko-KR"/>
              </w:rPr>
              <w:t>6.7.5.3</w:t>
            </w:r>
            <w:r>
              <w:rPr>
                <w:lang w:eastAsia="ko-KR"/>
              </w:rPr>
              <w:t>.</w:t>
            </w:r>
          </w:p>
        </w:tc>
      </w:tr>
      <w:tr w:rsidR="002C2C91" w:rsidRPr="00931575" w14:paraId="63E62E31" w14:textId="77777777" w:rsidTr="00C62088">
        <w:trPr>
          <w:cantSplit/>
          <w:jc w:val="center"/>
        </w:trPr>
        <w:tc>
          <w:tcPr>
            <w:tcW w:w="1303" w:type="dxa"/>
            <w:tcBorders>
              <w:left w:val="single" w:sz="2" w:space="0" w:color="auto"/>
              <w:right w:val="single" w:sz="2" w:space="0" w:color="auto"/>
            </w:tcBorders>
          </w:tcPr>
          <w:p w14:paraId="3E6CF38A" w14:textId="35EF236B" w:rsidR="002C2C91" w:rsidRPr="00931575" w:rsidRDefault="002C2C91" w:rsidP="006F1F81">
            <w:pPr>
              <w:pStyle w:val="TAC"/>
              <w:rPr>
                <w:lang w:eastAsia="ko-KR"/>
              </w:rPr>
            </w:pPr>
            <w:r>
              <w:rPr>
                <w:lang w:eastAsia="ko-KR"/>
              </w:rPr>
              <w:t>NR Band n83</w:t>
            </w:r>
          </w:p>
        </w:tc>
        <w:tc>
          <w:tcPr>
            <w:tcW w:w="1701" w:type="dxa"/>
            <w:tcBorders>
              <w:top w:val="single" w:sz="2" w:space="0" w:color="auto"/>
              <w:left w:val="single" w:sz="2" w:space="0" w:color="auto"/>
              <w:bottom w:val="single" w:sz="2" w:space="0" w:color="auto"/>
              <w:right w:val="single" w:sz="2" w:space="0" w:color="auto"/>
            </w:tcBorders>
          </w:tcPr>
          <w:p w14:paraId="74C7D5B6" w14:textId="322E8AA7" w:rsidR="002C2C91" w:rsidRPr="008C3753" w:rsidRDefault="002C2C91" w:rsidP="006F1F81">
            <w:pPr>
              <w:pStyle w:val="TAC"/>
              <w:rPr>
                <w:lang w:eastAsia="ko-KR"/>
              </w:rPr>
            </w:pPr>
            <w:r>
              <w:t>703 – 748 MHz</w:t>
            </w:r>
          </w:p>
        </w:tc>
        <w:tc>
          <w:tcPr>
            <w:tcW w:w="851" w:type="dxa"/>
            <w:tcBorders>
              <w:top w:val="single" w:sz="2" w:space="0" w:color="auto"/>
              <w:left w:val="single" w:sz="2" w:space="0" w:color="auto"/>
              <w:bottom w:val="single" w:sz="2" w:space="0" w:color="auto"/>
              <w:right w:val="single" w:sz="2" w:space="0" w:color="auto"/>
            </w:tcBorders>
          </w:tcPr>
          <w:p w14:paraId="315EAC7E" w14:textId="2C7C457F"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180C1D8A" w14:textId="4B6776C0"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23D600B7" w14:textId="5B437366" w:rsidR="002C2C91" w:rsidRPr="008C3753" w:rsidRDefault="002C2C91" w:rsidP="006F1F81">
            <w:pPr>
              <w:pStyle w:val="TAL"/>
              <w:rPr>
                <w:lang w:eastAsia="ko-KR"/>
              </w:rPr>
            </w:pPr>
            <w:r>
              <w:rPr>
                <w:lang w:eastAsia="ko-KR"/>
              </w:rPr>
              <w:t xml:space="preserve">This requirement does not apply to BS operating in band n28, since it is already covered by the requirement in clause </w:t>
            </w:r>
            <w:r>
              <w:rPr>
                <w:lang w:val="en-US" w:eastAsia="ko-KR"/>
              </w:rPr>
              <w:t>6.7.5.3</w:t>
            </w:r>
            <w:r>
              <w:rPr>
                <w:lang w:eastAsia="ko-KR"/>
              </w:rPr>
              <w:t xml:space="preserve">. </w:t>
            </w:r>
          </w:p>
        </w:tc>
      </w:tr>
      <w:tr w:rsidR="002C2C91" w:rsidRPr="00931575" w14:paraId="22F7EAC8" w14:textId="77777777" w:rsidTr="00C62088">
        <w:trPr>
          <w:cantSplit/>
          <w:jc w:val="center"/>
        </w:trPr>
        <w:tc>
          <w:tcPr>
            <w:tcW w:w="1303" w:type="dxa"/>
            <w:tcBorders>
              <w:left w:val="single" w:sz="2" w:space="0" w:color="auto"/>
              <w:right w:val="single" w:sz="2" w:space="0" w:color="auto"/>
            </w:tcBorders>
          </w:tcPr>
          <w:p w14:paraId="4E0450B7" w14:textId="45AEED1E" w:rsidR="002C2C91" w:rsidRPr="00931575" w:rsidRDefault="002C2C91" w:rsidP="006F1F81">
            <w:pPr>
              <w:pStyle w:val="TAC"/>
              <w:rPr>
                <w:lang w:eastAsia="ko-KR"/>
              </w:rPr>
            </w:pPr>
            <w:r>
              <w:rPr>
                <w:lang w:eastAsia="ko-KR"/>
              </w:rPr>
              <w:t>NR Band n84</w:t>
            </w:r>
          </w:p>
        </w:tc>
        <w:tc>
          <w:tcPr>
            <w:tcW w:w="1701" w:type="dxa"/>
            <w:tcBorders>
              <w:top w:val="single" w:sz="2" w:space="0" w:color="auto"/>
              <w:left w:val="single" w:sz="2" w:space="0" w:color="auto"/>
              <w:bottom w:val="single" w:sz="2" w:space="0" w:color="auto"/>
              <w:right w:val="single" w:sz="2" w:space="0" w:color="auto"/>
            </w:tcBorders>
          </w:tcPr>
          <w:p w14:paraId="62CB624D" w14:textId="77777777" w:rsidR="002C2C91" w:rsidRDefault="002C2C91" w:rsidP="006F1F81">
            <w:pPr>
              <w:pStyle w:val="TAC"/>
            </w:pPr>
            <w:r>
              <w:t>1920 – 1980 MHz</w:t>
            </w:r>
          </w:p>
          <w:p w14:paraId="1699611D" w14:textId="77777777" w:rsidR="002C2C91" w:rsidRPr="008C3753" w:rsidRDefault="002C2C91" w:rsidP="006F1F81">
            <w:pPr>
              <w:pStyle w:val="TAC"/>
              <w:rPr>
                <w:lang w:eastAsia="ko-KR"/>
              </w:rPr>
            </w:pPr>
          </w:p>
        </w:tc>
        <w:tc>
          <w:tcPr>
            <w:tcW w:w="851" w:type="dxa"/>
            <w:tcBorders>
              <w:top w:val="single" w:sz="2" w:space="0" w:color="auto"/>
              <w:left w:val="single" w:sz="2" w:space="0" w:color="auto"/>
              <w:bottom w:val="single" w:sz="2" w:space="0" w:color="auto"/>
              <w:right w:val="single" w:sz="2" w:space="0" w:color="auto"/>
            </w:tcBorders>
          </w:tcPr>
          <w:p w14:paraId="152F46D7" w14:textId="58AAD362" w:rsidR="002C2C91" w:rsidRPr="008C3753" w:rsidRDefault="002C2C91" w:rsidP="006F1F81">
            <w:pPr>
              <w:pStyle w:val="TAC"/>
              <w:rPr>
                <w:lang w:eastAsia="ko-KR"/>
              </w:rPr>
            </w:pPr>
            <w:r>
              <w:rPr>
                <w:lang w:eastAsia="ko-KR"/>
              </w:rPr>
              <w:t>-</w:t>
            </w:r>
            <w:r>
              <w:rPr>
                <w:lang w:val="en-US"/>
              </w:rPr>
              <w:t xml:space="preserve">37.4 </w:t>
            </w:r>
            <w:r>
              <w:rPr>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51BD6D83" w14:textId="6AE32DCA" w:rsidR="002C2C91" w:rsidRPr="008C3753" w:rsidRDefault="002C2C91" w:rsidP="006F1F81">
            <w:pPr>
              <w:pStyle w:val="TAC"/>
              <w:rPr>
                <w:lang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6B1F1866" w14:textId="28609286" w:rsidR="002C2C91" w:rsidRPr="008C3753" w:rsidRDefault="002C2C91" w:rsidP="006F1F81">
            <w:pPr>
              <w:pStyle w:val="TAL"/>
              <w:rPr>
                <w:lang w:eastAsia="ko-KR"/>
              </w:rPr>
            </w:pPr>
            <w:r>
              <w:rPr>
                <w:lang w:eastAsia="ko-KR"/>
              </w:rPr>
              <w:t xml:space="preserve">This requirement does not apply to BS operating in band n1, since it is already covered by the requirement in clause </w:t>
            </w:r>
            <w:r>
              <w:rPr>
                <w:lang w:val="en-US" w:eastAsia="ko-KR"/>
              </w:rPr>
              <w:t>6.7.5.3</w:t>
            </w:r>
            <w:r>
              <w:rPr>
                <w:lang w:eastAsia="ko-KR"/>
              </w:rPr>
              <w:t>.</w:t>
            </w:r>
          </w:p>
        </w:tc>
      </w:tr>
      <w:tr w:rsidR="00B76E75" w:rsidRPr="00931575" w14:paraId="69E166E6" w14:textId="77777777" w:rsidTr="00C62088">
        <w:trPr>
          <w:cantSplit/>
          <w:jc w:val="center"/>
        </w:trPr>
        <w:tc>
          <w:tcPr>
            <w:tcW w:w="1303" w:type="dxa"/>
            <w:vMerge w:val="restart"/>
            <w:tcBorders>
              <w:left w:val="single" w:sz="2" w:space="0" w:color="auto"/>
              <w:right w:val="single" w:sz="2" w:space="0" w:color="auto"/>
            </w:tcBorders>
          </w:tcPr>
          <w:p w14:paraId="5D33A97E" w14:textId="2B29D666" w:rsidR="00B76E75" w:rsidRPr="00931575" w:rsidRDefault="00B76E75" w:rsidP="006F1F81">
            <w:pPr>
              <w:pStyle w:val="TAC"/>
              <w:rPr>
                <w:lang w:val="en-US" w:eastAsia="ko-KR"/>
              </w:rPr>
            </w:pPr>
            <w:r w:rsidRPr="00931575">
              <w:rPr>
                <w:lang w:eastAsia="ko-KR"/>
              </w:rPr>
              <w:t xml:space="preserve">E-UTRA Band </w:t>
            </w:r>
            <w:r>
              <w:rPr>
                <w:lang w:eastAsia="ko-KR"/>
              </w:rPr>
              <w:t>85</w:t>
            </w:r>
            <w:r w:rsidRPr="00931575">
              <w:rPr>
                <w:lang w:eastAsia="ko-KR"/>
              </w:rPr>
              <w:t xml:space="preserve"> or NR Band n</w:t>
            </w:r>
            <w:r>
              <w:rPr>
                <w:lang w:eastAsia="ko-KR"/>
              </w:rPr>
              <w:t>85</w:t>
            </w:r>
          </w:p>
        </w:tc>
        <w:tc>
          <w:tcPr>
            <w:tcW w:w="1701" w:type="dxa"/>
            <w:tcBorders>
              <w:top w:val="single" w:sz="2" w:space="0" w:color="auto"/>
              <w:left w:val="single" w:sz="2" w:space="0" w:color="auto"/>
              <w:bottom w:val="single" w:sz="2" w:space="0" w:color="auto"/>
              <w:right w:val="single" w:sz="2" w:space="0" w:color="auto"/>
            </w:tcBorders>
          </w:tcPr>
          <w:p w14:paraId="21FA1D2B" w14:textId="7F12C551" w:rsidR="00B76E75" w:rsidRPr="00931575" w:rsidRDefault="00B76E75" w:rsidP="006F1F81">
            <w:pPr>
              <w:pStyle w:val="TAC"/>
              <w:rPr>
                <w:lang w:val="en-US"/>
              </w:rPr>
            </w:pPr>
            <w:r w:rsidRPr="008C3753">
              <w:rPr>
                <w:lang w:eastAsia="ko-KR"/>
              </w:rPr>
              <w:t>728 - 746 MHz</w:t>
            </w:r>
          </w:p>
        </w:tc>
        <w:tc>
          <w:tcPr>
            <w:tcW w:w="851" w:type="dxa"/>
            <w:tcBorders>
              <w:top w:val="single" w:sz="2" w:space="0" w:color="auto"/>
              <w:left w:val="single" w:sz="2" w:space="0" w:color="auto"/>
              <w:bottom w:val="single" w:sz="2" w:space="0" w:color="auto"/>
              <w:right w:val="single" w:sz="2" w:space="0" w:color="auto"/>
            </w:tcBorders>
          </w:tcPr>
          <w:p w14:paraId="133DBEA9" w14:textId="611BA7BC" w:rsidR="00B76E75" w:rsidRPr="00931575" w:rsidRDefault="00B76E75" w:rsidP="006F1F81">
            <w:pPr>
              <w:pStyle w:val="TAC"/>
              <w:rPr>
                <w:lang w:val="en-US"/>
              </w:rPr>
            </w:pPr>
            <w:r>
              <w:rPr>
                <w:lang w:eastAsia="ko-KR"/>
              </w:rPr>
              <w:t>-40.4 dBm</w:t>
            </w:r>
          </w:p>
        </w:tc>
        <w:tc>
          <w:tcPr>
            <w:tcW w:w="1417" w:type="dxa"/>
            <w:tcBorders>
              <w:top w:val="single" w:sz="2" w:space="0" w:color="auto"/>
              <w:left w:val="single" w:sz="2" w:space="0" w:color="auto"/>
              <w:bottom w:val="single" w:sz="2" w:space="0" w:color="auto"/>
              <w:right w:val="single" w:sz="2" w:space="0" w:color="auto"/>
            </w:tcBorders>
          </w:tcPr>
          <w:p w14:paraId="42C80A2C" w14:textId="4A52FA0F" w:rsidR="00B76E75" w:rsidRPr="00931575" w:rsidRDefault="00B76E75" w:rsidP="006F1F81">
            <w:pPr>
              <w:pStyle w:val="TAC"/>
              <w:rPr>
                <w:lang w:val="en-US" w:eastAsia="ko-KR"/>
              </w:rPr>
            </w:pPr>
            <w:r w:rsidRPr="008C3753">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F3B1D58" w14:textId="6C4FFD32" w:rsidR="00B76E75" w:rsidRPr="00931575" w:rsidRDefault="00B76E75" w:rsidP="006F1F81">
            <w:pPr>
              <w:pStyle w:val="TAL"/>
              <w:rPr>
                <w:lang w:val="en-US" w:eastAsia="ko-KR"/>
              </w:rPr>
            </w:pPr>
            <w:r w:rsidRPr="008C3753">
              <w:rPr>
                <w:lang w:eastAsia="ko-KR"/>
              </w:rPr>
              <w:t>This requirement does not apply to BS operating in band n12</w:t>
            </w:r>
            <w:r>
              <w:rPr>
                <w:lang w:eastAsia="ko-KR"/>
              </w:rPr>
              <w:t xml:space="preserve"> </w:t>
            </w:r>
            <w:r w:rsidRPr="003F18B3">
              <w:rPr>
                <w:lang w:eastAsia="ko-KR"/>
              </w:rPr>
              <w:t>or n85</w:t>
            </w:r>
            <w:r w:rsidRPr="008C3753">
              <w:rPr>
                <w:lang w:eastAsia="ko-KR"/>
              </w:rPr>
              <w:t>.</w:t>
            </w:r>
          </w:p>
        </w:tc>
      </w:tr>
      <w:tr w:rsidR="00B76E75" w:rsidRPr="00931575" w14:paraId="5CAD6D96" w14:textId="77777777" w:rsidTr="00C62088">
        <w:trPr>
          <w:cantSplit/>
          <w:jc w:val="center"/>
        </w:trPr>
        <w:tc>
          <w:tcPr>
            <w:tcW w:w="1303" w:type="dxa"/>
            <w:vMerge/>
            <w:tcBorders>
              <w:left w:val="single" w:sz="2" w:space="0" w:color="auto"/>
              <w:right w:val="single" w:sz="2" w:space="0" w:color="auto"/>
            </w:tcBorders>
          </w:tcPr>
          <w:p w14:paraId="5EE7BAB2" w14:textId="77777777" w:rsidR="00B76E75" w:rsidRPr="00931575" w:rsidRDefault="00B76E75" w:rsidP="006F1F81">
            <w:pPr>
              <w:pStyle w:val="TAC"/>
              <w:rPr>
                <w:lang w:val="en-US" w:eastAsia="ko-KR"/>
              </w:rPr>
            </w:pPr>
          </w:p>
        </w:tc>
        <w:tc>
          <w:tcPr>
            <w:tcW w:w="1701" w:type="dxa"/>
            <w:tcBorders>
              <w:top w:val="single" w:sz="2" w:space="0" w:color="auto"/>
              <w:left w:val="single" w:sz="2" w:space="0" w:color="auto"/>
              <w:bottom w:val="single" w:sz="2" w:space="0" w:color="auto"/>
              <w:right w:val="single" w:sz="2" w:space="0" w:color="auto"/>
            </w:tcBorders>
          </w:tcPr>
          <w:p w14:paraId="7AF239EB" w14:textId="53B148A5" w:rsidR="00B76E75" w:rsidRPr="00931575" w:rsidRDefault="00B76E75" w:rsidP="006F1F81">
            <w:pPr>
              <w:pStyle w:val="TAC"/>
              <w:rPr>
                <w:lang w:val="en-US"/>
              </w:rPr>
            </w:pPr>
            <w:r w:rsidRPr="008C3753">
              <w:rPr>
                <w:lang w:eastAsia="ko-KR"/>
              </w:rPr>
              <w:t>698 - 716 MHz</w:t>
            </w:r>
          </w:p>
        </w:tc>
        <w:tc>
          <w:tcPr>
            <w:tcW w:w="851" w:type="dxa"/>
            <w:tcBorders>
              <w:top w:val="single" w:sz="2" w:space="0" w:color="auto"/>
              <w:left w:val="single" w:sz="2" w:space="0" w:color="auto"/>
              <w:bottom w:val="single" w:sz="2" w:space="0" w:color="auto"/>
              <w:right w:val="single" w:sz="2" w:space="0" w:color="auto"/>
            </w:tcBorders>
          </w:tcPr>
          <w:p w14:paraId="39A4E4DB" w14:textId="7CFEC55D" w:rsidR="00B76E75" w:rsidRPr="00931575" w:rsidRDefault="00B76E75" w:rsidP="006F1F81">
            <w:pPr>
              <w:pStyle w:val="TAC"/>
              <w:rPr>
                <w:lang w:val="en-US"/>
              </w:rPr>
            </w:pPr>
            <w:r>
              <w:rPr>
                <w:lang w:eastAsia="ko-KR"/>
              </w:rPr>
              <w:t>-</w:t>
            </w:r>
            <w:r>
              <w:rPr>
                <w:rFonts w:hint="eastAsia"/>
                <w:lang w:eastAsia="zh-CN"/>
              </w:rPr>
              <w:t>37.4</w:t>
            </w:r>
            <w:r>
              <w:rPr>
                <w:lang w:eastAsia="ko-KR"/>
              </w:rPr>
              <w:t xml:space="preserve"> dBm</w:t>
            </w:r>
          </w:p>
        </w:tc>
        <w:tc>
          <w:tcPr>
            <w:tcW w:w="1417" w:type="dxa"/>
            <w:tcBorders>
              <w:top w:val="single" w:sz="2" w:space="0" w:color="auto"/>
              <w:left w:val="single" w:sz="2" w:space="0" w:color="auto"/>
              <w:bottom w:val="single" w:sz="2" w:space="0" w:color="auto"/>
              <w:right w:val="single" w:sz="2" w:space="0" w:color="auto"/>
            </w:tcBorders>
          </w:tcPr>
          <w:p w14:paraId="05EC8266" w14:textId="5DCE6460" w:rsidR="00B76E75" w:rsidRPr="00931575" w:rsidRDefault="00B76E75" w:rsidP="006F1F81">
            <w:pPr>
              <w:pStyle w:val="TAC"/>
              <w:rPr>
                <w:lang w:val="en-US" w:eastAsia="ko-KR"/>
              </w:rPr>
            </w:pPr>
            <w:r w:rsidRPr="008C3753">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03D9835A" w14:textId="54E67A78" w:rsidR="00173547" w:rsidRDefault="00173547" w:rsidP="006F1F81">
            <w:pPr>
              <w:pStyle w:val="TAL"/>
              <w:rPr>
                <w:lang w:eastAsia="ko-KR"/>
              </w:rPr>
            </w:pPr>
            <w:r>
              <w:rPr>
                <w:lang w:eastAsia="ko-KR"/>
              </w:rPr>
              <w:t>This requirement does not apply to BS operating in band n12 or n85, since it is already covered by the requirement in clause </w:t>
            </w:r>
            <w:r>
              <w:rPr>
                <w:lang w:eastAsia="zh-CN"/>
              </w:rPr>
              <w:t>6.7.5.3</w:t>
            </w:r>
            <w:r>
              <w:rPr>
                <w:lang w:eastAsia="ko-KR"/>
              </w:rPr>
              <w:t>.</w:t>
            </w:r>
          </w:p>
          <w:p w14:paraId="5D53388D" w14:textId="4A90B94F" w:rsidR="00B76E75" w:rsidRPr="00931575" w:rsidRDefault="00173547" w:rsidP="006F1F81">
            <w:pPr>
              <w:pStyle w:val="TAL"/>
              <w:rPr>
                <w:lang w:val="en-US" w:eastAsia="ko-KR"/>
              </w:rPr>
            </w:pPr>
            <w:r>
              <w:t>For NR BS operating in n29, it</w:t>
            </w:r>
            <w:r>
              <w:rPr>
                <w:rFonts w:eastAsia="MS PGothic"/>
              </w:rPr>
              <w:t xml:space="preserve"> applies 1 MHz below the Band n29 downlink operating band (Note 5).</w:t>
            </w:r>
          </w:p>
        </w:tc>
      </w:tr>
      <w:tr w:rsidR="00B76E75" w:rsidRPr="00931575" w14:paraId="0971102B" w14:textId="77777777" w:rsidTr="00C62088">
        <w:trPr>
          <w:cantSplit/>
          <w:jc w:val="center"/>
        </w:trPr>
        <w:tc>
          <w:tcPr>
            <w:tcW w:w="1303" w:type="dxa"/>
            <w:tcBorders>
              <w:left w:val="single" w:sz="2" w:space="0" w:color="auto"/>
              <w:right w:val="single" w:sz="2" w:space="0" w:color="auto"/>
            </w:tcBorders>
          </w:tcPr>
          <w:p w14:paraId="257EF855" w14:textId="25B30399" w:rsidR="00B76E75" w:rsidRPr="00931575" w:rsidRDefault="00B76E75" w:rsidP="006F1F81">
            <w:pPr>
              <w:pStyle w:val="TAC"/>
              <w:rPr>
                <w:lang w:val="en-US" w:eastAsia="ko-KR"/>
              </w:rPr>
            </w:pPr>
            <w:r>
              <w:rPr>
                <w:lang w:eastAsia="ko-KR"/>
              </w:rPr>
              <w:t>NR Band n86</w:t>
            </w:r>
          </w:p>
        </w:tc>
        <w:tc>
          <w:tcPr>
            <w:tcW w:w="1701" w:type="dxa"/>
            <w:tcBorders>
              <w:top w:val="single" w:sz="2" w:space="0" w:color="auto"/>
              <w:left w:val="single" w:sz="2" w:space="0" w:color="auto"/>
              <w:bottom w:val="single" w:sz="2" w:space="0" w:color="auto"/>
              <w:right w:val="single" w:sz="2" w:space="0" w:color="auto"/>
            </w:tcBorders>
          </w:tcPr>
          <w:p w14:paraId="13099360" w14:textId="5F9DB941" w:rsidR="00B76E75" w:rsidRPr="00931575" w:rsidRDefault="00B76E75" w:rsidP="006F1F81">
            <w:pPr>
              <w:pStyle w:val="TAC"/>
              <w:rPr>
                <w:lang w:val="en-US"/>
              </w:rPr>
            </w:pPr>
            <w:r>
              <w:t>1710 – 1780 MHz</w:t>
            </w:r>
          </w:p>
        </w:tc>
        <w:tc>
          <w:tcPr>
            <w:tcW w:w="851" w:type="dxa"/>
            <w:tcBorders>
              <w:top w:val="single" w:sz="2" w:space="0" w:color="auto"/>
              <w:left w:val="single" w:sz="2" w:space="0" w:color="auto"/>
              <w:bottom w:val="single" w:sz="2" w:space="0" w:color="auto"/>
              <w:right w:val="single" w:sz="2" w:space="0" w:color="auto"/>
            </w:tcBorders>
          </w:tcPr>
          <w:p w14:paraId="7167781A" w14:textId="65E4485B" w:rsidR="00B76E75" w:rsidRPr="00931575" w:rsidRDefault="00B76E75" w:rsidP="006F1F81">
            <w:pPr>
              <w:pStyle w:val="TAC"/>
              <w:rPr>
                <w:lang w:val="en-US"/>
              </w:rPr>
            </w:pPr>
            <w:r>
              <w:rPr>
                <w:rFonts w:cs="Arial"/>
                <w:lang w:eastAsia="ko-KR"/>
              </w:rPr>
              <w:t>-</w:t>
            </w:r>
            <w:r>
              <w:rPr>
                <w:lang w:val="en-US"/>
              </w:rPr>
              <w:t xml:space="preserve">37.4 </w:t>
            </w:r>
            <w:r>
              <w:rPr>
                <w:rFonts w:cs="Arial"/>
                <w:lang w:eastAsia="ko-KR"/>
              </w:rPr>
              <w:t>dBm</w:t>
            </w:r>
          </w:p>
        </w:tc>
        <w:tc>
          <w:tcPr>
            <w:tcW w:w="1417" w:type="dxa"/>
            <w:tcBorders>
              <w:top w:val="single" w:sz="2" w:space="0" w:color="auto"/>
              <w:left w:val="single" w:sz="2" w:space="0" w:color="auto"/>
              <w:bottom w:val="single" w:sz="2" w:space="0" w:color="auto"/>
              <w:right w:val="single" w:sz="2" w:space="0" w:color="auto"/>
            </w:tcBorders>
          </w:tcPr>
          <w:p w14:paraId="2977806C" w14:textId="5C24C1E6" w:rsidR="00B76E75" w:rsidRPr="00931575" w:rsidRDefault="00B76E75" w:rsidP="006F1F81">
            <w:pPr>
              <w:pStyle w:val="TAC"/>
              <w:rPr>
                <w:lang w:val="en-US" w:eastAsia="ko-KR"/>
              </w:rPr>
            </w:pPr>
            <w:r>
              <w:rPr>
                <w:lang w:eastAsia="ko-KR"/>
              </w:rPr>
              <w:t>1 MHz</w:t>
            </w:r>
          </w:p>
        </w:tc>
        <w:tc>
          <w:tcPr>
            <w:tcW w:w="4423" w:type="dxa"/>
            <w:tcBorders>
              <w:top w:val="single" w:sz="2" w:space="0" w:color="auto"/>
              <w:left w:val="single" w:sz="2" w:space="0" w:color="auto"/>
              <w:bottom w:val="single" w:sz="2" w:space="0" w:color="auto"/>
              <w:right w:val="single" w:sz="2" w:space="0" w:color="auto"/>
            </w:tcBorders>
          </w:tcPr>
          <w:p w14:paraId="68867630" w14:textId="092F8F24" w:rsidR="00B76E75" w:rsidRPr="00931575" w:rsidRDefault="00B76E75" w:rsidP="006F1F81">
            <w:pPr>
              <w:pStyle w:val="TAL"/>
              <w:rPr>
                <w:lang w:val="en-US" w:eastAsia="ko-KR"/>
              </w:rPr>
            </w:pPr>
            <w:r>
              <w:rPr>
                <w:lang w:eastAsia="ko-KR"/>
              </w:rPr>
              <w:t xml:space="preserve">This requirement does not apply to BS operating in band n66, since it is already covered by the requirement in clause </w:t>
            </w:r>
            <w:r>
              <w:rPr>
                <w:lang w:val="en-US" w:eastAsia="ko-KR"/>
              </w:rPr>
              <w:t>6.7.5.3</w:t>
            </w:r>
            <w:r>
              <w:rPr>
                <w:lang w:eastAsia="ko-KR"/>
              </w:rPr>
              <w:t>.</w:t>
            </w:r>
          </w:p>
        </w:tc>
      </w:tr>
      <w:tr w:rsidR="00C45907" w:rsidRPr="00931575" w14:paraId="36A50E2E" w14:textId="77777777" w:rsidTr="00C62088">
        <w:trPr>
          <w:cantSplit/>
          <w:jc w:val="center"/>
        </w:trPr>
        <w:tc>
          <w:tcPr>
            <w:tcW w:w="1303" w:type="dxa"/>
            <w:tcBorders>
              <w:left w:val="single" w:sz="2" w:space="0" w:color="auto"/>
              <w:right w:val="single" w:sz="2" w:space="0" w:color="auto"/>
            </w:tcBorders>
          </w:tcPr>
          <w:p w14:paraId="28E5F1C7" w14:textId="77777777" w:rsidR="00C45907" w:rsidRPr="00931575" w:rsidRDefault="00C45907" w:rsidP="006F1F81">
            <w:pPr>
              <w:pStyle w:val="TAC"/>
              <w:rPr>
                <w:lang w:eastAsia="ko-KR"/>
              </w:rPr>
            </w:pPr>
            <w:r w:rsidRPr="00931575">
              <w:rPr>
                <w:lang w:val="en-US" w:eastAsia="ko-KR"/>
              </w:rPr>
              <w:t>NR Band n89</w:t>
            </w:r>
          </w:p>
        </w:tc>
        <w:tc>
          <w:tcPr>
            <w:tcW w:w="1701" w:type="dxa"/>
            <w:tcBorders>
              <w:top w:val="single" w:sz="2" w:space="0" w:color="auto"/>
              <w:left w:val="single" w:sz="2" w:space="0" w:color="auto"/>
              <w:bottom w:val="single" w:sz="2" w:space="0" w:color="auto"/>
              <w:right w:val="single" w:sz="2" w:space="0" w:color="auto"/>
            </w:tcBorders>
          </w:tcPr>
          <w:p w14:paraId="18791EE9" w14:textId="77777777" w:rsidR="00C45907" w:rsidRPr="00931575" w:rsidRDefault="00C45907" w:rsidP="006F1F81">
            <w:pPr>
              <w:pStyle w:val="TAC"/>
            </w:pPr>
            <w:r w:rsidRPr="00931575">
              <w:rPr>
                <w:lang w:val="en-US"/>
              </w:rPr>
              <w:t>824 – 849 MHz</w:t>
            </w:r>
          </w:p>
        </w:tc>
        <w:tc>
          <w:tcPr>
            <w:tcW w:w="851" w:type="dxa"/>
            <w:tcBorders>
              <w:top w:val="single" w:sz="2" w:space="0" w:color="auto"/>
              <w:left w:val="single" w:sz="2" w:space="0" w:color="auto"/>
              <w:bottom w:val="single" w:sz="2" w:space="0" w:color="auto"/>
              <w:right w:val="single" w:sz="2" w:space="0" w:color="auto"/>
            </w:tcBorders>
          </w:tcPr>
          <w:p w14:paraId="79A38C49" w14:textId="77777777" w:rsidR="00C45907" w:rsidRPr="00931575" w:rsidRDefault="00C45907" w:rsidP="006F1F81">
            <w:pPr>
              <w:pStyle w:val="TAC"/>
              <w:rPr>
                <w:rFonts w:cs="Arial"/>
                <w:szCs w:val="18"/>
                <w:lang w:eastAsia="ko-KR"/>
              </w:rPr>
            </w:pPr>
            <w:r w:rsidRPr="00931575">
              <w:rPr>
                <w:lang w:val="en-US"/>
              </w:rPr>
              <w:t>-37.4 dBm</w:t>
            </w:r>
          </w:p>
        </w:tc>
        <w:tc>
          <w:tcPr>
            <w:tcW w:w="1417" w:type="dxa"/>
            <w:tcBorders>
              <w:top w:val="single" w:sz="2" w:space="0" w:color="auto"/>
              <w:left w:val="single" w:sz="2" w:space="0" w:color="auto"/>
              <w:bottom w:val="single" w:sz="2" w:space="0" w:color="auto"/>
              <w:right w:val="single" w:sz="2" w:space="0" w:color="auto"/>
            </w:tcBorders>
          </w:tcPr>
          <w:p w14:paraId="1249BCD7" w14:textId="77777777" w:rsidR="00C45907" w:rsidRPr="00931575" w:rsidRDefault="00C45907" w:rsidP="006F1F81">
            <w:pPr>
              <w:pStyle w:val="TAC"/>
              <w:rPr>
                <w:lang w:eastAsia="ko-KR"/>
              </w:rPr>
            </w:pPr>
            <w:r w:rsidRPr="00931575">
              <w:rPr>
                <w:lang w:val="en-US" w:eastAsia="ko-KR"/>
              </w:rPr>
              <w:t>1 MHz</w:t>
            </w:r>
          </w:p>
        </w:tc>
        <w:tc>
          <w:tcPr>
            <w:tcW w:w="4423" w:type="dxa"/>
            <w:tcBorders>
              <w:top w:val="single" w:sz="2" w:space="0" w:color="auto"/>
              <w:left w:val="single" w:sz="2" w:space="0" w:color="auto"/>
              <w:bottom w:val="single" w:sz="2" w:space="0" w:color="auto"/>
              <w:right w:val="single" w:sz="2" w:space="0" w:color="auto"/>
            </w:tcBorders>
          </w:tcPr>
          <w:p w14:paraId="31DE425F" w14:textId="77496CF8" w:rsidR="00C45907" w:rsidRPr="00931575" w:rsidRDefault="00C45907" w:rsidP="006F1F81">
            <w:pPr>
              <w:pStyle w:val="TAL"/>
              <w:rPr>
                <w:lang w:eastAsia="ko-KR"/>
              </w:rPr>
            </w:pPr>
            <w:r w:rsidRPr="00931575">
              <w:rPr>
                <w:lang w:val="en-US" w:eastAsia="ko-KR"/>
              </w:rPr>
              <w:t xml:space="preserve">This requirement does not apply to BS operating in band n5, since it is already covered by the requirement in </w:t>
            </w:r>
            <w:r w:rsidR="00600C59" w:rsidRPr="00931575">
              <w:rPr>
                <w:lang w:val="en-US" w:eastAsia="ko-KR"/>
              </w:rPr>
              <w:t>clause </w:t>
            </w:r>
            <w:r w:rsidRPr="00931575">
              <w:rPr>
                <w:lang w:val="en-US" w:eastAsia="ko-KR"/>
              </w:rPr>
              <w:t>6.7.5.3.</w:t>
            </w:r>
          </w:p>
        </w:tc>
      </w:tr>
      <w:tr w:rsidR="00B76E75" w:rsidRPr="00931575" w14:paraId="6FD15BEF" w14:textId="77777777" w:rsidTr="00B76E75">
        <w:trPr>
          <w:cantSplit/>
          <w:jc w:val="center"/>
        </w:trPr>
        <w:tc>
          <w:tcPr>
            <w:tcW w:w="1303" w:type="dxa"/>
            <w:tcBorders>
              <w:left w:val="single" w:sz="2" w:space="0" w:color="auto"/>
              <w:bottom w:val="nil"/>
              <w:right w:val="single" w:sz="2" w:space="0" w:color="auto"/>
            </w:tcBorders>
          </w:tcPr>
          <w:p w14:paraId="71D51E01" w14:textId="654355FA" w:rsidR="00B76E75" w:rsidRPr="00931575" w:rsidRDefault="00B76E75" w:rsidP="006F1F81">
            <w:pPr>
              <w:pStyle w:val="TAC"/>
              <w:rPr>
                <w:lang w:eastAsia="ko-KR"/>
              </w:rPr>
            </w:pPr>
            <w:r>
              <w:rPr>
                <w:lang w:eastAsia="ko-KR"/>
              </w:rPr>
              <w:t>NR Band n91</w:t>
            </w:r>
          </w:p>
        </w:tc>
        <w:tc>
          <w:tcPr>
            <w:tcW w:w="1701" w:type="dxa"/>
            <w:tcBorders>
              <w:top w:val="single" w:sz="2" w:space="0" w:color="auto"/>
              <w:left w:val="single" w:sz="2" w:space="0" w:color="auto"/>
              <w:bottom w:val="single" w:sz="2" w:space="0" w:color="auto"/>
              <w:right w:val="single" w:sz="2" w:space="0" w:color="auto"/>
            </w:tcBorders>
          </w:tcPr>
          <w:p w14:paraId="17ECFB09" w14:textId="634642BE" w:rsidR="00B76E75" w:rsidRPr="00931575" w:rsidRDefault="00B76E75" w:rsidP="006F1F81">
            <w:pPr>
              <w:pStyle w:val="TAC"/>
            </w:pPr>
            <w:r>
              <w:rPr>
                <w:rFonts w:hint="eastAsia"/>
                <w:lang w:eastAsia="zh-CN"/>
              </w:rPr>
              <w:t>1</w:t>
            </w:r>
            <w:r>
              <w:t>427 – 1432 MHz</w:t>
            </w:r>
          </w:p>
        </w:tc>
        <w:tc>
          <w:tcPr>
            <w:tcW w:w="851" w:type="dxa"/>
            <w:tcBorders>
              <w:top w:val="single" w:sz="2" w:space="0" w:color="auto"/>
              <w:left w:val="single" w:sz="2" w:space="0" w:color="auto"/>
              <w:bottom w:val="single" w:sz="2" w:space="0" w:color="auto"/>
              <w:right w:val="single" w:sz="2" w:space="0" w:color="auto"/>
            </w:tcBorders>
          </w:tcPr>
          <w:p w14:paraId="796746AE" w14:textId="197B5495" w:rsidR="00B76E75" w:rsidRPr="00931575" w:rsidRDefault="00B76E75" w:rsidP="006F1F81">
            <w:pPr>
              <w:pStyle w:val="TAC"/>
            </w:pPr>
            <w:r>
              <w:rPr>
                <w:rFonts w:hint="eastAsia"/>
                <w:lang w:val="en-US" w:eastAsia="zh-CN"/>
              </w:rPr>
              <w:t>-40.4 dBm</w:t>
            </w:r>
          </w:p>
        </w:tc>
        <w:tc>
          <w:tcPr>
            <w:tcW w:w="1417" w:type="dxa"/>
            <w:tcBorders>
              <w:top w:val="single" w:sz="2" w:space="0" w:color="auto"/>
              <w:left w:val="single" w:sz="2" w:space="0" w:color="auto"/>
              <w:bottom w:val="single" w:sz="2" w:space="0" w:color="auto"/>
              <w:right w:val="single" w:sz="2" w:space="0" w:color="auto"/>
            </w:tcBorders>
          </w:tcPr>
          <w:p w14:paraId="0A0F8D2E" w14:textId="2B689EA3"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11A7DCE1" w14:textId="679AAA21" w:rsidR="00B76E75" w:rsidRPr="00931575" w:rsidRDefault="00B76E75" w:rsidP="006F1F81">
            <w:pPr>
              <w:pStyle w:val="TAL"/>
              <w:rPr>
                <w:lang w:val="en-US" w:eastAsia="ko-KR"/>
              </w:rPr>
            </w:pPr>
            <w:r>
              <w:rPr>
                <w:lang w:eastAsia="ko-KR"/>
              </w:rPr>
              <w:t>This requirement does not apply to BS operating in Band n50, n51, n75 or n76.</w:t>
            </w:r>
          </w:p>
        </w:tc>
      </w:tr>
      <w:tr w:rsidR="00B76E75" w:rsidRPr="00931575" w14:paraId="22705DB8" w14:textId="77777777" w:rsidTr="00B76E75">
        <w:trPr>
          <w:cantSplit/>
          <w:jc w:val="center"/>
        </w:trPr>
        <w:tc>
          <w:tcPr>
            <w:tcW w:w="1303" w:type="dxa"/>
            <w:tcBorders>
              <w:top w:val="nil"/>
              <w:left w:val="single" w:sz="2" w:space="0" w:color="auto"/>
              <w:right w:val="single" w:sz="2" w:space="0" w:color="auto"/>
            </w:tcBorders>
          </w:tcPr>
          <w:p w14:paraId="4DC0C281"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76F2B13E" w14:textId="337DA8CD" w:rsidR="00B76E75" w:rsidRPr="00931575" w:rsidRDefault="00B76E75" w:rsidP="006F1F81">
            <w:pPr>
              <w:pStyle w:val="TAC"/>
            </w:pPr>
            <w:r>
              <w:t>832 – 862 MHz</w:t>
            </w:r>
          </w:p>
        </w:tc>
        <w:tc>
          <w:tcPr>
            <w:tcW w:w="851" w:type="dxa"/>
            <w:tcBorders>
              <w:top w:val="single" w:sz="2" w:space="0" w:color="auto"/>
              <w:left w:val="single" w:sz="2" w:space="0" w:color="auto"/>
              <w:bottom w:val="single" w:sz="2" w:space="0" w:color="auto"/>
              <w:right w:val="single" w:sz="2" w:space="0" w:color="auto"/>
            </w:tcBorders>
          </w:tcPr>
          <w:p w14:paraId="57868451" w14:textId="76C1A121"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5E8F0DBC" w14:textId="7D4F54F6"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310EDE3B" w14:textId="677B69CF" w:rsidR="00B76E75" w:rsidRPr="00931575" w:rsidRDefault="00B76E75" w:rsidP="006F1F81">
            <w:pPr>
              <w:pStyle w:val="TAL"/>
              <w:rPr>
                <w:lang w:val="en-US" w:eastAsia="ko-KR"/>
              </w:rPr>
            </w:pPr>
            <w:r>
              <w:rPr>
                <w:lang w:eastAsia="ko-KR"/>
              </w:rPr>
              <w:t xml:space="preserve">This requirement does not apply to BS operating in band n20, since it is already covered by the requirement in clause </w:t>
            </w:r>
            <w:r>
              <w:rPr>
                <w:lang w:val="en-US" w:eastAsia="ko-KR"/>
              </w:rPr>
              <w:t>6.7.5.3</w:t>
            </w:r>
            <w:r>
              <w:rPr>
                <w:lang w:eastAsia="ko-KR"/>
              </w:rPr>
              <w:t>.</w:t>
            </w:r>
          </w:p>
        </w:tc>
      </w:tr>
      <w:tr w:rsidR="00B76E75" w:rsidRPr="00931575" w14:paraId="480AFB5D" w14:textId="77777777" w:rsidTr="00B76E75">
        <w:trPr>
          <w:cantSplit/>
          <w:jc w:val="center"/>
        </w:trPr>
        <w:tc>
          <w:tcPr>
            <w:tcW w:w="1303" w:type="dxa"/>
            <w:tcBorders>
              <w:left w:val="single" w:sz="2" w:space="0" w:color="auto"/>
              <w:bottom w:val="nil"/>
              <w:right w:val="single" w:sz="2" w:space="0" w:color="auto"/>
            </w:tcBorders>
          </w:tcPr>
          <w:p w14:paraId="4BC81EFB" w14:textId="04972190" w:rsidR="00B76E75" w:rsidRPr="00931575" w:rsidRDefault="00B76E75" w:rsidP="006F1F81">
            <w:pPr>
              <w:pStyle w:val="TAC"/>
              <w:rPr>
                <w:lang w:eastAsia="ko-KR"/>
              </w:rPr>
            </w:pPr>
            <w:r>
              <w:rPr>
                <w:lang w:eastAsia="ko-KR"/>
              </w:rPr>
              <w:t>NR Band n92</w:t>
            </w:r>
          </w:p>
        </w:tc>
        <w:tc>
          <w:tcPr>
            <w:tcW w:w="1701" w:type="dxa"/>
            <w:tcBorders>
              <w:top w:val="single" w:sz="2" w:space="0" w:color="auto"/>
              <w:left w:val="single" w:sz="2" w:space="0" w:color="auto"/>
              <w:bottom w:val="single" w:sz="2" w:space="0" w:color="auto"/>
              <w:right w:val="single" w:sz="2" w:space="0" w:color="auto"/>
            </w:tcBorders>
          </w:tcPr>
          <w:p w14:paraId="5759536E" w14:textId="34EF525A" w:rsidR="00B76E75" w:rsidRPr="00931575" w:rsidRDefault="00B76E75" w:rsidP="006F1F81">
            <w:pPr>
              <w:pStyle w:val="TAC"/>
            </w:pPr>
            <w:r>
              <w:t>1432 – 1517 MHz</w:t>
            </w:r>
          </w:p>
        </w:tc>
        <w:tc>
          <w:tcPr>
            <w:tcW w:w="851" w:type="dxa"/>
            <w:tcBorders>
              <w:top w:val="single" w:sz="2" w:space="0" w:color="auto"/>
              <w:left w:val="single" w:sz="2" w:space="0" w:color="auto"/>
              <w:bottom w:val="single" w:sz="2" w:space="0" w:color="auto"/>
              <w:right w:val="single" w:sz="2" w:space="0" w:color="auto"/>
            </w:tcBorders>
          </w:tcPr>
          <w:p w14:paraId="18E29168" w14:textId="5C3713A5" w:rsidR="00B76E75" w:rsidRPr="00931575" w:rsidRDefault="00B76E75" w:rsidP="006F1F81">
            <w:pPr>
              <w:pStyle w:val="TAC"/>
            </w:pPr>
            <w:r>
              <w:t>-</w:t>
            </w:r>
            <w:r>
              <w:rPr>
                <w:rFonts w:hint="eastAsia"/>
                <w:lang w:eastAsia="zh-CN"/>
              </w:rPr>
              <w:t>40.4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46F11294" w14:textId="47F98FAF"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2962A2C4" w14:textId="4C0A183F" w:rsidR="00B76E75" w:rsidRPr="00931575" w:rsidRDefault="00B76E75" w:rsidP="006F1F81">
            <w:pPr>
              <w:pStyle w:val="TAL"/>
              <w:rPr>
                <w:lang w:val="en-US" w:eastAsia="ko-KR"/>
              </w:rPr>
            </w:pPr>
            <w:r>
              <w:rPr>
                <w:lang w:eastAsia="ko-KR"/>
              </w:rPr>
              <w:t>This requirement does not apply to BS operating in Band n50, n51, n74, n75 or n76.</w:t>
            </w:r>
          </w:p>
        </w:tc>
      </w:tr>
      <w:tr w:rsidR="00B76E75" w:rsidRPr="00931575" w14:paraId="6F7AA382" w14:textId="77777777" w:rsidTr="00B76E75">
        <w:trPr>
          <w:cantSplit/>
          <w:jc w:val="center"/>
        </w:trPr>
        <w:tc>
          <w:tcPr>
            <w:tcW w:w="1303" w:type="dxa"/>
            <w:tcBorders>
              <w:top w:val="nil"/>
              <w:left w:val="single" w:sz="2" w:space="0" w:color="auto"/>
              <w:right w:val="single" w:sz="2" w:space="0" w:color="auto"/>
            </w:tcBorders>
          </w:tcPr>
          <w:p w14:paraId="685A0788"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60DFEA0F" w14:textId="3A510367" w:rsidR="00B76E75" w:rsidRPr="00931575" w:rsidRDefault="00B76E75" w:rsidP="006F1F81">
            <w:pPr>
              <w:pStyle w:val="TAC"/>
            </w:pPr>
            <w:r>
              <w:t>832 – 862 MHz</w:t>
            </w:r>
          </w:p>
        </w:tc>
        <w:tc>
          <w:tcPr>
            <w:tcW w:w="851" w:type="dxa"/>
            <w:tcBorders>
              <w:top w:val="single" w:sz="2" w:space="0" w:color="auto"/>
              <w:left w:val="single" w:sz="2" w:space="0" w:color="auto"/>
              <w:bottom w:val="single" w:sz="2" w:space="0" w:color="auto"/>
              <w:right w:val="single" w:sz="2" w:space="0" w:color="auto"/>
            </w:tcBorders>
          </w:tcPr>
          <w:p w14:paraId="092332BF" w14:textId="50FC4A14"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265E6F14" w14:textId="79B2BBED"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0FD813C2" w14:textId="58E06B0F" w:rsidR="00B76E75" w:rsidRPr="00931575" w:rsidRDefault="00B76E75" w:rsidP="006F1F81">
            <w:pPr>
              <w:pStyle w:val="TAL"/>
              <w:rPr>
                <w:lang w:val="en-US" w:eastAsia="ko-KR"/>
              </w:rPr>
            </w:pPr>
            <w:r>
              <w:rPr>
                <w:lang w:eastAsia="ko-KR"/>
              </w:rPr>
              <w:t xml:space="preserve">This requirement does not apply to BS operating in band n20, since it is already covered by the requirement in clause </w:t>
            </w:r>
            <w:r>
              <w:rPr>
                <w:lang w:val="en-US" w:eastAsia="ko-KR"/>
              </w:rPr>
              <w:t>6.7.5.3</w:t>
            </w:r>
            <w:r>
              <w:rPr>
                <w:lang w:eastAsia="ko-KR"/>
              </w:rPr>
              <w:t>.</w:t>
            </w:r>
          </w:p>
        </w:tc>
      </w:tr>
      <w:tr w:rsidR="00B76E75" w:rsidRPr="00931575" w14:paraId="45A4841A" w14:textId="77777777" w:rsidTr="00B76E75">
        <w:trPr>
          <w:cantSplit/>
          <w:jc w:val="center"/>
        </w:trPr>
        <w:tc>
          <w:tcPr>
            <w:tcW w:w="1303" w:type="dxa"/>
            <w:tcBorders>
              <w:left w:val="single" w:sz="2" w:space="0" w:color="auto"/>
              <w:bottom w:val="nil"/>
              <w:right w:val="single" w:sz="2" w:space="0" w:color="auto"/>
            </w:tcBorders>
          </w:tcPr>
          <w:p w14:paraId="39F9DED3" w14:textId="3477F0F2" w:rsidR="00B76E75" w:rsidRPr="00931575" w:rsidRDefault="00B76E75" w:rsidP="006F1F81">
            <w:pPr>
              <w:pStyle w:val="TAC"/>
              <w:rPr>
                <w:lang w:eastAsia="ko-KR"/>
              </w:rPr>
            </w:pPr>
            <w:r>
              <w:rPr>
                <w:lang w:eastAsia="ko-KR"/>
              </w:rPr>
              <w:t>NR Band n93</w:t>
            </w:r>
          </w:p>
        </w:tc>
        <w:tc>
          <w:tcPr>
            <w:tcW w:w="1701" w:type="dxa"/>
            <w:tcBorders>
              <w:top w:val="single" w:sz="2" w:space="0" w:color="auto"/>
              <w:left w:val="single" w:sz="2" w:space="0" w:color="auto"/>
              <w:bottom w:val="single" w:sz="2" w:space="0" w:color="auto"/>
              <w:right w:val="single" w:sz="2" w:space="0" w:color="auto"/>
            </w:tcBorders>
          </w:tcPr>
          <w:p w14:paraId="41E61F9E" w14:textId="78634D3A" w:rsidR="00B76E75" w:rsidRPr="00931575" w:rsidRDefault="00B76E75" w:rsidP="006F1F81">
            <w:pPr>
              <w:pStyle w:val="TAC"/>
            </w:pPr>
            <w:r>
              <w:t>1427 – 1432 MHz</w:t>
            </w:r>
          </w:p>
        </w:tc>
        <w:tc>
          <w:tcPr>
            <w:tcW w:w="851" w:type="dxa"/>
            <w:tcBorders>
              <w:top w:val="single" w:sz="2" w:space="0" w:color="auto"/>
              <w:left w:val="single" w:sz="2" w:space="0" w:color="auto"/>
              <w:bottom w:val="single" w:sz="2" w:space="0" w:color="auto"/>
              <w:right w:val="single" w:sz="2" w:space="0" w:color="auto"/>
            </w:tcBorders>
          </w:tcPr>
          <w:p w14:paraId="3457B782" w14:textId="149697B2" w:rsidR="00B76E75" w:rsidRPr="00931575" w:rsidRDefault="00B76E75" w:rsidP="006F1F81">
            <w:pPr>
              <w:pStyle w:val="TAC"/>
            </w:pPr>
            <w:r>
              <w:t>-</w:t>
            </w:r>
            <w:r>
              <w:rPr>
                <w:rFonts w:hint="eastAsia"/>
                <w:lang w:eastAsia="zh-CN"/>
              </w:rPr>
              <w:t>40.4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2427B82A" w14:textId="7046313F"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22D0F71B" w14:textId="4FDC36D2" w:rsidR="00B76E75" w:rsidRPr="00931575" w:rsidRDefault="00B76E75" w:rsidP="006F1F81">
            <w:pPr>
              <w:pStyle w:val="TAL"/>
              <w:rPr>
                <w:lang w:val="en-US" w:eastAsia="ko-KR"/>
              </w:rPr>
            </w:pPr>
            <w:r>
              <w:rPr>
                <w:lang w:eastAsia="ko-KR"/>
              </w:rPr>
              <w:t>This requirement does not apply to BS operating in Band n50, n51, n75 or n76.</w:t>
            </w:r>
          </w:p>
        </w:tc>
      </w:tr>
      <w:tr w:rsidR="00B76E75" w:rsidRPr="00931575" w14:paraId="4BC99D9C" w14:textId="77777777" w:rsidTr="00B76E75">
        <w:trPr>
          <w:cantSplit/>
          <w:jc w:val="center"/>
        </w:trPr>
        <w:tc>
          <w:tcPr>
            <w:tcW w:w="1303" w:type="dxa"/>
            <w:tcBorders>
              <w:top w:val="nil"/>
              <w:left w:val="single" w:sz="2" w:space="0" w:color="auto"/>
              <w:right w:val="single" w:sz="2" w:space="0" w:color="auto"/>
            </w:tcBorders>
          </w:tcPr>
          <w:p w14:paraId="536CA340"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09BFA4DF" w14:textId="4E2FF6B9" w:rsidR="00B76E75" w:rsidRPr="00931575" w:rsidRDefault="00B76E75" w:rsidP="006F1F81">
            <w:pPr>
              <w:pStyle w:val="TAC"/>
            </w:pPr>
            <w:r>
              <w:t>880 – 915 MHz</w:t>
            </w:r>
          </w:p>
        </w:tc>
        <w:tc>
          <w:tcPr>
            <w:tcW w:w="851" w:type="dxa"/>
            <w:tcBorders>
              <w:top w:val="single" w:sz="2" w:space="0" w:color="auto"/>
              <w:left w:val="single" w:sz="2" w:space="0" w:color="auto"/>
              <w:bottom w:val="single" w:sz="2" w:space="0" w:color="auto"/>
              <w:right w:val="single" w:sz="2" w:space="0" w:color="auto"/>
            </w:tcBorders>
          </w:tcPr>
          <w:p w14:paraId="1824B197" w14:textId="2118E848"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52BDB8A2" w14:textId="5393DA29"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53610354" w14:textId="6A254616" w:rsidR="00B76E75" w:rsidRPr="00931575" w:rsidRDefault="00B76E75" w:rsidP="006F1F81">
            <w:pPr>
              <w:pStyle w:val="TAL"/>
              <w:rPr>
                <w:lang w:val="en-US" w:eastAsia="ko-KR"/>
              </w:rPr>
            </w:pPr>
            <w:r>
              <w:rPr>
                <w:lang w:eastAsia="ko-KR"/>
              </w:rPr>
              <w:t xml:space="preserve">This requirement does not apply to BS operating in band n8, since it is already covered by the requirement in clause </w:t>
            </w:r>
            <w:r>
              <w:rPr>
                <w:lang w:val="en-US" w:eastAsia="ko-KR"/>
              </w:rPr>
              <w:t>6.7.5.3</w:t>
            </w:r>
            <w:r>
              <w:rPr>
                <w:lang w:eastAsia="ko-KR"/>
              </w:rPr>
              <w:t>.</w:t>
            </w:r>
          </w:p>
        </w:tc>
      </w:tr>
      <w:tr w:rsidR="00B76E75" w:rsidRPr="00931575" w14:paraId="4D4C6232" w14:textId="77777777" w:rsidTr="00B76E75">
        <w:trPr>
          <w:cantSplit/>
          <w:jc w:val="center"/>
        </w:trPr>
        <w:tc>
          <w:tcPr>
            <w:tcW w:w="1303" w:type="dxa"/>
            <w:tcBorders>
              <w:left w:val="single" w:sz="2" w:space="0" w:color="auto"/>
              <w:bottom w:val="nil"/>
              <w:right w:val="single" w:sz="2" w:space="0" w:color="auto"/>
            </w:tcBorders>
          </w:tcPr>
          <w:p w14:paraId="6A38A5F3" w14:textId="32FEA91D" w:rsidR="00B76E75" w:rsidRPr="00931575" w:rsidRDefault="00B76E75" w:rsidP="006F1F81">
            <w:pPr>
              <w:pStyle w:val="TAC"/>
              <w:rPr>
                <w:lang w:eastAsia="ko-KR"/>
              </w:rPr>
            </w:pPr>
            <w:r>
              <w:rPr>
                <w:lang w:eastAsia="ko-KR"/>
              </w:rPr>
              <w:t>NR Band n94</w:t>
            </w:r>
          </w:p>
        </w:tc>
        <w:tc>
          <w:tcPr>
            <w:tcW w:w="1701" w:type="dxa"/>
            <w:tcBorders>
              <w:top w:val="single" w:sz="2" w:space="0" w:color="auto"/>
              <w:left w:val="single" w:sz="2" w:space="0" w:color="auto"/>
              <w:bottom w:val="single" w:sz="2" w:space="0" w:color="auto"/>
              <w:right w:val="single" w:sz="2" w:space="0" w:color="auto"/>
            </w:tcBorders>
          </w:tcPr>
          <w:p w14:paraId="1A435124" w14:textId="6EAA7F52" w:rsidR="00B76E75" w:rsidRPr="00931575" w:rsidRDefault="00B76E75" w:rsidP="006F1F81">
            <w:pPr>
              <w:pStyle w:val="TAC"/>
            </w:pPr>
            <w:r>
              <w:t>1432 – 1517 MHz</w:t>
            </w:r>
          </w:p>
        </w:tc>
        <w:tc>
          <w:tcPr>
            <w:tcW w:w="851" w:type="dxa"/>
            <w:tcBorders>
              <w:top w:val="single" w:sz="2" w:space="0" w:color="auto"/>
              <w:left w:val="single" w:sz="2" w:space="0" w:color="auto"/>
              <w:bottom w:val="single" w:sz="2" w:space="0" w:color="auto"/>
              <w:right w:val="single" w:sz="2" w:space="0" w:color="auto"/>
            </w:tcBorders>
          </w:tcPr>
          <w:p w14:paraId="238CA134" w14:textId="1DE35910" w:rsidR="00B76E75" w:rsidRPr="00931575" w:rsidRDefault="00B76E75" w:rsidP="006F1F81">
            <w:pPr>
              <w:pStyle w:val="TAC"/>
            </w:pPr>
            <w:r>
              <w:t>-</w:t>
            </w:r>
            <w:r>
              <w:rPr>
                <w:rFonts w:hint="eastAsia"/>
                <w:lang w:eastAsia="zh-CN"/>
              </w:rPr>
              <w:t>40.4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65111A89" w14:textId="35DC806C"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5C33E105" w14:textId="67377F41" w:rsidR="00B76E75" w:rsidRPr="00931575" w:rsidRDefault="00B76E75" w:rsidP="006F1F81">
            <w:pPr>
              <w:pStyle w:val="TAL"/>
              <w:rPr>
                <w:lang w:val="en-US" w:eastAsia="ko-KR"/>
              </w:rPr>
            </w:pPr>
            <w:r>
              <w:rPr>
                <w:lang w:eastAsia="ko-KR"/>
              </w:rPr>
              <w:t>This requirement does not apply to BS operating in Band n50, n51, n74, n75 or n76.</w:t>
            </w:r>
          </w:p>
        </w:tc>
      </w:tr>
      <w:tr w:rsidR="00B76E75" w:rsidRPr="00931575" w14:paraId="4B7C9254" w14:textId="77777777" w:rsidTr="00B76E75">
        <w:trPr>
          <w:cantSplit/>
          <w:jc w:val="center"/>
        </w:trPr>
        <w:tc>
          <w:tcPr>
            <w:tcW w:w="1303" w:type="dxa"/>
            <w:tcBorders>
              <w:top w:val="nil"/>
              <w:left w:val="single" w:sz="2" w:space="0" w:color="auto"/>
              <w:right w:val="single" w:sz="2" w:space="0" w:color="auto"/>
            </w:tcBorders>
          </w:tcPr>
          <w:p w14:paraId="0AC19668" w14:textId="77777777" w:rsidR="00B76E75" w:rsidRPr="00931575" w:rsidRDefault="00B76E75"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3FB3CBE7" w14:textId="5719E084" w:rsidR="00B76E75" w:rsidRPr="00931575" w:rsidRDefault="00B76E75" w:rsidP="006F1F81">
            <w:pPr>
              <w:pStyle w:val="TAC"/>
            </w:pPr>
            <w:r>
              <w:t>880 – 915 MHz</w:t>
            </w:r>
          </w:p>
        </w:tc>
        <w:tc>
          <w:tcPr>
            <w:tcW w:w="851" w:type="dxa"/>
            <w:tcBorders>
              <w:top w:val="single" w:sz="2" w:space="0" w:color="auto"/>
              <w:left w:val="single" w:sz="2" w:space="0" w:color="auto"/>
              <w:bottom w:val="single" w:sz="2" w:space="0" w:color="auto"/>
              <w:right w:val="single" w:sz="2" w:space="0" w:color="auto"/>
            </w:tcBorders>
          </w:tcPr>
          <w:p w14:paraId="6FA238A1" w14:textId="16C7041E" w:rsidR="00B76E75" w:rsidRPr="00931575" w:rsidRDefault="00B76E75" w:rsidP="006F1F81">
            <w:pPr>
              <w:pStyle w:val="TAC"/>
            </w:pPr>
            <w:r>
              <w:t>-</w:t>
            </w:r>
            <w:r>
              <w:rPr>
                <w:lang w:val="en-US"/>
              </w:rPr>
              <w:t>37.4</w:t>
            </w:r>
            <w:r>
              <w:t xml:space="preserve"> dBm</w:t>
            </w:r>
          </w:p>
        </w:tc>
        <w:tc>
          <w:tcPr>
            <w:tcW w:w="1417" w:type="dxa"/>
            <w:tcBorders>
              <w:top w:val="single" w:sz="2" w:space="0" w:color="auto"/>
              <w:left w:val="single" w:sz="2" w:space="0" w:color="auto"/>
              <w:bottom w:val="single" w:sz="2" w:space="0" w:color="auto"/>
              <w:right w:val="single" w:sz="2" w:space="0" w:color="auto"/>
            </w:tcBorders>
          </w:tcPr>
          <w:p w14:paraId="3D635EEA" w14:textId="6BF5B668" w:rsidR="00B76E75" w:rsidRPr="00931575" w:rsidRDefault="00B76E75"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283D1C8A" w14:textId="4C63A6DF" w:rsidR="00B76E75" w:rsidRPr="00931575" w:rsidRDefault="00B76E75" w:rsidP="006F1F81">
            <w:pPr>
              <w:pStyle w:val="TAL"/>
              <w:rPr>
                <w:lang w:val="en-US" w:eastAsia="ko-KR"/>
              </w:rPr>
            </w:pPr>
            <w:r>
              <w:rPr>
                <w:lang w:eastAsia="ko-KR"/>
              </w:rPr>
              <w:t xml:space="preserve">This requirement does not apply to BS operating in band n8, since it is already covered by the requirement in clause </w:t>
            </w:r>
            <w:r>
              <w:rPr>
                <w:lang w:val="en-US" w:eastAsia="ko-KR"/>
              </w:rPr>
              <w:t>6.7.5.3</w:t>
            </w:r>
            <w:r>
              <w:rPr>
                <w:lang w:eastAsia="ko-KR"/>
              </w:rPr>
              <w:t>.</w:t>
            </w:r>
          </w:p>
        </w:tc>
      </w:tr>
      <w:tr w:rsidR="00C45907" w:rsidRPr="00931575" w14:paraId="64A2FC8E" w14:textId="77777777" w:rsidTr="00C62088">
        <w:trPr>
          <w:cantSplit/>
          <w:jc w:val="center"/>
        </w:trPr>
        <w:tc>
          <w:tcPr>
            <w:tcW w:w="1303" w:type="dxa"/>
            <w:tcBorders>
              <w:left w:val="single" w:sz="2" w:space="0" w:color="auto"/>
              <w:right w:val="single" w:sz="2" w:space="0" w:color="auto"/>
            </w:tcBorders>
          </w:tcPr>
          <w:p w14:paraId="751DC21D" w14:textId="77777777" w:rsidR="00C45907" w:rsidRPr="00931575" w:rsidRDefault="00C45907" w:rsidP="006F1F81">
            <w:pPr>
              <w:pStyle w:val="TAC"/>
              <w:rPr>
                <w:szCs w:val="18"/>
                <w:lang w:val="en-US" w:eastAsia="ko-KR"/>
              </w:rPr>
            </w:pPr>
            <w:r w:rsidRPr="00931575">
              <w:rPr>
                <w:lang w:eastAsia="ko-KR"/>
              </w:rPr>
              <w:t>NR Band n</w:t>
            </w:r>
            <w:r w:rsidRPr="00931575">
              <w:rPr>
                <w:rFonts w:hint="eastAsia"/>
                <w:lang w:eastAsia="zh-CN"/>
              </w:rPr>
              <w:t>95</w:t>
            </w:r>
          </w:p>
        </w:tc>
        <w:tc>
          <w:tcPr>
            <w:tcW w:w="1701" w:type="dxa"/>
            <w:tcBorders>
              <w:top w:val="single" w:sz="2" w:space="0" w:color="auto"/>
              <w:left w:val="single" w:sz="2" w:space="0" w:color="auto"/>
              <w:bottom w:val="single" w:sz="2" w:space="0" w:color="auto"/>
              <w:right w:val="single" w:sz="2" w:space="0" w:color="auto"/>
            </w:tcBorders>
          </w:tcPr>
          <w:p w14:paraId="11ACD6B6" w14:textId="77777777" w:rsidR="00C45907" w:rsidRPr="00931575" w:rsidRDefault="00C45907" w:rsidP="006F1F81">
            <w:pPr>
              <w:pStyle w:val="TAC"/>
              <w:rPr>
                <w:lang w:val="en-US"/>
              </w:rPr>
            </w:pPr>
            <w:r w:rsidRPr="00931575">
              <w:t>2010 – 2025 MHz</w:t>
            </w:r>
          </w:p>
        </w:tc>
        <w:tc>
          <w:tcPr>
            <w:tcW w:w="851" w:type="dxa"/>
            <w:tcBorders>
              <w:top w:val="single" w:sz="2" w:space="0" w:color="auto"/>
              <w:left w:val="single" w:sz="2" w:space="0" w:color="auto"/>
              <w:bottom w:val="single" w:sz="2" w:space="0" w:color="auto"/>
              <w:right w:val="single" w:sz="2" w:space="0" w:color="auto"/>
            </w:tcBorders>
          </w:tcPr>
          <w:p w14:paraId="2EB5C77B" w14:textId="77777777" w:rsidR="00C45907" w:rsidRPr="00931575" w:rsidRDefault="00C45907" w:rsidP="006F1F81">
            <w:pPr>
              <w:pStyle w:val="TAC"/>
              <w:rPr>
                <w:lang w:val="en-US"/>
              </w:rPr>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EB2787A" w14:textId="77777777" w:rsidR="00C45907" w:rsidRPr="00931575" w:rsidRDefault="00C45907" w:rsidP="006F1F81">
            <w:pPr>
              <w:pStyle w:val="TAC"/>
              <w:rPr>
                <w:lang w:val="en-US" w:eastAsia="ko-KR"/>
              </w:rPr>
            </w:pPr>
            <w:r w:rsidRPr="00931575">
              <w:t>1 MHz</w:t>
            </w:r>
          </w:p>
        </w:tc>
        <w:tc>
          <w:tcPr>
            <w:tcW w:w="4423" w:type="dxa"/>
            <w:tcBorders>
              <w:top w:val="single" w:sz="2" w:space="0" w:color="auto"/>
              <w:left w:val="single" w:sz="2" w:space="0" w:color="auto"/>
              <w:bottom w:val="single" w:sz="2" w:space="0" w:color="auto"/>
              <w:right w:val="single" w:sz="2" w:space="0" w:color="auto"/>
            </w:tcBorders>
          </w:tcPr>
          <w:p w14:paraId="6FC49C09" w14:textId="77777777" w:rsidR="00C45907" w:rsidRPr="00931575" w:rsidRDefault="00C45907" w:rsidP="006F1F81">
            <w:pPr>
              <w:pStyle w:val="TAL"/>
              <w:rPr>
                <w:lang w:val="en-US" w:eastAsia="ko-KR"/>
              </w:rPr>
            </w:pPr>
          </w:p>
        </w:tc>
      </w:tr>
      <w:tr w:rsidR="00D6143F" w:rsidRPr="00931575" w14:paraId="02B73DF6" w14:textId="77777777" w:rsidTr="00C62088">
        <w:trPr>
          <w:cantSplit/>
          <w:jc w:val="center"/>
        </w:trPr>
        <w:tc>
          <w:tcPr>
            <w:tcW w:w="1303" w:type="dxa"/>
            <w:tcBorders>
              <w:left w:val="single" w:sz="2" w:space="0" w:color="auto"/>
              <w:right w:val="single" w:sz="2" w:space="0" w:color="auto"/>
            </w:tcBorders>
          </w:tcPr>
          <w:p w14:paraId="1087C0C9" w14:textId="490E3E31" w:rsidR="00D6143F" w:rsidRPr="004565D4" w:rsidRDefault="00D6143F" w:rsidP="006F1F81">
            <w:pPr>
              <w:pStyle w:val="TAC"/>
              <w:rPr>
                <w:lang w:eastAsia="ko-KR"/>
              </w:rPr>
            </w:pPr>
            <w:r>
              <w:rPr>
                <w:lang w:eastAsia="ko-KR"/>
              </w:rPr>
              <w:t>NR Band n96</w:t>
            </w:r>
          </w:p>
        </w:tc>
        <w:tc>
          <w:tcPr>
            <w:tcW w:w="1701" w:type="dxa"/>
            <w:tcBorders>
              <w:top w:val="single" w:sz="2" w:space="0" w:color="auto"/>
              <w:left w:val="single" w:sz="2" w:space="0" w:color="auto"/>
              <w:bottom w:val="single" w:sz="2" w:space="0" w:color="auto"/>
              <w:right w:val="single" w:sz="2" w:space="0" w:color="auto"/>
            </w:tcBorders>
          </w:tcPr>
          <w:p w14:paraId="42FB8B4D" w14:textId="1422EFD4" w:rsidR="00D6143F" w:rsidRPr="004565D4" w:rsidRDefault="00D6143F" w:rsidP="006F1F81">
            <w:pPr>
              <w:pStyle w:val="TAC"/>
              <w:rPr>
                <w:szCs w:val="18"/>
                <w:lang w:eastAsia="zh-CN"/>
              </w:rPr>
            </w:pPr>
            <w:r>
              <w:t>5925 – 7125 MHz</w:t>
            </w:r>
          </w:p>
        </w:tc>
        <w:tc>
          <w:tcPr>
            <w:tcW w:w="851" w:type="dxa"/>
            <w:tcBorders>
              <w:top w:val="single" w:sz="2" w:space="0" w:color="auto"/>
              <w:left w:val="single" w:sz="2" w:space="0" w:color="auto"/>
              <w:bottom w:val="single" w:sz="2" w:space="0" w:color="auto"/>
              <w:right w:val="single" w:sz="2" w:space="0" w:color="auto"/>
            </w:tcBorders>
          </w:tcPr>
          <w:p w14:paraId="471BF039" w14:textId="00F4BB8F" w:rsidR="00D6143F" w:rsidRPr="004565D4" w:rsidRDefault="00D6143F" w:rsidP="006F1F81">
            <w:pPr>
              <w:pStyle w:val="TAC"/>
            </w:pPr>
            <w:r>
              <w:t>-39.5 dBm</w:t>
            </w:r>
          </w:p>
        </w:tc>
        <w:tc>
          <w:tcPr>
            <w:tcW w:w="1417" w:type="dxa"/>
            <w:tcBorders>
              <w:top w:val="single" w:sz="2" w:space="0" w:color="auto"/>
              <w:left w:val="single" w:sz="2" w:space="0" w:color="auto"/>
              <w:bottom w:val="single" w:sz="2" w:space="0" w:color="auto"/>
              <w:right w:val="single" w:sz="2" w:space="0" w:color="auto"/>
            </w:tcBorders>
          </w:tcPr>
          <w:p w14:paraId="15DBA017" w14:textId="7A7998F3" w:rsidR="00D6143F" w:rsidRPr="004565D4" w:rsidRDefault="00D6143F" w:rsidP="006F1F81">
            <w:pPr>
              <w:pStyle w:val="TAC"/>
              <w:rPr>
                <w:szCs w:val="18"/>
              </w:rPr>
            </w:pPr>
            <w:r>
              <w:t>1 MHz</w:t>
            </w:r>
          </w:p>
        </w:tc>
        <w:tc>
          <w:tcPr>
            <w:tcW w:w="4423" w:type="dxa"/>
            <w:tcBorders>
              <w:top w:val="single" w:sz="2" w:space="0" w:color="auto"/>
              <w:left w:val="single" w:sz="2" w:space="0" w:color="auto"/>
              <w:bottom w:val="single" w:sz="2" w:space="0" w:color="auto"/>
              <w:right w:val="single" w:sz="2" w:space="0" w:color="auto"/>
            </w:tcBorders>
          </w:tcPr>
          <w:p w14:paraId="25993C9E" w14:textId="79E19381" w:rsidR="00D6143F" w:rsidRPr="004565D4" w:rsidRDefault="00D6143F" w:rsidP="006F1F81">
            <w:pPr>
              <w:pStyle w:val="TAL"/>
              <w:rPr>
                <w:lang w:eastAsia="ko-KR"/>
              </w:rPr>
            </w:pPr>
          </w:p>
        </w:tc>
      </w:tr>
      <w:tr w:rsidR="00333C5F" w:rsidRPr="00931575" w14:paraId="3816E20A" w14:textId="77777777" w:rsidTr="00C62088">
        <w:trPr>
          <w:cantSplit/>
          <w:jc w:val="center"/>
        </w:trPr>
        <w:tc>
          <w:tcPr>
            <w:tcW w:w="1303" w:type="dxa"/>
            <w:tcBorders>
              <w:left w:val="single" w:sz="2" w:space="0" w:color="auto"/>
              <w:right w:val="single" w:sz="2" w:space="0" w:color="auto"/>
            </w:tcBorders>
          </w:tcPr>
          <w:p w14:paraId="311C3E29" w14:textId="4DBFE157" w:rsidR="00333C5F" w:rsidRPr="00931575" w:rsidRDefault="00333C5F" w:rsidP="006F1F81">
            <w:pPr>
              <w:pStyle w:val="TAC"/>
              <w:rPr>
                <w:lang w:eastAsia="ko-KR"/>
              </w:rPr>
            </w:pPr>
            <w:r w:rsidRPr="004565D4">
              <w:rPr>
                <w:lang w:eastAsia="ko-KR"/>
              </w:rPr>
              <w:t>NR Band n</w:t>
            </w:r>
            <w:r w:rsidRPr="004565D4">
              <w:rPr>
                <w:rFonts w:hint="eastAsia"/>
                <w:lang w:eastAsia="zh-CN"/>
              </w:rPr>
              <w:t>9</w:t>
            </w:r>
            <w:r>
              <w:rPr>
                <w:rFonts w:hint="eastAsia"/>
                <w:lang w:eastAsia="zh-CN"/>
              </w:rPr>
              <w:t>7</w:t>
            </w:r>
          </w:p>
        </w:tc>
        <w:tc>
          <w:tcPr>
            <w:tcW w:w="1701" w:type="dxa"/>
            <w:tcBorders>
              <w:top w:val="single" w:sz="2" w:space="0" w:color="auto"/>
              <w:left w:val="single" w:sz="2" w:space="0" w:color="auto"/>
              <w:bottom w:val="single" w:sz="2" w:space="0" w:color="auto"/>
              <w:right w:val="single" w:sz="2" w:space="0" w:color="auto"/>
            </w:tcBorders>
          </w:tcPr>
          <w:p w14:paraId="2389754D" w14:textId="55349461" w:rsidR="00333C5F" w:rsidRPr="00931575" w:rsidRDefault="00333C5F" w:rsidP="006F1F81">
            <w:pPr>
              <w:pStyle w:val="TAC"/>
            </w:pPr>
            <w:r w:rsidRPr="004565D4">
              <w:rPr>
                <w:lang w:eastAsia="zh-CN"/>
              </w:rPr>
              <w:t xml:space="preserve">2300 </w:t>
            </w:r>
            <w:r w:rsidRPr="004565D4">
              <w:t xml:space="preserve">– </w:t>
            </w:r>
            <w:r w:rsidRPr="004565D4">
              <w:rPr>
                <w:lang w:eastAsia="zh-CN"/>
              </w:rPr>
              <w:t>2400MHz</w:t>
            </w:r>
          </w:p>
        </w:tc>
        <w:tc>
          <w:tcPr>
            <w:tcW w:w="851" w:type="dxa"/>
            <w:tcBorders>
              <w:top w:val="single" w:sz="2" w:space="0" w:color="auto"/>
              <w:left w:val="single" w:sz="2" w:space="0" w:color="auto"/>
              <w:bottom w:val="single" w:sz="2" w:space="0" w:color="auto"/>
              <w:right w:val="single" w:sz="2" w:space="0" w:color="auto"/>
            </w:tcBorders>
          </w:tcPr>
          <w:p w14:paraId="6B65CC9C" w14:textId="5D2D3BE8" w:rsidR="00333C5F" w:rsidRPr="00931575" w:rsidRDefault="00333C5F"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3B675B02" w14:textId="2B6017FD" w:rsidR="00333C5F" w:rsidRPr="00931575" w:rsidRDefault="00333C5F"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071B2995" w14:textId="2084FD2F" w:rsidR="00333C5F" w:rsidRPr="00931575" w:rsidRDefault="00333C5F" w:rsidP="006F1F81">
            <w:pPr>
              <w:pStyle w:val="TAL"/>
              <w:rPr>
                <w:lang w:val="en-US" w:eastAsia="ko-KR"/>
              </w:rPr>
            </w:pPr>
            <w:r w:rsidRPr="004565D4">
              <w:rPr>
                <w:lang w:eastAsia="ko-KR"/>
              </w:rPr>
              <w:t>NR Band n</w:t>
            </w:r>
            <w:r w:rsidRPr="004565D4">
              <w:rPr>
                <w:rFonts w:hint="eastAsia"/>
                <w:lang w:eastAsia="zh-CN"/>
              </w:rPr>
              <w:t>9</w:t>
            </w:r>
            <w:r>
              <w:rPr>
                <w:rFonts w:hint="eastAsia"/>
                <w:lang w:eastAsia="zh-CN"/>
              </w:rPr>
              <w:t>7</w:t>
            </w:r>
          </w:p>
        </w:tc>
      </w:tr>
      <w:tr w:rsidR="00333C5F" w:rsidRPr="00931575" w14:paraId="4097C114" w14:textId="77777777" w:rsidTr="00C62088">
        <w:trPr>
          <w:cantSplit/>
          <w:jc w:val="center"/>
        </w:trPr>
        <w:tc>
          <w:tcPr>
            <w:tcW w:w="1303" w:type="dxa"/>
            <w:tcBorders>
              <w:left w:val="single" w:sz="2" w:space="0" w:color="auto"/>
              <w:right w:val="single" w:sz="2" w:space="0" w:color="auto"/>
            </w:tcBorders>
          </w:tcPr>
          <w:p w14:paraId="76E622C2" w14:textId="5055BA77" w:rsidR="00333C5F" w:rsidRPr="00931575" w:rsidRDefault="00333C5F" w:rsidP="006F1F81">
            <w:pPr>
              <w:pStyle w:val="TAC"/>
              <w:rPr>
                <w:lang w:eastAsia="ko-KR"/>
              </w:rPr>
            </w:pPr>
            <w:r w:rsidRPr="004565D4">
              <w:rPr>
                <w:lang w:eastAsia="ko-KR"/>
              </w:rPr>
              <w:t xml:space="preserve">NR Band </w:t>
            </w:r>
            <w:r>
              <w:rPr>
                <w:lang w:eastAsia="ko-KR"/>
              </w:rPr>
              <w:t>n98</w:t>
            </w:r>
          </w:p>
        </w:tc>
        <w:tc>
          <w:tcPr>
            <w:tcW w:w="1701" w:type="dxa"/>
            <w:tcBorders>
              <w:top w:val="single" w:sz="2" w:space="0" w:color="auto"/>
              <w:left w:val="single" w:sz="2" w:space="0" w:color="auto"/>
              <w:bottom w:val="single" w:sz="2" w:space="0" w:color="auto"/>
              <w:right w:val="single" w:sz="2" w:space="0" w:color="auto"/>
            </w:tcBorders>
          </w:tcPr>
          <w:p w14:paraId="75D05B11" w14:textId="03DF3E87" w:rsidR="00333C5F" w:rsidRPr="00931575" w:rsidRDefault="00333C5F" w:rsidP="006F1F81">
            <w:pPr>
              <w:pStyle w:val="TAC"/>
            </w:pPr>
            <w:r w:rsidRPr="004565D4">
              <w:rPr>
                <w:lang w:eastAsia="zh-CN"/>
              </w:rPr>
              <w:t>1880</w:t>
            </w:r>
            <w:r w:rsidRPr="004565D4">
              <w:t xml:space="preserve"> – </w:t>
            </w:r>
            <w:r w:rsidRPr="004565D4">
              <w:rPr>
                <w:lang w:eastAsia="zh-CN"/>
              </w:rPr>
              <w:t>1920MHz</w:t>
            </w:r>
          </w:p>
        </w:tc>
        <w:tc>
          <w:tcPr>
            <w:tcW w:w="851" w:type="dxa"/>
            <w:tcBorders>
              <w:top w:val="single" w:sz="2" w:space="0" w:color="auto"/>
              <w:left w:val="single" w:sz="2" w:space="0" w:color="auto"/>
              <w:bottom w:val="single" w:sz="2" w:space="0" w:color="auto"/>
              <w:right w:val="single" w:sz="2" w:space="0" w:color="auto"/>
            </w:tcBorders>
          </w:tcPr>
          <w:p w14:paraId="55429F46" w14:textId="266E7C9D" w:rsidR="00333C5F" w:rsidRPr="00931575" w:rsidRDefault="00333C5F"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77E52342" w14:textId="77AF5605" w:rsidR="00333C5F" w:rsidRPr="00931575" w:rsidRDefault="00333C5F"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2C868B38" w14:textId="77777777" w:rsidR="00333C5F" w:rsidRPr="00931575" w:rsidRDefault="00333C5F" w:rsidP="006F1F81">
            <w:pPr>
              <w:pStyle w:val="TAL"/>
              <w:rPr>
                <w:lang w:val="en-US" w:eastAsia="ko-KR"/>
              </w:rPr>
            </w:pPr>
          </w:p>
        </w:tc>
      </w:tr>
      <w:tr w:rsidR="00352D80" w:rsidRPr="00931575" w14:paraId="5DA0F9AB" w14:textId="77777777" w:rsidTr="00C62088">
        <w:trPr>
          <w:cantSplit/>
          <w:jc w:val="center"/>
        </w:trPr>
        <w:tc>
          <w:tcPr>
            <w:tcW w:w="1303" w:type="dxa"/>
            <w:tcBorders>
              <w:left w:val="single" w:sz="2" w:space="0" w:color="auto"/>
              <w:right w:val="single" w:sz="2" w:space="0" w:color="auto"/>
            </w:tcBorders>
          </w:tcPr>
          <w:p w14:paraId="650A34F9" w14:textId="5CF6FE8A" w:rsidR="00352D80" w:rsidRPr="004565D4" w:rsidRDefault="00352D80" w:rsidP="006F1F81">
            <w:pPr>
              <w:pStyle w:val="TAC"/>
              <w:rPr>
                <w:lang w:eastAsia="ko-KR"/>
              </w:rPr>
            </w:pPr>
            <w:r>
              <w:rPr>
                <w:lang w:eastAsia="ko-KR"/>
              </w:rPr>
              <w:t>NR Band n99</w:t>
            </w:r>
          </w:p>
        </w:tc>
        <w:tc>
          <w:tcPr>
            <w:tcW w:w="1701" w:type="dxa"/>
            <w:tcBorders>
              <w:top w:val="single" w:sz="2" w:space="0" w:color="auto"/>
              <w:left w:val="single" w:sz="2" w:space="0" w:color="auto"/>
              <w:bottom w:val="single" w:sz="2" w:space="0" w:color="auto"/>
              <w:right w:val="single" w:sz="2" w:space="0" w:color="auto"/>
            </w:tcBorders>
          </w:tcPr>
          <w:p w14:paraId="539F26A6" w14:textId="0A8FD133" w:rsidR="00352D80" w:rsidRPr="004565D4" w:rsidRDefault="00352D80" w:rsidP="006F1F81">
            <w:pPr>
              <w:pStyle w:val="TAC"/>
              <w:rPr>
                <w:lang w:eastAsia="zh-CN"/>
              </w:rPr>
            </w:pPr>
            <w:r>
              <w:t>1626.5 – 1660.5 MHz</w:t>
            </w:r>
          </w:p>
        </w:tc>
        <w:tc>
          <w:tcPr>
            <w:tcW w:w="851" w:type="dxa"/>
            <w:tcBorders>
              <w:top w:val="single" w:sz="2" w:space="0" w:color="auto"/>
              <w:left w:val="single" w:sz="2" w:space="0" w:color="auto"/>
              <w:bottom w:val="single" w:sz="2" w:space="0" w:color="auto"/>
              <w:right w:val="single" w:sz="2" w:space="0" w:color="auto"/>
            </w:tcBorders>
          </w:tcPr>
          <w:p w14:paraId="1B9A8141" w14:textId="4A593591" w:rsidR="00352D80" w:rsidRPr="004565D4" w:rsidRDefault="00352D80" w:rsidP="006F1F81">
            <w:pPr>
              <w:pStyle w:val="TAC"/>
            </w:pPr>
            <w:r>
              <w:t>-37.4 dBm</w:t>
            </w:r>
          </w:p>
        </w:tc>
        <w:tc>
          <w:tcPr>
            <w:tcW w:w="1417" w:type="dxa"/>
            <w:tcBorders>
              <w:top w:val="single" w:sz="2" w:space="0" w:color="auto"/>
              <w:left w:val="single" w:sz="2" w:space="0" w:color="auto"/>
              <w:bottom w:val="single" w:sz="2" w:space="0" w:color="auto"/>
              <w:right w:val="single" w:sz="2" w:space="0" w:color="auto"/>
            </w:tcBorders>
          </w:tcPr>
          <w:p w14:paraId="115D5104" w14:textId="5B68E3AD" w:rsidR="00352D80" w:rsidRPr="004565D4" w:rsidRDefault="00352D80"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43F9B4FC" w14:textId="5404EF84" w:rsidR="00352D80" w:rsidRPr="00931575" w:rsidRDefault="00437D31" w:rsidP="006F1F81">
            <w:pPr>
              <w:pStyle w:val="TAL"/>
              <w:rPr>
                <w:lang w:val="en-US" w:eastAsia="ko-KR"/>
              </w:rPr>
            </w:pPr>
            <w:r w:rsidRPr="004565D4">
              <w:rPr>
                <w:lang w:val="en-US" w:eastAsia="ko-KR"/>
              </w:rPr>
              <w:t>This requirement does not apply to BS operating in band n</w:t>
            </w:r>
            <w:r>
              <w:rPr>
                <w:lang w:val="en-US" w:eastAsia="ko-KR"/>
              </w:rPr>
              <w:t>24</w:t>
            </w:r>
            <w:r w:rsidRPr="004565D4">
              <w:rPr>
                <w:lang w:val="en-US" w:eastAsia="ko-KR"/>
              </w:rPr>
              <w:t>, since it is already covered by the requirement in clause 6.7.5.3.</w:t>
            </w:r>
          </w:p>
        </w:tc>
      </w:tr>
      <w:tr w:rsidR="006369E3" w:rsidRPr="00931575" w14:paraId="2021F39F" w14:textId="77777777" w:rsidTr="00C46BC2">
        <w:trPr>
          <w:cantSplit/>
          <w:jc w:val="center"/>
        </w:trPr>
        <w:tc>
          <w:tcPr>
            <w:tcW w:w="1303" w:type="dxa"/>
            <w:tcBorders>
              <w:top w:val="single" w:sz="2" w:space="0" w:color="000000" w:themeColor="text1"/>
              <w:left w:val="single" w:sz="2" w:space="0" w:color="000000" w:themeColor="text1"/>
              <w:bottom w:val="single" w:sz="2" w:space="0" w:color="FFFFFF" w:themeColor="background1"/>
              <w:right w:val="single" w:sz="2" w:space="0" w:color="000000" w:themeColor="text1"/>
            </w:tcBorders>
          </w:tcPr>
          <w:p w14:paraId="504AB19E" w14:textId="33E6D307" w:rsidR="006369E3" w:rsidRDefault="006369E3" w:rsidP="006F1F81">
            <w:pPr>
              <w:pStyle w:val="TAC"/>
              <w:rPr>
                <w:lang w:eastAsia="ko-KR"/>
              </w:rPr>
            </w:pPr>
            <w:r>
              <w:rPr>
                <w:lang w:eastAsia="ko-KR"/>
              </w:rPr>
              <w:t>NR Band n100</w:t>
            </w:r>
          </w:p>
        </w:tc>
        <w:tc>
          <w:tcPr>
            <w:tcW w:w="1701" w:type="dxa"/>
            <w:tcBorders>
              <w:top w:val="single" w:sz="2" w:space="0" w:color="auto"/>
              <w:left w:val="single" w:sz="2" w:space="0" w:color="000000" w:themeColor="text1"/>
              <w:bottom w:val="single" w:sz="2" w:space="0" w:color="auto"/>
              <w:right w:val="single" w:sz="2" w:space="0" w:color="auto"/>
            </w:tcBorders>
          </w:tcPr>
          <w:p w14:paraId="5C8CE3E5" w14:textId="393A80A5" w:rsidR="006369E3" w:rsidRDefault="006369E3" w:rsidP="006F1F81">
            <w:pPr>
              <w:pStyle w:val="TAC"/>
            </w:pPr>
            <w:r>
              <w:t>919.4 – 925 MHz</w:t>
            </w:r>
          </w:p>
        </w:tc>
        <w:tc>
          <w:tcPr>
            <w:tcW w:w="851" w:type="dxa"/>
            <w:tcBorders>
              <w:top w:val="single" w:sz="2" w:space="0" w:color="auto"/>
              <w:left w:val="single" w:sz="2" w:space="0" w:color="auto"/>
              <w:bottom w:val="single" w:sz="2" w:space="0" w:color="auto"/>
              <w:right w:val="single" w:sz="2" w:space="0" w:color="auto"/>
            </w:tcBorders>
          </w:tcPr>
          <w:p w14:paraId="240FBECE" w14:textId="14661043" w:rsidR="006369E3" w:rsidRPr="004565D4" w:rsidRDefault="006369E3" w:rsidP="006F1F81">
            <w:pPr>
              <w:pStyle w:val="TAC"/>
            </w:pPr>
            <w:r w:rsidRPr="00931575">
              <w:t>-40.4 dBm</w:t>
            </w:r>
          </w:p>
        </w:tc>
        <w:tc>
          <w:tcPr>
            <w:tcW w:w="1417" w:type="dxa"/>
            <w:tcBorders>
              <w:top w:val="single" w:sz="2" w:space="0" w:color="auto"/>
              <w:left w:val="single" w:sz="2" w:space="0" w:color="auto"/>
              <w:bottom w:val="single" w:sz="2" w:space="0" w:color="auto"/>
              <w:right w:val="single" w:sz="2" w:space="0" w:color="auto"/>
            </w:tcBorders>
          </w:tcPr>
          <w:p w14:paraId="0B17ACEC" w14:textId="2A8A9768" w:rsidR="006369E3" w:rsidRPr="004565D4" w:rsidRDefault="006369E3" w:rsidP="006F1F81">
            <w:pPr>
              <w:pStyle w:val="TAC"/>
              <w:rPr>
                <w:rFonts w:cs="Arial"/>
                <w:szCs w:val="18"/>
              </w:rPr>
            </w:pPr>
            <w:r w:rsidRPr="00931575">
              <w:t>1 MHz</w:t>
            </w:r>
          </w:p>
        </w:tc>
        <w:tc>
          <w:tcPr>
            <w:tcW w:w="4423" w:type="dxa"/>
            <w:tcBorders>
              <w:top w:val="single" w:sz="2" w:space="0" w:color="auto"/>
              <w:left w:val="single" w:sz="2" w:space="0" w:color="auto"/>
              <w:bottom w:val="single" w:sz="4" w:space="0" w:color="auto"/>
              <w:right w:val="single" w:sz="2" w:space="0" w:color="auto"/>
            </w:tcBorders>
          </w:tcPr>
          <w:p w14:paraId="2651832C" w14:textId="21DF4C0C" w:rsidR="006369E3" w:rsidRPr="004565D4" w:rsidRDefault="006369E3" w:rsidP="006F1F81">
            <w:pPr>
              <w:pStyle w:val="TAL"/>
              <w:rPr>
                <w:szCs w:val="18"/>
                <w:lang w:val="en-US" w:eastAsia="ko-KR"/>
              </w:rPr>
            </w:pPr>
            <w:r w:rsidRPr="009C4728">
              <w:t xml:space="preserve">This requirement does not apply to BS operating in Band </w:t>
            </w:r>
            <w:r>
              <w:t>n8</w:t>
            </w:r>
            <w:r w:rsidRPr="009C4728">
              <w:t>.</w:t>
            </w:r>
          </w:p>
        </w:tc>
      </w:tr>
      <w:tr w:rsidR="006369E3" w:rsidRPr="00931575" w14:paraId="26E63A5E" w14:textId="77777777" w:rsidTr="00C46BC2">
        <w:trPr>
          <w:cantSplit/>
          <w:jc w:val="center"/>
        </w:trPr>
        <w:tc>
          <w:tcPr>
            <w:tcW w:w="1303" w:type="dxa"/>
            <w:tcBorders>
              <w:top w:val="single" w:sz="2" w:space="0" w:color="FFFFFF" w:themeColor="background1"/>
              <w:left w:val="single" w:sz="2" w:space="0" w:color="000000" w:themeColor="text1"/>
              <w:bottom w:val="single" w:sz="2" w:space="0" w:color="000000" w:themeColor="text1"/>
              <w:right w:val="single" w:sz="2" w:space="0" w:color="000000" w:themeColor="text1"/>
            </w:tcBorders>
          </w:tcPr>
          <w:p w14:paraId="457B565B" w14:textId="77777777" w:rsidR="006369E3" w:rsidRDefault="006369E3" w:rsidP="006F1F81">
            <w:pPr>
              <w:pStyle w:val="TAC"/>
              <w:rPr>
                <w:lang w:eastAsia="ko-KR"/>
              </w:rPr>
            </w:pPr>
          </w:p>
        </w:tc>
        <w:tc>
          <w:tcPr>
            <w:tcW w:w="1701" w:type="dxa"/>
            <w:tcBorders>
              <w:top w:val="single" w:sz="2" w:space="0" w:color="auto"/>
              <w:left w:val="single" w:sz="2" w:space="0" w:color="000000" w:themeColor="text1"/>
              <w:bottom w:val="single" w:sz="2" w:space="0" w:color="auto"/>
              <w:right w:val="single" w:sz="2" w:space="0" w:color="auto"/>
            </w:tcBorders>
          </w:tcPr>
          <w:p w14:paraId="27ACC8B0" w14:textId="0E7524FB" w:rsidR="006369E3" w:rsidRDefault="006369E3" w:rsidP="006F1F81">
            <w:pPr>
              <w:pStyle w:val="TAC"/>
            </w:pPr>
            <w:r>
              <w:t>874.4 – 880 MHz</w:t>
            </w:r>
          </w:p>
        </w:tc>
        <w:tc>
          <w:tcPr>
            <w:tcW w:w="851" w:type="dxa"/>
            <w:tcBorders>
              <w:top w:val="single" w:sz="2" w:space="0" w:color="auto"/>
              <w:left w:val="single" w:sz="2" w:space="0" w:color="auto"/>
              <w:bottom w:val="single" w:sz="2" w:space="0" w:color="auto"/>
              <w:right w:val="single" w:sz="2" w:space="0" w:color="auto"/>
            </w:tcBorders>
          </w:tcPr>
          <w:p w14:paraId="2A9BC36F" w14:textId="3F1862A3" w:rsidR="006369E3" w:rsidRPr="004565D4" w:rsidRDefault="006369E3" w:rsidP="006F1F81">
            <w:pPr>
              <w:pStyle w:val="TAC"/>
            </w:pPr>
            <w:r w:rsidRPr="00931575">
              <w:t>-37.4 dBm</w:t>
            </w:r>
          </w:p>
        </w:tc>
        <w:tc>
          <w:tcPr>
            <w:tcW w:w="1417" w:type="dxa"/>
            <w:tcBorders>
              <w:top w:val="single" w:sz="2" w:space="0" w:color="auto"/>
              <w:left w:val="single" w:sz="2" w:space="0" w:color="auto"/>
              <w:bottom w:val="single" w:sz="2" w:space="0" w:color="auto"/>
              <w:right w:val="single" w:sz="2" w:space="0" w:color="auto"/>
            </w:tcBorders>
          </w:tcPr>
          <w:p w14:paraId="34A53558" w14:textId="258CDC8F" w:rsidR="006369E3" w:rsidRPr="004565D4" w:rsidRDefault="006369E3" w:rsidP="006F1F81">
            <w:pPr>
              <w:pStyle w:val="TAC"/>
              <w:rPr>
                <w:rFonts w:cs="Arial"/>
                <w:szCs w:val="18"/>
              </w:rPr>
            </w:pPr>
            <w:r w:rsidRPr="00931575">
              <w:t>1MHz</w:t>
            </w:r>
          </w:p>
        </w:tc>
        <w:tc>
          <w:tcPr>
            <w:tcW w:w="4423" w:type="dxa"/>
            <w:tcBorders>
              <w:top w:val="single" w:sz="4" w:space="0" w:color="auto"/>
              <w:left w:val="single" w:sz="2" w:space="0" w:color="auto"/>
              <w:bottom w:val="single" w:sz="2" w:space="0" w:color="auto"/>
              <w:right w:val="single" w:sz="2" w:space="0" w:color="auto"/>
            </w:tcBorders>
          </w:tcPr>
          <w:p w14:paraId="40FC3767" w14:textId="77777777" w:rsidR="006369E3" w:rsidRPr="004565D4" w:rsidRDefault="006369E3" w:rsidP="006F1F81">
            <w:pPr>
              <w:pStyle w:val="TAL"/>
              <w:rPr>
                <w:lang w:val="en-US" w:eastAsia="ko-KR"/>
              </w:rPr>
            </w:pPr>
          </w:p>
        </w:tc>
      </w:tr>
      <w:tr w:rsidR="00857A4C" w:rsidRPr="00931575" w14:paraId="10C4F82E" w14:textId="77777777" w:rsidTr="00EA0615">
        <w:trPr>
          <w:cantSplit/>
          <w:jc w:val="center"/>
        </w:trPr>
        <w:tc>
          <w:tcPr>
            <w:tcW w:w="1303" w:type="dxa"/>
            <w:tcBorders>
              <w:top w:val="single" w:sz="2" w:space="0" w:color="000000" w:themeColor="text1"/>
              <w:left w:val="single" w:sz="2" w:space="0" w:color="auto"/>
              <w:right w:val="single" w:sz="2" w:space="0" w:color="auto"/>
            </w:tcBorders>
          </w:tcPr>
          <w:p w14:paraId="01619A12" w14:textId="744230FC" w:rsidR="00857A4C" w:rsidRDefault="00857A4C" w:rsidP="006F1F81">
            <w:pPr>
              <w:pStyle w:val="TAC"/>
              <w:rPr>
                <w:lang w:eastAsia="ko-KR"/>
              </w:rPr>
            </w:pPr>
            <w:r>
              <w:rPr>
                <w:lang w:eastAsia="ko-KR"/>
              </w:rPr>
              <w:t>NR Band n101</w:t>
            </w:r>
          </w:p>
        </w:tc>
        <w:tc>
          <w:tcPr>
            <w:tcW w:w="1701" w:type="dxa"/>
            <w:tcBorders>
              <w:top w:val="single" w:sz="2" w:space="0" w:color="auto"/>
              <w:left w:val="single" w:sz="2" w:space="0" w:color="auto"/>
              <w:bottom w:val="single" w:sz="2" w:space="0" w:color="auto"/>
              <w:right w:val="single" w:sz="2" w:space="0" w:color="auto"/>
            </w:tcBorders>
          </w:tcPr>
          <w:p w14:paraId="18604489" w14:textId="2A5E377F" w:rsidR="00857A4C" w:rsidRDefault="00857A4C" w:rsidP="006F1F81">
            <w:pPr>
              <w:pStyle w:val="TAC"/>
              <w:rPr>
                <w:rFonts w:cs="Arial"/>
                <w:szCs w:val="18"/>
              </w:rPr>
            </w:pPr>
            <w:r>
              <w:t>1900 - 1910 MHz</w:t>
            </w:r>
          </w:p>
        </w:tc>
        <w:tc>
          <w:tcPr>
            <w:tcW w:w="851" w:type="dxa"/>
            <w:tcBorders>
              <w:top w:val="single" w:sz="2" w:space="0" w:color="auto"/>
              <w:left w:val="single" w:sz="2" w:space="0" w:color="auto"/>
              <w:bottom w:val="single" w:sz="2" w:space="0" w:color="auto"/>
              <w:right w:val="single" w:sz="2" w:space="0" w:color="auto"/>
            </w:tcBorders>
          </w:tcPr>
          <w:p w14:paraId="403204C0" w14:textId="7B83D807" w:rsidR="00857A4C" w:rsidRDefault="00857A4C"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59ED1BF1" w14:textId="0C037D08" w:rsidR="00857A4C" w:rsidRDefault="00857A4C" w:rsidP="006F1F81">
            <w:pPr>
              <w:pStyle w:val="TAC"/>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7855DB24" w14:textId="77777777" w:rsidR="00857A4C" w:rsidRPr="004565D4" w:rsidRDefault="00857A4C" w:rsidP="006F1F81">
            <w:pPr>
              <w:pStyle w:val="TAL"/>
              <w:rPr>
                <w:lang w:val="en-US" w:eastAsia="ko-KR"/>
              </w:rPr>
            </w:pPr>
          </w:p>
        </w:tc>
      </w:tr>
      <w:tr w:rsidR="00D6143F" w:rsidRPr="00931575" w14:paraId="21F848ED" w14:textId="77777777" w:rsidTr="00C62088">
        <w:trPr>
          <w:cantSplit/>
          <w:jc w:val="center"/>
        </w:trPr>
        <w:tc>
          <w:tcPr>
            <w:tcW w:w="1303" w:type="dxa"/>
            <w:tcBorders>
              <w:left w:val="single" w:sz="2" w:space="0" w:color="auto"/>
              <w:right w:val="single" w:sz="2" w:space="0" w:color="auto"/>
            </w:tcBorders>
          </w:tcPr>
          <w:p w14:paraId="3C56A860" w14:textId="1E39C122" w:rsidR="00D6143F" w:rsidRDefault="00D6143F" w:rsidP="006F1F81">
            <w:pPr>
              <w:pStyle w:val="TAC"/>
              <w:rPr>
                <w:lang w:eastAsia="ko-KR"/>
              </w:rPr>
            </w:pPr>
            <w:r>
              <w:rPr>
                <w:lang w:eastAsia="ko-KR"/>
              </w:rPr>
              <w:t>NR Band n</w:t>
            </w:r>
            <w:r>
              <w:rPr>
                <w:rFonts w:eastAsia="SimSun" w:hint="eastAsia"/>
                <w:lang w:val="en-US" w:eastAsia="zh-CN"/>
              </w:rPr>
              <w:t>102</w:t>
            </w:r>
          </w:p>
        </w:tc>
        <w:tc>
          <w:tcPr>
            <w:tcW w:w="1701" w:type="dxa"/>
            <w:tcBorders>
              <w:top w:val="single" w:sz="2" w:space="0" w:color="auto"/>
              <w:left w:val="single" w:sz="2" w:space="0" w:color="auto"/>
              <w:bottom w:val="single" w:sz="2" w:space="0" w:color="auto"/>
              <w:right w:val="single" w:sz="2" w:space="0" w:color="auto"/>
            </w:tcBorders>
          </w:tcPr>
          <w:p w14:paraId="63862DEF" w14:textId="28B2F2A5" w:rsidR="00D6143F" w:rsidRDefault="00D6143F" w:rsidP="006F1F81">
            <w:pPr>
              <w:pStyle w:val="TAC"/>
              <w:rPr>
                <w:szCs w:val="18"/>
              </w:rPr>
            </w:pPr>
            <w:r>
              <w:rPr>
                <w:rFonts w:eastAsia="SimSun" w:hint="eastAsia"/>
                <w:lang w:val="en-US" w:eastAsia="zh-CN"/>
              </w:rPr>
              <w:t>64</w:t>
            </w:r>
            <w:r>
              <w:t>25 – 7125 MHz</w:t>
            </w:r>
          </w:p>
        </w:tc>
        <w:tc>
          <w:tcPr>
            <w:tcW w:w="851" w:type="dxa"/>
            <w:tcBorders>
              <w:top w:val="single" w:sz="2" w:space="0" w:color="auto"/>
              <w:left w:val="single" w:sz="2" w:space="0" w:color="auto"/>
              <w:bottom w:val="single" w:sz="2" w:space="0" w:color="auto"/>
              <w:right w:val="single" w:sz="2" w:space="0" w:color="auto"/>
            </w:tcBorders>
          </w:tcPr>
          <w:p w14:paraId="2D9D1978" w14:textId="74136DBE" w:rsidR="00D6143F" w:rsidRDefault="00D6143F" w:rsidP="006F1F81">
            <w:pPr>
              <w:pStyle w:val="TAC"/>
            </w:pPr>
            <w:r>
              <w:t>-39.5 dBm</w:t>
            </w:r>
          </w:p>
        </w:tc>
        <w:tc>
          <w:tcPr>
            <w:tcW w:w="1417" w:type="dxa"/>
            <w:tcBorders>
              <w:top w:val="single" w:sz="2" w:space="0" w:color="auto"/>
              <w:left w:val="single" w:sz="2" w:space="0" w:color="auto"/>
              <w:bottom w:val="single" w:sz="2" w:space="0" w:color="auto"/>
              <w:right w:val="single" w:sz="2" w:space="0" w:color="auto"/>
            </w:tcBorders>
          </w:tcPr>
          <w:p w14:paraId="7EE6DCCB" w14:textId="28660F01" w:rsidR="00D6143F" w:rsidRDefault="00D6143F" w:rsidP="006F1F81">
            <w:pPr>
              <w:pStyle w:val="TAC"/>
              <w:rPr>
                <w:szCs w:val="18"/>
              </w:rPr>
            </w:pPr>
            <w:r>
              <w:t>1 MHz</w:t>
            </w:r>
          </w:p>
        </w:tc>
        <w:tc>
          <w:tcPr>
            <w:tcW w:w="4423" w:type="dxa"/>
            <w:tcBorders>
              <w:top w:val="single" w:sz="2" w:space="0" w:color="auto"/>
              <w:left w:val="single" w:sz="2" w:space="0" w:color="auto"/>
              <w:bottom w:val="single" w:sz="2" w:space="0" w:color="auto"/>
              <w:right w:val="single" w:sz="2" w:space="0" w:color="auto"/>
            </w:tcBorders>
          </w:tcPr>
          <w:p w14:paraId="79B14D88" w14:textId="7B47C7AA" w:rsidR="00D6143F" w:rsidRPr="004565D4" w:rsidRDefault="00D6143F" w:rsidP="006F1F81">
            <w:pPr>
              <w:pStyle w:val="TAL"/>
              <w:rPr>
                <w:szCs w:val="18"/>
                <w:lang w:val="en-US" w:eastAsia="ko-KR"/>
              </w:rPr>
            </w:pPr>
          </w:p>
        </w:tc>
      </w:tr>
      <w:tr w:rsidR="00214869" w:rsidRPr="00931575" w14:paraId="5D469868" w14:textId="77777777" w:rsidTr="00214869">
        <w:trPr>
          <w:cantSplit/>
          <w:jc w:val="center"/>
        </w:trPr>
        <w:tc>
          <w:tcPr>
            <w:tcW w:w="1303" w:type="dxa"/>
            <w:tcBorders>
              <w:left w:val="single" w:sz="2" w:space="0" w:color="auto"/>
              <w:bottom w:val="nil"/>
              <w:right w:val="single" w:sz="2" w:space="0" w:color="auto"/>
            </w:tcBorders>
          </w:tcPr>
          <w:p w14:paraId="37AFA5A6" w14:textId="38326DC2" w:rsidR="00214869" w:rsidRDefault="00214869" w:rsidP="006F1F81">
            <w:pPr>
              <w:pStyle w:val="TAC"/>
              <w:rPr>
                <w:lang w:eastAsia="ko-KR"/>
              </w:rPr>
            </w:pPr>
            <w:r>
              <w:t xml:space="preserve">E-UTRA Band </w:t>
            </w:r>
            <w:r>
              <w:rPr>
                <w:rFonts w:hint="eastAsia"/>
                <w:lang w:eastAsia="zh-CN"/>
              </w:rPr>
              <w:t>103</w:t>
            </w:r>
          </w:p>
        </w:tc>
        <w:tc>
          <w:tcPr>
            <w:tcW w:w="1701" w:type="dxa"/>
            <w:tcBorders>
              <w:top w:val="single" w:sz="2" w:space="0" w:color="auto"/>
              <w:left w:val="single" w:sz="2" w:space="0" w:color="auto"/>
              <w:bottom w:val="single" w:sz="2" w:space="0" w:color="auto"/>
              <w:right w:val="single" w:sz="2" w:space="0" w:color="auto"/>
            </w:tcBorders>
          </w:tcPr>
          <w:p w14:paraId="687293B0" w14:textId="6ADDED3C" w:rsidR="00214869" w:rsidRDefault="00214869" w:rsidP="006F1F81">
            <w:pPr>
              <w:pStyle w:val="TAC"/>
              <w:rPr>
                <w:szCs w:val="18"/>
              </w:rPr>
            </w:pPr>
            <w:r>
              <w:rPr>
                <w:lang w:eastAsia="zh-CN"/>
              </w:rPr>
              <w:t>757 –</w:t>
            </w:r>
            <w:r>
              <w:rPr>
                <w:lang w:eastAsia="zh-CN"/>
              </w:rPr>
              <w:tab/>
              <w:t>758 MHz</w:t>
            </w:r>
          </w:p>
        </w:tc>
        <w:tc>
          <w:tcPr>
            <w:tcW w:w="851" w:type="dxa"/>
            <w:tcBorders>
              <w:top w:val="single" w:sz="2" w:space="0" w:color="auto"/>
              <w:left w:val="single" w:sz="2" w:space="0" w:color="auto"/>
              <w:bottom w:val="single" w:sz="2" w:space="0" w:color="auto"/>
              <w:right w:val="single" w:sz="2" w:space="0" w:color="auto"/>
            </w:tcBorders>
          </w:tcPr>
          <w:p w14:paraId="0E98C498" w14:textId="5EE309BC" w:rsidR="00214869" w:rsidRDefault="00214869" w:rsidP="006F1F81">
            <w:pPr>
              <w:pStyle w:val="TAC"/>
            </w:pPr>
            <w:r w:rsidRPr="004565D4">
              <w:t>-40.4 dBm</w:t>
            </w:r>
          </w:p>
        </w:tc>
        <w:tc>
          <w:tcPr>
            <w:tcW w:w="1417" w:type="dxa"/>
            <w:tcBorders>
              <w:top w:val="single" w:sz="2" w:space="0" w:color="auto"/>
              <w:left w:val="single" w:sz="2" w:space="0" w:color="auto"/>
              <w:bottom w:val="single" w:sz="2" w:space="0" w:color="auto"/>
              <w:right w:val="single" w:sz="2" w:space="0" w:color="auto"/>
            </w:tcBorders>
          </w:tcPr>
          <w:p w14:paraId="15BAC626" w14:textId="46F963B6" w:rsidR="00214869" w:rsidRDefault="00214869" w:rsidP="006F1F81">
            <w:pPr>
              <w:pStyle w:val="TAC"/>
              <w:rPr>
                <w:rFonts w:cs="Arial"/>
                <w:szCs w:val="18"/>
              </w:rPr>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39506BDC" w14:textId="77777777" w:rsidR="00214869" w:rsidRPr="004565D4" w:rsidRDefault="00214869" w:rsidP="006F1F81">
            <w:pPr>
              <w:pStyle w:val="TAL"/>
              <w:rPr>
                <w:lang w:val="en-US" w:eastAsia="ko-KR"/>
              </w:rPr>
            </w:pPr>
          </w:p>
        </w:tc>
      </w:tr>
      <w:tr w:rsidR="00214869" w:rsidRPr="00931575" w14:paraId="4E20D958" w14:textId="77777777" w:rsidTr="00282498">
        <w:trPr>
          <w:cantSplit/>
          <w:jc w:val="center"/>
        </w:trPr>
        <w:tc>
          <w:tcPr>
            <w:tcW w:w="1303" w:type="dxa"/>
            <w:tcBorders>
              <w:top w:val="nil"/>
              <w:left w:val="single" w:sz="2" w:space="0" w:color="auto"/>
              <w:bottom w:val="single" w:sz="4" w:space="0" w:color="auto"/>
              <w:right w:val="single" w:sz="2" w:space="0" w:color="auto"/>
            </w:tcBorders>
          </w:tcPr>
          <w:p w14:paraId="1D9632FC" w14:textId="77777777" w:rsidR="00214869" w:rsidRDefault="00214869" w:rsidP="006F1F81">
            <w:pPr>
              <w:pStyle w:val="TAC"/>
              <w:rPr>
                <w:lang w:eastAsia="ko-KR"/>
              </w:rPr>
            </w:pPr>
          </w:p>
        </w:tc>
        <w:tc>
          <w:tcPr>
            <w:tcW w:w="1701" w:type="dxa"/>
            <w:tcBorders>
              <w:top w:val="single" w:sz="2" w:space="0" w:color="auto"/>
              <w:left w:val="single" w:sz="2" w:space="0" w:color="auto"/>
              <w:bottom w:val="single" w:sz="2" w:space="0" w:color="auto"/>
              <w:right w:val="single" w:sz="2" w:space="0" w:color="auto"/>
            </w:tcBorders>
          </w:tcPr>
          <w:p w14:paraId="262EA299" w14:textId="687324F7" w:rsidR="00214869" w:rsidRDefault="00214869" w:rsidP="006F1F81">
            <w:pPr>
              <w:pStyle w:val="TAC"/>
              <w:rPr>
                <w:szCs w:val="18"/>
              </w:rPr>
            </w:pPr>
            <w:r>
              <w:rPr>
                <w:lang w:eastAsia="zh-CN"/>
              </w:rPr>
              <w:t>787 –</w:t>
            </w:r>
            <w:r>
              <w:rPr>
                <w:lang w:eastAsia="zh-CN"/>
              </w:rPr>
              <w:tab/>
              <w:t>788 MHz</w:t>
            </w:r>
          </w:p>
        </w:tc>
        <w:tc>
          <w:tcPr>
            <w:tcW w:w="851" w:type="dxa"/>
            <w:tcBorders>
              <w:top w:val="single" w:sz="2" w:space="0" w:color="auto"/>
              <w:left w:val="single" w:sz="2" w:space="0" w:color="auto"/>
              <w:bottom w:val="single" w:sz="2" w:space="0" w:color="auto"/>
              <w:right w:val="single" w:sz="2" w:space="0" w:color="auto"/>
            </w:tcBorders>
          </w:tcPr>
          <w:p w14:paraId="66209222" w14:textId="245E0E7E" w:rsidR="00214869" w:rsidRDefault="00214869" w:rsidP="006F1F81">
            <w:pPr>
              <w:pStyle w:val="TAC"/>
            </w:pPr>
            <w:r w:rsidRPr="004565D4">
              <w:t>-37.4 dBm</w:t>
            </w:r>
          </w:p>
        </w:tc>
        <w:tc>
          <w:tcPr>
            <w:tcW w:w="1417" w:type="dxa"/>
            <w:tcBorders>
              <w:top w:val="single" w:sz="2" w:space="0" w:color="auto"/>
              <w:left w:val="single" w:sz="2" w:space="0" w:color="auto"/>
              <w:bottom w:val="single" w:sz="2" w:space="0" w:color="auto"/>
              <w:right w:val="single" w:sz="2" w:space="0" w:color="auto"/>
            </w:tcBorders>
          </w:tcPr>
          <w:p w14:paraId="0A93184B" w14:textId="475ECDCA" w:rsidR="00214869" w:rsidRDefault="00214869" w:rsidP="006F1F81">
            <w:pPr>
              <w:pStyle w:val="TAC"/>
              <w:rPr>
                <w:rFonts w:cs="Arial"/>
                <w:szCs w:val="18"/>
              </w:rPr>
            </w:pPr>
            <w:r w:rsidRPr="004565D4">
              <w:t>1 MHz</w:t>
            </w:r>
          </w:p>
        </w:tc>
        <w:tc>
          <w:tcPr>
            <w:tcW w:w="4423" w:type="dxa"/>
            <w:tcBorders>
              <w:top w:val="single" w:sz="2" w:space="0" w:color="auto"/>
              <w:left w:val="single" w:sz="2" w:space="0" w:color="auto"/>
              <w:bottom w:val="single" w:sz="2" w:space="0" w:color="auto"/>
              <w:right w:val="single" w:sz="2" w:space="0" w:color="auto"/>
            </w:tcBorders>
          </w:tcPr>
          <w:p w14:paraId="4817A4FA" w14:textId="77777777" w:rsidR="00214869" w:rsidRPr="004565D4" w:rsidRDefault="00214869" w:rsidP="006F1F81">
            <w:pPr>
              <w:pStyle w:val="TAL"/>
              <w:rPr>
                <w:lang w:val="en-US" w:eastAsia="ko-KR"/>
              </w:rPr>
            </w:pPr>
          </w:p>
        </w:tc>
      </w:tr>
      <w:tr w:rsidR="00715FF8" w:rsidRPr="00931575" w14:paraId="5F0A7D9A" w14:textId="77777777" w:rsidTr="00282498">
        <w:trPr>
          <w:cantSplit/>
          <w:jc w:val="center"/>
        </w:trPr>
        <w:tc>
          <w:tcPr>
            <w:tcW w:w="1303" w:type="dxa"/>
            <w:tcBorders>
              <w:left w:val="single" w:sz="2" w:space="0" w:color="auto"/>
              <w:bottom w:val="single" w:sz="4" w:space="0" w:color="auto"/>
              <w:right w:val="single" w:sz="2" w:space="0" w:color="auto"/>
            </w:tcBorders>
          </w:tcPr>
          <w:p w14:paraId="2B137FC2" w14:textId="4FB6E340" w:rsidR="00715FF8" w:rsidRDefault="00715FF8" w:rsidP="006F1F81">
            <w:pPr>
              <w:pStyle w:val="TAC"/>
              <w:rPr>
                <w:lang w:eastAsia="ko-KR"/>
              </w:rPr>
            </w:pPr>
            <w:r>
              <w:rPr>
                <w:lang w:eastAsia="ko-KR"/>
              </w:rPr>
              <w:t>NR Band n</w:t>
            </w:r>
            <w:r w:rsidRPr="00504B2A">
              <w:rPr>
                <w:rFonts w:hint="eastAsia"/>
                <w:lang w:eastAsia="ko-KR"/>
              </w:rPr>
              <w:t>10</w:t>
            </w:r>
            <w:r>
              <w:rPr>
                <w:lang w:eastAsia="ko-KR"/>
              </w:rPr>
              <w:t>4</w:t>
            </w:r>
          </w:p>
        </w:tc>
        <w:tc>
          <w:tcPr>
            <w:tcW w:w="1701" w:type="dxa"/>
            <w:tcBorders>
              <w:top w:val="single" w:sz="2" w:space="0" w:color="auto"/>
              <w:left w:val="single" w:sz="2" w:space="0" w:color="auto"/>
              <w:bottom w:val="single" w:sz="4" w:space="0" w:color="auto"/>
              <w:right w:val="single" w:sz="2" w:space="0" w:color="auto"/>
            </w:tcBorders>
          </w:tcPr>
          <w:p w14:paraId="2618EF2C" w14:textId="3638F487" w:rsidR="00715FF8" w:rsidRDefault="00715FF8" w:rsidP="006F1F81">
            <w:pPr>
              <w:pStyle w:val="TAC"/>
              <w:rPr>
                <w:lang w:eastAsia="zh-CN"/>
              </w:rPr>
            </w:pPr>
            <w:r>
              <w:t>6425 – 7125 MHz</w:t>
            </w:r>
          </w:p>
        </w:tc>
        <w:tc>
          <w:tcPr>
            <w:tcW w:w="851" w:type="dxa"/>
            <w:tcBorders>
              <w:top w:val="single" w:sz="2" w:space="0" w:color="auto"/>
              <w:left w:val="single" w:sz="2" w:space="0" w:color="auto"/>
              <w:bottom w:val="single" w:sz="2" w:space="0" w:color="auto"/>
              <w:right w:val="single" w:sz="2" w:space="0" w:color="auto"/>
            </w:tcBorders>
          </w:tcPr>
          <w:p w14:paraId="259C3F95" w14:textId="4209B68F" w:rsidR="00715FF8" w:rsidRPr="004565D4" w:rsidRDefault="00715FF8" w:rsidP="006F1F81">
            <w:pPr>
              <w:pStyle w:val="TAC"/>
            </w:pPr>
            <w:r>
              <w:t>-39.5 dBm</w:t>
            </w:r>
          </w:p>
        </w:tc>
        <w:tc>
          <w:tcPr>
            <w:tcW w:w="1417" w:type="dxa"/>
            <w:tcBorders>
              <w:top w:val="single" w:sz="2" w:space="0" w:color="auto"/>
              <w:left w:val="single" w:sz="2" w:space="0" w:color="auto"/>
              <w:bottom w:val="single" w:sz="2" w:space="0" w:color="auto"/>
              <w:right w:val="single" w:sz="2" w:space="0" w:color="auto"/>
            </w:tcBorders>
          </w:tcPr>
          <w:p w14:paraId="763FED60" w14:textId="09AD6BC9" w:rsidR="00715FF8" w:rsidRPr="004565D4" w:rsidRDefault="00715FF8" w:rsidP="006F1F81">
            <w:pPr>
              <w:pStyle w:val="TAC"/>
            </w:pPr>
            <w:r>
              <w:t>1 MHz</w:t>
            </w:r>
          </w:p>
        </w:tc>
        <w:tc>
          <w:tcPr>
            <w:tcW w:w="4423" w:type="dxa"/>
            <w:tcBorders>
              <w:top w:val="single" w:sz="2" w:space="0" w:color="auto"/>
              <w:left w:val="single" w:sz="2" w:space="0" w:color="auto"/>
              <w:bottom w:val="single" w:sz="2" w:space="0" w:color="auto"/>
              <w:right w:val="single" w:sz="2" w:space="0" w:color="auto"/>
            </w:tcBorders>
          </w:tcPr>
          <w:p w14:paraId="0D826933" w14:textId="5D0CBDB5" w:rsidR="00715FF8" w:rsidRPr="004565D4" w:rsidRDefault="00715FF8" w:rsidP="006F1F81">
            <w:pPr>
              <w:pStyle w:val="TAL"/>
              <w:rPr>
                <w:lang w:val="en-US" w:eastAsia="ko-KR"/>
              </w:rPr>
            </w:pPr>
            <w:r w:rsidRPr="00931575">
              <w:rPr>
                <w:lang w:eastAsia="ko-KR"/>
              </w:rPr>
              <w:t>This requirement does not apply to BS operating in Band n</w:t>
            </w:r>
            <w:r>
              <w:rPr>
                <w:lang w:eastAsia="ko-KR"/>
              </w:rPr>
              <w:t>104</w:t>
            </w:r>
          </w:p>
        </w:tc>
      </w:tr>
    </w:tbl>
    <w:p w14:paraId="5BBFB404" w14:textId="77777777" w:rsidR="00C45907" w:rsidRPr="00931575" w:rsidRDefault="00C45907" w:rsidP="006F1F81"/>
    <w:p w14:paraId="6469F4E3" w14:textId="79192237" w:rsidR="00C45907" w:rsidRPr="00931575" w:rsidRDefault="00600C59" w:rsidP="006F1F81">
      <w:pPr>
        <w:pStyle w:val="NO"/>
      </w:pPr>
      <w:r w:rsidRPr="00931575">
        <w:t>NOTE 1</w:t>
      </w:r>
      <w:r w:rsidR="00C45907" w:rsidRPr="00931575">
        <w:t>:</w:t>
      </w:r>
      <w:r w:rsidR="00C45907" w:rsidRPr="00931575">
        <w:tab/>
        <w:t xml:space="preserve">As defined in the scope for spurious emissions in this clause, except for </w:t>
      </w:r>
      <w:r w:rsidR="00C45907" w:rsidRPr="00931575">
        <w:rPr>
          <w:rFonts w:eastAsia="MS Mincho"/>
        </w:rPr>
        <w:t xml:space="preserve">the cases where the noted requirements apply to a BS operating in </w:t>
      </w:r>
      <w:r w:rsidR="00C45907" w:rsidRPr="00931575">
        <w:t>Band n28, the co-existence requirements in 6.7.5.4.5-1 do not apply for the Δf</w:t>
      </w:r>
      <w:r w:rsidR="00C45907" w:rsidRPr="00931575">
        <w:rPr>
          <w:rFonts w:cs="v5.0.0"/>
          <w:vertAlign w:val="subscript"/>
        </w:rPr>
        <w:t>OBUE</w:t>
      </w:r>
      <w:r w:rsidR="00C45907" w:rsidRPr="00931575" w:rsidDel="00BD7C6D">
        <w:t xml:space="preserve"> </w:t>
      </w:r>
      <w:r w:rsidR="00C45907" w:rsidRPr="00931575">
        <w:t>frequency range immediately outside the downlink</w:t>
      </w:r>
      <w:r w:rsidR="00C45907" w:rsidRPr="00931575" w:rsidDel="00B62512">
        <w:t xml:space="preserve"> </w:t>
      </w:r>
      <w:r w:rsidR="00C45907" w:rsidRPr="00931575">
        <w:rPr>
          <w:i/>
        </w:rPr>
        <w:t>operating band</w:t>
      </w:r>
      <w:r w:rsidR="00C45907" w:rsidRPr="00931575">
        <w:t xml:space="preserve"> (see </w:t>
      </w:r>
      <w:r w:rsidRPr="00931575">
        <w:t>TS 38.104 [2</w:t>
      </w:r>
      <w:r w:rsidR="00C45907" w:rsidRPr="00931575">
        <w:t>], table 5.2-1). Emission limits for this excluded frequency range may be covered by local or regional requirements.</w:t>
      </w:r>
    </w:p>
    <w:p w14:paraId="4FE496D5" w14:textId="7E2E42A5" w:rsidR="00C45907" w:rsidRPr="00931575" w:rsidRDefault="00600C59" w:rsidP="006F1F81">
      <w:pPr>
        <w:pStyle w:val="NO"/>
      </w:pPr>
      <w:r w:rsidRPr="00931575">
        <w:t>NOTE 2</w:t>
      </w:r>
      <w:r w:rsidR="00C45907" w:rsidRPr="00931575">
        <w:t>:</w:t>
      </w:r>
      <w:r w:rsidR="00C45907" w:rsidRPr="00931575">
        <w:tab/>
        <w:t xml:space="preserve">Table 6.7.5.4.5-1 assumes that two </w:t>
      </w:r>
      <w:r w:rsidR="00C45907" w:rsidRPr="00931575">
        <w:rPr>
          <w:i/>
        </w:rPr>
        <w:t>operating bands</w:t>
      </w:r>
      <w:r w:rsidR="00C45907" w:rsidRPr="00931575">
        <w:t xml:space="preserve">, where the frequency ranges in </w:t>
      </w:r>
      <w:r w:rsidRPr="00931575">
        <w:t>TS 38.104 [2</w:t>
      </w:r>
      <w:r w:rsidR="00C45907" w:rsidRPr="00931575">
        <w:t>] table 5.2-1 would be overlapping, are not deployed in the same geographical area. For such a case of operation with overlapping frequency arrangements in the same geographical area, special co-existence requirements may apply that are not covered by the 3GPP specifications.</w:t>
      </w:r>
    </w:p>
    <w:p w14:paraId="0F7B5893" w14:textId="61D48120" w:rsidR="00C45907" w:rsidRPr="00931575" w:rsidRDefault="00600C59" w:rsidP="006F1F81">
      <w:pPr>
        <w:pStyle w:val="NO"/>
      </w:pPr>
      <w:r w:rsidRPr="00931575">
        <w:t>NOTE 3</w:t>
      </w:r>
      <w:r w:rsidR="00C45907" w:rsidRPr="00931575">
        <w:t>:</w:t>
      </w:r>
      <w:r w:rsidR="00C45907" w:rsidRPr="00931575">
        <w:tab/>
        <w:t xml:space="preserve">TDD base stations deployed in the same geographical area, that are synchronized and use the same or adjacent </w:t>
      </w:r>
      <w:r w:rsidR="00C45907" w:rsidRPr="00931575">
        <w:rPr>
          <w:i/>
        </w:rPr>
        <w:t>operating bands</w:t>
      </w:r>
      <w:r w:rsidR="00C45907" w:rsidRPr="00931575">
        <w:t xml:space="preserve"> can transmit without additional co-existence requirements. For unsynchronized base stations, special co-existence requirements may apply that are not covered by the 3GPP specifications.</w:t>
      </w:r>
    </w:p>
    <w:p w14:paraId="0A01C829" w14:textId="5CBC6975" w:rsidR="00C45907" w:rsidRPr="00931575" w:rsidRDefault="00600C59" w:rsidP="006F1F81">
      <w:pPr>
        <w:pStyle w:val="NO"/>
      </w:pPr>
      <w:r w:rsidRPr="00931575">
        <w:t>NOTE 4</w:t>
      </w:r>
      <w:r w:rsidR="00C45907" w:rsidRPr="00931575">
        <w:t>:</w:t>
      </w:r>
      <w:r w:rsidR="00C45907" w:rsidRPr="00931575">
        <w:tab/>
        <w:t xml:space="preserve">For NR Band n28 BS, specific solutions may be required to fulfil the spurious emissions limits for BS for co-existence with E-UTRA Band 27 UL </w:t>
      </w:r>
      <w:r w:rsidR="00C45907" w:rsidRPr="00931575">
        <w:rPr>
          <w:i/>
        </w:rPr>
        <w:t>operating band</w:t>
      </w:r>
      <w:r w:rsidR="00C45907" w:rsidRPr="00931575">
        <w:t>.</w:t>
      </w:r>
    </w:p>
    <w:p w14:paraId="01688EB0" w14:textId="36422421" w:rsidR="00C45907" w:rsidRPr="00931575" w:rsidRDefault="00600C59" w:rsidP="006F1F81">
      <w:pPr>
        <w:pStyle w:val="NO"/>
      </w:pPr>
      <w:r w:rsidRPr="00931575">
        <w:t>NOTE 5</w:t>
      </w:r>
      <w:r w:rsidR="00C45907" w:rsidRPr="00931575">
        <w:t>:</w:t>
      </w:r>
      <w:r w:rsidR="00C45907" w:rsidRPr="00931575">
        <w:tab/>
        <w:t xml:space="preserve">For NR Band n29 BS, specific solutions may be required to fulfil the spurious emissions limits for NR BS for co-existence with UTRA Band XII, E-UTRA Band 12 or NR Band n12 UL operating band, E-UTRA </w:t>
      </w:r>
      <w:r w:rsidR="00CD4D58" w:rsidRPr="00931575">
        <w:t>Band 17 UL operating band</w:t>
      </w:r>
      <w:r w:rsidR="00CD4D58">
        <w:t xml:space="preserve"> </w:t>
      </w:r>
      <w:r w:rsidR="00CD4D58" w:rsidRPr="008C3753">
        <w:t xml:space="preserve">or E-UTRA Band 85 UL </w:t>
      </w:r>
      <w:r w:rsidR="00CD4D58">
        <w:t xml:space="preserve">or NR Band n85 UL </w:t>
      </w:r>
      <w:r w:rsidR="00CD4D58" w:rsidRPr="008C3753">
        <w:t>operating band</w:t>
      </w:r>
      <w:r w:rsidR="00C45907" w:rsidRPr="00931575">
        <w:t>.</w:t>
      </w:r>
    </w:p>
    <w:p w14:paraId="2336957C" w14:textId="5FCCC4E8" w:rsidR="00C45907" w:rsidRPr="00931575" w:rsidRDefault="00C45907" w:rsidP="006F1F81">
      <w:pPr>
        <w:rPr>
          <w:rFonts w:cs="v3.8.0"/>
          <w:lang w:eastAsia="zh-CN"/>
        </w:rPr>
      </w:pPr>
      <w:r w:rsidRPr="00931575">
        <w:t>The following requirement may be applied for the protection of PHS.</w:t>
      </w:r>
      <w:r w:rsidRPr="00931575">
        <w:rPr>
          <w:rFonts w:cs="v3.8.0"/>
        </w:rPr>
        <w:t xml:space="preserve"> This requirement is also applicable at specified frequencies falling between </w:t>
      </w:r>
      <w:r w:rsidRPr="00931575">
        <w:t>Δf</w:t>
      </w:r>
      <w:r w:rsidRPr="00931575">
        <w:rPr>
          <w:rFonts w:cs="v5.0.0"/>
          <w:vertAlign w:val="subscript"/>
        </w:rPr>
        <w:t>OBUE</w:t>
      </w:r>
      <w:r w:rsidRPr="00931575" w:rsidDel="00BD7C6D">
        <w:rPr>
          <w:rFonts w:cs="v3.8.0"/>
        </w:rPr>
        <w:t xml:space="preserve"> </w:t>
      </w:r>
      <w:r w:rsidRPr="00931575">
        <w:rPr>
          <w:rFonts w:cs="v3.8.0"/>
        </w:rPr>
        <w:t xml:space="preserve">below the </w:t>
      </w:r>
      <w:r w:rsidRPr="00931575">
        <w:t xml:space="preserve">lowest BS transmitter frequency of the downlink </w:t>
      </w:r>
      <w:r w:rsidRPr="00931575">
        <w:rPr>
          <w:i/>
        </w:rPr>
        <w:t>operating band</w:t>
      </w:r>
      <w:r w:rsidRPr="00931575">
        <w:t xml:space="preserve"> and Δf</w:t>
      </w:r>
      <w:r w:rsidRPr="00931575">
        <w:rPr>
          <w:rFonts w:cs="v5.0.0"/>
          <w:vertAlign w:val="subscript"/>
        </w:rPr>
        <w:t>OBUE</w:t>
      </w:r>
      <w:r w:rsidRPr="00931575" w:rsidDel="00BD7C6D">
        <w:t xml:space="preserve"> </w:t>
      </w:r>
      <w:r w:rsidRPr="00931575">
        <w:t xml:space="preserve">above the highest BS transmitter frequency of the downlink </w:t>
      </w:r>
      <w:r w:rsidRPr="00931575">
        <w:rPr>
          <w:i/>
        </w:rPr>
        <w:t>operating band</w:t>
      </w:r>
      <w:r w:rsidRPr="00931575">
        <w:t>. Δf</w:t>
      </w:r>
      <w:r w:rsidRPr="00931575">
        <w:rPr>
          <w:vertAlign w:val="subscript"/>
        </w:rPr>
        <w:t>OBUE</w:t>
      </w:r>
      <w:r w:rsidRPr="00931575">
        <w:rPr>
          <w:rFonts w:cs="v5.0.0"/>
        </w:rPr>
        <w:t xml:space="preserve"> </w:t>
      </w:r>
      <w:r w:rsidRPr="00931575">
        <w:rPr>
          <w:rFonts w:cs="v5.0.0"/>
          <w:lang w:eastAsia="zh-CN"/>
        </w:rPr>
        <w:t xml:space="preserve">is </w:t>
      </w:r>
      <w:r w:rsidRPr="00931575">
        <w:rPr>
          <w:rFonts w:cs="v5.0.0"/>
        </w:rPr>
        <w:t xml:space="preserve">defined in </w:t>
      </w:r>
      <w:r w:rsidR="00600C59" w:rsidRPr="00931575">
        <w:rPr>
          <w:rFonts w:cs="v5.0.0"/>
        </w:rPr>
        <w:t>clause </w:t>
      </w:r>
      <w:r w:rsidRPr="00931575">
        <w:rPr>
          <w:rFonts w:cs="v5.0.0"/>
        </w:rPr>
        <w:t>6.7.1.</w:t>
      </w:r>
    </w:p>
    <w:p w14:paraId="00117B96" w14:textId="77777777" w:rsidR="00C45907" w:rsidRPr="00931575" w:rsidRDefault="00C45907" w:rsidP="006F1F81">
      <w:r w:rsidRPr="00931575">
        <w:lastRenderedPageBreak/>
        <w:t>The power of any spurious emission shall not exceed:</w:t>
      </w:r>
    </w:p>
    <w:p w14:paraId="39BED7B0" w14:textId="77777777" w:rsidR="00C45907" w:rsidRPr="00931575" w:rsidRDefault="00C45907" w:rsidP="006F1F81">
      <w:pPr>
        <w:pStyle w:val="TH"/>
      </w:pPr>
      <w:r w:rsidRPr="00931575">
        <w:t>Table 6.7.5.4.5-2: BS spurious emissions test limits for BS for co-existence with</w:t>
      </w:r>
      <w:r w:rsidRPr="00931575" w:rsidDel="00E2020E">
        <w:t xml:space="preserve"> </w:t>
      </w:r>
      <w:r w:rsidRPr="00931575">
        <w:t>PHS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38"/>
        <w:gridCol w:w="1276"/>
        <w:gridCol w:w="1418"/>
        <w:gridCol w:w="3617"/>
      </w:tblGrid>
      <w:tr w:rsidR="00C45907" w:rsidRPr="00931575" w14:paraId="4FA266B3" w14:textId="77777777" w:rsidTr="003274C2">
        <w:trPr>
          <w:cantSplit/>
          <w:jc w:val="center"/>
        </w:trPr>
        <w:tc>
          <w:tcPr>
            <w:tcW w:w="2538" w:type="dxa"/>
          </w:tcPr>
          <w:p w14:paraId="696540E2" w14:textId="77777777" w:rsidR="00C45907" w:rsidRPr="00931575" w:rsidRDefault="00C45907" w:rsidP="006F1F81">
            <w:pPr>
              <w:pStyle w:val="TAH"/>
            </w:pPr>
            <w:r w:rsidRPr="00931575">
              <w:t>Frequency range</w:t>
            </w:r>
          </w:p>
        </w:tc>
        <w:tc>
          <w:tcPr>
            <w:tcW w:w="1276" w:type="dxa"/>
          </w:tcPr>
          <w:p w14:paraId="6C7707F9" w14:textId="77777777" w:rsidR="00C45907" w:rsidRPr="00931575" w:rsidRDefault="00C45907" w:rsidP="006F1F81">
            <w:pPr>
              <w:pStyle w:val="TAH"/>
              <w:rPr>
                <w:rFonts w:cs="Arial"/>
              </w:rPr>
            </w:pPr>
            <w:r w:rsidRPr="00931575">
              <w:t>Test limit</w:t>
            </w:r>
          </w:p>
        </w:tc>
        <w:tc>
          <w:tcPr>
            <w:tcW w:w="1418" w:type="dxa"/>
          </w:tcPr>
          <w:p w14:paraId="2D79CE8C" w14:textId="77777777" w:rsidR="00C45907" w:rsidRPr="00931575" w:rsidRDefault="00C45907" w:rsidP="006F1F81">
            <w:pPr>
              <w:pStyle w:val="TAH"/>
            </w:pPr>
            <w:r w:rsidRPr="00931575">
              <w:t>Measurement bandwidth</w:t>
            </w:r>
          </w:p>
        </w:tc>
        <w:tc>
          <w:tcPr>
            <w:tcW w:w="3617" w:type="dxa"/>
          </w:tcPr>
          <w:p w14:paraId="34F5AAB3" w14:textId="77777777" w:rsidR="00C45907" w:rsidRPr="00931575" w:rsidRDefault="00C45907" w:rsidP="006F1F81">
            <w:pPr>
              <w:pStyle w:val="TAH"/>
            </w:pPr>
            <w:r w:rsidRPr="00931575">
              <w:t>Note</w:t>
            </w:r>
          </w:p>
        </w:tc>
      </w:tr>
      <w:tr w:rsidR="00C45907" w:rsidRPr="00931575" w14:paraId="458123BA" w14:textId="77777777" w:rsidTr="003274C2">
        <w:trPr>
          <w:cantSplit/>
          <w:jc w:val="center"/>
        </w:trPr>
        <w:tc>
          <w:tcPr>
            <w:tcW w:w="2538" w:type="dxa"/>
            <w:tcBorders>
              <w:top w:val="single" w:sz="4" w:space="0" w:color="auto"/>
            </w:tcBorders>
          </w:tcPr>
          <w:p w14:paraId="244ABA6B" w14:textId="77777777" w:rsidR="00C45907" w:rsidRPr="00931575" w:rsidRDefault="00C45907" w:rsidP="006F1F81">
            <w:pPr>
              <w:pStyle w:val="TAC"/>
            </w:pPr>
            <w:r w:rsidRPr="00931575">
              <w:t>1884.5 – 1915.7 MHz</w:t>
            </w:r>
          </w:p>
        </w:tc>
        <w:tc>
          <w:tcPr>
            <w:tcW w:w="1276" w:type="dxa"/>
            <w:tcBorders>
              <w:top w:val="single" w:sz="4" w:space="0" w:color="auto"/>
            </w:tcBorders>
          </w:tcPr>
          <w:p w14:paraId="61DE6918" w14:textId="77777777" w:rsidR="00C45907" w:rsidRPr="00931575" w:rsidRDefault="00C45907" w:rsidP="006F1F81">
            <w:pPr>
              <w:pStyle w:val="TAC"/>
            </w:pPr>
            <w:r w:rsidRPr="00931575">
              <w:t>-32 dBm</w:t>
            </w:r>
          </w:p>
        </w:tc>
        <w:tc>
          <w:tcPr>
            <w:tcW w:w="1418" w:type="dxa"/>
            <w:tcBorders>
              <w:top w:val="single" w:sz="4" w:space="0" w:color="auto"/>
            </w:tcBorders>
          </w:tcPr>
          <w:p w14:paraId="2C72AFD6" w14:textId="77777777" w:rsidR="00C45907" w:rsidRPr="00931575" w:rsidRDefault="00C45907" w:rsidP="006F1F81">
            <w:pPr>
              <w:pStyle w:val="TAC"/>
            </w:pPr>
            <w:r w:rsidRPr="00931575">
              <w:t>300 kHz</w:t>
            </w:r>
          </w:p>
        </w:tc>
        <w:tc>
          <w:tcPr>
            <w:tcW w:w="3617" w:type="dxa"/>
            <w:tcBorders>
              <w:top w:val="single" w:sz="4" w:space="0" w:color="auto"/>
            </w:tcBorders>
          </w:tcPr>
          <w:p w14:paraId="46D070B8" w14:textId="77777777" w:rsidR="00C45907" w:rsidRPr="00931575" w:rsidRDefault="00C45907" w:rsidP="006F1F81">
            <w:pPr>
              <w:pStyle w:val="TAC"/>
            </w:pPr>
            <w:r w:rsidRPr="00931575">
              <w:t xml:space="preserve">Applicable when co-existence with PHS system operating in 1884.5 - 1915.7 MHz </w:t>
            </w:r>
          </w:p>
        </w:tc>
      </w:tr>
    </w:tbl>
    <w:p w14:paraId="06446B18" w14:textId="77777777" w:rsidR="00C45907" w:rsidRPr="00931575" w:rsidRDefault="00C45907" w:rsidP="006F1F81"/>
    <w:p w14:paraId="09CD2701" w14:textId="16EE55D2" w:rsidR="00C45907" w:rsidRPr="00931575" w:rsidRDefault="00606FDE" w:rsidP="006F1F81">
      <w:pPr>
        <w:rPr>
          <w:lang w:val="en-US"/>
        </w:rPr>
      </w:pPr>
      <w:r w:rsidRPr="00931575">
        <w:rPr>
          <w:lang w:val="en-US"/>
        </w:rPr>
        <w:t xml:space="preserve">In certain regions, the following requirement may apply to BS operating in Band n50 and n75 within 1432-1452 MHz, and in Band n51 and Band n76. Emissions shall not exceed the test level specified in table </w:t>
      </w:r>
      <w:r w:rsidRPr="00931575">
        <w:t>6.7.5.4.5</w:t>
      </w:r>
      <w:r w:rsidRPr="00931575">
        <w:rPr>
          <w:lang w:val="en-US"/>
        </w:rPr>
        <w:t xml:space="preserve">-3. </w:t>
      </w:r>
      <w:r w:rsidRPr="00931575">
        <w:rPr>
          <w:rFonts w:cs="v3.8.0"/>
        </w:rPr>
        <w:t>This requirement is also applicable at</w:t>
      </w:r>
      <w:r w:rsidRPr="00931575">
        <w:t xml:space="preserve"> </w:t>
      </w:r>
      <w:r w:rsidRPr="00931575">
        <w:rPr>
          <w:rFonts w:cs="v3.8.0"/>
        </w:rPr>
        <w:t xml:space="preserve">the frequency range from </w:t>
      </w:r>
      <w:r w:rsidRPr="00931575">
        <w:t>Δf</w:t>
      </w:r>
      <w:r w:rsidRPr="00931575">
        <w:rPr>
          <w:vertAlign w:val="subscript"/>
        </w:rPr>
        <w:t>OBUE</w:t>
      </w:r>
      <w:r w:rsidRPr="00931575" w:rsidDel="003E640A">
        <w:rPr>
          <w:rFonts w:cs="v3.8.0"/>
        </w:rPr>
        <w:t xml:space="preserve"> </w:t>
      </w:r>
      <w:r w:rsidRPr="00931575">
        <w:rPr>
          <w:rFonts w:cs="v3.8.0"/>
        </w:rPr>
        <w:t xml:space="preserve">below the lowest frequency of the BS downlink </w:t>
      </w:r>
      <w:r w:rsidRPr="00931575">
        <w:rPr>
          <w:rFonts w:cs="v3.8.0"/>
          <w:i/>
        </w:rPr>
        <w:t>operating band</w:t>
      </w:r>
      <w:r w:rsidRPr="00931575">
        <w:rPr>
          <w:rFonts w:cs="v3.8.0"/>
        </w:rPr>
        <w:t xml:space="preserve"> up to </w:t>
      </w:r>
      <w:r w:rsidRPr="00931575">
        <w:t>Δf</w:t>
      </w:r>
      <w:r w:rsidRPr="00931575">
        <w:rPr>
          <w:vertAlign w:val="subscript"/>
        </w:rPr>
        <w:t>OBUE</w:t>
      </w:r>
      <w:r w:rsidRPr="00931575" w:rsidDel="003E640A">
        <w:rPr>
          <w:rFonts w:cs="v3.8.0"/>
        </w:rPr>
        <w:t xml:space="preserve"> </w:t>
      </w:r>
      <w:r w:rsidRPr="00931575">
        <w:rPr>
          <w:rFonts w:cs="v3.8.0"/>
        </w:rPr>
        <w:t xml:space="preserve">above the highest frequency of the BS downlink </w:t>
      </w:r>
      <w:r w:rsidRPr="00931575">
        <w:rPr>
          <w:rFonts w:cs="v3.8.0"/>
          <w:i/>
        </w:rPr>
        <w:t>operating band</w:t>
      </w:r>
      <w:r w:rsidRPr="00931575">
        <w:rPr>
          <w:rFonts w:cs="v3.8.0"/>
        </w:rPr>
        <w:t>.</w:t>
      </w:r>
    </w:p>
    <w:p w14:paraId="6635557E" w14:textId="45FD86C7" w:rsidR="00086DDF" w:rsidRPr="00931575" w:rsidRDefault="00086DDF" w:rsidP="006F1F81">
      <w:pPr>
        <w:pStyle w:val="TH"/>
        <w:rPr>
          <w:lang w:val="en-US" w:eastAsia="zh-CN"/>
        </w:rPr>
      </w:pPr>
      <w:r w:rsidRPr="00931575">
        <w:t>Table 6.7.5.4.5</w:t>
      </w:r>
      <w:r w:rsidRPr="00931575">
        <w:rPr>
          <w:lang w:val="en-US"/>
        </w:rPr>
        <w:t>-3</w:t>
      </w:r>
      <w:r w:rsidRPr="00931575">
        <w:t xml:space="preserve">: Additional  emission test limit for BS operating in </w:t>
      </w:r>
      <w:r w:rsidRPr="00931575">
        <w:rPr>
          <w:lang w:val="en-US" w:eastAsia="zh-CN"/>
        </w:rPr>
        <w:t>Band n50 and n75 within 1432-1452 MHz</w:t>
      </w:r>
      <w:r w:rsidRPr="00931575">
        <w:t>,</w:t>
      </w:r>
      <w:r w:rsidRPr="00931575">
        <w:rPr>
          <w:lang w:val="en-US" w:eastAsia="zh-CN"/>
        </w:rPr>
        <w:t xml:space="preserve"> and in Band </w:t>
      </w:r>
      <w:r>
        <w:rPr>
          <w:lang w:val="en-US" w:eastAsia="zh-CN"/>
        </w:rPr>
        <w:t>n</w:t>
      </w:r>
      <w:r w:rsidRPr="00931575">
        <w:rPr>
          <w:lang w:val="en-US" w:eastAsia="zh-CN"/>
        </w:rPr>
        <w:t xml:space="preserve">51 and </w:t>
      </w:r>
      <w:r>
        <w:rPr>
          <w:lang w:val="en-US" w:eastAsia="zh-CN"/>
        </w:rPr>
        <w:t>n</w:t>
      </w:r>
      <w:r w:rsidRPr="00931575">
        <w:rPr>
          <w:lang w:val="en-US" w:eastAsia="zh-CN"/>
        </w:rPr>
        <w:t>76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1"/>
        <w:gridCol w:w="2080"/>
        <w:gridCol w:w="1642"/>
      </w:tblGrid>
      <w:tr w:rsidR="00086DDF" w:rsidRPr="00931575" w14:paraId="4F1E4C9A" w14:textId="77777777" w:rsidTr="00086DDF">
        <w:trPr>
          <w:cantSplit/>
          <w:jc w:val="center"/>
        </w:trPr>
        <w:tc>
          <w:tcPr>
            <w:tcW w:w="3041" w:type="dxa"/>
            <w:tcBorders>
              <w:top w:val="single" w:sz="4" w:space="0" w:color="auto"/>
              <w:left w:val="single" w:sz="4" w:space="0" w:color="auto"/>
              <w:bottom w:val="single" w:sz="4" w:space="0" w:color="auto"/>
              <w:right w:val="single" w:sz="4" w:space="0" w:color="auto"/>
            </w:tcBorders>
          </w:tcPr>
          <w:p w14:paraId="271DA049" w14:textId="77777777" w:rsidR="00086DDF" w:rsidRPr="00931575" w:rsidRDefault="00086DDF" w:rsidP="006F1F81">
            <w:pPr>
              <w:pStyle w:val="TAH"/>
            </w:pPr>
            <w:r w:rsidRPr="00931575">
              <w:t>Filter centre frequency, F</w:t>
            </w:r>
            <w:r w:rsidRPr="00931575">
              <w:rPr>
                <w:vertAlign w:val="subscript"/>
              </w:rPr>
              <w:t>filter</w:t>
            </w:r>
          </w:p>
        </w:tc>
        <w:tc>
          <w:tcPr>
            <w:tcW w:w="2080" w:type="dxa"/>
            <w:tcBorders>
              <w:top w:val="single" w:sz="4" w:space="0" w:color="auto"/>
              <w:left w:val="single" w:sz="4" w:space="0" w:color="auto"/>
              <w:bottom w:val="single" w:sz="4" w:space="0" w:color="auto"/>
              <w:right w:val="single" w:sz="4" w:space="0" w:color="auto"/>
            </w:tcBorders>
          </w:tcPr>
          <w:p w14:paraId="369ADE5F" w14:textId="77777777" w:rsidR="00086DDF" w:rsidRPr="00931575" w:rsidRDefault="00086DDF" w:rsidP="006F1F81">
            <w:pPr>
              <w:pStyle w:val="TAH"/>
            </w:pPr>
            <w:r w:rsidRPr="00931575">
              <w:t>Test limit</w:t>
            </w:r>
            <w:r>
              <w:t xml:space="preserve"> (dBm)</w:t>
            </w:r>
          </w:p>
        </w:tc>
        <w:tc>
          <w:tcPr>
            <w:tcW w:w="1642" w:type="dxa"/>
            <w:tcBorders>
              <w:top w:val="single" w:sz="4" w:space="0" w:color="auto"/>
              <w:left w:val="single" w:sz="4" w:space="0" w:color="auto"/>
              <w:bottom w:val="single" w:sz="4" w:space="0" w:color="auto"/>
              <w:right w:val="single" w:sz="4" w:space="0" w:color="auto"/>
            </w:tcBorders>
          </w:tcPr>
          <w:p w14:paraId="6E51B1C9" w14:textId="77777777" w:rsidR="00086DDF" w:rsidRPr="00931575" w:rsidRDefault="00086DDF" w:rsidP="006F1F81">
            <w:pPr>
              <w:pStyle w:val="TAH"/>
            </w:pPr>
            <w:r w:rsidRPr="00931575">
              <w:t>Measurement bandwidth</w:t>
            </w:r>
          </w:p>
        </w:tc>
      </w:tr>
      <w:tr w:rsidR="00086DDF" w:rsidRPr="00931575" w14:paraId="077EE2CC" w14:textId="77777777" w:rsidTr="00086DDF">
        <w:trPr>
          <w:cantSplit/>
          <w:jc w:val="center"/>
        </w:trPr>
        <w:tc>
          <w:tcPr>
            <w:tcW w:w="3041" w:type="dxa"/>
            <w:tcBorders>
              <w:top w:val="single" w:sz="4" w:space="0" w:color="auto"/>
              <w:left w:val="single" w:sz="4" w:space="0" w:color="auto"/>
              <w:bottom w:val="single" w:sz="4" w:space="0" w:color="auto"/>
              <w:right w:val="single" w:sz="4" w:space="0" w:color="auto"/>
            </w:tcBorders>
          </w:tcPr>
          <w:p w14:paraId="586D8F07" w14:textId="77777777" w:rsidR="00086DDF" w:rsidRPr="00931575" w:rsidRDefault="00086DDF" w:rsidP="006F1F81">
            <w:pPr>
              <w:pStyle w:val="TAC"/>
            </w:pPr>
            <w:r w:rsidRPr="00931575">
              <w:t>F</w:t>
            </w:r>
            <w:r w:rsidRPr="00931575">
              <w:rPr>
                <w:vertAlign w:val="subscript"/>
              </w:rPr>
              <w:t>filter</w:t>
            </w:r>
            <w:r w:rsidRPr="00931575">
              <w:t xml:space="preserve"> = 1413.5 MHz</w:t>
            </w:r>
          </w:p>
        </w:tc>
        <w:tc>
          <w:tcPr>
            <w:tcW w:w="2080" w:type="dxa"/>
            <w:tcBorders>
              <w:top w:val="single" w:sz="4" w:space="0" w:color="auto"/>
              <w:left w:val="single" w:sz="4" w:space="0" w:color="auto"/>
              <w:bottom w:val="single" w:sz="4" w:space="0" w:color="auto"/>
              <w:right w:val="single" w:sz="4" w:space="0" w:color="auto"/>
            </w:tcBorders>
          </w:tcPr>
          <w:p w14:paraId="7E14ECA3" w14:textId="2A286047" w:rsidR="00086DDF" w:rsidRPr="00931575" w:rsidRDefault="00086DDF" w:rsidP="006F1F81">
            <w:pPr>
              <w:pStyle w:val="TAC"/>
            </w:pPr>
            <w:r w:rsidRPr="00931575">
              <w:t>-</w:t>
            </w:r>
            <w:r>
              <w:t>42</w:t>
            </w:r>
          </w:p>
        </w:tc>
        <w:tc>
          <w:tcPr>
            <w:tcW w:w="1642" w:type="dxa"/>
            <w:tcBorders>
              <w:top w:val="single" w:sz="4" w:space="0" w:color="auto"/>
              <w:left w:val="single" w:sz="4" w:space="0" w:color="auto"/>
              <w:bottom w:val="single" w:sz="4" w:space="0" w:color="auto"/>
              <w:right w:val="single" w:sz="4" w:space="0" w:color="auto"/>
            </w:tcBorders>
          </w:tcPr>
          <w:p w14:paraId="03C7150A" w14:textId="77777777" w:rsidR="00086DDF" w:rsidRPr="00931575" w:rsidRDefault="00086DDF" w:rsidP="006F1F81">
            <w:pPr>
              <w:pStyle w:val="TAC"/>
            </w:pPr>
            <w:r w:rsidRPr="00931575">
              <w:t>27 MHz</w:t>
            </w:r>
          </w:p>
        </w:tc>
      </w:tr>
    </w:tbl>
    <w:p w14:paraId="29CF6E7F" w14:textId="77777777" w:rsidR="00086DDF" w:rsidRPr="00931575" w:rsidRDefault="00086DDF" w:rsidP="006F1F81"/>
    <w:p w14:paraId="15CED56E" w14:textId="47DBD62A" w:rsidR="00086DDF" w:rsidRPr="00931575" w:rsidRDefault="00086DDF" w:rsidP="006F1F81">
      <w:r w:rsidRPr="00931575">
        <w:t>In certain regions, the following requirement may apply to BS operating in NR Band n50</w:t>
      </w:r>
      <w:r>
        <w:t xml:space="preserve"> and n75</w:t>
      </w:r>
      <w:r w:rsidRPr="00931575">
        <w:t xml:space="preserve"> within 1492-1517 MHz</w:t>
      </w:r>
      <w:r>
        <w:t>, and in Band n74 within 1492-1518 MHz</w:t>
      </w:r>
      <w:r w:rsidRPr="00931575">
        <w:t>.</w:t>
      </w:r>
      <w:r w:rsidRPr="00931575">
        <w:rPr>
          <w:rFonts w:cs="v5.0.0"/>
        </w:rPr>
        <w:t xml:space="preserve"> The </w:t>
      </w:r>
      <w:r>
        <w:rPr>
          <w:rFonts w:cs="v5.0.0"/>
        </w:rPr>
        <w:t xml:space="preserve">maximum </w:t>
      </w:r>
      <w:r w:rsidRPr="00931575">
        <w:t xml:space="preserve">level of emissions, measured </w:t>
      </w:r>
      <w:r>
        <w:t xml:space="preserve">as EIRP, </w:t>
      </w:r>
      <w:r w:rsidRPr="00931575">
        <w:t>on centre frequencies F</w:t>
      </w:r>
      <w:r w:rsidRPr="00931575">
        <w:rPr>
          <w:vertAlign w:val="subscript"/>
        </w:rPr>
        <w:t>filter</w:t>
      </w:r>
      <w:r w:rsidRPr="00931575">
        <w:t xml:space="preserve"> with filter bandwidth according to table 6.7.5.4.5</w:t>
      </w:r>
      <w:r w:rsidRPr="00931575">
        <w:rPr>
          <w:lang w:val="en-US"/>
        </w:rPr>
        <w:t>-4</w:t>
      </w:r>
      <w:r w:rsidRPr="00931575">
        <w:t xml:space="preserve">, shall </w:t>
      </w:r>
      <w:r>
        <w:t>not</w:t>
      </w:r>
      <w:r w:rsidRPr="00931575">
        <w:t xml:space="preserve"> exceed the </w:t>
      </w:r>
      <w:r>
        <w:t>EIRP limit</w:t>
      </w:r>
      <w:r w:rsidRPr="00931575">
        <w:t>.</w:t>
      </w:r>
    </w:p>
    <w:p w14:paraId="3ADEA7E4" w14:textId="57B3D409" w:rsidR="00086DDF" w:rsidRPr="00931575" w:rsidRDefault="00086DDF" w:rsidP="006F1F81">
      <w:pPr>
        <w:pStyle w:val="TH"/>
      </w:pPr>
      <w:r w:rsidRPr="00931575">
        <w:t>Table 6.7.5.4.5</w:t>
      </w:r>
      <w:r w:rsidRPr="00931575">
        <w:rPr>
          <w:lang w:val="en-US"/>
        </w:rPr>
        <w:t>-</w:t>
      </w:r>
      <w:r w:rsidRPr="00931575">
        <w:t>4: Operating band n50, n74 and n75 emission</w:t>
      </w:r>
      <w:r>
        <w:t xml:space="preserve"> test limits</w:t>
      </w:r>
      <w:r w:rsidRPr="00931575">
        <w:t xml:space="preserve"> above 1518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23"/>
        <w:gridCol w:w="1939"/>
        <w:gridCol w:w="1939"/>
      </w:tblGrid>
      <w:tr w:rsidR="00086DDF" w:rsidRPr="00931575" w14:paraId="1CCC9CA2" w14:textId="77777777" w:rsidTr="00086DDF">
        <w:trPr>
          <w:cantSplit/>
          <w:jc w:val="center"/>
        </w:trPr>
        <w:tc>
          <w:tcPr>
            <w:tcW w:w="3023" w:type="dxa"/>
          </w:tcPr>
          <w:p w14:paraId="0ADBA1E2" w14:textId="77777777" w:rsidR="00086DDF" w:rsidRPr="00931575" w:rsidRDefault="00086DDF" w:rsidP="006F1F81">
            <w:pPr>
              <w:pStyle w:val="TAH"/>
              <w:rPr>
                <w:rFonts w:cs="Arial"/>
              </w:rPr>
            </w:pPr>
            <w:r w:rsidRPr="00931575">
              <w:rPr>
                <w:rFonts w:cs="Arial"/>
              </w:rPr>
              <w:t xml:space="preserve">Filter </w:t>
            </w:r>
            <w:r w:rsidRPr="00931575">
              <w:t xml:space="preserve">centre frequency, </w:t>
            </w:r>
            <w:r w:rsidRPr="00931575">
              <w:rPr>
                <w:rFonts w:cs="Arial"/>
              </w:rPr>
              <w:t>F</w:t>
            </w:r>
            <w:r w:rsidRPr="00931575">
              <w:rPr>
                <w:rFonts w:cs="Arial"/>
                <w:vertAlign w:val="subscript"/>
              </w:rPr>
              <w:t>filter</w:t>
            </w:r>
          </w:p>
        </w:tc>
        <w:tc>
          <w:tcPr>
            <w:tcW w:w="1939" w:type="dxa"/>
          </w:tcPr>
          <w:p w14:paraId="26DE1C97" w14:textId="28DA41C0" w:rsidR="00086DDF" w:rsidRPr="00931575" w:rsidRDefault="00086DDF" w:rsidP="006F1F81">
            <w:pPr>
              <w:pStyle w:val="TAH"/>
            </w:pPr>
            <w:r>
              <w:t>EIRP limit</w:t>
            </w:r>
            <w:r w:rsidRPr="00931575">
              <w:t xml:space="preserve"> (dBm)</w:t>
            </w:r>
          </w:p>
        </w:tc>
        <w:tc>
          <w:tcPr>
            <w:tcW w:w="1939" w:type="dxa"/>
          </w:tcPr>
          <w:p w14:paraId="31FB9D41" w14:textId="77777777" w:rsidR="00086DDF" w:rsidRPr="00931575" w:rsidRDefault="00086DDF" w:rsidP="006F1F81">
            <w:pPr>
              <w:pStyle w:val="TAH"/>
            </w:pPr>
            <w:r w:rsidRPr="00931575">
              <w:t>Measurement bandwidth</w:t>
            </w:r>
          </w:p>
        </w:tc>
      </w:tr>
      <w:tr w:rsidR="00086DDF" w:rsidRPr="00931575" w14:paraId="4E6CD153" w14:textId="77777777" w:rsidTr="00086DDF">
        <w:trPr>
          <w:cantSplit/>
          <w:jc w:val="center"/>
        </w:trPr>
        <w:tc>
          <w:tcPr>
            <w:tcW w:w="3023" w:type="dxa"/>
          </w:tcPr>
          <w:p w14:paraId="70A1BA68" w14:textId="77777777" w:rsidR="00086DDF" w:rsidRPr="00931575" w:rsidRDefault="00086DDF" w:rsidP="006F1F81">
            <w:pPr>
              <w:pStyle w:val="TAC"/>
            </w:pPr>
            <w:r w:rsidRPr="00931575">
              <w:t xml:space="preserve">1518.5 MHz </w:t>
            </w:r>
            <w:r w:rsidRPr="00931575">
              <w:rPr>
                <w:rFonts w:cs="Arial"/>
              </w:rPr>
              <w:t>≤</w:t>
            </w:r>
            <w:r w:rsidRPr="00931575">
              <w:t xml:space="preserve"> F</w:t>
            </w:r>
            <w:r w:rsidRPr="00931575">
              <w:rPr>
                <w:vertAlign w:val="subscript"/>
              </w:rPr>
              <w:t>filter</w:t>
            </w:r>
            <w:r w:rsidRPr="00931575">
              <w:t xml:space="preserve"> </w:t>
            </w:r>
            <w:r w:rsidRPr="00931575">
              <w:rPr>
                <w:rFonts w:cs="Arial"/>
              </w:rPr>
              <w:t>≤</w:t>
            </w:r>
            <w:r w:rsidRPr="00931575">
              <w:t xml:space="preserve"> 1519.5 MHz</w:t>
            </w:r>
          </w:p>
        </w:tc>
        <w:tc>
          <w:tcPr>
            <w:tcW w:w="1939" w:type="dxa"/>
          </w:tcPr>
          <w:p w14:paraId="07791388" w14:textId="055F06F5" w:rsidR="00086DDF" w:rsidRPr="00931575" w:rsidRDefault="00086DDF" w:rsidP="006F1F81">
            <w:pPr>
              <w:pStyle w:val="TAC"/>
            </w:pPr>
            <w:r>
              <w:t>-0.8</w:t>
            </w:r>
          </w:p>
        </w:tc>
        <w:tc>
          <w:tcPr>
            <w:tcW w:w="1939" w:type="dxa"/>
          </w:tcPr>
          <w:p w14:paraId="4AEF03AD" w14:textId="77777777" w:rsidR="00086DDF" w:rsidRPr="00931575" w:rsidRDefault="00086DDF" w:rsidP="006F1F81">
            <w:pPr>
              <w:pStyle w:val="TAC"/>
            </w:pPr>
            <w:r w:rsidRPr="00931575">
              <w:t>1 MHz</w:t>
            </w:r>
          </w:p>
        </w:tc>
      </w:tr>
      <w:tr w:rsidR="00086DDF" w:rsidRPr="00931575" w14:paraId="3CBC4B80" w14:textId="77777777" w:rsidTr="00086DDF">
        <w:trPr>
          <w:cantSplit/>
          <w:jc w:val="center"/>
        </w:trPr>
        <w:tc>
          <w:tcPr>
            <w:tcW w:w="3023" w:type="dxa"/>
          </w:tcPr>
          <w:p w14:paraId="3FA72FF3" w14:textId="77777777" w:rsidR="00086DDF" w:rsidRPr="00931575" w:rsidRDefault="00086DDF" w:rsidP="006F1F81">
            <w:pPr>
              <w:pStyle w:val="TAC"/>
            </w:pPr>
            <w:r w:rsidRPr="00931575">
              <w:t xml:space="preserve">1520.5 MHz </w:t>
            </w:r>
            <w:r w:rsidRPr="00931575">
              <w:rPr>
                <w:rFonts w:cs="Arial"/>
              </w:rPr>
              <w:t>≤</w:t>
            </w:r>
            <w:r w:rsidRPr="00931575">
              <w:t xml:space="preserve"> F</w:t>
            </w:r>
            <w:r w:rsidRPr="00931575">
              <w:rPr>
                <w:vertAlign w:val="subscript"/>
              </w:rPr>
              <w:t>filter</w:t>
            </w:r>
            <w:r w:rsidRPr="00931575">
              <w:t xml:space="preserve"> </w:t>
            </w:r>
            <w:r w:rsidRPr="00931575">
              <w:rPr>
                <w:rFonts w:cs="Arial"/>
              </w:rPr>
              <w:t>≤</w:t>
            </w:r>
            <w:r w:rsidRPr="00931575">
              <w:t xml:space="preserve"> 1558.5 MHz</w:t>
            </w:r>
          </w:p>
        </w:tc>
        <w:tc>
          <w:tcPr>
            <w:tcW w:w="1939" w:type="dxa"/>
          </w:tcPr>
          <w:p w14:paraId="0BE74C1B" w14:textId="4E0A8453" w:rsidR="00086DDF" w:rsidRPr="00931575" w:rsidRDefault="00086DDF" w:rsidP="006F1F81">
            <w:pPr>
              <w:pStyle w:val="TAC"/>
            </w:pPr>
            <w:r>
              <w:t>-30</w:t>
            </w:r>
          </w:p>
        </w:tc>
        <w:tc>
          <w:tcPr>
            <w:tcW w:w="1939" w:type="dxa"/>
          </w:tcPr>
          <w:p w14:paraId="435F5E95" w14:textId="77777777" w:rsidR="00086DDF" w:rsidRPr="00931575" w:rsidRDefault="00086DDF" w:rsidP="006F1F81">
            <w:pPr>
              <w:pStyle w:val="TAC"/>
            </w:pPr>
            <w:r w:rsidRPr="00931575">
              <w:t>1 MHz</w:t>
            </w:r>
          </w:p>
        </w:tc>
      </w:tr>
    </w:tbl>
    <w:p w14:paraId="1EA95162" w14:textId="77777777" w:rsidR="00086DDF" w:rsidRPr="00931575" w:rsidRDefault="00086DDF" w:rsidP="006F1F81"/>
    <w:p w14:paraId="60A3D4F2" w14:textId="77777777" w:rsidR="00086DDF" w:rsidRPr="00931575" w:rsidRDefault="00086DDF" w:rsidP="006F1F81">
      <w:r w:rsidRPr="00931575">
        <w:t>In certain regions, the following requirement shall be applied to BS operating in Band n14 to ensure that appropriate interference protection is provided to 700 MHz public safety operations.</w:t>
      </w:r>
      <w:r w:rsidRPr="00931575">
        <w:rPr>
          <w:rFonts w:cs="v3.8.0"/>
        </w:rPr>
        <w:t xml:space="preserve"> This requirement is also applicable at</w:t>
      </w:r>
      <w:r w:rsidRPr="00931575">
        <w:t xml:space="preserve"> </w:t>
      </w:r>
      <w:r w:rsidRPr="00931575">
        <w:rPr>
          <w:rFonts w:cs="v3.8.0"/>
        </w:rPr>
        <w:t>the frequency range from 10 MHz below the lowest frequency of the BS downlink operating band up to 10 MHz above the highest frequency of the BS downlink operating band.</w:t>
      </w:r>
    </w:p>
    <w:p w14:paraId="1B766ACD" w14:textId="77777777" w:rsidR="00C45907" w:rsidRPr="00931575" w:rsidRDefault="00C45907" w:rsidP="006F1F81">
      <w:r w:rsidRPr="00931575">
        <w:t>The power of any spurious emission shall not exceed:</w:t>
      </w:r>
    </w:p>
    <w:p w14:paraId="442BCB23" w14:textId="77777777" w:rsidR="0054672A" w:rsidRPr="004565D4" w:rsidRDefault="0054672A" w:rsidP="006F1F81">
      <w:pPr>
        <w:pStyle w:val="TH"/>
        <w:rPr>
          <w:rFonts w:cs="v5.0.0"/>
        </w:rPr>
      </w:pPr>
      <w:r w:rsidRPr="004565D4">
        <w:rPr>
          <w:rFonts w:cs="v5.0.0"/>
        </w:rPr>
        <w:t xml:space="preserve">Table 6.7.5.4.5-5: </w:t>
      </w:r>
      <w:r w:rsidRPr="004565D4">
        <w:t xml:space="preserve">BS Spurious emissions limits for protection of 700 MHz </w:t>
      </w:r>
      <w:r w:rsidRPr="004565D4">
        <w:rPr>
          <w:rFonts w:cs="v5.0.0"/>
        </w:rPr>
        <w:t>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376"/>
        <w:gridCol w:w="1276"/>
        <w:gridCol w:w="1418"/>
      </w:tblGrid>
      <w:tr w:rsidR="0054672A" w:rsidRPr="004565D4" w14:paraId="0F9EA874" w14:textId="77777777" w:rsidTr="009923FA">
        <w:trPr>
          <w:cantSplit/>
          <w:jc w:val="center"/>
        </w:trPr>
        <w:tc>
          <w:tcPr>
            <w:tcW w:w="2376" w:type="dxa"/>
          </w:tcPr>
          <w:p w14:paraId="5F1CD514" w14:textId="77777777" w:rsidR="0054672A" w:rsidRPr="004565D4" w:rsidRDefault="0054672A" w:rsidP="006F1F81">
            <w:pPr>
              <w:pStyle w:val="TAH"/>
            </w:pPr>
            <w:r w:rsidRPr="004565D4">
              <w:t>Operating Band</w:t>
            </w:r>
          </w:p>
        </w:tc>
        <w:tc>
          <w:tcPr>
            <w:tcW w:w="2376" w:type="dxa"/>
          </w:tcPr>
          <w:p w14:paraId="70275886" w14:textId="77777777" w:rsidR="0054672A" w:rsidRPr="004565D4" w:rsidRDefault="0054672A" w:rsidP="006F1F81">
            <w:pPr>
              <w:pStyle w:val="TAH"/>
            </w:pPr>
            <w:r w:rsidRPr="004565D4">
              <w:t>Frequency range</w:t>
            </w:r>
          </w:p>
        </w:tc>
        <w:tc>
          <w:tcPr>
            <w:tcW w:w="1276" w:type="dxa"/>
          </w:tcPr>
          <w:p w14:paraId="307BFAFA" w14:textId="77777777" w:rsidR="0054672A" w:rsidRPr="004565D4" w:rsidRDefault="0054672A" w:rsidP="006F1F81">
            <w:pPr>
              <w:pStyle w:val="TAH"/>
            </w:pPr>
            <w:r w:rsidRPr="004565D4">
              <w:t>Maximum Level</w:t>
            </w:r>
          </w:p>
        </w:tc>
        <w:tc>
          <w:tcPr>
            <w:tcW w:w="1418" w:type="dxa"/>
          </w:tcPr>
          <w:p w14:paraId="1F580AAF" w14:textId="77777777" w:rsidR="0054672A" w:rsidRPr="004565D4" w:rsidRDefault="0054672A" w:rsidP="006F1F81">
            <w:pPr>
              <w:pStyle w:val="TAH"/>
            </w:pPr>
            <w:r w:rsidRPr="004565D4">
              <w:t>Measurement Bandwidth</w:t>
            </w:r>
          </w:p>
        </w:tc>
      </w:tr>
      <w:tr w:rsidR="0054672A" w:rsidRPr="004565D4" w14:paraId="2B748953" w14:textId="77777777" w:rsidTr="009923FA">
        <w:trPr>
          <w:cantSplit/>
          <w:jc w:val="center"/>
        </w:trPr>
        <w:tc>
          <w:tcPr>
            <w:tcW w:w="2376" w:type="dxa"/>
          </w:tcPr>
          <w:p w14:paraId="54B12B8D" w14:textId="77777777" w:rsidR="0054672A" w:rsidRPr="004565D4" w:rsidRDefault="0054672A" w:rsidP="006F1F81">
            <w:pPr>
              <w:pStyle w:val="TAH"/>
            </w:pPr>
            <w:r w:rsidRPr="00B81144">
              <w:t>n13</w:t>
            </w:r>
          </w:p>
        </w:tc>
        <w:tc>
          <w:tcPr>
            <w:tcW w:w="2376" w:type="dxa"/>
          </w:tcPr>
          <w:p w14:paraId="2BE0B004" w14:textId="77777777" w:rsidR="0054672A" w:rsidRPr="004565D4" w:rsidRDefault="0054672A" w:rsidP="006F1F81">
            <w:pPr>
              <w:pStyle w:val="TAH"/>
            </w:pPr>
            <w:r w:rsidRPr="00B81144">
              <w:t>763 - 775 MHz</w:t>
            </w:r>
          </w:p>
        </w:tc>
        <w:tc>
          <w:tcPr>
            <w:tcW w:w="1276" w:type="dxa"/>
          </w:tcPr>
          <w:p w14:paraId="65CD6397" w14:textId="77777777" w:rsidR="0054672A" w:rsidRPr="004565D4" w:rsidRDefault="0054672A" w:rsidP="006F1F81">
            <w:pPr>
              <w:pStyle w:val="TAH"/>
            </w:pPr>
            <w:r>
              <w:t>-37</w:t>
            </w:r>
            <w:r w:rsidRPr="00B81144">
              <w:t xml:space="preserve"> dBm</w:t>
            </w:r>
          </w:p>
        </w:tc>
        <w:tc>
          <w:tcPr>
            <w:tcW w:w="1418" w:type="dxa"/>
          </w:tcPr>
          <w:p w14:paraId="13728567" w14:textId="77777777" w:rsidR="0054672A" w:rsidRPr="004565D4" w:rsidRDefault="0054672A" w:rsidP="006F1F81">
            <w:pPr>
              <w:pStyle w:val="TAH"/>
            </w:pPr>
            <w:r w:rsidRPr="00B81144">
              <w:t>6.25 kHz</w:t>
            </w:r>
          </w:p>
        </w:tc>
      </w:tr>
      <w:tr w:rsidR="0054672A" w:rsidRPr="004565D4" w14:paraId="6A2C2B40" w14:textId="77777777" w:rsidTr="009923FA">
        <w:trPr>
          <w:cantSplit/>
          <w:jc w:val="center"/>
        </w:trPr>
        <w:tc>
          <w:tcPr>
            <w:tcW w:w="2376" w:type="dxa"/>
          </w:tcPr>
          <w:p w14:paraId="30C504E1" w14:textId="77777777" w:rsidR="0054672A" w:rsidRPr="004565D4" w:rsidRDefault="0054672A" w:rsidP="006F1F81">
            <w:pPr>
              <w:pStyle w:val="TAH"/>
            </w:pPr>
            <w:r w:rsidRPr="00B81144">
              <w:t>n13</w:t>
            </w:r>
          </w:p>
        </w:tc>
        <w:tc>
          <w:tcPr>
            <w:tcW w:w="2376" w:type="dxa"/>
          </w:tcPr>
          <w:p w14:paraId="1158E968" w14:textId="77777777" w:rsidR="0054672A" w:rsidRPr="004565D4" w:rsidRDefault="0054672A" w:rsidP="006F1F81">
            <w:pPr>
              <w:pStyle w:val="TAH"/>
            </w:pPr>
            <w:r w:rsidRPr="00B81144">
              <w:t>793 - 805 MHz</w:t>
            </w:r>
          </w:p>
        </w:tc>
        <w:tc>
          <w:tcPr>
            <w:tcW w:w="1276" w:type="dxa"/>
          </w:tcPr>
          <w:p w14:paraId="1AFF0111" w14:textId="77777777" w:rsidR="0054672A" w:rsidRPr="004565D4" w:rsidRDefault="0054672A" w:rsidP="006F1F81">
            <w:pPr>
              <w:pStyle w:val="TAH"/>
            </w:pPr>
            <w:r>
              <w:t>-37</w:t>
            </w:r>
            <w:r w:rsidRPr="00B81144">
              <w:t xml:space="preserve"> dBm</w:t>
            </w:r>
          </w:p>
        </w:tc>
        <w:tc>
          <w:tcPr>
            <w:tcW w:w="1418" w:type="dxa"/>
          </w:tcPr>
          <w:p w14:paraId="43D8AB30" w14:textId="77777777" w:rsidR="0054672A" w:rsidRPr="004565D4" w:rsidRDefault="0054672A" w:rsidP="006F1F81">
            <w:pPr>
              <w:pStyle w:val="TAH"/>
            </w:pPr>
            <w:r w:rsidRPr="00B81144">
              <w:t>6.25 kHz</w:t>
            </w:r>
          </w:p>
        </w:tc>
      </w:tr>
      <w:tr w:rsidR="0054672A" w:rsidRPr="004565D4" w14:paraId="07BEA286" w14:textId="77777777" w:rsidTr="009923FA">
        <w:trPr>
          <w:cantSplit/>
          <w:jc w:val="center"/>
        </w:trPr>
        <w:tc>
          <w:tcPr>
            <w:tcW w:w="2376" w:type="dxa"/>
          </w:tcPr>
          <w:p w14:paraId="3B8415C9" w14:textId="77777777" w:rsidR="0054672A" w:rsidRPr="004565D4" w:rsidRDefault="0054672A" w:rsidP="006F1F81">
            <w:pPr>
              <w:pStyle w:val="TAC"/>
            </w:pPr>
            <w:r w:rsidRPr="004565D4">
              <w:t>n14</w:t>
            </w:r>
          </w:p>
        </w:tc>
        <w:tc>
          <w:tcPr>
            <w:tcW w:w="2376" w:type="dxa"/>
          </w:tcPr>
          <w:p w14:paraId="55448A33" w14:textId="77777777" w:rsidR="0054672A" w:rsidRPr="004565D4" w:rsidRDefault="0054672A" w:rsidP="006F1F81">
            <w:pPr>
              <w:pStyle w:val="TAC"/>
            </w:pPr>
            <w:r w:rsidRPr="004565D4">
              <w:t>769 – 775 MHz</w:t>
            </w:r>
          </w:p>
        </w:tc>
        <w:tc>
          <w:tcPr>
            <w:tcW w:w="1276" w:type="dxa"/>
          </w:tcPr>
          <w:p w14:paraId="417699A0" w14:textId="77777777" w:rsidR="0054672A" w:rsidRPr="004565D4" w:rsidRDefault="0054672A" w:rsidP="006F1F81">
            <w:pPr>
              <w:pStyle w:val="TAC"/>
            </w:pPr>
            <w:r w:rsidRPr="004565D4">
              <w:t>-37 dBm</w:t>
            </w:r>
          </w:p>
        </w:tc>
        <w:tc>
          <w:tcPr>
            <w:tcW w:w="1418" w:type="dxa"/>
          </w:tcPr>
          <w:p w14:paraId="7DF05375" w14:textId="77777777" w:rsidR="0054672A" w:rsidRPr="004565D4" w:rsidRDefault="0054672A" w:rsidP="006F1F81">
            <w:pPr>
              <w:pStyle w:val="TAC"/>
            </w:pPr>
            <w:r w:rsidRPr="004565D4">
              <w:t>6.25 kHz</w:t>
            </w:r>
          </w:p>
        </w:tc>
      </w:tr>
      <w:tr w:rsidR="0054672A" w:rsidRPr="004565D4" w14:paraId="34467A7C" w14:textId="77777777" w:rsidTr="009923FA">
        <w:trPr>
          <w:cantSplit/>
          <w:jc w:val="center"/>
        </w:trPr>
        <w:tc>
          <w:tcPr>
            <w:tcW w:w="2376" w:type="dxa"/>
          </w:tcPr>
          <w:p w14:paraId="376D9B43" w14:textId="77777777" w:rsidR="0054672A" w:rsidRPr="004565D4" w:rsidRDefault="0054672A" w:rsidP="006F1F81">
            <w:pPr>
              <w:pStyle w:val="TAC"/>
            </w:pPr>
            <w:r w:rsidRPr="004565D4">
              <w:t>n14</w:t>
            </w:r>
          </w:p>
        </w:tc>
        <w:tc>
          <w:tcPr>
            <w:tcW w:w="2376" w:type="dxa"/>
          </w:tcPr>
          <w:p w14:paraId="02EA361B" w14:textId="77777777" w:rsidR="0054672A" w:rsidRPr="004565D4" w:rsidRDefault="0054672A" w:rsidP="006F1F81">
            <w:pPr>
              <w:pStyle w:val="TAC"/>
            </w:pPr>
            <w:r w:rsidRPr="004565D4">
              <w:t>799 – 805 MHz</w:t>
            </w:r>
          </w:p>
        </w:tc>
        <w:tc>
          <w:tcPr>
            <w:tcW w:w="1276" w:type="dxa"/>
          </w:tcPr>
          <w:p w14:paraId="6E2A5856" w14:textId="77777777" w:rsidR="0054672A" w:rsidRPr="004565D4" w:rsidRDefault="0054672A" w:rsidP="006F1F81">
            <w:pPr>
              <w:pStyle w:val="TAC"/>
            </w:pPr>
            <w:r w:rsidRPr="004565D4">
              <w:t>-37 dBm</w:t>
            </w:r>
          </w:p>
        </w:tc>
        <w:tc>
          <w:tcPr>
            <w:tcW w:w="1418" w:type="dxa"/>
          </w:tcPr>
          <w:p w14:paraId="698BD3BA" w14:textId="77777777" w:rsidR="0054672A" w:rsidRPr="004565D4" w:rsidRDefault="0054672A" w:rsidP="006F1F81">
            <w:pPr>
              <w:pStyle w:val="TAC"/>
            </w:pPr>
            <w:r w:rsidRPr="004565D4">
              <w:t>6.25 kHz</w:t>
            </w:r>
          </w:p>
        </w:tc>
      </w:tr>
    </w:tbl>
    <w:p w14:paraId="0ED5C0D0" w14:textId="77777777" w:rsidR="0054672A" w:rsidRPr="004565D4" w:rsidRDefault="0054672A" w:rsidP="006F1F81"/>
    <w:p w14:paraId="3BF11C03" w14:textId="77777777" w:rsidR="00C45907" w:rsidRPr="00931575" w:rsidRDefault="00C45907" w:rsidP="006F1F81">
      <w:r w:rsidRPr="00931575">
        <w:t>The following requirement may apply to NR BS operating in Band n30 in certain regions. This requirement is also applicable at the frequency range from 10 MHz below the lowest frequency of the BS downlink operating band up to 10 MHz above the highest frequency of the BS downlink operating band.</w:t>
      </w:r>
    </w:p>
    <w:p w14:paraId="2BCC78B5" w14:textId="77777777" w:rsidR="00C45907" w:rsidRPr="00931575" w:rsidRDefault="00C45907" w:rsidP="006F1F81">
      <w:r w:rsidRPr="00931575">
        <w:t>The power of any spurious emission shall not exceed:</w:t>
      </w:r>
    </w:p>
    <w:p w14:paraId="5E3F7485" w14:textId="77777777" w:rsidR="00C45907" w:rsidRPr="00931575" w:rsidRDefault="00C45907" w:rsidP="006F1F81">
      <w:pPr>
        <w:pStyle w:val="TH"/>
        <w:rPr>
          <w:rFonts w:cs="v5.0.0"/>
        </w:rPr>
      </w:pPr>
      <w:r w:rsidRPr="00931575">
        <w:rPr>
          <w:rFonts w:cs="v5.0.0"/>
        </w:rPr>
        <w:lastRenderedPageBreak/>
        <w:t xml:space="preserve">Table 6.7.5.4.5-6: Additional NR </w:t>
      </w:r>
      <w:r w:rsidRPr="00931575">
        <w:t>BS Spurious emissions limits for Band n30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1276"/>
        <w:gridCol w:w="1418"/>
      </w:tblGrid>
      <w:tr w:rsidR="00C45907" w:rsidRPr="00931575" w14:paraId="5907E89F"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4365F812" w14:textId="77777777" w:rsidR="00C45907" w:rsidRPr="00931575" w:rsidRDefault="00C45907" w:rsidP="006F1F81">
            <w:pPr>
              <w:pStyle w:val="TAH"/>
            </w:pPr>
            <w:r w:rsidRPr="00931575">
              <w:t>Frequency range</w:t>
            </w:r>
          </w:p>
        </w:tc>
        <w:tc>
          <w:tcPr>
            <w:tcW w:w="1276" w:type="dxa"/>
            <w:tcBorders>
              <w:top w:val="single" w:sz="6" w:space="0" w:color="000000"/>
              <w:left w:val="single" w:sz="6" w:space="0" w:color="000000"/>
              <w:bottom w:val="single" w:sz="6" w:space="0" w:color="000000"/>
              <w:right w:val="single" w:sz="6" w:space="0" w:color="000000"/>
            </w:tcBorders>
            <w:hideMark/>
          </w:tcPr>
          <w:p w14:paraId="39EA97A4" w14:textId="77777777" w:rsidR="00C45907" w:rsidRPr="00931575" w:rsidRDefault="00C45907" w:rsidP="006F1F81">
            <w:pPr>
              <w:pStyle w:val="TAH"/>
            </w:pPr>
            <w:r w:rsidRPr="00931575">
              <w:t>Basic limit</w:t>
            </w:r>
          </w:p>
        </w:tc>
        <w:tc>
          <w:tcPr>
            <w:tcW w:w="1418" w:type="dxa"/>
            <w:tcBorders>
              <w:top w:val="single" w:sz="6" w:space="0" w:color="000000"/>
              <w:left w:val="single" w:sz="6" w:space="0" w:color="000000"/>
              <w:bottom w:val="single" w:sz="4" w:space="0" w:color="auto"/>
              <w:right w:val="single" w:sz="6" w:space="0" w:color="000000"/>
            </w:tcBorders>
            <w:hideMark/>
          </w:tcPr>
          <w:p w14:paraId="77C844E4" w14:textId="77777777" w:rsidR="00C45907" w:rsidRPr="00931575" w:rsidRDefault="00C45907" w:rsidP="006F1F81">
            <w:pPr>
              <w:pStyle w:val="TAH"/>
            </w:pPr>
            <w:r w:rsidRPr="00931575">
              <w:t>Measurement bandwidth</w:t>
            </w:r>
          </w:p>
        </w:tc>
      </w:tr>
      <w:tr w:rsidR="00C62088" w:rsidRPr="00931575" w14:paraId="73359BA9"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1F73F71A" w14:textId="77777777" w:rsidR="00C62088" w:rsidRPr="00931575" w:rsidRDefault="00C62088" w:rsidP="006F1F81">
            <w:pPr>
              <w:pStyle w:val="TAC"/>
            </w:pPr>
            <w:r w:rsidRPr="00931575">
              <w:t>2200 – 2345 MHz</w:t>
            </w:r>
          </w:p>
        </w:tc>
        <w:tc>
          <w:tcPr>
            <w:tcW w:w="1276" w:type="dxa"/>
            <w:tcBorders>
              <w:top w:val="single" w:sz="6" w:space="0" w:color="000000"/>
              <w:left w:val="single" w:sz="6" w:space="0" w:color="000000"/>
              <w:bottom w:val="single" w:sz="6" w:space="0" w:color="000000"/>
              <w:right w:val="single" w:sz="4" w:space="0" w:color="auto"/>
            </w:tcBorders>
            <w:hideMark/>
          </w:tcPr>
          <w:p w14:paraId="3EDB6408" w14:textId="77777777" w:rsidR="00C62088" w:rsidRPr="00931575" w:rsidRDefault="00C62088" w:rsidP="006F1F81">
            <w:pPr>
              <w:pStyle w:val="TAC"/>
              <w:rPr>
                <w:lang w:eastAsia="zh-CN"/>
              </w:rPr>
            </w:pPr>
            <w:r w:rsidRPr="00931575">
              <w:t>-33.4 dBm</w:t>
            </w:r>
          </w:p>
        </w:tc>
        <w:tc>
          <w:tcPr>
            <w:tcW w:w="1418" w:type="dxa"/>
            <w:tcBorders>
              <w:top w:val="single" w:sz="4" w:space="0" w:color="auto"/>
              <w:left w:val="single" w:sz="4" w:space="0" w:color="auto"/>
              <w:bottom w:val="nil"/>
              <w:right w:val="single" w:sz="4" w:space="0" w:color="auto"/>
            </w:tcBorders>
            <w:shd w:val="clear" w:color="auto" w:fill="auto"/>
            <w:hideMark/>
          </w:tcPr>
          <w:p w14:paraId="01995A9B" w14:textId="77777777" w:rsidR="00C62088" w:rsidRPr="00931575" w:rsidRDefault="00C62088" w:rsidP="006F1F81">
            <w:pPr>
              <w:pStyle w:val="TAC"/>
            </w:pPr>
            <w:r w:rsidRPr="00931575">
              <w:rPr>
                <w:lang w:eastAsia="zh-CN"/>
              </w:rPr>
              <w:t>1 MHz</w:t>
            </w:r>
          </w:p>
        </w:tc>
      </w:tr>
      <w:tr w:rsidR="00C62088" w:rsidRPr="00931575" w14:paraId="5019788E"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AA19ACE" w14:textId="77777777" w:rsidR="00C62088" w:rsidRPr="00931575" w:rsidRDefault="00C62088" w:rsidP="006F1F81">
            <w:pPr>
              <w:pStyle w:val="TAC"/>
            </w:pPr>
            <w:r w:rsidRPr="00931575">
              <w:t>2362.5 – 2365 MHz</w:t>
            </w:r>
          </w:p>
        </w:tc>
        <w:tc>
          <w:tcPr>
            <w:tcW w:w="1276" w:type="dxa"/>
            <w:tcBorders>
              <w:top w:val="single" w:sz="6" w:space="0" w:color="000000"/>
              <w:left w:val="single" w:sz="6" w:space="0" w:color="000000"/>
              <w:bottom w:val="single" w:sz="6" w:space="0" w:color="000000"/>
              <w:right w:val="single" w:sz="4" w:space="0" w:color="auto"/>
            </w:tcBorders>
            <w:hideMark/>
          </w:tcPr>
          <w:p w14:paraId="54BCB251" w14:textId="77777777" w:rsidR="00C62088" w:rsidRPr="00931575" w:rsidRDefault="00C62088" w:rsidP="006F1F81">
            <w:pPr>
              <w:pStyle w:val="TAC"/>
              <w:rPr>
                <w:lang w:eastAsia="zh-CN"/>
              </w:rPr>
            </w:pPr>
            <w:r w:rsidRPr="00931575">
              <w:t>-13.4 dBm</w:t>
            </w:r>
          </w:p>
        </w:tc>
        <w:tc>
          <w:tcPr>
            <w:tcW w:w="1418" w:type="dxa"/>
            <w:tcBorders>
              <w:top w:val="nil"/>
              <w:left w:val="single" w:sz="4" w:space="0" w:color="auto"/>
              <w:bottom w:val="nil"/>
              <w:right w:val="single" w:sz="4" w:space="0" w:color="auto"/>
            </w:tcBorders>
            <w:shd w:val="clear" w:color="auto" w:fill="auto"/>
            <w:hideMark/>
          </w:tcPr>
          <w:p w14:paraId="6611B354" w14:textId="77777777" w:rsidR="00C62088" w:rsidRPr="00931575" w:rsidRDefault="00C62088" w:rsidP="006F1F81">
            <w:pPr>
              <w:pStyle w:val="TAC"/>
            </w:pPr>
          </w:p>
        </w:tc>
      </w:tr>
      <w:tr w:rsidR="00C62088" w:rsidRPr="00931575" w14:paraId="4F14B2C4"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7C32ADA8" w14:textId="77777777" w:rsidR="00C62088" w:rsidRPr="00931575" w:rsidRDefault="00C62088" w:rsidP="006F1F81">
            <w:pPr>
              <w:pStyle w:val="TAC"/>
            </w:pPr>
            <w:r w:rsidRPr="00931575">
              <w:t>2365 – 2367.5 MHz</w:t>
            </w:r>
          </w:p>
        </w:tc>
        <w:tc>
          <w:tcPr>
            <w:tcW w:w="1276" w:type="dxa"/>
            <w:tcBorders>
              <w:top w:val="single" w:sz="6" w:space="0" w:color="000000"/>
              <w:left w:val="single" w:sz="6" w:space="0" w:color="000000"/>
              <w:bottom w:val="single" w:sz="6" w:space="0" w:color="000000"/>
              <w:right w:val="single" w:sz="4" w:space="0" w:color="auto"/>
            </w:tcBorders>
            <w:hideMark/>
          </w:tcPr>
          <w:p w14:paraId="3F3D1093" w14:textId="77777777" w:rsidR="00C62088" w:rsidRPr="00931575" w:rsidRDefault="00C62088" w:rsidP="006F1F81">
            <w:pPr>
              <w:pStyle w:val="TAC"/>
            </w:pPr>
            <w:r w:rsidRPr="00931575">
              <w:t>-28.4 dBm</w:t>
            </w:r>
          </w:p>
        </w:tc>
        <w:tc>
          <w:tcPr>
            <w:tcW w:w="1418" w:type="dxa"/>
            <w:tcBorders>
              <w:top w:val="nil"/>
              <w:left w:val="single" w:sz="4" w:space="0" w:color="auto"/>
              <w:bottom w:val="nil"/>
              <w:right w:val="single" w:sz="4" w:space="0" w:color="auto"/>
            </w:tcBorders>
            <w:shd w:val="clear" w:color="auto" w:fill="auto"/>
            <w:hideMark/>
          </w:tcPr>
          <w:p w14:paraId="24B1ABB3" w14:textId="77777777" w:rsidR="00C62088" w:rsidRPr="00931575" w:rsidRDefault="00C62088" w:rsidP="006F1F81">
            <w:pPr>
              <w:pStyle w:val="TAC"/>
            </w:pPr>
          </w:p>
        </w:tc>
      </w:tr>
      <w:tr w:rsidR="00C62088" w:rsidRPr="00931575" w14:paraId="1C9B3C54"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681AE0A4" w14:textId="77777777" w:rsidR="00C62088" w:rsidRPr="00931575" w:rsidRDefault="00C62088" w:rsidP="006F1F81">
            <w:pPr>
              <w:pStyle w:val="TAC"/>
            </w:pPr>
            <w:r w:rsidRPr="00931575">
              <w:t>2367.5 – 2370 MHz</w:t>
            </w:r>
          </w:p>
        </w:tc>
        <w:tc>
          <w:tcPr>
            <w:tcW w:w="1276" w:type="dxa"/>
            <w:tcBorders>
              <w:top w:val="single" w:sz="6" w:space="0" w:color="000000"/>
              <w:left w:val="single" w:sz="6" w:space="0" w:color="000000"/>
              <w:bottom w:val="single" w:sz="6" w:space="0" w:color="000000"/>
              <w:right w:val="single" w:sz="4" w:space="0" w:color="auto"/>
            </w:tcBorders>
            <w:hideMark/>
          </w:tcPr>
          <w:p w14:paraId="6A28F2CE" w14:textId="77777777" w:rsidR="00C62088" w:rsidRPr="00931575" w:rsidRDefault="00C62088" w:rsidP="006F1F81">
            <w:pPr>
              <w:pStyle w:val="TAC"/>
            </w:pPr>
            <w:r w:rsidRPr="00931575">
              <w:t>-30.4 dBm</w:t>
            </w:r>
          </w:p>
        </w:tc>
        <w:tc>
          <w:tcPr>
            <w:tcW w:w="1418" w:type="dxa"/>
            <w:tcBorders>
              <w:top w:val="nil"/>
              <w:left w:val="single" w:sz="4" w:space="0" w:color="auto"/>
              <w:bottom w:val="nil"/>
              <w:right w:val="single" w:sz="4" w:space="0" w:color="auto"/>
            </w:tcBorders>
            <w:shd w:val="clear" w:color="auto" w:fill="auto"/>
            <w:hideMark/>
          </w:tcPr>
          <w:p w14:paraId="3FF7B302" w14:textId="77777777" w:rsidR="00C62088" w:rsidRPr="00931575" w:rsidRDefault="00C62088" w:rsidP="006F1F81">
            <w:pPr>
              <w:pStyle w:val="TAC"/>
            </w:pPr>
          </w:p>
        </w:tc>
      </w:tr>
      <w:tr w:rsidR="00C62088" w:rsidRPr="00931575" w14:paraId="16BF94C6" w14:textId="77777777" w:rsidTr="00C62088">
        <w:trPr>
          <w:cantSplit/>
          <w:jc w:val="center"/>
        </w:trPr>
        <w:tc>
          <w:tcPr>
            <w:tcW w:w="2376" w:type="dxa"/>
            <w:tcBorders>
              <w:top w:val="single" w:sz="6" w:space="0" w:color="000000"/>
              <w:left w:val="single" w:sz="6" w:space="0" w:color="000000"/>
              <w:bottom w:val="single" w:sz="6" w:space="0" w:color="000000"/>
              <w:right w:val="single" w:sz="6" w:space="0" w:color="000000"/>
            </w:tcBorders>
            <w:hideMark/>
          </w:tcPr>
          <w:p w14:paraId="0A662BE0" w14:textId="77777777" w:rsidR="00C62088" w:rsidRPr="00931575" w:rsidRDefault="00C62088" w:rsidP="006F1F81">
            <w:pPr>
              <w:pStyle w:val="TAC"/>
            </w:pPr>
            <w:r w:rsidRPr="00931575">
              <w:t>2370 – 2395 MHz</w:t>
            </w:r>
          </w:p>
        </w:tc>
        <w:tc>
          <w:tcPr>
            <w:tcW w:w="1276" w:type="dxa"/>
            <w:tcBorders>
              <w:top w:val="single" w:sz="6" w:space="0" w:color="000000"/>
              <w:left w:val="single" w:sz="6" w:space="0" w:color="000000"/>
              <w:bottom w:val="single" w:sz="6" w:space="0" w:color="000000"/>
              <w:right w:val="single" w:sz="4" w:space="0" w:color="auto"/>
            </w:tcBorders>
            <w:hideMark/>
          </w:tcPr>
          <w:p w14:paraId="0CADDD30" w14:textId="77777777" w:rsidR="00C62088" w:rsidRPr="00931575" w:rsidRDefault="00C62088" w:rsidP="006F1F81">
            <w:pPr>
              <w:pStyle w:val="TAC"/>
            </w:pPr>
            <w:r w:rsidRPr="00931575">
              <w:t>-33.4 dBm</w:t>
            </w:r>
          </w:p>
        </w:tc>
        <w:tc>
          <w:tcPr>
            <w:tcW w:w="1418" w:type="dxa"/>
            <w:tcBorders>
              <w:top w:val="nil"/>
              <w:left w:val="single" w:sz="4" w:space="0" w:color="auto"/>
              <w:bottom w:val="single" w:sz="4" w:space="0" w:color="auto"/>
              <w:right w:val="single" w:sz="4" w:space="0" w:color="auto"/>
            </w:tcBorders>
            <w:shd w:val="clear" w:color="auto" w:fill="auto"/>
            <w:hideMark/>
          </w:tcPr>
          <w:p w14:paraId="050B1F62" w14:textId="77777777" w:rsidR="00C62088" w:rsidRPr="00931575" w:rsidRDefault="00C62088" w:rsidP="006F1F81">
            <w:pPr>
              <w:pStyle w:val="TAC"/>
            </w:pPr>
          </w:p>
        </w:tc>
      </w:tr>
    </w:tbl>
    <w:p w14:paraId="4EBB1CD0" w14:textId="77777777" w:rsidR="00C45907" w:rsidRPr="00931575" w:rsidRDefault="00C45907" w:rsidP="006F1F81"/>
    <w:p w14:paraId="7B4D29D5" w14:textId="14E7D547" w:rsidR="00C45907" w:rsidRPr="00931575" w:rsidRDefault="00C45907" w:rsidP="006F1F81">
      <w:pPr>
        <w:pStyle w:val="NO"/>
      </w:pPr>
      <w:r w:rsidRPr="00931575">
        <w:t>NOTE:</w:t>
      </w:r>
      <w:r w:rsidRPr="00931575">
        <w:tab/>
        <w:t>The regional requirement, included in ECC/DEC/(17)0</w:t>
      </w:r>
      <w:r w:rsidR="00600C59" w:rsidRPr="00931575">
        <w:t>6 [1</w:t>
      </w:r>
      <w:r w:rsidRPr="00931575">
        <w:t xml:space="preserve">5], is defined in terms of EIRP, which is dependent on both the BS emissions at the antenna connector and the deployment (including antenna gain and feeder loss). The requirement defined above provides the characteristics of the base station needed to verify compliance with the regional requirement. The assessment of the EIRP level is described in </w:t>
      </w:r>
      <w:r w:rsidR="00600C59" w:rsidRPr="00931575">
        <w:t>TS 38.104 [2</w:t>
      </w:r>
      <w:r w:rsidRPr="00931575">
        <w:t xml:space="preserve">] annex E. </w:t>
      </w:r>
    </w:p>
    <w:p w14:paraId="5A4ABB27" w14:textId="77777777" w:rsidR="00C45907" w:rsidRPr="00931575" w:rsidRDefault="00C45907" w:rsidP="006F1F81">
      <w:r w:rsidRPr="00931575">
        <w:t>The following requirement shall be applied to BS operating in Band n26 to ensure that appropriate interference protection is provided to 800 MHz public safety operations.</w:t>
      </w:r>
      <w:r w:rsidRPr="00931575">
        <w:rPr>
          <w:rFonts w:cs="v3.8.0"/>
        </w:rPr>
        <w:t xml:space="preserve"> This requirement is also applicable at</w:t>
      </w:r>
      <w:r w:rsidRPr="00931575">
        <w:t xml:space="preserve"> </w:t>
      </w:r>
      <w:r w:rsidRPr="00931575">
        <w:rPr>
          <w:rFonts w:cs="v3.8.0"/>
        </w:rPr>
        <w:t>the frequency range from 10 MHz below the lowest frequency of the BS downlink operating band up to 10 MHz above the highest frequency of the BS downlink operating band.</w:t>
      </w:r>
    </w:p>
    <w:p w14:paraId="7FFA9ADC" w14:textId="77777777" w:rsidR="00C45907" w:rsidRPr="00931575" w:rsidRDefault="00C45907" w:rsidP="006F1F81">
      <w:r w:rsidRPr="00931575">
        <w:t>The TRP of any spurious emission shall not exceed:</w:t>
      </w:r>
    </w:p>
    <w:p w14:paraId="4C13E601" w14:textId="77777777" w:rsidR="00C45907" w:rsidRPr="00931575" w:rsidRDefault="00C45907" w:rsidP="006F1F81">
      <w:pPr>
        <w:pStyle w:val="TH"/>
      </w:pPr>
      <w:r w:rsidRPr="00931575">
        <w:t>Table 6.7.5.4.5-7: BS OTA Spurious emissions limits for protection of 800 MHz public safety operations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376"/>
        <w:gridCol w:w="1276"/>
        <w:gridCol w:w="1418"/>
        <w:gridCol w:w="1956"/>
      </w:tblGrid>
      <w:tr w:rsidR="00C45907" w:rsidRPr="00931575" w14:paraId="79299CDF" w14:textId="77777777" w:rsidTr="003274C2">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326B8669" w14:textId="77777777" w:rsidR="00C45907" w:rsidRPr="00931575" w:rsidRDefault="00C45907" w:rsidP="006F1F81">
            <w:pPr>
              <w:pStyle w:val="TAH"/>
            </w:pPr>
            <w:r w:rsidRPr="00931575">
              <w:t>Operating Band</w:t>
            </w:r>
          </w:p>
        </w:tc>
        <w:tc>
          <w:tcPr>
            <w:tcW w:w="2376" w:type="dxa"/>
            <w:tcBorders>
              <w:top w:val="single" w:sz="6" w:space="0" w:color="000000"/>
              <w:left w:val="single" w:sz="6" w:space="0" w:color="000000"/>
              <w:bottom w:val="single" w:sz="6" w:space="0" w:color="000000"/>
              <w:right w:val="single" w:sz="6" w:space="0" w:color="000000"/>
            </w:tcBorders>
          </w:tcPr>
          <w:p w14:paraId="62104003" w14:textId="77777777" w:rsidR="00C45907" w:rsidRPr="00931575" w:rsidRDefault="00C45907" w:rsidP="006F1F81">
            <w:pPr>
              <w:pStyle w:val="TAH"/>
            </w:pPr>
            <w:r w:rsidRPr="00931575">
              <w:t>Frequency range</w:t>
            </w:r>
          </w:p>
        </w:tc>
        <w:tc>
          <w:tcPr>
            <w:tcW w:w="1276" w:type="dxa"/>
            <w:tcBorders>
              <w:top w:val="single" w:sz="6" w:space="0" w:color="000000"/>
              <w:left w:val="single" w:sz="6" w:space="0" w:color="000000"/>
              <w:bottom w:val="single" w:sz="6" w:space="0" w:color="000000"/>
              <w:right w:val="single" w:sz="6" w:space="0" w:color="000000"/>
            </w:tcBorders>
          </w:tcPr>
          <w:p w14:paraId="24749313" w14:textId="77777777" w:rsidR="00C45907" w:rsidRPr="00931575" w:rsidRDefault="00C45907" w:rsidP="006F1F81">
            <w:pPr>
              <w:pStyle w:val="TAH"/>
            </w:pPr>
            <w:r w:rsidRPr="00931575">
              <w:t>Maximum Level</w:t>
            </w:r>
          </w:p>
        </w:tc>
        <w:tc>
          <w:tcPr>
            <w:tcW w:w="1418" w:type="dxa"/>
            <w:tcBorders>
              <w:top w:val="single" w:sz="6" w:space="0" w:color="000000"/>
              <w:left w:val="single" w:sz="6" w:space="0" w:color="000000"/>
              <w:bottom w:val="single" w:sz="6" w:space="0" w:color="000000"/>
              <w:right w:val="single" w:sz="6" w:space="0" w:color="000000"/>
            </w:tcBorders>
          </w:tcPr>
          <w:p w14:paraId="273B0D88" w14:textId="77777777" w:rsidR="00C45907" w:rsidRPr="00931575" w:rsidRDefault="00C45907" w:rsidP="006F1F81">
            <w:pPr>
              <w:pStyle w:val="TAH"/>
            </w:pPr>
            <w:r w:rsidRPr="00931575">
              <w:t>Measurement Bandwidth</w:t>
            </w:r>
          </w:p>
        </w:tc>
        <w:tc>
          <w:tcPr>
            <w:tcW w:w="1956" w:type="dxa"/>
            <w:tcBorders>
              <w:top w:val="single" w:sz="6" w:space="0" w:color="000000"/>
              <w:left w:val="single" w:sz="6" w:space="0" w:color="000000"/>
              <w:bottom w:val="single" w:sz="6" w:space="0" w:color="000000"/>
              <w:right w:val="single" w:sz="6" w:space="0" w:color="000000"/>
            </w:tcBorders>
          </w:tcPr>
          <w:p w14:paraId="1F82D4C7" w14:textId="77777777" w:rsidR="00C45907" w:rsidRPr="00931575" w:rsidRDefault="00C45907" w:rsidP="006F1F81">
            <w:pPr>
              <w:pStyle w:val="TAH"/>
            </w:pPr>
            <w:r w:rsidRPr="00931575">
              <w:t>Note</w:t>
            </w:r>
          </w:p>
        </w:tc>
      </w:tr>
      <w:tr w:rsidR="00C45907" w:rsidRPr="00931575" w14:paraId="7076CB3D" w14:textId="77777777" w:rsidTr="003274C2">
        <w:trPr>
          <w:cantSplit/>
          <w:jc w:val="center"/>
        </w:trPr>
        <w:tc>
          <w:tcPr>
            <w:tcW w:w="2376" w:type="dxa"/>
            <w:tcBorders>
              <w:top w:val="single" w:sz="6" w:space="0" w:color="000000"/>
              <w:left w:val="single" w:sz="6" w:space="0" w:color="000000"/>
              <w:bottom w:val="single" w:sz="6" w:space="0" w:color="000000"/>
              <w:right w:val="single" w:sz="6" w:space="0" w:color="000000"/>
            </w:tcBorders>
          </w:tcPr>
          <w:p w14:paraId="4C741B42" w14:textId="77777777" w:rsidR="00C45907" w:rsidRPr="00931575" w:rsidRDefault="00C45907" w:rsidP="006F1F81">
            <w:pPr>
              <w:pStyle w:val="TAC"/>
            </w:pPr>
            <w:r w:rsidRPr="00931575">
              <w:t>n26</w:t>
            </w:r>
          </w:p>
        </w:tc>
        <w:tc>
          <w:tcPr>
            <w:tcW w:w="2376" w:type="dxa"/>
            <w:tcBorders>
              <w:top w:val="single" w:sz="6" w:space="0" w:color="000000"/>
              <w:left w:val="single" w:sz="6" w:space="0" w:color="000000"/>
              <w:bottom w:val="single" w:sz="6" w:space="0" w:color="000000"/>
              <w:right w:val="single" w:sz="6" w:space="0" w:color="000000"/>
            </w:tcBorders>
          </w:tcPr>
          <w:p w14:paraId="1D46A3BF" w14:textId="77777777" w:rsidR="00C45907" w:rsidRPr="00931575" w:rsidRDefault="00C45907" w:rsidP="006F1F81">
            <w:pPr>
              <w:pStyle w:val="TAC"/>
            </w:pPr>
            <w:r w:rsidRPr="00931575">
              <w:t>851 - 859 MHz</w:t>
            </w:r>
          </w:p>
        </w:tc>
        <w:tc>
          <w:tcPr>
            <w:tcW w:w="1276" w:type="dxa"/>
            <w:tcBorders>
              <w:top w:val="single" w:sz="6" w:space="0" w:color="000000"/>
              <w:left w:val="single" w:sz="6" w:space="0" w:color="000000"/>
              <w:bottom w:val="single" w:sz="6" w:space="0" w:color="000000"/>
              <w:right w:val="single" w:sz="6" w:space="0" w:color="000000"/>
            </w:tcBorders>
          </w:tcPr>
          <w:p w14:paraId="3A049806" w14:textId="77777777" w:rsidR="00C45907" w:rsidRPr="00931575" w:rsidRDefault="00C45907" w:rsidP="006F1F81">
            <w:pPr>
              <w:pStyle w:val="TAC"/>
            </w:pPr>
            <w:r w:rsidRPr="00931575">
              <w:t>-4 dBm</w:t>
            </w:r>
          </w:p>
        </w:tc>
        <w:tc>
          <w:tcPr>
            <w:tcW w:w="1418" w:type="dxa"/>
            <w:tcBorders>
              <w:top w:val="single" w:sz="6" w:space="0" w:color="000000"/>
              <w:left w:val="single" w:sz="6" w:space="0" w:color="000000"/>
              <w:bottom w:val="single" w:sz="6" w:space="0" w:color="000000"/>
              <w:right w:val="single" w:sz="6" w:space="0" w:color="000000"/>
            </w:tcBorders>
          </w:tcPr>
          <w:p w14:paraId="5D48FC83" w14:textId="77777777" w:rsidR="00C45907" w:rsidRPr="00931575" w:rsidRDefault="00C45907" w:rsidP="006F1F81">
            <w:pPr>
              <w:pStyle w:val="TAC"/>
            </w:pPr>
            <w:r w:rsidRPr="00931575">
              <w:t>100 kHz</w:t>
            </w:r>
          </w:p>
        </w:tc>
        <w:tc>
          <w:tcPr>
            <w:tcW w:w="1956" w:type="dxa"/>
            <w:tcBorders>
              <w:top w:val="single" w:sz="6" w:space="0" w:color="000000"/>
              <w:left w:val="single" w:sz="6" w:space="0" w:color="000000"/>
              <w:bottom w:val="single" w:sz="6" w:space="0" w:color="000000"/>
              <w:right w:val="single" w:sz="6" w:space="0" w:color="000000"/>
            </w:tcBorders>
          </w:tcPr>
          <w:p w14:paraId="540C21BA" w14:textId="77777777" w:rsidR="00C45907" w:rsidRPr="00931575" w:rsidRDefault="00C45907" w:rsidP="006F1F81">
            <w:pPr>
              <w:pStyle w:val="TAC"/>
            </w:pPr>
            <w:r w:rsidRPr="00931575">
              <w:t>Applicable for offsets &gt; 37.5kHz from the channel edge</w:t>
            </w:r>
          </w:p>
        </w:tc>
      </w:tr>
    </w:tbl>
    <w:p w14:paraId="185FC7DE" w14:textId="3AB883BD" w:rsidR="00C45907" w:rsidRDefault="00C45907" w:rsidP="006F1F81">
      <w:pPr>
        <w:pStyle w:val="NO"/>
      </w:pPr>
    </w:p>
    <w:p w14:paraId="74ECB957" w14:textId="77777777" w:rsidR="002E126F" w:rsidRPr="00C54509" w:rsidRDefault="002E126F" w:rsidP="006F1F81">
      <w:r w:rsidRPr="00C54509">
        <w:t>The following</w:t>
      </w:r>
      <w:r>
        <w:t xml:space="preserve"> requirement may apply to</w:t>
      </w:r>
      <w:r w:rsidRPr="00C54509">
        <w:t xml:space="preserve"> BS </w:t>
      </w:r>
      <w:r>
        <w:t>f</w:t>
      </w:r>
      <w:r w:rsidRPr="00C54509">
        <w:t xml:space="preserve">or Band </w:t>
      </w:r>
      <w:r>
        <w:t>n</w:t>
      </w:r>
      <w:r w:rsidRPr="00C54509">
        <w:rPr>
          <w:rFonts w:hint="eastAsia"/>
          <w:lang w:eastAsia="zh-CN"/>
        </w:rPr>
        <w:t>41</w:t>
      </w:r>
      <w:r>
        <w:rPr>
          <w:lang w:eastAsia="zh-CN"/>
        </w:rPr>
        <w:t xml:space="preserve"> and n90</w:t>
      </w:r>
      <w:r w:rsidRPr="00C54509">
        <w:t xml:space="preserve"> operation in Japan. This requirement is also applicable at the frequency range from </w:t>
      </w:r>
      <w:r w:rsidRPr="00C6449B">
        <w:t>Δf</w:t>
      </w:r>
      <w:r w:rsidRPr="00C6449B">
        <w:rPr>
          <w:vertAlign w:val="subscript"/>
        </w:rPr>
        <w:t>OBUE</w:t>
      </w:r>
      <w:r w:rsidRPr="00C54509">
        <w:t xml:space="preserve"> below the lowest frequency of the BS downlink operating band up to </w:t>
      </w:r>
      <w:r w:rsidRPr="00C6449B">
        <w:t>Δf</w:t>
      </w:r>
      <w:r w:rsidRPr="00C6449B">
        <w:rPr>
          <w:vertAlign w:val="subscript"/>
        </w:rPr>
        <w:t>OBUE</w:t>
      </w:r>
      <w:r w:rsidRPr="00C54509">
        <w:t xml:space="preserve"> above the highest frequency of the BS downlink operating band.</w:t>
      </w:r>
    </w:p>
    <w:p w14:paraId="388F38F7" w14:textId="77777777" w:rsidR="002E126F" w:rsidRPr="00C54509" w:rsidRDefault="002E126F" w:rsidP="00282498">
      <w:r w:rsidRPr="00C54509">
        <w:t>The power of any spurious emission shall not exceed:</w:t>
      </w:r>
    </w:p>
    <w:p w14:paraId="69892708" w14:textId="77777777" w:rsidR="002E126F" w:rsidRPr="00C54509" w:rsidRDefault="002E126F" w:rsidP="006F1F81">
      <w:pPr>
        <w:pStyle w:val="TH"/>
        <w:rPr>
          <w:rFonts w:cs="v5.0.0"/>
        </w:rPr>
      </w:pPr>
      <w:r w:rsidRPr="00C54509">
        <w:rPr>
          <w:rFonts w:cs="v5.0.0"/>
        </w:rPr>
        <w:t>Table 6.</w:t>
      </w:r>
      <w:r>
        <w:rPr>
          <w:rFonts w:cs="v5.0.0"/>
        </w:rPr>
        <w:t>7.5.4.5-8</w:t>
      </w:r>
      <w:r w:rsidRPr="00C54509">
        <w:rPr>
          <w:rFonts w:cs="v5.0.0"/>
        </w:rPr>
        <w:t xml:space="preserve">: </w:t>
      </w:r>
      <w:r>
        <w:rPr>
          <w:rFonts w:cs="v5.0.0"/>
        </w:rPr>
        <w:t>Additional</w:t>
      </w:r>
      <w:r w:rsidRPr="00C54509">
        <w:rPr>
          <w:rFonts w:cs="v5.0.0"/>
        </w:rPr>
        <w:t xml:space="preserve"> </w:t>
      </w:r>
      <w:r w:rsidRPr="00C54509">
        <w:t xml:space="preserve">BS Spurious emissions limits for Band </w:t>
      </w:r>
      <w:r>
        <w:t>n</w:t>
      </w:r>
      <w:r w:rsidRPr="00C54509">
        <w:rPr>
          <w:rFonts w:hint="eastAsia"/>
          <w:lang w:eastAsia="zh-CN"/>
        </w:rPr>
        <w:t>41</w:t>
      </w:r>
      <w:r>
        <w:rPr>
          <w:lang w:eastAsia="zh-CN"/>
        </w:rPr>
        <w:t xml:space="preserve"> and n90</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321"/>
        <w:gridCol w:w="1783"/>
        <w:gridCol w:w="1981"/>
      </w:tblGrid>
      <w:tr w:rsidR="002E126F" w:rsidRPr="00C54509" w14:paraId="2343934F" w14:textId="77777777" w:rsidTr="009923FA">
        <w:trPr>
          <w:cantSplit/>
          <w:trHeight w:val="365"/>
          <w:jc w:val="center"/>
        </w:trPr>
        <w:tc>
          <w:tcPr>
            <w:tcW w:w="3321" w:type="dxa"/>
          </w:tcPr>
          <w:p w14:paraId="4DAB4CCD" w14:textId="77777777" w:rsidR="002E126F" w:rsidRPr="00C54509" w:rsidRDefault="002E126F" w:rsidP="006F1F81">
            <w:pPr>
              <w:pStyle w:val="TAH"/>
            </w:pPr>
            <w:r w:rsidRPr="00C54509">
              <w:t>Frequency range</w:t>
            </w:r>
          </w:p>
        </w:tc>
        <w:tc>
          <w:tcPr>
            <w:tcW w:w="1783" w:type="dxa"/>
          </w:tcPr>
          <w:p w14:paraId="3FAE27B8" w14:textId="77777777" w:rsidR="002E126F" w:rsidRPr="00381079" w:rsidRDefault="002E126F" w:rsidP="006F1F81">
            <w:pPr>
              <w:pStyle w:val="TAH"/>
              <w:rPr>
                <w:rFonts w:cs="v5.0.0"/>
                <w:i/>
              </w:rPr>
            </w:pPr>
            <w:r w:rsidRPr="00931575">
              <w:t>Test limit</w:t>
            </w:r>
          </w:p>
        </w:tc>
        <w:tc>
          <w:tcPr>
            <w:tcW w:w="1981" w:type="dxa"/>
          </w:tcPr>
          <w:p w14:paraId="1736901E" w14:textId="77777777" w:rsidR="002E126F" w:rsidRPr="00381079" w:rsidRDefault="002E126F" w:rsidP="006F1F81">
            <w:pPr>
              <w:pStyle w:val="TAH"/>
            </w:pPr>
            <w:r w:rsidRPr="00381079">
              <w:t>Measurement Bandwidth</w:t>
            </w:r>
          </w:p>
        </w:tc>
      </w:tr>
      <w:tr w:rsidR="002E126F" w:rsidRPr="00C54509" w14:paraId="69E76056" w14:textId="77777777" w:rsidTr="009923FA">
        <w:trPr>
          <w:cantSplit/>
          <w:trHeight w:val="177"/>
          <w:jc w:val="center"/>
        </w:trPr>
        <w:tc>
          <w:tcPr>
            <w:tcW w:w="3321" w:type="dxa"/>
          </w:tcPr>
          <w:p w14:paraId="72771151" w14:textId="77777777" w:rsidR="002E126F" w:rsidRPr="00C54509" w:rsidRDefault="002E126F" w:rsidP="006F1F81">
            <w:pPr>
              <w:pStyle w:val="TAC"/>
              <w:rPr>
                <w:rFonts w:cs="v5.0.0"/>
              </w:rPr>
            </w:pPr>
            <w:r w:rsidRPr="00C54509">
              <w:rPr>
                <w:rFonts w:hint="eastAsia"/>
                <w:noProof/>
              </w:rPr>
              <w:t>2505</w:t>
            </w:r>
            <w:r>
              <w:rPr>
                <w:noProof/>
              </w:rPr>
              <w:t xml:space="preserve"> </w:t>
            </w:r>
            <w:r w:rsidRPr="00C54509">
              <w:rPr>
                <w:rFonts w:hint="eastAsia"/>
                <w:noProof/>
              </w:rPr>
              <w:t xml:space="preserve">MHz </w:t>
            </w:r>
            <w:r w:rsidRPr="00C54509">
              <w:rPr>
                <w:noProof/>
              </w:rPr>
              <w:t>–</w:t>
            </w:r>
            <w:r w:rsidRPr="00C54509">
              <w:rPr>
                <w:rFonts w:hint="eastAsia"/>
                <w:noProof/>
              </w:rPr>
              <w:t xml:space="preserve"> 2535</w:t>
            </w:r>
            <w:r>
              <w:rPr>
                <w:noProof/>
              </w:rPr>
              <w:t xml:space="preserve"> </w:t>
            </w:r>
            <w:r w:rsidRPr="00C54509">
              <w:rPr>
                <w:rFonts w:hint="eastAsia"/>
                <w:noProof/>
              </w:rPr>
              <w:t>MHz</w:t>
            </w:r>
          </w:p>
        </w:tc>
        <w:tc>
          <w:tcPr>
            <w:tcW w:w="1783" w:type="dxa"/>
          </w:tcPr>
          <w:p w14:paraId="5CE0458A" w14:textId="77777777" w:rsidR="002E126F" w:rsidRPr="00C54509" w:rsidRDefault="002E126F" w:rsidP="006F1F81">
            <w:pPr>
              <w:pStyle w:val="TAC"/>
              <w:rPr>
                <w:rFonts w:cs="v5.0.0"/>
              </w:rPr>
            </w:pPr>
            <w:r>
              <w:rPr>
                <w:rFonts w:hint="eastAsia"/>
                <w:noProof/>
              </w:rPr>
              <w:t>-</w:t>
            </w:r>
            <w:r>
              <w:rPr>
                <w:noProof/>
              </w:rPr>
              <w:t xml:space="preserve">33 </w:t>
            </w:r>
            <w:r w:rsidRPr="00C54509">
              <w:rPr>
                <w:rFonts w:hint="eastAsia"/>
                <w:noProof/>
              </w:rPr>
              <w:t>dBm</w:t>
            </w:r>
          </w:p>
        </w:tc>
        <w:tc>
          <w:tcPr>
            <w:tcW w:w="1981" w:type="dxa"/>
          </w:tcPr>
          <w:p w14:paraId="22D89561" w14:textId="77777777" w:rsidR="002E126F" w:rsidRPr="00C54509" w:rsidRDefault="002E126F" w:rsidP="006F1F81">
            <w:pPr>
              <w:pStyle w:val="TAC"/>
              <w:rPr>
                <w:lang w:eastAsia="zh-CN"/>
              </w:rPr>
            </w:pPr>
            <w:r w:rsidRPr="00C54509">
              <w:rPr>
                <w:rFonts w:hint="eastAsia"/>
                <w:lang w:eastAsia="zh-CN"/>
              </w:rPr>
              <w:t>1 MHz</w:t>
            </w:r>
          </w:p>
        </w:tc>
      </w:tr>
      <w:tr w:rsidR="002E126F" w:rsidRPr="00C54509" w14:paraId="5ED6B6BB" w14:textId="77777777" w:rsidTr="009923FA">
        <w:trPr>
          <w:cantSplit/>
          <w:trHeight w:val="177"/>
          <w:jc w:val="center"/>
        </w:trPr>
        <w:tc>
          <w:tcPr>
            <w:tcW w:w="7085" w:type="dxa"/>
            <w:gridSpan w:val="3"/>
          </w:tcPr>
          <w:p w14:paraId="6C67A2A0" w14:textId="77777777" w:rsidR="002E126F" w:rsidRPr="00C54509" w:rsidRDefault="002E126F" w:rsidP="006F1F81">
            <w:pPr>
              <w:pStyle w:val="TAN"/>
              <w:rPr>
                <w:rFonts w:cs="v5.0.0"/>
                <w:lang w:eastAsia="zh-CN"/>
              </w:rPr>
            </w:pPr>
            <w:r w:rsidRPr="00C54509">
              <w:t>NOTE:</w:t>
            </w:r>
            <w:r w:rsidRPr="00C54509">
              <w:tab/>
              <w:t xml:space="preserve">This requirement applies for </w:t>
            </w:r>
            <w:r>
              <w:t xml:space="preserve">carriers allocated within 2545-2645 </w:t>
            </w:r>
            <w:r w:rsidRPr="00C54509">
              <w:t>MHz.</w:t>
            </w:r>
          </w:p>
        </w:tc>
      </w:tr>
    </w:tbl>
    <w:p w14:paraId="53A2B051" w14:textId="77777777" w:rsidR="002E126F" w:rsidRPr="00931575" w:rsidRDefault="002E126F" w:rsidP="006F1F81">
      <w:pPr>
        <w:pStyle w:val="NO"/>
      </w:pPr>
    </w:p>
    <w:p w14:paraId="18410CA6" w14:textId="77777777" w:rsidR="003F0955" w:rsidRPr="00931575" w:rsidRDefault="003F0955" w:rsidP="005624C7">
      <w:pPr>
        <w:pStyle w:val="H6"/>
        <w:rPr>
          <w:lang w:eastAsia="sv-SE"/>
        </w:rPr>
      </w:pPr>
      <w:bookmarkStart w:id="4566" w:name="_Toc45886017"/>
      <w:bookmarkStart w:id="4567" w:name="_Hlk40357176"/>
      <w:bookmarkStart w:id="4568" w:name="_Toc21102791"/>
      <w:bookmarkStart w:id="4569" w:name="_Toc29810640"/>
      <w:bookmarkStart w:id="4570" w:name="_Toc36635992"/>
      <w:bookmarkStart w:id="4571" w:name="_Toc37272938"/>
      <w:r w:rsidRPr="00931575">
        <w:t>6.7.5.4.5.2</w:t>
      </w:r>
      <w:r w:rsidRPr="00931575">
        <w:tab/>
        <w:t xml:space="preserve">Test requirement for </w:t>
      </w:r>
      <w:r w:rsidRPr="00931575">
        <w:rPr>
          <w:i/>
        </w:rPr>
        <w:t>BS type 2-O</w:t>
      </w:r>
      <w:bookmarkEnd w:id="4566"/>
    </w:p>
    <w:p w14:paraId="128F0B35" w14:textId="77777777" w:rsidR="003F0955" w:rsidRPr="00931575" w:rsidRDefault="003F0955" w:rsidP="006F1F81">
      <w:pPr>
        <w:rPr>
          <w:rFonts w:eastAsiaTheme="minorEastAsia"/>
        </w:rPr>
      </w:pPr>
      <w:r w:rsidRPr="00931575">
        <w:t>F</w:t>
      </w:r>
      <w:r w:rsidRPr="00931575">
        <w:rPr>
          <w:rFonts w:eastAsiaTheme="minorEastAsia"/>
        </w:rPr>
        <w:t xml:space="preserve">or BS operating in </w:t>
      </w:r>
      <w:r w:rsidRPr="00931575">
        <w:t xml:space="preserve">the </w:t>
      </w:r>
      <w:r w:rsidRPr="00931575">
        <w:rPr>
          <w:rFonts w:eastAsiaTheme="minorEastAsia"/>
        </w:rPr>
        <w:t>frequency range 24.25 – 27.5 GHz</w:t>
      </w:r>
      <w:r w:rsidRPr="00931575">
        <w:t>, the power of any spurious emissions shall not exceed the limits in Table 6.7.5.4.5.2-1</w:t>
      </w:r>
      <w:r w:rsidRPr="00931575">
        <w:rPr>
          <w:rFonts w:eastAsiaTheme="minorEastAsia"/>
        </w:rPr>
        <w:t>.</w:t>
      </w:r>
    </w:p>
    <w:p w14:paraId="14ADADFF" w14:textId="77777777" w:rsidR="003F0955" w:rsidRPr="00931575" w:rsidRDefault="003F0955" w:rsidP="006F1F81">
      <w:pPr>
        <w:pStyle w:val="TH"/>
      </w:pPr>
      <w:r w:rsidRPr="00931575">
        <w:t>Table 6.7.5.4.5.2-1: BS spurious emissions test limits for protection of Earth Exploration Satellite Service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3F0955" w:rsidRPr="00931575" w14:paraId="092DAB50" w14:textId="77777777" w:rsidTr="003274C2">
        <w:trPr>
          <w:cantSplit/>
          <w:jc w:val="center"/>
        </w:trPr>
        <w:tc>
          <w:tcPr>
            <w:tcW w:w="2376" w:type="dxa"/>
          </w:tcPr>
          <w:p w14:paraId="65F8DCE3" w14:textId="77777777" w:rsidR="003F0955" w:rsidRPr="00931575" w:rsidRDefault="003F0955" w:rsidP="006F1F81">
            <w:pPr>
              <w:pStyle w:val="TAH"/>
            </w:pPr>
            <w:r w:rsidRPr="00931575">
              <w:t xml:space="preserve">Frequency range </w:t>
            </w:r>
          </w:p>
        </w:tc>
        <w:tc>
          <w:tcPr>
            <w:tcW w:w="2052" w:type="dxa"/>
          </w:tcPr>
          <w:p w14:paraId="173ED4B9" w14:textId="77777777" w:rsidR="003F0955" w:rsidRPr="00931575" w:rsidRDefault="003F0955" w:rsidP="006F1F81">
            <w:pPr>
              <w:pStyle w:val="TAH"/>
            </w:pPr>
            <w:r w:rsidRPr="00931575">
              <w:t>Limit</w:t>
            </w:r>
          </w:p>
        </w:tc>
        <w:tc>
          <w:tcPr>
            <w:tcW w:w="1440" w:type="dxa"/>
          </w:tcPr>
          <w:p w14:paraId="60737208" w14:textId="77777777" w:rsidR="003F0955" w:rsidRPr="00931575" w:rsidRDefault="003F0955" w:rsidP="006F1F81">
            <w:pPr>
              <w:pStyle w:val="TAH"/>
            </w:pPr>
            <w:r w:rsidRPr="00931575">
              <w:t>Measurement Bandwidth</w:t>
            </w:r>
          </w:p>
        </w:tc>
        <w:tc>
          <w:tcPr>
            <w:tcW w:w="2604" w:type="dxa"/>
          </w:tcPr>
          <w:p w14:paraId="47EA78EB" w14:textId="77777777" w:rsidR="003F0955" w:rsidRPr="00931575" w:rsidRDefault="003F0955" w:rsidP="006F1F81">
            <w:pPr>
              <w:pStyle w:val="TAH"/>
            </w:pPr>
            <w:r w:rsidRPr="00931575">
              <w:t>Note</w:t>
            </w:r>
          </w:p>
        </w:tc>
      </w:tr>
      <w:tr w:rsidR="003F0955" w:rsidRPr="00931575" w14:paraId="08C89561" w14:textId="77777777" w:rsidTr="003274C2">
        <w:trPr>
          <w:cantSplit/>
          <w:jc w:val="center"/>
        </w:trPr>
        <w:tc>
          <w:tcPr>
            <w:tcW w:w="2376" w:type="dxa"/>
          </w:tcPr>
          <w:p w14:paraId="3811CAAB" w14:textId="77777777" w:rsidR="003F0955" w:rsidRPr="00931575" w:rsidRDefault="003F0955" w:rsidP="006F1F81">
            <w:pPr>
              <w:pStyle w:val="TAC"/>
            </w:pPr>
            <w:r w:rsidRPr="00931575">
              <w:t>23.6 – 24 GHz</w:t>
            </w:r>
          </w:p>
        </w:tc>
        <w:tc>
          <w:tcPr>
            <w:tcW w:w="2052" w:type="dxa"/>
          </w:tcPr>
          <w:p w14:paraId="1D98DB37" w14:textId="77777777" w:rsidR="003F0955" w:rsidRPr="00931575" w:rsidRDefault="003F0955" w:rsidP="006F1F81">
            <w:pPr>
              <w:pStyle w:val="TAC"/>
            </w:pPr>
            <w:r w:rsidRPr="00931575">
              <w:t xml:space="preserve">-3 dBm </w:t>
            </w:r>
          </w:p>
        </w:tc>
        <w:tc>
          <w:tcPr>
            <w:tcW w:w="1440" w:type="dxa"/>
          </w:tcPr>
          <w:p w14:paraId="0C1E7F56" w14:textId="77777777" w:rsidR="003F0955" w:rsidRPr="00931575" w:rsidRDefault="003F0955" w:rsidP="006F1F81">
            <w:pPr>
              <w:pStyle w:val="TAC"/>
            </w:pPr>
            <w:r w:rsidRPr="00931575">
              <w:t>200 MHz</w:t>
            </w:r>
          </w:p>
        </w:tc>
        <w:tc>
          <w:tcPr>
            <w:tcW w:w="2604" w:type="dxa"/>
          </w:tcPr>
          <w:p w14:paraId="0907BC1F" w14:textId="77777777" w:rsidR="003F0955" w:rsidRPr="00931575" w:rsidRDefault="003F0955" w:rsidP="006F1F81">
            <w:pPr>
              <w:pStyle w:val="TAC"/>
            </w:pPr>
            <w:r w:rsidRPr="00931575">
              <w:t>Note 1</w:t>
            </w:r>
          </w:p>
        </w:tc>
      </w:tr>
      <w:tr w:rsidR="003F0955" w:rsidRPr="00931575" w14:paraId="53A9B028" w14:textId="77777777" w:rsidTr="003274C2">
        <w:trPr>
          <w:cantSplit/>
          <w:jc w:val="center"/>
        </w:trPr>
        <w:tc>
          <w:tcPr>
            <w:tcW w:w="2376" w:type="dxa"/>
          </w:tcPr>
          <w:p w14:paraId="121772D9" w14:textId="77777777" w:rsidR="003F0955" w:rsidRPr="00931575" w:rsidRDefault="003F0955" w:rsidP="006F1F81">
            <w:pPr>
              <w:pStyle w:val="TAC"/>
            </w:pPr>
            <w:r w:rsidRPr="00931575">
              <w:t>23.6 – 24 GHz</w:t>
            </w:r>
          </w:p>
        </w:tc>
        <w:tc>
          <w:tcPr>
            <w:tcW w:w="2052" w:type="dxa"/>
          </w:tcPr>
          <w:p w14:paraId="289DA2AF" w14:textId="77777777" w:rsidR="003F0955" w:rsidRPr="00931575" w:rsidRDefault="003F0955" w:rsidP="006F1F81">
            <w:pPr>
              <w:pStyle w:val="TAC"/>
            </w:pPr>
            <w:r w:rsidRPr="00931575">
              <w:t>-9 dBm</w:t>
            </w:r>
          </w:p>
        </w:tc>
        <w:tc>
          <w:tcPr>
            <w:tcW w:w="1440" w:type="dxa"/>
          </w:tcPr>
          <w:p w14:paraId="4276E1B9" w14:textId="77777777" w:rsidR="003F0955" w:rsidRPr="00931575" w:rsidRDefault="003F0955" w:rsidP="006F1F81">
            <w:pPr>
              <w:pStyle w:val="TAC"/>
            </w:pPr>
            <w:r w:rsidRPr="00931575">
              <w:t>200 MHz</w:t>
            </w:r>
          </w:p>
        </w:tc>
        <w:tc>
          <w:tcPr>
            <w:tcW w:w="2604" w:type="dxa"/>
          </w:tcPr>
          <w:p w14:paraId="65BE615A" w14:textId="77777777" w:rsidR="003F0955" w:rsidRPr="00931575" w:rsidRDefault="003F0955" w:rsidP="006F1F81">
            <w:pPr>
              <w:pStyle w:val="TAC"/>
            </w:pPr>
            <w:r w:rsidRPr="00931575">
              <w:t>Note 2</w:t>
            </w:r>
          </w:p>
        </w:tc>
      </w:tr>
      <w:tr w:rsidR="003F0955" w:rsidRPr="00931575" w14:paraId="658AD2BB" w14:textId="77777777" w:rsidTr="003274C2">
        <w:trPr>
          <w:cantSplit/>
          <w:jc w:val="center"/>
        </w:trPr>
        <w:tc>
          <w:tcPr>
            <w:tcW w:w="8472" w:type="dxa"/>
            <w:gridSpan w:val="4"/>
          </w:tcPr>
          <w:p w14:paraId="78AE06E4" w14:textId="61F4521D" w:rsidR="009E7C0E" w:rsidRDefault="009E7C0E" w:rsidP="006F1F81">
            <w:pPr>
              <w:pStyle w:val="TAN"/>
              <w:rPr>
                <w:color w:val="FFFFFF"/>
                <w:lang w:val="en-US"/>
              </w:rPr>
            </w:pPr>
            <w:r>
              <w:rPr>
                <w:lang w:val="en-US"/>
              </w:rPr>
              <w:t>NOTE 1:</w:t>
            </w:r>
            <w:r>
              <w:rPr>
                <w:lang w:val="en-US"/>
              </w:rPr>
              <w:tab/>
              <w:t>This limit applies to BS brought into use on or before 1 September 2027.</w:t>
            </w:r>
          </w:p>
          <w:p w14:paraId="052E8AAD" w14:textId="2AA6FA84" w:rsidR="003F0955" w:rsidRPr="00931575" w:rsidRDefault="00600C59" w:rsidP="006F1F81">
            <w:pPr>
              <w:pStyle w:val="TAN"/>
              <w:rPr>
                <w:rFonts w:cs="Arial"/>
              </w:rPr>
            </w:pPr>
            <w:r w:rsidRPr="00931575">
              <w:rPr>
                <w:lang w:val="en-US"/>
              </w:rPr>
              <w:t>NOTE 2</w:t>
            </w:r>
            <w:r w:rsidR="003F0955" w:rsidRPr="00931575">
              <w:rPr>
                <w:lang w:val="en-US"/>
              </w:rPr>
              <w:t>:</w:t>
            </w:r>
            <w:r w:rsidR="003F0955" w:rsidRPr="00931575">
              <w:rPr>
                <w:lang w:val="en-US"/>
              </w:rPr>
              <w:tab/>
            </w:r>
            <w:r w:rsidR="003F0955" w:rsidRPr="00931575">
              <w:rPr>
                <w:lang w:eastAsia="zh-CN"/>
              </w:rPr>
              <w:t>This limit applies to BS brought into use after 1 September 2027.</w:t>
            </w:r>
          </w:p>
        </w:tc>
      </w:tr>
    </w:tbl>
    <w:p w14:paraId="19C33F81" w14:textId="77777777" w:rsidR="003F0955" w:rsidRPr="00931575" w:rsidRDefault="003F0955" w:rsidP="006F1F81">
      <w:pPr>
        <w:rPr>
          <w:lang w:val="en-US"/>
        </w:rPr>
      </w:pPr>
    </w:p>
    <w:p w14:paraId="2D8347EC" w14:textId="77777777" w:rsidR="00C45907" w:rsidRPr="00931575" w:rsidRDefault="00C45907" w:rsidP="00C45907">
      <w:pPr>
        <w:pStyle w:val="Heading4"/>
        <w:rPr>
          <w:lang w:val="en-US"/>
        </w:rPr>
      </w:pPr>
      <w:bookmarkStart w:id="4572" w:name="_Toc45886018"/>
      <w:bookmarkStart w:id="4573" w:name="_Toc53183097"/>
      <w:bookmarkStart w:id="4574" w:name="_Toc58915764"/>
      <w:bookmarkStart w:id="4575" w:name="_Toc58917945"/>
      <w:bookmarkStart w:id="4576" w:name="_Toc66693814"/>
      <w:bookmarkStart w:id="4577" w:name="_Toc74915766"/>
      <w:bookmarkStart w:id="4578" w:name="_Toc76114391"/>
      <w:bookmarkStart w:id="4579" w:name="_Toc76544277"/>
      <w:bookmarkStart w:id="4580" w:name="_Toc82536399"/>
      <w:bookmarkStart w:id="4581" w:name="_Toc89952692"/>
      <w:bookmarkStart w:id="4582" w:name="_Toc98766508"/>
      <w:bookmarkStart w:id="4583" w:name="_Toc99702871"/>
      <w:bookmarkStart w:id="4584" w:name="_Toc106206657"/>
      <w:bookmarkStart w:id="4585" w:name="_Toc115080659"/>
      <w:bookmarkEnd w:id="4567"/>
      <w:r w:rsidRPr="00931575">
        <w:lastRenderedPageBreak/>
        <w:t>6.7.5.5</w:t>
      </w:r>
      <w:r w:rsidRPr="00931575">
        <w:tab/>
      </w:r>
      <w:r w:rsidRPr="00931575">
        <w:rPr>
          <w:lang w:val="en-US"/>
        </w:rPr>
        <w:t>Co-location requirements</w:t>
      </w:r>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14:paraId="206AEC06" w14:textId="77777777" w:rsidR="00C45907" w:rsidRPr="00931575" w:rsidRDefault="00C45907" w:rsidP="00C45907">
      <w:pPr>
        <w:pStyle w:val="Heading5"/>
        <w:rPr>
          <w:lang w:eastAsia="sv-SE"/>
        </w:rPr>
      </w:pPr>
      <w:bookmarkStart w:id="4586" w:name="_Toc21102792"/>
      <w:bookmarkStart w:id="4587" w:name="_Toc29810641"/>
      <w:bookmarkStart w:id="4588" w:name="_Toc36635993"/>
      <w:bookmarkStart w:id="4589" w:name="_Toc37272939"/>
      <w:bookmarkStart w:id="4590" w:name="_Toc45886019"/>
      <w:bookmarkStart w:id="4591" w:name="_Toc53183098"/>
      <w:bookmarkStart w:id="4592" w:name="_Toc58915765"/>
      <w:bookmarkStart w:id="4593" w:name="_Toc58917946"/>
      <w:bookmarkStart w:id="4594" w:name="_Toc66693815"/>
      <w:bookmarkStart w:id="4595" w:name="_Toc74915767"/>
      <w:bookmarkStart w:id="4596" w:name="_Toc76114392"/>
      <w:bookmarkStart w:id="4597" w:name="_Toc76544278"/>
      <w:bookmarkStart w:id="4598" w:name="_Toc82536400"/>
      <w:bookmarkStart w:id="4599" w:name="_Toc89952693"/>
      <w:bookmarkStart w:id="4600" w:name="_Toc98766509"/>
      <w:bookmarkStart w:id="4601" w:name="_Toc99702872"/>
      <w:bookmarkStart w:id="4602" w:name="_Toc106206658"/>
      <w:bookmarkStart w:id="4603" w:name="_Toc115080660"/>
      <w:r w:rsidRPr="00931575">
        <w:rPr>
          <w:lang w:eastAsia="sv-SE"/>
        </w:rPr>
        <w:t>6.7.5.5.1</w:t>
      </w:r>
      <w:r w:rsidRPr="00931575">
        <w:rPr>
          <w:lang w:eastAsia="sv-SE"/>
        </w:rPr>
        <w:tab/>
        <w:t>Definition and applicability</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p>
    <w:p w14:paraId="40ED5A00" w14:textId="77777777" w:rsidR="00C45907" w:rsidRPr="00931575" w:rsidRDefault="00C45907" w:rsidP="006F1F81">
      <w:r w:rsidRPr="00931575">
        <w:t>These requirements may be applied for the protection of other BS receivers when GSM900, DCS1800, PCS1900, GSM850, CDMA850, UTRA FDD, UTRA TDD, E-UTRA and/or NR BS are co-located with a BS.</w:t>
      </w:r>
    </w:p>
    <w:p w14:paraId="6CA29833" w14:textId="77777777" w:rsidR="00C45907" w:rsidRPr="00931575" w:rsidRDefault="00C45907" w:rsidP="006F1F81">
      <w:r w:rsidRPr="00931575">
        <w:t>The requirements assume co-location with base stations of the same class.</w:t>
      </w:r>
    </w:p>
    <w:p w14:paraId="34B5D371" w14:textId="77777777" w:rsidR="00C45907" w:rsidRPr="00931575" w:rsidRDefault="00C45907" w:rsidP="006F1F81">
      <w:pPr>
        <w:pStyle w:val="NO"/>
      </w:pPr>
      <w:r w:rsidRPr="00931575">
        <w:t>NOTE:</w:t>
      </w:r>
      <w:r w:rsidRPr="00931575">
        <w:tab/>
        <w:t>For co-location with UTRA, the requirements are based on co-location with UTRA FDD or TDD base stations.</w:t>
      </w:r>
    </w:p>
    <w:p w14:paraId="3E7D53B8" w14:textId="4556551E"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 output.</w:t>
      </w:r>
    </w:p>
    <w:p w14:paraId="69018020" w14:textId="77777777" w:rsidR="00C45907" w:rsidRPr="00931575" w:rsidRDefault="00C45907" w:rsidP="00C45907">
      <w:pPr>
        <w:pStyle w:val="Heading5"/>
        <w:rPr>
          <w:lang w:val="en-US" w:eastAsia="sv-SE"/>
        </w:rPr>
      </w:pPr>
      <w:bookmarkStart w:id="4604" w:name="_Toc21102793"/>
      <w:bookmarkStart w:id="4605" w:name="_Toc29810642"/>
      <w:bookmarkStart w:id="4606" w:name="_Toc36635994"/>
      <w:bookmarkStart w:id="4607" w:name="_Toc37272940"/>
      <w:bookmarkStart w:id="4608" w:name="_Toc45886020"/>
      <w:bookmarkStart w:id="4609" w:name="_Toc53183099"/>
      <w:bookmarkStart w:id="4610" w:name="_Toc58915766"/>
      <w:bookmarkStart w:id="4611" w:name="_Toc58917947"/>
      <w:bookmarkStart w:id="4612" w:name="_Toc66693816"/>
      <w:bookmarkStart w:id="4613" w:name="_Toc74915768"/>
      <w:bookmarkStart w:id="4614" w:name="_Toc76114393"/>
      <w:bookmarkStart w:id="4615" w:name="_Toc76544279"/>
      <w:bookmarkStart w:id="4616" w:name="_Toc82536401"/>
      <w:bookmarkStart w:id="4617" w:name="_Toc89952694"/>
      <w:bookmarkStart w:id="4618" w:name="_Toc98766510"/>
      <w:bookmarkStart w:id="4619" w:name="_Toc99702873"/>
      <w:bookmarkStart w:id="4620" w:name="_Toc106206659"/>
      <w:bookmarkStart w:id="4621" w:name="_Toc115080661"/>
      <w:r w:rsidRPr="00931575">
        <w:rPr>
          <w:lang w:eastAsia="sv-SE"/>
        </w:rPr>
        <w:t>6.7.5.5.2</w:t>
      </w:r>
      <w:r w:rsidRPr="00931575">
        <w:rPr>
          <w:lang w:eastAsia="sv-SE"/>
        </w:rPr>
        <w:tab/>
      </w:r>
      <w:r w:rsidRPr="00931575">
        <w:rPr>
          <w:lang w:val="en-US" w:eastAsia="sv-SE"/>
        </w:rPr>
        <w:t>Minimum requirements</w:t>
      </w:r>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14:paraId="799D33FF" w14:textId="36FFB853" w:rsidR="00C45907" w:rsidRPr="00931575" w:rsidRDefault="00C45907" w:rsidP="006F1F81">
      <w:r w:rsidRPr="00931575">
        <w:t xml:space="preserve">The minimum requirement for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9.7.5.2.</w:t>
      </w:r>
    </w:p>
    <w:p w14:paraId="1EE0BED1" w14:textId="77777777" w:rsidR="00C45907" w:rsidRPr="00931575" w:rsidRDefault="00C45907" w:rsidP="00C45907">
      <w:pPr>
        <w:pStyle w:val="Heading5"/>
        <w:rPr>
          <w:lang w:val="en-US" w:eastAsia="sv-SE"/>
        </w:rPr>
      </w:pPr>
      <w:bookmarkStart w:id="4622" w:name="_Toc21102794"/>
      <w:bookmarkStart w:id="4623" w:name="_Toc29810643"/>
      <w:bookmarkStart w:id="4624" w:name="_Toc36635995"/>
      <w:bookmarkStart w:id="4625" w:name="_Toc37272941"/>
      <w:bookmarkStart w:id="4626" w:name="_Toc45886021"/>
      <w:bookmarkStart w:id="4627" w:name="_Toc53183100"/>
      <w:bookmarkStart w:id="4628" w:name="_Toc58915767"/>
      <w:bookmarkStart w:id="4629" w:name="_Toc58917948"/>
      <w:bookmarkStart w:id="4630" w:name="_Toc66693817"/>
      <w:bookmarkStart w:id="4631" w:name="_Toc74915769"/>
      <w:bookmarkStart w:id="4632" w:name="_Toc76114394"/>
      <w:bookmarkStart w:id="4633" w:name="_Toc76544280"/>
      <w:bookmarkStart w:id="4634" w:name="_Toc82536402"/>
      <w:bookmarkStart w:id="4635" w:name="_Toc89952695"/>
      <w:bookmarkStart w:id="4636" w:name="_Toc98766511"/>
      <w:bookmarkStart w:id="4637" w:name="_Toc99702874"/>
      <w:bookmarkStart w:id="4638" w:name="_Toc106206660"/>
      <w:bookmarkStart w:id="4639" w:name="_Toc115080662"/>
      <w:r w:rsidRPr="00931575">
        <w:rPr>
          <w:lang w:eastAsia="sv-SE"/>
        </w:rPr>
        <w:t>6.7.5.5.3</w:t>
      </w:r>
      <w:r w:rsidRPr="00931575">
        <w:rPr>
          <w:lang w:eastAsia="sv-SE"/>
        </w:rPr>
        <w:tab/>
      </w:r>
      <w:r w:rsidRPr="00931575">
        <w:rPr>
          <w:lang w:val="en-US" w:eastAsia="sv-SE"/>
        </w:rPr>
        <w:t>Test purpose</w:t>
      </w:r>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14:paraId="2F051119" w14:textId="77777777" w:rsidR="00C45907" w:rsidRPr="00931575" w:rsidRDefault="00C45907" w:rsidP="006F1F81">
      <w:r w:rsidRPr="00931575">
        <w:t>For OTA co-locate spurious emission, the test purpose is to verify that the emission is within the specified requirement limits at the CLTA conducted output(s).</w:t>
      </w:r>
    </w:p>
    <w:p w14:paraId="706DB642" w14:textId="77777777" w:rsidR="00C45907" w:rsidRPr="00931575" w:rsidRDefault="00C45907" w:rsidP="00C45907">
      <w:pPr>
        <w:pStyle w:val="Heading5"/>
        <w:rPr>
          <w:lang w:val="en-US" w:eastAsia="sv-SE"/>
        </w:rPr>
      </w:pPr>
      <w:bookmarkStart w:id="4640" w:name="_Toc21102795"/>
      <w:bookmarkStart w:id="4641" w:name="_Toc29810644"/>
      <w:bookmarkStart w:id="4642" w:name="_Toc36635996"/>
      <w:bookmarkStart w:id="4643" w:name="_Toc37272942"/>
      <w:bookmarkStart w:id="4644" w:name="_Toc45886022"/>
      <w:bookmarkStart w:id="4645" w:name="_Toc53183101"/>
      <w:bookmarkStart w:id="4646" w:name="_Toc58915768"/>
      <w:bookmarkStart w:id="4647" w:name="_Toc58917949"/>
      <w:bookmarkStart w:id="4648" w:name="_Toc66693818"/>
      <w:bookmarkStart w:id="4649" w:name="_Toc74915770"/>
      <w:bookmarkStart w:id="4650" w:name="_Toc76114395"/>
      <w:bookmarkStart w:id="4651" w:name="_Toc76544281"/>
      <w:bookmarkStart w:id="4652" w:name="_Toc82536403"/>
      <w:bookmarkStart w:id="4653" w:name="_Toc89952696"/>
      <w:bookmarkStart w:id="4654" w:name="_Toc98766512"/>
      <w:bookmarkStart w:id="4655" w:name="_Toc99702875"/>
      <w:bookmarkStart w:id="4656" w:name="_Toc106206661"/>
      <w:bookmarkStart w:id="4657" w:name="_Toc115080663"/>
      <w:r w:rsidRPr="00931575">
        <w:rPr>
          <w:lang w:eastAsia="sv-SE"/>
        </w:rPr>
        <w:t>6.7.5.5.4</w:t>
      </w:r>
      <w:r w:rsidRPr="00931575">
        <w:rPr>
          <w:lang w:eastAsia="sv-SE"/>
        </w:rPr>
        <w:tab/>
      </w:r>
      <w:r w:rsidRPr="00931575">
        <w:rPr>
          <w:lang w:val="en-US" w:eastAsia="sv-SE"/>
        </w:rPr>
        <w:t>Method of test</w:t>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14:paraId="3BF5FB70" w14:textId="77777777" w:rsidR="00C45907" w:rsidRPr="00931575" w:rsidRDefault="00C45907" w:rsidP="005624C7">
      <w:pPr>
        <w:pStyle w:val="H6"/>
      </w:pPr>
      <w:bookmarkStart w:id="4658" w:name="_Toc21102796"/>
      <w:bookmarkStart w:id="4659" w:name="_Toc29810645"/>
      <w:bookmarkStart w:id="4660" w:name="_Toc36635997"/>
      <w:bookmarkStart w:id="4661" w:name="_Toc37272943"/>
      <w:bookmarkStart w:id="4662" w:name="_Toc45886023"/>
      <w:r w:rsidRPr="00931575">
        <w:t>6.7.5.5.4.1</w:t>
      </w:r>
      <w:r w:rsidRPr="00931575">
        <w:tab/>
        <w:t>Initial conditions</w:t>
      </w:r>
      <w:bookmarkEnd w:id="4658"/>
      <w:bookmarkEnd w:id="4659"/>
      <w:bookmarkEnd w:id="4660"/>
      <w:bookmarkEnd w:id="4661"/>
      <w:bookmarkEnd w:id="4662"/>
    </w:p>
    <w:p w14:paraId="66BBBC18" w14:textId="5CC0AADE" w:rsidR="00C45907" w:rsidRPr="00931575" w:rsidRDefault="00C45907" w:rsidP="006F1F81">
      <w:r w:rsidRPr="00931575">
        <w:t>Test environment: normal;</w:t>
      </w:r>
      <w:r w:rsidRPr="00931575">
        <w:rPr>
          <w:lang w:val="en-US"/>
        </w:rPr>
        <w:t xml:space="preserve"> see </w:t>
      </w:r>
      <w:r w:rsidR="00600C59" w:rsidRPr="00931575">
        <w:rPr>
          <w:lang w:val="en-US"/>
        </w:rPr>
        <w:t>clause </w:t>
      </w:r>
      <w:r w:rsidRPr="00931575">
        <w:t>B.2.</w:t>
      </w:r>
    </w:p>
    <w:p w14:paraId="4B2BDEB4" w14:textId="3A3B8BA9" w:rsidR="00C45907" w:rsidRPr="00931575" w:rsidRDefault="00C45907" w:rsidP="006F1F81">
      <w:r w:rsidRPr="00931575">
        <w:t>RF channels to be tested for single carrier: M;</w:t>
      </w:r>
      <w:r w:rsidRPr="00931575">
        <w:rPr>
          <w:lang w:val="en-US"/>
        </w:rPr>
        <w:t xml:space="preserve"> see </w:t>
      </w:r>
      <w:r w:rsidR="00600C59" w:rsidRPr="00931575">
        <w:t>clause </w:t>
      </w:r>
      <w:r w:rsidRPr="00931575">
        <w:t>4.</w:t>
      </w:r>
      <w:r w:rsidRPr="00931575">
        <w:rPr>
          <w:lang w:val="en-US"/>
        </w:rPr>
        <w:t>9</w:t>
      </w:r>
      <w:r w:rsidRPr="00931575">
        <w:t>.1.</w:t>
      </w:r>
    </w:p>
    <w:p w14:paraId="6D0B6E23" w14:textId="77777777" w:rsidR="00C45907" w:rsidRPr="00931575" w:rsidRDefault="00C45907" w:rsidP="006F1F81">
      <w:pPr>
        <w:rPr>
          <w:rFonts w:cs="v4.2.0"/>
        </w:rPr>
      </w:pPr>
      <w:r w:rsidRPr="00931575">
        <w:rPr>
          <w:rFonts w:eastAsia="MS Mincho"/>
          <w:i/>
        </w:rPr>
        <w:t>Base Station RF Bandwidth</w:t>
      </w:r>
      <w:r w:rsidRPr="00931575">
        <w:t xml:space="preserve"> positions to be tested for multi-carrier</w:t>
      </w:r>
      <w:r w:rsidRPr="00931575">
        <w:rPr>
          <w:rFonts w:cs="v4.2.0"/>
        </w:rPr>
        <w:t>:</w:t>
      </w:r>
    </w:p>
    <w:p w14:paraId="6A8D313E" w14:textId="04E4B847" w:rsidR="00C45907" w:rsidRPr="00931575" w:rsidRDefault="00C45907" w:rsidP="006F1F81">
      <w:pPr>
        <w:pStyle w:val="B1"/>
        <w:rPr>
          <w:lang w:eastAsia="zh-CN"/>
        </w:rPr>
      </w:pPr>
      <w:r w:rsidRPr="00931575">
        <w:t>-</w:t>
      </w:r>
      <w:r w:rsidRPr="00931575">
        <w:tab/>
        <w:t>M</w:t>
      </w:r>
      <w:r w:rsidRPr="00931575">
        <w:rPr>
          <w:vertAlign w:val="subscript"/>
        </w:rPr>
        <w:t>RF</w:t>
      </w:r>
      <w:r w:rsidRPr="00931575">
        <w:rPr>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lang w:eastAsia="zh-CN"/>
        </w:rPr>
        <w:t>,</w:t>
      </w:r>
      <w:r w:rsidRPr="00931575">
        <w:t xml:space="preserve"> see </w:t>
      </w:r>
      <w:r w:rsidR="00600C59" w:rsidRPr="00931575">
        <w:t>clause </w:t>
      </w:r>
      <w:r w:rsidRPr="00931575">
        <w:rPr>
          <w:lang w:eastAsia="zh-CN"/>
        </w:rPr>
        <w:t>4.</w:t>
      </w:r>
      <w:r w:rsidRPr="00931575">
        <w:rPr>
          <w:lang w:val="en-US" w:eastAsia="zh-CN"/>
        </w:rPr>
        <w:t>9</w:t>
      </w:r>
      <w:r w:rsidRPr="00931575">
        <w:rPr>
          <w:lang w:eastAsia="zh-CN"/>
        </w:rPr>
        <w:t>.1</w:t>
      </w:r>
      <w:r w:rsidRPr="00931575">
        <w:t>;</w:t>
      </w:r>
    </w:p>
    <w:p w14:paraId="45A71388" w14:textId="5053B5EA"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35A5137C" w14:textId="77777777" w:rsidR="00C45907" w:rsidRPr="00931575" w:rsidRDefault="00C45907" w:rsidP="006F1F81">
      <w:r w:rsidRPr="00931575">
        <w:t xml:space="preserve">In addition, for </w:t>
      </w:r>
      <w:r w:rsidRPr="00931575">
        <w:rPr>
          <w:i/>
        </w:rPr>
        <w:t>multi-band RIB</w:t>
      </w:r>
      <w:r w:rsidRPr="00931575">
        <w:t>:</w:t>
      </w:r>
    </w:p>
    <w:p w14:paraId="18E9560A" w14:textId="05268D6B" w:rsidR="00C45907" w:rsidRPr="00931575" w:rsidRDefault="00C45907" w:rsidP="006F1F81">
      <w:pPr>
        <w:pStyle w:val="B1"/>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t xml:space="preserve">, </w:t>
      </w:r>
      <w:r w:rsidRPr="00931575">
        <w:rPr>
          <w:lang w:val="en-US"/>
        </w:rPr>
        <w:t>emission</w:t>
      </w:r>
      <w:r w:rsidRPr="00931575">
        <w:t xml:space="preserve"> testing above the highest operating band may be omitted.</w:t>
      </w:r>
    </w:p>
    <w:p w14:paraId="4A9676E1" w14:textId="6B043DB2"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xml:space="preserve">, </w:t>
      </w:r>
      <w:r w:rsidRPr="00931575">
        <w:rPr>
          <w:lang w:val="en-US"/>
        </w:rPr>
        <w:t xml:space="preserve">emission </w:t>
      </w:r>
      <w:r w:rsidRPr="00931575">
        <w:t>testing below the lowest operating band may be omitted.</w:t>
      </w:r>
    </w:p>
    <w:p w14:paraId="095B66E4" w14:textId="4BE898D0" w:rsidR="00C45907" w:rsidRPr="00931575" w:rsidRDefault="00C45907" w:rsidP="006F1F81">
      <w:r w:rsidRPr="00931575">
        <w:t xml:space="preserve">Directions to be tested: The FR1 requirement is specified as co-location requirement. For general description of co-location requirements, refer to </w:t>
      </w:r>
      <w:r w:rsidR="00600C59" w:rsidRPr="00931575">
        <w:t>clause </w:t>
      </w:r>
      <w:r w:rsidRPr="00931575">
        <w:t>4.12.</w:t>
      </w:r>
    </w:p>
    <w:p w14:paraId="1286E171" w14:textId="77777777" w:rsidR="00C45907" w:rsidRPr="00931575" w:rsidRDefault="00C45907" w:rsidP="006F1F81">
      <w:r w:rsidRPr="00931575">
        <w:rPr>
          <w:lang w:val="en-US"/>
        </w:rPr>
        <w:t>The co-location spurious emission is measured at the CLTA conducted output(s).</w:t>
      </w:r>
    </w:p>
    <w:p w14:paraId="5B8370C2" w14:textId="77777777" w:rsidR="00C45907" w:rsidRPr="00931575" w:rsidRDefault="00C45907" w:rsidP="005624C7">
      <w:pPr>
        <w:pStyle w:val="H6"/>
      </w:pPr>
      <w:bookmarkStart w:id="4663" w:name="_Toc21102797"/>
      <w:bookmarkStart w:id="4664" w:name="_Toc29810646"/>
      <w:bookmarkStart w:id="4665" w:name="_Toc36635998"/>
      <w:bookmarkStart w:id="4666" w:name="_Toc37272944"/>
      <w:bookmarkStart w:id="4667" w:name="_Toc45886024"/>
      <w:r w:rsidRPr="00931575">
        <w:t>6.7.5.5.4.2</w:t>
      </w:r>
      <w:r w:rsidRPr="00931575">
        <w:tab/>
        <w:t>Procedure</w:t>
      </w:r>
      <w:bookmarkEnd w:id="4663"/>
      <w:bookmarkEnd w:id="4664"/>
      <w:bookmarkEnd w:id="4665"/>
      <w:bookmarkEnd w:id="4666"/>
      <w:bookmarkEnd w:id="4667"/>
    </w:p>
    <w:p w14:paraId="5C89B1F8" w14:textId="3EB1F2F1" w:rsidR="00C45907" w:rsidRPr="00931575" w:rsidRDefault="00C45907" w:rsidP="006F1F81">
      <w:pPr>
        <w:pStyle w:val="B1"/>
        <w:rPr>
          <w:lang w:eastAsia="zh-CN"/>
        </w:rPr>
      </w:pPr>
      <w:r w:rsidRPr="00931575">
        <w:t>1)</w:t>
      </w:r>
      <w:r w:rsidRPr="00931575">
        <w:tab/>
        <w:t xml:space="preserve">Select and place the NR BS and CLTA as described in </w:t>
      </w:r>
      <w:r w:rsidR="00600C59" w:rsidRPr="00931575">
        <w:t>clause </w:t>
      </w:r>
      <w:r w:rsidRPr="00931575">
        <w:t>4.12, with parameters as specified in table 4.12.2.2-1 and table 4.12.2.3-1.</w:t>
      </w:r>
    </w:p>
    <w:p w14:paraId="297D5BB9" w14:textId="77777777" w:rsidR="00C45907" w:rsidRPr="00931575" w:rsidRDefault="00C45907" w:rsidP="006F1F81">
      <w:pPr>
        <w:pStyle w:val="B1"/>
        <w:rPr>
          <w:lang w:eastAsia="zh-CN"/>
        </w:rPr>
      </w:pPr>
      <w:r w:rsidRPr="00931575">
        <w:rPr>
          <w:lang w:val="en-US" w:eastAsia="zh-CN"/>
        </w:rPr>
        <w:t>2)</w:t>
      </w:r>
      <w:r w:rsidRPr="00931575">
        <w:rPr>
          <w:lang w:val="en-US" w:eastAsia="zh-CN"/>
        </w:rPr>
        <w:tab/>
        <w:t>S</w:t>
      </w:r>
      <w:r w:rsidRPr="00931575">
        <w:rPr>
          <w:lang w:eastAsia="zh-CN"/>
        </w:rPr>
        <w:t xml:space="preserve">everal </w:t>
      </w:r>
      <w:r w:rsidRPr="00931575">
        <w:rPr>
          <w:lang w:val="en-US" w:eastAsia="zh-CN"/>
        </w:rPr>
        <w:t xml:space="preserve">CLTAs might be </w:t>
      </w:r>
      <w:r w:rsidRPr="00931575">
        <w:rPr>
          <w:lang w:eastAsia="zh-CN"/>
        </w:rPr>
        <w:t>required to cover the whole co-location spurious emission frequency ranges.</w:t>
      </w:r>
    </w:p>
    <w:p w14:paraId="49349FDF" w14:textId="77777777" w:rsidR="00C45907" w:rsidRPr="00931575" w:rsidRDefault="00C45907" w:rsidP="006F1F81">
      <w:pPr>
        <w:pStyle w:val="B1"/>
      </w:pPr>
      <w:r w:rsidRPr="00931575">
        <w:t>3)</w:t>
      </w:r>
      <w:r w:rsidRPr="00931575">
        <w:tab/>
        <w:t>Place test antenna in reference direction at far-field distance, aligned in all supported polarizations (single or dual) with the NR BS as depicted in annex E.1.3.</w:t>
      </w:r>
    </w:p>
    <w:p w14:paraId="02E61BC9" w14:textId="77777777" w:rsidR="00C45907" w:rsidRPr="00931575" w:rsidRDefault="00C45907" w:rsidP="006F1F81">
      <w:pPr>
        <w:pStyle w:val="B1"/>
      </w:pPr>
      <w:r w:rsidRPr="00931575">
        <w:t>4)</w:t>
      </w:r>
      <w:r w:rsidRPr="00931575">
        <w:tab/>
        <w:t>The test antenna shall be dual (or single) polarized with the same frequency range as the NR BS for co-location spurious emission test case.</w:t>
      </w:r>
    </w:p>
    <w:p w14:paraId="50C4A577" w14:textId="77777777" w:rsidR="00C45907" w:rsidRPr="00931575" w:rsidRDefault="00C45907" w:rsidP="006F1F81">
      <w:pPr>
        <w:pStyle w:val="B1"/>
      </w:pPr>
      <w:r w:rsidRPr="00931575">
        <w:t>5)</w:t>
      </w:r>
      <w:r w:rsidRPr="00931575">
        <w:tab/>
        <w:t>Connect test antenna and CLTA to the measurement equipment as depicted in annex E.1.3.</w:t>
      </w:r>
    </w:p>
    <w:p w14:paraId="230CAFF5" w14:textId="77777777" w:rsidR="00C45907" w:rsidRPr="00931575" w:rsidRDefault="00C45907" w:rsidP="006F1F81">
      <w:pPr>
        <w:pStyle w:val="B1"/>
        <w:rPr>
          <w:lang w:val="en-US"/>
        </w:rPr>
      </w:pPr>
      <w:r w:rsidRPr="00931575">
        <w:lastRenderedPageBreak/>
        <w:t>6)</w:t>
      </w:r>
      <w:r w:rsidRPr="00931575">
        <w:tab/>
        <w:t>OTA co-location spurious emission is measured as the power sum over all supported polarizations at the CLTA conducted output(s).</w:t>
      </w:r>
    </w:p>
    <w:p w14:paraId="454F23E8" w14:textId="77777777" w:rsidR="00E05D3F" w:rsidRPr="006D5D66" w:rsidRDefault="00E05D3F" w:rsidP="006F1F81">
      <w:pPr>
        <w:pStyle w:val="B1"/>
      </w:pPr>
      <w:r w:rsidRPr="006D5D66">
        <w:t>7)</w:t>
      </w:r>
      <w:r w:rsidRPr="006D5D66">
        <w:tab/>
        <w:t>The measurement device</w:t>
      </w:r>
      <w:r w:rsidRPr="006D5D66">
        <w:rPr>
          <w:lang w:val="en-US"/>
        </w:rPr>
        <w:t xml:space="preserve"> (signal analyzer)</w:t>
      </w:r>
      <w:r w:rsidRPr="006D5D66">
        <w:t xml:space="preserve"> characteristics shall be:</w:t>
      </w:r>
    </w:p>
    <w:p w14:paraId="08214BC2" w14:textId="77777777" w:rsidR="00E05D3F" w:rsidRPr="006D5D66" w:rsidRDefault="00E05D3F" w:rsidP="006F1F81">
      <w:pPr>
        <w:pStyle w:val="B2"/>
      </w:pPr>
      <w:r w:rsidRPr="006D5D66">
        <w:rPr>
          <w:lang w:val="en-US"/>
        </w:rPr>
        <w:t>-</w:t>
      </w:r>
      <w:r w:rsidRPr="006D5D66">
        <w:rPr>
          <w:lang w:val="en-US"/>
        </w:rPr>
        <w:tab/>
      </w:r>
      <w:r w:rsidRPr="006D5D66">
        <w:t>Detection mode: True RMS.</w:t>
      </w:r>
    </w:p>
    <w:p w14:paraId="0064081A" w14:textId="77777777" w:rsidR="00E05D3F" w:rsidRPr="006D5D66" w:rsidRDefault="00E05D3F" w:rsidP="006F1F81">
      <w:pPr>
        <w:pStyle w:val="B2"/>
        <w:rPr>
          <w:lang w:val="en-US"/>
        </w:rPr>
      </w:pPr>
      <w:r w:rsidRPr="006D5D66">
        <w:t>The emission power should be averaged over an appropriate time duration to ensure the measurement is within the measurement uncertainty in Table 4.1.2.2-1.</w:t>
      </w:r>
    </w:p>
    <w:p w14:paraId="22F3D360" w14:textId="77777777" w:rsidR="00C45907" w:rsidRPr="00931575" w:rsidRDefault="00C45907" w:rsidP="006F1F81">
      <w:pPr>
        <w:pStyle w:val="B1"/>
        <w:rPr>
          <w:lang w:val="en-US"/>
        </w:rPr>
      </w:pPr>
      <w:r w:rsidRPr="00931575">
        <w:t>8)</w:t>
      </w:r>
      <w:r w:rsidRPr="00931575">
        <w:tab/>
        <w:t xml:space="preserve">Set the </w:t>
      </w:r>
      <w:r w:rsidRPr="00931575">
        <w:rPr>
          <w:i/>
        </w:rPr>
        <w:t xml:space="preserve">BS </w:t>
      </w:r>
      <w:r w:rsidRPr="00931575">
        <w:rPr>
          <w:i/>
          <w:lang w:val="en-US"/>
        </w:rPr>
        <w:t>type 1-O</w:t>
      </w:r>
      <w:r w:rsidRPr="00931575">
        <w:rPr>
          <w:lang w:val="en-US"/>
        </w:rPr>
        <w:t xml:space="preserve"> </w:t>
      </w:r>
      <w:r w:rsidRPr="00931575">
        <w:t>to transmit:</w:t>
      </w:r>
    </w:p>
    <w:p w14:paraId="7F00C3DE" w14:textId="28CE399D" w:rsidR="00C45907" w:rsidRPr="00931575" w:rsidRDefault="00C45907" w:rsidP="006F1F81">
      <w:pPr>
        <w:pStyle w:val="B2"/>
        <w:rPr>
          <w:snapToGrid w:val="0"/>
        </w:rPr>
      </w:pPr>
      <w:r w:rsidRPr="00931575">
        <w:rPr>
          <w:snapToGrid w:val="0"/>
        </w:rPr>
        <w:t>-</w:t>
      </w:r>
      <w:r w:rsidRPr="00931575">
        <w:rPr>
          <w:snapToGrid w:val="0"/>
        </w:rPr>
        <w:tab/>
        <w:t xml:space="preserve">Set the </w:t>
      </w:r>
      <w:r w:rsidRPr="00931575">
        <w:rPr>
          <w:snapToGrid w:val="0"/>
          <w:lang w:val="en-US"/>
        </w:rPr>
        <w:t>NR BS</w:t>
      </w:r>
      <w:r w:rsidRPr="00931575">
        <w:rPr>
          <w:i/>
          <w:snapToGrid w:val="0"/>
          <w:lang w:val="en-US"/>
        </w:rPr>
        <w:t xml:space="preserve"> </w:t>
      </w:r>
      <w:r w:rsidRPr="00931575">
        <w:rPr>
          <w:snapToGrid w:val="0"/>
        </w:rPr>
        <w:t>to</w:t>
      </w:r>
      <w:r w:rsidRPr="00931575">
        <w:rPr>
          <w:snapToGrid w:val="0"/>
          <w:lang w:val="en-US"/>
        </w:rPr>
        <w:t xml:space="preserve"> transmit</w:t>
      </w:r>
      <w:r w:rsidRPr="00931575">
        <w:rPr>
          <w:snapToGrid w:val="0"/>
        </w:rPr>
        <w:t xml:space="preserve"> </w:t>
      </w:r>
      <w:r w:rsidRPr="00931575">
        <w:rPr>
          <w:snapToGrid w:val="0"/>
          <w:lang w:val="en-US"/>
        </w:rPr>
        <w:t xml:space="preserve">maximum power </w:t>
      </w:r>
      <w:r w:rsidRPr="00931575">
        <w:rPr>
          <w:snapToGrid w:val="0"/>
        </w:rPr>
        <w:t xml:space="preserve">according to the applicable test configuration in </w:t>
      </w:r>
      <w:r w:rsidR="00600C59" w:rsidRPr="00931575">
        <w:rPr>
          <w:snapToGrid w:val="0"/>
        </w:rPr>
        <w:t>clause </w:t>
      </w:r>
      <w:r w:rsidRPr="00931575">
        <w:rPr>
          <w:snapToGrid w:val="0"/>
          <w:lang w:val="en-US"/>
        </w:rPr>
        <w:t>4.8</w:t>
      </w:r>
      <w:r w:rsidRPr="00931575">
        <w:t xml:space="preserve"> using the corresponding test models or set of physical channels in </w:t>
      </w:r>
      <w:r w:rsidR="00600C59" w:rsidRPr="00931575">
        <w:t>clause </w:t>
      </w:r>
      <w:r w:rsidRPr="00931575">
        <w:t>4.</w:t>
      </w:r>
      <w:r w:rsidRPr="00931575">
        <w:rPr>
          <w:lang w:val="en-US"/>
        </w:rPr>
        <w:t>9.2</w:t>
      </w:r>
      <w:r w:rsidRPr="00931575">
        <w:t>.</w:t>
      </w:r>
    </w:p>
    <w:p w14:paraId="5B670C1D" w14:textId="2E34E918" w:rsidR="00C45907" w:rsidRPr="00931575" w:rsidRDefault="00C45907" w:rsidP="006F1F81">
      <w:pPr>
        <w:pStyle w:val="B2"/>
        <w:rPr>
          <w:lang w:val="en-US"/>
        </w:rPr>
      </w:pPr>
      <w:r w:rsidRPr="00931575">
        <w:rPr>
          <w:rFonts w:hint="eastAsia"/>
          <w:snapToGrid w:val="0"/>
          <w:lang w:val="en-US" w:eastAsia="zh-CN"/>
        </w:rPr>
        <w:t>-</w:t>
      </w:r>
      <w:r w:rsidRPr="00931575">
        <w:rPr>
          <w:rFonts w:hint="eastAsia"/>
          <w:snapToGrid w:val="0"/>
          <w:lang w:val="en-US" w:eastAsia="zh-CN"/>
        </w:rPr>
        <w:tab/>
      </w:r>
      <w:r w:rsidRPr="00931575">
        <w:rPr>
          <w:snapToGrid w:val="0"/>
        </w:rPr>
        <w:t xml:space="preserve">For </w:t>
      </w:r>
      <w:r w:rsidRPr="00931575">
        <w:rPr>
          <w:rFonts w:hint="eastAsia"/>
          <w:snapToGrid w:val="0"/>
          <w:lang w:val="en-US" w:eastAsia="zh-CN"/>
        </w:rPr>
        <w:t>the NR BS</w:t>
      </w:r>
      <w:r w:rsidRPr="00931575">
        <w:rPr>
          <w:snapToGrid w:val="0"/>
        </w:rPr>
        <w:t xml:space="preserve"> declared to be capable of multi-carrier</w:t>
      </w:r>
      <w:r w:rsidRPr="00931575">
        <w:t xml:space="preserve"> and/or CA</w:t>
      </w:r>
      <w:r w:rsidRPr="00931575">
        <w:rPr>
          <w:snapToGrid w:val="0"/>
        </w:rPr>
        <w:t xml:space="preserve"> operation, set the </w:t>
      </w:r>
      <w:r w:rsidRPr="00931575">
        <w:rPr>
          <w:rFonts w:hint="eastAsia"/>
          <w:snapToGrid w:val="0"/>
          <w:lang w:val="en-US" w:eastAsia="zh-CN"/>
        </w:rPr>
        <w:t xml:space="preserve">BS </w:t>
      </w:r>
      <w:r w:rsidRPr="00931575">
        <w:rPr>
          <w:snapToGrid w:val="0"/>
        </w:rPr>
        <w:t>to transmit according to</w:t>
      </w:r>
      <w:r w:rsidRPr="00931575">
        <w:rPr>
          <w:lang w:eastAsia="zh-CN"/>
        </w:rPr>
        <w:t xml:space="preserve"> the applicable test configuration and corresponding power setting specified</w:t>
      </w:r>
      <w:r w:rsidRPr="00931575">
        <w:rPr>
          <w:snapToGrid w:val="0"/>
        </w:rPr>
        <w:t xml:space="preserve"> in </w:t>
      </w:r>
      <w:r w:rsidR="00600C59" w:rsidRPr="00931575">
        <w:rPr>
          <w:snapToGrid w:val="0"/>
        </w:rPr>
        <w:t>clause </w:t>
      </w:r>
      <w:r w:rsidRPr="00931575">
        <w:rPr>
          <w:snapToGrid w:val="0"/>
        </w:rPr>
        <w:t>4.7</w:t>
      </w:r>
      <w:r w:rsidRPr="00931575">
        <w:rPr>
          <w:rFonts w:hint="eastAsia"/>
          <w:snapToGrid w:val="0"/>
          <w:lang w:val="en-US" w:eastAsia="zh-CN"/>
        </w:rPr>
        <w:t xml:space="preserve">.2 and 4.8 using the </w:t>
      </w:r>
      <w:r w:rsidRPr="00931575">
        <w:t>corresponding test models</w:t>
      </w:r>
      <w:r w:rsidRPr="00931575">
        <w:rPr>
          <w:snapToGrid w:val="0"/>
        </w:rPr>
        <w:t xml:space="preserve"> on all carriers configured</w:t>
      </w:r>
      <w:r w:rsidRPr="00931575">
        <w:rPr>
          <w:rFonts w:hint="eastAsia"/>
          <w:snapToGrid w:val="0"/>
          <w:lang w:val="en-US" w:eastAsia="zh-CN"/>
        </w:rPr>
        <w:t>.</w:t>
      </w:r>
    </w:p>
    <w:p w14:paraId="1B48A71A" w14:textId="77777777" w:rsidR="00C45907" w:rsidRPr="00931575" w:rsidRDefault="00C45907" w:rsidP="006F1F81">
      <w:pPr>
        <w:pStyle w:val="B1"/>
        <w:rPr>
          <w:lang w:val="en-US"/>
        </w:rPr>
      </w:pPr>
      <w:r w:rsidRPr="00931575">
        <w:t>9)</w:t>
      </w:r>
      <w:r w:rsidRPr="00931575">
        <w:tab/>
        <w:t>Measure the emission at the specified frequencies with specified measurement bandwidth</w:t>
      </w:r>
      <w:r w:rsidRPr="00931575">
        <w:rPr>
          <w:snapToGrid w:val="0"/>
        </w:rPr>
        <w:t>.</w:t>
      </w:r>
    </w:p>
    <w:p w14:paraId="4D3F5FDE" w14:textId="77777777" w:rsidR="00C45907" w:rsidRPr="00931575" w:rsidRDefault="00C45907" w:rsidP="006F1F81">
      <w:r w:rsidRPr="00931575">
        <w:t xml:space="preserve">In addition, for </w:t>
      </w:r>
      <w:r w:rsidRPr="00931575">
        <w:rPr>
          <w:i/>
        </w:rPr>
        <w:t>multi-band</w:t>
      </w:r>
      <w:r w:rsidRPr="00931575">
        <w:rPr>
          <w:i/>
          <w:lang w:eastAsia="zh-CN"/>
        </w:rPr>
        <w:t xml:space="preserve"> RIB</w:t>
      </w:r>
      <w:r w:rsidRPr="00931575">
        <w:t>, the following steps shall apply:</w:t>
      </w:r>
    </w:p>
    <w:p w14:paraId="134DB62C" w14:textId="77777777" w:rsidR="00C45907" w:rsidRPr="00931575" w:rsidRDefault="00C45907" w:rsidP="006F1F81">
      <w:pPr>
        <w:pStyle w:val="B1"/>
      </w:pPr>
      <w:r w:rsidRPr="00931575">
        <w:t>10)</w:t>
      </w:r>
      <w:r w:rsidRPr="00931575">
        <w:tab/>
        <w:t xml:space="preserve">For </w:t>
      </w:r>
      <w:r w:rsidRPr="00931575">
        <w:rPr>
          <w:i/>
        </w:rPr>
        <w:t xml:space="preserve">multi-band </w:t>
      </w:r>
      <w:r w:rsidRPr="00931575">
        <w:rPr>
          <w:i/>
          <w:lang w:val="en-US" w:eastAsia="zh-CN"/>
        </w:rPr>
        <w:t xml:space="preserve">RIB </w:t>
      </w:r>
      <w:r w:rsidRPr="00931575">
        <w:t>and single band tests, repeat the steps above per involved band where single band test configurations and test models shall apply with no carrier activated in the other band.</w:t>
      </w:r>
    </w:p>
    <w:p w14:paraId="27526664" w14:textId="77777777" w:rsidR="00C45907" w:rsidRPr="00931575" w:rsidRDefault="00C45907" w:rsidP="00C45907">
      <w:pPr>
        <w:pStyle w:val="Heading5"/>
        <w:rPr>
          <w:lang w:eastAsia="sv-SE"/>
        </w:rPr>
      </w:pPr>
      <w:bookmarkStart w:id="4668" w:name="_Toc21102798"/>
      <w:bookmarkStart w:id="4669" w:name="_Toc29810647"/>
      <w:bookmarkStart w:id="4670" w:name="_Toc36635999"/>
      <w:bookmarkStart w:id="4671" w:name="_Toc37272945"/>
      <w:bookmarkStart w:id="4672" w:name="_Toc45886025"/>
      <w:bookmarkStart w:id="4673" w:name="_Toc53183102"/>
      <w:bookmarkStart w:id="4674" w:name="_Toc58915769"/>
      <w:bookmarkStart w:id="4675" w:name="_Toc58917950"/>
      <w:bookmarkStart w:id="4676" w:name="_Toc66693819"/>
      <w:bookmarkStart w:id="4677" w:name="_Toc74915771"/>
      <w:bookmarkStart w:id="4678" w:name="_Toc76114396"/>
      <w:bookmarkStart w:id="4679" w:name="_Toc76544282"/>
      <w:bookmarkStart w:id="4680" w:name="_Toc82536404"/>
      <w:bookmarkStart w:id="4681" w:name="_Toc89952697"/>
      <w:bookmarkStart w:id="4682" w:name="_Toc98766513"/>
      <w:bookmarkStart w:id="4683" w:name="_Toc99702876"/>
      <w:bookmarkStart w:id="4684" w:name="_Toc106206662"/>
      <w:bookmarkStart w:id="4685" w:name="_Toc115080664"/>
      <w:r w:rsidRPr="00931575">
        <w:rPr>
          <w:lang w:eastAsia="sv-SE"/>
        </w:rPr>
        <w:t>6.7.5.5.5</w:t>
      </w:r>
      <w:r w:rsidRPr="00931575">
        <w:rPr>
          <w:lang w:eastAsia="sv-SE"/>
        </w:rPr>
        <w:tab/>
        <w:t>Test requirements</w:t>
      </w:r>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p>
    <w:p w14:paraId="1F2ECAD8" w14:textId="77777777" w:rsidR="00C45907" w:rsidRPr="00931575" w:rsidRDefault="00C45907" w:rsidP="005624C7">
      <w:pPr>
        <w:pStyle w:val="H6"/>
      </w:pPr>
      <w:bookmarkStart w:id="4686" w:name="_Toc21102799"/>
      <w:bookmarkStart w:id="4687" w:name="_Toc29810648"/>
      <w:bookmarkStart w:id="4688" w:name="_Toc36636000"/>
      <w:bookmarkStart w:id="4689" w:name="_Toc37272946"/>
      <w:bookmarkStart w:id="4690" w:name="_Toc45886026"/>
      <w:r w:rsidRPr="00931575">
        <w:t>6.7.5.5.5.1</w:t>
      </w:r>
      <w:r w:rsidRPr="00931575">
        <w:tab/>
        <w:t xml:space="preserve">Test requirement for </w:t>
      </w:r>
      <w:r w:rsidRPr="00931575">
        <w:rPr>
          <w:i/>
        </w:rPr>
        <w:t>BS type 1-O</w:t>
      </w:r>
      <w:bookmarkEnd w:id="4686"/>
      <w:bookmarkEnd w:id="4687"/>
      <w:bookmarkEnd w:id="4688"/>
      <w:bookmarkEnd w:id="4689"/>
      <w:bookmarkEnd w:id="4690"/>
    </w:p>
    <w:p w14:paraId="61288301" w14:textId="77777777" w:rsidR="00C45907" w:rsidRPr="00931575" w:rsidRDefault="00C45907" w:rsidP="006F1F81">
      <w:r w:rsidRPr="00931575">
        <w:t>These requirements may be applied for the protection of other BS receivers when GSM900, DCS1800, PCS1900, GSM850, CDMA850, UTRA FDD, UTRA TDD, E-UTRA and/or NR BS are co-located with a BS.</w:t>
      </w:r>
    </w:p>
    <w:p w14:paraId="6A36A297" w14:textId="77777777" w:rsidR="00C45907" w:rsidRPr="00931575" w:rsidRDefault="00C45907" w:rsidP="006F1F81">
      <w:r w:rsidRPr="00931575">
        <w:t>The requirements assume co-location with base stations of the same class.</w:t>
      </w:r>
    </w:p>
    <w:p w14:paraId="4D0863E8" w14:textId="77777777" w:rsidR="00C45907" w:rsidRPr="00931575" w:rsidRDefault="00C45907" w:rsidP="006F1F81">
      <w:pPr>
        <w:pStyle w:val="NO"/>
      </w:pPr>
      <w:r w:rsidRPr="00931575">
        <w:t>NOTE:</w:t>
      </w:r>
      <w:r w:rsidRPr="00931575">
        <w:tab/>
        <w:t>For co-location with UTRA, the requirements are based on co-location with UTRA FDD or TDD base stations.</w:t>
      </w:r>
    </w:p>
    <w:p w14:paraId="55ED8815" w14:textId="47D89010" w:rsidR="00C45907" w:rsidRPr="00931575" w:rsidRDefault="00C45907" w:rsidP="006F1F81">
      <w:r w:rsidRPr="00931575">
        <w:t xml:space="preserve">This requirement is a co-location requirement as defined in </w:t>
      </w:r>
      <w:r w:rsidR="00600C59" w:rsidRPr="00931575">
        <w:t>clause </w:t>
      </w:r>
      <w:r w:rsidRPr="00931575">
        <w:t xml:space="preserve">4.9, in </w:t>
      </w:r>
      <w:r w:rsidR="00600C59" w:rsidRPr="00931575">
        <w:t>TS 38.104 [2</w:t>
      </w:r>
      <w:r w:rsidRPr="00931575">
        <w:t>], the power levels are specified at the CLTA</w:t>
      </w:r>
      <w:r w:rsidRPr="00931575">
        <w:rPr>
          <w:i/>
        </w:rPr>
        <w:t xml:space="preserve"> </w:t>
      </w:r>
      <w:r w:rsidRPr="00931575">
        <w:t>output.</w:t>
      </w:r>
    </w:p>
    <w:p w14:paraId="148A6E70" w14:textId="647A67DC" w:rsidR="00C45907" w:rsidRPr="00931575" w:rsidRDefault="00C45907" w:rsidP="006F1F81">
      <w:r w:rsidRPr="00931575">
        <w:t>The output of the CLTA of any spurious emission shall not exceed the test limit</w:t>
      </w:r>
      <w:r w:rsidR="00C62088" w:rsidRPr="00931575">
        <w:t xml:space="preserve"> </w:t>
      </w:r>
      <w:r w:rsidRPr="00931575">
        <w:t>in table 6.7.5.5.5.1-1.</w:t>
      </w:r>
    </w:p>
    <w:p w14:paraId="1DBB8C3E" w14:textId="77777777" w:rsidR="00C45907" w:rsidRPr="00931575" w:rsidRDefault="00C45907" w:rsidP="006F1F81">
      <w:r w:rsidRPr="00931575">
        <w:t xml:space="preserve">For a </w:t>
      </w:r>
      <w:r w:rsidRPr="00931575">
        <w:rPr>
          <w:i/>
        </w:rPr>
        <w:t>multi-band RIB</w:t>
      </w:r>
      <w:r w:rsidRPr="00931575">
        <w:t xml:space="preserve">, the exclusions and conditions in the notes column of table </w:t>
      </w:r>
      <w:r w:rsidRPr="00931575">
        <w:rPr>
          <w:rFonts w:cs="v5.0.0"/>
        </w:rPr>
        <w:t xml:space="preserve">6.7.5.5.5.1-1 </w:t>
      </w:r>
      <w:r w:rsidRPr="00931575">
        <w:t>apply for each supported operating band.</w:t>
      </w:r>
    </w:p>
    <w:p w14:paraId="3EFFD9ED" w14:textId="77777777" w:rsidR="00C45907" w:rsidRPr="00931575" w:rsidRDefault="00C45907" w:rsidP="006F1F81">
      <w:pPr>
        <w:pStyle w:val="TH"/>
      </w:pPr>
      <w:r w:rsidRPr="00931575">
        <w:lastRenderedPageBreak/>
        <w:t>Table 6.</w:t>
      </w:r>
      <w:r w:rsidRPr="00931575">
        <w:rPr>
          <w:lang w:val="en-US"/>
        </w:rPr>
        <w:t>7</w:t>
      </w:r>
      <w:r w:rsidRPr="00931575">
        <w:t>.</w:t>
      </w:r>
      <w:r w:rsidRPr="00931575">
        <w:rPr>
          <w:lang w:val="en-US"/>
        </w:rPr>
        <w:t>5</w:t>
      </w:r>
      <w:r w:rsidRPr="00931575">
        <w:t>.</w:t>
      </w:r>
      <w:r w:rsidRPr="00931575">
        <w:rPr>
          <w:lang w:val="en-US"/>
        </w:rPr>
        <w:t>5.5</w:t>
      </w:r>
      <w:r w:rsidRPr="00931575">
        <w:t xml:space="preserve">.1-1: </w:t>
      </w:r>
      <w:r w:rsidRPr="00931575">
        <w:rPr>
          <w:i/>
        </w:rPr>
        <w:t xml:space="preserve">BS </w:t>
      </w:r>
      <w:r w:rsidRPr="00931575">
        <w:rPr>
          <w:i/>
          <w:lang w:val="en-US"/>
        </w:rPr>
        <w:t>type 1-O</w:t>
      </w:r>
      <w:r w:rsidRPr="00931575">
        <w:rPr>
          <w:lang w:val="en-US"/>
        </w:rPr>
        <w:t xml:space="preserve"> OTA </w:t>
      </w:r>
      <w:r w:rsidRPr="00931575">
        <w:t>spurious emissions limits for BS co-located with another BS</w:t>
      </w:r>
    </w:p>
    <w:tbl>
      <w:tblPr>
        <w:tblW w:w="9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91"/>
        <w:gridCol w:w="1996"/>
        <w:gridCol w:w="879"/>
        <w:gridCol w:w="879"/>
        <w:gridCol w:w="880"/>
        <w:gridCol w:w="1414"/>
        <w:gridCol w:w="1606"/>
      </w:tblGrid>
      <w:tr w:rsidR="00C62088" w:rsidRPr="00931575" w14:paraId="7ADA9216" w14:textId="77777777" w:rsidTr="00C62088">
        <w:trPr>
          <w:cantSplit/>
          <w:jc w:val="center"/>
        </w:trPr>
        <w:tc>
          <w:tcPr>
            <w:tcW w:w="2291" w:type="dxa"/>
            <w:tcBorders>
              <w:top w:val="single" w:sz="4" w:space="0" w:color="auto"/>
              <w:left w:val="single" w:sz="4" w:space="0" w:color="auto"/>
              <w:bottom w:val="nil"/>
              <w:right w:val="single" w:sz="4" w:space="0" w:color="auto"/>
            </w:tcBorders>
            <w:shd w:val="clear" w:color="auto" w:fill="auto"/>
            <w:hideMark/>
          </w:tcPr>
          <w:p w14:paraId="785823CC" w14:textId="77777777" w:rsidR="00C62088" w:rsidRPr="00931575" w:rsidRDefault="00C62088" w:rsidP="006F1F81">
            <w:pPr>
              <w:pStyle w:val="TAH"/>
            </w:pPr>
            <w:r w:rsidRPr="00931575">
              <w:lastRenderedPageBreak/>
              <w:t>Type of co-located BS</w:t>
            </w:r>
          </w:p>
        </w:tc>
        <w:tc>
          <w:tcPr>
            <w:tcW w:w="1996" w:type="dxa"/>
            <w:tcBorders>
              <w:top w:val="single" w:sz="4" w:space="0" w:color="auto"/>
              <w:left w:val="single" w:sz="4" w:space="0" w:color="auto"/>
              <w:bottom w:val="nil"/>
              <w:right w:val="single" w:sz="4" w:space="0" w:color="auto"/>
            </w:tcBorders>
            <w:shd w:val="clear" w:color="auto" w:fill="auto"/>
            <w:hideMark/>
          </w:tcPr>
          <w:p w14:paraId="68624CFB" w14:textId="08AE405B" w:rsidR="00C62088" w:rsidRPr="00931575" w:rsidRDefault="00C62088" w:rsidP="006F1F81">
            <w:pPr>
              <w:pStyle w:val="TAH"/>
            </w:pPr>
            <w:r w:rsidRPr="00931575">
              <w:t>Frequency range for</w:t>
            </w:r>
          </w:p>
        </w:tc>
        <w:tc>
          <w:tcPr>
            <w:tcW w:w="2638" w:type="dxa"/>
            <w:gridSpan w:val="3"/>
            <w:tcBorders>
              <w:top w:val="single" w:sz="4" w:space="0" w:color="auto"/>
              <w:left w:val="single" w:sz="4" w:space="0" w:color="auto"/>
              <w:bottom w:val="single" w:sz="4" w:space="0" w:color="auto"/>
              <w:right w:val="single" w:sz="4" w:space="0" w:color="auto"/>
            </w:tcBorders>
            <w:hideMark/>
          </w:tcPr>
          <w:p w14:paraId="1E302D66" w14:textId="77777777" w:rsidR="00C62088" w:rsidRPr="00931575" w:rsidRDefault="00C62088" w:rsidP="006F1F81">
            <w:pPr>
              <w:pStyle w:val="TAH"/>
            </w:pPr>
            <w:r w:rsidRPr="00931575">
              <w:t>Test limit</w:t>
            </w:r>
          </w:p>
        </w:tc>
        <w:tc>
          <w:tcPr>
            <w:tcW w:w="1414" w:type="dxa"/>
            <w:tcBorders>
              <w:top w:val="single" w:sz="4" w:space="0" w:color="auto"/>
              <w:left w:val="single" w:sz="4" w:space="0" w:color="auto"/>
              <w:bottom w:val="nil"/>
              <w:right w:val="single" w:sz="4" w:space="0" w:color="auto"/>
            </w:tcBorders>
            <w:shd w:val="clear" w:color="auto" w:fill="auto"/>
            <w:hideMark/>
          </w:tcPr>
          <w:p w14:paraId="394A7154" w14:textId="48A8ABB6" w:rsidR="00C62088" w:rsidRPr="00931575" w:rsidRDefault="00C62088" w:rsidP="006F1F81">
            <w:pPr>
              <w:pStyle w:val="TAH"/>
            </w:pPr>
            <w:r w:rsidRPr="00931575">
              <w:t>Measurement</w:t>
            </w:r>
          </w:p>
        </w:tc>
        <w:tc>
          <w:tcPr>
            <w:tcW w:w="1606" w:type="dxa"/>
            <w:tcBorders>
              <w:top w:val="single" w:sz="4" w:space="0" w:color="auto"/>
              <w:left w:val="single" w:sz="4" w:space="0" w:color="auto"/>
              <w:bottom w:val="nil"/>
              <w:right w:val="single" w:sz="4" w:space="0" w:color="auto"/>
            </w:tcBorders>
            <w:shd w:val="clear" w:color="auto" w:fill="auto"/>
            <w:hideMark/>
          </w:tcPr>
          <w:p w14:paraId="77EA8418" w14:textId="77777777" w:rsidR="00C62088" w:rsidRPr="00931575" w:rsidRDefault="00C62088" w:rsidP="006F1F81">
            <w:pPr>
              <w:pStyle w:val="TAH"/>
            </w:pPr>
            <w:r w:rsidRPr="00931575">
              <w:t>Note</w:t>
            </w:r>
          </w:p>
        </w:tc>
      </w:tr>
      <w:tr w:rsidR="00C62088" w:rsidRPr="00931575" w14:paraId="368F350D" w14:textId="77777777" w:rsidTr="00C62088">
        <w:trPr>
          <w:cantSplit/>
          <w:jc w:val="center"/>
        </w:trPr>
        <w:tc>
          <w:tcPr>
            <w:tcW w:w="2291" w:type="dxa"/>
            <w:tcBorders>
              <w:top w:val="nil"/>
              <w:left w:val="single" w:sz="4" w:space="0" w:color="auto"/>
              <w:bottom w:val="single" w:sz="4" w:space="0" w:color="auto"/>
              <w:right w:val="single" w:sz="4" w:space="0" w:color="auto"/>
            </w:tcBorders>
            <w:shd w:val="clear" w:color="auto" w:fill="auto"/>
            <w:hideMark/>
          </w:tcPr>
          <w:p w14:paraId="2E23627C" w14:textId="77777777" w:rsidR="00C62088" w:rsidRPr="00931575" w:rsidRDefault="00C62088" w:rsidP="006F1F81">
            <w:pPr>
              <w:pStyle w:val="TAH"/>
            </w:pPr>
          </w:p>
        </w:tc>
        <w:tc>
          <w:tcPr>
            <w:tcW w:w="1996" w:type="dxa"/>
            <w:tcBorders>
              <w:top w:val="nil"/>
              <w:left w:val="single" w:sz="4" w:space="0" w:color="auto"/>
              <w:bottom w:val="single" w:sz="4" w:space="0" w:color="auto"/>
              <w:right w:val="single" w:sz="4" w:space="0" w:color="auto"/>
            </w:tcBorders>
            <w:shd w:val="clear" w:color="auto" w:fill="auto"/>
            <w:hideMark/>
          </w:tcPr>
          <w:p w14:paraId="1E85F8B4" w14:textId="1FE7A1C7" w:rsidR="00C62088" w:rsidRPr="00931575" w:rsidRDefault="00C62088" w:rsidP="006F1F81">
            <w:pPr>
              <w:pStyle w:val="TAH"/>
            </w:pPr>
            <w:r w:rsidRPr="00931575">
              <w:t>co-location requirement</w:t>
            </w:r>
          </w:p>
        </w:tc>
        <w:tc>
          <w:tcPr>
            <w:tcW w:w="879" w:type="dxa"/>
            <w:tcBorders>
              <w:top w:val="single" w:sz="4" w:space="0" w:color="auto"/>
              <w:left w:val="single" w:sz="4" w:space="0" w:color="auto"/>
              <w:bottom w:val="single" w:sz="4" w:space="0" w:color="auto"/>
              <w:right w:val="single" w:sz="4" w:space="0" w:color="auto"/>
            </w:tcBorders>
            <w:hideMark/>
          </w:tcPr>
          <w:p w14:paraId="14A2DA13" w14:textId="77777777" w:rsidR="00C62088" w:rsidRPr="00931575" w:rsidRDefault="00C62088" w:rsidP="006F1F81">
            <w:pPr>
              <w:pStyle w:val="TAH"/>
            </w:pPr>
            <w:r w:rsidRPr="00931575">
              <w:t>WA BS</w:t>
            </w:r>
          </w:p>
        </w:tc>
        <w:tc>
          <w:tcPr>
            <w:tcW w:w="879" w:type="dxa"/>
            <w:tcBorders>
              <w:top w:val="single" w:sz="4" w:space="0" w:color="auto"/>
              <w:left w:val="single" w:sz="4" w:space="0" w:color="auto"/>
              <w:bottom w:val="single" w:sz="4" w:space="0" w:color="auto"/>
              <w:right w:val="single" w:sz="4" w:space="0" w:color="auto"/>
            </w:tcBorders>
            <w:hideMark/>
          </w:tcPr>
          <w:p w14:paraId="4694C5B9" w14:textId="77777777" w:rsidR="00C62088" w:rsidRPr="00931575" w:rsidRDefault="00C62088" w:rsidP="006F1F81">
            <w:pPr>
              <w:pStyle w:val="TAH"/>
            </w:pPr>
            <w:r w:rsidRPr="00931575">
              <w:t>MR BS</w:t>
            </w:r>
          </w:p>
        </w:tc>
        <w:tc>
          <w:tcPr>
            <w:tcW w:w="880" w:type="dxa"/>
            <w:tcBorders>
              <w:top w:val="single" w:sz="4" w:space="0" w:color="auto"/>
              <w:left w:val="single" w:sz="4" w:space="0" w:color="auto"/>
              <w:bottom w:val="single" w:sz="4" w:space="0" w:color="auto"/>
              <w:right w:val="single" w:sz="4" w:space="0" w:color="auto"/>
            </w:tcBorders>
            <w:hideMark/>
          </w:tcPr>
          <w:p w14:paraId="5472143C" w14:textId="77777777" w:rsidR="00C62088" w:rsidRPr="00931575" w:rsidRDefault="00C62088" w:rsidP="006F1F81">
            <w:pPr>
              <w:pStyle w:val="TAH"/>
            </w:pPr>
            <w:r w:rsidRPr="00931575">
              <w:t>LA BS</w:t>
            </w:r>
          </w:p>
        </w:tc>
        <w:tc>
          <w:tcPr>
            <w:tcW w:w="1414" w:type="dxa"/>
            <w:tcBorders>
              <w:top w:val="nil"/>
              <w:left w:val="single" w:sz="4" w:space="0" w:color="auto"/>
              <w:bottom w:val="single" w:sz="4" w:space="0" w:color="auto"/>
              <w:right w:val="single" w:sz="4" w:space="0" w:color="auto"/>
            </w:tcBorders>
            <w:shd w:val="clear" w:color="auto" w:fill="auto"/>
            <w:hideMark/>
          </w:tcPr>
          <w:p w14:paraId="377F2D52" w14:textId="09D03EA9" w:rsidR="00C62088" w:rsidRPr="00931575" w:rsidRDefault="00C62088" w:rsidP="006F1F81">
            <w:pPr>
              <w:pStyle w:val="TAH"/>
            </w:pPr>
            <w:r w:rsidRPr="00931575">
              <w:t>bandwidth</w:t>
            </w:r>
          </w:p>
        </w:tc>
        <w:tc>
          <w:tcPr>
            <w:tcW w:w="1606" w:type="dxa"/>
            <w:tcBorders>
              <w:top w:val="nil"/>
              <w:left w:val="single" w:sz="4" w:space="0" w:color="auto"/>
              <w:bottom w:val="single" w:sz="4" w:space="0" w:color="auto"/>
              <w:right w:val="single" w:sz="4" w:space="0" w:color="auto"/>
            </w:tcBorders>
            <w:shd w:val="clear" w:color="auto" w:fill="auto"/>
            <w:hideMark/>
          </w:tcPr>
          <w:p w14:paraId="24FA6F5E" w14:textId="77777777" w:rsidR="00C62088" w:rsidRPr="00931575" w:rsidRDefault="00C62088" w:rsidP="006F1F81">
            <w:pPr>
              <w:pStyle w:val="TAH"/>
            </w:pPr>
          </w:p>
        </w:tc>
      </w:tr>
      <w:tr w:rsidR="00C45907" w:rsidRPr="00931575" w14:paraId="715DEFA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EF30DA3" w14:textId="77777777" w:rsidR="00C45907" w:rsidRPr="00931575" w:rsidRDefault="00C45907" w:rsidP="006F1F81">
            <w:pPr>
              <w:pStyle w:val="TAC"/>
            </w:pPr>
            <w:r w:rsidRPr="00931575">
              <w:t>GSM900</w:t>
            </w:r>
          </w:p>
        </w:tc>
        <w:tc>
          <w:tcPr>
            <w:tcW w:w="1996" w:type="dxa"/>
            <w:tcBorders>
              <w:top w:val="single" w:sz="4" w:space="0" w:color="auto"/>
              <w:left w:val="single" w:sz="4" w:space="0" w:color="auto"/>
              <w:bottom w:val="single" w:sz="4" w:space="0" w:color="auto"/>
              <w:right w:val="single" w:sz="4" w:space="0" w:color="auto"/>
            </w:tcBorders>
            <w:hideMark/>
          </w:tcPr>
          <w:p w14:paraId="3D5EFEDB" w14:textId="77777777" w:rsidR="00C45907" w:rsidRPr="00931575" w:rsidRDefault="00C45907" w:rsidP="006F1F81">
            <w:pPr>
              <w:pStyle w:val="TAC"/>
            </w:pPr>
            <w:r w:rsidRPr="00931575">
              <w:t>876-915 MHz</w:t>
            </w:r>
          </w:p>
        </w:tc>
        <w:tc>
          <w:tcPr>
            <w:tcW w:w="879" w:type="dxa"/>
            <w:tcBorders>
              <w:top w:val="single" w:sz="4" w:space="0" w:color="auto"/>
              <w:left w:val="single" w:sz="4" w:space="0" w:color="auto"/>
              <w:bottom w:val="single" w:sz="4" w:space="0" w:color="auto"/>
              <w:right w:val="single" w:sz="4" w:space="0" w:color="auto"/>
            </w:tcBorders>
            <w:hideMark/>
          </w:tcPr>
          <w:p w14:paraId="0063ECD5" w14:textId="77777777" w:rsidR="00C45907" w:rsidRPr="00931575" w:rsidRDefault="00C45907"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14814F9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FD828A2" w14:textId="77777777" w:rsidR="00C45907" w:rsidRPr="00931575" w:rsidRDefault="00C45907" w:rsidP="006F1F81">
            <w:pPr>
              <w:pStyle w:val="TAC"/>
            </w:pPr>
            <w:r w:rsidRPr="00931575">
              <w:t>-87.9 dBm</w:t>
            </w:r>
          </w:p>
        </w:tc>
        <w:tc>
          <w:tcPr>
            <w:tcW w:w="1414" w:type="dxa"/>
            <w:tcBorders>
              <w:top w:val="single" w:sz="4" w:space="0" w:color="auto"/>
              <w:left w:val="single" w:sz="4" w:space="0" w:color="auto"/>
              <w:bottom w:val="single" w:sz="4" w:space="0" w:color="auto"/>
              <w:right w:val="single" w:sz="4" w:space="0" w:color="auto"/>
            </w:tcBorders>
            <w:hideMark/>
          </w:tcPr>
          <w:p w14:paraId="629B9497"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5A04AB0" w14:textId="77777777" w:rsidR="00C45907" w:rsidRPr="00931575" w:rsidRDefault="00C45907" w:rsidP="006F1F81">
            <w:pPr>
              <w:pStyle w:val="TAC"/>
            </w:pPr>
          </w:p>
        </w:tc>
      </w:tr>
      <w:tr w:rsidR="00930A0E" w:rsidRPr="00931575" w14:paraId="50312DC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BBF5F23" w14:textId="77777777" w:rsidR="00930A0E" w:rsidRPr="00931575" w:rsidRDefault="00930A0E" w:rsidP="006F1F81">
            <w:pPr>
              <w:pStyle w:val="TAC"/>
              <w:rPr>
                <w:lang w:eastAsia="zh-CN"/>
              </w:rPr>
            </w:pPr>
            <w:r w:rsidRPr="00931575">
              <w:t>DCS1800</w:t>
            </w:r>
          </w:p>
        </w:tc>
        <w:tc>
          <w:tcPr>
            <w:tcW w:w="1996" w:type="dxa"/>
            <w:tcBorders>
              <w:top w:val="single" w:sz="4" w:space="0" w:color="auto"/>
              <w:left w:val="single" w:sz="4" w:space="0" w:color="auto"/>
              <w:bottom w:val="single" w:sz="4" w:space="0" w:color="auto"/>
              <w:right w:val="single" w:sz="4" w:space="0" w:color="auto"/>
            </w:tcBorders>
            <w:hideMark/>
          </w:tcPr>
          <w:p w14:paraId="37B1A598" w14:textId="77777777" w:rsidR="00930A0E" w:rsidRPr="00931575" w:rsidRDefault="00930A0E" w:rsidP="006F1F81">
            <w:pPr>
              <w:pStyle w:val="TAC"/>
            </w:pPr>
            <w:r w:rsidRPr="00931575">
              <w:t>1710 – 1785 MHz</w:t>
            </w:r>
          </w:p>
        </w:tc>
        <w:tc>
          <w:tcPr>
            <w:tcW w:w="879" w:type="dxa"/>
            <w:tcBorders>
              <w:top w:val="single" w:sz="4" w:space="0" w:color="auto"/>
              <w:left w:val="single" w:sz="4" w:space="0" w:color="auto"/>
              <w:bottom w:val="single" w:sz="4" w:space="0" w:color="auto"/>
              <w:right w:val="single" w:sz="4" w:space="0" w:color="auto"/>
            </w:tcBorders>
            <w:hideMark/>
          </w:tcPr>
          <w:p w14:paraId="352A96EE" w14:textId="77777777" w:rsidR="00930A0E" w:rsidRPr="00931575" w:rsidRDefault="00930A0E"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3DECF2B7" w14:textId="77777777" w:rsidR="00930A0E" w:rsidRPr="00931575" w:rsidRDefault="00930A0E"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628308B" w14:textId="3B8ED832" w:rsidR="00930A0E" w:rsidRPr="00931575" w:rsidRDefault="00930A0E" w:rsidP="006F1F81">
            <w:pPr>
              <w:pStyle w:val="TAC"/>
            </w:pPr>
            <w:r>
              <w:t>-</w:t>
            </w:r>
            <w:r w:rsidRPr="00931575">
              <w:rPr>
                <w:lang w:val="sv-SE"/>
              </w:rPr>
              <w:t>97.9</w:t>
            </w:r>
            <w:r w:rsidRPr="00931575">
              <w:t xml:space="preserve"> dBm</w:t>
            </w:r>
          </w:p>
        </w:tc>
        <w:tc>
          <w:tcPr>
            <w:tcW w:w="1414" w:type="dxa"/>
            <w:tcBorders>
              <w:top w:val="single" w:sz="4" w:space="0" w:color="auto"/>
              <w:left w:val="single" w:sz="4" w:space="0" w:color="auto"/>
              <w:bottom w:val="single" w:sz="4" w:space="0" w:color="auto"/>
              <w:right w:val="single" w:sz="4" w:space="0" w:color="auto"/>
            </w:tcBorders>
            <w:hideMark/>
          </w:tcPr>
          <w:p w14:paraId="0EDB2B14" w14:textId="77777777" w:rsidR="00930A0E" w:rsidRPr="00931575" w:rsidRDefault="00930A0E"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91044EF" w14:textId="77777777" w:rsidR="00930A0E" w:rsidRPr="00931575" w:rsidRDefault="00930A0E" w:rsidP="006F1F81">
            <w:pPr>
              <w:pStyle w:val="TAC"/>
            </w:pPr>
          </w:p>
        </w:tc>
      </w:tr>
      <w:tr w:rsidR="00930A0E" w:rsidRPr="00931575" w14:paraId="777A590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9B745C1" w14:textId="77777777" w:rsidR="00930A0E" w:rsidRPr="00931575" w:rsidRDefault="00930A0E" w:rsidP="006F1F81">
            <w:pPr>
              <w:pStyle w:val="TAC"/>
              <w:rPr>
                <w:lang w:eastAsia="zh-CN"/>
              </w:rPr>
            </w:pPr>
            <w:r w:rsidRPr="00931575">
              <w:t>PCS1900</w:t>
            </w:r>
          </w:p>
        </w:tc>
        <w:tc>
          <w:tcPr>
            <w:tcW w:w="1996" w:type="dxa"/>
            <w:tcBorders>
              <w:top w:val="single" w:sz="4" w:space="0" w:color="auto"/>
              <w:left w:val="single" w:sz="4" w:space="0" w:color="auto"/>
              <w:bottom w:val="single" w:sz="4" w:space="0" w:color="auto"/>
              <w:right w:val="single" w:sz="4" w:space="0" w:color="auto"/>
            </w:tcBorders>
            <w:hideMark/>
          </w:tcPr>
          <w:p w14:paraId="56FBB1A3" w14:textId="77777777" w:rsidR="00930A0E" w:rsidRPr="00931575" w:rsidRDefault="00930A0E" w:rsidP="006F1F81">
            <w:pPr>
              <w:pStyle w:val="TAC"/>
            </w:pPr>
            <w:r w:rsidRPr="00931575">
              <w:t>1850 – 1910 MHz</w:t>
            </w:r>
          </w:p>
        </w:tc>
        <w:tc>
          <w:tcPr>
            <w:tcW w:w="879" w:type="dxa"/>
            <w:tcBorders>
              <w:top w:val="single" w:sz="4" w:space="0" w:color="auto"/>
              <w:left w:val="single" w:sz="4" w:space="0" w:color="auto"/>
              <w:bottom w:val="single" w:sz="4" w:space="0" w:color="auto"/>
              <w:right w:val="single" w:sz="4" w:space="0" w:color="auto"/>
            </w:tcBorders>
            <w:hideMark/>
          </w:tcPr>
          <w:p w14:paraId="10DAA0B8" w14:textId="77777777" w:rsidR="00930A0E" w:rsidRPr="00931575" w:rsidRDefault="00930A0E"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2E5478E7" w14:textId="77777777" w:rsidR="00930A0E" w:rsidRPr="00931575" w:rsidRDefault="00930A0E"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9AF0963" w14:textId="53BF4EF6" w:rsidR="00930A0E" w:rsidRPr="00931575" w:rsidRDefault="00930A0E" w:rsidP="006F1F81">
            <w:pPr>
              <w:pStyle w:val="TAC"/>
            </w:pPr>
            <w:r>
              <w:t>-</w:t>
            </w:r>
            <w:r w:rsidRPr="00931575">
              <w:rPr>
                <w:lang w:val="sv-SE"/>
              </w:rPr>
              <w:t>97.9</w:t>
            </w:r>
            <w:r w:rsidRPr="00931575">
              <w:t xml:space="preserve"> dBm</w:t>
            </w:r>
          </w:p>
        </w:tc>
        <w:tc>
          <w:tcPr>
            <w:tcW w:w="1414" w:type="dxa"/>
            <w:tcBorders>
              <w:top w:val="single" w:sz="4" w:space="0" w:color="auto"/>
              <w:left w:val="single" w:sz="4" w:space="0" w:color="auto"/>
              <w:bottom w:val="single" w:sz="4" w:space="0" w:color="auto"/>
              <w:right w:val="single" w:sz="4" w:space="0" w:color="auto"/>
            </w:tcBorders>
            <w:hideMark/>
          </w:tcPr>
          <w:p w14:paraId="4B080224" w14:textId="77777777" w:rsidR="00930A0E" w:rsidRPr="00931575" w:rsidRDefault="00930A0E"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D46FD91" w14:textId="77777777" w:rsidR="00930A0E" w:rsidRPr="00931575" w:rsidRDefault="00930A0E" w:rsidP="006F1F81">
            <w:pPr>
              <w:pStyle w:val="TAC"/>
            </w:pPr>
          </w:p>
        </w:tc>
      </w:tr>
      <w:tr w:rsidR="00C45907" w:rsidRPr="00931575" w14:paraId="2D3AAD0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BB6219C" w14:textId="77777777" w:rsidR="00C45907" w:rsidRPr="00931575" w:rsidRDefault="00C45907" w:rsidP="006F1F81">
            <w:pPr>
              <w:pStyle w:val="TAC"/>
              <w:rPr>
                <w:lang w:eastAsia="zh-CN"/>
              </w:rPr>
            </w:pPr>
            <w:r w:rsidRPr="00931575">
              <w:t>GSM850 or CDMA850</w:t>
            </w:r>
          </w:p>
        </w:tc>
        <w:tc>
          <w:tcPr>
            <w:tcW w:w="1996" w:type="dxa"/>
            <w:tcBorders>
              <w:top w:val="single" w:sz="4" w:space="0" w:color="auto"/>
              <w:left w:val="single" w:sz="4" w:space="0" w:color="auto"/>
              <w:bottom w:val="single" w:sz="4" w:space="0" w:color="auto"/>
              <w:right w:val="single" w:sz="4" w:space="0" w:color="auto"/>
            </w:tcBorders>
            <w:hideMark/>
          </w:tcPr>
          <w:p w14:paraId="05341CD7" w14:textId="77777777" w:rsidR="00C45907" w:rsidRPr="00931575" w:rsidRDefault="00C45907" w:rsidP="006F1F81">
            <w:pPr>
              <w:pStyle w:val="TAC"/>
            </w:pPr>
            <w:r w:rsidRPr="00931575">
              <w:t>824 – 849 MHz</w:t>
            </w:r>
          </w:p>
        </w:tc>
        <w:tc>
          <w:tcPr>
            <w:tcW w:w="879" w:type="dxa"/>
            <w:tcBorders>
              <w:top w:val="single" w:sz="4" w:space="0" w:color="auto"/>
              <w:left w:val="single" w:sz="4" w:space="0" w:color="auto"/>
              <w:bottom w:val="single" w:sz="4" w:space="0" w:color="auto"/>
              <w:right w:val="single" w:sz="4" w:space="0" w:color="auto"/>
            </w:tcBorders>
            <w:hideMark/>
          </w:tcPr>
          <w:p w14:paraId="3B431C4D" w14:textId="77777777" w:rsidR="00C45907" w:rsidRPr="00931575" w:rsidRDefault="00C45907" w:rsidP="006F1F81">
            <w:pPr>
              <w:pStyle w:val="TAC"/>
            </w:pPr>
            <w:r w:rsidRPr="00931575">
              <w:t>-115.9 dBm</w:t>
            </w:r>
          </w:p>
        </w:tc>
        <w:tc>
          <w:tcPr>
            <w:tcW w:w="879" w:type="dxa"/>
            <w:tcBorders>
              <w:top w:val="single" w:sz="4" w:space="0" w:color="auto"/>
              <w:left w:val="single" w:sz="4" w:space="0" w:color="auto"/>
              <w:bottom w:val="single" w:sz="4" w:space="0" w:color="auto"/>
              <w:right w:val="single" w:sz="4" w:space="0" w:color="auto"/>
            </w:tcBorders>
            <w:hideMark/>
          </w:tcPr>
          <w:p w14:paraId="18A198A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A6A20FA" w14:textId="77777777" w:rsidR="00C45907" w:rsidRPr="00931575" w:rsidRDefault="00C45907" w:rsidP="006F1F81">
            <w:pPr>
              <w:pStyle w:val="TAC"/>
            </w:pPr>
            <w:r w:rsidRPr="00931575">
              <w:t>-87.9 dBm</w:t>
            </w:r>
          </w:p>
        </w:tc>
        <w:tc>
          <w:tcPr>
            <w:tcW w:w="1414" w:type="dxa"/>
            <w:tcBorders>
              <w:top w:val="single" w:sz="4" w:space="0" w:color="auto"/>
              <w:left w:val="single" w:sz="4" w:space="0" w:color="auto"/>
              <w:bottom w:val="single" w:sz="4" w:space="0" w:color="auto"/>
              <w:right w:val="single" w:sz="4" w:space="0" w:color="auto"/>
            </w:tcBorders>
            <w:hideMark/>
          </w:tcPr>
          <w:p w14:paraId="247FD64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74C8297" w14:textId="77777777" w:rsidR="00C45907" w:rsidRPr="00931575" w:rsidRDefault="00C45907" w:rsidP="006F1F81">
            <w:pPr>
              <w:pStyle w:val="TAC"/>
            </w:pPr>
          </w:p>
        </w:tc>
      </w:tr>
      <w:tr w:rsidR="00C45907" w:rsidRPr="00931575" w14:paraId="40AA86D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F0DAF87" w14:textId="77777777" w:rsidR="00C45907" w:rsidRPr="00931575" w:rsidRDefault="00C45907" w:rsidP="006F1F81">
            <w:pPr>
              <w:pStyle w:val="TAC"/>
              <w:rPr>
                <w:lang w:val="sv-SE" w:eastAsia="zh-CN"/>
              </w:rPr>
            </w:pPr>
            <w:r w:rsidRPr="00931575">
              <w:rPr>
                <w:lang w:val="sv-SE"/>
              </w:rPr>
              <w:t>UTRA FDD Band I or E-UTRA Band 1 or NR Band n1</w:t>
            </w:r>
          </w:p>
        </w:tc>
        <w:tc>
          <w:tcPr>
            <w:tcW w:w="1996" w:type="dxa"/>
            <w:tcBorders>
              <w:top w:val="single" w:sz="4" w:space="0" w:color="auto"/>
              <w:left w:val="single" w:sz="4" w:space="0" w:color="auto"/>
              <w:bottom w:val="single" w:sz="4" w:space="0" w:color="auto"/>
              <w:right w:val="single" w:sz="4" w:space="0" w:color="auto"/>
            </w:tcBorders>
          </w:tcPr>
          <w:p w14:paraId="0BCBDE66" w14:textId="0E741990" w:rsidR="00C45907" w:rsidRPr="00931575" w:rsidRDefault="00C45907" w:rsidP="006F1F81">
            <w:pPr>
              <w:pStyle w:val="TAC"/>
            </w:pPr>
            <w:r w:rsidRPr="00931575">
              <w:t>1920 – 1980 MHz</w:t>
            </w:r>
          </w:p>
        </w:tc>
        <w:tc>
          <w:tcPr>
            <w:tcW w:w="879" w:type="dxa"/>
            <w:tcBorders>
              <w:top w:val="single" w:sz="4" w:space="0" w:color="auto"/>
              <w:left w:val="single" w:sz="4" w:space="0" w:color="auto"/>
              <w:bottom w:val="single" w:sz="4" w:space="0" w:color="auto"/>
              <w:right w:val="single" w:sz="4" w:space="0" w:color="auto"/>
            </w:tcBorders>
            <w:hideMark/>
          </w:tcPr>
          <w:p w14:paraId="271FA262"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3A54D5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94BDD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04507D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34B0925" w14:textId="77777777" w:rsidR="00C45907" w:rsidRPr="00931575" w:rsidRDefault="00C45907" w:rsidP="006F1F81">
            <w:pPr>
              <w:pStyle w:val="TAC"/>
            </w:pPr>
          </w:p>
        </w:tc>
      </w:tr>
      <w:tr w:rsidR="00C45907" w:rsidRPr="00931575" w14:paraId="64896CF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903BAFF" w14:textId="77777777" w:rsidR="00C45907" w:rsidRPr="00931575" w:rsidRDefault="00C45907" w:rsidP="006F1F81">
            <w:pPr>
              <w:pStyle w:val="TAC"/>
              <w:rPr>
                <w:lang w:eastAsia="zh-CN"/>
              </w:rPr>
            </w:pPr>
            <w:r w:rsidRPr="00931575">
              <w:t>UTRA FDD Band II or E-UTRA Band 2 or NR Band n2</w:t>
            </w:r>
          </w:p>
        </w:tc>
        <w:tc>
          <w:tcPr>
            <w:tcW w:w="1996" w:type="dxa"/>
            <w:tcBorders>
              <w:top w:val="single" w:sz="4" w:space="0" w:color="auto"/>
              <w:left w:val="single" w:sz="4" w:space="0" w:color="auto"/>
              <w:bottom w:val="single" w:sz="4" w:space="0" w:color="auto"/>
              <w:right w:val="single" w:sz="4" w:space="0" w:color="auto"/>
            </w:tcBorders>
          </w:tcPr>
          <w:p w14:paraId="0FE29F1A" w14:textId="04EA5B94" w:rsidR="00C45907" w:rsidRPr="00931575" w:rsidRDefault="00C45907" w:rsidP="006F1F81">
            <w:pPr>
              <w:pStyle w:val="TAC"/>
            </w:pPr>
            <w:r w:rsidRPr="00931575">
              <w:t>1850 – 1910 MHz</w:t>
            </w:r>
          </w:p>
        </w:tc>
        <w:tc>
          <w:tcPr>
            <w:tcW w:w="879" w:type="dxa"/>
            <w:tcBorders>
              <w:top w:val="single" w:sz="4" w:space="0" w:color="auto"/>
              <w:left w:val="single" w:sz="4" w:space="0" w:color="auto"/>
              <w:bottom w:val="single" w:sz="4" w:space="0" w:color="auto"/>
              <w:right w:val="single" w:sz="4" w:space="0" w:color="auto"/>
            </w:tcBorders>
            <w:hideMark/>
          </w:tcPr>
          <w:p w14:paraId="03FE5DF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066DAEA"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4E9203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E85DCAF"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0700556" w14:textId="77777777" w:rsidR="00C45907" w:rsidRPr="00931575" w:rsidRDefault="00C45907" w:rsidP="006F1F81">
            <w:pPr>
              <w:pStyle w:val="TAC"/>
            </w:pPr>
          </w:p>
        </w:tc>
      </w:tr>
      <w:tr w:rsidR="00C45907" w:rsidRPr="00931575" w14:paraId="27BDECA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7260678" w14:textId="77777777" w:rsidR="00C45907" w:rsidRPr="00931575" w:rsidRDefault="00C45907" w:rsidP="006F1F81">
            <w:pPr>
              <w:pStyle w:val="TAC"/>
              <w:rPr>
                <w:lang w:eastAsia="zh-CN"/>
              </w:rPr>
            </w:pPr>
            <w:r w:rsidRPr="00931575">
              <w:t>UTRA FDD Band III or E-UTRA Band 3 or NR Band n3</w:t>
            </w:r>
          </w:p>
        </w:tc>
        <w:tc>
          <w:tcPr>
            <w:tcW w:w="1996" w:type="dxa"/>
            <w:tcBorders>
              <w:top w:val="single" w:sz="4" w:space="0" w:color="auto"/>
              <w:left w:val="single" w:sz="4" w:space="0" w:color="auto"/>
              <w:bottom w:val="single" w:sz="4" w:space="0" w:color="auto"/>
              <w:right w:val="single" w:sz="4" w:space="0" w:color="auto"/>
            </w:tcBorders>
            <w:hideMark/>
          </w:tcPr>
          <w:p w14:paraId="58D2D427" w14:textId="77777777" w:rsidR="00C45907" w:rsidRPr="00931575" w:rsidRDefault="00C45907" w:rsidP="006F1F81">
            <w:pPr>
              <w:pStyle w:val="TAC"/>
            </w:pPr>
            <w:r w:rsidRPr="00931575">
              <w:t>1710 – 1785 MHz</w:t>
            </w:r>
          </w:p>
        </w:tc>
        <w:tc>
          <w:tcPr>
            <w:tcW w:w="879" w:type="dxa"/>
            <w:tcBorders>
              <w:top w:val="single" w:sz="4" w:space="0" w:color="auto"/>
              <w:left w:val="single" w:sz="4" w:space="0" w:color="auto"/>
              <w:bottom w:val="single" w:sz="4" w:space="0" w:color="auto"/>
              <w:right w:val="single" w:sz="4" w:space="0" w:color="auto"/>
            </w:tcBorders>
            <w:hideMark/>
          </w:tcPr>
          <w:p w14:paraId="2B21BC9A"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84D310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45E54D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1E8EB7C"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F9EBCCE" w14:textId="77777777" w:rsidR="00C45907" w:rsidRPr="00931575" w:rsidRDefault="00C45907" w:rsidP="006F1F81">
            <w:pPr>
              <w:pStyle w:val="TAC"/>
            </w:pPr>
          </w:p>
        </w:tc>
      </w:tr>
      <w:tr w:rsidR="00C45907" w:rsidRPr="00931575" w14:paraId="4DC75F7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C2B7C09" w14:textId="77777777" w:rsidR="00C45907" w:rsidRPr="00931575" w:rsidRDefault="00C45907" w:rsidP="006F1F81">
            <w:pPr>
              <w:pStyle w:val="TAC"/>
              <w:rPr>
                <w:lang w:val="sv-SE" w:eastAsia="zh-CN"/>
              </w:rPr>
            </w:pPr>
            <w:r w:rsidRPr="00931575">
              <w:rPr>
                <w:lang w:val="sv-SE"/>
              </w:rPr>
              <w:t>UTRA FDD Band IV or E-UTRA Band 4</w:t>
            </w:r>
          </w:p>
        </w:tc>
        <w:tc>
          <w:tcPr>
            <w:tcW w:w="1996" w:type="dxa"/>
            <w:tcBorders>
              <w:top w:val="single" w:sz="4" w:space="0" w:color="auto"/>
              <w:left w:val="single" w:sz="4" w:space="0" w:color="auto"/>
              <w:bottom w:val="single" w:sz="4" w:space="0" w:color="auto"/>
              <w:right w:val="single" w:sz="4" w:space="0" w:color="auto"/>
            </w:tcBorders>
            <w:hideMark/>
          </w:tcPr>
          <w:p w14:paraId="6B422ACD" w14:textId="77777777" w:rsidR="00C45907" w:rsidRPr="00931575" w:rsidRDefault="00C45907" w:rsidP="006F1F81">
            <w:pPr>
              <w:pStyle w:val="TAC"/>
            </w:pPr>
            <w:r w:rsidRPr="00931575">
              <w:t>1710 – 1755 MHz</w:t>
            </w:r>
          </w:p>
        </w:tc>
        <w:tc>
          <w:tcPr>
            <w:tcW w:w="879" w:type="dxa"/>
            <w:tcBorders>
              <w:top w:val="single" w:sz="4" w:space="0" w:color="auto"/>
              <w:left w:val="single" w:sz="4" w:space="0" w:color="auto"/>
              <w:bottom w:val="single" w:sz="4" w:space="0" w:color="auto"/>
              <w:right w:val="single" w:sz="4" w:space="0" w:color="auto"/>
            </w:tcBorders>
            <w:hideMark/>
          </w:tcPr>
          <w:p w14:paraId="6470E9E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AC9AD9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614501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4508573"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301C6E7C" w14:textId="77777777" w:rsidR="00C45907" w:rsidRPr="00931575" w:rsidRDefault="00C45907" w:rsidP="006F1F81">
            <w:pPr>
              <w:pStyle w:val="TAC"/>
            </w:pPr>
          </w:p>
        </w:tc>
      </w:tr>
      <w:tr w:rsidR="00C45907" w:rsidRPr="00931575" w14:paraId="13C160B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4A73372" w14:textId="77777777" w:rsidR="00C45907" w:rsidRPr="00931575" w:rsidRDefault="00C45907" w:rsidP="006F1F81">
            <w:pPr>
              <w:pStyle w:val="TAC"/>
              <w:rPr>
                <w:lang w:eastAsia="zh-CN"/>
              </w:rPr>
            </w:pPr>
            <w:r w:rsidRPr="00931575">
              <w:t>UTRA FDD Band V or E-UTRA Band 5 or NR Band n5</w:t>
            </w:r>
          </w:p>
        </w:tc>
        <w:tc>
          <w:tcPr>
            <w:tcW w:w="1996" w:type="dxa"/>
            <w:tcBorders>
              <w:top w:val="single" w:sz="4" w:space="0" w:color="auto"/>
              <w:left w:val="single" w:sz="4" w:space="0" w:color="auto"/>
              <w:bottom w:val="single" w:sz="4" w:space="0" w:color="auto"/>
              <w:right w:val="single" w:sz="4" w:space="0" w:color="auto"/>
            </w:tcBorders>
            <w:hideMark/>
          </w:tcPr>
          <w:p w14:paraId="4D6D91FA" w14:textId="77777777" w:rsidR="00C45907" w:rsidRPr="00931575" w:rsidRDefault="00C45907" w:rsidP="006F1F81">
            <w:pPr>
              <w:pStyle w:val="TAC"/>
            </w:pPr>
            <w:r w:rsidRPr="00931575">
              <w:t>824 – 849 MHz</w:t>
            </w:r>
          </w:p>
        </w:tc>
        <w:tc>
          <w:tcPr>
            <w:tcW w:w="879" w:type="dxa"/>
            <w:tcBorders>
              <w:top w:val="single" w:sz="4" w:space="0" w:color="auto"/>
              <w:left w:val="single" w:sz="4" w:space="0" w:color="auto"/>
              <w:bottom w:val="single" w:sz="4" w:space="0" w:color="auto"/>
              <w:right w:val="single" w:sz="4" w:space="0" w:color="auto"/>
            </w:tcBorders>
            <w:hideMark/>
          </w:tcPr>
          <w:p w14:paraId="7F85FD82"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25B4E53"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3D8A7C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9A9977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A25B5EE" w14:textId="77777777" w:rsidR="00C45907" w:rsidRPr="00931575" w:rsidRDefault="00C45907" w:rsidP="006F1F81">
            <w:pPr>
              <w:pStyle w:val="TAC"/>
            </w:pPr>
          </w:p>
        </w:tc>
      </w:tr>
      <w:tr w:rsidR="00C45907" w:rsidRPr="00931575" w14:paraId="77B588C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CA87D62" w14:textId="77777777" w:rsidR="00C45907" w:rsidRPr="00931575" w:rsidRDefault="00C45907" w:rsidP="006F1F81">
            <w:pPr>
              <w:pStyle w:val="TAC"/>
              <w:rPr>
                <w:lang w:val="sv-SE" w:eastAsia="zh-CN"/>
              </w:rPr>
            </w:pPr>
            <w:r w:rsidRPr="00931575">
              <w:rPr>
                <w:lang w:val="sv-SE"/>
              </w:rPr>
              <w:t>UTRA FDD Band VI, XIX or E-UTRA Band 6, 19</w:t>
            </w:r>
          </w:p>
        </w:tc>
        <w:tc>
          <w:tcPr>
            <w:tcW w:w="1996" w:type="dxa"/>
            <w:tcBorders>
              <w:top w:val="single" w:sz="4" w:space="0" w:color="auto"/>
              <w:left w:val="single" w:sz="4" w:space="0" w:color="auto"/>
              <w:bottom w:val="single" w:sz="4" w:space="0" w:color="auto"/>
              <w:right w:val="single" w:sz="4" w:space="0" w:color="auto"/>
            </w:tcBorders>
            <w:hideMark/>
          </w:tcPr>
          <w:p w14:paraId="66DF132F" w14:textId="77777777" w:rsidR="00C45907" w:rsidRPr="00931575" w:rsidRDefault="00C45907" w:rsidP="006F1F81">
            <w:pPr>
              <w:pStyle w:val="TAC"/>
            </w:pPr>
            <w:r w:rsidRPr="00931575">
              <w:t xml:space="preserve">830 – 845 MHz </w:t>
            </w:r>
          </w:p>
        </w:tc>
        <w:tc>
          <w:tcPr>
            <w:tcW w:w="879" w:type="dxa"/>
            <w:tcBorders>
              <w:top w:val="single" w:sz="4" w:space="0" w:color="auto"/>
              <w:left w:val="single" w:sz="4" w:space="0" w:color="auto"/>
              <w:bottom w:val="single" w:sz="4" w:space="0" w:color="auto"/>
              <w:right w:val="single" w:sz="4" w:space="0" w:color="auto"/>
            </w:tcBorders>
            <w:hideMark/>
          </w:tcPr>
          <w:p w14:paraId="16EFD236"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96016D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658286B"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F13583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2B99BB" w14:textId="77777777" w:rsidR="00C45907" w:rsidRPr="00931575" w:rsidRDefault="00C45907" w:rsidP="006F1F81">
            <w:pPr>
              <w:pStyle w:val="TAC"/>
            </w:pPr>
          </w:p>
        </w:tc>
      </w:tr>
      <w:tr w:rsidR="00C45907" w:rsidRPr="00931575" w14:paraId="487EB11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A4D1F13" w14:textId="77777777" w:rsidR="00C45907" w:rsidRPr="00931575" w:rsidRDefault="00C45907" w:rsidP="006F1F81">
            <w:pPr>
              <w:pStyle w:val="TAC"/>
              <w:rPr>
                <w:lang w:eastAsia="zh-CN"/>
              </w:rPr>
            </w:pPr>
            <w:r w:rsidRPr="00931575">
              <w:t>UTRA FDD Band VII or E-UTRA Band 7 or NR Band n7</w:t>
            </w:r>
          </w:p>
        </w:tc>
        <w:tc>
          <w:tcPr>
            <w:tcW w:w="1996" w:type="dxa"/>
            <w:tcBorders>
              <w:top w:val="single" w:sz="4" w:space="0" w:color="auto"/>
              <w:left w:val="single" w:sz="4" w:space="0" w:color="auto"/>
              <w:bottom w:val="single" w:sz="4" w:space="0" w:color="auto"/>
              <w:right w:val="single" w:sz="4" w:space="0" w:color="auto"/>
            </w:tcBorders>
            <w:hideMark/>
          </w:tcPr>
          <w:p w14:paraId="4BADDB37" w14:textId="77777777" w:rsidR="00C45907" w:rsidRPr="00931575" w:rsidRDefault="00C45907" w:rsidP="006F1F81">
            <w:pPr>
              <w:pStyle w:val="TAC"/>
            </w:pPr>
            <w:r w:rsidRPr="00931575">
              <w:t>2500 – 2570 MHz</w:t>
            </w:r>
          </w:p>
        </w:tc>
        <w:tc>
          <w:tcPr>
            <w:tcW w:w="879" w:type="dxa"/>
            <w:tcBorders>
              <w:top w:val="single" w:sz="4" w:space="0" w:color="auto"/>
              <w:left w:val="single" w:sz="4" w:space="0" w:color="auto"/>
              <w:bottom w:val="single" w:sz="4" w:space="0" w:color="auto"/>
              <w:right w:val="single" w:sz="4" w:space="0" w:color="auto"/>
            </w:tcBorders>
            <w:hideMark/>
          </w:tcPr>
          <w:p w14:paraId="67BFB97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13B57C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CA2908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38F903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59B7906" w14:textId="77777777" w:rsidR="00C45907" w:rsidRPr="00931575" w:rsidRDefault="00C45907" w:rsidP="006F1F81">
            <w:pPr>
              <w:pStyle w:val="TAC"/>
            </w:pPr>
          </w:p>
        </w:tc>
      </w:tr>
      <w:tr w:rsidR="00C45907" w:rsidRPr="00931575" w14:paraId="35FDB23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F5DD937" w14:textId="77777777" w:rsidR="00C45907" w:rsidRPr="00931575" w:rsidRDefault="00C45907" w:rsidP="006F1F81">
            <w:pPr>
              <w:pStyle w:val="TAC"/>
              <w:rPr>
                <w:lang w:eastAsia="zh-CN"/>
              </w:rPr>
            </w:pPr>
            <w:r w:rsidRPr="00931575">
              <w:t>UTRA FDD Band VIII or E-UTRA Band 8 or NR Band n8</w:t>
            </w:r>
          </w:p>
        </w:tc>
        <w:tc>
          <w:tcPr>
            <w:tcW w:w="1996" w:type="dxa"/>
            <w:tcBorders>
              <w:top w:val="single" w:sz="4" w:space="0" w:color="auto"/>
              <w:left w:val="single" w:sz="4" w:space="0" w:color="auto"/>
              <w:bottom w:val="single" w:sz="4" w:space="0" w:color="auto"/>
              <w:right w:val="single" w:sz="4" w:space="0" w:color="auto"/>
            </w:tcBorders>
            <w:hideMark/>
          </w:tcPr>
          <w:p w14:paraId="0E62DC7D" w14:textId="77777777" w:rsidR="00C45907" w:rsidRPr="00931575" w:rsidRDefault="00C45907" w:rsidP="006F1F81">
            <w:pPr>
              <w:pStyle w:val="TAC"/>
            </w:pPr>
            <w:r w:rsidRPr="00931575">
              <w:t>880 – 915 MHz</w:t>
            </w:r>
          </w:p>
        </w:tc>
        <w:tc>
          <w:tcPr>
            <w:tcW w:w="879" w:type="dxa"/>
            <w:tcBorders>
              <w:top w:val="single" w:sz="4" w:space="0" w:color="auto"/>
              <w:left w:val="single" w:sz="4" w:space="0" w:color="auto"/>
              <w:bottom w:val="single" w:sz="4" w:space="0" w:color="auto"/>
              <w:right w:val="single" w:sz="4" w:space="0" w:color="auto"/>
            </w:tcBorders>
            <w:hideMark/>
          </w:tcPr>
          <w:p w14:paraId="01B16228"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D0F5B9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1399F8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AA8D4B2"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9F48E22" w14:textId="77777777" w:rsidR="00C45907" w:rsidRPr="00931575" w:rsidRDefault="00C45907" w:rsidP="006F1F81">
            <w:pPr>
              <w:pStyle w:val="TAC"/>
            </w:pPr>
          </w:p>
        </w:tc>
      </w:tr>
      <w:tr w:rsidR="00C45907" w:rsidRPr="00931575" w14:paraId="6749C1D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0AB28EB" w14:textId="77777777" w:rsidR="00C45907" w:rsidRPr="00931575" w:rsidRDefault="00C45907" w:rsidP="006F1F81">
            <w:pPr>
              <w:pStyle w:val="TAC"/>
              <w:rPr>
                <w:lang w:val="sv-SE" w:eastAsia="zh-CN"/>
              </w:rPr>
            </w:pPr>
            <w:r w:rsidRPr="00931575">
              <w:rPr>
                <w:lang w:val="sv-SE"/>
              </w:rPr>
              <w:t>UTRA FDD Band IX or E-UTRA Band 9</w:t>
            </w:r>
          </w:p>
        </w:tc>
        <w:tc>
          <w:tcPr>
            <w:tcW w:w="1996" w:type="dxa"/>
            <w:tcBorders>
              <w:top w:val="single" w:sz="4" w:space="0" w:color="auto"/>
              <w:left w:val="single" w:sz="4" w:space="0" w:color="auto"/>
              <w:bottom w:val="single" w:sz="4" w:space="0" w:color="auto"/>
              <w:right w:val="single" w:sz="4" w:space="0" w:color="auto"/>
            </w:tcBorders>
            <w:hideMark/>
          </w:tcPr>
          <w:p w14:paraId="214DB503" w14:textId="77777777" w:rsidR="00C45907" w:rsidRPr="00931575" w:rsidRDefault="00C45907" w:rsidP="006F1F81">
            <w:pPr>
              <w:pStyle w:val="TAC"/>
            </w:pPr>
            <w:r w:rsidRPr="00931575">
              <w:t>1749.9 – 1784.9 MHz</w:t>
            </w:r>
          </w:p>
        </w:tc>
        <w:tc>
          <w:tcPr>
            <w:tcW w:w="879" w:type="dxa"/>
            <w:tcBorders>
              <w:top w:val="single" w:sz="4" w:space="0" w:color="auto"/>
              <w:left w:val="single" w:sz="4" w:space="0" w:color="auto"/>
              <w:bottom w:val="single" w:sz="4" w:space="0" w:color="auto"/>
              <w:right w:val="single" w:sz="4" w:space="0" w:color="auto"/>
            </w:tcBorders>
            <w:hideMark/>
          </w:tcPr>
          <w:p w14:paraId="3D25EE4F"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3342BB5"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37DA4E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62B3BC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3A04A27" w14:textId="77777777" w:rsidR="00C45907" w:rsidRPr="00931575" w:rsidRDefault="00C45907" w:rsidP="006F1F81">
            <w:pPr>
              <w:pStyle w:val="TAC"/>
            </w:pPr>
          </w:p>
        </w:tc>
      </w:tr>
      <w:tr w:rsidR="00C45907" w:rsidRPr="00931575" w14:paraId="340992E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39F1354" w14:textId="77777777" w:rsidR="00C45907" w:rsidRPr="00931575" w:rsidRDefault="00C45907" w:rsidP="006F1F81">
            <w:pPr>
              <w:pStyle w:val="TAC"/>
              <w:rPr>
                <w:lang w:val="sv-SE" w:eastAsia="zh-CN"/>
              </w:rPr>
            </w:pPr>
            <w:r w:rsidRPr="00931575">
              <w:rPr>
                <w:lang w:val="sv-SE"/>
              </w:rPr>
              <w:t>UTRA FDD Band X or E-UTRA Band 10</w:t>
            </w:r>
          </w:p>
        </w:tc>
        <w:tc>
          <w:tcPr>
            <w:tcW w:w="1996" w:type="dxa"/>
            <w:tcBorders>
              <w:top w:val="single" w:sz="4" w:space="0" w:color="auto"/>
              <w:left w:val="single" w:sz="4" w:space="0" w:color="auto"/>
              <w:bottom w:val="single" w:sz="4" w:space="0" w:color="auto"/>
              <w:right w:val="single" w:sz="4" w:space="0" w:color="auto"/>
            </w:tcBorders>
            <w:hideMark/>
          </w:tcPr>
          <w:p w14:paraId="58B54166" w14:textId="77777777" w:rsidR="00C45907" w:rsidRPr="00931575" w:rsidRDefault="00C45907" w:rsidP="006F1F81">
            <w:pPr>
              <w:pStyle w:val="TAC"/>
            </w:pPr>
            <w:r w:rsidRPr="00931575">
              <w:t>1710 – 1770 MHz</w:t>
            </w:r>
          </w:p>
        </w:tc>
        <w:tc>
          <w:tcPr>
            <w:tcW w:w="879" w:type="dxa"/>
            <w:tcBorders>
              <w:top w:val="single" w:sz="4" w:space="0" w:color="auto"/>
              <w:left w:val="single" w:sz="4" w:space="0" w:color="auto"/>
              <w:bottom w:val="single" w:sz="4" w:space="0" w:color="auto"/>
              <w:right w:val="single" w:sz="4" w:space="0" w:color="auto"/>
            </w:tcBorders>
            <w:hideMark/>
          </w:tcPr>
          <w:p w14:paraId="3C9AD5A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1B02205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BA03CF8"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D4FBDE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73414AA" w14:textId="77777777" w:rsidR="00C45907" w:rsidRPr="00931575" w:rsidRDefault="00C45907" w:rsidP="006F1F81">
            <w:pPr>
              <w:pStyle w:val="TAC"/>
            </w:pPr>
          </w:p>
        </w:tc>
      </w:tr>
      <w:tr w:rsidR="00C45907" w:rsidRPr="00931575" w14:paraId="7B63961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E548266" w14:textId="77777777" w:rsidR="00C45907" w:rsidRPr="00931575" w:rsidRDefault="00C45907" w:rsidP="006F1F81">
            <w:pPr>
              <w:pStyle w:val="TAC"/>
              <w:rPr>
                <w:lang w:val="sv-SE" w:eastAsia="zh-CN"/>
              </w:rPr>
            </w:pPr>
            <w:r w:rsidRPr="00931575">
              <w:rPr>
                <w:lang w:val="sv-SE"/>
              </w:rPr>
              <w:t>UTRA FDD Band XI or E-UTRA Band 11</w:t>
            </w:r>
          </w:p>
        </w:tc>
        <w:tc>
          <w:tcPr>
            <w:tcW w:w="1996" w:type="dxa"/>
            <w:tcBorders>
              <w:top w:val="single" w:sz="4" w:space="0" w:color="auto"/>
              <w:left w:val="single" w:sz="4" w:space="0" w:color="auto"/>
              <w:bottom w:val="single" w:sz="4" w:space="0" w:color="auto"/>
              <w:right w:val="single" w:sz="4" w:space="0" w:color="auto"/>
            </w:tcBorders>
            <w:hideMark/>
          </w:tcPr>
          <w:p w14:paraId="3B1B79E4" w14:textId="77777777" w:rsidR="00C45907" w:rsidRPr="00931575" w:rsidRDefault="00C45907" w:rsidP="006F1F81">
            <w:pPr>
              <w:pStyle w:val="TAC"/>
            </w:pPr>
            <w:r w:rsidRPr="00931575">
              <w:t>1427.9 – 1447.9 MHz</w:t>
            </w:r>
          </w:p>
        </w:tc>
        <w:tc>
          <w:tcPr>
            <w:tcW w:w="879" w:type="dxa"/>
            <w:tcBorders>
              <w:top w:val="single" w:sz="4" w:space="0" w:color="auto"/>
              <w:left w:val="single" w:sz="4" w:space="0" w:color="auto"/>
              <w:bottom w:val="single" w:sz="4" w:space="0" w:color="auto"/>
              <w:right w:val="single" w:sz="4" w:space="0" w:color="auto"/>
            </w:tcBorders>
            <w:hideMark/>
          </w:tcPr>
          <w:p w14:paraId="281FFCF7"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E38611A"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3F2065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6E97CEF"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766AD468" w14:textId="77777777" w:rsidR="00C45907" w:rsidRPr="00931575" w:rsidRDefault="00C45907" w:rsidP="006F1F81">
            <w:pPr>
              <w:pStyle w:val="TAC"/>
            </w:pPr>
            <w:r w:rsidRPr="00931575">
              <w:t>This is not applicable to BS operating in Band n50 or n75</w:t>
            </w:r>
          </w:p>
        </w:tc>
      </w:tr>
      <w:tr w:rsidR="00C45907" w:rsidRPr="00931575" w14:paraId="62C92EB8"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681B105" w14:textId="77777777" w:rsidR="00C45907" w:rsidRPr="00931575" w:rsidRDefault="00C45907" w:rsidP="006F1F81">
            <w:pPr>
              <w:pStyle w:val="TAC"/>
              <w:rPr>
                <w:lang w:val="sv-SE"/>
              </w:rPr>
            </w:pPr>
            <w:r w:rsidRPr="00931575">
              <w:rPr>
                <w:lang w:val="sv-SE"/>
              </w:rPr>
              <w:t>UTRA FDD Band XII or</w:t>
            </w:r>
          </w:p>
          <w:p w14:paraId="2870DD5E" w14:textId="77777777" w:rsidR="00C45907" w:rsidRPr="00931575" w:rsidRDefault="00C45907" w:rsidP="006F1F81">
            <w:pPr>
              <w:pStyle w:val="TAC"/>
              <w:rPr>
                <w:lang w:val="sv-SE" w:eastAsia="zh-CN"/>
              </w:rPr>
            </w:pPr>
            <w:r w:rsidRPr="00931575">
              <w:rPr>
                <w:lang w:val="sv-SE"/>
              </w:rPr>
              <w:t>E-UTRA Band 12</w:t>
            </w:r>
          </w:p>
        </w:tc>
        <w:tc>
          <w:tcPr>
            <w:tcW w:w="1996" w:type="dxa"/>
            <w:tcBorders>
              <w:top w:val="single" w:sz="4" w:space="0" w:color="auto"/>
              <w:left w:val="single" w:sz="4" w:space="0" w:color="auto"/>
              <w:bottom w:val="single" w:sz="4" w:space="0" w:color="auto"/>
              <w:right w:val="single" w:sz="4" w:space="0" w:color="auto"/>
            </w:tcBorders>
            <w:hideMark/>
          </w:tcPr>
          <w:p w14:paraId="0CE91CBE" w14:textId="77777777" w:rsidR="00C45907" w:rsidRPr="00931575" w:rsidRDefault="00C45907" w:rsidP="006F1F81">
            <w:pPr>
              <w:pStyle w:val="TAC"/>
            </w:pPr>
            <w:r w:rsidRPr="00931575">
              <w:t>699 – 716 MHz</w:t>
            </w:r>
          </w:p>
        </w:tc>
        <w:tc>
          <w:tcPr>
            <w:tcW w:w="879" w:type="dxa"/>
            <w:tcBorders>
              <w:top w:val="single" w:sz="4" w:space="0" w:color="auto"/>
              <w:left w:val="single" w:sz="4" w:space="0" w:color="auto"/>
              <w:bottom w:val="single" w:sz="4" w:space="0" w:color="auto"/>
              <w:right w:val="single" w:sz="4" w:space="0" w:color="auto"/>
            </w:tcBorders>
            <w:hideMark/>
          </w:tcPr>
          <w:p w14:paraId="66006456"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81623BD"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465E41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3EC762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17CFB7F" w14:textId="77777777" w:rsidR="00C45907" w:rsidRPr="00931575" w:rsidRDefault="00C45907" w:rsidP="006F1F81">
            <w:pPr>
              <w:pStyle w:val="TAC"/>
            </w:pPr>
          </w:p>
        </w:tc>
      </w:tr>
      <w:tr w:rsidR="00C45907" w:rsidRPr="00931575" w14:paraId="0BC677C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7EC7A4A" w14:textId="77777777" w:rsidR="0054672A" w:rsidRPr="004565D4" w:rsidRDefault="0054672A" w:rsidP="006F1F81">
            <w:pPr>
              <w:pStyle w:val="TAC"/>
              <w:rPr>
                <w:lang w:val="sv-SE"/>
              </w:rPr>
            </w:pPr>
            <w:r w:rsidRPr="004565D4">
              <w:rPr>
                <w:lang w:val="sv-SE"/>
              </w:rPr>
              <w:t>UTRA FDD Band XIII or</w:t>
            </w:r>
          </w:p>
          <w:p w14:paraId="66F3A9C1" w14:textId="261C49EB" w:rsidR="00C45907" w:rsidRPr="00931575" w:rsidRDefault="0054672A" w:rsidP="006F1F81">
            <w:pPr>
              <w:pStyle w:val="TAC"/>
              <w:rPr>
                <w:lang w:val="sv-SE" w:eastAsia="zh-CN"/>
              </w:rPr>
            </w:pPr>
            <w:r w:rsidRPr="004565D4">
              <w:rPr>
                <w:lang w:val="sv-SE"/>
              </w:rPr>
              <w:t>E-UTRA Band 13 or NR Band n1</w:t>
            </w:r>
            <w:r>
              <w:rPr>
                <w:lang w:val="sv-SE"/>
              </w:rPr>
              <w:t>3</w:t>
            </w:r>
          </w:p>
        </w:tc>
        <w:tc>
          <w:tcPr>
            <w:tcW w:w="1996" w:type="dxa"/>
            <w:tcBorders>
              <w:top w:val="single" w:sz="4" w:space="0" w:color="auto"/>
              <w:left w:val="single" w:sz="4" w:space="0" w:color="auto"/>
              <w:bottom w:val="single" w:sz="4" w:space="0" w:color="auto"/>
              <w:right w:val="single" w:sz="4" w:space="0" w:color="auto"/>
            </w:tcBorders>
            <w:hideMark/>
          </w:tcPr>
          <w:p w14:paraId="2CC440FC" w14:textId="77777777" w:rsidR="00C45907" w:rsidRPr="00931575" w:rsidRDefault="00C45907" w:rsidP="006F1F81">
            <w:pPr>
              <w:pStyle w:val="TAC"/>
            </w:pPr>
            <w:r w:rsidRPr="00931575">
              <w:t>777 – 787 MHz</w:t>
            </w:r>
          </w:p>
        </w:tc>
        <w:tc>
          <w:tcPr>
            <w:tcW w:w="879" w:type="dxa"/>
            <w:tcBorders>
              <w:top w:val="single" w:sz="4" w:space="0" w:color="auto"/>
              <w:left w:val="single" w:sz="4" w:space="0" w:color="auto"/>
              <w:bottom w:val="single" w:sz="4" w:space="0" w:color="auto"/>
              <w:right w:val="single" w:sz="4" w:space="0" w:color="auto"/>
            </w:tcBorders>
            <w:hideMark/>
          </w:tcPr>
          <w:p w14:paraId="7FFDBE4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47A064F"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850CE0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EFDC24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8122948" w14:textId="77777777" w:rsidR="00C45907" w:rsidRPr="00931575" w:rsidRDefault="00C45907" w:rsidP="006F1F81">
            <w:pPr>
              <w:pStyle w:val="TAC"/>
            </w:pPr>
          </w:p>
        </w:tc>
      </w:tr>
      <w:tr w:rsidR="00C45907" w:rsidRPr="00931575" w14:paraId="0127ABA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7ED4E0D" w14:textId="77777777" w:rsidR="00C45907" w:rsidRPr="00931575" w:rsidRDefault="00C45907" w:rsidP="006F1F81">
            <w:pPr>
              <w:pStyle w:val="TAC"/>
              <w:rPr>
                <w:lang w:val="sv-SE"/>
              </w:rPr>
            </w:pPr>
            <w:r w:rsidRPr="00931575">
              <w:rPr>
                <w:lang w:val="sv-SE"/>
              </w:rPr>
              <w:t>UTRA FDD Band XIV or</w:t>
            </w:r>
          </w:p>
          <w:p w14:paraId="45D83D3C" w14:textId="77777777" w:rsidR="00C45907" w:rsidRPr="00931575" w:rsidRDefault="00C45907" w:rsidP="006F1F81">
            <w:pPr>
              <w:pStyle w:val="TAC"/>
              <w:rPr>
                <w:lang w:val="sv-SE" w:eastAsia="zh-CN"/>
              </w:rPr>
            </w:pPr>
            <w:r w:rsidRPr="00931575">
              <w:rPr>
                <w:lang w:val="sv-SE"/>
              </w:rPr>
              <w:t>E-UTRA Band 14 or NR Band n14</w:t>
            </w:r>
          </w:p>
        </w:tc>
        <w:tc>
          <w:tcPr>
            <w:tcW w:w="1996" w:type="dxa"/>
            <w:tcBorders>
              <w:top w:val="single" w:sz="4" w:space="0" w:color="auto"/>
              <w:left w:val="single" w:sz="4" w:space="0" w:color="auto"/>
              <w:bottom w:val="single" w:sz="4" w:space="0" w:color="auto"/>
              <w:right w:val="single" w:sz="4" w:space="0" w:color="auto"/>
            </w:tcBorders>
            <w:hideMark/>
          </w:tcPr>
          <w:p w14:paraId="13B211F3" w14:textId="77777777" w:rsidR="00C45907" w:rsidRPr="00931575" w:rsidRDefault="00C45907" w:rsidP="006F1F81">
            <w:pPr>
              <w:pStyle w:val="TAC"/>
            </w:pPr>
            <w:r w:rsidRPr="00931575">
              <w:t>788 – 798 MHz</w:t>
            </w:r>
          </w:p>
        </w:tc>
        <w:tc>
          <w:tcPr>
            <w:tcW w:w="879" w:type="dxa"/>
            <w:tcBorders>
              <w:top w:val="single" w:sz="4" w:space="0" w:color="auto"/>
              <w:left w:val="single" w:sz="4" w:space="0" w:color="auto"/>
              <w:bottom w:val="single" w:sz="4" w:space="0" w:color="auto"/>
              <w:right w:val="single" w:sz="4" w:space="0" w:color="auto"/>
            </w:tcBorders>
            <w:hideMark/>
          </w:tcPr>
          <w:p w14:paraId="3167410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135F099"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D5BF59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BEABF02"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7AE9F71" w14:textId="77777777" w:rsidR="00C45907" w:rsidRPr="00931575" w:rsidRDefault="00C45907" w:rsidP="006F1F81">
            <w:pPr>
              <w:pStyle w:val="TAC"/>
            </w:pPr>
          </w:p>
        </w:tc>
      </w:tr>
      <w:tr w:rsidR="00C45907" w:rsidRPr="00931575" w14:paraId="2E4062B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9F144BD" w14:textId="77777777" w:rsidR="00C45907" w:rsidRPr="00931575" w:rsidRDefault="00C45907" w:rsidP="006F1F81">
            <w:pPr>
              <w:pStyle w:val="TAC"/>
              <w:rPr>
                <w:lang w:eastAsia="zh-CN"/>
              </w:rPr>
            </w:pPr>
            <w:r w:rsidRPr="00931575">
              <w:t>E-UTRA Band 17</w:t>
            </w:r>
          </w:p>
        </w:tc>
        <w:tc>
          <w:tcPr>
            <w:tcW w:w="1996" w:type="dxa"/>
            <w:tcBorders>
              <w:top w:val="single" w:sz="4" w:space="0" w:color="auto"/>
              <w:left w:val="single" w:sz="4" w:space="0" w:color="auto"/>
              <w:bottom w:val="single" w:sz="4" w:space="0" w:color="auto"/>
              <w:right w:val="single" w:sz="4" w:space="0" w:color="auto"/>
            </w:tcBorders>
            <w:hideMark/>
          </w:tcPr>
          <w:p w14:paraId="67E6F866" w14:textId="77777777" w:rsidR="00C45907" w:rsidRPr="00931575" w:rsidRDefault="00C45907" w:rsidP="006F1F81">
            <w:pPr>
              <w:pStyle w:val="TAC"/>
            </w:pPr>
            <w:r w:rsidRPr="00931575">
              <w:t>704 – 716 MHz</w:t>
            </w:r>
          </w:p>
        </w:tc>
        <w:tc>
          <w:tcPr>
            <w:tcW w:w="879" w:type="dxa"/>
            <w:tcBorders>
              <w:top w:val="single" w:sz="4" w:space="0" w:color="auto"/>
              <w:left w:val="single" w:sz="4" w:space="0" w:color="auto"/>
              <w:bottom w:val="single" w:sz="4" w:space="0" w:color="auto"/>
              <w:right w:val="single" w:sz="4" w:space="0" w:color="auto"/>
            </w:tcBorders>
            <w:hideMark/>
          </w:tcPr>
          <w:p w14:paraId="22D46262"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8CF10B5"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AC0D80E"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32D64E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F85E21D" w14:textId="77777777" w:rsidR="00C45907" w:rsidRPr="00931575" w:rsidRDefault="00C45907" w:rsidP="006F1F81">
            <w:pPr>
              <w:pStyle w:val="TAC"/>
            </w:pPr>
          </w:p>
        </w:tc>
      </w:tr>
      <w:tr w:rsidR="00C45907" w:rsidRPr="00931575" w14:paraId="16D58F7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7176A01" w14:textId="77777777" w:rsidR="00C45907" w:rsidRPr="00931575" w:rsidRDefault="00C45907" w:rsidP="006F1F81">
            <w:pPr>
              <w:pStyle w:val="TAC"/>
              <w:rPr>
                <w:lang w:eastAsia="zh-CN"/>
              </w:rPr>
            </w:pPr>
            <w:r w:rsidRPr="00931575">
              <w:t>E-UTRA Band 18</w:t>
            </w:r>
          </w:p>
        </w:tc>
        <w:tc>
          <w:tcPr>
            <w:tcW w:w="1996" w:type="dxa"/>
            <w:tcBorders>
              <w:top w:val="single" w:sz="4" w:space="0" w:color="auto"/>
              <w:left w:val="single" w:sz="4" w:space="0" w:color="auto"/>
              <w:bottom w:val="single" w:sz="4" w:space="0" w:color="auto"/>
              <w:right w:val="single" w:sz="4" w:space="0" w:color="auto"/>
            </w:tcBorders>
            <w:hideMark/>
          </w:tcPr>
          <w:p w14:paraId="584AA7AA" w14:textId="77777777" w:rsidR="00C45907" w:rsidRPr="00931575" w:rsidRDefault="00C45907" w:rsidP="006F1F81">
            <w:pPr>
              <w:pStyle w:val="TAC"/>
            </w:pPr>
            <w:r w:rsidRPr="00931575">
              <w:t>815 – 830 MHz</w:t>
            </w:r>
          </w:p>
        </w:tc>
        <w:tc>
          <w:tcPr>
            <w:tcW w:w="879" w:type="dxa"/>
            <w:tcBorders>
              <w:top w:val="single" w:sz="4" w:space="0" w:color="auto"/>
              <w:left w:val="single" w:sz="4" w:space="0" w:color="auto"/>
              <w:bottom w:val="single" w:sz="4" w:space="0" w:color="auto"/>
              <w:right w:val="single" w:sz="4" w:space="0" w:color="auto"/>
            </w:tcBorders>
            <w:hideMark/>
          </w:tcPr>
          <w:p w14:paraId="430F15F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4CADCE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58975E3"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57C7BD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3A833BB" w14:textId="77777777" w:rsidR="00C45907" w:rsidRPr="00931575" w:rsidRDefault="00C45907" w:rsidP="006F1F81">
            <w:pPr>
              <w:pStyle w:val="TAC"/>
            </w:pPr>
          </w:p>
        </w:tc>
      </w:tr>
      <w:tr w:rsidR="00C45907" w:rsidRPr="00931575" w14:paraId="546D952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9ED6588" w14:textId="77777777" w:rsidR="00C45907" w:rsidRPr="00931575" w:rsidRDefault="00C45907" w:rsidP="006F1F81">
            <w:pPr>
              <w:pStyle w:val="TAC"/>
              <w:rPr>
                <w:lang w:eastAsia="zh-CN"/>
              </w:rPr>
            </w:pPr>
            <w:r w:rsidRPr="00931575">
              <w:t>UTRA FDD Band XX or E-UTRA Band 20 or NR Band n20</w:t>
            </w:r>
          </w:p>
        </w:tc>
        <w:tc>
          <w:tcPr>
            <w:tcW w:w="1996" w:type="dxa"/>
            <w:tcBorders>
              <w:top w:val="single" w:sz="4" w:space="0" w:color="auto"/>
              <w:left w:val="single" w:sz="4" w:space="0" w:color="auto"/>
              <w:bottom w:val="single" w:sz="4" w:space="0" w:color="auto"/>
              <w:right w:val="single" w:sz="4" w:space="0" w:color="auto"/>
            </w:tcBorders>
            <w:hideMark/>
          </w:tcPr>
          <w:p w14:paraId="435CC6B5" w14:textId="77777777" w:rsidR="00C45907" w:rsidRPr="00931575" w:rsidRDefault="00C45907" w:rsidP="006F1F81">
            <w:pPr>
              <w:pStyle w:val="TAC"/>
            </w:pPr>
            <w:r w:rsidRPr="00931575">
              <w:t>832 – 862 MHz</w:t>
            </w:r>
          </w:p>
        </w:tc>
        <w:tc>
          <w:tcPr>
            <w:tcW w:w="879" w:type="dxa"/>
            <w:tcBorders>
              <w:top w:val="single" w:sz="4" w:space="0" w:color="auto"/>
              <w:left w:val="single" w:sz="4" w:space="0" w:color="auto"/>
              <w:bottom w:val="single" w:sz="4" w:space="0" w:color="auto"/>
              <w:right w:val="single" w:sz="4" w:space="0" w:color="auto"/>
            </w:tcBorders>
            <w:hideMark/>
          </w:tcPr>
          <w:p w14:paraId="593FDF59"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268521F"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231B3E"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8D90B45"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9921647" w14:textId="77777777" w:rsidR="00C45907" w:rsidRPr="00931575" w:rsidRDefault="00C45907" w:rsidP="006F1F81">
            <w:pPr>
              <w:pStyle w:val="TAC"/>
            </w:pPr>
          </w:p>
        </w:tc>
      </w:tr>
      <w:tr w:rsidR="00C45907" w:rsidRPr="00931575" w14:paraId="74464E5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B00FB6D" w14:textId="77777777" w:rsidR="00C45907" w:rsidRPr="00931575" w:rsidRDefault="00C45907" w:rsidP="006F1F81">
            <w:pPr>
              <w:pStyle w:val="TAC"/>
              <w:rPr>
                <w:lang w:val="sv-SE" w:eastAsia="zh-CN"/>
              </w:rPr>
            </w:pPr>
            <w:r w:rsidRPr="00931575">
              <w:rPr>
                <w:lang w:val="sv-SE"/>
              </w:rPr>
              <w:t>UTRA FDD Band XXI or E-UTRA Band 21</w:t>
            </w:r>
          </w:p>
        </w:tc>
        <w:tc>
          <w:tcPr>
            <w:tcW w:w="1996" w:type="dxa"/>
            <w:tcBorders>
              <w:top w:val="single" w:sz="4" w:space="0" w:color="auto"/>
              <w:left w:val="single" w:sz="4" w:space="0" w:color="auto"/>
              <w:bottom w:val="single" w:sz="4" w:space="0" w:color="auto"/>
              <w:right w:val="single" w:sz="4" w:space="0" w:color="auto"/>
            </w:tcBorders>
            <w:hideMark/>
          </w:tcPr>
          <w:p w14:paraId="3FBA45C9" w14:textId="77777777" w:rsidR="00C45907" w:rsidRPr="00931575" w:rsidRDefault="00C45907" w:rsidP="006F1F81">
            <w:pPr>
              <w:pStyle w:val="TAC"/>
            </w:pPr>
            <w:r w:rsidRPr="00931575">
              <w:t>1447.9 – 1462.9 MHz</w:t>
            </w:r>
          </w:p>
        </w:tc>
        <w:tc>
          <w:tcPr>
            <w:tcW w:w="879" w:type="dxa"/>
            <w:tcBorders>
              <w:top w:val="single" w:sz="4" w:space="0" w:color="auto"/>
              <w:left w:val="single" w:sz="4" w:space="0" w:color="auto"/>
              <w:bottom w:val="single" w:sz="4" w:space="0" w:color="auto"/>
              <w:right w:val="single" w:sz="4" w:space="0" w:color="auto"/>
            </w:tcBorders>
            <w:hideMark/>
          </w:tcPr>
          <w:p w14:paraId="68140AE8"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3F34CC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7D5811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4C5AFBD"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4EF3A679" w14:textId="77777777" w:rsidR="00C45907" w:rsidRPr="00931575" w:rsidRDefault="00C45907" w:rsidP="006F1F81">
            <w:pPr>
              <w:pStyle w:val="TAC"/>
            </w:pPr>
            <w:r w:rsidRPr="00931575">
              <w:t>This is not applicable to BS operating in Band n50 or n75</w:t>
            </w:r>
          </w:p>
        </w:tc>
      </w:tr>
      <w:tr w:rsidR="00C45907" w:rsidRPr="00931575" w14:paraId="01A6CF8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83940E4" w14:textId="77777777" w:rsidR="00C45907" w:rsidRPr="00931575" w:rsidRDefault="00C45907" w:rsidP="006F1F81">
            <w:pPr>
              <w:pStyle w:val="TAC"/>
              <w:rPr>
                <w:lang w:val="sv-SE" w:eastAsia="zh-CN"/>
              </w:rPr>
            </w:pPr>
            <w:r w:rsidRPr="00931575">
              <w:rPr>
                <w:lang w:val="sv-SE"/>
              </w:rPr>
              <w:t>UTRA FDD Band XXII or E-UTRA Band 22</w:t>
            </w:r>
          </w:p>
        </w:tc>
        <w:tc>
          <w:tcPr>
            <w:tcW w:w="1996" w:type="dxa"/>
            <w:tcBorders>
              <w:top w:val="single" w:sz="4" w:space="0" w:color="auto"/>
              <w:left w:val="single" w:sz="4" w:space="0" w:color="auto"/>
              <w:bottom w:val="single" w:sz="4" w:space="0" w:color="auto"/>
              <w:right w:val="single" w:sz="4" w:space="0" w:color="auto"/>
            </w:tcBorders>
            <w:hideMark/>
          </w:tcPr>
          <w:p w14:paraId="577B5573" w14:textId="77777777" w:rsidR="00C45907" w:rsidRPr="00931575" w:rsidRDefault="00C45907" w:rsidP="006F1F81">
            <w:pPr>
              <w:pStyle w:val="TAC"/>
            </w:pPr>
            <w:r w:rsidRPr="00931575">
              <w:t>3410 – 3490 MHz</w:t>
            </w:r>
          </w:p>
        </w:tc>
        <w:tc>
          <w:tcPr>
            <w:tcW w:w="879" w:type="dxa"/>
            <w:tcBorders>
              <w:top w:val="single" w:sz="4" w:space="0" w:color="auto"/>
              <w:left w:val="single" w:sz="4" w:space="0" w:color="auto"/>
              <w:bottom w:val="single" w:sz="4" w:space="0" w:color="auto"/>
              <w:right w:val="single" w:sz="4" w:space="0" w:color="auto"/>
            </w:tcBorders>
            <w:hideMark/>
          </w:tcPr>
          <w:p w14:paraId="318A08D3"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17815DA6"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58F2585C"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64349DF5"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19CA65B" w14:textId="77777777" w:rsidR="00C45907" w:rsidRPr="00931575" w:rsidRDefault="00C45907" w:rsidP="006F1F81">
            <w:pPr>
              <w:pStyle w:val="TAC"/>
            </w:pPr>
            <w:r w:rsidRPr="00931575">
              <w:t>This is not applicable to BS operating in Band n77 or n78</w:t>
            </w:r>
          </w:p>
        </w:tc>
      </w:tr>
      <w:tr w:rsidR="00C45907" w:rsidRPr="00931575" w14:paraId="47453FB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0C2A854" w14:textId="6BFEC515" w:rsidR="00C45907" w:rsidRPr="00931575" w:rsidRDefault="00C45907" w:rsidP="006F1F81">
            <w:pPr>
              <w:pStyle w:val="TAC"/>
              <w:rPr>
                <w:lang w:eastAsia="zh-CN"/>
              </w:rPr>
            </w:pPr>
            <w:r w:rsidRPr="00931575">
              <w:t>E-UTRA Band 24</w:t>
            </w:r>
            <w:r w:rsidR="00426523">
              <w:t xml:space="preserve"> or NR Band n24</w:t>
            </w:r>
          </w:p>
        </w:tc>
        <w:tc>
          <w:tcPr>
            <w:tcW w:w="1996" w:type="dxa"/>
            <w:tcBorders>
              <w:top w:val="single" w:sz="4" w:space="0" w:color="auto"/>
              <w:left w:val="single" w:sz="4" w:space="0" w:color="auto"/>
              <w:bottom w:val="single" w:sz="4" w:space="0" w:color="auto"/>
              <w:right w:val="single" w:sz="4" w:space="0" w:color="auto"/>
            </w:tcBorders>
            <w:hideMark/>
          </w:tcPr>
          <w:p w14:paraId="36C076C8" w14:textId="77777777" w:rsidR="00C45907" w:rsidRPr="00931575" w:rsidRDefault="00C45907" w:rsidP="006F1F81">
            <w:pPr>
              <w:pStyle w:val="TAC"/>
            </w:pPr>
            <w:r w:rsidRPr="00931575">
              <w:t>1626.5 – 1660.5 MHz</w:t>
            </w:r>
          </w:p>
        </w:tc>
        <w:tc>
          <w:tcPr>
            <w:tcW w:w="879" w:type="dxa"/>
            <w:tcBorders>
              <w:top w:val="single" w:sz="4" w:space="0" w:color="auto"/>
              <w:left w:val="single" w:sz="4" w:space="0" w:color="auto"/>
              <w:bottom w:val="single" w:sz="4" w:space="0" w:color="auto"/>
              <w:right w:val="single" w:sz="4" w:space="0" w:color="auto"/>
            </w:tcBorders>
            <w:hideMark/>
          </w:tcPr>
          <w:p w14:paraId="1099AF7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2EC8B9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B5191E"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9918350"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E679829" w14:textId="77777777" w:rsidR="00C45907" w:rsidRPr="00931575" w:rsidRDefault="00C45907" w:rsidP="006F1F81">
            <w:pPr>
              <w:pStyle w:val="TAC"/>
            </w:pPr>
          </w:p>
        </w:tc>
      </w:tr>
      <w:tr w:rsidR="00C45907" w:rsidRPr="00931575" w14:paraId="2585878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6AA8C73" w14:textId="77777777" w:rsidR="00C45907" w:rsidRPr="00931575" w:rsidRDefault="00C45907" w:rsidP="006F1F81">
            <w:pPr>
              <w:pStyle w:val="TAC"/>
              <w:rPr>
                <w:lang w:val="sv-SE"/>
              </w:rPr>
            </w:pPr>
            <w:r w:rsidRPr="00931575">
              <w:rPr>
                <w:lang w:val="sv-SE"/>
              </w:rPr>
              <w:lastRenderedPageBreak/>
              <w:t>UTRA FDD Band XXV or</w:t>
            </w:r>
          </w:p>
          <w:p w14:paraId="17DAF55E" w14:textId="77777777" w:rsidR="00C45907" w:rsidRPr="00931575" w:rsidRDefault="00C45907" w:rsidP="006F1F81">
            <w:pPr>
              <w:pStyle w:val="TAC"/>
              <w:rPr>
                <w:lang w:val="sv-SE" w:eastAsia="zh-CN"/>
              </w:rPr>
            </w:pPr>
            <w:r w:rsidRPr="00931575">
              <w:rPr>
                <w:lang w:val="sv-SE"/>
              </w:rPr>
              <w:t>E-UTRA Band 25</w:t>
            </w:r>
          </w:p>
        </w:tc>
        <w:tc>
          <w:tcPr>
            <w:tcW w:w="1996" w:type="dxa"/>
            <w:tcBorders>
              <w:top w:val="single" w:sz="4" w:space="0" w:color="auto"/>
              <w:left w:val="single" w:sz="4" w:space="0" w:color="auto"/>
              <w:bottom w:val="single" w:sz="4" w:space="0" w:color="auto"/>
              <w:right w:val="single" w:sz="4" w:space="0" w:color="auto"/>
            </w:tcBorders>
            <w:hideMark/>
          </w:tcPr>
          <w:p w14:paraId="4603C59B" w14:textId="77777777" w:rsidR="00C45907" w:rsidRPr="00931575" w:rsidRDefault="00C45907" w:rsidP="006F1F81">
            <w:pPr>
              <w:pStyle w:val="TAC"/>
            </w:pPr>
            <w:r w:rsidRPr="00931575">
              <w:t>1850 – 1915 MHz</w:t>
            </w:r>
          </w:p>
        </w:tc>
        <w:tc>
          <w:tcPr>
            <w:tcW w:w="879" w:type="dxa"/>
            <w:tcBorders>
              <w:top w:val="single" w:sz="4" w:space="0" w:color="auto"/>
              <w:left w:val="single" w:sz="4" w:space="0" w:color="auto"/>
              <w:bottom w:val="single" w:sz="4" w:space="0" w:color="auto"/>
              <w:right w:val="single" w:sz="4" w:space="0" w:color="auto"/>
            </w:tcBorders>
            <w:hideMark/>
          </w:tcPr>
          <w:p w14:paraId="19C09677"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C590DD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F74332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7DABD9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DA88866" w14:textId="77777777" w:rsidR="00C45907" w:rsidRPr="00931575" w:rsidRDefault="00C45907" w:rsidP="006F1F81">
            <w:pPr>
              <w:pStyle w:val="TAC"/>
            </w:pPr>
          </w:p>
        </w:tc>
      </w:tr>
      <w:tr w:rsidR="00C45907" w:rsidRPr="00931575" w14:paraId="1DBF2D1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EACEAB0" w14:textId="77777777" w:rsidR="00C45907" w:rsidRPr="00931575" w:rsidRDefault="00C45907" w:rsidP="006F1F81">
            <w:pPr>
              <w:pStyle w:val="TAC"/>
              <w:rPr>
                <w:lang w:val="sv-SE"/>
              </w:rPr>
            </w:pPr>
            <w:r w:rsidRPr="00931575">
              <w:rPr>
                <w:lang w:val="sv-SE"/>
              </w:rPr>
              <w:t>UTRA FDD Band XXVI or</w:t>
            </w:r>
          </w:p>
          <w:p w14:paraId="1AB40E99" w14:textId="77777777" w:rsidR="00C45907" w:rsidRPr="00931575" w:rsidRDefault="00C45907" w:rsidP="006F1F81">
            <w:pPr>
              <w:pStyle w:val="TAC"/>
              <w:rPr>
                <w:lang w:val="sv-SE" w:eastAsia="zh-CN"/>
              </w:rPr>
            </w:pPr>
            <w:r w:rsidRPr="00931575">
              <w:rPr>
                <w:lang w:val="sv-SE"/>
              </w:rPr>
              <w:t>E-UTRA Band 26 or NR Band n26</w:t>
            </w:r>
          </w:p>
        </w:tc>
        <w:tc>
          <w:tcPr>
            <w:tcW w:w="1996" w:type="dxa"/>
            <w:tcBorders>
              <w:top w:val="single" w:sz="4" w:space="0" w:color="auto"/>
              <w:left w:val="single" w:sz="4" w:space="0" w:color="auto"/>
              <w:bottom w:val="single" w:sz="4" w:space="0" w:color="auto"/>
              <w:right w:val="single" w:sz="4" w:space="0" w:color="auto"/>
            </w:tcBorders>
            <w:hideMark/>
          </w:tcPr>
          <w:p w14:paraId="08A0C0F4" w14:textId="77777777" w:rsidR="00C45907" w:rsidRPr="00931575" w:rsidRDefault="00C45907" w:rsidP="006F1F81">
            <w:pPr>
              <w:pStyle w:val="TAC"/>
            </w:pPr>
            <w:r w:rsidRPr="00931575">
              <w:t>814 – 849 MHz</w:t>
            </w:r>
          </w:p>
        </w:tc>
        <w:tc>
          <w:tcPr>
            <w:tcW w:w="879" w:type="dxa"/>
            <w:tcBorders>
              <w:top w:val="single" w:sz="4" w:space="0" w:color="auto"/>
              <w:left w:val="single" w:sz="4" w:space="0" w:color="auto"/>
              <w:bottom w:val="single" w:sz="4" w:space="0" w:color="auto"/>
              <w:right w:val="single" w:sz="4" w:space="0" w:color="auto"/>
            </w:tcBorders>
            <w:hideMark/>
          </w:tcPr>
          <w:p w14:paraId="1A16FB0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EA9F43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90AE1A8"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17FD7A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080F18A" w14:textId="77777777" w:rsidR="00C45907" w:rsidRPr="00931575" w:rsidRDefault="00C45907" w:rsidP="006F1F81">
            <w:pPr>
              <w:pStyle w:val="TAC"/>
            </w:pPr>
          </w:p>
        </w:tc>
      </w:tr>
      <w:tr w:rsidR="00C45907" w:rsidRPr="00931575" w14:paraId="45039C3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A31FC90" w14:textId="77777777" w:rsidR="00C45907" w:rsidRPr="00931575" w:rsidRDefault="00C45907" w:rsidP="006F1F81">
            <w:pPr>
              <w:pStyle w:val="TAC"/>
              <w:rPr>
                <w:lang w:eastAsia="zh-CN"/>
              </w:rPr>
            </w:pPr>
            <w:r w:rsidRPr="00931575">
              <w:t>E-UTRA Band 27</w:t>
            </w:r>
          </w:p>
        </w:tc>
        <w:tc>
          <w:tcPr>
            <w:tcW w:w="1996" w:type="dxa"/>
            <w:tcBorders>
              <w:top w:val="single" w:sz="4" w:space="0" w:color="auto"/>
              <w:left w:val="single" w:sz="4" w:space="0" w:color="auto"/>
              <w:bottom w:val="single" w:sz="4" w:space="0" w:color="auto"/>
              <w:right w:val="single" w:sz="4" w:space="0" w:color="auto"/>
            </w:tcBorders>
            <w:hideMark/>
          </w:tcPr>
          <w:p w14:paraId="7AB2EA0A" w14:textId="77777777" w:rsidR="00C45907" w:rsidRPr="00931575" w:rsidRDefault="00C45907" w:rsidP="006F1F81">
            <w:pPr>
              <w:pStyle w:val="TAC"/>
            </w:pPr>
            <w:r w:rsidRPr="00931575">
              <w:t xml:space="preserve">807 – 824 MHz </w:t>
            </w:r>
          </w:p>
        </w:tc>
        <w:tc>
          <w:tcPr>
            <w:tcW w:w="879" w:type="dxa"/>
            <w:tcBorders>
              <w:top w:val="single" w:sz="4" w:space="0" w:color="auto"/>
              <w:left w:val="single" w:sz="4" w:space="0" w:color="auto"/>
              <w:bottom w:val="single" w:sz="4" w:space="0" w:color="auto"/>
              <w:right w:val="single" w:sz="4" w:space="0" w:color="auto"/>
            </w:tcBorders>
            <w:hideMark/>
          </w:tcPr>
          <w:p w14:paraId="3CC977A5"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17FFD21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C2B1AA3"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CA9C31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7AE4E6F" w14:textId="77777777" w:rsidR="00C45907" w:rsidRPr="00931575" w:rsidRDefault="00C45907" w:rsidP="006F1F81">
            <w:pPr>
              <w:pStyle w:val="TAC"/>
            </w:pPr>
          </w:p>
        </w:tc>
      </w:tr>
      <w:tr w:rsidR="00C45907" w:rsidRPr="00931575" w14:paraId="301BF24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68CC40C" w14:textId="77777777" w:rsidR="00C45907" w:rsidRPr="00931575" w:rsidRDefault="00C45907" w:rsidP="006F1F81">
            <w:pPr>
              <w:pStyle w:val="TAC"/>
              <w:rPr>
                <w:lang w:eastAsia="zh-CN"/>
              </w:rPr>
            </w:pPr>
            <w:r w:rsidRPr="00931575">
              <w:t>E-UTRA Band 28 or NR Band n28</w:t>
            </w:r>
          </w:p>
        </w:tc>
        <w:tc>
          <w:tcPr>
            <w:tcW w:w="1996" w:type="dxa"/>
            <w:tcBorders>
              <w:top w:val="single" w:sz="4" w:space="0" w:color="auto"/>
              <w:left w:val="single" w:sz="4" w:space="0" w:color="auto"/>
              <w:bottom w:val="single" w:sz="4" w:space="0" w:color="auto"/>
              <w:right w:val="single" w:sz="4" w:space="0" w:color="auto"/>
            </w:tcBorders>
            <w:hideMark/>
          </w:tcPr>
          <w:p w14:paraId="5149C092" w14:textId="77777777" w:rsidR="00C45907" w:rsidRPr="00931575" w:rsidRDefault="00C45907" w:rsidP="006F1F81">
            <w:pPr>
              <w:pStyle w:val="TAC"/>
            </w:pPr>
            <w:r w:rsidRPr="00931575">
              <w:t>703 – 748 MHz</w:t>
            </w:r>
          </w:p>
        </w:tc>
        <w:tc>
          <w:tcPr>
            <w:tcW w:w="879" w:type="dxa"/>
            <w:tcBorders>
              <w:top w:val="single" w:sz="4" w:space="0" w:color="auto"/>
              <w:left w:val="single" w:sz="4" w:space="0" w:color="auto"/>
              <w:bottom w:val="single" w:sz="4" w:space="0" w:color="auto"/>
              <w:right w:val="single" w:sz="4" w:space="0" w:color="auto"/>
            </w:tcBorders>
            <w:hideMark/>
          </w:tcPr>
          <w:p w14:paraId="156D946E"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27E40F5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32C313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16A3F2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05084A" w14:textId="77777777" w:rsidR="00C45907" w:rsidRPr="00931575" w:rsidRDefault="00C45907" w:rsidP="006F1F81">
            <w:pPr>
              <w:pStyle w:val="TAC"/>
            </w:pPr>
          </w:p>
        </w:tc>
      </w:tr>
      <w:tr w:rsidR="00C45907" w:rsidRPr="00931575" w14:paraId="3DD79B1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B2A423E" w14:textId="77777777" w:rsidR="00C45907" w:rsidRPr="00931575" w:rsidRDefault="00C45907" w:rsidP="006F1F81">
            <w:pPr>
              <w:pStyle w:val="TAC"/>
              <w:rPr>
                <w:lang w:eastAsia="zh-CN"/>
              </w:rPr>
            </w:pPr>
            <w:r w:rsidRPr="00931575">
              <w:t>E-UTRA Band 30 or NR Band n30</w:t>
            </w:r>
          </w:p>
        </w:tc>
        <w:tc>
          <w:tcPr>
            <w:tcW w:w="1996" w:type="dxa"/>
            <w:tcBorders>
              <w:top w:val="single" w:sz="4" w:space="0" w:color="auto"/>
              <w:left w:val="single" w:sz="4" w:space="0" w:color="auto"/>
              <w:bottom w:val="single" w:sz="4" w:space="0" w:color="auto"/>
              <w:right w:val="single" w:sz="4" w:space="0" w:color="auto"/>
            </w:tcBorders>
            <w:hideMark/>
          </w:tcPr>
          <w:p w14:paraId="5F3C240E" w14:textId="77777777" w:rsidR="00C45907" w:rsidRPr="00931575" w:rsidRDefault="00C45907" w:rsidP="006F1F81">
            <w:pPr>
              <w:pStyle w:val="TAC"/>
            </w:pPr>
            <w:r w:rsidRPr="00931575">
              <w:t xml:space="preserve">2305 – 2315 MHz </w:t>
            </w:r>
          </w:p>
        </w:tc>
        <w:tc>
          <w:tcPr>
            <w:tcW w:w="879" w:type="dxa"/>
            <w:tcBorders>
              <w:top w:val="single" w:sz="4" w:space="0" w:color="auto"/>
              <w:left w:val="single" w:sz="4" w:space="0" w:color="auto"/>
              <w:bottom w:val="single" w:sz="4" w:space="0" w:color="auto"/>
              <w:right w:val="single" w:sz="4" w:space="0" w:color="auto"/>
            </w:tcBorders>
            <w:hideMark/>
          </w:tcPr>
          <w:p w14:paraId="21401DA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3BD7C96"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7614AD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3A8073A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CE239FD" w14:textId="77777777" w:rsidR="00C45907" w:rsidRPr="00931575" w:rsidRDefault="00C45907" w:rsidP="006F1F81">
            <w:pPr>
              <w:pStyle w:val="TAC"/>
            </w:pPr>
          </w:p>
        </w:tc>
      </w:tr>
      <w:tr w:rsidR="00C45907" w:rsidRPr="00931575" w14:paraId="3C72819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364B445" w14:textId="77777777" w:rsidR="00C45907" w:rsidRPr="00931575" w:rsidRDefault="00C45907" w:rsidP="006F1F81">
            <w:pPr>
              <w:pStyle w:val="TAC"/>
              <w:rPr>
                <w:lang w:eastAsia="zh-CN"/>
              </w:rPr>
            </w:pPr>
            <w:r w:rsidRPr="00931575">
              <w:t xml:space="preserve">E-UTRA Band </w:t>
            </w:r>
            <w:r w:rsidRPr="00931575">
              <w:rPr>
                <w:lang w:eastAsia="zh-CN"/>
              </w:rPr>
              <w:t>31</w:t>
            </w:r>
          </w:p>
        </w:tc>
        <w:tc>
          <w:tcPr>
            <w:tcW w:w="1996" w:type="dxa"/>
            <w:tcBorders>
              <w:top w:val="single" w:sz="4" w:space="0" w:color="auto"/>
              <w:left w:val="single" w:sz="4" w:space="0" w:color="auto"/>
              <w:bottom w:val="single" w:sz="4" w:space="0" w:color="auto"/>
              <w:right w:val="single" w:sz="4" w:space="0" w:color="auto"/>
            </w:tcBorders>
            <w:hideMark/>
          </w:tcPr>
          <w:p w14:paraId="19646D6C" w14:textId="77777777" w:rsidR="00C45907" w:rsidRPr="00931575" w:rsidRDefault="00C45907" w:rsidP="006F1F81">
            <w:pPr>
              <w:pStyle w:val="TAC"/>
            </w:pPr>
            <w:r w:rsidRPr="00931575">
              <w:rPr>
                <w:lang w:eastAsia="zh-CN"/>
              </w:rPr>
              <w:t>452.5 -457.5 MHz</w:t>
            </w:r>
          </w:p>
        </w:tc>
        <w:tc>
          <w:tcPr>
            <w:tcW w:w="879" w:type="dxa"/>
            <w:tcBorders>
              <w:top w:val="single" w:sz="4" w:space="0" w:color="auto"/>
              <w:left w:val="single" w:sz="4" w:space="0" w:color="auto"/>
              <w:bottom w:val="single" w:sz="4" w:space="0" w:color="auto"/>
              <w:right w:val="single" w:sz="4" w:space="0" w:color="auto"/>
            </w:tcBorders>
            <w:hideMark/>
          </w:tcPr>
          <w:p w14:paraId="3CC67E1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25E0C2A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A984946"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F3FDCA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0007417" w14:textId="77777777" w:rsidR="00C45907" w:rsidRPr="00931575" w:rsidRDefault="00C45907" w:rsidP="006F1F81">
            <w:pPr>
              <w:pStyle w:val="TAC"/>
            </w:pPr>
          </w:p>
        </w:tc>
      </w:tr>
      <w:tr w:rsidR="00C45907" w:rsidRPr="00931575" w14:paraId="2BBA854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E1E1D6" w14:textId="77777777" w:rsidR="00C45907" w:rsidRPr="00931575" w:rsidRDefault="00C45907" w:rsidP="006F1F81">
            <w:pPr>
              <w:pStyle w:val="TAC"/>
              <w:rPr>
                <w:lang w:eastAsia="zh-CN"/>
              </w:rPr>
            </w:pPr>
            <w:r w:rsidRPr="00931575">
              <w:t>UTRA TDD Band a) or E-UTRA Band 33</w:t>
            </w:r>
          </w:p>
        </w:tc>
        <w:tc>
          <w:tcPr>
            <w:tcW w:w="1996" w:type="dxa"/>
            <w:tcBorders>
              <w:top w:val="single" w:sz="4" w:space="0" w:color="auto"/>
              <w:left w:val="single" w:sz="4" w:space="0" w:color="auto"/>
              <w:bottom w:val="single" w:sz="4" w:space="0" w:color="auto"/>
              <w:right w:val="single" w:sz="4" w:space="0" w:color="auto"/>
            </w:tcBorders>
          </w:tcPr>
          <w:p w14:paraId="3A6F2B9F" w14:textId="506CD3F0" w:rsidR="00C45907" w:rsidRPr="00931575" w:rsidRDefault="00C45907" w:rsidP="006F1F81">
            <w:pPr>
              <w:pStyle w:val="TAC"/>
            </w:pPr>
            <w:r w:rsidRPr="00931575">
              <w:t>1900 – 1920 MHz</w:t>
            </w:r>
          </w:p>
        </w:tc>
        <w:tc>
          <w:tcPr>
            <w:tcW w:w="879" w:type="dxa"/>
            <w:tcBorders>
              <w:top w:val="single" w:sz="4" w:space="0" w:color="auto"/>
              <w:left w:val="single" w:sz="4" w:space="0" w:color="auto"/>
              <w:bottom w:val="single" w:sz="4" w:space="0" w:color="auto"/>
              <w:right w:val="single" w:sz="4" w:space="0" w:color="auto"/>
            </w:tcBorders>
            <w:hideMark/>
          </w:tcPr>
          <w:p w14:paraId="55E9332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E5B2D96"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AF0C0F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12785B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2442A4D7" w14:textId="77777777" w:rsidR="00C45907" w:rsidRPr="00931575" w:rsidRDefault="00C45907" w:rsidP="006F1F81">
            <w:pPr>
              <w:pStyle w:val="TAC"/>
            </w:pPr>
          </w:p>
        </w:tc>
      </w:tr>
      <w:tr w:rsidR="00C45907" w:rsidRPr="00931575" w14:paraId="1C030D0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D97BEF9" w14:textId="77777777" w:rsidR="00C45907" w:rsidRPr="00931575" w:rsidRDefault="00C45907" w:rsidP="006F1F81">
            <w:pPr>
              <w:pStyle w:val="TAC"/>
              <w:rPr>
                <w:lang w:eastAsia="zh-CN"/>
              </w:rPr>
            </w:pPr>
            <w:r w:rsidRPr="00931575">
              <w:t>UTRA TDD Band a) or E-UTRA Band 34</w:t>
            </w:r>
          </w:p>
        </w:tc>
        <w:tc>
          <w:tcPr>
            <w:tcW w:w="1996" w:type="dxa"/>
            <w:tcBorders>
              <w:top w:val="single" w:sz="4" w:space="0" w:color="auto"/>
              <w:left w:val="single" w:sz="4" w:space="0" w:color="auto"/>
              <w:bottom w:val="single" w:sz="4" w:space="0" w:color="auto"/>
              <w:right w:val="single" w:sz="4" w:space="0" w:color="auto"/>
            </w:tcBorders>
            <w:hideMark/>
          </w:tcPr>
          <w:p w14:paraId="3186298E" w14:textId="77777777" w:rsidR="00C45907" w:rsidRPr="00931575" w:rsidRDefault="00C45907" w:rsidP="006F1F81">
            <w:pPr>
              <w:pStyle w:val="TAC"/>
            </w:pPr>
            <w:r w:rsidRPr="00931575">
              <w:t>2010 – 2025 MHz</w:t>
            </w:r>
          </w:p>
        </w:tc>
        <w:tc>
          <w:tcPr>
            <w:tcW w:w="879" w:type="dxa"/>
            <w:tcBorders>
              <w:top w:val="single" w:sz="4" w:space="0" w:color="auto"/>
              <w:left w:val="single" w:sz="4" w:space="0" w:color="auto"/>
              <w:bottom w:val="single" w:sz="4" w:space="0" w:color="auto"/>
              <w:right w:val="single" w:sz="4" w:space="0" w:color="auto"/>
            </w:tcBorders>
            <w:hideMark/>
          </w:tcPr>
          <w:p w14:paraId="02F4F0E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9CB5A6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9575AD6"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744B08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71351211" w14:textId="77777777" w:rsidR="00C45907" w:rsidRPr="00931575" w:rsidRDefault="00C45907" w:rsidP="006F1F81">
            <w:pPr>
              <w:pStyle w:val="TAC"/>
            </w:pPr>
          </w:p>
        </w:tc>
      </w:tr>
      <w:tr w:rsidR="00C45907" w:rsidRPr="00931575" w14:paraId="373BCE3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C17093A" w14:textId="77777777" w:rsidR="00C45907" w:rsidRPr="00931575" w:rsidRDefault="00C45907" w:rsidP="006F1F81">
            <w:pPr>
              <w:pStyle w:val="TAC"/>
              <w:rPr>
                <w:lang w:val="sv-SE" w:eastAsia="zh-CN"/>
              </w:rPr>
            </w:pPr>
            <w:r w:rsidRPr="00931575">
              <w:rPr>
                <w:lang w:val="sv-SE"/>
              </w:rPr>
              <w:t>UTRA TDD Band b) or E-UTRA Band 35</w:t>
            </w:r>
          </w:p>
        </w:tc>
        <w:tc>
          <w:tcPr>
            <w:tcW w:w="1996" w:type="dxa"/>
            <w:tcBorders>
              <w:top w:val="single" w:sz="4" w:space="0" w:color="auto"/>
              <w:left w:val="single" w:sz="4" w:space="0" w:color="auto"/>
              <w:bottom w:val="single" w:sz="4" w:space="0" w:color="auto"/>
              <w:right w:val="single" w:sz="4" w:space="0" w:color="auto"/>
            </w:tcBorders>
          </w:tcPr>
          <w:p w14:paraId="09F51DEF" w14:textId="7D134964" w:rsidR="00C45907" w:rsidRPr="00931575" w:rsidRDefault="00C45907" w:rsidP="006F1F81">
            <w:pPr>
              <w:pStyle w:val="TAC"/>
            </w:pPr>
            <w:r w:rsidRPr="00931575">
              <w:t>1850 – 1910 MHz</w:t>
            </w:r>
          </w:p>
        </w:tc>
        <w:tc>
          <w:tcPr>
            <w:tcW w:w="879" w:type="dxa"/>
            <w:tcBorders>
              <w:top w:val="single" w:sz="4" w:space="0" w:color="auto"/>
              <w:left w:val="single" w:sz="4" w:space="0" w:color="auto"/>
              <w:bottom w:val="single" w:sz="4" w:space="0" w:color="auto"/>
              <w:right w:val="single" w:sz="4" w:space="0" w:color="auto"/>
            </w:tcBorders>
            <w:hideMark/>
          </w:tcPr>
          <w:p w14:paraId="1B8A122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1AE7EC3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4E5EBA3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31B034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E59D48B" w14:textId="77777777" w:rsidR="00C45907" w:rsidRPr="00931575" w:rsidRDefault="00C45907" w:rsidP="006F1F81">
            <w:pPr>
              <w:pStyle w:val="TAC"/>
            </w:pPr>
          </w:p>
        </w:tc>
      </w:tr>
      <w:tr w:rsidR="00C45907" w:rsidRPr="00931575" w14:paraId="59F2694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C62AECF" w14:textId="77777777" w:rsidR="00C45907" w:rsidRPr="00931575" w:rsidRDefault="00C45907" w:rsidP="006F1F81">
            <w:pPr>
              <w:pStyle w:val="TAC"/>
              <w:rPr>
                <w:lang w:val="sv-SE" w:eastAsia="zh-CN"/>
              </w:rPr>
            </w:pPr>
            <w:r w:rsidRPr="00931575">
              <w:rPr>
                <w:lang w:val="sv-SE"/>
              </w:rPr>
              <w:t>UTRA TDD Band b) or E-UTRA Band 36</w:t>
            </w:r>
          </w:p>
        </w:tc>
        <w:tc>
          <w:tcPr>
            <w:tcW w:w="1996" w:type="dxa"/>
            <w:tcBorders>
              <w:top w:val="single" w:sz="4" w:space="0" w:color="auto"/>
              <w:left w:val="single" w:sz="4" w:space="0" w:color="auto"/>
              <w:bottom w:val="single" w:sz="4" w:space="0" w:color="auto"/>
              <w:right w:val="single" w:sz="4" w:space="0" w:color="auto"/>
            </w:tcBorders>
            <w:hideMark/>
          </w:tcPr>
          <w:p w14:paraId="40D8EFB9" w14:textId="77777777" w:rsidR="00C45907" w:rsidRPr="00931575" w:rsidRDefault="00C45907" w:rsidP="006F1F81">
            <w:pPr>
              <w:pStyle w:val="TAC"/>
            </w:pPr>
            <w:r w:rsidRPr="00931575">
              <w:t>1930 – 1990 MHz</w:t>
            </w:r>
          </w:p>
        </w:tc>
        <w:tc>
          <w:tcPr>
            <w:tcW w:w="879" w:type="dxa"/>
            <w:tcBorders>
              <w:top w:val="single" w:sz="4" w:space="0" w:color="auto"/>
              <w:left w:val="single" w:sz="4" w:space="0" w:color="auto"/>
              <w:bottom w:val="single" w:sz="4" w:space="0" w:color="auto"/>
              <w:right w:val="single" w:sz="4" w:space="0" w:color="auto"/>
            </w:tcBorders>
            <w:hideMark/>
          </w:tcPr>
          <w:p w14:paraId="5D7172B5"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44A762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17A46FD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A628C1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51A59FDB" w14:textId="77777777" w:rsidR="00C45907" w:rsidRPr="00931575" w:rsidRDefault="00C45907" w:rsidP="006F1F81">
            <w:pPr>
              <w:pStyle w:val="TAC"/>
            </w:pPr>
            <w:r w:rsidRPr="00931575">
              <w:t>This is not applicable to BS operating in Band n2</w:t>
            </w:r>
          </w:p>
        </w:tc>
      </w:tr>
      <w:tr w:rsidR="00C45907" w:rsidRPr="00931575" w14:paraId="43F56692"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3BE9985" w14:textId="77777777" w:rsidR="00C45907" w:rsidRPr="00931575" w:rsidRDefault="00C45907" w:rsidP="006F1F81">
            <w:pPr>
              <w:pStyle w:val="TAC"/>
              <w:rPr>
                <w:lang w:val="sv-SE" w:eastAsia="zh-CN"/>
              </w:rPr>
            </w:pPr>
            <w:r w:rsidRPr="00931575">
              <w:rPr>
                <w:lang w:val="sv-SE"/>
              </w:rPr>
              <w:t>UTRA TDD Band c) or E-UTRA Band 37</w:t>
            </w:r>
          </w:p>
        </w:tc>
        <w:tc>
          <w:tcPr>
            <w:tcW w:w="1996" w:type="dxa"/>
            <w:tcBorders>
              <w:top w:val="single" w:sz="4" w:space="0" w:color="auto"/>
              <w:left w:val="single" w:sz="4" w:space="0" w:color="auto"/>
              <w:bottom w:val="single" w:sz="4" w:space="0" w:color="auto"/>
              <w:right w:val="single" w:sz="4" w:space="0" w:color="auto"/>
            </w:tcBorders>
            <w:hideMark/>
          </w:tcPr>
          <w:p w14:paraId="02146866" w14:textId="77777777" w:rsidR="00C45907" w:rsidRPr="00931575" w:rsidRDefault="00C45907" w:rsidP="006F1F81">
            <w:pPr>
              <w:pStyle w:val="TAC"/>
            </w:pPr>
            <w:r w:rsidRPr="00931575">
              <w:t>1910 – 1930 MHz</w:t>
            </w:r>
          </w:p>
        </w:tc>
        <w:tc>
          <w:tcPr>
            <w:tcW w:w="879" w:type="dxa"/>
            <w:tcBorders>
              <w:top w:val="single" w:sz="4" w:space="0" w:color="auto"/>
              <w:left w:val="single" w:sz="4" w:space="0" w:color="auto"/>
              <w:bottom w:val="single" w:sz="4" w:space="0" w:color="auto"/>
              <w:right w:val="single" w:sz="4" w:space="0" w:color="auto"/>
            </w:tcBorders>
            <w:hideMark/>
          </w:tcPr>
          <w:p w14:paraId="63F5C5C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6B244E1"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00962CC"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3201E00"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22BC36F" w14:textId="77777777" w:rsidR="00C45907" w:rsidRPr="00931575" w:rsidRDefault="00C45907" w:rsidP="006F1F81">
            <w:pPr>
              <w:pStyle w:val="TAC"/>
            </w:pPr>
          </w:p>
        </w:tc>
      </w:tr>
      <w:tr w:rsidR="00C45907" w:rsidRPr="00931575" w14:paraId="3D5C695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86CC26F" w14:textId="77777777" w:rsidR="00C45907" w:rsidRPr="00931575" w:rsidRDefault="00C45907" w:rsidP="006F1F81">
            <w:pPr>
              <w:pStyle w:val="TAC"/>
              <w:rPr>
                <w:lang w:eastAsia="zh-CN"/>
              </w:rPr>
            </w:pPr>
            <w:r w:rsidRPr="00931575">
              <w:t>UTRA TDD Band d) or E-UTRA Band 38 or NR Band n38</w:t>
            </w:r>
          </w:p>
        </w:tc>
        <w:tc>
          <w:tcPr>
            <w:tcW w:w="1996" w:type="dxa"/>
            <w:tcBorders>
              <w:top w:val="single" w:sz="4" w:space="0" w:color="auto"/>
              <w:left w:val="single" w:sz="4" w:space="0" w:color="auto"/>
              <w:bottom w:val="single" w:sz="4" w:space="0" w:color="auto"/>
              <w:right w:val="single" w:sz="4" w:space="0" w:color="auto"/>
            </w:tcBorders>
            <w:hideMark/>
          </w:tcPr>
          <w:p w14:paraId="3F6BFC88" w14:textId="77777777" w:rsidR="00C45907" w:rsidRPr="00931575" w:rsidRDefault="00C45907" w:rsidP="006F1F81">
            <w:pPr>
              <w:pStyle w:val="TAC"/>
            </w:pPr>
            <w:r w:rsidRPr="00931575">
              <w:t>2570 – 2620 MHz</w:t>
            </w:r>
          </w:p>
        </w:tc>
        <w:tc>
          <w:tcPr>
            <w:tcW w:w="879" w:type="dxa"/>
            <w:tcBorders>
              <w:top w:val="single" w:sz="4" w:space="0" w:color="auto"/>
              <w:left w:val="single" w:sz="4" w:space="0" w:color="auto"/>
              <w:bottom w:val="single" w:sz="4" w:space="0" w:color="auto"/>
              <w:right w:val="single" w:sz="4" w:space="0" w:color="auto"/>
            </w:tcBorders>
            <w:hideMark/>
          </w:tcPr>
          <w:p w14:paraId="2CC3CFF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F0CFE8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08E7BA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52AAF6D"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6198C8CE" w14:textId="77777777" w:rsidR="00C45907" w:rsidRPr="00931575" w:rsidRDefault="00C45907" w:rsidP="006F1F81">
            <w:pPr>
              <w:pStyle w:val="TAC"/>
            </w:pPr>
            <w:r w:rsidRPr="00931575">
              <w:t xml:space="preserve">This is not applicable to BS operating in Band n38.  </w:t>
            </w:r>
          </w:p>
        </w:tc>
      </w:tr>
      <w:tr w:rsidR="00C45907" w:rsidRPr="00931575" w14:paraId="1344B9B8"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430F85" w14:textId="77777777" w:rsidR="00C45907" w:rsidRPr="00931575" w:rsidRDefault="00C45907" w:rsidP="006F1F81">
            <w:pPr>
              <w:pStyle w:val="TAC"/>
              <w:rPr>
                <w:lang w:val="sv-SE" w:eastAsia="zh-CN"/>
              </w:rPr>
            </w:pPr>
            <w:r w:rsidRPr="00931575">
              <w:rPr>
                <w:lang w:val="sv-SE"/>
              </w:rPr>
              <w:t>UTRA TDD Band f) or E-UTRA Band 3</w:t>
            </w:r>
            <w:r w:rsidRPr="00931575">
              <w:rPr>
                <w:lang w:val="sv-SE" w:eastAsia="zh-CN"/>
              </w:rPr>
              <w:t>9</w:t>
            </w:r>
          </w:p>
        </w:tc>
        <w:tc>
          <w:tcPr>
            <w:tcW w:w="1996" w:type="dxa"/>
            <w:tcBorders>
              <w:top w:val="single" w:sz="4" w:space="0" w:color="auto"/>
              <w:left w:val="single" w:sz="4" w:space="0" w:color="auto"/>
              <w:bottom w:val="single" w:sz="4" w:space="0" w:color="auto"/>
              <w:right w:val="single" w:sz="4" w:space="0" w:color="auto"/>
            </w:tcBorders>
            <w:hideMark/>
          </w:tcPr>
          <w:p w14:paraId="30B72906" w14:textId="77777777" w:rsidR="00C45907" w:rsidRPr="00931575" w:rsidRDefault="00C45907" w:rsidP="006F1F81">
            <w:pPr>
              <w:pStyle w:val="TAC"/>
            </w:pPr>
            <w:r w:rsidRPr="00931575">
              <w:rPr>
                <w:lang w:eastAsia="zh-CN"/>
              </w:rPr>
              <w:t xml:space="preserve">1880 </w:t>
            </w:r>
            <w:r w:rsidRPr="00931575">
              <w:t xml:space="preserve">– </w:t>
            </w:r>
            <w:r w:rsidRPr="00931575">
              <w:rPr>
                <w:lang w:eastAsia="zh-CN"/>
              </w:rPr>
              <w:t>1920 MHz</w:t>
            </w:r>
          </w:p>
        </w:tc>
        <w:tc>
          <w:tcPr>
            <w:tcW w:w="879" w:type="dxa"/>
            <w:tcBorders>
              <w:top w:val="single" w:sz="4" w:space="0" w:color="auto"/>
              <w:left w:val="single" w:sz="4" w:space="0" w:color="auto"/>
              <w:bottom w:val="single" w:sz="4" w:space="0" w:color="auto"/>
              <w:right w:val="single" w:sz="4" w:space="0" w:color="auto"/>
            </w:tcBorders>
            <w:hideMark/>
          </w:tcPr>
          <w:p w14:paraId="7DAD9E7F"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8A66DB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3CCD26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3AFFAEE" w14:textId="77777777" w:rsidR="00C45907" w:rsidRPr="00931575" w:rsidRDefault="00C45907" w:rsidP="006F1F81">
            <w:pPr>
              <w:pStyle w:val="TAC"/>
            </w:pPr>
            <w:r w:rsidRPr="00931575">
              <w:t>1</w:t>
            </w:r>
            <w:r w:rsidRPr="00931575">
              <w:rPr>
                <w:lang w:eastAsia="zh-CN"/>
              </w:rPr>
              <w:t>00 k</w:t>
            </w:r>
            <w:r w:rsidRPr="00931575">
              <w:t>Hz</w:t>
            </w:r>
          </w:p>
        </w:tc>
        <w:tc>
          <w:tcPr>
            <w:tcW w:w="1606" w:type="dxa"/>
            <w:tcBorders>
              <w:top w:val="single" w:sz="4" w:space="0" w:color="auto"/>
              <w:left w:val="single" w:sz="4" w:space="0" w:color="auto"/>
              <w:bottom w:val="single" w:sz="4" w:space="0" w:color="auto"/>
              <w:right w:val="single" w:sz="4" w:space="0" w:color="auto"/>
            </w:tcBorders>
          </w:tcPr>
          <w:p w14:paraId="613A43B7" w14:textId="77777777" w:rsidR="00C45907" w:rsidRPr="00931575" w:rsidRDefault="00C45907" w:rsidP="006F1F81">
            <w:pPr>
              <w:pStyle w:val="TAC"/>
            </w:pPr>
          </w:p>
        </w:tc>
      </w:tr>
      <w:tr w:rsidR="00C45907" w:rsidRPr="00931575" w14:paraId="21F91A6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E959372" w14:textId="77777777" w:rsidR="00C45907" w:rsidRPr="00931575" w:rsidRDefault="00C45907" w:rsidP="006F1F81">
            <w:pPr>
              <w:pStyle w:val="TAC"/>
              <w:rPr>
                <w:lang w:val="sv-SE" w:eastAsia="zh-CN"/>
              </w:rPr>
            </w:pPr>
            <w:r w:rsidRPr="00931575">
              <w:rPr>
                <w:lang w:val="sv-SE"/>
              </w:rPr>
              <w:t xml:space="preserve">UTRA TDD Band e) or E-UTRA Band </w:t>
            </w:r>
            <w:r w:rsidRPr="00931575">
              <w:rPr>
                <w:lang w:val="sv-SE" w:eastAsia="zh-CN"/>
              </w:rPr>
              <w:t>40</w:t>
            </w:r>
          </w:p>
        </w:tc>
        <w:tc>
          <w:tcPr>
            <w:tcW w:w="1996" w:type="dxa"/>
            <w:tcBorders>
              <w:top w:val="single" w:sz="4" w:space="0" w:color="auto"/>
              <w:left w:val="single" w:sz="4" w:space="0" w:color="auto"/>
              <w:bottom w:val="single" w:sz="4" w:space="0" w:color="auto"/>
              <w:right w:val="single" w:sz="4" w:space="0" w:color="auto"/>
            </w:tcBorders>
            <w:hideMark/>
          </w:tcPr>
          <w:p w14:paraId="5B4660D1" w14:textId="77777777" w:rsidR="00C45907" w:rsidRPr="00931575" w:rsidRDefault="00C45907" w:rsidP="006F1F81">
            <w:pPr>
              <w:pStyle w:val="TAC"/>
            </w:pPr>
            <w:r w:rsidRPr="00931575">
              <w:rPr>
                <w:lang w:eastAsia="zh-CN"/>
              </w:rPr>
              <w:t xml:space="preserve">2300 </w:t>
            </w:r>
            <w:r w:rsidRPr="00931575">
              <w:t xml:space="preserve"> – </w:t>
            </w:r>
            <w:r w:rsidRPr="00931575">
              <w:rPr>
                <w:lang w:eastAsia="zh-CN"/>
              </w:rPr>
              <w:t>2400MHz</w:t>
            </w:r>
          </w:p>
        </w:tc>
        <w:tc>
          <w:tcPr>
            <w:tcW w:w="879" w:type="dxa"/>
            <w:tcBorders>
              <w:top w:val="single" w:sz="4" w:space="0" w:color="auto"/>
              <w:left w:val="single" w:sz="4" w:space="0" w:color="auto"/>
              <w:bottom w:val="single" w:sz="4" w:space="0" w:color="auto"/>
              <w:right w:val="single" w:sz="4" w:space="0" w:color="auto"/>
            </w:tcBorders>
            <w:hideMark/>
          </w:tcPr>
          <w:p w14:paraId="35FD1B0D"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A03957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68ADF7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8AB7FCC" w14:textId="77777777" w:rsidR="00C45907" w:rsidRPr="00931575" w:rsidRDefault="00C45907" w:rsidP="006F1F81">
            <w:pPr>
              <w:pStyle w:val="TAC"/>
            </w:pPr>
            <w:r w:rsidRPr="00931575">
              <w:t>1</w:t>
            </w:r>
            <w:r w:rsidRPr="00931575">
              <w:rPr>
                <w:lang w:eastAsia="zh-CN"/>
              </w:rPr>
              <w:t>00</w:t>
            </w:r>
            <w:r w:rsidRPr="00931575">
              <w:t xml:space="preserve"> </w:t>
            </w:r>
            <w:r w:rsidRPr="00931575">
              <w:rPr>
                <w:lang w:eastAsia="zh-CN"/>
              </w:rPr>
              <w:t>k</w:t>
            </w:r>
            <w:r w:rsidRPr="00931575">
              <w:t>Hz</w:t>
            </w:r>
          </w:p>
        </w:tc>
        <w:tc>
          <w:tcPr>
            <w:tcW w:w="1606" w:type="dxa"/>
            <w:tcBorders>
              <w:top w:val="single" w:sz="4" w:space="0" w:color="auto"/>
              <w:left w:val="single" w:sz="4" w:space="0" w:color="auto"/>
              <w:bottom w:val="single" w:sz="4" w:space="0" w:color="auto"/>
              <w:right w:val="single" w:sz="4" w:space="0" w:color="auto"/>
            </w:tcBorders>
          </w:tcPr>
          <w:p w14:paraId="065264FE" w14:textId="77777777" w:rsidR="00C45907" w:rsidRPr="00931575" w:rsidRDefault="00C45907" w:rsidP="006F1F81">
            <w:pPr>
              <w:pStyle w:val="TAC"/>
            </w:pPr>
          </w:p>
        </w:tc>
      </w:tr>
      <w:tr w:rsidR="00C45907" w:rsidRPr="00931575" w14:paraId="54D0F67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C758DE5" w14:textId="77777777" w:rsidR="00C45907" w:rsidRPr="00931575" w:rsidRDefault="00C45907" w:rsidP="006F1F81">
            <w:pPr>
              <w:pStyle w:val="TAC"/>
              <w:rPr>
                <w:lang w:eastAsia="zh-CN"/>
              </w:rPr>
            </w:pPr>
            <w:r w:rsidRPr="00931575">
              <w:t xml:space="preserve">E-UTRA Band </w:t>
            </w:r>
            <w:r w:rsidRPr="00931575">
              <w:rPr>
                <w:lang w:eastAsia="zh-CN"/>
              </w:rPr>
              <w:t>41 or NR Band n41</w:t>
            </w:r>
          </w:p>
        </w:tc>
        <w:tc>
          <w:tcPr>
            <w:tcW w:w="1996" w:type="dxa"/>
            <w:tcBorders>
              <w:top w:val="single" w:sz="4" w:space="0" w:color="auto"/>
              <w:left w:val="single" w:sz="4" w:space="0" w:color="auto"/>
              <w:bottom w:val="single" w:sz="4" w:space="0" w:color="auto"/>
              <w:right w:val="single" w:sz="4" w:space="0" w:color="auto"/>
            </w:tcBorders>
            <w:hideMark/>
          </w:tcPr>
          <w:p w14:paraId="74D16CCB" w14:textId="77777777" w:rsidR="00C45907" w:rsidRPr="00931575" w:rsidRDefault="00C45907" w:rsidP="006F1F81">
            <w:pPr>
              <w:pStyle w:val="TAC"/>
              <w:rPr>
                <w:lang w:eastAsia="zh-CN"/>
              </w:rPr>
            </w:pPr>
            <w:r w:rsidRPr="00931575">
              <w:rPr>
                <w:lang w:eastAsia="zh-CN"/>
              </w:rPr>
              <w:t xml:space="preserve">2496 </w:t>
            </w:r>
            <w:r w:rsidRPr="00931575">
              <w:t xml:space="preserve">– </w:t>
            </w:r>
            <w:r w:rsidRPr="00931575">
              <w:rPr>
                <w:lang w:eastAsia="zh-CN"/>
              </w:rPr>
              <w:t>2690 MHz</w:t>
            </w:r>
          </w:p>
        </w:tc>
        <w:tc>
          <w:tcPr>
            <w:tcW w:w="879" w:type="dxa"/>
            <w:tcBorders>
              <w:top w:val="single" w:sz="4" w:space="0" w:color="auto"/>
              <w:left w:val="single" w:sz="4" w:space="0" w:color="auto"/>
              <w:bottom w:val="single" w:sz="4" w:space="0" w:color="auto"/>
              <w:right w:val="single" w:sz="4" w:space="0" w:color="auto"/>
            </w:tcBorders>
            <w:hideMark/>
          </w:tcPr>
          <w:p w14:paraId="2147A97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53C647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8E5F75B"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794F094A" w14:textId="77777777" w:rsidR="00C45907" w:rsidRPr="00931575" w:rsidRDefault="00C45907" w:rsidP="006F1F81">
            <w:pPr>
              <w:pStyle w:val="TAC"/>
            </w:pPr>
            <w:r w:rsidRPr="00931575">
              <w:t>1</w:t>
            </w:r>
            <w:r w:rsidRPr="00931575">
              <w:rPr>
                <w:lang w:eastAsia="zh-CN"/>
              </w:rPr>
              <w:t>00</w:t>
            </w:r>
            <w:r w:rsidRPr="00931575">
              <w:t xml:space="preserve"> </w:t>
            </w:r>
            <w:r w:rsidRPr="00931575">
              <w:rPr>
                <w:lang w:eastAsia="zh-CN"/>
              </w:rPr>
              <w:t>k</w:t>
            </w:r>
            <w:r w:rsidRPr="00931575">
              <w:t>Hz</w:t>
            </w:r>
          </w:p>
        </w:tc>
        <w:tc>
          <w:tcPr>
            <w:tcW w:w="1606" w:type="dxa"/>
            <w:tcBorders>
              <w:top w:val="single" w:sz="4" w:space="0" w:color="auto"/>
              <w:left w:val="single" w:sz="4" w:space="0" w:color="auto"/>
              <w:bottom w:val="single" w:sz="4" w:space="0" w:color="auto"/>
              <w:right w:val="single" w:sz="4" w:space="0" w:color="auto"/>
            </w:tcBorders>
            <w:hideMark/>
          </w:tcPr>
          <w:p w14:paraId="682454AA" w14:textId="77777777" w:rsidR="00C45907" w:rsidRPr="00931575" w:rsidRDefault="00C45907" w:rsidP="006F1F81">
            <w:pPr>
              <w:pStyle w:val="TAC"/>
            </w:pPr>
            <w:r w:rsidRPr="00931575">
              <w:t>This is not applicable to BS operating in Band n</w:t>
            </w:r>
            <w:r w:rsidRPr="00931575">
              <w:rPr>
                <w:lang w:eastAsia="zh-CN"/>
              </w:rPr>
              <w:t>41</w:t>
            </w:r>
          </w:p>
        </w:tc>
      </w:tr>
      <w:tr w:rsidR="00C45907" w:rsidRPr="00931575" w14:paraId="7B0562A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F8C24F8" w14:textId="77777777" w:rsidR="00C45907" w:rsidRPr="00931575" w:rsidRDefault="00C45907" w:rsidP="006F1F81">
            <w:pPr>
              <w:pStyle w:val="TAC"/>
              <w:rPr>
                <w:lang w:eastAsia="zh-CN"/>
              </w:rPr>
            </w:pPr>
            <w:r w:rsidRPr="00931575">
              <w:t>E-UTRA Band 42</w:t>
            </w:r>
          </w:p>
        </w:tc>
        <w:tc>
          <w:tcPr>
            <w:tcW w:w="1996" w:type="dxa"/>
            <w:tcBorders>
              <w:top w:val="single" w:sz="4" w:space="0" w:color="auto"/>
              <w:left w:val="single" w:sz="4" w:space="0" w:color="auto"/>
              <w:bottom w:val="single" w:sz="4" w:space="0" w:color="auto"/>
              <w:right w:val="single" w:sz="4" w:space="0" w:color="auto"/>
            </w:tcBorders>
            <w:hideMark/>
          </w:tcPr>
          <w:p w14:paraId="6E7333F4" w14:textId="77777777" w:rsidR="00C45907" w:rsidRPr="00931575" w:rsidRDefault="00C45907" w:rsidP="006F1F81">
            <w:pPr>
              <w:pStyle w:val="TAC"/>
              <w:rPr>
                <w:lang w:eastAsia="zh-CN"/>
              </w:rPr>
            </w:pPr>
            <w:r w:rsidRPr="00931575">
              <w:t>3400 – 3600 MHz</w:t>
            </w:r>
          </w:p>
        </w:tc>
        <w:tc>
          <w:tcPr>
            <w:tcW w:w="879" w:type="dxa"/>
            <w:tcBorders>
              <w:top w:val="single" w:sz="4" w:space="0" w:color="auto"/>
              <w:left w:val="single" w:sz="4" w:space="0" w:color="auto"/>
              <w:bottom w:val="single" w:sz="4" w:space="0" w:color="auto"/>
              <w:right w:val="single" w:sz="4" w:space="0" w:color="auto"/>
            </w:tcBorders>
            <w:hideMark/>
          </w:tcPr>
          <w:p w14:paraId="549D0D34"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28105D95"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16E2E0DE"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18D95FE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64187D8" w14:textId="77777777" w:rsidR="00C45907" w:rsidRPr="00931575" w:rsidRDefault="00C45907" w:rsidP="006F1F81">
            <w:pPr>
              <w:pStyle w:val="TAC"/>
            </w:pPr>
            <w:r w:rsidRPr="00931575">
              <w:t>This is not applicable to BS operating in Band n77 or n78</w:t>
            </w:r>
          </w:p>
        </w:tc>
      </w:tr>
      <w:tr w:rsidR="00C45907" w:rsidRPr="00931575" w14:paraId="7C4AF89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8A58951" w14:textId="77777777" w:rsidR="00C45907" w:rsidRPr="00931575" w:rsidRDefault="00C45907" w:rsidP="006F1F81">
            <w:pPr>
              <w:pStyle w:val="TAC"/>
              <w:rPr>
                <w:lang w:eastAsia="zh-CN"/>
              </w:rPr>
            </w:pPr>
            <w:r w:rsidRPr="00931575">
              <w:t>E-UTRA Band 43</w:t>
            </w:r>
          </w:p>
        </w:tc>
        <w:tc>
          <w:tcPr>
            <w:tcW w:w="1996" w:type="dxa"/>
            <w:tcBorders>
              <w:top w:val="single" w:sz="4" w:space="0" w:color="auto"/>
              <w:left w:val="single" w:sz="4" w:space="0" w:color="auto"/>
              <w:bottom w:val="single" w:sz="4" w:space="0" w:color="auto"/>
              <w:right w:val="single" w:sz="4" w:space="0" w:color="auto"/>
            </w:tcBorders>
            <w:hideMark/>
          </w:tcPr>
          <w:p w14:paraId="21919F33" w14:textId="77777777" w:rsidR="00C45907" w:rsidRPr="00931575" w:rsidRDefault="00C45907" w:rsidP="006F1F81">
            <w:pPr>
              <w:pStyle w:val="TAC"/>
              <w:rPr>
                <w:lang w:eastAsia="zh-CN"/>
              </w:rPr>
            </w:pPr>
            <w:r w:rsidRPr="00931575">
              <w:t>3600 – 3800 MHz</w:t>
            </w:r>
          </w:p>
        </w:tc>
        <w:tc>
          <w:tcPr>
            <w:tcW w:w="879" w:type="dxa"/>
            <w:tcBorders>
              <w:top w:val="single" w:sz="4" w:space="0" w:color="auto"/>
              <w:left w:val="single" w:sz="4" w:space="0" w:color="auto"/>
              <w:bottom w:val="single" w:sz="4" w:space="0" w:color="auto"/>
              <w:right w:val="single" w:sz="4" w:space="0" w:color="auto"/>
            </w:tcBorders>
            <w:hideMark/>
          </w:tcPr>
          <w:p w14:paraId="6A9538E6"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79B4B36E"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24548809"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59F38B86"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F3C6DBE" w14:textId="77777777" w:rsidR="00C45907" w:rsidRPr="00931575" w:rsidRDefault="00C45907" w:rsidP="006F1F81">
            <w:pPr>
              <w:pStyle w:val="TAC"/>
            </w:pPr>
            <w:r w:rsidRPr="00931575">
              <w:t>This is not applicable to BS operating in Band n77 or n78</w:t>
            </w:r>
          </w:p>
        </w:tc>
      </w:tr>
      <w:tr w:rsidR="00C45907" w:rsidRPr="00931575" w14:paraId="06D878F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32FF90B" w14:textId="77777777" w:rsidR="00C45907" w:rsidRPr="00931575" w:rsidRDefault="00C45907" w:rsidP="006F1F81">
            <w:pPr>
              <w:pStyle w:val="TAC"/>
              <w:rPr>
                <w:lang w:eastAsia="zh-CN"/>
              </w:rPr>
            </w:pPr>
            <w:r w:rsidRPr="00931575">
              <w:t>E-UTRA Band 44</w:t>
            </w:r>
          </w:p>
        </w:tc>
        <w:tc>
          <w:tcPr>
            <w:tcW w:w="1996" w:type="dxa"/>
            <w:tcBorders>
              <w:top w:val="single" w:sz="4" w:space="0" w:color="auto"/>
              <w:left w:val="single" w:sz="4" w:space="0" w:color="auto"/>
              <w:bottom w:val="single" w:sz="4" w:space="0" w:color="auto"/>
              <w:right w:val="single" w:sz="4" w:space="0" w:color="auto"/>
            </w:tcBorders>
            <w:hideMark/>
          </w:tcPr>
          <w:p w14:paraId="427217C0" w14:textId="77777777" w:rsidR="00C45907" w:rsidRPr="00931575" w:rsidRDefault="00C45907" w:rsidP="006F1F81">
            <w:pPr>
              <w:pStyle w:val="TAC"/>
              <w:rPr>
                <w:lang w:eastAsia="zh-CN"/>
              </w:rPr>
            </w:pPr>
            <w:r w:rsidRPr="00931575">
              <w:t>703 – 803 MHz</w:t>
            </w:r>
          </w:p>
        </w:tc>
        <w:tc>
          <w:tcPr>
            <w:tcW w:w="879" w:type="dxa"/>
            <w:tcBorders>
              <w:top w:val="single" w:sz="4" w:space="0" w:color="auto"/>
              <w:left w:val="single" w:sz="4" w:space="0" w:color="auto"/>
              <w:bottom w:val="single" w:sz="4" w:space="0" w:color="auto"/>
              <w:right w:val="single" w:sz="4" w:space="0" w:color="auto"/>
            </w:tcBorders>
            <w:hideMark/>
          </w:tcPr>
          <w:p w14:paraId="2E060B26"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8E687F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EFA324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F67555C"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1A42919A" w14:textId="77777777" w:rsidR="00C45907" w:rsidRPr="00931575" w:rsidRDefault="00C45907" w:rsidP="006F1F81">
            <w:pPr>
              <w:pStyle w:val="TAC"/>
            </w:pPr>
            <w:r w:rsidRPr="00931575">
              <w:t>This is not applicable to BS operating in Band n28</w:t>
            </w:r>
          </w:p>
        </w:tc>
      </w:tr>
      <w:tr w:rsidR="00C45907" w:rsidRPr="00931575" w14:paraId="3A1B9DC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39A67D05" w14:textId="77777777" w:rsidR="00C45907" w:rsidRPr="00931575" w:rsidRDefault="00C45907" w:rsidP="006F1F81">
            <w:pPr>
              <w:pStyle w:val="TAC"/>
              <w:rPr>
                <w:lang w:eastAsia="zh-CN"/>
              </w:rPr>
            </w:pPr>
            <w:r w:rsidRPr="00931575">
              <w:t>E-UTRA Band 4</w:t>
            </w:r>
            <w:r w:rsidRPr="00931575">
              <w:rPr>
                <w:lang w:eastAsia="zh-CN"/>
              </w:rPr>
              <w:t>5</w:t>
            </w:r>
          </w:p>
        </w:tc>
        <w:tc>
          <w:tcPr>
            <w:tcW w:w="1996" w:type="dxa"/>
            <w:tcBorders>
              <w:top w:val="single" w:sz="4" w:space="0" w:color="auto"/>
              <w:left w:val="single" w:sz="4" w:space="0" w:color="auto"/>
              <w:bottom w:val="single" w:sz="4" w:space="0" w:color="auto"/>
              <w:right w:val="single" w:sz="4" w:space="0" w:color="auto"/>
            </w:tcBorders>
            <w:hideMark/>
          </w:tcPr>
          <w:p w14:paraId="4316ED00" w14:textId="77777777" w:rsidR="00C45907" w:rsidRPr="00931575" w:rsidRDefault="00C45907" w:rsidP="006F1F81">
            <w:pPr>
              <w:pStyle w:val="TAC"/>
              <w:rPr>
                <w:lang w:eastAsia="zh-CN"/>
              </w:rPr>
            </w:pPr>
            <w:r w:rsidRPr="00931575">
              <w:rPr>
                <w:lang w:eastAsia="zh-CN"/>
              </w:rPr>
              <w:t>1447</w:t>
            </w:r>
            <w:r w:rsidRPr="00931575">
              <w:t xml:space="preserve"> – </w:t>
            </w:r>
            <w:r w:rsidRPr="00931575">
              <w:rPr>
                <w:lang w:eastAsia="zh-CN"/>
              </w:rPr>
              <w:t>1467</w:t>
            </w:r>
            <w:r w:rsidRPr="00931575">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618EFE1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45B62061"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704FE47"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59BF03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A5B42BA" w14:textId="77777777" w:rsidR="00C45907" w:rsidRPr="00931575" w:rsidRDefault="00C45907" w:rsidP="006F1F81">
            <w:pPr>
              <w:pStyle w:val="TAC"/>
            </w:pPr>
          </w:p>
        </w:tc>
      </w:tr>
      <w:tr w:rsidR="00D6143F" w:rsidRPr="00931575" w14:paraId="6E78C5E2"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07FDA31" w14:textId="68F471BC" w:rsidR="00D6143F" w:rsidRPr="00931575" w:rsidRDefault="00D6143F" w:rsidP="006F1F81">
            <w:pPr>
              <w:pStyle w:val="TAC"/>
            </w:pPr>
            <w:r>
              <w:rPr>
                <w:lang w:eastAsia="ko-KR"/>
              </w:rPr>
              <w:t>E-UTRA Band 4</w:t>
            </w:r>
            <w:r>
              <w:rPr>
                <w:lang w:eastAsia="zh-CN"/>
              </w:rPr>
              <w:t>6 or NR Band n46</w:t>
            </w:r>
          </w:p>
        </w:tc>
        <w:tc>
          <w:tcPr>
            <w:tcW w:w="1996" w:type="dxa"/>
            <w:tcBorders>
              <w:top w:val="single" w:sz="4" w:space="0" w:color="auto"/>
              <w:left w:val="single" w:sz="4" w:space="0" w:color="auto"/>
              <w:bottom w:val="single" w:sz="4" w:space="0" w:color="auto"/>
              <w:right w:val="single" w:sz="4" w:space="0" w:color="auto"/>
            </w:tcBorders>
            <w:hideMark/>
          </w:tcPr>
          <w:p w14:paraId="53E264EA" w14:textId="430DDFA6" w:rsidR="00D6143F" w:rsidRPr="00931575" w:rsidRDefault="00D6143F" w:rsidP="006F1F81">
            <w:pPr>
              <w:pStyle w:val="TAC"/>
              <w:rPr>
                <w:lang w:eastAsia="zh-CN"/>
              </w:rPr>
            </w:pPr>
            <w:r>
              <w:rPr>
                <w:lang w:eastAsia="zh-CN"/>
              </w:rPr>
              <w:t>5150</w:t>
            </w:r>
            <w:r>
              <w:rPr>
                <w:lang w:eastAsia="ko-KR"/>
              </w:rPr>
              <w:t xml:space="preserve"> – </w:t>
            </w:r>
            <w:r>
              <w:rPr>
                <w:lang w:eastAsia="zh-CN"/>
              </w:rPr>
              <w:t>5925</w:t>
            </w:r>
            <w:r>
              <w:rPr>
                <w:lang w:eastAsia="ko-KR"/>
              </w:rPr>
              <w:t xml:space="preserve"> MHz</w:t>
            </w:r>
          </w:p>
        </w:tc>
        <w:tc>
          <w:tcPr>
            <w:tcW w:w="879" w:type="dxa"/>
            <w:tcBorders>
              <w:top w:val="single" w:sz="4" w:space="0" w:color="auto"/>
              <w:left w:val="single" w:sz="4" w:space="0" w:color="auto"/>
              <w:bottom w:val="single" w:sz="4" w:space="0" w:color="auto"/>
              <w:right w:val="single" w:sz="4" w:space="0" w:color="auto"/>
            </w:tcBorders>
            <w:hideMark/>
          </w:tcPr>
          <w:p w14:paraId="2F463A0E" w14:textId="5420FAAD" w:rsidR="00D6143F" w:rsidRPr="00931575" w:rsidRDefault="00D6143F" w:rsidP="006F1F81">
            <w:pPr>
              <w:pStyle w:val="TAC"/>
            </w:pPr>
            <w:r>
              <w:t>N/A</w:t>
            </w:r>
          </w:p>
        </w:tc>
        <w:tc>
          <w:tcPr>
            <w:tcW w:w="879" w:type="dxa"/>
            <w:tcBorders>
              <w:top w:val="single" w:sz="4" w:space="0" w:color="auto"/>
              <w:left w:val="single" w:sz="4" w:space="0" w:color="auto"/>
              <w:bottom w:val="single" w:sz="4" w:space="0" w:color="auto"/>
              <w:right w:val="single" w:sz="4" w:space="0" w:color="auto"/>
            </w:tcBorders>
            <w:hideMark/>
          </w:tcPr>
          <w:p w14:paraId="342DE4C8" w14:textId="267C0516" w:rsidR="00D6143F" w:rsidRPr="00931575" w:rsidRDefault="00D6143F" w:rsidP="006F1F81">
            <w:pPr>
              <w:pStyle w:val="TAC"/>
            </w:pPr>
            <w:r>
              <w:t>-108.6 dBm</w:t>
            </w:r>
          </w:p>
        </w:tc>
        <w:tc>
          <w:tcPr>
            <w:tcW w:w="880" w:type="dxa"/>
            <w:tcBorders>
              <w:top w:val="single" w:sz="4" w:space="0" w:color="auto"/>
              <w:left w:val="single" w:sz="4" w:space="0" w:color="auto"/>
              <w:bottom w:val="single" w:sz="4" w:space="0" w:color="auto"/>
              <w:right w:val="single" w:sz="4" w:space="0" w:color="auto"/>
            </w:tcBorders>
            <w:hideMark/>
          </w:tcPr>
          <w:p w14:paraId="5FAEA140" w14:textId="5329AE22" w:rsidR="00D6143F" w:rsidRPr="00931575" w:rsidRDefault="00D6143F" w:rsidP="006F1F81">
            <w:pPr>
              <w:pStyle w:val="TAC"/>
            </w:pPr>
            <w:r>
              <w:t>-105.6 dBm</w:t>
            </w:r>
          </w:p>
        </w:tc>
        <w:tc>
          <w:tcPr>
            <w:tcW w:w="1414" w:type="dxa"/>
            <w:tcBorders>
              <w:top w:val="single" w:sz="4" w:space="0" w:color="auto"/>
              <w:left w:val="single" w:sz="4" w:space="0" w:color="auto"/>
              <w:bottom w:val="single" w:sz="4" w:space="0" w:color="auto"/>
              <w:right w:val="single" w:sz="4" w:space="0" w:color="auto"/>
            </w:tcBorders>
            <w:hideMark/>
          </w:tcPr>
          <w:p w14:paraId="496CF0DC" w14:textId="0021958B" w:rsidR="00D6143F" w:rsidRPr="00931575" w:rsidRDefault="00D6143F"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7361153D" w14:textId="47C62F85" w:rsidR="00D6143F" w:rsidRPr="00931575" w:rsidRDefault="00D6143F" w:rsidP="006F1F81">
            <w:pPr>
              <w:pStyle w:val="TAC"/>
            </w:pPr>
          </w:p>
        </w:tc>
      </w:tr>
      <w:tr w:rsidR="00C45907" w:rsidRPr="00931575" w14:paraId="6A98BE7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A4C71B4" w14:textId="77777777" w:rsidR="00C45907" w:rsidRPr="00931575" w:rsidRDefault="00C45907" w:rsidP="006F1F81">
            <w:pPr>
              <w:pStyle w:val="TAC"/>
              <w:rPr>
                <w:lang w:eastAsia="zh-CN"/>
              </w:rPr>
            </w:pPr>
            <w:r w:rsidRPr="00931575">
              <w:t>E-UTRA Band 48</w:t>
            </w:r>
          </w:p>
        </w:tc>
        <w:tc>
          <w:tcPr>
            <w:tcW w:w="1996" w:type="dxa"/>
            <w:tcBorders>
              <w:top w:val="single" w:sz="4" w:space="0" w:color="auto"/>
              <w:left w:val="single" w:sz="4" w:space="0" w:color="auto"/>
              <w:bottom w:val="single" w:sz="4" w:space="0" w:color="auto"/>
              <w:right w:val="single" w:sz="4" w:space="0" w:color="auto"/>
            </w:tcBorders>
            <w:hideMark/>
          </w:tcPr>
          <w:p w14:paraId="51B2D0F2" w14:textId="77777777" w:rsidR="00C45907" w:rsidRPr="00931575" w:rsidRDefault="00C45907" w:rsidP="006F1F81">
            <w:pPr>
              <w:pStyle w:val="TAC"/>
              <w:rPr>
                <w:lang w:eastAsia="zh-CN"/>
              </w:rPr>
            </w:pPr>
            <w:r w:rsidRPr="00931575">
              <w:t>3550 – 3700 MHz</w:t>
            </w:r>
          </w:p>
        </w:tc>
        <w:tc>
          <w:tcPr>
            <w:tcW w:w="879" w:type="dxa"/>
            <w:tcBorders>
              <w:top w:val="single" w:sz="4" w:space="0" w:color="auto"/>
              <w:left w:val="single" w:sz="4" w:space="0" w:color="auto"/>
              <w:bottom w:val="single" w:sz="4" w:space="0" w:color="auto"/>
              <w:right w:val="single" w:sz="4" w:space="0" w:color="auto"/>
            </w:tcBorders>
            <w:hideMark/>
          </w:tcPr>
          <w:p w14:paraId="5406A37D"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1DBAC881"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21AACB64"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30497C9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E3D8EB7" w14:textId="77777777" w:rsidR="00C45907" w:rsidRPr="00931575" w:rsidRDefault="00C45907" w:rsidP="006F1F81">
            <w:pPr>
              <w:pStyle w:val="TAC"/>
            </w:pPr>
            <w:r w:rsidRPr="00931575">
              <w:t>This is not applicable to BS operating in Band n77 or n78</w:t>
            </w:r>
          </w:p>
        </w:tc>
      </w:tr>
      <w:tr w:rsidR="00C45907" w:rsidRPr="00931575" w14:paraId="14E8CF4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0D0FAF0" w14:textId="77777777" w:rsidR="00C45907" w:rsidRPr="00931575" w:rsidRDefault="00C45907" w:rsidP="006F1F81">
            <w:pPr>
              <w:pStyle w:val="TAC"/>
              <w:rPr>
                <w:lang w:eastAsia="zh-CN"/>
              </w:rPr>
            </w:pPr>
            <w:r w:rsidRPr="00931575">
              <w:t>E-UTRA Band 50 or NR Band n50</w:t>
            </w:r>
          </w:p>
        </w:tc>
        <w:tc>
          <w:tcPr>
            <w:tcW w:w="1996" w:type="dxa"/>
            <w:tcBorders>
              <w:top w:val="single" w:sz="4" w:space="0" w:color="auto"/>
              <w:left w:val="single" w:sz="4" w:space="0" w:color="auto"/>
              <w:bottom w:val="single" w:sz="4" w:space="0" w:color="auto"/>
              <w:right w:val="single" w:sz="4" w:space="0" w:color="auto"/>
            </w:tcBorders>
            <w:hideMark/>
          </w:tcPr>
          <w:p w14:paraId="6C3772C5" w14:textId="77777777" w:rsidR="00C45907" w:rsidRPr="00931575" w:rsidRDefault="00C45907" w:rsidP="006F1F81">
            <w:pPr>
              <w:pStyle w:val="TAC"/>
              <w:rPr>
                <w:lang w:eastAsia="zh-CN"/>
              </w:rPr>
            </w:pPr>
            <w:r w:rsidRPr="00931575">
              <w:t>1432 – 1517 MHz</w:t>
            </w:r>
          </w:p>
        </w:tc>
        <w:tc>
          <w:tcPr>
            <w:tcW w:w="879" w:type="dxa"/>
            <w:tcBorders>
              <w:top w:val="single" w:sz="4" w:space="0" w:color="auto"/>
              <w:left w:val="single" w:sz="4" w:space="0" w:color="auto"/>
              <w:bottom w:val="single" w:sz="4" w:space="0" w:color="auto"/>
              <w:right w:val="single" w:sz="4" w:space="0" w:color="auto"/>
            </w:tcBorders>
            <w:hideMark/>
          </w:tcPr>
          <w:p w14:paraId="263AE88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3CF66253"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5326CC3D"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127621F2"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5900F5F6" w14:textId="77777777" w:rsidR="00C45907" w:rsidRPr="00931575" w:rsidRDefault="00C45907" w:rsidP="006F1F81">
            <w:pPr>
              <w:pStyle w:val="TAC"/>
            </w:pPr>
            <w:r w:rsidRPr="00931575">
              <w:t>This is not applicable to BS operating in Band n74 or n75</w:t>
            </w:r>
          </w:p>
        </w:tc>
      </w:tr>
      <w:tr w:rsidR="00C45907" w:rsidRPr="00931575" w14:paraId="3504CF7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4264F318" w14:textId="77777777" w:rsidR="00C45907" w:rsidRPr="00931575" w:rsidRDefault="00C45907" w:rsidP="006F1F81">
            <w:pPr>
              <w:pStyle w:val="TAC"/>
            </w:pPr>
            <w:r w:rsidRPr="00931575">
              <w:rPr>
                <w:lang w:val="sv-SE"/>
              </w:rPr>
              <w:t>E-UTRA Band 51 or NR Band n51</w:t>
            </w:r>
          </w:p>
        </w:tc>
        <w:tc>
          <w:tcPr>
            <w:tcW w:w="1996" w:type="dxa"/>
            <w:tcBorders>
              <w:top w:val="single" w:sz="4" w:space="0" w:color="auto"/>
              <w:left w:val="single" w:sz="4" w:space="0" w:color="auto"/>
              <w:bottom w:val="single" w:sz="4" w:space="0" w:color="auto"/>
              <w:right w:val="single" w:sz="4" w:space="0" w:color="auto"/>
            </w:tcBorders>
            <w:hideMark/>
          </w:tcPr>
          <w:p w14:paraId="35CEB5D0" w14:textId="77777777" w:rsidR="00C45907" w:rsidRPr="00931575" w:rsidRDefault="00C45907" w:rsidP="006F1F81">
            <w:pPr>
              <w:pStyle w:val="TAC"/>
            </w:pPr>
            <w:r w:rsidRPr="00931575">
              <w:t>1427 – 1432 MHz</w:t>
            </w:r>
          </w:p>
        </w:tc>
        <w:tc>
          <w:tcPr>
            <w:tcW w:w="879" w:type="dxa"/>
            <w:tcBorders>
              <w:top w:val="single" w:sz="4" w:space="0" w:color="auto"/>
              <w:left w:val="single" w:sz="4" w:space="0" w:color="auto"/>
              <w:bottom w:val="single" w:sz="4" w:space="0" w:color="auto"/>
              <w:right w:val="single" w:sz="4" w:space="0" w:color="auto"/>
            </w:tcBorders>
            <w:hideMark/>
          </w:tcPr>
          <w:p w14:paraId="5621BB16" w14:textId="77777777" w:rsidR="00C45907" w:rsidRPr="00931575" w:rsidRDefault="00C45907" w:rsidP="006F1F81">
            <w:pPr>
              <w:pStyle w:val="TAC"/>
            </w:pPr>
            <w:r w:rsidRPr="00931575">
              <w:t>N/A</w:t>
            </w:r>
          </w:p>
        </w:tc>
        <w:tc>
          <w:tcPr>
            <w:tcW w:w="879" w:type="dxa"/>
            <w:tcBorders>
              <w:top w:val="single" w:sz="4" w:space="0" w:color="auto"/>
              <w:left w:val="single" w:sz="4" w:space="0" w:color="auto"/>
              <w:bottom w:val="single" w:sz="4" w:space="0" w:color="auto"/>
              <w:right w:val="single" w:sz="4" w:space="0" w:color="auto"/>
            </w:tcBorders>
            <w:hideMark/>
          </w:tcPr>
          <w:p w14:paraId="6713229E" w14:textId="77777777" w:rsidR="00C45907" w:rsidRPr="00931575" w:rsidRDefault="00C45907" w:rsidP="006F1F81">
            <w:pPr>
              <w:pStyle w:val="TAC"/>
            </w:pPr>
            <w:r w:rsidRPr="00931575">
              <w:t>N/A</w:t>
            </w:r>
          </w:p>
        </w:tc>
        <w:tc>
          <w:tcPr>
            <w:tcW w:w="880" w:type="dxa"/>
            <w:tcBorders>
              <w:top w:val="single" w:sz="4" w:space="0" w:color="auto"/>
              <w:left w:val="single" w:sz="4" w:space="0" w:color="auto"/>
              <w:bottom w:val="single" w:sz="4" w:space="0" w:color="auto"/>
              <w:right w:val="single" w:sz="4" w:space="0" w:color="auto"/>
            </w:tcBorders>
            <w:hideMark/>
          </w:tcPr>
          <w:p w14:paraId="6423E94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50B844F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483BB112" w14:textId="77777777" w:rsidR="00C45907" w:rsidRPr="00931575" w:rsidRDefault="00C45907" w:rsidP="006F1F81">
            <w:pPr>
              <w:pStyle w:val="TAC"/>
            </w:pPr>
            <w:r w:rsidRPr="00931575">
              <w:t>This is not applicable to BS operating in Band n50, n75 or n76</w:t>
            </w:r>
          </w:p>
        </w:tc>
      </w:tr>
      <w:tr w:rsidR="00C45907" w:rsidRPr="00931575" w14:paraId="1F53D51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498C0FC" w14:textId="77777777" w:rsidR="00C45907" w:rsidRPr="00931575" w:rsidRDefault="00C45907" w:rsidP="006F1F81">
            <w:pPr>
              <w:pStyle w:val="TAC"/>
              <w:rPr>
                <w:lang w:val="sv-SE"/>
              </w:rPr>
            </w:pPr>
            <w:r w:rsidRPr="00931575">
              <w:rPr>
                <w:rFonts w:eastAsia="Malgun Gothic"/>
              </w:rPr>
              <w:lastRenderedPageBreak/>
              <w:t>E-UTRA Band 53</w:t>
            </w:r>
            <w:r w:rsidRPr="00931575">
              <w:rPr>
                <w:rFonts w:eastAsia="Malgun Gothic"/>
                <w:lang w:eastAsia="zh-CN"/>
              </w:rPr>
              <w:t xml:space="preserve"> or NR Band n53</w:t>
            </w:r>
          </w:p>
        </w:tc>
        <w:tc>
          <w:tcPr>
            <w:tcW w:w="1996" w:type="dxa"/>
            <w:tcBorders>
              <w:top w:val="single" w:sz="4" w:space="0" w:color="auto"/>
              <w:left w:val="single" w:sz="4" w:space="0" w:color="auto"/>
              <w:bottom w:val="single" w:sz="4" w:space="0" w:color="auto"/>
              <w:right w:val="single" w:sz="4" w:space="0" w:color="auto"/>
            </w:tcBorders>
          </w:tcPr>
          <w:p w14:paraId="43303D77" w14:textId="77777777" w:rsidR="00C45907" w:rsidRPr="00931575" w:rsidRDefault="00C45907" w:rsidP="006F1F81">
            <w:pPr>
              <w:pStyle w:val="TAC"/>
            </w:pPr>
            <w:r w:rsidRPr="00931575">
              <w:rPr>
                <w:lang w:eastAsia="zh-CN"/>
              </w:rPr>
              <w:t xml:space="preserve">2483.5 </w:t>
            </w:r>
            <w:r w:rsidRPr="00931575">
              <w:t xml:space="preserve">– </w:t>
            </w:r>
            <w:r w:rsidRPr="00931575">
              <w:rPr>
                <w:lang w:eastAsia="zh-CN"/>
              </w:rPr>
              <w:t>2495 MHz</w:t>
            </w:r>
          </w:p>
        </w:tc>
        <w:tc>
          <w:tcPr>
            <w:tcW w:w="879" w:type="dxa"/>
            <w:tcBorders>
              <w:top w:val="single" w:sz="4" w:space="0" w:color="auto"/>
              <w:left w:val="single" w:sz="4" w:space="0" w:color="auto"/>
              <w:bottom w:val="single" w:sz="4" w:space="0" w:color="auto"/>
              <w:right w:val="single" w:sz="4" w:space="0" w:color="auto"/>
            </w:tcBorders>
          </w:tcPr>
          <w:p w14:paraId="2CB2E7BB" w14:textId="77777777" w:rsidR="00C45907" w:rsidRPr="00931575" w:rsidRDefault="00C45907" w:rsidP="006F1F81">
            <w:pPr>
              <w:pStyle w:val="TAC"/>
            </w:pPr>
            <w:r w:rsidRPr="00931575">
              <w:t>N/A</w:t>
            </w:r>
          </w:p>
        </w:tc>
        <w:tc>
          <w:tcPr>
            <w:tcW w:w="879" w:type="dxa"/>
            <w:tcBorders>
              <w:top w:val="single" w:sz="4" w:space="0" w:color="auto"/>
              <w:left w:val="single" w:sz="4" w:space="0" w:color="auto"/>
              <w:bottom w:val="single" w:sz="4" w:space="0" w:color="auto"/>
              <w:right w:val="single" w:sz="4" w:space="0" w:color="auto"/>
            </w:tcBorders>
          </w:tcPr>
          <w:p w14:paraId="6670C12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0EAFF02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0E9CFE55" w14:textId="77777777" w:rsidR="00C45907" w:rsidRPr="00931575" w:rsidRDefault="00C45907" w:rsidP="006F1F81">
            <w:pPr>
              <w:pStyle w:val="TAC"/>
            </w:pPr>
            <w:r w:rsidRPr="00931575">
              <w:t>1</w:t>
            </w:r>
            <w:r w:rsidRPr="00931575">
              <w:rPr>
                <w:lang w:eastAsia="zh-CN"/>
              </w:rPr>
              <w:t>00</w:t>
            </w:r>
            <w:r w:rsidRPr="00931575">
              <w:t xml:space="preserve"> </w:t>
            </w:r>
            <w:r w:rsidRPr="00931575">
              <w:rPr>
                <w:lang w:eastAsia="zh-CN"/>
              </w:rPr>
              <w:t>k</w:t>
            </w:r>
            <w:r w:rsidRPr="00931575">
              <w:t>Hz</w:t>
            </w:r>
          </w:p>
        </w:tc>
        <w:tc>
          <w:tcPr>
            <w:tcW w:w="1606" w:type="dxa"/>
            <w:tcBorders>
              <w:top w:val="single" w:sz="4" w:space="0" w:color="auto"/>
              <w:left w:val="single" w:sz="4" w:space="0" w:color="auto"/>
              <w:bottom w:val="single" w:sz="4" w:space="0" w:color="auto"/>
              <w:right w:val="single" w:sz="4" w:space="0" w:color="auto"/>
            </w:tcBorders>
          </w:tcPr>
          <w:p w14:paraId="37D5C784" w14:textId="77777777" w:rsidR="00C45907" w:rsidRPr="00931575" w:rsidRDefault="00C45907" w:rsidP="006F1F81">
            <w:pPr>
              <w:pStyle w:val="TAC"/>
            </w:pPr>
            <w:r w:rsidRPr="00931575">
              <w:t>This is not applicable to BS operating in Band n</w:t>
            </w:r>
            <w:r w:rsidRPr="00931575">
              <w:rPr>
                <w:lang w:eastAsia="zh-CN"/>
              </w:rPr>
              <w:t>41 or n90</w:t>
            </w:r>
          </w:p>
        </w:tc>
      </w:tr>
      <w:tr w:rsidR="00C45907" w:rsidRPr="00931575" w14:paraId="0EEB92E3"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6E23A248" w14:textId="77777777" w:rsidR="00C45907" w:rsidRPr="00931575" w:rsidRDefault="00C45907" w:rsidP="006F1F81">
            <w:pPr>
              <w:pStyle w:val="TAC"/>
              <w:rPr>
                <w:lang w:eastAsia="zh-CN"/>
              </w:rPr>
            </w:pPr>
            <w:r w:rsidRPr="00931575">
              <w:t>E-UTRA Band 65 or NR Band n65</w:t>
            </w:r>
          </w:p>
        </w:tc>
        <w:tc>
          <w:tcPr>
            <w:tcW w:w="1996" w:type="dxa"/>
            <w:tcBorders>
              <w:top w:val="single" w:sz="4" w:space="0" w:color="auto"/>
              <w:left w:val="single" w:sz="4" w:space="0" w:color="auto"/>
              <w:bottom w:val="single" w:sz="4" w:space="0" w:color="auto"/>
              <w:right w:val="single" w:sz="4" w:space="0" w:color="auto"/>
            </w:tcBorders>
            <w:hideMark/>
          </w:tcPr>
          <w:p w14:paraId="6815A1CF" w14:textId="77777777" w:rsidR="00C45907" w:rsidRPr="00931575" w:rsidRDefault="00C45907" w:rsidP="006F1F81">
            <w:pPr>
              <w:pStyle w:val="TAC"/>
              <w:rPr>
                <w:lang w:eastAsia="zh-CN"/>
              </w:rPr>
            </w:pPr>
            <w:r w:rsidRPr="00931575">
              <w:t>1920 – 2010 MHz</w:t>
            </w:r>
          </w:p>
        </w:tc>
        <w:tc>
          <w:tcPr>
            <w:tcW w:w="879" w:type="dxa"/>
            <w:tcBorders>
              <w:top w:val="single" w:sz="4" w:space="0" w:color="auto"/>
              <w:left w:val="single" w:sz="4" w:space="0" w:color="auto"/>
              <w:bottom w:val="single" w:sz="4" w:space="0" w:color="auto"/>
              <w:right w:val="single" w:sz="4" w:space="0" w:color="auto"/>
            </w:tcBorders>
            <w:hideMark/>
          </w:tcPr>
          <w:p w14:paraId="20ED739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07754B2"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0CF91466"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A903777"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9ACA2BB" w14:textId="77777777" w:rsidR="00C45907" w:rsidRPr="00931575" w:rsidRDefault="00C45907" w:rsidP="006F1F81">
            <w:pPr>
              <w:pStyle w:val="TAC"/>
            </w:pPr>
          </w:p>
        </w:tc>
      </w:tr>
      <w:tr w:rsidR="00C45907" w:rsidRPr="00931575" w14:paraId="2CC6911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7E6ED5B8" w14:textId="77777777" w:rsidR="00C45907" w:rsidRPr="00931575" w:rsidRDefault="00C45907" w:rsidP="006F1F81">
            <w:pPr>
              <w:pStyle w:val="TAC"/>
              <w:rPr>
                <w:lang w:eastAsia="zh-CN"/>
              </w:rPr>
            </w:pPr>
            <w:r w:rsidRPr="00931575">
              <w:t>E-UTRA Band 66 or NR Band n66</w:t>
            </w:r>
          </w:p>
        </w:tc>
        <w:tc>
          <w:tcPr>
            <w:tcW w:w="1996" w:type="dxa"/>
            <w:tcBorders>
              <w:top w:val="single" w:sz="4" w:space="0" w:color="auto"/>
              <w:left w:val="single" w:sz="4" w:space="0" w:color="auto"/>
              <w:bottom w:val="single" w:sz="4" w:space="0" w:color="auto"/>
              <w:right w:val="single" w:sz="4" w:space="0" w:color="auto"/>
            </w:tcBorders>
            <w:hideMark/>
          </w:tcPr>
          <w:p w14:paraId="7D09EA14" w14:textId="77777777" w:rsidR="00C45907" w:rsidRPr="00931575" w:rsidRDefault="00C45907" w:rsidP="006F1F81">
            <w:pPr>
              <w:pStyle w:val="TAC"/>
              <w:rPr>
                <w:lang w:eastAsia="zh-CN"/>
              </w:rPr>
            </w:pPr>
            <w:r w:rsidRPr="00931575">
              <w:t>1710 – 1780 MHz</w:t>
            </w:r>
          </w:p>
        </w:tc>
        <w:tc>
          <w:tcPr>
            <w:tcW w:w="879" w:type="dxa"/>
            <w:tcBorders>
              <w:top w:val="single" w:sz="4" w:space="0" w:color="auto"/>
              <w:left w:val="single" w:sz="4" w:space="0" w:color="auto"/>
              <w:bottom w:val="single" w:sz="4" w:space="0" w:color="auto"/>
              <w:right w:val="single" w:sz="4" w:space="0" w:color="auto"/>
            </w:tcBorders>
            <w:hideMark/>
          </w:tcPr>
          <w:p w14:paraId="0065F36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236C2A7"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69D6688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1749519"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088D7AB" w14:textId="77777777" w:rsidR="00C45907" w:rsidRPr="00931575" w:rsidRDefault="00C45907" w:rsidP="006F1F81">
            <w:pPr>
              <w:pStyle w:val="TAC"/>
            </w:pPr>
          </w:p>
        </w:tc>
      </w:tr>
      <w:tr w:rsidR="00C45907" w:rsidRPr="00931575" w14:paraId="4891A5D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B7F9C3" w14:textId="77777777" w:rsidR="00C45907" w:rsidRPr="00931575" w:rsidRDefault="00C45907" w:rsidP="006F1F81">
            <w:pPr>
              <w:pStyle w:val="TAC"/>
              <w:rPr>
                <w:lang w:eastAsia="zh-CN"/>
              </w:rPr>
            </w:pPr>
            <w:r w:rsidRPr="00931575">
              <w:t>E-UTRA Band 68</w:t>
            </w:r>
          </w:p>
        </w:tc>
        <w:tc>
          <w:tcPr>
            <w:tcW w:w="1996" w:type="dxa"/>
            <w:tcBorders>
              <w:top w:val="single" w:sz="4" w:space="0" w:color="auto"/>
              <w:left w:val="single" w:sz="4" w:space="0" w:color="auto"/>
              <w:bottom w:val="single" w:sz="4" w:space="0" w:color="auto"/>
              <w:right w:val="single" w:sz="4" w:space="0" w:color="auto"/>
            </w:tcBorders>
            <w:hideMark/>
          </w:tcPr>
          <w:p w14:paraId="24F59DB6" w14:textId="77777777" w:rsidR="00C45907" w:rsidRPr="00931575" w:rsidRDefault="00C45907" w:rsidP="006F1F81">
            <w:pPr>
              <w:pStyle w:val="TAC"/>
              <w:rPr>
                <w:lang w:eastAsia="zh-CN"/>
              </w:rPr>
            </w:pPr>
            <w:r w:rsidRPr="00931575">
              <w:t>698 – 728 MHz</w:t>
            </w:r>
          </w:p>
        </w:tc>
        <w:tc>
          <w:tcPr>
            <w:tcW w:w="879" w:type="dxa"/>
            <w:tcBorders>
              <w:top w:val="single" w:sz="4" w:space="0" w:color="auto"/>
              <w:left w:val="single" w:sz="4" w:space="0" w:color="auto"/>
              <w:bottom w:val="single" w:sz="4" w:space="0" w:color="auto"/>
              <w:right w:val="single" w:sz="4" w:space="0" w:color="auto"/>
            </w:tcBorders>
            <w:hideMark/>
          </w:tcPr>
          <w:p w14:paraId="7DB009D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65772658"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706EDB0"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4FD94C1B"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E499979" w14:textId="77777777" w:rsidR="00C45907" w:rsidRPr="00931575" w:rsidRDefault="00C45907" w:rsidP="006F1F81">
            <w:pPr>
              <w:pStyle w:val="TAC"/>
            </w:pPr>
          </w:p>
        </w:tc>
      </w:tr>
      <w:tr w:rsidR="00C45907" w:rsidRPr="00931575" w14:paraId="14BC7B56"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6946F72" w14:textId="77777777" w:rsidR="00C45907" w:rsidRPr="00931575" w:rsidRDefault="00C45907" w:rsidP="006F1F81">
            <w:pPr>
              <w:pStyle w:val="TAC"/>
            </w:pPr>
            <w:r w:rsidRPr="00931575">
              <w:t>E-UTRA Band 70 or NR Band n70</w:t>
            </w:r>
          </w:p>
        </w:tc>
        <w:tc>
          <w:tcPr>
            <w:tcW w:w="1996" w:type="dxa"/>
            <w:tcBorders>
              <w:top w:val="single" w:sz="4" w:space="0" w:color="auto"/>
              <w:left w:val="single" w:sz="4" w:space="0" w:color="auto"/>
              <w:bottom w:val="single" w:sz="4" w:space="0" w:color="auto"/>
              <w:right w:val="single" w:sz="4" w:space="0" w:color="auto"/>
            </w:tcBorders>
            <w:hideMark/>
          </w:tcPr>
          <w:p w14:paraId="57841452" w14:textId="77777777" w:rsidR="00C45907" w:rsidRPr="00931575" w:rsidRDefault="00C45907" w:rsidP="006F1F81">
            <w:pPr>
              <w:pStyle w:val="TAC"/>
            </w:pPr>
            <w:r w:rsidRPr="00931575">
              <w:t>1695 – 1710 MHz</w:t>
            </w:r>
          </w:p>
        </w:tc>
        <w:tc>
          <w:tcPr>
            <w:tcW w:w="879" w:type="dxa"/>
            <w:tcBorders>
              <w:top w:val="single" w:sz="4" w:space="0" w:color="auto"/>
              <w:left w:val="single" w:sz="4" w:space="0" w:color="auto"/>
              <w:bottom w:val="single" w:sz="4" w:space="0" w:color="auto"/>
              <w:right w:val="single" w:sz="4" w:space="0" w:color="auto"/>
            </w:tcBorders>
            <w:hideMark/>
          </w:tcPr>
          <w:p w14:paraId="010C7891"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679FFE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15C429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6B72E308"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317C9DBF" w14:textId="77777777" w:rsidR="00C45907" w:rsidRPr="00931575" w:rsidRDefault="00C45907" w:rsidP="006F1F81">
            <w:pPr>
              <w:pStyle w:val="TAC"/>
            </w:pPr>
          </w:p>
        </w:tc>
      </w:tr>
      <w:tr w:rsidR="00C45907" w:rsidRPr="00931575" w14:paraId="11410581"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1DD448A4" w14:textId="77777777" w:rsidR="00C45907" w:rsidRPr="00931575" w:rsidRDefault="00C45907" w:rsidP="006F1F81">
            <w:pPr>
              <w:pStyle w:val="TAC"/>
            </w:pPr>
            <w:r w:rsidRPr="00931575">
              <w:t>E-UTRA Band 71 or NR Band n71</w:t>
            </w:r>
          </w:p>
        </w:tc>
        <w:tc>
          <w:tcPr>
            <w:tcW w:w="1996" w:type="dxa"/>
            <w:tcBorders>
              <w:top w:val="single" w:sz="4" w:space="0" w:color="auto"/>
              <w:left w:val="single" w:sz="4" w:space="0" w:color="auto"/>
              <w:bottom w:val="single" w:sz="4" w:space="0" w:color="auto"/>
              <w:right w:val="single" w:sz="4" w:space="0" w:color="auto"/>
            </w:tcBorders>
            <w:hideMark/>
          </w:tcPr>
          <w:p w14:paraId="73F39078" w14:textId="77777777" w:rsidR="00C45907" w:rsidRPr="00931575" w:rsidRDefault="00C45907" w:rsidP="006F1F81">
            <w:pPr>
              <w:pStyle w:val="TAC"/>
            </w:pPr>
            <w:r w:rsidRPr="00931575">
              <w:t>663 – 698 MHz</w:t>
            </w:r>
          </w:p>
        </w:tc>
        <w:tc>
          <w:tcPr>
            <w:tcW w:w="879" w:type="dxa"/>
            <w:tcBorders>
              <w:top w:val="single" w:sz="4" w:space="0" w:color="auto"/>
              <w:left w:val="single" w:sz="4" w:space="0" w:color="auto"/>
              <w:bottom w:val="single" w:sz="4" w:space="0" w:color="auto"/>
              <w:right w:val="single" w:sz="4" w:space="0" w:color="auto"/>
            </w:tcBorders>
            <w:hideMark/>
          </w:tcPr>
          <w:p w14:paraId="61FA441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5912901A"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382F114F"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0B7D1B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26F49D3D" w14:textId="77777777" w:rsidR="00C45907" w:rsidRPr="00931575" w:rsidRDefault="00C45907" w:rsidP="006F1F81">
            <w:pPr>
              <w:pStyle w:val="TAC"/>
            </w:pPr>
          </w:p>
        </w:tc>
      </w:tr>
      <w:tr w:rsidR="00C45907" w:rsidRPr="00931575" w14:paraId="1804E82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67CEAC4" w14:textId="77777777" w:rsidR="00C45907" w:rsidRPr="00931575" w:rsidRDefault="00C45907" w:rsidP="006F1F81">
            <w:pPr>
              <w:pStyle w:val="TAC"/>
            </w:pPr>
            <w:r w:rsidRPr="00931575">
              <w:t>E-UTRA Band 72</w:t>
            </w:r>
          </w:p>
        </w:tc>
        <w:tc>
          <w:tcPr>
            <w:tcW w:w="1996" w:type="dxa"/>
            <w:tcBorders>
              <w:top w:val="single" w:sz="4" w:space="0" w:color="auto"/>
              <w:left w:val="single" w:sz="4" w:space="0" w:color="auto"/>
              <w:bottom w:val="single" w:sz="4" w:space="0" w:color="auto"/>
              <w:right w:val="single" w:sz="4" w:space="0" w:color="auto"/>
            </w:tcBorders>
            <w:hideMark/>
          </w:tcPr>
          <w:p w14:paraId="01470237" w14:textId="77777777" w:rsidR="00C45907" w:rsidRPr="00931575" w:rsidRDefault="00C45907" w:rsidP="006F1F81">
            <w:pPr>
              <w:pStyle w:val="TAC"/>
            </w:pPr>
            <w:r w:rsidRPr="00931575">
              <w:t>451 – 456 MHz</w:t>
            </w:r>
          </w:p>
        </w:tc>
        <w:tc>
          <w:tcPr>
            <w:tcW w:w="879" w:type="dxa"/>
            <w:tcBorders>
              <w:top w:val="single" w:sz="4" w:space="0" w:color="auto"/>
              <w:left w:val="single" w:sz="4" w:space="0" w:color="auto"/>
              <w:bottom w:val="single" w:sz="4" w:space="0" w:color="auto"/>
              <w:right w:val="single" w:sz="4" w:space="0" w:color="auto"/>
            </w:tcBorders>
            <w:hideMark/>
          </w:tcPr>
          <w:p w14:paraId="1C2C98C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75ED4971"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2B276485"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21480E85"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61D3BD" w14:textId="77777777" w:rsidR="00C45907" w:rsidRPr="00931575" w:rsidRDefault="00C45907" w:rsidP="006F1F81">
            <w:pPr>
              <w:pStyle w:val="TAC"/>
            </w:pPr>
          </w:p>
        </w:tc>
      </w:tr>
      <w:tr w:rsidR="00C45907" w:rsidRPr="00931575" w14:paraId="6DF1307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0F4C037B" w14:textId="77777777" w:rsidR="00C45907" w:rsidRPr="00931575" w:rsidRDefault="00C45907" w:rsidP="006F1F81">
            <w:pPr>
              <w:pStyle w:val="TAC"/>
            </w:pPr>
            <w:r w:rsidRPr="00931575">
              <w:t>E-UTRA Band 74 or NR Band n74</w:t>
            </w:r>
          </w:p>
        </w:tc>
        <w:tc>
          <w:tcPr>
            <w:tcW w:w="1996" w:type="dxa"/>
            <w:tcBorders>
              <w:top w:val="single" w:sz="4" w:space="0" w:color="auto"/>
              <w:left w:val="single" w:sz="4" w:space="0" w:color="auto"/>
              <w:bottom w:val="single" w:sz="4" w:space="0" w:color="auto"/>
              <w:right w:val="single" w:sz="4" w:space="0" w:color="auto"/>
            </w:tcBorders>
            <w:hideMark/>
          </w:tcPr>
          <w:p w14:paraId="722E4632" w14:textId="77777777" w:rsidR="00C45907" w:rsidRPr="00931575" w:rsidRDefault="00C45907" w:rsidP="006F1F81">
            <w:pPr>
              <w:pStyle w:val="TAC"/>
            </w:pPr>
            <w:r w:rsidRPr="00931575">
              <w:t>1427 – 1470 MHz</w:t>
            </w:r>
          </w:p>
        </w:tc>
        <w:tc>
          <w:tcPr>
            <w:tcW w:w="879" w:type="dxa"/>
            <w:tcBorders>
              <w:top w:val="single" w:sz="4" w:space="0" w:color="auto"/>
              <w:left w:val="single" w:sz="4" w:space="0" w:color="auto"/>
              <w:bottom w:val="single" w:sz="4" w:space="0" w:color="auto"/>
              <w:right w:val="single" w:sz="4" w:space="0" w:color="auto"/>
            </w:tcBorders>
            <w:hideMark/>
          </w:tcPr>
          <w:p w14:paraId="7447D51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hideMark/>
          </w:tcPr>
          <w:p w14:paraId="02C5AC0B"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hideMark/>
          </w:tcPr>
          <w:p w14:paraId="7465E4C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hideMark/>
          </w:tcPr>
          <w:p w14:paraId="0405BA4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hideMark/>
          </w:tcPr>
          <w:p w14:paraId="6AC6F6A6" w14:textId="77777777" w:rsidR="00C45907" w:rsidRPr="00931575" w:rsidRDefault="00C45907" w:rsidP="006F1F81">
            <w:pPr>
              <w:pStyle w:val="TAC"/>
            </w:pPr>
            <w:r w:rsidRPr="00931575">
              <w:t>This is not applicable to BS operating in Band n50</w:t>
            </w:r>
          </w:p>
        </w:tc>
      </w:tr>
      <w:tr w:rsidR="00C45907" w:rsidRPr="00931575" w14:paraId="47EE8803"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8DE4B15" w14:textId="77777777" w:rsidR="00C45907" w:rsidRPr="00931575" w:rsidRDefault="00C45907" w:rsidP="006F1F81">
            <w:pPr>
              <w:pStyle w:val="TAC"/>
            </w:pPr>
            <w:r w:rsidRPr="00931575">
              <w:t>NR Band n77</w:t>
            </w:r>
          </w:p>
        </w:tc>
        <w:tc>
          <w:tcPr>
            <w:tcW w:w="1996" w:type="dxa"/>
            <w:tcBorders>
              <w:top w:val="single" w:sz="4" w:space="0" w:color="auto"/>
              <w:left w:val="single" w:sz="4" w:space="0" w:color="auto"/>
              <w:bottom w:val="single" w:sz="4" w:space="0" w:color="auto"/>
              <w:right w:val="single" w:sz="4" w:space="0" w:color="auto"/>
            </w:tcBorders>
            <w:hideMark/>
          </w:tcPr>
          <w:p w14:paraId="62F34177" w14:textId="77777777" w:rsidR="00C45907" w:rsidRPr="00931575" w:rsidRDefault="00C45907" w:rsidP="006F1F81">
            <w:pPr>
              <w:pStyle w:val="TAC"/>
            </w:pPr>
            <w:r w:rsidRPr="00931575">
              <w:t>3.3 – 4.2 GHz</w:t>
            </w:r>
          </w:p>
        </w:tc>
        <w:tc>
          <w:tcPr>
            <w:tcW w:w="879" w:type="dxa"/>
            <w:tcBorders>
              <w:top w:val="single" w:sz="4" w:space="0" w:color="auto"/>
              <w:left w:val="single" w:sz="4" w:space="0" w:color="auto"/>
              <w:bottom w:val="single" w:sz="4" w:space="0" w:color="auto"/>
              <w:right w:val="single" w:sz="4" w:space="0" w:color="auto"/>
            </w:tcBorders>
            <w:hideMark/>
          </w:tcPr>
          <w:p w14:paraId="29234E18"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4A77BCB8"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6E8FBC0D"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1B2E3D6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7F75E6E" w14:textId="77777777" w:rsidR="00C45907" w:rsidRPr="00931575" w:rsidRDefault="00C45907" w:rsidP="006F1F81">
            <w:pPr>
              <w:pStyle w:val="TAC"/>
            </w:pPr>
            <w:r w:rsidRPr="00931575">
              <w:t>This is not applicable to BS operating in Band n77 or n78</w:t>
            </w:r>
          </w:p>
        </w:tc>
      </w:tr>
      <w:tr w:rsidR="00C45907" w:rsidRPr="00931575" w14:paraId="4A87C0C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24E4C411" w14:textId="77777777" w:rsidR="00C45907" w:rsidRPr="00931575" w:rsidRDefault="00C45907" w:rsidP="006F1F81">
            <w:pPr>
              <w:pStyle w:val="TAC"/>
            </w:pPr>
            <w:r w:rsidRPr="00931575">
              <w:t>NR Band n78</w:t>
            </w:r>
          </w:p>
        </w:tc>
        <w:tc>
          <w:tcPr>
            <w:tcW w:w="1996" w:type="dxa"/>
            <w:tcBorders>
              <w:top w:val="single" w:sz="4" w:space="0" w:color="auto"/>
              <w:left w:val="single" w:sz="4" w:space="0" w:color="auto"/>
              <w:bottom w:val="single" w:sz="4" w:space="0" w:color="auto"/>
              <w:right w:val="single" w:sz="4" w:space="0" w:color="auto"/>
            </w:tcBorders>
            <w:hideMark/>
          </w:tcPr>
          <w:p w14:paraId="77428602" w14:textId="77777777" w:rsidR="00C45907" w:rsidRPr="00931575" w:rsidRDefault="00C45907" w:rsidP="006F1F81">
            <w:pPr>
              <w:pStyle w:val="TAC"/>
            </w:pPr>
            <w:r w:rsidRPr="00931575">
              <w:t>3.3 – 3.8 GHz</w:t>
            </w:r>
          </w:p>
        </w:tc>
        <w:tc>
          <w:tcPr>
            <w:tcW w:w="879" w:type="dxa"/>
            <w:tcBorders>
              <w:top w:val="single" w:sz="4" w:space="0" w:color="auto"/>
              <w:left w:val="single" w:sz="4" w:space="0" w:color="auto"/>
              <w:bottom w:val="single" w:sz="4" w:space="0" w:color="auto"/>
              <w:right w:val="single" w:sz="4" w:space="0" w:color="auto"/>
            </w:tcBorders>
            <w:hideMark/>
          </w:tcPr>
          <w:p w14:paraId="4E1BDFA8" w14:textId="77777777" w:rsidR="00C45907" w:rsidRPr="00931575" w:rsidRDefault="00C45907" w:rsidP="006F1F81">
            <w:pPr>
              <w:pStyle w:val="TAC"/>
            </w:pPr>
            <w:r w:rsidRPr="00931575">
              <w:t>-113.7 dBm</w:t>
            </w:r>
          </w:p>
        </w:tc>
        <w:tc>
          <w:tcPr>
            <w:tcW w:w="879" w:type="dxa"/>
            <w:tcBorders>
              <w:top w:val="single" w:sz="4" w:space="0" w:color="auto"/>
              <w:left w:val="single" w:sz="4" w:space="0" w:color="auto"/>
              <w:bottom w:val="single" w:sz="4" w:space="0" w:color="auto"/>
              <w:right w:val="single" w:sz="4" w:space="0" w:color="auto"/>
            </w:tcBorders>
            <w:hideMark/>
          </w:tcPr>
          <w:p w14:paraId="1E5FFD49" w14:textId="77777777" w:rsidR="00C45907" w:rsidRPr="00931575" w:rsidRDefault="00C45907" w:rsidP="006F1F81">
            <w:pPr>
              <w:pStyle w:val="TAC"/>
            </w:pPr>
            <w:r w:rsidRPr="00931575">
              <w:t>-108.7 dBm</w:t>
            </w:r>
          </w:p>
        </w:tc>
        <w:tc>
          <w:tcPr>
            <w:tcW w:w="880" w:type="dxa"/>
            <w:tcBorders>
              <w:top w:val="single" w:sz="4" w:space="0" w:color="auto"/>
              <w:left w:val="single" w:sz="4" w:space="0" w:color="auto"/>
              <w:bottom w:val="single" w:sz="4" w:space="0" w:color="auto"/>
              <w:right w:val="single" w:sz="4" w:space="0" w:color="auto"/>
            </w:tcBorders>
            <w:hideMark/>
          </w:tcPr>
          <w:p w14:paraId="63849769" w14:textId="77777777" w:rsidR="00C45907" w:rsidRPr="00931575" w:rsidRDefault="00C45907" w:rsidP="006F1F81">
            <w:pPr>
              <w:pStyle w:val="TAC"/>
            </w:pPr>
            <w:r w:rsidRPr="00931575">
              <w:t>-105.7 dBm</w:t>
            </w:r>
          </w:p>
        </w:tc>
        <w:tc>
          <w:tcPr>
            <w:tcW w:w="1414" w:type="dxa"/>
            <w:tcBorders>
              <w:top w:val="single" w:sz="4" w:space="0" w:color="auto"/>
              <w:left w:val="single" w:sz="4" w:space="0" w:color="auto"/>
              <w:bottom w:val="single" w:sz="4" w:space="0" w:color="auto"/>
              <w:right w:val="single" w:sz="4" w:space="0" w:color="auto"/>
            </w:tcBorders>
            <w:hideMark/>
          </w:tcPr>
          <w:p w14:paraId="70B17254"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27C02E4" w14:textId="77777777" w:rsidR="00C45907" w:rsidRPr="00931575" w:rsidRDefault="00C45907" w:rsidP="006F1F81">
            <w:pPr>
              <w:pStyle w:val="TAC"/>
            </w:pPr>
            <w:r w:rsidRPr="00931575">
              <w:t>This is not applicable to BS operating in Band n77 or n78</w:t>
            </w:r>
          </w:p>
        </w:tc>
      </w:tr>
      <w:tr w:rsidR="00C45907" w:rsidRPr="00931575" w14:paraId="0258909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hideMark/>
          </w:tcPr>
          <w:p w14:paraId="54FAF42C" w14:textId="77777777" w:rsidR="00C45907" w:rsidRPr="00931575" w:rsidRDefault="00C45907" w:rsidP="006F1F81">
            <w:pPr>
              <w:pStyle w:val="TAC"/>
            </w:pPr>
            <w:r w:rsidRPr="00931575">
              <w:t>NR Band n79</w:t>
            </w:r>
          </w:p>
        </w:tc>
        <w:tc>
          <w:tcPr>
            <w:tcW w:w="1996" w:type="dxa"/>
            <w:tcBorders>
              <w:top w:val="single" w:sz="4" w:space="0" w:color="auto"/>
              <w:left w:val="single" w:sz="4" w:space="0" w:color="auto"/>
              <w:bottom w:val="single" w:sz="4" w:space="0" w:color="auto"/>
              <w:right w:val="single" w:sz="4" w:space="0" w:color="auto"/>
            </w:tcBorders>
            <w:hideMark/>
          </w:tcPr>
          <w:p w14:paraId="3A761513" w14:textId="77777777" w:rsidR="00C45907" w:rsidRPr="00931575" w:rsidRDefault="00C45907" w:rsidP="006F1F81">
            <w:pPr>
              <w:pStyle w:val="TAC"/>
            </w:pPr>
            <w:r w:rsidRPr="00931575">
              <w:t>4.4 – 5.0 GHz</w:t>
            </w:r>
          </w:p>
        </w:tc>
        <w:tc>
          <w:tcPr>
            <w:tcW w:w="879" w:type="dxa"/>
            <w:tcBorders>
              <w:top w:val="single" w:sz="4" w:space="0" w:color="auto"/>
              <w:left w:val="single" w:sz="4" w:space="0" w:color="auto"/>
              <w:bottom w:val="single" w:sz="4" w:space="0" w:color="auto"/>
              <w:right w:val="single" w:sz="4" w:space="0" w:color="auto"/>
            </w:tcBorders>
            <w:hideMark/>
          </w:tcPr>
          <w:p w14:paraId="5F13529E" w14:textId="77777777" w:rsidR="00C45907" w:rsidRPr="00931575" w:rsidRDefault="00C45907" w:rsidP="006F1F81">
            <w:pPr>
              <w:pStyle w:val="TAC"/>
            </w:pPr>
            <w:r w:rsidRPr="00931575">
              <w:t>-113.6 dBm</w:t>
            </w:r>
          </w:p>
        </w:tc>
        <w:tc>
          <w:tcPr>
            <w:tcW w:w="879" w:type="dxa"/>
            <w:tcBorders>
              <w:top w:val="single" w:sz="4" w:space="0" w:color="auto"/>
              <w:left w:val="single" w:sz="4" w:space="0" w:color="auto"/>
              <w:bottom w:val="single" w:sz="4" w:space="0" w:color="auto"/>
              <w:right w:val="single" w:sz="4" w:space="0" w:color="auto"/>
            </w:tcBorders>
            <w:hideMark/>
          </w:tcPr>
          <w:p w14:paraId="035553A4" w14:textId="77777777" w:rsidR="00C45907" w:rsidRPr="00931575" w:rsidRDefault="00C45907" w:rsidP="006F1F81">
            <w:pPr>
              <w:pStyle w:val="TAC"/>
            </w:pPr>
            <w:r w:rsidRPr="00931575">
              <w:t>-108.6 dBm</w:t>
            </w:r>
          </w:p>
        </w:tc>
        <w:tc>
          <w:tcPr>
            <w:tcW w:w="880" w:type="dxa"/>
            <w:tcBorders>
              <w:top w:val="single" w:sz="4" w:space="0" w:color="auto"/>
              <w:left w:val="single" w:sz="4" w:space="0" w:color="auto"/>
              <w:bottom w:val="single" w:sz="4" w:space="0" w:color="auto"/>
              <w:right w:val="single" w:sz="4" w:space="0" w:color="auto"/>
            </w:tcBorders>
            <w:hideMark/>
          </w:tcPr>
          <w:p w14:paraId="7B765EB1" w14:textId="77777777" w:rsidR="00C45907" w:rsidRPr="00931575" w:rsidRDefault="00C45907" w:rsidP="006F1F81">
            <w:pPr>
              <w:pStyle w:val="TAC"/>
            </w:pPr>
            <w:r w:rsidRPr="00931575">
              <w:t>-105.6 dBm</w:t>
            </w:r>
          </w:p>
        </w:tc>
        <w:tc>
          <w:tcPr>
            <w:tcW w:w="1414" w:type="dxa"/>
            <w:tcBorders>
              <w:top w:val="single" w:sz="4" w:space="0" w:color="auto"/>
              <w:left w:val="single" w:sz="4" w:space="0" w:color="auto"/>
              <w:bottom w:val="single" w:sz="4" w:space="0" w:color="auto"/>
              <w:right w:val="single" w:sz="4" w:space="0" w:color="auto"/>
            </w:tcBorders>
            <w:hideMark/>
          </w:tcPr>
          <w:p w14:paraId="071B9B47"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9209748" w14:textId="77777777" w:rsidR="00C45907" w:rsidRPr="00931575" w:rsidRDefault="00C45907" w:rsidP="006F1F81">
            <w:pPr>
              <w:pStyle w:val="TAC"/>
            </w:pPr>
          </w:p>
        </w:tc>
      </w:tr>
      <w:tr w:rsidR="00C45907" w:rsidRPr="00931575" w14:paraId="57ABA84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AB04FEB" w14:textId="77777777" w:rsidR="00C45907" w:rsidRPr="00931575" w:rsidDel="008A2AA9" w:rsidRDefault="00C45907" w:rsidP="006F1F81">
            <w:pPr>
              <w:pStyle w:val="TAC"/>
            </w:pPr>
            <w:r w:rsidRPr="00931575">
              <w:t>NR Band n80</w:t>
            </w:r>
            <w:r w:rsidRPr="00931575">
              <w:tab/>
            </w:r>
          </w:p>
        </w:tc>
        <w:tc>
          <w:tcPr>
            <w:tcW w:w="1996" w:type="dxa"/>
            <w:tcBorders>
              <w:top w:val="single" w:sz="4" w:space="0" w:color="auto"/>
              <w:left w:val="single" w:sz="4" w:space="0" w:color="auto"/>
              <w:bottom w:val="single" w:sz="4" w:space="0" w:color="auto"/>
              <w:right w:val="single" w:sz="4" w:space="0" w:color="auto"/>
            </w:tcBorders>
          </w:tcPr>
          <w:p w14:paraId="78F6BA65" w14:textId="77777777" w:rsidR="00C45907" w:rsidRPr="00931575" w:rsidRDefault="00C45907" w:rsidP="006F1F81">
            <w:pPr>
              <w:pStyle w:val="TAC"/>
            </w:pPr>
            <w:r w:rsidRPr="00931575">
              <w:t>1710 – 1785 MHz</w:t>
            </w:r>
          </w:p>
        </w:tc>
        <w:tc>
          <w:tcPr>
            <w:tcW w:w="879" w:type="dxa"/>
            <w:tcBorders>
              <w:top w:val="single" w:sz="4" w:space="0" w:color="auto"/>
              <w:left w:val="single" w:sz="4" w:space="0" w:color="auto"/>
              <w:bottom w:val="single" w:sz="4" w:space="0" w:color="auto"/>
              <w:right w:val="single" w:sz="4" w:space="0" w:color="auto"/>
            </w:tcBorders>
          </w:tcPr>
          <w:p w14:paraId="2C59A53C"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0624C20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4B34F244"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493F057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1C1ECF2" w14:textId="77777777" w:rsidR="00C45907" w:rsidRPr="00931575" w:rsidRDefault="00C45907" w:rsidP="006F1F81">
            <w:pPr>
              <w:pStyle w:val="TAC"/>
            </w:pPr>
          </w:p>
        </w:tc>
      </w:tr>
      <w:tr w:rsidR="00C45907" w:rsidRPr="00931575" w14:paraId="2379368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6F646823" w14:textId="77777777" w:rsidR="00C45907" w:rsidRPr="00931575" w:rsidRDefault="00C45907" w:rsidP="006F1F81">
            <w:pPr>
              <w:pStyle w:val="TAC"/>
            </w:pPr>
            <w:r w:rsidRPr="00931575">
              <w:t>NR Band n81</w:t>
            </w:r>
          </w:p>
        </w:tc>
        <w:tc>
          <w:tcPr>
            <w:tcW w:w="1996" w:type="dxa"/>
            <w:tcBorders>
              <w:top w:val="single" w:sz="4" w:space="0" w:color="auto"/>
              <w:left w:val="single" w:sz="4" w:space="0" w:color="auto"/>
              <w:bottom w:val="single" w:sz="4" w:space="0" w:color="auto"/>
              <w:right w:val="single" w:sz="4" w:space="0" w:color="auto"/>
            </w:tcBorders>
          </w:tcPr>
          <w:p w14:paraId="79FC0291" w14:textId="77777777" w:rsidR="00C45907" w:rsidRPr="00931575" w:rsidRDefault="00C45907" w:rsidP="006F1F81">
            <w:pPr>
              <w:pStyle w:val="TAC"/>
            </w:pPr>
            <w:r w:rsidRPr="00931575">
              <w:t>880 – 915 MHz</w:t>
            </w:r>
          </w:p>
        </w:tc>
        <w:tc>
          <w:tcPr>
            <w:tcW w:w="879" w:type="dxa"/>
            <w:tcBorders>
              <w:top w:val="single" w:sz="4" w:space="0" w:color="auto"/>
              <w:left w:val="single" w:sz="4" w:space="0" w:color="auto"/>
              <w:bottom w:val="single" w:sz="4" w:space="0" w:color="auto"/>
              <w:right w:val="single" w:sz="4" w:space="0" w:color="auto"/>
            </w:tcBorders>
          </w:tcPr>
          <w:p w14:paraId="53FB7E9E"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72355CAC"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04311432"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69E0703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23EEF8F" w14:textId="77777777" w:rsidR="00C45907" w:rsidRPr="00931575" w:rsidRDefault="00C45907" w:rsidP="006F1F81">
            <w:pPr>
              <w:pStyle w:val="TAC"/>
            </w:pPr>
          </w:p>
        </w:tc>
      </w:tr>
      <w:tr w:rsidR="00C45907" w:rsidRPr="00931575" w14:paraId="374C11F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C2D1933" w14:textId="77777777" w:rsidR="00C45907" w:rsidRPr="00931575" w:rsidRDefault="00C45907" w:rsidP="006F1F81">
            <w:pPr>
              <w:pStyle w:val="TAC"/>
            </w:pPr>
            <w:r w:rsidRPr="00931575">
              <w:t>NR Band n82</w:t>
            </w:r>
          </w:p>
        </w:tc>
        <w:tc>
          <w:tcPr>
            <w:tcW w:w="1996" w:type="dxa"/>
            <w:tcBorders>
              <w:top w:val="single" w:sz="4" w:space="0" w:color="auto"/>
              <w:left w:val="single" w:sz="4" w:space="0" w:color="auto"/>
              <w:bottom w:val="single" w:sz="4" w:space="0" w:color="auto"/>
              <w:right w:val="single" w:sz="4" w:space="0" w:color="auto"/>
            </w:tcBorders>
          </w:tcPr>
          <w:p w14:paraId="692CC305" w14:textId="77777777" w:rsidR="00C45907" w:rsidRPr="00931575" w:rsidRDefault="00C45907" w:rsidP="006F1F81">
            <w:pPr>
              <w:pStyle w:val="TAC"/>
            </w:pPr>
            <w:r w:rsidRPr="00931575">
              <w:t>832 – 862 MHz</w:t>
            </w:r>
          </w:p>
        </w:tc>
        <w:tc>
          <w:tcPr>
            <w:tcW w:w="879" w:type="dxa"/>
            <w:tcBorders>
              <w:top w:val="single" w:sz="4" w:space="0" w:color="auto"/>
              <w:left w:val="single" w:sz="4" w:space="0" w:color="auto"/>
              <w:bottom w:val="single" w:sz="4" w:space="0" w:color="auto"/>
              <w:right w:val="single" w:sz="4" w:space="0" w:color="auto"/>
            </w:tcBorders>
          </w:tcPr>
          <w:p w14:paraId="75427CA4"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12B49A04"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35853770"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52AC8F11"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0F94EAD" w14:textId="77777777" w:rsidR="00C45907" w:rsidRPr="00931575" w:rsidRDefault="00C45907" w:rsidP="006F1F81">
            <w:pPr>
              <w:pStyle w:val="TAC"/>
            </w:pPr>
          </w:p>
        </w:tc>
      </w:tr>
      <w:tr w:rsidR="00C45907" w:rsidRPr="00931575" w14:paraId="31CE183E"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C5A5019" w14:textId="77777777" w:rsidR="00C45907" w:rsidRPr="00931575" w:rsidRDefault="00C45907" w:rsidP="006F1F81">
            <w:pPr>
              <w:pStyle w:val="TAC"/>
            </w:pPr>
            <w:r w:rsidRPr="00931575">
              <w:t>NR Band n83</w:t>
            </w:r>
          </w:p>
        </w:tc>
        <w:tc>
          <w:tcPr>
            <w:tcW w:w="1996" w:type="dxa"/>
            <w:tcBorders>
              <w:top w:val="single" w:sz="4" w:space="0" w:color="auto"/>
              <w:left w:val="single" w:sz="4" w:space="0" w:color="auto"/>
              <w:bottom w:val="single" w:sz="4" w:space="0" w:color="auto"/>
              <w:right w:val="single" w:sz="4" w:space="0" w:color="auto"/>
            </w:tcBorders>
          </w:tcPr>
          <w:p w14:paraId="2FBFDCB3" w14:textId="77777777" w:rsidR="00C45907" w:rsidRPr="00931575" w:rsidRDefault="00C45907" w:rsidP="006F1F81">
            <w:pPr>
              <w:pStyle w:val="TAC"/>
            </w:pPr>
            <w:r w:rsidRPr="00931575">
              <w:t>703 – 748 MHz</w:t>
            </w:r>
          </w:p>
        </w:tc>
        <w:tc>
          <w:tcPr>
            <w:tcW w:w="879" w:type="dxa"/>
            <w:tcBorders>
              <w:top w:val="single" w:sz="4" w:space="0" w:color="auto"/>
              <w:left w:val="single" w:sz="4" w:space="0" w:color="auto"/>
              <w:bottom w:val="single" w:sz="4" w:space="0" w:color="auto"/>
              <w:right w:val="single" w:sz="4" w:space="0" w:color="auto"/>
            </w:tcBorders>
          </w:tcPr>
          <w:p w14:paraId="6E827E30"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1F2FFC5D"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0EF13841"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5707DF7E"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6415C25B" w14:textId="77777777" w:rsidR="00C45907" w:rsidRPr="00931575" w:rsidRDefault="00C45907" w:rsidP="006F1F81">
            <w:pPr>
              <w:pStyle w:val="TAC"/>
            </w:pPr>
          </w:p>
        </w:tc>
      </w:tr>
      <w:tr w:rsidR="00C45907" w:rsidRPr="00931575" w14:paraId="12568F1C"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4A84CDAD" w14:textId="77777777" w:rsidR="00C45907" w:rsidRPr="00931575" w:rsidRDefault="00C45907" w:rsidP="006F1F81">
            <w:pPr>
              <w:pStyle w:val="TAC"/>
            </w:pPr>
            <w:r w:rsidRPr="00931575">
              <w:t>NR Band n84</w:t>
            </w:r>
          </w:p>
        </w:tc>
        <w:tc>
          <w:tcPr>
            <w:tcW w:w="1996" w:type="dxa"/>
            <w:tcBorders>
              <w:top w:val="single" w:sz="4" w:space="0" w:color="auto"/>
              <w:left w:val="single" w:sz="4" w:space="0" w:color="auto"/>
              <w:bottom w:val="single" w:sz="4" w:space="0" w:color="auto"/>
              <w:right w:val="single" w:sz="4" w:space="0" w:color="auto"/>
            </w:tcBorders>
          </w:tcPr>
          <w:p w14:paraId="63D346CE" w14:textId="77777777" w:rsidR="00C45907" w:rsidRPr="00931575" w:rsidRDefault="00C45907" w:rsidP="006F1F81">
            <w:pPr>
              <w:pStyle w:val="TAC"/>
            </w:pPr>
            <w:r w:rsidRPr="00931575">
              <w:t>1920 – 1980 MHz</w:t>
            </w:r>
          </w:p>
        </w:tc>
        <w:tc>
          <w:tcPr>
            <w:tcW w:w="879" w:type="dxa"/>
            <w:tcBorders>
              <w:top w:val="single" w:sz="4" w:space="0" w:color="auto"/>
              <w:left w:val="single" w:sz="4" w:space="0" w:color="auto"/>
              <w:bottom w:val="single" w:sz="4" w:space="0" w:color="auto"/>
              <w:right w:val="single" w:sz="4" w:space="0" w:color="auto"/>
            </w:tcBorders>
          </w:tcPr>
          <w:p w14:paraId="3B502853"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0D27C9A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4A70BD4D"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621B0970"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4245FF0E" w14:textId="77777777" w:rsidR="00C45907" w:rsidRPr="00931575" w:rsidRDefault="00C45907" w:rsidP="006F1F81">
            <w:pPr>
              <w:pStyle w:val="TAC"/>
            </w:pPr>
          </w:p>
        </w:tc>
      </w:tr>
      <w:tr w:rsidR="00C45907" w:rsidRPr="00931575" w14:paraId="37271569"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DBCE28A" w14:textId="66919D31" w:rsidR="00C45907" w:rsidRPr="00931575" w:rsidRDefault="001E3FA6" w:rsidP="006F1F81">
            <w:pPr>
              <w:pStyle w:val="TAC"/>
            </w:pPr>
            <w:r w:rsidRPr="00931575">
              <w:t>E-UTRA Band 85</w:t>
            </w:r>
            <w:r>
              <w:t xml:space="preserve"> or NR Band n85</w:t>
            </w:r>
          </w:p>
        </w:tc>
        <w:tc>
          <w:tcPr>
            <w:tcW w:w="1996" w:type="dxa"/>
            <w:tcBorders>
              <w:top w:val="single" w:sz="4" w:space="0" w:color="auto"/>
              <w:left w:val="single" w:sz="4" w:space="0" w:color="auto"/>
              <w:bottom w:val="single" w:sz="4" w:space="0" w:color="auto"/>
              <w:right w:val="single" w:sz="4" w:space="0" w:color="auto"/>
            </w:tcBorders>
          </w:tcPr>
          <w:p w14:paraId="724B98E7" w14:textId="77777777" w:rsidR="00C45907" w:rsidRPr="00931575" w:rsidRDefault="00C45907" w:rsidP="006F1F81">
            <w:pPr>
              <w:pStyle w:val="TAC"/>
            </w:pPr>
            <w:r w:rsidRPr="00931575">
              <w:t>698 - 716 MHz</w:t>
            </w:r>
          </w:p>
        </w:tc>
        <w:tc>
          <w:tcPr>
            <w:tcW w:w="879" w:type="dxa"/>
            <w:tcBorders>
              <w:top w:val="single" w:sz="4" w:space="0" w:color="auto"/>
              <w:left w:val="single" w:sz="4" w:space="0" w:color="auto"/>
              <w:bottom w:val="single" w:sz="4" w:space="0" w:color="auto"/>
              <w:right w:val="single" w:sz="4" w:space="0" w:color="auto"/>
            </w:tcBorders>
          </w:tcPr>
          <w:p w14:paraId="5935CEC7"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004A81B0"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455DE4CD"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3E1F583A"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5388836F" w14:textId="77777777" w:rsidR="00C45907" w:rsidRPr="00931575" w:rsidRDefault="00C45907" w:rsidP="006F1F81">
            <w:pPr>
              <w:pStyle w:val="TAC"/>
            </w:pPr>
          </w:p>
        </w:tc>
      </w:tr>
      <w:tr w:rsidR="00C45907" w:rsidRPr="00931575" w14:paraId="78AC72A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16D400C" w14:textId="77777777" w:rsidR="00C45907" w:rsidRPr="00931575" w:rsidRDefault="00C45907" w:rsidP="006F1F81">
            <w:pPr>
              <w:pStyle w:val="TAC"/>
            </w:pPr>
            <w:r w:rsidRPr="00931575">
              <w:t>NR Band n86</w:t>
            </w:r>
          </w:p>
        </w:tc>
        <w:tc>
          <w:tcPr>
            <w:tcW w:w="1996" w:type="dxa"/>
            <w:tcBorders>
              <w:top w:val="single" w:sz="4" w:space="0" w:color="auto"/>
              <w:left w:val="single" w:sz="4" w:space="0" w:color="auto"/>
              <w:bottom w:val="single" w:sz="4" w:space="0" w:color="auto"/>
              <w:right w:val="single" w:sz="4" w:space="0" w:color="auto"/>
            </w:tcBorders>
          </w:tcPr>
          <w:p w14:paraId="073F0393" w14:textId="77777777" w:rsidR="00C45907" w:rsidRPr="00931575" w:rsidRDefault="00C45907" w:rsidP="006F1F81">
            <w:pPr>
              <w:pStyle w:val="TAC"/>
            </w:pPr>
            <w:r w:rsidRPr="00931575">
              <w:t>1710 – 1780 MHz</w:t>
            </w:r>
          </w:p>
        </w:tc>
        <w:tc>
          <w:tcPr>
            <w:tcW w:w="879" w:type="dxa"/>
            <w:tcBorders>
              <w:top w:val="single" w:sz="4" w:space="0" w:color="auto"/>
              <w:left w:val="single" w:sz="4" w:space="0" w:color="auto"/>
              <w:bottom w:val="single" w:sz="4" w:space="0" w:color="auto"/>
              <w:right w:val="single" w:sz="4" w:space="0" w:color="auto"/>
            </w:tcBorders>
          </w:tcPr>
          <w:p w14:paraId="1778D195" w14:textId="77777777" w:rsidR="00C45907" w:rsidRPr="00931575" w:rsidRDefault="00C45907"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110CF6EE" w14:textId="77777777" w:rsidR="00C45907" w:rsidRPr="00931575" w:rsidRDefault="00C45907"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3969CBF9" w14:textId="77777777" w:rsidR="00C45907" w:rsidRPr="00931575" w:rsidRDefault="00C45907"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2AC2DC2F" w14:textId="77777777" w:rsidR="00C45907" w:rsidRPr="00931575" w:rsidRDefault="00C45907"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1085D0EB" w14:textId="77777777" w:rsidR="00C45907" w:rsidRPr="00931575" w:rsidRDefault="00C45907" w:rsidP="006F1F81">
            <w:pPr>
              <w:pStyle w:val="TAC"/>
            </w:pPr>
          </w:p>
        </w:tc>
      </w:tr>
      <w:tr w:rsidR="00C45907" w:rsidRPr="00931575" w14:paraId="756F575D"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0AB8569B" w14:textId="77777777" w:rsidR="00C45907" w:rsidRPr="00931575" w:rsidRDefault="00C45907" w:rsidP="006F1F81">
            <w:pPr>
              <w:pStyle w:val="TAC"/>
            </w:pPr>
            <w:r w:rsidRPr="00931575">
              <w:rPr>
                <w:lang w:val="en-US"/>
              </w:rPr>
              <w:t>NR Band n89</w:t>
            </w:r>
          </w:p>
        </w:tc>
        <w:tc>
          <w:tcPr>
            <w:tcW w:w="1996" w:type="dxa"/>
            <w:tcBorders>
              <w:top w:val="single" w:sz="4" w:space="0" w:color="auto"/>
              <w:left w:val="single" w:sz="4" w:space="0" w:color="auto"/>
              <w:bottom w:val="single" w:sz="4" w:space="0" w:color="auto"/>
              <w:right w:val="single" w:sz="4" w:space="0" w:color="auto"/>
            </w:tcBorders>
          </w:tcPr>
          <w:p w14:paraId="5CDF203E" w14:textId="77777777" w:rsidR="00C45907" w:rsidRPr="00931575" w:rsidRDefault="00C45907" w:rsidP="006F1F81">
            <w:pPr>
              <w:pStyle w:val="TAC"/>
            </w:pPr>
            <w:r w:rsidRPr="00931575">
              <w:rPr>
                <w:lang w:val="en-US"/>
              </w:rPr>
              <w:t>824 – 849 MHz</w:t>
            </w:r>
          </w:p>
        </w:tc>
        <w:tc>
          <w:tcPr>
            <w:tcW w:w="879" w:type="dxa"/>
            <w:tcBorders>
              <w:top w:val="single" w:sz="4" w:space="0" w:color="auto"/>
              <w:left w:val="single" w:sz="4" w:space="0" w:color="auto"/>
              <w:bottom w:val="single" w:sz="4" w:space="0" w:color="auto"/>
              <w:right w:val="single" w:sz="4" w:space="0" w:color="auto"/>
            </w:tcBorders>
          </w:tcPr>
          <w:p w14:paraId="76E4E39B" w14:textId="77777777" w:rsidR="00C45907" w:rsidRPr="00931575" w:rsidRDefault="00C45907" w:rsidP="006F1F81">
            <w:pPr>
              <w:pStyle w:val="TAC"/>
            </w:pPr>
            <w:r w:rsidRPr="00931575">
              <w:rPr>
                <w:lang w:val="en-US"/>
              </w:rPr>
              <w:t>-113.9 dBm</w:t>
            </w:r>
          </w:p>
        </w:tc>
        <w:tc>
          <w:tcPr>
            <w:tcW w:w="879" w:type="dxa"/>
            <w:tcBorders>
              <w:top w:val="single" w:sz="4" w:space="0" w:color="auto"/>
              <w:left w:val="single" w:sz="4" w:space="0" w:color="auto"/>
              <w:bottom w:val="single" w:sz="4" w:space="0" w:color="auto"/>
              <w:right w:val="single" w:sz="4" w:space="0" w:color="auto"/>
            </w:tcBorders>
          </w:tcPr>
          <w:p w14:paraId="45FC9F87" w14:textId="77777777" w:rsidR="00C45907" w:rsidRPr="00931575" w:rsidRDefault="00C45907" w:rsidP="006F1F81">
            <w:pPr>
              <w:pStyle w:val="TAC"/>
            </w:pPr>
            <w:r w:rsidRPr="00931575">
              <w:rPr>
                <w:lang w:val="en-US"/>
              </w:rPr>
              <w:t>-108.9 dBm</w:t>
            </w:r>
          </w:p>
        </w:tc>
        <w:tc>
          <w:tcPr>
            <w:tcW w:w="880" w:type="dxa"/>
            <w:tcBorders>
              <w:top w:val="single" w:sz="4" w:space="0" w:color="auto"/>
              <w:left w:val="single" w:sz="4" w:space="0" w:color="auto"/>
              <w:bottom w:val="single" w:sz="4" w:space="0" w:color="auto"/>
              <w:right w:val="single" w:sz="4" w:space="0" w:color="auto"/>
            </w:tcBorders>
          </w:tcPr>
          <w:p w14:paraId="0780DF61" w14:textId="77777777" w:rsidR="00C45907" w:rsidRPr="00931575" w:rsidRDefault="00C45907" w:rsidP="006F1F81">
            <w:pPr>
              <w:pStyle w:val="TAC"/>
            </w:pPr>
            <w:r w:rsidRPr="00931575">
              <w:rPr>
                <w:lang w:val="en-US"/>
              </w:rPr>
              <w:t>-105.9 dBm</w:t>
            </w:r>
          </w:p>
        </w:tc>
        <w:tc>
          <w:tcPr>
            <w:tcW w:w="1414" w:type="dxa"/>
            <w:tcBorders>
              <w:top w:val="single" w:sz="4" w:space="0" w:color="auto"/>
              <w:left w:val="single" w:sz="4" w:space="0" w:color="auto"/>
              <w:bottom w:val="single" w:sz="4" w:space="0" w:color="auto"/>
              <w:right w:val="single" w:sz="4" w:space="0" w:color="auto"/>
            </w:tcBorders>
          </w:tcPr>
          <w:p w14:paraId="76063DD6" w14:textId="77777777" w:rsidR="00C45907" w:rsidRPr="00931575" w:rsidRDefault="00C45907" w:rsidP="006F1F81">
            <w:pPr>
              <w:pStyle w:val="TAC"/>
            </w:pPr>
            <w:r w:rsidRPr="00931575">
              <w:rPr>
                <w:lang w:val="en-US"/>
              </w:rPr>
              <w:t>100 kHz</w:t>
            </w:r>
          </w:p>
        </w:tc>
        <w:tc>
          <w:tcPr>
            <w:tcW w:w="1606" w:type="dxa"/>
            <w:tcBorders>
              <w:top w:val="single" w:sz="4" w:space="0" w:color="auto"/>
              <w:left w:val="single" w:sz="4" w:space="0" w:color="auto"/>
              <w:bottom w:val="single" w:sz="4" w:space="0" w:color="auto"/>
              <w:right w:val="single" w:sz="4" w:space="0" w:color="auto"/>
            </w:tcBorders>
          </w:tcPr>
          <w:p w14:paraId="687F4462" w14:textId="77777777" w:rsidR="00C45907" w:rsidRPr="00931575" w:rsidRDefault="00C45907" w:rsidP="006F1F81">
            <w:pPr>
              <w:pStyle w:val="TAC"/>
            </w:pPr>
          </w:p>
        </w:tc>
      </w:tr>
      <w:tr w:rsidR="00C45907" w:rsidRPr="00931575" w14:paraId="20FBA6BF"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4B777CFA" w14:textId="77777777" w:rsidR="00C45907" w:rsidRPr="00931575" w:rsidRDefault="00C45907" w:rsidP="006F1F81">
            <w:pPr>
              <w:pStyle w:val="TAC"/>
              <w:rPr>
                <w:lang w:val="en-US"/>
              </w:rPr>
            </w:pPr>
            <w:r w:rsidRPr="00931575">
              <w:t>NR Band n</w:t>
            </w:r>
            <w:r w:rsidRPr="00931575">
              <w:rPr>
                <w:rFonts w:hint="eastAsia"/>
                <w:lang w:eastAsia="zh-CN"/>
              </w:rPr>
              <w:t>95</w:t>
            </w:r>
          </w:p>
        </w:tc>
        <w:tc>
          <w:tcPr>
            <w:tcW w:w="1996" w:type="dxa"/>
            <w:tcBorders>
              <w:top w:val="single" w:sz="4" w:space="0" w:color="auto"/>
              <w:left w:val="single" w:sz="4" w:space="0" w:color="auto"/>
              <w:bottom w:val="single" w:sz="4" w:space="0" w:color="auto"/>
              <w:right w:val="single" w:sz="4" w:space="0" w:color="auto"/>
            </w:tcBorders>
          </w:tcPr>
          <w:p w14:paraId="420255C4" w14:textId="77777777" w:rsidR="00C45907" w:rsidRPr="00931575" w:rsidRDefault="00C45907" w:rsidP="006F1F81">
            <w:pPr>
              <w:pStyle w:val="TAC"/>
              <w:rPr>
                <w:lang w:val="en-US"/>
              </w:rPr>
            </w:pPr>
            <w:r w:rsidRPr="00931575">
              <w:t>2010 – 2025 MHz</w:t>
            </w:r>
          </w:p>
        </w:tc>
        <w:tc>
          <w:tcPr>
            <w:tcW w:w="879" w:type="dxa"/>
            <w:tcBorders>
              <w:top w:val="single" w:sz="4" w:space="0" w:color="auto"/>
              <w:left w:val="single" w:sz="4" w:space="0" w:color="auto"/>
              <w:bottom w:val="single" w:sz="4" w:space="0" w:color="auto"/>
              <w:right w:val="single" w:sz="4" w:space="0" w:color="auto"/>
            </w:tcBorders>
          </w:tcPr>
          <w:p w14:paraId="6EA11CF6" w14:textId="77777777" w:rsidR="00C45907" w:rsidRPr="00931575" w:rsidRDefault="00C45907" w:rsidP="006F1F81">
            <w:pPr>
              <w:pStyle w:val="TAC"/>
              <w:rPr>
                <w:lang w:val="en-US"/>
              </w:rPr>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35E104A0" w14:textId="77777777" w:rsidR="00C45907" w:rsidRPr="00931575" w:rsidRDefault="00C45907" w:rsidP="006F1F81">
            <w:pPr>
              <w:pStyle w:val="TAC"/>
              <w:rPr>
                <w:lang w:val="en-US"/>
              </w:rPr>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147B4053" w14:textId="77777777" w:rsidR="00C45907" w:rsidRPr="00931575" w:rsidRDefault="00C45907" w:rsidP="006F1F81">
            <w:pPr>
              <w:pStyle w:val="TAC"/>
              <w:rPr>
                <w:lang w:val="en-US"/>
              </w:rPr>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575F6D98" w14:textId="77777777" w:rsidR="00C45907" w:rsidRPr="00931575" w:rsidRDefault="00C45907" w:rsidP="006F1F81">
            <w:pPr>
              <w:pStyle w:val="TAC"/>
              <w:rPr>
                <w:lang w:val="en-US"/>
              </w:rPr>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02FC37F7" w14:textId="77777777" w:rsidR="00C45907" w:rsidRPr="00931575" w:rsidRDefault="00C45907" w:rsidP="006F1F81">
            <w:pPr>
              <w:pStyle w:val="TAC"/>
            </w:pPr>
          </w:p>
        </w:tc>
      </w:tr>
      <w:tr w:rsidR="00D6143F" w:rsidRPr="00931575" w14:paraId="177FF3E8"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7B01C5D8" w14:textId="7516EA5E" w:rsidR="00D6143F" w:rsidRPr="004565D4" w:rsidRDefault="00D6143F" w:rsidP="006F1F81">
            <w:pPr>
              <w:pStyle w:val="TAC"/>
            </w:pPr>
            <w:r>
              <w:t>NR Band 96</w:t>
            </w:r>
          </w:p>
        </w:tc>
        <w:tc>
          <w:tcPr>
            <w:tcW w:w="1996" w:type="dxa"/>
            <w:tcBorders>
              <w:top w:val="single" w:sz="4" w:space="0" w:color="auto"/>
              <w:left w:val="single" w:sz="4" w:space="0" w:color="auto"/>
              <w:bottom w:val="single" w:sz="4" w:space="0" w:color="auto"/>
              <w:right w:val="single" w:sz="4" w:space="0" w:color="auto"/>
            </w:tcBorders>
          </w:tcPr>
          <w:p w14:paraId="0E0FF18C" w14:textId="66740334" w:rsidR="00D6143F" w:rsidRPr="004565D4" w:rsidRDefault="00D6143F" w:rsidP="006F1F81">
            <w:pPr>
              <w:pStyle w:val="TAC"/>
              <w:rPr>
                <w:lang w:eastAsia="zh-CN"/>
              </w:rPr>
            </w:pPr>
            <w:r>
              <w:t>5925 - 7125</w:t>
            </w:r>
          </w:p>
        </w:tc>
        <w:tc>
          <w:tcPr>
            <w:tcW w:w="879" w:type="dxa"/>
            <w:tcBorders>
              <w:top w:val="single" w:sz="4" w:space="0" w:color="auto"/>
              <w:left w:val="single" w:sz="4" w:space="0" w:color="auto"/>
              <w:bottom w:val="single" w:sz="4" w:space="0" w:color="auto"/>
              <w:right w:val="single" w:sz="4" w:space="0" w:color="auto"/>
            </w:tcBorders>
          </w:tcPr>
          <w:p w14:paraId="14B247ED" w14:textId="5BBA2824" w:rsidR="00D6143F" w:rsidRPr="004565D4" w:rsidRDefault="00D6143F" w:rsidP="006F1F81">
            <w:pPr>
              <w:pStyle w:val="TAC"/>
            </w:pPr>
            <w:r>
              <w:t>N/A</w:t>
            </w:r>
          </w:p>
        </w:tc>
        <w:tc>
          <w:tcPr>
            <w:tcW w:w="879" w:type="dxa"/>
            <w:tcBorders>
              <w:top w:val="single" w:sz="4" w:space="0" w:color="auto"/>
              <w:left w:val="single" w:sz="4" w:space="0" w:color="auto"/>
              <w:bottom w:val="single" w:sz="4" w:space="0" w:color="auto"/>
              <w:right w:val="single" w:sz="4" w:space="0" w:color="auto"/>
            </w:tcBorders>
          </w:tcPr>
          <w:p w14:paraId="167E0E31" w14:textId="734E5030" w:rsidR="00D6143F" w:rsidRPr="004565D4" w:rsidRDefault="00D6143F" w:rsidP="006F1F81">
            <w:pPr>
              <w:pStyle w:val="TAC"/>
            </w:pPr>
            <w:r>
              <w:t>-107.6 dBm</w:t>
            </w:r>
          </w:p>
        </w:tc>
        <w:tc>
          <w:tcPr>
            <w:tcW w:w="880" w:type="dxa"/>
            <w:tcBorders>
              <w:top w:val="single" w:sz="4" w:space="0" w:color="auto"/>
              <w:left w:val="single" w:sz="4" w:space="0" w:color="auto"/>
              <w:bottom w:val="single" w:sz="4" w:space="0" w:color="auto"/>
              <w:right w:val="single" w:sz="4" w:space="0" w:color="auto"/>
            </w:tcBorders>
          </w:tcPr>
          <w:p w14:paraId="7CF31F06" w14:textId="76405115" w:rsidR="00D6143F" w:rsidRPr="004565D4" w:rsidRDefault="00D6143F" w:rsidP="006F1F81">
            <w:pPr>
              <w:pStyle w:val="TAC"/>
            </w:pPr>
            <w:r>
              <w:t>-104.6 dBm</w:t>
            </w:r>
          </w:p>
        </w:tc>
        <w:tc>
          <w:tcPr>
            <w:tcW w:w="1414" w:type="dxa"/>
            <w:tcBorders>
              <w:top w:val="single" w:sz="4" w:space="0" w:color="auto"/>
              <w:left w:val="single" w:sz="4" w:space="0" w:color="auto"/>
              <w:bottom w:val="single" w:sz="4" w:space="0" w:color="auto"/>
              <w:right w:val="single" w:sz="4" w:space="0" w:color="auto"/>
            </w:tcBorders>
          </w:tcPr>
          <w:p w14:paraId="15FA3659" w14:textId="19955E8A" w:rsidR="00D6143F" w:rsidRPr="004565D4" w:rsidRDefault="00D6143F"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3B03AFE7" w14:textId="2358F0E7" w:rsidR="00D6143F" w:rsidRPr="00931575" w:rsidRDefault="00D6143F" w:rsidP="006F1F81">
            <w:pPr>
              <w:pStyle w:val="TAC"/>
            </w:pPr>
          </w:p>
        </w:tc>
      </w:tr>
      <w:tr w:rsidR="00333C5F" w:rsidRPr="00931575" w14:paraId="43F0473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6402CD7D" w14:textId="72791B15" w:rsidR="00333C5F" w:rsidRPr="004565D4" w:rsidRDefault="00333C5F" w:rsidP="006F1F81">
            <w:pPr>
              <w:pStyle w:val="TAC"/>
            </w:pPr>
            <w:r w:rsidRPr="004565D4">
              <w:t>NR Band n</w:t>
            </w:r>
            <w:r w:rsidRPr="004565D4">
              <w:rPr>
                <w:rFonts w:hint="eastAsia"/>
                <w:lang w:eastAsia="zh-CN"/>
              </w:rPr>
              <w:t>9</w:t>
            </w:r>
            <w:r>
              <w:rPr>
                <w:rFonts w:hint="eastAsia"/>
                <w:lang w:eastAsia="zh-CN"/>
              </w:rPr>
              <w:t>7</w:t>
            </w:r>
          </w:p>
        </w:tc>
        <w:tc>
          <w:tcPr>
            <w:tcW w:w="1996" w:type="dxa"/>
            <w:tcBorders>
              <w:top w:val="single" w:sz="4" w:space="0" w:color="auto"/>
              <w:left w:val="single" w:sz="4" w:space="0" w:color="auto"/>
              <w:bottom w:val="single" w:sz="4" w:space="0" w:color="auto"/>
              <w:right w:val="single" w:sz="4" w:space="0" w:color="auto"/>
            </w:tcBorders>
          </w:tcPr>
          <w:p w14:paraId="5A921B36" w14:textId="2B10EE17" w:rsidR="00333C5F" w:rsidRPr="004565D4" w:rsidRDefault="00333C5F" w:rsidP="006F1F81">
            <w:pPr>
              <w:pStyle w:val="TAC"/>
              <w:rPr>
                <w:lang w:eastAsia="zh-CN"/>
              </w:rPr>
            </w:pPr>
            <w:r w:rsidRPr="004565D4">
              <w:rPr>
                <w:lang w:eastAsia="zh-CN"/>
              </w:rPr>
              <w:t xml:space="preserve">2300 </w:t>
            </w:r>
            <w:r w:rsidRPr="004565D4">
              <w:t xml:space="preserve"> – </w:t>
            </w:r>
            <w:r w:rsidRPr="004565D4">
              <w:rPr>
                <w:lang w:eastAsia="zh-CN"/>
              </w:rPr>
              <w:t>2400MHz</w:t>
            </w:r>
          </w:p>
        </w:tc>
        <w:tc>
          <w:tcPr>
            <w:tcW w:w="879" w:type="dxa"/>
            <w:tcBorders>
              <w:top w:val="single" w:sz="4" w:space="0" w:color="auto"/>
              <w:left w:val="single" w:sz="4" w:space="0" w:color="auto"/>
              <w:bottom w:val="single" w:sz="4" w:space="0" w:color="auto"/>
              <w:right w:val="single" w:sz="4" w:space="0" w:color="auto"/>
            </w:tcBorders>
          </w:tcPr>
          <w:p w14:paraId="322AC88D" w14:textId="438ABB27" w:rsidR="00333C5F" w:rsidRPr="004565D4" w:rsidRDefault="00333C5F" w:rsidP="006F1F81">
            <w:pPr>
              <w:pStyle w:val="TAC"/>
            </w:pPr>
            <w:r w:rsidRPr="004565D4">
              <w:t>-113.9 dBm</w:t>
            </w:r>
          </w:p>
        </w:tc>
        <w:tc>
          <w:tcPr>
            <w:tcW w:w="879" w:type="dxa"/>
            <w:tcBorders>
              <w:top w:val="single" w:sz="4" w:space="0" w:color="auto"/>
              <w:left w:val="single" w:sz="4" w:space="0" w:color="auto"/>
              <w:bottom w:val="single" w:sz="4" w:space="0" w:color="auto"/>
              <w:right w:val="single" w:sz="4" w:space="0" w:color="auto"/>
            </w:tcBorders>
          </w:tcPr>
          <w:p w14:paraId="2E5C8C36" w14:textId="3C3A95FE" w:rsidR="00333C5F" w:rsidRPr="004565D4" w:rsidRDefault="00333C5F" w:rsidP="006F1F81">
            <w:pPr>
              <w:pStyle w:val="TAC"/>
            </w:pPr>
            <w:r w:rsidRPr="004565D4">
              <w:t>-108.9 dBm</w:t>
            </w:r>
          </w:p>
        </w:tc>
        <w:tc>
          <w:tcPr>
            <w:tcW w:w="880" w:type="dxa"/>
            <w:tcBorders>
              <w:top w:val="single" w:sz="4" w:space="0" w:color="auto"/>
              <w:left w:val="single" w:sz="4" w:space="0" w:color="auto"/>
              <w:bottom w:val="single" w:sz="4" w:space="0" w:color="auto"/>
              <w:right w:val="single" w:sz="4" w:space="0" w:color="auto"/>
            </w:tcBorders>
          </w:tcPr>
          <w:p w14:paraId="2F7BB5EE" w14:textId="2E990E69" w:rsidR="00333C5F" w:rsidRPr="004565D4" w:rsidRDefault="00333C5F" w:rsidP="006F1F81">
            <w:pPr>
              <w:pStyle w:val="TAC"/>
            </w:pPr>
            <w:r w:rsidRPr="004565D4">
              <w:t>-105.9 dBm</w:t>
            </w:r>
          </w:p>
        </w:tc>
        <w:tc>
          <w:tcPr>
            <w:tcW w:w="1414" w:type="dxa"/>
            <w:tcBorders>
              <w:top w:val="single" w:sz="4" w:space="0" w:color="auto"/>
              <w:left w:val="single" w:sz="4" w:space="0" w:color="auto"/>
              <w:bottom w:val="single" w:sz="4" w:space="0" w:color="auto"/>
              <w:right w:val="single" w:sz="4" w:space="0" w:color="auto"/>
            </w:tcBorders>
          </w:tcPr>
          <w:p w14:paraId="37FF3BC9" w14:textId="40CAA384" w:rsidR="00333C5F" w:rsidRPr="004565D4" w:rsidRDefault="00333C5F" w:rsidP="006F1F81">
            <w:pPr>
              <w:pStyle w:val="TAC"/>
            </w:pPr>
            <w:r w:rsidRPr="004565D4">
              <w:t>1</w:t>
            </w:r>
            <w:r w:rsidRPr="004565D4">
              <w:rPr>
                <w:lang w:eastAsia="zh-CN"/>
              </w:rPr>
              <w:t>00</w:t>
            </w:r>
            <w:r w:rsidRPr="004565D4">
              <w:t xml:space="preserve"> </w:t>
            </w:r>
            <w:r w:rsidRPr="004565D4">
              <w:rPr>
                <w:lang w:eastAsia="zh-CN"/>
              </w:rPr>
              <w:t>k</w:t>
            </w:r>
            <w:r w:rsidRPr="004565D4">
              <w:t>Hz</w:t>
            </w:r>
          </w:p>
        </w:tc>
        <w:tc>
          <w:tcPr>
            <w:tcW w:w="1606" w:type="dxa"/>
            <w:tcBorders>
              <w:top w:val="single" w:sz="4" w:space="0" w:color="auto"/>
              <w:left w:val="single" w:sz="4" w:space="0" w:color="auto"/>
              <w:bottom w:val="single" w:sz="4" w:space="0" w:color="auto"/>
              <w:right w:val="single" w:sz="4" w:space="0" w:color="auto"/>
            </w:tcBorders>
          </w:tcPr>
          <w:p w14:paraId="55A55D11" w14:textId="77777777" w:rsidR="00333C5F" w:rsidRPr="00931575" w:rsidRDefault="00333C5F" w:rsidP="006F1F81">
            <w:pPr>
              <w:pStyle w:val="TAC"/>
            </w:pPr>
          </w:p>
        </w:tc>
      </w:tr>
      <w:tr w:rsidR="00333C5F" w:rsidRPr="00931575" w14:paraId="5EDBA4C0"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09A9FBF7" w14:textId="06E47C0A" w:rsidR="00333C5F" w:rsidRPr="00931575" w:rsidRDefault="00333C5F" w:rsidP="006F1F81">
            <w:pPr>
              <w:pStyle w:val="TAC"/>
            </w:pPr>
            <w:r w:rsidRPr="004565D4">
              <w:t xml:space="preserve">NR Band </w:t>
            </w:r>
            <w:r>
              <w:t>n98</w:t>
            </w:r>
          </w:p>
        </w:tc>
        <w:tc>
          <w:tcPr>
            <w:tcW w:w="1996" w:type="dxa"/>
            <w:tcBorders>
              <w:top w:val="single" w:sz="4" w:space="0" w:color="auto"/>
              <w:left w:val="single" w:sz="4" w:space="0" w:color="auto"/>
              <w:bottom w:val="single" w:sz="4" w:space="0" w:color="auto"/>
              <w:right w:val="single" w:sz="4" w:space="0" w:color="auto"/>
            </w:tcBorders>
          </w:tcPr>
          <w:p w14:paraId="5933DA4B" w14:textId="067732F9" w:rsidR="00333C5F" w:rsidRPr="00931575" w:rsidRDefault="00333C5F" w:rsidP="006F1F81">
            <w:pPr>
              <w:pStyle w:val="TAC"/>
            </w:pPr>
            <w:r w:rsidRPr="004565D4">
              <w:rPr>
                <w:lang w:eastAsia="zh-CN"/>
              </w:rPr>
              <w:t xml:space="preserve">1880 </w:t>
            </w:r>
            <w:r w:rsidRPr="004565D4">
              <w:t xml:space="preserve">– </w:t>
            </w:r>
            <w:r w:rsidRPr="004565D4">
              <w:rPr>
                <w:lang w:eastAsia="zh-CN"/>
              </w:rPr>
              <w:t>1920 MHz</w:t>
            </w:r>
          </w:p>
        </w:tc>
        <w:tc>
          <w:tcPr>
            <w:tcW w:w="879" w:type="dxa"/>
            <w:tcBorders>
              <w:top w:val="single" w:sz="4" w:space="0" w:color="auto"/>
              <w:left w:val="single" w:sz="4" w:space="0" w:color="auto"/>
              <w:bottom w:val="single" w:sz="4" w:space="0" w:color="auto"/>
              <w:right w:val="single" w:sz="4" w:space="0" w:color="auto"/>
            </w:tcBorders>
          </w:tcPr>
          <w:p w14:paraId="354A457D" w14:textId="25EB3BCC" w:rsidR="00333C5F" w:rsidRPr="00931575" w:rsidRDefault="00333C5F" w:rsidP="006F1F81">
            <w:pPr>
              <w:pStyle w:val="TAC"/>
            </w:pPr>
            <w:r w:rsidRPr="004565D4">
              <w:t>-113.9 dBm</w:t>
            </w:r>
          </w:p>
        </w:tc>
        <w:tc>
          <w:tcPr>
            <w:tcW w:w="879" w:type="dxa"/>
            <w:tcBorders>
              <w:top w:val="single" w:sz="4" w:space="0" w:color="auto"/>
              <w:left w:val="single" w:sz="4" w:space="0" w:color="auto"/>
              <w:bottom w:val="single" w:sz="4" w:space="0" w:color="auto"/>
              <w:right w:val="single" w:sz="4" w:space="0" w:color="auto"/>
            </w:tcBorders>
          </w:tcPr>
          <w:p w14:paraId="7D58A8DE" w14:textId="4C61C392" w:rsidR="00333C5F" w:rsidRPr="00931575" w:rsidRDefault="00333C5F" w:rsidP="006F1F81">
            <w:pPr>
              <w:pStyle w:val="TAC"/>
            </w:pPr>
            <w:r w:rsidRPr="004565D4">
              <w:t>-108.9 dBm</w:t>
            </w:r>
          </w:p>
        </w:tc>
        <w:tc>
          <w:tcPr>
            <w:tcW w:w="880" w:type="dxa"/>
            <w:tcBorders>
              <w:top w:val="single" w:sz="4" w:space="0" w:color="auto"/>
              <w:left w:val="single" w:sz="4" w:space="0" w:color="auto"/>
              <w:bottom w:val="single" w:sz="4" w:space="0" w:color="auto"/>
              <w:right w:val="single" w:sz="4" w:space="0" w:color="auto"/>
            </w:tcBorders>
          </w:tcPr>
          <w:p w14:paraId="4D535265" w14:textId="5D98964C" w:rsidR="00333C5F" w:rsidRPr="00931575" w:rsidRDefault="00333C5F" w:rsidP="006F1F81">
            <w:pPr>
              <w:pStyle w:val="TAC"/>
            </w:pPr>
            <w:r w:rsidRPr="004565D4">
              <w:t>-105.9 dBm</w:t>
            </w:r>
          </w:p>
        </w:tc>
        <w:tc>
          <w:tcPr>
            <w:tcW w:w="1414" w:type="dxa"/>
            <w:tcBorders>
              <w:top w:val="single" w:sz="4" w:space="0" w:color="auto"/>
              <w:left w:val="single" w:sz="4" w:space="0" w:color="auto"/>
              <w:bottom w:val="single" w:sz="4" w:space="0" w:color="auto"/>
              <w:right w:val="single" w:sz="4" w:space="0" w:color="auto"/>
            </w:tcBorders>
          </w:tcPr>
          <w:p w14:paraId="108CCF60" w14:textId="41CACEC8" w:rsidR="00333C5F" w:rsidRPr="00931575" w:rsidRDefault="00333C5F" w:rsidP="006F1F81">
            <w:pPr>
              <w:pStyle w:val="TAC"/>
            </w:pPr>
            <w:r w:rsidRPr="004565D4">
              <w:t>1</w:t>
            </w:r>
            <w:r w:rsidRPr="004565D4">
              <w:rPr>
                <w:lang w:eastAsia="zh-CN"/>
              </w:rPr>
              <w:t>00 k</w:t>
            </w:r>
            <w:r w:rsidRPr="004565D4">
              <w:t>Hz</w:t>
            </w:r>
          </w:p>
        </w:tc>
        <w:tc>
          <w:tcPr>
            <w:tcW w:w="1606" w:type="dxa"/>
            <w:tcBorders>
              <w:top w:val="single" w:sz="4" w:space="0" w:color="auto"/>
              <w:left w:val="single" w:sz="4" w:space="0" w:color="auto"/>
              <w:bottom w:val="single" w:sz="4" w:space="0" w:color="auto"/>
              <w:right w:val="single" w:sz="4" w:space="0" w:color="auto"/>
            </w:tcBorders>
          </w:tcPr>
          <w:p w14:paraId="04FC51D2" w14:textId="77777777" w:rsidR="00333C5F" w:rsidRPr="00931575" w:rsidRDefault="00333C5F" w:rsidP="006F1F81">
            <w:pPr>
              <w:pStyle w:val="TAC"/>
            </w:pPr>
          </w:p>
        </w:tc>
      </w:tr>
      <w:tr w:rsidR="000E3846" w:rsidRPr="00931575" w14:paraId="3E014077"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D036FE8" w14:textId="0D88E294" w:rsidR="000E3846" w:rsidRPr="004565D4" w:rsidRDefault="000E3846" w:rsidP="006F1F81">
            <w:pPr>
              <w:pStyle w:val="TAC"/>
            </w:pPr>
            <w:r>
              <w:t>NR Band n99</w:t>
            </w:r>
          </w:p>
        </w:tc>
        <w:tc>
          <w:tcPr>
            <w:tcW w:w="1996" w:type="dxa"/>
            <w:tcBorders>
              <w:top w:val="single" w:sz="4" w:space="0" w:color="auto"/>
              <w:left w:val="single" w:sz="4" w:space="0" w:color="auto"/>
              <w:bottom w:val="single" w:sz="4" w:space="0" w:color="auto"/>
              <w:right w:val="single" w:sz="4" w:space="0" w:color="auto"/>
            </w:tcBorders>
          </w:tcPr>
          <w:p w14:paraId="27E8D03B" w14:textId="5769073B" w:rsidR="000E3846" w:rsidRPr="004565D4" w:rsidRDefault="000E3846" w:rsidP="006F1F81">
            <w:pPr>
              <w:pStyle w:val="TAC"/>
              <w:rPr>
                <w:lang w:eastAsia="zh-CN"/>
              </w:rPr>
            </w:pPr>
            <w:r>
              <w:t>1626.5 – 1660.5 MHz</w:t>
            </w:r>
          </w:p>
        </w:tc>
        <w:tc>
          <w:tcPr>
            <w:tcW w:w="879" w:type="dxa"/>
            <w:tcBorders>
              <w:top w:val="single" w:sz="4" w:space="0" w:color="auto"/>
              <w:left w:val="single" w:sz="4" w:space="0" w:color="auto"/>
              <w:bottom w:val="single" w:sz="4" w:space="0" w:color="auto"/>
              <w:right w:val="single" w:sz="4" w:space="0" w:color="auto"/>
            </w:tcBorders>
          </w:tcPr>
          <w:p w14:paraId="29891CB6" w14:textId="73473680" w:rsidR="000E3846" w:rsidRPr="004565D4" w:rsidRDefault="000E3846" w:rsidP="006F1F81">
            <w:pPr>
              <w:pStyle w:val="TAC"/>
            </w:pPr>
            <w:r>
              <w:t>-113.9 dBm</w:t>
            </w:r>
          </w:p>
        </w:tc>
        <w:tc>
          <w:tcPr>
            <w:tcW w:w="879" w:type="dxa"/>
            <w:tcBorders>
              <w:top w:val="single" w:sz="4" w:space="0" w:color="auto"/>
              <w:left w:val="single" w:sz="4" w:space="0" w:color="auto"/>
              <w:bottom w:val="single" w:sz="4" w:space="0" w:color="auto"/>
              <w:right w:val="single" w:sz="4" w:space="0" w:color="auto"/>
            </w:tcBorders>
          </w:tcPr>
          <w:p w14:paraId="0C1F2B37" w14:textId="0E02C510" w:rsidR="000E3846" w:rsidRPr="004565D4" w:rsidRDefault="000E3846" w:rsidP="006F1F81">
            <w:pPr>
              <w:pStyle w:val="TAC"/>
            </w:pPr>
            <w:r>
              <w:t>-108.9 dBm</w:t>
            </w:r>
          </w:p>
        </w:tc>
        <w:tc>
          <w:tcPr>
            <w:tcW w:w="880" w:type="dxa"/>
            <w:tcBorders>
              <w:top w:val="single" w:sz="4" w:space="0" w:color="auto"/>
              <w:left w:val="single" w:sz="4" w:space="0" w:color="auto"/>
              <w:bottom w:val="single" w:sz="4" w:space="0" w:color="auto"/>
              <w:right w:val="single" w:sz="4" w:space="0" w:color="auto"/>
            </w:tcBorders>
          </w:tcPr>
          <w:p w14:paraId="22C9A031" w14:textId="1B4EB455" w:rsidR="000E3846" w:rsidRPr="004565D4" w:rsidRDefault="000E3846" w:rsidP="006F1F81">
            <w:pPr>
              <w:pStyle w:val="TAC"/>
            </w:pPr>
            <w:r>
              <w:t>-105.9 dBm</w:t>
            </w:r>
          </w:p>
        </w:tc>
        <w:tc>
          <w:tcPr>
            <w:tcW w:w="1414" w:type="dxa"/>
            <w:tcBorders>
              <w:top w:val="single" w:sz="4" w:space="0" w:color="auto"/>
              <w:left w:val="single" w:sz="4" w:space="0" w:color="auto"/>
              <w:bottom w:val="single" w:sz="4" w:space="0" w:color="auto"/>
              <w:right w:val="single" w:sz="4" w:space="0" w:color="auto"/>
            </w:tcBorders>
          </w:tcPr>
          <w:p w14:paraId="2C134F05" w14:textId="3568D93A" w:rsidR="000E3846" w:rsidRPr="004565D4" w:rsidRDefault="000E3846"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7BCB36C6" w14:textId="77777777" w:rsidR="000E3846" w:rsidRPr="00931575" w:rsidRDefault="000E3846" w:rsidP="006F1F81">
            <w:pPr>
              <w:pStyle w:val="TAC"/>
            </w:pPr>
          </w:p>
        </w:tc>
      </w:tr>
      <w:tr w:rsidR="00F85391" w:rsidRPr="00931575" w14:paraId="1BAD339A"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048B5EB" w14:textId="11B33CF6" w:rsidR="00F85391" w:rsidRDefault="00F85391" w:rsidP="006F1F81">
            <w:pPr>
              <w:pStyle w:val="TAC"/>
            </w:pPr>
            <w:r>
              <w:t>NR band n100</w:t>
            </w:r>
          </w:p>
        </w:tc>
        <w:tc>
          <w:tcPr>
            <w:tcW w:w="1996" w:type="dxa"/>
            <w:tcBorders>
              <w:top w:val="single" w:sz="4" w:space="0" w:color="auto"/>
              <w:left w:val="single" w:sz="4" w:space="0" w:color="auto"/>
              <w:bottom w:val="single" w:sz="4" w:space="0" w:color="auto"/>
              <w:right w:val="single" w:sz="4" w:space="0" w:color="auto"/>
            </w:tcBorders>
          </w:tcPr>
          <w:p w14:paraId="5077B703" w14:textId="24366802" w:rsidR="00F85391" w:rsidRDefault="00F85391" w:rsidP="006F1F81">
            <w:pPr>
              <w:pStyle w:val="TAC"/>
            </w:pPr>
            <w:r>
              <w:t>874.4 – 880 MHz</w:t>
            </w:r>
          </w:p>
        </w:tc>
        <w:tc>
          <w:tcPr>
            <w:tcW w:w="879" w:type="dxa"/>
            <w:tcBorders>
              <w:top w:val="single" w:sz="4" w:space="0" w:color="auto"/>
              <w:left w:val="single" w:sz="4" w:space="0" w:color="auto"/>
              <w:bottom w:val="single" w:sz="4" w:space="0" w:color="auto"/>
              <w:right w:val="single" w:sz="4" w:space="0" w:color="auto"/>
            </w:tcBorders>
          </w:tcPr>
          <w:p w14:paraId="1BB4C23D" w14:textId="5640E8DF" w:rsidR="00F85391" w:rsidRDefault="00F85391" w:rsidP="006F1F81">
            <w:pPr>
              <w:pStyle w:val="TAC"/>
            </w:pPr>
            <w:r>
              <w:t>-113.9 dBm</w:t>
            </w:r>
          </w:p>
        </w:tc>
        <w:tc>
          <w:tcPr>
            <w:tcW w:w="879" w:type="dxa"/>
            <w:tcBorders>
              <w:top w:val="single" w:sz="4" w:space="0" w:color="auto"/>
              <w:left w:val="single" w:sz="4" w:space="0" w:color="auto"/>
              <w:bottom w:val="single" w:sz="4" w:space="0" w:color="auto"/>
              <w:right w:val="single" w:sz="4" w:space="0" w:color="auto"/>
            </w:tcBorders>
          </w:tcPr>
          <w:p w14:paraId="008C50F7" w14:textId="13328C2E" w:rsidR="00F85391" w:rsidRDefault="00F85391" w:rsidP="006F1F81">
            <w:pPr>
              <w:pStyle w:val="TAC"/>
            </w:pPr>
            <w:r>
              <w:t>NA</w:t>
            </w:r>
          </w:p>
        </w:tc>
        <w:tc>
          <w:tcPr>
            <w:tcW w:w="880" w:type="dxa"/>
            <w:tcBorders>
              <w:top w:val="single" w:sz="4" w:space="0" w:color="auto"/>
              <w:left w:val="single" w:sz="4" w:space="0" w:color="auto"/>
              <w:bottom w:val="single" w:sz="4" w:space="0" w:color="auto"/>
              <w:right w:val="single" w:sz="4" w:space="0" w:color="auto"/>
            </w:tcBorders>
          </w:tcPr>
          <w:p w14:paraId="220ACD0E" w14:textId="15387A09" w:rsidR="00F85391" w:rsidRDefault="00F85391" w:rsidP="006F1F81">
            <w:pPr>
              <w:pStyle w:val="TAC"/>
            </w:pPr>
            <w:r>
              <w:t>NA</w:t>
            </w:r>
          </w:p>
        </w:tc>
        <w:tc>
          <w:tcPr>
            <w:tcW w:w="1414" w:type="dxa"/>
            <w:tcBorders>
              <w:top w:val="single" w:sz="4" w:space="0" w:color="auto"/>
              <w:left w:val="single" w:sz="4" w:space="0" w:color="auto"/>
              <w:bottom w:val="single" w:sz="4" w:space="0" w:color="auto"/>
              <w:right w:val="single" w:sz="4" w:space="0" w:color="auto"/>
            </w:tcBorders>
          </w:tcPr>
          <w:p w14:paraId="136943D8" w14:textId="32AE5D06" w:rsidR="00F85391" w:rsidRDefault="00F85391"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485C6576" w14:textId="77777777" w:rsidR="00F85391" w:rsidRPr="00931575" w:rsidRDefault="00F85391" w:rsidP="006F1F81">
            <w:pPr>
              <w:pStyle w:val="TAC"/>
            </w:pPr>
          </w:p>
        </w:tc>
      </w:tr>
      <w:tr w:rsidR="00857A4C" w:rsidRPr="00931575" w14:paraId="6AF1FE24"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60BD4B5D" w14:textId="60F4DAEE" w:rsidR="00857A4C" w:rsidRDefault="00857A4C" w:rsidP="006F1F81">
            <w:pPr>
              <w:pStyle w:val="TAC"/>
            </w:pPr>
            <w:r>
              <w:t>NR band n101</w:t>
            </w:r>
          </w:p>
        </w:tc>
        <w:tc>
          <w:tcPr>
            <w:tcW w:w="1996" w:type="dxa"/>
            <w:tcBorders>
              <w:top w:val="single" w:sz="4" w:space="0" w:color="auto"/>
              <w:left w:val="single" w:sz="4" w:space="0" w:color="auto"/>
              <w:bottom w:val="single" w:sz="4" w:space="0" w:color="auto"/>
              <w:right w:val="single" w:sz="4" w:space="0" w:color="auto"/>
            </w:tcBorders>
          </w:tcPr>
          <w:p w14:paraId="5901174F" w14:textId="2C7FC7C3" w:rsidR="00857A4C" w:rsidRDefault="00857A4C" w:rsidP="006F1F81">
            <w:pPr>
              <w:pStyle w:val="TAC"/>
            </w:pPr>
            <w:r>
              <w:t>1900 - 1910 MHz</w:t>
            </w:r>
          </w:p>
        </w:tc>
        <w:tc>
          <w:tcPr>
            <w:tcW w:w="879" w:type="dxa"/>
            <w:tcBorders>
              <w:top w:val="single" w:sz="4" w:space="0" w:color="auto"/>
              <w:left w:val="single" w:sz="4" w:space="0" w:color="auto"/>
              <w:bottom w:val="single" w:sz="4" w:space="0" w:color="auto"/>
              <w:right w:val="single" w:sz="4" w:space="0" w:color="auto"/>
            </w:tcBorders>
          </w:tcPr>
          <w:p w14:paraId="19E81A74" w14:textId="3D1F3B83" w:rsidR="00857A4C" w:rsidRDefault="00857A4C" w:rsidP="006F1F81">
            <w:pPr>
              <w:pStyle w:val="TAC"/>
            </w:pPr>
            <w:r>
              <w:t>-113.9 dBm</w:t>
            </w:r>
          </w:p>
        </w:tc>
        <w:tc>
          <w:tcPr>
            <w:tcW w:w="879" w:type="dxa"/>
            <w:tcBorders>
              <w:top w:val="single" w:sz="4" w:space="0" w:color="auto"/>
              <w:left w:val="single" w:sz="4" w:space="0" w:color="auto"/>
              <w:bottom w:val="single" w:sz="4" w:space="0" w:color="auto"/>
              <w:right w:val="single" w:sz="4" w:space="0" w:color="auto"/>
            </w:tcBorders>
          </w:tcPr>
          <w:p w14:paraId="784B8511" w14:textId="723AE8DA" w:rsidR="00857A4C" w:rsidRDefault="00857A4C" w:rsidP="006F1F81">
            <w:pPr>
              <w:pStyle w:val="TAC"/>
            </w:pPr>
            <w:r>
              <w:t>NA</w:t>
            </w:r>
          </w:p>
        </w:tc>
        <w:tc>
          <w:tcPr>
            <w:tcW w:w="880" w:type="dxa"/>
            <w:tcBorders>
              <w:top w:val="single" w:sz="4" w:space="0" w:color="auto"/>
              <w:left w:val="single" w:sz="4" w:space="0" w:color="auto"/>
              <w:bottom w:val="single" w:sz="4" w:space="0" w:color="auto"/>
              <w:right w:val="single" w:sz="4" w:space="0" w:color="auto"/>
            </w:tcBorders>
          </w:tcPr>
          <w:p w14:paraId="043CCE79" w14:textId="5903F259" w:rsidR="00857A4C" w:rsidRDefault="00857A4C" w:rsidP="006F1F81">
            <w:pPr>
              <w:pStyle w:val="TAC"/>
            </w:pPr>
            <w:r>
              <w:t>NA</w:t>
            </w:r>
          </w:p>
        </w:tc>
        <w:tc>
          <w:tcPr>
            <w:tcW w:w="1414" w:type="dxa"/>
            <w:tcBorders>
              <w:top w:val="single" w:sz="4" w:space="0" w:color="auto"/>
              <w:left w:val="single" w:sz="4" w:space="0" w:color="auto"/>
              <w:bottom w:val="single" w:sz="4" w:space="0" w:color="auto"/>
              <w:right w:val="single" w:sz="4" w:space="0" w:color="auto"/>
            </w:tcBorders>
          </w:tcPr>
          <w:p w14:paraId="2BC99DA6" w14:textId="0775239E" w:rsidR="00857A4C" w:rsidRDefault="00857A4C"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70B1AACA" w14:textId="77777777" w:rsidR="00857A4C" w:rsidRPr="00931575" w:rsidRDefault="00857A4C" w:rsidP="006F1F81">
            <w:pPr>
              <w:pStyle w:val="TAC"/>
            </w:pPr>
          </w:p>
        </w:tc>
      </w:tr>
      <w:tr w:rsidR="00D6143F" w:rsidRPr="00931575" w14:paraId="4564C99B"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084DB158" w14:textId="27CE8CF9" w:rsidR="00D6143F" w:rsidRDefault="00D6143F" w:rsidP="006F1F81">
            <w:pPr>
              <w:pStyle w:val="TAC"/>
            </w:pPr>
            <w:r>
              <w:t>NR Band n</w:t>
            </w:r>
            <w:r>
              <w:rPr>
                <w:rFonts w:eastAsia="SimSun" w:hint="eastAsia"/>
                <w:lang w:val="en-US" w:eastAsia="zh-CN"/>
              </w:rPr>
              <w:t>102</w:t>
            </w:r>
          </w:p>
        </w:tc>
        <w:tc>
          <w:tcPr>
            <w:tcW w:w="1996" w:type="dxa"/>
            <w:tcBorders>
              <w:top w:val="single" w:sz="4" w:space="0" w:color="auto"/>
              <w:left w:val="single" w:sz="4" w:space="0" w:color="auto"/>
              <w:bottom w:val="single" w:sz="4" w:space="0" w:color="auto"/>
              <w:right w:val="single" w:sz="4" w:space="0" w:color="auto"/>
            </w:tcBorders>
          </w:tcPr>
          <w:p w14:paraId="279942F4" w14:textId="3A0306E5" w:rsidR="00D6143F" w:rsidRDefault="00D6143F" w:rsidP="006F1F81">
            <w:pPr>
              <w:pStyle w:val="TAC"/>
            </w:pPr>
            <w:r>
              <w:rPr>
                <w:rFonts w:eastAsia="SimSun" w:hint="eastAsia"/>
                <w:lang w:val="en-US" w:eastAsia="zh-CN"/>
              </w:rPr>
              <w:t>64</w:t>
            </w:r>
            <w:r>
              <w:t>25 – 7125 MHz</w:t>
            </w:r>
          </w:p>
        </w:tc>
        <w:tc>
          <w:tcPr>
            <w:tcW w:w="879" w:type="dxa"/>
            <w:tcBorders>
              <w:top w:val="single" w:sz="4" w:space="0" w:color="auto"/>
              <w:left w:val="single" w:sz="4" w:space="0" w:color="auto"/>
              <w:bottom w:val="single" w:sz="4" w:space="0" w:color="auto"/>
              <w:right w:val="single" w:sz="4" w:space="0" w:color="auto"/>
            </w:tcBorders>
          </w:tcPr>
          <w:p w14:paraId="3DAA5725" w14:textId="212C6240" w:rsidR="00D6143F" w:rsidRDefault="00D6143F" w:rsidP="006F1F81">
            <w:pPr>
              <w:pStyle w:val="TAC"/>
            </w:pPr>
            <w:r>
              <w:t>N/A</w:t>
            </w:r>
          </w:p>
        </w:tc>
        <w:tc>
          <w:tcPr>
            <w:tcW w:w="879" w:type="dxa"/>
            <w:tcBorders>
              <w:top w:val="single" w:sz="4" w:space="0" w:color="auto"/>
              <w:left w:val="single" w:sz="4" w:space="0" w:color="auto"/>
              <w:bottom w:val="single" w:sz="4" w:space="0" w:color="auto"/>
              <w:right w:val="single" w:sz="4" w:space="0" w:color="auto"/>
            </w:tcBorders>
          </w:tcPr>
          <w:p w14:paraId="4ADDEB60" w14:textId="3EC1E9AC" w:rsidR="00D6143F" w:rsidRDefault="00D6143F" w:rsidP="006F1F81">
            <w:pPr>
              <w:pStyle w:val="TAC"/>
            </w:pPr>
            <w:r>
              <w:t>-107.6 dBm</w:t>
            </w:r>
          </w:p>
        </w:tc>
        <w:tc>
          <w:tcPr>
            <w:tcW w:w="880" w:type="dxa"/>
            <w:tcBorders>
              <w:top w:val="single" w:sz="4" w:space="0" w:color="auto"/>
              <w:left w:val="single" w:sz="4" w:space="0" w:color="auto"/>
              <w:bottom w:val="single" w:sz="4" w:space="0" w:color="auto"/>
              <w:right w:val="single" w:sz="4" w:space="0" w:color="auto"/>
            </w:tcBorders>
          </w:tcPr>
          <w:p w14:paraId="3E9B9FE9" w14:textId="302E3CB5" w:rsidR="00D6143F" w:rsidRDefault="00D6143F" w:rsidP="006F1F81">
            <w:pPr>
              <w:pStyle w:val="TAC"/>
            </w:pPr>
            <w:r>
              <w:t>-104.6 dBm</w:t>
            </w:r>
          </w:p>
        </w:tc>
        <w:tc>
          <w:tcPr>
            <w:tcW w:w="1414" w:type="dxa"/>
            <w:tcBorders>
              <w:top w:val="single" w:sz="4" w:space="0" w:color="auto"/>
              <w:left w:val="single" w:sz="4" w:space="0" w:color="auto"/>
              <w:bottom w:val="single" w:sz="4" w:space="0" w:color="auto"/>
              <w:right w:val="single" w:sz="4" w:space="0" w:color="auto"/>
            </w:tcBorders>
          </w:tcPr>
          <w:p w14:paraId="735285E8" w14:textId="78DBC1B2" w:rsidR="00D6143F" w:rsidRDefault="00D6143F"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3FE8146F" w14:textId="11440F2E" w:rsidR="00D6143F" w:rsidRPr="00931575" w:rsidRDefault="00D6143F" w:rsidP="006F1F81">
            <w:pPr>
              <w:pStyle w:val="TAC"/>
            </w:pPr>
          </w:p>
        </w:tc>
      </w:tr>
      <w:tr w:rsidR="00214869" w:rsidRPr="00931575" w14:paraId="3DAB1853"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1B146F93" w14:textId="11C3FD41" w:rsidR="00214869" w:rsidRDefault="00214869" w:rsidP="006F1F81">
            <w:pPr>
              <w:pStyle w:val="TAC"/>
            </w:pPr>
            <w:r>
              <w:t xml:space="preserve">E-UTRA Band </w:t>
            </w:r>
            <w:r>
              <w:rPr>
                <w:rFonts w:hint="eastAsia"/>
                <w:lang w:eastAsia="zh-CN"/>
              </w:rPr>
              <w:t>103</w:t>
            </w:r>
          </w:p>
        </w:tc>
        <w:tc>
          <w:tcPr>
            <w:tcW w:w="1996" w:type="dxa"/>
            <w:tcBorders>
              <w:top w:val="single" w:sz="4" w:space="0" w:color="auto"/>
              <w:left w:val="single" w:sz="4" w:space="0" w:color="auto"/>
              <w:bottom w:val="single" w:sz="4" w:space="0" w:color="auto"/>
              <w:right w:val="single" w:sz="4" w:space="0" w:color="auto"/>
            </w:tcBorders>
          </w:tcPr>
          <w:p w14:paraId="7A092840" w14:textId="26D75A3E" w:rsidR="00214869" w:rsidRDefault="00214869" w:rsidP="006F1F81">
            <w:pPr>
              <w:pStyle w:val="TAC"/>
            </w:pPr>
            <w:r>
              <w:rPr>
                <w:lang w:eastAsia="zh-CN"/>
              </w:rPr>
              <w:t>787</w:t>
            </w:r>
            <w:r>
              <w:t xml:space="preserve"> – 788 MHz</w:t>
            </w:r>
          </w:p>
        </w:tc>
        <w:tc>
          <w:tcPr>
            <w:tcW w:w="879" w:type="dxa"/>
            <w:tcBorders>
              <w:top w:val="single" w:sz="4" w:space="0" w:color="auto"/>
              <w:left w:val="single" w:sz="4" w:space="0" w:color="auto"/>
              <w:bottom w:val="single" w:sz="4" w:space="0" w:color="auto"/>
              <w:right w:val="single" w:sz="4" w:space="0" w:color="auto"/>
            </w:tcBorders>
          </w:tcPr>
          <w:p w14:paraId="4C5A14E3" w14:textId="2EADB5C5" w:rsidR="00214869" w:rsidRDefault="00214869" w:rsidP="006F1F81">
            <w:pPr>
              <w:pStyle w:val="TAC"/>
            </w:pPr>
            <w:r w:rsidRPr="00931575">
              <w:t>-113.9 dBm</w:t>
            </w:r>
          </w:p>
        </w:tc>
        <w:tc>
          <w:tcPr>
            <w:tcW w:w="879" w:type="dxa"/>
            <w:tcBorders>
              <w:top w:val="single" w:sz="4" w:space="0" w:color="auto"/>
              <w:left w:val="single" w:sz="4" w:space="0" w:color="auto"/>
              <w:bottom w:val="single" w:sz="4" w:space="0" w:color="auto"/>
              <w:right w:val="single" w:sz="4" w:space="0" w:color="auto"/>
            </w:tcBorders>
          </w:tcPr>
          <w:p w14:paraId="36E02933" w14:textId="592317B6" w:rsidR="00214869" w:rsidRDefault="00214869" w:rsidP="006F1F81">
            <w:pPr>
              <w:pStyle w:val="TAC"/>
            </w:pPr>
            <w:r w:rsidRPr="00931575">
              <w:t>-108.9 dBm</w:t>
            </w:r>
          </w:p>
        </w:tc>
        <w:tc>
          <w:tcPr>
            <w:tcW w:w="880" w:type="dxa"/>
            <w:tcBorders>
              <w:top w:val="single" w:sz="4" w:space="0" w:color="auto"/>
              <w:left w:val="single" w:sz="4" w:space="0" w:color="auto"/>
              <w:bottom w:val="single" w:sz="4" w:space="0" w:color="auto"/>
              <w:right w:val="single" w:sz="4" w:space="0" w:color="auto"/>
            </w:tcBorders>
          </w:tcPr>
          <w:p w14:paraId="5099501C" w14:textId="32519675" w:rsidR="00214869" w:rsidRDefault="00214869" w:rsidP="006F1F81">
            <w:pPr>
              <w:pStyle w:val="TAC"/>
            </w:pPr>
            <w:r w:rsidRPr="00931575">
              <w:t>-105.9 dBm</w:t>
            </w:r>
          </w:p>
        </w:tc>
        <w:tc>
          <w:tcPr>
            <w:tcW w:w="1414" w:type="dxa"/>
            <w:tcBorders>
              <w:top w:val="single" w:sz="4" w:space="0" w:color="auto"/>
              <w:left w:val="single" w:sz="4" w:space="0" w:color="auto"/>
              <w:bottom w:val="single" w:sz="4" w:space="0" w:color="auto"/>
              <w:right w:val="single" w:sz="4" w:space="0" w:color="auto"/>
            </w:tcBorders>
          </w:tcPr>
          <w:p w14:paraId="24A3200F" w14:textId="7F05CB36" w:rsidR="00214869" w:rsidRDefault="00214869" w:rsidP="006F1F81">
            <w:pPr>
              <w:pStyle w:val="TAC"/>
            </w:pPr>
            <w:r w:rsidRPr="00931575">
              <w:t>100 kHz</w:t>
            </w:r>
          </w:p>
        </w:tc>
        <w:tc>
          <w:tcPr>
            <w:tcW w:w="1606" w:type="dxa"/>
            <w:tcBorders>
              <w:top w:val="single" w:sz="4" w:space="0" w:color="auto"/>
              <w:left w:val="single" w:sz="4" w:space="0" w:color="auto"/>
              <w:bottom w:val="single" w:sz="4" w:space="0" w:color="auto"/>
              <w:right w:val="single" w:sz="4" w:space="0" w:color="auto"/>
            </w:tcBorders>
          </w:tcPr>
          <w:p w14:paraId="2111A9C8" w14:textId="77777777" w:rsidR="00214869" w:rsidRPr="00931575" w:rsidRDefault="00214869" w:rsidP="006F1F81">
            <w:pPr>
              <w:pStyle w:val="TAC"/>
            </w:pPr>
          </w:p>
        </w:tc>
      </w:tr>
      <w:tr w:rsidR="00DC47F8" w:rsidRPr="00931575" w14:paraId="62B2C5A2" w14:textId="77777777" w:rsidTr="00C62088">
        <w:trPr>
          <w:cantSplit/>
          <w:jc w:val="center"/>
        </w:trPr>
        <w:tc>
          <w:tcPr>
            <w:tcW w:w="2291" w:type="dxa"/>
            <w:tcBorders>
              <w:top w:val="single" w:sz="4" w:space="0" w:color="auto"/>
              <w:left w:val="single" w:sz="4" w:space="0" w:color="auto"/>
              <w:bottom w:val="single" w:sz="4" w:space="0" w:color="auto"/>
              <w:right w:val="single" w:sz="4" w:space="0" w:color="auto"/>
            </w:tcBorders>
          </w:tcPr>
          <w:p w14:paraId="4C6D65EA" w14:textId="678BF9F7" w:rsidR="00DC47F8" w:rsidRDefault="00DC47F8" w:rsidP="006F1F81">
            <w:pPr>
              <w:pStyle w:val="TAC"/>
            </w:pPr>
            <w:r>
              <w:lastRenderedPageBreak/>
              <w:t>NR Band n104</w:t>
            </w:r>
          </w:p>
        </w:tc>
        <w:tc>
          <w:tcPr>
            <w:tcW w:w="1996" w:type="dxa"/>
            <w:tcBorders>
              <w:top w:val="single" w:sz="4" w:space="0" w:color="auto"/>
              <w:left w:val="single" w:sz="4" w:space="0" w:color="auto"/>
              <w:bottom w:val="single" w:sz="4" w:space="0" w:color="auto"/>
              <w:right w:val="single" w:sz="4" w:space="0" w:color="auto"/>
            </w:tcBorders>
          </w:tcPr>
          <w:p w14:paraId="1BEB8D03" w14:textId="00015AD1" w:rsidR="00DC47F8" w:rsidRDefault="00DC47F8" w:rsidP="006F1F81">
            <w:pPr>
              <w:pStyle w:val="TAC"/>
              <w:rPr>
                <w:lang w:eastAsia="zh-CN"/>
              </w:rPr>
            </w:pPr>
            <w:r>
              <w:t xml:space="preserve">6425 – 7125 MHz </w:t>
            </w:r>
          </w:p>
        </w:tc>
        <w:tc>
          <w:tcPr>
            <w:tcW w:w="879" w:type="dxa"/>
            <w:tcBorders>
              <w:top w:val="single" w:sz="4" w:space="0" w:color="auto"/>
              <w:left w:val="single" w:sz="4" w:space="0" w:color="auto"/>
              <w:bottom w:val="single" w:sz="4" w:space="0" w:color="auto"/>
              <w:right w:val="single" w:sz="4" w:space="0" w:color="auto"/>
            </w:tcBorders>
          </w:tcPr>
          <w:p w14:paraId="368D7F1C" w14:textId="4F05AE7C" w:rsidR="00DC47F8" w:rsidRPr="00931575" w:rsidRDefault="00DC47F8" w:rsidP="006F1F81">
            <w:pPr>
              <w:pStyle w:val="TAC"/>
            </w:pPr>
            <w:r>
              <w:t>-112.6 dBm</w:t>
            </w:r>
          </w:p>
        </w:tc>
        <w:tc>
          <w:tcPr>
            <w:tcW w:w="879" w:type="dxa"/>
            <w:tcBorders>
              <w:top w:val="single" w:sz="4" w:space="0" w:color="auto"/>
              <w:left w:val="single" w:sz="4" w:space="0" w:color="auto"/>
              <w:bottom w:val="single" w:sz="4" w:space="0" w:color="auto"/>
              <w:right w:val="single" w:sz="4" w:space="0" w:color="auto"/>
            </w:tcBorders>
          </w:tcPr>
          <w:p w14:paraId="6D5238E6" w14:textId="2803AB7C" w:rsidR="00DC47F8" w:rsidRPr="00931575" w:rsidRDefault="00DC47F8" w:rsidP="006F1F81">
            <w:pPr>
              <w:pStyle w:val="TAC"/>
            </w:pPr>
            <w:r>
              <w:t>-107.6 dBm</w:t>
            </w:r>
          </w:p>
        </w:tc>
        <w:tc>
          <w:tcPr>
            <w:tcW w:w="880" w:type="dxa"/>
            <w:tcBorders>
              <w:top w:val="single" w:sz="4" w:space="0" w:color="auto"/>
              <w:left w:val="single" w:sz="4" w:space="0" w:color="auto"/>
              <w:bottom w:val="single" w:sz="4" w:space="0" w:color="auto"/>
              <w:right w:val="single" w:sz="4" w:space="0" w:color="auto"/>
            </w:tcBorders>
          </w:tcPr>
          <w:p w14:paraId="065DC6B2" w14:textId="2FD66C9E" w:rsidR="00DC47F8" w:rsidRPr="00931575" w:rsidRDefault="00DC47F8" w:rsidP="006F1F81">
            <w:pPr>
              <w:pStyle w:val="TAC"/>
            </w:pPr>
            <w:r>
              <w:t xml:space="preserve">-104.6 dBm </w:t>
            </w:r>
          </w:p>
        </w:tc>
        <w:tc>
          <w:tcPr>
            <w:tcW w:w="1414" w:type="dxa"/>
            <w:tcBorders>
              <w:top w:val="single" w:sz="4" w:space="0" w:color="auto"/>
              <w:left w:val="single" w:sz="4" w:space="0" w:color="auto"/>
              <w:bottom w:val="single" w:sz="4" w:space="0" w:color="auto"/>
              <w:right w:val="single" w:sz="4" w:space="0" w:color="auto"/>
            </w:tcBorders>
          </w:tcPr>
          <w:p w14:paraId="569C46F2" w14:textId="5011C88F" w:rsidR="00DC47F8" w:rsidRPr="00931575" w:rsidRDefault="00DC47F8" w:rsidP="006F1F81">
            <w:pPr>
              <w:pStyle w:val="TAC"/>
            </w:pPr>
            <w:r>
              <w:t>100 kHz</w:t>
            </w:r>
          </w:p>
        </w:tc>
        <w:tc>
          <w:tcPr>
            <w:tcW w:w="1606" w:type="dxa"/>
            <w:tcBorders>
              <w:top w:val="single" w:sz="4" w:space="0" w:color="auto"/>
              <w:left w:val="single" w:sz="4" w:space="0" w:color="auto"/>
              <w:bottom w:val="single" w:sz="4" w:space="0" w:color="auto"/>
              <w:right w:val="single" w:sz="4" w:space="0" w:color="auto"/>
            </w:tcBorders>
          </w:tcPr>
          <w:p w14:paraId="445A992A" w14:textId="5547E3A6" w:rsidR="00DC47F8" w:rsidRPr="00931575" w:rsidRDefault="00DC47F8" w:rsidP="006F1F81">
            <w:pPr>
              <w:pStyle w:val="TAC"/>
            </w:pPr>
            <w:r>
              <w:t xml:space="preserve">This is not applicable to BS operating in Band </w:t>
            </w:r>
            <w:r>
              <w:rPr>
                <w:rFonts w:eastAsia="SimSun"/>
                <w:lang w:val="en-US" w:eastAsia="zh-CN"/>
              </w:rPr>
              <w:t>n104</w:t>
            </w:r>
          </w:p>
        </w:tc>
      </w:tr>
    </w:tbl>
    <w:p w14:paraId="7138A0B6" w14:textId="77777777" w:rsidR="00C45907" w:rsidRPr="00931575" w:rsidRDefault="00C45907" w:rsidP="006F1F81"/>
    <w:p w14:paraId="247A6738" w14:textId="37DD761A" w:rsidR="00C45907" w:rsidRPr="00931575" w:rsidRDefault="00600C59" w:rsidP="006F1F81">
      <w:pPr>
        <w:pStyle w:val="NO"/>
      </w:pPr>
      <w:r w:rsidRPr="00931575">
        <w:t>NOTE 1</w:t>
      </w:r>
      <w:r w:rsidR="00C45907" w:rsidRPr="00931575">
        <w:t>:</w:t>
      </w:r>
      <w:r w:rsidR="00C45907" w:rsidRPr="00931575">
        <w:tab/>
        <w:t>As defined in the scope for spurious emissions in this clause, the co-location requirements in table </w:t>
      </w:r>
      <w:r w:rsidR="00C45907" w:rsidRPr="00931575">
        <w:rPr>
          <w:rFonts w:cs="v5.0.0"/>
        </w:rPr>
        <w:t>6.7.5.5.5.1-1</w:t>
      </w:r>
      <w:r w:rsidR="00C45907" w:rsidRPr="00931575">
        <w:t xml:space="preserve"> do not apply for the frequency range extending Δf</w:t>
      </w:r>
      <w:r w:rsidR="00C45907" w:rsidRPr="00931575">
        <w:rPr>
          <w:vertAlign w:val="subscript"/>
        </w:rPr>
        <w:t>OBUE</w:t>
      </w:r>
      <w:r w:rsidR="00C45907" w:rsidRPr="00931575">
        <w:t xml:space="preserve"> immediately outside the BS transmit frequency range of a downlink </w:t>
      </w:r>
      <w:r w:rsidR="00C45907" w:rsidRPr="00931575">
        <w:rPr>
          <w:i/>
        </w:rPr>
        <w:t>operating band</w:t>
      </w:r>
      <w:r w:rsidR="00C45907" w:rsidRPr="00931575">
        <w:t xml:space="preserve"> (see table 5.2-1</w:t>
      </w:r>
      <w:r w:rsidR="00C45907" w:rsidRPr="00931575">
        <w:rPr>
          <w:lang w:val="en-US"/>
        </w:rPr>
        <w:t xml:space="preserve"> in </w:t>
      </w:r>
      <w:r w:rsidRPr="00931575">
        <w:rPr>
          <w:lang w:val="en-US"/>
        </w:rPr>
        <w:t>TS 38.104 [2</w:t>
      </w:r>
      <w:r w:rsidR="00C45907" w:rsidRPr="00931575">
        <w:rPr>
          <w:lang w:val="en-US"/>
        </w:rPr>
        <w:t>]</w:t>
      </w:r>
      <w:r w:rsidR="00C45907" w:rsidRPr="00931575">
        <w:t xml:space="preserve">). The current state-of-the-art technology does not allow a single generic solution for co-location with </w:t>
      </w:r>
      <w:r w:rsidR="00C45907" w:rsidRPr="00931575">
        <w:rPr>
          <w:lang w:eastAsia="zh-CN"/>
        </w:rPr>
        <w:t>other system</w:t>
      </w:r>
      <w:r w:rsidR="00C45907" w:rsidRPr="00931575">
        <w:t xml:space="preserve"> on adjacent frequencies for 30 dB BS-BS minimum coupling loss. However, there are certain site-engineering solutions that can be used. These techniques are addressed in </w:t>
      </w:r>
      <w:r w:rsidRPr="00931575">
        <w:t>TR 25.942 [</w:t>
      </w:r>
      <w:r w:rsidRPr="00931575">
        <w:rPr>
          <w:lang w:val="en-US"/>
        </w:rPr>
        <w:t>2</w:t>
      </w:r>
      <w:r w:rsidR="00C45907" w:rsidRPr="00931575">
        <w:rPr>
          <w:lang w:val="en-US"/>
        </w:rPr>
        <w:t>7</w:t>
      </w:r>
      <w:r w:rsidR="00C45907" w:rsidRPr="00931575">
        <w:t>].</w:t>
      </w:r>
    </w:p>
    <w:p w14:paraId="06D6A7FD" w14:textId="506033FB" w:rsidR="00C45907" w:rsidRPr="00931575" w:rsidRDefault="00600C59" w:rsidP="006F1F81">
      <w:pPr>
        <w:pStyle w:val="NO"/>
      </w:pPr>
      <w:r w:rsidRPr="00931575">
        <w:t>NOTE 2</w:t>
      </w:r>
      <w:r w:rsidR="00C45907" w:rsidRPr="00931575">
        <w:t>:</w:t>
      </w:r>
      <w:r w:rsidR="00C45907" w:rsidRPr="00931575">
        <w:tab/>
        <w:t xml:space="preserve">Table </w:t>
      </w:r>
      <w:r w:rsidR="00C45907" w:rsidRPr="00931575">
        <w:rPr>
          <w:rFonts w:cs="v5.0.0"/>
        </w:rPr>
        <w:t>6.7.5.5.5.1-1</w:t>
      </w:r>
      <w:r w:rsidR="00C45907" w:rsidRPr="00931575">
        <w:rPr>
          <w:rFonts w:cs="v5.0.0"/>
          <w:lang w:val="en-US"/>
        </w:rPr>
        <w:t xml:space="preserve"> </w:t>
      </w:r>
      <w:r w:rsidR="00C45907" w:rsidRPr="00931575">
        <w:t xml:space="preserve">assumes that two </w:t>
      </w:r>
      <w:r w:rsidR="00C45907" w:rsidRPr="00931575">
        <w:rPr>
          <w:i/>
        </w:rPr>
        <w:t>operating bands</w:t>
      </w:r>
      <w:r w:rsidR="00C45907" w:rsidRPr="00931575">
        <w:t>, where the corresponding BS transmit and receive frequency ranges in table 5.2-1</w:t>
      </w:r>
      <w:r w:rsidR="00C45907" w:rsidRPr="00931575">
        <w:rPr>
          <w:lang w:val="en-US"/>
        </w:rPr>
        <w:t xml:space="preserve"> in </w:t>
      </w:r>
      <w:r w:rsidRPr="00931575">
        <w:rPr>
          <w:lang w:val="en-US"/>
        </w:rPr>
        <w:t>TS 38.104 [2</w:t>
      </w:r>
      <w:r w:rsidR="00C45907" w:rsidRPr="00931575">
        <w:rPr>
          <w:lang w:val="en-US"/>
        </w:rPr>
        <w:t>]</w:t>
      </w:r>
      <w:r w:rsidR="00C45907" w:rsidRPr="00931575">
        <w:t xml:space="preserve"> would be overlapping, are not deployed in the same geographical area. For such a case of operation with overlapping frequency arrangements in the same geographical area, special co-location requirements may apply that are not covered by the 3GPP specifications.</w:t>
      </w:r>
    </w:p>
    <w:p w14:paraId="73F743D0" w14:textId="7B0722C9" w:rsidR="00C45907" w:rsidRPr="00931575" w:rsidRDefault="00600C59" w:rsidP="006F1F81">
      <w:pPr>
        <w:pStyle w:val="NO"/>
      </w:pPr>
      <w:r w:rsidRPr="00931575">
        <w:t>NOTE 3</w:t>
      </w:r>
      <w:r w:rsidR="00C45907" w:rsidRPr="00931575">
        <w:t>:</w:t>
      </w:r>
      <w:r w:rsidR="00C45907" w:rsidRPr="00931575">
        <w:tab/>
        <w:t xml:space="preserve">Co-located TDD base stations that are synchronized and using the same or adjacent </w:t>
      </w:r>
      <w:r w:rsidR="00C45907" w:rsidRPr="00931575">
        <w:rPr>
          <w:i/>
        </w:rPr>
        <w:t>operating band</w:t>
      </w:r>
      <w:r w:rsidR="00C45907" w:rsidRPr="00931575">
        <w:t xml:space="preserve"> can transmit without special co-locations requirements. For unsynchronized base stations, special co-location requirements may apply that are not covered by the 3GPP specifications.</w:t>
      </w:r>
    </w:p>
    <w:p w14:paraId="6FF17786" w14:textId="77777777" w:rsidR="00C45907" w:rsidRPr="00931575" w:rsidRDefault="00C45907" w:rsidP="00C45907">
      <w:pPr>
        <w:pStyle w:val="Heading2"/>
      </w:pPr>
      <w:bookmarkStart w:id="4691" w:name="_Toc21102800"/>
      <w:bookmarkStart w:id="4692" w:name="_Toc29810649"/>
      <w:bookmarkStart w:id="4693" w:name="_Toc36636001"/>
      <w:bookmarkStart w:id="4694" w:name="_Toc37272947"/>
      <w:bookmarkStart w:id="4695" w:name="_Toc45886027"/>
      <w:bookmarkStart w:id="4696" w:name="_Toc53183103"/>
      <w:bookmarkStart w:id="4697" w:name="_Toc58915770"/>
      <w:bookmarkStart w:id="4698" w:name="_Toc58917951"/>
      <w:bookmarkStart w:id="4699" w:name="_Toc66693820"/>
      <w:bookmarkStart w:id="4700" w:name="_Toc74915772"/>
      <w:bookmarkStart w:id="4701" w:name="_Toc76114397"/>
      <w:bookmarkStart w:id="4702" w:name="_Toc76544283"/>
      <w:bookmarkStart w:id="4703" w:name="_Toc82536405"/>
      <w:bookmarkStart w:id="4704" w:name="_Toc89952698"/>
      <w:bookmarkStart w:id="4705" w:name="_Toc98766514"/>
      <w:bookmarkStart w:id="4706" w:name="_Toc99702877"/>
      <w:bookmarkStart w:id="4707" w:name="_Toc106206663"/>
      <w:bookmarkStart w:id="4708" w:name="_Toc115080665"/>
      <w:r w:rsidRPr="00931575">
        <w:t>6.8</w:t>
      </w:r>
      <w:r w:rsidRPr="00931575">
        <w:tab/>
        <w:t>OTA transmitter intermodulation</w:t>
      </w:r>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p>
    <w:p w14:paraId="1D833E5A" w14:textId="77777777" w:rsidR="00C45907" w:rsidRPr="00931575" w:rsidRDefault="00C45907" w:rsidP="00C45907">
      <w:pPr>
        <w:pStyle w:val="Heading3"/>
      </w:pPr>
      <w:bookmarkStart w:id="4709" w:name="_Toc21102801"/>
      <w:bookmarkStart w:id="4710" w:name="_Toc29810650"/>
      <w:bookmarkStart w:id="4711" w:name="_Toc36636002"/>
      <w:bookmarkStart w:id="4712" w:name="_Toc37272948"/>
      <w:bookmarkStart w:id="4713" w:name="_Toc45886028"/>
      <w:bookmarkStart w:id="4714" w:name="_Toc53183104"/>
      <w:bookmarkStart w:id="4715" w:name="_Toc58915771"/>
      <w:bookmarkStart w:id="4716" w:name="_Toc58917952"/>
      <w:bookmarkStart w:id="4717" w:name="_Toc66693821"/>
      <w:bookmarkStart w:id="4718" w:name="_Toc74915773"/>
      <w:bookmarkStart w:id="4719" w:name="_Toc76114398"/>
      <w:bookmarkStart w:id="4720" w:name="_Toc76544284"/>
      <w:bookmarkStart w:id="4721" w:name="_Toc82536406"/>
      <w:bookmarkStart w:id="4722" w:name="_Toc89952699"/>
      <w:bookmarkStart w:id="4723" w:name="_Toc98766515"/>
      <w:bookmarkStart w:id="4724" w:name="_Toc99702878"/>
      <w:bookmarkStart w:id="4725" w:name="_Toc106206664"/>
      <w:bookmarkStart w:id="4726" w:name="_Toc115080666"/>
      <w:r w:rsidRPr="00931575">
        <w:t>6.</w:t>
      </w:r>
      <w:r w:rsidRPr="00931575">
        <w:rPr>
          <w:lang w:val="en-US"/>
        </w:rPr>
        <w:t>8</w:t>
      </w:r>
      <w:r w:rsidRPr="00931575">
        <w:t>.1</w:t>
      </w:r>
      <w:r w:rsidRPr="00931575">
        <w:tab/>
        <w:t>Definition and applicability</w:t>
      </w:r>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14:paraId="4EFBC11C" w14:textId="77777777" w:rsidR="00C45907" w:rsidRPr="00931575" w:rsidRDefault="00C45907" w:rsidP="006F1F81">
      <w:r w:rsidRPr="00931575">
        <w:t xml:space="preserve">The OTA transmitter intermodulation requirement is a measure of the capability of the transmitter unit to inhibit the generation of signals in its non-linear elements caused by presence of the wanted signal and an interfering signal reaching the transmitter unit via the RDN and antenna array from a co-located base station. The requirement applies during the </w:t>
      </w:r>
      <w:r w:rsidRPr="00931575">
        <w:rPr>
          <w:i/>
        </w:rPr>
        <w:t>transmitter ON period</w:t>
      </w:r>
      <w:r w:rsidRPr="00931575">
        <w:t xml:space="preserve"> and the </w:t>
      </w:r>
      <w:r w:rsidRPr="00931575">
        <w:rPr>
          <w:i/>
        </w:rPr>
        <w:t>transmitter transient period</w:t>
      </w:r>
      <w:r w:rsidRPr="00931575">
        <w:t>.</w:t>
      </w:r>
    </w:p>
    <w:p w14:paraId="2B2C34C7" w14:textId="77777777" w:rsidR="00C45907" w:rsidRPr="00931575" w:rsidRDefault="00C45907" w:rsidP="006F1F81">
      <w:r w:rsidRPr="00931575">
        <w:t>The requirement applies at each RIB supporting transmission in the operating band.</w:t>
      </w:r>
    </w:p>
    <w:p w14:paraId="59F17575" w14:textId="77777777" w:rsidR="00C45907" w:rsidRPr="00931575" w:rsidRDefault="00C45907" w:rsidP="006F1F81">
      <w:r w:rsidRPr="00931575">
        <w:t>The transmitter intermodulation level is the total radiated power of the intermodulation products when an interfering signal is injected into the CLTA.</w:t>
      </w:r>
    </w:p>
    <w:p w14:paraId="1F33E811" w14:textId="77777777" w:rsidR="00C45907" w:rsidRPr="00931575" w:rsidRDefault="00C45907" w:rsidP="006F1F81">
      <w:r w:rsidRPr="00931575">
        <w:t xml:space="preserve">For </w:t>
      </w:r>
      <w:r w:rsidRPr="00931575">
        <w:rPr>
          <w:i/>
        </w:rPr>
        <w:t>BS type 1-O</w:t>
      </w:r>
      <w:r w:rsidRPr="00931575">
        <w:t>, the transmitter intermodulation requirement is captured by the co-location transmitter intermodulation</w:t>
      </w:r>
      <w:r w:rsidRPr="00931575">
        <w:rPr>
          <w:lang w:val="en-US"/>
        </w:rPr>
        <w:t xml:space="preserve"> scenario case,</w:t>
      </w:r>
      <w:r w:rsidRPr="00931575">
        <w:t xml:space="preserve"> in which the interfering signal is injected into the CLTA.</w:t>
      </w:r>
    </w:p>
    <w:p w14:paraId="255A907F" w14:textId="77777777" w:rsidR="00C45907" w:rsidRPr="00931575" w:rsidRDefault="00C45907" w:rsidP="00C45907">
      <w:pPr>
        <w:pStyle w:val="Heading3"/>
        <w:rPr>
          <w:lang w:val="en-US"/>
        </w:rPr>
      </w:pPr>
      <w:bookmarkStart w:id="4727" w:name="_Toc21102802"/>
      <w:bookmarkStart w:id="4728" w:name="_Toc29810651"/>
      <w:bookmarkStart w:id="4729" w:name="_Toc36636003"/>
      <w:bookmarkStart w:id="4730" w:name="_Toc37272949"/>
      <w:bookmarkStart w:id="4731" w:name="_Toc45886029"/>
      <w:bookmarkStart w:id="4732" w:name="_Toc53183105"/>
      <w:bookmarkStart w:id="4733" w:name="_Toc58915772"/>
      <w:bookmarkStart w:id="4734" w:name="_Toc58917953"/>
      <w:bookmarkStart w:id="4735" w:name="_Toc66693822"/>
      <w:bookmarkStart w:id="4736" w:name="_Toc74915774"/>
      <w:bookmarkStart w:id="4737" w:name="_Toc76114399"/>
      <w:bookmarkStart w:id="4738" w:name="_Toc76544285"/>
      <w:bookmarkStart w:id="4739" w:name="_Toc82536407"/>
      <w:bookmarkStart w:id="4740" w:name="_Toc89952700"/>
      <w:bookmarkStart w:id="4741" w:name="_Toc98766516"/>
      <w:bookmarkStart w:id="4742" w:name="_Toc99702879"/>
      <w:bookmarkStart w:id="4743" w:name="_Toc106206665"/>
      <w:bookmarkStart w:id="4744" w:name="_Toc115080667"/>
      <w:r w:rsidRPr="00931575">
        <w:t>6.8.2</w:t>
      </w:r>
      <w:r w:rsidRPr="00931575">
        <w:tab/>
        <w:t>Minimum requirement</w:t>
      </w:r>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p>
    <w:p w14:paraId="1E661415" w14:textId="455421A1" w:rsidR="00C45907" w:rsidRPr="00931575" w:rsidRDefault="00C45907" w:rsidP="006F1F81">
      <w:r w:rsidRPr="00931575">
        <w:t xml:space="preserve">The minimum requirement for </w:t>
      </w:r>
      <w:r w:rsidRPr="00931575">
        <w:rPr>
          <w:i/>
          <w:lang w:eastAsia="zh-CN"/>
        </w:rPr>
        <w:t>BS type 1-O</w:t>
      </w:r>
      <w:r w:rsidRPr="00931575">
        <w:rPr>
          <w:lang w:eastAsia="zh-CN"/>
        </w:rPr>
        <w:t xml:space="preserve"> operation</w:t>
      </w:r>
      <w:r w:rsidRPr="00931575">
        <w:t xml:space="preserve"> is defined in </w:t>
      </w:r>
      <w:r w:rsidR="00600C59" w:rsidRPr="00931575">
        <w:t>TS 38.104 [2</w:t>
      </w:r>
      <w:r w:rsidRPr="00931575">
        <w:t xml:space="preserve">], </w:t>
      </w:r>
      <w:r w:rsidR="00600C59" w:rsidRPr="00931575">
        <w:t>clause </w:t>
      </w:r>
      <w:r w:rsidRPr="00931575">
        <w:t>9.8.2.</w:t>
      </w:r>
    </w:p>
    <w:p w14:paraId="4D1D2918" w14:textId="77777777" w:rsidR="00C45907" w:rsidRPr="00931575" w:rsidRDefault="00C45907" w:rsidP="006F1F81">
      <w:r w:rsidRPr="00931575">
        <w:t xml:space="preserve">The OTA transmitter intermodulation requirement is not applicable for </w:t>
      </w:r>
      <w:r w:rsidRPr="00931575">
        <w:rPr>
          <w:i/>
        </w:rPr>
        <w:t>BS type 2-O</w:t>
      </w:r>
      <w:r w:rsidRPr="00931575">
        <w:t>.</w:t>
      </w:r>
    </w:p>
    <w:p w14:paraId="72BE51C9" w14:textId="77777777" w:rsidR="00C45907" w:rsidRPr="00931575" w:rsidRDefault="00C45907" w:rsidP="00C45907">
      <w:pPr>
        <w:pStyle w:val="Heading3"/>
      </w:pPr>
      <w:bookmarkStart w:id="4745" w:name="_Toc21102803"/>
      <w:bookmarkStart w:id="4746" w:name="_Toc29810652"/>
      <w:bookmarkStart w:id="4747" w:name="_Toc36636004"/>
      <w:bookmarkStart w:id="4748" w:name="_Toc37272950"/>
      <w:bookmarkStart w:id="4749" w:name="_Toc45886030"/>
      <w:bookmarkStart w:id="4750" w:name="_Toc53183106"/>
      <w:bookmarkStart w:id="4751" w:name="_Toc58915773"/>
      <w:bookmarkStart w:id="4752" w:name="_Toc58917954"/>
      <w:bookmarkStart w:id="4753" w:name="_Toc66693823"/>
      <w:bookmarkStart w:id="4754" w:name="_Toc74915775"/>
      <w:bookmarkStart w:id="4755" w:name="_Toc76114400"/>
      <w:bookmarkStart w:id="4756" w:name="_Toc76544286"/>
      <w:bookmarkStart w:id="4757" w:name="_Toc82536408"/>
      <w:bookmarkStart w:id="4758" w:name="_Toc89952701"/>
      <w:bookmarkStart w:id="4759" w:name="_Toc98766517"/>
      <w:bookmarkStart w:id="4760" w:name="_Toc99702880"/>
      <w:bookmarkStart w:id="4761" w:name="_Toc106206666"/>
      <w:bookmarkStart w:id="4762" w:name="_Toc115080668"/>
      <w:r w:rsidRPr="00931575">
        <w:t>6.8.3</w:t>
      </w:r>
      <w:r w:rsidRPr="00931575">
        <w:tab/>
        <w:t>Test purpose</w:t>
      </w:r>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p>
    <w:p w14:paraId="0A548495" w14:textId="77777777" w:rsidR="00C45907" w:rsidRPr="00931575" w:rsidRDefault="00C45907" w:rsidP="006F1F81">
      <w:r w:rsidRPr="00931575">
        <w:rPr>
          <w:rFonts w:eastAsia="MS P??"/>
        </w:rPr>
        <w:t xml:space="preserve">The test purpose is to verify the ability of the transmitter units associated with the </w:t>
      </w:r>
      <w:r w:rsidRPr="00931575">
        <w:rPr>
          <w:rFonts w:eastAsia="MS P??"/>
          <w:i/>
        </w:rPr>
        <w:t xml:space="preserve">RIB </w:t>
      </w:r>
      <w:r w:rsidRPr="00931575">
        <w:rPr>
          <w:rFonts w:eastAsia="MS P??"/>
        </w:rPr>
        <w:t>under test t</w:t>
      </w:r>
      <w:r w:rsidRPr="00931575">
        <w:t>o restrict the generation of intermodulation products in its nonlinear elements caused by presence of the wanted signal and an interfering signal reaching the transmitter unit via the RDN and antenna array from a co-located base station to below specified levels.</w:t>
      </w:r>
    </w:p>
    <w:p w14:paraId="676F05A5" w14:textId="77777777" w:rsidR="00C45907" w:rsidRPr="00931575" w:rsidRDefault="00C45907" w:rsidP="00C45907">
      <w:pPr>
        <w:pStyle w:val="Heading3"/>
      </w:pPr>
      <w:bookmarkStart w:id="4763" w:name="_Toc21102804"/>
      <w:bookmarkStart w:id="4764" w:name="_Toc29810653"/>
      <w:bookmarkStart w:id="4765" w:name="_Toc36636005"/>
      <w:bookmarkStart w:id="4766" w:name="_Toc37272951"/>
      <w:bookmarkStart w:id="4767" w:name="_Toc45886031"/>
      <w:bookmarkStart w:id="4768" w:name="_Toc53183107"/>
      <w:bookmarkStart w:id="4769" w:name="_Toc58915774"/>
      <w:bookmarkStart w:id="4770" w:name="_Toc58917955"/>
      <w:bookmarkStart w:id="4771" w:name="_Toc66693824"/>
      <w:bookmarkStart w:id="4772" w:name="_Toc74915776"/>
      <w:bookmarkStart w:id="4773" w:name="_Toc76114401"/>
      <w:bookmarkStart w:id="4774" w:name="_Toc76544287"/>
      <w:bookmarkStart w:id="4775" w:name="_Toc82536409"/>
      <w:bookmarkStart w:id="4776" w:name="_Toc89952702"/>
      <w:bookmarkStart w:id="4777" w:name="_Toc98766518"/>
      <w:bookmarkStart w:id="4778" w:name="_Toc99702881"/>
      <w:bookmarkStart w:id="4779" w:name="_Toc106206667"/>
      <w:bookmarkStart w:id="4780" w:name="_Toc115080669"/>
      <w:r w:rsidRPr="00931575">
        <w:t>6.8.4</w:t>
      </w:r>
      <w:r w:rsidRPr="00931575">
        <w:tab/>
        <w:t>Method of test</w:t>
      </w:r>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p>
    <w:p w14:paraId="293869A7" w14:textId="77777777" w:rsidR="00C45907" w:rsidRPr="00931575" w:rsidRDefault="00C45907" w:rsidP="00C45907">
      <w:pPr>
        <w:pStyle w:val="Heading4"/>
      </w:pPr>
      <w:bookmarkStart w:id="4781" w:name="_Toc21102805"/>
      <w:bookmarkStart w:id="4782" w:name="_Toc29810654"/>
      <w:bookmarkStart w:id="4783" w:name="_Toc36636006"/>
      <w:bookmarkStart w:id="4784" w:name="_Toc37272952"/>
      <w:bookmarkStart w:id="4785" w:name="_Toc45886032"/>
      <w:bookmarkStart w:id="4786" w:name="_Toc53183108"/>
      <w:bookmarkStart w:id="4787" w:name="_Toc58915775"/>
      <w:bookmarkStart w:id="4788" w:name="_Toc58917956"/>
      <w:bookmarkStart w:id="4789" w:name="_Toc66693825"/>
      <w:bookmarkStart w:id="4790" w:name="_Toc74915777"/>
      <w:bookmarkStart w:id="4791" w:name="_Toc76114402"/>
      <w:bookmarkStart w:id="4792" w:name="_Toc76544288"/>
      <w:bookmarkStart w:id="4793" w:name="_Toc82536410"/>
      <w:bookmarkStart w:id="4794" w:name="_Toc89952703"/>
      <w:bookmarkStart w:id="4795" w:name="_Toc98766519"/>
      <w:bookmarkStart w:id="4796" w:name="_Toc99702882"/>
      <w:bookmarkStart w:id="4797" w:name="_Toc106206668"/>
      <w:bookmarkStart w:id="4798" w:name="_Toc115080670"/>
      <w:r w:rsidRPr="00931575">
        <w:t>6.8.4.1</w:t>
      </w:r>
      <w:r w:rsidRPr="00931575">
        <w:tab/>
        <w:t>Initial conditions</w:t>
      </w:r>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14:paraId="7439F5EB" w14:textId="77777777" w:rsidR="00C45907" w:rsidRPr="00931575" w:rsidRDefault="00C45907" w:rsidP="006F1F81">
      <w:r w:rsidRPr="00931575">
        <w:t>Test environment: normal;</w:t>
      </w:r>
      <w:r w:rsidRPr="00931575">
        <w:rPr>
          <w:lang w:val="en-US"/>
        </w:rPr>
        <w:t xml:space="preserve"> see annex</w:t>
      </w:r>
      <w:r w:rsidRPr="00931575">
        <w:t xml:space="preserve"> B.2.</w:t>
      </w:r>
    </w:p>
    <w:p w14:paraId="6E9C38CC" w14:textId="293AA0A7" w:rsidR="00C45907" w:rsidRPr="00931575" w:rsidRDefault="00C45907" w:rsidP="006F1F81">
      <w:r w:rsidRPr="00931575">
        <w:t>RF channels to be tested for single carrier:</w:t>
      </w:r>
      <w:r w:rsidRPr="00931575">
        <w:tab/>
        <w:t>M;</w:t>
      </w:r>
      <w:r w:rsidRPr="00931575">
        <w:rPr>
          <w:lang w:val="en-US"/>
        </w:rPr>
        <w:t xml:space="preserve"> see </w:t>
      </w:r>
      <w:r w:rsidR="00600C59" w:rsidRPr="00931575">
        <w:t>clause </w:t>
      </w:r>
      <w:r w:rsidRPr="00931575">
        <w:t>4.</w:t>
      </w:r>
      <w:r w:rsidRPr="00931575">
        <w:rPr>
          <w:lang w:val="en-US"/>
        </w:rPr>
        <w:t>9</w:t>
      </w:r>
      <w:r w:rsidRPr="00931575">
        <w:t>.1.</w:t>
      </w:r>
    </w:p>
    <w:p w14:paraId="7A3BD0D5" w14:textId="77777777" w:rsidR="00C45907" w:rsidRPr="00931575" w:rsidRDefault="00C45907" w:rsidP="006F1F81">
      <w:pPr>
        <w:rPr>
          <w:rFonts w:cs="v4.2.0"/>
        </w:rPr>
      </w:pPr>
      <w:r w:rsidRPr="00931575">
        <w:rPr>
          <w:rFonts w:eastAsia="MS Mincho"/>
          <w:i/>
        </w:rPr>
        <w:lastRenderedPageBreak/>
        <w:t>Base Station RF Bandwidth</w:t>
      </w:r>
      <w:r w:rsidRPr="00931575">
        <w:t xml:space="preserve"> positions to be tested for multi-carrier</w:t>
      </w:r>
      <w:r w:rsidRPr="00931575">
        <w:rPr>
          <w:rFonts w:cs="v4.2.0"/>
        </w:rPr>
        <w:t>:</w:t>
      </w:r>
    </w:p>
    <w:p w14:paraId="63C77CC7" w14:textId="1B8CEC75" w:rsidR="00C45907" w:rsidRPr="00931575" w:rsidRDefault="00C45907" w:rsidP="006F1F81">
      <w:pPr>
        <w:pStyle w:val="B1"/>
        <w:rPr>
          <w:lang w:eastAsia="zh-CN"/>
        </w:rPr>
      </w:pPr>
      <w:r w:rsidRPr="00931575">
        <w:t>-</w:t>
      </w:r>
      <w:r w:rsidRPr="00931575">
        <w:tab/>
        <w:t>M</w:t>
      </w:r>
      <w:r w:rsidRPr="00931575">
        <w:rPr>
          <w:vertAlign w:val="subscript"/>
        </w:rPr>
        <w:t>RF</w:t>
      </w:r>
      <w:r w:rsidRPr="00931575">
        <w:rPr>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lang w:eastAsia="zh-CN"/>
        </w:rPr>
        <w:t>,</w:t>
      </w:r>
      <w:r w:rsidRPr="00931575">
        <w:t xml:space="preserve"> see </w:t>
      </w:r>
      <w:r w:rsidR="00600C59" w:rsidRPr="00931575">
        <w:t>clause </w:t>
      </w:r>
      <w:r w:rsidRPr="00931575">
        <w:rPr>
          <w:lang w:eastAsia="zh-CN"/>
        </w:rPr>
        <w:t>4.</w:t>
      </w:r>
      <w:r w:rsidRPr="00931575">
        <w:rPr>
          <w:lang w:val="en-US" w:eastAsia="zh-CN"/>
        </w:rPr>
        <w:t>9</w:t>
      </w:r>
      <w:r w:rsidRPr="00931575">
        <w:rPr>
          <w:lang w:eastAsia="zh-CN"/>
        </w:rPr>
        <w:t>.1</w:t>
      </w:r>
      <w:r w:rsidRPr="00931575">
        <w:t>;</w:t>
      </w:r>
    </w:p>
    <w:p w14:paraId="770AD2CE" w14:textId="71760D42" w:rsidR="00C45907" w:rsidRPr="00931575" w:rsidRDefault="00C45907" w:rsidP="006F1F81">
      <w:pPr>
        <w:pStyle w:val="B1"/>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754613FB" w14:textId="77777777" w:rsidR="00C45907" w:rsidRPr="00931575" w:rsidRDefault="00C45907" w:rsidP="006F1F81">
      <w:pPr>
        <w:rPr>
          <w:rFonts w:eastAsia="MS P??"/>
        </w:rPr>
      </w:pPr>
      <w:r w:rsidRPr="00931575">
        <w:rPr>
          <w:rFonts w:eastAsia="MS P??"/>
        </w:rPr>
        <w:t xml:space="preserve">In addition, for </w:t>
      </w:r>
      <w:r w:rsidRPr="00931575">
        <w:rPr>
          <w:rFonts w:eastAsia="MS P??"/>
          <w:i/>
        </w:rPr>
        <w:t>multi-band RIB</w:t>
      </w:r>
      <w:r w:rsidRPr="00931575">
        <w:rPr>
          <w:rFonts w:eastAsia="MS P??"/>
        </w:rPr>
        <w:t>:</w:t>
      </w:r>
    </w:p>
    <w:p w14:paraId="1C797ACC" w14:textId="486900C0" w:rsidR="00C45907" w:rsidRPr="00931575" w:rsidRDefault="00C45907" w:rsidP="006F1F81">
      <w:pPr>
        <w:pStyle w:val="B1"/>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t xml:space="preserve">, </w:t>
      </w:r>
      <w:r w:rsidRPr="00931575">
        <w:rPr>
          <w:lang w:val="en-US"/>
        </w:rPr>
        <w:t>emission</w:t>
      </w:r>
      <w:r w:rsidRPr="00931575">
        <w:t xml:space="preserve"> testing above the highest operating band may be omitted.</w:t>
      </w:r>
    </w:p>
    <w:p w14:paraId="7B68AC43" w14:textId="07B4855E"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xml:space="preserve">, </w:t>
      </w:r>
      <w:r w:rsidRPr="00931575">
        <w:rPr>
          <w:lang w:val="en-US"/>
        </w:rPr>
        <w:t xml:space="preserve">emission </w:t>
      </w:r>
      <w:r w:rsidRPr="00931575">
        <w:t>testing below the lowest operating band may be omitted.</w:t>
      </w:r>
    </w:p>
    <w:p w14:paraId="79A58378" w14:textId="31EA2030" w:rsidR="00C45907" w:rsidRPr="00931575" w:rsidRDefault="00C45907" w:rsidP="006F1F81">
      <w:pPr>
        <w:rPr>
          <w:lang w:eastAsia="zh-CN"/>
        </w:rPr>
      </w:pPr>
      <w:r w:rsidRPr="00931575">
        <w:t xml:space="preserve">Directions to be tested: The FR1 requirement is specified as co-location requirement. For general description of co-location requirements, refer to </w:t>
      </w:r>
      <w:r w:rsidR="00600C59" w:rsidRPr="00931575">
        <w:t>clause </w:t>
      </w:r>
      <w:r w:rsidRPr="00931575">
        <w:t>4.12.</w:t>
      </w:r>
    </w:p>
    <w:p w14:paraId="5DB1799E" w14:textId="77777777" w:rsidR="00C45907" w:rsidRPr="00931575" w:rsidRDefault="00C45907" w:rsidP="00C45907">
      <w:pPr>
        <w:pStyle w:val="Heading4"/>
      </w:pPr>
      <w:bookmarkStart w:id="4799" w:name="_Toc21102806"/>
      <w:bookmarkStart w:id="4800" w:name="_Toc29810655"/>
      <w:bookmarkStart w:id="4801" w:name="_Toc36636007"/>
      <w:bookmarkStart w:id="4802" w:name="_Toc37272953"/>
      <w:bookmarkStart w:id="4803" w:name="_Toc45886033"/>
      <w:bookmarkStart w:id="4804" w:name="_Toc53183109"/>
      <w:bookmarkStart w:id="4805" w:name="_Toc58915776"/>
      <w:bookmarkStart w:id="4806" w:name="_Toc58917957"/>
      <w:bookmarkStart w:id="4807" w:name="_Toc66693826"/>
      <w:bookmarkStart w:id="4808" w:name="_Toc74915778"/>
      <w:bookmarkStart w:id="4809" w:name="_Toc76114403"/>
      <w:bookmarkStart w:id="4810" w:name="_Toc76544289"/>
      <w:bookmarkStart w:id="4811" w:name="_Toc82536411"/>
      <w:bookmarkStart w:id="4812" w:name="_Toc89952704"/>
      <w:bookmarkStart w:id="4813" w:name="_Toc98766520"/>
      <w:bookmarkStart w:id="4814" w:name="_Toc99702883"/>
      <w:bookmarkStart w:id="4815" w:name="_Toc106206669"/>
      <w:bookmarkStart w:id="4816" w:name="_Toc115080671"/>
      <w:r w:rsidRPr="00931575">
        <w:t>6.8.4.2</w:t>
      </w:r>
      <w:r w:rsidRPr="00931575">
        <w:tab/>
        <w:t>Procedure</w:t>
      </w:r>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p>
    <w:p w14:paraId="7C93994E" w14:textId="514184D5" w:rsidR="00C45907" w:rsidRPr="00931575" w:rsidRDefault="00C45907" w:rsidP="006F1F81">
      <w:pPr>
        <w:pStyle w:val="B1"/>
      </w:pPr>
      <w:r w:rsidRPr="00931575">
        <w:t>1)</w:t>
      </w:r>
      <w:r w:rsidRPr="00931575">
        <w:tab/>
        <w:t xml:space="preserve">Select a CLTA according to the description in </w:t>
      </w:r>
      <w:r w:rsidR="00600C59" w:rsidRPr="00931575">
        <w:t>clause </w:t>
      </w:r>
      <w:r w:rsidRPr="00931575">
        <w:t>4.12 and parameters given in table 4.12.2.2-1.</w:t>
      </w:r>
    </w:p>
    <w:p w14:paraId="456D4FA7" w14:textId="476CE027" w:rsidR="00C45907" w:rsidRPr="00931575" w:rsidRDefault="00C45907" w:rsidP="006F1F81">
      <w:pPr>
        <w:pStyle w:val="B1"/>
      </w:pPr>
      <w:r w:rsidRPr="00931575">
        <w:t>2)</w:t>
      </w:r>
      <w:r w:rsidRPr="00931575">
        <w:tab/>
        <w:t xml:space="preserve">Place the CLTA according to the description in </w:t>
      </w:r>
      <w:r w:rsidR="00600C59" w:rsidRPr="00931575">
        <w:t>clause </w:t>
      </w:r>
      <w:r w:rsidRPr="00931575">
        <w:t>4.12 and parameters given in table 4.12.2.3-1.</w:t>
      </w:r>
    </w:p>
    <w:p w14:paraId="0D959F80" w14:textId="77777777" w:rsidR="00C45907" w:rsidRPr="00931575" w:rsidRDefault="00C45907" w:rsidP="006F1F81">
      <w:pPr>
        <w:pStyle w:val="B1"/>
      </w:pPr>
      <w:r w:rsidRPr="00931575">
        <w:t>3)</w:t>
      </w:r>
      <w:r w:rsidRPr="00931575">
        <w:tab/>
        <w:t>The test antenna(s) shall be dual (or single) polarized covering the same frequency range as the NR BS and the emission frequencies.</w:t>
      </w:r>
    </w:p>
    <w:p w14:paraId="40149F35" w14:textId="77777777" w:rsidR="00C45907" w:rsidRPr="00931575" w:rsidRDefault="00C45907" w:rsidP="006F1F81">
      <w:pPr>
        <w:pStyle w:val="B1"/>
      </w:pPr>
      <w:r w:rsidRPr="00931575">
        <w:t>4)</w:t>
      </w:r>
      <w:r w:rsidRPr="00931575">
        <w:tab/>
        <w:t>Several test antennas are required to cover both the NR</w:t>
      </w:r>
      <w:r w:rsidRPr="00931575">
        <w:rPr>
          <w:i/>
        </w:rPr>
        <w:t xml:space="preserve"> </w:t>
      </w:r>
      <w:r w:rsidRPr="00931575">
        <w:t>BS</w:t>
      </w:r>
      <w:r w:rsidRPr="00931575">
        <w:rPr>
          <w:i/>
        </w:rPr>
        <w:t xml:space="preserve"> </w:t>
      </w:r>
      <w:r w:rsidRPr="00931575">
        <w:t>and the whole emission frequency range.</w:t>
      </w:r>
    </w:p>
    <w:p w14:paraId="722C8673" w14:textId="77777777" w:rsidR="00C45907" w:rsidRPr="00931575" w:rsidRDefault="00C45907" w:rsidP="006F1F81">
      <w:pPr>
        <w:pStyle w:val="B1"/>
      </w:pPr>
      <w:r w:rsidRPr="00931575">
        <w:t>5)</w:t>
      </w:r>
      <w:r w:rsidRPr="00931575">
        <w:tab/>
        <w:t>Connect test antenna and CLTA</w:t>
      </w:r>
      <w:r w:rsidRPr="00931575" w:rsidDel="006C5712">
        <w:t xml:space="preserve"> </w:t>
      </w:r>
      <w:r w:rsidRPr="00931575">
        <w:t>to the measurement equipment as shown in annex E.1.5.</w:t>
      </w:r>
    </w:p>
    <w:p w14:paraId="312ECD95" w14:textId="77777777" w:rsidR="00C45907" w:rsidRPr="00931575" w:rsidRDefault="00C45907" w:rsidP="006F1F81">
      <w:pPr>
        <w:pStyle w:val="B1"/>
        <w:rPr>
          <w:lang w:val="en-US"/>
        </w:rPr>
      </w:pPr>
      <w:r w:rsidRPr="00931575">
        <w:t>6)</w:t>
      </w:r>
      <w:r w:rsidRPr="00931575">
        <w:tab/>
        <w:t>During the OTA emission measurements at the test antenna conducted output(s), both NR BS and CLTA are rotated around same axis.</w:t>
      </w:r>
    </w:p>
    <w:p w14:paraId="6B91A4DE" w14:textId="77777777" w:rsidR="00C45907" w:rsidRPr="00931575" w:rsidRDefault="00C45907" w:rsidP="006F1F81">
      <w:pPr>
        <w:pStyle w:val="B1"/>
        <w:rPr>
          <w:lang w:val="en-US"/>
        </w:rPr>
      </w:pPr>
      <w:r w:rsidRPr="00931575">
        <w:t>7)</w:t>
      </w:r>
      <w:r w:rsidRPr="00931575">
        <w:tab/>
        <w:t>The OTA emission measurement method shall be TRP, according to the procedure described in annex I.</w:t>
      </w:r>
    </w:p>
    <w:p w14:paraId="4FFE8205" w14:textId="77777777" w:rsidR="00803800" w:rsidRPr="006D5D66" w:rsidRDefault="00803800" w:rsidP="006F1F81">
      <w:pPr>
        <w:pStyle w:val="B1"/>
      </w:pPr>
      <w:r w:rsidRPr="006D5D66">
        <w:t>8)</w:t>
      </w:r>
      <w:r w:rsidRPr="006D5D66">
        <w:tab/>
        <w:t>The measurement device (signal analyzer) characteristics shall be:</w:t>
      </w:r>
    </w:p>
    <w:p w14:paraId="71CEEA6E" w14:textId="77777777" w:rsidR="00803800" w:rsidRPr="006D5D66" w:rsidRDefault="00803800" w:rsidP="006F1F81">
      <w:pPr>
        <w:pStyle w:val="B2"/>
      </w:pPr>
      <w:r w:rsidRPr="006D5D66">
        <w:rPr>
          <w:lang w:val="en-US"/>
        </w:rPr>
        <w:t>-</w:t>
      </w:r>
      <w:r w:rsidRPr="006D5D66">
        <w:tab/>
        <w:t>Detection mode: True RMS.</w:t>
      </w:r>
    </w:p>
    <w:p w14:paraId="2A047E64" w14:textId="77777777" w:rsidR="00803800" w:rsidRPr="006D5D66" w:rsidRDefault="00803800" w:rsidP="006F1F81">
      <w:pPr>
        <w:pStyle w:val="B2"/>
        <w:rPr>
          <w:lang w:val="en-US"/>
        </w:rPr>
      </w:pPr>
      <w:r w:rsidRPr="006D5D66">
        <w:t>The emission power should be averaged over an appropriate time duration to ensure the measurement is within the measurement uncertainty in Table 4.1.2.2-1.</w:t>
      </w:r>
    </w:p>
    <w:p w14:paraId="1C8C3883" w14:textId="77777777" w:rsidR="00C45907" w:rsidRPr="00931575" w:rsidRDefault="00C45907" w:rsidP="006F1F81">
      <w:pPr>
        <w:pStyle w:val="B1"/>
        <w:rPr>
          <w:lang w:val="en-US"/>
        </w:rPr>
      </w:pPr>
      <w:r w:rsidRPr="00931575">
        <w:t>9)</w:t>
      </w:r>
      <w:r w:rsidRPr="00931575">
        <w:tab/>
        <w:t>Set the BS</w:t>
      </w:r>
      <w:r w:rsidRPr="00931575">
        <w:rPr>
          <w:lang w:val="en-US"/>
        </w:rPr>
        <w:t xml:space="preserve"> </w:t>
      </w:r>
      <w:r w:rsidRPr="00931575">
        <w:rPr>
          <w:rFonts w:hint="eastAsia"/>
          <w:i/>
          <w:iCs/>
          <w:lang w:val="en-US" w:eastAsia="zh-CN"/>
        </w:rPr>
        <w:t>type 1-O</w:t>
      </w:r>
      <w:r w:rsidRPr="00931575">
        <w:rPr>
          <w:lang w:val="en-US"/>
        </w:rPr>
        <w:t xml:space="preserve"> </w:t>
      </w:r>
      <w:r w:rsidRPr="00931575">
        <w:t>to transmit:</w:t>
      </w:r>
    </w:p>
    <w:p w14:paraId="4A60AC9E" w14:textId="2AE781FE" w:rsidR="00C45907" w:rsidRPr="00931575" w:rsidRDefault="00C45907" w:rsidP="006F1F81">
      <w:pPr>
        <w:pStyle w:val="B2"/>
        <w:rPr>
          <w:lang w:val="en-US"/>
        </w:rPr>
      </w:pPr>
      <w:r w:rsidRPr="00931575">
        <w:rPr>
          <w:snapToGrid w:val="0"/>
        </w:rPr>
        <w:t>-</w:t>
      </w:r>
      <w:r w:rsidRPr="00931575">
        <w:rPr>
          <w:snapToGrid w:val="0"/>
        </w:rPr>
        <w:tab/>
        <w:t xml:space="preserve">Set the </w:t>
      </w:r>
      <w:r w:rsidRPr="00931575">
        <w:rPr>
          <w:snapToGrid w:val="0"/>
          <w:lang w:val="en-US"/>
        </w:rPr>
        <w:t>NR BS</w:t>
      </w:r>
      <w:r w:rsidRPr="00931575">
        <w:rPr>
          <w:i/>
          <w:snapToGrid w:val="0"/>
          <w:lang w:val="en-US"/>
        </w:rPr>
        <w:t xml:space="preserve"> </w:t>
      </w:r>
      <w:r w:rsidRPr="00931575">
        <w:rPr>
          <w:snapToGrid w:val="0"/>
        </w:rPr>
        <w:t>to</w:t>
      </w:r>
      <w:r w:rsidRPr="00931575">
        <w:rPr>
          <w:snapToGrid w:val="0"/>
          <w:lang w:val="en-US"/>
        </w:rPr>
        <w:t xml:space="preserve"> transmit</w:t>
      </w:r>
      <w:r w:rsidRPr="00931575">
        <w:rPr>
          <w:snapToGrid w:val="0"/>
        </w:rPr>
        <w:t xml:space="preserve"> </w:t>
      </w:r>
      <w:r w:rsidRPr="00931575">
        <w:rPr>
          <w:snapToGrid w:val="0"/>
          <w:lang w:val="en-US"/>
        </w:rPr>
        <w:t xml:space="preserve">maximum power </w:t>
      </w:r>
      <w:r w:rsidRPr="00931575">
        <w:rPr>
          <w:snapToGrid w:val="0"/>
        </w:rPr>
        <w:t xml:space="preserve">according to the applicable test configuration in </w:t>
      </w:r>
      <w:r w:rsidR="00600C59" w:rsidRPr="00931575">
        <w:rPr>
          <w:snapToGrid w:val="0"/>
        </w:rPr>
        <w:t>clause </w:t>
      </w:r>
      <w:r w:rsidRPr="00931575">
        <w:rPr>
          <w:snapToGrid w:val="0"/>
          <w:lang w:val="en-US"/>
        </w:rPr>
        <w:t>4.8</w:t>
      </w:r>
      <w:r w:rsidRPr="00931575">
        <w:t xml:space="preserve"> using the corresponding test models or set of physical channels in </w:t>
      </w:r>
      <w:r w:rsidR="00600C59" w:rsidRPr="00931575">
        <w:t>clause </w:t>
      </w:r>
      <w:r w:rsidRPr="00931575">
        <w:t>4.</w:t>
      </w:r>
      <w:r w:rsidRPr="00931575">
        <w:rPr>
          <w:lang w:val="en-US"/>
        </w:rPr>
        <w:t>9.2</w:t>
      </w:r>
      <w:r w:rsidRPr="00931575">
        <w:t>.</w:t>
      </w:r>
    </w:p>
    <w:p w14:paraId="79CAF79F" w14:textId="6031648A" w:rsidR="00C45907" w:rsidRPr="00931575" w:rsidRDefault="00C45907" w:rsidP="006F1F81">
      <w:pPr>
        <w:pStyle w:val="B2"/>
        <w:rPr>
          <w:snapToGrid w:val="0"/>
        </w:rPr>
      </w:pPr>
      <w:r w:rsidRPr="00931575">
        <w:rPr>
          <w:rFonts w:hint="eastAsia"/>
          <w:snapToGrid w:val="0"/>
        </w:rPr>
        <w:t>-</w:t>
      </w:r>
      <w:r w:rsidRPr="00931575">
        <w:rPr>
          <w:rFonts w:hint="eastAsia"/>
          <w:snapToGrid w:val="0"/>
        </w:rPr>
        <w:tab/>
      </w:r>
      <w:r w:rsidRPr="00931575">
        <w:rPr>
          <w:snapToGrid w:val="0"/>
        </w:rPr>
        <w:t xml:space="preserve">For </w:t>
      </w:r>
      <w:r w:rsidRPr="00931575">
        <w:rPr>
          <w:rFonts w:hint="eastAsia"/>
          <w:snapToGrid w:val="0"/>
        </w:rPr>
        <w:t>the NR BS</w:t>
      </w:r>
      <w:r w:rsidRPr="00931575">
        <w:rPr>
          <w:snapToGrid w:val="0"/>
        </w:rPr>
        <w:t xml:space="preserve"> declared to be capable of multi-carrier and/or CA operation, set the </w:t>
      </w:r>
      <w:r w:rsidRPr="00931575">
        <w:rPr>
          <w:rFonts w:hint="eastAsia"/>
          <w:snapToGrid w:val="0"/>
        </w:rPr>
        <w:t xml:space="preserve">BS </w:t>
      </w:r>
      <w:r w:rsidRPr="00931575">
        <w:rPr>
          <w:snapToGrid w:val="0"/>
        </w:rPr>
        <w:t xml:space="preserve">to transmit according to the applicable test configuration and corresponding power setting specified in </w:t>
      </w:r>
      <w:r w:rsidR="00600C59" w:rsidRPr="00931575">
        <w:rPr>
          <w:snapToGrid w:val="0"/>
        </w:rPr>
        <w:t>clause </w:t>
      </w:r>
      <w:r w:rsidRPr="00931575">
        <w:rPr>
          <w:snapToGrid w:val="0"/>
        </w:rPr>
        <w:t>4.7</w:t>
      </w:r>
      <w:r w:rsidRPr="00931575">
        <w:rPr>
          <w:rFonts w:hint="eastAsia"/>
          <w:snapToGrid w:val="0"/>
        </w:rPr>
        <w:t xml:space="preserve">.2 and 4.8 using the </w:t>
      </w:r>
      <w:r w:rsidRPr="00931575">
        <w:rPr>
          <w:snapToGrid w:val="0"/>
        </w:rPr>
        <w:t>corresponding test models on all carriers configured</w:t>
      </w:r>
      <w:r w:rsidRPr="00931575">
        <w:rPr>
          <w:rFonts w:hint="eastAsia"/>
          <w:snapToGrid w:val="0"/>
        </w:rPr>
        <w:t>.</w:t>
      </w:r>
    </w:p>
    <w:p w14:paraId="06BBD5AD" w14:textId="5B2C3A05" w:rsidR="00A34214" w:rsidRDefault="00A34214" w:rsidP="006F1F81">
      <w:pPr>
        <w:pStyle w:val="B1"/>
      </w:pPr>
      <w:r>
        <w:rPr>
          <w:snapToGrid w:val="0"/>
        </w:rPr>
        <w:t>10)</w:t>
      </w:r>
      <w:r>
        <w:rPr>
          <w:snapToGrid w:val="0"/>
        </w:rPr>
        <w:tab/>
        <w:t>Generate the interfering signal</w:t>
      </w:r>
      <w:r>
        <w:rPr>
          <w:snapToGrid w:val="0"/>
          <w:lang w:val="en-US"/>
        </w:rPr>
        <w:t xml:space="preserve"> </w:t>
      </w:r>
      <w:r>
        <w:rPr>
          <w:snapToGrid w:val="0"/>
        </w:rPr>
        <w:t xml:space="preserve">using </w:t>
      </w:r>
      <w:r>
        <w:rPr>
          <w:snapToGrid w:val="0"/>
          <w:lang w:val="en-US"/>
        </w:rPr>
        <w:t>test model</w:t>
      </w:r>
      <w:r>
        <w:rPr>
          <w:snapToGrid w:val="0"/>
        </w:rPr>
        <w:t xml:space="preserve"> as defined in clause 4.</w:t>
      </w:r>
      <w:r>
        <w:rPr>
          <w:snapToGrid w:val="0"/>
          <w:lang w:val="en-US"/>
        </w:rPr>
        <w:t>9.2</w:t>
      </w:r>
      <w:r>
        <w:rPr>
          <w:snapToGrid w:val="0"/>
        </w:rPr>
        <w:t>, at a centre frequency offset according to the conditions in table 9.8.2-1</w:t>
      </w:r>
      <w:r>
        <w:rPr>
          <w:snapToGrid w:val="0"/>
          <w:lang w:val="en-US"/>
        </w:rPr>
        <w:t xml:space="preserve"> </w:t>
      </w:r>
      <w:r>
        <w:rPr>
          <w:snapToGrid w:val="0"/>
        </w:rPr>
        <w:t>in TS 3</w:t>
      </w:r>
      <w:r>
        <w:rPr>
          <w:snapToGrid w:val="0"/>
          <w:lang w:val="en-US"/>
        </w:rPr>
        <w:t>8</w:t>
      </w:r>
      <w:r>
        <w:rPr>
          <w:snapToGrid w:val="0"/>
        </w:rPr>
        <w:t>.10</w:t>
      </w:r>
      <w:r>
        <w:rPr>
          <w:snapToGrid w:val="0"/>
          <w:lang w:val="en-US"/>
        </w:rPr>
        <w:t>4 </w:t>
      </w:r>
      <w:r>
        <w:rPr>
          <w:snapToGrid w:val="0"/>
        </w:rPr>
        <w:t xml:space="preserve">[2], but exclude interfering frequencies that are outside of the allocated downlink operating band or interfering frequencies that are not completely within the sub-block gap or within the </w:t>
      </w:r>
      <w:r>
        <w:rPr>
          <w:i/>
          <w:lang w:eastAsia="zh-CN"/>
        </w:rPr>
        <w:t>Inter RF Bandwidth gap</w:t>
      </w:r>
      <w:r>
        <w:t>.</w:t>
      </w:r>
    </w:p>
    <w:p w14:paraId="167129BF" w14:textId="656CC068" w:rsidR="00A34214" w:rsidRDefault="00A34214" w:rsidP="006F1F81">
      <w:pPr>
        <w:pStyle w:val="B1"/>
        <w:rPr>
          <w:snapToGrid w:val="0"/>
        </w:rPr>
      </w:pPr>
      <w:r>
        <w:rPr>
          <w:snapToGrid w:val="0"/>
        </w:rPr>
        <w:t>11)</w:t>
      </w:r>
      <w:r>
        <w:rPr>
          <w:snapToGrid w:val="0"/>
        </w:rPr>
        <w:tab/>
        <w:t xml:space="preserve">Connect the interfering signal to the CLTA input interfaces, equally dividing the power among supported polarizations. Adjust the interfering signal </w:t>
      </w:r>
      <w:r>
        <w:rPr>
          <w:snapToGrid w:val="0"/>
          <w:lang w:val="en-US"/>
        </w:rPr>
        <w:t xml:space="preserve">level at the CLTA conducted input(s) </w:t>
      </w:r>
      <w:r>
        <w:rPr>
          <w:snapToGrid w:val="0"/>
        </w:rPr>
        <w:t>as defined in table 6.8.5.1-1.</w:t>
      </w:r>
    </w:p>
    <w:p w14:paraId="0E5B4A4C" w14:textId="181E444E" w:rsidR="00A34214" w:rsidRDefault="00A34214" w:rsidP="006F1F81">
      <w:pPr>
        <w:pStyle w:val="B1"/>
        <w:rPr>
          <w:snapToGrid w:val="0"/>
        </w:rPr>
      </w:pPr>
      <w:r>
        <w:rPr>
          <w:snapToGrid w:val="0"/>
        </w:rPr>
        <w:t>12)</w:t>
      </w:r>
      <w:r>
        <w:rPr>
          <w:snapToGrid w:val="0"/>
        </w:rPr>
        <w:tab/>
        <w:t>If the inte</w:t>
      </w:r>
      <w:r>
        <w:rPr>
          <w:snapToGrid w:val="0"/>
          <w:lang w:val="en-US"/>
        </w:rPr>
        <w:t xml:space="preserve">rfering </w:t>
      </w:r>
      <w:r>
        <w:rPr>
          <w:snapToGrid w:val="0"/>
        </w:rPr>
        <w:t>signal is applicable according to clause </w:t>
      </w:r>
      <w:r>
        <w:rPr>
          <w:snapToGrid w:val="0"/>
          <w:lang w:val="en-US"/>
        </w:rPr>
        <w:t>4.7</w:t>
      </w:r>
      <w:r>
        <w:rPr>
          <w:snapToGrid w:val="0"/>
        </w:rPr>
        <w:t xml:space="preserve">, perform the </w:t>
      </w:r>
      <w:r>
        <w:rPr>
          <w:rFonts w:cs="v5.0.0"/>
        </w:rPr>
        <w:t>unwanted</w:t>
      </w:r>
      <w:r>
        <w:rPr>
          <w:snapToGrid w:val="0"/>
        </w:rPr>
        <w:t xml:space="preserve"> emission tests specified in clauses </w:t>
      </w:r>
      <w:r>
        <w:rPr>
          <w:snapToGrid w:val="0"/>
          <w:lang w:val="en-US"/>
        </w:rPr>
        <w:t>6</w:t>
      </w:r>
      <w:r>
        <w:rPr>
          <w:snapToGrid w:val="0"/>
        </w:rPr>
        <w:t>.7.3</w:t>
      </w:r>
      <w:r>
        <w:rPr>
          <w:snapToGrid w:val="0"/>
          <w:lang w:val="en-US"/>
        </w:rPr>
        <w:t xml:space="preserve"> (OTA ACLR) and </w:t>
      </w:r>
      <w:r>
        <w:rPr>
          <w:snapToGrid w:val="0"/>
        </w:rPr>
        <w:t>6.7.4</w:t>
      </w:r>
      <w:r>
        <w:rPr>
          <w:snapToGrid w:val="0"/>
          <w:lang w:val="en-US"/>
        </w:rPr>
        <w:t xml:space="preserve"> (OTA OBUE) </w:t>
      </w:r>
      <w:r>
        <w:rPr>
          <w:snapToGrid w:val="0"/>
        </w:rPr>
        <w:t xml:space="preserve">for </w:t>
      </w:r>
      <w:r>
        <w:t xml:space="preserve">all third and fifth order intermodulation products which appear in the frequency ranges defined in clauses </w:t>
      </w:r>
      <w:r>
        <w:rPr>
          <w:snapToGrid w:val="0"/>
        </w:rPr>
        <w:t>6.7.3</w:t>
      </w:r>
      <w:r>
        <w:rPr>
          <w:snapToGrid w:val="0"/>
          <w:lang w:val="en-US"/>
        </w:rPr>
        <w:t xml:space="preserve"> </w:t>
      </w:r>
      <w:r>
        <w:rPr>
          <w:snapToGrid w:val="0"/>
        </w:rPr>
        <w:t>and 6.7.</w:t>
      </w:r>
      <w:r>
        <w:rPr>
          <w:snapToGrid w:val="0"/>
          <w:lang w:val="en-US"/>
        </w:rPr>
        <w:t>4 (Note 2)</w:t>
      </w:r>
      <w:r>
        <w:t>. The width of the intermodulation products shall be taken into account</w:t>
      </w:r>
      <w:r>
        <w:rPr>
          <w:snapToGrid w:val="0"/>
        </w:rPr>
        <w:t>.</w:t>
      </w:r>
    </w:p>
    <w:p w14:paraId="5F3E0B24" w14:textId="5C2F2BBE" w:rsidR="00A34214" w:rsidRDefault="00A34214" w:rsidP="006F1F81">
      <w:pPr>
        <w:pStyle w:val="B1"/>
        <w:rPr>
          <w:snapToGrid w:val="0"/>
        </w:rPr>
      </w:pPr>
      <w:r>
        <w:rPr>
          <w:snapToGrid w:val="0"/>
        </w:rPr>
        <w:t>13)</w:t>
      </w:r>
      <w:r>
        <w:rPr>
          <w:snapToGrid w:val="0"/>
        </w:rPr>
        <w:tab/>
        <w:t>If the interfer</w:t>
      </w:r>
      <w:r>
        <w:rPr>
          <w:snapToGrid w:val="0"/>
          <w:lang w:val="en-US"/>
        </w:rPr>
        <w:t>ing</w:t>
      </w:r>
      <w:r>
        <w:rPr>
          <w:snapToGrid w:val="0"/>
        </w:rPr>
        <w:t xml:space="preserve"> signal is applicable according to clause </w:t>
      </w:r>
      <w:r>
        <w:rPr>
          <w:snapToGrid w:val="0"/>
          <w:lang w:val="en-US"/>
        </w:rPr>
        <w:t>4.7</w:t>
      </w:r>
      <w:r>
        <w:rPr>
          <w:snapToGrid w:val="0"/>
        </w:rPr>
        <w:t xml:space="preserve">, perform the Transmitter </w:t>
      </w:r>
      <w:r>
        <w:t>spurious emission</w:t>
      </w:r>
      <w:r>
        <w:rPr>
          <w:snapToGrid w:val="0"/>
        </w:rPr>
        <w:t>s test as specified in clause </w:t>
      </w:r>
      <w:r>
        <w:rPr>
          <w:snapToGrid w:val="0"/>
          <w:lang w:val="en-US"/>
        </w:rPr>
        <w:t>6</w:t>
      </w:r>
      <w:r>
        <w:rPr>
          <w:snapToGrid w:val="0"/>
        </w:rPr>
        <w:t>.</w:t>
      </w:r>
      <w:r>
        <w:rPr>
          <w:snapToGrid w:val="0"/>
          <w:lang w:val="en-US"/>
        </w:rPr>
        <w:t>7</w:t>
      </w:r>
      <w:r>
        <w:rPr>
          <w:snapToGrid w:val="0"/>
        </w:rPr>
        <w:t>.</w:t>
      </w:r>
      <w:r>
        <w:rPr>
          <w:snapToGrid w:val="0"/>
          <w:lang w:val="en-US"/>
        </w:rPr>
        <w:t>5 (OTA spurious emission), except OTA co-location spurious emission</w:t>
      </w:r>
      <w:r>
        <w:rPr>
          <w:snapToGrid w:val="0"/>
        </w:rPr>
        <w:t xml:space="preserve">, for </w:t>
      </w:r>
      <w:r>
        <w:t>all third and fifth order intermodulation products which appear in the frequency ranges defined in clause 6.7.</w:t>
      </w:r>
      <w:r>
        <w:rPr>
          <w:lang w:val="en-US"/>
        </w:rPr>
        <w:t>5 (Note 2)</w:t>
      </w:r>
      <w:r>
        <w:t>. The width of the intermodulation products shall be taken into accoun</w:t>
      </w:r>
      <w:r>
        <w:rPr>
          <w:snapToGrid w:val="0"/>
        </w:rPr>
        <w:t>t.</w:t>
      </w:r>
    </w:p>
    <w:p w14:paraId="6A3E537F" w14:textId="77777777" w:rsidR="00A34214" w:rsidRDefault="00A34214" w:rsidP="006F1F81">
      <w:pPr>
        <w:pStyle w:val="B1"/>
        <w:rPr>
          <w:snapToGrid w:val="0"/>
        </w:rPr>
      </w:pPr>
      <w:r>
        <w:rPr>
          <w:snapToGrid w:val="0"/>
        </w:rPr>
        <w:lastRenderedPageBreak/>
        <w:t>14)</w:t>
      </w:r>
      <w:r>
        <w:rPr>
          <w:snapToGrid w:val="0"/>
        </w:rPr>
        <w:tab/>
        <w:t xml:space="preserve">Verify that the emission level does not exceed the required level in clause 6.8.5 </w:t>
      </w:r>
      <w:r>
        <w:rPr>
          <w:snapToGrid w:val="0"/>
          <w:lang w:val="en-US"/>
        </w:rPr>
        <w:t xml:space="preserve">(Test requirements) </w:t>
      </w:r>
      <w:r>
        <w:rPr>
          <w:snapToGrid w:val="0"/>
        </w:rPr>
        <w:t>with the exception of interfering signal frequencies.</w:t>
      </w:r>
    </w:p>
    <w:p w14:paraId="0CF5C9E6" w14:textId="726504A4" w:rsidR="00A34214" w:rsidRDefault="00A34214" w:rsidP="006F1F81">
      <w:pPr>
        <w:pStyle w:val="B1"/>
        <w:rPr>
          <w:snapToGrid w:val="0"/>
        </w:rPr>
      </w:pPr>
      <w:r>
        <w:rPr>
          <w:snapToGrid w:val="0"/>
        </w:rPr>
        <w:t>15)</w:t>
      </w:r>
      <w:r>
        <w:rPr>
          <w:snapToGrid w:val="0"/>
        </w:rPr>
        <w:tab/>
        <w:t>Repeat the test for the remaining interfering signal centre frequency offsets defined in table 6.8.5.1-1.</w:t>
      </w:r>
    </w:p>
    <w:p w14:paraId="4C4F43A9" w14:textId="77777777" w:rsidR="00A34214" w:rsidRDefault="00A34214" w:rsidP="006F1F81">
      <w:pPr>
        <w:pStyle w:val="B1"/>
        <w:rPr>
          <w:snapToGrid w:val="0"/>
        </w:rPr>
      </w:pPr>
      <w:r>
        <w:rPr>
          <w:snapToGrid w:val="0"/>
        </w:rPr>
        <w:t>16)</w:t>
      </w:r>
      <w:r>
        <w:rPr>
          <w:snapToGrid w:val="0"/>
        </w:rPr>
        <w:tab/>
        <w:t>Repeat the test for the remaining interfering signals defined in clause </w:t>
      </w:r>
      <w:r>
        <w:rPr>
          <w:snapToGrid w:val="0"/>
          <w:lang w:val="en-US"/>
        </w:rPr>
        <w:t>4.7</w:t>
      </w:r>
      <w:r>
        <w:rPr>
          <w:snapToGrid w:val="0"/>
        </w:rPr>
        <w:t xml:space="preserve"> for requirements 6.7.</w:t>
      </w:r>
      <w:r>
        <w:rPr>
          <w:snapToGrid w:val="0"/>
          <w:lang w:val="en-US"/>
        </w:rPr>
        <w:t>3 (OTA ACLR)</w:t>
      </w:r>
      <w:r>
        <w:rPr>
          <w:snapToGrid w:val="0"/>
        </w:rPr>
        <w:t>,</w:t>
      </w:r>
      <w:r>
        <w:rPr>
          <w:snapToGrid w:val="0"/>
          <w:lang w:val="en-US"/>
        </w:rPr>
        <w:t xml:space="preserve"> </w:t>
      </w:r>
      <w:r>
        <w:rPr>
          <w:snapToGrid w:val="0"/>
        </w:rPr>
        <w:t>6.7.</w:t>
      </w:r>
      <w:r>
        <w:rPr>
          <w:snapToGrid w:val="0"/>
          <w:lang w:val="en-US"/>
        </w:rPr>
        <w:t>4 (OTA OBUE) and 6.7.5 (OTA spurious emission), except OTA co-location spurious emission</w:t>
      </w:r>
      <w:r>
        <w:rPr>
          <w:snapToGrid w:val="0"/>
        </w:rPr>
        <w:t>.</w:t>
      </w:r>
    </w:p>
    <w:p w14:paraId="03F3A74A" w14:textId="77777777" w:rsidR="00C45907" w:rsidRPr="00931575" w:rsidRDefault="00C45907" w:rsidP="006F1F81">
      <w:r w:rsidRPr="00931575">
        <w:t xml:space="preserve">In addition, for </w:t>
      </w:r>
      <w:r w:rsidRPr="00931575">
        <w:rPr>
          <w:i/>
        </w:rPr>
        <w:t xml:space="preserve">multi-band </w:t>
      </w:r>
      <w:r w:rsidRPr="00931575">
        <w:rPr>
          <w:i/>
          <w:lang w:eastAsia="zh-CN"/>
        </w:rPr>
        <w:t>RIB,</w:t>
      </w:r>
      <w:r w:rsidRPr="00931575">
        <w:t xml:space="preserve"> the following steps shall apply:</w:t>
      </w:r>
    </w:p>
    <w:p w14:paraId="35658758" w14:textId="77777777" w:rsidR="00C45907" w:rsidRPr="00931575" w:rsidRDefault="00C45907" w:rsidP="006F1F81">
      <w:pPr>
        <w:pStyle w:val="B1"/>
      </w:pPr>
      <w:r w:rsidRPr="00931575">
        <w:t>17)</w:t>
      </w:r>
      <w:r w:rsidRPr="00931575">
        <w:tab/>
        <w:t xml:space="preserve">For </w:t>
      </w:r>
      <w:r w:rsidRPr="00931575">
        <w:rPr>
          <w:i/>
        </w:rPr>
        <w:t xml:space="preserve">multi-band </w:t>
      </w:r>
      <w:r w:rsidRPr="00931575">
        <w:rPr>
          <w:i/>
          <w:lang w:val="en-US" w:eastAsia="zh-CN"/>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1305FD0F" w14:textId="234E5525" w:rsidR="00C45907" w:rsidRPr="00931575" w:rsidRDefault="00600C59" w:rsidP="006F1F81">
      <w:pPr>
        <w:pStyle w:val="NO"/>
        <w:rPr>
          <w:snapToGrid w:val="0"/>
        </w:rPr>
      </w:pPr>
      <w:r w:rsidRPr="00931575">
        <w:t>NOTE </w:t>
      </w:r>
      <w:r w:rsidRPr="00931575">
        <w:rPr>
          <w:lang w:val="en-US"/>
        </w:rPr>
        <w:t>1</w:t>
      </w:r>
      <w:r w:rsidR="00C45907" w:rsidRPr="00931575">
        <w:t>:</w:t>
      </w:r>
      <w:r w:rsidR="00C45907" w:rsidRPr="00931575">
        <w:tab/>
        <w:t xml:space="preserve">The third order intermodulation products are centred at </w:t>
      </w:r>
      <w:r w:rsidR="00C45907" w:rsidRPr="00931575">
        <w:rPr>
          <w:snapToGrid w:val="0"/>
        </w:rPr>
        <w:t>2</w:t>
      </w:r>
      <w:r w:rsidR="00C45907" w:rsidRPr="00931575">
        <w:t>F1</w:t>
      </w:r>
      <w:r w:rsidR="00C45907" w:rsidRPr="00931575">
        <w:rPr>
          <w:snapToGrid w:val="0"/>
        </w:rPr>
        <w:sym w:font="Symbol" w:char="F0B1"/>
      </w:r>
      <w:r w:rsidR="00C45907" w:rsidRPr="00931575">
        <w:rPr>
          <w:snapToGrid w:val="0"/>
        </w:rPr>
        <w:t>F2 and 2</w:t>
      </w:r>
      <w:r w:rsidR="00C45907" w:rsidRPr="00931575">
        <w:t>F2</w:t>
      </w:r>
      <w:r w:rsidR="00C45907" w:rsidRPr="00931575">
        <w:rPr>
          <w:snapToGrid w:val="0"/>
        </w:rPr>
        <w:sym w:font="Symbol" w:char="F0B1"/>
      </w:r>
      <w:r w:rsidR="00C45907" w:rsidRPr="00931575">
        <w:rPr>
          <w:snapToGrid w:val="0"/>
        </w:rPr>
        <w:t xml:space="preserve">F1. The fifth order intermodulation products are centred at </w:t>
      </w:r>
      <w:r w:rsidR="00C45907" w:rsidRPr="00931575">
        <w:t>3F1</w:t>
      </w:r>
      <w:r w:rsidR="00C45907" w:rsidRPr="00931575">
        <w:rPr>
          <w:snapToGrid w:val="0"/>
        </w:rPr>
        <w:sym w:font="Symbol" w:char="F0B1"/>
      </w:r>
      <w:r w:rsidR="00C45907" w:rsidRPr="00931575">
        <w:rPr>
          <w:snapToGrid w:val="0"/>
        </w:rPr>
        <w:t xml:space="preserve">2F2, </w:t>
      </w:r>
      <w:r w:rsidR="00C45907" w:rsidRPr="00931575">
        <w:t>3F2</w:t>
      </w:r>
      <w:r w:rsidR="00C45907" w:rsidRPr="00931575">
        <w:rPr>
          <w:snapToGrid w:val="0"/>
        </w:rPr>
        <w:sym w:font="Symbol" w:char="F0B1"/>
      </w:r>
      <w:r w:rsidR="00C45907" w:rsidRPr="00931575">
        <w:rPr>
          <w:snapToGrid w:val="0"/>
        </w:rPr>
        <w:t xml:space="preserve">2F1, </w:t>
      </w:r>
      <w:r w:rsidR="00C45907" w:rsidRPr="00931575">
        <w:t>4F1</w:t>
      </w:r>
      <w:r w:rsidR="00C45907" w:rsidRPr="00931575">
        <w:rPr>
          <w:snapToGrid w:val="0"/>
        </w:rPr>
        <w:sym w:font="Symbol" w:char="F0B1"/>
      </w:r>
      <w:r w:rsidR="00C45907" w:rsidRPr="00931575">
        <w:rPr>
          <w:snapToGrid w:val="0"/>
        </w:rPr>
        <w:t xml:space="preserve">F2, and </w:t>
      </w:r>
      <w:r w:rsidR="00C45907" w:rsidRPr="00931575">
        <w:t>4F2</w:t>
      </w:r>
      <w:r w:rsidR="00C45907" w:rsidRPr="00931575">
        <w:rPr>
          <w:snapToGrid w:val="0"/>
        </w:rPr>
        <w:sym w:font="Symbol" w:char="F0B1"/>
      </w:r>
      <w:r w:rsidR="00C45907" w:rsidRPr="00931575">
        <w:rPr>
          <w:snapToGrid w:val="0"/>
        </w:rPr>
        <w:t xml:space="preserve">F1 where F1 represents the test signal centre frequency </w:t>
      </w:r>
      <w:r w:rsidR="00C45907" w:rsidRPr="00931575">
        <w:rPr>
          <w:rFonts w:hint="eastAsia"/>
          <w:snapToGrid w:val="0"/>
          <w:lang w:eastAsia="zh-CN"/>
        </w:rPr>
        <w:t xml:space="preserve">or centre frequency of </w:t>
      </w:r>
      <w:r w:rsidR="00C45907" w:rsidRPr="00931575">
        <w:rPr>
          <w:snapToGrid w:val="0"/>
          <w:lang w:eastAsia="zh-CN"/>
        </w:rPr>
        <w:t xml:space="preserve">each </w:t>
      </w:r>
      <w:r w:rsidR="00C45907" w:rsidRPr="00931575">
        <w:rPr>
          <w:rFonts w:hint="eastAsia"/>
          <w:snapToGrid w:val="0"/>
          <w:lang w:eastAsia="zh-CN"/>
        </w:rPr>
        <w:t>sub-block</w:t>
      </w:r>
      <w:r w:rsidR="00C45907" w:rsidRPr="00931575">
        <w:rPr>
          <w:snapToGrid w:val="0"/>
        </w:rPr>
        <w:t xml:space="preserve"> and F2 represents the interfering signal centre frequency. The widths of intermodulation products are:</w:t>
      </w:r>
    </w:p>
    <w:p w14:paraId="67C9E3DE" w14:textId="77777777" w:rsidR="00C45907" w:rsidRPr="00931575" w:rsidRDefault="00C45907" w:rsidP="006F1F81">
      <w:pPr>
        <w:pStyle w:val="B4"/>
        <w:rPr>
          <w:snapToGrid w:val="0"/>
        </w:rPr>
      </w:pPr>
      <w:r w:rsidRPr="00931575">
        <w:t>-</w:t>
      </w:r>
      <w:r w:rsidRPr="00931575">
        <w:tab/>
      </w:r>
      <w:r w:rsidRPr="00931575">
        <w:rPr>
          <w:snapToGrid w:val="0"/>
        </w:rPr>
        <w:t>(n*</w:t>
      </w:r>
      <w:r w:rsidRPr="00931575">
        <w:t>BW</w:t>
      </w:r>
      <w:r w:rsidRPr="00931575">
        <w:rPr>
          <w:vertAlign w:val="subscript"/>
        </w:rPr>
        <w:t xml:space="preserve">F1 </w:t>
      </w:r>
      <w:r w:rsidRPr="00931575">
        <w:t>+ m* BW</w:t>
      </w:r>
      <w:r w:rsidRPr="00931575">
        <w:rPr>
          <w:vertAlign w:val="subscript"/>
        </w:rPr>
        <w:t>F</w:t>
      </w:r>
      <w:r w:rsidRPr="00931575">
        <w:rPr>
          <w:rFonts w:hint="eastAsia"/>
          <w:vertAlign w:val="subscript"/>
          <w:lang w:val="en-US" w:eastAsia="zh-CN"/>
        </w:rPr>
        <w:t>2</w:t>
      </w:r>
      <w:r w:rsidRPr="00931575">
        <w:t>) for the nF1</w:t>
      </w:r>
      <w:r w:rsidRPr="00931575">
        <w:rPr>
          <w:snapToGrid w:val="0"/>
        </w:rPr>
        <w:sym w:font="Symbol" w:char="F0B1"/>
      </w:r>
      <w:r w:rsidRPr="00931575">
        <w:rPr>
          <w:snapToGrid w:val="0"/>
        </w:rPr>
        <w:t>mF2 products;</w:t>
      </w:r>
    </w:p>
    <w:p w14:paraId="47379710" w14:textId="77777777" w:rsidR="00C45907" w:rsidRPr="00931575" w:rsidRDefault="00C45907" w:rsidP="006F1F81">
      <w:pPr>
        <w:pStyle w:val="B4"/>
        <w:rPr>
          <w:snapToGrid w:val="0"/>
        </w:rPr>
      </w:pPr>
      <w:r w:rsidRPr="00931575">
        <w:t>-</w:t>
      </w:r>
      <w:r w:rsidRPr="00931575">
        <w:tab/>
        <w:t>(n* BW</w:t>
      </w:r>
      <w:r w:rsidRPr="00931575">
        <w:rPr>
          <w:vertAlign w:val="subscript"/>
        </w:rPr>
        <w:t>F</w:t>
      </w:r>
      <w:r w:rsidRPr="00931575">
        <w:rPr>
          <w:rFonts w:hint="eastAsia"/>
          <w:vertAlign w:val="subscript"/>
          <w:lang w:val="en-US" w:eastAsia="zh-CN"/>
        </w:rPr>
        <w:t>2</w:t>
      </w:r>
      <w:r w:rsidRPr="00931575">
        <w:t xml:space="preserve"> + m* BW</w:t>
      </w:r>
      <w:r w:rsidRPr="00931575">
        <w:rPr>
          <w:vertAlign w:val="subscript"/>
        </w:rPr>
        <w:t>F1</w:t>
      </w:r>
      <w:r w:rsidRPr="00931575">
        <w:t>) for the nF2</w:t>
      </w:r>
      <w:r w:rsidRPr="00931575">
        <w:rPr>
          <w:snapToGrid w:val="0"/>
        </w:rPr>
        <w:sym w:font="Symbol" w:char="F0B1"/>
      </w:r>
      <w:r w:rsidRPr="00931575">
        <w:rPr>
          <w:snapToGrid w:val="0"/>
        </w:rPr>
        <w:t>mF1 products;</w:t>
      </w:r>
    </w:p>
    <w:p w14:paraId="3AAB0B5E" w14:textId="77777777" w:rsidR="00C45907" w:rsidRPr="00931575" w:rsidRDefault="00C45907" w:rsidP="006F1F81">
      <w:pPr>
        <w:pStyle w:val="NO"/>
        <w:rPr>
          <w:snapToGrid w:val="0"/>
        </w:rPr>
      </w:pPr>
      <w:r w:rsidRPr="00931575">
        <w:rPr>
          <w:snapToGrid w:val="0"/>
        </w:rPr>
        <w:tab/>
        <w:t xml:space="preserve">where </w:t>
      </w:r>
      <w:r w:rsidRPr="00931575">
        <w:t>BW</w:t>
      </w:r>
      <w:r w:rsidRPr="00931575">
        <w:rPr>
          <w:vertAlign w:val="subscript"/>
        </w:rPr>
        <w:t xml:space="preserve">F1 </w:t>
      </w:r>
      <w:r w:rsidRPr="00931575">
        <w:rPr>
          <w:snapToGrid w:val="0"/>
        </w:rPr>
        <w:t xml:space="preserve">represents the test </w:t>
      </w:r>
      <w:r w:rsidRPr="00931575">
        <w:rPr>
          <w:rFonts w:hint="eastAsia"/>
          <w:snapToGrid w:val="0"/>
          <w:lang w:val="en-US" w:eastAsia="zh-CN"/>
        </w:rPr>
        <w:t xml:space="preserve">wanted </w:t>
      </w:r>
      <w:r w:rsidRPr="00931575">
        <w:rPr>
          <w:snapToGrid w:val="0"/>
        </w:rPr>
        <w:t>signal RF bandwidth or channel bandwidth</w:t>
      </w:r>
      <w:r w:rsidRPr="00931575">
        <w:t xml:space="preserve"> </w:t>
      </w:r>
      <w:r w:rsidRPr="00931575">
        <w:rPr>
          <w:snapToGrid w:val="0"/>
        </w:rPr>
        <w:t>in case of single carrier</w:t>
      </w:r>
      <w:r w:rsidRPr="00931575">
        <w:rPr>
          <w:rFonts w:hint="eastAsia"/>
          <w:snapToGrid w:val="0"/>
          <w:lang w:eastAsia="zh-CN"/>
        </w:rPr>
        <w:t>, or sub-block bandwidth</w:t>
      </w:r>
      <w:r w:rsidRPr="00931575">
        <w:rPr>
          <w:rFonts w:hint="eastAsia"/>
          <w:snapToGrid w:val="0"/>
          <w:lang w:val="en-US" w:eastAsia="zh-CN"/>
        </w:rPr>
        <w:t xml:space="preserve"> and </w:t>
      </w:r>
      <w:r w:rsidRPr="00931575">
        <w:t>BW</w:t>
      </w:r>
      <w:r w:rsidRPr="00931575">
        <w:rPr>
          <w:vertAlign w:val="subscript"/>
        </w:rPr>
        <w:t>F</w:t>
      </w:r>
      <w:r w:rsidRPr="00931575">
        <w:rPr>
          <w:rFonts w:hint="eastAsia"/>
          <w:vertAlign w:val="subscript"/>
          <w:lang w:val="en-US" w:eastAsia="zh-CN"/>
        </w:rPr>
        <w:t xml:space="preserve">2 </w:t>
      </w:r>
      <w:r w:rsidRPr="00931575">
        <w:rPr>
          <w:snapToGrid w:val="0"/>
        </w:rPr>
        <w:t xml:space="preserve">represents the </w:t>
      </w:r>
      <w:r w:rsidRPr="00931575">
        <w:rPr>
          <w:rFonts w:hint="eastAsia"/>
          <w:snapToGrid w:val="0"/>
          <w:lang w:val="en-US" w:eastAsia="zh-CN"/>
        </w:rPr>
        <w:t>interfering signal channel bandwidth.</w:t>
      </w:r>
    </w:p>
    <w:p w14:paraId="4EDFE4B9" w14:textId="0010EF9C" w:rsidR="00C45907" w:rsidRPr="00931575" w:rsidRDefault="00600C59" w:rsidP="006F1F81">
      <w:pPr>
        <w:pStyle w:val="NO"/>
        <w:rPr>
          <w:snapToGrid w:val="0"/>
        </w:rPr>
      </w:pPr>
      <w:r w:rsidRPr="00931575">
        <w:rPr>
          <w:snapToGrid w:val="0"/>
        </w:rPr>
        <w:t>NOTE 2</w:t>
      </w:r>
      <w:r w:rsidR="00C45907" w:rsidRPr="00931575">
        <w:rPr>
          <w:snapToGrid w:val="0"/>
        </w:rPr>
        <w:t>:</w:t>
      </w:r>
      <w:r w:rsidR="00C45907" w:rsidRPr="00931575">
        <w:rPr>
          <w:snapToGrid w:val="0"/>
        </w:rPr>
        <w:tab/>
        <w:t>During the conformance test the interferer signal can be applied on one side of the wanted signal, while the transmitter intermodulation emission is measured only on the opposite side of the wanted signal. This applies for intermodulation products which are within the operating band or OBUE region.</w:t>
      </w:r>
    </w:p>
    <w:p w14:paraId="7E56634C" w14:textId="77777777" w:rsidR="00C45907" w:rsidRPr="00931575" w:rsidRDefault="00C45907" w:rsidP="00C45907">
      <w:pPr>
        <w:pStyle w:val="Heading3"/>
        <w:rPr>
          <w:lang w:val="en-US"/>
        </w:rPr>
      </w:pPr>
      <w:bookmarkStart w:id="4817" w:name="_Toc21102807"/>
      <w:bookmarkStart w:id="4818" w:name="_Toc29810656"/>
      <w:bookmarkStart w:id="4819" w:name="_Toc36636008"/>
      <w:bookmarkStart w:id="4820" w:name="_Toc37272954"/>
      <w:bookmarkStart w:id="4821" w:name="_Toc45886034"/>
      <w:bookmarkStart w:id="4822" w:name="_Toc53183110"/>
      <w:bookmarkStart w:id="4823" w:name="_Toc58915777"/>
      <w:bookmarkStart w:id="4824" w:name="_Toc58917958"/>
      <w:bookmarkStart w:id="4825" w:name="_Toc66693827"/>
      <w:bookmarkStart w:id="4826" w:name="_Toc74915779"/>
      <w:bookmarkStart w:id="4827" w:name="_Toc76114404"/>
      <w:bookmarkStart w:id="4828" w:name="_Toc76544290"/>
      <w:bookmarkStart w:id="4829" w:name="_Toc82536412"/>
      <w:bookmarkStart w:id="4830" w:name="_Toc89952705"/>
      <w:bookmarkStart w:id="4831" w:name="_Toc98766521"/>
      <w:bookmarkStart w:id="4832" w:name="_Toc99702884"/>
      <w:bookmarkStart w:id="4833" w:name="_Toc106206670"/>
      <w:bookmarkStart w:id="4834" w:name="_Toc115080672"/>
      <w:r w:rsidRPr="00931575">
        <w:t>6.8.5</w:t>
      </w:r>
      <w:r w:rsidRPr="00931575">
        <w:tab/>
        <w:t>Test requirement</w:t>
      </w:r>
      <w:r w:rsidRPr="00931575">
        <w:rPr>
          <w:lang w:val="en-US"/>
        </w:rPr>
        <w:t>s</w:t>
      </w:r>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p>
    <w:p w14:paraId="532C4F7F" w14:textId="77777777" w:rsidR="00C45907" w:rsidRPr="00931575" w:rsidRDefault="00C45907" w:rsidP="00C45907">
      <w:pPr>
        <w:pStyle w:val="Heading4"/>
      </w:pPr>
      <w:bookmarkStart w:id="4835" w:name="_Toc21102808"/>
      <w:bookmarkStart w:id="4836" w:name="_Toc29810657"/>
      <w:bookmarkStart w:id="4837" w:name="_Toc36636009"/>
      <w:bookmarkStart w:id="4838" w:name="_Toc37272955"/>
      <w:bookmarkStart w:id="4839" w:name="_Toc45886035"/>
      <w:bookmarkStart w:id="4840" w:name="_Toc53183111"/>
      <w:bookmarkStart w:id="4841" w:name="_Toc58915778"/>
      <w:bookmarkStart w:id="4842" w:name="_Toc58917959"/>
      <w:bookmarkStart w:id="4843" w:name="_Toc66693828"/>
      <w:bookmarkStart w:id="4844" w:name="_Toc74915780"/>
      <w:bookmarkStart w:id="4845" w:name="_Toc76114405"/>
      <w:bookmarkStart w:id="4846" w:name="_Toc76544291"/>
      <w:bookmarkStart w:id="4847" w:name="_Toc82536413"/>
      <w:bookmarkStart w:id="4848" w:name="_Toc89952706"/>
      <w:bookmarkStart w:id="4849" w:name="_Toc98766522"/>
      <w:bookmarkStart w:id="4850" w:name="_Toc99702885"/>
      <w:bookmarkStart w:id="4851" w:name="_Toc106206671"/>
      <w:bookmarkStart w:id="4852" w:name="_Toc115080673"/>
      <w:r w:rsidRPr="00931575">
        <w:t>6.8.5.1</w:t>
      </w:r>
      <w:r w:rsidRPr="00931575">
        <w:tab/>
        <w:t>Requirement for BS type 1-O</w:t>
      </w:r>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p>
    <w:p w14:paraId="65F2A2C3" w14:textId="6CAF08EF" w:rsidR="00C45907" w:rsidRPr="00931575" w:rsidRDefault="00C45907" w:rsidP="006F1F81">
      <w:r w:rsidRPr="00931575">
        <w:rPr>
          <w:lang w:val="en-US"/>
        </w:rPr>
        <w:t>T</w:t>
      </w:r>
      <w:r w:rsidRPr="00931575">
        <w:t xml:space="preserve">he transmitter intermodulation level shall not exceed the TRP unwanted emission limits specified for OTA transmitter spurious emission in </w:t>
      </w:r>
      <w:r w:rsidR="00600C59" w:rsidRPr="00931575">
        <w:t>clause </w:t>
      </w:r>
      <w:r w:rsidRPr="00931575">
        <w:t xml:space="preserve">6.7.5 (except co-location with other base stations), OTA out-of-band emissions in </w:t>
      </w:r>
      <w:r w:rsidR="00600C59" w:rsidRPr="00931575">
        <w:t>clause </w:t>
      </w:r>
      <w:r w:rsidRPr="00931575">
        <w:t xml:space="preserve">6.7.4 and OTA ACLR in </w:t>
      </w:r>
      <w:r w:rsidR="00600C59" w:rsidRPr="00931575">
        <w:t>clause </w:t>
      </w:r>
      <w:r w:rsidRPr="00931575">
        <w:t>6.7.3 in the presence of a wanted signal and an interfering signal, defined in table 6.8.5.1-1.</w:t>
      </w:r>
    </w:p>
    <w:p w14:paraId="285AF4B3" w14:textId="77777777" w:rsidR="00C45907" w:rsidRPr="00931575" w:rsidRDefault="00C45907" w:rsidP="006F1F81">
      <w:r w:rsidRPr="00931575">
        <w:t xml:space="preserve">The requirement is applicable outside the </w:t>
      </w:r>
      <w:r w:rsidRPr="00931575">
        <w:rPr>
          <w:i/>
        </w:rPr>
        <w:t>Base Station RF Bandwidth edges</w:t>
      </w:r>
      <w:r w:rsidRPr="00931575">
        <w:t xml:space="preserve">. The interfering signal offset is defined relative to the </w:t>
      </w:r>
      <w:r w:rsidRPr="00931575">
        <w:rPr>
          <w:i/>
        </w:rPr>
        <w:t>Base Station RF Bandwidth</w:t>
      </w:r>
      <w:r w:rsidRPr="00931575">
        <w:t xml:space="preserve"> </w:t>
      </w:r>
      <w:r w:rsidRPr="00931575">
        <w:rPr>
          <w:i/>
        </w:rPr>
        <w:t>edges</w:t>
      </w:r>
      <w:r w:rsidRPr="00931575">
        <w:t xml:space="preserve"> or </w:t>
      </w:r>
      <w:r w:rsidRPr="00931575">
        <w:rPr>
          <w:i/>
        </w:rPr>
        <w:t>Radio Bandwidth</w:t>
      </w:r>
      <w:r w:rsidRPr="00931575">
        <w:t xml:space="preserve"> edges.</w:t>
      </w:r>
    </w:p>
    <w:p w14:paraId="446A330C" w14:textId="77777777" w:rsidR="00C45907" w:rsidRPr="00931575" w:rsidRDefault="00C45907" w:rsidP="006F1F81">
      <w:r w:rsidRPr="00931575">
        <w:t xml:space="preserve">For RIBs supporting operation in </w:t>
      </w:r>
      <w:r w:rsidRPr="00931575">
        <w:rPr>
          <w:i/>
        </w:rPr>
        <w:t>non-contiguous spectrum</w:t>
      </w:r>
      <w:r w:rsidRPr="00931575">
        <w:t xml:space="preserve">, the requirement is also applicable inside a </w:t>
      </w:r>
      <w:r w:rsidRPr="00931575">
        <w:rPr>
          <w:i/>
        </w:rPr>
        <w:t>sub-block gap</w:t>
      </w:r>
      <w:r w:rsidRPr="00931575">
        <w:t xml:space="preserve"> for interfering signal offsets where the interfering signal falls completely within the </w:t>
      </w:r>
      <w:r w:rsidRPr="00931575">
        <w:rPr>
          <w:i/>
        </w:rPr>
        <w:t>sub-block gap</w:t>
      </w:r>
      <w:r w:rsidRPr="00931575">
        <w:t xml:space="preserve">. The interfering signal offset is defined relative to the </w:t>
      </w:r>
      <w:r w:rsidRPr="00931575">
        <w:rPr>
          <w:i/>
        </w:rPr>
        <w:t>sub-block</w:t>
      </w:r>
      <w:r w:rsidRPr="00931575">
        <w:t xml:space="preserve"> edges.</w:t>
      </w:r>
    </w:p>
    <w:p w14:paraId="393519CB" w14:textId="77777777" w:rsidR="00C45907" w:rsidRPr="00931575" w:rsidRDefault="00C45907" w:rsidP="006F1F81">
      <w:r w:rsidRPr="00931575">
        <w:t xml:space="preserve">For RIBs supporting operation in multiple </w:t>
      </w:r>
      <w:r w:rsidRPr="00931575">
        <w:rPr>
          <w:i/>
        </w:rPr>
        <w:t>operating bands</w:t>
      </w:r>
      <w:r w:rsidRPr="00931575">
        <w:t xml:space="preserve">, the requirement shall apply relative to the </w:t>
      </w:r>
      <w:r w:rsidRPr="00931575">
        <w:rPr>
          <w:i/>
        </w:rPr>
        <w:t>Base Station RF Bandwidth</w:t>
      </w:r>
      <w:r w:rsidRPr="00931575">
        <w:t xml:space="preserve"> </w:t>
      </w:r>
      <w:r w:rsidRPr="00931575">
        <w:rPr>
          <w:i/>
        </w:rPr>
        <w:t>edges</w:t>
      </w:r>
      <w:r w:rsidRPr="00931575">
        <w:t xml:space="preserve"> of each </w:t>
      </w:r>
      <w:r w:rsidRPr="00931575">
        <w:rPr>
          <w:i/>
        </w:rPr>
        <w:t>operating band</w:t>
      </w:r>
      <w:r w:rsidRPr="00931575">
        <w:t xml:space="preserve">. In case the inter </w:t>
      </w:r>
      <w:r w:rsidRPr="00931575">
        <w:rPr>
          <w:i/>
        </w:rPr>
        <w:t>RF Bandwidth</w:t>
      </w:r>
      <w:r w:rsidRPr="00931575">
        <w:t xml:space="preserve"> gap is less than </w:t>
      </w:r>
      <w:r w:rsidRPr="00931575">
        <w:rPr>
          <w:rFonts w:hint="eastAsia"/>
          <w:lang w:val="en-US" w:eastAsia="zh-CN"/>
        </w:rPr>
        <w:t>3*BW</w:t>
      </w:r>
      <w:r w:rsidRPr="00931575">
        <w:rPr>
          <w:rFonts w:hint="eastAsia"/>
          <w:vertAlign w:val="subscript"/>
          <w:lang w:val="en-US" w:eastAsia="zh-CN"/>
        </w:rPr>
        <w:t xml:space="preserve">Channel </w:t>
      </w:r>
      <w:r w:rsidRPr="00931575">
        <w:rPr>
          <w:rFonts w:hint="eastAsia"/>
          <w:lang w:val="en-US" w:eastAsia="zh-CN"/>
        </w:rPr>
        <w:t xml:space="preserve">MHz </w:t>
      </w:r>
      <w:r w:rsidRPr="00931575">
        <w:rPr>
          <w:rFonts w:eastAsia="SimSun" w:hint="eastAsia"/>
          <w:lang w:val="en-US" w:eastAsia="zh-CN"/>
        </w:rPr>
        <w:t xml:space="preserve">(where </w:t>
      </w:r>
      <w:r w:rsidRPr="00931575">
        <w:rPr>
          <w:lang w:eastAsia="zh-CN"/>
        </w:rPr>
        <w:t>BW</w:t>
      </w:r>
      <w:r w:rsidRPr="00931575">
        <w:rPr>
          <w:vertAlign w:val="subscript"/>
          <w:lang w:eastAsia="zh-CN"/>
        </w:rPr>
        <w:t>Channel</w:t>
      </w:r>
      <w:r w:rsidRPr="00931575">
        <w:rPr>
          <w:rFonts w:eastAsia="SimSun"/>
          <w:lang w:val="en-US" w:eastAsia="zh-CN"/>
        </w:rPr>
        <w:t xml:space="preserve"> is the minimal </w:t>
      </w:r>
      <w:r w:rsidRPr="00931575">
        <w:rPr>
          <w:rFonts w:eastAsia="SimSun"/>
          <w:i/>
          <w:lang w:val="en-US" w:eastAsia="zh-CN"/>
        </w:rPr>
        <w:t>BS channel bandwidth</w:t>
      </w:r>
      <w:r w:rsidRPr="00931575">
        <w:rPr>
          <w:rFonts w:eastAsia="SimSun"/>
          <w:lang w:val="en-US" w:eastAsia="zh-CN"/>
        </w:rPr>
        <w:t xml:space="preserve"> of the band)</w:t>
      </w:r>
      <w:r w:rsidRPr="00931575">
        <w:t xml:space="preserve">, the requirement in the gap shall apply only for interfering signal offsets where the interfering signal falls completely within the inter </w:t>
      </w:r>
      <w:r w:rsidRPr="00931575">
        <w:rPr>
          <w:i/>
        </w:rPr>
        <w:t>RF Bandwidth</w:t>
      </w:r>
      <w:r w:rsidRPr="00931575">
        <w:t xml:space="preserve"> gap.</w:t>
      </w:r>
    </w:p>
    <w:p w14:paraId="452B50B2" w14:textId="77777777" w:rsidR="00C45907" w:rsidRPr="00931575" w:rsidRDefault="00C45907" w:rsidP="006F1F81">
      <w:pPr>
        <w:pStyle w:val="TH"/>
      </w:pPr>
      <w:r w:rsidRPr="00931575">
        <w:lastRenderedPageBreak/>
        <w:t>Table 6.8.5.1-1: Interfering and wanted signals for the OTA transmitter intermodulation requirement</w:t>
      </w:r>
    </w:p>
    <w:tbl>
      <w:tblPr>
        <w:tblW w:w="977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076"/>
        <w:gridCol w:w="5701"/>
      </w:tblGrid>
      <w:tr w:rsidR="00C45907" w:rsidRPr="00931575" w14:paraId="0D13D5C5" w14:textId="77777777" w:rsidTr="003043E5">
        <w:trPr>
          <w:cantSplit/>
          <w:tblHeader/>
          <w:jc w:val="center"/>
        </w:trPr>
        <w:tc>
          <w:tcPr>
            <w:tcW w:w="4076" w:type="dxa"/>
          </w:tcPr>
          <w:p w14:paraId="29C38F3D" w14:textId="77777777" w:rsidR="00C45907" w:rsidRPr="00931575" w:rsidRDefault="00C45907" w:rsidP="006F1F81">
            <w:pPr>
              <w:pStyle w:val="TAH"/>
            </w:pPr>
            <w:r w:rsidRPr="00931575">
              <w:t>Parameter</w:t>
            </w:r>
          </w:p>
        </w:tc>
        <w:tc>
          <w:tcPr>
            <w:tcW w:w="5701" w:type="dxa"/>
          </w:tcPr>
          <w:p w14:paraId="4E5AD114" w14:textId="77777777" w:rsidR="00C45907" w:rsidRPr="00931575" w:rsidRDefault="00C45907" w:rsidP="006F1F81">
            <w:pPr>
              <w:pStyle w:val="TAH"/>
            </w:pPr>
            <w:r w:rsidRPr="00931575">
              <w:t>Value</w:t>
            </w:r>
          </w:p>
        </w:tc>
      </w:tr>
      <w:tr w:rsidR="003043E5" w:rsidRPr="00931575" w14:paraId="47E3AC81" w14:textId="77777777" w:rsidTr="003043E5">
        <w:trPr>
          <w:cantSplit/>
          <w:jc w:val="center"/>
        </w:trPr>
        <w:tc>
          <w:tcPr>
            <w:tcW w:w="4076" w:type="dxa"/>
          </w:tcPr>
          <w:p w14:paraId="4CFC9073" w14:textId="77777777" w:rsidR="003043E5" w:rsidRPr="00931575" w:rsidRDefault="003043E5" w:rsidP="006F1F81">
            <w:pPr>
              <w:pStyle w:val="TAL"/>
            </w:pPr>
            <w:r w:rsidRPr="00931575">
              <w:t>Wanted signal</w:t>
            </w:r>
          </w:p>
        </w:tc>
        <w:tc>
          <w:tcPr>
            <w:tcW w:w="5701" w:type="dxa"/>
          </w:tcPr>
          <w:p w14:paraId="103E7A3A" w14:textId="78C2F7D9" w:rsidR="003043E5" w:rsidRPr="00931575" w:rsidRDefault="003043E5" w:rsidP="006F1F81">
            <w:pPr>
              <w:pStyle w:val="TAL"/>
            </w:pPr>
            <w:r w:rsidRPr="00931575">
              <w:t>NR single or multi-carrier, or multiple intra-band contiguously or non-contiguously aggregated carriers</w:t>
            </w:r>
          </w:p>
        </w:tc>
      </w:tr>
      <w:tr w:rsidR="003043E5" w:rsidRPr="00931575" w14:paraId="6FAF3129" w14:textId="77777777" w:rsidTr="003043E5">
        <w:trPr>
          <w:cantSplit/>
          <w:jc w:val="center"/>
        </w:trPr>
        <w:tc>
          <w:tcPr>
            <w:tcW w:w="4076" w:type="dxa"/>
          </w:tcPr>
          <w:p w14:paraId="045DBBDD" w14:textId="77777777" w:rsidR="003043E5" w:rsidRPr="00931575" w:rsidRDefault="003043E5" w:rsidP="006F1F81">
            <w:pPr>
              <w:pStyle w:val="TAL"/>
            </w:pPr>
            <w:r w:rsidRPr="00931575">
              <w:t>Interfering signal type</w:t>
            </w:r>
          </w:p>
        </w:tc>
        <w:tc>
          <w:tcPr>
            <w:tcW w:w="5701" w:type="dxa"/>
          </w:tcPr>
          <w:p w14:paraId="1AFCCF73" w14:textId="45B0776E" w:rsidR="003043E5" w:rsidRPr="00931575" w:rsidRDefault="003043E5" w:rsidP="006F1F81">
            <w:pPr>
              <w:pStyle w:val="TAL"/>
            </w:pPr>
            <w:r w:rsidRPr="00931575">
              <w:t xml:space="preserve">NR signal, the minimum </w:t>
            </w:r>
            <w:r w:rsidRPr="00931575">
              <w:rPr>
                <w:i/>
              </w:rPr>
              <w:t>BS channel bandwidth</w:t>
            </w:r>
            <w:r w:rsidRPr="00931575">
              <w:t xml:space="preserve"> (BW</w:t>
            </w:r>
            <w:r w:rsidRPr="00931575">
              <w:rPr>
                <w:vertAlign w:val="subscript"/>
              </w:rPr>
              <w:t>Channel</w:t>
            </w:r>
            <w:r w:rsidRPr="00931575">
              <w:t>) with 15 kHz SCS of the band defined in clause 5.3.5 of TS 38.104 [2]</w:t>
            </w:r>
          </w:p>
        </w:tc>
      </w:tr>
      <w:tr w:rsidR="003043E5" w:rsidRPr="00931575" w14:paraId="2F43E718" w14:textId="77777777" w:rsidTr="003043E5">
        <w:trPr>
          <w:cantSplit/>
          <w:jc w:val="center"/>
        </w:trPr>
        <w:tc>
          <w:tcPr>
            <w:tcW w:w="4076" w:type="dxa"/>
          </w:tcPr>
          <w:p w14:paraId="2EFDEF8D" w14:textId="4DB580A9" w:rsidR="003043E5" w:rsidRPr="00931575" w:rsidRDefault="000841F9" w:rsidP="006F1F81">
            <w:pPr>
              <w:pStyle w:val="TAL"/>
            </w:pPr>
            <w:r>
              <w:t>Interfering signal power level</w:t>
            </w:r>
          </w:p>
        </w:tc>
        <w:tc>
          <w:tcPr>
            <w:tcW w:w="5701" w:type="dxa"/>
          </w:tcPr>
          <w:p w14:paraId="5EDBBF39" w14:textId="34D4442A" w:rsidR="003043E5" w:rsidRPr="00931575" w:rsidRDefault="003043E5" w:rsidP="006F1F81">
            <w:pPr>
              <w:pStyle w:val="TAL"/>
              <w:rPr>
                <w:rFonts w:eastAsia="SimSun"/>
              </w:rPr>
            </w:pPr>
            <w:r>
              <w:rPr>
                <w:lang w:val="sv-SE"/>
              </w:rPr>
              <w:t>min(46 dBm</w:t>
            </w:r>
            <w:r w:rsidRPr="00F95B02">
              <w:rPr>
                <w:lang w:val="sv-SE"/>
              </w:rPr>
              <w:t xml:space="preserve">, </w:t>
            </w:r>
            <w:r w:rsidRPr="00C6449B">
              <w:rPr>
                <w:rFonts w:eastAsia="SimSun"/>
              </w:rPr>
              <w:t>P</w:t>
            </w:r>
            <w:r w:rsidRPr="00C6449B">
              <w:rPr>
                <w:rFonts w:eastAsia="SimSun"/>
                <w:vertAlign w:val="subscript"/>
              </w:rPr>
              <w:t>rated,t,TRP</w:t>
            </w:r>
            <w:r w:rsidRPr="00F95B02">
              <w:rPr>
                <w:lang w:val="sv-SE"/>
              </w:rPr>
              <w:t>)</w:t>
            </w:r>
          </w:p>
        </w:tc>
      </w:tr>
      <w:tr w:rsidR="00C45907" w:rsidRPr="00931575" w14:paraId="29992AD5" w14:textId="77777777" w:rsidTr="003043E5">
        <w:trPr>
          <w:cantSplit/>
          <w:jc w:val="center"/>
        </w:trPr>
        <w:tc>
          <w:tcPr>
            <w:tcW w:w="4076" w:type="dxa"/>
          </w:tcPr>
          <w:p w14:paraId="5B054115" w14:textId="77777777" w:rsidR="00C45907" w:rsidRPr="00931575" w:rsidRDefault="00C45907" w:rsidP="006F1F81">
            <w:pPr>
              <w:pStyle w:val="TAL"/>
            </w:pPr>
            <w:r w:rsidRPr="00931575">
              <w:t>Interfering signal centre frequency offset from the lower (upper) edge of the wanted signal</w:t>
            </w:r>
            <w:r w:rsidRPr="00931575">
              <w:rPr>
                <w:rFonts w:cs="Arial"/>
                <w:szCs w:val="18"/>
                <w:lang w:val="en-US" w:eastAsia="zh-CN"/>
              </w:rPr>
              <w:t xml:space="preserve"> </w:t>
            </w:r>
            <w:r w:rsidRPr="00931575">
              <w:rPr>
                <w:rFonts w:cs="Arial"/>
                <w:szCs w:val="18"/>
              </w:rPr>
              <w:t xml:space="preserve">or edge of </w:t>
            </w:r>
            <w:r w:rsidRPr="00931575">
              <w:rPr>
                <w:rFonts w:cs="Arial"/>
                <w:i/>
                <w:szCs w:val="18"/>
              </w:rPr>
              <w:t>sub-block</w:t>
            </w:r>
            <w:r w:rsidRPr="00931575">
              <w:rPr>
                <w:rFonts w:cs="Arial"/>
                <w:szCs w:val="18"/>
              </w:rPr>
              <w:t xml:space="preserve"> inside a gap</w:t>
            </w:r>
          </w:p>
        </w:tc>
        <w:tc>
          <w:tcPr>
            <w:tcW w:w="5701" w:type="dxa"/>
          </w:tcPr>
          <w:p w14:paraId="739EB9C3" w14:textId="77777777" w:rsidR="00C45907" w:rsidRPr="00931575" w:rsidRDefault="00C45907" w:rsidP="006F1F81">
            <w:pPr>
              <w:pStyle w:val="TAL"/>
            </w:pPr>
            <w:r w:rsidRPr="00931575">
              <w:rPr>
                <w:position w:val="-28"/>
              </w:rPr>
              <w:object w:dxaOrig="2579" w:dyaOrig="679" w14:anchorId="4B2770B8">
                <v:shape id="_x0000_i1044" type="#_x0000_t75" style="width:100.8pt;height:28.8pt;mso-position-horizontal-relative:page;mso-position-vertical-relative:page" o:ole="">
                  <v:fill o:detectmouseclick="t"/>
                  <v:imagedata r:id="rId62" o:title=""/>
                </v:shape>
                <o:OLEObject Type="Embed" ProgID="Equation.3" ShapeID="_x0000_i1044" DrawAspect="Content" ObjectID="_1731249119" r:id="rId63"/>
              </w:object>
            </w:r>
            <w:r w:rsidRPr="00931575">
              <w:t>, for n=1, 2 and 3</w:t>
            </w:r>
          </w:p>
        </w:tc>
      </w:tr>
      <w:tr w:rsidR="00C45907" w:rsidRPr="00931575" w14:paraId="37BE1E09" w14:textId="77777777" w:rsidTr="003043E5">
        <w:trPr>
          <w:cantSplit/>
          <w:jc w:val="center"/>
        </w:trPr>
        <w:tc>
          <w:tcPr>
            <w:tcW w:w="9777" w:type="dxa"/>
            <w:gridSpan w:val="2"/>
          </w:tcPr>
          <w:p w14:paraId="740CFAC7" w14:textId="1FD6A3FF" w:rsidR="00C45907" w:rsidRPr="00931575" w:rsidRDefault="00600C59" w:rsidP="006F1F81">
            <w:pPr>
              <w:pStyle w:val="TAN"/>
            </w:pPr>
            <w:r w:rsidRPr="00931575">
              <w:t>NOTE</w:t>
            </w:r>
            <w:r w:rsidR="000841F9">
              <w:t xml:space="preserve"> </w:t>
            </w:r>
            <w:r w:rsidRPr="00931575">
              <w:t>1</w:t>
            </w:r>
            <w:r w:rsidR="00C45907" w:rsidRPr="00931575">
              <w:t>:</w:t>
            </w:r>
            <w:r w:rsidR="00C45907" w:rsidRPr="00931575">
              <w:tab/>
            </w:r>
            <w:r w:rsidR="00C45907" w:rsidRPr="00931575">
              <w:rPr>
                <w:lang w:eastAsia="zh-CN"/>
              </w:rPr>
              <w:t xml:space="preserve">Interfering signal positions that are partially or completely outside of any downlink </w:t>
            </w:r>
            <w:r w:rsidR="00C45907" w:rsidRPr="00931575">
              <w:rPr>
                <w:i/>
                <w:lang w:eastAsia="zh-CN"/>
              </w:rPr>
              <w:t>operating band</w:t>
            </w:r>
            <w:r w:rsidR="00C45907" w:rsidRPr="00931575">
              <w:rPr>
                <w:lang w:eastAsia="zh-CN"/>
              </w:rPr>
              <w:t xml:space="preserve"> of the BS are excluded from the requirement, unless the interfering signal positions fall within the frequency range of adjacent downlink </w:t>
            </w:r>
            <w:r w:rsidR="00C45907" w:rsidRPr="00931575">
              <w:rPr>
                <w:i/>
                <w:lang w:eastAsia="zh-CN"/>
              </w:rPr>
              <w:t>operating bands</w:t>
            </w:r>
            <w:r w:rsidR="00C45907" w:rsidRPr="00931575">
              <w:rPr>
                <w:lang w:eastAsia="zh-CN"/>
              </w:rPr>
              <w:t xml:space="preserve"> in the same geographical area.</w:t>
            </w:r>
          </w:p>
          <w:p w14:paraId="30FD967C" w14:textId="4E6F5454" w:rsidR="00C45907" w:rsidRPr="00931575" w:rsidRDefault="00600C59" w:rsidP="006F1F81">
            <w:pPr>
              <w:pStyle w:val="TAN"/>
            </w:pPr>
            <w:r w:rsidRPr="00931575">
              <w:t>NOTE</w:t>
            </w:r>
            <w:r w:rsidR="000841F9">
              <w:t xml:space="preserve"> </w:t>
            </w:r>
            <w:r w:rsidRPr="00931575">
              <w:rPr>
                <w:szCs w:val="18"/>
              </w:rPr>
              <w:t>2</w:t>
            </w:r>
            <w:r w:rsidR="00C45907" w:rsidRPr="00931575">
              <w:rPr>
                <w:szCs w:val="18"/>
              </w:rPr>
              <w:t>:</w:t>
            </w:r>
            <w:r w:rsidR="00C45907" w:rsidRPr="00931575">
              <w:rPr>
                <w:szCs w:val="18"/>
              </w:rPr>
              <w:tab/>
            </w:r>
            <w:r w:rsidR="00C45907" w:rsidRPr="00931575">
              <w:t xml:space="preserve">In Japan, </w:t>
            </w:r>
            <w:r w:rsidRPr="00931575">
              <w:t>note 1</w:t>
            </w:r>
            <w:r w:rsidR="00C45907" w:rsidRPr="00931575">
              <w:t xml:space="preserve"> is not applied in Band</w:t>
            </w:r>
            <w:r w:rsidR="00C45907" w:rsidRPr="00931575">
              <w:rPr>
                <w:rFonts w:hint="eastAsia"/>
              </w:rPr>
              <w:t xml:space="preserve"> n77, n78, n79</w:t>
            </w:r>
            <w:r w:rsidR="00C45907" w:rsidRPr="00931575">
              <w:t>.</w:t>
            </w:r>
          </w:p>
          <w:p w14:paraId="0B82E5FF" w14:textId="4AF5CEB7" w:rsidR="00C45907" w:rsidRPr="00931575" w:rsidRDefault="000841F9" w:rsidP="006F1F81">
            <w:pPr>
              <w:pStyle w:val="TAN"/>
            </w:pPr>
            <w:r>
              <w:t>NOTE 3:</w:t>
            </w:r>
            <w:r>
              <w:tab/>
              <w:t xml:space="preserve">For </w:t>
            </w:r>
            <w:r>
              <w:rPr>
                <w:i/>
              </w:rPr>
              <w:t>BS type 1-O</w:t>
            </w:r>
            <w:r>
              <w:t xml:space="preserve"> supporting dual polarization, the interfering signal power shall be equally divided between supported polarizations at the CLTA interfaces.</w:t>
            </w:r>
          </w:p>
        </w:tc>
      </w:tr>
    </w:tbl>
    <w:p w14:paraId="1393142B" w14:textId="77777777" w:rsidR="00C45907" w:rsidRPr="00931575" w:rsidRDefault="00C45907" w:rsidP="006F1F81"/>
    <w:p w14:paraId="0C796162" w14:textId="77777777" w:rsidR="00C45907" w:rsidRPr="00931575" w:rsidRDefault="00C45907" w:rsidP="00C45907">
      <w:pPr>
        <w:pStyle w:val="Heading1"/>
      </w:pPr>
      <w:r w:rsidRPr="00931575">
        <w:br w:type="page"/>
      </w:r>
      <w:bookmarkStart w:id="4853" w:name="_Toc21102809"/>
      <w:bookmarkStart w:id="4854" w:name="_Toc29810658"/>
      <w:bookmarkStart w:id="4855" w:name="_Toc36636010"/>
      <w:bookmarkStart w:id="4856" w:name="_Toc37272956"/>
      <w:bookmarkStart w:id="4857" w:name="_Toc45886036"/>
      <w:bookmarkStart w:id="4858" w:name="_Toc53183112"/>
      <w:bookmarkStart w:id="4859" w:name="_Toc58915779"/>
      <w:bookmarkStart w:id="4860" w:name="_Toc58917960"/>
      <w:bookmarkStart w:id="4861" w:name="_Toc66693829"/>
      <w:bookmarkStart w:id="4862" w:name="_Toc74915781"/>
      <w:bookmarkStart w:id="4863" w:name="_Toc76114406"/>
      <w:bookmarkStart w:id="4864" w:name="_Toc76544292"/>
      <w:bookmarkStart w:id="4865" w:name="_Toc82536414"/>
      <w:bookmarkStart w:id="4866" w:name="_Toc89952707"/>
      <w:bookmarkStart w:id="4867" w:name="_Toc98766523"/>
      <w:bookmarkStart w:id="4868" w:name="_Toc99702886"/>
      <w:bookmarkStart w:id="4869" w:name="_Toc106206672"/>
      <w:bookmarkStart w:id="4870" w:name="_Toc115080674"/>
      <w:r w:rsidRPr="00931575">
        <w:lastRenderedPageBreak/>
        <w:t>7</w:t>
      </w:r>
      <w:r w:rsidRPr="00931575">
        <w:tab/>
        <w:t>Radiated receiver characteristics</w:t>
      </w:r>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14:paraId="2799A314" w14:textId="77777777" w:rsidR="00C45907" w:rsidRPr="00931575" w:rsidRDefault="00C45907" w:rsidP="00C45907">
      <w:pPr>
        <w:pStyle w:val="Heading2"/>
      </w:pPr>
      <w:bookmarkStart w:id="4871" w:name="_Toc21102810"/>
      <w:bookmarkStart w:id="4872" w:name="_Toc29810659"/>
      <w:bookmarkStart w:id="4873" w:name="_Toc36636011"/>
      <w:bookmarkStart w:id="4874" w:name="_Toc37272957"/>
      <w:bookmarkStart w:id="4875" w:name="_Toc45886037"/>
      <w:bookmarkStart w:id="4876" w:name="_Toc53183113"/>
      <w:bookmarkStart w:id="4877" w:name="_Toc58915780"/>
      <w:bookmarkStart w:id="4878" w:name="_Toc58917961"/>
      <w:bookmarkStart w:id="4879" w:name="_Toc66693830"/>
      <w:bookmarkStart w:id="4880" w:name="_Toc74915782"/>
      <w:bookmarkStart w:id="4881" w:name="_Toc76114407"/>
      <w:bookmarkStart w:id="4882" w:name="_Toc76544293"/>
      <w:bookmarkStart w:id="4883" w:name="_Toc82536415"/>
      <w:bookmarkStart w:id="4884" w:name="_Toc89952708"/>
      <w:bookmarkStart w:id="4885" w:name="_Toc98766524"/>
      <w:bookmarkStart w:id="4886" w:name="_Toc99702887"/>
      <w:bookmarkStart w:id="4887" w:name="_Toc106206673"/>
      <w:bookmarkStart w:id="4888" w:name="_Toc115080675"/>
      <w:r w:rsidRPr="00931575">
        <w:t>7.1</w:t>
      </w:r>
      <w:r w:rsidRPr="00931575">
        <w:tab/>
        <w:t>General</w:t>
      </w:r>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p>
    <w:p w14:paraId="4C11EBC4" w14:textId="5A21AE76" w:rsidR="00C45907" w:rsidRPr="00931575" w:rsidRDefault="00C45907" w:rsidP="006F1F81">
      <w:r w:rsidRPr="00931575">
        <w:t xml:space="preserve">General test conditions for receiver tests are given in </w:t>
      </w:r>
      <w:r w:rsidR="00600C59" w:rsidRPr="00931575">
        <w:t>clause 4</w:t>
      </w:r>
      <w:r w:rsidRPr="00931575">
        <w:t xml:space="preserve">, including interpretation of measurement results and configurations for testing. BS configurations for the tests are defined in </w:t>
      </w:r>
      <w:r w:rsidR="00600C59" w:rsidRPr="00931575">
        <w:t>clause 4</w:t>
      </w:r>
      <w:r w:rsidRPr="00931575">
        <w:t>.5.</w:t>
      </w:r>
    </w:p>
    <w:p w14:paraId="668E8C34" w14:textId="77777777" w:rsidR="00C45907" w:rsidRPr="00931575" w:rsidRDefault="00C45907" w:rsidP="006F1F81">
      <w:pPr>
        <w:rPr>
          <w:rFonts w:eastAsia="DengXian"/>
          <w:lang w:eastAsia="zh-CN"/>
        </w:rPr>
      </w:pPr>
      <w:r w:rsidRPr="00931575">
        <w:rPr>
          <w:rFonts w:eastAsia="DengXian" w:cs="v5.0.0"/>
        </w:rPr>
        <w:t>Unless otherwise stated, t</w:t>
      </w:r>
      <w:r w:rsidRPr="00931575">
        <w:rPr>
          <w:rFonts w:eastAsia="DengXian"/>
          <w:lang w:eastAsia="zh-CN"/>
        </w:rPr>
        <w:t>he following arrangements apply for radiated receiver characteristics requirements in clause 7:</w:t>
      </w:r>
    </w:p>
    <w:p w14:paraId="05A5841B"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Requirements apply during the BS receive period.</w:t>
      </w:r>
    </w:p>
    <w:p w14:paraId="39C9B1C9"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Requirements shall be met for any transmitter setting.</w:t>
      </w:r>
    </w:p>
    <w:p w14:paraId="09B64BC8"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For FDD operation the requirements shall be met with the transmitter unit(s) ON.</w:t>
      </w:r>
    </w:p>
    <w:p w14:paraId="3185F061"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Throughput requirements defined for the radiated receiver characteristics do not assume HARQ retransmissions.</w:t>
      </w:r>
    </w:p>
    <w:p w14:paraId="7A637FF8" w14:textId="77777777" w:rsidR="00C45907" w:rsidRPr="00931575" w:rsidRDefault="00C45907" w:rsidP="006F1F81">
      <w:pPr>
        <w:pStyle w:val="B1"/>
        <w:rPr>
          <w:rFonts w:eastAsia="DengXian"/>
          <w:lang w:eastAsia="zh-CN"/>
        </w:rPr>
      </w:pPr>
      <w:r w:rsidRPr="00931575">
        <w:rPr>
          <w:rFonts w:eastAsia="DengXian"/>
          <w:lang w:eastAsia="zh-CN"/>
        </w:rPr>
        <w:t>-</w:t>
      </w:r>
      <w:r w:rsidRPr="00931575">
        <w:rPr>
          <w:rFonts w:eastAsia="DengXian"/>
          <w:lang w:eastAsia="zh-CN"/>
        </w:rPr>
        <w:tab/>
        <w:t>When BS is configured to receive multiple carriers, all the throughput requirements are applicable for each received carrier.</w:t>
      </w:r>
    </w:p>
    <w:p w14:paraId="563138EA" w14:textId="77777777" w:rsidR="00C45907" w:rsidRPr="00931575" w:rsidRDefault="00C45907" w:rsidP="006F1F81">
      <w:pPr>
        <w:pStyle w:val="B1"/>
        <w:rPr>
          <w:rFonts w:eastAsia="DengXian"/>
        </w:rPr>
      </w:pPr>
      <w:r w:rsidRPr="00931575">
        <w:rPr>
          <w:rFonts w:eastAsia="DengXian"/>
          <w:lang w:val="en-US" w:eastAsia="zh-CN"/>
        </w:rPr>
        <w:t>-</w:t>
      </w:r>
      <w:r w:rsidRPr="00931575">
        <w:rPr>
          <w:rFonts w:eastAsia="DengXian"/>
          <w:lang w:val="en-US" w:eastAsia="zh-CN"/>
        </w:rPr>
        <w:tab/>
        <w:t>F</w:t>
      </w:r>
      <w:r w:rsidRPr="00931575">
        <w:rPr>
          <w:rFonts w:eastAsia="DengXian"/>
        </w:rPr>
        <w:t xml:space="preserve">or ACS, blocking and intermodulation characteristics, the negative offsets of the interfering signal apply relative to the lower </w:t>
      </w:r>
      <w:r w:rsidRPr="00931575">
        <w:rPr>
          <w:rFonts w:cs="Arial"/>
          <w:i/>
        </w:rPr>
        <w:t>Base Station RF Bandwidth</w:t>
      </w:r>
      <w:r w:rsidRPr="00931575">
        <w:rPr>
          <w:rFonts w:cs="Arial"/>
        </w:rPr>
        <w:t xml:space="preserve"> </w:t>
      </w:r>
      <w:r w:rsidRPr="00931575">
        <w:rPr>
          <w:rFonts w:eastAsia="DengXian"/>
        </w:rPr>
        <w:t xml:space="preserve">edge </w:t>
      </w:r>
      <w:r w:rsidRPr="00931575">
        <w:rPr>
          <w:rFonts w:cs="Arial"/>
        </w:rPr>
        <w:t xml:space="preserve">or </w:t>
      </w:r>
      <w:r w:rsidRPr="00931575">
        <w:rPr>
          <w:rFonts w:cs="Arial"/>
          <w:i/>
        </w:rPr>
        <w:t>sub-block</w:t>
      </w:r>
      <w:r w:rsidRPr="00931575">
        <w:rPr>
          <w:rFonts w:cs="Arial"/>
        </w:rPr>
        <w:t xml:space="preserve"> edge inside a </w:t>
      </w:r>
      <w:r w:rsidRPr="00931575">
        <w:rPr>
          <w:rFonts w:cs="Arial"/>
          <w:i/>
        </w:rPr>
        <w:t>sub-block gap</w:t>
      </w:r>
      <w:r w:rsidRPr="00931575">
        <w:rPr>
          <w:rFonts w:cs="Arial"/>
        </w:rPr>
        <w:t>,</w:t>
      </w:r>
      <w:r w:rsidRPr="00931575">
        <w:t xml:space="preserve"> </w:t>
      </w:r>
      <w:r w:rsidRPr="00931575">
        <w:rPr>
          <w:rFonts w:eastAsia="DengXian"/>
        </w:rPr>
        <w:t>and the positive offsets of the interfering signal apply relative to the upper</w:t>
      </w:r>
      <w:r w:rsidRPr="00931575">
        <w:rPr>
          <w:rFonts w:cs="Arial"/>
          <w:i/>
        </w:rPr>
        <w:t xml:space="preserve"> Base Station RF Bandwidth</w:t>
      </w:r>
      <w:r w:rsidRPr="00931575">
        <w:rPr>
          <w:rFonts w:eastAsia="DengXian"/>
        </w:rPr>
        <w:t xml:space="preserve"> edge</w:t>
      </w:r>
      <w:r w:rsidRPr="00931575">
        <w:rPr>
          <w:rFonts w:cs="Arial"/>
        </w:rPr>
        <w:t xml:space="preserve"> or </w:t>
      </w:r>
      <w:r w:rsidRPr="00931575">
        <w:rPr>
          <w:rFonts w:cs="Arial"/>
          <w:i/>
        </w:rPr>
        <w:t>sub-block</w:t>
      </w:r>
      <w:r w:rsidRPr="00931575">
        <w:rPr>
          <w:rFonts w:cs="Arial"/>
        </w:rPr>
        <w:t xml:space="preserve"> edge inside a </w:t>
      </w:r>
      <w:r w:rsidRPr="00931575">
        <w:rPr>
          <w:rFonts w:cs="Arial"/>
          <w:i/>
        </w:rPr>
        <w:t>sub-block gap</w:t>
      </w:r>
      <w:r w:rsidRPr="00931575">
        <w:rPr>
          <w:rFonts w:eastAsia="DengXian"/>
        </w:rPr>
        <w:t>.</w:t>
      </w:r>
    </w:p>
    <w:p w14:paraId="39615189" w14:textId="1FBA26DE" w:rsidR="00C45907" w:rsidRPr="00931575" w:rsidRDefault="00600C59" w:rsidP="006F1F81">
      <w:pPr>
        <w:pStyle w:val="NO"/>
        <w:rPr>
          <w:rFonts w:eastAsia="DengXian"/>
          <w:lang w:eastAsia="zh-CN"/>
        </w:rPr>
      </w:pPr>
      <w:r w:rsidRPr="00931575">
        <w:rPr>
          <w:rFonts w:eastAsia="DengXian"/>
          <w:lang w:eastAsia="zh-CN"/>
        </w:rPr>
        <w:t>NOTE 1</w:t>
      </w:r>
      <w:r w:rsidR="00C45907" w:rsidRPr="00931575">
        <w:rPr>
          <w:rFonts w:eastAsia="DengXian"/>
          <w:lang w:eastAsia="zh-CN"/>
        </w:rPr>
        <w:t>:</w:t>
      </w:r>
      <w:r w:rsidR="00C45907" w:rsidRPr="00931575">
        <w:rPr>
          <w:rFonts w:eastAsia="DengXian"/>
          <w:lang w:eastAsia="zh-CN"/>
        </w:rPr>
        <w:tab/>
        <w:t>In normal operating condition the BS in FDD operation is configured to transmit and receive at the same time.</w:t>
      </w:r>
    </w:p>
    <w:p w14:paraId="6581B727" w14:textId="4096B23A" w:rsidR="00C45907" w:rsidRPr="00931575" w:rsidRDefault="00600C59" w:rsidP="006F1F81">
      <w:pPr>
        <w:pStyle w:val="NO"/>
        <w:rPr>
          <w:rFonts w:eastAsia="DengXian"/>
          <w:lang w:eastAsia="zh-CN"/>
        </w:rPr>
      </w:pPr>
      <w:r w:rsidRPr="00931575">
        <w:rPr>
          <w:rFonts w:eastAsia="DengXian"/>
          <w:lang w:eastAsia="zh-CN"/>
        </w:rPr>
        <w:t>NOTE 2</w:t>
      </w:r>
      <w:r w:rsidR="00C45907" w:rsidRPr="00931575">
        <w:rPr>
          <w:rFonts w:eastAsia="DengXian"/>
          <w:lang w:eastAsia="zh-CN"/>
        </w:rPr>
        <w:t>:</w:t>
      </w:r>
      <w:r w:rsidR="00C45907" w:rsidRPr="00931575">
        <w:rPr>
          <w:rFonts w:eastAsia="DengXian"/>
          <w:lang w:eastAsia="zh-CN"/>
        </w:rPr>
        <w:tab/>
        <w:t xml:space="preserve">In normal operating condition the BS in TDD operation is configured to TX OFF power during </w:t>
      </w:r>
      <w:r w:rsidR="00C45907" w:rsidRPr="00931575">
        <w:rPr>
          <w:rFonts w:eastAsia="DengXian"/>
          <w:i/>
          <w:iCs/>
        </w:rPr>
        <w:t>receive period</w:t>
      </w:r>
      <w:r w:rsidR="00C45907" w:rsidRPr="00931575">
        <w:rPr>
          <w:rFonts w:eastAsia="DengXian"/>
          <w:lang w:eastAsia="zh-CN"/>
        </w:rPr>
        <w:t>.</w:t>
      </w:r>
    </w:p>
    <w:p w14:paraId="3C5C50D3" w14:textId="77777777" w:rsidR="00C45907" w:rsidRPr="00931575" w:rsidRDefault="00C45907" w:rsidP="006F1F81">
      <w:r w:rsidRPr="00931575">
        <w:t>Each requirement, except OTA receiver spurious emissions, shall be met over the RoAoA specified.</w:t>
      </w:r>
    </w:p>
    <w:p w14:paraId="3C957995" w14:textId="77777777" w:rsidR="00C45907" w:rsidRPr="00931575" w:rsidRDefault="00C45907" w:rsidP="006F1F81">
      <w:r w:rsidRPr="00931575">
        <w:t xml:space="preserve">For FR1 requirements which are to be met over the </w:t>
      </w:r>
      <w:r w:rsidRPr="00931575">
        <w:rPr>
          <w:i/>
        </w:rPr>
        <w:t>OTA REFSENS RoAoA</w:t>
      </w:r>
      <w:r w:rsidRPr="00931575">
        <w:t xml:space="preserve"> absolute requirement values are offset by the following term:</w:t>
      </w:r>
    </w:p>
    <w:p w14:paraId="4D66152E" w14:textId="77777777" w:rsidR="00C45907" w:rsidRPr="00931575" w:rsidRDefault="00C45907" w:rsidP="006F1F81">
      <w:pPr>
        <w:pStyle w:val="EQ"/>
      </w:pPr>
      <w:r w:rsidRPr="00931575">
        <w:tab/>
        <w:t>Δ</w:t>
      </w:r>
      <w:r w:rsidRPr="00931575">
        <w:rPr>
          <w:vertAlign w:val="subscript"/>
        </w:rPr>
        <w:t>OTAREFSENS</w:t>
      </w:r>
      <w:r w:rsidRPr="00931575">
        <w:t xml:space="preserve"> = 44.1 - 10*log</w:t>
      </w:r>
      <w:r w:rsidRPr="00931575">
        <w:rPr>
          <w:vertAlign w:val="subscript"/>
        </w:rPr>
        <w:t>10</w:t>
      </w:r>
      <w:r w:rsidRPr="00931575">
        <w:t>(BeW</w:t>
      </w:r>
      <w:r w:rsidRPr="00931575">
        <w:rPr>
          <w:rFonts w:ascii="Calibri" w:hAnsi="Calibri"/>
          <w:vertAlign w:val="subscript"/>
        </w:rPr>
        <w:t>θ,REFSENS*</w:t>
      </w:r>
      <w:r w:rsidRPr="00931575">
        <w:t>BeW</w:t>
      </w:r>
      <w:r w:rsidRPr="00931575">
        <w:rPr>
          <w:vertAlign w:val="subscript"/>
        </w:rPr>
        <w:t>φ,</w:t>
      </w:r>
      <w:r w:rsidRPr="00931575">
        <w:rPr>
          <w:rFonts w:ascii="Calibri" w:hAnsi="Calibri"/>
          <w:vertAlign w:val="subscript"/>
        </w:rPr>
        <w:t>REFSENS</w:t>
      </w:r>
      <w:r w:rsidRPr="00931575">
        <w:t>) (dB) for the reference direction.</w:t>
      </w:r>
    </w:p>
    <w:p w14:paraId="60476D8F" w14:textId="77777777" w:rsidR="00C45907" w:rsidRPr="00931575" w:rsidRDefault="00C45907" w:rsidP="006F1F81">
      <w:r w:rsidRPr="00931575">
        <w:t>And</w:t>
      </w:r>
    </w:p>
    <w:p w14:paraId="2F42FDB6" w14:textId="77777777" w:rsidR="00C45907" w:rsidRPr="00931575" w:rsidRDefault="00C45907" w:rsidP="006F1F81">
      <w:pPr>
        <w:pStyle w:val="EQ"/>
      </w:pPr>
      <w:r w:rsidRPr="00931575">
        <w:tab/>
        <w:t>Δ</w:t>
      </w:r>
      <w:r w:rsidRPr="00931575">
        <w:rPr>
          <w:vertAlign w:val="subscript"/>
        </w:rPr>
        <w:t>OTAREFSENS</w:t>
      </w:r>
      <w:r w:rsidRPr="00931575">
        <w:t xml:space="preserve"> = 41.1 - 10*log</w:t>
      </w:r>
      <w:r w:rsidRPr="00931575">
        <w:rPr>
          <w:vertAlign w:val="subscript"/>
        </w:rPr>
        <w:t>10</w:t>
      </w:r>
      <w:r w:rsidRPr="00931575">
        <w:t>(BeW</w:t>
      </w:r>
      <w:r w:rsidRPr="00931575">
        <w:rPr>
          <w:rFonts w:ascii="Calibri" w:hAnsi="Calibri"/>
          <w:vertAlign w:val="subscript"/>
        </w:rPr>
        <w:t>θ,REFSENS*</w:t>
      </w:r>
      <w:r w:rsidRPr="00931575">
        <w:t>BeW</w:t>
      </w:r>
      <w:r w:rsidRPr="00931575">
        <w:rPr>
          <w:vertAlign w:val="subscript"/>
        </w:rPr>
        <w:t>φ,</w:t>
      </w:r>
      <w:r w:rsidRPr="00931575">
        <w:rPr>
          <w:rFonts w:ascii="Calibri" w:hAnsi="Calibri"/>
          <w:vertAlign w:val="subscript"/>
        </w:rPr>
        <w:t>REFSENS</w:t>
      </w:r>
      <w:r w:rsidRPr="00931575">
        <w:t>) (dB) for all other directions.</w:t>
      </w:r>
    </w:p>
    <w:p w14:paraId="380C0523" w14:textId="77777777" w:rsidR="00C45907" w:rsidRPr="00931575" w:rsidRDefault="00C45907" w:rsidP="006F1F81">
      <w:r w:rsidRPr="00931575">
        <w:t xml:space="preserve">For requirements which are to be met over the </w:t>
      </w:r>
      <w:r w:rsidRPr="00931575">
        <w:rPr>
          <w:i/>
        </w:rPr>
        <w:t>minSENS RoAoA</w:t>
      </w:r>
      <w:r w:rsidRPr="00931575">
        <w:t xml:space="preserve"> absolute requirement values are offset by the following term:</w:t>
      </w:r>
    </w:p>
    <w:p w14:paraId="402DD746" w14:textId="77777777" w:rsidR="00C45907" w:rsidRPr="00931575" w:rsidRDefault="00C45907" w:rsidP="006F1F81">
      <w:pPr>
        <w:pStyle w:val="EQ"/>
      </w:pPr>
      <w:r w:rsidRPr="00931575">
        <w:t>Δ</w:t>
      </w:r>
      <w:r w:rsidRPr="00931575">
        <w:rPr>
          <w:vertAlign w:val="subscript"/>
        </w:rPr>
        <w:t>minSENS</w:t>
      </w:r>
      <w:r w:rsidRPr="00931575">
        <w:t xml:space="preserve"> = P</w:t>
      </w:r>
      <w:r w:rsidRPr="00931575">
        <w:rPr>
          <w:vertAlign w:val="subscript"/>
        </w:rPr>
        <w:t>REFSENS</w:t>
      </w:r>
      <w:r w:rsidRPr="00931575">
        <w:t xml:space="preserve"> – EIS</w:t>
      </w:r>
      <w:r w:rsidRPr="00931575">
        <w:rPr>
          <w:vertAlign w:val="subscript"/>
        </w:rPr>
        <w:t>minSENS</w:t>
      </w:r>
      <w:r w:rsidRPr="00931575">
        <w:t xml:space="preserve"> (dB)</w:t>
      </w:r>
    </w:p>
    <w:p w14:paraId="39A85DD0" w14:textId="77777777" w:rsidR="00C45907" w:rsidRPr="00931575" w:rsidRDefault="00C45907" w:rsidP="006F1F81">
      <w:r w:rsidRPr="00931575">
        <w:t xml:space="preserve">For FR2 requirements which are to be met over the </w:t>
      </w:r>
      <w:r w:rsidRPr="00931575">
        <w:rPr>
          <w:i/>
        </w:rPr>
        <w:t>OTA REFSENS RoAoA</w:t>
      </w:r>
      <w:r w:rsidRPr="00931575">
        <w:t xml:space="preserve"> absolute requirement values are offset by the following term:</w:t>
      </w:r>
    </w:p>
    <w:p w14:paraId="0B23D60C" w14:textId="77777777" w:rsidR="00C45907" w:rsidRPr="00931575" w:rsidRDefault="00C45907" w:rsidP="006F1F81">
      <w:pPr>
        <w:pStyle w:val="EQ"/>
      </w:pPr>
      <w:r w:rsidRPr="00931575">
        <w:tab/>
        <w:t>Δ</w:t>
      </w:r>
      <w:r w:rsidRPr="00931575">
        <w:rPr>
          <w:vertAlign w:val="subscript"/>
        </w:rPr>
        <w:t>FR2_REFSENS</w:t>
      </w:r>
      <w:r w:rsidRPr="00931575">
        <w:t xml:space="preserve"> = -3 dB for the reference direction</w:t>
      </w:r>
    </w:p>
    <w:p w14:paraId="78D749E5" w14:textId="77777777" w:rsidR="00C45907" w:rsidRPr="00931575" w:rsidRDefault="00C45907" w:rsidP="006F1F81">
      <w:pPr>
        <w:rPr>
          <w:noProof/>
        </w:rPr>
      </w:pPr>
      <w:r w:rsidRPr="00931575">
        <w:rPr>
          <w:noProof/>
        </w:rPr>
        <w:t>and</w:t>
      </w:r>
    </w:p>
    <w:p w14:paraId="763AD797" w14:textId="7A4A0EA1" w:rsidR="00C45907" w:rsidRDefault="00C45907" w:rsidP="006F1F81">
      <w:pPr>
        <w:pStyle w:val="EQ"/>
      </w:pPr>
      <w:r w:rsidRPr="00931575">
        <w:tab/>
        <w:t>Δ</w:t>
      </w:r>
      <w:r w:rsidRPr="00931575">
        <w:rPr>
          <w:vertAlign w:val="subscript"/>
        </w:rPr>
        <w:t>FR2_REFSENS</w:t>
      </w:r>
      <w:r w:rsidRPr="00931575">
        <w:t xml:space="preserve"> = 0 dB for all other directions</w:t>
      </w:r>
    </w:p>
    <w:p w14:paraId="76F9086E" w14:textId="77777777" w:rsidR="003E43AC" w:rsidRPr="00696E1E" w:rsidRDefault="003E43AC" w:rsidP="006F1F81">
      <w:pPr>
        <w:rPr>
          <w:rFonts w:eastAsiaTheme="minorEastAsia"/>
        </w:rPr>
      </w:pPr>
      <w:r w:rsidRPr="00F95B02">
        <w:rPr>
          <w:rFonts w:eastAsia="MS Mincho"/>
          <w:iCs/>
        </w:rPr>
        <w:t xml:space="preserve">For </w:t>
      </w:r>
      <w:r w:rsidRPr="00F95B02">
        <w:rPr>
          <w:rFonts w:eastAsia="MS Mincho"/>
          <w:i/>
          <w:iCs/>
        </w:rPr>
        <w:t>BS type 1-H</w:t>
      </w:r>
      <w:r>
        <w:rPr>
          <w:rFonts w:eastAsia="MS Mincho"/>
          <w:i/>
          <w:iCs/>
        </w:rPr>
        <w:t xml:space="preserve"> </w:t>
      </w:r>
      <w:r w:rsidRPr="009B5F9A">
        <w:rPr>
          <w:rFonts w:eastAsia="MS Mincho"/>
        </w:rPr>
        <w:t xml:space="preserve">there </w:t>
      </w:r>
      <w:r>
        <w:rPr>
          <w:rFonts w:eastAsia="MS Mincho"/>
        </w:rPr>
        <w:t>is</w:t>
      </w:r>
      <w:r w:rsidRPr="009B5F9A">
        <w:rPr>
          <w:rFonts w:eastAsia="MS Mincho"/>
        </w:rPr>
        <w:t xml:space="preserve"> no requirement</w:t>
      </w:r>
      <w:r>
        <w:rPr>
          <w:rFonts w:eastAsia="MS Mincho"/>
        </w:rPr>
        <w:t xml:space="preserve"> specified</w:t>
      </w:r>
      <w:r w:rsidRPr="009B5F9A">
        <w:rPr>
          <w:rFonts w:eastAsia="MS Mincho"/>
        </w:rPr>
        <w:t xml:space="preserve"> for band n</w:t>
      </w:r>
      <w:r>
        <w:rPr>
          <w:rFonts w:eastAsia="MS Mincho"/>
        </w:rPr>
        <w:t>4</w:t>
      </w:r>
      <w:r w:rsidRPr="009B5F9A">
        <w:rPr>
          <w:rFonts w:eastAsia="MS Mincho"/>
        </w:rPr>
        <w:t>6</w:t>
      </w:r>
      <w:r>
        <w:rPr>
          <w:rFonts w:eastAsia="MS Mincho"/>
        </w:rPr>
        <w:t xml:space="preserve"> and n102</w:t>
      </w:r>
      <w:r w:rsidRPr="009B5F9A">
        <w:rPr>
          <w:rFonts w:eastAsia="MS Mincho"/>
        </w:rPr>
        <w:t>.</w:t>
      </w:r>
    </w:p>
    <w:p w14:paraId="0FCBE603" w14:textId="77777777" w:rsidR="003E43AC" w:rsidRDefault="003E43AC" w:rsidP="006F1F81">
      <w:pPr>
        <w:rPr>
          <w:rFonts w:eastAsia="MS Mincho"/>
        </w:rPr>
      </w:pPr>
      <w:r w:rsidRPr="006D5D66">
        <w:rPr>
          <w:rFonts w:eastAsia="MS Mincho"/>
          <w:iCs/>
        </w:rPr>
        <w:t xml:space="preserve">For </w:t>
      </w:r>
      <w:r w:rsidRPr="006D5D66">
        <w:rPr>
          <w:rFonts w:eastAsia="MS Mincho"/>
          <w:i/>
          <w:iCs/>
        </w:rPr>
        <w:t xml:space="preserve">BS type 1-O </w:t>
      </w:r>
      <w:r w:rsidRPr="006D5D66">
        <w:rPr>
          <w:rFonts w:eastAsia="MS Mincho"/>
        </w:rPr>
        <w:t>there is no requirement specified for bands n46, n96 and n102.</w:t>
      </w:r>
    </w:p>
    <w:p w14:paraId="4A6DB05E" w14:textId="77777777" w:rsidR="00C45907" w:rsidRPr="00931575" w:rsidRDefault="00C45907" w:rsidP="00C45907">
      <w:pPr>
        <w:pStyle w:val="Heading2"/>
      </w:pPr>
      <w:bookmarkStart w:id="4889" w:name="_Toc21102811"/>
      <w:bookmarkStart w:id="4890" w:name="_Toc29810660"/>
      <w:bookmarkStart w:id="4891" w:name="_Toc36636012"/>
      <w:bookmarkStart w:id="4892" w:name="_Toc37272958"/>
      <w:bookmarkStart w:id="4893" w:name="_Toc45886038"/>
      <w:bookmarkStart w:id="4894" w:name="_Toc53183114"/>
      <w:bookmarkStart w:id="4895" w:name="_Toc58915781"/>
      <w:bookmarkStart w:id="4896" w:name="_Toc58917962"/>
      <w:bookmarkStart w:id="4897" w:name="_Toc66693831"/>
      <w:bookmarkStart w:id="4898" w:name="_Toc74915783"/>
      <w:bookmarkStart w:id="4899" w:name="_Toc76114408"/>
      <w:bookmarkStart w:id="4900" w:name="_Toc76544294"/>
      <w:bookmarkStart w:id="4901" w:name="_Toc82536416"/>
      <w:bookmarkStart w:id="4902" w:name="_Toc89952709"/>
      <w:bookmarkStart w:id="4903" w:name="_Toc98766525"/>
      <w:bookmarkStart w:id="4904" w:name="_Toc99702888"/>
      <w:bookmarkStart w:id="4905" w:name="_Toc106206674"/>
      <w:bookmarkStart w:id="4906" w:name="_Toc115080676"/>
      <w:r w:rsidRPr="00931575">
        <w:lastRenderedPageBreak/>
        <w:t>7.2</w:t>
      </w:r>
      <w:r w:rsidRPr="00931575">
        <w:tab/>
        <w:t>OTA sensitivity</w:t>
      </w:r>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p>
    <w:p w14:paraId="6D13F15E" w14:textId="77777777" w:rsidR="00C45907" w:rsidRPr="00931575" w:rsidRDefault="00C45907" w:rsidP="00C45907">
      <w:pPr>
        <w:pStyle w:val="Heading3"/>
      </w:pPr>
      <w:bookmarkStart w:id="4907" w:name="_Toc21102812"/>
      <w:bookmarkStart w:id="4908" w:name="_Toc29810661"/>
      <w:bookmarkStart w:id="4909" w:name="_Toc36636013"/>
      <w:bookmarkStart w:id="4910" w:name="_Toc37272959"/>
      <w:bookmarkStart w:id="4911" w:name="_Toc45886039"/>
      <w:bookmarkStart w:id="4912" w:name="_Toc53183115"/>
      <w:bookmarkStart w:id="4913" w:name="_Toc58915782"/>
      <w:bookmarkStart w:id="4914" w:name="_Toc58917963"/>
      <w:bookmarkStart w:id="4915" w:name="_Toc66693832"/>
      <w:bookmarkStart w:id="4916" w:name="_Toc74915784"/>
      <w:bookmarkStart w:id="4917" w:name="_Toc76114409"/>
      <w:bookmarkStart w:id="4918" w:name="_Toc76544295"/>
      <w:bookmarkStart w:id="4919" w:name="_Toc82536417"/>
      <w:bookmarkStart w:id="4920" w:name="_Toc89952710"/>
      <w:bookmarkStart w:id="4921" w:name="_Toc98766526"/>
      <w:bookmarkStart w:id="4922" w:name="_Toc99702889"/>
      <w:bookmarkStart w:id="4923" w:name="_Toc106206675"/>
      <w:bookmarkStart w:id="4924" w:name="_Toc115080677"/>
      <w:r w:rsidRPr="00931575">
        <w:t>7.2.1</w:t>
      </w:r>
      <w:r w:rsidRPr="00931575">
        <w:tab/>
        <w:t>Definition and applicability</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p>
    <w:p w14:paraId="311FA094" w14:textId="77777777" w:rsidR="00C45907" w:rsidRPr="00931575" w:rsidRDefault="00C45907" w:rsidP="006F1F81">
      <w:r w:rsidRPr="00931575">
        <w:t xml:space="preserve">The OTA sensitivity requirement is based upon the declaration of one or more </w:t>
      </w:r>
      <w:r w:rsidRPr="00931575">
        <w:rPr>
          <w:i/>
        </w:rPr>
        <w:t>OTA sensitivity direction declarations</w:t>
      </w:r>
      <w:r w:rsidRPr="00931575">
        <w:t xml:space="preserve"> (OSDD), related to a </w:t>
      </w:r>
      <w:r w:rsidRPr="00931575">
        <w:rPr>
          <w:i/>
          <w:iCs/>
        </w:rPr>
        <w:t>BS type 1-H</w:t>
      </w:r>
      <w:r w:rsidRPr="00931575">
        <w:t xml:space="preserve"> and </w:t>
      </w:r>
      <w:r w:rsidRPr="00931575">
        <w:rPr>
          <w:i/>
          <w:iCs/>
        </w:rPr>
        <w:t>BS type 1-O</w:t>
      </w:r>
      <w:r w:rsidRPr="00931575">
        <w:t xml:space="preserve"> </w:t>
      </w:r>
      <w:r w:rsidRPr="00931575">
        <w:rPr>
          <w:i/>
        </w:rPr>
        <w:t>receiver</w:t>
      </w:r>
      <w:r w:rsidRPr="00931575">
        <w:t>.</w:t>
      </w:r>
    </w:p>
    <w:p w14:paraId="25602A4E" w14:textId="77777777" w:rsidR="00C45907" w:rsidRPr="00931575" w:rsidRDefault="00C45907" w:rsidP="006F1F81">
      <w:r w:rsidRPr="00931575">
        <w:t xml:space="preserve">The </w:t>
      </w:r>
      <w:r w:rsidRPr="00931575">
        <w:rPr>
          <w:i/>
          <w:iCs/>
        </w:rPr>
        <w:t>BS type 1-H</w:t>
      </w:r>
      <w:r w:rsidRPr="00931575">
        <w:t xml:space="preserve"> and </w:t>
      </w:r>
      <w:r w:rsidRPr="00931575">
        <w:rPr>
          <w:i/>
          <w:iCs/>
        </w:rPr>
        <w:t>BS type 1-O</w:t>
      </w:r>
      <w:r w:rsidRPr="00931575">
        <w:t xml:space="preserve"> </w:t>
      </w:r>
      <w:r w:rsidRPr="00931575">
        <w:rPr>
          <w:i/>
        </w:rPr>
        <w:t>receiver</w:t>
      </w:r>
      <w:r w:rsidRPr="00931575">
        <w:t xml:space="preserve"> may optionally be capable of redirecting/changing the </w:t>
      </w:r>
      <w:r w:rsidRPr="00931575">
        <w:rPr>
          <w:i/>
        </w:rPr>
        <w:t>receiver target</w:t>
      </w:r>
      <w:r w:rsidRPr="00931575">
        <w:t xml:space="preserve"> by means of adjusting BS settings resulting in multiple </w:t>
      </w:r>
      <w:r w:rsidRPr="00931575">
        <w:rPr>
          <w:i/>
        </w:rPr>
        <w:t>sensitivity RoAoA</w:t>
      </w:r>
      <w:r w:rsidRPr="00931575">
        <w:t xml:space="preserve">. The </w:t>
      </w:r>
      <w:r w:rsidRPr="00931575">
        <w:rPr>
          <w:i/>
        </w:rPr>
        <w:t>sensitivity RoAoA</w:t>
      </w:r>
      <w:r w:rsidRPr="00931575">
        <w:t xml:space="preserve"> resulting from the current BS settings is the active </w:t>
      </w:r>
      <w:r w:rsidRPr="00931575">
        <w:rPr>
          <w:i/>
        </w:rPr>
        <w:t>sensitivity RoAoA</w:t>
      </w:r>
      <w:r w:rsidRPr="00931575">
        <w:t>.</w:t>
      </w:r>
    </w:p>
    <w:p w14:paraId="7543B252" w14:textId="77777777" w:rsidR="00C45907" w:rsidRPr="00931575" w:rsidRDefault="00C45907" w:rsidP="006F1F81">
      <w:r w:rsidRPr="00931575">
        <w:t xml:space="preserve">If the BS is capable of redirecting the </w:t>
      </w:r>
      <w:r w:rsidRPr="00931575">
        <w:rPr>
          <w:i/>
        </w:rPr>
        <w:t>receiver target</w:t>
      </w:r>
      <w:r w:rsidRPr="00931575">
        <w:t xml:space="preserve"> related to the OSDD then the OSDD shall include:</w:t>
      </w:r>
    </w:p>
    <w:p w14:paraId="411CF8A3" w14:textId="77777777" w:rsidR="00C45907" w:rsidRPr="00931575" w:rsidRDefault="00C45907" w:rsidP="006F1F81">
      <w:pPr>
        <w:pStyle w:val="B1"/>
      </w:pPr>
      <w:r w:rsidRPr="00931575">
        <w:t>-</w:t>
      </w:r>
      <w:r w:rsidRPr="00931575">
        <w:tab/>
      </w:r>
      <w:r w:rsidRPr="00931575">
        <w:rPr>
          <w:i/>
          <w:iCs/>
        </w:rPr>
        <w:t>BS channel bandwidth</w:t>
      </w:r>
      <w:r w:rsidRPr="00931575">
        <w:t xml:space="preserve"> and declared minimum EIS</w:t>
      </w:r>
      <w:r w:rsidRPr="00931575">
        <w:rPr>
          <w:i/>
        </w:rPr>
        <w:t xml:space="preserve"> </w:t>
      </w:r>
      <w:r w:rsidRPr="00931575">
        <w:t xml:space="preserve">level applicable to any active </w:t>
      </w:r>
      <w:r w:rsidRPr="00931575">
        <w:rPr>
          <w:i/>
        </w:rPr>
        <w:t>sensitivity RoAoA</w:t>
      </w:r>
      <w:r w:rsidRPr="00931575">
        <w:t xml:space="preserve"> </w:t>
      </w:r>
      <w:r w:rsidRPr="00931575">
        <w:rPr>
          <w:rFonts w:eastAsia="SimSun"/>
        </w:rPr>
        <w:t xml:space="preserve">inside the </w:t>
      </w:r>
      <w:r w:rsidRPr="00931575">
        <w:rPr>
          <w:rFonts w:eastAsia="SimSun"/>
          <w:i/>
        </w:rPr>
        <w:t>receiver target redirection range</w:t>
      </w:r>
      <w:r w:rsidRPr="00931575">
        <w:rPr>
          <w:rFonts w:eastAsia="SimSun"/>
        </w:rPr>
        <w:t xml:space="preserve"> </w:t>
      </w:r>
      <w:r w:rsidRPr="00931575">
        <w:t>in the OSDD.</w:t>
      </w:r>
    </w:p>
    <w:p w14:paraId="0F7B6101" w14:textId="77777777" w:rsidR="00C45907" w:rsidRPr="00931575" w:rsidRDefault="00C45907" w:rsidP="006F1F81">
      <w:pPr>
        <w:pStyle w:val="B1"/>
      </w:pPr>
      <w:r w:rsidRPr="00931575">
        <w:t>-</w:t>
      </w:r>
      <w:r w:rsidRPr="00931575">
        <w:tab/>
        <w:t xml:space="preserve">A declared </w:t>
      </w:r>
      <w:r w:rsidRPr="00931575">
        <w:rPr>
          <w:i/>
        </w:rPr>
        <w:t>receiver target redirection range</w:t>
      </w:r>
      <w:r w:rsidRPr="00931575">
        <w:t>, describing all the angles of arrival that can be addressed for the OSDD through alternative settings in the BS.</w:t>
      </w:r>
    </w:p>
    <w:p w14:paraId="0B452A66" w14:textId="5A920152" w:rsidR="00C45907" w:rsidRPr="00931575" w:rsidRDefault="00C45907" w:rsidP="006F1F81">
      <w:pPr>
        <w:pStyle w:val="B1"/>
      </w:pPr>
      <w:r w:rsidRPr="00931575">
        <w:t>-</w:t>
      </w:r>
      <w:r w:rsidRPr="00931575">
        <w:tab/>
        <w:t xml:space="preserve">Five declared </w:t>
      </w:r>
      <w:r w:rsidRPr="00931575">
        <w:rPr>
          <w:i/>
        </w:rPr>
        <w:t>sensitivity RoAoA</w:t>
      </w:r>
      <w:r w:rsidRPr="00931575">
        <w:t xml:space="preserve"> comprising the conformance testing directions as detailed in TR 37.</w:t>
      </w:r>
      <w:r w:rsidR="0034261D" w:rsidRPr="00931575" w:rsidDel="00B66BE9">
        <w:t xml:space="preserve"> </w:t>
      </w:r>
      <w:r w:rsidR="0034261D" w:rsidRPr="00931575">
        <w:t>94</w:t>
      </w:r>
      <w:r w:rsidR="00600C59" w:rsidRPr="00931575">
        <w:t>1 [2</w:t>
      </w:r>
      <w:r w:rsidR="0034261D" w:rsidRPr="00931575">
        <w:t>9]</w:t>
      </w:r>
      <w:r w:rsidRPr="00931575">
        <w:t>.</w:t>
      </w:r>
    </w:p>
    <w:p w14:paraId="77784605" w14:textId="77777777" w:rsidR="00C45907" w:rsidRPr="00931575" w:rsidRDefault="00C45907" w:rsidP="006F1F81">
      <w:pPr>
        <w:rPr>
          <w:rFonts w:eastAsia="MS Mincho"/>
          <w:sz w:val="21"/>
        </w:rPr>
      </w:pPr>
      <w:r w:rsidRPr="00931575">
        <w:t>-</w:t>
      </w:r>
      <w:r w:rsidRPr="00931575">
        <w:tab/>
        <w:t>The receiver target reference direction.</w:t>
      </w:r>
    </w:p>
    <w:p w14:paraId="5C232C25" w14:textId="0D1E3143" w:rsidR="00C45907" w:rsidRPr="00931575" w:rsidRDefault="00600C59" w:rsidP="006F1F81">
      <w:pPr>
        <w:pStyle w:val="NO"/>
      </w:pPr>
      <w:r w:rsidRPr="00931575">
        <w:t>NOTE 1</w:t>
      </w:r>
      <w:r w:rsidR="00C45907" w:rsidRPr="00931575">
        <w:t>:</w:t>
      </w:r>
      <w:r w:rsidR="00C45907" w:rsidRPr="00931575">
        <w:tab/>
        <w:t xml:space="preserve">Some of the declared </w:t>
      </w:r>
      <w:r w:rsidR="00C45907" w:rsidRPr="00931575">
        <w:rPr>
          <w:i/>
        </w:rPr>
        <w:t>sensitivity RoAoA</w:t>
      </w:r>
      <w:r w:rsidR="00C45907" w:rsidRPr="00931575">
        <w:t xml:space="preserve"> may coincide depending on the redirection capability.</w:t>
      </w:r>
    </w:p>
    <w:p w14:paraId="4C616ADF" w14:textId="3597437C" w:rsidR="00C45907" w:rsidRPr="00931575" w:rsidRDefault="00600C59" w:rsidP="006F1F81">
      <w:pPr>
        <w:pStyle w:val="NO"/>
      </w:pPr>
      <w:r w:rsidRPr="00931575">
        <w:t>NOTE 2</w:t>
      </w:r>
      <w:r w:rsidR="00C45907" w:rsidRPr="00931575">
        <w:t>:</w:t>
      </w:r>
      <w:r w:rsidR="00C45907" w:rsidRPr="00931575">
        <w:tab/>
        <w:t xml:space="preserve">In addition to the declared </w:t>
      </w:r>
      <w:r w:rsidR="00C45907" w:rsidRPr="00931575">
        <w:rPr>
          <w:i/>
        </w:rPr>
        <w:t>sensitivity RoAoA</w:t>
      </w:r>
      <w:r w:rsidR="00C45907" w:rsidRPr="00931575">
        <w:t xml:space="preserve">, several </w:t>
      </w:r>
      <w:r w:rsidR="00C45907" w:rsidRPr="00931575">
        <w:rPr>
          <w:i/>
        </w:rPr>
        <w:t>sensitivity RoAoA</w:t>
      </w:r>
      <w:r w:rsidR="00C45907" w:rsidRPr="00931575">
        <w:t xml:space="preserve"> may be implicitly defined by the </w:t>
      </w:r>
      <w:r w:rsidR="00C45907" w:rsidRPr="00931575">
        <w:rPr>
          <w:i/>
        </w:rPr>
        <w:t>receiver target redirection range</w:t>
      </w:r>
      <w:r w:rsidR="00C45907" w:rsidRPr="00931575">
        <w:t xml:space="preserve"> without being explicitly declared in the OSDD.</w:t>
      </w:r>
    </w:p>
    <w:p w14:paraId="504DC846" w14:textId="77777777" w:rsidR="00C45907" w:rsidRPr="00931575" w:rsidRDefault="00C45907" w:rsidP="006F1F81">
      <w:r w:rsidRPr="00931575">
        <w:t xml:space="preserve">If the </w:t>
      </w:r>
      <w:r w:rsidRPr="00931575">
        <w:rPr>
          <w:i/>
        </w:rPr>
        <w:t>BS</w:t>
      </w:r>
      <w:r w:rsidRPr="00931575">
        <w:t xml:space="preserve"> is not capable of redirecting the </w:t>
      </w:r>
      <w:r w:rsidRPr="00931575">
        <w:rPr>
          <w:i/>
        </w:rPr>
        <w:t>receiver target</w:t>
      </w:r>
      <w:r w:rsidRPr="00931575">
        <w:t xml:space="preserve"> related to the OSDD, then the OSDD includes only:</w:t>
      </w:r>
    </w:p>
    <w:p w14:paraId="53090869" w14:textId="77777777" w:rsidR="00C45907" w:rsidRPr="00931575" w:rsidRDefault="00C45907" w:rsidP="006F1F81">
      <w:pPr>
        <w:pStyle w:val="B1"/>
      </w:pPr>
      <w:r w:rsidRPr="00931575">
        <w:t>-</w:t>
      </w:r>
      <w:r w:rsidRPr="00931575">
        <w:tab/>
      </w:r>
      <w:r w:rsidRPr="00931575">
        <w:rPr>
          <w:i/>
          <w:iCs/>
        </w:rPr>
        <w:t>BS channel bandwidth</w:t>
      </w:r>
      <w:r w:rsidRPr="00931575">
        <w:t xml:space="preserve"> and declared minimum EIS</w:t>
      </w:r>
      <w:r w:rsidRPr="00931575">
        <w:rPr>
          <w:i/>
        </w:rPr>
        <w:t xml:space="preserve"> </w:t>
      </w:r>
      <w:r w:rsidRPr="00931575">
        <w:t xml:space="preserve">level applicable to the </w:t>
      </w:r>
      <w:r w:rsidRPr="00931575">
        <w:rPr>
          <w:i/>
        </w:rPr>
        <w:t>sensitivity RoAoA</w:t>
      </w:r>
      <w:r w:rsidRPr="00931575">
        <w:t xml:space="preserve"> in the OSDD.</w:t>
      </w:r>
    </w:p>
    <w:p w14:paraId="1C947BF7" w14:textId="77777777" w:rsidR="00C45907" w:rsidRPr="00931575" w:rsidRDefault="00C45907" w:rsidP="006F1F81">
      <w:pPr>
        <w:pStyle w:val="B1"/>
      </w:pPr>
      <w:r w:rsidRPr="00931575">
        <w:t>-</w:t>
      </w:r>
      <w:r w:rsidRPr="00931575">
        <w:tab/>
        <w:t xml:space="preserve">One declared active </w:t>
      </w:r>
      <w:r w:rsidRPr="00931575">
        <w:rPr>
          <w:i/>
        </w:rPr>
        <w:t>sensitivity RoAoA</w:t>
      </w:r>
      <w:r w:rsidRPr="00931575">
        <w:t>.</w:t>
      </w:r>
    </w:p>
    <w:p w14:paraId="076461B7" w14:textId="77777777" w:rsidR="00C45907" w:rsidRPr="00931575" w:rsidRDefault="00C45907" w:rsidP="006F1F81">
      <w:pPr>
        <w:pStyle w:val="B1"/>
      </w:pPr>
      <w:r w:rsidRPr="00931575">
        <w:t>-</w:t>
      </w:r>
      <w:r w:rsidRPr="00931575">
        <w:tab/>
        <w:t>The receiver target reference direction.</w:t>
      </w:r>
    </w:p>
    <w:p w14:paraId="310558B0" w14:textId="53027399" w:rsidR="00C45907" w:rsidRPr="00931575" w:rsidRDefault="00600C59" w:rsidP="006F1F81">
      <w:pPr>
        <w:pStyle w:val="NO"/>
      </w:pPr>
      <w:r w:rsidRPr="00931575">
        <w:t>NOTE 3</w:t>
      </w:r>
      <w:r w:rsidR="00C45907" w:rsidRPr="00931575">
        <w:t>:</w:t>
      </w:r>
      <w:r w:rsidR="00C45907" w:rsidRPr="00931575">
        <w:tab/>
        <w:t xml:space="preserve">For </w:t>
      </w:r>
      <w:r w:rsidR="00C45907" w:rsidRPr="00931575">
        <w:rPr>
          <w:i/>
        </w:rPr>
        <w:t>BS</w:t>
      </w:r>
      <w:r w:rsidR="00C45907" w:rsidRPr="00931575">
        <w:t xml:space="preserve"> without target redirection capability, the declared (fixed) </w:t>
      </w:r>
      <w:r w:rsidR="00C45907" w:rsidRPr="00931575">
        <w:rPr>
          <w:i/>
        </w:rPr>
        <w:t>sensitivity RoAoA</w:t>
      </w:r>
      <w:r w:rsidR="00C45907" w:rsidRPr="00931575">
        <w:t xml:space="preserve"> is always the active </w:t>
      </w:r>
      <w:r w:rsidR="00C45907" w:rsidRPr="00931575">
        <w:rPr>
          <w:i/>
        </w:rPr>
        <w:t>sensitivity RoAoA</w:t>
      </w:r>
      <w:r w:rsidR="00C45907" w:rsidRPr="00931575">
        <w:t>.</w:t>
      </w:r>
    </w:p>
    <w:p w14:paraId="35281C0C" w14:textId="77777777" w:rsidR="00C45907" w:rsidRPr="00931575" w:rsidRDefault="00C45907" w:rsidP="006F1F81">
      <w:r w:rsidRPr="00931575">
        <w:t>The OTA sensitivity EIS level declaration shall apply to each</w:t>
      </w:r>
      <w:r w:rsidRPr="00931575" w:rsidDel="00777305">
        <w:t xml:space="preserve"> </w:t>
      </w:r>
      <w:r w:rsidRPr="00931575">
        <w:t xml:space="preserve">supported polarization, under the assumption of </w:t>
      </w:r>
      <w:r w:rsidRPr="00931575">
        <w:rPr>
          <w:i/>
        </w:rPr>
        <w:t>polarization match</w:t>
      </w:r>
      <w:r w:rsidRPr="00931575">
        <w:t>.</w:t>
      </w:r>
    </w:p>
    <w:p w14:paraId="5EC8D678" w14:textId="77777777" w:rsidR="00C45907" w:rsidRPr="00931575" w:rsidRDefault="00C45907" w:rsidP="00C45907">
      <w:pPr>
        <w:pStyle w:val="Heading3"/>
      </w:pPr>
      <w:bookmarkStart w:id="4925" w:name="_Toc21102813"/>
      <w:bookmarkStart w:id="4926" w:name="_Toc29810662"/>
      <w:bookmarkStart w:id="4927" w:name="_Toc36636014"/>
      <w:bookmarkStart w:id="4928" w:name="_Toc37272960"/>
      <w:bookmarkStart w:id="4929" w:name="_Toc45886040"/>
      <w:bookmarkStart w:id="4930" w:name="_Toc53183116"/>
      <w:bookmarkStart w:id="4931" w:name="_Toc58915783"/>
      <w:bookmarkStart w:id="4932" w:name="_Toc58917964"/>
      <w:bookmarkStart w:id="4933" w:name="_Toc66693833"/>
      <w:bookmarkStart w:id="4934" w:name="_Toc74915785"/>
      <w:bookmarkStart w:id="4935" w:name="_Toc76114410"/>
      <w:bookmarkStart w:id="4936" w:name="_Toc76544296"/>
      <w:bookmarkStart w:id="4937" w:name="_Toc82536418"/>
      <w:bookmarkStart w:id="4938" w:name="_Toc89952711"/>
      <w:bookmarkStart w:id="4939" w:name="_Toc98766527"/>
      <w:bookmarkStart w:id="4940" w:name="_Toc99702890"/>
      <w:bookmarkStart w:id="4941" w:name="_Toc106206676"/>
      <w:bookmarkStart w:id="4942" w:name="_Toc115080678"/>
      <w:r w:rsidRPr="00931575">
        <w:t>7.2.2</w:t>
      </w:r>
      <w:r w:rsidRPr="00931575">
        <w:tab/>
        <w:t>Minimum requirement</w:t>
      </w:r>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p>
    <w:p w14:paraId="59D898D4" w14:textId="302573DC" w:rsidR="00C45907" w:rsidRPr="00931575" w:rsidRDefault="00C45907" w:rsidP="006F1F81">
      <w:r w:rsidRPr="00931575">
        <w:t xml:space="preserve">For a received signal whose AoA of the incident wave is within the active </w:t>
      </w:r>
      <w:r w:rsidRPr="00931575">
        <w:rPr>
          <w:i/>
          <w:iCs/>
        </w:rPr>
        <w:t>sensitivity RoAoA</w:t>
      </w:r>
      <w:r w:rsidRPr="00931575">
        <w:t xml:space="preserve"> of an OSDD, the error rate criterion as described in </w:t>
      </w:r>
      <w:r w:rsidR="00600C59" w:rsidRPr="00931575">
        <w:t>TS 38.104 [2</w:t>
      </w:r>
      <w:r w:rsidRPr="00931575">
        <w:t xml:space="preserve">] </w:t>
      </w:r>
      <w:r w:rsidR="00600C59" w:rsidRPr="00931575">
        <w:t>clause </w:t>
      </w:r>
      <w:r w:rsidRPr="00931575">
        <w:t xml:space="preserve">7.2.2 shall be met when the level of the arriving signal is equal to the minimum EIS level in the respective declared set of EIS level and </w:t>
      </w:r>
      <w:r w:rsidRPr="00931575">
        <w:rPr>
          <w:i/>
          <w:iCs/>
        </w:rPr>
        <w:t>BS channel bandwidth</w:t>
      </w:r>
      <w:r w:rsidRPr="00931575">
        <w:t>.</w:t>
      </w:r>
    </w:p>
    <w:p w14:paraId="656BD1AF" w14:textId="77777777" w:rsidR="00C45907" w:rsidRPr="00931575" w:rsidRDefault="00C45907" w:rsidP="00C45907">
      <w:pPr>
        <w:pStyle w:val="Heading3"/>
      </w:pPr>
      <w:bookmarkStart w:id="4943" w:name="_Toc21102814"/>
      <w:bookmarkStart w:id="4944" w:name="_Toc29810663"/>
      <w:bookmarkStart w:id="4945" w:name="_Toc36636015"/>
      <w:bookmarkStart w:id="4946" w:name="_Toc37272961"/>
      <w:bookmarkStart w:id="4947" w:name="_Toc45886041"/>
      <w:bookmarkStart w:id="4948" w:name="_Toc53183117"/>
      <w:bookmarkStart w:id="4949" w:name="_Toc58915784"/>
      <w:bookmarkStart w:id="4950" w:name="_Toc58917965"/>
      <w:bookmarkStart w:id="4951" w:name="_Toc66693834"/>
      <w:bookmarkStart w:id="4952" w:name="_Toc74915786"/>
      <w:bookmarkStart w:id="4953" w:name="_Toc76114411"/>
      <w:bookmarkStart w:id="4954" w:name="_Toc76544297"/>
      <w:bookmarkStart w:id="4955" w:name="_Toc82536419"/>
      <w:bookmarkStart w:id="4956" w:name="_Toc89952712"/>
      <w:bookmarkStart w:id="4957" w:name="_Toc98766528"/>
      <w:bookmarkStart w:id="4958" w:name="_Toc99702891"/>
      <w:bookmarkStart w:id="4959" w:name="_Toc106206677"/>
      <w:bookmarkStart w:id="4960" w:name="_Toc115080679"/>
      <w:r w:rsidRPr="00931575">
        <w:t>7.2.3</w:t>
      </w:r>
      <w:r w:rsidRPr="00931575">
        <w:tab/>
        <w:t>Test Purpose</w:t>
      </w:r>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74580A27" w14:textId="77777777" w:rsidR="00C45907" w:rsidRPr="00931575" w:rsidRDefault="00C45907" w:rsidP="006F1F81">
      <w:pPr>
        <w:rPr>
          <w:lang w:eastAsia="zh-CN"/>
        </w:rPr>
      </w:pPr>
      <w:r w:rsidRPr="00931575">
        <w:rPr>
          <w:lang w:eastAsia="zh-CN"/>
        </w:rPr>
        <w:t>The test purpose is to verify that the BS can meet the throughput requirement for a specified measurement channel at the EIS level and the range of angles of arrival declared in the OSDD.</w:t>
      </w:r>
    </w:p>
    <w:p w14:paraId="708A635D" w14:textId="77777777" w:rsidR="00C45907" w:rsidRPr="00931575" w:rsidRDefault="00C45907" w:rsidP="00C45907">
      <w:pPr>
        <w:pStyle w:val="Heading3"/>
      </w:pPr>
      <w:bookmarkStart w:id="4961" w:name="_Toc21102815"/>
      <w:bookmarkStart w:id="4962" w:name="_Toc29810664"/>
      <w:bookmarkStart w:id="4963" w:name="_Toc36636016"/>
      <w:bookmarkStart w:id="4964" w:name="_Toc37272962"/>
      <w:bookmarkStart w:id="4965" w:name="_Toc45886042"/>
      <w:bookmarkStart w:id="4966" w:name="_Toc53183118"/>
      <w:bookmarkStart w:id="4967" w:name="_Toc58915785"/>
      <w:bookmarkStart w:id="4968" w:name="_Toc58917966"/>
      <w:bookmarkStart w:id="4969" w:name="_Toc66693835"/>
      <w:bookmarkStart w:id="4970" w:name="_Toc74915787"/>
      <w:bookmarkStart w:id="4971" w:name="_Toc76114412"/>
      <w:bookmarkStart w:id="4972" w:name="_Toc76544298"/>
      <w:bookmarkStart w:id="4973" w:name="_Toc82536420"/>
      <w:bookmarkStart w:id="4974" w:name="_Toc89952713"/>
      <w:bookmarkStart w:id="4975" w:name="_Toc98766529"/>
      <w:bookmarkStart w:id="4976" w:name="_Toc99702892"/>
      <w:bookmarkStart w:id="4977" w:name="_Toc106206678"/>
      <w:bookmarkStart w:id="4978" w:name="_Toc115080680"/>
      <w:r w:rsidRPr="00931575">
        <w:t>7.2.4</w:t>
      </w:r>
      <w:r w:rsidRPr="00931575">
        <w:tab/>
        <w:t>Method of test</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p>
    <w:p w14:paraId="0812E7E4" w14:textId="77777777" w:rsidR="00C45907" w:rsidRPr="00931575" w:rsidRDefault="00C45907" w:rsidP="00C45907">
      <w:pPr>
        <w:pStyle w:val="Heading4"/>
      </w:pPr>
      <w:bookmarkStart w:id="4979" w:name="_Toc21102816"/>
      <w:bookmarkStart w:id="4980" w:name="_Toc29810665"/>
      <w:bookmarkStart w:id="4981" w:name="_Toc36636017"/>
      <w:bookmarkStart w:id="4982" w:name="_Toc37272963"/>
      <w:bookmarkStart w:id="4983" w:name="_Toc45886043"/>
      <w:bookmarkStart w:id="4984" w:name="_Toc53183119"/>
      <w:bookmarkStart w:id="4985" w:name="_Toc58915786"/>
      <w:bookmarkStart w:id="4986" w:name="_Toc58917967"/>
      <w:bookmarkStart w:id="4987" w:name="_Toc66693836"/>
      <w:bookmarkStart w:id="4988" w:name="_Toc74915788"/>
      <w:bookmarkStart w:id="4989" w:name="_Toc76114413"/>
      <w:bookmarkStart w:id="4990" w:name="_Toc76544299"/>
      <w:bookmarkStart w:id="4991" w:name="_Toc82536421"/>
      <w:bookmarkStart w:id="4992" w:name="_Toc89952714"/>
      <w:bookmarkStart w:id="4993" w:name="_Toc98766530"/>
      <w:bookmarkStart w:id="4994" w:name="_Toc99702893"/>
      <w:bookmarkStart w:id="4995" w:name="_Toc106206679"/>
      <w:bookmarkStart w:id="4996" w:name="_Toc115080681"/>
      <w:r w:rsidRPr="00931575">
        <w:t>7.2.4.1</w:t>
      </w:r>
      <w:r w:rsidRPr="00931575">
        <w:tab/>
        <w:t>Initial conditions</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p>
    <w:p w14:paraId="5856C81B" w14:textId="77777777" w:rsidR="00C45907" w:rsidRPr="00931575" w:rsidRDefault="00C45907" w:rsidP="006F1F81">
      <w:pPr>
        <w:rPr>
          <w:lang w:eastAsia="zh-CN"/>
        </w:rPr>
      </w:pPr>
      <w:r w:rsidRPr="00931575">
        <w:rPr>
          <w:lang w:eastAsia="zh-CN"/>
        </w:rPr>
        <w:t xml:space="preserve">Test environment: Normal, see </w:t>
      </w:r>
      <w:r w:rsidRPr="00931575">
        <w:t>annex B.2</w:t>
      </w:r>
      <w:r w:rsidRPr="00931575">
        <w:rPr>
          <w:lang w:eastAsia="zh-CN"/>
        </w:rPr>
        <w:t>.</w:t>
      </w:r>
    </w:p>
    <w:p w14:paraId="14478914" w14:textId="3580EB7C"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 xml:space="preserve">: M; see </w:t>
      </w:r>
      <w:r w:rsidR="00600C59" w:rsidRPr="00931575">
        <w:rPr>
          <w:lang w:eastAsia="zh-CN"/>
        </w:rPr>
        <w:t>clause </w:t>
      </w:r>
      <w:r w:rsidRPr="00931575">
        <w:t>4.9.1</w:t>
      </w:r>
      <w:r w:rsidRPr="00931575">
        <w:rPr>
          <w:lang w:eastAsia="zh-CN"/>
        </w:rPr>
        <w:t>.</w:t>
      </w:r>
    </w:p>
    <w:p w14:paraId="176292DE" w14:textId="77777777" w:rsidR="00C45907" w:rsidRPr="00931575" w:rsidRDefault="00C45907" w:rsidP="006F1F81">
      <w:pPr>
        <w:rPr>
          <w:lang w:eastAsia="zh-CN"/>
        </w:rPr>
      </w:pPr>
      <w:r w:rsidRPr="00931575">
        <w:rPr>
          <w:lang w:eastAsia="zh-CN"/>
        </w:rPr>
        <w:t>Directions to be tested:</w:t>
      </w:r>
    </w:p>
    <w:p w14:paraId="3BA916E1" w14:textId="77777777" w:rsidR="00C45907" w:rsidRPr="00931575" w:rsidRDefault="00C45907" w:rsidP="006F1F81">
      <w:pPr>
        <w:pStyle w:val="B1"/>
        <w:rPr>
          <w:lang w:eastAsia="zh-CN"/>
        </w:rPr>
      </w:pPr>
      <w:r w:rsidRPr="00931575">
        <w:lastRenderedPageBreak/>
        <w:t>-</w:t>
      </w:r>
      <w:r w:rsidRPr="00931575">
        <w:tab/>
      </w:r>
      <w:r w:rsidRPr="00931575">
        <w:rPr>
          <w:lang w:eastAsia="zh-CN"/>
        </w:rPr>
        <w:t>receiver target reference direction (D.31),</w:t>
      </w:r>
    </w:p>
    <w:p w14:paraId="60DF9379" w14:textId="77777777" w:rsidR="00C45907" w:rsidRPr="00931575" w:rsidRDefault="00C45907" w:rsidP="006F1F81">
      <w:pPr>
        <w:pStyle w:val="B1"/>
        <w:rPr>
          <w:lang w:eastAsia="zh-CN"/>
        </w:rPr>
      </w:pPr>
      <w:r w:rsidRPr="00931575">
        <w:t>-</w:t>
      </w:r>
      <w:r w:rsidRPr="00931575">
        <w:tab/>
      </w:r>
      <w:r w:rsidRPr="00931575">
        <w:rPr>
          <w:lang w:eastAsia="zh-CN"/>
        </w:rPr>
        <w:t>conformance test directions (D.33).</w:t>
      </w:r>
    </w:p>
    <w:p w14:paraId="7C296BB6" w14:textId="77777777" w:rsidR="00C45907" w:rsidRPr="00931575" w:rsidRDefault="00C45907" w:rsidP="00C45907">
      <w:pPr>
        <w:pStyle w:val="Heading4"/>
        <w:rPr>
          <w:lang w:eastAsia="zh-CN"/>
        </w:rPr>
      </w:pPr>
      <w:bookmarkStart w:id="4997" w:name="_Toc21102817"/>
      <w:bookmarkStart w:id="4998" w:name="_Toc29810666"/>
      <w:bookmarkStart w:id="4999" w:name="_Toc36636018"/>
      <w:bookmarkStart w:id="5000" w:name="_Toc37272964"/>
      <w:bookmarkStart w:id="5001" w:name="_Toc45886044"/>
      <w:bookmarkStart w:id="5002" w:name="_Toc53183120"/>
      <w:bookmarkStart w:id="5003" w:name="_Toc58915787"/>
      <w:bookmarkStart w:id="5004" w:name="_Toc58917968"/>
      <w:bookmarkStart w:id="5005" w:name="_Toc66693837"/>
      <w:bookmarkStart w:id="5006" w:name="_Toc74915789"/>
      <w:bookmarkStart w:id="5007" w:name="_Toc76114414"/>
      <w:bookmarkStart w:id="5008" w:name="_Toc76544300"/>
      <w:bookmarkStart w:id="5009" w:name="_Toc82536422"/>
      <w:bookmarkStart w:id="5010" w:name="_Toc89952715"/>
      <w:bookmarkStart w:id="5011" w:name="_Toc98766531"/>
      <w:bookmarkStart w:id="5012" w:name="_Toc99702894"/>
      <w:bookmarkStart w:id="5013" w:name="_Toc106206680"/>
      <w:bookmarkStart w:id="5014" w:name="_Toc115080682"/>
      <w:r w:rsidRPr="00931575">
        <w:t>7.2.4.2</w:t>
      </w:r>
      <w:r w:rsidRPr="00931575">
        <w:tab/>
        <w:t>Procedure</w:t>
      </w:r>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p>
    <w:p w14:paraId="5C160E64"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E.2.1</w:t>
      </w:r>
      <w:r w:rsidRPr="00931575">
        <w:t>.</w:t>
      </w:r>
    </w:p>
    <w:p w14:paraId="5532F41C"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 xml:space="preserve">of the </w:t>
      </w:r>
      <w:r w:rsidRPr="00931575">
        <w:rPr>
          <w:lang w:eastAsia="zh-CN"/>
        </w:rPr>
        <w:t>BS</w:t>
      </w:r>
      <w:r w:rsidRPr="00931575">
        <w:rPr>
          <w:rFonts w:hint="eastAsia"/>
          <w:lang w:eastAsia="zh-CN"/>
        </w:rPr>
        <w:t xml:space="preserve"> </w:t>
      </w:r>
      <w:r w:rsidRPr="00931575">
        <w:rPr>
          <w:lang w:eastAsia="zh-CN"/>
        </w:rPr>
        <w:t>with the test system.</w:t>
      </w:r>
    </w:p>
    <w:p w14:paraId="1ECBB196" w14:textId="77777777" w:rsidR="00C45907" w:rsidRPr="00931575" w:rsidRDefault="00C45907" w:rsidP="006F1F81">
      <w:pPr>
        <w:pStyle w:val="B1"/>
        <w:rPr>
          <w:lang w:eastAsia="zh-CN"/>
        </w:rPr>
      </w:pPr>
      <w:r w:rsidRPr="00931575">
        <w:rPr>
          <w:rFonts w:eastAsia="MS Mincho"/>
        </w:rPr>
        <w:t>3)</w:t>
      </w:r>
      <w:r w:rsidRPr="00931575">
        <w:rPr>
          <w:rFonts w:eastAsia="MS Mincho"/>
        </w:rPr>
        <w:tab/>
        <w:t xml:space="preserve">Align </w:t>
      </w:r>
      <w:r w:rsidRPr="00931575">
        <w:t>the BS with the test antenna in the declared direction to be tested.</w:t>
      </w:r>
    </w:p>
    <w:p w14:paraId="0768920D" w14:textId="77777777" w:rsidR="00C45907" w:rsidRPr="00931575" w:rsidRDefault="00C45907" w:rsidP="006F1F81">
      <w:pPr>
        <w:pStyle w:val="B1"/>
        <w:rPr>
          <w:lang w:eastAsia="zh-CN"/>
        </w:rPr>
      </w:pPr>
      <w:r w:rsidRPr="00931575">
        <w:rPr>
          <w:lang w:eastAsia="zh-CN"/>
        </w:rPr>
        <w:t>4)</w:t>
      </w:r>
      <w:r w:rsidRPr="00931575">
        <w:rPr>
          <w:lang w:eastAsia="zh-CN"/>
        </w:rPr>
        <w:tab/>
        <w:t>Ensure the polarization</w:t>
      </w:r>
      <w:r w:rsidRPr="00931575">
        <w:rPr>
          <w:rFonts w:eastAsia="MS Mincho" w:hint="eastAsia"/>
        </w:rPr>
        <w:t xml:space="preserve"> </w:t>
      </w:r>
      <w:r w:rsidRPr="00931575">
        <w:rPr>
          <w:lang w:eastAsia="zh-CN"/>
        </w:rPr>
        <w:t>is</w:t>
      </w:r>
      <w:r w:rsidRPr="00931575">
        <w:rPr>
          <w:rFonts w:eastAsia="MS Mincho" w:hint="eastAsia"/>
        </w:rPr>
        <w:t xml:space="preserve"> </w:t>
      </w:r>
      <w:r w:rsidRPr="00931575">
        <w:rPr>
          <w:lang w:eastAsia="zh-CN"/>
        </w:rPr>
        <w:t>accounted for such that all the power from the test antenna</w:t>
      </w:r>
      <w:r w:rsidRPr="00931575">
        <w:rPr>
          <w:rFonts w:eastAsia="MS Mincho" w:hint="eastAsia"/>
        </w:rPr>
        <w:t xml:space="preserve"> </w:t>
      </w:r>
      <w:r w:rsidRPr="00931575">
        <w:rPr>
          <w:lang w:eastAsia="zh-CN"/>
        </w:rPr>
        <w:t>is captured by the BS under test.</w:t>
      </w:r>
    </w:p>
    <w:p w14:paraId="51B7A5EF"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7EEA8E1A" w14:textId="74FF1CE4" w:rsidR="007E6321" w:rsidRPr="00931575" w:rsidRDefault="007E632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et the BS to transmit beam(s) of the same operational band as the OSDD being tested according to the appropriate test configuration in clauses 4.7 and 4.8.</w:t>
      </w:r>
    </w:p>
    <w:p w14:paraId="0D81E0E6" w14:textId="77777777" w:rsidR="00C45907" w:rsidRPr="00931575" w:rsidRDefault="00C45907" w:rsidP="006F1F81">
      <w:pPr>
        <w:pStyle w:val="B1"/>
        <w:rPr>
          <w:lang w:eastAsia="zh-CN"/>
        </w:rPr>
      </w:pPr>
      <w:r w:rsidRPr="00931575">
        <w:t>7)</w:t>
      </w:r>
      <w:r w:rsidRPr="00931575">
        <w:tab/>
        <w:t>Start the signal generator for the wanted signal to transmit:</w:t>
      </w:r>
    </w:p>
    <w:p w14:paraId="4A9D98D1" w14:textId="2174F3DE" w:rsidR="00C45907" w:rsidRPr="00931575" w:rsidRDefault="00C45907" w:rsidP="006F1F81">
      <w:pPr>
        <w:pStyle w:val="B2"/>
      </w:pPr>
      <w:r w:rsidRPr="00931575">
        <w:rPr>
          <w:rFonts w:eastAsia="MS P??"/>
        </w:rPr>
        <w:t>-</w:t>
      </w:r>
      <w:r w:rsidRPr="00931575">
        <w:rPr>
          <w:rFonts w:eastAsia="MS P??"/>
        </w:rPr>
        <w:tab/>
        <w:t xml:space="preserve">The </w:t>
      </w:r>
      <w:r w:rsidRPr="00931575">
        <w:t xml:space="preserve">test signal as specified in </w:t>
      </w:r>
      <w:r w:rsidR="00600C59" w:rsidRPr="00931575">
        <w:t>clause </w:t>
      </w:r>
      <w:r w:rsidRPr="00931575">
        <w:t>7.2.5.</w:t>
      </w:r>
    </w:p>
    <w:p w14:paraId="1AFC6BC9" w14:textId="39A89F73" w:rsidR="00C45907" w:rsidRPr="00931575" w:rsidRDefault="00C45907" w:rsidP="006F1F81">
      <w:pPr>
        <w:pStyle w:val="B1"/>
      </w:pPr>
      <w:r w:rsidRPr="00931575">
        <w:rPr>
          <w:lang w:eastAsia="zh-CN"/>
        </w:rPr>
        <w:t>8)</w:t>
      </w:r>
      <w:r w:rsidRPr="00931575">
        <w:rPr>
          <w:lang w:eastAsia="zh-CN"/>
        </w:rPr>
        <w:tab/>
        <w:t xml:space="preserve">Set the test signal mean power so the calibrated radiated power at the BS Antenna Array coordinate system reference point is as specified in </w:t>
      </w:r>
      <w:r w:rsidR="00600C59" w:rsidRPr="00931575">
        <w:rPr>
          <w:lang w:eastAsia="zh-CN"/>
        </w:rPr>
        <w:t>clause </w:t>
      </w:r>
      <w:r w:rsidRPr="00931575">
        <w:rPr>
          <w:lang w:eastAsia="zh-CN"/>
        </w:rPr>
        <w:t>7.2.5.</w:t>
      </w:r>
    </w:p>
    <w:p w14:paraId="60BFBA09" w14:textId="77777777" w:rsidR="00C45907" w:rsidRPr="00931575" w:rsidRDefault="00C45907" w:rsidP="006F1F81">
      <w:pPr>
        <w:pStyle w:val="B1"/>
      </w:pPr>
      <w:r w:rsidRPr="00931575">
        <w:rPr>
          <w:lang w:eastAsia="zh-CN"/>
        </w:rPr>
        <w:t>9)</w:t>
      </w:r>
      <w:r w:rsidRPr="00931575">
        <w:rPr>
          <w:lang w:eastAsia="zh-CN"/>
        </w:rPr>
        <w:tab/>
        <w:t xml:space="preserve">Measure the </w:t>
      </w:r>
      <w:r w:rsidRPr="00931575">
        <w:t>throughput according to annex A.1 for each supported polarization.</w:t>
      </w:r>
    </w:p>
    <w:p w14:paraId="3650D811" w14:textId="77777777" w:rsidR="00C45907" w:rsidRPr="00931575" w:rsidRDefault="00C45907" w:rsidP="006F1F81">
      <w:pPr>
        <w:pStyle w:val="B1"/>
      </w:pPr>
      <w:r w:rsidRPr="00931575">
        <w:rPr>
          <w:rFonts w:eastAsia="MS Mincho"/>
        </w:rPr>
        <w:t>10)</w:t>
      </w:r>
      <w:r w:rsidRPr="00931575">
        <w:rPr>
          <w:rFonts w:eastAsia="MS Mincho"/>
        </w:rPr>
        <w:tab/>
        <w:t>Repeat</w:t>
      </w:r>
      <w:r w:rsidRPr="00931575">
        <w:rPr>
          <w:rFonts w:eastAsia="MS Mincho" w:hint="eastAsia"/>
        </w:rPr>
        <w:t xml:space="preserve"> step</w:t>
      </w:r>
      <w:r w:rsidRPr="00931575">
        <w:rPr>
          <w:rFonts w:eastAsia="MS Mincho"/>
        </w:rPr>
        <w:t>s</w:t>
      </w:r>
      <w:r w:rsidRPr="00931575">
        <w:rPr>
          <w:rFonts w:eastAsia="MS Mincho" w:hint="eastAsia"/>
        </w:rPr>
        <w:t xml:space="preserve"> 3 to 9 </w:t>
      </w:r>
      <w:r w:rsidRPr="00931575">
        <w:rPr>
          <w:lang w:eastAsia="zh-CN"/>
        </w:rPr>
        <w:t>for all OSDD(s) declared for the BS (D.23)</w:t>
      </w:r>
      <w:r w:rsidRPr="00931575">
        <w:t>, and supported polarizations</w:t>
      </w:r>
      <w:r w:rsidRPr="00931575">
        <w:rPr>
          <w:lang w:eastAsia="zh-CN"/>
        </w:rPr>
        <w:t>.</w:t>
      </w:r>
    </w:p>
    <w:p w14:paraId="567DD420" w14:textId="77777777" w:rsidR="00C45907" w:rsidRPr="00931575" w:rsidRDefault="00C45907" w:rsidP="006F1F81">
      <w:pPr>
        <w:rPr>
          <w:lang w:eastAsia="zh-CN"/>
        </w:rPr>
      </w:pPr>
      <w:r w:rsidRPr="00931575">
        <w:rPr>
          <w:lang w:eastAsia="zh-CN"/>
        </w:rPr>
        <w:t>For multi-band capable BS and single band tests, repeat the steps above per involved band where single band test configurations and test models shall apply with no carriers activated in the other band.</w:t>
      </w:r>
    </w:p>
    <w:p w14:paraId="343FA232" w14:textId="77777777" w:rsidR="00C45907" w:rsidRPr="00931575" w:rsidRDefault="00C45907" w:rsidP="00C45907">
      <w:pPr>
        <w:pStyle w:val="Heading3"/>
      </w:pPr>
      <w:bookmarkStart w:id="5015" w:name="_Toc21102818"/>
      <w:bookmarkStart w:id="5016" w:name="_Toc29810667"/>
      <w:bookmarkStart w:id="5017" w:name="_Toc36636019"/>
      <w:bookmarkStart w:id="5018" w:name="_Toc37272965"/>
      <w:bookmarkStart w:id="5019" w:name="_Toc45886045"/>
      <w:bookmarkStart w:id="5020" w:name="_Toc53183121"/>
      <w:bookmarkStart w:id="5021" w:name="_Toc58915788"/>
      <w:bookmarkStart w:id="5022" w:name="_Toc58917969"/>
      <w:bookmarkStart w:id="5023" w:name="_Toc66693838"/>
      <w:bookmarkStart w:id="5024" w:name="_Toc74915790"/>
      <w:bookmarkStart w:id="5025" w:name="_Toc76114415"/>
      <w:bookmarkStart w:id="5026" w:name="_Toc76544301"/>
      <w:bookmarkStart w:id="5027" w:name="_Toc82536423"/>
      <w:bookmarkStart w:id="5028" w:name="_Toc89952716"/>
      <w:bookmarkStart w:id="5029" w:name="_Toc98766532"/>
      <w:bookmarkStart w:id="5030" w:name="_Toc99702895"/>
      <w:bookmarkStart w:id="5031" w:name="_Toc106206681"/>
      <w:bookmarkStart w:id="5032" w:name="_Toc115080683"/>
      <w:r w:rsidRPr="00931575">
        <w:t>7.2.5</w:t>
      </w:r>
      <w:r w:rsidRPr="00931575">
        <w:tab/>
        <w:t>Test requirements</w:t>
      </w:r>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p>
    <w:p w14:paraId="083E3873" w14:textId="77777777" w:rsidR="00C45907" w:rsidRPr="00931575" w:rsidRDefault="00C45907" w:rsidP="00C45907">
      <w:pPr>
        <w:pStyle w:val="Heading4"/>
      </w:pPr>
      <w:bookmarkStart w:id="5033" w:name="_Toc21102819"/>
      <w:bookmarkStart w:id="5034" w:name="_Toc29810668"/>
      <w:bookmarkStart w:id="5035" w:name="_Toc36636020"/>
      <w:bookmarkStart w:id="5036" w:name="_Toc37272966"/>
      <w:bookmarkStart w:id="5037" w:name="_Toc45886046"/>
      <w:bookmarkStart w:id="5038" w:name="_Toc53183122"/>
      <w:bookmarkStart w:id="5039" w:name="_Toc58915789"/>
      <w:bookmarkStart w:id="5040" w:name="_Toc58917970"/>
      <w:bookmarkStart w:id="5041" w:name="_Toc66693839"/>
      <w:bookmarkStart w:id="5042" w:name="_Toc74915791"/>
      <w:bookmarkStart w:id="5043" w:name="_Toc76114416"/>
      <w:bookmarkStart w:id="5044" w:name="_Toc76544302"/>
      <w:bookmarkStart w:id="5045" w:name="_Toc82536424"/>
      <w:bookmarkStart w:id="5046" w:name="_Toc89952717"/>
      <w:bookmarkStart w:id="5047" w:name="_Toc98766533"/>
      <w:bookmarkStart w:id="5048" w:name="_Toc99702896"/>
      <w:bookmarkStart w:id="5049" w:name="_Toc106206682"/>
      <w:bookmarkStart w:id="5050" w:name="_Toc115080684"/>
      <w:r w:rsidRPr="00931575">
        <w:t>7.2.5.1</w:t>
      </w:r>
      <w:r w:rsidRPr="00931575">
        <w:tab/>
        <w:t>General</w:t>
      </w:r>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p>
    <w:p w14:paraId="560856E9" w14:textId="4E430ABA" w:rsidR="00C45907" w:rsidRPr="00931575" w:rsidRDefault="00C45907" w:rsidP="006F1F81">
      <w:pPr>
        <w:rPr>
          <w:lang w:eastAsia="zh-CN"/>
        </w:rPr>
      </w:pPr>
      <w:r w:rsidRPr="00931575">
        <w:rPr>
          <w:lang w:eastAsia="zh-CN"/>
        </w:rPr>
        <w:t xml:space="preserve">The minimum EIS level is a declared figure (D.27, D.28) for each OSDD (D.23). The test requirement is calculated from the declared value offset by the EIS Test Tolerance specified in </w:t>
      </w:r>
      <w:r w:rsidR="00600C59" w:rsidRPr="00931575">
        <w:rPr>
          <w:lang w:eastAsia="zh-CN"/>
        </w:rPr>
        <w:t>clause </w:t>
      </w:r>
      <w:r w:rsidRPr="00931575">
        <w:rPr>
          <w:lang w:eastAsia="zh-CN"/>
        </w:rPr>
        <w:t>4.1.</w:t>
      </w:r>
    </w:p>
    <w:p w14:paraId="18FB1F42" w14:textId="77777777" w:rsidR="00C45907" w:rsidRPr="00931575" w:rsidRDefault="00C45907" w:rsidP="00C45907">
      <w:pPr>
        <w:pStyle w:val="Heading4"/>
      </w:pPr>
      <w:bookmarkStart w:id="5051" w:name="_Toc21102820"/>
      <w:bookmarkStart w:id="5052" w:name="_Toc29810669"/>
      <w:bookmarkStart w:id="5053" w:name="_Toc36636021"/>
      <w:bookmarkStart w:id="5054" w:name="_Toc37272967"/>
      <w:bookmarkStart w:id="5055" w:name="_Toc45886047"/>
      <w:bookmarkStart w:id="5056" w:name="_Toc53183123"/>
      <w:bookmarkStart w:id="5057" w:name="_Toc58915790"/>
      <w:bookmarkStart w:id="5058" w:name="_Toc58917971"/>
      <w:bookmarkStart w:id="5059" w:name="_Toc66693840"/>
      <w:bookmarkStart w:id="5060" w:name="_Toc74915792"/>
      <w:bookmarkStart w:id="5061" w:name="_Toc76114417"/>
      <w:bookmarkStart w:id="5062" w:name="_Toc76544303"/>
      <w:bookmarkStart w:id="5063" w:name="_Toc82536425"/>
      <w:bookmarkStart w:id="5064" w:name="_Toc89952718"/>
      <w:bookmarkStart w:id="5065" w:name="_Toc98766534"/>
      <w:bookmarkStart w:id="5066" w:name="_Toc99702897"/>
      <w:bookmarkStart w:id="5067" w:name="_Toc106206683"/>
      <w:bookmarkStart w:id="5068" w:name="_Toc115080685"/>
      <w:r w:rsidRPr="00931575">
        <w:t>7.2.5.2</w:t>
      </w:r>
      <w:r w:rsidRPr="00931575">
        <w:tab/>
        <w:t xml:space="preserve">Test requirements for </w:t>
      </w:r>
      <w:r w:rsidRPr="00931575">
        <w:rPr>
          <w:i/>
        </w:rPr>
        <w:t>BS type 1-H</w:t>
      </w:r>
      <w:r w:rsidRPr="00931575">
        <w:t xml:space="preserve"> and </w:t>
      </w:r>
      <w:r w:rsidRPr="00931575">
        <w:rPr>
          <w:i/>
        </w:rPr>
        <w:t>BS type 1-O</w:t>
      </w:r>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p>
    <w:p w14:paraId="74EAEF0E" w14:textId="6D3447DD" w:rsidR="00C45907" w:rsidRPr="00931575" w:rsidRDefault="00C45907" w:rsidP="006F1F81">
      <w:r w:rsidRPr="00931575">
        <w:t xml:space="preserve">For </w:t>
      </w:r>
      <w:r w:rsidRPr="00931575">
        <w:rPr>
          <w:rFonts w:hint="eastAsia"/>
          <w:lang w:eastAsia="zh-CN"/>
        </w:rPr>
        <w:t>each</w:t>
      </w:r>
      <w:r w:rsidRPr="00931575">
        <w:t xml:space="preserve"> measured carrier, the throughput measured in step 9 of </w:t>
      </w:r>
      <w:r w:rsidR="00600C59" w:rsidRPr="00931575">
        <w:t>clause </w:t>
      </w:r>
      <w:r w:rsidRPr="00931575">
        <w:t>7.2.4.2 shall be ≥ 95 % of the maximum throughput of the reference measurement channel as specified in annex A.1</w:t>
      </w:r>
      <w:r w:rsidRPr="00931575" w:rsidDel="00B462E4">
        <w:t xml:space="preserve"> </w:t>
      </w:r>
      <w:r w:rsidRPr="00931575">
        <w:t>with parameters specified in table 7.2.5.2-1</w:t>
      </w:r>
      <w:r w:rsidRPr="00931575">
        <w:rPr>
          <w:lang w:eastAsia="zh-CN"/>
        </w:rPr>
        <w:t>.</w:t>
      </w:r>
    </w:p>
    <w:p w14:paraId="73E1E23F" w14:textId="77777777" w:rsidR="00C45907" w:rsidRPr="00931575" w:rsidRDefault="00C45907" w:rsidP="006F1F81">
      <w:pPr>
        <w:pStyle w:val="TH"/>
      </w:pPr>
      <w:r w:rsidRPr="00931575">
        <w:lastRenderedPageBreak/>
        <w:t>Table 7.2.5.2-1:</w:t>
      </w:r>
      <w:r w:rsidRPr="00931575">
        <w:rPr>
          <w:lang w:eastAsia="zh-CN"/>
        </w:rPr>
        <w:t xml:space="preserve"> EIS</w:t>
      </w:r>
      <w:r w:rsidRPr="00931575">
        <w:t xml:space="preserve"> levels</w:t>
      </w:r>
    </w:p>
    <w:tbl>
      <w:tblPr>
        <w:tblW w:w="11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26"/>
        <w:gridCol w:w="1393"/>
        <w:gridCol w:w="2002"/>
        <w:gridCol w:w="1470"/>
        <w:gridCol w:w="1470"/>
        <w:gridCol w:w="1470"/>
        <w:gridCol w:w="1470"/>
      </w:tblGrid>
      <w:tr w:rsidR="001E3572" w:rsidRPr="00931575" w14:paraId="297BC10D" w14:textId="388B0D81" w:rsidTr="00EA0615">
        <w:trPr>
          <w:cantSplit/>
          <w:jc w:val="center"/>
        </w:trPr>
        <w:tc>
          <w:tcPr>
            <w:tcW w:w="1826" w:type="dxa"/>
            <w:tcBorders>
              <w:top w:val="single" w:sz="4" w:space="0" w:color="auto"/>
              <w:left w:val="single" w:sz="4" w:space="0" w:color="auto"/>
              <w:bottom w:val="nil"/>
              <w:right w:val="single" w:sz="4" w:space="0" w:color="auto"/>
            </w:tcBorders>
            <w:shd w:val="clear" w:color="auto" w:fill="auto"/>
          </w:tcPr>
          <w:p w14:paraId="3BB175F6" w14:textId="679BFBA3" w:rsidR="001E3572" w:rsidRPr="00931575" w:rsidRDefault="001E3572" w:rsidP="006F1F81">
            <w:pPr>
              <w:pStyle w:val="TAH"/>
              <w:rPr>
                <w:bCs/>
                <w:szCs w:val="18"/>
                <w:lang w:val="sv-SE"/>
              </w:rPr>
            </w:pPr>
            <w:r w:rsidRPr="00931575">
              <w:rPr>
                <w:lang w:val="it-IT"/>
              </w:rPr>
              <w:t>BS channel</w:t>
            </w:r>
          </w:p>
        </w:tc>
        <w:tc>
          <w:tcPr>
            <w:tcW w:w="1393" w:type="dxa"/>
            <w:tcBorders>
              <w:top w:val="single" w:sz="4" w:space="0" w:color="auto"/>
              <w:left w:val="single" w:sz="4" w:space="0" w:color="auto"/>
              <w:bottom w:val="nil"/>
              <w:right w:val="single" w:sz="4" w:space="0" w:color="auto"/>
            </w:tcBorders>
            <w:shd w:val="clear" w:color="auto" w:fill="auto"/>
          </w:tcPr>
          <w:p w14:paraId="22072793" w14:textId="56F808AE" w:rsidR="001E3572" w:rsidRPr="00931575" w:rsidRDefault="001E3572" w:rsidP="006F1F81">
            <w:pPr>
              <w:pStyle w:val="TAH"/>
              <w:rPr>
                <w:lang w:val="sv-SE"/>
              </w:rPr>
            </w:pPr>
            <w:r w:rsidRPr="00931575">
              <w:t>Sub-carrier</w:t>
            </w:r>
          </w:p>
        </w:tc>
        <w:tc>
          <w:tcPr>
            <w:tcW w:w="2002" w:type="dxa"/>
            <w:tcBorders>
              <w:bottom w:val="nil"/>
            </w:tcBorders>
            <w:shd w:val="clear" w:color="auto" w:fill="auto"/>
          </w:tcPr>
          <w:p w14:paraId="3979FBC3" w14:textId="2FDCBBD9" w:rsidR="001E3572" w:rsidRPr="00931575" w:rsidRDefault="001E3572" w:rsidP="006F1F81">
            <w:pPr>
              <w:pStyle w:val="TAH"/>
            </w:pPr>
            <w:r w:rsidRPr="00931575">
              <w:t>Reference</w:t>
            </w:r>
          </w:p>
        </w:tc>
        <w:tc>
          <w:tcPr>
            <w:tcW w:w="5880" w:type="dxa"/>
            <w:gridSpan w:val="4"/>
          </w:tcPr>
          <w:p w14:paraId="4991D040" w14:textId="062E3B11" w:rsidR="001E3572" w:rsidRPr="00931575" w:rsidRDefault="001E3572" w:rsidP="006F1F81">
            <w:pPr>
              <w:pStyle w:val="TAH"/>
            </w:pPr>
            <w:r w:rsidRPr="00931575">
              <w:t>OTA sensitivity level,</w:t>
            </w:r>
            <w:r w:rsidRPr="00931575">
              <w:rPr>
                <w:bCs/>
                <w:szCs w:val="18"/>
              </w:rPr>
              <w:t xml:space="preserve"> EIS (dBm)</w:t>
            </w:r>
          </w:p>
        </w:tc>
      </w:tr>
      <w:tr w:rsidR="007A682C" w:rsidRPr="00931575" w14:paraId="2AE48D94" w14:textId="241952A7" w:rsidTr="00282498">
        <w:trPr>
          <w:cantSplit/>
          <w:jc w:val="center"/>
        </w:trPr>
        <w:tc>
          <w:tcPr>
            <w:tcW w:w="1826" w:type="dxa"/>
            <w:tcBorders>
              <w:top w:val="nil"/>
              <w:left w:val="single" w:sz="4" w:space="0" w:color="auto"/>
              <w:bottom w:val="single" w:sz="4" w:space="0" w:color="auto"/>
              <w:right w:val="single" w:sz="4" w:space="0" w:color="auto"/>
            </w:tcBorders>
            <w:shd w:val="clear" w:color="auto" w:fill="auto"/>
          </w:tcPr>
          <w:p w14:paraId="0BA9E4D8" w14:textId="66117AB3" w:rsidR="007A682C" w:rsidRPr="00931575" w:rsidRDefault="007A682C" w:rsidP="006F1F81">
            <w:pPr>
              <w:pStyle w:val="TAH"/>
            </w:pPr>
            <w:r w:rsidRPr="00931575">
              <w:rPr>
                <w:lang w:val="it-IT"/>
              </w:rPr>
              <w:t>bandwidth</w:t>
            </w:r>
            <w:r w:rsidRPr="00931575">
              <w:rPr>
                <w:bCs/>
                <w:szCs w:val="18"/>
                <w:lang w:val="it-IT"/>
              </w:rPr>
              <w:t xml:space="preserve"> (MHz)</w:t>
            </w:r>
          </w:p>
        </w:tc>
        <w:tc>
          <w:tcPr>
            <w:tcW w:w="1393" w:type="dxa"/>
            <w:tcBorders>
              <w:top w:val="nil"/>
              <w:left w:val="single" w:sz="4" w:space="0" w:color="auto"/>
              <w:bottom w:val="single" w:sz="4" w:space="0" w:color="auto"/>
              <w:right w:val="single" w:sz="4" w:space="0" w:color="auto"/>
            </w:tcBorders>
            <w:shd w:val="clear" w:color="auto" w:fill="auto"/>
          </w:tcPr>
          <w:p w14:paraId="0FBCF323" w14:textId="0471E0AC" w:rsidR="007A682C" w:rsidRPr="00931575" w:rsidRDefault="007A682C" w:rsidP="006F1F81">
            <w:pPr>
              <w:pStyle w:val="TAH"/>
              <w:rPr>
                <w:lang w:eastAsia="zh-CN"/>
              </w:rPr>
            </w:pPr>
            <w:r w:rsidRPr="00931575">
              <w:t>spacing (kHz)</w:t>
            </w:r>
          </w:p>
        </w:tc>
        <w:tc>
          <w:tcPr>
            <w:tcW w:w="2002" w:type="dxa"/>
            <w:tcBorders>
              <w:top w:val="nil"/>
            </w:tcBorders>
            <w:shd w:val="clear" w:color="auto" w:fill="auto"/>
          </w:tcPr>
          <w:p w14:paraId="16689E13" w14:textId="77777777" w:rsidR="007A682C" w:rsidRPr="00931575" w:rsidRDefault="007A682C" w:rsidP="006F1F81">
            <w:pPr>
              <w:pStyle w:val="TAH"/>
            </w:pPr>
            <w:r w:rsidRPr="00931575">
              <w:t>measurement channel</w:t>
            </w:r>
          </w:p>
          <w:p w14:paraId="5EC82FD3" w14:textId="4684F11B" w:rsidR="007A682C" w:rsidRPr="00931575" w:rsidRDefault="007A682C" w:rsidP="006F1F81">
            <w:pPr>
              <w:pStyle w:val="TAH"/>
              <w:rPr>
                <w:lang w:eastAsia="zh-CN"/>
              </w:rPr>
            </w:pPr>
            <w:r w:rsidRPr="00931575">
              <w:t xml:space="preserve"> (annex A.1)</w:t>
            </w:r>
          </w:p>
        </w:tc>
        <w:tc>
          <w:tcPr>
            <w:tcW w:w="1470" w:type="dxa"/>
            <w:tcBorders>
              <w:bottom w:val="single" w:sz="4" w:space="0" w:color="auto"/>
            </w:tcBorders>
          </w:tcPr>
          <w:p w14:paraId="40DF8EA3" w14:textId="77777777" w:rsidR="007A682C" w:rsidRPr="00931575" w:rsidRDefault="007A682C" w:rsidP="006F1F81">
            <w:pPr>
              <w:pStyle w:val="TAH"/>
              <w:rPr>
                <w:szCs w:val="18"/>
              </w:rPr>
            </w:pPr>
            <w:r w:rsidRPr="00931575">
              <w:t>f ≤ 3.0 GHz</w:t>
            </w:r>
          </w:p>
        </w:tc>
        <w:tc>
          <w:tcPr>
            <w:tcW w:w="1470" w:type="dxa"/>
            <w:tcBorders>
              <w:bottom w:val="single" w:sz="4" w:space="0" w:color="auto"/>
            </w:tcBorders>
          </w:tcPr>
          <w:p w14:paraId="5B6FED03" w14:textId="77777777" w:rsidR="007A682C" w:rsidRPr="00931575" w:rsidRDefault="007A682C" w:rsidP="006F1F81">
            <w:pPr>
              <w:pStyle w:val="TAH"/>
              <w:rPr>
                <w:szCs w:val="18"/>
              </w:rPr>
            </w:pPr>
            <w:r w:rsidRPr="00931575">
              <w:t>3.0 GHz &lt; f ≤ 4.2 GHz</w:t>
            </w:r>
          </w:p>
        </w:tc>
        <w:tc>
          <w:tcPr>
            <w:tcW w:w="1470" w:type="dxa"/>
            <w:tcBorders>
              <w:bottom w:val="single" w:sz="4" w:space="0" w:color="auto"/>
            </w:tcBorders>
            <w:shd w:val="clear" w:color="auto" w:fill="auto"/>
          </w:tcPr>
          <w:p w14:paraId="6FE47835" w14:textId="77777777" w:rsidR="007A682C" w:rsidRPr="00931575" w:rsidRDefault="007A682C" w:rsidP="006F1F81">
            <w:pPr>
              <w:pStyle w:val="TAH"/>
              <w:rPr>
                <w:szCs w:val="18"/>
              </w:rPr>
            </w:pPr>
            <w:r w:rsidRPr="00931575">
              <w:t>4.2 GHz &lt; f ≤ 6.0 GHz</w:t>
            </w:r>
          </w:p>
        </w:tc>
        <w:tc>
          <w:tcPr>
            <w:tcW w:w="1470" w:type="dxa"/>
            <w:tcBorders>
              <w:bottom w:val="single" w:sz="4" w:space="0" w:color="auto"/>
            </w:tcBorders>
          </w:tcPr>
          <w:p w14:paraId="7A849227" w14:textId="00A1BE2B" w:rsidR="007A682C" w:rsidRPr="00931575" w:rsidRDefault="007A682C" w:rsidP="006F1F81">
            <w:pPr>
              <w:pStyle w:val="TAH"/>
            </w:pPr>
            <w:r>
              <w:t>6.0</w:t>
            </w:r>
            <w:r w:rsidRPr="00931575">
              <w:t xml:space="preserve"> GHz &lt; f ≤ </w:t>
            </w:r>
            <w:r>
              <w:t>7.125</w:t>
            </w:r>
            <w:r w:rsidRPr="00931575">
              <w:t xml:space="preserve"> GHz</w:t>
            </w:r>
          </w:p>
        </w:tc>
      </w:tr>
      <w:tr w:rsidR="007A682C" w:rsidRPr="00931575" w14:paraId="732515F3" w14:textId="51412E1C"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1D183837" w14:textId="77777777" w:rsidR="007A682C" w:rsidRPr="00931575" w:rsidRDefault="007A682C" w:rsidP="006F1F81">
            <w:pPr>
              <w:pStyle w:val="TAC"/>
            </w:pPr>
            <w:r w:rsidRPr="00931575">
              <w:t>5, 10, 15</w:t>
            </w:r>
          </w:p>
        </w:tc>
        <w:tc>
          <w:tcPr>
            <w:tcW w:w="1393" w:type="dxa"/>
            <w:tcBorders>
              <w:top w:val="single" w:sz="4" w:space="0" w:color="auto"/>
              <w:left w:val="single" w:sz="4" w:space="0" w:color="auto"/>
              <w:bottom w:val="single" w:sz="4" w:space="0" w:color="auto"/>
              <w:right w:val="single" w:sz="4" w:space="0" w:color="auto"/>
            </w:tcBorders>
          </w:tcPr>
          <w:p w14:paraId="45315A77" w14:textId="77777777" w:rsidR="007A682C" w:rsidRPr="00931575" w:rsidRDefault="007A682C" w:rsidP="006F1F81">
            <w:pPr>
              <w:pStyle w:val="TAC"/>
            </w:pPr>
            <w:r w:rsidRPr="00931575">
              <w:rPr>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116861D2" w14:textId="77777777" w:rsidR="007A682C" w:rsidRPr="00931575" w:rsidRDefault="007A682C" w:rsidP="006F1F81">
            <w:pPr>
              <w:pStyle w:val="TAC"/>
            </w:pPr>
            <w:r w:rsidRPr="00931575">
              <w:rPr>
                <w:lang w:eastAsia="zh-CN"/>
              </w:rPr>
              <w:t>G-FR1-A1-1</w:t>
            </w:r>
          </w:p>
        </w:tc>
        <w:tc>
          <w:tcPr>
            <w:tcW w:w="1470" w:type="dxa"/>
            <w:tcBorders>
              <w:top w:val="single" w:sz="4" w:space="0" w:color="auto"/>
              <w:left w:val="single" w:sz="4" w:space="0" w:color="auto"/>
              <w:bottom w:val="nil"/>
              <w:right w:val="single" w:sz="4" w:space="0" w:color="auto"/>
            </w:tcBorders>
            <w:shd w:val="clear" w:color="auto" w:fill="auto"/>
          </w:tcPr>
          <w:p w14:paraId="6C7D7FEA" w14:textId="53A67165" w:rsidR="007A682C" w:rsidRPr="00931575" w:rsidRDefault="007A682C" w:rsidP="006F1F81">
            <w:pPr>
              <w:pStyle w:val="TAC"/>
            </w:pPr>
          </w:p>
        </w:tc>
        <w:tc>
          <w:tcPr>
            <w:tcW w:w="1470" w:type="dxa"/>
            <w:tcBorders>
              <w:top w:val="single" w:sz="4" w:space="0" w:color="auto"/>
              <w:left w:val="single" w:sz="4" w:space="0" w:color="auto"/>
              <w:bottom w:val="nil"/>
              <w:right w:val="single" w:sz="4" w:space="0" w:color="auto"/>
            </w:tcBorders>
            <w:shd w:val="clear" w:color="auto" w:fill="auto"/>
          </w:tcPr>
          <w:p w14:paraId="25A130EA" w14:textId="59A37785" w:rsidR="007A682C" w:rsidRPr="00931575" w:rsidRDefault="007A682C" w:rsidP="006F1F81">
            <w:pPr>
              <w:pStyle w:val="TAC"/>
            </w:pPr>
          </w:p>
        </w:tc>
        <w:tc>
          <w:tcPr>
            <w:tcW w:w="1470" w:type="dxa"/>
            <w:tcBorders>
              <w:top w:val="single" w:sz="4" w:space="0" w:color="auto"/>
              <w:left w:val="single" w:sz="4" w:space="0" w:color="auto"/>
              <w:bottom w:val="nil"/>
              <w:right w:val="single" w:sz="4" w:space="0" w:color="auto"/>
            </w:tcBorders>
            <w:shd w:val="clear" w:color="auto" w:fill="auto"/>
          </w:tcPr>
          <w:p w14:paraId="33DE530E" w14:textId="74256513" w:rsidR="007A682C" w:rsidRPr="00931575" w:rsidRDefault="007A682C" w:rsidP="006F1F81">
            <w:pPr>
              <w:pStyle w:val="TAC"/>
            </w:pPr>
          </w:p>
        </w:tc>
        <w:tc>
          <w:tcPr>
            <w:tcW w:w="1470" w:type="dxa"/>
            <w:tcBorders>
              <w:top w:val="single" w:sz="4" w:space="0" w:color="auto"/>
              <w:left w:val="single" w:sz="4" w:space="0" w:color="auto"/>
              <w:bottom w:val="nil"/>
              <w:right w:val="single" w:sz="4" w:space="0" w:color="auto"/>
            </w:tcBorders>
          </w:tcPr>
          <w:p w14:paraId="4C92CFCC" w14:textId="77777777" w:rsidR="007A682C" w:rsidRPr="00931575" w:rsidRDefault="007A682C" w:rsidP="006F1F81">
            <w:pPr>
              <w:pStyle w:val="TAC"/>
            </w:pPr>
          </w:p>
        </w:tc>
      </w:tr>
      <w:tr w:rsidR="007A682C" w:rsidRPr="00931575" w14:paraId="6F43BE58" w14:textId="67F002F7"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70C8119F" w14:textId="77777777" w:rsidR="007A682C" w:rsidRPr="00931575" w:rsidRDefault="007A682C" w:rsidP="006F1F81">
            <w:pPr>
              <w:pStyle w:val="TAC"/>
            </w:pPr>
            <w:r w:rsidRPr="00931575">
              <w:t xml:space="preserve">10, 15 </w:t>
            </w:r>
          </w:p>
        </w:tc>
        <w:tc>
          <w:tcPr>
            <w:tcW w:w="1393" w:type="dxa"/>
            <w:tcBorders>
              <w:top w:val="single" w:sz="4" w:space="0" w:color="auto"/>
              <w:left w:val="single" w:sz="4" w:space="0" w:color="auto"/>
              <w:bottom w:val="single" w:sz="4" w:space="0" w:color="auto"/>
              <w:right w:val="single" w:sz="4" w:space="0" w:color="auto"/>
            </w:tcBorders>
          </w:tcPr>
          <w:p w14:paraId="4658F4D3" w14:textId="77777777" w:rsidR="007A682C" w:rsidRPr="00931575" w:rsidRDefault="007A682C" w:rsidP="006F1F81">
            <w:pPr>
              <w:pStyle w:val="TAC"/>
            </w:pPr>
            <w:r w:rsidRPr="00931575">
              <w:rPr>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DB52A6D" w14:textId="77777777" w:rsidR="007A682C" w:rsidRPr="00931575" w:rsidRDefault="007A682C" w:rsidP="006F1F81">
            <w:pPr>
              <w:pStyle w:val="TAC"/>
            </w:pPr>
            <w:r w:rsidRPr="00931575">
              <w:rPr>
                <w:lang w:eastAsia="zh-CN"/>
              </w:rPr>
              <w:t>G-FR1-A1-2</w:t>
            </w:r>
          </w:p>
        </w:tc>
        <w:tc>
          <w:tcPr>
            <w:tcW w:w="1470" w:type="dxa"/>
            <w:tcBorders>
              <w:top w:val="nil"/>
              <w:left w:val="single" w:sz="4" w:space="0" w:color="auto"/>
              <w:bottom w:val="nil"/>
              <w:right w:val="single" w:sz="4" w:space="0" w:color="auto"/>
            </w:tcBorders>
            <w:shd w:val="clear" w:color="auto" w:fill="auto"/>
          </w:tcPr>
          <w:p w14:paraId="0A298765" w14:textId="77777777" w:rsidR="007A682C" w:rsidRPr="00931575" w:rsidRDefault="007A682C" w:rsidP="006F1F81">
            <w:pPr>
              <w:pStyle w:val="TAC"/>
            </w:pPr>
          </w:p>
        </w:tc>
        <w:tc>
          <w:tcPr>
            <w:tcW w:w="1470" w:type="dxa"/>
            <w:tcBorders>
              <w:top w:val="nil"/>
              <w:left w:val="single" w:sz="4" w:space="0" w:color="auto"/>
              <w:bottom w:val="nil"/>
              <w:right w:val="single" w:sz="4" w:space="0" w:color="auto"/>
            </w:tcBorders>
            <w:shd w:val="clear" w:color="auto" w:fill="auto"/>
          </w:tcPr>
          <w:p w14:paraId="763BE177" w14:textId="77777777" w:rsidR="007A682C" w:rsidRPr="00931575" w:rsidRDefault="007A682C" w:rsidP="006F1F81">
            <w:pPr>
              <w:pStyle w:val="TAC"/>
            </w:pPr>
          </w:p>
        </w:tc>
        <w:tc>
          <w:tcPr>
            <w:tcW w:w="1470" w:type="dxa"/>
            <w:tcBorders>
              <w:top w:val="nil"/>
              <w:left w:val="single" w:sz="4" w:space="0" w:color="auto"/>
              <w:bottom w:val="nil"/>
              <w:right w:val="single" w:sz="4" w:space="0" w:color="auto"/>
            </w:tcBorders>
            <w:shd w:val="clear" w:color="auto" w:fill="auto"/>
          </w:tcPr>
          <w:p w14:paraId="72457FC6" w14:textId="77777777" w:rsidR="007A682C" w:rsidRPr="00931575" w:rsidRDefault="007A682C" w:rsidP="006F1F81">
            <w:pPr>
              <w:pStyle w:val="TAC"/>
            </w:pPr>
          </w:p>
        </w:tc>
        <w:tc>
          <w:tcPr>
            <w:tcW w:w="1470" w:type="dxa"/>
            <w:tcBorders>
              <w:top w:val="nil"/>
              <w:left w:val="single" w:sz="4" w:space="0" w:color="auto"/>
              <w:bottom w:val="nil"/>
              <w:right w:val="single" w:sz="4" w:space="0" w:color="auto"/>
            </w:tcBorders>
          </w:tcPr>
          <w:p w14:paraId="7DAEB40A" w14:textId="77777777" w:rsidR="007A682C" w:rsidRPr="00931575" w:rsidRDefault="007A682C" w:rsidP="006F1F81">
            <w:pPr>
              <w:pStyle w:val="TAC"/>
            </w:pPr>
          </w:p>
        </w:tc>
      </w:tr>
      <w:tr w:rsidR="007A682C" w:rsidRPr="00931575" w14:paraId="06C7FDE4" w14:textId="5BA30E3E"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14EA3A12" w14:textId="77777777" w:rsidR="007A682C" w:rsidRPr="00931575" w:rsidRDefault="007A682C" w:rsidP="006F1F81">
            <w:pPr>
              <w:pStyle w:val="TAC"/>
            </w:pPr>
            <w:r w:rsidRPr="00931575">
              <w:t>10, 15</w:t>
            </w:r>
          </w:p>
        </w:tc>
        <w:tc>
          <w:tcPr>
            <w:tcW w:w="1393" w:type="dxa"/>
            <w:tcBorders>
              <w:top w:val="single" w:sz="4" w:space="0" w:color="auto"/>
              <w:left w:val="single" w:sz="4" w:space="0" w:color="auto"/>
              <w:bottom w:val="single" w:sz="4" w:space="0" w:color="auto"/>
              <w:right w:val="single" w:sz="4" w:space="0" w:color="auto"/>
            </w:tcBorders>
          </w:tcPr>
          <w:p w14:paraId="78C28101" w14:textId="77777777" w:rsidR="007A682C" w:rsidRPr="00931575" w:rsidRDefault="007A682C" w:rsidP="006F1F81">
            <w:pPr>
              <w:pStyle w:val="TAC"/>
            </w:pPr>
            <w:r w:rsidRPr="00931575">
              <w:rPr>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8DBF39B" w14:textId="77777777" w:rsidR="007A682C" w:rsidRPr="00931575" w:rsidRDefault="007A682C" w:rsidP="006F1F81">
            <w:pPr>
              <w:pStyle w:val="TAC"/>
            </w:pPr>
            <w:r w:rsidRPr="00931575">
              <w:rPr>
                <w:lang w:eastAsia="zh-CN"/>
              </w:rPr>
              <w:t>G-FR1-A1-3</w:t>
            </w:r>
          </w:p>
        </w:tc>
        <w:tc>
          <w:tcPr>
            <w:tcW w:w="1470" w:type="dxa"/>
            <w:tcBorders>
              <w:top w:val="nil"/>
              <w:left w:val="single" w:sz="4" w:space="0" w:color="auto"/>
              <w:bottom w:val="nil"/>
              <w:right w:val="single" w:sz="4" w:space="0" w:color="auto"/>
            </w:tcBorders>
            <w:shd w:val="clear" w:color="auto" w:fill="auto"/>
          </w:tcPr>
          <w:p w14:paraId="091D5F0C" w14:textId="3359033D" w:rsidR="007A682C" w:rsidRPr="00931575" w:rsidRDefault="007A682C" w:rsidP="006F1F81">
            <w:pPr>
              <w:pStyle w:val="TAC"/>
            </w:pPr>
            <w:r w:rsidRPr="00931575">
              <w:t>Declared</w:t>
            </w:r>
          </w:p>
        </w:tc>
        <w:tc>
          <w:tcPr>
            <w:tcW w:w="1470" w:type="dxa"/>
            <w:tcBorders>
              <w:top w:val="nil"/>
              <w:left w:val="single" w:sz="4" w:space="0" w:color="auto"/>
              <w:bottom w:val="nil"/>
              <w:right w:val="single" w:sz="4" w:space="0" w:color="auto"/>
            </w:tcBorders>
            <w:shd w:val="clear" w:color="auto" w:fill="auto"/>
          </w:tcPr>
          <w:p w14:paraId="46D40BC0" w14:textId="3A0696D5" w:rsidR="007A682C" w:rsidRPr="00931575" w:rsidRDefault="007A682C" w:rsidP="006F1F81">
            <w:pPr>
              <w:pStyle w:val="TAC"/>
            </w:pPr>
            <w:r w:rsidRPr="00931575">
              <w:t>Declared</w:t>
            </w:r>
          </w:p>
        </w:tc>
        <w:tc>
          <w:tcPr>
            <w:tcW w:w="1470" w:type="dxa"/>
            <w:tcBorders>
              <w:top w:val="nil"/>
              <w:left w:val="single" w:sz="4" w:space="0" w:color="auto"/>
              <w:bottom w:val="nil"/>
              <w:right w:val="single" w:sz="4" w:space="0" w:color="auto"/>
            </w:tcBorders>
            <w:shd w:val="clear" w:color="auto" w:fill="auto"/>
          </w:tcPr>
          <w:p w14:paraId="4FD3AE06" w14:textId="4B275062" w:rsidR="007A682C" w:rsidRPr="00931575" w:rsidRDefault="007A682C" w:rsidP="006F1F81">
            <w:pPr>
              <w:pStyle w:val="TAC"/>
            </w:pPr>
            <w:r w:rsidRPr="00931575">
              <w:t>Declared</w:t>
            </w:r>
          </w:p>
        </w:tc>
        <w:tc>
          <w:tcPr>
            <w:tcW w:w="1470" w:type="dxa"/>
            <w:tcBorders>
              <w:top w:val="nil"/>
              <w:left w:val="single" w:sz="4" w:space="0" w:color="auto"/>
              <w:bottom w:val="nil"/>
              <w:right w:val="single" w:sz="4" w:space="0" w:color="auto"/>
            </w:tcBorders>
          </w:tcPr>
          <w:p w14:paraId="19664EE5" w14:textId="58092D1E" w:rsidR="007A682C" w:rsidRPr="00931575" w:rsidRDefault="007A682C" w:rsidP="006F1F81">
            <w:pPr>
              <w:pStyle w:val="TAC"/>
            </w:pPr>
            <w:r w:rsidRPr="00931575">
              <w:t>Declared</w:t>
            </w:r>
          </w:p>
        </w:tc>
      </w:tr>
      <w:tr w:rsidR="007A682C" w:rsidRPr="00931575" w14:paraId="3630D3BE" w14:textId="3119DEFA"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4163C1E9" w14:textId="68A934B5" w:rsidR="007A682C" w:rsidRPr="00931575" w:rsidRDefault="007A682C" w:rsidP="006F1F81">
            <w:pPr>
              <w:pStyle w:val="TAC"/>
            </w:pPr>
            <w:r>
              <w:t xml:space="preserve">20, 25, 30, </w:t>
            </w:r>
            <w:r>
              <w:rPr>
                <w:rFonts w:eastAsia="SimSun" w:hint="eastAsia"/>
                <w:lang w:val="en-US" w:eastAsia="zh-CN"/>
              </w:rPr>
              <w:t xml:space="preserve">35, </w:t>
            </w:r>
            <w:r>
              <w:t>40,</w:t>
            </w:r>
            <w:r>
              <w:rPr>
                <w:rFonts w:eastAsia="SimSun" w:hint="eastAsia"/>
                <w:lang w:val="en-US" w:eastAsia="zh-CN"/>
              </w:rPr>
              <w:t xml:space="preserve"> 45,</w:t>
            </w:r>
            <w:r>
              <w:t xml:space="preserve"> 50 </w:t>
            </w:r>
          </w:p>
        </w:tc>
        <w:tc>
          <w:tcPr>
            <w:tcW w:w="1393" w:type="dxa"/>
            <w:tcBorders>
              <w:top w:val="single" w:sz="4" w:space="0" w:color="auto"/>
              <w:left w:val="single" w:sz="4" w:space="0" w:color="auto"/>
              <w:bottom w:val="single" w:sz="4" w:space="0" w:color="auto"/>
              <w:right w:val="single" w:sz="4" w:space="0" w:color="auto"/>
            </w:tcBorders>
          </w:tcPr>
          <w:p w14:paraId="2B12D652" w14:textId="77777777" w:rsidR="007A682C" w:rsidRPr="00931575" w:rsidRDefault="007A682C" w:rsidP="006F1F81">
            <w:pPr>
              <w:pStyle w:val="TAC"/>
            </w:pPr>
            <w:r w:rsidRPr="00931575">
              <w:rPr>
                <w:lang w:eastAsia="zh-CN"/>
              </w:rPr>
              <w:t>15</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0CB4D6FE" w14:textId="77777777" w:rsidR="007A682C" w:rsidRPr="00931575" w:rsidRDefault="007A682C" w:rsidP="006F1F81">
            <w:pPr>
              <w:pStyle w:val="TAC"/>
            </w:pPr>
            <w:r w:rsidRPr="00931575">
              <w:rPr>
                <w:lang w:eastAsia="zh-CN"/>
              </w:rPr>
              <w:t>G-FR1-A1-4</w:t>
            </w:r>
          </w:p>
        </w:tc>
        <w:tc>
          <w:tcPr>
            <w:tcW w:w="1470" w:type="dxa"/>
            <w:tcBorders>
              <w:top w:val="nil"/>
              <w:left w:val="single" w:sz="4" w:space="0" w:color="auto"/>
              <w:bottom w:val="nil"/>
              <w:right w:val="single" w:sz="4" w:space="0" w:color="auto"/>
            </w:tcBorders>
            <w:shd w:val="clear" w:color="auto" w:fill="auto"/>
          </w:tcPr>
          <w:p w14:paraId="10A88187" w14:textId="74E56BE0" w:rsidR="007A682C" w:rsidRPr="00931575" w:rsidRDefault="007A682C" w:rsidP="006F1F81">
            <w:pPr>
              <w:pStyle w:val="TAC"/>
            </w:pPr>
            <w:r w:rsidRPr="00931575">
              <w:t>minimum EIS</w:t>
            </w:r>
          </w:p>
        </w:tc>
        <w:tc>
          <w:tcPr>
            <w:tcW w:w="1470" w:type="dxa"/>
            <w:tcBorders>
              <w:top w:val="nil"/>
              <w:left w:val="single" w:sz="4" w:space="0" w:color="auto"/>
              <w:bottom w:val="nil"/>
              <w:right w:val="single" w:sz="4" w:space="0" w:color="auto"/>
            </w:tcBorders>
            <w:shd w:val="clear" w:color="auto" w:fill="auto"/>
          </w:tcPr>
          <w:p w14:paraId="2B7DD4D0" w14:textId="29D53ECD" w:rsidR="007A682C" w:rsidRPr="00931575" w:rsidRDefault="007A682C" w:rsidP="006F1F81">
            <w:pPr>
              <w:pStyle w:val="TAC"/>
            </w:pPr>
            <w:r w:rsidRPr="00931575">
              <w:t>minimum EIS</w:t>
            </w:r>
          </w:p>
        </w:tc>
        <w:tc>
          <w:tcPr>
            <w:tcW w:w="1470" w:type="dxa"/>
            <w:tcBorders>
              <w:top w:val="nil"/>
              <w:left w:val="single" w:sz="4" w:space="0" w:color="auto"/>
              <w:bottom w:val="nil"/>
              <w:right w:val="single" w:sz="4" w:space="0" w:color="auto"/>
            </w:tcBorders>
            <w:shd w:val="clear" w:color="auto" w:fill="auto"/>
          </w:tcPr>
          <w:p w14:paraId="1559EEF4" w14:textId="3E438D74" w:rsidR="007A682C" w:rsidRPr="00931575" w:rsidRDefault="007A682C" w:rsidP="006F1F81">
            <w:pPr>
              <w:pStyle w:val="TAC"/>
            </w:pPr>
            <w:r w:rsidRPr="00931575">
              <w:t>minimum EIS</w:t>
            </w:r>
          </w:p>
        </w:tc>
        <w:tc>
          <w:tcPr>
            <w:tcW w:w="1470" w:type="dxa"/>
            <w:tcBorders>
              <w:top w:val="nil"/>
              <w:left w:val="single" w:sz="4" w:space="0" w:color="auto"/>
              <w:bottom w:val="nil"/>
              <w:right w:val="single" w:sz="4" w:space="0" w:color="auto"/>
            </w:tcBorders>
          </w:tcPr>
          <w:p w14:paraId="488BE2BA" w14:textId="7314CC43" w:rsidR="007A682C" w:rsidRPr="00931575" w:rsidRDefault="007A682C" w:rsidP="006F1F81">
            <w:pPr>
              <w:pStyle w:val="TAC"/>
            </w:pPr>
            <w:r w:rsidRPr="00931575">
              <w:t>minimum EIS</w:t>
            </w:r>
          </w:p>
        </w:tc>
      </w:tr>
      <w:tr w:rsidR="007A682C" w:rsidRPr="00931575" w14:paraId="794FB791" w14:textId="659CBEF7"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0A37F658" w14:textId="4D277305" w:rsidR="007A682C" w:rsidRPr="00931575" w:rsidRDefault="007A682C" w:rsidP="006F1F81">
            <w:pPr>
              <w:pStyle w:val="TAC"/>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93" w:type="dxa"/>
            <w:tcBorders>
              <w:top w:val="single" w:sz="4" w:space="0" w:color="auto"/>
              <w:left w:val="single" w:sz="4" w:space="0" w:color="auto"/>
              <w:bottom w:val="single" w:sz="4" w:space="0" w:color="auto"/>
              <w:right w:val="single" w:sz="4" w:space="0" w:color="auto"/>
            </w:tcBorders>
          </w:tcPr>
          <w:p w14:paraId="1FF24B0A" w14:textId="77777777" w:rsidR="007A682C" w:rsidRPr="00931575" w:rsidRDefault="007A682C" w:rsidP="006F1F81">
            <w:pPr>
              <w:pStyle w:val="TAC"/>
            </w:pPr>
            <w:r w:rsidRPr="00931575">
              <w:rPr>
                <w:lang w:eastAsia="zh-CN"/>
              </w:rPr>
              <w:t>30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D357389" w14:textId="77777777" w:rsidR="007A682C" w:rsidRPr="00931575" w:rsidRDefault="007A682C" w:rsidP="006F1F81">
            <w:pPr>
              <w:pStyle w:val="TAC"/>
            </w:pPr>
            <w:r w:rsidRPr="00931575">
              <w:rPr>
                <w:lang w:eastAsia="zh-CN"/>
              </w:rPr>
              <w:t>G-FR1-A1-5</w:t>
            </w:r>
          </w:p>
        </w:tc>
        <w:tc>
          <w:tcPr>
            <w:tcW w:w="1470" w:type="dxa"/>
            <w:tcBorders>
              <w:top w:val="nil"/>
              <w:left w:val="single" w:sz="4" w:space="0" w:color="auto"/>
              <w:bottom w:val="nil"/>
              <w:right w:val="single" w:sz="4" w:space="0" w:color="auto"/>
            </w:tcBorders>
            <w:shd w:val="clear" w:color="auto" w:fill="auto"/>
          </w:tcPr>
          <w:p w14:paraId="769E0B62" w14:textId="482DC1E1" w:rsidR="007A682C" w:rsidRPr="00931575" w:rsidRDefault="007A682C" w:rsidP="006F1F81">
            <w:pPr>
              <w:pStyle w:val="TAC"/>
            </w:pPr>
            <w:r w:rsidRPr="00931575">
              <w:t>+ 1.3</w:t>
            </w:r>
          </w:p>
        </w:tc>
        <w:tc>
          <w:tcPr>
            <w:tcW w:w="1470" w:type="dxa"/>
            <w:tcBorders>
              <w:top w:val="nil"/>
              <w:left w:val="single" w:sz="4" w:space="0" w:color="auto"/>
              <w:bottom w:val="nil"/>
              <w:right w:val="single" w:sz="4" w:space="0" w:color="auto"/>
            </w:tcBorders>
            <w:shd w:val="clear" w:color="auto" w:fill="auto"/>
          </w:tcPr>
          <w:p w14:paraId="2827ACC8" w14:textId="2967D320" w:rsidR="007A682C" w:rsidRPr="00931575" w:rsidRDefault="007A682C" w:rsidP="006F1F81">
            <w:pPr>
              <w:pStyle w:val="TAC"/>
            </w:pPr>
            <w:r w:rsidRPr="00931575">
              <w:t>+ 1.4</w:t>
            </w:r>
          </w:p>
        </w:tc>
        <w:tc>
          <w:tcPr>
            <w:tcW w:w="1470" w:type="dxa"/>
            <w:tcBorders>
              <w:top w:val="nil"/>
              <w:left w:val="single" w:sz="4" w:space="0" w:color="auto"/>
              <w:bottom w:val="nil"/>
              <w:right w:val="single" w:sz="4" w:space="0" w:color="auto"/>
            </w:tcBorders>
            <w:shd w:val="clear" w:color="auto" w:fill="auto"/>
          </w:tcPr>
          <w:p w14:paraId="151C4A01" w14:textId="514D131D" w:rsidR="007A682C" w:rsidRPr="00931575" w:rsidRDefault="007A682C" w:rsidP="006F1F81">
            <w:pPr>
              <w:pStyle w:val="TAC"/>
            </w:pPr>
            <w:r w:rsidRPr="00931575">
              <w:t>+ 1.6</w:t>
            </w:r>
          </w:p>
        </w:tc>
        <w:tc>
          <w:tcPr>
            <w:tcW w:w="1470" w:type="dxa"/>
            <w:tcBorders>
              <w:top w:val="nil"/>
              <w:left w:val="single" w:sz="4" w:space="0" w:color="auto"/>
              <w:bottom w:val="nil"/>
              <w:right w:val="single" w:sz="4" w:space="0" w:color="auto"/>
            </w:tcBorders>
          </w:tcPr>
          <w:p w14:paraId="4956E584" w14:textId="7FED0F03" w:rsidR="007A682C" w:rsidRPr="00931575" w:rsidRDefault="007A682C" w:rsidP="006F1F81">
            <w:pPr>
              <w:pStyle w:val="TAC"/>
            </w:pPr>
            <w:r>
              <w:t>+ 1.9</w:t>
            </w:r>
          </w:p>
        </w:tc>
      </w:tr>
      <w:tr w:rsidR="007A682C" w:rsidRPr="00931575" w14:paraId="495EDF95" w14:textId="65BFE2B9" w:rsidTr="00282498">
        <w:trPr>
          <w:cantSplit/>
          <w:jc w:val="center"/>
        </w:trPr>
        <w:tc>
          <w:tcPr>
            <w:tcW w:w="1826" w:type="dxa"/>
            <w:tcBorders>
              <w:top w:val="single" w:sz="4" w:space="0" w:color="auto"/>
              <w:left w:val="single" w:sz="4" w:space="0" w:color="auto"/>
              <w:bottom w:val="single" w:sz="4" w:space="0" w:color="auto"/>
              <w:right w:val="single" w:sz="4" w:space="0" w:color="auto"/>
            </w:tcBorders>
          </w:tcPr>
          <w:p w14:paraId="02422027" w14:textId="729356E2" w:rsidR="007A682C" w:rsidRPr="00931575" w:rsidRDefault="007A682C" w:rsidP="006F1F81">
            <w:pPr>
              <w:pStyle w:val="TAC"/>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93" w:type="dxa"/>
            <w:tcBorders>
              <w:top w:val="single" w:sz="4" w:space="0" w:color="auto"/>
              <w:left w:val="single" w:sz="4" w:space="0" w:color="auto"/>
              <w:bottom w:val="single" w:sz="4" w:space="0" w:color="auto"/>
              <w:right w:val="single" w:sz="4" w:space="0" w:color="auto"/>
            </w:tcBorders>
          </w:tcPr>
          <w:p w14:paraId="3DD82FFD" w14:textId="77777777" w:rsidR="007A682C" w:rsidRPr="00931575" w:rsidRDefault="007A682C" w:rsidP="006F1F81">
            <w:pPr>
              <w:pStyle w:val="TAC"/>
            </w:pPr>
            <w:r w:rsidRPr="00931575">
              <w:rPr>
                <w:lang w:eastAsia="zh-CN"/>
              </w:rPr>
              <w:t>60</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29B5E31E" w14:textId="77777777" w:rsidR="007A682C" w:rsidRPr="00931575" w:rsidRDefault="007A682C" w:rsidP="006F1F81">
            <w:pPr>
              <w:pStyle w:val="TAC"/>
            </w:pPr>
            <w:r w:rsidRPr="00931575">
              <w:rPr>
                <w:lang w:eastAsia="zh-CN"/>
              </w:rPr>
              <w:t>G-FR1-A1-6</w:t>
            </w:r>
          </w:p>
        </w:tc>
        <w:tc>
          <w:tcPr>
            <w:tcW w:w="1470" w:type="dxa"/>
            <w:tcBorders>
              <w:top w:val="nil"/>
              <w:left w:val="single" w:sz="4" w:space="0" w:color="auto"/>
              <w:bottom w:val="single" w:sz="4" w:space="0" w:color="auto"/>
              <w:right w:val="single" w:sz="4" w:space="0" w:color="auto"/>
            </w:tcBorders>
            <w:shd w:val="clear" w:color="auto" w:fill="auto"/>
          </w:tcPr>
          <w:p w14:paraId="41D6B716" w14:textId="77777777" w:rsidR="007A682C" w:rsidRPr="00931575" w:rsidRDefault="007A682C" w:rsidP="006F1F81">
            <w:pPr>
              <w:pStyle w:val="TAC"/>
            </w:pPr>
          </w:p>
        </w:tc>
        <w:tc>
          <w:tcPr>
            <w:tcW w:w="1470" w:type="dxa"/>
            <w:tcBorders>
              <w:top w:val="nil"/>
              <w:left w:val="single" w:sz="4" w:space="0" w:color="auto"/>
              <w:bottom w:val="single" w:sz="4" w:space="0" w:color="auto"/>
              <w:right w:val="single" w:sz="4" w:space="0" w:color="auto"/>
            </w:tcBorders>
            <w:shd w:val="clear" w:color="auto" w:fill="auto"/>
          </w:tcPr>
          <w:p w14:paraId="653AA1E1" w14:textId="77777777" w:rsidR="007A682C" w:rsidRPr="00931575" w:rsidRDefault="007A682C" w:rsidP="006F1F81">
            <w:pPr>
              <w:pStyle w:val="TAC"/>
            </w:pPr>
          </w:p>
        </w:tc>
        <w:tc>
          <w:tcPr>
            <w:tcW w:w="1470" w:type="dxa"/>
            <w:tcBorders>
              <w:top w:val="nil"/>
              <w:left w:val="single" w:sz="4" w:space="0" w:color="auto"/>
              <w:bottom w:val="single" w:sz="4" w:space="0" w:color="auto"/>
              <w:right w:val="single" w:sz="4" w:space="0" w:color="auto"/>
            </w:tcBorders>
            <w:shd w:val="clear" w:color="auto" w:fill="auto"/>
          </w:tcPr>
          <w:p w14:paraId="15611B3E" w14:textId="77777777" w:rsidR="007A682C" w:rsidRPr="00931575" w:rsidRDefault="007A682C" w:rsidP="006F1F81">
            <w:pPr>
              <w:pStyle w:val="TAC"/>
            </w:pPr>
          </w:p>
        </w:tc>
        <w:tc>
          <w:tcPr>
            <w:tcW w:w="1470" w:type="dxa"/>
            <w:tcBorders>
              <w:top w:val="nil"/>
              <w:left w:val="single" w:sz="4" w:space="0" w:color="auto"/>
              <w:bottom w:val="single" w:sz="4" w:space="0" w:color="auto"/>
              <w:right w:val="single" w:sz="4" w:space="0" w:color="auto"/>
            </w:tcBorders>
          </w:tcPr>
          <w:p w14:paraId="0D69B67E" w14:textId="77777777" w:rsidR="007A682C" w:rsidRPr="00931575" w:rsidRDefault="007A682C" w:rsidP="006F1F81">
            <w:pPr>
              <w:pStyle w:val="TAC"/>
            </w:pPr>
          </w:p>
        </w:tc>
      </w:tr>
      <w:tr w:rsidR="001E3572" w:rsidRPr="00931575" w14:paraId="35D316C2" w14:textId="78E27661" w:rsidTr="001E3572">
        <w:trPr>
          <w:cantSplit/>
          <w:jc w:val="center"/>
        </w:trPr>
        <w:tc>
          <w:tcPr>
            <w:tcW w:w="11101" w:type="dxa"/>
            <w:gridSpan w:val="7"/>
          </w:tcPr>
          <w:p w14:paraId="22E469FE" w14:textId="5714E21F" w:rsidR="001E3572" w:rsidRPr="00931575" w:rsidRDefault="001E3572" w:rsidP="006F1F81">
            <w:pPr>
              <w:pStyle w:val="TAN"/>
            </w:pPr>
            <w:r w:rsidRPr="00931575">
              <w:t>NOTE:</w:t>
            </w:r>
            <w:r w:rsidRPr="00931575">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7E1CEEE2" w14:textId="50CC77A3" w:rsidR="00C45907" w:rsidRDefault="00C45907" w:rsidP="006F1F81"/>
    <w:p w14:paraId="5582DD37" w14:textId="1CDE289D" w:rsidR="001677D3" w:rsidRPr="00FE002E" w:rsidRDefault="001677D3" w:rsidP="006F1F81">
      <w:pPr>
        <w:pStyle w:val="TH"/>
      </w:pPr>
      <w:r w:rsidRPr="00FE002E">
        <w:t>Table 7.2.</w:t>
      </w:r>
      <w:r w:rsidRPr="00FE002E">
        <w:rPr>
          <w:rFonts w:eastAsia="SimSun" w:hint="eastAsia"/>
          <w:lang w:val="en-US" w:eastAsia="zh-CN"/>
        </w:rPr>
        <w:t>5</w:t>
      </w:r>
      <w:r w:rsidRPr="00FE002E">
        <w:t>-</w:t>
      </w:r>
      <w:r>
        <w:t>2</w:t>
      </w:r>
      <w:r w:rsidRPr="00FE002E">
        <w:t xml:space="preserve">: </w:t>
      </w:r>
      <w:r w:rsidR="001B77A6">
        <w:t>Void</w:t>
      </w:r>
    </w:p>
    <w:p w14:paraId="5C412815" w14:textId="77777777" w:rsidR="00BA3B84" w:rsidRPr="00FE002E" w:rsidRDefault="00BA3B84" w:rsidP="00BA3B84"/>
    <w:p w14:paraId="67A0623F" w14:textId="1B131133" w:rsidR="00D6143F" w:rsidRDefault="00D6143F" w:rsidP="006F1F81">
      <w:pPr>
        <w:pStyle w:val="TH"/>
        <w:rPr>
          <w:rFonts w:eastAsia="SimSun"/>
          <w:lang w:val="en-US" w:eastAsia="zh-CN"/>
        </w:rPr>
      </w:pPr>
      <w:r>
        <w:t>Table 7.2.</w:t>
      </w:r>
      <w:r>
        <w:rPr>
          <w:rFonts w:eastAsia="SimSun" w:hint="eastAsia"/>
          <w:lang w:val="en-US" w:eastAsia="zh-CN"/>
        </w:rPr>
        <w:t>5</w:t>
      </w:r>
      <w:r>
        <w:t>-3: EIS levels for band n96 for BS Type 1-H</w:t>
      </w:r>
    </w:p>
    <w:tbl>
      <w:tblPr>
        <w:tblStyle w:val="TableGrid2"/>
        <w:tblW w:w="0" w:type="auto"/>
        <w:jc w:val="center"/>
        <w:tblLayout w:type="fixed"/>
        <w:tblLook w:val="04A0" w:firstRow="1" w:lastRow="0" w:firstColumn="1" w:lastColumn="0" w:noHBand="0" w:noVBand="1"/>
      </w:tblPr>
      <w:tblGrid>
        <w:gridCol w:w="2263"/>
        <w:gridCol w:w="1701"/>
        <w:gridCol w:w="3119"/>
        <w:gridCol w:w="2546"/>
      </w:tblGrid>
      <w:tr w:rsidR="001677D3" w:rsidRPr="00C43C84" w14:paraId="7132C0A4" w14:textId="77777777" w:rsidTr="003043E5">
        <w:trPr>
          <w:cantSplit/>
          <w:jc w:val="center"/>
        </w:trPr>
        <w:tc>
          <w:tcPr>
            <w:tcW w:w="2263" w:type="dxa"/>
            <w:tcBorders>
              <w:bottom w:val="single" w:sz="4" w:space="0" w:color="auto"/>
            </w:tcBorders>
          </w:tcPr>
          <w:p w14:paraId="1E81827E" w14:textId="77777777" w:rsidR="001677D3" w:rsidRPr="00C43C84" w:rsidRDefault="001677D3" w:rsidP="006F1F81">
            <w:pPr>
              <w:pStyle w:val="TAH"/>
            </w:pPr>
            <w:r w:rsidRPr="00C43C84">
              <w:t>BS channel bandwidth (MHz)</w:t>
            </w:r>
          </w:p>
        </w:tc>
        <w:tc>
          <w:tcPr>
            <w:tcW w:w="1701" w:type="dxa"/>
            <w:tcBorders>
              <w:bottom w:val="single" w:sz="4" w:space="0" w:color="auto"/>
            </w:tcBorders>
          </w:tcPr>
          <w:p w14:paraId="6977EA25" w14:textId="77777777" w:rsidR="001677D3" w:rsidRPr="00C43C84" w:rsidRDefault="001677D3" w:rsidP="006F1F81">
            <w:pPr>
              <w:pStyle w:val="TAH"/>
            </w:pPr>
            <w:r w:rsidRPr="00C43C84">
              <w:t>Sub-carrier spacing (kHz)</w:t>
            </w:r>
          </w:p>
        </w:tc>
        <w:tc>
          <w:tcPr>
            <w:tcW w:w="3119" w:type="dxa"/>
          </w:tcPr>
          <w:p w14:paraId="385E8D7F" w14:textId="77777777" w:rsidR="001677D3" w:rsidRPr="00C43C84" w:rsidRDefault="001677D3" w:rsidP="006F1F81">
            <w:pPr>
              <w:pStyle w:val="TAH"/>
            </w:pPr>
            <w:r w:rsidRPr="00C43C84">
              <w:t>Reference measurement channel</w:t>
            </w:r>
          </w:p>
        </w:tc>
        <w:tc>
          <w:tcPr>
            <w:tcW w:w="2546" w:type="dxa"/>
            <w:tcBorders>
              <w:bottom w:val="single" w:sz="4" w:space="0" w:color="auto"/>
            </w:tcBorders>
          </w:tcPr>
          <w:p w14:paraId="1E6704E0" w14:textId="77777777" w:rsidR="001677D3" w:rsidRPr="00C43C84" w:rsidRDefault="001677D3" w:rsidP="006F1F81">
            <w:pPr>
              <w:pStyle w:val="TAH"/>
            </w:pPr>
            <w:r w:rsidRPr="00931575">
              <w:t>OTA sensitivity level,</w:t>
            </w:r>
            <w:r w:rsidRPr="00931575">
              <w:rPr>
                <w:bCs/>
                <w:szCs w:val="18"/>
              </w:rPr>
              <w:t xml:space="preserve"> EIS (dBm)</w:t>
            </w:r>
          </w:p>
        </w:tc>
      </w:tr>
      <w:tr w:rsidR="003043E5" w:rsidRPr="00C43C84" w14:paraId="5760FD80" w14:textId="77777777" w:rsidTr="003043E5">
        <w:trPr>
          <w:cantSplit/>
          <w:jc w:val="center"/>
        </w:trPr>
        <w:tc>
          <w:tcPr>
            <w:tcW w:w="2263" w:type="dxa"/>
            <w:tcBorders>
              <w:bottom w:val="nil"/>
            </w:tcBorders>
            <w:vAlign w:val="center"/>
          </w:tcPr>
          <w:p w14:paraId="4315476B" w14:textId="77777777" w:rsidR="003043E5" w:rsidRPr="00C43C84" w:rsidRDefault="003043E5" w:rsidP="006F1F81">
            <w:pPr>
              <w:pStyle w:val="TAC"/>
            </w:pPr>
            <w:r w:rsidRPr="00C43C84">
              <w:rPr>
                <w:rFonts w:hint="eastAsia"/>
                <w:lang w:eastAsia="zh-CN"/>
              </w:rPr>
              <w:t>20</w:t>
            </w:r>
          </w:p>
        </w:tc>
        <w:tc>
          <w:tcPr>
            <w:tcW w:w="1701" w:type="dxa"/>
            <w:tcBorders>
              <w:bottom w:val="single" w:sz="4" w:space="0" w:color="auto"/>
            </w:tcBorders>
          </w:tcPr>
          <w:p w14:paraId="2261A6D2" w14:textId="77777777" w:rsidR="003043E5" w:rsidRPr="00C43C84" w:rsidRDefault="003043E5" w:rsidP="006F1F81">
            <w:pPr>
              <w:pStyle w:val="TAC"/>
            </w:pPr>
            <w:r w:rsidRPr="00C43C84">
              <w:rPr>
                <w:lang w:eastAsia="zh-CN"/>
              </w:rPr>
              <w:t>15</w:t>
            </w:r>
          </w:p>
        </w:tc>
        <w:tc>
          <w:tcPr>
            <w:tcW w:w="3119" w:type="dxa"/>
            <w:vAlign w:val="center"/>
          </w:tcPr>
          <w:p w14:paraId="17497CB1" w14:textId="26278EDB" w:rsidR="003043E5" w:rsidRPr="00C43C84" w:rsidRDefault="003043E5" w:rsidP="006F1F81">
            <w:pPr>
              <w:pStyle w:val="TAC"/>
            </w:pPr>
            <w:r w:rsidRPr="00C43C84">
              <w:rPr>
                <w:lang w:eastAsia="zh-CN"/>
              </w:rPr>
              <w:t>G-FR1-A1-</w:t>
            </w:r>
            <w:r w:rsidRPr="00C43C84">
              <w:rPr>
                <w:rFonts w:hint="eastAsia"/>
                <w:lang w:eastAsia="zh-CN"/>
              </w:rPr>
              <w:t>1</w:t>
            </w:r>
            <w:r w:rsidRPr="00C43C84">
              <w:rPr>
                <w:lang w:eastAsia="zh-CN"/>
              </w:rPr>
              <w:t>4 (</w:t>
            </w:r>
            <w:r>
              <w:rPr>
                <w:lang w:eastAsia="zh-CN"/>
              </w:rPr>
              <w:t>Note</w:t>
            </w:r>
            <w:r w:rsidRPr="00C43C84">
              <w:rPr>
                <w:lang w:eastAsia="zh-CN"/>
              </w:rPr>
              <w:t xml:space="preserve"> 2)</w:t>
            </w:r>
          </w:p>
        </w:tc>
        <w:tc>
          <w:tcPr>
            <w:tcW w:w="2546" w:type="dxa"/>
            <w:tcBorders>
              <w:top w:val="single" w:sz="4" w:space="0" w:color="auto"/>
              <w:bottom w:val="nil"/>
            </w:tcBorders>
            <w:vAlign w:val="bottom"/>
          </w:tcPr>
          <w:p w14:paraId="641FA9B8" w14:textId="77777777" w:rsidR="003043E5" w:rsidRDefault="003043E5" w:rsidP="006F1F81">
            <w:pPr>
              <w:pStyle w:val="TAC"/>
            </w:pPr>
            <w:r>
              <w:t>Declared</w:t>
            </w:r>
          </w:p>
          <w:p w14:paraId="2DBEE8E9" w14:textId="77777777" w:rsidR="003043E5" w:rsidRDefault="003043E5" w:rsidP="006F1F81">
            <w:pPr>
              <w:pStyle w:val="TAC"/>
            </w:pPr>
            <w:r>
              <w:t>minimum EIS</w:t>
            </w:r>
          </w:p>
          <w:p w14:paraId="794140D4" w14:textId="0FFA1029" w:rsidR="003043E5" w:rsidRPr="00C43C84" w:rsidRDefault="003043E5" w:rsidP="006F1F81">
            <w:pPr>
              <w:pStyle w:val="TAC"/>
              <w:rPr>
                <w:lang w:eastAsia="zh-CN"/>
              </w:rPr>
            </w:pPr>
            <w:r>
              <w:rPr>
                <w:rFonts w:eastAsia="Times New Roman"/>
              </w:rPr>
              <w:t xml:space="preserve">+ </w:t>
            </w:r>
            <w:r>
              <w:rPr>
                <w:rFonts w:hint="eastAsia"/>
                <w:lang w:eastAsia="zh-CN"/>
              </w:rPr>
              <w:t>1.9</w:t>
            </w:r>
          </w:p>
        </w:tc>
      </w:tr>
      <w:tr w:rsidR="003043E5" w:rsidRPr="00C43C84" w14:paraId="24EDFE7D" w14:textId="77777777" w:rsidTr="003043E5">
        <w:trPr>
          <w:cantSplit/>
          <w:jc w:val="center"/>
        </w:trPr>
        <w:tc>
          <w:tcPr>
            <w:tcW w:w="2263" w:type="dxa"/>
            <w:tcBorders>
              <w:top w:val="nil"/>
              <w:bottom w:val="nil"/>
            </w:tcBorders>
            <w:vAlign w:val="center"/>
          </w:tcPr>
          <w:p w14:paraId="3EE9F456" w14:textId="77777777" w:rsidR="003043E5" w:rsidRPr="00C43C84" w:rsidRDefault="003043E5" w:rsidP="006F1F81">
            <w:pPr>
              <w:pStyle w:val="TAC"/>
            </w:pPr>
          </w:p>
        </w:tc>
        <w:tc>
          <w:tcPr>
            <w:tcW w:w="1701" w:type="dxa"/>
            <w:tcBorders>
              <w:top w:val="single" w:sz="4" w:space="0" w:color="auto"/>
            </w:tcBorders>
          </w:tcPr>
          <w:p w14:paraId="304F631B" w14:textId="77777777" w:rsidR="003043E5" w:rsidRPr="00C43C84" w:rsidRDefault="003043E5" w:rsidP="006F1F81">
            <w:pPr>
              <w:pStyle w:val="TAC"/>
            </w:pPr>
            <w:r w:rsidRPr="00C43C84">
              <w:rPr>
                <w:lang w:eastAsia="zh-CN"/>
              </w:rPr>
              <w:t>30</w:t>
            </w:r>
          </w:p>
        </w:tc>
        <w:tc>
          <w:tcPr>
            <w:tcW w:w="3119" w:type="dxa"/>
            <w:vAlign w:val="center"/>
          </w:tcPr>
          <w:p w14:paraId="7099D0CE" w14:textId="56A03C3A" w:rsidR="003043E5" w:rsidRPr="00C43C84" w:rsidRDefault="003043E5" w:rsidP="006F1F81">
            <w:pPr>
              <w:pStyle w:val="TAC"/>
            </w:pPr>
            <w:r w:rsidRPr="00C43C84">
              <w:rPr>
                <w:lang w:eastAsia="zh-CN"/>
              </w:rPr>
              <w:t>G-FR1-A1-</w:t>
            </w:r>
            <w:r w:rsidRPr="00C43C84">
              <w:rPr>
                <w:rFonts w:hint="eastAsia"/>
                <w:lang w:eastAsia="zh-CN"/>
              </w:rPr>
              <w:t>1</w:t>
            </w:r>
            <w:r w:rsidRPr="00C43C84">
              <w:rPr>
                <w:lang w:eastAsia="zh-CN"/>
              </w:rPr>
              <w:t>5 (</w:t>
            </w:r>
            <w:r>
              <w:rPr>
                <w:lang w:eastAsia="zh-CN"/>
              </w:rPr>
              <w:t>Note</w:t>
            </w:r>
            <w:r w:rsidRPr="00C43C84">
              <w:rPr>
                <w:lang w:eastAsia="zh-CN"/>
              </w:rPr>
              <w:t xml:space="preserve"> 2)</w:t>
            </w:r>
          </w:p>
        </w:tc>
        <w:tc>
          <w:tcPr>
            <w:tcW w:w="2546" w:type="dxa"/>
            <w:tcBorders>
              <w:top w:val="nil"/>
              <w:bottom w:val="nil"/>
            </w:tcBorders>
            <w:vAlign w:val="bottom"/>
          </w:tcPr>
          <w:p w14:paraId="57EC7269" w14:textId="5C3360A6" w:rsidR="003043E5" w:rsidRPr="00C43C84" w:rsidRDefault="003043E5" w:rsidP="006F1F81">
            <w:pPr>
              <w:pStyle w:val="TAC"/>
              <w:rPr>
                <w:lang w:eastAsia="zh-CN"/>
              </w:rPr>
            </w:pPr>
          </w:p>
        </w:tc>
      </w:tr>
      <w:tr w:rsidR="003043E5" w:rsidRPr="00C43C84" w14:paraId="26F9C72D" w14:textId="77777777" w:rsidTr="003043E5">
        <w:trPr>
          <w:cantSplit/>
          <w:jc w:val="center"/>
        </w:trPr>
        <w:tc>
          <w:tcPr>
            <w:tcW w:w="2263" w:type="dxa"/>
            <w:tcBorders>
              <w:top w:val="nil"/>
            </w:tcBorders>
            <w:vAlign w:val="center"/>
          </w:tcPr>
          <w:p w14:paraId="5948BACE" w14:textId="77777777" w:rsidR="003043E5" w:rsidRPr="00C43C84" w:rsidRDefault="003043E5" w:rsidP="006F1F81">
            <w:pPr>
              <w:pStyle w:val="TAC"/>
            </w:pPr>
          </w:p>
        </w:tc>
        <w:tc>
          <w:tcPr>
            <w:tcW w:w="1701" w:type="dxa"/>
            <w:tcBorders>
              <w:top w:val="single" w:sz="4" w:space="0" w:color="auto"/>
            </w:tcBorders>
          </w:tcPr>
          <w:p w14:paraId="56334FEB" w14:textId="77777777" w:rsidR="003043E5" w:rsidRPr="00C43C84" w:rsidRDefault="003043E5" w:rsidP="006F1F81">
            <w:pPr>
              <w:pStyle w:val="TAC"/>
              <w:rPr>
                <w:lang w:eastAsia="zh-CN"/>
              </w:rPr>
            </w:pPr>
            <w:r w:rsidRPr="00C43C84">
              <w:rPr>
                <w:lang w:eastAsia="zh-CN"/>
              </w:rPr>
              <w:t>60</w:t>
            </w:r>
          </w:p>
        </w:tc>
        <w:tc>
          <w:tcPr>
            <w:tcW w:w="3119" w:type="dxa"/>
            <w:vAlign w:val="center"/>
          </w:tcPr>
          <w:p w14:paraId="098DD778" w14:textId="3A0FA981"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nil"/>
            </w:tcBorders>
            <w:vAlign w:val="bottom"/>
          </w:tcPr>
          <w:p w14:paraId="218FDC0E" w14:textId="05E6949B" w:rsidR="003043E5" w:rsidRPr="00C43C84" w:rsidRDefault="003043E5" w:rsidP="006F1F81">
            <w:pPr>
              <w:pStyle w:val="TAC"/>
              <w:rPr>
                <w:lang w:eastAsia="zh-CN"/>
              </w:rPr>
            </w:pPr>
          </w:p>
        </w:tc>
      </w:tr>
      <w:tr w:rsidR="003043E5" w:rsidRPr="00C43C84" w14:paraId="7DDA8912" w14:textId="77777777" w:rsidTr="003043E5">
        <w:trPr>
          <w:cantSplit/>
          <w:jc w:val="center"/>
        </w:trPr>
        <w:tc>
          <w:tcPr>
            <w:tcW w:w="2263" w:type="dxa"/>
            <w:tcBorders>
              <w:bottom w:val="nil"/>
            </w:tcBorders>
            <w:vAlign w:val="center"/>
          </w:tcPr>
          <w:p w14:paraId="575AC4C4" w14:textId="77777777" w:rsidR="003043E5" w:rsidRPr="00C43C84" w:rsidRDefault="003043E5" w:rsidP="006F1F81">
            <w:pPr>
              <w:pStyle w:val="TAC"/>
            </w:pPr>
            <w:r w:rsidRPr="00C43C84">
              <w:rPr>
                <w:rFonts w:hint="eastAsia"/>
                <w:lang w:eastAsia="zh-CN"/>
              </w:rPr>
              <w:t>40</w:t>
            </w:r>
          </w:p>
        </w:tc>
        <w:tc>
          <w:tcPr>
            <w:tcW w:w="1701" w:type="dxa"/>
            <w:tcBorders>
              <w:bottom w:val="single" w:sz="4" w:space="0" w:color="auto"/>
            </w:tcBorders>
          </w:tcPr>
          <w:p w14:paraId="503B6E9D" w14:textId="77777777" w:rsidR="003043E5" w:rsidRPr="00C43C84" w:rsidRDefault="003043E5" w:rsidP="006F1F81">
            <w:pPr>
              <w:pStyle w:val="TAC"/>
            </w:pPr>
            <w:r w:rsidRPr="00C43C84">
              <w:rPr>
                <w:lang w:eastAsia="zh-CN"/>
              </w:rPr>
              <w:t>15</w:t>
            </w:r>
          </w:p>
        </w:tc>
        <w:tc>
          <w:tcPr>
            <w:tcW w:w="3119" w:type="dxa"/>
            <w:vAlign w:val="center"/>
          </w:tcPr>
          <w:p w14:paraId="130F6DF5" w14:textId="79DFB082" w:rsidR="003043E5" w:rsidRPr="00C43C84" w:rsidRDefault="003043E5" w:rsidP="006F1F81">
            <w:pPr>
              <w:pStyle w:val="TAC"/>
              <w:rPr>
                <w:lang w:eastAsia="zh-CN"/>
              </w:rPr>
            </w:pPr>
            <w:r w:rsidRPr="00C43C84">
              <w:rPr>
                <w:lang w:eastAsia="zh-CN"/>
              </w:rPr>
              <w:t>G-FR1-A1-</w:t>
            </w:r>
            <w:r w:rsidRPr="00C43C84">
              <w:rPr>
                <w:rFonts w:hint="eastAsia"/>
                <w:lang w:eastAsia="zh-CN"/>
              </w:rPr>
              <w:t>1</w:t>
            </w:r>
            <w:r w:rsidRPr="00C43C84">
              <w:rPr>
                <w:lang w:eastAsia="zh-CN"/>
              </w:rPr>
              <w:t>6 (</w:t>
            </w:r>
            <w:r>
              <w:rPr>
                <w:lang w:eastAsia="zh-CN"/>
              </w:rPr>
              <w:t>Note</w:t>
            </w:r>
            <w:r w:rsidRPr="00C43C84">
              <w:rPr>
                <w:lang w:eastAsia="zh-CN"/>
              </w:rPr>
              <w:t xml:space="preserve"> 2)</w:t>
            </w:r>
          </w:p>
        </w:tc>
        <w:tc>
          <w:tcPr>
            <w:tcW w:w="2546" w:type="dxa"/>
            <w:tcBorders>
              <w:top w:val="nil"/>
              <w:bottom w:val="nil"/>
            </w:tcBorders>
            <w:vAlign w:val="bottom"/>
          </w:tcPr>
          <w:p w14:paraId="51F9F937" w14:textId="15835FE5" w:rsidR="003043E5" w:rsidRPr="00C43C84" w:rsidRDefault="003043E5" w:rsidP="006F1F81">
            <w:pPr>
              <w:pStyle w:val="TAC"/>
              <w:rPr>
                <w:lang w:eastAsia="zh-CN"/>
              </w:rPr>
            </w:pPr>
          </w:p>
        </w:tc>
      </w:tr>
      <w:tr w:rsidR="003043E5" w:rsidRPr="00C43C84" w14:paraId="44DD7A19" w14:textId="77777777" w:rsidTr="003043E5">
        <w:trPr>
          <w:cantSplit/>
          <w:jc w:val="center"/>
        </w:trPr>
        <w:tc>
          <w:tcPr>
            <w:tcW w:w="2263" w:type="dxa"/>
            <w:tcBorders>
              <w:top w:val="nil"/>
              <w:bottom w:val="nil"/>
            </w:tcBorders>
            <w:vAlign w:val="center"/>
          </w:tcPr>
          <w:p w14:paraId="43C96C6D" w14:textId="77777777" w:rsidR="003043E5" w:rsidRPr="00C43C84" w:rsidRDefault="003043E5" w:rsidP="006F1F81">
            <w:pPr>
              <w:pStyle w:val="TAC"/>
            </w:pPr>
          </w:p>
        </w:tc>
        <w:tc>
          <w:tcPr>
            <w:tcW w:w="1701" w:type="dxa"/>
            <w:tcBorders>
              <w:top w:val="single" w:sz="4" w:space="0" w:color="auto"/>
            </w:tcBorders>
          </w:tcPr>
          <w:p w14:paraId="2151793A" w14:textId="77777777" w:rsidR="003043E5" w:rsidRPr="00C43C84" w:rsidRDefault="003043E5" w:rsidP="006F1F81">
            <w:pPr>
              <w:pStyle w:val="TAC"/>
            </w:pPr>
            <w:r w:rsidRPr="00C43C84">
              <w:rPr>
                <w:lang w:eastAsia="zh-CN"/>
              </w:rPr>
              <w:t>30</w:t>
            </w:r>
          </w:p>
        </w:tc>
        <w:tc>
          <w:tcPr>
            <w:tcW w:w="3119" w:type="dxa"/>
            <w:vAlign w:val="center"/>
          </w:tcPr>
          <w:p w14:paraId="4DA46190" w14:textId="6C02809F" w:rsidR="003043E5" w:rsidRPr="00C43C84" w:rsidRDefault="003043E5" w:rsidP="006F1F81">
            <w:pPr>
              <w:pStyle w:val="TAC"/>
              <w:rPr>
                <w:lang w:eastAsia="zh-CN"/>
              </w:rPr>
            </w:pPr>
            <w:r w:rsidRPr="00C43C84">
              <w:rPr>
                <w:lang w:eastAsia="zh-CN"/>
              </w:rPr>
              <w:t>G-FR1-A1-</w:t>
            </w:r>
            <w:r w:rsidRPr="00C43C84">
              <w:rPr>
                <w:rFonts w:hint="eastAsia"/>
                <w:lang w:eastAsia="zh-CN"/>
              </w:rPr>
              <w:t>17</w:t>
            </w:r>
            <w:r w:rsidRPr="00C43C84">
              <w:rPr>
                <w:lang w:eastAsia="zh-CN"/>
              </w:rPr>
              <w:t xml:space="preserve"> (</w:t>
            </w:r>
            <w:r>
              <w:rPr>
                <w:lang w:eastAsia="zh-CN"/>
              </w:rPr>
              <w:t>Note</w:t>
            </w:r>
            <w:r w:rsidRPr="00C43C84">
              <w:rPr>
                <w:lang w:eastAsia="zh-CN"/>
              </w:rPr>
              <w:t xml:space="preserve"> 2)</w:t>
            </w:r>
          </w:p>
        </w:tc>
        <w:tc>
          <w:tcPr>
            <w:tcW w:w="2546" w:type="dxa"/>
            <w:tcBorders>
              <w:top w:val="nil"/>
              <w:bottom w:val="nil"/>
            </w:tcBorders>
            <w:vAlign w:val="bottom"/>
          </w:tcPr>
          <w:p w14:paraId="363FB3B2" w14:textId="370D48F3" w:rsidR="003043E5" w:rsidRPr="00C43C84" w:rsidRDefault="003043E5" w:rsidP="006F1F81">
            <w:pPr>
              <w:pStyle w:val="TAC"/>
              <w:rPr>
                <w:lang w:eastAsia="zh-CN"/>
              </w:rPr>
            </w:pPr>
          </w:p>
        </w:tc>
      </w:tr>
      <w:tr w:rsidR="003043E5" w:rsidRPr="00C43C84" w14:paraId="5E27E2D4" w14:textId="77777777" w:rsidTr="003043E5">
        <w:trPr>
          <w:cantSplit/>
          <w:jc w:val="center"/>
        </w:trPr>
        <w:tc>
          <w:tcPr>
            <w:tcW w:w="2263" w:type="dxa"/>
            <w:tcBorders>
              <w:top w:val="nil"/>
            </w:tcBorders>
            <w:vAlign w:val="center"/>
          </w:tcPr>
          <w:p w14:paraId="7FA1E107" w14:textId="77777777" w:rsidR="003043E5" w:rsidRPr="00C43C84" w:rsidRDefault="003043E5" w:rsidP="006F1F81">
            <w:pPr>
              <w:pStyle w:val="TAC"/>
            </w:pPr>
          </w:p>
        </w:tc>
        <w:tc>
          <w:tcPr>
            <w:tcW w:w="1701" w:type="dxa"/>
            <w:tcBorders>
              <w:top w:val="single" w:sz="4" w:space="0" w:color="auto"/>
            </w:tcBorders>
          </w:tcPr>
          <w:p w14:paraId="0042C27B" w14:textId="77777777" w:rsidR="003043E5" w:rsidRPr="00C43C84" w:rsidRDefault="003043E5" w:rsidP="006F1F81">
            <w:pPr>
              <w:pStyle w:val="TAC"/>
              <w:rPr>
                <w:lang w:eastAsia="zh-CN"/>
              </w:rPr>
            </w:pPr>
            <w:r w:rsidRPr="00C43C84">
              <w:rPr>
                <w:lang w:eastAsia="zh-CN"/>
              </w:rPr>
              <w:t>60</w:t>
            </w:r>
          </w:p>
        </w:tc>
        <w:tc>
          <w:tcPr>
            <w:tcW w:w="3119" w:type="dxa"/>
            <w:vAlign w:val="center"/>
          </w:tcPr>
          <w:p w14:paraId="1C2BA2C1" w14:textId="13B46F6B"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nil"/>
            </w:tcBorders>
            <w:vAlign w:val="bottom"/>
          </w:tcPr>
          <w:p w14:paraId="510F9730" w14:textId="0C2306E2" w:rsidR="003043E5" w:rsidRPr="00C43C84" w:rsidRDefault="003043E5" w:rsidP="006F1F81">
            <w:pPr>
              <w:pStyle w:val="TAC"/>
              <w:rPr>
                <w:lang w:eastAsia="zh-CN"/>
              </w:rPr>
            </w:pPr>
          </w:p>
        </w:tc>
      </w:tr>
      <w:tr w:rsidR="003043E5" w:rsidRPr="00C43C84" w14:paraId="5E4A430A" w14:textId="77777777" w:rsidTr="003043E5">
        <w:trPr>
          <w:cantSplit/>
          <w:jc w:val="center"/>
        </w:trPr>
        <w:tc>
          <w:tcPr>
            <w:tcW w:w="2263" w:type="dxa"/>
            <w:tcBorders>
              <w:bottom w:val="nil"/>
            </w:tcBorders>
            <w:vAlign w:val="center"/>
          </w:tcPr>
          <w:p w14:paraId="3B35C96A" w14:textId="77777777" w:rsidR="003043E5" w:rsidRPr="00C43C84" w:rsidRDefault="003043E5" w:rsidP="006F1F81">
            <w:pPr>
              <w:pStyle w:val="TAC"/>
            </w:pPr>
            <w:r w:rsidRPr="00C43C84">
              <w:rPr>
                <w:rFonts w:hint="eastAsia"/>
                <w:lang w:eastAsia="zh-CN"/>
              </w:rPr>
              <w:t>60</w:t>
            </w:r>
          </w:p>
        </w:tc>
        <w:tc>
          <w:tcPr>
            <w:tcW w:w="1701" w:type="dxa"/>
          </w:tcPr>
          <w:p w14:paraId="197CBEA7" w14:textId="77777777" w:rsidR="003043E5" w:rsidRPr="00C43C84" w:rsidRDefault="003043E5" w:rsidP="006F1F81">
            <w:pPr>
              <w:pStyle w:val="TAC"/>
            </w:pPr>
            <w:r w:rsidRPr="00C43C84">
              <w:rPr>
                <w:lang w:eastAsia="zh-CN"/>
              </w:rPr>
              <w:t>30</w:t>
            </w:r>
          </w:p>
        </w:tc>
        <w:tc>
          <w:tcPr>
            <w:tcW w:w="3119" w:type="dxa"/>
            <w:vAlign w:val="center"/>
          </w:tcPr>
          <w:p w14:paraId="61AAC9A8" w14:textId="36CBC99E" w:rsidR="003043E5" w:rsidRPr="00C43C84" w:rsidRDefault="003043E5" w:rsidP="006F1F81">
            <w:pPr>
              <w:pStyle w:val="TAC"/>
              <w:rPr>
                <w:lang w:eastAsia="zh-CN"/>
              </w:rPr>
            </w:pPr>
            <w:r w:rsidRPr="00C43C84">
              <w:rPr>
                <w:lang w:eastAsia="zh-CN"/>
              </w:rPr>
              <w:t>G-FR1-A1-</w:t>
            </w:r>
            <w:r w:rsidRPr="00C43C84">
              <w:rPr>
                <w:rFonts w:hint="eastAsia"/>
                <w:lang w:eastAsia="zh-CN"/>
              </w:rPr>
              <w:t>1</w:t>
            </w:r>
            <w:r w:rsidRPr="00C43C84">
              <w:rPr>
                <w:lang w:eastAsia="zh-CN"/>
              </w:rPr>
              <w:t>8 (</w:t>
            </w:r>
            <w:r>
              <w:rPr>
                <w:lang w:eastAsia="zh-CN"/>
              </w:rPr>
              <w:t>Note</w:t>
            </w:r>
            <w:r w:rsidRPr="00C43C84">
              <w:rPr>
                <w:lang w:eastAsia="zh-CN"/>
              </w:rPr>
              <w:t xml:space="preserve"> 2)</w:t>
            </w:r>
          </w:p>
        </w:tc>
        <w:tc>
          <w:tcPr>
            <w:tcW w:w="2546" w:type="dxa"/>
            <w:tcBorders>
              <w:top w:val="nil"/>
              <w:bottom w:val="nil"/>
            </w:tcBorders>
            <w:vAlign w:val="bottom"/>
          </w:tcPr>
          <w:p w14:paraId="70072CB0" w14:textId="4302911C" w:rsidR="003043E5" w:rsidRPr="00C43C84" w:rsidRDefault="003043E5" w:rsidP="006F1F81">
            <w:pPr>
              <w:pStyle w:val="TAC"/>
              <w:rPr>
                <w:lang w:eastAsia="zh-CN"/>
              </w:rPr>
            </w:pPr>
          </w:p>
        </w:tc>
      </w:tr>
      <w:tr w:rsidR="003043E5" w:rsidRPr="00C43C84" w14:paraId="4A8424AD" w14:textId="77777777" w:rsidTr="003043E5">
        <w:trPr>
          <w:cantSplit/>
          <w:jc w:val="center"/>
        </w:trPr>
        <w:tc>
          <w:tcPr>
            <w:tcW w:w="2263" w:type="dxa"/>
            <w:tcBorders>
              <w:top w:val="nil"/>
            </w:tcBorders>
            <w:vAlign w:val="center"/>
          </w:tcPr>
          <w:p w14:paraId="61FAAE13" w14:textId="77777777" w:rsidR="003043E5" w:rsidRPr="00C43C84" w:rsidRDefault="003043E5" w:rsidP="006F1F81">
            <w:pPr>
              <w:pStyle w:val="TAC"/>
              <w:rPr>
                <w:lang w:eastAsia="zh-CN"/>
              </w:rPr>
            </w:pPr>
          </w:p>
        </w:tc>
        <w:tc>
          <w:tcPr>
            <w:tcW w:w="1701" w:type="dxa"/>
          </w:tcPr>
          <w:p w14:paraId="68F4E7C4" w14:textId="77777777" w:rsidR="003043E5" w:rsidRPr="00C43C84" w:rsidRDefault="003043E5" w:rsidP="006F1F81">
            <w:pPr>
              <w:pStyle w:val="TAC"/>
              <w:rPr>
                <w:lang w:eastAsia="zh-CN"/>
              </w:rPr>
            </w:pPr>
            <w:r w:rsidRPr="00C43C84">
              <w:rPr>
                <w:lang w:eastAsia="zh-CN"/>
              </w:rPr>
              <w:t>60</w:t>
            </w:r>
          </w:p>
        </w:tc>
        <w:tc>
          <w:tcPr>
            <w:tcW w:w="3119" w:type="dxa"/>
            <w:vAlign w:val="center"/>
          </w:tcPr>
          <w:p w14:paraId="166C3461" w14:textId="5485A96D"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nil"/>
            </w:tcBorders>
            <w:vAlign w:val="bottom"/>
          </w:tcPr>
          <w:p w14:paraId="50222F79" w14:textId="26C194AA" w:rsidR="003043E5" w:rsidRPr="00C43C84" w:rsidRDefault="003043E5" w:rsidP="006F1F81">
            <w:pPr>
              <w:pStyle w:val="TAC"/>
              <w:rPr>
                <w:lang w:eastAsia="zh-CN"/>
              </w:rPr>
            </w:pPr>
          </w:p>
        </w:tc>
      </w:tr>
      <w:tr w:rsidR="003043E5" w:rsidRPr="00C43C84" w14:paraId="43C7C89F" w14:textId="77777777" w:rsidTr="003043E5">
        <w:trPr>
          <w:cantSplit/>
          <w:jc w:val="center"/>
        </w:trPr>
        <w:tc>
          <w:tcPr>
            <w:tcW w:w="2263" w:type="dxa"/>
            <w:tcBorders>
              <w:bottom w:val="nil"/>
            </w:tcBorders>
            <w:vAlign w:val="center"/>
          </w:tcPr>
          <w:p w14:paraId="4A7FD405" w14:textId="77777777" w:rsidR="003043E5" w:rsidRPr="00C43C84" w:rsidRDefault="003043E5" w:rsidP="006F1F81">
            <w:pPr>
              <w:pStyle w:val="TAC"/>
            </w:pPr>
            <w:r w:rsidRPr="00C43C84">
              <w:rPr>
                <w:rFonts w:hint="eastAsia"/>
                <w:lang w:eastAsia="zh-CN"/>
              </w:rPr>
              <w:t>80</w:t>
            </w:r>
          </w:p>
        </w:tc>
        <w:tc>
          <w:tcPr>
            <w:tcW w:w="1701" w:type="dxa"/>
          </w:tcPr>
          <w:p w14:paraId="24F58F1F" w14:textId="77777777" w:rsidR="003043E5" w:rsidRPr="00C43C84" w:rsidRDefault="003043E5" w:rsidP="006F1F81">
            <w:pPr>
              <w:pStyle w:val="TAC"/>
            </w:pPr>
            <w:r w:rsidRPr="00C43C84">
              <w:rPr>
                <w:lang w:eastAsia="zh-CN"/>
              </w:rPr>
              <w:t>30</w:t>
            </w:r>
          </w:p>
        </w:tc>
        <w:tc>
          <w:tcPr>
            <w:tcW w:w="3119" w:type="dxa"/>
            <w:vAlign w:val="center"/>
          </w:tcPr>
          <w:p w14:paraId="7B8060CA" w14:textId="6B70FDF8" w:rsidR="003043E5" w:rsidRPr="00C43C84" w:rsidRDefault="003043E5" w:rsidP="006F1F81">
            <w:pPr>
              <w:pStyle w:val="TAC"/>
              <w:rPr>
                <w:lang w:eastAsia="zh-CN"/>
              </w:rPr>
            </w:pPr>
            <w:r w:rsidRPr="00C43C84">
              <w:rPr>
                <w:lang w:eastAsia="zh-CN"/>
              </w:rPr>
              <w:t>G-FR1-A1-19 (</w:t>
            </w:r>
            <w:r>
              <w:rPr>
                <w:lang w:eastAsia="zh-CN"/>
              </w:rPr>
              <w:t>Note</w:t>
            </w:r>
            <w:r w:rsidRPr="00C43C84">
              <w:rPr>
                <w:lang w:eastAsia="zh-CN"/>
              </w:rPr>
              <w:t xml:space="preserve"> 2)</w:t>
            </w:r>
          </w:p>
        </w:tc>
        <w:tc>
          <w:tcPr>
            <w:tcW w:w="2546" w:type="dxa"/>
            <w:tcBorders>
              <w:top w:val="nil"/>
              <w:bottom w:val="nil"/>
            </w:tcBorders>
            <w:vAlign w:val="bottom"/>
          </w:tcPr>
          <w:p w14:paraId="070E1EFF" w14:textId="68CC067B" w:rsidR="003043E5" w:rsidRPr="00C43C84" w:rsidRDefault="003043E5" w:rsidP="006F1F81">
            <w:pPr>
              <w:pStyle w:val="TAC"/>
              <w:rPr>
                <w:lang w:eastAsia="zh-CN"/>
              </w:rPr>
            </w:pPr>
          </w:p>
        </w:tc>
      </w:tr>
      <w:tr w:rsidR="003043E5" w:rsidRPr="00C43C84" w14:paraId="62F0C935" w14:textId="77777777" w:rsidTr="003043E5">
        <w:trPr>
          <w:cantSplit/>
          <w:jc w:val="center"/>
        </w:trPr>
        <w:tc>
          <w:tcPr>
            <w:tcW w:w="2263" w:type="dxa"/>
            <w:tcBorders>
              <w:top w:val="nil"/>
            </w:tcBorders>
            <w:vAlign w:val="center"/>
          </w:tcPr>
          <w:p w14:paraId="62684723" w14:textId="77777777" w:rsidR="003043E5" w:rsidRPr="00C43C84" w:rsidRDefault="003043E5" w:rsidP="006F1F81">
            <w:pPr>
              <w:pStyle w:val="TAC"/>
              <w:rPr>
                <w:lang w:eastAsia="zh-CN"/>
              </w:rPr>
            </w:pPr>
          </w:p>
        </w:tc>
        <w:tc>
          <w:tcPr>
            <w:tcW w:w="1701" w:type="dxa"/>
          </w:tcPr>
          <w:p w14:paraId="557DFF93" w14:textId="77777777" w:rsidR="003043E5" w:rsidRPr="00C43C84" w:rsidRDefault="003043E5" w:rsidP="006F1F81">
            <w:pPr>
              <w:pStyle w:val="TAC"/>
              <w:rPr>
                <w:lang w:eastAsia="zh-CN"/>
              </w:rPr>
            </w:pPr>
            <w:r w:rsidRPr="00C43C84">
              <w:rPr>
                <w:lang w:eastAsia="zh-CN"/>
              </w:rPr>
              <w:t>60</w:t>
            </w:r>
          </w:p>
        </w:tc>
        <w:tc>
          <w:tcPr>
            <w:tcW w:w="3119" w:type="dxa"/>
            <w:vAlign w:val="center"/>
          </w:tcPr>
          <w:p w14:paraId="5DC29FE3" w14:textId="76219265" w:rsidR="003043E5" w:rsidRPr="00C43C84" w:rsidRDefault="003043E5" w:rsidP="006F1F81">
            <w:pPr>
              <w:pStyle w:val="TAC"/>
              <w:rPr>
                <w:lang w:eastAsia="zh-CN"/>
              </w:rPr>
            </w:pPr>
            <w:r w:rsidRPr="00C43C84">
              <w:rPr>
                <w:lang w:eastAsia="zh-CN"/>
              </w:rPr>
              <w:t>G-FR1-A1-6 (</w:t>
            </w:r>
            <w:r>
              <w:rPr>
                <w:lang w:eastAsia="zh-CN"/>
              </w:rPr>
              <w:t>Note</w:t>
            </w:r>
            <w:r w:rsidRPr="00C43C84">
              <w:rPr>
                <w:lang w:eastAsia="zh-CN"/>
              </w:rPr>
              <w:t xml:space="preserve"> 1)</w:t>
            </w:r>
          </w:p>
        </w:tc>
        <w:tc>
          <w:tcPr>
            <w:tcW w:w="2546" w:type="dxa"/>
            <w:tcBorders>
              <w:top w:val="nil"/>
              <w:bottom w:val="single" w:sz="4" w:space="0" w:color="auto"/>
            </w:tcBorders>
            <w:vAlign w:val="bottom"/>
          </w:tcPr>
          <w:p w14:paraId="0E7CC07A" w14:textId="00FA143F" w:rsidR="003043E5" w:rsidRPr="00C43C84" w:rsidRDefault="003043E5" w:rsidP="006F1F81">
            <w:pPr>
              <w:pStyle w:val="TAC"/>
              <w:rPr>
                <w:lang w:eastAsia="zh-CN"/>
              </w:rPr>
            </w:pPr>
          </w:p>
        </w:tc>
      </w:tr>
      <w:tr w:rsidR="001677D3" w:rsidRPr="00C43C84" w14:paraId="7F185AE0" w14:textId="77777777" w:rsidTr="00086DDF">
        <w:trPr>
          <w:cantSplit/>
          <w:jc w:val="center"/>
        </w:trPr>
        <w:tc>
          <w:tcPr>
            <w:tcW w:w="9629" w:type="dxa"/>
            <w:gridSpan w:val="4"/>
            <w:vAlign w:val="center"/>
          </w:tcPr>
          <w:p w14:paraId="4A63DBA2" w14:textId="77777777" w:rsidR="001677D3" w:rsidRDefault="001677D3" w:rsidP="006F1F81">
            <w:pPr>
              <w:pStyle w:val="TAN"/>
              <w:rPr>
                <w:lang w:eastAsia="ko-KR"/>
              </w:rPr>
            </w:pPr>
            <w:r>
              <w:t>NOTE 1:</w:t>
            </w:r>
            <w:r>
              <w:tab/>
              <w:t>EIS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p>
          <w:p w14:paraId="73EDA679" w14:textId="1C06EED8" w:rsidR="001677D3" w:rsidRPr="00C43C84" w:rsidRDefault="003043E5" w:rsidP="006F1F81">
            <w:pPr>
              <w:pStyle w:val="TAN"/>
            </w:pPr>
            <w:r>
              <w:t>NOTE 2:</w:t>
            </w:r>
            <w:r>
              <w:tab/>
              <w:t xml:space="preserve">EIS is the power level of a single instance of the reference measurement channel. This requirement shall be met for each </w:t>
            </w:r>
            <w:r>
              <w:rPr>
                <w:lang w:eastAsia="zh-CN"/>
              </w:rPr>
              <w:t>interleaved</w:t>
            </w:r>
            <w:r>
              <w:t xml:space="preserve"> application of a single instance of the reference measurement channel mapped to disjoint frequency ranges with a width corresponding to the number of resource blocks of the reference measurement channel each, </w:t>
            </w:r>
            <w:r>
              <w:rPr>
                <w:lang w:eastAsia="ko-KR"/>
              </w:rPr>
              <w:t xml:space="preserve">except for one instance that might overlap one other instance to cover the full </w:t>
            </w:r>
            <w:r>
              <w:rPr>
                <w:i/>
                <w:lang w:eastAsia="ko-KR"/>
              </w:rPr>
              <w:t>BS channel bandwidth</w:t>
            </w:r>
            <w:r>
              <w:rPr>
                <w:lang w:eastAsia="ko-KR"/>
              </w:rPr>
              <w:t>.</w:t>
            </w:r>
          </w:p>
        </w:tc>
      </w:tr>
    </w:tbl>
    <w:p w14:paraId="64634B5E" w14:textId="77777777" w:rsidR="001677D3" w:rsidRDefault="001677D3" w:rsidP="006F1F81">
      <w:pPr>
        <w:rPr>
          <w:noProof/>
        </w:rPr>
      </w:pPr>
    </w:p>
    <w:p w14:paraId="37054F36" w14:textId="77777777" w:rsidR="00C45907" w:rsidRPr="00931575" w:rsidRDefault="00C45907" w:rsidP="00C45907">
      <w:pPr>
        <w:pStyle w:val="Heading4"/>
      </w:pPr>
      <w:bookmarkStart w:id="5069" w:name="_Toc21102821"/>
      <w:bookmarkStart w:id="5070" w:name="_Toc29810670"/>
      <w:bookmarkStart w:id="5071" w:name="_Toc36636022"/>
      <w:bookmarkStart w:id="5072" w:name="_Toc37272968"/>
      <w:bookmarkStart w:id="5073" w:name="_Toc45886048"/>
      <w:bookmarkStart w:id="5074" w:name="_Toc53183124"/>
      <w:bookmarkStart w:id="5075" w:name="_Toc58915791"/>
      <w:bookmarkStart w:id="5076" w:name="_Toc58917972"/>
      <w:bookmarkStart w:id="5077" w:name="_Toc66693841"/>
      <w:bookmarkStart w:id="5078" w:name="_Toc74915793"/>
      <w:bookmarkStart w:id="5079" w:name="_Toc76114418"/>
      <w:bookmarkStart w:id="5080" w:name="_Toc76544304"/>
      <w:bookmarkStart w:id="5081" w:name="_Toc82536426"/>
      <w:bookmarkStart w:id="5082" w:name="_Toc89952719"/>
      <w:bookmarkStart w:id="5083" w:name="_Toc98766535"/>
      <w:bookmarkStart w:id="5084" w:name="_Toc99702898"/>
      <w:bookmarkStart w:id="5085" w:name="_Toc106206684"/>
      <w:bookmarkStart w:id="5086" w:name="_Toc115080686"/>
      <w:r w:rsidRPr="00931575">
        <w:t>7.2.5.3</w:t>
      </w:r>
      <w:r w:rsidRPr="00931575">
        <w:tab/>
        <w:t xml:space="preserve">Test requirements for </w:t>
      </w:r>
      <w:r w:rsidRPr="00931575">
        <w:rPr>
          <w:i/>
        </w:rPr>
        <w:t>BS type 2-O</w:t>
      </w:r>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p>
    <w:p w14:paraId="61BC8EE0" w14:textId="2069CD94" w:rsidR="00C45907" w:rsidRPr="00931575" w:rsidRDefault="00C45907" w:rsidP="006F1F81">
      <w:pPr>
        <w:rPr>
          <w:lang w:eastAsia="zh-CN"/>
        </w:rPr>
      </w:pPr>
      <w:r w:rsidRPr="00931575">
        <w:rPr>
          <w:lang w:eastAsia="zh-CN"/>
        </w:rPr>
        <w:t xml:space="preserve">There is no OTA sensitivity requirement for FR2, the OTA sensitivity is the same as the OTA reference sensitivity in </w:t>
      </w:r>
      <w:r w:rsidR="00600C59" w:rsidRPr="00931575">
        <w:rPr>
          <w:lang w:eastAsia="zh-CN"/>
        </w:rPr>
        <w:t>clause </w:t>
      </w:r>
      <w:r w:rsidRPr="00931575">
        <w:rPr>
          <w:lang w:eastAsia="zh-CN"/>
        </w:rPr>
        <w:t>7.3.</w:t>
      </w:r>
    </w:p>
    <w:p w14:paraId="19C2136D" w14:textId="77777777" w:rsidR="00C45907" w:rsidRPr="00931575" w:rsidRDefault="00C45907" w:rsidP="00C45907">
      <w:pPr>
        <w:pStyle w:val="Heading2"/>
      </w:pPr>
      <w:bookmarkStart w:id="5087" w:name="_Toc21102822"/>
      <w:bookmarkStart w:id="5088" w:name="_Toc29810671"/>
      <w:bookmarkStart w:id="5089" w:name="_Toc36636023"/>
      <w:bookmarkStart w:id="5090" w:name="_Toc37272969"/>
      <w:bookmarkStart w:id="5091" w:name="_Toc45886049"/>
      <w:bookmarkStart w:id="5092" w:name="_Toc53183125"/>
      <w:bookmarkStart w:id="5093" w:name="_Toc58915792"/>
      <w:bookmarkStart w:id="5094" w:name="_Toc58917973"/>
      <w:bookmarkStart w:id="5095" w:name="_Toc66693842"/>
      <w:bookmarkStart w:id="5096" w:name="_Toc74915794"/>
      <w:bookmarkStart w:id="5097" w:name="_Toc76114419"/>
      <w:bookmarkStart w:id="5098" w:name="_Toc76544305"/>
      <w:bookmarkStart w:id="5099" w:name="_Toc82536427"/>
      <w:bookmarkStart w:id="5100" w:name="_Toc89952720"/>
      <w:bookmarkStart w:id="5101" w:name="_Toc98766536"/>
      <w:bookmarkStart w:id="5102" w:name="_Toc99702899"/>
      <w:bookmarkStart w:id="5103" w:name="_Toc106206685"/>
      <w:bookmarkStart w:id="5104" w:name="_Toc115080687"/>
      <w:r w:rsidRPr="00931575">
        <w:lastRenderedPageBreak/>
        <w:t>7.3</w:t>
      </w:r>
      <w:r w:rsidRPr="00931575">
        <w:tab/>
        <w:t>OTA reference sensitivity level</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p>
    <w:p w14:paraId="456FED3A" w14:textId="77777777" w:rsidR="00C45907" w:rsidRPr="00931575" w:rsidRDefault="00C45907" w:rsidP="00C45907">
      <w:pPr>
        <w:pStyle w:val="Heading3"/>
      </w:pPr>
      <w:bookmarkStart w:id="5105" w:name="_Toc21102823"/>
      <w:bookmarkStart w:id="5106" w:name="_Toc29810672"/>
      <w:bookmarkStart w:id="5107" w:name="_Toc36636024"/>
      <w:bookmarkStart w:id="5108" w:name="_Toc37272970"/>
      <w:bookmarkStart w:id="5109" w:name="_Toc45886050"/>
      <w:bookmarkStart w:id="5110" w:name="_Toc53183126"/>
      <w:bookmarkStart w:id="5111" w:name="_Toc58915793"/>
      <w:bookmarkStart w:id="5112" w:name="_Toc58917974"/>
      <w:bookmarkStart w:id="5113" w:name="_Toc66693843"/>
      <w:bookmarkStart w:id="5114" w:name="_Toc74915795"/>
      <w:bookmarkStart w:id="5115" w:name="_Toc76114420"/>
      <w:bookmarkStart w:id="5116" w:name="_Toc76544306"/>
      <w:bookmarkStart w:id="5117" w:name="_Toc82536428"/>
      <w:bookmarkStart w:id="5118" w:name="_Toc89952721"/>
      <w:bookmarkStart w:id="5119" w:name="_Toc98766537"/>
      <w:bookmarkStart w:id="5120" w:name="_Toc99702900"/>
      <w:bookmarkStart w:id="5121" w:name="_Toc106206686"/>
      <w:bookmarkStart w:id="5122" w:name="_Toc115080688"/>
      <w:r w:rsidRPr="00931575">
        <w:t>7.3.1</w:t>
      </w:r>
      <w:r w:rsidRPr="00931575">
        <w:tab/>
        <w:t>Definition and applicability</w:t>
      </w:r>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14:paraId="71EC9F7C" w14:textId="77777777" w:rsidR="00C45907" w:rsidRPr="00931575" w:rsidRDefault="00C45907" w:rsidP="006F1F81">
      <w:r w:rsidRPr="00931575">
        <w:t xml:space="preserve">The OTA REFSENS requirement is a directional requirement and is intended to ensure the minimum OTA reference sensitivity level for a declared </w:t>
      </w:r>
      <w:r w:rsidRPr="00931575">
        <w:rPr>
          <w:i/>
        </w:rPr>
        <w:t>OTA REFSENS RoAoA</w:t>
      </w:r>
      <w:r w:rsidRPr="00931575">
        <w:t>. The OTA reference sensitivity power level EIS</w:t>
      </w:r>
      <w:r w:rsidRPr="00931575">
        <w:rPr>
          <w:vertAlign w:val="subscript"/>
        </w:rPr>
        <w:t>REFSENS</w:t>
      </w:r>
      <w:r w:rsidRPr="00931575">
        <w:t xml:space="preserve"> is the minimum mean power received at the RIB at which a reference performance requirement shall be met for a specified reference measurement channel.</w:t>
      </w:r>
    </w:p>
    <w:p w14:paraId="1DAF5AF3" w14:textId="77777777" w:rsidR="00C45907" w:rsidRPr="00931575" w:rsidRDefault="00C45907" w:rsidP="006F1F81">
      <w:r w:rsidRPr="00931575">
        <w:t>The OTA REFSENS EIS level declaration shall apply to each</w:t>
      </w:r>
      <w:r w:rsidRPr="00931575" w:rsidDel="00777305">
        <w:t xml:space="preserve"> </w:t>
      </w:r>
      <w:r w:rsidRPr="00931575">
        <w:t xml:space="preserve">supported polarization, under the assumption of </w:t>
      </w:r>
      <w:r w:rsidRPr="00931575">
        <w:rPr>
          <w:i/>
        </w:rPr>
        <w:t>polarization match</w:t>
      </w:r>
      <w:r w:rsidRPr="00931575">
        <w:t>.</w:t>
      </w:r>
    </w:p>
    <w:p w14:paraId="6B40DC57" w14:textId="77777777" w:rsidR="00C45907" w:rsidRPr="00931575" w:rsidRDefault="00C45907" w:rsidP="00C45907">
      <w:pPr>
        <w:pStyle w:val="Heading3"/>
      </w:pPr>
      <w:bookmarkStart w:id="5123" w:name="_Toc21102824"/>
      <w:bookmarkStart w:id="5124" w:name="_Toc29810673"/>
      <w:bookmarkStart w:id="5125" w:name="_Toc36636025"/>
      <w:bookmarkStart w:id="5126" w:name="_Toc37272971"/>
      <w:bookmarkStart w:id="5127" w:name="_Toc45886051"/>
      <w:bookmarkStart w:id="5128" w:name="_Toc53183127"/>
      <w:bookmarkStart w:id="5129" w:name="_Toc58915794"/>
      <w:bookmarkStart w:id="5130" w:name="_Toc58917975"/>
      <w:bookmarkStart w:id="5131" w:name="_Toc66693844"/>
      <w:bookmarkStart w:id="5132" w:name="_Toc74915796"/>
      <w:bookmarkStart w:id="5133" w:name="_Toc76114421"/>
      <w:bookmarkStart w:id="5134" w:name="_Toc76544307"/>
      <w:bookmarkStart w:id="5135" w:name="_Toc82536429"/>
      <w:bookmarkStart w:id="5136" w:name="_Toc89952722"/>
      <w:bookmarkStart w:id="5137" w:name="_Toc98766538"/>
      <w:bookmarkStart w:id="5138" w:name="_Toc99702901"/>
      <w:bookmarkStart w:id="5139" w:name="_Toc106206687"/>
      <w:bookmarkStart w:id="5140" w:name="_Toc115080689"/>
      <w:r w:rsidRPr="00931575">
        <w:t>7.3.2</w:t>
      </w:r>
      <w:r w:rsidRPr="00931575">
        <w:tab/>
        <w:t>Minimum requirement</w:t>
      </w:r>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p>
    <w:p w14:paraId="3251DB0F" w14:textId="34EAFE46" w:rsidR="00C45907" w:rsidRPr="00931575" w:rsidRDefault="00C45907" w:rsidP="006F1F81">
      <w:r w:rsidRPr="00931575">
        <w:t xml:space="preserve">For </w:t>
      </w:r>
      <w:r w:rsidRPr="00931575">
        <w:rPr>
          <w:rFonts w:cs="v5.0.0"/>
          <w:i/>
          <w:iCs/>
          <w:snapToGrid w:val="0"/>
          <w:lang w:eastAsia="zh-CN"/>
        </w:rPr>
        <w:t>BS type 1-O</w:t>
      </w:r>
      <w:r w:rsidRPr="00931575">
        <w:t xml:space="preserve"> the minimum requirement is in </w:t>
      </w:r>
      <w:r w:rsidR="00600C59" w:rsidRPr="00931575">
        <w:t>TS 38.104 [2</w:t>
      </w:r>
      <w:r w:rsidRPr="00931575">
        <w:t xml:space="preserve">], </w:t>
      </w:r>
      <w:r w:rsidR="00600C59" w:rsidRPr="00931575">
        <w:t>clause </w:t>
      </w:r>
      <w:r w:rsidRPr="00931575">
        <w:t>10.3.2.</w:t>
      </w:r>
    </w:p>
    <w:p w14:paraId="094DA632" w14:textId="2B47F5DB" w:rsidR="00C45907" w:rsidRPr="00931575" w:rsidRDefault="00C45907" w:rsidP="006F1F81">
      <w:r w:rsidRPr="00931575">
        <w:t xml:space="preserve">For </w:t>
      </w:r>
      <w:r w:rsidRPr="00931575">
        <w:rPr>
          <w:rFonts w:cs="v5.0.0"/>
          <w:i/>
          <w:iCs/>
          <w:snapToGrid w:val="0"/>
          <w:lang w:eastAsia="zh-CN"/>
        </w:rPr>
        <w:t>BS type 2-O</w:t>
      </w:r>
      <w:r w:rsidRPr="00931575">
        <w:t xml:space="preserve"> the minimum requirement is in </w:t>
      </w:r>
      <w:r w:rsidR="00600C59" w:rsidRPr="00931575">
        <w:t>TS 38.104 [2</w:t>
      </w:r>
      <w:r w:rsidRPr="00931575">
        <w:t xml:space="preserve">], </w:t>
      </w:r>
      <w:r w:rsidR="00600C59" w:rsidRPr="00931575">
        <w:t>clause </w:t>
      </w:r>
      <w:r w:rsidRPr="00931575">
        <w:t>10.3.3.</w:t>
      </w:r>
    </w:p>
    <w:p w14:paraId="02ED742E" w14:textId="77777777" w:rsidR="00C45907" w:rsidRPr="00931575" w:rsidRDefault="00C45907" w:rsidP="00C45907">
      <w:pPr>
        <w:pStyle w:val="Heading3"/>
      </w:pPr>
      <w:bookmarkStart w:id="5141" w:name="_Toc21102825"/>
      <w:bookmarkStart w:id="5142" w:name="_Toc29810674"/>
      <w:bookmarkStart w:id="5143" w:name="_Toc36636026"/>
      <w:bookmarkStart w:id="5144" w:name="_Toc37272972"/>
      <w:bookmarkStart w:id="5145" w:name="_Toc45886052"/>
      <w:bookmarkStart w:id="5146" w:name="_Toc53183128"/>
      <w:bookmarkStart w:id="5147" w:name="_Toc58915795"/>
      <w:bookmarkStart w:id="5148" w:name="_Toc58917976"/>
      <w:bookmarkStart w:id="5149" w:name="_Toc66693845"/>
      <w:bookmarkStart w:id="5150" w:name="_Toc74915797"/>
      <w:bookmarkStart w:id="5151" w:name="_Toc76114422"/>
      <w:bookmarkStart w:id="5152" w:name="_Toc76544308"/>
      <w:bookmarkStart w:id="5153" w:name="_Toc82536430"/>
      <w:bookmarkStart w:id="5154" w:name="_Toc89952723"/>
      <w:bookmarkStart w:id="5155" w:name="_Toc98766539"/>
      <w:bookmarkStart w:id="5156" w:name="_Toc99702902"/>
      <w:bookmarkStart w:id="5157" w:name="_Toc106206688"/>
      <w:bookmarkStart w:id="5158" w:name="_Toc115080690"/>
      <w:r w:rsidRPr="00931575">
        <w:t>7.3.3</w:t>
      </w:r>
      <w:r w:rsidRPr="00931575">
        <w:tab/>
        <w:t>Test Purpose</w:t>
      </w:r>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6A8EBC09" w14:textId="77777777" w:rsidR="00C45907" w:rsidRPr="00931575" w:rsidRDefault="00C45907" w:rsidP="006F1F81">
      <w:pPr>
        <w:rPr>
          <w:lang w:eastAsia="zh-CN"/>
        </w:rPr>
      </w:pPr>
      <w:r w:rsidRPr="00931575">
        <w:rPr>
          <w:lang w:eastAsia="zh-CN"/>
        </w:rPr>
        <w:t xml:space="preserve">The test purpose is to verify that the BS can meet the throughput requirement for a specified measurement channel at the </w:t>
      </w:r>
      <w:r w:rsidRPr="00931575">
        <w:t>EIS</w:t>
      </w:r>
      <w:r w:rsidRPr="00931575">
        <w:rPr>
          <w:vertAlign w:val="subscript"/>
        </w:rPr>
        <w:t>REFSENS</w:t>
      </w:r>
      <w:r w:rsidRPr="00931575">
        <w:rPr>
          <w:lang w:eastAsia="zh-CN"/>
        </w:rPr>
        <w:t xml:space="preserve"> level and the range of angles of arrival </w:t>
      </w:r>
      <w:r w:rsidRPr="00931575">
        <w:t xml:space="preserve">within the </w:t>
      </w:r>
      <w:r w:rsidRPr="00931575">
        <w:rPr>
          <w:i/>
        </w:rPr>
        <w:t>OTA REFSENS RoAoA</w:t>
      </w:r>
      <w:r w:rsidRPr="00931575">
        <w:rPr>
          <w:lang w:eastAsia="zh-CN"/>
        </w:rPr>
        <w:t>.</w:t>
      </w:r>
    </w:p>
    <w:p w14:paraId="00D08F60" w14:textId="77777777" w:rsidR="00C45907" w:rsidRPr="00931575" w:rsidRDefault="00C45907" w:rsidP="00C45907">
      <w:pPr>
        <w:pStyle w:val="Heading3"/>
      </w:pPr>
      <w:bookmarkStart w:id="5159" w:name="_Toc21102826"/>
      <w:bookmarkStart w:id="5160" w:name="_Toc29810675"/>
      <w:bookmarkStart w:id="5161" w:name="_Toc36636027"/>
      <w:bookmarkStart w:id="5162" w:name="_Toc37272973"/>
      <w:bookmarkStart w:id="5163" w:name="_Toc45886053"/>
      <w:bookmarkStart w:id="5164" w:name="_Toc53183129"/>
      <w:bookmarkStart w:id="5165" w:name="_Toc58915796"/>
      <w:bookmarkStart w:id="5166" w:name="_Toc58917977"/>
      <w:bookmarkStart w:id="5167" w:name="_Toc66693846"/>
      <w:bookmarkStart w:id="5168" w:name="_Toc74915798"/>
      <w:bookmarkStart w:id="5169" w:name="_Toc76114423"/>
      <w:bookmarkStart w:id="5170" w:name="_Toc76544309"/>
      <w:bookmarkStart w:id="5171" w:name="_Toc82536431"/>
      <w:bookmarkStart w:id="5172" w:name="_Toc89952724"/>
      <w:bookmarkStart w:id="5173" w:name="_Toc98766540"/>
      <w:bookmarkStart w:id="5174" w:name="_Toc99702903"/>
      <w:bookmarkStart w:id="5175" w:name="_Toc106206689"/>
      <w:bookmarkStart w:id="5176" w:name="_Toc115080691"/>
      <w:r w:rsidRPr="00931575">
        <w:t>7.3.4</w:t>
      </w:r>
      <w:r w:rsidRPr="00931575">
        <w:tab/>
        <w:t>Method of test</w:t>
      </w:r>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p>
    <w:p w14:paraId="5C1901C8" w14:textId="77777777" w:rsidR="00C45907" w:rsidRPr="00931575" w:rsidRDefault="00C45907" w:rsidP="00C45907">
      <w:pPr>
        <w:pStyle w:val="Heading4"/>
      </w:pPr>
      <w:bookmarkStart w:id="5177" w:name="_Toc21102827"/>
      <w:bookmarkStart w:id="5178" w:name="_Toc29810676"/>
      <w:bookmarkStart w:id="5179" w:name="_Toc36636028"/>
      <w:bookmarkStart w:id="5180" w:name="_Toc37272974"/>
      <w:bookmarkStart w:id="5181" w:name="_Toc45886054"/>
      <w:bookmarkStart w:id="5182" w:name="_Toc53183130"/>
      <w:bookmarkStart w:id="5183" w:name="_Toc58915797"/>
      <w:bookmarkStart w:id="5184" w:name="_Toc58917978"/>
      <w:bookmarkStart w:id="5185" w:name="_Toc66693847"/>
      <w:bookmarkStart w:id="5186" w:name="_Toc74915799"/>
      <w:bookmarkStart w:id="5187" w:name="_Toc76114424"/>
      <w:bookmarkStart w:id="5188" w:name="_Toc76544310"/>
      <w:bookmarkStart w:id="5189" w:name="_Toc82536432"/>
      <w:bookmarkStart w:id="5190" w:name="_Toc89952725"/>
      <w:bookmarkStart w:id="5191" w:name="_Toc98766541"/>
      <w:bookmarkStart w:id="5192" w:name="_Toc99702904"/>
      <w:bookmarkStart w:id="5193" w:name="_Toc106206690"/>
      <w:bookmarkStart w:id="5194" w:name="_Toc115080692"/>
      <w:r w:rsidRPr="00931575">
        <w:t>7.3.4.1</w:t>
      </w:r>
      <w:r w:rsidRPr="00931575">
        <w:tab/>
        <w:t>Initial conditions</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p>
    <w:p w14:paraId="4666406E" w14:textId="77777777" w:rsidR="00C45907" w:rsidRPr="00931575" w:rsidRDefault="00C45907" w:rsidP="006F1F81">
      <w:pPr>
        <w:rPr>
          <w:lang w:eastAsia="zh-CN"/>
        </w:rPr>
      </w:pPr>
      <w:r w:rsidRPr="00931575">
        <w:rPr>
          <w:lang w:eastAsia="zh-CN"/>
        </w:rPr>
        <w:t xml:space="preserve">Test environment: Normal, see </w:t>
      </w:r>
      <w:r w:rsidRPr="00931575">
        <w:t>annex B.2</w:t>
      </w:r>
      <w:r w:rsidRPr="00931575">
        <w:rPr>
          <w:lang w:eastAsia="zh-CN"/>
        </w:rPr>
        <w:t>.</w:t>
      </w:r>
    </w:p>
    <w:p w14:paraId="5BC29B0B" w14:textId="77777777" w:rsidR="00C45907" w:rsidRPr="00931575" w:rsidRDefault="00C45907" w:rsidP="006F1F81">
      <w:pPr>
        <w:rPr>
          <w:lang w:eastAsia="zh-CN"/>
        </w:rPr>
      </w:pPr>
      <w:r w:rsidRPr="00931575">
        <w:rPr>
          <w:lang w:eastAsia="zh-CN"/>
        </w:rPr>
        <w:t>RF channels to be tested</w:t>
      </w:r>
      <w:r w:rsidRPr="00931575">
        <w:rPr>
          <w:rFonts w:hint="eastAsia"/>
          <w:lang w:val="en-US" w:eastAsia="zh-CN"/>
        </w:rPr>
        <w:t xml:space="preserve"> for single carrier</w:t>
      </w:r>
      <w:r w:rsidRPr="00931575">
        <w:rPr>
          <w:lang w:eastAsia="zh-CN"/>
        </w:rPr>
        <w:t>:</w:t>
      </w:r>
    </w:p>
    <w:p w14:paraId="53C2E217" w14:textId="5E86540F" w:rsidR="00C45907" w:rsidRPr="00931575" w:rsidRDefault="00C45907" w:rsidP="006F1F81">
      <w:pPr>
        <w:pStyle w:val="B1"/>
        <w:rPr>
          <w:lang w:eastAsia="zh-CN"/>
        </w:rPr>
      </w:pPr>
      <w:r w:rsidRPr="00931575">
        <w:rPr>
          <w:lang w:eastAsia="zh-CN"/>
        </w:rPr>
        <w:t>-</w:t>
      </w:r>
      <w:r w:rsidRPr="00931575">
        <w:rPr>
          <w:lang w:eastAsia="zh-CN"/>
        </w:rPr>
        <w:tab/>
        <w:t xml:space="preserve">B, M and T; see </w:t>
      </w:r>
      <w:r w:rsidR="00600C59" w:rsidRPr="00931575">
        <w:rPr>
          <w:lang w:eastAsia="zh-CN"/>
        </w:rPr>
        <w:t>clause </w:t>
      </w:r>
      <w:r w:rsidRPr="00931575">
        <w:t>4.9.1</w:t>
      </w:r>
      <w:r w:rsidRPr="00931575">
        <w:rPr>
          <w:lang w:eastAsia="zh-CN"/>
        </w:rPr>
        <w:t>.</w:t>
      </w:r>
    </w:p>
    <w:p w14:paraId="7668782D" w14:textId="77777777" w:rsidR="00C45907" w:rsidRPr="00931575" w:rsidRDefault="00C45907" w:rsidP="006F1F81">
      <w:pPr>
        <w:rPr>
          <w:lang w:eastAsia="zh-CN"/>
        </w:rPr>
      </w:pPr>
      <w:r w:rsidRPr="00931575">
        <w:rPr>
          <w:lang w:eastAsia="zh-CN"/>
        </w:rPr>
        <w:t>Directions to be tested:</w:t>
      </w:r>
    </w:p>
    <w:p w14:paraId="20D73ECD" w14:textId="77777777" w:rsidR="00C45907" w:rsidRPr="00931575" w:rsidRDefault="00C45907" w:rsidP="006F1F81">
      <w:pPr>
        <w:pStyle w:val="B1"/>
        <w:rPr>
          <w:lang w:eastAsia="zh-CN"/>
        </w:rPr>
      </w:pPr>
      <w:r w:rsidRPr="00931575">
        <w:t>-</w:t>
      </w:r>
      <w:r w:rsidRPr="00931575">
        <w:tab/>
        <w:t xml:space="preserve">OTA REFSENS </w:t>
      </w:r>
      <w:r w:rsidRPr="00931575">
        <w:rPr>
          <w:lang w:eastAsia="zh-CN"/>
        </w:rPr>
        <w:t>receiver target reference direction (D.54),</w:t>
      </w:r>
    </w:p>
    <w:p w14:paraId="7C90FA0A" w14:textId="77777777" w:rsidR="00C45907" w:rsidRPr="00931575" w:rsidRDefault="00C45907" w:rsidP="006F1F81">
      <w:pPr>
        <w:pStyle w:val="B1"/>
        <w:rPr>
          <w:lang w:eastAsia="zh-CN"/>
        </w:rPr>
      </w:pPr>
      <w:r w:rsidRPr="00931575">
        <w:t>-</w:t>
      </w:r>
      <w:r w:rsidRPr="00931575">
        <w:tab/>
        <w:t xml:space="preserve">OTA REFSENS </w:t>
      </w:r>
      <w:r w:rsidRPr="00931575">
        <w:rPr>
          <w:lang w:eastAsia="zh-CN"/>
        </w:rPr>
        <w:t>conformance test directions (D.55).</w:t>
      </w:r>
    </w:p>
    <w:p w14:paraId="60D53AFB" w14:textId="77777777" w:rsidR="00C45907" w:rsidRPr="00931575" w:rsidRDefault="00C45907" w:rsidP="00C45907">
      <w:pPr>
        <w:pStyle w:val="Heading4"/>
        <w:rPr>
          <w:lang w:eastAsia="zh-CN"/>
        </w:rPr>
      </w:pPr>
      <w:bookmarkStart w:id="5195" w:name="_Toc21102828"/>
      <w:bookmarkStart w:id="5196" w:name="_Toc29810677"/>
      <w:bookmarkStart w:id="5197" w:name="_Toc36636029"/>
      <w:bookmarkStart w:id="5198" w:name="_Toc37272975"/>
      <w:bookmarkStart w:id="5199" w:name="_Toc45886055"/>
      <w:bookmarkStart w:id="5200" w:name="_Toc53183131"/>
      <w:bookmarkStart w:id="5201" w:name="_Toc58915798"/>
      <w:bookmarkStart w:id="5202" w:name="_Toc58917979"/>
      <w:bookmarkStart w:id="5203" w:name="_Toc66693848"/>
      <w:bookmarkStart w:id="5204" w:name="_Toc74915800"/>
      <w:bookmarkStart w:id="5205" w:name="_Toc76114425"/>
      <w:bookmarkStart w:id="5206" w:name="_Toc76544311"/>
      <w:bookmarkStart w:id="5207" w:name="_Toc82536433"/>
      <w:bookmarkStart w:id="5208" w:name="_Toc89952726"/>
      <w:bookmarkStart w:id="5209" w:name="_Toc98766542"/>
      <w:bookmarkStart w:id="5210" w:name="_Toc99702905"/>
      <w:bookmarkStart w:id="5211" w:name="_Toc106206691"/>
      <w:bookmarkStart w:id="5212" w:name="_Toc115080693"/>
      <w:r w:rsidRPr="00931575">
        <w:t>7.3.4.2</w:t>
      </w:r>
      <w:r w:rsidRPr="00931575">
        <w:tab/>
        <w:t>Procedure</w:t>
      </w:r>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p>
    <w:p w14:paraId="6F449801"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E.2.1</w:t>
      </w:r>
      <w:r w:rsidRPr="00931575">
        <w:t>.</w:t>
      </w:r>
    </w:p>
    <w:p w14:paraId="358862FD"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 xml:space="preserve">of the </w:t>
      </w:r>
      <w:r w:rsidRPr="00931575">
        <w:rPr>
          <w:lang w:eastAsia="zh-CN"/>
        </w:rPr>
        <w:t>BS</w:t>
      </w:r>
      <w:r w:rsidRPr="00931575">
        <w:rPr>
          <w:rFonts w:hint="eastAsia"/>
          <w:lang w:eastAsia="zh-CN"/>
        </w:rPr>
        <w:t xml:space="preserve"> </w:t>
      </w:r>
      <w:r w:rsidRPr="00931575">
        <w:rPr>
          <w:lang w:eastAsia="zh-CN"/>
        </w:rPr>
        <w:t>with the test system.</w:t>
      </w:r>
    </w:p>
    <w:p w14:paraId="4C4A4ADE" w14:textId="77777777" w:rsidR="00C45907" w:rsidRPr="00931575" w:rsidRDefault="00C45907" w:rsidP="006F1F81">
      <w:pPr>
        <w:pStyle w:val="B1"/>
        <w:rPr>
          <w:lang w:eastAsia="zh-CN"/>
        </w:rPr>
      </w:pPr>
      <w:r w:rsidRPr="00931575">
        <w:rPr>
          <w:rFonts w:eastAsia="MS Mincho"/>
        </w:rPr>
        <w:t>3)</w:t>
      </w:r>
      <w:r w:rsidRPr="00931575">
        <w:rPr>
          <w:rFonts w:eastAsia="MS Mincho"/>
        </w:rPr>
        <w:tab/>
        <w:t>Align</w:t>
      </w:r>
      <w:r w:rsidRPr="00931575">
        <w:rPr>
          <w:rFonts w:eastAsia="MS Mincho" w:hint="eastAsia"/>
        </w:rPr>
        <w:t xml:space="preserve"> </w:t>
      </w:r>
      <w:r w:rsidRPr="00931575">
        <w:rPr>
          <w:lang w:eastAsia="zh-CN"/>
        </w:rPr>
        <w:t xml:space="preserve">the BS </w:t>
      </w:r>
      <w:r w:rsidRPr="00931575">
        <w:t xml:space="preserve">with the test antenna </w:t>
      </w:r>
      <w:r w:rsidRPr="00931575">
        <w:rPr>
          <w:lang w:eastAsia="zh-CN"/>
        </w:rPr>
        <w:t>in the declared direction to be tested.</w:t>
      </w:r>
    </w:p>
    <w:p w14:paraId="59270103" w14:textId="77777777" w:rsidR="00C45907" w:rsidRPr="00931575" w:rsidRDefault="00C45907" w:rsidP="006F1F81">
      <w:pPr>
        <w:pStyle w:val="B1"/>
        <w:rPr>
          <w:lang w:eastAsia="zh-CN"/>
        </w:rPr>
      </w:pPr>
      <w:r w:rsidRPr="00931575">
        <w:rPr>
          <w:lang w:eastAsia="zh-CN"/>
        </w:rPr>
        <w:t>4)</w:t>
      </w:r>
      <w:r w:rsidRPr="00931575">
        <w:rPr>
          <w:lang w:eastAsia="zh-CN"/>
        </w:rPr>
        <w:tab/>
        <w:t>Ensure the polarization</w:t>
      </w:r>
      <w:r w:rsidRPr="00931575">
        <w:rPr>
          <w:rFonts w:eastAsia="MS Mincho" w:hint="eastAsia"/>
        </w:rPr>
        <w:t xml:space="preserve"> </w:t>
      </w:r>
      <w:r w:rsidRPr="00931575">
        <w:rPr>
          <w:lang w:eastAsia="zh-CN"/>
        </w:rPr>
        <w:t>is</w:t>
      </w:r>
      <w:r w:rsidRPr="00931575">
        <w:rPr>
          <w:rFonts w:eastAsia="MS Mincho" w:hint="eastAsia"/>
        </w:rPr>
        <w:t xml:space="preserve"> </w:t>
      </w:r>
      <w:r w:rsidRPr="00931575">
        <w:rPr>
          <w:lang w:eastAsia="zh-CN"/>
        </w:rPr>
        <w:t>accounted for such that all the power from the test antenna</w:t>
      </w:r>
      <w:r w:rsidRPr="00931575">
        <w:rPr>
          <w:rFonts w:eastAsia="MS Mincho" w:hint="eastAsia"/>
        </w:rPr>
        <w:t xml:space="preserve"> </w:t>
      </w:r>
      <w:r w:rsidRPr="00931575">
        <w:rPr>
          <w:lang w:eastAsia="zh-CN"/>
        </w:rPr>
        <w:t>is captured by the BS under test.</w:t>
      </w:r>
    </w:p>
    <w:p w14:paraId="485EAC2D"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6FC909EC" w14:textId="7A04486B" w:rsidR="00EF63C1" w:rsidRPr="00931575" w:rsidRDefault="00EF63C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w:t>
      </w:r>
      <w:r w:rsidRPr="00931575">
        <w:rPr>
          <w:i/>
        </w:rPr>
        <w:t>OTA REFSENS RoAoA</w:t>
      </w:r>
      <w:r w:rsidRPr="00931575">
        <w:rPr>
          <w:lang w:eastAsia="zh-CN"/>
        </w:rPr>
        <w:t xml:space="preserve"> being tested according to the appropriate test configuration in clauses 4.7 and 4.8.</w:t>
      </w:r>
    </w:p>
    <w:p w14:paraId="666F1775" w14:textId="77777777" w:rsidR="00C45907" w:rsidRPr="00931575" w:rsidRDefault="00C45907" w:rsidP="006F1F81">
      <w:pPr>
        <w:pStyle w:val="B1"/>
        <w:rPr>
          <w:lang w:eastAsia="zh-CN"/>
        </w:rPr>
      </w:pPr>
      <w:r w:rsidRPr="00931575">
        <w:t>7)</w:t>
      </w:r>
      <w:r w:rsidRPr="00931575">
        <w:tab/>
        <w:t>Start the signal generator for the wanted signal to transmit:</w:t>
      </w:r>
    </w:p>
    <w:p w14:paraId="4EE3E368" w14:textId="419CD9D1" w:rsidR="00C45907" w:rsidRPr="00931575" w:rsidRDefault="00C45907" w:rsidP="006F1F81">
      <w:pPr>
        <w:pStyle w:val="B2"/>
      </w:pPr>
      <w:r w:rsidRPr="00931575">
        <w:rPr>
          <w:rFonts w:eastAsia="MS P??"/>
        </w:rPr>
        <w:t>-</w:t>
      </w:r>
      <w:r w:rsidRPr="00931575">
        <w:rPr>
          <w:rFonts w:eastAsia="MS P??"/>
        </w:rPr>
        <w:tab/>
        <w:t xml:space="preserve">The </w:t>
      </w:r>
      <w:r w:rsidRPr="00931575">
        <w:t xml:space="preserve">test signal as specified in </w:t>
      </w:r>
      <w:r w:rsidR="00600C59" w:rsidRPr="00931575">
        <w:t>clause </w:t>
      </w:r>
      <w:r w:rsidRPr="00931575">
        <w:t>7.3.5.</w:t>
      </w:r>
    </w:p>
    <w:p w14:paraId="1797E8F2" w14:textId="3E2A2570" w:rsidR="00C45907" w:rsidRPr="00931575" w:rsidRDefault="00C45907" w:rsidP="006F1F81">
      <w:pPr>
        <w:pStyle w:val="B1"/>
      </w:pPr>
      <w:r w:rsidRPr="00931575">
        <w:rPr>
          <w:lang w:eastAsia="zh-CN"/>
        </w:rPr>
        <w:lastRenderedPageBreak/>
        <w:t>8)</w:t>
      </w:r>
      <w:r w:rsidRPr="00931575">
        <w:rPr>
          <w:lang w:eastAsia="zh-CN"/>
        </w:rPr>
        <w:tab/>
        <w:t xml:space="preserve">Set the test signal mean power so the calibrated radiated power at the BS Antenna Array coordinate system reference point is as specified in </w:t>
      </w:r>
      <w:r w:rsidR="00600C59" w:rsidRPr="00931575">
        <w:rPr>
          <w:lang w:eastAsia="zh-CN"/>
        </w:rPr>
        <w:t>clause </w:t>
      </w:r>
      <w:r w:rsidRPr="00931575">
        <w:rPr>
          <w:lang w:eastAsia="zh-CN"/>
        </w:rPr>
        <w:t>7.3.5.</w:t>
      </w:r>
    </w:p>
    <w:p w14:paraId="39D04F6D" w14:textId="77777777" w:rsidR="00C45907" w:rsidRPr="00931575" w:rsidRDefault="00C45907" w:rsidP="006F1F81">
      <w:pPr>
        <w:pStyle w:val="B1"/>
      </w:pPr>
      <w:r w:rsidRPr="00931575">
        <w:rPr>
          <w:lang w:eastAsia="zh-CN"/>
        </w:rPr>
        <w:t>9)</w:t>
      </w:r>
      <w:r w:rsidRPr="00931575">
        <w:rPr>
          <w:lang w:eastAsia="zh-CN"/>
        </w:rPr>
        <w:tab/>
        <w:t xml:space="preserve">Measure the </w:t>
      </w:r>
      <w:r w:rsidRPr="00931575">
        <w:t>throughput according to annex A.1 for each supported polarization.</w:t>
      </w:r>
    </w:p>
    <w:p w14:paraId="0783D554" w14:textId="77777777" w:rsidR="00C45907" w:rsidRPr="00931575" w:rsidRDefault="00C45907" w:rsidP="006F1F81">
      <w:pPr>
        <w:pStyle w:val="B1"/>
      </w:pPr>
      <w:r w:rsidRPr="00931575">
        <w:rPr>
          <w:rFonts w:eastAsia="MS Mincho"/>
        </w:rPr>
        <w:t>10)</w:t>
      </w:r>
      <w:r w:rsidRPr="00931575">
        <w:rPr>
          <w:rFonts w:eastAsia="MS Mincho"/>
        </w:rPr>
        <w:tab/>
        <w:t>Repeat</w:t>
      </w:r>
      <w:r w:rsidRPr="00931575">
        <w:rPr>
          <w:rFonts w:eastAsia="MS Mincho" w:hint="eastAsia"/>
        </w:rPr>
        <w:t xml:space="preserve"> step</w:t>
      </w:r>
      <w:r w:rsidRPr="00931575">
        <w:rPr>
          <w:rFonts w:eastAsia="MS Mincho"/>
        </w:rPr>
        <w:t>s</w:t>
      </w:r>
      <w:r w:rsidRPr="00931575">
        <w:rPr>
          <w:rFonts w:eastAsia="MS Mincho" w:hint="eastAsia"/>
        </w:rPr>
        <w:t xml:space="preserve"> 3 to 9 </w:t>
      </w:r>
      <w:r w:rsidRPr="00931575">
        <w:rPr>
          <w:lang w:eastAsia="zh-CN"/>
        </w:rPr>
        <w:t xml:space="preserve">for all </w:t>
      </w:r>
      <w:r w:rsidRPr="00931575">
        <w:t xml:space="preserve">OTA REFSENS </w:t>
      </w:r>
      <w:r w:rsidRPr="00931575">
        <w:rPr>
          <w:lang w:eastAsia="zh-CN"/>
        </w:rPr>
        <w:t>conformance test directions of the BS (D.55)</w:t>
      </w:r>
      <w:r w:rsidRPr="00931575">
        <w:t>, and supported polarizations</w:t>
      </w:r>
      <w:r w:rsidRPr="00931575">
        <w:rPr>
          <w:lang w:eastAsia="zh-CN"/>
        </w:rPr>
        <w:t>.</w:t>
      </w:r>
    </w:p>
    <w:p w14:paraId="679BAAFD" w14:textId="77777777" w:rsidR="00C45907" w:rsidRPr="00931575" w:rsidRDefault="00C45907" w:rsidP="006F1F81">
      <w:pPr>
        <w:rPr>
          <w:lang w:eastAsia="zh-CN"/>
        </w:rPr>
      </w:pPr>
      <w:r w:rsidRPr="00931575">
        <w:rPr>
          <w:lang w:eastAsia="zh-CN"/>
        </w:rPr>
        <w:t>For multi-band capable FR1 BS and single band tests, repeat the steps above per involved band where single band test configurations and test models shall apply with no carriers activated in the other band.</w:t>
      </w:r>
    </w:p>
    <w:p w14:paraId="59FBA3F2" w14:textId="77777777" w:rsidR="00C45907" w:rsidRPr="00931575" w:rsidRDefault="00C45907" w:rsidP="00C45907">
      <w:pPr>
        <w:pStyle w:val="Heading3"/>
      </w:pPr>
      <w:bookmarkStart w:id="5213" w:name="_Toc21102829"/>
      <w:bookmarkStart w:id="5214" w:name="_Toc29810678"/>
      <w:bookmarkStart w:id="5215" w:name="_Toc36636030"/>
      <w:bookmarkStart w:id="5216" w:name="_Toc37272976"/>
      <w:bookmarkStart w:id="5217" w:name="_Toc45886056"/>
      <w:bookmarkStart w:id="5218" w:name="_Toc53183132"/>
      <w:bookmarkStart w:id="5219" w:name="_Toc58915799"/>
      <w:bookmarkStart w:id="5220" w:name="_Toc58917980"/>
      <w:bookmarkStart w:id="5221" w:name="_Toc66693849"/>
      <w:bookmarkStart w:id="5222" w:name="_Toc74915801"/>
      <w:bookmarkStart w:id="5223" w:name="_Toc76114426"/>
      <w:bookmarkStart w:id="5224" w:name="_Toc76544312"/>
      <w:bookmarkStart w:id="5225" w:name="_Toc82536434"/>
      <w:bookmarkStart w:id="5226" w:name="_Toc89952727"/>
      <w:bookmarkStart w:id="5227" w:name="_Toc98766543"/>
      <w:bookmarkStart w:id="5228" w:name="_Toc99702906"/>
      <w:bookmarkStart w:id="5229" w:name="_Toc106206692"/>
      <w:bookmarkStart w:id="5230" w:name="_Toc115080694"/>
      <w:r w:rsidRPr="00931575">
        <w:t>7.3.5</w:t>
      </w:r>
      <w:r w:rsidRPr="00931575">
        <w:tab/>
        <w:t>Test requirements</w:t>
      </w:r>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p>
    <w:p w14:paraId="25CD544E" w14:textId="77777777" w:rsidR="00C45907" w:rsidRPr="00931575" w:rsidRDefault="00C45907" w:rsidP="00C45907">
      <w:pPr>
        <w:pStyle w:val="Heading4"/>
      </w:pPr>
      <w:bookmarkStart w:id="5231" w:name="_Toc21102830"/>
      <w:bookmarkStart w:id="5232" w:name="_Toc29810679"/>
      <w:bookmarkStart w:id="5233" w:name="_Toc36636031"/>
      <w:bookmarkStart w:id="5234" w:name="_Toc37272977"/>
      <w:bookmarkStart w:id="5235" w:name="_Toc45886057"/>
      <w:bookmarkStart w:id="5236" w:name="_Toc53183133"/>
      <w:bookmarkStart w:id="5237" w:name="_Toc58915800"/>
      <w:bookmarkStart w:id="5238" w:name="_Toc58917981"/>
      <w:bookmarkStart w:id="5239" w:name="_Toc66693850"/>
      <w:bookmarkStart w:id="5240" w:name="_Toc74915802"/>
      <w:bookmarkStart w:id="5241" w:name="_Toc76114427"/>
      <w:bookmarkStart w:id="5242" w:name="_Toc76544313"/>
      <w:bookmarkStart w:id="5243" w:name="_Toc82536435"/>
      <w:bookmarkStart w:id="5244" w:name="_Toc89952728"/>
      <w:bookmarkStart w:id="5245" w:name="_Toc98766544"/>
      <w:bookmarkStart w:id="5246" w:name="_Toc99702907"/>
      <w:bookmarkStart w:id="5247" w:name="_Toc106206693"/>
      <w:bookmarkStart w:id="5248" w:name="_Toc115080695"/>
      <w:r w:rsidRPr="00931575">
        <w:t>7.3.5.1</w:t>
      </w:r>
      <w:r w:rsidRPr="00931575">
        <w:tab/>
        <w:t>General</w:t>
      </w:r>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p>
    <w:p w14:paraId="5128028F" w14:textId="62BD8F30" w:rsidR="00C45907" w:rsidRPr="00931575" w:rsidRDefault="00C45907" w:rsidP="006F1F81">
      <w:pPr>
        <w:rPr>
          <w:lang w:eastAsia="zh-CN"/>
        </w:rPr>
      </w:pPr>
      <w:r w:rsidRPr="00931575">
        <w:rPr>
          <w:lang w:eastAsia="zh-CN"/>
        </w:rPr>
        <w:t>The FR1 EIS</w:t>
      </w:r>
      <w:r w:rsidRPr="00931575">
        <w:rPr>
          <w:vertAlign w:val="subscript"/>
        </w:rPr>
        <w:t>REFSENS</w:t>
      </w:r>
      <w:r w:rsidRPr="00931575">
        <w:rPr>
          <w:lang w:eastAsia="zh-CN"/>
        </w:rPr>
        <w:t xml:space="preserve"> level is the </w:t>
      </w:r>
      <w:r w:rsidRPr="00931575">
        <w:t>conducted REFSENS requirement value offset by Δ</w:t>
      </w:r>
      <w:r w:rsidRPr="00931575">
        <w:rPr>
          <w:rFonts w:cs="Arial"/>
          <w:vertAlign w:val="subscript"/>
        </w:rPr>
        <w:t>OTAREFSENS</w:t>
      </w:r>
      <w:r w:rsidRPr="00931575">
        <w:rPr>
          <w:lang w:eastAsia="zh-CN"/>
        </w:rPr>
        <w:t>. The test requirement is calculated from the EIS</w:t>
      </w:r>
      <w:r w:rsidRPr="00931575">
        <w:rPr>
          <w:vertAlign w:val="subscript"/>
        </w:rPr>
        <w:t>REFSENS</w:t>
      </w:r>
      <w:r w:rsidRPr="00931575">
        <w:rPr>
          <w:lang w:eastAsia="zh-CN"/>
        </w:rPr>
        <w:t xml:space="preserve"> level offset by the EIS</w:t>
      </w:r>
      <w:r w:rsidRPr="00931575">
        <w:rPr>
          <w:vertAlign w:val="subscript"/>
        </w:rPr>
        <w:t>REFSENS</w:t>
      </w:r>
      <w:r w:rsidRPr="00931575">
        <w:rPr>
          <w:lang w:eastAsia="zh-CN"/>
        </w:rPr>
        <w:t xml:space="preserve"> Test Tolerance specified in </w:t>
      </w:r>
      <w:r w:rsidR="00600C59" w:rsidRPr="00931575">
        <w:rPr>
          <w:lang w:eastAsia="zh-CN"/>
        </w:rPr>
        <w:t>clause </w:t>
      </w:r>
      <w:r w:rsidRPr="00931575">
        <w:rPr>
          <w:lang w:eastAsia="zh-CN"/>
        </w:rPr>
        <w:t>4.1.</w:t>
      </w:r>
    </w:p>
    <w:p w14:paraId="06F71A12" w14:textId="77777777" w:rsidR="00C45907" w:rsidRPr="00931575" w:rsidRDefault="00C45907" w:rsidP="00C45907">
      <w:pPr>
        <w:pStyle w:val="Heading4"/>
      </w:pPr>
      <w:bookmarkStart w:id="5249" w:name="_Toc21102831"/>
      <w:bookmarkStart w:id="5250" w:name="_Toc29810680"/>
      <w:bookmarkStart w:id="5251" w:name="_Toc36636032"/>
      <w:bookmarkStart w:id="5252" w:name="_Toc37272978"/>
      <w:bookmarkStart w:id="5253" w:name="_Toc45886058"/>
      <w:bookmarkStart w:id="5254" w:name="_Toc53183134"/>
      <w:bookmarkStart w:id="5255" w:name="_Toc58915801"/>
      <w:bookmarkStart w:id="5256" w:name="_Toc58917982"/>
      <w:bookmarkStart w:id="5257" w:name="_Toc66693851"/>
      <w:bookmarkStart w:id="5258" w:name="_Toc74915803"/>
      <w:bookmarkStart w:id="5259" w:name="_Toc76114428"/>
      <w:bookmarkStart w:id="5260" w:name="_Toc76544314"/>
      <w:bookmarkStart w:id="5261" w:name="_Toc82536436"/>
      <w:bookmarkStart w:id="5262" w:name="_Toc89952729"/>
      <w:bookmarkStart w:id="5263" w:name="_Toc98766545"/>
      <w:bookmarkStart w:id="5264" w:name="_Toc99702908"/>
      <w:bookmarkStart w:id="5265" w:name="_Toc106206694"/>
      <w:bookmarkStart w:id="5266" w:name="_Toc115080696"/>
      <w:r w:rsidRPr="00931575">
        <w:t>7.3.5.2</w:t>
      </w:r>
      <w:r w:rsidRPr="00931575">
        <w:tab/>
        <w:t xml:space="preserve">Test requirements for </w:t>
      </w:r>
      <w:r w:rsidRPr="00931575">
        <w:rPr>
          <w:i/>
        </w:rPr>
        <w:t>BS type 1-O</w:t>
      </w:r>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p>
    <w:p w14:paraId="50AFCA27" w14:textId="16BCEC35" w:rsidR="00C45907" w:rsidRPr="00931575" w:rsidRDefault="00C45907" w:rsidP="006F1F81">
      <w:r w:rsidRPr="00931575">
        <w:t xml:space="preserve">For </w:t>
      </w:r>
      <w:r w:rsidRPr="00931575">
        <w:rPr>
          <w:rFonts w:hint="eastAsia"/>
          <w:lang w:eastAsia="zh-CN"/>
        </w:rPr>
        <w:t>each</w:t>
      </w:r>
      <w:r w:rsidRPr="00931575">
        <w:t xml:space="preserve"> measured carrier, the throughput measured in step 9 of </w:t>
      </w:r>
      <w:r w:rsidR="00600C59" w:rsidRPr="00931575">
        <w:t>clause </w:t>
      </w:r>
      <w:r w:rsidRPr="00931575">
        <w:t>7.3.4.2 shall be ≥ 95 % of the maximum throughput of the reference measurement channel as specified in annex A.1</w:t>
      </w:r>
      <w:r w:rsidRPr="00931575" w:rsidDel="00B462E4">
        <w:t xml:space="preserve"> </w:t>
      </w:r>
      <w:r w:rsidRPr="00931575">
        <w:t>with parameters specified in tables 7.3.5.2-1 to 7.3.5.2-3</w:t>
      </w:r>
      <w:r w:rsidRPr="00931575">
        <w:rPr>
          <w:lang w:eastAsia="zh-CN"/>
        </w:rPr>
        <w:t>.</w:t>
      </w:r>
    </w:p>
    <w:p w14:paraId="02EB1B0E" w14:textId="77777777" w:rsidR="00C45907" w:rsidRPr="00931575" w:rsidRDefault="00C45907" w:rsidP="006F1F81">
      <w:pPr>
        <w:pStyle w:val="TH"/>
      </w:pPr>
      <w:r w:rsidRPr="00931575">
        <w:t xml:space="preserve">Table 7.3.5.2-1: </w:t>
      </w:r>
      <w:r w:rsidRPr="00931575">
        <w:rPr>
          <w:lang w:eastAsia="zh-CN"/>
        </w:rPr>
        <w:t xml:space="preserve">Wide Area </w:t>
      </w:r>
      <w:r w:rsidRPr="00931575">
        <w:t xml:space="preserve">BS </w:t>
      </w:r>
      <w:r w:rsidRPr="00931575">
        <w:rPr>
          <w:lang w:eastAsia="zh-CN"/>
        </w:rPr>
        <w:t>EIS</w:t>
      </w:r>
      <w:r w:rsidRPr="00931575">
        <w:rPr>
          <w:vertAlign w:val="subscript"/>
        </w:rPr>
        <w:t>REFSENS</w:t>
      </w:r>
      <w:r w:rsidRPr="00931575">
        <w:t xml:space="preserve"> levels</w:t>
      </w:r>
    </w:p>
    <w:tbl>
      <w:tblPr>
        <w:tblW w:w="11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382"/>
        <w:gridCol w:w="1974"/>
        <w:gridCol w:w="1476"/>
        <w:gridCol w:w="1510"/>
        <w:gridCol w:w="1510"/>
        <w:gridCol w:w="1510"/>
      </w:tblGrid>
      <w:tr w:rsidR="000740AC" w:rsidRPr="00931575" w14:paraId="7809349F" w14:textId="444BDBB5" w:rsidTr="00EA0615">
        <w:trPr>
          <w:cantSplit/>
          <w:jc w:val="center"/>
        </w:trPr>
        <w:tc>
          <w:tcPr>
            <w:tcW w:w="1779" w:type="dxa"/>
            <w:tcBorders>
              <w:bottom w:val="nil"/>
            </w:tcBorders>
            <w:shd w:val="clear" w:color="auto" w:fill="auto"/>
          </w:tcPr>
          <w:p w14:paraId="1079963F" w14:textId="77777777" w:rsidR="000740AC" w:rsidRPr="00931575" w:rsidRDefault="000740AC" w:rsidP="006F1F81">
            <w:pPr>
              <w:pStyle w:val="TAH"/>
              <w:rPr>
                <w:lang w:val="it-IT"/>
              </w:rPr>
            </w:pPr>
            <w:r w:rsidRPr="00931575">
              <w:rPr>
                <w:lang w:val="it-IT"/>
              </w:rPr>
              <w:t>BS channel bandwidth (MHz)</w:t>
            </w:r>
          </w:p>
        </w:tc>
        <w:tc>
          <w:tcPr>
            <w:tcW w:w="1382" w:type="dxa"/>
            <w:tcBorders>
              <w:bottom w:val="nil"/>
            </w:tcBorders>
            <w:shd w:val="clear" w:color="auto" w:fill="auto"/>
          </w:tcPr>
          <w:p w14:paraId="23859E2C" w14:textId="77777777" w:rsidR="000740AC" w:rsidRPr="00931575" w:rsidRDefault="000740AC" w:rsidP="006F1F81">
            <w:pPr>
              <w:pStyle w:val="TAH"/>
            </w:pPr>
            <w:r w:rsidRPr="00931575">
              <w:t>Sub-carrier spacing (kHz)</w:t>
            </w:r>
          </w:p>
        </w:tc>
        <w:tc>
          <w:tcPr>
            <w:tcW w:w="1974" w:type="dxa"/>
            <w:tcBorders>
              <w:bottom w:val="nil"/>
            </w:tcBorders>
            <w:shd w:val="clear" w:color="auto" w:fill="auto"/>
          </w:tcPr>
          <w:p w14:paraId="3B0DFF50" w14:textId="6F941A9E" w:rsidR="000740AC" w:rsidRPr="00931575" w:rsidRDefault="000740AC" w:rsidP="006F1F81">
            <w:pPr>
              <w:pStyle w:val="TAH"/>
            </w:pPr>
            <w:r w:rsidRPr="00931575">
              <w:t>Reference measurement</w:t>
            </w:r>
          </w:p>
        </w:tc>
        <w:tc>
          <w:tcPr>
            <w:tcW w:w="6006" w:type="dxa"/>
            <w:gridSpan w:val="4"/>
          </w:tcPr>
          <w:p w14:paraId="1D744781" w14:textId="77777777" w:rsidR="000740AC" w:rsidRPr="00931575" w:rsidRDefault="000740AC" w:rsidP="006F1F81">
            <w:pPr>
              <w:pStyle w:val="TAH"/>
            </w:pPr>
            <w:r w:rsidRPr="00931575">
              <w:t xml:space="preserve">OTA reference sensitivity level, </w:t>
            </w:r>
            <w:r w:rsidRPr="00931575">
              <w:rPr>
                <w:lang w:eastAsia="zh-CN"/>
              </w:rPr>
              <w:t>EIS</w:t>
            </w:r>
            <w:r w:rsidRPr="00931575">
              <w:rPr>
                <w:vertAlign w:val="subscript"/>
                <w:lang w:eastAsia="zh-CN"/>
              </w:rPr>
              <w:t>REFSENS</w:t>
            </w:r>
          </w:p>
          <w:p w14:paraId="2D389016" w14:textId="60EF6116" w:rsidR="000740AC" w:rsidRPr="00931575" w:rsidRDefault="000740AC" w:rsidP="006F1F81">
            <w:pPr>
              <w:pStyle w:val="TAH"/>
            </w:pPr>
            <w:r w:rsidRPr="00931575">
              <w:t xml:space="preserve"> (dBm)</w:t>
            </w:r>
          </w:p>
        </w:tc>
      </w:tr>
      <w:tr w:rsidR="000A19DF" w:rsidRPr="00931575" w14:paraId="2CA4B632" w14:textId="6215FAEB" w:rsidTr="00282498">
        <w:trPr>
          <w:cantSplit/>
          <w:jc w:val="center"/>
        </w:trPr>
        <w:tc>
          <w:tcPr>
            <w:tcW w:w="1779" w:type="dxa"/>
            <w:tcBorders>
              <w:top w:val="nil"/>
            </w:tcBorders>
            <w:shd w:val="clear" w:color="auto" w:fill="auto"/>
          </w:tcPr>
          <w:p w14:paraId="1434A6F5" w14:textId="77777777" w:rsidR="000A19DF" w:rsidRPr="00931575" w:rsidRDefault="000A19DF" w:rsidP="006F1F81">
            <w:pPr>
              <w:pStyle w:val="TAH"/>
              <w:rPr>
                <w:lang w:val="it-IT"/>
              </w:rPr>
            </w:pPr>
          </w:p>
        </w:tc>
        <w:tc>
          <w:tcPr>
            <w:tcW w:w="1382" w:type="dxa"/>
            <w:tcBorders>
              <w:top w:val="nil"/>
            </w:tcBorders>
            <w:shd w:val="clear" w:color="auto" w:fill="auto"/>
          </w:tcPr>
          <w:p w14:paraId="42F5CDC2" w14:textId="77777777" w:rsidR="000A19DF" w:rsidRPr="00931575" w:rsidRDefault="000A19DF" w:rsidP="006F1F81">
            <w:pPr>
              <w:pStyle w:val="TAH"/>
            </w:pPr>
          </w:p>
        </w:tc>
        <w:tc>
          <w:tcPr>
            <w:tcW w:w="1974" w:type="dxa"/>
            <w:tcBorders>
              <w:top w:val="nil"/>
            </w:tcBorders>
            <w:shd w:val="clear" w:color="auto" w:fill="auto"/>
          </w:tcPr>
          <w:p w14:paraId="0A414BC2" w14:textId="77777777" w:rsidR="000A19DF" w:rsidRPr="00931575" w:rsidRDefault="000A19DF" w:rsidP="006F1F81">
            <w:pPr>
              <w:pStyle w:val="TAH"/>
            </w:pPr>
            <w:r w:rsidRPr="00931575">
              <w:t>channel</w:t>
            </w:r>
          </w:p>
          <w:p w14:paraId="6AE373A0" w14:textId="060408B4" w:rsidR="000A19DF" w:rsidRPr="00931575" w:rsidRDefault="000A19DF" w:rsidP="006F1F81">
            <w:pPr>
              <w:pStyle w:val="TAH"/>
            </w:pPr>
            <w:r w:rsidRPr="00931575">
              <w:t>(annex A.1)</w:t>
            </w:r>
          </w:p>
        </w:tc>
        <w:tc>
          <w:tcPr>
            <w:tcW w:w="1476" w:type="dxa"/>
          </w:tcPr>
          <w:p w14:paraId="32D7AD66" w14:textId="77777777" w:rsidR="000A19DF" w:rsidRPr="00931575" w:rsidRDefault="000A19DF" w:rsidP="006F1F81">
            <w:pPr>
              <w:pStyle w:val="TAH"/>
            </w:pPr>
            <w:r w:rsidRPr="00931575">
              <w:t>f ≤ 3.0 GHz</w:t>
            </w:r>
          </w:p>
        </w:tc>
        <w:tc>
          <w:tcPr>
            <w:tcW w:w="1510" w:type="dxa"/>
          </w:tcPr>
          <w:p w14:paraId="1723E7AA" w14:textId="77777777" w:rsidR="000A19DF" w:rsidRPr="00931575" w:rsidRDefault="000A19DF" w:rsidP="006F1F81">
            <w:pPr>
              <w:pStyle w:val="TAH"/>
            </w:pPr>
            <w:r w:rsidRPr="00931575">
              <w:t>3.0 GHz &lt; f ≤ 4.2 GHz</w:t>
            </w:r>
          </w:p>
        </w:tc>
        <w:tc>
          <w:tcPr>
            <w:tcW w:w="1510" w:type="dxa"/>
          </w:tcPr>
          <w:p w14:paraId="577B34C8" w14:textId="77777777" w:rsidR="000A19DF" w:rsidRPr="00931575" w:rsidRDefault="000A19DF" w:rsidP="006F1F81">
            <w:pPr>
              <w:pStyle w:val="TAH"/>
            </w:pPr>
            <w:r w:rsidRPr="00931575">
              <w:t>4.2 GHz &lt; f ≤ 6.0 GHz</w:t>
            </w:r>
          </w:p>
        </w:tc>
        <w:tc>
          <w:tcPr>
            <w:tcW w:w="1510" w:type="dxa"/>
          </w:tcPr>
          <w:p w14:paraId="0047FB91" w14:textId="269A6452" w:rsidR="000A19DF" w:rsidRPr="00931575" w:rsidRDefault="000A19DF" w:rsidP="006F1F81">
            <w:pPr>
              <w:pStyle w:val="TAH"/>
            </w:pPr>
            <w:r>
              <w:t>6.0</w:t>
            </w:r>
            <w:r w:rsidRPr="00931575">
              <w:t xml:space="preserve"> GHz &lt; f ≤ </w:t>
            </w:r>
            <w:r>
              <w:t>7.125</w:t>
            </w:r>
            <w:r w:rsidRPr="00931575">
              <w:t xml:space="preserve"> GHz</w:t>
            </w:r>
          </w:p>
        </w:tc>
      </w:tr>
      <w:tr w:rsidR="000A19DF" w:rsidRPr="00931575" w14:paraId="4205A322" w14:textId="7E7ABBF0" w:rsidTr="00282498">
        <w:trPr>
          <w:cantSplit/>
          <w:jc w:val="center"/>
        </w:trPr>
        <w:tc>
          <w:tcPr>
            <w:tcW w:w="1779" w:type="dxa"/>
          </w:tcPr>
          <w:p w14:paraId="45EE7853" w14:textId="77777777" w:rsidR="000A19DF" w:rsidRPr="00931575" w:rsidRDefault="000A19DF" w:rsidP="006F1F81">
            <w:pPr>
              <w:pStyle w:val="TAC"/>
            </w:pPr>
            <w:r w:rsidRPr="00931575">
              <w:t>5, 10, 15</w:t>
            </w:r>
          </w:p>
        </w:tc>
        <w:tc>
          <w:tcPr>
            <w:tcW w:w="1382" w:type="dxa"/>
          </w:tcPr>
          <w:p w14:paraId="688AF206" w14:textId="77777777" w:rsidR="000A19DF" w:rsidRPr="00931575" w:rsidRDefault="000A19DF" w:rsidP="006F1F81">
            <w:pPr>
              <w:pStyle w:val="TAC"/>
              <w:rPr>
                <w:lang w:eastAsia="zh-CN"/>
              </w:rPr>
            </w:pPr>
            <w:r w:rsidRPr="00931575">
              <w:rPr>
                <w:lang w:eastAsia="zh-CN"/>
              </w:rPr>
              <w:t>15</w:t>
            </w:r>
          </w:p>
        </w:tc>
        <w:tc>
          <w:tcPr>
            <w:tcW w:w="1974" w:type="dxa"/>
          </w:tcPr>
          <w:p w14:paraId="3573C345" w14:textId="77777777" w:rsidR="000A19DF" w:rsidRPr="00931575" w:rsidRDefault="000A19DF" w:rsidP="006F1F81">
            <w:pPr>
              <w:pStyle w:val="TAC"/>
            </w:pPr>
            <w:r w:rsidRPr="00931575">
              <w:rPr>
                <w:lang w:eastAsia="zh-CN"/>
              </w:rPr>
              <w:t>G-FR1-A1-1</w:t>
            </w:r>
          </w:p>
        </w:tc>
        <w:tc>
          <w:tcPr>
            <w:tcW w:w="1476" w:type="dxa"/>
          </w:tcPr>
          <w:p w14:paraId="351707E8" w14:textId="77777777" w:rsidR="000A19DF" w:rsidRPr="00931575" w:rsidRDefault="000A19DF" w:rsidP="006F1F81">
            <w:pPr>
              <w:pStyle w:val="TAC"/>
            </w:pPr>
            <w:r w:rsidRPr="00931575">
              <w:rPr>
                <w:rFonts w:eastAsia="SimSun"/>
                <w:lang w:eastAsia="zh-CN"/>
              </w:rPr>
              <w:t xml:space="preserve">-100.4 </w:t>
            </w:r>
            <w:r w:rsidRPr="00931575">
              <w:rPr>
                <w:rFonts w:eastAsia="SimSun"/>
              </w:rPr>
              <w:t>– Δ</w:t>
            </w:r>
            <w:r w:rsidRPr="00931575">
              <w:rPr>
                <w:rFonts w:eastAsia="SimSun"/>
                <w:vertAlign w:val="subscript"/>
              </w:rPr>
              <w:t>OTAREFSENS</w:t>
            </w:r>
          </w:p>
        </w:tc>
        <w:tc>
          <w:tcPr>
            <w:tcW w:w="1510" w:type="dxa"/>
          </w:tcPr>
          <w:p w14:paraId="4F9720F4" w14:textId="77777777" w:rsidR="000A19DF" w:rsidRPr="00931575" w:rsidRDefault="000A19DF" w:rsidP="006F1F81">
            <w:pPr>
              <w:pStyle w:val="TAC"/>
            </w:pPr>
            <w:r w:rsidRPr="00931575">
              <w:rPr>
                <w:rFonts w:eastAsia="SimSun"/>
                <w:lang w:eastAsia="zh-CN"/>
              </w:rPr>
              <w:t xml:space="preserve">-100.3 </w:t>
            </w:r>
            <w:r w:rsidRPr="00931575">
              <w:rPr>
                <w:rFonts w:eastAsia="SimSun"/>
              </w:rPr>
              <w:t>– Δ</w:t>
            </w:r>
            <w:r w:rsidRPr="00931575">
              <w:rPr>
                <w:rFonts w:eastAsia="SimSun"/>
                <w:vertAlign w:val="subscript"/>
              </w:rPr>
              <w:t>OTAREFSENS</w:t>
            </w:r>
          </w:p>
        </w:tc>
        <w:tc>
          <w:tcPr>
            <w:tcW w:w="1510" w:type="dxa"/>
          </w:tcPr>
          <w:p w14:paraId="73D80A07" w14:textId="77777777" w:rsidR="000A19DF" w:rsidRPr="00931575" w:rsidRDefault="000A19DF" w:rsidP="006F1F81">
            <w:pPr>
              <w:pStyle w:val="TAC"/>
            </w:pPr>
            <w:r w:rsidRPr="00931575">
              <w:rPr>
                <w:rFonts w:eastAsia="SimSun"/>
                <w:lang w:eastAsia="zh-CN"/>
              </w:rPr>
              <w:t xml:space="preserve">-100.1 </w:t>
            </w:r>
            <w:r w:rsidRPr="00931575">
              <w:rPr>
                <w:rFonts w:eastAsia="SimSun"/>
              </w:rPr>
              <w:t>– Δ</w:t>
            </w:r>
            <w:r w:rsidRPr="00931575">
              <w:rPr>
                <w:rFonts w:eastAsia="SimSun"/>
                <w:vertAlign w:val="subscript"/>
              </w:rPr>
              <w:t>OTAREFSENS</w:t>
            </w:r>
          </w:p>
        </w:tc>
        <w:tc>
          <w:tcPr>
            <w:tcW w:w="1510" w:type="dxa"/>
          </w:tcPr>
          <w:p w14:paraId="4588D9E0" w14:textId="0C0757A3" w:rsidR="000A19DF" w:rsidRPr="00931575" w:rsidRDefault="000A19DF" w:rsidP="006F1F81">
            <w:pPr>
              <w:pStyle w:val="TAC"/>
              <w:rPr>
                <w:rFonts w:eastAsia="SimSun"/>
                <w:lang w:eastAsia="zh-CN"/>
              </w:rPr>
            </w:pPr>
            <w:r>
              <w:rPr>
                <w:rFonts w:eastAsia="SimSun"/>
                <w:lang w:eastAsia="zh-CN"/>
              </w:rPr>
              <w:t>NA</w:t>
            </w:r>
          </w:p>
        </w:tc>
      </w:tr>
      <w:tr w:rsidR="000A19DF" w:rsidRPr="00931575" w14:paraId="169B4FAE" w14:textId="137B89B2" w:rsidTr="00282498">
        <w:trPr>
          <w:cantSplit/>
          <w:jc w:val="center"/>
        </w:trPr>
        <w:tc>
          <w:tcPr>
            <w:tcW w:w="1779" w:type="dxa"/>
          </w:tcPr>
          <w:p w14:paraId="6D501B1A" w14:textId="77777777" w:rsidR="000A19DF" w:rsidRPr="00931575" w:rsidRDefault="000A19DF" w:rsidP="006F1F81">
            <w:pPr>
              <w:pStyle w:val="TAC"/>
            </w:pPr>
            <w:r w:rsidRPr="00931575">
              <w:t xml:space="preserve">10, 15 </w:t>
            </w:r>
          </w:p>
        </w:tc>
        <w:tc>
          <w:tcPr>
            <w:tcW w:w="1382" w:type="dxa"/>
          </w:tcPr>
          <w:p w14:paraId="352CA6C9" w14:textId="77777777" w:rsidR="000A19DF" w:rsidRPr="00931575" w:rsidRDefault="000A19DF" w:rsidP="006F1F81">
            <w:pPr>
              <w:pStyle w:val="TAC"/>
              <w:rPr>
                <w:lang w:eastAsia="zh-CN"/>
              </w:rPr>
            </w:pPr>
            <w:r w:rsidRPr="00931575">
              <w:rPr>
                <w:lang w:eastAsia="zh-CN"/>
              </w:rPr>
              <w:t>30</w:t>
            </w:r>
          </w:p>
        </w:tc>
        <w:tc>
          <w:tcPr>
            <w:tcW w:w="1974" w:type="dxa"/>
          </w:tcPr>
          <w:p w14:paraId="0D074E0E" w14:textId="77777777" w:rsidR="000A19DF" w:rsidRPr="00931575" w:rsidRDefault="000A19DF" w:rsidP="006F1F81">
            <w:pPr>
              <w:pStyle w:val="TAC"/>
            </w:pPr>
            <w:r w:rsidRPr="00931575">
              <w:rPr>
                <w:lang w:eastAsia="zh-CN"/>
              </w:rPr>
              <w:t>G-FR1-A1-2</w:t>
            </w:r>
          </w:p>
        </w:tc>
        <w:tc>
          <w:tcPr>
            <w:tcW w:w="1476" w:type="dxa"/>
          </w:tcPr>
          <w:p w14:paraId="6C4A2B2D" w14:textId="77777777" w:rsidR="000A19DF" w:rsidRPr="00931575" w:rsidRDefault="000A19DF" w:rsidP="006F1F81">
            <w:pPr>
              <w:pStyle w:val="TAC"/>
            </w:pPr>
            <w:r w:rsidRPr="00931575">
              <w:rPr>
                <w:rFonts w:eastAsia="SimSun"/>
                <w:lang w:eastAsia="zh-CN"/>
              </w:rPr>
              <w:t xml:space="preserve">-100.5 </w:t>
            </w:r>
            <w:r w:rsidRPr="00931575">
              <w:rPr>
                <w:rFonts w:eastAsia="SimSun"/>
              </w:rPr>
              <w:t>– Δ</w:t>
            </w:r>
            <w:r w:rsidRPr="00931575">
              <w:rPr>
                <w:rFonts w:eastAsia="SimSun"/>
                <w:vertAlign w:val="subscript"/>
              </w:rPr>
              <w:t>OTAREFSENS</w:t>
            </w:r>
          </w:p>
        </w:tc>
        <w:tc>
          <w:tcPr>
            <w:tcW w:w="1510" w:type="dxa"/>
          </w:tcPr>
          <w:p w14:paraId="7467511C" w14:textId="77777777" w:rsidR="000A19DF" w:rsidRPr="00931575" w:rsidRDefault="000A19DF" w:rsidP="006F1F81">
            <w:pPr>
              <w:pStyle w:val="TAC"/>
            </w:pPr>
            <w:r w:rsidRPr="00931575">
              <w:rPr>
                <w:rFonts w:eastAsia="SimSun"/>
                <w:lang w:eastAsia="zh-CN"/>
              </w:rPr>
              <w:t xml:space="preserve">-100.4 </w:t>
            </w:r>
            <w:r w:rsidRPr="00931575">
              <w:rPr>
                <w:rFonts w:eastAsia="SimSun"/>
              </w:rPr>
              <w:t>– Δ</w:t>
            </w:r>
            <w:r w:rsidRPr="00931575">
              <w:rPr>
                <w:rFonts w:eastAsia="SimSun"/>
                <w:vertAlign w:val="subscript"/>
              </w:rPr>
              <w:t>OTAREFSENS</w:t>
            </w:r>
          </w:p>
        </w:tc>
        <w:tc>
          <w:tcPr>
            <w:tcW w:w="1510" w:type="dxa"/>
          </w:tcPr>
          <w:p w14:paraId="3A9F9170" w14:textId="77777777" w:rsidR="000A19DF" w:rsidRPr="00931575" w:rsidRDefault="000A19DF" w:rsidP="006F1F81">
            <w:pPr>
              <w:pStyle w:val="TAC"/>
            </w:pPr>
            <w:r w:rsidRPr="00931575">
              <w:rPr>
                <w:rFonts w:eastAsia="SimSun"/>
                <w:lang w:eastAsia="zh-CN"/>
              </w:rPr>
              <w:t xml:space="preserve">-100.2 </w:t>
            </w:r>
            <w:r w:rsidRPr="00931575">
              <w:rPr>
                <w:rFonts w:eastAsia="SimSun"/>
              </w:rPr>
              <w:t>– Δ</w:t>
            </w:r>
            <w:r w:rsidRPr="00931575">
              <w:rPr>
                <w:rFonts w:eastAsia="SimSun"/>
                <w:vertAlign w:val="subscript"/>
              </w:rPr>
              <w:t>OTAREFSENS</w:t>
            </w:r>
          </w:p>
        </w:tc>
        <w:tc>
          <w:tcPr>
            <w:tcW w:w="1510" w:type="dxa"/>
          </w:tcPr>
          <w:p w14:paraId="055E23B8" w14:textId="10B9C463" w:rsidR="000A19DF" w:rsidRPr="00931575" w:rsidRDefault="000A19DF" w:rsidP="006F1F81">
            <w:pPr>
              <w:pStyle w:val="TAC"/>
              <w:rPr>
                <w:rFonts w:eastAsia="SimSun"/>
                <w:lang w:eastAsia="zh-CN"/>
              </w:rPr>
            </w:pPr>
            <w:r>
              <w:rPr>
                <w:rFonts w:eastAsia="SimSun"/>
                <w:lang w:eastAsia="zh-CN"/>
              </w:rPr>
              <w:t>NA</w:t>
            </w:r>
          </w:p>
        </w:tc>
      </w:tr>
      <w:tr w:rsidR="000A19DF" w:rsidRPr="00931575" w14:paraId="1AD7B654" w14:textId="0C0A2174" w:rsidTr="00282498">
        <w:trPr>
          <w:cantSplit/>
          <w:jc w:val="center"/>
        </w:trPr>
        <w:tc>
          <w:tcPr>
            <w:tcW w:w="1779" w:type="dxa"/>
          </w:tcPr>
          <w:p w14:paraId="5F4C7F74" w14:textId="77777777" w:rsidR="000A19DF" w:rsidRPr="00931575" w:rsidRDefault="000A19DF" w:rsidP="006F1F81">
            <w:pPr>
              <w:pStyle w:val="TAC"/>
              <w:rPr>
                <w:lang w:eastAsia="zh-CN"/>
              </w:rPr>
            </w:pPr>
            <w:r w:rsidRPr="00931575">
              <w:t>10, 15</w:t>
            </w:r>
          </w:p>
        </w:tc>
        <w:tc>
          <w:tcPr>
            <w:tcW w:w="1382" w:type="dxa"/>
          </w:tcPr>
          <w:p w14:paraId="14C27CA7" w14:textId="77777777" w:rsidR="000A19DF" w:rsidRPr="00931575" w:rsidRDefault="000A19DF" w:rsidP="006F1F81">
            <w:pPr>
              <w:pStyle w:val="TAC"/>
              <w:rPr>
                <w:lang w:eastAsia="zh-CN"/>
              </w:rPr>
            </w:pPr>
            <w:r w:rsidRPr="00931575">
              <w:rPr>
                <w:lang w:eastAsia="zh-CN"/>
              </w:rPr>
              <w:t>60</w:t>
            </w:r>
          </w:p>
        </w:tc>
        <w:tc>
          <w:tcPr>
            <w:tcW w:w="1974" w:type="dxa"/>
          </w:tcPr>
          <w:p w14:paraId="0434E1A5" w14:textId="77777777" w:rsidR="000A19DF" w:rsidRPr="00931575" w:rsidRDefault="000A19DF" w:rsidP="006F1F81">
            <w:pPr>
              <w:pStyle w:val="TAC"/>
              <w:rPr>
                <w:lang w:eastAsia="zh-CN"/>
              </w:rPr>
            </w:pPr>
            <w:r w:rsidRPr="00931575">
              <w:rPr>
                <w:lang w:eastAsia="zh-CN"/>
              </w:rPr>
              <w:t>G-FR1-A1-3</w:t>
            </w:r>
          </w:p>
        </w:tc>
        <w:tc>
          <w:tcPr>
            <w:tcW w:w="1476" w:type="dxa"/>
          </w:tcPr>
          <w:p w14:paraId="7BC13BA6" w14:textId="77777777" w:rsidR="000A19DF" w:rsidRPr="00931575" w:rsidRDefault="000A19DF" w:rsidP="006F1F81">
            <w:pPr>
              <w:pStyle w:val="TAC"/>
              <w:rPr>
                <w:lang w:eastAsia="zh-CN"/>
              </w:rPr>
            </w:pPr>
            <w:r w:rsidRPr="00931575">
              <w:rPr>
                <w:rFonts w:eastAsia="SimSun"/>
                <w:lang w:eastAsia="zh-CN"/>
              </w:rPr>
              <w:t xml:space="preserve">-97.6 </w:t>
            </w:r>
            <w:r w:rsidRPr="00931575">
              <w:rPr>
                <w:rFonts w:eastAsia="SimSun"/>
              </w:rPr>
              <w:t>– Δ</w:t>
            </w:r>
            <w:r w:rsidRPr="00931575">
              <w:rPr>
                <w:rFonts w:eastAsia="SimSun"/>
                <w:vertAlign w:val="subscript"/>
              </w:rPr>
              <w:t>OTAREFSENS</w:t>
            </w:r>
          </w:p>
        </w:tc>
        <w:tc>
          <w:tcPr>
            <w:tcW w:w="1510" w:type="dxa"/>
          </w:tcPr>
          <w:p w14:paraId="3F1A3ECC" w14:textId="77777777" w:rsidR="000A19DF" w:rsidRPr="00931575" w:rsidRDefault="000A19DF" w:rsidP="006F1F81">
            <w:pPr>
              <w:pStyle w:val="TAC"/>
              <w:rPr>
                <w:lang w:eastAsia="zh-CN"/>
              </w:rPr>
            </w:pPr>
            <w:r w:rsidRPr="00931575">
              <w:rPr>
                <w:rFonts w:eastAsia="SimSun"/>
                <w:lang w:eastAsia="zh-CN"/>
              </w:rPr>
              <w:t xml:space="preserve">-97.5 </w:t>
            </w:r>
            <w:r w:rsidRPr="00931575">
              <w:rPr>
                <w:rFonts w:eastAsia="SimSun"/>
              </w:rPr>
              <w:t>– Δ</w:t>
            </w:r>
            <w:r w:rsidRPr="00931575">
              <w:rPr>
                <w:rFonts w:eastAsia="SimSun"/>
                <w:vertAlign w:val="subscript"/>
              </w:rPr>
              <w:t>OTAREFSENS</w:t>
            </w:r>
          </w:p>
        </w:tc>
        <w:tc>
          <w:tcPr>
            <w:tcW w:w="1510" w:type="dxa"/>
          </w:tcPr>
          <w:p w14:paraId="6CE7FCBC" w14:textId="77777777" w:rsidR="000A19DF" w:rsidRPr="00931575" w:rsidRDefault="000A19DF" w:rsidP="006F1F81">
            <w:pPr>
              <w:pStyle w:val="TAC"/>
              <w:rPr>
                <w:lang w:eastAsia="zh-CN"/>
              </w:rPr>
            </w:pPr>
            <w:r w:rsidRPr="00931575">
              <w:rPr>
                <w:rFonts w:eastAsia="SimSun"/>
                <w:lang w:eastAsia="zh-CN"/>
              </w:rPr>
              <w:t xml:space="preserve">-97.3 </w:t>
            </w:r>
            <w:r w:rsidRPr="00931575">
              <w:rPr>
                <w:rFonts w:eastAsia="SimSun"/>
              </w:rPr>
              <w:t>– Δ</w:t>
            </w:r>
            <w:r w:rsidRPr="00931575">
              <w:rPr>
                <w:rFonts w:eastAsia="SimSun"/>
                <w:vertAlign w:val="subscript"/>
              </w:rPr>
              <w:t>OTAREFSENS</w:t>
            </w:r>
          </w:p>
        </w:tc>
        <w:tc>
          <w:tcPr>
            <w:tcW w:w="1510" w:type="dxa"/>
          </w:tcPr>
          <w:p w14:paraId="7BB22113" w14:textId="41AFB7F9" w:rsidR="000A19DF" w:rsidRPr="00931575" w:rsidRDefault="000A19DF" w:rsidP="006F1F81">
            <w:pPr>
              <w:pStyle w:val="TAC"/>
              <w:rPr>
                <w:rFonts w:eastAsia="SimSun"/>
                <w:lang w:eastAsia="zh-CN"/>
              </w:rPr>
            </w:pPr>
            <w:r>
              <w:rPr>
                <w:rFonts w:eastAsia="SimSun"/>
                <w:lang w:eastAsia="zh-CN"/>
              </w:rPr>
              <w:t>NA</w:t>
            </w:r>
          </w:p>
        </w:tc>
      </w:tr>
      <w:tr w:rsidR="000A19DF" w:rsidRPr="00931575" w14:paraId="54F79951" w14:textId="1BF85FC5" w:rsidTr="00282498">
        <w:trPr>
          <w:cantSplit/>
          <w:jc w:val="center"/>
        </w:trPr>
        <w:tc>
          <w:tcPr>
            <w:tcW w:w="1779" w:type="dxa"/>
          </w:tcPr>
          <w:p w14:paraId="607A7C12" w14:textId="24A01D4F" w:rsidR="000A19DF" w:rsidRPr="00931575" w:rsidRDefault="000A19DF"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w:t>
            </w:r>
          </w:p>
        </w:tc>
        <w:tc>
          <w:tcPr>
            <w:tcW w:w="1382" w:type="dxa"/>
          </w:tcPr>
          <w:p w14:paraId="55F6AA49" w14:textId="77777777" w:rsidR="000A19DF" w:rsidRPr="00931575" w:rsidRDefault="000A19DF" w:rsidP="006F1F81">
            <w:pPr>
              <w:pStyle w:val="TAC"/>
              <w:rPr>
                <w:lang w:eastAsia="zh-CN"/>
              </w:rPr>
            </w:pPr>
            <w:r w:rsidRPr="00931575">
              <w:rPr>
                <w:lang w:eastAsia="zh-CN"/>
              </w:rPr>
              <w:t>15</w:t>
            </w:r>
          </w:p>
        </w:tc>
        <w:tc>
          <w:tcPr>
            <w:tcW w:w="1974" w:type="dxa"/>
          </w:tcPr>
          <w:p w14:paraId="72EF9400" w14:textId="77777777" w:rsidR="000A19DF" w:rsidRPr="00931575" w:rsidRDefault="000A19DF" w:rsidP="006F1F81">
            <w:pPr>
              <w:pStyle w:val="TAC"/>
              <w:rPr>
                <w:lang w:eastAsia="zh-CN"/>
              </w:rPr>
            </w:pPr>
            <w:r w:rsidRPr="00931575">
              <w:rPr>
                <w:lang w:eastAsia="zh-CN"/>
              </w:rPr>
              <w:t>G-FR1-A1-4</w:t>
            </w:r>
          </w:p>
        </w:tc>
        <w:tc>
          <w:tcPr>
            <w:tcW w:w="1476" w:type="dxa"/>
          </w:tcPr>
          <w:p w14:paraId="6C0DA9E6" w14:textId="77777777" w:rsidR="000A19DF" w:rsidRPr="00931575" w:rsidRDefault="000A19DF" w:rsidP="006F1F81">
            <w:pPr>
              <w:pStyle w:val="TAC"/>
              <w:rPr>
                <w:lang w:eastAsia="zh-CN"/>
              </w:rPr>
            </w:pPr>
            <w:r w:rsidRPr="00931575">
              <w:rPr>
                <w:rFonts w:eastAsia="SimSun"/>
                <w:lang w:eastAsia="zh-CN"/>
              </w:rPr>
              <w:t xml:space="preserve">-94 </w:t>
            </w:r>
            <w:r w:rsidRPr="00931575">
              <w:rPr>
                <w:rFonts w:eastAsia="SimSun"/>
              </w:rPr>
              <w:t>– Δ</w:t>
            </w:r>
            <w:r w:rsidRPr="00931575">
              <w:rPr>
                <w:rFonts w:eastAsia="SimSun"/>
                <w:vertAlign w:val="subscript"/>
              </w:rPr>
              <w:t>OTAREFSENS</w:t>
            </w:r>
          </w:p>
        </w:tc>
        <w:tc>
          <w:tcPr>
            <w:tcW w:w="1510" w:type="dxa"/>
          </w:tcPr>
          <w:p w14:paraId="633BDDF4" w14:textId="77777777" w:rsidR="000A19DF" w:rsidRPr="00931575" w:rsidRDefault="000A19DF" w:rsidP="006F1F81">
            <w:pPr>
              <w:pStyle w:val="TAC"/>
              <w:rPr>
                <w:lang w:eastAsia="zh-CN"/>
              </w:rPr>
            </w:pPr>
            <w:r w:rsidRPr="00931575">
              <w:rPr>
                <w:rFonts w:eastAsia="SimSun"/>
                <w:lang w:eastAsia="zh-CN"/>
              </w:rPr>
              <w:t xml:space="preserve">-93.9 </w:t>
            </w:r>
            <w:r w:rsidRPr="00931575">
              <w:rPr>
                <w:rFonts w:eastAsia="SimSun"/>
              </w:rPr>
              <w:t>– Δ</w:t>
            </w:r>
            <w:r w:rsidRPr="00931575">
              <w:rPr>
                <w:rFonts w:eastAsia="SimSun"/>
                <w:vertAlign w:val="subscript"/>
              </w:rPr>
              <w:t>OTAREFSENS</w:t>
            </w:r>
          </w:p>
        </w:tc>
        <w:tc>
          <w:tcPr>
            <w:tcW w:w="1510" w:type="dxa"/>
          </w:tcPr>
          <w:p w14:paraId="0ABECE28" w14:textId="77777777" w:rsidR="000A19DF" w:rsidRPr="00931575" w:rsidRDefault="000A19DF" w:rsidP="006F1F81">
            <w:pPr>
              <w:pStyle w:val="TAC"/>
              <w:rPr>
                <w:lang w:eastAsia="zh-CN"/>
              </w:rPr>
            </w:pPr>
            <w:r w:rsidRPr="00931575">
              <w:rPr>
                <w:rFonts w:eastAsia="SimSun"/>
                <w:lang w:eastAsia="zh-CN"/>
              </w:rPr>
              <w:t xml:space="preserve">-93.7 </w:t>
            </w:r>
            <w:r w:rsidRPr="00931575">
              <w:rPr>
                <w:rFonts w:eastAsia="SimSun"/>
              </w:rPr>
              <w:t>– Δ</w:t>
            </w:r>
            <w:r w:rsidRPr="00931575">
              <w:rPr>
                <w:rFonts w:eastAsia="SimSun"/>
                <w:vertAlign w:val="subscript"/>
              </w:rPr>
              <w:t>OTAREFSENS</w:t>
            </w:r>
          </w:p>
        </w:tc>
        <w:tc>
          <w:tcPr>
            <w:tcW w:w="1510" w:type="dxa"/>
          </w:tcPr>
          <w:p w14:paraId="227EBBAB" w14:textId="0D31932B" w:rsidR="000A19DF" w:rsidRPr="00931575" w:rsidRDefault="000A19DF" w:rsidP="006F1F81">
            <w:pPr>
              <w:pStyle w:val="TAC"/>
              <w:rPr>
                <w:rFonts w:eastAsia="SimSun"/>
                <w:lang w:eastAsia="zh-CN"/>
              </w:rPr>
            </w:pPr>
            <w:r>
              <w:rPr>
                <w:rFonts w:eastAsia="SimSun"/>
              </w:rPr>
              <w:t xml:space="preserve">-92.4 </w:t>
            </w:r>
            <w:r w:rsidRPr="00931575">
              <w:rPr>
                <w:rFonts w:eastAsia="SimSun"/>
              </w:rPr>
              <w:t>– Δ</w:t>
            </w:r>
            <w:r w:rsidRPr="00931575">
              <w:rPr>
                <w:rFonts w:eastAsia="SimSun"/>
                <w:vertAlign w:val="subscript"/>
              </w:rPr>
              <w:t>OTAREFSENS</w:t>
            </w:r>
          </w:p>
        </w:tc>
      </w:tr>
      <w:tr w:rsidR="000A19DF" w:rsidRPr="00931575" w14:paraId="435BFCCF" w14:textId="7622EECC" w:rsidTr="00282498">
        <w:trPr>
          <w:cantSplit/>
          <w:jc w:val="center"/>
        </w:trPr>
        <w:tc>
          <w:tcPr>
            <w:tcW w:w="1779" w:type="dxa"/>
          </w:tcPr>
          <w:p w14:paraId="39C18886" w14:textId="3300C6DB" w:rsidR="000A19DF" w:rsidRPr="00931575" w:rsidRDefault="000A19DF"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 xml:space="preserve">45, </w:t>
            </w:r>
            <w:r>
              <w:t xml:space="preserve">50, 60, 70, 80, 90, 100 </w:t>
            </w:r>
          </w:p>
        </w:tc>
        <w:tc>
          <w:tcPr>
            <w:tcW w:w="1382" w:type="dxa"/>
          </w:tcPr>
          <w:p w14:paraId="509F5D30" w14:textId="77777777" w:rsidR="000A19DF" w:rsidRPr="00931575" w:rsidRDefault="000A19DF" w:rsidP="006F1F81">
            <w:pPr>
              <w:pStyle w:val="TAC"/>
              <w:rPr>
                <w:lang w:eastAsia="zh-CN"/>
              </w:rPr>
            </w:pPr>
            <w:r w:rsidRPr="00931575">
              <w:rPr>
                <w:lang w:eastAsia="zh-CN"/>
              </w:rPr>
              <w:t>30</w:t>
            </w:r>
          </w:p>
        </w:tc>
        <w:tc>
          <w:tcPr>
            <w:tcW w:w="1974" w:type="dxa"/>
          </w:tcPr>
          <w:p w14:paraId="0CC6D27B" w14:textId="77777777" w:rsidR="000A19DF" w:rsidRPr="00931575" w:rsidRDefault="000A19DF" w:rsidP="006F1F81">
            <w:pPr>
              <w:pStyle w:val="TAC"/>
              <w:rPr>
                <w:lang w:eastAsia="zh-CN"/>
              </w:rPr>
            </w:pPr>
            <w:r w:rsidRPr="00931575">
              <w:rPr>
                <w:lang w:eastAsia="zh-CN"/>
              </w:rPr>
              <w:t>G-FR1-A1-5</w:t>
            </w:r>
          </w:p>
        </w:tc>
        <w:tc>
          <w:tcPr>
            <w:tcW w:w="1476" w:type="dxa"/>
          </w:tcPr>
          <w:p w14:paraId="42857C92" w14:textId="77777777" w:rsidR="000A19DF" w:rsidRPr="00931575" w:rsidRDefault="000A19DF" w:rsidP="006F1F81">
            <w:pPr>
              <w:pStyle w:val="TAC"/>
              <w:rPr>
                <w:lang w:eastAsia="zh-CN"/>
              </w:rPr>
            </w:pPr>
            <w:r w:rsidRPr="00931575">
              <w:rPr>
                <w:rFonts w:eastAsia="SimSun"/>
                <w:lang w:eastAsia="zh-CN"/>
              </w:rPr>
              <w:t xml:space="preserve">-94.3 </w:t>
            </w:r>
            <w:r w:rsidRPr="00931575">
              <w:rPr>
                <w:rFonts w:eastAsia="SimSun"/>
              </w:rPr>
              <w:t>– Δ</w:t>
            </w:r>
            <w:r w:rsidRPr="00931575">
              <w:rPr>
                <w:rFonts w:eastAsia="SimSun"/>
                <w:vertAlign w:val="subscript"/>
              </w:rPr>
              <w:t>OTAREFSENS</w:t>
            </w:r>
          </w:p>
        </w:tc>
        <w:tc>
          <w:tcPr>
            <w:tcW w:w="1510" w:type="dxa"/>
          </w:tcPr>
          <w:p w14:paraId="1608B63F" w14:textId="77777777" w:rsidR="000A19DF" w:rsidRPr="00931575" w:rsidRDefault="000A19DF" w:rsidP="006F1F81">
            <w:pPr>
              <w:pStyle w:val="TAC"/>
              <w:rPr>
                <w:lang w:eastAsia="zh-CN"/>
              </w:rPr>
            </w:pPr>
            <w:r w:rsidRPr="00931575">
              <w:rPr>
                <w:rFonts w:eastAsia="SimSun"/>
                <w:lang w:eastAsia="zh-CN"/>
              </w:rPr>
              <w:t xml:space="preserve">-94.2 </w:t>
            </w:r>
            <w:r w:rsidRPr="00931575">
              <w:rPr>
                <w:rFonts w:eastAsia="SimSun"/>
              </w:rPr>
              <w:t>– Δ</w:t>
            </w:r>
            <w:r w:rsidRPr="00931575">
              <w:rPr>
                <w:rFonts w:eastAsia="SimSun"/>
                <w:vertAlign w:val="subscript"/>
              </w:rPr>
              <w:t>OTAREFSENS</w:t>
            </w:r>
          </w:p>
        </w:tc>
        <w:tc>
          <w:tcPr>
            <w:tcW w:w="1510" w:type="dxa"/>
          </w:tcPr>
          <w:p w14:paraId="6744541E" w14:textId="77777777" w:rsidR="000A19DF" w:rsidRPr="00931575" w:rsidRDefault="000A19DF" w:rsidP="006F1F81">
            <w:pPr>
              <w:pStyle w:val="TAC"/>
              <w:rPr>
                <w:lang w:eastAsia="zh-CN"/>
              </w:rPr>
            </w:pPr>
            <w:r w:rsidRPr="00931575">
              <w:rPr>
                <w:rFonts w:eastAsia="SimSun"/>
                <w:lang w:eastAsia="zh-CN"/>
              </w:rPr>
              <w:t xml:space="preserve">-94 </w:t>
            </w:r>
            <w:r w:rsidRPr="00931575">
              <w:rPr>
                <w:rFonts w:eastAsia="SimSun"/>
              </w:rPr>
              <w:t>– Δ</w:t>
            </w:r>
            <w:r w:rsidRPr="00931575">
              <w:rPr>
                <w:rFonts w:eastAsia="SimSun"/>
                <w:vertAlign w:val="subscript"/>
              </w:rPr>
              <w:t>OTAREFSENS</w:t>
            </w:r>
          </w:p>
        </w:tc>
        <w:tc>
          <w:tcPr>
            <w:tcW w:w="1510" w:type="dxa"/>
          </w:tcPr>
          <w:p w14:paraId="35300BD6" w14:textId="41E78594" w:rsidR="000A19DF" w:rsidRPr="00931575" w:rsidRDefault="000A19DF" w:rsidP="006F1F81">
            <w:pPr>
              <w:pStyle w:val="TAC"/>
              <w:rPr>
                <w:rFonts w:eastAsia="SimSun"/>
                <w:lang w:eastAsia="zh-CN"/>
              </w:rPr>
            </w:pPr>
            <w:r>
              <w:rPr>
                <w:rFonts w:eastAsia="SimSun"/>
              </w:rPr>
              <w:t xml:space="preserve">-92.7 </w:t>
            </w:r>
            <w:r w:rsidRPr="00931575">
              <w:rPr>
                <w:rFonts w:eastAsia="SimSun"/>
              </w:rPr>
              <w:t>– Δ</w:t>
            </w:r>
            <w:r w:rsidRPr="00931575">
              <w:rPr>
                <w:rFonts w:eastAsia="SimSun"/>
                <w:vertAlign w:val="subscript"/>
              </w:rPr>
              <w:t>OTAREFSENS</w:t>
            </w:r>
          </w:p>
        </w:tc>
      </w:tr>
      <w:tr w:rsidR="000A19DF" w:rsidRPr="00931575" w14:paraId="5B4CB6FF" w14:textId="781B7279" w:rsidTr="00282498">
        <w:trPr>
          <w:cantSplit/>
          <w:jc w:val="center"/>
        </w:trPr>
        <w:tc>
          <w:tcPr>
            <w:tcW w:w="1779" w:type="dxa"/>
          </w:tcPr>
          <w:p w14:paraId="3AFE58FB" w14:textId="1757ECD4" w:rsidR="000A19DF" w:rsidRPr="00931575" w:rsidRDefault="000A19DF"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 xml:space="preserve">45, </w:t>
            </w:r>
            <w:r>
              <w:t xml:space="preserve">50, 60, 70, 80, 90, 100 </w:t>
            </w:r>
          </w:p>
        </w:tc>
        <w:tc>
          <w:tcPr>
            <w:tcW w:w="1382" w:type="dxa"/>
          </w:tcPr>
          <w:p w14:paraId="4AA86F79" w14:textId="77777777" w:rsidR="000A19DF" w:rsidRPr="00931575" w:rsidRDefault="000A19DF" w:rsidP="006F1F81">
            <w:pPr>
              <w:pStyle w:val="TAC"/>
              <w:rPr>
                <w:lang w:eastAsia="zh-CN"/>
              </w:rPr>
            </w:pPr>
            <w:r w:rsidRPr="00931575">
              <w:rPr>
                <w:lang w:eastAsia="zh-CN"/>
              </w:rPr>
              <w:t>60</w:t>
            </w:r>
          </w:p>
        </w:tc>
        <w:tc>
          <w:tcPr>
            <w:tcW w:w="1974" w:type="dxa"/>
          </w:tcPr>
          <w:p w14:paraId="3AC94A14" w14:textId="77777777" w:rsidR="000A19DF" w:rsidRPr="00931575" w:rsidRDefault="000A19DF" w:rsidP="006F1F81">
            <w:pPr>
              <w:pStyle w:val="TAC"/>
              <w:rPr>
                <w:lang w:eastAsia="zh-CN"/>
              </w:rPr>
            </w:pPr>
            <w:r w:rsidRPr="00931575">
              <w:rPr>
                <w:lang w:eastAsia="zh-CN"/>
              </w:rPr>
              <w:t>G-FR1-A1-6</w:t>
            </w:r>
          </w:p>
        </w:tc>
        <w:tc>
          <w:tcPr>
            <w:tcW w:w="1476" w:type="dxa"/>
          </w:tcPr>
          <w:p w14:paraId="572BA1ED" w14:textId="77777777" w:rsidR="000A19DF" w:rsidRPr="00931575" w:rsidRDefault="000A19DF" w:rsidP="006F1F81">
            <w:pPr>
              <w:pStyle w:val="TAC"/>
              <w:rPr>
                <w:lang w:eastAsia="zh-CN"/>
              </w:rPr>
            </w:pPr>
            <w:r w:rsidRPr="00931575">
              <w:rPr>
                <w:rFonts w:eastAsia="SimSun"/>
                <w:lang w:eastAsia="zh-CN"/>
              </w:rPr>
              <w:t xml:space="preserve">-94.4 </w:t>
            </w:r>
            <w:r w:rsidRPr="00931575">
              <w:rPr>
                <w:rFonts w:eastAsia="SimSun"/>
              </w:rPr>
              <w:t>– Δ</w:t>
            </w:r>
            <w:r w:rsidRPr="00931575">
              <w:rPr>
                <w:rFonts w:eastAsia="SimSun"/>
                <w:vertAlign w:val="subscript"/>
              </w:rPr>
              <w:t>OTAREFSENS</w:t>
            </w:r>
          </w:p>
        </w:tc>
        <w:tc>
          <w:tcPr>
            <w:tcW w:w="1510" w:type="dxa"/>
          </w:tcPr>
          <w:p w14:paraId="3FEFF7EF" w14:textId="77777777" w:rsidR="000A19DF" w:rsidRPr="00931575" w:rsidRDefault="000A19DF" w:rsidP="006F1F81">
            <w:pPr>
              <w:pStyle w:val="TAC"/>
              <w:rPr>
                <w:lang w:eastAsia="zh-CN"/>
              </w:rPr>
            </w:pPr>
            <w:r w:rsidRPr="00931575">
              <w:rPr>
                <w:rFonts w:eastAsia="SimSun"/>
                <w:lang w:eastAsia="zh-CN"/>
              </w:rPr>
              <w:t xml:space="preserve">-94.3 </w:t>
            </w:r>
            <w:r w:rsidRPr="00931575">
              <w:rPr>
                <w:rFonts w:eastAsia="SimSun"/>
              </w:rPr>
              <w:t>– Δ</w:t>
            </w:r>
            <w:r w:rsidRPr="00931575">
              <w:rPr>
                <w:rFonts w:eastAsia="SimSun"/>
                <w:vertAlign w:val="subscript"/>
              </w:rPr>
              <w:t>OTAREFSENS</w:t>
            </w:r>
          </w:p>
        </w:tc>
        <w:tc>
          <w:tcPr>
            <w:tcW w:w="1510" w:type="dxa"/>
          </w:tcPr>
          <w:p w14:paraId="740768CF" w14:textId="77777777" w:rsidR="000A19DF" w:rsidRPr="00931575" w:rsidRDefault="000A19DF" w:rsidP="006F1F81">
            <w:pPr>
              <w:pStyle w:val="TAC"/>
              <w:rPr>
                <w:lang w:eastAsia="zh-CN"/>
              </w:rPr>
            </w:pPr>
            <w:r w:rsidRPr="00931575">
              <w:rPr>
                <w:rFonts w:eastAsia="SimSun"/>
                <w:lang w:eastAsia="zh-CN"/>
              </w:rPr>
              <w:t xml:space="preserve">-94.1 </w:t>
            </w:r>
            <w:r w:rsidRPr="00931575">
              <w:rPr>
                <w:rFonts w:eastAsia="SimSun"/>
              </w:rPr>
              <w:t>– Δ</w:t>
            </w:r>
            <w:r w:rsidRPr="00931575">
              <w:rPr>
                <w:rFonts w:eastAsia="SimSun"/>
                <w:vertAlign w:val="subscript"/>
              </w:rPr>
              <w:t>OTAREFSENS</w:t>
            </w:r>
          </w:p>
        </w:tc>
        <w:tc>
          <w:tcPr>
            <w:tcW w:w="1510" w:type="dxa"/>
          </w:tcPr>
          <w:p w14:paraId="500372C2" w14:textId="69FC5801" w:rsidR="000A19DF" w:rsidRPr="00931575" w:rsidRDefault="000A19DF" w:rsidP="006F1F81">
            <w:pPr>
              <w:pStyle w:val="TAC"/>
              <w:rPr>
                <w:rFonts w:eastAsia="SimSun"/>
                <w:lang w:eastAsia="zh-CN"/>
              </w:rPr>
            </w:pPr>
            <w:r>
              <w:rPr>
                <w:rFonts w:eastAsia="SimSun"/>
              </w:rPr>
              <w:t xml:space="preserve">-92.8 </w:t>
            </w:r>
            <w:r w:rsidRPr="00931575">
              <w:rPr>
                <w:rFonts w:eastAsia="SimSun"/>
              </w:rPr>
              <w:t>– Δ</w:t>
            </w:r>
            <w:r w:rsidRPr="00931575">
              <w:rPr>
                <w:rFonts w:eastAsia="SimSun"/>
                <w:vertAlign w:val="subscript"/>
              </w:rPr>
              <w:t>OTAREFSENS</w:t>
            </w:r>
          </w:p>
        </w:tc>
      </w:tr>
      <w:tr w:rsidR="000740AC" w:rsidRPr="00931575" w14:paraId="2F623070" w14:textId="3F7BCBAA" w:rsidTr="000740AC">
        <w:trPr>
          <w:cantSplit/>
          <w:jc w:val="center"/>
        </w:trPr>
        <w:tc>
          <w:tcPr>
            <w:tcW w:w="11141" w:type="dxa"/>
            <w:gridSpan w:val="7"/>
          </w:tcPr>
          <w:p w14:paraId="0B410916" w14:textId="69332B5F" w:rsidR="000740AC" w:rsidRPr="00931575" w:rsidRDefault="000740AC" w:rsidP="006F1F81">
            <w:pPr>
              <w:pStyle w:val="TAN"/>
            </w:pPr>
            <w:r w:rsidRPr="00931575">
              <w:t>NOTE:</w:t>
            </w:r>
            <w:r w:rsidRPr="00931575">
              <w:tab/>
              <w:t>EIS</w:t>
            </w:r>
            <w:r w:rsidRPr="00931575">
              <w:rPr>
                <w:vertAlign w:val="subscript"/>
              </w:rPr>
              <w:t>REFSENS</w:t>
            </w:r>
            <w:r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64E909FC" w14:textId="77777777" w:rsidR="00C45907" w:rsidRPr="00931575" w:rsidRDefault="00C45907" w:rsidP="006F1F81"/>
    <w:p w14:paraId="5B30E575" w14:textId="77777777" w:rsidR="00C45907" w:rsidRPr="00931575" w:rsidRDefault="00C45907" w:rsidP="006F1F81">
      <w:pPr>
        <w:pStyle w:val="TH"/>
      </w:pPr>
      <w:r w:rsidRPr="00931575">
        <w:lastRenderedPageBreak/>
        <w:t xml:space="preserve">Table 7.3.5.2-2: </w:t>
      </w:r>
      <w:r w:rsidRPr="00931575">
        <w:rPr>
          <w:rFonts w:hint="eastAsia"/>
        </w:rPr>
        <w:t>Medium Range</w:t>
      </w:r>
      <w:r w:rsidRPr="00931575">
        <w:t xml:space="preserve"> BS </w:t>
      </w:r>
      <w:r w:rsidRPr="00931575">
        <w:rPr>
          <w:lang w:eastAsia="zh-CN"/>
        </w:rPr>
        <w:t>EIS</w:t>
      </w:r>
      <w:r w:rsidRPr="00931575">
        <w:rPr>
          <w:vertAlign w:val="subscript"/>
        </w:rPr>
        <w:t>REFSENS</w:t>
      </w:r>
      <w:r w:rsidRPr="00931575" w:rsidDel="00761048">
        <w:t xml:space="preserve"> </w:t>
      </w:r>
      <w:r w:rsidRPr="00931575">
        <w:t>levels</w:t>
      </w:r>
    </w:p>
    <w:tbl>
      <w:tblPr>
        <w:tblW w:w="11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gridCol w:w="1514"/>
      </w:tblGrid>
      <w:tr w:rsidR="0038146A" w:rsidRPr="00931575" w14:paraId="0A13AD1E" w14:textId="563EABBC" w:rsidTr="0038146A">
        <w:trPr>
          <w:cantSplit/>
          <w:jc w:val="center"/>
        </w:trPr>
        <w:tc>
          <w:tcPr>
            <w:tcW w:w="1783" w:type="dxa"/>
            <w:tcBorders>
              <w:bottom w:val="nil"/>
            </w:tcBorders>
            <w:shd w:val="clear" w:color="auto" w:fill="auto"/>
          </w:tcPr>
          <w:p w14:paraId="7DDF9C55" w14:textId="77777777" w:rsidR="0038146A" w:rsidRPr="00931575" w:rsidRDefault="0038146A" w:rsidP="006F1F81">
            <w:pPr>
              <w:pStyle w:val="TAH"/>
              <w:rPr>
                <w:lang w:val="it-IT"/>
              </w:rPr>
            </w:pPr>
            <w:r w:rsidRPr="00931575">
              <w:rPr>
                <w:lang w:val="it-IT"/>
              </w:rPr>
              <w:t>BS channel bandwidth (MHz)</w:t>
            </w:r>
          </w:p>
        </w:tc>
        <w:tc>
          <w:tcPr>
            <w:tcW w:w="1386" w:type="dxa"/>
            <w:tcBorders>
              <w:bottom w:val="nil"/>
            </w:tcBorders>
            <w:shd w:val="clear" w:color="auto" w:fill="auto"/>
          </w:tcPr>
          <w:p w14:paraId="067D5920" w14:textId="77777777" w:rsidR="0038146A" w:rsidRPr="00931575" w:rsidRDefault="0038146A" w:rsidP="006F1F81">
            <w:pPr>
              <w:pStyle w:val="TAH"/>
            </w:pPr>
            <w:r w:rsidRPr="00931575">
              <w:t>Sub-carrier spacing (kHz)</w:t>
            </w:r>
          </w:p>
        </w:tc>
        <w:tc>
          <w:tcPr>
            <w:tcW w:w="1979" w:type="dxa"/>
            <w:tcBorders>
              <w:bottom w:val="nil"/>
            </w:tcBorders>
            <w:shd w:val="clear" w:color="auto" w:fill="auto"/>
          </w:tcPr>
          <w:p w14:paraId="13FB3465" w14:textId="4A3FA9FA" w:rsidR="0038146A" w:rsidRPr="00931575" w:rsidRDefault="0038146A" w:rsidP="006F1F81">
            <w:pPr>
              <w:pStyle w:val="TAH"/>
            </w:pPr>
            <w:r w:rsidRPr="00931575">
              <w:t>Reference measurement</w:t>
            </w:r>
          </w:p>
        </w:tc>
        <w:tc>
          <w:tcPr>
            <w:tcW w:w="5997" w:type="dxa"/>
            <w:gridSpan w:val="4"/>
          </w:tcPr>
          <w:p w14:paraId="76265CB9" w14:textId="77777777" w:rsidR="0038146A" w:rsidRPr="00931575" w:rsidRDefault="0038146A" w:rsidP="006F1F81">
            <w:pPr>
              <w:pStyle w:val="TAH"/>
            </w:pPr>
            <w:r w:rsidRPr="00931575">
              <w:t xml:space="preserve"> </w:t>
            </w:r>
            <w:r w:rsidRPr="00931575">
              <w:rPr>
                <w:lang w:eastAsia="zh-CN"/>
              </w:rPr>
              <w:t>EIS</w:t>
            </w:r>
            <w:r w:rsidRPr="00931575">
              <w:rPr>
                <w:vertAlign w:val="subscript"/>
                <w:lang w:eastAsia="zh-CN"/>
              </w:rPr>
              <w:t>REFSENS</w:t>
            </w:r>
          </w:p>
          <w:p w14:paraId="3D4F2549" w14:textId="5A39BAA4" w:rsidR="0038146A" w:rsidRPr="00931575" w:rsidRDefault="0038146A" w:rsidP="006F1F81">
            <w:pPr>
              <w:pStyle w:val="TAH"/>
            </w:pPr>
            <w:r w:rsidRPr="00931575">
              <w:t xml:space="preserve"> (dBm)</w:t>
            </w:r>
          </w:p>
        </w:tc>
      </w:tr>
      <w:tr w:rsidR="00411411" w:rsidRPr="00931575" w14:paraId="383B4D9B" w14:textId="242DEDB1" w:rsidTr="00282498">
        <w:trPr>
          <w:cantSplit/>
          <w:jc w:val="center"/>
        </w:trPr>
        <w:tc>
          <w:tcPr>
            <w:tcW w:w="1783" w:type="dxa"/>
            <w:tcBorders>
              <w:top w:val="nil"/>
            </w:tcBorders>
            <w:shd w:val="clear" w:color="auto" w:fill="auto"/>
          </w:tcPr>
          <w:p w14:paraId="2FE50036" w14:textId="77777777" w:rsidR="00411411" w:rsidRPr="00931575" w:rsidRDefault="00411411" w:rsidP="006F1F81">
            <w:pPr>
              <w:pStyle w:val="TAH"/>
              <w:rPr>
                <w:lang w:val="it-IT"/>
              </w:rPr>
            </w:pPr>
          </w:p>
        </w:tc>
        <w:tc>
          <w:tcPr>
            <w:tcW w:w="1386" w:type="dxa"/>
            <w:tcBorders>
              <w:top w:val="nil"/>
            </w:tcBorders>
            <w:shd w:val="clear" w:color="auto" w:fill="auto"/>
          </w:tcPr>
          <w:p w14:paraId="7F45E6D0" w14:textId="77777777" w:rsidR="00411411" w:rsidRPr="00931575" w:rsidRDefault="00411411" w:rsidP="006F1F81">
            <w:pPr>
              <w:pStyle w:val="TAH"/>
            </w:pPr>
          </w:p>
        </w:tc>
        <w:tc>
          <w:tcPr>
            <w:tcW w:w="1979" w:type="dxa"/>
            <w:tcBorders>
              <w:top w:val="nil"/>
            </w:tcBorders>
            <w:shd w:val="clear" w:color="auto" w:fill="auto"/>
          </w:tcPr>
          <w:p w14:paraId="6DDB0694" w14:textId="77777777" w:rsidR="00411411" w:rsidRPr="00931575" w:rsidRDefault="00411411" w:rsidP="006F1F81">
            <w:pPr>
              <w:pStyle w:val="TAH"/>
            </w:pPr>
            <w:r w:rsidRPr="00931575">
              <w:t>channel</w:t>
            </w:r>
          </w:p>
          <w:p w14:paraId="37B4B98A" w14:textId="06984B7D" w:rsidR="00411411" w:rsidRPr="00931575" w:rsidRDefault="00411411" w:rsidP="006F1F81">
            <w:pPr>
              <w:pStyle w:val="TAH"/>
            </w:pPr>
            <w:r w:rsidRPr="00931575">
              <w:t>(annex A.1)</w:t>
            </w:r>
          </w:p>
        </w:tc>
        <w:tc>
          <w:tcPr>
            <w:tcW w:w="1455" w:type="dxa"/>
          </w:tcPr>
          <w:p w14:paraId="2B3EC644" w14:textId="77777777" w:rsidR="00411411" w:rsidRPr="00931575" w:rsidRDefault="00411411" w:rsidP="006F1F81">
            <w:pPr>
              <w:pStyle w:val="TAH"/>
            </w:pPr>
            <w:r w:rsidRPr="00931575">
              <w:t>f ≤ 3.0 GHz</w:t>
            </w:r>
          </w:p>
        </w:tc>
        <w:tc>
          <w:tcPr>
            <w:tcW w:w="1514" w:type="dxa"/>
          </w:tcPr>
          <w:p w14:paraId="2248DE18" w14:textId="77777777" w:rsidR="00411411" w:rsidRPr="00931575" w:rsidRDefault="00411411" w:rsidP="006F1F81">
            <w:pPr>
              <w:pStyle w:val="TAH"/>
              <w:rPr>
                <w:lang w:eastAsia="zh-CN"/>
              </w:rPr>
            </w:pPr>
            <w:r w:rsidRPr="00931575">
              <w:t>3.0 GHz &lt; f ≤ 4.2 GHz</w:t>
            </w:r>
          </w:p>
        </w:tc>
        <w:tc>
          <w:tcPr>
            <w:tcW w:w="1514" w:type="dxa"/>
          </w:tcPr>
          <w:p w14:paraId="607D0BD1" w14:textId="77777777" w:rsidR="00411411" w:rsidRPr="00931575" w:rsidRDefault="00411411" w:rsidP="006F1F81">
            <w:pPr>
              <w:pStyle w:val="TAH"/>
            </w:pPr>
            <w:r w:rsidRPr="00931575">
              <w:t>4.2 GHz &lt; f ≤ 6.0 GHz</w:t>
            </w:r>
          </w:p>
        </w:tc>
        <w:tc>
          <w:tcPr>
            <w:tcW w:w="1514" w:type="dxa"/>
          </w:tcPr>
          <w:p w14:paraId="11046403" w14:textId="631DFC4B" w:rsidR="00411411" w:rsidRPr="00931575" w:rsidRDefault="00411411" w:rsidP="006F1F81">
            <w:pPr>
              <w:pStyle w:val="TAH"/>
            </w:pPr>
            <w:r>
              <w:t>6.0</w:t>
            </w:r>
            <w:r w:rsidRPr="00931575">
              <w:t xml:space="preserve"> GHz &lt; f ≤ </w:t>
            </w:r>
            <w:r>
              <w:t>7.125</w:t>
            </w:r>
            <w:r w:rsidRPr="00931575">
              <w:t xml:space="preserve"> GHz</w:t>
            </w:r>
          </w:p>
        </w:tc>
      </w:tr>
      <w:tr w:rsidR="00411411" w:rsidRPr="00931575" w14:paraId="56792499" w14:textId="10836034" w:rsidTr="00282498">
        <w:trPr>
          <w:cantSplit/>
          <w:jc w:val="center"/>
        </w:trPr>
        <w:tc>
          <w:tcPr>
            <w:tcW w:w="1783" w:type="dxa"/>
          </w:tcPr>
          <w:p w14:paraId="561D16BD" w14:textId="77777777" w:rsidR="00411411" w:rsidRPr="00931575" w:rsidRDefault="00411411" w:rsidP="006F1F81">
            <w:pPr>
              <w:pStyle w:val="TAC"/>
            </w:pPr>
            <w:r w:rsidRPr="00931575">
              <w:t>5, 10, 15</w:t>
            </w:r>
          </w:p>
        </w:tc>
        <w:tc>
          <w:tcPr>
            <w:tcW w:w="1386" w:type="dxa"/>
          </w:tcPr>
          <w:p w14:paraId="34FE2BEC" w14:textId="77777777" w:rsidR="00411411" w:rsidRPr="00931575" w:rsidRDefault="00411411" w:rsidP="006F1F81">
            <w:pPr>
              <w:pStyle w:val="TAC"/>
              <w:rPr>
                <w:lang w:eastAsia="zh-CN"/>
              </w:rPr>
            </w:pPr>
            <w:r w:rsidRPr="00931575">
              <w:rPr>
                <w:lang w:eastAsia="zh-CN"/>
              </w:rPr>
              <w:t>15</w:t>
            </w:r>
          </w:p>
        </w:tc>
        <w:tc>
          <w:tcPr>
            <w:tcW w:w="1979" w:type="dxa"/>
          </w:tcPr>
          <w:p w14:paraId="15E7DFB8" w14:textId="77777777" w:rsidR="00411411" w:rsidRPr="00931575" w:rsidRDefault="00411411" w:rsidP="006F1F81">
            <w:pPr>
              <w:pStyle w:val="TAC"/>
            </w:pPr>
            <w:r w:rsidRPr="00931575">
              <w:rPr>
                <w:lang w:eastAsia="zh-CN"/>
              </w:rPr>
              <w:t>G-FR1-A1-1</w:t>
            </w:r>
          </w:p>
        </w:tc>
        <w:tc>
          <w:tcPr>
            <w:tcW w:w="1455" w:type="dxa"/>
          </w:tcPr>
          <w:p w14:paraId="7B7E474B" w14:textId="77777777" w:rsidR="00411411" w:rsidRPr="00931575" w:rsidRDefault="00411411" w:rsidP="006F1F81">
            <w:pPr>
              <w:pStyle w:val="TAC"/>
            </w:pPr>
            <w:r w:rsidRPr="00931575">
              <w:rPr>
                <w:rFonts w:eastAsia="SimSun"/>
                <w:lang w:eastAsia="zh-CN"/>
              </w:rPr>
              <w:t xml:space="preserve">-95.4 </w:t>
            </w:r>
            <w:r w:rsidRPr="00931575">
              <w:rPr>
                <w:rFonts w:eastAsia="SimSun"/>
              </w:rPr>
              <w:t>– Δ</w:t>
            </w:r>
            <w:r w:rsidRPr="00931575">
              <w:rPr>
                <w:rFonts w:eastAsia="SimSun"/>
                <w:vertAlign w:val="subscript"/>
              </w:rPr>
              <w:t>OTAREFSENS</w:t>
            </w:r>
          </w:p>
        </w:tc>
        <w:tc>
          <w:tcPr>
            <w:tcW w:w="1514" w:type="dxa"/>
          </w:tcPr>
          <w:p w14:paraId="368203F4" w14:textId="77777777" w:rsidR="00411411" w:rsidRPr="00931575" w:rsidRDefault="00411411" w:rsidP="006F1F81">
            <w:pPr>
              <w:pStyle w:val="TAC"/>
            </w:pPr>
            <w:r w:rsidRPr="00931575">
              <w:rPr>
                <w:rFonts w:eastAsia="SimSun"/>
                <w:lang w:eastAsia="zh-CN"/>
              </w:rPr>
              <w:t xml:space="preserve">-95.3 </w:t>
            </w:r>
            <w:r w:rsidRPr="00931575">
              <w:rPr>
                <w:rFonts w:eastAsia="SimSun"/>
              </w:rPr>
              <w:t>– Δ</w:t>
            </w:r>
            <w:r w:rsidRPr="00931575">
              <w:rPr>
                <w:rFonts w:eastAsia="SimSun"/>
                <w:vertAlign w:val="subscript"/>
              </w:rPr>
              <w:t>OTAREFSENS</w:t>
            </w:r>
          </w:p>
        </w:tc>
        <w:tc>
          <w:tcPr>
            <w:tcW w:w="1514" w:type="dxa"/>
          </w:tcPr>
          <w:p w14:paraId="34DE7D49" w14:textId="77777777" w:rsidR="00411411" w:rsidRPr="00931575" w:rsidRDefault="00411411" w:rsidP="006F1F81">
            <w:pPr>
              <w:pStyle w:val="TAC"/>
            </w:pPr>
            <w:r w:rsidRPr="00931575">
              <w:rPr>
                <w:rFonts w:eastAsia="SimSun"/>
                <w:lang w:eastAsia="zh-CN"/>
              </w:rPr>
              <w:t xml:space="preserve">-95.1 </w:t>
            </w:r>
            <w:r w:rsidRPr="00931575">
              <w:rPr>
                <w:rFonts w:eastAsia="SimSun"/>
              </w:rPr>
              <w:t>– Δ</w:t>
            </w:r>
            <w:r w:rsidRPr="00931575">
              <w:rPr>
                <w:rFonts w:eastAsia="SimSun"/>
                <w:vertAlign w:val="subscript"/>
              </w:rPr>
              <w:t>OTAREFSENS</w:t>
            </w:r>
          </w:p>
        </w:tc>
        <w:tc>
          <w:tcPr>
            <w:tcW w:w="1514" w:type="dxa"/>
          </w:tcPr>
          <w:p w14:paraId="1B0E52E8" w14:textId="1064B91F" w:rsidR="00411411" w:rsidRPr="00931575" w:rsidRDefault="00411411" w:rsidP="006F1F81">
            <w:pPr>
              <w:pStyle w:val="TAC"/>
              <w:rPr>
                <w:rFonts w:eastAsia="SimSun"/>
                <w:lang w:eastAsia="zh-CN"/>
              </w:rPr>
            </w:pPr>
            <w:r>
              <w:rPr>
                <w:rFonts w:eastAsia="SimSun"/>
                <w:lang w:eastAsia="zh-CN"/>
              </w:rPr>
              <w:t>NA</w:t>
            </w:r>
          </w:p>
        </w:tc>
      </w:tr>
      <w:tr w:rsidR="00411411" w:rsidRPr="00931575" w14:paraId="7EDF459A" w14:textId="4E0C946A" w:rsidTr="00282498">
        <w:trPr>
          <w:cantSplit/>
          <w:jc w:val="center"/>
        </w:trPr>
        <w:tc>
          <w:tcPr>
            <w:tcW w:w="1783" w:type="dxa"/>
          </w:tcPr>
          <w:p w14:paraId="007DDB93" w14:textId="77777777" w:rsidR="00411411" w:rsidRPr="00931575" w:rsidRDefault="00411411" w:rsidP="006F1F81">
            <w:pPr>
              <w:pStyle w:val="TAC"/>
            </w:pPr>
            <w:r w:rsidRPr="00931575">
              <w:t xml:space="preserve">10, 15 </w:t>
            </w:r>
          </w:p>
        </w:tc>
        <w:tc>
          <w:tcPr>
            <w:tcW w:w="1386" w:type="dxa"/>
          </w:tcPr>
          <w:p w14:paraId="775D4FA5" w14:textId="77777777" w:rsidR="00411411" w:rsidRPr="00931575" w:rsidRDefault="00411411" w:rsidP="006F1F81">
            <w:pPr>
              <w:pStyle w:val="TAC"/>
              <w:rPr>
                <w:lang w:eastAsia="zh-CN"/>
              </w:rPr>
            </w:pPr>
            <w:r w:rsidRPr="00931575">
              <w:rPr>
                <w:lang w:eastAsia="zh-CN"/>
              </w:rPr>
              <w:t>30</w:t>
            </w:r>
          </w:p>
        </w:tc>
        <w:tc>
          <w:tcPr>
            <w:tcW w:w="1979" w:type="dxa"/>
          </w:tcPr>
          <w:p w14:paraId="51C56474" w14:textId="77777777" w:rsidR="00411411" w:rsidRPr="00931575" w:rsidRDefault="00411411" w:rsidP="006F1F81">
            <w:pPr>
              <w:pStyle w:val="TAC"/>
            </w:pPr>
            <w:r w:rsidRPr="00931575">
              <w:rPr>
                <w:lang w:eastAsia="zh-CN"/>
              </w:rPr>
              <w:t>G-FR1-A1-2</w:t>
            </w:r>
          </w:p>
        </w:tc>
        <w:tc>
          <w:tcPr>
            <w:tcW w:w="1455" w:type="dxa"/>
          </w:tcPr>
          <w:p w14:paraId="1CAB90BB" w14:textId="77777777" w:rsidR="00411411" w:rsidRPr="00931575" w:rsidRDefault="00411411" w:rsidP="006F1F81">
            <w:pPr>
              <w:pStyle w:val="TAC"/>
            </w:pPr>
            <w:r w:rsidRPr="00931575">
              <w:rPr>
                <w:rFonts w:eastAsia="SimSun"/>
                <w:lang w:eastAsia="zh-CN"/>
              </w:rPr>
              <w:t xml:space="preserve">-95.5 </w:t>
            </w:r>
            <w:r w:rsidRPr="00931575">
              <w:rPr>
                <w:rFonts w:eastAsia="SimSun"/>
              </w:rPr>
              <w:t>– Δ</w:t>
            </w:r>
            <w:r w:rsidRPr="00931575">
              <w:rPr>
                <w:rFonts w:eastAsia="SimSun"/>
                <w:vertAlign w:val="subscript"/>
              </w:rPr>
              <w:t>OTAREFSENS</w:t>
            </w:r>
          </w:p>
        </w:tc>
        <w:tc>
          <w:tcPr>
            <w:tcW w:w="1514" w:type="dxa"/>
          </w:tcPr>
          <w:p w14:paraId="7CDC208F" w14:textId="77777777" w:rsidR="00411411" w:rsidRPr="00931575" w:rsidRDefault="00411411" w:rsidP="006F1F81">
            <w:pPr>
              <w:pStyle w:val="TAC"/>
            </w:pPr>
            <w:r w:rsidRPr="00931575">
              <w:rPr>
                <w:rFonts w:eastAsia="SimSun"/>
                <w:lang w:eastAsia="zh-CN"/>
              </w:rPr>
              <w:t xml:space="preserve">-95.4 </w:t>
            </w:r>
            <w:r w:rsidRPr="00931575">
              <w:rPr>
                <w:rFonts w:eastAsia="SimSun"/>
              </w:rPr>
              <w:t>– Δ</w:t>
            </w:r>
            <w:r w:rsidRPr="00931575">
              <w:rPr>
                <w:rFonts w:eastAsia="SimSun"/>
                <w:vertAlign w:val="subscript"/>
              </w:rPr>
              <w:t>OTAREFSENS</w:t>
            </w:r>
          </w:p>
        </w:tc>
        <w:tc>
          <w:tcPr>
            <w:tcW w:w="1514" w:type="dxa"/>
          </w:tcPr>
          <w:p w14:paraId="23DA0ADB" w14:textId="77777777" w:rsidR="00411411" w:rsidRPr="00931575" w:rsidRDefault="00411411" w:rsidP="006F1F81">
            <w:pPr>
              <w:pStyle w:val="TAC"/>
            </w:pPr>
            <w:r w:rsidRPr="00931575">
              <w:rPr>
                <w:rFonts w:eastAsia="SimSun"/>
                <w:lang w:eastAsia="zh-CN"/>
              </w:rPr>
              <w:t xml:space="preserve">-95.2 </w:t>
            </w:r>
            <w:r w:rsidRPr="00931575">
              <w:rPr>
                <w:rFonts w:eastAsia="SimSun"/>
              </w:rPr>
              <w:t>– Δ</w:t>
            </w:r>
            <w:r w:rsidRPr="00931575">
              <w:rPr>
                <w:rFonts w:eastAsia="SimSun"/>
                <w:vertAlign w:val="subscript"/>
              </w:rPr>
              <w:t>OTAREFSENS</w:t>
            </w:r>
            <w:r w:rsidRPr="00931575">
              <w:rPr>
                <w:rFonts w:eastAsia="SimSun"/>
              </w:rPr>
              <w:t xml:space="preserve"> </w:t>
            </w:r>
          </w:p>
        </w:tc>
        <w:tc>
          <w:tcPr>
            <w:tcW w:w="1514" w:type="dxa"/>
          </w:tcPr>
          <w:p w14:paraId="53A673FC" w14:textId="031E85A6" w:rsidR="00411411" w:rsidRPr="00931575" w:rsidRDefault="00411411" w:rsidP="006F1F81">
            <w:pPr>
              <w:pStyle w:val="TAC"/>
              <w:rPr>
                <w:rFonts w:eastAsia="SimSun"/>
                <w:lang w:eastAsia="zh-CN"/>
              </w:rPr>
            </w:pPr>
            <w:r>
              <w:rPr>
                <w:rFonts w:eastAsia="SimSun"/>
                <w:lang w:eastAsia="zh-CN"/>
              </w:rPr>
              <w:t>NA</w:t>
            </w:r>
          </w:p>
        </w:tc>
      </w:tr>
      <w:tr w:rsidR="00411411" w:rsidRPr="00931575" w14:paraId="484B82D8" w14:textId="61DE93E1" w:rsidTr="00282498">
        <w:trPr>
          <w:cantSplit/>
          <w:jc w:val="center"/>
        </w:trPr>
        <w:tc>
          <w:tcPr>
            <w:tcW w:w="1783" w:type="dxa"/>
          </w:tcPr>
          <w:p w14:paraId="567E212D" w14:textId="77777777" w:rsidR="00411411" w:rsidRPr="00931575" w:rsidRDefault="00411411" w:rsidP="006F1F81">
            <w:pPr>
              <w:pStyle w:val="TAC"/>
              <w:rPr>
                <w:lang w:eastAsia="zh-CN"/>
              </w:rPr>
            </w:pPr>
            <w:r w:rsidRPr="00931575">
              <w:t>10, 15</w:t>
            </w:r>
          </w:p>
        </w:tc>
        <w:tc>
          <w:tcPr>
            <w:tcW w:w="1386" w:type="dxa"/>
          </w:tcPr>
          <w:p w14:paraId="3FCB9B7B" w14:textId="77777777" w:rsidR="00411411" w:rsidRPr="00931575" w:rsidRDefault="00411411" w:rsidP="006F1F81">
            <w:pPr>
              <w:pStyle w:val="TAC"/>
              <w:rPr>
                <w:lang w:eastAsia="zh-CN"/>
              </w:rPr>
            </w:pPr>
            <w:r w:rsidRPr="00931575">
              <w:rPr>
                <w:lang w:eastAsia="zh-CN"/>
              </w:rPr>
              <w:t>60</w:t>
            </w:r>
          </w:p>
        </w:tc>
        <w:tc>
          <w:tcPr>
            <w:tcW w:w="1979" w:type="dxa"/>
          </w:tcPr>
          <w:p w14:paraId="01189940" w14:textId="77777777" w:rsidR="00411411" w:rsidRPr="00931575" w:rsidRDefault="00411411" w:rsidP="006F1F81">
            <w:pPr>
              <w:pStyle w:val="TAC"/>
              <w:rPr>
                <w:lang w:eastAsia="zh-CN"/>
              </w:rPr>
            </w:pPr>
            <w:r w:rsidRPr="00931575">
              <w:rPr>
                <w:lang w:eastAsia="zh-CN"/>
              </w:rPr>
              <w:t>G-FR1-A1-3</w:t>
            </w:r>
          </w:p>
        </w:tc>
        <w:tc>
          <w:tcPr>
            <w:tcW w:w="1455" w:type="dxa"/>
          </w:tcPr>
          <w:p w14:paraId="27BBDE61" w14:textId="77777777" w:rsidR="00411411" w:rsidRPr="00931575" w:rsidRDefault="00411411" w:rsidP="006F1F81">
            <w:pPr>
              <w:pStyle w:val="TAC"/>
              <w:rPr>
                <w:lang w:eastAsia="zh-CN"/>
              </w:rPr>
            </w:pPr>
            <w:r w:rsidRPr="00931575">
              <w:rPr>
                <w:rFonts w:eastAsia="SimSun"/>
                <w:lang w:eastAsia="zh-CN"/>
              </w:rPr>
              <w:t xml:space="preserve">-92.6 </w:t>
            </w:r>
            <w:r w:rsidRPr="00931575">
              <w:rPr>
                <w:rFonts w:eastAsia="SimSun"/>
              </w:rPr>
              <w:t>– Δ</w:t>
            </w:r>
            <w:r w:rsidRPr="00931575">
              <w:rPr>
                <w:rFonts w:eastAsia="SimSun"/>
                <w:vertAlign w:val="subscript"/>
              </w:rPr>
              <w:t>OTAREFSENS</w:t>
            </w:r>
          </w:p>
        </w:tc>
        <w:tc>
          <w:tcPr>
            <w:tcW w:w="1514" w:type="dxa"/>
          </w:tcPr>
          <w:p w14:paraId="6D4EF692" w14:textId="77777777" w:rsidR="00411411" w:rsidRPr="00931575" w:rsidRDefault="00411411" w:rsidP="006F1F81">
            <w:pPr>
              <w:pStyle w:val="TAC"/>
              <w:rPr>
                <w:lang w:eastAsia="zh-CN"/>
              </w:rPr>
            </w:pPr>
            <w:r w:rsidRPr="00931575">
              <w:rPr>
                <w:rFonts w:eastAsia="SimSun"/>
                <w:lang w:eastAsia="zh-CN"/>
              </w:rPr>
              <w:t xml:space="preserve">-92.5 </w:t>
            </w:r>
            <w:r w:rsidRPr="00931575">
              <w:rPr>
                <w:rFonts w:eastAsia="SimSun"/>
              </w:rPr>
              <w:t>– Δ</w:t>
            </w:r>
            <w:r w:rsidRPr="00931575">
              <w:rPr>
                <w:rFonts w:eastAsia="SimSun"/>
                <w:vertAlign w:val="subscript"/>
              </w:rPr>
              <w:t>OTAREFSENS</w:t>
            </w:r>
          </w:p>
        </w:tc>
        <w:tc>
          <w:tcPr>
            <w:tcW w:w="1514" w:type="dxa"/>
          </w:tcPr>
          <w:p w14:paraId="09562163" w14:textId="77777777" w:rsidR="00411411" w:rsidRPr="00931575" w:rsidRDefault="00411411" w:rsidP="006F1F81">
            <w:pPr>
              <w:pStyle w:val="TAC"/>
              <w:rPr>
                <w:lang w:eastAsia="zh-CN"/>
              </w:rPr>
            </w:pPr>
            <w:r w:rsidRPr="00931575">
              <w:rPr>
                <w:rFonts w:eastAsia="SimSun"/>
                <w:lang w:eastAsia="zh-CN"/>
              </w:rPr>
              <w:t xml:space="preserve">-92.3 </w:t>
            </w:r>
            <w:r w:rsidRPr="00931575">
              <w:rPr>
                <w:rFonts w:eastAsia="SimSun"/>
              </w:rPr>
              <w:t>– Δ</w:t>
            </w:r>
            <w:r w:rsidRPr="00931575">
              <w:rPr>
                <w:rFonts w:eastAsia="SimSun"/>
                <w:vertAlign w:val="subscript"/>
              </w:rPr>
              <w:t>OTAREFSENS</w:t>
            </w:r>
          </w:p>
        </w:tc>
        <w:tc>
          <w:tcPr>
            <w:tcW w:w="1514" w:type="dxa"/>
          </w:tcPr>
          <w:p w14:paraId="32DC167A" w14:textId="44F9EB4D" w:rsidR="00411411" w:rsidRPr="00931575" w:rsidRDefault="00411411" w:rsidP="006F1F81">
            <w:pPr>
              <w:pStyle w:val="TAC"/>
              <w:rPr>
                <w:rFonts w:eastAsia="SimSun"/>
                <w:lang w:eastAsia="zh-CN"/>
              </w:rPr>
            </w:pPr>
            <w:r>
              <w:rPr>
                <w:rFonts w:eastAsia="SimSun"/>
                <w:lang w:eastAsia="zh-CN"/>
              </w:rPr>
              <w:t>NA</w:t>
            </w:r>
          </w:p>
        </w:tc>
      </w:tr>
      <w:tr w:rsidR="00411411" w:rsidRPr="00931575" w14:paraId="552EA75E" w14:textId="2499B766" w:rsidTr="00282498">
        <w:trPr>
          <w:cantSplit/>
          <w:jc w:val="center"/>
        </w:trPr>
        <w:tc>
          <w:tcPr>
            <w:tcW w:w="1783" w:type="dxa"/>
          </w:tcPr>
          <w:p w14:paraId="13E774EF" w14:textId="6A1C6C9B" w:rsidR="00411411" w:rsidRPr="00931575" w:rsidRDefault="00411411"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w:t>
            </w:r>
          </w:p>
        </w:tc>
        <w:tc>
          <w:tcPr>
            <w:tcW w:w="1386" w:type="dxa"/>
          </w:tcPr>
          <w:p w14:paraId="317DADD9" w14:textId="77777777" w:rsidR="00411411" w:rsidRPr="00931575" w:rsidRDefault="00411411" w:rsidP="006F1F81">
            <w:pPr>
              <w:pStyle w:val="TAC"/>
              <w:rPr>
                <w:lang w:eastAsia="zh-CN"/>
              </w:rPr>
            </w:pPr>
            <w:r w:rsidRPr="00931575">
              <w:rPr>
                <w:lang w:eastAsia="zh-CN"/>
              </w:rPr>
              <w:t>15</w:t>
            </w:r>
          </w:p>
        </w:tc>
        <w:tc>
          <w:tcPr>
            <w:tcW w:w="1979" w:type="dxa"/>
          </w:tcPr>
          <w:p w14:paraId="3D831A13" w14:textId="77777777" w:rsidR="00411411" w:rsidRPr="00931575" w:rsidRDefault="00411411" w:rsidP="006F1F81">
            <w:pPr>
              <w:pStyle w:val="TAC"/>
              <w:rPr>
                <w:lang w:eastAsia="zh-CN"/>
              </w:rPr>
            </w:pPr>
            <w:r w:rsidRPr="00931575">
              <w:rPr>
                <w:lang w:eastAsia="zh-CN"/>
              </w:rPr>
              <w:t>G-FR1-A1-4</w:t>
            </w:r>
          </w:p>
        </w:tc>
        <w:tc>
          <w:tcPr>
            <w:tcW w:w="1455" w:type="dxa"/>
          </w:tcPr>
          <w:p w14:paraId="698C263D" w14:textId="77777777" w:rsidR="00411411" w:rsidRPr="00931575" w:rsidRDefault="00411411" w:rsidP="006F1F81">
            <w:pPr>
              <w:pStyle w:val="TAC"/>
              <w:rPr>
                <w:lang w:eastAsia="zh-CN"/>
              </w:rPr>
            </w:pPr>
            <w:r w:rsidRPr="00931575">
              <w:rPr>
                <w:rFonts w:eastAsia="SimSun"/>
                <w:lang w:eastAsia="zh-CN"/>
              </w:rPr>
              <w:t xml:space="preserve">-89 </w:t>
            </w:r>
            <w:r w:rsidRPr="00931575">
              <w:rPr>
                <w:rFonts w:eastAsia="SimSun"/>
              </w:rPr>
              <w:t>– Δ</w:t>
            </w:r>
            <w:r w:rsidRPr="00931575">
              <w:rPr>
                <w:rFonts w:eastAsia="SimSun"/>
                <w:vertAlign w:val="subscript"/>
              </w:rPr>
              <w:t>OTAREFSENS</w:t>
            </w:r>
          </w:p>
        </w:tc>
        <w:tc>
          <w:tcPr>
            <w:tcW w:w="1514" w:type="dxa"/>
          </w:tcPr>
          <w:p w14:paraId="40A3DC1C" w14:textId="77777777" w:rsidR="00411411" w:rsidRPr="00931575" w:rsidRDefault="00411411" w:rsidP="006F1F81">
            <w:pPr>
              <w:pStyle w:val="TAC"/>
              <w:rPr>
                <w:lang w:eastAsia="zh-CN"/>
              </w:rPr>
            </w:pPr>
            <w:r w:rsidRPr="00931575">
              <w:rPr>
                <w:rFonts w:eastAsia="SimSun"/>
                <w:lang w:eastAsia="zh-CN"/>
              </w:rPr>
              <w:t xml:space="preserve">-88.9 </w:t>
            </w:r>
            <w:r w:rsidRPr="00931575">
              <w:rPr>
                <w:rFonts w:eastAsia="SimSun"/>
              </w:rPr>
              <w:t>– Δ</w:t>
            </w:r>
            <w:r w:rsidRPr="00931575">
              <w:rPr>
                <w:rFonts w:eastAsia="SimSun"/>
                <w:vertAlign w:val="subscript"/>
              </w:rPr>
              <w:t>OTAREFSENS</w:t>
            </w:r>
          </w:p>
        </w:tc>
        <w:tc>
          <w:tcPr>
            <w:tcW w:w="1514" w:type="dxa"/>
          </w:tcPr>
          <w:p w14:paraId="693FF1DD" w14:textId="77777777" w:rsidR="00411411" w:rsidRPr="00931575" w:rsidRDefault="00411411" w:rsidP="006F1F81">
            <w:pPr>
              <w:pStyle w:val="TAC"/>
              <w:rPr>
                <w:lang w:eastAsia="zh-CN"/>
              </w:rPr>
            </w:pPr>
            <w:r w:rsidRPr="00931575">
              <w:rPr>
                <w:rFonts w:eastAsia="SimSun"/>
                <w:lang w:eastAsia="zh-CN"/>
              </w:rPr>
              <w:t xml:space="preserve">-88.7 </w:t>
            </w:r>
            <w:r w:rsidRPr="00931575">
              <w:rPr>
                <w:rFonts w:eastAsia="SimSun"/>
              </w:rPr>
              <w:t>– Δ</w:t>
            </w:r>
            <w:r w:rsidRPr="00931575">
              <w:rPr>
                <w:rFonts w:eastAsia="SimSun"/>
                <w:vertAlign w:val="subscript"/>
              </w:rPr>
              <w:t>OTAREFSENS</w:t>
            </w:r>
          </w:p>
        </w:tc>
        <w:tc>
          <w:tcPr>
            <w:tcW w:w="1514" w:type="dxa"/>
          </w:tcPr>
          <w:p w14:paraId="381D77C2" w14:textId="42C4B314" w:rsidR="00411411" w:rsidRPr="00931575" w:rsidRDefault="00411411" w:rsidP="006F1F81">
            <w:pPr>
              <w:pStyle w:val="TAC"/>
              <w:rPr>
                <w:rFonts w:eastAsia="SimSun"/>
                <w:lang w:eastAsia="zh-CN"/>
              </w:rPr>
            </w:pPr>
            <w:r>
              <w:rPr>
                <w:rFonts w:eastAsia="SimSun"/>
                <w:lang w:eastAsia="zh-CN"/>
              </w:rPr>
              <w:t xml:space="preserve">-87.4 </w:t>
            </w:r>
            <w:r w:rsidRPr="00931575">
              <w:rPr>
                <w:rFonts w:eastAsia="SimSun"/>
              </w:rPr>
              <w:t>– Δ</w:t>
            </w:r>
            <w:r w:rsidRPr="00931575">
              <w:rPr>
                <w:rFonts w:eastAsia="SimSun"/>
                <w:vertAlign w:val="subscript"/>
              </w:rPr>
              <w:t>OTAREFSENS</w:t>
            </w:r>
          </w:p>
        </w:tc>
      </w:tr>
      <w:tr w:rsidR="00411411" w:rsidRPr="00931575" w14:paraId="4AA30D47" w14:textId="631FC1DD" w:rsidTr="00282498">
        <w:trPr>
          <w:cantSplit/>
          <w:jc w:val="center"/>
        </w:trPr>
        <w:tc>
          <w:tcPr>
            <w:tcW w:w="1783" w:type="dxa"/>
          </w:tcPr>
          <w:p w14:paraId="79D79331" w14:textId="35AACB84" w:rsidR="00411411" w:rsidRPr="00931575" w:rsidRDefault="00411411"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86" w:type="dxa"/>
          </w:tcPr>
          <w:p w14:paraId="5E36BB08" w14:textId="77777777" w:rsidR="00411411" w:rsidRPr="00931575" w:rsidRDefault="00411411" w:rsidP="006F1F81">
            <w:pPr>
              <w:pStyle w:val="TAC"/>
              <w:rPr>
                <w:lang w:eastAsia="zh-CN"/>
              </w:rPr>
            </w:pPr>
            <w:r w:rsidRPr="00931575">
              <w:rPr>
                <w:lang w:eastAsia="zh-CN"/>
              </w:rPr>
              <w:t>30</w:t>
            </w:r>
          </w:p>
        </w:tc>
        <w:tc>
          <w:tcPr>
            <w:tcW w:w="1979" w:type="dxa"/>
          </w:tcPr>
          <w:p w14:paraId="74B20209" w14:textId="77777777" w:rsidR="00411411" w:rsidRPr="00931575" w:rsidRDefault="00411411" w:rsidP="006F1F81">
            <w:pPr>
              <w:pStyle w:val="TAC"/>
              <w:rPr>
                <w:lang w:eastAsia="zh-CN"/>
              </w:rPr>
            </w:pPr>
            <w:r w:rsidRPr="00931575">
              <w:rPr>
                <w:lang w:eastAsia="zh-CN"/>
              </w:rPr>
              <w:t>G-FR1-A1-5</w:t>
            </w:r>
          </w:p>
        </w:tc>
        <w:tc>
          <w:tcPr>
            <w:tcW w:w="1455" w:type="dxa"/>
          </w:tcPr>
          <w:p w14:paraId="6C051531" w14:textId="77777777" w:rsidR="00411411" w:rsidRPr="00931575" w:rsidRDefault="00411411" w:rsidP="006F1F81">
            <w:pPr>
              <w:pStyle w:val="TAC"/>
              <w:rPr>
                <w:lang w:eastAsia="zh-CN"/>
              </w:rPr>
            </w:pPr>
            <w:r w:rsidRPr="00931575">
              <w:rPr>
                <w:rFonts w:eastAsia="SimSun"/>
                <w:lang w:eastAsia="zh-CN"/>
              </w:rPr>
              <w:t xml:space="preserve">-89.3 </w:t>
            </w:r>
            <w:r w:rsidRPr="00931575">
              <w:rPr>
                <w:rFonts w:eastAsia="SimSun"/>
              </w:rPr>
              <w:t>– Δ</w:t>
            </w:r>
            <w:r w:rsidRPr="00931575">
              <w:rPr>
                <w:rFonts w:eastAsia="SimSun"/>
                <w:vertAlign w:val="subscript"/>
              </w:rPr>
              <w:t>OTAREFSENS</w:t>
            </w:r>
          </w:p>
        </w:tc>
        <w:tc>
          <w:tcPr>
            <w:tcW w:w="1514" w:type="dxa"/>
          </w:tcPr>
          <w:p w14:paraId="1A0AF7CF" w14:textId="77777777" w:rsidR="00411411" w:rsidRPr="00931575" w:rsidRDefault="00411411" w:rsidP="006F1F81">
            <w:pPr>
              <w:pStyle w:val="TAC"/>
              <w:rPr>
                <w:lang w:eastAsia="zh-CN"/>
              </w:rPr>
            </w:pPr>
            <w:r w:rsidRPr="00931575">
              <w:rPr>
                <w:rFonts w:eastAsia="SimSun"/>
                <w:lang w:eastAsia="zh-CN"/>
              </w:rPr>
              <w:t xml:space="preserve">-89.2 </w:t>
            </w:r>
            <w:r w:rsidRPr="00931575">
              <w:rPr>
                <w:rFonts w:eastAsia="SimSun"/>
              </w:rPr>
              <w:t>– Δ</w:t>
            </w:r>
            <w:r w:rsidRPr="00931575">
              <w:rPr>
                <w:rFonts w:eastAsia="SimSun"/>
                <w:vertAlign w:val="subscript"/>
              </w:rPr>
              <w:t>OTAREFSENS</w:t>
            </w:r>
          </w:p>
        </w:tc>
        <w:tc>
          <w:tcPr>
            <w:tcW w:w="1514" w:type="dxa"/>
          </w:tcPr>
          <w:p w14:paraId="31D16F2E" w14:textId="77777777" w:rsidR="00411411" w:rsidRPr="00931575" w:rsidRDefault="00411411" w:rsidP="006F1F81">
            <w:pPr>
              <w:pStyle w:val="TAC"/>
              <w:rPr>
                <w:lang w:eastAsia="zh-CN"/>
              </w:rPr>
            </w:pPr>
            <w:r w:rsidRPr="00931575">
              <w:rPr>
                <w:rFonts w:eastAsia="SimSun"/>
                <w:lang w:eastAsia="zh-CN"/>
              </w:rPr>
              <w:t xml:space="preserve">-89 </w:t>
            </w:r>
            <w:r w:rsidRPr="00931575">
              <w:rPr>
                <w:rFonts w:eastAsia="SimSun"/>
              </w:rPr>
              <w:t>– Δ</w:t>
            </w:r>
            <w:r w:rsidRPr="00931575">
              <w:rPr>
                <w:rFonts w:eastAsia="SimSun"/>
                <w:vertAlign w:val="subscript"/>
              </w:rPr>
              <w:t>OTAREFSENS</w:t>
            </w:r>
          </w:p>
        </w:tc>
        <w:tc>
          <w:tcPr>
            <w:tcW w:w="1514" w:type="dxa"/>
          </w:tcPr>
          <w:p w14:paraId="545D22D6" w14:textId="0F16E966" w:rsidR="00411411" w:rsidRPr="00931575" w:rsidRDefault="00411411" w:rsidP="006F1F81">
            <w:pPr>
              <w:pStyle w:val="TAC"/>
              <w:rPr>
                <w:rFonts w:eastAsia="SimSun"/>
                <w:lang w:eastAsia="zh-CN"/>
              </w:rPr>
            </w:pPr>
            <w:r>
              <w:rPr>
                <w:rFonts w:eastAsia="SimSun"/>
                <w:lang w:eastAsia="zh-CN"/>
              </w:rPr>
              <w:t xml:space="preserve">-87.7 </w:t>
            </w:r>
            <w:r w:rsidRPr="00931575">
              <w:rPr>
                <w:rFonts w:eastAsia="SimSun"/>
              </w:rPr>
              <w:t>– Δ</w:t>
            </w:r>
            <w:r w:rsidRPr="00931575">
              <w:rPr>
                <w:rFonts w:eastAsia="SimSun"/>
                <w:vertAlign w:val="subscript"/>
              </w:rPr>
              <w:t>OTAREFSENS</w:t>
            </w:r>
          </w:p>
        </w:tc>
      </w:tr>
      <w:tr w:rsidR="00411411" w:rsidRPr="00931575" w14:paraId="70BDA05A" w14:textId="796CFA54" w:rsidTr="00282498">
        <w:trPr>
          <w:cantSplit/>
          <w:jc w:val="center"/>
        </w:trPr>
        <w:tc>
          <w:tcPr>
            <w:tcW w:w="1783" w:type="dxa"/>
          </w:tcPr>
          <w:p w14:paraId="6C414744" w14:textId="7CB64AFE" w:rsidR="00411411" w:rsidRPr="00931575" w:rsidRDefault="00411411"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86" w:type="dxa"/>
          </w:tcPr>
          <w:p w14:paraId="1F57D9D1" w14:textId="77777777" w:rsidR="00411411" w:rsidRPr="00931575" w:rsidRDefault="00411411" w:rsidP="006F1F81">
            <w:pPr>
              <w:pStyle w:val="TAC"/>
              <w:rPr>
                <w:lang w:eastAsia="zh-CN"/>
              </w:rPr>
            </w:pPr>
            <w:r w:rsidRPr="00931575">
              <w:rPr>
                <w:lang w:eastAsia="zh-CN"/>
              </w:rPr>
              <w:t>60</w:t>
            </w:r>
          </w:p>
        </w:tc>
        <w:tc>
          <w:tcPr>
            <w:tcW w:w="1979" w:type="dxa"/>
          </w:tcPr>
          <w:p w14:paraId="084BDFCD" w14:textId="77777777" w:rsidR="00411411" w:rsidRPr="00931575" w:rsidRDefault="00411411" w:rsidP="006F1F81">
            <w:pPr>
              <w:pStyle w:val="TAC"/>
              <w:rPr>
                <w:lang w:eastAsia="zh-CN"/>
              </w:rPr>
            </w:pPr>
            <w:r w:rsidRPr="00931575">
              <w:rPr>
                <w:lang w:eastAsia="zh-CN"/>
              </w:rPr>
              <w:t>G-FR1-A1-6</w:t>
            </w:r>
          </w:p>
        </w:tc>
        <w:tc>
          <w:tcPr>
            <w:tcW w:w="1455" w:type="dxa"/>
          </w:tcPr>
          <w:p w14:paraId="61D569C7" w14:textId="77777777" w:rsidR="00411411" w:rsidRPr="00931575" w:rsidRDefault="00411411" w:rsidP="006F1F81">
            <w:pPr>
              <w:pStyle w:val="TAC"/>
              <w:rPr>
                <w:lang w:eastAsia="zh-CN"/>
              </w:rPr>
            </w:pPr>
            <w:r w:rsidRPr="00931575">
              <w:rPr>
                <w:rFonts w:eastAsia="SimSun"/>
                <w:lang w:eastAsia="zh-CN"/>
              </w:rPr>
              <w:t xml:space="preserve">-89.4 </w:t>
            </w:r>
            <w:r w:rsidRPr="00931575">
              <w:rPr>
                <w:rFonts w:eastAsia="SimSun"/>
              </w:rPr>
              <w:t>– Δ</w:t>
            </w:r>
            <w:r w:rsidRPr="00931575">
              <w:rPr>
                <w:rFonts w:eastAsia="SimSun"/>
                <w:vertAlign w:val="subscript"/>
              </w:rPr>
              <w:t>OTAREFSENS</w:t>
            </w:r>
          </w:p>
        </w:tc>
        <w:tc>
          <w:tcPr>
            <w:tcW w:w="1514" w:type="dxa"/>
          </w:tcPr>
          <w:p w14:paraId="5347DADF" w14:textId="77777777" w:rsidR="00411411" w:rsidRPr="00931575" w:rsidRDefault="00411411" w:rsidP="006F1F81">
            <w:pPr>
              <w:pStyle w:val="TAC"/>
              <w:rPr>
                <w:lang w:eastAsia="zh-CN"/>
              </w:rPr>
            </w:pPr>
            <w:r w:rsidRPr="00931575">
              <w:rPr>
                <w:rFonts w:eastAsia="SimSun"/>
                <w:lang w:eastAsia="zh-CN"/>
              </w:rPr>
              <w:t xml:space="preserve">-89.3 </w:t>
            </w:r>
            <w:r w:rsidRPr="00931575">
              <w:rPr>
                <w:rFonts w:eastAsia="SimSun"/>
              </w:rPr>
              <w:t>– Δ</w:t>
            </w:r>
            <w:r w:rsidRPr="00931575">
              <w:rPr>
                <w:rFonts w:eastAsia="SimSun"/>
                <w:vertAlign w:val="subscript"/>
              </w:rPr>
              <w:t>OTAREFSENS</w:t>
            </w:r>
          </w:p>
        </w:tc>
        <w:tc>
          <w:tcPr>
            <w:tcW w:w="1514" w:type="dxa"/>
          </w:tcPr>
          <w:p w14:paraId="06A48637" w14:textId="77777777" w:rsidR="00411411" w:rsidRPr="00931575" w:rsidRDefault="00411411" w:rsidP="006F1F81">
            <w:pPr>
              <w:pStyle w:val="TAC"/>
              <w:rPr>
                <w:lang w:eastAsia="zh-CN"/>
              </w:rPr>
            </w:pPr>
            <w:r w:rsidRPr="00931575">
              <w:rPr>
                <w:rFonts w:eastAsia="SimSun"/>
                <w:lang w:eastAsia="zh-CN"/>
              </w:rPr>
              <w:t xml:space="preserve">-89.1 </w:t>
            </w:r>
            <w:r w:rsidRPr="00931575">
              <w:rPr>
                <w:rFonts w:eastAsia="SimSun"/>
              </w:rPr>
              <w:t>– Δ</w:t>
            </w:r>
            <w:r w:rsidRPr="00931575">
              <w:rPr>
                <w:rFonts w:eastAsia="SimSun"/>
                <w:vertAlign w:val="subscript"/>
              </w:rPr>
              <w:t>OTAREFSENS</w:t>
            </w:r>
          </w:p>
        </w:tc>
        <w:tc>
          <w:tcPr>
            <w:tcW w:w="1514" w:type="dxa"/>
          </w:tcPr>
          <w:p w14:paraId="64CC6259" w14:textId="7D04AD71" w:rsidR="00411411" w:rsidRPr="00931575" w:rsidRDefault="00411411" w:rsidP="006F1F81">
            <w:pPr>
              <w:pStyle w:val="TAC"/>
              <w:rPr>
                <w:rFonts w:eastAsia="SimSun"/>
                <w:lang w:eastAsia="zh-CN"/>
              </w:rPr>
            </w:pPr>
            <w:r>
              <w:rPr>
                <w:rFonts w:eastAsia="SimSun"/>
                <w:lang w:eastAsia="zh-CN"/>
              </w:rPr>
              <w:t xml:space="preserve">-87.8 </w:t>
            </w:r>
            <w:r w:rsidRPr="00931575">
              <w:rPr>
                <w:rFonts w:eastAsia="SimSun"/>
              </w:rPr>
              <w:t>– Δ</w:t>
            </w:r>
            <w:r w:rsidRPr="00931575">
              <w:rPr>
                <w:rFonts w:eastAsia="SimSun"/>
                <w:vertAlign w:val="subscript"/>
              </w:rPr>
              <w:t>OTAREFSENS</w:t>
            </w:r>
          </w:p>
        </w:tc>
      </w:tr>
      <w:tr w:rsidR="0038146A" w:rsidRPr="00931575" w14:paraId="46081793" w14:textId="0403CC49" w:rsidTr="00EA0615">
        <w:trPr>
          <w:cantSplit/>
          <w:jc w:val="center"/>
        </w:trPr>
        <w:tc>
          <w:tcPr>
            <w:tcW w:w="11145" w:type="dxa"/>
            <w:gridSpan w:val="7"/>
          </w:tcPr>
          <w:p w14:paraId="20C0D102" w14:textId="128F623D" w:rsidR="0038146A" w:rsidRPr="00931575" w:rsidRDefault="0038146A" w:rsidP="006F1F81">
            <w:pPr>
              <w:pStyle w:val="TAN"/>
            </w:pPr>
            <w:r w:rsidRPr="00931575">
              <w:t>NOTE:</w:t>
            </w:r>
            <w:r w:rsidRPr="00931575">
              <w:tab/>
              <w:t>EIS</w:t>
            </w:r>
            <w:r w:rsidRPr="00931575">
              <w:rPr>
                <w:vertAlign w:val="subscript"/>
              </w:rPr>
              <w:t>REFSENS</w:t>
            </w:r>
            <w:r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3F7D430F" w14:textId="77777777" w:rsidR="00C45907" w:rsidRPr="00931575" w:rsidRDefault="00C45907" w:rsidP="006F1F81"/>
    <w:p w14:paraId="43827C6D" w14:textId="77777777" w:rsidR="00C45907" w:rsidRPr="00931575" w:rsidRDefault="00C45907" w:rsidP="006F1F81">
      <w:pPr>
        <w:pStyle w:val="TH"/>
      </w:pPr>
      <w:r w:rsidRPr="00931575">
        <w:t xml:space="preserve">Table </w:t>
      </w:r>
      <w:r w:rsidRPr="00931575">
        <w:rPr>
          <w:lang w:eastAsia="zh-CN"/>
        </w:rPr>
        <w:t>7.3.5.2</w:t>
      </w:r>
      <w:r w:rsidRPr="00931575">
        <w:t>-</w:t>
      </w:r>
      <w:r w:rsidRPr="00931575">
        <w:rPr>
          <w:lang w:eastAsia="zh-CN"/>
        </w:rPr>
        <w:t>3</w:t>
      </w:r>
      <w:r w:rsidRPr="00931575">
        <w:t xml:space="preserve">: </w:t>
      </w:r>
      <w:r w:rsidRPr="00931575">
        <w:rPr>
          <w:lang w:eastAsia="zh-CN"/>
        </w:rPr>
        <w:t xml:space="preserve">Local Area </w:t>
      </w:r>
      <w:r w:rsidRPr="00931575">
        <w:t xml:space="preserve">BS </w:t>
      </w:r>
      <w:r w:rsidRPr="00931575">
        <w:rPr>
          <w:lang w:eastAsia="zh-CN"/>
        </w:rPr>
        <w:t>EIS</w:t>
      </w:r>
      <w:r w:rsidRPr="00931575">
        <w:rPr>
          <w:vertAlign w:val="subscript"/>
        </w:rPr>
        <w:t>REFSENS</w:t>
      </w:r>
      <w:r w:rsidRPr="00931575" w:rsidDel="004F2EA0">
        <w:t xml:space="preserve"> </w:t>
      </w:r>
      <w:r w:rsidRPr="00931575">
        <w:t>levels</w:t>
      </w:r>
    </w:p>
    <w:tbl>
      <w:tblPr>
        <w:tblW w:w="11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3"/>
        <w:gridCol w:w="1386"/>
        <w:gridCol w:w="1979"/>
        <w:gridCol w:w="1455"/>
        <w:gridCol w:w="1514"/>
        <w:gridCol w:w="1514"/>
        <w:gridCol w:w="1514"/>
      </w:tblGrid>
      <w:tr w:rsidR="0077772D" w:rsidRPr="00931575" w14:paraId="29D67E64" w14:textId="3261992A" w:rsidTr="0077772D">
        <w:trPr>
          <w:cantSplit/>
          <w:jc w:val="center"/>
        </w:trPr>
        <w:tc>
          <w:tcPr>
            <w:tcW w:w="1783" w:type="dxa"/>
            <w:tcBorders>
              <w:bottom w:val="nil"/>
            </w:tcBorders>
            <w:shd w:val="clear" w:color="auto" w:fill="auto"/>
          </w:tcPr>
          <w:p w14:paraId="7FEC439A" w14:textId="77777777" w:rsidR="0077772D" w:rsidRPr="00931575" w:rsidRDefault="0077772D" w:rsidP="006F1F81">
            <w:pPr>
              <w:pStyle w:val="TAH"/>
              <w:rPr>
                <w:lang w:val="it-IT"/>
              </w:rPr>
            </w:pPr>
            <w:r w:rsidRPr="00931575">
              <w:rPr>
                <w:lang w:val="it-IT"/>
              </w:rPr>
              <w:t>BS channel bandwidth (MHz)</w:t>
            </w:r>
          </w:p>
        </w:tc>
        <w:tc>
          <w:tcPr>
            <w:tcW w:w="1386" w:type="dxa"/>
            <w:tcBorders>
              <w:bottom w:val="nil"/>
            </w:tcBorders>
            <w:shd w:val="clear" w:color="auto" w:fill="auto"/>
          </w:tcPr>
          <w:p w14:paraId="25EA5B44" w14:textId="77777777" w:rsidR="0077772D" w:rsidRPr="00931575" w:rsidRDefault="0077772D" w:rsidP="006F1F81">
            <w:pPr>
              <w:pStyle w:val="TAH"/>
            </w:pPr>
            <w:r w:rsidRPr="00931575">
              <w:t>Sub-carrier spacing (kHz)</w:t>
            </w:r>
          </w:p>
        </w:tc>
        <w:tc>
          <w:tcPr>
            <w:tcW w:w="1979" w:type="dxa"/>
            <w:tcBorders>
              <w:bottom w:val="nil"/>
            </w:tcBorders>
            <w:shd w:val="clear" w:color="auto" w:fill="auto"/>
          </w:tcPr>
          <w:p w14:paraId="090AEAC3" w14:textId="21875DE9" w:rsidR="0077772D" w:rsidRPr="00931575" w:rsidRDefault="0077772D" w:rsidP="006F1F81">
            <w:pPr>
              <w:pStyle w:val="TAH"/>
            </w:pPr>
            <w:r w:rsidRPr="00931575">
              <w:t>Reference measurement</w:t>
            </w:r>
          </w:p>
        </w:tc>
        <w:tc>
          <w:tcPr>
            <w:tcW w:w="5997" w:type="dxa"/>
            <w:gridSpan w:val="4"/>
          </w:tcPr>
          <w:p w14:paraId="1FC167DE" w14:textId="77777777" w:rsidR="0077772D" w:rsidRPr="00931575" w:rsidRDefault="0077772D" w:rsidP="006F1F81">
            <w:pPr>
              <w:pStyle w:val="TAH"/>
            </w:pPr>
            <w:r w:rsidRPr="00931575">
              <w:t xml:space="preserve">OTA reference sensitivity level, </w:t>
            </w:r>
            <w:r w:rsidRPr="00931575">
              <w:rPr>
                <w:lang w:eastAsia="zh-CN"/>
              </w:rPr>
              <w:t>EIS</w:t>
            </w:r>
            <w:r w:rsidRPr="00931575">
              <w:rPr>
                <w:vertAlign w:val="subscript"/>
                <w:lang w:eastAsia="zh-CN"/>
              </w:rPr>
              <w:t>REFSENS</w:t>
            </w:r>
          </w:p>
          <w:p w14:paraId="653DB9F2" w14:textId="005A1CD5" w:rsidR="0077772D" w:rsidRPr="00931575" w:rsidRDefault="0077772D" w:rsidP="006F1F81">
            <w:pPr>
              <w:pStyle w:val="TAH"/>
            </w:pPr>
            <w:r w:rsidRPr="00931575">
              <w:t xml:space="preserve"> (dBm)</w:t>
            </w:r>
          </w:p>
        </w:tc>
      </w:tr>
      <w:tr w:rsidR="000E0B74" w:rsidRPr="00931575" w14:paraId="20FEB01B" w14:textId="11C7C5B0" w:rsidTr="00282498">
        <w:trPr>
          <w:cantSplit/>
          <w:jc w:val="center"/>
        </w:trPr>
        <w:tc>
          <w:tcPr>
            <w:tcW w:w="1783" w:type="dxa"/>
            <w:tcBorders>
              <w:top w:val="nil"/>
            </w:tcBorders>
            <w:shd w:val="clear" w:color="auto" w:fill="auto"/>
          </w:tcPr>
          <w:p w14:paraId="24BB981F" w14:textId="77777777" w:rsidR="000E0B74" w:rsidRPr="00931575" w:rsidRDefault="000E0B74" w:rsidP="006F1F81">
            <w:pPr>
              <w:pStyle w:val="TAH"/>
              <w:rPr>
                <w:lang w:val="it-IT"/>
              </w:rPr>
            </w:pPr>
          </w:p>
        </w:tc>
        <w:tc>
          <w:tcPr>
            <w:tcW w:w="1386" w:type="dxa"/>
            <w:tcBorders>
              <w:top w:val="nil"/>
            </w:tcBorders>
            <w:shd w:val="clear" w:color="auto" w:fill="auto"/>
          </w:tcPr>
          <w:p w14:paraId="4BC7B647" w14:textId="77777777" w:rsidR="000E0B74" w:rsidRPr="00931575" w:rsidRDefault="000E0B74" w:rsidP="006F1F81">
            <w:pPr>
              <w:pStyle w:val="TAH"/>
            </w:pPr>
          </w:p>
        </w:tc>
        <w:tc>
          <w:tcPr>
            <w:tcW w:w="1979" w:type="dxa"/>
            <w:tcBorders>
              <w:top w:val="nil"/>
            </w:tcBorders>
            <w:shd w:val="clear" w:color="auto" w:fill="auto"/>
          </w:tcPr>
          <w:p w14:paraId="1F34A2FA" w14:textId="77777777" w:rsidR="000E0B74" w:rsidRPr="00931575" w:rsidRDefault="000E0B74" w:rsidP="006F1F81">
            <w:pPr>
              <w:pStyle w:val="TAH"/>
            </w:pPr>
            <w:r w:rsidRPr="00931575">
              <w:t>channel</w:t>
            </w:r>
          </w:p>
          <w:p w14:paraId="47A8938A" w14:textId="415D0CFD" w:rsidR="000E0B74" w:rsidRPr="00931575" w:rsidRDefault="000E0B74" w:rsidP="006F1F81">
            <w:pPr>
              <w:pStyle w:val="TAH"/>
            </w:pPr>
            <w:r w:rsidRPr="00931575">
              <w:t>(annex A.1)</w:t>
            </w:r>
          </w:p>
        </w:tc>
        <w:tc>
          <w:tcPr>
            <w:tcW w:w="1455" w:type="dxa"/>
          </w:tcPr>
          <w:p w14:paraId="2930F57E" w14:textId="77777777" w:rsidR="000E0B74" w:rsidRPr="00931575" w:rsidRDefault="000E0B74" w:rsidP="006F1F81">
            <w:pPr>
              <w:pStyle w:val="TAH"/>
            </w:pPr>
            <w:r w:rsidRPr="00931575">
              <w:t>f ≤ 3.0 GHz</w:t>
            </w:r>
          </w:p>
        </w:tc>
        <w:tc>
          <w:tcPr>
            <w:tcW w:w="1514" w:type="dxa"/>
          </w:tcPr>
          <w:p w14:paraId="5646ACE0" w14:textId="77777777" w:rsidR="000E0B74" w:rsidRPr="00931575" w:rsidRDefault="000E0B74" w:rsidP="006F1F81">
            <w:pPr>
              <w:pStyle w:val="TAH"/>
              <w:rPr>
                <w:lang w:eastAsia="zh-CN"/>
              </w:rPr>
            </w:pPr>
            <w:r w:rsidRPr="00931575">
              <w:t>3.0 GHz &lt; f ≤ 4.2 GHz</w:t>
            </w:r>
          </w:p>
        </w:tc>
        <w:tc>
          <w:tcPr>
            <w:tcW w:w="1514" w:type="dxa"/>
          </w:tcPr>
          <w:p w14:paraId="7062FFDD" w14:textId="77777777" w:rsidR="000E0B74" w:rsidRPr="00931575" w:rsidRDefault="000E0B74" w:rsidP="006F1F81">
            <w:pPr>
              <w:pStyle w:val="TAH"/>
            </w:pPr>
            <w:r w:rsidRPr="00931575">
              <w:t>4.2 GHz &lt; f ≤ 6.0 GHz</w:t>
            </w:r>
          </w:p>
        </w:tc>
        <w:tc>
          <w:tcPr>
            <w:tcW w:w="1514" w:type="dxa"/>
          </w:tcPr>
          <w:p w14:paraId="37F79D5F" w14:textId="410BBFC8" w:rsidR="000E0B74" w:rsidRPr="00931575" w:rsidRDefault="000E0B74" w:rsidP="006F1F81">
            <w:pPr>
              <w:pStyle w:val="TAH"/>
            </w:pPr>
            <w:r>
              <w:t>6.0</w:t>
            </w:r>
            <w:r w:rsidRPr="00931575">
              <w:t xml:space="preserve"> GHz &lt; f ≤ </w:t>
            </w:r>
            <w:r>
              <w:t>7.125</w:t>
            </w:r>
            <w:r w:rsidRPr="00931575">
              <w:t xml:space="preserve"> GHz</w:t>
            </w:r>
          </w:p>
        </w:tc>
      </w:tr>
      <w:tr w:rsidR="000E0B74" w:rsidRPr="00931575" w14:paraId="64EBA9A7" w14:textId="2BCECE9D" w:rsidTr="00282498">
        <w:trPr>
          <w:cantSplit/>
          <w:jc w:val="center"/>
        </w:trPr>
        <w:tc>
          <w:tcPr>
            <w:tcW w:w="1783" w:type="dxa"/>
          </w:tcPr>
          <w:p w14:paraId="65B6C829" w14:textId="77777777" w:rsidR="000E0B74" w:rsidRPr="00931575" w:rsidRDefault="000E0B74" w:rsidP="006F1F81">
            <w:pPr>
              <w:pStyle w:val="TAC"/>
            </w:pPr>
            <w:r w:rsidRPr="00931575">
              <w:t>5, 10, 15</w:t>
            </w:r>
          </w:p>
        </w:tc>
        <w:tc>
          <w:tcPr>
            <w:tcW w:w="1386" w:type="dxa"/>
          </w:tcPr>
          <w:p w14:paraId="3029AA42" w14:textId="77777777" w:rsidR="000E0B74" w:rsidRPr="00931575" w:rsidRDefault="000E0B74" w:rsidP="006F1F81">
            <w:pPr>
              <w:pStyle w:val="TAC"/>
              <w:rPr>
                <w:lang w:eastAsia="zh-CN"/>
              </w:rPr>
            </w:pPr>
            <w:r w:rsidRPr="00931575">
              <w:rPr>
                <w:lang w:eastAsia="zh-CN"/>
              </w:rPr>
              <w:t>15</w:t>
            </w:r>
          </w:p>
        </w:tc>
        <w:tc>
          <w:tcPr>
            <w:tcW w:w="1979" w:type="dxa"/>
          </w:tcPr>
          <w:p w14:paraId="497565E4" w14:textId="77777777" w:rsidR="000E0B74" w:rsidRPr="00931575" w:rsidRDefault="000E0B74" w:rsidP="006F1F81">
            <w:pPr>
              <w:pStyle w:val="TAC"/>
            </w:pPr>
            <w:r w:rsidRPr="00931575">
              <w:rPr>
                <w:lang w:eastAsia="zh-CN"/>
              </w:rPr>
              <w:t>G-FR1-A1-1</w:t>
            </w:r>
          </w:p>
        </w:tc>
        <w:tc>
          <w:tcPr>
            <w:tcW w:w="1455" w:type="dxa"/>
          </w:tcPr>
          <w:p w14:paraId="37D2B358" w14:textId="77777777" w:rsidR="000E0B74" w:rsidRPr="00931575" w:rsidRDefault="000E0B74" w:rsidP="006F1F81">
            <w:pPr>
              <w:pStyle w:val="TAC"/>
            </w:pPr>
            <w:r w:rsidRPr="00931575">
              <w:rPr>
                <w:rFonts w:eastAsia="SimSun"/>
                <w:lang w:eastAsia="zh-CN"/>
              </w:rPr>
              <w:t xml:space="preserve">-92.4 </w:t>
            </w:r>
            <w:r w:rsidRPr="00931575">
              <w:rPr>
                <w:rFonts w:eastAsia="SimSun"/>
              </w:rPr>
              <w:t>– Δ</w:t>
            </w:r>
            <w:r w:rsidRPr="00931575">
              <w:rPr>
                <w:rFonts w:eastAsia="SimSun"/>
                <w:vertAlign w:val="subscript"/>
              </w:rPr>
              <w:t>OTAREFSENS</w:t>
            </w:r>
          </w:p>
        </w:tc>
        <w:tc>
          <w:tcPr>
            <w:tcW w:w="1514" w:type="dxa"/>
          </w:tcPr>
          <w:p w14:paraId="293716CE" w14:textId="77777777" w:rsidR="000E0B74" w:rsidRPr="00931575" w:rsidRDefault="000E0B74" w:rsidP="006F1F81">
            <w:pPr>
              <w:pStyle w:val="TAC"/>
            </w:pPr>
            <w:r w:rsidRPr="00931575">
              <w:rPr>
                <w:rFonts w:eastAsia="SimSun"/>
                <w:lang w:eastAsia="zh-CN"/>
              </w:rPr>
              <w:t xml:space="preserve">-92.3 </w:t>
            </w:r>
            <w:r w:rsidRPr="00931575">
              <w:rPr>
                <w:rFonts w:eastAsia="SimSun"/>
              </w:rPr>
              <w:t>– Δ</w:t>
            </w:r>
            <w:r w:rsidRPr="00931575">
              <w:rPr>
                <w:rFonts w:eastAsia="SimSun"/>
                <w:vertAlign w:val="subscript"/>
              </w:rPr>
              <w:t>OTAREFSENS</w:t>
            </w:r>
          </w:p>
        </w:tc>
        <w:tc>
          <w:tcPr>
            <w:tcW w:w="1514" w:type="dxa"/>
          </w:tcPr>
          <w:p w14:paraId="41729C86" w14:textId="77777777" w:rsidR="000E0B74" w:rsidRPr="00931575" w:rsidRDefault="000E0B74" w:rsidP="006F1F81">
            <w:pPr>
              <w:pStyle w:val="TAC"/>
            </w:pPr>
            <w:r w:rsidRPr="00931575">
              <w:rPr>
                <w:rFonts w:eastAsia="SimSun"/>
                <w:lang w:eastAsia="zh-CN"/>
              </w:rPr>
              <w:t xml:space="preserve">-92.1 </w:t>
            </w:r>
            <w:r w:rsidRPr="00931575">
              <w:rPr>
                <w:rFonts w:eastAsia="SimSun"/>
              </w:rPr>
              <w:t>– Δ</w:t>
            </w:r>
            <w:r w:rsidRPr="00931575">
              <w:rPr>
                <w:rFonts w:eastAsia="SimSun"/>
                <w:vertAlign w:val="subscript"/>
              </w:rPr>
              <w:t>OTAREFSENS</w:t>
            </w:r>
          </w:p>
        </w:tc>
        <w:tc>
          <w:tcPr>
            <w:tcW w:w="1514" w:type="dxa"/>
          </w:tcPr>
          <w:p w14:paraId="37D91A8D" w14:textId="7AC92E39" w:rsidR="000E0B74" w:rsidRPr="00931575" w:rsidRDefault="000E0B74" w:rsidP="006F1F81">
            <w:pPr>
              <w:pStyle w:val="TAC"/>
              <w:rPr>
                <w:rFonts w:eastAsia="SimSun"/>
                <w:lang w:eastAsia="zh-CN"/>
              </w:rPr>
            </w:pPr>
            <w:r>
              <w:rPr>
                <w:rFonts w:eastAsia="SimSun"/>
                <w:lang w:eastAsia="zh-CN"/>
              </w:rPr>
              <w:t>NA</w:t>
            </w:r>
          </w:p>
        </w:tc>
      </w:tr>
      <w:tr w:rsidR="000E0B74" w:rsidRPr="00931575" w14:paraId="1FD157C9" w14:textId="7C3BE153" w:rsidTr="00282498">
        <w:trPr>
          <w:cantSplit/>
          <w:jc w:val="center"/>
        </w:trPr>
        <w:tc>
          <w:tcPr>
            <w:tcW w:w="1783" w:type="dxa"/>
          </w:tcPr>
          <w:p w14:paraId="3FD857DD" w14:textId="77777777" w:rsidR="000E0B74" w:rsidRPr="00931575" w:rsidRDefault="000E0B74" w:rsidP="006F1F81">
            <w:pPr>
              <w:pStyle w:val="TAC"/>
            </w:pPr>
            <w:r w:rsidRPr="00931575">
              <w:t xml:space="preserve">10, 15 </w:t>
            </w:r>
          </w:p>
        </w:tc>
        <w:tc>
          <w:tcPr>
            <w:tcW w:w="1386" w:type="dxa"/>
          </w:tcPr>
          <w:p w14:paraId="69AF9E36" w14:textId="77777777" w:rsidR="000E0B74" w:rsidRPr="00931575" w:rsidRDefault="000E0B74" w:rsidP="006F1F81">
            <w:pPr>
              <w:pStyle w:val="TAC"/>
              <w:rPr>
                <w:lang w:eastAsia="zh-CN"/>
              </w:rPr>
            </w:pPr>
            <w:r w:rsidRPr="00931575">
              <w:rPr>
                <w:lang w:eastAsia="zh-CN"/>
              </w:rPr>
              <w:t>30</w:t>
            </w:r>
          </w:p>
        </w:tc>
        <w:tc>
          <w:tcPr>
            <w:tcW w:w="1979" w:type="dxa"/>
          </w:tcPr>
          <w:p w14:paraId="11557129" w14:textId="77777777" w:rsidR="000E0B74" w:rsidRPr="00931575" w:rsidRDefault="000E0B74" w:rsidP="006F1F81">
            <w:pPr>
              <w:pStyle w:val="TAC"/>
            </w:pPr>
            <w:r w:rsidRPr="00931575">
              <w:rPr>
                <w:lang w:eastAsia="zh-CN"/>
              </w:rPr>
              <w:t>G-FR1-A1-2</w:t>
            </w:r>
          </w:p>
        </w:tc>
        <w:tc>
          <w:tcPr>
            <w:tcW w:w="1455" w:type="dxa"/>
          </w:tcPr>
          <w:p w14:paraId="15E2E8D2" w14:textId="77777777" w:rsidR="000E0B74" w:rsidRPr="00931575" w:rsidRDefault="000E0B74" w:rsidP="006F1F81">
            <w:pPr>
              <w:pStyle w:val="TAC"/>
            </w:pPr>
            <w:r w:rsidRPr="00931575">
              <w:rPr>
                <w:rFonts w:eastAsia="SimSun"/>
                <w:lang w:eastAsia="zh-CN"/>
              </w:rPr>
              <w:t xml:space="preserve">-92.5 </w:t>
            </w:r>
            <w:r w:rsidRPr="00931575">
              <w:rPr>
                <w:rFonts w:eastAsia="SimSun"/>
              </w:rPr>
              <w:t>– Δ</w:t>
            </w:r>
            <w:r w:rsidRPr="00931575">
              <w:rPr>
                <w:rFonts w:eastAsia="SimSun"/>
                <w:vertAlign w:val="subscript"/>
              </w:rPr>
              <w:t>OTAREFSENS</w:t>
            </w:r>
          </w:p>
        </w:tc>
        <w:tc>
          <w:tcPr>
            <w:tcW w:w="1514" w:type="dxa"/>
          </w:tcPr>
          <w:p w14:paraId="3D0A793C" w14:textId="77777777" w:rsidR="000E0B74" w:rsidRPr="00931575" w:rsidRDefault="000E0B74" w:rsidP="006F1F81">
            <w:pPr>
              <w:pStyle w:val="TAC"/>
            </w:pPr>
            <w:r w:rsidRPr="00931575">
              <w:rPr>
                <w:rFonts w:eastAsia="SimSun"/>
                <w:lang w:eastAsia="zh-CN"/>
              </w:rPr>
              <w:t xml:space="preserve">-92.4 </w:t>
            </w:r>
            <w:r w:rsidRPr="00931575">
              <w:rPr>
                <w:rFonts w:eastAsia="SimSun"/>
              </w:rPr>
              <w:t>– Δ</w:t>
            </w:r>
            <w:r w:rsidRPr="00931575">
              <w:rPr>
                <w:rFonts w:eastAsia="SimSun"/>
                <w:vertAlign w:val="subscript"/>
              </w:rPr>
              <w:t>OTAREFSENS</w:t>
            </w:r>
          </w:p>
        </w:tc>
        <w:tc>
          <w:tcPr>
            <w:tcW w:w="1514" w:type="dxa"/>
          </w:tcPr>
          <w:p w14:paraId="55D9CE6F" w14:textId="77777777" w:rsidR="000E0B74" w:rsidRPr="00931575" w:rsidRDefault="000E0B74" w:rsidP="006F1F81">
            <w:pPr>
              <w:pStyle w:val="TAC"/>
            </w:pPr>
            <w:r w:rsidRPr="00931575">
              <w:rPr>
                <w:rFonts w:eastAsia="SimSun"/>
                <w:lang w:eastAsia="zh-CN"/>
              </w:rPr>
              <w:t xml:space="preserve">-92.2 </w:t>
            </w:r>
            <w:r w:rsidRPr="00931575">
              <w:rPr>
                <w:rFonts w:eastAsia="SimSun"/>
              </w:rPr>
              <w:t>– Δ</w:t>
            </w:r>
            <w:r w:rsidRPr="00931575">
              <w:rPr>
                <w:rFonts w:eastAsia="SimSun"/>
                <w:vertAlign w:val="subscript"/>
              </w:rPr>
              <w:t>OTAREFSENS</w:t>
            </w:r>
          </w:p>
        </w:tc>
        <w:tc>
          <w:tcPr>
            <w:tcW w:w="1514" w:type="dxa"/>
          </w:tcPr>
          <w:p w14:paraId="20403A18" w14:textId="12FF475B" w:rsidR="000E0B74" w:rsidRPr="00931575" w:rsidRDefault="000E0B74" w:rsidP="006F1F81">
            <w:pPr>
              <w:pStyle w:val="TAC"/>
              <w:rPr>
                <w:rFonts w:eastAsia="SimSun"/>
                <w:lang w:eastAsia="zh-CN"/>
              </w:rPr>
            </w:pPr>
            <w:r>
              <w:rPr>
                <w:rFonts w:eastAsia="SimSun"/>
                <w:lang w:eastAsia="zh-CN"/>
              </w:rPr>
              <w:t>NA</w:t>
            </w:r>
          </w:p>
        </w:tc>
      </w:tr>
      <w:tr w:rsidR="000E0B74" w:rsidRPr="00931575" w14:paraId="5B0E8A15" w14:textId="5FD1E2BD" w:rsidTr="00282498">
        <w:trPr>
          <w:cantSplit/>
          <w:jc w:val="center"/>
        </w:trPr>
        <w:tc>
          <w:tcPr>
            <w:tcW w:w="1783" w:type="dxa"/>
          </w:tcPr>
          <w:p w14:paraId="3D217D3B" w14:textId="77777777" w:rsidR="000E0B74" w:rsidRPr="00931575" w:rsidRDefault="000E0B74" w:rsidP="006F1F81">
            <w:pPr>
              <w:pStyle w:val="TAC"/>
              <w:rPr>
                <w:lang w:eastAsia="zh-CN"/>
              </w:rPr>
            </w:pPr>
            <w:r w:rsidRPr="00931575">
              <w:t>10, 15</w:t>
            </w:r>
          </w:p>
        </w:tc>
        <w:tc>
          <w:tcPr>
            <w:tcW w:w="1386" w:type="dxa"/>
          </w:tcPr>
          <w:p w14:paraId="48CE17A6" w14:textId="77777777" w:rsidR="000E0B74" w:rsidRPr="00931575" w:rsidRDefault="000E0B74" w:rsidP="006F1F81">
            <w:pPr>
              <w:pStyle w:val="TAC"/>
              <w:rPr>
                <w:lang w:eastAsia="zh-CN"/>
              </w:rPr>
            </w:pPr>
            <w:r w:rsidRPr="00931575">
              <w:rPr>
                <w:lang w:eastAsia="zh-CN"/>
              </w:rPr>
              <w:t>60</w:t>
            </w:r>
          </w:p>
        </w:tc>
        <w:tc>
          <w:tcPr>
            <w:tcW w:w="1979" w:type="dxa"/>
          </w:tcPr>
          <w:p w14:paraId="256E25A1" w14:textId="77777777" w:rsidR="000E0B74" w:rsidRPr="00931575" w:rsidRDefault="000E0B74" w:rsidP="006F1F81">
            <w:pPr>
              <w:pStyle w:val="TAC"/>
              <w:rPr>
                <w:lang w:eastAsia="zh-CN"/>
              </w:rPr>
            </w:pPr>
            <w:r w:rsidRPr="00931575">
              <w:rPr>
                <w:lang w:eastAsia="zh-CN"/>
              </w:rPr>
              <w:t>G-FR1-A1-3</w:t>
            </w:r>
          </w:p>
        </w:tc>
        <w:tc>
          <w:tcPr>
            <w:tcW w:w="1455" w:type="dxa"/>
          </w:tcPr>
          <w:p w14:paraId="0DA661AA" w14:textId="77777777" w:rsidR="000E0B74" w:rsidRPr="00931575" w:rsidRDefault="000E0B74" w:rsidP="006F1F81">
            <w:pPr>
              <w:pStyle w:val="TAC"/>
              <w:rPr>
                <w:lang w:eastAsia="zh-CN"/>
              </w:rPr>
            </w:pPr>
            <w:r w:rsidRPr="00931575">
              <w:rPr>
                <w:rFonts w:eastAsia="SimSun"/>
                <w:lang w:eastAsia="zh-CN"/>
              </w:rPr>
              <w:t xml:space="preserve">-89.6 </w:t>
            </w:r>
            <w:r w:rsidRPr="00931575">
              <w:rPr>
                <w:rFonts w:eastAsia="SimSun"/>
              </w:rPr>
              <w:t>– Δ</w:t>
            </w:r>
            <w:r w:rsidRPr="00931575">
              <w:rPr>
                <w:rFonts w:eastAsia="SimSun"/>
                <w:vertAlign w:val="subscript"/>
              </w:rPr>
              <w:t>OTAREFSENS</w:t>
            </w:r>
          </w:p>
        </w:tc>
        <w:tc>
          <w:tcPr>
            <w:tcW w:w="1514" w:type="dxa"/>
          </w:tcPr>
          <w:p w14:paraId="42FD77DF" w14:textId="77777777" w:rsidR="000E0B74" w:rsidRPr="00931575" w:rsidRDefault="000E0B74" w:rsidP="006F1F81">
            <w:pPr>
              <w:pStyle w:val="TAC"/>
              <w:rPr>
                <w:lang w:eastAsia="zh-CN"/>
              </w:rPr>
            </w:pPr>
            <w:r w:rsidRPr="00931575">
              <w:rPr>
                <w:rFonts w:eastAsia="SimSun"/>
                <w:lang w:eastAsia="zh-CN"/>
              </w:rPr>
              <w:t xml:space="preserve">-89.5 </w:t>
            </w:r>
            <w:r w:rsidRPr="00931575">
              <w:rPr>
                <w:rFonts w:eastAsia="SimSun"/>
              </w:rPr>
              <w:t>– Δ</w:t>
            </w:r>
            <w:r w:rsidRPr="00931575">
              <w:rPr>
                <w:rFonts w:eastAsia="SimSun"/>
                <w:vertAlign w:val="subscript"/>
              </w:rPr>
              <w:t>OTAREFSENS</w:t>
            </w:r>
          </w:p>
        </w:tc>
        <w:tc>
          <w:tcPr>
            <w:tcW w:w="1514" w:type="dxa"/>
          </w:tcPr>
          <w:p w14:paraId="10EC79EF" w14:textId="77777777" w:rsidR="000E0B74" w:rsidRPr="00931575" w:rsidRDefault="000E0B74" w:rsidP="006F1F81">
            <w:pPr>
              <w:pStyle w:val="TAC"/>
              <w:rPr>
                <w:lang w:eastAsia="zh-CN"/>
              </w:rPr>
            </w:pPr>
            <w:r w:rsidRPr="00931575">
              <w:rPr>
                <w:rFonts w:eastAsia="SimSun"/>
                <w:lang w:eastAsia="zh-CN"/>
              </w:rPr>
              <w:t xml:space="preserve">-89.3 </w:t>
            </w:r>
            <w:r w:rsidRPr="00931575">
              <w:rPr>
                <w:rFonts w:eastAsia="SimSun"/>
              </w:rPr>
              <w:t>– Δ</w:t>
            </w:r>
            <w:r w:rsidRPr="00931575">
              <w:rPr>
                <w:rFonts w:eastAsia="SimSun"/>
                <w:vertAlign w:val="subscript"/>
              </w:rPr>
              <w:t>OTAREFSENS</w:t>
            </w:r>
          </w:p>
        </w:tc>
        <w:tc>
          <w:tcPr>
            <w:tcW w:w="1514" w:type="dxa"/>
          </w:tcPr>
          <w:p w14:paraId="11F447ED" w14:textId="66613144" w:rsidR="000E0B74" w:rsidRPr="00931575" w:rsidRDefault="000E0B74" w:rsidP="006F1F81">
            <w:pPr>
              <w:pStyle w:val="TAC"/>
              <w:rPr>
                <w:rFonts w:eastAsia="SimSun"/>
                <w:lang w:eastAsia="zh-CN"/>
              </w:rPr>
            </w:pPr>
            <w:r>
              <w:rPr>
                <w:rFonts w:eastAsia="SimSun"/>
                <w:lang w:eastAsia="zh-CN"/>
              </w:rPr>
              <w:t>NA</w:t>
            </w:r>
          </w:p>
        </w:tc>
      </w:tr>
      <w:tr w:rsidR="000E0B74" w:rsidRPr="00931575" w14:paraId="31372EEF" w14:textId="61308FF3" w:rsidTr="00282498">
        <w:trPr>
          <w:cantSplit/>
          <w:jc w:val="center"/>
        </w:trPr>
        <w:tc>
          <w:tcPr>
            <w:tcW w:w="1783" w:type="dxa"/>
          </w:tcPr>
          <w:p w14:paraId="57D433AD" w14:textId="3B3CB24F" w:rsidR="000E0B74" w:rsidRPr="00931575" w:rsidRDefault="000E0B74" w:rsidP="006F1F81">
            <w:pPr>
              <w:pStyle w:val="TAC"/>
              <w:rPr>
                <w:lang w:eastAsia="zh-CN"/>
              </w:rPr>
            </w:pPr>
            <w:r>
              <w:t xml:space="preserve">20, </w:t>
            </w:r>
            <w:r>
              <w:rPr>
                <w:rFonts w:hint="eastAsia"/>
                <w:lang w:val="en-US" w:eastAsia="zh-CN"/>
              </w:rPr>
              <w:t xml:space="preserve">25, 30, 35, </w:t>
            </w:r>
            <w:r>
              <w:t>40,</w:t>
            </w:r>
            <w:r>
              <w:rPr>
                <w:rFonts w:eastAsia="SimSun" w:hint="eastAsia"/>
                <w:lang w:val="en-US" w:eastAsia="zh-CN"/>
              </w:rPr>
              <w:t xml:space="preserve"> 45,</w:t>
            </w:r>
            <w:r>
              <w:t xml:space="preserve"> 50 </w:t>
            </w:r>
          </w:p>
        </w:tc>
        <w:tc>
          <w:tcPr>
            <w:tcW w:w="1386" w:type="dxa"/>
          </w:tcPr>
          <w:p w14:paraId="02CF4AD8" w14:textId="77777777" w:rsidR="000E0B74" w:rsidRPr="00931575" w:rsidRDefault="000E0B74" w:rsidP="006F1F81">
            <w:pPr>
              <w:pStyle w:val="TAC"/>
              <w:rPr>
                <w:lang w:eastAsia="zh-CN"/>
              </w:rPr>
            </w:pPr>
            <w:r w:rsidRPr="00931575">
              <w:rPr>
                <w:lang w:eastAsia="zh-CN"/>
              </w:rPr>
              <w:t>15</w:t>
            </w:r>
          </w:p>
        </w:tc>
        <w:tc>
          <w:tcPr>
            <w:tcW w:w="1979" w:type="dxa"/>
          </w:tcPr>
          <w:p w14:paraId="6576EF86" w14:textId="77777777" w:rsidR="000E0B74" w:rsidRPr="00931575" w:rsidRDefault="000E0B74" w:rsidP="006F1F81">
            <w:pPr>
              <w:pStyle w:val="TAC"/>
              <w:rPr>
                <w:lang w:eastAsia="zh-CN"/>
              </w:rPr>
            </w:pPr>
            <w:r w:rsidRPr="00931575">
              <w:rPr>
                <w:lang w:eastAsia="zh-CN"/>
              </w:rPr>
              <w:t>G-FR1-A1-4</w:t>
            </w:r>
          </w:p>
        </w:tc>
        <w:tc>
          <w:tcPr>
            <w:tcW w:w="1455" w:type="dxa"/>
          </w:tcPr>
          <w:p w14:paraId="1ECFC439" w14:textId="77777777" w:rsidR="000E0B74" w:rsidRPr="00931575" w:rsidRDefault="000E0B74" w:rsidP="006F1F81">
            <w:pPr>
              <w:pStyle w:val="TAC"/>
              <w:rPr>
                <w:lang w:eastAsia="zh-CN"/>
              </w:rPr>
            </w:pPr>
            <w:r w:rsidRPr="00931575">
              <w:rPr>
                <w:rFonts w:eastAsia="SimSun"/>
                <w:lang w:eastAsia="zh-CN"/>
              </w:rPr>
              <w:t xml:space="preserve">-86 </w:t>
            </w:r>
            <w:r w:rsidRPr="00931575">
              <w:rPr>
                <w:rFonts w:eastAsia="SimSun"/>
              </w:rPr>
              <w:t>– Δ</w:t>
            </w:r>
            <w:r w:rsidRPr="00931575">
              <w:rPr>
                <w:rFonts w:eastAsia="SimSun"/>
                <w:vertAlign w:val="subscript"/>
              </w:rPr>
              <w:t>OTAREFSENS</w:t>
            </w:r>
          </w:p>
        </w:tc>
        <w:tc>
          <w:tcPr>
            <w:tcW w:w="1514" w:type="dxa"/>
          </w:tcPr>
          <w:p w14:paraId="23A76F56" w14:textId="77777777" w:rsidR="000E0B74" w:rsidRPr="00931575" w:rsidRDefault="000E0B74" w:rsidP="006F1F81">
            <w:pPr>
              <w:pStyle w:val="TAC"/>
              <w:rPr>
                <w:lang w:eastAsia="zh-CN"/>
              </w:rPr>
            </w:pPr>
            <w:r w:rsidRPr="00931575">
              <w:rPr>
                <w:rFonts w:eastAsia="SimSun"/>
                <w:lang w:eastAsia="zh-CN"/>
              </w:rPr>
              <w:t xml:space="preserve">-85.9 </w:t>
            </w:r>
            <w:r w:rsidRPr="00931575">
              <w:rPr>
                <w:rFonts w:eastAsia="SimSun"/>
              </w:rPr>
              <w:t>– Δ</w:t>
            </w:r>
            <w:r w:rsidRPr="00931575">
              <w:rPr>
                <w:rFonts w:eastAsia="SimSun"/>
                <w:vertAlign w:val="subscript"/>
              </w:rPr>
              <w:t>OTAREFSENS</w:t>
            </w:r>
          </w:p>
        </w:tc>
        <w:tc>
          <w:tcPr>
            <w:tcW w:w="1514" w:type="dxa"/>
          </w:tcPr>
          <w:p w14:paraId="69670BA9" w14:textId="77777777" w:rsidR="000E0B74" w:rsidRPr="00931575" w:rsidRDefault="000E0B74" w:rsidP="006F1F81">
            <w:pPr>
              <w:pStyle w:val="TAC"/>
              <w:rPr>
                <w:lang w:eastAsia="zh-CN"/>
              </w:rPr>
            </w:pPr>
            <w:r w:rsidRPr="00931575">
              <w:rPr>
                <w:rFonts w:eastAsia="SimSun"/>
                <w:lang w:eastAsia="zh-CN"/>
              </w:rPr>
              <w:t xml:space="preserve">-85.7 </w:t>
            </w:r>
            <w:r w:rsidRPr="00931575">
              <w:rPr>
                <w:rFonts w:eastAsia="SimSun"/>
              </w:rPr>
              <w:t>– Δ</w:t>
            </w:r>
            <w:r w:rsidRPr="00931575">
              <w:rPr>
                <w:rFonts w:eastAsia="SimSun"/>
                <w:vertAlign w:val="subscript"/>
              </w:rPr>
              <w:t>OTAREFSENS</w:t>
            </w:r>
          </w:p>
        </w:tc>
        <w:tc>
          <w:tcPr>
            <w:tcW w:w="1514" w:type="dxa"/>
          </w:tcPr>
          <w:p w14:paraId="1F0F5936" w14:textId="39ABFB49" w:rsidR="000E0B74" w:rsidRPr="00931575" w:rsidRDefault="000E0B74" w:rsidP="006F1F81">
            <w:pPr>
              <w:pStyle w:val="TAC"/>
              <w:rPr>
                <w:rFonts w:eastAsia="SimSun"/>
                <w:lang w:eastAsia="zh-CN"/>
              </w:rPr>
            </w:pPr>
            <w:r w:rsidRPr="00F95B02">
              <w:rPr>
                <w:lang w:val="en-US" w:eastAsia="zh-CN"/>
              </w:rPr>
              <w:t>-8</w:t>
            </w:r>
            <w:r>
              <w:rPr>
                <w:lang w:val="en-US" w:eastAsia="zh-CN"/>
              </w:rPr>
              <w:t>4.4</w:t>
            </w:r>
            <w:r w:rsidRPr="00F95B02">
              <w:t xml:space="preserve"> - Δ</w:t>
            </w:r>
            <w:r w:rsidRPr="00F95B02">
              <w:rPr>
                <w:vertAlign w:val="subscript"/>
              </w:rPr>
              <w:t>OTAREFSENS</w:t>
            </w:r>
          </w:p>
        </w:tc>
      </w:tr>
      <w:tr w:rsidR="000E0B74" w:rsidRPr="00931575" w14:paraId="3251A3A3" w14:textId="06E54B73" w:rsidTr="00282498">
        <w:trPr>
          <w:cantSplit/>
          <w:jc w:val="center"/>
        </w:trPr>
        <w:tc>
          <w:tcPr>
            <w:tcW w:w="1783" w:type="dxa"/>
          </w:tcPr>
          <w:p w14:paraId="2D1046D1" w14:textId="51059D00" w:rsidR="000E0B74" w:rsidRPr="00931575" w:rsidRDefault="000E0B74" w:rsidP="006F1F81">
            <w:pPr>
              <w:pStyle w:val="TAC"/>
              <w:rPr>
                <w:lang w:eastAsia="zh-CN"/>
              </w:rPr>
            </w:pPr>
            <w:r>
              <w:t xml:space="preserve">20, </w:t>
            </w:r>
            <w:r>
              <w:rPr>
                <w:rFonts w:hint="eastAsia"/>
                <w:lang w:val="en-US" w:eastAsia="zh-CN"/>
              </w:rPr>
              <w:t xml:space="preserve">25, 30, 35, </w:t>
            </w:r>
            <w:r>
              <w:t>40,</w:t>
            </w:r>
            <w:r>
              <w:rPr>
                <w:rFonts w:eastAsia="SimSun" w:hint="eastAsia"/>
                <w:lang w:val="en-US" w:eastAsia="zh-CN"/>
              </w:rPr>
              <w:t xml:space="preserve"> 45,</w:t>
            </w:r>
            <w:r>
              <w:t xml:space="preserve"> 50, 60, 70, 80, 90, 100 </w:t>
            </w:r>
          </w:p>
        </w:tc>
        <w:tc>
          <w:tcPr>
            <w:tcW w:w="1386" w:type="dxa"/>
          </w:tcPr>
          <w:p w14:paraId="6479780C" w14:textId="77777777" w:rsidR="000E0B74" w:rsidRPr="00931575" w:rsidRDefault="000E0B74" w:rsidP="006F1F81">
            <w:pPr>
              <w:pStyle w:val="TAC"/>
              <w:rPr>
                <w:lang w:eastAsia="zh-CN"/>
              </w:rPr>
            </w:pPr>
            <w:r w:rsidRPr="00931575">
              <w:rPr>
                <w:lang w:eastAsia="zh-CN"/>
              </w:rPr>
              <w:t>30</w:t>
            </w:r>
          </w:p>
        </w:tc>
        <w:tc>
          <w:tcPr>
            <w:tcW w:w="1979" w:type="dxa"/>
          </w:tcPr>
          <w:p w14:paraId="22FF4013" w14:textId="77777777" w:rsidR="000E0B74" w:rsidRPr="00931575" w:rsidRDefault="000E0B74" w:rsidP="006F1F81">
            <w:pPr>
              <w:pStyle w:val="TAC"/>
              <w:rPr>
                <w:lang w:eastAsia="zh-CN"/>
              </w:rPr>
            </w:pPr>
            <w:r w:rsidRPr="00931575">
              <w:rPr>
                <w:lang w:eastAsia="zh-CN"/>
              </w:rPr>
              <w:t>G-FR1-A1-5</w:t>
            </w:r>
          </w:p>
        </w:tc>
        <w:tc>
          <w:tcPr>
            <w:tcW w:w="1455" w:type="dxa"/>
          </w:tcPr>
          <w:p w14:paraId="3549D8F8" w14:textId="77777777" w:rsidR="000E0B74" w:rsidRPr="00931575" w:rsidRDefault="000E0B74" w:rsidP="006F1F81">
            <w:pPr>
              <w:pStyle w:val="TAC"/>
              <w:rPr>
                <w:lang w:eastAsia="zh-CN"/>
              </w:rPr>
            </w:pPr>
            <w:r w:rsidRPr="00931575">
              <w:rPr>
                <w:rFonts w:eastAsia="SimSun"/>
                <w:lang w:eastAsia="zh-CN"/>
              </w:rPr>
              <w:t xml:space="preserve">-86.3 </w:t>
            </w:r>
            <w:r w:rsidRPr="00931575">
              <w:rPr>
                <w:rFonts w:eastAsia="SimSun"/>
              </w:rPr>
              <w:t>– Δ</w:t>
            </w:r>
            <w:r w:rsidRPr="00931575">
              <w:rPr>
                <w:rFonts w:eastAsia="SimSun"/>
                <w:vertAlign w:val="subscript"/>
              </w:rPr>
              <w:t>OTAREFSENS</w:t>
            </w:r>
          </w:p>
        </w:tc>
        <w:tc>
          <w:tcPr>
            <w:tcW w:w="1514" w:type="dxa"/>
          </w:tcPr>
          <w:p w14:paraId="6D15612E" w14:textId="77777777" w:rsidR="000E0B74" w:rsidRPr="00931575" w:rsidRDefault="000E0B74" w:rsidP="006F1F81">
            <w:pPr>
              <w:pStyle w:val="TAC"/>
              <w:rPr>
                <w:lang w:eastAsia="zh-CN"/>
              </w:rPr>
            </w:pPr>
            <w:r w:rsidRPr="00931575">
              <w:rPr>
                <w:rFonts w:eastAsia="SimSun"/>
                <w:lang w:eastAsia="zh-CN"/>
              </w:rPr>
              <w:t xml:space="preserve">-86.2 </w:t>
            </w:r>
            <w:r w:rsidRPr="00931575">
              <w:rPr>
                <w:rFonts w:eastAsia="SimSun"/>
              </w:rPr>
              <w:t>– Δ</w:t>
            </w:r>
            <w:r w:rsidRPr="00931575">
              <w:rPr>
                <w:rFonts w:eastAsia="SimSun"/>
                <w:vertAlign w:val="subscript"/>
              </w:rPr>
              <w:t>OTAREFSENS</w:t>
            </w:r>
          </w:p>
        </w:tc>
        <w:tc>
          <w:tcPr>
            <w:tcW w:w="1514" w:type="dxa"/>
          </w:tcPr>
          <w:p w14:paraId="683E1FAA" w14:textId="77777777" w:rsidR="000E0B74" w:rsidRPr="00931575" w:rsidRDefault="000E0B74" w:rsidP="006F1F81">
            <w:pPr>
              <w:pStyle w:val="TAC"/>
              <w:rPr>
                <w:lang w:eastAsia="zh-CN"/>
              </w:rPr>
            </w:pPr>
            <w:r w:rsidRPr="00931575">
              <w:rPr>
                <w:rFonts w:eastAsia="SimSun"/>
                <w:lang w:eastAsia="zh-CN"/>
              </w:rPr>
              <w:t xml:space="preserve">-86 </w:t>
            </w:r>
            <w:r w:rsidRPr="00931575">
              <w:rPr>
                <w:rFonts w:eastAsia="SimSun"/>
              </w:rPr>
              <w:t>– Δ</w:t>
            </w:r>
            <w:r w:rsidRPr="00931575">
              <w:rPr>
                <w:rFonts w:eastAsia="SimSun"/>
                <w:vertAlign w:val="subscript"/>
              </w:rPr>
              <w:t>OTAREFSENS</w:t>
            </w:r>
          </w:p>
        </w:tc>
        <w:tc>
          <w:tcPr>
            <w:tcW w:w="1514" w:type="dxa"/>
          </w:tcPr>
          <w:p w14:paraId="258C2916" w14:textId="15D3E37B" w:rsidR="000E0B74" w:rsidRPr="00931575" w:rsidRDefault="000E0B74" w:rsidP="006F1F81">
            <w:pPr>
              <w:pStyle w:val="TAC"/>
              <w:rPr>
                <w:rFonts w:eastAsia="SimSun"/>
                <w:lang w:eastAsia="zh-CN"/>
              </w:rPr>
            </w:pPr>
            <w:r w:rsidRPr="00F95B02">
              <w:rPr>
                <w:lang w:val="en-US" w:eastAsia="zh-CN"/>
              </w:rPr>
              <w:t>-8</w:t>
            </w:r>
            <w:r>
              <w:rPr>
                <w:lang w:val="en-US" w:eastAsia="zh-CN"/>
              </w:rPr>
              <w:t>4.7</w:t>
            </w:r>
            <w:r w:rsidRPr="00F95B02">
              <w:t xml:space="preserve"> - Δ</w:t>
            </w:r>
            <w:r w:rsidRPr="00F95B02">
              <w:rPr>
                <w:vertAlign w:val="subscript"/>
              </w:rPr>
              <w:t>OTAREFSENS</w:t>
            </w:r>
          </w:p>
        </w:tc>
      </w:tr>
      <w:tr w:rsidR="000E0B74" w:rsidRPr="00931575" w14:paraId="72DE4210" w14:textId="5E0E4CE1" w:rsidTr="00282498">
        <w:trPr>
          <w:cantSplit/>
          <w:jc w:val="center"/>
        </w:trPr>
        <w:tc>
          <w:tcPr>
            <w:tcW w:w="1783" w:type="dxa"/>
          </w:tcPr>
          <w:p w14:paraId="00FF66C1" w14:textId="6852FCCF" w:rsidR="000E0B74" w:rsidRPr="00931575" w:rsidRDefault="000E0B74" w:rsidP="006F1F81">
            <w:pPr>
              <w:pStyle w:val="TAC"/>
              <w:rPr>
                <w:lang w:eastAsia="zh-CN"/>
              </w:rPr>
            </w:pPr>
            <w:r>
              <w:t xml:space="preserve">20, </w:t>
            </w:r>
            <w:r>
              <w:rPr>
                <w:rFonts w:hint="eastAsia"/>
                <w:lang w:val="en-US" w:eastAsia="zh-CN"/>
              </w:rPr>
              <w:t xml:space="preserve">25, 30, 35, </w:t>
            </w:r>
            <w:r>
              <w:t xml:space="preserve">40, </w:t>
            </w:r>
            <w:r>
              <w:rPr>
                <w:rFonts w:eastAsia="SimSun" w:hint="eastAsia"/>
                <w:lang w:val="en-US" w:eastAsia="zh-CN"/>
              </w:rPr>
              <w:t>45,</w:t>
            </w:r>
            <w:r>
              <w:t xml:space="preserve"> 50, 60, 70, 80, 90, 100 </w:t>
            </w:r>
          </w:p>
        </w:tc>
        <w:tc>
          <w:tcPr>
            <w:tcW w:w="1386" w:type="dxa"/>
          </w:tcPr>
          <w:p w14:paraId="6115B8FA" w14:textId="77777777" w:rsidR="000E0B74" w:rsidRPr="00931575" w:rsidRDefault="000E0B74" w:rsidP="006F1F81">
            <w:pPr>
              <w:pStyle w:val="TAC"/>
              <w:rPr>
                <w:lang w:eastAsia="zh-CN"/>
              </w:rPr>
            </w:pPr>
            <w:r w:rsidRPr="00931575">
              <w:rPr>
                <w:lang w:eastAsia="zh-CN"/>
              </w:rPr>
              <w:t>60</w:t>
            </w:r>
          </w:p>
        </w:tc>
        <w:tc>
          <w:tcPr>
            <w:tcW w:w="1979" w:type="dxa"/>
          </w:tcPr>
          <w:p w14:paraId="196637E0" w14:textId="77777777" w:rsidR="000E0B74" w:rsidRPr="00931575" w:rsidRDefault="000E0B74" w:rsidP="006F1F81">
            <w:pPr>
              <w:pStyle w:val="TAC"/>
              <w:rPr>
                <w:lang w:eastAsia="zh-CN"/>
              </w:rPr>
            </w:pPr>
            <w:r w:rsidRPr="00931575">
              <w:rPr>
                <w:lang w:eastAsia="zh-CN"/>
              </w:rPr>
              <w:t>G-FR1-A1-6</w:t>
            </w:r>
          </w:p>
        </w:tc>
        <w:tc>
          <w:tcPr>
            <w:tcW w:w="1455" w:type="dxa"/>
          </w:tcPr>
          <w:p w14:paraId="017A3E48" w14:textId="77777777" w:rsidR="000E0B74" w:rsidRPr="00931575" w:rsidRDefault="000E0B74" w:rsidP="006F1F81">
            <w:pPr>
              <w:pStyle w:val="TAC"/>
              <w:rPr>
                <w:lang w:eastAsia="zh-CN"/>
              </w:rPr>
            </w:pPr>
            <w:r w:rsidRPr="00931575">
              <w:rPr>
                <w:rFonts w:eastAsia="SimSun"/>
                <w:lang w:eastAsia="zh-CN"/>
              </w:rPr>
              <w:t xml:space="preserve">-86.4 </w:t>
            </w:r>
            <w:r w:rsidRPr="00931575">
              <w:rPr>
                <w:rFonts w:eastAsia="SimSun"/>
              </w:rPr>
              <w:t>– Δ</w:t>
            </w:r>
            <w:r w:rsidRPr="00931575">
              <w:rPr>
                <w:rFonts w:eastAsia="SimSun"/>
                <w:vertAlign w:val="subscript"/>
              </w:rPr>
              <w:t>OTAREFSENS</w:t>
            </w:r>
          </w:p>
        </w:tc>
        <w:tc>
          <w:tcPr>
            <w:tcW w:w="1514" w:type="dxa"/>
          </w:tcPr>
          <w:p w14:paraId="49B40295" w14:textId="77777777" w:rsidR="000E0B74" w:rsidRPr="00931575" w:rsidRDefault="000E0B74" w:rsidP="006F1F81">
            <w:pPr>
              <w:pStyle w:val="TAC"/>
              <w:rPr>
                <w:lang w:eastAsia="zh-CN"/>
              </w:rPr>
            </w:pPr>
            <w:r w:rsidRPr="00931575">
              <w:rPr>
                <w:rFonts w:eastAsia="SimSun"/>
                <w:lang w:eastAsia="zh-CN"/>
              </w:rPr>
              <w:t xml:space="preserve">-86.3 </w:t>
            </w:r>
            <w:r w:rsidRPr="00931575">
              <w:rPr>
                <w:rFonts w:eastAsia="SimSun"/>
              </w:rPr>
              <w:t>– Δ</w:t>
            </w:r>
            <w:r w:rsidRPr="00931575">
              <w:rPr>
                <w:rFonts w:eastAsia="SimSun"/>
                <w:vertAlign w:val="subscript"/>
              </w:rPr>
              <w:t>OTAREFSENS</w:t>
            </w:r>
          </w:p>
        </w:tc>
        <w:tc>
          <w:tcPr>
            <w:tcW w:w="1514" w:type="dxa"/>
          </w:tcPr>
          <w:p w14:paraId="19D3F156" w14:textId="77777777" w:rsidR="000E0B74" w:rsidRPr="00931575" w:rsidRDefault="000E0B74" w:rsidP="006F1F81">
            <w:pPr>
              <w:pStyle w:val="TAC"/>
              <w:rPr>
                <w:lang w:eastAsia="zh-CN"/>
              </w:rPr>
            </w:pPr>
            <w:r w:rsidRPr="00931575">
              <w:rPr>
                <w:rFonts w:eastAsia="SimSun"/>
                <w:lang w:eastAsia="zh-CN"/>
              </w:rPr>
              <w:t xml:space="preserve">-86.1 </w:t>
            </w:r>
            <w:r w:rsidRPr="00931575">
              <w:rPr>
                <w:rFonts w:eastAsia="SimSun"/>
              </w:rPr>
              <w:t>– Δ</w:t>
            </w:r>
            <w:r w:rsidRPr="00931575">
              <w:rPr>
                <w:rFonts w:eastAsia="SimSun"/>
                <w:vertAlign w:val="subscript"/>
              </w:rPr>
              <w:t>OTAREFSENS</w:t>
            </w:r>
          </w:p>
        </w:tc>
        <w:tc>
          <w:tcPr>
            <w:tcW w:w="1514" w:type="dxa"/>
          </w:tcPr>
          <w:p w14:paraId="65A82C4D" w14:textId="7CCAB5DA" w:rsidR="000E0B74" w:rsidRPr="00931575" w:rsidRDefault="000E0B74" w:rsidP="006F1F81">
            <w:pPr>
              <w:pStyle w:val="TAC"/>
              <w:rPr>
                <w:rFonts w:eastAsia="SimSun"/>
                <w:lang w:eastAsia="zh-CN"/>
              </w:rPr>
            </w:pPr>
            <w:r w:rsidRPr="00F95B02">
              <w:rPr>
                <w:lang w:val="en-US" w:eastAsia="zh-CN"/>
              </w:rPr>
              <w:t>-8</w:t>
            </w:r>
            <w:r>
              <w:rPr>
                <w:lang w:val="en-US" w:eastAsia="zh-CN"/>
              </w:rPr>
              <w:t>4.8</w:t>
            </w:r>
            <w:r w:rsidRPr="00F95B02">
              <w:t xml:space="preserve"> - Δ</w:t>
            </w:r>
            <w:r w:rsidRPr="00F95B02">
              <w:rPr>
                <w:vertAlign w:val="subscript"/>
              </w:rPr>
              <w:t>OTAREFSENS</w:t>
            </w:r>
          </w:p>
        </w:tc>
      </w:tr>
      <w:tr w:rsidR="0077772D" w:rsidRPr="00931575" w14:paraId="3A4AF623" w14:textId="7EFC6C0A" w:rsidTr="00EA0615">
        <w:trPr>
          <w:cantSplit/>
          <w:jc w:val="center"/>
        </w:trPr>
        <w:tc>
          <w:tcPr>
            <w:tcW w:w="11145" w:type="dxa"/>
            <w:gridSpan w:val="7"/>
          </w:tcPr>
          <w:p w14:paraId="34C9C341" w14:textId="5CA94C96" w:rsidR="0077772D" w:rsidRPr="00931575" w:rsidRDefault="0077772D" w:rsidP="006F1F81">
            <w:pPr>
              <w:pStyle w:val="TAN"/>
            </w:pPr>
            <w:r w:rsidRPr="00931575">
              <w:t>NOTE:</w:t>
            </w:r>
            <w:r w:rsidRPr="00931575">
              <w:tab/>
              <w:t>EIS</w:t>
            </w:r>
            <w:r w:rsidRPr="00931575">
              <w:rPr>
                <w:vertAlign w:val="subscript"/>
              </w:rPr>
              <w:t>REFSENS</w:t>
            </w:r>
            <w:r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68D1702F" w14:textId="77777777" w:rsidR="00C45907" w:rsidRPr="00931575" w:rsidRDefault="00C45907" w:rsidP="006F1F81"/>
    <w:p w14:paraId="45C9A240" w14:textId="77777777" w:rsidR="00C45907" w:rsidRPr="00931575" w:rsidRDefault="00C45907" w:rsidP="00C45907">
      <w:pPr>
        <w:pStyle w:val="Heading4"/>
      </w:pPr>
      <w:bookmarkStart w:id="5267" w:name="_Toc21102832"/>
      <w:bookmarkStart w:id="5268" w:name="_Toc29810681"/>
      <w:bookmarkStart w:id="5269" w:name="_Toc36636033"/>
      <w:bookmarkStart w:id="5270" w:name="_Toc37272979"/>
      <w:bookmarkStart w:id="5271" w:name="_Toc45886059"/>
      <w:bookmarkStart w:id="5272" w:name="_Toc53183135"/>
      <w:bookmarkStart w:id="5273" w:name="_Toc58915802"/>
      <w:bookmarkStart w:id="5274" w:name="_Toc58917983"/>
      <w:bookmarkStart w:id="5275" w:name="_Toc66693852"/>
      <w:bookmarkStart w:id="5276" w:name="_Toc74915804"/>
      <w:bookmarkStart w:id="5277" w:name="_Toc76114429"/>
      <w:bookmarkStart w:id="5278" w:name="_Toc76544315"/>
      <w:bookmarkStart w:id="5279" w:name="_Toc82536437"/>
      <w:bookmarkStart w:id="5280" w:name="_Toc89952730"/>
      <w:bookmarkStart w:id="5281" w:name="_Toc98766546"/>
      <w:bookmarkStart w:id="5282" w:name="_Toc99702909"/>
      <w:bookmarkStart w:id="5283" w:name="_Toc106206695"/>
      <w:bookmarkStart w:id="5284" w:name="_Toc115080697"/>
      <w:r w:rsidRPr="00931575">
        <w:t>7.3.5.3</w:t>
      </w:r>
      <w:r w:rsidRPr="00931575">
        <w:tab/>
        <w:t xml:space="preserve">Test requirements for </w:t>
      </w:r>
      <w:r w:rsidRPr="00931575">
        <w:rPr>
          <w:i/>
        </w:rPr>
        <w:t>BS type 2-O</w:t>
      </w:r>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p>
    <w:p w14:paraId="63624FA8" w14:textId="77777777" w:rsidR="00C45907" w:rsidRPr="00931575" w:rsidRDefault="00C45907" w:rsidP="006F1F81">
      <w:r w:rsidRPr="00931575">
        <w:t xml:space="preserve">The throughput shall be ≥ 95% of the maximum throughput of the reference measurement channel as specified in annex A.1 when the OTA test signal is at the corresponding </w:t>
      </w:r>
      <w:r w:rsidRPr="00931575">
        <w:rPr>
          <w:lang w:eastAsia="zh-CN"/>
        </w:rPr>
        <w:t>EIS</w:t>
      </w:r>
      <w:r w:rsidRPr="00931575">
        <w:rPr>
          <w:vertAlign w:val="subscript"/>
          <w:lang w:eastAsia="zh-CN"/>
        </w:rPr>
        <w:t>REFSENS</w:t>
      </w:r>
      <w:r w:rsidRPr="00931575">
        <w:t xml:space="preserve"> level and arrives from any direction within the </w:t>
      </w:r>
      <w:r w:rsidRPr="00931575">
        <w:rPr>
          <w:i/>
        </w:rPr>
        <w:t>OTA REFSENS RoAoA</w:t>
      </w:r>
      <w:r w:rsidRPr="00931575">
        <w:t>.</w:t>
      </w:r>
    </w:p>
    <w:p w14:paraId="4D96DB23" w14:textId="77777777" w:rsidR="00C45907" w:rsidRPr="00931575" w:rsidRDefault="00C45907" w:rsidP="006F1F81">
      <w:r w:rsidRPr="00931575">
        <w:t>EIS</w:t>
      </w:r>
      <w:r w:rsidRPr="00931575">
        <w:rPr>
          <w:vertAlign w:val="subscript"/>
        </w:rPr>
        <w:t>REFSENS</w:t>
      </w:r>
      <w:r w:rsidRPr="00931575">
        <w:t xml:space="preserve"> levels are derived from a single declared basis level EIS</w:t>
      </w:r>
      <w:r w:rsidRPr="00931575">
        <w:rPr>
          <w:vertAlign w:val="subscript"/>
        </w:rPr>
        <w:t>REFSENS_50M,</w:t>
      </w:r>
      <w:r w:rsidRPr="00931575">
        <w:t xml:space="preserve"> which is based on a </w:t>
      </w:r>
      <w:r w:rsidRPr="00931575">
        <w:rPr>
          <w:rFonts w:cs="Arial"/>
        </w:rPr>
        <w:t>reference measurement channel</w:t>
      </w:r>
      <w:r w:rsidRPr="00931575">
        <w:t xml:space="preserve"> with 50 MHz </w:t>
      </w:r>
      <w:r w:rsidRPr="00931575">
        <w:rPr>
          <w:i/>
        </w:rPr>
        <w:t>BS channel bandwidth</w:t>
      </w:r>
      <w:r w:rsidRPr="00931575">
        <w:t>. EIS</w:t>
      </w:r>
      <w:r w:rsidRPr="00931575">
        <w:rPr>
          <w:vertAlign w:val="subscript"/>
        </w:rPr>
        <w:t>REFSENS_50M</w:t>
      </w:r>
      <w:r w:rsidRPr="00931575">
        <w:t xml:space="preserve"> itself is not a requirement and although it is based on a </w:t>
      </w:r>
      <w:r w:rsidRPr="00931575">
        <w:rPr>
          <w:rFonts w:cs="Arial"/>
        </w:rPr>
        <w:t>reference measurement channel</w:t>
      </w:r>
      <w:r w:rsidRPr="00931575">
        <w:t xml:space="preserve"> with 50 MHz BS channel bandwidth it does not imply that BS has to support 50 MHz </w:t>
      </w:r>
      <w:r w:rsidRPr="00931575">
        <w:rPr>
          <w:i/>
        </w:rPr>
        <w:t>BS channel bandwidth</w:t>
      </w:r>
      <w:r w:rsidRPr="00931575">
        <w:t>.</w:t>
      </w:r>
    </w:p>
    <w:p w14:paraId="2F61B844" w14:textId="77777777" w:rsidR="00C45907" w:rsidRPr="00931575" w:rsidRDefault="00C45907" w:rsidP="006F1F81">
      <w:r w:rsidRPr="00931575">
        <w:lastRenderedPageBreak/>
        <w:t>For Wide Area BS, EIS</w:t>
      </w:r>
      <w:r w:rsidRPr="00931575">
        <w:rPr>
          <w:vertAlign w:val="subscript"/>
        </w:rPr>
        <w:t>REFSENS_50M</w:t>
      </w:r>
      <w:r w:rsidRPr="00931575">
        <w:t xml:space="preserve"> is an integer value in the range -96 to -119 dBm. The specific value is declared by the vendor.</w:t>
      </w:r>
    </w:p>
    <w:p w14:paraId="52E6C76B" w14:textId="77777777" w:rsidR="00C45907" w:rsidRPr="00931575" w:rsidRDefault="00C45907" w:rsidP="006F1F81">
      <w:r w:rsidRPr="00931575">
        <w:t>For Medium Range BS, EIS</w:t>
      </w:r>
      <w:r w:rsidRPr="00931575">
        <w:rPr>
          <w:vertAlign w:val="subscript"/>
        </w:rPr>
        <w:t>REFSENS_50M</w:t>
      </w:r>
      <w:r w:rsidRPr="00931575">
        <w:t xml:space="preserve"> is an integer value in the range -91 to -114 dBm. The specific value is declared by the vendor.</w:t>
      </w:r>
    </w:p>
    <w:p w14:paraId="7A7D2EFB" w14:textId="77777777" w:rsidR="00C45907" w:rsidRPr="00931575" w:rsidRDefault="00C45907" w:rsidP="006F1F81">
      <w:r w:rsidRPr="00931575">
        <w:t>For Local Area BS, EIS</w:t>
      </w:r>
      <w:r w:rsidRPr="00931575">
        <w:rPr>
          <w:vertAlign w:val="subscript"/>
        </w:rPr>
        <w:t>REFSENS_50M</w:t>
      </w:r>
      <w:r w:rsidRPr="00931575">
        <w:t xml:space="preserve"> is an integer value in the range -86 to -109 dBm. The specific value is declared by the vendor.</w:t>
      </w:r>
    </w:p>
    <w:p w14:paraId="43D45B3A" w14:textId="267137C0" w:rsidR="00FD542F" w:rsidRDefault="00FD542F" w:rsidP="006F1F81">
      <w:pPr>
        <w:pStyle w:val="TH"/>
      </w:pPr>
      <w:r>
        <w:t>Table 7.3.5.3-1 FR2</w:t>
      </w:r>
      <w:ins w:id="5285" w:author="R4-2220208" w:date="2022-11-29T13:21:00Z">
        <w:r w:rsidR="001F6284">
          <w:rPr>
            <w:rFonts w:hint="eastAsia"/>
            <w:lang w:eastAsia="zh-CN"/>
          </w:rPr>
          <w:t>-1</w:t>
        </w:r>
      </w:ins>
      <w:r>
        <w:t xml:space="preserve"> OTA reference sensitivity requirement</w:t>
      </w:r>
      <w:r w:rsidRPr="00BA4DBF">
        <w:t xml:space="preserve"> </w:t>
      </w:r>
      <w:r>
        <w:t>applicable in the frequency range 24.25 – 43.5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C45907" w:rsidRPr="00931575" w14:paraId="2C3BB5AA" w14:textId="77777777" w:rsidTr="003274C2">
        <w:trPr>
          <w:cantSplit/>
          <w:jc w:val="center"/>
        </w:trPr>
        <w:tc>
          <w:tcPr>
            <w:tcW w:w="1767" w:type="dxa"/>
          </w:tcPr>
          <w:p w14:paraId="6853D6FD" w14:textId="77777777" w:rsidR="00C45907" w:rsidRPr="00931575" w:rsidRDefault="00C45907" w:rsidP="006F1F81">
            <w:pPr>
              <w:pStyle w:val="TAH"/>
              <w:rPr>
                <w:lang w:val="it-IT"/>
              </w:rPr>
            </w:pPr>
            <w:r w:rsidRPr="00931575">
              <w:rPr>
                <w:rFonts w:hint="eastAsia"/>
                <w:lang w:val="it-IT"/>
              </w:rPr>
              <w:t xml:space="preserve">BS channel </w:t>
            </w:r>
            <w:r w:rsidRPr="00931575">
              <w:rPr>
                <w:lang w:val="it-IT"/>
              </w:rPr>
              <w:t>b</w:t>
            </w:r>
            <w:r w:rsidRPr="00931575">
              <w:rPr>
                <w:rFonts w:hint="eastAsia"/>
                <w:lang w:val="it-IT"/>
              </w:rPr>
              <w:t>andwidth</w:t>
            </w:r>
          </w:p>
          <w:p w14:paraId="736B8378" w14:textId="77777777" w:rsidR="00C45907" w:rsidRPr="00931575" w:rsidRDefault="00C45907" w:rsidP="006F1F81">
            <w:pPr>
              <w:pStyle w:val="TAH"/>
            </w:pPr>
            <w:r w:rsidRPr="00931575">
              <w:rPr>
                <w:lang w:val="it-IT"/>
              </w:rPr>
              <w:t>(</w:t>
            </w:r>
            <w:r w:rsidRPr="00931575">
              <w:rPr>
                <w:rFonts w:hint="eastAsia"/>
                <w:lang w:val="it-IT"/>
              </w:rPr>
              <w:t>MHz</w:t>
            </w:r>
            <w:r w:rsidRPr="00931575">
              <w:rPr>
                <w:lang w:val="it-IT"/>
              </w:rPr>
              <w:t>)</w:t>
            </w:r>
          </w:p>
        </w:tc>
        <w:tc>
          <w:tcPr>
            <w:tcW w:w="1488" w:type="dxa"/>
          </w:tcPr>
          <w:p w14:paraId="7E9F9172" w14:textId="77777777" w:rsidR="00C45907" w:rsidRPr="00931575" w:rsidRDefault="00C45907" w:rsidP="006F1F81">
            <w:pPr>
              <w:pStyle w:val="TAH"/>
              <w:rPr>
                <w:lang w:val="it-IT"/>
              </w:rPr>
            </w:pPr>
            <w:r w:rsidRPr="00931575">
              <w:rPr>
                <w:lang w:val="it-IT"/>
              </w:rPr>
              <w:t>Sub-carrier spacing</w:t>
            </w:r>
          </w:p>
          <w:p w14:paraId="4A9BB02F" w14:textId="77777777" w:rsidR="00C45907" w:rsidRPr="00931575" w:rsidRDefault="00C45907" w:rsidP="006F1F81">
            <w:pPr>
              <w:pStyle w:val="TAH"/>
            </w:pPr>
            <w:r w:rsidRPr="00931575">
              <w:rPr>
                <w:lang w:val="it-IT"/>
              </w:rPr>
              <w:t>(kHz)</w:t>
            </w:r>
          </w:p>
        </w:tc>
        <w:tc>
          <w:tcPr>
            <w:tcW w:w="3775" w:type="dxa"/>
            <w:shd w:val="clear" w:color="auto" w:fill="auto"/>
            <w:noWrap/>
            <w:hideMark/>
          </w:tcPr>
          <w:p w14:paraId="51C2D8F5" w14:textId="77777777" w:rsidR="00C45907" w:rsidRPr="00931575" w:rsidRDefault="00C45907" w:rsidP="006F1F81">
            <w:pPr>
              <w:pStyle w:val="TAH"/>
            </w:pPr>
            <w:r w:rsidRPr="00931575">
              <w:t>Reference measurement channel</w:t>
            </w:r>
          </w:p>
          <w:p w14:paraId="3B0A1FB2" w14:textId="77777777" w:rsidR="00C45907" w:rsidRPr="00931575" w:rsidRDefault="00C45907" w:rsidP="006F1F81">
            <w:pPr>
              <w:pStyle w:val="TAH"/>
            </w:pPr>
            <w:r w:rsidRPr="00931575">
              <w:t>(annex A.1)</w:t>
            </w:r>
          </w:p>
        </w:tc>
        <w:tc>
          <w:tcPr>
            <w:tcW w:w="2601" w:type="dxa"/>
          </w:tcPr>
          <w:p w14:paraId="0E6ED0B3" w14:textId="77777777" w:rsidR="00C45907" w:rsidRPr="00931575" w:rsidRDefault="00C45907" w:rsidP="006F1F81">
            <w:pPr>
              <w:pStyle w:val="TAH"/>
            </w:pPr>
            <w:r w:rsidRPr="00931575">
              <w:t>OTA reference sensitivity level, EIS</w:t>
            </w:r>
            <w:r w:rsidRPr="00931575">
              <w:rPr>
                <w:vertAlign w:val="subscript"/>
              </w:rPr>
              <w:t>REFSENS</w:t>
            </w:r>
            <w:r w:rsidRPr="00931575">
              <w:t xml:space="preserve"> </w:t>
            </w:r>
          </w:p>
          <w:p w14:paraId="4C491F1F" w14:textId="77777777" w:rsidR="00C45907" w:rsidRPr="00931575" w:rsidRDefault="00C45907" w:rsidP="006F1F81">
            <w:pPr>
              <w:pStyle w:val="TAH"/>
            </w:pPr>
            <w:r w:rsidRPr="00931575">
              <w:t>(dBm)</w:t>
            </w:r>
          </w:p>
        </w:tc>
      </w:tr>
      <w:tr w:rsidR="00C45907" w:rsidRPr="00931575" w14:paraId="48966838" w14:textId="77777777" w:rsidTr="003274C2">
        <w:trPr>
          <w:cantSplit/>
          <w:jc w:val="center"/>
        </w:trPr>
        <w:tc>
          <w:tcPr>
            <w:tcW w:w="1767" w:type="dxa"/>
          </w:tcPr>
          <w:p w14:paraId="09B50697" w14:textId="77777777" w:rsidR="00C45907" w:rsidRPr="00931575" w:rsidRDefault="00C45907" w:rsidP="006F1F81">
            <w:pPr>
              <w:pStyle w:val="TAC"/>
            </w:pPr>
            <w:r w:rsidRPr="00931575">
              <w:rPr>
                <w:rFonts w:hint="eastAsia"/>
              </w:rPr>
              <w:t>50, 100, 200</w:t>
            </w:r>
          </w:p>
        </w:tc>
        <w:tc>
          <w:tcPr>
            <w:tcW w:w="1488" w:type="dxa"/>
          </w:tcPr>
          <w:p w14:paraId="00CA7B71" w14:textId="77777777" w:rsidR="00C45907" w:rsidRPr="00931575" w:rsidRDefault="00C45907" w:rsidP="006F1F81">
            <w:pPr>
              <w:pStyle w:val="TAC"/>
            </w:pPr>
            <w:r w:rsidRPr="00931575">
              <w:t>60</w:t>
            </w:r>
          </w:p>
        </w:tc>
        <w:tc>
          <w:tcPr>
            <w:tcW w:w="3775" w:type="dxa"/>
            <w:shd w:val="clear" w:color="auto" w:fill="auto"/>
            <w:noWrap/>
            <w:hideMark/>
          </w:tcPr>
          <w:p w14:paraId="72EE5472" w14:textId="77777777" w:rsidR="00C45907" w:rsidRPr="00931575" w:rsidRDefault="00C45907" w:rsidP="006F1F81">
            <w:pPr>
              <w:pStyle w:val="TAC"/>
            </w:pPr>
            <w:r w:rsidRPr="00931575">
              <w:t>G-FR2-A1-1</w:t>
            </w:r>
          </w:p>
        </w:tc>
        <w:tc>
          <w:tcPr>
            <w:tcW w:w="2601" w:type="dxa"/>
          </w:tcPr>
          <w:p w14:paraId="3C2A94AC" w14:textId="77777777" w:rsidR="00C45907" w:rsidRPr="00931575" w:rsidRDefault="00C45907" w:rsidP="006F1F81">
            <w:pPr>
              <w:pStyle w:val="TAC"/>
            </w:pPr>
            <w:r w:rsidRPr="00931575">
              <w:t>EIS</w:t>
            </w:r>
            <w:r w:rsidRPr="00931575">
              <w:rPr>
                <w:vertAlign w:val="subscript"/>
              </w:rPr>
              <w:t>REFSENS_50M</w:t>
            </w:r>
            <w:r w:rsidRPr="00931575">
              <w:rPr>
                <w:rFonts w:cs="Arial"/>
              </w:rPr>
              <w:t xml:space="preserve"> + </w:t>
            </w:r>
            <w:r w:rsidRPr="00931575">
              <w:rPr>
                <w:rFonts w:eastAsia="SimSun" w:cs="Arial"/>
              </w:rPr>
              <w:t xml:space="preserve">2.4 </w:t>
            </w:r>
            <w:r w:rsidRPr="00931575">
              <w:rPr>
                <w:rFonts w:cs="Arial"/>
              </w:rPr>
              <w:t xml:space="preserve">+ </w:t>
            </w:r>
            <w:r w:rsidRPr="00931575">
              <w:t>Δ</w:t>
            </w:r>
            <w:r w:rsidRPr="00931575">
              <w:rPr>
                <w:vertAlign w:val="subscript"/>
              </w:rPr>
              <w:t>FR2_REFSENS</w:t>
            </w:r>
          </w:p>
        </w:tc>
      </w:tr>
      <w:tr w:rsidR="00C45907" w:rsidRPr="00931575" w14:paraId="7A73610D" w14:textId="77777777" w:rsidTr="003274C2">
        <w:trPr>
          <w:cantSplit/>
          <w:jc w:val="center"/>
        </w:trPr>
        <w:tc>
          <w:tcPr>
            <w:tcW w:w="1767" w:type="dxa"/>
          </w:tcPr>
          <w:p w14:paraId="4D290F19" w14:textId="77777777" w:rsidR="00C45907" w:rsidRPr="00931575" w:rsidRDefault="00C45907" w:rsidP="006F1F81">
            <w:pPr>
              <w:pStyle w:val="TAC"/>
            </w:pPr>
            <w:r w:rsidRPr="00931575">
              <w:t>50</w:t>
            </w:r>
          </w:p>
        </w:tc>
        <w:tc>
          <w:tcPr>
            <w:tcW w:w="1488" w:type="dxa"/>
          </w:tcPr>
          <w:p w14:paraId="3B351B5B" w14:textId="77777777" w:rsidR="00C45907" w:rsidRPr="00931575" w:rsidRDefault="00C45907" w:rsidP="006F1F81">
            <w:pPr>
              <w:pStyle w:val="TAC"/>
            </w:pPr>
            <w:r w:rsidRPr="00931575">
              <w:t>120</w:t>
            </w:r>
          </w:p>
        </w:tc>
        <w:tc>
          <w:tcPr>
            <w:tcW w:w="3775" w:type="dxa"/>
            <w:shd w:val="clear" w:color="auto" w:fill="auto"/>
            <w:noWrap/>
            <w:hideMark/>
          </w:tcPr>
          <w:p w14:paraId="7F6753C3" w14:textId="77777777" w:rsidR="00C45907" w:rsidRPr="00931575" w:rsidRDefault="00C45907" w:rsidP="006F1F81">
            <w:pPr>
              <w:pStyle w:val="TAC"/>
            </w:pPr>
            <w:r w:rsidRPr="00931575">
              <w:t>G-FR2-A1-2</w:t>
            </w:r>
          </w:p>
        </w:tc>
        <w:tc>
          <w:tcPr>
            <w:tcW w:w="2601" w:type="dxa"/>
          </w:tcPr>
          <w:p w14:paraId="3A055AA6" w14:textId="77777777" w:rsidR="00C45907" w:rsidRPr="00931575" w:rsidRDefault="00C45907" w:rsidP="006F1F81">
            <w:pPr>
              <w:pStyle w:val="TAC"/>
            </w:pPr>
            <w:r w:rsidRPr="00931575">
              <w:t>EIS</w:t>
            </w:r>
            <w:r w:rsidRPr="00931575">
              <w:rPr>
                <w:vertAlign w:val="subscript"/>
              </w:rPr>
              <w:t>REFSENS_50M</w:t>
            </w:r>
            <w:r w:rsidRPr="00931575">
              <w:rPr>
                <w:rFonts w:cs="Arial"/>
              </w:rPr>
              <w:t xml:space="preserve"> + </w:t>
            </w:r>
            <w:r w:rsidRPr="00931575">
              <w:rPr>
                <w:rFonts w:eastAsia="SimSun" w:cs="Arial"/>
              </w:rPr>
              <w:t xml:space="preserve">2.4 </w:t>
            </w:r>
            <w:r w:rsidRPr="00931575">
              <w:rPr>
                <w:rFonts w:cs="Arial"/>
              </w:rPr>
              <w:t xml:space="preserve">+ </w:t>
            </w:r>
            <w:r w:rsidRPr="00931575">
              <w:t>Δ</w:t>
            </w:r>
            <w:r w:rsidRPr="00931575">
              <w:rPr>
                <w:vertAlign w:val="subscript"/>
              </w:rPr>
              <w:t>FR2_REFSENS</w:t>
            </w:r>
          </w:p>
        </w:tc>
      </w:tr>
      <w:tr w:rsidR="00C45907" w:rsidRPr="00931575" w14:paraId="0F423184" w14:textId="77777777" w:rsidTr="003274C2">
        <w:trPr>
          <w:cantSplit/>
          <w:jc w:val="center"/>
        </w:trPr>
        <w:tc>
          <w:tcPr>
            <w:tcW w:w="1767" w:type="dxa"/>
          </w:tcPr>
          <w:p w14:paraId="375F2C41" w14:textId="77777777" w:rsidR="00C45907" w:rsidRPr="00931575" w:rsidRDefault="00C45907" w:rsidP="006F1F81">
            <w:pPr>
              <w:pStyle w:val="TAC"/>
            </w:pPr>
            <w:r w:rsidRPr="00931575">
              <w:rPr>
                <w:rFonts w:hint="eastAsia"/>
              </w:rPr>
              <w:t>100, 200, 400</w:t>
            </w:r>
          </w:p>
        </w:tc>
        <w:tc>
          <w:tcPr>
            <w:tcW w:w="1488" w:type="dxa"/>
          </w:tcPr>
          <w:p w14:paraId="59318F41" w14:textId="77777777" w:rsidR="00C45907" w:rsidRPr="00931575" w:rsidRDefault="00C45907" w:rsidP="006F1F81">
            <w:pPr>
              <w:pStyle w:val="TAC"/>
            </w:pPr>
            <w:r w:rsidRPr="00931575">
              <w:t>120</w:t>
            </w:r>
          </w:p>
        </w:tc>
        <w:tc>
          <w:tcPr>
            <w:tcW w:w="3775" w:type="dxa"/>
            <w:shd w:val="clear" w:color="auto" w:fill="auto"/>
            <w:noWrap/>
            <w:hideMark/>
          </w:tcPr>
          <w:p w14:paraId="5D51A20E" w14:textId="77777777" w:rsidR="00C45907" w:rsidRPr="00931575" w:rsidRDefault="00C45907" w:rsidP="006F1F81">
            <w:pPr>
              <w:pStyle w:val="TAC"/>
            </w:pPr>
            <w:r w:rsidRPr="00931575">
              <w:t>G-FR2-A1-3</w:t>
            </w:r>
          </w:p>
        </w:tc>
        <w:tc>
          <w:tcPr>
            <w:tcW w:w="2601" w:type="dxa"/>
          </w:tcPr>
          <w:p w14:paraId="1FC2CD14" w14:textId="77777777" w:rsidR="00C45907" w:rsidRPr="00931575" w:rsidRDefault="00C45907" w:rsidP="006F1F81">
            <w:pPr>
              <w:pStyle w:val="TAC"/>
            </w:pPr>
            <w:r w:rsidRPr="00931575">
              <w:t>EIS</w:t>
            </w:r>
            <w:r w:rsidRPr="00931575">
              <w:rPr>
                <w:vertAlign w:val="subscript"/>
              </w:rPr>
              <w:t>REFSENS_50M</w:t>
            </w:r>
            <w:r w:rsidRPr="00931575">
              <w:rPr>
                <w:rFonts w:cs="Arial"/>
              </w:rPr>
              <w:t xml:space="preserve"> </w:t>
            </w:r>
            <w:r w:rsidRPr="00931575">
              <w:t>+</w:t>
            </w:r>
            <w:r w:rsidRPr="00931575">
              <w:rPr>
                <w:rFonts w:cs="Arial"/>
              </w:rPr>
              <w:t xml:space="preserve"> </w:t>
            </w:r>
            <w:r w:rsidRPr="00931575">
              <w:t xml:space="preserve">3 + </w:t>
            </w:r>
            <w:r w:rsidRPr="00931575">
              <w:rPr>
                <w:rFonts w:eastAsia="SimSun" w:cs="Arial"/>
              </w:rPr>
              <w:t xml:space="preserve">2.4 </w:t>
            </w:r>
            <w:r w:rsidRPr="00931575">
              <w:rPr>
                <w:rFonts w:cs="Arial"/>
              </w:rPr>
              <w:t xml:space="preserve">+ </w:t>
            </w:r>
            <w:r w:rsidRPr="00931575">
              <w:t>Δ</w:t>
            </w:r>
            <w:r w:rsidRPr="00931575">
              <w:rPr>
                <w:vertAlign w:val="subscript"/>
              </w:rPr>
              <w:t>FR2_REFSENS</w:t>
            </w:r>
          </w:p>
        </w:tc>
      </w:tr>
      <w:tr w:rsidR="00C45907" w:rsidRPr="00931575" w14:paraId="4832A613" w14:textId="77777777" w:rsidTr="003274C2">
        <w:trPr>
          <w:cantSplit/>
          <w:jc w:val="center"/>
        </w:trPr>
        <w:tc>
          <w:tcPr>
            <w:tcW w:w="9631" w:type="dxa"/>
            <w:gridSpan w:val="4"/>
          </w:tcPr>
          <w:p w14:paraId="79723FBC" w14:textId="073F66E5" w:rsidR="00C45907" w:rsidRPr="00931575" w:rsidRDefault="00600C59" w:rsidP="006F1F81">
            <w:pPr>
              <w:pStyle w:val="TAN"/>
              <w:rPr>
                <w:rFonts w:eastAsia="SimSun"/>
                <w:lang w:eastAsia="zh-CN"/>
              </w:rPr>
            </w:pPr>
            <w:r w:rsidRPr="00931575">
              <w:t>NOTE 1</w:t>
            </w:r>
            <w:r w:rsidR="00C45907" w:rsidRPr="00931575">
              <w:t>:</w:t>
            </w:r>
            <w:r w:rsidR="00C45907" w:rsidRPr="00931575">
              <w:tab/>
              <w:t>EIS</w:t>
            </w:r>
            <w:r w:rsidR="00C45907" w:rsidRPr="00931575">
              <w:rPr>
                <w:vertAlign w:val="subscript"/>
              </w:rPr>
              <w:t>REFSENS</w:t>
            </w:r>
            <w:r w:rsidR="00C45907" w:rsidRPr="00931575">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00C45907" w:rsidRPr="00931575">
              <w:rPr>
                <w:lang w:eastAsia="ko-KR"/>
              </w:rPr>
              <w:t xml:space="preserve">, except for one instance that might overlap one other instance to cover the full </w:t>
            </w:r>
            <w:r w:rsidR="00C45907" w:rsidRPr="00931575">
              <w:rPr>
                <w:i/>
                <w:lang w:eastAsia="ko-KR"/>
              </w:rPr>
              <w:t>BS channel bandwidth</w:t>
            </w:r>
            <w:r w:rsidR="00C45907" w:rsidRPr="00931575">
              <w:rPr>
                <w:lang w:eastAsia="ko-KR"/>
              </w:rPr>
              <w:t>.</w:t>
            </w:r>
          </w:p>
          <w:p w14:paraId="2F0404A3" w14:textId="501B36A1" w:rsidR="00C45907" w:rsidRPr="00931575" w:rsidRDefault="00600C59" w:rsidP="006F1F81">
            <w:pPr>
              <w:pStyle w:val="TAN"/>
            </w:pPr>
            <w:r w:rsidRPr="00931575">
              <w:rPr>
                <w:rFonts w:eastAsia="SimSun"/>
                <w:lang w:eastAsia="zh-CN"/>
              </w:rPr>
              <w:t>NOTE 2</w:t>
            </w:r>
            <w:r w:rsidR="00C45907" w:rsidRPr="00931575">
              <w:rPr>
                <w:rFonts w:eastAsia="SimSun"/>
                <w:lang w:eastAsia="zh-CN"/>
              </w:rPr>
              <w:t>:</w:t>
            </w:r>
            <w:r w:rsidR="00C45907" w:rsidRPr="00931575">
              <w:tab/>
            </w:r>
            <w:r w:rsidR="00C45907" w:rsidRPr="00931575">
              <w:rPr>
                <w:rFonts w:eastAsia="SimSun"/>
                <w:lang w:eastAsia="zh-CN"/>
              </w:rPr>
              <w:t xml:space="preserve">The declared </w:t>
            </w:r>
            <w:r w:rsidR="00C45907" w:rsidRPr="00931575">
              <w:rPr>
                <w:rFonts w:eastAsia="SimSun"/>
              </w:rPr>
              <w:t>EIS</w:t>
            </w:r>
            <w:r w:rsidR="00C45907" w:rsidRPr="00931575">
              <w:rPr>
                <w:rFonts w:eastAsia="SimSun"/>
                <w:vertAlign w:val="subscript"/>
              </w:rPr>
              <w:t>REFSENS_50M</w:t>
            </w:r>
            <w:r w:rsidR="00C45907" w:rsidRPr="00931575">
              <w:rPr>
                <w:rFonts w:eastAsia="SimSun"/>
              </w:rPr>
              <w:t xml:space="preserve"> shall be within the range specified in table 10.3.3-2.</w:t>
            </w:r>
          </w:p>
        </w:tc>
      </w:tr>
    </w:tbl>
    <w:p w14:paraId="5A19FDF8" w14:textId="2649081E" w:rsidR="00C45907" w:rsidRDefault="00C45907" w:rsidP="006F1F81"/>
    <w:p w14:paraId="42C5C532" w14:textId="60748D7A" w:rsidR="00FD542F" w:rsidRDefault="00FD542F" w:rsidP="006F1F81">
      <w:pPr>
        <w:pStyle w:val="TH"/>
      </w:pPr>
      <w:r>
        <w:t>Table 7.3.5.3-2 FR2</w:t>
      </w:r>
      <w:ins w:id="5286" w:author="R4-2220208" w:date="2022-11-29T13:21:00Z">
        <w:r w:rsidR="001F6284">
          <w:rPr>
            <w:rFonts w:hint="eastAsia"/>
            <w:lang w:eastAsia="zh-CN"/>
          </w:rPr>
          <w:t>-1</w:t>
        </w:r>
      </w:ins>
      <w:r>
        <w:t xml:space="preserve"> OTA reference sensitivity requirement</w:t>
      </w:r>
      <w:r w:rsidRPr="008F2E1F">
        <w:t xml:space="preserve"> </w:t>
      </w:r>
      <w:r>
        <w:t>applicable in the frequency range 43.5 – 48.2 GHz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FD542F" w14:paraId="0A5F4C79"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382AE69B" w14:textId="77777777" w:rsidR="00FD542F" w:rsidRDefault="00FD542F" w:rsidP="006F1F81">
            <w:pPr>
              <w:pStyle w:val="TAH"/>
              <w:rPr>
                <w:lang w:val="it-IT"/>
              </w:rPr>
            </w:pPr>
            <w:r>
              <w:rPr>
                <w:lang w:val="it-IT"/>
              </w:rPr>
              <w:t>BS channel bandwidth</w:t>
            </w:r>
          </w:p>
          <w:p w14:paraId="60DDA12C" w14:textId="77777777" w:rsidR="00FD542F" w:rsidRDefault="00FD542F" w:rsidP="006F1F81">
            <w:pPr>
              <w:pStyle w:val="TAH"/>
            </w:pPr>
            <w:r>
              <w:rPr>
                <w:lang w:val="it-IT"/>
              </w:rPr>
              <w:t>(MHz)</w:t>
            </w:r>
          </w:p>
        </w:tc>
        <w:tc>
          <w:tcPr>
            <w:tcW w:w="1488" w:type="dxa"/>
            <w:tcBorders>
              <w:top w:val="single" w:sz="4" w:space="0" w:color="auto"/>
              <w:left w:val="single" w:sz="4" w:space="0" w:color="auto"/>
              <w:bottom w:val="single" w:sz="4" w:space="0" w:color="auto"/>
              <w:right w:val="single" w:sz="4" w:space="0" w:color="auto"/>
            </w:tcBorders>
            <w:hideMark/>
          </w:tcPr>
          <w:p w14:paraId="317CFF29" w14:textId="77777777" w:rsidR="00FD542F" w:rsidRDefault="00FD542F" w:rsidP="006F1F81">
            <w:pPr>
              <w:pStyle w:val="TAH"/>
              <w:rPr>
                <w:lang w:val="it-IT"/>
              </w:rPr>
            </w:pPr>
            <w:r>
              <w:rPr>
                <w:lang w:val="it-IT"/>
              </w:rPr>
              <w:t>Sub-carrier spacing</w:t>
            </w:r>
          </w:p>
          <w:p w14:paraId="23558A22" w14:textId="77777777" w:rsidR="00FD542F" w:rsidRDefault="00FD542F" w:rsidP="006F1F81">
            <w:pPr>
              <w:pStyle w:val="TAH"/>
            </w:pPr>
            <w:r>
              <w:rPr>
                <w:lang w:val="it-IT"/>
              </w:rPr>
              <w:t>(kHz)</w:t>
            </w:r>
          </w:p>
        </w:tc>
        <w:tc>
          <w:tcPr>
            <w:tcW w:w="3775" w:type="dxa"/>
            <w:tcBorders>
              <w:top w:val="single" w:sz="4" w:space="0" w:color="auto"/>
              <w:left w:val="single" w:sz="4" w:space="0" w:color="auto"/>
              <w:bottom w:val="single" w:sz="4" w:space="0" w:color="auto"/>
              <w:right w:val="single" w:sz="4" w:space="0" w:color="auto"/>
            </w:tcBorders>
            <w:noWrap/>
            <w:hideMark/>
          </w:tcPr>
          <w:p w14:paraId="23A103B5" w14:textId="77777777" w:rsidR="00FD542F" w:rsidRDefault="00FD542F" w:rsidP="006F1F81">
            <w:pPr>
              <w:pStyle w:val="TAH"/>
            </w:pPr>
            <w:r>
              <w:t>Reference measurement channel</w:t>
            </w:r>
          </w:p>
          <w:p w14:paraId="731809EC" w14:textId="77777777" w:rsidR="00FD542F" w:rsidRDefault="00FD542F" w:rsidP="006F1F81">
            <w:pPr>
              <w:pStyle w:val="TAH"/>
            </w:pPr>
            <w:r>
              <w:t>(annex A.1)</w:t>
            </w:r>
          </w:p>
        </w:tc>
        <w:tc>
          <w:tcPr>
            <w:tcW w:w="2601" w:type="dxa"/>
            <w:tcBorders>
              <w:top w:val="single" w:sz="4" w:space="0" w:color="auto"/>
              <w:left w:val="single" w:sz="4" w:space="0" w:color="auto"/>
              <w:bottom w:val="single" w:sz="4" w:space="0" w:color="auto"/>
              <w:right w:val="single" w:sz="4" w:space="0" w:color="auto"/>
            </w:tcBorders>
            <w:hideMark/>
          </w:tcPr>
          <w:p w14:paraId="7C419466" w14:textId="77777777" w:rsidR="00FD542F" w:rsidRDefault="00FD542F" w:rsidP="006F1F81">
            <w:pPr>
              <w:pStyle w:val="TAH"/>
            </w:pPr>
            <w:r>
              <w:t>OTA reference sensitivity level, EIS</w:t>
            </w:r>
            <w:r>
              <w:rPr>
                <w:vertAlign w:val="subscript"/>
              </w:rPr>
              <w:t>REFSENS</w:t>
            </w:r>
            <w:r>
              <w:t xml:space="preserve"> </w:t>
            </w:r>
          </w:p>
          <w:p w14:paraId="7AE6FC05" w14:textId="77777777" w:rsidR="00FD542F" w:rsidRDefault="00FD542F" w:rsidP="006F1F81">
            <w:pPr>
              <w:pStyle w:val="TAH"/>
            </w:pPr>
            <w:r>
              <w:t>(dBm)</w:t>
            </w:r>
          </w:p>
        </w:tc>
      </w:tr>
      <w:tr w:rsidR="00FD542F" w14:paraId="1CD56A72"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05056CCB" w14:textId="77777777" w:rsidR="00FD542F" w:rsidRDefault="00FD542F" w:rsidP="006F1F81">
            <w:pPr>
              <w:pStyle w:val="TAC"/>
            </w:pPr>
            <w:r>
              <w:t>50, 100, 200</w:t>
            </w:r>
          </w:p>
        </w:tc>
        <w:tc>
          <w:tcPr>
            <w:tcW w:w="1488" w:type="dxa"/>
            <w:tcBorders>
              <w:top w:val="single" w:sz="4" w:space="0" w:color="auto"/>
              <w:left w:val="single" w:sz="4" w:space="0" w:color="auto"/>
              <w:bottom w:val="single" w:sz="4" w:space="0" w:color="auto"/>
              <w:right w:val="single" w:sz="4" w:space="0" w:color="auto"/>
            </w:tcBorders>
            <w:hideMark/>
          </w:tcPr>
          <w:p w14:paraId="3C2B4904" w14:textId="77777777" w:rsidR="00FD542F" w:rsidRDefault="00FD542F" w:rsidP="006F1F81">
            <w:pPr>
              <w:pStyle w:val="TAC"/>
            </w:pPr>
            <w:r>
              <w:t>60</w:t>
            </w:r>
          </w:p>
        </w:tc>
        <w:tc>
          <w:tcPr>
            <w:tcW w:w="3775" w:type="dxa"/>
            <w:tcBorders>
              <w:top w:val="single" w:sz="4" w:space="0" w:color="auto"/>
              <w:left w:val="single" w:sz="4" w:space="0" w:color="auto"/>
              <w:bottom w:val="single" w:sz="4" w:space="0" w:color="auto"/>
              <w:right w:val="single" w:sz="4" w:space="0" w:color="auto"/>
            </w:tcBorders>
            <w:noWrap/>
            <w:hideMark/>
          </w:tcPr>
          <w:p w14:paraId="639CEACE" w14:textId="77777777" w:rsidR="00FD542F" w:rsidRDefault="00FD542F" w:rsidP="006F1F81">
            <w:pPr>
              <w:pStyle w:val="TAC"/>
            </w:pPr>
            <w:r>
              <w:t>G-FR2-A1-1</w:t>
            </w:r>
          </w:p>
        </w:tc>
        <w:tc>
          <w:tcPr>
            <w:tcW w:w="2601" w:type="dxa"/>
            <w:tcBorders>
              <w:top w:val="single" w:sz="4" w:space="0" w:color="auto"/>
              <w:left w:val="single" w:sz="4" w:space="0" w:color="auto"/>
              <w:bottom w:val="single" w:sz="4" w:space="0" w:color="auto"/>
              <w:right w:val="single" w:sz="4" w:space="0" w:color="auto"/>
            </w:tcBorders>
            <w:hideMark/>
          </w:tcPr>
          <w:p w14:paraId="15E8BE33" w14:textId="77777777" w:rsidR="00FD542F" w:rsidRDefault="00FD542F" w:rsidP="006F1F81">
            <w:pPr>
              <w:pStyle w:val="TAC"/>
            </w:pPr>
            <w:r>
              <w:t>EIS</w:t>
            </w:r>
            <w:r>
              <w:rPr>
                <w:vertAlign w:val="subscript"/>
              </w:rPr>
              <w:t>REFSENS_50M</w:t>
            </w:r>
            <w:r>
              <w:rPr>
                <w:rFonts w:cs="Arial"/>
              </w:rPr>
              <w:t xml:space="preserve"> + [3</w:t>
            </w:r>
            <w:r>
              <w:rPr>
                <w:rFonts w:eastAsia="SimSun" w:cs="Arial"/>
              </w:rPr>
              <w:t xml:space="preserve">.5] </w:t>
            </w:r>
            <w:r>
              <w:rPr>
                <w:rFonts w:cs="Arial"/>
              </w:rPr>
              <w:t xml:space="preserve">+ </w:t>
            </w:r>
            <w:r>
              <w:t>Δ</w:t>
            </w:r>
            <w:r>
              <w:rPr>
                <w:vertAlign w:val="subscript"/>
              </w:rPr>
              <w:t>FR2_REFSENS</w:t>
            </w:r>
          </w:p>
        </w:tc>
      </w:tr>
      <w:tr w:rsidR="00FD542F" w14:paraId="57EA1A66"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42614891" w14:textId="77777777" w:rsidR="00FD542F" w:rsidRDefault="00FD542F" w:rsidP="006F1F81">
            <w:pPr>
              <w:pStyle w:val="TAC"/>
            </w:pPr>
            <w:r>
              <w:t>50</w:t>
            </w:r>
          </w:p>
        </w:tc>
        <w:tc>
          <w:tcPr>
            <w:tcW w:w="1488" w:type="dxa"/>
            <w:tcBorders>
              <w:top w:val="single" w:sz="4" w:space="0" w:color="auto"/>
              <w:left w:val="single" w:sz="4" w:space="0" w:color="auto"/>
              <w:bottom w:val="single" w:sz="4" w:space="0" w:color="auto"/>
              <w:right w:val="single" w:sz="4" w:space="0" w:color="auto"/>
            </w:tcBorders>
            <w:hideMark/>
          </w:tcPr>
          <w:p w14:paraId="2929C283" w14:textId="77777777" w:rsidR="00FD542F" w:rsidRDefault="00FD542F" w:rsidP="006F1F81">
            <w:pPr>
              <w:pStyle w:val="TAC"/>
            </w:pPr>
            <w:r>
              <w:t>120</w:t>
            </w:r>
          </w:p>
        </w:tc>
        <w:tc>
          <w:tcPr>
            <w:tcW w:w="3775" w:type="dxa"/>
            <w:tcBorders>
              <w:top w:val="single" w:sz="4" w:space="0" w:color="auto"/>
              <w:left w:val="single" w:sz="4" w:space="0" w:color="auto"/>
              <w:bottom w:val="single" w:sz="4" w:space="0" w:color="auto"/>
              <w:right w:val="single" w:sz="4" w:space="0" w:color="auto"/>
            </w:tcBorders>
            <w:noWrap/>
            <w:hideMark/>
          </w:tcPr>
          <w:p w14:paraId="4217DB47" w14:textId="77777777" w:rsidR="00FD542F" w:rsidRDefault="00FD542F" w:rsidP="006F1F81">
            <w:pPr>
              <w:pStyle w:val="TAC"/>
            </w:pPr>
            <w:r>
              <w:t>G-FR2-A1-2</w:t>
            </w:r>
          </w:p>
        </w:tc>
        <w:tc>
          <w:tcPr>
            <w:tcW w:w="2601" w:type="dxa"/>
            <w:tcBorders>
              <w:top w:val="single" w:sz="4" w:space="0" w:color="auto"/>
              <w:left w:val="single" w:sz="4" w:space="0" w:color="auto"/>
              <w:bottom w:val="single" w:sz="4" w:space="0" w:color="auto"/>
              <w:right w:val="single" w:sz="4" w:space="0" w:color="auto"/>
            </w:tcBorders>
            <w:hideMark/>
          </w:tcPr>
          <w:p w14:paraId="28441BC5" w14:textId="77777777" w:rsidR="00FD542F" w:rsidRDefault="00FD542F" w:rsidP="006F1F81">
            <w:pPr>
              <w:pStyle w:val="TAC"/>
            </w:pPr>
            <w:r>
              <w:t>EIS</w:t>
            </w:r>
            <w:r>
              <w:rPr>
                <w:vertAlign w:val="subscript"/>
              </w:rPr>
              <w:t>REFSENS_50M</w:t>
            </w:r>
            <w:r>
              <w:rPr>
                <w:rFonts w:cs="Arial"/>
              </w:rPr>
              <w:t xml:space="preserve"> + [3</w:t>
            </w:r>
            <w:r>
              <w:rPr>
                <w:rFonts w:eastAsia="SimSun" w:cs="Arial"/>
              </w:rPr>
              <w:t xml:space="preserve">.5] </w:t>
            </w:r>
            <w:r>
              <w:rPr>
                <w:rFonts w:cs="Arial"/>
              </w:rPr>
              <w:t xml:space="preserve">+ </w:t>
            </w:r>
            <w:r>
              <w:t>Δ</w:t>
            </w:r>
            <w:r>
              <w:rPr>
                <w:vertAlign w:val="subscript"/>
              </w:rPr>
              <w:t>FR2_REFSENS</w:t>
            </w:r>
          </w:p>
        </w:tc>
      </w:tr>
      <w:tr w:rsidR="00FD542F" w14:paraId="2B458345" w14:textId="77777777" w:rsidTr="00923C90">
        <w:trPr>
          <w:cantSplit/>
          <w:jc w:val="center"/>
        </w:trPr>
        <w:tc>
          <w:tcPr>
            <w:tcW w:w="1767" w:type="dxa"/>
            <w:tcBorders>
              <w:top w:val="single" w:sz="4" w:space="0" w:color="auto"/>
              <w:left w:val="single" w:sz="4" w:space="0" w:color="auto"/>
              <w:bottom w:val="single" w:sz="4" w:space="0" w:color="auto"/>
              <w:right w:val="single" w:sz="4" w:space="0" w:color="auto"/>
            </w:tcBorders>
            <w:hideMark/>
          </w:tcPr>
          <w:p w14:paraId="4B039FFC" w14:textId="77777777" w:rsidR="00FD542F" w:rsidRDefault="00FD542F" w:rsidP="006F1F81">
            <w:pPr>
              <w:pStyle w:val="TAC"/>
            </w:pPr>
            <w:r>
              <w:t>100, 200, 400</w:t>
            </w:r>
          </w:p>
        </w:tc>
        <w:tc>
          <w:tcPr>
            <w:tcW w:w="1488" w:type="dxa"/>
            <w:tcBorders>
              <w:top w:val="single" w:sz="4" w:space="0" w:color="auto"/>
              <w:left w:val="single" w:sz="4" w:space="0" w:color="auto"/>
              <w:bottom w:val="single" w:sz="4" w:space="0" w:color="auto"/>
              <w:right w:val="single" w:sz="4" w:space="0" w:color="auto"/>
            </w:tcBorders>
            <w:hideMark/>
          </w:tcPr>
          <w:p w14:paraId="651D53B9" w14:textId="77777777" w:rsidR="00FD542F" w:rsidRDefault="00FD542F" w:rsidP="006F1F81">
            <w:pPr>
              <w:pStyle w:val="TAC"/>
            </w:pPr>
            <w:r>
              <w:t>120</w:t>
            </w:r>
          </w:p>
        </w:tc>
        <w:tc>
          <w:tcPr>
            <w:tcW w:w="3775" w:type="dxa"/>
            <w:tcBorders>
              <w:top w:val="single" w:sz="4" w:space="0" w:color="auto"/>
              <w:left w:val="single" w:sz="4" w:space="0" w:color="auto"/>
              <w:bottom w:val="single" w:sz="4" w:space="0" w:color="auto"/>
              <w:right w:val="single" w:sz="4" w:space="0" w:color="auto"/>
            </w:tcBorders>
            <w:noWrap/>
            <w:hideMark/>
          </w:tcPr>
          <w:p w14:paraId="3121BD7E" w14:textId="77777777" w:rsidR="00FD542F" w:rsidRDefault="00FD542F" w:rsidP="006F1F81">
            <w:pPr>
              <w:pStyle w:val="TAC"/>
            </w:pPr>
            <w:r>
              <w:t>G-FR2-A1-3</w:t>
            </w:r>
          </w:p>
        </w:tc>
        <w:tc>
          <w:tcPr>
            <w:tcW w:w="2601" w:type="dxa"/>
            <w:tcBorders>
              <w:top w:val="single" w:sz="4" w:space="0" w:color="auto"/>
              <w:left w:val="single" w:sz="4" w:space="0" w:color="auto"/>
              <w:bottom w:val="single" w:sz="4" w:space="0" w:color="auto"/>
              <w:right w:val="single" w:sz="4" w:space="0" w:color="auto"/>
            </w:tcBorders>
            <w:hideMark/>
          </w:tcPr>
          <w:p w14:paraId="766F6A14" w14:textId="77777777" w:rsidR="00FD542F" w:rsidRDefault="00FD542F" w:rsidP="006F1F81">
            <w:pPr>
              <w:pStyle w:val="TAC"/>
            </w:pPr>
            <w:r>
              <w:t>EIS</w:t>
            </w:r>
            <w:r>
              <w:rPr>
                <w:vertAlign w:val="subscript"/>
              </w:rPr>
              <w:t>REFSENS_50M</w:t>
            </w:r>
            <w:r>
              <w:rPr>
                <w:rFonts w:cs="Arial"/>
              </w:rPr>
              <w:t xml:space="preserve"> </w:t>
            </w:r>
            <w:r>
              <w:t>+</w:t>
            </w:r>
            <w:r>
              <w:rPr>
                <w:rFonts w:cs="Arial"/>
              </w:rPr>
              <w:t xml:space="preserve"> </w:t>
            </w:r>
            <w:r>
              <w:t>3 + [3</w:t>
            </w:r>
            <w:r>
              <w:rPr>
                <w:rFonts w:eastAsia="SimSun" w:cs="Arial"/>
              </w:rPr>
              <w:t xml:space="preserve">.5] </w:t>
            </w:r>
            <w:r>
              <w:rPr>
                <w:rFonts w:cs="Arial"/>
              </w:rPr>
              <w:t xml:space="preserve">+ </w:t>
            </w:r>
            <w:r>
              <w:t>Δ</w:t>
            </w:r>
            <w:r>
              <w:rPr>
                <w:vertAlign w:val="subscript"/>
              </w:rPr>
              <w:t>FR2_REFSENS</w:t>
            </w:r>
          </w:p>
        </w:tc>
      </w:tr>
      <w:tr w:rsidR="00FD542F" w14:paraId="0F0471B4" w14:textId="77777777" w:rsidTr="00923C90">
        <w:trPr>
          <w:cantSplit/>
          <w:jc w:val="center"/>
        </w:trPr>
        <w:tc>
          <w:tcPr>
            <w:tcW w:w="9631" w:type="dxa"/>
            <w:gridSpan w:val="4"/>
            <w:tcBorders>
              <w:top w:val="single" w:sz="4" w:space="0" w:color="auto"/>
              <w:left w:val="single" w:sz="4" w:space="0" w:color="auto"/>
              <w:bottom w:val="single" w:sz="4" w:space="0" w:color="auto"/>
              <w:right w:val="single" w:sz="4" w:space="0" w:color="auto"/>
            </w:tcBorders>
            <w:hideMark/>
          </w:tcPr>
          <w:p w14:paraId="24C9A73D" w14:textId="77777777" w:rsidR="00FD542F" w:rsidRDefault="00FD542F" w:rsidP="006F1F81">
            <w:pPr>
              <w:pStyle w:val="TAN"/>
              <w:rPr>
                <w:rFonts w:eastAsia="SimSun"/>
                <w:lang w:eastAsia="zh-CN"/>
              </w:rPr>
            </w:pPr>
            <w:r>
              <w:t>NOTE 1:</w:t>
            </w:r>
            <w:r>
              <w:tab/>
              <w:t>EIS</w:t>
            </w:r>
            <w:r>
              <w:rPr>
                <w:vertAlign w:val="subscript"/>
              </w:rPr>
              <w:t>REFSENS</w:t>
            </w:r>
            <w: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p>
          <w:p w14:paraId="67219956" w14:textId="77777777" w:rsidR="00FD542F" w:rsidRDefault="00FD542F" w:rsidP="006F1F81">
            <w:pPr>
              <w:pStyle w:val="TAN"/>
            </w:pPr>
            <w:r>
              <w:rPr>
                <w:rFonts w:eastAsia="SimSun"/>
                <w:lang w:eastAsia="zh-CN"/>
              </w:rPr>
              <w:t>NOTE 2:</w:t>
            </w:r>
            <w:r>
              <w:tab/>
            </w:r>
            <w:r>
              <w:rPr>
                <w:rFonts w:eastAsia="SimSun"/>
                <w:lang w:eastAsia="zh-CN"/>
              </w:rPr>
              <w:t xml:space="preserve">The declared </w:t>
            </w:r>
            <w:r>
              <w:rPr>
                <w:rFonts w:eastAsia="SimSun"/>
              </w:rPr>
              <w:t>EIS</w:t>
            </w:r>
            <w:r>
              <w:rPr>
                <w:rFonts w:eastAsia="SimSun"/>
                <w:vertAlign w:val="subscript"/>
              </w:rPr>
              <w:t>REFSENS_50M</w:t>
            </w:r>
            <w:r>
              <w:rPr>
                <w:rFonts w:eastAsia="SimSun"/>
              </w:rPr>
              <w:t xml:space="preserve"> shall be within the range specified in table 10.3.3-2.</w:t>
            </w:r>
          </w:p>
        </w:tc>
      </w:tr>
    </w:tbl>
    <w:p w14:paraId="5AC92E61" w14:textId="77777777" w:rsidR="00FD542F" w:rsidRDefault="00FD542F" w:rsidP="006F1F81">
      <w:pPr>
        <w:rPr>
          <w:ins w:id="5287" w:author="R4-2220208" w:date="2022-11-29T13:22:00Z"/>
        </w:rPr>
      </w:pPr>
    </w:p>
    <w:p w14:paraId="23966B32" w14:textId="77777777" w:rsidR="001F6284" w:rsidRDefault="001F6284" w:rsidP="001F6284">
      <w:pPr>
        <w:rPr>
          <w:ins w:id="5288" w:author="R4-2220208" w:date="2022-11-29T13:22:00Z"/>
          <w:lang w:eastAsia="zh-CN"/>
        </w:rPr>
      </w:pPr>
    </w:p>
    <w:p w14:paraId="5C9B1822" w14:textId="77777777" w:rsidR="001F6284" w:rsidRDefault="001F6284" w:rsidP="001F6284">
      <w:pPr>
        <w:pStyle w:val="TH"/>
        <w:rPr>
          <w:ins w:id="5289" w:author="R4-2220208" w:date="2022-11-29T13:22:00Z"/>
        </w:rPr>
      </w:pPr>
      <w:ins w:id="5290" w:author="R4-2220208" w:date="2022-11-29T13:22:00Z">
        <w:r>
          <w:lastRenderedPageBreak/>
          <w:t>Table 7.3.5.3-</w:t>
        </w:r>
        <w:r>
          <w:rPr>
            <w:rFonts w:hint="eastAsia"/>
            <w:lang w:eastAsia="zh-CN"/>
          </w:rPr>
          <w:t>3</w:t>
        </w:r>
        <w:r>
          <w:t xml:space="preserve"> FR2</w:t>
        </w:r>
        <w:r>
          <w:rPr>
            <w:rFonts w:hint="eastAsia"/>
            <w:lang w:eastAsia="zh-CN"/>
          </w:rPr>
          <w:t>-2</w:t>
        </w:r>
        <w:r>
          <w:t xml:space="preserve"> OTA reference sensitivity requirement</w:t>
        </w:r>
        <w:r w:rsidRPr="008F2E1F">
          <w:t xml:space="preserve"> </w:t>
        </w:r>
        <w:r>
          <w:t xml:space="preserve">applicable in the frequency range </w:t>
        </w:r>
        <w:r>
          <w:rPr>
            <w:rFonts w:hint="eastAsia"/>
            <w:lang w:eastAsia="zh-CN"/>
          </w:rPr>
          <w:t>52</w:t>
        </w:r>
        <w:r>
          <w:t>.</w:t>
        </w:r>
        <w:r>
          <w:rPr>
            <w:rFonts w:hint="eastAsia"/>
            <w:lang w:eastAsia="zh-CN"/>
          </w:rPr>
          <w:t>6</w:t>
        </w:r>
        <w:r>
          <w:t xml:space="preserve"> – </w:t>
        </w:r>
        <w:r>
          <w:rPr>
            <w:rFonts w:hint="eastAsia"/>
            <w:lang w:eastAsia="zh-CN"/>
          </w:rPr>
          <w:t>71</w:t>
        </w:r>
        <w:r>
          <w:t xml:space="preserve"> GHz</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7"/>
        <w:gridCol w:w="1488"/>
        <w:gridCol w:w="3775"/>
        <w:gridCol w:w="2601"/>
      </w:tblGrid>
      <w:tr w:rsidR="001F6284" w14:paraId="398BDBDE" w14:textId="77777777" w:rsidTr="00E722AF">
        <w:trPr>
          <w:cantSplit/>
          <w:jc w:val="center"/>
          <w:ins w:id="5291"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44F9A851" w14:textId="77777777" w:rsidR="001F6284" w:rsidRDefault="001F6284" w:rsidP="00E722AF">
            <w:pPr>
              <w:pStyle w:val="TAH"/>
              <w:rPr>
                <w:ins w:id="5292" w:author="R4-2220208" w:date="2022-11-29T13:22:00Z"/>
                <w:lang w:val="it-IT"/>
              </w:rPr>
            </w:pPr>
            <w:ins w:id="5293" w:author="R4-2220208" w:date="2022-11-29T13:22:00Z">
              <w:r>
                <w:rPr>
                  <w:lang w:val="it-IT"/>
                </w:rPr>
                <w:t>BS channel bandwidth</w:t>
              </w:r>
            </w:ins>
          </w:p>
          <w:p w14:paraId="38BB0EB5" w14:textId="77777777" w:rsidR="001F6284" w:rsidRDefault="001F6284" w:rsidP="00E722AF">
            <w:pPr>
              <w:pStyle w:val="TAH"/>
              <w:rPr>
                <w:ins w:id="5294" w:author="R4-2220208" w:date="2022-11-29T13:22:00Z"/>
              </w:rPr>
            </w:pPr>
            <w:ins w:id="5295" w:author="R4-2220208" w:date="2022-11-29T13:22:00Z">
              <w:r>
                <w:rPr>
                  <w:lang w:val="it-IT"/>
                </w:rPr>
                <w:t>(MHz)</w:t>
              </w:r>
            </w:ins>
          </w:p>
        </w:tc>
        <w:tc>
          <w:tcPr>
            <w:tcW w:w="1488" w:type="dxa"/>
            <w:tcBorders>
              <w:top w:val="single" w:sz="4" w:space="0" w:color="auto"/>
              <w:left w:val="single" w:sz="4" w:space="0" w:color="auto"/>
              <w:bottom w:val="single" w:sz="4" w:space="0" w:color="auto"/>
              <w:right w:val="single" w:sz="4" w:space="0" w:color="auto"/>
            </w:tcBorders>
            <w:hideMark/>
          </w:tcPr>
          <w:p w14:paraId="7B300314" w14:textId="77777777" w:rsidR="001F6284" w:rsidRDefault="001F6284" w:rsidP="00E722AF">
            <w:pPr>
              <w:pStyle w:val="TAH"/>
              <w:rPr>
                <w:ins w:id="5296" w:author="R4-2220208" w:date="2022-11-29T13:22:00Z"/>
                <w:lang w:val="it-IT"/>
              </w:rPr>
            </w:pPr>
            <w:ins w:id="5297" w:author="R4-2220208" w:date="2022-11-29T13:22:00Z">
              <w:r>
                <w:rPr>
                  <w:lang w:val="it-IT"/>
                </w:rPr>
                <w:t>Sub-carrier spacing</w:t>
              </w:r>
            </w:ins>
          </w:p>
          <w:p w14:paraId="7BF3017C" w14:textId="77777777" w:rsidR="001F6284" w:rsidRDefault="001F6284" w:rsidP="00E722AF">
            <w:pPr>
              <w:pStyle w:val="TAH"/>
              <w:rPr>
                <w:ins w:id="5298" w:author="R4-2220208" w:date="2022-11-29T13:22:00Z"/>
              </w:rPr>
            </w:pPr>
            <w:ins w:id="5299" w:author="R4-2220208" w:date="2022-11-29T13:22:00Z">
              <w:r>
                <w:rPr>
                  <w:lang w:val="it-IT"/>
                </w:rPr>
                <w:t>(kHz)</w:t>
              </w:r>
            </w:ins>
          </w:p>
        </w:tc>
        <w:tc>
          <w:tcPr>
            <w:tcW w:w="3775" w:type="dxa"/>
            <w:tcBorders>
              <w:top w:val="single" w:sz="4" w:space="0" w:color="auto"/>
              <w:left w:val="single" w:sz="4" w:space="0" w:color="auto"/>
              <w:bottom w:val="single" w:sz="4" w:space="0" w:color="auto"/>
              <w:right w:val="single" w:sz="4" w:space="0" w:color="auto"/>
            </w:tcBorders>
            <w:noWrap/>
            <w:hideMark/>
          </w:tcPr>
          <w:p w14:paraId="348CEF8E" w14:textId="77777777" w:rsidR="001F6284" w:rsidRDefault="001F6284" w:rsidP="00E722AF">
            <w:pPr>
              <w:pStyle w:val="TAH"/>
              <w:rPr>
                <w:ins w:id="5300" w:author="R4-2220208" w:date="2022-11-29T13:22:00Z"/>
              </w:rPr>
            </w:pPr>
            <w:ins w:id="5301" w:author="R4-2220208" w:date="2022-11-29T13:22:00Z">
              <w:r>
                <w:t>Reference measurement channel</w:t>
              </w:r>
            </w:ins>
          </w:p>
          <w:p w14:paraId="1DCED7A8" w14:textId="77777777" w:rsidR="001F6284" w:rsidRDefault="001F6284" w:rsidP="00E722AF">
            <w:pPr>
              <w:pStyle w:val="TAH"/>
              <w:rPr>
                <w:ins w:id="5302" w:author="R4-2220208" w:date="2022-11-29T13:22:00Z"/>
              </w:rPr>
            </w:pPr>
            <w:ins w:id="5303" w:author="R4-2220208" w:date="2022-11-29T13:22:00Z">
              <w:r>
                <w:t>(annex A.1)</w:t>
              </w:r>
            </w:ins>
          </w:p>
        </w:tc>
        <w:tc>
          <w:tcPr>
            <w:tcW w:w="2601" w:type="dxa"/>
            <w:tcBorders>
              <w:top w:val="single" w:sz="4" w:space="0" w:color="auto"/>
              <w:left w:val="single" w:sz="4" w:space="0" w:color="auto"/>
              <w:bottom w:val="single" w:sz="4" w:space="0" w:color="auto"/>
              <w:right w:val="single" w:sz="4" w:space="0" w:color="auto"/>
            </w:tcBorders>
            <w:hideMark/>
          </w:tcPr>
          <w:p w14:paraId="2333FCEF" w14:textId="77777777" w:rsidR="001F6284" w:rsidRDefault="001F6284" w:rsidP="00E722AF">
            <w:pPr>
              <w:pStyle w:val="TAH"/>
              <w:rPr>
                <w:ins w:id="5304" w:author="R4-2220208" w:date="2022-11-29T13:22:00Z"/>
              </w:rPr>
            </w:pPr>
            <w:ins w:id="5305" w:author="R4-2220208" w:date="2022-11-29T13:22:00Z">
              <w:r>
                <w:t>OTA reference sensitivity level, EIS</w:t>
              </w:r>
              <w:r>
                <w:rPr>
                  <w:vertAlign w:val="subscript"/>
                </w:rPr>
                <w:t>REFSENS</w:t>
              </w:r>
              <w:r>
                <w:t xml:space="preserve"> </w:t>
              </w:r>
            </w:ins>
          </w:p>
          <w:p w14:paraId="1C7B1972" w14:textId="77777777" w:rsidR="001F6284" w:rsidRDefault="001F6284" w:rsidP="00E722AF">
            <w:pPr>
              <w:pStyle w:val="TAH"/>
              <w:rPr>
                <w:ins w:id="5306" w:author="R4-2220208" w:date="2022-11-29T13:22:00Z"/>
              </w:rPr>
            </w:pPr>
            <w:ins w:id="5307" w:author="R4-2220208" w:date="2022-11-29T13:22:00Z">
              <w:r>
                <w:t>(dBm)</w:t>
              </w:r>
            </w:ins>
          </w:p>
        </w:tc>
      </w:tr>
      <w:tr w:rsidR="001F6284" w14:paraId="6CFAC29B" w14:textId="77777777" w:rsidTr="00E722AF">
        <w:trPr>
          <w:cantSplit/>
          <w:jc w:val="center"/>
          <w:ins w:id="5308"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457EA8FE" w14:textId="77777777" w:rsidR="001F6284" w:rsidRDefault="001F6284" w:rsidP="00E722AF">
            <w:pPr>
              <w:pStyle w:val="TAC"/>
              <w:rPr>
                <w:ins w:id="5309" w:author="R4-2220208" w:date="2022-11-29T13:22:00Z"/>
              </w:rPr>
            </w:pPr>
            <w:ins w:id="5310" w:author="R4-2220208" w:date="2022-11-29T13:22:00Z">
              <w:r w:rsidRPr="00F95B02">
                <w:t>100,400</w:t>
              </w:r>
            </w:ins>
          </w:p>
        </w:tc>
        <w:tc>
          <w:tcPr>
            <w:tcW w:w="1488" w:type="dxa"/>
            <w:tcBorders>
              <w:top w:val="single" w:sz="4" w:space="0" w:color="auto"/>
              <w:left w:val="single" w:sz="4" w:space="0" w:color="auto"/>
              <w:bottom w:val="single" w:sz="4" w:space="0" w:color="auto"/>
              <w:right w:val="single" w:sz="4" w:space="0" w:color="auto"/>
            </w:tcBorders>
            <w:hideMark/>
          </w:tcPr>
          <w:p w14:paraId="2725EDD8" w14:textId="77777777" w:rsidR="001F6284" w:rsidRDefault="001F6284" w:rsidP="00E722AF">
            <w:pPr>
              <w:pStyle w:val="TAC"/>
              <w:rPr>
                <w:ins w:id="5311" w:author="R4-2220208" w:date="2022-11-29T13:22:00Z"/>
              </w:rPr>
            </w:pPr>
            <w:ins w:id="5312" w:author="R4-2220208" w:date="2022-11-29T13:22:00Z">
              <w:r w:rsidRPr="00F95B02">
                <w:t>120</w:t>
              </w:r>
            </w:ins>
          </w:p>
        </w:tc>
        <w:tc>
          <w:tcPr>
            <w:tcW w:w="3775" w:type="dxa"/>
            <w:tcBorders>
              <w:top w:val="single" w:sz="4" w:space="0" w:color="auto"/>
              <w:left w:val="single" w:sz="4" w:space="0" w:color="auto"/>
              <w:bottom w:val="single" w:sz="4" w:space="0" w:color="auto"/>
              <w:right w:val="single" w:sz="4" w:space="0" w:color="auto"/>
            </w:tcBorders>
            <w:noWrap/>
            <w:hideMark/>
          </w:tcPr>
          <w:p w14:paraId="75223B93" w14:textId="77777777" w:rsidR="001F6284" w:rsidRDefault="001F6284" w:rsidP="00E722AF">
            <w:pPr>
              <w:pStyle w:val="TAC"/>
              <w:rPr>
                <w:ins w:id="5313" w:author="R4-2220208" w:date="2022-11-29T13:22:00Z"/>
              </w:rPr>
            </w:pPr>
            <w:ins w:id="5314" w:author="R4-2220208" w:date="2022-11-29T13:22:00Z">
              <w:r w:rsidRPr="00827DD9">
                <w:t>G-FR2-A1-3</w:t>
              </w:r>
            </w:ins>
          </w:p>
        </w:tc>
        <w:tc>
          <w:tcPr>
            <w:tcW w:w="2601" w:type="dxa"/>
            <w:tcBorders>
              <w:top w:val="single" w:sz="4" w:space="0" w:color="auto"/>
              <w:left w:val="single" w:sz="4" w:space="0" w:color="auto"/>
              <w:bottom w:val="single" w:sz="4" w:space="0" w:color="auto"/>
              <w:right w:val="single" w:sz="4" w:space="0" w:color="auto"/>
            </w:tcBorders>
            <w:hideMark/>
          </w:tcPr>
          <w:p w14:paraId="3D547AE0" w14:textId="77777777" w:rsidR="001F6284" w:rsidRDefault="001F6284" w:rsidP="00E722AF">
            <w:pPr>
              <w:pStyle w:val="TAC"/>
              <w:rPr>
                <w:ins w:id="5315" w:author="R4-2220208" w:date="2022-11-29T13:22:00Z"/>
              </w:rPr>
            </w:pPr>
            <w:ins w:id="5316" w:author="R4-2220208" w:date="2022-11-29T13:22:00Z">
              <w:r w:rsidRPr="00F95B02">
                <w:t>EIS</w:t>
              </w:r>
              <w:r w:rsidRPr="00F95B02">
                <w:rPr>
                  <w:vertAlign w:val="subscript"/>
                </w:rPr>
                <w:t xml:space="preserve">REFSENS_50M </w:t>
              </w:r>
              <w:r w:rsidRPr="00F95B02">
                <w:t>+ 3</w:t>
              </w:r>
              <w:r w:rsidRPr="00F95B02">
                <w:rPr>
                  <w:vertAlign w:val="subscript"/>
                </w:rPr>
                <w:t xml:space="preserve"> </w:t>
              </w:r>
              <w:r w:rsidRPr="00F95B02">
                <w:rPr>
                  <w:rFonts w:cs="Arial"/>
                </w:rPr>
                <w:t xml:space="preserve">+ </w:t>
              </w:r>
              <w:r>
                <w:rPr>
                  <w:rFonts w:cs="Arial" w:hint="eastAsia"/>
                  <w:lang w:eastAsia="zh-CN"/>
                </w:rPr>
                <w:t xml:space="preserve">[TBD] + </w:t>
              </w:r>
              <w:r w:rsidRPr="00F95B02">
                <w:t>Δ</w:t>
              </w:r>
              <w:r w:rsidRPr="00F95B02">
                <w:rPr>
                  <w:vertAlign w:val="subscript"/>
                </w:rPr>
                <w:t>FR2_REFSENS</w:t>
              </w:r>
            </w:ins>
          </w:p>
        </w:tc>
      </w:tr>
      <w:tr w:rsidR="001F6284" w14:paraId="4875607B" w14:textId="77777777" w:rsidTr="00E722AF">
        <w:trPr>
          <w:cantSplit/>
          <w:jc w:val="center"/>
          <w:ins w:id="5317"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6B08AF57" w14:textId="77777777" w:rsidR="001F6284" w:rsidRDefault="001F6284" w:rsidP="00E722AF">
            <w:pPr>
              <w:pStyle w:val="TAC"/>
              <w:rPr>
                <w:ins w:id="5318" w:author="R4-2220208" w:date="2022-11-29T13:22:00Z"/>
              </w:rPr>
            </w:pPr>
            <w:ins w:id="5319" w:author="R4-2220208" w:date="2022-11-29T13:22:00Z">
              <w:r>
                <w:t>400, 800, 1600</w:t>
              </w:r>
            </w:ins>
          </w:p>
        </w:tc>
        <w:tc>
          <w:tcPr>
            <w:tcW w:w="1488" w:type="dxa"/>
            <w:tcBorders>
              <w:top w:val="single" w:sz="4" w:space="0" w:color="auto"/>
              <w:left w:val="single" w:sz="4" w:space="0" w:color="auto"/>
              <w:bottom w:val="single" w:sz="4" w:space="0" w:color="auto"/>
              <w:right w:val="single" w:sz="4" w:space="0" w:color="auto"/>
            </w:tcBorders>
            <w:hideMark/>
          </w:tcPr>
          <w:p w14:paraId="473B8056" w14:textId="77777777" w:rsidR="001F6284" w:rsidRDefault="001F6284" w:rsidP="00E722AF">
            <w:pPr>
              <w:pStyle w:val="TAC"/>
              <w:rPr>
                <w:ins w:id="5320" w:author="R4-2220208" w:date="2022-11-29T13:22:00Z"/>
              </w:rPr>
            </w:pPr>
            <w:ins w:id="5321" w:author="R4-2220208" w:date="2022-11-29T13:22:00Z">
              <w:r>
                <w:t>480</w:t>
              </w:r>
            </w:ins>
          </w:p>
        </w:tc>
        <w:tc>
          <w:tcPr>
            <w:tcW w:w="3775" w:type="dxa"/>
            <w:tcBorders>
              <w:top w:val="single" w:sz="4" w:space="0" w:color="auto"/>
              <w:left w:val="single" w:sz="4" w:space="0" w:color="auto"/>
              <w:bottom w:val="single" w:sz="4" w:space="0" w:color="auto"/>
              <w:right w:val="single" w:sz="4" w:space="0" w:color="auto"/>
            </w:tcBorders>
            <w:noWrap/>
            <w:hideMark/>
          </w:tcPr>
          <w:p w14:paraId="50B73417" w14:textId="77777777" w:rsidR="001F6284" w:rsidRDefault="001F6284" w:rsidP="00E722AF">
            <w:pPr>
              <w:pStyle w:val="TAC"/>
              <w:rPr>
                <w:ins w:id="5322" w:author="R4-2220208" w:date="2022-11-29T13:22:00Z"/>
              </w:rPr>
            </w:pPr>
            <w:ins w:id="5323" w:author="R4-2220208" w:date="2022-11-29T13:22:00Z">
              <w:r w:rsidRPr="00827DD9">
                <w:t>G-FR2-A1-6</w:t>
              </w:r>
            </w:ins>
          </w:p>
        </w:tc>
        <w:tc>
          <w:tcPr>
            <w:tcW w:w="2601" w:type="dxa"/>
            <w:tcBorders>
              <w:top w:val="single" w:sz="4" w:space="0" w:color="auto"/>
              <w:left w:val="single" w:sz="4" w:space="0" w:color="auto"/>
              <w:bottom w:val="single" w:sz="4" w:space="0" w:color="auto"/>
              <w:right w:val="single" w:sz="4" w:space="0" w:color="auto"/>
            </w:tcBorders>
            <w:hideMark/>
          </w:tcPr>
          <w:p w14:paraId="1F562FD2" w14:textId="77777777" w:rsidR="001F6284" w:rsidRDefault="001F6284" w:rsidP="00E722AF">
            <w:pPr>
              <w:pStyle w:val="TAC"/>
              <w:rPr>
                <w:ins w:id="5324" w:author="R4-2220208" w:date="2022-11-29T13:22:00Z"/>
              </w:rPr>
            </w:pPr>
            <w:ins w:id="5325" w:author="R4-2220208" w:date="2022-11-29T13:22:00Z">
              <w:r w:rsidRPr="00F95B02">
                <w:t>EIS</w:t>
              </w:r>
              <w:r w:rsidRPr="00F95B02">
                <w:rPr>
                  <w:vertAlign w:val="subscript"/>
                </w:rPr>
                <w:t xml:space="preserve">REFSENS_50M </w:t>
              </w:r>
              <w:r>
                <w:rPr>
                  <w:rFonts w:cs="Arial"/>
                </w:rPr>
                <w:t xml:space="preserve">+ 9 + </w:t>
              </w:r>
              <w:r>
                <w:rPr>
                  <w:rFonts w:cs="Arial" w:hint="eastAsia"/>
                  <w:lang w:eastAsia="zh-CN"/>
                </w:rPr>
                <w:t xml:space="preserve">[TBD] + </w:t>
              </w:r>
              <w:r w:rsidRPr="00F95B02">
                <w:t>Δ</w:t>
              </w:r>
              <w:r w:rsidRPr="00F95B02">
                <w:rPr>
                  <w:vertAlign w:val="subscript"/>
                </w:rPr>
                <w:t>FR2_REFSENS</w:t>
              </w:r>
            </w:ins>
          </w:p>
        </w:tc>
      </w:tr>
      <w:tr w:rsidR="001F6284" w14:paraId="3CF89C5B" w14:textId="77777777" w:rsidTr="00E722AF">
        <w:trPr>
          <w:cantSplit/>
          <w:jc w:val="center"/>
          <w:ins w:id="5326" w:author="R4-2220208" w:date="2022-11-29T13:22:00Z"/>
        </w:trPr>
        <w:tc>
          <w:tcPr>
            <w:tcW w:w="1767" w:type="dxa"/>
            <w:tcBorders>
              <w:top w:val="single" w:sz="4" w:space="0" w:color="auto"/>
              <w:left w:val="single" w:sz="4" w:space="0" w:color="auto"/>
              <w:bottom w:val="single" w:sz="4" w:space="0" w:color="auto"/>
              <w:right w:val="single" w:sz="4" w:space="0" w:color="auto"/>
            </w:tcBorders>
            <w:hideMark/>
          </w:tcPr>
          <w:p w14:paraId="5A033CAD" w14:textId="77777777" w:rsidR="001F6284" w:rsidRDefault="001F6284" w:rsidP="00E722AF">
            <w:pPr>
              <w:pStyle w:val="TAC"/>
              <w:rPr>
                <w:ins w:id="5327" w:author="R4-2220208" w:date="2022-11-29T13:22:00Z"/>
              </w:rPr>
            </w:pPr>
            <w:ins w:id="5328" w:author="R4-2220208" w:date="2022-11-29T13:22:00Z">
              <w:r>
                <w:t>400, 800, 1600, 2000</w:t>
              </w:r>
            </w:ins>
          </w:p>
        </w:tc>
        <w:tc>
          <w:tcPr>
            <w:tcW w:w="1488" w:type="dxa"/>
            <w:tcBorders>
              <w:top w:val="single" w:sz="4" w:space="0" w:color="auto"/>
              <w:left w:val="single" w:sz="4" w:space="0" w:color="auto"/>
              <w:bottom w:val="single" w:sz="4" w:space="0" w:color="auto"/>
              <w:right w:val="single" w:sz="4" w:space="0" w:color="auto"/>
            </w:tcBorders>
            <w:hideMark/>
          </w:tcPr>
          <w:p w14:paraId="493BAB90" w14:textId="77777777" w:rsidR="001F6284" w:rsidRDefault="001F6284" w:rsidP="00E722AF">
            <w:pPr>
              <w:pStyle w:val="TAC"/>
              <w:rPr>
                <w:ins w:id="5329" w:author="R4-2220208" w:date="2022-11-29T13:22:00Z"/>
              </w:rPr>
            </w:pPr>
            <w:ins w:id="5330" w:author="R4-2220208" w:date="2022-11-29T13:22:00Z">
              <w:r>
                <w:t>960</w:t>
              </w:r>
            </w:ins>
          </w:p>
        </w:tc>
        <w:tc>
          <w:tcPr>
            <w:tcW w:w="3775" w:type="dxa"/>
            <w:tcBorders>
              <w:top w:val="single" w:sz="4" w:space="0" w:color="auto"/>
              <w:left w:val="single" w:sz="4" w:space="0" w:color="auto"/>
              <w:bottom w:val="single" w:sz="4" w:space="0" w:color="auto"/>
              <w:right w:val="single" w:sz="4" w:space="0" w:color="auto"/>
            </w:tcBorders>
            <w:noWrap/>
            <w:hideMark/>
          </w:tcPr>
          <w:p w14:paraId="113190AD" w14:textId="77777777" w:rsidR="001F6284" w:rsidRDefault="001F6284" w:rsidP="00E722AF">
            <w:pPr>
              <w:pStyle w:val="TAC"/>
              <w:rPr>
                <w:ins w:id="5331" w:author="R4-2220208" w:date="2022-11-29T13:22:00Z"/>
              </w:rPr>
            </w:pPr>
            <w:ins w:id="5332" w:author="R4-2220208" w:date="2022-11-29T13:22:00Z">
              <w:r w:rsidRPr="00827DD9">
                <w:t>G-FR2-A1-7</w:t>
              </w:r>
            </w:ins>
          </w:p>
        </w:tc>
        <w:tc>
          <w:tcPr>
            <w:tcW w:w="2601" w:type="dxa"/>
            <w:tcBorders>
              <w:top w:val="single" w:sz="4" w:space="0" w:color="auto"/>
              <w:left w:val="single" w:sz="4" w:space="0" w:color="auto"/>
              <w:bottom w:val="single" w:sz="4" w:space="0" w:color="auto"/>
              <w:right w:val="single" w:sz="4" w:space="0" w:color="auto"/>
            </w:tcBorders>
            <w:hideMark/>
          </w:tcPr>
          <w:p w14:paraId="3587FCC3" w14:textId="77777777" w:rsidR="001F6284" w:rsidRDefault="001F6284" w:rsidP="00E722AF">
            <w:pPr>
              <w:pStyle w:val="TAC"/>
              <w:rPr>
                <w:ins w:id="5333" w:author="R4-2220208" w:date="2022-11-29T13:22:00Z"/>
              </w:rPr>
            </w:pPr>
            <w:ins w:id="5334" w:author="R4-2220208" w:date="2022-11-29T13:22:00Z">
              <w:r w:rsidRPr="00F95B02">
                <w:t>EIS</w:t>
              </w:r>
              <w:r w:rsidRPr="00F95B02">
                <w:rPr>
                  <w:vertAlign w:val="subscript"/>
                </w:rPr>
                <w:t xml:space="preserve">REFSENS_50M </w:t>
              </w:r>
              <w:r>
                <w:rPr>
                  <w:rFonts w:cs="Arial"/>
                </w:rPr>
                <w:t>+ 9 +</w:t>
              </w:r>
              <w:r>
                <w:rPr>
                  <w:rFonts w:cs="Arial" w:hint="eastAsia"/>
                  <w:lang w:eastAsia="zh-CN"/>
                </w:rPr>
                <w:t xml:space="preserve"> [TBD] +</w:t>
              </w:r>
              <w:r>
                <w:rPr>
                  <w:rFonts w:cs="Arial"/>
                </w:rPr>
                <w:t xml:space="preserve"> </w:t>
              </w:r>
              <w:r w:rsidRPr="00F95B02">
                <w:t>Δ</w:t>
              </w:r>
              <w:r w:rsidRPr="00F95B02">
                <w:rPr>
                  <w:vertAlign w:val="subscript"/>
                </w:rPr>
                <w:t>FR2_REFSENS</w:t>
              </w:r>
            </w:ins>
          </w:p>
        </w:tc>
      </w:tr>
      <w:tr w:rsidR="001F6284" w14:paraId="4E2C8EB6" w14:textId="77777777" w:rsidTr="00E722AF">
        <w:trPr>
          <w:cantSplit/>
          <w:jc w:val="center"/>
          <w:ins w:id="5335" w:author="R4-2220208" w:date="2022-11-29T13:22:00Z"/>
        </w:trPr>
        <w:tc>
          <w:tcPr>
            <w:tcW w:w="9631" w:type="dxa"/>
            <w:gridSpan w:val="4"/>
            <w:tcBorders>
              <w:top w:val="single" w:sz="4" w:space="0" w:color="auto"/>
              <w:left w:val="single" w:sz="4" w:space="0" w:color="auto"/>
              <w:bottom w:val="single" w:sz="4" w:space="0" w:color="auto"/>
              <w:right w:val="single" w:sz="4" w:space="0" w:color="auto"/>
            </w:tcBorders>
            <w:hideMark/>
          </w:tcPr>
          <w:p w14:paraId="28932EE5" w14:textId="77777777" w:rsidR="001F6284" w:rsidRDefault="001F6284" w:rsidP="00E722AF">
            <w:pPr>
              <w:pStyle w:val="TAN"/>
              <w:rPr>
                <w:ins w:id="5336" w:author="R4-2220208" w:date="2022-11-29T13:22:00Z"/>
                <w:rFonts w:eastAsia="SimSun"/>
                <w:lang w:eastAsia="zh-CN"/>
              </w:rPr>
            </w:pPr>
            <w:ins w:id="5337" w:author="R4-2220208" w:date="2022-11-29T13:22:00Z">
              <w:r>
                <w:t>NOTE 1:</w:t>
              </w:r>
              <w:r>
                <w:tab/>
                <w:t>EIS</w:t>
              </w:r>
              <w:r>
                <w:rPr>
                  <w:vertAlign w:val="subscript"/>
                </w:rPr>
                <w:t>REFSENS</w:t>
              </w:r>
              <w:r>
                <w:t xml:space="preserve"> is the power level of a single instance of the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Pr>
                  <w:lang w:eastAsia="ko-KR"/>
                </w:rPr>
                <w:t xml:space="preserve">, except for one instance that might overlap one other instance to cover the full </w:t>
              </w:r>
              <w:r>
                <w:rPr>
                  <w:i/>
                  <w:lang w:eastAsia="ko-KR"/>
                </w:rPr>
                <w:t>BS channel bandwidth</w:t>
              </w:r>
              <w:r>
                <w:rPr>
                  <w:lang w:eastAsia="ko-KR"/>
                </w:rPr>
                <w:t>.</w:t>
              </w:r>
            </w:ins>
          </w:p>
          <w:p w14:paraId="317AC6E2" w14:textId="77777777" w:rsidR="001F6284" w:rsidRDefault="001F6284" w:rsidP="00E722AF">
            <w:pPr>
              <w:pStyle w:val="TAN"/>
              <w:rPr>
                <w:ins w:id="5338" w:author="R4-2220208" w:date="2022-11-29T13:22:00Z"/>
              </w:rPr>
            </w:pPr>
            <w:ins w:id="5339" w:author="R4-2220208" w:date="2022-11-29T13:22:00Z">
              <w:r>
                <w:rPr>
                  <w:rFonts w:eastAsia="SimSun"/>
                  <w:lang w:eastAsia="zh-CN"/>
                </w:rPr>
                <w:t>NOTE 2:</w:t>
              </w:r>
              <w:r>
                <w:tab/>
              </w:r>
              <w:r>
                <w:rPr>
                  <w:rFonts w:eastAsia="SimSun"/>
                  <w:lang w:eastAsia="zh-CN"/>
                </w:rPr>
                <w:t xml:space="preserve">The declared </w:t>
              </w:r>
              <w:r>
                <w:rPr>
                  <w:rFonts w:eastAsia="SimSun"/>
                </w:rPr>
                <w:t>EIS</w:t>
              </w:r>
              <w:r>
                <w:rPr>
                  <w:rFonts w:eastAsia="SimSun"/>
                  <w:vertAlign w:val="subscript"/>
                </w:rPr>
                <w:t>REFSENS_50M</w:t>
              </w:r>
              <w:r>
                <w:rPr>
                  <w:rFonts w:eastAsia="SimSun"/>
                </w:rPr>
                <w:t xml:space="preserve"> shall be within the range specified in table 10.3.3-2.</w:t>
              </w:r>
            </w:ins>
          </w:p>
        </w:tc>
      </w:tr>
    </w:tbl>
    <w:p w14:paraId="6E508F4D" w14:textId="77777777" w:rsidR="001F6284" w:rsidRPr="00931575" w:rsidRDefault="001F6284" w:rsidP="006F1F81"/>
    <w:p w14:paraId="3230EF7B" w14:textId="77777777" w:rsidR="00C45907" w:rsidRPr="00931575" w:rsidRDefault="00C45907" w:rsidP="00C45907">
      <w:pPr>
        <w:pStyle w:val="Heading2"/>
      </w:pPr>
      <w:bookmarkStart w:id="5340" w:name="_Toc21102833"/>
      <w:bookmarkStart w:id="5341" w:name="_Toc29810682"/>
      <w:bookmarkStart w:id="5342" w:name="_Toc36636034"/>
      <w:bookmarkStart w:id="5343" w:name="_Toc37272980"/>
      <w:bookmarkStart w:id="5344" w:name="_Toc45886060"/>
      <w:bookmarkStart w:id="5345" w:name="_Toc53183136"/>
      <w:bookmarkStart w:id="5346" w:name="_Toc58915803"/>
      <w:bookmarkStart w:id="5347" w:name="_Toc58917984"/>
      <w:bookmarkStart w:id="5348" w:name="_Toc66693853"/>
      <w:bookmarkStart w:id="5349" w:name="_Toc74915805"/>
      <w:bookmarkStart w:id="5350" w:name="_Toc76114430"/>
      <w:bookmarkStart w:id="5351" w:name="_Toc76544316"/>
      <w:bookmarkStart w:id="5352" w:name="_Toc82536438"/>
      <w:bookmarkStart w:id="5353" w:name="_Toc89952731"/>
      <w:bookmarkStart w:id="5354" w:name="_Toc98766547"/>
      <w:bookmarkStart w:id="5355" w:name="_Toc99702910"/>
      <w:bookmarkStart w:id="5356" w:name="_Toc106206696"/>
      <w:bookmarkStart w:id="5357" w:name="_Toc115080698"/>
      <w:r w:rsidRPr="00931575">
        <w:t>7.4</w:t>
      </w:r>
      <w:r w:rsidRPr="00931575">
        <w:tab/>
        <w:t>OTA dynamic range</w:t>
      </w:r>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p>
    <w:p w14:paraId="1A601A1A" w14:textId="77777777" w:rsidR="00C45907" w:rsidRPr="00931575" w:rsidRDefault="00C45907" w:rsidP="00C45907">
      <w:pPr>
        <w:pStyle w:val="Heading3"/>
        <w:rPr>
          <w:lang w:eastAsia="sv-SE"/>
        </w:rPr>
      </w:pPr>
      <w:bookmarkStart w:id="5358" w:name="_Toc21102834"/>
      <w:bookmarkStart w:id="5359" w:name="_Toc29810683"/>
      <w:bookmarkStart w:id="5360" w:name="_Toc36636035"/>
      <w:bookmarkStart w:id="5361" w:name="_Toc37272981"/>
      <w:bookmarkStart w:id="5362" w:name="_Toc45886061"/>
      <w:bookmarkStart w:id="5363" w:name="_Toc53183137"/>
      <w:bookmarkStart w:id="5364" w:name="_Toc58915804"/>
      <w:bookmarkStart w:id="5365" w:name="_Toc58917985"/>
      <w:bookmarkStart w:id="5366" w:name="_Toc66693854"/>
      <w:bookmarkStart w:id="5367" w:name="_Toc74915806"/>
      <w:bookmarkStart w:id="5368" w:name="_Toc76114431"/>
      <w:bookmarkStart w:id="5369" w:name="_Toc76544317"/>
      <w:bookmarkStart w:id="5370" w:name="_Toc82536439"/>
      <w:bookmarkStart w:id="5371" w:name="_Toc89952732"/>
      <w:bookmarkStart w:id="5372" w:name="_Toc98766548"/>
      <w:bookmarkStart w:id="5373" w:name="_Toc99702911"/>
      <w:bookmarkStart w:id="5374" w:name="_Toc106206697"/>
      <w:bookmarkStart w:id="5375" w:name="_Toc115080699"/>
      <w:r w:rsidRPr="00931575">
        <w:rPr>
          <w:lang w:eastAsia="sv-SE"/>
        </w:rPr>
        <w:t>7.4.1</w:t>
      </w:r>
      <w:r w:rsidRPr="00931575">
        <w:rPr>
          <w:lang w:eastAsia="sv-SE"/>
        </w:rPr>
        <w:tab/>
        <w:t>Definition and applicability</w:t>
      </w:r>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73D617CE" w14:textId="77777777" w:rsidR="00C45907" w:rsidRPr="00931575" w:rsidRDefault="00C45907" w:rsidP="006F1F81">
      <w:r w:rsidRPr="00931575">
        <w:t xml:space="preserve">The OTA dynamic range is a measure of the capability of the receiver unit to receive a wanted signal in the presence of an interfering signal inside the received </w:t>
      </w:r>
      <w:r w:rsidRPr="00931575">
        <w:rPr>
          <w:i/>
        </w:rPr>
        <w:t>BS channel bandwidth</w:t>
      </w:r>
      <w:r w:rsidRPr="00931575">
        <w:t>.</w:t>
      </w:r>
    </w:p>
    <w:p w14:paraId="775C3B29" w14:textId="77777777" w:rsidR="00C45907" w:rsidRPr="00931575" w:rsidRDefault="00C45907" w:rsidP="006F1F81">
      <w:pPr>
        <w:rPr>
          <w:i/>
        </w:rPr>
      </w:pPr>
      <w:r w:rsidRPr="00931575">
        <w:t xml:space="preserve">The requirement shall apply at the RIB when the AoA of the incident wave of a received signal and the interfering signal are from the same direction and are within the </w:t>
      </w:r>
      <w:r w:rsidRPr="00931575">
        <w:rPr>
          <w:i/>
        </w:rPr>
        <w:t>OTA REFSENS RoAoA.</w:t>
      </w:r>
    </w:p>
    <w:p w14:paraId="28568184" w14:textId="77777777" w:rsidR="00C45907" w:rsidRPr="00931575" w:rsidRDefault="00C45907" w:rsidP="006F1F81">
      <w:r w:rsidRPr="00931575">
        <w:t>The wanted and interfering signals apply to each</w:t>
      </w:r>
      <w:r w:rsidRPr="00931575" w:rsidDel="00777305">
        <w:t xml:space="preserve"> </w:t>
      </w:r>
      <w:r w:rsidRPr="00931575">
        <w:t xml:space="preserve">supported polarization, under the assumption of </w:t>
      </w:r>
      <w:r w:rsidRPr="00931575">
        <w:rPr>
          <w:i/>
        </w:rPr>
        <w:t>polarization match</w:t>
      </w:r>
      <w:r w:rsidRPr="00931575">
        <w:t>.</w:t>
      </w:r>
    </w:p>
    <w:p w14:paraId="19B374E7" w14:textId="77777777" w:rsidR="00C45907" w:rsidRPr="00931575" w:rsidRDefault="00C45907" w:rsidP="00C45907">
      <w:pPr>
        <w:pStyle w:val="Heading3"/>
        <w:rPr>
          <w:lang w:eastAsia="sv-SE"/>
        </w:rPr>
      </w:pPr>
      <w:bookmarkStart w:id="5376" w:name="_Toc21102835"/>
      <w:bookmarkStart w:id="5377" w:name="_Toc29810684"/>
      <w:bookmarkStart w:id="5378" w:name="_Toc36636036"/>
      <w:bookmarkStart w:id="5379" w:name="_Toc37272982"/>
      <w:bookmarkStart w:id="5380" w:name="_Toc45886062"/>
      <w:bookmarkStart w:id="5381" w:name="_Toc53183138"/>
      <w:bookmarkStart w:id="5382" w:name="_Toc58915805"/>
      <w:bookmarkStart w:id="5383" w:name="_Toc58917986"/>
      <w:bookmarkStart w:id="5384" w:name="_Toc66693855"/>
      <w:bookmarkStart w:id="5385" w:name="_Toc74915807"/>
      <w:bookmarkStart w:id="5386" w:name="_Toc76114432"/>
      <w:bookmarkStart w:id="5387" w:name="_Toc76544318"/>
      <w:bookmarkStart w:id="5388" w:name="_Toc82536440"/>
      <w:bookmarkStart w:id="5389" w:name="_Toc89952733"/>
      <w:bookmarkStart w:id="5390" w:name="_Toc98766549"/>
      <w:bookmarkStart w:id="5391" w:name="_Toc99702912"/>
      <w:bookmarkStart w:id="5392" w:name="_Toc106206698"/>
      <w:bookmarkStart w:id="5393" w:name="_Toc115080700"/>
      <w:r w:rsidRPr="00931575">
        <w:rPr>
          <w:lang w:eastAsia="sv-SE"/>
        </w:rPr>
        <w:t>7.4.2</w:t>
      </w:r>
      <w:r w:rsidRPr="00931575">
        <w:rPr>
          <w:lang w:eastAsia="sv-SE"/>
        </w:rPr>
        <w:tab/>
        <w:t>Minimum requirement</w:t>
      </w:r>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p>
    <w:p w14:paraId="1498947E" w14:textId="62E2086B" w:rsidR="00C45907" w:rsidRPr="00931575" w:rsidRDefault="00C45907" w:rsidP="006F1F81">
      <w:r w:rsidRPr="00931575">
        <w:t xml:space="preserve">For </w:t>
      </w:r>
      <w:r w:rsidRPr="00931575">
        <w:rPr>
          <w:i/>
        </w:rPr>
        <w:t>BS type 1-O</w:t>
      </w:r>
      <w:r w:rsidRPr="00931575">
        <w:t xml:space="preserve">, the minimum requirement is in </w:t>
      </w:r>
      <w:r w:rsidR="00600C59" w:rsidRPr="00931575">
        <w:t>TS 38.104 [2</w:t>
      </w:r>
      <w:r w:rsidRPr="00931575">
        <w:t xml:space="preserve">], </w:t>
      </w:r>
      <w:r w:rsidR="00600C59" w:rsidRPr="00931575">
        <w:t>clause </w:t>
      </w:r>
      <w:r w:rsidRPr="00931575">
        <w:t>10.4.2.</w:t>
      </w:r>
    </w:p>
    <w:p w14:paraId="3C855FB2" w14:textId="77777777" w:rsidR="00C45907" w:rsidRPr="00931575" w:rsidRDefault="00C45907" w:rsidP="00C45907">
      <w:pPr>
        <w:pStyle w:val="Heading3"/>
        <w:rPr>
          <w:lang w:eastAsia="sv-SE"/>
        </w:rPr>
      </w:pPr>
      <w:bookmarkStart w:id="5394" w:name="_Toc21102836"/>
      <w:bookmarkStart w:id="5395" w:name="_Toc29810685"/>
      <w:bookmarkStart w:id="5396" w:name="_Toc36636037"/>
      <w:bookmarkStart w:id="5397" w:name="_Toc37272983"/>
      <w:bookmarkStart w:id="5398" w:name="_Toc45886063"/>
      <w:bookmarkStart w:id="5399" w:name="_Toc53183139"/>
      <w:bookmarkStart w:id="5400" w:name="_Toc58915806"/>
      <w:bookmarkStart w:id="5401" w:name="_Toc58917987"/>
      <w:bookmarkStart w:id="5402" w:name="_Toc66693856"/>
      <w:bookmarkStart w:id="5403" w:name="_Toc74915808"/>
      <w:bookmarkStart w:id="5404" w:name="_Toc76114433"/>
      <w:bookmarkStart w:id="5405" w:name="_Toc76544319"/>
      <w:bookmarkStart w:id="5406" w:name="_Toc82536441"/>
      <w:bookmarkStart w:id="5407" w:name="_Toc89952734"/>
      <w:bookmarkStart w:id="5408" w:name="_Toc98766550"/>
      <w:bookmarkStart w:id="5409" w:name="_Toc99702913"/>
      <w:bookmarkStart w:id="5410" w:name="_Toc106206699"/>
      <w:bookmarkStart w:id="5411" w:name="_Toc115080701"/>
      <w:r w:rsidRPr="00931575">
        <w:rPr>
          <w:lang w:eastAsia="sv-SE"/>
        </w:rPr>
        <w:t>7.4.3</w:t>
      </w:r>
      <w:r w:rsidRPr="00931575">
        <w:rPr>
          <w:lang w:eastAsia="sv-SE"/>
        </w:rPr>
        <w:tab/>
        <w:t>Test purpose</w:t>
      </w:r>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14:paraId="63B4F2CC" w14:textId="77777777" w:rsidR="00C45907" w:rsidRPr="00931575" w:rsidRDefault="00C45907" w:rsidP="006F1F81">
      <w:pPr>
        <w:rPr>
          <w:lang w:eastAsia="zh-CN"/>
        </w:rPr>
      </w:pPr>
      <w:r w:rsidRPr="00931575">
        <w:rPr>
          <w:lang w:eastAsia="zh-CN"/>
        </w:rPr>
        <w:t>The test purpose is to verify that at the BS receiver dynamic range, the relative throughput shall fulfil the specified limit.</w:t>
      </w:r>
    </w:p>
    <w:p w14:paraId="2FD372B9" w14:textId="77777777" w:rsidR="00C45907" w:rsidRPr="00931575" w:rsidRDefault="00C45907" w:rsidP="00C45907">
      <w:pPr>
        <w:pStyle w:val="Heading3"/>
        <w:rPr>
          <w:lang w:eastAsia="sv-SE"/>
        </w:rPr>
      </w:pPr>
      <w:bookmarkStart w:id="5412" w:name="_Toc21102837"/>
      <w:bookmarkStart w:id="5413" w:name="_Toc29810686"/>
      <w:bookmarkStart w:id="5414" w:name="_Toc36636038"/>
      <w:bookmarkStart w:id="5415" w:name="_Toc37272984"/>
      <w:bookmarkStart w:id="5416" w:name="_Toc45886064"/>
      <w:bookmarkStart w:id="5417" w:name="_Toc53183140"/>
      <w:bookmarkStart w:id="5418" w:name="_Toc58915807"/>
      <w:bookmarkStart w:id="5419" w:name="_Toc58917988"/>
      <w:bookmarkStart w:id="5420" w:name="_Toc66693857"/>
      <w:bookmarkStart w:id="5421" w:name="_Toc74915809"/>
      <w:bookmarkStart w:id="5422" w:name="_Toc76114434"/>
      <w:bookmarkStart w:id="5423" w:name="_Toc76544320"/>
      <w:bookmarkStart w:id="5424" w:name="_Toc82536442"/>
      <w:bookmarkStart w:id="5425" w:name="_Toc89952735"/>
      <w:bookmarkStart w:id="5426" w:name="_Toc98766551"/>
      <w:bookmarkStart w:id="5427" w:name="_Toc99702914"/>
      <w:bookmarkStart w:id="5428" w:name="_Toc106206700"/>
      <w:bookmarkStart w:id="5429" w:name="_Toc115080702"/>
      <w:r w:rsidRPr="00931575">
        <w:rPr>
          <w:lang w:eastAsia="sv-SE"/>
        </w:rPr>
        <w:t>7.4</w:t>
      </w:r>
      <w:r w:rsidRPr="00931575">
        <w:rPr>
          <w:lang w:eastAsia="zh-CN"/>
        </w:rPr>
        <w:t>.</w:t>
      </w:r>
      <w:r w:rsidRPr="00931575">
        <w:rPr>
          <w:lang w:eastAsia="sv-SE"/>
        </w:rPr>
        <w:t>4</w:t>
      </w:r>
      <w:r w:rsidRPr="00931575">
        <w:rPr>
          <w:lang w:eastAsia="sv-SE"/>
        </w:rPr>
        <w:tab/>
        <w:t>Method of test</w:t>
      </w:r>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5DE4EB49" w14:textId="77777777" w:rsidR="00C45907" w:rsidRPr="00931575" w:rsidRDefault="00C45907" w:rsidP="00C45907">
      <w:pPr>
        <w:pStyle w:val="Heading4"/>
        <w:rPr>
          <w:lang w:eastAsia="sv-SE"/>
        </w:rPr>
      </w:pPr>
      <w:bookmarkStart w:id="5430" w:name="_Toc21102838"/>
      <w:bookmarkStart w:id="5431" w:name="_Toc29810687"/>
      <w:bookmarkStart w:id="5432" w:name="_Toc36636039"/>
      <w:bookmarkStart w:id="5433" w:name="_Toc37272985"/>
      <w:bookmarkStart w:id="5434" w:name="_Toc45886065"/>
      <w:bookmarkStart w:id="5435" w:name="_Toc53183141"/>
      <w:bookmarkStart w:id="5436" w:name="_Toc58915808"/>
      <w:bookmarkStart w:id="5437" w:name="_Toc58917989"/>
      <w:bookmarkStart w:id="5438" w:name="_Toc66693858"/>
      <w:bookmarkStart w:id="5439" w:name="_Toc74915810"/>
      <w:bookmarkStart w:id="5440" w:name="_Toc76114435"/>
      <w:bookmarkStart w:id="5441" w:name="_Toc76544321"/>
      <w:bookmarkStart w:id="5442" w:name="_Toc82536443"/>
      <w:bookmarkStart w:id="5443" w:name="_Toc89952736"/>
      <w:bookmarkStart w:id="5444" w:name="_Toc98766552"/>
      <w:bookmarkStart w:id="5445" w:name="_Toc99702915"/>
      <w:bookmarkStart w:id="5446" w:name="_Toc106206701"/>
      <w:bookmarkStart w:id="5447" w:name="_Toc115080703"/>
      <w:r w:rsidRPr="00931575">
        <w:rPr>
          <w:lang w:eastAsia="sv-SE"/>
        </w:rPr>
        <w:t>7.4.4.1</w:t>
      </w:r>
      <w:r w:rsidRPr="00931575">
        <w:rPr>
          <w:lang w:eastAsia="sv-SE"/>
        </w:rPr>
        <w:tab/>
        <w:t>Initial conditions</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p>
    <w:p w14:paraId="322345AF" w14:textId="77777777" w:rsidR="00C45907" w:rsidRPr="00931575" w:rsidRDefault="00C45907" w:rsidP="006F1F81">
      <w:pPr>
        <w:rPr>
          <w:rFonts w:eastAsia="SimSun"/>
          <w:lang w:eastAsia="zh-CN"/>
        </w:rPr>
      </w:pPr>
      <w:r w:rsidRPr="00931575">
        <w:rPr>
          <w:rFonts w:eastAsia="SimSun"/>
          <w:lang w:eastAsia="zh-CN"/>
        </w:rPr>
        <w:t xml:space="preserve">Test environment: Normal: see </w:t>
      </w:r>
      <w:r w:rsidRPr="00931575">
        <w:rPr>
          <w:rFonts w:eastAsia="SimSun"/>
        </w:rPr>
        <w:t>annex B.2</w:t>
      </w:r>
      <w:r w:rsidRPr="00931575">
        <w:rPr>
          <w:rFonts w:eastAsia="SimSun"/>
          <w:lang w:eastAsia="zh-CN"/>
        </w:rPr>
        <w:t>.</w:t>
      </w:r>
    </w:p>
    <w:p w14:paraId="0E350F36" w14:textId="2B4A57C6" w:rsidR="00C45907" w:rsidRPr="00931575" w:rsidRDefault="00C45907" w:rsidP="006F1F81">
      <w:pPr>
        <w:rPr>
          <w:rFonts w:eastAsia="SimSun"/>
          <w:lang w:eastAsia="zh-CN"/>
        </w:rPr>
      </w:pPr>
      <w:r w:rsidRPr="00931575">
        <w:rPr>
          <w:rFonts w:eastAsia="SimSun"/>
          <w:lang w:eastAsia="zh-CN"/>
        </w:rPr>
        <w:t>RF channels to be tested</w:t>
      </w:r>
      <w:r w:rsidRPr="00931575">
        <w:rPr>
          <w:rFonts w:eastAsia="SimSun" w:hint="eastAsia"/>
          <w:lang w:val="en-US" w:eastAsia="zh-CN"/>
        </w:rPr>
        <w:t xml:space="preserve"> for single carrier</w:t>
      </w:r>
      <w:r w:rsidRPr="00931575">
        <w:rPr>
          <w:rFonts w:eastAsia="SimSun"/>
          <w:lang w:eastAsia="zh-CN"/>
        </w:rPr>
        <w:t xml:space="preserve">: M; see </w:t>
      </w:r>
      <w:r w:rsidR="00600C59" w:rsidRPr="00931575">
        <w:rPr>
          <w:rFonts w:eastAsia="SimSun"/>
          <w:lang w:eastAsia="zh-CN"/>
        </w:rPr>
        <w:t>clause </w:t>
      </w:r>
      <w:r w:rsidRPr="00931575">
        <w:rPr>
          <w:rFonts w:eastAsia="SimSun"/>
        </w:rPr>
        <w:t>4.9.1</w:t>
      </w:r>
      <w:r w:rsidRPr="00931575">
        <w:rPr>
          <w:rFonts w:eastAsia="SimSun"/>
          <w:lang w:eastAsia="zh-CN"/>
        </w:rPr>
        <w:t>.</w:t>
      </w:r>
    </w:p>
    <w:p w14:paraId="24954CC8" w14:textId="77777777" w:rsidR="00C45907" w:rsidRPr="00931575" w:rsidRDefault="00C45907" w:rsidP="006F1F81">
      <w:pPr>
        <w:rPr>
          <w:rFonts w:eastAsia="SimSun"/>
          <w:lang w:eastAsia="zh-CN"/>
        </w:rPr>
      </w:pPr>
      <w:r w:rsidRPr="00931575">
        <w:rPr>
          <w:rFonts w:eastAsia="SimSun"/>
          <w:lang w:eastAsia="zh-CN"/>
        </w:rPr>
        <w:t>Directions to be tested:</w:t>
      </w:r>
      <w:r w:rsidRPr="00931575">
        <w:t xml:space="preserve"> OTA REFSENS </w:t>
      </w:r>
      <w:r w:rsidRPr="00931575">
        <w:rPr>
          <w:rFonts w:eastAsia="SimSun"/>
          <w:lang w:eastAsia="zh-CN"/>
        </w:rPr>
        <w:t>receiver target reference direction (D.54).</w:t>
      </w:r>
    </w:p>
    <w:p w14:paraId="0EAF570C" w14:textId="77777777" w:rsidR="00C45907" w:rsidRPr="00931575" w:rsidRDefault="00C45907" w:rsidP="00C45907">
      <w:pPr>
        <w:pStyle w:val="Heading4"/>
        <w:rPr>
          <w:lang w:eastAsia="sv-SE"/>
        </w:rPr>
      </w:pPr>
      <w:bookmarkStart w:id="5448" w:name="_Toc21102839"/>
      <w:bookmarkStart w:id="5449" w:name="_Toc29810688"/>
      <w:bookmarkStart w:id="5450" w:name="_Toc36636040"/>
      <w:bookmarkStart w:id="5451" w:name="_Toc37272986"/>
      <w:bookmarkStart w:id="5452" w:name="_Toc45886066"/>
      <w:bookmarkStart w:id="5453" w:name="_Toc53183142"/>
      <w:bookmarkStart w:id="5454" w:name="_Toc58915809"/>
      <w:bookmarkStart w:id="5455" w:name="_Toc58917990"/>
      <w:bookmarkStart w:id="5456" w:name="_Toc66693859"/>
      <w:bookmarkStart w:id="5457" w:name="_Toc74915811"/>
      <w:bookmarkStart w:id="5458" w:name="_Toc76114436"/>
      <w:bookmarkStart w:id="5459" w:name="_Toc76544322"/>
      <w:bookmarkStart w:id="5460" w:name="_Toc82536444"/>
      <w:bookmarkStart w:id="5461" w:name="_Toc89952737"/>
      <w:bookmarkStart w:id="5462" w:name="_Toc98766553"/>
      <w:bookmarkStart w:id="5463" w:name="_Toc99702916"/>
      <w:bookmarkStart w:id="5464" w:name="_Toc106206702"/>
      <w:bookmarkStart w:id="5465" w:name="_Toc115080704"/>
      <w:r w:rsidRPr="00931575">
        <w:rPr>
          <w:lang w:eastAsia="sv-SE"/>
        </w:rPr>
        <w:t>7.4.4.2</w:t>
      </w:r>
      <w:r w:rsidRPr="00931575">
        <w:rPr>
          <w:lang w:eastAsia="sv-SE"/>
        </w:rPr>
        <w:tab/>
        <w:t>Procedure</w:t>
      </w:r>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p>
    <w:p w14:paraId="77AB1849" w14:textId="77777777" w:rsidR="00C45907" w:rsidRPr="00931575" w:rsidRDefault="00C45907" w:rsidP="006F1F81">
      <w:pPr>
        <w:pStyle w:val="B1"/>
        <w:rPr>
          <w:rFonts w:eastAsia="SimSun"/>
          <w:lang w:eastAsia="zh-CN"/>
        </w:rPr>
      </w:pPr>
      <w:r w:rsidRPr="00931575">
        <w:rPr>
          <w:rFonts w:eastAsia="SimSun"/>
        </w:rPr>
        <w:t>1)</w:t>
      </w:r>
      <w:r w:rsidRPr="00931575">
        <w:rPr>
          <w:rFonts w:eastAsia="SimSun"/>
        </w:rPr>
        <w:tab/>
        <w:t xml:space="preserve">Place the BS with </w:t>
      </w:r>
      <w:r w:rsidRPr="00931575">
        <w:rPr>
          <w:rFonts w:eastAsia="SimSun" w:hint="eastAsia"/>
          <w:lang w:eastAsia="zh-CN"/>
        </w:rPr>
        <w:t xml:space="preserve">its </w:t>
      </w:r>
      <w:r w:rsidRPr="00931575">
        <w:rPr>
          <w:rFonts w:eastAsia="SimSun"/>
          <w:lang w:eastAsia="zh-CN"/>
        </w:rPr>
        <w:t xml:space="preserve">manufacturer declared coordinate system reference point </w:t>
      </w:r>
      <w:r w:rsidRPr="00931575">
        <w:rPr>
          <w:rFonts w:eastAsia="SimSun"/>
        </w:rPr>
        <w:t xml:space="preserve">in the same place as </w:t>
      </w:r>
      <w:r w:rsidRPr="00931575">
        <w:rPr>
          <w:rFonts w:eastAsia="SimSun"/>
          <w:lang w:eastAsia="zh-CN"/>
        </w:rPr>
        <w:t>calibrated point in the test system</w:t>
      </w:r>
      <w:r w:rsidRPr="00931575">
        <w:rPr>
          <w:rFonts w:eastAsia="MS Mincho" w:hint="eastAsia"/>
        </w:rPr>
        <w:t xml:space="preserve">, as shown in </w:t>
      </w:r>
      <w:r w:rsidRPr="00931575">
        <w:rPr>
          <w:rFonts w:eastAsia="MS Mincho"/>
        </w:rPr>
        <w:t>annex E.2.2</w:t>
      </w:r>
      <w:r w:rsidRPr="00931575">
        <w:rPr>
          <w:rFonts w:eastAsia="SimSun"/>
        </w:rPr>
        <w:t>.</w:t>
      </w:r>
    </w:p>
    <w:p w14:paraId="79CF99CF" w14:textId="77777777" w:rsidR="00C45907" w:rsidRPr="00931575" w:rsidRDefault="00C45907" w:rsidP="006F1F81">
      <w:pPr>
        <w:pStyle w:val="B1"/>
        <w:rPr>
          <w:rFonts w:eastAsia="SimSun"/>
          <w:lang w:eastAsia="zh-CN"/>
        </w:rPr>
      </w:pPr>
      <w:r w:rsidRPr="00931575">
        <w:rPr>
          <w:rFonts w:eastAsia="SimSun"/>
        </w:rPr>
        <w:t>2)</w:t>
      </w:r>
      <w:r w:rsidRPr="00931575">
        <w:rPr>
          <w:rFonts w:eastAsia="SimSun"/>
        </w:rPr>
        <w:tab/>
        <w:t>Align the</w:t>
      </w:r>
      <w:r w:rsidRPr="00931575">
        <w:rPr>
          <w:rFonts w:eastAsia="SimSun"/>
          <w:lang w:eastAsia="zh-CN"/>
        </w:rPr>
        <w:t xml:space="preserve"> manufacturer declared coordinate system orientation </w:t>
      </w:r>
      <w:r w:rsidRPr="00931575">
        <w:rPr>
          <w:rFonts w:eastAsia="SimSun" w:hint="eastAsia"/>
          <w:lang w:eastAsia="zh-CN"/>
        </w:rPr>
        <w:t xml:space="preserve">of the </w:t>
      </w:r>
      <w:r w:rsidRPr="00931575">
        <w:rPr>
          <w:rFonts w:eastAsia="SimSun"/>
          <w:lang w:eastAsia="zh-CN"/>
        </w:rPr>
        <w:t>BS</w:t>
      </w:r>
      <w:r w:rsidRPr="00931575">
        <w:rPr>
          <w:rFonts w:eastAsia="SimSun" w:hint="eastAsia"/>
          <w:lang w:eastAsia="zh-CN"/>
        </w:rPr>
        <w:t xml:space="preserve"> </w:t>
      </w:r>
      <w:r w:rsidRPr="00931575">
        <w:rPr>
          <w:rFonts w:eastAsia="SimSun"/>
          <w:lang w:eastAsia="zh-CN"/>
        </w:rPr>
        <w:t>with the test system.</w:t>
      </w:r>
    </w:p>
    <w:p w14:paraId="2C4C8C9E" w14:textId="77777777" w:rsidR="00C45907" w:rsidRPr="00931575" w:rsidRDefault="00C45907" w:rsidP="006F1F81">
      <w:pPr>
        <w:pStyle w:val="B1"/>
        <w:rPr>
          <w:rFonts w:eastAsia="SimSun"/>
          <w:lang w:eastAsia="zh-CN"/>
        </w:rPr>
      </w:pPr>
      <w:r w:rsidRPr="00931575">
        <w:rPr>
          <w:rFonts w:eastAsia="MS Mincho"/>
        </w:rPr>
        <w:t>3)</w:t>
      </w:r>
      <w:r w:rsidRPr="00931575">
        <w:rPr>
          <w:rFonts w:eastAsia="MS Mincho"/>
        </w:rPr>
        <w:tab/>
      </w:r>
      <w:r w:rsidRPr="00931575">
        <w:rPr>
          <w:rFonts w:eastAsia="SimSun"/>
        </w:rPr>
        <w:t xml:space="preserve">Align </w:t>
      </w:r>
      <w:r w:rsidRPr="00931575">
        <w:rPr>
          <w:rFonts w:eastAsia="SimSun"/>
          <w:lang w:eastAsia="zh-CN"/>
        </w:rPr>
        <w:t xml:space="preserve">the BS </w:t>
      </w:r>
      <w:r w:rsidRPr="00931575">
        <w:t xml:space="preserve">with the test antenna </w:t>
      </w:r>
      <w:r w:rsidRPr="00931575">
        <w:rPr>
          <w:rFonts w:eastAsia="SimSun"/>
          <w:lang w:eastAsia="zh-CN"/>
        </w:rPr>
        <w:t>in the declared direction to be tested.</w:t>
      </w:r>
    </w:p>
    <w:p w14:paraId="0FBB4AF7" w14:textId="77777777" w:rsidR="00C45907" w:rsidRPr="00931575" w:rsidRDefault="00C45907" w:rsidP="006F1F81">
      <w:pPr>
        <w:pStyle w:val="B1"/>
        <w:rPr>
          <w:rFonts w:eastAsia="SimSun"/>
          <w:lang w:eastAsia="zh-CN"/>
        </w:rPr>
      </w:pPr>
      <w:r w:rsidRPr="00931575">
        <w:rPr>
          <w:rFonts w:eastAsia="SimSun"/>
          <w:lang w:eastAsia="zh-CN"/>
        </w:rPr>
        <w:lastRenderedPageBreak/>
        <w:t>4)</w:t>
      </w:r>
      <w:r w:rsidRPr="00931575">
        <w:rPr>
          <w:rFonts w:eastAsia="SimSun"/>
          <w:lang w:eastAsia="zh-CN"/>
        </w:rPr>
        <w:tab/>
        <w:t>Ensure the polarization</w:t>
      </w:r>
      <w:r w:rsidRPr="00931575">
        <w:rPr>
          <w:rFonts w:eastAsia="MS Mincho" w:hint="eastAsia"/>
        </w:rPr>
        <w:t xml:space="preserve"> </w:t>
      </w:r>
      <w:r w:rsidRPr="00931575">
        <w:rPr>
          <w:rFonts w:eastAsia="SimSun"/>
          <w:lang w:eastAsia="zh-CN"/>
        </w:rPr>
        <w:t>is</w:t>
      </w:r>
      <w:r w:rsidRPr="00931575">
        <w:rPr>
          <w:rFonts w:eastAsia="MS Mincho" w:hint="eastAsia"/>
        </w:rPr>
        <w:t xml:space="preserve"> </w:t>
      </w:r>
      <w:r w:rsidRPr="00931575">
        <w:rPr>
          <w:rFonts w:eastAsia="SimSun"/>
          <w:lang w:eastAsia="zh-CN"/>
        </w:rPr>
        <w:t>accounted for such that all the power from the test antenna</w:t>
      </w:r>
      <w:r w:rsidRPr="00931575">
        <w:rPr>
          <w:rFonts w:eastAsia="MS Mincho" w:hint="eastAsia"/>
        </w:rPr>
        <w:t xml:space="preserve"> </w:t>
      </w:r>
      <w:r w:rsidRPr="00931575">
        <w:rPr>
          <w:rFonts w:eastAsia="SimSun"/>
          <w:lang w:eastAsia="zh-CN"/>
        </w:rPr>
        <w:t>is captured by the BS under test.</w:t>
      </w:r>
    </w:p>
    <w:p w14:paraId="1F3796BC"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0E153C38" w14:textId="115B18CD" w:rsidR="00DA3371" w:rsidRPr="00931575" w:rsidRDefault="00DA3371" w:rsidP="006F1F81">
      <w:pPr>
        <w:pStyle w:val="B1"/>
        <w:rPr>
          <w:rFonts w:eastAsia="SimSun"/>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w:t>
      </w:r>
      <w:r w:rsidRPr="00931575">
        <w:rPr>
          <w:i/>
        </w:rPr>
        <w:t>OTA REFSENS RoAoA</w:t>
      </w:r>
      <w:r w:rsidRPr="00931575">
        <w:rPr>
          <w:lang w:eastAsia="zh-CN"/>
        </w:rPr>
        <w:t xml:space="preserve"> being tested according to the appropriate test configuration in clauses 4.7 and 4.8.</w:t>
      </w:r>
    </w:p>
    <w:p w14:paraId="050F5219" w14:textId="77777777" w:rsidR="00C45907" w:rsidRPr="00931575" w:rsidRDefault="00C45907" w:rsidP="006F1F81">
      <w:pPr>
        <w:pStyle w:val="B1"/>
      </w:pPr>
      <w:r w:rsidRPr="00931575">
        <w:rPr>
          <w:lang w:eastAsia="zh-CN"/>
        </w:rPr>
        <w:t>7)</w:t>
      </w:r>
      <w:r w:rsidRPr="00931575">
        <w:rPr>
          <w:lang w:eastAsia="zh-CN"/>
        </w:rPr>
        <w:tab/>
        <w:t>Set the test signal mean power so that the calibrated radiated power at the BS Antenna Array coordinate system reference point is as follows:</w:t>
      </w:r>
    </w:p>
    <w:p w14:paraId="37CD4AF2"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specified in table </w:t>
      </w:r>
      <w:r w:rsidRPr="00931575">
        <w:t>7.4.5.2-1 to 7.4.5.2-3.</w:t>
      </w:r>
    </w:p>
    <w:p w14:paraId="59C0F2CA" w14:textId="77777777" w:rsidR="00C45907" w:rsidRPr="00931575" w:rsidRDefault="00C45907" w:rsidP="006F1F81">
      <w:pPr>
        <w:pStyle w:val="B2"/>
      </w:pPr>
      <w:r w:rsidRPr="00931575">
        <w:t>b)</w:t>
      </w:r>
      <w:r w:rsidRPr="00931575">
        <w:tab/>
        <w:t>Set the signal generator for the AWGN interfering signal at the same frequency as the wanted signal to transmit as specified in table 7.4.5.2-1 to 7.4.5.2-3.</w:t>
      </w:r>
    </w:p>
    <w:p w14:paraId="5A2F1728" w14:textId="77777777" w:rsidR="00C45907" w:rsidRPr="00931575" w:rsidRDefault="00C45907" w:rsidP="006F1F81">
      <w:pPr>
        <w:pStyle w:val="B1"/>
        <w:rPr>
          <w:rFonts w:eastAsia="SimSun"/>
        </w:rPr>
      </w:pPr>
      <w:r w:rsidRPr="00931575">
        <w:rPr>
          <w:rFonts w:eastAsia="SimSun"/>
          <w:lang w:eastAsia="zh-CN"/>
        </w:rPr>
        <w:t>8)</w:t>
      </w:r>
      <w:r w:rsidRPr="00931575">
        <w:rPr>
          <w:rFonts w:eastAsia="SimSun"/>
          <w:lang w:eastAsia="zh-CN"/>
        </w:rPr>
        <w:tab/>
        <w:t>Measure</w:t>
      </w:r>
      <w:r w:rsidRPr="00931575">
        <w:rPr>
          <w:rFonts w:eastAsia="SimSun"/>
        </w:rPr>
        <w:t xml:space="preserve"> the throughput </w:t>
      </w:r>
      <w:r w:rsidRPr="00931575">
        <w:t xml:space="preserve">according to annex A.2 </w:t>
      </w:r>
      <w:r w:rsidRPr="00931575">
        <w:rPr>
          <w:rFonts w:eastAsia="SimSun"/>
        </w:rPr>
        <w:t>for each supported polarization.</w:t>
      </w:r>
    </w:p>
    <w:p w14:paraId="5B984953" w14:textId="77777777" w:rsidR="00C45907" w:rsidRPr="00931575" w:rsidRDefault="00C45907" w:rsidP="006F1F81">
      <w:pPr>
        <w:rPr>
          <w:rFonts w:eastAsia="SimSun"/>
          <w:lang w:eastAsia="zh-CN"/>
        </w:rPr>
      </w:pPr>
      <w:r w:rsidRPr="00931575">
        <w:rPr>
          <w:rFonts w:eastAsia="SimSun"/>
          <w:lang w:eastAsia="zh-CN"/>
        </w:rPr>
        <w:t xml:space="preserve">For </w:t>
      </w:r>
      <w:r w:rsidRPr="00931575">
        <w:rPr>
          <w:rFonts w:eastAsia="SimSun"/>
          <w:i/>
          <w:lang w:eastAsia="zh-CN"/>
        </w:rPr>
        <w:t>multi-band RIB(s)</w:t>
      </w:r>
      <w:r w:rsidRPr="00931575">
        <w:rPr>
          <w:rFonts w:eastAsia="SimSun"/>
          <w:lang w:eastAsia="zh-CN"/>
        </w:rPr>
        <w:t xml:space="preserve"> and single band tests, repeat the steps above per involved band where single band test configurations and test models shall apply with no carriers activated in the other band.</w:t>
      </w:r>
    </w:p>
    <w:p w14:paraId="7C41CF4A" w14:textId="77777777" w:rsidR="00C45907" w:rsidRPr="00931575" w:rsidRDefault="00C45907" w:rsidP="00C45907">
      <w:pPr>
        <w:pStyle w:val="Heading3"/>
        <w:rPr>
          <w:lang w:eastAsia="sv-SE"/>
        </w:rPr>
      </w:pPr>
      <w:bookmarkStart w:id="5466" w:name="_Toc21102840"/>
      <w:bookmarkStart w:id="5467" w:name="_Toc29810689"/>
      <w:bookmarkStart w:id="5468" w:name="_Toc36636041"/>
      <w:bookmarkStart w:id="5469" w:name="_Toc37272987"/>
      <w:bookmarkStart w:id="5470" w:name="_Toc45886067"/>
      <w:bookmarkStart w:id="5471" w:name="_Toc53183143"/>
      <w:bookmarkStart w:id="5472" w:name="_Toc58915810"/>
      <w:bookmarkStart w:id="5473" w:name="_Toc58917991"/>
      <w:bookmarkStart w:id="5474" w:name="_Toc66693860"/>
      <w:bookmarkStart w:id="5475" w:name="_Toc74915812"/>
      <w:bookmarkStart w:id="5476" w:name="_Toc76114437"/>
      <w:bookmarkStart w:id="5477" w:name="_Toc76544323"/>
      <w:bookmarkStart w:id="5478" w:name="_Toc82536445"/>
      <w:bookmarkStart w:id="5479" w:name="_Toc89952738"/>
      <w:bookmarkStart w:id="5480" w:name="_Toc98766554"/>
      <w:bookmarkStart w:id="5481" w:name="_Toc99702917"/>
      <w:bookmarkStart w:id="5482" w:name="_Toc106206703"/>
      <w:bookmarkStart w:id="5483" w:name="_Toc115080705"/>
      <w:r w:rsidRPr="00931575">
        <w:rPr>
          <w:lang w:eastAsia="sv-SE"/>
        </w:rPr>
        <w:t>7.4.5</w:t>
      </w:r>
      <w:r w:rsidRPr="00931575">
        <w:rPr>
          <w:lang w:eastAsia="sv-SE"/>
        </w:rPr>
        <w:tab/>
        <w:t>Test requirement</w:t>
      </w:r>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p>
    <w:p w14:paraId="03BA376F" w14:textId="77777777" w:rsidR="00C45907" w:rsidRPr="00931575" w:rsidRDefault="00C45907" w:rsidP="00C45907">
      <w:pPr>
        <w:pStyle w:val="Heading4"/>
      </w:pPr>
      <w:bookmarkStart w:id="5484" w:name="_Toc21102841"/>
      <w:bookmarkStart w:id="5485" w:name="_Toc29810690"/>
      <w:bookmarkStart w:id="5486" w:name="_Toc36636042"/>
      <w:bookmarkStart w:id="5487" w:name="_Toc37272988"/>
      <w:bookmarkStart w:id="5488" w:name="_Toc45886068"/>
      <w:bookmarkStart w:id="5489" w:name="_Toc53183144"/>
      <w:bookmarkStart w:id="5490" w:name="_Toc58915811"/>
      <w:bookmarkStart w:id="5491" w:name="_Toc58917992"/>
      <w:bookmarkStart w:id="5492" w:name="_Toc66693861"/>
      <w:bookmarkStart w:id="5493" w:name="_Toc74915813"/>
      <w:bookmarkStart w:id="5494" w:name="_Toc76114438"/>
      <w:bookmarkStart w:id="5495" w:name="_Toc76544324"/>
      <w:bookmarkStart w:id="5496" w:name="_Toc82536446"/>
      <w:bookmarkStart w:id="5497" w:name="_Toc89952739"/>
      <w:bookmarkStart w:id="5498" w:name="_Toc98766555"/>
      <w:bookmarkStart w:id="5499" w:name="_Toc99702918"/>
      <w:bookmarkStart w:id="5500" w:name="_Toc106206704"/>
      <w:bookmarkStart w:id="5501" w:name="_Toc115080706"/>
      <w:r w:rsidRPr="00931575">
        <w:t>7.4.5.1</w:t>
      </w:r>
      <w:r w:rsidRPr="00931575">
        <w:tab/>
        <w:t>General</w:t>
      </w:r>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p>
    <w:p w14:paraId="19ED4005" w14:textId="0CEF110D" w:rsidR="00C45907" w:rsidRPr="00931575" w:rsidRDefault="00C45907" w:rsidP="006F1F81">
      <w:pPr>
        <w:rPr>
          <w:rFonts w:eastAsia="SimSun"/>
          <w:lang w:eastAsia="zh-CN"/>
        </w:rPr>
      </w:pPr>
      <w:r w:rsidRPr="00931575">
        <w:rPr>
          <w:rFonts w:eastAsia="SimSun"/>
          <w:lang w:eastAsia="zh-CN"/>
        </w:rPr>
        <w:t xml:space="preserve">The test requirement is calculated from the OTA wanted signal mean power level offset by the OTA dynamic range Test Tolerance specified in </w:t>
      </w:r>
      <w:r w:rsidR="00600C59" w:rsidRPr="00931575">
        <w:rPr>
          <w:rFonts w:eastAsia="SimSun"/>
          <w:lang w:eastAsia="zh-CN"/>
        </w:rPr>
        <w:t>clause </w:t>
      </w:r>
      <w:r w:rsidRPr="00931575">
        <w:rPr>
          <w:rFonts w:eastAsia="SimSun"/>
          <w:lang w:eastAsia="zh-CN"/>
        </w:rPr>
        <w:t>4.1.</w:t>
      </w:r>
    </w:p>
    <w:p w14:paraId="3DBDB71D" w14:textId="77777777" w:rsidR="00C45907" w:rsidRPr="00931575" w:rsidRDefault="00C45907" w:rsidP="00C45907">
      <w:pPr>
        <w:pStyle w:val="Heading4"/>
      </w:pPr>
      <w:bookmarkStart w:id="5502" w:name="_Toc21102842"/>
      <w:bookmarkStart w:id="5503" w:name="_Toc29810691"/>
      <w:bookmarkStart w:id="5504" w:name="_Toc36636043"/>
      <w:bookmarkStart w:id="5505" w:name="_Toc37272989"/>
      <w:bookmarkStart w:id="5506" w:name="_Toc45886069"/>
      <w:bookmarkStart w:id="5507" w:name="_Toc53183145"/>
      <w:bookmarkStart w:id="5508" w:name="_Toc58915812"/>
      <w:bookmarkStart w:id="5509" w:name="_Toc58917993"/>
      <w:bookmarkStart w:id="5510" w:name="_Toc66693862"/>
      <w:bookmarkStart w:id="5511" w:name="_Toc74915814"/>
      <w:bookmarkStart w:id="5512" w:name="_Toc76114439"/>
      <w:bookmarkStart w:id="5513" w:name="_Toc76544325"/>
      <w:bookmarkStart w:id="5514" w:name="_Toc82536447"/>
      <w:bookmarkStart w:id="5515" w:name="_Toc89952740"/>
      <w:bookmarkStart w:id="5516" w:name="_Toc98766556"/>
      <w:bookmarkStart w:id="5517" w:name="_Toc99702919"/>
      <w:bookmarkStart w:id="5518" w:name="_Toc106206705"/>
      <w:bookmarkStart w:id="5519" w:name="_Toc115080707"/>
      <w:r w:rsidRPr="00931575">
        <w:t>7.4.5.2</w:t>
      </w:r>
      <w:r w:rsidRPr="00931575">
        <w:tab/>
        <w:t xml:space="preserve">Test requirements for </w:t>
      </w:r>
      <w:r w:rsidRPr="00931575">
        <w:rPr>
          <w:i/>
        </w:rPr>
        <w:t>BS type 1-O</w:t>
      </w:r>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3226AF53" w14:textId="7126D0DA" w:rsidR="00C45907" w:rsidRPr="00931575" w:rsidRDefault="00C45907" w:rsidP="006F1F81">
      <w:pPr>
        <w:rPr>
          <w:rFonts w:eastAsia="SimSun"/>
          <w:lang w:eastAsia="zh-CN"/>
        </w:rPr>
      </w:pPr>
      <w:r w:rsidRPr="00931575">
        <w:rPr>
          <w:rFonts w:eastAsia="SimSun"/>
        </w:rPr>
        <w:t xml:space="preserve">For </w:t>
      </w:r>
      <w:r w:rsidRPr="00931575">
        <w:rPr>
          <w:rFonts w:eastAsia="SimSun" w:hint="eastAsia"/>
          <w:lang w:eastAsia="zh-CN"/>
        </w:rPr>
        <w:t>each</w:t>
      </w:r>
      <w:r w:rsidRPr="00931575">
        <w:rPr>
          <w:rFonts w:eastAsia="SimSun"/>
        </w:rPr>
        <w:t xml:space="preserve"> measured carrier, the throughput measured in step 6 of </w:t>
      </w:r>
      <w:r w:rsidR="00600C59" w:rsidRPr="00931575">
        <w:rPr>
          <w:rFonts w:eastAsia="SimSun"/>
        </w:rPr>
        <w:t>clause </w:t>
      </w:r>
      <w:r w:rsidRPr="00931575">
        <w:rPr>
          <w:rFonts w:eastAsia="SimSun"/>
        </w:rPr>
        <w:t>7.4.4.2 shall be ≥ 95 % of the maximum throughput of the reference measurement channel as specified in annex A.2</w:t>
      </w:r>
      <w:r w:rsidRPr="00931575" w:rsidDel="00B462E4">
        <w:rPr>
          <w:rFonts w:eastAsia="SimSun"/>
        </w:rPr>
        <w:t xml:space="preserve"> </w:t>
      </w:r>
      <w:r w:rsidRPr="00931575">
        <w:rPr>
          <w:rFonts w:eastAsia="SimSun"/>
        </w:rPr>
        <w:t>with parameters specified in tables 7.4.5.2-1 to 7.4.5.2-3</w:t>
      </w:r>
      <w:r w:rsidR="00987C8A">
        <w:rPr>
          <w:rFonts w:eastAsia="SimSun"/>
        </w:rPr>
        <w:t>a</w:t>
      </w:r>
      <w:r w:rsidRPr="00931575">
        <w:rPr>
          <w:rFonts w:eastAsia="SimSun"/>
          <w:lang w:eastAsia="zh-CN"/>
        </w:rPr>
        <w:t>.</w:t>
      </w:r>
    </w:p>
    <w:p w14:paraId="1120CA30" w14:textId="55C8F3CB" w:rsidR="00C45907" w:rsidRPr="00931575" w:rsidRDefault="00C45907" w:rsidP="006F1F81">
      <w:pPr>
        <w:pStyle w:val="TH"/>
      </w:pPr>
      <w:r w:rsidRPr="00931575">
        <w:lastRenderedPageBreak/>
        <w:t>Table 7.4.5.2-1: Wide Area BS dynamic range</w:t>
      </w:r>
      <w:r w:rsidR="002E72ED">
        <w:t xml:space="preserve"> for </w:t>
      </w:r>
      <w:r w:rsidR="002E72ED" w:rsidRPr="00931575">
        <w:t xml:space="preserve">f ≤  </w:t>
      </w:r>
      <w:r w:rsidR="002E72ED">
        <w:t xml:space="preserve">6.0 </w:t>
      </w:r>
      <w:r w:rsidR="002E72ED" w:rsidRPr="00931575">
        <w:t>GHz</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417"/>
        <w:gridCol w:w="1417"/>
        <w:gridCol w:w="1265"/>
        <w:gridCol w:w="1134"/>
      </w:tblGrid>
      <w:tr w:rsidR="00C62088" w:rsidRPr="00931575" w14:paraId="2164C0EA" w14:textId="77777777" w:rsidTr="00C62088">
        <w:trPr>
          <w:cantSplit/>
          <w:jc w:val="center"/>
        </w:trPr>
        <w:tc>
          <w:tcPr>
            <w:tcW w:w="1129" w:type="dxa"/>
            <w:tcBorders>
              <w:bottom w:val="nil"/>
            </w:tcBorders>
            <w:shd w:val="clear" w:color="auto" w:fill="auto"/>
          </w:tcPr>
          <w:p w14:paraId="31F94E68" w14:textId="198BD0CB" w:rsidR="00C62088" w:rsidRPr="00931575" w:rsidRDefault="00C62088" w:rsidP="006F1F81">
            <w:pPr>
              <w:pStyle w:val="TAH"/>
            </w:pPr>
            <w:r w:rsidRPr="00931575">
              <w:lastRenderedPageBreak/>
              <w:t>BS</w:t>
            </w:r>
          </w:p>
        </w:tc>
        <w:tc>
          <w:tcPr>
            <w:tcW w:w="1139" w:type="dxa"/>
            <w:tcBorders>
              <w:bottom w:val="nil"/>
            </w:tcBorders>
            <w:shd w:val="clear" w:color="auto" w:fill="auto"/>
          </w:tcPr>
          <w:p w14:paraId="4441C3BF" w14:textId="19B793DA" w:rsidR="00C62088" w:rsidRPr="00931575" w:rsidRDefault="00C62088" w:rsidP="006F1F81">
            <w:pPr>
              <w:pStyle w:val="TAH"/>
              <w:rPr>
                <w:lang w:eastAsia="zh-CN"/>
              </w:rPr>
            </w:pPr>
            <w:r w:rsidRPr="00931575">
              <w:rPr>
                <w:lang w:eastAsia="zh-CN"/>
              </w:rPr>
              <w:t>Subcarrier</w:t>
            </w:r>
          </w:p>
        </w:tc>
        <w:tc>
          <w:tcPr>
            <w:tcW w:w="1425" w:type="dxa"/>
            <w:tcBorders>
              <w:bottom w:val="nil"/>
            </w:tcBorders>
            <w:shd w:val="clear" w:color="auto" w:fill="auto"/>
          </w:tcPr>
          <w:p w14:paraId="441FC272" w14:textId="39B24098" w:rsidR="00C62088" w:rsidRPr="00931575" w:rsidRDefault="00C62088" w:rsidP="006F1F81">
            <w:pPr>
              <w:pStyle w:val="TAH"/>
            </w:pPr>
            <w:r w:rsidRPr="00931575">
              <w:t>Reference</w:t>
            </w:r>
          </w:p>
        </w:tc>
        <w:tc>
          <w:tcPr>
            <w:tcW w:w="4251" w:type="dxa"/>
            <w:gridSpan w:val="3"/>
          </w:tcPr>
          <w:p w14:paraId="11737AA4" w14:textId="77777777" w:rsidR="00C62088" w:rsidRPr="00931575" w:rsidRDefault="00C62088" w:rsidP="006F1F81">
            <w:pPr>
              <w:pStyle w:val="TAH"/>
            </w:pPr>
            <w:r w:rsidRPr="00931575">
              <w:t>Wanted signal mean power (dBm)</w:t>
            </w:r>
          </w:p>
        </w:tc>
        <w:tc>
          <w:tcPr>
            <w:tcW w:w="1265" w:type="dxa"/>
            <w:tcBorders>
              <w:bottom w:val="nil"/>
            </w:tcBorders>
            <w:shd w:val="clear" w:color="auto" w:fill="auto"/>
          </w:tcPr>
          <w:p w14:paraId="16349649" w14:textId="191145DD" w:rsidR="00C62088" w:rsidRPr="00931575" w:rsidRDefault="00C62088" w:rsidP="006F1F81">
            <w:pPr>
              <w:pStyle w:val="TAH"/>
            </w:pPr>
            <w:r w:rsidRPr="00931575">
              <w:t>Interfering</w:t>
            </w:r>
          </w:p>
        </w:tc>
        <w:tc>
          <w:tcPr>
            <w:tcW w:w="1134" w:type="dxa"/>
            <w:tcBorders>
              <w:bottom w:val="nil"/>
            </w:tcBorders>
            <w:shd w:val="clear" w:color="auto" w:fill="auto"/>
          </w:tcPr>
          <w:p w14:paraId="7A76248A" w14:textId="6E374520" w:rsidR="00C62088" w:rsidRPr="00931575" w:rsidRDefault="00C62088" w:rsidP="006F1F81">
            <w:pPr>
              <w:pStyle w:val="TAH"/>
            </w:pPr>
            <w:r w:rsidRPr="00931575">
              <w:t>Type of</w:t>
            </w:r>
          </w:p>
        </w:tc>
      </w:tr>
      <w:tr w:rsidR="00C62088" w:rsidRPr="00931575" w14:paraId="2EFC5E8B" w14:textId="77777777" w:rsidTr="00C62088">
        <w:trPr>
          <w:cantSplit/>
          <w:jc w:val="center"/>
        </w:trPr>
        <w:tc>
          <w:tcPr>
            <w:tcW w:w="1129" w:type="dxa"/>
            <w:tcBorders>
              <w:top w:val="nil"/>
              <w:bottom w:val="single" w:sz="4" w:space="0" w:color="auto"/>
            </w:tcBorders>
            <w:shd w:val="clear" w:color="auto" w:fill="auto"/>
          </w:tcPr>
          <w:p w14:paraId="3149915F" w14:textId="23D5B4C5" w:rsidR="00C62088" w:rsidRPr="00931575" w:rsidRDefault="00C62088" w:rsidP="006F1F81">
            <w:pPr>
              <w:pStyle w:val="TAH"/>
            </w:pPr>
            <w:r w:rsidRPr="00931575">
              <w:t>channel bandwidth (MHz)</w:t>
            </w:r>
          </w:p>
        </w:tc>
        <w:tc>
          <w:tcPr>
            <w:tcW w:w="1139" w:type="dxa"/>
            <w:tcBorders>
              <w:top w:val="nil"/>
            </w:tcBorders>
            <w:shd w:val="clear" w:color="auto" w:fill="auto"/>
          </w:tcPr>
          <w:p w14:paraId="6E5AC479" w14:textId="32AFD615" w:rsidR="00C62088" w:rsidRPr="00931575" w:rsidRDefault="00C62088" w:rsidP="006F1F81">
            <w:pPr>
              <w:pStyle w:val="TAH"/>
              <w:rPr>
                <w:lang w:eastAsia="zh-CN"/>
              </w:rPr>
            </w:pPr>
            <w:r w:rsidRPr="00931575">
              <w:rPr>
                <w:lang w:eastAsia="zh-CN"/>
              </w:rPr>
              <w:t>spacing (kHz)</w:t>
            </w:r>
          </w:p>
        </w:tc>
        <w:tc>
          <w:tcPr>
            <w:tcW w:w="1425" w:type="dxa"/>
            <w:tcBorders>
              <w:top w:val="nil"/>
            </w:tcBorders>
            <w:shd w:val="clear" w:color="auto" w:fill="auto"/>
          </w:tcPr>
          <w:p w14:paraId="48B2F397" w14:textId="77777777" w:rsidR="00C62088" w:rsidRPr="00931575" w:rsidRDefault="00C62088" w:rsidP="006F1F81">
            <w:pPr>
              <w:pStyle w:val="TAH"/>
            </w:pPr>
            <w:r w:rsidRPr="00931575">
              <w:t>measurement channel</w:t>
            </w:r>
          </w:p>
          <w:p w14:paraId="2B30436E" w14:textId="1437B5C9" w:rsidR="00C62088" w:rsidRPr="00931575" w:rsidRDefault="00C62088" w:rsidP="006F1F81">
            <w:pPr>
              <w:pStyle w:val="TAH"/>
            </w:pPr>
            <w:r w:rsidRPr="00931575">
              <w:t>(annex A.2)</w:t>
            </w:r>
          </w:p>
        </w:tc>
        <w:tc>
          <w:tcPr>
            <w:tcW w:w="1417" w:type="dxa"/>
          </w:tcPr>
          <w:p w14:paraId="759794F8" w14:textId="77777777" w:rsidR="00C62088" w:rsidRPr="00931575" w:rsidRDefault="00C62088" w:rsidP="006F1F81">
            <w:pPr>
              <w:pStyle w:val="TAH"/>
            </w:pPr>
            <w:r w:rsidRPr="00931575">
              <w:t>f ≤ 3.0 GHz</w:t>
            </w:r>
          </w:p>
        </w:tc>
        <w:tc>
          <w:tcPr>
            <w:tcW w:w="1417" w:type="dxa"/>
          </w:tcPr>
          <w:p w14:paraId="533AEF45" w14:textId="77777777" w:rsidR="00C62088" w:rsidRPr="00931575" w:rsidRDefault="00C62088" w:rsidP="006F1F81">
            <w:pPr>
              <w:pStyle w:val="TAH"/>
            </w:pPr>
            <w:r w:rsidRPr="00931575">
              <w:t>3.0 GHz &lt; f ≤ 4.2 GHz</w:t>
            </w:r>
          </w:p>
        </w:tc>
        <w:tc>
          <w:tcPr>
            <w:tcW w:w="1417" w:type="dxa"/>
          </w:tcPr>
          <w:p w14:paraId="16FA099A" w14:textId="77777777" w:rsidR="00C62088" w:rsidRPr="00931575" w:rsidRDefault="00C62088" w:rsidP="006F1F81">
            <w:pPr>
              <w:pStyle w:val="TAH"/>
            </w:pPr>
            <w:r w:rsidRPr="00931575">
              <w:t>4.2 GHz &lt; f ≤ 6.0 GHz</w:t>
            </w:r>
          </w:p>
        </w:tc>
        <w:tc>
          <w:tcPr>
            <w:tcW w:w="1265" w:type="dxa"/>
            <w:tcBorders>
              <w:top w:val="nil"/>
              <w:bottom w:val="single" w:sz="4" w:space="0" w:color="auto"/>
            </w:tcBorders>
            <w:shd w:val="clear" w:color="auto" w:fill="auto"/>
          </w:tcPr>
          <w:p w14:paraId="114F2321" w14:textId="46B1E0D0" w:rsidR="00C62088" w:rsidRPr="00931575" w:rsidRDefault="00C62088" w:rsidP="006F1F81">
            <w:pPr>
              <w:pStyle w:val="TAH"/>
            </w:pPr>
            <w:r w:rsidRPr="00931575">
              <w:t>signal mean power (dBm) / BW</w:t>
            </w:r>
            <w:r w:rsidRPr="00931575">
              <w:rPr>
                <w:vertAlign w:val="subscript"/>
              </w:rPr>
              <w:t>Config</w:t>
            </w:r>
          </w:p>
        </w:tc>
        <w:tc>
          <w:tcPr>
            <w:tcW w:w="1134" w:type="dxa"/>
            <w:tcBorders>
              <w:top w:val="nil"/>
              <w:bottom w:val="single" w:sz="4" w:space="0" w:color="auto"/>
            </w:tcBorders>
            <w:shd w:val="clear" w:color="auto" w:fill="auto"/>
          </w:tcPr>
          <w:p w14:paraId="240355B9" w14:textId="5963C60C" w:rsidR="00C62088" w:rsidRPr="00931575" w:rsidRDefault="00C62088" w:rsidP="006F1F81">
            <w:pPr>
              <w:pStyle w:val="TAH"/>
            </w:pPr>
            <w:r w:rsidRPr="00931575">
              <w:t>interfering signal</w:t>
            </w:r>
          </w:p>
        </w:tc>
      </w:tr>
      <w:tr w:rsidR="00C62088" w:rsidRPr="00931575" w14:paraId="0263E219" w14:textId="77777777" w:rsidTr="00C62088">
        <w:trPr>
          <w:cantSplit/>
          <w:jc w:val="center"/>
        </w:trPr>
        <w:tc>
          <w:tcPr>
            <w:tcW w:w="1129" w:type="dxa"/>
            <w:tcBorders>
              <w:bottom w:val="nil"/>
            </w:tcBorders>
            <w:shd w:val="clear" w:color="auto" w:fill="auto"/>
          </w:tcPr>
          <w:p w14:paraId="22C3C726" w14:textId="77777777" w:rsidR="00C62088" w:rsidRPr="00931575" w:rsidRDefault="00C62088" w:rsidP="006F1F81">
            <w:pPr>
              <w:pStyle w:val="TAC"/>
              <w:rPr>
                <w:lang w:eastAsia="zh-CN"/>
              </w:rPr>
            </w:pPr>
            <w:r w:rsidRPr="00931575">
              <w:rPr>
                <w:lang w:eastAsia="zh-CN"/>
              </w:rPr>
              <w:t>5</w:t>
            </w:r>
          </w:p>
        </w:tc>
        <w:tc>
          <w:tcPr>
            <w:tcW w:w="1139" w:type="dxa"/>
          </w:tcPr>
          <w:p w14:paraId="4BBBCFAD" w14:textId="77777777" w:rsidR="00C62088" w:rsidRPr="00931575" w:rsidRDefault="00C62088" w:rsidP="006F1F81">
            <w:pPr>
              <w:pStyle w:val="TAC"/>
              <w:rPr>
                <w:lang w:eastAsia="zh-CN"/>
              </w:rPr>
            </w:pPr>
            <w:r w:rsidRPr="00931575">
              <w:rPr>
                <w:lang w:eastAsia="zh-CN"/>
              </w:rPr>
              <w:t>15</w:t>
            </w:r>
          </w:p>
        </w:tc>
        <w:tc>
          <w:tcPr>
            <w:tcW w:w="1425" w:type="dxa"/>
          </w:tcPr>
          <w:p w14:paraId="7F1AF5A3" w14:textId="77777777" w:rsidR="00C62088" w:rsidRPr="00931575" w:rsidRDefault="00C62088" w:rsidP="006F1F81">
            <w:pPr>
              <w:pStyle w:val="TAC"/>
            </w:pPr>
            <w:r w:rsidRPr="00931575">
              <w:t>G-FR1-A2-1</w:t>
            </w:r>
          </w:p>
        </w:tc>
        <w:tc>
          <w:tcPr>
            <w:tcW w:w="1417" w:type="dxa"/>
          </w:tcPr>
          <w:p w14:paraId="484E6D98" w14:textId="77777777" w:rsidR="00C62088" w:rsidRPr="00931575" w:rsidRDefault="00C62088" w:rsidP="006F1F81">
            <w:pPr>
              <w:pStyle w:val="TAC"/>
              <w:rPr>
                <w:vertAlign w:val="subscript"/>
                <w:lang w:eastAsia="zh-CN"/>
              </w:rPr>
            </w:pPr>
            <w:r w:rsidRPr="00931575">
              <w:rPr>
                <w:rFonts w:eastAsia="SimSun"/>
              </w:rPr>
              <w:t>-70.4 – Δ</w:t>
            </w:r>
            <w:r w:rsidRPr="00931575">
              <w:rPr>
                <w:rFonts w:eastAsia="SimSun"/>
                <w:vertAlign w:val="subscript"/>
              </w:rPr>
              <w:t>OTAREFSENS</w:t>
            </w:r>
          </w:p>
        </w:tc>
        <w:tc>
          <w:tcPr>
            <w:tcW w:w="1417" w:type="dxa"/>
          </w:tcPr>
          <w:p w14:paraId="03CF31F8"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417" w:type="dxa"/>
          </w:tcPr>
          <w:p w14:paraId="3EBCB117"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265" w:type="dxa"/>
            <w:tcBorders>
              <w:bottom w:val="nil"/>
            </w:tcBorders>
            <w:shd w:val="clear" w:color="auto" w:fill="auto"/>
          </w:tcPr>
          <w:p w14:paraId="67E28975" w14:textId="77777777" w:rsidR="00C62088" w:rsidRPr="00931575" w:rsidRDefault="00C62088" w:rsidP="006F1F81">
            <w:pPr>
              <w:pStyle w:val="TAC"/>
              <w:rPr>
                <w:lang w:eastAsia="zh-CN"/>
              </w:rPr>
            </w:pPr>
            <w:r w:rsidRPr="00931575">
              <w:rPr>
                <w:lang w:eastAsia="zh-CN"/>
              </w:rPr>
              <w:t>-82.5</w:t>
            </w:r>
            <w:r w:rsidRPr="00931575">
              <w:t xml:space="preserve"> – Δ</w:t>
            </w:r>
            <w:r w:rsidRPr="00931575">
              <w:rPr>
                <w:vertAlign w:val="subscript"/>
              </w:rPr>
              <w:t>OTAREFSENS</w:t>
            </w:r>
          </w:p>
        </w:tc>
        <w:tc>
          <w:tcPr>
            <w:tcW w:w="1134" w:type="dxa"/>
            <w:tcBorders>
              <w:bottom w:val="nil"/>
            </w:tcBorders>
            <w:shd w:val="clear" w:color="auto" w:fill="auto"/>
          </w:tcPr>
          <w:p w14:paraId="78C03FFE" w14:textId="77777777" w:rsidR="00C62088" w:rsidRPr="00931575" w:rsidRDefault="00C62088" w:rsidP="006F1F81">
            <w:pPr>
              <w:pStyle w:val="TAC"/>
              <w:rPr>
                <w:lang w:eastAsia="zh-CN"/>
              </w:rPr>
            </w:pPr>
            <w:r w:rsidRPr="00931575">
              <w:rPr>
                <w:lang w:eastAsia="zh-CN"/>
              </w:rPr>
              <w:t>AWGN</w:t>
            </w:r>
          </w:p>
        </w:tc>
      </w:tr>
      <w:tr w:rsidR="00C62088" w:rsidRPr="00931575" w14:paraId="26E14E93" w14:textId="77777777" w:rsidTr="00C62088">
        <w:trPr>
          <w:cantSplit/>
          <w:jc w:val="center"/>
        </w:trPr>
        <w:tc>
          <w:tcPr>
            <w:tcW w:w="1129" w:type="dxa"/>
            <w:tcBorders>
              <w:top w:val="nil"/>
              <w:bottom w:val="single" w:sz="4" w:space="0" w:color="auto"/>
            </w:tcBorders>
            <w:shd w:val="clear" w:color="auto" w:fill="auto"/>
          </w:tcPr>
          <w:p w14:paraId="4CE57F12" w14:textId="77777777" w:rsidR="00C62088" w:rsidRPr="00931575" w:rsidRDefault="00C62088" w:rsidP="006F1F81">
            <w:pPr>
              <w:pStyle w:val="TAC"/>
              <w:rPr>
                <w:lang w:eastAsia="zh-CN"/>
              </w:rPr>
            </w:pPr>
          </w:p>
        </w:tc>
        <w:tc>
          <w:tcPr>
            <w:tcW w:w="1139" w:type="dxa"/>
          </w:tcPr>
          <w:p w14:paraId="1B48B2E8" w14:textId="77777777" w:rsidR="00C62088" w:rsidRPr="00931575" w:rsidRDefault="00C62088" w:rsidP="006F1F81">
            <w:pPr>
              <w:pStyle w:val="TAC"/>
              <w:rPr>
                <w:lang w:eastAsia="zh-CN"/>
              </w:rPr>
            </w:pPr>
            <w:r w:rsidRPr="00931575">
              <w:rPr>
                <w:lang w:eastAsia="zh-CN"/>
              </w:rPr>
              <w:t>30</w:t>
            </w:r>
          </w:p>
        </w:tc>
        <w:tc>
          <w:tcPr>
            <w:tcW w:w="1425" w:type="dxa"/>
          </w:tcPr>
          <w:p w14:paraId="4F041ED6" w14:textId="77777777" w:rsidR="00C62088" w:rsidRPr="00931575" w:rsidRDefault="00C62088" w:rsidP="006F1F81">
            <w:pPr>
              <w:pStyle w:val="TAC"/>
            </w:pPr>
            <w:r w:rsidRPr="00931575">
              <w:t>G-FR1-A2-2</w:t>
            </w:r>
          </w:p>
        </w:tc>
        <w:tc>
          <w:tcPr>
            <w:tcW w:w="1417" w:type="dxa"/>
          </w:tcPr>
          <w:p w14:paraId="6C1FC631" w14:textId="77777777" w:rsidR="00C62088" w:rsidRPr="00931575" w:rsidRDefault="00C62088" w:rsidP="006F1F81">
            <w:pPr>
              <w:pStyle w:val="TAC"/>
              <w:rPr>
                <w:vertAlign w:val="subscript"/>
                <w:lang w:eastAsia="zh-CN"/>
              </w:rPr>
            </w:pPr>
            <w:r w:rsidRPr="00931575">
              <w:rPr>
                <w:rFonts w:eastAsia="SimSun"/>
              </w:rPr>
              <w:t>-71.1 – Δ</w:t>
            </w:r>
            <w:r w:rsidRPr="00931575">
              <w:rPr>
                <w:rFonts w:eastAsia="SimSun"/>
                <w:vertAlign w:val="subscript"/>
              </w:rPr>
              <w:t>OTAREFSENS</w:t>
            </w:r>
          </w:p>
        </w:tc>
        <w:tc>
          <w:tcPr>
            <w:tcW w:w="1417" w:type="dxa"/>
          </w:tcPr>
          <w:p w14:paraId="1A032676"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05E73CA3"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265" w:type="dxa"/>
            <w:tcBorders>
              <w:top w:val="nil"/>
              <w:bottom w:val="single" w:sz="4" w:space="0" w:color="auto"/>
            </w:tcBorders>
            <w:shd w:val="clear" w:color="auto" w:fill="auto"/>
          </w:tcPr>
          <w:p w14:paraId="130DDC6F"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15CE500A" w14:textId="77777777" w:rsidR="00C62088" w:rsidRPr="00931575" w:rsidRDefault="00C62088" w:rsidP="006F1F81">
            <w:pPr>
              <w:pStyle w:val="TAC"/>
              <w:rPr>
                <w:lang w:eastAsia="zh-CN"/>
              </w:rPr>
            </w:pPr>
          </w:p>
        </w:tc>
      </w:tr>
      <w:tr w:rsidR="00C62088" w:rsidRPr="00931575" w14:paraId="4B85EE16" w14:textId="77777777" w:rsidTr="00C62088">
        <w:trPr>
          <w:cantSplit/>
          <w:jc w:val="center"/>
        </w:trPr>
        <w:tc>
          <w:tcPr>
            <w:tcW w:w="1129" w:type="dxa"/>
            <w:tcBorders>
              <w:bottom w:val="nil"/>
            </w:tcBorders>
            <w:shd w:val="clear" w:color="auto" w:fill="auto"/>
          </w:tcPr>
          <w:p w14:paraId="2C90270F" w14:textId="77777777" w:rsidR="00C62088" w:rsidRPr="00931575" w:rsidRDefault="00C62088" w:rsidP="006F1F81">
            <w:pPr>
              <w:pStyle w:val="TAC"/>
              <w:rPr>
                <w:lang w:eastAsia="zh-CN"/>
              </w:rPr>
            </w:pPr>
            <w:r w:rsidRPr="00931575">
              <w:rPr>
                <w:lang w:eastAsia="zh-CN"/>
              </w:rPr>
              <w:t>10</w:t>
            </w:r>
          </w:p>
        </w:tc>
        <w:tc>
          <w:tcPr>
            <w:tcW w:w="1139" w:type="dxa"/>
          </w:tcPr>
          <w:p w14:paraId="31373322" w14:textId="77777777" w:rsidR="00C62088" w:rsidRPr="00931575" w:rsidRDefault="00C62088" w:rsidP="006F1F81">
            <w:pPr>
              <w:pStyle w:val="TAC"/>
              <w:rPr>
                <w:lang w:eastAsia="zh-CN"/>
              </w:rPr>
            </w:pPr>
            <w:r w:rsidRPr="00931575">
              <w:rPr>
                <w:lang w:eastAsia="zh-CN"/>
              </w:rPr>
              <w:t>15</w:t>
            </w:r>
          </w:p>
        </w:tc>
        <w:tc>
          <w:tcPr>
            <w:tcW w:w="1425" w:type="dxa"/>
          </w:tcPr>
          <w:p w14:paraId="2DB15A2C" w14:textId="77777777" w:rsidR="00C62088" w:rsidRPr="00931575" w:rsidRDefault="00C62088" w:rsidP="006F1F81">
            <w:pPr>
              <w:pStyle w:val="TAC"/>
            </w:pPr>
            <w:r w:rsidRPr="00931575">
              <w:t>G-FR1-A2-1</w:t>
            </w:r>
          </w:p>
        </w:tc>
        <w:tc>
          <w:tcPr>
            <w:tcW w:w="1417" w:type="dxa"/>
          </w:tcPr>
          <w:p w14:paraId="07DD1404" w14:textId="77777777" w:rsidR="00C62088" w:rsidRPr="00931575" w:rsidRDefault="00C62088" w:rsidP="006F1F81">
            <w:pPr>
              <w:pStyle w:val="TAC"/>
            </w:pPr>
            <w:r w:rsidRPr="00931575">
              <w:rPr>
                <w:rFonts w:eastAsia="SimSun"/>
              </w:rPr>
              <w:t>-70.4 – Δ</w:t>
            </w:r>
            <w:r w:rsidRPr="00931575">
              <w:rPr>
                <w:rFonts w:eastAsia="SimSun"/>
                <w:vertAlign w:val="subscript"/>
              </w:rPr>
              <w:t>OTAREFSENS</w:t>
            </w:r>
          </w:p>
        </w:tc>
        <w:tc>
          <w:tcPr>
            <w:tcW w:w="1417" w:type="dxa"/>
          </w:tcPr>
          <w:p w14:paraId="4755A29D"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417" w:type="dxa"/>
          </w:tcPr>
          <w:p w14:paraId="3B4C2D9D"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265" w:type="dxa"/>
            <w:tcBorders>
              <w:bottom w:val="nil"/>
            </w:tcBorders>
            <w:shd w:val="clear" w:color="auto" w:fill="auto"/>
          </w:tcPr>
          <w:p w14:paraId="747EABEF" w14:textId="77777777" w:rsidR="00C62088" w:rsidRPr="00931575" w:rsidRDefault="00C62088" w:rsidP="006F1F81">
            <w:pPr>
              <w:pStyle w:val="TAC"/>
              <w:rPr>
                <w:lang w:eastAsia="zh-CN"/>
              </w:rPr>
            </w:pPr>
            <w:r w:rsidRPr="00931575">
              <w:rPr>
                <w:lang w:eastAsia="zh-CN"/>
              </w:rPr>
              <w:t>-79.3</w:t>
            </w:r>
            <w:r w:rsidRPr="00931575">
              <w:t xml:space="preserve"> – Δ</w:t>
            </w:r>
            <w:r w:rsidRPr="00931575">
              <w:rPr>
                <w:vertAlign w:val="subscript"/>
              </w:rPr>
              <w:t>OTAREFSENS</w:t>
            </w:r>
          </w:p>
        </w:tc>
        <w:tc>
          <w:tcPr>
            <w:tcW w:w="1134" w:type="dxa"/>
            <w:tcBorders>
              <w:bottom w:val="nil"/>
            </w:tcBorders>
            <w:shd w:val="clear" w:color="auto" w:fill="auto"/>
          </w:tcPr>
          <w:p w14:paraId="3A96F01A" w14:textId="77777777" w:rsidR="00C62088" w:rsidRPr="00931575" w:rsidRDefault="00C62088" w:rsidP="006F1F81">
            <w:pPr>
              <w:pStyle w:val="TAC"/>
            </w:pPr>
            <w:r w:rsidRPr="00931575">
              <w:rPr>
                <w:lang w:eastAsia="zh-CN"/>
              </w:rPr>
              <w:t>AWGN</w:t>
            </w:r>
          </w:p>
        </w:tc>
      </w:tr>
      <w:tr w:rsidR="00C62088" w:rsidRPr="00931575" w14:paraId="51D27BDE" w14:textId="77777777" w:rsidTr="00C62088">
        <w:trPr>
          <w:cantSplit/>
          <w:jc w:val="center"/>
        </w:trPr>
        <w:tc>
          <w:tcPr>
            <w:tcW w:w="1129" w:type="dxa"/>
            <w:tcBorders>
              <w:top w:val="nil"/>
              <w:bottom w:val="nil"/>
            </w:tcBorders>
            <w:shd w:val="clear" w:color="auto" w:fill="auto"/>
          </w:tcPr>
          <w:p w14:paraId="6C0B9742" w14:textId="77777777" w:rsidR="00C62088" w:rsidRPr="00931575" w:rsidRDefault="00C62088" w:rsidP="006F1F81">
            <w:pPr>
              <w:pStyle w:val="TAC"/>
              <w:rPr>
                <w:lang w:eastAsia="zh-CN"/>
              </w:rPr>
            </w:pPr>
          </w:p>
        </w:tc>
        <w:tc>
          <w:tcPr>
            <w:tcW w:w="1139" w:type="dxa"/>
          </w:tcPr>
          <w:p w14:paraId="13B6B3F1" w14:textId="77777777" w:rsidR="00C62088" w:rsidRPr="00931575" w:rsidRDefault="00C62088" w:rsidP="006F1F81">
            <w:pPr>
              <w:pStyle w:val="TAC"/>
              <w:rPr>
                <w:lang w:eastAsia="zh-CN"/>
              </w:rPr>
            </w:pPr>
            <w:r w:rsidRPr="00931575">
              <w:rPr>
                <w:lang w:eastAsia="zh-CN"/>
              </w:rPr>
              <w:t>30</w:t>
            </w:r>
          </w:p>
        </w:tc>
        <w:tc>
          <w:tcPr>
            <w:tcW w:w="1425" w:type="dxa"/>
          </w:tcPr>
          <w:p w14:paraId="6321ECDB" w14:textId="77777777" w:rsidR="00C62088" w:rsidRPr="00931575" w:rsidRDefault="00C62088" w:rsidP="006F1F81">
            <w:pPr>
              <w:pStyle w:val="TAC"/>
            </w:pPr>
            <w:r w:rsidRPr="00931575">
              <w:t>G-FR1-A2-2</w:t>
            </w:r>
          </w:p>
        </w:tc>
        <w:tc>
          <w:tcPr>
            <w:tcW w:w="1417" w:type="dxa"/>
          </w:tcPr>
          <w:p w14:paraId="27887244"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389452FA"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2D40041B"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265" w:type="dxa"/>
            <w:tcBorders>
              <w:top w:val="nil"/>
              <w:bottom w:val="nil"/>
            </w:tcBorders>
            <w:shd w:val="clear" w:color="auto" w:fill="auto"/>
          </w:tcPr>
          <w:p w14:paraId="0BEA5DFF" w14:textId="77777777" w:rsidR="00C62088" w:rsidRPr="00931575" w:rsidRDefault="00C62088" w:rsidP="006F1F81">
            <w:pPr>
              <w:pStyle w:val="TAC"/>
            </w:pPr>
          </w:p>
        </w:tc>
        <w:tc>
          <w:tcPr>
            <w:tcW w:w="1134" w:type="dxa"/>
            <w:tcBorders>
              <w:top w:val="nil"/>
              <w:bottom w:val="nil"/>
            </w:tcBorders>
            <w:shd w:val="clear" w:color="auto" w:fill="auto"/>
          </w:tcPr>
          <w:p w14:paraId="3924BF7A" w14:textId="77777777" w:rsidR="00C62088" w:rsidRPr="00931575" w:rsidRDefault="00C62088" w:rsidP="006F1F81">
            <w:pPr>
              <w:pStyle w:val="TAC"/>
              <w:rPr>
                <w:lang w:eastAsia="zh-CN"/>
              </w:rPr>
            </w:pPr>
          </w:p>
        </w:tc>
      </w:tr>
      <w:tr w:rsidR="00C62088" w:rsidRPr="00931575" w14:paraId="04F88E10" w14:textId="77777777" w:rsidTr="00C62088">
        <w:trPr>
          <w:cantSplit/>
          <w:jc w:val="center"/>
        </w:trPr>
        <w:tc>
          <w:tcPr>
            <w:tcW w:w="1129" w:type="dxa"/>
            <w:tcBorders>
              <w:top w:val="nil"/>
              <w:bottom w:val="single" w:sz="4" w:space="0" w:color="auto"/>
            </w:tcBorders>
            <w:shd w:val="clear" w:color="auto" w:fill="auto"/>
          </w:tcPr>
          <w:p w14:paraId="12E6D79B" w14:textId="77777777" w:rsidR="00C62088" w:rsidRPr="00931575" w:rsidRDefault="00C62088" w:rsidP="006F1F81">
            <w:pPr>
              <w:pStyle w:val="TAC"/>
              <w:rPr>
                <w:lang w:eastAsia="zh-CN"/>
              </w:rPr>
            </w:pPr>
          </w:p>
        </w:tc>
        <w:tc>
          <w:tcPr>
            <w:tcW w:w="1139" w:type="dxa"/>
          </w:tcPr>
          <w:p w14:paraId="3CEA14A0" w14:textId="77777777" w:rsidR="00C62088" w:rsidRPr="00931575" w:rsidRDefault="00C62088" w:rsidP="006F1F81">
            <w:pPr>
              <w:pStyle w:val="TAC"/>
              <w:rPr>
                <w:lang w:eastAsia="zh-CN"/>
              </w:rPr>
            </w:pPr>
            <w:r w:rsidRPr="00931575">
              <w:rPr>
                <w:lang w:eastAsia="zh-CN"/>
              </w:rPr>
              <w:t>60</w:t>
            </w:r>
          </w:p>
        </w:tc>
        <w:tc>
          <w:tcPr>
            <w:tcW w:w="1425" w:type="dxa"/>
          </w:tcPr>
          <w:p w14:paraId="7B260441" w14:textId="77777777" w:rsidR="00C62088" w:rsidRPr="00931575" w:rsidRDefault="00C62088" w:rsidP="006F1F81">
            <w:pPr>
              <w:pStyle w:val="TAC"/>
            </w:pPr>
            <w:r w:rsidRPr="00931575">
              <w:t>G-FR1-A2-3</w:t>
            </w:r>
          </w:p>
        </w:tc>
        <w:tc>
          <w:tcPr>
            <w:tcW w:w="1417" w:type="dxa"/>
          </w:tcPr>
          <w:p w14:paraId="7C7E3269"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1060EFA4"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71D6260A"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265" w:type="dxa"/>
            <w:tcBorders>
              <w:top w:val="nil"/>
              <w:bottom w:val="single" w:sz="4" w:space="0" w:color="auto"/>
            </w:tcBorders>
            <w:shd w:val="clear" w:color="auto" w:fill="auto"/>
          </w:tcPr>
          <w:p w14:paraId="3F7E4811"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6A9F8685" w14:textId="77777777" w:rsidR="00C62088" w:rsidRPr="00931575" w:rsidRDefault="00C62088" w:rsidP="006F1F81">
            <w:pPr>
              <w:pStyle w:val="TAC"/>
              <w:rPr>
                <w:lang w:eastAsia="zh-CN"/>
              </w:rPr>
            </w:pPr>
          </w:p>
        </w:tc>
      </w:tr>
      <w:tr w:rsidR="00C62088" w:rsidRPr="00931575" w14:paraId="28A48E60" w14:textId="77777777" w:rsidTr="00C62088">
        <w:trPr>
          <w:cantSplit/>
          <w:jc w:val="center"/>
        </w:trPr>
        <w:tc>
          <w:tcPr>
            <w:tcW w:w="1129" w:type="dxa"/>
            <w:tcBorders>
              <w:bottom w:val="nil"/>
            </w:tcBorders>
            <w:shd w:val="clear" w:color="auto" w:fill="auto"/>
          </w:tcPr>
          <w:p w14:paraId="4E6EA4F3" w14:textId="77777777" w:rsidR="00C62088" w:rsidRPr="00931575" w:rsidRDefault="00C62088" w:rsidP="006F1F81">
            <w:pPr>
              <w:pStyle w:val="TAC"/>
              <w:rPr>
                <w:lang w:eastAsia="zh-CN"/>
              </w:rPr>
            </w:pPr>
            <w:r w:rsidRPr="00931575">
              <w:rPr>
                <w:lang w:eastAsia="zh-CN"/>
              </w:rPr>
              <w:t>15</w:t>
            </w:r>
          </w:p>
        </w:tc>
        <w:tc>
          <w:tcPr>
            <w:tcW w:w="1139" w:type="dxa"/>
          </w:tcPr>
          <w:p w14:paraId="05BACD68" w14:textId="77777777" w:rsidR="00C62088" w:rsidRPr="00931575" w:rsidRDefault="00C62088" w:rsidP="006F1F81">
            <w:pPr>
              <w:pStyle w:val="TAC"/>
              <w:rPr>
                <w:lang w:eastAsia="zh-CN"/>
              </w:rPr>
            </w:pPr>
            <w:r w:rsidRPr="00931575">
              <w:rPr>
                <w:lang w:eastAsia="zh-CN"/>
              </w:rPr>
              <w:t>15</w:t>
            </w:r>
          </w:p>
        </w:tc>
        <w:tc>
          <w:tcPr>
            <w:tcW w:w="1425" w:type="dxa"/>
          </w:tcPr>
          <w:p w14:paraId="6A66BB10" w14:textId="77777777" w:rsidR="00C62088" w:rsidRPr="00931575" w:rsidRDefault="00C62088" w:rsidP="006F1F81">
            <w:pPr>
              <w:pStyle w:val="TAC"/>
            </w:pPr>
            <w:r w:rsidRPr="00931575">
              <w:t>G-FR1-A2-1</w:t>
            </w:r>
          </w:p>
        </w:tc>
        <w:tc>
          <w:tcPr>
            <w:tcW w:w="1417" w:type="dxa"/>
          </w:tcPr>
          <w:p w14:paraId="02233C11" w14:textId="77777777" w:rsidR="00C62088" w:rsidRPr="00931575" w:rsidRDefault="00C62088" w:rsidP="006F1F81">
            <w:pPr>
              <w:pStyle w:val="TAC"/>
            </w:pPr>
            <w:r w:rsidRPr="00931575">
              <w:rPr>
                <w:rFonts w:eastAsia="SimSun"/>
              </w:rPr>
              <w:t>-70.4 – Δ</w:t>
            </w:r>
            <w:r w:rsidRPr="00931575">
              <w:rPr>
                <w:rFonts w:eastAsia="SimSun"/>
                <w:vertAlign w:val="subscript"/>
              </w:rPr>
              <w:t>OTAREFSENS</w:t>
            </w:r>
          </w:p>
        </w:tc>
        <w:tc>
          <w:tcPr>
            <w:tcW w:w="1417" w:type="dxa"/>
          </w:tcPr>
          <w:p w14:paraId="1CC41731"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417" w:type="dxa"/>
          </w:tcPr>
          <w:p w14:paraId="29BA836D" w14:textId="77777777" w:rsidR="00C62088" w:rsidRPr="00931575" w:rsidRDefault="00C62088" w:rsidP="006F1F81">
            <w:pPr>
              <w:pStyle w:val="TAC"/>
              <w:rPr>
                <w:lang w:eastAsia="zh-CN"/>
              </w:rPr>
            </w:pPr>
            <w:r w:rsidRPr="00931575">
              <w:rPr>
                <w:rFonts w:eastAsia="SimSun"/>
              </w:rPr>
              <w:t>-70.4 – Δ</w:t>
            </w:r>
            <w:r w:rsidRPr="00931575">
              <w:rPr>
                <w:rFonts w:eastAsia="SimSun"/>
                <w:vertAlign w:val="subscript"/>
              </w:rPr>
              <w:t>OTAREFSENS</w:t>
            </w:r>
          </w:p>
        </w:tc>
        <w:tc>
          <w:tcPr>
            <w:tcW w:w="1265" w:type="dxa"/>
            <w:tcBorders>
              <w:bottom w:val="nil"/>
            </w:tcBorders>
            <w:shd w:val="clear" w:color="auto" w:fill="auto"/>
          </w:tcPr>
          <w:p w14:paraId="7350C828" w14:textId="77777777" w:rsidR="00C62088" w:rsidRPr="00931575" w:rsidRDefault="00C62088" w:rsidP="006F1F81">
            <w:pPr>
              <w:pStyle w:val="TAC"/>
              <w:rPr>
                <w:lang w:eastAsia="zh-CN"/>
              </w:rPr>
            </w:pPr>
            <w:r w:rsidRPr="00931575">
              <w:rPr>
                <w:lang w:eastAsia="zh-CN"/>
              </w:rPr>
              <w:t>-77.5</w:t>
            </w:r>
            <w:r w:rsidRPr="00931575">
              <w:t xml:space="preserve"> – Δ</w:t>
            </w:r>
            <w:r w:rsidRPr="00931575">
              <w:rPr>
                <w:vertAlign w:val="subscript"/>
              </w:rPr>
              <w:t>OTAREFSENS</w:t>
            </w:r>
          </w:p>
        </w:tc>
        <w:tc>
          <w:tcPr>
            <w:tcW w:w="1134" w:type="dxa"/>
            <w:tcBorders>
              <w:bottom w:val="nil"/>
            </w:tcBorders>
            <w:shd w:val="clear" w:color="auto" w:fill="auto"/>
          </w:tcPr>
          <w:p w14:paraId="7D1BA562" w14:textId="77777777" w:rsidR="00C62088" w:rsidRPr="00931575" w:rsidRDefault="00C62088" w:rsidP="006F1F81">
            <w:pPr>
              <w:pStyle w:val="TAC"/>
            </w:pPr>
            <w:r w:rsidRPr="00931575">
              <w:rPr>
                <w:lang w:eastAsia="zh-CN"/>
              </w:rPr>
              <w:t>AWGN</w:t>
            </w:r>
          </w:p>
        </w:tc>
      </w:tr>
      <w:tr w:rsidR="00C62088" w:rsidRPr="00931575" w14:paraId="20D74546" w14:textId="77777777" w:rsidTr="00C62088">
        <w:trPr>
          <w:cantSplit/>
          <w:jc w:val="center"/>
        </w:trPr>
        <w:tc>
          <w:tcPr>
            <w:tcW w:w="1129" w:type="dxa"/>
            <w:tcBorders>
              <w:top w:val="nil"/>
              <w:bottom w:val="nil"/>
            </w:tcBorders>
            <w:shd w:val="clear" w:color="auto" w:fill="auto"/>
          </w:tcPr>
          <w:p w14:paraId="4BF6B065" w14:textId="77777777" w:rsidR="00C62088" w:rsidRPr="00931575" w:rsidRDefault="00C62088" w:rsidP="006F1F81">
            <w:pPr>
              <w:pStyle w:val="TAC"/>
              <w:rPr>
                <w:lang w:eastAsia="zh-CN"/>
              </w:rPr>
            </w:pPr>
          </w:p>
        </w:tc>
        <w:tc>
          <w:tcPr>
            <w:tcW w:w="1139" w:type="dxa"/>
          </w:tcPr>
          <w:p w14:paraId="51DA0362" w14:textId="77777777" w:rsidR="00C62088" w:rsidRPr="00931575" w:rsidRDefault="00C62088" w:rsidP="006F1F81">
            <w:pPr>
              <w:pStyle w:val="TAC"/>
              <w:rPr>
                <w:lang w:eastAsia="zh-CN"/>
              </w:rPr>
            </w:pPr>
            <w:r w:rsidRPr="00931575">
              <w:rPr>
                <w:lang w:eastAsia="zh-CN"/>
              </w:rPr>
              <w:t>30</w:t>
            </w:r>
          </w:p>
        </w:tc>
        <w:tc>
          <w:tcPr>
            <w:tcW w:w="1425" w:type="dxa"/>
          </w:tcPr>
          <w:p w14:paraId="33C0A7A3" w14:textId="77777777" w:rsidR="00C62088" w:rsidRPr="00931575" w:rsidRDefault="00C62088" w:rsidP="006F1F81">
            <w:pPr>
              <w:pStyle w:val="TAC"/>
            </w:pPr>
            <w:r w:rsidRPr="00931575">
              <w:t>G-FR1-A2-2</w:t>
            </w:r>
          </w:p>
        </w:tc>
        <w:tc>
          <w:tcPr>
            <w:tcW w:w="1417" w:type="dxa"/>
          </w:tcPr>
          <w:p w14:paraId="00EBD450"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723CA819"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417" w:type="dxa"/>
          </w:tcPr>
          <w:p w14:paraId="1C09B947" w14:textId="77777777" w:rsidR="00C62088" w:rsidRPr="00931575" w:rsidRDefault="00C62088" w:rsidP="006F1F81">
            <w:pPr>
              <w:pStyle w:val="TAC"/>
            </w:pPr>
            <w:r w:rsidRPr="00931575">
              <w:rPr>
                <w:rFonts w:eastAsia="SimSun"/>
              </w:rPr>
              <w:t>-71.1 – Δ</w:t>
            </w:r>
            <w:r w:rsidRPr="00931575">
              <w:rPr>
                <w:rFonts w:eastAsia="SimSun"/>
                <w:vertAlign w:val="subscript"/>
              </w:rPr>
              <w:t>OTAREFSENS</w:t>
            </w:r>
          </w:p>
        </w:tc>
        <w:tc>
          <w:tcPr>
            <w:tcW w:w="1265" w:type="dxa"/>
            <w:tcBorders>
              <w:top w:val="nil"/>
              <w:bottom w:val="nil"/>
            </w:tcBorders>
            <w:shd w:val="clear" w:color="auto" w:fill="auto"/>
          </w:tcPr>
          <w:p w14:paraId="3C1590EA" w14:textId="77777777" w:rsidR="00C62088" w:rsidRPr="00931575" w:rsidRDefault="00C62088" w:rsidP="006F1F81">
            <w:pPr>
              <w:pStyle w:val="TAC"/>
            </w:pPr>
          </w:p>
        </w:tc>
        <w:tc>
          <w:tcPr>
            <w:tcW w:w="1134" w:type="dxa"/>
            <w:tcBorders>
              <w:top w:val="nil"/>
              <w:bottom w:val="nil"/>
            </w:tcBorders>
            <w:shd w:val="clear" w:color="auto" w:fill="auto"/>
          </w:tcPr>
          <w:p w14:paraId="22653CB9" w14:textId="77777777" w:rsidR="00C62088" w:rsidRPr="00931575" w:rsidRDefault="00C62088" w:rsidP="006F1F81">
            <w:pPr>
              <w:pStyle w:val="TAC"/>
              <w:rPr>
                <w:lang w:eastAsia="zh-CN"/>
              </w:rPr>
            </w:pPr>
          </w:p>
        </w:tc>
      </w:tr>
      <w:tr w:rsidR="00C62088" w:rsidRPr="00931575" w14:paraId="6DF7BA04" w14:textId="77777777" w:rsidTr="00C62088">
        <w:trPr>
          <w:cantSplit/>
          <w:jc w:val="center"/>
        </w:trPr>
        <w:tc>
          <w:tcPr>
            <w:tcW w:w="1129" w:type="dxa"/>
            <w:tcBorders>
              <w:top w:val="nil"/>
              <w:bottom w:val="single" w:sz="4" w:space="0" w:color="auto"/>
            </w:tcBorders>
            <w:shd w:val="clear" w:color="auto" w:fill="auto"/>
          </w:tcPr>
          <w:p w14:paraId="7D894D84" w14:textId="77777777" w:rsidR="00C62088" w:rsidRPr="00931575" w:rsidRDefault="00C62088" w:rsidP="006F1F81">
            <w:pPr>
              <w:pStyle w:val="TAC"/>
              <w:rPr>
                <w:lang w:eastAsia="zh-CN"/>
              </w:rPr>
            </w:pPr>
          </w:p>
        </w:tc>
        <w:tc>
          <w:tcPr>
            <w:tcW w:w="1139" w:type="dxa"/>
          </w:tcPr>
          <w:p w14:paraId="176FBEE9" w14:textId="77777777" w:rsidR="00C62088" w:rsidRPr="00931575" w:rsidRDefault="00C62088" w:rsidP="006F1F81">
            <w:pPr>
              <w:pStyle w:val="TAC"/>
              <w:rPr>
                <w:lang w:eastAsia="zh-CN"/>
              </w:rPr>
            </w:pPr>
            <w:r w:rsidRPr="00931575">
              <w:rPr>
                <w:lang w:eastAsia="zh-CN"/>
              </w:rPr>
              <w:t>60</w:t>
            </w:r>
          </w:p>
        </w:tc>
        <w:tc>
          <w:tcPr>
            <w:tcW w:w="1425" w:type="dxa"/>
          </w:tcPr>
          <w:p w14:paraId="34FBB129" w14:textId="77777777" w:rsidR="00C62088" w:rsidRPr="00931575" w:rsidRDefault="00C62088" w:rsidP="006F1F81">
            <w:pPr>
              <w:pStyle w:val="TAC"/>
            </w:pPr>
            <w:r w:rsidRPr="00931575">
              <w:t>G-FR1-A2-3</w:t>
            </w:r>
          </w:p>
        </w:tc>
        <w:tc>
          <w:tcPr>
            <w:tcW w:w="1417" w:type="dxa"/>
          </w:tcPr>
          <w:p w14:paraId="36C8346F"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39904531"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417" w:type="dxa"/>
          </w:tcPr>
          <w:p w14:paraId="6EBB2B7C" w14:textId="77777777" w:rsidR="00C62088" w:rsidRPr="00931575" w:rsidRDefault="00C62088" w:rsidP="006F1F81">
            <w:pPr>
              <w:pStyle w:val="TAC"/>
            </w:pPr>
            <w:r w:rsidRPr="00931575">
              <w:rPr>
                <w:rFonts w:eastAsia="SimSun"/>
              </w:rPr>
              <w:t>-68.1 – Δ</w:t>
            </w:r>
            <w:r w:rsidRPr="00931575">
              <w:rPr>
                <w:rFonts w:eastAsia="SimSun"/>
                <w:vertAlign w:val="subscript"/>
              </w:rPr>
              <w:t>OTAREFSENS</w:t>
            </w:r>
          </w:p>
        </w:tc>
        <w:tc>
          <w:tcPr>
            <w:tcW w:w="1265" w:type="dxa"/>
            <w:tcBorders>
              <w:top w:val="nil"/>
              <w:bottom w:val="single" w:sz="4" w:space="0" w:color="auto"/>
            </w:tcBorders>
            <w:shd w:val="clear" w:color="auto" w:fill="auto"/>
          </w:tcPr>
          <w:p w14:paraId="1D802737"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586D2380" w14:textId="77777777" w:rsidR="00C62088" w:rsidRPr="00931575" w:rsidRDefault="00C62088" w:rsidP="006F1F81">
            <w:pPr>
              <w:pStyle w:val="TAC"/>
              <w:rPr>
                <w:lang w:eastAsia="zh-CN"/>
              </w:rPr>
            </w:pPr>
          </w:p>
        </w:tc>
      </w:tr>
      <w:tr w:rsidR="00C62088" w:rsidRPr="00931575" w14:paraId="032E879F" w14:textId="77777777" w:rsidTr="00C62088">
        <w:trPr>
          <w:cantSplit/>
          <w:jc w:val="center"/>
        </w:trPr>
        <w:tc>
          <w:tcPr>
            <w:tcW w:w="1129" w:type="dxa"/>
            <w:tcBorders>
              <w:bottom w:val="nil"/>
            </w:tcBorders>
            <w:shd w:val="clear" w:color="auto" w:fill="auto"/>
          </w:tcPr>
          <w:p w14:paraId="53A82775" w14:textId="77777777" w:rsidR="00C62088" w:rsidRPr="00931575" w:rsidRDefault="00C62088" w:rsidP="006F1F81">
            <w:pPr>
              <w:pStyle w:val="TAC"/>
              <w:rPr>
                <w:lang w:eastAsia="zh-CN"/>
              </w:rPr>
            </w:pPr>
            <w:r w:rsidRPr="00931575">
              <w:rPr>
                <w:lang w:eastAsia="zh-CN"/>
              </w:rPr>
              <w:t>20</w:t>
            </w:r>
          </w:p>
        </w:tc>
        <w:tc>
          <w:tcPr>
            <w:tcW w:w="1139" w:type="dxa"/>
          </w:tcPr>
          <w:p w14:paraId="74FEA504" w14:textId="77777777" w:rsidR="00C62088" w:rsidRPr="00931575" w:rsidRDefault="00C62088" w:rsidP="006F1F81">
            <w:pPr>
              <w:pStyle w:val="TAC"/>
            </w:pPr>
            <w:r w:rsidRPr="00931575">
              <w:rPr>
                <w:lang w:eastAsia="zh-CN"/>
              </w:rPr>
              <w:t>15</w:t>
            </w:r>
          </w:p>
        </w:tc>
        <w:tc>
          <w:tcPr>
            <w:tcW w:w="1425" w:type="dxa"/>
          </w:tcPr>
          <w:p w14:paraId="680D91C6" w14:textId="77777777" w:rsidR="00C62088" w:rsidRPr="00931575" w:rsidRDefault="00C62088" w:rsidP="006F1F81">
            <w:pPr>
              <w:pStyle w:val="TAC"/>
            </w:pPr>
            <w:r w:rsidRPr="00931575">
              <w:t>G-FR1-A2-4</w:t>
            </w:r>
          </w:p>
        </w:tc>
        <w:tc>
          <w:tcPr>
            <w:tcW w:w="1417" w:type="dxa"/>
          </w:tcPr>
          <w:p w14:paraId="6B9E3491"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2F537E23"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311AC814"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6B7A660E" w14:textId="77777777" w:rsidR="00C62088" w:rsidRPr="00931575" w:rsidRDefault="00C62088" w:rsidP="006F1F81">
            <w:pPr>
              <w:pStyle w:val="TAC"/>
              <w:rPr>
                <w:lang w:eastAsia="zh-CN"/>
              </w:rPr>
            </w:pPr>
            <w:r w:rsidRPr="00931575">
              <w:rPr>
                <w:lang w:eastAsia="zh-CN"/>
              </w:rPr>
              <w:t>-76.2</w:t>
            </w:r>
            <w:r w:rsidRPr="00931575">
              <w:t xml:space="preserve"> – Δ</w:t>
            </w:r>
            <w:r w:rsidRPr="00931575">
              <w:rPr>
                <w:vertAlign w:val="subscript"/>
              </w:rPr>
              <w:t>OTAREFSENS</w:t>
            </w:r>
          </w:p>
        </w:tc>
        <w:tc>
          <w:tcPr>
            <w:tcW w:w="1134" w:type="dxa"/>
            <w:tcBorders>
              <w:bottom w:val="nil"/>
            </w:tcBorders>
            <w:shd w:val="clear" w:color="auto" w:fill="auto"/>
          </w:tcPr>
          <w:p w14:paraId="51AA092B" w14:textId="77777777" w:rsidR="00C62088" w:rsidRPr="00931575" w:rsidRDefault="00C62088" w:rsidP="006F1F81">
            <w:pPr>
              <w:pStyle w:val="TAC"/>
            </w:pPr>
            <w:r w:rsidRPr="00931575">
              <w:rPr>
                <w:lang w:eastAsia="zh-CN"/>
              </w:rPr>
              <w:t>AWGN</w:t>
            </w:r>
          </w:p>
        </w:tc>
      </w:tr>
      <w:tr w:rsidR="00C62088" w:rsidRPr="00931575" w14:paraId="102B6099" w14:textId="77777777" w:rsidTr="00C62088">
        <w:trPr>
          <w:cantSplit/>
          <w:jc w:val="center"/>
        </w:trPr>
        <w:tc>
          <w:tcPr>
            <w:tcW w:w="1129" w:type="dxa"/>
            <w:tcBorders>
              <w:top w:val="nil"/>
              <w:bottom w:val="nil"/>
            </w:tcBorders>
            <w:shd w:val="clear" w:color="auto" w:fill="auto"/>
          </w:tcPr>
          <w:p w14:paraId="2B159FCD" w14:textId="77777777" w:rsidR="00C62088" w:rsidRPr="00931575" w:rsidRDefault="00C62088" w:rsidP="006F1F81">
            <w:pPr>
              <w:pStyle w:val="TAC"/>
              <w:rPr>
                <w:lang w:eastAsia="zh-CN"/>
              </w:rPr>
            </w:pPr>
          </w:p>
        </w:tc>
        <w:tc>
          <w:tcPr>
            <w:tcW w:w="1139" w:type="dxa"/>
          </w:tcPr>
          <w:p w14:paraId="77A0486C" w14:textId="77777777" w:rsidR="00C62088" w:rsidRPr="00931575" w:rsidRDefault="00C62088" w:rsidP="006F1F81">
            <w:pPr>
              <w:pStyle w:val="TAC"/>
            </w:pPr>
            <w:r w:rsidRPr="00931575">
              <w:rPr>
                <w:lang w:eastAsia="zh-CN"/>
              </w:rPr>
              <w:t>30</w:t>
            </w:r>
          </w:p>
        </w:tc>
        <w:tc>
          <w:tcPr>
            <w:tcW w:w="1425" w:type="dxa"/>
          </w:tcPr>
          <w:p w14:paraId="5B075CFB" w14:textId="77777777" w:rsidR="00C62088" w:rsidRPr="00931575" w:rsidRDefault="00C62088" w:rsidP="006F1F81">
            <w:pPr>
              <w:pStyle w:val="TAC"/>
            </w:pPr>
            <w:r w:rsidRPr="00931575">
              <w:t>G-FR1-A2-5</w:t>
            </w:r>
          </w:p>
        </w:tc>
        <w:tc>
          <w:tcPr>
            <w:tcW w:w="1417" w:type="dxa"/>
          </w:tcPr>
          <w:p w14:paraId="4486EBDD"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07135F98"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0D4709B0"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794B52A4" w14:textId="77777777" w:rsidR="00C62088" w:rsidRPr="00931575" w:rsidRDefault="00C62088" w:rsidP="006F1F81">
            <w:pPr>
              <w:pStyle w:val="TAC"/>
            </w:pPr>
          </w:p>
        </w:tc>
        <w:tc>
          <w:tcPr>
            <w:tcW w:w="1134" w:type="dxa"/>
            <w:tcBorders>
              <w:top w:val="nil"/>
              <w:bottom w:val="nil"/>
            </w:tcBorders>
            <w:shd w:val="clear" w:color="auto" w:fill="auto"/>
          </w:tcPr>
          <w:p w14:paraId="59AE5623" w14:textId="77777777" w:rsidR="00C62088" w:rsidRPr="00931575" w:rsidRDefault="00C62088" w:rsidP="006F1F81">
            <w:pPr>
              <w:pStyle w:val="TAC"/>
              <w:rPr>
                <w:lang w:eastAsia="zh-CN"/>
              </w:rPr>
            </w:pPr>
          </w:p>
        </w:tc>
      </w:tr>
      <w:tr w:rsidR="00C62088" w:rsidRPr="00931575" w14:paraId="4F67AFDF" w14:textId="77777777" w:rsidTr="00C62088">
        <w:trPr>
          <w:cantSplit/>
          <w:jc w:val="center"/>
        </w:trPr>
        <w:tc>
          <w:tcPr>
            <w:tcW w:w="1129" w:type="dxa"/>
            <w:tcBorders>
              <w:top w:val="nil"/>
              <w:bottom w:val="single" w:sz="4" w:space="0" w:color="auto"/>
            </w:tcBorders>
            <w:shd w:val="clear" w:color="auto" w:fill="auto"/>
          </w:tcPr>
          <w:p w14:paraId="6B2585ED" w14:textId="77777777" w:rsidR="00C62088" w:rsidRPr="00931575" w:rsidRDefault="00C62088" w:rsidP="006F1F81">
            <w:pPr>
              <w:pStyle w:val="TAC"/>
              <w:rPr>
                <w:lang w:eastAsia="zh-CN"/>
              </w:rPr>
            </w:pPr>
          </w:p>
        </w:tc>
        <w:tc>
          <w:tcPr>
            <w:tcW w:w="1139" w:type="dxa"/>
          </w:tcPr>
          <w:p w14:paraId="198FC5B8" w14:textId="77777777" w:rsidR="00C62088" w:rsidRPr="00931575" w:rsidRDefault="00C62088" w:rsidP="006F1F81">
            <w:pPr>
              <w:pStyle w:val="TAC"/>
            </w:pPr>
            <w:r w:rsidRPr="00931575">
              <w:rPr>
                <w:lang w:eastAsia="zh-CN"/>
              </w:rPr>
              <w:t>60</w:t>
            </w:r>
          </w:p>
        </w:tc>
        <w:tc>
          <w:tcPr>
            <w:tcW w:w="1425" w:type="dxa"/>
          </w:tcPr>
          <w:p w14:paraId="3BA0D79F" w14:textId="77777777" w:rsidR="00C62088" w:rsidRPr="00931575" w:rsidRDefault="00C62088" w:rsidP="006F1F81">
            <w:pPr>
              <w:pStyle w:val="TAC"/>
            </w:pPr>
            <w:r w:rsidRPr="00931575">
              <w:t>G-FR1-A2-6</w:t>
            </w:r>
          </w:p>
        </w:tc>
        <w:tc>
          <w:tcPr>
            <w:tcW w:w="1417" w:type="dxa"/>
          </w:tcPr>
          <w:p w14:paraId="247CB5F2"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5F5CCDD1"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0650C104"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6309741E"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CB88F8B" w14:textId="77777777" w:rsidR="00C62088" w:rsidRPr="00931575" w:rsidRDefault="00C62088" w:rsidP="006F1F81">
            <w:pPr>
              <w:pStyle w:val="TAC"/>
              <w:rPr>
                <w:lang w:eastAsia="zh-CN"/>
              </w:rPr>
            </w:pPr>
          </w:p>
        </w:tc>
      </w:tr>
      <w:tr w:rsidR="00C62088" w:rsidRPr="00931575" w14:paraId="55A305B2" w14:textId="77777777" w:rsidTr="00C62088">
        <w:trPr>
          <w:cantSplit/>
          <w:jc w:val="center"/>
        </w:trPr>
        <w:tc>
          <w:tcPr>
            <w:tcW w:w="1129" w:type="dxa"/>
            <w:tcBorders>
              <w:bottom w:val="nil"/>
            </w:tcBorders>
            <w:shd w:val="clear" w:color="auto" w:fill="auto"/>
          </w:tcPr>
          <w:p w14:paraId="57D2D8E6" w14:textId="77777777" w:rsidR="00C62088" w:rsidRPr="00931575" w:rsidRDefault="00C62088" w:rsidP="006F1F81">
            <w:pPr>
              <w:pStyle w:val="TAC"/>
              <w:rPr>
                <w:lang w:eastAsia="zh-CN"/>
              </w:rPr>
            </w:pPr>
            <w:r w:rsidRPr="00931575">
              <w:rPr>
                <w:lang w:eastAsia="zh-CN"/>
              </w:rPr>
              <w:t>25</w:t>
            </w:r>
          </w:p>
        </w:tc>
        <w:tc>
          <w:tcPr>
            <w:tcW w:w="1139" w:type="dxa"/>
          </w:tcPr>
          <w:p w14:paraId="4ED7D60E" w14:textId="77777777" w:rsidR="00C62088" w:rsidRPr="00931575" w:rsidRDefault="00C62088" w:rsidP="006F1F81">
            <w:pPr>
              <w:pStyle w:val="TAC"/>
            </w:pPr>
            <w:r w:rsidRPr="00931575">
              <w:rPr>
                <w:lang w:eastAsia="zh-CN"/>
              </w:rPr>
              <w:t>15</w:t>
            </w:r>
          </w:p>
        </w:tc>
        <w:tc>
          <w:tcPr>
            <w:tcW w:w="1425" w:type="dxa"/>
          </w:tcPr>
          <w:p w14:paraId="493BC382" w14:textId="77777777" w:rsidR="00C62088" w:rsidRPr="00931575" w:rsidRDefault="00C62088" w:rsidP="006F1F81">
            <w:pPr>
              <w:pStyle w:val="TAC"/>
            </w:pPr>
            <w:r w:rsidRPr="00931575">
              <w:t>G-FR1-A2-4</w:t>
            </w:r>
          </w:p>
        </w:tc>
        <w:tc>
          <w:tcPr>
            <w:tcW w:w="1417" w:type="dxa"/>
          </w:tcPr>
          <w:p w14:paraId="14C825B3"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5D5B04D7"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7D58A85"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262FBEB3" w14:textId="77777777" w:rsidR="00C62088" w:rsidRPr="00931575" w:rsidRDefault="00C62088" w:rsidP="006F1F81">
            <w:pPr>
              <w:pStyle w:val="TAC"/>
              <w:rPr>
                <w:lang w:eastAsia="zh-CN"/>
              </w:rPr>
            </w:pPr>
            <w:r w:rsidRPr="00931575">
              <w:rPr>
                <w:lang w:eastAsia="zh-CN"/>
              </w:rPr>
              <w:t>-75.2</w:t>
            </w:r>
            <w:r w:rsidRPr="00931575">
              <w:t xml:space="preserve"> – Δ</w:t>
            </w:r>
            <w:r w:rsidRPr="00931575">
              <w:rPr>
                <w:vertAlign w:val="subscript"/>
              </w:rPr>
              <w:t>OTAREFSENS</w:t>
            </w:r>
          </w:p>
        </w:tc>
        <w:tc>
          <w:tcPr>
            <w:tcW w:w="1134" w:type="dxa"/>
            <w:tcBorders>
              <w:bottom w:val="nil"/>
            </w:tcBorders>
            <w:shd w:val="clear" w:color="auto" w:fill="auto"/>
          </w:tcPr>
          <w:p w14:paraId="10B39D37" w14:textId="77777777" w:rsidR="00C62088" w:rsidRPr="00931575" w:rsidRDefault="00C62088" w:rsidP="006F1F81">
            <w:pPr>
              <w:pStyle w:val="TAC"/>
            </w:pPr>
            <w:r w:rsidRPr="00931575">
              <w:rPr>
                <w:lang w:eastAsia="zh-CN"/>
              </w:rPr>
              <w:t>AWGN</w:t>
            </w:r>
          </w:p>
        </w:tc>
      </w:tr>
      <w:tr w:rsidR="00C62088" w:rsidRPr="00931575" w14:paraId="0D32D546" w14:textId="77777777" w:rsidTr="00C62088">
        <w:trPr>
          <w:cantSplit/>
          <w:jc w:val="center"/>
        </w:trPr>
        <w:tc>
          <w:tcPr>
            <w:tcW w:w="1129" w:type="dxa"/>
            <w:tcBorders>
              <w:top w:val="nil"/>
              <w:bottom w:val="nil"/>
            </w:tcBorders>
            <w:shd w:val="clear" w:color="auto" w:fill="auto"/>
          </w:tcPr>
          <w:p w14:paraId="6A1E58C6" w14:textId="77777777" w:rsidR="00C62088" w:rsidRPr="00931575" w:rsidRDefault="00C62088" w:rsidP="006F1F81">
            <w:pPr>
              <w:pStyle w:val="TAC"/>
              <w:rPr>
                <w:lang w:eastAsia="zh-CN"/>
              </w:rPr>
            </w:pPr>
          </w:p>
        </w:tc>
        <w:tc>
          <w:tcPr>
            <w:tcW w:w="1139" w:type="dxa"/>
          </w:tcPr>
          <w:p w14:paraId="29409F57" w14:textId="77777777" w:rsidR="00C62088" w:rsidRPr="00931575" w:rsidRDefault="00C62088" w:rsidP="006F1F81">
            <w:pPr>
              <w:pStyle w:val="TAC"/>
            </w:pPr>
            <w:r w:rsidRPr="00931575">
              <w:rPr>
                <w:lang w:eastAsia="zh-CN"/>
              </w:rPr>
              <w:t>30</w:t>
            </w:r>
          </w:p>
        </w:tc>
        <w:tc>
          <w:tcPr>
            <w:tcW w:w="1425" w:type="dxa"/>
          </w:tcPr>
          <w:p w14:paraId="2F2D864D" w14:textId="77777777" w:rsidR="00C62088" w:rsidRPr="00931575" w:rsidRDefault="00C62088" w:rsidP="006F1F81">
            <w:pPr>
              <w:pStyle w:val="TAC"/>
            </w:pPr>
            <w:r w:rsidRPr="00931575">
              <w:t>G-FR1-A2-5</w:t>
            </w:r>
          </w:p>
        </w:tc>
        <w:tc>
          <w:tcPr>
            <w:tcW w:w="1417" w:type="dxa"/>
          </w:tcPr>
          <w:p w14:paraId="00860C92"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319CF34A"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6D2E24D7"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1E4831F9" w14:textId="77777777" w:rsidR="00C62088" w:rsidRPr="00931575" w:rsidRDefault="00C62088" w:rsidP="006F1F81">
            <w:pPr>
              <w:pStyle w:val="TAC"/>
            </w:pPr>
          </w:p>
        </w:tc>
        <w:tc>
          <w:tcPr>
            <w:tcW w:w="1134" w:type="dxa"/>
            <w:tcBorders>
              <w:top w:val="nil"/>
              <w:bottom w:val="nil"/>
            </w:tcBorders>
            <w:shd w:val="clear" w:color="auto" w:fill="auto"/>
          </w:tcPr>
          <w:p w14:paraId="52B1E1DE" w14:textId="77777777" w:rsidR="00C62088" w:rsidRPr="00931575" w:rsidRDefault="00C62088" w:rsidP="006F1F81">
            <w:pPr>
              <w:pStyle w:val="TAC"/>
              <w:rPr>
                <w:lang w:eastAsia="zh-CN"/>
              </w:rPr>
            </w:pPr>
          </w:p>
        </w:tc>
      </w:tr>
      <w:tr w:rsidR="00C62088" w:rsidRPr="00931575" w14:paraId="094AED91" w14:textId="77777777" w:rsidTr="00C62088">
        <w:trPr>
          <w:cantSplit/>
          <w:jc w:val="center"/>
        </w:trPr>
        <w:tc>
          <w:tcPr>
            <w:tcW w:w="1129" w:type="dxa"/>
            <w:tcBorders>
              <w:top w:val="nil"/>
              <w:bottom w:val="single" w:sz="4" w:space="0" w:color="auto"/>
            </w:tcBorders>
            <w:shd w:val="clear" w:color="auto" w:fill="auto"/>
          </w:tcPr>
          <w:p w14:paraId="722C86D0" w14:textId="77777777" w:rsidR="00C62088" w:rsidRPr="00931575" w:rsidRDefault="00C62088" w:rsidP="006F1F81">
            <w:pPr>
              <w:pStyle w:val="TAC"/>
              <w:rPr>
                <w:lang w:eastAsia="zh-CN"/>
              </w:rPr>
            </w:pPr>
          </w:p>
        </w:tc>
        <w:tc>
          <w:tcPr>
            <w:tcW w:w="1139" w:type="dxa"/>
          </w:tcPr>
          <w:p w14:paraId="313CD618" w14:textId="77777777" w:rsidR="00C62088" w:rsidRPr="00931575" w:rsidRDefault="00C62088" w:rsidP="006F1F81">
            <w:pPr>
              <w:pStyle w:val="TAC"/>
            </w:pPr>
            <w:r w:rsidRPr="00931575">
              <w:rPr>
                <w:lang w:eastAsia="zh-CN"/>
              </w:rPr>
              <w:t>60</w:t>
            </w:r>
          </w:p>
        </w:tc>
        <w:tc>
          <w:tcPr>
            <w:tcW w:w="1425" w:type="dxa"/>
          </w:tcPr>
          <w:p w14:paraId="05EE2C5E" w14:textId="77777777" w:rsidR="00C62088" w:rsidRPr="00931575" w:rsidRDefault="00C62088" w:rsidP="006F1F81">
            <w:pPr>
              <w:pStyle w:val="TAC"/>
            </w:pPr>
            <w:r w:rsidRPr="00931575">
              <w:t>G-FR1-A2-6</w:t>
            </w:r>
          </w:p>
        </w:tc>
        <w:tc>
          <w:tcPr>
            <w:tcW w:w="1417" w:type="dxa"/>
          </w:tcPr>
          <w:p w14:paraId="1D28B6DE"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DFC1646"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0AEF5B0B"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1B845FC8"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05B4AA2" w14:textId="77777777" w:rsidR="00C62088" w:rsidRPr="00931575" w:rsidRDefault="00C62088" w:rsidP="006F1F81">
            <w:pPr>
              <w:pStyle w:val="TAC"/>
              <w:rPr>
                <w:lang w:eastAsia="zh-CN"/>
              </w:rPr>
            </w:pPr>
          </w:p>
        </w:tc>
      </w:tr>
      <w:tr w:rsidR="00C62088" w:rsidRPr="00931575" w14:paraId="06042F9E" w14:textId="77777777" w:rsidTr="00C62088">
        <w:trPr>
          <w:cantSplit/>
          <w:jc w:val="center"/>
        </w:trPr>
        <w:tc>
          <w:tcPr>
            <w:tcW w:w="1129" w:type="dxa"/>
            <w:tcBorders>
              <w:bottom w:val="nil"/>
            </w:tcBorders>
            <w:shd w:val="clear" w:color="auto" w:fill="auto"/>
          </w:tcPr>
          <w:p w14:paraId="1A887672" w14:textId="77777777" w:rsidR="00C62088" w:rsidRPr="00931575" w:rsidRDefault="00C62088" w:rsidP="006F1F81">
            <w:pPr>
              <w:pStyle w:val="TAC"/>
              <w:rPr>
                <w:lang w:eastAsia="zh-CN"/>
              </w:rPr>
            </w:pPr>
            <w:r w:rsidRPr="00931575">
              <w:rPr>
                <w:lang w:eastAsia="zh-CN"/>
              </w:rPr>
              <w:t>30</w:t>
            </w:r>
          </w:p>
        </w:tc>
        <w:tc>
          <w:tcPr>
            <w:tcW w:w="1139" w:type="dxa"/>
          </w:tcPr>
          <w:p w14:paraId="0034B1AF" w14:textId="77777777" w:rsidR="00C62088" w:rsidRPr="00931575" w:rsidRDefault="00C62088" w:rsidP="006F1F81">
            <w:pPr>
              <w:pStyle w:val="TAC"/>
            </w:pPr>
            <w:r w:rsidRPr="00931575">
              <w:rPr>
                <w:lang w:eastAsia="zh-CN"/>
              </w:rPr>
              <w:t>15</w:t>
            </w:r>
          </w:p>
        </w:tc>
        <w:tc>
          <w:tcPr>
            <w:tcW w:w="1425" w:type="dxa"/>
          </w:tcPr>
          <w:p w14:paraId="009137E2" w14:textId="77777777" w:rsidR="00C62088" w:rsidRPr="00931575" w:rsidRDefault="00C62088" w:rsidP="006F1F81">
            <w:pPr>
              <w:pStyle w:val="TAC"/>
            </w:pPr>
            <w:r w:rsidRPr="00931575">
              <w:t>G-FR1-A2-4</w:t>
            </w:r>
          </w:p>
        </w:tc>
        <w:tc>
          <w:tcPr>
            <w:tcW w:w="1417" w:type="dxa"/>
          </w:tcPr>
          <w:p w14:paraId="5E197A25"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126FC9A1"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6596D8A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6702CDEB" w14:textId="77777777" w:rsidR="00C62088" w:rsidRPr="00931575" w:rsidRDefault="00C62088" w:rsidP="006F1F81">
            <w:pPr>
              <w:pStyle w:val="TAC"/>
              <w:rPr>
                <w:lang w:eastAsia="zh-CN"/>
              </w:rPr>
            </w:pPr>
            <w:r w:rsidRPr="00931575">
              <w:rPr>
                <w:lang w:eastAsia="zh-CN"/>
              </w:rPr>
              <w:t>-74.4</w:t>
            </w:r>
            <w:r w:rsidRPr="00931575">
              <w:t xml:space="preserve"> – Δ</w:t>
            </w:r>
            <w:r w:rsidRPr="00931575">
              <w:rPr>
                <w:vertAlign w:val="subscript"/>
              </w:rPr>
              <w:t>OTAREFSENS</w:t>
            </w:r>
          </w:p>
        </w:tc>
        <w:tc>
          <w:tcPr>
            <w:tcW w:w="1134" w:type="dxa"/>
            <w:tcBorders>
              <w:bottom w:val="nil"/>
            </w:tcBorders>
            <w:shd w:val="clear" w:color="auto" w:fill="auto"/>
          </w:tcPr>
          <w:p w14:paraId="71A29A3E" w14:textId="77777777" w:rsidR="00C62088" w:rsidRPr="00931575" w:rsidRDefault="00C62088" w:rsidP="006F1F81">
            <w:pPr>
              <w:pStyle w:val="TAC"/>
            </w:pPr>
            <w:r w:rsidRPr="00931575">
              <w:rPr>
                <w:lang w:eastAsia="zh-CN"/>
              </w:rPr>
              <w:t>AWGN</w:t>
            </w:r>
          </w:p>
        </w:tc>
      </w:tr>
      <w:tr w:rsidR="00C62088" w:rsidRPr="00931575" w14:paraId="307BA44D" w14:textId="77777777" w:rsidTr="00C62088">
        <w:trPr>
          <w:cantSplit/>
          <w:jc w:val="center"/>
        </w:trPr>
        <w:tc>
          <w:tcPr>
            <w:tcW w:w="1129" w:type="dxa"/>
            <w:tcBorders>
              <w:top w:val="nil"/>
              <w:bottom w:val="nil"/>
            </w:tcBorders>
            <w:shd w:val="clear" w:color="auto" w:fill="auto"/>
          </w:tcPr>
          <w:p w14:paraId="69A373DF" w14:textId="77777777" w:rsidR="00C62088" w:rsidRPr="00931575" w:rsidRDefault="00C62088" w:rsidP="006F1F81">
            <w:pPr>
              <w:pStyle w:val="TAC"/>
              <w:rPr>
                <w:lang w:eastAsia="zh-CN"/>
              </w:rPr>
            </w:pPr>
          </w:p>
        </w:tc>
        <w:tc>
          <w:tcPr>
            <w:tcW w:w="1139" w:type="dxa"/>
          </w:tcPr>
          <w:p w14:paraId="3EA12A0C" w14:textId="77777777" w:rsidR="00C62088" w:rsidRPr="00931575" w:rsidRDefault="00C62088" w:rsidP="006F1F81">
            <w:pPr>
              <w:pStyle w:val="TAC"/>
            </w:pPr>
            <w:r w:rsidRPr="00931575">
              <w:rPr>
                <w:lang w:eastAsia="zh-CN"/>
              </w:rPr>
              <w:t>30</w:t>
            </w:r>
          </w:p>
        </w:tc>
        <w:tc>
          <w:tcPr>
            <w:tcW w:w="1425" w:type="dxa"/>
          </w:tcPr>
          <w:p w14:paraId="47D6E7C0" w14:textId="77777777" w:rsidR="00C62088" w:rsidRPr="00931575" w:rsidRDefault="00C62088" w:rsidP="006F1F81">
            <w:pPr>
              <w:pStyle w:val="TAC"/>
            </w:pPr>
            <w:r w:rsidRPr="00931575">
              <w:t>G-FR1-A2-5</w:t>
            </w:r>
          </w:p>
        </w:tc>
        <w:tc>
          <w:tcPr>
            <w:tcW w:w="1417" w:type="dxa"/>
          </w:tcPr>
          <w:p w14:paraId="1A857EFA"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0E650893"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5506BB61"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7E4F591E" w14:textId="77777777" w:rsidR="00C62088" w:rsidRPr="00931575" w:rsidRDefault="00C62088" w:rsidP="006F1F81">
            <w:pPr>
              <w:pStyle w:val="TAC"/>
            </w:pPr>
          </w:p>
        </w:tc>
        <w:tc>
          <w:tcPr>
            <w:tcW w:w="1134" w:type="dxa"/>
            <w:tcBorders>
              <w:top w:val="nil"/>
              <w:bottom w:val="nil"/>
            </w:tcBorders>
            <w:shd w:val="clear" w:color="auto" w:fill="auto"/>
          </w:tcPr>
          <w:p w14:paraId="451ACEC8" w14:textId="77777777" w:rsidR="00C62088" w:rsidRPr="00931575" w:rsidRDefault="00C62088" w:rsidP="006F1F81">
            <w:pPr>
              <w:pStyle w:val="TAC"/>
              <w:rPr>
                <w:lang w:eastAsia="zh-CN"/>
              </w:rPr>
            </w:pPr>
          </w:p>
        </w:tc>
      </w:tr>
      <w:tr w:rsidR="00C62088" w:rsidRPr="00931575" w14:paraId="39ADD8E3" w14:textId="77777777" w:rsidTr="00C62088">
        <w:trPr>
          <w:cantSplit/>
          <w:jc w:val="center"/>
        </w:trPr>
        <w:tc>
          <w:tcPr>
            <w:tcW w:w="1129" w:type="dxa"/>
            <w:tcBorders>
              <w:top w:val="nil"/>
              <w:bottom w:val="single" w:sz="4" w:space="0" w:color="auto"/>
            </w:tcBorders>
            <w:shd w:val="clear" w:color="auto" w:fill="auto"/>
          </w:tcPr>
          <w:p w14:paraId="125AE90E" w14:textId="77777777" w:rsidR="00C62088" w:rsidRPr="00931575" w:rsidRDefault="00C62088" w:rsidP="006F1F81">
            <w:pPr>
              <w:pStyle w:val="TAC"/>
              <w:rPr>
                <w:lang w:eastAsia="zh-CN"/>
              </w:rPr>
            </w:pPr>
          </w:p>
        </w:tc>
        <w:tc>
          <w:tcPr>
            <w:tcW w:w="1139" w:type="dxa"/>
          </w:tcPr>
          <w:p w14:paraId="44AB71B6" w14:textId="77777777" w:rsidR="00C62088" w:rsidRPr="00931575" w:rsidRDefault="00C62088" w:rsidP="006F1F81">
            <w:pPr>
              <w:pStyle w:val="TAC"/>
            </w:pPr>
            <w:r w:rsidRPr="00931575">
              <w:rPr>
                <w:lang w:eastAsia="zh-CN"/>
              </w:rPr>
              <w:t>60</w:t>
            </w:r>
          </w:p>
        </w:tc>
        <w:tc>
          <w:tcPr>
            <w:tcW w:w="1425" w:type="dxa"/>
          </w:tcPr>
          <w:p w14:paraId="003632BB" w14:textId="77777777" w:rsidR="00C62088" w:rsidRPr="00931575" w:rsidRDefault="00C62088" w:rsidP="006F1F81">
            <w:pPr>
              <w:pStyle w:val="TAC"/>
            </w:pPr>
            <w:r w:rsidRPr="00931575">
              <w:t>G-FR1-A2-6</w:t>
            </w:r>
          </w:p>
        </w:tc>
        <w:tc>
          <w:tcPr>
            <w:tcW w:w="1417" w:type="dxa"/>
          </w:tcPr>
          <w:p w14:paraId="3A44DAB8"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7E8793D1"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23EB263"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2A4E446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17A1EA7F" w14:textId="77777777" w:rsidR="00C62088" w:rsidRPr="00931575" w:rsidRDefault="00C62088" w:rsidP="006F1F81">
            <w:pPr>
              <w:pStyle w:val="TAC"/>
              <w:rPr>
                <w:lang w:eastAsia="zh-CN"/>
              </w:rPr>
            </w:pPr>
          </w:p>
        </w:tc>
      </w:tr>
      <w:tr w:rsidR="0089751C" w:rsidRPr="00931575" w14:paraId="5D5EED52" w14:textId="77777777" w:rsidTr="00923C90">
        <w:trPr>
          <w:cantSplit/>
          <w:jc w:val="center"/>
        </w:trPr>
        <w:tc>
          <w:tcPr>
            <w:tcW w:w="1129" w:type="dxa"/>
            <w:tcBorders>
              <w:top w:val="single" w:sz="4" w:space="0" w:color="auto"/>
              <w:bottom w:val="nil"/>
            </w:tcBorders>
            <w:shd w:val="clear" w:color="auto" w:fill="auto"/>
          </w:tcPr>
          <w:p w14:paraId="529B22C0" w14:textId="078B79C9" w:rsidR="0089751C" w:rsidRPr="00931575" w:rsidRDefault="0089751C" w:rsidP="006F1F81">
            <w:pPr>
              <w:pStyle w:val="TAC"/>
              <w:rPr>
                <w:lang w:eastAsia="zh-CN"/>
              </w:rPr>
            </w:pPr>
            <w:r>
              <w:rPr>
                <w:rFonts w:hint="eastAsia"/>
                <w:lang w:val="en-US" w:eastAsia="zh-CN"/>
              </w:rPr>
              <w:t>35</w:t>
            </w:r>
          </w:p>
        </w:tc>
        <w:tc>
          <w:tcPr>
            <w:tcW w:w="1139" w:type="dxa"/>
          </w:tcPr>
          <w:p w14:paraId="24910EDF" w14:textId="0CCBBB23" w:rsidR="0089751C" w:rsidRPr="00931575" w:rsidRDefault="0089751C" w:rsidP="006F1F81">
            <w:pPr>
              <w:pStyle w:val="TAC"/>
              <w:rPr>
                <w:lang w:eastAsia="zh-CN"/>
              </w:rPr>
            </w:pPr>
            <w:r>
              <w:rPr>
                <w:lang w:eastAsia="zh-CN"/>
              </w:rPr>
              <w:t>15</w:t>
            </w:r>
          </w:p>
        </w:tc>
        <w:tc>
          <w:tcPr>
            <w:tcW w:w="1425" w:type="dxa"/>
          </w:tcPr>
          <w:p w14:paraId="6BF442CC" w14:textId="7ED6DA25" w:rsidR="0089751C" w:rsidRPr="00931575" w:rsidRDefault="0089751C" w:rsidP="006F1F81">
            <w:pPr>
              <w:pStyle w:val="TAC"/>
            </w:pPr>
            <w:r>
              <w:t>G-FR1-A2-4</w:t>
            </w:r>
          </w:p>
        </w:tc>
        <w:tc>
          <w:tcPr>
            <w:tcW w:w="1417" w:type="dxa"/>
          </w:tcPr>
          <w:p w14:paraId="14B37862" w14:textId="137BB2A2"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441E0D36" w14:textId="0B80A7A1"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4FEDA0A4" w14:textId="61AB767F"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single" w:sz="4" w:space="0" w:color="auto"/>
              <w:bottom w:val="nil"/>
            </w:tcBorders>
            <w:shd w:val="clear" w:color="auto" w:fill="auto"/>
          </w:tcPr>
          <w:p w14:paraId="6A388D1D" w14:textId="09EDCA05" w:rsidR="0089751C" w:rsidRPr="00931575" w:rsidRDefault="0089751C" w:rsidP="006F1F81">
            <w:pPr>
              <w:pStyle w:val="TAC"/>
              <w:rPr>
                <w:lang w:eastAsia="zh-CN"/>
              </w:rPr>
            </w:pPr>
            <w:r>
              <w:rPr>
                <w:rFonts w:cs="v5.0.0" w:hint="eastAsia"/>
                <w:lang w:val="en-US" w:eastAsia="zh-CN"/>
              </w:rPr>
              <w:t>-73.7</w:t>
            </w:r>
            <w:r>
              <w:t>– Δ</w:t>
            </w:r>
            <w:r>
              <w:rPr>
                <w:vertAlign w:val="subscript"/>
              </w:rPr>
              <w:t>OTAREFSENS</w:t>
            </w:r>
          </w:p>
        </w:tc>
        <w:tc>
          <w:tcPr>
            <w:tcW w:w="1134" w:type="dxa"/>
            <w:tcBorders>
              <w:top w:val="single" w:sz="4" w:space="0" w:color="auto"/>
              <w:bottom w:val="nil"/>
            </w:tcBorders>
            <w:shd w:val="clear" w:color="auto" w:fill="auto"/>
          </w:tcPr>
          <w:p w14:paraId="168A9410" w14:textId="026BDA2B" w:rsidR="0089751C" w:rsidRPr="00931575" w:rsidRDefault="0089751C" w:rsidP="006F1F81">
            <w:pPr>
              <w:pStyle w:val="TAC"/>
              <w:rPr>
                <w:lang w:eastAsia="zh-CN"/>
              </w:rPr>
            </w:pPr>
            <w:r>
              <w:rPr>
                <w:lang w:eastAsia="zh-CN"/>
              </w:rPr>
              <w:t>AWGN</w:t>
            </w:r>
          </w:p>
        </w:tc>
      </w:tr>
      <w:tr w:rsidR="0089751C" w:rsidRPr="00931575" w14:paraId="063F3F8D" w14:textId="77777777" w:rsidTr="00923C90">
        <w:trPr>
          <w:cantSplit/>
          <w:jc w:val="center"/>
        </w:trPr>
        <w:tc>
          <w:tcPr>
            <w:tcW w:w="1129" w:type="dxa"/>
            <w:tcBorders>
              <w:top w:val="nil"/>
              <w:bottom w:val="nil"/>
            </w:tcBorders>
            <w:shd w:val="clear" w:color="auto" w:fill="auto"/>
          </w:tcPr>
          <w:p w14:paraId="1DC355E2" w14:textId="77777777" w:rsidR="0089751C" w:rsidRPr="00931575" w:rsidRDefault="0089751C" w:rsidP="006F1F81">
            <w:pPr>
              <w:pStyle w:val="TAC"/>
              <w:rPr>
                <w:lang w:eastAsia="zh-CN"/>
              </w:rPr>
            </w:pPr>
          </w:p>
        </w:tc>
        <w:tc>
          <w:tcPr>
            <w:tcW w:w="1139" w:type="dxa"/>
          </w:tcPr>
          <w:p w14:paraId="69C27293" w14:textId="7E9D4782" w:rsidR="0089751C" w:rsidRPr="00931575" w:rsidRDefault="0089751C" w:rsidP="006F1F81">
            <w:pPr>
              <w:pStyle w:val="TAC"/>
              <w:rPr>
                <w:lang w:eastAsia="zh-CN"/>
              </w:rPr>
            </w:pPr>
            <w:r>
              <w:rPr>
                <w:lang w:eastAsia="zh-CN"/>
              </w:rPr>
              <w:t>30</w:t>
            </w:r>
          </w:p>
        </w:tc>
        <w:tc>
          <w:tcPr>
            <w:tcW w:w="1425" w:type="dxa"/>
          </w:tcPr>
          <w:p w14:paraId="63B26970" w14:textId="72CD46A7" w:rsidR="0089751C" w:rsidRPr="00931575" w:rsidRDefault="0089751C" w:rsidP="006F1F81">
            <w:pPr>
              <w:pStyle w:val="TAC"/>
            </w:pPr>
            <w:r>
              <w:t>G-FR1-A2-5</w:t>
            </w:r>
          </w:p>
        </w:tc>
        <w:tc>
          <w:tcPr>
            <w:tcW w:w="1417" w:type="dxa"/>
          </w:tcPr>
          <w:p w14:paraId="4E83C714" w14:textId="481C7253"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3079187E" w14:textId="065AA529"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30AD6587" w14:textId="5E7EC28D"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nil"/>
              <w:bottom w:val="nil"/>
            </w:tcBorders>
            <w:shd w:val="clear" w:color="auto" w:fill="auto"/>
          </w:tcPr>
          <w:p w14:paraId="071CB806"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73CC78B2" w14:textId="77777777" w:rsidR="0089751C" w:rsidRPr="00931575" w:rsidRDefault="0089751C" w:rsidP="006F1F81">
            <w:pPr>
              <w:pStyle w:val="TAC"/>
              <w:rPr>
                <w:lang w:eastAsia="zh-CN"/>
              </w:rPr>
            </w:pPr>
          </w:p>
        </w:tc>
      </w:tr>
      <w:tr w:rsidR="0089751C" w:rsidRPr="00931575" w14:paraId="63FB0F51" w14:textId="77777777" w:rsidTr="00923C90">
        <w:trPr>
          <w:cantSplit/>
          <w:jc w:val="center"/>
        </w:trPr>
        <w:tc>
          <w:tcPr>
            <w:tcW w:w="1129" w:type="dxa"/>
            <w:tcBorders>
              <w:top w:val="nil"/>
              <w:bottom w:val="single" w:sz="4" w:space="0" w:color="auto"/>
            </w:tcBorders>
            <w:shd w:val="clear" w:color="auto" w:fill="auto"/>
          </w:tcPr>
          <w:p w14:paraId="4375B381" w14:textId="77777777" w:rsidR="0089751C" w:rsidRPr="00931575" w:rsidRDefault="0089751C" w:rsidP="006F1F81">
            <w:pPr>
              <w:pStyle w:val="TAC"/>
              <w:rPr>
                <w:lang w:eastAsia="zh-CN"/>
              </w:rPr>
            </w:pPr>
          </w:p>
        </w:tc>
        <w:tc>
          <w:tcPr>
            <w:tcW w:w="1139" w:type="dxa"/>
          </w:tcPr>
          <w:p w14:paraId="157426F2" w14:textId="3FFA7EF4" w:rsidR="0089751C" w:rsidRPr="00931575" w:rsidRDefault="0089751C" w:rsidP="006F1F81">
            <w:pPr>
              <w:pStyle w:val="TAC"/>
              <w:rPr>
                <w:lang w:eastAsia="zh-CN"/>
              </w:rPr>
            </w:pPr>
            <w:r>
              <w:rPr>
                <w:lang w:eastAsia="zh-CN"/>
              </w:rPr>
              <w:t>60</w:t>
            </w:r>
          </w:p>
        </w:tc>
        <w:tc>
          <w:tcPr>
            <w:tcW w:w="1425" w:type="dxa"/>
          </w:tcPr>
          <w:p w14:paraId="2406C58B" w14:textId="07E5276B" w:rsidR="0089751C" w:rsidRPr="00931575" w:rsidRDefault="0089751C" w:rsidP="006F1F81">
            <w:pPr>
              <w:pStyle w:val="TAC"/>
            </w:pPr>
            <w:r>
              <w:t>G-FR1-A2-6</w:t>
            </w:r>
          </w:p>
        </w:tc>
        <w:tc>
          <w:tcPr>
            <w:tcW w:w="1417" w:type="dxa"/>
          </w:tcPr>
          <w:p w14:paraId="32D51EBE" w14:textId="7D25E000"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3509302C" w14:textId="310F5FAE"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3C89D6F6" w14:textId="35D65D78"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265" w:type="dxa"/>
            <w:tcBorders>
              <w:top w:val="nil"/>
              <w:bottom w:val="single" w:sz="4" w:space="0" w:color="auto"/>
            </w:tcBorders>
            <w:shd w:val="clear" w:color="auto" w:fill="auto"/>
          </w:tcPr>
          <w:p w14:paraId="0F086014"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4F5AA865" w14:textId="77777777" w:rsidR="0089751C" w:rsidRPr="00931575" w:rsidRDefault="0089751C" w:rsidP="006F1F81">
            <w:pPr>
              <w:pStyle w:val="TAC"/>
              <w:rPr>
                <w:lang w:eastAsia="zh-CN"/>
              </w:rPr>
            </w:pPr>
          </w:p>
        </w:tc>
      </w:tr>
      <w:tr w:rsidR="0089751C" w:rsidRPr="00931575" w14:paraId="4D8EDF63" w14:textId="77777777" w:rsidTr="00C62088">
        <w:trPr>
          <w:cantSplit/>
          <w:jc w:val="center"/>
        </w:trPr>
        <w:tc>
          <w:tcPr>
            <w:tcW w:w="1129" w:type="dxa"/>
            <w:tcBorders>
              <w:bottom w:val="nil"/>
            </w:tcBorders>
            <w:shd w:val="clear" w:color="auto" w:fill="auto"/>
          </w:tcPr>
          <w:p w14:paraId="5D6652A2" w14:textId="72688B32" w:rsidR="0089751C" w:rsidRPr="00931575" w:rsidRDefault="0089751C" w:rsidP="006F1F81">
            <w:pPr>
              <w:pStyle w:val="TAC"/>
              <w:rPr>
                <w:lang w:eastAsia="zh-CN"/>
              </w:rPr>
            </w:pPr>
            <w:r>
              <w:rPr>
                <w:lang w:eastAsia="zh-CN"/>
              </w:rPr>
              <w:t>40</w:t>
            </w:r>
          </w:p>
        </w:tc>
        <w:tc>
          <w:tcPr>
            <w:tcW w:w="1139" w:type="dxa"/>
          </w:tcPr>
          <w:p w14:paraId="397CE658" w14:textId="2FCD40BF" w:rsidR="0089751C" w:rsidRPr="00931575" w:rsidRDefault="0089751C" w:rsidP="006F1F81">
            <w:pPr>
              <w:pStyle w:val="TAC"/>
            </w:pPr>
            <w:r>
              <w:rPr>
                <w:lang w:eastAsia="zh-CN"/>
              </w:rPr>
              <w:t>15</w:t>
            </w:r>
          </w:p>
        </w:tc>
        <w:tc>
          <w:tcPr>
            <w:tcW w:w="1425" w:type="dxa"/>
          </w:tcPr>
          <w:p w14:paraId="079DA17A" w14:textId="71081D4D" w:rsidR="0089751C" w:rsidRPr="00931575" w:rsidRDefault="0089751C" w:rsidP="006F1F81">
            <w:pPr>
              <w:pStyle w:val="TAC"/>
            </w:pPr>
            <w:r>
              <w:t>G-FR1-A2-4</w:t>
            </w:r>
          </w:p>
        </w:tc>
        <w:tc>
          <w:tcPr>
            <w:tcW w:w="1417" w:type="dxa"/>
          </w:tcPr>
          <w:p w14:paraId="45488130" w14:textId="750290F5" w:rsidR="0089751C" w:rsidRPr="00931575" w:rsidRDefault="0089751C" w:rsidP="006F1F81">
            <w:pPr>
              <w:pStyle w:val="TAC"/>
            </w:pPr>
            <w:r>
              <w:rPr>
                <w:rFonts w:eastAsia="SimSun"/>
              </w:rPr>
              <w:t>-64.2 – Δ</w:t>
            </w:r>
            <w:r>
              <w:rPr>
                <w:rFonts w:eastAsia="SimSun"/>
                <w:vertAlign w:val="subscript"/>
              </w:rPr>
              <w:t>OTAREFSENS</w:t>
            </w:r>
          </w:p>
        </w:tc>
        <w:tc>
          <w:tcPr>
            <w:tcW w:w="1417" w:type="dxa"/>
          </w:tcPr>
          <w:p w14:paraId="0990ED4D" w14:textId="0EA484F8" w:rsidR="0089751C" w:rsidRPr="00931575" w:rsidRDefault="0089751C" w:rsidP="006F1F81">
            <w:pPr>
              <w:pStyle w:val="TAC"/>
              <w:rPr>
                <w:lang w:eastAsia="zh-CN"/>
              </w:rPr>
            </w:pPr>
            <w:r>
              <w:rPr>
                <w:rFonts w:eastAsia="SimSun"/>
              </w:rPr>
              <w:t>-64.2 – Δ</w:t>
            </w:r>
            <w:r>
              <w:rPr>
                <w:rFonts w:eastAsia="SimSun"/>
                <w:vertAlign w:val="subscript"/>
              </w:rPr>
              <w:t>OTAREFSENS</w:t>
            </w:r>
          </w:p>
        </w:tc>
        <w:tc>
          <w:tcPr>
            <w:tcW w:w="1417" w:type="dxa"/>
          </w:tcPr>
          <w:p w14:paraId="17EC54CE" w14:textId="55CA0766" w:rsidR="0089751C" w:rsidRPr="00931575" w:rsidRDefault="0089751C" w:rsidP="006F1F81">
            <w:pPr>
              <w:pStyle w:val="TAC"/>
              <w:rPr>
                <w:lang w:eastAsia="zh-CN"/>
              </w:rPr>
            </w:pPr>
            <w:r>
              <w:rPr>
                <w:rFonts w:eastAsia="SimSun"/>
              </w:rPr>
              <w:t>-64.2 – Δ</w:t>
            </w:r>
            <w:r>
              <w:rPr>
                <w:rFonts w:eastAsia="SimSun"/>
                <w:vertAlign w:val="subscript"/>
              </w:rPr>
              <w:t>OTAREFSENS</w:t>
            </w:r>
          </w:p>
        </w:tc>
        <w:tc>
          <w:tcPr>
            <w:tcW w:w="1265" w:type="dxa"/>
            <w:tcBorders>
              <w:bottom w:val="nil"/>
            </w:tcBorders>
            <w:shd w:val="clear" w:color="auto" w:fill="auto"/>
          </w:tcPr>
          <w:p w14:paraId="607E0E4B" w14:textId="5C0D4992" w:rsidR="0089751C" w:rsidRPr="00931575" w:rsidRDefault="0089751C" w:rsidP="006F1F81">
            <w:pPr>
              <w:pStyle w:val="TAC"/>
              <w:rPr>
                <w:lang w:eastAsia="zh-CN"/>
              </w:rPr>
            </w:pPr>
            <w:r>
              <w:rPr>
                <w:lang w:eastAsia="zh-CN"/>
              </w:rPr>
              <w:t>-73.1</w:t>
            </w:r>
            <w:r>
              <w:t xml:space="preserve"> – Δ</w:t>
            </w:r>
            <w:r>
              <w:rPr>
                <w:vertAlign w:val="subscript"/>
              </w:rPr>
              <w:t>OTAREFSENS</w:t>
            </w:r>
          </w:p>
        </w:tc>
        <w:tc>
          <w:tcPr>
            <w:tcW w:w="1134" w:type="dxa"/>
            <w:tcBorders>
              <w:bottom w:val="nil"/>
            </w:tcBorders>
            <w:shd w:val="clear" w:color="auto" w:fill="auto"/>
          </w:tcPr>
          <w:p w14:paraId="5EF73A92" w14:textId="2CE35395" w:rsidR="0089751C" w:rsidRPr="00931575" w:rsidRDefault="0089751C" w:rsidP="006F1F81">
            <w:pPr>
              <w:pStyle w:val="TAC"/>
            </w:pPr>
            <w:r>
              <w:rPr>
                <w:lang w:eastAsia="zh-CN"/>
              </w:rPr>
              <w:t>AWGN</w:t>
            </w:r>
          </w:p>
        </w:tc>
      </w:tr>
      <w:tr w:rsidR="0089751C" w:rsidRPr="00931575" w14:paraId="737F6E36" w14:textId="77777777" w:rsidTr="00C62088">
        <w:trPr>
          <w:cantSplit/>
          <w:jc w:val="center"/>
        </w:trPr>
        <w:tc>
          <w:tcPr>
            <w:tcW w:w="1129" w:type="dxa"/>
            <w:tcBorders>
              <w:top w:val="nil"/>
              <w:bottom w:val="nil"/>
            </w:tcBorders>
            <w:shd w:val="clear" w:color="auto" w:fill="auto"/>
          </w:tcPr>
          <w:p w14:paraId="7D1CA577" w14:textId="77777777" w:rsidR="0089751C" w:rsidRPr="00931575" w:rsidRDefault="0089751C" w:rsidP="006F1F81">
            <w:pPr>
              <w:pStyle w:val="TAC"/>
              <w:rPr>
                <w:lang w:eastAsia="zh-CN"/>
              </w:rPr>
            </w:pPr>
          </w:p>
        </w:tc>
        <w:tc>
          <w:tcPr>
            <w:tcW w:w="1139" w:type="dxa"/>
          </w:tcPr>
          <w:p w14:paraId="4F04B187" w14:textId="2BC169ED" w:rsidR="0089751C" w:rsidRPr="00931575" w:rsidRDefault="0089751C" w:rsidP="006F1F81">
            <w:pPr>
              <w:pStyle w:val="TAC"/>
            </w:pPr>
            <w:r>
              <w:rPr>
                <w:lang w:eastAsia="zh-CN"/>
              </w:rPr>
              <w:t>30</w:t>
            </w:r>
          </w:p>
        </w:tc>
        <w:tc>
          <w:tcPr>
            <w:tcW w:w="1425" w:type="dxa"/>
          </w:tcPr>
          <w:p w14:paraId="021B6615" w14:textId="25FC8258" w:rsidR="0089751C" w:rsidRPr="00931575" w:rsidRDefault="0089751C" w:rsidP="006F1F81">
            <w:pPr>
              <w:pStyle w:val="TAC"/>
            </w:pPr>
            <w:r>
              <w:t>G-FR1-A2-5</w:t>
            </w:r>
          </w:p>
        </w:tc>
        <w:tc>
          <w:tcPr>
            <w:tcW w:w="1417" w:type="dxa"/>
          </w:tcPr>
          <w:p w14:paraId="7027E587" w14:textId="0BA98B1A" w:rsidR="0089751C" w:rsidRPr="00931575" w:rsidRDefault="0089751C" w:rsidP="006F1F81">
            <w:pPr>
              <w:pStyle w:val="TAC"/>
            </w:pPr>
            <w:r>
              <w:rPr>
                <w:rFonts w:eastAsia="SimSun"/>
              </w:rPr>
              <w:t>-64.2 – Δ</w:t>
            </w:r>
            <w:r>
              <w:rPr>
                <w:rFonts w:eastAsia="SimSun"/>
                <w:vertAlign w:val="subscript"/>
              </w:rPr>
              <w:t>OTAREFSENS</w:t>
            </w:r>
          </w:p>
        </w:tc>
        <w:tc>
          <w:tcPr>
            <w:tcW w:w="1417" w:type="dxa"/>
          </w:tcPr>
          <w:p w14:paraId="459D6B33" w14:textId="710B78D1" w:rsidR="0089751C" w:rsidRPr="00931575" w:rsidRDefault="0089751C" w:rsidP="006F1F81">
            <w:pPr>
              <w:pStyle w:val="TAC"/>
            </w:pPr>
            <w:r>
              <w:rPr>
                <w:rFonts w:eastAsia="SimSun"/>
              </w:rPr>
              <w:t>-64.2 – Δ</w:t>
            </w:r>
            <w:r>
              <w:rPr>
                <w:rFonts w:eastAsia="SimSun"/>
                <w:vertAlign w:val="subscript"/>
              </w:rPr>
              <w:t>OTAREFSENS</w:t>
            </w:r>
          </w:p>
        </w:tc>
        <w:tc>
          <w:tcPr>
            <w:tcW w:w="1417" w:type="dxa"/>
          </w:tcPr>
          <w:p w14:paraId="4326575F" w14:textId="4C5EC5CA" w:rsidR="0089751C" w:rsidRPr="00931575" w:rsidRDefault="0089751C" w:rsidP="006F1F81">
            <w:pPr>
              <w:pStyle w:val="TAC"/>
            </w:pPr>
            <w:r>
              <w:rPr>
                <w:rFonts w:eastAsia="SimSun"/>
              </w:rPr>
              <w:t>-64.2 – Δ</w:t>
            </w:r>
            <w:r>
              <w:rPr>
                <w:rFonts w:eastAsia="SimSun"/>
                <w:vertAlign w:val="subscript"/>
              </w:rPr>
              <w:t>OTAREFSENS</w:t>
            </w:r>
          </w:p>
        </w:tc>
        <w:tc>
          <w:tcPr>
            <w:tcW w:w="1265" w:type="dxa"/>
            <w:tcBorders>
              <w:top w:val="nil"/>
              <w:bottom w:val="nil"/>
            </w:tcBorders>
            <w:shd w:val="clear" w:color="auto" w:fill="auto"/>
          </w:tcPr>
          <w:p w14:paraId="30F2BB2B" w14:textId="77777777" w:rsidR="0089751C" w:rsidRPr="00931575" w:rsidRDefault="0089751C" w:rsidP="006F1F81">
            <w:pPr>
              <w:pStyle w:val="TAC"/>
            </w:pPr>
          </w:p>
        </w:tc>
        <w:tc>
          <w:tcPr>
            <w:tcW w:w="1134" w:type="dxa"/>
            <w:tcBorders>
              <w:top w:val="nil"/>
              <w:bottom w:val="nil"/>
            </w:tcBorders>
            <w:shd w:val="clear" w:color="auto" w:fill="auto"/>
          </w:tcPr>
          <w:p w14:paraId="6B032A6C" w14:textId="77777777" w:rsidR="0089751C" w:rsidRPr="00931575" w:rsidRDefault="0089751C" w:rsidP="006F1F81">
            <w:pPr>
              <w:pStyle w:val="TAC"/>
              <w:rPr>
                <w:lang w:eastAsia="zh-CN"/>
              </w:rPr>
            </w:pPr>
          </w:p>
        </w:tc>
      </w:tr>
      <w:tr w:rsidR="0089751C" w:rsidRPr="00931575" w14:paraId="62BC4D00" w14:textId="77777777" w:rsidTr="00C62088">
        <w:trPr>
          <w:cantSplit/>
          <w:jc w:val="center"/>
        </w:trPr>
        <w:tc>
          <w:tcPr>
            <w:tcW w:w="1129" w:type="dxa"/>
            <w:tcBorders>
              <w:top w:val="nil"/>
              <w:bottom w:val="single" w:sz="4" w:space="0" w:color="auto"/>
            </w:tcBorders>
            <w:shd w:val="clear" w:color="auto" w:fill="auto"/>
          </w:tcPr>
          <w:p w14:paraId="7AB40CEB" w14:textId="77777777" w:rsidR="0089751C" w:rsidRPr="00931575" w:rsidRDefault="0089751C" w:rsidP="006F1F81">
            <w:pPr>
              <w:pStyle w:val="TAC"/>
              <w:rPr>
                <w:lang w:eastAsia="zh-CN"/>
              </w:rPr>
            </w:pPr>
          </w:p>
        </w:tc>
        <w:tc>
          <w:tcPr>
            <w:tcW w:w="1139" w:type="dxa"/>
          </w:tcPr>
          <w:p w14:paraId="68608496" w14:textId="48B1F233" w:rsidR="0089751C" w:rsidRPr="00931575" w:rsidRDefault="0089751C" w:rsidP="006F1F81">
            <w:pPr>
              <w:pStyle w:val="TAC"/>
            </w:pPr>
            <w:r>
              <w:rPr>
                <w:lang w:eastAsia="zh-CN"/>
              </w:rPr>
              <w:t>60</w:t>
            </w:r>
          </w:p>
        </w:tc>
        <w:tc>
          <w:tcPr>
            <w:tcW w:w="1425" w:type="dxa"/>
          </w:tcPr>
          <w:p w14:paraId="59CB5A03" w14:textId="7C9EFB75" w:rsidR="0089751C" w:rsidRPr="00931575" w:rsidRDefault="0089751C" w:rsidP="006F1F81">
            <w:pPr>
              <w:pStyle w:val="TAC"/>
            </w:pPr>
            <w:r>
              <w:t>G-FR1-A2-6</w:t>
            </w:r>
          </w:p>
        </w:tc>
        <w:tc>
          <w:tcPr>
            <w:tcW w:w="1417" w:type="dxa"/>
          </w:tcPr>
          <w:p w14:paraId="69491807" w14:textId="78978342" w:rsidR="0089751C" w:rsidRPr="00931575" w:rsidRDefault="0089751C" w:rsidP="006F1F81">
            <w:pPr>
              <w:pStyle w:val="TAC"/>
            </w:pPr>
            <w:r>
              <w:rPr>
                <w:rFonts w:eastAsia="SimSun"/>
              </w:rPr>
              <w:t>-64.5 – Δ</w:t>
            </w:r>
            <w:r>
              <w:rPr>
                <w:rFonts w:eastAsia="SimSun"/>
                <w:vertAlign w:val="subscript"/>
              </w:rPr>
              <w:t>OTAREFSENS</w:t>
            </w:r>
          </w:p>
        </w:tc>
        <w:tc>
          <w:tcPr>
            <w:tcW w:w="1417" w:type="dxa"/>
          </w:tcPr>
          <w:p w14:paraId="342BB6CF" w14:textId="205C6049" w:rsidR="0089751C" w:rsidRPr="00931575" w:rsidRDefault="0089751C" w:rsidP="006F1F81">
            <w:pPr>
              <w:pStyle w:val="TAC"/>
            </w:pPr>
            <w:r>
              <w:rPr>
                <w:rFonts w:eastAsia="SimSun"/>
              </w:rPr>
              <w:t>-64.5 – Δ</w:t>
            </w:r>
            <w:r>
              <w:rPr>
                <w:rFonts w:eastAsia="SimSun"/>
                <w:vertAlign w:val="subscript"/>
              </w:rPr>
              <w:t>OTAREFSENS</w:t>
            </w:r>
          </w:p>
        </w:tc>
        <w:tc>
          <w:tcPr>
            <w:tcW w:w="1417" w:type="dxa"/>
          </w:tcPr>
          <w:p w14:paraId="0C10FD1E" w14:textId="35678580" w:rsidR="0089751C" w:rsidRPr="00931575" w:rsidRDefault="0089751C" w:rsidP="006F1F81">
            <w:pPr>
              <w:pStyle w:val="TAC"/>
            </w:pPr>
            <w:r>
              <w:rPr>
                <w:rFonts w:eastAsia="SimSun"/>
              </w:rPr>
              <w:t>-64.5 – Δ</w:t>
            </w:r>
            <w:r>
              <w:rPr>
                <w:rFonts w:eastAsia="SimSun"/>
                <w:vertAlign w:val="subscript"/>
              </w:rPr>
              <w:t>OTAREFSENS</w:t>
            </w:r>
          </w:p>
        </w:tc>
        <w:tc>
          <w:tcPr>
            <w:tcW w:w="1265" w:type="dxa"/>
            <w:tcBorders>
              <w:top w:val="nil"/>
              <w:bottom w:val="single" w:sz="4" w:space="0" w:color="auto"/>
            </w:tcBorders>
            <w:shd w:val="clear" w:color="auto" w:fill="auto"/>
          </w:tcPr>
          <w:p w14:paraId="02CB1A2E" w14:textId="77777777" w:rsidR="0089751C" w:rsidRPr="00931575" w:rsidRDefault="0089751C" w:rsidP="006F1F81">
            <w:pPr>
              <w:pStyle w:val="TAC"/>
            </w:pPr>
          </w:p>
        </w:tc>
        <w:tc>
          <w:tcPr>
            <w:tcW w:w="1134" w:type="dxa"/>
            <w:tcBorders>
              <w:top w:val="nil"/>
              <w:bottom w:val="single" w:sz="4" w:space="0" w:color="auto"/>
            </w:tcBorders>
            <w:shd w:val="clear" w:color="auto" w:fill="auto"/>
          </w:tcPr>
          <w:p w14:paraId="44B8059E" w14:textId="77777777" w:rsidR="0089751C" w:rsidRPr="00931575" w:rsidRDefault="0089751C" w:rsidP="006F1F81">
            <w:pPr>
              <w:pStyle w:val="TAC"/>
              <w:rPr>
                <w:lang w:eastAsia="zh-CN"/>
              </w:rPr>
            </w:pPr>
          </w:p>
        </w:tc>
      </w:tr>
      <w:tr w:rsidR="0089751C" w:rsidRPr="00931575" w14:paraId="3072C64F" w14:textId="77777777" w:rsidTr="00923C90">
        <w:trPr>
          <w:cantSplit/>
          <w:jc w:val="center"/>
        </w:trPr>
        <w:tc>
          <w:tcPr>
            <w:tcW w:w="1129" w:type="dxa"/>
            <w:tcBorders>
              <w:top w:val="single" w:sz="4" w:space="0" w:color="auto"/>
              <w:bottom w:val="nil"/>
            </w:tcBorders>
            <w:shd w:val="clear" w:color="auto" w:fill="auto"/>
          </w:tcPr>
          <w:p w14:paraId="1B3A699D" w14:textId="5F795837" w:rsidR="0089751C" w:rsidRPr="00931575" w:rsidRDefault="0089751C" w:rsidP="006F1F81">
            <w:pPr>
              <w:pStyle w:val="TAC"/>
              <w:rPr>
                <w:lang w:eastAsia="zh-CN"/>
              </w:rPr>
            </w:pPr>
            <w:r>
              <w:rPr>
                <w:rFonts w:hint="eastAsia"/>
                <w:lang w:val="en-US" w:eastAsia="zh-CN"/>
              </w:rPr>
              <w:t>45</w:t>
            </w:r>
          </w:p>
        </w:tc>
        <w:tc>
          <w:tcPr>
            <w:tcW w:w="1139" w:type="dxa"/>
          </w:tcPr>
          <w:p w14:paraId="2AF26535" w14:textId="4D3A1237" w:rsidR="0089751C" w:rsidRPr="00931575" w:rsidRDefault="0089751C" w:rsidP="006F1F81">
            <w:pPr>
              <w:pStyle w:val="TAC"/>
              <w:rPr>
                <w:lang w:eastAsia="zh-CN"/>
              </w:rPr>
            </w:pPr>
            <w:r>
              <w:rPr>
                <w:lang w:eastAsia="zh-CN"/>
              </w:rPr>
              <w:t>15</w:t>
            </w:r>
          </w:p>
        </w:tc>
        <w:tc>
          <w:tcPr>
            <w:tcW w:w="1425" w:type="dxa"/>
          </w:tcPr>
          <w:p w14:paraId="30216C6F" w14:textId="47D9B8D3" w:rsidR="0089751C" w:rsidRPr="00931575" w:rsidRDefault="0089751C" w:rsidP="006F1F81">
            <w:pPr>
              <w:pStyle w:val="TAC"/>
            </w:pPr>
            <w:r>
              <w:t>G-FR1-A2-4</w:t>
            </w:r>
          </w:p>
        </w:tc>
        <w:tc>
          <w:tcPr>
            <w:tcW w:w="1417" w:type="dxa"/>
          </w:tcPr>
          <w:p w14:paraId="0D49B16C" w14:textId="06943F43"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5F284091" w14:textId="004BA132"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2641EDB1" w14:textId="7073A2F3"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single" w:sz="4" w:space="0" w:color="auto"/>
              <w:bottom w:val="nil"/>
            </w:tcBorders>
            <w:shd w:val="clear" w:color="auto" w:fill="auto"/>
          </w:tcPr>
          <w:p w14:paraId="4A48722C" w14:textId="1F3F2F6E" w:rsidR="0089751C" w:rsidRPr="00931575" w:rsidRDefault="0089751C" w:rsidP="006F1F81">
            <w:pPr>
              <w:pStyle w:val="TAC"/>
              <w:rPr>
                <w:lang w:eastAsia="zh-CN"/>
              </w:rPr>
            </w:pPr>
            <w:r>
              <w:rPr>
                <w:rFonts w:cs="v5.0.0" w:hint="eastAsia"/>
                <w:lang w:val="en-US" w:eastAsia="zh-CN"/>
              </w:rPr>
              <w:t>-72.6</w:t>
            </w:r>
            <w:r>
              <w:t>– Δ</w:t>
            </w:r>
            <w:r>
              <w:rPr>
                <w:vertAlign w:val="subscript"/>
              </w:rPr>
              <w:t>OTAREFSENS</w:t>
            </w:r>
          </w:p>
        </w:tc>
        <w:tc>
          <w:tcPr>
            <w:tcW w:w="1134" w:type="dxa"/>
            <w:tcBorders>
              <w:top w:val="single" w:sz="4" w:space="0" w:color="auto"/>
              <w:bottom w:val="nil"/>
            </w:tcBorders>
            <w:shd w:val="clear" w:color="auto" w:fill="auto"/>
          </w:tcPr>
          <w:p w14:paraId="5850D7C7" w14:textId="560B4715" w:rsidR="0089751C" w:rsidRPr="00931575" w:rsidRDefault="0089751C" w:rsidP="006F1F81">
            <w:pPr>
              <w:pStyle w:val="TAC"/>
              <w:rPr>
                <w:lang w:eastAsia="zh-CN"/>
              </w:rPr>
            </w:pPr>
            <w:r>
              <w:rPr>
                <w:lang w:eastAsia="zh-CN"/>
              </w:rPr>
              <w:t>AWGN</w:t>
            </w:r>
          </w:p>
        </w:tc>
      </w:tr>
      <w:tr w:rsidR="0089751C" w:rsidRPr="00931575" w14:paraId="6BECD6EB" w14:textId="77777777" w:rsidTr="00923C90">
        <w:trPr>
          <w:cantSplit/>
          <w:jc w:val="center"/>
        </w:trPr>
        <w:tc>
          <w:tcPr>
            <w:tcW w:w="1129" w:type="dxa"/>
            <w:tcBorders>
              <w:top w:val="nil"/>
              <w:bottom w:val="nil"/>
            </w:tcBorders>
            <w:shd w:val="clear" w:color="auto" w:fill="auto"/>
          </w:tcPr>
          <w:p w14:paraId="3E2E9672" w14:textId="77777777" w:rsidR="0089751C" w:rsidRPr="00931575" w:rsidRDefault="0089751C" w:rsidP="006F1F81">
            <w:pPr>
              <w:pStyle w:val="TAC"/>
              <w:rPr>
                <w:lang w:eastAsia="zh-CN"/>
              </w:rPr>
            </w:pPr>
          </w:p>
        </w:tc>
        <w:tc>
          <w:tcPr>
            <w:tcW w:w="1139" w:type="dxa"/>
          </w:tcPr>
          <w:p w14:paraId="1C4E73C6" w14:textId="09B2CC58" w:rsidR="0089751C" w:rsidRPr="00931575" w:rsidRDefault="0089751C" w:rsidP="006F1F81">
            <w:pPr>
              <w:pStyle w:val="TAC"/>
              <w:rPr>
                <w:lang w:eastAsia="zh-CN"/>
              </w:rPr>
            </w:pPr>
            <w:r>
              <w:rPr>
                <w:lang w:eastAsia="zh-CN"/>
              </w:rPr>
              <w:t>30</w:t>
            </w:r>
          </w:p>
        </w:tc>
        <w:tc>
          <w:tcPr>
            <w:tcW w:w="1425" w:type="dxa"/>
          </w:tcPr>
          <w:p w14:paraId="08BC3D0A" w14:textId="2B560C09" w:rsidR="0089751C" w:rsidRPr="00931575" w:rsidRDefault="0089751C" w:rsidP="006F1F81">
            <w:pPr>
              <w:pStyle w:val="TAC"/>
            </w:pPr>
            <w:r>
              <w:t>G-FR1-A2-5</w:t>
            </w:r>
          </w:p>
        </w:tc>
        <w:tc>
          <w:tcPr>
            <w:tcW w:w="1417" w:type="dxa"/>
          </w:tcPr>
          <w:p w14:paraId="387E4E66" w14:textId="1F18745D"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60926782" w14:textId="0834C504"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417" w:type="dxa"/>
          </w:tcPr>
          <w:p w14:paraId="6B99D8DD" w14:textId="6B76EAE4" w:rsidR="0089751C" w:rsidRPr="00931575" w:rsidRDefault="0089751C" w:rsidP="006F1F81">
            <w:pPr>
              <w:pStyle w:val="TAC"/>
              <w:rPr>
                <w:rFonts w:eastAsia="SimSun"/>
              </w:rPr>
            </w:pPr>
            <w:r>
              <w:rPr>
                <w:rFonts w:eastAsia="SimSun"/>
              </w:rPr>
              <w:t>-64.2 – Δ</w:t>
            </w:r>
            <w:r>
              <w:rPr>
                <w:rFonts w:eastAsia="SimSun"/>
                <w:vertAlign w:val="subscript"/>
              </w:rPr>
              <w:t>OTAREFSENS</w:t>
            </w:r>
          </w:p>
        </w:tc>
        <w:tc>
          <w:tcPr>
            <w:tcW w:w="1265" w:type="dxa"/>
            <w:tcBorders>
              <w:top w:val="nil"/>
              <w:bottom w:val="nil"/>
            </w:tcBorders>
            <w:shd w:val="clear" w:color="auto" w:fill="auto"/>
          </w:tcPr>
          <w:p w14:paraId="0821930B"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0B12D11C" w14:textId="77777777" w:rsidR="0089751C" w:rsidRPr="00931575" w:rsidRDefault="0089751C" w:rsidP="006F1F81">
            <w:pPr>
              <w:pStyle w:val="TAC"/>
              <w:rPr>
                <w:lang w:eastAsia="zh-CN"/>
              </w:rPr>
            </w:pPr>
          </w:p>
        </w:tc>
      </w:tr>
      <w:tr w:rsidR="0089751C" w:rsidRPr="00931575" w14:paraId="3F8AB3E8" w14:textId="77777777" w:rsidTr="00923C90">
        <w:trPr>
          <w:cantSplit/>
          <w:jc w:val="center"/>
        </w:trPr>
        <w:tc>
          <w:tcPr>
            <w:tcW w:w="1129" w:type="dxa"/>
            <w:tcBorders>
              <w:top w:val="nil"/>
              <w:bottom w:val="single" w:sz="4" w:space="0" w:color="auto"/>
            </w:tcBorders>
            <w:shd w:val="clear" w:color="auto" w:fill="auto"/>
          </w:tcPr>
          <w:p w14:paraId="77FDD49A" w14:textId="77777777" w:rsidR="0089751C" w:rsidRPr="00931575" w:rsidRDefault="0089751C" w:rsidP="006F1F81">
            <w:pPr>
              <w:pStyle w:val="TAC"/>
              <w:rPr>
                <w:lang w:eastAsia="zh-CN"/>
              </w:rPr>
            </w:pPr>
          </w:p>
        </w:tc>
        <w:tc>
          <w:tcPr>
            <w:tcW w:w="1139" w:type="dxa"/>
          </w:tcPr>
          <w:p w14:paraId="5FD2130D" w14:textId="4C1E0EC2" w:rsidR="0089751C" w:rsidRPr="00931575" w:rsidRDefault="0089751C" w:rsidP="006F1F81">
            <w:pPr>
              <w:pStyle w:val="TAC"/>
              <w:rPr>
                <w:lang w:eastAsia="zh-CN"/>
              </w:rPr>
            </w:pPr>
            <w:r>
              <w:rPr>
                <w:lang w:eastAsia="zh-CN"/>
              </w:rPr>
              <w:t>60</w:t>
            </w:r>
          </w:p>
        </w:tc>
        <w:tc>
          <w:tcPr>
            <w:tcW w:w="1425" w:type="dxa"/>
          </w:tcPr>
          <w:p w14:paraId="1931C459" w14:textId="382911E7" w:rsidR="0089751C" w:rsidRPr="00931575" w:rsidRDefault="0089751C" w:rsidP="006F1F81">
            <w:pPr>
              <w:pStyle w:val="TAC"/>
            </w:pPr>
            <w:r>
              <w:t>G-FR1-A2-6</w:t>
            </w:r>
          </w:p>
        </w:tc>
        <w:tc>
          <w:tcPr>
            <w:tcW w:w="1417" w:type="dxa"/>
          </w:tcPr>
          <w:p w14:paraId="25465004" w14:textId="1AA09433"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15788073" w14:textId="1D6234BB"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417" w:type="dxa"/>
          </w:tcPr>
          <w:p w14:paraId="4AE46AD5" w14:textId="5B8DB95B" w:rsidR="0089751C" w:rsidRPr="00931575" w:rsidRDefault="0089751C" w:rsidP="006F1F81">
            <w:pPr>
              <w:pStyle w:val="TAC"/>
              <w:rPr>
                <w:rFonts w:eastAsia="SimSun"/>
              </w:rPr>
            </w:pPr>
            <w:r>
              <w:rPr>
                <w:rFonts w:eastAsia="SimSun"/>
              </w:rPr>
              <w:t>-64.5 – Δ</w:t>
            </w:r>
            <w:r>
              <w:rPr>
                <w:rFonts w:eastAsia="SimSun"/>
                <w:vertAlign w:val="subscript"/>
              </w:rPr>
              <w:t>OTAREFSENS</w:t>
            </w:r>
          </w:p>
        </w:tc>
        <w:tc>
          <w:tcPr>
            <w:tcW w:w="1265" w:type="dxa"/>
            <w:tcBorders>
              <w:top w:val="nil"/>
              <w:bottom w:val="single" w:sz="4" w:space="0" w:color="auto"/>
            </w:tcBorders>
            <w:shd w:val="clear" w:color="auto" w:fill="auto"/>
          </w:tcPr>
          <w:p w14:paraId="37E349EB"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25977C5D" w14:textId="77777777" w:rsidR="0089751C" w:rsidRPr="00931575" w:rsidRDefault="0089751C" w:rsidP="006F1F81">
            <w:pPr>
              <w:pStyle w:val="TAC"/>
              <w:rPr>
                <w:lang w:eastAsia="zh-CN"/>
              </w:rPr>
            </w:pPr>
          </w:p>
        </w:tc>
      </w:tr>
      <w:tr w:rsidR="00C62088" w:rsidRPr="00931575" w14:paraId="6232A17C" w14:textId="77777777" w:rsidTr="00C62088">
        <w:trPr>
          <w:cantSplit/>
          <w:jc w:val="center"/>
        </w:trPr>
        <w:tc>
          <w:tcPr>
            <w:tcW w:w="1129" w:type="dxa"/>
            <w:tcBorders>
              <w:bottom w:val="nil"/>
            </w:tcBorders>
            <w:shd w:val="clear" w:color="auto" w:fill="auto"/>
          </w:tcPr>
          <w:p w14:paraId="6CE2D83B" w14:textId="77777777" w:rsidR="00C62088" w:rsidRPr="00931575" w:rsidRDefault="00C62088" w:rsidP="006F1F81">
            <w:pPr>
              <w:pStyle w:val="TAC"/>
              <w:rPr>
                <w:lang w:eastAsia="zh-CN"/>
              </w:rPr>
            </w:pPr>
            <w:r w:rsidRPr="00931575">
              <w:rPr>
                <w:lang w:eastAsia="zh-CN"/>
              </w:rPr>
              <w:t>50</w:t>
            </w:r>
          </w:p>
        </w:tc>
        <w:tc>
          <w:tcPr>
            <w:tcW w:w="1139" w:type="dxa"/>
          </w:tcPr>
          <w:p w14:paraId="558E4A77" w14:textId="77777777" w:rsidR="00C62088" w:rsidRPr="00931575" w:rsidRDefault="00C62088" w:rsidP="006F1F81">
            <w:pPr>
              <w:pStyle w:val="TAC"/>
            </w:pPr>
            <w:r w:rsidRPr="00931575">
              <w:rPr>
                <w:lang w:eastAsia="zh-CN"/>
              </w:rPr>
              <w:t>15</w:t>
            </w:r>
          </w:p>
        </w:tc>
        <w:tc>
          <w:tcPr>
            <w:tcW w:w="1425" w:type="dxa"/>
          </w:tcPr>
          <w:p w14:paraId="4ECB9AF6" w14:textId="77777777" w:rsidR="00C62088" w:rsidRPr="00931575" w:rsidRDefault="00C62088" w:rsidP="006F1F81">
            <w:pPr>
              <w:pStyle w:val="TAC"/>
            </w:pPr>
            <w:r w:rsidRPr="00931575">
              <w:t>G-FR1-A2-4</w:t>
            </w:r>
          </w:p>
        </w:tc>
        <w:tc>
          <w:tcPr>
            <w:tcW w:w="1417" w:type="dxa"/>
          </w:tcPr>
          <w:p w14:paraId="7404A023"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70805792"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6AC7BCC"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2215E90C" w14:textId="77777777" w:rsidR="00C62088" w:rsidRPr="00931575" w:rsidRDefault="00C62088" w:rsidP="006F1F81">
            <w:pPr>
              <w:pStyle w:val="TAC"/>
              <w:rPr>
                <w:lang w:eastAsia="zh-CN"/>
              </w:rPr>
            </w:pPr>
            <w:r w:rsidRPr="00931575">
              <w:rPr>
                <w:lang w:eastAsia="zh-CN"/>
              </w:rPr>
              <w:t>-72.1</w:t>
            </w:r>
            <w:r w:rsidRPr="00931575">
              <w:t xml:space="preserve"> – Δ</w:t>
            </w:r>
            <w:r w:rsidRPr="00931575">
              <w:rPr>
                <w:vertAlign w:val="subscript"/>
              </w:rPr>
              <w:t>OTAREFSENS</w:t>
            </w:r>
          </w:p>
        </w:tc>
        <w:tc>
          <w:tcPr>
            <w:tcW w:w="1134" w:type="dxa"/>
            <w:tcBorders>
              <w:bottom w:val="nil"/>
            </w:tcBorders>
            <w:shd w:val="clear" w:color="auto" w:fill="auto"/>
          </w:tcPr>
          <w:p w14:paraId="3D9A4415" w14:textId="77777777" w:rsidR="00C62088" w:rsidRPr="00931575" w:rsidRDefault="00C62088" w:rsidP="006F1F81">
            <w:pPr>
              <w:pStyle w:val="TAC"/>
            </w:pPr>
            <w:r w:rsidRPr="00931575">
              <w:rPr>
                <w:lang w:eastAsia="zh-CN"/>
              </w:rPr>
              <w:t>AWGN</w:t>
            </w:r>
          </w:p>
        </w:tc>
      </w:tr>
      <w:tr w:rsidR="00C62088" w:rsidRPr="00931575" w14:paraId="2587842C" w14:textId="77777777" w:rsidTr="00C62088">
        <w:trPr>
          <w:cantSplit/>
          <w:jc w:val="center"/>
        </w:trPr>
        <w:tc>
          <w:tcPr>
            <w:tcW w:w="1129" w:type="dxa"/>
            <w:tcBorders>
              <w:top w:val="nil"/>
              <w:bottom w:val="nil"/>
            </w:tcBorders>
            <w:shd w:val="clear" w:color="auto" w:fill="auto"/>
          </w:tcPr>
          <w:p w14:paraId="4B69F34E" w14:textId="77777777" w:rsidR="00C62088" w:rsidRPr="00931575" w:rsidRDefault="00C62088" w:rsidP="006F1F81">
            <w:pPr>
              <w:pStyle w:val="TAC"/>
              <w:rPr>
                <w:lang w:eastAsia="zh-CN"/>
              </w:rPr>
            </w:pPr>
          </w:p>
        </w:tc>
        <w:tc>
          <w:tcPr>
            <w:tcW w:w="1139" w:type="dxa"/>
          </w:tcPr>
          <w:p w14:paraId="3AA7C856" w14:textId="77777777" w:rsidR="00C62088" w:rsidRPr="00931575" w:rsidRDefault="00C62088" w:rsidP="006F1F81">
            <w:pPr>
              <w:pStyle w:val="TAC"/>
            </w:pPr>
            <w:r w:rsidRPr="00931575">
              <w:rPr>
                <w:lang w:eastAsia="zh-CN"/>
              </w:rPr>
              <w:t>30</w:t>
            </w:r>
          </w:p>
        </w:tc>
        <w:tc>
          <w:tcPr>
            <w:tcW w:w="1425" w:type="dxa"/>
          </w:tcPr>
          <w:p w14:paraId="51BD4C47" w14:textId="77777777" w:rsidR="00C62088" w:rsidRPr="00931575" w:rsidRDefault="00C62088" w:rsidP="006F1F81">
            <w:pPr>
              <w:pStyle w:val="TAC"/>
            </w:pPr>
            <w:r w:rsidRPr="00931575">
              <w:t>G-FR1-A2-5</w:t>
            </w:r>
          </w:p>
        </w:tc>
        <w:tc>
          <w:tcPr>
            <w:tcW w:w="1417" w:type="dxa"/>
          </w:tcPr>
          <w:p w14:paraId="6624331B"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15C9818E"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6E7BE9E4"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265" w:type="dxa"/>
            <w:tcBorders>
              <w:top w:val="nil"/>
              <w:bottom w:val="nil"/>
            </w:tcBorders>
            <w:shd w:val="clear" w:color="auto" w:fill="auto"/>
          </w:tcPr>
          <w:p w14:paraId="22C8D0B5" w14:textId="77777777" w:rsidR="00C62088" w:rsidRPr="00931575" w:rsidRDefault="00C62088" w:rsidP="006F1F81">
            <w:pPr>
              <w:pStyle w:val="TAC"/>
            </w:pPr>
          </w:p>
        </w:tc>
        <w:tc>
          <w:tcPr>
            <w:tcW w:w="1134" w:type="dxa"/>
            <w:tcBorders>
              <w:top w:val="nil"/>
              <w:bottom w:val="nil"/>
            </w:tcBorders>
            <w:shd w:val="clear" w:color="auto" w:fill="auto"/>
          </w:tcPr>
          <w:p w14:paraId="0CFB736B" w14:textId="77777777" w:rsidR="00C62088" w:rsidRPr="00931575" w:rsidRDefault="00C62088" w:rsidP="006F1F81">
            <w:pPr>
              <w:pStyle w:val="TAC"/>
              <w:rPr>
                <w:lang w:eastAsia="zh-CN"/>
              </w:rPr>
            </w:pPr>
          </w:p>
        </w:tc>
      </w:tr>
      <w:tr w:rsidR="00C62088" w:rsidRPr="00931575" w14:paraId="71ED4DBE" w14:textId="77777777" w:rsidTr="00C62088">
        <w:trPr>
          <w:cantSplit/>
          <w:jc w:val="center"/>
        </w:trPr>
        <w:tc>
          <w:tcPr>
            <w:tcW w:w="1129" w:type="dxa"/>
            <w:tcBorders>
              <w:top w:val="nil"/>
              <w:bottom w:val="single" w:sz="4" w:space="0" w:color="auto"/>
            </w:tcBorders>
            <w:shd w:val="clear" w:color="auto" w:fill="auto"/>
          </w:tcPr>
          <w:p w14:paraId="5AE65D94" w14:textId="77777777" w:rsidR="00C62088" w:rsidRPr="00931575" w:rsidRDefault="00C62088" w:rsidP="006F1F81">
            <w:pPr>
              <w:pStyle w:val="TAC"/>
              <w:rPr>
                <w:lang w:eastAsia="zh-CN"/>
              </w:rPr>
            </w:pPr>
          </w:p>
        </w:tc>
        <w:tc>
          <w:tcPr>
            <w:tcW w:w="1139" w:type="dxa"/>
          </w:tcPr>
          <w:p w14:paraId="52A0EF8D" w14:textId="77777777" w:rsidR="00C62088" w:rsidRPr="00931575" w:rsidRDefault="00C62088" w:rsidP="006F1F81">
            <w:pPr>
              <w:pStyle w:val="TAC"/>
            </w:pPr>
            <w:r w:rsidRPr="00931575">
              <w:rPr>
                <w:lang w:eastAsia="zh-CN"/>
              </w:rPr>
              <w:t>60</w:t>
            </w:r>
          </w:p>
        </w:tc>
        <w:tc>
          <w:tcPr>
            <w:tcW w:w="1425" w:type="dxa"/>
          </w:tcPr>
          <w:p w14:paraId="0312C693" w14:textId="77777777" w:rsidR="00C62088" w:rsidRPr="00931575" w:rsidRDefault="00C62088" w:rsidP="006F1F81">
            <w:pPr>
              <w:pStyle w:val="TAC"/>
            </w:pPr>
            <w:r w:rsidRPr="00931575">
              <w:t>G-FR1-A2-6</w:t>
            </w:r>
          </w:p>
        </w:tc>
        <w:tc>
          <w:tcPr>
            <w:tcW w:w="1417" w:type="dxa"/>
          </w:tcPr>
          <w:p w14:paraId="02589A6C"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1C28CA60"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63E884A2"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6A352326"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13926304" w14:textId="77777777" w:rsidR="00C62088" w:rsidRPr="00931575" w:rsidRDefault="00C62088" w:rsidP="006F1F81">
            <w:pPr>
              <w:pStyle w:val="TAC"/>
              <w:rPr>
                <w:lang w:eastAsia="zh-CN"/>
              </w:rPr>
            </w:pPr>
          </w:p>
        </w:tc>
      </w:tr>
      <w:tr w:rsidR="00C62088" w:rsidRPr="00931575" w14:paraId="2F911F17" w14:textId="77777777" w:rsidTr="00C62088">
        <w:trPr>
          <w:cantSplit/>
          <w:jc w:val="center"/>
        </w:trPr>
        <w:tc>
          <w:tcPr>
            <w:tcW w:w="1129" w:type="dxa"/>
            <w:tcBorders>
              <w:bottom w:val="nil"/>
            </w:tcBorders>
            <w:shd w:val="clear" w:color="auto" w:fill="auto"/>
          </w:tcPr>
          <w:p w14:paraId="37CC6231" w14:textId="77777777" w:rsidR="00C62088" w:rsidRPr="00931575" w:rsidRDefault="00C62088" w:rsidP="006F1F81">
            <w:pPr>
              <w:pStyle w:val="TAC"/>
              <w:rPr>
                <w:lang w:eastAsia="zh-CN"/>
              </w:rPr>
            </w:pPr>
            <w:r w:rsidRPr="00931575">
              <w:rPr>
                <w:lang w:eastAsia="zh-CN"/>
              </w:rPr>
              <w:t>60</w:t>
            </w:r>
          </w:p>
        </w:tc>
        <w:tc>
          <w:tcPr>
            <w:tcW w:w="1139" w:type="dxa"/>
          </w:tcPr>
          <w:p w14:paraId="36DFC87E" w14:textId="77777777" w:rsidR="00C62088" w:rsidRPr="00931575" w:rsidRDefault="00C62088" w:rsidP="006F1F81">
            <w:pPr>
              <w:pStyle w:val="TAC"/>
            </w:pPr>
            <w:r w:rsidRPr="00931575">
              <w:rPr>
                <w:lang w:eastAsia="zh-CN"/>
              </w:rPr>
              <w:t>30</w:t>
            </w:r>
          </w:p>
        </w:tc>
        <w:tc>
          <w:tcPr>
            <w:tcW w:w="1425" w:type="dxa"/>
          </w:tcPr>
          <w:p w14:paraId="421B69AF" w14:textId="77777777" w:rsidR="00C62088" w:rsidRPr="00931575" w:rsidRDefault="00C62088" w:rsidP="006F1F81">
            <w:pPr>
              <w:pStyle w:val="TAC"/>
            </w:pPr>
            <w:r w:rsidRPr="00931575">
              <w:t>G-FR1-A2-5</w:t>
            </w:r>
          </w:p>
        </w:tc>
        <w:tc>
          <w:tcPr>
            <w:tcW w:w="1417" w:type="dxa"/>
          </w:tcPr>
          <w:p w14:paraId="30B2253C"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3D4B2D4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8153618"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30C8F1C3" w14:textId="77777777" w:rsidR="00C62088" w:rsidRPr="00931575" w:rsidRDefault="00C62088" w:rsidP="006F1F81">
            <w:pPr>
              <w:pStyle w:val="TAC"/>
              <w:rPr>
                <w:lang w:eastAsia="zh-CN"/>
              </w:rPr>
            </w:pPr>
            <w:r w:rsidRPr="00931575">
              <w:rPr>
                <w:lang w:eastAsia="zh-CN"/>
              </w:rPr>
              <w:t>-71.3</w:t>
            </w:r>
            <w:r w:rsidRPr="00931575">
              <w:t xml:space="preserve"> – Δ</w:t>
            </w:r>
            <w:r w:rsidRPr="00931575">
              <w:rPr>
                <w:vertAlign w:val="subscript"/>
              </w:rPr>
              <w:t>OTAREFSENS</w:t>
            </w:r>
          </w:p>
        </w:tc>
        <w:tc>
          <w:tcPr>
            <w:tcW w:w="1134" w:type="dxa"/>
            <w:tcBorders>
              <w:bottom w:val="nil"/>
            </w:tcBorders>
            <w:shd w:val="clear" w:color="auto" w:fill="auto"/>
          </w:tcPr>
          <w:p w14:paraId="27EFA4C7" w14:textId="77777777" w:rsidR="00C62088" w:rsidRPr="00931575" w:rsidRDefault="00C62088" w:rsidP="006F1F81">
            <w:pPr>
              <w:pStyle w:val="TAC"/>
              <w:rPr>
                <w:lang w:eastAsia="zh-CN"/>
              </w:rPr>
            </w:pPr>
            <w:r w:rsidRPr="00931575">
              <w:rPr>
                <w:lang w:eastAsia="zh-CN"/>
              </w:rPr>
              <w:t>AWGN</w:t>
            </w:r>
          </w:p>
        </w:tc>
      </w:tr>
      <w:tr w:rsidR="00C62088" w:rsidRPr="00931575" w14:paraId="15D7DA88" w14:textId="77777777" w:rsidTr="00C62088">
        <w:trPr>
          <w:cantSplit/>
          <w:jc w:val="center"/>
        </w:trPr>
        <w:tc>
          <w:tcPr>
            <w:tcW w:w="1129" w:type="dxa"/>
            <w:tcBorders>
              <w:top w:val="nil"/>
              <w:bottom w:val="single" w:sz="4" w:space="0" w:color="auto"/>
            </w:tcBorders>
            <w:shd w:val="clear" w:color="auto" w:fill="auto"/>
          </w:tcPr>
          <w:p w14:paraId="6D62830E" w14:textId="77777777" w:rsidR="00C62088" w:rsidRPr="00931575" w:rsidRDefault="00C62088" w:rsidP="006F1F81">
            <w:pPr>
              <w:pStyle w:val="TAC"/>
              <w:rPr>
                <w:lang w:eastAsia="zh-CN"/>
              </w:rPr>
            </w:pPr>
          </w:p>
        </w:tc>
        <w:tc>
          <w:tcPr>
            <w:tcW w:w="1139" w:type="dxa"/>
          </w:tcPr>
          <w:p w14:paraId="774A97C9" w14:textId="77777777" w:rsidR="00C62088" w:rsidRPr="00931575" w:rsidRDefault="00C62088" w:rsidP="006F1F81">
            <w:pPr>
              <w:pStyle w:val="TAC"/>
            </w:pPr>
            <w:r w:rsidRPr="00931575">
              <w:rPr>
                <w:lang w:eastAsia="zh-CN"/>
              </w:rPr>
              <w:t>60</w:t>
            </w:r>
          </w:p>
        </w:tc>
        <w:tc>
          <w:tcPr>
            <w:tcW w:w="1425" w:type="dxa"/>
          </w:tcPr>
          <w:p w14:paraId="03ADE2D9" w14:textId="77777777" w:rsidR="00C62088" w:rsidRPr="00931575" w:rsidRDefault="00C62088" w:rsidP="006F1F81">
            <w:pPr>
              <w:pStyle w:val="TAC"/>
            </w:pPr>
            <w:r w:rsidRPr="00931575">
              <w:t>G-FR1-A2-6</w:t>
            </w:r>
          </w:p>
        </w:tc>
        <w:tc>
          <w:tcPr>
            <w:tcW w:w="1417" w:type="dxa"/>
          </w:tcPr>
          <w:p w14:paraId="40E456CE"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12E2EA9D"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264F5158"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4BF05B4F"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5EEBC455" w14:textId="77777777" w:rsidR="00C62088" w:rsidRPr="00931575" w:rsidRDefault="00C62088" w:rsidP="006F1F81">
            <w:pPr>
              <w:pStyle w:val="TAC"/>
              <w:rPr>
                <w:lang w:eastAsia="zh-CN"/>
              </w:rPr>
            </w:pPr>
          </w:p>
        </w:tc>
      </w:tr>
      <w:tr w:rsidR="00C62088" w:rsidRPr="00931575" w14:paraId="3EEB18FB" w14:textId="77777777" w:rsidTr="00C62088">
        <w:trPr>
          <w:cantSplit/>
          <w:jc w:val="center"/>
        </w:trPr>
        <w:tc>
          <w:tcPr>
            <w:tcW w:w="1129" w:type="dxa"/>
            <w:tcBorders>
              <w:bottom w:val="nil"/>
            </w:tcBorders>
            <w:shd w:val="clear" w:color="auto" w:fill="auto"/>
          </w:tcPr>
          <w:p w14:paraId="14E74B3B" w14:textId="77777777" w:rsidR="00C62088" w:rsidRPr="00931575" w:rsidRDefault="00C62088" w:rsidP="006F1F81">
            <w:pPr>
              <w:pStyle w:val="TAC"/>
              <w:rPr>
                <w:lang w:eastAsia="zh-CN"/>
              </w:rPr>
            </w:pPr>
            <w:r w:rsidRPr="00931575">
              <w:rPr>
                <w:lang w:eastAsia="zh-CN"/>
              </w:rPr>
              <w:lastRenderedPageBreak/>
              <w:t>70</w:t>
            </w:r>
          </w:p>
        </w:tc>
        <w:tc>
          <w:tcPr>
            <w:tcW w:w="1139" w:type="dxa"/>
          </w:tcPr>
          <w:p w14:paraId="083DD647" w14:textId="77777777" w:rsidR="00C62088" w:rsidRPr="00931575" w:rsidRDefault="00C62088" w:rsidP="006F1F81">
            <w:pPr>
              <w:pStyle w:val="TAC"/>
            </w:pPr>
            <w:r w:rsidRPr="00931575">
              <w:rPr>
                <w:lang w:eastAsia="zh-CN"/>
              </w:rPr>
              <w:t>30</w:t>
            </w:r>
          </w:p>
        </w:tc>
        <w:tc>
          <w:tcPr>
            <w:tcW w:w="1425" w:type="dxa"/>
          </w:tcPr>
          <w:p w14:paraId="47520BFA" w14:textId="77777777" w:rsidR="00C62088" w:rsidRPr="00931575" w:rsidRDefault="00C62088" w:rsidP="006F1F81">
            <w:pPr>
              <w:pStyle w:val="TAC"/>
            </w:pPr>
            <w:r w:rsidRPr="00931575">
              <w:t>G-FR1-A2-5</w:t>
            </w:r>
          </w:p>
        </w:tc>
        <w:tc>
          <w:tcPr>
            <w:tcW w:w="1417" w:type="dxa"/>
          </w:tcPr>
          <w:p w14:paraId="31A259C7"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3C5AE69C"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064DB4CF"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6E1E1D46" w14:textId="77777777" w:rsidR="00C62088" w:rsidRPr="00931575" w:rsidRDefault="00C62088" w:rsidP="006F1F81">
            <w:pPr>
              <w:pStyle w:val="TAC"/>
              <w:rPr>
                <w:lang w:eastAsia="zh-CN"/>
              </w:rPr>
            </w:pPr>
            <w:r w:rsidRPr="00931575">
              <w:rPr>
                <w:lang w:eastAsia="zh-CN"/>
              </w:rPr>
              <w:t>-70.7</w:t>
            </w:r>
            <w:r w:rsidRPr="00931575">
              <w:t xml:space="preserve"> – Δ</w:t>
            </w:r>
            <w:r w:rsidRPr="00931575">
              <w:rPr>
                <w:vertAlign w:val="subscript"/>
              </w:rPr>
              <w:t>OTAREFSENS</w:t>
            </w:r>
          </w:p>
        </w:tc>
        <w:tc>
          <w:tcPr>
            <w:tcW w:w="1134" w:type="dxa"/>
            <w:tcBorders>
              <w:bottom w:val="nil"/>
            </w:tcBorders>
            <w:shd w:val="clear" w:color="auto" w:fill="auto"/>
          </w:tcPr>
          <w:p w14:paraId="1455E97D" w14:textId="77777777" w:rsidR="00C62088" w:rsidRPr="00931575" w:rsidRDefault="00C62088" w:rsidP="006F1F81">
            <w:pPr>
              <w:pStyle w:val="TAC"/>
              <w:rPr>
                <w:lang w:eastAsia="zh-CN"/>
              </w:rPr>
            </w:pPr>
            <w:r w:rsidRPr="00931575">
              <w:rPr>
                <w:lang w:eastAsia="zh-CN"/>
              </w:rPr>
              <w:t>AWGN</w:t>
            </w:r>
          </w:p>
        </w:tc>
      </w:tr>
      <w:tr w:rsidR="00C62088" w:rsidRPr="00931575" w14:paraId="511922D8" w14:textId="77777777" w:rsidTr="00C62088">
        <w:trPr>
          <w:cantSplit/>
          <w:jc w:val="center"/>
        </w:trPr>
        <w:tc>
          <w:tcPr>
            <w:tcW w:w="1129" w:type="dxa"/>
            <w:tcBorders>
              <w:top w:val="nil"/>
              <w:bottom w:val="single" w:sz="4" w:space="0" w:color="auto"/>
            </w:tcBorders>
            <w:shd w:val="clear" w:color="auto" w:fill="auto"/>
          </w:tcPr>
          <w:p w14:paraId="5C2A3457" w14:textId="77777777" w:rsidR="00C62088" w:rsidRPr="00931575" w:rsidRDefault="00C62088" w:rsidP="006F1F81">
            <w:pPr>
              <w:pStyle w:val="TAC"/>
              <w:rPr>
                <w:lang w:eastAsia="zh-CN"/>
              </w:rPr>
            </w:pPr>
          </w:p>
        </w:tc>
        <w:tc>
          <w:tcPr>
            <w:tcW w:w="1139" w:type="dxa"/>
          </w:tcPr>
          <w:p w14:paraId="5A26E1AB" w14:textId="77777777" w:rsidR="00C62088" w:rsidRPr="00931575" w:rsidRDefault="00C62088" w:rsidP="006F1F81">
            <w:pPr>
              <w:pStyle w:val="TAC"/>
            </w:pPr>
            <w:r w:rsidRPr="00931575">
              <w:rPr>
                <w:lang w:eastAsia="zh-CN"/>
              </w:rPr>
              <w:t>60</w:t>
            </w:r>
          </w:p>
        </w:tc>
        <w:tc>
          <w:tcPr>
            <w:tcW w:w="1425" w:type="dxa"/>
          </w:tcPr>
          <w:p w14:paraId="20AC44D3" w14:textId="77777777" w:rsidR="00C62088" w:rsidRPr="00931575" w:rsidRDefault="00C62088" w:rsidP="006F1F81">
            <w:pPr>
              <w:pStyle w:val="TAC"/>
            </w:pPr>
            <w:r w:rsidRPr="00931575">
              <w:t>G-FR1-A2-6</w:t>
            </w:r>
          </w:p>
        </w:tc>
        <w:tc>
          <w:tcPr>
            <w:tcW w:w="1417" w:type="dxa"/>
          </w:tcPr>
          <w:p w14:paraId="0BD9151E"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220BD7CC"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B6273EB"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4B05CACC"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841D870" w14:textId="77777777" w:rsidR="00C62088" w:rsidRPr="00931575" w:rsidRDefault="00C62088" w:rsidP="006F1F81">
            <w:pPr>
              <w:pStyle w:val="TAC"/>
              <w:rPr>
                <w:lang w:eastAsia="zh-CN"/>
              </w:rPr>
            </w:pPr>
          </w:p>
        </w:tc>
      </w:tr>
      <w:tr w:rsidR="00C62088" w:rsidRPr="00931575" w14:paraId="537B195D" w14:textId="77777777" w:rsidTr="00C62088">
        <w:trPr>
          <w:cantSplit/>
          <w:jc w:val="center"/>
        </w:trPr>
        <w:tc>
          <w:tcPr>
            <w:tcW w:w="1129" w:type="dxa"/>
            <w:tcBorders>
              <w:bottom w:val="nil"/>
            </w:tcBorders>
            <w:shd w:val="clear" w:color="auto" w:fill="auto"/>
          </w:tcPr>
          <w:p w14:paraId="4C5A905C" w14:textId="77777777" w:rsidR="00C62088" w:rsidRPr="00931575" w:rsidRDefault="00C62088" w:rsidP="006F1F81">
            <w:pPr>
              <w:pStyle w:val="TAC"/>
              <w:rPr>
                <w:lang w:eastAsia="zh-CN"/>
              </w:rPr>
            </w:pPr>
            <w:r w:rsidRPr="00931575">
              <w:rPr>
                <w:lang w:eastAsia="zh-CN"/>
              </w:rPr>
              <w:t>80</w:t>
            </w:r>
          </w:p>
        </w:tc>
        <w:tc>
          <w:tcPr>
            <w:tcW w:w="1139" w:type="dxa"/>
          </w:tcPr>
          <w:p w14:paraId="4960F5BC" w14:textId="77777777" w:rsidR="00C62088" w:rsidRPr="00931575" w:rsidRDefault="00C62088" w:rsidP="006F1F81">
            <w:pPr>
              <w:pStyle w:val="TAC"/>
            </w:pPr>
            <w:r w:rsidRPr="00931575">
              <w:rPr>
                <w:lang w:eastAsia="zh-CN"/>
              </w:rPr>
              <w:t>30</w:t>
            </w:r>
          </w:p>
        </w:tc>
        <w:tc>
          <w:tcPr>
            <w:tcW w:w="1425" w:type="dxa"/>
          </w:tcPr>
          <w:p w14:paraId="27BFFEBF" w14:textId="77777777" w:rsidR="00C62088" w:rsidRPr="00931575" w:rsidRDefault="00C62088" w:rsidP="006F1F81">
            <w:pPr>
              <w:pStyle w:val="TAC"/>
            </w:pPr>
            <w:r w:rsidRPr="00931575">
              <w:t>G-FR1-A2-5</w:t>
            </w:r>
          </w:p>
        </w:tc>
        <w:tc>
          <w:tcPr>
            <w:tcW w:w="1417" w:type="dxa"/>
          </w:tcPr>
          <w:p w14:paraId="0B9CA9E0"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142DAA9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36F6A093"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2E7AFDF2" w14:textId="77777777" w:rsidR="00C62088" w:rsidRPr="00931575" w:rsidRDefault="00C62088" w:rsidP="006F1F81">
            <w:pPr>
              <w:pStyle w:val="TAC"/>
            </w:pPr>
            <w:r w:rsidRPr="00931575">
              <w:rPr>
                <w:lang w:eastAsia="zh-CN"/>
              </w:rPr>
              <w:t>-70.1</w:t>
            </w:r>
            <w:r w:rsidRPr="00931575">
              <w:t xml:space="preserve"> – Δ</w:t>
            </w:r>
            <w:r w:rsidRPr="00931575">
              <w:rPr>
                <w:vertAlign w:val="subscript"/>
              </w:rPr>
              <w:t>OTAREFSENS</w:t>
            </w:r>
          </w:p>
        </w:tc>
        <w:tc>
          <w:tcPr>
            <w:tcW w:w="1134" w:type="dxa"/>
            <w:tcBorders>
              <w:bottom w:val="nil"/>
            </w:tcBorders>
            <w:shd w:val="clear" w:color="auto" w:fill="auto"/>
          </w:tcPr>
          <w:p w14:paraId="3F6CFEE3" w14:textId="77777777" w:rsidR="00C62088" w:rsidRPr="00931575" w:rsidRDefault="00C62088" w:rsidP="006F1F81">
            <w:pPr>
              <w:pStyle w:val="TAC"/>
              <w:rPr>
                <w:lang w:eastAsia="zh-CN"/>
              </w:rPr>
            </w:pPr>
            <w:r w:rsidRPr="00931575">
              <w:rPr>
                <w:lang w:eastAsia="zh-CN"/>
              </w:rPr>
              <w:t>AWGN</w:t>
            </w:r>
          </w:p>
        </w:tc>
      </w:tr>
      <w:tr w:rsidR="00C62088" w:rsidRPr="00931575" w14:paraId="434CC15A" w14:textId="77777777" w:rsidTr="00C62088">
        <w:trPr>
          <w:cantSplit/>
          <w:jc w:val="center"/>
        </w:trPr>
        <w:tc>
          <w:tcPr>
            <w:tcW w:w="1129" w:type="dxa"/>
            <w:tcBorders>
              <w:top w:val="nil"/>
              <w:bottom w:val="single" w:sz="4" w:space="0" w:color="auto"/>
            </w:tcBorders>
            <w:shd w:val="clear" w:color="auto" w:fill="auto"/>
          </w:tcPr>
          <w:p w14:paraId="3488E8E4" w14:textId="77777777" w:rsidR="00C62088" w:rsidRPr="00931575" w:rsidRDefault="00C62088" w:rsidP="006F1F81">
            <w:pPr>
              <w:pStyle w:val="TAC"/>
              <w:rPr>
                <w:lang w:eastAsia="zh-CN"/>
              </w:rPr>
            </w:pPr>
          </w:p>
        </w:tc>
        <w:tc>
          <w:tcPr>
            <w:tcW w:w="1139" w:type="dxa"/>
          </w:tcPr>
          <w:p w14:paraId="035B4015" w14:textId="77777777" w:rsidR="00C62088" w:rsidRPr="00931575" w:rsidRDefault="00C62088" w:rsidP="006F1F81">
            <w:pPr>
              <w:pStyle w:val="TAC"/>
            </w:pPr>
            <w:r w:rsidRPr="00931575">
              <w:rPr>
                <w:lang w:eastAsia="zh-CN"/>
              </w:rPr>
              <w:t>60</w:t>
            </w:r>
          </w:p>
        </w:tc>
        <w:tc>
          <w:tcPr>
            <w:tcW w:w="1425" w:type="dxa"/>
          </w:tcPr>
          <w:p w14:paraId="5EB62385" w14:textId="77777777" w:rsidR="00C62088" w:rsidRPr="00931575" w:rsidRDefault="00C62088" w:rsidP="006F1F81">
            <w:pPr>
              <w:pStyle w:val="TAC"/>
            </w:pPr>
            <w:r w:rsidRPr="00931575">
              <w:t>G-FR1-A2-6</w:t>
            </w:r>
          </w:p>
        </w:tc>
        <w:tc>
          <w:tcPr>
            <w:tcW w:w="1417" w:type="dxa"/>
          </w:tcPr>
          <w:p w14:paraId="0C7D8082"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45B7B0E0"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3095D50"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094D9B09"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1415B00" w14:textId="77777777" w:rsidR="00C62088" w:rsidRPr="00931575" w:rsidRDefault="00C62088" w:rsidP="006F1F81">
            <w:pPr>
              <w:pStyle w:val="TAC"/>
              <w:rPr>
                <w:lang w:eastAsia="zh-CN"/>
              </w:rPr>
            </w:pPr>
          </w:p>
        </w:tc>
      </w:tr>
      <w:tr w:rsidR="00C62088" w:rsidRPr="00931575" w14:paraId="4CEFD772" w14:textId="77777777" w:rsidTr="00C62088">
        <w:trPr>
          <w:cantSplit/>
          <w:jc w:val="center"/>
        </w:trPr>
        <w:tc>
          <w:tcPr>
            <w:tcW w:w="1129" w:type="dxa"/>
            <w:tcBorders>
              <w:bottom w:val="nil"/>
            </w:tcBorders>
            <w:shd w:val="clear" w:color="auto" w:fill="auto"/>
          </w:tcPr>
          <w:p w14:paraId="72A275EE" w14:textId="77777777" w:rsidR="00C62088" w:rsidRPr="00931575" w:rsidRDefault="00C62088" w:rsidP="006F1F81">
            <w:pPr>
              <w:pStyle w:val="TAC"/>
              <w:rPr>
                <w:lang w:eastAsia="zh-CN"/>
              </w:rPr>
            </w:pPr>
            <w:r w:rsidRPr="00931575">
              <w:rPr>
                <w:lang w:eastAsia="zh-CN"/>
              </w:rPr>
              <w:t>90</w:t>
            </w:r>
          </w:p>
        </w:tc>
        <w:tc>
          <w:tcPr>
            <w:tcW w:w="1139" w:type="dxa"/>
          </w:tcPr>
          <w:p w14:paraId="5D9327C4" w14:textId="77777777" w:rsidR="00C62088" w:rsidRPr="00931575" w:rsidRDefault="00C62088" w:rsidP="006F1F81">
            <w:pPr>
              <w:pStyle w:val="TAC"/>
            </w:pPr>
            <w:r w:rsidRPr="00931575">
              <w:rPr>
                <w:lang w:eastAsia="zh-CN"/>
              </w:rPr>
              <w:t>30</w:t>
            </w:r>
          </w:p>
        </w:tc>
        <w:tc>
          <w:tcPr>
            <w:tcW w:w="1425" w:type="dxa"/>
          </w:tcPr>
          <w:p w14:paraId="7169713A" w14:textId="77777777" w:rsidR="00C62088" w:rsidRPr="00931575" w:rsidRDefault="00C62088" w:rsidP="006F1F81">
            <w:pPr>
              <w:pStyle w:val="TAC"/>
            </w:pPr>
            <w:r w:rsidRPr="00931575">
              <w:t>G-FR1-A2-5</w:t>
            </w:r>
          </w:p>
        </w:tc>
        <w:tc>
          <w:tcPr>
            <w:tcW w:w="1417" w:type="dxa"/>
          </w:tcPr>
          <w:p w14:paraId="7529B4E7"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5C0E056A"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20F2AB52"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18A32D47" w14:textId="77777777" w:rsidR="00C62088" w:rsidRPr="00931575" w:rsidRDefault="00C62088" w:rsidP="006F1F81">
            <w:pPr>
              <w:pStyle w:val="TAC"/>
              <w:rPr>
                <w:lang w:eastAsia="zh-CN"/>
              </w:rPr>
            </w:pPr>
            <w:r w:rsidRPr="00931575">
              <w:rPr>
                <w:lang w:eastAsia="zh-CN"/>
              </w:rPr>
              <w:t>-69.5</w:t>
            </w:r>
            <w:r w:rsidRPr="00931575">
              <w:t xml:space="preserve"> – Δ</w:t>
            </w:r>
            <w:r w:rsidRPr="00931575">
              <w:rPr>
                <w:vertAlign w:val="subscript"/>
              </w:rPr>
              <w:t>OTAREFSENS</w:t>
            </w:r>
          </w:p>
        </w:tc>
        <w:tc>
          <w:tcPr>
            <w:tcW w:w="1134" w:type="dxa"/>
            <w:tcBorders>
              <w:bottom w:val="nil"/>
            </w:tcBorders>
            <w:shd w:val="clear" w:color="auto" w:fill="auto"/>
          </w:tcPr>
          <w:p w14:paraId="470CB105" w14:textId="77777777" w:rsidR="00C62088" w:rsidRPr="00931575" w:rsidRDefault="00C62088" w:rsidP="006F1F81">
            <w:pPr>
              <w:pStyle w:val="TAC"/>
              <w:rPr>
                <w:lang w:eastAsia="zh-CN"/>
              </w:rPr>
            </w:pPr>
            <w:r w:rsidRPr="00931575">
              <w:rPr>
                <w:lang w:eastAsia="zh-CN"/>
              </w:rPr>
              <w:t>AWGN</w:t>
            </w:r>
          </w:p>
        </w:tc>
      </w:tr>
      <w:tr w:rsidR="00C62088" w:rsidRPr="00931575" w14:paraId="10229034" w14:textId="77777777" w:rsidTr="00C62088">
        <w:trPr>
          <w:cantSplit/>
          <w:jc w:val="center"/>
        </w:trPr>
        <w:tc>
          <w:tcPr>
            <w:tcW w:w="1129" w:type="dxa"/>
            <w:tcBorders>
              <w:top w:val="nil"/>
              <w:bottom w:val="single" w:sz="4" w:space="0" w:color="auto"/>
            </w:tcBorders>
            <w:shd w:val="clear" w:color="auto" w:fill="auto"/>
          </w:tcPr>
          <w:p w14:paraId="282906F5" w14:textId="77777777" w:rsidR="00C62088" w:rsidRPr="00931575" w:rsidRDefault="00C62088" w:rsidP="006F1F81">
            <w:pPr>
              <w:pStyle w:val="TAC"/>
              <w:rPr>
                <w:lang w:eastAsia="zh-CN"/>
              </w:rPr>
            </w:pPr>
          </w:p>
        </w:tc>
        <w:tc>
          <w:tcPr>
            <w:tcW w:w="1139" w:type="dxa"/>
          </w:tcPr>
          <w:p w14:paraId="48FCB6FA" w14:textId="77777777" w:rsidR="00C62088" w:rsidRPr="00931575" w:rsidRDefault="00C62088" w:rsidP="006F1F81">
            <w:pPr>
              <w:pStyle w:val="TAC"/>
            </w:pPr>
            <w:r w:rsidRPr="00931575">
              <w:rPr>
                <w:lang w:eastAsia="zh-CN"/>
              </w:rPr>
              <w:t>60</w:t>
            </w:r>
          </w:p>
        </w:tc>
        <w:tc>
          <w:tcPr>
            <w:tcW w:w="1425" w:type="dxa"/>
          </w:tcPr>
          <w:p w14:paraId="220463B9" w14:textId="77777777" w:rsidR="00C62088" w:rsidRPr="00931575" w:rsidRDefault="00C62088" w:rsidP="006F1F81">
            <w:pPr>
              <w:pStyle w:val="TAC"/>
            </w:pPr>
            <w:r w:rsidRPr="00931575">
              <w:t>G-FR1-A2-6</w:t>
            </w:r>
          </w:p>
        </w:tc>
        <w:tc>
          <w:tcPr>
            <w:tcW w:w="1417" w:type="dxa"/>
          </w:tcPr>
          <w:p w14:paraId="1D726DF3"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49F0D087"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367CAF4C"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265" w:type="dxa"/>
            <w:tcBorders>
              <w:top w:val="nil"/>
              <w:bottom w:val="single" w:sz="4" w:space="0" w:color="auto"/>
            </w:tcBorders>
            <w:shd w:val="clear" w:color="auto" w:fill="auto"/>
          </w:tcPr>
          <w:p w14:paraId="685DD1CC"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2465B1E" w14:textId="77777777" w:rsidR="00C62088" w:rsidRPr="00931575" w:rsidRDefault="00C62088" w:rsidP="006F1F81">
            <w:pPr>
              <w:pStyle w:val="TAC"/>
              <w:rPr>
                <w:lang w:eastAsia="zh-CN"/>
              </w:rPr>
            </w:pPr>
          </w:p>
        </w:tc>
      </w:tr>
      <w:tr w:rsidR="00C62088" w:rsidRPr="00931575" w14:paraId="10626A7C" w14:textId="77777777" w:rsidTr="00C62088">
        <w:trPr>
          <w:cantSplit/>
          <w:jc w:val="center"/>
        </w:trPr>
        <w:tc>
          <w:tcPr>
            <w:tcW w:w="1129" w:type="dxa"/>
            <w:tcBorders>
              <w:bottom w:val="nil"/>
            </w:tcBorders>
            <w:shd w:val="clear" w:color="auto" w:fill="auto"/>
          </w:tcPr>
          <w:p w14:paraId="1902C993" w14:textId="77777777" w:rsidR="00C62088" w:rsidRPr="00931575" w:rsidRDefault="00C62088" w:rsidP="006F1F81">
            <w:pPr>
              <w:pStyle w:val="TAC"/>
              <w:rPr>
                <w:lang w:eastAsia="zh-CN"/>
              </w:rPr>
            </w:pPr>
            <w:r w:rsidRPr="00931575">
              <w:rPr>
                <w:lang w:eastAsia="zh-CN"/>
              </w:rPr>
              <w:t>100</w:t>
            </w:r>
          </w:p>
        </w:tc>
        <w:tc>
          <w:tcPr>
            <w:tcW w:w="1139" w:type="dxa"/>
          </w:tcPr>
          <w:p w14:paraId="1AFBC61A" w14:textId="77777777" w:rsidR="00C62088" w:rsidRPr="00931575" w:rsidRDefault="00C62088" w:rsidP="006F1F81">
            <w:pPr>
              <w:pStyle w:val="TAC"/>
            </w:pPr>
            <w:r w:rsidRPr="00931575">
              <w:rPr>
                <w:lang w:eastAsia="zh-CN"/>
              </w:rPr>
              <w:t>30</w:t>
            </w:r>
          </w:p>
        </w:tc>
        <w:tc>
          <w:tcPr>
            <w:tcW w:w="1425" w:type="dxa"/>
          </w:tcPr>
          <w:p w14:paraId="47EB81AD" w14:textId="77777777" w:rsidR="00C62088" w:rsidRPr="00931575" w:rsidRDefault="00C62088" w:rsidP="006F1F81">
            <w:pPr>
              <w:pStyle w:val="TAC"/>
            </w:pPr>
            <w:r w:rsidRPr="00931575">
              <w:t>G-FR1-A2-5</w:t>
            </w:r>
          </w:p>
        </w:tc>
        <w:tc>
          <w:tcPr>
            <w:tcW w:w="1417" w:type="dxa"/>
          </w:tcPr>
          <w:p w14:paraId="30DAA676" w14:textId="77777777" w:rsidR="00C62088" w:rsidRPr="00931575" w:rsidRDefault="00C62088" w:rsidP="006F1F81">
            <w:pPr>
              <w:pStyle w:val="TAC"/>
            </w:pPr>
            <w:r w:rsidRPr="00931575">
              <w:rPr>
                <w:rFonts w:eastAsia="SimSun"/>
              </w:rPr>
              <w:t>-64.2 – Δ</w:t>
            </w:r>
            <w:r w:rsidRPr="00931575">
              <w:rPr>
                <w:rFonts w:eastAsia="SimSun"/>
                <w:vertAlign w:val="subscript"/>
              </w:rPr>
              <w:t>OTAREFSENS</w:t>
            </w:r>
          </w:p>
        </w:tc>
        <w:tc>
          <w:tcPr>
            <w:tcW w:w="1417" w:type="dxa"/>
          </w:tcPr>
          <w:p w14:paraId="4F30C3D3"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417" w:type="dxa"/>
          </w:tcPr>
          <w:p w14:paraId="1CD55005" w14:textId="77777777" w:rsidR="00C62088" w:rsidRPr="00931575" w:rsidRDefault="00C62088" w:rsidP="006F1F81">
            <w:pPr>
              <w:pStyle w:val="TAC"/>
              <w:rPr>
                <w:lang w:eastAsia="zh-CN"/>
              </w:rPr>
            </w:pPr>
            <w:r w:rsidRPr="00931575">
              <w:rPr>
                <w:rFonts w:eastAsia="SimSun"/>
              </w:rPr>
              <w:t>-64.2 – Δ</w:t>
            </w:r>
            <w:r w:rsidRPr="00931575">
              <w:rPr>
                <w:rFonts w:eastAsia="SimSun"/>
                <w:vertAlign w:val="subscript"/>
              </w:rPr>
              <w:t>OTAREFSENS</w:t>
            </w:r>
          </w:p>
        </w:tc>
        <w:tc>
          <w:tcPr>
            <w:tcW w:w="1265" w:type="dxa"/>
            <w:tcBorders>
              <w:bottom w:val="nil"/>
            </w:tcBorders>
            <w:shd w:val="clear" w:color="auto" w:fill="auto"/>
          </w:tcPr>
          <w:p w14:paraId="3E6B858A" w14:textId="77777777" w:rsidR="00C62088" w:rsidRPr="00931575" w:rsidRDefault="00C62088" w:rsidP="006F1F81">
            <w:pPr>
              <w:pStyle w:val="TAC"/>
              <w:rPr>
                <w:lang w:eastAsia="zh-CN"/>
              </w:rPr>
            </w:pPr>
            <w:r w:rsidRPr="00931575">
              <w:rPr>
                <w:lang w:eastAsia="zh-CN"/>
              </w:rPr>
              <w:t>-69.1</w:t>
            </w:r>
            <w:r w:rsidRPr="00931575">
              <w:t xml:space="preserve"> – Δ</w:t>
            </w:r>
            <w:r w:rsidRPr="00931575">
              <w:rPr>
                <w:vertAlign w:val="subscript"/>
              </w:rPr>
              <w:t>OTAREFSENS</w:t>
            </w:r>
          </w:p>
        </w:tc>
        <w:tc>
          <w:tcPr>
            <w:tcW w:w="1134" w:type="dxa"/>
            <w:tcBorders>
              <w:bottom w:val="nil"/>
            </w:tcBorders>
            <w:shd w:val="clear" w:color="auto" w:fill="auto"/>
          </w:tcPr>
          <w:p w14:paraId="3DEEE20A" w14:textId="77777777" w:rsidR="00C62088" w:rsidRPr="00931575" w:rsidRDefault="00C62088" w:rsidP="006F1F81">
            <w:pPr>
              <w:pStyle w:val="TAC"/>
              <w:rPr>
                <w:lang w:eastAsia="zh-CN"/>
              </w:rPr>
            </w:pPr>
            <w:r w:rsidRPr="00931575">
              <w:rPr>
                <w:lang w:eastAsia="zh-CN"/>
              </w:rPr>
              <w:t>AWGN</w:t>
            </w:r>
          </w:p>
        </w:tc>
      </w:tr>
      <w:tr w:rsidR="00C62088" w:rsidRPr="00931575" w14:paraId="55ABB5B6" w14:textId="77777777" w:rsidTr="00C62088">
        <w:trPr>
          <w:cantSplit/>
          <w:jc w:val="center"/>
        </w:trPr>
        <w:tc>
          <w:tcPr>
            <w:tcW w:w="1129" w:type="dxa"/>
            <w:tcBorders>
              <w:top w:val="nil"/>
            </w:tcBorders>
            <w:shd w:val="clear" w:color="auto" w:fill="auto"/>
          </w:tcPr>
          <w:p w14:paraId="2A9BCA26" w14:textId="77777777" w:rsidR="00C62088" w:rsidRPr="00931575" w:rsidRDefault="00C62088" w:rsidP="006F1F81">
            <w:pPr>
              <w:pStyle w:val="TAC"/>
              <w:rPr>
                <w:lang w:eastAsia="zh-CN"/>
              </w:rPr>
            </w:pPr>
          </w:p>
        </w:tc>
        <w:tc>
          <w:tcPr>
            <w:tcW w:w="1139" w:type="dxa"/>
          </w:tcPr>
          <w:p w14:paraId="35A6E900" w14:textId="77777777" w:rsidR="00C62088" w:rsidRPr="00931575" w:rsidRDefault="00C62088" w:rsidP="006F1F81">
            <w:pPr>
              <w:pStyle w:val="TAC"/>
              <w:rPr>
                <w:lang w:eastAsia="zh-CN"/>
              </w:rPr>
            </w:pPr>
            <w:r w:rsidRPr="00931575">
              <w:rPr>
                <w:lang w:eastAsia="zh-CN"/>
              </w:rPr>
              <w:t>60</w:t>
            </w:r>
          </w:p>
        </w:tc>
        <w:tc>
          <w:tcPr>
            <w:tcW w:w="1425" w:type="dxa"/>
          </w:tcPr>
          <w:p w14:paraId="5F456CA1" w14:textId="77777777" w:rsidR="00C62088" w:rsidRPr="00931575" w:rsidRDefault="00C62088" w:rsidP="006F1F81">
            <w:pPr>
              <w:pStyle w:val="TAC"/>
            </w:pPr>
            <w:r w:rsidRPr="00931575">
              <w:t>G-FR1-A2-6</w:t>
            </w:r>
          </w:p>
        </w:tc>
        <w:tc>
          <w:tcPr>
            <w:tcW w:w="1417" w:type="dxa"/>
          </w:tcPr>
          <w:p w14:paraId="05654F35" w14:textId="77777777" w:rsidR="00C62088" w:rsidRPr="00931575" w:rsidRDefault="00C62088" w:rsidP="006F1F81">
            <w:pPr>
              <w:pStyle w:val="TAC"/>
            </w:pPr>
            <w:r w:rsidRPr="00931575">
              <w:rPr>
                <w:rFonts w:eastAsia="SimSun"/>
              </w:rPr>
              <w:t>-64.5 – Δ</w:t>
            </w:r>
            <w:r w:rsidRPr="00931575">
              <w:rPr>
                <w:rFonts w:eastAsia="SimSun"/>
                <w:vertAlign w:val="subscript"/>
              </w:rPr>
              <w:t>OTAREFSENS</w:t>
            </w:r>
          </w:p>
        </w:tc>
        <w:tc>
          <w:tcPr>
            <w:tcW w:w="1417" w:type="dxa"/>
          </w:tcPr>
          <w:p w14:paraId="1A9C5B41" w14:textId="77777777" w:rsidR="00C62088" w:rsidRPr="00931575" w:rsidRDefault="00C62088" w:rsidP="006F1F81">
            <w:pPr>
              <w:pStyle w:val="TAC"/>
              <w:rPr>
                <w:lang w:eastAsia="zh-CN"/>
              </w:rPr>
            </w:pPr>
            <w:r w:rsidRPr="00931575">
              <w:rPr>
                <w:rFonts w:eastAsia="SimSun"/>
              </w:rPr>
              <w:t>-64.5 – Δ</w:t>
            </w:r>
            <w:r w:rsidRPr="00931575">
              <w:rPr>
                <w:rFonts w:eastAsia="SimSun"/>
                <w:vertAlign w:val="subscript"/>
              </w:rPr>
              <w:t>OTAREFSENS</w:t>
            </w:r>
          </w:p>
        </w:tc>
        <w:tc>
          <w:tcPr>
            <w:tcW w:w="1417" w:type="dxa"/>
          </w:tcPr>
          <w:p w14:paraId="7B658C86" w14:textId="77777777" w:rsidR="00C62088" w:rsidRPr="00931575" w:rsidRDefault="00C62088" w:rsidP="006F1F81">
            <w:pPr>
              <w:pStyle w:val="TAC"/>
              <w:rPr>
                <w:lang w:eastAsia="zh-CN"/>
              </w:rPr>
            </w:pPr>
            <w:r w:rsidRPr="00931575">
              <w:rPr>
                <w:rFonts w:eastAsia="SimSun"/>
              </w:rPr>
              <w:t>-64.5 – Δ</w:t>
            </w:r>
            <w:r w:rsidRPr="00931575">
              <w:rPr>
                <w:rFonts w:eastAsia="SimSun"/>
                <w:vertAlign w:val="subscript"/>
              </w:rPr>
              <w:t>OTAREFSENS</w:t>
            </w:r>
          </w:p>
        </w:tc>
        <w:tc>
          <w:tcPr>
            <w:tcW w:w="1265" w:type="dxa"/>
            <w:tcBorders>
              <w:top w:val="nil"/>
            </w:tcBorders>
            <w:shd w:val="clear" w:color="auto" w:fill="auto"/>
          </w:tcPr>
          <w:p w14:paraId="01CCEE90" w14:textId="77777777" w:rsidR="00C62088" w:rsidRPr="00931575" w:rsidRDefault="00C62088" w:rsidP="006F1F81">
            <w:pPr>
              <w:pStyle w:val="TAC"/>
              <w:rPr>
                <w:lang w:eastAsia="zh-CN"/>
              </w:rPr>
            </w:pPr>
          </w:p>
        </w:tc>
        <w:tc>
          <w:tcPr>
            <w:tcW w:w="1134" w:type="dxa"/>
            <w:tcBorders>
              <w:top w:val="nil"/>
            </w:tcBorders>
            <w:shd w:val="clear" w:color="auto" w:fill="auto"/>
          </w:tcPr>
          <w:p w14:paraId="2DE8C3C9" w14:textId="77777777" w:rsidR="00C62088" w:rsidRPr="00931575" w:rsidRDefault="00C62088" w:rsidP="006F1F81">
            <w:pPr>
              <w:pStyle w:val="TAC"/>
              <w:rPr>
                <w:lang w:eastAsia="zh-CN"/>
              </w:rPr>
            </w:pPr>
          </w:p>
        </w:tc>
      </w:tr>
      <w:tr w:rsidR="00C45907" w:rsidRPr="00931575" w14:paraId="00C84911" w14:textId="77777777" w:rsidTr="00C62088">
        <w:trPr>
          <w:cantSplit/>
          <w:jc w:val="center"/>
        </w:trPr>
        <w:tc>
          <w:tcPr>
            <w:tcW w:w="10343" w:type="dxa"/>
            <w:gridSpan w:val="8"/>
          </w:tcPr>
          <w:p w14:paraId="3766E0BB" w14:textId="77777777" w:rsidR="00C45907" w:rsidRPr="00931575" w:rsidRDefault="00C45907" w:rsidP="006F1F81">
            <w:pPr>
              <w:pStyle w:val="TAN"/>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6CA3D2DB" w14:textId="77777777" w:rsidR="008260E4" w:rsidRDefault="008260E4" w:rsidP="006F1F81"/>
    <w:p w14:paraId="63DD1A56" w14:textId="77777777" w:rsidR="008260E4" w:rsidRPr="00931575" w:rsidRDefault="008260E4" w:rsidP="006F1F81">
      <w:pPr>
        <w:pStyle w:val="TH"/>
      </w:pPr>
      <w:r w:rsidRPr="00931575">
        <w:lastRenderedPageBreak/>
        <w:t>Table 7.4.5.2-1</w:t>
      </w:r>
      <w:r>
        <w:t>a</w:t>
      </w:r>
      <w:r w:rsidRPr="00931575">
        <w:t>: Wide Area BS dynamic range</w:t>
      </w:r>
      <w:r>
        <w:t xml:space="preserve"> for 6.0 </w:t>
      </w:r>
      <w:r w:rsidRPr="00931575">
        <w:t xml:space="preserve">&lt; f ≤ </w:t>
      </w:r>
      <w:r>
        <w:t>7.125</w:t>
      </w:r>
      <w:r w:rsidRPr="00931575">
        <w:t xml:space="preserve"> GHz</w:t>
      </w:r>
    </w:p>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265"/>
        <w:gridCol w:w="1134"/>
      </w:tblGrid>
      <w:tr w:rsidR="008260E4" w:rsidRPr="00931575" w14:paraId="406BB3E7" w14:textId="77777777" w:rsidTr="00EA0615">
        <w:trPr>
          <w:cantSplit/>
          <w:jc w:val="center"/>
        </w:trPr>
        <w:tc>
          <w:tcPr>
            <w:tcW w:w="1129" w:type="dxa"/>
            <w:tcBorders>
              <w:top w:val="single" w:sz="4" w:space="0" w:color="000000" w:themeColor="text1"/>
              <w:bottom w:val="single" w:sz="4" w:space="0" w:color="auto"/>
            </w:tcBorders>
            <w:shd w:val="clear" w:color="auto" w:fill="auto"/>
          </w:tcPr>
          <w:p w14:paraId="34483BF8" w14:textId="77777777" w:rsidR="008260E4" w:rsidRPr="00931575" w:rsidRDefault="008260E4" w:rsidP="006F1F81">
            <w:pPr>
              <w:pStyle w:val="TAH"/>
            </w:pPr>
            <w:r>
              <w:t xml:space="preserve">BS </w:t>
            </w:r>
            <w:r w:rsidRPr="00931575">
              <w:t>channel bandwidth (MHz)</w:t>
            </w:r>
          </w:p>
        </w:tc>
        <w:tc>
          <w:tcPr>
            <w:tcW w:w="1139" w:type="dxa"/>
            <w:tcBorders>
              <w:top w:val="single" w:sz="4" w:space="0" w:color="000000" w:themeColor="text1"/>
            </w:tcBorders>
            <w:shd w:val="clear" w:color="auto" w:fill="auto"/>
          </w:tcPr>
          <w:p w14:paraId="5231740E" w14:textId="77777777" w:rsidR="008260E4" w:rsidRPr="00931575" w:rsidRDefault="008260E4" w:rsidP="006F1F81">
            <w:pPr>
              <w:pStyle w:val="TAH"/>
              <w:rPr>
                <w:lang w:eastAsia="zh-CN"/>
              </w:rPr>
            </w:pPr>
            <w:r w:rsidRPr="00931575">
              <w:rPr>
                <w:lang w:eastAsia="zh-CN"/>
              </w:rPr>
              <w:t>Subcarrier spacing (kHz)</w:t>
            </w:r>
          </w:p>
        </w:tc>
        <w:tc>
          <w:tcPr>
            <w:tcW w:w="1425" w:type="dxa"/>
            <w:tcBorders>
              <w:top w:val="single" w:sz="4" w:space="0" w:color="000000" w:themeColor="text1"/>
            </w:tcBorders>
            <w:shd w:val="clear" w:color="auto" w:fill="auto"/>
          </w:tcPr>
          <w:p w14:paraId="4E3E2A8E" w14:textId="77777777" w:rsidR="008260E4" w:rsidRPr="00931575" w:rsidRDefault="008260E4" w:rsidP="006F1F81">
            <w:pPr>
              <w:pStyle w:val="TAH"/>
            </w:pPr>
            <w:r w:rsidRPr="00931575">
              <w:t>Reference measurement channel</w:t>
            </w:r>
          </w:p>
          <w:p w14:paraId="41F371E3" w14:textId="77777777" w:rsidR="008260E4" w:rsidRPr="00931575" w:rsidRDefault="008260E4" w:rsidP="006F1F81">
            <w:pPr>
              <w:pStyle w:val="TAH"/>
            </w:pPr>
            <w:r w:rsidRPr="00931575">
              <w:t>(annex A.2)</w:t>
            </w:r>
          </w:p>
        </w:tc>
        <w:tc>
          <w:tcPr>
            <w:tcW w:w="1417" w:type="dxa"/>
            <w:tcBorders>
              <w:top w:val="single" w:sz="4" w:space="0" w:color="000000" w:themeColor="text1"/>
            </w:tcBorders>
          </w:tcPr>
          <w:p w14:paraId="3364E550" w14:textId="77777777" w:rsidR="008260E4" w:rsidRPr="00931575" w:rsidRDefault="008260E4" w:rsidP="006F1F81">
            <w:pPr>
              <w:pStyle w:val="TAH"/>
            </w:pPr>
            <w:r w:rsidRPr="00931575">
              <w:t>Wanted signal mean power (dBm)</w:t>
            </w:r>
          </w:p>
        </w:tc>
        <w:tc>
          <w:tcPr>
            <w:tcW w:w="1265" w:type="dxa"/>
            <w:tcBorders>
              <w:top w:val="single" w:sz="4" w:space="0" w:color="000000" w:themeColor="text1"/>
              <w:bottom w:val="single" w:sz="4" w:space="0" w:color="auto"/>
            </w:tcBorders>
            <w:shd w:val="clear" w:color="auto" w:fill="auto"/>
          </w:tcPr>
          <w:p w14:paraId="40BDEB5B" w14:textId="77777777" w:rsidR="008260E4" w:rsidRPr="00931575" w:rsidRDefault="008260E4" w:rsidP="006F1F81">
            <w:pPr>
              <w:pStyle w:val="TAH"/>
            </w:pPr>
            <w:r w:rsidRPr="00931575">
              <w:t>Interfering signal mean power (dBm) / BW</w:t>
            </w:r>
            <w:r w:rsidRPr="00931575">
              <w:rPr>
                <w:vertAlign w:val="subscript"/>
              </w:rPr>
              <w:t>Config</w:t>
            </w:r>
          </w:p>
        </w:tc>
        <w:tc>
          <w:tcPr>
            <w:tcW w:w="1134" w:type="dxa"/>
            <w:tcBorders>
              <w:top w:val="single" w:sz="4" w:space="0" w:color="000000" w:themeColor="text1"/>
              <w:bottom w:val="single" w:sz="4" w:space="0" w:color="auto"/>
            </w:tcBorders>
            <w:shd w:val="clear" w:color="auto" w:fill="auto"/>
          </w:tcPr>
          <w:p w14:paraId="50FACBDD" w14:textId="77777777" w:rsidR="008260E4" w:rsidRPr="00931575" w:rsidRDefault="008260E4" w:rsidP="006F1F81">
            <w:pPr>
              <w:pStyle w:val="TAH"/>
            </w:pPr>
            <w:r w:rsidRPr="00931575">
              <w:t>Type of interfering signal</w:t>
            </w:r>
          </w:p>
        </w:tc>
      </w:tr>
      <w:tr w:rsidR="008260E4" w:rsidRPr="00931575" w14:paraId="01E8B614" w14:textId="77777777" w:rsidTr="00EA0615">
        <w:trPr>
          <w:cantSplit/>
          <w:jc w:val="center"/>
        </w:trPr>
        <w:tc>
          <w:tcPr>
            <w:tcW w:w="1129" w:type="dxa"/>
            <w:tcBorders>
              <w:bottom w:val="nil"/>
            </w:tcBorders>
            <w:shd w:val="clear" w:color="auto" w:fill="auto"/>
          </w:tcPr>
          <w:p w14:paraId="7EE17DDB" w14:textId="77777777" w:rsidR="008260E4" w:rsidRPr="00931575" w:rsidRDefault="008260E4" w:rsidP="00DC5770">
            <w:pPr>
              <w:pStyle w:val="TAC"/>
              <w:rPr>
                <w:lang w:eastAsia="zh-CN"/>
              </w:rPr>
            </w:pPr>
            <w:r w:rsidRPr="00931575">
              <w:rPr>
                <w:lang w:eastAsia="zh-CN"/>
              </w:rPr>
              <w:t>20</w:t>
            </w:r>
          </w:p>
        </w:tc>
        <w:tc>
          <w:tcPr>
            <w:tcW w:w="1139" w:type="dxa"/>
          </w:tcPr>
          <w:p w14:paraId="2BA62BB4" w14:textId="77777777" w:rsidR="008260E4" w:rsidRPr="00931575" w:rsidRDefault="008260E4" w:rsidP="00DC5770">
            <w:pPr>
              <w:pStyle w:val="TAC"/>
            </w:pPr>
            <w:r w:rsidRPr="00931575">
              <w:rPr>
                <w:lang w:eastAsia="zh-CN"/>
              </w:rPr>
              <w:t>15</w:t>
            </w:r>
          </w:p>
        </w:tc>
        <w:tc>
          <w:tcPr>
            <w:tcW w:w="1425" w:type="dxa"/>
          </w:tcPr>
          <w:p w14:paraId="20E756A9" w14:textId="77777777" w:rsidR="008260E4" w:rsidRPr="00931575" w:rsidRDefault="008260E4" w:rsidP="00DC5770">
            <w:pPr>
              <w:pStyle w:val="TAC"/>
            </w:pPr>
            <w:r w:rsidRPr="00931575">
              <w:t>G-FR1-A2-4</w:t>
            </w:r>
          </w:p>
        </w:tc>
        <w:tc>
          <w:tcPr>
            <w:tcW w:w="1417" w:type="dxa"/>
          </w:tcPr>
          <w:p w14:paraId="65F442B2"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66AF946F" w14:textId="77777777" w:rsidR="008260E4" w:rsidRPr="00931575" w:rsidRDefault="008260E4" w:rsidP="00DC5770">
            <w:pPr>
              <w:pStyle w:val="TAC"/>
              <w:rPr>
                <w:lang w:eastAsia="zh-CN"/>
              </w:rPr>
            </w:pPr>
            <w:r w:rsidRPr="00931575">
              <w:rPr>
                <w:lang w:eastAsia="zh-CN"/>
              </w:rPr>
              <w:t>-7</w:t>
            </w:r>
            <w:r>
              <w:rPr>
                <w:lang w:eastAsia="zh-CN"/>
              </w:rPr>
              <w:t>5</w:t>
            </w:r>
            <w:r w:rsidRPr="00931575">
              <w:rPr>
                <w:lang w:eastAsia="zh-CN"/>
              </w:rPr>
              <w:t>.2</w:t>
            </w:r>
            <w:r w:rsidRPr="00931575">
              <w:t xml:space="preserve"> – Δ</w:t>
            </w:r>
            <w:r w:rsidRPr="00931575">
              <w:rPr>
                <w:vertAlign w:val="subscript"/>
              </w:rPr>
              <w:t>OTAREFSENS</w:t>
            </w:r>
          </w:p>
        </w:tc>
        <w:tc>
          <w:tcPr>
            <w:tcW w:w="1134" w:type="dxa"/>
            <w:tcBorders>
              <w:bottom w:val="nil"/>
            </w:tcBorders>
            <w:shd w:val="clear" w:color="auto" w:fill="auto"/>
          </w:tcPr>
          <w:p w14:paraId="78DE4422" w14:textId="77777777" w:rsidR="008260E4" w:rsidRPr="00931575" w:rsidRDefault="008260E4" w:rsidP="00DC5770">
            <w:pPr>
              <w:pStyle w:val="TAC"/>
            </w:pPr>
            <w:r w:rsidRPr="00931575">
              <w:rPr>
                <w:lang w:eastAsia="zh-CN"/>
              </w:rPr>
              <w:t>AWGN</w:t>
            </w:r>
          </w:p>
        </w:tc>
      </w:tr>
      <w:tr w:rsidR="008260E4" w:rsidRPr="00931575" w14:paraId="55C1288F" w14:textId="77777777" w:rsidTr="00EA0615">
        <w:trPr>
          <w:cantSplit/>
          <w:jc w:val="center"/>
        </w:trPr>
        <w:tc>
          <w:tcPr>
            <w:tcW w:w="1129" w:type="dxa"/>
            <w:tcBorders>
              <w:top w:val="nil"/>
              <w:bottom w:val="nil"/>
            </w:tcBorders>
            <w:shd w:val="clear" w:color="auto" w:fill="auto"/>
          </w:tcPr>
          <w:p w14:paraId="579DDC21" w14:textId="77777777" w:rsidR="008260E4" w:rsidRPr="00931575" w:rsidRDefault="008260E4" w:rsidP="00DC5770">
            <w:pPr>
              <w:pStyle w:val="TAC"/>
              <w:rPr>
                <w:lang w:eastAsia="zh-CN"/>
              </w:rPr>
            </w:pPr>
          </w:p>
        </w:tc>
        <w:tc>
          <w:tcPr>
            <w:tcW w:w="1139" w:type="dxa"/>
          </w:tcPr>
          <w:p w14:paraId="5E12C70A" w14:textId="77777777" w:rsidR="008260E4" w:rsidRPr="00931575" w:rsidRDefault="008260E4" w:rsidP="00DC5770">
            <w:pPr>
              <w:pStyle w:val="TAC"/>
            </w:pPr>
            <w:r w:rsidRPr="00931575">
              <w:rPr>
                <w:lang w:eastAsia="zh-CN"/>
              </w:rPr>
              <w:t>30</w:t>
            </w:r>
          </w:p>
        </w:tc>
        <w:tc>
          <w:tcPr>
            <w:tcW w:w="1425" w:type="dxa"/>
          </w:tcPr>
          <w:p w14:paraId="116AAE71" w14:textId="77777777" w:rsidR="008260E4" w:rsidRPr="00931575" w:rsidRDefault="008260E4" w:rsidP="00DC5770">
            <w:pPr>
              <w:pStyle w:val="TAC"/>
            </w:pPr>
            <w:r w:rsidRPr="00931575">
              <w:t>G-FR1-A2-5</w:t>
            </w:r>
          </w:p>
        </w:tc>
        <w:tc>
          <w:tcPr>
            <w:tcW w:w="1417" w:type="dxa"/>
          </w:tcPr>
          <w:p w14:paraId="44B2D66E"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1BD90857" w14:textId="77777777" w:rsidR="008260E4" w:rsidRPr="00931575" w:rsidRDefault="008260E4" w:rsidP="00DC5770">
            <w:pPr>
              <w:pStyle w:val="TAC"/>
            </w:pPr>
          </w:p>
        </w:tc>
        <w:tc>
          <w:tcPr>
            <w:tcW w:w="1134" w:type="dxa"/>
            <w:tcBorders>
              <w:top w:val="nil"/>
              <w:bottom w:val="nil"/>
            </w:tcBorders>
            <w:shd w:val="clear" w:color="auto" w:fill="auto"/>
          </w:tcPr>
          <w:p w14:paraId="7021A4EE" w14:textId="77777777" w:rsidR="008260E4" w:rsidRPr="00931575" w:rsidRDefault="008260E4" w:rsidP="00DC5770">
            <w:pPr>
              <w:pStyle w:val="TAC"/>
              <w:rPr>
                <w:lang w:eastAsia="zh-CN"/>
              </w:rPr>
            </w:pPr>
          </w:p>
        </w:tc>
      </w:tr>
      <w:tr w:rsidR="008260E4" w:rsidRPr="00931575" w14:paraId="225231C7" w14:textId="77777777" w:rsidTr="00EA0615">
        <w:trPr>
          <w:cantSplit/>
          <w:jc w:val="center"/>
        </w:trPr>
        <w:tc>
          <w:tcPr>
            <w:tcW w:w="1129" w:type="dxa"/>
            <w:tcBorders>
              <w:top w:val="nil"/>
              <w:bottom w:val="single" w:sz="4" w:space="0" w:color="auto"/>
            </w:tcBorders>
            <w:shd w:val="clear" w:color="auto" w:fill="auto"/>
          </w:tcPr>
          <w:p w14:paraId="6E3DD794" w14:textId="77777777" w:rsidR="008260E4" w:rsidRPr="00931575" w:rsidRDefault="008260E4" w:rsidP="00DC5770">
            <w:pPr>
              <w:pStyle w:val="TAC"/>
              <w:rPr>
                <w:lang w:eastAsia="zh-CN"/>
              </w:rPr>
            </w:pPr>
          </w:p>
        </w:tc>
        <w:tc>
          <w:tcPr>
            <w:tcW w:w="1139" w:type="dxa"/>
          </w:tcPr>
          <w:p w14:paraId="55843C9B" w14:textId="77777777" w:rsidR="008260E4" w:rsidRPr="00931575" w:rsidRDefault="008260E4" w:rsidP="00DC5770">
            <w:pPr>
              <w:pStyle w:val="TAC"/>
            </w:pPr>
            <w:r w:rsidRPr="00931575">
              <w:rPr>
                <w:lang w:eastAsia="zh-CN"/>
              </w:rPr>
              <w:t>60</w:t>
            </w:r>
          </w:p>
        </w:tc>
        <w:tc>
          <w:tcPr>
            <w:tcW w:w="1425" w:type="dxa"/>
          </w:tcPr>
          <w:p w14:paraId="4D15D941" w14:textId="77777777" w:rsidR="008260E4" w:rsidRPr="00931575" w:rsidRDefault="008260E4" w:rsidP="00DC5770">
            <w:pPr>
              <w:pStyle w:val="TAC"/>
            </w:pPr>
            <w:r w:rsidRPr="00931575">
              <w:t>G-FR1-A2-6</w:t>
            </w:r>
          </w:p>
        </w:tc>
        <w:tc>
          <w:tcPr>
            <w:tcW w:w="1417" w:type="dxa"/>
          </w:tcPr>
          <w:p w14:paraId="5A3C6F60" w14:textId="77777777" w:rsidR="008260E4" w:rsidRPr="00931575" w:rsidRDefault="008260E4" w:rsidP="00DC5770">
            <w:pPr>
              <w:pStyle w:val="TAC"/>
            </w:pPr>
            <w:r>
              <w:rPr>
                <w:rFonts w:eastAsia="SimSun"/>
              </w:rPr>
              <w:t>-63.5</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B898AC4"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469D79B0" w14:textId="77777777" w:rsidR="008260E4" w:rsidRPr="00931575" w:rsidRDefault="008260E4" w:rsidP="00DC5770">
            <w:pPr>
              <w:pStyle w:val="TAC"/>
              <w:rPr>
                <w:lang w:eastAsia="zh-CN"/>
              </w:rPr>
            </w:pPr>
          </w:p>
        </w:tc>
      </w:tr>
      <w:tr w:rsidR="008260E4" w:rsidRPr="00931575" w14:paraId="041071A8" w14:textId="77777777" w:rsidTr="00EA0615">
        <w:trPr>
          <w:cantSplit/>
          <w:jc w:val="center"/>
        </w:trPr>
        <w:tc>
          <w:tcPr>
            <w:tcW w:w="1129" w:type="dxa"/>
            <w:tcBorders>
              <w:bottom w:val="nil"/>
            </w:tcBorders>
            <w:shd w:val="clear" w:color="auto" w:fill="auto"/>
          </w:tcPr>
          <w:p w14:paraId="464C54CB" w14:textId="77777777" w:rsidR="008260E4" w:rsidRPr="00931575" w:rsidRDefault="008260E4" w:rsidP="00DC5770">
            <w:pPr>
              <w:pStyle w:val="TAC"/>
              <w:rPr>
                <w:lang w:eastAsia="zh-CN"/>
              </w:rPr>
            </w:pPr>
            <w:r w:rsidRPr="00931575">
              <w:rPr>
                <w:lang w:eastAsia="zh-CN"/>
              </w:rPr>
              <w:t>30</w:t>
            </w:r>
          </w:p>
        </w:tc>
        <w:tc>
          <w:tcPr>
            <w:tcW w:w="1139" w:type="dxa"/>
          </w:tcPr>
          <w:p w14:paraId="795DBDBE" w14:textId="77777777" w:rsidR="008260E4" w:rsidRPr="00931575" w:rsidRDefault="008260E4" w:rsidP="00DC5770">
            <w:pPr>
              <w:pStyle w:val="TAC"/>
            </w:pPr>
            <w:r w:rsidRPr="00931575">
              <w:rPr>
                <w:lang w:eastAsia="zh-CN"/>
              </w:rPr>
              <w:t>15</w:t>
            </w:r>
          </w:p>
        </w:tc>
        <w:tc>
          <w:tcPr>
            <w:tcW w:w="1425" w:type="dxa"/>
          </w:tcPr>
          <w:p w14:paraId="1C45259A" w14:textId="77777777" w:rsidR="008260E4" w:rsidRPr="00931575" w:rsidRDefault="008260E4" w:rsidP="00DC5770">
            <w:pPr>
              <w:pStyle w:val="TAC"/>
            </w:pPr>
            <w:r w:rsidRPr="00931575">
              <w:t>G-FR1-A2-4</w:t>
            </w:r>
          </w:p>
        </w:tc>
        <w:tc>
          <w:tcPr>
            <w:tcW w:w="1417" w:type="dxa"/>
          </w:tcPr>
          <w:p w14:paraId="23C036ED"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2007DB7F" w14:textId="77777777" w:rsidR="008260E4" w:rsidRPr="00931575" w:rsidRDefault="008260E4" w:rsidP="00DC5770">
            <w:pPr>
              <w:pStyle w:val="TAC"/>
              <w:rPr>
                <w:lang w:eastAsia="zh-CN"/>
              </w:rPr>
            </w:pPr>
            <w:r w:rsidRPr="00931575">
              <w:rPr>
                <w:lang w:eastAsia="zh-CN"/>
              </w:rPr>
              <w:t>-7</w:t>
            </w:r>
            <w:r>
              <w:rPr>
                <w:lang w:eastAsia="zh-CN"/>
              </w:rPr>
              <w:t>3</w:t>
            </w:r>
            <w:r w:rsidRPr="00931575">
              <w:rPr>
                <w:lang w:eastAsia="zh-CN"/>
              </w:rPr>
              <w:t>.4</w:t>
            </w:r>
            <w:r w:rsidRPr="00931575">
              <w:t xml:space="preserve"> – Δ</w:t>
            </w:r>
            <w:r w:rsidRPr="00931575">
              <w:rPr>
                <w:vertAlign w:val="subscript"/>
              </w:rPr>
              <w:t>OTAREFSENS</w:t>
            </w:r>
          </w:p>
        </w:tc>
        <w:tc>
          <w:tcPr>
            <w:tcW w:w="1134" w:type="dxa"/>
            <w:tcBorders>
              <w:bottom w:val="nil"/>
            </w:tcBorders>
            <w:shd w:val="clear" w:color="auto" w:fill="auto"/>
          </w:tcPr>
          <w:p w14:paraId="687C4FDB" w14:textId="77777777" w:rsidR="008260E4" w:rsidRPr="00931575" w:rsidRDefault="008260E4" w:rsidP="00DC5770">
            <w:pPr>
              <w:pStyle w:val="TAC"/>
            </w:pPr>
            <w:r w:rsidRPr="00931575">
              <w:rPr>
                <w:lang w:eastAsia="zh-CN"/>
              </w:rPr>
              <w:t>AWGN</w:t>
            </w:r>
          </w:p>
        </w:tc>
      </w:tr>
      <w:tr w:rsidR="008260E4" w:rsidRPr="00931575" w14:paraId="2025FF03" w14:textId="77777777" w:rsidTr="00EA0615">
        <w:trPr>
          <w:cantSplit/>
          <w:jc w:val="center"/>
        </w:trPr>
        <w:tc>
          <w:tcPr>
            <w:tcW w:w="1129" w:type="dxa"/>
            <w:tcBorders>
              <w:top w:val="nil"/>
              <w:bottom w:val="nil"/>
            </w:tcBorders>
            <w:shd w:val="clear" w:color="auto" w:fill="auto"/>
          </w:tcPr>
          <w:p w14:paraId="05E4FF7E" w14:textId="77777777" w:rsidR="008260E4" w:rsidRPr="00931575" w:rsidRDefault="008260E4" w:rsidP="00DC5770">
            <w:pPr>
              <w:pStyle w:val="TAC"/>
              <w:rPr>
                <w:lang w:eastAsia="zh-CN"/>
              </w:rPr>
            </w:pPr>
          </w:p>
        </w:tc>
        <w:tc>
          <w:tcPr>
            <w:tcW w:w="1139" w:type="dxa"/>
          </w:tcPr>
          <w:p w14:paraId="3D2A46DC" w14:textId="77777777" w:rsidR="008260E4" w:rsidRPr="00931575" w:rsidRDefault="008260E4" w:rsidP="00DC5770">
            <w:pPr>
              <w:pStyle w:val="TAC"/>
            </w:pPr>
            <w:r w:rsidRPr="00931575">
              <w:rPr>
                <w:lang w:eastAsia="zh-CN"/>
              </w:rPr>
              <w:t>30</w:t>
            </w:r>
          </w:p>
        </w:tc>
        <w:tc>
          <w:tcPr>
            <w:tcW w:w="1425" w:type="dxa"/>
          </w:tcPr>
          <w:p w14:paraId="19ED47B5" w14:textId="77777777" w:rsidR="008260E4" w:rsidRPr="00931575" w:rsidRDefault="008260E4" w:rsidP="00DC5770">
            <w:pPr>
              <w:pStyle w:val="TAC"/>
            </w:pPr>
            <w:r w:rsidRPr="00931575">
              <w:t>G-FR1-A2-5</w:t>
            </w:r>
          </w:p>
        </w:tc>
        <w:tc>
          <w:tcPr>
            <w:tcW w:w="1417" w:type="dxa"/>
          </w:tcPr>
          <w:p w14:paraId="3EE49FCE"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63D36C63" w14:textId="77777777" w:rsidR="008260E4" w:rsidRPr="00931575" w:rsidRDefault="008260E4" w:rsidP="00DC5770">
            <w:pPr>
              <w:pStyle w:val="TAC"/>
            </w:pPr>
          </w:p>
        </w:tc>
        <w:tc>
          <w:tcPr>
            <w:tcW w:w="1134" w:type="dxa"/>
            <w:tcBorders>
              <w:top w:val="nil"/>
              <w:bottom w:val="nil"/>
            </w:tcBorders>
            <w:shd w:val="clear" w:color="auto" w:fill="auto"/>
          </w:tcPr>
          <w:p w14:paraId="40F207E7" w14:textId="77777777" w:rsidR="008260E4" w:rsidRPr="00931575" w:rsidRDefault="008260E4" w:rsidP="00DC5770">
            <w:pPr>
              <w:pStyle w:val="TAC"/>
              <w:rPr>
                <w:lang w:eastAsia="zh-CN"/>
              </w:rPr>
            </w:pPr>
          </w:p>
        </w:tc>
      </w:tr>
      <w:tr w:rsidR="008260E4" w:rsidRPr="00931575" w14:paraId="0BC5A6D1" w14:textId="77777777" w:rsidTr="00EA0615">
        <w:trPr>
          <w:cantSplit/>
          <w:jc w:val="center"/>
        </w:trPr>
        <w:tc>
          <w:tcPr>
            <w:tcW w:w="1129" w:type="dxa"/>
            <w:tcBorders>
              <w:top w:val="nil"/>
              <w:bottom w:val="single" w:sz="4" w:space="0" w:color="auto"/>
            </w:tcBorders>
            <w:shd w:val="clear" w:color="auto" w:fill="auto"/>
          </w:tcPr>
          <w:p w14:paraId="6CB4E49D" w14:textId="77777777" w:rsidR="008260E4" w:rsidRPr="00931575" w:rsidRDefault="008260E4" w:rsidP="00DC5770">
            <w:pPr>
              <w:pStyle w:val="TAC"/>
              <w:rPr>
                <w:lang w:eastAsia="zh-CN"/>
              </w:rPr>
            </w:pPr>
          </w:p>
        </w:tc>
        <w:tc>
          <w:tcPr>
            <w:tcW w:w="1139" w:type="dxa"/>
          </w:tcPr>
          <w:p w14:paraId="72B342A9" w14:textId="77777777" w:rsidR="008260E4" w:rsidRPr="00931575" w:rsidRDefault="008260E4" w:rsidP="00DC5770">
            <w:pPr>
              <w:pStyle w:val="TAC"/>
            </w:pPr>
            <w:r w:rsidRPr="00931575">
              <w:rPr>
                <w:lang w:eastAsia="zh-CN"/>
              </w:rPr>
              <w:t>60</w:t>
            </w:r>
          </w:p>
        </w:tc>
        <w:tc>
          <w:tcPr>
            <w:tcW w:w="1425" w:type="dxa"/>
          </w:tcPr>
          <w:p w14:paraId="62112F53" w14:textId="77777777" w:rsidR="008260E4" w:rsidRPr="00931575" w:rsidRDefault="008260E4" w:rsidP="00DC5770">
            <w:pPr>
              <w:pStyle w:val="TAC"/>
            </w:pPr>
            <w:r w:rsidRPr="00931575">
              <w:t>G-FR1-A2-6</w:t>
            </w:r>
          </w:p>
        </w:tc>
        <w:tc>
          <w:tcPr>
            <w:tcW w:w="1417" w:type="dxa"/>
          </w:tcPr>
          <w:p w14:paraId="48516C94"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76BF330B"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20161F90" w14:textId="77777777" w:rsidR="008260E4" w:rsidRPr="00931575" w:rsidRDefault="008260E4" w:rsidP="00DC5770">
            <w:pPr>
              <w:pStyle w:val="TAC"/>
              <w:rPr>
                <w:lang w:eastAsia="zh-CN"/>
              </w:rPr>
            </w:pPr>
          </w:p>
        </w:tc>
      </w:tr>
      <w:tr w:rsidR="008260E4" w:rsidRPr="00931575" w14:paraId="2EDF8738" w14:textId="77777777" w:rsidTr="00EA0615">
        <w:trPr>
          <w:cantSplit/>
          <w:jc w:val="center"/>
        </w:trPr>
        <w:tc>
          <w:tcPr>
            <w:tcW w:w="1129" w:type="dxa"/>
            <w:tcBorders>
              <w:bottom w:val="nil"/>
            </w:tcBorders>
            <w:shd w:val="clear" w:color="auto" w:fill="auto"/>
          </w:tcPr>
          <w:p w14:paraId="389D48B0" w14:textId="77777777" w:rsidR="008260E4" w:rsidRPr="00931575" w:rsidRDefault="008260E4" w:rsidP="00DC5770">
            <w:pPr>
              <w:pStyle w:val="TAC"/>
              <w:rPr>
                <w:lang w:eastAsia="zh-CN"/>
              </w:rPr>
            </w:pPr>
            <w:r>
              <w:rPr>
                <w:lang w:eastAsia="zh-CN"/>
              </w:rPr>
              <w:t>40</w:t>
            </w:r>
          </w:p>
        </w:tc>
        <w:tc>
          <w:tcPr>
            <w:tcW w:w="1139" w:type="dxa"/>
          </w:tcPr>
          <w:p w14:paraId="04FA5A96" w14:textId="77777777" w:rsidR="008260E4" w:rsidRPr="00931575" w:rsidRDefault="008260E4" w:rsidP="00DC5770">
            <w:pPr>
              <w:pStyle w:val="TAC"/>
            </w:pPr>
            <w:r>
              <w:rPr>
                <w:lang w:eastAsia="zh-CN"/>
              </w:rPr>
              <w:t>15</w:t>
            </w:r>
          </w:p>
        </w:tc>
        <w:tc>
          <w:tcPr>
            <w:tcW w:w="1425" w:type="dxa"/>
          </w:tcPr>
          <w:p w14:paraId="1371ED62" w14:textId="77777777" w:rsidR="008260E4" w:rsidRPr="00931575" w:rsidRDefault="008260E4" w:rsidP="00DC5770">
            <w:pPr>
              <w:pStyle w:val="TAC"/>
            </w:pPr>
            <w:r>
              <w:t>G-FR1-A2-4</w:t>
            </w:r>
          </w:p>
        </w:tc>
        <w:tc>
          <w:tcPr>
            <w:tcW w:w="1417" w:type="dxa"/>
          </w:tcPr>
          <w:p w14:paraId="14AC879F"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39DB8906" w14:textId="77777777" w:rsidR="008260E4" w:rsidRPr="00931575" w:rsidRDefault="008260E4" w:rsidP="00DC5770">
            <w:pPr>
              <w:pStyle w:val="TAC"/>
              <w:rPr>
                <w:lang w:eastAsia="zh-CN"/>
              </w:rPr>
            </w:pPr>
            <w:r>
              <w:rPr>
                <w:lang w:eastAsia="zh-CN"/>
              </w:rPr>
              <w:t>-72.1</w:t>
            </w:r>
            <w:r>
              <w:t xml:space="preserve"> – Δ</w:t>
            </w:r>
            <w:r>
              <w:rPr>
                <w:vertAlign w:val="subscript"/>
              </w:rPr>
              <w:t>OTAREFSENS</w:t>
            </w:r>
          </w:p>
        </w:tc>
        <w:tc>
          <w:tcPr>
            <w:tcW w:w="1134" w:type="dxa"/>
            <w:tcBorders>
              <w:bottom w:val="nil"/>
            </w:tcBorders>
            <w:shd w:val="clear" w:color="auto" w:fill="auto"/>
          </w:tcPr>
          <w:p w14:paraId="36246FBD" w14:textId="77777777" w:rsidR="008260E4" w:rsidRPr="00931575" w:rsidRDefault="008260E4" w:rsidP="00DC5770">
            <w:pPr>
              <w:pStyle w:val="TAC"/>
            </w:pPr>
            <w:r>
              <w:rPr>
                <w:lang w:eastAsia="zh-CN"/>
              </w:rPr>
              <w:t>AWGN</w:t>
            </w:r>
          </w:p>
        </w:tc>
      </w:tr>
      <w:tr w:rsidR="008260E4" w:rsidRPr="00931575" w14:paraId="1DECB5FD" w14:textId="77777777" w:rsidTr="00EA0615">
        <w:trPr>
          <w:cantSplit/>
          <w:jc w:val="center"/>
        </w:trPr>
        <w:tc>
          <w:tcPr>
            <w:tcW w:w="1129" w:type="dxa"/>
            <w:tcBorders>
              <w:top w:val="nil"/>
              <w:bottom w:val="nil"/>
            </w:tcBorders>
            <w:shd w:val="clear" w:color="auto" w:fill="auto"/>
          </w:tcPr>
          <w:p w14:paraId="505335DA" w14:textId="77777777" w:rsidR="008260E4" w:rsidRPr="00931575" w:rsidRDefault="008260E4" w:rsidP="00DC5770">
            <w:pPr>
              <w:pStyle w:val="TAC"/>
              <w:rPr>
                <w:lang w:eastAsia="zh-CN"/>
              </w:rPr>
            </w:pPr>
          </w:p>
        </w:tc>
        <w:tc>
          <w:tcPr>
            <w:tcW w:w="1139" w:type="dxa"/>
          </w:tcPr>
          <w:p w14:paraId="2345C31D" w14:textId="77777777" w:rsidR="008260E4" w:rsidRPr="00931575" w:rsidRDefault="008260E4" w:rsidP="00DC5770">
            <w:pPr>
              <w:pStyle w:val="TAC"/>
            </w:pPr>
            <w:r>
              <w:rPr>
                <w:lang w:eastAsia="zh-CN"/>
              </w:rPr>
              <w:t>30</w:t>
            </w:r>
          </w:p>
        </w:tc>
        <w:tc>
          <w:tcPr>
            <w:tcW w:w="1425" w:type="dxa"/>
          </w:tcPr>
          <w:p w14:paraId="465AFDFC" w14:textId="77777777" w:rsidR="008260E4" w:rsidRPr="00931575" w:rsidRDefault="008260E4" w:rsidP="00DC5770">
            <w:pPr>
              <w:pStyle w:val="TAC"/>
            </w:pPr>
            <w:r>
              <w:t>G-FR1-A2-5</w:t>
            </w:r>
          </w:p>
        </w:tc>
        <w:tc>
          <w:tcPr>
            <w:tcW w:w="1417" w:type="dxa"/>
          </w:tcPr>
          <w:p w14:paraId="2BCE8D35"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2E0BE9DF" w14:textId="77777777" w:rsidR="008260E4" w:rsidRPr="00931575" w:rsidRDefault="008260E4" w:rsidP="00DC5770">
            <w:pPr>
              <w:pStyle w:val="TAC"/>
            </w:pPr>
          </w:p>
        </w:tc>
        <w:tc>
          <w:tcPr>
            <w:tcW w:w="1134" w:type="dxa"/>
            <w:tcBorders>
              <w:top w:val="nil"/>
              <w:bottom w:val="nil"/>
            </w:tcBorders>
            <w:shd w:val="clear" w:color="auto" w:fill="auto"/>
          </w:tcPr>
          <w:p w14:paraId="1A17CBA8" w14:textId="77777777" w:rsidR="008260E4" w:rsidRPr="00931575" w:rsidRDefault="008260E4" w:rsidP="00DC5770">
            <w:pPr>
              <w:pStyle w:val="TAC"/>
              <w:rPr>
                <w:lang w:eastAsia="zh-CN"/>
              </w:rPr>
            </w:pPr>
          </w:p>
        </w:tc>
      </w:tr>
      <w:tr w:rsidR="008260E4" w:rsidRPr="00931575" w14:paraId="5CF10600" w14:textId="77777777" w:rsidTr="00EA0615">
        <w:trPr>
          <w:cantSplit/>
          <w:jc w:val="center"/>
        </w:trPr>
        <w:tc>
          <w:tcPr>
            <w:tcW w:w="1129" w:type="dxa"/>
            <w:tcBorders>
              <w:top w:val="nil"/>
              <w:bottom w:val="single" w:sz="4" w:space="0" w:color="auto"/>
            </w:tcBorders>
            <w:shd w:val="clear" w:color="auto" w:fill="auto"/>
          </w:tcPr>
          <w:p w14:paraId="1D0E691A" w14:textId="77777777" w:rsidR="008260E4" w:rsidRPr="00931575" w:rsidRDefault="008260E4" w:rsidP="00DC5770">
            <w:pPr>
              <w:pStyle w:val="TAC"/>
              <w:rPr>
                <w:lang w:eastAsia="zh-CN"/>
              </w:rPr>
            </w:pPr>
          </w:p>
        </w:tc>
        <w:tc>
          <w:tcPr>
            <w:tcW w:w="1139" w:type="dxa"/>
          </w:tcPr>
          <w:p w14:paraId="4CE2DB25" w14:textId="77777777" w:rsidR="008260E4" w:rsidRPr="00931575" w:rsidRDefault="008260E4" w:rsidP="00DC5770">
            <w:pPr>
              <w:pStyle w:val="TAC"/>
            </w:pPr>
            <w:r>
              <w:rPr>
                <w:lang w:eastAsia="zh-CN"/>
              </w:rPr>
              <w:t>60</w:t>
            </w:r>
          </w:p>
        </w:tc>
        <w:tc>
          <w:tcPr>
            <w:tcW w:w="1425" w:type="dxa"/>
          </w:tcPr>
          <w:p w14:paraId="35FDE5F8" w14:textId="77777777" w:rsidR="008260E4" w:rsidRPr="00931575" w:rsidRDefault="008260E4" w:rsidP="00DC5770">
            <w:pPr>
              <w:pStyle w:val="TAC"/>
            </w:pPr>
            <w:r>
              <w:t>G-FR1-A2-6</w:t>
            </w:r>
          </w:p>
        </w:tc>
        <w:tc>
          <w:tcPr>
            <w:tcW w:w="1417" w:type="dxa"/>
          </w:tcPr>
          <w:p w14:paraId="686C3887"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1AC1804A"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C636A48" w14:textId="77777777" w:rsidR="008260E4" w:rsidRPr="00931575" w:rsidRDefault="008260E4" w:rsidP="00DC5770">
            <w:pPr>
              <w:pStyle w:val="TAC"/>
              <w:rPr>
                <w:lang w:eastAsia="zh-CN"/>
              </w:rPr>
            </w:pPr>
          </w:p>
        </w:tc>
      </w:tr>
      <w:tr w:rsidR="008260E4" w:rsidRPr="00931575" w14:paraId="07CC8E2A" w14:textId="77777777" w:rsidTr="00EA0615">
        <w:trPr>
          <w:cantSplit/>
          <w:jc w:val="center"/>
        </w:trPr>
        <w:tc>
          <w:tcPr>
            <w:tcW w:w="1129" w:type="dxa"/>
            <w:tcBorders>
              <w:bottom w:val="nil"/>
            </w:tcBorders>
            <w:shd w:val="clear" w:color="auto" w:fill="auto"/>
          </w:tcPr>
          <w:p w14:paraId="25801088" w14:textId="77777777" w:rsidR="008260E4" w:rsidRPr="00931575" w:rsidRDefault="008260E4" w:rsidP="00DC5770">
            <w:pPr>
              <w:pStyle w:val="TAC"/>
              <w:rPr>
                <w:lang w:eastAsia="zh-CN"/>
              </w:rPr>
            </w:pPr>
            <w:r w:rsidRPr="00931575">
              <w:rPr>
                <w:lang w:eastAsia="zh-CN"/>
              </w:rPr>
              <w:t>50</w:t>
            </w:r>
          </w:p>
        </w:tc>
        <w:tc>
          <w:tcPr>
            <w:tcW w:w="1139" w:type="dxa"/>
          </w:tcPr>
          <w:p w14:paraId="3D0705C7" w14:textId="77777777" w:rsidR="008260E4" w:rsidRPr="00931575" w:rsidRDefault="008260E4" w:rsidP="00DC5770">
            <w:pPr>
              <w:pStyle w:val="TAC"/>
            </w:pPr>
            <w:r w:rsidRPr="00931575">
              <w:rPr>
                <w:lang w:eastAsia="zh-CN"/>
              </w:rPr>
              <w:t>15</w:t>
            </w:r>
          </w:p>
        </w:tc>
        <w:tc>
          <w:tcPr>
            <w:tcW w:w="1425" w:type="dxa"/>
          </w:tcPr>
          <w:p w14:paraId="51756B00" w14:textId="77777777" w:rsidR="008260E4" w:rsidRPr="00931575" w:rsidRDefault="008260E4" w:rsidP="00DC5770">
            <w:pPr>
              <w:pStyle w:val="TAC"/>
            </w:pPr>
            <w:r w:rsidRPr="00931575">
              <w:t>G-FR1-A2-4</w:t>
            </w:r>
          </w:p>
        </w:tc>
        <w:tc>
          <w:tcPr>
            <w:tcW w:w="1417" w:type="dxa"/>
          </w:tcPr>
          <w:p w14:paraId="2096B253"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5043CD07" w14:textId="77777777" w:rsidR="008260E4" w:rsidRPr="00931575" w:rsidRDefault="008260E4" w:rsidP="00DC5770">
            <w:pPr>
              <w:pStyle w:val="TAC"/>
              <w:rPr>
                <w:lang w:eastAsia="zh-CN"/>
              </w:rPr>
            </w:pPr>
            <w:r w:rsidRPr="00931575">
              <w:rPr>
                <w:lang w:eastAsia="zh-CN"/>
              </w:rPr>
              <w:t>-7</w:t>
            </w:r>
            <w:r>
              <w:rPr>
                <w:lang w:eastAsia="zh-CN"/>
              </w:rPr>
              <w:t>1</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541D6C32" w14:textId="77777777" w:rsidR="008260E4" w:rsidRPr="00931575" w:rsidRDefault="008260E4" w:rsidP="00DC5770">
            <w:pPr>
              <w:pStyle w:val="TAC"/>
            </w:pPr>
            <w:r w:rsidRPr="00931575">
              <w:rPr>
                <w:lang w:eastAsia="zh-CN"/>
              </w:rPr>
              <w:t>AWGN</w:t>
            </w:r>
          </w:p>
        </w:tc>
      </w:tr>
      <w:tr w:rsidR="008260E4" w:rsidRPr="00931575" w14:paraId="6A1DF07C" w14:textId="77777777" w:rsidTr="00EA0615">
        <w:trPr>
          <w:cantSplit/>
          <w:jc w:val="center"/>
        </w:trPr>
        <w:tc>
          <w:tcPr>
            <w:tcW w:w="1129" w:type="dxa"/>
            <w:tcBorders>
              <w:top w:val="nil"/>
              <w:bottom w:val="nil"/>
            </w:tcBorders>
            <w:shd w:val="clear" w:color="auto" w:fill="auto"/>
          </w:tcPr>
          <w:p w14:paraId="4D76861F" w14:textId="77777777" w:rsidR="008260E4" w:rsidRPr="00931575" w:rsidRDefault="008260E4" w:rsidP="00DC5770">
            <w:pPr>
              <w:pStyle w:val="TAC"/>
              <w:rPr>
                <w:lang w:eastAsia="zh-CN"/>
              </w:rPr>
            </w:pPr>
          </w:p>
        </w:tc>
        <w:tc>
          <w:tcPr>
            <w:tcW w:w="1139" w:type="dxa"/>
          </w:tcPr>
          <w:p w14:paraId="57043B30" w14:textId="77777777" w:rsidR="008260E4" w:rsidRPr="00931575" w:rsidRDefault="008260E4" w:rsidP="00DC5770">
            <w:pPr>
              <w:pStyle w:val="TAC"/>
            </w:pPr>
            <w:r w:rsidRPr="00931575">
              <w:rPr>
                <w:lang w:eastAsia="zh-CN"/>
              </w:rPr>
              <w:t>30</w:t>
            </w:r>
          </w:p>
        </w:tc>
        <w:tc>
          <w:tcPr>
            <w:tcW w:w="1425" w:type="dxa"/>
          </w:tcPr>
          <w:p w14:paraId="585F77CD" w14:textId="77777777" w:rsidR="008260E4" w:rsidRPr="00931575" w:rsidRDefault="008260E4" w:rsidP="00DC5770">
            <w:pPr>
              <w:pStyle w:val="TAC"/>
            </w:pPr>
            <w:r w:rsidRPr="00931575">
              <w:t>G-FR1-A2-5</w:t>
            </w:r>
          </w:p>
        </w:tc>
        <w:tc>
          <w:tcPr>
            <w:tcW w:w="1417" w:type="dxa"/>
          </w:tcPr>
          <w:p w14:paraId="6183EBBB"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1CF7533B" w14:textId="77777777" w:rsidR="008260E4" w:rsidRPr="00931575" w:rsidRDefault="008260E4" w:rsidP="00DC5770">
            <w:pPr>
              <w:pStyle w:val="TAC"/>
            </w:pPr>
          </w:p>
        </w:tc>
        <w:tc>
          <w:tcPr>
            <w:tcW w:w="1134" w:type="dxa"/>
            <w:tcBorders>
              <w:top w:val="nil"/>
              <w:bottom w:val="nil"/>
            </w:tcBorders>
            <w:shd w:val="clear" w:color="auto" w:fill="auto"/>
          </w:tcPr>
          <w:p w14:paraId="5740C04B" w14:textId="77777777" w:rsidR="008260E4" w:rsidRPr="00931575" w:rsidRDefault="008260E4" w:rsidP="00DC5770">
            <w:pPr>
              <w:pStyle w:val="TAC"/>
              <w:rPr>
                <w:lang w:eastAsia="zh-CN"/>
              </w:rPr>
            </w:pPr>
          </w:p>
        </w:tc>
      </w:tr>
      <w:tr w:rsidR="008260E4" w:rsidRPr="00931575" w14:paraId="3A849925" w14:textId="77777777" w:rsidTr="00EA0615">
        <w:trPr>
          <w:cantSplit/>
          <w:jc w:val="center"/>
        </w:trPr>
        <w:tc>
          <w:tcPr>
            <w:tcW w:w="1129" w:type="dxa"/>
            <w:tcBorders>
              <w:top w:val="nil"/>
              <w:bottom w:val="single" w:sz="4" w:space="0" w:color="auto"/>
            </w:tcBorders>
            <w:shd w:val="clear" w:color="auto" w:fill="auto"/>
          </w:tcPr>
          <w:p w14:paraId="199FACD3" w14:textId="77777777" w:rsidR="008260E4" w:rsidRPr="00931575" w:rsidRDefault="008260E4" w:rsidP="00DC5770">
            <w:pPr>
              <w:pStyle w:val="TAC"/>
              <w:rPr>
                <w:lang w:eastAsia="zh-CN"/>
              </w:rPr>
            </w:pPr>
          </w:p>
        </w:tc>
        <w:tc>
          <w:tcPr>
            <w:tcW w:w="1139" w:type="dxa"/>
          </w:tcPr>
          <w:p w14:paraId="1DB5E416" w14:textId="77777777" w:rsidR="008260E4" w:rsidRPr="00931575" w:rsidRDefault="008260E4" w:rsidP="00DC5770">
            <w:pPr>
              <w:pStyle w:val="TAC"/>
            </w:pPr>
            <w:r w:rsidRPr="00931575">
              <w:rPr>
                <w:lang w:eastAsia="zh-CN"/>
              </w:rPr>
              <w:t>60</w:t>
            </w:r>
          </w:p>
        </w:tc>
        <w:tc>
          <w:tcPr>
            <w:tcW w:w="1425" w:type="dxa"/>
          </w:tcPr>
          <w:p w14:paraId="65FBD3C4" w14:textId="77777777" w:rsidR="008260E4" w:rsidRPr="00931575" w:rsidRDefault="008260E4" w:rsidP="00DC5770">
            <w:pPr>
              <w:pStyle w:val="TAC"/>
            </w:pPr>
            <w:r w:rsidRPr="00931575">
              <w:t>G-FR1-A2-6</w:t>
            </w:r>
          </w:p>
        </w:tc>
        <w:tc>
          <w:tcPr>
            <w:tcW w:w="1417" w:type="dxa"/>
          </w:tcPr>
          <w:p w14:paraId="08F7F3C1"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2B4ED5A8"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A675DC2" w14:textId="77777777" w:rsidR="008260E4" w:rsidRPr="00931575" w:rsidRDefault="008260E4" w:rsidP="00DC5770">
            <w:pPr>
              <w:pStyle w:val="TAC"/>
              <w:rPr>
                <w:lang w:eastAsia="zh-CN"/>
              </w:rPr>
            </w:pPr>
          </w:p>
        </w:tc>
      </w:tr>
      <w:tr w:rsidR="008260E4" w:rsidRPr="00931575" w14:paraId="7D46D0C7" w14:textId="77777777" w:rsidTr="00EA0615">
        <w:trPr>
          <w:cantSplit/>
          <w:jc w:val="center"/>
        </w:trPr>
        <w:tc>
          <w:tcPr>
            <w:tcW w:w="1129" w:type="dxa"/>
            <w:tcBorders>
              <w:bottom w:val="nil"/>
            </w:tcBorders>
            <w:shd w:val="clear" w:color="auto" w:fill="auto"/>
          </w:tcPr>
          <w:p w14:paraId="0BF3E6BA" w14:textId="77777777" w:rsidR="008260E4" w:rsidRPr="00931575" w:rsidRDefault="008260E4" w:rsidP="00DC5770">
            <w:pPr>
              <w:pStyle w:val="TAC"/>
              <w:rPr>
                <w:lang w:eastAsia="zh-CN"/>
              </w:rPr>
            </w:pPr>
            <w:r w:rsidRPr="00931575">
              <w:rPr>
                <w:lang w:eastAsia="zh-CN"/>
              </w:rPr>
              <w:t>60</w:t>
            </w:r>
          </w:p>
        </w:tc>
        <w:tc>
          <w:tcPr>
            <w:tcW w:w="1139" w:type="dxa"/>
          </w:tcPr>
          <w:p w14:paraId="26E72F96" w14:textId="77777777" w:rsidR="008260E4" w:rsidRPr="00931575" w:rsidRDefault="008260E4" w:rsidP="00DC5770">
            <w:pPr>
              <w:pStyle w:val="TAC"/>
            </w:pPr>
            <w:r w:rsidRPr="00931575">
              <w:rPr>
                <w:lang w:eastAsia="zh-CN"/>
              </w:rPr>
              <w:t>30</w:t>
            </w:r>
          </w:p>
        </w:tc>
        <w:tc>
          <w:tcPr>
            <w:tcW w:w="1425" w:type="dxa"/>
          </w:tcPr>
          <w:p w14:paraId="0E1941F2" w14:textId="77777777" w:rsidR="008260E4" w:rsidRPr="00931575" w:rsidRDefault="008260E4" w:rsidP="00DC5770">
            <w:pPr>
              <w:pStyle w:val="TAC"/>
            </w:pPr>
            <w:r w:rsidRPr="00931575">
              <w:t>G-FR1-A2-5</w:t>
            </w:r>
          </w:p>
        </w:tc>
        <w:tc>
          <w:tcPr>
            <w:tcW w:w="1417" w:type="dxa"/>
          </w:tcPr>
          <w:p w14:paraId="7A039A15"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773B082B" w14:textId="77777777" w:rsidR="008260E4" w:rsidRPr="00931575" w:rsidRDefault="008260E4" w:rsidP="00DC5770">
            <w:pPr>
              <w:pStyle w:val="TAC"/>
              <w:rPr>
                <w:lang w:eastAsia="zh-CN"/>
              </w:rPr>
            </w:pPr>
            <w:r w:rsidRPr="00931575">
              <w:rPr>
                <w:lang w:eastAsia="zh-CN"/>
              </w:rPr>
              <w:t>-7</w:t>
            </w:r>
            <w:r>
              <w:rPr>
                <w:lang w:eastAsia="zh-CN"/>
              </w:rPr>
              <w:t>0</w:t>
            </w:r>
            <w:r w:rsidRPr="00931575">
              <w:rPr>
                <w:lang w:eastAsia="zh-CN"/>
              </w:rPr>
              <w:t>.3</w:t>
            </w:r>
            <w:r w:rsidRPr="00931575">
              <w:t xml:space="preserve"> – Δ</w:t>
            </w:r>
            <w:r w:rsidRPr="00931575">
              <w:rPr>
                <w:vertAlign w:val="subscript"/>
              </w:rPr>
              <w:t>OTAREFSENS</w:t>
            </w:r>
          </w:p>
        </w:tc>
        <w:tc>
          <w:tcPr>
            <w:tcW w:w="1134" w:type="dxa"/>
            <w:tcBorders>
              <w:bottom w:val="nil"/>
            </w:tcBorders>
            <w:shd w:val="clear" w:color="auto" w:fill="auto"/>
          </w:tcPr>
          <w:p w14:paraId="2EB5533B" w14:textId="77777777" w:rsidR="008260E4" w:rsidRPr="00931575" w:rsidRDefault="008260E4" w:rsidP="00DC5770">
            <w:pPr>
              <w:pStyle w:val="TAC"/>
              <w:rPr>
                <w:lang w:eastAsia="zh-CN"/>
              </w:rPr>
            </w:pPr>
            <w:r w:rsidRPr="00931575">
              <w:rPr>
                <w:lang w:eastAsia="zh-CN"/>
              </w:rPr>
              <w:t>AWGN</w:t>
            </w:r>
          </w:p>
        </w:tc>
      </w:tr>
      <w:tr w:rsidR="008260E4" w:rsidRPr="00931575" w14:paraId="152A7EA7" w14:textId="77777777" w:rsidTr="00EA0615">
        <w:trPr>
          <w:cantSplit/>
          <w:jc w:val="center"/>
        </w:trPr>
        <w:tc>
          <w:tcPr>
            <w:tcW w:w="1129" w:type="dxa"/>
            <w:tcBorders>
              <w:top w:val="nil"/>
              <w:bottom w:val="single" w:sz="4" w:space="0" w:color="auto"/>
            </w:tcBorders>
            <w:shd w:val="clear" w:color="auto" w:fill="auto"/>
          </w:tcPr>
          <w:p w14:paraId="20C45409" w14:textId="77777777" w:rsidR="008260E4" w:rsidRPr="00931575" w:rsidRDefault="008260E4" w:rsidP="00DC5770">
            <w:pPr>
              <w:pStyle w:val="TAC"/>
              <w:rPr>
                <w:lang w:eastAsia="zh-CN"/>
              </w:rPr>
            </w:pPr>
          </w:p>
        </w:tc>
        <w:tc>
          <w:tcPr>
            <w:tcW w:w="1139" w:type="dxa"/>
          </w:tcPr>
          <w:p w14:paraId="26D8ACEC" w14:textId="77777777" w:rsidR="008260E4" w:rsidRPr="00931575" w:rsidRDefault="008260E4" w:rsidP="00DC5770">
            <w:pPr>
              <w:pStyle w:val="TAC"/>
            </w:pPr>
            <w:r w:rsidRPr="00931575">
              <w:rPr>
                <w:lang w:eastAsia="zh-CN"/>
              </w:rPr>
              <w:t>60</w:t>
            </w:r>
          </w:p>
        </w:tc>
        <w:tc>
          <w:tcPr>
            <w:tcW w:w="1425" w:type="dxa"/>
          </w:tcPr>
          <w:p w14:paraId="616E906E" w14:textId="77777777" w:rsidR="008260E4" w:rsidRPr="00931575" w:rsidRDefault="008260E4" w:rsidP="00DC5770">
            <w:pPr>
              <w:pStyle w:val="TAC"/>
            </w:pPr>
            <w:r w:rsidRPr="00931575">
              <w:t>G-FR1-A2-6</w:t>
            </w:r>
          </w:p>
        </w:tc>
        <w:tc>
          <w:tcPr>
            <w:tcW w:w="1417" w:type="dxa"/>
          </w:tcPr>
          <w:p w14:paraId="69A7BCBA"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63001392"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14FBA660" w14:textId="77777777" w:rsidR="008260E4" w:rsidRPr="00931575" w:rsidRDefault="008260E4" w:rsidP="00DC5770">
            <w:pPr>
              <w:pStyle w:val="TAC"/>
              <w:rPr>
                <w:lang w:eastAsia="zh-CN"/>
              </w:rPr>
            </w:pPr>
          </w:p>
        </w:tc>
      </w:tr>
      <w:tr w:rsidR="008260E4" w:rsidRPr="00931575" w14:paraId="2CE046CD" w14:textId="77777777" w:rsidTr="00EA0615">
        <w:trPr>
          <w:cantSplit/>
          <w:jc w:val="center"/>
        </w:trPr>
        <w:tc>
          <w:tcPr>
            <w:tcW w:w="1129" w:type="dxa"/>
            <w:tcBorders>
              <w:bottom w:val="nil"/>
            </w:tcBorders>
            <w:shd w:val="clear" w:color="auto" w:fill="auto"/>
          </w:tcPr>
          <w:p w14:paraId="1A4994FA" w14:textId="77777777" w:rsidR="008260E4" w:rsidRPr="00931575" w:rsidRDefault="008260E4" w:rsidP="00DC5770">
            <w:pPr>
              <w:pStyle w:val="TAC"/>
              <w:rPr>
                <w:lang w:eastAsia="zh-CN"/>
              </w:rPr>
            </w:pPr>
            <w:r w:rsidRPr="00931575">
              <w:rPr>
                <w:lang w:eastAsia="zh-CN"/>
              </w:rPr>
              <w:t>70</w:t>
            </w:r>
          </w:p>
        </w:tc>
        <w:tc>
          <w:tcPr>
            <w:tcW w:w="1139" w:type="dxa"/>
          </w:tcPr>
          <w:p w14:paraId="13E4F92A" w14:textId="77777777" w:rsidR="008260E4" w:rsidRPr="00931575" w:rsidRDefault="008260E4" w:rsidP="00DC5770">
            <w:pPr>
              <w:pStyle w:val="TAC"/>
            </w:pPr>
            <w:r w:rsidRPr="00931575">
              <w:rPr>
                <w:lang w:eastAsia="zh-CN"/>
              </w:rPr>
              <w:t>30</w:t>
            </w:r>
          </w:p>
        </w:tc>
        <w:tc>
          <w:tcPr>
            <w:tcW w:w="1425" w:type="dxa"/>
          </w:tcPr>
          <w:p w14:paraId="52377887" w14:textId="77777777" w:rsidR="008260E4" w:rsidRPr="00931575" w:rsidRDefault="008260E4" w:rsidP="00DC5770">
            <w:pPr>
              <w:pStyle w:val="TAC"/>
            </w:pPr>
            <w:r w:rsidRPr="00931575">
              <w:t>G-FR1-A2-5</w:t>
            </w:r>
          </w:p>
        </w:tc>
        <w:tc>
          <w:tcPr>
            <w:tcW w:w="1417" w:type="dxa"/>
          </w:tcPr>
          <w:p w14:paraId="3517BCB1"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6AAEB07C" w14:textId="77777777" w:rsidR="008260E4" w:rsidRPr="00931575" w:rsidRDefault="008260E4" w:rsidP="00DC5770">
            <w:pPr>
              <w:pStyle w:val="TAC"/>
              <w:rPr>
                <w:lang w:eastAsia="zh-CN"/>
              </w:rPr>
            </w:pPr>
            <w:r w:rsidRPr="00931575">
              <w:rPr>
                <w:lang w:eastAsia="zh-CN"/>
              </w:rPr>
              <w:t>-</w:t>
            </w:r>
            <w:r>
              <w:rPr>
                <w:lang w:eastAsia="zh-CN"/>
              </w:rPr>
              <w:t>69</w:t>
            </w:r>
            <w:r w:rsidRPr="00931575">
              <w:rPr>
                <w:lang w:eastAsia="zh-CN"/>
              </w:rPr>
              <w:t>.7</w:t>
            </w:r>
            <w:r w:rsidRPr="00931575">
              <w:t xml:space="preserve"> – Δ</w:t>
            </w:r>
            <w:r w:rsidRPr="00931575">
              <w:rPr>
                <w:vertAlign w:val="subscript"/>
              </w:rPr>
              <w:t>OTAREFSENS</w:t>
            </w:r>
          </w:p>
        </w:tc>
        <w:tc>
          <w:tcPr>
            <w:tcW w:w="1134" w:type="dxa"/>
            <w:tcBorders>
              <w:bottom w:val="nil"/>
            </w:tcBorders>
            <w:shd w:val="clear" w:color="auto" w:fill="auto"/>
          </w:tcPr>
          <w:p w14:paraId="4AB56B40" w14:textId="77777777" w:rsidR="008260E4" w:rsidRPr="00931575" w:rsidRDefault="008260E4" w:rsidP="00DC5770">
            <w:pPr>
              <w:pStyle w:val="TAC"/>
              <w:rPr>
                <w:lang w:eastAsia="zh-CN"/>
              </w:rPr>
            </w:pPr>
            <w:r w:rsidRPr="00931575">
              <w:rPr>
                <w:lang w:eastAsia="zh-CN"/>
              </w:rPr>
              <w:t>AWGN</w:t>
            </w:r>
          </w:p>
        </w:tc>
      </w:tr>
      <w:tr w:rsidR="008260E4" w:rsidRPr="00931575" w14:paraId="0E3C7FB9" w14:textId="77777777" w:rsidTr="00EA0615">
        <w:trPr>
          <w:cantSplit/>
          <w:jc w:val="center"/>
        </w:trPr>
        <w:tc>
          <w:tcPr>
            <w:tcW w:w="1129" w:type="dxa"/>
            <w:tcBorders>
              <w:top w:val="nil"/>
              <w:bottom w:val="single" w:sz="4" w:space="0" w:color="auto"/>
            </w:tcBorders>
            <w:shd w:val="clear" w:color="auto" w:fill="auto"/>
          </w:tcPr>
          <w:p w14:paraId="3308E411" w14:textId="77777777" w:rsidR="008260E4" w:rsidRPr="00931575" w:rsidRDefault="008260E4" w:rsidP="00DC5770">
            <w:pPr>
              <w:pStyle w:val="TAC"/>
              <w:rPr>
                <w:lang w:eastAsia="zh-CN"/>
              </w:rPr>
            </w:pPr>
          </w:p>
        </w:tc>
        <w:tc>
          <w:tcPr>
            <w:tcW w:w="1139" w:type="dxa"/>
          </w:tcPr>
          <w:p w14:paraId="77221F7D" w14:textId="77777777" w:rsidR="008260E4" w:rsidRPr="00931575" w:rsidRDefault="008260E4" w:rsidP="00DC5770">
            <w:pPr>
              <w:pStyle w:val="TAC"/>
            </w:pPr>
            <w:r w:rsidRPr="00931575">
              <w:rPr>
                <w:lang w:eastAsia="zh-CN"/>
              </w:rPr>
              <w:t>60</w:t>
            </w:r>
          </w:p>
        </w:tc>
        <w:tc>
          <w:tcPr>
            <w:tcW w:w="1425" w:type="dxa"/>
          </w:tcPr>
          <w:p w14:paraId="731EEAE7" w14:textId="77777777" w:rsidR="008260E4" w:rsidRPr="00931575" w:rsidRDefault="008260E4" w:rsidP="00DC5770">
            <w:pPr>
              <w:pStyle w:val="TAC"/>
            </w:pPr>
            <w:r w:rsidRPr="00931575">
              <w:t>G-FR1-A2-6</w:t>
            </w:r>
          </w:p>
        </w:tc>
        <w:tc>
          <w:tcPr>
            <w:tcW w:w="1417" w:type="dxa"/>
          </w:tcPr>
          <w:p w14:paraId="0426A0B9"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8F095F9"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20B65736" w14:textId="77777777" w:rsidR="008260E4" w:rsidRPr="00931575" w:rsidRDefault="008260E4" w:rsidP="00DC5770">
            <w:pPr>
              <w:pStyle w:val="TAC"/>
              <w:rPr>
                <w:lang w:eastAsia="zh-CN"/>
              </w:rPr>
            </w:pPr>
          </w:p>
        </w:tc>
      </w:tr>
      <w:tr w:rsidR="008260E4" w:rsidRPr="00931575" w14:paraId="41A042D6" w14:textId="77777777" w:rsidTr="00EA0615">
        <w:trPr>
          <w:cantSplit/>
          <w:jc w:val="center"/>
        </w:trPr>
        <w:tc>
          <w:tcPr>
            <w:tcW w:w="1129" w:type="dxa"/>
            <w:tcBorders>
              <w:bottom w:val="nil"/>
            </w:tcBorders>
            <w:shd w:val="clear" w:color="auto" w:fill="auto"/>
          </w:tcPr>
          <w:p w14:paraId="41FC8C29" w14:textId="77777777" w:rsidR="008260E4" w:rsidRPr="00931575" w:rsidRDefault="008260E4" w:rsidP="00DC5770">
            <w:pPr>
              <w:pStyle w:val="TAC"/>
              <w:rPr>
                <w:lang w:eastAsia="zh-CN"/>
              </w:rPr>
            </w:pPr>
            <w:r w:rsidRPr="00931575">
              <w:rPr>
                <w:lang w:eastAsia="zh-CN"/>
              </w:rPr>
              <w:t>80</w:t>
            </w:r>
          </w:p>
        </w:tc>
        <w:tc>
          <w:tcPr>
            <w:tcW w:w="1139" w:type="dxa"/>
          </w:tcPr>
          <w:p w14:paraId="1099E454" w14:textId="77777777" w:rsidR="008260E4" w:rsidRPr="00931575" w:rsidRDefault="008260E4" w:rsidP="00DC5770">
            <w:pPr>
              <w:pStyle w:val="TAC"/>
            </w:pPr>
            <w:r w:rsidRPr="00931575">
              <w:rPr>
                <w:lang w:eastAsia="zh-CN"/>
              </w:rPr>
              <w:t>30</w:t>
            </w:r>
          </w:p>
        </w:tc>
        <w:tc>
          <w:tcPr>
            <w:tcW w:w="1425" w:type="dxa"/>
          </w:tcPr>
          <w:p w14:paraId="7AD91F69" w14:textId="77777777" w:rsidR="008260E4" w:rsidRPr="00931575" w:rsidRDefault="008260E4" w:rsidP="00DC5770">
            <w:pPr>
              <w:pStyle w:val="TAC"/>
            </w:pPr>
            <w:r w:rsidRPr="00931575">
              <w:t>G-FR1-A2-5</w:t>
            </w:r>
          </w:p>
        </w:tc>
        <w:tc>
          <w:tcPr>
            <w:tcW w:w="1417" w:type="dxa"/>
          </w:tcPr>
          <w:p w14:paraId="7697087C"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1B2D7B4E" w14:textId="77777777" w:rsidR="008260E4" w:rsidRPr="00931575" w:rsidRDefault="008260E4" w:rsidP="00DC5770">
            <w:pPr>
              <w:pStyle w:val="TAC"/>
            </w:pPr>
            <w:r w:rsidRPr="00931575">
              <w:rPr>
                <w:lang w:eastAsia="zh-CN"/>
              </w:rPr>
              <w:t>-</w:t>
            </w:r>
            <w:r>
              <w:rPr>
                <w:lang w:eastAsia="zh-CN"/>
              </w:rPr>
              <w:t>69</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3AE0155C" w14:textId="77777777" w:rsidR="008260E4" w:rsidRPr="00931575" w:rsidRDefault="008260E4" w:rsidP="00DC5770">
            <w:pPr>
              <w:pStyle w:val="TAC"/>
              <w:rPr>
                <w:lang w:eastAsia="zh-CN"/>
              </w:rPr>
            </w:pPr>
            <w:r w:rsidRPr="00931575">
              <w:rPr>
                <w:lang w:eastAsia="zh-CN"/>
              </w:rPr>
              <w:t>AWGN</w:t>
            </w:r>
          </w:p>
        </w:tc>
      </w:tr>
      <w:tr w:rsidR="008260E4" w:rsidRPr="00931575" w14:paraId="7B7C9E5C" w14:textId="77777777" w:rsidTr="00EA0615">
        <w:trPr>
          <w:cantSplit/>
          <w:jc w:val="center"/>
        </w:trPr>
        <w:tc>
          <w:tcPr>
            <w:tcW w:w="1129" w:type="dxa"/>
            <w:tcBorders>
              <w:top w:val="nil"/>
              <w:bottom w:val="single" w:sz="4" w:space="0" w:color="auto"/>
            </w:tcBorders>
            <w:shd w:val="clear" w:color="auto" w:fill="auto"/>
          </w:tcPr>
          <w:p w14:paraId="3C30F278" w14:textId="77777777" w:rsidR="008260E4" w:rsidRPr="00931575" w:rsidRDefault="008260E4" w:rsidP="00DC5770">
            <w:pPr>
              <w:pStyle w:val="TAC"/>
              <w:rPr>
                <w:lang w:eastAsia="zh-CN"/>
              </w:rPr>
            </w:pPr>
          </w:p>
        </w:tc>
        <w:tc>
          <w:tcPr>
            <w:tcW w:w="1139" w:type="dxa"/>
          </w:tcPr>
          <w:p w14:paraId="3CD2C08F" w14:textId="77777777" w:rsidR="008260E4" w:rsidRPr="00931575" w:rsidRDefault="008260E4" w:rsidP="00DC5770">
            <w:pPr>
              <w:pStyle w:val="TAC"/>
            </w:pPr>
            <w:r w:rsidRPr="00931575">
              <w:rPr>
                <w:lang w:eastAsia="zh-CN"/>
              </w:rPr>
              <w:t>60</w:t>
            </w:r>
          </w:p>
        </w:tc>
        <w:tc>
          <w:tcPr>
            <w:tcW w:w="1425" w:type="dxa"/>
          </w:tcPr>
          <w:p w14:paraId="7C31F50E" w14:textId="77777777" w:rsidR="008260E4" w:rsidRPr="00931575" w:rsidRDefault="008260E4" w:rsidP="00DC5770">
            <w:pPr>
              <w:pStyle w:val="TAC"/>
            </w:pPr>
            <w:r w:rsidRPr="00931575">
              <w:t>G-FR1-A2-6</w:t>
            </w:r>
          </w:p>
        </w:tc>
        <w:tc>
          <w:tcPr>
            <w:tcW w:w="1417" w:type="dxa"/>
          </w:tcPr>
          <w:p w14:paraId="23930263"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9CF63CF"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434DFDC" w14:textId="77777777" w:rsidR="008260E4" w:rsidRPr="00931575" w:rsidRDefault="008260E4" w:rsidP="00DC5770">
            <w:pPr>
              <w:pStyle w:val="TAC"/>
              <w:rPr>
                <w:lang w:eastAsia="zh-CN"/>
              </w:rPr>
            </w:pPr>
          </w:p>
        </w:tc>
      </w:tr>
      <w:tr w:rsidR="008260E4" w:rsidRPr="00931575" w14:paraId="220F1362" w14:textId="77777777" w:rsidTr="00EA0615">
        <w:trPr>
          <w:cantSplit/>
          <w:jc w:val="center"/>
        </w:trPr>
        <w:tc>
          <w:tcPr>
            <w:tcW w:w="1129" w:type="dxa"/>
            <w:tcBorders>
              <w:bottom w:val="nil"/>
            </w:tcBorders>
            <w:shd w:val="clear" w:color="auto" w:fill="auto"/>
          </w:tcPr>
          <w:p w14:paraId="76D42C66" w14:textId="77777777" w:rsidR="008260E4" w:rsidRPr="00931575" w:rsidRDefault="008260E4" w:rsidP="00DC5770">
            <w:pPr>
              <w:pStyle w:val="TAC"/>
              <w:rPr>
                <w:lang w:eastAsia="zh-CN"/>
              </w:rPr>
            </w:pPr>
            <w:r w:rsidRPr="00931575">
              <w:rPr>
                <w:lang w:eastAsia="zh-CN"/>
              </w:rPr>
              <w:t>90</w:t>
            </w:r>
          </w:p>
        </w:tc>
        <w:tc>
          <w:tcPr>
            <w:tcW w:w="1139" w:type="dxa"/>
          </w:tcPr>
          <w:p w14:paraId="44B8445C" w14:textId="77777777" w:rsidR="008260E4" w:rsidRPr="00931575" w:rsidRDefault="008260E4" w:rsidP="00DC5770">
            <w:pPr>
              <w:pStyle w:val="TAC"/>
            </w:pPr>
            <w:r w:rsidRPr="00931575">
              <w:rPr>
                <w:lang w:eastAsia="zh-CN"/>
              </w:rPr>
              <w:t>30</w:t>
            </w:r>
          </w:p>
        </w:tc>
        <w:tc>
          <w:tcPr>
            <w:tcW w:w="1425" w:type="dxa"/>
          </w:tcPr>
          <w:p w14:paraId="6C234846" w14:textId="77777777" w:rsidR="008260E4" w:rsidRPr="00931575" w:rsidRDefault="008260E4" w:rsidP="00DC5770">
            <w:pPr>
              <w:pStyle w:val="TAC"/>
            </w:pPr>
            <w:r w:rsidRPr="00931575">
              <w:t>G-FR1-A2-5</w:t>
            </w:r>
          </w:p>
        </w:tc>
        <w:tc>
          <w:tcPr>
            <w:tcW w:w="1417" w:type="dxa"/>
          </w:tcPr>
          <w:p w14:paraId="209890E1"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17FACD80" w14:textId="77777777" w:rsidR="008260E4" w:rsidRPr="00931575" w:rsidRDefault="008260E4" w:rsidP="00DC5770">
            <w:pPr>
              <w:pStyle w:val="TAC"/>
              <w:rPr>
                <w:lang w:eastAsia="zh-CN"/>
              </w:rPr>
            </w:pPr>
            <w:r w:rsidRPr="00931575">
              <w:rPr>
                <w:lang w:eastAsia="zh-CN"/>
              </w:rPr>
              <w:t>-6</w:t>
            </w:r>
            <w:r>
              <w:rPr>
                <w:lang w:eastAsia="zh-CN"/>
              </w:rPr>
              <w:t>8</w:t>
            </w:r>
            <w:r w:rsidRPr="00931575">
              <w:rPr>
                <w:lang w:eastAsia="zh-CN"/>
              </w:rPr>
              <w:t>.5</w:t>
            </w:r>
            <w:r w:rsidRPr="00931575">
              <w:t xml:space="preserve"> – Δ</w:t>
            </w:r>
            <w:r w:rsidRPr="00931575">
              <w:rPr>
                <w:vertAlign w:val="subscript"/>
              </w:rPr>
              <w:t>OTAREFSENS</w:t>
            </w:r>
          </w:p>
        </w:tc>
        <w:tc>
          <w:tcPr>
            <w:tcW w:w="1134" w:type="dxa"/>
            <w:tcBorders>
              <w:bottom w:val="nil"/>
            </w:tcBorders>
            <w:shd w:val="clear" w:color="auto" w:fill="auto"/>
          </w:tcPr>
          <w:p w14:paraId="0BAA5F1A" w14:textId="77777777" w:rsidR="008260E4" w:rsidRPr="00931575" w:rsidRDefault="008260E4" w:rsidP="00DC5770">
            <w:pPr>
              <w:pStyle w:val="TAC"/>
              <w:rPr>
                <w:lang w:eastAsia="zh-CN"/>
              </w:rPr>
            </w:pPr>
            <w:r w:rsidRPr="00931575">
              <w:rPr>
                <w:lang w:eastAsia="zh-CN"/>
              </w:rPr>
              <w:t>AWGN</w:t>
            </w:r>
          </w:p>
        </w:tc>
      </w:tr>
      <w:tr w:rsidR="008260E4" w:rsidRPr="00931575" w14:paraId="23D04A89" w14:textId="77777777" w:rsidTr="00EA0615">
        <w:trPr>
          <w:cantSplit/>
          <w:jc w:val="center"/>
        </w:trPr>
        <w:tc>
          <w:tcPr>
            <w:tcW w:w="1129" w:type="dxa"/>
            <w:tcBorders>
              <w:top w:val="nil"/>
              <w:bottom w:val="single" w:sz="4" w:space="0" w:color="auto"/>
            </w:tcBorders>
            <w:shd w:val="clear" w:color="auto" w:fill="auto"/>
          </w:tcPr>
          <w:p w14:paraId="37674D26" w14:textId="77777777" w:rsidR="008260E4" w:rsidRPr="00931575" w:rsidRDefault="008260E4" w:rsidP="00DC5770">
            <w:pPr>
              <w:pStyle w:val="TAC"/>
              <w:rPr>
                <w:lang w:eastAsia="zh-CN"/>
              </w:rPr>
            </w:pPr>
          </w:p>
        </w:tc>
        <w:tc>
          <w:tcPr>
            <w:tcW w:w="1139" w:type="dxa"/>
          </w:tcPr>
          <w:p w14:paraId="11078DA3" w14:textId="77777777" w:rsidR="008260E4" w:rsidRPr="00931575" w:rsidRDefault="008260E4" w:rsidP="00DC5770">
            <w:pPr>
              <w:pStyle w:val="TAC"/>
            </w:pPr>
            <w:r w:rsidRPr="00931575">
              <w:rPr>
                <w:lang w:eastAsia="zh-CN"/>
              </w:rPr>
              <w:t>60</w:t>
            </w:r>
          </w:p>
        </w:tc>
        <w:tc>
          <w:tcPr>
            <w:tcW w:w="1425" w:type="dxa"/>
          </w:tcPr>
          <w:p w14:paraId="69D17018" w14:textId="77777777" w:rsidR="008260E4" w:rsidRPr="00931575" w:rsidRDefault="008260E4" w:rsidP="00DC5770">
            <w:pPr>
              <w:pStyle w:val="TAC"/>
            </w:pPr>
            <w:r w:rsidRPr="00931575">
              <w:t>G-FR1-A2-6</w:t>
            </w:r>
          </w:p>
        </w:tc>
        <w:tc>
          <w:tcPr>
            <w:tcW w:w="1417" w:type="dxa"/>
          </w:tcPr>
          <w:p w14:paraId="22C6264E"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26B85328" w14:textId="77777777" w:rsidR="008260E4" w:rsidRPr="00931575" w:rsidRDefault="008260E4" w:rsidP="00DC5770">
            <w:pPr>
              <w:pStyle w:val="TAC"/>
            </w:pPr>
          </w:p>
        </w:tc>
        <w:tc>
          <w:tcPr>
            <w:tcW w:w="1134" w:type="dxa"/>
            <w:tcBorders>
              <w:top w:val="nil"/>
              <w:bottom w:val="single" w:sz="4" w:space="0" w:color="auto"/>
            </w:tcBorders>
            <w:shd w:val="clear" w:color="auto" w:fill="auto"/>
          </w:tcPr>
          <w:p w14:paraId="085AF0B0" w14:textId="77777777" w:rsidR="008260E4" w:rsidRPr="00931575" w:rsidRDefault="008260E4" w:rsidP="00DC5770">
            <w:pPr>
              <w:pStyle w:val="TAC"/>
              <w:rPr>
                <w:lang w:eastAsia="zh-CN"/>
              </w:rPr>
            </w:pPr>
          </w:p>
        </w:tc>
      </w:tr>
      <w:tr w:rsidR="008260E4" w:rsidRPr="00931575" w14:paraId="4D7401CE" w14:textId="77777777" w:rsidTr="00EA0615">
        <w:trPr>
          <w:cantSplit/>
          <w:jc w:val="center"/>
        </w:trPr>
        <w:tc>
          <w:tcPr>
            <w:tcW w:w="1129" w:type="dxa"/>
            <w:tcBorders>
              <w:bottom w:val="nil"/>
            </w:tcBorders>
            <w:shd w:val="clear" w:color="auto" w:fill="auto"/>
          </w:tcPr>
          <w:p w14:paraId="08C81EE6" w14:textId="77777777" w:rsidR="008260E4" w:rsidRPr="00931575" w:rsidRDefault="008260E4" w:rsidP="00DC5770">
            <w:pPr>
              <w:pStyle w:val="TAC"/>
              <w:rPr>
                <w:lang w:eastAsia="zh-CN"/>
              </w:rPr>
            </w:pPr>
            <w:r w:rsidRPr="00931575">
              <w:rPr>
                <w:lang w:eastAsia="zh-CN"/>
              </w:rPr>
              <w:t>100</w:t>
            </w:r>
          </w:p>
        </w:tc>
        <w:tc>
          <w:tcPr>
            <w:tcW w:w="1139" w:type="dxa"/>
          </w:tcPr>
          <w:p w14:paraId="005608B8" w14:textId="77777777" w:rsidR="008260E4" w:rsidRPr="00931575" w:rsidRDefault="008260E4" w:rsidP="00DC5770">
            <w:pPr>
              <w:pStyle w:val="TAC"/>
            </w:pPr>
            <w:r w:rsidRPr="00931575">
              <w:rPr>
                <w:lang w:eastAsia="zh-CN"/>
              </w:rPr>
              <w:t>30</w:t>
            </w:r>
          </w:p>
        </w:tc>
        <w:tc>
          <w:tcPr>
            <w:tcW w:w="1425" w:type="dxa"/>
          </w:tcPr>
          <w:p w14:paraId="7F991FEE" w14:textId="77777777" w:rsidR="008260E4" w:rsidRPr="00931575" w:rsidRDefault="008260E4" w:rsidP="00DC5770">
            <w:pPr>
              <w:pStyle w:val="TAC"/>
            </w:pPr>
            <w:r w:rsidRPr="00931575">
              <w:t>G-FR1-A2-5</w:t>
            </w:r>
          </w:p>
        </w:tc>
        <w:tc>
          <w:tcPr>
            <w:tcW w:w="1417" w:type="dxa"/>
          </w:tcPr>
          <w:p w14:paraId="306AEA4B" w14:textId="77777777" w:rsidR="008260E4" w:rsidRPr="00931575" w:rsidRDefault="008260E4" w:rsidP="00DC5770">
            <w:pPr>
              <w:pStyle w:val="TAC"/>
            </w:pPr>
            <w:r>
              <w:rPr>
                <w:rFonts w:eastAsia="SimSun"/>
              </w:rPr>
              <w:t xml:space="preserve">-63.2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10AB18A4" w14:textId="77777777" w:rsidR="008260E4" w:rsidRPr="00931575" w:rsidRDefault="008260E4" w:rsidP="00DC5770">
            <w:pPr>
              <w:pStyle w:val="TAC"/>
              <w:rPr>
                <w:lang w:eastAsia="zh-CN"/>
              </w:rPr>
            </w:pPr>
            <w:r w:rsidRPr="00931575">
              <w:rPr>
                <w:lang w:eastAsia="zh-CN"/>
              </w:rPr>
              <w:t>-6</w:t>
            </w:r>
            <w:r>
              <w:rPr>
                <w:lang w:eastAsia="zh-CN"/>
              </w:rPr>
              <w:t>8</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0EDCF371" w14:textId="77777777" w:rsidR="008260E4" w:rsidRPr="00931575" w:rsidRDefault="008260E4" w:rsidP="00DC5770">
            <w:pPr>
              <w:pStyle w:val="TAC"/>
              <w:rPr>
                <w:lang w:eastAsia="zh-CN"/>
              </w:rPr>
            </w:pPr>
            <w:r w:rsidRPr="00931575">
              <w:rPr>
                <w:lang w:eastAsia="zh-CN"/>
              </w:rPr>
              <w:t>AWGN</w:t>
            </w:r>
          </w:p>
        </w:tc>
      </w:tr>
      <w:tr w:rsidR="008260E4" w:rsidRPr="00931575" w14:paraId="627D90CE" w14:textId="77777777" w:rsidTr="00EA0615">
        <w:trPr>
          <w:cantSplit/>
          <w:jc w:val="center"/>
        </w:trPr>
        <w:tc>
          <w:tcPr>
            <w:tcW w:w="1129" w:type="dxa"/>
            <w:tcBorders>
              <w:top w:val="nil"/>
              <w:bottom w:val="single" w:sz="4" w:space="0" w:color="000000" w:themeColor="text1"/>
            </w:tcBorders>
            <w:shd w:val="clear" w:color="auto" w:fill="auto"/>
          </w:tcPr>
          <w:p w14:paraId="767607CF" w14:textId="77777777" w:rsidR="008260E4" w:rsidRPr="00931575" w:rsidRDefault="008260E4" w:rsidP="00DC5770">
            <w:pPr>
              <w:pStyle w:val="TAC"/>
              <w:rPr>
                <w:lang w:eastAsia="zh-CN"/>
              </w:rPr>
            </w:pPr>
          </w:p>
        </w:tc>
        <w:tc>
          <w:tcPr>
            <w:tcW w:w="1139" w:type="dxa"/>
            <w:tcBorders>
              <w:bottom w:val="single" w:sz="4" w:space="0" w:color="000000" w:themeColor="text1"/>
            </w:tcBorders>
          </w:tcPr>
          <w:p w14:paraId="29169772" w14:textId="77777777" w:rsidR="008260E4" w:rsidRPr="00931575" w:rsidRDefault="008260E4" w:rsidP="00DC5770">
            <w:pPr>
              <w:pStyle w:val="TAC"/>
              <w:rPr>
                <w:lang w:eastAsia="zh-CN"/>
              </w:rPr>
            </w:pPr>
            <w:r w:rsidRPr="00931575">
              <w:rPr>
                <w:lang w:eastAsia="zh-CN"/>
              </w:rPr>
              <w:t>60</w:t>
            </w:r>
          </w:p>
        </w:tc>
        <w:tc>
          <w:tcPr>
            <w:tcW w:w="1425" w:type="dxa"/>
            <w:tcBorders>
              <w:bottom w:val="single" w:sz="4" w:space="0" w:color="000000" w:themeColor="text1"/>
            </w:tcBorders>
          </w:tcPr>
          <w:p w14:paraId="62BCC502" w14:textId="77777777" w:rsidR="008260E4" w:rsidRPr="00931575" w:rsidRDefault="008260E4" w:rsidP="00DC5770">
            <w:pPr>
              <w:pStyle w:val="TAC"/>
            </w:pPr>
            <w:r w:rsidRPr="00931575">
              <w:t>G-FR1-A2-6</w:t>
            </w:r>
          </w:p>
        </w:tc>
        <w:tc>
          <w:tcPr>
            <w:tcW w:w="1417" w:type="dxa"/>
            <w:tcBorders>
              <w:bottom w:val="single" w:sz="4" w:space="0" w:color="000000" w:themeColor="text1"/>
            </w:tcBorders>
          </w:tcPr>
          <w:p w14:paraId="7EDEBA56" w14:textId="77777777" w:rsidR="008260E4" w:rsidRPr="00931575" w:rsidRDefault="008260E4" w:rsidP="00DC5770">
            <w:pPr>
              <w:pStyle w:val="TAC"/>
            </w:pPr>
            <w:r>
              <w:rPr>
                <w:rFonts w:eastAsia="SimSun"/>
              </w:rPr>
              <w:t xml:space="preserve">-63.5 </w:t>
            </w:r>
            <w:r w:rsidRPr="00931575">
              <w:rPr>
                <w:rFonts w:eastAsia="SimSun"/>
              </w:rPr>
              <w:t>– Δ</w:t>
            </w:r>
            <w:r w:rsidRPr="00931575">
              <w:rPr>
                <w:rFonts w:eastAsia="SimSun"/>
                <w:vertAlign w:val="subscript"/>
              </w:rPr>
              <w:t>OTAREFSENS</w:t>
            </w:r>
          </w:p>
        </w:tc>
        <w:tc>
          <w:tcPr>
            <w:tcW w:w="1265" w:type="dxa"/>
            <w:tcBorders>
              <w:top w:val="nil"/>
              <w:bottom w:val="single" w:sz="4" w:space="0" w:color="000000" w:themeColor="text1"/>
            </w:tcBorders>
            <w:shd w:val="clear" w:color="auto" w:fill="auto"/>
          </w:tcPr>
          <w:p w14:paraId="419F6290" w14:textId="77777777" w:rsidR="008260E4" w:rsidRPr="00931575" w:rsidRDefault="008260E4" w:rsidP="00DC5770">
            <w:pPr>
              <w:pStyle w:val="TAC"/>
              <w:rPr>
                <w:lang w:eastAsia="zh-CN"/>
              </w:rPr>
            </w:pPr>
          </w:p>
        </w:tc>
        <w:tc>
          <w:tcPr>
            <w:tcW w:w="1134" w:type="dxa"/>
            <w:tcBorders>
              <w:top w:val="nil"/>
              <w:bottom w:val="single" w:sz="4" w:space="0" w:color="000000" w:themeColor="text1"/>
            </w:tcBorders>
            <w:shd w:val="clear" w:color="auto" w:fill="auto"/>
          </w:tcPr>
          <w:p w14:paraId="1A9508C1" w14:textId="77777777" w:rsidR="008260E4" w:rsidRPr="00931575" w:rsidRDefault="008260E4" w:rsidP="00DC5770">
            <w:pPr>
              <w:pStyle w:val="TAC"/>
              <w:rPr>
                <w:lang w:eastAsia="zh-CN"/>
              </w:rPr>
            </w:pPr>
          </w:p>
        </w:tc>
      </w:tr>
      <w:tr w:rsidR="008260E4" w:rsidRPr="00931575" w14:paraId="6FFC5DFB" w14:textId="77777777" w:rsidTr="00EA0615">
        <w:trPr>
          <w:cantSplit/>
          <w:jc w:val="center"/>
        </w:trPr>
        <w:tc>
          <w:tcPr>
            <w:tcW w:w="7509" w:type="dxa"/>
            <w:gridSpan w:val="6"/>
            <w:tcBorders>
              <w:top w:val="single" w:sz="4" w:space="0" w:color="000000" w:themeColor="text1"/>
            </w:tcBorders>
            <w:shd w:val="clear" w:color="auto" w:fill="auto"/>
          </w:tcPr>
          <w:p w14:paraId="06290DA0" w14:textId="77777777" w:rsidR="008260E4" w:rsidRPr="00931575" w:rsidRDefault="008260E4" w:rsidP="006F1F81">
            <w:pPr>
              <w:pStyle w:val="TAN"/>
              <w:rPr>
                <w:lang w:eastAsia="zh-CN"/>
              </w:rPr>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1EA7D091" w14:textId="77777777" w:rsidR="00C45907" w:rsidRPr="00931575" w:rsidRDefault="00C45907" w:rsidP="006F1F81"/>
    <w:p w14:paraId="26F917C8" w14:textId="14E160FC" w:rsidR="00C45907" w:rsidRPr="00931575" w:rsidRDefault="00C45907" w:rsidP="006F1F81">
      <w:pPr>
        <w:pStyle w:val="TH"/>
      </w:pPr>
      <w:r w:rsidRPr="00931575">
        <w:lastRenderedPageBreak/>
        <w:t>Table 7.4.5.2-2: Medium Range BS dynamic range</w:t>
      </w:r>
      <w:r w:rsidR="008D7BF0" w:rsidRPr="001A13BC">
        <w:t xml:space="preserve"> </w:t>
      </w:r>
      <w:r w:rsidR="008D7BF0">
        <w:t xml:space="preserve">for </w:t>
      </w:r>
      <w:r w:rsidR="008D7BF0" w:rsidRPr="00931575">
        <w:t xml:space="preserve">f ≤  </w:t>
      </w:r>
      <w:r w:rsidR="008D7BF0">
        <w:t xml:space="preserve">6.0 </w:t>
      </w:r>
      <w:r w:rsidR="008D7BF0" w:rsidRPr="00931575">
        <w:t>GHz</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417"/>
        <w:gridCol w:w="1417"/>
        <w:gridCol w:w="1265"/>
        <w:gridCol w:w="1134"/>
      </w:tblGrid>
      <w:tr w:rsidR="00C62088" w:rsidRPr="00931575" w14:paraId="1123233D" w14:textId="77777777" w:rsidTr="00C62088">
        <w:trPr>
          <w:cantSplit/>
          <w:jc w:val="center"/>
        </w:trPr>
        <w:tc>
          <w:tcPr>
            <w:tcW w:w="1129" w:type="dxa"/>
            <w:tcBorders>
              <w:bottom w:val="nil"/>
            </w:tcBorders>
            <w:shd w:val="clear" w:color="auto" w:fill="auto"/>
          </w:tcPr>
          <w:p w14:paraId="3D120F1D" w14:textId="08EDB297" w:rsidR="00C62088" w:rsidRPr="00931575" w:rsidRDefault="00C62088" w:rsidP="006F1F81">
            <w:pPr>
              <w:pStyle w:val="TAH"/>
            </w:pPr>
            <w:r w:rsidRPr="00931575">
              <w:lastRenderedPageBreak/>
              <w:t>BS</w:t>
            </w:r>
          </w:p>
        </w:tc>
        <w:tc>
          <w:tcPr>
            <w:tcW w:w="1139" w:type="dxa"/>
            <w:tcBorders>
              <w:bottom w:val="nil"/>
            </w:tcBorders>
            <w:shd w:val="clear" w:color="auto" w:fill="auto"/>
          </w:tcPr>
          <w:p w14:paraId="78DA973F" w14:textId="593FE3EC" w:rsidR="00C62088" w:rsidRPr="00931575" w:rsidRDefault="00C62088" w:rsidP="006F1F81">
            <w:pPr>
              <w:pStyle w:val="TAH"/>
              <w:rPr>
                <w:lang w:eastAsia="zh-CN"/>
              </w:rPr>
            </w:pPr>
            <w:r w:rsidRPr="00931575">
              <w:rPr>
                <w:lang w:eastAsia="zh-CN"/>
              </w:rPr>
              <w:t>Subcarrier</w:t>
            </w:r>
          </w:p>
        </w:tc>
        <w:tc>
          <w:tcPr>
            <w:tcW w:w="1425" w:type="dxa"/>
            <w:tcBorders>
              <w:bottom w:val="nil"/>
            </w:tcBorders>
            <w:shd w:val="clear" w:color="auto" w:fill="auto"/>
          </w:tcPr>
          <w:p w14:paraId="3560BCCC" w14:textId="440B496E" w:rsidR="00C62088" w:rsidRPr="00931575" w:rsidRDefault="00C62088" w:rsidP="006F1F81">
            <w:pPr>
              <w:pStyle w:val="TAH"/>
            </w:pPr>
            <w:r w:rsidRPr="00931575">
              <w:t>Reference</w:t>
            </w:r>
          </w:p>
        </w:tc>
        <w:tc>
          <w:tcPr>
            <w:tcW w:w="4251" w:type="dxa"/>
            <w:gridSpan w:val="3"/>
          </w:tcPr>
          <w:p w14:paraId="5B379D46" w14:textId="77777777" w:rsidR="00C62088" w:rsidRPr="00931575" w:rsidRDefault="00C62088" w:rsidP="006F1F81">
            <w:pPr>
              <w:pStyle w:val="TAH"/>
            </w:pPr>
            <w:r w:rsidRPr="00931575">
              <w:t>Wanted signal mean power (dBm)</w:t>
            </w:r>
          </w:p>
        </w:tc>
        <w:tc>
          <w:tcPr>
            <w:tcW w:w="1265" w:type="dxa"/>
            <w:tcBorders>
              <w:bottom w:val="nil"/>
            </w:tcBorders>
            <w:shd w:val="clear" w:color="auto" w:fill="auto"/>
          </w:tcPr>
          <w:p w14:paraId="7F9964FC" w14:textId="25331918" w:rsidR="00C62088" w:rsidRPr="00931575" w:rsidRDefault="00C62088" w:rsidP="006F1F81">
            <w:pPr>
              <w:pStyle w:val="TAH"/>
            </w:pPr>
            <w:r w:rsidRPr="00931575">
              <w:t>Interfering</w:t>
            </w:r>
          </w:p>
        </w:tc>
        <w:tc>
          <w:tcPr>
            <w:tcW w:w="1134" w:type="dxa"/>
            <w:tcBorders>
              <w:bottom w:val="nil"/>
            </w:tcBorders>
            <w:shd w:val="clear" w:color="auto" w:fill="auto"/>
          </w:tcPr>
          <w:p w14:paraId="3AC42097" w14:textId="28D5873A" w:rsidR="00C62088" w:rsidRPr="00931575" w:rsidRDefault="00C62088" w:rsidP="006F1F81">
            <w:pPr>
              <w:pStyle w:val="TAH"/>
            </w:pPr>
            <w:r w:rsidRPr="00931575">
              <w:t>Type of</w:t>
            </w:r>
          </w:p>
        </w:tc>
      </w:tr>
      <w:tr w:rsidR="00C62088" w:rsidRPr="00931575" w14:paraId="29231BCA" w14:textId="77777777" w:rsidTr="00C62088">
        <w:trPr>
          <w:cantSplit/>
          <w:jc w:val="center"/>
        </w:trPr>
        <w:tc>
          <w:tcPr>
            <w:tcW w:w="1129" w:type="dxa"/>
            <w:tcBorders>
              <w:top w:val="nil"/>
              <w:bottom w:val="single" w:sz="4" w:space="0" w:color="auto"/>
            </w:tcBorders>
            <w:shd w:val="clear" w:color="auto" w:fill="auto"/>
          </w:tcPr>
          <w:p w14:paraId="0C0BA199" w14:textId="21E903BA" w:rsidR="00C62088" w:rsidRPr="00931575" w:rsidRDefault="00C62088" w:rsidP="006F1F81">
            <w:pPr>
              <w:pStyle w:val="TAH"/>
            </w:pPr>
            <w:r w:rsidRPr="00931575">
              <w:t>channel bandwidth (MHz)</w:t>
            </w:r>
          </w:p>
        </w:tc>
        <w:tc>
          <w:tcPr>
            <w:tcW w:w="1139" w:type="dxa"/>
            <w:tcBorders>
              <w:top w:val="nil"/>
            </w:tcBorders>
            <w:shd w:val="clear" w:color="auto" w:fill="auto"/>
          </w:tcPr>
          <w:p w14:paraId="3543142B" w14:textId="0317AA62" w:rsidR="00C62088" w:rsidRPr="00931575" w:rsidRDefault="00C62088" w:rsidP="006F1F81">
            <w:pPr>
              <w:pStyle w:val="TAH"/>
              <w:rPr>
                <w:lang w:eastAsia="zh-CN"/>
              </w:rPr>
            </w:pPr>
            <w:r w:rsidRPr="00931575">
              <w:rPr>
                <w:lang w:eastAsia="zh-CN"/>
              </w:rPr>
              <w:t>spacing (kHz)</w:t>
            </w:r>
          </w:p>
        </w:tc>
        <w:tc>
          <w:tcPr>
            <w:tcW w:w="1425" w:type="dxa"/>
            <w:tcBorders>
              <w:top w:val="nil"/>
            </w:tcBorders>
            <w:shd w:val="clear" w:color="auto" w:fill="auto"/>
          </w:tcPr>
          <w:p w14:paraId="3E2C4DB4" w14:textId="77777777" w:rsidR="00C62088" w:rsidRPr="00931575" w:rsidRDefault="00C62088" w:rsidP="006F1F81">
            <w:pPr>
              <w:pStyle w:val="TAH"/>
            </w:pPr>
            <w:r w:rsidRPr="00931575">
              <w:t>measurement channel</w:t>
            </w:r>
          </w:p>
          <w:p w14:paraId="69698831" w14:textId="44ADC291" w:rsidR="00C62088" w:rsidRPr="00931575" w:rsidRDefault="00C62088" w:rsidP="006F1F81">
            <w:pPr>
              <w:pStyle w:val="TAH"/>
            </w:pPr>
            <w:r w:rsidRPr="00931575">
              <w:t>(annex A.2)</w:t>
            </w:r>
          </w:p>
        </w:tc>
        <w:tc>
          <w:tcPr>
            <w:tcW w:w="1417" w:type="dxa"/>
          </w:tcPr>
          <w:p w14:paraId="109AA016" w14:textId="77777777" w:rsidR="00C62088" w:rsidRPr="00931575" w:rsidRDefault="00C62088" w:rsidP="006F1F81">
            <w:pPr>
              <w:pStyle w:val="TAH"/>
            </w:pPr>
            <w:r w:rsidRPr="00931575">
              <w:t>f ≤ 3.0 GHz</w:t>
            </w:r>
          </w:p>
        </w:tc>
        <w:tc>
          <w:tcPr>
            <w:tcW w:w="1417" w:type="dxa"/>
          </w:tcPr>
          <w:p w14:paraId="16FC2F21" w14:textId="77777777" w:rsidR="00C62088" w:rsidRPr="00931575" w:rsidRDefault="00C62088" w:rsidP="006F1F81">
            <w:pPr>
              <w:pStyle w:val="TAH"/>
            </w:pPr>
            <w:r w:rsidRPr="00931575">
              <w:t>3.0 GHz &lt; f ≤ 4.2 GHz</w:t>
            </w:r>
          </w:p>
        </w:tc>
        <w:tc>
          <w:tcPr>
            <w:tcW w:w="1417" w:type="dxa"/>
          </w:tcPr>
          <w:p w14:paraId="63A8D53C" w14:textId="77777777" w:rsidR="00C62088" w:rsidRPr="00931575" w:rsidRDefault="00C62088" w:rsidP="006F1F81">
            <w:pPr>
              <w:pStyle w:val="TAH"/>
            </w:pPr>
            <w:r w:rsidRPr="00931575">
              <w:t>4.2 GHz &lt; f ≤ 6.0 GHz</w:t>
            </w:r>
          </w:p>
        </w:tc>
        <w:tc>
          <w:tcPr>
            <w:tcW w:w="1265" w:type="dxa"/>
            <w:tcBorders>
              <w:top w:val="nil"/>
              <w:bottom w:val="single" w:sz="4" w:space="0" w:color="auto"/>
            </w:tcBorders>
            <w:shd w:val="clear" w:color="auto" w:fill="auto"/>
          </w:tcPr>
          <w:p w14:paraId="5F094D3D" w14:textId="34566804" w:rsidR="00C62088" w:rsidRPr="00931575" w:rsidRDefault="00C62088" w:rsidP="006F1F81">
            <w:pPr>
              <w:pStyle w:val="TAH"/>
            </w:pPr>
            <w:r w:rsidRPr="00931575">
              <w:t>signal mean power (dBm) / BW</w:t>
            </w:r>
            <w:r w:rsidRPr="00931575">
              <w:rPr>
                <w:vertAlign w:val="subscript"/>
              </w:rPr>
              <w:t>Config</w:t>
            </w:r>
          </w:p>
        </w:tc>
        <w:tc>
          <w:tcPr>
            <w:tcW w:w="1134" w:type="dxa"/>
            <w:tcBorders>
              <w:top w:val="nil"/>
              <w:bottom w:val="single" w:sz="4" w:space="0" w:color="auto"/>
            </w:tcBorders>
            <w:shd w:val="clear" w:color="auto" w:fill="auto"/>
          </w:tcPr>
          <w:p w14:paraId="02E51353" w14:textId="22B17671" w:rsidR="00C62088" w:rsidRPr="00931575" w:rsidRDefault="00C62088" w:rsidP="006F1F81">
            <w:pPr>
              <w:pStyle w:val="TAH"/>
            </w:pPr>
            <w:r w:rsidRPr="00931575">
              <w:t>interfering signal</w:t>
            </w:r>
          </w:p>
        </w:tc>
      </w:tr>
      <w:tr w:rsidR="00C62088" w:rsidRPr="00931575" w14:paraId="7258A1B2" w14:textId="77777777" w:rsidTr="00C62088">
        <w:trPr>
          <w:cantSplit/>
          <w:jc w:val="center"/>
        </w:trPr>
        <w:tc>
          <w:tcPr>
            <w:tcW w:w="1129" w:type="dxa"/>
            <w:tcBorders>
              <w:bottom w:val="nil"/>
            </w:tcBorders>
            <w:shd w:val="clear" w:color="auto" w:fill="auto"/>
          </w:tcPr>
          <w:p w14:paraId="42EDD68C" w14:textId="77777777" w:rsidR="00C62088" w:rsidRPr="00931575" w:rsidRDefault="00C62088" w:rsidP="006F1F81">
            <w:pPr>
              <w:pStyle w:val="TAC"/>
              <w:rPr>
                <w:lang w:eastAsia="zh-CN"/>
              </w:rPr>
            </w:pPr>
            <w:r w:rsidRPr="00931575">
              <w:rPr>
                <w:lang w:eastAsia="zh-CN"/>
              </w:rPr>
              <w:t>5</w:t>
            </w:r>
          </w:p>
        </w:tc>
        <w:tc>
          <w:tcPr>
            <w:tcW w:w="1139" w:type="dxa"/>
          </w:tcPr>
          <w:p w14:paraId="394C9240" w14:textId="77777777" w:rsidR="00C62088" w:rsidRPr="00931575" w:rsidRDefault="00C62088" w:rsidP="006F1F81">
            <w:pPr>
              <w:pStyle w:val="TAC"/>
              <w:rPr>
                <w:lang w:eastAsia="zh-CN"/>
              </w:rPr>
            </w:pPr>
            <w:r w:rsidRPr="00931575">
              <w:rPr>
                <w:lang w:eastAsia="zh-CN"/>
              </w:rPr>
              <w:t>15</w:t>
            </w:r>
          </w:p>
        </w:tc>
        <w:tc>
          <w:tcPr>
            <w:tcW w:w="1425" w:type="dxa"/>
          </w:tcPr>
          <w:p w14:paraId="49936F7A" w14:textId="77777777" w:rsidR="00C62088" w:rsidRPr="00931575" w:rsidRDefault="00C62088" w:rsidP="006F1F81">
            <w:pPr>
              <w:pStyle w:val="TAC"/>
            </w:pPr>
            <w:r w:rsidRPr="00931575">
              <w:t>G-FR1-A2-1</w:t>
            </w:r>
          </w:p>
        </w:tc>
        <w:tc>
          <w:tcPr>
            <w:tcW w:w="1417" w:type="dxa"/>
          </w:tcPr>
          <w:p w14:paraId="38286713" w14:textId="77777777" w:rsidR="00C62088" w:rsidRPr="00931575" w:rsidRDefault="00C62088" w:rsidP="006F1F81">
            <w:pPr>
              <w:pStyle w:val="TAC"/>
              <w:rPr>
                <w:vertAlign w:val="subscript"/>
                <w:lang w:eastAsia="zh-CN"/>
              </w:rPr>
            </w:pPr>
            <w:r w:rsidRPr="00931575">
              <w:rPr>
                <w:rFonts w:eastAsia="SimSun"/>
              </w:rPr>
              <w:t>-65.4 – Δ</w:t>
            </w:r>
            <w:r w:rsidRPr="00931575">
              <w:rPr>
                <w:rFonts w:eastAsia="SimSun"/>
                <w:vertAlign w:val="subscript"/>
              </w:rPr>
              <w:t>OTAREFSENS</w:t>
            </w:r>
          </w:p>
        </w:tc>
        <w:tc>
          <w:tcPr>
            <w:tcW w:w="1417" w:type="dxa"/>
          </w:tcPr>
          <w:p w14:paraId="01070FE2"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417" w:type="dxa"/>
          </w:tcPr>
          <w:p w14:paraId="06F90BA0"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265" w:type="dxa"/>
            <w:tcBorders>
              <w:bottom w:val="nil"/>
            </w:tcBorders>
            <w:shd w:val="clear" w:color="auto" w:fill="auto"/>
          </w:tcPr>
          <w:p w14:paraId="1B3FA749" w14:textId="77777777" w:rsidR="00C62088" w:rsidRPr="00931575" w:rsidRDefault="00C62088" w:rsidP="006F1F81">
            <w:pPr>
              <w:pStyle w:val="TAC"/>
              <w:rPr>
                <w:lang w:eastAsia="zh-CN"/>
              </w:rPr>
            </w:pPr>
            <w:r w:rsidRPr="00931575">
              <w:rPr>
                <w:lang w:eastAsia="zh-CN"/>
              </w:rPr>
              <w:t>-77.5</w:t>
            </w:r>
            <w:r w:rsidRPr="00931575">
              <w:t xml:space="preserve"> – Δ</w:t>
            </w:r>
            <w:r w:rsidRPr="00931575">
              <w:rPr>
                <w:vertAlign w:val="subscript"/>
              </w:rPr>
              <w:t>OTAREFSENS</w:t>
            </w:r>
          </w:p>
        </w:tc>
        <w:tc>
          <w:tcPr>
            <w:tcW w:w="1134" w:type="dxa"/>
            <w:tcBorders>
              <w:bottom w:val="nil"/>
            </w:tcBorders>
            <w:shd w:val="clear" w:color="auto" w:fill="auto"/>
          </w:tcPr>
          <w:p w14:paraId="7401564C" w14:textId="77777777" w:rsidR="00C62088" w:rsidRPr="00931575" w:rsidRDefault="00C62088" w:rsidP="006F1F81">
            <w:pPr>
              <w:pStyle w:val="TAC"/>
              <w:rPr>
                <w:lang w:eastAsia="zh-CN"/>
              </w:rPr>
            </w:pPr>
            <w:r w:rsidRPr="00931575">
              <w:rPr>
                <w:lang w:eastAsia="zh-CN"/>
              </w:rPr>
              <w:t>AWGN</w:t>
            </w:r>
          </w:p>
        </w:tc>
      </w:tr>
      <w:tr w:rsidR="00C62088" w:rsidRPr="00931575" w14:paraId="24DD4459" w14:textId="77777777" w:rsidTr="00C62088">
        <w:trPr>
          <w:cantSplit/>
          <w:jc w:val="center"/>
        </w:trPr>
        <w:tc>
          <w:tcPr>
            <w:tcW w:w="1129" w:type="dxa"/>
            <w:tcBorders>
              <w:top w:val="nil"/>
              <w:bottom w:val="single" w:sz="4" w:space="0" w:color="auto"/>
            </w:tcBorders>
            <w:shd w:val="clear" w:color="auto" w:fill="auto"/>
          </w:tcPr>
          <w:p w14:paraId="4D402A77" w14:textId="77777777" w:rsidR="00C62088" w:rsidRPr="00931575" w:rsidRDefault="00C62088" w:rsidP="006F1F81">
            <w:pPr>
              <w:pStyle w:val="TAC"/>
              <w:rPr>
                <w:lang w:eastAsia="zh-CN"/>
              </w:rPr>
            </w:pPr>
          </w:p>
        </w:tc>
        <w:tc>
          <w:tcPr>
            <w:tcW w:w="1139" w:type="dxa"/>
          </w:tcPr>
          <w:p w14:paraId="31A9FA5D" w14:textId="77777777" w:rsidR="00C62088" w:rsidRPr="00931575" w:rsidRDefault="00C62088" w:rsidP="006F1F81">
            <w:pPr>
              <w:pStyle w:val="TAC"/>
              <w:rPr>
                <w:lang w:eastAsia="zh-CN"/>
              </w:rPr>
            </w:pPr>
            <w:r w:rsidRPr="00931575">
              <w:rPr>
                <w:lang w:eastAsia="zh-CN"/>
              </w:rPr>
              <w:t>30</w:t>
            </w:r>
          </w:p>
        </w:tc>
        <w:tc>
          <w:tcPr>
            <w:tcW w:w="1425" w:type="dxa"/>
          </w:tcPr>
          <w:p w14:paraId="60F6812C" w14:textId="77777777" w:rsidR="00C62088" w:rsidRPr="00931575" w:rsidRDefault="00C62088" w:rsidP="006F1F81">
            <w:pPr>
              <w:pStyle w:val="TAC"/>
            </w:pPr>
            <w:r w:rsidRPr="00931575">
              <w:t>G-FR1-A2-2</w:t>
            </w:r>
          </w:p>
        </w:tc>
        <w:tc>
          <w:tcPr>
            <w:tcW w:w="1417" w:type="dxa"/>
          </w:tcPr>
          <w:p w14:paraId="6BC66872" w14:textId="77777777" w:rsidR="00C62088" w:rsidRPr="00931575" w:rsidRDefault="00C62088" w:rsidP="006F1F81">
            <w:pPr>
              <w:pStyle w:val="TAC"/>
              <w:rPr>
                <w:vertAlign w:val="subscript"/>
                <w:lang w:eastAsia="zh-CN"/>
              </w:rPr>
            </w:pPr>
            <w:r w:rsidRPr="00931575">
              <w:rPr>
                <w:rFonts w:eastAsia="SimSun"/>
              </w:rPr>
              <w:t>-66.1 – Δ</w:t>
            </w:r>
            <w:r w:rsidRPr="00931575">
              <w:rPr>
                <w:rFonts w:eastAsia="SimSun"/>
                <w:vertAlign w:val="subscript"/>
              </w:rPr>
              <w:t>OTAREFSENS</w:t>
            </w:r>
          </w:p>
        </w:tc>
        <w:tc>
          <w:tcPr>
            <w:tcW w:w="1417" w:type="dxa"/>
          </w:tcPr>
          <w:p w14:paraId="35A1DA18"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1D38AE27"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265" w:type="dxa"/>
            <w:tcBorders>
              <w:top w:val="nil"/>
              <w:bottom w:val="single" w:sz="4" w:space="0" w:color="auto"/>
            </w:tcBorders>
            <w:shd w:val="clear" w:color="auto" w:fill="auto"/>
          </w:tcPr>
          <w:p w14:paraId="227DC312"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DB14628" w14:textId="77777777" w:rsidR="00C62088" w:rsidRPr="00931575" w:rsidRDefault="00C62088" w:rsidP="006F1F81">
            <w:pPr>
              <w:pStyle w:val="TAC"/>
              <w:rPr>
                <w:lang w:eastAsia="zh-CN"/>
              </w:rPr>
            </w:pPr>
          </w:p>
        </w:tc>
      </w:tr>
      <w:tr w:rsidR="00C62088" w:rsidRPr="00931575" w14:paraId="3F64D86E" w14:textId="77777777" w:rsidTr="00C62088">
        <w:trPr>
          <w:cantSplit/>
          <w:jc w:val="center"/>
        </w:trPr>
        <w:tc>
          <w:tcPr>
            <w:tcW w:w="1129" w:type="dxa"/>
            <w:tcBorders>
              <w:bottom w:val="nil"/>
            </w:tcBorders>
            <w:shd w:val="clear" w:color="auto" w:fill="auto"/>
          </w:tcPr>
          <w:p w14:paraId="5793DFAD" w14:textId="77777777" w:rsidR="00C62088" w:rsidRPr="00931575" w:rsidRDefault="00C62088" w:rsidP="006F1F81">
            <w:pPr>
              <w:pStyle w:val="TAC"/>
              <w:rPr>
                <w:lang w:eastAsia="zh-CN"/>
              </w:rPr>
            </w:pPr>
            <w:r w:rsidRPr="00931575">
              <w:rPr>
                <w:lang w:eastAsia="zh-CN"/>
              </w:rPr>
              <w:t>10</w:t>
            </w:r>
          </w:p>
        </w:tc>
        <w:tc>
          <w:tcPr>
            <w:tcW w:w="1139" w:type="dxa"/>
          </w:tcPr>
          <w:p w14:paraId="5EF8C56A" w14:textId="77777777" w:rsidR="00C62088" w:rsidRPr="00931575" w:rsidRDefault="00C62088" w:rsidP="006F1F81">
            <w:pPr>
              <w:pStyle w:val="TAC"/>
              <w:rPr>
                <w:lang w:eastAsia="zh-CN"/>
              </w:rPr>
            </w:pPr>
            <w:r w:rsidRPr="00931575">
              <w:rPr>
                <w:lang w:eastAsia="zh-CN"/>
              </w:rPr>
              <w:t>15</w:t>
            </w:r>
          </w:p>
        </w:tc>
        <w:tc>
          <w:tcPr>
            <w:tcW w:w="1425" w:type="dxa"/>
          </w:tcPr>
          <w:p w14:paraId="08BA5DFC" w14:textId="77777777" w:rsidR="00C62088" w:rsidRPr="00931575" w:rsidRDefault="00C62088" w:rsidP="006F1F81">
            <w:pPr>
              <w:pStyle w:val="TAC"/>
            </w:pPr>
            <w:r w:rsidRPr="00931575">
              <w:t>G-FR1-A2-1</w:t>
            </w:r>
          </w:p>
        </w:tc>
        <w:tc>
          <w:tcPr>
            <w:tcW w:w="1417" w:type="dxa"/>
          </w:tcPr>
          <w:p w14:paraId="70B4444A" w14:textId="77777777" w:rsidR="00C62088" w:rsidRPr="00931575" w:rsidRDefault="00C62088" w:rsidP="006F1F81">
            <w:pPr>
              <w:pStyle w:val="TAC"/>
            </w:pPr>
            <w:r w:rsidRPr="00931575">
              <w:rPr>
                <w:rFonts w:eastAsia="SimSun"/>
              </w:rPr>
              <w:t>-65.4 – Δ</w:t>
            </w:r>
            <w:r w:rsidRPr="00931575">
              <w:rPr>
                <w:rFonts w:eastAsia="SimSun"/>
                <w:vertAlign w:val="subscript"/>
              </w:rPr>
              <w:t>OTAREFSENS</w:t>
            </w:r>
          </w:p>
        </w:tc>
        <w:tc>
          <w:tcPr>
            <w:tcW w:w="1417" w:type="dxa"/>
          </w:tcPr>
          <w:p w14:paraId="4EACD07B"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417" w:type="dxa"/>
          </w:tcPr>
          <w:p w14:paraId="56C6D36D"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265" w:type="dxa"/>
            <w:tcBorders>
              <w:bottom w:val="nil"/>
            </w:tcBorders>
            <w:shd w:val="clear" w:color="auto" w:fill="auto"/>
          </w:tcPr>
          <w:p w14:paraId="24A9E726" w14:textId="77777777" w:rsidR="00C62088" w:rsidRPr="00931575" w:rsidRDefault="00C62088" w:rsidP="006F1F81">
            <w:pPr>
              <w:pStyle w:val="TAC"/>
              <w:rPr>
                <w:lang w:eastAsia="zh-CN"/>
              </w:rPr>
            </w:pPr>
            <w:r w:rsidRPr="00931575">
              <w:rPr>
                <w:lang w:eastAsia="zh-CN"/>
              </w:rPr>
              <w:t>-74.3</w:t>
            </w:r>
            <w:r w:rsidRPr="00931575">
              <w:t xml:space="preserve"> – Δ</w:t>
            </w:r>
            <w:r w:rsidRPr="00931575">
              <w:rPr>
                <w:vertAlign w:val="subscript"/>
              </w:rPr>
              <w:t>OTAREFSENS</w:t>
            </w:r>
          </w:p>
        </w:tc>
        <w:tc>
          <w:tcPr>
            <w:tcW w:w="1134" w:type="dxa"/>
            <w:tcBorders>
              <w:bottom w:val="nil"/>
            </w:tcBorders>
            <w:shd w:val="clear" w:color="auto" w:fill="auto"/>
          </w:tcPr>
          <w:p w14:paraId="25155B86" w14:textId="77777777" w:rsidR="00C62088" w:rsidRPr="00931575" w:rsidRDefault="00C62088" w:rsidP="006F1F81">
            <w:pPr>
              <w:pStyle w:val="TAC"/>
            </w:pPr>
            <w:r w:rsidRPr="00931575">
              <w:rPr>
                <w:lang w:eastAsia="zh-CN"/>
              </w:rPr>
              <w:t>AWGN</w:t>
            </w:r>
          </w:p>
        </w:tc>
      </w:tr>
      <w:tr w:rsidR="00C62088" w:rsidRPr="00931575" w14:paraId="686BB749" w14:textId="77777777" w:rsidTr="00C62088">
        <w:trPr>
          <w:cantSplit/>
          <w:jc w:val="center"/>
        </w:trPr>
        <w:tc>
          <w:tcPr>
            <w:tcW w:w="1129" w:type="dxa"/>
            <w:tcBorders>
              <w:top w:val="nil"/>
              <w:bottom w:val="nil"/>
            </w:tcBorders>
            <w:shd w:val="clear" w:color="auto" w:fill="auto"/>
          </w:tcPr>
          <w:p w14:paraId="1ACFC902" w14:textId="77777777" w:rsidR="00C62088" w:rsidRPr="00931575" w:rsidRDefault="00C62088" w:rsidP="006F1F81">
            <w:pPr>
              <w:pStyle w:val="TAC"/>
              <w:rPr>
                <w:lang w:eastAsia="zh-CN"/>
              </w:rPr>
            </w:pPr>
          </w:p>
        </w:tc>
        <w:tc>
          <w:tcPr>
            <w:tcW w:w="1139" w:type="dxa"/>
          </w:tcPr>
          <w:p w14:paraId="305F0B6C" w14:textId="77777777" w:rsidR="00C62088" w:rsidRPr="00931575" w:rsidRDefault="00C62088" w:rsidP="006F1F81">
            <w:pPr>
              <w:pStyle w:val="TAC"/>
              <w:rPr>
                <w:lang w:eastAsia="zh-CN"/>
              </w:rPr>
            </w:pPr>
            <w:r w:rsidRPr="00931575">
              <w:rPr>
                <w:lang w:eastAsia="zh-CN"/>
              </w:rPr>
              <w:t>30</w:t>
            </w:r>
          </w:p>
        </w:tc>
        <w:tc>
          <w:tcPr>
            <w:tcW w:w="1425" w:type="dxa"/>
          </w:tcPr>
          <w:p w14:paraId="494602D4" w14:textId="77777777" w:rsidR="00C62088" w:rsidRPr="00931575" w:rsidRDefault="00C62088" w:rsidP="006F1F81">
            <w:pPr>
              <w:pStyle w:val="TAC"/>
            </w:pPr>
            <w:r w:rsidRPr="00931575">
              <w:t>G-FR1-A2-2</w:t>
            </w:r>
          </w:p>
        </w:tc>
        <w:tc>
          <w:tcPr>
            <w:tcW w:w="1417" w:type="dxa"/>
          </w:tcPr>
          <w:p w14:paraId="1DE75BA1"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4FB2F672"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1FA54DC8"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265" w:type="dxa"/>
            <w:tcBorders>
              <w:top w:val="nil"/>
              <w:bottom w:val="nil"/>
            </w:tcBorders>
            <w:shd w:val="clear" w:color="auto" w:fill="auto"/>
          </w:tcPr>
          <w:p w14:paraId="23A5A762" w14:textId="77777777" w:rsidR="00C62088" w:rsidRPr="00931575" w:rsidRDefault="00C62088" w:rsidP="006F1F81">
            <w:pPr>
              <w:pStyle w:val="TAC"/>
            </w:pPr>
          </w:p>
        </w:tc>
        <w:tc>
          <w:tcPr>
            <w:tcW w:w="1134" w:type="dxa"/>
            <w:tcBorders>
              <w:top w:val="nil"/>
              <w:bottom w:val="nil"/>
            </w:tcBorders>
            <w:shd w:val="clear" w:color="auto" w:fill="auto"/>
          </w:tcPr>
          <w:p w14:paraId="25131725" w14:textId="77777777" w:rsidR="00C62088" w:rsidRPr="00931575" w:rsidRDefault="00C62088" w:rsidP="006F1F81">
            <w:pPr>
              <w:pStyle w:val="TAC"/>
              <w:rPr>
                <w:lang w:eastAsia="zh-CN"/>
              </w:rPr>
            </w:pPr>
          </w:p>
        </w:tc>
      </w:tr>
      <w:tr w:rsidR="00C62088" w:rsidRPr="00931575" w14:paraId="56F61EC8" w14:textId="77777777" w:rsidTr="00C62088">
        <w:trPr>
          <w:cantSplit/>
          <w:jc w:val="center"/>
        </w:trPr>
        <w:tc>
          <w:tcPr>
            <w:tcW w:w="1129" w:type="dxa"/>
            <w:tcBorders>
              <w:top w:val="nil"/>
              <w:bottom w:val="single" w:sz="4" w:space="0" w:color="auto"/>
            </w:tcBorders>
            <w:shd w:val="clear" w:color="auto" w:fill="auto"/>
          </w:tcPr>
          <w:p w14:paraId="07636B5A" w14:textId="77777777" w:rsidR="00C62088" w:rsidRPr="00931575" w:rsidRDefault="00C62088" w:rsidP="006F1F81">
            <w:pPr>
              <w:pStyle w:val="TAC"/>
              <w:rPr>
                <w:lang w:eastAsia="zh-CN"/>
              </w:rPr>
            </w:pPr>
          </w:p>
        </w:tc>
        <w:tc>
          <w:tcPr>
            <w:tcW w:w="1139" w:type="dxa"/>
          </w:tcPr>
          <w:p w14:paraId="0C1A0A87" w14:textId="77777777" w:rsidR="00C62088" w:rsidRPr="00931575" w:rsidRDefault="00C62088" w:rsidP="006F1F81">
            <w:pPr>
              <w:pStyle w:val="TAC"/>
              <w:rPr>
                <w:lang w:eastAsia="zh-CN"/>
              </w:rPr>
            </w:pPr>
            <w:r w:rsidRPr="00931575">
              <w:rPr>
                <w:lang w:eastAsia="zh-CN"/>
              </w:rPr>
              <w:t>60</w:t>
            </w:r>
          </w:p>
        </w:tc>
        <w:tc>
          <w:tcPr>
            <w:tcW w:w="1425" w:type="dxa"/>
          </w:tcPr>
          <w:p w14:paraId="5E12A4AC" w14:textId="77777777" w:rsidR="00C62088" w:rsidRPr="00931575" w:rsidRDefault="00C62088" w:rsidP="006F1F81">
            <w:pPr>
              <w:pStyle w:val="TAC"/>
            </w:pPr>
            <w:r w:rsidRPr="00931575">
              <w:t>G-FR1-A2-3</w:t>
            </w:r>
          </w:p>
        </w:tc>
        <w:tc>
          <w:tcPr>
            <w:tcW w:w="1417" w:type="dxa"/>
          </w:tcPr>
          <w:p w14:paraId="0C444D34"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33527AE4"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7E413CBD"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265" w:type="dxa"/>
            <w:tcBorders>
              <w:top w:val="nil"/>
              <w:bottom w:val="single" w:sz="4" w:space="0" w:color="auto"/>
            </w:tcBorders>
            <w:shd w:val="clear" w:color="auto" w:fill="auto"/>
          </w:tcPr>
          <w:p w14:paraId="27C41C8B"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987B9F8" w14:textId="77777777" w:rsidR="00C62088" w:rsidRPr="00931575" w:rsidRDefault="00C62088" w:rsidP="006F1F81">
            <w:pPr>
              <w:pStyle w:val="TAC"/>
              <w:rPr>
                <w:lang w:eastAsia="zh-CN"/>
              </w:rPr>
            </w:pPr>
          </w:p>
        </w:tc>
      </w:tr>
      <w:tr w:rsidR="00C62088" w:rsidRPr="00931575" w14:paraId="50082754" w14:textId="77777777" w:rsidTr="00C62088">
        <w:trPr>
          <w:cantSplit/>
          <w:jc w:val="center"/>
        </w:trPr>
        <w:tc>
          <w:tcPr>
            <w:tcW w:w="1129" w:type="dxa"/>
            <w:tcBorders>
              <w:bottom w:val="nil"/>
            </w:tcBorders>
            <w:shd w:val="clear" w:color="auto" w:fill="auto"/>
          </w:tcPr>
          <w:p w14:paraId="3B07C7A2" w14:textId="77777777" w:rsidR="00C62088" w:rsidRPr="00931575" w:rsidRDefault="00C62088" w:rsidP="006F1F81">
            <w:pPr>
              <w:pStyle w:val="TAC"/>
              <w:rPr>
                <w:lang w:eastAsia="zh-CN"/>
              </w:rPr>
            </w:pPr>
            <w:r w:rsidRPr="00931575">
              <w:rPr>
                <w:lang w:eastAsia="zh-CN"/>
              </w:rPr>
              <w:t>15</w:t>
            </w:r>
          </w:p>
        </w:tc>
        <w:tc>
          <w:tcPr>
            <w:tcW w:w="1139" w:type="dxa"/>
          </w:tcPr>
          <w:p w14:paraId="348257B0" w14:textId="77777777" w:rsidR="00C62088" w:rsidRPr="00931575" w:rsidRDefault="00C62088" w:rsidP="006F1F81">
            <w:pPr>
              <w:pStyle w:val="TAC"/>
              <w:rPr>
                <w:lang w:eastAsia="zh-CN"/>
              </w:rPr>
            </w:pPr>
            <w:r w:rsidRPr="00931575">
              <w:rPr>
                <w:lang w:eastAsia="zh-CN"/>
              </w:rPr>
              <w:t>15</w:t>
            </w:r>
          </w:p>
        </w:tc>
        <w:tc>
          <w:tcPr>
            <w:tcW w:w="1425" w:type="dxa"/>
          </w:tcPr>
          <w:p w14:paraId="076AB982" w14:textId="77777777" w:rsidR="00C62088" w:rsidRPr="00931575" w:rsidRDefault="00C62088" w:rsidP="006F1F81">
            <w:pPr>
              <w:pStyle w:val="TAC"/>
            </w:pPr>
            <w:r w:rsidRPr="00931575">
              <w:t>G-FR1-A2-1</w:t>
            </w:r>
          </w:p>
        </w:tc>
        <w:tc>
          <w:tcPr>
            <w:tcW w:w="1417" w:type="dxa"/>
          </w:tcPr>
          <w:p w14:paraId="245B570B" w14:textId="77777777" w:rsidR="00C62088" w:rsidRPr="00931575" w:rsidRDefault="00C62088" w:rsidP="006F1F81">
            <w:pPr>
              <w:pStyle w:val="TAC"/>
            </w:pPr>
            <w:r w:rsidRPr="00931575">
              <w:rPr>
                <w:rFonts w:eastAsia="SimSun"/>
              </w:rPr>
              <w:t>-65.4 – Δ</w:t>
            </w:r>
            <w:r w:rsidRPr="00931575">
              <w:rPr>
                <w:rFonts w:eastAsia="SimSun"/>
                <w:vertAlign w:val="subscript"/>
              </w:rPr>
              <w:t>OTAREFSENS</w:t>
            </w:r>
          </w:p>
        </w:tc>
        <w:tc>
          <w:tcPr>
            <w:tcW w:w="1417" w:type="dxa"/>
          </w:tcPr>
          <w:p w14:paraId="5F26F7EB"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417" w:type="dxa"/>
          </w:tcPr>
          <w:p w14:paraId="7501D1AD" w14:textId="77777777" w:rsidR="00C62088" w:rsidRPr="00931575" w:rsidRDefault="00C62088" w:rsidP="006F1F81">
            <w:pPr>
              <w:pStyle w:val="TAC"/>
              <w:rPr>
                <w:lang w:eastAsia="zh-CN"/>
              </w:rPr>
            </w:pPr>
            <w:r w:rsidRPr="00931575">
              <w:rPr>
                <w:rFonts w:eastAsia="SimSun"/>
              </w:rPr>
              <w:t>-65.4 – Δ</w:t>
            </w:r>
            <w:r w:rsidRPr="00931575">
              <w:rPr>
                <w:rFonts w:eastAsia="SimSun"/>
                <w:vertAlign w:val="subscript"/>
              </w:rPr>
              <w:t>OTAREFSENS</w:t>
            </w:r>
          </w:p>
        </w:tc>
        <w:tc>
          <w:tcPr>
            <w:tcW w:w="1265" w:type="dxa"/>
            <w:tcBorders>
              <w:bottom w:val="nil"/>
            </w:tcBorders>
            <w:shd w:val="clear" w:color="auto" w:fill="auto"/>
          </w:tcPr>
          <w:p w14:paraId="61D5DBD9" w14:textId="77777777" w:rsidR="00C62088" w:rsidRPr="00931575" w:rsidRDefault="00C62088" w:rsidP="006F1F81">
            <w:pPr>
              <w:pStyle w:val="TAC"/>
              <w:rPr>
                <w:lang w:eastAsia="zh-CN"/>
              </w:rPr>
            </w:pPr>
            <w:r w:rsidRPr="00931575">
              <w:rPr>
                <w:lang w:eastAsia="zh-CN"/>
              </w:rPr>
              <w:t>-72.5</w:t>
            </w:r>
            <w:r w:rsidRPr="00931575">
              <w:t xml:space="preserve"> – Δ</w:t>
            </w:r>
            <w:r w:rsidRPr="00931575">
              <w:rPr>
                <w:vertAlign w:val="subscript"/>
              </w:rPr>
              <w:t>OTAREFSENS</w:t>
            </w:r>
          </w:p>
        </w:tc>
        <w:tc>
          <w:tcPr>
            <w:tcW w:w="1134" w:type="dxa"/>
            <w:tcBorders>
              <w:bottom w:val="nil"/>
            </w:tcBorders>
            <w:shd w:val="clear" w:color="auto" w:fill="auto"/>
          </w:tcPr>
          <w:p w14:paraId="645FF35D" w14:textId="77777777" w:rsidR="00C62088" w:rsidRPr="00931575" w:rsidRDefault="00C62088" w:rsidP="006F1F81">
            <w:pPr>
              <w:pStyle w:val="TAC"/>
            </w:pPr>
            <w:r w:rsidRPr="00931575">
              <w:rPr>
                <w:lang w:eastAsia="zh-CN"/>
              </w:rPr>
              <w:t>AWGN</w:t>
            </w:r>
          </w:p>
        </w:tc>
      </w:tr>
      <w:tr w:rsidR="00C62088" w:rsidRPr="00931575" w14:paraId="3D8730F2" w14:textId="77777777" w:rsidTr="00C62088">
        <w:trPr>
          <w:cantSplit/>
          <w:jc w:val="center"/>
        </w:trPr>
        <w:tc>
          <w:tcPr>
            <w:tcW w:w="1129" w:type="dxa"/>
            <w:tcBorders>
              <w:top w:val="nil"/>
              <w:bottom w:val="nil"/>
            </w:tcBorders>
            <w:shd w:val="clear" w:color="auto" w:fill="auto"/>
          </w:tcPr>
          <w:p w14:paraId="63D9949C" w14:textId="77777777" w:rsidR="00C62088" w:rsidRPr="00931575" w:rsidRDefault="00C62088" w:rsidP="006F1F81">
            <w:pPr>
              <w:pStyle w:val="TAC"/>
              <w:rPr>
                <w:lang w:eastAsia="zh-CN"/>
              </w:rPr>
            </w:pPr>
          </w:p>
        </w:tc>
        <w:tc>
          <w:tcPr>
            <w:tcW w:w="1139" w:type="dxa"/>
          </w:tcPr>
          <w:p w14:paraId="2D270F5F" w14:textId="77777777" w:rsidR="00C62088" w:rsidRPr="00931575" w:rsidRDefault="00C62088" w:rsidP="006F1F81">
            <w:pPr>
              <w:pStyle w:val="TAC"/>
              <w:rPr>
                <w:lang w:eastAsia="zh-CN"/>
              </w:rPr>
            </w:pPr>
            <w:r w:rsidRPr="00931575">
              <w:rPr>
                <w:lang w:eastAsia="zh-CN"/>
              </w:rPr>
              <w:t>30</w:t>
            </w:r>
          </w:p>
        </w:tc>
        <w:tc>
          <w:tcPr>
            <w:tcW w:w="1425" w:type="dxa"/>
          </w:tcPr>
          <w:p w14:paraId="4E857C2A" w14:textId="77777777" w:rsidR="00C62088" w:rsidRPr="00931575" w:rsidRDefault="00C62088" w:rsidP="006F1F81">
            <w:pPr>
              <w:pStyle w:val="TAC"/>
            </w:pPr>
            <w:r w:rsidRPr="00931575">
              <w:t>G-FR1-A2-2</w:t>
            </w:r>
          </w:p>
        </w:tc>
        <w:tc>
          <w:tcPr>
            <w:tcW w:w="1417" w:type="dxa"/>
          </w:tcPr>
          <w:p w14:paraId="71F92A20"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7ED209C7"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417" w:type="dxa"/>
          </w:tcPr>
          <w:p w14:paraId="5ACE16BF" w14:textId="77777777" w:rsidR="00C62088" w:rsidRPr="00931575" w:rsidRDefault="00C62088" w:rsidP="006F1F81">
            <w:pPr>
              <w:pStyle w:val="TAC"/>
            </w:pPr>
            <w:r w:rsidRPr="00931575">
              <w:rPr>
                <w:rFonts w:eastAsia="SimSun"/>
              </w:rPr>
              <w:t>-66.1 – Δ</w:t>
            </w:r>
            <w:r w:rsidRPr="00931575">
              <w:rPr>
                <w:rFonts w:eastAsia="SimSun"/>
                <w:vertAlign w:val="subscript"/>
              </w:rPr>
              <w:t>OTAREFSENS</w:t>
            </w:r>
          </w:p>
        </w:tc>
        <w:tc>
          <w:tcPr>
            <w:tcW w:w="1265" w:type="dxa"/>
            <w:tcBorders>
              <w:top w:val="nil"/>
              <w:bottom w:val="nil"/>
            </w:tcBorders>
            <w:shd w:val="clear" w:color="auto" w:fill="auto"/>
          </w:tcPr>
          <w:p w14:paraId="2F4B762E" w14:textId="77777777" w:rsidR="00C62088" w:rsidRPr="00931575" w:rsidRDefault="00C62088" w:rsidP="006F1F81">
            <w:pPr>
              <w:pStyle w:val="TAC"/>
            </w:pPr>
          </w:p>
        </w:tc>
        <w:tc>
          <w:tcPr>
            <w:tcW w:w="1134" w:type="dxa"/>
            <w:tcBorders>
              <w:top w:val="nil"/>
              <w:bottom w:val="nil"/>
            </w:tcBorders>
            <w:shd w:val="clear" w:color="auto" w:fill="auto"/>
          </w:tcPr>
          <w:p w14:paraId="7D017F8D" w14:textId="77777777" w:rsidR="00C62088" w:rsidRPr="00931575" w:rsidRDefault="00C62088" w:rsidP="006F1F81">
            <w:pPr>
              <w:pStyle w:val="TAC"/>
              <w:rPr>
                <w:lang w:eastAsia="zh-CN"/>
              </w:rPr>
            </w:pPr>
          </w:p>
        </w:tc>
      </w:tr>
      <w:tr w:rsidR="00C62088" w:rsidRPr="00931575" w14:paraId="3E5BB017" w14:textId="77777777" w:rsidTr="00C62088">
        <w:trPr>
          <w:cantSplit/>
          <w:jc w:val="center"/>
        </w:trPr>
        <w:tc>
          <w:tcPr>
            <w:tcW w:w="1129" w:type="dxa"/>
            <w:tcBorders>
              <w:top w:val="nil"/>
              <w:bottom w:val="single" w:sz="4" w:space="0" w:color="auto"/>
            </w:tcBorders>
            <w:shd w:val="clear" w:color="auto" w:fill="auto"/>
          </w:tcPr>
          <w:p w14:paraId="066D7CF9" w14:textId="77777777" w:rsidR="00C62088" w:rsidRPr="00931575" w:rsidRDefault="00C62088" w:rsidP="006F1F81">
            <w:pPr>
              <w:pStyle w:val="TAC"/>
              <w:rPr>
                <w:lang w:eastAsia="zh-CN"/>
              </w:rPr>
            </w:pPr>
          </w:p>
        </w:tc>
        <w:tc>
          <w:tcPr>
            <w:tcW w:w="1139" w:type="dxa"/>
          </w:tcPr>
          <w:p w14:paraId="316013C1" w14:textId="77777777" w:rsidR="00C62088" w:rsidRPr="00931575" w:rsidRDefault="00C62088" w:rsidP="006F1F81">
            <w:pPr>
              <w:pStyle w:val="TAC"/>
              <w:rPr>
                <w:lang w:eastAsia="zh-CN"/>
              </w:rPr>
            </w:pPr>
            <w:r w:rsidRPr="00931575">
              <w:rPr>
                <w:lang w:eastAsia="zh-CN"/>
              </w:rPr>
              <w:t>60</w:t>
            </w:r>
          </w:p>
        </w:tc>
        <w:tc>
          <w:tcPr>
            <w:tcW w:w="1425" w:type="dxa"/>
          </w:tcPr>
          <w:p w14:paraId="4DE2AEE6" w14:textId="77777777" w:rsidR="00C62088" w:rsidRPr="00931575" w:rsidRDefault="00C62088" w:rsidP="006F1F81">
            <w:pPr>
              <w:pStyle w:val="TAC"/>
            </w:pPr>
            <w:r w:rsidRPr="00931575">
              <w:t>G-FR1-A2-3</w:t>
            </w:r>
          </w:p>
        </w:tc>
        <w:tc>
          <w:tcPr>
            <w:tcW w:w="1417" w:type="dxa"/>
          </w:tcPr>
          <w:p w14:paraId="0C5C9AF4"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57B13D9C"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417" w:type="dxa"/>
          </w:tcPr>
          <w:p w14:paraId="459561A3" w14:textId="77777777" w:rsidR="00C62088" w:rsidRPr="00931575" w:rsidRDefault="00C62088" w:rsidP="006F1F81">
            <w:pPr>
              <w:pStyle w:val="TAC"/>
            </w:pPr>
            <w:r w:rsidRPr="00931575">
              <w:rPr>
                <w:rFonts w:eastAsia="SimSun"/>
              </w:rPr>
              <w:t>-63.1 – Δ</w:t>
            </w:r>
            <w:r w:rsidRPr="00931575">
              <w:rPr>
                <w:rFonts w:eastAsia="SimSun"/>
                <w:vertAlign w:val="subscript"/>
              </w:rPr>
              <w:t>OTAREFSENS</w:t>
            </w:r>
          </w:p>
        </w:tc>
        <w:tc>
          <w:tcPr>
            <w:tcW w:w="1265" w:type="dxa"/>
            <w:tcBorders>
              <w:top w:val="nil"/>
              <w:bottom w:val="single" w:sz="4" w:space="0" w:color="auto"/>
            </w:tcBorders>
            <w:shd w:val="clear" w:color="auto" w:fill="auto"/>
          </w:tcPr>
          <w:p w14:paraId="0ECF8D8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B740E76" w14:textId="77777777" w:rsidR="00C62088" w:rsidRPr="00931575" w:rsidRDefault="00C62088" w:rsidP="006F1F81">
            <w:pPr>
              <w:pStyle w:val="TAC"/>
              <w:rPr>
                <w:lang w:eastAsia="zh-CN"/>
              </w:rPr>
            </w:pPr>
          </w:p>
        </w:tc>
      </w:tr>
      <w:tr w:rsidR="00C62088" w:rsidRPr="00931575" w14:paraId="2CCE995A" w14:textId="77777777" w:rsidTr="00C62088">
        <w:trPr>
          <w:cantSplit/>
          <w:jc w:val="center"/>
        </w:trPr>
        <w:tc>
          <w:tcPr>
            <w:tcW w:w="1129" w:type="dxa"/>
            <w:tcBorders>
              <w:bottom w:val="nil"/>
            </w:tcBorders>
            <w:shd w:val="clear" w:color="auto" w:fill="auto"/>
          </w:tcPr>
          <w:p w14:paraId="5E7F396C" w14:textId="77777777" w:rsidR="00C62088" w:rsidRPr="00931575" w:rsidRDefault="00C62088" w:rsidP="006F1F81">
            <w:pPr>
              <w:pStyle w:val="TAC"/>
              <w:rPr>
                <w:lang w:eastAsia="zh-CN"/>
              </w:rPr>
            </w:pPr>
            <w:r w:rsidRPr="00931575">
              <w:rPr>
                <w:lang w:eastAsia="zh-CN"/>
              </w:rPr>
              <w:t>20</w:t>
            </w:r>
          </w:p>
        </w:tc>
        <w:tc>
          <w:tcPr>
            <w:tcW w:w="1139" w:type="dxa"/>
          </w:tcPr>
          <w:p w14:paraId="51CAC09F" w14:textId="77777777" w:rsidR="00C62088" w:rsidRPr="00931575" w:rsidRDefault="00C62088" w:rsidP="006F1F81">
            <w:pPr>
              <w:pStyle w:val="TAC"/>
            </w:pPr>
            <w:r w:rsidRPr="00931575">
              <w:rPr>
                <w:lang w:eastAsia="zh-CN"/>
              </w:rPr>
              <w:t>15</w:t>
            </w:r>
          </w:p>
        </w:tc>
        <w:tc>
          <w:tcPr>
            <w:tcW w:w="1425" w:type="dxa"/>
          </w:tcPr>
          <w:p w14:paraId="6A4C6C2D" w14:textId="77777777" w:rsidR="00C62088" w:rsidRPr="00931575" w:rsidRDefault="00C62088" w:rsidP="006F1F81">
            <w:pPr>
              <w:pStyle w:val="TAC"/>
            </w:pPr>
            <w:r w:rsidRPr="00931575">
              <w:t>G-FR1-A2-4</w:t>
            </w:r>
          </w:p>
        </w:tc>
        <w:tc>
          <w:tcPr>
            <w:tcW w:w="1417" w:type="dxa"/>
          </w:tcPr>
          <w:p w14:paraId="10DEE114"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516D70DD"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6E8FBBC1"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1B22C36B" w14:textId="77777777" w:rsidR="00C62088" w:rsidRPr="00931575" w:rsidRDefault="00C62088" w:rsidP="006F1F81">
            <w:pPr>
              <w:pStyle w:val="TAC"/>
              <w:rPr>
                <w:lang w:eastAsia="zh-CN"/>
              </w:rPr>
            </w:pPr>
            <w:r w:rsidRPr="00931575">
              <w:rPr>
                <w:lang w:eastAsia="zh-CN"/>
              </w:rPr>
              <w:t>-71.2</w:t>
            </w:r>
            <w:r w:rsidRPr="00931575">
              <w:t xml:space="preserve"> – Δ</w:t>
            </w:r>
            <w:r w:rsidRPr="00931575">
              <w:rPr>
                <w:vertAlign w:val="subscript"/>
              </w:rPr>
              <w:t>OTAREFSENS</w:t>
            </w:r>
          </w:p>
        </w:tc>
        <w:tc>
          <w:tcPr>
            <w:tcW w:w="1134" w:type="dxa"/>
            <w:tcBorders>
              <w:bottom w:val="nil"/>
            </w:tcBorders>
            <w:shd w:val="clear" w:color="auto" w:fill="auto"/>
          </w:tcPr>
          <w:p w14:paraId="1FAF8D5B" w14:textId="77777777" w:rsidR="00C62088" w:rsidRPr="00931575" w:rsidRDefault="00C62088" w:rsidP="006F1F81">
            <w:pPr>
              <w:pStyle w:val="TAC"/>
            </w:pPr>
            <w:r w:rsidRPr="00931575">
              <w:rPr>
                <w:lang w:eastAsia="zh-CN"/>
              </w:rPr>
              <w:t>AWGN</w:t>
            </w:r>
          </w:p>
        </w:tc>
      </w:tr>
      <w:tr w:rsidR="00C62088" w:rsidRPr="00931575" w14:paraId="598C8BC7" w14:textId="77777777" w:rsidTr="00C62088">
        <w:trPr>
          <w:cantSplit/>
          <w:jc w:val="center"/>
        </w:trPr>
        <w:tc>
          <w:tcPr>
            <w:tcW w:w="1129" w:type="dxa"/>
            <w:tcBorders>
              <w:top w:val="nil"/>
              <w:bottom w:val="nil"/>
            </w:tcBorders>
            <w:shd w:val="clear" w:color="auto" w:fill="auto"/>
          </w:tcPr>
          <w:p w14:paraId="0CDDDB81" w14:textId="77777777" w:rsidR="00C62088" w:rsidRPr="00931575" w:rsidRDefault="00C62088" w:rsidP="006F1F81">
            <w:pPr>
              <w:pStyle w:val="TAC"/>
              <w:rPr>
                <w:lang w:eastAsia="zh-CN"/>
              </w:rPr>
            </w:pPr>
          </w:p>
        </w:tc>
        <w:tc>
          <w:tcPr>
            <w:tcW w:w="1139" w:type="dxa"/>
          </w:tcPr>
          <w:p w14:paraId="363A941E" w14:textId="77777777" w:rsidR="00C62088" w:rsidRPr="00931575" w:rsidRDefault="00C62088" w:rsidP="006F1F81">
            <w:pPr>
              <w:pStyle w:val="TAC"/>
            </w:pPr>
            <w:r w:rsidRPr="00931575">
              <w:rPr>
                <w:lang w:eastAsia="zh-CN"/>
              </w:rPr>
              <w:t>30</w:t>
            </w:r>
          </w:p>
        </w:tc>
        <w:tc>
          <w:tcPr>
            <w:tcW w:w="1425" w:type="dxa"/>
          </w:tcPr>
          <w:p w14:paraId="00511BD8" w14:textId="77777777" w:rsidR="00C62088" w:rsidRPr="00931575" w:rsidRDefault="00C62088" w:rsidP="006F1F81">
            <w:pPr>
              <w:pStyle w:val="TAC"/>
            </w:pPr>
            <w:r w:rsidRPr="00931575">
              <w:t>G-FR1-A2-5</w:t>
            </w:r>
          </w:p>
        </w:tc>
        <w:tc>
          <w:tcPr>
            <w:tcW w:w="1417" w:type="dxa"/>
          </w:tcPr>
          <w:p w14:paraId="42A5D1E2"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6E71AF94"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1A69BF3F"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65DA9EBD" w14:textId="77777777" w:rsidR="00C62088" w:rsidRPr="00931575" w:rsidRDefault="00C62088" w:rsidP="006F1F81">
            <w:pPr>
              <w:pStyle w:val="TAC"/>
            </w:pPr>
          </w:p>
        </w:tc>
        <w:tc>
          <w:tcPr>
            <w:tcW w:w="1134" w:type="dxa"/>
            <w:tcBorders>
              <w:top w:val="nil"/>
              <w:bottom w:val="nil"/>
            </w:tcBorders>
            <w:shd w:val="clear" w:color="auto" w:fill="auto"/>
          </w:tcPr>
          <w:p w14:paraId="0F08A41C" w14:textId="77777777" w:rsidR="00C62088" w:rsidRPr="00931575" w:rsidRDefault="00C62088" w:rsidP="006F1F81">
            <w:pPr>
              <w:pStyle w:val="TAC"/>
              <w:rPr>
                <w:lang w:eastAsia="zh-CN"/>
              </w:rPr>
            </w:pPr>
          </w:p>
        </w:tc>
      </w:tr>
      <w:tr w:rsidR="00C62088" w:rsidRPr="00931575" w14:paraId="2AB004AD" w14:textId="77777777" w:rsidTr="00C62088">
        <w:trPr>
          <w:cantSplit/>
          <w:jc w:val="center"/>
        </w:trPr>
        <w:tc>
          <w:tcPr>
            <w:tcW w:w="1129" w:type="dxa"/>
            <w:tcBorders>
              <w:top w:val="nil"/>
              <w:bottom w:val="single" w:sz="4" w:space="0" w:color="auto"/>
            </w:tcBorders>
            <w:shd w:val="clear" w:color="auto" w:fill="auto"/>
          </w:tcPr>
          <w:p w14:paraId="7FDB47AD" w14:textId="77777777" w:rsidR="00C62088" w:rsidRPr="00931575" w:rsidRDefault="00C62088" w:rsidP="006F1F81">
            <w:pPr>
              <w:pStyle w:val="TAC"/>
              <w:rPr>
                <w:lang w:eastAsia="zh-CN"/>
              </w:rPr>
            </w:pPr>
          </w:p>
        </w:tc>
        <w:tc>
          <w:tcPr>
            <w:tcW w:w="1139" w:type="dxa"/>
          </w:tcPr>
          <w:p w14:paraId="1A59B7C1" w14:textId="77777777" w:rsidR="00C62088" w:rsidRPr="00931575" w:rsidRDefault="00C62088" w:rsidP="006F1F81">
            <w:pPr>
              <w:pStyle w:val="TAC"/>
            </w:pPr>
            <w:r w:rsidRPr="00931575">
              <w:rPr>
                <w:lang w:eastAsia="zh-CN"/>
              </w:rPr>
              <w:t>60</w:t>
            </w:r>
          </w:p>
        </w:tc>
        <w:tc>
          <w:tcPr>
            <w:tcW w:w="1425" w:type="dxa"/>
          </w:tcPr>
          <w:p w14:paraId="7EEB1CFC" w14:textId="77777777" w:rsidR="00C62088" w:rsidRPr="00931575" w:rsidRDefault="00C62088" w:rsidP="006F1F81">
            <w:pPr>
              <w:pStyle w:val="TAC"/>
            </w:pPr>
            <w:r w:rsidRPr="00931575">
              <w:t>G-FR1-A2-6</w:t>
            </w:r>
          </w:p>
        </w:tc>
        <w:tc>
          <w:tcPr>
            <w:tcW w:w="1417" w:type="dxa"/>
          </w:tcPr>
          <w:p w14:paraId="1CC3E064"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21842516"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58F7EC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4CFF849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18D7437" w14:textId="77777777" w:rsidR="00C62088" w:rsidRPr="00931575" w:rsidRDefault="00C62088" w:rsidP="006F1F81">
            <w:pPr>
              <w:pStyle w:val="TAC"/>
              <w:rPr>
                <w:lang w:eastAsia="zh-CN"/>
              </w:rPr>
            </w:pPr>
          </w:p>
        </w:tc>
      </w:tr>
      <w:tr w:rsidR="00C62088" w:rsidRPr="00931575" w14:paraId="42BAEC16" w14:textId="77777777" w:rsidTr="00C62088">
        <w:trPr>
          <w:cantSplit/>
          <w:jc w:val="center"/>
        </w:trPr>
        <w:tc>
          <w:tcPr>
            <w:tcW w:w="1129" w:type="dxa"/>
            <w:tcBorders>
              <w:bottom w:val="nil"/>
            </w:tcBorders>
            <w:shd w:val="clear" w:color="auto" w:fill="auto"/>
          </w:tcPr>
          <w:p w14:paraId="3DB01825" w14:textId="77777777" w:rsidR="00C62088" w:rsidRPr="00931575" w:rsidRDefault="00C62088" w:rsidP="006F1F81">
            <w:pPr>
              <w:pStyle w:val="TAC"/>
              <w:rPr>
                <w:lang w:eastAsia="zh-CN"/>
              </w:rPr>
            </w:pPr>
            <w:r w:rsidRPr="00931575">
              <w:rPr>
                <w:lang w:eastAsia="zh-CN"/>
              </w:rPr>
              <w:t>25</w:t>
            </w:r>
          </w:p>
        </w:tc>
        <w:tc>
          <w:tcPr>
            <w:tcW w:w="1139" w:type="dxa"/>
          </w:tcPr>
          <w:p w14:paraId="279B2ABB" w14:textId="77777777" w:rsidR="00C62088" w:rsidRPr="00931575" w:rsidRDefault="00C62088" w:rsidP="006F1F81">
            <w:pPr>
              <w:pStyle w:val="TAC"/>
            </w:pPr>
            <w:r w:rsidRPr="00931575">
              <w:rPr>
                <w:lang w:eastAsia="zh-CN"/>
              </w:rPr>
              <w:t>15</w:t>
            </w:r>
          </w:p>
        </w:tc>
        <w:tc>
          <w:tcPr>
            <w:tcW w:w="1425" w:type="dxa"/>
          </w:tcPr>
          <w:p w14:paraId="06C31DA8" w14:textId="77777777" w:rsidR="00C62088" w:rsidRPr="00931575" w:rsidRDefault="00C62088" w:rsidP="006F1F81">
            <w:pPr>
              <w:pStyle w:val="TAC"/>
            </w:pPr>
            <w:r w:rsidRPr="00931575">
              <w:t>G-FR1-A2-4</w:t>
            </w:r>
          </w:p>
        </w:tc>
        <w:tc>
          <w:tcPr>
            <w:tcW w:w="1417" w:type="dxa"/>
          </w:tcPr>
          <w:p w14:paraId="065561B8"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14927F5A"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532C5950"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676B460D" w14:textId="77777777" w:rsidR="00C62088" w:rsidRPr="00931575" w:rsidRDefault="00C62088" w:rsidP="006F1F81">
            <w:pPr>
              <w:pStyle w:val="TAC"/>
              <w:rPr>
                <w:lang w:eastAsia="zh-CN"/>
              </w:rPr>
            </w:pPr>
            <w:r w:rsidRPr="00931575">
              <w:rPr>
                <w:lang w:eastAsia="zh-CN"/>
              </w:rPr>
              <w:t>-70.2</w:t>
            </w:r>
            <w:r w:rsidRPr="00931575">
              <w:t xml:space="preserve"> – Δ</w:t>
            </w:r>
            <w:r w:rsidRPr="00931575">
              <w:rPr>
                <w:vertAlign w:val="subscript"/>
              </w:rPr>
              <w:t>OTAREFSENS</w:t>
            </w:r>
          </w:p>
        </w:tc>
        <w:tc>
          <w:tcPr>
            <w:tcW w:w="1134" w:type="dxa"/>
            <w:tcBorders>
              <w:bottom w:val="nil"/>
            </w:tcBorders>
            <w:shd w:val="clear" w:color="auto" w:fill="auto"/>
          </w:tcPr>
          <w:p w14:paraId="196B4175" w14:textId="77777777" w:rsidR="00C62088" w:rsidRPr="00931575" w:rsidRDefault="00C62088" w:rsidP="006F1F81">
            <w:pPr>
              <w:pStyle w:val="TAC"/>
            </w:pPr>
            <w:r w:rsidRPr="00931575">
              <w:rPr>
                <w:lang w:eastAsia="zh-CN"/>
              </w:rPr>
              <w:t>AWGN</w:t>
            </w:r>
          </w:p>
        </w:tc>
      </w:tr>
      <w:tr w:rsidR="00C62088" w:rsidRPr="00931575" w14:paraId="186C8387" w14:textId="77777777" w:rsidTr="00C62088">
        <w:trPr>
          <w:cantSplit/>
          <w:jc w:val="center"/>
        </w:trPr>
        <w:tc>
          <w:tcPr>
            <w:tcW w:w="1129" w:type="dxa"/>
            <w:tcBorders>
              <w:top w:val="nil"/>
              <w:bottom w:val="nil"/>
            </w:tcBorders>
            <w:shd w:val="clear" w:color="auto" w:fill="auto"/>
          </w:tcPr>
          <w:p w14:paraId="17FFE5E1" w14:textId="77777777" w:rsidR="00C62088" w:rsidRPr="00931575" w:rsidRDefault="00C62088" w:rsidP="006F1F81">
            <w:pPr>
              <w:pStyle w:val="TAC"/>
              <w:rPr>
                <w:lang w:eastAsia="zh-CN"/>
              </w:rPr>
            </w:pPr>
          </w:p>
        </w:tc>
        <w:tc>
          <w:tcPr>
            <w:tcW w:w="1139" w:type="dxa"/>
          </w:tcPr>
          <w:p w14:paraId="4F22B311" w14:textId="77777777" w:rsidR="00C62088" w:rsidRPr="00931575" w:rsidRDefault="00C62088" w:rsidP="006F1F81">
            <w:pPr>
              <w:pStyle w:val="TAC"/>
            </w:pPr>
            <w:r w:rsidRPr="00931575">
              <w:rPr>
                <w:lang w:eastAsia="zh-CN"/>
              </w:rPr>
              <w:t>30</w:t>
            </w:r>
          </w:p>
        </w:tc>
        <w:tc>
          <w:tcPr>
            <w:tcW w:w="1425" w:type="dxa"/>
          </w:tcPr>
          <w:p w14:paraId="013C7436" w14:textId="77777777" w:rsidR="00C62088" w:rsidRPr="00931575" w:rsidRDefault="00C62088" w:rsidP="006F1F81">
            <w:pPr>
              <w:pStyle w:val="TAC"/>
            </w:pPr>
            <w:r w:rsidRPr="00931575">
              <w:t>G-FR1-A2-5</w:t>
            </w:r>
          </w:p>
        </w:tc>
        <w:tc>
          <w:tcPr>
            <w:tcW w:w="1417" w:type="dxa"/>
          </w:tcPr>
          <w:p w14:paraId="0742F7B7"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2F25CE85"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58709BA5"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730FEA88" w14:textId="77777777" w:rsidR="00C62088" w:rsidRPr="00931575" w:rsidRDefault="00C62088" w:rsidP="006F1F81">
            <w:pPr>
              <w:pStyle w:val="TAC"/>
            </w:pPr>
          </w:p>
        </w:tc>
        <w:tc>
          <w:tcPr>
            <w:tcW w:w="1134" w:type="dxa"/>
            <w:tcBorders>
              <w:top w:val="nil"/>
              <w:bottom w:val="nil"/>
            </w:tcBorders>
            <w:shd w:val="clear" w:color="auto" w:fill="auto"/>
          </w:tcPr>
          <w:p w14:paraId="44A566FB" w14:textId="77777777" w:rsidR="00C62088" w:rsidRPr="00931575" w:rsidRDefault="00C62088" w:rsidP="006F1F81">
            <w:pPr>
              <w:pStyle w:val="TAC"/>
              <w:rPr>
                <w:lang w:eastAsia="zh-CN"/>
              </w:rPr>
            </w:pPr>
          </w:p>
        </w:tc>
      </w:tr>
      <w:tr w:rsidR="00C62088" w:rsidRPr="00931575" w14:paraId="7CF35486" w14:textId="77777777" w:rsidTr="00C62088">
        <w:trPr>
          <w:cantSplit/>
          <w:jc w:val="center"/>
        </w:trPr>
        <w:tc>
          <w:tcPr>
            <w:tcW w:w="1129" w:type="dxa"/>
            <w:tcBorders>
              <w:top w:val="nil"/>
              <w:bottom w:val="single" w:sz="4" w:space="0" w:color="auto"/>
            </w:tcBorders>
            <w:shd w:val="clear" w:color="auto" w:fill="auto"/>
          </w:tcPr>
          <w:p w14:paraId="15FE8B71" w14:textId="77777777" w:rsidR="00C62088" w:rsidRPr="00931575" w:rsidRDefault="00C62088" w:rsidP="006F1F81">
            <w:pPr>
              <w:pStyle w:val="TAC"/>
              <w:rPr>
                <w:lang w:eastAsia="zh-CN"/>
              </w:rPr>
            </w:pPr>
          </w:p>
        </w:tc>
        <w:tc>
          <w:tcPr>
            <w:tcW w:w="1139" w:type="dxa"/>
          </w:tcPr>
          <w:p w14:paraId="613826C5" w14:textId="77777777" w:rsidR="00C62088" w:rsidRPr="00931575" w:rsidRDefault="00C62088" w:rsidP="006F1F81">
            <w:pPr>
              <w:pStyle w:val="TAC"/>
            </w:pPr>
            <w:r w:rsidRPr="00931575">
              <w:rPr>
                <w:lang w:eastAsia="zh-CN"/>
              </w:rPr>
              <w:t>60</w:t>
            </w:r>
          </w:p>
        </w:tc>
        <w:tc>
          <w:tcPr>
            <w:tcW w:w="1425" w:type="dxa"/>
          </w:tcPr>
          <w:p w14:paraId="423440AA" w14:textId="77777777" w:rsidR="00C62088" w:rsidRPr="00931575" w:rsidRDefault="00C62088" w:rsidP="006F1F81">
            <w:pPr>
              <w:pStyle w:val="TAC"/>
            </w:pPr>
            <w:r w:rsidRPr="00931575">
              <w:t>G-FR1-A2-6</w:t>
            </w:r>
          </w:p>
        </w:tc>
        <w:tc>
          <w:tcPr>
            <w:tcW w:w="1417" w:type="dxa"/>
          </w:tcPr>
          <w:p w14:paraId="69A17F3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739A496D"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00FFE2BF"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73AA6E82"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6C5E691C" w14:textId="77777777" w:rsidR="00C62088" w:rsidRPr="00931575" w:rsidRDefault="00C62088" w:rsidP="006F1F81">
            <w:pPr>
              <w:pStyle w:val="TAC"/>
              <w:rPr>
                <w:lang w:eastAsia="zh-CN"/>
              </w:rPr>
            </w:pPr>
          </w:p>
        </w:tc>
      </w:tr>
      <w:tr w:rsidR="00C62088" w:rsidRPr="00931575" w14:paraId="66BD3734" w14:textId="77777777" w:rsidTr="00C62088">
        <w:trPr>
          <w:cantSplit/>
          <w:jc w:val="center"/>
        </w:trPr>
        <w:tc>
          <w:tcPr>
            <w:tcW w:w="1129" w:type="dxa"/>
            <w:tcBorders>
              <w:bottom w:val="nil"/>
            </w:tcBorders>
            <w:shd w:val="clear" w:color="auto" w:fill="auto"/>
          </w:tcPr>
          <w:p w14:paraId="1DFE948A" w14:textId="77777777" w:rsidR="00C62088" w:rsidRPr="00931575" w:rsidRDefault="00C62088" w:rsidP="006F1F81">
            <w:pPr>
              <w:pStyle w:val="TAC"/>
              <w:rPr>
                <w:lang w:eastAsia="zh-CN"/>
              </w:rPr>
            </w:pPr>
            <w:r w:rsidRPr="00931575">
              <w:rPr>
                <w:lang w:eastAsia="zh-CN"/>
              </w:rPr>
              <w:t>30</w:t>
            </w:r>
          </w:p>
        </w:tc>
        <w:tc>
          <w:tcPr>
            <w:tcW w:w="1139" w:type="dxa"/>
          </w:tcPr>
          <w:p w14:paraId="4A952F59" w14:textId="77777777" w:rsidR="00C62088" w:rsidRPr="00931575" w:rsidRDefault="00C62088" w:rsidP="006F1F81">
            <w:pPr>
              <w:pStyle w:val="TAC"/>
            </w:pPr>
            <w:r w:rsidRPr="00931575">
              <w:rPr>
                <w:lang w:eastAsia="zh-CN"/>
              </w:rPr>
              <w:t>15</w:t>
            </w:r>
          </w:p>
        </w:tc>
        <w:tc>
          <w:tcPr>
            <w:tcW w:w="1425" w:type="dxa"/>
          </w:tcPr>
          <w:p w14:paraId="58465288" w14:textId="77777777" w:rsidR="00C62088" w:rsidRPr="00931575" w:rsidRDefault="00C62088" w:rsidP="006F1F81">
            <w:pPr>
              <w:pStyle w:val="TAC"/>
            </w:pPr>
            <w:r w:rsidRPr="00931575">
              <w:t>G-FR1-A2-4</w:t>
            </w:r>
          </w:p>
        </w:tc>
        <w:tc>
          <w:tcPr>
            <w:tcW w:w="1417" w:type="dxa"/>
          </w:tcPr>
          <w:p w14:paraId="1CD90626"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4CCD9202"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05672508"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61045043" w14:textId="77777777" w:rsidR="00C62088" w:rsidRPr="00931575" w:rsidRDefault="00C62088" w:rsidP="006F1F81">
            <w:pPr>
              <w:pStyle w:val="TAC"/>
              <w:rPr>
                <w:lang w:eastAsia="zh-CN"/>
              </w:rPr>
            </w:pPr>
            <w:r w:rsidRPr="00931575">
              <w:rPr>
                <w:lang w:eastAsia="zh-CN"/>
              </w:rPr>
              <w:t>-69.4</w:t>
            </w:r>
            <w:r w:rsidRPr="00931575">
              <w:t xml:space="preserve"> – Δ</w:t>
            </w:r>
            <w:r w:rsidRPr="00931575">
              <w:rPr>
                <w:vertAlign w:val="subscript"/>
              </w:rPr>
              <w:t>OTAREFSENS</w:t>
            </w:r>
          </w:p>
        </w:tc>
        <w:tc>
          <w:tcPr>
            <w:tcW w:w="1134" w:type="dxa"/>
            <w:tcBorders>
              <w:bottom w:val="nil"/>
            </w:tcBorders>
            <w:shd w:val="clear" w:color="auto" w:fill="auto"/>
          </w:tcPr>
          <w:p w14:paraId="7D88088E" w14:textId="77777777" w:rsidR="00C62088" w:rsidRPr="00931575" w:rsidRDefault="00C62088" w:rsidP="006F1F81">
            <w:pPr>
              <w:pStyle w:val="TAC"/>
            </w:pPr>
            <w:r w:rsidRPr="00931575">
              <w:rPr>
                <w:lang w:eastAsia="zh-CN"/>
              </w:rPr>
              <w:t>AWGN</w:t>
            </w:r>
          </w:p>
        </w:tc>
      </w:tr>
      <w:tr w:rsidR="00C62088" w:rsidRPr="00931575" w14:paraId="632CBBE0" w14:textId="77777777" w:rsidTr="00C62088">
        <w:trPr>
          <w:cantSplit/>
          <w:jc w:val="center"/>
        </w:trPr>
        <w:tc>
          <w:tcPr>
            <w:tcW w:w="1129" w:type="dxa"/>
            <w:tcBorders>
              <w:top w:val="nil"/>
              <w:bottom w:val="nil"/>
            </w:tcBorders>
            <w:shd w:val="clear" w:color="auto" w:fill="auto"/>
          </w:tcPr>
          <w:p w14:paraId="03FBBD68" w14:textId="77777777" w:rsidR="00C62088" w:rsidRPr="00931575" w:rsidRDefault="00C62088" w:rsidP="006F1F81">
            <w:pPr>
              <w:pStyle w:val="TAC"/>
              <w:rPr>
                <w:lang w:eastAsia="zh-CN"/>
              </w:rPr>
            </w:pPr>
          </w:p>
        </w:tc>
        <w:tc>
          <w:tcPr>
            <w:tcW w:w="1139" w:type="dxa"/>
          </w:tcPr>
          <w:p w14:paraId="6B9DE764" w14:textId="77777777" w:rsidR="00C62088" w:rsidRPr="00931575" w:rsidRDefault="00C62088" w:rsidP="006F1F81">
            <w:pPr>
              <w:pStyle w:val="TAC"/>
            </w:pPr>
            <w:r w:rsidRPr="00931575">
              <w:rPr>
                <w:lang w:eastAsia="zh-CN"/>
              </w:rPr>
              <w:t>30</w:t>
            </w:r>
          </w:p>
        </w:tc>
        <w:tc>
          <w:tcPr>
            <w:tcW w:w="1425" w:type="dxa"/>
          </w:tcPr>
          <w:p w14:paraId="23C2D267" w14:textId="77777777" w:rsidR="00C62088" w:rsidRPr="00931575" w:rsidRDefault="00C62088" w:rsidP="006F1F81">
            <w:pPr>
              <w:pStyle w:val="TAC"/>
            </w:pPr>
            <w:r w:rsidRPr="00931575">
              <w:t>G-FR1-A2-5</w:t>
            </w:r>
          </w:p>
        </w:tc>
        <w:tc>
          <w:tcPr>
            <w:tcW w:w="1417" w:type="dxa"/>
          </w:tcPr>
          <w:p w14:paraId="040E82A0"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3BB5F95C"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4F2C11F7"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68BA1EDF" w14:textId="77777777" w:rsidR="00C62088" w:rsidRPr="00931575" w:rsidRDefault="00C62088" w:rsidP="006F1F81">
            <w:pPr>
              <w:pStyle w:val="TAC"/>
            </w:pPr>
          </w:p>
        </w:tc>
        <w:tc>
          <w:tcPr>
            <w:tcW w:w="1134" w:type="dxa"/>
            <w:tcBorders>
              <w:top w:val="nil"/>
              <w:bottom w:val="nil"/>
            </w:tcBorders>
            <w:shd w:val="clear" w:color="auto" w:fill="auto"/>
          </w:tcPr>
          <w:p w14:paraId="473F51AA" w14:textId="77777777" w:rsidR="00C62088" w:rsidRPr="00931575" w:rsidRDefault="00C62088" w:rsidP="006F1F81">
            <w:pPr>
              <w:pStyle w:val="TAC"/>
              <w:rPr>
                <w:lang w:eastAsia="zh-CN"/>
              </w:rPr>
            </w:pPr>
          </w:p>
        </w:tc>
      </w:tr>
      <w:tr w:rsidR="00C62088" w:rsidRPr="00931575" w14:paraId="011BB938" w14:textId="77777777" w:rsidTr="00C62088">
        <w:trPr>
          <w:cantSplit/>
          <w:jc w:val="center"/>
        </w:trPr>
        <w:tc>
          <w:tcPr>
            <w:tcW w:w="1129" w:type="dxa"/>
            <w:tcBorders>
              <w:top w:val="nil"/>
              <w:bottom w:val="single" w:sz="4" w:space="0" w:color="auto"/>
            </w:tcBorders>
            <w:shd w:val="clear" w:color="auto" w:fill="auto"/>
          </w:tcPr>
          <w:p w14:paraId="46306767" w14:textId="77777777" w:rsidR="00C62088" w:rsidRPr="00931575" w:rsidRDefault="00C62088" w:rsidP="006F1F81">
            <w:pPr>
              <w:pStyle w:val="TAC"/>
              <w:rPr>
                <w:lang w:eastAsia="zh-CN"/>
              </w:rPr>
            </w:pPr>
          </w:p>
        </w:tc>
        <w:tc>
          <w:tcPr>
            <w:tcW w:w="1139" w:type="dxa"/>
          </w:tcPr>
          <w:p w14:paraId="49FBAAE4" w14:textId="77777777" w:rsidR="00C62088" w:rsidRPr="00931575" w:rsidRDefault="00C62088" w:rsidP="006F1F81">
            <w:pPr>
              <w:pStyle w:val="TAC"/>
            </w:pPr>
            <w:r w:rsidRPr="00931575">
              <w:rPr>
                <w:lang w:eastAsia="zh-CN"/>
              </w:rPr>
              <w:t>60</w:t>
            </w:r>
          </w:p>
        </w:tc>
        <w:tc>
          <w:tcPr>
            <w:tcW w:w="1425" w:type="dxa"/>
          </w:tcPr>
          <w:p w14:paraId="56D7C9D0" w14:textId="77777777" w:rsidR="00C62088" w:rsidRPr="00931575" w:rsidRDefault="00C62088" w:rsidP="006F1F81">
            <w:pPr>
              <w:pStyle w:val="TAC"/>
            </w:pPr>
            <w:r w:rsidRPr="00931575">
              <w:t>G-FR1-A2-6</w:t>
            </w:r>
          </w:p>
        </w:tc>
        <w:tc>
          <w:tcPr>
            <w:tcW w:w="1417" w:type="dxa"/>
          </w:tcPr>
          <w:p w14:paraId="2F661A5D"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7B0E278A"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90FDD74"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20AFA2F4"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D0B2F21" w14:textId="77777777" w:rsidR="00C62088" w:rsidRPr="00931575" w:rsidRDefault="00C62088" w:rsidP="006F1F81">
            <w:pPr>
              <w:pStyle w:val="TAC"/>
              <w:rPr>
                <w:lang w:eastAsia="zh-CN"/>
              </w:rPr>
            </w:pPr>
          </w:p>
        </w:tc>
      </w:tr>
      <w:tr w:rsidR="0089751C" w:rsidRPr="00931575" w14:paraId="39626E5D" w14:textId="77777777" w:rsidTr="00923C90">
        <w:trPr>
          <w:cantSplit/>
          <w:jc w:val="center"/>
        </w:trPr>
        <w:tc>
          <w:tcPr>
            <w:tcW w:w="1129" w:type="dxa"/>
            <w:tcBorders>
              <w:top w:val="single" w:sz="4" w:space="0" w:color="auto"/>
              <w:bottom w:val="nil"/>
            </w:tcBorders>
            <w:shd w:val="clear" w:color="auto" w:fill="auto"/>
          </w:tcPr>
          <w:p w14:paraId="3F7CD19B" w14:textId="26779C8C" w:rsidR="0089751C" w:rsidRPr="00931575" w:rsidRDefault="0089751C" w:rsidP="006F1F81">
            <w:pPr>
              <w:pStyle w:val="TAC"/>
              <w:rPr>
                <w:lang w:eastAsia="zh-CN"/>
              </w:rPr>
            </w:pPr>
            <w:r>
              <w:rPr>
                <w:rFonts w:hint="eastAsia"/>
                <w:lang w:val="en-US" w:eastAsia="zh-CN"/>
              </w:rPr>
              <w:t>35</w:t>
            </w:r>
          </w:p>
        </w:tc>
        <w:tc>
          <w:tcPr>
            <w:tcW w:w="1139" w:type="dxa"/>
          </w:tcPr>
          <w:p w14:paraId="3281F6A9" w14:textId="55BD7E60" w:rsidR="0089751C" w:rsidRPr="00931575" w:rsidRDefault="0089751C" w:rsidP="006F1F81">
            <w:pPr>
              <w:pStyle w:val="TAC"/>
              <w:rPr>
                <w:lang w:eastAsia="zh-CN"/>
              </w:rPr>
            </w:pPr>
            <w:r>
              <w:rPr>
                <w:lang w:eastAsia="zh-CN"/>
              </w:rPr>
              <w:t>15</w:t>
            </w:r>
          </w:p>
        </w:tc>
        <w:tc>
          <w:tcPr>
            <w:tcW w:w="1425" w:type="dxa"/>
          </w:tcPr>
          <w:p w14:paraId="3EE07295" w14:textId="61A608B5" w:rsidR="0089751C" w:rsidRPr="00931575" w:rsidRDefault="0089751C" w:rsidP="006F1F81">
            <w:pPr>
              <w:pStyle w:val="TAC"/>
            </w:pPr>
            <w:r>
              <w:t>G-FR1-A2-4</w:t>
            </w:r>
          </w:p>
        </w:tc>
        <w:tc>
          <w:tcPr>
            <w:tcW w:w="1417" w:type="dxa"/>
          </w:tcPr>
          <w:p w14:paraId="43989904" w14:textId="39A8EDCF"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03314F4" w14:textId="20B7E0D0"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2B7C110" w14:textId="49385165"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single" w:sz="4" w:space="0" w:color="auto"/>
              <w:bottom w:val="nil"/>
            </w:tcBorders>
            <w:shd w:val="clear" w:color="auto" w:fill="auto"/>
          </w:tcPr>
          <w:p w14:paraId="6E765648" w14:textId="1097749F" w:rsidR="0089751C" w:rsidRPr="00931575" w:rsidRDefault="0089751C" w:rsidP="006F1F81">
            <w:pPr>
              <w:pStyle w:val="TAC"/>
              <w:rPr>
                <w:lang w:eastAsia="zh-CN"/>
              </w:rPr>
            </w:pPr>
            <w:r>
              <w:rPr>
                <w:rFonts w:cs="v5.0.0" w:hint="eastAsia"/>
                <w:lang w:val="en-US" w:eastAsia="zh-CN"/>
              </w:rPr>
              <w:t>-68.7</w:t>
            </w:r>
            <w:r>
              <w:t>– Δ</w:t>
            </w:r>
            <w:r>
              <w:rPr>
                <w:vertAlign w:val="subscript"/>
              </w:rPr>
              <w:t>OTAREFSENS</w:t>
            </w:r>
          </w:p>
        </w:tc>
        <w:tc>
          <w:tcPr>
            <w:tcW w:w="1134" w:type="dxa"/>
            <w:tcBorders>
              <w:top w:val="single" w:sz="4" w:space="0" w:color="auto"/>
              <w:bottom w:val="nil"/>
            </w:tcBorders>
            <w:shd w:val="clear" w:color="auto" w:fill="auto"/>
          </w:tcPr>
          <w:p w14:paraId="4CD8EF55" w14:textId="1D61C4F1" w:rsidR="0089751C" w:rsidRPr="00931575" w:rsidRDefault="0089751C" w:rsidP="006F1F81">
            <w:pPr>
              <w:pStyle w:val="TAC"/>
              <w:rPr>
                <w:lang w:eastAsia="zh-CN"/>
              </w:rPr>
            </w:pPr>
            <w:r>
              <w:rPr>
                <w:lang w:eastAsia="zh-CN"/>
              </w:rPr>
              <w:t>AWGN</w:t>
            </w:r>
          </w:p>
        </w:tc>
      </w:tr>
      <w:tr w:rsidR="0089751C" w:rsidRPr="00931575" w14:paraId="52E42414" w14:textId="77777777" w:rsidTr="00923C90">
        <w:trPr>
          <w:cantSplit/>
          <w:jc w:val="center"/>
        </w:trPr>
        <w:tc>
          <w:tcPr>
            <w:tcW w:w="1129" w:type="dxa"/>
            <w:tcBorders>
              <w:top w:val="nil"/>
              <w:bottom w:val="nil"/>
            </w:tcBorders>
            <w:shd w:val="clear" w:color="auto" w:fill="auto"/>
          </w:tcPr>
          <w:p w14:paraId="1030C180" w14:textId="77777777" w:rsidR="0089751C" w:rsidRPr="00931575" w:rsidRDefault="0089751C" w:rsidP="006F1F81">
            <w:pPr>
              <w:pStyle w:val="TAC"/>
              <w:rPr>
                <w:lang w:eastAsia="zh-CN"/>
              </w:rPr>
            </w:pPr>
          </w:p>
        </w:tc>
        <w:tc>
          <w:tcPr>
            <w:tcW w:w="1139" w:type="dxa"/>
          </w:tcPr>
          <w:p w14:paraId="397C0B90" w14:textId="4ACD0879" w:rsidR="0089751C" w:rsidRPr="00931575" w:rsidRDefault="0089751C" w:rsidP="006F1F81">
            <w:pPr>
              <w:pStyle w:val="TAC"/>
              <w:rPr>
                <w:lang w:eastAsia="zh-CN"/>
              </w:rPr>
            </w:pPr>
            <w:r>
              <w:rPr>
                <w:lang w:eastAsia="zh-CN"/>
              </w:rPr>
              <w:t>30</w:t>
            </w:r>
          </w:p>
        </w:tc>
        <w:tc>
          <w:tcPr>
            <w:tcW w:w="1425" w:type="dxa"/>
          </w:tcPr>
          <w:p w14:paraId="66D478C3" w14:textId="36CAE944" w:rsidR="0089751C" w:rsidRPr="00931575" w:rsidRDefault="0089751C" w:rsidP="006F1F81">
            <w:pPr>
              <w:pStyle w:val="TAC"/>
            </w:pPr>
            <w:r>
              <w:t>G-FR1-A2-5</w:t>
            </w:r>
          </w:p>
        </w:tc>
        <w:tc>
          <w:tcPr>
            <w:tcW w:w="1417" w:type="dxa"/>
          </w:tcPr>
          <w:p w14:paraId="0029CECC" w14:textId="2163B158"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EEF288C" w14:textId="08973611"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17F364CB" w14:textId="2C01ED63"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nil"/>
              <w:bottom w:val="nil"/>
            </w:tcBorders>
            <w:shd w:val="clear" w:color="auto" w:fill="auto"/>
          </w:tcPr>
          <w:p w14:paraId="6F6E911E"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7FC20FC6" w14:textId="77777777" w:rsidR="0089751C" w:rsidRPr="00931575" w:rsidRDefault="0089751C" w:rsidP="006F1F81">
            <w:pPr>
              <w:pStyle w:val="TAC"/>
              <w:rPr>
                <w:lang w:eastAsia="zh-CN"/>
              </w:rPr>
            </w:pPr>
          </w:p>
        </w:tc>
      </w:tr>
      <w:tr w:rsidR="0089751C" w:rsidRPr="00931575" w14:paraId="3647A5A8" w14:textId="77777777" w:rsidTr="00923C90">
        <w:trPr>
          <w:cantSplit/>
          <w:jc w:val="center"/>
        </w:trPr>
        <w:tc>
          <w:tcPr>
            <w:tcW w:w="1129" w:type="dxa"/>
            <w:tcBorders>
              <w:top w:val="nil"/>
              <w:bottom w:val="single" w:sz="4" w:space="0" w:color="auto"/>
            </w:tcBorders>
            <w:shd w:val="clear" w:color="auto" w:fill="auto"/>
          </w:tcPr>
          <w:p w14:paraId="1548E491" w14:textId="77777777" w:rsidR="0089751C" w:rsidRPr="00931575" w:rsidRDefault="0089751C" w:rsidP="006F1F81">
            <w:pPr>
              <w:pStyle w:val="TAC"/>
              <w:rPr>
                <w:lang w:eastAsia="zh-CN"/>
              </w:rPr>
            </w:pPr>
          </w:p>
        </w:tc>
        <w:tc>
          <w:tcPr>
            <w:tcW w:w="1139" w:type="dxa"/>
          </w:tcPr>
          <w:p w14:paraId="2875453A" w14:textId="60FCC62E" w:rsidR="0089751C" w:rsidRPr="00931575" w:rsidRDefault="0089751C" w:rsidP="006F1F81">
            <w:pPr>
              <w:pStyle w:val="TAC"/>
              <w:rPr>
                <w:lang w:eastAsia="zh-CN"/>
              </w:rPr>
            </w:pPr>
            <w:r>
              <w:rPr>
                <w:lang w:eastAsia="zh-CN"/>
              </w:rPr>
              <w:t>60</w:t>
            </w:r>
          </w:p>
        </w:tc>
        <w:tc>
          <w:tcPr>
            <w:tcW w:w="1425" w:type="dxa"/>
          </w:tcPr>
          <w:p w14:paraId="35ED7E8A" w14:textId="5C4BBD08" w:rsidR="0089751C" w:rsidRPr="00931575" w:rsidRDefault="0089751C" w:rsidP="006F1F81">
            <w:pPr>
              <w:pStyle w:val="TAC"/>
            </w:pPr>
            <w:r>
              <w:t>G-FR1-A2-6</w:t>
            </w:r>
          </w:p>
        </w:tc>
        <w:tc>
          <w:tcPr>
            <w:tcW w:w="1417" w:type="dxa"/>
          </w:tcPr>
          <w:p w14:paraId="731C3E02" w14:textId="609FD271"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1D83D6AD" w14:textId="6E592086"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65CF7FBD" w14:textId="6C41AEF6"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265" w:type="dxa"/>
            <w:tcBorders>
              <w:top w:val="nil"/>
              <w:bottom w:val="single" w:sz="4" w:space="0" w:color="auto"/>
            </w:tcBorders>
            <w:shd w:val="clear" w:color="auto" w:fill="auto"/>
          </w:tcPr>
          <w:p w14:paraId="64646E25"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7BE25E46" w14:textId="77777777" w:rsidR="0089751C" w:rsidRPr="00931575" w:rsidRDefault="0089751C" w:rsidP="006F1F81">
            <w:pPr>
              <w:pStyle w:val="TAC"/>
              <w:rPr>
                <w:lang w:eastAsia="zh-CN"/>
              </w:rPr>
            </w:pPr>
          </w:p>
        </w:tc>
      </w:tr>
      <w:tr w:rsidR="0089751C" w:rsidRPr="00931575" w14:paraId="4B4564C6" w14:textId="77777777" w:rsidTr="00C62088">
        <w:trPr>
          <w:cantSplit/>
          <w:jc w:val="center"/>
        </w:trPr>
        <w:tc>
          <w:tcPr>
            <w:tcW w:w="1129" w:type="dxa"/>
            <w:tcBorders>
              <w:bottom w:val="nil"/>
            </w:tcBorders>
            <w:shd w:val="clear" w:color="auto" w:fill="auto"/>
          </w:tcPr>
          <w:p w14:paraId="1F9D3D9D" w14:textId="2ED9BF08" w:rsidR="0089751C" w:rsidRPr="00931575" w:rsidRDefault="0089751C" w:rsidP="006F1F81">
            <w:pPr>
              <w:pStyle w:val="TAC"/>
              <w:rPr>
                <w:lang w:eastAsia="zh-CN"/>
              </w:rPr>
            </w:pPr>
            <w:r>
              <w:rPr>
                <w:lang w:eastAsia="zh-CN"/>
              </w:rPr>
              <w:t>40</w:t>
            </w:r>
          </w:p>
        </w:tc>
        <w:tc>
          <w:tcPr>
            <w:tcW w:w="1139" w:type="dxa"/>
          </w:tcPr>
          <w:p w14:paraId="6E516036" w14:textId="11A3DCF3" w:rsidR="0089751C" w:rsidRPr="00931575" w:rsidRDefault="0089751C" w:rsidP="006F1F81">
            <w:pPr>
              <w:pStyle w:val="TAC"/>
            </w:pPr>
            <w:r>
              <w:rPr>
                <w:lang w:eastAsia="zh-CN"/>
              </w:rPr>
              <w:t>15</w:t>
            </w:r>
          </w:p>
        </w:tc>
        <w:tc>
          <w:tcPr>
            <w:tcW w:w="1425" w:type="dxa"/>
          </w:tcPr>
          <w:p w14:paraId="42E4FB74" w14:textId="3DDBBD5B" w:rsidR="0089751C" w:rsidRPr="00931575" w:rsidRDefault="0089751C" w:rsidP="006F1F81">
            <w:pPr>
              <w:pStyle w:val="TAC"/>
            </w:pPr>
            <w:r>
              <w:t>G-FR1-A2-4</w:t>
            </w:r>
          </w:p>
        </w:tc>
        <w:tc>
          <w:tcPr>
            <w:tcW w:w="1417" w:type="dxa"/>
          </w:tcPr>
          <w:p w14:paraId="658F6EB9" w14:textId="2E445CE3" w:rsidR="0089751C" w:rsidRPr="00931575" w:rsidRDefault="0089751C" w:rsidP="006F1F81">
            <w:pPr>
              <w:pStyle w:val="TAC"/>
            </w:pPr>
            <w:r>
              <w:rPr>
                <w:rFonts w:eastAsia="SimSun"/>
              </w:rPr>
              <w:t>-59.2 – Δ</w:t>
            </w:r>
            <w:r>
              <w:rPr>
                <w:rFonts w:eastAsia="SimSun"/>
                <w:vertAlign w:val="subscript"/>
              </w:rPr>
              <w:t>OTAREFSENS</w:t>
            </w:r>
          </w:p>
        </w:tc>
        <w:tc>
          <w:tcPr>
            <w:tcW w:w="1417" w:type="dxa"/>
          </w:tcPr>
          <w:p w14:paraId="4A97AA64" w14:textId="5E63B2C0" w:rsidR="0089751C" w:rsidRPr="00931575" w:rsidRDefault="0089751C" w:rsidP="006F1F81">
            <w:pPr>
              <w:pStyle w:val="TAC"/>
              <w:rPr>
                <w:lang w:eastAsia="zh-CN"/>
              </w:rPr>
            </w:pPr>
            <w:r>
              <w:rPr>
                <w:rFonts w:eastAsia="SimSun"/>
              </w:rPr>
              <w:t>-59.2 – Δ</w:t>
            </w:r>
            <w:r>
              <w:rPr>
                <w:rFonts w:eastAsia="SimSun"/>
                <w:vertAlign w:val="subscript"/>
              </w:rPr>
              <w:t>OTAREFSENS</w:t>
            </w:r>
          </w:p>
        </w:tc>
        <w:tc>
          <w:tcPr>
            <w:tcW w:w="1417" w:type="dxa"/>
          </w:tcPr>
          <w:p w14:paraId="3770897B" w14:textId="2CE5E802" w:rsidR="0089751C" w:rsidRPr="00931575" w:rsidRDefault="0089751C" w:rsidP="006F1F81">
            <w:pPr>
              <w:pStyle w:val="TAC"/>
              <w:rPr>
                <w:lang w:eastAsia="zh-CN"/>
              </w:rPr>
            </w:pPr>
            <w:r>
              <w:rPr>
                <w:rFonts w:eastAsia="SimSun"/>
              </w:rPr>
              <w:t>-59.2 – Δ</w:t>
            </w:r>
            <w:r>
              <w:rPr>
                <w:rFonts w:eastAsia="SimSun"/>
                <w:vertAlign w:val="subscript"/>
              </w:rPr>
              <w:t>OTAREFSENS</w:t>
            </w:r>
          </w:p>
        </w:tc>
        <w:tc>
          <w:tcPr>
            <w:tcW w:w="1265" w:type="dxa"/>
            <w:tcBorders>
              <w:bottom w:val="nil"/>
            </w:tcBorders>
            <w:shd w:val="clear" w:color="auto" w:fill="auto"/>
          </w:tcPr>
          <w:p w14:paraId="735714A3" w14:textId="77E83BE1" w:rsidR="0089751C" w:rsidRPr="00931575" w:rsidRDefault="0089751C" w:rsidP="006F1F81">
            <w:pPr>
              <w:pStyle w:val="TAC"/>
              <w:rPr>
                <w:lang w:eastAsia="zh-CN"/>
              </w:rPr>
            </w:pPr>
            <w:r>
              <w:rPr>
                <w:lang w:eastAsia="zh-CN"/>
              </w:rPr>
              <w:t>-68.1</w:t>
            </w:r>
            <w:r>
              <w:t xml:space="preserve"> – Δ</w:t>
            </w:r>
            <w:r>
              <w:rPr>
                <w:vertAlign w:val="subscript"/>
              </w:rPr>
              <w:t>OTAREFSENS</w:t>
            </w:r>
          </w:p>
        </w:tc>
        <w:tc>
          <w:tcPr>
            <w:tcW w:w="1134" w:type="dxa"/>
            <w:tcBorders>
              <w:bottom w:val="nil"/>
            </w:tcBorders>
            <w:shd w:val="clear" w:color="auto" w:fill="auto"/>
          </w:tcPr>
          <w:p w14:paraId="6EBFB310" w14:textId="060556A6" w:rsidR="0089751C" w:rsidRPr="00931575" w:rsidRDefault="0089751C" w:rsidP="006F1F81">
            <w:pPr>
              <w:pStyle w:val="TAC"/>
            </w:pPr>
            <w:r>
              <w:rPr>
                <w:lang w:eastAsia="zh-CN"/>
              </w:rPr>
              <w:t>AWGN</w:t>
            </w:r>
          </w:p>
        </w:tc>
      </w:tr>
      <w:tr w:rsidR="0089751C" w:rsidRPr="00931575" w14:paraId="2DD5F922" w14:textId="77777777" w:rsidTr="00C62088">
        <w:trPr>
          <w:cantSplit/>
          <w:jc w:val="center"/>
        </w:trPr>
        <w:tc>
          <w:tcPr>
            <w:tcW w:w="1129" w:type="dxa"/>
            <w:tcBorders>
              <w:top w:val="nil"/>
              <w:bottom w:val="nil"/>
            </w:tcBorders>
            <w:shd w:val="clear" w:color="auto" w:fill="auto"/>
          </w:tcPr>
          <w:p w14:paraId="4037D26D" w14:textId="77777777" w:rsidR="0089751C" w:rsidRPr="00931575" w:rsidRDefault="0089751C" w:rsidP="006F1F81">
            <w:pPr>
              <w:pStyle w:val="TAC"/>
              <w:rPr>
                <w:lang w:eastAsia="zh-CN"/>
              </w:rPr>
            </w:pPr>
          </w:p>
        </w:tc>
        <w:tc>
          <w:tcPr>
            <w:tcW w:w="1139" w:type="dxa"/>
          </w:tcPr>
          <w:p w14:paraId="389078EA" w14:textId="619C4874" w:rsidR="0089751C" w:rsidRPr="00931575" w:rsidRDefault="0089751C" w:rsidP="006F1F81">
            <w:pPr>
              <w:pStyle w:val="TAC"/>
            </w:pPr>
            <w:r>
              <w:rPr>
                <w:lang w:eastAsia="zh-CN"/>
              </w:rPr>
              <w:t>30</w:t>
            </w:r>
          </w:p>
        </w:tc>
        <w:tc>
          <w:tcPr>
            <w:tcW w:w="1425" w:type="dxa"/>
          </w:tcPr>
          <w:p w14:paraId="197B7044" w14:textId="32729BD3" w:rsidR="0089751C" w:rsidRPr="00931575" w:rsidRDefault="0089751C" w:rsidP="006F1F81">
            <w:pPr>
              <w:pStyle w:val="TAC"/>
            </w:pPr>
            <w:r>
              <w:t>G-FR1-A2-5</w:t>
            </w:r>
          </w:p>
        </w:tc>
        <w:tc>
          <w:tcPr>
            <w:tcW w:w="1417" w:type="dxa"/>
          </w:tcPr>
          <w:p w14:paraId="2F8EB094" w14:textId="71F21966" w:rsidR="0089751C" w:rsidRPr="00931575" w:rsidRDefault="0089751C" w:rsidP="006F1F81">
            <w:pPr>
              <w:pStyle w:val="TAC"/>
            </w:pPr>
            <w:r>
              <w:rPr>
                <w:rFonts w:eastAsia="SimSun"/>
              </w:rPr>
              <w:t>-59.2 – Δ</w:t>
            </w:r>
            <w:r>
              <w:rPr>
                <w:rFonts w:eastAsia="SimSun"/>
                <w:vertAlign w:val="subscript"/>
              </w:rPr>
              <w:t>OTAREFSENS</w:t>
            </w:r>
          </w:p>
        </w:tc>
        <w:tc>
          <w:tcPr>
            <w:tcW w:w="1417" w:type="dxa"/>
          </w:tcPr>
          <w:p w14:paraId="1018E95F" w14:textId="0098A8EB" w:rsidR="0089751C" w:rsidRPr="00931575" w:rsidRDefault="0089751C" w:rsidP="006F1F81">
            <w:pPr>
              <w:pStyle w:val="TAC"/>
            </w:pPr>
            <w:r>
              <w:rPr>
                <w:rFonts w:eastAsia="SimSun"/>
              </w:rPr>
              <w:t>-59.2 – Δ</w:t>
            </w:r>
            <w:r>
              <w:rPr>
                <w:rFonts w:eastAsia="SimSun"/>
                <w:vertAlign w:val="subscript"/>
              </w:rPr>
              <w:t>OTAREFSENS</w:t>
            </w:r>
          </w:p>
        </w:tc>
        <w:tc>
          <w:tcPr>
            <w:tcW w:w="1417" w:type="dxa"/>
          </w:tcPr>
          <w:p w14:paraId="26BD9F8E" w14:textId="1CF2F7F9" w:rsidR="0089751C" w:rsidRPr="00931575" w:rsidRDefault="0089751C" w:rsidP="006F1F81">
            <w:pPr>
              <w:pStyle w:val="TAC"/>
            </w:pPr>
            <w:r>
              <w:rPr>
                <w:rFonts w:eastAsia="SimSun"/>
              </w:rPr>
              <w:t>-59.2 – Δ</w:t>
            </w:r>
            <w:r>
              <w:rPr>
                <w:rFonts w:eastAsia="SimSun"/>
                <w:vertAlign w:val="subscript"/>
              </w:rPr>
              <w:t>OTAREFSENS</w:t>
            </w:r>
          </w:p>
        </w:tc>
        <w:tc>
          <w:tcPr>
            <w:tcW w:w="1265" w:type="dxa"/>
            <w:tcBorders>
              <w:top w:val="nil"/>
              <w:bottom w:val="nil"/>
            </w:tcBorders>
            <w:shd w:val="clear" w:color="auto" w:fill="auto"/>
          </w:tcPr>
          <w:p w14:paraId="539ECD59" w14:textId="77777777" w:rsidR="0089751C" w:rsidRPr="00931575" w:rsidRDefault="0089751C" w:rsidP="006F1F81">
            <w:pPr>
              <w:pStyle w:val="TAC"/>
            </w:pPr>
          </w:p>
        </w:tc>
        <w:tc>
          <w:tcPr>
            <w:tcW w:w="1134" w:type="dxa"/>
            <w:tcBorders>
              <w:top w:val="nil"/>
              <w:bottom w:val="nil"/>
            </w:tcBorders>
            <w:shd w:val="clear" w:color="auto" w:fill="auto"/>
          </w:tcPr>
          <w:p w14:paraId="0E38A31B" w14:textId="77777777" w:rsidR="0089751C" w:rsidRPr="00931575" w:rsidRDefault="0089751C" w:rsidP="006F1F81">
            <w:pPr>
              <w:pStyle w:val="TAC"/>
              <w:rPr>
                <w:lang w:eastAsia="zh-CN"/>
              </w:rPr>
            </w:pPr>
          </w:p>
        </w:tc>
      </w:tr>
      <w:tr w:rsidR="0089751C" w:rsidRPr="00931575" w14:paraId="79564862" w14:textId="77777777" w:rsidTr="00C62088">
        <w:trPr>
          <w:cantSplit/>
          <w:jc w:val="center"/>
        </w:trPr>
        <w:tc>
          <w:tcPr>
            <w:tcW w:w="1129" w:type="dxa"/>
            <w:tcBorders>
              <w:top w:val="nil"/>
              <w:bottom w:val="single" w:sz="4" w:space="0" w:color="auto"/>
            </w:tcBorders>
            <w:shd w:val="clear" w:color="auto" w:fill="auto"/>
          </w:tcPr>
          <w:p w14:paraId="04C35B48" w14:textId="77777777" w:rsidR="0089751C" w:rsidRPr="00931575" w:rsidRDefault="0089751C" w:rsidP="006F1F81">
            <w:pPr>
              <w:pStyle w:val="TAC"/>
              <w:rPr>
                <w:lang w:eastAsia="zh-CN"/>
              </w:rPr>
            </w:pPr>
          </w:p>
        </w:tc>
        <w:tc>
          <w:tcPr>
            <w:tcW w:w="1139" w:type="dxa"/>
          </w:tcPr>
          <w:p w14:paraId="55918909" w14:textId="4E11DB4E" w:rsidR="0089751C" w:rsidRPr="00931575" w:rsidRDefault="0089751C" w:rsidP="006F1F81">
            <w:pPr>
              <w:pStyle w:val="TAC"/>
            </w:pPr>
            <w:r>
              <w:rPr>
                <w:lang w:eastAsia="zh-CN"/>
              </w:rPr>
              <w:t>60</w:t>
            </w:r>
          </w:p>
        </w:tc>
        <w:tc>
          <w:tcPr>
            <w:tcW w:w="1425" w:type="dxa"/>
          </w:tcPr>
          <w:p w14:paraId="4B42FABB" w14:textId="775BA2F2" w:rsidR="0089751C" w:rsidRPr="00931575" w:rsidRDefault="0089751C" w:rsidP="006F1F81">
            <w:pPr>
              <w:pStyle w:val="TAC"/>
            </w:pPr>
            <w:r>
              <w:t>G-FR1-A2-6</w:t>
            </w:r>
          </w:p>
        </w:tc>
        <w:tc>
          <w:tcPr>
            <w:tcW w:w="1417" w:type="dxa"/>
          </w:tcPr>
          <w:p w14:paraId="6399B751" w14:textId="0927E4CD" w:rsidR="0089751C" w:rsidRPr="00931575" w:rsidRDefault="0089751C" w:rsidP="006F1F81">
            <w:pPr>
              <w:pStyle w:val="TAC"/>
            </w:pPr>
            <w:r>
              <w:rPr>
                <w:rFonts w:eastAsia="SimSun"/>
              </w:rPr>
              <w:t>-59.5 – Δ</w:t>
            </w:r>
            <w:r>
              <w:rPr>
                <w:rFonts w:eastAsia="SimSun"/>
                <w:vertAlign w:val="subscript"/>
              </w:rPr>
              <w:t>OTAREFSENS</w:t>
            </w:r>
          </w:p>
        </w:tc>
        <w:tc>
          <w:tcPr>
            <w:tcW w:w="1417" w:type="dxa"/>
          </w:tcPr>
          <w:p w14:paraId="1B1A8109" w14:textId="2D7BE80F" w:rsidR="0089751C" w:rsidRPr="00931575" w:rsidRDefault="0089751C" w:rsidP="006F1F81">
            <w:pPr>
              <w:pStyle w:val="TAC"/>
            </w:pPr>
            <w:r>
              <w:rPr>
                <w:rFonts w:eastAsia="SimSun"/>
              </w:rPr>
              <w:t>-59.5 – Δ</w:t>
            </w:r>
            <w:r>
              <w:rPr>
                <w:rFonts w:eastAsia="SimSun"/>
                <w:vertAlign w:val="subscript"/>
              </w:rPr>
              <w:t>OTAREFSENS</w:t>
            </w:r>
          </w:p>
        </w:tc>
        <w:tc>
          <w:tcPr>
            <w:tcW w:w="1417" w:type="dxa"/>
          </w:tcPr>
          <w:p w14:paraId="62D4EB3E" w14:textId="75B5C73C" w:rsidR="0089751C" w:rsidRPr="00931575" w:rsidRDefault="0089751C" w:rsidP="006F1F81">
            <w:pPr>
              <w:pStyle w:val="TAC"/>
            </w:pPr>
            <w:r>
              <w:rPr>
                <w:rFonts w:eastAsia="SimSun"/>
              </w:rPr>
              <w:t>-59.5 – Δ</w:t>
            </w:r>
            <w:r>
              <w:rPr>
                <w:rFonts w:eastAsia="SimSun"/>
                <w:vertAlign w:val="subscript"/>
              </w:rPr>
              <w:t>OTAREFSENS</w:t>
            </w:r>
          </w:p>
        </w:tc>
        <w:tc>
          <w:tcPr>
            <w:tcW w:w="1265" w:type="dxa"/>
            <w:tcBorders>
              <w:top w:val="nil"/>
              <w:bottom w:val="single" w:sz="4" w:space="0" w:color="auto"/>
            </w:tcBorders>
            <w:shd w:val="clear" w:color="auto" w:fill="auto"/>
          </w:tcPr>
          <w:p w14:paraId="1D519379" w14:textId="77777777" w:rsidR="0089751C" w:rsidRPr="00931575" w:rsidRDefault="0089751C" w:rsidP="006F1F81">
            <w:pPr>
              <w:pStyle w:val="TAC"/>
            </w:pPr>
          </w:p>
        </w:tc>
        <w:tc>
          <w:tcPr>
            <w:tcW w:w="1134" w:type="dxa"/>
            <w:tcBorders>
              <w:top w:val="nil"/>
              <w:bottom w:val="single" w:sz="4" w:space="0" w:color="auto"/>
            </w:tcBorders>
            <w:shd w:val="clear" w:color="auto" w:fill="auto"/>
          </w:tcPr>
          <w:p w14:paraId="5D935CA7" w14:textId="77777777" w:rsidR="0089751C" w:rsidRPr="00931575" w:rsidRDefault="0089751C" w:rsidP="006F1F81">
            <w:pPr>
              <w:pStyle w:val="TAC"/>
              <w:rPr>
                <w:lang w:eastAsia="zh-CN"/>
              </w:rPr>
            </w:pPr>
          </w:p>
        </w:tc>
      </w:tr>
      <w:tr w:rsidR="0089751C" w:rsidRPr="00931575" w14:paraId="62A1F10D" w14:textId="77777777" w:rsidTr="00923C90">
        <w:trPr>
          <w:cantSplit/>
          <w:jc w:val="center"/>
        </w:trPr>
        <w:tc>
          <w:tcPr>
            <w:tcW w:w="1129" w:type="dxa"/>
            <w:tcBorders>
              <w:top w:val="single" w:sz="4" w:space="0" w:color="auto"/>
              <w:bottom w:val="nil"/>
            </w:tcBorders>
            <w:shd w:val="clear" w:color="auto" w:fill="auto"/>
          </w:tcPr>
          <w:p w14:paraId="66E2189B" w14:textId="59A93165" w:rsidR="0089751C" w:rsidRPr="00931575" w:rsidRDefault="0089751C" w:rsidP="006F1F81">
            <w:pPr>
              <w:pStyle w:val="TAC"/>
              <w:rPr>
                <w:lang w:eastAsia="zh-CN"/>
              </w:rPr>
            </w:pPr>
            <w:r>
              <w:rPr>
                <w:rFonts w:hint="eastAsia"/>
                <w:lang w:val="en-US" w:eastAsia="zh-CN"/>
              </w:rPr>
              <w:t>45</w:t>
            </w:r>
          </w:p>
        </w:tc>
        <w:tc>
          <w:tcPr>
            <w:tcW w:w="1139" w:type="dxa"/>
          </w:tcPr>
          <w:p w14:paraId="0AD6EC4C" w14:textId="4AD8DF69" w:rsidR="0089751C" w:rsidRPr="00931575" w:rsidRDefault="0089751C" w:rsidP="006F1F81">
            <w:pPr>
              <w:pStyle w:val="TAC"/>
              <w:rPr>
                <w:lang w:eastAsia="zh-CN"/>
              </w:rPr>
            </w:pPr>
            <w:r>
              <w:rPr>
                <w:lang w:eastAsia="zh-CN"/>
              </w:rPr>
              <w:t>15</w:t>
            </w:r>
          </w:p>
        </w:tc>
        <w:tc>
          <w:tcPr>
            <w:tcW w:w="1425" w:type="dxa"/>
          </w:tcPr>
          <w:p w14:paraId="7233C7FE" w14:textId="7CFF9250" w:rsidR="0089751C" w:rsidRPr="00931575" w:rsidRDefault="0089751C" w:rsidP="006F1F81">
            <w:pPr>
              <w:pStyle w:val="TAC"/>
            </w:pPr>
            <w:r>
              <w:t>G-FR1-A2-4</w:t>
            </w:r>
          </w:p>
        </w:tc>
        <w:tc>
          <w:tcPr>
            <w:tcW w:w="1417" w:type="dxa"/>
          </w:tcPr>
          <w:p w14:paraId="478C57CE" w14:textId="739CF8BA"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6E114F7A" w14:textId="67FEE689"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2922ECC3" w14:textId="38DF166C"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single" w:sz="4" w:space="0" w:color="auto"/>
              <w:bottom w:val="nil"/>
            </w:tcBorders>
            <w:shd w:val="clear" w:color="auto" w:fill="auto"/>
          </w:tcPr>
          <w:p w14:paraId="3BE1CEFB" w14:textId="616C025A" w:rsidR="0089751C" w:rsidRPr="00931575" w:rsidRDefault="0089751C" w:rsidP="006F1F81">
            <w:pPr>
              <w:pStyle w:val="TAC"/>
              <w:rPr>
                <w:lang w:eastAsia="zh-CN"/>
              </w:rPr>
            </w:pPr>
            <w:r>
              <w:rPr>
                <w:rFonts w:cs="v5.0.0" w:hint="eastAsia"/>
                <w:lang w:val="en-US" w:eastAsia="zh-CN"/>
              </w:rPr>
              <w:t>-67.6</w:t>
            </w:r>
            <w:r>
              <w:t>– Δ</w:t>
            </w:r>
            <w:r>
              <w:rPr>
                <w:vertAlign w:val="subscript"/>
              </w:rPr>
              <w:t>OTAREFSENS</w:t>
            </w:r>
          </w:p>
        </w:tc>
        <w:tc>
          <w:tcPr>
            <w:tcW w:w="1134" w:type="dxa"/>
            <w:tcBorders>
              <w:top w:val="single" w:sz="4" w:space="0" w:color="auto"/>
              <w:bottom w:val="nil"/>
            </w:tcBorders>
            <w:shd w:val="clear" w:color="auto" w:fill="auto"/>
          </w:tcPr>
          <w:p w14:paraId="60CE3A5D" w14:textId="07A31DBA" w:rsidR="0089751C" w:rsidRPr="00931575" w:rsidRDefault="0089751C" w:rsidP="006F1F81">
            <w:pPr>
              <w:pStyle w:val="TAC"/>
              <w:rPr>
                <w:lang w:eastAsia="zh-CN"/>
              </w:rPr>
            </w:pPr>
            <w:r>
              <w:rPr>
                <w:lang w:eastAsia="zh-CN"/>
              </w:rPr>
              <w:t>AWGN</w:t>
            </w:r>
          </w:p>
        </w:tc>
      </w:tr>
      <w:tr w:rsidR="0089751C" w:rsidRPr="00931575" w14:paraId="16642C67" w14:textId="77777777" w:rsidTr="00923C90">
        <w:trPr>
          <w:cantSplit/>
          <w:jc w:val="center"/>
        </w:trPr>
        <w:tc>
          <w:tcPr>
            <w:tcW w:w="1129" w:type="dxa"/>
            <w:tcBorders>
              <w:top w:val="nil"/>
              <w:bottom w:val="nil"/>
            </w:tcBorders>
            <w:shd w:val="clear" w:color="auto" w:fill="auto"/>
          </w:tcPr>
          <w:p w14:paraId="79A975CE" w14:textId="77777777" w:rsidR="0089751C" w:rsidRPr="00931575" w:rsidRDefault="0089751C" w:rsidP="006F1F81">
            <w:pPr>
              <w:pStyle w:val="TAC"/>
              <w:rPr>
                <w:lang w:eastAsia="zh-CN"/>
              </w:rPr>
            </w:pPr>
          </w:p>
        </w:tc>
        <w:tc>
          <w:tcPr>
            <w:tcW w:w="1139" w:type="dxa"/>
          </w:tcPr>
          <w:p w14:paraId="75196A3A" w14:textId="17B812AF" w:rsidR="0089751C" w:rsidRPr="00931575" w:rsidRDefault="0089751C" w:rsidP="006F1F81">
            <w:pPr>
              <w:pStyle w:val="TAC"/>
              <w:rPr>
                <w:lang w:eastAsia="zh-CN"/>
              </w:rPr>
            </w:pPr>
            <w:r>
              <w:rPr>
                <w:lang w:eastAsia="zh-CN"/>
              </w:rPr>
              <w:t>30</w:t>
            </w:r>
          </w:p>
        </w:tc>
        <w:tc>
          <w:tcPr>
            <w:tcW w:w="1425" w:type="dxa"/>
          </w:tcPr>
          <w:p w14:paraId="6B0D1FCA" w14:textId="0BB17A33" w:rsidR="0089751C" w:rsidRPr="00931575" w:rsidRDefault="0089751C" w:rsidP="006F1F81">
            <w:pPr>
              <w:pStyle w:val="TAC"/>
            </w:pPr>
            <w:r>
              <w:t>G-FR1-A2-5</w:t>
            </w:r>
          </w:p>
        </w:tc>
        <w:tc>
          <w:tcPr>
            <w:tcW w:w="1417" w:type="dxa"/>
          </w:tcPr>
          <w:p w14:paraId="718977CC" w14:textId="32A9B9F7"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41C5D135" w14:textId="344FFE7D"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417" w:type="dxa"/>
          </w:tcPr>
          <w:p w14:paraId="5CF7C115" w14:textId="7BE2DF5E" w:rsidR="0089751C" w:rsidRPr="00931575" w:rsidRDefault="0089751C" w:rsidP="006F1F81">
            <w:pPr>
              <w:pStyle w:val="TAC"/>
              <w:rPr>
                <w:rFonts w:eastAsia="SimSun"/>
              </w:rPr>
            </w:pPr>
            <w:r>
              <w:rPr>
                <w:rFonts w:eastAsia="SimSun"/>
              </w:rPr>
              <w:t>-59.2 – Δ</w:t>
            </w:r>
            <w:r>
              <w:rPr>
                <w:rFonts w:eastAsia="SimSun"/>
                <w:vertAlign w:val="subscript"/>
              </w:rPr>
              <w:t>OTAREFSENS</w:t>
            </w:r>
          </w:p>
        </w:tc>
        <w:tc>
          <w:tcPr>
            <w:tcW w:w="1265" w:type="dxa"/>
            <w:tcBorders>
              <w:top w:val="nil"/>
              <w:bottom w:val="nil"/>
            </w:tcBorders>
            <w:shd w:val="clear" w:color="auto" w:fill="auto"/>
          </w:tcPr>
          <w:p w14:paraId="27B732E0" w14:textId="77777777" w:rsidR="0089751C" w:rsidRPr="00931575" w:rsidRDefault="0089751C" w:rsidP="006F1F81">
            <w:pPr>
              <w:pStyle w:val="TAC"/>
              <w:rPr>
                <w:lang w:eastAsia="zh-CN"/>
              </w:rPr>
            </w:pPr>
          </w:p>
        </w:tc>
        <w:tc>
          <w:tcPr>
            <w:tcW w:w="1134" w:type="dxa"/>
            <w:tcBorders>
              <w:top w:val="nil"/>
              <w:bottom w:val="nil"/>
            </w:tcBorders>
            <w:shd w:val="clear" w:color="auto" w:fill="auto"/>
          </w:tcPr>
          <w:p w14:paraId="3A277299" w14:textId="77777777" w:rsidR="0089751C" w:rsidRPr="00931575" w:rsidRDefault="0089751C" w:rsidP="006F1F81">
            <w:pPr>
              <w:pStyle w:val="TAC"/>
              <w:rPr>
                <w:lang w:eastAsia="zh-CN"/>
              </w:rPr>
            </w:pPr>
          </w:p>
        </w:tc>
      </w:tr>
      <w:tr w:rsidR="0089751C" w:rsidRPr="00931575" w14:paraId="714F8069" w14:textId="77777777" w:rsidTr="00923C90">
        <w:trPr>
          <w:cantSplit/>
          <w:jc w:val="center"/>
        </w:trPr>
        <w:tc>
          <w:tcPr>
            <w:tcW w:w="1129" w:type="dxa"/>
            <w:tcBorders>
              <w:top w:val="nil"/>
              <w:bottom w:val="single" w:sz="4" w:space="0" w:color="auto"/>
            </w:tcBorders>
            <w:shd w:val="clear" w:color="auto" w:fill="auto"/>
          </w:tcPr>
          <w:p w14:paraId="1C083693" w14:textId="77777777" w:rsidR="0089751C" w:rsidRPr="00931575" w:rsidRDefault="0089751C" w:rsidP="006F1F81">
            <w:pPr>
              <w:pStyle w:val="TAC"/>
              <w:rPr>
                <w:lang w:eastAsia="zh-CN"/>
              </w:rPr>
            </w:pPr>
          </w:p>
        </w:tc>
        <w:tc>
          <w:tcPr>
            <w:tcW w:w="1139" w:type="dxa"/>
          </w:tcPr>
          <w:p w14:paraId="02226000" w14:textId="49A010CF" w:rsidR="0089751C" w:rsidRPr="00931575" w:rsidRDefault="0089751C" w:rsidP="006F1F81">
            <w:pPr>
              <w:pStyle w:val="TAC"/>
              <w:rPr>
                <w:lang w:eastAsia="zh-CN"/>
              </w:rPr>
            </w:pPr>
            <w:r>
              <w:rPr>
                <w:lang w:eastAsia="zh-CN"/>
              </w:rPr>
              <w:t>60</w:t>
            </w:r>
          </w:p>
        </w:tc>
        <w:tc>
          <w:tcPr>
            <w:tcW w:w="1425" w:type="dxa"/>
          </w:tcPr>
          <w:p w14:paraId="7BC9951F" w14:textId="1CB1B230" w:rsidR="0089751C" w:rsidRPr="00931575" w:rsidRDefault="0089751C" w:rsidP="006F1F81">
            <w:pPr>
              <w:pStyle w:val="TAC"/>
            </w:pPr>
            <w:r>
              <w:t>G-FR1-A2-6</w:t>
            </w:r>
          </w:p>
        </w:tc>
        <w:tc>
          <w:tcPr>
            <w:tcW w:w="1417" w:type="dxa"/>
          </w:tcPr>
          <w:p w14:paraId="7F6ABE25" w14:textId="680D9EDF"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3D0D9A56" w14:textId="6D94BD21"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417" w:type="dxa"/>
          </w:tcPr>
          <w:p w14:paraId="4DE6A9B0" w14:textId="7E289F4F" w:rsidR="0089751C" w:rsidRPr="00931575" w:rsidRDefault="0089751C" w:rsidP="006F1F81">
            <w:pPr>
              <w:pStyle w:val="TAC"/>
              <w:rPr>
                <w:rFonts w:eastAsia="SimSun"/>
              </w:rPr>
            </w:pPr>
            <w:r>
              <w:rPr>
                <w:rFonts w:eastAsia="SimSun"/>
              </w:rPr>
              <w:t>-59.5 – Δ</w:t>
            </w:r>
            <w:r>
              <w:rPr>
                <w:rFonts w:eastAsia="SimSun"/>
                <w:vertAlign w:val="subscript"/>
              </w:rPr>
              <w:t>OTAREFSENS</w:t>
            </w:r>
          </w:p>
        </w:tc>
        <w:tc>
          <w:tcPr>
            <w:tcW w:w="1265" w:type="dxa"/>
            <w:tcBorders>
              <w:top w:val="nil"/>
              <w:bottom w:val="single" w:sz="4" w:space="0" w:color="auto"/>
            </w:tcBorders>
            <w:shd w:val="clear" w:color="auto" w:fill="auto"/>
          </w:tcPr>
          <w:p w14:paraId="2508939D" w14:textId="77777777" w:rsidR="0089751C" w:rsidRPr="00931575" w:rsidRDefault="0089751C" w:rsidP="006F1F81">
            <w:pPr>
              <w:pStyle w:val="TAC"/>
              <w:rPr>
                <w:lang w:eastAsia="zh-CN"/>
              </w:rPr>
            </w:pPr>
          </w:p>
        </w:tc>
        <w:tc>
          <w:tcPr>
            <w:tcW w:w="1134" w:type="dxa"/>
            <w:tcBorders>
              <w:top w:val="nil"/>
              <w:bottom w:val="single" w:sz="4" w:space="0" w:color="auto"/>
            </w:tcBorders>
            <w:shd w:val="clear" w:color="auto" w:fill="auto"/>
          </w:tcPr>
          <w:p w14:paraId="5513BD3C" w14:textId="77777777" w:rsidR="0089751C" w:rsidRPr="00931575" w:rsidRDefault="0089751C" w:rsidP="006F1F81">
            <w:pPr>
              <w:pStyle w:val="TAC"/>
              <w:rPr>
                <w:lang w:eastAsia="zh-CN"/>
              </w:rPr>
            </w:pPr>
          </w:p>
        </w:tc>
      </w:tr>
      <w:tr w:rsidR="00046864" w:rsidRPr="00931575" w14:paraId="4B43192D" w14:textId="77777777" w:rsidTr="00C62088">
        <w:trPr>
          <w:cantSplit/>
          <w:jc w:val="center"/>
        </w:trPr>
        <w:tc>
          <w:tcPr>
            <w:tcW w:w="1129" w:type="dxa"/>
            <w:tcBorders>
              <w:bottom w:val="nil"/>
            </w:tcBorders>
            <w:shd w:val="clear" w:color="auto" w:fill="auto"/>
          </w:tcPr>
          <w:p w14:paraId="7E23D002" w14:textId="77777777" w:rsidR="00046864" w:rsidRPr="00931575" w:rsidRDefault="00046864" w:rsidP="006F1F81">
            <w:pPr>
              <w:pStyle w:val="TAC"/>
              <w:rPr>
                <w:lang w:eastAsia="zh-CN"/>
              </w:rPr>
            </w:pPr>
            <w:r w:rsidRPr="00931575">
              <w:rPr>
                <w:lang w:eastAsia="zh-CN"/>
              </w:rPr>
              <w:t>50</w:t>
            </w:r>
          </w:p>
        </w:tc>
        <w:tc>
          <w:tcPr>
            <w:tcW w:w="1139" w:type="dxa"/>
          </w:tcPr>
          <w:p w14:paraId="3EEFD908" w14:textId="77777777" w:rsidR="00046864" w:rsidRPr="00931575" w:rsidRDefault="00046864" w:rsidP="006F1F81">
            <w:pPr>
              <w:pStyle w:val="TAC"/>
            </w:pPr>
            <w:r w:rsidRPr="00931575">
              <w:rPr>
                <w:lang w:eastAsia="zh-CN"/>
              </w:rPr>
              <w:t>15</w:t>
            </w:r>
          </w:p>
        </w:tc>
        <w:tc>
          <w:tcPr>
            <w:tcW w:w="1425" w:type="dxa"/>
          </w:tcPr>
          <w:p w14:paraId="1265EEF0" w14:textId="77777777" w:rsidR="00046864" w:rsidRPr="00931575" w:rsidRDefault="00046864" w:rsidP="006F1F81">
            <w:pPr>
              <w:pStyle w:val="TAC"/>
            </w:pPr>
            <w:r w:rsidRPr="00931575">
              <w:t>G-FR1-A2-4</w:t>
            </w:r>
          </w:p>
        </w:tc>
        <w:tc>
          <w:tcPr>
            <w:tcW w:w="1417" w:type="dxa"/>
          </w:tcPr>
          <w:p w14:paraId="6B8C174B" w14:textId="150964EF" w:rsidR="00046864" w:rsidRPr="00931575" w:rsidRDefault="00046864" w:rsidP="006F1F81">
            <w:pPr>
              <w:pStyle w:val="TAC"/>
            </w:pPr>
            <w:r w:rsidRPr="00931575">
              <w:rPr>
                <w:rFonts w:eastAsia="SimSun"/>
              </w:rPr>
              <w:t>-59.2 – Δ</w:t>
            </w:r>
            <w:r w:rsidRPr="00931575">
              <w:rPr>
                <w:rFonts w:eastAsia="SimSun"/>
                <w:vertAlign w:val="subscript"/>
              </w:rPr>
              <w:t>OTAREFSENS</w:t>
            </w:r>
          </w:p>
        </w:tc>
        <w:tc>
          <w:tcPr>
            <w:tcW w:w="1417" w:type="dxa"/>
          </w:tcPr>
          <w:p w14:paraId="78669B98" w14:textId="41C56E24" w:rsidR="00046864" w:rsidRPr="00931575" w:rsidRDefault="00046864"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136C0018" w14:textId="1D4C77E9" w:rsidR="00046864" w:rsidRPr="00931575" w:rsidRDefault="00046864"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314C6585" w14:textId="77777777" w:rsidR="00046864" w:rsidRPr="00931575" w:rsidRDefault="00046864" w:rsidP="006F1F81">
            <w:pPr>
              <w:pStyle w:val="TAC"/>
              <w:rPr>
                <w:lang w:eastAsia="zh-CN"/>
              </w:rPr>
            </w:pPr>
            <w:r w:rsidRPr="00931575">
              <w:rPr>
                <w:lang w:eastAsia="zh-CN"/>
              </w:rPr>
              <w:t>-67.1</w:t>
            </w:r>
            <w:r w:rsidRPr="00931575">
              <w:t xml:space="preserve"> – Δ</w:t>
            </w:r>
            <w:r w:rsidRPr="00931575">
              <w:rPr>
                <w:vertAlign w:val="subscript"/>
              </w:rPr>
              <w:t>OTAREFSENS</w:t>
            </w:r>
          </w:p>
        </w:tc>
        <w:tc>
          <w:tcPr>
            <w:tcW w:w="1134" w:type="dxa"/>
            <w:tcBorders>
              <w:bottom w:val="nil"/>
            </w:tcBorders>
            <w:shd w:val="clear" w:color="auto" w:fill="auto"/>
          </w:tcPr>
          <w:p w14:paraId="5ADF801F" w14:textId="77777777" w:rsidR="00046864" w:rsidRPr="00931575" w:rsidRDefault="00046864" w:rsidP="006F1F81">
            <w:pPr>
              <w:pStyle w:val="TAC"/>
            </w:pPr>
            <w:r w:rsidRPr="00931575">
              <w:rPr>
                <w:lang w:eastAsia="zh-CN"/>
              </w:rPr>
              <w:t>AWGN</w:t>
            </w:r>
          </w:p>
        </w:tc>
      </w:tr>
      <w:tr w:rsidR="00046864" w:rsidRPr="00931575" w14:paraId="07B449E5" w14:textId="77777777" w:rsidTr="00C62088">
        <w:trPr>
          <w:cantSplit/>
          <w:jc w:val="center"/>
        </w:trPr>
        <w:tc>
          <w:tcPr>
            <w:tcW w:w="1129" w:type="dxa"/>
            <w:tcBorders>
              <w:top w:val="nil"/>
              <w:bottom w:val="nil"/>
            </w:tcBorders>
            <w:shd w:val="clear" w:color="auto" w:fill="auto"/>
          </w:tcPr>
          <w:p w14:paraId="6829AD1C" w14:textId="77777777" w:rsidR="00046864" w:rsidRPr="00931575" w:rsidRDefault="00046864" w:rsidP="006F1F81">
            <w:pPr>
              <w:pStyle w:val="TAC"/>
              <w:rPr>
                <w:lang w:eastAsia="zh-CN"/>
              </w:rPr>
            </w:pPr>
          </w:p>
        </w:tc>
        <w:tc>
          <w:tcPr>
            <w:tcW w:w="1139" w:type="dxa"/>
          </w:tcPr>
          <w:p w14:paraId="21E2FC3E" w14:textId="77777777" w:rsidR="00046864" w:rsidRPr="00931575" w:rsidRDefault="00046864" w:rsidP="006F1F81">
            <w:pPr>
              <w:pStyle w:val="TAC"/>
            </w:pPr>
            <w:r w:rsidRPr="00931575">
              <w:rPr>
                <w:lang w:eastAsia="zh-CN"/>
              </w:rPr>
              <w:t>30</w:t>
            </w:r>
          </w:p>
        </w:tc>
        <w:tc>
          <w:tcPr>
            <w:tcW w:w="1425" w:type="dxa"/>
          </w:tcPr>
          <w:p w14:paraId="1BF38DAC" w14:textId="77777777" w:rsidR="00046864" w:rsidRPr="00931575" w:rsidRDefault="00046864" w:rsidP="006F1F81">
            <w:pPr>
              <w:pStyle w:val="TAC"/>
            </w:pPr>
            <w:r w:rsidRPr="00931575">
              <w:t>G-FR1-A2-5</w:t>
            </w:r>
          </w:p>
        </w:tc>
        <w:tc>
          <w:tcPr>
            <w:tcW w:w="1417" w:type="dxa"/>
          </w:tcPr>
          <w:p w14:paraId="698ECD55" w14:textId="6D4519A4" w:rsidR="00046864" w:rsidRPr="00931575" w:rsidRDefault="00046864" w:rsidP="006F1F81">
            <w:pPr>
              <w:pStyle w:val="TAC"/>
            </w:pPr>
            <w:r>
              <w:rPr>
                <w:rFonts w:eastAsia="SimSun"/>
              </w:rPr>
              <w:t>-</w:t>
            </w:r>
            <w:r w:rsidRPr="00931575">
              <w:rPr>
                <w:rFonts w:eastAsia="SimSun"/>
              </w:rPr>
              <w:t>59.2 – Δ</w:t>
            </w:r>
            <w:r w:rsidRPr="00931575">
              <w:rPr>
                <w:rFonts w:eastAsia="SimSun"/>
                <w:vertAlign w:val="subscript"/>
              </w:rPr>
              <w:t>OTAREFSENS</w:t>
            </w:r>
          </w:p>
        </w:tc>
        <w:tc>
          <w:tcPr>
            <w:tcW w:w="1417" w:type="dxa"/>
          </w:tcPr>
          <w:p w14:paraId="26682B85" w14:textId="0EF5A676" w:rsidR="00046864" w:rsidRPr="00931575" w:rsidRDefault="00046864" w:rsidP="006F1F81">
            <w:pPr>
              <w:pStyle w:val="TAC"/>
            </w:pPr>
            <w:r>
              <w:rPr>
                <w:rFonts w:eastAsia="SimSun"/>
              </w:rPr>
              <w:t>-</w:t>
            </w:r>
            <w:r w:rsidRPr="00931575">
              <w:rPr>
                <w:rFonts w:eastAsia="SimSun"/>
              </w:rPr>
              <w:t>59.2 – Δ</w:t>
            </w:r>
            <w:r w:rsidRPr="00931575">
              <w:rPr>
                <w:rFonts w:eastAsia="SimSun"/>
                <w:vertAlign w:val="subscript"/>
              </w:rPr>
              <w:t>OTAREFSENS</w:t>
            </w:r>
          </w:p>
        </w:tc>
        <w:tc>
          <w:tcPr>
            <w:tcW w:w="1417" w:type="dxa"/>
          </w:tcPr>
          <w:p w14:paraId="055A478A" w14:textId="00FFB657" w:rsidR="00046864" w:rsidRPr="00931575" w:rsidRDefault="00046864" w:rsidP="006F1F81">
            <w:pPr>
              <w:pStyle w:val="TAC"/>
            </w:pPr>
            <w:r>
              <w:rPr>
                <w:rFonts w:eastAsia="SimSun"/>
              </w:rPr>
              <w:t>-</w:t>
            </w:r>
            <w:r w:rsidRPr="00931575">
              <w:rPr>
                <w:rFonts w:eastAsia="SimSun"/>
              </w:rPr>
              <w:t>59.2 – Δ</w:t>
            </w:r>
            <w:r w:rsidRPr="00931575">
              <w:rPr>
                <w:rFonts w:eastAsia="SimSun"/>
                <w:vertAlign w:val="subscript"/>
              </w:rPr>
              <w:t>OTAREFSENS</w:t>
            </w:r>
          </w:p>
        </w:tc>
        <w:tc>
          <w:tcPr>
            <w:tcW w:w="1265" w:type="dxa"/>
            <w:tcBorders>
              <w:top w:val="nil"/>
              <w:bottom w:val="nil"/>
            </w:tcBorders>
            <w:shd w:val="clear" w:color="auto" w:fill="auto"/>
          </w:tcPr>
          <w:p w14:paraId="737731C7" w14:textId="77777777" w:rsidR="00046864" w:rsidRPr="00931575" w:rsidRDefault="00046864" w:rsidP="006F1F81">
            <w:pPr>
              <w:pStyle w:val="TAC"/>
            </w:pPr>
          </w:p>
        </w:tc>
        <w:tc>
          <w:tcPr>
            <w:tcW w:w="1134" w:type="dxa"/>
            <w:tcBorders>
              <w:top w:val="nil"/>
              <w:bottom w:val="nil"/>
            </w:tcBorders>
            <w:shd w:val="clear" w:color="auto" w:fill="auto"/>
          </w:tcPr>
          <w:p w14:paraId="3EBD856C" w14:textId="77777777" w:rsidR="00046864" w:rsidRPr="00931575" w:rsidRDefault="00046864" w:rsidP="006F1F81">
            <w:pPr>
              <w:pStyle w:val="TAC"/>
              <w:rPr>
                <w:lang w:eastAsia="zh-CN"/>
              </w:rPr>
            </w:pPr>
          </w:p>
        </w:tc>
      </w:tr>
      <w:tr w:rsidR="00046864" w:rsidRPr="00931575" w14:paraId="73DEB1AB" w14:textId="77777777" w:rsidTr="00C62088">
        <w:trPr>
          <w:cantSplit/>
          <w:jc w:val="center"/>
        </w:trPr>
        <w:tc>
          <w:tcPr>
            <w:tcW w:w="1129" w:type="dxa"/>
            <w:tcBorders>
              <w:top w:val="nil"/>
              <w:bottom w:val="single" w:sz="4" w:space="0" w:color="auto"/>
            </w:tcBorders>
            <w:shd w:val="clear" w:color="auto" w:fill="auto"/>
          </w:tcPr>
          <w:p w14:paraId="2A837883" w14:textId="77777777" w:rsidR="00046864" w:rsidRPr="00931575" w:rsidRDefault="00046864" w:rsidP="006F1F81">
            <w:pPr>
              <w:pStyle w:val="TAC"/>
              <w:rPr>
                <w:lang w:eastAsia="zh-CN"/>
              </w:rPr>
            </w:pPr>
          </w:p>
        </w:tc>
        <w:tc>
          <w:tcPr>
            <w:tcW w:w="1139" w:type="dxa"/>
          </w:tcPr>
          <w:p w14:paraId="10B2F469" w14:textId="77777777" w:rsidR="00046864" w:rsidRPr="00931575" w:rsidRDefault="00046864" w:rsidP="006F1F81">
            <w:pPr>
              <w:pStyle w:val="TAC"/>
            </w:pPr>
            <w:r w:rsidRPr="00931575">
              <w:rPr>
                <w:lang w:eastAsia="zh-CN"/>
              </w:rPr>
              <w:t>60</w:t>
            </w:r>
          </w:p>
        </w:tc>
        <w:tc>
          <w:tcPr>
            <w:tcW w:w="1425" w:type="dxa"/>
          </w:tcPr>
          <w:p w14:paraId="3C572A2D" w14:textId="77777777" w:rsidR="00046864" w:rsidRPr="00931575" w:rsidRDefault="00046864" w:rsidP="006F1F81">
            <w:pPr>
              <w:pStyle w:val="TAC"/>
            </w:pPr>
            <w:r w:rsidRPr="00931575">
              <w:t>G-FR1-A2-6</w:t>
            </w:r>
          </w:p>
        </w:tc>
        <w:tc>
          <w:tcPr>
            <w:tcW w:w="1417" w:type="dxa"/>
          </w:tcPr>
          <w:p w14:paraId="76F9C581" w14:textId="4E470561" w:rsidR="00046864" w:rsidRPr="00931575" w:rsidRDefault="00046864" w:rsidP="006F1F81">
            <w:pPr>
              <w:pStyle w:val="TAC"/>
            </w:pPr>
            <w:r w:rsidRPr="00931575">
              <w:rPr>
                <w:rFonts w:eastAsia="SimSun"/>
              </w:rPr>
              <w:t>-59.5 – Δ</w:t>
            </w:r>
            <w:r w:rsidRPr="00931575">
              <w:rPr>
                <w:rFonts w:eastAsia="SimSun"/>
                <w:vertAlign w:val="subscript"/>
              </w:rPr>
              <w:t>OTAREFSENS</w:t>
            </w:r>
          </w:p>
        </w:tc>
        <w:tc>
          <w:tcPr>
            <w:tcW w:w="1417" w:type="dxa"/>
          </w:tcPr>
          <w:p w14:paraId="671AD8CD" w14:textId="22EF6309" w:rsidR="00046864" w:rsidRPr="00931575" w:rsidRDefault="00046864" w:rsidP="006F1F81">
            <w:pPr>
              <w:pStyle w:val="TAC"/>
            </w:pPr>
            <w:r w:rsidRPr="00931575">
              <w:rPr>
                <w:rFonts w:eastAsia="SimSun"/>
              </w:rPr>
              <w:t>-59.5 – Δ</w:t>
            </w:r>
            <w:r w:rsidRPr="00931575">
              <w:rPr>
                <w:rFonts w:eastAsia="SimSun"/>
                <w:vertAlign w:val="subscript"/>
              </w:rPr>
              <w:t>OTAREFSENS</w:t>
            </w:r>
          </w:p>
        </w:tc>
        <w:tc>
          <w:tcPr>
            <w:tcW w:w="1417" w:type="dxa"/>
          </w:tcPr>
          <w:p w14:paraId="0BFC22E4" w14:textId="1019B9E4" w:rsidR="00046864" w:rsidRPr="00931575" w:rsidRDefault="00046864"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62D34650" w14:textId="77777777" w:rsidR="00046864" w:rsidRPr="00931575" w:rsidRDefault="00046864" w:rsidP="006F1F81">
            <w:pPr>
              <w:pStyle w:val="TAC"/>
            </w:pPr>
          </w:p>
        </w:tc>
        <w:tc>
          <w:tcPr>
            <w:tcW w:w="1134" w:type="dxa"/>
            <w:tcBorders>
              <w:top w:val="nil"/>
              <w:bottom w:val="single" w:sz="4" w:space="0" w:color="auto"/>
            </w:tcBorders>
            <w:shd w:val="clear" w:color="auto" w:fill="auto"/>
          </w:tcPr>
          <w:p w14:paraId="5E3D61D3" w14:textId="77777777" w:rsidR="00046864" w:rsidRPr="00931575" w:rsidRDefault="00046864" w:rsidP="006F1F81">
            <w:pPr>
              <w:pStyle w:val="TAC"/>
              <w:rPr>
                <w:lang w:eastAsia="zh-CN"/>
              </w:rPr>
            </w:pPr>
          </w:p>
        </w:tc>
      </w:tr>
      <w:tr w:rsidR="00C62088" w:rsidRPr="00931575" w14:paraId="23708B3F" w14:textId="77777777" w:rsidTr="00C62088">
        <w:trPr>
          <w:cantSplit/>
          <w:jc w:val="center"/>
        </w:trPr>
        <w:tc>
          <w:tcPr>
            <w:tcW w:w="1129" w:type="dxa"/>
            <w:tcBorders>
              <w:bottom w:val="nil"/>
            </w:tcBorders>
            <w:shd w:val="clear" w:color="auto" w:fill="auto"/>
          </w:tcPr>
          <w:p w14:paraId="4152DB0B" w14:textId="77777777" w:rsidR="00C62088" w:rsidRPr="00931575" w:rsidRDefault="00C62088" w:rsidP="006F1F81">
            <w:pPr>
              <w:pStyle w:val="TAC"/>
              <w:rPr>
                <w:lang w:eastAsia="zh-CN"/>
              </w:rPr>
            </w:pPr>
            <w:r w:rsidRPr="00931575">
              <w:rPr>
                <w:lang w:eastAsia="zh-CN"/>
              </w:rPr>
              <w:t>60</w:t>
            </w:r>
          </w:p>
        </w:tc>
        <w:tc>
          <w:tcPr>
            <w:tcW w:w="1139" w:type="dxa"/>
          </w:tcPr>
          <w:p w14:paraId="22A9FA75" w14:textId="77777777" w:rsidR="00C62088" w:rsidRPr="00931575" w:rsidRDefault="00C62088" w:rsidP="006F1F81">
            <w:pPr>
              <w:pStyle w:val="TAC"/>
            </w:pPr>
            <w:r w:rsidRPr="00931575">
              <w:rPr>
                <w:lang w:eastAsia="zh-CN"/>
              </w:rPr>
              <w:t>30</w:t>
            </w:r>
          </w:p>
        </w:tc>
        <w:tc>
          <w:tcPr>
            <w:tcW w:w="1425" w:type="dxa"/>
          </w:tcPr>
          <w:p w14:paraId="6DFA1C97" w14:textId="77777777" w:rsidR="00C62088" w:rsidRPr="00931575" w:rsidRDefault="00C62088" w:rsidP="006F1F81">
            <w:pPr>
              <w:pStyle w:val="TAC"/>
            </w:pPr>
            <w:r w:rsidRPr="00931575">
              <w:t>G-FR1-A2-5</w:t>
            </w:r>
          </w:p>
        </w:tc>
        <w:tc>
          <w:tcPr>
            <w:tcW w:w="1417" w:type="dxa"/>
          </w:tcPr>
          <w:p w14:paraId="2F27AEA3"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20637EB4"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240090EA"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44C42C76" w14:textId="77777777" w:rsidR="00C62088" w:rsidRPr="00931575" w:rsidRDefault="00C62088" w:rsidP="006F1F81">
            <w:pPr>
              <w:pStyle w:val="TAC"/>
              <w:rPr>
                <w:lang w:eastAsia="zh-CN"/>
              </w:rPr>
            </w:pPr>
            <w:r w:rsidRPr="00931575">
              <w:rPr>
                <w:lang w:eastAsia="zh-CN"/>
              </w:rPr>
              <w:t>-66.3</w:t>
            </w:r>
            <w:r w:rsidRPr="00931575">
              <w:t xml:space="preserve"> – Δ</w:t>
            </w:r>
            <w:r w:rsidRPr="00931575">
              <w:rPr>
                <w:vertAlign w:val="subscript"/>
              </w:rPr>
              <w:t>OTAREFSENS</w:t>
            </w:r>
          </w:p>
        </w:tc>
        <w:tc>
          <w:tcPr>
            <w:tcW w:w="1134" w:type="dxa"/>
            <w:tcBorders>
              <w:bottom w:val="nil"/>
            </w:tcBorders>
            <w:shd w:val="clear" w:color="auto" w:fill="auto"/>
          </w:tcPr>
          <w:p w14:paraId="34EA8156" w14:textId="77777777" w:rsidR="00C62088" w:rsidRPr="00931575" w:rsidRDefault="00C62088" w:rsidP="006F1F81">
            <w:pPr>
              <w:pStyle w:val="TAC"/>
              <w:rPr>
                <w:lang w:eastAsia="zh-CN"/>
              </w:rPr>
            </w:pPr>
            <w:r w:rsidRPr="00931575">
              <w:rPr>
                <w:lang w:eastAsia="zh-CN"/>
              </w:rPr>
              <w:t>AWGN</w:t>
            </w:r>
          </w:p>
        </w:tc>
      </w:tr>
      <w:tr w:rsidR="00C62088" w:rsidRPr="00931575" w14:paraId="2A95207E" w14:textId="77777777" w:rsidTr="00C62088">
        <w:trPr>
          <w:cantSplit/>
          <w:jc w:val="center"/>
        </w:trPr>
        <w:tc>
          <w:tcPr>
            <w:tcW w:w="1129" w:type="dxa"/>
            <w:tcBorders>
              <w:top w:val="nil"/>
              <w:bottom w:val="single" w:sz="4" w:space="0" w:color="auto"/>
            </w:tcBorders>
            <w:shd w:val="clear" w:color="auto" w:fill="auto"/>
          </w:tcPr>
          <w:p w14:paraId="2F9AC2E9" w14:textId="77777777" w:rsidR="00C62088" w:rsidRPr="00931575" w:rsidRDefault="00C62088" w:rsidP="006F1F81">
            <w:pPr>
              <w:pStyle w:val="TAC"/>
              <w:rPr>
                <w:lang w:eastAsia="zh-CN"/>
              </w:rPr>
            </w:pPr>
          </w:p>
        </w:tc>
        <w:tc>
          <w:tcPr>
            <w:tcW w:w="1139" w:type="dxa"/>
          </w:tcPr>
          <w:p w14:paraId="5F342202" w14:textId="77777777" w:rsidR="00C62088" w:rsidRPr="00931575" w:rsidRDefault="00C62088" w:rsidP="006F1F81">
            <w:pPr>
              <w:pStyle w:val="TAC"/>
            </w:pPr>
            <w:r w:rsidRPr="00931575">
              <w:rPr>
                <w:lang w:eastAsia="zh-CN"/>
              </w:rPr>
              <w:t>60</w:t>
            </w:r>
          </w:p>
        </w:tc>
        <w:tc>
          <w:tcPr>
            <w:tcW w:w="1425" w:type="dxa"/>
          </w:tcPr>
          <w:p w14:paraId="6E099DDC" w14:textId="77777777" w:rsidR="00C62088" w:rsidRPr="00931575" w:rsidRDefault="00C62088" w:rsidP="006F1F81">
            <w:pPr>
              <w:pStyle w:val="TAC"/>
            </w:pPr>
            <w:r w:rsidRPr="00931575">
              <w:t>G-FR1-A2-6</w:t>
            </w:r>
          </w:p>
        </w:tc>
        <w:tc>
          <w:tcPr>
            <w:tcW w:w="1417" w:type="dxa"/>
          </w:tcPr>
          <w:p w14:paraId="01F9F9C9"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DF0470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35E26596"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49600E53"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5125009" w14:textId="77777777" w:rsidR="00C62088" w:rsidRPr="00931575" w:rsidRDefault="00C62088" w:rsidP="006F1F81">
            <w:pPr>
              <w:pStyle w:val="TAC"/>
              <w:rPr>
                <w:lang w:eastAsia="zh-CN"/>
              </w:rPr>
            </w:pPr>
          </w:p>
        </w:tc>
      </w:tr>
      <w:tr w:rsidR="00C62088" w:rsidRPr="00931575" w14:paraId="5C028D13" w14:textId="77777777" w:rsidTr="00C62088">
        <w:trPr>
          <w:cantSplit/>
          <w:jc w:val="center"/>
        </w:trPr>
        <w:tc>
          <w:tcPr>
            <w:tcW w:w="1129" w:type="dxa"/>
            <w:tcBorders>
              <w:bottom w:val="nil"/>
            </w:tcBorders>
            <w:shd w:val="clear" w:color="auto" w:fill="auto"/>
          </w:tcPr>
          <w:p w14:paraId="360C5698" w14:textId="77777777" w:rsidR="00C62088" w:rsidRPr="00931575" w:rsidRDefault="00C62088" w:rsidP="006F1F81">
            <w:pPr>
              <w:pStyle w:val="TAC"/>
              <w:rPr>
                <w:lang w:eastAsia="zh-CN"/>
              </w:rPr>
            </w:pPr>
            <w:r w:rsidRPr="00931575">
              <w:rPr>
                <w:lang w:eastAsia="zh-CN"/>
              </w:rPr>
              <w:lastRenderedPageBreak/>
              <w:t>70</w:t>
            </w:r>
          </w:p>
        </w:tc>
        <w:tc>
          <w:tcPr>
            <w:tcW w:w="1139" w:type="dxa"/>
          </w:tcPr>
          <w:p w14:paraId="1262D060" w14:textId="77777777" w:rsidR="00C62088" w:rsidRPr="00931575" w:rsidRDefault="00C62088" w:rsidP="006F1F81">
            <w:pPr>
              <w:pStyle w:val="TAC"/>
            </w:pPr>
            <w:r w:rsidRPr="00931575">
              <w:rPr>
                <w:lang w:eastAsia="zh-CN"/>
              </w:rPr>
              <w:t>30</w:t>
            </w:r>
          </w:p>
        </w:tc>
        <w:tc>
          <w:tcPr>
            <w:tcW w:w="1425" w:type="dxa"/>
          </w:tcPr>
          <w:p w14:paraId="73E0AD77" w14:textId="77777777" w:rsidR="00C62088" w:rsidRPr="00931575" w:rsidRDefault="00C62088" w:rsidP="006F1F81">
            <w:pPr>
              <w:pStyle w:val="TAC"/>
            </w:pPr>
            <w:r w:rsidRPr="00931575">
              <w:t>G-FR1-A2-5</w:t>
            </w:r>
          </w:p>
        </w:tc>
        <w:tc>
          <w:tcPr>
            <w:tcW w:w="1417" w:type="dxa"/>
          </w:tcPr>
          <w:p w14:paraId="0D6BB016"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774EE739"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29096E7E"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69E0AA1E" w14:textId="77777777" w:rsidR="00C62088" w:rsidRPr="00931575" w:rsidRDefault="00C62088" w:rsidP="006F1F81">
            <w:pPr>
              <w:pStyle w:val="TAC"/>
              <w:rPr>
                <w:lang w:eastAsia="zh-CN"/>
              </w:rPr>
            </w:pPr>
            <w:r w:rsidRPr="00931575">
              <w:rPr>
                <w:lang w:eastAsia="zh-CN"/>
              </w:rPr>
              <w:t>-65.7</w:t>
            </w:r>
            <w:r w:rsidRPr="00931575">
              <w:t xml:space="preserve"> – Δ</w:t>
            </w:r>
            <w:r w:rsidRPr="00931575">
              <w:rPr>
                <w:vertAlign w:val="subscript"/>
              </w:rPr>
              <w:t>OTAREFSENS</w:t>
            </w:r>
          </w:p>
        </w:tc>
        <w:tc>
          <w:tcPr>
            <w:tcW w:w="1134" w:type="dxa"/>
            <w:tcBorders>
              <w:bottom w:val="nil"/>
            </w:tcBorders>
            <w:shd w:val="clear" w:color="auto" w:fill="auto"/>
          </w:tcPr>
          <w:p w14:paraId="6AEB32A3" w14:textId="77777777" w:rsidR="00C62088" w:rsidRPr="00931575" w:rsidRDefault="00C62088" w:rsidP="006F1F81">
            <w:pPr>
              <w:pStyle w:val="TAC"/>
              <w:rPr>
                <w:lang w:eastAsia="zh-CN"/>
              </w:rPr>
            </w:pPr>
            <w:r w:rsidRPr="00931575">
              <w:rPr>
                <w:lang w:eastAsia="zh-CN"/>
              </w:rPr>
              <w:t>AWGN</w:t>
            </w:r>
          </w:p>
        </w:tc>
      </w:tr>
      <w:tr w:rsidR="00C62088" w:rsidRPr="00931575" w14:paraId="4E03781D" w14:textId="77777777" w:rsidTr="00C62088">
        <w:trPr>
          <w:cantSplit/>
          <w:jc w:val="center"/>
        </w:trPr>
        <w:tc>
          <w:tcPr>
            <w:tcW w:w="1129" w:type="dxa"/>
            <w:tcBorders>
              <w:top w:val="nil"/>
              <w:bottom w:val="single" w:sz="4" w:space="0" w:color="auto"/>
            </w:tcBorders>
            <w:shd w:val="clear" w:color="auto" w:fill="auto"/>
          </w:tcPr>
          <w:p w14:paraId="68EB0776" w14:textId="77777777" w:rsidR="00C62088" w:rsidRPr="00931575" w:rsidRDefault="00C62088" w:rsidP="006F1F81">
            <w:pPr>
              <w:pStyle w:val="TAC"/>
              <w:rPr>
                <w:lang w:eastAsia="zh-CN"/>
              </w:rPr>
            </w:pPr>
          </w:p>
        </w:tc>
        <w:tc>
          <w:tcPr>
            <w:tcW w:w="1139" w:type="dxa"/>
          </w:tcPr>
          <w:p w14:paraId="1B8A39D9" w14:textId="77777777" w:rsidR="00C62088" w:rsidRPr="00931575" w:rsidRDefault="00C62088" w:rsidP="006F1F81">
            <w:pPr>
              <w:pStyle w:val="TAC"/>
            </w:pPr>
            <w:r w:rsidRPr="00931575">
              <w:rPr>
                <w:lang w:eastAsia="zh-CN"/>
              </w:rPr>
              <w:t>60</w:t>
            </w:r>
          </w:p>
        </w:tc>
        <w:tc>
          <w:tcPr>
            <w:tcW w:w="1425" w:type="dxa"/>
          </w:tcPr>
          <w:p w14:paraId="20D9F69A" w14:textId="77777777" w:rsidR="00C62088" w:rsidRPr="00931575" w:rsidRDefault="00C62088" w:rsidP="006F1F81">
            <w:pPr>
              <w:pStyle w:val="TAC"/>
            </w:pPr>
            <w:r w:rsidRPr="00931575">
              <w:t>G-FR1-A2-6</w:t>
            </w:r>
          </w:p>
        </w:tc>
        <w:tc>
          <w:tcPr>
            <w:tcW w:w="1417" w:type="dxa"/>
          </w:tcPr>
          <w:p w14:paraId="64D63155"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082F7D59"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20E86F4A"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100226F4"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D9D138A" w14:textId="77777777" w:rsidR="00C62088" w:rsidRPr="00931575" w:rsidRDefault="00C62088" w:rsidP="006F1F81">
            <w:pPr>
              <w:pStyle w:val="TAC"/>
              <w:rPr>
                <w:lang w:eastAsia="zh-CN"/>
              </w:rPr>
            </w:pPr>
          </w:p>
        </w:tc>
      </w:tr>
      <w:tr w:rsidR="00C62088" w:rsidRPr="00931575" w14:paraId="51F68E90" w14:textId="77777777" w:rsidTr="00C62088">
        <w:trPr>
          <w:cantSplit/>
          <w:jc w:val="center"/>
        </w:trPr>
        <w:tc>
          <w:tcPr>
            <w:tcW w:w="1129" w:type="dxa"/>
            <w:tcBorders>
              <w:bottom w:val="nil"/>
            </w:tcBorders>
            <w:shd w:val="clear" w:color="auto" w:fill="auto"/>
          </w:tcPr>
          <w:p w14:paraId="7623C859" w14:textId="77777777" w:rsidR="00C62088" w:rsidRPr="00931575" w:rsidRDefault="00C62088" w:rsidP="006F1F81">
            <w:pPr>
              <w:pStyle w:val="TAC"/>
              <w:rPr>
                <w:lang w:eastAsia="zh-CN"/>
              </w:rPr>
            </w:pPr>
            <w:r w:rsidRPr="00931575">
              <w:rPr>
                <w:lang w:eastAsia="zh-CN"/>
              </w:rPr>
              <w:t>80</w:t>
            </w:r>
          </w:p>
        </w:tc>
        <w:tc>
          <w:tcPr>
            <w:tcW w:w="1139" w:type="dxa"/>
          </w:tcPr>
          <w:p w14:paraId="55C9FA0A" w14:textId="77777777" w:rsidR="00C62088" w:rsidRPr="00931575" w:rsidRDefault="00C62088" w:rsidP="006F1F81">
            <w:pPr>
              <w:pStyle w:val="TAC"/>
            </w:pPr>
            <w:r w:rsidRPr="00931575">
              <w:rPr>
                <w:lang w:eastAsia="zh-CN"/>
              </w:rPr>
              <w:t>30</w:t>
            </w:r>
          </w:p>
        </w:tc>
        <w:tc>
          <w:tcPr>
            <w:tcW w:w="1425" w:type="dxa"/>
          </w:tcPr>
          <w:p w14:paraId="408A2747" w14:textId="77777777" w:rsidR="00C62088" w:rsidRPr="00931575" w:rsidRDefault="00C62088" w:rsidP="006F1F81">
            <w:pPr>
              <w:pStyle w:val="TAC"/>
            </w:pPr>
            <w:r w:rsidRPr="00931575">
              <w:t>G-FR1-A2-5</w:t>
            </w:r>
          </w:p>
        </w:tc>
        <w:tc>
          <w:tcPr>
            <w:tcW w:w="1417" w:type="dxa"/>
          </w:tcPr>
          <w:p w14:paraId="0F1199E0"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3148DA00"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52E0119C"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79105ED1" w14:textId="77777777" w:rsidR="00C62088" w:rsidRPr="00931575" w:rsidRDefault="00C62088" w:rsidP="006F1F81">
            <w:pPr>
              <w:pStyle w:val="TAC"/>
            </w:pPr>
            <w:r w:rsidRPr="00931575">
              <w:rPr>
                <w:lang w:eastAsia="zh-CN"/>
              </w:rPr>
              <w:t>-65.1</w:t>
            </w:r>
            <w:r w:rsidRPr="00931575">
              <w:t xml:space="preserve"> – Δ</w:t>
            </w:r>
            <w:r w:rsidRPr="00931575">
              <w:rPr>
                <w:vertAlign w:val="subscript"/>
              </w:rPr>
              <w:t>OTAREFSENS</w:t>
            </w:r>
          </w:p>
        </w:tc>
        <w:tc>
          <w:tcPr>
            <w:tcW w:w="1134" w:type="dxa"/>
            <w:tcBorders>
              <w:bottom w:val="nil"/>
            </w:tcBorders>
            <w:shd w:val="clear" w:color="auto" w:fill="auto"/>
          </w:tcPr>
          <w:p w14:paraId="04126D44" w14:textId="77777777" w:rsidR="00C62088" w:rsidRPr="00931575" w:rsidRDefault="00C62088" w:rsidP="006F1F81">
            <w:pPr>
              <w:pStyle w:val="TAC"/>
              <w:rPr>
                <w:lang w:eastAsia="zh-CN"/>
              </w:rPr>
            </w:pPr>
            <w:r w:rsidRPr="00931575">
              <w:rPr>
                <w:lang w:eastAsia="zh-CN"/>
              </w:rPr>
              <w:t>AWGN</w:t>
            </w:r>
          </w:p>
        </w:tc>
      </w:tr>
      <w:tr w:rsidR="00C62088" w:rsidRPr="00931575" w14:paraId="098CD297" w14:textId="77777777" w:rsidTr="00C62088">
        <w:trPr>
          <w:cantSplit/>
          <w:jc w:val="center"/>
        </w:trPr>
        <w:tc>
          <w:tcPr>
            <w:tcW w:w="1129" w:type="dxa"/>
            <w:tcBorders>
              <w:top w:val="nil"/>
              <w:bottom w:val="single" w:sz="4" w:space="0" w:color="auto"/>
            </w:tcBorders>
            <w:shd w:val="clear" w:color="auto" w:fill="auto"/>
          </w:tcPr>
          <w:p w14:paraId="7AC80160" w14:textId="77777777" w:rsidR="00C62088" w:rsidRPr="00931575" w:rsidRDefault="00C62088" w:rsidP="006F1F81">
            <w:pPr>
              <w:pStyle w:val="TAC"/>
              <w:rPr>
                <w:lang w:eastAsia="zh-CN"/>
              </w:rPr>
            </w:pPr>
          </w:p>
        </w:tc>
        <w:tc>
          <w:tcPr>
            <w:tcW w:w="1139" w:type="dxa"/>
          </w:tcPr>
          <w:p w14:paraId="65E9C29F" w14:textId="77777777" w:rsidR="00C62088" w:rsidRPr="00931575" w:rsidRDefault="00C62088" w:rsidP="006F1F81">
            <w:pPr>
              <w:pStyle w:val="TAC"/>
            </w:pPr>
            <w:r w:rsidRPr="00931575">
              <w:rPr>
                <w:lang w:eastAsia="zh-CN"/>
              </w:rPr>
              <w:t>60</w:t>
            </w:r>
          </w:p>
        </w:tc>
        <w:tc>
          <w:tcPr>
            <w:tcW w:w="1425" w:type="dxa"/>
          </w:tcPr>
          <w:p w14:paraId="53DC4C9D" w14:textId="77777777" w:rsidR="00C62088" w:rsidRPr="00931575" w:rsidRDefault="00C62088" w:rsidP="006F1F81">
            <w:pPr>
              <w:pStyle w:val="TAC"/>
            </w:pPr>
            <w:r w:rsidRPr="00931575">
              <w:t>G-FR1-A2-6</w:t>
            </w:r>
          </w:p>
        </w:tc>
        <w:tc>
          <w:tcPr>
            <w:tcW w:w="1417" w:type="dxa"/>
          </w:tcPr>
          <w:p w14:paraId="457410B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10B2ACC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319B15C7"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259F31B6"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6742D25B" w14:textId="77777777" w:rsidR="00C62088" w:rsidRPr="00931575" w:rsidRDefault="00C62088" w:rsidP="006F1F81">
            <w:pPr>
              <w:pStyle w:val="TAC"/>
              <w:rPr>
                <w:lang w:eastAsia="zh-CN"/>
              </w:rPr>
            </w:pPr>
          </w:p>
        </w:tc>
      </w:tr>
      <w:tr w:rsidR="00C62088" w:rsidRPr="00931575" w14:paraId="34A7AD81" w14:textId="77777777" w:rsidTr="00C62088">
        <w:trPr>
          <w:cantSplit/>
          <w:jc w:val="center"/>
        </w:trPr>
        <w:tc>
          <w:tcPr>
            <w:tcW w:w="1129" w:type="dxa"/>
            <w:tcBorders>
              <w:bottom w:val="nil"/>
            </w:tcBorders>
            <w:shd w:val="clear" w:color="auto" w:fill="auto"/>
          </w:tcPr>
          <w:p w14:paraId="7A77A30C" w14:textId="77777777" w:rsidR="00C62088" w:rsidRPr="00931575" w:rsidRDefault="00C62088" w:rsidP="006F1F81">
            <w:pPr>
              <w:pStyle w:val="TAC"/>
              <w:rPr>
                <w:lang w:eastAsia="zh-CN"/>
              </w:rPr>
            </w:pPr>
            <w:r w:rsidRPr="00931575">
              <w:rPr>
                <w:lang w:eastAsia="zh-CN"/>
              </w:rPr>
              <w:t>90</w:t>
            </w:r>
          </w:p>
        </w:tc>
        <w:tc>
          <w:tcPr>
            <w:tcW w:w="1139" w:type="dxa"/>
          </w:tcPr>
          <w:p w14:paraId="5AB70C67" w14:textId="77777777" w:rsidR="00C62088" w:rsidRPr="00931575" w:rsidRDefault="00C62088" w:rsidP="006F1F81">
            <w:pPr>
              <w:pStyle w:val="TAC"/>
            </w:pPr>
            <w:r w:rsidRPr="00931575">
              <w:rPr>
                <w:lang w:eastAsia="zh-CN"/>
              </w:rPr>
              <w:t>30</w:t>
            </w:r>
          </w:p>
        </w:tc>
        <w:tc>
          <w:tcPr>
            <w:tcW w:w="1425" w:type="dxa"/>
          </w:tcPr>
          <w:p w14:paraId="3B63ADCD" w14:textId="77777777" w:rsidR="00C62088" w:rsidRPr="00931575" w:rsidRDefault="00C62088" w:rsidP="006F1F81">
            <w:pPr>
              <w:pStyle w:val="TAC"/>
            </w:pPr>
            <w:r w:rsidRPr="00931575">
              <w:t>G-FR1-A2-5</w:t>
            </w:r>
          </w:p>
        </w:tc>
        <w:tc>
          <w:tcPr>
            <w:tcW w:w="1417" w:type="dxa"/>
          </w:tcPr>
          <w:p w14:paraId="7A0F57E7"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39AC2F3B"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1D9CBD15"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210E8F85" w14:textId="77777777" w:rsidR="00C62088" w:rsidRPr="00931575" w:rsidRDefault="00C62088" w:rsidP="006F1F81">
            <w:pPr>
              <w:pStyle w:val="TAC"/>
              <w:rPr>
                <w:lang w:eastAsia="zh-CN"/>
              </w:rPr>
            </w:pPr>
            <w:r w:rsidRPr="00931575">
              <w:rPr>
                <w:lang w:eastAsia="zh-CN"/>
              </w:rPr>
              <w:t>-64.5</w:t>
            </w:r>
            <w:r w:rsidRPr="00931575">
              <w:t xml:space="preserve"> – Δ</w:t>
            </w:r>
            <w:r w:rsidRPr="00931575">
              <w:rPr>
                <w:vertAlign w:val="subscript"/>
              </w:rPr>
              <w:t>OTAREFSENS</w:t>
            </w:r>
          </w:p>
        </w:tc>
        <w:tc>
          <w:tcPr>
            <w:tcW w:w="1134" w:type="dxa"/>
            <w:tcBorders>
              <w:bottom w:val="nil"/>
            </w:tcBorders>
            <w:shd w:val="clear" w:color="auto" w:fill="auto"/>
          </w:tcPr>
          <w:p w14:paraId="46A4A055" w14:textId="77777777" w:rsidR="00C62088" w:rsidRPr="00931575" w:rsidRDefault="00C62088" w:rsidP="006F1F81">
            <w:pPr>
              <w:pStyle w:val="TAC"/>
              <w:rPr>
                <w:lang w:eastAsia="zh-CN"/>
              </w:rPr>
            </w:pPr>
            <w:r w:rsidRPr="00931575">
              <w:rPr>
                <w:lang w:eastAsia="zh-CN"/>
              </w:rPr>
              <w:t>AWGN</w:t>
            </w:r>
          </w:p>
        </w:tc>
      </w:tr>
      <w:tr w:rsidR="00C62088" w:rsidRPr="00931575" w14:paraId="623890B1" w14:textId="77777777" w:rsidTr="00C62088">
        <w:trPr>
          <w:cantSplit/>
          <w:jc w:val="center"/>
        </w:trPr>
        <w:tc>
          <w:tcPr>
            <w:tcW w:w="1129" w:type="dxa"/>
            <w:tcBorders>
              <w:top w:val="nil"/>
              <w:bottom w:val="single" w:sz="4" w:space="0" w:color="auto"/>
            </w:tcBorders>
            <w:shd w:val="clear" w:color="auto" w:fill="auto"/>
          </w:tcPr>
          <w:p w14:paraId="1FB7F26D" w14:textId="77777777" w:rsidR="00C62088" w:rsidRPr="00931575" w:rsidRDefault="00C62088" w:rsidP="006F1F81">
            <w:pPr>
              <w:pStyle w:val="TAC"/>
              <w:rPr>
                <w:lang w:eastAsia="zh-CN"/>
              </w:rPr>
            </w:pPr>
          </w:p>
        </w:tc>
        <w:tc>
          <w:tcPr>
            <w:tcW w:w="1139" w:type="dxa"/>
          </w:tcPr>
          <w:p w14:paraId="6EDBFACA" w14:textId="77777777" w:rsidR="00C62088" w:rsidRPr="00931575" w:rsidRDefault="00C62088" w:rsidP="006F1F81">
            <w:pPr>
              <w:pStyle w:val="TAC"/>
            </w:pPr>
            <w:r w:rsidRPr="00931575">
              <w:rPr>
                <w:lang w:eastAsia="zh-CN"/>
              </w:rPr>
              <w:t>60</w:t>
            </w:r>
          </w:p>
        </w:tc>
        <w:tc>
          <w:tcPr>
            <w:tcW w:w="1425" w:type="dxa"/>
          </w:tcPr>
          <w:p w14:paraId="08310442" w14:textId="77777777" w:rsidR="00C62088" w:rsidRPr="00931575" w:rsidRDefault="00C62088" w:rsidP="006F1F81">
            <w:pPr>
              <w:pStyle w:val="TAC"/>
            </w:pPr>
            <w:r w:rsidRPr="00931575">
              <w:t>G-FR1-A2-6</w:t>
            </w:r>
          </w:p>
        </w:tc>
        <w:tc>
          <w:tcPr>
            <w:tcW w:w="1417" w:type="dxa"/>
          </w:tcPr>
          <w:p w14:paraId="5B7D089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6BFF7BA"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D8F771B"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265" w:type="dxa"/>
            <w:tcBorders>
              <w:top w:val="nil"/>
              <w:bottom w:val="single" w:sz="4" w:space="0" w:color="auto"/>
            </w:tcBorders>
            <w:shd w:val="clear" w:color="auto" w:fill="auto"/>
          </w:tcPr>
          <w:p w14:paraId="33D92D29"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DA65C88" w14:textId="77777777" w:rsidR="00C62088" w:rsidRPr="00931575" w:rsidRDefault="00C62088" w:rsidP="006F1F81">
            <w:pPr>
              <w:pStyle w:val="TAC"/>
              <w:rPr>
                <w:lang w:eastAsia="zh-CN"/>
              </w:rPr>
            </w:pPr>
          </w:p>
        </w:tc>
      </w:tr>
      <w:tr w:rsidR="00C62088" w:rsidRPr="00931575" w14:paraId="2D697DDC" w14:textId="77777777" w:rsidTr="00C62088">
        <w:trPr>
          <w:cantSplit/>
          <w:jc w:val="center"/>
        </w:trPr>
        <w:tc>
          <w:tcPr>
            <w:tcW w:w="1129" w:type="dxa"/>
            <w:tcBorders>
              <w:bottom w:val="nil"/>
            </w:tcBorders>
            <w:shd w:val="clear" w:color="auto" w:fill="auto"/>
          </w:tcPr>
          <w:p w14:paraId="2F13B47D" w14:textId="77777777" w:rsidR="00C62088" w:rsidRPr="00931575" w:rsidRDefault="00C62088" w:rsidP="006F1F81">
            <w:pPr>
              <w:pStyle w:val="TAC"/>
              <w:rPr>
                <w:lang w:eastAsia="zh-CN"/>
              </w:rPr>
            </w:pPr>
            <w:r w:rsidRPr="00931575">
              <w:rPr>
                <w:lang w:eastAsia="zh-CN"/>
              </w:rPr>
              <w:t>100</w:t>
            </w:r>
          </w:p>
        </w:tc>
        <w:tc>
          <w:tcPr>
            <w:tcW w:w="1139" w:type="dxa"/>
          </w:tcPr>
          <w:p w14:paraId="21FFDF40" w14:textId="77777777" w:rsidR="00C62088" w:rsidRPr="00931575" w:rsidRDefault="00C62088" w:rsidP="006F1F81">
            <w:pPr>
              <w:pStyle w:val="TAC"/>
            </w:pPr>
            <w:r w:rsidRPr="00931575">
              <w:rPr>
                <w:lang w:eastAsia="zh-CN"/>
              </w:rPr>
              <w:t>30</w:t>
            </w:r>
          </w:p>
        </w:tc>
        <w:tc>
          <w:tcPr>
            <w:tcW w:w="1425" w:type="dxa"/>
          </w:tcPr>
          <w:p w14:paraId="70246ACC" w14:textId="77777777" w:rsidR="00C62088" w:rsidRPr="00931575" w:rsidRDefault="00C62088" w:rsidP="006F1F81">
            <w:pPr>
              <w:pStyle w:val="TAC"/>
            </w:pPr>
            <w:r w:rsidRPr="00931575">
              <w:t>G-FR1-A2-5</w:t>
            </w:r>
          </w:p>
        </w:tc>
        <w:tc>
          <w:tcPr>
            <w:tcW w:w="1417" w:type="dxa"/>
          </w:tcPr>
          <w:p w14:paraId="4021F810" w14:textId="77777777" w:rsidR="00C62088" w:rsidRPr="00931575" w:rsidRDefault="00C62088" w:rsidP="006F1F81">
            <w:pPr>
              <w:pStyle w:val="TAC"/>
            </w:pPr>
            <w:r w:rsidRPr="00931575">
              <w:rPr>
                <w:rFonts w:eastAsia="SimSun"/>
              </w:rPr>
              <w:t>-59.2 – Δ</w:t>
            </w:r>
            <w:r w:rsidRPr="00931575">
              <w:rPr>
                <w:rFonts w:eastAsia="SimSun"/>
                <w:vertAlign w:val="subscript"/>
              </w:rPr>
              <w:t>OTAREFSENS</w:t>
            </w:r>
          </w:p>
        </w:tc>
        <w:tc>
          <w:tcPr>
            <w:tcW w:w="1417" w:type="dxa"/>
          </w:tcPr>
          <w:p w14:paraId="723663A3"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417" w:type="dxa"/>
          </w:tcPr>
          <w:p w14:paraId="2B995EA6" w14:textId="77777777" w:rsidR="00C62088" w:rsidRPr="00931575" w:rsidRDefault="00C62088" w:rsidP="006F1F81">
            <w:pPr>
              <w:pStyle w:val="TAC"/>
              <w:rPr>
                <w:lang w:eastAsia="zh-CN"/>
              </w:rPr>
            </w:pPr>
            <w:r w:rsidRPr="00931575">
              <w:rPr>
                <w:rFonts w:eastAsia="SimSun"/>
              </w:rPr>
              <w:t>-59.2 – Δ</w:t>
            </w:r>
            <w:r w:rsidRPr="00931575">
              <w:rPr>
                <w:rFonts w:eastAsia="SimSun"/>
                <w:vertAlign w:val="subscript"/>
              </w:rPr>
              <w:t>OTAREFSENS</w:t>
            </w:r>
          </w:p>
        </w:tc>
        <w:tc>
          <w:tcPr>
            <w:tcW w:w="1265" w:type="dxa"/>
            <w:tcBorders>
              <w:bottom w:val="nil"/>
            </w:tcBorders>
            <w:shd w:val="clear" w:color="auto" w:fill="auto"/>
          </w:tcPr>
          <w:p w14:paraId="35D0D8A7" w14:textId="77777777" w:rsidR="00C62088" w:rsidRPr="00931575" w:rsidRDefault="00C62088" w:rsidP="006F1F81">
            <w:pPr>
              <w:pStyle w:val="TAC"/>
              <w:rPr>
                <w:lang w:eastAsia="zh-CN"/>
              </w:rPr>
            </w:pPr>
            <w:r w:rsidRPr="00931575">
              <w:rPr>
                <w:lang w:eastAsia="zh-CN"/>
              </w:rPr>
              <w:t>-64.1</w:t>
            </w:r>
            <w:r w:rsidRPr="00931575">
              <w:t xml:space="preserve"> – Δ</w:t>
            </w:r>
            <w:r w:rsidRPr="00931575">
              <w:rPr>
                <w:vertAlign w:val="subscript"/>
              </w:rPr>
              <w:t>OTAREFSENS</w:t>
            </w:r>
          </w:p>
        </w:tc>
        <w:tc>
          <w:tcPr>
            <w:tcW w:w="1134" w:type="dxa"/>
            <w:tcBorders>
              <w:bottom w:val="nil"/>
            </w:tcBorders>
            <w:shd w:val="clear" w:color="auto" w:fill="auto"/>
          </w:tcPr>
          <w:p w14:paraId="28144A0C" w14:textId="77777777" w:rsidR="00C62088" w:rsidRPr="00931575" w:rsidRDefault="00C62088" w:rsidP="006F1F81">
            <w:pPr>
              <w:pStyle w:val="TAC"/>
              <w:rPr>
                <w:lang w:eastAsia="zh-CN"/>
              </w:rPr>
            </w:pPr>
            <w:r w:rsidRPr="00931575">
              <w:rPr>
                <w:lang w:eastAsia="zh-CN"/>
              </w:rPr>
              <w:t>AWGN</w:t>
            </w:r>
          </w:p>
        </w:tc>
      </w:tr>
      <w:tr w:rsidR="00C62088" w:rsidRPr="00931575" w14:paraId="0A78E40D" w14:textId="77777777" w:rsidTr="00C62088">
        <w:trPr>
          <w:cantSplit/>
          <w:jc w:val="center"/>
        </w:trPr>
        <w:tc>
          <w:tcPr>
            <w:tcW w:w="1129" w:type="dxa"/>
            <w:tcBorders>
              <w:top w:val="nil"/>
            </w:tcBorders>
            <w:shd w:val="clear" w:color="auto" w:fill="auto"/>
          </w:tcPr>
          <w:p w14:paraId="430E300C" w14:textId="77777777" w:rsidR="00C62088" w:rsidRPr="00931575" w:rsidRDefault="00C62088" w:rsidP="006F1F81">
            <w:pPr>
              <w:pStyle w:val="TAC"/>
              <w:rPr>
                <w:lang w:eastAsia="zh-CN"/>
              </w:rPr>
            </w:pPr>
          </w:p>
        </w:tc>
        <w:tc>
          <w:tcPr>
            <w:tcW w:w="1139" w:type="dxa"/>
          </w:tcPr>
          <w:p w14:paraId="12560F02" w14:textId="77777777" w:rsidR="00C62088" w:rsidRPr="00931575" w:rsidRDefault="00C62088" w:rsidP="006F1F81">
            <w:pPr>
              <w:pStyle w:val="TAC"/>
              <w:rPr>
                <w:lang w:eastAsia="zh-CN"/>
              </w:rPr>
            </w:pPr>
            <w:r w:rsidRPr="00931575">
              <w:rPr>
                <w:lang w:eastAsia="zh-CN"/>
              </w:rPr>
              <w:t>60</w:t>
            </w:r>
          </w:p>
        </w:tc>
        <w:tc>
          <w:tcPr>
            <w:tcW w:w="1425" w:type="dxa"/>
          </w:tcPr>
          <w:p w14:paraId="0A8A809E" w14:textId="77777777" w:rsidR="00C62088" w:rsidRPr="00931575" w:rsidRDefault="00C62088" w:rsidP="006F1F81">
            <w:pPr>
              <w:pStyle w:val="TAC"/>
            </w:pPr>
            <w:r w:rsidRPr="00931575">
              <w:t>G-FR1-A2-6</w:t>
            </w:r>
          </w:p>
        </w:tc>
        <w:tc>
          <w:tcPr>
            <w:tcW w:w="1417" w:type="dxa"/>
          </w:tcPr>
          <w:p w14:paraId="7E74EC69" w14:textId="77777777" w:rsidR="00C62088" w:rsidRPr="00931575" w:rsidRDefault="00C62088" w:rsidP="006F1F81">
            <w:pPr>
              <w:pStyle w:val="TAC"/>
            </w:pPr>
            <w:r w:rsidRPr="00931575">
              <w:rPr>
                <w:rFonts w:eastAsia="SimSun"/>
              </w:rPr>
              <w:t>-59.5 – Δ</w:t>
            </w:r>
            <w:r w:rsidRPr="00931575">
              <w:rPr>
                <w:rFonts w:eastAsia="SimSun"/>
                <w:vertAlign w:val="subscript"/>
              </w:rPr>
              <w:t>OTAREFSENS</w:t>
            </w:r>
          </w:p>
        </w:tc>
        <w:tc>
          <w:tcPr>
            <w:tcW w:w="1417" w:type="dxa"/>
          </w:tcPr>
          <w:p w14:paraId="669E6F21" w14:textId="77777777" w:rsidR="00C62088" w:rsidRPr="00931575" w:rsidRDefault="00C62088" w:rsidP="006F1F81">
            <w:pPr>
              <w:pStyle w:val="TAC"/>
              <w:rPr>
                <w:lang w:eastAsia="zh-CN"/>
              </w:rPr>
            </w:pPr>
            <w:r w:rsidRPr="00931575">
              <w:rPr>
                <w:rFonts w:eastAsia="SimSun"/>
              </w:rPr>
              <w:t>-59.5 – Δ</w:t>
            </w:r>
            <w:r w:rsidRPr="00931575">
              <w:rPr>
                <w:rFonts w:eastAsia="SimSun"/>
                <w:vertAlign w:val="subscript"/>
              </w:rPr>
              <w:t>OTAREFSENS</w:t>
            </w:r>
          </w:p>
        </w:tc>
        <w:tc>
          <w:tcPr>
            <w:tcW w:w="1417" w:type="dxa"/>
          </w:tcPr>
          <w:p w14:paraId="671A2FE9" w14:textId="77777777" w:rsidR="00C62088" w:rsidRPr="00931575" w:rsidRDefault="00C62088" w:rsidP="006F1F81">
            <w:pPr>
              <w:pStyle w:val="TAC"/>
              <w:rPr>
                <w:lang w:eastAsia="zh-CN"/>
              </w:rPr>
            </w:pPr>
            <w:r w:rsidRPr="00931575">
              <w:rPr>
                <w:rFonts w:eastAsia="SimSun"/>
              </w:rPr>
              <w:t>-59.5 – Δ</w:t>
            </w:r>
            <w:r w:rsidRPr="00931575">
              <w:rPr>
                <w:rFonts w:eastAsia="SimSun"/>
                <w:vertAlign w:val="subscript"/>
              </w:rPr>
              <w:t>OTAREFSENS</w:t>
            </w:r>
          </w:p>
        </w:tc>
        <w:tc>
          <w:tcPr>
            <w:tcW w:w="1265" w:type="dxa"/>
            <w:tcBorders>
              <w:top w:val="nil"/>
            </w:tcBorders>
            <w:shd w:val="clear" w:color="auto" w:fill="auto"/>
          </w:tcPr>
          <w:p w14:paraId="72ACDF33" w14:textId="77777777" w:rsidR="00C62088" w:rsidRPr="00931575" w:rsidRDefault="00C62088" w:rsidP="006F1F81">
            <w:pPr>
              <w:rPr>
                <w:lang w:eastAsia="zh-CN"/>
              </w:rPr>
            </w:pPr>
          </w:p>
        </w:tc>
        <w:tc>
          <w:tcPr>
            <w:tcW w:w="1134" w:type="dxa"/>
            <w:tcBorders>
              <w:top w:val="nil"/>
            </w:tcBorders>
            <w:shd w:val="clear" w:color="auto" w:fill="auto"/>
          </w:tcPr>
          <w:p w14:paraId="6CFB9465" w14:textId="77777777" w:rsidR="00C62088" w:rsidRPr="00931575" w:rsidRDefault="00C62088" w:rsidP="006F1F81">
            <w:pPr>
              <w:rPr>
                <w:lang w:eastAsia="zh-CN"/>
              </w:rPr>
            </w:pPr>
          </w:p>
        </w:tc>
      </w:tr>
      <w:tr w:rsidR="00C45907" w:rsidRPr="00931575" w14:paraId="30A30FB4" w14:textId="77777777" w:rsidTr="00C62088">
        <w:trPr>
          <w:cantSplit/>
          <w:jc w:val="center"/>
        </w:trPr>
        <w:tc>
          <w:tcPr>
            <w:tcW w:w="10343" w:type="dxa"/>
            <w:gridSpan w:val="8"/>
          </w:tcPr>
          <w:p w14:paraId="5AD175DA" w14:textId="77777777" w:rsidR="00C45907" w:rsidRPr="00931575" w:rsidRDefault="00C45907" w:rsidP="006F1F81">
            <w:pPr>
              <w:pStyle w:val="TAN"/>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46F3FA9B" w14:textId="77777777" w:rsidR="00BB06DE" w:rsidRDefault="00BB06DE" w:rsidP="006F1F81"/>
    <w:p w14:paraId="18E1E999" w14:textId="77777777" w:rsidR="00BB06DE" w:rsidRPr="00A81683" w:rsidRDefault="00BB06DE" w:rsidP="006F1F81">
      <w:pPr>
        <w:pStyle w:val="TH"/>
      </w:pPr>
      <w:r w:rsidRPr="00931575">
        <w:lastRenderedPageBreak/>
        <w:t>Table 7.4.5.2-2</w:t>
      </w:r>
      <w:r>
        <w:t>a</w:t>
      </w:r>
      <w:r w:rsidRPr="00931575">
        <w:t>: Medium Range BS dynamic range</w:t>
      </w:r>
      <w:r>
        <w:t xml:space="preserve"> for 6.0 </w:t>
      </w:r>
      <w:r w:rsidRPr="00931575">
        <w:t xml:space="preserve">&lt; f ≤ </w:t>
      </w:r>
      <w:r>
        <w:t>7.125</w:t>
      </w:r>
      <w:r w:rsidRPr="00931575">
        <w:t xml:space="preserve"> GHz</w:t>
      </w:r>
    </w:p>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265"/>
        <w:gridCol w:w="1134"/>
      </w:tblGrid>
      <w:tr w:rsidR="00BB06DE" w:rsidRPr="00931575" w14:paraId="741DE90E" w14:textId="77777777" w:rsidTr="00EA0615">
        <w:trPr>
          <w:cantSplit/>
          <w:jc w:val="center"/>
        </w:trPr>
        <w:tc>
          <w:tcPr>
            <w:tcW w:w="1129" w:type="dxa"/>
            <w:tcBorders>
              <w:top w:val="single" w:sz="4" w:space="0" w:color="000000" w:themeColor="text1"/>
              <w:bottom w:val="single" w:sz="4" w:space="0" w:color="auto"/>
            </w:tcBorders>
            <w:shd w:val="clear" w:color="auto" w:fill="auto"/>
          </w:tcPr>
          <w:p w14:paraId="6B1D55AE" w14:textId="77777777" w:rsidR="00BB06DE" w:rsidRPr="00931575" w:rsidRDefault="00BB06DE" w:rsidP="00C2284D">
            <w:pPr>
              <w:pStyle w:val="TAH"/>
            </w:pPr>
            <w:r>
              <w:t xml:space="preserve">BS </w:t>
            </w:r>
            <w:r w:rsidRPr="00931575">
              <w:t>channel bandwidth (MHz)</w:t>
            </w:r>
          </w:p>
        </w:tc>
        <w:tc>
          <w:tcPr>
            <w:tcW w:w="1139" w:type="dxa"/>
            <w:tcBorders>
              <w:top w:val="single" w:sz="4" w:space="0" w:color="000000" w:themeColor="text1"/>
            </w:tcBorders>
            <w:shd w:val="clear" w:color="auto" w:fill="auto"/>
          </w:tcPr>
          <w:p w14:paraId="5F6CD3AB" w14:textId="77777777" w:rsidR="00BB06DE" w:rsidRPr="00931575" w:rsidRDefault="00BB06DE" w:rsidP="00C2284D">
            <w:pPr>
              <w:pStyle w:val="TAH"/>
              <w:rPr>
                <w:lang w:eastAsia="zh-CN"/>
              </w:rPr>
            </w:pPr>
            <w:r w:rsidRPr="00931575">
              <w:rPr>
                <w:lang w:eastAsia="zh-CN"/>
              </w:rPr>
              <w:t>Subcarrier spacing (kHz)</w:t>
            </w:r>
          </w:p>
        </w:tc>
        <w:tc>
          <w:tcPr>
            <w:tcW w:w="1425" w:type="dxa"/>
            <w:tcBorders>
              <w:top w:val="single" w:sz="4" w:space="0" w:color="000000" w:themeColor="text1"/>
            </w:tcBorders>
            <w:shd w:val="clear" w:color="auto" w:fill="auto"/>
          </w:tcPr>
          <w:p w14:paraId="6D0130D8" w14:textId="77777777" w:rsidR="00BB06DE" w:rsidRPr="00931575" w:rsidRDefault="00BB06DE" w:rsidP="00C2284D">
            <w:pPr>
              <w:pStyle w:val="TAH"/>
            </w:pPr>
            <w:r w:rsidRPr="00931575">
              <w:t>Reference measurement channel</w:t>
            </w:r>
          </w:p>
          <w:p w14:paraId="61BBB39F" w14:textId="77777777" w:rsidR="00BB06DE" w:rsidRPr="00931575" w:rsidRDefault="00BB06DE" w:rsidP="00C2284D">
            <w:pPr>
              <w:pStyle w:val="TAH"/>
            </w:pPr>
            <w:r w:rsidRPr="00931575">
              <w:t>(annex A.2)</w:t>
            </w:r>
          </w:p>
        </w:tc>
        <w:tc>
          <w:tcPr>
            <w:tcW w:w="1417" w:type="dxa"/>
            <w:tcBorders>
              <w:top w:val="single" w:sz="4" w:space="0" w:color="000000" w:themeColor="text1"/>
            </w:tcBorders>
          </w:tcPr>
          <w:p w14:paraId="78E6BCFD" w14:textId="77777777" w:rsidR="00BB06DE" w:rsidRPr="00931575" w:rsidRDefault="00BB06DE" w:rsidP="00C2284D">
            <w:pPr>
              <w:pStyle w:val="TAH"/>
            </w:pPr>
            <w:r w:rsidRPr="00931575">
              <w:t>Wanted signal mean power (dBm)</w:t>
            </w:r>
          </w:p>
        </w:tc>
        <w:tc>
          <w:tcPr>
            <w:tcW w:w="1265" w:type="dxa"/>
            <w:tcBorders>
              <w:top w:val="single" w:sz="4" w:space="0" w:color="000000" w:themeColor="text1"/>
              <w:bottom w:val="single" w:sz="4" w:space="0" w:color="auto"/>
            </w:tcBorders>
            <w:shd w:val="clear" w:color="auto" w:fill="auto"/>
          </w:tcPr>
          <w:p w14:paraId="46ED3B22" w14:textId="77777777" w:rsidR="00BB06DE" w:rsidRPr="00931575" w:rsidRDefault="00BB06DE" w:rsidP="00C2284D">
            <w:pPr>
              <w:pStyle w:val="TAH"/>
            </w:pPr>
            <w:r w:rsidRPr="00931575">
              <w:t>Interfering signal mean power (dBm) / BW</w:t>
            </w:r>
            <w:r w:rsidRPr="00931575">
              <w:rPr>
                <w:vertAlign w:val="subscript"/>
              </w:rPr>
              <w:t>Config</w:t>
            </w:r>
          </w:p>
        </w:tc>
        <w:tc>
          <w:tcPr>
            <w:tcW w:w="1134" w:type="dxa"/>
            <w:tcBorders>
              <w:top w:val="single" w:sz="4" w:space="0" w:color="000000" w:themeColor="text1"/>
              <w:bottom w:val="single" w:sz="4" w:space="0" w:color="auto"/>
            </w:tcBorders>
            <w:shd w:val="clear" w:color="auto" w:fill="auto"/>
          </w:tcPr>
          <w:p w14:paraId="16025FB2" w14:textId="77777777" w:rsidR="00BB06DE" w:rsidRPr="00931575" w:rsidRDefault="00BB06DE" w:rsidP="00C2284D">
            <w:pPr>
              <w:pStyle w:val="TAH"/>
            </w:pPr>
            <w:r w:rsidRPr="00931575">
              <w:t>Type of interfering signal</w:t>
            </w:r>
          </w:p>
        </w:tc>
      </w:tr>
      <w:tr w:rsidR="00BB06DE" w:rsidRPr="00931575" w14:paraId="61B88B30" w14:textId="77777777" w:rsidTr="00EA0615">
        <w:trPr>
          <w:cantSplit/>
          <w:jc w:val="center"/>
        </w:trPr>
        <w:tc>
          <w:tcPr>
            <w:tcW w:w="1129" w:type="dxa"/>
            <w:tcBorders>
              <w:bottom w:val="nil"/>
            </w:tcBorders>
            <w:shd w:val="clear" w:color="auto" w:fill="auto"/>
          </w:tcPr>
          <w:p w14:paraId="3A82C389" w14:textId="77777777" w:rsidR="00BB06DE" w:rsidRPr="00931575" w:rsidRDefault="00BB06DE" w:rsidP="00C2284D">
            <w:pPr>
              <w:pStyle w:val="TAC"/>
              <w:rPr>
                <w:lang w:eastAsia="zh-CN"/>
              </w:rPr>
            </w:pPr>
            <w:r w:rsidRPr="00931575">
              <w:rPr>
                <w:lang w:eastAsia="zh-CN"/>
              </w:rPr>
              <w:t>20</w:t>
            </w:r>
          </w:p>
        </w:tc>
        <w:tc>
          <w:tcPr>
            <w:tcW w:w="1139" w:type="dxa"/>
          </w:tcPr>
          <w:p w14:paraId="45942594" w14:textId="77777777" w:rsidR="00BB06DE" w:rsidRPr="00931575" w:rsidRDefault="00BB06DE" w:rsidP="00C2284D">
            <w:pPr>
              <w:pStyle w:val="TAC"/>
            </w:pPr>
            <w:r w:rsidRPr="00931575">
              <w:rPr>
                <w:lang w:eastAsia="zh-CN"/>
              </w:rPr>
              <w:t>15</w:t>
            </w:r>
          </w:p>
        </w:tc>
        <w:tc>
          <w:tcPr>
            <w:tcW w:w="1425" w:type="dxa"/>
          </w:tcPr>
          <w:p w14:paraId="5F726B31" w14:textId="77777777" w:rsidR="00BB06DE" w:rsidRPr="00931575" w:rsidRDefault="00BB06DE" w:rsidP="00C2284D">
            <w:pPr>
              <w:pStyle w:val="TAC"/>
            </w:pPr>
            <w:r w:rsidRPr="00931575">
              <w:t>G-FR1-A2-4</w:t>
            </w:r>
          </w:p>
        </w:tc>
        <w:tc>
          <w:tcPr>
            <w:tcW w:w="1417" w:type="dxa"/>
          </w:tcPr>
          <w:p w14:paraId="43871B21"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3128A325" w14:textId="77777777" w:rsidR="00BB06DE" w:rsidRPr="00931575" w:rsidRDefault="00BB06DE" w:rsidP="00C2284D">
            <w:pPr>
              <w:pStyle w:val="TAC"/>
              <w:rPr>
                <w:lang w:eastAsia="zh-CN"/>
              </w:rPr>
            </w:pPr>
            <w:r w:rsidRPr="00931575">
              <w:rPr>
                <w:lang w:eastAsia="zh-CN"/>
              </w:rPr>
              <w:t>-7</w:t>
            </w:r>
            <w:r>
              <w:rPr>
                <w:lang w:eastAsia="zh-CN"/>
              </w:rPr>
              <w:t>0</w:t>
            </w:r>
            <w:r w:rsidRPr="00931575">
              <w:rPr>
                <w:lang w:eastAsia="zh-CN"/>
              </w:rPr>
              <w:t>.2</w:t>
            </w:r>
            <w:r w:rsidRPr="00931575">
              <w:t xml:space="preserve"> – Δ</w:t>
            </w:r>
            <w:r w:rsidRPr="00931575">
              <w:rPr>
                <w:vertAlign w:val="subscript"/>
              </w:rPr>
              <w:t>OTAREFSENS</w:t>
            </w:r>
          </w:p>
        </w:tc>
        <w:tc>
          <w:tcPr>
            <w:tcW w:w="1134" w:type="dxa"/>
            <w:tcBorders>
              <w:bottom w:val="nil"/>
            </w:tcBorders>
            <w:shd w:val="clear" w:color="auto" w:fill="auto"/>
          </w:tcPr>
          <w:p w14:paraId="7F079A54" w14:textId="77777777" w:rsidR="00BB06DE" w:rsidRPr="00931575" w:rsidRDefault="00BB06DE" w:rsidP="00C2284D">
            <w:pPr>
              <w:pStyle w:val="TAC"/>
            </w:pPr>
            <w:r w:rsidRPr="00931575">
              <w:rPr>
                <w:lang w:eastAsia="zh-CN"/>
              </w:rPr>
              <w:t>AWGN</w:t>
            </w:r>
          </w:p>
        </w:tc>
      </w:tr>
      <w:tr w:rsidR="00BB06DE" w:rsidRPr="00931575" w14:paraId="5E8B25B3" w14:textId="77777777" w:rsidTr="00EA0615">
        <w:trPr>
          <w:cantSplit/>
          <w:jc w:val="center"/>
        </w:trPr>
        <w:tc>
          <w:tcPr>
            <w:tcW w:w="1129" w:type="dxa"/>
            <w:tcBorders>
              <w:top w:val="nil"/>
              <w:bottom w:val="nil"/>
            </w:tcBorders>
            <w:shd w:val="clear" w:color="auto" w:fill="auto"/>
          </w:tcPr>
          <w:p w14:paraId="7FC0A83F" w14:textId="77777777" w:rsidR="00BB06DE" w:rsidRPr="00931575" w:rsidRDefault="00BB06DE" w:rsidP="00C2284D">
            <w:pPr>
              <w:pStyle w:val="TAC"/>
              <w:rPr>
                <w:lang w:eastAsia="zh-CN"/>
              </w:rPr>
            </w:pPr>
          </w:p>
        </w:tc>
        <w:tc>
          <w:tcPr>
            <w:tcW w:w="1139" w:type="dxa"/>
          </w:tcPr>
          <w:p w14:paraId="1D0363BD" w14:textId="77777777" w:rsidR="00BB06DE" w:rsidRPr="00931575" w:rsidRDefault="00BB06DE" w:rsidP="00C2284D">
            <w:pPr>
              <w:pStyle w:val="TAC"/>
            </w:pPr>
            <w:r w:rsidRPr="00931575">
              <w:rPr>
                <w:lang w:eastAsia="zh-CN"/>
              </w:rPr>
              <w:t>30</w:t>
            </w:r>
          </w:p>
        </w:tc>
        <w:tc>
          <w:tcPr>
            <w:tcW w:w="1425" w:type="dxa"/>
          </w:tcPr>
          <w:p w14:paraId="2615FE09" w14:textId="77777777" w:rsidR="00BB06DE" w:rsidRPr="00931575" w:rsidRDefault="00BB06DE" w:rsidP="00C2284D">
            <w:pPr>
              <w:pStyle w:val="TAC"/>
            </w:pPr>
            <w:r w:rsidRPr="00931575">
              <w:t>G-FR1-A2-5</w:t>
            </w:r>
          </w:p>
        </w:tc>
        <w:tc>
          <w:tcPr>
            <w:tcW w:w="1417" w:type="dxa"/>
          </w:tcPr>
          <w:p w14:paraId="34BF77D6"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30651B0B" w14:textId="77777777" w:rsidR="00BB06DE" w:rsidRPr="00931575" w:rsidRDefault="00BB06DE" w:rsidP="00C2284D">
            <w:pPr>
              <w:pStyle w:val="TAC"/>
            </w:pPr>
          </w:p>
        </w:tc>
        <w:tc>
          <w:tcPr>
            <w:tcW w:w="1134" w:type="dxa"/>
            <w:tcBorders>
              <w:top w:val="nil"/>
              <w:bottom w:val="nil"/>
            </w:tcBorders>
            <w:shd w:val="clear" w:color="auto" w:fill="auto"/>
          </w:tcPr>
          <w:p w14:paraId="31CB47B8" w14:textId="77777777" w:rsidR="00BB06DE" w:rsidRPr="00931575" w:rsidRDefault="00BB06DE" w:rsidP="00C2284D">
            <w:pPr>
              <w:pStyle w:val="TAC"/>
              <w:rPr>
                <w:lang w:eastAsia="zh-CN"/>
              </w:rPr>
            </w:pPr>
          </w:p>
        </w:tc>
      </w:tr>
      <w:tr w:rsidR="00BB06DE" w:rsidRPr="00931575" w14:paraId="7F9F0C1B" w14:textId="77777777" w:rsidTr="00EA0615">
        <w:trPr>
          <w:cantSplit/>
          <w:jc w:val="center"/>
        </w:trPr>
        <w:tc>
          <w:tcPr>
            <w:tcW w:w="1129" w:type="dxa"/>
            <w:tcBorders>
              <w:top w:val="nil"/>
              <w:bottom w:val="single" w:sz="4" w:space="0" w:color="auto"/>
            </w:tcBorders>
            <w:shd w:val="clear" w:color="auto" w:fill="auto"/>
          </w:tcPr>
          <w:p w14:paraId="1B322549" w14:textId="77777777" w:rsidR="00BB06DE" w:rsidRPr="00931575" w:rsidRDefault="00BB06DE" w:rsidP="00C2284D">
            <w:pPr>
              <w:pStyle w:val="TAC"/>
              <w:rPr>
                <w:lang w:eastAsia="zh-CN"/>
              </w:rPr>
            </w:pPr>
          </w:p>
        </w:tc>
        <w:tc>
          <w:tcPr>
            <w:tcW w:w="1139" w:type="dxa"/>
          </w:tcPr>
          <w:p w14:paraId="6DCD3284" w14:textId="77777777" w:rsidR="00BB06DE" w:rsidRPr="00931575" w:rsidRDefault="00BB06DE" w:rsidP="00C2284D">
            <w:pPr>
              <w:pStyle w:val="TAC"/>
            </w:pPr>
            <w:r w:rsidRPr="00931575">
              <w:rPr>
                <w:lang w:eastAsia="zh-CN"/>
              </w:rPr>
              <w:t>60</w:t>
            </w:r>
          </w:p>
        </w:tc>
        <w:tc>
          <w:tcPr>
            <w:tcW w:w="1425" w:type="dxa"/>
          </w:tcPr>
          <w:p w14:paraId="7417D95A" w14:textId="77777777" w:rsidR="00BB06DE" w:rsidRPr="00931575" w:rsidRDefault="00BB06DE" w:rsidP="00C2284D">
            <w:pPr>
              <w:pStyle w:val="TAC"/>
            </w:pPr>
            <w:r w:rsidRPr="00931575">
              <w:t>G-FR1-A2-6</w:t>
            </w:r>
          </w:p>
        </w:tc>
        <w:tc>
          <w:tcPr>
            <w:tcW w:w="1417" w:type="dxa"/>
          </w:tcPr>
          <w:p w14:paraId="51FA4502"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09364C8D"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03236324" w14:textId="77777777" w:rsidR="00BB06DE" w:rsidRPr="00931575" w:rsidRDefault="00BB06DE" w:rsidP="00C2284D">
            <w:pPr>
              <w:pStyle w:val="TAC"/>
              <w:rPr>
                <w:lang w:eastAsia="zh-CN"/>
              </w:rPr>
            </w:pPr>
          </w:p>
        </w:tc>
      </w:tr>
      <w:tr w:rsidR="00BB06DE" w:rsidRPr="00931575" w14:paraId="79471CAA" w14:textId="77777777" w:rsidTr="00EA0615">
        <w:trPr>
          <w:cantSplit/>
          <w:jc w:val="center"/>
        </w:trPr>
        <w:tc>
          <w:tcPr>
            <w:tcW w:w="1129" w:type="dxa"/>
            <w:tcBorders>
              <w:bottom w:val="nil"/>
            </w:tcBorders>
            <w:shd w:val="clear" w:color="auto" w:fill="auto"/>
          </w:tcPr>
          <w:p w14:paraId="13A05236" w14:textId="77777777" w:rsidR="00BB06DE" w:rsidRPr="00931575" w:rsidRDefault="00BB06DE" w:rsidP="00C2284D">
            <w:pPr>
              <w:pStyle w:val="TAC"/>
              <w:rPr>
                <w:lang w:eastAsia="zh-CN"/>
              </w:rPr>
            </w:pPr>
            <w:r w:rsidRPr="00931575">
              <w:rPr>
                <w:lang w:eastAsia="zh-CN"/>
              </w:rPr>
              <w:t>30</w:t>
            </w:r>
          </w:p>
        </w:tc>
        <w:tc>
          <w:tcPr>
            <w:tcW w:w="1139" w:type="dxa"/>
          </w:tcPr>
          <w:p w14:paraId="087EA97A" w14:textId="77777777" w:rsidR="00BB06DE" w:rsidRPr="00931575" w:rsidRDefault="00BB06DE" w:rsidP="00C2284D">
            <w:pPr>
              <w:pStyle w:val="TAC"/>
            </w:pPr>
            <w:r w:rsidRPr="00931575">
              <w:rPr>
                <w:lang w:eastAsia="zh-CN"/>
              </w:rPr>
              <w:t>15</w:t>
            </w:r>
          </w:p>
        </w:tc>
        <w:tc>
          <w:tcPr>
            <w:tcW w:w="1425" w:type="dxa"/>
          </w:tcPr>
          <w:p w14:paraId="7E386836" w14:textId="77777777" w:rsidR="00BB06DE" w:rsidRPr="00931575" w:rsidRDefault="00BB06DE" w:rsidP="00C2284D">
            <w:pPr>
              <w:pStyle w:val="TAC"/>
            </w:pPr>
            <w:r w:rsidRPr="00931575">
              <w:t>G-FR1-A2-4</w:t>
            </w:r>
          </w:p>
        </w:tc>
        <w:tc>
          <w:tcPr>
            <w:tcW w:w="1417" w:type="dxa"/>
          </w:tcPr>
          <w:p w14:paraId="5502D6FA"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68FE1C4B" w14:textId="77777777" w:rsidR="00BB06DE" w:rsidRPr="00931575" w:rsidRDefault="00BB06DE" w:rsidP="00C2284D">
            <w:pPr>
              <w:pStyle w:val="TAC"/>
              <w:rPr>
                <w:lang w:eastAsia="zh-CN"/>
              </w:rPr>
            </w:pPr>
            <w:r w:rsidRPr="00931575">
              <w:rPr>
                <w:lang w:eastAsia="zh-CN"/>
              </w:rPr>
              <w:t>-6</w:t>
            </w:r>
            <w:r>
              <w:rPr>
                <w:lang w:eastAsia="zh-CN"/>
              </w:rPr>
              <w:t>8</w:t>
            </w:r>
            <w:r w:rsidRPr="00931575">
              <w:rPr>
                <w:lang w:eastAsia="zh-CN"/>
              </w:rPr>
              <w:t>.4</w:t>
            </w:r>
            <w:r w:rsidRPr="00931575">
              <w:t xml:space="preserve"> – Δ</w:t>
            </w:r>
            <w:r w:rsidRPr="00931575">
              <w:rPr>
                <w:vertAlign w:val="subscript"/>
              </w:rPr>
              <w:t>OTAREFSENS</w:t>
            </w:r>
          </w:p>
        </w:tc>
        <w:tc>
          <w:tcPr>
            <w:tcW w:w="1134" w:type="dxa"/>
            <w:tcBorders>
              <w:bottom w:val="nil"/>
            </w:tcBorders>
            <w:shd w:val="clear" w:color="auto" w:fill="auto"/>
          </w:tcPr>
          <w:p w14:paraId="77906387" w14:textId="77777777" w:rsidR="00BB06DE" w:rsidRPr="00931575" w:rsidRDefault="00BB06DE" w:rsidP="00C2284D">
            <w:pPr>
              <w:pStyle w:val="TAC"/>
            </w:pPr>
            <w:r w:rsidRPr="00931575">
              <w:rPr>
                <w:lang w:eastAsia="zh-CN"/>
              </w:rPr>
              <w:t>AWGN</w:t>
            </w:r>
          </w:p>
        </w:tc>
      </w:tr>
      <w:tr w:rsidR="00BB06DE" w:rsidRPr="00931575" w14:paraId="4DA136C8" w14:textId="77777777" w:rsidTr="00EA0615">
        <w:trPr>
          <w:cantSplit/>
          <w:jc w:val="center"/>
        </w:trPr>
        <w:tc>
          <w:tcPr>
            <w:tcW w:w="1129" w:type="dxa"/>
            <w:tcBorders>
              <w:top w:val="nil"/>
              <w:bottom w:val="nil"/>
            </w:tcBorders>
            <w:shd w:val="clear" w:color="auto" w:fill="auto"/>
          </w:tcPr>
          <w:p w14:paraId="382391E1" w14:textId="77777777" w:rsidR="00BB06DE" w:rsidRPr="00931575" w:rsidRDefault="00BB06DE" w:rsidP="00C2284D">
            <w:pPr>
              <w:pStyle w:val="TAC"/>
              <w:rPr>
                <w:lang w:eastAsia="zh-CN"/>
              </w:rPr>
            </w:pPr>
          </w:p>
        </w:tc>
        <w:tc>
          <w:tcPr>
            <w:tcW w:w="1139" w:type="dxa"/>
          </w:tcPr>
          <w:p w14:paraId="47A042C6" w14:textId="77777777" w:rsidR="00BB06DE" w:rsidRPr="00931575" w:rsidRDefault="00BB06DE" w:rsidP="00C2284D">
            <w:pPr>
              <w:pStyle w:val="TAC"/>
            </w:pPr>
            <w:r w:rsidRPr="00931575">
              <w:rPr>
                <w:lang w:eastAsia="zh-CN"/>
              </w:rPr>
              <w:t>30</w:t>
            </w:r>
          </w:p>
        </w:tc>
        <w:tc>
          <w:tcPr>
            <w:tcW w:w="1425" w:type="dxa"/>
          </w:tcPr>
          <w:p w14:paraId="6A2E7E31" w14:textId="77777777" w:rsidR="00BB06DE" w:rsidRPr="00931575" w:rsidRDefault="00BB06DE" w:rsidP="00C2284D">
            <w:pPr>
              <w:pStyle w:val="TAC"/>
            </w:pPr>
            <w:r w:rsidRPr="00931575">
              <w:t>G-FR1-A2-5</w:t>
            </w:r>
          </w:p>
        </w:tc>
        <w:tc>
          <w:tcPr>
            <w:tcW w:w="1417" w:type="dxa"/>
          </w:tcPr>
          <w:p w14:paraId="14AC1CF5"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29DF9FD9" w14:textId="77777777" w:rsidR="00BB06DE" w:rsidRPr="00931575" w:rsidRDefault="00BB06DE" w:rsidP="00C2284D">
            <w:pPr>
              <w:pStyle w:val="TAC"/>
            </w:pPr>
          </w:p>
        </w:tc>
        <w:tc>
          <w:tcPr>
            <w:tcW w:w="1134" w:type="dxa"/>
            <w:tcBorders>
              <w:top w:val="nil"/>
              <w:bottom w:val="nil"/>
            </w:tcBorders>
            <w:shd w:val="clear" w:color="auto" w:fill="auto"/>
          </w:tcPr>
          <w:p w14:paraId="03040E32" w14:textId="77777777" w:rsidR="00BB06DE" w:rsidRPr="00931575" w:rsidRDefault="00BB06DE" w:rsidP="00C2284D">
            <w:pPr>
              <w:pStyle w:val="TAC"/>
              <w:rPr>
                <w:lang w:eastAsia="zh-CN"/>
              </w:rPr>
            </w:pPr>
          </w:p>
        </w:tc>
      </w:tr>
      <w:tr w:rsidR="00BB06DE" w:rsidRPr="00931575" w14:paraId="6D21EA70" w14:textId="77777777" w:rsidTr="00EA0615">
        <w:trPr>
          <w:cantSplit/>
          <w:jc w:val="center"/>
        </w:trPr>
        <w:tc>
          <w:tcPr>
            <w:tcW w:w="1129" w:type="dxa"/>
            <w:tcBorders>
              <w:top w:val="nil"/>
              <w:bottom w:val="single" w:sz="4" w:space="0" w:color="auto"/>
            </w:tcBorders>
            <w:shd w:val="clear" w:color="auto" w:fill="auto"/>
          </w:tcPr>
          <w:p w14:paraId="3CBF6D5A" w14:textId="77777777" w:rsidR="00BB06DE" w:rsidRPr="00931575" w:rsidRDefault="00BB06DE" w:rsidP="00C2284D">
            <w:pPr>
              <w:pStyle w:val="TAC"/>
              <w:rPr>
                <w:lang w:eastAsia="zh-CN"/>
              </w:rPr>
            </w:pPr>
          </w:p>
        </w:tc>
        <w:tc>
          <w:tcPr>
            <w:tcW w:w="1139" w:type="dxa"/>
          </w:tcPr>
          <w:p w14:paraId="16D2E63F" w14:textId="77777777" w:rsidR="00BB06DE" w:rsidRPr="00931575" w:rsidRDefault="00BB06DE" w:rsidP="00C2284D">
            <w:pPr>
              <w:pStyle w:val="TAC"/>
            </w:pPr>
            <w:r w:rsidRPr="00931575">
              <w:rPr>
                <w:lang w:eastAsia="zh-CN"/>
              </w:rPr>
              <w:t>60</w:t>
            </w:r>
          </w:p>
        </w:tc>
        <w:tc>
          <w:tcPr>
            <w:tcW w:w="1425" w:type="dxa"/>
          </w:tcPr>
          <w:p w14:paraId="33D7BC7B" w14:textId="77777777" w:rsidR="00BB06DE" w:rsidRPr="00931575" w:rsidRDefault="00BB06DE" w:rsidP="00C2284D">
            <w:pPr>
              <w:pStyle w:val="TAC"/>
            </w:pPr>
            <w:r w:rsidRPr="00931575">
              <w:t>G-FR1-A2-6</w:t>
            </w:r>
          </w:p>
        </w:tc>
        <w:tc>
          <w:tcPr>
            <w:tcW w:w="1417" w:type="dxa"/>
          </w:tcPr>
          <w:p w14:paraId="766679FF"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4631822"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78A1AAC9" w14:textId="77777777" w:rsidR="00BB06DE" w:rsidRPr="00931575" w:rsidRDefault="00BB06DE" w:rsidP="00C2284D">
            <w:pPr>
              <w:pStyle w:val="TAC"/>
              <w:rPr>
                <w:lang w:eastAsia="zh-CN"/>
              </w:rPr>
            </w:pPr>
          </w:p>
        </w:tc>
      </w:tr>
      <w:tr w:rsidR="00BB06DE" w:rsidRPr="00931575" w14:paraId="4ED016D7" w14:textId="77777777" w:rsidTr="00EA0615">
        <w:trPr>
          <w:cantSplit/>
          <w:jc w:val="center"/>
        </w:trPr>
        <w:tc>
          <w:tcPr>
            <w:tcW w:w="1129" w:type="dxa"/>
            <w:tcBorders>
              <w:bottom w:val="nil"/>
            </w:tcBorders>
            <w:shd w:val="clear" w:color="auto" w:fill="auto"/>
          </w:tcPr>
          <w:p w14:paraId="492BA99F" w14:textId="77777777" w:rsidR="00BB06DE" w:rsidRPr="00931575" w:rsidRDefault="00BB06DE" w:rsidP="00C2284D">
            <w:pPr>
              <w:pStyle w:val="TAC"/>
              <w:rPr>
                <w:lang w:eastAsia="zh-CN"/>
              </w:rPr>
            </w:pPr>
            <w:r>
              <w:rPr>
                <w:lang w:eastAsia="zh-CN"/>
              </w:rPr>
              <w:t>40</w:t>
            </w:r>
          </w:p>
        </w:tc>
        <w:tc>
          <w:tcPr>
            <w:tcW w:w="1139" w:type="dxa"/>
          </w:tcPr>
          <w:p w14:paraId="2B1717FF" w14:textId="77777777" w:rsidR="00BB06DE" w:rsidRPr="00931575" w:rsidRDefault="00BB06DE" w:rsidP="00C2284D">
            <w:pPr>
              <w:pStyle w:val="TAC"/>
            </w:pPr>
            <w:r>
              <w:rPr>
                <w:lang w:eastAsia="zh-CN"/>
              </w:rPr>
              <w:t>15</w:t>
            </w:r>
          </w:p>
        </w:tc>
        <w:tc>
          <w:tcPr>
            <w:tcW w:w="1425" w:type="dxa"/>
          </w:tcPr>
          <w:p w14:paraId="3000664F" w14:textId="77777777" w:rsidR="00BB06DE" w:rsidRPr="00931575" w:rsidRDefault="00BB06DE" w:rsidP="00C2284D">
            <w:pPr>
              <w:pStyle w:val="TAC"/>
            </w:pPr>
            <w:r>
              <w:t>G-FR1-A2-4</w:t>
            </w:r>
          </w:p>
        </w:tc>
        <w:tc>
          <w:tcPr>
            <w:tcW w:w="1417" w:type="dxa"/>
          </w:tcPr>
          <w:p w14:paraId="1A61A1EB"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2E8D7735" w14:textId="77777777" w:rsidR="00BB06DE" w:rsidRPr="00931575" w:rsidRDefault="00BB06DE" w:rsidP="00C2284D">
            <w:pPr>
              <w:pStyle w:val="TAC"/>
              <w:rPr>
                <w:lang w:eastAsia="zh-CN"/>
              </w:rPr>
            </w:pPr>
            <w:r>
              <w:rPr>
                <w:lang w:eastAsia="zh-CN"/>
              </w:rPr>
              <w:t>-67.1</w:t>
            </w:r>
            <w:r>
              <w:t xml:space="preserve"> – Δ</w:t>
            </w:r>
            <w:r>
              <w:rPr>
                <w:vertAlign w:val="subscript"/>
              </w:rPr>
              <w:t>OTAREFSENS</w:t>
            </w:r>
          </w:p>
        </w:tc>
        <w:tc>
          <w:tcPr>
            <w:tcW w:w="1134" w:type="dxa"/>
            <w:tcBorders>
              <w:bottom w:val="nil"/>
            </w:tcBorders>
            <w:shd w:val="clear" w:color="auto" w:fill="auto"/>
          </w:tcPr>
          <w:p w14:paraId="042306FF" w14:textId="77777777" w:rsidR="00BB06DE" w:rsidRPr="00931575" w:rsidRDefault="00BB06DE" w:rsidP="00C2284D">
            <w:pPr>
              <w:pStyle w:val="TAC"/>
            </w:pPr>
            <w:r>
              <w:rPr>
                <w:lang w:eastAsia="zh-CN"/>
              </w:rPr>
              <w:t>AWGN</w:t>
            </w:r>
          </w:p>
        </w:tc>
      </w:tr>
      <w:tr w:rsidR="00BB06DE" w:rsidRPr="00931575" w14:paraId="1C7572E0" w14:textId="77777777" w:rsidTr="00EA0615">
        <w:trPr>
          <w:cantSplit/>
          <w:jc w:val="center"/>
        </w:trPr>
        <w:tc>
          <w:tcPr>
            <w:tcW w:w="1129" w:type="dxa"/>
            <w:tcBorders>
              <w:top w:val="nil"/>
              <w:bottom w:val="nil"/>
            </w:tcBorders>
            <w:shd w:val="clear" w:color="auto" w:fill="auto"/>
          </w:tcPr>
          <w:p w14:paraId="20090468" w14:textId="77777777" w:rsidR="00BB06DE" w:rsidRPr="00931575" w:rsidRDefault="00BB06DE" w:rsidP="00C2284D">
            <w:pPr>
              <w:pStyle w:val="TAC"/>
              <w:rPr>
                <w:lang w:eastAsia="zh-CN"/>
              </w:rPr>
            </w:pPr>
          </w:p>
        </w:tc>
        <w:tc>
          <w:tcPr>
            <w:tcW w:w="1139" w:type="dxa"/>
          </w:tcPr>
          <w:p w14:paraId="14FADC81" w14:textId="77777777" w:rsidR="00BB06DE" w:rsidRPr="00931575" w:rsidRDefault="00BB06DE" w:rsidP="00C2284D">
            <w:pPr>
              <w:pStyle w:val="TAC"/>
            </w:pPr>
            <w:r>
              <w:rPr>
                <w:lang w:eastAsia="zh-CN"/>
              </w:rPr>
              <w:t>30</w:t>
            </w:r>
          </w:p>
        </w:tc>
        <w:tc>
          <w:tcPr>
            <w:tcW w:w="1425" w:type="dxa"/>
          </w:tcPr>
          <w:p w14:paraId="76EA08B7" w14:textId="77777777" w:rsidR="00BB06DE" w:rsidRPr="00931575" w:rsidRDefault="00BB06DE" w:rsidP="00C2284D">
            <w:pPr>
              <w:pStyle w:val="TAC"/>
            </w:pPr>
            <w:r>
              <w:t>G-FR1-A2-5</w:t>
            </w:r>
          </w:p>
        </w:tc>
        <w:tc>
          <w:tcPr>
            <w:tcW w:w="1417" w:type="dxa"/>
          </w:tcPr>
          <w:p w14:paraId="0B5D5C1B"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17A32298" w14:textId="77777777" w:rsidR="00BB06DE" w:rsidRPr="00931575" w:rsidRDefault="00BB06DE" w:rsidP="00C2284D">
            <w:pPr>
              <w:pStyle w:val="TAC"/>
            </w:pPr>
          </w:p>
        </w:tc>
        <w:tc>
          <w:tcPr>
            <w:tcW w:w="1134" w:type="dxa"/>
            <w:tcBorders>
              <w:top w:val="nil"/>
              <w:bottom w:val="nil"/>
            </w:tcBorders>
            <w:shd w:val="clear" w:color="auto" w:fill="auto"/>
          </w:tcPr>
          <w:p w14:paraId="6872F031" w14:textId="77777777" w:rsidR="00BB06DE" w:rsidRPr="00931575" w:rsidRDefault="00BB06DE" w:rsidP="00C2284D">
            <w:pPr>
              <w:pStyle w:val="TAC"/>
              <w:rPr>
                <w:lang w:eastAsia="zh-CN"/>
              </w:rPr>
            </w:pPr>
          </w:p>
        </w:tc>
      </w:tr>
      <w:tr w:rsidR="00BB06DE" w:rsidRPr="00931575" w14:paraId="75668864" w14:textId="77777777" w:rsidTr="00EA0615">
        <w:trPr>
          <w:cantSplit/>
          <w:jc w:val="center"/>
        </w:trPr>
        <w:tc>
          <w:tcPr>
            <w:tcW w:w="1129" w:type="dxa"/>
            <w:tcBorders>
              <w:top w:val="nil"/>
              <w:bottom w:val="single" w:sz="4" w:space="0" w:color="auto"/>
            </w:tcBorders>
            <w:shd w:val="clear" w:color="auto" w:fill="auto"/>
          </w:tcPr>
          <w:p w14:paraId="60C4C481" w14:textId="77777777" w:rsidR="00BB06DE" w:rsidRPr="00931575" w:rsidRDefault="00BB06DE" w:rsidP="00C2284D">
            <w:pPr>
              <w:pStyle w:val="TAC"/>
              <w:rPr>
                <w:lang w:eastAsia="zh-CN"/>
              </w:rPr>
            </w:pPr>
          </w:p>
        </w:tc>
        <w:tc>
          <w:tcPr>
            <w:tcW w:w="1139" w:type="dxa"/>
          </w:tcPr>
          <w:p w14:paraId="77B36D7D" w14:textId="77777777" w:rsidR="00BB06DE" w:rsidRPr="00931575" w:rsidRDefault="00BB06DE" w:rsidP="00C2284D">
            <w:pPr>
              <w:pStyle w:val="TAC"/>
            </w:pPr>
            <w:r>
              <w:rPr>
                <w:lang w:eastAsia="zh-CN"/>
              </w:rPr>
              <w:t>60</w:t>
            </w:r>
          </w:p>
        </w:tc>
        <w:tc>
          <w:tcPr>
            <w:tcW w:w="1425" w:type="dxa"/>
          </w:tcPr>
          <w:p w14:paraId="397C5271" w14:textId="77777777" w:rsidR="00BB06DE" w:rsidRPr="00931575" w:rsidRDefault="00BB06DE" w:rsidP="00C2284D">
            <w:pPr>
              <w:pStyle w:val="TAC"/>
            </w:pPr>
            <w:r>
              <w:t>G-FR1-A2-6</w:t>
            </w:r>
          </w:p>
        </w:tc>
        <w:tc>
          <w:tcPr>
            <w:tcW w:w="1417" w:type="dxa"/>
          </w:tcPr>
          <w:p w14:paraId="7173809B"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7719A60D"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2E0448B8" w14:textId="77777777" w:rsidR="00BB06DE" w:rsidRPr="00931575" w:rsidRDefault="00BB06DE" w:rsidP="00C2284D">
            <w:pPr>
              <w:pStyle w:val="TAC"/>
              <w:rPr>
                <w:lang w:eastAsia="zh-CN"/>
              </w:rPr>
            </w:pPr>
          </w:p>
        </w:tc>
      </w:tr>
      <w:tr w:rsidR="00BB06DE" w:rsidRPr="00931575" w14:paraId="066B46D6" w14:textId="77777777" w:rsidTr="00EA0615">
        <w:trPr>
          <w:cantSplit/>
          <w:jc w:val="center"/>
        </w:trPr>
        <w:tc>
          <w:tcPr>
            <w:tcW w:w="1129" w:type="dxa"/>
            <w:tcBorders>
              <w:bottom w:val="nil"/>
            </w:tcBorders>
            <w:shd w:val="clear" w:color="auto" w:fill="auto"/>
          </w:tcPr>
          <w:p w14:paraId="798B6474" w14:textId="77777777" w:rsidR="00BB06DE" w:rsidRPr="00931575" w:rsidRDefault="00BB06DE" w:rsidP="00C2284D">
            <w:pPr>
              <w:pStyle w:val="TAC"/>
              <w:rPr>
                <w:lang w:eastAsia="zh-CN"/>
              </w:rPr>
            </w:pPr>
            <w:r w:rsidRPr="00931575">
              <w:rPr>
                <w:lang w:eastAsia="zh-CN"/>
              </w:rPr>
              <w:t>50</w:t>
            </w:r>
          </w:p>
        </w:tc>
        <w:tc>
          <w:tcPr>
            <w:tcW w:w="1139" w:type="dxa"/>
          </w:tcPr>
          <w:p w14:paraId="7399A75B" w14:textId="77777777" w:rsidR="00BB06DE" w:rsidRPr="00931575" w:rsidRDefault="00BB06DE" w:rsidP="00C2284D">
            <w:pPr>
              <w:pStyle w:val="TAC"/>
            </w:pPr>
            <w:r w:rsidRPr="00931575">
              <w:rPr>
                <w:lang w:eastAsia="zh-CN"/>
              </w:rPr>
              <w:t>15</w:t>
            </w:r>
          </w:p>
        </w:tc>
        <w:tc>
          <w:tcPr>
            <w:tcW w:w="1425" w:type="dxa"/>
          </w:tcPr>
          <w:p w14:paraId="68B63994" w14:textId="77777777" w:rsidR="00BB06DE" w:rsidRPr="00931575" w:rsidRDefault="00BB06DE" w:rsidP="00C2284D">
            <w:pPr>
              <w:pStyle w:val="TAC"/>
            </w:pPr>
            <w:r w:rsidRPr="00931575">
              <w:t>G-FR1-A2-4</w:t>
            </w:r>
          </w:p>
        </w:tc>
        <w:tc>
          <w:tcPr>
            <w:tcW w:w="1417" w:type="dxa"/>
          </w:tcPr>
          <w:p w14:paraId="31CBD5C8"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73D52C86" w14:textId="77777777" w:rsidR="00BB06DE" w:rsidRPr="00931575" w:rsidRDefault="00BB06DE" w:rsidP="00C2284D">
            <w:pPr>
              <w:pStyle w:val="TAC"/>
              <w:rPr>
                <w:lang w:eastAsia="zh-CN"/>
              </w:rPr>
            </w:pPr>
            <w:r w:rsidRPr="00931575">
              <w:rPr>
                <w:lang w:eastAsia="zh-CN"/>
              </w:rPr>
              <w:t>-6</w:t>
            </w:r>
            <w:r>
              <w:rPr>
                <w:lang w:eastAsia="zh-CN"/>
              </w:rPr>
              <w:t>6</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541A0CD6" w14:textId="77777777" w:rsidR="00BB06DE" w:rsidRPr="00931575" w:rsidRDefault="00BB06DE" w:rsidP="00C2284D">
            <w:pPr>
              <w:pStyle w:val="TAC"/>
            </w:pPr>
            <w:r w:rsidRPr="00931575">
              <w:rPr>
                <w:lang w:eastAsia="zh-CN"/>
              </w:rPr>
              <w:t>AWGN</w:t>
            </w:r>
          </w:p>
        </w:tc>
      </w:tr>
      <w:tr w:rsidR="00BB06DE" w:rsidRPr="00931575" w14:paraId="34B74666" w14:textId="77777777" w:rsidTr="00EA0615">
        <w:trPr>
          <w:cantSplit/>
          <w:jc w:val="center"/>
        </w:trPr>
        <w:tc>
          <w:tcPr>
            <w:tcW w:w="1129" w:type="dxa"/>
            <w:tcBorders>
              <w:top w:val="nil"/>
              <w:bottom w:val="nil"/>
            </w:tcBorders>
            <w:shd w:val="clear" w:color="auto" w:fill="auto"/>
          </w:tcPr>
          <w:p w14:paraId="5C893218" w14:textId="77777777" w:rsidR="00BB06DE" w:rsidRPr="00931575" w:rsidRDefault="00BB06DE" w:rsidP="00C2284D">
            <w:pPr>
              <w:pStyle w:val="TAC"/>
              <w:rPr>
                <w:lang w:eastAsia="zh-CN"/>
              </w:rPr>
            </w:pPr>
          </w:p>
        </w:tc>
        <w:tc>
          <w:tcPr>
            <w:tcW w:w="1139" w:type="dxa"/>
          </w:tcPr>
          <w:p w14:paraId="16539EF5" w14:textId="77777777" w:rsidR="00BB06DE" w:rsidRPr="00931575" w:rsidRDefault="00BB06DE" w:rsidP="00C2284D">
            <w:pPr>
              <w:pStyle w:val="TAC"/>
            </w:pPr>
            <w:r w:rsidRPr="00931575">
              <w:rPr>
                <w:lang w:eastAsia="zh-CN"/>
              </w:rPr>
              <w:t>30</w:t>
            </w:r>
          </w:p>
        </w:tc>
        <w:tc>
          <w:tcPr>
            <w:tcW w:w="1425" w:type="dxa"/>
          </w:tcPr>
          <w:p w14:paraId="2105E77C" w14:textId="77777777" w:rsidR="00BB06DE" w:rsidRPr="00931575" w:rsidRDefault="00BB06DE" w:rsidP="00C2284D">
            <w:pPr>
              <w:pStyle w:val="TAC"/>
            </w:pPr>
            <w:r w:rsidRPr="00931575">
              <w:t>G-FR1-A2-5</w:t>
            </w:r>
          </w:p>
        </w:tc>
        <w:tc>
          <w:tcPr>
            <w:tcW w:w="1417" w:type="dxa"/>
          </w:tcPr>
          <w:p w14:paraId="7A8E48A6"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top w:val="nil"/>
              <w:bottom w:val="nil"/>
            </w:tcBorders>
            <w:shd w:val="clear" w:color="auto" w:fill="auto"/>
          </w:tcPr>
          <w:p w14:paraId="3F8608E2" w14:textId="77777777" w:rsidR="00BB06DE" w:rsidRPr="00931575" w:rsidRDefault="00BB06DE" w:rsidP="00C2284D">
            <w:pPr>
              <w:pStyle w:val="TAC"/>
            </w:pPr>
          </w:p>
        </w:tc>
        <w:tc>
          <w:tcPr>
            <w:tcW w:w="1134" w:type="dxa"/>
            <w:tcBorders>
              <w:top w:val="nil"/>
              <w:bottom w:val="nil"/>
            </w:tcBorders>
            <w:shd w:val="clear" w:color="auto" w:fill="auto"/>
          </w:tcPr>
          <w:p w14:paraId="140F9441" w14:textId="77777777" w:rsidR="00BB06DE" w:rsidRPr="00931575" w:rsidRDefault="00BB06DE" w:rsidP="00C2284D">
            <w:pPr>
              <w:pStyle w:val="TAC"/>
              <w:rPr>
                <w:lang w:eastAsia="zh-CN"/>
              </w:rPr>
            </w:pPr>
          </w:p>
        </w:tc>
      </w:tr>
      <w:tr w:rsidR="00BB06DE" w:rsidRPr="00931575" w14:paraId="2BFEAA88" w14:textId="77777777" w:rsidTr="00EA0615">
        <w:trPr>
          <w:cantSplit/>
          <w:jc w:val="center"/>
        </w:trPr>
        <w:tc>
          <w:tcPr>
            <w:tcW w:w="1129" w:type="dxa"/>
            <w:tcBorders>
              <w:top w:val="nil"/>
              <w:bottom w:val="single" w:sz="4" w:space="0" w:color="auto"/>
            </w:tcBorders>
            <w:shd w:val="clear" w:color="auto" w:fill="auto"/>
          </w:tcPr>
          <w:p w14:paraId="76148726" w14:textId="77777777" w:rsidR="00BB06DE" w:rsidRPr="00931575" w:rsidRDefault="00BB06DE" w:rsidP="00C2284D">
            <w:pPr>
              <w:pStyle w:val="TAC"/>
              <w:rPr>
                <w:lang w:eastAsia="zh-CN"/>
              </w:rPr>
            </w:pPr>
          </w:p>
        </w:tc>
        <w:tc>
          <w:tcPr>
            <w:tcW w:w="1139" w:type="dxa"/>
          </w:tcPr>
          <w:p w14:paraId="0C91C3AE" w14:textId="77777777" w:rsidR="00BB06DE" w:rsidRPr="00931575" w:rsidRDefault="00BB06DE" w:rsidP="00C2284D">
            <w:pPr>
              <w:pStyle w:val="TAC"/>
            </w:pPr>
            <w:r w:rsidRPr="00931575">
              <w:rPr>
                <w:lang w:eastAsia="zh-CN"/>
              </w:rPr>
              <w:t>60</w:t>
            </w:r>
          </w:p>
        </w:tc>
        <w:tc>
          <w:tcPr>
            <w:tcW w:w="1425" w:type="dxa"/>
          </w:tcPr>
          <w:p w14:paraId="4F0C9BE3" w14:textId="77777777" w:rsidR="00BB06DE" w:rsidRPr="00931575" w:rsidRDefault="00BB06DE" w:rsidP="00C2284D">
            <w:pPr>
              <w:pStyle w:val="TAC"/>
            </w:pPr>
            <w:r w:rsidRPr="00931575">
              <w:t>G-FR1-A2-6</w:t>
            </w:r>
          </w:p>
        </w:tc>
        <w:tc>
          <w:tcPr>
            <w:tcW w:w="1417" w:type="dxa"/>
          </w:tcPr>
          <w:p w14:paraId="31C53DB7"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76DD5EAF"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25864B2C" w14:textId="77777777" w:rsidR="00BB06DE" w:rsidRPr="00931575" w:rsidRDefault="00BB06DE" w:rsidP="00C2284D">
            <w:pPr>
              <w:pStyle w:val="TAC"/>
              <w:rPr>
                <w:lang w:eastAsia="zh-CN"/>
              </w:rPr>
            </w:pPr>
          </w:p>
        </w:tc>
      </w:tr>
      <w:tr w:rsidR="00BB06DE" w:rsidRPr="00931575" w14:paraId="21C10E2D" w14:textId="77777777" w:rsidTr="00EA0615">
        <w:trPr>
          <w:cantSplit/>
          <w:jc w:val="center"/>
        </w:trPr>
        <w:tc>
          <w:tcPr>
            <w:tcW w:w="1129" w:type="dxa"/>
            <w:tcBorders>
              <w:bottom w:val="nil"/>
            </w:tcBorders>
            <w:shd w:val="clear" w:color="auto" w:fill="auto"/>
          </w:tcPr>
          <w:p w14:paraId="63E0EB30" w14:textId="77777777" w:rsidR="00BB06DE" w:rsidRPr="00931575" w:rsidRDefault="00BB06DE" w:rsidP="00C2284D">
            <w:pPr>
              <w:pStyle w:val="TAC"/>
              <w:rPr>
                <w:lang w:eastAsia="zh-CN"/>
              </w:rPr>
            </w:pPr>
            <w:r w:rsidRPr="00931575">
              <w:rPr>
                <w:lang w:eastAsia="zh-CN"/>
              </w:rPr>
              <w:t>60</w:t>
            </w:r>
          </w:p>
        </w:tc>
        <w:tc>
          <w:tcPr>
            <w:tcW w:w="1139" w:type="dxa"/>
          </w:tcPr>
          <w:p w14:paraId="46AB6ABA" w14:textId="77777777" w:rsidR="00BB06DE" w:rsidRPr="00931575" w:rsidRDefault="00BB06DE" w:rsidP="00C2284D">
            <w:pPr>
              <w:pStyle w:val="TAC"/>
            </w:pPr>
            <w:r w:rsidRPr="00931575">
              <w:rPr>
                <w:lang w:eastAsia="zh-CN"/>
              </w:rPr>
              <w:t>30</w:t>
            </w:r>
          </w:p>
        </w:tc>
        <w:tc>
          <w:tcPr>
            <w:tcW w:w="1425" w:type="dxa"/>
          </w:tcPr>
          <w:p w14:paraId="392A36B1" w14:textId="77777777" w:rsidR="00BB06DE" w:rsidRPr="00931575" w:rsidRDefault="00BB06DE" w:rsidP="00C2284D">
            <w:pPr>
              <w:pStyle w:val="TAC"/>
            </w:pPr>
            <w:r w:rsidRPr="00931575">
              <w:t>G-FR1-A2-5</w:t>
            </w:r>
          </w:p>
        </w:tc>
        <w:tc>
          <w:tcPr>
            <w:tcW w:w="1417" w:type="dxa"/>
          </w:tcPr>
          <w:p w14:paraId="2380E4F7"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22DCA835" w14:textId="77777777" w:rsidR="00BB06DE" w:rsidRPr="00931575" w:rsidRDefault="00BB06DE" w:rsidP="00C2284D">
            <w:pPr>
              <w:pStyle w:val="TAC"/>
              <w:rPr>
                <w:lang w:eastAsia="zh-CN"/>
              </w:rPr>
            </w:pPr>
            <w:r w:rsidRPr="00931575">
              <w:rPr>
                <w:lang w:eastAsia="zh-CN"/>
              </w:rPr>
              <w:t>-6</w:t>
            </w:r>
            <w:r>
              <w:rPr>
                <w:lang w:eastAsia="zh-CN"/>
              </w:rPr>
              <w:t>5</w:t>
            </w:r>
            <w:r w:rsidRPr="00931575">
              <w:rPr>
                <w:lang w:eastAsia="zh-CN"/>
              </w:rPr>
              <w:t>.3</w:t>
            </w:r>
            <w:r w:rsidRPr="00931575">
              <w:t xml:space="preserve"> – Δ</w:t>
            </w:r>
            <w:r w:rsidRPr="00931575">
              <w:rPr>
                <w:vertAlign w:val="subscript"/>
              </w:rPr>
              <w:t>OTAREFSENS</w:t>
            </w:r>
          </w:p>
        </w:tc>
        <w:tc>
          <w:tcPr>
            <w:tcW w:w="1134" w:type="dxa"/>
            <w:tcBorders>
              <w:bottom w:val="nil"/>
            </w:tcBorders>
            <w:shd w:val="clear" w:color="auto" w:fill="auto"/>
          </w:tcPr>
          <w:p w14:paraId="062DAFE1" w14:textId="77777777" w:rsidR="00BB06DE" w:rsidRPr="00931575" w:rsidRDefault="00BB06DE" w:rsidP="00C2284D">
            <w:pPr>
              <w:pStyle w:val="TAC"/>
              <w:rPr>
                <w:lang w:eastAsia="zh-CN"/>
              </w:rPr>
            </w:pPr>
            <w:r w:rsidRPr="00931575">
              <w:rPr>
                <w:lang w:eastAsia="zh-CN"/>
              </w:rPr>
              <w:t>AWGN</w:t>
            </w:r>
          </w:p>
        </w:tc>
      </w:tr>
      <w:tr w:rsidR="00BB06DE" w:rsidRPr="00931575" w14:paraId="0BC2E18B" w14:textId="77777777" w:rsidTr="00EA0615">
        <w:trPr>
          <w:cantSplit/>
          <w:jc w:val="center"/>
        </w:trPr>
        <w:tc>
          <w:tcPr>
            <w:tcW w:w="1129" w:type="dxa"/>
            <w:tcBorders>
              <w:top w:val="nil"/>
              <w:bottom w:val="single" w:sz="4" w:space="0" w:color="auto"/>
            </w:tcBorders>
            <w:shd w:val="clear" w:color="auto" w:fill="auto"/>
          </w:tcPr>
          <w:p w14:paraId="06499A1C" w14:textId="77777777" w:rsidR="00BB06DE" w:rsidRPr="00931575" w:rsidRDefault="00BB06DE" w:rsidP="00C2284D">
            <w:pPr>
              <w:pStyle w:val="TAC"/>
              <w:rPr>
                <w:lang w:eastAsia="zh-CN"/>
              </w:rPr>
            </w:pPr>
          </w:p>
        </w:tc>
        <w:tc>
          <w:tcPr>
            <w:tcW w:w="1139" w:type="dxa"/>
          </w:tcPr>
          <w:p w14:paraId="50A9DBC5" w14:textId="77777777" w:rsidR="00BB06DE" w:rsidRPr="00931575" w:rsidRDefault="00BB06DE" w:rsidP="00C2284D">
            <w:pPr>
              <w:pStyle w:val="TAC"/>
            </w:pPr>
            <w:r w:rsidRPr="00931575">
              <w:rPr>
                <w:lang w:eastAsia="zh-CN"/>
              </w:rPr>
              <w:t>60</w:t>
            </w:r>
          </w:p>
        </w:tc>
        <w:tc>
          <w:tcPr>
            <w:tcW w:w="1425" w:type="dxa"/>
          </w:tcPr>
          <w:p w14:paraId="1F60E5DE" w14:textId="77777777" w:rsidR="00BB06DE" w:rsidRPr="00931575" w:rsidRDefault="00BB06DE" w:rsidP="00C2284D">
            <w:pPr>
              <w:pStyle w:val="TAC"/>
            </w:pPr>
            <w:r w:rsidRPr="00931575">
              <w:t>G-FR1-A2-6</w:t>
            </w:r>
          </w:p>
        </w:tc>
        <w:tc>
          <w:tcPr>
            <w:tcW w:w="1417" w:type="dxa"/>
          </w:tcPr>
          <w:p w14:paraId="635F2C32"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52F5CFE"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150F6C85" w14:textId="77777777" w:rsidR="00BB06DE" w:rsidRPr="00931575" w:rsidRDefault="00BB06DE" w:rsidP="00C2284D">
            <w:pPr>
              <w:pStyle w:val="TAC"/>
              <w:rPr>
                <w:lang w:eastAsia="zh-CN"/>
              </w:rPr>
            </w:pPr>
          </w:p>
        </w:tc>
      </w:tr>
      <w:tr w:rsidR="00BB06DE" w:rsidRPr="00931575" w14:paraId="0B866A9F" w14:textId="77777777" w:rsidTr="00EA0615">
        <w:trPr>
          <w:cantSplit/>
          <w:jc w:val="center"/>
        </w:trPr>
        <w:tc>
          <w:tcPr>
            <w:tcW w:w="1129" w:type="dxa"/>
            <w:tcBorders>
              <w:bottom w:val="nil"/>
            </w:tcBorders>
            <w:shd w:val="clear" w:color="auto" w:fill="auto"/>
          </w:tcPr>
          <w:p w14:paraId="4E533FF3" w14:textId="77777777" w:rsidR="00BB06DE" w:rsidRPr="00931575" w:rsidRDefault="00BB06DE" w:rsidP="00C2284D">
            <w:pPr>
              <w:pStyle w:val="TAC"/>
              <w:rPr>
                <w:lang w:eastAsia="zh-CN"/>
              </w:rPr>
            </w:pPr>
            <w:r w:rsidRPr="00931575">
              <w:rPr>
                <w:lang w:eastAsia="zh-CN"/>
              </w:rPr>
              <w:t>70</w:t>
            </w:r>
          </w:p>
        </w:tc>
        <w:tc>
          <w:tcPr>
            <w:tcW w:w="1139" w:type="dxa"/>
          </w:tcPr>
          <w:p w14:paraId="6AC93ECB" w14:textId="77777777" w:rsidR="00BB06DE" w:rsidRPr="00931575" w:rsidRDefault="00BB06DE" w:rsidP="00C2284D">
            <w:pPr>
              <w:pStyle w:val="TAC"/>
            </w:pPr>
            <w:r w:rsidRPr="00931575">
              <w:rPr>
                <w:lang w:eastAsia="zh-CN"/>
              </w:rPr>
              <w:t>30</w:t>
            </w:r>
          </w:p>
        </w:tc>
        <w:tc>
          <w:tcPr>
            <w:tcW w:w="1425" w:type="dxa"/>
          </w:tcPr>
          <w:p w14:paraId="457AD2B4" w14:textId="77777777" w:rsidR="00BB06DE" w:rsidRPr="00931575" w:rsidRDefault="00BB06DE" w:rsidP="00C2284D">
            <w:pPr>
              <w:pStyle w:val="TAC"/>
            </w:pPr>
            <w:r w:rsidRPr="00931575">
              <w:t>G-FR1-A2-5</w:t>
            </w:r>
          </w:p>
        </w:tc>
        <w:tc>
          <w:tcPr>
            <w:tcW w:w="1417" w:type="dxa"/>
          </w:tcPr>
          <w:p w14:paraId="13F21F08"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4A9D2F00" w14:textId="77777777" w:rsidR="00BB06DE" w:rsidRPr="00931575" w:rsidRDefault="00BB06DE" w:rsidP="00C2284D">
            <w:pPr>
              <w:pStyle w:val="TAC"/>
              <w:rPr>
                <w:lang w:eastAsia="zh-CN"/>
              </w:rPr>
            </w:pPr>
            <w:r w:rsidRPr="00931575">
              <w:rPr>
                <w:lang w:eastAsia="zh-CN"/>
              </w:rPr>
              <w:t>-6</w:t>
            </w:r>
            <w:r>
              <w:rPr>
                <w:lang w:eastAsia="zh-CN"/>
              </w:rPr>
              <w:t>4</w:t>
            </w:r>
            <w:r w:rsidRPr="00931575">
              <w:rPr>
                <w:lang w:eastAsia="zh-CN"/>
              </w:rPr>
              <w:t>.7</w:t>
            </w:r>
            <w:r w:rsidRPr="00931575">
              <w:t xml:space="preserve"> – Δ</w:t>
            </w:r>
            <w:r w:rsidRPr="00931575">
              <w:rPr>
                <w:vertAlign w:val="subscript"/>
              </w:rPr>
              <w:t>OTAREFSENS</w:t>
            </w:r>
          </w:p>
        </w:tc>
        <w:tc>
          <w:tcPr>
            <w:tcW w:w="1134" w:type="dxa"/>
            <w:tcBorders>
              <w:bottom w:val="nil"/>
            </w:tcBorders>
            <w:shd w:val="clear" w:color="auto" w:fill="auto"/>
          </w:tcPr>
          <w:p w14:paraId="0B20FC94" w14:textId="77777777" w:rsidR="00BB06DE" w:rsidRPr="00931575" w:rsidRDefault="00BB06DE" w:rsidP="00C2284D">
            <w:pPr>
              <w:pStyle w:val="TAC"/>
              <w:rPr>
                <w:lang w:eastAsia="zh-CN"/>
              </w:rPr>
            </w:pPr>
            <w:r w:rsidRPr="00931575">
              <w:rPr>
                <w:lang w:eastAsia="zh-CN"/>
              </w:rPr>
              <w:t>AWGN</w:t>
            </w:r>
          </w:p>
        </w:tc>
      </w:tr>
      <w:tr w:rsidR="00BB06DE" w:rsidRPr="00931575" w14:paraId="1188A130" w14:textId="77777777" w:rsidTr="00EA0615">
        <w:trPr>
          <w:cantSplit/>
          <w:jc w:val="center"/>
        </w:trPr>
        <w:tc>
          <w:tcPr>
            <w:tcW w:w="1129" w:type="dxa"/>
            <w:tcBorders>
              <w:top w:val="nil"/>
              <w:bottom w:val="single" w:sz="4" w:space="0" w:color="auto"/>
            </w:tcBorders>
            <w:shd w:val="clear" w:color="auto" w:fill="auto"/>
          </w:tcPr>
          <w:p w14:paraId="3EB519B9" w14:textId="77777777" w:rsidR="00BB06DE" w:rsidRPr="00931575" w:rsidRDefault="00BB06DE" w:rsidP="00C2284D">
            <w:pPr>
              <w:pStyle w:val="TAC"/>
              <w:rPr>
                <w:lang w:eastAsia="zh-CN"/>
              </w:rPr>
            </w:pPr>
          </w:p>
        </w:tc>
        <w:tc>
          <w:tcPr>
            <w:tcW w:w="1139" w:type="dxa"/>
          </w:tcPr>
          <w:p w14:paraId="44A89E61" w14:textId="77777777" w:rsidR="00BB06DE" w:rsidRPr="00931575" w:rsidRDefault="00BB06DE" w:rsidP="00C2284D">
            <w:pPr>
              <w:pStyle w:val="TAC"/>
            </w:pPr>
            <w:r w:rsidRPr="00931575">
              <w:rPr>
                <w:lang w:eastAsia="zh-CN"/>
              </w:rPr>
              <w:t>60</w:t>
            </w:r>
          </w:p>
        </w:tc>
        <w:tc>
          <w:tcPr>
            <w:tcW w:w="1425" w:type="dxa"/>
          </w:tcPr>
          <w:p w14:paraId="13D0D6B8" w14:textId="77777777" w:rsidR="00BB06DE" w:rsidRPr="00931575" w:rsidRDefault="00BB06DE" w:rsidP="00C2284D">
            <w:pPr>
              <w:pStyle w:val="TAC"/>
            </w:pPr>
            <w:r w:rsidRPr="00931575">
              <w:t>G-FR1-A2-6</w:t>
            </w:r>
          </w:p>
        </w:tc>
        <w:tc>
          <w:tcPr>
            <w:tcW w:w="1417" w:type="dxa"/>
          </w:tcPr>
          <w:p w14:paraId="4DC9FE66"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93179AD"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5A15CDE5" w14:textId="77777777" w:rsidR="00BB06DE" w:rsidRPr="00931575" w:rsidRDefault="00BB06DE" w:rsidP="00C2284D">
            <w:pPr>
              <w:pStyle w:val="TAC"/>
              <w:rPr>
                <w:lang w:eastAsia="zh-CN"/>
              </w:rPr>
            </w:pPr>
          </w:p>
        </w:tc>
      </w:tr>
      <w:tr w:rsidR="00BB06DE" w:rsidRPr="00931575" w14:paraId="1FE2E749" w14:textId="77777777" w:rsidTr="00EA0615">
        <w:trPr>
          <w:cantSplit/>
          <w:jc w:val="center"/>
        </w:trPr>
        <w:tc>
          <w:tcPr>
            <w:tcW w:w="1129" w:type="dxa"/>
            <w:tcBorders>
              <w:bottom w:val="nil"/>
            </w:tcBorders>
            <w:shd w:val="clear" w:color="auto" w:fill="auto"/>
          </w:tcPr>
          <w:p w14:paraId="419C5D7E" w14:textId="77777777" w:rsidR="00BB06DE" w:rsidRPr="00931575" w:rsidRDefault="00BB06DE" w:rsidP="00C2284D">
            <w:pPr>
              <w:pStyle w:val="TAC"/>
              <w:rPr>
                <w:lang w:eastAsia="zh-CN"/>
              </w:rPr>
            </w:pPr>
            <w:r w:rsidRPr="00931575">
              <w:rPr>
                <w:lang w:eastAsia="zh-CN"/>
              </w:rPr>
              <w:t>80</w:t>
            </w:r>
          </w:p>
        </w:tc>
        <w:tc>
          <w:tcPr>
            <w:tcW w:w="1139" w:type="dxa"/>
          </w:tcPr>
          <w:p w14:paraId="26BB8750" w14:textId="77777777" w:rsidR="00BB06DE" w:rsidRPr="00931575" w:rsidRDefault="00BB06DE" w:rsidP="00C2284D">
            <w:pPr>
              <w:pStyle w:val="TAC"/>
            </w:pPr>
            <w:r w:rsidRPr="00931575">
              <w:rPr>
                <w:lang w:eastAsia="zh-CN"/>
              </w:rPr>
              <w:t>30</w:t>
            </w:r>
          </w:p>
        </w:tc>
        <w:tc>
          <w:tcPr>
            <w:tcW w:w="1425" w:type="dxa"/>
          </w:tcPr>
          <w:p w14:paraId="0342C80E" w14:textId="77777777" w:rsidR="00BB06DE" w:rsidRPr="00931575" w:rsidRDefault="00BB06DE" w:rsidP="00C2284D">
            <w:pPr>
              <w:pStyle w:val="TAC"/>
            </w:pPr>
            <w:r w:rsidRPr="00931575">
              <w:t>G-FR1-A2-5</w:t>
            </w:r>
          </w:p>
        </w:tc>
        <w:tc>
          <w:tcPr>
            <w:tcW w:w="1417" w:type="dxa"/>
          </w:tcPr>
          <w:p w14:paraId="34017935"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3793C1F8" w14:textId="77777777" w:rsidR="00BB06DE" w:rsidRPr="00931575" w:rsidRDefault="00BB06DE" w:rsidP="00C2284D">
            <w:pPr>
              <w:pStyle w:val="TAC"/>
            </w:pPr>
            <w:r w:rsidRPr="00931575">
              <w:rPr>
                <w:lang w:eastAsia="zh-CN"/>
              </w:rPr>
              <w:t>-6</w:t>
            </w:r>
            <w:r>
              <w:rPr>
                <w:lang w:eastAsia="zh-CN"/>
              </w:rPr>
              <w:t>4</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3A851E29" w14:textId="77777777" w:rsidR="00BB06DE" w:rsidRPr="00931575" w:rsidRDefault="00BB06DE" w:rsidP="00C2284D">
            <w:pPr>
              <w:pStyle w:val="TAC"/>
              <w:rPr>
                <w:lang w:eastAsia="zh-CN"/>
              </w:rPr>
            </w:pPr>
            <w:r w:rsidRPr="00931575">
              <w:rPr>
                <w:lang w:eastAsia="zh-CN"/>
              </w:rPr>
              <w:t>AWGN</w:t>
            </w:r>
          </w:p>
        </w:tc>
      </w:tr>
      <w:tr w:rsidR="00BB06DE" w:rsidRPr="00931575" w14:paraId="5C7E561A" w14:textId="77777777" w:rsidTr="00EA0615">
        <w:trPr>
          <w:cantSplit/>
          <w:jc w:val="center"/>
        </w:trPr>
        <w:tc>
          <w:tcPr>
            <w:tcW w:w="1129" w:type="dxa"/>
            <w:tcBorders>
              <w:top w:val="nil"/>
              <w:bottom w:val="single" w:sz="4" w:space="0" w:color="auto"/>
            </w:tcBorders>
            <w:shd w:val="clear" w:color="auto" w:fill="auto"/>
          </w:tcPr>
          <w:p w14:paraId="5ECF8D92" w14:textId="77777777" w:rsidR="00BB06DE" w:rsidRPr="00931575" w:rsidRDefault="00BB06DE" w:rsidP="00C2284D">
            <w:pPr>
              <w:pStyle w:val="TAC"/>
              <w:rPr>
                <w:lang w:eastAsia="zh-CN"/>
              </w:rPr>
            </w:pPr>
          </w:p>
        </w:tc>
        <w:tc>
          <w:tcPr>
            <w:tcW w:w="1139" w:type="dxa"/>
          </w:tcPr>
          <w:p w14:paraId="5B7700C4" w14:textId="77777777" w:rsidR="00BB06DE" w:rsidRPr="00931575" w:rsidRDefault="00BB06DE" w:rsidP="00C2284D">
            <w:pPr>
              <w:pStyle w:val="TAC"/>
            </w:pPr>
            <w:r w:rsidRPr="00931575">
              <w:rPr>
                <w:lang w:eastAsia="zh-CN"/>
              </w:rPr>
              <w:t>60</w:t>
            </w:r>
          </w:p>
        </w:tc>
        <w:tc>
          <w:tcPr>
            <w:tcW w:w="1425" w:type="dxa"/>
          </w:tcPr>
          <w:p w14:paraId="7F653A2A" w14:textId="77777777" w:rsidR="00BB06DE" w:rsidRPr="00931575" w:rsidRDefault="00BB06DE" w:rsidP="00C2284D">
            <w:pPr>
              <w:pStyle w:val="TAC"/>
            </w:pPr>
            <w:r w:rsidRPr="00931575">
              <w:t>G-FR1-A2-6</w:t>
            </w:r>
          </w:p>
        </w:tc>
        <w:tc>
          <w:tcPr>
            <w:tcW w:w="1417" w:type="dxa"/>
          </w:tcPr>
          <w:p w14:paraId="69754ABA"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3C0A9F2"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214483BB" w14:textId="77777777" w:rsidR="00BB06DE" w:rsidRPr="00931575" w:rsidRDefault="00BB06DE" w:rsidP="00C2284D">
            <w:pPr>
              <w:pStyle w:val="TAC"/>
              <w:rPr>
                <w:lang w:eastAsia="zh-CN"/>
              </w:rPr>
            </w:pPr>
          </w:p>
        </w:tc>
      </w:tr>
      <w:tr w:rsidR="00BB06DE" w:rsidRPr="00931575" w14:paraId="44EAE702" w14:textId="77777777" w:rsidTr="00EA0615">
        <w:trPr>
          <w:cantSplit/>
          <w:jc w:val="center"/>
        </w:trPr>
        <w:tc>
          <w:tcPr>
            <w:tcW w:w="1129" w:type="dxa"/>
            <w:tcBorders>
              <w:bottom w:val="nil"/>
            </w:tcBorders>
            <w:shd w:val="clear" w:color="auto" w:fill="auto"/>
          </w:tcPr>
          <w:p w14:paraId="75BA13FC" w14:textId="77777777" w:rsidR="00BB06DE" w:rsidRPr="00931575" w:rsidRDefault="00BB06DE" w:rsidP="00C2284D">
            <w:pPr>
              <w:pStyle w:val="TAC"/>
              <w:rPr>
                <w:lang w:eastAsia="zh-CN"/>
              </w:rPr>
            </w:pPr>
            <w:r w:rsidRPr="00931575">
              <w:rPr>
                <w:lang w:eastAsia="zh-CN"/>
              </w:rPr>
              <w:t>90</w:t>
            </w:r>
          </w:p>
        </w:tc>
        <w:tc>
          <w:tcPr>
            <w:tcW w:w="1139" w:type="dxa"/>
          </w:tcPr>
          <w:p w14:paraId="7E9DA401" w14:textId="77777777" w:rsidR="00BB06DE" w:rsidRPr="00931575" w:rsidRDefault="00BB06DE" w:rsidP="00C2284D">
            <w:pPr>
              <w:pStyle w:val="TAC"/>
            </w:pPr>
            <w:r w:rsidRPr="00931575">
              <w:rPr>
                <w:lang w:eastAsia="zh-CN"/>
              </w:rPr>
              <w:t>30</w:t>
            </w:r>
          </w:p>
        </w:tc>
        <w:tc>
          <w:tcPr>
            <w:tcW w:w="1425" w:type="dxa"/>
          </w:tcPr>
          <w:p w14:paraId="00A9A524" w14:textId="77777777" w:rsidR="00BB06DE" w:rsidRPr="00931575" w:rsidRDefault="00BB06DE" w:rsidP="00C2284D">
            <w:pPr>
              <w:pStyle w:val="TAC"/>
            </w:pPr>
            <w:r w:rsidRPr="00931575">
              <w:t>G-FR1-A2-5</w:t>
            </w:r>
          </w:p>
        </w:tc>
        <w:tc>
          <w:tcPr>
            <w:tcW w:w="1417" w:type="dxa"/>
          </w:tcPr>
          <w:p w14:paraId="0731036A"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7E5CA8DC" w14:textId="77777777" w:rsidR="00BB06DE" w:rsidRPr="00931575" w:rsidRDefault="00BB06DE" w:rsidP="00C2284D">
            <w:pPr>
              <w:pStyle w:val="TAC"/>
              <w:rPr>
                <w:lang w:eastAsia="zh-CN"/>
              </w:rPr>
            </w:pPr>
            <w:r w:rsidRPr="00931575">
              <w:rPr>
                <w:lang w:eastAsia="zh-CN"/>
              </w:rPr>
              <w:t>-6</w:t>
            </w:r>
            <w:r>
              <w:rPr>
                <w:lang w:eastAsia="zh-CN"/>
              </w:rPr>
              <w:t>3</w:t>
            </w:r>
            <w:r w:rsidRPr="00931575">
              <w:rPr>
                <w:lang w:eastAsia="zh-CN"/>
              </w:rPr>
              <w:t>.5</w:t>
            </w:r>
            <w:r w:rsidRPr="00931575">
              <w:t xml:space="preserve"> – Δ</w:t>
            </w:r>
            <w:r w:rsidRPr="00931575">
              <w:rPr>
                <w:vertAlign w:val="subscript"/>
              </w:rPr>
              <w:t>OTAREFSENS</w:t>
            </w:r>
          </w:p>
        </w:tc>
        <w:tc>
          <w:tcPr>
            <w:tcW w:w="1134" w:type="dxa"/>
            <w:tcBorders>
              <w:bottom w:val="nil"/>
            </w:tcBorders>
            <w:shd w:val="clear" w:color="auto" w:fill="auto"/>
          </w:tcPr>
          <w:p w14:paraId="43C703D5" w14:textId="77777777" w:rsidR="00BB06DE" w:rsidRPr="00931575" w:rsidRDefault="00BB06DE" w:rsidP="00C2284D">
            <w:pPr>
              <w:pStyle w:val="TAC"/>
              <w:rPr>
                <w:lang w:eastAsia="zh-CN"/>
              </w:rPr>
            </w:pPr>
            <w:r w:rsidRPr="00931575">
              <w:rPr>
                <w:lang w:eastAsia="zh-CN"/>
              </w:rPr>
              <w:t>AWGN</w:t>
            </w:r>
          </w:p>
        </w:tc>
      </w:tr>
      <w:tr w:rsidR="00BB06DE" w:rsidRPr="00931575" w14:paraId="3C7F0790" w14:textId="77777777" w:rsidTr="00EA0615">
        <w:trPr>
          <w:cantSplit/>
          <w:jc w:val="center"/>
        </w:trPr>
        <w:tc>
          <w:tcPr>
            <w:tcW w:w="1129" w:type="dxa"/>
            <w:tcBorders>
              <w:top w:val="nil"/>
              <w:bottom w:val="single" w:sz="4" w:space="0" w:color="auto"/>
            </w:tcBorders>
            <w:shd w:val="clear" w:color="auto" w:fill="auto"/>
          </w:tcPr>
          <w:p w14:paraId="02AD0F66" w14:textId="77777777" w:rsidR="00BB06DE" w:rsidRPr="00931575" w:rsidRDefault="00BB06DE" w:rsidP="00C2284D">
            <w:pPr>
              <w:pStyle w:val="TAC"/>
              <w:rPr>
                <w:lang w:eastAsia="zh-CN"/>
              </w:rPr>
            </w:pPr>
          </w:p>
        </w:tc>
        <w:tc>
          <w:tcPr>
            <w:tcW w:w="1139" w:type="dxa"/>
          </w:tcPr>
          <w:p w14:paraId="44345D19" w14:textId="77777777" w:rsidR="00BB06DE" w:rsidRPr="00931575" w:rsidRDefault="00BB06DE" w:rsidP="00C2284D">
            <w:pPr>
              <w:pStyle w:val="TAC"/>
            </w:pPr>
            <w:r w:rsidRPr="00931575">
              <w:rPr>
                <w:lang w:eastAsia="zh-CN"/>
              </w:rPr>
              <w:t>60</w:t>
            </w:r>
          </w:p>
        </w:tc>
        <w:tc>
          <w:tcPr>
            <w:tcW w:w="1425" w:type="dxa"/>
          </w:tcPr>
          <w:p w14:paraId="27E465E5" w14:textId="77777777" w:rsidR="00BB06DE" w:rsidRPr="00931575" w:rsidRDefault="00BB06DE" w:rsidP="00C2284D">
            <w:pPr>
              <w:pStyle w:val="TAC"/>
            </w:pPr>
            <w:r w:rsidRPr="00931575">
              <w:t>G-FR1-A2-6</w:t>
            </w:r>
          </w:p>
        </w:tc>
        <w:tc>
          <w:tcPr>
            <w:tcW w:w="1417" w:type="dxa"/>
          </w:tcPr>
          <w:p w14:paraId="0025DC8F"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478B0FAC" w14:textId="77777777" w:rsidR="00BB06DE" w:rsidRPr="00931575" w:rsidRDefault="00BB06DE" w:rsidP="00C2284D">
            <w:pPr>
              <w:pStyle w:val="TAC"/>
            </w:pPr>
          </w:p>
        </w:tc>
        <w:tc>
          <w:tcPr>
            <w:tcW w:w="1134" w:type="dxa"/>
            <w:tcBorders>
              <w:top w:val="nil"/>
              <w:bottom w:val="single" w:sz="4" w:space="0" w:color="auto"/>
            </w:tcBorders>
            <w:shd w:val="clear" w:color="auto" w:fill="auto"/>
          </w:tcPr>
          <w:p w14:paraId="3CE51C64" w14:textId="77777777" w:rsidR="00BB06DE" w:rsidRPr="00931575" w:rsidRDefault="00BB06DE" w:rsidP="00C2284D">
            <w:pPr>
              <w:pStyle w:val="TAC"/>
              <w:rPr>
                <w:lang w:eastAsia="zh-CN"/>
              </w:rPr>
            </w:pPr>
          </w:p>
        </w:tc>
      </w:tr>
      <w:tr w:rsidR="00BB06DE" w:rsidRPr="00931575" w14:paraId="1D9019C5" w14:textId="77777777" w:rsidTr="00EA0615">
        <w:trPr>
          <w:cantSplit/>
          <w:jc w:val="center"/>
        </w:trPr>
        <w:tc>
          <w:tcPr>
            <w:tcW w:w="1129" w:type="dxa"/>
            <w:tcBorders>
              <w:bottom w:val="nil"/>
            </w:tcBorders>
            <w:shd w:val="clear" w:color="auto" w:fill="auto"/>
          </w:tcPr>
          <w:p w14:paraId="7051F3FB" w14:textId="77777777" w:rsidR="00BB06DE" w:rsidRPr="00931575" w:rsidRDefault="00BB06DE" w:rsidP="00C2284D">
            <w:pPr>
              <w:pStyle w:val="TAC"/>
              <w:rPr>
                <w:lang w:eastAsia="zh-CN"/>
              </w:rPr>
            </w:pPr>
            <w:r w:rsidRPr="00931575">
              <w:rPr>
                <w:lang w:eastAsia="zh-CN"/>
              </w:rPr>
              <w:t>100</w:t>
            </w:r>
          </w:p>
        </w:tc>
        <w:tc>
          <w:tcPr>
            <w:tcW w:w="1139" w:type="dxa"/>
          </w:tcPr>
          <w:p w14:paraId="1309C7C4" w14:textId="77777777" w:rsidR="00BB06DE" w:rsidRPr="00931575" w:rsidRDefault="00BB06DE" w:rsidP="00C2284D">
            <w:pPr>
              <w:pStyle w:val="TAC"/>
            </w:pPr>
            <w:r w:rsidRPr="00931575">
              <w:rPr>
                <w:lang w:eastAsia="zh-CN"/>
              </w:rPr>
              <w:t>30</w:t>
            </w:r>
          </w:p>
        </w:tc>
        <w:tc>
          <w:tcPr>
            <w:tcW w:w="1425" w:type="dxa"/>
          </w:tcPr>
          <w:p w14:paraId="79416D1C" w14:textId="77777777" w:rsidR="00BB06DE" w:rsidRPr="00931575" w:rsidRDefault="00BB06DE" w:rsidP="00C2284D">
            <w:pPr>
              <w:pStyle w:val="TAC"/>
            </w:pPr>
            <w:r w:rsidRPr="00931575">
              <w:t>G-FR1-A2-5</w:t>
            </w:r>
          </w:p>
        </w:tc>
        <w:tc>
          <w:tcPr>
            <w:tcW w:w="1417" w:type="dxa"/>
          </w:tcPr>
          <w:p w14:paraId="5E03D33D" w14:textId="77777777" w:rsidR="00BB06DE" w:rsidRPr="00931575" w:rsidRDefault="00BB06DE" w:rsidP="00C2284D">
            <w:pPr>
              <w:pStyle w:val="TAC"/>
            </w:pPr>
            <w:r>
              <w:rPr>
                <w:rFonts w:eastAsia="SimSun"/>
              </w:rPr>
              <w:t>-58.2</w:t>
            </w:r>
            <w:r w:rsidRPr="00931575">
              <w:rPr>
                <w:rFonts w:eastAsia="SimSun"/>
              </w:rPr>
              <w:t xml:space="preserve"> – Δ</w:t>
            </w:r>
            <w:r w:rsidRPr="00931575">
              <w:rPr>
                <w:rFonts w:eastAsia="SimSun"/>
                <w:vertAlign w:val="subscript"/>
              </w:rPr>
              <w:t>OTAREFSENS</w:t>
            </w:r>
          </w:p>
        </w:tc>
        <w:tc>
          <w:tcPr>
            <w:tcW w:w="1265" w:type="dxa"/>
            <w:tcBorders>
              <w:bottom w:val="nil"/>
            </w:tcBorders>
            <w:shd w:val="clear" w:color="auto" w:fill="auto"/>
          </w:tcPr>
          <w:p w14:paraId="53CBC5F7" w14:textId="77777777" w:rsidR="00BB06DE" w:rsidRPr="00931575" w:rsidRDefault="00BB06DE" w:rsidP="00C2284D">
            <w:pPr>
              <w:pStyle w:val="TAC"/>
              <w:rPr>
                <w:lang w:eastAsia="zh-CN"/>
              </w:rPr>
            </w:pPr>
            <w:r w:rsidRPr="00931575">
              <w:rPr>
                <w:lang w:eastAsia="zh-CN"/>
              </w:rPr>
              <w:t>-6</w:t>
            </w:r>
            <w:r>
              <w:rPr>
                <w:lang w:eastAsia="zh-CN"/>
              </w:rPr>
              <w:t>3</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4B7689C5" w14:textId="77777777" w:rsidR="00BB06DE" w:rsidRPr="00931575" w:rsidRDefault="00BB06DE" w:rsidP="00C2284D">
            <w:pPr>
              <w:pStyle w:val="TAC"/>
              <w:rPr>
                <w:lang w:eastAsia="zh-CN"/>
              </w:rPr>
            </w:pPr>
            <w:r w:rsidRPr="00931575">
              <w:rPr>
                <w:lang w:eastAsia="zh-CN"/>
              </w:rPr>
              <w:t>AWGN</w:t>
            </w:r>
          </w:p>
        </w:tc>
      </w:tr>
      <w:tr w:rsidR="00BB06DE" w:rsidRPr="00931575" w14:paraId="01E5F744" w14:textId="77777777" w:rsidTr="00EA0615">
        <w:trPr>
          <w:cantSplit/>
          <w:jc w:val="center"/>
        </w:trPr>
        <w:tc>
          <w:tcPr>
            <w:tcW w:w="1129" w:type="dxa"/>
            <w:tcBorders>
              <w:top w:val="nil"/>
              <w:bottom w:val="single" w:sz="4" w:space="0" w:color="000000" w:themeColor="text1"/>
            </w:tcBorders>
            <w:shd w:val="clear" w:color="auto" w:fill="auto"/>
          </w:tcPr>
          <w:p w14:paraId="3C394DD1" w14:textId="77777777" w:rsidR="00BB06DE" w:rsidRPr="00931575" w:rsidRDefault="00BB06DE" w:rsidP="00C2284D">
            <w:pPr>
              <w:pStyle w:val="TAC"/>
              <w:rPr>
                <w:lang w:eastAsia="zh-CN"/>
              </w:rPr>
            </w:pPr>
          </w:p>
        </w:tc>
        <w:tc>
          <w:tcPr>
            <w:tcW w:w="1139" w:type="dxa"/>
            <w:tcBorders>
              <w:bottom w:val="single" w:sz="4" w:space="0" w:color="000000" w:themeColor="text1"/>
            </w:tcBorders>
          </w:tcPr>
          <w:p w14:paraId="7D6B2E0D" w14:textId="77777777" w:rsidR="00BB06DE" w:rsidRPr="00931575" w:rsidRDefault="00BB06DE" w:rsidP="00C2284D">
            <w:pPr>
              <w:pStyle w:val="TAC"/>
              <w:rPr>
                <w:lang w:eastAsia="zh-CN"/>
              </w:rPr>
            </w:pPr>
            <w:r w:rsidRPr="00931575">
              <w:rPr>
                <w:lang w:eastAsia="zh-CN"/>
              </w:rPr>
              <w:t>60</w:t>
            </w:r>
          </w:p>
        </w:tc>
        <w:tc>
          <w:tcPr>
            <w:tcW w:w="1425" w:type="dxa"/>
            <w:tcBorders>
              <w:bottom w:val="single" w:sz="4" w:space="0" w:color="000000" w:themeColor="text1"/>
            </w:tcBorders>
          </w:tcPr>
          <w:p w14:paraId="13D2B4D7" w14:textId="77777777" w:rsidR="00BB06DE" w:rsidRPr="00931575" w:rsidRDefault="00BB06DE" w:rsidP="00C2284D">
            <w:pPr>
              <w:pStyle w:val="TAC"/>
            </w:pPr>
            <w:r w:rsidRPr="00931575">
              <w:t>G-FR1-A2-6</w:t>
            </w:r>
          </w:p>
        </w:tc>
        <w:tc>
          <w:tcPr>
            <w:tcW w:w="1417" w:type="dxa"/>
            <w:tcBorders>
              <w:bottom w:val="single" w:sz="4" w:space="0" w:color="000000" w:themeColor="text1"/>
            </w:tcBorders>
          </w:tcPr>
          <w:p w14:paraId="1570695C" w14:textId="77777777" w:rsidR="00BB06DE" w:rsidRPr="00931575" w:rsidRDefault="00BB06DE" w:rsidP="00C2284D">
            <w:pPr>
              <w:pStyle w:val="TAC"/>
            </w:pPr>
            <w:r>
              <w:rPr>
                <w:rFonts w:eastAsia="SimSun"/>
              </w:rPr>
              <w:t xml:space="preserve">-58.5 </w:t>
            </w:r>
            <w:r w:rsidRPr="00931575">
              <w:rPr>
                <w:rFonts w:eastAsia="SimSun"/>
              </w:rPr>
              <w:t>– Δ</w:t>
            </w:r>
            <w:r w:rsidRPr="00931575">
              <w:rPr>
                <w:rFonts w:eastAsia="SimSun"/>
                <w:vertAlign w:val="subscript"/>
              </w:rPr>
              <w:t>OTAREFSENS</w:t>
            </w:r>
          </w:p>
        </w:tc>
        <w:tc>
          <w:tcPr>
            <w:tcW w:w="1265" w:type="dxa"/>
            <w:tcBorders>
              <w:top w:val="nil"/>
              <w:bottom w:val="single" w:sz="4" w:space="0" w:color="000000" w:themeColor="text1"/>
            </w:tcBorders>
            <w:shd w:val="clear" w:color="auto" w:fill="auto"/>
          </w:tcPr>
          <w:p w14:paraId="1486AC51" w14:textId="77777777" w:rsidR="00BB06DE" w:rsidRPr="00931575" w:rsidRDefault="00BB06DE" w:rsidP="00C2284D">
            <w:pPr>
              <w:pStyle w:val="TAC"/>
              <w:rPr>
                <w:lang w:eastAsia="zh-CN"/>
              </w:rPr>
            </w:pPr>
          </w:p>
        </w:tc>
        <w:tc>
          <w:tcPr>
            <w:tcW w:w="1134" w:type="dxa"/>
            <w:tcBorders>
              <w:top w:val="nil"/>
              <w:bottom w:val="single" w:sz="4" w:space="0" w:color="000000" w:themeColor="text1"/>
            </w:tcBorders>
            <w:shd w:val="clear" w:color="auto" w:fill="auto"/>
          </w:tcPr>
          <w:p w14:paraId="0D8D5441" w14:textId="77777777" w:rsidR="00BB06DE" w:rsidRPr="00931575" w:rsidRDefault="00BB06DE" w:rsidP="00C2284D">
            <w:pPr>
              <w:pStyle w:val="TAC"/>
              <w:rPr>
                <w:lang w:eastAsia="zh-CN"/>
              </w:rPr>
            </w:pPr>
          </w:p>
        </w:tc>
      </w:tr>
      <w:tr w:rsidR="00BB06DE" w:rsidRPr="00931575" w14:paraId="6676F5C3" w14:textId="77777777" w:rsidTr="00EA0615">
        <w:trPr>
          <w:cantSplit/>
          <w:jc w:val="center"/>
        </w:trPr>
        <w:tc>
          <w:tcPr>
            <w:tcW w:w="7509" w:type="dxa"/>
            <w:gridSpan w:val="6"/>
            <w:tcBorders>
              <w:top w:val="single" w:sz="4" w:space="0" w:color="000000" w:themeColor="text1"/>
            </w:tcBorders>
            <w:shd w:val="clear" w:color="auto" w:fill="auto"/>
          </w:tcPr>
          <w:p w14:paraId="6E4BA146" w14:textId="77777777" w:rsidR="00BB06DE" w:rsidRPr="00931575" w:rsidRDefault="00BB06DE" w:rsidP="006F1F81">
            <w:pPr>
              <w:pStyle w:val="TAN"/>
              <w:rPr>
                <w:lang w:eastAsia="zh-CN"/>
              </w:rPr>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7A9E2841" w14:textId="77777777" w:rsidR="00C45907" w:rsidRPr="00931575" w:rsidRDefault="00C45907" w:rsidP="006F1F81"/>
    <w:p w14:paraId="207B4AD7" w14:textId="396449EF" w:rsidR="00C45907" w:rsidRPr="00931575" w:rsidRDefault="00C45907" w:rsidP="006F1F81">
      <w:pPr>
        <w:pStyle w:val="TH"/>
      </w:pPr>
      <w:r w:rsidRPr="00931575">
        <w:lastRenderedPageBreak/>
        <w:t>Table 7.4.5.2-3: Local Area BS dynamic range</w:t>
      </w:r>
      <w:r w:rsidR="00BF5441">
        <w:t xml:space="preserve"> for </w:t>
      </w:r>
      <w:r w:rsidR="00BF5441" w:rsidRPr="00931575">
        <w:t xml:space="preserve">f ≤  </w:t>
      </w:r>
      <w:r w:rsidR="00BF5441">
        <w:t xml:space="preserve">6.0 </w:t>
      </w:r>
      <w:r w:rsidR="00BF5441" w:rsidRPr="00931575">
        <w:t>GHz</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417"/>
        <w:gridCol w:w="1417"/>
        <w:gridCol w:w="1265"/>
        <w:gridCol w:w="1134"/>
      </w:tblGrid>
      <w:tr w:rsidR="00C62088" w:rsidRPr="00931575" w14:paraId="699842E8" w14:textId="77777777" w:rsidTr="00C62088">
        <w:trPr>
          <w:cantSplit/>
          <w:jc w:val="center"/>
        </w:trPr>
        <w:tc>
          <w:tcPr>
            <w:tcW w:w="1129" w:type="dxa"/>
            <w:tcBorders>
              <w:bottom w:val="nil"/>
            </w:tcBorders>
            <w:shd w:val="clear" w:color="auto" w:fill="auto"/>
          </w:tcPr>
          <w:p w14:paraId="34F2CC15" w14:textId="6F09F28C" w:rsidR="00C62088" w:rsidRPr="00931575" w:rsidRDefault="00C62088" w:rsidP="006F1F81">
            <w:pPr>
              <w:pStyle w:val="TAH"/>
            </w:pPr>
            <w:r w:rsidRPr="00931575">
              <w:lastRenderedPageBreak/>
              <w:t>BS</w:t>
            </w:r>
          </w:p>
        </w:tc>
        <w:tc>
          <w:tcPr>
            <w:tcW w:w="1139" w:type="dxa"/>
            <w:tcBorders>
              <w:bottom w:val="nil"/>
            </w:tcBorders>
            <w:shd w:val="clear" w:color="auto" w:fill="auto"/>
          </w:tcPr>
          <w:p w14:paraId="618C2163" w14:textId="49DFCD1D" w:rsidR="00C62088" w:rsidRPr="00931575" w:rsidRDefault="00C62088" w:rsidP="006F1F81">
            <w:pPr>
              <w:pStyle w:val="TAH"/>
              <w:rPr>
                <w:lang w:eastAsia="zh-CN"/>
              </w:rPr>
            </w:pPr>
            <w:r w:rsidRPr="00931575">
              <w:rPr>
                <w:lang w:eastAsia="zh-CN"/>
              </w:rPr>
              <w:t>Subcarrier</w:t>
            </w:r>
          </w:p>
        </w:tc>
        <w:tc>
          <w:tcPr>
            <w:tcW w:w="1425" w:type="dxa"/>
            <w:tcBorders>
              <w:bottom w:val="nil"/>
            </w:tcBorders>
            <w:shd w:val="clear" w:color="auto" w:fill="auto"/>
          </w:tcPr>
          <w:p w14:paraId="3B606375" w14:textId="09562877" w:rsidR="00C62088" w:rsidRPr="00931575" w:rsidRDefault="00C62088" w:rsidP="006F1F81">
            <w:pPr>
              <w:pStyle w:val="TAH"/>
            </w:pPr>
            <w:r w:rsidRPr="00931575">
              <w:t>Reference</w:t>
            </w:r>
          </w:p>
        </w:tc>
        <w:tc>
          <w:tcPr>
            <w:tcW w:w="4251" w:type="dxa"/>
            <w:gridSpan w:val="3"/>
          </w:tcPr>
          <w:p w14:paraId="7BD444F6" w14:textId="77777777" w:rsidR="00C62088" w:rsidRPr="00931575" w:rsidRDefault="00C62088" w:rsidP="006F1F81">
            <w:pPr>
              <w:pStyle w:val="TAH"/>
            </w:pPr>
            <w:r w:rsidRPr="00931575">
              <w:t>Wanted signal mean power (dBm)</w:t>
            </w:r>
          </w:p>
        </w:tc>
        <w:tc>
          <w:tcPr>
            <w:tcW w:w="1265" w:type="dxa"/>
            <w:tcBorders>
              <w:bottom w:val="nil"/>
            </w:tcBorders>
            <w:shd w:val="clear" w:color="auto" w:fill="auto"/>
          </w:tcPr>
          <w:p w14:paraId="196679D2" w14:textId="7907C115" w:rsidR="00C62088" w:rsidRPr="00931575" w:rsidRDefault="00C62088" w:rsidP="006F1F81">
            <w:pPr>
              <w:pStyle w:val="TAH"/>
            </w:pPr>
            <w:r w:rsidRPr="00931575">
              <w:t>Interfering</w:t>
            </w:r>
          </w:p>
        </w:tc>
        <w:tc>
          <w:tcPr>
            <w:tcW w:w="1134" w:type="dxa"/>
            <w:tcBorders>
              <w:bottom w:val="nil"/>
            </w:tcBorders>
            <w:shd w:val="clear" w:color="auto" w:fill="auto"/>
          </w:tcPr>
          <w:p w14:paraId="0B5C28DC" w14:textId="71F2C75D" w:rsidR="00C62088" w:rsidRPr="00931575" w:rsidRDefault="00C62088" w:rsidP="006F1F81">
            <w:pPr>
              <w:pStyle w:val="TAH"/>
            </w:pPr>
            <w:r w:rsidRPr="00931575">
              <w:t>Type of</w:t>
            </w:r>
          </w:p>
        </w:tc>
      </w:tr>
      <w:tr w:rsidR="00C62088" w:rsidRPr="00931575" w14:paraId="129053E5" w14:textId="77777777" w:rsidTr="00C62088">
        <w:trPr>
          <w:cantSplit/>
          <w:jc w:val="center"/>
        </w:trPr>
        <w:tc>
          <w:tcPr>
            <w:tcW w:w="1129" w:type="dxa"/>
            <w:tcBorders>
              <w:top w:val="nil"/>
              <w:bottom w:val="single" w:sz="4" w:space="0" w:color="auto"/>
            </w:tcBorders>
            <w:shd w:val="clear" w:color="auto" w:fill="auto"/>
          </w:tcPr>
          <w:p w14:paraId="114BA6F6" w14:textId="6BAADB65" w:rsidR="00C62088" w:rsidRPr="00931575" w:rsidRDefault="00C62088" w:rsidP="006F1F81">
            <w:pPr>
              <w:pStyle w:val="TAH"/>
            </w:pPr>
            <w:r w:rsidRPr="00931575">
              <w:t>channel bandwidth (MHz)</w:t>
            </w:r>
          </w:p>
        </w:tc>
        <w:tc>
          <w:tcPr>
            <w:tcW w:w="1139" w:type="dxa"/>
            <w:tcBorders>
              <w:top w:val="nil"/>
            </w:tcBorders>
            <w:shd w:val="clear" w:color="auto" w:fill="auto"/>
          </w:tcPr>
          <w:p w14:paraId="1E50D554" w14:textId="29CCB198" w:rsidR="00C62088" w:rsidRPr="00931575" w:rsidRDefault="00C62088" w:rsidP="006F1F81">
            <w:pPr>
              <w:pStyle w:val="TAH"/>
              <w:rPr>
                <w:lang w:eastAsia="zh-CN"/>
              </w:rPr>
            </w:pPr>
            <w:r w:rsidRPr="00931575">
              <w:rPr>
                <w:lang w:eastAsia="zh-CN"/>
              </w:rPr>
              <w:t>spacing (kHz)</w:t>
            </w:r>
          </w:p>
        </w:tc>
        <w:tc>
          <w:tcPr>
            <w:tcW w:w="1425" w:type="dxa"/>
            <w:tcBorders>
              <w:top w:val="nil"/>
            </w:tcBorders>
            <w:shd w:val="clear" w:color="auto" w:fill="auto"/>
          </w:tcPr>
          <w:p w14:paraId="0C4F9211" w14:textId="77777777" w:rsidR="00C62088" w:rsidRPr="00931575" w:rsidRDefault="00C62088" w:rsidP="006F1F81">
            <w:pPr>
              <w:pStyle w:val="TAH"/>
            </w:pPr>
            <w:r w:rsidRPr="00931575">
              <w:t>measurement channel</w:t>
            </w:r>
          </w:p>
          <w:p w14:paraId="1E14C691" w14:textId="63A34335" w:rsidR="00C62088" w:rsidRPr="00931575" w:rsidRDefault="00C62088" w:rsidP="006F1F81">
            <w:pPr>
              <w:pStyle w:val="TAH"/>
            </w:pPr>
            <w:r w:rsidRPr="00931575">
              <w:t>(annex A.2)</w:t>
            </w:r>
          </w:p>
        </w:tc>
        <w:tc>
          <w:tcPr>
            <w:tcW w:w="1417" w:type="dxa"/>
          </w:tcPr>
          <w:p w14:paraId="1E12745B" w14:textId="77777777" w:rsidR="00C62088" w:rsidRPr="00931575" w:rsidRDefault="00C62088" w:rsidP="006F1F81">
            <w:pPr>
              <w:pStyle w:val="TAH"/>
            </w:pPr>
            <w:r w:rsidRPr="00931575">
              <w:t>f ≤ 3.0 GHz</w:t>
            </w:r>
          </w:p>
        </w:tc>
        <w:tc>
          <w:tcPr>
            <w:tcW w:w="1417" w:type="dxa"/>
          </w:tcPr>
          <w:p w14:paraId="45068C11" w14:textId="77777777" w:rsidR="00C62088" w:rsidRPr="00931575" w:rsidRDefault="00C62088" w:rsidP="006F1F81">
            <w:pPr>
              <w:pStyle w:val="TAH"/>
            </w:pPr>
            <w:r w:rsidRPr="00931575">
              <w:t>3.0 GHz &lt; f ≤ 4.2 GHz</w:t>
            </w:r>
          </w:p>
        </w:tc>
        <w:tc>
          <w:tcPr>
            <w:tcW w:w="1417" w:type="dxa"/>
          </w:tcPr>
          <w:p w14:paraId="27384D2E" w14:textId="77777777" w:rsidR="00C62088" w:rsidRPr="00931575" w:rsidRDefault="00C62088" w:rsidP="006F1F81">
            <w:pPr>
              <w:pStyle w:val="TAH"/>
            </w:pPr>
            <w:r w:rsidRPr="00931575">
              <w:t>4.2 GHz &lt; f ≤ 6.0 GHz</w:t>
            </w:r>
          </w:p>
        </w:tc>
        <w:tc>
          <w:tcPr>
            <w:tcW w:w="1265" w:type="dxa"/>
            <w:tcBorders>
              <w:top w:val="nil"/>
              <w:bottom w:val="single" w:sz="4" w:space="0" w:color="auto"/>
            </w:tcBorders>
            <w:shd w:val="clear" w:color="auto" w:fill="auto"/>
          </w:tcPr>
          <w:p w14:paraId="35F5B1DB" w14:textId="398731C0" w:rsidR="00C62088" w:rsidRPr="00931575" w:rsidRDefault="00C62088" w:rsidP="006F1F81">
            <w:pPr>
              <w:pStyle w:val="TAH"/>
            </w:pPr>
            <w:r w:rsidRPr="00931575">
              <w:t>signal mean power (dBm) / BW</w:t>
            </w:r>
            <w:r w:rsidRPr="00931575">
              <w:rPr>
                <w:vertAlign w:val="subscript"/>
              </w:rPr>
              <w:t>Config</w:t>
            </w:r>
          </w:p>
        </w:tc>
        <w:tc>
          <w:tcPr>
            <w:tcW w:w="1134" w:type="dxa"/>
            <w:tcBorders>
              <w:top w:val="nil"/>
              <w:bottom w:val="single" w:sz="4" w:space="0" w:color="auto"/>
            </w:tcBorders>
            <w:shd w:val="clear" w:color="auto" w:fill="auto"/>
          </w:tcPr>
          <w:p w14:paraId="2DB4F7BA" w14:textId="09D74089" w:rsidR="00C62088" w:rsidRPr="00931575" w:rsidRDefault="00C62088" w:rsidP="006F1F81">
            <w:pPr>
              <w:pStyle w:val="TAH"/>
            </w:pPr>
            <w:r w:rsidRPr="00931575">
              <w:t>interfering signal</w:t>
            </w:r>
          </w:p>
        </w:tc>
      </w:tr>
      <w:tr w:rsidR="00C62088" w:rsidRPr="00931575" w14:paraId="5C4A23E6" w14:textId="77777777" w:rsidTr="00C62088">
        <w:trPr>
          <w:cantSplit/>
          <w:jc w:val="center"/>
        </w:trPr>
        <w:tc>
          <w:tcPr>
            <w:tcW w:w="1129" w:type="dxa"/>
            <w:tcBorders>
              <w:bottom w:val="nil"/>
            </w:tcBorders>
            <w:shd w:val="clear" w:color="auto" w:fill="auto"/>
          </w:tcPr>
          <w:p w14:paraId="45EF29F2" w14:textId="77777777" w:rsidR="00C62088" w:rsidRPr="00931575" w:rsidRDefault="00C62088" w:rsidP="006F1F81">
            <w:pPr>
              <w:pStyle w:val="TAC"/>
              <w:rPr>
                <w:lang w:eastAsia="zh-CN"/>
              </w:rPr>
            </w:pPr>
            <w:r w:rsidRPr="00931575">
              <w:rPr>
                <w:lang w:eastAsia="zh-CN"/>
              </w:rPr>
              <w:t>5</w:t>
            </w:r>
          </w:p>
        </w:tc>
        <w:tc>
          <w:tcPr>
            <w:tcW w:w="1139" w:type="dxa"/>
          </w:tcPr>
          <w:p w14:paraId="0328F3C5" w14:textId="77777777" w:rsidR="00C62088" w:rsidRPr="00931575" w:rsidRDefault="00C62088" w:rsidP="006F1F81">
            <w:pPr>
              <w:pStyle w:val="TAC"/>
              <w:rPr>
                <w:lang w:eastAsia="zh-CN"/>
              </w:rPr>
            </w:pPr>
            <w:r w:rsidRPr="00931575">
              <w:rPr>
                <w:lang w:eastAsia="zh-CN"/>
              </w:rPr>
              <w:t>15</w:t>
            </w:r>
          </w:p>
        </w:tc>
        <w:tc>
          <w:tcPr>
            <w:tcW w:w="1425" w:type="dxa"/>
          </w:tcPr>
          <w:p w14:paraId="551C91A6" w14:textId="77777777" w:rsidR="00C62088" w:rsidRPr="00931575" w:rsidRDefault="00C62088" w:rsidP="006F1F81">
            <w:pPr>
              <w:pStyle w:val="TAC"/>
            </w:pPr>
            <w:r w:rsidRPr="00931575">
              <w:t>G-FR1-A2-1</w:t>
            </w:r>
          </w:p>
        </w:tc>
        <w:tc>
          <w:tcPr>
            <w:tcW w:w="1417" w:type="dxa"/>
          </w:tcPr>
          <w:p w14:paraId="440C7947" w14:textId="77777777" w:rsidR="00C62088" w:rsidRPr="00931575" w:rsidRDefault="00C62088" w:rsidP="006F1F81">
            <w:pPr>
              <w:pStyle w:val="TAC"/>
              <w:rPr>
                <w:vertAlign w:val="subscript"/>
                <w:lang w:eastAsia="zh-CN"/>
              </w:rPr>
            </w:pPr>
            <w:r w:rsidRPr="00931575">
              <w:rPr>
                <w:rFonts w:eastAsia="SimSun"/>
              </w:rPr>
              <w:t>-62.4 – Δ</w:t>
            </w:r>
            <w:r w:rsidRPr="00931575">
              <w:rPr>
                <w:rFonts w:eastAsia="SimSun"/>
                <w:vertAlign w:val="subscript"/>
              </w:rPr>
              <w:t>OTAREFSENS</w:t>
            </w:r>
          </w:p>
        </w:tc>
        <w:tc>
          <w:tcPr>
            <w:tcW w:w="1417" w:type="dxa"/>
          </w:tcPr>
          <w:p w14:paraId="2D957FD2"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417" w:type="dxa"/>
          </w:tcPr>
          <w:p w14:paraId="5B556BC3"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265" w:type="dxa"/>
            <w:tcBorders>
              <w:bottom w:val="nil"/>
            </w:tcBorders>
            <w:shd w:val="clear" w:color="auto" w:fill="auto"/>
          </w:tcPr>
          <w:p w14:paraId="7713F4D3" w14:textId="77777777" w:rsidR="00C62088" w:rsidRPr="00931575" w:rsidRDefault="00C62088" w:rsidP="006F1F81">
            <w:pPr>
              <w:pStyle w:val="TAC"/>
              <w:rPr>
                <w:lang w:eastAsia="zh-CN"/>
              </w:rPr>
            </w:pPr>
            <w:r w:rsidRPr="00931575">
              <w:rPr>
                <w:lang w:eastAsia="zh-CN"/>
              </w:rPr>
              <w:t>-74.5</w:t>
            </w:r>
            <w:r w:rsidRPr="00931575">
              <w:t xml:space="preserve"> – Δ</w:t>
            </w:r>
            <w:r w:rsidRPr="00931575">
              <w:rPr>
                <w:vertAlign w:val="subscript"/>
              </w:rPr>
              <w:t>OTAREFSENS</w:t>
            </w:r>
          </w:p>
        </w:tc>
        <w:tc>
          <w:tcPr>
            <w:tcW w:w="1134" w:type="dxa"/>
            <w:tcBorders>
              <w:bottom w:val="nil"/>
            </w:tcBorders>
            <w:shd w:val="clear" w:color="auto" w:fill="auto"/>
          </w:tcPr>
          <w:p w14:paraId="53A42C73" w14:textId="77777777" w:rsidR="00C62088" w:rsidRPr="00931575" w:rsidRDefault="00C62088" w:rsidP="006F1F81">
            <w:pPr>
              <w:pStyle w:val="TAC"/>
              <w:rPr>
                <w:lang w:eastAsia="zh-CN"/>
              </w:rPr>
            </w:pPr>
            <w:r w:rsidRPr="00931575">
              <w:rPr>
                <w:lang w:eastAsia="zh-CN"/>
              </w:rPr>
              <w:t>AWGN</w:t>
            </w:r>
          </w:p>
        </w:tc>
      </w:tr>
      <w:tr w:rsidR="00C62088" w:rsidRPr="00931575" w14:paraId="0C87A2E7" w14:textId="77777777" w:rsidTr="00C62088">
        <w:trPr>
          <w:cantSplit/>
          <w:jc w:val="center"/>
        </w:trPr>
        <w:tc>
          <w:tcPr>
            <w:tcW w:w="1129" w:type="dxa"/>
            <w:tcBorders>
              <w:top w:val="nil"/>
              <w:bottom w:val="single" w:sz="4" w:space="0" w:color="auto"/>
            </w:tcBorders>
            <w:shd w:val="clear" w:color="auto" w:fill="auto"/>
          </w:tcPr>
          <w:p w14:paraId="23500C84" w14:textId="77777777" w:rsidR="00C62088" w:rsidRPr="00931575" w:rsidRDefault="00C62088" w:rsidP="006F1F81">
            <w:pPr>
              <w:pStyle w:val="TAC"/>
              <w:rPr>
                <w:lang w:eastAsia="zh-CN"/>
              </w:rPr>
            </w:pPr>
          </w:p>
        </w:tc>
        <w:tc>
          <w:tcPr>
            <w:tcW w:w="1139" w:type="dxa"/>
          </w:tcPr>
          <w:p w14:paraId="50FCF540" w14:textId="77777777" w:rsidR="00C62088" w:rsidRPr="00931575" w:rsidRDefault="00C62088" w:rsidP="006F1F81">
            <w:pPr>
              <w:pStyle w:val="TAC"/>
              <w:rPr>
                <w:lang w:eastAsia="zh-CN"/>
              </w:rPr>
            </w:pPr>
            <w:r w:rsidRPr="00931575">
              <w:rPr>
                <w:lang w:eastAsia="zh-CN"/>
              </w:rPr>
              <w:t>30</w:t>
            </w:r>
          </w:p>
        </w:tc>
        <w:tc>
          <w:tcPr>
            <w:tcW w:w="1425" w:type="dxa"/>
          </w:tcPr>
          <w:p w14:paraId="1359752A" w14:textId="77777777" w:rsidR="00C62088" w:rsidRPr="00931575" w:rsidRDefault="00C62088" w:rsidP="006F1F81">
            <w:pPr>
              <w:pStyle w:val="TAC"/>
            </w:pPr>
            <w:r w:rsidRPr="00931575">
              <w:t>G-FR1-A2-2</w:t>
            </w:r>
          </w:p>
        </w:tc>
        <w:tc>
          <w:tcPr>
            <w:tcW w:w="1417" w:type="dxa"/>
          </w:tcPr>
          <w:p w14:paraId="69F088B9" w14:textId="77777777" w:rsidR="00C62088" w:rsidRPr="00931575" w:rsidRDefault="00C62088" w:rsidP="006F1F81">
            <w:pPr>
              <w:pStyle w:val="TAC"/>
              <w:rPr>
                <w:vertAlign w:val="subscript"/>
                <w:lang w:eastAsia="zh-CN"/>
              </w:rPr>
            </w:pPr>
            <w:r w:rsidRPr="00931575">
              <w:rPr>
                <w:rFonts w:eastAsia="SimSun"/>
              </w:rPr>
              <w:t>-64.1 – Δ</w:t>
            </w:r>
            <w:r w:rsidRPr="00931575">
              <w:rPr>
                <w:rFonts w:eastAsia="SimSun"/>
                <w:vertAlign w:val="subscript"/>
              </w:rPr>
              <w:t>OTAREFSENS</w:t>
            </w:r>
          </w:p>
        </w:tc>
        <w:tc>
          <w:tcPr>
            <w:tcW w:w="1417" w:type="dxa"/>
          </w:tcPr>
          <w:p w14:paraId="4BBA1173"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3C3C465D"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265" w:type="dxa"/>
            <w:tcBorders>
              <w:top w:val="nil"/>
              <w:bottom w:val="single" w:sz="4" w:space="0" w:color="auto"/>
            </w:tcBorders>
            <w:shd w:val="clear" w:color="auto" w:fill="auto"/>
          </w:tcPr>
          <w:p w14:paraId="6F64329A"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1F62F75" w14:textId="77777777" w:rsidR="00C62088" w:rsidRPr="00931575" w:rsidRDefault="00C62088" w:rsidP="006F1F81">
            <w:pPr>
              <w:pStyle w:val="TAC"/>
              <w:rPr>
                <w:lang w:eastAsia="zh-CN"/>
              </w:rPr>
            </w:pPr>
          </w:p>
        </w:tc>
      </w:tr>
      <w:tr w:rsidR="00C62088" w:rsidRPr="00931575" w14:paraId="2119677F" w14:textId="77777777" w:rsidTr="00C62088">
        <w:trPr>
          <w:cantSplit/>
          <w:jc w:val="center"/>
        </w:trPr>
        <w:tc>
          <w:tcPr>
            <w:tcW w:w="1129" w:type="dxa"/>
            <w:tcBorders>
              <w:bottom w:val="nil"/>
            </w:tcBorders>
            <w:shd w:val="clear" w:color="auto" w:fill="auto"/>
          </w:tcPr>
          <w:p w14:paraId="4A813416" w14:textId="77777777" w:rsidR="00C62088" w:rsidRPr="00931575" w:rsidRDefault="00C62088" w:rsidP="006F1F81">
            <w:pPr>
              <w:pStyle w:val="TAC"/>
              <w:rPr>
                <w:lang w:eastAsia="zh-CN"/>
              </w:rPr>
            </w:pPr>
            <w:r w:rsidRPr="00931575">
              <w:rPr>
                <w:lang w:eastAsia="zh-CN"/>
              </w:rPr>
              <w:t>10</w:t>
            </w:r>
          </w:p>
        </w:tc>
        <w:tc>
          <w:tcPr>
            <w:tcW w:w="1139" w:type="dxa"/>
          </w:tcPr>
          <w:p w14:paraId="59B8045C" w14:textId="77777777" w:rsidR="00C62088" w:rsidRPr="00931575" w:rsidRDefault="00C62088" w:rsidP="006F1F81">
            <w:pPr>
              <w:pStyle w:val="TAC"/>
              <w:rPr>
                <w:lang w:eastAsia="zh-CN"/>
              </w:rPr>
            </w:pPr>
            <w:r w:rsidRPr="00931575">
              <w:rPr>
                <w:lang w:eastAsia="zh-CN"/>
              </w:rPr>
              <w:t>15</w:t>
            </w:r>
          </w:p>
        </w:tc>
        <w:tc>
          <w:tcPr>
            <w:tcW w:w="1425" w:type="dxa"/>
          </w:tcPr>
          <w:p w14:paraId="038C2B7F" w14:textId="77777777" w:rsidR="00C62088" w:rsidRPr="00931575" w:rsidRDefault="00C62088" w:rsidP="006F1F81">
            <w:pPr>
              <w:pStyle w:val="TAC"/>
            </w:pPr>
            <w:r w:rsidRPr="00931575">
              <w:t>G-FR1-A2-1</w:t>
            </w:r>
          </w:p>
        </w:tc>
        <w:tc>
          <w:tcPr>
            <w:tcW w:w="1417" w:type="dxa"/>
          </w:tcPr>
          <w:p w14:paraId="336D5418" w14:textId="77777777" w:rsidR="00C62088" w:rsidRPr="00931575" w:rsidRDefault="00C62088" w:rsidP="006F1F81">
            <w:pPr>
              <w:pStyle w:val="TAC"/>
            </w:pPr>
            <w:r w:rsidRPr="00931575">
              <w:rPr>
                <w:rFonts w:eastAsia="SimSun"/>
              </w:rPr>
              <w:t>-62.4 – Δ</w:t>
            </w:r>
            <w:r w:rsidRPr="00931575">
              <w:rPr>
                <w:rFonts w:eastAsia="SimSun"/>
                <w:vertAlign w:val="subscript"/>
              </w:rPr>
              <w:t>OTAREFSENS</w:t>
            </w:r>
          </w:p>
        </w:tc>
        <w:tc>
          <w:tcPr>
            <w:tcW w:w="1417" w:type="dxa"/>
          </w:tcPr>
          <w:p w14:paraId="043FF5F6"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417" w:type="dxa"/>
          </w:tcPr>
          <w:p w14:paraId="24CB9EA8"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265" w:type="dxa"/>
            <w:tcBorders>
              <w:bottom w:val="nil"/>
            </w:tcBorders>
            <w:shd w:val="clear" w:color="auto" w:fill="auto"/>
          </w:tcPr>
          <w:p w14:paraId="32926707" w14:textId="77777777" w:rsidR="00C62088" w:rsidRPr="00931575" w:rsidRDefault="00C62088" w:rsidP="006F1F81">
            <w:pPr>
              <w:pStyle w:val="TAC"/>
              <w:rPr>
                <w:lang w:eastAsia="zh-CN"/>
              </w:rPr>
            </w:pPr>
            <w:r w:rsidRPr="00931575">
              <w:rPr>
                <w:lang w:eastAsia="zh-CN"/>
              </w:rPr>
              <w:t>-71.3</w:t>
            </w:r>
            <w:r w:rsidRPr="00931575">
              <w:t xml:space="preserve"> – Δ</w:t>
            </w:r>
            <w:r w:rsidRPr="00931575">
              <w:rPr>
                <w:vertAlign w:val="subscript"/>
              </w:rPr>
              <w:t>OTAREFSENS</w:t>
            </w:r>
          </w:p>
        </w:tc>
        <w:tc>
          <w:tcPr>
            <w:tcW w:w="1134" w:type="dxa"/>
            <w:tcBorders>
              <w:bottom w:val="nil"/>
            </w:tcBorders>
            <w:shd w:val="clear" w:color="auto" w:fill="auto"/>
          </w:tcPr>
          <w:p w14:paraId="358742C6" w14:textId="77777777" w:rsidR="00C62088" w:rsidRPr="00931575" w:rsidRDefault="00C62088" w:rsidP="006F1F81">
            <w:pPr>
              <w:pStyle w:val="TAC"/>
            </w:pPr>
            <w:r w:rsidRPr="00931575">
              <w:rPr>
                <w:lang w:eastAsia="zh-CN"/>
              </w:rPr>
              <w:t>AWGN</w:t>
            </w:r>
          </w:p>
        </w:tc>
      </w:tr>
      <w:tr w:rsidR="00C62088" w:rsidRPr="00931575" w14:paraId="35BD4FBA" w14:textId="77777777" w:rsidTr="00C62088">
        <w:trPr>
          <w:cantSplit/>
          <w:jc w:val="center"/>
        </w:trPr>
        <w:tc>
          <w:tcPr>
            <w:tcW w:w="1129" w:type="dxa"/>
            <w:tcBorders>
              <w:top w:val="nil"/>
              <w:bottom w:val="nil"/>
            </w:tcBorders>
            <w:shd w:val="clear" w:color="auto" w:fill="auto"/>
          </w:tcPr>
          <w:p w14:paraId="66A42423" w14:textId="77777777" w:rsidR="00C62088" w:rsidRPr="00931575" w:rsidRDefault="00C62088" w:rsidP="006F1F81">
            <w:pPr>
              <w:pStyle w:val="TAC"/>
              <w:rPr>
                <w:lang w:eastAsia="zh-CN"/>
              </w:rPr>
            </w:pPr>
          </w:p>
        </w:tc>
        <w:tc>
          <w:tcPr>
            <w:tcW w:w="1139" w:type="dxa"/>
          </w:tcPr>
          <w:p w14:paraId="420B4AFA" w14:textId="77777777" w:rsidR="00C62088" w:rsidRPr="00931575" w:rsidRDefault="00C62088" w:rsidP="006F1F81">
            <w:pPr>
              <w:pStyle w:val="TAC"/>
              <w:rPr>
                <w:lang w:eastAsia="zh-CN"/>
              </w:rPr>
            </w:pPr>
            <w:r w:rsidRPr="00931575">
              <w:rPr>
                <w:lang w:eastAsia="zh-CN"/>
              </w:rPr>
              <w:t>30</w:t>
            </w:r>
          </w:p>
        </w:tc>
        <w:tc>
          <w:tcPr>
            <w:tcW w:w="1425" w:type="dxa"/>
          </w:tcPr>
          <w:p w14:paraId="464820C0" w14:textId="77777777" w:rsidR="00C62088" w:rsidRPr="00931575" w:rsidRDefault="00C62088" w:rsidP="006F1F81">
            <w:pPr>
              <w:pStyle w:val="TAC"/>
            </w:pPr>
            <w:r w:rsidRPr="00931575">
              <w:t>G-FR1-A2-2</w:t>
            </w:r>
          </w:p>
        </w:tc>
        <w:tc>
          <w:tcPr>
            <w:tcW w:w="1417" w:type="dxa"/>
          </w:tcPr>
          <w:p w14:paraId="581D4DF9"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77453CB2"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36366071"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265" w:type="dxa"/>
            <w:tcBorders>
              <w:top w:val="nil"/>
              <w:bottom w:val="nil"/>
            </w:tcBorders>
            <w:shd w:val="clear" w:color="auto" w:fill="auto"/>
          </w:tcPr>
          <w:p w14:paraId="5F1E988E" w14:textId="77777777" w:rsidR="00C62088" w:rsidRPr="00931575" w:rsidRDefault="00C62088" w:rsidP="006F1F81">
            <w:pPr>
              <w:pStyle w:val="TAC"/>
            </w:pPr>
          </w:p>
        </w:tc>
        <w:tc>
          <w:tcPr>
            <w:tcW w:w="1134" w:type="dxa"/>
            <w:tcBorders>
              <w:top w:val="nil"/>
              <w:bottom w:val="nil"/>
            </w:tcBorders>
            <w:shd w:val="clear" w:color="auto" w:fill="auto"/>
          </w:tcPr>
          <w:p w14:paraId="33CF60B2" w14:textId="77777777" w:rsidR="00C62088" w:rsidRPr="00931575" w:rsidRDefault="00C62088" w:rsidP="006F1F81">
            <w:pPr>
              <w:pStyle w:val="TAC"/>
              <w:rPr>
                <w:lang w:eastAsia="zh-CN"/>
              </w:rPr>
            </w:pPr>
          </w:p>
        </w:tc>
      </w:tr>
      <w:tr w:rsidR="00C62088" w:rsidRPr="00931575" w14:paraId="56AB50B6" w14:textId="77777777" w:rsidTr="00C62088">
        <w:trPr>
          <w:cantSplit/>
          <w:jc w:val="center"/>
        </w:trPr>
        <w:tc>
          <w:tcPr>
            <w:tcW w:w="1129" w:type="dxa"/>
            <w:tcBorders>
              <w:top w:val="nil"/>
              <w:bottom w:val="single" w:sz="4" w:space="0" w:color="auto"/>
            </w:tcBorders>
            <w:shd w:val="clear" w:color="auto" w:fill="auto"/>
          </w:tcPr>
          <w:p w14:paraId="3AA85BDA" w14:textId="77777777" w:rsidR="00C62088" w:rsidRPr="00931575" w:rsidRDefault="00C62088" w:rsidP="006F1F81">
            <w:pPr>
              <w:pStyle w:val="TAC"/>
              <w:rPr>
                <w:lang w:eastAsia="zh-CN"/>
              </w:rPr>
            </w:pPr>
          </w:p>
        </w:tc>
        <w:tc>
          <w:tcPr>
            <w:tcW w:w="1139" w:type="dxa"/>
          </w:tcPr>
          <w:p w14:paraId="67D88665" w14:textId="77777777" w:rsidR="00C62088" w:rsidRPr="00931575" w:rsidRDefault="00C62088" w:rsidP="006F1F81">
            <w:pPr>
              <w:pStyle w:val="TAC"/>
              <w:rPr>
                <w:lang w:eastAsia="zh-CN"/>
              </w:rPr>
            </w:pPr>
            <w:r w:rsidRPr="00931575">
              <w:rPr>
                <w:lang w:eastAsia="zh-CN"/>
              </w:rPr>
              <w:t>60</w:t>
            </w:r>
          </w:p>
        </w:tc>
        <w:tc>
          <w:tcPr>
            <w:tcW w:w="1425" w:type="dxa"/>
          </w:tcPr>
          <w:p w14:paraId="78A8C67A" w14:textId="77777777" w:rsidR="00C62088" w:rsidRPr="00931575" w:rsidRDefault="00C62088" w:rsidP="006F1F81">
            <w:pPr>
              <w:pStyle w:val="TAC"/>
            </w:pPr>
            <w:r w:rsidRPr="00931575">
              <w:t>G-FR1-A2-3</w:t>
            </w:r>
          </w:p>
        </w:tc>
        <w:tc>
          <w:tcPr>
            <w:tcW w:w="1417" w:type="dxa"/>
          </w:tcPr>
          <w:p w14:paraId="7DD324D6"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283922F3"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32FE8BD6"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265" w:type="dxa"/>
            <w:tcBorders>
              <w:top w:val="nil"/>
              <w:bottom w:val="single" w:sz="4" w:space="0" w:color="auto"/>
            </w:tcBorders>
            <w:shd w:val="clear" w:color="auto" w:fill="auto"/>
          </w:tcPr>
          <w:p w14:paraId="6A47562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DBFEB1B" w14:textId="77777777" w:rsidR="00C62088" w:rsidRPr="00931575" w:rsidRDefault="00C62088" w:rsidP="006F1F81">
            <w:pPr>
              <w:pStyle w:val="TAC"/>
              <w:rPr>
                <w:lang w:eastAsia="zh-CN"/>
              </w:rPr>
            </w:pPr>
          </w:p>
        </w:tc>
      </w:tr>
      <w:tr w:rsidR="00C62088" w:rsidRPr="00931575" w14:paraId="26AB528D" w14:textId="77777777" w:rsidTr="00C62088">
        <w:trPr>
          <w:cantSplit/>
          <w:jc w:val="center"/>
        </w:trPr>
        <w:tc>
          <w:tcPr>
            <w:tcW w:w="1129" w:type="dxa"/>
            <w:tcBorders>
              <w:bottom w:val="nil"/>
            </w:tcBorders>
            <w:shd w:val="clear" w:color="auto" w:fill="auto"/>
          </w:tcPr>
          <w:p w14:paraId="05443129" w14:textId="77777777" w:rsidR="00C62088" w:rsidRPr="00931575" w:rsidRDefault="00C62088" w:rsidP="006F1F81">
            <w:pPr>
              <w:pStyle w:val="TAC"/>
              <w:rPr>
                <w:lang w:eastAsia="zh-CN"/>
              </w:rPr>
            </w:pPr>
            <w:r w:rsidRPr="00931575">
              <w:rPr>
                <w:lang w:eastAsia="zh-CN"/>
              </w:rPr>
              <w:t>15</w:t>
            </w:r>
          </w:p>
        </w:tc>
        <w:tc>
          <w:tcPr>
            <w:tcW w:w="1139" w:type="dxa"/>
          </w:tcPr>
          <w:p w14:paraId="241E999C" w14:textId="77777777" w:rsidR="00C62088" w:rsidRPr="00931575" w:rsidRDefault="00C62088" w:rsidP="006F1F81">
            <w:pPr>
              <w:pStyle w:val="TAC"/>
              <w:rPr>
                <w:lang w:eastAsia="zh-CN"/>
              </w:rPr>
            </w:pPr>
            <w:r w:rsidRPr="00931575">
              <w:rPr>
                <w:lang w:eastAsia="zh-CN"/>
              </w:rPr>
              <w:t>15</w:t>
            </w:r>
          </w:p>
        </w:tc>
        <w:tc>
          <w:tcPr>
            <w:tcW w:w="1425" w:type="dxa"/>
          </w:tcPr>
          <w:p w14:paraId="44F7B37D" w14:textId="77777777" w:rsidR="00C62088" w:rsidRPr="00931575" w:rsidRDefault="00C62088" w:rsidP="006F1F81">
            <w:pPr>
              <w:pStyle w:val="TAC"/>
            </w:pPr>
            <w:r w:rsidRPr="00931575">
              <w:t>G-FR1-A2-1</w:t>
            </w:r>
          </w:p>
        </w:tc>
        <w:tc>
          <w:tcPr>
            <w:tcW w:w="1417" w:type="dxa"/>
          </w:tcPr>
          <w:p w14:paraId="6DAD96A1" w14:textId="77777777" w:rsidR="00C62088" w:rsidRPr="00931575" w:rsidRDefault="00C62088" w:rsidP="006F1F81">
            <w:pPr>
              <w:pStyle w:val="TAC"/>
            </w:pPr>
            <w:r w:rsidRPr="00931575">
              <w:rPr>
                <w:rFonts w:eastAsia="SimSun"/>
              </w:rPr>
              <w:t>-62.4 – Δ</w:t>
            </w:r>
            <w:r w:rsidRPr="00931575">
              <w:rPr>
                <w:rFonts w:eastAsia="SimSun"/>
                <w:vertAlign w:val="subscript"/>
              </w:rPr>
              <w:t>OTAREFSENS</w:t>
            </w:r>
          </w:p>
        </w:tc>
        <w:tc>
          <w:tcPr>
            <w:tcW w:w="1417" w:type="dxa"/>
          </w:tcPr>
          <w:p w14:paraId="37787E9F"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417" w:type="dxa"/>
          </w:tcPr>
          <w:p w14:paraId="249E7567" w14:textId="77777777" w:rsidR="00C62088" w:rsidRPr="00931575" w:rsidRDefault="00C62088" w:rsidP="006F1F81">
            <w:pPr>
              <w:pStyle w:val="TAC"/>
              <w:rPr>
                <w:lang w:eastAsia="zh-CN"/>
              </w:rPr>
            </w:pPr>
            <w:r w:rsidRPr="00931575">
              <w:rPr>
                <w:rFonts w:eastAsia="SimSun"/>
              </w:rPr>
              <w:t>-62.4 – Δ</w:t>
            </w:r>
            <w:r w:rsidRPr="00931575">
              <w:rPr>
                <w:rFonts w:eastAsia="SimSun"/>
                <w:vertAlign w:val="subscript"/>
              </w:rPr>
              <w:t>OTAREFSENS</w:t>
            </w:r>
          </w:p>
        </w:tc>
        <w:tc>
          <w:tcPr>
            <w:tcW w:w="1265" w:type="dxa"/>
            <w:tcBorders>
              <w:bottom w:val="nil"/>
            </w:tcBorders>
            <w:shd w:val="clear" w:color="auto" w:fill="auto"/>
          </w:tcPr>
          <w:p w14:paraId="6E0AA983" w14:textId="77777777" w:rsidR="00C62088" w:rsidRPr="00931575" w:rsidRDefault="00C62088" w:rsidP="006F1F81">
            <w:pPr>
              <w:pStyle w:val="TAC"/>
              <w:rPr>
                <w:lang w:eastAsia="zh-CN"/>
              </w:rPr>
            </w:pPr>
            <w:r w:rsidRPr="00931575">
              <w:rPr>
                <w:lang w:eastAsia="zh-CN"/>
              </w:rPr>
              <w:t>-69.5</w:t>
            </w:r>
            <w:r w:rsidRPr="00931575">
              <w:t xml:space="preserve"> – Δ</w:t>
            </w:r>
            <w:r w:rsidRPr="00931575">
              <w:rPr>
                <w:vertAlign w:val="subscript"/>
              </w:rPr>
              <w:t>OTAREFSENS</w:t>
            </w:r>
          </w:p>
        </w:tc>
        <w:tc>
          <w:tcPr>
            <w:tcW w:w="1134" w:type="dxa"/>
            <w:tcBorders>
              <w:bottom w:val="nil"/>
            </w:tcBorders>
            <w:shd w:val="clear" w:color="auto" w:fill="auto"/>
          </w:tcPr>
          <w:p w14:paraId="2A15F02A" w14:textId="77777777" w:rsidR="00C62088" w:rsidRPr="00931575" w:rsidRDefault="00C62088" w:rsidP="006F1F81">
            <w:pPr>
              <w:pStyle w:val="TAC"/>
            </w:pPr>
            <w:r w:rsidRPr="00931575">
              <w:rPr>
                <w:lang w:eastAsia="zh-CN"/>
              </w:rPr>
              <w:t>AWGN</w:t>
            </w:r>
          </w:p>
        </w:tc>
      </w:tr>
      <w:tr w:rsidR="00C62088" w:rsidRPr="00931575" w14:paraId="12F5518A" w14:textId="77777777" w:rsidTr="00C62088">
        <w:trPr>
          <w:cantSplit/>
          <w:jc w:val="center"/>
        </w:trPr>
        <w:tc>
          <w:tcPr>
            <w:tcW w:w="1129" w:type="dxa"/>
            <w:tcBorders>
              <w:top w:val="nil"/>
              <w:bottom w:val="nil"/>
            </w:tcBorders>
            <w:shd w:val="clear" w:color="auto" w:fill="auto"/>
          </w:tcPr>
          <w:p w14:paraId="158AB627" w14:textId="77777777" w:rsidR="00C62088" w:rsidRPr="00931575" w:rsidRDefault="00C62088" w:rsidP="006F1F81">
            <w:pPr>
              <w:pStyle w:val="TAC"/>
              <w:rPr>
                <w:lang w:eastAsia="zh-CN"/>
              </w:rPr>
            </w:pPr>
          </w:p>
        </w:tc>
        <w:tc>
          <w:tcPr>
            <w:tcW w:w="1139" w:type="dxa"/>
          </w:tcPr>
          <w:p w14:paraId="057AC239" w14:textId="77777777" w:rsidR="00C62088" w:rsidRPr="00931575" w:rsidRDefault="00C62088" w:rsidP="006F1F81">
            <w:pPr>
              <w:pStyle w:val="TAC"/>
              <w:rPr>
                <w:lang w:eastAsia="zh-CN"/>
              </w:rPr>
            </w:pPr>
            <w:r w:rsidRPr="00931575">
              <w:rPr>
                <w:lang w:eastAsia="zh-CN"/>
              </w:rPr>
              <w:t>30</w:t>
            </w:r>
          </w:p>
        </w:tc>
        <w:tc>
          <w:tcPr>
            <w:tcW w:w="1425" w:type="dxa"/>
          </w:tcPr>
          <w:p w14:paraId="5179C632" w14:textId="77777777" w:rsidR="00C62088" w:rsidRPr="00931575" w:rsidRDefault="00C62088" w:rsidP="006F1F81">
            <w:pPr>
              <w:pStyle w:val="TAC"/>
            </w:pPr>
            <w:r w:rsidRPr="00931575">
              <w:t>G-FR1-A2-2</w:t>
            </w:r>
          </w:p>
        </w:tc>
        <w:tc>
          <w:tcPr>
            <w:tcW w:w="1417" w:type="dxa"/>
          </w:tcPr>
          <w:p w14:paraId="47B53C90"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0EE13655"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417" w:type="dxa"/>
          </w:tcPr>
          <w:p w14:paraId="70EE226F" w14:textId="77777777" w:rsidR="00C62088" w:rsidRPr="00931575" w:rsidRDefault="00C62088" w:rsidP="006F1F81">
            <w:pPr>
              <w:pStyle w:val="TAC"/>
            </w:pPr>
            <w:r w:rsidRPr="00931575">
              <w:rPr>
                <w:rFonts w:eastAsia="SimSun"/>
              </w:rPr>
              <w:t>-64.1 – Δ</w:t>
            </w:r>
            <w:r w:rsidRPr="00931575">
              <w:rPr>
                <w:rFonts w:eastAsia="SimSun"/>
                <w:vertAlign w:val="subscript"/>
              </w:rPr>
              <w:t>OTAREFSENS</w:t>
            </w:r>
          </w:p>
        </w:tc>
        <w:tc>
          <w:tcPr>
            <w:tcW w:w="1265" w:type="dxa"/>
            <w:tcBorders>
              <w:top w:val="nil"/>
              <w:bottom w:val="nil"/>
            </w:tcBorders>
            <w:shd w:val="clear" w:color="auto" w:fill="auto"/>
          </w:tcPr>
          <w:p w14:paraId="7AABE811" w14:textId="77777777" w:rsidR="00C62088" w:rsidRPr="00931575" w:rsidRDefault="00C62088" w:rsidP="006F1F81">
            <w:pPr>
              <w:pStyle w:val="TAC"/>
            </w:pPr>
          </w:p>
        </w:tc>
        <w:tc>
          <w:tcPr>
            <w:tcW w:w="1134" w:type="dxa"/>
            <w:tcBorders>
              <w:top w:val="nil"/>
              <w:bottom w:val="nil"/>
            </w:tcBorders>
            <w:shd w:val="clear" w:color="auto" w:fill="auto"/>
          </w:tcPr>
          <w:p w14:paraId="2FF2DC2C" w14:textId="77777777" w:rsidR="00C62088" w:rsidRPr="00931575" w:rsidRDefault="00C62088" w:rsidP="006F1F81">
            <w:pPr>
              <w:pStyle w:val="TAC"/>
              <w:rPr>
                <w:lang w:eastAsia="zh-CN"/>
              </w:rPr>
            </w:pPr>
          </w:p>
        </w:tc>
      </w:tr>
      <w:tr w:rsidR="00C62088" w:rsidRPr="00931575" w14:paraId="762AD26E" w14:textId="77777777" w:rsidTr="00C62088">
        <w:trPr>
          <w:cantSplit/>
          <w:jc w:val="center"/>
        </w:trPr>
        <w:tc>
          <w:tcPr>
            <w:tcW w:w="1129" w:type="dxa"/>
            <w:tcBorders>
              <w:top w:val="nil"/>
              <w:bottom w:val="single" w:sz="4" w:space="0" w:color="auto"/>
            </w:tcBorders>
            <w:shd w:val="clear" w:color="auto" w:fill="auto"/>
          </w:tcPr>
          <w:p w14:paraId="6845CE88" w14:textId="77777777" w:rsidR="00C62088" w:rsidRPr="00931575" w:rsidRDefault="00C62088" w:rsidP="006F1F81">
            <w:pPr>
              <w:pStyle w:val="TAC"/>
              <w:rPr>
                <w:lang w:eastAsia="zh-CN"/>
              </w:rPr>
            </w:pPr>
          </w:p>
        </w:tc>
        <w:tc>
          <w:tcPr>
            <w:tcW w:w="1139" w:type="dxa"/>
          </w:tcPr>
          <w:p w14:paraId="59112879" w14:textId="77777777" w:rsidR="00C62088" w:rsidRPr="00931575" w:rsidRDefault="00C62088" w:rsidP="006F1F81">
            <w:pPr>
              <w:pStyle w:val="TAC"/>
              <w:rPr>
                <w:lang w:eastAsia="zh-CN"/>
              </w:rPr>
            </w:pPr>
            <w:r w:rsidRPr="00931575">
              <w:rPr>
                <w:lang w:eastAsia="zh-CN"/>
              </w:rPr>
              <w:t>60</w:t>
            </w:r>
          </w:p>
        </w:tc>
        <w:tc>
          <w:tcPr>
            <w:tcW w:w="1425" w:type="dxa"/>
          </w:tcPr>
          <w:p w14:paraId="024A8779" w14:textId="77777777" w:rsidR="00C62088" w:rsidRPr="00931575" w:rsidRDefault="00C62088" w:rsidP="006F1F81">
            <w:pPr>
              <w:pStyle w:val="TAC"/>
            </w:pPr>
            <w:r w:rsidRPr="00931575">
              <w:t>G-FR1-A2-3</w:t>
            </w:r>
          </w:p>
        </w:tc>
        <w:tc>
          <w:tcPr>
            <w:tcW w:w="1417" w:type="dxa"/>
          </w:tcPr>
          <w:p w14:paraId="003BD473"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1251E8B2"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417" w:type="dxa"/>
          </w:tcPr>
          <w:p w14:paraId="6B589F84" w14:textId="77777777" w:rsidR="00C62088" w:rsidRPr="00931575" w:rsidRDefault="00C62088" w:rsidP="006F1F81">
            <w:pPr>
              <w:pStyle w:val="TAC"/>
            </w:pPr>
            <w:r w:rsidRPr="00931575">
              <w:rPr>
                <w:rFonts w:eastAsia="SimSun"/>
              </w:rPr>
              <w:t>-60.1 – Δ</w:t>
            </w:r>
            <w:r w:rsidRPr="00931575">
              <w:rPr>
                <w:rFonts w:eastAsia="SimSun"/>
                <w:vertAlign w:val="subscript"/>
              </w:rPr>
              <w:t>OTAREFSENS</w:t>
            </w:r>
          </w:p>
        </w:tc>
        <w:tc>
          <w:tcPr>
            <w:tcW w:w="1265" w:type="dxa"/>
            <w:tcBorders>
              <w:top w:val="nil"/>
              <w:bottom w:val="single" w:sz="4" w:space="0" w:color="auto"/>
            </w:tcBorders>
            <w:shd w:val="clear" w:color="auto" w:fill="auto"/>
          </w:tcPr>
          <w:p w14:paraId="41EC7700"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79E1225" w14:textId="77777777" w:rsidR="00C62088" w:rsidRPr="00931575" w:rsidRDefault="00C62088" w:rsidP="006F1F81">
            <w:pPr>
              <w:pStyle w:val="TAC"/>
              <w:rPr>
                <w:lang w:eastAsia="zh-CN"/>
              </w:rPr>
            </w:pPr>
          </w:p>
        </w:tc>
      </w:tr>
      <w:tr w:rsidR="00C62088" w:rsidRPr="00931575" w14:paraId="02C114BA" w14:textId="77777777" w:rsidTr="00C62088">
        <w:trPr>
          <w:cantSplit/>
          <w:jc w:val="center"/>
        </w:trPr>
        <w:tc>
          <w:tcPr>
            <w:tcW w:w="1129" w:type="dxa"/>
            <w:tcBorders>
              <w:bottom w:val="nil"/>
            </w:tcBorders>
            <w:shd w:val="clear" w:color="auto" w:fill="auto"/>
          </w:tcPr>
          <w:p w14:paraId="63D7C09E" w14:textId="77777777" w:rsidR="00C62088" w:rsidRPr="00931575" w:rsidRDefault="00C62088" w:rsidP="006F1F81">
            <w:pPr>
              <w:pStyle w:val="TAC"/>
              <w:rPr>
                <w:lang w:eastAsia="zh-CN"/>
              </w:rPr>
            </w:pPr>
            <w:r w:rsidRPr="00931575">
              <w:rPr>
                <w:lang w:eastAsia="zh-CN"/>
              </w:rPr>
              <w:t>20</w:t>
            </w:r>
          </w:p>
        </w:tc>
        <w:tc>
          <w:tcPr>
            <w:tcW w:w="1139" w:type="dxa"/>
          </w:tcPr>
          <w:p w14:paraId="67055493" w14:textId="77777777" w:rsidR="00C62088" w:rsidRPr="00931575" w:rsidRDefault="00C62088" w:rsidP="006F1F81">
            <w:pPr>
              <w:pStyle w:val="TAC"/>
            </w:pPr>
            <w:r w:rsidRPr="00931575">
              <w:rPr>
                <w:lang w:eastAsia="zh-CN"/>
              </w:rPr>
              <w:t>15</w:t>
            </w:r>
          </w:p>
        </w:tc>
        <w:tc>
          <w:tcPr>
            <w:tcW w:w="1425" w:type="dxa"/>
          </w:tcPr>
          <w:p w14:paraId="528A69D0" w14:textId="77777777" w:rsidR="00C62088" w:rsidRPr="00931575" w:rsidRDefault="00C62088" w:rsidP="006F1F81">
            <w:pPr>
              <w:pStyle w:val="TAC"/>
            </w:pPr>
            <w:r w:rsidRPr="00931575">
              <w:t>G-FR1-A2-4</w:t>
            </w:r>
          </w:p>
        </w:tc>
        <w:tc>
          <w:tcPr>
            <w:tcW w:w="1417" w:type="dxa"/>
          </w:tcPr>
          <w:p w14:paraId="230A254F"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57460BE2"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3542C22E"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5D2039D3" w14:textId="77777777" w:rsidR="00C62088" w:rsidRPr="00931575" w:rsidRDefault="00C62088" w:rsidP="006F1F81">
            <w:pPr>
              <w:pStyle w:val="TAC"/>
              <w:rPr>
                <w:lang w:eastAsia="zh-CN"/>
              </w:rPr>
            </w:pPr>
            <w:r w:rsidRPr="00931575">
              <w:rPr>
                <w:lang w:eastAsia="zh-CN"/>
              </w:rPr>
              <w:t>-68.2</w:t>
            </w:r>
            <w:r w:rsidRPr="00931575">
              <w:t xml:space="preserve"> – Δ</w:t>
            </w:r>
            <w:r w:rsidRPr="00931575">
              <w:rPr>
                <w:vertAlign w:val="subscript"/>
              </w:rPr>
              <w:t>OTAREFSENS</w:t>
            </w:r>
          </w:p>
        </w:tc>
        <w:tc>
          <w:tcPr>
            <w:tcW w:w="1134" w:type="dxa"/>
            <w:tcBorders>
              <w:bottom w:val="nil"/>
            </w:tcBorders>
            <w:shd w:val="clear" w:color="auto" w:fill="auto"/>
          </w:tcPr>
          <w:p w14:paraId="385728B2" w14:textId="77777777" w:rsidR="00C62088" w:rsidRPr="00931575" w:rsidRDefault="00C62088" w:rsidP="006F1F81">
            <w:pPr>
              <w:pStyle w:val="TAC"/>
            </w:pPr>
            <w:r w:rsidRPr="00931575">
              <w:rPr>
                <w:lang w:eastAsia="zh-CN"/>
              </w:rPr>
              <w:t>AWGN</w:t>
            </w:r>
          </w:p>
        </w:tc>
      </w:tr>
      <w:tr w:rsidR="00C62088" w:rsidRPr="00931575" w14:paraId="1A757C49" w14:textId="77777777" w:rsidTr="00C62088">
        <w:trPr>
          <w:cantSplit/>
          <w:jc w:val="center"/>
        </w:trPr>
        <w:tc>
          <w:tcPr>
            <w:tcW w:w="1129" w:type="dxa"/>
            <w:tcBorders>
              <w:top w:val="nil"/>
              <w:bottom w:val="nil"/>
            </w:tcBorders>
            <w:shd w:val="clear" w:color="auto" w:fill="auto"/>
          </w:tcPr>
          <w:p w14:paraId="4444D1CD" w14:textId="77777777" w:rsidR="00C62088" w:rsidRPr="00931575" w:rsidRDefault="00C62088" w:rsidP="006F1F81">
            <w:pPr>
              <w:pStyle w:val="TAC"/>
              <w:rPr>
                <w:lang w:eastAsia="zh-CN"/>
              </w:rPr>
            </w:pPr>
          </w:p>
        </w:tc>
        <w:tc>
          <w:tcPr>
            <w:tcW w:w="1139" w:type="dxa"/>
          </w:tcPr>
          <w:p w14:paraId="1F318217" w14:textId="77777777" w:rsidR="00C62088" w:rsidRPr="00931575" w:rsidRDefault="00C62088" w:rsidP="006F1F81">
            <w:pPr>
              <w:pStyle w:val="TAC"/>
            </w:pPr>
            <w:r w:rsidRPr="00931575">
              <w:rPr>
                <w:lang w:eastAsia="zh-CN"/>
              </w:rPr>
              <w:t>30</w:t>
            </w:r>
          </w:p>
        </w:tc>
        <w:tc>
          <w:tcPr>
            <w:tcW w:w="1425" w:type="dxa"/>
          </w:tcPr>
          <w:p w14:paraId="495863F4" w14:textId="77777777" w:rsidR="00C62088" w:rsidRPr="00931575" w:rsidRDefault="00C62088" w:rsidP="006F1F81">
            <w:pPr>
              <w:pStyle w:val="TAC"/>
            </w:pPr>
            <w:r w:rsidRPr="00931575">
              <w:t>G-FR1-A2-5</w:t>
            </w:r>
          </w:p>
        </w:tc>
        <w:tc>
          <w:tcPr>
            <w:tcW w:w="1417" w:type="dxa"/>
          </w:tcPr>
          <w:p w14:paraId="5EFF58F0"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0503CC1A"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DB9BDE9"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59B783E3" w14:textId="77777777" w:rsidR="00C62088" w:rsidRPr="00931575" w:rsidRDefault="00C62088" w:rsidP="006F1F81">
            <w:pPr>
              <w:pStyle w:val="TAC"/>
            </w:pPr>
          </w:p>
        </w:tc>
        <w:tc>
          <w:tcPr>
            <w:tcW w:w="1134" w:type="dxa"/>
            <w:tcBorders>
              <w:top w:val="nil"/>
              <w:bottom w:val="nil"/>
            </w:tcBorders>
            <w:shd w:val="clear" w:color="auto" w:fill="auto"/>
          </w:tcPr>
          <w:p w14:paraId="704B7933" w14:textId="77777777" w:rsidR="00C62088" w:rsidRPr="00931575" w:rsidRDefault="00C62088" w:rsidP="006F1F81">
            <w:pPr>
              <w:pStyle w:val="TAC"/>
              <w:rPr>
                <w:lang w:eastAsia="zh-CN"/>
              </w:rPr>
            </w:pPr>
          </w:p>
        </w:tc>
      </w:tr>
      <w:tr w:rsidR="00C62088" w:rsidRPr="00931575" w14:paraId="5BF6926C" w14:textId="77777777" w:rsidTr="00C62088">
        <w:trPr>
          <w:cantSplit/>
          <w:jc w:val="center"/>
        </w:trPr>
        <w:tc>
          <w:tcPr>
            <w:tcW w:w="1129" w:type="dxa"/>
            <w:tcBorders>
              <w:top w:val="nil"/>
              <w:bottom w:val="single" w:sz="4" w:space="0" w:color="auto"/>
            </w:tcBorders>
            <w:shd w:val="clear" w:color="auto" w:fill="auto"/>
          </w:tcPr>
          <w:p w14:paraId="282DBF95" w14:textId="77777777" w:rsidR="00C62088" w:rsidRPr="00931575" w:rsidRDefault="00C62088" w:rsidP="006F1F81">
            <w:pPr>
              <w:pStyle w:val="TAC"/>
              <w:rPr>
                <w:lang w:eastAsia="zh-CN"/>
              </w:rPr>
            </w:pPr>
          </w:p>
        </w:tc>
        <w:tc>
          <w:tcPr>
            <w:tcW w:w="1139" w:type="dxa"/>
          </w:tcPr>
          <w:p w14:paraId="7E1B8068" w14:textId="77777777" w:rsidR="00C62088" w:rsidRPr="00931575" w:rsidRDefault="00C62088" w:rsidP="006F1F81">
            <w:pPr>
              <w:pStyle w:val="TAC"/>
            </w:pPr>
            <w:r w:rsidRPr="00931575">
              <w:rPr>
                <w:lang w:eastAsia="zh-CN"/>
              </w:rPr>
              <w:t>60</w:t>
            </w:r>
          </w:p>
        </w:tc>
        <w:tc>
          <w:tcPr>
            <w:tcW w:w="1425" w:type="dxa"/>
          </w:tcPr>
          <w:p w14:paraId="001A085A" w14:textId="77777777" w:rsidR="00C62088" w:rsidRPr="00931575" w:rsidRDefault="00C62088" w:rsidP="006F1F81">
            <w:pPr>
              <w:pStyle w:val="TAC"/>
            </w:pPr>
            <w:r w:rsidRPr="00931575">
              <w:t>G-FR1-A2-6</w:t>
            </w:r>
          </w:p>
        </w:tc>
        <w:tc>
          <w:tcPr>
            <w:tcW w:w="1417" w:type="dxa"/>
          </w:tcPr>
          <w:p w14:paraId="01BF0DD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19827382"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3C95FCE2"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61134CAB"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C71271F" w14:textId="77777777" w:rsidR="00C62088" w:rsidRPr="00931575" w:rsidRDefault="00C62088" w:rsidP="006F1F81">
            <w:pPr>
              <w:pStyle w:val="TAC"/>
              <w:rPr>
                <w:lang w:eastAsia="zh-CN"/>
              </w:rPr>
            </w:pPr>
          </w:p>
        </w:tc>
      </w:tr>
      <w:tr w:rsidR="00C62088" w:rsidRPr="00931575" w14:paraId="6222D708" w14:textId="77777777" w:rsidTr="00C62088">
        <w:trPr>
          <w:cantSplit/>
          <w:jc w:val="center"/>
        </w:trPr>
        <w:tc>
          <w:tcPr>
            <w:tcW w:w="1129" w:type="dxa"/>
            <w:tcBorders>
              <w:bottom w:val="nil"/>
            </w:tcBorders>
            <w:shd w:val="clear" w:color="auto" w:fill="auto"/>
          </w:tcPr>
          <w:p w14:paraId="1D5C21FD" w14:textId="77777777" w:rsidR="00C62088" w:rsidRPr="00931575" w:rsidRDefault="00C62088" w:rsidP="006F1F81">
            <w:pPr>
              <w:pStyle w:val="TAC"/>
              <w:rPr>
                <w:lang w:eastAsia="zh-CN"/>
              </w:rPr>
            </w:pPr>
            <w:r w:rsidRPr="00931575">
              <w:rPr>
                <w:lang w:eastAsia="zh-CN"/>
              </w:rPr>
              <w:t>25</w:t>
            </w:r>
          </w:p>
        </w:tc>
        <w:tc>
          <w:tcPr>
            <w:tcW w:w="1139" w:type="dxa"/>
          </w:tcPr>
          <w:p w14:paraId="729097D6" w14:textId="77777777" w:rsidR="00C62088" w:rsidRPr="00931575" w:rsidRDefault="00C62088" w:rsidP="006F1F81">
            <w:pPr>
              <w:pStyle w:val="TAC"/>
            </w:pPr>
            <w:r w:rsidRPr="00931575">
              <w:rPr>
                <w:lang w:eastAsia="zh-CN"/>
              </w:rPr>
              <w:t>15</w:t>
            </w:r>
          </w:p>
        </w:tc>
        <w:tc>
          <w:tcPr>
            <w:tcW w:w="1425" w:type="dxa"/>
          </w:tcPr>
          <w:p w14:paraId="301DDE09" w14:textId="77777777" w:rsidR="00C62088" w:rsidRPr="00931575" w:rsidRDefault="00C62088" w:rsidP="006F1F81">
            <w:pPr>
              <w:pStyle w:val="TAC"/>
            </w:pPr>
            <w:r w:rsidRPr="00931575">
              <w:t>G-FR1-A2-4</w:t>
            </w:r>
          </w:p>
        </w:tc>
        <w:tc>
          <w:tcPr>
            <w:tcW w:w="1417" w:type="dxa"/>
          </w:tcPr>
          <w:p w14:paraId="04DBCB53"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F13F0A3"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3B0393FA"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1350B3EA" w14:textId="77777777" w:rsidR="00C62088" w:rsidRPr="00931575" w:rsidRDefault="00C62088" w:rsidP="006F1F81">
            <w:pPr>
              <w:pStyle w:val="TAC"/>
              <w:rPr>
                <w:lang w:eastAsia="zh-CN"/>
              </w:rPr>
            </w:pPr>
            <w:r w:rsidRPr="00931575">
              <w:rPr>
                <w:lang w:eastAsia="zh-CN"/>
              </w:rPr>
              <w:t>-67.2</w:t>
            </w:r>
            <w:r w:rsidRPr="00931575">
              <w:t xml:space="preserve"> – Δ</w:t>
            </w:r>
            <w:r w:rsidRPr="00931575">
              <w:rPr>
                <w:vertAlign w:val="subscript"/>
              </w:rPr>
              <w:t>OTAREFSENS</w:t>
            </w:r>
          </w:p>
        </w:tc>
        <w:tc>
          <w:tcPr>
            <w:tcW w:w="1134" w:type="dxa"/>
            <w:tcBorders>
              <w:bottom w:val="nil"/>
            </w:tcBorders>
            <w:shd w:val="clear" w:color="auto" w:fill="auto"/>
          </w:tcPr>
          <w:p w14:paraId="1A12E689" w14:textId="77777777" w:rsidR="00C62088" w:rsidRPr="00931575" w:rsidRDefault="00C62088" w:rsidP="006F1F81">
            <w:pPr>
              <w:pStyle w:val="TAC"/>
            </w:pPr>
            <w:r w:rsidRPr="00931575">
              <w:rPr>
                <w:lang w:eastAsia="zh-CN"/>
              </w:rPr>
              <w:t>AWGN</w:t>
            </w:r>
          </w:p>
        </w:tc>
      </w:tr>
      <w:tr w:rsidR="00C62088" w:rsidRPr="00931575" w14:paraId="210F305E" w14:textId="77777777" w:rsidTr="00C62088">
        <w:trPr>
          <w:cantSplit/>
          <w:jc w:val="center"/>
        </w:trPr>
        <w:tc>
          <w:tcPr>
            <w:tcW w:w="1129" w:type="dxa"/>
            <w:tcBorders>
              <w:top w:val="nil"/>
              <w:bottom w:val="nil"/>
            </w:tcBorders>
            <w:shd w:val="clear" w:color="auto" w:fill="auto"/>
          </w:tcPr>
          <w:p w14:paraId="6DA02FC3" w14:textId="77777777" w:rsidR="00C62088" w:rsidRPr="00931575" w:rsidRDefault="00C62088" w:rsidP="006F1F81">
            <w:pPr>
              <w:pStyle w:val="TAC"/>
              <w:rPr>
                <w:lang w:eastAsia="zh-CN"/>
              </w:rPr>
            </w:pPr>
          </w:p>
        </w:tc>
        <w:tc>
          <w:tcPr>
            <w:tcW w:w="1139" w:type="dxa"/>
          </w:tcPr>
          <w:p w14:paraId="35552E39" w14:textId="77777777" w:rsidR="00C62088" w:rsidRPr="00931575" w:rsidRDefault="00C62088" w:rsidP="006F1F81">
            <w:pPr>
              <w:pStyle w:val="TAC"/>
            </w:pPr>
            <w:r w:rsidRPr="00931575">
              <w:rPr>
                <w:lang w:eastAsia="zh-CN"/>
              </w:rPr>
              <w:t>30</w:t>
            </w:r>
          </w:p>
        </w:tc>
        <w:tc>
          <w:tcPr>
            <w:tcW w:w="1425" w:type="dxa"/>
          </w:tcPr>
          <w:p w14:paraId="1FDB0738" w14:textId="77777777" w:rsidR="00C62088" w:rsidRPr="00931575" w:rsidRDefault="00C62088" w:rsidP="006F1F81">
            <w:pPr>
              <w:pStyle w:val="TAC"/>
            </w:pPr>
            <w:r w:rsidRPr="00931575">
              <w:t>G-FR1-A2-5</w:t>
            </w:r>
          </w:p>
        </w:tc>
        <w:tc>
          <w:tcPr>
            <w:tcW w:w="1417" w:type="dxa"/>
          </w:tcPr>
          <w:p w14:paraId="30B09FE6"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02F30902"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40AD4C05"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534A41CC" w14:textId="77777777" w:rsidR="00C62088" w:rsidRPr="00931575" w:rsidRDefault="00C62088" w:rsidP="006F1F81">
            <w:pPr>
              <w:pStyle w:val="TAC"/>
            </w:pPr>
          </w:p>
        </w:tc>
        <w:tc>
          <w:tcPr>
            <w:tcW w:w="1134" w:type="dxa"/>
            <w:tcBorders>
              <w:top w:val="nil"/>
              <w:bottom w:val="nil"/>
            </w:tcBorders>
            <w:shd w:val="clear" w:color="auto" w:fill="auto"/>
          </w:tcPr>
          <w:p w14:paraId="62CB01C1" w14:textId="77777777" w:rsidR="00C62088" w:rsidRPr="00931575" w:rsidRDefault="00C62088" w:rsidP="006F1F81">
            <w:pPr>
              <w:pStyle w:val="TAC"/>
              <w:rPr>
                <w:lang w:eastAsia="zh-CN"/>
              </w:rPr>
            </w:pPr>
          </w:p>
        </w:tc>
      </w:tr>
      <w:tr w:rsidR="00C62088" w:rsidRPr="00931575" w14:paraId="241BEBB7" w14:textId="77777777" w:rsidTr="00C62088">
        <w:trPr>
          <w:cantSplit/>
          <w:jc w:val="center"/>
        </w:trPr>
        <w:tc>
          <w:tcPr>
            <w:tcW w:w="1129" w:type="dxa"/>
            <w:tcBorders>
              <w:top w:val="nil"/>
              <w:bottom w:val="single" w:sz="4" w:space="0" w:color="auto"/>
            </w:tcBorders>
            <w:shd w:val="clear" w:color="auto" w:fill="auto"/>
          </w:tcPr>
          <w:p w14:paraId="5EBF4529" w14:textId="77777777" w:rsidR="00C62088" w:rsidRPr="00931575" w:rsidRDefault="00C62088" w:rsidP="006F1F81">
            <w:pPr>
              <w:pStyle w:val="TAC"/>
              <w:rPr>
                <w:lang w:eastAsia="zh-CN"/>
              </w:rPr>
            </w:pPr>
          </w:p>
        </w:tc>
        <w:tc>
          <w:tcPr>
            <w:tcW w:w="1139" w:type="dxa"/>
          </w:tcPr>
          <w:p w14:paraId="6ACD2CE1" w14:textId="77777777" w:rsidR="00C62088" w:rsidRPr="00931575" w:rsidRDefault="00C62088" w:rsidP="006F1F81">
            <w:pPr>
              <w:pStyle w:val="TAC"/>
            </w:pPr>
            <w:r w:rsidRPr="00931575">
              <w:rPr>
                <w:lang w:eastAsia="zh-CN"/>
              </w:rPr>
              <w:t>60</w:t>
            </w:r>
          </w:p>
        </w:tc>
        <w:tc>
          <w:tcPr>
            <w:tcW w:w="1425" w:type="dxa"/>
          </w:tcPr>
          <w:p w14:paraId="5C3F9EA9" w14:textId="77777777" w:rsidR="00C62088" w:rsidRPr="00931575" w:rsidRDefault="00C62088" w:rsidP="006F1F81">
            <w:pPr>
              <w:pStyle w:val="TAC"/>
            </w:pPr>
            <w:r w:rsidRPr="00931575">
              <w:t>G-FR1-A2-6</w:t>
            </w:r>
          </w:p>
        </w:tc>
        <w:tc>
          <w:tcPr>
            <w:tcW w:w="1417" w:type="dxa"/>
          </w:tcPr>
          <w:p w14:paraId="0FB69B08"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6B662904"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4940779D"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493990EF"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407A04EE" w14:textId="77777777" w:rsidR="00C62088" w:rsidRPr="00931575" w:rsidRDefault="00C62088" w:rsidP="006F1F81">
            <w:pPr>
              <w:pStyle w:val="TAC"/>
              <w:rPr>
                <w:lang w:eastAsia="zh-CN"/>
              </w:rPr>
            </w:pPr>
          </w:p>
        </w:tc>
      </w:tr>
      <w:tr w:rsidR="00C62088" w:rsidRPr="00931575" w14:paraId="73A608C6" w14:textId="77777777" w:rsidTr="00C62088">
        <w:trPr>
          <w:cantSplit/>
          <w:jc w:val="center"/>
        </w:trPr>
        <w:tc>
          <w:tcPr>
            <w:tcW w:w="1129" w:type="dxa"/>
            <w:tcBorders>
              <w:bottom w:val="nil"/>
            </w:tcBorders>
            <w:shd w:val="clear" w:color="auto" w:fill="auto"/>
          </w:tcPr>
          <w:p w14:paraId="5E2E895F" w14:textId="77777777" w:rsidR="00C62088" w:rsidRPr="00931575" w:rsidRDefault="00C62088" w:rsidP="006F1F81">
            <w:pPr>
              <w:pStyle w:val="TAC"/>
              <w:rPr>
                <w:lang w:eastAsia="zh-CN"/>
              </w:rPr>
            </w:pPr>
            <w:r w:rsidRPr="00931575">
              <w:rPr>
                <w:lang w:eastAsia="zh-CN"/>
              </w:rPr>
              <w:t>30</w:t>
            </w:r>
          </w:p>
        </w:tc>
        <w:tc>
          <w:tcPr>
            <w:tcW w:w="1139" w:type="dxa"/>
          </w:tcPr>
          <w:p w14:paraId="3A58DCB3" w14:textId="77777777" w:rsidR="00C62088" w:rsidRPr="00931575" w:rsidRDefault="00C62088" w:rsidP="006F1F81">
            <w:pPr>
              <w:pStyle w:val="TAC"/>
            </w:pPr>
            <w:r w:rsidRPr="00931575">
              <w:rPr>
                <w:lang w:eastAsia="zh-CN"/>
              </w:rPr>
              <w:t>15</w:t>
            </w:r>
          </w:p>
        </w:tc>
        <w:tc>
          <w:tcPr>
            <w:tcW w:w="1425" w:type="dxa"/>
          </w:tcPr>
          <w:p w14:paraId="7E179B09" w14:textId="77777777" w:rsidR="00C62088" w:rsidRPr="00931575" w:rsidRDefault="00C62088" w:rsidP="006F1F81">
            <w:pPr>
              <w:pStyle w:val="TAC"/>
            </w:pPr>
            <w:r w:rsidRPr="00931575">
              <w:t>G-FR1-A2-4</w:t>
            </w:r>
          </w:p>
        </w:tc>
        <w:tc>
          <w:tcPr>
            <w:tcW w:w="1417" w:type="dxa"/>
          </w:tcPr>
          <w:p w14:paraId="6AA3AA91"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23D37816"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02B29DB1"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19583D89" w14:textId="77777777" w:rsidR="00C62088" w:rsidRPr="00931575" w:rsidRDefault="00C62088" w:rsidP="006F1F81">
            <w:pPr>
              <w:pStyle w:val="TAC"/>
              <w:rPr>
                <w:lang w:eastAsia="zh-CN"/>
              </w:rPr>
            </w:pPr>
            <w:r w:rsidRPr="00931575">
              <w:rPr>
                <w:lang w:eastAsia="zh-CN"/>
              </w:rPr>
              <w:t>-66.4</w:t>
            </w:r>
            <w:r w:rsidRPr="00931575">
              <w:t xml:space="preserve"> – Δ</w:t>
            </w:r>
            <w:r w:rsidRPr="00931575">
              <w:rPr>
                <w:vertAlign w:val="subscript"/>
              </w:rPr>
              <w:t>OTAREFSENS</w:t>
            </w:r>
          </w:p>
        </w:tc>
        <w:tc>
          <w:tcPr>
            <w:tcW w:w="1134" w:type="dxa"/>
            <w:tcBorders>
              <w:bottom w:val="nil"/>
            </w:tcBorders>
            <w:shd w:val="clear" w:color="auto" w:fill="auto"/>
          </w:tcPr>
          <w:p w14:paraId="693D6705" w14:textId="77777777" w:rsidR="00C62088" w:rsidRPr="00931575" w:rsidRDefault="00C62088" w:rsidP="006F1F81">
            <w:pPr>
              <w:pStyle w:val="TAC"/>
            </w:pPr>
            <w:r w:rsidRPr="00931575">
              <w:rPr>
                <w:lang w:eastAsia="zh-CN"/>
              </w:rPr>
              <w:t>AWGN</w:t>
            </w:r>
          </w:p>
        </w:tc>
      </w:tr>
      <w:tr w:rsidR="00C62088" w:rsidRPr="00931575" w14:paraId="5172F5C7" w14:textId="77777777" w:rsidTr="00C62088">
        <w:trPr>
          <w:cantSplit/>
          <w:jc w:val="center"/>
        </w:trPr>
        <w:tc>
          <w:tcPr>
            <w:tcW w:w="1129" w:type="dxa"/>
            <w:tcBorders>
              <w:top w:val="nil"/>
              <w:bottom w:val="nil"/>
            </w:tcBorders>
            <w:shd w:val="clear" w:color="auto" w:fill="auto"/>
          </w:tcPr>
          <w:p w14:paraId="43AB8B97" w14:textId="77777777" w:rsidR="00C62088" w:rsidRPr="00931575" w:rsidRDefault="00C62088" w:rsidP="006F1F81">
            <w:pPr>
              <w:pStyle w:val="TAC"/>
              <w:rPr>
                <w:lang w:eastAsia="zh-CN"/>
              </w:rPr>
            </w:pPr>
          </w:p>
        </w:tc>
        <w:tc>
          <w:tcPr>
            <w:tcW w:w="1139" w:type="dxa"/>
          </w:tcPr>
          <w:p w14:paraId="2716FCD8" w14:textId="77777777" w:rsidR="00C62088" w:rsidRPr="00931575" w:rsidRDefault="00C62088" w:rsidP="006F1F81">
            <w:pPr>
              <w:pStyle w:val="TAC"/>
            </w:pPr>
            <w:r w:rsidRPr="00931575">
              <w:rPr>
                <w:lang w:eastAsia="zh-CN"/>
              </w:rPr>
              <w:t>30</w:t>
            </w:r>
          </w:p>
        </w:tc>
        <w:tc>
          <w:tcPr>
            <w:tcW w:w="1425" w:type="dxa"/>
          </w:tcPr>
          <w:p w14:paraId="37EEADE8" w14:textId="77777777" w:rsidR="00C62088" w:rsidRPr="00931575" w:rsidRDefault="00C62088" w:rsidP="006F1F81">
            <w:pPr>
              <w:pStyle w:val="TAC"/>
            </w:pPr>
            <w:r w:rsidRPr="00931575">
              <w:t>G-FR1-A2-5</w:t>
            </w:r>
          </w:p>
        </w:tc>
        <w:tc>
          <w:tcPr>
            <w:tcW w:w="1417" w:type="dxa"/>
          </w:tcPr>
          <w:p w14:paraId="5A92630A"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3CEE5498"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1E301C85"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36C2D0DD" w14:textId="77777777" w:rsidR="00C62088" w:rsidRPr="00931575" w:rsidRDefault="00C62088" w:rsidP="006F1F81">
            <w:pPr>
              <w:pStyle w:val="TAC"/>
            </w:pPr>
          </w:p>
        </w:tc>
        <w:tc>
          <w:tcPr>
            <w:tcW w:w="1134" w:type="dxa"/>
            <w:tcBorders>
              <w:top w:val="nil"/>
              <w:bottom w:val="nil"/>
            </w:tcBorders>
            <w:shd w:val="clear" w:color="auto" w:fill="auto"/>
          </w:tcPr>
          <w:p w14:paraId="6AD3911D" w14:textId="77777777" w:rsidR="00C62088" w:rsidRPr="00931575" w:rsidRDefault="00C62088" w:rsidP="006F1F81">
            <w:pPr>
              <w:pStyle w:val="TAC"/>
              <w:rPr>
                <w:lang w:eastAsia="zh-CN"/>
              </w:rPr>
            </w:pPr>
          </w:p>
        </w:tc>
      </w:tr>
      <w:tr w:rsidR="00C62088" w:rsidRPr="00931575" w14:paraId="0A6F1E93" w14:textId="77777777" w:rsidTr="00C62088">
        <w:trPr>
          <w:cantSplit/>
          <w:jc w:val="center"/>
        </w:trPr>
        <w:tc>
          <w:tcPr>
            <w:tcW w:w="1129" w:type="dxa"/>
            <w:tcBorders>
              <w:top w:val="nil"/>
              <w:bottom w:val="single" w:sz="4" w:space="0" w:color="auto"/>
            </w:tcBorders>
            <w:shd w:val="clear" w:color="auto" w:fill="auto"/>
          </w:tcPr>
          <w:p w14:paraId="424BB107" w14:textId="77777777" w:rsidR="00C62088" w:rsidRPr="00931575" w:rsidRDefault="00C62088" w:rsidP="006F1F81">
            <w:pPr>
              <w:pStyle w:val="TAC"/>
              <w:rPr>
                <w:lang w:eastAsia="zh-CN"/>
              </w:rPr>
            </w:pPr>
          </w:p>
        </w:tc>
        <w:tc>
          <w:tcPr>
            <w:tcW w:w="1139" w:type="dxa"/>
          </w:tcPr>
          <w:p w14:paraId="6CD33C4C" w14:textId="77777777" w:rsidR="00C62088" w:rsidRPr="00931575" w:rsidRDefault="00C62088" w:rsidP="006F1F81">
            <w:pPr>
              <w:pStyle w:val="TAC"/>
            </w:pPr>
            <w:r w:rsidRPr="00931575">
              <w:rPr>
                <w:lang w:eastAsia="zh-CN"/>
              </w:rPr>
              <w:t>60</w:t>
            </w:r>
          </w:p>
        </w:tc>
        <w:tc>
          <w:tcPr>
            <w:tcW w:w="1425" w:type="dxa"/>
          </w:tcPr>
          <w:p w14:paraId="7EBD18E1" w14:textId="77777777" w:rsidR="00C62088" w:rsidRPr="00931575" w:rsidRDefault="00C62088" w:rsidP="006F1F81">
            <w:pPr>
              <w:pStyle w:val="TAC"/>
            </w:pPr>
            <w:r w:rsidRPr="00931575">
              <w:t>G-FR1-A2-6</w:t>
            </w:r>
          </w:p>
        </w:tc>
        <w:tc>
          <w:tcPr>
            <w:tcW w:w="1417" w:type="dxa"/>
          </w:tcPr>
          <w:p w14:paraId="377077E2"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70B3F49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42BB1661"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1E5652B2"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70AF26C4" w14:textId="77777777" w:rsidR="00C62088" w:rsidRPr="00931575" w:rsidRDefault="00C62088" w:rsidP="006F1F81">
            <w:pPr>
              <w:pStyle w:val="TAC"/>
              <w:rPr>
                <w:lang w:eastAsia="zh-CN"/>
              </w:rPr>
            </w:pPr>
          </w:p>
        </w:tc>
      </w:tr>
      <w:tr w:rsidR="003355B8" w:rsidRPr="00931575" w14:paraId="2D1F4536" w14:textId="77777777" w:rsidTr="00923C90">
        <w:trPr>
          <w:cantSplit/>
          <w:jc w:val="center"/>
        </w:trPr>
        <w:tc>
          <w:tcPr>
            <w:tcW w:w="1129" w:type="dxa"/>
            <w:tcBorders>
              <w:top w:val="single" w:sz="4" w:space="0" w:color="auto"/>
              <w:bottom w:val="nil"/>
            </w:tcBorders>
            <w:shd w:val="clear" w:color="auto" w:fill="auto"/>
          </w:tcPr>
          <w:p w14:paraId="44A49F15" w14:textId="5EC02090" w:rsidR="003355B8" w:rsidRPr="00931575" w:rsidRDefault="003355B8" w:rsidP="006F1F81">
            <w:pPr>
              <w:pStyle w:val="TAC"/>
              <w:rPr>
                <w:lang w:eastAsia="zh-CN"/>
              </w:rPr>
            </w:pPr>
            <w:r>
              <w:rPr>
                <w:rFonts w:hint="eastAsia"/>
                <w:lang w:val="en-US" w:eastAsia="zh-CN"/>
              </w:rPr>
              <w:t>35</w:t>
            </w:r>
          </w:p>
        </w:tc>
        <w:tc>
          <w:tcPr>
            <w:tcW w:w="1139" w:type="dxa"/>
          </w:tcPr>
          <w:p w14:paraId="7A77B0C8" w14:textId="0BAE1007" w:rsidR="003355B8" w:rsidRPr="00931575" w:rsidRDefault="003355B8" w:rsidP="006F1F81">
            <w:pPr>
              <w:pStyle w:val="TAC"/>
              <w:rPr>
                <w:lang w:eastAsia="zh-CN"/>
              </w:rPr>
            </w:pPr>
            <w:r>
              <w:rPr>
                <w:lang w:eastAsia="zh-CN"/>
              </w:rPr>
              <w:t>15</w:t>
            </w:r>
          </w:p>
        </w:tc>
        <w:tc>
          <w:tcPr>
            <w:tcW w:w="1425" w:type="dxa"/>
          </w:tcPr>
          <w:p w14:paraId="5CC5E5C9" w14:textId="2FA99C9C" w:rsidR="003355B8" w:rsidRPr="00931575" w:rsidRDefault="003355B8" w:rsidP="006F1F81">
            <w:pPr>
              <w:pStyle w:val="TAC"/>
            </w:pPr>
            <w:r>
              <w:t>G-FR1-A2-4</w:t>
            </w:r>
          </w:p>
        </w:tc>
        <w:tc>
          <w:tcPr>
            <w:tcW w:w="1417" w:type="dxa"/>
          </w:tcPr>
          <w:p w14:paraId="2F0D370C" w14:textId="18E9CBC4"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290597D6" w14:textId="5C3ACF6E"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569EA35D" w14:textId="573495C3"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single" w:sz="4" w:space="0" w:color="auto"/>
              <w:bottom w:val="nil"/>
            </w:tcBorders>
            <w:shd w:val="clear" w:color="auto" w:fill="auto"/>
          </w:tcPr>
          <w:p w14:paraId="1EEE1096" w14:textId="17623BC6" w:rsidR="003355B8" w:rsidRPr="00931575" w:rsidRDefault="003355B8" w:rsidP="006F1F81">
            <w:pPr>
              <w:pStyle w:val="TAC"/>
              <w:rPr>
                <w:lang w:eastAsia="zh-CN"/>
              </w:rPr>
            </w:pPr>
            <w:r>
              <w:rPr>
                <w:rFonts w:cs="v5.0.0" w:hint="eastAsia"/>
                <w:lang w:val="en-US" w:eastAsia="zh-CN"/>
              </w:rPr>
              <w:t>-65.7</w:t>
            </w:r>
            <w:r>
              <w:rPr>
                <w:rFonts w:cs="v5.0.0"/>
                <w:lang w:val="en-US" w:eastAsia="zh-CN"/>
              </w:rPr>
              <w:t xml:space="preserve"> </w:t>
            </w:r>
            <w:r>
              <w:t>– Δ</w:t>
            </w:r>
            <w:r>
              <w:rPr>
                <w:vertAlign w:val="subscript"/>
              </w:rPr>
              <w:t>OTAREFSENS</w:t>
            </w:r>
          </w:p>
        </w:tc>
        <w:tc>
          <w:tcPr>
            <w:tcW w:w="1134" w:type="dxa"/>
            <w:tcBorders>
              <w:top w:val="single" w:sz="4" w:space="0" w:color="auto"/>
              <w:bottom w:val="nil"/>
            </w:tcBorders>
            <w:shd w:val="clear" w:color="auto" w:fill="auto"/>
          </w:tcPr>
          <w:p w14:paraId="2DFF1040" w14:textId="2E9BDDEB" w:rsidR="003355B8" w:rsidRPr="00931575" w:rsidRDefault="003355B8" w:rsidP="006F1F81">
            <w:pPr>
              <w:pStyle w:val="TAC"/>
              <w:rPr>
                <w:lang w:eastAsia="zh-CN"/>
              </w:rPr>
            </w:pPr>
            <w:r>
              <w:rPr>
                <w:lang w:eastAsia="zh-CN"/>
              </w:rPr>
              <w:t>AWGN</w:t>
            </w:r>
          </w:p>
        </w:tc>
      </w:tr>
      <w:tr w:rsidR="003355B8" w:rsidRPr="00931575" w14:paraId="357CB30E" w14:textId="77777777" w:rsidTr="00923C90">
        <w:trPr>
          <w:cantSplit/>
          <w:jc w:val="center"/>
        </w:trPr>
        <w:tc>
          <w:tcPr>
            <w:tcW w:w="1129" w:type="dxa"/>
            <w:tcBorders>
              <w:top w:val="nil"/>
              <w:bottom w:val="nil"/>
            </w:tcBorders>
            <w:shd w:val="clear" w:color="auto" w:fill="auto"/>
          </w:tcPr>
          <w:p w14:paraId="23AEF9EB" w14:textId="77777777" w:rsidR="003355B8" w:rsidRPr="00931575" w:rsidRDefault="003355B8" w:rsidP="006F1F81">
            <w:pPr>
              <w:pStyle w:val="TAC"/>
              <w:rPr>
                <w:lang w:eastAsia="zh-CN"/>
              </w:rPr>
            </w:pPr>
          </w:p>
        </w:tc>
        <w:tc>
          <w:tcPr>
            <w:tcW w:w="1139" w:type="dxa"/>
          </w:tcPr>
          <w:p w14:paraId="0AB662EC" w14:textId="2C9D42AF" w:rsidR="003355B8" w:rsidRPr="00931575" w:rsidRDefault="003355B8" w:rsidP="006F1F81">
            <w:pPr>
              <w:pStyle w:val="TAC"/>
              <w:rPr>
                <w:lang w:eastAsia="zh-CN"/>
              </w:rPr>
            </w:pPr>
            <w:r>
              <w:rPr>
                <w:lang w:eastAsia="zh-CN"/>
              </w:rPr>
              <w:t>30</w:t>
            </w:r>
          </w:p>
        </w:tc>
        <w:tc>
          <w:tcPr>
            <w:tcW w:w="1425" w:type="dxa"/>
          </w:tcPr>
          <w:p w14:paraId="11FDB434" w14:textId="281403E6" w:rsidR="003355B8" w:rsidRPr="00931575" w:rsidRDefault="003355B8" w:rsidP="006F1F81">
            <w:pPr>
              <w:pStyle w:val="TAC"/>
            </w:pPr>
            <w:r>
              <w:t>G-FR1-A2-5</w:t>
            </w:r>
          </w:p>
        </w:tc>
        <w:tc>
          <w:tcPr>
            <w:tcW w:w="1417" w:type="dxa"/>
          </w:tcPr>
          <w:p w14:paraId="4CF6F8C5" w14:textId="22E65D9B"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39B27B27" w14:textId="7AA1CEFC"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0F2B5BFD" w14:textId="2C8E84EC"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nil"/>
              <w:bottom w:val="nil"/>
            </w:tcBorders>
            <w:shd w:val="clear" w:color="auto" w:fill="auto"/>
          </w:tcPr>
          <w:p w14:paraId="0D74C411" w14:textId="77777777" w:rsidR="003355B8" w:rsidRPr="00931575" w:rsidRDefault="003355B8" w:rsidP="006F1F81">
            <w:pPr>
              <w:pStyle w:val="TAC"/>
              <w:rPr>
                <w:lang w:eastAsia="zh-CN"/>
              </w:rPr>
            </w:pPr>
          </w:p>
        </w:tc>
        <w:tc>
          <w:tcPr>
            <w:tcW w:w="1134" w:type="dxa"/>
            <w:tcBorders>
              <w:top w:val="nil"/>
              <w:bottom w:val="nil"/>
            </w:tcBorders>
            <w:shd w:val="clear" w:color="auto" w:fill="auto"/>
          </w:tcPr>
          <w:p w14:paraId="53927AC5" w14:textId="77777777" w:rsidR="003355B8" w:rsidRPr="00931575" w:rsidRDefault="003355B8" w:rsidP="006F1F81">
            <w:pPr>
              <w:pStyle w:val="TAC"/>
              <w:rPr>
                <w:lang w:eastAsia="zh-CN"/>
              </w:rPr>
            </w:pPr>
          </w:p>
        </w:tc>
      </w:tr>
      <w:tr w:rsidR="003355B8" w:rsidRPr="00931575" w14:paraId="3FB246EB" w14:textId="77777777" w:rsidTr="00923C90">
        <w:trPr>
          <w:cantSplit/>
          <w:jc w:val="center"/>
        </w:trPr>
        <w:tc>
          <w:tcPr>
            <w:tcW w:w="1129" w:type="dxa"/>
            <w:tcBorders>
              <w:top w:val="nil"/>
              <w:bottom w:val="single" w:sz="4" w:space="0" w:color="auto"/>
            </w:tcBorders>
            <w:shd w:val="clear" w:color="auto" w:fill="auto"/>
          </w:tcPr>
          <w:p w14:paraId="0BEDF19D" w14:textId="77777777" w:rsidR="003355B8" w:rsidRPr="00931575" w:rsidRDefault="003355B8" w:rsidP="006F1F81">
            <w:pPr>
              <w:pStyle w:val="TAC"/>
              <w:rPr>
                <w:lang w:eastAsia="zh-CN"/>
              </w:rPr>
            </w:pPr>
          </w:p>
        </w:tc>
        <w:tc>
          <w:tcPr>
            <w:tcW w:w="1139" w:type="dxa"/>
          </w:tcPr>
          <w:p w14:paraId="425AB920" w14:textId="728E1072" w:rsidR="003355B8" w:rsidRPr="00931575" w:rsidRDefault="003355B8" w:rsidP="006F1F81">
            <w:pPr>
              <w:pStyle w:val="TAC"/>
              <w:rPr>
                <w:lang w:eastAsia="zh-CN"/>
              </w:rPr>
            </w:pPr>
            <w:r>
              <w:rPr>
                <w:lang w:eastAsia="zh-CN"/>
              </w:rPr>
              <w:t>60</w:t>
            </w:r>
          </w:p>
        </w:tc>
        <w:tc>
          <w:tcPr>
            <w:tcW w:w="1425" w:type="dxa"/>
          </w:tcPr>
          <w:p w14:paraId="2D7CD718" w14:textId="4F19E6E4" w:rsidR="003355B8" w:rsidRPr="00931575" w:rsidRDefault="003355B8" w:rsidP="006F1F81">
            <w:pPr>
              <w:pStyle w:val="TAC"/>
            </w:pPr>
            <w:r>
              <w:t>G-FR1-A2-6</w:t>
            </w:r>
          </w:p>
        </w:tc>
        <w:tc>
          <w:tcPr>
            <w:tcW w:w="1417" w:type="dxa"/>
          </w:tcPr>
          <w:p w14:paraId="29547EB9" w14:textId="2FBB8DE0"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298E523B" w14:textId="493E8412"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53F55ECD" w14:textId="7E5D7B21"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265" w:type="dxa"/>
            <w:tcBorders>
              <w:top w:val="nil"/>
              <w:bottom w:val="single" w:sz="4" w:space="0" w:color="auto"/>
            </w:tcBorders>
            <w:shd w:val="clear" w:color="auto" w:fill="auto"/>
          </w:tcPr>
          <w:p w14:paraId="0742AF40" w14:textId="77777777" w:rsidR="003355B8" w:rsidRPr="00931575" w:rsidRDefault="003355B8" w:rsidP="006F1F81">
            <w:pPr>
              <w:pStyle w:val="TAC"/>
              <w:rPr>
                <w:lang w:eastAsia="zh-CN"/>
              </w:rPr>
            </w:pPr>
          </w:p>
        </w:tc>
        <w:tc>
          <w:tcPr>
            <w:tcW w:w="1134" w:type="dxa"/>
            <w:tcBorders>
              <w:top w:val="nil"/>
              <w:bottom w:val="single" w:sz="4" w:space="0" w:color="auto"/>
            </w:tcBorders>
            <w:shd w:val="clear" w:color="auto" w:fill="auto"/>
          </w:tcPr>
          <w:p w14:paraId="2449D663" w14:textId="77777777" w:rsidR="003355B8" w:rsidRPr="00931575" w:rsidRDefault="003355B8" w:rsidP="006F1F81">
            <w:pPr>
              <w:pStyle w:val="TAC"/>
              <w:rPr>
                <w:lang w:eastAsia="zh-CN"/>
              </w:rPr>
            </w:pPr>
          </w:p>
        </w:tc>
      </w:tr>
      <w:tr w:rsidR="003355B8" w:rsidRPr="00931575" w14:paraId="4F32001F" w14:textId="77777777" w:rsidTr="00C62088">
        <w:trPr>
          <w:cantSplit/>
          <w:jc w:val="center"/>
        </w:trPr>
        <w:tc>
          <w:tcPr>
            <w:tcW w:w="1129" w:type="dxa"/>
            <w:tcBorders>
              <w:bottom w:val="nil"/>
            </w:tcBorders>
            <w:shd w:val="clear" w:color="auto" w:fill="auto"/>
          </w:tcPr>
          <w:p w14:paraId="63F49A22" w14:textId="1B2401B1" w:rsidR="003355B8" w:rsidRPr="00931575" w:rsidRDefault="003355B8" w:rsidP="006F1F81">
            <w:pPr>
              <w:pStyle w:val="TAC"/>
              <w:rPr>
                <w:lang w:eastAsia="zh-CN"/>
              </w:rPr>
            </w:pPr>
            <w:r>
              <w:rPr>
                <w:lang w:eastAsia="zh-CN"/>
              </w:rPr>
              <w:t>40</w:t>
            </w:r>
          </w:p>
        </w:tc>
        <w:tc>
          <w:tcPr>
            <w:tcW w:w="1139" w:type="dxa"/>
          </w:tcPr>
          <w:p w14:paraId="39C9F50D" w14:textId="6DF6410F" w:rsidR="003355B8" w:rsidRPr="00931575" w:rsidRDefault="003355B8" w:rsidP="006F1F81">
            <w:pPr>
              <w:pStyle w:val="TAC"/>
            </w:pPr>
            <w:r>
              <w:rPr>
                <w:lang w:eastAsia="zh-CN"/>
              </w:rPr>
              <w:t>15</w:t>
            </w:r>
          </w:p>
        </w:tc>
        <w:tc>
          <w:tcPr>
            <w:tcW w:w="1425" w:type="dxa"/>
          </w:tcPr>
          <w:p w14:paraId="13CAC061" w14:textId="51FBD6E8" w:rsidR="003355B8" w:rsidRPr="00931575" w:rsidRDefault="003355B8" w:rsidP="006F1F81">
            <w:pPr>
              <w:pStyle w:val="TAC"/>
            </w:pPr>
            <w:r>
              <w:t>G-FR1-A2-4</w:t>
            </w:r>
          </w:p>
        </w:tc>
        <w:tc>
          <w:tcPr>
            <w:tcW w:w="1417" w:type="dxa"/>
          </w:tcPr>
          <w:p w14:paraId="6442F5BE" w14:textId="027C8396" w:rsidR="003355B8" w:rsidRPr="00931575" w:rsidRDefault="003355B8" w:rsidP="006F1F81">
            <w:pPr>
              <w:pStyle w:val="TAC"/>
            </w:pPr>
            <w:r>
              <w:rPr>
                <w:rFonts w:eastAsia="SimSun"/>
              </w:rPr>
              <w:t>-56.2 – Δ</w:t>
            </w:r>
            <w:r>
              <w:rPr>
                <w:rFonts w:eastAsia="SimSun"/>
                <w:vertAlign w:val="subscript"/>
              </w:rPr>
              <w:t>OTAREFSENS</w:t>
            </w:r>
          </w:p>
        </w:tc>
        <w:tc>
          <w:tcPr>
            <w:tcW w:w="1417" w:type="dxa"/>
          </w:tcPr>
          <w:p w14:paraId="77DA762D" w14:textId="4A66AF32" w:rsidR="003355B8" w:rsidRPr="00931575" w:rsidRDefault="003355B8" w:rsidP="006F1F81">
            <w:pPr>
              <w:pStyle w:val="TAC"/>
              <w:rPr>
                <w:lang w:eastAsia="zh-CN"/>
              </w:rPr>
            </w:pPr>
            <w:r>
              <w:rPr>
                <w:rFonts w:eastAsia="SimSun"/>
              </w:rPr>
              <w:t>-56.2 – Δ</w:t>
            </w:r>
            <w:r>
              <w:rPr>
                <w:rFonts w:eastAsia="SimSun"/>
                <w:vertAlign w:val="subscript"/>
              </w:rPr>
              <w:t>OTAREFSENS</w:t>
            </w:r>
          </w:p>
        </w:tc>
        <w:tc>
          <w:tcPr>
            <w:tcW w:w="1417" w:type="dxa"/>
          </w:tcPr>
          <w:p w14:paraId="12F49BBB" w14:textId="3F8D2B78" w:rsidR="003355B8" w:rsidRPr="00931575" w:rsidRDefault="003355B8" w:rsidP="006F1F81">
            <w:pPr>
              <w:pStyle w:val="TAC"/>
              <w:rPr>
                <w:lang w:eastAsia="zh-CN"/>
              </w:rPr>
            </w:pPr>
            <w:r>
              <w:rPr>
                <w:rFonts w:eastAsia="SimSun"/>
              </w:rPr>
              <w:t>-56.2 – Δ</w:t>
            </w:r>
            <w:r>
              <w:rPr>
                <w:rFonts w:eastAsia="SimSun"/>
                <w:vertAlign w:val="subscript"/>
              </w:rPr>
              <w:t>OTAREFSENS</w:t>
            </w:r>
          </w:p>
        </w:tc>
        <w:tc>
          <w:tcPr>
            <w:tcW w:w="1265" w:type="dxa"/>
            <w:tcBorders>
              <w:bottom w:val="nil"/>
            </w:tcBorders>
            <w:shd w:val="clear" w:color="auto" w:fill="auto"/>
          </w:tcPr>
          <w:p w14:paraId="4D070051" w14:textId="3C4B1A95" w:rsidR="003355B8" w:rsidRPr="00931575" w:rsidRDefault="003355B8" w:rsidP="006F1F81">
            <w:pPr>
              <w:pStyle w:val="TAC"/>
              <w:rPr>
                <w:lang w:eastAsia="zh-CN"/>
              </w:rPr>
            </w:pPr>
            <w:r>
              <w:rPr>
                <w:lang w:eastAsia="zh-CN"/>
              </w:rPr>
              <w:t>-65.1</w:t>
            </w:r>
            <w:r>
              <w:t xml:space="preserve"> – Δ</w:t>
            </w:r>
            <w:r>
              <w:rPr>
                <w:vertAlign w:val="subscript"/>
              </w:rPr>
              <w:t>OTAREFSENS</w:t>
            </w:r>
          </w:p>
        </w:tc>
        <w:tc>
          <w:tcPr>
            <w:tcW w:w="1134" w:type="dxa"/>
            <w:tcBorders>
              <w:bottom w:val="nil"/>
            </w:tcBorders>
            <w:shd w:val="clear" w:color="auto" w:fill="auto"/>
          </w:tcPr>
          <w:p w14:paraId="20A403C9" w14:textId="5F99F5B6" w:rsidR="003355B8" w:rsidRPr="00931575" w:rsidRDefault="003355B8" w:rsidP="006F1F81">
            <w:pPr>
              <w:pStyle w:val="TAC"/>
            </w:pPr>
            <w:r>
              <w:rPr>
                <w:lang w:eastAsia="zh-CN"/>
              </w:rPr>
              <w:t>AWGN</w:t>
            </w:r>
          </w:p>
        </w:tc>
      </w:tr>
      <w:tr w:rsidR="003355B8" w:rsidRPr="00931575" w14:paraId="3820F743" w14:textId="77777777" w:rsidTr="00C62088">
        <w:trPr>
          <w:cantSplit/>
          <w:jc w:val="center"/>
        </w:trPr>
        <w:tc>
          <w:tcPr>
            <w:tcW w:w="1129" w:type="dxa"/>
            <w:tcBorders>
              <w:top w:val="nil"/>
              <w:bottom w:val="nil"/>
            </w:tcBorders>
            <w:shd w:val="clear" w:color="auto" w:fill="auto"/>
          </w:tcPr>
          <w:p w14:paraId="4C3B97C0" w14:textId="77777777" w:rsidR="003355B8" w:rsidRPr="00931575" w:rsidRDefault="003355B8" w:rsidP="006F1F81">
            <w:pPr>
              <w:pStyle w:val="TAC"/>
              <w:rPr>
                <w:lang w:eastAsia="zh-CN"/>
              </w:rPr>
            </w:pPr>
          </w:p>
        </w:tc>
        <w:tc>
          <w:tcPr>
            <w:tcW w:w="1139" w:type="dxa"/>
          </w:tcPr>
          <w:p w14:paraId="25398F92" w14:textId="74D309A2" w:rsidR="003355B8" w:rsidRPr="00931575" w:rsidRDefault="003355B8" w:rsidP="006F1F81">
            <w:pPr>
              <w:pStyle w:val="TAC"/>
            </w:pPr>
            <w:r>
              <w:rPr>
                <w:lang w:eastAsia="zh-CN"/>
              </w:rPr>
              <w:t>30</w:t>
            </w:r>
          </w:p>
        </w:tc>
        <w:tc>
          <w:tcPr>
            <w:tcW w:w="1425" w:type="dxa"/>
          </w:tcPr>
          <w:p w14:paraId="2C45A051" w14:textId="3FAB7920" w:rsidR="003355B8" w:rsidRPr="00931575" w:rsidRDefault="003355B8" w:rsidP="006F1F81">
            <w:pPr>
              <w:pStyle w:val="TAC"/>
            </w:pPr>
            <w:r>
              <w:t>G-FR1-A2-5</w:t>
            </w:r>
          </w:p>
        </w:tc>
        <w:tc>
          <w:tcPr>
            <w:tcW w:w="1417" w:type="dxa"/>
          </w:tcPr>
          <w:p w14:paraId="062419D2" w14:textId="6ABD8741" w:rsidR="003355B8" w:rsidRPr="00931575" w:rsidRDefault="003355B8" w:rsidP="006F1F81">
            <w:pPr>
              <w:pStyle w:val="TAC"/>
            </w:pPr>
            <w:r>
              <w:rPr>
                <w:rFonts w:eastAsia="SimSun"/>
              </w:rPr>
              <w:t>-56.2 – Δ</w:t>
            </w:r>
            <w:r>
              <w:rPr>
                <w:rFonts w:eastAsia="SimSun"/>
                <w:vertAlign w:val="subscript"/>
              </w:rPr>
              <w:t>OTAREFSENS</w:t>
            </w:r>
          </w:p>
        </w:tc>
        <w:tc>
          <w:tcPr>
            <w:tcW w:w="1417" w:type="dxa"/>
          </w:tcPr>
          <w:p w14:paraId="31FF5153" w14:textId="4675716B" w:rsidR="003355B8" w:rsidRPr="00931575" w:rsidRDefault="003355B8" w:rsidP="006F1F81">
            <w:pPr>
              <w:pStyle w:val="TAC"/>
            </w:pPr>
            <w:r>
              <w:rPr>
                <w:rFonts w:eastAsia="SimSun"/>
              </w:rPr>
              <w:t>-56.2 – Δ</w:t>
            </w:r>
            <w:r>
              <w:rPr>
                <w:rFonts w:eastAsia="SimSun"/>
                <w:vertAlign w:val="subscript"/>
              </w:rPr>
              <w:t>OTAREFSENS</w:t>
            </w:r>
          </w:p>
        </w:tc>
        <w:tc>
          <w:tcPr>
            <w:tcW w:w="1417" w:type="dxa"/>
          </w:tcPr>
          <w:p w14:paraId="2ADFB44C" w14:textId="12CF5690" w:rsidR="003355B8" w:rsidRPr="00931575" w:rsidRDefault="003355B8" w:rsidP="006F1F81">
            <w:pPr>
              <w:pStyle w:val="TAC"/>
            </w:pPr>
            <w:r>
              <w:rPr>
                <w:rFonts w:eastAsia="SimSun"/>
              </w:rPr>
              <w:t>-56.2 – Δ</w:t>
            </w:r>
            <w:r>
              <w:rPr>
                <w:rFonts w:eastAsia="SimSun"/>
                <w:vertAlign w:val="subscript"/>
              </w:rPr>
              <w:t>OTAREFSENS</w:t>
            </w:r>
          </w:p>
        </w:tc>
        <w:tc>
          <w:tcPr>
            <w:tcW w:w="1265" w:type="dxa"/>
            <w:tcBorders>
              <w:top w:val="nil"/>
              <w:bottom w:val="nil"/>
            </w:tcBorders>
            <w:shd w:val="clear" w:color="auto" w:fill="auto"/>
          </w:tcPr>
          <w:p w14:paraId="63148499" w14:textId="77777777" w:rsidR="003355B8" w:rsidRPr="00931575" w:rsidRDefault="003355B8" w:rsidP="006F1F81">
            <w:pPr>
              <w:pStyle w:val="TAC"/>
            </w:pPr>
          </w:p>
        </w:tc>
        <w:tc>
          <w:tcPr>
            <w:tcW w:w="1134" w:type="dxa"/>
            <w:tcBorders>
              <w:top w:val="nil"/>
              <w:bottom w:val="nil"/>
            </w:tcBorders>
            <w:shd w:val="clear" w:color="auto" w:fill="auto"/>
          </w:tcPr>
          <w:p w14:paraId="252FDC3E" w14:textId="77777777" w:rsidR="003355B8" w:rsidRPr="00931575" w:rsidRDefault="003355B8" w:rsidP="006F1F81">
            <w:pPr>
              <w:pStyle w:val="TAC"/>
              <w:rPr>
                <w:lang w:eastAsia="zh-CN"/>
              </w:rPr>
            </w:pPr>
          </w:p>
        </w:tc>
      </w:tr>
      <w:tr w:rsidR="003355B8" w:rsidRPr="00931575" w14:paraId="7A18F6D3" w14:textId="77777777" w:rsidTr="00C62088">
        <w:trPr>
          <w:cantSplit/>
          <w:jc w:val="center"/>
        </w:trPr>
        <w:tc>
          <w:tcPr>
            <w:tcW w:w="1129" w:type="dxa"/>
            <w:tcBorders>
              <w:top w:val="nil"/>
              <w:bottom w:val="single" w:sz="4" w:space="0" w:color="auto"/>
            </w:tcBorders>
            <w:shd w:val="clear" w:color="auto" w:fill="auto"/>
          </w:tcPr>
          <w:p w14:paraId="63BA9CC8" w14:textId="77777777" w:rsidR="003355B8" w:rsidRPr="00931575" w:rsidRDefault="003355B8" w:rsidP="006F1F81">
            <w:pPr>
              <w:pStyle w:val="TAC"/>
              <w:rPr>
                <w:lang w:eastAsia="zh-CN"/>
              </w:rPr>
            </w:pPr>
          </w:p>
        </w:tc>
        <w:tc>
          <w:tcPr>
            <w:tcW w:w="1139" w:type="dxa"/>
          </w:tcPr>
          <w:p w14:paraId="091D7D86" w14:textId="0D1597B5" w:rsidR="003355B8" w:rsidRPr="00931575" w:rsidRDefault="003355B8" w:rsidP="006F1F81">
            <w:pPr>
              <w:pStyle w:val="TAC"/>
            </w:pPr>
            <w:r>
              <w:rPr>
                <w:lang w:eastAsia="zh-CN"/>
              </w:rPr>
              <w:t>60</w:t>
            </w:r>
          </w:p>
        </w:tc>
        <w:tc>
          <w:tcPr>
            <w:tcW w:w="1425" w:type="dxa"/>
          </w:tcPr>
          <w:p w14:paraId="4B65417D" w14:textId="4139C003" w:rsidR="003355B8" w:rsidRPr="00931575" w:rsidRDefault="003355B8" w:rsidP="006F1F81">
            <w:pPr>
              <w:pStyle w:val="TAC"/>
            </w:pPr>
            <w:r>
              <w:t>G-FR1-A2-6</w:t>
            </w:r>
          </w:p>
        </w:tc>
        <w:tc>
          <w:tcPr>
            <w:tcW w:w="1417" w:type="dxa"/>
          </w:tcPr>
          <w:p w14:paraId="068E4104" w14:textId="7FE68954" w:rsidR="003355B8" w:rsidRPr="00931575" w:rsidRDefault="003355B8" w:rsidP="006F1F81">
            <w:pPr>
              <w:pStyle w:val="TAC"/>
            </w:pPr>
            <w:r>
              <w:rPr>
                <w:rFonts w:eastAsia="SimSun"/>
              </w:rPr>
              <w:t>-56.5 – Δ</w:t>
            </w:r>
            <w:r>
              <w:rPr>
                <w:rFonts w:eastAsia="SimSun"/>
                <w:vertAlign w:val="subscript"/>
              </w:rPr>
              <w:t>OTAREFSENS</w:t>
            </w:r>
          </w:p>
        </w:tc>
        <w:tc>
          <w:tcPr>
            <w:tcW w:w="1417" w:type="dxa"/>
          </w:tcPr>
          <w:p w14:paraId="1A60D972" w14:textId="1773C149" w:rsidR="003355B8" w:rsidRPr="00931575" w:rsidRDefault="003355B8" w:rsidP="006F1F81">
            <w:pPr>
              <w:pStyle w:val="TAC"/>
            </w:pPr>
            <w:r>
              <w:rPr>
                <w:rFonts w:eastAsia="SimSun"/>
              </w:rPr>
              <w:t>-56.5 – Δ</w:t>
            </w:r>
            <w:r>
              <w:rPr>
                <w:rFonts w:eastAsia="SimSun"/>
                <w:vertAlign w:val="subscript"/>
              </w:rPr>
              <w:t>OTAREFSENS</w:t>
            </w:r>
          </w:p>
        </w:tc>
        <w:tc>
          <w:tcPr>
            <w:tcW w:w="1417" w:type="dxa"/>
          </w:tcPr>
          <w:p w14:paraId="1082BD96" w14:textId="5271F2C8" w:rsidR="003355B8" w:rsidRPr="00931575" w:rsidRDefault="003355B8" w:rsidP="006F1F81">
            <w:pPr>
              <w:pStyle w:val="TAC"/>
            </w:pPr>
            <w:r>
              <w:rPr>
                <w:rFonts w:eastAsia="SimSun"/>
              </w:rPr>
              <w:t>-56.5 – Δ</w:t>
            </w:r>
            <w:r>
              <w:rPr>
                <w:rFonts w:eastAsia="SimSun"/>
                <w:vertAlign w:val="subscript"/>
              </w:rPr>
              <w:t>OTAREFSENS</w:t>
            </w:r>
          </w:p>
        </w:tc>
        <w:tc>
          <w:tcPr>
            <w:tcW w:w="1265" w:type="dxa"/>
            <w:tcBorders>
              <w:top w:val="nil"/>
              <w:bottom w:val="single" w:sz="4" w:space="0" w:color="auto"/>
            </w:tcBorders>
            <w:shd w:val="clear" w:color="auto" w:fill="auto"/>
          </w:tcPr>
          <w:p w14:paraId="02AFEECD" w14:textId="77777777" w:rsidR="003355B8" w:rsidRPr="00931575" w:rsidRDefault="003355B8" w:rsidP="006F1F81">
            <w:pPr>
              <w:pStyle w:val="TAC"/>
            </w:pPr>
          </w:p>
        </w:tc>
        <w:tc>
          <w:tcPr>
            <w:tcW w:w="1134" w:type="dxa"/>
            <w:tcBorders>
              <w:top w:val="nil"/>
              <w:bottom w:val="single" w:sz="4" w:space="0" w:color="auto"/>
            </w:tcBorders>
            <w:shd w:val="clear" w:color="auto" w:fill="auto"/>
          </w:tcPr>
          <w:p w14:paraId="3268D0A4" w14:textId="77777777" w:rsidR="003355B8" w:rsidRPr="00931575" w:rsidRDefault="003355B8" w:rsidP="006F1F81">
            <w:pPr>
              <w:pStyle w:val="TAC"/>
              <w:rPr>
                <w:lang w:eastAsia="zh-CN"/>
              </w:rPr>
            </w:pPr>
          </w:p>
        </w:tc>
      </w:tr>
      <w:tr w:rsidR="003355B8" w:rsidRPr="00931575" w14:paraId="392328FB" w14:textId="77777777" w:rsidTr="00923C90">
        <w:trPr>
          <w:cantSplit/>
          <w:jc w:val="center"/>
        </w:trPr>
        <w:tc>
          <w:tcPr>
            <w:tcW w:w="1129" w:type="dxa"/>
            <w:tcBorders>
              <w:top w:val="single" w:sz="4" w:space="0" w:color="auto"/>
              <w:bottom w:val="nil"/>
            </w:tcBorders>
            <w:shd w:val="clear" w:color="auto" w:fill="auto"/>
          </w:tcPr>
          <w:p w14:paraId="0BA382BE" w14:textId="787BD6F1" w:rsidR="003355B8" w:rsidRPr="00931575" w:rsidRDefault="003355B8" w:rsidP="006F1F81">
            <w:pPr>
              <w:pStyle w:val="TAC"/>
              <w:rPr>
                <w:lang w:eastAsia="zh-CN"/>
              </w:rPr>
            </w:pPr>
            <w:r>
              <w:rPr>
                <w:rFonts w:hint="eastAsia"/>
                <w:lang w:val="en-US" w:eastAsia="zh-CN"/>
              </w:rPr>
              <w:t>45</w:t>
            </w:r>
          </w:p>
        </w:tc>
        <w:tc>
          <w:tcPr>
            <w:tcW w:w="1139" w:type="dxa"/>
          </w:tcPr>
          <w:p w14:paraId="1ADB5EA2" w14:textId="41F1D828" w:rsidR="003355B8" w:rsidRPr="00931575" w:rsidRDefault="003355B8" w:rsidP="006F1F81">
            <w:pPr>
              <w:pStyle w:val="TAC"/>
              <w:rPr>
                <w:lang w:eastAsia="zh-CN"/>
              </w:rPr>
            </w:pPr>
            <w:r>
              <w:rPr>
                <w:lang w:eastAsia="zh-CN"/>
              </w:rPr>
              <w:t>15</w:t>
            </w:r>
          </w:p>
        </w:tc>
        <w:tc>
          <w:tcPr>
            <w:tcW w:w="1425" w:type="dxa"/>
          </w:tcPr>
          <w:p w14:paraId="6CCA3BC0" w14:textId="75FE5311" w:rsidR="003355B8" w:rsidRPr="00931575" w:rsidRDefault="003355B8" w:rsidP="006F1F81">
            <w:pPr>
              <w:pStyle w:val="TAC"/>
            </w:pPr>
            <w:r>
              <w:t>G-FR1-A2-4</w:t>
            </w:r>
          </w:p>
        </w:tc>
        <w:tc>
          <w:tcPr>
            <w:tcW w:w="1417" w:type="dxa"/>
          </w:tcPr>
          <w:p w14:paraId="256318DB" w14:textId="38C59987"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65BD56CF" w14:textId="0F9FAEAE"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2BB82774" w14:textId="7BFD0C7E"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single" w:sz="4" w:space="0" w:color="auto"/>
              <w:bottom w:val="nil"/>
            </w:tcBorders>
            <w:shd w:val="clear" w:color="auto" w:fill="auto"/>
          </w:tcPr>
          <w:p w14:paraId="52CE6854" w14:textId="35D54253" w:rsidR="003355B8" w:rsidRPr="00931575" w:rsidRDefault="003355B8" w:rsidP="006F1F81">
            <w:pPr>
              <w:pStyle w:val="TAC"/>
              <w:rPr>
                <w:lang w:eastAsia="zh-CN"/>
              </w:rPr>
            </w:pPr>
            <w:r>
              <w:rPr>
                <w:rFonts w:cs="v5.0.0" w:hint="eastAsia"/>
                <w:lang w:val="en-US" w:eastAsia="zh-CN"/>
              </w:rPr>
              <w:t>-64.6</w:t>
            </w:r>
            <w:r>
              <w:rPr>
                <w:rFonts w:cs="v5.0.0"/>
                <w:lang w:val="en-US" w:eastAsia="zh-CN"/>
              </w:rPr>
              <w:t xml:space="preserve"> </w:t>
            </w:r>
            <w:r>
              <w:t>– Δ</w:t>
            </w:r>
            <w:r>
              <w:rPr>
                <w:vertAlign w:val="subscript"/>
              </w:rPr>
              <w:t>OTAREFSENS</w:t>
            </w:r>
          </w:p>
        </w:tc>
        <w:tc>
          <w:tcPr>
            <w:tcW w:w="1134" w:type="dxa"/>
            <w:tcBorders>
              <w:top w:val="single" w:sz="4" w:space="0" w:color="auto"/>
              <w:bottom w:val="nil"/>
            </w:tcBorders>
            <w:shd w:val="clear" w:color="auto" w:fill="auto"/>
          </w:tcPr>
          <w:p w14:paraId="53853A87" w14:textId="515E2A11" w:rsidR="003355B8" w:rsidRPr="00931575" w:rsidRDefault="003355B8" w:rsidP="006F1F81">
            <w:pPr>
              <w:pStyle w:val="TAC"/>
              <w:rPr>
                <w:lang w:eastAsia="zh-CN"/>
              </w:rPr>
            </w:pPr>
            <w:r>
              <w:rPr>
                <w:lang w:eastAsia="zh-CN"/>
              </w:rPr>
              <w:t>AWGN</w:t>
            </w:r>
          </w:p>
        </w:tc>
      </w:tr>
      <w:tr w:rsidR="003355B8" w:rsidRPr="00931575" w14:paraId="0D3FB5B6" w14:textId="77777777" w:rsidTr="00923C90">
        <w:trPr>
          <w:cantSplit/>
          <w:jc w:val="center"/>
        </w:trPr>
        <w:tc>
          <w:tcPr>
            <w:tcW w:w="1129" w:type="dxa"/>
            <w:tcBorders>
              <w:top w:val="nil"/>
              <w:bottom w:val="nil"/>
            </w:tcBorders>
            <w:shd w:val="clear" w:color="auto" w:fill="auto"/>
          </w:tcPr>
          <w:p w14:paraId="14E7FA28" w14:textId="77777777" w:rsidR="003355B8" w:rsidRPr="00931575" w:rsidRDefault="003355B8" w:rsidP="006F1F81">
            <w:pPr>
              <w:pStyle w:val="TAC"/>
              <w:rPr>
                <w:lang w:eastAsia="zh-CN"/>
              </w:rPr>
            </w:pPr>
          </w:p>
        </w:tc>
        <w:tc>
          <w:tcPr>
            <w:tcW w:w="1139" w:type="dxa"/>
          </w:tcPr>
          <w:p w14:paraId="22748343" w14:textId="2480A5B2" w:rsidR="003355B8" w:rsidRPr="00931575" w:rsidRDefault="003355B8" w:rsidP="006F1F81">
            <w:pPr>
              <w:pStyle w:val="TAC"/>
              <w:rPr>
                <w:lang w:eastAsia="zh-CN"/>
              </w:rPr>
            </w:pPr>
            <w:r>
              <w:rPr>
                <w:lang w:eastAsia="zh-CN"/>
              </w:rPr>
              <w:t>30</w:t>
            </w:r>
          </w:p>
        </w:tc>
        <w:tc>
          <w:tcPr>
            <w:tcW w:w="1425" w:type="dxa"/>
          </w:tcPr>
          <w:p w14:paraId="6ADC53B0" w14:textId="76615722" w:rsidR="003355B8" w:rsidRPr="00931575" w:rsidRDefault="003355B8" w:rsidP="006F1F81">
            <w:pPr>
              <w:pStyle w:val="TAC"/>
            </w:pPr>
            <w:r>
              <w:t>G-FR1-A2-5</w:t>
            </w:r>
          </w:p>
        </w:tc>
        <w:tc>
          <w:tcPr>
            <w:tcW w:w="1417" w:type="dxa"/>
          </w:tcPr>
          <w:p w14:paraId="2183898A" w14:textId="0F589968"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4E403DB0" w14:textId="5501ED8B"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417" w:type="dxa"/>
          </w:tcPr>
          <w:p w14:paraId="118B5884" w14:textId="4602C144" w:rsidR="003355B8" w:rsidRPr="00931575" w:rsidRDefault="003355B8" w:rsidP="006F1F81">
            <w:pPr>
              <w:pStyle w:val="TAC"/>
              <w:rPr>
                <w:rFonts w:eastAsia="SimSun"/>
              </w:rPr>
            </w:pPr>
            <w:r>
              <w:rPr>
                <w:rFonts w:eastAsia="SimSun"/>
              </w:rPr>
              <w:t>-56.2 – Δ</w:t>
            </w:r>
            <w:r>
              <w:rPr>
                <w:rFonts w:eastAsia="SimSun"/>
                <w:vertAlign w:val="subscript"/>
              </w:rPr>
              <w:t>OTAREFSENS</w:t>
            </w:r>
          </w:p>
        </w:tc>
        <w:tc>
          <w:tcPr>
            <w:tcW w:w="1265" w:type="dxa"/>
            <w:tcBorders>
              <w:top w:val="nil"/>
              <w:bottom w:val="nil"/>
            </w:tcBorders>
            <w:shd w:val="clear" w:color="auto" w:fill="auto"/>
          </w:tcPr>
          <w:p w14:paraId="29CF6FAF" w14:textId="77777777" w:rsidR="003355B8" w:rsidRPr="00931575" w:rsidRDefault="003355B8" w:rsidP="006F1F81">
            <w:pPr>
              <w:pStyle w:val="TAC"/>
              <w:rPr>
                <w:lang w:eastAsia="zh-CN"/>
              </w:rPr>
            </w:pPr>
          </w:p>
        </w:tc>
        <w:tc>
          <w:tcPr>
            <w:tcW w:w="1134" w:type="dxa"/>
            <w:tcBorders>
              <w:top w:val="nil"/>
              <w:bottom w:val="nil"/>
            </w:tcBorders>
            <w:shd w:val="clear" w:color="auto" w:fill="auto"/>
          </w:tcPr>
          <w:p w14:paraId="15FC5B1A" w14:textId="77777777" w:rsidR="003355B8" w:rsidRPr="00931575" w:rsidRDefault="003355B8" w:rsidP="006F1F81">
            <w:pPr>
              <w:pStyle w:val="TAC"/>
              <w:rPr>
                <w:lang w:eastAsia="zh-CN"/>
              </w:rPr>
            </w:pPr>
          </w:p>
        </w:tc>
      </w:tr>
      <w:tr w:rsidR="003355B8" w:rsidRPr="00931575" w14:paraId="5A4FB425" w14:textId="77777777" w:rsidTr="00923C90">
        <w:trPr>
          <w:cantSplit/>
          <w:jc w:val="center"/>
        </w:trPr>
        <w:tc>
          <w:tcPr>
            <w:tcW w:w="1129" w:type="dxa"/>
            <w:tcBorders>
              <w:top w:val="nil"/>
              <w:bottom w:val="single" w:sz="4" w:space="0" w:color="auto"/>
            </w:tcBorders>
            <w:shd w:val="clear" w:color="auto" w:fill="auto"/>
          </w:tcPr>
          <w:p w14:paraId="602AC29C" w14:textId="77777777" w:rsidR="003355B8" w:rsidRPr="00931575" w:rsidRDefault="003355B8" w:rsidP="006F1F81">
            <w:pPr>
              <w:pStyle w:val="TAC"/>
              <w:rPr>
                <w:lang w:eastAsia="zh-CN"/>
              </w:rPr>
            </w:pPr>
          </w:p>
        </w:tc>
        <w:tc>
          <w:tcPr>
            <w:tcW w:w="1139" w:type="dxa"/>
          </w:tcPr>
          <w:p w14:paraId="6378BD0D" w14:textId="72BD2A63" w:rsidR="003355B8" w:rsidRPr="00931575" w:rsidRDefault="003355B8" w:rsidP="006F1F81">
            <w:pPr>
              <w:pStyle w:val="TAC"/>
              <w:rPr>
                <w:lang w:eastAsia="zh-CN"/>
              </w:rPr>
            </w:pPr>
            <w:r>
              <w:rPr>
                <w:lang w:eastAsia="zh-CN"/>
              </w:rPr>
              <w:t>60</w:t>
            </w:r>
          </w:p>
        </w:tc>
        <w:tc>
          <w:tcPr>
            <w:tcW w:w="1425" w:type="dxa"/>
          </w:tcPr>
          <w:p w14:paraId="29F98885" w14:textId="5E100C41" w:rsidR="003355B8" w:rsidRPr="00931575" w:rsidRDefault="003355B8" w:rsidP="006F1F81">
            <w:pPr>
              <w:pStyle w:val="TAC"/>
            </w:pPr>
            <w:r>
              <w:t>G-FR1-A2-6</w:t>
            </w:r>
          </w:p>
        </w:tc>
        <w:tc>
          <w:tcPr>
            <w:tcW w:w="1417" w:type="dxa"/>
          </w:tcPr>
          <w:p w14:paraId="64F72643" w14:textId="28B2EFDC"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7883D145" w14:textId="73A88104"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417" w:type="dxa"/>
          </w:tcPr>
          <w:p w14:paraId="74004AB6" w14:textId="226A7C34" w:rsidR="003355B8" w:rsidRPr="00931575" w:rsidRDefault="003355B8" w:rsidP="006F1F81">
            <w:pPr>
              <w:pStyle w:val="TAC"/>
              <w:rPr>
                <w:rFonts w:eastAsia="SimSun"/>
              </w:rPr>
            </w:pPr>
            <w:r>
              <w:rPr>
                <w:rFonts w:eastAsia="SimSun"/>
              </w:rPr>
              <w:t>-56.5 – Δ</w:t>
            </w:r>
            <w:r>
              <w:rPr>
                <w:rFonts w:eastAsia="SimSun"/>
                <w:vertAlign w:val="subscript"/>
              </w:rPr>
              <w:t>OTAREFSENS</w:t>
            </w:r>
          </w:p>
        </w:tc>
        <w:tc>
          <w:tcPr>
            <w:tcW w:w="1265" w:type="dxa"/>
            <w:tcBorders>
              <w:top w:val="nil"/>
              <w:bottom w:val="single" w:sz="4" w:space="0" w:color="auto"/>
            </w:tcBorders>
            <w:shd w:val="clear" w:color="auto" w:fill="auto"/>
          </w:tcPr>
          <w:p w14:paraId="4A3F11B1" w14:textId="77777777" w:rsidR="003355B8" w:rsidRPr="00931575" w:rsidRDefault="003355B8" w:rsidP="006F1F81">
            <w:pPr>
              <w:pStyle w:val="TAC"/>
              <w:rPr>
                <w:lang w:eastAsia="zh-CN"/>
              </w:rPr>
            </w:pPr>
          </w:p>
        </w:tc>
        <w:tc>
          <w:tcPr>
            <w:tcW w:w="1134" w:type="dxa"/>
            <w:tcBorders>
              <w:top w:val="nil"/>
              <w:bottom w:val="single" w:sz="4" w:space="0" w:color="auto"/>
            </w:tcBorders>
            <w:shd w:val="clear" w:color="auto" w:fill="auto"/>
          </w:tcPr>
          <w:p w14:paraId="70968A97" w14:textId="77777777" w:rsidR="003355B8" w:rsidRPr="00931575" w:rsidRDefault="003355B8" w:rsidP="006F1F81">
            <w:pPr>
              <w:pStyle w:val="TAC"/>
              <w:rPr>
                <w:lang w:eastAsia="zh-CN"/>
              </w:rPr>
            </w:pPr>
          </w:p>
        </w:tc>
      </w:tr>
      <w:tr w:rsidR="00C62088" w:rsidRPr="00931575" w14:paraId="188B90F2" w14:textId="77777777" w:rsidTr="00C62088">
        <w:trPr>
          <w:cantSplit/>
          <w:jc w:val="center"/>
        </w:trPr>
        <w:tc>
          <w:tcPr>
            <w:tcW w:w="1129" w:type="dxa"/>
            <w:tcBorders>
              <w:bottom w:val="nil"/>
            </w:tcBorders>
            <w:shd w:val="clear" w:color="auto" w:fill="auto"/>
          </w:tcPr>
          <w:p w14:paraId="2AC1E5EE" w14:textId="77777777" w:rsidR="00C62088" w:rsidRPr="00931575" w:rsidRDefault="00C62088" w:rsidP="006F1F81">
            <w:pPr>
              <w:pStyle w:val="TAC"/>
              <w:rPr>
                <w:lang w:eastAsia="zh-CN"/>
              </w:rPr>
            </w:pPr>
            <w:r w:rsidRPr="00931575">
              <w:rPr>
                <w:lang w:eastAsia="zh-CN"/>
              </w:rPr>
              <w:t>50</w:t>
            </w:r>
          </w:p>
        </w:tc>
        <w:tc>
          <w:tcPr>
            <w:tcW w:w="1139" w:type="dxa"/>
          </w:tcPr>
          <w:p w14:paraId="6B9E96E0" w14:textId="77777777" w:rsidR="00C62088" w:rsidRPr="00931575" w:rsidRDefault="00C62088" w:rsidP="006F1F81">
            <w:pPr>
              <w:pStyle w:val="TAC"/>
            </w:pPr>
            <w:r w:rsidRPr="00931575">
              <w:rPr>
                <w:lang w:eastAsia="zh-CN"/>
              </w:rPr>
              <w:t>15</w:t>
            </w:r>
          </w:p>
        </w:tc>
        <w:tc>
          <w:tcPr>
            <w:tcW w:w="1425" w:type="dxa"/>
          </w:tcPr>
          <w:p w14:paraId="3E0F1127" w14:textId="77777777" w:rsidR="00C62088" w:rsidRPr="00931575" w:rsidRDefault="00C62088" w:rsidP="006F1F81">
            <w:pPr>
              <w:pStyle w:val="TAC"/>
            </w:pPr>
            <w:r w:rsidRPr="00931575">
              <w:t>G-FR1-A2-4</w:t>
            </w:r>
          </w:p>
        </w:tc>
        <w:tc>
          <w:tcPr>
            <w:tcW w:w="1417" w:type="dxa"/>
          </w:tcPr>
          <w:p w14:paraId="6311CFB8"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3D5ABBC8"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5CE2BDBF"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01963D47" w14:textId="77777777" w:rsidR="00C62088" w:rsidRPr="00931575" w:rsidRDefault="00C62088" w:rsidP="006F1F81">
            <w:pPr>
              <w:pStyle w:val="TAC"/>
              <w:rPr>
                <w:lang w:eastAsia="zh-CN"/>
              </w:rPr>
            </w:pPr>
            <w:r w:rsidRPr="00931575">
              <w:rPr>
                <w:lang w:eastAsia="zh-CN"/>
              </w:rPr>
              <w:t>-64.1</w:t>
            </w:r>
            <w:r w:rsidRPr="00931575">
              <w:t xml:space="preserve"> – Δ</w:t>
            </w:r>
            <w:r w:rsidRPr="00931575">
              <w:rPr>
                <w:vertAlign w:val="subscript"/>
              </w:rPr>
              <w:t>OTAREFSENS</w:t>
            </w:r>
          </w:p>
        </w:tc>
        <w:tc>
          <w:tcPr>
            <w:tcW w:w="1134" w:type="dxa"/>
            <w:tcBorders>
              <w:bottom w:val="nil"/>
            </w:tcBorders>
            <w:shd w:val="clear" w:color="auto" w:fill="auto"/>
          </w:tcPr>
          <w:p w14:paraId="7BB98E0D" w14:textId="77777777" w:rsidR="00C62088" w:rsidRPr="00931575" w:rsidRDefault="00C62088" w:rsidP="006F1F81">
            <w:pPr>
              <w:pStyle w:val="TAC"/>
            </w:pPr>
            <w:r w:rsidRPr="00931575">
              <w:rPr>
                <w:lang w:eastAsia="zh-CN"/>
              </w:rPr>
              <w:t>AWGN</w:t>
            </w:r>
          </w:p>
        </w:tc>
      </w:tr>
      <w:tr w:rsidR="00C62088" w:rsidRPr="00931575" w14:paraId="0B1C45BC" w14:textId="77777777" w:rsidTr="00C62088">
        <w:trPr>
          <w:cantSplit/>
          <w:jc w:val="center"/>
        </w:trPr>
        <w:tc>
          <w:tcPr>
            <w:tcW w:w="1129" w:type="dxa"/>
            <w:tcBorders>
              <w:top w:val="nil"/>
              <w:bottom w:val="nil"/>
            </w:tcBorders>
            <w:shd w:val="clear" w:color="auto" w:fill="auto"/>
          </w:tcPr>
          <w:p w14:paraId="3D445B79" w14:textId="77777777" w:rsidR="00C62088" w:rsidRPr="00931575" w:rsidRDefault="00C62088" w:rsidP="006F1F81">
            <w:pPr>
              <w:pStyle w:val="TAC"/>
              <w:rPr>
                <w:lang w:eastAsia="zh-CN"/>
              </w:rPr>
            </w:pPr>
          </w:p>
        </w:tc>
        <w:tc>
          <w:tcPr>
            <w:tcW w:w="1139" w:type="dxa"/>
          </w:tcPr>
          <w:p w14:paraId="0275F658" w14:textId="77777777" w:rsidR="00C62088" w:rsidRPr="00931575" w:rsidRDefault="00C62088" w:rsidP="006F1F81">
            <w:pPr>
              <w:pStyle w:val="TAC"/>
            </w:pPr>
            <w:r w:rsidRPr="00931575">
              <w:rPr>
                <w:lang w:eastAsia="zh-CN"/>
              </w:rPr>
              <w:t>30</w:t>
            </w:r>
          </w:p>
        </w:tc>
        <w:tc>
          <w:tcPr>
            <w:tcW w:w="1425" w:type="dxa"/>
          </w:tcPr>
          <w:p w14:paraId="02784917" w14:textId="77777777" w:rsidR="00C62088" w:rsidRPr="00931575" w:rsidRDefault="00C62088" w:rsidP="006F1F81">
            <w:pPr>
              <w:pStyle w:val="TAC"/>
            </w:pPr>
            <w:r w:rsidRPr="00931575">
              <w:t>G-FR1-A2-5</w:t>
            </w:r>
          </w:p>
        </w:tc>
        <w:tc>
          <w:tcPr>
            <w:tcW w:w="1417" w:type="dxa"/>
          </w:tcPr>
          <w:p w14:paraId="5B98B6E5"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0CAD613B"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277D1CC"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265" w:type="dxa"/>
            <w:tcBorders>
              <w:top w:val="nil"/>
              <w:bottom w:val="nil"/>
            </w:tcBorders>
            <w:shd w:val="clear" w:color="auto" w:fill="auto"/>
          </w:tcPr>
          <w:p w14:paraId="79B8763E" w14:textId="77777777" w:rsidR="00C62088" w:rsidRPr="00931575" w:rsidRDefault="00C62088" w:rsidP="006F1F81">
            <w:pPr>
              <w:pStyle w:val="TAC"/>
            </w:pPr>
          </w:p>
        </w:tc>
        <w:tc>
          <w:tcPr>
            <w:tcW w:w="1134" w:type="dxa"/>
            <w:tcBorders>
              <w:top w:val="nil"/>
              <w:bottom w:val="nil"/>
            </w:tcBorders>
            <w:shd w:val="clear" w:color="auto" w:fill="auto"/>
          </w:tcPr>
          <w:p w14:paraId="349D2189" w14:textId="77777777" w:rsidR="00C62088" w:rsidRPr="00931575" w:rsidRDefault="00C62088" w:rsidP="006F1F81">
            <w:pPr>
              <w:pStyle w:val="TAC"/>
              <w:rPr>
                <w:lang w:eastAsia="zh-CN"/>
              </w:rPr>
            </w:pPr>
          </w:p>
        </w:tc>
      </w:tr>
      <w:tr w:rsidR="00C62088" w:rsidRPr="00931575" w14:paraId="35853546" w14:textId="77777777" w:rsidTr="00C62088">
        <w:trPr>
          <w:cantSplit/>
          <w:jc w:val="center"/>
        </w:trPr>
        <w:tc>
          <w:tcPr>
            <w:tcW w:w="1129" w:type="dxa"/>
            <w:tcBorders>
              <w:top w:val="nil"/>
              <w:bottom w:val="single" w:sz="4" w:space="0" w:color="auto"/>
            </w:tcBorders>
            <w:shd w:val="clear" w:color="auto" w:fill="auto"/>
          </w:tcPr>
          <w:p w14:paraId="56AC0347" w14:textId="77777777" w:rsidR="00C62088" w:rsidRPr="00931575" w:rsidRDefault="00C62088" w:rsidP="006F1F81">
            <w:pPr>
              <w:pStyle w:val="TAC"/>
              <w:rPr>
                <w:lang w:eastAsia="zh-CN"/>
              </w:rPr>
            </w:pPr>
          </w:p>
        </w:tc>
        <w:tc>
          <w:tcPr>
            <w:tcW w:w="1139" w:type="dxa"/>
          </w:tcPr>
          <w:p w14:paraId="2006ADA9" w14:textId="77777777" w:rsidR="00C62088" w:rsidRPr="00931575" w:rsidRDefault="00C62088" w:rsidP="006F1F81">
            <w:pPr>
              <w:pStyle w:val="TAC"/>
            </w:pPr>
            <w:r w:rsidRPr="00931575">
              <w:rPr>
                <w:lang w:eastAsia="zh-CN"/>
              </w:rPr>
              <w:t>60</w:t>
            </w:r>
          </w:p>
        </w:tc>
        <w:tc>
          <w:tcPr>
            <w:tcW w:w="1425" w:type="dxa"/>
          </w:tcPr>
          <w:p w14:paraId="3B40F154" w14:textId="77777777" w:rsidR="00C62088" w:rsidRPr="00931575" w:rsidRDefault="00C62088" w:rsidP="006F1F81">
            <w:pPr>
              <w:pStyle w:val="TAC"/>
            </w:pPr>
            <w:r w:rsidRPr="00931575">
              <w:t>G-FR1-A2-6</w:t>
            </w:r>
          </w:p>
        </w:tc>
        <w:tc>
          <w:tcPr>
            <w:tcW w:w="1417" w:type="dxa"/>
          </w:tcPr>
          <w:p w14:paraId="4577018D"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0183567E"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699D234"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7621D1BB"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0A77EB29" w14:textId="77777777" w:rsidR="00C62088" w:rsidRPr="00931575" w:rsidRDefault="00C62088" w:rsidP="006F1F81">
            <w:pPr>
              <w:pStyle w:val="TAC"/>
              <w:rPr>
                <w:lang w:eastAsia="zh-CN"/>
              </w:rPr>
            </w:pPr>
          </w:p>
        </w:tc>
      </w:tr>
      <w:tr w:rsidR="00C62088" w:rsidRPr="00931575" w14:paraId="0C5568C1" w14:textId="77777777" w:rsidTr="00C62088">
        <w:trPr>
          <w:cantSplit/>
          <w:jc w:val="center"/>
        </w:trPr>
        <w:tc>
          <w:tcPr>
            <w:tcW w:w="1129" w:type="dxa"/>
            <w:tcBorders>
              <w:bottom w:val="nil"/>
            </w:tcBorders>
            <w:shd w:val="clear" w:color="auto" w:fill="auto"/>
          </w:tcPr>
          <w:p w14:paraId="52598CCE" w14:textId="77777777" w:rsidR="00C62088" w:rsidRPr="00931575" w:rsidRDefault="00C62088" w:rsidP="006F1F81">
            <w:pPr>
              <w:pStyle w:val="TAC"/>
              <w:rPr>
                <w:lang w:eastAsia="zh-CN"/>
              </w:rPr>
            </w:pPr>
            <w:r w:rsidRPr="00931575">
              <w:rPr>
                <w:lang w:eastAsia="zh-CN"/>
              </w:rPr>
              <w:t>60</w:t>
            </w:r>
          </w:p>
        </w:tc>
        <w:tc>
          <w:tcPr>
            <w:tcW w:w="1139" w:type="dxa"/>
          </w:tcPr>
          <w:p w14:paraId="507B9486" w14:textId="77777777" w:rsidR="00C62088" w:rsidRPr="00931575" w:rsidRDefault="00C62088" w:rsidP="006F1F81">
            <w:pPr>
              <w:pStyle w:val="TAC"/>
            </w:pPr>
            <w:r w:rsidRPr="00931575">
              <w:rPr>
                <w:lang w:eastAsia="zh-CN"/>
              </w:rPr>
              <w:t>30</w:t>
            </w:r>
          </w:p>
        </w:tc>
        <w:tc>
          <w:tcPr>
            <w:tcW w:w="1425" w:type="dxa"/>
          </w:tcPr>
          <w:p w14:paraId="2FFDC2C8" w14:textId="77777777" w:rsidR="00C62088" w:rsidRPr="00931575" w:rsidRDefault="00C62088" w:rsidP="006F1F81">
            <w:pPr>
              <w:pStyle w:val="TAC"/>
            </w:pPr>
            <w:r w:rsidRPr="00931575">
              <w:t>G-FR1-A2-5</w:t>
            </w:r>
          </w:p>
        </w:tc>
        <w:tc>
          <w:tcPr>
            <w:tcW w:w="1417" w:type="dxa"/>
          </w:tcPr>
          <w:p w14:paraId="35262DED"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14BCAA94"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24E89C33"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0ABD1F5B" w14:textId="77777777" w:rsidR="00C62088" w:rsidRPr="00931575" w:rsidRDefault="00C62088" w:rsidP="006F1F81">
            <w:pPr>
              <w:pStyle w:val="TAC"/>
              <w:rPr>
                <w:lang w:eastAsia="zh-CN"/>
              </w:rPr>
            </w:pPr>
            <w:r w:rsidRPr="00931575">
              <w:rPr>
                <w:lang w:eastAsia="zh-CN"/>
              </w:rPr>
              <w:t>-63.3</w:t>
            </w:r>
            <w:r w:rsidRPr="00931575">
              <w:t xml:space="preserve"> – Δ</w:t>
            </w:r>
            <w:r w:rsidRPr="00931575">
              <w:rPr>
                <w:vertAlign w:val="subscript"/>
              </w:rPr>
              <w:t>OTAREFSENS</w:t>
            </w:r>
          </w:p>
        </w:tc>
        <w:tc>
          <w:tcPr>
            <w:tcW w:w="1134" w:type="dxa"/>
            <w:tcBorders>
              <w:bottom w:val="nil"/>
            </w:tcBorders>
            <w:shd w:val="clear" w:color="auto" w:fill="auto"/>
          </w:tcPr>
          <w:p w14:paraId="14689CD6" w14:textId="77777777" w:rsidR="00C62088" w:rsidRPr="00931575" w:rsidRDefault="00C62088" w:rsidP="006F1F81">
            <w:pPr>
              <w:pStyle w:val="TAC"/>
              <w:rPr>
                <w:lang w:eastAsia="zh-CN"/>
              </w:rPr>
            </w:pPr>
            <w:r w:rsidRPr="00931575">
              <w:rPr>
                <w:lang w:eastAsia="zh-CN"/>
              </w:rPr>
              <w:t>AWGN</w:t>
            </w:r>
          </w:p>
        </w:tc>
      </w:tr>
      <w:tr w:rsidR="00C62088" w:rsidRPr="00931575" w14:paraId="22D8DE35" w14:textId="77777777" w:rsidTr="00C62088">
        <w:trPr>
          <w:cantSplit/>
          <w:jc w:val="center"/>
        </w:trPr>
        <w:tc>
          <w:tcPr>
            <w:tcW w:w="1129" w:type="dxa"/>
            <w:tcBorders>
              <w:top w:val="nil"/>
              <w:bottom w:val="single" w:sz="4" w:space="0" w:color="auto"/>
            </w:tcBorders>
            <w:shd w:val="clear" w:color="auto" w:fill="auto"/>
          </w:tcPr>
          <w:p w14:paraId="43A071A1" w14:textId="77777777" w:rsidR="00C62088" w:rsidRPr="00931575" w:rsidRDefault="00C62088" w:rsidP="006F1F81">
            <w:pPr>
              <w:pStyle w:val="TAC"/>
              <w:rPr>
                <w:lang w:eastAsia="zh-CN"/>
              </w:rPr>
            </w:pPr>
          </w:p>
        </w:tc>
        <w:tc>
          <w:tcPr>
            <w:tcW w:w="1139" w:type="dxa"/>
          </w:tcPr>
          <w:p w14:paraId="7D340C32" w14:textId="77777777" w:rsidR="00C62088" w:rsidRPr="00931575" w:rsidRDefault="00C62088" w:rsidP="006F1F81">
            <w:pPr>
              <w:pStyle w:val="TAC"/>
            </w:pPr>
            <w:r w:rsidRPr="00931575">
              <w:rPr>
                <w:lang w:eastAsia="zh-CN"/>
              </w:rPr>
              <w:t>60</w:t>
            </w:r>
          </w:p>
        </w:tc>
        <w:tc>
          <w:tcPr>
            <w:tcW w:w="1425" w:type="dxa"/>
          </w:tcPr>
          <w:p w14:paraId="50C4CAC8" w14:textId="77777777" w:rsidR="00C62088" w:rsidRPr="00931575" w:rsidRDefault="00C62088" w:rsidP="006F1F81">
            <w:pPr>
              <w:pStyle w:val="TAC"/>
            </w:pPr>
            <w:r w:rsidRPr="00931575">
              <w:t>G-FR1-A2-6</w:t>
            </w:r>
          </w:p>
        </w:tc>
        <w:tc>
          <w:tcPr>
            <w:tcW w:w="1417" w:type="dxa"/>
          </w:tcPr>
          <w:p w14:paraId="28A434CC"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3E8A3D4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585E2F2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3043BAE5"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3165A0DC" w14:textId="77777777" w:rsidR="00C62088" w:rsidRPr="00931575" w:rsidRDefault="00C62088" w:rsidP="006F1F81">
            <w:pPr>
              <w:pStyle w:val="TAC"/>
              <w:rPr>
                <w:lang w:eastAsia="zh-CN"/>
              </w:rPr>
            </w:pPr>
          </w:p>
        </w:tc>
      </w:tr>
      <w:tr w:rsidR="00C62088" w:rsidRPr="00931575" w14:paraId="04B46AE8" w14:textId="77777777" w:rsidTr="00C62088">
        <w:trPr>
          <w:cantSplit/>
          <w:jc w:val="center"/>
        </w:trPr>
        <w:tc>
          <w:tcPr>
            <w:tcW w:w="1129" w:type="dxa"/>
            <w:tcBorders>
              <w:bottom w:val="nil"/>
            </w:tcBorders>
            <w:shd w:val="clear" w:color="auto" w:fill="auto"/>
          </w:tcPr>
          <w:p w14:paraId="74D15943" w14:textId="77777777" w:rsidR="00C62088" w:rsidRPr="00931575" w:rsidRDefault="00C62088" w:rsidP="006F1F81">
            <w:pPr>
              <w:pStyle w:val="TAC"/>
              <w:rPr>
                <w:lang w:eastAsia="zh-CN"/>
              </w:rPr>
            </w:pPr>
            <w:r w:rsidRPr="00931575">
              <w:rPr>
                <w:lang w:eastAsia="zh-CN"/>
              </w:rPr>
              <w:lastRenderedPageBreak/>
              <w:t>70</w:t>
            </w:r>
          </w:p>
        </w:tc>
        <w:tc>
          <w:tcPr>
            <w:tcW w:w="1139" w:type="dxa"/>
          </w:tcPr>
          <w:p w14:paraId="1E5A6085" w14:textId="77777777" w:rsidR="00C62088" w:rsidRPr="00931575" w:rsidRDefault="00C62088" w:rsidP="006F1F81">
            <w:pPr>
              <w:pStyle w:val="TAC"/>
            </w:pPr>
            <w:r w:rsidRPr="00931575">
              <w:rPr>
                <w:lang w:eastAsia="zh-CN"/>
              </w:rPr>
              <w:t>30</w:t>
            </w:r>
          </w:p>
        </w:tc>
        <w:tc>
          <w:tcPr>
            <w:tcW w:w="1425" w:type="dxa"/>
          </w:tcPr>
          <w:p w14:paraId="0C35877D" w14:textId="77777777" w:rsidR="00C62088" w:rsidRPr="00931575" w:rsidRDefault="00C62088" w:rsidP="006F1F81">
            <w:pPr>
              <w:pStyle w:val="TAC"/>
            </w:pPr>
            <w:r w:rsidRPr="00931575">
              <w:t>G-FR1-A2-5</w:t>
            </w:r>
          </w:p>
        </w:tc>
        <w:tc>
          <w:tcPr>
            <w:tcW w:w="1417" w:type="dxa"/>
          </w:tcPr>
          <w:p w14:paraId="7C9B9096"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7706C3F3"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59982C0D"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3DDEC26B" w14:textId="77777777" w:rsidR="00C62088" w:rsidRPr="00931575" w:rsidRDefault="00C62088" w:rsidP="006F1F81">
            <w:pPr>
              <w:pStyle w:val="TAC"/>
              <w:rPr>
                <w:lang w:eastAsia="zh-CN"/>
              </w:rPr>
            </w:pPr>
            <w:r w:rsidRPr="00931575">
              <w:rPr>
                <w:lang w:eastAsia="zh-CN"/>
              </w:rPr>
              <w:t>-62.7</w:t>
            </w:r>
            <w:r w:rsidRPr="00931575">
              <w:t xml:space="preserve"> – Δ</w:t>
            </w:r>
            <w:r w:rsidRPr="00931575">
              <w:rPr>
                <w:vertAlign w:val="subscript"/>
              </w:rPr>
              <w:t>OTAREFSENS</w:t>
            </w:r>
          </w:p>
        </w:tc>
        <w:tc>
          <w:tcPr>
            <w:tcW w:w="1134" w:type="dxa"/>
            <w:tcBorders>
              <w:bottom w:val="nil"/>
            </w:tcBorders>
            <w:shd w:val="clear" w:color="auto" w:fill="auto"/>
          </w:tcPr>
          <w:p w14:paraId="25D55897" w14:textId="77777777" w:rsidR="00C62088" w:rsidRPr="00931575" w:rsidRDefault="00C62088" w:rsidP="006F1F81">
            <w:pPr>
              <w:pStyle w:val="TAC"/>
              <w:rPr>
                <w:lang w:eastAsia="zh-CN"/>
              </w:rPr>
            </w:pPr>
            <w:r w:rsidRPr="00931575">
              <w:rPr>
                <w:lang w:eastAsia="zh-CN"/>
              </w:rPr>
              <w:t>AWGN</w:t>
            </w:r>
          </w:p>
        </w:tc>
      </w:tr>
      <w:tr w:rsidR="00C62088" w:rsidRPr="00931575" w14:paraId="7DFE264B" w14:textId="77777777" w:rsidTr="00C62088">
        <w:trPr>
          <w:cantSplit/>
          <w:jc w:val="center"/>
        </w:trPr>
        <w:tc>
          <w:tcPr>
            <w:tcW w:w="1129" w:type="dxa"/>
            <w:tcBorders>
              <w:top w:val="nil"/>
              <w:bottom w:val="single" w:sz="4" w:space="0" w:color="auto"/>
            </w:tcBorders>
            <w:shd w:val="clear" w:color="auto" w:fill="auto"/>
          </w:tcPr>
          <w:p w14:paraId="1875F5CA" w14:textId="77777777" w:rsidR="00C62088" w:rsidRPr="00931575" w:rsidRDefault="00C62088" w:rsidP="006F1F81">
            <w:pPr>
              <w:pStyle w:val="TAC"/>
              <w:rPr>
                <w:lang w:eastAsia="zh-CN"/>
              </w:rPr>
            </w:pPr>
          </w:p>
        </w:tc>
        <w:tc>
          <w:tcPr>
            <w:tcW w:w="1139" w:type="dxa"/>
          </w:tcPr>
          <w:p w14:paraId="00630002" w14:textId="77777777" w:rsidR="00C62088" w:rsidRPr="00931575" w:rsidRDefault="00C62088" w:rsidP="006F1F81">
            <w:pPr>
              <w:pStyle w:val="TAC"/>
            </w:pPr>
            <w:r w:rsidRPr="00931575">
              <w:rPr>
                <w:lang w:eastAsia="zh-CN"/>
              </w:rPr>
              <w:t>60</w:t>
            </w:r>
          </w:p>
        </w:tc>
        <w:tc>
          <w:tcPr>
            <w:tcW w:w="1425" w:type="dxa"/>
          </w:tcPr>
          <w:p w14:paraId="7103F3FC" w14:textId="77777777" w:rsidR="00C62088" w:rsidRPr="00931575" w:rsidRDefault="00C62088" w:rsidP="006F1F81">
            <w:pPr>
              <w:pStyle w:val="TAC"/>
            </w:pPr>
            <w:r w:rsidRPr="00931575">
              <w:t>G-FR1-A2-6</w:t>
            </w:r>
          </w:p>
        </w:tc>
        <w:tc>
          <w:tcPr>
            <w:tcW w:w="1417" w:type="dxa"/>
          </w:tcPr>
          <w:p w14:paraId="3FB411A5"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7A15BBF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ED9929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6BDA190D"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8FFF246" w14:textId="77777777" w:rsidR="00C62088" w:rsidRPr="00931575" w:rsidRDefault="00C62088" w:rsidP="006F1F81">
            <w:pPr>
              <w:pStyle w:val="TAC"/>
              <w:rPr>
                <w:lang w:eastAsia="zh-CN"/>
              </w:rPr>
            </w:pPr>
          </w:p>
        </w:tc>
      </w:tr>
      <w:tr w:rsidR="00C62088" w:rsidRPr="00931575" w14:paraId="02907FE2" w14:textId="77777777" w:rsidTr="00C62088">
        <w:trPr>
          <w:cantSplit/>
          <w:jc w:val="center"/>
        </w:trPr>
        <w:tc>
          <w:tcPr>
            <w:tcW w:w="1129" w:type="dxa"/>
            <w:tcBorders>
              <w:bottom w:val="nil"/>
            </w:tcBorders>
            <w:shd w:val="clear" w:color="auto" w:fill="auto"/>
          </w:tcPr>
          <w:p w14:paraId="1A0FF44C" w14:textId="77777777" w:rsidR="00C62088" w:rsidRPr="00931575" w:rsidRDefault="00C62088" w:rsidP="006F1F81">
            <w:pPr>
              <w:pStyle w:val="TAC"/>
              <w:rPr>
                <w:lang w:eastAsia="zh-CN"/>
              </w:rPr>
            </w:pPr>
            <w:r w:rsidRPr="00931575">
              <w:rPr>
                <w:lang w:eastAsia="zh-CN"/>
              </w:rPr>
              <w:t>80</w:t>
            </w:r>
          </w:p>
        </w:tc>
        <w:tc>
          <w:tcPr>
            <w:tcW w:w="1139" w:type="dxa"/>
          </w:tcPr>
          <w:p w14:paraId="711BD48F" w14:textId="77777777" w:rsidR="00C62088" w:rsidRPr="00931575" w:rsidRDefault="00C62088" w:rsidP="006F1F81">
            <w:pPr>
              <w:pStyle w:val="TAC"/>
            </w:pPr>
            <w:r w:rsidRPr="00931575">
              <w:rPr>
                <w:lang w:eastAsia="zh-CN"/>
              </w:rPr>
              <w:t>30</w:t>
            </w:r>
          </w:p>
        </w:tc>
        <w:tc>
          <w:tcPr>
            <w:tcW w:w="1425" w:type="dxa"/>
          </w:tcPr>
          <w:p w14:paraId="53B660B1" w14:textId="77777777" w:rsidR="00C62088" w:rsidRPr="00931575" w:rsidRDefault="00C62088" w:rsidP="006F1F81">
            <w:pPr>
              <w:pStyle w:val="TAC"/>
            </w:pPr>
            <w:r w:rsidRPr="00931575">
              <w:t>G-FR1-A2-5</w:t>
            </w:r>
          </w:p>
        </w:tc>
        <w:tc>
          <w:tcPr>
            <w:tcW w:w="1417" w:type="dxa"/>
          </w:tcPr>
          <w:p w14:paraId="16A85220"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526357B6"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4828C2E6"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5EC9CCF7" w14:textId="77777777" w:rsidR="00C62088" w:rsidRPr="00931575" w:rsidRDefault="00C62088" w:rsidP="006F1F81">
            <w:pPr>
              <w:pStyle w:val="TAC"/>
            </w:pPr>
            <w:r w:rsidRPr="00931575">
              <w:rPr>
                <w:lang w:eastAsia="zh-CN"/>
              </w:rPr>
              <w:t>-62.1</w:t>
            </w:r>
            <w:r w:rsidRPr="00931575">
              <w:t xml:space="preserve"> – Δ</w:t>
            </w:r>
            <w:r w:rsidRPr="00931575">
              <w:rPr>
                <w:vertAlign w:val="subscript"/>
              </w:rPr>
              <w:t>OTAREFSENS</w:t>
            </w:r>
          </w:p>
        </w:tc>
        <w:tc>
          <w:tcPr>
            <w:tcW w:w="1134" w:type="dxa"/>
            <w:tcBorders>
              <w:bottom w:val="nil"/>
            </w:tcBorders>
            <w:shd w:val="clear" w:color="auto" w:fill="auto"/>
          </w:tcPr>
          <w:p w14:paraId="7EC910A5" w14:textId="77777777" w:rsidR="00C62088" w:rsidRPr="00931575" w:rsidRDefault="00C62088" w:rsidP="006F1F81">
            <w:pPr>
              <w:pStyle w:val="TAC"/>
              <w:rPr>
                <w:lang w:eastAsia="zh-CN"/>
              </w:rPr>
            </w:pPr>
            <w:r w:rsidRPr="00931575">
              <w:rPr>
                <w:lang w:eastAsia="zh-CN"/>
              </w:rPr>
              <w:t>AWGN</w:t>
            </w:r>
          </w:p>
        </w:tc>
      </w:tr>
      <w:tr w:rsidR="00C62088" w:rsidRPr="00931575" w14:paraId="175B75B7" w14:textId="77777777" w:rsidTr="00C62088">
        <w:trPr>
          <w:cantSplit/>
          <w:jc w:val="center"/>
        </w:trPr>
        <w:tc>
          <w:tcPr>
            <w:tcW w:w="1129" w:type="dxa"/>
            <w:tcBorders>
              <w:top w:val="nil"/>
              <w:bottom w:val="single" w:sz="4" w:space="0" w:color="auto"/>
            </w:tcBorders>
            <w:shd w:val="clear" w:color="auto" w:fill="auto"/>
          </w:tcPr>
          <w:p w14:paraId="7C86B0FA" w14:textId="77777777" w:rsidR="00C62088" w:rsidRPr="00931575" w:rsidRDefault="00C62088" w:rsidP="006F1F81">
            <w:pPr>
              <w:pStyle w:val="TAC"/>
              <w:rPr>
                <w:lang w:eastAsia="zh-CN"/>
              </w:rPr>
            </w:pPr>
          </w:p>
        </w:tc>
        <w:tc>
          <w:tcPr>
            <w:tcW w:w="1139" w:type="dxa"/>
          </w:tcPr>
          <w:p w14:paraId="564069A5" w14:textId="77777777" w:rsidR="00C62088" w:rsidRPr="00931575" w:rsidRDefault="00C62088" w:rsidP="006F1F81">
            <w:pPr>
              <w:pStyle w:val="TAC"/>
            </w:pPr>
            <w:r w:rsidRPr="00931575">
              <w:rPr>
                <w:lang w:eastAsia="zh-CN"/>
              </w:rPr>
              <w:t>60</w:t>
            </w:r>
          </w:p>
        </w:tc>
        <w:tc>
          <w:tcPr>
            <w:tcW w:w="1425" w:type="dxa"/>
          </w:tcPr>
          <w:p w14:paraId="0021D568" w14:textId="77777777" w:rsidR="00C62088" w:rsidRPr="00931575" w:rsidRDefault="00C62088" w:rsidP="006F1F81">
            <w:pPr>
              <w:pStyle w:val="TAC"/>
            </w:pPr>
            <w:r w:rsidRPr="00931575">
              <w:t>G-FR1-A2-6</w:t>
            </w:r>
          </w:p>
        </w:tc>
        <w:tc>
          <w:tcPr>
            <w:tcW w:w="1417" w:type="dxa"/>
          </w:tcPr>
          <w:p w14:paraId="2D04B0ED"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8044C24"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47E9D359"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705DE81A"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5D9E276D" w14:textId="77777777" w:rsidR="00C62088" w:rsidRPr="00931575" w:rsidRDefault="00C62088" w:rsidP="006F1F81">
            <w:pPr>
              <w:pStyle w:val="TAC"/>
              <w:rPr>
                <w:lang w:eastAsia="zh-CN"/>
              </w:rPr>
            </w:pPr>
          </w:p>
        </w:tc>
      </w:tr>
      <w:tr w:rsidR="00C62088" w:rsidRPr="00931575" w14:paraId="650C042C" w14:textId="77777777" w:rsidTr="00C62088">
        <w:trPr>
          <w:cantSplit/>
          <w:jc w:val="center"/>
        </w:trPr>
        <w:tc>
          <w:tcPr>
            <w:tcW w:w="1129" w:type="dxa"/>
            <w:tcBorders>
              <w:bottom w:val="nil"/>
            </w:tcBorders>
            <w:shd w:val="clear" w:color="auto" w:fill="auto"/>
          </w:tcPr>
          <w:p w14:paraId="2ABF9D49" w14:textId="77777777" w:rsidR="00C62088" w:rsidRPr="00931575" w:rsidRDefault="00C62088" w:rsidP="006F1F81">
            <w:pPr>
              <w:pStyle w:val="TAC"/>
              <w:rPr>
                <w:lang w:eastAsia="zh-CN"/>
              </w:rPr>
            </w:pPr>
            <w:r w:rsidRPr="00931575">
              <w:rPr>
                <w:lang w:eastAsia="zh-CN"/>
              </w:rPr>
              <w:t>90</w:t>
            </w:r>
          </w:p>
        </w:tc>
        <w:tc>
          <w:tcPr>
            <w:tcW w:w="1139" w:type="dxa"/>
          </w:tcPr>
          <w:p w14:paraId="1401CF04" w14:textId="77777777" w:rsidR="00C62088" w:rsidRPr="00931575" w:rsidRDefault="00C62088" w:rsidP="006F1F81">
            <w:pPr>
              <w:pStyle w:val="TAC"/>
            </w:pPr>
            <w:r w:rsidRPr="00931575">
              <w:rPr>
                <w:lang w:eastAsia="zh-CN"/>
              </w:rPr>
              <w:t>30</w:t>
            </w:r>
          </w:p>
        </w:tc>
        <w:tc>
          <w:tcPr>
            <w:tcW w:w="1425" w:type="dxa"/>
          </w:tcPr>
          <w:p w14:paraId="246F8999" w14:textId="77777777" w:rsidR="00C62088" w:rsidRPr="00931575" w:rsidRDefault="00C62088" w:rsidP="006F1F81">
            <w:pPr>
              <w:pStyle w:val="TAC"/>
            </w:pPr>
            <w:r w:rsidRPr="00931575">
              <w:t>G-FR1-A2-5</w:t>
            </w:r>
          </w:p>
        </w:tc>
        <w:tc>
          <w:tcPr>
            <w:tcW w:w="1417" w:type="dxa"/>
          </w:tcPr>
          <w:p w14:paraId="65FE6E73"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6CE010A2"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6AEB1567"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57A108AD" w14:textId="77777777" w:rsidR="00C62088" w:rsidRPr="00931575" w:rsidRDefault="00C62088" w:rsidP="006F1F81">
            <w:pPr>
              <w:pStyle w:val="TAC"/>
              <w:rPr>
                <w:lang w:eastAsia="zh-CN"/>
              </w:rPr>
            </w:pPr>
            <w:r w:rsidRPr="00931575">
              <w:rPr>
                <w:lang w:eastAsia="zh-CN"/>
              </w:rPr>
              <w:t>-61.5</w:t>
            </w:r>
            <w:r w:rsidRPr="00931575">
              <w:t xml:space="preserve"> – Δ</w:t>
            </w:r>
            <w:r w:rsidRPr="00931575">
              <w:rPr>
                <w:vertAlign w:val="subscript"/>
              </w:rPr>
              <w:t>OTAREFSENS</w:t>
            </w:r>
          </w:p>
        </w:tc>
        <w:tc>
          <w:tcPr>
            <w:tcW w:w="1134" w:type="dxa"/>
            <w:tcBorders>
              <w:bottom w:val="nil"/>
            </w:tcBorders>
            <w:shd w:val="clear" w:color="auto" w:fill="auto"/>
          </w:tcPr>
          <w:p w14:paraId="57D6C337" w14:textId="77777777" w:rsidR="00C62088" w:rsidRPr="00931575" w:rsidRDefault="00C62088" w:rsidP="006F1F81">
            <w:pPr>
              <w:pStyle w:val="TAC"/>
              <w:rPr>
                <w:lang w:eastAsia="zh-CN"/>
              </w:rPr>
            </w:pPr>
            <w:r w:rsidRPr="00931575">
              <w:rPr>
                <w:lang w:eastAsia="zh-CN"/>
              </w:rPr>
              <w:t>AWGN</w:t>
            </w:r>
          </w:p>
        </w:tc>
      </w:tr>
      <w:tr w:rsidR="00C62088" w:rsidRPr="00931575" w14:paraId="058418A4" w14:textId="77777777" w:rsidTr="00C62088">
        <w:trPr>
          <w:cantSplit/>
          <w:jc w:val="center"/>
        </w:trPr>
        <w:tc>
          <w:tcPr>
            <w:tcW w:w="1129" w:type="dxa"/>
            <w:tcBorders>
              <w:top w:val="nil"/>
              <w:bottom w:val="single" w:sz="4" w:space="0" w:color="auto"/>
            </w:tcBorders>
            <w:shd w:val="clear" w:color="auto" w:fill="auto"/>
          </w:tcPr>
          <w:p w14:paraId="1908FB1B" w14:textId="77777777" w:rsidR="00C62088" w:rsidRPr="00931575" w:rsidRDefault="00C62088" w:rsidP="006F1F81">
            <w:pPr>
              <w:pStyle w:val="TAC"/>
              <w:rPr>
                <w:lang w:eastAsia="zh-CN"/>
              </w:rPr>
            </w:pPr>
          </w:p>
        </w:tc>
        <w:tc>
          <w:tcPr>
            <w:tcW w:w="1139" w:type="dxa"/>
          </w:tcPr>
          <w:p w14:paraId="0895FC99" w14:textId="77777777" w:rsidR="00C62088" w:rsidRPr="00931575" w:rsidRDefault="00C62088" w:rsidP="006F1F81">
            <w:pPr>
              <w:pStyle w:val="TAC"/>
            </w:pPr>
            <w:r w:rsidRPr="00931575">
              <w:rPr>
                <w:lang w:eastAsia="zh-CN"/>
              </w:rPr>
              <w:t>60</w:t>
            </w:r>
          </w:p>
        </w:tc>
        <w:tc>
          <w:tcPr>
            <w:tcW w:w="1425" w:type="dxa"/>
          </w:tcPr>
          <w:p w14:paraId="7D083F7D" w14:textId="77777777" w:rsidR="00C62088" w:rsidRPr="00931575" w:rsidRDefault="00C62088" w:rsidP="006F1F81">
            <w:pPr>
              <w:pStyle w:val="TAC"/>
            </w:pPr>
            <w:r w:rsidRPr="00931575">
              <w:t>G-FR1-A2-6</w:t>
            </w:r>
          </w:p>
        </w:tc>
        <w:tc>
          <w:tcPr>
            <w:tcW w:w="1417" w:type="dxa"/>
          </w:tcPr>
          <w:p w14:paraId="40788A4F"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6B5EC1C1"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D3BE6C6"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265" w:type="dxa"/>
            <w:tcBorders>
              <w:top w:val="nil"/>
              <w:bottom w:val="single" w:sz="4" w:space="0" w:color="auto"/>
            </w:tcBorders>
            <w:shd w:val="clear" w:color="auto" w:fill="auto"/>
          </w:tcPr>
          <w:p w14:paraId="6E1115DD" w14:textId="77777777" w:rsidR="00C62088" w:rsidRPr="00931575" w:rsidRDefault="00C62088" w:rsidP="006F1F81">
            <w:pPr>
              <w:pStyle w:val="TAC"/>
            </w:pPr>
          </w:p>
        </w:tc>
        <w:tc>
          <w:tcPr>
            <w:tcW w:w="1134" w:type="dxa"/>
            <w:tcBorders>
              <w:top w:val="nil"/>
              <w:bottom w:val="single" w:sz="4" w:space="0" w:color="auto"/>
            </w:tcBorders>
            <w:shd w:val="clear" w:color="auto" w:fill="auto"/>
          </w:tcPr>
          <w:p w14:paraId="2080BA9F" w14:textId="77777777" w:rsidR="00C62088" w:rsidRPr="00931575" w:rsidRDefault="00C62088" w:rsidP="006F1F81">
            <w:pPr>
              <w:pStyle w:val="TAC"/>
              <w:rPr>
                <w:lang w:eastAsia="zh-CN"/>
              </w:rPr>
            </w:pPr>
          </w:p>
        </w:tc>
      </w:tr>
      <w:tr w:rsidR="00C62088" w:rsidRPr="00931575" w14:paraId="481B7BA8" w14:textId="77777777" w:rsidTr="00C62088">
        <w:trPr>
          <w:cantSplit/>
          <w:jc w:val="center"/>
        </w:trPr>
        <w:tc>
          <w:tcPr>
            <w:tcW w:w="1129" w:type="dxa"/>
            <w:tcBorders>
              <w:bottom w:val="nil"/>
            </w:tcBorders>
            <w:shd w:val="clear" w:color="auto" w:fill="auto"/>
          </w:tcPr>
          <w:p w14:paraId="37B20BDE" w14:textId="77777777" w:rsidR="00C62088" w:rsidRPr="00931575" w:rsidRDefault="00C62088" w:rsidP="006F1F81">
            <w:pPr>
              <w:pStyle w:val="TAC"/>
              <w:rPr>
                <w:lang w:eastAsia="zh-CN"/>
              </w:rPr>
            </w:pPr>
            <w:r w:rsidRPr="00931575">
              <w:rPr>
                <w:lang w:eastAsia="zh-CN"/>
              </w:rPr>
              <w:t>100</w:t>
            </w:r>
          </w:p>
        </w:tc>
        <w:tc>
          <w:tcPr>
            <w:tcW w:w="1139" w:type="dxa"/>
          </w:tcPr>
          <w:p w14:paraId="447E17A5" w14:textId="77777777" w:rsidR="00C62088" w:rsidRPr="00931575" w:rsidRDefault="00C62088" w:rsidP="006F1F81">
            <w:pPr>
              <w:pStyle w:val="TAC"/>
            </w:pPr>
            <w:r w:rsidRPr="00931575">
              <w:rPr>
                <w:lang w:eastAsia="zh-CN"/>
              </w:rPr>
              <w:t>30</w:t>
            </w:r>
          </w:p>
        </w:tc>
        <w:tc>
          <w:tcPr>
            <w:tcW w:w="1425" w:type="dxa"/>
          </w:tcPr>
          <w:p w14:paraId="345DE02C" w14:textId="77777777" w:rsidR="00C62088" w:rsidRPr="00931575" w:rsidRDefault="00C62088" w:rsidP="006F1F81">
            <w:pPr>
              <w:pStyle w:val="TAC"/>
            </w:pPr>
            <w:r w:rsidRPr="00931575">
              <w:t>G-FR1-A2-5</w:t>
            </w:r>
          </w:p>
        </w:tc>
        <w:tc>
          <w:tcPr>
            <w:tcW w:w="1417" w:type="dxa"/>
          </w:tcPr>
          <w:p w14:paraId="106DB98D" w14:textId="77777777" w:rsidR="00C62088" w:rsidRPr="00931575" w:rsidRDefault="00C62088" w:rsidP="006F1F81">
            <w:pPr>
              <w:pStyle w:val="TAC"/>
            </w:pPr>
            <w:r w:rsidRPr="00931575">
              <w:rPr>
                <w:rFonts w:eastAsia="SimSun"/>
              </w:rPr>
              <w:t>-56.2 – Δ</w:t>
            </w:r>
            <w:r w:rsidRPr="00931575">
              <w:rPr>
                <w:rFonts w:eastAsia="SimSun"/>
                <w:vertAlign w:val="subscript"/>
              </w:rPr>
              <w:t>OTAREFSENS</w:t>
            </w:r>
          </w:p>
        </w:tc>
        <w:tc>
          <w:tcPr>
            <w:tcW w:w="1417" w:type="dxa"/>
          </w:tcPr>
          <w:p w14:paraId="5C740739"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417" w:type="dxa"/>
          </w:tcPr>
          <w:p w14:paraId="6A460DF7" w14:textId="77777777" w:rsidR="00C62088" w:rsidRPr="00931575" w:rsidRDefault="00C62088" w:rsidP="006F1F81">
            <w:pPr>
              <w:pStyle w:val="TAC"/>
              <w:rPr>
                <w:lang w:eastAsia="zh-CN"/>
              </w:rPr>
            </w:pPr>
            <w:r w:rsidRPr="00931575">
              <w:rPr>
                <w:rFonts w:eastAsia="SimSun"/>
              </w:rPr>
              <w:t>-56.2 – Δ</w:t>
            </w:r>
            <w:r w:rsidRPr="00931575">
              <w:rPr>
                <w:rFonts w:eastAsia="SimSun"/>
                <w:vertAlign w:val="subscript"/>
              </w:rPr>
              <w:t>OTAREFSENS</w:t>
            </w:r>
          </w:p>
        </w:tc>
        <w:tc>
          <w:tcPr>
            <w:tcW w:w="1265" w:type="dxa"/>
            <w:tcBorders>
              <w:bottom w:val="nil"/>
            </w:tcBorders>
            <w:shd w:val="clear" w:color="auto" w:fill="auto"/>
          </w:tcPr>
          <w:p w14:paraId="1C92AB07" w14:textId="77777777" w:rsidR="00C62088" w:rsidRPr="00931575" w:rsidRDefault="00C62088" w:rsidP="006F1F81">
            <w:pPr>
              <w:pStyle w:val="TAC"/>
              <w:rPr>
                <w:lang w:eastAsia="zh-CN"/>
              </w:rPr>
            </w:pPr>
            <w:r w:rsidRPr="00931575">
              <w:rPr>
                <w:lang w:eastAsia="zh-CN"/>
              </w:rPr>
              <w:t>-61.1</w:t>
            </w:r>
            <w:r w:rsidRPr="00931575">
              <w:t xml:space="preserve"> – Δ</w:t>
            </w:r>
            <w:r w:rsidRPr="00931575">
              <w:rPr>
                <w:vertAlign w:val="subscript"/>
              </w:rPr>
              <w:t>OTAREFSENS</w:t>
            </w:r>
          </w:p>
        </w:tc>
        <w:tc>
          <w:tcPr>
            <w:tcW w:w="1134" w:type="dxa"/>
            <w:tcBorders>
              <w:bottom w:val="nil"/>
            </w:tcBorders>
            <w:shd w:val="clear" w:color="auto" w:fill="auto"/>
          </w:tcPr>
          <w:p w14:paraId="41B7ED68" w14:textId="77777777" w:rsidR="00C62088" w:rsidRPr="00931575" w:rsidRDefault="00C62088" w:rsidP="006F1F81">
            <w:pPr>
              <w:pStyle w:val="TAC"/>
              <w:rPr>
                <w:lang w:eastAsia="zh-CN"/>
              </w:rPr>
            </w:pPr>
            <w:r w:rsidRPr="00931575">
              <w:rPr>
                <w:lang w:eastAsia="zh-CN"/>
              </w:rPr>
              <w:t>AWGN</w:t>
            </w:r>
          </w:p>
        </w:tc>
      </w:tr>
      <w:tr w:rsidR="00C62088" w:rsidRPr="00931575" w14:paraId="3E3A4411" w14:textId="77777777" w:rsidTr="00C62088">
        <w:trPr>
          <w:cantSplit/>
          <w:jc w:val="center"/>
        </w:trPr>
        <w:tc>
          <w:tcPr>
            <w:tcW w:w="1129" w:type="dxa"/>
            <w:tcBorders>
              <w:top w:val="nil"/>
            </w:tcBorders>
            <w:shd w:val="clear" w:color="auto" w:fill="auto"/>
          </w:tcPr>
          <w:p w14:paraId="6163C3CE" w14:textId="77777777" w:rsidR="00C62088" w:rsidRPr="00931575" w:rsidRDefault="00C62088" w:rsidP="006F1F81">
            <w:pPr>
              <w:pStyle w:val="TAC"/>
              <w:rPr>
                <w:lang w:eastAsia="zh-CN"/>
              </w:rPr>
            </w:pPr>
          </w:p>
        </w:tc>
        <w:tc>
          <w:tcPr>
            <w:tcW w:w="1139" w:type="dxa"/>
          </w:tcPr>
          <w:p w14:paraId="4B5BA5A1" w14:textId="77777777" w:rsidR="00C62088" w:rsidRPr="00931575" w:rsidRDefault="00C62088" w:rsidP="006F1F81">
            <w:pPr>
              <w:pStyle w:val="TAC"/>
              <w:rPr>
                <w:lang w:eastAsia="zh-CN"/>
              </w:rPr>
            </w:pPr>
            <w:r w:rsidRPr="00931575">
              <w:rPr>
                <w:lang w:eastAsia="zh-CN"/>
              </w:rPr>
              <w:t>60</w:t>
            </w:r>
          </w:p>
        </w:tc>
        <w:tc>
          <w:tcPr>
            <w:tcW w:w="1425" w:type="dxa"/>
          </w:tcPr>
          <w:p w14:paraId="15EDEBA1" w14:textId="77777777" w:rsidR="00C62088" w:rsidRPr="00931575" w:rsidRDefault="00C62088" w:rsidP="006F1F81">
            <w:pPr>
              <w:pStyle w:val="TAC"/>
            </w:pPr>
            <w:r w:rsidRPr="00931575">
              <w:t>G-FR1-A2-6</w:t>
            </w:r>
          </w:p>
        </w:tc>
        <w:tc>
          <w:tcPr>
            <w:tcW w:w="1417" w:type="dxa"/>
          </w:tcPr>
          <w:p w14:paraId="637546AB" w14:textId="77777777" w:rsidR="00C62088" w:rsidRPr="00931575" w:rsidRDefault="00C62088" w:rsidP="006F1F81">
            <w:pPr>
              <w:pStyle w:val="TAC"/>
            </w:pPr>
            <w:r w:rsidRPr="00931575">
              <w:rPr>
                <w:rFonts w:eastAsia="SimSun"/>
              </w:rPr>
              <w:t>-56.5 – Δ</w:t>
            </w:r>
            <w:r w:rsidRPr="00931575">
              <w:rPr>
                <w:rFonts w:eastAsia="SimSun"/>
                <w:vertAlign w:val="subscript"/>
              </w:rPr>
              <w:t>OTAREFSENS</w:t>
            </w:r>
          </w:p>
        </w:tc>
        <w:tc>
          <w:tcPr>
            <w:tcW w:w="1417" w:type="dxa"/>
          </w:tcPr>
          <w:p w14:paraId="2524FD64" w14:textId="77777777" w:rsidR="00C62088" w:rsidRPr="00931575" w:rsidRDefault="00C62088" w:rsidP="006F1F81">
            <w:pPr>
              <w:pStyle w:val="TAC"/>
              <w:rPr>
                <w:lang w:eastAsia="zh-CN"/>
              </w:rPr>
            </w:pPr>
            <w:r w:rsidRPr="00931575">
              <w:rPr>
                <w:rFonts w:eastAsia="SimSun"/>
              </w:rPr>
              <w:t>-56.5 – Δ</w:t>
            </w:r>
            <w:r w:rsidRPr="00931575">
              <w:rPr>
                <w:rFonts w:eastAsia="SimSun"/>
                <w:vertAlign w:val="subscript"/>
              </w:rPr>
              <w:t>OTAREFSENS</w:t>
            </w:r>
          </w:p>
        </w:tc>
        <w:tc>
          <w:tcPr>
            <w:tcW w:w="1417" w:type="dxa"/>
          </w:tcPr>
          <w:p w14:paraId="1719B50E" w14:textId="77777777" w:rsidR="00C62088" w:rsidRPr="00931575" w:rsidRDefault="00C62088" w:rsidP="006F1F81">
            <w:pPr>
              <w:pStyle w:val="TAC"/>
              <w:rPr>
                <w:lang w:eastAsia="zh-CN"/>
              </w:rPr>
            </w:pPr>
            <w:r w:rsidRPr="00931575">
              <w:rPr>
                <w:rFonts w:eastAsia="SimSun"/>
              </w:rPr>
              <w:t>-56.5 – Δ</w:t>
            </w:r>
            <w:r w:rsidRPr="00931575">
              <w:rPr>
                <w:rFonts w:eastAsia="SimSun"/>
                <w:vertAlign w:val="subscript"/>
              </w:rPr>
              <w:t>OTAREFSENS</w:t>
            </w:r>
          </w:p>
        </w:tc>
        <w:tc>
          <w:tcPr>
            <w:tcW w:w="1265" w:type="dxa"/>
            <w:tcBorders>
              <w:top w:val="nil"/>
            </w:tcBorders>
            <w:shd w:val="clear" w:color="auto" w:fill="auto"/>
          </w:tcPr>
          <w:p w14:paraId="504397C0" w14:textId="77777777" w:rsidR="00C62088" w:rsidRPr="00931575" w:rsidRDefault="00C62088" w:rsidP="006F1F81">
            <w:pPr>
              <w:pStyle w:val="TAC"/>
              <w:rPr>
                <w:lang w:eastAsia="zh-CN"/>
              </w:rPr>
            </w:pPr>
          </w:p>
        </w:tc>
        <w:tc>
          <w:tcPr>
            <w:tcW w:w="1134" w:type="dxa"/>
            <w:tcBorders>
              <w:top w:val="nil"/>
            </w:tcBorders>
            <w:shd w:val="clear" w:color="auto" w:fill="auto"/>
          </w:tcPr>
          <w:p w14:paraId="4C218D65" w14:textId="77777777" w:rsidR="00C62088" w:rsidRPr="00931575" w:rsidRDefault="00C62088" w:rsidP="006F1F81">
            <w:pPr>
              <w:pStyle w:val="TAC"/>
              <w:rPr>
                <w:lang w:eastAsia="zh-CN"/>
              </w:rPr>
            </w:pPr>
          </w:p>
        </w:tc>
      </w:tr>
      <w:tr w:rsidR="00C45907" w:rsidRPr="00931575" w14:paraId="54E23B71" w14:textId="77777777" w:rsidTr="00C62088">
        <w:trPr>
          <w:cantSplit/>
          <w:jc w:val="center"/>
        </w:trPr>
        <w:tc>
          <w:tcPr>
            <w:tcW w:w="10343" w:type="dxa"/>
            <w:gridSpan w:val="8"/>
          </w:tcPr>
          <w:p w14:paraId="5C521AFD" w14:textId="77777777" w:rsidR="00C45907" w:rsidRPr="00931575" w:rsidRDefault="00C45907" w:rsidP="006F1F81">
            <w:pPr>
              <w:pStyle w:val="TAN"/>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4B55D591" w14:textId="77777777" w:rsidR="0011274C" w:rsidRDefault="0011274C" w:rsidP="00C2284D"/>
    <w:p w14:paraId="2C16659C" w14:textId="6D97B0D4" w:rsidR="00EB2743" w:rsidRDefault="00EB2743" w:rsidP="00C2284D">
      <w:pPr>
        <w:pStyle w:val="TH"/>
      </w:pPr>
      <w:r w:rsidRPr="00931575">
        <w:lastRenderedPageBreak/>
        <w:t>Table 7.4.5.2-3</w:t>
      </w:r>
      <w:r>
        <w:t>a</w:t>
      </w:r>
      <w:r w:rsidRPr="00931575">
        <w:t>: Local Area BS dynamic range</w:t>
      </w:r>
      <w:r>
        <w:t xml:space="preserve"> for 6.0 </w:t>
      </w:r>
      <w:r w:rsidRPr="00931575">
        <w:t xml:space="preserve">&lt; f ≤ </w:t>
      </w:r>
      <w:r>
        <w:t>7.125</w:t>
      </w:r>
      <w:r w:rsidRPr="00931575">
        <w:t xml:space="preserve"> GHz</w:t>
      </w:r>
    </w:p>
    <w:tbl>
      <w:tblPr>
        <w:tblW w:w="7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139"/>
        <w:gridCol w:w="1425"/>
        <w:gridCol w:w="1417"/>
        <w:gridCol w:w="1265"/>
        <w:gridCol w:w="1134"/>
      </w:tblGrid>
      <w:tr w:rsidR="00EB2743" w:rsidRPr="00931575" w14:paraId="7F8DFBD8" w14:textId="77777777" w:rsidTr="00EA0615">
        <w:trPr>
          <w:cantSplit/>
          <w:jc w:val="center"/>
        </w:trPr>
        <w:tc>
          <w:tcPr>
            <w:tcW w:w="1129" w:type="dxa"/>
            <w:tcBorders>
              <w:top w:val="single" w:sz="4" w:space="0" w:color="000000" w:themeColor="text1"/>
              <w:bottom w:val="single" w:sz="4" w:space="0" w:color="auto"/>
            </w:tcBorders>
            <w:shd w:val="clear" w:color="auto" w:fill="auto"/>
          </w:tcPr>
          <w:p w14:paraId="7244D03C" w14:textId="77777777" w:rsidR="00EB2743" w:rsidRPr="00931575" w:rsidRDefault="00EB2743" w:rsidP="00C2284D">
            <w:pPr>
              <w:pStyle w:val="TAH"/>
            </w:pPr>
            <w:r>
              <w:t xml:space="preserve">BS </w:t>
            </w:r>
            <w:r w:rsidRPr="00931575">
              <w:t>channel bandwidth (MHz)</w:t>
            </w:r>
          </w:p>
        </w:tc>
        <w:tc>
          <w:tcPr>
            <w:tcW w:w="1139" w:type="dxa"/>
            <w:tcBorders>
              <w:top w:val="single" w:sz="4" w:space="0" w:color="000000" w:themeColor="text1"/>
            </w:tcBorders>
            <w:shd w:val="clear" w:color="auto" w:fill="auto"/>
          </w:tcPr>
          <w:p w14:paraId="54F58156" w14:textId="77777777" w:rsidR="00EB2743" w:rsidRPr="00931575" w:rsidRDefault="00EB2743" w:rsidP="00C2284D">
            <w:pPr>
              <w:pStyle w:val="TAH"/>
              <w:rPr>
                <w:lang w:eastAsia="zh-CN"/>
              </w:rPr>
            </w:pPr>
            <w:r w:rsidRPr="00931575">
              <w:rPr>
                <w:lang w:eastAsia="zh-CN"/>
              </w:rPr>
              <w:t>Subcarrier spacing (kHz)</w:t>
            </w:r>
          </w:p>
        </w:tc>
        <w:tc>
          <w:tcPr>
            <w:tcW w:w="1425" w:type="dxa"/>
            <w:tcBorders>
              <w:top w:val="single" w:sz="4" w:space="0" w:color="000000" w:themeColor="text1"/>
            </w:tcBorders>
            <w:shd w:val="clear" w:color="auto" w:fill="auto"/>
          </w:tcPr>
          <w:p w14:paraId="696F9DAD" w14:textId="77777777" w:rsidR="00EB2743" w:rsidRPr="00931575" w:rsidRDefault="00EB2743" w:rsidP="00C2284D">
            <w:pPr>
              <w:pStyle w:val="TAH"/>
            </w:pPr>
            <w:r w:rsidRPr="00931575">
              <w:t>Reference measurement channel</w:t>
            </w:r>
          </w:p>
          <w:p w14:paraId="7A00E317" w14:textId="77777777" w:rsidR="00EB2743" w:rsidRPr="00931575" w:rsidRDefault="00EB2743" w:rsidP="00C2284D">
            <w:pPr>
              <w:pStyle w:val="TAH"/>
            </w:pPr>
            <w:r w:rsidRPr="00931575">
              <w:t>(annex A.2)</w:t>
            </w:r>
          </w:p>
        </w:tc>
        <w:tc>
          <w:tcPr>
            <w:tcW w:w="1417" w:type="dxa"/>
            <w:tcBorders>
              <w:top w:val="single" w:sz="4" w:space="0" w:color="000000" w:themeColor="text1"/>
            </w:tcBorders>
          </w:tcPr>
          <w:p w14:paraId="0F14E31E" w14:textId="77777777" w:rsidR="00EB2743" w:rsidRPr="00931575" w:rsidRDefault="00EB2743" w:rsidP="00C2284D">
            <w:pPr>
              <w:pStyle w:val="TAH"/>
            </w:pPr>
            <w:r w:rsidRPr="00931575">
              <w:t>Wanted signal mean power (dBm)</w:t>
            </w:r>
          </w:p>
        </w:tc>
        <w:tc>
          <w:tcPr>
            <w:tcW w:w="1265" w:type="dxa"/>
            <w:tcBorders>
              <w:top w:val="single" w:sz="4" w:space="0" w:color="000000" w:themeColor="text1"/>
              <w:bottom w:val="single" w:sz="4" w:space="0" w:color="auto"/>
            </w:tcBorders>
            <w:shd w:val="clear" w:color="auto" w:fill="auto"/>
          </w:tcPr>
          <w:p w14:paraId="2F59AFD2" w14:textId="77777777" w:rsidR="00EB2743" w:rsidRPr="00931575" w:rsidRDefault="00EB2743" w:rsidP="00C2284D">
            <w:pPr>
              <w:pStyle w:val="TAH"/>
            </w:pPr>
            <w:r w:rsidRPr="00931575">
              <w:t>Interfering signal mean power (dBm) / BW</w:t>
            </w:r>
            <w:r w:rsidRPr="00931575">
              <w:rPr>
                <w:vertAlign w:val="subscript"/>
              </w:rPr>
              <w:t>Config</w:t>
            </w:r>
          </w:p>
        </w:tc>
        <w:tc>
          <w:tcPr>
            <w:tcW w:w="1134" w:type="dxa"/>
            <w:tcBorders>
              <w:top w:val="single" w:sz="4" w:space="0" w:color="000000" w:themeColor="text1"/>
              <w:bottom w:val="single" w:sz="4" w:space="0" w:color="auto"/>
            </w:tcBorders>
            <w:shd w:val="clear" w:color="auto" w:fill="auto"/>
          </w:tcPr>
          <w:p w14:paraId="1EBACE6D" w14:textId="77777777" w:rsidR="00EB2743" w:rsidRPr="00931575" w:rsidRDefault="00EB2743" w:rsidP="00C2284D">
            <w:pPr>
              <w:pStyle w:val="TAH"/>
            </w:pPr>
            <w:r w:rsidRPr="00931575">
              <w:t>Type of interfering signal</w:t>
            </w:r>
          </w:p>
        </w:tc>
      </w:tr>
      <w:tr w:rsidR="00EB2743" w:rsidRPr="00931575" w14:paraId="5BD2DFA7" w14:textId="77777777" w:rsidTr="00EA0615">
        <w:trPr>
          <w:cantSplit/>
          <w:jc w:val="center"/>
        </w:trPr>
        <w:tc>
          <w:tcPr>
            <w:tcW w:w="1129" w:type="dxa"/>
            <w:tcBorders>
              <w:bottom w:val="nil"/>
            </w:tcBorders>
            <w:shd w:val="clear" w:color="auto" w:fill="auto"/>
          </w:tcPr>
          <w:p w14:paraId="05037BEB" w14:textId="77777777" w:rsidR="00EB2743" w:rsidRPr="00931575" w:rsidRDefault="00EB2743" w:rsidP="00C2284D">
            <w:pPr>
              <w:pStyle w:val="TAC"/>
              <w:rPr>
                <w:lang w:eastAsia="zh-CN"/>
              </w:rPr>
            </w:pPr>
            <w:r w:rsidRPr="00931575">
              <w:rPr>
                <w:lang w:eastAsia="zh-CN"/>
              </w:rPr>
              <w:t>20</w:t>
            </w:r>
          </w:p>
        </w:tc>
        <w:tc>
          <w:tcPr>
            <w:tcW w:w="1139" w:type="dxa"/>
          </w:tcPr>
          <w:p w14:paraId="71B58FF4" w14:textId="77777777" w:rsidR="00EB2743" w:rsidRPr="00931575" w:rsidRDefault="00EB2743" w:rsidP="00C2284D">
            <w:pPr>
              <w:pStyle w:val="TAC"/>
            </w:pPr>
            <w:r w:rsidRPr="00931575">
              <w:rPr>
                <w:lang w:eastAsia="zh-CN"/>
              </w:rPr>
              <w:t>15</w:t>
            </w:r>
          </w:p>
        </w:tc>
        <w:tc>
          <w:tcPr>
            <w:tcW w:w="1425" w:type="dxa"/>
          </w:tcPr>
          <w:p w14:paraId="5D607C93" w14:textId="77777777" w:rsidR="00EB2743" w:rsidRPr="00931575" w:rsidRDefault="00EB2743" w:rsidP="00C2284D">
            <w:pPr>
              <w:pStyle w:val="TAC"/>
            </w:pPr>
            <w:r w:rsidRPr="00931575">
              <w:t>G-FR1-A2-4</w:t>
            </w:r>
          </w:p>
        </w:tc>
        <w:tc>
          <w:tcPr>
            <w:tcW w:w="1417" w:type="dxa"/>
          </w:tcPr>
          <w:p w14:paraId="5997F3D5"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357229D1" w14:textId="77777777" w:rsidR="00EB2743" w:rsidRPr="00931575" w:rsidRDefault="00EB2743" w:rsidP="00C2284D">
            <w:pPr>
              <w:pStyle w:val="TAC"/>
              <w:rPr>
                <w:lang w:eastAsia="zh-CN"/>
              </w:rPr>
            </w:pPr>
            <w:r w:rsidRPr="00931575">
              <w:rPr>
                <w:lang w:eastAsia="zh-CN"/>
              </w:rPr>
              <w:t>-6</w:t>
            </w:r>
            <w:r>
              <w:rPr>
                <w:lang w:eastAsia="zh-CN"/>
              </w:rPr>
              <w:t>7</w:t>
            </w:r>
            <w:r w:rsidRPr="00931575">
              <w:rPr>
                <w:lang w:eastAsia="zh-CN"/>
              </w:rPr>
              <w:t>.2</w:t>
            </w:r>
            <w:r w:rsidRPr="00931575">
              <w:t xml:space="preserve"> – Δ</w:t>
            </w:r>
            <w:r w:rsidRPr="00931575">
              <w:rPr>
                <w:vertAlign w:val="subscript"/>
              </w:rPr>
              <w:t>OTAREFSENS</w:t>
            </w:r>
          </w:p>
        </w:tc>
        <w:tc>
          <w:tcPr>
            <w:tcW w:w="1134" w:type="dxa"/>
            <w:tcBorders>
              <w:bottom w:val="nil"/>
            </w:tcBorders>
            <w:shd w:val="clear" w:color="auto" w:fill="auto"/>
          </w:tcPr>
          <w:p w14:paraId="77BAFEEE" w14:textId="77777777" w:rsidR="00EB2743" w:rsidRPr="00931575" w:rsidRDefault="00EB2743" w:rsidP="00C2284D">
            <w:pPr>
              <w:pStyle w:val="TAC"/>
            </w:pPr>
            <w:r w:rsidRPr="00931575">
              <w:rPr>
                <w:lang w:eastAsia="zh-CN"/>
              </w:rPr>
              <w:t>AWGN</w:t>
            </w:r>
          </w:p>
        </w:tc>
      </w:tr>
      <w:tr w:rsidR="00EB2743" w:rsidRPr="00931575" w14:paraId="7A9EEBAD" w14:textId="77777777" w:rsidTr="00EA0615">
        <w:trPr>
          <w:cantSplit/>
          <w:jc w:val="center"/>
        </w:trPr>
        <w:tc>
          <w:tcPr>
            <w:tcW w:w="1129" w:type="dxa"/>
            <w:tcBorders>
              <w:top w:val="nil"/>
              <w:bottom w:val="nil"/>
            </w:tcBorders>
            <w:shd w:val="clear" w:color="auto" w:fill="auto"/>
          </w:tcPr>
          <w:p w14:paraId="43DAF8C9" w14:textId="77777777" w:rsidR="00EB2743" w:rsidRPr="00931575" w:rsidRDefault="00EB2743" w:rsidP="00C2284D">
            <w:pPr>
              <w:pStyle w:val="TAC"/>
              <w:rPr>
                <w:lang w:eastAsia="zh-CN"/>
              </w:rPr>
            </w:pPr>
          </w:p>
        </w:tc>
        <w:tc>
          <w:tcPr>
            <w:tcW w:w="1139" w:type="dxa"/>
          </w:tcPr>
          <w:p w14:paraId="42871F2C" w14:textId="77777777" w:rsidR="00EB2743" w:rsidRPr="00931575" w:rsidRDefault="00EB2743" w:rsidP="00C2284D">
            <w:pPr>
              <w:pStyle w:val="TAC"/>
            </w:pPr>
            <w:r w:rsidRPr="00931575">
              <w:rPr>
                <w:lang w:eastAsia="zh-CN"/>
              </w:rPr>
              <w:t>30</w:t>
            </w:r>
          </w:p>
        </w:tc>
        <w:tc>
          <w:tcPr>
            <w:tcW w:w="1425" w:type="dxa"/>
          </w:tcPr>
          <w:p w14:paraId="54C3A0E4" w14:textId="77777777" w:rsidR="00EB2743" w:rsidRPr="00931575" w:rsidRDefault="00EB2743" w:rsidP="00C2284D">
            <w:pPr>
              <w:pStyle w:val="TAC"/>
            </w:pPr>
            <w:r w:rsidRPr="00931575">
              <w:t>G-FR1-A2-5</w:t>
            </w:r>
          </w:p>
        </w:tc>
        <w:tc>
          <w:tcPr>
            <w:tcW w:w="1417" w:type="dxa"/>
          </w:tcPr>
          <w:p w14:paraId="700036B9"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534046A0" w14:textId="77777777" w:rsidR="00EB2743" w:rsidRPr="00931575" w:rsidRDefault="00EB2743" w:rsidP="00C2284D">
            <w:pPr>
              <w:pStyle w:val="TAC"/>
            </w:pPr>
          </w:p>
        </w:tc>
        <w:tc>
          <w:tcPr>
            <w:tcW w:w="1134" w:type="dxa"/>
            <w:tcBorders>
              <w:top w:val="nil"/>
              <w:bottom w:val="nil"/>
            </w:tcBorders>
            <w:shd w:val="clear" w:color="auto" w:fill="auto"/>
          </w:tcPr>
          <w:p w14:paraId="63E245DC" w14:textId="77777777" w:rsidR="00EB2743" w:rsidRPr="00931575" w:rsidRDefault="00EB2743" w:rsidP="00C2284D">
            <w:pPr>
              <w:pStyle w:val="TAC"/>
              <w:rPr>
                <w:lang w:eastAsia="zh-CN"/>
              </w:rPr>
            </w:pPr>
          </w:p>
        </w:tc>
      </w:tr>
      <w:tr w:rsidR="00EB2743" w:rsidRPr="00931575" w14:paraId="2869030D" w14:textId="77777777" w:rsidTr="00EA0615">
        <w:trPr>
          <w:cantSplit/>
          <w:jc w:val="center"/>
        </w:trPr>
        <w:tc>
          <w:tcPr>
            <w:tcW w:w="1129" w:type="dxa"/>
            <w:tcBorders>
              <w:top w:val="nil"/>
              <w:bottom w:val="single" w:sz="4" w:space="0" w:color="auto"/>
            </w:tcBorders>
            <w:shd w:val="clear" w:color="auto" w:fill="auto"/>
          </w:tcPr>
          <w:p w14:paraId="3DC4351F" w14:textId="77777777" w:rsidR="00EB2743" w:rsidRPr="00931575" w:rsidRDefault="00EB2743" w:rsidP="00C2284D">
            <w:pPr>
              <w:pStyle w:val="TAC"/>
              <w:rPr>
                <w:lang w:eastAsia="zh-CN"/>
              </w:rPr>
            </w:pPr>
          </w:p>
        </w:tc>
        <w:tc>
          <w:tcPr>
            <w:tcW w:w="1139" w:type="dxa"/>
          </w:tcPr>
          <w:p w14:paraId="2B36C80B" w14:textId="77777777" w:rsidR="00EB2743" w:rsidRPr="00931575" w:rsidRDefault="00EB2743" w:rsidP="00C2284D">
            <w:pPr>
              <w:pStyle w:val="TAC"/>
            </w:pPr>
            <w:r w:rsidRPr="00931575">
              <w:rPr>
                <w:lang w:eastAsia="zh-CN"/>
              </w:rPr>
              <w:t>60</w:t>
            </w:r>
          </w:p>
        </w:tc>
        <w:tc>
          <w:tcPr>
            <w:tcW w:w="1425" w:type="dxa"/>
          </w:tcPr>
          <w:p w14:paraId="6FA52968" w14:textId="77777777" w:rsidR="00EB2743" w:rsidRPr="00931575" w:rsidRDefault="00EB2743" w:rsidP="00C2284D">
            <w:pPr>
              <w:pStyle w:val="TAC"/>
            </w:pPr>
            <w:r w:rsidRPr="00931575">
              <w:t>G-FR1-A2-6</w:t>
            </w:r>
          </w:p>
        </w:tc>
        <w:tc>
          <w:tcPr>
            <w:tcW w:w="1417" w:type="dxa"/>
          </w:tcPr>
          <w:p w14:paraId="2E326BB3"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F5A81AD"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2E2DA6E9" w14:textId="77777777" w:rsidR="00EB2743" w:rsidRPr="00931575" w:rsidRDefault="00EB2743" w:rsidP="00C2284D">
            <w:pPr>
              <w:pStyle w:val="TAC"/>
              <w:rPr>
                <w:lang w:eastAsia="zh-CN"/>
              </w:rPr>
            </w:pPr>
          </w:p>
        </w:tc>
      </w:tr>
      <w:tr w:rsidR="00EB2743" w:rsidRPr="00931575" w14:paraId="4AA5CF6B" w14:textId="77777777" w:rsidTr="00EA0615">
        <w:trPr>
          <w:cantSplit/>
          <w:jc w:val="center"/>
        </w:trPr>
        <w:tc>
          <w:tcPr>
            <w:tcW w:w="1129" w:type="dxa"/>
            <w:tcBorders>
              <w:bottom w:val="nil"/>
            </w:tcBorders>
            <w:shd w:val="clear" w:color="auto" w:fill="auto"/>
          </w:tcPr>
          <w:p w14:paraId="5FA6CB5C" w14:textId="77777777" w:rsidR="00EB2743" w:rsidRPr="00931575" w:rsidRDefault="00EB2743" w:rsidP="00C2284D">
            <w:pPr>
              <w:pStyle w:val="TAC"/>
              <w:rPr>
                <w:lang w:eastAsia="zh-CN"/>
              </w:rPr>
            </w:pPr>
            <w:r w:rsidRPr="00931575">
              <w:rPr>
                <w:lang w:eastAsia="zh-CN"/>
              </w:rPr>
              <w:t>30</w:t>
            </w:r>
          </w:p>
        </w:tc>
        <w:tc>
          <w:tcPr>
            <w:tcW w:w="1139" w:type="dxa"/>
          </w:tcPr>
          <w:p w14:paraId="1CD466C2" w14:textId="77777777" w:rsidR="00EB2743" w:rsidRPr="00931575" w:rsidRDefault="00EB2743" w:rsidP="00C2284D">
            <w:pPr>
              <w:pStyle w:val="TAC"/>
            </w:pPr>
            <w:r w:rsidRPr="00931575">
              <w:rPr>
                <w:lang w:eastAsia="zh-CN"/>
              </w:rPr>
              <w:t>15</w:t>
            </w:r>
          </w:p>
        </w:tc>
        <w:tc>
          <w:tcPr>
            <w:tcW w:w="1425" w:type="dxa"/>
          </w:tcPr>
          <w:p w14:paraId="1B76EE41" w14:textId="77777777" w:rsidR="00EB2743" w:rsidRPr="00931575" w:rsidRDefault="00EB2743" w:rsidP="00C2284D">
            <w:pPr>
              <w:pStyle w:val="TAC"/>
            </w:pPr>
            <w:r w:rsidRPr="00931575">
              <w:t>G-FR1-A2-4</w:t>
            </w:r>
          </w:p>
        </w:tc>
        <w:tc>
          <w:tcPr>
            <w:tcW w:w="1417" w:type="dxa"/>
          </w:tcPr>
          <w:p w14:paraId="3C9EFBEB"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3A334B13" w14:textId="77777777" w:rsidR="00EB2743" w:rsidRPr="00931575" w:rsidRDefault="00EB2743" w:rsidP="00C2284D">
            <w:pPr>
              <w:pStyle w:val="TAC"/>
              <w:rPr>
                <w:lang w:eastAsia="zh-CN"/>
              </w:rPr>
            </w:pPr>
            <w:r w:rsidRPr="00931575">
              <w:rPr>
                <w:lang w:eastAsia="zh-CN"/>
              </w:rPr>
              <w:t>-6</w:t>
            </w:r>
            <w:r>
              <w:rPr>
                <w:lang w:eastAsia="zh-CN"/>
              </w:rPr>
              <w:t>5</w:t>
            </w:r>
            <w:r w:rsidRPr="00931575">
              <w:rPr>
                <w:lang w:eastAsia="zh-CN"/>
              </w:rPr>
              <w:t>.4</w:t>
            </w:r>
            <w:r w:rsidRPr="00931575">
              <w:t xml:space="preserve"> – Δ</w:t>
            </w:r>
            <w:r w:rsidRPr="00931575">
              <w:rPr>
                <w:vertAlign w:val="subscript"/>
              </w:rPr>
              <w:t>OTAREFSENS</w:t>
            </w:r>
          </w:p>
        </w:tc>
        <w:tc>
          <w:tcPr>
            <w:tcW w:w="1134" w:type="dxa"/>
            <w:tcBorders>
              <w:bottom w:val="nil"/>
            </w:tcBorders>
            <w:shd w:val="clear" w:color="auto" w:fill="auto"/>
          </w:tcPr>
          <w:p w14:paraId="5CD3F689" w14:textId="77777777" w:rsidR="00EB2743" w:rsidRPr="00931575" w:rsidRDefault="00EB2743" w:rsidP="00C2284D">
            <w:pPr>
              <w:pStyle w:val="TAC"/>
            </w:pPr>
            <w:r w:rsidRPr="00931575">
              <w:rPr>
                <w:lang w:eastAsia="zh-CN"/>
              </w:rPr>
              <w:t>AWGN</w:t>
            </w:r>
          </w:p>
        </w:tc>
      </w:tr>
      <w:tr w:rsidR="00EB2743" w:rsidRPr="00931575" w14:paraId="47958FFA" w14:textId="77777777" w:rsidTr="00EA0615">
        <w:trPr>
          <w:cantSplit/>
          <w:jc w:val="center"/>
        </w:trPr>
        <w:tc>
          <w:tcPr>
            <w:tcW w:w="1129" w:type="dxa"/>
            <w:tcBorders>
              <w:top w:val="nil"/>
              <w:bottom w:val="nil"/>
            </w:tcBorders>
            <w:shd w:val="clear" w:color="auto" w:fill="auto"/>
          </w:tcPr>
          <w:p w14:paraId="56131A0E" w14:textId="77777777" w:rsidR="00EB2743" w:rsidRPr="00931575" w:rsidRDefault="00EB2743" w:rsidP="00C2284D">
            <w:pPr>
              <w:pStyle w:val="TAC"/>
              <w:rPr>
                <w:lang w:eastAsia="zh-CN"/>
              </w:rPr>
            </w:pPr>
          </w:p>
        </w:tc>
        <w:tc>
          <w:tcPr>
            <w:tcW w:w="1139" w:type="dxa"/>
          </w:tcPr>
          <w:p w14:paraId="35DB714A" w14:textId="77777777" w:rsidR="00EB2743" w:rsidRPr="00931575" w:rsidRDefault="00EB2743" w:rsidP="00C2284D">
            <w:pPr>
              <w:pStyle w:val="TAC"/>
            </w:pPr>
            <w:r w:rsidRPr="00931575">
              <w:rPr>
                <w:lang w:eastAsia="zh-CN"/>
              </w:rPr>
              <w:t>30</w:t>
            </w:r>
          </w:p>
        </w:tc>
        <w:tc>
          <w:tcPr>
            <w:tcW w:w="1425" w:type="dxa"/>
          </w:tcPr>
          <w:p w14:paraId="3E95F46E" w14:textId="77777777" w:rsidR="00EB2743" w:rsidRPr="00931575" w:rsidRDefault="00EB2743" w:rsidP="00C2284D">
            <w:pPr>
              <w:pStyle w:val="TAC"/>
            </w:pPr>
            <w:r w:rsidRPr="00931575">
              <w:t>G-FR1-A2-5</w:t>
            </w:r>
          </w:p>
        </w:tc>
        <w:tc>
          <w:tcPr>
            <w:tcW w:w="1417" w:type="dxa"/>
          </w:tcPr>
          <w:p w14:paraId="19CF03EB"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35D60DB0" w14:textId="77777777" w:rsidR="00EB2743" w:rsidRPr="00931575" w:rsidRDefault="00EB2743" w:rsidP="00C2284D">
            <w:pPr>
              <w:pStyle w:val="TAC"/>
            </w:pPr>
          </w:p>
        </w:tc>
        <w:tc>
          <w:tcPr>
            <w:tcW w:w="1134" w:type="dxa"/>
            <w:tcBorders>
              <w:top w:val="nil"/>
              <w:bottom w:val="nil"/>
            </w:tcBorders>
            <w:shd w:val="clear" w:color="auto" w:fill="auto"/>
          </w:tcPr>
          <w:p w14:paraId="6FD7DF11" w14:textId="77777777" w:rsidR="00EB2743" w:rsidRPr="00931575" w:rsidRDefault="00EB2743" w:rsidP="00C2284D">
            <w:pPr>
              <w:pStyle w:val="TAC"/>
              <w:rPr>
                <w:lang w:eastAsia="zh-CN"/>
              </w:rPr>
            </w:pPr>
          </w:p>
        </w:tc>
      </w:tr>
      <w:tr w:rsidR="00EB2743" w:rsidRPr="00931575" w14:paraId="6D8606E6" w14:textId="77777777" w:rsidTr="00EA0615">
        <w:trPr>
          <w:cantSplit/>
          <w:jc w:val="center"/>
        </w:trPr>
        <w:tc>
          <w:tcPr>
            <w:tcW w:w="1129" w:type="dxa"/>
            <w:tcBorders>
              <w:top w:val="nil"/>
              <w:bottom w:val="single" w:sz="4" w:space="0" w:color="auto"/>
            </w:tcBorders>
            <w:shd w:val="clear" w:color="auto" w:fill="auto"/>
          </w:tcPr>
          <w:p w14:paraId="4FC14CF3" w14:textId="77777777" w:rsidR="00EB2743" w:rsidRPr="00931575" w:rsidRDefault="00EB2743" w:rsidP="00C2284D">
            <w:pPr>
              <w:pStyle w:val="TAC"/>
              <w:rPr>
                <w:lang w:eastAsia="zh-CN"/>
              </w:rPr>
            </w:pPr>
          </w:p>
        </w:tc>
        <w:tc>
          <w:tcPr>
            <w:tcW w:w="1139" w:type="dxa"/>
          </w:tcPr>
          <w:p w14:paraId="45B1EC08" w14:textId="77777777" w:rsidR="00EB2743" w:rsidRPr="00931575" w:rsidRDefault="00EB2743" w:rsidP="00C2284D">
            <w:pPr>
              <w:pStyle w:val="TAC"/>
            </w:pPr>
            <w:r w:rsidRPr="00931575">
              <w:rPr>
                <w:lang w:eastAsia="zh-CN"/>
              </w:rPr>
              <w:t>60</w:t>
            </w:r>
          </w:p>
        </w:tc>
        <w:tc>
          <w:tcPr>
            <w:tcW w:w="1425" w:type="dxa"/>
          </w:tcPr>
          <w:p w14:paraId="55B8BC02" w14:textId="77777777" w:rsidR="00EB2743" w:rsidRPr="00931575" w:rsidRDefault="00EB2743" w:rsidP="00C2284D">
            <w:pPr>
              <w:pStyle w:val="TAC"/>
            </w:pPr>
            <w:r w:rsidRPr="00931575">
              <w:t>G-FR1-A2-6</w:t>
            </w:r>
          </w:p>
        </w:tc>
        <w:tc>
          <w:tcPr>
            <w:tcW w:w="1417" w:type="dxa"/>
          </w:tcPr>
          <w:p w14:paraId="2B116F0C"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56DDDC6D"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185E1CDD" w14:textId="77777777" w:rsidR="00EB2743" w:rsidRPr="00931575" w:rsidRDefault="00EB2743" w:rsidP="00C2284D">
            <w:pPr>
              <w:pStyle w:val="TAC"/>
              <w:rPr>
                <w:lang w:eastAsia="zh-CN"/>
              </w:rPr>
            </w:pPr>
          </w:p>
        </w:tc>
      </w:tr>
      <w:tr w:rsidR="00EB2743" w:rsidRPr="00931575" w14:paraId="17D3F42C" w14:textId="77777777" w:rsidTr="00EA0615">
        <w:trPr>
          <w:cantSplit/>
          <w:jc w:val="center"/>
        </w:trPr>
        <w:tc>
          <w:tcPr>
            <w:tcW w:w="1129" w:type="dxa"/>
            <w:tcBorders>
              <w:bottom w:val="nil"/>
            </w:tcBorders>
            <w:shd w:val="clear" w:color="auto" w:fill="auto"/>
          </w:tcPr>
          <w:p w14:paraId="49C3A3BC" w14:textId="77777777" w:rsidR="00EB2743" w:rsidRPr="00931575" w:rsidRDefault="00EB2743" w:rsidP="00C2284D">
            <w:pPr>
              <w:pStyle w:val="TAC"/>
              <w:rPr>
                <w:lang w:eastAsia="zh-CN"/>
              </w:rPr>
            </w:pPr>
            <w:r>
              <w:rPr>
                <w:lang w:eastAsia="zh-CN"/>
              </w:rPr>
              <w:t>40</w:t>
            </w:r>
          </w:p>
        </w:tc>
        <w:tc>
          <w:tcPr>
            <w:tcW w:w="1139" w:type="dxa"/>
          </w:tcPr>
          <w:p w14:paraId="716D38A3" w14:textId="77777777" w:rsidR="00EB2743" w:rsidRPr="00931575" w:rsidRDefault="00EB2743" w:rsidP="00C2284D">
            <w:pPr>
              <w:pStyle w:val="TAC"/>
            </w:pPr>
            <w:r>
              <w:rPr>
                <w:lang w:eastAsia="zh-CN"/>
              </w:rPr>
              <w:t>15</w:t>
            </w:r>
          </w:p>
        </w:tc>
        <w:tc>
          <w:tcPr>
            <w:tcW w:w="1425" w:type="dxa"/>
          </w:tcPr>
          <w:p w14:paraId="0622C126" w14:textId="77777777" w:rsidR="00EB2743" w:rsidRPr="00931575" w:rsidRDefault="00EB2743" w:rsidP="00C2284D">
            <w:pPr>
              <w:pStyle w:val="TAC"/>
            </w:pPr>
            <w:r>
              <w:t>G-FR1-A2-4</w:t>
            </w:r>
          </w:p>
        </w:tc>
        <w:tc>
          <w:tcPr>
            <w:tcW w:w="1417" w:type="dxa"/>
          </w:tcPr>
          <w:p w14:paraId="7E589310"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270EB8DC" w14:textId="77777777" w:rsidR="00EB2743" w:rsidRPr="00931575" w:rsidRDefault="00EB2743" w:rsidP="00C2284D">
            <w:pPr>
              <w:pStyle w:val="TAC"/>
              <w:rPr>
                <w:lang w:eastAsia="zh-CN"/>
              </w:rPr>
            </w:pPr>
            <w:r>
              <w:rPr>
                <w:lang w:eastAsia="zh-CN"/>
              </w:rPr>
              <w:t>-64.1</w:t>
            </w:r>
            <w:r>
              <w:t xml:space="preserve"> – Δ</w:t>
            </w:r>
            <w:r>
              <w:rPr>
                <w:vertAlign w:val="subscript"/>
              </w:rPr>
              <w:t>OTAREFSENS</w:t>
            </w:r>
          </w:p>
        </w:tc>
        <w:tc>
          <w:tcPr>
            <w:tcW w:w="1134" w:type="dxa"/>
            <w:tcBorders>
              <w:bottom w:val="nil"/>
            </w:tcBorders>
            <w:shd w:val="clear" w:color="auto" w:fill="auto"/>
          </w:tcPr>
          <w:p w14:paraId="7AD6A70F" w14:textId="77777777" w:rsidR="00EB2743" w:rsidRPr="00931575" w:rsidRDefault="00EB2743" w:rsidP="00C2284D">
            <w:pPr>
              <w:pStyle w:val="TAC"/>
            </w:pPr>
            <w:r>
              <w:rPr>
                <w:lang w:eastAsia="zh-CN"/>
              </w:rPr>
              <w:t>AWGN</w:t>
            </w:r>
          </w:p>
        </w:tc>
      </w:tr>
      <w:tr w:rsidR="00EB2743" w:rsidRPr="00931575" w14:paraId="792F1F84" w14:textId="77777777" w:rsidTr="00EA0615">
        <w:trPr>
          <w:cantSplit/>
          <w:jc w:val="center"/>
        </w:trPr>
        <w:tc>
          <w:tcPr>
            <w:tcW w:w="1129" w:type="dxa"/>
            <w:tcBorders>
              <w:top w:val="nil"/>
              <w:bottom w:val="nil"/>
            </w:tcBorders>
            <w:shd w:val="clear" w:color="auto" w:fill="auto"/>
          </w:tcPr>
          <w:p w14:paraId="394AEA11" w14:textId="77777777" w:rsidR="00EB2743" w:rsidRPr="00931575" w:rsidRDefault="00EB2743" w:rsidP="00C2284D">
            <w:pPr>
              <w:pStyle w:val="TAC"/>
              <w:rPr>
                <w:lang w:eastAsia="zh-CN"/>
              </w:rPr>
            </w:pPr>
          </w:p>
        </w:tc>
        <w:tc>
          <w:tcPr>
            <w:tcW w:w="1139" w:type="dxa"/>
          </w:tcPr>
          <w:p w14:paraId="0A025CDB" w14:textId="77777777" w:rsidR="00EB2743" w:rsidRPr="00931575" w:rsidRDefault="00EB2743" w:rsidP="00C2284D">
            <w:pPr>
              <w:pStyle w:val="TAC"/>
            </w:pPr>
            <w:r>
              <w:rPr>
                <w:lang w:eastAsia="zh-CN"/>
              </w:rPr>
              <w:t>30</w:t>
            </w:r>
          </w:p>
        </w:tc>
        <w:tc>
          <w:tcPr>
            <w:tcW w:w="1425" w:type="dxa"/>
          </w:tcPr>
          <w:p w14:paraId="17B0E666" w14:textId="77777777" w:rsidR="00EB2743" w:rsidRPr="00931575" w:rsidRDefault="00EB2743" w:rsidP="00C2284D">
            <w:pPr>
              <w:pStyle w:val="TAC"/>
            </w:pPr>
            <w:r>
              <w:t>G-FR1-A2-5</w:t>
            </w:r>
          </w:p>
        </w:tc>
        <w:tc>
          <w:tcPr>
            <w:tcW w:w="1417" w:type="dxa"/>
          </w:tcPr>
          <w:p w14:paraId="78838A4D"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695DB577" w14:textId="77777777" w:rsidR="00EB2743" w:rsidRPr="00931575" w:rsidRDefault="00EB2743" w:rsidP="00C2284D">
            <w:pPr>
              <w:pStyle w:val="TAC"/>
            </w:pPr>
          </w:p>
        </w:tc>
        <w:tc>
          <w:tcPr>
            <w:tcW w:w="1134" w:type="dxa"/>
            <w:tcBorders>
              <w:top w:val="nil"/>
              <w:bottom w:val="nil"/>
            </w:tcBorders>
            <w:shd w:val="clear" w:color="auto" w:fill="auto"/>
          </w:tcPr>
          <w:p w14:paraId="4B077C0F" w14:textId="77777777" w:rsidR="00EB2743" w:rsidRPr="00931575" w:rsidRDefault="00EB2743" w:rsidP="00C2284D">
            <w:pPr>
              <w:pStyle w:val="TAC"/>
              <w:rPr>
                <w:lang w:eastAsia="zh-CN"/>
              </w:rPr>
            </w:pPr>
          </w:p>
        </w:tc>
      </w:tr>
      <w:tr w:rsidR="00EB2743" w:rsidRPr="00931575" w14:paraId="0AFF524F" w14:textId="77777777" w:rsidTr="00EA0615">
        <w:trPr>
          <w:cantSplit/>
          <w:jc w:val="center"/>
        </w:trPr>
        <w:tc>
          <w:tcPr>
            <w:tcW w:w="1129" w:type="dxa"/>
            <w:tcBorders>
              <w:top w:val="nil"/>
              <w:bottom w:val="single" w:sz="4" w:space="0" w:color="auto"/>
            </w:tcBorders>
            <w:shd w:val="clear" w:color="auto" w:fill="auto"/>
          </w:tcPr>
          <w:p w14:paraId="1FD90384" w14:textId="77777777" w:rsidR="00EB2743" w:rsidRPr="00931575" w:rsidRDefault="00EB2743" w:rsidP="00C2284D">
            <w:pPr>
              <w:pStyle w:val="TAC"/>
              <w:rPr>
                <w:lang w:eastAsia="zh-CN"/>
              </w:rPr>
            </w:pPr>
          </w:p>
        </w:tc>
        <w:tc>
          <w:tcPr>
            <w:tcW w:w="1139" w:type="dxa"/>
          </w:tcPr>
          <w:p w14:paraId="63689C78" w14:textId="77777777" w:rsidR="00EB2743" w:rsidRPr="00931575" w:rsidRDefault="00EB2743" w:rsidP="00C2284D">
            <w:pPr>
              <w:pStyle w:val="TAC"/>
            </w:pPr>
            <w:r>
              <w:rPr>
                <w:lang w:eastAsia="zh-CN"/>
              </w:rPr>
              <w:t>60</w:t>
            </w:r>
          </w:p>
        </w:tc>
        <w:tc>
          <w:tcPr>
            <w:tcW w:w="1425" w:type="dxa"/>
          </w:tcPr>
          <w:p w14:paraId="3F47864E" w14:textId="77777777" w:rsidR="00EB2743" w:rsidRPr="00931575" w:rsidRDefault="00EB2743" w:rsidP="00C2284D">
            <w:pPr>
              <w:pStyle w:val="TAC"/>
            </w:pPr>
            <w:r>
              <w:t>G-FR1-A2-6</w:t>
            </w:r>
          </w:p>
        </w:tc>
        <w:tc>
          <w:tcPr>
            <w:tcW w:w="1417" w:type="dxa"/>
          </w:tcPr>
          <w:p w14:paraId="35F82897"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0C3A02EC"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288ED7F3" w14:textId="77777777" w:rsidR="00EB2743" w:rsidRPr="00931575" w:rsidRDefault="00EB2743" w:rsidP="00C2284D">
            <w:pPr>
              <w:pStyle w:val="TAC"/>
              <w:rPr>
                <w:lang w:eastAsia="zh-CN"/>
              </w:rPr>
            </w:pPr>
          </w:p>
        </w:tc>
      </w:tr>
      <w:tr w:rsidR="00EB2743" w:rsidRPr="00931575" w14:paraId="2AEAB09B" w14:textId="77777777" w:rsidTr="00EA0615">
        <w:trPr>
          <w:cantSplit/>
          <w:jc w:val="center"/>
        </w:trPr>
        <w:tc>
          <w:tcPr>
            <w:tcW w:w="1129" w:type="dxa"/>
            <w:tcBorders>
              <w:bottom w:val="nil"/>
            </w:tcBorders>
            <w:shd w:val="clear" w:color="auto" w:fill="auto"/>
          </w:tcPr>
          <w:p w14:paraId="000549B0" w14:textId="77777777" w:rsidR="00EB2743" w:rsidRPr="00931575" w:rsidRDefault="00EB2743" w:rsidP="00C2284D">
            <w:pPr>
              <w:pStyle w:val="TAC"/>
              <w:rPr>
                <w:lang w:eastAsia="zh-CN"/>
              </w:rPr>
            </w:pPr>
            <w:r w:rsidRPr="00931575">
              <w:rPr>
                <w:lang w:eastAsia="zh-CN"/>
              </w:rPr>
              <w:t>50</w:t>
            </w:r>
          </w:p>
        </w:tc>
        <w:tc>
          <w:tcPr>
            <w:tcW w:w="1139" w:type="dxa"/>
          </w:tcPr>
          <w:p w14:paraId="65E8A620" w14:textId="77777777" w:rsidR="00EB2743" w:rsidRPr="00931575" w:rsidRDefault="00EB2743" w:rsidP="00C2284D">
            <w:pPr>
              <w:pStyle w:val="TAC"/>
            </w:pPr>
            <w:r w:rsidRPr="00931575">
              <w:rPr>
                <w:lang w:eastAsia="zh-CN"/>
              </w:rPr>
              <w:t>15</w:t>
            </w:r>
          </w:p>
        </w:tc>
        <w:tc>
          <w:tcPr>
            <w:tcW w:w="1425" w:type="dxa"/>
          </w:tcPr>
          <w:p w14:paraId="2939F484" w14:textId="77777777" w:rsidR="00EB2743" w:rsidRPr="00931575" w:rsidRDefault="00EB2743" w:rsidP="00C2284D">
            <w:pPr>
              <w:pStyle w:val="TAC"/>
            </w:pPr>
            <w:r w:rsidRPr="00931575">
              <w:t>G-FR1-A2-4</w:t>
            </w:r>
          </w:p>
        </w:tc>
        <w:tc>
          <w:tcPr>
            <w:tcW w:w="1417" w:type="dxa"/>
          </w:tcPr>
          <w:p w14:paraId="2F6639F4"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7FCA22D9" w14:textId="77777777" w:rsidR="00EB2743" w:rsidRPr="00931575" w:rsidRDefault="00EB2743" w:rsidP="00C2284D">
            <w:pPr>
              <w:pStyle w:val="TAC"/>
              <w:rPr>
                <w:lang w:eastAsia="zh-CN"/>
              </w:rPr>
            </w:pPr>
            <w:r w:rsidRPr="00931575">
              <w:rPr>
                <w:lang w:eastAsia="zh-CN"/>
              </w:rPr>
              <w:t>-6</w:t>
            </w:r>
            <w:r>
              <w:rPr>
                <w:lang w:eastAsia="zh-CN"/>
              </w:rPr>
              <w:t>3</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08A7DD8A" w14:textId="77777777" w:rsidR="00EB2743" w:rsidRPr="00931575" w:rsidRDefault="00EB2743" w:rsidP="00C2284D">
            <w:pPr>
              <w:pStyle w:val="TAC"/>
            </w:pPr>
            <w:r w:rsidRPr="00931575">
              <w:rPr>
                <w:lang w:eastAsia="zh-CN"/>
              </w:rPr>
              <w:t>AWGN</w:t>
            </w:r>
          </w:p>
        </w:tc>
      </w:tr>
      <w:tr w:rsidR="00EB2743" w:rsidRPr="00931575" w14:paraId="7702C3F0" w14:textId="77777777" w:rsidTr="00EA0615">
        <w:trPr>
          <w:cantSplit/>
          <w:jc w:val="center"/>
        </w:trPr>
        <w:tc>
          <w:tcPr>
            <w:tcW w:w="1129" w:type="dxa"/>
            <w:tcBorders>
              <w:top w:val="nil"/>
              <w:bottom w:val="nil"/>
            </w:tcBorders>
            <w:shd w:val="clear" w:color="auto" w:fill="auto"/>
          </w:tcPr>
          <w:p w14:paraId="0885EA00" w14:textId="77777777" w:rsidR="00EB2743" w:rsidRPr="00931575" w:rsidRDefault="00EB2743" w:rsidP="00C2284D">
            <w:pPr>
              <w:pStyle w:val="TAC"/>
              <w:rPr>
                <w:lang w:eastAsia="zh-CN"/>
              </w:rPr>
            </w:pPr>
          </w:p>
        </w:tc>
        <w:tc>
          <w:tcPr>
            <w:tcW w:w="1139" w:type="dxa"/>
          </w:tcPr>
          <w:p w14:paraId="146EC49D" w14:textId="77777777" w:rsidR="00EB2743" w:rsidRPr="00931575" w:rsidRDefault="00EB2743" w:rsidP="00C2284D">
            <w:pPr>
              <w:pStyle w:val="TAC"/>
            </w:pPr>
            <w:r w:rsidRPr="00931575">
              <w:rPr>
                <w:lang w:eastAsia="zh-CN"/>
              </w:rPr>
              <w:t>30</w:t>
            </w:r>
          </w:p>
        </w:tc>
        <w:tc>
          <w:tcPr>
            <w:tcW w:w="1425" w:type="dxa"/>
          </w:tcPr>
          <w:p w14:paraId="787980DD" w14:textId="77777777" w:rsidR="00EB2743" w:rsidRPr="00931575" w:rsidRDefault="00EB2743" w:rsidP="00C2284D">
            <w:pPr>
              <w:pStyle w:val="TAC"/>
            </w:pPr>
            <w:r w:rsidRPr="00931575">
              <w:t>G-FR1-A2-5</w:t>
            </w:r>
          </w:p>
        </w:tc>
        <w:tc>
          <w:tcPr>
            <w:tcW w:w="1417" w:type="dxa"/>
          </w:tcPr>
          <w:p w14:paraId="6851A993"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top w:val="nil"/>
              <w:bottom w:val="nil"/>
            </w:tcBorders>
            <w:shd w:val="clear" w:color="auto" w:fill="auto"/>
          </w:tcPr>
          <w:p w14:paraId="1FE36005" w14:textId="77777777" w:rsidR="00EB2743" w:rsidRPr="00931575" w:rsidRDefault="00EB2743" w:rsidP="00C2284D">
            <w:pPr>
              <w:pStyle w:val="TAC"/>
            </w:pPr>
          </w:p>
        </w:tc>
        <w:tc>
          <w:tcPr>
            <w:tcW w:w="1134" w:type="dxa"/>
            <w:tcBorders>
              <w:top w:val="nil"/>
              <w:bottom w:val="nil"/>
            </w:tcBorders>
            <w:shd w:val="clear" w:color="auto" w:fill="auto"/>
          </w:tcPr>
          <w:p w14:paraId="70E75DB4" w14:textId="77777777" w:rsidR="00EB2743" w:rsidRPr="00931575" w:rsidRDefault="00EB2743" w:rsidP="00C2284D">
            <w:pPr>
              <w:pStyle w:val="TAC"/>
              <w:rPr>
                <w:lang w:eastAsia="zh-CN"/>
              </w:rPr>
            </w:pPr>
          </w:p>
        </w:tc>
      </w:tr>
      <w:tr w:rsidR="00EB2743" w:rsidRPr="00931575" w14:paraId="1412A172" w14:textId="77777777" w:rsidTr="00EA0615">
        <w:trPr>
          <w:cantSplit/>
          <w:jc w:val="center"/>
        </w:trPr>
        <w:tc>
          <w:tcPr>
            <w:tcW w:w="1129" w:type="dxa"/>
            <w:tcBorders>
              <w:top w:val="nil"/>
              <w:bottom w:val="single" w:sz="4" w:space="0" w:color="auto"/>
            </w:tcBorders>
            <w:shd w:val="clear" w:color="auto" w:fill="auto"/>
          </w:tcPr>
          <w:p w14:paraId="4023D0A3" w14:textId="77777777" w:rsidR="00EB2743" w:rsidRPr="00931575" w:rsidRDefault="00EB2743" w:rsidP="00C2284D">
            <w:pPr>
              <w:pStyle w:val="TAC"/>
              <w:rPr>
                <w:lang w:eastAsia="zh-CN"/>
              </w:rPr>
            </w:pPr>
          </w:p>
        </w:tc>
        <w:tc>
          <w:tcPr>
            <w:tcW w:w="1139" w:type="dxa"/>
          </w:tcPr>
          <w:p w14:paraId="3907E032" w14:textId="77777777" w:rsidR="00EB2743" w:rsidRPr="00931575" w:rsidRDefault="00EB2743" w:rsidP="00C2284D">
            <w:pPr>
              <w:pStyle w:val="TAC"/>
            </w:pPr>
            <w:r w:rsidRPr="00931575">
              <w:rPr>
                <w:lang w:eastAsia="zh-CN"/>
              </w:rPr>
              <w:t>60</w:t>
            </w:r>
          </w:p>
        </w:tc>
        <w:tc>
          <w:tcPr>
            <w:tcW w:w="1425" w:type="dxa"/>
          </w:tcPr>
          <w:p w14:paraId="7E30B5FA" w14:textId="77777777" w:rsidR="00EB2743" w:rsidRPr="00931575" w:rsidRDefault="00EB2743" w:rsidP="00C2284D">
            <w:pPr>
              <w:pStyle w:val="TAC"/>
            </w:pPr>
            <w:r w:rsidRPr="00931575">
              <w:t>G-FR1-A2-6</w:t>
            </w:r>
          </w:p>
        </w:tc>
        <w:tc>
          <w:tcPr>
            <w:tcW w:w="1417" w:type="dxa"/>
          </w:tcPr>
          <w:p w14:paraId="2DC23387"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0E3F97B0"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38AB0604" w14:textId="77777777" w:rsidR="00EB2743" w:rsidRPr="00931575" w:rsidRDefault="00EB2743" w:rsidP="00C2284D">
            <w:pPr>
              <w:pStyle w:val="TAC"/>
              <w:rPr>
                <w:lang w:eastAsia="zh-CN"/>
              </w:rPr>
            </w:pPr>
          </w:p>
        </w:tc>
      </w:tr>
      <w:tr w:rsidR="00EB2743" w:rsidRPr="00931575" w14:paraId="7DDCE767" w14:textId="77777777" w:rsidTr="00EA0615">
        <w:trPr>
          <w:cantSplit/>
          <w:jc w:val="center"/>
        </w:trPr>
        <w:tc>
          <w:tcPr>
            <w:tcW w:w="1129" w:type="dxa"/>
            <w:tcBorders>
              <w:bottom w:val="nil"/>
            </w:tcBorders>
            <w:shd w:val="clear" w:color="auto" w:fill="auto"/>
          </w:tcPr>
          <w:p w14:paraId="29C84BA9" w14:textId="77777777" w:rsidR="00EB2743" w:rsidRPr="00931575" w:rsidRDefault="00EB2743" w:rsidP="00C2284D">
            <w:pPr>
              <w:pStyle w:val="TAC"/>
              <w:rPr>
                <w:lang w:eastAsia="zh-CN"/>
              </w:rPr>
            </w:pPr>
            <w:r w:rsidRPr="00931575">
              <w:rPr>
                <w:lang w:eastAsia="zh-CN"/>
              </w:rPr>
              <w:t>60</w:t>
            </w:r>
          </w:p>
        </w:tc>
        <w:tc>
          <w:tcPr>
            <w:tcW w:w="1139" w:type="dxa"/>
          </w:tcPr>
          <w:p w14:paraId="040B638C" w14:textId="77777777" w:rsidR="00EB2743" w:rsidRPr="00931575" w:rsidRDefault="00EB2743" w:rsidP="00C2284D">
            <w:pPr>
              <w:pStyle w:val="TAC"/>
            </w:pPr>
            <w:r w:rsidRPr="00931575">
              <w:rPr>
                <w:lang w:eastAsia="zh-CN"/>
              </w:rPr>
              <w:t>30</w:t>
            </w:r>
          </w:p>
        </w:tc>
        <w:tc>
          <w:tcPr>
            <w:tcW w:w="1425" w:type="dxa"/>
          </w:tcPr>
          <w:p w14:paraId="43F69A78" w14:textId="77777777" w:rsidR="00EB2743" w:rsidRPr="00931575" w:rsidRDefault="00EB2743" w:rsidP="00C2284D">
            <w:pPr>
              <w:pStyle w:val="TAC"/>
            </w:pPr>
            <w:r w:rsidRPr="00931575">
              <w:t>G-FR1-A2-5</w:t>
            </w:r>
          </w:p>
        </w:tc>
        <w:tc>
          <w:tcPr>
            <w:tcW w:w="1417" w:type="dxa"/>
          </w:tcPr>
          <w:p w14:paraId="6690D8AA"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5DD4E140" w14:textId="77777777" w:rsidR="00EB2743" w:rsidRPr="00931575" w:rsidRDefault="00EB2743" w:rsidP="00C2284D">
            <w:pPr>
              <w:pStyle w:val="TAC"/>
              <w:rPr>
                <w:lang w:eastAsia="zh-CN"/>
              </w:rPr>
            </w:pPr>
            <w:r w:rsidRPr="00931575">
              <w:rPr>
                <w:lang w:eastAsia="zh-CN"/>
              </w:rPr>
              <w:t>-6</w:t>
            </w:r>
            <w:r>
              <w:rPr>
                <w:lang w:eastAsia="zh-CN"/>
              </w:rPr>
              <w:t>2</w:t>
            </w:r>
            <w:r w:rsidRPr="00931575">
              <w:rPr>
                <w:lang w:eastAsia="zh-CN"/>
              </w:rPr>
              <w:t>.3</w:t>
            </w:r>
            <w:r w:rsidRPr="00931575">
              <w:t xml:space="preserve"> – Δ</w:t>
            </w:r>
            <w:r w:rsidRPr="00931575">
              <w:rPr>
                <w:vertAlign w:val="subscript"/>
              </w:rPr>
              <w:t>OTAREFSENS</w:t>
            </w:r>
          </w:p>
        </w:tc>
        <w:tc>
          <w:tcPr>
            <w:tcW w:w="1134" w:type="dxa"/>
            <w:tcBorders>
              <w:bottom w:val="nil"/>
            </w:tcBorders>
            <w:shd w:val="clear" w:color="auto" w:fill="auto"/>
          </w:tcPr>
          <w:p w14:paraId="4AD238E1" w14:textId="77777777" w:rsidR="00EB2743" w:rsidRPr="00931575" w:rsidRDefault="00EB2743" w:rsidP="00C2284D">
            <w:pPr>
              <w:pStyle w:val="TAC"/>
              <w:rPr>
                <w:lang w:eastAsia="zh-CN"/>
              </w:rPr>
            </w:pPr>
            <w:r w:rsidRPr="00931575">
              <w:rPr>
                <w:lang w:eastAsia="zh-CN"/>
              </w:rPr>
              <w:t>AWGN</w:t>
            </w:r>
          </w:p>
        </w:tc>
      </w:tr>
      <w:tr w:rsidR="00EB2743" w:rsidRPr="00931575" w14:paraId="0D0A1894" w14:textId="77777777" w:rsidTr="00EA0615">
        <w:trPr>
          <w:cantSplit/>
          <w:jc w:val="center"/>
        </w:trPr>
        <w:tc>
          <w:tcPr>
            <w:tcW w:w="1129" w:type="dxa"/>
            <w:tcBorders>
              <w:top w:val="nil"/>
              <w:bottom w:val="single" w:sz="4" w:space="0" w:color="auto"/>
            </w:tcBorders>
            <w:shd w:val="clear" w:color="auto" w:fill="auto"/>
          </w:tcPr>
          <w:p w14:paraId="1EA64831" w14:textId="77777777" w:rsidR="00EB2743" w:rsidRPr="00931575" w:rsidRDefault="00EB2743" w:rsidP="00C2284D">
            <w:pPr>
              <w:pStyle w:val="TAC"/>
              <w:rPr>
                <w:lang w:eastAsia="zh-CN"/>
              </w:rPr>
            </w:pPr>
          </w:p>
        </w:tc>
        <w:tc>
          <w:tcPr>
            <w:tcW w:w="1139" w:type="dxa"/>
          </w:tcPr>
          <w:p w14:paraId="6C2C3752" w14:textId="77777777" w:rsidR="00EB2743" w:rsidRPr="00931575" w:rsidRDefault="00EB2743" w:rsidP="00C2284D">
            <w:pPr>
              <w:pStyle w:val="TAC"/>
            </w:pPr>
            <w:r w:rsidRPr="00931575">
              <w:rPr>
                <w:lang w:eastAsia="zh-CN"/>
              </w:rPr>
              <w:t>60</w:t>
            </w:r>
          </w:p>
        </w:tc>
        <w:tc>
          <w:tcPr>
            <w:tcW w:w="1425" w:type="dxa"/>
          </w:tcPr>
          <w:p w14:paraId="7753357A" w14:textId="77777777" w:rsidR="00EB2743" w:rsidRPr="00931575" w:rsidRDefault="00EB2743" w:rsidP="00C2284D">
            <w:pPr>
              <w:pStyle w:val="TAC"/>
            </w:pPr>
            <w:r w:rsidRPr="00931575">
              <w:t>G-FR1-A2-6</w:t>
            </w:r>
          </w:p>
        </w:tc>
        <w:tc>
          <w:tcPr>
            <w:tcW w:w="1417" w:type="dxa"/>
          </w:tcPr>
          <w:p w14:paraId="4E3790B7"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44B79F03"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535C0A75" w14:textId="77777777" w:rsidR="00EB2743" w:rsidRPr="00931575" w:rsidRDefault="00EB2743" w:rsidP="00C2284D">
            <w:pPr>
              <w:pStyle w:val="TAC"/>
              <w:rPr>
                <w:lang w:eastAsia="zh-CN"/>
              </w:rPr>
            </w:pPr>
          </w:p>
        </w:tc>
      </w:tr>
      <w:tr w:rsidR="00EB2743" w:rsidRPr="00931575" w14:paraId="71A211EF" w14:textId="77777777" w:rsidTr="00EA0615">
        <w:trPr>
          <w:cantSplit/>
          <w:jc w:val="center"/>
        </w:trPr>
        <w:tc>
          <w:tcPr>
            <w:tcW w:w="1129" w:type="dxa"/>
            <w:tcBorders>
              <w:bottom w:val="nil"/>
            </w:tcBorders>
            <w:shd w:val="clear" w:color="auto" w:fill="auto"/>
          </w:tcPr>
          <w:p w14:paraId="575D92B9" w14:textId="77777777" w:rsidR="00EB2743" w:rsidRPr="00931575" w:rsidRDefault="00EB2743" w:rsidP="00C2284D">
            <w:pPr>
              <w:pStyle w:val="TAC"/>
              <w:rPr>
                <w:lang w:eastAsia="zh-CN"/>
              </w:rPr>
            </w:pPr>
            <w:r w:rsidRPr="00931575">
              <w:rPr>
                <w:lang w:eastAsia="zh-CN"/>
              </w:rPr>
              <w:t>70</w:t>
            </w:r>
          </w:p>
        </w:tc>
        <w:tc>
          <w:tcPr>
            <w:tcW w:w="1139" w:type="dxa"/>
          </w:tcPr>
          <w:p w14:paraId="3BD29C72" w14:textId="77777777" w:rsidR="00EB2743" w:rsidRPr="00931575" w:rsidRDefault="00EB2743" w:rsidP="00C2284D">
            <w:pPr>
              <w:pStyle w:val="TAC"/>
            </w:pPr>
            <w:r w:rsidRPr="00931575">
              <w:rPr>
                <w:lang w:eastAsia="zh-CN"/>
              </w:rPr>
              <w:t>30</w:t>
            </w:r>
          </w:p>
        </w:tc>
        <w:tc>
          <w:tcPr>
            <w:tcW w:w="1425" w:type="dxa"/>
          </w:tcPr>
          <w:p w14:paraId="19C8A812" w14:textId="77777777" w:rsidR="00EB2743" w:rsidRPr="00931575" w:rsidRDefault="00EB2743" w:rsidP="00C2284D">
            <w:pPr>
              <w:pStyle w:val="TAC"/>
            </w:pPr>
            <w:r w:rsidRPr="00931575">
              <w:t>G-FR1-A2-5</w:t>
            </w:r>
          </w:p>
        </w:tc>
        <w:tc>
          <w:tcPr>
            <w:tcW w:w="1417" w:type="dxa"/>
          </w:tcPr>
          <w:p w14:paraId="41E4682C"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727D2B36" w14:textId="77777777" w:rsidR="00EB2743" w:rsidRPr="00931575" w:rsidRDefault="00EB2743" w:rsidP="00C2284D">
            <w:pPr>
              <w:pStyle w:val="TAC"/>
              <w:rPr>
                <w:lang w:eastAsia="zh-CN"/>
              </w:rPr>
            </w:pPr>
            <w:r w:rsidRPr="00931575">
              <w:rPr>
                <w:lang w:eastAsia="zh-CN"/>
              </w:rPr>
              <w:t>-6</w:t>
            </w:r>
            <w:r>
              <w:rPr>
                <w:lang w:eastAsia="zh-CN"/>
              </w:rPr>
              <w:t>1</w:t>
            </w:r>
            <w:r w:rsidRPr="00931575">
              <w:rPr>
                <w:lang w:eastAsia="zh-CN"/>
              </w:rPr>
              <w:t>.7</w:t>
            </w:r>
            <w:r w:rsidRPr="00931575">
              <w:t xml:space="preserve"> – Δ</w:t>
            </w:r>
            <w:r w:rsidRPr="00931575">
              <w:rPr>
                <w:vertAlign w:val="subscript"/>
              </w:rPr>
              <w:t>OTAREFSENS</w:t>
            </w:r>
          </w:p>
        </w:tc>
        <w:tc>
          <w:tcPr>
            <w:tcW w:w="1134" w:type="dxa"/>
            <w:tcBorders>
              <w:bottom w:val="nil"/>
            </w:tcBorders>
            <w:shd w:val="clear" w:color="auto" w:fill="auto"/>
          </w:tcPr>
          <w:p w14:paraId="46EF9E8B" w14:textId="77777777" w:rsidR="00EB2743" w:rsidRPr="00931575" w:rsidRDefault="00EB2743" w:rsidP="00C2284D">
            <w:pPr>
              <w:pStyle w:val="TAC"/>
              <w:rPr>
                <w:lang w:eastAsia="zh-CN"/>
              </w:rPr>
            </w:pPr>
            <w:r w:rsidRPr="00931575">
              <w:rPr>
                <w:lang w:eastAsia="zh-CN"/>
              </w:rPr>
              <w:t>AWGN</w:t>
            </w:r>
          </w:p>
        </w:tc>
      </w:tr>
      <w:tr w:rsidR="00EB2743" w:rsidRPr="00931575" w14:paraId="56FA221A" w14:textId="77777777" w:rsidTr="00EA0615">
        <w:trPr>
          <w:cantSplit/>
          <w:jc w:val="center"/>
        </w:trPr>
        <w:tc>
          <w:tcPr>
            <w:tcW w:w="1129" w:type="dxa"/>
            <w:tcBorders>
              <w:top w:val="nil"/>
              <w:bottom w:val="single" w:sz="4" w:space="0" w:color="auto"/>
            </w:tcBorders>
            <w:shd w:val="clear" w:color="auto" w:fill="auto"/>
          </w:tcPr>
          <w:p w14:paraId="7196FD0D" w14:textId="77777777" w:rsidR="00EB2743" w:rsidRPr="00931575" w:rsidRDefault="00EB2743" w:rsidP="00C2284D">
            <w:pPr>
              <w:pStyle w:val="TAC"/>
              <w:rPr>
                <w:lang w:eastAsia="zh-CN"/>
              </w:rPr>
            </w:pPr>
          </w:p>
        </w:tc>
        <w:tc>
          <w:tcPr>
            <w:tcW w:w="1139" w:type="dxa"/>
          </w:tcPr>
          <w:p w14:paraId="4876C60C" w14:textId="77777777" w:rsidR="00EB2743" w:rsidRPr="00931575" w:rsidRDefault="00EB2743" w:rsidP="00C2284D">
            <w:pPr>
              <w:pStyle w:val="TAC"/>
            </w:pPr>
            <w:r w:rsidRPr="00931575">
              <w:rPr>
                <w:lang w:eastAsia="zh-CN"/>
              </w:rPr>
              <w:t>60</w:t>
            </w:r>
          </w:p>
        </w:tc>
        <w:tc>
          <w:tcPr>
            <w:tcW w:w="1425" w:type="dxa"/>
          </w:tcPr>
          <w:p w14:paraId="0F988A9C" w14:textId="77777777" w:rsidR="00EB2743" w:rsidRPr="00931575" w:rsidRDefault="00EB2743" w:rsidP="00C2284D">
            <w:pPr>
              <w:pStyle w:val="TAC"/>
            </w:pPr>
            <w:r w:rsidRPr="00931575">
              <w:t>G-FR1-A2-6</w:t>
            </w:r>
          </w:p>
        </w:tc>
        <w:tc>
          <w:tcPr>
            <w:tcW w:w="1417" w:type="dxa"/>
          </w:tcPr>
          <w:p w14:paraId="6A0A4AC0"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27E29DEA"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3BD0DEA5" w14:textId="77777777" w:rsidR="00EB2743" w:rsidRPr="00931575" w:rsidRDefault="00EB2743" w:rsidP="00C2284D">
            <w:pPr>
              <w:pStyle w:val="TAC"/>
              <w:rPr>
                <w:lang w:eastAsia="zh-CN"/>
              </w:rPr>
            </w:pPr>
          </w:p>
        </w:tc>
      </w:tr>
      <w:tr w:rsidR="00EB2743" w:rsidRPr="00931575" w14:paraId="673B78DF" w14:textId="77777777" w:rsidTr="00EA0615">
        <w:trPr>
          <w:cantSplit/>
          <w:jc w:val="center"/>
        </w:trPr>
        <w:tc>
          <w:tcPr>
            <w:tcW w:w="1129" w:type="dxa"/>
            <w:tcBorders>
              <w:bottom w:val="nil"/>
            </w:tcBorders>
            <w:shd w:val="clear" w:color="auto" w:fill="auto"/>
          </w:tcPr>
          <w:p w14:paraId="54FB2832" w14:textId="77777777" w:rsidR="00EB2743" w:rsidRPr="00931575" w:rsidRDefault="00EB2743" w:rsidP="00C2284D">
            <w:pPr>
              <w:pStyle w:val="TAC"/>
              <w:rPr>
                <w:lang w:eastAsia="zh-CN"/>
              </w:rPr>
            </w:pPr>
            <w:r w:rsidRPr="00931575">
              <w:rPr>
                <w:lang w:eastAsia="zh-CN"/>
              </w:rPr>
              <w:t>80</w:t>
            </w:r>
          </w:p>
        </w:tc>
        <w:tc>
          <w:tcPr>
            <w:tcW w:w="1139" w:type="dxa"/>
          </w:tcPr>
          <w:p w14:paraId="4241DD75" w14:textId="77777777" w:rsidR="00EB2743" w:rsidRPr="00931575" w:rsidRDefault="00EB2743" w:rsidP="00C2284D">
            <w:pPr>
              <w:pStyle w:val="TAC"/>
            </w:pPr>
            <w:r w:rsidRPr="00931575">
              <w:rPr>
                <w:lang w:eastAsia="zh-CN"/>
              </w:rPr>
              <w:t>30</w:t>
            </w:r>
          </w:p>
        </w:tc>
        <w:tc>
          <w:tcPr>
            <w:tcW w:w="1425" w:type="dxa"/>
          </w:tcPr>
          <w:p w14:paraId="73D99C6E" w14:textId="77777777" w:rsidR="00EB2743" w:rsidRPr="00931575" w:rsidRDefault="00EB2743" w:rsidP="00C2284D">
            <w:pPr>
              <w:pStyle w:val="TAC"/>
            </w:pPr>
            <w:r w:rsidRPr="00931575">
              <w:t>G-FR1-A2-5</w:t>
            </w:r>
          </w:p>
        </w:tc>
        <w:tc>
          <w:tcPr>
            <w:tcW w:w="1417" w:type="dxa"/>
          </w:tcPr>
          <w:p w14:paraId="7E531A5F"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5527BCCD" w14:textId="77777777" w:rsidR="00EB2743" w:rsidRPr="00931575" w:rsidRDefault="00EB2743" w:rsidP="00C2284D">
            <w:pPr>
              <w:pStyle w:val="TAC"/>
            </w:pPr>
            <w:r w:rsidRPr="00931575">
              <w:rPr>
                <w:lang w:eastAsia="zh-CN"/>
              </w:rPr>
              <w:t>-6</w:t>
            </w:r>
            <w:r>
              <w:rPr>
                <w:lang w:eastAsia="zh-CN"/>
              </w:rPr>
              <w:t>1</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7082DBE9" w14:textId="77777777" w:rsidR="00EB2743" w:rsidRPr="00931575" w:rsidRDefault="00EB2743" w:rsidP="00C2284D">
            <w:pPr>
              <w:pStyle w:val="TAC"/>
              <w:rPr>
                <w:lang w:eastAsia="zh-CN"/>
              </w:rPr>
            </w:pPr>
            <w:r w:rsidRPr="00931575">
              <w:rPr>
                <w:lang w:eastAsia="zh-CN"/>
              </w:rPr>
              <w:t>AWGN</w:t>
            </w:r>
          </w:p>
        </w:tc>
      </w:tr>
      <w:tr w:rsidR="00EB2743" w:rsidRPr="00931575" w14:paraId="0D8A8A42" w14:textId="77777777" w:rsidTr="00EA0615">
        <w:trPr>
          <w:cantSplit/>
          <w:jc w:val="center"/>
        </w:trPr>
        <w:tc>
          <w:tcPr>
            <w:tcW w:w="1129" w:type="dxa"/>
            <w:tcBorders>
              <w:top w:val="nil"/>
              <w:bottom w:val="single" w:sz="4" w:space="0" w:color="auto"/>
            </w:tcBorders>
            <w:shd w:val="clear" w:color="auto" w:fill="auto"/>
          </w:tcPr>
          <w:p w14:paraId="6F98ED55" w14:textId="77777777" w:rsidR="00EB2743" w:rsidRPr="00931575" w:rsidRDefault="00EB2743" w:rsidP="00C2284D">
            <w:pPr>
              <w:pStyle w:val="TAC"/>
              <w:rPr>
                <w:lang w:eastAsia="zh-CN"/>
              </w:rPr>
            </w:pPr>
          </w:p>
        </w:tc>
        <w:tc>
          <w:tcPr>
            <w:tcW w:w="1139" w:type="dxa"/>
          </w:tcPr>
          <w:p w14:paraId="58D5CC6A" w14:textId="77777777" w:rsidR="00EB2743" w:rsidRPr="00931575" w:rsidRDefault="00EB2743" w:rsidP="00C2284D">
            <w:pPr>
              <w:pStyle w:val="TAC"/>
            </w:pPr>
            <w:r w:rsidRPr="00931575">
              <w:rPr>
                <w:lang w:eastAsia="zh-CN"/>
              </w:rPr>
              <w:t>60</w:t>
            </w:r>
          </w:p>
        </w:tc>
        <w:tc>
          <w:tcPr>
            <w:tcW w:w="1425" w:type="dxa"/>
          </w:tcPr>
          <w:p w14:paraId="1D0FE623" w14:textId="77777777" w:rsidR="00EB2743" w:rsidRPr="00931575" w:rsidRDefault="00EB2743" w:rsidP="00C2284D">
            <w:pPr>
              <w:pStyle w:val="TAC"/>
            </w:pPr>
            <w:r w:rsidRPr="00931575">
              <w:t>G-FR1-A2-6</w:t>
            </w:r>
          </w:p>
        </w:tc>
        <w:tc>
          <w:tcPr>
            <w:tcW w:w="1417" w:type="dxa"/>
          </w:tcPr>
          <w:p w14:paraId="05FC8836"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44023BA3"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24B6A2A6" w14:textId="77777777" w:rsidR="00EB2743" w:rsidRPr="00931575" w:rsidRDefault="00EB2743" w:rsidP="00C2284D">
            <w:pPr>
              <w:pStyle w:val="TAC"/>
              <w:rPr>
                <w:lang w:eastAsia="zh-CN"/>
              </w:rPr>
            </w:pPr>
          </w:p>
        </w:tc>
      </w:tr>
      <w:tr w:rsidR="00EB2743" w:rsidRPr="00931575" w14:paraId="0729D1DB" w14:textId="77777777" w:rsidTr="00EA0615">
        <w:trPr>
          <w:cantSplit/>
          <w:jc w:val="center"/>
        </w:trPr>
        <w:tc>
          <w:tcPr>
            <w:tcW w:w="1129" w:type="dxa"/>
            <w:tcBorders>
              <w:bottom w:val="nil"/>
            </w:tcBorders>
            <w:shd w:val="clear" w:color="auto" w:fill="auto"/>
          </w:tcPr>
          <w:p w14:paraId="16E6B230" w14:textId="77777777" w:rsidR="00EB2743" w:rsidRPr="00931575" w:rsidRDefault="00EB2743" w:rsidP="00C2284D">
            <w:pPr>
              <w:pStyle w:val="TAC"/>
              <w:rPr>
                <w:lang w:eastAsia="zh-CN"/>
              </w:rPr>
            </w:pPr>
            <w:r w:rsidRPr="00931575">
              <w:rPr>
                <w:lang w:eastAsia="zh-CN"/>
              </w:rPr>
              <w:t>90</w:t>
            </w:r>
          </w:p>
        </w:tc>
        <w:tc>
          <w:tcPr>
            <w:tcW w:w="1139" w:type="dxa"/>
          </w:tcPr>
          <w:p w14:paraId="2B4E955C" w14:textId="77777777" w:rsidR="00EB2743" w:rsidRPr="00931575" w:rsidRDefault="00EB2743" w:rsidP="00C2284D">
            <w:pPr>
              <w:pStyle w:val="TAC"/>
            </w:pPr>
            <w:r w:rsidRPr="00931575">
              <w:rPr>
                <w:lang w:eastAsia="zh-CN"/>
              </w:rPr>
              <w:t>30</w:t>
            </w:r>
          </w:p>
        </w:tc>
        <w:tc>
          <w:tcPr>
            <w:tcW w:w="1425" w:type="dxa"/>
          </w:tcPr>
          <w:p w14:paraId="00C4AD90" w14:textId="77777777" w:rsidR="00EB2743" w:rsidRPr="00931575" w:rsidRDefault="00EB2743" w:rsidP="00C2284D">
            <w:pPr>
              <w:pStyle w:val="TAC"/>
            </w:pPr>
            <w:r w:rsidRPr="00931575">
              <w:t>G-FR1-A2-5</w:t>
            </w:r>
          </w:p>
        </w:tc>
        <w:tc>
          <w:tcPr>
            <w:tcW w:w="1417" w:type="dxa"/>
          </w:tcPr>
          <w:p w14:paraId="14431733"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6CDDC79B" w14:textId="77777777" w:rsidR="00EB2743" w:rsidRPr="00931575" w:rsidRDefault="00EB2743" w:rsidP="00C2284D">
            <w:pPr>
              <w:pStyle w:val="TAC"/>
              <w:rPr>
                <w:lang w:eastAsia="zh-CN"/>
              </w:rPr>
            </w:pPr>
            <w:r w:rsidRPr="00931575">
              <w:rPr>
                <w:lang w:eastAsia="zh-CN"/>
              </w:rPr>
              <w:t>-6</w:t>
            </w:r>
            <w:r>
              <w:rPr>
                <w:lang w:eastAsia="zh-CN"/>
              </w:rPr>
              <w:t>0</w:t>
            </w:r>
            <w:r w:rsidRPr="00931575">
              <w:rPr>
                <w:lang w:eastAsia="zh-CN"/>
              </w:rPr>
              <w:t>.5</w:t>
            </w:r>
            <w:r w:rsidRPr="00931575">
              <w:t xml:space="preserve"> – Δ</w:t>
            </w:r>
            <w:r w:rsidRPr="00931575">
              <w:rPr>
                <w:vertAlign w:val="subscript"/>
              </w:rPr>
              <w:t>OTAREFSENS</w:t>
            </w:r>
          </w:p>
        </w:tc>
        <w:tc>
          <w:tcPr>
            <w:tcW w:w="1134" w:type="dxa"/>
            <w:tcBorders>
              <w:bottom w:val="nil"/>
            </w:tcBorders>
            <w:shd w:val="clear" w:color="auto" w:fill="auto"/>
          </w:tcPr>
          <w:p w14:paraId="133F86FA" w14:textId="77777777" w:rsidR="00EB2743" w:rsidRPr="00931575" w:rsidRDefault="00EB2743" w:rsidP="00C2284D">
            <w:pPr>
              <w:pStyle w:val="TAC"/>
              <w:rPr>
                <w:lang w:eastAsia="zh-CN"/>
              </w:rPr>
            </w:pPr>
            <w:r w:rsidRPr="00931575">
              <w:rPr>
                <w:lang w:eastAsia="zh-CN"/>
              </w:rPr>
              <w:t>AWGN</w:t>
            </w:r>
          </w:p>
        </w:tc>
      </w:tr>
      <w:tr w:rsidR="00EB2743" w:rsidRPr="00931575" w14:paraId="74DA4840" w14:textId="77777777" w:rsidTr="00EA0615">
        <w:trPr>
          <w:cantSplit/>
          <w:jc w:val="center"/>
        </w:trPr>
        <w:tc>
          <w:tcPr>
            <w:tcW w:w="1129" w:type="dxa"/>
            <w:tcBorders>
              <w:top w:val="nil"/>
              <w:bottom w:val="single" w:sz="4" w:space="0" w:color="auto"/>
            </w:tcBorders>
            <w:shd w:val="clear" w:color="auto" w:fill="auto"/>
          </w:tcPr>
          <w:p w14:paraId="6A647867" w14:textId="77777777" w:rsidR="00EB2743" w:rsidRPr="00931575" w:rsidRDefault="00EB2743" w:rsidP="00C2284D">
            <w:pPr>
              <w:pStyle w:val="TAC"/>
              <w:rPr>
                <w:lang w:eastAsia="zh-CN"/>
              </w:rPr>
            </w:pPr>
          </w:p>
        </w:tc>
        <w:tc>
          <w:tcPr>
            <w:tcW w:w="1139" w:type="dxa"/>
          </w:tcPr>
          <w:p w14:paraId="2B6BE9F3" w14:textId="77777777" w:rsidR="00EB2743" w:rsidRPr="00931575" w:rsidRDefault="00EB2743" w:rsidP="00C2284D">
            <w:pPr>
              <w:pStyle w:val="TAC"/>
            </w:pPr>
            <w:r w:rsidRPr="00931575">
              <w:rPr>
                <w:lang w:eastAsia="zh-CN"/>
              </w:rPr>
              <w:t>60</w:t>
            </w:r>
          </w:p>
        </w:tc>
        <w:tc>
          <w:tcPr>
            <w:tcW w:w="1425" w:type="dxa"/>
          </w:tcPr>
          <w:p w14:paraId="65FAE3A5" w14:textId="77777777" w:rsidR="00EB2743" w:rsidRPr="00931575" w:rsidRDefault="00EB2743" w:rsidP="00C2284D">
            <w:pPr>
              <w:pStyle w:val="TAC"/>
            </w:pPr>
            <w:r w:rsidRPr="00931575">
              <w:t>G-FR1-A2-6</w:t>
            </w:r>
          </w:p>
        </w:tc>
        <w:tc>
          <w:tcPr>
            <w:tcW w:w="1417" w:type="dxa"/>
          </w:tcPr>
          <w:p w14:paraId="64FC1F02"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auto"/>
            </w:tcBorders>
            <w:shd w:val="clear" w:color="auto" w:fill="auto"/>
          </w:tcPr>
          <w:p w14:paraId="373E8969" w14:textId="77777777" w:rsidR="00EB2743" w:rsidRPr="00931575" w:rsidRDefault="00EB2743" w:rsidP="00C2284D">
            <w:pPr>
              <w:pStyle w:val="TAC"/>
            </w:pPr>
          </w:p>
        </w:tc>
        <w:tc>
          <w:tcPr>
            <w:tcW w:w="1134" w:type="dxa"/>
            <w:tcBorders>
              <w:top w:val="nil"/>
              <w:bottom w:val="single" w:sz="4" w:space="0" w:color="auto"/>
            </w:tcBorders>
            <w:shd w:val="clear" w:color="auto" w:fill="auto"/>
          </w:tcPr>
          <w:p w14:paraId="752A5A62" w14:textId="77777777" w:rsidR="00EB2743" w:rsidRPr="00931575" w:rsidRDefault="00EB2743" w:rsidP="00C2284D">
            <w:pPr>
              <w:pStyle w:val="TAC"/>
              <w:rPr>
                <w:lang w:eastAsia="zh-CN"/>
              </w:rPr>
            </w:pPr>
          </w:p>
        </w:tc>
      </w:tr>
      <w:tr w:rsidR="00EB2743" w:rsidRPr="00931575" w14:paraId="5EE7BCC3" w14:textId="77777777" w:rsidTr="00EA0615">
        <w:trPr>
          <w:cantSplit/>
          <w:jc w:val="center"/>
        </w:trPr>
        <w:tc>
          <w:tcPr>
            <w:tcW w:w="1129" w:type="dxa"/>
            <w:tcBorders>
              <w:bottom w:val="nil"/>
            </w:tcBorders>
            <w:shd w:val="clear" w:color="auto" w:fill="auto"/>
          </w:tcPr>
          <w:p w14:paraId="7512B9C1" w14:textId="77777777" w:rsidR="00EB2743" w:rsidRPr="00931575" w:rsidRDefault="00EB2743" w:rsidP="00C2284D">
            <w:pPr>
              <w:pStyle w:val="TAC"/>
              <w:rPr>
                <w:lang w:eastAsia="zh-CN"/>
              </w:rPr>
            </w:pPr>
            <w:r w:rsidRPr="00931575">
              <w:rPr>
                <w:lang w:eastAsia="zh-CN"/>
              </w:rPr>
              <w:t>100</w:t>
            </w:r>
          </w:p>
        </w:tc>
        <w:tc>
          <w:tcPr>
            <w:tcW w:w="1139" w:type="dxa"/>
          </w:tcPr>
          <w:p w14:paraId="6A6D20B7" w14:textId="77777777" w:rsidR="00EB2743" w:rsidRPr="00931575" w:rsidRDefault="00EB2743" w:rsidP="00C2284D">
            <w:pPr>
              <w:pStyle w:val="TAC"/>
            </w:pPr>
            <w:r w:rsidRPr="00931575">
              <w:rPr>
                <w:lang w:eastAsia="zh-CN"/>
              </w:rPr>
              <w:t>30</w:t>
            </w:r>
          </w:p>
        </w:tc>
        <w:tc>
          <w:tcPr>
            <w:tcW w:w="1425" w:type="dxa"/>
          </w:tcPr>
          <w:p w14:paraId="778CF334" w14:textId="77777777" w:rsidR="00EB2743" w:rsidRPr="00931575" w:rsidRDefault="00EB2743" w:rsidP="00C2284D">
            <w:pPr>
              <w:pStyle w:val="TAC"/>
            </w:pPr>
            <w:r w:rsidRPr="00931575">
              <w:t>G-FR1-A2-5</w:t>
            </w:r>
          </w:p>
        </w:tc>
        <w:tc>
          <w:tcPr>
            <w:tcW w:w="1417" w:type="dxa"/>
          </w:tcPr>
          <w:p w14:paraId="755B1337" w14:textId="77777777" w:rsidR="00EB2743" w:rsidRPr="00931575" w:rsidRDefault="00EB2743" w:rsidP="00C2284D">
            <w:pPr>
              <w:pStyle w:val="TAC"/>
            </w:pPr>
            <w:r>
              <w:rPr>
                <w:rFonts w:eastAsia="SimSun"/>
              </w:rPr>
              <w:t xml:space="preserve">-55.2 </w:t>
            </w:r>
            <w:r w:rsidRPr="00931575">
              <w:rPr>
                <w:rFonts w:eastAsia="SimSun"/>
              </w:rPr>
              <w:t>– Δ</w:t>
            </w:r>
            <w:r w:rsidRPr="00931575">
              <w:rPr>
                <w:rFonts w:eastAsia="SimSun"/>
                <w:vertAlign w:val="subscript"/>
              </w:rPr>
              <w:t>OTAREFSENS</w:t>
            </w:r>
          </w:p>
        </w:tc>
        <w:tc>
          <w:tcPr>
            <w:tcW w:w="1265" w:type="dxa"/>
            <w:tcBorders>
              <w:bottom w:val="nil"/>
            </w:tcBorders>
            <w:shd w:val="clear" w:color="auto" w:fill="auto"/>
          </w:tcPr>
          <w:p w14:paraId="41FD129A" w14:textId="77777777" w:rsidR="00EB2743" w:rsidRPr="00931575" w:rsidRDefault="00EB2743" w:rsidP="00C2284D">
            <w:pPr>
              <w:pStyle w:val="TAC"/>
              <w:rPr>
                <w:lang w:eastAsia="zh-CN"/>
              </w:rPr>
            </w:pPr>
            <w:r w:rsidRPr="00931575">
              <w:rPr>
                <w:lang w:eastAsia="zh-CN"/>
              </w:rPr>
              <w:t>-6</w:t>
            </w:r>
            <w:r>
              <w:rPr>
                <w:lang w:eastAsia="zh-CN"/>
              </w:rPr>
              <w:t>0</w:t>
            </w:r>
            <w:r w:rsidRPr="00931575">
              <w:rPr>
                <w:lang w:eastAsia="zh-CN"/>
              </w:rPr>
              <w:t>.1</w:t>
            </w:r>
            <w:r w:rsidRPr="00931575">
              <w:t xml:space="preserve"> – Δ</w:t>
            </w:r>
            <w:r w:rsidRPr="00931575">
              <w:rPr>
                <w:vertAlign w:val="subscript"/>
              </w:rPr>
              <w:t>OTAREFSENS</w:t>
            </w:r>
          </w:p>
        </w:tc>
        <w:tc>
          <w:tcPr>
            <w:tcW w:w="1134" w:type="dxa"/>
            <w:tcBorders>
              <w:bottom w:val="nil"/>
            </w:tcBorders>
            <w:shd w:val="clear" w:color="auto" w:fill="auto"/>
          </w:tcPr>
          <w:p w14:paraId="24BF6DE5" w14:textId="77777777" w:rsidR="00EB2743" w:rsidRPr="00931575" w:rsidRDefault="00EB2743" w:rsidP="00C2284D">
            <w:pPr>
              <w:pStyle w:val="TAC"/>
              <w:rPr>
                <w:lang w:eastAsia="zh-CN"/>
              </w:rPr>
            </w:pPr>
            <w:r w:rsidRPr="00931575">
              <w:rPr>
                <w:lang w:eastAsia="zh-CN"/>
              </w:rPr>
              <w:t>AWGN</w:t>
            </w:r>
          </w:p>
        </w:tc>
      </w:tr>
      <w:tr w:rsidR="00EB2743" w:rsidRPr="00931575" w14:paraId="600E084D" w14:textId="77777777" w:rsidTr="00EA0615">
        <w:trPr>
          <w:cantSplit/>
          <w:jc w:val="center"/>
        </w:trPr>
        <w:tc>
          <w:tcPr>
            <w:tcW w:w="1129" w:type="dxa"/>
            <w:tcBorders>
              <w:top w:val="nil"/>
              <w:bottom w:val="single" w:sz="4" w:space="0" w:color="000000" w:themeColor="text1"/>
            </w:tcBorders>
            <w:shd w:val="clear" w:color="auto" w:fill="auto"/>
          </w:tcPr>
          <w:p w14:paraId="7B41651F" w14:textId="77777777" w:rsidR="00EB2743" w:rsidRPr="00931575" w:rsidRDefault="00EB2743" w:rsidP="00C2284D">
            <w:pPr>
              <w:pStyle w:val="TAC"/>
              <w:rPr>
                <w:lang w:eastAsia="zh-CN"/>
              </w:rPr>
            </w:pPr>
          </w:p>
        </w:tc>
        <w:tc>
          <w:tcPr>
            <w:tcW w:w="1139" w:type="dxa"/>
            <w:tcBorders>
              <w:bottom w:val="single" w:sz="4" w:space="0" w:color="000000" w:themeColor="text1"/>
            </w:tcBorders>
          </w:tcPr>
          <w:p w14:paraId="16D13FC3" w14:textId="77777777" w:rsidR="00EB2743" w:rsidRPr="00931575" w:rsidRDefault="00EB2743" w:rsidP="00C2284D">
            <w:pPr>
              <w:pStyle w:val="TAC"/>
              <w:rPr>
                <w:lang w:eastAsia="zh-CN"/>
              </w:rPr>
            </w:pPr>
            <w:r w:rsidRPr="00931575">
              <w:rPr>
                <w:lang w:eastAsia="zh-CN"/>
              </w:rPr>
              <w:t>60</w:t>
            </w:r>
          </w:p>
        </w:tc>
        <w:tc>
          <w:tcPr>
            <w:tcW w:w="1425" w:type="dxa"/>
            <w:tcBorders>
              <w:bottom w:val="single" w:sz="4" w:space="0" w:color="000000" w:themeColor="text1"/>
            </w:tcBorders>
          </w:tcPr>
          <w:p w14:paraId="7487EC16" w14:textId="77777777" w:rsidR="00EB2743" w:rsidRPr="00931575" w:rsidRDefault="00EB2743" w:rsidP="00C2284D">
            <w:pPr>
              <w:pStyle w:val="TAC"/>
            </w:pPr>
            <w:r w:rsidRPr="00931575">
              <w:t>G-FR1-A2-6</w:t>
            </w:r>
          </w:p>
        </w:tc>
        <w:tc>
          <w:tcPr>
            <w:tcW w:w="1417" w:type="dxa"/>
            <w:tcBorders>
              <w:bottom w:val="single" w:sz="4" w:space="0" w:color="000000" w:themeColor="text1"/>
            </w:tcBorders>
          </w:tcPr>
          <w:p w14:paraId="1D78F670" w14:textId="77777777" w:rsidR="00EB2743" w:rsidRPr="00931575" w:rsidRDefault="00EB2743" w:rsidP="00C2284D">
            <w:pPr>
              <w:pStyle w:val="TAC"/>
            </w:pPr>
            <w:r>
              <w:rPr>
                <w:rFonts w:eastAsia="SimSun"/>
              </w:rPr>
              <w:t xml:space="preserve">-55.5 </w:t>
            </w:r>
            <w:r w:rsidRPr="00931575">
              <w:rPr>
                <w:rFonts w:eastAsia="SimSun"/>
              </w:rPr>
              <w:t>– Δ</w:t>
            </w:r>
            <w:r w:rsidRPr="00931575">
              <w:rPr>
                <w:rFonts w:eastAsia="SimSun"/>
                <w:vertAlign w:val="subscript"/>
              </w:rPr>
              <w:t>OTAREFSENS</w:t>
            </w:r>
          </w:p>
        </w:tc>
        <w:tc>
          <w:tcPr>
            <w:tcW w:w="1265" w:type="dxa"/>
            <w:tcBorders>
              <w:top w:val="nil"/>
              <w:bottom w:val="single" w:sz="4" w:space="0" w:color="000000" w:themeColor="text1"/>
            </w:tcBorders>
            <w:shd w:val="clear" w:color="auto" w:fill="auto"/>
          </w:tcPr>
          <w:p w14:paraId="4492F6A3" w14:textId="77777777" w:rsidR="00EB2743" w:rsidRPr="00931575" w:rsidRDefault="00EB2743" w:rsidP="00C2284D">
            <w:pPr>
              <w:pStyle w:val="TAC"/>
              <w:rPr>
                <w:lang w:eastAsia="zh-CN"/>
              </w:rPr>
            </w:pPr>
          </w:p>
        </w:tc>
        <w:tc>
          <w:tcPr>
            <w:tcW w:w="1134" w:type="dxa"/>
            <w:tcBorders>
              <w:top w:val="nil"/>
              <w:bottom w:val="single" w:sz="4" w:space="0" w:color="000000" w:themeColor="text1"/>
            </w:tcBorders>
            <w:shd w:val="clear" w:color="auto" w:fill="auto"/>
          </w:tcPr>
          <w:p w14:paraId="550C9DC9" w14:textId="77777777" w:rsidR="00EB2743" w:rsidRPr="00931575" w:rsidRDefault="00EB2743" w:rsidP="00C2284D">
            <w:pPr>
              <w:pStyle w:val="TAC"/>
              <w:rPr>
                <w:lang w:eastAsia="zh-CN"/>
              </w:rPr>
            </w:pPr>
          </w:p>
        </w:tc>
      </w:tr>
      <w:tr w:rsidR="00EB2743" w:rsidRPr="00931575" w14:paraId="52FF0134" w14:textId="77777777" w:rsidTr="00EA0615">
        <w:trPr>
          <w:cantSplit/>
          <w:jc w:val="center"/>
        </w:trPr>
        <w:tc>
          <w:tcPr>
            <w:tcW w:w="7509" w:type="dxa"/>
            <w:gridSpan w:val="6"/>
            <w:tcBorders>
              <w:top w:val="single" w:sz="4" w:space="0" w:color="000000" w:themeColor="text1"/>
            </w:tcBorders>
            <w:shd w:val="clear" w:color="auto" w:fill="auto"/>
          </w:tcPr>
          <w:p w14:paraId="15615B7A" w14:textId="77777777" w:rsidR="00EB2743" w:rsidRPr="00931575" w:rsidRDefault="00EB2743" w:rsidP="00C2284D">
            <w:pPr>
              <w:pStyle w:val="TAN"/>
              <w:rPr>
                <w:lang w:eastAsia="zh-CN"/>
              </w:rPr>
            </w:pPr>
            <w:r w:rsidRPr="00931575">
              <w:t>NOTE:</w:t>
            </w:r>
            <w:r w:rsidRPr="00931575">
              <w:tab/>
              <w:t>The wanted signal mean power is the power level of a single instance of the corresponding reference measurement channel. This requirement shall be met for each consecutive application of a single instance of the reference measurement channel mapped to disjoint frequency ranges with a width corresponding to the number of resource blocks of the reference measurement channel each</w:t>
            </w:r>
            <w:r w:rsidRPr="00931575">
              <w:rPr>
                <w:lang w:eastAsia="ko-KR"/>
              </w:rPr>
              <w:t xml:space="preserve">, except for one instance that might overlap one other instance to cover the full </w:t>
            </w:r>
            <w:r w:rsidRPr="00931575">
              <w:rPr>
                <w:i/>
                <w:lang w:eastAsia="ko-KR"/>
              </w:rPr>
              <w:t>BS channel bandwidth</w:t>
            </w:r>
            <w:r w:rsidRPr="00931575">
              <w:rPr>
                <w:lang w:eastAsia="ko-KR"/>
              </w:rPr>
              <w:t>.</w:t>
            </w:r>
          </w:p>
        </w:tc>
      </w:tr>
    </w:tbl>
    <w:p w14:paraId="060F4E99" w14:textId="77777777" w:rsidR="00C45907" w:rsidRPr="00931575" w:rsidRDefault="00C45907" w:rsidP="006F1F81"/>
    <w:p w14:paraId="1446F051" w14:textId="77777777" w:rsidR="00C45907" w:rsidRPr="00931575" w:rsidRDefault="00C45907" w:rsidP="00C45907">
      <w:pPr>
        <w:pStyle w:val="Heading2"/>
      </w:pPr>
      <w:bookmarkStart w:id="5520" w:name="_Toc21102843"/>
      <w:bookmarkStart w:id="5521" w:name="_Toc29810692"/>
      <w:bookmarkStart w:id="5522" w:name="_Toc36636044"/>
      <w:bookmarkStart w:id="5523" w:name="_Toc37272990"/>
      <w:bookmarkStart w:id="5524" w:name="_Toc45886070"/>
      <w:bookmarkStart w:id="5525" w:name="_Toc53183146"/>
      <w:bookmarkStart w:id="5526" w:name="_Toc58915813"/>
      <w:bookmarkStart w:id="5527" w:name="_Toc58917994"/>
      <w:bookmarkStart w:id="5528" w:name="_Toc66693863"/>
      <w:bookmarkStart w:id="5529" w:name="_Toc74915815"/>
      <w:bookmarkStart w:id="5530" w:name="_Toc76114440"/>
      <w:bookmarkStart w:id="5531" w:name="_Toc76544326"/>
      <w:bookmarkStart w:id="5532" w:name="_Toc82536448"/>
      <w:bookmarkStart w:id="5533" w:name="_Toc89952741"/>
      <w:bookmarkStart w:id="5534" w:name="_Toc98766557"/>
      <w:bookmarkStart w:id="5535" w:name="_Toc99702920"/>
      <w:bookmarkStart w:id="5536" w:name="_Toc106206706"/>
      <w:bookmarkStart w:id="5537" w:name="_Toc115080708"/>
      <w:r w:rsidRPr="00931575">
        <w:lastRenderedPageBreak/>
        <w:t>7.5</w:t>
      </w:r>
      <w:r w:rsidRPr="00931575">
        <w:tab/>
        <w:t>OTA in-band selectivity and blocking</w:t>
      </w:r>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p>
    <w:p w14:paraId="007E17C4" w14:textId="77777777" w:rsidR="00C45907" w:rsidRPr="00931575" w:rsidRDefault="00C45907" w:rsidP="00C45907">
      <w:pPr>
        <w:pStyle w:val="Heading3"/>
        <w:rPr>
          <w:lang w:eastAsia="sv-SE"/>
        </w:rPr>
      </w:pPr>
      <w:bookmarkStart w:id="5538" w:name="_Toc21102844"/>
      <w:bookmarkStart w:id="5539" w:name="_Toc29810693"/>
      <w:bookmarkStart w:id="5540" w:name="_Toc36636045"/>
      <w:bookmarkStart w:id="5541" w:name="_Toc37272991"/>
      <w:bookmarkStart w:id="5542" w:name="_Toc45886071"/>
      <w:bookmarkStart w:id="5543" w:name="_Toc53183147"/>
      <w:bookmarkStart w:id="5544" w:name="_Toc58915814"/>
      <w:bookmarkStart w:id="5545" w:name="_Toc58917995"/>
      <w:bookmarkStart w:id="5546" w:name="_Toc66693864"/>
      <w:bookmarkStart w:id="5547" w:name="_Toc74915816"/>
      <w:bookmarkStart w:id="5548" w:name="_Toc76114441"/>
      <w:bookmarkStart w:id="5549" w:name="_Toc76544327"/>
      <w:bookmarkStart w:id="5550" w:name="_Toc82536449"/>
      <w:bookmarkStart w:id="5551" w:name="_Toc89952742"/>
      <w:bookmarkStart w:id="5552" w:name="_Toc98766558"/>
      <w:bookmarkStart w:id="5553" w:name="_Toc99702921"/>
      <w:bookmarkStart w:id="5554" w:name="_Toc106206707"/>
      <w:bookmarkStart w:id="5555" w:name="_Toc115080709"/>
      <w:r w:rsidRPr="00931575">
        <w:rPr>
          <w:lang w:eastAsia="sv-SE"/>
        </w:rPr>
        <w:t>7.5.1</w:t>
      </w:r>
      <w:r w:rsidRPr="00931575">
        <w:rPr>
          <w:lang w:eastAsia="sv-SE"/>
        </w:rPr>
        <w:tab/>
      </w:r>
      <w:r w:rsidRPr="00931575">
        <w:rPr>
          <w:rFonts w:eastAsia="SimSun"/>
        </w:rPr>
        <w:t xml:space="preserve">OTA </w:t>
      </w:r>
      <w:r w:rsidRPr="00931575">
        <w:rPr>
          <w:lang w:eastAsia="sv-SE"/>
        </w:rPr>
        <w:t>adjacent channel selectivity</w:t>
      </w:r>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p>
    <w:p w14:paraId="0062607F" w14:textId="77777777" w:rsidR="00C45907" w:rsidRPr="00931575" w:rsidRDefault="00C45907" w:rsidP="00C45907">
      <w:pPr>
        <w:pStyle w:val="Heading4"/>
        <w:rPr>
          <w:lang w:eastAsia="sv-SE"/>
        </w:rPr>
      </w:pPr>
      <w:bookmarkStart w:id="5556" w:name="_Toc21102845"/>
      <w:bookmarkStart w:id="5557" w:name="_Toc29810694"/>
      <w:bookmarkStart w:id="5558" w:name="_Toc36636046"/>
      <w:bookmarkStart w:id="5559" w:name="_Toc37272992"/>
      <w:bookmarkStart w:id="5560" w:name="_Toc45886072"/>
      <w:bookmarkStart w:id="5561" w:name="_Toc53183148"/>
      <w:bookmarkStart w:id="5562" w:name="_Toc58915815"/>
      <w:bookmarkStart w:id="5563" w:name="_Toc58917996"/>
      <w:bookmarkStart w:id="5564" w:name="_Toc66693865"/>
      <w:bookmarkStart w:id="5565" w:name="_Toc74915817"/>
      <w:bookmarkStart w:id="5566" w:name="_Toc76114442"/>
      <w:bookmarkStart w:id="5567" w:name="_Toc76544328"/>
      <w:bookmarkStart w:id="5568" w:name="_Toc82536450"/>
      <w:bookmarkStart w:id="5569" w:name="_Toc89952743"/>
      <w:bookmarkStart w:id="5570" w:name="_Toc98766559"/>
      <w:bookmarkStart w:id="5571" w:name="_Toc99702922"/>
      <w:bookmarkStart w:id="5572" w:name="_Toc106206708"/>
      <w:bookmarkStart w:id="5573" w:name="_Toc115080710"/>
      <w:r w:rsidRPr="00931575">
        <w:rPr>
          <w:lang w:eastAsia="sv-SE"/>
        </w:rPr>
        <w:t>7.5.1.1</w:t>
      </w:r>
      <w:r w:rsidRPr="00931575">
        <w:rPr>
          <w:lang w:eastAsia="sv-SE"/>
        </w:rPr>
        <w:tab/>
        <w:t>Definition and applicability</w:t>
      </w:r>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p>
    <w:p w14:paraId="591C94A5" w14:textId="791F5AC3" w:rsidR="00C45907" w:rsidRPr="00931575" w:rsidRDefault="00C45907" w:rsidP="006F1F81">
      <w:pPr>
        <w:rPr>
          <w:lang w:eastAsia="ko-KR"/>
        </w:rPr>
      </w:pPr>
      <w:r w:rsidRPr="00931575">
        <w:rPr>
          <w:lang w:eastAsia="ko-KR"/>
        </w:rPr>
        <w:t>OTA Adjacent channel selectivity (ACS) is a measure of the receiver</w:t>
      </w:r>
      <w:r w:rsidR="00600C59" w:rsidRPr="00931575">
        <w:rPr>
          <w:lang w:eastAsia="zh-CN"/>
        </w:rPr>
        <w:t>'</w:t>
      </w:r>
      <w:r w:rsidRPr="00931575">
        <w:rPr>
          <w:lang w:eastAsia="ko-KR"/>
        </w:rPr>
        <w:t xml:space="preserve">s ability to receive an OTA wanted signal at its assigned channel frequency in the presence of an OTA adjacent channel signal with a specified centre frequency offset of the interfering signal to the band edge of a victim system. </w:t>
      </w:r>
      <w:r w:rsidRPr="00931575">
        <w:t>The wanted and interfering signals apply to each</w:t>
      </w:r>
      <w:r w:rsidRPr="00931575" w:rsidDel="00777305">
        <w:t xml:space="preserve"> </w:t>
      </w:r>
      <w:r w:rsidRPr="00931575">
        <w:t>supported polarization, under the assumption of polarization match.</w:t>
      </w:r>
    </w:p>
    <w:p w14:paraId="387F5F3C" w14:textId="77777777" w:rsidR="00C45907" w:rsidRPr="00931575" w:rsidRDefault="00C45907" w:rsidP="00C45907">
      <w:pPr>
        <w:pStyle w:val="Heading4"/>
        <w:rPr>
          <w:lang w:eastAsia="sv-SE"/>
        </w:rPr>
      </w:pPr>
      <w:bookmarkStart w:id="5574" w:name="_Toc21102846"/>
      <w:bookmarkStart w:id="5575" w:name="_Toc29810695"/>
      <w:bookmarkStart w:id="5576" w:name="_Toc36636047"/>
      <w:bookmarkStart w:id="5577" w:name="_Toc37272993"/>
      <w:bookmarkStart w:id="5578" w:name="_Toc45886073"/>
      <w:bookmarkStart w:id="5579" w:name="_Toc53183149"/>
      <w:bookmarkStart w:id="5580" w:name="_Toc58915816"/>
      <w:bookmarkStart w:id="5581" w:name="_Toc58917997"/>
      <w:bookmarkStart w:id="5582" w:name="_Toc66693866"/>
      <w:bookmarkStart w:id="5583" w:name="_Toc74915818"/>
      <w:bookmarkStart w:id="5584" w:name="_Toc76114443"/>
      <w:bookmarkStart w:id="5585" w:name="_Toc76544329"/>
      <w:bookmarkStart w:id="5586" w:name="_Toc82536451"/>
      <w:bookmarkStart w:id="5587" w:name="_Toc89952744"/>
      <w:bookmarkStart w:id="5588" w:name="_Toc98766560"/>
      <w:bookmarkStart w:id="5589" w:name="_Toc99702923"/>
      <w:bookmarkStart w:id="5590" w:name="_Toc106206709"/>
      <w:bookmarkStart w:id="5591" w:name="_Toc115080711"/>
      <w:r w:rsidRPr="00931575">
        <w:rPr>
          <w:lang w:eastAsia="sv-SE"/>
        </w:rPr>
        <w:t>7.5.1.2</w:t>
      </w:r>
      <w:r w:rsidRPr="00931575">
        <w:rPr>
          <w:lang w:eastAsia="sv-SE"/>
        </w:rPr>
        <w:tab/>
        <w:t>Minimum requirement</w:t>
      </w:r>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p>
    <w:p w14:paraId="09755458" w14:textId="04DE7512" w:rsidR="00C45907" w:rsidRPr="00931575" w:rsidRDefault="00C45907" w:rsidP="006F1F81">
      <w:r w:rsidRPr="00931575">
        <w:t xml:space="preserve">For </w:t>
      </w:r>
      <w:r w:rsidRPr="00931575">
        <w:rPr>
          <w:i/>
        </w:rPr>
        <w:t>BS type 1-O</w:t>
      </w:r>
      <w:r w:rsidRPr="00931575">
        <w:t xml:space="preserve">, the minimum requirement is in </w:t>
      </w:r>
      <w:r w:rsidR="00600C59" w:rsidRPr="00931575">
        <w:t>TS 38.104 [2</w:t>
      </w:r>
      <w:r w:rsidRPr="00931575">
        <w:t xml:space="preserve">], </w:t>
      </w:r>
      <w:r w:rsidR="00600C59" w:rsidRPr="00931575">
        <w:t>clause </w:t>
      </w:r>
      <w:r w:rsidRPr="00931575">
        <w:t>10.5.1.2.</w:t>
      </w:r>
    </w:p>
    <w:p w14:paraId="75317BBF" w14:textId="25322669" w:rsidR="00C45907" w:rsidRPr="00931575" w:rsidRDefault="00C45907" w:rsidP="006F1F81">
      <w:r w:rsidRPr="00931575">
        <w:t xml:space="preserve">For </w:t>
      </w:r>
      <w:r w:rsidRPr="00931575">
        <w:rPr>
          <w:i/>
        </w:rPr>
        <w:t>BS type 2-O</w:t>
      </w:r>
      <w:r w:rsidRPr="00931575">
        <w:t xml:space="preserve">, the minimum requirement is in </w:t>
      </w:r>
      <w:r w:rsidR="00600C59" w:rsidRPr="00931575">
        <w:t>TS 38.104 [2</w:t>
      </w:r>
      <w:r w:rsidRPr="00931575">
        <w:t xml:space="preserve">], </w:t>
      </w:r>
      <w:r w:rsidR="00600C59" w:rsidRPr="00931575">
        <w:t>clause </w:t>
      </w:r>
      <w:r w:rsidRPr="00931575">
        <w:t>10.5.1.3.</w:t>
      </w:r>
    </w:p>
    <w:p w14:paraId="06654F0B" w14:textId="77777777" w:rsidR="00C45907" w:rsidRPr="00931575" w:rsidRDefault="00C45907" w:rsidP="00C45907">
      <w:pPr>
        <w:pStyle w:val="Heading4"/>
        <w:rPr>
          <w:lang w:eastAsia="sv-SE"/>
        </w:rPr>
      </w:pPr>
      <w:bookmarkStart w:id="5592" w:name="_Toc21102847"/>
      <w:bookmarkStart w:id="5593" w:name="_Toc29810696"/>
      <w:bookmarkStart w:id="5594" w:name="_Toc36636048"/>
      <w:bookmarkStart w:id="5595" w:name="_Toc37272994"/>
      <w:bookmarkStart w:id="5596" w:name="_Toc45886074"/>
      <w:bookmarkStart w:id="5597" w:name="_Toc53183150"/>
      <w:bookmarkStart w:id="5598" w:name="_Toc58915817"/>
      <w:bookmarkStart w:id="5599" w:name="_Toc58917998"/>
      <w:bookmarkStart w:id="5600" w:name="_Toc66693867"/>
      <w:bookmarkStart w:id="5601" w:name="_Toc74915819"/>
      <w:bookmarkStart w:id="5602" w:name="_Toc76114444"/>
      <w:bookmarkStart w:id="5603" w:name="_Toc76544330"/>
      <w:bookmarkStart w:id="5604" w:name="_Toc82536452"/>
      <w:bookmarkStart w:id="5605" w:name="_Toc89952745"/>
      <w:bookmarkStart w:id="5606" w:name="_Toc98766561"/>
      <w:bookmarkStart w:id="5607" w:name="_Toc99702924"/>
      <w:bookmarkStart w:id="5608" w:name="_Toc106206710"/>
      <w:bookmarkStart w:id="5609" w:name="_Toc115080712"/>
      <w:r w:rsidRPr="00931575">
        <w:rPr>
          <w:lang w:eastAsia="sv-SE"/>
        </w:rPr>
        <w:t>7.5.1.3</w:t>
      </w:r>
      <w:r w:rsidRPr="00931575">
        <w:rPr>
          <w:lang w:eastAsia="sv-SE"/>
        </w:rPr>
        <w:tab/>
        <w:t>Test purpose</w:t>
      </w:r>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p>
    <w:p w14:paraId="779607D3" w14:textId="77777777" w:rsidR="00C45907" w:rsidRPr="00931575" w:rsidRDefault="00C45907" w:rsidP="006F1F81">
      <w:pPr>
        <w:rPr>
          <w:lang w:eastAsia="zh-CN"/>
        </w:rPr>
      </w:pPr>
      <w:r w:rsidRPr="00931575">
        <w:t>The test purpose is to verify the ability of the BS receiver filter to suppress interfering signals in the channels adjacent to the wanted channel</w:t>
      </w:r>
      <w:r w:rsidRPr="00931575">
        <w:rPr>
          <w:lang w:eastAsia="zh-CN"/>
        </w:rPr>
        <w:t>.</w:t>
      </w:r>
    </w:p>
    <w:p w14:paraId="51B717A5" w14:textId="77777777" w:rsidR="00C45907" w:rsidRPr="00931575" w:rsidRDefault="00C45907" w:rsidP="00C45907">
      <w:pPr>
        <w:pStyle w:val="Heading4"/>
        <w:rPr>
          <w:lang w:eastAsia="sv-SE"/>
        </w:rPr>
      </w:pPr>
      <w:bookmarkStart w:id="5610" w:name="_Toc21102848"/>
      <w:bookmarkStart w:id="5611" w:name="_Toc29810697"/>
      <w:bookmarkStart w:id="5612" w:name="_Toc36636049"/>
      <w:bookmarkStart w:id="5613" w:name="_Toc37272995"/>
      <w:bookmarkStart w:id="5614" w:name="_Toc45886075"/>
      <w:bookmarkStart w:id="5615" w:name="_Toc53183151"/>
      <w:bookmarkStart w:id="5616" w:name="_Toc58915818"/>
      <w:bookmarkStart w:id="5617" w:name="_Toc58917999"/>
      <w:bookmarkStart w:id="5618" w:name="_Toc66693868"/>
      <w:bookmarkStart w:id="5619" w:name="_Toc74915820"/>
      <w:bookmarkStart w:id="5620" w:name="_Toc76114445"/>
      <w:bookmarkStart w:id="5621" w:name="_Toc76544331"/>
      <w:bookmarkStart w:id="5622" w:name="_Toc82536453"/>
      <w:bookmarkStart w:id="5623" w:name="_Toc89952746"/>
      <w:bookmarkStart w:id="5624" w:name="_Toc98766562"/>
      <w:bookmarkStart w:id="5625" w:name="_Toc99702925"/>
      <w:bookmarkStart w:id="5626" w:name="_Toc106206711"/>
      <w:bookmarkStart w:id="5627" w:name="_Toc115080713"/>
      <w:r w:rsidRPr="00931575">
        <w:rPr>
          <w:lang w:eastAsia="sv-SE"/>
        </w:rPr>
        <w:t>7.5.1</w:t>
      </w:r>
      <w:r w:rsidRPr="00931575">
        <w:rPr>
          <w:lang w:eastAsia="zh-CN"/>
        </w:rPr>
        <w:t>.</w:t>
      </w:r>
      <w:r w:rsidRPr="00931575">
        <w:rPr>
          <w:lang w:eastAsia="sv-SE"/>
        </w:rPr>
        <w:t>4</w:t>
      </w:r>
      <w:r w:rsidRPr="00931575">
        <w:rPr>
          <w:lang w:eastAsia="sv-SE"/>
        </w:rPr>
        <w:tab/>
        <w:t>Method of test</w:t>
      </w:r>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p>
    <w:p w14:paraId="781307A7" w14:textId="77777777" w:rsidR="00C45907" w:rsidRPr="00931575" w:rsidRDefault="00C45907" w:rsidP="00C45907">
      <w:pPr>
        <w:pStyle w:val="Heading5"/>
        <w:rPr>
          <w:lang w:eastAsia="sv-SE"/>
        </w:rPr>
      </w:pPr>
      <w:bookmarkStart w:id="5628" w:name="_Toc21102849"/>
      <w:bookmarkStart w:id="5629" w:name="_Toc29810698"/>
      <w:bookmarkStart w:id="5630" w:name="_Toc36636050"/>
      <w:bookmarkStart w:id="5631" w:name="_Toc37272996"/>
      <w:bookmarkStart w:id="5632" w:name="_Toc45886076"/>
      <w:bookmarkStart w:id="5633" w:name="_Toc53183152"/>
      <w:bookmarkStart w:id="5634" w:name="_Toc58915819"/>
      <w:bookmarkStart w:id="5635" w:name="_Toc58918000"/>
      <w:bookmarkStart w:id="5636" w:name="_Toc66693869"/>
      <w:bookmarkStart w:id="5637" w:name="_Toc74915821"/>
      <w:bookmarkStart w:id="5638" w:name="_Toc76114446"/>
      <w:bookmarkStart w:id="5639" w:name="_Toc76544332"/>
      <w:bookmarkStart w:id="5640" w:name="_Toc82536454"/>
      <w:bookmarkStart w:id="5641" w:name="_Toc89952747"/>
      <w:bookmarkStart w:id="5642" w:name="_Toc98766563"/>
      <w:bookmarkStart w:id="5643" w:name="_Toc99702926"/>
      <w:bookmarkStart w:id="5644" w:name="_Toc106206712"/>
      <w:bookmarkStart w:id="5645" w:name="_Toc115080714"/>
      <w:r w:rsidRPr="00931575">
        <w:rPr>
          <w:lang w:eastAsia="sv-SE"/>
        </w:rPr>
        <w:t>7.5.1.4.1</w:t>
      </w:r>
      <w:r w:rsidRPr="00931575">
        <w:rPr>
          <w:lang w:eastAsia="sv-SE"/>
        </w:rPr>
        <w:tab/>
        <w:t>Initial conditions</w:t>
      </w:r>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p>
    <w:p w14:paraId="0D199565" w14:textId="77777777" w:rsidR="00C45907" w:rsidRPr="00931575" w:rsidRDefault="00C45907" w:rsidP="006F1F81">
      <w:pPr>
        <w:rPr>
          <w:rFonts w:eastAsia="SimSun"/>
          <w:lang w:eastAsia="zh-CN"/>
        </w:rPr>
      </w:pPr>
      <w:r w:rsidRPr="00931575">
        <w:rPr>
          <w:rFonts w:eastAsia="SimSun"/>
          <w:lang w:eastAsia="zh-CN"/>
        </w:rPr>
        <w:t xml:space="preserve">Test environment: Normal, see </w:t>
      </w:r>
      <w:r w:rsidRPr="00931575">
        <w:rPr>
          <w:rFonts w:eastAsia="SimSun"/>
        </w:rPr>
        <w:t>annex B.2</w:t>
      </w:r>
      <w:r w:rsidRPr="00931575">
        <w:rPr>
          <w:rFonts w:eastAsia="SimSun"/>
          <w:lang w:eastAsia="zh-CN"/>
        </w:rPr>
        <w:t>.</w:t>
      </w:r>
    </w:p>
    <w:p w14:paraId="298503C2" w14:textId="77777777" w:rsidR="00C45907" w:rsidRPr="00931575" w:rsidRDefault="00C45907" w:rsidP="006F1F81">
      <w:pPr>
        <w:rPr>
          <w:rFonts w:eastAsia="SimSun"/>
          <w:lang w:eastAsia="zh-CN"/>
        </w:rPr>
      </w:pPr>
      <w:r w:rsidRPr="00931575">
        <w:rPr>
          <w:rFonts w:eastAsia="SimSun"/>
          <w:lang w:eastAsia="zh-CN"/>
        </w:rPr>
        <w:t>RF channels to be tested</w:t>
      </w:r>
      <w:r w:rsidRPr="00931575">
        <w:rPr>
          <w:rFonts w:eastAsia="SimSun" w:hint="eastAsia"/>
          <w:lang w:val="en-US" w:eastAsia="zh-CN"/>
        </w:rPr>
        <w:t xml:space="preserve"> for single carrier</w:t>
      </w:r>
      <w:r w:rsidRPr="00931575">
        <w:rPr>
          <w:rFonts w:eastAsia="SimSun"/>
          <w:lang w:eastAsia="zh-CN"/>
        </w:rPr>
        <w:t>:</w:t>
      </w:r>
    </w:p>
    <w:p w14:paraId="6EEDE890" w14:textId="7ED1243A" w:rsidR="00C45907" w:rsidRPr="00931575" w:rsidRDefault="00C45907" w:rsidP="006F1F81">
      <w:pPr>
        <w:pStyle w:val="B1"/>
        <w:rPr>
          <w:rFonts w:eastAsia="SimSun"/>
          <w:lang w:eastAsia="zh-CN"/>
        </w:rPr>
      </w:pPr>
      <w:r w:rsidRPr="00931575">
        <w:rPr>
          <w:rFonts w:eastAsia="SimSun"/>
          <w:lang w:eastAsia="zh-CN"/>
        </w:rPr>
        <w:t>-</w:t>
      </w:r>
      <w:r w:rsidRPr="00931575">
        <w:rPr>
          <w:rFonts w:eastAsia="SimSun"/>
          <w:lang w:eastAsia="zh-CN"/>
        </w:rPr>
        <w:tab/>
        <w:t xml:space="preserve">M; see </w:t>
      </w:r>
      <w:r w:rsidR="00600C59" w:rsidRPr="00931575">
        <w:rPr>
          <w:rFonts w:eastAsia="SimSun"/>
          <w:lang w:eastAsia="zh-CN"/>
        </w:rPr>
        <w:t>clause </w:t>
      </w:r>
      <w:r w:rsidRPr="00931575">
        <w:rPr>
          <w:rFonts w:eastAsia="SimSun"/>
        </w:rPr>
        <w:t>4.9.1</w:t>
      </w:r>
      <w:r w:rsidRPr="00931575">
        <w:rPr>
          <w:rFonts w:eastAsia="SimSun"/>
          <w:lang w:eastAsia="zh-CN"/>
        </w:rPr>
        <w:t>.</w:t>
      </w:r>
    </w:p>
    <w:p w14:paraId="37FFDA45" w14:textId="77777777" w:rsidR="00C45907" w:rsidRPr="00931575" w:rsidRDefault="00C45907" w:rsidP="006F1F81">
      <w:pPr>
        <w:rPr>
          <w:lang w:eastAsia="ko-KR"/>
        </w:rPr>
      </w:pPr>
      <w:r w:rsidRPr="00931575">
        <w:rPr>
          <w:i/>
          <w:lang w:eastAsia="ko-KR"/>
        </w:rPr>
        <w:t>Base Station RF Bandwidth</w:t>
      </w:r>
      <w:r w:rsidRPr="00931575">
        <w:rPr>
          <w:lang w:eastAsia="ko-KR"/>
        </w:rPr>
        <w:t xml:space="preserve"> edge position to be tested for multi-carrier</w:t>
      </w:r>
      <w:r w:rsidRPr="00931575">
        <w:rPr>
          <w:rFonts w:cs="v4.2.0"/>
          <w:lang w:eastAsia="ko-KR"/>
        </w:rPr>
        <w:t xml:space="preserve"> and/or CA</w:t>
      </w:r>
      <w:r w:rsidRPr="00931575">
        <w:rPr>
          <w:lang w:eastAsia="ko-KR"/>
        </w:rPr>
        <w:t>:</w:t>
      </w:r>
    </w:p>
    <w:p w14:paraId="6D654994" w14:textId="7E757247" w:rsidR="00C45907" w:rsidRPr="00931575" w:rsidRDefault="00C45907" w:rsidP="006F1F81">
      <w:pPr>
        <w:pStyle w:val="B1"/>
        <w:rPr>
          <w:lang w:eastAsia="ko-KR"/>
        </w:rPr>
      </w:pPr>
      <w:r w:rsidRPr="00931575">
        <w:rPr>
          <w:rFonts w:eastAsia="SimSun" w:hint="eastAsia"/>
          <w:lang w:val="en-US" w:eastAsia="zh-CN"/>
        </w:rPr>
        <w:t>-</w:t>
      </w:r>
      <w:r w:rsidRPr="00931575">
        <w:rPr>
          <w:rFonts w:eastAsia="SimSun" w:hint="eastAsia"/>
          <w:lang w:val="en-US" w:eastAsia="zh-CN"/>
        </w:rPr>
        <w:tab/>
      </w:r>
      <w:r w:rsidRPr="00931575">
        <w:rPr>
          <w:lang w:eastAsia="ko-KR"/>
        </w:rPr>
        <w:t>M</w:t>
      </w:r>
      <w:r w:rsidRPr="00931575">
        <w:rPr>
          <w:vertAlign w:val="subscript"/>
          <w:lang w:eastAsia="ko-KR"/>
        </w:rPr>
        <w:t>RFBW</w:t>
      </w:r>
      <w:r w:rsidRPr="00931575">
        <w:rPr>
          <w:lang w:eastAsia="ko-KR"/>
        </w:rPr>
        <w:t xml:space="preserve"> in single-band operation, see </w:t>
      </w:r>
      <w:r w:rsidR="00600C59" w:rsidRPr="00931575">
        <w:rPr>
          <w:lang w:eastAsia="ko-KR"/>
        </w:rPr>
        <w:t>clause </w:t>
      </w:r>
      <w:r w:rsidRPr="00931575">
        <w:rPr>
          <w:lang w:eastAsia="ko-KR"/>
        </w:rPr>
        <w:t>4.9.1;</w:t>
      </w:r>
    </w:p>
    <w:p w14:paraId="61C49BAA" w14:textId="6676F9FA" w:rsidR="00C45907" w:rsidRPr="00931575" w:rsidRDefault="00C45907" w:rsidP="006F1F81">
      <w:pPr>
        <w:pStyle w:val="B1"/>
        <w:rPr>
          <w:rFonts w:eastAsia="SimSun"/>
          <w:lang w:eastAsia="zh-CN"/>
        </w:rPr>
      </w:pPr>
      <w:r w:rsidRPr="00931575">
        <w:rPr>
          <w:rFonts w:eastAsia="SimSun" w:hint="eastAsia"/>
          <w:lang w:val="en-US" w:eastAsia="zh-CN"/>
        </w:rPr>
        <w:t>-</w:t>
      </w:r>
      <w:r w:rsidRPr="00931575">
        <w:rPr>
          <w:rFonts w:eastAsia="SimSun" w:hint="eastAsia"/>
          <w:lang w:val="en-US" w:eastAsia="zh-CN"/>
        </w:rPr>
        <w:tab/>
      </w:r>
      <w:r w:rsidRPr="00931575">
        <w:rPr>
          <w:lang w:eastAsia="ko-KR"/>
        </w:rPr>
        <w:t>B</w:t>
      </w:r>
      <w:r w:rsidRPr="00931575">
        <w:rPr>
          <w:vertAlign w:val="subscript"/>
          <w:lang w:eastAsia="ko-KR"/>
        </w:rPr>
        <w:t>RFBW</w:t>
      </w:r>
      <w:r w:rsidRPr="00931575">
        <w:rPr>
          <w:lang w:eastAsia="ko-KR"/>
        </w:rPr>
        <w:t>_T</w:t>
      </w:r>
      <w:r w:rsidR="00600C59" w:rsidRPr="00931575">
        <w:rPr>
          <w:lang w:eastAsia="zh-CN"/>
        </w:rPr>
        <w:t>'</w:t>
      </w:r>
      <w:r w:rsidRPr="00931575">
        <w:rPr>
          <w:vertAlign w:val="subscript"/>
          <w:lang w:eastAsia="ko-KR"/>
        </w:rPr>
        <w:t>RFBW</w:t>
      </w:r>
      <w:r w:rsidRPr="00931575">
        <w:rPr>
          <w:lang w:eastAsia="zh-CN"/>
        </w:rPr>
        <w:t xml:space="preserve"> and</w:t>
      </w:r>
      <w:r w:rsidRPr="00931575">
        <w:rPr>
          <w:lang w:eastAsia="ko-KR"/>
        </w:rPr>
        <w:t xml:space="preserve"> B</w:t>
      </w:r>
      <w:r w:rsidR="00600C59" w:rsidRPr="00931575">
        <w:rPr>
          <w:lang w:eastAsia="zh-CN"/>
        </w:rPr>
        <w:t>'</w:t>
      </w:r>
      <w:r w:rsidRPr="00931575">
        <w:rPr>
          <w:vertAlign w:val="subscript"/>
          <w:lang w:eastAsia="ko-KR"/>
        </w:rPr>
        <w:t>RFBW</w:t>
      </w:r>
      <w:r w:rsidRPr="00931575">
        <w:rPr>
          <w:lang w:eastAsia="ko-KR"/>
        </w:rPr>
        <w:t>_T</w:t>
      </w:r>
      <w:r w:rsidRPr="00931575">
        <w:rPr>
          <w:vertAlign w:val="subscript"/>
          <w:lang w:eastAsia="ko-KR"/>
        </w:rPr>
        <w:t>RFBW</w:t>
      </w:r>
      <w:r w:rsidRPr="00931575">
        <w:rPr>
          <w:lang w:eastAsia="ko-KR"/>
        </w:rPr>
        <w:t xml:space="preserve"> </w:t>
      </w:r>
      <w:r w:rsidRPr="00931575">
        <w:rPr>
          <w:lang w:eastAsia="zh-CN"/>
        </w:rPr>
        <w:t>in multi-band operation,</w:t>
      </w:r>
      <w:r w:rsidRPr="00931575">
        <w:rPr>
          <w:lang w:eastAsia="ko-KR"/>
        </w:rPr>
        <w:t xml:space="preserve"> see </w:t>
      </w:r>
      <w:r w:rsidR="00600C59" w:rsidRPr="00931575">
        <w:rPr>
          <w:lang w:eastAsia="ko-KR"/>
        </w:rPr>
        <w:t>clause </w:t>
      </w:r>
      <w:r w:rsidRPr="00931575">
        <w:rPr>
          <w:lang w:eastAsia="ko-KR"/>
        </w:rPr>
        <w:t>4.9.</w:t>
      </w:r>
      <w:r w:rsidRPr="00931575">
        <w:rPr>
          <w:lang w:eastAsia="zh-CN"/>
        </w:rPr>
        <w:t>1</w:t>
      </w:r>
      <w:r w:rsidRPr="00931575">
        <w:rPr>
          <w:lang w:eastAsia="ko-KR"/>
        </w:rPr>
        <w:t>.</w:t>
      </w:r>
    </w:p>
    <w:p w14:paraId="4E94ADFC" w14:textId="77777777" w:rsidR="00C45907" w:rsidRPr="00931575" w:rsidRDefault="00C45907" w:rsidP="006F1F81">
      <w:pPr>
        <w:rPr>
          <w:rFonts w:eastAsia="SimSun"/>
          <w:lang w:eastAsia="zh-CN"/>
        </w:rPr>
      </w:pPr>
      <w:r w:rsidRPr="00931575">
        <w:rPr>
          <w:rFonts w:eastAsia="SimSun"/>
          <w:lang w:eastAsia="zh-CN"/>
        </w:rPr>
        <w:t>Directions to be tested:</w:t>
      </w:r>
    </w:p>
    <w:p w14:paraId="38E38599" w14:textId="77777777" w:rsidR="00C45907" w:rsidRPr="00931575" w:rsidRDefault="00C45907" w:rsidP="006F1F81">
      <w:pPr>
        <w:pStyle w:val="B1"/>
        <w:rPr>
          <w:lang w:eastAsia="zh-CN"/>
        </w:rPr>
      </w:pPr>
      <w:r w:rsidRPr="00931575">
        <w:t>-</w:t>
      </w:r>
      <w:r w:rsidRPr="00931575">
        <w:tab/>
      </w:r>
      <w:r w:rsidRPr="00931575">
        <w:rPr>
          <w:rFonts w:cs="v4.2.0"/>
        </w:rPr>
        <w:t xml:space="preserve">For BS type 1-O, </w:t>
      </w:r>
      <w:r w:rsidRPr="00931575">
        <w:rPr>
          <w:lang w:eastAsia="zh-CN"/>
        </w:rPr>
        <w:t>receiver target reference direction (D.31),</w:t>
      </w:r>
    </w:p>
    <w:p w14:paraId="0B890B63" w14:textId="77777777" w:rsidR="00C45907" w:rsidRPr="00931575" w:rsidRDefault="00C45907" w:rsidP="006F1F81">
      <w:pPr>
        <w:pStyle w:val="B1"/>
        <w:rPr>
          <w:lang w:eastAsia="zh-CN"/>
        </w:rPr>
      </w:pPr>
      <w:r w:rsidRPr="00931575">
        <w:t>-</w:t>
      </w:r>
      <w:r w:rsidRPr="00931575">
        <w:tab/>
      </w:r>
      <w:r w:rsidRPr="00931575">
        <w:rPr>
          <w:rFonts w:cs="v4.2.0"/>
        </w:rPr>
        <w:t xml:space="preserve">For BS type 2-O, </w:t>
      </w:r>
      <w:r w:rsidRPr="00931575">
        <w:t xml:space="preserve">OTA REFSENS </w:t>
      </w:r>
      <w:r w:rsidRPr="00931575">
        <w:rPr>
          <w:rFonts w:eastAsia="SimSun"/>
          <w:lang w:eastAsia="zh-CN"/>
        </w:rPr>
        <w:t>receiver target reference direction (D.54).</w:t>
      </w:r>
    </w:p>
    <w:p w14:paraId="23868F69" w14:textId="77777777" w:rsidR="00C45907" w:rsidRPr="00931575" w:rsidRDefault="00C45907" w:rsidP="00C45907">
      <w:pPr>
        <w:pStyle w:val="Heading5"/>
        <w:rPr>
          <w:lang w:eastAsia="zh-CN"/>
        </w:rPr>
      </w:pPr>
      <w:bookmarkStart w:id="5646" w:name="_Toc21102850"/>
      <w:bookmarkStart w:id="5647" w:name="_Toc29810699"/>
      <w:bookmarkStart w:id="5648" w:name="_Toc36636051"/>
      <w:bookmarkStart w:id="5649" w:name="_Toc37272997"/>
      <w:bookmarkStart w:id="5650" w:name="_Toc45886077"/>
      <w:bookmarkStart w:id="5651" w:name="_Toc53183153"/>
      <w:bookmarkStart w:id="5652" w:name="_Toc58915820"/>
      <w:bookmarkStart w:id="5653" w:name="_Toc58918001"/>
      <w:bookmarkStart w:id="5654" w:name="_Toc66693870"/>
      <w:bookmarkStart w:id="5655" w:name="_Toc74915822"/>
      <w:bookmarkStart w:id="5656" w:name="_Toc76114447"/>
      <w:bookmarkStart w:id="5657" w:name="_Toc76544333"/>
      <w:bookmarkStart w:id="5658" w:name="_Toc82536455"/>
      <w:bookmarkStart w:id="5659" w:name="_Toc89952748"/>
      <w:bookmarkStart w:id="5660" w:name="_Toc98766564"/>
      <w:bookmarkStart w:id="5661" w:name="_Toc99702927"/>
      <w:bookmarkStart w:id="5662" w:name="_Toc106206713"/>
      <w:bookmarkStart w:id="5663" w:name="_Toc115080715"/>
      <w:r w:rsidRPr="00931575">
        <w:rPr>
          <w:lang w:eastAsia="sv-SE"/>
        </w:rPr>
        <w:t>7.5.1.4.2</w:t>
      </w:r>
      <w:r w:rsidRPr="00931575">
        <w:rPr>
          <w:lang w:eastAsia="sv-SE"/>
        </w:rPr>
        <w:tab/>
        <w:t>Procedure</w:t>
      </w:r>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p>
    <w:p w14:paraId="7C387CB1" w14:textId="77777777" w:rsidR="00C45907" w:rsidRPr="00931575" w:rsidRDefault="00C45907" w:rsidP="006F1F81">
      <w:pPr>
        <w:pStyle w:val="B1"/>
        <w:rPr>
          <w:rFonts w:eastAsia="SimSun"/>
          <w:lang w:eastAsia="zh-CN"/>
        </w:rPr>
      </w:pPr>
      <w:r w:rsidRPr="00931575">
        <w:rPr>
          <w:rFonts w:eastAsia="SimSun"/>
        </w:rPr>
        <w:t>1)</w:t>
      </w:r>
      <w:r w:rsidRPr="00931575">
        <w:rPr>
          <w:rFonts w:eastAsia="SimSun"/>
        </w:rPr>
        <w:tab/>
        <w:t xml:space="preserve">Place the BS with </w:t>
      </w:r>
      <w:r w:rsidRPr="00931575">
        <w:rPr>
          <w:rFonts w:eastAsia="SimSun" w:hint="eastAsia"/>
          <w:lang w:eastAsia="zh-CN"/>
        </w:rPr>
        <w:t xml:space="preserve">its </w:t>
      </w:r>
      <w:r w:rsidRPr="00931575">
        <w:rPr>
          <w:rFonts w:eastAsia="SimSun"/>
          <w:lang w:eastAsia="zh-CN"/>
        </w:rPr>
        <w:t xml:space="preserve">manufacturer declared coordinate system reference point </w:t>
      </w:r>
      <w:r w:rsidRPr="00931575">
        <w:rPr>
          <w:rFonts w:eastAsia="SimSun"/>
        </w:rPr>
        <w:t xml:space="preserve">in the same place as </w:t>
      </w:r>
      <w:r w:rsidRPr="00931575">
        <w:rPr>
          <w:rFonts w:eastAsia="SimSun"/>
          <w:lang w:eastAsia="zh-CN"/>
        </w:rPr>
        <w:t>calibrated point in the test system</w:t>
      </w:r>
      <w:r w:rsidRPr="00931575">
        <w:rPr>
          <w:rFonts w:eastAsia="MS Mincho" w:hint="eastAsia"/>
        </w:rPr>
        <w:t xml:space="preserve">, as shown in </w:t>
      </w:r>
      <w:r w:rsidRPr="00931575">
        <w:rPr>
          <w:rFonts w:eastAsia="MS Mincho"/>
        </w:rPr>
        <w:t>annex E.2.3</w:t>
      </w:r>
      <w:r w:rsidRPr="00931575">
        <w:rPr>
          <w:rFonts w:eastAsia="SimSun"/>
        </w:rPr>
        <w:t>.</w:t>
      </w:r>
    </w:p>
    <w:p w14:paraId="1E14926E" w14:textId="77777777" w:rsidR="00C45907" w:rsidRPr="00931575" w:rsidRDefault="00C45907" w:rsidP="006F1F81">
      <w:pPr>
        <w:pStyle w:val="B1"/>
        <w:rPr>
          <w:rFonts w:eastAsia="SimSun"/>
          <w:lang w:eastAsia="zh-CN"/>
        </w:rPr>
      </w:pPr>
      <w:r w:rsidRPr="00931575">
        <w:rPr>
          <w:rFonts w:eastAsia="SimSun"/>
        </w:rPr>
        <w:t>2)</w:t>
      </w:r>
      <w:r w:rsidRPr="00931575">
        <w:rPr>
          <w:rFonts w:eastAsia="SimSun"/>
        </w:rPr>
        <w:tab/>
        <w:t>Align the</w:t>
      </w:r>
      <w:r w:rsidRPr="00931575">
        <w:rPr>
          <w:rFonts w:eastAsia="SimSun"/>
          <w:lang w:eastAsia="zh-CN"/>
        </w:rPr>
        <w:t xml:space="preserve"> manufacturer declared coordinate system orientation </w:t>
      </w:r>
      <w:r w:rsidRPr="00931575">
        <w:rPr>
          <w:rFonts w:eastAsia="SimSun" w:hint="eastAsia"/>
          <w:lang w:eastAsia="zh-CN"/>
        </w:rPr>
        <w:t xml:space="preserve">of the </w:t>
      </w:r>
      <w:r w:rsidRPr="00931575">
        <w:rPr>
          <w:rFonts w:eastAsia="SimSun"/>
          <w:lang w:eastAsia="zh-CN"/>
        </w:rPr>
        <w:t>BS</w:t>
      </w:r>
      <w:r w:rsidRPr="00931575">
        <w:rPr>
          <w:rFonts w:eastAsia="SimSun" w:hint="eastAsia"/>
          <w:lang w:eastAsia="zh-CN"/>
        </w:rPr>
        <w:t xml:space="preserve"> </w:t>
      </w:r>
      <w:r w:rsidRPr="00931575">
        <w:rPr>
          <w:rFonts w:eastAsia="SimSun"/>
          <w:lang w:eastAsia="zh-CN"/>
        </w:rPr>
        <w:t>with the test system.</w:t>
      </w:r>
    </w:p>
    <w:p w14:paraId="164250D1" w14:textId="77777777" w:rsidR="00C45907" w:rsidRPr="00931575" w:rsidRDefault="00C45907" w:rsidP="006F1F81">
      <w:pPr>
        <w:pStyle w:val="B1"/>
        <w:rPr>
          <w:rFonts w:eastAsia="SimSun"/>
          <w:lang w:eastAsia="zh-CN"/>
        </w:rPr>
      </w:pPr>
      <w:r w:rsidRPr="00931575">
        <w:rPr>
          <w:rFonts w:eastAsia="MS Mincho"/>
        </w:rPr>
        <w:t>3)</w:t>
      </w:r>
      <w:r w:rsidRPr="00931575">
        <w:rPr>
          <w:rFonts w:eastAsia="MS Mincho"/>
        </w:rPr>
        <w:tab/>
      </w:r>
      <w:r w:rsidRPr="00931575">
        <w:rPr>
          <w:rFonts w:eastAsia="SimSun"/>
        </w:rPr>
        <w:t xml:space="preserve">Align </w:t>
      </w:r>
      <w:r w:rsidRPr="00931575">
        <w:rPr>
          <w:rFonts w:eastAsia="SimSun"/>
          <w:lang w:eastAsia="zh-CN"/>
        </w:rPr>
        <w:t xml:space="preserve">the BS </w:t>
      </w:r>
      <w:r w:rsidRPr="00931575">
        <w:t xml:space="preserve">with the test antenna </w:t>
      </w:r>
      <w:r w:rsidRPr="00931575">
        <w:rPr>
          <w:rFonts w:eastAsia="SimSun"/>
          <w:lang w:eastAsia="zh-CN"/>
        </w:rPr>
        <w:t>in the declared direction to be tested.</w:t>
      </w:r>
    </w:p>
    <w:p w14:paraId="09232703" w14:textId="77777777" w:rsidR="00C45907" w:rsidRPr="00931575" w:rsidRDefault="00C45907" w:rsidP="006F1F81">
      <w:pPr>
        <w:pStyle w:val="B1"/>
        <w:rPr>
          <w:rFonts w:eastAsia="SimSun"/>
          <w:lang w:eastAsia="zh-CN"/>
        </w:rPr>
      </w:pPr>
      <w:r w:rsidRPr="00931575">
        <w:rPr>
          <w:rFonts w:eastAsia="SimSun"/>
          <w:lang w:eastAsia="zh-CN"/>
        </w:rPr>
        <w:t>4)</w:t>
      </w:r>
      <w:r w:rsidRPr="00931575">
        <w:rPr>
          <w:rFonts w:eastAsia="SimSun"/>
          <w:lang w:eastAsia="zh-CN"/>
        </w:rPr>
        <w:tab/>
      </w:r>
      <w:r w:rsidRPr="00931575">
        <w:rPr>
          <w:lang w:eastAsia="zh-CN"/>
        </w:rPr>
        <w:t xml:space="preserve">Align the BS so that the wanted signal and interferer signal is </w:t>
      </w:r>
      <w:r w:rsidRPr="00931575">
        <w:rPr>
          <w:i/>
          <w:lang w:eastAsia="zh-CN"/>
        </w:rPr>
        <w:t>polarization matched</w:t>
      </w:r>
      <w:r w:rsidRPr="00931575">
        <w:rPr>
          <w:lang w:eastAsia="zh-CN"/>
        </w:rPr>
        <w:t xml:space="preserve"> with the test antenna(s)</w:t>
      </w:r>
      <w:r w:rsidRPr="00931575">
        <w:rPr>
          <w:rFonts w:eastAsia="SimSun"/>
          <w:lang w:eastAsia="zh-CN"/>
        </w:rPr>
        <w:t>.</w:t>
      </w:r>
    </w:p>
    <w:p w14:paraId="249C63B3" w14:textId="77777777" w:rsidR="00C45907" w:rsidRPr="00931575" w:rsidRDefault="00C45907" w:rsidP="006F1F81">
      <w:pPr>
        <w:pStyle w:val="B1"/>
      </w:pPr>
      <w:r w:rsidRPr="00931575">
        <w:t>5)</w:t>
      </w:r>
      <w:r w:rsidRPr="00931575">
        <w:rPr>
          <w:rFonts w:eastAsia="SimSun"/>
          <w:lang w:eastAsia="zh-CN"/>
        </w:rPr>
        <w:tab/>
      </w:r>
      <w:r w:rsidRPr="00931575">
        <w:t>Configure the beam peak direction for the transmitter according to the declared reference beam direction pair for the appropriate beam identifier.</w:t>
      </w:r>
    </w:p>
    <w:p w14:paraId="7D1E1C3D" w14:textId="6ED3218C" w:rsidR="00FC48A1" w:rsidRPr="00931575" w:rsidRDefault="00FC48A1" w:rsidP="006F1F81">
      <w:pPr>
        <w:pStyle w:val="B1"/>
        <w:rPr>
          <w:rFonts w:eastAsia="SimSun"/>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OSDD or </w:t>
      </w:r>
      <w:r w:rsidRPr="00931575">
        <w:rPr>
          <w:i/>
        </w:rPr>
        <w:t>OTA REFSENS RoAoA</w:t>
      </w:r>
      <w:r w:rsidRPr="00931575">
        <w:rPr>
          <w:lang w:eastAsia="zh-CN"/>
        </w:rPr>
        <w:t xml:space="preserve"> being tested according to the appropriate test configuration in clauses 4.7 and 4.8.</w:t>
      </w:r>
    </w:p>
    <w:p w14:paraId="6B87BE42" w14:textId="77777777" w:rsidR="00C45907" w:rsidRPr="00931575" w:rsidRDefault="00C45907" w:rsidP="006F1F81">
      <w:pPr>
        <w:pStyle w:val="B1"/>
      </w:pPr>
      <w:r w:rsidRPr="00931575">
        <w:rPr>
          <w:lang w:eastAsia="zh-CN"/>
        </w:rPr>
        <w:lastRenderedPageBreak/>
        <w:t>7)</w:t>
      </w:r>
      <w:r w:rsidRPr="00931575">
        <w:rPr>
          <w:lang w:eastAsia="zh-CN"/>
        </w:rPr>
        <w:tab/>
        <w:t xml:space="preserve">Set the test signal mean power so </w:t>
      </w:r>
      <w:r w:rsidRPr="00931575">
        <w:rPr>
          <w:rFonts w:eastAsia="SimSun"/>
          <w:lang w:eastAsia="zh-CN"/>
        </w:rPr>
        <w:t xml:space="preserve">that </w:t>
      </w:r>
      <w:r w:rsidRPr="00931575">
        <w:rPr>
          <w:lang w:eastAsia="zh-CN"/>
        </w:rPr>
        <w:t>the calibrated radiated power at the BS Antenna Array coordinate system reference point is as follows:</w:t>
      </w:r>
    </w:p>
    <w:p w14:paraId="519AEC80"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w:t>
      </w:r>
      <w:r w:rsidRPr="00931575">
        <w:rPr>
          <w:lang w:eastAsia="sv-SE"/>
        </w:rPr>
        <w:t>7.5.1.4.1</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7.5.1.4.2</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w:t>
      </w:r>
    </w:p>
    <w:p w14:paraId="3F6FD486" w14:textId="77777777" w:rsidR="00C45907" w:rsidRPr="00931575" w:rsidRDefault="00C45907" w:rsidP="006F1F81">
      <w:pPr>
        <w:pStyle w:val="B2"/>
      </w:pPr>
      <w:r w:rsidRPr="00931575">
        <w:t>b)</w:t>
      </w:r>
      <w:r w:rsidRPr="00931575">
        <w:tab/>
        <w:t xml:space="preserve">Set the signal generator for the interfering signal at the </w:t>
      </w:r>
      <w:r w:rsidRPr="00931575">
        <w:rPr>
          <w:rFonts w:cs="v4.2.0"/>
        </w:rPr>
        <w:t>adjacent channel</w:t>
      </w:r>
      <w:r w:rsidRPr="00931575">
        <w:t xml:space="preserve"> frequency of the wanted signal to transmit as specified in table </w:t>
      </w:r>
      <w:r w:rsidRPr="00931575">
        <w:rPr>
          <w:lang w:eastAsia="sv-SE"/>
        </w:rPr>
        <w:t>7.5.1.4.1</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7.5.1.4.2</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w:t>
      </w:r>
    </w:p>
    <w:p w14:paraId="4038F358" w14:textId="43213E41" w:rsidR="00C45907" w:rsidRPr="00931575" w:rsidRDefault="00C45907" w:rsidP="006F1F81">
      <w:pPr>
        <w:pStyle w:val="B1"/>
        <w:rPr>
          <w:rFonts w:eastAsia="SimSun"/>
        </w:rPr>
      </w:pPr>
      <w:r w:rsidRPr="00931575">
        <w:rPr>
          <w:rFonts w:eastAsia="SimSun"/>
          <w:lang w:eastAsia="zh-CN"/>
        </w:rPr>
        <w:t>8)</w:t>
      </w:r>
      <w:r w:rsidRPr="00931575">
        <w:rPr>
          <w:rFonts w:eastAsia="SimSun"/>
          <w:lang w:eastAsia="zh-CN"/>
        </w:rPr>
        <w:tab/>
        <w:t xml:space="preserve">Measure </w:t>
      </w:r>
      <w:r w:rsidRPr="00931575">
        <w:rPr>
          <w:rFonts w:eastAsia="SimSun"/>
        </w:rPr>
        <w:t xml:space="preserve">throughput </w:t>
      </w:r>
      <w:r w:rsidRPr="00931575">
        <w:t xml:space="preserve">according to annex A.1 </w:t>
      </w:r>
      <w:r w:rsidRPr="00931575">
        <w:rPr>
          <w:rFonts w:eastAsia="SimSun"/>
        </w:rPr>
        <w:t>for each supported polarization</w:t>
      </w:r>
      <w:r w:rsidRPr="00931575">
        <w:rPr>
          <w:rFonts w:cs="v4.2.0"/>
        </w:rPr>
        <w:t xml:space="preserve">, for multi-carrier and/or CA operation the throughput shall be measured </w:t>
      </w:r>
      <w:r w:rsidRPr="00931575">
        <w:t xml:space="preserve">for relevant carriers specified by the test configuration specified in </w:t>
      </w:r>
      <w:r w:rsidR="00931575" w:rsidRPr="00931575">
        <w:t>clause</w:t>
      </w:r>
      <w:r w:rsidRPr="00931575">
        <w:t>s 4.7.2 and 4.8</w:t>
      </w:r>
      <w:r w:rsidRPr="00931575">
        <w:rPr>
          <w:rFonts w:eastAsia="SimSun"/>
        </w:rPr>
        <w:t>.</w:t>
      </w:r>
    </w:p>
    <w:p w14:paraId="63DC4890" w14:textId="77777777" w:rsidR="00C45907" w:rsidRPr="00931575" w:rsidRDefault="00C45907" w:rsidP="006F1F81">
      <w:pPr>
        <w:rPr>
          <w:rFonts w:eastAsia="SimSun"/>
          <w:lang w:eastAsia="zh-CN"/>
        </w:rPr>
      </w:pPr>
      <w:r w:rsidRPr="00931575">
        <w:rPr>
          <w:rFonts w:eastAsia="SimSun"/>
          <w:lang w:eastAsia="zh-CN"/>
        </w:rPr>
        <w:t xml:space="preserve">For </w:t>
      </w:r>
      <w:r w:rsidRPr="00931575">
        <w:rPr>
          <w:rFonts w:eastAsia="SimSun"/>
          <w:i/>
          <w:lang w:eastAsia="zh-CN"/>
        </w:rPr>
        <w:t>multi-band RIB(s)</w:t>
      </w:r>
      <w:r w:rsidRPr="00931575">
        <w:rPr>
          <w:rFonts w:eastAsia="SimSun"/>
          <w:lang w:eastAsia="zh-CN"/>
        </w:rPr>
        <w:t xml:space="preserve"> and single band tests, repeat the steps above per involved band where single band test configurations and test models shall apply with no carriers activated in the other band.</w:t>
      </w:r>
    </w:p>
    <w:p w14:paraId="14D8B51A" w14:textId="77777777" w:rsidR="00C45907" w:rsidRPr="00931575" w:rsidRDefault="00C45907" w:rsidP="00C45907">
      <w:pPr>
        <w:pStyle w:val="Heading4"/>
        <w:rPr>
          <w:lang w:eastAsia="sv-SE"/>
        </w:rPr>
      </w:pPr>
      <w:bookmarkStart w:id="5664" w:name="_Toc21102851"/>
      <w:bookmarkStart w:id="5665" w:name="_Toc29810700"/>
      <w:bookmarkStart w:id="5666" w:name="_Toc36636052"/>
      <w:bookmarkStart w:id="5667" w:name="_Toc37272998"/>
      <w:bookmarkStart w:id="5668" w:name="_Toc45886078"/>
      <w:bookmarkStart w:id="5669" w:name="_Toc53183154"/>
      <w:bookmarkStart w:id="5670" w:name="_Toc58915821"/>
      <w:bookmarkStart w:id="5671" w:name="_Toc58918002"/>
      <w:bookmarkStart w:id="5672" w:name="_Toc66693871"/>
      <w:bookmarkStart w:id="5673" w:name="_Toc74915823"/>
      <w:bookmarkStart w:id="5674" w:name="_Toc76114448"/>
      <w:bookmarkStart w:id="5675" w:name="_Toc76544334"/>
      <w:bookmarkStart w:id="5676" w:name="_Toc82536456"/>
      <w:bookmarkStart w:id="5677" w:name="_Toc89952749"/>
      <w:bookmarkStart w:id="5678" w:name="_Toc98766565"/>
      <w:bookmarkStart w:id="5679" w:name="_Toc99702928"/>
      <w:bookmarkStart w:id="5680" w:name="_Toc106206714"/>
      <w:bookmarkStart w:id="5681" w:name="_Toc115080716"/>
      <w:r w:rsidRPr="00931575">
        <w:rPr>
          <w:lang w:eastAsia="sv-SE"/>
        </w:rPr>
        <w:t>7.5.1</w:t>
      </w:r>
      <w:r w:rsidRPr="00931575">
        <w:rPr>
          <w:lang w:eastAsia="zh-CN"/>
        </w:rPr>
        <w:t>.</w:t>
      </w:r>
      <w:r w:rsidRPr="00931575">
        <w:rPr>
          <w:lang w:eastAsia="sv-SE"/>
        </w:rPr>
        <w:t>5</w:t>
      </w:r>
      <w:r w:rsidRPr="00931575">
        <w:rPr>
          <w:lang w:eastAsia="sv-SE"/>
        </w:rPr>
        <w:tab/>
      </w:r>
      <w:bookmarkStart w:id="5682" w:name="_Hlk513649853"/>
      <w:r w:rsidRPr="00931575">
        <w:rPr>
          <w:lang w:eastAsia="sv-SE"/>
        </w:rPr>
        <w:t xml:space="preserve">Test </w:t>
      </w:r>
      <w:bookmarkEnd w:id="5682"/>
      <w:r w:rsidRPr="00931575">
        <w:rPr>
          <w:lang w:eastAsia="sv-SE"/>
        </w:rPr>
        <w:t>requirement</w:t>
      </w:r>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p>
    <w:p w14:paraId="58A8526D" w14:textId="77777777" w:rsidR="00C45907" w:rsidRPr="00931575" w:rsidRDefault="00C45907" w:rsidP="00C45907">
      <w:pPr>
        <w:pStyle w:val="Heading5"/>
        <w:rPr>
          <w:lang w:eastAsia="sv-SE"/>
        </w:rPr>
      </w:pPr>
      <w:bookmarkStart w:id="5683" w:name="_Toc21102852"/>
      <w:bookmarkStart w:id="5684" w:name="_Toc29810701"/>
      <w:bookmarkStart w:id="5685" w:name="_Toc36636053"/>
      <w:bookmarkStart w:id="5686" w:name="_Toc37272999"/>
      <w:bookmarkStart w:id="5687" w:name="_Toc45886079"/>
      <w:bookmarkStart w:id="5688" w:name="_Toc53183155"/>
      <w:bookmarkStart w:id="5689" w:name="_Toc58915822"/>
      <w:bookmarkStart w:id="5690" w:name="_Toc58918003"/>
      <w:bookmarkStart w:id="5691" w:name="_Toc66693872"/>
      <w:bookmarkStart w:id="5692" w:name="_Toc74915824"/>
      <w:bookmarkStart w:id="5693" w:name="_Toc76114449"/>
      <w:bookmarkStart w:id="5694" w:name="_Toc76544335"/>
      <w:bookmarkStart w:id="5695" w:name="_Toc82536457"/>
      <w:bookmarkStart w:id="5696" w:name="_Toc89952750"/>
      <w:bookmarkStart w:id="5697" w:name="_Toc98766566"/>
      <w:bookmarkStart w:id="5698" w:name="_Toc99702929"/>
      <w:bookmarkStart w:id="5699" w:name="_Toc106206715"/>
      <w:bookmarkStart w:id="5700" w:name="_Toc115080717"/>
      <w:r w:rsidRPr="00931575">
        <w:rPr>
          <w:lang w:eastAsia="sv-SE"/>
        </w:rPr>
        <w:t>7.5.1.5.1</w:t>
      </w:r>
      <w:r w:rsidRPr="00931575">
        <w:rPr>
          <w:lang w:eastAsia="sv-SE"/>
        </w:rPr>
        <w:tab/>
        <w:t>General</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14:paraId="4C6F1157" w14:textId="7124F2ED" w:rsidR="00C45907" w:rsidRPr="00931575" w:rsidRDefault="00C45907" w:rsidP="006F1F81">
      <w:pPr>
        <w:rPr>
          <w:rFonts w:eastAsia="SimSun"/>
          <w:lang w:eastAsia="zh-CN"/>
        </w:rPr>
      </w:pPr>
      <w:r w:rsidRPr="00931575">
        <w:rPr>
          <w:rFonts w:eastAsia="SimSun"/>
          <w:lang w:eastAsia="zh-CN"/>
        </w:rPr>
        <w:t xml:space="preserve">The test requirement is calculated from the OTA wanted signal mean power level offset by the OTA ACS Test Tolerance specified in </w:t>
      </w:r>
      <w:r w:rsidR="00600C59" w:rsidRPr="00931575">
        <w:rPr>
          <w:rFonts w:eastAsia="SimSun"/>
          <w:lang w:eastAsia="zh-CN"/>
        </w:rPr>
        <w:t>clause </w:t>
      </w:r>
      <w:r w:rsidRPr="00931575">
        <w:rPr>
          <w:rFonts w:eastAsia="SimSun"/>
          <w:lang w:eastAsia="zh-CN"/>
        </w:rPr>
        <w:t>4.1.</w:t>
      </w:r>
    </w:p>
    <w:p w14:paraId="5BF9061A" w14:textId="77777777" w:rsidR="00C45907" w:rsidRPr="00931575" w:rsidRDefault="00C45907" w:rsidP="00C45907">
      <w:pPr>
        <w:pStyle w:val="Heading5"/>
        <w:rPr>
          <w:lang w:eastAsia="sv-SE"/>
        </w:rPr>
      </w:pPr>
      <w:bookmarkStart w:id="5701" w:name="_Toc21102853"/>
      <w:bookmarkStart w:id="5702" w:name="_Toc29810702"/>
      <w:bookmarkStart w:id="5703" w:name="_Toc36636054"/>
      <w:bookmarkStart w:id="5704" w:name="_Toc37273000"/>
      <w:bookmarkStart w:id="5705" w:name="_Toc45886080"/>
      <w:bookmarkStart w:id="5706" w:name="_Toc53183156"/>
      <w:bookmarkStart w:id="5707" w:name="_Toc58915823"/>
      <w:bookmarkStart w:id="5708" w:name="_Toc58918004"/>
      <w:bookmarkStart w:id="5709" w:name="_Toc66693873"/>
      <w:bookmarkStart w:id="5710" w:name="_Toc74915825"/>
      <w:bookmarkStart w:id="5711" w:name="_Toc76114450"/>
      <w:bookmarkStart w:id="5712" w:name="_Toc76544336"/>
      <w:bookmarkStart w:id="5713" w:name="_Toc82536458"/>
      <w:bookmarkStart w:id="5714" w:name="_Toc89952751"/>
      <w:bookmarkStart w:id="5715" w:name="_Toc98766567"/>
      <w:bookmarkStart w:id="5716" w:name="_Toc99702930"/>
      <w:bookmarkStart w:id="5717" w:name="_Toc106206716"/>
      <w:bookmarkStart w:id="5718" w:name="_Toc115080718"/>
      <w:r w:rsidRPr="00931575">
        <w:rPr>
          <w:lang w:eastAsia="sv-SE"/>
        </w:rPr>
        <w:t>7.5.1.5.2</w:t>
      </w:r>
      <w:r w:rsidRPr="00931575">
        <w:rPr>
          <w:lang w:eastAsia="sv-SE"/>
        </w:rPr>
        <w:tab/>
        <w:t xml:space="preserve">Test requirements for </w:t>
      </w:r>
      <w:r w:rsidRPr="00931575">
        <w:rPr>
          <w:i/>
          <w:lang w:eastAsia="sv-SE"/>
        </w:rPr>
        <w:t>BS type 1-O</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14:paraId="7B6C08EE" w14:textId="77777777" w:rsidR="00C45907" w:rsidRPr="00931575" w:rsidRDefault="00C45907" w:rsidP="006F1F81">
      <w:r w:rsidRPr="00931575">
        <w:t xml:space="preserve">The requirement shall apply at the RIB when the AoA of the incident wave of a received signal and the interfering signal are from the same direction, and the AoA of the incident wave of a received signal and the interfering signal are within the </w:t>
      </w:r>
      <w:r w:rsidRPr="00931575">
        <w:rPr>
          <w:i/>
        </w:rPr>
        <w:t>minSENS RoAoA</w:t>
      </w:r>
      <w:r w:rsidRPr="00931575">
        <w:t>.</w:t>
      </w:r>
    </w:p>
    <w:p w14:paraId="7A9F8B78" w14:textId="77777777" w:rsidR="00C45907" w:rsidRPr="00931575" w:rsidRDefault="00C45907" w:rsidP="006F1F81">
      <w:r w:rsidRPr="00931575">
        <w:t>The wanted and interfering signals apply to each</w:t>
      </w:r>
      <w:r w:rsidRPr="00931575" w:rsidDel="00777305">
        <w:t xml:space="preserve"> </w:t>
      </w:r>
      <w:r w:rsidRPr="00931575">
        <w:t>supported polarization, under the assumption o</w:t>
      </w:r>
      <w:r w:rsidRPr="00931575">
        <w:rPr>
          <w:i/>
        </w:rPr>
        <w:t>f polarization match</w:t>
      </w:r>
      <w:r w:rsidRPr="00931575">
        <w:t>.</w:t>
      </w:r>
    </w:p>
    <w:p w14:paraId="55B661EB" w14:textId="77777777" w:rsidR="00C45907" w:rsidRPr="00931575" w:rsidRDefault="00C45907" w:rsidP="006F1F81">
      <w:r w:rsidRPr="00931575">
        <w:t>The throughput shall be ≥ 95% of the maximum throughput of the reference measurement channel.</w:t>
      </w:r>
    </w:p>
    <w:p w14:paraId="50D760CB" w14:textId="43157CEE" w:rsidR="00C45907" w:rsidRPr="00931575" w:rsidRDefault="00C45907" w:rsidP="006F1F81">
      <w:pPr>
        <w:rPr>
          <w:rFonts w:eastAsia="Osaka"/>
        </w:rPr>
      </w:pPr>
      <w:r w:rsidRPr="00931575">
        <w:t xml:space="preserve">For FR1, </w:t>
      </w:r>
      <w:r w:rsidRPr="00931575">
        <w:rPr>
          <w:lang w:eastAsia="zh-CN"/>
        </w:rPr>
        <w:t xml:space="preserve">the OTA </w:t>
      </w:r>
      <w:r w:rsidRPr="00931575">
        <w:t xml:space="preserve">wanted and </w:t>
      </w:r>
      <w:r w:rsidRPr="00931575">
        <w:rPr>
          <w:lang w:eastAsia="zh-CN"/>
        </w:rPr>
        <w:t>the</w:t>
      </w:r>
      <w:r w:rsidRPr="00931575">
        <w:t xml:space="preserve"> interfering signal </w:t>
      </w:r>
      <w:r w:rsidRPr="00931575">
        <w:rPr>
          <w:lang w:eastAsia="zh-CN"/>
        </w:rPr>
        <w:t>are</w:t>
      </w:r>
      <w:r w:rsidRPr="00931575">
        <w:t xml:space="preserve"> specified</w:t>
      </w:r>
      <w:r w:rsidRPr="00931575">
        <w:rPr>
          <w:rFonts w:eastAsia="Osaka"/>
        </w:rPr>
        <w:t xml:space="preserve"> in table </w:t>
      </w:r>
      <w:r w:rsidRPr="00931575">
        <w:rPr>
          <w:rFonts w:eastAsia="SimSun" w:cs="v5.0.0"/>
          <w:lang w:eastAsia="zh-CN"/>
        </w:rPr>
        <w:t>7</w:t>
      </w:r>
      <w:r w:rsidRPr="00931575">
        <w:rPr>
          <w:rFonts w:eastAsia="SimSun" w:cs="v5.0.0" w:hint="eastAsia"/>
          <w:lang w:eastAsia="zh-CN"/>
        </w:rPr>
        <w:t>.5.1.</w:t>
      </w:r>
      <w:r w:rsidRPr="00931575">
        <w:rPr>
          <w:rFonts w:eastAsia="SimSun" w:cs="v5.0.0"/>
          <w:lang w:eastAsia="zh-CN"/>
        </w:rPr>
        <w:t>5.</w:t>
      </w:r>
      <w:r w:rsidRPr="00931575">
        <w:rPr>
          <w:rFonts w:eastAsia="SimSun" w:cs="v5.0.0" w:hint="eastAsia"/>
          <w:lang w:eastAsia="zh-CN"/>
        </w:rPr>
        <w:t>2</w:t>
      </w:r>
      <w:r w:rsidRPr="00931575">
        <w:rPr>
          <w:rFonts w:eastAsia="Osaka"/>
        </w:rPr>
        <w:t>-</w:t>
      </w:r>
      <w:r w:rsidRPr="00931575">
        <w:rPr>
          <w:rFonts w:eastAsia="SimSun" w:hint="eastAsia"/>
          <w:lang w:eastAsia="zh-CN"/>
        </w:rPr>
        <w:t>1</w:t>
      </w:r>
      <w:r w:rsidR="00673AD9">
        <w:rPr>
          <w:rFonts w:eastAsia="SimSun"/>
          <w:lang w:eastAsia="zh-CN"/>
        </w:rPr>
        <w:t xml:space="preserve">, </w:t>
      </w:r>
      <w:r w:rsidR="00673AD9" w:rsidRPr="00931575">
        <w:rPr>
          <w:rFonts w:eastAsia="SimSun" w:cs="v5.0.0"/>
          <w:lang w:eastAsia="zh-CN"/>
        </w:rPr>
        <w:t>7</w:t>
      </w:r>
      <w:r w:rsidR="00673AD9" w:rsidRPr="00931575">
        <w:rPr>
          <w:rFonts w:eastAsia="SimSun" w:cs="v5.0.0" w:hint="eastAsia"/>
          <w:lang w:eastAsia="zh-CN"/>
        </w:rPr>
        <w:t>.5.1.</w:t>
      </w:r>
      <w:r w:rsidR="00673AD9" w:rsidRPr="00931575">
        <w:rPr>
          <w:rFonts w:eastAsia="SimSun" w:cs="v5.0.0"/>
          <w:lang w:eastAsia="zh-CN"/>
        </w:rPr>
        <w:t>5.</w:t>
      </w:r>
      <w:r w:rsidR="00673AD9" w:rsidRPr="00931575">
        <w:rPr>
          <w:rFonts w:eastAsia="SimSun" w:cs="v5.0.0" w:hint="eastAsia"/>
          <w:lang w:eastAsia="zh-CN"/>
        </w:rPr>
        <w:t>2</w:t>
      </w:r>
      <w:r w:rsidR="00673AD9" w:rsidRPr="00931575">
        <w:rPr>
          <w:rFonts w:eastAsia="Osaka"/>
        </w:rPr>
        <w:t>-</w:t>
      </w:r>
      <w:r w:rsidR="00673AD9" w:rsidRPr="00931575">
        <w:rPr>
          <w:rFonts w:eastAsia="SimSun" w:hint="eastAsia"/>
          <w:lang w:eastAsia="zh-CN"/>
        </w:rPr>
        <w:t>1</w:t>
      </w:r>
      <w:r w:rsidR="00673AD9">
        <w:rPr>
          <w:rFonts w:eastAsia="SimSun"/>
          <w:lang w:eastAsia="zh-CN"/>
        </w:rPr>
        <w:t>a</w:t>
      </w:r>
      <w:r w:rsidRPr="00931575">
        <w:rPr>
          <w:rFonts w:eastAsia="SimSun" w:hint="eastAsia"/>
          <w:lang w:eastAsia="zh-CN"/>
        </w:rPr>
        <w:t xml:space="preserve"> and table </w:t>
      </w:r>
      <w:r w:rsidRPr="00931575">
        <w:rPr>
          <w:rFonts w:eastAsia="SimSun"/>
          <w:lang w:eastAsia="zh-CN"/>
        </w:rPr>
        <w:t>7</w:t>
      </w:r>
      <w:r w:rsidRPr="00931575">
        <w:rPr>
          <w:rFonts w:eastAsia="SimSun" w:hint="eastAsia"/>
          <w:lang w:eastAsia="zh-CN"/>
        </w:rPr>
        <w:t>.5.1.</w:t>
      </w:r>
      <w:r w:rsidRPr="00931575">
        <w:rPr>
          <w:rFonts w:eastAsia="SimSun"/>
          <w:lang w:eastAsia="zh-CN"/>
        </w:rPr>
        <w:t>5.</w:t>
      </w:r>
      <w:r w:rsidRPr="00931575">
        <w:rPr>
          <w:rFonts w:eastAsia="SimSun" w:hint="eastAsia"/>
          <w:lang w:eastAsia="zh-CN"/>
        </w:rPr>
        <w:t>2</w:t>
      </w:r>
      <w:r w:rsidRPr="00931575">
        <w:rPr>
          <w:rFonts w:eastAsia="SimSun"/>
          <w:lang w:eastAsia="zh-CN"/>
        </w:rPr>
        <w:t>-2</w:t>
      </w:r>
      <w:r w:rsidRPr="00931575">
        <w:rPr>
          <w:rFonts w:eastAsia="Osaka"/>
        </w:rPr>
        <w:t xml:space="preserve"> for ACS. The reference measurement channel for the OTA wanted signal is identified in </w:t>
      </w:r>
      <w:r w:rsidR="00600C59" w:rsidRPr="00931575">
        <w:rPr>
          <w:rFonts w:eastAsia="Osaka"/>
        </w:rPr>
        <w:t>clause </w:t>
      </w:r>
      <w:r w:rsidRPr="00931575">
        <w:rPr>
          <w:rFonts w:eastAsia="Osaka"/>
        </w:rPr>
        <w:t xml:space="preserve">7.3.5.2 and is further specified in </w:t>
      </w:r>
      <w:r w:rsidRPr="00931575">
        <w:rPr>
          <w:rFonts w:eastAsia="SimSun"/>
        </w:rPr>
        <w:t>annex A.1</w:t>
      </w:r>
      <w:r w:rsidRPr="00931575">
        <w:rPr>
          <w:rFonts w:eastAsia="Osaka"/>
        </w:rPr>
        <w:t xml:space="preserve">.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71A91F37" w14:textId="77777777" w:rsidR="00C45907" w:rsidRPr="00931575" w:rsidRDefault="00C45907" w:rsidP="006F1F81">
      <w:pPr>
        <w:rPr>
          <w:rFonts w:eastAsia="Osaka"/>
        </w:rPr>
      </w:pPr>
      <w:r w:rsidRPr="00931575">
        <w:rPr>
          <w:rFonts w:eastAsia="Osaka"/>
        </w:rPr>
        <w:t xml:space="preserve">The OTA ACS requirement is applicable outside the </w:t>
      </w:r>
      <w:r w:rsidRPr="00931575">
        <w:rPr>
          <w:rFonts w:hint="eastAsia"/>
          <w:lang w:eastAsia="zh-CN"/>
        </w:rPr>
        <w:t xml:space="preserve">Base Station </w:t>
      </w:r>
      <w:r w:rsidRPr="00931575">
        <w:rPr>
          <w:rFonts w:eastAsia="Osaka"/>
        </w:rPr>
        <w:t>RF Bandwidth</w:t>
      </w:r>
      <w:r w:rsidRPr="00931575">
        <w:rPr>
          <w:rFonts w:hint="eastAsia"/>
          <w:lang w:eastAsia="zh-CN"/>
        </w:rPr>
        <w:t xml:space="preserve"> </w:t>
      </w:r>
      <w:r w:rsidRPr="00931575">
        <w:rPr>
          <w:lang w:eastAsia="zh-CN"/>
        </w:rPr>
        <w:t>or Radio Bandwidth</w:t>
      </w:r>
      <w:r w:rsidRPr="00931575">
        <w:rPr>
          <w:rFonts w:eastAsia="Osaka"/>
        </w:rPr>
        <w:t>. The OTA interfering signal offset is defined relative to the</w:t>
      </w:r>
      <w:r w:rsidRPr="00931575">
        <w:t xml:space="preserve"> </w:t>
      </w:r>
      <w:r w:rsidRPr="00931575">
        <w:rPr>
          <w:rFonts w:eastAsia="Osaka"/>
        </w:rPr>
        <w:t xml:space="preserve">Base station RF Bandwidth edges </w:t>
      </w:r>
      <w:r w:rsidRPr="00931575">
        <w:rPr>
          <w:lang w:eastAsia="zh-CN"/>
        </w:rPr>
        <w:t xml:space="preserve">or Radio Bandwidth </w:t>
      </w:r>
      <w:r w:rsidRPr="00931575">
        <w:rPr>
          <w:rFonts w:eastAsia="Osaka"/>
        </w:rPr>
        <w:t>edges.</w:t>
      </w:r>
    </w:p>
    <w:p w14:paraId="001F6829" w14:textId="77777777" w:rsidR="00C45907" w:rsidRPr="00931575" w:rsidRDefault="00C45907" w:rsidP="006F1F81">
      <w:pPr>
        <w:rPr>
          <w:rFonts w:eastAsia="SimSun"/>
          <w:lang w:eastAsia="zh-CN"/>
        </w:rPr>
      </w:pPr>
      <w:r w:rsidRPr="00931575">
        <w:t xml:space="preserve">For RIBs supporting operation in </w:t>
      </w:r>
      <w:r w:rsidRPr="00931575">
        <w:rPr>
          <w:i/>
        </w:rPr>
        <w:t>non-contiguous spectrum</w:t>
      </w:r>
      <w:r w:rsidRPr="00931575">
        <w:t xml:space="preserve"> within any operating band, the OTA ACS requirement shall apply in addition inside any sub-block gap, in case the sub-block gap size is at least as wide as the NR interfering signal in table 7.5.1.5.2-</w:t>
      </w:r>
      <w:r w:rsidRPr="00931575">
        <w:rPr>
          <w:rFonts w:eastAsia="SimSun"/>
          <w:lang w:eastAsia="zh-CN"/>
        </w:rPr>
        <w:t>2</w:t>
      </w:r>
      <w:r w:rsidRPr="00931575">
        <w:t>. The OTA interfering signal offset is defined relative to the sub-block edges inside the sub-block gap.</w:t>
      </w:r>
    </w:p>
    <w:p w14:paraId="4FEBA504" w14:textId="77777777" w:rsidR="00C45907" w:rsidRPr="00931575" w:rsidRDefault="00C45907" w:rsidP="006F1F81">
      <w:pPr>
        <w:rPr>
          <w:rFonts w:eastAsia="SimSun"/>
          <w:lang w:eastAsia="zh-CN"/>
        </w:rPr>
      </w:pPr>
      <w:r w:rsidRPr="00931575">
        <w:t xml:space="preserve">For </w:t>
      </w:r>
      <w:r w:rsidRPr="00931575">
        <w:rPr>
          <w:i/>
        </w:rPr>
        <w:t>multi-band RIBs</w:t>
      </w:r>
      <w:r w:rsidRPr="00931575">
        <w:t>, the OTA ACS requirement shall apply in addition inside any Inter RF Bandwidth gap, in case the Inter RF Bandwidth gap size is at least as wide as the NR interfering signal in table 7.5.1.5.2-</w:t>
      </w:r>
      <w:r w:rsidRPr="00931575">
        <w:rPr>
          <w:rFonts w:eastAsia="SimSun" w:hint="eastAsia"/>
          <w:lang w:eastAsia="zh-CN"/>
        </w:rPr>
        <w:t>2</w:t>
      </w:r>
      <w:r w:rsidRPr="00931575">
        <w:t>. The interfering signal offset is defined relative to the Base Station RF Bandwidth edges inside the Inter RF Bandwidth gap.</w:t>
      </w:r>
    </w:p>
    <w:p w14:paraId="1E26662B" w14:textId="567E9BC3" w:rsidR="00C45907" w:rsidRPr="00931575" w:rsidRDefault="00C45907" w:rsidP="006F1F81">
      <w:pPr>
        <w:pStyle w:val="TH"/>
        <w:rPr>
          <w:lang w:eastAsia="zh-CN"/>
        </w:rPr>
      </w:pPr>
      <w:r w:rsidRPr="00931575">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2</w:t>
      </w:r>
      <w:r w:rsidRPr="00931575">
        <w:t>-</w:t>
      </w:r>
      <w:r w:rsidRPr="00931575">
        <w:rPr>
          <w:rFonts w:hint="eastAsia"/>
          <w:lang w:eastAsia="zh-CN"/>
        </w:rPr>
        <w:t>1</w:t>
      </w:r>
      <w:r w:rsidRPr="00931575">
        <w:t>: OTA A</w:t>
      </w:r>
      <w:r w:rsidRPr="00931575">
        <w:rPr>
          <w:rFonts w:hint="eastAsia"/>
          <w:lang w:eastAsia="zh-CN"/>
        </w:rPr>
        <w:t>CS</w:t>
      </w:r>
      <w:r w:rsidRPr="00931575">
        <w:rPr>
          <w:lang w:eastAsia="zh-CN"/>
        </w:rPr>
        <w:t xml:space="preserve"> requirement for </w:t>
      </w:r>
      <w:r w:rsidRPr="00931575">
        <w:rPr>
          <w:i/>
          <w:lang w:eastAsia="zh-CN"/>
        </w:rPr>
        <w:t>BS type 1-O</w:t>
      </w:r>
      <w:r w:rsidR="00865666">
        <w:rPr>
          <w:i/>
          <w:lang w:eastAsia="zh-CN"/>
        </w:rPr>
        <w:t xml:space="preserve"> </w:t>
      </w:r>
      <w:r w:rsidR="00865666">
        <w:t xml:space="preserve">for </w:t>
      </w:r>
      <w:r w:rsidR="00865666" w:rsidRPr="00931575">
        <w:t xml:space="preserve">f ≤  </w:t>
      </w:r>
      <w:r w:rsidR="00865666">
        <w:t xml:space="preserve">6.0 </w:t>
      </w:r>
      <w:r w:rsidR="00865666" w:rsidRPr="00931575">
        <w:t>GHz</w:t>
      </w:r>
    </w:p>
    <w:tbl>
      <w:tblPr>
        <w:tblW w:w="9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898"/>
        <w:gridCol w:w="1396"/>
        <w:gridCol w:w="1396"/>
        <w:gridCol w:w="2202"/>
      </w:tblGrid>
      <w:tr w:rsidR="00C62088" w:rsidRPr="00931575" w14:paraId="3928D1D1" w14:textId="77777777" w:rsidTr="00C62088">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422A4E12" w14:textId="77777777" w:rsidR="00C62088" w:rsidRPr="00931575" w:rsidRDefault="00C62088" w:rsidP="006F1F81">
            <w:pPr>
              <w:pStyle w:val="TAH"/>
            </w:pPr>
            <w:r w:rsidRPr="00931575">
              <w:rPr>
                <w:i/>
              </w:rPr>
              <w:t>BS channel bandwidth</w:t>
            </w:r>
            <w:r w:rsidRPr="00931575">
              <w:t xml:space="preserve"> of the lowest/highest carrier received (MHz)</w:t>
            </w:r>
          </w:p>
        </w:tc>
        <w:tc>
          <w:tcPr>
            <w:tcW w:w="3690" w:type="dxa"/>
            <w:gridSpan w:val="3"/>
            <w:tcBorders>
              <w:top w:val="single" w:sz="4" w:space="0" w:color="auto"/>
              <w:left w:val="single" w:sz="4" w:space="0" w:color="auto"/>
              <w:bottom w:val="single" w:sz="4" w:space="0" w:color="auto"/>
              <w:right w:val="single" w:sz="4" w:space="0" w:color="auto"/>
            </w:tcBorders>
            <w:hideMark/>
          </w:tcPr>
          <w:p w14:paraId="6C01E932" w14:textId="77777777" w:rsidR="00C62088" w:rsidRPr="00931575" w:rsidRDefault="00C62088" w:rsidP="006F1F81">
            <w:pPr>
              <w:pStyle w:val="TAH"/>
            </w:pPr>
            <w:r w:rsidRPr="00931575">
              <w:t>Wanted signal mean power (dBm)</w:t>
            </w:r>
          </w:p>
          <w:p w14:paraId="205C0925" w14:textId="77777777" w:rsidR="00C62088" w:rsidRPr="00931575" w:rsidRDefault="00C62088" w:rsidP="006F1F81">
            <w:pPr>
              <w:pStyle w:val="TAH"/>
            </w:pPr>
            <w:r w:rsidRPr="00931575">
              <w:t>(Note 2)</w:t>
            </w:r>
          </w:p>
        </w:tc>
        <w:tc>
          <w:tcPr>
            <w:tcW w:w="2202" w:type="dxa"/>
            <w:tcBorders>
              <w:top w:val="single" w:sz="4" w:space="0" w:color="auto"/>
              <w:left w:val="single" w:sz="4" w:space="0" w:color="auto"/>
              <w:right w:val="single" w:sz="4" w:space="0" w:color="auto"/>
            </w:tcBorders>
            <w:hideMark/>
          </w:tcPr>
          <w:p w14:paraId="05D78C2A" w14:textId="77777777" w:rsidR="00C62088" w:rsidRPr="00931575" w:rsidRDefault="00C62088" w:rsidP="006F1F81">
            <w:pPr>
              <w:pStyle w:val="TAH"/>
            </w:pPr>
            <w:r w:rsidRPr="00931575">
              <w:t>Interfering signal mean power (dBm)</w:t>
            </w:r>
          </w:p>
        </w:tc>
      </w:tr>
      <w:tr w:rsidR="00C62088" w:rsidRPr="00931575" w14:paraId="2471BC78" w14:textId="77777777" w:rsidTr="00C62088">
        <w:trPr>
          <w:cantSplit/>
          <w:jc w:val="center"/>
        </w:trPr>
        <w:tc>
          <w:tcPr>
            <w:tcW w:w="4028" w:type="dxa"/>
            <w:tcBorders>
              <w:top w:val="nil"/>
              <w:left w:val="single" w:sz="4" w:space="0" w:color="auto"/>
              <w:bottom w:val="single" w:sz="4" w:space="0" w:color="auto"/>
              <w:right w:val="single" w:sz="4" w:space="0" w:color="auto"/>
            </w:tcBorders>
            <w:shd w:val="clear" w:color="auto" w:fill="auto"/>
          </w:tcPr>
          <w:p w14:paraId="6E061F5B" w14:textId="77777777" w:rsidR="00C62088" w:rsidRPr="00931575" w:rsidRDefault="00C62088" w:rsidP="006F1F81">
            <w:pPr>
              <w:pStyle w:val="TAH"/>
            </w:pPr>
          </w:p>
        </w:tc>
        <w:tc>
          <w:tcPr>
            <w:tcW w:w="898" w:type="dxa"/>
            <w:tcBorders>
              <w:top w:val="single" w:sz="4" w:space="0" w:color="auto"/>
              <w:left w:val="single" w:sz="4" w:space="0" w:color="auto"/>
              <w:bottom w:val="single" w:sz="4" w:space="0" w:color="auto"/>
              <w:right w:val="single" w:sz="4" w:space="0" w:color="auto"/>
            </w:tcBorders>
          </w:tcPr>
          <w:p w14:paraId="7BEDDD7E" w14:textId="77777777" w:rsidR="00C62088" w:rsidRPr="00931575" w:rsidRDefault="00C62088" w:rsidP="006F1F81">
            <w:pPr>
              <w:pStyle w:val="TAH"/>
            </w:pPr>
            <w:r w:rsidRPr="00931575">
              <w:t>f ≤ 3.0 GHz</w:t>
            </w:r>
          </w:p>
        </w:tc>
        <w:tc>
          <w:tcPr>
            <w:tcW w:w="1396" w:type="dxa"/>
            <w:tcBorders>
              <w:top w:val="single" w:sz="4" w:space="0" w:color="auto"/>
              <w:left w:val="single" w:sz="4" w:space="0" w:color="auto"/>
              <w:bottom w:val="single" w:sz="4" w:space="0" w:color="auto"/>
              <w:right w:val="single" w:sz="4" w:space="0" w:color="auto"/>
            </w:tcBorders>
          </w:tcPr>
          <w:p w14:paraId="6F57194A" w14:textId="77777777" w:rsidR="00C62088" w:rsidRPr="00931575" w:rsidRDefault="00C62088" w:rsidP="006F1F81">
            <w:pPr>
              <w:pStyle w:val="TAH"/>
            </w:pPr>
            <w:r w:rsidRPr="00931575">
              <w:t>3.0 GHz &lt; f ≤ 4.2 GHz</w:t>
            </w:r>
          </w:p>
        </w:tc>
        <w:tc>
          <w:tcPr>
            <w:tcW w:w="1396" w:type="dxa"/>
            <w:tcBorders>
              <w:top w:val="single" w:sz="4" w:space="0" w:color="auto"/>
              <w:left w:val="single" w:sz="4" w:space="0" w:color="auto"/>
              <w:bottom w:val="single" w:sz="4" w:space="0" w:color="auto"/>
              <w:right w:val="single" w:sz="4" w:space="0" w:color="auto"/>
            </w:tcBorders>
          </w:tcPr>
          <w:p w14:paraId="7B722916" w14:textId="77777777" w:rsidR="00C62088" w:rsidRPr="00931575" w:rsidRDefault="00C62088" w:rsidP="006F1F81">
            <w:pPr>
              <w:pStyle w:val="TAH"/>
            </w:pPr>
            <w:r w:rsidRPr="00931575">
              <w:t>4.2 GHz &lt; f ≤ 6.0 GHz</w:t>
            </w:r>
          </w:p>
        </w:tc>
        <w:tc>
          <w:tcPr>
            <w:tcW w:w="2202" w:type="dxa"/>
            <w:tcBorders>
              <w:left w:val="single" w:sz="4" w:space="0" w:color="auto"/>
              <w:bottom w:val="single" w:sz="4" w:space="0" w:color="auto"/>
              <w:right w:val="single" w:sz="4" w:space="0" w:color="auto"/>
            </w:tcBorders>
          </w:tcPr>
          <w:p w14:paraId="659F1EE9" w14:textId="77777777" w:rsidR="00C62088" w:rsidRPr="00931575" w:rsidRDefault="00C62088" w:rsidP="006F1F81"/>
        </w:tc>
      </w:tr>
      <w:tr w:rsidR="00C45907" w:rsidRPr="00931575" w14:paraId="63919696" w14:textId="77777777" w:rsidTr="00C62088">
        <w:trPr>
          <w:cantSplit/>
          <w:jc w:val="center"/>
        </w:trPr>
        <w:tc>
          <w:tcPr>
            <w:tcW w:w="4028" w:type="dxa"/>
            <w:tcBorders>
              <w:top w:val="single" w:sz="4" w:space="0" w:color="auto"/>
              <w:left w:val="single" w:sz="4" w:space="0" w:color="auto"/>
              <w:bottom w:val="single" w:sz="4" w:space="0" w:color="auto"/>
              <w:right w:val="single" w:sz="4" w:space="0" w:color="auto"/>
            </w:tcBorders>
          </w:tcPr>
          <w:p w14:paraId="20CD1FDC" w14:textId="77777777" w:rsidR="003355B8" w:rsidRDefault="003355B8" w:rsidP="006F1F81">
            <w:pPr>
              <w:pStyle w:val="TAC"/>
              <w:rPr>
                <w:lang w:eastAsia="zh-CN"/>
              </w:rPr>
            </w:pPr>
            <w:r>
              <w:rPr>
                <w:lang w:eastAsia="zh-CN"/>
              </w:rPr>
              <w:t>5, 10, 15, 20</w:t>
            </w:r>
            <w:r>
              <w:t xml:space="preserve">, </w:t>
            </w:r>
            <w:r>
              <w:rPr>
                <w:lang w:eastAsia="zh-CN"/>
              </w:rPr>
              <w:t xml:space="preserve">25, 30, </w:t>
            </w:r>
            <w:r>
              <w:rPr>
                <w:rFonts w:hint="eastAsia"/>
                <w:lang w:val="en-US" w:eastAsia="zh-CN"/>
              </w:rPr>
              <w:t xml:space="preserve">35, </w:t>
            </w:r>
            <w:r>
              <w:rPr>
                <w:lang w:eastAsia="zh-CN"/>
              </w:rPr>
              <w:t xml:space="preserve">40, </w:t>
            </w:r>
            <w:r>
              <w:rPr>
                <w:rFonts w:hint="eastAsia"/>
                <w:lang w:val="en-US" w:eastAsia="zh-CN"/>
              </w:rPr>
              <w:t xml:space="preserve">45, </w:t>
            </w:r>
            <w:r>
              <w:rPr>
                <w:lang w:eastAsia="zh-CN"/>
              </w:rPr>
              <w:t>50, 60, 70, 80, 90, 100</w:t>
            </w:r>
          </w:p>
          <w:p w14:paraId="5E7839FE" w14:textId="784BF67D" w:rsidR="00C45907" w:rsidRPr="00931575" w:rsidRDefault="003355B8" w:rsidP="006F1F81">
            <w:pPr>
              <w:pStyle w:val="TAC"/>
              <w:rPr>
                <w:lang w:eastAsia="zh-CN"/>
              </w:rPr>
            </w:pPr>
            <w:r>
              <w:rPr>
                <w:lang w:eastAsia="zh-CN"/>
              </w:rPr>
              <w:t>(Note 1)</w:t>
            </w:r>
          </w:p>
        </w:tc>
        <w:tc>
          <w:tcPr>
            <w:tcW w:w="3690" w:type="dxa"/>
            <w:gridSpan w:val="3"/>
            <w:tcBorders>
              <w:top w:val="single" w:sz="4" w:space="0" w:color="auto"/>
              <w:left w:val="single" w:sz="4" w:space="0" w:color="auto"/>
              <w:bottom w:val="single" w:sz="4" w:space="0" w:color="auto"/>
              <w:right w:val="single" w:sz="4" w:space="0" w:color="auto"/>
            </w:tcBorders>
            <w:hideMark/>
          </w:tcPr>
          <w:p w14:paraId="4555A0B0" w14:textId="77777777" w:rsidR="00C45907" w:rsidRPr="00931575" w:rsidRDefault="00C45907" w:rsidP="006F1F81">
            <w:pPr>
              <w:pStyle w:val="TAC"/>
              <w:rPr>
                <w:lang w:eastAsia="zh-CN"/>
              </w:rPr>
            </w:pPr>
            <w:r w:rsidRPr="00931575">
              <w:t>EIS</w:t>
            </w:r>
            <w:r w:rsidRPr="00931575">
              <w:rPr>
                <w:vertAlign w:val="subscript"/>
              </w:rPr>
              <w:t>minSENS</w:t>
            </w:r>
            <w:r w:rsidRPr="00931575">
              <w:t xml:space="preserve"> + 6 dB</w:t>
            </w:r>
          </w:p>
        </w:tc>
        <w:tc>
          <w:tcPr>
            <w:tcW w:w="2202" w:type="dxa"/>
            <w:tcBorders>
              <w:top w:val="single" w:sz="4" w:space="0" w:color="auto"/>
              <w:left w:val="single" w:sz="4" w:space="0" w:color="auto"/>
              <w:bottom w:val="single" w:sz="4" w:space="0" w:color="auto"/>
              <w:right w:val="single" w:sz="4" w:space="0" w:color="auto"/>
            </w:tcBorders>
            <w:hideMark/>
          </w:tcPr>
          <w:p w14:paraId="01024A7F" w14:textId="77777777" w:rsidR="00C45907" w:rsidRPr="00931575" w:rsidRDefault="00C45907" w:rsidP="006F1F81">
            <w:pPr>
              <w:pStyle w:val="TAC"/>
              <w:rPr>
                <w:lang w:eastAsia="zh-CN"/>
              </w:rPr>
            </w:pPr>
            <w:r w:rsidRPr="00931575">
              <w:rPr>
                <w:lang w:eastAsia="zh-CN"/>
              </w:rPr>
              <w:t xml:space="preserve">Wide Area BS: -52 </w:t>
            </w:r>
            <w:r w:rsidRPr="00931575">
              <w:t>– Δ</w:t>
            </w:r>
            <w:r w:rsidRPr="00931575">
              <w:rPr>
                <w:vertAlign w:val="subscript"/>
              </w:rPr>
              <w:t>minSENS</w:t>
            </w:r>
          </w:p>
          <w:p w14:paraId="4FF09359" w14:textId="77777777" w:rsidR="00C45907" w:rsidRPr="00931575" w:rsidRDefault="00C45907" w:rsidP="006F1F81">
            <w:pPr>
              <w:pStyle w:val="TAC"/>
              <w:rPr>
                <w:lang w:eastAsia="zh-CN"/>
              </w:rPr>
            </w:pPr>
            <w:r w:rsidRPr="00931575">
              <w:rPr>
                <w:lang w:eastAsia="zh-CN"/>
              </w:rPr>
              <w:t>Medium Range BS: -47</w:t>
            </w:r>
            <w:r w:rsidRPr="00931575">
              <w:t>– Δ</w:t>
            </w:r>
            <w:r w:rsidRPr="00931575">
              <w:rPr>
                <w:vertAlign w:val="subscript"/>
              </w:rPr>
              <w:t>minSENS</w:t>
            </w:r>
          </w:p>
          <w:p w14:paraId="5B51936D" w14:textId="77777777" w:rsidR="00C45907" w:rsidRPr="00931575" w:rsidRDefault="00C45907" w:rsidP="006F1F81">
            <w:pPr>
              <w:pStyle w:val="TAC"/>
              <w:rPr>
                <w:lang w:eastAsia="zh-CN"/>
              </w:rPr>
            </w:pPr>
            <w:r w:rsidRPr="00931575">
              <w:rPr>
                <w:lang w:eastAsia="zh-CN"/>
              </w:rPr>
              <w:t>Local Area BS: -44</w:t>
            </w:r>
            <w:r w:rsidRPr="00931575">
              <w:t>– Δ</w:t>
            </w:r>
            <w:r w:rsidRPr="00931575">
              <w:rPr>
                <w:vertAlign w:val="subscript"/>
              </w:rPr>
              <w:t>minSENS</w:t>
            </w:r>
          </w:p>
        </w:tc>
      </w:tr>
      <w:tr w:rsidR="00C45907" w:rsidRPr="00931575" w14:paraId="4A754C31" w14:textId="77777777" w:rsidTr="00C62088">
        <w:trPr>
          <w:cantSplit/>
          <w:jc w:val="center"/>
        </w:trPr>
        <w:tc>
          <w:tcPr>
            <w:tcW w:w="9920" w:type="dxa"/>
            <w:gridSpan w:val="5"/>
            <w:tcBorders>
              <w:top w:val="single" w:sz="4" w:space="0" w:color="auto"/>
              <w:left w:val="single" w:sz="4" w:space="0" w:color="auto"/>
              <w:bottom w:val="single" w:sz="4" w:space="0" w:color="auto"/>
              <w:right w:val="single" w:sz="4" w:space="0" w:color="auto"/>
            </w:tcBorders>
          </w:tcPr>
          <w:p w14:paraId="634AD819" w14:textId="4856D007" w:rsidR="00C45907" w:rsidRPr="00931575" w:rsidRDefault="00600C59" w:rsidP="006F1F81">
            <w:pPr>
              <w:pStyle w:val="TAN"/>
              <w:rPr>
                <w:lang w:eastAsia="zh-CN"/>
              </w:rPr>
            </w:pPr>
            <w:r w:rsidRPr="00931575">
              <w:t>NOTE 1</w:t>
            </w:r>
            <w:r w:rsidR="00C45907" w:rsidRPr="00931575">
              <w:t>:</w:t>
            </w:r>
            <w:r w:rsidR="00C45907" w:rsidRPr="00931575">
              <w:tab/>
              <w:t>The SCS for the lowest/highest carrier received is the lowest SCS supported by the BS for that bandwidth.</w:t>
            </w:r>
          </w:p>
          <w:p w14:paraId="49512E98" w14:textId="2BF79970" w:rsidR="00C45907" w:rsidRPr="00931575" w:rsidRDefault="00600C59" w:rsidP="006F1F81">
            <w:pPr>
              <w:pStyle w:val="TAN"/>
            </w:pPr>
            <w:r w:rsidRPr="00931575">
              <w:t>NOTE 2</w:t>
            </w:r>
            <w:r w:rsidR="00C45907" w:rsidRPr="00931575">
              <w:t>:</w:t>
            </w:r>
            <w:r w:rsidR="00C45907" w:rsidRPr="00931575">
              <w:tab/>
              <w:t>EIS</w:t>
            </w:r>
            <w:r w:rsidR="00C45907" w:rsidRPr="00931575">
              <w:rPr>
                <w:vertAlign w:val="subscript"/>
              </w:rPr>
              <w:t>minSENS</w:t>
            </w:r>
            <w:r w:rsidR="00C45907" w:rsidRPr="00931575" w:rsidDel="002B5177">
              <w:t xml:space="preserve"> </w:t>
            </w:r>
            <w:r w:rsidR="00C45907" w:rsidRPr="00931575">
              <w:t xml:space="preserve">depends on the </w:t>
            </w:r>
            <w:r w:rsidR="00C45907" w:rsidRPr="00931575">
              <w:rPr>
                <w:i/>
              </w:rPr>
              <w:t>BS channel bandwidth</w:t>
            </w:r>
            <w:r w:rsidR="00C45907" w:rsidRPr="00931575">
              <w:rPr>
                <w:rFonts w:hint="eastAsia"/>
              </w:rPr>
              <w:t xml:space="preserve"> as specified in</w:t>
            </w:r>
            <w:r w:rsidR="00C45907" w:rsidRPr="00931575">
              <w:rPr>
                <w:lang w:eastAsia="zh-CN"/>
              </w:rPr>
              <w:t xml:space="preserve"> </w:t>
            </w:r>
            <w:r w:rsidRPr="00931575">
              <w:rPr>
                <w:lang w:eastAsia="zh-CN"/>
              </w:rPr>
              <w:t>TS 38.104 [2</w:t>
            </w:r>
            <w:r w:rsidR="00C45907" w:rsidRPr="00931575">
              <w:rPr>
                <w:lang w:eastAsia="zh-CN"/>
              </w:rPr>
              <w:t xml:space="preserve">], </w:t>
            </w:r>
            <w:r w:rsidRPr="00931575">
              <w:rPr>
                <w:rFonts w:hint="eastAsia"/>
              </w:rPr>
              <w:t>clause</w:t>
            </w:r>
            <w:r w:rsidRPr="00931575">
              <w:t> </w:t>
            </w:r>
            <w:r w:rsidR="00C45907" w:rsidRPr="00931575">
              <w:rPr>
                <w:rFonts w:hint="eastAsia"/>
              </w:rPr>
              <w:t>10.2.1</w:t>
            </w:r>
            <w:r w:rsidR="00C45907" w:rsidRPr="00931575">
              <w:t>.</w:t>
            </w:r>
          </w:p>
        </w:tc>
      </w:tr>
    </w:tbl>
    <w:p w14:paraId="3BE5937E" w14:textId="77777777" w:rsidR="008404DE" w:rsidRDefault="008404DE" w:rsidP="003A6805"/>
    <w:p w14:paraId="050E00FA" w14:textId="55626C67" w:rsidR="002A6516" w:rsidRPr="00931575" w:rsidRDefault="002A6516" w:rsidP="006F1F81">
      <w:pPr>
        <w:pStyle w:val="TH"/>
        <w:rPr>
          <w:lang w:eastAsia="zh-CN"/>
        </w:rPr>
      </w:pPr>
      <w:r w:rsidRPr="00931575">
        <w:lastRenderedPageBreak/>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2</w:t>
      </w:r>
      <w:r w:rsidRPr="00931575">
        <w:t>-</w:t>
      </w:r>
      <w:r w:rsidRPr="00931575">
        <w:rPr>
          <w:rFonts w:hint="eastAsia"/>
          <w:lang w:eastAsia="zh-CN"/>
        </w:rPr>
        <w:t>1</w:t>
      </w:r>
      <w:r>
        <w:rPr>
          <w:lang w:eastAsia="zh-CN"/>
        </w:rPr>
        <w:t>a</w:t>
      </w:r>
      <w:r w:rsidRPr="00931575">
        <w:t>: OTA A</w:t>
      </w:r>
      <w:r w:rsidRPr="00931575">
        <w:rPr>
          <w:rFonts w:hint="eastAsia"/>
          <w:lang w:eastAsia="zh-CN"/>
        </w:rPr>
        <w:t>CS</w:t>
      </w:r>
      <w:r w:rsidRPr="00931575">
        <w:rPr>
          <w:lang w:eastAsia="zh-CN"/>
        </w:rPr>
        <w:t xml:space="preserve"> requirement for </w:t>
      </w:r>
      <w:r w:rsidRPr="00931575">
        <w:rPr>
          <w:i/>
          <w:lang w:eastAsia="zh-CN"/>
        </w:rPr>
        <w:t>BS type 1-O</w:t>
      </w:r>
      <w:r>
        <w:rPr>
          <w:i/>
          <w:lang w:eastAsia="zh-CN"/>
        </w:rPr>
        <w:t xml:space="preserve"> for band </w:t>
      </w:r>
      <w:r w:rsidRPr="00853241">
        <w:rPr>
          <w:iCs/>
          <w:lang w:eastAsia="zh-CN"/>
        </w:rPr>
        <w:t>6.0</w:t>
      </w:r>
      <w:r w:rsidRPr="00931575">
        <w:t xml:space="preserve"> GHz &lt; f ≤ </w:t>
      </w:r>
      <w:r>
        <w:t>7.125</w:t>
      </w:r>
      <w:r w:rsidRPr="00931575">
        <w:t xml:space="preserve"> GHz</w:t>
      </w:r>
    </w:p>
    <w:tbl>
      <w:tblPr>
        <w:tblW w:w="10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8"/>
        <w:gridCol w:w="3617"/>
        <w:gridCol w:w="2970"/>
      </w:tblGrid>
      <w:tr w:rsidR="002A6516" w:rsidRPr="00931575" w14:paraId="69626381" w14:textId="77777777" w:rsidTr="00EA0615">
        <w:trPr>
          <w:cantSplit/>
          <w:jc w:val="center"/>
        </w:trPr>
        <w:tc>
          <w:tcPr>
            <w:tcW w:w="4028" w:type="dxa"/>
            <w:tcBorders>
              <w:top w:val="single" w:sz="4" w:space="0" w:color="auto"/>
              <w:left w:val="single" w:sz="4" w:space="0" w:color="auto"/>
              <w:bottom w:val="nil"/>
              <w:right w:val="single" w:sz="4" w:space="0" w:color="auto"/>
            </w:tcBorders>
            <w:shd w:val="clear" w:color="auto" w:fill="auto"/>
          </w:tcPr>
          <w:p w14:paraId="05483B4F" w14:textId="77777777" w:rsidR="002A6516" w:rsidRPr="00931575" w:rsidRDefault="002A6516" w:rsidP="003A6805">
            <w:pPr>
              <w:pStyle w:val="TAH"/>
            </w:pPr>
            <w:r w:rsidRPr="00931575">
              <w:rPr>
                <w:i/>
              </w:rPr>
              <w:t>BS channel bandwidth</w:t>
            </w:r>
            <w:r w:rsidRPr="00931575">
              <w:t xml:space="preserve"> of the lowest/highest carrier received (MHz)</w:t>
            </w:r>
          </w:p>
        </w:tc>
        <w:tc>
          <w:tcPr>
            <w:tcW w:w="3617" w:type="dxa"/>
            <w:tcBorders>
              <w:top w:val="single" w:sz="4" w:space="0" w:color="auto"/>
              <w:left w:val="single" w:sz="4" w:space="0" w:color="auto"/>
              <w:bottom w:val="single" w:sz="4" w:space="0" w:color="auto"/>
              <w:right w:val="single" w:sz="4" w:space="0" w:color="auto"/>
            </w:tcBorders>
            <w:hideMark/>
          </w:tcPr>
          <w:p w14:paraId="3F17F9ED" w14:textId="77777777" w:rsidR="002A6516" w:rsidRPr="00931575" w:rsidRDefault="002A6516" w:rsidP="003A6805">
            <w:pPr>
              <w:pStyle w:val="TAH"/>
            </w:pPr>
            <w:r w:rsidRPr="00931575">
              <w:t>Wanted signal mean power (dBm)</w:t>
            </w:r>
          </w:p>
          <w:p w14:paraId="15DBC3BB" w14:textId="77777777" w:rsidR="002A6516" w:rsidRPr="00931575" w:rsidRDefault="002A6516" w:rsidP="003A6805">
            <w:pPr>
              <w:pStyle w:val="TAH"/>
            </w:pPr>
            <w:r w:rsidRPr="00931575">
              <w:t>(Note 2)</w:t>
            </w:r>
          </w:p>
        </w:tc>
        <w:tc>
          <w:tcPr>
            <w:tcW w:w="2970" w:type="dxa"/>
            <w:tcBorders>
              <w:top w:val="single" w:sz="4" w:space="0" w:color="auto"/>
              <w:left w:val="single" w:sz="4" w:space="0" w:color="auto"/>
              <w:right w:val="single" w:sz="4" w:space="0" w:color="auto"/>
            </w:tcBorders>
            <w:hideMark/>
          </w:tcPr>
          <w:p w14:paraId="2AF08D1D" w14:textId="77777777" w:rsidR="002A6516" w:rsidRPr="00931575" w:rsidRDefault="002A6516" w:rsidP="003A6805">
            <w:pPr>
              <w:pStyle w:val="TAH"/>
            </w:pPr>
            <w:r w:rsidRPr="00931575">
              <w:t>Interfering signal mean power (dBm)</w:t>
            </w:r>
          </w:p>
        </w:tc>
      </w:tr>
      <w:tr w:rsidR="002A6516" w:rsidRPr="00931575" w14:paraId="164A6974" w14:textId="77777777" w:rsidTr="00EA0615">
        <w:trPr>
          <w:cantSplit/>
          <w:jc w:val="center"/>
        </w:trPr>
        <w:tc>
          <w:tcPr>
            <w:tcW w:w="4028" w:type="dxa"/>
            <w:tcBorders>
              <w:top w:val="single" w:sz="4" w:space="0" w:color="auto"/>
              <w:left w:val="single" w:sz="4" w:space="0" w:color="auto"/>
              <w:bottom w:val="single" w:sz="4" w:space="0" w:color="auto"/>
              <w:right w:val="single" w:sz="4" w:space="0" w:color="auto"/>
            </w:tcBorders>
          </w:tcPr>
          <w:p w14:paraId="7E90411F" w14:textId="77777777" w:rsidR="002A6516" w:rsidRDefault="002A6516" w:rsidP="003A6805">
            <w:pPr>
              <w:pStyle w:val="TAL"/>
              <w:rPr>
                <w:lang w:eastAsia="zh-CN"/>
              </w:rPr>
            </w:pPr>
            <w:r>
              <w:rPr>
                <w:lang w:eastAsia="zh-CN"/>
              </w:rPr>
              <w:t>20</w:t>
            </w:r>
            <w:r>
              <w:t xml:space="preserve">, </w:t>
            </w:r>
            <w:r>
              <w:rPr>
                <w:lang w:eastAsia="zh-CN"/>
              </w:rPr>
              <w:t>30, 40, 50, 60, 70, 80, 90, 100</w:t>
            </w:r>
          </w:p>
          <w:p w14:paraId="7F1F4CBA" w14:textId="77777777" w:rsidR="002A6516" w:rsidRPr="00931575" w:rsidRDefault="002A6516" w:rsidP="003A6805">
            <w:pPr>
              <w:pStyle w:val="TAL"/>
              <w:rPr>
                <w:lang w:eastAsia="zh-CN"/>
              </w:rPr>
            </w:pPr>
            <w:r>
              <w:rPr>
                <w:lang w:eastAsia="zh-CN"/>
              </w:rPr>
              <w:t>(Note 1)</w:t>
            </w:r>
          </w:p>
        </w:tc>
        <w:tc>
          <w:tcPr>
            <w:tcW w:w="3617" w:type="dxa"/>
            <w:tcBorders>
              <w:top w:val="single" w:sz="4" w:space="0" w:color="auto"/>
              <w:left w:val="single" w:sz="4" w:space="0" w:color="auto"/>
              <w:bottom w:val="single" w:sz="4" w:space="0" w:color="auto"/>
              <w:right w:val="single" w:sz="4" w:space="0" w:color="auto"/>
            </w:tcBorders>
            <w:hideMark/>
          </w:tcPr>
          <w:p w14:paraId="6ECF6F2F" w14:textId="77777777" w:rsidR="002A6516" w:rsidRPr="00931575" w:rsidRDefault="002A6516" w:rsidP="003A6805">
            <w:pPr>
              <w:pStyle w:val="TAL"/>
              <w:rPr>
                <w:lang w:eastAsia="zh-CN"/>
              </w:rPr>
            </w:pPr>
            <w:r w:rsidRPr="00931575">
              <w:t>EIS</w:t>
            </w:r>
            <w:r w:rsidRPr="00931575">
              <w:rPr>
                <w:vertAlign w:val="subscript"/>
              </w:rPr>
              <w:t>minSENS</w:t>
            </w:r>
            <w:r w:rsidRPr="00931575">
              <w:t xml:space="preserve"> + 6 dB</w:t>
            </w:r>
          </w:p>
        </w:tc>
        <w:tc>
          <w:tcPr>
            <w:tcW w:w="2970" w:type="dxa"/>
            <w:tcBorders>
              <w:top w:val="single" w:sz="4" w:space="0" w:color="auto"/>
              <w:left w:val="single" w:sz="4" w:space="0" w:color="auto"/>
              <w:bottom w:val="single" w:sz="4" w:space="0" w:color="auto"/>
              <w:right w:val="single" w:sz="4" w:space="0" w:color="auto"/>
            </w:tcBorders>
            <w:hideMark/>
          </w:tcPr>
          <w:p w14:paraId="26E94268" w14:textId="77777777" w:rsidR="002A6516" w:rsidRPr="00931575" w:rsidRDefault="002A6516" w:rsidP="003A6805">
            <w:pPr>
              <w:pStyle w:val="TAL"/>
              <w:rPr>
                <w:lang w:eastAsia="zh-CN"/>
              </w:rPr>
            </w:pPr>
            <w:r w:rsidRPr="00931575">
              <w:rPr>
                <w:lang w:eastAsia="zh-CN"/>
              </w:rPr>
              <w:t>Wide Area BS: -5</w:t>
            </w:r>
            <w:r>
              <w:rPr>
                <w:lang w:eastAsia="zh-CN"/>
              </w:rPr>
              <w:t>5</w:t>
            </w:r>
            <w:r w:rsidRPr="00931575">
              <w:rPr>
                <w:lang w:eastAsia="zh-CN"/>
              </w:rPr>
              <w:t xml:space="preserve"> </w:t>
            </w:r>
            <w:r w:rsidRPr="00931575">
              <w:t>– Δ</w:t>
            </w:r>
            <w:r w:rsidRPr="00931575">
              <w:rPr>
                <w:vertAlign w:val="subscript"/>
              </w:rPr>
              <w:t>minSENS</w:t>
            </w:r>
          </w:p>
          <w:p w14:paraId="5DA54BA6" w14:textId="77777777" w:rsidR="002A6516" w:rsidRPr="00931575" w:rsidRDefault="002A6516" w:rsidP="003A6805">
            <w:pPr>
              <w:pStyle w:val="TAL"/>
              <w:rPr>
                <w:lang w:eastAsia="zh-CN"/>
              </w:rPr>
            </w:pPr>
            <w:r w:rsidRPr="00931575">
              <w:rPr>
                <w:lang w:eastAsia="zh-CN"/>
              </w:rPr>
              <w:t>Medium Range BS: -</w:t>
            </w:r>
            <w:r>
              <w:rPr>
                <w:lang w:eastAsia="zh-CN"/>
              </w:rPr>
              <w:t>50</w:t>
            </w:r>
            <w:r w:rsidRPr="00931575">
              <w:t>– Δ</w:t>
            </w:r>
            <w:r w:rsidRPr="00931575">
              <w:rPr>
                <w:vertAlign w:val="subscript"/>
              </w:rPr>
              <w:t>minSENS</w:t>
            </w:r>
          </w:p>
          <w:p w14:paraId="2953FE2A" w14:textId="77777777" w:rsidR="002A6516" w:rsidRPr="00931575" w:rsidRDefault="002A6516" w:rsidP="003A6805">
            <w:pPr>
              <w:pStyle w:val="TAL"/>
              <w:rPr>
                <w:lang w:eastAsia="zh-CN"/>
              </w:rPr>
            </w:pPr>
            <w:r w:rsidRPr="00931575">
              <w:rPr>
                <w:lang w:eastAsia="zh-CN"/>
              </w:rPr>
              <w:t>Local Area BS: -</w:t>
            </w:r>
            <w:r>
              <w:rPr>
                <w:lang w:eastAsia="zh-CN"/>
              </w:rPr>
              <w:t>47</w:t>
            </w:r>
            <w:r w:rsidRPr="00931575">
              <w:t>– Δ</w:t>
            </w:r>
            <w:r w:rsidRPr="00931575">
              <w:rPr>
                <w:vertAlign w:val="subscript"/>
              </w:rPr>
              <w:t>minSENS</w:t>
            </w:r>
          </w:p>
        </w:tc>
      </w:tr>
      <w:tr w:rsidR="002A6516" w:rsidRPr="00931575" w14:paraId="1258F6A1" w14:textId="77777777" w:rsidTr="00EA0615">
        <w:trPr>
          <w:cantSplit/>
          <w:jc w:val="center"/>
        </w:trPr>
        <w:tc>
          <w:tcPr>
            <w:tcW w:w="10615" w:type="dxa"/>
            <w:gridSpan w:val="3"/>
            <w:tcBorders>
              <w:top w:val="single" w:sz="4" w:space="0" w:color="auto"/>
              <w:left w:val="single" w:sz="4" w:space="0" w:color="auto"/>
              <w:bottom w:val="single" w:sz="4" w:space="0" w:color="auto"/>
              <w:right w:val="single" w:sz="4" w:space="0" w:color="auto"/>
            </w:tcBorders>
          </w:tcPr>
          <w:p w14:paraId="3FBC3299" w14:textId="77777777" w:rsidR="002A6516" w:rsidRPr="00931575" w:rsidRDefault="002A6516" w:rsidP="003A6805">
            <w:pPr>
              <w:pStyle w:val="TAN"/>
              <w:rPr>
                <w:lang w:eastAsia="zh-CN"/>
              </w:rPr>
            </w:pPr>
            <w:r w:rsidRPr="00931575">
              <w:t>NOTE 1:</w:t>
            </w:r>
            <w:r w:rsidRPr="00931575">
              <w:tab/>
              <w:t>The SCS for the lowest/highest carrier received is the lowest SCS supported by the BS for that bandwidth.</w:t>
            </w:r>
          </w:p>
          <w:p w14:paraId="31EDFEE9" w14:textId="77777777" w:rsidR="002A6516" w:rsidRPr="00931575" w:rsidRDefault="002A6516" w:rsidP="003A6805">
            <w:pPr>
              <w:pStyle w:val="TAN"/>
            </w:pPr>
            <w:r w:rsidRPr="00931575">
              <w:t>NOTE 2:</w:t>
            </w:r>
            <w:r w:rsidRPr="00931575">
              <w:tab/>
              <w:t>EIS</w:t>
            </w:r>
            <w:r w:rsidRPr="00931575">
              <w:rPr>
                <w:vertAlign w:val="subscript"/>
              </w:rPr>
              <w:t>minSENS</w:t>
            </w:r>
            <w:r w:rsidRPr="00931575" w:rsidDel="002B5177">
              <w:t xml:space="preserve"> </w:t>
            </w:r>
            <w:r w:rsidRPr="00931575">
              <w:t xml:space="preserve">depends on the </w:t>
            </w:r>
            <w:r w:rsidRPr="00931575">
              <w:rPr>
                <w:i/>
              </w:rPr>
              <w:t>BS channel bandwidth</w:t>
            </w:r>
            <w:r w:rsidRPr="00931575">
              <w:rPr>
                <w:rFonts w:hint="eastAsia"/>
              </w:rPr>
              <w:t xml:space="preserve"> as specified in</w:t>
            </w:r>
            <w:r w:rsidRPr="00931575">
              <w:rPr>
                <w:lang w:eastAsia="zh-CN"/>
              </w:rPr>
              <w:t xml:space="preserve"> TS 38.104 [2], </w:t>
            </w:r>
            <w:r w:rsidRPr="00931575">
              <w:rPr>
                <w:rFonts w:hint="eastAsia"/>
              </w:rPr>
              <w:t>clause</w:t>
            </w:r>
            <w:r w:rsidRPr="00931575">
              <w:t> </w:t>
            </w:r>
            <w:r w:rsidRPr="00931575">
              <w:rPr>
                <w:rFonts w:hint="eastAsia"/>
              </w:rPr>
              <w:t>10.2.1</w:t>
            </w:r>
            <w:r w:rsidRPr="00931575">
              <w:t>.</w:t>
            </w:r>
          </w:p>
        </w:tc>
      </w:tr>
    </w:tbl>
    <w:p w14:paraId="10F8DEE0" w14:textId="77777777" w:rsidR="00C45907" w:rsidRPr="00931575" w:rsidRDefault="00C45907" w:rsidP="006F1F81"/>
    <w:p w14:paraId="368B0082" w14:textId="77777777" w:rsidR="00C45907" w:rsidRPr="00931575" w:rsidRDefault="00C45907" w:rsidP="006F1F81">
      <w:pPr>
        <w:pStyle w:val="TH"/>
        <w:rPr>
          <w:lang w:eastAsia="zh-CN"/>
        </w:rPr>
      </w:pPr>
      <w:r w:rsidRPr="00931575">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2</w:t>
      </w:r>
      <w:r w:rsidRPr="00931575">
        <w:t>-</w:t>
      </w:r>
      <w:r w:rsidRPr="00931575">
        <w:rPr>
          <w:rFonts w:hint="eastAsia"/>
          <w:lang w:eastAsia="zh-CN"/>
        </w:rPr>
        <w:t>2</w:t>
      </w:r>
      <w:r w:rsidRPr="00931575">
        <w:t>: OTA A</w:t>
      </w:r>
      <w:r w:rsidRPr="00931575">
        <w:rPr>
          <w:rFonts w:hint="eastAsia"/>
          <w:lang w:eastAsia="zh-CN"/>
        </w:rPr>
        <w:t>CS</w:t>
      </w:r>
      <w:r w:rsidRPr="00931575">
        <w:rPr>
          <w:lang w:eastAsia="zh-CN"/>
        </w:rPr>
        <w:t xml:space="preserve"> interferer frequency offset for </w:t>
      </w:r>
      <w:r w:rsidRPr="00931575">
        <w:rPr>
          <w:i/>
          <w:lang w:eastAsia="zh-CN"/>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646"/>
        <w:gridCol w:w="2977"/>
      </w:tblGrid>
      <w:tr w:rsidR="00C45907" w:rsidRPr="00931575" w14:paraId="400EE250" w14:textId="77777777" w:rsidTr="00C62088">
        <w:trPr>
          <w:cantSplit/>
          <w:jc w:val="center"/>
        </w:trPr>
        <w:tc>
          <w:tcPr>
            <w:tcW w:w="1701" w:type="dxa"/>
            <w:shd w:val="clear" w:color="auto" w:fill="auto"/>
          </w:tcPr>
          <w:p w14:paraId="0D9F397F" w14:textId="77777777" w:rsidR="00C45907" w:rsidRPr="00931575" w:rsidRDefault="00C45907" w:rsidP="006F1F81">
            <w:pPr>
              <w:pStyle w:val="TAH"/>
              <w:rPr>
                <w:rFonts w:eastAsia="SimSun"/>
                <w:lang w:eastAsia="zh-CN"/>
              </w:rPr>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2646" w:type="dxa"/>
            <w:shd w:val="clear" w:color="auto" w:fill="auto"/>
          </w:tcPr>
          <w:p w14:paraId="306D6E71" w14:textId="77777777" w:rsidR="00C45907" w:rsidRPr="00931575" w:rsidRDefault="00C45907" w:rsidP="006F1F81">
            <w:pPr>
              <w:pStyle w:val="TAH"/>
              <w:rPr>
                <w:rFonts w:eastAsia="SimSun"/>
                <w:lang w:eastAsia="zh-CN"/>
              </w:rPr>
            </w:pPr>
            <w:r w:rsidRPr="00931575">
              <w:t>Interfering signal centre frequency offset from the lower/upper Base Station RF Bandwidth edge or sub-block edge inside a sub-block gap (MHz)</w:t>
            </w:r>
          </w:p>
        </w:tc>
        <w:tc>
          <w:tcPr>
            <w:tcW w:w="2977" w:type="dxa"/>
            <w:tcBorders>
              <w:bottom w:val="single" w:sz="4" w:space="0" w:color="auto"/>
            </w:tcBorders>
            <w:shd w:val="clear" w:color="auto" w:fill="auto"/>
          </w:tcPr>
          <w:p w14:paraId="7132AC74" w14:textId="77777777" w:rsidR="00C45907" w:rsidRPr="00931575" w:rsidRDefault="00C45907" w:rsidP="006F1F81">
            <w:pPr>
              <w:pStyle w:val="TAH"/>
              <w:rPr>
                <w:rFonts w:eastAsia="SimSun"/>
                <w:lang w:eastAsia="zh-CN"/>
              </w:rPr>
            </w:pPr>
            <w:r w:rsidRPr="00931575">
              <w:t>Type of interfering signal</w:t>
            </w:r>
          </w:p>
        </w:tc>
      </w:tr>
      <w:tr w:rsidR="00C62088" w:rsidRPr="00931575" w14:paraId="7E39D318" w14:textId="77777777" w:rsidTr="00C62088">
        <w:trPr>
          <w:cantSplit/>
          <w:jc w:val="center"/>
        </w:trPr>
        <w:tc>
          <w:tcPr>
            <w:tcW w:w="1701" w:type="dxa"/>
            <w:shd w:val="clear" w:color="auto" w:fill="auto"/>
          </w:tcPr>
          <w:p w14:paraId="160D00CA" w14:textId="77777777" w:rsidR="00C62088" w:rsidRPr="00931575" w:rsidRDefault="00C62088" w:rsidP="006F1F81">
            <w:pPr>
              <w:pStyle w:val="TAC"/>
              <w:rPr>
                <w:lang w:eastAsia="zh-CN"/>
              </w:rPr>
            </w:pPr>
            <w:r w:rsidRPr="00931575">
              <w:rPr>
                <w:lang w:eastAsia="zh-CN"/>
              </w:rPr>
              <w:t>5</w:t>
            </w:r>
          </w:p>
        </w:tc>
        <w:tc>
          <w:tcPr>
            <w:tcW w:w="2646" w:type="dxa"/>
            <w:shd w:val="clear" w:color="auto" w:fill="auto"/>
          </w:tcPr>
          <w:p w14:paraId="0BE4042D" w14:textId="77777777" w:rsidR="00C62088" w:rsidRPr="00931575" w:rsidRDefault="00C62088" w:rsidP="006F1F81">
            <w:pPr>
              <w:pStyle w:val="TAC"/>
              <w:rPr>
                <w:lang w:eastAsia="zh-CN"/>
              </w:rPr>
            </w:pPr>
            <w:r w:rsidRPr="00931575">
              <w:rPr>
                <w:rFonts w:cs="Arial"/>
              </w:rPr>
              <w:t>±</w:t>
            </w:r>
            <w:r w:rsidRPr="00931575">
              <w:rPr>
                <w:lang w:eastAsia="zh-CN"/>
              </w:rPr>
              <w:t>2.5025</w:t>
            </w:r>
          </w:p>
        </w:tc>
        <w:tc>
          <w:tcPr>
            <w:tcW w:w="2977" w:type="dxa"/>
            <w:tcBorders>
              <w:bottom w:val="nil"/>
            </w:tcBorders>
            <w:shd w:val="clear" w:color="auto" w:fill="auto"/>
          </w:tcPr>
          <w:p w14:paraId="4580EE11" w14:textId="77777777" w:rsidR="00C62088" w:rsidRPr="00931575" w:rsidRDefault="00C62088" w:rsidP="006F1F81">
            <w:pPr>
              <w:pStyle w:val="TAC"/>
              <w:rPr>
                <w:lang w:eastAsia="zh-CN"/>
              </w:rPr>
            </w:pPr>
            <w:r w:rsidRPr="00931575">
              <w:t xml:space="preserve">5 MHz </w:t>
            </w:r>
            <w:r w:rsidRPr="00931575">
              <w:rPr>
                <w:rFonts w:hint="eastAsia"/>
                <w:lang w:eastAsia="zh-CN"/>
              </w:rPr>
              <w:t>DFT-</w:t>
            </w:r>
            <w:r w:rsidRPr="00931575">
              <w:rPr>
                <w:rFonts w:cs="Arial"/>
                <w:szCs w:val="18"/>
              </w:rPr>
              <w:t>s</w:t>
            </w:r>
            <w:r w:rsidRPr="00931575">
              <w:rPr>
                <w:rFonts w:hint="eastAsia"/>
                <w:lang w:eastAsia="zh-CN"/>
              </w:rPr>
              <w:t>-OFDM NR</w:t>
            </w:r>
            <w:r w:rsidRPr="00931575">
              <w:t xml:space="preserve"> signal, 15 kHz SCS</w:t>
            </w:r>
            <w:r w:rsidRPr="00931575">
              <w:rPr>
                <w:rFonts w:cs="Arial"/>
              </w:rPr>
              <w:t>, 25 RBs</w:t>
            </w:r>
          </w:p>
        </w:tc>
      </w:tr>
      <w:tr w:rsidR="00C62088" w:rsidRPr="00931575" w14:paraId="3118D6F2" w14:textId="77777777" w:rsidTr="00C62088">
        <w:trPr>
          <w:cantSplit/>
          <w:jc w:val="center"/>
        </w:trPr>
        <w:tc>
          <w:tcPr>
            <w:tcW w:w="1701" w:type="dxa"/>
            <w:shd w:val="clear" w:color="auto" w:fill="auto"/>
          </w:tcPr>
          <w:p w14:paraId="0B644685" w14:textId="77777777" w:rsidR="00C62088" w:rsidRPr="00931575" w:rsidRDefault="00C62088" w:rsidP="006F1F81">
            <w:pPr>
              <w:pStyle w:val="TAC"/>
              <w:rPr>
                <w:lang w:eastAsia="zh-CN"/>
              </w:rPr>
            </w:pPr>
            <w:r w:rsidRPr="00931575">
              <w:rPr>
                <w:lang w:eastAsia="zh-CN"/>
              </w:rPr>
              <w:t>10</w:t>
            </w:r>
          </w:p>
        </w:tc>
        <w:tc>
          <w:tcPr>
            <w:tcW w:w="2646" w:type="dxa"/>
            <w:shd w:val="clear" w:color="auto" w:fill="auto"/>
          </w:tcPr>
          <w:p w14:paraId="20F2071A" w14:textId="77777777" w:rsidR="00C62088" w:rsidRPr="00931575" w:rsidRDefault="00C62088" w:rsidP="006F1F81">
            <w:pPr>
              <w:pStyle w:val="TAC"/>
              <w:rPr>
                <w:lang w:eastAsia="zh-CN"/>
              </w:rPr>
            </w:pPr>
            <w:r w:rsidRPr="00931575">
              <w:rPr>
                <w:rFonts w:cs="Arial"/>
              </w:rPr>
              <w:t>±</w:t>
            </w:r>
            <w:r w:rsidRPr="00931575">
              <w:rPr>
                <w:lang w:eastAsia="zh-CN"/>
              </w:rPr>
              <w:t>2.5075</w:t>
            </w:r>
          </w:p>
        </w:tc>
        <w:tc>
          <w:tcPr>
            <w:tcW w:w="2977" w:type="dxa"/>
            <w:tcBorders>
              <w:top w:val="nil"/>
              <w:bottom w:val="nil"/>
            </w:tcBorders>
            <w:shd w:val="clear" w:color="auto" w:fill="auto"/>
          </w:tcPr>
          <w:p w14:paraId="00073F6D" w14:textId="77777777" w:rsidR="00C62088" w:rsidRPr="00931575" w:rsidRDefault="00C62088" w:rsidP="006F1F81">
            <w:pPr>
              <w:pStyle w:val="TAC"/>
              <w:rPr>
                <w:lang w:val="sv-SE" w:eastAsia="zh-CN"/>
              </w:rPr>
            </w:pPr>
          </w:p>
        </w:tc>
      </w:tr>
      <w:tr w:rsidR="00C62088" w:rsidRPr="00931575" w14:paraId="296AB941" w14:textId="77777777" w:rsidTr="00C62088">
        <w:trPr>
          <w:cantSplit/>
          <w:jc w:val="center"/>
        </w:trPr>
        <w:tc>
          <w:tcPr>
            <w:tcW w:w="1701" w:type="dxa"/>
            <w:shd w:val="clear" w:color="auto" w:fill="auto"/>
          </w:tcPr>
          <w:p w14:paraId="20FACB0C" w14:textId="77777777" w:rsidR="00C62088" w:rsidRPr="00931575" w:rsidRDefault="00C62088" w:rsidP="006F1F81">
            <w:pPr>
              <w:pStyle w:val="TAC"/>
              <w:rPr>
                <w:lang w:eastAsia="zh-CN"/>
              </w:rPr>
            </w:pPr>
            <w:r w:rsidRPr="00931575">
              <w:rPr>
                <w:lang w:eastAsia="zh-CN"/>
              </w:rPr>
              <w:t>15</w:t>
            </w:r>
          </w:p>
        </w:tc>
        <w:tc>
          <w:tcPr>
            <w:tcW w:w="2646" w:type="dxa"/>
            <w:shd w:val="clear" w:color="auto" w:fill="auto"/>
          </w:tcPr>
          <w:p w14:paraId="504C5743" w14:textId="77777777" w:rsidR="00C62088" w:rsidRPr="00931575" w:rsidRDefault="00C62088" w:rsidP="006F1F81">
            <w:pPr>
              <w:pStyle w:val="TAC"/>
              <w:rPr>
                <w:lang w:eastAsia="zh-CN"/>
              </w:rPr>
            </w:pPr>
            <w:r w:rsidRPr="00931575">
              <w:rPr>
                <w:rFonts w:cs="Arial"/>
              </w:rPr>
              <w:t>±</w:t>
            </w:r>
            <w:r w:rsidRPr="00931575">
              <w:rPr>
                <w:lang w:eastAsia="zh-CN"/>
              </w:rPr>
              <w:t>2.5125</w:t>
            </w:r>
          </w:p>
        </w:tc>
        <w:tc>
          <w:tcPr>
            <w:tcW w:w="2977" w:type="dxa"/>
            <w:tcBorders>
              <w:top w:val="nil"/>
              <w:bottom w:val="nil"/>
            </w:tcBorders>
            <w:shd w:val="clear" w:color="auto" w:fill="auto"/>
          </w:tcPr>
          <w:p w14:paraId="1BBC7F42" w14:textId="77777777" w:rsidR="00C62088" w:rsidRPr="00931575" w:rsidRDefault="00C62088" w:rsidP="006F1F81">
            <w:pPr>
              <w:pStyle w:val="TAC"/>
              <w:rPr>
                <w:lang w:val="sv-SE" w:eastAsia="zh-CN"/>
              </w:rPr>
            </w:pPr>
          </w:p>
        </w:tc>
      </w:tr>
      <w:tr w:rsidR="00C62088" w:rsidRPr="00931575" w14:paraId="5FF09D5E" w14:textId="77777777" w:rsidTr="00C62088">
        <w:trPr>
          <w:cantSplit/>
          <w:jc w:val="center"/>
        </w:trPr>
        <w:tc>
          <w:tcPr>
            <w:tcW w:w="1701" w:type="dxa"/>
            <w:shd w:val="clear" w:color="auto" w:fill="auto"/>
          </w:tcPr>
          <w:p w14:paraId="7E51C7E1" w14:textId="77777777" w:rsidR="00C62088" w:rsidRPr="00931575" w:rsidRDefault="00C62088" w:rsidP="006F1F81">
            <w:pPr>
              <w:pStyle w:val="TAC"/>
              <w:rPr>
                <w:lang w:eastAsia="zh-CN"/>
              </w:rPr>
            </w:pPr>
            <w:r w:rsidRPr="00931575">
              <w:rPr>
                <w:lang w:eastAsia="zh-CN"/>
              </w:rPr>
              <w:t>20</w:t>
            </w:r>
          </w:p>
        </w:tc>
        <w:tc>
          <w:tcPr>
            <w:tcW w:w="2646" w:type="dxa"/>
            <w:shd w:val="clear" w:color="auto" w:fill="auto"/>
          </w:tcPr>
          <w:p w14:paraId="226DF7B4" w14:textId="77777777" w:rsidR="00C62088" w:rsidRPr="00931575" w:rsidRDefault="00C62088" w:rsidP="006F1F81">
            <w:pPr>
              <w:pStyle w:val="TAC"/>
              <w:rPr>
                <w:lang w:eastAsia="zh-CN"/>
              </w:rPr>
            </w:pPr>
            <w:r w:rsidRPr="00931575">
              <w:rPr>
                <w:rFonts w:cs="Arial"/>
              </w:rPr>
              <w:t>±</w:t>
            </w:r>
            <w:r w:rsidRPr="00931575">
              <w:rPr>
                <w:lang w:eastAsia="zh-CN"/>
              </w:rPr>
              <w:t>2.5025</w:t>
            </w:r>
          </w:p>
        </w:tc>
        <w:tc>
          <w:tcPr>
            <w:tcW w:w="2977" w:type="dxa"/>
            <w:tcBorders>
              <w:top w:val="nil"/>
              <w:bottom w:val="single" w:sz="4" w:space="0" w:color="auto"/>
            </w:tcBorders>
            <w:shd w:val="clear" w:color="auto" w:fill="auto"/>
          </w:tcPr>
          <w:p w14:paraId="6FC47CB2" w14:textId="77777777" w:rsidR="00C62088" w:rsidRPr="00931575" w:rsidRDefault="00C62088" w:rsidP="006F1F81">
            <w:pPr>
              <w:pStyle w:val="TAC"/>
              <w:rPr>
                <w:lang w:val="sv-SE" w:eastAsia="zh-CN"/>
              </w:rPr>
            </w:pPr>
          </w:p>
        </w:tc>
      </w:tr>
      <w:tr w:rsidR="00C62088" w:rsidRPr="00931575" w14:paraId="2867CD85" w14:textId="77777777" w:rsidTr="00C62088">
        <w:trPr>
          <w:cantSplit/>
          <w:jc w:val="center"/>
        </w:trPr>
        <w:tc>
          <w:tcPr>
            <w:tcW w:w="1701" w:type="dxa"/>
            <w:shd w:val="clear" w:color="auto" w:fill="auto"/>
          </w:tcPr>
          <w:p w14:paraId="2CD1FDC9" w14:textId="77777777" w:rsidR="00C62088" w:rsidRPr="00931575" w:rsidRDefault="00C62088" w:rsidP="006F1F81">
            <w:pPr>
              <w:pStyle w:val="TAC"/>
              <w:rPr>
                <w:lang w:eastAsia="zh-CN"/>
              </w:rPr>
            </w:pPr>
            <w:r w:rsidRPr="00931575">
              <w:rPr>
                <w:lang w:eastAsia="zh-CN"/>
              </w:rPr>
              <w:t>25</w:t>
            </w:r>
          </w:p>
        </w:tc>
        <w:tc>
          <w:tcPr>
            <w:tcW w:w="2646" w:type="dxa"/>
            <w:shd w:val="clear" w:color="auto" w:fill="auto"/>
          </w:tcPr>
          <w:p w14:paraId="0F01CB4F" w14:textId="77777777" w:rsidR="00C62088" w:rsidRPr="00931575" w:rsidRDefault="00C62088" w:rsidP="006F1F81">
            <w:pPr>
              <w:pStyle w:val="TAC"/>
              <w:rPr>
                <w:lang w:eastAsia="zh-CN"/>
              </w:rPr>
            </w:pPr>
            <w:r w:rsidRPr="00931575">
              <w:t>±</w:t>
            </w:r>
            <w:r w:rsidRPr="00931575">
              <w:rPr>
                <w:rFonts w:eastAsia="DengXian" w:hint="eastAsia"/>
                <w:lang w:val="en-US" w:eastAsia="zh-CN"/>
              </w:rPr>
              <w:t>9.4675</w:t>
            </w:r>
          </w:p>
        </w:tc>
        <w:tc>
          <w:tcPr>
            <w:tcW w:w="2977" w:type="dxa"/>
            <w:tcBorders>
              <w:bottom w:val="nil"/>
            </w:tcBorders>
            <w:shd w:val="clear" w:color="auto" w:fill="auto"/>
          </w:tcPr>
          <w:p w14:paraId="52E14D85" w14:textId="77777777" w:rsidR="00C62088" w:rsidRPr="00931575" w:rsidRDefault="00C62088" w:rsidP="006F1F81">
            <w:pPr>
              <w:pStyle w:val="TAC"/>
              <w:rPr>
                <w:lang w:eastAsia="zh-CN"/>
              </w:rPr>
            </w:pPr>
            <w:r w:rsidRPr="00931575">
              <w:t>20 MHz DFT-</w:t>
            </w:r>
            <w:r w:rsidRPr="00931575">
              <w:rPr>
                <w:rFonts w:cs="Arial"/>
                <w:szCs w:val="18"/>
              </w:rPr>
              <w:t>s</w:t>
            </w:r>
            <w:r w:rsidRPr="00931575">
              <w:t xml:space="preserve">-OFDM </w:t>
            </w:r>
            <w:r w:rsidRPr="00931575">
              <w:rPr>
                <w:rFonts w:hint="eastAsia"/>
                <w:lang w:eastAsia="zh-CN"/>
              </w:rPr>
              <w:t>NR</w:t>
            </w:r>
            <w:r w:rsidRPr="00931575">
              <w:t xml:space="preserve"> signal,</w:t>
            </w:r>
            <w:r w:rsidRPr="00931575">
              <w:rPr>
                <w:lang w:val="en-US" w:eastAsia="zh-CN"/>
              </w:rPr>
              <w:t xml:space="preserve"> </w:t>
            </w:r>
            <w:r w:rsidRPr="00931575">
              <w:t>15 kHz SCS</w:t>
            </w:r>
            <w:r w:rsidRPr="00931575">
              <w:rPr>
                <w:rFonts w:cs="Arial"/>
              </w:rPr>
              <w:t>, 100 RBs</w:t>
            </w:r>
          </w:p>
        </w:tc>
      </w:tr>
      <w:tr w:rsidR="00C62088" w:rsidRPr="00931575" w14:paraId="1A6AE83E" w14:textId="77777777" w:rsidTr="00C62088">
        <w:trPr>
          <w:cantSplit/>
          <w:jc w:val="center"/>
        </w:trPr>
        <w:tc>
          <w:tcPr>
            <w:tcW w:w="1701" w:type="dxa"/>
            <w:shd w:val="clear" w:color="auto" w:fill="auto"/>
          </w:tcPr>
          <w:p w14:paraId="314437DE" w14:textId="77777777" w:rsidR="00C62088" w:rsidRPr="00931575" w:rsidRDefault="00C62088" w:rsidP="006F1F81">
            <w:pPr>
              <w:pStyle w:val="TAC"/>
              <w:rPr>
                <w:lang w:eastAsia="zh-CN"/>
              </w:rPr>
            </w:pPr>
            <w:r w:rsidRPr="00931575">
              <w:rPr>
                <w:lang w:eastAsia="zh-CN"/>
              </w:rPr>
              <w:t>30</w:t>
            </w:r>
          </w:p>
        </w:tc>
        <w:tc>
          <w:tcPr>
            <w:tcW w:w="2646" w:type="dxa"/>
            <w:shd w:val="clear" w:color="auto" w:fill="auto"/>
          </w:tcPr>
          <w:p w14:paraId="211FFD3E" w14:textId="77777777" w:rsidR="00C62088" w:rsidRPr="00931575" w:rsidRDefault="00C62088" w:rsidP="006F1F81">
            <w:pPr>
              <w:pStyle w:val="TAC"/>
              <w:rPr>
                <w:lang w:eastAsia="zh-CN"/>
              </w:rPr>
            </w:pPr>
            <w:r w:rsidRPr="00931575">
              <w:t>±</w:t>
            </w:r>
            <w:r w:rsidRPr="00931575">
              <w:rPr>
                <w:rFonts w:eastAsia="DengXian" w:hint="eastAsia"/>
                <w:lang w:val="en-US" w:eastAsia="zh-CN"/>
              </w:rPr>
              <w:t>9.4725</w:t>
            </w:r>
          </w:p>
        </w:tc>
        <w:tc>
          <w:tcPr>
            <w:tcW w:w="2977" w:type="dxa"/>
            <w:tcBorders>
              <w:top w:val="nil"/>
              <w:bottom w:val="nil"/>
            </w:tcBorders>
            <w:shd w:val="clear" w:color="auto" w:fill="auto"/>
          </w:tcPr>
          <w:p w14:paraId="6342F2D6" w14:textId="77777777" w:rsidR="00C62088" w:rsidRPr="00931575" w:rsidRDefault="00C62088" w:rsidP="006F1F81">
            <w:pPr>
              <w:pStyle w:val="TAC"/>
              <w:rPr>
                <w:lang w:eastAsia="zh-CN"/>
              </w:rPr>
            </w:pPr>
          </w:p>
        </w:tc>
      </w:tr>
      <w:tr w:rsidR="003355B8" w:rsidRPr="00931575" w14:paraId="52213C2D" w14:textId="77777777" w:rsidTr="00C62088">
        <w:trPr>
          <w:cantSplit/>
          <w:jc w:val="center"/>
        </w:trPr>
        <w:tc>
          <w:tcPr>
            <w:tcW w:w="1701" w:type="dxa"/>
            <w:shd w:val="clear" w:color="auto" w:fill="auto"/>
          </w:tcPr>
          <w:p w14:paraId="66FFF9BC" w14:textId="78545A84" w:rsidR="003355B8" w:rsidRPr="00931575" w:rsidRDefault="003355B8" w:rsidP="006F1F81">
            <w:pPr>
              <w:pStyle w:val="TAC"/>
              <w:rPr>
                <w:lang w:eastAsia="zh-CN"/>
              </w:rPr>
            </w:pPr>
            <w:r>
              <w:rPr>
                <w:rFonts w:hint="eastAsia"/>
                <w:lang w:val="en-US" w:eastAsia="zh-CN"/>
              </w:rPr>
              <w:t>35</w:t>
            </w:r>
          </w:p>
        </w:tc>
        <w:tc>
          <w:tcPr>
            <w:tcW w:w="2646" w:type="dxa"/>
            <w:shd w:val="clear" w:color="auto" w:fill="auto"/>
          </w:tcPr>
          <w:p w14:paraId="051C8FD2" w14:textId="57217835" w:rsidR="003355B8" w:rsidRPr="00931575" w:rsidRDefault="003355B8" w:rsidP="006F1F81">
            <w:pPr>
              <w:pStyle w:val="TAC"/>
            </w:pPr>
            <w:r>
              <w:rPr>
                <w:rFonts w:eastAsia="DengXian"/>
              </w:rPr>
              <w:t>±</w:t>
            </w:r>
            <w:r>
              <w:rPr>
                <w:rFonts w:eastAsia="DengXian" w:hint="eastAsia"/>
                <w:lang w:val="en-US" w:eastAsia="zh-CN"/>
              </w:rPr>
              <w:t>9.4625</w:t>
            </w:r>
          </w:p>
        </w:tc>
        <w:tc>
          <w:tcPr>
            <w:tcW w:w="2977" w:type="dxa"/>
            <w:tcBorders>
              <w:top w:val="nil"/>
              <w:bottom w:val="nil"/>
            </w:tcBorders>
            <w:shd w:val="clear" w:color="auto" w:fill="auto"/>
          </w:tcPr>
          <w:p w14:paraId="33C61BB2" w14:textId="77777777" w:rsidR="003355B8" w:rsidRPr="00931575" w:rsidRDefault="003355B8" w:rsidP="006F1F81">
            <w:pPr>
              <w:pStyle w:val="TAC"/>
              <w:rPr>
                <w:lang w:eastAsia="zh-CN"/>
              </w:rPr>
            </w:pPr>
          </w:p>
        </w:tc>
      </w:tr>
      <w:tr w:rsidR="003355B8" w:rsidRPr="00931575" w14:paraId="150D1B4D" w14:textId="77777777" w:rsidTr="00C62088">
        <w:trPr>
          <w:cantSplit/>
          <w:jc w:val="center"/>
        </w:trPr>
        <w:tc>
          <w:tcPr>
            <w:tcW w:w="1701" w:type="dxa"/>
            <w:shd w:val="clear" w:color="auto" w:fill="auto"/>
          </w:tcPr>
          <w:p w14:paraId="125C469A" w14:textId="2F011CFF" w:rsidR="003355B8" w:rsidRPr="00931575" w:rsidRDefault="003355B8" w:rsidP="006F1F81">
            <w:pPr>
              <w:pStyle w:val="TAC"/>
              <w:rPr>
                <w:lang w:eastAsia="zh-CN"/>
              </w:rPr>
            </w:pPr>
            <w:r>
              <w:rPr>
                <w:lang w:eastAsia="zh-CN"/>
              </w:rPr>
              <w:t>40</w:t>
            </w:r>
          </w:p>
        </w:tc>
        <w:tc>
          <w:tcPr>
            <w:tcW w:w="2646" w:type="dxa"/>
            <w:shd w:val="clear" w:color="auto" w:fill="auto"/>
          </w:tcPr>
          <w:p w14:paraId="790D3EA2" w14:textId="2AC591F7" w:rsidR="003355B8" w:rsidRPr="00931575" w:rsidRDefault="003355B8" w:rsidP="006F1F81">
            <w:pPr>
              <w:pStyle w:val="TAC"/>
              <w:rPr>
                <w:lang w:eastAsia="zh-CN"/>
              </w:rPr>
            </w:pPr>
            <w:r>
              <w:t>±</w:t>
            </w:r>
            <w:r>
              <w:rPr>
                <w:rFonts w:eastAsia="DengXian" w:hint="eastAsia"/>
                <w:lang w:val="en-US" w:eastAsia="zh-CN"/>
              </w:rPr>
              <w:t>9.4675</w:t>
            </w:r>
          </w:p>
        </w:tc>
        <w:tc>
          <w:tcPr>
            <w:tcW w:w="2977" w:type="dxa"/>
            <w:tcBorders>
              <w:top w:val="nil"/>
              <w:bottom w:val="nil"/>
            </w:tcBorders>
            <w:shd w:val="clear" w:color="auto" w:fill="auto"/>
          </w:tcPr>
          <w:p w14:paraId="0C28D201" w14:textId="77777777" w:rsidR="003355B8" w:rsidRPr="00931575" w:rsidRDefault="003355B8" w:rsidP="006F1F81">
            <w:pPr>
              <w:pStyle w:val="TAC"/>
              <w:rPr>
                <w:lang w:eastAsia="zh-CN"/>
              </w:rPr>
            </w:pPr>
          </w:p>
        </w:tc>
      </w:tr>
      <w:tr w:rsidR="003355B8" w:rsidRPr="00931575" w14:paraId="6850B339" w14:textId="77777777" w:rsidTr="00C62088">
        <w:trPr>
          <w:cantSplit/>
          <w:jc w:val="center"/>
        </w:trPr>
        <w:tc>
          <w:tcPr>
            <w:tcW w:w="1701" w:type="dxa"/>
            <w:shd w:val="clear" w:color="auto" w:fill="auto"/>
          </w:tcPr>
          <w:p w14:paraId="4AB95516" w14:textId="787D77D6" w:rsidR="003355B8" w:rsidRPr="00931575" w:rsidRDefault="003355B8" w:rsidP="006F1F81">
            <w:pPr>
              <w:pStyle w:val="TAC"/>
              <w:rPr>
                <w:lang w:eastAsia="zh-CN"/>
              </w:rPr>
            </w:pPr>
            <w:r>
              <w:rPr>
                <w:rFonts w:hint="eastAsia"/>
                <w:lang w:val="en-US" w:eastAsia="zh-CN"/>
              </w:rPr>
              <w:t>45</w:t>
            </w:r>
          </w:p>
        </w:tc>
        <w:tc>
          <w:tcPr>
            <w:tcW w:w="2646" w:type="dxa"/>
            <w:shd w:val="clear" w:color="auto" w:fill="auto"/>
          </w:tcPr>
          <w:p w14:paraId="43021059" w14:textId="006B350C" w:rsidR="003355B8" w:rsidRPr="00931575" w:rsidRDefault="003355B8" w:rsidP="006F1F81">
            <w:pPr>
              <w:pStyle w:val="TAC"/>
            </w:pPr>
            <w:r>
              <w:rPr>
                <w:rFonts w:eastAsia="DengXian"/>
              </w:rPr>
              <w:t>±</w:t>
            </w:r>
            <w:r>
              <w:rPr>
                <w:rFonts w:eastAsia="DengXian" w:hint="eastAsia"/>
                <w:lang w:val="en-US" w:eastAsia="zh-CN"/>
              </w:rPr>
              <w:t>9.4725</w:t>
            </w:r>
          </w:p>
        </w:tc>
        <w:tc>
          <w:tcPr>
            <w:tcW w:w="2977" w:type="dxa"/>
            <w:tcBorders>
              <w:top w:val="nil"/>
              <w:bottom w:val="nil"/>
            </w:tcBorders>
            <w:shd w:val="clear" w:color="auto" w:fill="auto"/>
          </w:tcPr>
          <w:p w14:paraId="4139FAA0" w14:textId="77777777" w:rsidR="003355B8" w:rsidRPr="00931575" w:rsidRDefault="003355B8" w:rsidP="006F1F81">
            <w:pPr>
              <w:pStyle w:val="TAC"/>
              <w:rPr>
                <w:lang w:eastAsia="zh-CN"/>
              </w:rPr>
            </w:pPr>
          </w:p>
        </w:tc>
      </w:tr>
      <w:tr w:rsidR="00C62088" w:rsidRPr="00931575" w14:paraId="343A2A29" w14:textId="77777777" w:rsidTr="00C62088">
        <w:trPr>
          <w:cantSplit/>
          <w:jc w:val="center"/>
        </w:trPr>
        <w:tc>
          <w:tcPr>
            <w:tcW w:w="1701" w:type="dxa"/>
            <w:shd w:val="clear" w:color="auto" w:fill="auto"/>
          </w:tcPr>
          <w:p w14:paraId="32DD0F86" w14:textId="77777777" w:rsidR="00C62088" w:rsidRPr="00931575" w:rsidRDefault="00C62088" w:rsidP="006F1F81">
            <w:pPr>
              <w:pStyle w:val="TAC"/>
              <w:rPr>
                <w:lang w:eastAsia="zh-CN"/>
              </w:rPr>
            </w:pPr>
            <w:r w:rsidRPr="00931575">
              <w:rPr>
                <w:lang w:eastAsia="zh-CN"/>
              </w:rPr>
              <w:t>50</w:t>
            </w:r>
          </w:p>
        </w:tc>
        <w:tc>
          <w:tcPr>
            <w:tcW w:w="2646" w:type="dxa"/>
            <w:shd w:val="clear" w:color="auto" w:fill="auto"/>
          </w:tcPr>
          <w:p w14:paraId="65A94425" w14:textId="77777777" w:rsidR="00C62088" w:rsidRPr="00931575" w:rsidRDefault="00C62088" w:rsidP="006F1F81">
            <w:pPr>
              <w:pStyle w:val="TAC"/>
              <w:rPr>
                <w:lang w:eastAsia="zh-CN"/>
              </w:rPr>
            </w:pPr>
            <w:r w:rsidRPr="00931575">
              <w:t>±</w:t>
            </w:r>
            <w:r w:rsidRPr="00931575">
              <w:rPr>
                <w:rFonts w:eastAsia="DengXian" w:hint="eastAsia"/>
                <w:lang w:val="en-US" w:eastAsia="zh-CN"/>
              </w:rPr>
              <w:t>9.4625</w:t>
            </w:r>
          </w:p>
        </w:tc>
        <w:tc>
          <w:tcPr>
            <w:tcW w:w="2977" w:type="dxa"/>
            <w:tcBorders>
              <w:top w:val="nil"/>
              <w:bottom w:val="nil"/>
            </w:tcBorders>
            <w:shd w:val="clear" w:color="auto" w:fill="auto"/>
          </w:tcPr>
          <w:p w14:paraId="29A82FB0" w14:textId="77777777" w:rsidR="00C62088" w:rsidRPr="00931575" w:rsidRDefault="00C62088" w:rsidP="006F1F81">
            <w:pPr>
              <w:pStyle w:val="TAC"/>
              <w:rPr>
                <w:lang w:eastAsia="zh-CN"/>
              </w:rPr>
            </w:pPr>
          </w:p>
        </w:tc>
      </w:tr>
      <w:tr w:rsidR="00C62088" w:rsidRPr="00931575" w14:paraId="66EC61AF" w14:textId="77777777" w:rsidTr="00C62088">
        <w:trPr>
          <w:cantSplit/>
          <w:jc w:val="center"/>
        </w:trPr>
        <w:tc>
          <w:tcPr>
            <w:tcW w:w="1701" w:type="dxa"/>
            <w:shd w:val="clear" w:color="auto" w:fill="auto"/>
          </w:tcPr>
          <w:p w14:paraId="36703BB7" w14:textId="77777777" w:rsidR="00C62088" w:rsidRPr="00931575" w:rsidRDefault="00C62088" w:rsidP="006F1F81">
            <w:pPr>
              <w:pStyle w:val="TAC"/>
              <w:rPr>
                <w:lang w:eastAsia="zh-CN"/>
              </w:rPr>
            </w:pPr>
            <w:r w:rsidRPr="00931575">
              <w:rPr>
                <w:lang w:eastAsia="zh-CN"/>
              </w:rPr>
              <w:t>60</w:t>
            </w:r>
          </w:p>
        </w:tc>
        <w:tc>
          <w:tcPr>
            <w:tcW w:w="2646" w:type="dxa"/>
            <w:shd w:val="clear" w:color="auto" w:fill="auto"/>
          </w:tcPr>
          <w:p w14:paraId="0AAFA6A3" w14:textId="77777777" w:rsidR="00C62088" w:rsidRPr="00931575" w:rsidRDefault="00C62088" w:rsidP="006F1F81">
            <w:pPr>
              <w:pStyle w:val="TAC"/>
              <w:rPr>
                <w:lang w:eastAsia="zh-CN"/>
              </w:rPr>
            </w:pPr>
            <w:r w:rsidRPr="00931575">
              <w:t>±</w:t>
            </w:r>
            <w:r w:rsidRPr="00931575">
              <w:rPr>
                <w:rFonts w:eastAsia="DengXian" w:hint="eastAsia"/>
                <w:lang w:val="en-US" w:eastAsia="zh-CN"/>
              </w:rPr>
              <w:t>9.4725</w:t>
            </w:r>
          </w:p>
        </w:tc>
        <w:tc>
          <w:tcPr>
            <w:tcW w:w="2977" w:type="dxa"/>
            <w:tcBorders>
              <w:top w:val="nil"/>
              <w:bottom w:val="nil"/>
            </w:tcBorders>
            <w:shd w:val="clear" w:color="auto" w:fill="auto"/>
          </w:tcPr>
          <w:p w14:paraId="0F9875D0" w14:textId="77777777" w:rsidR="00C62088" w:rsidRPr="00931575" w:rsidRDefault="00C62088" w:rsidP="006F1F81">
            <w:pPr>
              <w:pStyle w:val="TAC"/>
              <w:rPr>
                <w:lang w:eastAsia="zh-CN"/>
              </w:rPr>
            </w:pPr>
          </w:p>
        </w:tc>
      </w:tr>
      <w:tr w:rsidR="00C62088" w:rsidRPr="00931575" w14:paraId="4A053F21" w14:textId="77777777" w:rsidTr="00C62088">
        <w:trPr>
          <w:cantSplit/>
          <w:jc w:val="center"/>
        </w:trPr>
        <w:tc>
          <w:tcPr>
            <w:tcW w:w="1701" w:type="dxa"/>
            <w:shd w:val="clear" w:color="auto" w:fill="auto"/>
          </w:tcPr>
          <w:p w14:paraId="156C6E76" w14:textId="77777777" w:rsidR="00C62088" w:rsidRPr="00931575" w:rsidRDefault="00C62088" w:rsidP="006F1F81">
            <w:pPr>
              <w:pStyle w:val="TAC"/>
              <w:rPr>
                <w:lang w:eastAsia="zh-CN"/>
              </w:rPr>
            </w:pPr>
            <w:r w:rsidRPr="00931575">
              <w:rPr>
                <w:lang w:eastAsia="zh-CN"/>
              </w:rPr>
              <w:t>70</w:t>
            </w:r>
          </w:p>
        </w:tc>
        <w:tc>
          <w:tcPr>
            <w:tcW w:w="2646" w:type="dxa"/>
            <w:shd w:val="clear" w:color="auto" w:fill="auto"/>
          </w:tcPr>
          <w:p w14:paraId="7BD67051" w14:textId="77777777" w:rsidR="00C62088" w:rsidRPr="00931575" w:rsidRDefault="00C62088" w:rsidP="006F1F81">
            <w:pPr>
              <w:pStyle w:val="TAC"/>
              <w:rPr>
                <w:lang w:eastAsia="zh-CN"/>
              </w:rPr>
            </w:pPr>
            <w:r w:rsidRPr="00931575">
              <w:t>±</w:t>
            </w:r>
            <w:r w:rsidRPr="00931575">
              <w:rPr>
                <w:rFonts w:eastAsia="DengXian" w:hint="eastAsia"/>
                <w:lang w:val="en-US" w:eastAsia="zh-CN"/>
              </w:rPr>
              <w:t>9.4675</w:t>
            </w:r>
          </w:p>
        </w:tc>
        <w:tc>
          <w:tcPr>
            <w:tcW w:w="2977" w:type="dxa"/>
            <w:tcBorders>
              <w:top w:val="nil"/>
              <w:bottom w:val="nil"/>
            </w:tcBorders>
            <w:shd w:val="clear" w:color="auto" w:fill="auto"/>
          </w:tcPr>
          <w:p w14:paraId="6C9FD041" w14:textId="77777777" w:rsidR="00C62088" w:rsidRPr="00931575" w:rsidRDefault="00C62088" w:rsidP="006F1F81">
            <w:pPr>
              <w:pStyle w:val="TAC"/>
              <w:rPr>
                <w:lang w:eastAsia="zh-CN"/>
              </w:rPr>
            </w:pPr>
          </w:p>
        </w:tc>
      </w:tr>
      <w:tr w:rsidR="00C62088" w:rsidRPr="00931575" w14:paraId="5BBF5934" w14:textId="77777777" w:rsidTr="00C62088">
        <w:trPr>
          <w:cantSplit/>
          <w:jc w:val="center"/>
        </w:trPr>
        <w:tc>
          <w:tcPr>
            <w:tcW w:w="1701" w:type="dxa"/>
            <w:shd w:val="clear" w:color="auto" w:fill="auto"/>
          </w:tcPr>
          <w:p w14:paraId="4653B605" w14:textId="77777777" w:rsidR="00C62088" w:rsidRPr="00931575" w:rsidRDefault="00C62088" w:rsidP="006F1F81">
            <w:pPr>
              <w:pStyle w:val="TAC"/>
              <w:rPr>
                <w:lang w:eastAsia="zh-CN"/>
              </w:rPr>
            </w:pPr>
            <w:r w:rsidRPr="00931575">
              <w:rPr>
                <w:lang w:eastAsia="zh-CN"/>
              </w:rPr>
              <w:t>80</w:t>
            </w:r>
          </w:p>
        </w:tc>
        <w:tc>
          <w:tcPr>
            <w:tcW w:w="2646" w:type="dxa"/>
            <w:shd w:val="clear" w:color="auto" w:fill="auto"/>
          </w:tcPr>
          <w:p w14:paraId="147AC046" w14:textId="77777777" w:rsidR="00C62088" w:rsidRPr="00931575" w:rsidRDefault="00C62088" w:rsidP="006F1F81">
            <w:pPr>
              <w:pStyle w:val="TAC"/>
              <w:rPr>
                <w:lang w:eastAsia="zh-CN"/>
              </w:rPr>
            </w:pPr>
            <w:r w:rsidRPr="00931575">
              <w:t>±</w:t>
            </w:r>
            <w:r w:rsidRPr="00931575">
              <w:rPr>
                <w:rFonts w:eastAsia="DengXian" w:hint="eastAsia"/>
                <w:lang w:val="en-US" w:eastAsia="zh-CN"/>
              </w:rPr>
              <w:t>9.4625</w:t>
            </w:r>
          </w:p>
        </w:tc>
        <w:tc>
          <w:tcPr>
            <w:tcW w:w="2977" w:type="dxa"/>
            <w:tcBorders>
              <w:top w:val="nil"/>
              <w:bottom w:val="nil"/>
            </w:tcBorders>
            <w:shd w:val="clear" w:color="auto" w:fill="auto"/>
          </w:tcPr>
          <w:p w14:paraId="442F0AD5" w14:textId="77777777" w:rsidR="00C62088" w:rsidRPr="00931575" w:rsidRDefault="00C62088" w:rsidP="006F1F81">
            <w:pPr>
              <w:pStyle w:val="TAC"/>
              <w:rPr>
                <w:lang w:eastAsia="zh-CN"/>
              </w:rPr>
            </w:pPr>
          </w:p>
        </w:tc>
      </w:tr>
      <w:tr w:rsidR="00C62088" w:rsidRPr="00931575" w14:paraId="75A1C969" w14:textId="77777777" w:rsidTr="00C62088">
        <w:trPr>
          <w:cantSplit/>
          <w:jc w:val="center"/>
        </w:trPr>
        <w:tc>
          <w:tcPr>
            <w:tcW w:w="1701" w:type="dxa"/>
            <w:shd w:val="clear" w:color="auto" w:fill="auto"/>
          </w:tcPr>
          <w:p w14:paraId="56CE1933" w14:textId="77777777" w:rsidR="00C62088" w:rsidRPr="00931575" w:rsidRDefault="00C62088" w:rsidP="006F1F81">
            <w:pPr>
              <w:pStyle w:val="TAC"/>
              <w:rPr>
                <w:lang w:eastAsia="zh-CN"/>
              </w:rPr>
            </w:pPr>
            <w:r w:rsidRPr="00931575">
              <w:rPr>
                <w:lang w:eastAsia="zh-CN"/>
              </w:rPr>
              <w:t>90</w:t>
            </w:r>
          </w:p>
        </w:tc>
        <w:tc>
          <w:tcPr>
            <w:tcW w:w="2646" w:type="dxa"/>
            <w:shd w:val="clear" w:color="auto" w:fill="auto"/>
          </w:tcPr>
          <w:p w14:paraId="3BA9964A" w14:textId="77777777" w:rsidR="00C62088" w:rsidRPr="00931575" w:rsidRDefault="00C62088" w:rsidP="006F1F81">
            <w:pPr>
              <w:pStyle w:val="TAC"/>
              <w:rPr>
                <w:lang w:eastAsia="zh-CN"/>
              </w:rPr>
            </w:pPr>
            <w:r w:rsidRPr="00931575">
              <w:t>±</w:t>
            </w:r>
            <w:r w:rsidRPr="00931575">
              <w:rPr>
                <w:rFonts w:eastAsia="DengXian" w:hint="eastAsia"/>
                <w:lang w:val="en-US" w:eastAsia="zh-CN"/>
              </w:rPr>
              <w:t>9.4725</w:t>
            </w:r>
          </w:p>
        </w:tc>
        <w:tc>
          <w:tcPr>
            <w:tcW w:w="2977" w:type="dxa"/>
            <w:tcBorders>
              <w:top w:val="nil"/>
              <w:bottom w:val="nil"/>
            </w:tcBorders>
            <w:shd w:val="clear" w:color="auto" w:fill="auto"/>
          </w:tcPr>
          <w:p w14:paraId="73F769C6" w14:textId="77777777" w:rsidR="00C62088" w:rsidRPr="00931575" w:rsidRDefault="00C62088" w:rsidP="006F1F81">
            <w:pPr>
              <w:pStyle w:val="TAC"/>
              <w:rPr>
                <w:lang w:eastAsia="zh-CN"/>
              </w:rPr>
            </w:pPr>
          </w:p>
        </w:tc>
      </w:tr>
      <w:tr w:rsidR="00C62088" w:rsidRPr="00931575" w14:paraId="6D647C7D" w14:textId="77777777" w:rsidTr="00C62088">
        <w:trPr>
          <w:cantSplit/>
          <w:jc w:val="center"/>
        </w:trPr>
        <w:tc>
          <w:tcPr>
            <w:tcW w:w="1701" w:type="dxa"/>
            <w:shd w:val="clear" w:color="auto" w:fill="auto"/>
          </w:tcPr>
          <w:p w14:paraId="5AB8C458" w14:textId="77777777" w:rsidR="00C62088" w:rsidRPr="00931575" w:rsidRDefault="00C62088" w:rsidP="006F1F81">
            <w:pPr>
              <w:pStyle w:val="TAC"/>
              <w:rPr>
                <w:lang w:eastAsia="zh-CN"/>
              </w:rPr>
            </w:pPr>
            <w:r w:rsidRPr="00931575">
              <w:rPr>
                <w:lang w:eastAsia="zh-CN"/>
              </w:rPr>
              <w:t>100</w:t>
            </w:r>
          </w:p>
        </w:tc>
        <w:tc>
          <w:tcPr>
            <w:tcW w:w="2646" w:type="dxa"/>
            <w:shd w:val="clear" w:color="auto" w:fill="auto"/>
          </w:tcPr>
          <w:p w14:paraId="7D513FE7" w14:textId="77777777" w:rsidR="00C62088" w:rsidRPr="00931575" w:rsidRDefault="00C62088" w:rsidP="006F1F81">
            <w:pPr>
              <w:pStyle w:val="TAC"/>
              <w:rPr>
                <w:lang w:eastAsia="zh-CN"/>
              </w:rPr>
            </w:pPr>
            <w:r w:rsidRPr="00931575">
              <w:t>±</w:t>
            </w:r>
            <w:r w:rsidRPr="00931575">
              <w:rPr>
                <w:rFonts w:eastAsia="DengXian" w:hint="eastAsia"/>
                <w:lang w:val="en-US" w:eastAsia="zh-CN"/>
              </w:rPr>
              <w:t>9.4675</w:t>
            </w:r>
          </w:p>
        </w:tc>
        <w:tc>
          <w:tcPr>
            <w:tcW w:w="2977" w:type="dxa"/>
            <w:tcBorders>
              <w:top w:val="nil"/>
            </w:tcBorders>
            <w:shd w:val="clear" w:color="auto" w:fill="auto"/>
          </w:tcPr>
          <w:p w14:paraId="310D7C40" w14:textId="77777777" w:rsidR="00C62088" w:rsidRPr="00931575" w:rsidRDefault="00C62088" w:rsidP="006F1F81">
            <w:pPr>
              <w:pStyle w:val="TAC"/>
              <w:rPr>
                <w:lang w:eastAsia="zh-CN"/>
              </w:rPr>
            </w:pPr>
          </w:p>
        </w:tc>
      </w:tr>
    </w:tbl>
    <w:p w14:paraId="4308AE10" w14:textId="77777777" w:rsidR="00C45907" w:rsidRPr="00931575" w:rsidRDefault="00C45907" w:rsidP="006F1F81"/>
    <w:p w14:paraId="3F0A6FF5" w14:textId="77777777" w:rsidR="00C45907" w:rsidRPr="00931575" w:rsidRDefault="00C45907" w:rsidP="00C45907">
      <w:pPr>
        <w:pStyle w:val="Heading5"/>
        <w:rPr>
          <w:lang w:eastAsia="sv-SE"/>
        </w:rPr>
      </w:pPr>
      <w:bookmarkStart w:id="5719" w:name="_Toc21102854"/>
      <w:bookmarkStart w:id="5720" w:name="_Toc29810703"/>
      <w:bookmarkStart w:id="5721" w:name="_Toc36636055"/>
      <w:bookmarkStart w:id="5722" w:name="_Toc37273001"/>
      <w:bookmarkStart w:id="5723" w:name="_Toc45886081"/>
      <w:bookmarkStart w:id="5724" w:name="_Toc53183157"/>
      <w:bookmarkStart w:id="5725" w:name="_Toc58915824"/>
      <w:bookmarkStart w:id="5726" w:name="_Toc58918005"/>
      <w:bookmarkStart w:id="5727" w:name="_Toc66693874"/>
      <w:bookmarkStart w:id="5728" w:name="_Toc74915826"/>
      <w:bookmarkStart w:id="5729" w:name="_Toc76114451"/>
      <w:bookmarkStart w:id="5730" w:name="_Toc76544337"/>
      <w:bookmarkStart w:id="5731" w:name="_Toc82536459"/>
      <w:bookmarkStart w:id="5732" w:name="_Toc89952752"/>
      <w:bookmarkStart w:id="5733" w:name="_Toc98766568"/>
      <w:bookmarkStart w:id="5734" w:name="_Toc99702931"/>
      <w:bookmarkStart w:id="5735" w:name="_Toc106206717"/>
      <w:bookmarkStart w:id="5736" w:name="_Toc115080719"/>
      <w:r w:rsidRPr="00931575">
        <w:rPr>
          <w:lang w:eastAsia="sv-SE"/>
        </w:rPr>
        <w:t>7.5.1.5.3</w:t>
      </w:r>
      <w:r w:rsidRPr="00931575">
        <w:rPr>
          <w:lang w:eastAsia="sv-SE"/>
        </w:rPr>
        <w:tab/>
        <w:t xml:space="preserve">Test requirements for </w:t>
      </w:r>
      <w:r w:rsidRPr="00931575">
        <w:rPr>
          <w:i/>
          <w:lang w:eastAsia="sv-SE"/>
        </w:rPr>
        <w:t>BS type 2-O</w:t>
      </w:r>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p>
    <w:p w14:paraId="0E75E32C" w14:textId="77777777" w:rsidR="00C45907" w:rsidRPr="00931575" w:rsidRDefault="00C45907" w:rsidP="006F1F81">
      <w:r w:rsidRPr="00931575">
        <w:t xml:space="preserve">The requirement shall apply at the RIB when the AoA of the incident wave of a received signal and the interfering signal are from the same direction and are within the </w:t>
      </w:r>
      <w:r w:rsidRPr="00931575">
        <w:rPr>
          <w:i/>
        </w:rPr>
        <w:t>OTA REFSENS RoAoA.</w:t>
      </w:r>
    </w:p>
    <w:p w14:paraId="5B98C84E" w14:textId="77777777" w:rsidR="00C45907" w:rsidRPr="00931575" w:rsidRDefault="00C45907" w:rsidP="006F1F81">
      <w:r w:rsidRPr="00931575">
        <w:t>The wanted and interfering signals apply to each</w:t>
      </w:r>
      <w:r w:rsidRPr="00931575" w:rsidDel="00777305">
        <w:t xml:space="preserve"> </w:t>
      </w:r>
      <w:r w:rsidRPr="00931575">
        <w:t>supported polarization, under the assumption o</w:t>
      </w:r>
      <w:r w:rsidRPr="00931575">
        <w:rPr>
          <w:i/>
        </w:rPr>
        <w:t>f polarization match</w:t>
      </w:r>
      <w:r w:rsidRPr="00931575">
        <w:t>.</w:t>
      </w:r>
    </w:p>
    <w:p w14:paraId="0F493074" w14:textId="77777777" w:rsidR="00C45907" w:rsidRPr="00931575" w:rsidRDefault="00C45907" w:rsidP="006F1F81">
      <w:r w:rsidRPr="00931575">
        <w:t>The throughput shall be ≥ 95% of the maximum throughput of the reference measurement channel.</w:t>
      </w:r>
    </w:p>
    <w:p w14:paraId="05D49CFF" w14:textId="1F983F44" w:rsidR="00C45907" w:rsidRPr="00931575" w:rsidRDefault="00C45907" w:rsidP="006F1F81">
      <w:pPr>
        <w:rPr>
          <w:rFonts w:eastAsia="Osaka"/>
        </w:rPr>
      </w:pPr>
      <w:r w:rsidRPr="00931575">
        <w:t xml:space="preserve">For FR2, </w:t>
      </w:r>
      <w:r w:rsidRPr="00931575">
        <w:rPr>
          <w:lang w:eastAsia="zh-CN"/>
        </w:rPr>
        <w:t xml:space="preserve">the OTA </w:t>
      </w:r>
      <w:r w:rsidRPr="00931575">
        <w:t xml:space="preserve">wanted and </w:t>
      </w:r>
      <w:r w:rsidRPr="00931575">
        <w:rPr>
          <w:lang w:eastAsia="zh-CN"/>
        </w:rPr>
        <w:t>the</w:t>
      </w:r>
      <w:r w:rsidRPr="00931575">
        <w:t xml:space="preserve"> interfering signal </w:t>
      </w:r>
      <w:r w:rsidRPr="00931575">
        <w:rPr>
          <w:lang w:eastAsia="zh-CN"/>
        </w:rPr>
        <w:t>are</w:t>
      </w:r>
      <w:r w:rsidRPr="00931575">
        <w:t xml:space="preserve"> specified</w:t>
      </w:r>
      <w:r w:rsidRPr="00931575">
        <w:rPr>
          <w:rFonts w:eastAsia="Osaka"/>
        </w:rPr>
        <w:t xml:space="preserve"> in table </w:t>
      </w:r>
      <w:r w:rsidRPr="00931575">
        <w:rPr>
          <w:rFonts w:eastAsia="SimSun" w:cs="v5.0.0"/>
          <w:lang w:eastAsia="zh-CN"/>
        </w:rPr>
        <w:t>7</w:t>
      </w:r>
      <w:r w:rsidRPr="00931575">
        <w:rPr>
          <w:rFonts w:eastAsia="SimSun" w:cs="v5.0.0" w:hint="eastAsia"/>
          <w:lang w:eastAsia="zh-CN"/>
        </w:rPr>
        <w:t>.5.1.</w:t>
      </w:r>
      <w:r w:rsidRPr="00931575">
        <w:rPr>
          <w:rFonts w:eastAsia="SimSun" w:cs="v5.0.0"/>
          <w:lang w:eastAsia="zh-CN"/>
        </w:rPr>
        <w:t>5.</w:t>
      </w:r>
      <w:r w:rsidRPr="00931575">
        <w:rPr>
          <w:rFonts w:eastAsia="SimSun" w:cs="v5.0.0" w:hint="eastAsia"/>
          <w:lang w:eastAsia="zh-CN"/>
        </w:rPr>
        <w:t>3</w:t>
      </w:r>
      <w:r w:rsidRPr="00931575">
        <w:rPr>
          <w:rFonts w:eastAsia="Osaka"/>
        </w:rPr>
        <w:t>-</w:t>
      </w:r>
      <w:r w:rsidRPr="00931575">
        <w:rPr>
          <w:rFonts w:eastAsia="SimSun" w:hint="eastAsia"/>
          <w:lang w:eastAsia="zh-CN"/>
        </w:rPr>
        <w:t>1</w:t>
      </w:r>
      <w:r w:rsidRPr="00931575">
        <w:rPr>
          <w:rFonts w:eastAsia="SimSun"/>
          <w:lang w:eastAsia="zh-CN"/>
        </w:rPr>
        <w:t xml:space="preserve"> and table 7.5.1.5.3-2</w:t>
      </w:r>
      <w:r w:rsidRPr="00931575">
        <w:rPr>
          <w:rFonts w:eastAsia="Osaka"/>
        </w:rPr>
        <w:t xml:space="preserve"> for ACS. The reference measurement channel for the OTA wanted signal is identified in </w:t>
      </w:r>
      <w:r w:rsidR="00600C59" w:rsidRPr="00931575">
        <w:rPr>
          <w:rFonts w:eastAsia="Osaka"/>
        </w:rPr>
        <w:t>clause </w:t>
      </w:r>
      <w:r w:rsidRPr="00931575">
        <w:rPr>
          <w:rFonts w:eastAsia="Osaka"/>
        </w:rPr>
        <w:t xml:space="preserve">7.3.5.3 and is further specified in annex A.1.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4897A7B8" w14:textId="77777777" w:rsidR="00C45907" w:rsidRPr="00931575" w:rsidRDefault="00C45907" w:rsidP="006F1F81">
      <w:pPr>
        <w:rPr>
          <w:rFonts w:eastAsia="Osaka"/>
        </w:rPr>
      </w:pPr>
      <w:r w:rsidRPr="00931575">
        <w:rPr>
          <w:rFonts w:eastAsia="Osaka"/>
        </w:rPr>
        <w:t xml:space="preserve">The OTA ACS requirement is applicable outside the </w:t>
      </w:r>
      <w:r w:rsidRPr="00931575">
        <w:rPr>
          <w:rFonts w:hint="eastAsia"/>
          <w:lang w:eastAsia="zh-CN"/>
        </w:rPr>
        <w:t xml:space="preserve">Base Station </w:t>
      </w:r>
      <w:r w:rsidRPr="00931575">
        <w:rPr>
          <w:rFonts w:eastAsia="Osaka"/>
        </w:rPr>
        <w:t>RF Bandwidth. The OTA interfering signal offset is defined relative to the</w:t>
      </w:r>
      <w:r w:rsidRPr="00931575">
        <w:t xml:space="preserve"> </w:t>
      </w:r>
      <w:r w:rsidRPr="00931575">
        <w:rPr>
          <w:rFonts w:eastAsia="Osaka"/>
        </w:rPr>
        <w:t>Base station RF Bandwidth edges.</w:t>
      </w:r>
    </w:p>
    <w:p w14:paraId="7D0A29D0" w14:textId="77777777" w:rsidR="00C45907" w:rsidRPr="00931575" w:rsidRDefault="00C45907" w:rsidP="006F1F81">
      <w:pPr>
        <w:rPr>
          <w:rFonts w:eastAsia="SimSun"/>
          <w:lang w:eastAsia="zh-CN"/>
        </w:rPr>
      </w:pPr>
      <w:r w:rsidRPr="00931575">
        <w:t xml:space="preserve">For RIBs supporting operation in </w:t>
      </w:r>
      <w:r w:rsidRPr="00931575">
        <w:rPr>
          <w:i/>
        </w:rPr>
        <w:t>non-contiguous spectrum</w:t>
      </w:r>
      <w:r w:rsidRPr="00931575">
        <w:t xml:space="preserve"> within any </w:t>
      </w:r>
      <w:r w:rsidRPr="00931575">
        <w:rPr>
          <w:i/>
        </w:rPr>
        <w:t>operating band</w:t>
      </w:r>
      <w:r w:rsidRPr="00931575">
        <w:t>, the OTA ACS requirement shall apply in addition inside any sub-block gap, in case the sub-block gap size is at least as wide as the NR interfering signal in table 7.5.1.5.3-</w:t>
      </w:r>
      <w:r w:rsidRPr="00931575">
        <w:rPr>
          <w:rFonts w:eastAsia="SimSun" w:hint="eastAsia"/>
          <w:lang w:eastAsia="zh-CN"/>
        </w:rPr>
        <w:t>2</w:t>
      </w:r>
      <w:r w:rsidRPr="00931575">
        <w:t>. The OTA interfering signal offset is defined relative to the sub-block edges inside the sub-block gap.</w:t>
      </w:r>
    </w:p>
    <w:p w14:paraId="09F306F4" w14:textId="77777777" w:rsidR="00C45907" w:rsidRPr="00931575" w:rsidRDefault="00C45907" w:rsidP="006F1F81">
      <w:pPr>
        <w:pStyle w:val="TH"/>
        <w:rPr>
          <w:lang w:eastAsia="zh-CN"/>
        </w:rPr>
      </w:pPr>
      <w:r w:rsidRPr="00931575">
        <w:lastRenderedPageBreak/>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3</w:t>
      </w:r>
      <w:r w:rsidRPr="00931575">
        <w:t>-</w:t>
      </w:r>
      <w:r w:rsidRPr="00931575">
        <w:rPr>
          <w:rFonts w:hint="eastAsia"/>
          <w:lang w:eastAsia="zh-CN"/>
        </w:rPr>
        <w:t>1</w:t>
      </w:r>
      <w:r w:rsidRPr="00931575">
        <w:t>: OTA A</w:t>
      </w:r>
      <w:r w:rsidRPr="00931575">
        <w:rPr>
          <w:rFonts w:hint="eastAsia"/>
          <w:lang w:eastAsia="zh-CN"/>
        </w:rPr>
        <w:t>CS</w:t>
      </w:r>
      <w:r w:rsidRPr="00931575">
        <w:rPr>
          <w:lang w:eastAsia="zh-CN"/>
        </w:rPr>
        <w:t xml:space="preserve"> requirement for </w:t>
      </w:r>
      <w:r w:rsidRPr="00931575">
        <w:rPr>
          <w:i/>
          <w:lang w:eastAsia="zh-CN"/>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2503"/>
        <w:gridCol w:w="1619"/>
        <w:gridCol w:w="1407"/>
        <w:gridCol w:w="2684"/>
      </w:tblGrid>
      <w:tr w:rsidR="009A088A" w:rsidRPr="00931575" w14:paraId="01B5A561" w14:textId="77777777" w:rsidTr="00850058">
        <w:trPr>
          <w:cantSplit/>
          <w:jc w:val="center"/>
        </w:trPr>
        <w:tc>
          <w:tcPr>
            <w:tcW w:w="0" w:type="auto"/>
            <w:tcBorders>
              <w:top w:val="single" w:sz="4" w:space="0" w:color="auto"/>
              <w:left w:val="single" w:sz="4" w:space="0" w:color="auto"/>
              <w:bottom w:val="nil"/>
              <w:right w:val="single" w:sz="4" w:space="0" w:color="auto"/>
            </w:tcBorders>
          </w:tcPr>
          <w:p w14:paraId="3F907A21" w14:textId="0CB33A5B" w:rsidR="009A088A" w:rsidRPr="00931575" w:rsidRDefault="00741BCB" w:rsidP="006F1F81">
            <w:pPr>
              <w:pStyle w:val="TAH"/>
              <w:rPr>
                <w:rFonts w:hint="eastAsia"/>
              </w:rPr>
            </w:pPr>
            <w:ins w:id="5737" w:author="R4-2220208" w:date="2022-11-29T13:22:00Z">
              <w:r>
                <w:rPr>
                  <w:i/>
                </w:rPr>
                <w:t>Frequency r</w:t>
              </w:r>
              <w:r w:rsidR="009A088A" w:rsidRPr="005E564E">
                <w:rPr>
                  <w:i/>
                </w:rPr>
                <w:t>ange</w:t>
              </w:r>
            </w:ins>
          </w:p>
        </w:tc>
        <w:tc>
          <w:tcPr>
            <w:tcW w:w="0" w:type="auto"/>
            <w:tcBorders>
              <w:top w:val="single" w:sz="4" w:space="0" w:color="auto"/>
              <w:left w:val="single" w:sz="4" w:space="0" w:color="auto"/>
              <w:bottom w:val="nil"/>
              <w:right w:val="single" w:sz="4" w:space="0" w:color="auto"/>
            </w:tcBorders>
            <w:shd w:val="clear" w:color="auto" w:fill="auto"/>
          </w:tcPr>
          <w:p w14:paraId="4B5E71D1" w14:textId="05E865A7" w:rsidR="009A088A" w:rsidRPr="00931575" w:rsidRDefault="009A088A" w:rsidP="006F1F81">
            <w:pPr>
              <w:pStyle w:val="TAH"/>
            </w:pPr>
            <w:r w:rsidRPr="00931575">
              <w:rPr>
                <w:rFonts w:hint="eastAsia"/>
              </w:rPr>
              <w:t>BS channel bandwidth</w:t>
            </w:r>
            <w:r w:rsidRPr="00931575">
              <w:t xml:space="preserve"> of the</w:t>
            </w:r>
          </w:p>
        </w:tc>
        <w:tc>
          <w:tcPr>
            <w:tcW w:w="0" w:type="auto"/>
            <w:gridSpan w:val="2"/>
            <w:tcBorders>
              <w:top w:val="single" w:sz="4" w:space="0" w:color="auto"/>
              <w:left w:val="single" w:sz="4" w:space="0" w:color="auto"/>
              <w:bottom w:val="single" w:sz="4" w:space="0" w:color="auto"/>
              <w:right w:val="single" w:sz="4" w:space="0" w:color="auto"/>
            </w:tcBorders>
            <w:hideMark/>
          </w:tcPr>
          <w:p w14:paraId="01413B17" w14:textId="77777777" w:rsidR="009A088A" w:rsidRPr="00931575" w:rsidRDefault="009A088A" w:rsidP="006F1F81">
            <w:pPr>
              <w:pStyle w:val="TAH"/>
              <w:rPr>
                <w:rFonts w:cs="Arial"/>
              </w:rPr>
            </w:pPr>
            <w:r w:rsidRPr="00931575">
              <w:t>Wanted signal mean power (dBm)</w:t>
            </w:r>
          </w:p>
        </w:tc>
        <w:tc>
          <w:tcPr>
            <w:tcW w:w="0" w:type="auto"/>
            <w:tcBorders>
              <w:top w:val="single" w:sz="4" w:space="0" w:color="auto"/>
              <w:left w:val="single" w:sz="4" w:space="0" w:color="auto"/>
              <w:bottom w:val="nil"/>
              <w:right w:val="single" w:sz="4" w:space="0" w:color="auto"/>
            </w:tcBorders>
            <w:shd w:val="clear" w:color="auto" w:fill="auto"/>
            <w:hideMark/>
          </w:tcPr>
          <w:p w14:paraId="3E84A4DE" w14:textId="7F050BC2" w:rsidR="009A088A" w:rsidRPr="00931575" w:rsidRDefault="009A088A" w:rsidP="006F1F81">
            <w:pPr>
              <w:pStyle w:val="TAH"/>
            </w:pPr>
            <w:r w:rsidRPr="00931575">
              <w:t>Interfering signal mean</w:t>
            </w:r>
          </w:p>
        </w:tc>
      </w:tr>
      <w:tr w:rsidR="009A088A" w:rsidRPr="00931575" w14:paraId="2645F5FE" w14:textId="77777777" w:rsidTr="00850058">
        <w:trPr>
          <w:cantSplit/>
          <w:jc w:val="center"/>
        </w:trPr>
        <w:tc>
          <w:tcPr>
            <w:tcW w:w="0" w:type="auto"/>
            <w:tcBorders>
              <w:top w:val="nil"/>
              <w:left w:val="single" w:sz="4" w:space="0" w:color="auto"/>
              <w:bottom w:val="single" w:sz="4" w:space="0" w:color="auto"/>
              <w:right w:val="single" w:sz="4" w:space="0" w:color="auto"/>
            </w:tcBorders>
          </w:tcPr>
          <w:p w14:paraId="2DF0B80F" w14:textId="77777777" w:rsidR="009A088A" w:rsidRPr="00931575" w:rsidRDefault="009A088A" w:rsidP="006F1F81">
            <w:pPr>
              <w:pStyle w:val="TAH"/>
              <w:rPr>
                <w:ins w:id="5738" w:author="R4-2220208" w:date="2022-11-29T13:22:00Z"/>
              </w:rPr>
            </w:pPr>
          </w:p>
        </w:tc>
        <w:tc>
          <w:tcPr>
            <w:tcW w:w="0" w:type="auto"/>
            <w:tcBorders>
              <w:top w:val="nil"/>
              <w:left w:val="single" w:sz="4" w:space="0" w:color="auto"/>
              <w:bottom w:val="single" w:sz="4" w:space="0" w:color="auto"/>
              <w:right w:val="single" w:sz="4" w:space="0" w:color="auto"/>
            </w:tcBorders>
            <w:shd w:val="clear" w:color="auto" w:fill="auto"/>
          </w:tcPr>
          <w:p w14:paraId="3096392E" w14:textId="24AA2240" w:rsidR="009A088A" w:rsidRPr="00931575" w:rsidRDefault="009A088A" w:rsidP="006F1F81">
            <w:pPr>
              <w:pStyle w:val="TAH"/>
            </w:pPr>
            <w:r w:rsidRPr="00931575">
              <w:t>lowest</w:t>
            </w:r>
            <w:r w:rsidRPr="00931575">
              <w:rPr>
                <w:rFonts w:hint="eastAsia"/>
              </w:rPr>
              <w:t>/</w:t>
            </w:r>
            <w:r w:rsidRPr="00931575">
              <w:t>highest carrier received (MHz)</w:t>
            </w:r>
          </w:p>
        </w:tc>
        <w:tc>
          <w:tcPr>
            <w:tcW w:w="0" w:type="auto"/>
            <w:tcBorders>
              <w:top w:val="single" w:sz="4" w:space="0" w:color="auto"/>
              <w:left w:val="single" w:sz="4" w:space="0" w:color="auto"/>
              <w:bottom w:val="single" w:sz="4" w:space="0" w:color="auto"/>
              <w:right w:val="single" w:sz="4" w:space="0" w:color="auto"/>
            </w:tcBorders>
          </w:tcPr>
          <w:p w14:paraId="0E1C635F" w14:textId="622CA876" w:rsidR="009A088A" w:rsidRPr="00931575" w:rsidRDefault="009A088A" w:rsidP="006F1F81">
            <w:pPr>
              <w:pStyle w:val="TAH"/>
            </w:pPr>
            <w:del w:id="5739" w:author="R4-2220208" w:date="2022-11-29T13:23:00Z">
              <w:r w:rsidRPr="00931575" w:rsidDel="009A088A">
                <w:delText>24.24 GHz &lt; f ≤ 33.4 GHz</w:delText>
              </w:r>
            </w:del>
          </w:p>
        </w:tc>
        <w:tc>
          <w:tcPr>
            <w:tcW w:w="0" w:type="auto"/>
            <w:tcBorders>
              <w:top w:val="single" w:sz="4" w:space="0" w:color="auto"/>
              <w:left w:val="single" w:sz="4" w:space="0" w:color="auto"/>
              <w:bottom w:val="single" w:sz="4" w:space="0" w:color="auto"/>
              <w:right w:val="single" w:sz="4" w:space="0" w:color="auto"/>
            </w:tcBorders>
          </w:tcPr>
          <w:p w14:paraId="721CECD4" w14:textId="3F455723" w:rsidR="009A088A" w:rsidRPr="00931575" w:rsidRDefault="009A088A" w:rsidP="006F1F81">
            <w:pPr>
              <w:pStyle w:val="TAH"/>
            </w:pPr>
            <w:del w:id="5740" w:author="R4-2220208" w:date="2022-11-29T13:23:00Z">
              <w:r w:rsidRPr="00931575" w:rsidDel="009A088A">
                <w:delText>37 GHz &lt; f ≤ 52.6 GHz</w:delText>
              </w:r>
            </w:del>
          </w:p>
        </w:tc>
        <w:tc>
          <w:tcPr>
            <w:tcW w:w="0" w:type="auto"/>
            <w:tcBorders>
              <w:top w:val="nil"/>
              <w:left w:val="single" w:sz="4" w:space="0" w:color="auto"/>
              <w:bottom w:val="single" w:sz="4" w:space="0" w:color="auto"/>
              <w:right w:val="single" w:sz="4" w:space="0" w:color="auto"/>
            </w:tcBorders>
            <w:shd w:val="clear" w:color="auto" w:fill="auto"/>
          </w:tcPr>
          <w:p w14:paraId="5AB67F7E" w14:textId="7FA11592" w:rsidR="009A088A" w:rsidRPr="00931575" w:rsidRDefault="009A088A" w:rsidP="006F1F81">
            <w:pPr>
              <w:pStyle w:val="TAH"/>
            </w:pPr>
            <w:r w:rsidRPr="00931575">
              <w:t>power (dBm)</w:t>
            </w:r>
          </w:p>
        </w:tc>
      </w:tr>
      <w:tr w:rsidR="009A088A" w:rsidRPr="00931575" w14:paraId="7BF8A34A" w14:textId="77777777" w:rsidTr="00850058">
        <w:trPr>
          <w:cantSplit/>
          <w:jc w:val="center"/>
        </w:trPr>
        <w:tc>
          <w:tcPr>
            <w:tcW w:w="0" w:type="auto"/>
            <w:tcBorders>
              <w:top w:val="single" w:sz="4" w:space="0" w:color="auto"/>
              <w:left w:val="single" w:sz="4" w:space="0" w:color="auto"/>
              <w:bottom w:val="single" w:sz="4" w:space="0" w:color="auto"/>
              <w:right w:val="single" w:sz="4" w:space="0" w:color="auto"/>
            </w:tcBorders>
          </w:tcPr>
          <w:p w14:paraId="3D1FECB4" w14:textId="1A5F66B8" w:rsidR="009A088A" w:rsidRPr="00931575" w:rsidRDefault="009A088A" w:rsidP="009A088A">
            <w:pPr>
              <w:pStyle w:val="TAC"/>
              <w:rPr>
                <w:ins w:id="5741" w:author="R4-2220208" w:date="2022-11-29T13:22:00Z"/>
              </w:rPr>
            </w:pPr>
            <w:ins w:id="5742" w:author="R4-2220208" w:date="2022-11-29T13:22:00Z">
              <w:r w:rsidRPr="005E564E">
                <w:t>FR2-1</w:t>
              </w:r>
            </w:ins>
          </w:p>
        </w:tc>
        <w:tc>
          <w:tcPr>
            <w:tcW w:w="0" w:type="auto"/>
            <w:tcBorders>
              <w:top w:val="single" w:sz="4" w:space="0" w:color="auto"/>
              <w:left w:val="single" w:sz="4" w:space="0" w:color="auto"/>
              <w:bottom w:val="single" w:sz="4" w:space="0" w:color="auto"/>
              <w:right w:val="single" w:sz="4" w:space="0" w:color="auto"/>
            </w:tcBorders>
          </w:tcPr>
          <w:p w14:paraId="64FAD65B" w14:textId="06D1E3E1" w:rsidR="009A088A" w:rsidRPr="00931575" w:rsidRDefault="009A088A" w:rsidP="009A088A">
            <w:pPr>
              <w:pStyle w:val="TAC"/>
              <w:rPr>
                <w:rFonts w:eastAsia="SimSun"/>
                <w:lang w:eastAsia="zh-CN"/>
              </w:rPr>
            </w:pPr>
            <w:r w:rsidRPr="00931575">
              <w:t>50, 100, 200, 400</w:t>
            </w:r>
          </w:p>
        </w:tc>
        <w:tc>
          <w:tcPr>
            <w:tcW w:w="0" w:type="auto"/>
            <w:gridSpan w:val="2"/>
            <w:tcBorders>
              <w:top w:val="single" w:sz="4" w:space="0" w:color="auto"/>
              <w:left w:val="single" w:sz="4" w:space="0" w:color="auto"/>
              <w:bottom w:val="single" w:sz="4" w:space="0" w:color="auto"/>
              <w:right w:val="single" w:sz="4" w:space="0" w:color="auto"/>
            </w:tcBorders>
            <w:hideMark/>
          </w:tcPr>
          <w:p w14:paraId="2AE05FF7" w14:textId="77777777" w:rsidR="009A088A" w:rsidRPr="00931575" w:rsidRDefault="009A088A" w:rsidP="009A088A">
            <w:pPr>
              <w:pStyle w:val="TAC"/>
            </w:pPr>
            <w:commentRangeStart w:id="5743"/>
            <w:r w:rsidRPr="00931575">
              <w:rPr>
                <w:rFonts w:cs="Arial"/>
              </w:rPr>
              <w:t>EIS</w:t>
            </w:r>
            <w:r w:rsidRPr="00931575">
              <w:rPr>
                <w:rFonts w:cs="Arial"/>
                <w:vertAlign w:val="subscript"/>
              </w:rPr>
              <w:t>REFSENS</w:t>
            </w:r>
            <w:commentRangeEnd w:id="5743"/>
            <w:r>
              <w:rPr>
                <w:rStyle w:val="CommentReference"/>
                <w:rFonts w:ascii="Times New Roman" w:hAnsi="Times New Roman"/>
              </w:rPr>
              <w:commentReference w:id="5743"/>
            </w:r>
            <w:r w:rsidRPr="00931575">
              <w:t xml:space="preserve"> + 6 dB (Note 3)</w:t>
            </w:r>
          </w:p>
          <w:p w14:paraId="07DDFBEF" w14:textId="2D8BCA82" w:rsidR="009A088A" w:rsidRPr="00931575" w:rsidDel="009A088A" w:rsidRDefault="009A088A" w:rsidP="009A088A">
            <w:pPr>
              <w:pStyle w:val="TAC"/>
              <w:rPr>
                <w:del w:id="5744" w:author="R4-2220208" w:date="2022-11-29T13:23:00Z"/>
                <w:rFonts w:cs="Arial"/>
              </w:rPr>
            </w:pPr>
            <w:del w:id="5745" w:author="R4-2220208" w:date="2022-11-29T13:23:00Z">
              <w:r w:rsidRPr="00931575" w:rsidDel="009A088A">
                <w:rPr>
                  <w:rFonts w:cs="Arial"/>
                </w:rPr>
                <w:delText>EIS</w:delText>
              </w:r>
              <w:r w:rsidRPr="00931575" w:rsidDel="009A088A">
                <w:rPr>
                  <w:rFonts w:cs="Arial"/>
                  <w:vertAlign w:val="subscript"/>
                </w:rPr>
                <w:delText>REFSENS</w:delText>
              </w:r>
              <w:r w:rsidRPr="00931575" w:rsidDel="009A088A">
                <w:delText xml:space="preserve"> + 6 dB (Note 3)</w:delText>
              </w:r>
            </w:del>
          </w:p>
          <w:p w14:paraId="6A16B2FF" w14:textId="77777777" w:rsidR="009A088A" w:rsidRPr="00931575" w:rsidRDefault="009A088A" w:rsidP="009A088A">
            <w:pPr>
              <w:pStyle w:val="TAC"/>
            </w:pPr>
          </w:p>
        </w:tc>
        <w:tc>
          <w:tcPr>
            <w:tcW w:w="0" w:type="auto"/>
            <w:tcBorders>
              <w:top w:val="single" w:sz="4" w:space="0" w:color="auto"/>
              <w:left w:val="single" w:sz="4" w:space="0" w:color="auto"/>
              <w:bottom w:val="single" w:sz="4" w:space="0" w:color="auto"/>
              <w:right w:val="single" w:sz="4" w:space="0" w:color="auto"/>
            </w:tcBorders>
          </w:tcPr>
          <w:p w14:paraId="03DDE32A" w14:textId="77777777" w:rsidR="009A088A" w:rsidRPr="00931575" w:rsidRDefault="009A088A" w:rsidP="009A088A">
            <w:pPr>
              <w:pStyle w:val="TAC"/>
              <w:rPr>
                <w:rFonts w:eastAsia="SimSun"/>
                <w:lang w:eastAsia="zh-CN"/>
              </w:rPr>
            </w:pPr>
            <w:r w:rsidRPr="00931575">
              <w:rPr>
                <w:rFonts w:cs="Arial"/>
              </w:rPr>
              <w:t>EIS</w:t>
            </w:r>
            <w:r w:rsidRPr="00931575">
              <w:rPr>
                <w:rFonts w:cs="Arial"/>
                <w:vertAlign w:val="subscript"/>
              </w:rPr>
              <w:t>REFSENS_50M</w:t>
            </w:r>
            <w:r w:rsidRPr="00931575">
              <w:rPr>
                <w:rFonts w:eastAsia="SimSun"/>
                <w:lang w:eastAsia="zh-CN"/>
              </w:rPr>
              <w:t xml:space="preserve"> + 27.7 </w:t>
            </w:r>
            <w:r w:rsidRPr="00931575">
              <w:rPr>
                <w:rFonts w:cs="Arial"/>
              </w:rPr>
              <w:t xml:space="preserve">+ </w:t>
            </w:r>
            <w:r w:rsidRPr="00931575">
              <w:t>Δ</w:t>
            </w:r>
            <w:r w:rsidRPr="00931575">
              <w:rPr>
                <w:vertAlign w:val="subscript"/>
              </w:rPr>
              <w:t>FR2_REFSENS</w:t>
            </w:r>
            <w:r w:rsidRPr="00931575">
              <w:rPr>
                <w:rFonts w:eastAsia="SimSun"/>
                <w:lang w:eastAsia="zh-CN"/>
              </w:rPr>
              <w:t xml:space="preserve"> (Note 1)</w:t>
            </w:r>
          </w:p>
          <w:p w14:paraId="726085C4" w14:textId="77777777" w:rsidR="009A088A" w:rsidRPr="00931575" w:rsidRDefault="009A088A" w:rsidP="009A088A">
            <w:pPr>
              <w:pStyle w:val="TAC"/>
              <w:rPr>
                <w:rFonts w:eastAsia="SimSun"/>
                <w:lang w:eastAsia="zh-CN"/>
              </w:rPr>
            </w:pPr>
            <w:r w:rsidRPr="00931575">
              <w:rPr>
                <w:rFonts w:cs="Arial"/>
              </w:rPr>
              <w:t>EIS</w:t>
            </w:r>
            <w:r w:rsidRPr="00931575">
              <w:rPr>
                <w:rFonts w:cs="Arial"/>
                <w:vertAlign w:val="subscript"/>
              </w:rPr>
              <w:t>REFSENS_50M</w:t>
            </w:r>
            <w:r w:rsidRPr="00931575">
              <w:rPr>
                <w:rFonts w:eastAsia="SimSun"/>
                <w:lang w:eastAsia="zh-CN"/>
              </w:rPr>
              <w:t xml:space="preserve"> + 26.7 </w:t>
            </w:r>
            <w:r w:rsidRPr="00931575">
              <w:rPr>
                <w:rFonts w:cs="Arial"/>
              </w:rPr>
              <w:t xml:space="preserve">+ </w:t>
            </w:r>
            <w:r w:rsidRPr="00931575">
              <w:t>Δ</w:t>
            </w:r>
            <w:r w:rsidRPr="00931575">
              <w:rPr>
                <w:vertAlign w:val="subscript"/>
              </w:rPr>
              <w:t>FR2_REFSENS</w:t>
            </w:r>
            <w:r w:rsidRPr="00931575">
              <w:rPr>
                <w:rFonts w:eastAsia="SimSun"/>
                <w:lang w:eastAsia="zh-CN"/>
              </w:rPr>
              <w:t xml:space="preserve"> (Note 2)</w:t>
            </w:r>
          </w:p>
        </w:tc>
      </w:tr>
      <w:tr w:rsidR="009A088A" w:rsidRPr="00931575" w14:paraId="71679A8D" w14:textId="77777777" w:rsidTr="00850058">
        <w:trPr>
          <w:cantSplit/>
          <w:jc w:val="center"/>
          <w:ins w:id="5746" w:author="R4-2220208" w:date="2022-11-29T13:22:00Z"/>
        </w:trPr>
        <w:tc>
          <w:tcPr>
            <w:tcW w:w="0" w:type="auto"/>
            <w:tcBorders>
              <w:top w:val="single" w:sz="4" w:space="0" w:color="auto"/>
              <w:left w:val="single" w:sz="4" w:space="0" w:color="auto"/>
              <w:bottom w:val="single" w:sz="4" w:space="0" w:color="auto"/>
              <w:right w:val="single" w:sz="4" w:space="0" w:color="auto"/>
            </w:tcBorders>
          </w:tcPr>
          <w:p w14:paraId="749E1693" w14:textId="3998E65C" w:rsidR="009A088A" w:rsidRPr="00931575" w:rsidRDefault="009A088A" w:rsidP="009A088A">
            <w:pPr>
              <w:pStyle w:val="TAC"/>
              <w:rPr>
                <w:ins w:id="5747" w:author="R4-2220208" w:date="2022-11-29T13:22:00Z"/>
              </w:rPr>
            </w:pPr>
            <w:ins w:id="5748" w:author="R4-2220208" w:date="2022-11-29T13:23:00Z">
              <w:r w:rsidRPr="005E564E">
                <w:t>FR2-2</w:t>
              </w:r>
            </w:ins>
          </w:p>
        </w:tc>
        <w:tc>
          <w:tcPr>
            <w:tcW w:w="0" w:type="auto"/>
            <w:tcBorders>
              <w:top w:val="single" w:sz="4" w:space="0" w:color="auto"/>
              <w:left w:val="single" w:sz="4" w:space="0" w:color="auto"/>
              <w:bottom w:val="single" w:sz="4" w:space="0" w:color="auto"/>
              <w:right w:val="single" w:sz="4" w:space="0" w:color="auto"/>
            </w:tcBorders>
          </w:tcPr>
          <w:p w14:paraId="6FD500BB" w14:textId="39CA38FB" w:rsidR="009A088A" w:rsidRPr="00931575" w:rsidRDefault="009A088A" w:rsidP="009A088A">
            <w:pPr>
              <w:pStyle w:val="TAC"/>
              <w:rPr>
                <w:ins w:id="5749" w:author="R4-2220208" w:date="2022-11-29T13:22:00Z"/>
              </w:rPr>
            </w:pPr>
            <w:ins w:id="5750" w:author="R4-2220208" w:date="2022-11-29T13:23:00Z">
              <w:r>
                <w:rPr>
                  <w:rFonts w:hint="eastAsia"/>
                  <w:lang w:eastAsia="zh-CN"/>
                </w:rPr>
                <w:t xml:space="preserve">100, </w:t>
              </w:r>
              <w:r>
                <w:t>400, 800, 1600, 2000</w:t>
              </w:r>
            </w:ins>
          </w:p>
        </w:tc>
        <w:tc>
          <w:tcPr>
            <w:tcW w:w="0" w:type="auto"/>
            <w:gridSpan w:val="2"/>
            <w:tcBorders>
              <w:top w:val="single" w:sz="4" w:space="0" w:color="auto"/>
              <w:left w:val="single" w:sz="4" w:space="0" w:color="auto"/>
              <w:bottom w:val="single" w:sz="4" w:space="0" w:color="auto"/>
              <w:right w:val="single" w:sz="4" w:space="0" w:color="auto"/>
            </w:tcBorders>
          </w:tcPr>
          <w:p w14:paraId="1F033F80" w14:textId="24E472CD" w:rsidR="009A088A" w:rsidRPr="00931575" w:rsidRDefault="009A088A" w:rsidP="009A088A">
            <w:pPr>
              <w:pStyle w:val="TAC"/>
              <w:rPr>
                <w:ins w:id="5751" w:author="R4-2220208" w:date="2022-11-29T13:22:00Z"/>
                <w:rFonts w:cs="Arial"/>
              </w:rPr>
            </w:pPr>
            <w:ins w:id="5752" w:author="R4-2220208" w:date="2022-11-29T13:23:00Z">
              <w:r w:rsidRPr="00F95B02">
                <w:rPr>
                  <w:rFonts w:cs="Arial"/>
                </w:rPr>
                <w:t>EIS</w:t>
              </w:r>
              <w:r w:rsidRPr="00F95B02">
                <w:rPr>
                  <w:rFonts w:cs="Arial"/>
                  <w:vertAlign w:val="subscript"/>
                </w:rPr>
                <w:t>REFSENS</w:t>
              </w:r>
              <w:r w:rsidRPr="00F95B02">
                <w:t xml:space="preserve"> + 6 dB (Note 3)</w:t>
              </w:r>
            </w:ins>
          </w:p>
        </w:tc>
        <w:tc>
          <w:tcPr>
            <w:tcW w:w="0" w:type="auto"/>
            <w:tcBorders>
              <w:top w:val="single" w:sz="4" w:space="0" w:color="auto"/>
              <w:left w:val="single" w:sz="4" w:space="0" w:color="auto"/>
              <w:bottom w:val="single" w:sz="4" w:space="0" w:color="auto"/>
              <w:right w:val="single" w:sz="4" w:space="0" w:color="auto"/>
            </w:tcBorders>
          </w:tcPr>
          <w:p w14:paraId="5AA7C619" w14:textId="7207034D" w:rsidR="009A088A" w:rsidRPr="00931575" w:rsidRDefault="009A088A" w:rsidP="009A088A">
            <w:pPr>
              <w:pStyle w:val="TAC"/>
              <w:rPr>
                <w:ins w:id="5753" w:author="R4-2220208" w:date="2022-11-29T13:22:00Z"/>
                <w:rFonts w:cs="Arial"/>
              </w:rPr>
            </w:pPr>
            <w:ins w:id="5754" w:author="R4-2220208" w:date="2022-11-29T13:23:00Z">
              <w:r w:rsidRPr="00F95B02">
                <w:rPr>
                  <w:rFonts w:cs="Arial"/>
                </w:rPr>
                <w:t>EIS</w:t>
              </w:r>
              <w:r w:rsidRPr="00F95B02">
                <w:rPr>
                  <w:rFonts w:cs="Arial"/>
                  <w:vertAlign w:val="subscript"/>
                </w:rPr>
                <w:t>REFSENS_50M</w:t>
              </w:r>
              <w:r w:rsidRPr="00F95B02">
                <w:rPr>
                  <w:rFonts w:eastAsia="SimSun"/>
                  <w:lang w:eastAsia="zh-CN"/>
                </w:rPr>
                <w:t xml:space="preserve"> + </w:t>
              </w:r>
              <w:r>
                <w:rPr>
                  <w:rFonts w:eastAsia="SimSun"/>
                  <w:lang w:eastAsia="zh-CN"/>
                </w:rPr>
                <w:t>2</w:t>
              </w:r>
              <w:r>
                <w:rPr>
                  <w:rFonts w:eastAsia="SimSun" w:hint="eastAsia"/>
                  <w:lang w:eastAsia="zh-CN"/>
                </w:rPr>
                <w:t>8</w:t>
              </w:r>
              <w:r>
                <w:rPr>
                  <w:rFonts w:eastAsia="SimSun"/>
                  <w:lang w:eastAsia="zh-CN"/>
                </w:rPr>
                <w:t>.7</w:t>
              </w:r>
              <w:r w:rsidRPr="00F95B02">
                <w:rPr>
                  <w:rFonts w:eastAsia="SimSun"/>
                  <w:lang w:eastAsia="zh-CN"/>
                </w:rPr>
                <w:t xml:space="preserve"> </w:t>
              </w:r>
              <w:r w:rsidRPr="00F95B02">
                <w:rPr>
                  <w:rFonts w:cs="Arial"/>
                </w:rPr>
                <w:t xml:space="preserve">+ </w:t>
              </w:r>
              <w:r w:rsidRPr="00F95B02">
                <w:t>Δ</w:t>
              </w:r>
              <w:r w:rsidRPr="00F95B02">
                <w:rPr>
                  <w:vertAlign w:val="subscript"/>
                </w:rPr>
                <w:t>FR2_REFSENS</w:t>
              </w:r>
              <w:r w:rsidRPr="00F95B02">
                <w:rPr>
                  <w:rFonts w:eastAsia="SimSun"/>
                  <w:lang w:eastAsia="zh-CN"/>
                </w:rPr>
                <w:t xml:space="preserve"> (Note </w:t>
              </w:r>
              <w:r>
                <w:rPr>
                  <w:rFonts w:eastAsia="SimSun" w:hint="eastAsia"/>
                  <w:lang w:eastAsia="zh-CN"/>
                </w:rPr>
                <w:t>4</w:t>
              </w:r>
              <w:r w:rsidRPr="00F95B02">
                <w:rPr>
                  <w:rFonts w:eastAsia="SimSun"/>
                  <w:lang w:eastAsia="zh-CN"/>
                </w:rPr>
                <w:t>)</w:t>
              </w:r>
            </w:ins>
          </w:p>
        </w:tc>
      </w:tr>
      <w:tr w:rsidR="009A088A" w:rsidRPr="00931575" w14:paraId="4CA95BEC" w14:textId="77777777" w:rsidTr="00850058">
        <w:trPr>
          <w:cantSplit/>
          <w:jc w:val="center"/>
        </w:trPr>
        <w:tc>
          <w:tcPr>
            <w:tcW w:w="0" w:type="auto"/>
            <w:gridSpan w:val="5"/>
            <w:tcBorders>
              <w:top w:val="single" w:sz="4" w:space="0" w:color="auto"/>
              <w:left w:val="single" w:sz="4" w:space="0" w:color="auto"/>
              <w:bottom w:val="single" w:sz="4" w:space="0" w:color="auto"/>
              <w:right w:val="single" w:sz="4" w:space="0" w:color="auto"/>
            </w:tcBorders>
          </w:tcPr>
          <w:p w14:paraId="0C9D4E17" w14:textId="0CC8978D" w:rsidR="009A088A" w:rsidRPr="00931575" w:rsidRDefault="009A088A" w:rsidP="006F1F81">
            <w:pPr>
              <w:pStyle w:val="TAN"/>
              <w:rPr>
                <w:lang w:eastAsia="zh-CN"/>
              </w:rPr>
            </w:pPr>
            <w:r w:rsidRPr="00931575">
              <w:rPr>
                <w:lang w:eastAsia="zh-CN"/>
              </w:rPr>
              <w:t>NOTE 1:</w:t>
            </w:r>
            <w:r w:rsidRPr="00931575">
              <w:rPr>
                <w:lang w:eastAsia="zh-CN"/>
              </w:rPr>
              <w:tab/>
              <w:t>Applicable to bands defined within the frequency spectrum range of 24.25 – 33.4 GHz.</w:t>
            </w:r>
          </w:p>
          <w:p w14:paraId="09C973BE" w14:textId="38F922F2" w:rsidR="009A088A" w:rsidRPr="00931575" w:rsidRDefault="009A088A" w:rsidP="006F1F81">
            <w:pPr>
              <w:pStyle w:val="TAN"/>
              <w:rPr>
                <w:lang w:eastAsia="zh-CN"/>
              </w:rPr>
            </w:pPr>
            <w:r w:rsidRPr="00931575">
              <w:rPr>
                <w:lang w:eastAsia="zh-CN"/>
              </w:rPr>
              <w:t>NOTE 2:</w:t>
            </w:r>
            <w:r w:rsidRPr="00931575">
              <w:rPr>
                <w:lang w:eastAsia="zh-CN"/>
              </w:rPr>
              <w:tab/>
              <w:t>Applicable to bands defined within the frequency spectrum range of 37 – 52.6 GHz.</w:t>
            </w:r>
          </w:p>
          <w:p w14:paraId="038646DD" w14:textId="6945FE1F" w:rsidR="009A088A" w:rsidRDefault="009A088A" w:rsidP="009A088A">
            <w:pPr>
              <w:pStyle w:val="TAN"/>
              <w:rPr>
                <w:ins w:id="5755" w:author="R4-2220208" w:date="2022-11-29T13:24:00Z"/>
                <w:lang w:eastAsia="zh-CN"/>
              </w:rPr>
            </w:pPr>
            <w:r w:rsidRPr="00931575">
              <w:rPr>
                <w:lang w:eastAsia="zh-CN"/>
              </w:rPr>
              <w:t>NOTE 3:</w:t>
            </w:r>
            <w:r w:rsidRPr="00931575">
              <w:rPr>
                <w:lang w:eastAsia="zh-CN"/>
              </w:rPr>
              <w:tab/>
            </w:r>
            <w:r w:rsidRPr="00931575">
              <w:t>EIS</w:t>
            </w:r>
            <w:r w:rsidRPr="00931575">
              <w:rPr>
                <w:rFonts w:hint="eastAsia"/>
                <w:vertAlign w:val="subscript"/>
              </w:rPr>
              <w:t>REFSENS</w:t>
            </w:r>
            <w:r w:rsidRPr="00931575" w:rsidDel="002B5177">
              <w:t xml:space="preserve"> </w:t>
            </w:r>
            <w:r w:rsidRPr="00931575">
              <w:rPr>
                <w:rFonts w:hint="eastAsia"/>
              </w:rPr>
              <w:t>is specified in</w:t>
            </w:r>
            <w:r w:rsidRPr="00931575">
              <w:rPr>
                <w:lang w:eastAsia="zh-CN"/>
              </w:rPr>
              <w:t xml:space="preserve"> TS 38.104 [2], </w:t>
            </w:r>
            <w:r w:rsidRPr="00931575">
              <w:rPr>
                <w:rFonts w:hint="eastAsia"/>
              </w:rPr>
              <w:t>clause</w:t>
            </w:r>
            <w:r w:rsidRPr="00931575">
              <w:t> </w:t>
            </w:r>
            <w:r w:rsidRPr="00931575">
              <w:rPr>
                <w:rFonts w:hint="eastAsia"/>
              </w:rPr>
              <w:t>10.3.3</w:t>
            </w:r>
            <w:r w:rsidRPr="00931575">
              <w:rPr>
                <w:lang w:eastAsia="zh-CN"/>
              </w:rPr>
              <w:t>.</w:t>
            </w:r>
            <w:ins w:id="5756" w:author="R4-2220208" w:date="2022-11-29T13:24:00Z">
              <w:r>
                <w:rPr>
                  <w:lang w:eastAsia="zh-CN"/>
                </w:rPr>
                <w:t xml:space="preserve"> </w:t>
              </w:r>
            </w:ins>
          </w:p>
          <w:p w14:paraId="1069FA05" w14:textId="3D32CCF8" w:rsidR="009A088A" w:rsidRPr="00931575" w:rsidRDefault="009A088A" w:rsidP="009A088A">
            <w:pPr>
              <w:pStyle w:val="TAN"/>
              <w:rPr>
                <w:rFonts w:cs="Arial"/>
              </w:rPr>
            </w:pPr>
            <w:ins w:id="5757" w:author="R4-2220208" w:date="2022-11-29T13:24:00Z">
              <w:r>
                <w:rPr>
                  <w:rFonts w:eastAsia="SimSun" w:hint="eastAsia"/>
                  <w:lang w:eastAsia="zh-CN"/>
                </w:rPr>
                <w:t>NOTE 4:</w:t>
              </w:r>
              <w:r>
                <w:rPr>
                  <w:rFonts w:cs="Arial" w:hint="eastAsia"/>
                  <w:lang w:eastAsia="zh-CN"/>
                </w:rPr>
                <w:t xml:space="preserve">   </w:t>
              </w:r>
              <w:r w:rsidRPr="00F95B02">
                <w:rPr>
                  <w:rFonts w:eastAsia="SimSun"/>
                  <w:lang w:eastAsia="zh-CN"/>
                </w:rPr>
                <w:t xml:space="preserve">Applicable to bands defined within the frequency spectrum range of </w:t>
              </w:r>
              <w:r>
                <w:rPr>
                  <w:rFonts w:eastAsia="SimSun" w:hint="eastAsia"/>
                  <w:lang w:eastAsia="zh-CN"/>
                </w:rPr>
                <w:t>52.6</w:t>
              </w:r>
              <w:r w:rsidRPr="00F95B02">
                <w:rPr>
                  <w:rFonts w:eastAsia="SimSun"/>
                  <w:lang w:eastAsia="zh-CN"/>
                </w:rPr>
                <w:t xml:space="preserve"> – </w:t>
              </w:r>
              <w:r>
                <w:rPr>
                  <w:rFonts w:eastAsia="SimSun" w:hint="eastAsia"/>
                  <w:lang w:eastAsia="zh-CN"/>
                </w:rPr>
                <w:t>71</w:t>
              </w:r>
              <w:r w:rsidRPr="00F95B02">
                <w:rPr>
                  <w:rFonts w:eastAsia="SimSun"/>
                  <w:lang w:eastAsia="zh-CN"/>
                </w:rPr>
                <w:t xml:space="preserve"> GHz</w:t>
              </w:r>
              <w:r>
                <w:rPr>
                  <w:rFonts w:eastAsia="SimSun"/>
                  <w:lang w:eastAsia="zh-CN"/>
                </w:rPr>
                <w:t>.</w:t>
              </w:r>
            </w:ins>
          </w:p>
        </w:tc>
      </w:tr>
    </w:tbl>
    <w:p w14:paraId="183838DD" w14:textId="77777777" w:rsidR="00C45907" w:rsidRPr="00931575" w:rsidRDefault="00C45907" w:rsidP="006F1F81"/>
    <w:p w14:paraId="3FEA3EBE" w14:textId="77777777" w:rsidR="00C45907" w:rsidRPr="00931575" w:rsidRDefault="00C45907" w:rsidP="006F1F81">
      <w:pPr>
        <w:pStyle w:val="TH"/>
        <w:rPr>
          <w:lang w:eastAsia="zh-CN"/>
        </w:rPr>
      </w:pPr>
      <w:r w:rsidRPr="00931575">
        <w:t xml:space="preserve">Table </w:t>
      </w:r>
      <w:r w:rsidRPr="00931575">
        <w:rPr>
          <w:lang w:eastAsia="zh-CN"/>
        </w:rPr>
        <w:t>7</w:t>
      </w:r>
      <w:r w:rsidRPr="00931575">
        <w:rPr>
          <w:rFonts w:hint="eastAsia"/>
          <w:lang w:eastAsia="zh-CN"/>
        </w:rPr>
        <w:t>.5.1.</w:t>
      </w:r>
      <w:r w:rsidRPr="00931575">
        <w:rPr>
          <w:lang w:eastAsia="zh-CN"/>
        </w:rPr>
        <w:t>5.</w:t>
      </w:r>
      <w:r w:rsidRPr="00931575">
        <w:rPr>
          <w:rFonts w:hint="eastAsia"/>
          <w:lang w:eastAsia="zh-CN"/>
        </w:rPr>
        <w:t>3</w:t>
      </w:r>
      <w:r w:rsidRPr="00931575">
        <w:t>-</w:t>
      </w:r>
      <w:r w:rsidRPr="00931575">
        <w:rPr>
          <w:rFonts w:hint="eastAsia"/>
          <w:lang w:eastAsia="zh-CN"/>
        </w:rPr>
        <w:t>2</w:t>
      </w:r>
      <w:r w:rsidRPr="00931575">
        <w:t>: OTA A</w:t>
      </w:r>
      <w:r w:rsidRPr="00931575">
        <w:rPr>
          <w:rFonts w:hint="eastAsia"/>
          <w:lang w:eastAsia="zh-CN"/>
        </w:rPr>
        <w:t>CS</w:t>
      </w:r>
      <w:r w:rsidRPr="00931575">
        <w:rPr>
          <w:lang w:eastAsia="zh-CN"/>
        </w:rPr>
        <w:t xml:space="preserve"> interferer frequency offset for </w:t>
      </w:r>
      <w:r w:rsidRPr="00931575">
        <w:rPr>
          <w:i/>
          <w:lang w:eastAsia="zh-CN"/>
        </w:rPr>
        <w:t>BS type 2-O</w:t>
      </w:r>
    </w:p>
    <w:tbl>
      <w:tblPr>
        <w:tblStyle w:val="TableGrid1"/>
        <w:tblW w:w="0" w:type="auto"/>
        <w:tblLook w:val="04A0" w:firstRow="1" w:lastRow="0" w:firstColumn="1" w:lastColumn="0" w:noHBand="0" w:noVBand="1"/>
      </w:tblPr>
      <w:tblGrid>
        <w:gridCol w:w="1271"/>
        <w:gridCol w:w="2646"/>
        <w:gridCol w:w="4236"/>
        <w:gridCol w:w="1478"/>
      </w:tblGrid>
      <w:tr w:rsidR="00741BCB" w:rsidRPr="00931575" w14:paraId="27196B38" w14:textId="77777777" w:rsidTr="00741BCB">
        <w:tc>
          <w:tcPr>
            <w:tcW w:w="0" w:type="auto"/>
          </w:tcPr>
          <w:p w14:paraId="262E36A9" w14:textId="63063E21" w:rsidR="00741BCB" w:rsidRPr="00931575" w:rsidRDefault="00741BCB" w:rsidP="006F1F81">
            <w:pPr>
              <w:pStyle w:val="TAH"/>
              <w:rPr>
                <w:rFonts w:hint="eastAsia"/>
                <w:i/>
              </w:rPr>
            </w:pPr>
            <w:ins w:id="5758" w:author="R4-2220208" w:date="2022-11-29T13:24:00Z">
              <w:r>
                <w:rPr>
                  <w:i/>
                </w:rPr>
                <w:t>Frequency r</w:t>
              </w:r>
              <w:r w:rsidRPr="005E564E">
                <w:rPr>
                  <w:i/>
                </w:rPr>
                <w:t>ange</w:t>
              </w:r>
            </w:ins>
          </w:p>
        </w:tc>
        <w:tc>
          <w:tcPr>
            <w:tcW w:w="0" w:type="auto"/>
          </w:tcPr>
          <w:p w14:paraId="1875CB4E" w14:textId="433D6A92" w:rsidR="00741BCB" w:rsidRPr="00931575" w:rsidRDefault="00741BCB" w:rsidP="006F1F81">
            <w:pPr>
              <w:pStyle w:val="TAH"/>
              <w:rPr>
                <w:lang w:eastAsia="zh-CN"/>
              </w:rPr>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0" w:type="auto"/>
          </w:tcPr>
          <w:p w14:paraId="7A051F5D" w14:textId="77777777" w:rsidR="00741BCB" w:rsidRPr="00931575" w:rsidRDefault="00741BCB" w:rsidP="006F1F81">
            <w:pPr>
              <w:pStyle w:val="TAH"/>
              <w:rPr>
                <w:lang w:eastAsia="zh-CN"/>
              </w:rPr>
            </w:pPr>
            <w:r w:rsidRPr="00931575">
              <w:t>Interfering signal centre frequency offset from the lower/upper Base Station RF Bandwidth edge or sub-block edge inside a sub-block gap (MHz)</w:t>
            </w:r>
          </w:p>
        </w:tc>
        <w:tc>
          <w:tcPr>
            <w:tcW w:w="0" w:type="auto"/>
          </w:tcPr>
          <w:p w14:paraId="31911D2F" w14:textId="77777777" w:rsidR="00741BCB" w:rsidRPr="00931575" w:rsidRDefault="00741BCB" w:rsidP="006F1F81">
            <w:pPr>
              <w:pStyle w:val="TAH"/>
              <w:rPr>
                <w:lang w:eastAsia="zh-CN"/>
              </w:rPr>
            </w:pPr>
            <w:r w:rsidRPr="00931575">
              <w:t>Type of interfering signal</w:t>
            </w:r>
          </w:p>
        </w:tc>
      </w:tr>
      <w:tr w:rsidR="007066C5" w:rsidRPr="00931575" w14:paraId="7AF1E773" w14:textId="77777777" w:rsidTr="00741BCB">
        <w:tc>
          <w:tcPr>
            <w:tcW w:w="0" w:type="auto"/>
            <w:vMerge w:val="restart"/>
          </w:tcPr>
          <w:p w14:paraId="031F219D" w14:textId="55BF34ED" w:rsidR="007066C5" w:rsidRPr="00931575" w:rsidRDefault="007066C5" w:rsidP="00741BCB">
            <w:pPr>
              <w:pStyle w:val="TAC"/>
              <w:rPr>
                <w:ins w:id="5759" w:author="R4-2220208" w:date="2022-11-29T13:24:00Z"/>
                <w:lang w:eastAsia="zh-CN"/>
              </w:rPr>
            </w:pPr>
            <w:ins w:id="5760" w:author="R4-2220208" w:date="2022-11-29T13:25:00Z">
              <w:r w:rsidRPr="005E564E">
                <w:t>FR2-1</w:t>
              </w:r>
            </w:ins>
          </w:p>
        </w:tc>
        <w:tc>
          <w:tcPr>
            <w:tcW w:w="0" w:type="auto"/>
          </w:tcPr>
          <w:p w14:paraId="15330057" w14:textId="55F3C025" w:rsidR="007066C5" w:rsidRPr="00931575" w:rsidRDefault="007066C5" w:rsidP="00741BCB">
            <w:pPr>
              <w:pStyle w:val="TAC"/>
              <w:rPr>
                <w:lang w:eastAsia="zh-CN"/>
              </w:rPr>
            </w:pPr>
            <w:r w:rsidRPr="00931575">
              <w:rPr>
                <w:lang w:eastAsia="zh-CN"/>
              </w:rPr>
              <w:t>50</w:t>
            </w:r>
          </w:p>
        </w:tc>
        <w:tc>
          <w:tcPr>
            <w:tcW w:w="0" w:type="auto"/>
          </w:tcPr>
          <w:p w14:paraId="60A0B789" w14:textId="77777777" w:rsidR="007066C5" w:rsidRPr="00931575" w:rsidRDefault="007066C5" w:rsidP="00741BCB">
            <w:pPr>
              <w:pStyle w:val="TAC"/>
              <w:rPr>
                <w:lang w:eastAsia="zh-CN"/>
              </w:rPr>
            </w:pPr>
            <w:r w:rsidRPr="00931575">
              <w:rPr>
                <w:rFonts w:cs="Arial"/>
              </w:rPr>
              <w:t>±</w:t>
            </w:r>
            <w:r w:rsidRPr="00931575">
              <w:t>24.29</w:t>
            </w:r>
          </w:p>
        </w:tc>
        <w:tc>
          <w:tcPr>
            <w:tcW w:w="0" w:type="auto"/>
            <w:vMerge w:val="restart"/>
          </w:tcPr>
          <w:p w14:paraId="488FA1EB" w14:textId="77777777" w:rsidR="007066C5" w:rsidRPr="00931575" w:rsidRDefault="007066C5" w:rsidP="00741BCB">
            <w:pPr>
              <w:pStyle w:val="TAC"/>
              <w:rPr>
                <w:lang w:eastAsia="zh-CN"/>
              </w:rPr>
            </w:pPr>
            <w:r w:rsidRPr="00931575">
              <w:rPr>
                <w:lang w:eastAsia="zh-CN"/>
              </w:rPr>
              <w:t>50 </w:t>
            </w:r>
            <w:r w:rsidRPr="00931575">
              <w:t xml:space="preserve">MHz DFT-s-OFDM </w:t>
            </w:r>
            <w:r w:rsidRPr="00931575">
              <w:rPr>
                <w:rFonts w:hint="eastAsia"/>
                <w:lang w:eastAsia="zh-CN"/>
              </w:rPr>
              <w:t>NR</w:t>
            </w:r>
          </w:p>
          <w:p w14:paraId="10ADE9E0" w14:textId="49438B70" w:rsidR="007066C5" w:rsidRPr="00931575" w:rsidRDefault="007066C5" w:rsidP="00741BCB">
            <w:pPr>
              <w:pStyle w:val="TAC"/>
              <w:rPr>
                <w:lang w:eastAsia="zh-CN"/>
              </w:rPr>
            </w:pPr>
            <w:r w:rsidRPr="00931575">
              <w:t>signal, 60 kHz SCS</w:t>
            </w:r>
            <w:r w:rsidRPr="00931575">
              <w:rPr>
                <w:rFonts w:cs="Arial"/>
              </w:rPr>
              <w:t>, 64 RBs</w:t>
            </w:r>
          </w:p>
        </w:tc>
      </w:tr>
      <w:tr w:rsidR="007066C5" w:rsidRPr="00931575" w14:paraId="759CD7A5" w14:textId="77777777" w:rsidTr="00741BCB">
        <w:tc>
          <w:tcPr>
            <w:tcW w:w="0" w:type="auto"/>
            <w:vMerge/>
          </w:tcPr>
          <w:p w14:paraId="650CB5C3" w14:textId="77777777" w:rsidR="007066C5" w:rsidRPr="00931575" w:rsidRDefault="007066C5" w:rsidP="00741BCB">
            <w:pPr>
              <w:pStyle w:val="TAC"/>
              <w:rPr>
                <w:ins w:id="5761" w:author="R4-2220208" w:date="2022-11-29T13:24:00Z"/>
                <w:lang w:eastAsia="zh-CN"/>
              </w:rPr>
            </w:pPr>
          </w:p>
        </w:tc>
        <w:tc>
          <w:tcPr>
            <w:tcW w:w="0" w:type="auto"/>
          </w:tcPr>
          <w:p w14:paraId="2D492602" w14:textId="5C59332A" w:rsidR="007066C5" w:rsidRPr="00931575" w:rsidRDefault="007066C5" w:rsidP="00741BCB">
            <w:pPr>
              <w:pStyle w:val="TAC"/>
              <w:rPr>
                <w:lang w:eastAsia="zh-CN"/>
              </w:rPr>
            </w:pPr>
            <w:r w:rsidRPr="00931575">
              <w:rPr>
                <w:lang w:eastAsia="zh-CN"/>
              </w:rPr>
              <w:t>100</w:t>
            </w:r>
          </w:p>
        </w:tc>
        <w:tc>
          <w:tcPr>
            <w:tcW w:w="0" w:type="auto"/>
          </w:tcPr>
          <w:p w14:paraId="6A43DEAF" w14:textId="77777777" w:rsidR="007066C5" w:rsidRPr="00931575" w:rsidRDefault="007066C5" w:rsidP="00741BCB">
            <w:pPr>
              <w:pStyle w:val="TAC"/>
              <w:rPr>
                <w:lang w:eastAsia="zh-CN"/>
              </w:rPr>
            </w:pPr>
            <w:r w:rsidRPr="00931575">
              <w:rPr>
                <w:rFonts w:cs="Arial"/>
              </w:rPr>
              <w:t>±</w:t>
            </w:r>
            <w:r w:rsidRPr="00931575">
              <w:t>24.31</w:t>
            </w:r>
          </w:p>
        </w:tc>
        <w:tc>
          <w:tcPr>
            <w:tcW w:w="0" w:type="auto"/>
            <w:vMerge/>
          </w:tcPr>
          <w:p w14:paraId="48C2D61C" w14:textId="2E42825B" w:rsidR="007066C5" w:rsidRPr="00931575" w:rsidRDefault="007066C5" w:rsidP="00741BCB">
            <w:pPr>
              <w:pStyle w:val="TAC"/>
              <w:rPr>
                <w:lang w:eastAsia="zh-CN"/>
              </w:rPr>
            </w:pPr>
          </w:p>
        </w:tc>
      </w:tr>
      <w:tr w:rsidR="007066C5" w:rsidRPr="00931575" w14:paraId="7AD58D4D" w14:textId="77777777" w:rsidTr="00741BCB">
        <w:trPr>
          <w:trHeight w:val="131"/>
        </w:trPr>
        <w:tc>
          <w:tcPr>
            <w:tcW w:w="0" w:type="auto"/>
            <w:vMerge/>
          </w:tcPr>
          <w:p w14:paraId="006AF5B3" w14:textId="77777777" w:rsidR="007066C5" w:rsidRPr="00931575" w:rsidRDefault="007066C5" w:rsidP="00741BCB">
            <w:pPr>
              <w:pStyle w:val="TAC"/>
              <w:rPr>
                <w:ins w:id="5762" w:author="R4-2220208" w:date="2022-11-29T13:24:00Z"/>
                <w:lang w:eastAsia="zh-CN"/>
              </w:rPr>
            </w:pPr>
          </w:p>
        </w:tc>
        <w:tc>
          <w:tcPr>
            <w:tcW w:w="0" w:type="auto"/>
          </w:tcPr>
          <w:p w14:paraId="1D09CF3A" w14:textId="33A5F313" w:rsidR="007066C5" w:rsidRPr="00931575" w:rsidRDefault="007066C5" w:rsidP="00741BCB">
            <w:pPr>
              <w:pStyle w:val="TAC"/>
              <w:rPr>
                <w:lang w:eastAsia="zh-CN"/>
              </w:rPr>
            </w:pPr>
            <w:r w:rsidRPr="00931575">
              <w:rPr>
                <w:lang w:eastAsia="zh-CN"/>
              </w:rPr>
              <w:t>200</w:t>
            </w:r>
          </w:p>
        </w:tc>
        <w:tc>
          <w:tcPr>
            <w:tcW w:w="0" w:type="auto"/>
          </w:tcPr>
          <w:p w14:paraId="1C5FA855" w14:textId="77777777" w:rsidR="007066C5" w:rsidRPr="00931575" w:rsidRDefault="007066C5" w:rsidP="00741BCB">
            <w:pPr>
              <w:pStyle w:val="TAC"/>
              <w:rPr>
                <w:lang w:eastAsia="zh-CN"/>
              </w:rPr>
            </w:pPr>
            <w:r w:rsidRPr="00931575">
              <w:rPr>
                <w:rFonts w:cs="Arial"/>
              </w:rPr>
              <w:t>±</w:t>
            </w:r>
            <w:r w:rsidRPr="00931575">
              <w:t>24.29</w:t>
            </w:r>
          </w:p>
        </w:tc>
        <w:tc>
          <w:tcPr>
            <w:tcW w:w="0" w:type="auto"/>
            <w:vMerge/>
          </w:tcPr>
          <w:p w14:paraId="1CC98A91" w14:textId="77777777" w:rsidR="007066C5" w:rsidRPr="00931575" w:rsidRDefault="007066C5" w:rsidP="00741BCB">
            <w:pPr>
              <w:pStyle w:val="TAC"/>
              <w:rPr>
                <w:lang w:eastAsia="zh-CN"/>
              </w:rPr>
            </w:pPr>
          </w:p>
        </w:tc>
      </w:tr>
      <w:tr w:rsidR="007066C5" w:rsidRPr="00931575" w14:paraId="1A319764" w14:textId="77777777" w:rsidTr="00741BCB">
        <w:tc>
          <w:tcPr>
            <w:tcW w:w="0" w:type="auto"/>
            <w:vMerge/>
          </w:tcPr>
          <w:p w14:paraId="6C1B92F5" w14:textId="77777777" w:rsidR="007066C5" w:rsidRPr="00931575" w:rsidRDefault="007066C5" w:rsidP="00741BCB">
            <w:pPr>
              <w:pStyle w:val="TAC"/>
              <w:rPr>
                <w:ins w:id="5763" w:author="R4-2220208" w:date="2022-11-29T13:24:00Z"/>
                <w:lang w:eastAsia="zh-CN"/>
              </w:rPr>
            </w:pPr>
          </w:p>
        </w:tc>
        <w:tc>
          <w:tcPr>
            <w:tcW w:w="0" w:type="auto"/>
          </w:tcPr>
          <w:p w14:paraId="6D9ABEC0" w14:textId="226086AE" w:rsidR="007066C5" w:rsidRPr="00931575" w:rsidRDefault="007066C5" w:rsidP="00741BCB">
            <w:pPr>
              <w:pStyle w:val="TAC"/>
              <w:rPr>
                <w:lang w:eastAsia="zh-CN"/>
              </w:rPr>
            </w:pPr>
            <w:r w:rsidRPr="00931575">
              <w:rPr>
                <w:lang w:eastAsia="zh-CN"/>
              </w:rPr>
              <w:t>400</w:t>
            </w:r>
          </w:p>
        </w:tc>
        <w:tc>
          <w:tcPr>
            <w:tcW w:w="0" w:type="auto"/>
          </w:tcPr>
          <w:p w14:paraId="6494CEA6" w14:textId="77777777" w:rsidR="007066C5" w:rsidRPr="00931575" w:rsidRDefault="007066C5" w:rsidP="00741BCB">
            <w:pPr>
              <w:pStyle w:val="TAC"/>
              <w:rPr>
                <w:lang w:eastAsia="zh-CN"/>
              </w:rPr>
            </w:pPr>
            <w:r w:rsidRPr="00931575">
              <w:rPr>
                <w:rFonts w:cs="Arial"/>
              </w:rPr>
              <w:t>±</w:t>
            </w:r>
            <w:r w:rsidRPr="00931575">
              <w:t>24.31</w:t>
            </w:r>
          </w:p>
        </w:tc>
        <w:tc>
          <w:tcPr>
            <w:tcW w:w="0" w:type="auto"/>
            <w:vMerge/>
          </w:tcPr>
          <w:p w14:paraId="3BC89CBB" w14:textId="77777777" w:rsidR="007066C5" w:rsidRPr="00931575" w:rsidRDefault="007066C5" w:rsidP="00741BCB">
            <w:pPr>
              <w:pStyle w:val="TAC"/>
              <w:rPr>
                <w:lang w:eastAsia="zh-CN"/>
              </w:rPr>
            </w:pPr>
          </w:p>
        </w:tc>
      </w:tr>
      <w:tr w:rsidR="00741BCB" w:rsidRPr="00931575" w14:paraId="5BCD5A33" w14:textId="77777777" w:rsidTr="00741BCB">
        <w:trPr>
          <w:ins w:id="5764" w:author="R4-2220208" w:date="2022-11-29T13:24:00Z"/>
        </w:trPr>
        <w:tc>
          <w:tcPr>
            <w:tcW w:w="0" w:type="auto"/>
            <w:vMerge w:val="restart"/>
          </w:tcPr>
          <w:p w14:paraId="284AC9DA" w14:textId="235E3ABF" w:rsidR="00741BCB" w:rsidRPr="00931575" w:rsidRDefault="00741BCB" w:rsidP="00741BCB">
            <w:pPr>
              <w:pStyle w:val="TAC"/>
              <w:rPr>
                <w:ins w:id="5765" w:author="R4-2220208" w:date="2022-11-29T13:24:00Z"/>
                <w:lang w:eastAsia="zh-CN"/>
              </w:rPr>
            </w:pPr>
            <w:ins w:id="5766" w:author="R4-2220208" w:date="2022-11-29T13:25:00Z">
              <w:r w:rsidRPr="005E564E">
                <w:t>FR2-2</w:t>
              </w:r>
            </w:ins>
          </w:p>
        </w:tc>
        <w:tc>
          <w:tcPr>
            <w:tcW w:w="0" w:type="auto"/>
          </w:tcPr>
          <w:p w14:paraId="582E7FD8" w14:textId="436D4709" w:rsidR="00741BCB" w:rsidRPr="00931575" w:rsidRDefault="00741BCB" w:rsidP="00741BCB">
            <w:pPr>
              <w:pStyle w:val="TAC"/>
              <w:rPr>
                <w:ins w:id="5767" w:author="R4-2220208" w:date="2022-11-29T13:24:00Z"/>
                <w:lang w:eastAsia="zh-CN"/>
              </w:rPr>
            </w:pPr>
            <w:ins w:id="5768" w:author="R4-2220208" w:date="2022-11-29T13:25:00Z">
              <w:r>
                <w:rPr>
                  <w:rFonts w:hint="eastAsia"/>
                  <w:lang w:eastAsia="zh-CN"/>
                </w:rPr>
                <w:t>100</w:t>
              </w:r>
            </w:ins>
          </w:p>
        </w:tc>
        <w:tc>
          <w:tcPr>
            <w:tcW w:w="0" w:type="auto"/>
          </w:tcPr>
          <w:p w14:paraId="0AEB5E89" w14:textId="524B097F" w:rsidR="00741BCB" w:rsidRPr="00931575" w:rsidRDefault="00741BCB" w:rsidP="00741BCB">
            <w:pPr>
              <w:pStyle w:val="TAC"/>
              <w:rPr>
                <w:ins w:id="5769" w:author="R4-2220208" w:date="2022-11-29T13:24:00Z"/>
                <w:rFonts w:cs="Arial"/>
              </w:rPr>
            </w:pPr>
            <w:ins w:id="5770" w:author="R4-2220208" w:date="2022-11-29T13:25:00Z">
              <w:r w:rsidRPr="00925738">
                <w:rPr>
                  <w:rFonts w:eastAsia="Times New Roman" w:cs="Arial"/>
                  <w:szCs w:val="18"/>
                </w:rPr>
                <w:t>±48.58</w:t>
              </w:r>
            </w:ins>
          </w:p>
        </w:tc>
        <w:tc>
          <w:tcPr>
            <w:tcW w:w="0" w:type="auto"/>
            <w:vMerge w:val="restart"/>
          </w:tcPr>
          <w:p w14:paraId="3D91FFDD" w14:textId="77777777" w:rsidR="00741BCB" w:rsidRPr="00F95B02" w:rsidRDefault="00741BCB" w:rsidP="00741BCB">
            <w:pPr>
              <w:pStyle w:val="TAC"/>
              <w:rPr>
                <w:ins w:id="5771" w:author="R4-2220208" w:date="2022-11-29T13:25:00Z"/>
                <w:lang w:eastAsia="zh-CN"/>
              </w:rPr>
            </w:pPr>
            <w:ins w:id="5772" w:author="R4-2220208" w:date="2022-11-29T13:25:00Z">
              <w:r>
                <w:rPr>
                  <w:rFonts w:hint="eastAsia"/>
                  <w:lang w:eastAsia="zh-CN"/>
                </w:rPr>
                <w:t>10</w:t>
              </w:r>
              <w:r w:rsidRPr="00F95B02">
                <w:rPr>
                  <w:lang w:eastAsia="zh-CN"/>
                </w:rPr>
                <w:t>0 MHz DFT-s-OFDM NR</w:t>
              </w:r>
            </w:ins>
          </w:p>
          <w:p w14:paraId="029651D0" w14:textId="251190C9" w:rsidR="00741BCB" w:rsidRPr="00931575" w:rsidRDefault="00741BCB" w:rsidP="00741BCB">
            <w:pPr>
              <w:pStyle w:val="TAC"/>
              <w:rPr>
                <w:ins w:id="5773" w:author="R4-2220208" w:date="2022-11-29T13:24:00Z"/>
                <w:lang w:eastAsia="zh-CN"/>
              </w:rPr>
            </w:pPr>
            <w:ins w:id="5774" w:author="R4-2220208" w:date="2022-11-29T13:25:00Z">
              <w:r w:rsidRPr="00F95B02">
                <w:rPr>
                  <w:lang w:eastAsia="zh-CN"/>
                </w:rPr>
                <w:t>signal,</w:t>
              </w:r>
              <w:r>
                <w:rPr>
                  <w:rFonts w:hint="eastAsia"/>
                  <w:lang w:eastAsia="zh-CN"/>
                </w:rPr>
                <w:t>12</w:t>
              </w:r>
              <w:r w:rsidRPr="00F95B02">
                <w:rPr>
                  <w:lang w:eastAsia="zh-CN"/>
                </w:rPr>
                <w:t xml:space="preserve">0 kHz SCS, </w:t>
              </w:r>
              <w:r>
                <w:rPr>
                  <w:rFonts w:hint="eastAsia"/>
                  <w:lang w:eastAsia="zh-CN"/>
                </w:rPr>
                <w:t>64</w:t>
              </w:r>
              <w:r w:rsidRPr="00F95B02">
                <w:rPr>
                  <w:lang w:eastAsia="zh-CN"/>
                </w:rPr>
                <w:t xml:space="preserve"> RBs</w:t>
              </w:r>
            </w:ins>
          </w:p>
        </w:tc>
      </w:tr>
      <w:tr w:rsidR="00741BCB" w:rsidRPr="00931575" w14:paraId="2C431961" w14:textId="77777777" w:rsidTr="00741BCB">
        <w:trPr>
          <w:ins w:id="5775" w:author="R4-2220208" w:date="2022-11-29T13:25:00Z"/>
        </w:trPr>
        <w:tc>
          <w:tcPr>
            <w:tcW w:w="0" w:type="auto"/>
            <w:vMerge/>
          </w:tcPr>
          <w:p w14:paraId="5D189310" w14:textId="77777777" w:rsidR="00741BCB" w:rsidRPr="005E564E" w:rsidRDefault="00741BCB" w:rsidP="00741BCB">
            <w:pPr>
              <w:pStyle w:val="TAC"/>
              <w:rPr>
                <w:ins w:id="5776" w:author="R4-2220208" w:date="2022-11-29T13:25:00Z"/>
              </w:rPr>
            </w:pPr>
          </w:p>
        </w:tc>
        <w:tc>
          <w:tcPr>
            <w:tcW w:w="0" w:type="auto"/>
          </w:tcPr>
          <w:p w14:paraId="12CEBA10" w14:textId="23B83630" w:rsidR="00741BCB" w:rsidRPr="00931575" w:rsidRDefault="00741BCB" w:rsidP="00741BCB">
            <w:pPr>
              <w:pStyle w:val="TAC"/>
              <w:rPr>
                <w:ins w:id="5777" w:author="R4-2220208" w:date="2022-11-29T13:25:00Z"/>
                <w:lang w:eastAsia="zh-CN"/>
              </w:rPr>
            </w:pPr>
            <w:ins w:id="5778" w:author="R4-2220208" w:date="2022-11-29T13:25:00Z">
              <w:r>
                <w:rPr>
                  <w:rFonts w:hint="eastAsia"/>
                  <w:lang w:eastAsia="zh-CN"/>
                </w:rPr>
                <w:t>400</w:t>
              </w:r>
            </w:ins>
          </w:p>
        </w:tc>
        <w:tc>
          <w:tcPr>
            <w:tcW w:w="0" w:type="auto"/>
          </w:tcPr>
          <w:p w14:paraId="1FC4A4D9" w14:textId="6D039C3D" w:rsidR="00741BCB" w:rsidRPr="00931575" w:rsidRDefault="00741BCB" w:rsidP="00741BCB">
            <w:pPr>
              <w:pStyle w:val="TAC"/>
              <w:rPr>
                <w:ins w:id="5779" w:author="R4-2220208" w:date="2022-11-29T13:25:00Z"/>
                <w:rFonts w:cs="Arial"/>
              </w:rPr>
            </w:pPr>
            <w:ins w:id="5780" w:author="R4-2220208" w:date="2022-11-29T13:25:00Z">
              <w:r w:rsidRPr="00925738">
                <w:rPr>
                  <w:rFonts w:eastAsia="Times New Roman" w:cs="Arial"/>
                  <w:szCs w:val="18"/>
                </w:rPr>
                <w:t>±48.58</w:t>
              </w:r>
            </w:ins>
          </w:p>
        </w:tc>
        <w:tc>
          <w:tcPr>
            <w:tcW w:w="0" w:type="auto"/>
            <w:vMerge/>
          </w:tcPr>
          <w:p w14:paraId="55F4D2AD" w14:textId="77777777" w:rsidR="00741BCB" w:rsidRPr="00931575" w:rsidRDefault="00741BCB" w:rsidP="00741BCB">
            <w:pPr>
              <w:pStyle w:val="TAC"/>
              <w:rPr>
                <w:ins w:id="5781" w:author="R4-2220208" w:date="2022-11-29T13:25:00Z"/>
                <w:lang w:eastAsia="zh-CN"/>
              </w:rPr>
            </w:pPr>
          </w:p>
        </w:tc>
      </w:tr>
      <w:tr w:rsidR="00741BCB" w:rsidRPr="00931575" w14:paraId="36350BA7" w14:textId="77777777" w:rsidTr="00741BCB">
        <w:trPr>
          <w:ins w:id="5782" w:author="R4-2220208" w:date="2022-11-29T13:25:00Z"/>
        </w:trPr>
        <w:tc>
          <w:tcPr>
            <w:tcW w:w="0" w:type="auto"/>
            <w:vMerge/>
          </w:tcPr>
          <w:p w14:paraId="6DA9F916" w14:textId="77777777" w:rsidR="00741BCB" w:rsidRPr="005E564E" w:rsidRDefault="00741BCB" w:rsidP="00741BCB">
            <w:pPr>
              <w:pStyle w:val="TAC"/>
              <w:rPr>
                <w:ins w:id="5783" w:author="R4-2220208" w:date="2022-11-29T13:25:00Z"/>
              </w:rPr>
            </w:pPr>
          </w:p>
        </w:tc>
        <w:tc>
          <w:tcPr>
            <w:tcW w:w="0" w:type="auto"/>
          </w:tcPr>
          <w:p w14:paraId="2CC5BB5A" w14:textId="3E8DB0F8" w:rsidR="00741BCB" w:rsidRPr="00931575" w:rsidRDefault="00741BCB" w:rsidP="00741BCB">
            <w:pPr>
              <w:pStyle w:val="TAC"/>
              <w:rPr>
                <w:ins w:id="5784" w:author="R4-2220208" w:date="2022-11-29T13:25:00Z"/>
                <w:lang w:eastAsia="zh-CN"/>
              </w:rPr>
            </w:pPr>
            <w:ins w:id="5785" w:author="R4-2220208" w:date="2022-11-29T13:25:00Z">
              <w:r>
                <w:rPr>
                  <w:rFonts w:hint="eastAsia"/>
                  <w:lang w:eastAsia="zh-CN"/>
                </w:rPr>
                <w:t>800</w:t>
              </w:r>
            </w:ins>
          </w:p>
        </w:tc>
        <w:tc>
          <w:tcPr>
            <w:tcW w:w="0" w:type="auto"/>
          </w:tcPr>
          <w:p w14:paraId="38B13700" w14:textId="5CCAE7A5" w:rsidR="00741BCB" w:rsidRPr="00931575" w:rsidRDefault="00741BCB" w:rsidP="00741BCB">
            <w:pPr>
              <w:pStyle w:val="TAC"/>
              <w:rPr>
                <w:ins w:id="5786" w:author="R4-2220208" w:date="2022-11-29T13:25:00Z"/>
                <w:rFonts w:cs="Arial"/>
              </w:rPr>
            </w:pPr>
            <w:ins w:id="5787" w:author="R4-2220208" w:date="2022-11-29T13:25:00Z">
              <w:r w:rsidRPr="00925738">
                <w:rPr>
                  <w:rFonts w:eastAsia="Times New Roman" w:cs="Arial"/>
                  <w:szCs w:val="18"/>
                </w:rPr>
                <w:t>±48.62</w:t>
              </w:r>
            </w:ins>
          </w:p>
        </w:tc>
        <w:tc>
          <w:tcPr>
            <w:tcW w:w="0" w:type="auto"/>
            <w:vMerge/>
          </w:tcPr>
          <w:p w14:paraId="0197C389" w14:textId="77777777" w:rsidR="00741BCB" w:rsidRPr="00931575" w:rsidRDefault="00741BCB" w:rsidP="00741BCB">
            <w:pPr>
              <w:pStyle w:val="TAC"/>
              <w:rPr>
                <w:ins w:id="5788" w:author="R4-2220208" w:date="2022-11-29T13:25:00Z"/>
                <w:lang w:eastAsia="zh-CN"/>
              </w:rPr>
            </w:pPr>
          </w:p>
        </w:tc>
      </w:tr>
      <w:tr w:rsidR="00741BCB" w:rsidRPr="00931575" w14:paraId="326040CB" w14:textId="77777777" w:rsidTr="00741BCB">
        <w:trPr>
          <w:ins w:id="5789" w:author="R4-2220208" w:date="2022-11-29T13:25:00Z"/>
        </w:trPr>
        <w:tc>
          <w:tcPr>
            <w:tcW w:w="0" w:type="auto"/>
            <w:vMerge/>
          </w:tcPr>
          <w:p w14:paraId="012B0C97" w14:textId="77777777" w:rsidR="00741BCB" w:rsidRPr="005E564E" w:rsidRDefault="00741BCB" w:rsidP="00741BCB">
            <w:pPr>
              <w:pStyle w:val="TAC"/>
              <w:rPr>
                <w:ins w:id="5790" w:author="R4-2220208" w:date="2022-11-29T13:25:00Z"/>
              </w:rPr>
            </w:pPr>
          </w:p>
        </w:tc>
        <w:tc>
          <w:tcPr>
            <w:tcW w:w="0" w:type="auto"/>
          </w:tcPr>
          <w:p w14:paraId="6B8EAA42" w14:textId="6F257EB4" w:rsidR="00741BCB" w:rsidRPr="00931575" w:rsidRDefault="00741BCB" w:rsidP="00741BCB">
            <w:pPr>
              <w:pStyle w:val="TAC"/>
              <w:rPr>
                <w:ins w:id="5791" w:author="R4-2220208" w:date="2022-11-29T13:25:00Z"/>
                <w:lang w:eastAsia="zh-CN"/>
              </w:rPr>
            </w:pPr>
            <w:ins w:id="5792" w:author="R4-2220208" w:date="2022-11-29T13:25:00Z">
              <w:r>
                <w:rPr>
                  <w:rFonts w:hint="eastAsia"/>
                  <w:lang w:eastAsia="zh-CN"/>
                </w:rPr>
                <w:t>1600</w:t>
              </w:r>
            </w:ins>
          </w:p>
        </w:tc>
        <w:tc>
          <w:tcPr>
            <w:tcW w:w="0" w:type="auto"/>
          </w:tcPr>
          <w:p w14:paraId="5B26A907" w14:textId="0C7AB076" w:rsidR="00741BCB" w:rsidRPr="00931575" w:rsidRDefault="00741BCB" w:rsidP="00741BCB">
            <w:pPr>
              <w:pStyle w:val="TAC"/>
              <w:rPr>
                <w:ins w:id="5793" w:author="R4-2220208" w:date="2022-11-29T13:25:00Z"/>
                <w:rFonts w:cs="Arial"/>
              </w:rPr>
            </w:pPr>
            <w:ins w:id="5794" w:author="R4-2220208" w:date="2022-11-29T13:25:00Z">
              <w:r w:rsidRPr="00925738">
                <w:rPr>
                  <w:rFonts w:eastAsia="Times New Roman" w:cs="Arial"/>
                  <w:szCs w:val="18"/>
                </w:rPr>
                <w:t>±48.58</w:t>
              </w:r>
            </w:ins>
          </w:p>
        </w:tc>
        <w:tc>
          <w:tcPr>
            <w:tcW w:w="0" w:type="auto"/>
            <w:vMerge/>
          </w:tcPr>
          <w:p w14:paraId="752F4B14" w14:textId="77777777" w:rsidR="00741BCB" w:rsidRPr="00931575" w:rsidRDefault="00741BCB" w:rsidP="00741BCB">
            <w:pPr>
              <w:pStyle w:val="TAC"/>
              <w:rPr>
                <w:ins w:id="5795" w:author="R4-2220208" w:date="2022-11-29T13:25:00Z"/>
                <w:lang w:eastAsia="zh-CN"/>
              </w:rPr>
            </w:pPr>
          </w:p>
        </w:tc>
      </w:tr>
      <w:tr w:rsidR="00741BCB" w:rsidRPr="00931575" w14:paraId="12407763" w14:textId="77777777" w:rsidTr="00741BCB">
        <w:trPr>
          <w:ins w:id="5796" w:author="R4-2220208" w:date="2022-11-29T13:25:00Z"/>
        </w:trPr>
        <w:tc>
          <w:tcPr>
            <w:tcW w:w="0" w:type="auto"/>
            <w:vMerge/>
          </w:tcPr>
          <w:p w14:paraId="6D89B2EF" w14:textId="77777777" w:rsidR="00741BCB" w:rsidRPr="005E564E" w:rsidRDefault="00741BCB" w:rsidP="00741BCB">
            <w:pPr>
              <w:pStyle w:val="TAC"/>
              <w:rPr>
                <w:ins w:id="5797" w:author="R4-2220208" w:date="2022-11-29T13:25:00Z"/>
              </w:rPr>
            </w:pPr>
          </w:p>
        </w:tc>
        <w:tc>
          <w:tcPr>
            <w:tcW w:w="0" w:type="auto"/>
          </w:tcPr>
          <w:p w14:paraId="56A26C90" w14:textId="59D05617" w:rsidR="00741BCB" w:rsidRPr="00931575" w:rsidRDefault="00741BCB" w:rsidP="00741BCB">
            <w:pPr>
              <w:pStyle w:val="TAC"/>
              <w:rPr>
                <w:ins w:id="5798" w:author="R4-2220208" w:date="2022-11-29T13:25:00Z"/>
                <w:lang w:eastAsia="zh-CN"/>
              </w:rPr>
            </w:pPr>
            <w:ins w:id="5799" w:author="R4-2220208" w:date="2022-11-29T13:25:00Z">
              <w:r>
                <w:rPr>
                  <w:rFonts w:hint="eastAsia"/>
                  <w:lang w:eastAsia="zh-CN"/>
                </w:rPr>
                <w:t>2000</w:t>
              </w:r>
            </w:ins>
          </w:p>
        </w:tc>
        <w:tc>
          <w:tcPr>
            <w:tcW w:w="0" w:type="auto"/>
          </w:tcPr>
          <w:p w14:paraId="302BC653" w14:textId="2883852D" w:rsidR="00741BCB" w:rsidRPr="00931575" w:rsidRDefault="00741BCB" w:rsidP="00741BCB">
            <w:pPr>
              <w:pStyle w:val="TAC"/>
              <w:rPr>
                <w:ins w:id="5800" w:author="R4-2220208" w:date="2022-11-29T13:25:00Z"/>
                <w:rFonts w:cs="Arial"/>
              </w:rPr>
            </w:pPr>
            <w:ins w:id="5801" w:author="R4-2220208" w:date="2022-11-29T13:25:00Z">
              <w:r w:rsidRPr="00925738">
                <w:rPr>
                  <w:rFonts w:eastAsia="Times New Roman" w:cs="Arial"/>
                  <w:szCs w:val="18"/>
                </w:rPr>
                <w:t>±48.62</w:t>
              </w:r>
            </w:ins>
          </w:p>
        </w:tc>
        <w:tc>
          <w:tcPr>
            <w:tcW w:w="0" w:type="auto"/>
            <w:vMerge/>
          </w:tcPr>
          <w:p w14:paraId="1A643B37" w14:textId="77777777" w:rsidR="00741BCB" w:rsidRPr="00931575" w:rsidRDefault="00741BCB" w:rsidP="00741BCB">
            <w:pPr>
              <w:pStyle w:val="TAC"/>
              <w:rPr>
                <w:ins w:id="5802" w:author="R4-2220208" w:date="2022-11-29T13:25:00Z"/>
                <w:lang w:eastAsia="zh-CN"/>
              </w:rPr>
            </w:pPr>
          </w:p>
        </w:tc>
      </w:tr>
    </w:tbl>
    <w:p w14:paraId="7B89888D" w14:textId="77777777" w:rsidR="00C45907" w:rsidRPr="00931575" w:rsidRDefault="00C45907" w:rsidP="006F1F81"/>
    <w:p w14:paraId="66489663" w14:textId="77777777" w:rsidR="00C45907" w:rsidRPr="00931575" w:rsidRDefault="00C45907" w:rsidP="00C45907">
      <w:pPr>
        <w:pStyle w:val="Heading3"/>
        <w:rPr>
          <w:lang w:eastAsia="sv-SE"/>
        </w:rPr>
      </w:pPr>
      <w:bookmarkStart w:id="5803" w:name="_Toc21102855"/>
      <w:bookmarkStart w:id="5804" w:name="_Toc29810704"/>
      <w:bookmarkStart w:id="5805" w:name="_Toc36636056"/>
      <w:bookmarkStart w:id="5806" w:name="_Toc37273002"/>
      <w:bookmarkStart w:id="5807" w:name="_Toc45886082"/>
      <w:bookmarkStart w:id="5808" w:name="_Toc53183158"/>
      <w:bookmarkStart w:id="5809" w:name="_Toc58915825"/>
      <w:bookmarkStart w:id="5810" w:name="_Toc58918006"/>
      <w:bookmarkStart w:id="5811" w:name="_Toc66693875"/>
      <w:bookmarkStart w:id="5812" w:name="_Toc74915827"/>
      <w:bookmarkStart w:id="5813" w:name="_Toc76114452"/>
      <w:bookmarkStart w:id="5814" w:name="_Toc76544338"/>
      <w:bookmarkStart w:id="5815" w:name="_Toc82536460"/>
      <w:bookmarkStart w:id="5816" w:name="_Toc89952753"/>
      <w:bookmarkStart w:id="5817" w:name="_Toc98766569"/>
      <w:bookmarkStart w:id="5818" w:name="_Toc99702932"/>
      <w:bookmarkStart w:id="5819" w:name="_Toc106206718"/>
      <w:bookmarkStart w:id="5820" w:name="_Toc115080720"/>
      <w:r w:rsidRPr="00931575">
        <w:rPr>
          <w:lang w:eastAsia="sv-SE"/>
        </w:rPr>
        <w:t>7.5.2</w:t>
      </w:r>
      <w:r w:rsidRPr="00931575">
        <w:rPr>
          <w:lang w:eastAsia="sv-SE"/>
        </w:rPr>
        <w:tab/>
      </w:r>
      <w:r w:rsidRPr="00931575">
        <w:rPr>
          <w:rFonts w:eastAsia="SimSun"/>
        </w:rPr>
        <w:t xml:space="preserve">OTA </w:t>
      </w:r>
      <w:r w:rsidRPr="00931575">
        <w:rPr>
          <w:lang w:eastAsia="sv-SE"/>
        </w:rPr>
        <w:t>in-band blocking</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p>
    <w:p w14:paraId="09BE35E6" w14:textId="77777777" w:rsidR="00C45907" w:rsidRPr="00931575" w:rsidRDefault="00C45907" w:rsidP="00C45907">
      <w:pPr>
        <w:pStyle w:val="Heading4"/>
        <w:rPr>
          <w:lang w:eastAsia="sv-SE"/>
        </w:rPr>
      </w:pPr>
      <w:bookmarkStart w:id="5821" w:name="_Toc21102856"/>
      <w:bookmarkStart w:id="5822" w:name="_Toc29810705"/>
      <w:bookmarkStart w:id="5823" w:name="_Toc36636057"/>
      <w:bookmarkStart w:id="5824" w:name="_Toc37273003"/>
      <w:bookmarkStart w:id="5825" w:name="_Toc45886083"/>
      <w:bookmarkStart w:id="5826" w:name="_Toc53183159"/>
      <w:bookmarkStart w:id="5827" w:name="_Toc58915826"/>
      <w:bookmarkStart w:id="5828" w:name="_Toc58918007"/>
      <w:bookmarkStart w:id="5829" w:name="_Toc66693876"/>
      <w:bookmarkStart w:id="5830" w:name="_Toc74915828"/>
      <w:bookmarkStart w:id="5831" w:name="_Toc76114453"/>
      <w:bookmarkStart w:id="5832" w:name="_Toc76544339"/>
      <w:bookmarkStart w:id="5833" w:name="_Toc82536461"/>
      <w:bookmarkStart w:id="5834" w:name="_Toc89952754"/>
      <w:bookmarkStart w:id="5835" w:name="_Toc98766570"/>
      <w:bookmarkStart w:id="5836" w:name="_Toc99702933"/>
      <w:bookmarkStart w:id="5837" w:name="_Toc106206719"/>
      <w:bookmarkStart w:id="5838" w:name="_Toc115080721"/>
      <w:r w:rsidRPr="00931575">
        <w:rPr>
          <w:lang w:eastAsia="sv-SE"/>
        </w:rPr>
        <w:t>7.5.2.1</w:t>
      </w:r>
      <w:r w:rsidRPr="00931575">
        <w:rPr>
          <w:lang w:eastAsia="sv-SE"/>
        </w:rPr>
        <w:tab/>
        <w:t>Definition and applicability</w:t>
      </w:r>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p>
    <w:p w14:paraId="61267B8A" w14:textId="06044521" w:rsidR="00C45907" w:rsidRPr="00931575" w:rsidRDefault="00C45907" w:rsidP="006F1F81">
      <w:pPr>
        <w:rPr>
          <w:lang w:eastAsia="ko-KR"/>
        </w:rPr>
      </w:pPr>
      <w:r w:rsidRPr="00931575">
        <w:rPr>
          <w:lang w:eastAsia="ko-KR"/>
        </w:rPr>
        <w:t>The OTA in-band blocking characteristics is a measure of the receiver</w:t>
      </w:r>
      <w:r w:rsidR="00600C59" w:rsidRPr="00931575">
        <w:rPr>
          <w:lang w:eastAsia="zh-CN"/>
        </w:rPr>
        <w:t>'</w:t>
      </w:r>
      <w:r w:rsidRPr="00931575">
        <w:rPr>
          <w:lang w:eastAsia="ko-KR"/>
        </w:rPr>
        <w:t>s ability to receive a OTA wanted signal at its assigned channel in the presence of an unwanted OTA interferer, which is an NR signal for general blocking or an NR signal with one RB for narrowband blocking.</w:t>
      </w:r>
    </w:p>
    <w:p w14:paraId="1C5E45CF" w14:textId="77777777" w:rsidR="00C45907" w:rsidRPr="00931575" w:rsidRDefault="00C45907" w:rsidP="00C45907">
      <w:pPr>
        <w:pStyle w:val="Heading4"/>
        <w:rPr>
          <w:lang w:eastAsia="sv-SE"/>
        </w:rPr>
      </w:pPr>
      <w:bookmarkStart w:id="5839" w:name="_Toc21102857"/>
      <w:bookmarkStart w:id="5840" w:name="_Toc29810706"/>
      <w:bookmarkStart w:id="5841" w:name="_Toc36636058"/>
      <w:bookmarkStart w:id="5842" w:name="_Toc37273004"/>
      <w:bookmarkStart w:id="5843" w:name="_Toc45886084"/>
      <w:bookmarkStart w:id="5844" w:name="_Toc53183160"/>
      <w:bookmarkStart w:id="5845" w:name="_Toc58915827"/>
      <w:bookmarkStart w:id="5846" w:name="_Toc58918008"/>
      <w:bookmarkStart w:id="5847" w:name="_Toc66693877"/>
      <w:bookmarkStart w:id="5848" w:name="_Toc74915829"/>
      <w:bookmarkStart w:id="5849" w:name="_Toc76114454"/>
      <w:bookmarkStart w:id="5850" w:name="_Toc76544340"/>
      <w:bookmarkStart w:id="5851" w:name="_Toc82536462"/>
      <w:bookmarkStart w:id="5852" w:name="_Toc89952755"/>
      <w:bookmarkStart w:id="5853" w:name="_Toc98766571"/>
      <w:bookmarkStart w:id="5854" w:name="_Toc99702934"/>
      <w:bookmarkStart w:id="5855" w:name="_Toc106206720"/>
      <w:bookmarkStart w:id="5856" w:name="_Toc115080722"/>
      <w:r w:rsidRPr="00931575">
        <w:rPr>
          <w:lang w:eastAsia="sv-SE"/>
        </w:rPr>
        <w:t>7.5.2.2</w:t>
      </w:r>
      <w:r w:rsidRPr="00931575">
        <w:rPr>
          <w:lang w:eastAsia="sv-SE"/>
        </w:rPr>
        <w:tab/>
        <w:t>Minimum requirement</w:t>
      </w:r>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p>
    <w:p w14:paraId="67A8E685" w14:textId="5C9F3E9B" w:rsidR="00C45907" w:rsidRPr="00931575" w:rsidRDefault="00C45907" w:rsidP="006F1F81">
      <w:r w:rsidRPr="00931575">
        <w:t xml:space="preserve">For </w:t>
      </w:r>
      <w:r w:rsidRPr="00931575">
        <w:rPr>
          <w:i/>
        </w:rPr>
        <w:t>BS type 1-O</w:t>
      </w:r>
      <w:r w:rsidRPr="00931575">
        <w:t xml:space="preserve">, the minimum requirement is in </w:t>
      </w:r>
      <w:r w:rsidR="00600C59" w:rsidRPr="00931575">
        <w:t>TS 38.104 [2</w:t>
      </w:r>
      <w:r w:rsidRPr="00931575">
        <w:t xml:space="preserve">], </w:t>
      </w:r>
      <w:r w:rsidR="00600C59" w:rsidRPr="00931575">
        <w:t>clause </w:t>
      </w:r>
      <w:r w:rsidRPr="00931575">
        <w:t>10.5.2.2.</w:t>
      </w:r>
    </w:p>
    <w:p w14:paraId="55A071BA" w14:textId="19E89DE3" w:rsidR="00C45907" w:rsidRPr="00931575" w:rsidRDefault="00C45907" w:rsidP="006F1F81">
      <w:r w:rsidRPr="00931575">
        <w:t xml:space="preserve">For </w:t>
      </w:r>
      <w:r w:rsidRPr="00931575">
        <w:rPr>
          <w:i/>
        </w:rPr>
        <w:t>BS type 2-O</w:t>
      </w:r>
      <w:r w:rsidRPr="00931575">
        <w:t xml:space="preserve">, the minimum requirement is in </w:t>
      </w:r>
      <w:r w:rsidR="00600C59" w:rsidRPr="00931575">
        <w:t>TS 38.104 [2</w:t>
      </w:r>
      <w:r w:rsidRPr="00931575">
        <w:t xml:space="preserve">], </w:t>
      </w:r>
      <w:r w:rsidR="00600C59" w:rsidRPr="00931575">
        <w:t>clause </w:t>
      </w:r>
      <w:r w:rsidRPr="00931575">
        <w:t>10.5.2.3.</w:t>
      </w:r>
    </w:p>
    <w:p w14:paraId="0737DE9D" w14:textId="77777777" w:rsidR="00C45907" w:rsidRPr="00931575" w:rsidRDefault="00C45907" w:rsidP="00C45907">
      <w:pPr>
        <w:pStyle w:val="Heading4"/>
        <w:rPr>
          <w:lang w:eastAsia="sv-SE"/>
        </w:rPr>
      </w:pPr>
      <w:bookmarkStart w:id="5857" w:name="_Toc21102858"/>
      <w:bookmarkStart w:id="5858" w:name="_Toc29810707"/>
      <w:bookmarkStart w:id="5859" w:name="_Toc36636059"/>
      <w:bookmarkStart w:id="5860" w:name="_Toc37273005"/>
      <w:bookmarkStart w:id="5861" w:name="_Toc45886085"/>
      <w:bookmarkStart w:id="5862" w:name="_Toc53183161"/>
      <w:bookmarkStart w:id="5863" w:name="_Toc58915828"/>
      <w:bookmarkStart w:id="5864" w:name="_Toc58918009"/>
      <w:bookmarkStart w:id="5865" w:name="_Toc66693878"/>
      <w:bookmarkStart w:id="5866" w:name="_Toc74915830"/>
      <w:bookmarkStart w:id="5867" w:name="_Toc76114455"/>
      <w:bookmarkStart w:id="5868" w:name="_Toc76544341"/>
      <w:bookmarkStart w:id="5869" w:name="_Toc82536463"/>
      <w:bookmarkStart w:id="5870" w:name="_Toc89952756"/>
      <w:bookmarkStart w:id="5871" w:name="_Toc98766572"/>
      <w:bookmarkStart w:id="5872" w:name="_Toc99702935"/>
      <w:bookmarkStart w:id="5873" w:name="_Toc106206721"/>
      <w:bookmarkStart w:id="5874" w:name="_Toc115080723"/>
      <w:r w:rsidRPr="00931575">
        <w:rPr>
          <w:lang w:eastAsia="sv-SE"/>
        </w:rPr>
        <w:t>7.5.2.3</w:t>
      </w:r>
      <w:r w:rsidRPr="00931575">
        <w:rPr>
          <w:lang w:eastAsia="sv-SE"/>
        </w:rPr>
        <w:tab/>
        <w:t>Test purpose</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p>
    <w:p w14:paraId="0563F20C" w14:textId="77777777" w:rsidR="00C45907" w:rsidRPr="00931575" w:rsidRDefault="00C45907" w:rsidP="006F1F81">
      <w:pPr>
        <w:rPr>
          <w:lang w:eastAsia="zh-CN"/>
        </w:rPr>
      </w:pPr>
      <w:r w:rsidRPr="00931575">
        <w:t xml:space="preserve">The test purpose is to verify the ability of the BS receiver </w:t>
      </w:r>
      <w:r w:rsidRPr="00931575">
        <w:rPr>
          <w:snapToGrid w:val="0"/>
          <w:lang w:eastAsia="de-DE"/>
        </w:rPr>
        <w:t>to withstand high-levels of in-band interference from unwanted signals at specified frequency offsets without undue degradation of its sensitivity</w:t>
      </w:r>
      <w:r w:rsidRPr="00931575">
        <w:rPr>
          <w:lang w:eastAsia="zh-CN"/>
        </w:rPr>
        <w:t>.</w:t>
      </w:r>
    </w:p>
    <w:p w14:paraId="664974FF" w14:textId="77777777" w:rsidR="00C45907" w:rsidRPr="00931575" w:rsidRDefault="00C45907" w:rsidP="00C45907">
      <w:pPr>
        <w:pStyle w:val="Heading4"/>
        <w:rPr>
          <w:lang w:eastAsia="sv-SE"/>
        </w:rPr>
      </w:pPr>
      <w:bookmarkStart w:id="5875" w:name="_Toc21102859"/>
      <w:bookmarkStart w:id="5876" w:name="_Toc29810708"/>
      <w:bookmarkStart w:id="5877" w:name="_Toc36636060"/>
      <w:bookmarkStart w:id="5878" w:name="_Toc37273006"/>
      <w:bookmarkStart w:id="5879" w:name="_Toc45886086"/>
      <w:bookmarkStart w:id="5880" w:name="_Toc53183162"/>
      <w:bookmarkStart w:id="5881" w:name="_Toc58915829"/>
      <w:bookmarkStart w:id="5882" w:name="_Toc58918010"/>
      <w:bookmarkStart w:id="5883" w:name="_Toc66693879"/>
      <w:bookmarkStart w:id="5884" w:name="_Toc74915831"/>
      <w:bookmarkStart w:id="5885" w:name="_Toc76114456"/>
      <w:bookmarkStart w:id="5886" w:name="_Toc76544342"/>
      <w:bookmarkStart w:id="5887" w:name="_Toc82536464"/>
      <w:bookmarkStart w:id="5888" w:name="_Toc89952757"/>
      <w:bookmarkStart w:id="5889" w:name="_Toc98766573"/>
      <w:bookmarkStart w:id="5890" w:name="_Toc99702936"/>
      <w:bookmarkStart w:id="5891" w:name="_Toc106206722"/>
      <w:bookmarkStart w:id="5892" w:name="_Toc115080724"/>
      <w:r w:rsidRPr="00931575">
        <w:rPr>
          <w:lang w:eastAsia="sv-SE"/>
        </w:rPr>
        <w:t>7.5.2</w:t>
      </w:r>
      <w:r w:rsidRPr="00931575">
        <w:rPr>
          <w:lang w:eastAsia="zh-CN"/>
        </w:rPr>
        <w:t>.</w:t>
      </w:r>
      <w:r w:rsidRPr="00931575">
        <w:rPr>
          <w:lang w:eastAsia="sv-SE"/>
        </w:rPr>
        <w:t>4</w:t>
      </w:r>
      <w:r w:rsidRPr="00931575">
        <w:rPr>
          <w:lang w:eastAsia="sv-SE"/>
        </w:rPr>
        <w:tab/>
        <w:t>Method of test</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14:paraId="2B1A5525" w14:textId="77777777" w:rsidR="00C45907" w:rsidRPr="00931575" w:rsidRDefault="00C45907" w:rsidP="00C45907">
      <w:pPr>
        <w:pStyle w:val="Heading5"/>
        <w:rPr>
          <w:lang w:eastAsia="sv-SE"/>
        </w:rPr>
      </w:pPr>
      <w:bookmarkStart w:id="5893" w:name="_Toc21102860"/>
      <w:bookmarkStart w:id="5894" w:name="_Toc29810709"/>
      <w:bookmarkStart w:id="5895" w:name="_Toc36636061"/>
      <w:bookmarkStart w:id="5896" w:name="_Toc37273007"/>
      <w:bookmarkStart w:id="5897" w:name="_Toc45886087"/>
      <w:bookmarkStart w:id="5898" w:name="_Toc53183163"/>
      <w:bookmarkStart w:id="5899" w:name="_Toc58915830"/>
      <w:bookmarkStart w:id="5900" w:name="_Toc58918011"/>
      <w:bookmarkStart w:id="5901" w:name="_Toc66693880"/>
      <w:bookmarkStart w:id="5902" w:name="_Toc74915832"/>
      <w:bookmarkStart w:id="5903" w:name="_Toc76114457"/>
      <w:bookmarkStart w:id="5904" w:name="_Toc76544343"/>
      <w:bookmarkStart w:id="5905" w:name="_Toc82536465"/>
      <w:bookmarkStart w:id="5906" w:name="_Toc89952758"/>
      <w:bookmarkStart w:id="5907" w:name="_Toc98766574"/>
      <w:bookmarkStart w:id="5908" w:name="_Toc99702937"/>
      <w:bookmarkStart w:id="5909" w:name="_Toc106206723"/>
      <w:bookmarkStart w:id="5910" w:name="_Toc115080725"/>
      <w:r w:rsidRPr="00931575">
        <w:rPr>
          <w:lang w:eastAsia="sv-SE"/>
        </w:rPr>
        <w:t>7.5.2.4.1</w:t>
      </w:r>
      <w:r w:rsidRPr="00931575">
        <w:rPr>
          <w:lang w:eastAsia="sv-SE"/>
        </w:rPr>
        <w:tab/>
        <w:t>Initial conditions</w:t>
      </w:r>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p>
    <w:p w14:paraId="2C41459C" w14:textId="77777777" w:rsidR="00C45907" w:rsidRPr="00931575" w:rsidRDefault="00C45907" w:rsidP="006F1F81">
      <w:pPr>
        <w:rPr>
          <w:rFonts w:eastAsia="SimSun"/>
          <w:lang w:eastAsia="zh-CN"/>
        </w:rPr>
      </w:pPr>
      <w:r w:rsidRPr="00931575">
        <w:rPr>
          <w:rFonts w:eastAsia="SimSun"/>
          <w:lang w:eastAsia="zh-CN"/>
        </w:rPr>
        <w:t xml:space="preserve">Test environment: Normal, see </w:t>
      </w:r>
      <w:r w:rsidRPr="00931575">
        <w:rPr>
          <w:rFonts w:eastAsia="SimSun"/>
        </w:rPr>
        <w:t>annex B.2</w:t>
      </w:r>
      <w:r w:rsidRPr="00931575">
        <w:rPr>
          <w:rFonts w:eastAsia="SimSun"/>
          <w:lang w:eastAsia="zh-CN"/>
        </w:rPr>
        <w:t>.</w:t>
      </w:r>
    </w:p>
    <w:p w14:paraId="5F182AFE" w14:textId="3814E677" w:rsidR="00C45907" w:rsidRPr="00931575" w:rsidRDefault="00C45907" w:rsidP="006F1F81">
      <w:pPr>
        <w:rPr>
          <w:rFonts w:eastAsia="SimSun"/>
          <w:lang w:eastAsia="zh-CN"/>
        </w:rPr>
      </w:pPr>
      <w:r w:rsidRPr="00931575">
        <w:rPr>
          <w:rFonts w:eastAsia="SimSun"/>
          <w:lang w:eastAsia="zh-CN"/>
        </w:rPr>
        <w:t>RF channels to be tested</w:t>
      </w:r>
      <w:r w:rsidRPr="00931575">
        <w:rPr>
          <w:rFonts w:eastAsia="SimSun" w:hint="eastAsia"/>
          <w:lang w:val="en-US" w:eastAsia="zh-CN"/>
        </w:rPr>
        <w:t xml:space="preserve"> for single carrier</w:t>
      </w:r>
      <w:r w:rsidRPr="00931575">
        <w:rPr>
          <w:rFonts w:eastAsia="SimSun"/>
          <w:lang w:eastAsia="zh-CN"/>
        </w:rPr>
        <w:t>:</w:t>
      </w:r>
      <w:r w:rsidRPr="00931575">
        <w:rPr>
          <w:rFonts w:eastAsia="SimSun"/>
          <w:lang w:eastAsia="zh-CN"/>
        </w:rPr>
        <w:tab/>
        <w:t xml:space="preserve">M; see </w:t>
      </w:r>
      <w:r w:rsidR="00600C59" w:rsidRPr="00931575">
        <w:rPr>
          <w:rFonts w:eastAsia="SimSun"/>
          <w:lang w:eastAsia="zh-CN"/>
        </w:rPr>
        <w:t>clause </w:t>
      </w:r>
      <w:r w:rsidRPr="00931575">
        <w:rPr>
          <w:rFonts w:eastAsia="SimSun"/>
        </w:rPr>
        <w:t>4.9.1</w:t>
      </w:r>
      <w:r w:rsidRPr="00931575">
        <w:rPr>
          <w:rFonts w:eastAsia="SimSun"/>
          <w:lang w:eastAsia="zh-CN"/>
        </w:rPr>
        <w:t>.</w:t>
      </w:r>
    </w:p>
    <w:p w14:paraId="3D362A64" w14:textId="77777777" w:rsidR="00C45907" w:rsidRPr="00931575" w:rsidRDefault="00C45907" w:rsidP="006F1F81">
      <w:pPr>
        <w:rPr>
          <w:lang w:eastAsia="ko-KR"/>
        </w:rPr>
      </w:pPr>
      <w:r w:rsidRPr="00931575">
        <w:rPr>
          <w:i/>
          <w:lang w:eastAsia="ko-KR"/>
        </w:rPr>
        <w:lastRenderedPageBreak/>
        <w:t>Base Station RF Bandwidth</w:t>
      </w:r>
      <w:r w:rsidRPr="00931575">
        <w:rPr>
          <w:lang w:eastAsia="ko-KR"/>
        </w:rPr>
        <w:t xml:space="preserve"> edge position to be tested for multi-carrier</w:t>
      </w:r>
      <w:r w:rsidRPr="00931575">
        <w:rPr>
          <w:rFonts w:cs="v4.2.0"/>
          <w:lang w:eastAsia="ko-KR"/>
        </w:rPr>
        <w:t xml:space="preserve"> and/or CA</w:t>
      </w:r>
      <w:r w:rsidRPr="00931575">
        <w:rPr>
          <w:lang w:eastAsia="ko-KR"/>
        </w:rPr>
        <w:t>:</w:t>
      </w:r>
    </w:p>
    <w:p w14:paraId="6205092E" w14:textId="1348EE82" w:rsidR="00C45907" w:rsidRPr="00931575" w:rsidRDefault="00C45907" w:rsidP="006F1F81">
      <w:pPr>
        <w:pStyle w:val="B1"/>
        <w:rPr>
          <w:rFonts w:eastAsia="SimSun"/>
          <w:sz w:val="21"/>
          <w:szCs w:val="22"/>
          <w:lang w:eastAsia="zh-CN"/>
        </w:rPr>
      </w:pPr>
      <w:r w:rsidRPr="00931575">
        <w:rPr>
          <w:rFonts w:eastAsia="SimSun" w:hint="eastAsia"/>
          <w:sz w:val="21"/>
          <w:szCs w:val="22"/>
          <w:lang w:val="en-US" w:eastAsia="zh-CN"/>
        </w:rPr>
        <w:t>-</w:t>
      </w:r>
      <w:r w:rsidRPr="00931575">
        <w:rPr>
          <w:rFonts w:eastAsia="SimSun" w:hint="eastAsia"/>
          <w:sz w:val="21"/>
          <w:szCs w:val="22"/>
          <w:lang w:val="en-US" w:eastAsia="zh-CN"/>
        </w:rPr>
        <w:tab/>
      </w:r>
      <w:r w:rsidRPr="00931575">
        <w:rPr>
          <w:lang w:eastAsia="ko-KR"/>
        </w:rPr>
        <w:t>M</w:t>
      </w:r>
      <w:r w:rsidRPr="00931575">
        <w:rPr>
          <w:vertAlign w:val="subscript"/>
          <w:lang w:eastAsia="ko-KR"/>
        </w:rPr>
        <w:t>RFBW</w:t>
      </w:r>
      <w:r w:rsidRPr="00931575">
        <w:rPr>
          <w:lang w:eastAsia="ko-KR"/>
        </w:rPr>
        <w:t xml:space="preserve"> in single-band operation, see </w:t>
      </w:r>
      <w:r w:rsidR="00600C59" w:rsidRPr="00931575">
        <w:rPr>
          <w:lang w:eastAsia="ko-KR"/>
        </w:rPr>
        <w:t>clause </w:t>
      </w:r>
      <w:r w:rsidRPr="00931575">
        <w:rPr>
          <w:lang w:eastAsia="ko-KR"/>
        </w:rPr>
        <w:t>4.9.1;</w:t>
      </w:r>
    </w:p>
    <w:p w14:paraId="763E1528" w14:textId="52999B68" w:rsidR="00C45907" w:rsidRPr="00931575" w:rsidRDefault="00C45907" w:rsidP="006F1F81">
      <w:pPr>
        <w:pStyle w:val="B1"/>
        <w:rPr>
          <w:rFonts w:eastAsia="SimSun"/>
          <w:lang w:eastAsia="zh-CN"/>
        </w:rPr>
      </w:pPr>
      <w:r w:rsidRPr="00931575">
        <w:rPr>
          <w:rFonts w:eastAsia="SimSun" w:hint="eastAsia"/>
          <w:sz w:val="21"/>
          <w:szCs w:val="22"/>
          <w:lang w:val="en-US" w:eastAsia="zh-CN"/>
        </w:rPr>
        <w:t>-</w:t>
      </w:r>
      <w:r w:rsidRPr="00931575">
        <w:rPr>
          <w:rFonts w:eastAsia="SimSun" w:hint="eastAsia"/>
          <w:sz w:val="21"/>
          <w:szCs w:val="22"/>
          <w:lang w:val="en-US" w:eastAsia="zh-CN"/>
        </w:rPr>
        <w:tab/>
      </w:r>
      <w:r w:rsidRPr="00931575">
        <w:rPr>
          <w:lang w:eastAsia="ko-KR"/>
        </w:rPr>
        <w:t>B</w:t>
      </w:r>
      <w:r w:rsidRPr="00931575">
        <w:rPr>
          <w:vertAlign w:val="subscript"/>
          <w:lang w:eastAsia="ko-KR"/>
        </w:rPr>
        <w:t>RFBW</w:t>
      </w:r>
      <w:r w:rsidRPr="00931575">
        <w:rPr>
          <w:lang w:eastAsia="ko-KR"/>
        </w:rPr>
        <w:t>_T</w:t>
      </w:r>
      <w:r w:rsidR="00600C59" w:rsidRPr="00931575">
        <w:rPr>
          <w:lang w:eastAsia="zh-CN"/>
        </w:rPr>
        <w:t>'</w:t>
      </w:r>
      <w:r w:rsidRPr="00931575">
        <w:rPr>
          <w:vertAlign w:val="subscript"/>
          <w:lang w:eastAsia="ko-KR"/>
        </w:rPr>
        <w:t>RFBW</w:t>
      </w:r>
      <w:r w:rsidRPr="00931575">
        <w:rPr>
          <w:lang w:eastAsia="zh-CN"/>
        </w:rPr>
        <w:t xml:space="preserve"> and</w:t>
      </w:r>
      <w:r w:rsidRPr="00931575">
        <w:rPr>
          <w:lang w:eastAsia="ko-KR"/>
        </w:rPr>
        <w:t xml:space="preserve"> B</w:t>
      </w:r>
      <w:r w:rsidR="00600C59" w:rsidRPr="00931575">
        <w:rPr>
          <w:lang w:eastAsia="zh-CN"/>
        </w:rPr>
        <w:t>'</w:t>
      </w:r>
      <w:r w:rsidRPr="00931575">
        <w:rPr>
          <w:vertAlign w:val="subscript"/>
          <w:lang w:eastAsia="ko-KR"/>
        </w:rPr>
        <w:t>RFBW</w:t>
      </w:r>
      <w:r w:rsidRPr="00931575">
        <w:rPr>
          <w:lang w:eastAsia="ko-KR"/>
        </w:rPr>
        <w:t>_T</w:t>
      </w:r>
      <w:r w:rsidRPr="00931575">
        <w:rPr>
          <w:vertAlign w:val="subscript"/>
          <w:lang w:eastAsia="ko-KR"/>
        </w:rPr>
        <w:t>RFBW</w:t>
      </w:r>
      <w:r w:rsidRPr="00931575">
        <w:rPr>
          <w:lang w:eastAsia="ko-KR"/>
        </w:rPr>
        <w:t xml:space="preserve"> </w:t>
      </w:r>
      <w:r w:rsidRPr="00931575">
        <w:rPr>
          <w:lang w:eastAsia="zh-CN"/>
        </w:rPr>
        <w:t>in multi-band operation,</w:t>
      </w:r>
      <w:r w:rsidRPr="00931575">
        <w:rPr>
          <w:lang w:eastAsia="ko-KR"/>
        </w:rPr>
        <w:t xml:space="preserve"> see </w:t>
      </w:r>
      <w:r w:rsidR="00600C59" w:rsidRPr="00931575">
        <w:rPr>
          <w:lang w:eastAsia="ko-KR"/>
        </w:rPr>
        <w:t>clause </w:t>
      </w:r>
      <w:r w:rsidRPr="00931575">
        <w:rPr>
          <w:lang w:eastAsia="ko-KR"/>
        </w:rPr>
        <w:t>4.9.</w:t>
      </w:r>
      <w:r w:rsidRPr="00931575">
        <w:rPr>
          <w:lang w:eastAsia="zh-CN"/>
        </w:rPr>
        <w:t>1</w:t>
      </w:r>
      <w:r w:rsidRPr="00931575">
        <w:rPr>
          <w:lang w:eastAsia="ko-KR"/>
        </w:rPr>
        <w:t>.</w:t>
      </w:r>
    </w:p>
    <w:p w14:paraId="46BE8B81" w14:textId="77777777" w:rsidR="00C45907" w:rsidRPr="00931575" w:rsidRDefault="00C45907" w:rsidP="006F1F81">
      <w:pPr>
        <w:rPr>
          <w:rFonts w:eastAsia="SimSun"/>
        </w:rPr>
      </w:pPr>
      <w:r w:rsidRPr="00931575">
        <w:rPr>
          <w:rFonts w:eastAsia="SimSun"/>
          <w:lang w:eastAsia="zh-CN"/>
        </w:rPr>
        <w:t>Directions to be tested:</w:t>
      </w:r>
    </w:p>
    <w:p w14:paraId="16FAA3F7" w14:textId="77777777" w:rsidR="00C45907" w:rsidRPr="00931575" w:rsidRDefault="00C45907" w:rsidP="006F1F81">
      <w:pPr>
        <w:rPr>
          <w:rFonts w:eastAsia="SimSun"/>
        </w:rPr>
      </w:pPr>
      <w:r w:rsidRPr="00931575">
        <w:rPr>
          <w:rFonts w:eastAsia="SimSun"/>
        </w:rPr>
        <w:t>For BS type 1-O:</w:t>
      </w:r>
    </w:p>
    <w:p w14:paraId="2870F4E0" w14:textId="77777777" w:rsidR="00C45907" w:rsidRPr="00931575" w:rsidRDefault="00C45907" w:rsidP="006F1F81">
      <w:pPr>
        <w:pStyle w:val="B1"/>
        <w:rPr>
          <w:lang w:eastAsia="zh-CN"/>
        </w:rPr>
      </w:pPr>
      <w:r w:rsidRPr="00931575">
        <w:t>-</w:t>
      </w:r>
      <w:r w:rsidRPr="00931575">
        <w:tab/>
      </w:r>
      <w:r w:rsidRPr="00931575">
        <w:rPr>
          <w:lang w:eastAsia="zh-CN"/>
        </w:rPr>
        <w:t>receiver target reference direction for the minSENS OSDD (D.31),</w:t>
      </w:r>
    </w:p>
    <w:p w14:paraId="106F0D6B" w14:textId="77777777" w:rsidR="00C45907" w:rsidRPr="00931575" w:rsidRDefault="00C45907" w:rsidP="006F1F81">
      <w:pPr>
        <w:pStyle w:val="B1"/>
      </w:pPr>
      <w:r w:rsidRPr="00931575">
        <w:t>-</w:t>
      </w:r>
      <w:r w:rsidRPr="00931575">
        <w:tab/>
        <w:t>OTA REFSENS conformance test directions (D.55),</w:t>
      </w:r>
    </w:p>
    <w:p w14:paraId="0F6285C2" w14:textId="77777777" w:rsidR="00C45907" w:rsidRPr="00931575" w:rsidRDefault="00C45907" w:rsidP="006F1F81">
      <w:pPr>
        <w:rPr>
          <w:rFonts w:eastAsia="SimSun"/>
          <w:lang w:eastAsia="zh-CN"/>
        </w:rPr>
      </w:pPr>
      <w:r w:rsidRPr="00931575">
        <w:rPr>
          <w:rFonts w:eastAsia="SimSun"/>
        </w:rPr>
        <w:t>For BS type 2-O:</w:t>
      </w:r>
    </w:p>
    <w:p w14:paraId="51B22CAE" w14:textId="77777777" w:rsidR="00C45907" w:rsidRPr="00931575" w:rsidRDefault="00C45907" w:rsidP="006F1F81">
      <w:pPr>
        <w:pStyle w:val="B1"/>
        <w:rPr>
          <w:rFonts w:eastAsia="SimSun"/>
          <w:lang w:eastAsia="zh-CN"/>
        </w:rPr>
      </w:pPr>
      <w:r w:rsidRPr="00931575">
        <w:t>-</w:t>
      </w:r>
      <w:r w:rsidRPr="00931575">
        <w:tab/>
        <w:t xml:space="preserve">OTA REFSENS </w:t>
      </w:r>
      <w:r w:rsidRPr="00931575">
        <w:rPr>
          <w:rFonts w:eastAsia="SimSun"/>
          <w:lang w:eastAsia="zh-CN"/>
        </w:rPr>
        <w:t>receiver target reference direction (D.54),</w:t>
      </w:r>
    </w:p>
    <w:p w14:paraId="3B68FACF" w14:textId="77777777" w:rsidR="00C45907" w:rsidRPr="00931575" w:rsidRDefault="00C45907" w:rsidP="006F1F81">
      <w:pPr>
        <w:pStyle w:val="B1"/>
        <w:rPr>
          <w:lang w:eastAsia="zh-CN"/>
        </w:rPr>
      </w:pPr>
      <w:r w:rsidRPr="00931575">
        <w:t>-</w:t>
      </w:r>
      <w:r w:rsidRPr="00931575">
        <w:tab/>
        <w:t xml:space="preserve">OTA REFSENS </w:t>
      </w:r>
      <w:r w:rsidRPr="00931575">
        <w:rPr>
          <w:lang w:eastAsia="zh-CN"/>
        </w:rPr>
        <w:t>conformance test directions (D.55)</w:t>
      </w:r>
      <w:r w:rsidRPr="00931575">
        <w:rPr>
          <w:rFonts w:cs="v4.2.0"/>
        </w:rPr>
        <w:t>.</w:t>
      </w:r>
    </w:p>
    <w:p w14:paraId="456AAABF" w14:textId="77777777" w:rsidR="00C45907" w:rsidRPr="00931575" w:rsidRDefault="00C45907" w:rsidP="00C45907">
      <w:pPr>
        <w:pStyle w:val="Heading5"/>
        <w:rPr>
          <w:lang w:eastAsia="zh-CN"/>
        </w:rPr>
      </w:pPr>
      <w:bookmarkStart w:id="5911" w:name="_Toc21102861"/>
      <w:bookmarkStart w:id="5912" w:name="_Toc29810710"/>
      <w:bookmarkStart w:id="5913" w:name="_Toc36636062"/>
      <w:bookmarkStart w:id="5914" w:name="_Toc37273008"/>
      <w:bookmarkStart w:id="5915" w:name="_Toc45886088"/>
      <w:bookmarkStart w:id="5916" w:name="_Toc53183164"/>
      <w:bookmarkStart w:id="5917" w:name="_Toc58915831"/>
      <w:bookmarkStart w:id="5918" w:name="_Toc58918012"/>
      <w:bookmarkStart w:id="5919" w:name="_Toc66693881"/>
      <w:bookmarkStart w:id="5920" w:name="_Toc74915833"/>
      <w:bookmarkStart w:id="5921" w:name="_Toc76114458"/>
      <w:bookmarkStart w:id="5922" w:name="_Toc76544344"/>
      <w:bookmarkStart w:id="5923" w:name="_Toc82536466"/>
      <w:bookmarkStart w:id="5924" w:name="_Toc89952759"/>
      <w:bookmarkStart w:id="5925" w:name="_Toc98766575"/>
      <w:bookmarkStart w:id="5926" w:name="_Toc99702938"/>
      <w:bookmarkStart w:id="5927" w:name="_Toc106206724"/>
      <w:bookmarkStart w:id="5928" w:name="_Toc115080726"/>
      <w:r w:rsidRPr="00931575">
        <w:rPr>
          <w:lang w:eastAsia="sv-SE"/>
        </w:rPr>
        <w:t>7.5.2.4.2</w:t>
      </w:r>
      <w:r w:rsidRPr="00931575">
        <w:rPr>
          <w:lang w:eastAsia="sv-SE"/>
        </w:rPr>
        <w:tab/>
        <w:t>Procedure</w:t>
      </w:r>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p>
    <w:p w14:paraId="2825292B" w14:textId="77777777" w:rsidR="00C45907" w:rsidRPr="00931575" w:rsidRDefault="00C45907" w:rsidP="006F1F81">
      <w:pPr>
        <w:pStyle w:val="B1"/>
        <w:rPr>
          <w:rFonts w:eastAsia="SimSun"/>
          <w:lang w:eastAsia="zh-CN"/>
        </w:rPr>
      </w:pPr>
      <w:r w:rsidRPr="00931575">
        <w:rPr>
          <w:rFonts w:eastAsia="SimSun"/>
        </w:rPr>
        <w:t>1)</w:t>
      </w:r>
      <w:r w:rsidRPr="00931575">
        <w:rPr>
          <w:rFonts w:eastAsia="SimSun"/>
        </w:rPr>
        <w:tab/>
        <w:t xml:space="preserve">Place the BS with </w:t>
      </w:r>
      <w:r w:rsidRPr="00931575">
        <w:rPr>
          <w:rFonts w:eastAsia="SimSun" w:hint="eastAsia"/>
          <w:lang w:eastAsia="zh-CN"/>
        </w:rPr>
        <w:t xml:space="preserve">its </w:t>
      </w:r>
      <w:r w:rsidRPr="00931575">
        <w:rPr>
          <w:rFonts w:eastAsia="SimSun"/>
          <w:lang w:eastAsia="zh-CN"/>
        </w:rPr>
        <w:t xml:space="preserve">manufacturer declared coordinate system reference point </w:t>
      </w:r>
      <w:r w:rsidRPr="00931575">
        <w:rPr>
          <w:rFonts w:eastAsia="SimSun"/>
        </w:rPr>
        <w:t xml:space="preserve">in the same place as </w:t>
      </w:r>
      <w:r w:rsidRPr="00931575">
        <w:rPr>
          <w:rFonts w:eastAsia="SimSun"/>
          <w:lang w:eastAsia="zh-CN"/>
        </w:rPr>
        <w:t>calibrated point in the test system</w:t>
      </w:r>
      <w:r w:rsidRPr="00931575">
        <w:rPr>
          <w:rFonts w:eastAsia="MS Mincho" w:hint="eastAsia"/>
        </w:rPr>
        <w:t xml:space="preserve">, as shown in </w:t>
      </w:r>
      <w:r w:rsidRPr="00931575">
        <w:rPr>
          <w:rFonts w:eastAsia="MS Mincho"/>
        </w:rPr>
        <w:t>annex E.2.3</w:t>
      </w:r>
      <w:r w:rsidRPr="00931575">
        <w:rPr>
          <w:rFonts w:eastAsia="SimSun"/>
        </w:rPr>
        <w:t>.</w:t>
      </w:r>
    </w:p>
    <w:p w14:paraId="34A930E9" w14:textId="77777777" w:rsidR="00C45907" w:rsidRPr="00931575" w:rsidRDefault="00C45907" w:rsidP="006F1F81">
      <w:pPr>
        <w:pStyle w:val="B1"/>
        <w:rPr>
          <w:rFonts w:eastAsia="SimSun"/>
          <w:lang w:eastAsia="zh-CN"/>
        </w:rPr>
      </w:pPr>
      <w:r w:rsidRPr="00931575">
        <w:rPr>
          <w:rFonts w:eastAsia="SimSun"/>
        </w:rPr>
        <w:t>2)</w:t>
      </w:r>
      <w:r w:rsidRPr="00931575">
        <w:rPr>
          <w:rFonts w:eastAsia="SimSun"/>
        </w:rPr>
        <w:tab/>
        <w:t>Align the</w:t>
      </w:r>
      <w:r w:rsidRPr="00931575">
        <w:rPr>
          <w:rFonts w:eastAsia="SimSun"/>
          <w:lang w:eastAsia="zh-CN"/>
        </w:rPr>
        <w:t xml:space="preserve"> manufacturer declared coordinate system orientation </w:t>
      </w:r>
      <w:r w:rsidRPr="00931575">
        <w:rPr>
          <w:rFonts w:eastAsia="SimSun" w:hint="eastAsia"/>
          <w:lang w:eastAsia="zh-CN"/>
        </w:rPr>
        <w:t xml:space="preserve">of the </w:t>
      </w:r>
      <w:r w:rsidRPr="00931575">
        <w:rPr>
          <w:rFonts w:eastAsia="SimSun"/>
          <w:lang w:eastAsia="zh-CN"/>
        </w:rPr>
        <w:t>BS</w:t>
      </w:r>
      <w:r w:rsidRPr="00931575">
        <w:rPr>
          <w:rFonts w:eastAsia="SimSun" w:hint="eastAsia"/>
          <w:lang w:eastAsia="zh-CN"/>
        </w:rPr>
        <w:t xml:space="preserve"> </w:t>
      </w:r>
      <w:r w:rsidRPr="00931575">
        <w:rPr>
          <w:rFonts w:eastAsia="SimSun"/>
          <w:lang w:eastAsia="zh-CN"/>
        </w:rPr>
        <w:t>with the test system.</w:t>
      </w:r>
    </w:p>
    <w:p w14:paraId="59C62FC3" w14:textId="77777777" w:rsidR="00C45907" w:rsidRPr="00931575" w:rsidRDefault="00C45907" w:rsidP="006F1F81">
      <w:pPr>
        <w:pStyle w:val="B1"/>
        <w:rPr>
          <w:rFonts w:eastAsia="SimSun"/>
          <w:lang w:eastAsia="zh-CN"/>
        </w:rPr>
      </w:pPr>
      <w:r w:rsidRPr="00931575">
        <w:rPr>
          <w:rFonts w:eastAsia="MS Mincho"/>
        </w:rPr>
        <w:t>3)</w:t>
      </w:r>
      <w:r w:rsidRPr="00931575">
        <w:rPr>
          <w:rFonts w:eastAsia="MS Mincho"/>
        </w:rPr>
        <w:tab/>
      </w:r>
      <w:r w:rsidRPr="00931575">
        <w:rPr>
          <w:rFonts w:eastAsia="SimSun"/>
        </w:rPr>
        <w:t xml:space="preserve">Align </w:t>
      </w:r>
      <w:r w:rsidRPr="00931575">
        <w:rPr>
          <w:rFonts w:eastAsia="SimSun"/>
          <w:lang w:eastAsia="zh-CN"/>
        </w:rPr>
        <w:t xml:space="preserve">the BS </w:t>
      </w:r>
      <w:r w:rsidRPr="00931575">
        <w:t xml:space="preserve">with the test antenna </w:t>
      </w:r>
      <w:r w:rsidRPr="00931575">
        <w:rPr>
          <w:rFonts w:eastAsia="SimSun"/>
          <w:lang w:eastAsia="zh-CN"/>
        </w:rPr>
        <w:t>in the declared direction to be tested.</w:t>
      </w:r>
    </w:p>
    <w:p w14:paraId="232332DE" w14:textId="77777777" w:rsidR="00C45907" w:rsidRPr="00931575" w:rsidRDefault="00C45907" w:rsidP="006F1F81">
      <w:pPr>
        <w:pStyle w:val="B1"/>
        <w:rPr>
          <w:rFonts w:eastAsia="SimSun"/>
          <w:lang w:eastAsia="zh-CN"/>
        </w:rPr>
      </w:pPr>
      <w:r w:rsidRPr="00931575">
        <w:rPr>
          <w:rFonts w:eastAsia="SimSun"/>
          <w:lang w:eastAsia="zh-CN"/>
        </w:rPr>
        <w:t>4)</w:t>
      </w:r>
      <w:r w:rsidRPr="00931575">
        <w:rPr>
          <w:rFonts w:eastAsia="SimSun"/>
          <w:lang w:eastAsia="zh-CN"/>
        </w:rPr>
        <w:tab/>
      </w:r>
      <w:r w:rsidRPr="00931575">
        <w:rPr>
          <w:lang w:eastAsia="zh-CN"/>
        </w:rPr>
        <w:t xml:space="preserve">Align the BS to that the wanted signal and interferer signal is </w:t>
      </w:r>
      <w:r w:rsidRPr="00931575">
        <w:rPr>
          <w:i/>
          <w:lang w:eastAsia="zh-CN"/>
        </w:rPr>
        <w:t>polarization matched</w:t>
      </w:r>
      <w:r w:rsidRPr="00931575">
        <w:rPr>
          <w:lang w:eastAsia="zh-CN"/>
        </w:rPr>
        <w:t xml:space="preserve"> with the test antenna(s)</w:t>
      </w:r>
      <w:r w:rsidRPr="00931575">
        <w:rPr>
          <w:rFonts w:eastAsia="SimSun"/>
          <w:lang w:eastAsia="zh-CN"/>
        </w:rPr>
        <w:t>.</w:t>
      </w:r>
    </w:p>
    <w:p w14:paraId="18633F20" w14:textId="77777777" w:rsidR="00C45907" w:rsidRPr="00931575" w:rsidRDefault="00C45907" w:rsidP="006F1F81">
      <w:pPr>
        <w:pStyle w:val="B1"/>
      </w:pPr>
      <w:r w:rsidRPr="00931575">
        <w:t>5)</w:t>
      </w:r>
      <w:r w:rsidRPr="00931575">
        <w:rPr>
          <w:rFonts w:eastAsia="SimSun"/>
          <w:lang w:eastAsia="zh-CN"/>
        </w:rPr>
        <w:tab/>
      </w:r>
      <w:r w:rsidRPr="00931575">
        <w:t>Configure the beam peak direction for the transmitter according to the declared reference beam direction pair for the appropriate beam identifier.</w:t>
      </w:r>
    </w:p>
    <w:p w14:paraId="7F942BD7" w14:textId="34BAF717" w:rsidR="00412419" w:rsidRPr="00931575" w:rsidRDefault="00412419" w:rsidP="006F1F81">
      <w:pPr>
        <w:pStyle w:val="B1"/>
        <w:rPr>
          <w:rFonts w:eastAsia="SimSun"/>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OSDD or </w:t>
      </w:r>
      <w:r w:rsidRPr="00931575">
        <w:rPr>
          <w:i/>
        </w:rPr>
        <w:t>OTA REFSENS RoAoA</w:t>
      </w:r>
      <w:r w:rsidRPr="00931575">
        <w:rPr>
          <w:lang w:eastAsia="zh-CN"/>
        </w:rPr>
        <w:t xml:space="preserve"> being tested according to the appropriate test configuration in clauses 4.7 and 4.8.</w:t>
      </w:r>
    </w:p>
    <w:p w14:paraId="762E0BAF" w14:textId="77777777" w:rsidR="00C45907" w:rsidRPr="00931575" w:rsidRDefault="00C45907" w:rsidP="006F1F81">
      <w:pPr>
        <w:pStyle w:val="B1"/>
        <w:rPr>
          <w:lang w:eastAsia="zh-CN"/>
        </w:rPr>
      </w:pPr>
      <w:r w:rsidRPr="00931575">
        <w:rPr>
          <w:lang w:eastAsia="zh-CN"/>
        </w:rPr>
        <w:t>7)</w:t>
      </w:r>
      <w:r w:rsidRPr="00931575">
        <w:rPr>
          <w:lang w:eastAsia="zh-CN"/>
        </w:rPr>
        <w:tab/>
        <w:t xml:space="preserve">Set the test signal mean power so </w:t>
      </w:r>
      <w:r w:rsidRPr="00931575">
        <w:rPr>
          <w:rFonts w:eastAsia="SimSun"/>
          <w:lang w:eastAsia="zh-CN"/>
        </w:rPr>
        <w:t xml:space="preserve">that </w:t>
      </w:r>
      <w:r w:rsidRPr="00931575">
        <w:rPr>
          <w:lang w:eastAsia="zh-CN"/>
        </w:rPr>
        <w:t>the calibrated radiated power at the BS Antenna Array coordinate system reference point is as follows:</w:t>
      </w:r>
    </w:p>
    <w:p w14:paraId="5F8324B2" w14:textId="77777777" w:rsidR="00C45907" w:rsidRPr="00931575" w:rsidRDefault="00C45907" w:rsidP="006F1F81">
      <w:pPr>
        <w:pStyle w:val="B1"/>
      </w:pPr>
      <w:r w:rsidRPr="00931575">
        <w:rPr>
          <w:lang w:eastAsia="zh-CN"/>
        </w:rPr>
        <w:tab/>
        <w:t>For general OTA blocking:</w:t>
      </w:r>
    </w:p>
    <w:p w14:paraId="45239EB3"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w:t>
      </w:r>
      <w:r w:rsidRPr="00931575">
        <w:rPr>
          <w:lang w:eastAsia="sv-SE"/>
        </w:rPr>
        <w:t>7.5.2.5.2</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7.5.2.5.3</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w:t>
      </w:r>
    </w:p>
    <w:p w14:paraId="028C114C" w14:textId="1E805070" w:rsidR="00C45907" w:rsidRPr="00931575" w:rsidRDefault="00C45907" w:rsidP="006F1F81">
      <w:pPr>
        <w:pStyle w:val="B2"/>
      </w:pPr>
      <w:r w:rsidRPr="00931575">
        <w:t>b)</w:t>
      </w:r>
      <w:r w:rsidRPr="00931575">
        <w:tab/>
        <w:t xml:space="preserve">Set the signal generator for the interfering signal at the </w:t>
      </w:r>
      <w:r w:rsidRPr="00931575">
        <w:rPr>
          <w:rFonts w:cs="v4.2.0"/>
        </w:rPr>
        <w:t xml:space="preserve">specified </w:t>
      </w:r>
      <w:r w:rsidRPr="00931575">
        <w:t xml:space="preserve">frequency offset from the wanted signal to transmit as specified in table </w:t>
      </w:r>
      <w:r w:rsidRPr="00931575">
        <w:rPr>
          <w:lang w:eastAsia="sv-SE"/>
        </w:rPr>
        <w:t>7.5.2.5.2</w:t>
      </w:r>
      <w:r w:rsidRPr="00931575">
        <w:t xml:space="preserve">-1 </w:t>
      </w:r>
      <w:r w:rsidRPr="00931575">
        <w:rPr>
          <w:lang w:eastAsia="zh-CN"/>
        </w:rPr>
        <w:t xml:space="preserve">for </w:t>
      </w:r>
      <w:r w:rsidRPr="00931575">
        <w:rPr>
          <w:i/>
          <w:lang w:eastAsia="zh-CN"/>
        </w:rPr>
        <w:t>BS type 1-O</w:t>
      </w:r>
      <w:r w:rsidRPr="00931575">
        <w:rPr>
          <w:lang w:eastAsia="zh-CN"/>
        </w:rPr>
        <w:t xml:space="preserve"> and </w:t>
      </w:r>
      <w:r w:rsidRPr="00931575">
        <w:t xml:space="preserve">table </w:t>
      </w:r>
      <w:r w:rsidRPr="00931575">
        <w:rPr>
          <w:lang w:eastAsia="sv-SE"/>
        </w:rPr>
        <w:t>7.5.2.5.3</w:t>
      </w:r>
      <w:r w:rsidRPr="00931575">
        <w:t>-</w:t>
      </w:r>
      <w:r w:rsidRPr="00931575">
        <w:rPr>
          <w:rFonts w:eastAsia="SimSun" w:hint="eastAsia"/>
          <w:lang w:eastAsia="zh-CN"/>
        </w:rPr>
        <w:t>1</w:t>
      </w:r>
      <w:r w:rsidRPr="00931575">
        <w:t xml:space="preserve"> </w:t>
      </w:r>
      <w:r w:rsidRPr="00931575">
        <w:rPr>
          <w:lang w:eastAsia="zh-CN"/>
        </w:rPr>
        <w:t xml:space="preserve">for </w:t>
      </w:r>
      <w:r w:rsidRPr="00931575">
        <w:rPr>
          <w:i/>
          <w:lang w:eastAsia="zh-CN"/>
        </w:rPr>
        <w:t>BS type 2-O</w:t>
      </w:r>
      <w:r w:rsidRPr="00931575">
        <w:rPr>
          <w:lang w:eastAsia="zh-CN"/>
        </w:rPr>
        <w:t xml:space="preserve">. </w:t>
      </w:r>
      <w:r w:rsidRPr="00931575">
        <w:t>The interfering signal shall be swept with a step size of 1 MHz</w:t>
      </w:r>
      <w:r w:rsidR="005C1240" w:rsidRPr="00931575">
        <w:t xml:space="preserve"> for </w:t>
      </w:r>
      <w:r w:rsidR="005C1240" w:rsidRPr="00931575">
        <w:rPr>
          <w:i/>
          <w:iCs/>
        </w:rPr>
        <w:t>BS type 1-O</w:t>
      </w:r>
      <w:r w:rsidR="005C1240" w:rsidRPr="00931575">
        <w:t xml:space="preserve"> or as indicated in Table 7.5.2.4.2-1 for </w:t>
      </w:r>
      <w:r w:rsidR="005C1240" w:rsidRPr="00931575">
        <w:rPr>
          <w:i/>
          <w:iCs/>
        </w:rPr>
        <w:t>BS type 2-O</w:t>
      </w:r>
      <w:r w:rsidRPr="00931575">
        <w:t xml:space="preserve"> starting from the minimum offset to the channel edges of the wanted signals.</w:t>
      </w:r>
    </w:p>
    <w:p w14:paraId="42F4AF8C" w14:textId="2E5206E2" w:rsidR="005C1240" w:rsidRPr="00931575" w:rsidRDefault="005C1240" w:rsidP="006F1F81">
      <w:pPr>
        <w:pStyle w:val="TH"/>
        <w:rPr>
          <w:lang w:eastAsia="zh-CN"/>
        </w:rPr>
      </w:pPr>
      <w:r w:rsidRPr="00931575">
        <w:rPr>
          <w:lang w:eastAsia="zh-CN"/>
        </w:rPr>
        <w:t>Table 7.5.2.4.2-1: FR2 Interferer signal step size</w:t>
      </w:r>
    </w:p>
    <w:tbl>
      <w:tblPr>
        <w:tblStyle w:val="TableGrid"/>
        <w:tblW w:w="0" w:type="auto"/>
        <w:jc w:val="center"/>
        <w:tblLayout w:type="fixed"/>
        <w:tblLook w:val="04A0" w:firstRow="1" w:lastRow="0" w:firstColumn="1" w:lastColumn="0" w:noHBand="0" w:noVBand="1"/>
      </w:tblPr>
      <w:tblGrid>
        <w:gridCol w:w="4678"/>
        <w:gridCol w:w="2409"/>
      </w:tblGrid>
      <w:tr w:rsidR="005C1240" w:rsidRPr="00931575" w14:paraId="345BCB2F" w14:textId="77777777" w:rsidTr="00824F29">
        <w:trPr>
          <w:cantSplit/>
          <w:jc w:val="center"/>
        </w:trPr>
        <w:tc>
          <w:tcPr>
            <w:tcW w:w="4678" w:type="dxa"/>
          </w:tcPr>
          <w:p w14:paraId="5770B6BB" w14:textId="33B5988A" w:rsidR="005C1240" w:rsidRPr="00931575" w:rsidRDefault="005C1240" w:rsidP="006F1F81">
            <w:pPr>
              <w:pStyle w:val="TAH"/>
              <w:rPr>
                <w:lang w:eastAsia="zh-CN"/>
              </w:rPr>
            </w:pPr>
            <w:r w:rsidRPr="00931575">
              <w:rPr>
                <w:lang w:val="it-IT"/>
              </w:rPr>
              <w:t>Minimum supported</w:t>
            </w:r>
            <w:r w:rsidRPr="00931575">
              <w:rPr>
                <w:i/>
                <w:lang w:val="it-IT"/>
              </w:rPr>
              <w:t xml:space="preserve"> BS channel bandwidth</w:t>
            </w:r>
            <w:r w:rsidRPr="00931575">
              <w:rPr>
                <w:lang w:val="it-IT"/>
              </w:rPr>
              <w:t xml:space="preserve"> (MHz)</w:t>
            </w:r>
          </w:p>
        </w:tc>
        <w:tc>
          <w:tcPr>
            <w:tcW w:w="2409" w:type="dxa"/>
          </w:tcPr>
          <w:p w14:paraId="478E2934" w14:textId="77777777" w:rsidR="005C1240" w:rsidRPr="00931575" w:rsidRDefault="005C1240" w:rsidP="006F1F81">
            <w:pPr>
              <w:pStyle w:val="TAH"/>
            </w:pPr>
            <w:r w:rsidRPr="00931575">
              <w:t>Measurement</w:t>
            </w:r>
          </w:p>
          <w:p w14:paraId="33CF7AE5" w14:textId="77777777" w:rsidR="005C1240" w:rsidRPr="00931575" w:rsidRDefault="005C1240" w:rsidP="006F1F81">
            <w:pPr>
              <w:pStyle w:val="TAH"/>
            </w:pPr>
            <w:r w:rsidRPr="00931575">
              <w:t>step size</w:t>
            </w:r>
          </w:p>
          <w:p w14:paraId="1A1F0DA9" w14:textId="39AA7636" w:rsidR="005C1240" w:rsidRPr="00931575" w:rsidRDefault="005C1240" w:rsidP="006F1F81">
            <w:pPr>
              <w:pStyle w:val="TAH"/>
              <w:rPr>
                <w:lang w:eastAsia="zh-CN"/>
              </w:rPr>
            </w:pPr>
            <w:r w:rsidRPr="00931575">
              <w:t>(MHz)</w:t>
            </w:r>
          </w:p>
        </w:tc>
      </w:tr>
      <w:tr w:rsidR="005C1240" w:rsidRPr="00931575" w14:paraId="14AE8194" w14:textId="77777777" w:rsidTr="00824F29">
        <w:trPr>
          <w:cantSplit/>
          <w:jc w:val="center"/>
        </w:trPr>
        <w:tc>
          <w:tcPr>
            <w:tcW w:w="4678" w:type="dxa"/>
          </w:tcPr>
          <w:p w14:paraId="408EAC28" w14:textId="4F21E279" w:rsidR="005C1240" w:rsidRPr="00931575" w:rsidRDefault="005C1240" w:rsidP="006F1F81">
            <w:pPr>
              <w:pStyle w:val="TAC"/>
              <w:rPr>
                <w:lang w:eastAsia="zh-CN"/>
              </w:rPr>
            </w:pPr>
            <w:r w:rsidRPr="00931575">
              <w:t>50</w:t>
            </w:r>
          </w:p>
        </w:tc>
        <w:tc>
          <w:tcPr>
            <w:tcW w:w="2409" w:type="dxa"/>
          </w:tcPr>
          <w:p w14:paraId="3C6F4B74" w14:textId="61FA2694" w:rsidR="005C1240" w:rsidRPr="00931575" w:rsidRDefault="005C1240" w:rsidP="006F1F81">
            <w:pPr>
              <w:pStyle w:val="TAC"/>
              <w:rPr>
                <w:lang w:eastAsia="zh-CN"/>
              </w:rPr>
            </w:pPr>
            <w:r w:rsidRPr="00931575">
              <w:rPr>
                <w:lang w:eastAsia="zh-CN"/>
              </w:rPr>
              <w:t>15</w:t>
            </w:r>
          </w:p>
        </w:tc>
      </w:tr>
      <w:tr w:rsidR="005C1240" w:rsidRPr="00931575" w14:paraId="50C64C58" w14:textId="77777777" w:rsidTr="00824F29">
        <w:trPr>
          <w:cantSplit/>
          <w:jc w:val="center"/>
        </w:trPr>
        <w:tc>
          <w:tcPr>
            <w:tcW w:w="4678" w:type="dxa"/>
          </w:tcPr>
          <w:p w14:paraId="05ADB57B" w14:textId="1E2F73DA" w:rsidR="005C1240" w:rsidRPr="00931575" w:rsidRDefault="005C1240" w:rsidP="006F1F81">
            <w:pPr>
              <w:pStyle w:val="TAC"/>
              <w:rPr>
                <w:lang w:eastAsia="zh-CN"/>
              </w:rPr>
            </w:pPr>
            <w:r w:rsidRPr="00931575">
              <w:t>100</w:t>
            </w:r>
          </w:p>
        </w:tc>
        <w:tc>
          <w:tcPr>
            <w:tcW w:w="2409" w:type="dxa"/>
          </w:tcPr>
          <w:p w14:paraId="7417D153" w14:textId="2217ED8E" w:rsidR="005C1240" w:rsidRPr="00931575" w:rsidRDefault="005C1240" w:rsidP="006F1F81">
            <w:pPr>
              <w:pStyle w:val="TAC"/>
              <w:rPr>
                <w:lang w:eastAsia="zh-CN"/>
              </w:rPr>
            </w:pPr>
            <w:r w:rsidRPr="00931575">
              <w:rPr>
                <w:lang w:eastAsia="zh-CN"/>
              </w:rPr>
              <w:t>30</w:t>
            </w:r>
          </w:p>
        </w:tc>
      </w:tr>
      <w:tr w:rsidR="005C1240" w:rsidRPr="00931575" w14:paraId="2C52085A" w14:textId="77777777" w:rsidTr="00824F29">
        <w:trPr>
          <w:cantSplit/>
          <w:jc w:val="center"/>
        </w:trPr>
        <w:tc>
          <w:tcPr>
            <w:tcW w:w="4678" w:type="dxa"/>
          </w:tcPr>
          <w:p w14:paraId="626BBB16" w14:textId="0B013602" w:rsidR="005C1240" w:rsidRPr="00931575" w:rsidRDefault="005C1240" w:rsidP="006F1F81">
            <w:pPr>
              <w:pStyle w:val="TAC"/>
              <w:rPr>
                <w:lang w:eastAsia="zh-CN"/>
              </w:rPr>
            </w:pPr>
            <w:r w:rsidRPr="00931575">
              <w:rPr>
                <w:lang w:eastAsia="zh-CN"/>
              </w:rPr>
              <w:t>200</w:t>
            </w:r>
          </w:p>
        </w:tc>
        <w:tc>
          <w:tcPr>
            <w:tcW w:w="2409" w:type="dxa"/>
          </w:tcPr>
          <w:p w14:paraId="59F52324" w14:textId="4881A0E6" w:rsidR="005C1240" w:rsidRPr="00931575" w:rsidRDefault="005C1240" w:rsidP="006F1F81">
            <w:pPr>
              <w:pStyle w:val="TAC"/>
              <w:rPr>
                <w:lang w:eastAsia="zh-CN"/>
              </w:rPr>
            </w:pPr>
            <w:r w:rsidRPr="00931575">
              <w:rPr>
                <w:lang w:eastAsia="zh-CN"/>
              </w:rPr>
              <w:t>60</w:t>
            </w:r>
          </w:p>
        </w:tc>
      </w:tr>
      <w:tr w:rsidR="005C1240" w:rsidRPr="00931575" w14:paraId="174303C8" w14:textId="77777777" w:rsidTr="00824F29">
        <w:trPr>
          <w:cantSplit/>
          <w:jc w:val="center"/>
        </w:trPr>
        <w:tc>
          <w:tcPr>
            <w:tcW w:w="4678" w:type="dxa"/>
          </w:tcPr>
          <w:p w14:paraId="4FE539EA" w14:textId="1D7C40A6" w:rsidR="005C1240" w:rsidRPr="00931575" w:rsidRDefault="005C1240" w:rsidP="006F1F81">
            <w:pPr>
              <w:pStyle w:val="TAC"/>
              <w:rPr>
                <w:lang w:eastAsia="zh-CN"/>
              </w:rPr>
            </w:pPr>
            <w:r w:rsidRPr="00931575">
              <w:t>400</w:t>
            </w:r>
          </w:p>
        </w:tc>
        <w:tc>
          <w:tcPr>
            <w:tcW w:w="2409" w:type="dxa"/>
          </w:tcPr>
          <w:p w14:paraId="27EBAC70" w14:textId="489884E7" w:rsidR="005C1240" w:rsidRPr="00931575" w:rsidRDefault="005C1240" w:rsidP="006F1F81">
            <w:pPr>
              <w:pStyle w:val="TAC"/>
              <w:rPr>
                <w:lang w:eastAsia="zh-CN"/>
              </w:rPr>
            </w:pPr>
            <w:r w:rsidRPr="00931575">
              <w:rPr>
                <w:lang w:eastAsia="zh-CN"/>
              </w:rPr>
              <w:t>60</w:t>
            </w:r>
          </w:p>
        </w:tc>
      </w:tr>
    </w:tbl>
    <w:p w14:paraId="5B688063" w14:textId="77777777" w:rsidR="005C1240" w:rsidRPr="00931575" w:rsidRDefault="005C1240" w:rsidP="006F1F81">
      <w:pPr>
        <w:rPr>
          <w:lang w:eastAsia="zh-CN"/>
        </w:rPr>
      </w:pPr>
    </w:p>
    <w:p w14:paraId="52804309" w14:textId="4ACA037D" w:rsidR="00C45907" w:rsidRPr="00931575" w:rsidRDefault="00C45907" w:rsidP="006F1F81">
      <w:pPr>
        <w:pStyle w:val="B1"/>
      </w:pPr>
      <w:r w:rsidRPr="00931575">
        <w:rPr>
          <w:lang w:eastAsia="zh-CN"/>
        </w:rPr>
        <w:tab/>
        <w:t>For OTA narrowband blocking:</w:t>
      </w:r>
    </w:p>
    <w:p w14:paraId="1D98937B"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w:t>
      </w:r>
      <w:r w:rsidRPr="00931575">
        <w:rPr>
          <w:lang w:eastAsia="sv-SE"/>
        </w:rPr>
        <w:t>7.5.2.5.2</w:t>
      </w:r>
      <w:r w:rsidRPr="00931575">
        <w:t xml:space="preserve">-2 </w:t>
      </w:r>
      <w:r w:rsidRPr="00931575">
        <w:rPr>
          <w:lang w:eastAsia="zh-CN"/>
        </w:rPr>
        <w:t xml:space="preserve">for </w:t>
      </w:r>
      <w:r w:rsidRPr="00931575">
        <w:rPr>
          <w:i/>
          <w:lang w:eastAsia="zh-CN"/>
        </w:rPr>
        <w:t>BS type 1-O</w:t>
      </w:r>
      <w:r w:rsidRPr="00931575">
        <w:rPr>
          <w:lang w:eastAsia="zh-CN"/>
        </w:rPr>
        <w:t>.</w:t>
      </w:r>
    </w:p>
    <w:p w14:paraId="015E8CAF" w14:textId="77777777" w:rsidR="00C45907" w:rsidRPr="00931575" w:rsidRDefault="00C45907" w:rsidP="006F1F81">
      <w:pPr>
        <w:pStyle w:val="B2"/>
      </w:pPr>
      <w:r w:rsidRPr="00931575">
        <w:lastRenderedPageBreak/>
        <w:t>b)</w:t>
      </w:r>
      <w:r w:rsidRPr="00931575">
        <w:tab/>
        <w:t xml:space="preserve">Set the signal generator for the interfering signal at the </w:t>
      </w:r>
      <w:r w:rsidRPr="00931575">
        <w:rPr>
          <w:rFonts w:cs="v4.2.0"/>
        </w:rPr>
        <w:t xml:space="preserve">specified </w:t>
      </w:r>
      <w:r w:rsidRPr="00931575">
        <w:t xml:space="preserve">frequency offset from the wanted signal to transmit as specified in tables </w:t>
      </w:r>
      <w:r w:rsidRPr="00931575">
        <w:rPr>
          <w:lang w:eastAsia="sv-SE"/>
        </w:rPr>
        <w:t>7.5.2.5.2</w:t>
      </w:r>
      <w:r w:rsidRPr="00931575">
        <w:t xml:space="preserve">-2 and 7.5.2.5.2-3 </w:t>
      </w:r>
      <w:r w:rsidRPr="00931575">
        <w:rPr>
          <w:lang w:eastAsia="zh-CN"/>
        </w:rPr>
        <w:t xml:space="preserve">for </w:t>
      </w:r>
      <w:r w:rsidRPr="00931575">
        <w:rPr>
          <w:i/>
          <w:lang w:eastAsia="zh-CN"/>
        </w:rPr>
        <w:t>BS type 1-O</w:t>
      </w:r>
      <w:r w:rsidRPr="00931575">
        <w:rPr>
          <w:lang w:eastAsia="zh-CN"/>
        </w:rPr>
        <w:t>.</w:t>
      </w:r>
      <w:r w:rsidRPr="00931575">
        <w:rPr>
          <w:rFonts w:cs="v4.2.0"/>
        </w:rPr>
        <w:t xml:space="preserve"> Set-up and sweep the interfering </w:t>
      </w:r>
      <w:r w:rsidRPr="00931575">
        <w:t>RB centre frequency offset to the channel edge of the wanted signal according to table 7.5.2.5.2-3.</w:t>
      </w:r>
    </w:p>
    <w:p w14:paraId="2347D57D" w14:textId="72001283" w:rsidR="00C45907" w:rsidRPr="00931575" w:rsidRDefault="00C45907" w:rsidP="006F1F81">
      <w:pPr>
        <w:pStyle w:val="B1"/>
        <w:rPr>
          <w:rFonts w:eastAsia="SimSun"/>
        </w:rPr>
      </w:pPr>
      <w:r w:rsidRPr="00931575">
        <w:rPr>
          <w:rFonts w:eastAsia="SimSun"/>
          <w:lang w:eastAsia="zh-CN"/>
        </w:rPr>
        <w:t>8)</w:t>
      </w:r>
      <w:r w:rsidRPr="00931575">
        <w:rPr>
          <w:rFonts w:eastAsia="SimSun"/>
          <w:lang w:eastAsia="zh-CN"/>
        </w:rPr>
        <w:tab/>
        <w:t xml:space="preserve">Measure </w:t>
      </w:r>
      <w:r w:rsidRPr="00931575">
        <w:rPr>
          <w:rFonts w:eastAsia="SimSun"/>
        </w:rPr>
        <w:t xml:space="preserve">throughput </w:t>
      </w:r>
      <w:r w:rsidRPr="00931575">
        <w:t xml:space="preserve">according to annex A.1 </w:t>
      </w:r>
      <w:r w:rsidRPr="00931575">
        <w:rPr>
          <w:rFonts w:eastAsia="SimSun"/>
        </w:rPr>
        <w:t>for each supported polarization</w:t>
      </w:r>
      <w:r w:rsidRPr="00931575">
        <w:rPr>
          <w:rFonts w:cs="v4.2.0"/>
        </w:rPr>
        <w:t xml:space="preserve">, for multi-carrier and/or CA operation the throughput shall be measured </w:t>
      </w:r>
      <w:r w:rsidRPr="00931575">
        <w:t xml:space="preserve">for relevant carriers specified by the test configuration specified in </w:t>
      </w:r>
      <w:r w:rsidR="00931575" w:rsidRPr="00931575">
        <w:t>clause</w:t>
      </w:r>
      <w:r w:rsidRPr="00931575">
        <w:t>s 4.7.2 and 4.8</w:t>
      </w:r>
      <w:r w:rsidRPr="00931575">
        <w:rPr>
          <w:rFonts w:eastAsia="SimSun"/>
        </w:rPr>
        <w:t>.</w:t>
      </w:r>
    </w:p>
    <w:p w14:paraId="15D5F3EE" w14:textId="77777777" w:rsidR="00C45907" w:rsidRPr="00931575" w:rsidRDefault="00C45907" w:rsidP="006F1F81">
      <w:pPr>
        <w:pStyle w:val="B1"/>
      </w:pPr>
      <w:r w:rsidRPr="00931575">
        <w:t>9)</w:t>
      </w:r>
      <w:r w:rsidRPr="00931575">
        <w:tab/>
        <w:t xml:space="preserve">Repeat </w:t>
      </w:r>
      <w:r w:rsidRPr="00931575">
        <w:rPr>
          <w:rFonts w:eastAsia="MS Mincho" w:hint="eastAsia"/>
        </w:rPr>
        <w:t>step</w:t>
      </w:r>
      <w:r w:rsidRPr="00931575">
        <w:rPr>
          <w:rFonts w:eastAsia="MS Mincho"/>
        </w:rPr>
        <w:t>s</w:t>
      </w:r>
      <w:r w:rsidRPr="00931575">
        <w:rPr>
          <w:rFonts w:eastAsia="MS Mincho" w:hint="eastAsia"/>
        </w:rPr>
        <w:t xml:space="preserve"> 3 to </w:t>
      </w:r>
      <w:r w:rsidRPr="00931575">
        <w:rPr>
          <w:rFonts w:eastAsia="MS Mincho"/>
        </w:rPr>
        <w:t>8</w:t>
      </w:r>
      <w:r w:rsidRPr="00931575">
        <w:rPr>
          <w:rFonts w:eastAsia="MS Mincho" w:hint="eastAsia"/>
        </w:rPr>
        <w:t xml:space="preserve"> </w:t>
      </w:r>
      <w:r w:rsidRPr="00931575">
        <w:t>for all the specified measurement directions.</w:t>
      </w:r>
    </w:p>
    <w:p w14:paraId="4BFBB66F" w14:textId="77777777" w:rsidR="00C45907" w:rsidRPr="00931575" w:rsidRDefault="00C45907" w:rsidP="006F1F81">
      <w:pPr>
        <w:rPr>
          <w:rFonts w:eastAsia="SimSun"/>
          <w:lang w:eastAsia="zh-CN"/>
        </w:rPr>
      </w:pPr>
      <w:r w:rsidRPr="00931575">
        <w:rPr>
          <w:rFonts w:eastAsia="SimSun"/>
          <w:lang w:eastAsia="zh-CN"/>
        </w:rPr>
        <w:t xml:space="preserve">For </w:t>
      </w:r>
      <w:r w:rsidRPr="00931575">
        <w:rPr>
          <w:rFonts w:eastAsia="SimSun"/>
          <w:i/>
          <w:lang w:eastAsia="zh-CN"/>
        </w:rPr>
        <w:t>multi-band RIB(s)</w:t>
      </w:r>
      <w:r w:rsidRPr="00931575">
        <w:rPr>
          <w:rFonts w:eastAsia="SimSun"/>
          <w:lang w:eastAsia="zh-CN"/>
        </w:rPr>
        <w:t xml:space="preserve"> and single band tests, repeat the steps above per involved band where single band test configurations and test models shall apply with no carriers activated in the other band.</w:t>
      </w:r>
    </w:p>
    <w:p w14:paraId="12928EAA" w14:textId="77777777" w:rsidR="00C45907" w:rsidRPr="00931575" w:rsidRDefault="00C45907" w:rsidP="00C45907">
      <w:pPr>
        <w:pStyle w:val="Heading4"/>
        <w:rPr>
          <w:lang w:eastAsia="sv-SE"/>
        </w:rPr>
      </w:pPr>
      <w:bookmarkStart w:id="5929" w:name="_Toc21102862"/>
      <w:bookmarkStart w:id="5930" w:name="_Toc29810711"/>
      <w:bookmarkStart w:id="5931" w:name="_Toc36636063"/>
      <w:bookmarkStart w:id="5932" w:name="_Toc37273009"/>
      <w:bookmarkStart w:id="5933" w:name="_Toc45886089"/>
      <w:bookmarkStart w:id="5934" w:name="_Toc53183165"/>
      <w:bookmarkStart w:id="5935" w:name="_Toc58915832"/>
      <w:bookmarkStart w:id="5936" w:name="_Toc58918013"/>
      <w:bookmarkStart w:id="5937" w:name="_Toc66693882"/>
      <w:bookmarkStart w:id="5938" w:name="_Toc74915834"/>
      <w:bookmarkStart w:id="5939" w:name="_Toc76114459"/>
      <w:bookmarkStart w:id="5940" w:name="_Toc76544345"/>
      <w:bookmarkStart w:id="5941" w:name="_Toc82536467"/>
      <w:bookmarkStart w:id="5942" w:name="_Toc89952760"/>
      <w:bookmarkStart w:id="5943" w:name="_Toc98766576"/>
      <w:bookmarkStart w:id="5944" w:name="_Toc99702939"/>
      <w:bookmarkStart w:id="5945" w:name="_Toc106206725"/>
      <w:bookmarkStart w:id="5946" w:name="_Toc115080727"/>
      <w:r w:rsidRPr="00931575">
        <w:rPr>
          <w:lang w:eastAsia="sv-SE"/>
        </w:rPr>
        <w:t>7.5.2</w:t>
      </w:r>
      <w:r w:rsidRPr="00931575">
        <w:rPr>
          <w:lang w:eastAsia="zh-CN"/>
        </w:rPr>
        <w:t>.</w:t>
      </w:r>
      <w:r w:rsidRPr="00931575">
        <w:rPr>
          <w:lang w:eastAsia="sv-SE"/>
        </w:rPr>
        <w:t>5</w:t>
      </w:r>
      <w:r w:rsidRPr="00931575">
        <w:rPr>
          <w:lang w:eastAsia="sv-SE"/>
        </w:rPr>
        <w:tab/>
        <w:t>Test requirement</w:t>
      </w:r>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p>
    <w:p w14:paraId="1B77D2BF" w14:textId="77777777" w:rsidR="00C45907" w:rsidRPr="00931575" w:rsidRDefault="00C45907" w:rsidP="00C45907">
      <w:pPr>
        <w:pStyle w:val="Heading5"/>
        <w:rPr>
          <w:lang w:eastAsia="sv-SE"/>
        </w:rPr>
      </w:pPr>
      <w:bookmarkStart w:id="5947" w:name="_Toc21102863"/>
      <w:bookmarkStart w:id="5948" w:name="_Toc29810712"/>
      <w:bookmarkStart w:id="5949" w:name="_Toc36636064"/>
      <w:bookmarkStart w:id="5950" w:name="_Toc37273010"/>
      <w:bookmarkStart w:id="5951" w:name="_Toc45886090"/>
      <w:bookmarkStart w:id="5952" w:name="_Toc53183166"/>
      <w:bookmarkStart w:id="5953" w:name="_Toc58915833"/>
      <w:bookmarkStart w:id="5954" w:name="_Toc58918014"/>
      <w:bookmarkStart w:id="5955" w:name="_Toc66693883"/>
      <w:bookmarkStart w:id="5956" w:name="_Toc74915835"/>
      <w:bookmarkStart w:id="5957" w:name="_Toc76114460"/>
      <w:bookmarkStart w:id="5958" w:name="_Toc76544346"/>
      <w:bookmarkStart w:id="5959" w:name="_Toc82536468"/>
      <w:bookmarkStart w:id="5960" w:name="_Toc89952761"/>
      <w:bookmarkStart w:id="5961" w:name="_Toc98766577"/>
      <w:bookmarkStart w:id="5962" w:name="_Toc99702940"/>
      <w:bookmarkStart w:id="5963" w:name="_Toc106206726"/>
      <w:bookmarkStart w:id="5964" w:name="_Toc115080728"/>
      <w:r w:rsidRPr="00931575">
        <w:rPr>
          <w:lang w:eastAsia="sv-SE"/>
        </w:rPr>
        <w:t>7.5.2.5.1</w:t>
      </w:r>
      <w:r w:rsidRPr="00931575">
        <w:rPr>
          <w:lang w:eastAsia="sv-SE"/>
        </w:rPr>
        <w:tab/>
        <w:t>General</w:t>
      </w:r>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p>
    <w:p w14:paraId="5EDCABB2" w14:textId="3082D959" w:rsidR="00C45907" w:rsidRPr="00931575" w:rsidRDefault="00C45907" w:rsidP="006F1F81">
      <w:pPr>
        <w:rPr>
          <w:rFonts w:eastAsia="SimSun"/>
          <w:lang w:eastAsia="zh-CN"/>
        </w:rPr>
      </w:pPr>
      <w:r w:rsidRPr="00931575">
        <w:rPr>
          <w:rFonts w:eastAsia="SimSun"/>
          <w:lang w:eastAsia="zh-CN"/>
        </w:rPr>
        <w:t xml:space="preserve">The test requirement is calculated from the OTA wanted signal mean power level offset by the OTA </w:t>
      </w:r>
      <w:r w:rsidRPr="00931575">
        <w:rPr>
          <w:lang w:eastAsia="ko-KR"/>
        </w:rPr>
        <w:t>in-band blocking</w:t>
      </w:r>
      <w:r w:rsidRPr="00931575">
        <w:rPr>
          <w:rFonts w:eastAsia="SimSun"/>
          <w:lang w:eastAsia="zh-CN"/>
        </w:rPr>
        <w:t xml:space="preserve"> Test Tolerance specified in </w:t>
      </w:r>
      <w:r w:rsidR="00600C59" w:rsidRPr="00931575">
        <w:rPr>
          <w:rFonts w:eastAsia="SimSun"/>
          <w:lang w:eastAsia="zh-CN"/>
        </w:rPr>
        <w:t>clause </w:t>
      </w:r>
      <w:r w:rsidRPr="00931575">
        <w:rPr>
          <w:rFonts w:eastAsia="SimSun"/>
          <w:lang w:eastAsia="zh-CN"/>
        </w:rPr>
        <w:t>4.1.</w:t>
      </w:r>
    </w:p>
    <w:p w14:paraId="52B3C25A" w14:textId="77777777" w:rsidR="00C45907" w:rsidRPr="00931575" w:rsidRDefault="00C45907" w:rsidP="00C45907">
      <w:pPr>
        <w:pStyle w:val="Heading5"/>
        <w:rPr>
          <w:lang w:eastAsia="sv-SE"/>
        </w:rPr>
      </w:pPr>
      <w:bookmarkStart w:id="5965" w:name="_Toc21102864"/>
      <w:bookmarkStart w:id="5966" w:name="_Toc29810713"/>
      <w:bookmarkStart w:id="5967" w:name="_Toc36636065"/>
      <w:bookmarkStart w:id="5968" w:name="_Toc37273011"/>
      <w:bookmarkStart w:id="5969" w:name="_Toc45886091"/>
      <w:bookmarkStart w:id="5970" w:name="_Toc53183167"/>
      <w:bookmarkStart w:id="5971" w:name="_Toc58915834"/>
      <w:bookmarkStart w:id="5972" w:name="_Toc58918015"/>
      <w:bookmarkStart w:id="5973" w:name="_Toc66693884"/>
      <w:bookmarkStart w:id="5974" w:name="_Toc74915836"/>
      <w:bookmarkStart w:id="5975" w:name="_Toc76114461"/>
      <w:bookmarkStart w:id="5976" w:name="_Toc76544347"/>
      <w:bookmarkStart w:id="5977" w:name="_Toc82536469"/>
      <w:bookmarkStart w:id="5978" w:name="_Toc89952762"/>
      <w:bookmarkStart w:id="5979" w:name="_Toc98766578"/>
      <w:bookmarkStart w:id="5980" w:name="_Toc99702941"/>
      <w:bookmarkStart w:id="5981" w:name="_Toc106206727"/>
      <w:bookmarkStart w:id="5982" w:name="_Toc115080729"/>
      <w:r w:rsidRPr="00931575">
        <w:rPr>
          <w:lang w:eastAsia="sv-SE"/>
        </w:rPr>
        <w:t>7.5.2.5.2</w:t>
      </w:r>
      <w:r w:rsidRPr="00931575">
        <w:rPr>
          <w:lang w:eastAsia="sv-SE"/>
        </w:rPr>
        <w:tab/>
        <w:t xml:space="preserve">Test requirements for </w:t>
      </w:r>
      <w:r w:rsidRPr="00931575">
        <w:rPr>
          <w:i/>
          <w:lang w:eastAsia="sv-SE"/>
        </w:rPr>
        <w:t>BS type 1-O</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p>
    <w:p w14:paraId="5533C5BE" w14:textId="77777777" w:rsidR="00C45907" w:rsidRPr="00931575" w:rsidRDefault="00C45907" w:rsidP="006F1F81">
      <w:r w:rsidRPr="00931575">
        <w:t>The requirement shall apply at the RIB when the AoA of the incident wave of a received signal and the interfering signal are from the same direction, and:</w:t>
      </w:r>
    </w:p>
    <w:p w14:paraId="3E35FC11" w14:textId="77777777" w:rsidR="00C45907" w:rsidRPr="00931575" w:rsidRDefault="00C45907" w:rsidP="006F1F81">
      <w:pPr>
        <w:pStyle w:val="B1"/>
      </w:pPr>
      <w:r w:rsidRPr="00931575">
        <w:t>-</w:t>
      </w:r>
      <w:r w:rsidRPr="00931575">
        <w:tab/>
        <w:t xml:space="preserve">when the wanted signal is based on </w:t>
      </w:r>
      <w:r w:rsidRPr="00931575">
        <w:rPr>
          <w:rFonts w:cs="Arial"/>
          <w:szCs w:val="18"/>
        </w:rPr>
        <w:t>EIS</w:t>
      </w:r>
      <w:r w:rsidRPr="00931575">
        <w:rPr>
          <w:rFonts w:cs="Arial"/>
          <w:szCs w:val="18"/>
          <w:vertAlign w:val="subscript"/>
        </w:rPr>
        <w:t>REFSENS</w:t>
      </w:r>
      <w:r w:rsidRPr="00931575">
        <w:t xml:space="preserve">: the AoA of the incident wave of a received signal and the interfering signal are within the </w:t>
      </w:r>
      <w:r w:rsidRPr="00931575">
        <w:rPr>
          <w:i/>
        </w:rPr>
        <w:t>OTA REFSENS RoAoA.</w:t>
      </w:r>
    </w:p>
    <w:p w14:paraId="3813DD30" w14:textId="77777777" w:rsidR="00C45907" w:rsidRPr="00931575" w:rsidRDefault="00C45907" w:rsidP="006F1F81">
      <w:pPr>
        <w:pStyle w:val="B1"/>
      </w:pPr>
      <w:r w:rsidRPr="00931575">
        <w:t>-</w:t>
      </w:r>
      <w:r w:rsidRPr="00931575">
        <w:tab/>
        <w:t xml:space="preserve">when the wanted signal is based on </w:t>
      </w:r>
      <w:r w:rsidRPr="00931575">
        <w:rPr>
          <w:rFonts w:cs="Arial"/>
          <w:szCs w:val="18"/>
        </w:rPr>
        <w:t>EIS</w:t>
      </w:r>
      <w:r w:rsidRPr="00931575">
        <w:rPr>
          <w:rFonts w:cs="Arial"/>
          <w:szCs w:val="18"/>
          <w:vertAlign w:val="subscript"/>
        </w:rPr>
        <w:t>minSENS</w:t>
      </w:r>
      <w:r w:rsidRPr="00931575">
        <w:t xml:space="preserve">: the AoA of the incident wave of a received signal and the interfering signal are within the </w:t>
      </w:r>
      <w:r w:rsidRPr="00931575">
        <w:rPr>
          <w:i/>
        </w:rPr>
        <w:t>minSENS RoAoA</w:t>
      </w:r>
      <w:r w:rsidRPr="00931575">
        <w:t>.</w:t>
      </w:r>
    </w:p>
    <w:p w14:paraId="6D193913" w14:textId="77777777" w:rsidR="00C45907" w:rsidRPr="00931575" w:rsidRDefault="00C45907" w:rsidP="006F1F81">
      <w:r w:rsidRPr="00931575">
        <w:t>The wanted and interfering signals apply to each</w:t>
      </w:r>
      <w:r w:rsidRPr="00931575" w:rsidDel="00777305">
        <w:t xml:space="preserve"> </w:t>
      </w:r>
      <w:r w:rsidRPr="00931575">
        <w:t xml:space="preserve">supported polarization, under the assumption of </w:t>
      </w:r>
      <w:r w:rsidRPr="00931575">
        <w:rPr>
          <w:i/>
        </w:rPr>
        <w:t>polarization match</w:t>
      </w:r>
      <w:r w:rsidRPr="00931575">
        <w:t>.</w:t>
      </w:r>
    </w:p>
    <w:p w14:paraId="7BAF8868" w14:textId="17D6BB4F" w:rsidR="00C45907" w:rsidRPr="00931575" w:rsidRDefault="00C45907" w:rsidP="006F1F81">
      <w:pPr>
        <w:rPr>
          <w:lang w:eastAsia="zh-CN"/>
        </w:rPr>
      </w:pPr>
      <w:r w:rsidRPr="00931575">
        <w:t>The throughput shall be ≥ 95% of the maximum throughput</w:t>
      </w:r>
      <w:r w:rsidRPr="00931575" w:rsidDel="00BE584A">
        <w:t xml:space="preserve"> </w:t>
      </w:r>
      <w:r w:rsidRPr="00931575">
        <w:t>of the reference measurement channel, with</w:t>
      </w:r>
      <w:r w:rsidRPr="00931575">
        <w:rPr>
          <w:lang w:eastAsia="zh-CN"/>
        </w:rPr>
        <w:t xml:space="preserve"> OTA wanted and OTA interfering signal specified in tables 7.5.2.5.2-1, table 7.5.2.5.2-2 and table 7.5.2.5.2-3 for general OTA and narrowband OTA blocking requirements. </w:t>
      </w:r>
      <w:r w:rsidR="00940A00">
        <w:rPr>
          <w:lang w:eastAsia="zh-CN"/>
        </w:rPr>
        <w:t xml:space="preserve">Narrowband blocking requirements shall not be applied for </w:t>
      </w:r>
      <w:r w:rsidR="00940A00">
        <w:rPr>
          <w:rFonts w:hint="eastAsia"/>
          <w:lang w:val="en-US" w:eastAsia="zh-CN"/>
        </w:rPr>
        <w:t>band n104.</w:t>
      </w:r>
      <w:r w:rsidR="00940A00">
        <w:rPr>
          <w:lang w:val="en-US" w:eastAsia="zh-CN"/>
        </w:rPr>
        <w:t xml:space="preserve"> </w:t>
      </w:r>
      <w:r w:rsidRPr="00931575">
        <w:rPr>
          <w:rFonts w:eastAsia="Osaka"/>
        </w:rPr>
        <w:t xml:space="preserve">The reference measurement channel for the OTA wanted signal is identified in </w:t>
      </w:r>
      <w:r w:rsidR="00600C59" w:rsidRPr="00931575">
        <w:rPr>
          <w:rFonts w:eastAsia="Osaka"/>
        </w:rPr>
        <w:t>clause </w:t>
      </w:r>
      <w:r w:rsidRPr="00931575">
        <w:rPr>
          <w:rFonts w:eastAsia="Osaka"/>
        </w:rPr>
        <w:t xml:space="preserve">7.3.5.2 and is further specified in </w:t>
      </w:r>
      <w:r w:rsidRPr="00931575">
        <w:rPr>
          <w:rFonts w:eastAsia="SimSun"/>
        </w:rPr>
        <w:t>annex A.1</w:t>
      </w:r>
      <w:r w:rsidRPr="00931575">
        <w:rPr>
          <w:rFonts w:eastAsia="Osaka"/>
        </w:rPr>
        <w:t xml:space="preserve">.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1810FD63" w14:textId="77777777" w:rsidR="00C45907" w:rsidRPr="00931575" w:rsidRDefault="00C45907" w:rsidP="006F1F81">
      <w:pPr>
        <w:rPr>
          <w:rFonts w:cs="v3.8.0"/>
        </w:rPr>
      </w:pPr>
      <w:r w:rsidRPr="00931575">
        <w:rPr>
          <w:lang w:eastAsia="zh-CN"/>
        </w:rPr>
        <w:t xml:space="preserve">The OTA in-band blocking requirements apply outside the </w:t>
      </w:r>
      <w:r w:rsidRPr="00931575">
        <w:rPr>
          <w:i/>
          <w:lang w:eastAsia="zh-CN"/>
        </w:rPr>
        <w:t>Base Station RF Bandwidth</w:t>
      </w:r>
      <w:r w:rsidRPr="00931575">
        <w:rPr>
          <w:lang w:eastAsia="zh-CN"/>
        </w:rPr>
        <w:t xml:space="preserve"> or </w:t>
      </w:r>
      <w:r w:rsidRPr="00931575">
        <w:rPr>
          <w:i/>
          <w:lang w:eastAsia="zh-CN"/>
        </w:rPr>
        <w:t>Radio Bandwidth</w:t>
      </w:r>
      <w:r w:rsidRPr="00931575">
        <w:rPr>
          <w:lang w:eastAsia="zh-CN"/>
        </w:rPr>
        <w:t xml:space="preserve">. The interfering signal offset is defined relative to the </w:t>
      </w:r>
      <w:r w:rsidRPr="00931575">
        <w:rPr>
          <w:i/>
          <w:lang w:eastAsia="zh-CN"/>
        </w:rPr>
        <w:t>Base Station RF Bandwidth</w:t>
      </w:r>
      <w:r w:rsidRPr="00931575">
        <w:rPr>
          <w:lang w:eastAsia="zh-CN"/>
        </w:rPr>
        <w:t xml:space="preserve"> </w:t>
      </w:r>
      <w:r w:rsidRPr="00931575">
        <w:rPr>
          <w:i/>
          <w:lang w:eastAsia="zh-CN"/>
        </w:rPr>
        <w:t>edges</w:t>
      </w:r>
      <w:r w:rsidRPr="00931575">
        <w:rPr>
          <w:lang w:eastAsia="zh-CN"/>
        </w:rPr>
        <w:t xml:space="preserve"> or </w:t>
      </w:r>
      <w:r w:rsidRPr="00931575">
        <w:rPr>
          <w:i/>
          <w:lang w:eastAsia="zh-CN"/>
        </w:rPr>
        <w:t>Radio Bandwidth</w:t>
      </w:r>
      <w:r w:rsidRPr="00931575">
        <w:rPr>
          <w:lang w:eastAsia="zh-CN"/>
        </w:rPr>
        <w:t xml:space="preserve"> edges.</w:t>
      </w:r>
    </w:p>
    <w:p w14:paraId="5ED57F54" w14:textId="77777777" w:rsidR="00C45907" w:rsidRPr="00931575" w:rsidRDefault="00C45907" w:rsidP="006F1F81">
      <w:r w:rsidRPr="00931575">
        <w:rPr>
          <w:lang w:eastAsia="zh-CN"/>
        </w:rPr>
        <w:t xml:space="preserve">For </w:t>
      </w:r>
      <w:r w:rsidRPr="00931575">
        <w:rPr>
          <w:i/>
          <w:lang w:eastAsia="zh-CN"/>
        </w:rPr>
        <w:t xml:space="preserve">BS type 1-O </w:t>
      </w:r>
      <w:r w:rsidRPr="00931575">
        <w:rPr>
          <w:rFonts w:cs="v3.8.0"/>
        </w:rPr>
        <w:t xml:space="preserve">the OTA in-band </w:t>
      </w:r>
      <w:r w:rsidRPr="00931575">
        <w:rPr>
          <w:lang w:eastAsia="zh-CN"/>
        </w:rPr>
        <w:t xml:space="preserve">blocking requirement shall </w:t>
      </w:r>
      <w:r w:rsidRPr="00931575">
        <w:rPr>
          <w:rFonts w:cs="v3.8.0"/>
        </w:rPr>
        <w:t xml:space="preserve">apply </w:t>
      </w:r>
      <w:r w:rsidRPr="00931575">
        <w:rPr>
          <w:lang w:eastAsia="zh-CN"/>
        </w:rPr>
        <w:t xml:space="preserve">in the in-band blocking frequency range, which is defined within frequency range from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v5.0.0"/>
        </w:rPr>
        <w:t xml:space="preserve"> </w:t>
      </w:r>
      <w:r w:rsidRPr="00931575">
        <w:t xml:space="preserve">to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v3.8.0"/>
        </w:rPr>
        <w:t>, excluding the downlink frequency range of the FDD</w:t>
      </w:r>
      <w:r w:rsidRPr="00931575">
        <w:rPr>
          <w:rFonts w:cs="v3.8.0"/>
          <w:i/>
        </w:rPr>
        <w:t xml:space="preserve"> operating band, </w:t>
      </w:r>
      <w:r w:rsidRPr="00931575">
        <w:rPr>
          <w:rFonts w:cs="v3.8.0"/>
        </w:rPr>
        <w:t xml:space="preserve">where </w:t>
      </w:r>
      <w:r w:rsidRPr="00931575">
        <w:rPr>
          <w:rFonts w:cs="v5.0.0"/>
        </w:rPr>
        <w:t xml:space="preserve">the </w:t>
      </w:r>
      <w:r w:rsidRPr="00931575">
        <w:t>Δf</w:t>
      </w:r>
      <w:r w:rsidRPr="00931575">
        <w:rPr>
          <w:vertAlign w:val="subscript"/>
        </w:rPr>
        <w:t>OOB</w:t>
      </w:r>
      <w:r w:rsidRPr="00931575">
        <w:rPr>
          <w:rFonts w:cs="v5.0.0"/>
        </w:rPr>
        <w:t xml:space="preserve"> for </w:t>
      </w:r>
      <w:r w:rsidRPr="00931575">
        <w:rPr>
          <w:i/>
          <w:lang w:eastAsia="zh-CN"/>
        </w:rPr>
        <w:t xml:space="preserve">BS type </w:t>
      </w:r>
      <w:r w:rsidRPr="00931575">
        <w:rPr>
          <w:rFonts w:hint="eastAsia"/>
          <w:i/>
          <w:lang w:eastAsia="zh-CN"/>
        </w:rPr>
        <w:t>1-O</w:t>
      </w:r>
      <w:r w:rsidRPr="00931575">
        <w:rPr>
          <w:rFonts w:cs="v5.0.0"/>
        </w:rPr>
        <w:t xml:space="preserve"> is </w:t>
      </w:r>
      <w:r w:rsidRPr="00931575">
        <w:t>defined in table 7.5.2.5.2-0.</w:t>
      </w:r>
    </w:p>
    <w:p w14:paraId="3F82947B" w14:textId="77777777" w:rsidR="00C45907" w:rsidRPr="00931575" w:rsidRDefault="00C45907" w:rsidP="006F1F81">
      <w:pPr>
        <w:pStyle w:val="TH"/>
      </w:pPr>
      <w:r w:rsidRPr="00931575">
        <w:t>Table 7.5.2.5.2-0: Δf</w:t>
      </w:r>
      <w:r w:rsidRPr="00931575">
        <w:rPr>
          <w:vertAlign w:val="subscript"/>
        </w:rPr>
        <w:t>OOB</w:t>
      </w:r>
      <w:r w:rsidRPr="00931575">
        <w:t xml:space="preserve"> offset for NR </w:t>
      </w:r>
      <w:r w:rsidRPr="00931575">
        <w:rPr>
          <w:i/>
        </w:rPr>
        <w:t>operating bands</w:t>
      </w:r>
      <w:r w:rsidRPr="00931575">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3472"/>
        <w:gridCol w:w="1219"/>
      </w:tblGrid>
      <w:tr w:rsidR="00C45907" w:rsidRPr="00931575" w14:paraId="0784D788" w14:textId="77777777" w:rsidTr="00C62088">
        <w:trPr>
          <w:cantSplit/>
          <w:jc w:val="center"/>
        </w:trPr>
        <w:tc>
          <w:tcPr>
            <w:tcW w:w="1197" w:type="dxa"/>
            <w:tcBorders>
              <w:bottom w:val="single" w:sz="4" w:space="0" w:color="auto"/>
            </w:tcBorders>
          </w:tcPr>
          <w:p w14:paraId="0F86F9CB" w14:textId="77777777" w:rsidR="00C45907" w:rsidRPr="00931575" w:rsidRDefault="00C45907" w:rsidP="006F1F81">
            <w:pPr>
              <w:pStyle w:val="TAH"/>
              <w:rPr>
                <w:lang w:eastAsia="zh-CN"/>
              </w:rPr>
            </w:pPr>
            <w:r w:rsidRPr="00931575">
              <w:rPr>
                <w:lang w:eastAsia="zh-CN"/>
              </w:rPr>
              <w:t>BS type</w:t>
            </w:r>
          </w:p>
        </w:tc>
        <w:tc>
          <w:tcPr>
            <w:tcW w:w="3472" w:type="dxa"/>
            <w:shd w:val="clear" w:color="auto" w:fill="auto"/>
          </w:tcPr>
          <w:p w14:paraId="4829A2AF" w14:textId="77777777" w:rsidR="00C45907" w:rsidRPr="00931575" w:rsidRDefault="00C45907" w:rsidP="006F1F81">
            <w:pPr>
              <w:pStyle w:val="TAH"/>
            </w:pPr>
            <w:r w:rsidRPr="00931575">
              <w:rPr>
                <w:i/>
              </w:rPr>
              <w:t>Operating band</w:t>
            </w:r>
            <w:r w:rsidRPr="00931575">
              <w:t xml:space="preserve"> characteristics</w:t>
            </w:r>
          </w:p>
        </w:tc>
        <w:tc>
          <w:tcPr>
            <w:tcW w:w="1219" w:type="dxa"/>
            <w:shd w:val="clear" w:color="auto" w:fill="auto"/>
          </w:tcPr>
          <w:p w14:paraId="0052E76C" w14:textId="77777777" w:rsidR="00C45907" w:rsidRPr="00931575" w:rsidRDefault="00C45907" w:rsidP="006F1F81">
            <w:pPr>
              <w:pStyle w:val="TAH"/>
            </w:pPr>
            <w:r w:rsidRPr="00931575">
              <w:t>Δf</w:t>
            </w:r>
            <w:r w:rsidRPr="00931575">
              <w:rPr>
                <w:vertAlign w:val="subscript"/>
              </w:rPr>
              <w:t>OOB</w:t>
            </w:r>
            <w:r w:rsidRPr="00931575">
              <w:t xml:space="preserve"> (MHz)</w:t>
            </w:r>
          </w:p>
        </w:tc>
      </w:tr>
      <w:tr w:rsidR="00C62088" w:rsidRPr="00931575" w14:paraId="5F99A957" w14:textId="77777777" w:rsidTr="00C62088">
        <w:trPr>
          <w:cantSplit/>
          <w:jc w:val="center"/>
        </w:trPr>
        <w:tc>
          <w:tcPr>
            <w:tcW w:w="1197" w:type="dxa"/>
            <w:tcBorders>
              <w:bottom w:val="nil"/>
            </w:tcBorders>
            <w:shd w:val="clear" w:color="auto" w:fill="auto"/>
          </w:tcPr>
          <w:p w14:paraId="0E4D1FDA" w14:textId="77777777" w:rsidR="00C62088" w:rsidRPr="00931575" w:rsidRDefault="00C62088" w:rsidP="006F1F81">
            <w:pPr>
              <w:pStyle w:val="TAC"/>
              <w:rPr>
                <w:lang w:eastAsia="zh-CN"/>
              </w:rPr>
            </w:pPr>
            <w:r w:rsidRPr="00931575">
              <w:rPr>
                <w:lang w:eastAsia="zh-CN"/>
              </w:rPr>
              <w:t>BS type 1-O</w:t>
            </w:r>
          </w:p>
        </w:tc>
        <w:tc>
          <w:tcPr>
            <w:tcW w:w="3472" w:type="dxa"/>
            <w:shd w:val="clear" w:color="auto" w:fill="auto"/>
          </w:tcPr>
          <w:p w14:paraId="3FCBACD4" w14:textId="77777777" w:rsidR="00C62088" w:rsidRPr="00931575" w:rsidRDefault="00C62088" w:rsidP="006F1F81">
            <w:pPr>
              <w:pStyle w:val="TAC"/>
            </w:pPr>
            <w:r w:rsidRPr="00931575">
              <w:t>F</w:t>
            </w:r>
            <w:r w:rsidRPr="00931575">
              <w:rPr>
                <w:vertAlign w:val="subscript"/>
              </w:rPr>
              <w:t>UL_high</w:t>
            </w:r>
            <w:r w:rsidRPr="00931575">
              <w:t xml:space="preserve"> – F</w:t>
            </w:r>
            <w:r w:rsidRPr="00931575">
              <w:rPr>
                <w:vertAlign w:val="subscript"/>
              </w:rPr>
              <w:t>UL_low</w:t>
            </w:r>
            <w:r w:rsidRPr="00931575">
              <w:t xml:space="preserve"> &lt; 100 MHz</w:t>
            </w:r>
          </w:p>
        </w:tc>
        <w:tc>
          <w:tcPr>
            <w:tcW w:w="1219" w:type="dxa"/>
            <w:shd w:val="clear" w:color="auto" w:fill="auto"/>
          </w:tcPr>
          <w:p w14:paraId="03B205EB" w14:textId="77777777" w:rsidR="00C62088" w:rsidRPr="00931575" w:rsidRDefault="00C62088" w:rsidP="006F1F81">
            <w:pPr>
              <w:pStyle w:val="TAC"/>
            </w:pPr>
            <w:r w:rsidRPr="00931575">
              <w:t>20</w:t>
            </w:r>
          </w:p>
        </w:tc>
      </w:tr>
      <w:tr w:rsidR="00C62088" w:rsidRPr="00931575" w14:paraId="61DB2DB7" w14:textId="77777777" w:rsidTr="00282498">
        <w:trPr>
          <w:cantSplit/>
          <w:jc w:val="center"/>
        </w:trPr>
        <w:tc>
          <w:tcPr>
            <w:tcW w:w="1197" w:type="dxa"/>
            <w:tcBorders>
              <w:top w:val="nil"/>
              <w:bottom w:val="nil"/>
            </w:tcBorders>
            <w:shd w:val="clear" w:color="auto" w:fill="auto"/>
          </w:tcPr>
          <w:p w14:paraId="25024573" w14:textId="77777777" w:rsidR="00C62088" w:rsidRPr="00931575" w:rsidRDefault="00C62088" w:rsidP="006F1F81">
            <w:pPr>
              <w:pStyle w:val="TAC"/>
            </w:pPr>
          </w:p>
        </w:tc>
        <w:tc>
          <w:tcPr>
            <w:tcW w:w="3472" w:type="dxa"/>
            <w:shd w:val="clear" w:color="auto" w:fill="auto"/>
          </w:tcPr>
          <w:p w14:paraId="632F1442" w14:textId="77777777" w:rsidR="00C62088" w:rsidRPr="00931575" w:rsidRDefault="00C62088" w:rsidP="006F1F81">
            <w:pPr>
              <w:pStyle w:val="TAC"/>
              <w:rPr>
                <w:b/>
              </w:rPr>
            </w:pPr>
            <w:r w:rsidRPr="00931575">
              <w:t>100 MHz ≤ F</w:t>
            </w:r>
            <w:r w:rsidRPr="00931575">
              <w:rPr>
                <w:vertAlign w:val="subscript"/>
              </w:rPr>
              <w:t>UL_high</w:t>
            </w:r>
            <w:r w:rsidRPr="00931575">
              <w:t xml:space="preserve"> – F</w:t>
            </w:r>
            <w:r w:rsidRPr="00931575">
              <w:rPr>
                <w:vertAlign w:val="subscript"/>
              </w:rPr>
              <w:t>UL_low</w:t>
            </w:r>
            <w:r w:rsidRPr="00931575">
              <w:t xml:space="preserve"> ≤ </w:t>
            </w:r>
            <w:r w:rsidRPr="00931575">
              <w:rPr>
                <w:rFonts w:hint="eastAsia"/>
                <w:lang w:eastAsia="zh-CN"/>
              </w:rPr>
              <w:t>900 MHz</w:t>
            </w:r>
            <w:r w:rsidRPr="00931575">
              <w:t xml:space="preserve"> </w:t>
            </w:r>
          </w:p>
        </w:tc>
        <w:tc>
          <w:tcPr>
            <w:tcW w:w="1219" w:type="dxa"/>
            <w:shd w:val="clear" w:color="auto" w:fill="auto"/>
          </w:tcPr>
          <w:p w14:paraId="20290CC2" w14:textId="77777777" w:rsidR="00C62088" w:rsidRPr="00931575" w:rsidRDefault="00C62088" w:rsidP="006F1F81">
            <w:pPr>
              <w:pStyle w:val="TAC"/>
            </w:pPr>
            <w:r w:rsidRPr="00931575">
              <w:t>60</w:t>
            </w:r>
          </w:p>
        </w:tc>
      </w:tr>
      <w:tr w:rsidR="00305BDF" w:rsidRPr="00931575" w14:paraId="1E0605B2" w14:textId="77777777" w:rsidTr="00C62088">
        <w:trPr>
          <w:cantSplit/>
          <w:jc w:val="center"/>
        </w:trPr>
        <w:tc>
          <w:tcPr>
            <w:tcW w:w="1197" w:type="dxa"/>
            <w:tcBorders>
              <w:top w:val="nil"/>
            </w:tcBorders>
            <w:shd w:val="clear" w:color="auto" w:fill="auto"/>
          </w:tcPr>
          <w:p w14:paraId="36A4346D" w14:textId="77777777" w:rsidR="00305BDF" w:rsidRPr="00931575" w:rsidRDefault="00305BDF" w:rsidP="006F1F81">
            <w:pPr>
              <w:pStyle w:val="TAC"/>
            </w:pPr>
          </w:p>
        </w:tc>
        <w:tc>
          <w:tcPr>
            <w:tcW w:w="3472" w:type="dxa"/>
            <w:shd w:val="clear" w:color="auto" w:fill="auto"/>
          </w:tcPr>
          <w:p w14:paraId="547C0054" w14:textId="36268891" w:rsidR="00305BDF" w:rsidRPr="00931575" w:rsidRDefault="00305BDF" w:rsidP="006F1F81">
            <w:pPr>
              <w:pStyle w:val="TAC"/>
            </w:pPr>
            <w:r>
              <w:t>n104</w:t>
            </w:r>
          </w:p>
        </w:tc>
        <w:tc>
          <w:tcPr>
            <w:tcW w:w="1219" w:type="dxa"/>
            <w:shd w:val="clear" w:color="auto" w:fill="auto"/>
          </w:tcPr>
          <w:p w14:paraId="34258257" w14:textId="7F51E608" w:rsidR="00305BDF" w:rsidRPr="00931575" w:rsidRDefault="00305BDF" w:rsidP="006F1F81">
            <w:pPr>
              <w:pStyle w:val="TAC"/>
            </w:pPr>
            <w:r>
              <w:t>100</w:t>
            </w:r>
          </w:p>
        </w:tc>
      </w:tr>
    </w:tbl>
    <w:p w14:paraId="3075AB02" w14:textId="77777777" w:rsidR="00C45907" w:rsidRPr="00931575" w:rsidRDefault="00C45907" w:rsidP="006F1F81">
      <w:pPr>
        <w:rPr>
          <w:lang w:eastAsia="zh-CN"/>
        </w:rPr>
      </w:pPr>
    </w:p>
    <w:p w14:paraId="2D2E4A4A" w14:textId="77777777" w:rsidR="00C45907" w:rsidRPr="00931575" w:rsidRDefault="00C45907" w:rsidP="006F1F81">
      <w:pPr>
        <w:rPr>
          <w:lang w:eastAsia="zh-CN"/>
        </w:rPr>
      </w:pPr>
      <w:r w:rsidRPr="00931575">
        <w:rPr>
          <w:lang w:eastAsia="zh-CN"/>
        </w:rPr>
        <w:t xml:space="preserve">For </w:t>
      </w:r>
      <w:r w:rsidRPr="00931575">
        <w:t xml:space="preserve">RIBs supporting operation in </w:t>
      </w:r>
      <w:r w:rsidRPr="00931575">
        <w:rPr>
          <w:i/>
        </w:rPr>
        <w:t>non-contiguous spectrum</w:t>
      </w:r>
      <w:r w:rsidRPr="00931575">
        <w:t xml:space="preserve"> </w:t>
      </w:r>
      <w:r w:rsidRPr="00931575">
        <w:rPr>
          <w:lang w:eastAsia="zh-CN"/>
        </w:rPr>
        <w:t xml:space="preserve">within any </w:t>
      </w:r>
      <w:r w:rsidRPr="00931575">
        <w:rPr>
          <w:i/>
          <w:lang w:eastAsia="zh-CN"/>
        </w:rPr>
        <w:t>operating band</w:t>
      </w:r>
      <w:r w:rsidRPr="00931575">
        <w:rPr>
          <w:lang w:eastAsia="zh-CN"/>
        </w:rPr>
        <w:t>, the OTA in-band blocking requirements apply in addition inside any sub-block gap, in case the sub-block gap size is at least as wide as twice the interfering signal minimum offset in table 7.5.2.5.2-1. The interfering signal offset is defined relative to the sub-block edges inside the sub-block gap.</w:t>
      </w:r>
    </w:p>
    <w:p w14:paraId="63E4B533" w14:textId="77777777" w:rsidR="00C45907" w:rsidRPr="00931575" w:rsidRDefault="00C45907" w:rsidP="006F1F81">
      <w:pPr>
        <w:rPr>
          <w:lang w:eastAsia="zh-CN"/>
        </w:rPr>
      </w:pPr>
      <w:r w:rsidRPr="00931575">
        <w:rPr>
          <w:lang w:eastAsia="zh-CN"/>
        </w:rPr>
        <w:t xml:space="preserve">For </w:t>
      </w:r>
      <w:r w:rsidRPr="00931575">
        <w:rPr>
          <w:i/>
        </w:rPr>
        <w:t>multi-band RIBs</w:t>
      </w:r>
      <w:r w:rsidRPr="00931575">
        <w:rPr>
          <w:lang w:eastAsia="zh-CN"/>
        </w:rPr>
        <w:t xml:space="preserve">, the OTA in-band blocking requirements apply in the in-band blocking frequency ranges for each supported </w:t>
      </w:r>
      <w:r w:rsidRPr="00931575">
        <w:rPr>
          <w:i/>
          <w:lang w:eastAsia="zh-CN"/>
        </w:rPr>
        <w:t>operating band</w:t>
      </w:r>
      <w:r w:rsidRPr="00931575">
        <w:rPr>
          <w:lang w:eastAsia="zh-CN"/>
        </w:rPr>
        <w:t xml:space="preserve">. The requirement shall apply in addition inside any </w:t>
      </w:r>
      <w:r w:rsidRPr="00931575">
        <w:rPr>
          <w:i/>
          <w:lang w:eastAsia="zh-CN"/>
        </w:rPr>
        <w:t>Inter RF Bandwidth gap</w:t>
      </w:r>
      <w:r w:rsidRPr="00931575">
        <w:rPr>
          <w:lang w:eastAsia="zh-CN"/>
        </w:rPr>
        <w:t xml:space="preserve">, in case the </w:t>
      </w:r>
      <w:r w:rsidRPr="00931575">
        <w:rPr>
          <w:i/>
          <w:lang w:eastAsia="zh-CN"/>
        </w:rPr>
        <w:t>Inter RF Bandwidth gap</w:t>
      </w:r>
      <w:r w:rsidRPr="00931575">
        <w:rPr>
          <w:lang w:eastAsia="zh-CN"/>
        </w:rPr>
        <w:t xml:space="preserve"> size is at least as wide as twice the interfering signal minimum offset in tables 7.5.2.5.2-1 and 7.5.2.5.2-3.</w:t>
      </w:r>
    </w:p>
    <w:p w14:paraId="580847D5" w14:textId="77777777" w:rsidR="00C45907" w:rsidRPr="00931575" w:rsidRDefault="00C45907" w:rsidP="006F1F81">
      <w:pPr>
        <w:rPr>
          <w:lang w:eastAsia="zh-CN"/>
        </w:rPr>
      </w:pPr>
      <w:r w:rsidRPr="00931575">
        <w:rPr>
          <w:lang w:eastAsia="zh-CN"/>
        </w:rPr>
        <w:lastRenderedPageBreak/>
        <w:t xml:space="preserve">For a </w:t>
      </w:r>
      <w:r w:rsidRPr="00931575">
        <w:t xml:space="preserve">RIBs supporting operation in </w:t>
      </w:r>
      <w:r w:rsidRPr="00931575">
        <w:rPr>
          <w:i/>
        </w:rPr>
        <w:t>non-contiguous spectrum</w:t>
      </w:r>
      <w:r w:rsidRPr="00931575">
        <w:t xml:space="preserve"> </w:t>
      </w:r>
      <w:r w:rsidRPr="00931575">
        <w:rPr>
          <w:lang w:eastAsia="zh-CN"/>
        </w:rPr>
        <w:t xml:space="preserve">within any operating band, the OTA </w:t>
      </w:r>
      <w:r w:rsidRPr="00931575">
        <w:rPr>
          <w:rFonts w:hint="eastAsia"/>
          <w:lang w:eastAsia="zh-CN"/>
        </w:rPr>
        <w:t xml:space="preserve">narrowband </w:t>
      </w:r>
      <w:r w:rsidRPr="00931575">
        <w:rPr>
          <w:lang w:eastAsia="zh-CN"/>
        </w:rPr>
        <w:t>blocking requirements apply in addition inside any sub-block gap, in case the sub-block gap size is at least as wide as the interfering signal minimum offset in table 7.5.2.5.2-3. The interfering signal offset is defined relative to the sub-block edges inside the sub-block gap.</w:t>
      </w:r>
    </w:p>
    <w:p w14:paraId="50B89C35" w14:textId="77777777" w:rsidR="00C45907" w:rsidRPr="00931575" w:rsidRDefault="00C45907" w:rsidP="006F1F81">
      <w:pPr>
        <w:rPr>
          <w:lang w:eastAsia="zh-CN"/>
        </w:rPr>
      </w:pPr>
      <w:r w:rsidRPr="00931575">
        <w:rPr>
          <w:lang w:eastAsia="zh-CN"/>
        </w:rPr>
        <w:t xml:space="preserve">For a </w:t>
      </w:r>
      <w:r w:rsidRPr="00931575">
        <w:rPr>
          <w:i/>
        </w:rPr>
        <w:t>multi-band RIBs</w:t>
      </w:r>
      <w:r w:rsidRPr="00931575">
        <w:rPr>
          <w:lang w:eastAsia="zh-CN"/>
        </w:rPr>
        <w:t xml:space="preserve">, the OTA </w:t>
      </w:r>
      <w:r w:rsidRPr="00931575">
        <w:rPr>
          <w:rFonts w:hint="eastAsia"/>
          <w:lang w:eastAsia="zh-CN"/>
        </w:rPr>
        <w:t>narrowband</w:t>
      </w:r>
      <w:r w:rsidRPr="00931575">
        <w:rPr>
          <w:lang w:eastAsia="zh-CN"/>
        </w:rPr>
        <w:t xml:space="preserve"> blocking requirements apply in the </w:t>
      </w:r>
      <w:r w:rsidRPr="00931575">
        <w:rPr>
          <w:rFonts w:hint="eastAsia"/>
          <w:lang w:eastAsia="zh-CN"/>
        </w:rPr>
        <w:t>narrow</w:t>
      </w:r>
      <w:r w:rsidRPr="00931575">
        <w:rPr>
          <w:lang w:eastAsia="zh-CN"/>
        </w:rPr>
        <w:t xml:space="preserve">band blocking frequency ranges for each supported </w:t>
      </w:r>
      <w:r w:rsidRPr="00931575">
        <w:rPr>
          <w:i/>
          <w:iCs/>
          <w:lang w:eastAsia="zh-CN"/>
        </w:rPr>
        <w:t>operating band</w:t>
      </w:r>
      <w:r w:rsidRPr="00931575">
        <w:rPr>
          <w:lang w:eastAsia="zh-CN"/>
        </w:rPr>
        <w:t xml:space="preserve">. The requirement shall apply in addition inside any </w:t>
      </w:r>
      <w:r w:rsidRPr="00931575">
        <w:rPr>
          <w:i/>
          <w:lang w:eastAsia="zh-CN"/>
        </w:rPr>
        <w:t>Inter RF Bandwidth gap</w:t>
      </w:r>
      <w:r w:rsidRPr="00931575">
        <w:rPr>
          <w:lang w:eastAsia="zh-CN"/>
        </w:rPr>
        <w:t xml:space="preserve">, in case the </w:t>
      </w:r>
      <w:r w:rsidRPr="00931575">
        <w:rPr>
          <w:i/>
          <w:lang w:eastAsia="zh-CN"/>
        </w:rPr>
        <w:t>Inter RF Bandwidth gap</w:t>
      </w:r>
      <w:r w:rsidRPr="00931575">
        <w:rPr>
          <w:lang w:eastAsia="zh-CN"/>
        </w:rPr>
        <w:t xml:space="preserve"> size is at least as wide as the interfering signal minimum offset in table 7.5.2.5.2-3.</w:t>
      </w:r>
    </w:p>
    <w:p w14:paraId="554D7153" w14:textId="77777777" w:rsidR="00C45907" w:rsidRPr="00931575" w:rsidRDefault="00C45907" w:rsidP="006F1F81">
      <w:pPr>
        <w:pStyle w:val="TH"/>
        <w:rPr>
          <w:rFonts w:eastAsia="SimSun"/>
          <w:lang w:eastAsia="zh-CN"/>
        </w:rPr>
      </w:pPr>
      <w:r w:rsidRPr="00931575">
        <w:t xml:space="preserve">Table </w:t>
      </w:r>
      <w:r w:rsidRPr="00931575">
        <w:rPr>
          <w:rFonts w:eastAsia="SimSun"/>
          <w:lang w:eastAsia="zh-CN"/>
        </w:rPr>
        <w:t>7.5.2.5.2</w:t>
      </w:r>
      <w:r w:rsidRPr="00931575">
        <w:t>-</w:t>
      </w:r>
      <w:r w:rsidRPr="00931575">
        <w:rPr>
          <w:rFonts w:eastAsia="SimSun"/>
          <w:lang w:eastAsia="zh-CN"/>
        </w:rPr>
        <w:t>1</w:t>
      </w:r>
      <w:r w:rsidRPr="00931575">
        <w:t xml:space="preserve">: General OTA blocking requirement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4"/>
        <w:gridCol w:w="639"/>
        <w:gridCol w:w="739"/>
        <w:gridCol w:w="739"/>
        <w:gridCol w:w="1401"/>
        <w:gridCol w:w="2625"/>
        <w:gridCol w:w="1514"/>
      </w:tblGrid>
      <w:tr w:rsidR="00C62088" w:rsidRPr="00931575" w14:paraId="6B615DB2" w14:textId="77777777" w:rsidTr="00C62088">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17014F5A" w14:textId="39F54E5C" w:rsidR="00C62088" w:rsidRPr="00931575" w:rsidRDefault="00C62088" w:rsidP="006F1F81">
            <w:pPr>
              <w:pStyle w:val="TAH"/>
            </w:pPr>
            <w:r w:rsidRPr="00931575">
              <w:rPr>
                <w:rFonts w:hint="eastAsia"/>
              </w:rPr>
              <w:t>BS channel bandwidth</w:t>
            </w:r>
            <w:r w:rsidRPr="00931575">
              <w:t xml:space="preserve"> of the</w:t>
            </w:r>
          </w:p>
        </w:tc>
        <w:tc>
          <w:tcPr>
            <w:tcW w:w="2117" w:type="dxa"/>
            <w:gridSpan w:val="3"/>
            <w:tcBorders>
              <w:top w:val="single" w:sz="4" w:space="0" w:color="auto"/>
              <w:left w:val="single" w:sz="4" w:space="0" w:color="auto"/>
              <w:bottom w:val="single" w:sz="4" w:space="0" w:color="auto"/>
              <w:right w:val="single" w:sz="4" w:space="0" w:color="auto"/>
            </w:tcBorders>
          </w:tcPr>
          <w:p w14:paraId="284DED23" w14:textId="77777777" w:rsidR="00C62088" w:rsidRPr="00931575" w:rsidRDefault="00C62088" w:rsidP="006F1F81">
            <w:pPr>
              <w:pStyle w:val="TAH"/>
            </w:pPr>
            <w:r w:rsidRPr="00931575">
              <w:t>Wanted signal mean power (dBm)</w:t>
            </w:r>
          </w:p>
        </w:tc>
        <w:tc>
          <w:tcPr>
            <w:tcW w:w="1401" w:type="dxa"/>
            <w:tcBorders>
              <w:top w:val="single" w:sz="4" w:space="0" w:color="auto"/>
              <w:left w:val="single" w:sz="4" w:space="0" w:color="auto"/>
              <w:bottom w:val="nil"/>
              <w:right w:val="single" w:sz="4" w:space="0" w:color="auto"/>
            </w:tcBorders>
            <w:shd w:val="clear" w:color="auto" w:fill="auto"/>
            <w:hideMark/>
          </w:tcPr>
          <w:p w14:paraId="508F2F75" w14:textId="52194F78" w:rsidR="00C62088" w:rsidRPr="00931575" w:rsidRDefault="00C62088" w:rsidP="006F1F81">
            <w:pPr>
              <w:pStyle w:val="TAH"/>
            </w:pPr>
            <w:r w:rsidRPr="00931575">
              <w:t>Interfering signal mean</w:t>
            </w:r>
          </w:p>
        </w:tc>
        <w:tc>
          <w:tcPr>
            <w:tcW w:w="2625" w:type="dxa"/>
            <w:tcBorders>
              <w:top w:val="single" w:sz="4" w:space="0" w:color="auto"/>
              <w:left w:val="single" w:sz="4" w:space="0" w:color="auto"/>
              <w:bottom w:val="nil"/>
              <w:right w:val="single" w:sz="4" w:space="0" w:color="auto"/>
            </w:tcBorders>
            <w:shd w:val="clear" w:color="auto" w:fill="auto"/>
            <w:hideMark/>
          </w:tcPr>
          <w:p w14:paraId="201C69E2" w14:textId="09841C99" w:rsidR="00C62088" w:rsidRPr="00931575" w:rsidRDefault="00C62088" w:rsidP="006F1F81">
            <w:pPr>
              <w:pStyle w:val="TAH"/>
            </w:pPr>
            <w:r w:rsidRPr="00931575">
              <w:t>Interfering signal centre frequency minimum offset</w:t>
            </w:r>
          </w:p>
        </w:tc>
        <w:tc>
          <w:tcPr>
            <w:tcW w:w="1514" w:type="dxa"/>
            <w:tcBorders>
              <w:top w:val="single" w:sz="4" w:space="0" w:color="auto"/>
              <w:left w:val="single" w:sz="4" w:space="0" w:color="auto"/>
              <w:bottom w:val="nil"/>
              <w:right w:val="single" w:sz="4" w:space="0" w:color="auto"/>
            </w:tcBorders>
            <w:shd w:val="clear" w:color="auto" w:fill="auto"/>
            <w:hideMark/>
          </w:tcPr>
          <w:p w14:paraId="7D16B66D" w14:textId="74DD71C3" w:rsidR="00C62088" w:rsidRPr="00931575" w:rsidRDefault="00C62088" w:rsidP="006F1F81">
            <w:pPr>
              <w:pStyle w:val="TAH"/>
            </w:pPr>
            <w:r w:rsidRPr="00931575">
              <w:t>Type of interfering</w:t>
            </w:r>
          </w:p>
        </w:tc>
      </w:tr>
      <w:tr w:rsidR="00C62088" w:rsidRPr="00931575" w14:paraId="3A9830E2" w14:textId="77777777" w:rsidTr="00C62088">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1154574C" w14:textId="12CBF73E" w:rsidR="00C62088" w:rsidRPr="00931575" w:rsidRDefault="00C62088" w:rsidP="006F1F81">
            <w:pPr>
              <w:pStyle w:val="TAH"/>
            </w:pPr>
            <w:r w:rsidRPr="00931575">
              <w:t>lowest</w:t>
            </w:r>
            <w:r w:rsidRPr="00931575">
              <w:rPr>
                <w:rFonts w:hint="eastAsia"/>
              </w:rPr>
              <w:t>/</w:t>
            </w:r>
            <w:r w:rsidRPr="00931575">
              <w:t>highest carrier received (MHz)</w:t>
            </w:r>
          </w:p>
        </w:tc>
        <w:tc>
          <w:tcPr>
            <w:tcW w:w="639" w:type="dxa"/>
            <w:tcBorders>
              <w:top w:val="single" w:sz="4" w:space="0" w:color="auto"/>
              <w:left w:val="single" w:sz="4" w:space="0" w:color="auto"/>
              <w:bottom w:val="single" w:sz="4" w:space="0" w:color="auto"/>
              <w:right w:val="single" w:sz="4" w:space="0" w:color="auto"/>
            </w:tcBorders>
          </w:tcPr>
          <w:p w14:paraId="6BA5CC28" w14:textId="77777777" w:rsidR="00C62088" w:rsidRPr="00931575" w:rsidRDefault="00C62088" w:rsidP="006F1F81">
            <w:pPr>
              <w:pStyle w:val="TAH"/>
            </w:pPr>
            <w:r w:rsidRPr="00931575">
              <w:t>f ≤ 3.0 GHz</w:t>
            </w:r>
          </w:p>
        </w:tc>
        <w:tc>
          <w:tcPr>
            <w:tcW w:w="739" w:type="dxa"/>
            <w:tcBorders>
              <w:top w:val="single" w:sz="4" w:space="0" w:color="auto"/>
              <w:left w:val="single" w:sz="4" w:space="0" w:color="auto"/>
              <w:bottom w:val="single" w:sz="4" w:space="0" w:color="auto"/>
              <w:right w:val="single" w:sz="4" w:space="0" w:color="auto"/>
            </w:tcBorders>
          </w:tcPr>
          <w:p w14:paraId="52961AA8" w14:textId="77777777" w:rsidR="00C62088" w:rsidRPr="00931575" w:rsidRDefault="00C62088" w:rsidP="006F1F81">
            <w:pPr>
              <w:pStyle w:val="TAH"/>
            </w:pPr>
            <w:r w:rsidRPr="00931575">
              <w:t>3.0 GHz &lt; f ≤ 4.2 GHz</w:t>
            </w:r>
          </w:p>
        </w:tc>
        <w:tc>
          <w:tcPr>
            <w:tcW w:w="739" w:type="dxa"/>
            <w:tcBorders>
              <w:top w:val="single" w:sz="4" w:space="0" w:color="auto"/>
              <w:left w:val="single" w:sz="4" w:space="0" w:color="auto"/>
              <w:bottom w:val="single" w:sz="4" w:space="0" w:color="auto"/>
              <w:right w:val="single" w:sz="4" w:space="0" w:color="auto"/>
            </w:tcBorders>
          </w:tcPr>
          <w:p w14:paraId="6389903F" w14:textId="45878348" w:rsidR="00C62088" w:rsidRPr="00931575" w:rsidRDefault="00C62088" w:rsidP="006F1F81">
            <w:pPr>
              <w:pStyle w:val="TAH"/>
            </w:pPr>
            <w:r w:rsidRPr="00931575">
              <w:t xml:space="preserve">4.2 GHz &lt; f ≤ </w:t>
            </w:r>
            <w:r w:rsidR="0092528D">
              <w:t>7.125</w:t>
            </w:r>
            <w:r w:rsidR="0092528D" w:rsidRPr="00931575">
              <w:t xml:space="preserve"> </w:t>
            </w:r>
            <w:r w:rsidRPr="00931575">
              <w:t xml:space="preserve"> GHz</w:t>
            </w:r>
          </w:p>
        </w:tc>
        <w:tc>
          <w:tcPr>
            <w:tcW w:w="1401" w:type="dxa"/>
            <w:tcBorders>
              <w:top w:val="nil"/>
              <w:left w:val="single" w:sz="4" w:space="0" w:color="auto"/>
              <w:bottom w:val="single" w:sz="4" w:space="0" w:color="auto"/>
              <w:right w:val="single" w:sz="4" w:space="0" w:color="auto"/>
            </w:tcBorders>
            <w:shd w:val="clear" w:color="auto" w:fill="auto"/>
          </w:tcPr>
          <w:p w14:paraId="2F6FAC56" w14:textId="300A8164" w:rsidR="00C62088" w:rsidRPr="00931575" w:rsidRDefault="00C62088" w:rsidP="006F1F81">
            <w:pPr>
              <w:pStyle w:val="TAH"/>
            </w:pPr>
            <w:r w:rsidRPr="00931575">
              <w:t>power (dBm)</w:t>
            </w:r>
          </w:p>
        </w:tc>
        <w:tc>
          <w:tcPr>
            <w:tcW w:w="2625" w:type="dxa"/>
            <w:tcBorders>
              <w:top w:val="nil"/>
              <w:left w:val="single" w:sz="4" w:space="0" w:color="auto"/>
              <w:bottom w:val="single" w:sz="4" w:space="0" w:color="auto"/>
              <w:right w:val="single" w:sz="4" w:space="0" w:color="auto"/>
            </w:tcBorders>
            <w:shd w:val="clear" w:color="auto" w:fill="auto"/>
          </w:tcPr>
          <w:p w14:paraId="6A3324D9" w14:textId="2C49DEBE" w:rsidR="00C62088" w:rsidRPr="00931575" w:rsidRDefault="00C62088" w:rsidP="006F1F81">
            <w:pPr>
              <w:pStyle w:val="TAH"/>
            </w:pPr>
            <w:r w:rsidRPr="00931575">
              <w:t>from the lower/upper Base Station RF Bandwidth edge or sub-block edge inside a sub-block gap (MHz)</w:t>
            </w:r>
          </w:p>
        </w:tc>
        <w:tc>
          <w:tcPr>
            <w:tcW w:w="1514" w:type="dxa"/>
            <w:tcBorders>
              <w:top w:val="nil"/>
              <w:left w:val="single" w:sz="4" w:space="0" w:color="auto"/>
              <w:bottom w:val="single" w:sz="4" w:space="0" w:color="auto"/>
              <w:right w:val="single" w:sz="4" w:space="0" w:color="auto"/>
            </w:tcBorders>
            <w:shd w:val="clear" w:color="auto" w:fill="auto"/>
          </w:tcPr>
          <w:p w14:paraId="47198F38" w14:textId="6E622C0A" w:rsidR="00C62088" w:rsidRPr="00931575" w:rsidRDefault="00C62088" w:rsidP="006F1F81">
            <w:pPr>
              <w:pStyle w:val="TAH"/>
            </w:pPr>
            <w:r w:rsidRPr="00931575">
              <w:t>signal</w:t>
            </w:r>
          </w:p>
        </w:tc>
      </w:tr>
      <w:tr w:rsidR="0077744A" w:rsidRPr="00931575" w14:paraId="56E95D03" w14:textId="77777777" w:rsidTr="00C62088">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7B982A43" w14:textId="77777777" w:rsidR="0077744A" w:rsidRPr="00931575" w:rsidRDefault="0077744A" w:rsidP="006F1F81">
            <w:pPr>
              <w:pStyle w:val="TAC"/>
              <w:rPr>
                <w:lang w:eastAsia="zh-CN"/>
              </w:rPr>
            </w:pPr>
            <w:r w:rsidRPr="00931575">
              <w:rPr>
                <w:rFonts w:hint="eastAsia"/>
                <w:lang w:eastAsia="zh-CN"/>
              </w:rPr>
              <w:t>5, 10, 15, 20</w:t>
            </w:r>
          </w:p>
        </w:tc>
        <w:tc>
          <w:tcPr>
            <w:tcW w:w="2117" w:type="dxa"/>
            <w:gridSpan w:val="3"/>
            <w:tcBorders>
              <w:top w:val="single" w:sz="4" w:space="0" w:color="auto"/>
              <w:left w:val="single" w:sz="4" w:space="0" w:color="auto"/>
              <w:right w:val="single" w:sz="4" w:space="0" w:color="auto"/>
            </w:tcBorders>
          </w:tcPr>
          <w:p w14:paraId="2FAE9C31" w14:textId="6D02E74B" w:rsidR="0077744A" w:rsidRPr="00931575" w:rsidRDefault="0077744A" w:rsidP="006F1F81">
            <w:pPr>
              <w:pStyle w:val="TAC"/>
            </w:pPr>
            <w:r w:rsidRPr="00931575">
              <w:t>EIS</w:t>
            </w:r>
            <w:r w:rsidRPr="00931575">
              <w:rPr>
                <w:vertAlign w:val="subscript"/>
              </w:rPr>
              <w:t>REFSENS</w:t>
            </w:r>
            <w:r w:rsidRPr="00931575">
              <w:t xml:space="preserve"> + </w:t>
            </w:r>
            <w:r>
              <w:t>x</w:t>
            </w:r>
            <w:r w:rsidRPr="00931575">
              <w:t> dB</w:t>
            </w:r>
          </w:p>
          <w:p w14:paraId="121EA8C9" w14:textId="58AAD6BF" w:rsidR="0077744A" w:rsidRPr="00931575" w:rsidRDefault="0077744A" w:rsidP="006F1F81">
            <w:pPr>
              <w:pStyle w:val="TAC"/>
            </w:pPr>
            <w:r w:rsidRPr="00931575">
              <w:t>(NOTE 2</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hideMark/>
          </w:tcPr>
          <w:p w14:paraId="3D3DE177" w14:textId="77777777" w:rsidR="0077744A" w:rsidRPr="00931575" w:rsidRDefault="0077744A" w:rsidP="006F1F81">
            <w:pPr>
              <w:pStyle w:val="TAC"/>
              <w:rPr>
                <w:lang w:eastAsia="zh-CN"/>
              </w:rPr>
            </w:pPr>
            <w:r w:rsidRPr="00931575">
              <w:rPr>
                <w:lang w:eastAsia="zh-CN"/>
              </w:rPr>
              <w:t xml:space="preserve">Wide Area BS: -43 </w:t>
            </w:r>
            <w:r w:rsidRPr="00931575">
              <w:rPr>
                <w:rFonts w:cs="Arial"/>
                <w:szCs w:val="18"/>
              </w:rPr>
              <w:t xml:space="preserve">- </w:t>
            </w:r>
            <w:r w:rsidRPr="00931575">
              <w:rPr>
                <w:rFonts w:cs="Arial"/>
              </w:rPr>
              <w:t>Δ</w:t>
            </w:r>
            <w:r w:rsidRPr="00931575">
              <w:rPr>
                <w:rFonts w:cs="Arial"/>
                <w:vertAlign w:val="subscript"/>
              </w:rPr>
              <w:t>OTAREFSENS</w:t>
            </w:r>
          </w:p>
          <w:p w14:paraId="09FF5FC9" w14:textId="77777777" w:rsidR="0077744A" w:rsidRPr="00931575" w:rsidRDefault="0077744A" w:rsidP="006F1F81">
            <w:pPr>
              <w:pStyle w:val="TAC"/>
              <w:rPr>
                <w:lang w:eastAsia="zh-CN"/>
              </w:rPr>
            </w:pPr>
            <w:r w:rsidRPr="00931575">
              <w:rPr>
                <w:lang w:eastAsia="zh-CN"/>
              </w:rPr>
              <w:t xml:space="preserve">Medium Range BS: -38 </w:t>
            </w:r>
            <w:r w:rsidRPr="00931575">
              <w:rPr>
                <w:rFonts w:cs="Arial"/>
                <w:szCs w:val="18"/>
              </w:rPr>
              <w:t xml:space="preserve">- </w:t>
            </w:r>
            <w:r w:rsidRPr="00931575">
              <w:rPr>
                <w:rFonts w:cs="Arial"/>
              </w:rPr>
              <w:t>Δ</w:t>
            </w:r>
            <w:r w:rsidRPr="00931575">
              <w:rPr>
                <w:rFonts w:cs="Arial"/>
                <w:vertAlign w:val="subscript"/>
              </w:rPr>
              <w:t>OTAREFSENS</w:t>
            </w:r>
          </w:p>
          <w:p w14:paraId="250A556C" w14:textId="77777777" w:rsidR="0077744A" w:rsidRPr="00931575" w:rsidRDefault="0077744A" w:rsidP="006F1F81">
            <w:pPr>
              <w:pStyle w:val="TAC"/>
              <w:rPr>
                <w:rFonts w:cs="Arial"/>
              </w:rPr>
            </w:pPr>
            <w:r w:rsidRPr="00931575">
              <w:rPr>
                <w:lang w:eastAsia="zh-CN"/>
              </w:rPr>
              <w:t xml:space="preserve">Local Area BS: -35 </w:t>
            </w:r>
            <w:r w:rsidRPr="00931575">
              <w:rPr>
                <w:rFonts w:cs="Arial"/>
                <w:szCs w:val="18"/>
              </w:rPr>
              <w:t xml:space="preserve">- </w:t>
            </w:r>
            <w:r w:rsidRPr="00931575">
              <w:rPr>
                <w:rFonts w:cs="Arial"/>
              </w:rPr>
              <w:t>Δ</w:t>
            </w:r>
            <w:r w:rsidRPr="00931575">
              <w:rPr>
                <w:rFonts w:cs="Arial"/>
                <w:vertAlign w:val="subscript"/>
              </w:rPr>
              <w:t>OTAREFSENS</w:t>
            </w:r>
          </w:p>
          <w:p w14:paraId="187BDAF1" w14:textId="4B8B6819" w:rsidR="0077744A" w:rsidRPr="00931575" w:rsidRDefault="0077744A" w:rsidP="006F1F81">
            <w:pPr>
              <w:pStyle w:val="TAC"/>
              <w:rPr>
                <w:lang w:eastAsia="zh-CN"/>
              </w:rPr>
            </w:pPr>
            <w:r w:rsidRPr="00931575">
              <w:t>(NOTE 2)</w:t>
            </w:r>
          </w:p>
        </w:tc>
        <w:tc>
          <w:tcPr>
            <w:tcW w:w="2625" w:type="dxa"/>
            <w:tcBorders>
              <w:top w:val="single" w:sz="4" w:space="0" w:color="auto"/>
              <w:left w:val="single" w:sz="4" w:space="0" w:color="auto"/>
              <w:bottom w:val="nil"/>
              <w:right w:val="single" w:sz="4" w:space="0" w:color="auto"/>
            </w:tcBorders>
            <w:shd w:val="clear" w:color="auto" w:fill="auto"/>
            <w:hideMark/>
          </w:tcPr>
          <w:p w14:paraId="628B06B2" w14:textId="77777777" w:rsidR="0077744A" w:rsidRPr="00931575" w:rsidRDefault="0077744A" w:rsidP="006F1F81">
            <w:pPr>
              <w:pStyle w:val="TAC"/>
              <w:rPr>
                <w:lang w:eastAsia="zh-CN"/>
              </w:rPr>
            </w:pPr>
            <w:r w:rsidRPr="00931575">
              <w:rPr>
                <w:rFonts w:cs="Arial"/>
              </w:rPr>
              <w:t>±</w:t>
            </w:r>
            <w:r w:rsidRPr="00931575">
              <w:t>7.5</w:t>
            </w:r>
          </w:p>
        </w:tc>
        <w:tc>
          <w:tcPr>
            <w:tcW w:w="1514" w:type="dxa"/>
            <w:tcBorders>
              <w:top w:val="single" w:sz="4" w:space="0" w:color="auto"/>
              <w:left w:val="single" w:sz="4" w:space="0" w:color="auto"/>
              <w:bottom w:val="nil"/>
              <w:right w:val="single" w:sz="4" w:space="0" w:color="auto"/>
            </w:tcBorders>
            <w:shd w:val="clear" w:color="auto" w:fill="auto"/>
            <w:hideMark/>
          </w:tcPr>
          <w:p w14:paraId="0A8CCEE2" w14:textId="77777777" w:rsidR="0077744A" w:rsidRPr="00931575" w:rsidRDefault="0077744A" w:rsidP="006F1F81">
            <w:pPr>
              <w:pStyle w:val="TAC"/>
            </w:pPr>
            <w:r w:rsidRPr="00931575">
              <w:t xml:space="preserve">5 MHz DFT-s-OFDM </w:t>
            </w:r>
            <w:r w:rsidRPr="00931575">
              <w:rPr>
                <w:rFonts w:eastAsia="SimSun" w:hint="eastAsia"/>
                <w:lang w:eastAsia="zh-CN"/>
              </w:rPr>
              <w:t>NR</w:t>
            </w:r>
            <w:r w:rsidRPr="00931575">
              <w:t xml:space="preserve"> signal, 15 kHz SCS</w:t>
            </w:r>
            <w:r w:rsidRPr="00931575">
              <w:rPr>
                <w:rFonts w:cs="Arial"/>
              </w:rPr>
              <w:t>, 25 RBs</w:t>
            </w:r>
          </w:p>
        </w:tc>
      </w:tr>
      <w:tr w:rsidR="0077744A" w:rsidRPr="00931575" w14:paraId="4AE91431" w14:textId="77777777" w:rsidTr="00C62088">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51A21CAC" w14:textId="77777777" w:rsidR="0077744A" w:rsidRPr="00931575" w:rsidRDefault="0077744A" w:rsidP="006F1F81">
            <w:pPr>
              <w:pStyle w:val="TAC"/>
              <w:rPr>
                <w:lang w:eastAsia="zh-CN"/>
              </w:rPr>
            </w:pPr>
          </w:p>
        </w:tc>
        <w:tc>
          <w:tcPr>
            <w:tcW w:w="2117" w:type="dxa"/>
            <w:gridSpan w:val="3"/>
            <w:tcBorders>
              <w:left w:val="single" w:sz="4" w:space="0" w:color="auto"/>
              <w:bottom w:val="single" w:sz="4" w:space="0" w:color="auto"/>
              <w:right w:val="single" w:sz="4" w:space="0" w:color="auto"/>
            </w:tcBorders>
          </w:tcPr>
          <w:p w14:paraId="09AC98B4" w14:textId="23701139" w:rsidR="0077744A" w:rsidRPr="00931575" w:rsidRDefault="0077744A" w:rsidP="006F1F81">
            <w:pPr>
              <w:pStyle w:val="TAC"/>
            </w:pPr>
            <w:r w:rsidRPr="00931575">
              <w:t>EIS</w:t>
            </w:r>
            <w:r w:rsidRPr="00931575">
              <w:rPr>
                <w:vertAlign w:val="subscript"/>
              </w:rPr>
              <w:t>minSENS</w:t>
            </w:r>
            <w:r w:rsidRPr="00931575">
              <w:t xml:space="preserve"> + </w:t>
            </w:r>
            <w:r>
              <w:t>x</w:t>
            </w:r>
            <w:r w:rsidRPr="00931575">
              <w:t> dB</w:t>
            </w:r>
          </w:p>
          <w:p w14:paraId="5F9BB4E6" w14:textId="3D6ADD26" w:rsidR="0077744A" w:rsidRPr="00931575" w:rsidRDefault="0077744A" w:rsidP="006F1F81">
            <w:pPr>
              <w:pStyle w:val="TAC"/>
              <w:rPr>
                <w:rFonts w:cs="Arial"/>
              </w:rPr>
            </w:pPr>
            <w:r w:rsidRPr="00931575">
              <w:t>(NOTE 3</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tcPr>
          <w:p w14:paraId="7377CB7F" w14:textId="77777777" w:rsidR="0077744A" w:rsidRPr="00931575" w:rsidRDefault="0077744A" w:rsidP="006F1F81">
            <w:pPr>
              <w:pStyle w:val="TAC"/>
              <w:rPr>
                <w:lang w:eastAsia="zh-CN"/>
              </w:rPr>
            </w:pPr>
            <w:r w:rsidRPr="00931575">
              <w:rPr>
                <w:lang w:eastAsia="zh-CN"/>
              </w:rPr>
              <w:t>Wide Area BS: -43 -</w:t>
            </w:r>
            <w:r w:rsidRPr="00931575">
              <w:rPr>
                <w:rFonts w:cs="Arial"/>
                <w:szCs w:val="18"/>
              </w:rPr>
              <w:t xml:space="preserve"> </w:t>
            </w:r>
            <w:r w:rsidRPr="00931575">
              <w:rPr>
                <w:rFonts w:cs="Arial"/>
              </w:rPr>
              <w:t>Δ</w:t>
            </w:r>
            <w:r w:rsidRPr="00931575">
              <w:rPr>
                <w:rFonts w:cs="Arial"/>
                <w:vertAlign w:val="subscript"/>
              </w:rPr>
              <w:t>minSENS</w:t>
            </w:r>
          </w:p>
          <w:p w14:paraId="55C6AF36" w14:textId="77777777" w:rsidR="0077744A" w:rsidRPr="00931575" w:rsidRDefault="0077744A" w:rsidP="006F1F81">
            <w:pPr>
              <w:pStyle w:val="TAC"/>
              <w:rPr>
                <w:lang w:eastAsia="zh-CN"/>
              </w:rPr>
            </w:pPr>
            <w:r w:rsidRPr="00931575">
              <w:rPr>
                <w:lang w:eastAsia="zh-CN"/>
              </w:rPr>
              <w:t>Medium Range BS: -38 -</w:t>
            </w:r>
            <w:r w:rsidRPr="00931575">
              <w:rPr>
                <w:rFonts w:cs="Arial"/>
                <w:szCs w:val="18"/>
              </w:rPr>
              <w:t xml:space="preserve"> </w:t>
            </w:r>
            <w:r w:rsidRPr="00931575">
              <w:rPr>
                <w:rFonts w:cs="Arial"/>
              </w:rPr>
              <w:t>Δ</w:t>
            </w:r>
            <w:r w:rsidRPr="00931575">
              <w:rPr>
                <w:rFonts w:cs="Arial"/>
                <w:vertAlign w:val="subscript"/>
              </w:rPr>
              <w:t>minSENS</w:t>
            </w:r>
          </w:p>
          <w:p w14:paraId="423C8FFF" w14:textId="77777777" w:rsidR="0077744A" w:rsidRPr="00931575" w:rsidRDefault="0077744A" w:rsidP="006F1F81">
            <w:pPr>
              <w:pStyle w:val="TAC"/>
            </w:pPr>
            <w:r w:rsidRPr="00931575">
              <w:rPr>
                <w:lang w:eastAsia="zh-CN"/>
              </w:rPr>
              <w:t>Local Area BS: -35 -</w:t>
            </w:r>
            <w:r w:rsidRPr="00931575">
              <w:rPr>
                <w:rFonts w:cs="Arial"/>
                <w:szCs w:val="18"/>
              </w:rPr>
              <w:t xml:space="preserve"> </w:t>
            </w:r>
            <w:r w:rsidRPr="00931575">
              <w:rPr>
                <w:rFonts w:cs="Arial"/>
              </w:rPr>
              <w:t>Δ</w:t>
            </w:r>
            <w:r w:rsidRPr="00931575">
              <w:rPr>
                <w:rFonts w:cs="Arial"/>
                <w:vertAlign w:val="subscript"/>
              </w:rPr>
              <w:t>minSENS</w:t>
            </w:r>
          </w:p>
          <w:p w14:paraId="286CFA43" w14:textId="538871DB" w:rsidR="0077744A" w:rsidRPr="00931575" w:rsidRDefault="0077744A" w:rsidP="006F1F81">
            <w:pPr>
              <w:pStyle w:val="TAC"/>
              <w:rPr>
                <w:lang w:eastAsia="zh-CN"/>
              </w:rPr>
            </w:pPr>
            <w:r w:rsidRPr="00931575">
              <w:t>(NOTE 3)</w:t>
            </w:r>
          </w:p>
        </w:tc>
        <w:tc>
          <w:tcPr>
            <w:tcW w:w="2625" w:type="dxa"/>
            <w:tcBorders>
              <w:top w:val="nil"/>
              <w:left w:val="single" w:sz="4" w:space="0" w:color="auto"/>
              <w:bottom w:val="single" w:sz="4" w:space="0" w:color="auto"/>
              <w:right w:val="single" w:sz="4" w:space="0" w:color="auto"/>
            </w:tcBorders>
            <w:shd w:val="clear" w:color="auto" w:fill="auto"/>
          </w:tcPr>
          <w:p w14:paraId="77C9A0E5" w14:textId="77777777" w:rsidR="0077744A" w:rsidRPr="00931575" w:rsidRDefault="0077744A" w:rsidP="006F1F81">
            <w:pPr>
              <w:pStyle w:val="TAC"/>
            </w:pPr>
          </w:p>
        </w:tc>
        <w:tc>
          <w:tcPr>
            <w:tcW w:w="1514" w:type="dxa"/>
            <w:tcBorders>
              <w:top w:val="nil"/>
              <w:left w:val="single" w:sz="4" w:space="0" w:color="auto"/>
              <w:bottom w:val="single" w:sz="4" w:space="0" w:color="auto"/>
              <w:right w:val="single" w:sz="4" w:space="0" w:color="auto"/>
            </w:tcBorders>
            <w:shd w:val="clear" w:color="auto" w:fill="auto"/>
          </w:tcPr>
          <w:p w14:paraId="0D2E791D" w14:textId="77777777" w:rsidR="0077744A" w:rsidRPr="00931575" w:rsidRDefault="0077744A" w:rsidP="006F1F81">
            <w:pPr>
              <w:pStyle w:val="TAC"/>
            </w:pPr>
          </w:p>
        </w:tc>
      </w:tr>
      <w:tr w:rsidR="0077744A" w:rsidRPr="00931575" w14:paraId="344E6F83" w14:textId="77777777" w:rsidTr="00C62088">
        <w:trPr>
          <w:cantSplit/>
          <w:jc w:val="center"/>
        </w:trPr>
        <w:tc>
          <w:tcPr>
            <w:tcW w:w="1974" w:type="dxa"/>
            <w:tcBorders>
              <w:top w:val="single" w:sz="4" w:space="0" w:color="auto"/>
              <w:left w:val="single" w:sz="4" w:space="0" w:color="auto"/>
              <w:bottom w:val="nil"/>
              <w:right w:val="single" w:sz="4" w:space="0" w:color="auto"/>
            </w:tcBorders>
            <w:shd w:val="clear" w:color="auto" w:fill="auto"/>
          </w:tcPr>
          <w:p w14:paraId="6AB880A7" w14:textId="5F64DC3E" w:rsidR="0077744A" w:rsidRPr="00931575" w:rsidRDefault="007A38FB" w:rsidP="006F1F81">
            <w:pPr>
              <w:pStyle w:val="TAC"/>
              <w:rPr>
                <w:lang w:eastAsia="zh-CN"/>
              </w:rPr>
            </w:pPr>
            <w:r>
              <w:rPr>
                <w:rFonts w:hint="eastAsia"/>
                <w:lang w:eastAsia="zh-CN"/>
              </w:rPr>
              <w:t>25,</w:t>
            </w:r>
            <w:r>
              <w:rPr>
                <w:rFonts w:hint="eastAsia"/>
                <w:lang w:val="en-US" w:eastAsia="zh-CN"/>
              </w:rPr>
              <w:t xml:space="preserve"> </w:t>
            </w:r>
            <w:r>
              <w:rPr>
                <w:lang w:eastAsia="zh-CN"/>
              </w:rPr>
              <w:t>30,</w:t>
            </w:r>
            <w:r>
              <w:rPr>
                <w:rFonts w:hint="eastAsia"/>
                <w:lang w:eastAsia="zh-CN"/>
              </w:rPr>
              <w:t xml:space="preserve"> </w:t>
            </w:r>
            <w:r>
              <w:rPr>
                <w:rFonts w:hint="eastAsia"/>
                <w:lang w:val="en-US" w:eastAsia="zh-CN"/>
              </w:rPr>
              <w:t xml:space="preserve">35, </w:t>
            </w:r>
            <w:r>
              <w:rPr>
                <w:rFonts w:hint="eastAsia"/>
                <w:lang w:eastAsia="zh-CN"/>
              </w:rPr>
              <w:t xml:space="preserve">40, </w:t>
            </w:r>
            <w:r>
              <w:rPr>
                <w:rFonts w:hint="eastAsia"/>
                <w:lang w:val="en-US" w:eastAsia="zh-CN"/>
              </w:rPr>
              <w:t xml:space="preserve">45, </w:t>
            </w:r>
            <w:r>
              <w:rPr>
                <w:rFonts w:hint="eastAsia"/>
                <w:lang w:eastAsia="zh-CN"/>
              </w:rPr>
              <w:t xml:space="preserve">50, 60, </w:t>
            </w:r>
            <w:r>
              <w:rPr>
                <w:lang w:eastAsia="zh-CN"/>
              </w:rPr>
              <w:t xml:space="preserve">70, </w:t>
            </w:r>
            <w:r>
              <w:rPr>
                <w:rFonts w:hint="eastAsia"/>
                <w:lang w:eastAsia="zh-CN"/>
              </w:rPr>
              <w:t>80,</w:t>
            </w:r>
            <w:r>
              <w:rPr>
                <w:lang w:eastAsia="zh-CN"/>
              </w:rPr>
              <w:t xml:space="preserve"> 90, </w:t>
            </w:r>
            <w:r>
              <w:rPr>
                <w:rFonts w:hint="eastAsia"/>
                <w:lang w:eastAsia="zh-CN"/>
              </w:rPr>
              <w:t>100</w:t>
            </w:r>
          </w:p>
        </w:tc>
        <w:tc>
          <w:tcPr>
            <w:tcW w:w="2117" w:type="dxa"/>
            <w:gridSpan w:val="3"/>
            <w:tcBorders>
              <w:top w:val="single" w:sz="4" w:space="0" w:color="auto"/>
              <w:left w:val="single" w:sz="4" w:space="0" w:color="auto"/>
              <w:right w:val="single" w:sz="4" w:space="0" w:color="auto"/>
            </w:tcBorders>
          </w:tcPr>
          <w:p w14:paraId="33078A71" w14:textId="1D518928" w:rsidR="0077744A" w:rsidRPr="00931575" w:rsidRDefault="0077744A" w:rsidP="006F1F81">
            <w:pPr>
              <w:pStyle w:val="TAC"/>
            </w:pPr>
            <w:r w:rsidRPr="00931575">
              <w:t>EIS</w:t>
            </w:r>
            <w:r w:rsidRPr="00931575">
              <w:rPr>
                <w:vertAlign w:val="subscript"/>
              </w:rPr>
              <w:t>REFSENS</w:t>
            </w:r>
            <w:r w:rsidRPr="00931575">
              <w:t xml:space="preserve"> + </w:t>
            </w:r>
            <w:r>
              <w:t>x</w:t>
            </w:r>
            <w:r w:rsidRPr="00931575">
              <w:t> dB</w:t>
            </w:r>
          </w:p>
          <w:p w14:paraId="1B4DCC92" w14:textId="4356DF0D" w:rsidR="0077744A" w:rsidRPr="00931575" w:rsidRDefault="0077744A" w:rsidP="006F1F81">
            <w:pPr>
              <w:pStyle w:val="TAC"/>
            </w:pPr>
            <w:r w:rsidRPr="00931575">
              <w:t>(NOTE 2</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tcPr>
          <w:p w14:paraId="12ADB59D" w14:textId="77777777" w:rsidR="0077744A" w:rsidRPr="00931575" w:rsidRDefault="0077744A" w:rsidP="006F1F81">
            <w:pPr>
              <w:pStyle w:val="TAC"/>
              <w:rPr>
                <w:lang w:eastAsia="zh-CN"/>
              </w:rPr>
            </w:pPr>
            <w:r w:rsidRPr="00931575">
              <w:rPr>
                <w:lang w:eastAsia="zh-CN"/>
              </w:rPr>
              <w:t xml:space="preserve">Wide Area BS: -43 </w:t>
            </w:r>
            <w:r w:rsidRPr="00931575">
              <w:rPr>
                <w:rFonts w:cs="Arial"/>
                <w:szCs w:val="18"/>
              </w:rPr>
              <w:t xml:space="preserve">- </w:t>
            </w:r>
            <w:r w:rsidRPr="00931575">
              <w:rPr>
                <w:rFonts w:cs="Arial"/>
              </w:rPr>
              <w:t>Δ</w:t>
            </w:r>
            <w:r w:rsidRPr="00931575">
              <w:rPr>
                <w:rFonts w:cs="Arial"/>
                <w:vertAlign w:val="subscript"/>
              </w:rPr>
              <w:t>OTAREFSENS</w:t>
            </w:r>
          </w:p>
          <w:p w14:paraId="2D1D00D5" w14:textId="77777777" w:rsidR="0077744A" w:rsidRPr="00931575" w:rsidRDefault="0077744A" w:rsidP="006F1F81">
            <w:pPr>
              <w:pStyle w:val="TAC"/>
              <w:rPr>
                <w:lang w:eastAsia="zh-CN"/>
              </w:rPr>
            </w:pPr>
            <w:r w:rsidRPr="00931575">
              <w:rPr>
                <w:lang w:eastAsia="zh-CN"/>
              </w:rPr>
              <w:t xml:space="preserve">Medium Range BS: -38 </w:t>
            </w:r>
            <w:r w:rsidRPr="00931575">
              <w:rPr>
                <w:rFonts w:cs="Arial"/>
                <w:szCs w:val="18"/>
              </w:rPr>
              <w:t xml:space="preserve">- </w:t>
            </w:r>
            <w:r w:rsidRPr="00931575">
              <w:rPr>
                <w:rFonts w:cs="Arial"/>
              </w:rPr>
              <w:t>Δ</w:t>
            </w:r>
            <w:r w:rsidRPr="00931575">
              <w:rPr>
                <w:rFonts w:cs="Arial"/>
                <w:vertAlign w:val="subscript"/>
              </w:rPr>
              <w:t>OTAREFSENS</w:t>
            </w:r>
          </w:p>
          <w:p w14:paraId="4CB5B914" w14:textId="77777777" w:rsidR="0077744A" w:rsidRPr="00931575" w:rsidRDefault="0077744A" w:rsidP="006F1F81">
            <w:pPr>
              <w:pStyle w:val="TAC"/>
              <w:rPr>
                <w:rFonts w:cs="Arial"/>
                <w:vertAlign w:val="subscript"/>
              </w:rPr>
            </w:pPr>
            <w:r w:rsidRPr="00931575">
              <w:rPr>
                <w:lang w:eastAsia="zh-CN"/>
              </w:rPr>
              <w:t xml:space="preserve">Local Area BS: -35 </w:t>
            </w:r>
            <w:r w:rsidRPr="00931575">
              <w:rPr>
                <w:rFonts w:cs="Arial"/>
                <w:szCs w:val="18"/>
              </w:rPr>
              <w:t xml:space="preserve">- </w:t>
            </w:r>
            <w:r w:rsidRPr="00931575">
              <w:rPr>
                <w:rFonts w:cs="Arial"/>
              </w:rPr>
              <w:t>Δ</w:t>
            </w:r>
            <w:r w:rsidRPr="00931575">
              <w:rPr>
                <w:rFonts w:cs="Arial"/>
                <w:vertAlign w:val="subscript"/>
              </w:rPr>
              <w:t>OTAREFSENS</w:t>
            </w:r>
          </w:p>
          <w:p w14:paraId="728A1BF7" w14:textId="592E1B8F" w:rsidR="0077744A" w:rsidRPr="00931575" w:rsidRDefault="0077744A" w:rsidP="006F1F81">
            <w:pPr>
              <w:pStyle w:val="TAC"/>
              <w:rPr>
                <w:lang w:eastAsia="zh-CN"/>
              </w:rPr>
            </w:pPr>
            <w:r w:rsidRPr="00931575">
              <w:t>(NOTE 2)</w:t>
            </w:r>
          </w:p>
        </w:tc>
        <w:tc>
          <w:tcPr>
            <w:tcW w:w="2625" w:type="dxa"/>
            <w:tcBorders>
              <w:top w:val="single" w:sz="4" w:space="0" w:color="auto"/>
              <w:left w:val="single" w:sz="4" w:space="0" w:color="auto"/>
              <w:bottom w:val="nil"/>
              <w:right w:val="single" w:sz="4" w:space="0" w:color="auto"/>
            </w:tcBorders>
            <w:shd w:val="clear" w:color="auto" w:fill="auto"/>
          </w:tcPr>
          <w:p w14:paraId="375FBB8E" w14:textId="77777777" w:rsidR="0077744A" w:rsidRPr="00931575" w:rsidRDefault="0077744A" w:rsidP="006F1F81">
            <w:pPr>
              <w:pStyle w:val="TAC"/>
              <w:rPr>
                <w:lang w:eastAsia="zh-CN"/>
              </w:rPr>
            </w:pPr>
            <w:r w:rsidRPr="00931575">
              <w:rPr>
                <w:rFonts w:cs="Arial"/>
              </w:rPr>
              <w:t>±</w:t>
            </w:r>
            <w:r w:rsidRPr="00931575">
              <w:rPr>
                <w:lang w:eastAsia="zh-CN"/>
              </w:rPr>
              <w:t>3</w:t>
            </w:r>
            <w:r w:rsidRPr="00931575">
              <w:rPr>
                <w:rFonts w:hint="eastAsia"/>
                <w:lang w:eastAsia="zh-CN"/>
              </w:rPr>
              <w:t>0</w:t>
            </w:r>
          </w:p>
        </w:tc>
        <w:tc>
          <w:tcPr>
            <w:tcW w:w="1514" w:type="dxa"/>
            <w:tcBorders>
              <w:top w:val="single" w:sz="4" w:space="0" w:color="auto"/>
              <w:left w:val="single" w:sz="4" w:space="0" w:color="auto"/>
              <w:bottom w:val="nil"/>
              <w:right w:val="single" w:sz="4" w:space="0" w:color="auto"/>
            </w:tcBorders>
            <w:shd w:val="clear" w:color="auto" w:fill="auto"/>
          </w:tcPr>
          <w:p w14:paraId="6EAB14EB" w14:textId="77777777" w:rsidR="0077744A" w:rsidRPr="00931575" w:rsidRDefault="0077744A" w:rsidP="006F1F81">
            <w:pPr>
              <w:pStyle w:val="TAC"/>
            </w:pPr>
            <w:r w:rsidRPr="00931575">
              <w:rPr>
                <w:rFonts w:eastAsia="SimSun" w:hint="eastAsia"/>
                <w:lang w:eastAsia="zh-CN"/>
              </w:rPr>
              <w:t>20</w:t>
            </w:r>
            <w:r w:rsidRPr="00931575">
              <w:rPr>
                <w:rFonts w:eastAsia="SimSun"/>
                <w:lang w:eastAsia="zh-CN"/>
              </w:rPr>
              <w:t> </w:t>
            </w:r>
            <w:r w:rsidRPr="00931575">
              <w:t xml:space="preserve">MHz </w:t>
            </w:r>
            <w:r w:rsidRPr="00931575">
              <w:rPr>
                <w:lang w:val="en-US"/>
              </w:rPr>
              <w:t xml:space="preserve">DFT-s-OFDM </w:t>
            </w:r>
            <w:r w:rsidRPr="00931575">
              <w:rPr>
                <w:rFonts w:eastAsia="SimSun" w:hint="eastAsia"/>
                <w:lang w:eastAsia="zh-CN"/>
              </w:rPr>
              <w:t xml:space="preserve">NR </w:t>
            </w:r>
            <w:r w:rsidRPr="00931575">
              <w:t>signal, 15 kHz SCS</w:t>
            </w:r>
            <w:r w:rsidRPr="00931575">
              <w:rPr>
                <w:rFonts w:cs="Arial"/>
              </w:rPr>
              <w:t>, 100 RBs</w:t>
            </w:r>
          </w:p>
        </w:tc>
      </w:tr>
      <w:tr w:rsidR="0077744A" w:rsidRPr="00931575" w14:paraId="64D52217" w14:textId="77777777" w:rsidTr="00C62088">
        <w:trPr>
          <w:cantSplit/>
          <w:jc w:val="center"/>
        </w:trPr>
        <w:tc>
          <w:tcPr>
            <w:tcW w:w="1974" w:type="dxa"/>
            <w:tcBorders>
              <w:top w:val="nil"/>
              <w:left w:val="single" w:sz="4" w:space="0" w:color="auto"/>
              <w:bottom w:val="single" w:sz="4" w:space="0" w:color="auto"/>
              <w:right w:val="single" w:sz="4" w:space="0" w:color="auto"/>
            </w:tcBorders>
            <w:shd w:val="clear" w:color="auto" w:fill="auto"/>
          </w:tcPr>
          <w:p w14:paraId="4018BD0C" w14:textId="77777777" w:rsidR="0077744A" w:rsidRPr="00931575" w:rsidRDefault="0077744A" w:rsidP="006F1F81">
            <w:pPr>
              <w:pStyle w:val="TAC"/>
              <w:rPr>
                <w:lang w:eastAsia="zh-CN"/>
              </w:rPr>
            </w:pPr>
          </w:p>
        </w:tc>
        <w:tc>
          <w:tcPr>
            <w:tcW w:w="2117" w:type="dxa"/>
            <w:gridSpan w:val="3"/>
            <w:tcBorders>
              <w:left w:val="single" w:sz="4" w:space="0" w:color="auto"/>
              <w:right w:val="single" w:sz="4" w:space="0" w:color="auto"/>
            </w:tcBorders>
          </w:tcPr>
          <w:p w14:paraId="0523F32B" w14:textId="5C078804" w:rsidR="0077744A" w:rsidRPr="00931575" w:rsidRDefault="0077744A" w:rsidP="006F1F81">
            <w:pPr>
              <w:pStyle w:val="TAC"/>
            </w:pPr>
            <w:r w:rsidRPr="00931575">
              <w:t>EIS</w:t>
            </w:r>
            <w:r w:rsidRPr="00931575">
              <w:rPr>
                <w:vertAlign w:val="subscript"/>
              </w:rPr>
              <w:t>minSENS</w:t>
            </w:r>
            <w:r w:rsidRPr="00931575">
              <w:t xml:space="preserve"> + </w:t>
            </w:r>
            <w:r>
              <w:t>x</w:t>
            </w:r>
            <w:r w:rsidRPr="00931575">
              <w:t> dB</w:t>
            </w:r>
          </w:p>
          <w:p w14:paraId="33F7E09C" w14:textId="4F347217" w:rsidR="0077744A" w:rsidRPr="00931575" w:rsidRDefault="0077744A" w:rsidP="006F1F81">
            <w:pPr>
              <w:pStyle w:val="TAC"/>
              <w:rPr>
                <w:rFonts w:cs="Arial"/>
              </w:rPr>
            </w:pPr>
            <w:r w:rsidRPr="00931575">
              <w:t>(NOTE 3</w:t>
            </w:r>
            <w:r>
              <w:t xml:space="preserve">, </w:t>
            </w:r>
            <w:r w:rsidRPr="00C54509">
              <w:rPr>
                <w:rFonts w:cs="Arial"/>
              </w:rPr>
              <w:t>N</w:t>
            </w:r>
            <w:r>
              <w:rPr>
                <w:rFonts w:cs="Arial"/>
              </w:rPr>
              <w:t>OTE</w:t>
            </w:r>
            <w:r w:rsidRPr="00C54509">
              <w:rPr>
                <w:rFonts w:cs="Arial"/>
              </w:rPr>
              <w:t xml:space="preserve"> </w:t>
            </w:r>
            <w:r>
              <w:rPr>
                <w:rFonts w:cs="Arial"/>
              </w:rPr>
              <w:t>4</w:t>
            </w:r>
            <w:r w:rsidRPr="00931575">
              <w:t>)</w:t>
            </w:r>
          </w:p>
        </w:tc>
        <w:tc>
          <w:tcPr>
            <w:tcW w:w="1401" w:type="dxa"/>
            <w:tcBorders>
              <w:top w:val="single" w:sz="4" w:space="0" w:color="auto"/>
              <w:left w:val="single" w:sz="4" w:space="0" w:color="auto"/>
              <w:bottom w:val="single" w:sz="4" w:space="0" w:color="auto"/>
              <w:right w:val="single" w:sz="4" w:space="0" w:color="auto"/>
            </w:tcBorders>
          </w:tcPr>
          <w:p w14:paraId="477084B5" w14:textId="77777777" w:rsidR="0077744A" w:rsidRPr="00931575" w:rsidRDefault="0077744A" w:rsidP="006F1F81">
            <w:pPr>
              <w:pStyle w:val="TAC"/>
              <w:rPr>
                <w:lang w:eastAsia="zh-CN"/>
              </w:rPr>
            </w:pPr>
            <w:r w:rsidRPr="00931575">
              <w:rPr>
                <w:lang w:eastAsia="zh-CN"/>
              </w:rPr>
              <w:t>Wide Area BS: -43 -</w:t>
            </w:r>
            <w:r w:rsidRPr="00931575">
              <w:rPr>
                <w:rFonts w:cs="Arial"/>
                <w:szCs w:val="18"/>
              </w:rPr>
              <w:t xml:space="preserve"> </w:t>
            </w:r>
            <w:r w:rsidRPr="00931575">
              <w:rPr>
                <w:rFonts w:cs="Arial"/>
              </w:rPr>
              <w:t>Δ</w:t>
            </w:r>
            <w:r w:rsidRPr="00931575">
              <w:rPr>
                <w:rFonts w:cs="Arial"/>
                <w:vertAlign w:val="subscript"/>
              </w:rPr>
              <w:t>minSENS</w:t>
            </w:r>
          </w:p>
          <w:p w14:paraId="429FEAE5" w14:textId="77777777" w:rsidR="0077744A" w:rsidRPr="00931575" w:rsidRDefault="0077744A" w:rsidP="006F1F81">
            <w:pPr>
              <w:pStyle w:val="TAC"/>
              <w:rPr>
                <w:lang w:eastAsia="zh-CN"/>
              </w:rPr>
            </w:pPr>
            <w:r w:rsidRPr="00931575">
              <w:rPr>
                <w:lang w:eastAsia="zh-CN"/>
              </w:rPr>
              <w:t>Medium Range BS: -38 -</w:t>
            </w:r>
            <w:r w:rsidRPr="00931575">
              <w:rPr>
                <w:rFonts w:cs="Arial"/>
                <w:szCs w:val="18"/>
              </w:rPr>
              <w:t xml:space="preserve"> </w:t>
            </w:r>
            <w:r w:rsidRPr="00931575">
              <w:rPr>
                <w:rFonts w:cs="Arial"/>
              </w:rPr>
              <w:t>Δ</w:t>
            </w:r>
            <w:r w:rsidRPr="00931575">
              <w:rPr>
                <w:rFonts w:cs="Arial"/>
                <w:vertAlign w:val="subscript"/>
              </w:rPr>
              <w:t>minSENS</w:t>
            </w:r>
          </w:p>
          <w:p w14:paraId="0C03368D" w14:textId="77777777" w:rsidR="0077744A" w:rsidRPr="00931575" w:rsidRDefault="0077744A" w:rsidP="006F1F81">
            <w:pPr>
              <w:pStyle w:val="TAC"/>
            </w:pPr>
            <w:r w:rsidRPr="00931575">
              <w:rPr>
                <w:lang w:eastAsia="zh-CN"/>
              </w:rPr>
              <w:t>Local Area BS: -35 -</w:t>
            </w:r>
            <w:r w:rsidRPr="00931575">
              <w:rPr>
                <w:rFonts w:cs="Arial"/>
                <w:szCs w:val="18"/>
              </w:rPr>
              <w:t xml:space="preserve"> </w:t>
            </w:r>
            <w:r w:rsidRPr="00931575">
              <w:rPr>
                <w:rFonts w:cs="Arial"/>
              </w:rPr>
              <w:t>Δ</w:t>
            </w:r>
            <w:r w:rsidRPr="00931575">
              <w:rPr>
                <w:rFonts w:cs="Arial"/>
                <w:vertAlign w:val="subscript"/>
              </w:rPr>
              <w:t>minSENS</w:t>
            </w:r>
          </w:p>
          <w:p w14:paraId="72506D27" w14:textId="330E1E60" w:rsidR="0077744A" w:rsidRPr="00931575" w:rsidRDefault="0077744A" w:rsidP="006F1F81">
            <w:pPr>
              <w:pStyle w:val="TAC"/>
              <w:rPr>
                <w:lang w:eastAsia="zh-CN"/>
              </w:rPr>
            </w:pPr>
            <w:r w:rsidRPr="00931575">
              <w:t>(NOTE 3)</w:t>
            </w:r>
          </w:p>
        </w:tc>
        <w:tc>
          <w:tcPr>
            <w:tcW w:w="2625" w:type="dxa"/>
            <w:tcBorders>
              <w:top w:val="nil"/>
              <w:left w:val="single" w:sz="4" w:space="0" w:color="auto"/>
              <w:bottom w:val="single" w:sz="4" w:space="0" w:color="auto"/>
              <w:right w:val="single" w:sz="4" w:space="0" w:color="auto"/>
            </w:tcBorders>
            <w:shd w:val="clear" w:color="auto" w:fill="auto"/>
          </w:tcPr>
          <w:p w14:paraId="12785846" w14:textId="77777777" w:rsidR="0077744A" w:rsidRPr="00931575" w:rsidRDefault="0077744A" w:rsidP="006F1F81">
            <w:pPr>
              <w:pStyle w:val="TAC"/>
              <w:rPr>
                <w:lang w:eastAsia="zh-CN"/>
              </w:rPr>
            </w:pPr>
          </w:p>
        </w:tc>
        <w:tc>
          <w:tcPr>
            <w:tcW w:w="1514" w:type="dxa"/>
            <w:tcBorders>
              <w:top w:val="nil"/>
              <w:left w:val="single" w:sz="4" w:space="0" w:color="auto"/>
              <w:bottom w:val="single" w:sz="4" w:space="0" w:color="auto"/>
              <w:right w:val="single" w:sz="4" w:space="0" w:color="auto"/>
            </w:tcBorders>
            <w:shd w:val="clear" w:color="auto" w:fill="auto"/>
          </w:tcPr>
          <w:p w14:paraId="2DDF2682" w14:textId="77777777" w:rsidR="0077744A" w:rsidRPr="00931575" w:rsidRDefault="0077744A" w:rsidP="006F1F81">
            <w:pPr>
              <w:pStyle w:val="TAC"/>
              <w:rPr>
                <w:lang w:eastAsia="zh-CN"/>
              </w:rPr>
            </w:pPr>
          </w:p>
        </w:tc>
      </w:tr>
      <w:tr w:rsidR="00C45907" w:rsidRPr="00931575" w14:paraId="5FE6D6C7" w14:textId="77777777" w:rsidTr="003274C2">
        <w:trPr>
          <w:cantSplit/>
          <w:jc w:val="center"/>
        </w:trPr>
        <w:tc>
          <w:tcPr>
            <w:tcW w:w="9631" w:type="dxa"/>
            <w:gridSpan w:val="7"/>
            <w:tcBorders>
              <w:left w:val="single" w:sz="4" w:space="0" w:color="auto"/>
              <w:bottom w:val="single" w:sz="4" w:space="0" w:color="auto"/>
              <w:right w:val="single" w:sz="4" w:space="0" w:color="auto"/>
            </w:tcBorders>
          </w:tcPr>
          <w:p w14:paraId="5F89B687" w14:textId="791A652B" w:rsidR="00C45907" w:rsidRPr="00931575" w:rsidRDefault="00600C59" w:rsidP="006F1F81">
            <w:pPr>
              <w:pStyle w:val="TAN"/>
            </w:pPr>
            <w:r w:rsidRPr="00931575">
              <w:t>NOTE 1</w:t>
            </w:r>
            <w:r w:rsidR="00C45907" w:rsidRPr="00931575">
              <w:t>:</w:t>
            </w:r>
            <w:r w:rsidR="00C45907" w:rsidRPr="00931575">
              <w:rPr>
                <w:lang w:eastAsia="zh-CN"/>
              </w:rPr>
              <w:tab/>
            </w:r>
            <w:r w:rsidR="00C45907" w:rsidRPr="00931575">
              <w:rPr>
                <w:rFonts w:cs="Arial"/>
              </w:rPr>
              <w:t>EIS</w:t>
            </w:r>
            <w:r w:rsidR="00C45907" w:rsidRPr="00931575">
              <w:rPr>
                <w:rFonts w:cs="Arial"/>
                <w:vertAlign w:val="subscript"/>
              </w:rPr>
              <w:t>REFSENS</w:t>
            </w:r>
            <w:r w:rsidR="00C45907" w:rsidRPr="00931575" w:rsidDel="002B5177">
              <w:t xml:space="preserve"> </w:t>
            </w:r>
            <w:r w:rsidR="00C45907" w:rsidRPr="00931575">
              <w:rPr>
                <w:rFonts w:hint="eastAsia"/>
              </w:rPr>
              <w:t xml:space="preserve">and </w:t>
            </w:r>
            <w:r w:rsidR="00C45907" w:rsidRPr="00931575">
              <w:t>EIS</w:t>
            </w:r>
            <w:r w:rsidR="00C45907" w:rsidRPr="00931575">
              <w:rPr>
                <w:vertAlign w:val="subscript"/>
              </w:rPr>
              <w:t>minSENS</w:t>
            </w:r>
            <w:r w:rsidR="00C45907" w:rsidRPr="00931575">
              <w:rPr>
                <w:rFonts w:hint="eastAsia"/>
              </w:rPr>
              <w:t xml:space="preserve"> </w:t>
            </w:r>
            <w:r w:rsidR="00C45907" w:rsidRPr="00931575">
              <w:t xml:space="preserve">depends on the </w:t>
            </w:r>
            <w:r w:rsidR="00C45907" w:rsidRPr="00931575">
              <w:rPr>
                <w:i/>
              </w:rPr>
              <w:t>BS channel bandwidth</w:t>
            </w:r>
            <w:r w:rsidR="00C45907" w:rsidRPr="00931575">
              <w:rPr>
                <w:rFonts w:hint="eastAsia"/>
              </w:rPr>
              <w:t xml:space="preserve"> as specified in</w:t>
            </w:r>
            <w:r w:rsidR="00C45907" w:rsidRPr="00931575">
              <w:rPr>
                <w:lang w:eastAsia="zh-CN"/>
              </w:rPr>
              <w:t xml:space="preserve"> </w:t>
            </w:r>
            <w:r w:rsidRPr="00931575">
              <w:rPr>
                <w:lang w:eastAsia="zh-CN"/>
              </w:rPr>
              <w:t>TS 38.104 [</w:t>
            </w:r>
            <w:r w:rsidRPr="00931575">
              <w:rPr>
                <w:rFonts w:hint="eastAsia"/>
              </w:rPr>
              <w:t>2</w:t>
            </w:r>
            <w:r w:rsidR="00C45907" w:rsidRPr="00931575">
              <w:rPr>
                <w:lang w:eastAsia="zh-CN"/>
              </w:rPr>
              <w:t xml:space="preserve">], </w:t>
            </w:r>
            <w:r w:rsidRPr="00931575">
              <w:rPr>
                <w:rFonts w:hint="eastAsia"/>
              </w:rPr>
              <w:t>clause</w:t>
            </w:r>
            <w:r w:rsidRPr="00931575">
              <w:t> </w:t>
            </w:r>
            <w:r w:rsidR="00C45907" w:rsidRPr="00931575">
              <w:t>10.3.2</w:t>
            </w:r>
            <w:r w:rsidR="00C45907" w:rsidRPr="00931575">
              <w:rPr>
                <w:rFonts w:hint="eastAsia"/>
              </w:rPr>
              <w:t xml:space="preserve"> and 10.2.1.</w:t>
            </w:r>
          </w:p>
          <w:p w14:paraId="412C41A5" w14:textId="714A49C7" w:rsidR="00C45907" w:rsidRPr="00931575" w:rsidRDefault="00600C59" w:rsidP="006F1F81">
            <w:pPr>
              <w:pStyle w:val="TAN"/>
            </w:pPr>
            <w:r w:rsidRPr="00931575">
              <w:t>NOTE 2</w:t>
            </w:r>
            <w:r w:rsidR="00C45907" w:rsidRPr="00931575">
              <w:t>:</w:t>
            </w:r>
            <w:r w:rsidR="00C45907" w:rsidRPr="00931575">
              <w:rPr>
                <w:lang w:eastAsia="zh-CN"/>
              </w:rPr>
              <w:tab/>
            </w:r>
            <w:r w:rsidR="00C45907" w:rsidRPr="00931575">
              <w:t>This test requirement is only applied in the OTA REFSENS conformance test directions.</w:t>
            </w:r>
          </w:p>
          <w:p w14:paraId="06FC7A78" w14:textId="77777777" w:rsidR="0077744A" w:rsidRDefault="0077744A" w:rsidP="006F1F81">
            <w:pPr>
              <w:pStyle w:val="TAN"/>
              <w:rPr>
                <w:lang w:eastAsia="zh-CN"/>
              </w:rPr>
            </w:pPr>
            <w:r w:rsidRPr="00931575">
              <w:t>NOTE 3:</w:t>
            </w:r>
            <w:r w:rsidRPr="00931575">
              <w:rPr>
                <w:lang w:eastAsia="zh-CN"/>
              </w:rPr>
              <w:tab/>
            </w:r>
            <w:r w:rsidRPr="00931575">
              <w:t>This test requirement is only applied in the OTA minSENS receiver target reference direction.</w:t>
            </w:r>
          </w:p>
          <w:p w14:paraId="59DF204C" w14:textId="1EF3045E" w:rsidR="00C45907" w:rsidRPr="00931575" w:rsidRDefault="0077744A" w:rsidP="006F1F81">
            <w:pPr>
              <w:pStyle w:val="TAN"/>
              <w:rPr>
                <w:lang w:eastAsia="zh-CN"/>
              </w:rPr>
            </w:pPr>
            <w:r w:rsidRPr="00C54509">
              <w:t>N</w:t>
            </w:r>
            <w:r>
              <w:t>OTE</w:t>
            </w:r>
            <w:r w:rsidRPr="00C54509">
              <w:t xml:space="preserve"> </w:t>
            </w:r>
            <w:r>
              <w:t>4</w:t>
            </w:r>
            <w:r w:rsidRPr="00C54509">
              <w:t>:</w:t>
            </w:r>
            <w:r w:rsidRPr="00C54509">
              <w:tab/>
            </w:r>
            <w:r w:rsidRPr="009C4728">
              <w:rPr>
                <w:rFonts w:cs="v3.8.0"/>
              </w:rPr>
              <w:t xml:space="preserve">For a BS capable of </w:t>
            </w:r>
            <w:r>
              <w:rPr>
                <w:rFonts w:cs="v3.8.0"/>
              </w:rPr>
              <w:t xml:space="preserve">single </w:t>
            </w:r>
            <w:r w:rsidRPr="009C4728">
              <w:rPr>
                <w:rFonts w:cs="v3.8.0"/>
              </w:rPr>
              <w:t>band operation</w:t>
            </w:r>
            <w:r>
              <w:rPr>
                <w:rFonts w:cs="v3.8.0"/>
              </w:rPr>
              <w:t xml:space="preserve"> only</w:t>
            </w:r>
            <w:r w:rsidRPr="009C4728">
              <w:rPr>
                <w:rFonts w:cs="v3.8.0"/>
              </w:rPr>
              <w:t xml:space="preserve">, </w:t>
            </w:r>
            <w:r w:rsidRPr="009C4728">
              <w:t xml:space="preserve">"x" </w:t>
            </w:r>
            <w:r>
              <w:t xml:space="preserve">is equal to 6 dB. </w:t>
            </w:r>
            <w:r w:rsidRPr="009C4728">
              <w:rPr>
                <w:rFonts w:cs="v3.8.0"/>
              </w:rPr>
              <w:t xml:space="preserve">For a BS capable of multi-band operation, </w:t>
            </w:r>
            <w:r w:rsidRPr="009C4728">
              <w:t xml:space="preserve">"x" </w:t>
            </w:r>
            <w:r>
              <w:t>is equal to 6 dB</w:t>
            </w:r>
            <w:r w:rsidRPr="009C4728">
              <w:t xml:space="preserve"> in case of interfering signals that are in the in-band blocking frequency range of the operating band where the wanted signal is present </w:t>
            </w:r>
            <w:r w:rsidRPr="00252B36">
              <w:t>or in the in-band blocking frequency range of an adjacent or overlapping operating band</w:t>
            </w:r>
            <w:r w:rsidRPr="009C4728">
              <w:t>. For other in-band blocking frequency ranges of the interfering signal for the supported operating bands, "x" is equal to 1.4 dB.</w:t>
            </w:r>
          </w:p>
        </w:tc>
      </w:tr>
    </w:tbl>
    <w:p w14:paraId="35CA81F6" w14:textId="77777777" w:rsidR="00C45907" w:rsidRPr="00931575" w:rsidRDefault="00C45907" w:rsidP="006F1F81">
      <w:pPr>
        <w:rPr>
          <w:rFonts w:eastAsia="SimSun"/>
          <w:lang w:eastAsia="zh-CN"/>
        </w:rPr>
      </w:pPr>
    </w:p>
    <w:p w14:paraId="34E882E6" w14:textId="77777777" w:rsidR="00C45907" w:rsidRPr="00931575" w:rsidRDefault="00C45907" w:rsidP="006F1F81">
      <w:pPr>
        <w:pStyle w:val="TH"/>
        <w:rPr>
          <w:rFonts w:eastAsia="SimSun"/>
          <w:lang w:eastAsia="zh-CN"/>
        </w:rPr>
      </w:pPr>
      <w:r w:rsidRPr="00931575">
        <w:lastRenderedPageBreak/>
        <w:t xml:space="preserve">Table </w:t>
      </w:r>
      <w:r w:rsidRPr="00931575">
        <w:rPr>
          <w:rFonts w:eastAsia="SimSun"/>
          <w:lang w:eastAsia="zh-CN"/>
        </w:rPr>
        <w:t>7.5.2.5.2</w:t>
      </w:r>
      <w:r w:rsidRPr="00931575">
        <w:t>-</w:t>
      </w:r>
      <w:r w:rsidRPr="00931575">
        <w:rPr>
          <w:rFonts w:eastAsia="SimSun"/>
          <w:lang w:eastAsia="zh-CN"/>
        </w:rPr>
        <w:t>2</w:t>
      </w:r>
      <w:r w:rsidRPr="00931575">
        <w:t xml:space="preserve">: OTA narrowband blocking requirement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11"/>
        <w:gridCol w:w="858"/>
        <w:gridCol w:w="1294"/>
        <w:gridCol w:w="1294"/>
        <w:gridCol w:w="2474"/>
      </w:tblGrid>
      <w:tr w:rsidR="00C62088" w:rsidRPr="00931575" w14:paraId="03D44ABC" w14:textId="77777777" w:rsidTr="00C62088">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56F284CD" w14:textId="77777777" w:rsidR="00C62088" w:rsidRPr="00931575" w:rsidRDefault="00C62088" w:rsidP="006F1F81">
            <w:pPr>
              <w:pStyle w:val="TAH"/>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3446" w:type="dxa"/>
            <w:gridSpan w:val="3"/>
            <w:tcBorders>
              <w:top w:val="single" w:sz="4" w:space="0" w:color="auto"/>
              <w:left w:val="single" w:sz="4" w:space="0" w:color="auto"/>
              <w:bottom w:val="single" w:sz="4" w:space="0" w:color="auto"/>
              <w:right w:val="single" w:sz="4" w:space="0" w:color="auto"/>
            </w:tcBorders>
          </w:tcPr>
          <w:p w14:paraId="30DD7EBF" w14:textId="77777777" w:rsidR="00C62088" w:rsidRPr="00931575" w:rsidRDefault="00C62088" w:rsidP="006F1F81">
            <w:pPr>
              <w:pStyle w:val="TAH"/>
            </w:pPr>
            <w:r w:rsidRPr="00931575">
              <w:t>OTA Wanted signal mean power (dBm)</w:t>
            </w:r>
          </w:p>
        </w:tc>
        <w:tc>
          <w:tcPr>
            <w:tcW w:w="2474" w:type="dxa"/>
            <w:tcBorders>
              <w:top w:val="single" w:sz="4" w:space="0" w:color="auto"/>
              <w:left w:val="single" w:sz="4" w:space="0" w:color="auto"/>
              <w:bottom w:val="nil"/>
              <w:right w:val="single" w:sz="4" w:space="0" w:color="auto"/>
            </w:tcBorders>
            <w:shd w:val="clear" w:color="auto" w:fill="auto"/>
            <w:hideMark/>
          </w:tcPr>
          <w:p w14:paraId="3C5429CC" w14:textId="77777777" w:rsidR="00C62088" w:rsidRPr="00931575" w:rsidRDefault="00C62088" w:rsidP="006F1F81">
            <w:pPr>
              <w:pStyle w:val="TAH"/>
            </w:pPr>
            <w:r w:rsidRPr="00931575">
              <w:t>OTA Interfering signal mean power (dBm)</w:t>
            </w:r>
          </w:p>
        </w:tc>
      </w:tr>
      <w:tr w:rsidR="00C62088" w:rsidRPr="00931575" w14:paraId="164A0F98" w14:textId="77777777" w:rsidTr="00C62088">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0243B6B0" w14:textId="77777777" w:rsidR="00C62088" w:rsidRPr="00931575" w:rsidRDefault="00C62088" w:rsidP="006F1F81">
            <w:pPr>
              <w:pStyle w:val="TAH"/>
            </w:pPr>
          </w:p>
        </w:tc>
        <w:tc>
          <w:tcPr>
            <w:tcW w:w="858" w:type="dxa"/>
            <w:tcBorders>
              <w:top w:val="single" w:sz="4" w:space="0" w:color="auto"/>
              <w:left w:val="single" w:sz="4" w:space="0" w:color="auto"/>
              <w:bottom w:val="single" w:sz="4" w:space="0" w:color="auto"/>
              <w:right w:val="single" w:sz="4" w:space="0" w:color="auto"/>
            </w:tcBorders>
          </w:tcPr>
          <w:p w14:paraId="7AC42DBD" w14:textId="77777777" w:rsidR="00C62088" w:rsidRPr="00931575" w:rsidRDefault="00C62088" w:rsidP="006F1F81">
            <w:pPr>
              <w:pStyle w:val="TAH"/>
            </w:pPr>
            <w:r w:rsidRPr="00931575">
              <w:t>f ≤ 3.0 GHz</w:t>
            </w:r>
          </w:p>
        </w:tc>
        <w:tc>
          <w:tcPr>
            <w:tcW w:w="1294" w:type="dxa"/>
            <w:tcBorders>
              <w:top w:val="single" w:sz="4" w:space="0" w:color="auto"/>
              <w:left w:val="single" w:sz="4" w:space="0" w:color="auto"/>
              <w:bottom w:val="single" w:sz="4" w:space="0" w:color="auto"/>
              <w:right w:val="single" w:sz="4" w:space="0" w:color="auto"/>
            </w:tcBorders>
          </w:tcPr>
          <w:p w14:paraId="531BA785" w14:textId="77777777" w:rsidR="00C62088" w:rsidRPr="00931575" w:rsidRDefault="00C62088" w:rsidP="006F1F81">
            <w:pPr>
              <w:pStyle w:val="TAH"/>
            </w:pPr>
            <w:r w:rsidRPr="00931575">
              <w:t>3.0 GHz &lt; f ≤ 4.2 GHz</w:t>
            </w:r>
          </w:p>
        </w:tc>
        <w:tc>
          <w:tcPr>
            <w:tcW w:w="1294" w:type="dxa"/>
            <w:tcBorders>
              <w:top w:val="single" w:sz="4" w:space="0" w:color="auto"/>
              <w:left w:val="single" w:sz="4" w:space="0" w:color="auto"/>
              <w:bottom w:val="single" w:sz="4" w:space="0" w:color="auto"/>
              <w:right w:val="single" w:sz="4" w:space="0" w:color="auto"/>
            </w:tcBorders>
          </w:tcPr>
          <w:p w14:paraId="66F66D75" w14:textId="77777777" w:rsidR="00C62088" w:rsidRPr="00931575" w:rsidRDefault="00C62088" w:rsidP="006F1F81">
            <w:pPr>
              <w:pStyle w:val="TAH"/>
            </w:pPr>
            <w:r w:rsidRPr="00931575">
              <w:t>4.2 GHz &lt; f ≤ 6.0 GHz</w:t>
            </w:r>
          </w:p>
        </w:tc>
        <w:tc>
          <w:tcPr>
            <w:tcW w:w="2474" w:type="dxa"/>
            <w:tcBorders>
              <w:top w:val="nil"/>
              <w:left w:val="single" w:sz="4" w:space="0" w:color="auto"/>
              <w:bottom w:val="single" w:sz="4" w:space="0" w:color="auto"/>
              <w:right w:val="single" w:sz="4" w:space="0" w:color="auto"/>
            </w:tcBorders>
            <w:shd w:val="clear" w:color="auto" w:fill="auto"/>
          </w:tcPr>
          <w:p w14:paraId="16D22109" w14:textId="77777777" w:rsidR="00C62088" w:rsidRPr="00931575" w:rsidRDefault="00C62088" w:rsidP="006F1F81">
            <w:pPr>
              <w:pStyle w:val="TAH"/>
            </w:pPr>
          </w:p>
        </w:tc>
      </w:tr>
      <w:tr w:rsidR="00C62088" w:rsidRPr="00931575" w14:paraId="4586B7F2" w14:textId="77777777" w:rsidTr="00C62088">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3244EBF9" w14:textId="77777777" w:rsidR="00C62088" w:rsidRPr="00931575" w:rsidRDefault="00C62088" w:rsidP="006F1F81">
            <w:pPr>
              <w:pStyle w:val="TAC"/>
              <w:rPr>
                <w:lang w:eastAsia="zh-CN"/>
              </w:rPr>
            </w:pPr>
            <w:r w:rsidRPr="00931575">
              <w:rPr>
                <w:rFonts w:hint="eastAsia"/>
                <w:lang w:eastAsia="zh-CN"/>
              </w:rPr>
              <w:t>5, 10, 15, 20</w:t>
            </w:r>
          </w:p>
        </w:tc>
        <w:tc>
          <w:tcPr>
            <w:tcW w:w="3446" w:type="dxa"/>
            <w:gridSpan w:val="3"/>
            <w:tcBorders>
              <w:top w:val="single" w:sz="4" w:space="0" w:color="auto"/>
              <w:left w:val="single" w:sz="4" w:space="0" w:color="auto"/>
              <w:right w:val="single" w:sz="4" w:space="0" w:color="auto"/>
            </w:tcBorders>
          </w:tcPr>
          <w:p w14:paraId="191D7A50" w14:textId="124267C1" w:rsidR="00C62088" w:rsidRPr="00931575" w:rsidRDefault="00C62088" w:rsidP="006F1F81">
            <w:pPr>
              <w:pStyle w:val="TAC"/>
            </w:pPr>
            <w:r w:rsidRPr="00931575">
              <w:rPr>
                <w:rFonts w:cs="Arial"/>
              </w:rPr>
              <w:t>EIS</w:t>
            </w:r>
            <w:r w:rsidRPr="00931575">
              <w:rPr>
                <w:rFonts w:cs="Arial"/>
                <w:vertAlign w:val="subscript"/>
              </w:rPr>
              <w:t>REFSENS</w:t>
            </w:r>
            <w:r w:rsidRPr="00931575">
              <w:t xml:space="preserve"> + 6 dB (NOTE 3)</w:t>
            </w:r>
          </w:p>
        </w:tc>
        <w:tc>
          <w:tcPr>
            <w:tcW w:w="2474" w:type="dxa"/>
            <w:tcBorders>
              <w:top w:val="single" w:sz="4" w:space="0" w:color="auto"/>
              <w:left w:val="single" w:sz="4" w:space="0" w:color="auto"/>
              <w:bottom w:val="single" w:sz="4" w:space="0" w:color="auto"/>
              <w:right w:val="single" w:sz="4" w:space="0" w:color="auto"/>
            </w:tcBorders>
            <w:hideMark/>
          </w:tcPr>
          <w:p w14:paraId="1AEA1426" w14:textId="77777777" w:rsidR="00C62088" w:rsidRPr="00931575" w:rsidRDefault="00C62088" w:rsidP="006F1F81">
            <w:pPr>
              <w:pStyle w:val="TAC"/>
              <w:rPr>
                <w:lang w:eastAsia="zh-CN"/>
              </w:rPr>
            </w:pPr>
            <w:r w:rsidRPr="00931575">
              <w:rPr>
                <w:lang w:eastAsia="zh-CN"/>
              </w:rPr>
              <w:t xml:space="preserve">Wide Area BS: -49 </w:t>
            </w:r>
            <w:r w:rsidRPr="00931575">
              <w:rPr>
                <w:rFonts w:cs="Arial"/>
                <w:szCs w:val="18"/>
              </w:rPr>
              <w:t xml:space="preserve">- </w:t>
            </w:r>
            <w:r w:rsidRPr="00931575">
              <w:rPr>
                <w:rFonts w:cs="Arial"/>
              </w:rPr>
              <w:t>Δ</w:t>
            </w:r>
            <w:r w:rsidRPr="00931575">
              <w:rPr>
                <w:rFonts w:cs="Arial"/>
                <w:vertAlign w:val="subscript"/>
              </w:rPr>
              <w:t>OTAREFSENS</w:t>
            </w:r>
          </w:p>
          <w:p w14:paraId="2113BB6A" w14:textId="77777777" w:rsidR="00C62088" w:rsidRPr="00931575" w:rsidRDefault="00C62088" w:rsidP="006F1F81">
            <w:pPr>
              <w:pStyle w:val="TAC"/>
              <w:rPr>
                <w:lang w:eastAsia="zh-CN"/>
              </w:rPr>
            </w:pPr>
            <w:r w:rsidRPr="00931575">
              <w:rPr>
                <w:lang w:eastAsia="zh-CN"/>
              </w:rPr>
              <w:t xml:space="preserve">Medium Range BS: -44 </w:t>
            </w:r>
            <w:r w:rsidRPr="00931575">
              <w:rPr>
                <w:rFonts w:cs="Arial"/>
                <w:szCs w:val="18"/>
              </w:rPr>
              <w:t xml:space="preserve">- </w:t>
            </w:r>
            <w:r w:rsidRPr="00931575">
              <w:rPr>
                <w:rFonts w:cs="Arial"/>
              </w:rPr>
              <w:t>Δ</w:t>
            </w:r>
            <w:r w:rsidRPr="00931575">
              <w:rPr>
                <w:rFonts w:cs="Arial"/>
                <w:vertAlign w:val="subscript"/>
              </w:rPr>
              <w:t>OTAREFSENS</w:t>
            </w:r>
          </w:p>
          <w:p w14:paraId="0D09A189" w14:textId="77777777" w:rsidR="00C62088" w:rsidRPr="00931575" w:rsidRDefault="00C62088" w:rsidP="006F1F81">
            <w:pPr>
              <w:pStyle w:val="TAC"/>
              <w:rPr>
                <w:lang w:eastAsia="zh-CN"/>
              </w:rPr>
            </w:pPr>
            <w:r w:rsidRPr="00931575">
              <w:rPr>
                <w:lang w:eastAsia="zh-CN"/>
              </w:rPr>
              <w:t xml:space="preserve">Local Area BS: -41 </w:t>
            </w:r>
            <w:r w:rsidRPr="00931575">
              <w:rPr>
                <w:rFonts w:cs="Arial"/>
                <w:szCs w:val="18"/>
              </w:rPr>
              <w:t xml:space="preserve">- </w:t>
            </w:r>
            <w:r w:rsidRPr="00931575">
              <w:rPr>
                <w:rFonts w:cs="Arial"/>
              </w:rPr>
              <w:t>Δ</w:t>
            </w:r>
            <w:r w:rsidRPr="00931575">
              <w:rPr>
                <w:rFonts w:cs="Arial"/>
                <w:vertAlign w:val="subscript"/>
              </w:rPr>
              <w:t>OTAREFSENS</w:t>
            </w:r>
          </w:p>
        </w:tc>
      </w:tr>
      <w:tr w:rsidR="00C62088" w:rsidRPr="00931575" w14:paraId="2B1A07E2" w14:textId="77777777" w:rsidTr="00C62088">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5C4B9B13" w14:textId="77777777" w:rsidR="00C62088" w:rsidRPr="00931575" w:rsidRDefault="00C62088" w:rsidP="006F1F81">
            <w:pPr>
              <w:pStyle w:val="TAC"/>
              <w:rPr>
                <w:lang w:eastAsia="zh-CN"/>
              </w:rPr>
            </w:pPr>
          </w:p>
        </w:tc>
        <w:tc>
          <w:tcPr>
            <w:tcW w:w="3446" w:type="dxa"/>
            <w:gridSpan w:val="3"/>
            <w:tcBorders>
              <w:left w:val="single" w:sz="4" w:space="0" w:color="auto"/>
              <w:bottom w:val="single" w:sz="4" w:space="0" w:color="auto"/>
              <w:right w:val="single" w:sz="4" w:space="0" w:color="auto"/>
            </w:tcBorders>
          </w:tcPr>
          <w:p w14:paraId="5B8911C6" w14:textId="0B43B218" w:rsidR="00C62088" w:rsidRPr="00931575" w:rsidRDefault="00C62088" w:rsidP="006F1F81">
            <w:pPr>
              <w:pStyle w:val="TAC"/>
            </w:pPr>
            <w:r w:rsidRPr="00931575">
              <w:rPr>
                <w:rFonts w:cs="Arial"/>
              </w:rPr>
              <w:t>EIS</w:t>
            </w:r>
            <w:r w:rsidRPr="00931575">
              <w:rPr>
                <w:rFonts w:cs="Arial"/>
                <w:vertAlign w:val="subscript"/>
              </w:rPr>
              <w:t>minSENS</w:t>
            </w:r>
            <w:r w:rsidRPr="00931575">
              <w:t xml:space="preserve"> + 6 dB (NOTE 4)</w:t>
            </w:r>
          </w:p>
          <w:p w14:paraId="347BCC05" w14:textId="77777777" w:rsidR="00C62088" w:rsidRPr="00931575" w:rsidRDefault="00C62088" w:rsidP="006F1F81">
            <w:pPr>
              <w:pStyle w:val="TAC"/>
            </w:pPr>
          </w:p>
        </w:tc>
        <w:tc>
          <w:tcPr>
            <w:tcW w:w="2474" w:type="dxa"/>
            <w:tcBorders>
              <w:top w:val="single" w:sz="4" w:space="0" w:color="auto"/>
              <w:left w:val="single" w:sz="4" w:space="0" w:color="auto"/>
              <w:bottom w:val="single" w:sz="4" w:space="0" w:color="auto"/>
              <w:right w:val="single" w:sz="4" w:space="0" w:color="auto"/>
            </w:tcBorders>
          </w:tcPr>
          <w:p w14:paraId="0C4EB5A9" w14:textId="77777777" w:rsidR="00C62088" w:rsidRPr="00931575" w:rsidRDefault="00C62088" w:rsidP="006F1F81">
            <w:pPr>
              <w:pStyle w:val="TAC"/>
              <w:rPr>
                <w:lang w:eastAsia="zh-CN"/>
              </w:rPr>
            </w:pPr>
            <w:r w:rsidRPr="00931575">
              <w:rPr>
                <w:lang w:eastAsia="zh-CN"/>
              </w:rPr>
              <w:t>Wide Area BS: -49 -</w:t>
            </w:r>
            <w:r w:rsidRPr="00931575">
              <w:rPr>
                <w:rFonts w:cs="Arial"/>
                <w:szCs w:val="18"/>
              </w:rPr>
              <w:t xml:space="preserve"> </w:t>
            </w:r>
            <w:r w:rsidRPr="00931575">
              <w:rPr>
                <w:rFonts w:cs="Arial"/>
              </w:rPr>
              <w:t>Δ</w:t>
            </w:r>
            <w:r w:rsidRPr="00931575">
              <w:rPr>
                <w:rFonts w:cs="Arial"/>
                <w:vertAlign w:val="subscript"/>
              </w:rPr>
              <w:t>minSENS</w:t>
            </w:r>
          </w:p>
          <w:p w14:paraId="429BBFB4" w14:textId="77777777" w:rsidR="00C62088" w:rsidRPr="00931575" w:rsidRDefault="00C62088" w:rsidP="006F1F81">
            <w:pPr>
              <w:pStyle w:val="TAC"/>
              <w:rPr>
                <w:lang w:eastAsia="zh-CN"/>
              </w:rPr>
            </w:pPr>
            <w:r w:rsidRPr="00931575">
              <w:rPr>
                <w:lang w:eastAsia="zh-CN"/>
              </w:rPr>
              <w:t>Medium Range BS: -44 -</w:t>
            </w:r>
            <w:r w:rsidRPr="00931575">
              <w:rPr>
                <w:rFonts w:cs="Arial"/>
                <w:szCs w:val="18"/>
              </w:rPr>
              <w:t xml:space="preserve"> </w:t>
            </w:r>
            <w:r w:rsidRPr="00931575">
              <w:rPr>
                <w:rFonts w:cs="Arial"/>
              </w:rPr>
              <w:t>Δ</w:t>
            </w:r>
            <w:r w:rsidRPr="00931575">
              <w:rPr>
                <w:rFonts w:cs="Arial"/>
                <w:vertAlign w:val="subscript"/>
              </w:rPr>
              <w:t>minSENS</w:t>
            </w:r>
          </w:p>
          <w:p w14:paraId="6C1635C7" w14:textId="77777777" w:rsidR="00C62088" w:rsidRPr="00931575" w:rsidRDefault="00C62088" w:rsidP="006F1F81">
            <w:pPr>
              <w:pStyle w:val="TAC"/>
              <w:rPr>
                <w:lang w:eastAsia="zh-CN"/>
              </w:rPr>
            </w:pPr>
            <w:r w:rsidRPr="00931575">
              <w:rPr>
                <w:lang w:eastAsia="zh-CN"/>
              </w:rPr>
              <w:t>Local Area BS: -41 -</w:t>
            </w:r>
            <w:r w:rsidRPr="00931575">
              <w:rPr>
                <w:rFonts w:cs="Arial"/>
                <w:szCs w:val="18"/>
              </w:rPr>
              <w:t xml:space="preserve"> </w:t>
            </w:r>
            <w:r w:rsidRPr="00931575">
              <w:rPr>
                <w:rFonts w:cs="Arial"/>
              </w:rPr>
              <w:t>Δ</w:t>
            </w:r>
            <w:r w:rsidRPr="00931575">
              <w:rPr>
                <w:rFonts w:cs="Arial"/>
                <w:vertAlign w:val="subscript"/>
              </w:rPr>
              <w:t>minSENS</w:t>
            </w:r>
          </w:p>
        </w:tc>
      </w:tr>
      <w:tr w:rsidR="00C62088" w:rsidRPr="00931575" w14:paraId="60A0C7B5" w14:textId="77777777" w:rsidTr="00C62088">
        <w:trPr>
          <w:cantSplit/>
          <w:jc w:val="center"/>
        </w:trPr>
        <w:tc>
          <w:tcPr>
            <w:tcW w:w="3711" w:type="dxa"/>
            <w:tcBorders>
              <w:top w:val="single" w:sz="4" w:space="0" w:color="auto"/>
              <w:left w:val="single" w:sz="4" w:space="0" w:color="auto"/>
              <w:bottom w:val="nil"/>
              <w:right w:val="single" w:sz="4" w:space="0" w:color="auto"/>
            </w:tcBorders>
            <w:shd w:val="clear" w:color="auto" w:fill="auto"/>
          </w:tcPr>
          <w:p w14:paraId="20AD34DB" w14:textId="38F68D1C" w:rsidR="00C62088" w:rsidRPr="00931575" w:rsidRDefault="007A38FB" w:rsidP="006F1F81">
            <w:pPr>
              <w:pStyle w:val="TAC"/>
              <w:rPr>
                <w:lang w:eastAsia="zh-CN"/>
              </w:rPr>
            </w:pPr>
            <w:r>
              <w:rPr>
                <w:rFonts w:hint="eastAsia"/>
                <w:lang w:eastAsia="zh-CN"/>
              </w:rPr>
              <w:t xml:space="preserve">25, </w:t>
            </w:r>
            <w:r>
              <w:rPr>
                <w:lang w:eastAsia="zh-CN"/>
              </w:rPr>
              <w:t xml:space="preserve">30, </w:t>
            </w:r>
            <w:r>
              <w:rPr>
                <w:rFonts w:hint="eastAsia"/>
                <w:lang w:val="en-US" w:eastAsia="zh-CN"/>
              </w:rPr>
              <w:t xml:space="preserve">35, </w:t>
            </w:r>
            <w:r>
              <w:rPr>
                <w:rFonts w:hint="eastAsia"/>
                <w:lang w:eastAsia="zh-CN"/>
              </w:rPr>
              <w:t xml:space="preserve">40, </w:t>
            </w:r>
            <w:r>
              <w:rPr>
                <w:rFonts w:hint="eastAsia"/>
                <w:lang w:val="en-US" w:eastAsia="zh-CN"/>
              </w:rPr>
              <w:t xml:space="preserve">45, </w:t>
            </w:r>
            <w:r>
              <w:rPr>
                <w:rFonts w:hint="eastAsia"/>
                <w:lang w:eastAsia="zh-CN"/>
              </w:rPr>
              <w:t xml:space="preserve">50, 60, </w:t>
            </w:r>
            <w:r>
              <w:rPr>
                <w:lang w:eastAsia="zh-CN"/>
              </w:rPr>
              <w:t xml:space="preserve">70, </w:t>
            </w:r>
            <w:r>
              <w:rPr>
                <w:rFonts w:hint="eastAsia"/>
                <w:lang w:eastAsia="zh-CN"/>
              </w:rPr>
              <w:t>80,</w:t>
            </w:r>
            <w:r>
              <w:rPr>
                <w:lang w:eastAsia="zh-CN"/>
              </w:rPr>
              <w:t xml:space="preserve"> 90, </w:t>
            </w:r>
            <w:r>
              <w:rPr>
                <w:rFonts w:hint="eastAsia"/>
                <w:lang w:eastAsia="zh-CN"/>
              </w:rPr>
              <w:t>100</w:t>
            </w:r>
          </w:p>
        </w:tc>
        <w:tc>
          <w:tcPr>
            <w:tcW w:w="3446" w:type="dxa"/>
            <w:gridSpan w:val="3"/>
            <w:tcBorders>
              <w:top w:val="single" w:sz="4" w:space="0" w:color="auto"/>
              <w:left w:val="single" w:sz="4" w:space="0" w:color="auto"/>
              <w:right w:val="single" w:sz="4" w:space="0" w:color="auto"/>
            </w:tcBorders>
          </w:tcPr>
          <w:p w14:paraId="2FD1818A" w14:textId="684A31AF" w:rsidR="00C62088" w:rsidRPr="00931575" w:rsidRDefault="00C62088" w:rsidP="006F1F81">
            <w:pPr>
              <w:pStyle w:val="TAC"/>
            </w:pPr>
            <w:r w:rsidRPr="00931575">
              <w:rPr>
                <w:rFonts w:cs="Arial"/>
              </w:rPr>
              <w:t>EIS</w:t>
            </w:r>
            <w:r w:rsidRPr="00931575">
              <w:rPr>
                <w:rFonts w:cs="Arial"/>
                <w:vertAlign w:val="subscript"/>
              </w:rPr>
              <w:t>REFSENS</w:t>
            </w:r>
            <w:r w:rsidRPr="00931575">
              <w:t xml:space="preserve"> + 6 dB (NOTE 3)</w:t>
            </w:r>
          </w:p>
        </w:tc>
        <w:tc>
          <w:tcPr>
            <w:tcW w:w="2474" w:type="dxa"/>
            <w:tcBorders>
              <w:top w:val="single" w:sz="4" w:space="0" w:color="auto"/>
              <w:left w:val="single" w:sz="4" w:space="0" w:color="auto"/>
              <w:bottom w:val="single" w:sz="4" w:space="0" w:color="auto"/>
              <w:right w:val="single" w:sz="4" w:space="0" w:color="auto"/>
            </w:tcBorders>
          </w:tcPr>
          <w:p w14:paraId="136345A8" w14:textId="77777777" w:rsidR="00C62088" w:rsidRPr="00931575" w:rsidRDefault="00C62088" w:rsidP="006F1F81">
            <w:pPr>
              <w:pStyle w:val="TAC"/>
              <w:rPr>
                <w:lang w:eastAsia="zh-CN"/>
              </w:rPr>
            </w:pPr>
            <w:r w:rsidRPr="00931575">
              <w:rPr>
                <w:lang w:eastAsia="zh-CN"/>
              </w:rPr>
              <w:t xml:space="preserve">Wide Area BS: -49 </w:t>
            </w:r>
            <w:r w:rsidRPr="00931575">
              <w:rPr>
                <w:rFonts w:cs="Arial"/>
                <w:szCs w:val="18"/>
              </w:rPr>
              <w:t xml:space="preserve">- </w:t>
            </w:r>
            <w:r w:rsidRPr="00931575">
              <w:rPr>
                <w:rFonts w:cs="Arial"/>
              </w:rPr>
              <w:t>Δ</w:t>
            </w:r>
            <w:r w:rsidRPr="00931575">
              <w:rPr>
                <w:rFonts w:cs="Arial"/>
                <w:vertAlign w:val="subscript"/>
              </w:rPr>
              <w:t>OTAREFSENS</w:t>
            </w:r>
          </w:p>
          <w:p w14:paraId="6273EC2F" w14:textId="77777777" w:rsidR="00C62088" w:rsidRPr="00931575" w:rsidRDefault="00C62088" w:rsidP="006F1F81">
            <w:pPr>
              <w:pStyle w:val="TAC"/>
              <w:rPr>
                <w:lang w:eastAsia="zh-CN"/>
              </w:rPr>
            </w:pPr>
            <w:r w:rsidRPr="00931575">
              <w:rPr>
                <w:lang w:eastAsia="zh-CN"/>
              </w:rPr>
              <w:t xml:space="preserve">Medium Range BS: -44 </w:t>
            </w:r>
            <w:r w:rsidRPr="00931575">
              <w:rPr>
                <w:rFonts w:cs="Arial"/>
                <w:szCs w:val="18"/>
              </w:rPr>
              <w:t xml:space="preserve">- </w:t>
            </w:r>
            <w:r w:rsidRPr="00931575">
              <w:rPr>
                <w:rFonts w:cs="Arial"/>
              </w:rPr>
              <w:t>Δ</w:t>
            </w:r>
            <w:r w:rsidRPr="00931575">
              <w:rPr>
                <w:rFonts w:cs="Arial"/>
                <w:vertAlign w:val="subscript"/>
              </w:rPr>
              <w:t>OTAREFSENS</w:t>
            </w:r>
          </w:p>
          <w:p w14:paraId="1438C315" w14:textId="77777777" w:rsidR="00C62088" w:rsidRPr="00931575" w:rsidRDefault="00C62088" w:rsidP="006F1F81">
            <w:pPr>
              <w:pStyle w:val="TAC"/>
              <w:rPr>
                <w:lang w:eastAsia="zh-CN"/>
              </w:rPr>
            </w:pPr>
            <w:r w:rsidRPr="00931575">
              <w:rPr>
                <w:lang w:eastAsia="zh-CN"/>
              </w:rPr>
              <w:t xml:space="preserve">Local Area BS: -41 </w:t>
            </w:r>
            <w:r w:rsidRPr="00931575">
              <w:rPr>
                <w:rFonts w:cs="Arial"/>
                <w:szCs w:val="18"/>
              </w:rPr>
              <w:t xml:space="preserve">- </w:t>
            </w:r>
            <w:r w:rsidRPr="00931575">
              <w:rPr>
                <w:rFonts w:cs="Arial"/>
              </w:rPr>
              <w:t>Δ</w:t>
            </w:r>
            <w:r w:rsidRPr="00931575">
              <w:rPr>
                <w:rFonts w:cs="Arial"/>
                <w:vertAlign w:val="subscript"/>
              </w:rPr>
              <w:t>OTAREFSENS</w:t>
            </w:r>
          </w:p>
        </w:tc>
      </w:tr>
      <w:tr w:rsidR="00C62088" w:rsidRPr="00931575" w14:paraId="1D92CB6B" w14:textId="77777777" w:rsidTr="00C62088">
        <w:trPr>
          <w:cantSplit/>
          <w:jc w:val="center"/>
        </w:trPr>
        <w:tc>
          <w:tcPr>
            <w:tcW w:w="3711" w:type="dxa"/>
            <w:tcBorders>
              <w:top w:val="nil"/>
              <w:left w:val="single" w:sz="4" w:space="0" w:color="auto"/>
              <w:bottom w:val="single" w:sz="4" w:space="0" w:color="auto"/>
              <w:right w:val="single" w:sz="4" w:space="0" w:color="auto"/>
            </w:tcBorders>
            <w:shd w:val="clear" w:color="auto" w:fill="auto"/>
          </w:tcPr>
          <w:p w14:paraId="131A44BF" w14:textId="77777777" w:rsidR="00C62088" w:rsidRPr="00931575" w:rsidRDefault="00C62088" w:rsidP="006F1F81">
            <w:pPr>
              <w:pStyle w:val="TAC"/>
              <w:rPr>
                <w:lang w:eastAsia="zh-CN"/>
              </w:rPr>
            </w:pPr>
          </w:p>
        </w:tc>
        <w:tc>
          <w:tcPr>
            <w:tcW w:w="3446" w:type="dxa"/>
            <w:gridSpan w:val="3"/>
            <w:tcBorders>
              <w:left w:val="single" w:sz="4" w:space="0" w:color="auto"/>
              <w:bottom w:val="single" w:sz="4" w:space="0" w:color="auto"/>
              <w:right w:val="single" w:sz="4" w:space="0" w:color="auto"/>
            </w:tcBorders>
          </w:tcPr>
          <w:p w14:paraId="71CC0CA1" w14:textId="76016F4E" w:rsidR="00C62088" w:rsidRPr="00931575" w:rsidRDefault="00C62088" w:rsidP="006F1F81">
            <w:pPr>
              <w:pStyle w:val="TAC"/>
            </w:pPr>
            <w:r w:rsidRPr="00931575">
              <w:rPr>
                <w:rFonts w:cs="Arial"/>
              </w:rPr>
              <w:t>EIS</w:t>
            </w:r>
            <w:r w:rsidRPr="00931575">
              <w:rPr>
                <w:rFonts w:cs="Arial"/>
                <w:vertAlign w:val="subscript"/>
              </w:rPr>
              <w:t>minSENS</w:t>
            </w:r>
            <w:r w:rsidRPr="00931575">
              <w:t xml:space="preserve"> + 6 dB (NOTE 4)</w:t>
            </w:r>
          </w:p>
          <w:p w14:paraId="3C0D7400" w14:textId="77777777" w:rsidR="00C62088" w:rsidRPr="00931575" w:rsidRDefault="00C62088" w:rsidP="006F1F81">
            <w:pPr>
              <w:pStyle w:val="TAC"/>
            </w:pPr>
          </w:p>
        </w:tc>
        <w:tc>
          <w:tcPr>
            <w:tcW w:w="2474" w:type="dxa"/>
            <w:tcBorders>
              <w:top w:val="single" w:sz="4" w:space="0" w:color="auto"/>
              <w:left w:val="single" w:sz="4" w:space="0" w:color="auto"/>
              <w:bottom w:val="single" w:sz="4" w:space="0" w:color="auto"/>
              <w:right w:val="single" w:sz="4" w:space="0" w:color="auto"/>
            </w:tcBorders>
          </w:tcPr>
          <w:p w14:paraId="6B27F30C" w14:textId="77777777" w:rsidR="00C62088" w:rsidRPr="00931575" w:rsidRDefault="00C62088" w:rsidP="006F1F81">
            <w:pPr>
              <w:pStyle w:val="TAC"/>
              <w:rPr>
                <w:lang w:eastAsia="zh-CN"/>
              </w:rPr>
            </w:pPr>
            <w:r w:rsidRPr="00931575">
              <w:rPr>
                <w:lang w:eastAsia="zh-CN"/>
              </w:rPr>
              <w:t>Wide Area BS: -49 -</w:t>
            </w:r>
            <w:r w:rsidRPr="00931575">
              <w:rPr>
                <w:rFonts w:cs="Arial"/>
                <w:szCs w:val="18"/>
              </w:rPr>
              <w:t xml:space="preserve"> </w:t>
            </w:r>
            <w:r w:rsidRPr="00931575">
              <w:rPr>
                <w:rFonts w:cs="Arial"/>
              </w:rPr>
              <w:t>Δ</w:t>
            </w:r>
            <w:r w:rsidRPr="00931575">
              <w:rPr>
                <w:rFonts w:cs="Arial"/>
                <w:vertAlign w:val="subscript"/>
              </w:rPr>
              <w:t>minSENS</w:t>
            </w:r>
          </w:p>
          <w:p w14:paraId="76A40566" w14:textId="77777777" w:rsidR="00C62088" w:rsidRPr="00931575" w:rsidRDefault="00C62088" w:rsidP="006F1F81">
            <w:pPr>
              <w:pStyle w:val="TAC"/>
              <w:rPr>
                <w:lang w:eastAsia="zh-CN"/>
              </w:rPr>
            </w:pPr>
            <w:r w:rsidRPr="00931575">
              <w:rPr>
                <w:lang w:eastAsia="zh-CN"/>
              </w:rPr>
              <w:t>Medium Range BS: -44 -</w:t>
            </w:r>
            <w:r w:rsidRPr="00931575">
              <w:rPr>
                <w:rFonts w:cs="Arial"/>
                <w:szCs w:val="18"/>
              </w:rPr>
              <w:t xml:space="preserve"> </w:t>
            </w:r>
            <w:r w:rsidRPr="00931575">
              <w:rPr>
                <w:rFonts w:cs="Arial"/>
              </w:rPr>
              <w:t>Δ</w:t>
            </w:r>
            <w:r w:rsidRPr="00931575">
              <w:rPr>
                <w:rFonts w:cs="Arial"/>
                <w:vertAlign w:val="subscript"/>
              </w:rPr>
              <w:t>minSENS</w:t>
            </w:r>
          </w:p>
          <w:p w14:paraId="0D700595" w14:textId="77777777" w:rsidR="00C62088" w:rsidRPr="00931575" w:rsidRDefault="00C62088" w:rsidP="006F1F81">
            <w:pPr>
              <w:pStyle w:val="TAC"/>
              <w:rPr>
                <w:lang w:eastAsia="zh-CN"/>
              </w:rPr>
            </w:pPr>
            <w:r w:rsidRPr="00931575">
              <w:rPr>
                <w:lang w:eastAsia="zh-CN"/>
              </w:rPr>
              <w:t>Local Area BS: -41 -</w:t>
            </w:r>
            <w:r w:rsidRPr="00931575">
              <w:rPr>
                <w:rFonts w:cs="Arial"/>
                <w:szCs w:val="18"/>
              </w:rPr>
              <w:t xml:space="preserve"> </w:t>
            </w:r>
            <w:r w:rsidRPr="00931575">
              <w:rPr>
                <w:rFonts w:cs="Arial"/>
              </w:rPr>
              <w:t>Δ</w:t>
            </w:r>
            <w:r w:rsidRPr="00931575">
              <w:rPr>
                <w:rFonts w:cs="Arial"/>
                <w:vertAlign w:val="subscript"/>
              </w:rPr>
              <w:t>minSENS</w:t>
            </w:r>
          </w:p>
        </w:tc>
      </w:tr>
      <w:tr w:rsidR="00C45907" w:rsidRPr="00931575" w14:paraId="4D6B0433" w14:textId="77777777" w:rsidTr="003274C2">
        <w:trPr>
          <w:cantSplit/>
          <w:jc w:val="center"/>
        </w:trPr>
        <w:tc>
          <w:tcPr>
            <w:tcW w:w="9631" w:type="dxa"/>
            <w:gridSpan w:val="5"/>
            <w:tcBorders>
              <w:top w:val="single" w:sz="4" w:space="0" w:color="auto"/>
              <w:left w:val="single" w:sz="4" w:space="0" w:color="auto"/>
              <w:bottom w:val="single" w:sz="4" w:space="0" w:color="auto"/>
              <w:right w:val="single" w:sz="4" w:space="0" w:color="auto"/>
            </w:tcBorders>
          </w:tcPr>
          <w:p w14:paraId="23929ABE" w14:textId="22C2DA65" w:rsidR="00C45907" w:rsidRPr="00931575" w:rsidRDefault="00600C59" w:rsidP="006F1F81">
            <w:pPr>
              <w:pStyle w:val="TAN"/>
            </w:pPr>
            <w:r w:rsidRPr="00931575">
              <w:t>NOTE 1</w:t>
            </w:r>
            <w:r w:rsidR="00C45907" w:rsidRPr="00931575">
              <w:t>:</w:t>
            </w:r>
            <w:r w:rsidR="00C45907" w:rsidRPr="00931575">
              <w:tab/>
              <w:t>The SCS for the lowest/highest carrier received is the lowest SCS supported by the BS for that bandwidth.</w:t>
            </w:r>
          </w:p>
          <w:p w14:paraId="4A4740D1" w14:textId="6278E982" w:rsidR="00C45907" w:rsidRPr="00931575" w:rsidRDefault="00600C59" w:rsidP="006F1F81">
            <w:pPr>
              <w:pStyle w:val="TAN"/>
            </w:pPr>
            <w:r w:rsidRPr="00931575">
              <w:t>NOTE </w:t>
            </w:r>
            <w:r w:rsidRPr="00931575">
              <w:rPr>
                <w:rFonts w:hint="eastAsia"/>
              </w:rPr>
              <w:t>2</w:t>
            </w:r>
            <w:r w:rsidR="00C45907" w:rsidRPr="00931575">
              <w:t>:</w:t>
            </w:r>
            <w:r w:rsidR="00C45907" w:rsidRPr="00931575">
              <w:rPr>
                <w:rFonts w:hint="eastAsia"/>
              </w:rPr>
              <w:tab/>
            </w:r>
            <w:r w:rsidR="00C45907" w:rsidRPr="00931575">
              <w:rPr>
                <w:rFonts w:cs="Arial"/>
              </w:rPr>
              <w:t>EIS</w:t>
            </w:r>
            <w:r w:rsidR="00C45907" w:rsidRPr="00931575">
              <w:rPr>
                <w:rFonts w:cs="Arial"/>
                <w:vertAlign w:val="subscript"/>
              </w:rPr>
              <w:t>REFSENS</w:t>
            </w:r>
            <w:r w:rsidR="00C45907" w:rsidRPr="00931575" w:rsidDel="002B5177">
              <w:t xml:space="preserve"> </w:t>
            </w:r>
            <w:r w:rsidR="00C45907" w:rsidRPr="00931575">
              <w:rPr>
                <w:rFonts w:hint="eastAsia"/>
              </w:rPr>
              <w:t xml:space="preserve">and </w:t>
            </w:r>
            <w:r w:rsidR="00C45907" w:rsidRPr="00931575">
              <w:t>EIS</w:t>
            </w:r>
            <w:r w:rsidR="00C45907" w:rsidRPr="00931575">
              <w:rPr>
                <w:vertAlign w:val="subscript"/>
              </w:rPr>
              <w:t>minSENS</w:t>
            </w:r>
            <w:r w:rsidR="00C45907" w:rsidRPr="00931575">
              <w:rPr>
                <w:rFonts w:hint="eastAsia"/>
              </w:rPr>
              <w:t xml:space="preserve"> </w:t>
            </w:r>
            <w:r w:rsidR="00C45907" w:rsidRPr="00931575">
              <w:t xml:space="preserve">depends on the </w:t>
            </w:r>
            <w:r w:rsidR="00C45907" w:rsidRPr="00931575">
              <w:rPr>
                <w:i/>
              </w:rPr>
              <w:t>BS channel bandwidth</w:t>
            </w:r>
            <w:r w:rsidR="00C45907" w:rsidRPr="00931575">
              <w:rPr>
                <w:rFonts w:hint="eastAsia"/>
              </w:rPr>
              <w:t xml:space="preserve"> as specified in</w:t>
            </w:r>
            <w:r w:rsidR="00C45907" w:rsidRPr="00931575">
              <w:rPr>
                <w:lang w:eastAsia="zh-CN"/>
              </w:rPr>
              <w:t xml:space="preserve"> </w:t>
            </w:r>
            <w:r w:rsidRPr="00931575">
              <w:rPr>
                <w:lang w:eastAsia="zh-CN"/>
              </w:rPr>
              <w:t>TS 38.104 [</w:t>
            </w:r>
            <w:r w:rsidRPr="00931575">
              <w:rPr>
                <w:rFonts w:hint="eastAsia"/>
              </w:rPr>
              <w:t>2</w:t>
            </w:r>
            <w:r w:rsidR="00C45907" w:rsidRPr="00931575">
              <w:rPr>
                <w:lang w:eastAsia="zh-CN"/>
              </w:rPr>
              <w:t xml:space="preserve">], </w:t>
            </w:r>
            <w:r w:rsidRPr="00931575">
              <w:rPr>
                <w:rFonts w:hint="eastAsia"/>
              </w:rPr>
              <w:t>clause</w:t>
            </w:r>
            <w:r w:rsidRPr="00931575">
              <w:t> </w:t>
            </w:r>
            <w:r w:rsidR="00C45907" w:rsidRPr="00931575">
              <w:t>10.3.2</w:t>
            </w:r>
            <w:r w:rsidR="00C45907" w:rsidRPr="00931575">
              <w:rPr>
                <w:rFonts w:hint="eastAsia"/>
              </w:rPr>
              <w:t xml:space="preserve"> and 10.2.1.</w:t>
            </w:r>
          </w:p>
          <w:p w14:paraId="2A8E6AF1" w14:textId="280EB7C2" w:rsidR="00C45907" w:rsidRPr="00931575" w:rsidRDefault="00600C59" w:rsidP="006F1F81">
            <w:pPr>
              <w:pStyle w:val="TAN"/>
            </w:pPr>
            <w:r w:rsidRPr="00931575">
              <w:t>NOTE 3</w:t>
            </w:r>
            <w:r w:rsidR="00C45907" w:rsidRPr="00931575">
              <w:t>:</w:t>
            </w:r>
            <w:r w:rsidR="00C45907" w:rsidRPr="00931575">
              <w:rPr>
                <w:lang w:eastAsia="zh-CN"/>
              </w:rPr>
              <w:tab/>
            </w:r>
            <w:r w:rsidR="00C45907" w:rsidRPr="00931575">
              <w:t>This test requirement is only applied in the OTA REFSENS conformance test directions.</w:t>
            </w:r>
          </w:p>
          <w:p w14:paraId="34A9714C" w14:textId="579CA333" w:rsidR="00C45907" w:rsidRPr="00931575" w:rsidRDefault="00600C59" w:rsidP="006F1F81">
            <w:pPr>
              <w:pStyle w:val="TAN"/>
            </w:pPr>
            <w:r w:rsidRPr="00931575">
              <w:t>NOTE 4</w:t>
            </w:r>
            <w:r w:rsidR="00C45907" w:rsidRPr="00931575">
              <w:t>:</w:t>
            </w:r>
            <w:r w:rsidR="00C45907" w:rsidRPr="00931575">
              <w:rPr>
                <w:lang w:eastAsia="zh-CN"/>
              </w:rPr>
              <w:tab/>
            </w:r>
            <w:r w:rsidR="00C45907" w:rsidRPr="00931575">
              <w:t>This test requirement is only applied in the OTA minSENS receiver target reference direction.</w:t>
            </w:r>
          </w:p>
          <w:p w14:paraId="636C50F7" w14:textId="71FB1886" w:rsidR="00C45907" w:rsidRPr="00931575" w:rsidRDefault="00600C59" w:rsidP="006F1F81">
            <w:pPr>
              <w:pStyle w:val="TAN"/>
            </w:pPr>
            <w:r w:rsidRPr="00931575">
              <w:rPr>
                <w:lang w:eastAsia="zh-CN"/>
              </w:rPr>
              <w:t>NOTE 5</w:t>
            </w:r>
            <w:r w:rsidR="00C45907" w:rsidRPr="00931575">
              <w:rPr>
                <w:lang w:eastAsia="zh-CN"/>
              </w:rPr>
              <w:t>:</w:t>
            </w:r>
            <w:r w:rsidR="00C45907" w:rsidRPr="00931575">
              <w:rPr>
                <w:lang w:eastAsia="zh-CN"/>
              </w:rPr>
              <w:tab/>
              <w:t>7.5 kHz shift is not applied to the wanted signal.</w:t>
            </w:r>
          </w:p>
        </w:tc>
      </w:tr>
    </w:tbl>
    <w:p w14:paraId="1D8CE4A8" w14:textId="77777777" w:rsidR="00C45907" w:rsidRPr="00931575" w:rsidRDefault="00C45907" w:rsidP="006F1F81"/>
    <w:p w14:paraId="412CC97D" w14:textId="77777777" w:rsidR="00C45907" w:rsidRPr="00931575" w:rsidRDefault="00C45907" w:rsidP="006F1F81">
      <w:pPr>
        <w:pStyle w:val="TH"/>
        <w:rPr>
          <w:rFonts w:eastAsia="SimSun"/>
          <w:lang w:eastAsia="zh-CN"/>
        </w:rPr>
      </w:pPr>
      <w:r w:rsidRPr="00931575">
        <w:lastRenderedPageBreak/>
        <w:t xml:space="preserve">Table </w:t>
      </w:r>
      <w:r w:rsidRPr="00931575">
        <w:rPr>
          <w:rFonts w:eastAsia="SimSun"/>
          <w:lang w:eastAsia="zh-CN"/>
        </w:rPr>
        <w:t>7.5.2.5.2</w:t>
      </w:r>
      <w:r w:rsidRPr="00931575">
        <w:t>-</w:t>
      </w:r>
      <w:r w:rsidRPr="00931575">
        <w:rPr>
          <w:rFonts w:eastAsia="SimSun"/>
          <w:lang w:eastAsia="zh-CN"/>
        </w:rPr>
        <w:t>3</w:t>
      </w:r>
      <w:r w:rsidRPr="00931575">
        <w:t xml:space="preserve">: OTA narrowband blocking interferer frequency offsets for </w:t>
      </w:r>
      <w:r w:rsidRPr="00931575">
        <w:rPr>
          <w:i/>
        </w:rPr>
        <w:t>BS type 1-O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7"/>
        <w:gridCol w:w="4626"/>
        <w:gridCol w:w="2138"/>
      </w:tblGrid>
      <w:tr w:rsidR="00C45907" w:rsidRPr="00931575" w14:paraId="58CA210D" w14:textId="77777777" w:rsidTr="00C62088">
        <w:trPr>
          <w:cantSplit/>
          <w:jc w:val="center"/>
        </w:trPr>
        <w:tc>
          <w:tcPr>
            <w:tcW w:w="2867" w:type="dxa"/>
            <w:shd w:val="clear" w:color="auto" w:fill="auto"/>
          </w:tcPr>
          <w:p w14:paraId="6E3A8CAF" w14:textId="77777777" w:rsidR="00C45907" w:rsidRPr="00931575" w:rsidRDefault="00C45907" w:rsidP="006F1F81">
            <w:pPr>
              <w:pStyle w:val="TAH"/>
              <w:rPr>
                <w:rFonts w:eastAsia="SimSun"/>
                <w:lang w:eastAsia="zh-CN"/>
              </w:rPr>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4626" w:type="dxa"/>
            <w:shd w:val="clear" w:color="auto" w:fill="auto"/>
          </w:tcPr>
          <w:p w14:paraId="57341254" w14:textId="77777777" w:rsidR="00C45907" w:rsidRPr="00931575" w:rsidRDefault="00C45907" w:rsidP="006F1F81">
            <w:pPr>
              <w:pStyle w:val="TAH"/>
            </w:pPr>
            <w:r w:rsidRPr="00931575">
              <w:t>Interfering RB centre frequency offset to the lower/upper Base Station RF Bandwidth edge or sub-block edge inside a sub-block gap (kHz)</w:t>
            </w:r>
          </w:p>
          <w:p w14:paraId="03B00AFE" w14:textId="77777777" w:rsidR="00C45907" w:rsidRPr="00931575" w:rsidRDefault="00C45907" w:rsidP="006F1F81">
            <w:pPr>
              <w:pStyle w:val="TAH"/>
              <w:rPr>
                <w:rFonts w:eastAsia="SimSun"/>
                <w:lang w:eastAsia="zh-CN"/>
              </w:rPr>
            </w:pPr>
            <w:r w:rsidRPr="00931575">
              <w:t>(Note 2)</w:t>
            </w:r>
          </w:p>
        </w:tc>
        <w:tc>
          <w:tcPr>
            <w:tcW w:w="2138" w:type="dxa"/>
            <w:tcBorders>
              <w:bottom w:val="single" w:sz="4" w:space="0" w:color="auto"/>
            </w:tcBorders>
            <w:shd w:val="clear" w:color="auto" w:fill="auto"/>
          </w:tcPr>
          <w:p w14:paraId="13A26A06" w14:textId="77777777" w:rsidR="00C45907" w:rsidRPr="00931575" w:rsidRDefault="00C45907" w:rsidP="006F1F81">
            <w:pPr>
              <w:pStyle w:val="TAH"/>
              <w:rPr>
                <w:rFonts w:eastAsia="SimSun"/>
                <w:lang w:eastAsia="zh-CN"/>
              </w:rPr>
            </w:pPr>
            <w:r w:rsidRPr="00931575">
              <w:t>Type of interfering signal</w:t>
            </w:r>
          </w:p>
        </w:tc>
      </w:tr>
      <w:tr w:rsidR="00C62088" w:rsidRPr="00931575" w14:paraId="4DB9C0CD" w14:textId="77777777" w:rsidTr="00C62088">
        <w:trPr>
          <w:cantSplit/>
          <w:jc w:val="center"/>
        </w:trPr>
        <w:tc>
          <w:tcPr>
            <w:tcW w:w="2867" w:type="dxa"/>
            <w:shd w:val="clear" w:color="auto" w:fill="auto"/>
          </w:tcPr>
          <w:p w14:paraId="5D62C464" w14:textId="77777777" w:rsidR="00C62088" w:rsidRPr="00931575" w:rsidRDefault="00C62088" w:rsidP="006F1F81">
            <w:pPr>
              <w:pStyle w:val="TAC"/>
              <w:rPr>
                <w:lang w:eastAsia="zh-CN"/>
              </w:rPr>
            </w:pPr>
            <w:r w:rsidRPr="00931575">
              <w:rPr>
                <w:lang w:eastAsia="zh-CN"/>
              </w:rPr>
              <w:t>5</w:t>
            </w:r>
          </w:p>
        </w:tc>
        <w:tc>
          <w:tcPr>
            <w:tcW w:w="4626" w:type="dxa"/>
            <w:shd w:val="clear" w:color="auto" w:fill="auto"/>
          </w:tcPr>
          <w:p w14:paraId="311513E9"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350 </w:t>
            </w:r>
            <w:r w:rsidRPr="00931575">
              <w:t>+ m*180),</w:t>
            </w:r>
          </w:p>
          <w:p w14:paraId="10A9947C" w14:textId="77777777" w:rsidR="00C62088" w:rsidRPr="00931575" w:rsidRDefault="00C62088" w:rsidP="006F1F81">
            <w:pPr>
              <w:pStyle w:val="TAC"/>
              <w:rPr>
                <w:lang w:eastAsia="zh-CN"/>
              </w:rPr>
            </w:pPr>
            <w:r w:rsidRPr="00931575">
              <w:t>m=0, 1, 2, 3, 4, 9, 14, 19, 24</w:t>
            </w:r>
          </w:p>
        </w:tc>
        <w:tc>
          <w:tcPr>
            <w:tcW w:w="2138" w:type="dxa"/>
            <w:tcBorders>
              <w:bottom w:val="nil"/>
            </w:tcBorders>
            <w:shd w:val="clear" w:color="auto" w:fill="auto"/>
          </w:tcPr>
          <w:p w14:paraId="54B20D6C" w14:textId="77777777" w:rsidR="00C62088" w:rsidRPr="00931575" w:rsidRDefault="00C62088" w:rsidP="006F1F81">
            <w:pPr>
              <w:pStyle w:val="TAC"/>
              <w:rPr>
                <w:rFonts w:eastAsia="SimSun"/>
                <w:lang w:eastAsia="zh-CN"/>
              </w:rPr>
            </w:pPr>
            <w:r w:rsidRPr="00931575">
              <w:t xml:space="preserve">5 MHz DFT-s-OFDM </w:t>
            </w:r>
            <w:r w:rsidRPr="00931575">
              <w:rPr>
                <w:rFonts w:eastAsia="SimSun" w:hint="eastAsia"/>
                <w:lang w:eastAsia="zh-CN"/>
              </w:rPr>
              <w:t>NR</w:t>
            </w:r>
            <w:r w:rsidRPr="00931575">
              <w:t xml:space="preserve"> signal, 15 kHz SCS, 1 RB</w:t>
            </w:r>
          </w:p>
        </w:tc>
      </w:tr>
      <w:tr w:rsidR="00C62088" w:rsidRPr="00931575" w14:paraId="29FA2330" w14:textId="77777777" w:rsidTr="00C62088">
        <w:trPr>
          <w:cantSplit/>
          <w:jc w:val="center"/>
        </w:trPr>
        <w:tc>
          <w:tcPr>
            <w:tcW w:w="2867" w:type="dxa"/>
            <w:shd w:val="clear" w:color="auto" w:fill="auto"/>
          </w:tcPr>
          <w:p w14:paraId="6A2646C5" w14:textId="77777777" w:rsidR="00C62088" w:rsidRPr="00931575" w:rsidRDefault="00C62088" w:rsidP="006F1F81">
            <w:pPr>
              <w:pStyle w:val="TAC"/>
              <w:rPr>
                <w:lang w:eastAsia="zh-CN"/>
              </w:rPr>
            </w:pPr>
            <w:r w:rsidRPr="00931575">
              <w:rPr>
                <w:lang w:eastAsia="zh-CN"/>
              </w:rPr>
              <w:t>10</w:t>
            </w:r>
          </w:p>
        </w:tc>
        <w:tc>
          <w:tcPr>
            <w:tcW w:w="4626" w:type="dxa"/>
            <w:shd w:val="clear" w:color="auto" w:fill="auto"/>
          </w:tcPr>
          <w:p w14:paraId="5975ECA6"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355 </w:t>
            </w:r>
            <w:r w:rsidRPr="00931575">
              <w:t>+ m*180),</w:t>
            </w:r>
          </w:p>
          <w:p w14:paraId="1C048A87" w14:textId="77777777" w:rsidR="00C62088" w:rsidRPr="00931575" w:rsidRDefault="00C62088" w:rsidP="006F1F81">
            <w:pPr>
              <w:pStyle w:val="TAC"/>
              <w:rPr>
                <w:lang w:eastAsia="zh-CN"/>
              </w:rPr>
            </w:pPr>
            <w:r w:rsidRPr="00931575">
              <w:t>m=0, 1, 2, 3, 4, 9, 14, 19, 24</w:t>
            </w:r>
          </w:p>
        </w:tc>
        <w:tc>
          <w:tcPr>
            <w:tcW w:w="2138" w:type="dxa"/>
            <w:tcBorders>
              <w:top w:val="nil"/>
              <w:bottom w:val="nil"/>
            </w:tcBorders>
            <w:shd w:val="clear" w:color="auto" w:fill="auto"/>
          </w:tcPr>
          <w:p w14:paraId="754317EF" w14:textId="77777777" w:rsidR="00C62088" w:rsidRPr="00931575" w:rsidRDefault="00C62088" w:rsidP="006F1F81">
            <w:pPr>
              <w:pStyle w:val="TAC"/>
              <w:rPr>
                <w:rFonts w:eastAsia="SimSun"/>
                <w:lang w:val="sv-SE" w:eastAsia="zh-CN"/>
              </w:rPr>
            </w:pPr>
          </w:p>
        </w:tc>
      </w:tr>
      <w:tr w:rsidR="00C62088" w:rsidRPr="00931575" w14:paraId="4D8BDBE5" w14:textId="77777777" w:rsidTr="00C62088">
        <w:trPr>
          <w:cantSplit/>
          <w:jc w:val="center"/>
        </w:trPr>
        <w:tc>
          <w:tcPr>
            <w:tcW w:w="2867" w:type="dxa"/>
            <w:shd w:val="clear" w:color="auto" w:fill="auto"/>
          </w:tcPr>
          <w:p w14:paraId="7C24A98C" w14:textId="77777777" w:rsidR="00C62088" w:rsidRPr="00931575" w:rsidRDefault="00C62088" w:rsidP="006F1F81">
            <w:pPr>
              <w:pStyle w:val="TAC"/>
              <w:rPr>
                <w:lang w:eastAsia="zh-CN"/>
              </w:rPr>
            </w:pPr>
            <w:r w:rsidRPr="00931575">
              <w:rPr>
                <w:lang w:eastAsia="zh-CN"/>
              </w:rPr>
              <w:t>15</w:t>
            </w:r>
          </w:p>
        </w:tc>
        <w:tc>
          <w:tcPr>
            <w:tcW w:w="4626" w:type="dxa"/>
            <w:shd w:val="clear" w:color="auto" w:fill="auto"/>
          </w:tcPr>
          <w:p w14:paraId="25895A25"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360 </w:t>
            </w:r>
            <w:r w:rsidRPr="00931575">
              <w:t>+ m*180),</w:t>
            </w:r>
          </w:p>
          <w:p w14:paraId="215401B4" w14:textId="77777777" w:rsidR="00C62088" w:rsidRPr="00931575" w:rsidRDefault="00C62088" w:rsidP="006F1F81">
            <w:pPr>
              <w:pStyle w:val="TAC"/>
              <w:rPr>
                <w:lang w:eastAsia="zh-CN"/>
              </w:rPr>
            </w:pPr>
            <w:r w:rsidRPr="00931575">
              <w:t>m=0, 1, 2, 3, 4, 9, 14, 19, 24</w:t>
            </w:r>
          </w:p>
        </w:tc>
        <w:tc>
          <w:tcPr>
            <w:tcW w:w="2138" w:type="dxa"/>
            <w:tcBorders>
              <w:top w:val="nil"/>
              <w:bottom w:val="nil"/>
            </w:tcBorders>
            <w:shd w:val="clear" w:color="auto" w:fill="auto"/>
          </w:tcPr>
          <w:p w14:paraId="2ED21C13" w14:textId="77777777" w:rsidR="00C62088" w:rsidRPr="00931575" w:rsidRDefault="00C62088" w:rsidP="006F1F81">
            <w:pPr>
              <w:pStyle w:val="TAC"/>
              <w:rPr>
                <w:rFonts w:eastAsia="SimSun"/>
                <w:lang w:val="sv-SE" w:eastAsia="zh-CN"/>
              </w:rPr>
            </w:pPr>
          </w:p>
        </w:tc>
      </w:tr>
      <w:tr w:rsidR="00C62088" w:rsidRPr="00931575" w14:paraId="4362C475" w14:textId="77777777" w:rsidTr="00C62088">
        <w:trPr>
          <w:cantSplit/>
          <w:jc w:val="center"/>
        </w:trPr>
        <w:tc>
          <w:tcPr>
            <w:tcW w:w="2867" w:type="dxa"/>
            <w:shd w:val="clear" w:color="auto" w:fill="auto"/>
          </w:tcPr>
          <w:p w14:paraId="097FB59D" w14:textId="77777777" w:rsidR="00C62088" w:rsidRPr="00931575" w:rsidRDefault="00C62088" w:rsidP="006F1F81">
            <w:pPr>
              <w:pStyle w:val="TAC"/>
              <w:rPr>
                <w:lang w:eastAsia="zh-CN"/>
              </w:rPr>
            </w:pPr>
            <w:r w:rsidRPr="00931575">
              <w:rPr>
                <w:lang w:eastAsia="zh-CN"/>
              </w:rPr>
              <w:t>20</w:t>
            </w:r>
          </w:p>
        </w:tc>
        <w:tc>
          <w:tcPr>
            <w:tcW w:w="4626" w:type="dxa"/>
            <w:shd w:val="clear" w:color="auto" w:fill="auto"/>
          </w:tcPr>
          <w:p w14:paraId="0366FE36"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350 </w:t>
            </w:r>
            <w:r w:rsidRPr="00931575">
              <w:t>+ m*180),</w:t>
            </w:r>
          </w:p>
          <w:p w14:paraId="21331D9C" w14:textId="77777777" w:rsidR="00C62088" w:rsidRPr="00931575" w:rsidRDefault="00C62088" w:rsidP="006F1F81">
            <w:pPr>
              <w:pStyle w:val="TAC"/>
              <w:rPr>
                <w:lang w:eastAsia="zh-CN"/>
              </w:rPr>
            </w:pPr>
            <w:r w:rsidRPr="00931575">
              <w:t>m=0, 1, 2, 3, 4, 9, 14, 19, 24</w:t>
            </w:r>
          </w:p>
        </w:tc>
        <w:tc>
          <w:tcPr>
            <w:tcW w:w="2138" w:type="dxa"/>
            <w:tcBorders>
              <w:top w:val="nil"/>
              <w:bottom w:val="single" w:sz="4" w:space="0" w:color="auto"/>
            </w:tcBorders>
            <w:shd w:val="clear" w:color="auto" w:fill="auto"/>
          </w:tcPr>
          <w:p w14:paraId="4103A1CB" w14:textId="77777777" w:rsidR="00C62088" w:rsidRPr="00931575" w:rsidRDefault="00C62088" w:rsidP="006F1F81">
            <w:pPr>
              <w:pStyle w:val="TAC"/>
              <w:rPr>
                <w:rFonts w:eastAsia="SimSun"/>
                <w:lang w:val="sv-SE" w:eastAsia="zh-CN"/>
              </w:rPr>
            </w:pPr>
          </w:p>
        </w:tc>
      </w:tr>
      <w:tr w:rsidR="00C62088" w:rsidRPr="00931575" w14:paraId="30A0CA89" w14:textId="77777777" w:rsidTr="00C62088">
        <w:trPr>
          <w:cantSplit/>
          <w:jc w:val="center"/>
        </w:trPr>
        <w:tc>
          <w:tcPr>
            <w:tcW w:w="2867" w:type="dxa"/>
            <w:shd w:val="clear" w:color="auto" w:fill="auto"/>
          </w:tcPr>
          <w:p w14:paraId="3F17A2EE" w14:textId="77777777" w:rsidR="00C62088" w:rsidRPr="00931575" w:rsidRDefault="00C62088" w:rsidP="006F1F81">
            <w:pPr>
              <w:pStyle w:val="TAC"/>
              <w:rPr>
                <w:lang w:eastAsia="zh-CN"/>
              </w:rPr>
            </w:pPr>
            <w:r w:rsidRPr="00931575">
              <w:rPr>
                <w:lang w:eastAsia="zh-CN"/>
              </w:rPr>
              <w:t>25</w:t>
            </w:r>
          </w:p>
        </w:tc>
        <w:tc>
          <w:tcPr>
            <w:tcW w:w="4626" w:type="dxa"/>
            <w:shd w:val="clear" w:color="auto" w:fill="auto"/>
          </w:tcPr>
          <w:p w14:paraId="08D269EB"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565 </w:t>
            </w:r>
            <w:r w:rsidRPr="00931575">
              <w:t>+ m*180),</w:t>
            </w:r>
          </w:p>
          <w:p w14:paraId="0B360D9A" w14:textId="77777777" w:rsidR="00C62088" w:rsidRPr="00931575" w:rsidRDefault="00C62088" w:rsidP="006F1F81">
            <w:pPr>
              <w:pStyle w:val="TAC"/>
              <w:rPr>
                <w:lang w:eastAsia="zh-CN"/>
              </w:rPr>
            </w:pPr>
            <w:r w:rsidRPr="00931575">
              <w:t>m=0, 1, 2, 3, 4, 29, 54, 79, 99</w:t>
            </w:r>
          </w:p>
        </w:tc>
        <w:tc>
          <w:tcPr>
            <w:tcW w:w="2138" w:type="dxa"/>
            <w:tcBorders>
              <w:bottom w:val="nil"/>
            </w:tcBorders>
            <w:shd w:val="clear" w:color="auto" w:fill="auto"/>
          </w:tcPr>
          <w:p w14:paraId="33B48D62" w14:textId="77777777" w:rsidR="00C62088" w:rsidRPr="00931575" w:rsidRDefault="00C62088" w:rsidP="006F1F81">
            <w:pPr>
              <w:pStyle w:val="TAC"/>
              <w:rPr>
                <w:rFonts w:eastAsia="SimSun"/>
                <w:lang w:eastAsia="zh-CN"/>
              </w:rPr>
            </w:pPr>
            <w:r w:rsidRPr="00931575">
              <w:t xml:space="preserve">20 MHz DFT-s-OFDM </w:t>
            </w:r>
            <w:r w:rsidRPr="00931575">
              <w:rPr>
                <w:rFonts w:eastAsia="SimSun" w:hint="eastAsia"/>
                <w:lang w:eastAsia="zh-CN"/>
              </w:rPr>
              <w:t>NR</w:t>
            </w:r>
            <w:r w:rsidRPr="00931575">
              <w:t xml:space="preserve"> signal, 15 kHz SCS, 1 RB</w:t>
            </w:r>
          </w:p>
        </w:tc>
      </w:tr>
      <w:tr w:rsidR="00C62088" w:rsidRPr="00931575" w14:paraId="55ED38FA" w14:textId="77777777" w:rsidTr="00C62088">
        <w:trPr>
          <w:cantSplit/>
          <w:jc w:val="center"/>
        </w:trPr>
        <w:tc>
          <w:tcPr>
            <w:tcW w:w="2867" w:type="dxa"/>
            <w:shd w:val="clear" w:color="auto" w:fill="auto"/>
          </w:tcPr>
          <w:p w14:paraId="2386ACC2" w14:textId="77777777" w:rsidR="00C62088" w:rsidRPr="00931575" w:rsidRDefault="00C62088" w:rsidP="006F1F81">
            <w:pPr>
              <w:pStyle w:val="TAC"/>
              <w:rPr>
                <w:lang w:eastAsia="zh-CN"/>
              </w:rPr>
            </w:pPr>
            <w:r w:rsidRPr="00931575">
              <w:rPr>
                <w:lang w:eastAsia="zh-CN"/>
              </w:rPr>
              <w:t>30</w:t>
            </w:r>
          </w:p>
        </w:tc>
        <w:tc>
          <w:tcPr>
            <w:tcW w:w="4626" w:type="dxa"/>
            <w:shd w:val="clear" w:color="auto" w:fill="auto"/>
          </w:tcPr>
          <w:p w14:paraId="009E50CB"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570 </w:t>
            </w:r>
            <w:r w:rsidRPr="00931575">
              <w:t>+ m*180),</w:t>
            </w:r>
          </w:p>
          <w:p w14:paraId="548E25B4"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6C495FCD" w14:textId="77777777" w:rsidR="00C62088" w:rsidRPr="00931575" w:rsidRDefault="00C62088" w:rsidP="006F1F81">
            <w:pPr>
              <w:pStyle w:val="TAC"/>
              <w:rPr>
                <w:rFonts w:eastAsia="SimSun"/>
                <w:lang w:eastAsia="zh-CN"/>
              </w:rPr>
            </w:pPr>
          </w:p>
        </w:tc>
      </w:tr>
      <w:tr w:rsidR="007A38FB" w:rsidRPr="00931575" w14:paraId="15C3E1BB" w14:textId="77777777" w:rsidTr="00C62088">
        <w:trPr>
          <w:cantSplit/>
          <w:jc w:val="center"/>
        </w:trPr>
        <w:tc>
          <w:tcPr>
            <w:tcW w:w="2867" w:type="dxa"/>
            <w:shd w:val="clear" w:color="auto" w:fill="auto"/>
          </w:tcPr>
          <w:p w14:paraId="095A718A" w14:textId="4E764CE6" w:rsidR="007A38FB" w:rsidRPr="00931575" w:rsidRDefault="007A38FB" w:rsidP="006F1F81">
            <w:pPr>
              <w:pStyle w:val="TAC"/>
              <w:rPr>
                <w:lang w:eastAsia="zh-CN"/>
              </w:rPr>
            </w:pPr>
            <w:r>
              <w:rPr>
                <w:rFonts w:eastAsia="SimSun" w:hint="eastAsia"/>
                <w:lang w:val="en-US" w:eastAsia="zh-CN"/>
              </w:rPr>
              <w:t>35</w:t>
            </w:r>
          </w:p>
        </w:tc>
        <w:tc>
          <w:tcPr>
            <w:tcW w:w="4626" w:type="dxa"/>
            <w:shd w:val="clear" w:color="auto" w:fill="auto"/>
          </w:tcPr>
          <w:p w14:paraId="2B70E288" w14:textId="77777777" w:rsidR="007A38FB" w:rsidRDefault="007A38FB" w:rsidP="00282498">
            <w:pPr>
              <w:pStyle w:val="TAC"/>
            </w:pPr>
            <w:r>
              <w:t>±</w:t>
            </w:r>
            <w:r>
              <w:rPr>
                <w:lang w:val="en-US" w:eastAsia="zh-CN"/>
              </w:rPr>
              <w:t>(</w:t>
            </w:r>
            <w:r>
              <w:rPr>
                <w:rFonts w:eastAsia="SimSun"/>
                <w:lang w:eastAsia="zh-CN"/>
              </w:rPr>
              <w:t>5</w:t>
            </w:r>
            <w:r>
              <w:rPr>
                <w:rFonts w:eastAsia="SimSun" w:hint="eastAsia"/>
                <w:lang w:val="en-US" w:eastAsia="zh-CN"/>
              </w:rPr>
              <w:t>6</w:t>
            </w:r>
            <w:r>
              <w:rPr>
                <w:rFonts w:eastAsia="SimSun"/>
                <w:lang w:eastAsia="zh-CN"/>
              </w:rPr>
              <w:t>0</w:t>
            </w:r>
            <w:r>
              <w:t>+m*180),</w:t>
            </w:r>
          </w:p>
          <w:p w14:paraId="6DC26D08" w14:textId="24AF401E" w:rsidR="007A38FB" w:rsidRPr="00931575" w:rsidRDefault="007A38FB" w:rsidP="0066743B">
            <w:pPr>
              <w:pStyle w:val="TAC"/>
            </w:pPr>
            <w:r>
              <w:t xml:space="preserve">m=0, 1, 2, 3, 4, </w:t>
            </w:r>
            <w:r>
              <w:rPr>
                <w:rFonts w:eastAsia="SimSun"/>
                <w:lang w:val="en-US" w:eastAsia="zh-CN"/>
              </w:rPr>
              <w:t>29</w:t>
            </w:r>
            <w:r>
              <w:t xml:space="preserve">, </w:t>
            </w:r>
            <w:r>
              <w:rPr>
                <w:rFonts w:eastAsia="SimSun"/>
                <w:lang w:val="en-US" w:eastAsia="zh-CN"/>
              </w:rPr>
              <w:t>5</w:t>
            </w:r>
            <w:r>
              <w:t xml:space="preserve">4, </w:t>
            </w:r>
            <w:r>
              <w:rPr>
                <w:rFonts w:eastAsia="SimSun"/>
                <w:lang w:val="en-US" w:eastAsia="zh-CN"/>
              </w:rPr>
              <w:t>7</w:t>
            </w:r>
            <w:r>
              <w:t xml:space="preserve">9, </w:t>
            </w:r>
            <w:r>
              <w:rPr>
                <w:rFonts w:eastAsia="SimSun"/>
                <w:lang w:val="en-US" w:eastAsia="zh-CN"/>
              </w:rPr>
              <w:t>99</w:t>
            </w:r>
          </w:p>
        </w:tc>
        <w:tc>
          <w:tcPr>
            <w:tcW w:w="2138" w:type="dxa"/>
            <w:tcBorders>
              <w:top w:val="nil"/>
              <w:bottom w:val="nil"/>
            </w:tcBorders>
            <w:shd w:val="clear" w:color="auto" w:fill="auto"/>
          </w:tcPr>
          <w:p w14:paraId="56DDCB0F" w14:textId="77777777" w:rsidR="007A38FB" w:rsidRPr="00931575" w:rsidRDefault="007A38FB" w:rsidP="006F1F81">
            <w:pPr>
              <w:pStyle w:val="TAC"/>
              <w:rPr>
                <w:rFonts w:eastAsia="SimSun"/>
                <w:lang w:eastAsia="zh-CN"/>
              </w:rPr>
            </w:pPr>
          </w:p>
        </w:tc>
      </w:tr>
      <w:tr w:rsidR="007A38FB" w:rsidRPr="00931575" w14:paraId="76A4AEE6" w14:textId="77777777" w:rsidTr="00C62088">
        <w:trPr>
          <w:cantSplit/>
          <w:jc w:val="center"/>
        </w:trPr>
        <w:tc>
          <w:tcPr>
            <w:tcW w:w="2867" w:type="dxa"/>
            <w:shd w:val="clear" w:color="auto" w:fill="auto"/>
          </w:tcPr>
          <w:p w14:paraId="08AFB241" w14:textId="70DE592B" w:rsidR="007A38FB" w:rsidRPr="00931575" w:rsidRDefault="007A38FB" w:rsidP="006F1F81">
            <w:pPr>
              <w:pStyle w:val="TAC"/>
              <w:rPr>
                <w:lang w:eastAsia="zh-CN"/>
              </w:rPr>
            </w:pPr>
            <w:r>
              <w:rPr>
                <w:lang w:eastAsia="zh-CN"/>
              </w:rPr>
              <w:t>40</w:t>
            </w:r>
          </w:p>
        </w:tc>
        <w:tc>
          <w:tcPr>
            <w:tcW w:w="4626" w:type="dxa"/>
            <w:shd w:val="clear" w:color="auto" w:fill="auto"/>
          </w:tcPr>
          <w:p w14:paraId="00FAE206" w14:textId="77777777" w:rsidR="007A38FB" w:rsidRDefault="007A38FB" w:rsidP="0066743B">
            <w:pPr>
              <w:pStyle w:val="TAC"/>
            </w:pPr>
            <w:r>
              <w:t>±</w:t>
            </w:r>
            <w:r>
              <w:rPr>
                <w:rFonts w:hint="eastAsia"/>
                <w:lang w:eastAsia="zh-CN"/>
              </w:rPr>
              <w:t>(</w:t>
            </w:r>
            <w:r>
              <w:rPr>
                <w:lang w:eastAsia="zh-CN"/>
              </w:rPr>
              <w:t xml:space="preserve">565 </w:t>
            </w:r>
            <w:r>
              <w:t>+ m*180),</w:t>
            </w:r>
          </w:p>
          <w:p w14:paraId="1D90B093" w14:textId="33BDBA7A" w:rsidR="007A38FB" w:rsidRPr="00931575" w:rsidRDefault="007A38FB" w:rsidP="0066743B">
            <w:pPr>
              <w:pStyle w:val="TAC"/>
              <w:rPr>
                <w:lang w:eastAsia="zh-CN"/>
              </w:rPr>
            </w:pPr>
            <w:r>
              <w:t>m=0, 1, 2, 3, 4, 29, 54, 79, 99</w:t>
            </w:r>
          </w:p>
        </w:tc>
        <w:tc>
          <w:tcPr>
            <w:tcW w:w="2138" w:type="dxa"/>
            <w:tcBorders>
              <w:top w:val="nil"/>
              <w:bottom w:val="nil"/>
            </w:tcBorders>
            <w:shd w:val="clear" w:color="auto" w:fill="auto"/>
          </w:tcPr>
          <w:p w14:paraId="52D2A8DB" w14:textId="77777777" w:rsidR="007A38FB" w:rsidRPr="00931575" w:rsidRDefault="007A38FB" w:rsidP="006F1F81">
            <w:pPr>
              <w:pStyle w:val="TAC"/>
              <w:rPr>
                <w:rFonts w:eastAsia="SimSun"/>
                <w:lang w:eastAsia="zh-CN"/>
              </w:rPr>
            </w:pPr>
          </w:p>
        </w:tc>
      </w:tr>
      <w:tr w:rsidR="007A38FB" w:rsidRPr="00931575" w14:paraId="6E80D418" w14:textId="77777777" w:rsidTr="00C62088">
        <w:trPr>
          <w:cantSplit/>
          <w:jc w:val="center"/>
        </w:trPr>
        <w:tc>
          <w:tcPr>
            <w:tcW w:w="2867" w:type="dxa"/>
            <w:shd w:val="clear" w:color="auto" w:fill="auto"/>
          </w:tcPr>
          <w:p w14:paraId="1C3F1C84" w14:textId="10A799F0" w:rsidR="007A38FB" w:rsidRPr="00931575" w:rsidRDefault="007A38FB" w:rsidP="006F1F81">
            <w:pPr>
              <w:pStyle w:val="TAC"/>
              <w:rPr>
                <w:lang w:eastAsia="zh-CN"/>
              </w:rPr>
            </w:pPr>
            <w:r>
              <w:rPr>
                <w:rFonts w:eastAsia="SimSun" w:hint="eastAsia"/>
                <w:lang w:val="en-US" w:eastAsia="zh-CN"/>
              </w:rPr>
              <w:t>45</w:t>
            </w:r>
          </w:p>
        </w:tc>
        <w:tc>
          <w:tcPr>
            <w:tcW w:w="4626" w:type="dxa"/>
            <w:shd w:val="clear" w:color="auto" w:fill="auto"/>
          </w:tcPr>
          <w:p w14:paraId="08C95356" w14:textId="77777777" w:rsidR="007A38FB" w:rsidRDefault="007A38FB" w:rsidP="00282498">
            <w:pPr>
              <w:pStyle w:val="TAC"/>
            </w:pPr>
            <w:r>
              <w:t>±</w:t>
            </w:r>
            <w:r>
              <w:rPr>
                <w:lang w:val="en-US" w:eastAsia="zh-CN"/>
              </w:rPr>
              <w:t>(</w:t>
            </w:r>
            <w:r>
              <w:rPr>
                <w:rFonts w:eastAsia="SimSun"/>
                <w:lang w:eastAsia="zh-CN"/>
              </w:rPr>
              <w:t>570</w:t>
            </w:r>
            <w:r>
              <w:t>+m*180),</w:t>
            </w:r>
          </w:p>
          <w:p w14:paraId="3C35BD75" w14:textId="2E8EBC7C" w:rsidR="007A38FB" w:rsidRPr="00931575" w:rsidRDefault="007A38FB" w:rsidP="0066743B">
            <w:pPr>
              <w:pStyle w:val="TAC"/>
            </w:pPr>
            <w:r>
              <w:t xml:space="preserve">m=0, 1, 2, 3, 4, </w:t>
            </w:r>
            <w:r>
              <w:rPr>
                <w:rFonts w:eastAsia="SimSun"/>
                <w:lang w:val="en-US" w:eastAsia="zh-CN"/>
              </w:rPr>
              <w:t>29</w:t>
            </w:r>
            <w:r>
              <w:t xml:space="preserve">, </w:t>
            </w:r>
            <w:r>
              <w:rPr>
                <w:rFonts w:eastAsia="SimSun"/>
                <w:lang w:val="en-US" w:eastAsia="zh-CN"/>
              </w:rPr>
              <w:t>5</w:t>
            </w:r>
            <w:r>
              <w:t xml:space="preserve">4, </w:t>
            </w:r>
            <w:r>
              <w:rPr>
                <w:rFonts w:eastAsia="SimSun"/>
                <w:lang w:val="en-US" w:eastAsia="zh-CN"/>
              </w:rPr>
              <w:t>7</w:t>
            </w:r>
            <w:r>
              <w:t xml:space="preserve">9, </w:t>
            </w:r>
            <w:r>
              <w:rPr>
                <w:rFonts w:eastAsia="SimSun"/>
                <w:lang w:val="en-US" w:eastAsia="zh-CN"/>
              </w:rPr>
              <w:t>99</w:t>
            </w:r>
          </w:p>
        </w:tc>
        <w:tc>
          <w:tcPr>
            <w:tcW w:w="2138" w:type="dxa"/>
            <w:tcBorders>
              <w:top w:val="nil"/>
              <w:bottom w:val="nil"/>
            </w:tcBorders>
            <w:shd w:val="clear" w:color="auto" w:fill="auto"/>
          </w:tcPr>
          <w:p w14:paraId="74B2129C" w14:textId="77777777" w:rsidR="007A38FB" w:rsidRPr="00931575" w:rsidRDefault="007A38FB" w:rsidP="006F1F81">
            <w:pPr>
              <w:pStyle w:val="TAC"/>
              <w:rPr>
                <w:rFonts w:eastAsia="SimSun"/>
                <w:lang w:eastAsia="zh-CN"/>
              </w:rPr>
            </w:pPr>
          </w:p>
        </w:tc>
      </w:tr>
      <w:tr w:rsidR="00C62088" w:rsidRPr="00931575" w14:paraId="0B89E475" w14:textId="77777777" w:rsidTr="00C62088">
        <w:trPr>
          <w:cantSplit/>
          <w:jc w:val="center"/>
        </w:trPr>
        <w:tc>
          <w:tcPr>
            <w:tcW w:w="2867" w:type="dxa"/>
            <w:shd w:val="clear" w:color="auto" w:fill="auto"/>
          </w:tcPr>
          <w:p w14:paraId="26D6A97D" w14:textId="77777777" w:rsidR="00C62088" w:rsidRPr="00931575" w:rsidRDefault="00C62088" w:rsidP="006F1F81">
            <w:pPr>
              <w:pStyle w:val="TAC"/>
              <w:rPr>
                <w:lang w:eastAsia="zh-CN"/>
              </w:rPr>
            </w:pPr>
            <w:r w:rsidRPr="00931575">
              <w:rPr>
                <w:lang w:eastAsia="zh-CN"/>
              </w:rPr>
              <w:t>50</w:t>
            </w:r>
          </w:p>
        </w:tc>
        <w:tc>
          <w:tcPr>
            <w:tcW w:w="4626" w:type="dxa"/>
            <w:shd w:val="clear" w:color="auto" w:fill="auto"/>
          </w:tcPr>
          <w:p w14:paraId="1430E4AC"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560 </w:t>
            </w:r>
            <w:r w:rsidRPr="00931575">
              <w:t>+ m*180),</w:t>
            </w:r>
          </w:p>
          <w:p w14:paraId="32C1602B"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3F93289D" w14:textId="77777777" w:rsidR="00C62088" w:rsidRPr="00931575" w:rsidRDefault="00C62088" w:rsidP="006F1F81">
            <w:pPr>
              <w:pStyle w:val="TAC"/>
              <w:rPr>
                <w:rFonts w:eastAsia="SimSun"/>
                <w:lang w:eastAsia="zh-CN"/>
              </w:rPr>
            </w:pPr>
          </w:p>
        </w:tc>
      </w:tr>
      <w:tr w:rsidR="00C62088" w:rsidRPr="00931575" w14:paraId="4BBE80D8" w14:textId="77777777" w:rsidTr="00C62088">
        <w:trPr>
          <w:cantSplit/>
          <w:jc w:val="center"/>
        </w:trPr>
        <w:tc>
          <w:tcPr>
            <w:tcW w:w="2867" w:type="dxa"/>
            <w:shd w:val="clear" w:color="auto" w:fill="auto"/>
          </w:tcPr>
          <w:p w14:paraId="440E12AD" w14:textId="77777777" w:rsidR="00C62088" w:rsidRPr="00931575" w:rsidRDefault="00C62088" w:rsidP="006F1F81">
            <w:pPr>
              <w:pStyle w:val="TAC"/>
              <w:rPr>
                <w:lang w:eastAsia="zh-CN"/>
              </w:rPr>
            </w:pPr>
            <w:r w:rsidRPr="00931575">
              <w:rPr>
                <w:lang w:eastAsia="zh-CN"/>
              </w:rPr>
              <w:t>60</w:t>
            </w:r>
          </w:p>
        </w:tc>
        <w:tc>
          <w:tcPr>
            <w:tcW w:w="4626" w:type="dxa"/>
            <w:shd w:val="clear" w:color="auto" w:fill="auto"/>
          </w:tcPr>
          <w:p w14:paraId="6AEF5D33"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570 </w:t>
            </w:r>
            <w:r w:rsidRPr="00931575">
              <w:t>+ m*180),</w:t>
            </w:r>
          </w:p>
          <w:p w14:paraId="7BD74C02"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0D8BEAE1" w14:textId="77777777" w:rsidR="00C62088" w:rsidRPr="00931575" w:rsidRDefault="00C62088" w:rsidP="006F1F81">
            <w:pPr>
              <w:pStyle w:val="TAC"/>
              <w:rPr>
                <w:rFonts w:eastAsia="SimSun"/>
                <w:lang w:eastAsia="zh-CN"/>
              </w:rPr>
            </w:pPr>
          </w:p>
        </w:tc>
      </w:tr>
      <w:tr w:rsidR="00C62088" w:rsidRPr="00931575" w14:paraId="1FE5EE6A" w14:textId="77777777" w:rsidTr="00C62088">
        <w:trPr>
          <w:cantSplit/>
          <w:jc w:val="center"/>
        </w:trPr>
        <w:tc>
          <w:tcPr>
            <w:tcW w:w="2867" w:type="dxa"/>
            <w:shd w:val="clear" w:color="auto" w:fill="auto"/>
          </w:tcPr>
          <w:p w14:paraId="6661C6C4" w14:textId="77777777" w:rsidR="00C62088" w:rsidRPr="00931575" w:rsidRDefault="00C62088" w:rsidP="006F1F81">
            <w:pPr>
              <w:pStyle w:val="TAC"/>
              <w:rPr>
                <w:lang w:eastAsia="zh-CN"/>
              </w:rPr>
            </w:pPr>
            <w:r w:rsidRPr="00931575">
              <w:rPr>
                <w:lang w:eastAsia="zh-CN"/>
              </w:rPr>
              <w:t>70</w:t>
            </w:r>
          </w:p>
        </w:tc>
        <w:tc>
          <w:tcPr>
            <w:tcW w:w="4626" w:type="dxa"/>
            <w:shd w:val="clear" w:color="auto" w:fill="auto"/>
          </w:tcPr>
          <w:p w14:paraId="50134769"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565 </w:t>
            </w:r>
            <w:r w:rsidRPr="00931575">
              <w:t>+ m*180),</w:t>
            </w:r>
          </w:p>
          <w:p w14:paraId="0EA76ACD"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47B90447" w14:textId="77777777" w:rsidR="00C62088" w:rsidRPr="00931575" w:rsidRDefault="00C62088" w:rsidP="006F1F81">
            <w:pPr>
              <w:pStyle w:val="TAC"/>
              <w:rPr>
                <w:rFonts w:eastAsia="SimSun"/>
                <w:lang w:eastAsia="zh-CN"/>
              </w:rPr>
            </w:pPr>
          </w:p>
        </w:tc>
      </w:tr>
      <w:tr w:rsidR="00C62088" w:rsidRPr="00931575" w14:paraId="779E6300" w14:textId="77777777" w:rsidTr="00C62088">
        <w:trPr>
          <w:cantSplit/>
          <w:jc w:val="center"/>
        </w:trPr>
        <w:tc>
          <w:tcPr>
            <w:tcW w:w="2867" w:type="dxa"/>
            <w:shd w:val="clear" w:color="auto" w:fill="auto"/>
          </w:tcPr>
          <w:p w14:paraId="52F80B15" w14:textId="77777777" w:rsidR="00C62088" w:rsidRPr="00931575" w:rsidRDefault="00C62088" w:rsidP="006F1F81">
            <w:pPr>
              <w:pStyle w:val="TAC"/>
              <w:rPr>
                <w:lang w:eastAsia="zh-CN"/>
              </w:rPr>
            </w:pPr>
            <w:r w:rsidRPr="00931575">
              <w:rPr>
                <w:lang w:eastAsia="zh-CN"/>
              </w:rPr>
              <w:t>80</w:t>
            </w:r>
          </w:p>
        </w:tc>
        <w:tc>
          <w:tcPr>
            <w:tcW w:w="4626" w:type="dxa"/>
            <w:shd w:val="clear" w:color="auto" w:fill="auto"/>
          </w:tcPr>
          <w:p w14:paraId="10CE15C6"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560 </w:t>
            </w:r>
            <w:r w:rsidRPr="00931575">
              <w:t>+ m*180),</w:t>
            </w:r>
          </w:p>
          <w:p w14:paraId="4D260B0B"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47829517" w14:textId="77777777" w:rsidR="00C62088" w:rsidRPr="00931575" w:rsidRDefault="00C62088" w:rsidP="006F1F81">
            <w:pPr>
              <w:pStyle w:val="TAC"/>
              <w:rPr>
                <w:rFonts w:eastAsia="SimSun"/>
                <w:lang w:eastAsia="zh-CN"/>
              </w:rPr>
            </w:pPr>
          </w:p>
        </w:tc>
      </w:tr>
      <w:tr w:rsidR="00C62088" w:rsidRPr="00931575" w14:paraId="6D78D96C" w14:textId="77777777" w:rsidTr="00C62088">
        <w:trPr>
          <w:cantSplit/>
          <w:jc w:val="center"/>
        </w:trPr>
        <w:tc>
          <w:tcPr>
            <w:tcW w:w="2867" w:type="dxa"/>
            <w:shd w:val="clear" w:color="auto" w:fill="auto"/>
          </w:tcPr>
          <w:p w14:paraId="1248FA6D" w14:textId="77777777" w:rsidR="00C62088" w:rsidRPr="00931575" w:rsidRDefault="00C62088" w:rsidP="006F1F81">
            <w:pPr>
              <w:pStyle w:val="TAC"/>
              <w:rPr>
                <w:lang w:eastAsia="zh-CN"/>
              </w:rPr>
            </w:pPr>
            <w:r w:rsidRPr="00931575">
              <w:rPr>
                <w:lang w:eastAsia="zh-CN"/>
              </w:rPr>
              <w:t>90</w:t>
            </w:r>
          </w:p>
        </w:tc>
        <w:tc>
          <w:tcPr>
            <w:tcW w:w="4626" w:type="dxa"/>
            <w:shd w:val="clear" w:color="auto" w:fill="auto"/>
          </w:tcPr>
          <w:p w14:paraId="14BBF227"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570 </w:t>
            </w:r>
            <w:r w:rsidRPr="00931575">
              <w:t>+ m*180),</w:t>
            </w:r>
          </w:p>
          <w:p w14:paraId="094591BF" w14:textId="77777777" w:rsidR="00C62088" w:rsidRPr="00931575" w:rsidRDefault="00C62088" w:rsidP="006F1F81">
            <w:pPr>
              <w:pStyle w:val="TAC"/>
              <w:rPr>
                <w:lang w:eastAsia="zh-CN"/>
              </w:rPr>
            </w:pPr>
            <w:r w:rsidRPr="00931575">
              <w:t>m=0, 1, 2, 3, 4, 29, 54, 79, 99</w:t>
            </w:r>
          </w:p>
        </w:tc>
        <w:tc>
          <w:tcPr>
            <w:tcW w:w="2138" w:type="dxa"/>
            <w:tcBorders>
              <w:top w:val="nil"/>
              <w:bottom w:val="nil"/>
            </w:tcBorders>
            <w:shd w:val="clear" w:color="auto" w:fill="auto"/>
          </w:tcPr>
          <w:p w14:paraId="4CF4FC1E" w14:textId="77777777" w:rsidR="00C62088" w:rsidRPr="00931575" w:rsidRDefault="00C62088" w:rsidP="006F1F81">
            <w:pPr>
              <w:pStyle w:val="TAC"/>
              <w:rPr>
                <w:rFonts w:eastAsia="SimSun"/>
                <w:lang w:eastAsia="zh-CN"/>
              </w:rPr>
            </w:pPr>
          </w:p>
        </w:tc>
      </w:tr>
      <w:tr w:rsidR="00C62088" w:rsidRPr="00931575" w14:paraId="42B35D4F" w14:textId="77777777" w:rsidTr="00C62088">
        <w:trPr>
          <w:cantSplit/>
          <w:jc w:val="center"/>
        </w:trPr>
        <w:tc>
          <w:tcPr>
            <w:tcW w:w="2867" w:type="dxa"/>
            <w:shd w:val="clear" w:color="auto" w:fill="auto"/>
          </w:tcPr>
          <w:p w14:paraId="5039EBDC" w14:textId="77777777" w:rsidR="00C62088" w:rsidRPr="00931575" w:rsidRDefault="00C62088" w:rsidP="006F1F81">
            <w:pPr>
              <w:pStyle w:val="TAC"/>
              <w:rPr>
                <w:lang w:eastAsia="zh-CN"/>
              </w:rPr>
            </w:pPr>
            <w:r w:rsidRPr="00931575">
              <w:rPr>
                <w:lang w:eastAsia="zh-CN"/>
              </w:rPr>
              <w:t>100</w:t>
            </w:r>
          </w:p>
        </w:tc>
        <w:tc>
          <w:tcPr>
            <w:tcW w:w="4626" w:type="dxa"/>
            <w:shd w:val="clear" w:color="auto" w:fill="auto"/>
          </w:tcPr>
          <w:p w14:paraId="591A38DA" w14:textId="77777777" w:rsidR="00C62088" w:rsidRPr="00931575" w:rsidRDefault="00C62088" w:rsidP="006F1F81">
            <w:pPr>
              <w:pStyle w:val="TAC"/>
            </w:pPr>
            <w:r w:rsidRPr="00931575">
              <w:t>±</w:t>
            </w:r>
            <w:r w:rsidRPr="00931575">
              <w:rPr>
                <w:rFonts w:hint="eastAsia"/>
                <w:lang w:eastAsia="zh-CN"/>
              </w:rPr>
              <w:t>(</w:t>
            </w:r>
            <w:r w:rsidRPr="00931575">
              <w:rPr>
                <w:lang w:eastAsia="zh-CN"/>
              </w:rPr>
              <w:t xml:space="preserve">565 </w:t>
            </w:r>
            <w:r w:rsidRPr="00931575">
              <w:t>+ m*180),</w:t>
            </w:r>
          </w:p>
          <w:p w14:paraId="5E03EC8B" w14:textId="77777777" w:rsidR="00C62088" w:rsidRPr="00931575" w:rsidRDefault="00C62088" w:rsidP="006F1F81">
            <w:pPr>
              <w:pStyle w:val="TAC"/>
              <w:rPr>
                <w:lang w:eastAsia="zh-CN"/>
              </w:rPr>
            </w:pPr>
            <w:r w:rsidRPr="00931575">
              <w:t>m=0, 1, 2, 3, 4, 29, 54, 79, 99</w:t>
            </w:r>
          </w:p>
        </w:tc>
        <w:tc>
          <w:tcPr>
            <w:tcW w:w="2138" w:type="dxa"/>
            <w:tcBorders>
              <w:top w:val="nil"/>
            </w:tcBorders>
            <w:shd w:val="clear" w:color="auto" w:fill="auto"/>
          </w:tcPr>
          <w:p w14:paraId="5796792B" w14:textId="77777777" w:rsidR="00C62088" w:rsidRPr="00931575" w:rsidRDefault="00C62088" w:rsidP="006F1F81">
            <w:pPr>
              <w:pStyle w:val="TAC"/>
              <w:rPr>
                <w:rFonts w:eastAsia="SimSun"/>
                <w:lang w:eastAsia="zh-CN"/>
              </w:rPr>
            </w:pPr>
          </w:p>
        </w:tc>
      </w:tr>
      <w:tr w:rsidR="00C45907" w:rsidRPr="00931575" w14:paraId="4D104C1F" w14:textId="77777777" w:rsidTr="003274C2">
        <w:trPr>
          <w:cantSplit/>
          <w:jc w:val="center"/>
        </w:trPr>
        <w:tc>
          <w:tcPr>
            <w:tcW w:w="9631" w:type="dxa"/>
            <w:gridSpan w:val="3"/>
            <w:shd w:val="clear" w:color="auto" w:fill="auto"/>
          </w:tcPr>
          <w:p w14:paraId="760F6EBF" w14:textId="325A08BC" w:rsidR="00C45907" w:rsidRPr="00931575" w:rsidRDefault="00600C59" w:rsidP="006F1F81">
            <w:pPr>
              <w:pStyle w:val="TAN"/>
            </w:pPr>
            <w:r w:rsidRPr="00931575">
              <w:t>NOTE 1</w:t>
            </w:r>
            <w:r w:rsidR="00C45907" w:rsidRPr="00931575">
              <w:t>:</w:t>
            </w:r>
            <w:r w:rsidR="00C45907" w:rsidRPr="00931575">
              <w:tab/>
              <w:t>Interfering signal consisting of one resource block is positioned at the stated offset, the</w:t>
            </w:r>
            <w:r w:rsidR="00C45907" w:rsidRPr="00931575">
              <w:rPr>
                <w:rFonts w:hint="eastAsia"/>
                <w:lang w:eastAsia="zh-CN"/>
              </w:rPr>
              <w:t xml:space="preserve"> </w:t>
            </w:r>
            <w:r w:rsidR="00C45907" w:rsidRPr="00931575">
              <w:t>channel bandwidth</w:t>
            </w:r>
            <w:r w:rsidR="00C45907" w:rsidRPr="00931575">
              <w:rPr>
                <w:i/>
                <w:iCs/>
              </w:rPr>
              <w:t xml:space="preserve"> </w:t>
            </w:r>
            <w:r w:rsidR="00C45907" w:rsidRPr="00931575">
              <w:t>of the interfering signal is located adjacently to the lower/upper Base Station RF Bandwidth edge.</w:t>
            </w:r>
          </w:p>
          <w:p w14:paraId="4918876D" w14:textId="48DFF385" w:rsidR="00C45907" w:rsidRPr="00931575" w:rsidRDefault="00600C59" w:rsidP="006F1F81">
            <w:pPr>
              <w:pStyle w:val="TAN"/>
              <w:rPr>
                <w:lang w:eastAsia="zh-CN"/>
              </w:rPr>
            </w:pPr>
            <w:r w:rsidRPr="00931575">
              <w:t>NOTE 2</w:t>
            </w:r>
            <w:r w:rsidR="00C45907" w:rsidRPr="00931575">
              <w:t>:</w:t>
            </w:r>
            <w:r w:rsidR="00C45907" w:rsidRPr="00931575">
              <w:rPr>
                <w:lang w:eastAsia="zh-CN"/>
              </w:rPr>
              <w:tab/>
            </w:r>
            <w:r w:rsidR="00C45907" w:rsidRPr="00931575">
              <w:t>The centre of the interfering RB refers to the frequency location between the two central subcarriers.</w:t>
            </w:r>
          </w:p>
        </w:tc>
      </w:tr>
    </w:tbl>
    <w:p w14:paraId="05450DD8" w14:textId="77777777" w:rsidR="00C45907" w:rsidRPr="00931575" w:rsidRDefault="00C45907" w:rsidP="006F1F81">
      <w:pPr>
        <w:rPr>
          <w:lang w:eastAsia="sv-SE"/>
        </w:rPr>
      </w:pPr>
    </w:p>
    <w:p w14:paraId="4530BD02" w14:textId="77777777" w:rsidR="00C45907" w:rsidRPr="00931575" w:rsidRDefault="00C45907" w:rsidP="00C45907">
      <w:pPr>
        <w:pStyle w:val="Heading5"/>
        <w:rPr>
          <w:lang w:eastAsia="sv-SE"/>
        </w:rPr>
      </w:pPr>
      <w:bookmarkStart w:id="5983" w:name="_Toc21102865"/>
      <w:bookmarkStart w:id="5984" w:name="_Toc29810714"/>
      <w:bookmarkStart w:id="5985" w:name="_Toc36636066"/>
      <w:bookmarkStart w:id="5986" w:name="_Toc37273012"/>
      <w:bookmarkStart w:id="5987" w:name="_Toc45886092"/>
      <w:bookmarkStart w:id="5988" w:name="_Toc53183168"/>
      <w:bookmarkStart w:id="5989" w:name="_Toc58915835"/>
      <w:bookmarkStart w:id="5990" w:name="_Toc58918016"/>
      <w:bookmarkStart w:id="5991" w:name="_Toc66693885"/>
      <w:bookmarkStart w:id="5992" w:name="_Toc74915837"/>
      <w:bookmarkStart w:id="5993" w:name="_Toc76114462"/>
      <w:bookmarkStart w:id="5994" w:name="_Toc76544348"/>
      <w:bookmarkStart w:id="5995" w:name="_Toc82536470"/>
      <w:bookmarkStart w:id="5996" w:name="_Toc89952763"/>
      <w:bookmarkStart w:id="5997" w:name="_Toc98766579"/>
      <w:bookmarkStart w:id="5998" w:name="_Toc99702942"/>
      <w:bookmarkStart w:id="5999" w:name="_Toc106206728"/>
      <w:bookmarkStart w:id="6000" w:name="_Toc115080730"/>
      <w:r w:rsidRPr="00931575">
        <w:rPr>
          <w:lang w:eastAsia="sv-SE"/>
        </w:rPr>
        <w:t>7.5.2.5.3</w:t>
      </w:r>
      <w:r w:rsidRPr="00931575">
        <w:rPr>
          <w:lang w:eastAsia="sv-SE"/>
        </w:rPr>
        <w:tab/>
        <w:t xml:space="preserve">Test requirements for </w:t>
      </w:r>
      <w:r w:rsidRPr="00931575">
        <w:rPr>
          <w:i/>
          <w:lang w:eastAsia="sv-SE"/>
        </w:rPr>
        <w:t>BS type 2-O</w:t>
      </w:r>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p>
    <w:p w14:paraId="79CFCFA3" w14:textId="77777777" w:rsidR="00C45907" w:rsidRPr="00931575" w:rsidRDefault="00C45907" w:rsidP="006F1F81">
      <w:r w:rsidRPr="00931575">
        <w:t xml:space="preserve">The requirement shall apply at the RIB when the AoA of the incident wave of a received signal and the interfering signal are from the same direction and are within the </w:t>
      </w:r>
      <w:r w:rsidRPr="00931575">
        <w:rPr>
          <w:i/>
        </w:rPr>
        <w:t>OTA REFSENS RoAoA.</w:t>
      </w:r>
    </w:p>
    <w:p w14:paraId="345D9F38" w14:textId="77777777" w:rsidR="00C45907" w:rsidRPr="00931575" w:rsidRDefault="00C45907" w:rsidP="006F1F81">
      <w:r w:rsidRPr="00931575">
        <w:t>The wanted and interfering signals apply to each</w:t>
      </w:r>
      <w:r w:rsidRPr="00931575" w:rsidDel="00777305">
        <w:t xml:space="preserve"> </w:t>
      </w:r>
      <w:r w:rsidRPr="00931575">
        <w:t>supported polarization, under the assumption o</w:t>
      </w:r>
      <w:r w:rsidRPr="00931575">
        <w:rPr>
          <w:i/>
        </w:rPr>
        <w:t>f polarization match</w:t>
      </w:r>
      <w:r w:rsidRPr="00931575">
        <w:t>.</w:t>
      </w:r>
    </w:p>
    <w:p w14:paraId="06B1FCB1" w14:textId="77777777" w:rsidR="00C45907" w:rsidRPr="00931575" w:rsidRDefault="00C45907" w:rsidP="006F1F81">
      <w:pPr>
        <w:rPr>
          <w:lang w:eastAsia="zh-CN"/>
        </w:rPr>
      </w:pPr>
      <w:r w:rsidRPr="00931575">
        <w:t>The throughput shall be ≥ 95% of the maximum throughput</w:t>
      </w:r>
      <w:r w:rsidRPr="00931575" w:rsidDel="00BE584A">
        <w:t xml:space="preserve"> </w:t>
      </w:r>
      <w:r w:rsidRPr="00931575">
        <w:t>of the reference measurement channel</w:t>
      </w:r>
      <w:r w:rsidRPr="00931575">
        <w:rPr>
          <w:lang w:eastAsia="zh-CN"/>
        </w:rPr>
        <w:t>.</w:t>
      </w:r>
    </w:p>
    <w:p w14:paraId="7537C181" w14:textId="7E62733C" w:rsidR="00C45907" w:rsidRPr="00931575" w:rsidRDefault="00C45907" w:rsidP="006F1F81">
      <w:pPr>
        <w:rPr>
          <w:lang w:eastAsia="zh-CN"/>
        </w:rPr>
      </w:pPr>
      <w:r w:rsidRPr="00931575">
        <w:rPr>
          <w:lang w:eastAsia="zh-CN"/>
        </w:rPr>
        <w:t xml:space="preserve">For </w:t>
      </w:r>
      <w:r w:rsidRPr="00931575">
        <w:rPr>
          <w:i/>
          <w:lang w:eastAsia="zh-CN"/>
        </w:rPr>
        <w:t>BS type 2-O</w:t>
      </w:r>
      <w:r w:rsidRPr="00931575">
        <w:rPr>
          <w:lang w:eastAsia="zh-CN"/>
        </w:rPr>
        <w:t xml:space="preserve">, the </w:t>
      </w:r>
      <w:r w:rsidRPr="00931575">
        <w:t xml:space="preserve">OTA wanted and OTA interfering signals are provided at RIB using the parameters in </w:t>
      </w:r>
      <w:r w:rsidRPr="00931575">
        <w:rPr>
          <w:lang w:eastAsia="zh-CN"/>
        </w:rPr>
        <w:t>table</w:t>
      </w:r>
      <w:r w:rsidRPr="00931575">
        <w:rPr>
          <w:rFonts w:eastAsia="MS Mincho"/>
        </w:rPr>
        <w:t> </w:t>
      </w:r>
      <w:r w:rsidRPr="00931575">
        <w:rPr>
          <w:lang w:eastAsia="zh-CN"/>
        </w:rPr>
        <w:t xml:space="preserve">7.5.2.5.3-1 for general OTA blocking requirements. </w:t>
      </w:r>
      <w:r w:rsidRPr="00931575">
        <w:rPr>
          <w:rFonts w:eastAsia="Osaka"/>
        </w:rPr>
        <w:t xml:space="preserve">The reference measurement channel for the OTA wanted signal is identified in </w:t>
      </w:r>
      <w:r w:rsidR="00600C59" w:rsidRPr="00931575">
        <w:rPr>
          <w:rFonts w:eastAsia="Osaka"/>
        </w:rPr>
        <w:t>clause </w:t>
      </w:r>
      <w:r w:rsidRPr="00931575">
        <w:rPr>
          <w:rFonts w:eastAsia="Osaka"/>
        </w:rPr>
        <w:t xml:space="preserve">7.3.5.3 and is further specified in </w:t>
      </w:r>
      <w:r w:rsidRPr="00931575">
        <w:rPr>
          <w:rFonts w:eastAsia="SimSun"/>
        </w:rPr>
        <w:t>annex A.1</w:t>
      </w:r>
      <w:r w:rsidRPr="00931575">
        <w:rPr>
          <w:rFonts w:eastAsia="Osaka"/>
        </w:rPr>
        <w:t xml:space="preserve">. The characteristics of the interfering signal is further specified in </w:t>
      </w:r>
      <w:r w:rsidR="00600C59" w:rsidRPr="00931575">
        <w:rPr>
          <w:rFonts w:eastAsia="SimSun"/>
        </w:rPr>
        <w:t>TS 38.104 [2</w:t>
      </w:r>
      <w:r w:rsidRPr="00931575">
        <w:rPr>
          <w:rFonts w:eastAsia="SimSun"/>
        </w:rPr>
        <w:t xml:space="preserve">] </w:t>
      </w:r>
      <w:r w:rsidRPr="00931575">
        <w:rPr>
          <w:rFonts w:eastAsia="Osaka"/>
        </w:rPr>
        <w:t>annex D.</w:t>
      </w:r>
    </w:p>
    <w:p w14:paraId="77075C55" w14:textId="77777777" w:rsidR="00C45907" w:rsidRPr="00931575" w:rsidRDefault="00C45907" w:rsidP="006F1F81">
      <w:pPr>
        <w:rPr>
          <w:rFonts w:cs="v3.8.0"/>
        </w:rPr>
      </w:pPr>
      <w:r w:rsidRPr="00931575">
        <w:rPr>
          <w:lang w:eastAsia="zh-CN"/>
        </w:rPr>
        <w:t xml:space="preserve">The OTA blocking requirements are applicable outside the </w:t>
      </w:r>
      <w:r w:rsidRPr="00931575">
        <w:rPr>
          <w:i/>
          <w:lang w:eastAsia="zh-CN"/>
        </w:rPr>
        <w:t>Base Station RF Bandwidth</w:t>
      </w:r>
      <w:r w:rsidRPr="00931575">
        <w:rPr>
          <w:lang w:eastAsia="zh-CN"/>
        </w:rPr>
        <w:t xml:space="preserve">. The interfering signal offset is defined relative to the </w:t>
      </w:r>
      <w:r w:rsidRPr="00931575">
        <w:rPr>
          <w:i/>
          <w:lang w:eastAsia="zh-CN"/>
        </w:rPr>
        <w:t>Base Station RF Bandwidth edges</w:t>
      </w:r>
      <w:r w:rsidRPr="00931575">
        <w:rPr>
          <w:lang w:eastAsia="zh-CN"/>
        </w:rPr>
        <w:t>.</w:t>
      </w:r>
    </w:p>
    <w:p w14:paraId="434A8065" w14:textId="77777777" w:rsidR="00046864" w:rsidRPr="00931575" w:rsidRDefault="00046864" w:rsidP="006F1F81">
      <w:pPr>
        <w:rPr>
          <w:rFonts w:cs="v3.8.0"/>
        </w:rPr>
      </w:pPr>
      <w:r w:rsidRPr="00931575">
        <w:rPr>
          <w:lang w:eastAsia="zh-CN"/>
        </w:rPr>
        <w:t xml:space="preserve">For </w:t>
      </w:r>
      <w:r w:rsidRPr="00931575">
        <w:rPr>
          <w:i/>
          <w:lang w:eastAsia="zh-CN"/>
        </w:rPr>
        <w:t xml:space="preserve">BS type 2-O </w:t>
      </w:r>
      <w:r w:rsidRPr="00931575">
        <w:rPr>
          <w:rFonts w:cs="v3.8.0"/>
        </w:rPr>
        <w:t xml:space="preserve">the OTA </w:t>
      </w:r>
      <w:r w:rsidRPr="00931575">
        <w:rPr>
          <w:lang w:eastAsia="zh-CN"/>
        </w:rPr>
        <w:t xml:space="preserve">blocking requirement shall </w:t>
      </w:r>
      <w:r w:rsidRPr="00931575">
        <w:rPr>
          <w:rFonts w:cs="v3.8.0"/>
        </w:rPr>
        <w:t xml:space="preserve">apply </w:t>
      </w:r>
      <w:r w:rsidRPr="00931575">
        <w:rPr>
          <w:lang w:eastAsia="zh-CN"/>
        </w:rPr>
        <w:t xml:space="preserve">in the in-band blocking frequency range, which is defined within frequency range </w:t>
      </w:r>
      <w:r w:rsidRPr="00931575">
        <w:rPr>
          <w:rFonts w:cs="v3.8.0"/>
        </w:rPr>
        <w:t xml:space="preserve">from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v5.0.0"/>
        </w:rPr>
        <w:t xml:space="preserve"> </w:t>
      </w:r>
      <w:r w:rsidRPr="00931575">
        <w:t xml:space="preserve">to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v3.8.0"/>
        </w:rPr>
        <w:t>,</w:t>
      </w:r>
      <w:r>
        <w:rPr>
          <w:rFonts w:cs="v3.8.0"/>
        </w:rPr>
        <w:t xml:space="preserve"> </w:t>
      </w:r>
      <w:r w:rsidRPr="00931575">
        <w:rPr>
          <w:rFonts w:cs="v3.8.0"/>
        </w:rPr>
        <w:t>where the</w:t>
      </w:r>
      <w:r w:rsidRPr="00931575">
        <w:rPr>
          <w:rFonts w:cs="v3.8.0"/>
          <w:i/>
        </w:rPr>
        <w:t xml:space="preserve"> </w:t>
      </w:r>
      <w:r w:rsidRPr="00931575">
        <w:t>Δf</w:t>
      </w:r>
      <w:r w:rsidRPr="00931575">
        <w:rPr>
          <w:vertAlign w:val="subscript"/>
        </w:rPr>
        <w:t>OOB</w:t>
      </w:r>
      <w:r w:rsidRPr="00931575">
        <w:rPr>
          <w:rFonts w:cs="v5.0.0"/>
        </w:rPr>
        <w:t xml:space="preserve"> for </w:t>
      </w:r>
      <w:r w:rsidRPr="00931575">
        <w:rPr>
          <w:i/>
          <w:lang w:eastAsia="zh-CN"/>
        </w:rPr>
        <w:t xml:space="preserve">BS type </w:t>
      </w:r>
      <w:r w:rsidRPr="00931575">
        <w:rPr>
          <w:rFonts w:hint="eastAsia"/>
          <w:i/>
          <w:lang w:eastAsia="zh-CN"/>
        </w:rPr>
        <w:t>2-O</w:t>
      </w:r>
      <w:r w:rsidRPr="00931575">
        <w:rPr>
          <w:rFonts w:cs="v5.0.0"/>
        </w:rPr>
        <w:t xml:space="preserve"> is </w:t>
      </w:r>
      <w:r w:rsidRPr="00931575">
        <w:t>defined in table</w:t>
      </w:r>
      <w:r w:rsidRPr="00931575">
        <w:rPr>
          <w:rFonts w:eastAsia="MS Mincho"/>
        </w:rPr>
        <w:t> </w:t>
      </w:r>
      <w:r w:rsidRPr="00931575">
        <w:t>7.5.2.5.3-0</w:t>
      </w:r>
      <w:r w:rsidRPr="00931575">
        <w:rPr>
          <w:rFonts w:cs="v3.8.0"/>
        </w:rPr>
        <w:t>.</w:t>
      </w:r>
    </w:p>
    <w:p w14:paraId="4DD194E0" w14:textId="77777777" w:rsidR="00C45907" w:rsidRPr="00931575" w:rsidRDefault="00C45907" w:rsidP="006F1F81">
      <w:pPr>
        <w:pStyle w:val="TH"/>
      </w:pPr>
      <w:r w:rsidRPr="00931575">
        <w:lastRenderedPageBreak/>
        <w:t>Table 7.5.2.5.3-0: Δf</w:t>
      </w:r>
      <w:r w:rsidRPr="00931575">
        <w:rPr>
          <w:vertAlign w:val="subscript"/>
        </w:rPr>
        <w:t>OOB</w:t>
      </w:r>
      <w:r w:rsidRPr="00931575">
        <w:t xml:space="preserve"> offset for NR </w:t>
      </w:r>
      <w:r w:rsidRPr="00931575">
        <w:rPr>
          <w:i/>
        </w:rPr>
        <w:t>operating bands</w:t>
      </w:r>
      <w:r w:rsidRPr="00931575">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797"/>
        <w:gridCol w:w="3407"/>
        <w:gridCol w:w="1219"/>
      </w:tblGrid>
      <w:tr w:rsidR="00E962EB" w:rsidRPr="00931575" w14:paraId="0BE1B998" w14:textId="77777777" w:rsidTr="00552A96">
        <w:trPr>
          <w:cantSplit/>
          <w:jc w:val="center"/>
        </w:trPr>
        <w:tc>
          <w:tcPr>
            <w:tcW w:w="0" w:type="auto"/>
          </w:tcPr>
          <w:p w14:paraId="7C492CF6" w14:textId="77777777" w:rsidR="00E962EB" w:rsidRPr="00931575" w:rsidRDefault="00E962EB" w:rsidP="00E962EB">
            <w:pPr>
              <w:pStyle w:val="TAH"/>
              <w:rPr>
                <w:lang w:eastAsia="zh-CN"/>
              </w:rPr>
            </w:pPr>
            <w:r w:rsidRPr="00931575">
              <w:rPr>
                <w:lang w:eastAsia="zh-CN"/>
              </w:rPr>
              <w:t>BS type</w:t>
            </w:r>
          </w:p>
        </w:tc>
        <w:tc>
          <w:tcPr>
            <w:tcW w:w="0" w:type="auto"/>
          </w:tcPr>
          <w:p w14:paraId="417A0D3F" w14:textId="6CA57383" w:rsidR="00E962EB" w:rsidRPr="00931575" w:rsidRDefault="00E962EB" w:rsidP="00E962EB">
            <w:pPr>
              <w:pStyle w:val="TAH"/>
              <w:rPr>
                <w:i/>
              </w:rPr>
            </w:pPr>
            <w:ins w:id="6001" w:author="R4-2220208" w:date="2022-11-29T13:26:00Z">
              <w:r w:rsidRPr="00C24C13">
                <w:rPr>
                  <w:i/>
                </w:rPr>
                <w:t xml:space="preserve">Frequency </w:t>
              </w:r>
            </w:ins>
            <w:ins w:id="6002" w:author="Rapporteur (Huawei)" w:date="2022-11-29T16:45:00Z">
              <w:r w:rsidR="004B24E4">
                <w:rPr>
                  <w:i/>
                </w:rPr>
                <w:t>r</w:t>
              </w:r>
            </w:ins>
            <w:ins w:id="6003" w:author="R4-2220208" w:date="2022-11-29T13:26:00Z">
              <w:del w:id="6004" w:author="Rapporteur (Huawei)" w:date="2022-11-29T16:45:00Z">
                <w:r w:rsidRPr="00C24C13" w:rsidDel="004B24E4">
                  <w:rPr>
                    <w:i/>
                  </w:rPr>
                  <w:delText>R</w:delText>
                </w:r>
              </w:del>
              <w:r w:rsidRPr="00C24C13">
                <w:rPr>
                  <w:i/>
                </w:rPr>
                <w:t>ange</w:t>
              </w:r>
            </w:ins>
          </w:p>
        </w:tc>
        <w:tc>
          <w:tcPr>
            <w:tcW w:w="0" w:type="auto"/>
            <w:shd w:val="clear" w:color="auto" w:fill="auto"/>
          </w:tcPr>
          <w:p w14:paraId="1E4EE689" w14:textId="73147BE1" w:rsidR="00E962EB" w:rsidRPr="00931575" w:rsidRDefault="00E962EB" w:rsidP="00E962EB">
            <w:pPr>
              <w:pStyle w:val="TAH"/>
            </w:pPr>
            <w:r w:rsidRPr="00931575">
              <w:rPr>
                <w:i/>
              </w:rPr>
              <w:t>Operating band</w:t>
            </w:r>
            <w:r w:rsidRPr="00931575">
              <w:t xml:space="preserve"> characteristics</w:t>
            </w:r>
            <w:ins w:id="6005" w:author="R4-2220208" w:date="2022-11-29T13:26:00Z">
              <w:r>
                <w:t xml:space="preserve"> </w:t>
              </w:r>
              <w:r>
                <w:rPr>
                  <w:rFonts w:hint="eastAsia"/>
                  <w:lang w:eastAsia="zh-CN"/>
                </w:rPr>
                <w:t>(MHz)</w:t>
              </w:r>
            </w:ins>
          </w:p>
        </w:tc>
        <w:tc>
          <w:tcPr>
            <w:tcW w:w="0" w:type="auto"/>
            <w:shd w:val="clear" w:color="auto" w:fill="auto"/>
          </w:tcPr>
          <w:p w14:paraId="53EED156" w14:textId="77777777" w:rsidR="00E962EB" w:rsidRPr="00931575" w:rsidRDefault="00E962EB" w:rsidP="00E962EB">
            <w:pPr>
              <w:pStyle w:val="TAH"/>
            </w:pPr>
            <w:r w:rsidRPr="00931575">
              <w:t>Δf</w:t>
            </w:r>
            <w:r w:rsidRPr="00931575">
              <w:rPr>
                <w:vertAlign w:val="subscript"/>
              </w:rPr>
              <w:t>OOB</w:t>
            </w:r>
            <w:r w:rsidRPr="00931575">
              <w:t xml:space="preserve"> (MHz)</w:t>
            </w:r>
          </w:p>
        </w:tc>
      </w:tr>
      <w:tr w:rsidR="00E962EB" w:rsidRPr="00931575" w14:paraId="402CC23A" w14:textId="77777777" w:rsidTr="00552A96">
        <w:trPr>
          <w:cantSplit/>
          <w:jc w:val="center"/>
        </w:trPr>
        <w:tc>
          <w:tcPr>
            <w:tcW w:w="0" w:type="auto"/>
            <w:vMerge w:val="restart"/>
          </w:tcPr>
          <w:p w14:paraId="6D99BE87" w14:textId="77777777" w:rsidR="00E962EB" w:rsidRPr="00931575" w:rsidRDefault="00E962EB" w:rsidP="00E962EB">
            <w:pPr>
              <w:pStyle w:val="TAC"/>
              <w:rPr>
                <w:lang w:eastAsia="zh-CN"/>
              </w:rPr>
            </w:pPr>
            <w:r w:rsidRPr="00931575">
              <w:rPr>
                <w:lang w:eastAsia="zh-CN"/>
              </w:rPr>
              <w:t>BS type 2-O</w:t>
            </w:r>
          </w:p>
        </w:tc>
        <w:tc>
          <w:tcPr>
            <w:tcW w:w="0" w:type="auto"/>
          </w:tcPr>
          <w:p w14:paraId="7B1D6C0C" w14:textId="6052258D" w:rsidR="00E962EB" w:rsidRPr="00931575" w:rsidRDefault="00E962EB" w:rsidP="00E962EB">
            <w:pPr>
              <w:pStyle w:val="TAC"/>
              <w:rPr>
                <w:ins w:id="6006" w:author="R4-2220208" w:date="2022-11-29T13:26:00Z"/>
              </w:rPr>
            </w:pPr>
            <w:ins w:id="6007" w:author="R4-2220208" w:date="2022-11-29T13:26:00Z">
              <w:r w:rsidRPr="00C24C13">
                <w:t>FR2-1</w:t>
              </w:r>
            </w:ins>
          </w:p>
        </w:tc>
        <w:tc>
          <w:tcPr>
            <w:tcW w:w="0" w:type="auto"/>
            <w:shd w:val="clear" w:color="auto" w:fill="auto"/>
          </w:tcPr>
          <w:p w14:paraId="3E2F37BB" w14:textId="27AA4F25" w:rsidR="00E962EB" w:rsidRPr="00931575" w:rsidRDefault="00E962EB" w:rsidP="00E962EB">
            <w:pPr>
              <w:pStyle w:val="TAC"/>
            </w:pPr>
            <w:r w:rsidRPr="00931575">
              <w:t>F</w:t>
            </w:r>
            <w:r w:rsidRPr="00931575">
              <w:rPr>
                <w:vertAlign w:val="subscript"/>
              </w:rPr>
              <w:t>UL_high</w:t>
            </w:r>
            <w:r w:rsidRPr="00931575">
              <w:t xml:space="preserve"> – F</w:t>
            </w:r>
            <w:r w:rsidRPr="00931575">
              <w:rPr>
                <w:vertAlign w:val="subscript"/>
              </w:rPr>
              <w:t>UL_low</w:t>
            </w:r>
            <w:r w:rsidRPr="00931575">
              <w:t xml:space="preserve"> ≤ 4000 </w:t>
            </w:r>
            <w:del w:id="6008" w:author="R4-2220208" w:date="2022-11-29T13:26:00Z">
              <w:r w:rsidRPr="00931575" w:rsidDel="00E962EB">
                <w:delText>MHz</w:delText>
              </w:r>
            </w:del>
          </w:p>
        </w:tc>
        <w:tc>
          <w:tcPr>
            <w:tcW w:w="0" w:type="auto"/>
            <w:shd w:val="clear" w:color="auto" w:fill="auto"/>
          </w:tcPr>
          <w:p w14:paraId="3479CFFC" w14:textId="77777777" w:rsidR="00E962EB" w:rsidRPr="00931575" w:rsidRDefault="00E962EB" w:rsidP="00E962EB">
            <w:pPr>
              <w:pStyle w:val="TAC"/>
            </w:pPr>
            <w:r w:rsidRPr="00931575">
              <w:t>1500</w:t>
            </w:r>
          </w:p>
        </w:tc>
      </w:tr>
      <w:tr w:rsidR="00E962EB" w:rsidRPr="00931575" w14:paraId="554AFFBE" w14:textId="77777777" w:rsidTr="00552A96">
        <w:trPr>
          <w:cantSplit/>
          <w:jc w:val="center"/>
          <w:ins w:id="6009" w:author="R4-2220208" w:date="2022-11-29T13:26:00Z"/>
        </w:trPr>
        <w:tc>
          <w:tcPr>
            <w:tcW w:w="0" w:type="auto"/>
            <w:vMerge/>
          </w:tcPr>
          <w:p w14:paraId="56568E20" w14:textId="77777777" w:rsidR="00E962EB" w:rsidRPr="00931575" w:rsidRDefault="00E962EB" w:rsidP="00E962EB">
            <w:pPr>
              <w:pStyle w:val="TAC"/>
              <w:rPr>
                <w:ins w:id="6010" w:author="R4-2220208" w:date="2022-11-29T13:26:00Z"/>
                <w:lang w:eastAsia="zh-CN"/>
              </w:rPr>
            </w:pPr>
          </w:p>
        </w:tc>
        <w:tc>
          <w:tcPr>
            <w:tcW w:w="0" w:type="auto"/>
          </w:tcPr>
          <w:p w14:paraId="16280171" w14:textId="4F1D0AD1" w:rsidR="00E962EB" w:rsidRPr="00931575" w:rsidRDefault="00E962EB" w:rsidP="00E962EB">
            <w:pPr>
              <w:pStyle w:val="TAC"/>
              <w:rPr>
                <w:ins w:id="6011" w:author="R4-2220208" w:date="2022-11-29T13:26:00Z"/>
              </w:rPr>
            </w:pPr>
            <w:ins w:id="6012" w:author="R4-2220208" w:date="2022-11-29T13:37:00Z">
              <w:r w:rsidRPr="00C24C13">
                <w:t>FR2-</w:t>
              </w:r>
              <w:r>
                <w:rPr>
                  <w:rFonts w:hint="eastAsia"/>
                  <w:lang w:eastAsia="zh-CN"/>
                </w:rPr>
                <w:t>2</w:t>
              </w:r>
            </w:ins>
          </w:p>
        </w:tc>
        <w:tc>
          <w:tcPr>
            <w:tcW w:w="0" w:type="auto"/>
            <w:shd w:val="clear" w:color="auto" w:fill="auto"/>
          </w:tcPr>
          <w:p w14:paraId="31163E4F" w14:textId="2834D2DD" w:rsidR="00E962EB" w:rsidRPr="00931575" w:rsidRDefault="00E962EB" w:rsidP="00E962EB">
            <w:pPr>
              <w:pStyle w:val="TAC"/>
              <w:rPr>
                <w:ins w:id="6013" w:author="R4-2220208" w:date="2022-11-29T13:26:00Z"/>
              </w:rPr>
            </w:pPr>
            <w:ins w:id="6014" w:author="R4-2220208" w:date="2022-11-29T13:37:00Z">
              <w:r>
                <w:rPr>
                  <w:lang w:eastAsia="zh-CN"/>
                </w:rPr>
                <w:t>4000 &lt;</w:t>
              </w:r>
              <w:r>
                <w:rPr>
                  <w:rFonts w:ascii="DengXian" w:eastAsia="DengXian" w:hAnsi="DengXian" w:cs="Arial" w:hint="eastAsia"/>
                  <w:lang w:eastAsia="zh-CN"/>
                </w:rPr>
                <w:t xml:space="preserve"> </w:t>
              </w:r>
              <w:r w:rsidRPr="00F95B02">
                <w:rPr>
                  <w:rFonts w:cs="Arial"/>
                </w:rPr>
                <w:t>F</w:t>
              </w:r>
              <w:r w:rsidRPr="00F95B02">
                <w:rPr>
                  <w:rFonts w:cs="Arial"/>
                  <w:vertAlign w:val="subscript"/>
                </w:rPr>
                <w:t>UL_high</w:t>
              </w:r>
              <w:r w:rsidRPr="00F95B02">
                <w:t xml:space="preserve"> – </w:t>
              </w:r>
              <w:r w:rsidRPr="00F95B02">
                <w:rPr>
                  <w:rFonts w:cs="Arial"/>
                </w:rPr>
                <w:t>F</w:t>
              </w:r>
              <w:r w:rsidRPr="00F95B02">
                <w:rPr>
                  <w:rFonts w:cs="Arial"/>
                  <w:vertAlign w:val="subscript"/>
                </w:rPr>
                <w:t>UL_low</w:t>
              </w:r>
              <w:r w:rsidRPr="00F95B02">
                <w:t xml:space="preserve"> </w:t>
              </w:r>
              <w:r w:rsidRPr="00F95B02">
                <w:rPr>
                  <w:rFonts w:hint="eastAsia"/>
                </w:rPr>
                <w:t>≤</w:t>
              </w:r>
              <w:r>
                <w:rPr>
                  <w:rFonts w:hint="eastAsia"/>
                  <w:lang w:eastAsia="zh-CN"/>
                </w:rPr>
                <w:t>14000</w:t>
              </w:r>
            </w:ins>
          </w:p>
        </w:tc>
        <w:tc>
          <w:tcPr>
            <w:tcW w:w="0" w:type="auto"/>
            <w:shd w:val="clear" w:color="auto" w:fill="auto"/>
          </w:tcPr>
          <w:p w14:paraId="3D61356A" w14:textId="0D8A2116" w:rsidR="00E962EB" w:rsidRPr="00931575" w:rsidRDefault="00E962EB" w:rsidP="00E962EB">
            <w:pPr>
              <w:pStyle w:val="TAC"/>
              <w:rPr>
                <w:ins w:id="6015" w:author="R4-2220208" w:date="2022-11-29T13:26:00Z"/>
              </w:rPr>
            </w:pPr>
            <w:ins w:id="6016" w:author="R4-2220208" w:date="2022-11-29T13:37:00Z">
              <w:r>
                <w:rPr>
                  <w:rFonts w:eastAsia="SimSun" w:hint="eastAsia"/>
                  <w:lang w:val="en-US" w:eastAsia="zh-CN"/>
                </w:rPr>
                <w:t>3500</w:t>
              </w:r>
            </w:ins>
          </w:p>
        </w:tc>
      </w:tr>
    </w:tbl>
    <w:p w14:paraId="1023F015" w14:textId="77777777" w:rsidR="00C45907" w:rsidRPr="00931575" w:rsidRDefault="00C45907" w:rsidP="006F1F81">
      <w:pPr>
        <w:rPr>
          <w:lang w:eastAsia="zh-CN"/>
        </w:rPr>
      </w:pPr>
    </w:p>
    <w:p w14:paraId="4DBE1445" w14:textId="77777777" w:rsidR="00C45907" w:rsidRPr="00931575" w:rsidRDefault="00C45907" w:rsidP="006F1F81">
      <w:pPr>
        <w:rPr>
          <w:lang w:eastAsia="zh-CN"/>
        </w:rPr>
      </w:pPr>
      <w:r w:rsidRPr="00931575">
        <w:rPr>
          <w:lang w:eastAsia="zh-CN"/>
        </w:rPr>
        <w:t xml:space="preserve">For a </w:t>
      </w:r>
      <w:r w:rsidRPr="00931575">
        <w:t xml:space="preserve">RIBs supporting operation in </w:t>
      </w:r>
      <w:r w:rsidRPr="00931575">
        <w:rPr>
          <w:i/>
        </w:rPr>
        <w:t>non-contiguous spectrum</w:t>
      </w:r>
      <w:r w:rsidRPr="00931575">
        <w:rPr>
          <w:lang w:eastAsia="zh-CN"/>
        </w:rPr>
        <w:t xml:space="preserve"> within any </w:t>
      </w:r>
      <w:r w:rsidRPr="00931575">
        <w:rPr>
          <w:i/>
          <w:lang w:eastAsia="zh-CN"/>
        </w:rPr>
        <w:t>operating band</w:t>
      </w:r>
      <w:r w:rsidRPr="00931575">
        <w:rPr>
          <w:lang w:eastAsia="zh-CN"/>
        </w:rPr>
        <w:t>, the OTA blocking requirements apply in addition inside any sub-block gap, in case the sub-block gap size is at least as wide as twice the interfering signal minimum offset in table 7.5.2.5.3-1. The interfering signal offset is defined relative to the sub-block edges inside the sub-block gap.</w:t>
      </w:r>
    </w:p>
    <w:p w14:paraId="101C6F37" w14:textId="77777777" w:rsidR="00C45907" w:rsidRPr="00931575" w:rsidRDefault="00C45907" w:rsidP="006F1F81">
      <w:pPr>
        <w:pStyle w:val="TH"/>
        <w:rPr>
          <w:rFonts w:eastAsia="SimSun"/>
          <w:lang w:eastAsia="zh-CN"/>
        </w:rPr>
      </w:pPr>
      <w:r w:rsidRPr="00931575">
        <w:t xml:space="preserve">Table </w:t>
      </w:r>
      <w:r w:rsidRPr="00931575">
        <w:rPr>
          <w:rFonts w:eastAsia="SimSun"/>
          <w:lang w:eastAsia="zh-CN"/>
        </w:rPr>
        <w:t>7.5.2.5.3</w:t>
      </w:r>
      <w:r w:rsidRPr="00931575">
        <w:t>-</w:t>
      </w:r>
      <w:r w:rsidRPr="00931575">
        <w:rPr>
          <w:rFonts w:eastAsia="SimSun"/>
          <w:lang w:eastAsia="zh-CN"/>
        </w:rPr>
        <w:t>1</w:t>
      </w:r>
      <w:r w:rsidRPr="00931575">
        <w:t xml:space="preserve">: General OTA blocking requirement for </w:t>
      </w:r>
      <w:r w:rsidRPr="00931575">
        <w:rPr>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1"/>
        <w:gridCol w:w="1680"/>
        <w:gridCol w:w="847"/>
        <w:gridCol w:w="739"/>
        <w:gridCol w:w="1579"/>
        <w:gridCol w:w="2095"/>
        <w:gridCol w:w="1490"/>
      </w:tblGrid>
      <w:tr w:rsidR="000E5679" w:rsidRPr="00931575" w14:paraId="062302B8" w14:textId="77777777" w:rsidTr="007C5EB1">
        <w:trPr>
          <w:cantSplit/>
          <w:jc w:val="center"/>
        </w:trPr>
        <w:tc>
          <w:tcPr>
            <w:tcW w:w="0" w:type="auto"/>
            <w:tcBorders>
              <w:top w:val="single" w:sz="4" w:space="0" w:color="auto"/>
              <w:left w:val="single" w:sz="4" w:space="0" w:color="auto"/>
              <w:bottom w:val="nil"/>
              <w:right w:val="single" w:sz="4" w:space="0" w:color="auto"/>
            </w:tcBorders>
          </w:tcPr>
          <w:p w14:paraId="4165003F" w14:textId="77777777" w:rsidR="000E5679" w:rsidRPr="00931575" w:rsidRDefault="000E5679" w:rsidP="006F1F81">
            <w:pPr>
              <w:pStyle w:val="TAH"/>
              <w:rPr>
                <w:rFonts w:hint="eastAsia"/>
              </w:rPr>
            </w:pPr>
          </w:p>
        </w:tc>
        <w:tc>
          <w:tcPr>
            <w:tcW w:w="0" w:type="auto"/>
            <w:tcBorders>
              <w:top w:val="single" w:sz="4" w:space="0" w:color="auto"/>
              <w:left w:val="single" w:sz="4" w:space="0" w:color="auto"/>
              <w:bottom w:val="nil"/>
              <w:right w:val="single" w:sz="4" w:space="0" w:color="auto"/>
            </w:tcBorders>
            <w:shd w:val="clear" w:color="auto" w:fill="auto"/>
          </w:tcPr>
          <w:p w14:paraId="2DE343C9" w14:textId="59CDA5F8" w:rsidR="000E5679" w:rsidRPr="00931575" w:rsidRDefault="000E5679" w:rsidP="006F1F81">
            <w:pPr>
              <w:pStyle w:val="TAH"/>
            </w:pPr>
            <w:r w:rsidRPr="00931575">
              <w:rPr>
                <w:rFonts w:hint="eastAsia"/>
              </w:rPr>
              <w:t>BS channel bandwidth</w:t>
            </w:r>
            <w:r w:rsidRPr="00931575">
              <w:t xml:space="preserve"> of the</w:t>
            </w:r>
          </w:p>
        </w:tc>
        <w:tc>
          <w:tcPr>
            <w:tcW w:w="0" w:type="auto"/>
            <w:gridSpan w:val="2"/>
            <w:tcBorders>
              <w:top w:val="single" w:sz="4" w:space="0" w:color="auto"/>
              <w:left w:val="single" w:sz="4" w:space="0" w:color="auto"/>
              <w:bottom w:val="single" w:sz="4" w:space="0" w:color="auto"/>
              <w:right w:val="single" w:sz="4" w:space="0" w:color="auto"/>
            </w:tcBorders>
          </w:tcPr>
          <w:p w14:paraId="02AC2F58" w14:textId="77777777" w:rsidR="000E5679" w:rsidRPr="00931575" w:rsidRDefault="000E5679" w:rsidP="006F1F81">
            <w:pPr>
              <w:pStyle w:val="TAH"/>
            </w:pPr>
            <w:r w:rsidRPr="00931575">
              <w:t>OTA wanted signal mean power (dBm)</w:t>
            </w:r>
          </w:p>
        </w:tc>
        <w:tc>
          <w:tcPr>
            <w:tcW w:w="0" w:type="auto"/>
            <w:tcBorders>
              <w:top w:val="single" w:sz="4" w:space="0" w:color="auto"/>
              <w:left w:val="single" w:sz="4" w:space="0" w:color="auto"/>
              <w:bottom w:val="nil"/>
              <w:right w:val="single" w:sz="4" w:space="0" w:color="auto"/>
            </w:tcBorders>
            <w:shd w:val="clear" w:color="auto" w:fill="auto"/>
            <w:hideMark/>
          </w:tcPr>
          <w:p w14:paraId="22A0F4B9" w14:textId="352E1D3A" w:rsidR="000E5679" w:rsidRPr="00931575" w:rsidRDefault="000E5679" w:rsidP="006F1F81">
            <w:pPr>
              <w:pStyle w:val="TAH"/>
            </w:pPr>
            <w:r w:rsidRPr="00931575">
              <w:t>OTA interfering signal mean</w:t>
            </w:r>
          </w:p>
        </w:tc>
        <w:tc>
          <w:tcPr>
            <w:tcW w:w="0" w:type="auto"/>
            <w:tcBorders>
              <w:top w:val="single" w:sz="4" w:space="0" w:color="auto"/>
              <w:left w:val="single" w:sz="4" w:space="0" w:color="auto"/>
              <w:bottom w:val="nil"/>
              <w:right w:val="single" w:sz="4" w:space="0" w:color="auto"/>
            </w:tcBorders>
            <w:shd w:val="clear" w:color="auto" w:fill="auto"/>
            <w:hideMark/>
          </w:tcPr>
          <w:p w14:paraId="0CE2C9E7" w14:textId="3E77FE24" w:rsidR="000E5679" w:rsidRPr="00931575" w:rsidRDefault="000E5679" w:rsidP="006F1F81">
            <w:pPr>
              <w:pStyle w:val="TAH"/>
            </w:pPr>
            <w:r w:rsidRPr="00931575">
              <w:t>OTA interfering signal centre</w:t>
            </w:r>
          </w:p>
        </w:tc>
        <w:tc>
          <w:tcPr>
            <w:tcW w:w="0" w:type="auto"/>
            <w:tcBorders>
              <w:top w:val="single" w:sz="4" w:space="0" w:color="auto"/>
              <w:left w:val="single" w:sz="4" w:space="0" w:color="auto"/>
              <w:bottom w:val="nil"/>
              <w:right w:val="single" w:sz="4" w:space="0" w:color="auto"/>
            </w:tcBorders>
            <w:shd w:val="clear" w:color="auto" w:fill="auto"/>
            <w:hideMark/>
          </w:tcPr>
          <w:p w14:paraId="73685F75" w14:textId="3D891D06" w:rsidR="000E5679" w:rsidRPr="00931575" w:rsidRDefault="000E5679" w:rsidP="006F1F81">
            <w:pPr>
              <w:pStyle w:val="TAH"/>
            </w:pPr>
            <w:r w:rsidRPr="00931575">
              <w:t>Type of OTA interfering</w:t>
            </w:r>
          </w:p>
        </w:tc>
      </w:tr>
      <w:tr w:rsidR="000E5679" w:rsidRPr="00931575" w14:paraId="4EAB8F81" w14:textId="77777777" w:rsidTr="007C5EB1">
        <w:trPr>
          <w:cantSplit/>
          <w:jc w:val="center"/>
        </w:trPr>
        <w:tc>
          <w:tcPr>
            <w:tcW w:w="0" w:type="auto"/>
            <w:tcBorders>
              <w:top w:val="nil"/>
              <w:left w:val="single" w:sz="4" w:space="0" w:color="auto"/>
              <w:bottom w:val="single" w:sz="4" w:space="0" w:color="auto"/>
              <w:right w:val="single" w:sz="4" w:space="0" w:color="auto"/>
            </w:tcBorders>
          </w:tcPr>
          <w:p w14:paraId="2BC6C505" w14:textId="09AC7FB1" w:rsidR="000E5679" w:rsidRPr="00931575" w:rsidRDefault="000E5679" w:rsidP="004B24E4">
            <w:pPr>
              <w:pStyle w:val="TAH"/>
            </w:pPr>
            <w:ins w:id="6017" w:author="R4-2220208" w:date="2022-11-29T13:37:00Z">
              <w:r w:rsidRPr="00C24C13">
                <w:rPr>
                  <w:i/>
                </w:rPr>
                <w:t xml:space="preserve">Frequency </w:t>
              </w:r>
              <w:del w:id="6018" w:author="Rapporteur (Huawei)" w:date="2022-11-29T16:45:00Z">
                <w:r w:rsidRPr="00C24C13" w:rsidDel="004B24E4">
                  <w:rPr>
                    <w:i/>
                  </w:rPr>
                  <w:delText>R</w:delText>
                </w:r>
              </w:del>
            </w:ins>
            <w:ins w:id="6019" w:author="Rapporteur (Huawei)" w:date="2022-11-29T16:45:00Z">
              <w:r w:rsidR="004B24E4">
                <w:rPr>
                  <w:i/>
                </w:rPr>
                <w:t>r</w:t>
              </w:r>
            </w:ins>
            <w:ins w:id="6020" w:author="R4-2220208" w:date="2022-11-29T13:37:00Z">
              <w:r w:rsidRPr="00C24C13">
                <w:rPr>
                  <w:i/>
                </w:rPr>
                <w:t>ange</w:t>
              </w:r>
            </w:ins>
          </w:p>
        </w:tc>
        <w:tc>
          <w:tcPr>
            <w:tcW w:w="0" w:type="auto"/>
            <w:tcBorders>
              <w:top w:val="nil"/>
              <w:left w:val="single" w:sz="4" w:space="0" w:color="auto"/>
              <w:bottom w:val="single" w:sz="4" w:space="0" w:color="auto"/>
              <w:right w:val="single" w:sz="4" w:space="0" w:color="auto"/>
            </w:tcBorders>
            <w:shd w:val="clear" w:color="auto" w:fill="auto"/>
          </w:tcPr>
          <w:p w14:paraId="082C0006" w14:textId="5AC752F7" w:rsidR="000E5679" w:rsidRPr="00931575" w:rsidRDefault="000E5679" w:rsidP="006F1F81">
            <w:pPr>
              <w:pStyle w:val="TAH"/>
            </w:pPr>
            <w:r w:rsidRPr="00931575">
              <w:t>lowest</w:t>
            </w:r>
            <w:r w:rsidRPr="00931575">
              <w:rPr>
                <w:rFonts w:hint="eastAsia"/>
              </w:rPr>
              <w:t>/</w:t>
            </w:r>
            <w:r w:rsidRPr="00931575">
              <w:t>highest carrier received (MHz)</w:t>
            </w:r>
          </w:p>
        </w:tc>
        <w:tc>
          <w:tcPr>
            <w:tcW w:w="0" w:type="auto"/>
            <w:tcBorders>
              <w:top w:val="single" w:sz="4" w:space="0" w:color="auto"/>
              <w:left w:val="single" w:sz="4" w:space="0" w:color="auto"/>
              <w:bottom w:val="single" w:sz="4" w:space="0" w:color="auto"/>
              <w:right w:val="single" w:sz="4" w:space="0" w:color="auto"/>
            </w:tcBorders>
          </w:tcPr>
          <w:p w14:paraId="1B099BFB" w14:textId="45C5D8FC" w:rsidR="000E5679" w:rsidRPr="00931575" w:rsidRDefault="000E5679" w:rsidP="006F1F81">
            <w:pPr>
              <w:pStyle w:val="TAH"/>
            </w:pPr>
            <w:del w:id="6021" w:author="R4-2220208" w:date="2022-11-29T13:38:00Z">
              <w:r w:rsidRPr="00931575" w:rsidDel="000E5679">
                <w:delText>24.24 GHz &lt; f ≤ 33.4 GHz</w:delText>
              </w:r>
            </w:del>
          </w:p>
        </w:tc>
        <w:tc>
          <w:tcPr>
            <w:tcW w:w="0" w:type="auto"/>
            <w:tcBorders>
              <w:top w:val="single" w:sz="4" w:space="0" w:color="auto"/>
              <w:left w:val="single" w:sz="4" w:space="0" w:color="auto"/>
              <w:bottom w:val="single" w:sz="4" w:space="0" w:color="auto"/>
              <w:right w:val="single" w:sz="4" w:space="0" w:color="auto"/>
            </w:tcBorders>
          </w:tcPr>
          <w:p w14:paraId="5AB1AFB1" w14:textId="55002CBD" w:rsidR="000E5679" w:rsidRPr="00931575" w:rsidRDefault="000E5679" w:rsidP="006F1F81">
            <w:pPr>
              <w:pStyle w:val="TAH"/>
            </w:pPr>
            <w:del w:id="6022" w:author="R4-2220208" w:date="2022-11-29T13:38:00Z">
              <w:r w:rsidRPr="00931575" w:rsidDel="000E5679">
                <w:delText>37 GHz &lt; f ≤ 52.6 GHz</w:delText>
              </w:r>
            </w:del>
          </w:p>
        </w:tc>
        <w:tc>
          <w:tcPr>
            <w:tcW w:w="0" w:type="auto"/>
            <w:tcBorders>
              <w:top w:val="nil"/>
              <w:left w:val="single" w:sz="4" w:space="0" w:color="auto"/>
              <w:bottom w:val="single" w:sz="4" w:space="0" w:color="auto"/>
              <w:right w:val="single" w:sz="4" w:space="0" w:color="auto"/>
            </w:tcBorders>
            <w:shd w:val="clear" w:color="auto" w:fill="auto"/>
          </w:tcPr>
          <w:p w14:paraId="6DAE0C63" w14:textId="45241A5A" w:rsidR="000E5679" w:rsidRPr="00931575" w:rsidRDefault="000E5679" w:rsidP="006F1F81">
            <w:pPr>
              <w:pStyle w:val="TAH"/>
            </w:pPr>
            <w:r w:rsidRPr="00931575">
              <w:t>power (dBm)</w:t>
            </w:r>
          </w:p>
        </w:tc>
        <w:tc>
          <w:tcPr>
            <w:tcW w:w="0" w:type="auto"/>
            <w:tcBorders>
              <w:top w:val="nil"/>
              <w:left w:val="single" w:sz="4" w:space="0" w:color="auto"/>
              <w:bottom w:val="single" w:sz="4" w:space="0" w:color="auto"/>
              <w:right w:val="single" w:sz="4" w:space="0" w:color="auto"/>
            </w:tcBorders>
            <w:shd w:val="clear" w:color="auto" w:fill="auto"/>
          </w:tcPr>
          <w:p w14:paraId="5AEA7E54" w14:textId="77777777" w:rsidR="000E5679" w:rsidRPr="00931575" w:rsidRDefault="000E5679" w:rsidP="006F1F81">
            <w:pPr>
              <w:pStyle w:val="TAH"/>
            </w:pPr>
            <w:r w:rsidRPr="00931575">
              <w:t>frequency offset</w:t>
            </w:r>
          </w:p>
          <w:p w14:paraId="491E322B" w14:textId="70FD4A48" w:rsidR="000E5679" w:rsidRPr="00931575" w:rsidRDefault="000E5679" w:rsidP="006F1F81">
            <w:pPr>
              <w:pStyle w:val="TAH"/>
            </w:pPr>
            <w:r w:rsidRPr="00931575">
              <w:t>from the lower/upper Base Station RF Bandwidth edge or sub-block edge inside a sub-block gap (MHz)</w:t>
            </w:r>
          </w:p>
        </w:tc>
        <w:tc>
          <w:tcPr>
            <w:tcW w:w="0" w:type="auto"/>
            <w:tcBorders>
              <w:top w:val="nil"/>
              <w:left w:val="single" w:sz="4" w:space="0" w:color="auto"/>
              <w:bottom w:val="single" w:sz="4" w:space="0" w:color="auto"/>
              <w:right w:val="single" w:sz="4" w:space="0" w:color="auto"/>
            </w:tcBorders>
            <w:shd w:val="clear" w:color="auto" w:fill="auto"/>
          </w:tcPr>
          <w:p w14:paraId="26776D5F" w14:textId="502B5502" w:rsidR="000E5679" w:rsidRPr="00931575" w:rsidRDefault="000E5679" w:rsidP="006F1F81">
            <w:pPr>
              <w:pStyle w:val="TAH"/>
            </w:pPr>
            <w:r w:rsidRPr="00931575">
              <w:t>signal</w:t>
            </w:r>
          </w:p>
        </w:tc>
      </w:tr>
      <w:tr w:rsidR="000E5679" w:rsidRPr="00931575" w14:paraId="431F2157" w14:textId="77777777" w:rsidTr="007C5EB1">
        <w:trPr>
          <w:cantSplit/>
          <w:jc w:val="center"/>
        </w:trPr>
        <w:tc>
          <w:tcPr>
            <w:tcW w:w="0" w:type="auto"/>
            <w:tcBorders>
              <w:top w:val="single" w:sz="4" w:space="0" w:color="auto"/>
              <w:left w:val="single" w:sz="4" w:space="0" w:color="auto"/>
              <w:bottom w:val="single" w:sz="4" w:space="0" w:color="auto"/>
              <w:right w:val="single" w:sz="4" w:space="0" w:color="auto"/>
            </w:tcBorders>
          </w:tcPr>
          <w:p w14:paraId="088B778A" w14:textId="77B485B0" w:rsidR="000E5679" w:rsidRPr="00931575" w:rsidRDefault="007C5EB1" w:rsidP="006F1F81">
            <w:pPr>
              <w:pStyle w:val="TAC"/>
              <w:rPr>
                <w:ins w:id="6023" w:author="R4-2220208" w:date="2022-11-29T13:37:00Z"/>
              </w:rPr>
            </w:pPr>
            <w:ins w:id="6024" w:author="R4-2220208" w:date="2022-11-29T13:38:00Z">
              <w:r w:rsidRPr="00C24C13">
                <w:t>FR2-1</w:t>
              </w:r>
            </w:ins>
          </w:p>
        </w:tc>
        <w:tc>
          <w:tcPr>
            <w:tcW w:w="0" w:type="auto"/>
            <w:tcBorders>
              <w:top w:val="single" w:sz="4" w:space="0" w:color="auto"/>
              <w:left w:val="single" w:sz="4" w:space="0" w:color="auto"/>
              <w:bottom w:val="single" w:sz="4" w:space="0" w:color="auto"/>
              <w:right w:val="single" w:sz="4" w:space="0" w:color="auto"/>
            </w:tcBorders>
          </w:tcPr>
          <w:p w14:paraId="26AD3855" w14:textId="03810AE4" w:rsidR="000E5679" w:rsidRPr="00931575" w:rsidRDefault="000E5679" w:rsidP="006F1F81">
            <w:pPr>
              <w:pStyle w:val="TAC"/>
              <w:rPr>
                <w:rFonts w:eastAsia="SimSun"/>
                <w:lang w:eastAsia="zh-CN"/>
              </w:rPr>
            </w:pPr>
            <w:r w:rsidRPr="00931575">
              <w:t>50, 100, 200, 400</w:t>
            </w:r>
          </w:p>
        </w:tc>
        <w:tc>
          <w:tcPr>
            <w:tcW w:w="0" w:type="auto"/>
            <w:gridSpan w:val="2"/>
            <w:tcBorders>
              <w:top w:val="single" w:sz="4" w:space="0" w:color="auto"/>
              <w:left w:val="single" w:sz="4" w:space="0" w:color="auto"/>
              <w:bottom w:val="single" w:sz="4" w:space="0" w:color="auto"/>
              <w:right w:val="single" w:sz="4" w:space="0" w:color="auto"/>
            </w:tcBorders>
          </w:tcPr>
          <w:p w14:paraId="229F5077" w14:textId="77777777" w:rsidR="000E5679" w:rsidRPr="00931575" w:rsidRDefault="000E5679" w:rsidP="006F1F81">
            <w:pPr>
              <w:pStyle w:val="TAC"/>
            </w:pPr>
            <w:commentRangeStart w:id="6025"/>
            <w:r w:rsidRPr="00931575">
              <w:t>EIS</w:t>
            </w:r>
            <w:r w:rsidRPr="00931575">
              <w:rPr>
                <w:vertAlign w:val="subscript"/>
              </w:rPr>
              <w:t>REFSENS</w:t>
            </w:r>
            <w:r w:rsidRPr="00931575">
              <w:t xml:space="preserve"> + 6 dB</w:t>
            </w:r>
            <w:commentRangeEnd w:id="6025"/>
            <w:r>
              <w:rPr>
                <w:rStyle w:val="CommentReference"/>
                <w:rFonts w:ascii="Times New Roman" w:hAnsi="Times New Roman"/>
              </w:rPr>
              <w:commentReference w:id="6025"/>
            </w:r>
          </w:p>
          <w:p w14:paraId="4602D22F" w14:textId="1B3C518E" w:rsidR="000E5679" w:rsidRPr="00931575" w:rsidRDefault="000E5679" w:rsidP="006F1F81">
            <w:pPr>
              <w:pStyle w:val="TAC"/>
            </w:pPr>
            <w:del w:id="6026" w:author="R4-2220208" w:date="2022-11-29T13:38:00Z">
              <w:r w:rsidRPr="00931575" w:rsidDel="000E5679">
                <w:delText>EIS</w:delText>
              </w:r>
              <w:r w:rsidRPr="00931575" w:rsidDel="000E5679">
                <w:rPr>
                  <w:vertAlign w:val="subscript"/>
                </w:rPr>
                <w:delText>REFSENS</w:delText>
              </w:r>
              <w:r w:rsidRPr="00931575" w:rsidDel="000E5679">
                <w:delText xml:space="preserve"> + 6 dB</w:delText>
              </w:r>
            </w:del>
          </w:p>
        </w:tc>
        <w:tc>
          <w:tcPr>
            <w:tcW w:w="0" w:type="auto"/>
            <w:tcBorders>
              <w:top w:val="single" w:sz="4" w:space="0" w:color="auto"/>
              <w:left w:val="single" w:sz="4" w:space="0" w:color="auto"/>
              <w:bottom w:val="single" w:sz="4" w:space="0" w:color="auto"/>
              <w:right w:val="single" w:sz="4" w:space="0" w:color="auto"/>
            </w:tcBorders>
            <w:hideMark/>
          </w:tcPr>
          <w:p w14:paraId="75462159" w14:textId="77777777" w:rsidR="000E5679" w:rsidRPr="00931575" w:rsidRDefault="000E5679" w:rsidP="006F1F81">
            <w:pPr>
              <w:pStyle w:val="TAC"/>
              <w:rPr>
                <w:rFonts w:eastAsia="SimSun"/>
                <w:lang w:val="sv-FI" w:eastAsia="zh-CN"/>
              </w:rPr>
            </w:pPr>
            <w:r w:rsidRPr="00931575">
              <w:rPr>
                <w:rFonts w:cs="Arial"/>
                <w:lang w:val="sv-FI"/>
              </w:rPr>
              <w:t>EIS</w:t>
            </w:r>
            <w:r w:rsidRPr="00931575">
              <w:rPr>
                <w:rFonts w:cs="Arial"/>
                <w:vertAlign w:val="subscript"/>
                <w:lang w:val="sv-FI"/>
              </w:rPr>
              <w:t>REFSENS_50M</w:t>
            </w:r>
            <w:r w:rsidRPr="00931575">
              <w:rPr>
                <w:lang w:val="sv-FI"/>
              </w:rPr>
              <w:t xml:space="preserve"> + 33 </w:t>
            </w:r>
            <w:r w:rsidRPr="00931575">
              <w:rPr>
                <w:rFonts w:cs="Arial"/>
                <w:lang w:val="sv-SE"/>
              </w:rPr>
              <w:t xml:space="preserve">+ </w:t>
            </w:r>
            <w:r w:rsidRPr="00931575">
              <w:t>Δ</w:t>
            </w:r>
            <w:r w:rsidRPr="00931575">
              <w:rPr>
                <w:vertAlign w:val="subscript"/>
                <w:lang w:val="sv-SE"/>
              </w:rPr>
              <w:t>FR2_REFSENS</w:t>
            </w:r>
            <w:r w:rsidRPr="00931575">
              <w:rPr>
                <w:lang w:val="sv-SE"/>
              </w:rPr>
              <w:t xml:space="preserve"> </w:t>
            </w:r>
            <w:r w:rsidRPr="00931575">
              <w:rPr>
                <w:lang w:val="sv-FI"/>
              </w:rPr>
              <w:t>dB</w:t>
            </w:r>
          </w:p>
        </w:tc>
        <w:tc>
          <w:tcPr>
            <w:tcW w:w="0" w:type="auto"/>
            <w:tcBorders>
              <w:top w:val="single" w:sz="4" w:space="0" w:color="auto"/>
              <w:left w:val="single" w:sz="4" w:space="0" w:color="auto"/>
              <w:bottom w:val="single" w:sz="4" w:space="0" w:color="auto"/>
              <w:right w:val="single" w:sz="4" w:space="0" w:color="auto"/>
            </w:tcBorders>
            <w:hideMark/>
          </w:tcPr>
          <w:p w14:paraId="1E7A5017" w14:textId="77777777" w:rsidR="000E5679" w:rsidRPr="00931575" w:rsidRDefault="000E5679" w:rsidP="006F1F81">
            <w:pPr>
              <w:pStyle w:val="TAC"/>
              <w:rPr>
                <w:rFonts w:eastAsia="SimSun"/>
                <w:lang w:eastAsia="zh-CN"/>
              </w:rPr>
            </w:pPr>
            <w:r w:rsidRPr="00931575">
              <w:rPr>
                <w:rFonts w:cs="Arial"/>
              </w:rPr>
              <w:t>±</w:t>
            </w:r>
            <w:r w:rsidRPr="00931575">
              <w:t>75</w:t>
            </w:r>
          </w:p>
        </w:tc>
        <w:tc>
          <w:tcPr>
            <w:tcW w:w="0" w:type="auto"/>
            <w:tcBorders>
              <w:top w:val="single" w:sz="4" w:space="0" w:color="auto"/>
              <w:left w:val="single" w:sz="4" w:space="0" w:color="auto"/>
              <w:bottom w:val="single" w:sz="4" w:space="0" w:color="auto"/>
              <w:right w:val="single" w:sz="4" w:space="0" w:color="auto"/>
            </w:tcBorders>
            <w:hideMark/>
          </w:tcPr>
          <w:p w14:paraId="555F4677" w14:textId="77777777" w:rsidR="000E5679" w:rsidRPr="00931575" w:rsidRDefault="000E5679" w:rsidP="006F1F81">
            <w:pPr>
              <w:pStyle w:val="TAC"/>
            </w:pPr>
            <w:r w:rsidRPr="00931575">
              <w:t xml:space="preserve">50 MHz DFT-s-OFDM </w:t>
            </w:r>
            <w:r w:rsidRPr="00931575">
              <w:rPr>
                <w:rFonts w:eastAsia="SimSun" w:hint="eastAsia"/>
                <w:lang w:eastAsia="zh-CN"/>
              </w:rPr>
              <w:t>NR</w:t>
            </w:r>
            <w:r w:rsidRPr="00931575">
              <w:t xml:space="preserve"> signal, 60 kHz SCS</w:t>
            </w:r>
            <w:r w:rsidRPr="00931575">
              <w:rPr>
                <w:rFonts w:cs="Arial"/>
              </w:rPr>
              <w:t>, 64 RBs</w:t>
            </w:r>
          </w:p>
        </w:tc>
      </w:tr>
      <w:tr w:rsidR="000E5679" w:rsidRPr="00931575" w14:paraId="6DBCEA5E" w14:textId="77777777" w:rsidTr="007C5EB1">
        <w:trPr>
          <w:cantSplit/>
          <w:jc w:val="center"/>
          <w:ins w:id="6027" w:author="R4-2220208" w:date="2022-11-29T13:37:00Z"/>
        </w:trPr>
        <w:tc>
          <w:tcPr>
            <w:tcW w:w="0" w:type="auto"/>
            <w:tcBorders>
              <w:top w:val="single" w:sz="4" w:space="0" w:color="auto"/>
              <w:left w:val="single" w:sz="4" w:space="0" w:color="auto"/>
              <w:bottom w:val="single" w:sz="4" w:space="0" w:color="auto"/>
              <w:right w:val="single" w:sz="4" w:space="0" w:color="auto"/>
            </w:tcBorders>
          </w:tcPr>
          <w:p w14:paraId="2AC8E958" w14:textId="259861C8" w:rsidR="000E5679" w:rsidRPr="00931575" w:rsidRDefault="000E5679" w:rsidP="000E5679">
            <w:pPr>
              <w:pStyle w:val="TAC"/>
              <w:rPr>
                <w:ins w:id="6028" w:author="R4-2220208" w:date="2022-11-29T13:37:00Z"/>
              </w:rPr>
            </w:pPr>
            <w:ins w:id="6029" w:author="R4-2220208" w:date="2022-11-29T13:38:00Z">
              <w:r w:rsidRPr="00C24C13">
                <w:t>FR2-</w:t>
              </w:r>
              <w:r>
                <w:rPr>
                  <w:rFonts w:hint="eastAsia"/>
                  <w:lang w:eastAsia="zh-CN"/>
                </w:rPr>
                <w:t>2</w:t>
              </w:r>
            </w:ins>
          </w:p>
        </w:tc>
        <w:tc>
          <w:tcPr>
            <w:tcW w:w="0" w:type="auto"/>
            <w:tcBorders>
              <w:top w:val="single" w:sz="4" w:space="0" w:color="auto"/>
              <w:left w:val="single" w:sz="4" w:space="0" w:color="auto"/>
              <w:bottom w:val="single" w:sz="4" w:space="0" w:color="auto"/>
              <w:right w:val="single" w:sz="4" w:space="0" w:color="auto"/>
            </w:tcBorders>
          </w:tcPr>
          <w:p w14:paraId="78ACA79D" w14:textId="61EC0B73" w:rsidR="000E5679" w:rsidRPr="00931575" w:rsidRDefault="000E5679" w:rsidP="000E5679">
            <w:pPr>
              <w:pStyle w:val="TAC"/>
              <w:rPr>
                <w:ins w:id="6030" w:author="R4-2220208" w:date="2022-11-29T13:37:00Z"/>
              </w:rPr>
            </w:pPr>
            <w:ins w:id="6031" w:author="R4-2220208" w:date="2022-11-29T13:38:00Z">
              <w:r>
                <w:rPr>
                  <w:rFonts w:hint="eastAsia"/>
                  <w:lang w:eastAsia="zh-CN"/>
                </w:rPr>
                <w:t xml:space="preserve">100, </w:t>
              </w:r>
              <w:r>
                <w:t>400, 800, 1600, 2000</w:t>
              </w:r>
            </w:ins>
          </w:p>
        </w:tc>
        <w:tc>
          <w:tcPr>
            <w:tcW w:w="0" w:type="auto"/>
            <w:gridSpan w:val="2"/>
            <w:tcBorders>
              <w:top w:val="single" w:sz="4" w:space="0" w:color="auto"/>
              <w:left w:val="single" w:sz="4" w:space="0" w:color="auto"/>
              <w:bottom w:val="single" w:sz="4" w:space="0" w:color="auto"/>
              <w:right w:val="single" w:sz="4" w:space="0" w:color="auto"/>
            </w:tcBorders>
          </w:tcPr>
          <w:p w14:paraId="2F81EB0C" w14:textId="378013CB" w:rsidR="000E5679" w:rsidRPr="00931575" w:rsidRDefault="000E5679" w:rsidP="000E5679">
            <w:pPr>
              <w:pStyle w:val="TAC"/>
              <w:rPr>
                <w:ins w:id="6032" w:author="R4-2220208" w:date="2022-11-29T13:37:00Z"/>
              </w:rPr>
            </w:pPr>
            <w:ins w:id="6033" w:author="R4-2220208" w:date="2022-11-29T13:38:00Z">
              <w:r w:rsidRPr="00F95B02">
                <w:rPr>
                  <w:rFonts w:cs="Arial"/>
                </w:rPr>
                <w:t>EIS</w:t>
              </w:r>
              <w:r w:rsidRPr="00F95B02">
                <w:rPr>
                  <w:rFonts w:cs="Arial"/>
                  <w:vertAlign w:val="subscript"/>
                </w:rPr>
                <w:t>REFSENS</w:t>
              </w:r>
              <w:r w:rsidRPr="00F95B02">
                <w:t xml:space="preserve"> + 6 dB</w:t>
              </w:r>
            </w:ins>
          </w:p>
        </w:tc>
        <w:tc>
          <w:tcPr>
            <w:tcW w:w="0" w:type="auto"/>
            <w:tcBorders>
              <w:top w:val="single" w:sz="4" w:space="0" w:color="auto"/>
              <w:left w:val="single" w:sz="4" w:space="0" w:color="auto"/>
              <w:bottom w:val="single" w:sz="4" w:space="0" w:color="auto"/>
              <w:right w:val="single" w:sz="4" w:space="0" w:color="auto"/>
            </w:tcBorders>
          </w:tcPr>
          <w:p w14:paraId="262309EC" w14:textId="4784247E" w:rsidR="000E5679" w:rsidRPr="00931575" w:rsidRDefault="000E5679" w:rsidP="000E5679">
            <w:pPr>
              <w:pStyle w:val="TAC"/>
              <w:rPr>
                <w:ins w:id="6034" w:author="R4-2220208" w:date="2022-11-29T13:37:00Z"/>
                <w:rFonts w:cs="Arial"/>
                <w:lang w:val="sv-FI"/>
              </w:rPr>
            </w:pPr>
            <w:ins w:id="6035" w:author="R4-2220208" w:date="2022-11-29T13:38:00Z">
              <w:r w:rsidRPr="00F95B02">
                <w:rPr>
                  <w:rFonts w:cs="Arial"/>
                  <w:lang w:val="sv-SE"/>
                </w:rPr>
                <w:t>EIS</w:t>
              </w:r>
              <w:r w:rsidRPr="00F95B02">
                <w:rPr>
                  <w:rFonts w:cs="Arial"/>
                  <w:vertAlign w:val="subscript"/>
                  <w:lang w:val="sv-SE"/>
                </w:rPr>
                <w:t>REFSENS_50M</w:t>
              </w:r>
              <w:r w:rsidRPr="00F95B02">
                <w:rPr>
                  <w:lang w:val="sv-SE"/>
                </w:rPr>
                <w:t xml:space="preserve"> + 3</w:t>
              </w:r>
              <w:r>
                <w:rPr>
                  <w:rFonts w:hint="eastAsia"/>
                  <w:lang w:val="sv-SE" w:eastAsia="zh-CN"/>
                </w:rPr>
                <w:t>6</w:t>
              </w:r>
              <w:r w:rsidRPr="00F95B02">
                <w:rPr>
                  <w:lang w:val="sv-SE"/>
                </w:rPr>
                <w:t xml:space="preserve"> </w:t>
              </w:r>
              <w:r w:rsidRPr="00F95B02">
                <w:rPr>
                  <w:rFonts w:cs="Arial"/>
                  <w:lang w:val="sv-SE"/>
                </w:rPr>
                <w:t xml:space="preserve">+ </w:t>
              </w:r>
              <w:r w:rsidRPr="00F95B02">
                <w:t>Δ</w:t>
              </w:r>
              <w:r w:rsidRPr="00F95B02">
                <w:rPr>
                  <w:vertAlign w:val="subscript"/>
                  <w:lang w:val="sv-SE"/>
                </w:rPr>
                <w:t>FR2_REFSENS</w:t>
              </w:r>
            </w:ins>
          </w:p>
        </w:tc>
        <w:tc>
          <w:tcPr>
            <w:tcW w:w="0" w:type="auto"/>
            <w:tcBorders>
              <w:top w:val="single" w:sz="4" w:space="0" w:color="auto"/>
              <w:left w:val="single" w:sz="4" w:space="0" w:color="auto"/>
              <w:bottom w:val="single" w:sz="4" w:space="0" w:color="auto"/>
              <w:right w:val="single" w:sz="4" w:space="0" w:color="auto"/>
            </w:tcBorders>
          </w:tcPr>
          <w:p w14:paraId="29405F0E" w14:textId="3378D622" w:rsidR="000E5679" w:rsidRPr="00931575" w:rsidRDefault="000E5679" w:rsidP="000E5679">
            <w:pPr>
              <w:pStyle w:val="TAC"/>
              <w:rPr>
                <w:ins w:id="6036" w:author="R4-2220208" w:date="2022-11-29T13:37:00Z"/>
                <w:rFonts w:cs="Arial"/>
              </w:rPr>
            </w:pPr>
            <w:ins w:id="6037" w:author="R4-2220208" w:date="2022-11-29T13:38:00Z">
              <w:r w:rsidRPr="00F95B02">
                <w:rPr>
                  <w:rFonts w:cs="Arial"/>
                </w:rPr>
                <w:t>±</w:t>
              </w:r>
              <w:r>
                <w:rPr>
                  <w:rFonts w:hint="eastAsia"/>
                  <w:lang w:eastAsia="zh-CN"/>
                </w:rPr>
                <w:t>1</w:t>
              </w:r>
              <w:r w:rsidRPr="00F95B02">
                <w:t>5</w:t>
              </w:r>
              <w:r>
                <w:rPr>
                  <w:rFonts w:hint="eastAsia"/>
                  <w:lang w:eastAsia="zh-CN"/>
                </w:rPr>
                <w:t>0</w:t>
              </w:r>
            </w:ins>
          </w:p>
        </w:tc>
        <w:tc>
          <w:tcPr>
            <w:tcW w:w="0" w:type="auto"/>
            <w:tcBorders>
              <w:top w:val="single" w:sz="4" w:space="0" w:color="auto"/>
              <w:left w:val="single" w:sz="4" w:space="0" w:color="auto"/>
              <w:bottom w:val="single" w:sz="4" w:space="0" w:color="auto"/>
              <w:right w:val="single" w:sz="4" w:space="0" w:color="auto"/>
            </w:tcBorders>
          </w:tcPr>
          <w:p w14:paraId="3DBBA075" w14:textId="77777777" w:rsidR="000E5679" w:rsidRPr="00F95B02" w:rsidRDefault="000E5679" w:rsidP="000E5679">
            <w:pPr>
              <w:pStyle w:val="TAC"/>
              <w:tabs>
                <w:tab w:val="left" w:pos="540"/>
                <w:tab w:val="left" w:pos="1260"/>
                <w:tab w:val="left" w:pos="1800"/>
              </w:tabs>
              <w:rPr>
                <w:ins w:id="6038" w:author="R4-2220208" w:date="2022-11-29T13:38:00Z"/>
              </w:rPr>
            </w:pPr>
            <w:ins w:id="6039" w:author="R4-2220208" w:date="2022-11-29T13:38:00Z">
              <w:r>
                <w:rPr>
                  <w:rFonts w:hint="eastAsia"/>
                  <w:lang w:eastAsia="zh-CN"/>
                </w:rPr>
                <w:t>10</w:t>
              </w:r>
              <w:r w:rsidRPr="00F95B02">
                <w:t xml:space="preserve">0 MHz </w:t>
              </w:r>
              <w:r w:rsidRPr="00F95B02">
                <w:rPr>
                  <w:lang w:val="en-US"/>
                </w:rPr>
                <w:t xml:space="preserve">DFT-s-OFDM </w:t>
              </w:r>
              <w:r w:rsidRPr="00F95B02">
                <w:rPr>
                  <w:rFonts w:eastAsia="SimSun"/>
                  <w:lang w:eastAsia="zh-CN"/>
                </w:rPr>
                <w:t>NR</w:t>
              </w:r>
              <w:r w:rsidRPr="00F95B02">
                <w:t xml:space="preserve"> signal,</w:t>
              </w:r>
            </w:ins>
          </w:p>
          <w:p w14:paraId="258B5808" w14:textId="620774A1" w:rsidR="000E5679" w:rsidRPr="00931575" w:rsidRDefault="000E5679" w:rsidP="000E5679">
            <w:pPr>
              <w:pStyle w:val="TAC"/>
              <w:rPr>
                <w:ins w:id="6040" w:author="R4-2220208" w:date="2022-11-29T13:37:00Z"/>
              </w:rPr>
            </w:pPr>
            <w:ins w:id="6041" w:author="R4-2220208" w:date="2022-11-29T13:38:00Z">
              <w:r>
                <w:rPr>
                  <w:rFonts w:hint="eastAsia"/>
                  <w:lang w:eastAsia="zh-CN"/>
                </w:rPr>
                <w:t>12</w:t>
              </w:r>
              <w:r w:rsidRPr="00F95B02">
                <w:t>0 kHz SCS</w:t>
              </w:r>
              <w:r w:rsidRPr="00F95B02">
                <w:rPr>
                  <w:rFonts w:cs="Arial"/>
                </w:rPr>
                <w:t xml:space="preserve">, </w:t>
              </w:r>
              <w:r>
                <w:rPr>
                  <w:rFonts w:cs="Arial" w:hint="eastAsia"/>
                  <w:lang w:eastAsia="zh-CN"/>
                </w:rPr>
                <w:t>64</w:t>
              </w:r>
              <w:r w:rsidRPr="00F95B02">
                <w:rPr>
                  <w:rFonts w:cs="Arial"/>
                </w:rPr>
                <w:t xml:space="preserve"> RBs</w:t>
              </w:r>
            </w:ins>
          </w:p>
        </w:tc>
      </w:tr>
      <w:tr w:rsidR="004B24E4" w:rsidRPr="00931575" w14:paraId="19D43DC7" w14:textId="77777777" w:rsidTr="00217FD3">
        <w:trPr>
          <w:cantSplit/>
          <w:jc w:val="center"/>
        </w:trPr>
        <w:tc>
          <w:tcPr>
            <w:tcW w:w="0" w:type="auto"/>
            <w:gridSpan w:val="7"/>
            <w:tcBorders>
              <w:top w:val="single" w:sz="4" w:space="0" w:color="auto"/>
              <w:left w:val="single" w:sz="4" w:space="0" w:color="auto"/>
              <w:bottom w:val="single" w:sz="4" w:space="0" w:color="auto"/>
              <w:right w:val="single" w:sz="4" w:space="0" w:color="auto"/>
            </w:tcBorders>
          </w:tcPr>
          <w:p w14:paraId="1C4EE5D8" w14:textId="6975B123" w:rsidR="004B24E4" w:rsidRPr="00931575" w:rsidRDefault="004B24E4" w:rsidP="000E5679">
            <w:pPr>
              <w:pStyle w:val="TAN"/>
            </w:pPr>
            <w:r w:rsidRPr="00931575">
              <w:rPr>
                <w:rFonts w:eastAsia="SimSun"/>
              </w:rPr>
              <w:t>NOTE:</w:t>
            </w:r>
            <w:r w:rsidRPr="00931575">
              <w:tab/>
              <w:t>EIS</w:t>
            </w:r>
            <w:r w:rsidRPr="00931575">
              <w:rPr>
                <w:vertAlign w:val="subscript"/>
              </w:rPr>
              <w:t>REFSENS</w:t>
            </w:r>
            <w:r w:rsidRPr="00931575">
              <w:t xml:space="preserve"> and EIS</w:t>
            </w:r>
            <w:r w:rsidRPr="00931575">
              <w:rPr>
                <w:vertAlign w:val="subscript"/>
              </w:rPr>
              <w:t>REFSENS_50M</w:t>
            </w:r>
            <w:r w:rsidRPr="00931575">
              <w:t xml:space="preserve"> are given in </w:t>
            </w:r>
            <w:r w:rsidRPr="00931575">
              <w:rPr>
                <w:rFonts w:hint="eastAsia"/>
              </w:rPr>
              <w:t>TS</w:t>
            </w:r>
            <w:r w:rsidRPr="00931575">
              <w:t> </w:t>
            </w:r>
            <w:r w:rsidRPr="00931575">
              <w:rPr>
                <w:rFonts w:hint="eastAsia"/>
              </w:rPr>
              <w:t>38.104</w:t>
            </w:r>
            <w:r w:rsidRPr="00931575">
              <w:t> [2], clause </w:t>
            </w:r>
            <w:r w:rsidRPr="00931575">
              <w:rPr>
                <w:rFonts w:hint="eastAsia"/>
              </w:rPr>
              <w:t>10.3.3</w:t>
            </w:r>
            <w:r w:rsidRPr="00931575">
              <w:t>.</w:t>
            </w:r>
          </w:p>
        </w:tc>
      </w:tr>
    </w:tbl>
    <w:p w14:paraId="7E52B882" w14:textId="77777777" w:rsidR="00C45907" w:rsidRPr="00931575" w:rsidRDefault="00C45907" w:rsidP="006F1F81"/>
    <w:p w14:paraId="467D3C6D" w14:textId="0EF5240F" w:rsidR="00C45907" w:rsidRPr="00931575" w:rsidRDefault="00C45907" w:rsidP="00C45907">
      <w:pPr>
        <w:pStyle w:val="Heading2"/>
      </w:pPr>
      <w:bookmarkStart w:id="6042" w:name="_Toc21102866"/>
      <w:bookmarkStart w:id="6043" w:name="_Toc29810715"/>
      <w:bookmarkStart w:id="6044" w:name="_Toc36636067"/>
      <w:bookmarkStart w:id="6045" w:name="_Toc37273013"/>
      <w:bookmarkStart w:id="6046" w:name="_Toc45886093"/>
      <w:bookmarkStart w:id="6047" w:name="_Toc53183169"/>
      <w:bookmarkStart w:id="6048" w:name="_Toc58915836"/>
      <w:bookmarkStart w:id="6049" w:name="_Toc58918017"/>
      <w:bookmarkStart w:id="6050" w:name="_Toc66693886"/>
      <w:bookmarkStart w:id="6051" w:name="_Toc74915838"/>
      <w:bookmarkStart w:id="6052" w:name="_Toc76114463"/>
      <w:bookmarkStart w:id="6053" w:name="_Toc76544349"/>
      <w:bookmarkStart w:id="6054" w:name="_Toc82536471"/>
      <w:bookmarkStart w:id="6055" w:name="_Toc89952764"/>
      <w:bookmarkStart w:id="6056" w:name="_Toc98766580"/>
      <w:bookmarkStart w:id="6057" w:name="_Toc99702943"/>
      <w:bookmarkStart w:id="6058" w:name="_Toc106206729"/>
      <w:bookmarkStart w:id="6059" w:name="_Toc115080731"/>
      <w:r w:rsidRPr="00931575">
        <w:t>7.6</w:t>
      </w:r>
      <w:r w:rsidRPr="00931575">
        <w:tab/>
        <w:t>OTA out-of-band blocking</w:t>
      </w:r>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p>
    <w:p w14:paraId="4D83FC56" w14:textId="77777777" w:rsidR="00C45907" w:rsidRPr="00931575" w:rsidRDefault="00C45907" w:rsidP="00C45907">
      <w:pPr>
        <w:pStyle w:val="Heading3"/>
      </w:pPr>
      <w:bookmarkStart w:id="6060" w:name="_Toc21102867"/>
      <w:bookmarkStart w:id="6061" w:name="_Toc29810716"/>
      <w:bookmarkStart w:id="6062" w:name="_Toc36636068"/>
      <w:bookmarkStart w:id="6063" w:name="_Toc37273014"/>
      <w:bookmarkStart w:id="6064" w:name="_Toc45886094"/>
      <w:bookmarkStart w:id="6065" w:name="_Toc53183170"/>
      <w:bookmarkStart w:id="6066" w:name="_Toc58915837"/>
      <w:bookmarkStart w:id="6067" w:name="_Toc58918018"/>
      <w:bookmarkStart w:id="6068" w:name="_Toc66693887"/>
      <w:bookmarkStart w:id="6069" w:name="_Toc74915839"/>
      <w:bookmarkStart w:id="6070" w:name="_Toc76114464"/>
      <w:bookmarkStart w:id="6071" w:name="_Toc76544350"/>
      <w:bookmarkStart w:id="6072" w:name="_Toc82536472"/>
      <w:bookmarkStart w:id="6073" w:name="_Toc89952765"/>
      <w:bookmarkStart w:id="6074" w:name="_Toc98766581"/>
      <w:bookmarkStart w:id="6075" w:name="_Toc99702944"/>
      <w:bookmarkStart w:id="6076" w:name="_Toc106206730"/>
      <w:bookmarkStart w:id="6077" w:name="_Toc115080732"/>
      <w:r w:rsidRPr="00931575">
        <w:t>7.6.1</w:t>
      </w:r>
      <w:r w:rsidRPr="00931575">
        <w:tab/>
        <w:t>Definition and applicability</w:t>
      </w:r>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p>
    <w:p w14:paraId="5B7447CE" w14:textId="77777777" w:rsidR="00C45907" w:rsidRPr="00931575" w:rsidRDefault="00C45907" w:rsidP="006F1F81">
      <w:r w:rsidRPr="00931575">
        <w:t>The OTA out-of-band blocking characteristics are a measure of the receiver unit ability to receive a wanted signal at the</w:t>
      </w:r>
      <w:r w:rsidRPr="00931575">
        <w:rPr>
          <w:i/>
        </w:rPr>
        <w:t xml:space="preserve"> RIB </w:t>
      </w:r>
      <w:r w:rsidRPr="00931575">
        <w:t>at its assigned channel in the presence of an unwanted interferer.</w:t>
      </w:r>
    </w:p>
    <w:p w14:paraId="16F39E81" w14:textId="77777777" w:rsidR="00C45907" w:rsidRPr="00931575" w:rsidRDefault="00C45907" w:rsidP="006F1F81">
      <w:r w:rsidRPr="00931575">
        <w:t xml:space="preserve">For the general OTA out-of-band blocking the requirement applies to the wanted signal for each supported polarization, under the assumption of </w:t>
      </w:r>
      <w:r w:rsidRPr="00931575">
        <w:rPr>
          <w:i/>
        </w:rPr>
        <w:t xml:space="preserve">polarization match. </w:t>
      </w:r>
      <w:r w:rsidRPr="00931575">
        <w:t>The interferer shall be polarization matched for in-band frequencies and the polarization maintained for out-of-band frequencies.</w:t>
      </w:r>
    </w:p>
    <w:p w14:paraId="1B146739" w14:textId="77777777" w:rsidR="00C45907" w:rsidRPr="00931575" w:rsidRDefault="00C45907" w:rsidP="00C45907">
      <w:pPr>
        <w:pStyle w:val="Heading3"/>
      </w:pPr>
      <w:bookmarkStart w:id="6078" w:name="_Toc21102868"/>
      <w:bookmarkStart w:id="6079" w:name="_Toc29810717"/>
      <w:bookmarkStart w:id="6080" w:name="_Toc36636069"/>
      <w:bookmarkStart w:id="6081" w:name="_Toc37273015"/>
      <w:bookmarkStart w:id="6082" w:name="_Toc45886095"/>
      <w:bookmarkStart w:id="6083" w:name="_Toc53183171"/>
      <w:bookmarkStart w:id="6084" w:name="_Toc58915838"/>
      <w:bookmarkStart w:id="6085" w:name="_Toc58918019"/>
      <w:bookmarkStart w:id="6086" w:name="_Toc66693888"/>
      <w:bookmarkStart w:id="6087" w:name="_Toc74915840"/>
      <w:bookmarkStart w:id="6088" w:name="_Toc76114465"/>
      <w:bookmarkStart w:id="6089" w:name="_Toc76544351"/>
      <w:bookmarkStart w:id="6090" w:name="_Toc82536473"/>
      <w:bookmarkStart w:id="6091" w:name="_Toc89952766"/>
      <w:bookmarkStart w:id="6092" w:name="_Toc98766582"/>
      <w:bookmarkStart w:id="6093" w:name="_Toc99702945"/>
      <w:bookmarkStart w:id="6094" w:name="_Toc106206731"/>
      <w:bookmarkStart w:id="6095" w:name="_Toc115080733"/>
      <w:r w:rsidRPr="00931575">
        <w:t>7.6.2</w:t>
      </w:r>
      <w:r w:rsidRPr="00931575">
        <w:tab/>
        <w:t xml:space="preserve">Minimum </w:t>
      </w:r>
      <w:r w:rsidRPr="00931575">
        <w:rPr>
          <w:lang w:val="en-US"/>
        </w:rPr>
        <w:t>r</w:t>
      </w:r>
      <w:r w:rsidRPr="00931575">
        <w:t>equirement</w:t>
      </w:r>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p>
    <w:p w14:paraId="78C8BD8F" w14:textId="2A72AF8B" w:rsidR="00C45907" w:rsidRPr="00931575" w:rsidRDefault="00C45907" w:rsidP="006F1F81">
      <w:r w:rsidRPr="00931575">
        <w:t xml:space="preserve">The minimum requirement for </w:t>
      </w:r>
      <w:r w:rsidRPr="00931575">
        <w:rPr>
          <w:i/>
        </w:rPr>
        <w:t>BS type 1-O</w:t>
      </w:r>
      <w:r w:rsidRPr="00931575">
        <w:t xml:space="preserve"> is defined in </w:t>
      </w:r>
      <w:r w:rsidR="00600C59" w:rsidRPr="00931575">
        <w:t>TS 38.104 [2</w:t>
      </w:r>
      <w:r w:rsidRPr="00931575">
        <w:t xml:space="preserve">], </w:t>
      </w:r>
      <w:r w:rsidR="00600C59" w:rsidRPr="00931575">
        <w:t>clause </w:t>
      </w:r>
      <w:r w:rsidRPr="00931575">
        <w:t>10.6.2.</w:t>
      </w:r>
    </w:p>
    <w:p w14:paraId="481D1E92" w14:textId="3FB87FFD" w:rsidR="00C45907" w:rsidRPr="00931575" w:rsidRDefault="00C45907" w:rsidP="006F1F81">
      <w:r w:rsidRPr="00931575">
        <w:t xml:space="preserve">The minimum requirement for </w:t>
      </w:r>
      <w:r w:rsidRPr="00931575">
        <w:rPr>
          <w:i/>
        </w:rPr>
        <w:t>BS type 2-O</w:t>
      </w:r>
      <w:r w:rsidRPr="00931575">
        <w:t xml:space="preserve"> is defined in </w:t>
      </w:r>
      <w:r w:rsidR="00600C59" w:rsidRPr="00931575">
        <w:t>TS 38.104 [2</w:t>
      </w:r>
      <w:r w:rsidRPr="00931575">
        <w:t xml:space="preserve">], </w:t>
      </w:r>
      <w:r w:rsidR="00600C59" w:rsidRPr="00931575">
        <w:t>clause </w:t>
      </w:r>
      <w:r w:rsidRPr="00931575">
        <w:t>10.6.3.</w:t>
      </w:r>
    </w:p>
    <w:p w14:paraId="202A9830" w14:textId="77777777" w:rsidR="00C45907" w:rsidRPr="00931575" w:rsidRDefault="00C45907" w:rsidP="00C45907">
      <w:pPr>
        <w:pStyle w:val="Heading3"/>
      </w:pPr>
      <w:bookmarkStart w:id="6096" w:name="_Toc21102869"/>
      <w:bookmarkStart w:id="6097" w:name="_Toc29810718"/>
      <w:bookmarkStart w:id="6098" w:name="_Toc36636070"/>
      <w:bookmarkStart w:id="6099" w:name="_Toc37273016"/>
      <w:bookmarkStart w:id="6100" w:name="_Toc45886096"/>
      <w:bookmarkStart w:id="6101" w:name="_Toc53183172"/>
      <w:bookmarkStart w:id="6102" w:name="_Toc58915839"/>
      <w:bookmarkStart w:id="6103" w:name="_Toc58918020"/>
      <w:bookmarkStart w:id="6104" w:name="_Toc66693889"/>
      <w:bookmarkStart w:id="6105" w:name="_Toc74915841"/>
      <w:bookmarkStart w:id="6106" w:name="_Toc76114466"/>
      <w:bookmarkStart w:id="6107" w:name="_Toc76544352"/>
      <w:bookmarkStart w:id="6108" w:name="_Toc82536474"/>
      <w:bookmarkStart w:id="6109" w:name="_Toc89952767"/>
      <w:bookmarkStart w:id="6110" w:name="_Toc98766583"/>
      <w:bookmarkStart w:id="6111" w:name="_Toc99702946"/>
      <w:bookmarkStart w:id="6112" w:name="_Toc106206732"/>
      <w:bookmarkStart w:id="6113" w:name="_Toc115080734"/>
      <w:r w:rsidRPr="00931575">
        <w:t>7.6.3</w:t>
      </w:r>
      <w:r w:rsidRPr="00931575">
        <w:tab/>
        <w:t>Test purpose</w:t>
      </w:r>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p>
    <w:p w14:paraId="1D1D386A" w14:textId="77777777" w:rsidR="00C45907" w:rsidRPr="00931575" w:rsidRDefault="00C45907" w:rsidP="006F1F81">
      <w:r w:rsidRPr="00931575">
        <w:t xml:space="preserve">The test stresses the ability of the receiver unit associated with the </w:t>
      </w:r>
      <w:r w:rsidRPr="00931575">
        <w:rPr>
          <w:i/>
        </w:rPr>
        <w:t xml:space="preserve">RIB </w:t>
      </w:r>
      <w:r w:rsidRPr="00931575">
        <w:t>under test to withstand high-level interference from unwanted signals at specified frequency bands, without undue degradation of its sensitivity.</w:t>
      </w:r>
    </w:p>
    <w:p w14:paraId="0509FF39" w14:textId="77777777" w:rsidR="00C45907" w:rsidRPr="00931575" w:rsidRDefault="00C45907" w:rsidP="00C45907">
      <w:pPr>
        <w:pStyle w:val="Heading3"/>
      </w:pPr>
      <w:bookmarkStart w:id="6114" w:name="_Toc21102870"/>
      <w:bookmarkStart w:id="6115" w:name="_Toc29810719"/>
      <w:bookmarkStart w:id="6116" w:name="_Toc36636071"/>
      <w:bookmarkStart w:id="6117" w:name="_Toc37273017"/>
      <w:bookmarkStart w:id="6118" w:name="_Toc45886097"/>
      <w:bookmarkStart w:id="6119" w:name="_Toc53183173"/>
      <w:bookmarkStart w:id="6120" w:name="_Toc58915840"/>
      <w:bookmarkStart w:id="6121" w:name="_Toc58918021"/>
      <w:bookmarkStart w:id="6122" w:name="_Toc66693890"/>
      <w:bookmarkStart w:id="6123" w:name="_Toc74915842"/>
      <w:bookmarkStart w:id="6124" w:name="_Toc76114467"/>
      <w:bookmarkStart w:id="6125" w:name="_Toc76544353"/>
      <w:bookmarkStart w:id="6126" w:name="_Toc82536475"/>
      <w:bookmarkStart w:id="6127" w:name="_Toc89952768"/>
      <w:bookmarkStart w:id="6128" w:name="_Toc98766584"/>
      <w:bookmarkStart w:id="6129" w:name="_Toc99702947"/>
      <w:bookmarkStart w:id="6130" w:name="_Toc106206733"/>
      <w:bookmarkStart w:id="6131" w:name="_Toc115080735"/>
      <w:r w:rsidRPr="00931575">
        <w:lastRenderedPageBreak/>
        <w:t>7.6.4</w:t>
      </w:r>
      <w:r w:rsidRPr="00931575">
        <w:tab/>
        <w:t>Method of test</w:t>
      </w:r>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p>
    <w:p w14:paraId="6B90D079" w14:textId="77777777" w:rsidR="00C45907" w:rsidRPr="00931575" w:rsidRDefault="00C45907" w:rsidP="00C45907">
      <w:pPr>
        <w:pStyle w:val="Heading4"/>
        <w:rPr>
          <w:lang w:eastAsia="sv-SE"/>
        </w:rPr>
      </w:pPr>
      <w:bookmarkStart w:id="6132" w:name="_Toc21102871"/>
      <w:bookmarkStart w:id="6133" w:name="_Toc29810720"/>
      <w:bookmarkStart w:id="6134" w:name="_Toc36636072"/>
      <w:bookmarkStart w:id="6135" w:name="_Toc37273018"/>
      <w:bookmarkStart w:id="6136" w:name="_Toc45886098"/>
      <w:bookmarkStart w:id="6137" w:name="_Toc53183174"/>
      <w:bookmarkStart w:id="6138" w:name="_Toc58915841"/>
      <w:bookmarkStart w:id="6139" w:name="_Toc58918022"/>
      <w:bookmarkStart w:id="6140" w:name="_Toc66693891"/>
      <w:bookmarkStart w:id="6141" w:name="_Toc74915843"/>
      <w:bookmarkStart w:id="6142" w:name="_Toc76114468"/>
      <w:bookmarkStart w:id="6143" w:name="_Toc76544354"/>
      <w:bookmarkStart w:id="6144" w:name="_Toc82536476"/>
      <w:bookmarkStart w:id="6145" w:name="_Toc89952769"/>
      <w:bookmarkStart w:id="6146" w:name="_Toc98766585"/>
      <w:bookmarkStart w:id="6147" w:name="_Toc99702948"/>
      <w:bookmarkStart w:id="6148" w:name="_Toc106206734"/>
      <w:bookmarkStart w:id="6149" w:name="_Toc115080736"/>
      <w:r w:rsidRPr="00931575">
        <w:rPr>
          <w:lang w:eastAsia="sv-SE"/>
        </w:rPr>
        <w:t>7.6.4.1</w:t>
      </w:r>
      <w:r w:rsidRPr="00931575">
        <w:rPr>
          <w:lang w:eastAsia="sv-SE"/>
        </w:rPr>
        <w:tab/>
        <w:t>Initial conditions</w:t>
      </w:r>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p>
    <w:p w14:paraId="2D9A9696" w14:textId="77777777" w:rsidR="00C45907" w:rsidRPr="00931575" w:rsidRDefault="00C45907" w:rsidP="006F1F81">
      <w:r w:rsidRPr="00931575">
        <w:t>Test environment: Normal;</w:t>
      </w:r>
      <w:r w:rsidRPr="00931575">
        <w:rPr>
          <w:lang w:val="en-US"/>
        </w:rPr>
        <w:t xml:space="preserve"> see annex </w:t>
      </w:r>
      <w:r w:rsidRPr="00931575">
        <w:t>B.2.</w:t>
      </w:r>
    </w:p>
    <w:p w14:paraId="1E8FD03C" w14:textId="217865B8" w:rsidR="00C45907" w:rsidRPr="00931575" w:rsidRDefault="00C45907" w:rsidP="006F1F81">
      <w:r w:rsidRPr="00931575">
        <w:t>RF channels to be tested for single carrier</w:t>
      </w:r>
      <w:r w:rsidRPr="00931575">
        <w:rPr>
          <w:lang w:val="en-US"/>
        </w:rPr>
        <w:t xml:space="preserve"> (SC)</w:t>
      </w:r>
      <w:r w:rsidRPr="00931575">
        <w:t>:</w:t>
      </w:r>
      <w:r w:rsidRPr="00931575">
        <w:rPr>
          <w:lang w:val="en-US"/>
        </w:rPr>
        <w:t xml:space="preserve"> </w:t>
      </w:r>
      <w:r w:rsidRPr="00931575">
        <w:t>M;</w:t>
      </w:r>
      <w:r w:rsidRPr="00931575">
        <w:rPr>
          <w:lang w:val="en-US"/>
        </w:rPr>
        <w:t xml:space="preserve"> see </w:t>
      </w:r>
      <w:r w:rsidR="00600C59" w:rsidRPr="00931575">
        <w:t>clause </w:t>
      </w:r>
      <w:r w:rsidRPr="00931575">
        <w:t>4.</w:t>
      </w:r>
      <w:r w:rsidRPr="00931575">
        <w:rPr>
          <w:lang w:val="en-US"/>
        </w:rPr>
        <w:t>9</w:t>
      </w:r>
      <w:r w:rsidRPr="00931575">
        <w:t>.1.</w:t>
      </w:r>
    </w:p>
    <w:p w14:paraId="0E345C2D" w14:textId="77777777" w:rsidR="00C45907" w:rsidRPr="00931575" w:rsidRDefault="00C45907" w:rsidP="006F1F81">
      <w:pPr>
        <w:rPr>
          <w:rFonts w:cs="v4.2.0"/>
        </w:rPr>
      </w:pPr>
      <w:r w:rsidRPr="00931575">
        <w:rPr>
          <w:rFonts w:eastAsia="MS Mincho"/>
          <w:i/>
        </w:rPr>
        <w:t>Base Station RF Bandwidth</w:t>
      </w:r>
      <w:r w:rsidRPr="00931575">
        <w:t xml:space="preserve"> positions to be tested for multi-carrier (MC)</w:t>
      </w:r>
      <w:r w:rsidRPr="00931575">
        <w:rPr>
          <w:rFonts w:cs="v4.2.0"/>
        </w:rPr>
        <w:t>:</w:t>
      </w:r>
    </w:p>
    <w:p w14:paraId="09C0DDAD" w14:textId="5E477F65" w:rsidR="00C45907" w:rsidRPr="00931575" w:rsidRDefault="00C45907" w:rsidP="006F1F81">
      <w:pPr>
        <w:pStyle w:val="B1"/>
      </w:pPr>
      <w:r w:rsidRPr="00931575">
        <w:rPr>
          <w:rFonts w:cs="v4.2.0"/>
        </w:rPr>
        <w:t>-</w:t>
      </w:r>
      <w:r w:rsidRPr="00931575">
        <w:rPr>
          <w:rFonts w:cs="v4.2.0"/>
        </w:rPr>
        <w:tab/>
      </w:r>
      <w:r w:rsidRPr="00931575">
        <w:t>M</w:t>
      </w:r>
      <w:r w:rsidRPr="00931575">
        <w:rPr>
          <w:rFonts w:cs="v4.2.0"/>
          <w:vertAlign w:val="subscript"/>
        </w:rPr>
        <w:t>RF</w:t>
      </w:r>
      <w:r w:rsidRPr="00931575">
        <w:rPr>
          <w:rFonts w:cs="v4.2.0"/>
          <w:vertAlign w:val="subscript"/>
          <w:lang w:eastAsia="zh-CN"/>
        </w:rPr>
        <w:t>BW</w:t>
      </w:r>
      <w:r w:rsidRPr="00931575">
        <w:rPr>
          <w:lang w:val="en-US" w:eastAsia="zh-CN"/>
        </w:rPr>
        <w:t xml:space="preserve"> </w:t>
      </w:r>
      <w:r w:rsidRPr="00931575">
        <w:rPr>
          <w:lang w:eastAsia="zh-CN"/>
        </w:rPr>
        <w:t xml:space="preserve">in </w:t>
      </w:r>
      <w:r w:rsidRPr="00931575">
        <w:rPr>
          <w:i/>
        </w:rPr>
        <w:t xml:space="preserve">single-band </w:t>
      </w:r>
      <w:r w:rsidRPr="00931575">
        <w:rPr>
          <w:i/>
          <w:lang w:val="en-US"/>
        </w:rPr>
        <w:t>RIB</w:t>
      </w:r>
      <w:r w:rsidRPr="00931575">
        <w:rPr>
          <w:rFonts w:cs="v4.2.0"/>
          <w:lang w:eastAsia="zh-CN"/>
        </w:rPr>
        <w:t>,</w:t>
      </w:r>
      <w:r w:rsidRPr="00931575">
        <w:rPr>
          <w:rFonts w:cs="v4.2.0"/>
        </w:rPr>
        <w:t xml:space="preserve"> see </w:t>
      </w:r>
      <w:r w:rsidR="00600C59" w:rsidRPr="00931575">
        <w:rPr>
          <w:rFonts w:cs="v4.2.0"/>
        </w:rPr>
        <w:t>clause </w:t>
      </w:r>
      <w:r w:rsidRPr="00931575">
        <w:rPr>
          <w:rFonts w:cs="v4.2.0"/>
          <w:lang w:eastAsia="zh-CN"/>
        </w:rPr>
        <w:t>4.</w:t>
      </w:r>
      <w:r w:rsidRPr="00931575">
        <w:rPr>
          <w:rFonts w:cs="v4.2.0"/>
          <w:lang w:val="en-US" w:eastAsia="zh-CN"/>
        </w:rPr>
        <w:t>9</w:t>
      </w:r>
      <w:r w:rsidRPr="00931575">
        <w:rPr>
          <w:rFonts w:cs="v4.2.0"/>
          <w:lang w:eastAsia="zh-CN"/>
        </w:rPr>
        <w:t>.1</w:t>
      </w:r>
      <w:r w:rsidRPr="00931575">
        <w:rPr>
          <w:rFonts w:cs="v4.2.0"/>
        </w:rPr>
        <w:t>;</w:t>
      </w:r>
      <w:r w:rsidRPr="00931575">
        <w:rPr>
          <w:rFonts w:cs="v4.2.0"/>
          <w:lang w:eastAsia="zh-CN"/>
        </w:rPr>
        <w:t xml:space="preserve"> </w:t>
      </w:r>
      <w:r w:rsidRPr="00931575">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w:t>
      </w:r>
      <w:r w:rsidRPr="00931575">
        <w:rPr>
          <w:lang w:eastAsia="zh-CN"/>
        </w:rPr>
        <w:t xml:space="preserve">and </w:t>
      </w:r>
      <w:r w:rsidRPr="00931575">
        <w:t>B</w:t>
      </w:r>
      <w:r w:rsidR="00600C59" w:rsidRPr="00931575">
        <w:rPr>
          <w:lang w:eastAsia="zh-CN"/>
        </w:rPr>
        <w:t>'</w:t>
      </w:r>
      <w:r w:rsidRPr="00931575">
        <w:rPr>
          <w:vertAlign w:val="subscript"/>
        </w:rPr>
        <w:t>RFBW</w:t>
      </w:r>
      <w:r w:rsidRPr="00931575">
        <w:t>_T</w:t>
      </w:r>
      <w:r w:rsidRPr="00931575">
        <w:rPr>
          <w:vertAlign w:val="subscript"/>
        </w:rPr>
        <w:t>RFBW</w:t>
      </w:r>
      <w:r w:rsidRPr="00931575">
        <w:rPr>
          <w:vertAlign w:val="subscript"/>
          <w:lang w:eastAsia="zh-CN"/>
        </w:rPr>
        <w:t xml:space="preserve"> </w:t>
      </w:r>
      <w:r w:rsidRPr="00931575">
        <w:rPr>
          <w:lang w:eastAsia="zh-CN"/>
        </w:rPr>
        <w:t xml:space="preserve">in </w:t>
      </w:r>
      <w:r w:rsidRPr="00931575">
        <w:rPr>
          <w:i/>
        </w:rPr>
        <w:t xml:space="preserve">multi-band </w:t>
      </w:r>
      <w:r w:rsidRPr="00931575">
        <w:rPr>
          <w:i/>
          <w:lang w:val="en-US"/>
        </w:rPr>
        <w:t>RIB</w:t>
      </w:r>
      <w:r w:rsidRPr="00931575">
        <w:t xml:space="preserve">, see </w:t>
      </w:r>
      <w:r w:rsidR="00600C59" w:rsidRPr="00931575">
        <w:t>clause </w:t>
      </w:r>
      <w:r w:rsidRPr="00931575">
        <w:t>4.</w:t>
      </w:r>
      <w:r w:rsidRPr="00931575">
        <w:rPr>
          <w:lang w:val="en-US"/>
        </w:rPr>
        <w:t>9</w:t>
      </w:r>
      <w:r w:rsidRPr="00931575">
        <w:t>.</w:t>
      </w:r>
      <w:r w:rsidRPr="00931575">
        <w:rPr>
          <w:lang w:eastAsia="zh-CN"/>
        </w:rPr>
        <w:t>1</w:t>
      </w:r>
      <w:r w:rsidRPr="00931575">
        <w:t>.</w:t>
      </w:r>
    </w:p>
    <w:p w14:paraId="4704F995" w14:textId="77777777" w:rsidR="00C45907" w:rsidRPr="00931575" w:rsidRDefault="00C45907" w:rsidP="006F1F81">
      <w:r w:rsidRPr="00931575">
        <w:t xml:space="preserve">In addition, for </w:t>
      </w:r>
      <w:r w:rsidRPr="00931575">
        <w:rPr>
          <w:i/>
        </w:rPr>
        <w:t>multi-band RIB</w:t>
      </w:r>
      <w:r w:rsidRPr="00931575">
        <w:t>:</w:t>
      </w:r>
    </w:p>
    <w:p w14:paraId="24E7AAC3" w14:textId="2F8788D1" w:rsidR="00C45907" w:rsidRPr="00931575" w:rsidRDefault="00C45907" w:rsidP="006F1F81">
      <w:pPr>
        <w:pStyle w:val="B1"/>
        <w:rPr>
          <w:lang w:val="en-US"/>
        </w:rPr>
      </w:pPr>
      <w:r w:rsidRPr="00931575">
        <w:t>-</w:t>
      </w:r>
      <w:r w:rsidRPr="00931575">
        <w:tab/>
        <w:t>For B</w:t>
      </w:r>
      <w:r w:rsidRPr="00931575">
        <w:rPr>
          <w:vertAlign w:val="subscript"/>
        </w:rPr>
        <w:t>RFBW</w:t>
      </w:r>
      <w:r w:rsidRPr="00931575">
        <w:t>_T</w:t>
      </w:r>
      <w:r w:rsidR="00600C59" w:rsidRPr="00931575">
        <w:t>'</w:t>
      </w:r>
      <w:r w:rsidRPr="00931575">
        <w:rPr>
          <w:vertAlign w:val="subscript"/>
        </w:rPr>
        <w:t>RFBW</w:t>
      </w:r>
      <w:r w:rsidRPr="00931575">
        <w:rPr>
          <w:lang w:val="en-US"/>
        </w:rPr>
        <w:t>,</w:t>
      </w:r>
      <w:r w:rsidRPr="00931575">
        <w:t xml:space="preserve"> blocking testing above the highest operating band may be omitted.</w:t>
      </w:r>
    </w:p>
    <w:p w14:paraId="668EC850" w14:textId="5DE8C039" w:rsidR="00C45907" w:rsidRPr="00931575" w:rsidRDefault="00C45907" w:rsidP="006F1F81">
      <w:pPr>
        <w:pStyle w:val="B1"/>
      </w:pPr>
      <w:r w:rsidRPr="00931575">
        <w:t>-</w:t>
      </w:r>
      <w:r w:rsidRPr="00931575">
        <w:tab/>
        <w:t>For B</w:t>
      </w:r>
      <w:r w:rsidR="00600C59" w:rsidRPr="00931575">
        <w:t>'</w:t>
      </w:r>
      <w:r w:rsidRPr="00931575">
        <w:rPr>
          <w:vertAlign w:val="subscript"/>
        </w:rPr>
        <w:t>RFBW</w:t>
      </w:r>
      <w:r w:rsidRPr="00931575">
        <w:t>_T</w:t>
      </w:r>
      <w:r w:rsidRPr="00931575">
        <w:rPr>
          <w:vertAlign w:val="subscript"/>
        </w:rPr>
        <w:t>RFBW</w:t>
      </w:r>
      <w:r w:rsidRPr="00931575">
        <w:t>, blocking testing below the lowest operating band may be omitted.</w:t>
      </w:r>
    </w:p>
    <w:p w14:paraId="0EA79E3A" w14:textId="77777777" w:rsidR="00C45907" w:rsidRPr="00931575" w:rsidRDefault="00C45907" w:rsidP="006F1F81">
      <w:pPr>
        <w:rPr>
          <w:lang w:eastAsia="zh-CN"/>
        </w:rPr>
      </w:pPr>
      <w:r w:rsidRPr="00931575">
        <w:rPr>
          <w:lang w:eastAsia="zh-CN"/>
        </w:rPr>
        <w:t>Directions to be tested:</w:t>
      </w:r>
    </w:p>
    <w:p w14:paraId="4F6DBF88" w14:textId="77777777" w:rsidR="00C45907" w:rsidRPr="00931575" w:rsidRDefault="00C45907" w:rsidP="006F1F81">
      <w:pPr>
        <w:pStyle w:val="B1"/>
        <w:rPr>
          <w:lang w:eastAsia="zh-CN"/>
        </w:rPr>
      </w:pPr>
      <w:r w:rsidRPr="00931575">
        <w:t>-</w:t>
      </w:r>
      <w:r w:rsidRPr="00931575">
        <w:tab/>
      </w:r>
      <w:r w:rsidRPr="00931575">
        <w:rPr>
          <w:rFonts w:cs="v4.2.0"/>
        </w:rPr>
        <w:t xml:space="preserve">For </w:t>
      </w:r>
      <w:r w:rsidRPr="00931575">
        <w:rPr>
          <w:rFonts w:cs="v4.2.0"/>
          <w:i/>
        </w:rPr>
        <w:t>BS type 1-O</w:t>
      </w:r>
      <w:r w:rsidRPr="00931575">
        <w:rPr>
          <w:rFonts w:cs="v4.2.0"/>
        </w:rPr>
        <w:t>,</w:t>
      </w:r>
      <w:r w:rsidRPr="00931575">
        <w:rPr>
          <w:lang w:eastAsia="zh-CN"/>
        </w:rPr>
        <w:t xml:space="preserve"> receiver target reference direction (D.31).</w:t>
      </w:r>
    </w:p>
    <w:p w14:paraId="4059A18B" w14:textId="77777777" w:rsidR="00C45907" w:rsidRPr="00931575" w:rsidRDefault="00C45907" w:rsidP="006F1F81">
      <w:pPr>
        <w:pStyle w:val="B1"/>
        <w:rPr>
          <w:lang w:eastAsia="zh-CN"/>
        </w:rPr>
      </w:pPr>
      <w:r w:rsidRPr="00931575">
        <w:t>-</w:t>
      </w:r>
      <w:r w:rsidRPr="00931575">
        <w:tab/>
      </w:r>
      <w:r w:rsidRPr="00931575">
        <w:rPr>
          <w:rFonts w:cs="v4.2.0"/>
        </w:rPr>
        <w:t xml:space="preserve">For BS type 2-O, </w:t>
      </w:r>
      <w:r w:rsidRPr="00931575">
        <w:t xml:space="preserve">OTA REFSENS </w:t>
      </w:r>
      <w:r w:rsidRPr="00931575">
        <w:rPr>
          <w:lang w:eastAsia="zh-CN"/>
        </w:rPr>
        <w:t>receiver target reference direction (D.54).</w:t>
      </w:r>
    </w:p>
    <w:p w14:paraId="499722DE" w14:textId="77777777" w:rsidR="00C45907" w:rsidRPr="00931575" w:rsidRDefault="00C45907" w:rsidP="00C45907">
      <w:pPr>
        <w:pStyle w:val="Heading4"/>
        <w:rPr>
          <w:lang w:val="en-US" w:eastAsia="sv-SE"/>
        </w:rPr>
      </w:pPr>
      <w:bookmarkStart w:id="6150" w:name="_Toc21102872"/>
      <w:bookmarkStart w:id="6151" w:name="_Toc29810721"/>
      <w:bookmarkStart w:id="6152" w:name="_Toc36636073"/>
      <w:bookmarkStart w:id="6153" w:name="_Toc37273019"/>
      <w:bookmarkStart w:id="6154" w:name="_Toc45886099"/>
      <w:bookmarkStart w:id="6155" w:name="_Toc53183175"/>
      <w:bookmarkStart w:id="6156" w:name="_Toc58915842"/>
      <w:bookmarkStart w:id="6157" w:name="_Toc58918023"/>
      <w:bookmarkStart w:id="6158" w:name="_Toc66693892"/>
      <w:bookmarkStart w:id="6159" w:name="_Toc74915844"/>
      <w:bookmarkStart w:id="6160" w:name="_Toc76114469"/>
      <w:bookmarkStart w:id="6161" w:name="_Toc76544355"/>
      <w:bookmarkStart w:id="6162" w:name="_Toc82536477"/>
      <w:bookmarkStart w:id="6163" w:name="_Toc89952770"/>
      <w:bookmarkStart w:id="6164" w:name="_Toc98766586"/>
      <w:bookmarkStart w:id="6165" w:name="_Toc99702949"/>
      <w:bookmarkStart w:id="6166" w:name="_Toc106206735"/>
      <w:bookmarkStart w:id="6167" w:name="_Toc115080737"/>
      <w:r w:rsidRPr="00931575">
        <w:rPr>
          <w:lang w:eastAsia="sv-SE"/>
        </w:rPr>
        <w:t>7.6.4.2</w:t>
      </w:r>
      <w:r w:rsidRPr="00931575">
        <w:rPr>
          <w:lang w:eastAsia="sv-SE"/>
        </w:rPr>
        <w:tab/>
        <w:t>Procedure</w:t>
      </w:r>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p>
    <w:p w14:paraId="46218287" w14:textId="77777777" w:rsidR="00C45907" w:rsidRPr="00931575" w:rsidRDefault="00C45907" w:rsidP="00C45907">
      <w:pPr>
        <w:pStyle w:val="Heading5"/>
        <w:rPr>
          <w:lang w:eastAsia="sv-SE"/>
        </w:rPr>
      </w:pPr>
      <w:bookmarkStart w:id="6168" w:name="_Toc21102873"/>
      <w:bookmarkStart w:id="6169" w:name="_Toc29810722"/>
      <w:bookmarkStart w:id="6170" w:name="_Toc36636074"/>
      <w:bookmarkStart w:id="6171" w:name="_Toc37273020"/>
      <w:bookmarkStart w:id="6172" w:name="_Toc45886100"/>
      <w:bookmarkStart w:id="6173" w:name="_Toc53183176"/>
      <w:bookmarkStart w:id="6174" w:name="_Toc58915843"/>
      <w:bookmarkStart w:id="6175" w:name="_Toc58918024"/>
      <w:bookmarkStart w:id="6176" w:name="_Toc66693893"/>
      <w:bookmarkStart w:id="6177" w:name="_Toc74915845"/>
      <w:bookmarkStart w:id="6178" w:name="_Toc76114470"/>
      <w:bookmarkStart w:id="6179" w:name="_Toc76544356"/>
      <w:bookmarkStart w:id="6180" w:name="_Toc82536478"/>
      <w:bookmarkStart w:id="6181" w:name="_Toc89952771"/>
      <w:bookmarkStart w:id="6182" w:name="_Toc98766587"/>
      <w:bookmarkStart w:id="6183" w:name="_Toc99702950"/>
      <w:bookmarkStart w:id="6184" w:name="_Toc106206736"/>
      <w:bookmarkStart w:id="6185" w:name="_Toc115080738"/>
      <w:r w:rsidRPr="00931575">
        <w:rPr>
          <w:lang w:eastAsia="sv-SE"/>
        </w:rPr>
        <w:t>7.6.</w:t>
      </w:r>
      <w:r w:rsidRPr="00931575">
        <w:rPr>
          <w:lang w:val="en-US" w:eastAsia="sv-SE"/>
        </w:rPr>
        <w:t>4</w:t>
      </w:r>
      <w:r w:rsidRPr="00931575">
        <w:rPr>
          <w:lang w:eastAsia="sv-SE"/>
        </w:rPr>
        <w:t>.</w:t>
      </w:r>
      <w:r w:rsidRPr="00931575">
        <w:rPr>
          <w:lang w:val="en-US" w:eastAsia="sv-SE"/>
        </w:rPr>
        <w:t>2</w:t>
      </w:r>
      <w:r w:rsidRPr="00931575">
        <w:rPr>
          <w:lang w:eastAsia="sv-SE"/>
        </w:rPr>
        <w:t>.1</w:t>
      </w:r>
      <w:r w:rsidRPr="00931575">
        <w:rPr>
          <w:lang w:eastAsia="sv-SE"/>
        </w:rPr>
        <w:tab/>
      </w:r>
      <w:r w:rsidRPr="00931575">
        <w:rPr>
          <w:i/>
          <w:lang w:val="en-US" w:eastAsia="sv-SE"/>
        </w:rPr>
        <w:t>BS type 1-O</w:t>
      </w:r>
      <w:r w:rsidRPr="00931575">
        <w:rPr>
          <w:lang w:val="en-US" w:eastAsia="sv-SE"/>
        </w:rPr>
        <w:t xml:space="preserve"> procedure for out-of-band blocking</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0E9953C1" w14:textId="77777777" w:rsidR="00C45907" w:rsidRPr="00931575" w:rsidRDefault="00C45907" w:rsidP="006F1F81">
      <w:pPr>
        <w:pStyle w:val="B1"/>
      </w:pPr>
      <w:r w:rsidRPr="00931575">
        <w:t>1)</w:t>
      </w:r>
      <w:r w:rsidRPr="00931575">
        <w:tab/>
        <w:t>Place BS and the test antenna(s) according to annex E.2.4.1.</w:t>
      </w:r>
    </w:p>
    <w:p w14:paraId="2B2EDD5E" w14:textId="77777777" w:rsidR="00C45907" w:rsidRPr="00931575" w:rsidRDefault="00C45907" w:rsidP="006F1F81">
      <w:pPr>
        <w:pStyle w:val="B1"/>
      </w:pPr>
      <w:r w:rsidRPr="00931575">
        <w:t>2)</w:t>
      </w:r>
      <w:r w:rsidRPr="00931575">
        <w:tab/>
        <w:t>Align the BS and test antenna(s) according to the directions to be tested.</w:t>
      </w:r>
    </w:p>
    <w:p w14:paraId="3FEF3936" w14:textId="77777777" w:rsidR="00C45907" w:rsidRPr="00931575" w:rsidRDefault="00C45907" w:rsidP="006F1F81">
      <w:pPr>
        <w:pStyle w:val="B1"/>
      </w:pPr>
      <w:r w:rsidRPr="00931575">
        <w:t>3)</w:t>
      </w:r>
      <w:r w:rsidRPr="00931575">
        <w:tab/>
        <w:t>Connect test antenna(s) to the measurement equipment as shown in annex E.2.4.1.</w:t>
      </w:r>
    </w:p>
    <w:p w14:paraId="5772B331" w14:textId="77777777" w:rsidR="00C45907" w:rsidRPr="00931575" w:rsidRDefault="00C45907" w:rsidP="006F1F81">
      <w:pPr>
        <w:pStyle w:val="B1"/>
      </w:pPr>
      <w:r w:rsidRPr="00931575">
        <w:t>4)</w:t>
      </w:r>
      <w:r w:rsidRPr="00931575">
        <w:tab/>
        <w:t xml:space="preserve">The test antenna(s) shall be dual (or single) polarized covering the same frequency ranges as the </w:t>
      </w:r>
      <w:r w:rsidRPr="00931575">
        <w:rPr>
          <w:i/>
        </w:rPr>
        <w:t xml:space="preserve">BS </w:t>
      </w:r>
      <w:r w:rsidRPr="00931575">
        <w:t xml:space="preserve">and the blocking frequencies. </w:t>
      </w:r>
      <w:r w:rsidRPr="00931575">
        <w:rPr>
          <w:lang w:val="en-US" w:eastAsia="zh-CN"/>
        </w:rPr>
        <w:t>If the test antenna does not cover both the wanted and interfering signal frequencies, separate test antennas for the wanted and interfering signal are required.</w:t>
      </w:r>
    </w:p>
    <w:p w14:paraId="66515230" w14:textId="77777777" w:rsidR="00C45907" w:rsidRPr="00931575" w:rsidRDefault="00C45907" w:rsidP="006F1F81">
      <w:pPr>
        <w:pStyle w:val="B1"/>
      </w:pPr>
      <w:r w:rsidRPr="00931575">
        <w:t>5)</w:t>
      </w:r>
      <w:r w:rsidRPr="00931575">
        <w:tab/>
        <w:t>The OTA blocking interferer is injected into the test antenna, with the blocking interferer</w:t>
      </w:r>
      <w:r w:rsidRPr="00931575">
        <w:rPr>
          <w:vertAlign w:val="subscript"/>
        </w:rPr>
        <w:t xml:space="preserve"> </w:t>
      </w:r>
      <w:r w:rsidRPr="00931575">
        <w:t xml:space="preserve">producing specified interferer field strength level for each supported polarization. The interferer shall be </w:t>
      </w:r>
      <w:r w:rsidRPr="00931575">
        <w:rPr>
          <w:i/>
        </w:rPr>
        <w:t>polarization matched</w:t>
      </w:r>
      <w:r w:rsidRPr="00931575">
        <w:t xml:space="preserve"> in-band and the polarization maintained for out-of-band frequencies.</w:t>
      </w:r>
    </w:p>
    <w:p w14:paraId="58CAF126" w14:textId="226E1B25" w:rsidR="00C45907" w:rsidRPr="00931575" w:rsidRDefault="00C45907" w:rsidP="006F1F81">
      <w:pPr>
        <w:pStyle w:val="B1"/>
      </w:pPr>
      <w:r w:rsidRPr="00931575">
        <w:t>6)</w:t>
      </w:r>
      <w:r w:rsidRPr="00931575">
        <w:tab/>
        <w:t xml:space="preserve">Generate the wanted signal in </w:t>
      </w:r>
      <w:r w:rsidRPr="00931575">
        <w:rPr>
          <w:lang w:val="en-US"/>
        </w:rPr>
        <w:t xml:space="preserve">receiver target reference direction, </w:t>
      </w:r>
      <w:r w:rsidRPr="00931575">
        <w:t xml:space="preserve">according to the applicable test configuration (see </w:t>
      </w:r>
      <w:r w:rsidR="00600C59" w:rsidRPr="00931575">
        <w:rPr>
          <w:lang w:val="en-US"/>
        </w:rPr>
        <w:t>clause </w:t>
      </w:r>
      <w:r w:rsidRPr="00931575">
        <w:rPr>
          <w:lang w:val="en-US"/>
        </w:rPr>
        <w:t>4.8</w:t>
      </w:r>
      <w:r w:rsidRPr="00931575">
        <w:t>) using applicable reference measurement channel to the RIB</w:t>
      </w:r>
      <w:r w:rsidRPr="00931575">
        <w:rPr>
          <w:lang w:val="en-US"/>
        </w:rPr>
        <w:t>, according to annex A.1.</w:t>
      </w:r>
    </w:p>
    <w:p w14:paraId="225D023D" w14:textId="03A5F152" w:rsidR="004F317E" w:rsidRPr="00931575" w:rsidRDefault="004F317E" w:rsidP="006F1F81">
      <w:pPr>
        <w:pStyle w:val="B1"/>
        <w:rPr>
          <w:snapToGrid w:val="0"/>
          <w:lang w:val="x-none"/>
        </w:rPr>
      </w:pPr>
      <w:r w:rsidRPr="00931575">
        <w:rPr>
          <w:snapToGrid w:val="0"/>
        </w:rPr>
        <w:t>7)</w:t>
      </w:r>
      <w:r w:rsidRPr="00931575">
        <w:rPr>
          <w:snapToGrid w:val="0"/>
        </w:rPr>
        <w:tab/>
      </w:r>
      <w:r>
        <w:rPr>
          <w:snapToGrid w:val="0"/>
        </w:rPr>
        <w:t xml:space="preserve">For FDD operation, </w:t>
      </w:r>
      <w:r>
        <w:t>c</w:t>
      </w:r>
      <w:r w:rsidRPr="00931575">
        <w:t xml:space="preserve">onfigure the beam peak direction for the </w:t>
      </w:r>
      <w:r w:rsidRPr="00931575">
        <w:rPr>
          <w:snapToGrid w:val="0"/>
          <w:lang w:val="x-none"/>
        </w:rPr>
        <w:t>transmitter unit</w:t>
      </w:r>
      <w:r w:rsidRPr="00931575">
        <w:rPr>
          <w:snapToGrid w:val="0"/>
          <w:lang w:val="en-US"/>
        </w:rPr>
        <w:t>s</w:t>
      </w:r>
      <w:r w:rsidRPr="00931575">
        <w:rPr>
          <w:snapToGrid w:val="0"/>
          <w:lang w:val="x-none"/>
        </w:rPr>
        <w:t xml:space="preserve"> associated with the </w:t>
      </w:r>
      <w:r w:rsidRPr="00931575">
        <w:rPr>
          <w:snapToGrid w:val="0"/>
          <w:lang w:val="en-US"/>
        </w:rPr>
        <w:t>RIB</w:t>
      </w:r>
      <w:r w:rsidRPr="00931575">
        <w:rPr>
          <w:snapToGrid w:val="0"/>
          <w:lang w:val="x-none"/>
        </w:rPr>
        <w:t xml:space="preserve"> under test </w:t>
      </w:r>
      <w:r w:rsidRPr="00931575">
        <w:t>according to the declared reference beam direction pair for the appropriate beam identifier</w:t>
      </w:r>
      <w:r w:rsidRPr="00931575" w:rsidDel="008F295F">
        <w:rPr>
          <w:snapToGrid w:val="0"/>
          <w:lang w:val="x-none"/>
        </w:rPr>
        <w:t xml:space="preserve"> </w:t>
      </w:r>
      <w:r w:rsidRPr="00931575">
        <w:rPr>
          <w:snapToGrid w:val="0"/>
          <w:lang w:val="x-none"/>
        </w:rPr>
        <w:t xml:space="preserve">with the carrier set-up and power allocation according to the applicable test configuration(s) (see </w:t>
      </w:r>
      <w:r w:rsidRPr="00931575">
        <w:rPr>
          <w:snapToGrid w:val="0"/>
          <w:lang w:val="en-US"/>
        </w:rPr>
        <w:t>clause 4.8</w:t>
      </w:r>
      <w:r w:rsidRPr="00931575">
        <w:rPr>
          <w:snapToGrid w:val="0"/>
          <w:lang w:val="x-none"/>
        </w:rPr>
        <w:t>).</w:t>
      </w:r>
      <w:r w:rsidRPr="00931575">
        <w:rPr>
          <w:snapToGrid w:val="0"/>
          <w:lang w:val="en-US"/>
        </w:rPr>
        <w:t xml:space="preserve"> </w:t>
      </w:r>
      <w:r w:rsidRPr="00931575">
        <w:rPr>
          <w:rFonts w:eastAsia="MS P??" w:cs="v4.2.0"/>
        </w:rPr>
        <w:t>The transmitter may be turned OFF for the out-of-band blocker tests when the frequency of the blocker is such that no IM2 or IM3 products fall inside the bandwidth of the wanted signal.</w:t>
      </w:r>
    </w:p>
    <w:p w14:paraId="0DD64BF3" w14:textId="77777777" w:rsidR="00C45907" w:rsidRPr="00931575" w:rsidRDefault="00C45907" w:rsidP="006F1F81">
      <w:pPr>
        <w:pStyle w:val="B1"/>
      </w:pPr>
      <w:r w:rsidRPr="00931575">
        <w:t>8)</w:t>
      </w:r>
      <w:r w:rsidRPr="00931575">
        <w:tab/>
        <w:t>Adjust the signal generators to the type of interfering signals, levels and the frequency offsets as specified for</w:t>
      </w:r>
      <w:r w:rsidRPr="00931575">
        <w:rPr>
          <w:lang w:val="en-US"/>
        </w:rPr>
        <w:t xml:space="preserve"> general test requirements in table 7.6.5.1.1-1</w:t>
      </w:r>
      <w:r w:rsidRPr="00931575">
        <w:t xml:space="preserve">. </w:t>
      </w:r>
      <w:r w:rsidRPr="00931575">
        <w:rPr>
          <w:lang w:val="en-US"/>
        </w:rPr>
        <w:t>The distance between the test object and test antenna injecting the interferer signal is adjusted when necessary to ensure specified interferer signal level to be received.</w:t>
      </w:r>
    </w:p>
    <w:p w14:paraId="712C697D" w14:textId="3C46F3D9" w:rsidR="00C45907" w:rsidRPr="00931575" w:rsidRDefault="00C45907" w:rsidP="006F1F81">
      <w:pPr>
        <w:pStyle w:val="B1"/>
      </w:pPr>
      <w:r w:rsidRPr="00931575">
        <w:t>9)</w:t>
      </w:r>
      <w:r w:rsidRPr="00931575">
        <w:tab/>
        <w:t xml:space="preserve">The CW interfering signal shall be swept with a step size of 1 MHz within the frequency range specified in </w:t>
      </w:r>
      <w:r w:rsidR="00600C59" w:rsidRPr="00931575">
        <w:t>clause </w:t>
      </w:r>
      <w:r w:rsidRPr="00931575">
        <w:t>7.6.5.1.1.</w:t>
      </w:r>
    </w:p>
    <w:p w14:paraId="4FD7D3CD" w14:textId="3DF0A170" w:rsidR="00C45907" w:rsidRPr="00931575" w:rsidRDefault="00C45907" w:rsidP="006F1F81">
      <w:pPr>
        <w:pStyle w:val="B1"/>
      </w:pPr>
      <w:r w:rsidRPr="00931575">
        <w:t>10)</w:t>
      </w:r>
      <w:r w:rsidRPr="00931575">
        <w:tab/>
        <w:t xml:space="preserve">Measure the performance of the wanted signal at the receiver unit associated with the RIB, as defined in the </w:t>
      </w:r>
      <w:r w:rsidR="00600C59" w:rsidRPr="00931575">
        <w:t>clause </w:t>
      </w:r>
      <w:r w:rsidRPr="00931575">
        <w:t>7.</w:t>
      </w:r>
      <w:r w:rsidRPr="00931575">
        <w:rPr>
          <w:lang w:val="en-US"/>
        </w:rPr>
        <w:t>6</w:t>
      </w:r>
      <w:r w:rsidRPr="00931575">
        <w:t>.</w:t>
      </w:r>
      <w:r w:rsidRPr="00931575">
        <w:rPr>
          <w:lang w:val="en-US"/>
        </w:rPr>
        <w:t>5</w:t>
      </w:r>
      <w:r w:rsidRPr="00931575">
        <w:t xml:space="preserve">, for the relevant carriers specified by the test configuration in </w:t>
      </w:r>
      <w:r w:rsidR="00600C59" w:rsidRPr="00931575">
        <w:t>clause </w:t>
      </w:r>
      <w:r w:rsidRPr="00931575">
        <w:t>4.</w:t>
      </w:r>
      <w:r w:rsidRPr="00931575">
        <w:rPr>
          <w:lang w:val="en-US"/>
        </w:rPr>
        <w:t>7 and 4.8</w:t>
      </w:r>
      <w:r w:rsidRPr="00931575">
        <w:t>.</w:t>
      </w:r>
    </w:p>
    <w:p w14:paraId="25E52ED3" w14:textId="77777777" w:rsidR="00C45907" w:rsidRPr="00931575" w:rsidRDefault="00C45907" w:rsidP="006F1F81">
      <w:pPr>
        <w:pStyle w:val="B1"/>
        <w:rPr>
          <w:lang w:val="x-none"/>
        </w:rPr>
      </w:pPr>
      <w:r w:rsidRPr="00931575">
        <w:t>11)</w:t>
      </w:r>
      <w:r w:rsidRPr="00931575">
        <w:tab/>
        <w:t>Repeat for all supported polarizations.</w:t>
      </w:r>
    </w:p>
    <w:p w14:paraId="644215D7" w14:textId="77777777" w:rsidR="00C45907" w:rsidRPr="00931575" w:rsidRDefault="00C45907" w:rsidP="006F1F81">
      <w:pPr>
        <w:rPr>
          <w:lang w:val="x-none"/>
        </w:rPr>
      </w:pPr>
      <w:r w:rsidRPr="00931575">
        <w:t xml:space="preserve">In addition, for </w:t>
      </w:r>
      <w:r w:rsidRPr="00931575">
        <w:rPr>
          <w:i/>
        </w:rPr>
        <w:t xml:space="preserve">multi-band </w:t>
      </w:r>
      <w:r w:rsidRPr="00931575">
        <w:rPr>
          <w:i/>
          <w:lang w:eastAsia="zh-CN"/>
        </w:rPr>
        <w:t>RIB</w:t>
      </w:r>
      <w:r w:rsidRPr="00931575">
        <w:t>, the following steps shall apply:</w:t>
      </w:r>
    </w:p>
    <w:p w14:paraId="564CB3FE" w14:textId="77777777" w:rsidR="00C45907" w:rsidRPr="00931575" w:rsidRDefault="00C45907" w:rsidP="006F1F81">
      <w:pPr>
        <w:pStyle w:val="B1"/>
      </w:pPr>
      <w:r w:rsidRPr="00931575">
        <w:lastRenderedPageBreak/>
        <w:t>12)</w:t>
      </w:r>
      <w:r w:rsidRPr="00931575">
        <w:tab/>
        <w:t xml:space="preserve">For </w:t>
      </w:r>
      <w:r w:rsidRPr="00931575">
        <w:rPr>
          <w:i/>
        </w:rPr>
        <w:t xml:space="preserve">multi-band </w:t>
      </w:r>
      <w:r w:rsidRPr="00931575">
        <w:rPr>
          <w:i/>
          <w:lang w:eastAsia="zh-CN"/>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57A1FDC6" w14:textId="77777777" w:rsidR="00C45907" w:rsidRPr="00931575" w:rsidRDefault="00C45907" w:rsidP="00C45907">
      <w:pPr>
        <w:pStyle w:val="Heading5"/>
        <w:rPr>
          <w:lang w:eastAsia="sv-SE"/>
        </w:rPr>
      </w:pPr>
      <w:bookmarkStart w:id="6186" w:name="_Toc21102874"/>
      <w:bookmarkStart w:id="6187" w:name="_Toc29810723"/>
      <w:bookmarkStart w:id="6188" w:name="_Toc36636075"/>
      <w:bookmarkStart w:id="6189" w:name="_Toc37273021"/>
      <w:bookmarkStart w:id="6190" w:name="_Toc45886101"/>
      <w:bookmarkStart w:id="6191" w:name="_Toc53183177"/>
      <w:bookmarkStart w:id="6192" w:name="_Toc58915844"/>
      <w:bookmarkStart w:id="6193" w:name="_Toc58918025"/>
      <w:bookmarkStart w:id="6194" w:name="_Toc66693894"/>
      <w:bookmarkStart w:id="6195" w:name="_Toc74915846"/>
      <w:bookmarkStart w:id="6196" w:name="_Toc76114471"/>
      <w:bookmarkStart w:id="6197" w:name="_Toc76544357"/>
      <w:bookmarkStart w:id="6198" w:name="_Toc82536479"/>
      <w:bookmarkStart w:id="6199" w:name="_Toc89952772"/>
      <w:bookmarkStart w:id="6200" w:name="_Toc98766588"/>
      <w:bookmarkStart w:id="6201" w:name="_Toc99702951"/>
      <w:bookmarkStart w:id="6202" w:name="_Toc106206737"/>
      <w:bookmarkStart w:id="6203" w:name="_Toc115080739"/>
      <w:r w:rsidRPr="00931575">
        <w:rPr>
          <w:lang w:eastAsia="sv-SE"/>
        </w:rPr>
        <w:t>7.6.</w:t>
      </w:r>
      <w:r w:rsidRPr="00931575">
        <w:rPr>
          <w:lang w:val="en-US" w:eastAsia="sv-SE"/>
        </w:rPr>
        <w:t>4</w:t>
      </w:r>
      <w:r w:rsidRPr="00931575">
        <w:rPr>
          <w:lang w:eastAsia="sv-SE"/>
        </w:rPr>
        <w:t>.</w:t>
      </w:r>
      <w:r w:rsidRPr="00931575">
        <w:rPr>
          <w:lang w:val="en-US" w:eastAsia="sv-SE"/>
        </w:rPr>
        <w:t>2</w:t>
      </w:r>
      <w:r w:rsidRPr="00931575">
        <w:rPr>
          <w:lang w:eastAsia="sv-SE"/>
        </w:rPr>
        <w:t>.</w:t>
      </w:r>
      <w:r w:rsidRPr="00931575">
        <w:rPr>
          <w:lang w:val="en-US" w:eastAsia="sv-SE"/>
        </w:rPr>
        <w:t>2</w:t>
      </w:r>
      <w:r w:rsidRPr="00931575">
        <w:rPr>
          <w:lang w:eastAsia="sv-SE"/>
        </w:rPr>
        <w:tab/>
      </w:r>
      <w:r w:rsidRPr="00931575">
        <w:rPr>
          <w:i/>
          <w:lang w:val="en-US" w:eastAsia="sv-SE"/>
        </w:rPr>
        <w:t>BS type 1-O</w:t>
      </w:r>
      <w:r w:rsidRPr="00931575">
        <w:rPr>
          <w:lang w:val="en-US" w:eastAsia="sv-SE"/>
        </w:rPr>
        <w:t xml:space="preserve"> procedure for co-location blocking</w:t>
      </w:r>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p>
    <w:p w14:paraId="7C918159" w14:textId="3FB71281" w:rsidR="00C45907" w:rsidRPr="00931575" w:rsidRDefault="00C45907" w:rsidP="006F1F81">
      <w:pPr>
        <w:pStyle w:val="B1"/>
      </w:pPr>
      <w:r w:rsidRPr="00931575">
        <w:t>1)</w:t>
      </w:r>
      <w:r w:rsidRPr="00931575">
        <w:tab/>
        <w:t xml:space="preserve">Place NR BS and CLTA as specified in </w:t>
      </w:r>
      <w:r w:rsidR="00600C59" w:rsidRPr="00931575">
        <w:t>clause </w:t>
      </w:r>
      <w:r w:rsidRPr="00931575">
        <w:t>4.12.2.3.</w:t>
      </w:r>
    </w:p>
    <w:p w14:paraId="751C2D2A" w14:textId="590A0AB1" w:rsidR="00C45907" w:rsidRPr="00931575" w:rsidRDefault="00C45907" w:rsidP="006F1F81">
      <w:pPr>
        <w:pStyle w:val="B1"/>
      </w:pPr>
      <w:r w:rsidRPr="00931575">
        <w:rPr>
          <w:lang w:val="en-US" w:eastAsia="zh-CN"/>
        </w:rPr>
        <w:t>2)</w:t>
      </w:r>
      <w:r w:rsidRPr="00931575">
        <w:rPr>
          <w:lang w:val="en-US" w:eastAsia="zh-CN"/>
        </w:rPr>
        <w:tab/>
        <w:t>S</w:t>
      </w:r>
      <w:r w:rsidRPr="00931575">
        <w:rPr>
          <w:lang w:eastAsia="zh-CN"/>
        </w:rPr>
        <w:t xml:space="preserve">everal </w:t>
      </w:r>
      <w:r w:rsidRPr="00931575">
        <w:rPr>
          <w:lang w:val="en-US" w:eastAsia="zh-CN"/>
        </w:rPr>
        <w:t>CLTA</w:t>
      </w:r>
      <w:r w:rsidRPr="00931575">
        <w:rPr>
          <w:lang w:eastAsia="zh-CN"/>
        </w:rPr>
        <w:t xml:space="preserve"> </w:t>
      </w:r>
      <w:r w:rsidRPr="00931575">
        <w:rPr>
          <w:lang w:val="en-US" w:eastAsia="zh-CN"/>
        </w:rPr>
        <w:t xml:space="preserve">are </w:t>
      </w:r>
      <w:r w:rsidRPr="00931575">
        <w:rPr>
          <w:lang w:eastAsia="zh-CN"/>
        </w:rPr>
        <w:t xml:space="preserve">required to cover the whole co-location </w:t>
      </w:r>
      <w:r w:rsidRPr="00931575">
        <w:rPr>
          <w:lang w:val="en-US" w:eastAsia="zh-CN"/>
        </w:rPr>
        <w:t>blocking</w:t>
      </w:r>
      <w:r w:rsidRPr="00931575">
        <w:rPr>
          <w:lang w:eastAsia="zh-CN"/>
        </w:rPr>
        <w:t xml:space="preserve"> frequency ranges. </w:t>
      </w:r>
      <w:r w:rsidRPr="00931575">
        <w:rPr>
          <w:lang w:val="en-US" w:eastAsia="zh-CN"/>
        </w:rPr>
        <w:t xml:space="preserve">The CLTA shall be selected according to </w:t>
      </w:r>
      <w:r w:rsidR="00600C59" w:rsidRPr="00931575">
        <w:rPr>
          <w:lang w:val="en-US" w:eastAsia="zh-CN"/>
        </w:rPr>
        <w:t>clause </w:t>
      </w:r>
      <w:r w:rsidRPr="00931575">
        <w:rPr>
          <w:lang w:val="en-US" w:eastAsia="zh-CN"/>
        </w:rPr>
        <w:t>4.12.2.2.</w:t>
      </w:r>
    </w:p>
    <w:p w14:paraId="54FD8B95" w14:textId="77777777" w:rsidR="00C45907" w:rsidRPr="00931575" w:rsidRDefault="00C45907" w:rsidP="006F1F81">
      <w:pPr>
        <w:pStyle w:val="B1"/>
      </w:pPr>
      <w:r w:rsidRPr="00931575">
        <w:t>3)</w:t>
      </w:r>
      <w:r w:rsidRPr="00931575">
        <w:tab/>
        <w:t>Align the NR BS and test antenna(s) according to the directions to be tested.</w:t>
      </w:r>
    </w:p>
    <w:p w14:paraId="1DE0BF8D" w14:textId="77777777" w:rsidR="00C45907" w:rsidRPr="00931575" w:rsidRDefault="00C45907" w:rsidP="006F1F81">
      <w:pPr>
        <w:pStyle w:val="B1"/>
      </w:pPr>
      <w:r w:rsidRPr="00931575">
        <w:t>4)</w:t>
      </w:r>
      <w:r w:rsidRPr="00931575">
        <w:tab/>
        <w:t>Connect test antenna and CLTA to the measurement equipment as depicted in annex E.2.4.2.</w:t>
      </w:r>
    </w:p>
    <w:p w14:paraId="522157B1" w14:textId="77777777" w:rsidR="00C45907" w:rsidRPr="00931575" w:rsidRDefault="00C45907" w:rsidP="006F1F81">
      <w:pPr>
        <w:pStyle w:val="B1"/>
      </w:pPr>
      <w:r w:rsidRPr="00931575">
        <w:t>5)</w:t>
      </w:r>
      <w:r w:rsidRPr="00931575">
        <w:tab/>
        <w:t xml:space="preserve">The NR BS receives the wanted signal in all supported polarizations, in the </w:t>
      </w:r>
      <w:r w:rsidRPr="00931575">
        <w:rPr>
          <w:lang w:eastAsia="zh-CN"/>
        </w:rPr>
        <w:t>receiver target reference direction</w:t>
      </w:r>
      <w:r w:rsidRPr="00931575" w:rsidDel="005A6874">
        <w:t xml:space="preserve"> </w:t>
      </w:r>
      <w:r w:rsidRPr="00931575">
        <w:t>from the test antenna.</w:t>
      </w:r>
    </w:p>
    <w:p w14:paraId="642E087A" w14:textId="77777777" w:rsidR="00C45907" w:rsidRPr="00931575" w:rsidRDefault="00C45907" w:rsidP="006F1F81">
      <w:pPr>
        <w:pStyle w:val="B1"/>
      </w:pPr>
      <w:r w:rsidRPr="00931575">
        <w:t>6)</w:t>
      </w:r>
      <w:r w:rsidRPr="00931575">
        <w:tab/>
        <w:t>The OTA co-location blocking interferer is injected via the CLTA. The CLTA is fed with the specified co-location blocking interferer power per supported polarization.</w:t>
      </w:r>
    </w:p>
    <w:p w14:paraId="55080EBB" w14:textId="1AC6DB07" w:rsidR="00C45907" w:rsidRPr="00931575" w:rsidRDefault="00C45907" w:rsidP="006F1F81">
      <w:pPr>
        <w:pStyle w:val="B1"/>
      </w:pPr>
      <w:r w:rsidRPr="00931575">
        <w:t>7)</w:t>
      </w:r>
      <w:r w:rsidRPr="00931575">
        <w:tab/>
        <w:t xml:space="preserve">Generate the wanted signal in </w:t>
      </w:r>
      <w:r w:rsidRPr="00931575">
        <w:rPr>
          <w:lang w:eastAsia="zh-CN"/>
        </w:rPr>
        <w:t>receiver target reference direction</w:t>
      </w:r>
      <w:r w:rsidRPr="00931575">
        <w:rPr>
          <w:lang w:val="en-US"/>
        </w:rPr>
        <w:t xml:space="preserve">, all supported polarizations, from the test antenna, </w:t>
      </w:r>
      <w:r w:rsidRPr="00931575">
        <w:t xml:space="preserve">according to the applicable test configuration (see </w:t>
      </w:r>
      <w:r w:rsidR="00600C59" w:rsidRPr="00931575">
        <w:rPr>
          <w:lang w:val="en-US"/>
        </w:rPr>
        <w:t>clause </w:t>
      </w:r>
      <w:r w:rsidRPr="00931575">
        <w:rPr>
          <w:lang w:val="en-US"/>
        </w:rPr>
        <w:t>4.8</w:t>
      </w:r>
      <w:r w:rsidRPr="00931575">
        <w:t>) using applicable reference measurement channel to the RIB</w:t>
      </w:r>
      <w:r w:rsidRPr="00931575">
        <w:rPr>
          <w:lang w:val="en-US"/>
        </w:rPr>
        <w:t>, according to annex A.1.</w:t>
      </w:r>
    </w:p>
    <w:p w14:paraId="7F60A16E" w14:textId="1027809A" w:rsidR="002959D0" w:rsidRPr="00931575" w:rsidRDefault="002959D0" w:rsidP="006F1F81">
      <w:pPr>
        <w:pStyle w:val="B1"/>
        <w:rPr>
          <w:snapToGrid w:val="0"/>
          <w:lang w:val="x-none"/>
        </w:rPr>
      </w:pPr>
      <w:r w:rsidRPr="00931575">
        <w:rPr>
          <w:snapToGrid w:val="0"/>
        </w:rPr>
        <w:t>8)</w:t>
      </w:r>
      <w:r w:rsidRPr="00931575">
        <w:rPr>
          <w:snapToGrid w:val="0"/>
        </w:rPr>
        <w:tab/>
      </w:r>
      <w:r>
        <w:rPr>
          <w:snapToGrid w:val="0"/>
        </w:rPr>
        <w:t xml:space="preserve">For FDD operation, </w:t>
      </w:r>
      <w:r>
        <w:t>c</w:t>
      </w:r>
      <w:r w:rsidRPr="00931575">
        <w:t xml:space="preserve">onfigure the beam peak direction for the </w:t>
      </w:r>
      <w:r w:rsidRPr="00931575">
        <w:rPr>
          <w:snapToGrid w:val="0"/>
          <w:lang w:val="x-none"/>
        </w:rPr>
        <w:t>transmitter unit</w:t>
      </w:r>
      <w:r w:rsidRPr="00931575">
        <w:rPr>
          <w:snapToGrid w:val="0"/>
          <w:lang w:val="en-US"/>
        </w:rPr>
        <w:t>s</w:t>
      </w:r>
      <w:r w:rsidRPr="00931575">
        <w:rPr>
          <w:snapToGrid w:val="0"/>
          <w:lang w:val="x-none"/>
        </w:rPr>
        <w:t xml:space="preserve"> associated with the </w:t>
      </w:r>
      <w:r w:rsidRPr="00931575">
        <w:rPr>
          <w:snapToGrid w:val="0"/>
          <w:lang w:val="en-US"/>
        </w:rPr>
        <w:t>RIB</w:t>
      </w:r>
      <w:r w:rsidRPr="00931575">
        <w:rPr>
          <w:snapToGrid w:val="0"/>
          <w:lang w:val="x-none"/>
        </w:rPr>
        <w:t xml:space="preserve"> under test </w:t>
      </w:r>
      <w:r w:rsidRPr="00931575">
        <w:t>according to the declared reference beam direction pair for the appropriate beam identifier</w:t>
      </w:r>
      <w:r w:rsidRPr="00931575">
        <w:rPr>
          <w:snapToGrid w:val="0"/>
          <w:lang w:val="x-none"/>
        </w:rPr>
        <w:t xml:space="preserve"> with the carrier set-up and power allocation according to the applicable test configuration(s) (see </w:t>
      </w:r>
      <w:r w:rsidRPr="00931575">
        <w:rPr>
          <w:snapToGrid w:val="0"/>
          <w:lang w:val="en-US"/>
        </w:rPr>
        <w:t>clause 4.8</w:t>
      </w:r>
      <w:r w:rsidRPr="00931575">
        <w:rPr>
          <w:snapToGrid w:val="0"/>
          <w:lang w:val="x-none"/>
        </w:rPr>
        <w:t xml:space="preserve">). </w:t>
      </w:r>
      <w:r w:rsidRPr="00931575">
        <w:rPr>
          <w:rFonts w:eastAsia="MS P??" w:cs="v4.2.0"/>
        </w:rPr>
        <w:t>The transmitter may be turned OFF for the out-of-band blocker tests when the frequency of the blocker is such that no IM2 or IM3 products fall inside the bandwidth of the wanted signal.</w:t>
      </w:r>
    </w:p>
    <w:p w14:paraId="31030766" w14:textId="77777777" w:rsidR="00C45907" w:rsidRPr="00931575" w:rsidRDefault="00C45907" w:rsidP="006F1F81">
      <w:pPr>
        <w:pStyle w:val="B1"/>
      </w:pPr>
      <w:r w:rsidRPr="00931575">
        <w:t>9)</w:t>
      </w:r>
      <w:r w:rsidRPr="00931575">
        <w:tab/>
        <w:t>Adjust the signal generators to the type of interfering signals, levels and the frequency offsets as specified for</w:t>
      </w:r>
      <w:r w:rsidRPr="00931575">
        <w:rPr>
          <w:lang w:val="en-US"/>
        </w:rPr>
        <w:t xml:space="preserve"> general test requirements in table 7.6.5.1.1-1 and, when applicable, for </w:t>
      </w:r>
      <w:r w:rsidRPr="00931575">
        <w:t>co-location test requirements in table 7.6.</w:t>
      </w:r>
      <w:r w:rsidRPr="00931575">
        <w:rPr>
          <w:lang w:val="en-US"/>
        </w:rPr>
        <w:t>5</w:t>
      </w:r>
      <w:r w:rsidRPr="00931575">
        <w:t>.</w:t>
      </w:r>
      <w:r w:rsidRPr="00931575">
        <w:rPr>
          <w:lang w:val="en-US"/>
        </w:rPr>
        <w:t>1</w:t>
      </w:r>
      <w:r w:rsidRPr="00931575">
        <w:t>.</w:t>
      </w:r>
      <w:r w:rsidRPr="00931575">
        <w:rPr>
          <w:lang w:val="en-US"/>
        </w:rPr>
        <w:t>2</w:t>
      </w:r>
      <w:r w:rsidRPr="00931575">
        <w:t>-1.</w:t>
      </w:r>
    </w:p>
    <w:p w14:paraId="3BA7917B" w14:textId="27F9DC0B" w:rsidR="00046864" w:rsidRPr="00931575" w:rsidRDefault="00046864" w:rsidP="006F1F81">
      <w:pPr>
        <w:pStyle w:val="B1"/>
        <w:rPr>
          <w:lang w:val="x-none"/>
        </w:rPr>
      </w:pPr>
      <w:r w:rsidRPr="00931575">
        <w:t>10)</w:t>
      </w:r>
      <w:r w:rsidRPr="00931575">
        <w:tab/>
      </w:r>
      <w:r w:rsidRPr="00931575">
        <w:rPr>
          <w:lang w:val="x-none"/>
        </w:rPr>
        <w:t xml:space="preserve">The CW interfering signal shall be swept with a step size of 1 MHz within the </w:t>
      </w:r>
      <w:r w:rsidRPr="00931575">
        <w:rPr>
          <w:lang w:val="en-US"/>
        </w:rPr>
        <w:t xml:space="preserve">frequency </w:t>
      </w:r>
      <w:r w:rsidRPr="00931575">
        <w:rPr>
          <w:lang w:val="x-none"/>
        </w:rPr>
        <w:t>range</w:t>
      </w:r>
      <w:r w:rsidRPr="00931575">
        <w:t xml:space="preserve"> corresponding to downlink operating bands related to co-located systems (according to declaration D.43)</w:t>
      </w:r>
      <w:r w:rsidRPr="00931575">
        <w:rPr>
          <w:lang w:val="x-none"/>
        </w:rPr>
        <w:t>.</w:t>
      </w:r>
    </w:p>
    <w:p w14:paraId="0DEE6AAF" w14:textId="55AC7754" w:rsidR="00C45907" w:rsidRPr="00931575" w:rsidRDefault="00C45907" w:rsidP="006F1F81">
      <w:pPr>
        <w:pStyle w:val="B1"/>
      </w:pPr>
      <w:r w:rsidRPr="00931575">
        <w:t>11)</w:t>
      </w:r>
      <w:r w:rsidRPr="00931575">
        <w:tab/>
        <w:t xml:space="preserve">Measure the performance of the wanted signal at the receiver unit associated with the RIB, as defined in the </w:t>
      </w:r>
      <w:r w:rsidR="00600C59" w:rsidRPr="00931575">
        <w:t>clause </w:t>
      </w:r>
      <w:r w:rsidRPr="00931575">
        <w:t>7.</w:t>
      </w:r>
      <w:r w:rsidRPr="00931575">
        <w:rPr>
          <w:lang w:val="en-US"/>
        </w:rPr>
        <w:t>6</w:t>
      </w:r>
      <w:r w:rsidRPr="00931575">
        <w:t>.</w:t>
      </w:r>
      <w:r w:rsidRPr="00931575">
        <w:rPr>
          <w:lang w:val="en-US"/>
        </w:rPr>
        <w:t>5</w:t>
      </w:r>
      <w:r w:rsidRPr="00931575">
        <w:t xml:space="preserve">, for the relevant carriers specified by the test configuration in </w:t>
      </w:r>
      <w:r w:rsidR="00600C59" w:rsidRPr="00931575">
        <w:t>clause </w:t>
      </w:r>
      <w:r w:rsidRPr="00931575">
        <w:t>4.</w:t>
      </w:r>
      <w:r w:rsidRPr="00931575">
        <w:rPr>
          <w:lang w:val="en-US"/>
        </w:rPr>
        <w:t>7 and 4.8</w:t>
      </w:r>
      <w:r w:rsidRPr="00931575">
        <w:t>.</w:t>
      </w:r>
    </w:p>
    <w:p w14:paraId="0E7F6A42" w14:textId="77777777" w:rsidR="00C45907" w:rsidRPr="00931575" w:rsidRDefault="00C45907" w:rsidP="006F1F81">
      <w:r w:rsidRPr="00931575">
        <w:t xml:space="preserve">In addition, for </w:t>
      </w:r>
      <w:r w:rsidRPr="00931575">
        <w:rPr>
          <w:i/>
        </w:rPr>
        <w:t xml:space="preserve">multi-band </w:t>
      </w:r>
      <w:r w:rsidRPr="00931575">
        <w:rPr>
          <w:i/>
          <w:lang w:eastAsia="zh-CN"/>
        </w:rPr>
        <w:t>RIB</w:t>
      </w:r>
      <w:r w:rsidRPr="00931575">
        <w:t>, the following steps shall apply:</w:t>
      </w:r>
    </w:p>
    <w:p w14:paraId="491C1FAC" w14:textId="77777777" w:rsidR="00C45907" w:rsidRPr="00931575" w:rsidRDefault="00C45907" w:rsidP="006F1F81">
      <w:pPr>
        <w:pStyle w:val="B1"/>
      </w:pPr>
      <w:r w:rsidRPr="00931575">
        <w:t>12)</w:t>
      </w:r>
      <w:r w:rsidRPr="00931575">
        <w:tab/>
        <w:t xml:space="preserve">For </w:t>
      </w:r>
      <w:r w:rsidRPr="00931575">
        <w:rPr>
          <w:i/>
        </w:rPr>
        <w:t xml:space="preserve">multi-band </w:t>
      </w:r>
      <w:r w:rsidRPr="00931575">
        <w:rPr>
          <w:i/>
          <w:lang w:eastAsia="zh-CN"/>
        </w:rPr>
        <w:t>RIB</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56F7DE14" w14:textId="77777777" w:rsidR="00C45907" w:rsidRPr="00931575" w:rsidRDefault="00C45907" w:rsidP="00C45907">
      <w:pPr>
        <w:pStyle w:val="Heading5"/>
        <w:rPr>
          <w:lang w:eastAsia="sv-SE"/>
        </w:rPr>
      </w:pPr>
      <w:bookmarkStart w:id="6204" w:name="_Toc21102875"/>
      <w:bookmarkStart w:id="6205" w:name="_Toc29810724"/>
      <w:bookmarkStart w:id="6206" w:name="_Toc36636076"/>
      <w:bookmarkStart w:id="6207" w:name="_Toc37273022"/>
      <w:bookmarkStart w:id="6208" w:name="_Toc45886102"/>
      <w:bookmarkStart w:id="6209" w:name="_Toc53183178"/>
      <w:bookmarkStart w:id="6210" w:name="_Toc58915845"/>
      <w:bookmarkStart w:id="6211" w:name="_Toc58918026"/>
      <w:bookmarkStart w:id="6212" w:name="_Toc66693895"/>
      <w:bookmarkStart w:id="6213" w:name="_Toc74915847"/>
      <w:bookmarkStart w:id="6214" w:name="_Toc76114472"/>
      <w:bookmarkStart w:id="6215" w:name="_Toc76544358"/>
      <w:bookmarkStart w:id="6216" w:name="_Toc82536480"/>
      <w:bookmarkStart w:id="6217" w:name="_Toc89952773"/>
      <w:bookmarkStart w:id="6218" w:name="_Toc98766589"/>
      <w:bookmarkStart w:id="6219" w:name="_Toc99702952"/>
      <w:bookmarkStart w:id="6220" w:name="_Toc106206738"/>
      <w:bookmarkStart w:id="6221" w:name="_Toc115080740"/>
      <w:r w:rsidRPr="00931575">
        <w:t>7.</w:t>
      </w:r>
      <w:r w:rsidRPr="00931575">
        <w:rPr>
          <w:lang w:val="en-US"/>
        </w:rPr>
        <w:t>6</w:t>
      </w:r>
      <w:r w:rsidRPr="00931575">
        <w:t>.</w:t>
      </w:r>
      <w:r w:rsidRPr="00931575">
        <w:rPr>
          <w:lang w:val="en-US"/>
        </w:rPr>
        <w:t>4</w:t>
      </w:r>
      <w:r w:rsidRPr="00931575">
        <w:t>.</w:t>
      </w:r>
      <w:r w:rsidRPr="00931575">
        <w:rPr>
          <w:lang w:val="en-US"/>
        </w:rPr>
        <w:t>2</w:t>
      </w:r>
      <w:r w:rsidRPr="00931575">
        <w:t>.</w:t>
      </w:r>
      <w:r w:rsidRPr="00931575">
        <w:rPr>
          <w:lang w:val="en-US"/>
        </w:rPr>
        <w:t>3</w:t>
      </w:r>
      <w:r w:rsidRPr="00931575">
        <w:tab/>
      </w:r>
      <w:r w:rsidRPr="00931575">
        <w:rPr>
          <w:i/>
        </w:rPr>
        <w:t>BS type 2-O</w:t>
      </w:r>
      <w:r w:rsidRPr="00931575">
        <w:t xml:space="preserve"> procedure for out-of-band blocking</w:t>
      </w:r>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p>
    <w:p w14:paraId="7E0F81E0" w14:textId="77777777" w:rsidR="00C45907" w:rsidRPr="00931575" w:rsidRDefault="00C45907" w:rsidP="006F1F81">
      <w:pPr>
        <w:pStyle w:val="B1"/>
        <w:rPr>
          <w:lang w:eastAsia="sv-SE"/>
        </w:rPr>
      </w:pPr>
      <w:r w:rsidRPr="00931575">
        <w:t>1)</w:t>
      </w:r>
      <w:r w:rsidRPr="00931575">
        <w:tab/>
        <w:t>Place BS and the test antenna(s) according to annex E.2.4.1.</w:t>
      </w:r>
    </w:p>
    <w:p w14:paraId="33F65BB2" w14:textId="77777777" w:rsidR="00C45907" w:rsidRPr="00931575" w:rsidRDefault="00C45907" w:rsidP="006F1F81">
      <w:pPr>
        <w:pStyle w:val="B1"/>
        <w:rPr>
          <w:lang w:eastAsia="sv-SE"/>
        </w:rPr>
      </w:pPr>
      <w:r w:rsidRPr="00931575">
        <w:t>2)</w:t>
      </w:r>
      <w:r w:rsidRPr="00931575">
        <w:tab/>
        <w:t>Align the BS and test antenna(s) according to the directions to be tested.</w:t>
      </w:r>
    </w:p>
    <w:p w14:paraId="0D28961B" w14:textId="77777777" w:rsidR="00C45907" w:rsidRPr="00931575" w:rsidRDefault="00C45907" w:rsidP="006F1F81">
      <w:pPr>
        <w:pStyle w:val="B1"/>
        <w:rPr>
          <w:lang w:eastAsia="sv-SE"/>
        </w:rPr>
      </w:pPr>
      <w:r w:rsidRPr="00931575">
        <w:t>3)</w:t>
      </w:r>
      <w:r w:rsidRPr="00931575">
        <w:tab/>
        <w:t>Connect test antenna(s) to the measurement equipment as shown in annex E.2.4.1.</w:t>
      </w:r>
    </w:p>
    <w:p w14:paraId="69134680" w14:textId="77777777" w:rsidR="00C45907" w:rsidRPr="00931575" w:rsidRDefault="00C45907" w:rsidP="006F1F81">
      <w:pPr>
        <w:pStyle w:val="B1"/>
      </w:pPr>
      <w:r w:rsidRPr="00931575">
        <w:t>4)</w:t>
      </w:r>
      <w:r w:rsidRPr="00931575">
        <w:tab/>
        <w:t xml:space="preserve">The test antenna(s) shall be dual (or single) polarized covering the same frequency ranges as the </w:t>
      </w:r>
      <w:r w:rsidRPr="00931575">
        <w:rPr>
          <w:i/>
        </w:rPr>
        <w:t xml:space="preserve">BS </w:t>
      </w:r>
      <w:r w:rsidRPr="00931575">
        <w:t xml:space="preserve">and the blocking frequencies. </w:t>
      </w:r>
      <w:r w:rsidRPr="00931575">
        <w:rPr>
          <w:lang w:val="en-US" w:eastAsia="zh-CN"/>
        </w:rPr>
        <w:t>If the test antenna does not cover both the wanted and interfering signal frequencies, separate test antennas for the wanted and interfering signal are required.</w:t>
      </w:r>
    </w:p>
    <w:p w14:paraId="23847B49" w14:textId="77777777" w:rsidR="00C45907" w:rsidRPr="00931575" w:rsidRDefault="00C45907" w:rsidP="006F1F81">
      <w:pPr>
        <w:pStyle w:val="B1"/>
      </w:pPr>
      <w:r w:rsidRPr="00931575">
        <w:t>5)</w:t>
      </w:r>
      <w:r w:rsidRPr="00931575">
        <w:tab/>
        <w:t>The OTA blocking interferer is injected into the test antenna, with the blocking interferer</w:t>
      </w:r>
      <w:r w:rsidRPr="00931575">
        <w:rPr>
          <w:vertAlign w:val="subscript"/>
        </w:rPr>
        <w:t xml:space="preserve"> </w:t>
      </w:r>
      <w:r w:rsidRPr="00931575">
        <w:t xml:space="preserve">producing specified interferer field strength level for each supported polarization. The interferer shall be </w:t>
      </w:r>
      <w:r w:rsidRPr="00931575">
        <w:rPr>
          <w:i/>
        </w:rPr>
        <w:t>polarization matched</w:t>
      </w:r>
      <w:r w:rsidRPr="00931575">
        <w:t xml:space="preserve"> in-band and the polarization maintained for out-of-band frequencies.</w:t>
      </w:r>
    </w:p>
    <w:p w14:paraId="2C7A70BE" w14:textId="1B39B3DD" w:rsidR="00C45907" w:rsidRPr="00931575" w:rsidRDefault="00C45907" w:rsidP="006F1F81">
      <w:pPr>
        <w:pStyle w:val="B1"/>
      </w:pPr>
      <w:r w:rsidRPr="00931575">
        <w:t>6)</w:t>
      </w:r>
      <w:r w:rsidRPr="00931575">
        <w:tab/>
        <w:t>Generate the wanted signal</w:t>
      </w:r>
      <w:r w:rsidRPr="00931575">
        <w:rPr>
          <w:lang w:val="en-US"/>
        </w:rPr>
        <w:t xml:space="preserve">, </w:t>
      </w:r>
      <w:r w:rsidRPr="00931575">
        <w:t xml:space="preserve">according to the applicable test configuration (see </w:t>
      </w:r>
      <w:r w:rsidR="00600C59" w:rsidRPr="00931575">
        <w:rPr>
          <w:lang w:val="en-US"/>
        </w:rPr>
        <w:t>clause </w:t>
      </w:r>
      <w:r w:rsidRPr="00931575">
        <w:rPr>
          <w:lang w:val="en-US"/>
        </w:rPr>
        <w:t>4.7 and 4.8</w:t>
      </w:r>
      <w:r w:rsidRPr="00931575">
        <w:t>) using applicable reference measurement channel to the RIB</w:t>
      </w:r>
      <w:r w:rsidRPr="00931575">
        <w:rPr>
          <w:lang w:val="en-US"/>
        </w:rPr>
        <w:t>, according to annex A.1</w:t>
      </w:r>
      <w:r w:rsidRPr="00931575">
        <w:t>.</w:t>
      </w:r>
    </w:p>
    <w:p w14:paraId="4BF39AB2" w14:textId="101DD6D4" w:rsidR="0032776B" w:rsidRPr="00931575" w:rsidRDefault="0032776B" w:rsidP="006F1F81">
      <w:pPr>
        <w:pStyle w:val="B1"/>
      </w:pPr>
      <w:r>
        <w:lastRenderedPageBreak/>
        <w:t>7</w:t>
      </w:r>
      <w:r w:rsidRPr="00931575">
        <w:t>)</w:t>
      </w:r>
      <w:r w:rsidRPr="00931575">
        <w:tab/>
        <w:t>Adjust the signal generators to the type of interfering signals, levels and the frequency offsets as specified for</w:t>
      </w:r>
      <w:r w:rsidRPr="00931575">
        <w:rPr>
          <w:lang w:val="en-US"/>
        </w:rPr>
        <w:t xml:space="preserve"> general test requirements in table 7.6.5.2.1-1. The distance between the test object and test antenna injecting the interferer signal is adjusted when necessary to ensure specified interferer signal level to be received.</w:t>
      </w:r>
    </w:p>
    <w:p w14:paraId="5B828D1B" w14:textId="4419FB98" w:rsidR="0032776B" w:rsidRPr="00931575" w:rsidRDefault="0032776B" w:rsidP="006F1F81">
      <w:pPr>
        <w:pStyle w:val="B1"/>
      </w:pPr>
      <w:r>
        <w:t>8</w:t>
      </w:r>
      <w:r w:rsidRPr="00931575">
        <w:t>)</w:t>
      </w:r>
      <w:r w:rsidRPr="00931575">
        <w:tab/>
        <w:t xml:space="preserve">The interfering signal shall be swept </w:t>
      </w:r>
      <w:r w:rsidRPr="00931575">
        <w:rPr>
          <w:lang w:val="en-US"/>
        </w:rPr>
        <w:t xml:space="preserve">within the frequency range specified in table 7.6.5.2.1-1 with the </w:t>
      </w:r>
      <w:r w:rsidRPr="00931575">
        <w:t xml:space="preserve">step size </w:t>
      </w:r>
      <w:r w:rsidRPr="00931575">
        <w:rPr>
          <w:lang w:val="en-US"/>
        </w:rPr>
        <w:t>specified in table 7.6.4.2.3-1</w:t>
      </w:r>
      <w:ins w:id="6222" w:author="R4-2219970" w:date="2022-11-29T12:42:00Z">
        <w:r w:rsidR="00764FCA">
          <w:rPr>
            <w:lang w:val="en-US"/>
          </w:rPr>
          <w:t xml:space="preserve"> and table 7.6.4.2.3-2</w:t>
        </w:r>
      </w:ins>
      <w:r w:rsidRPr="00931575">
        <w:t>.</w:t>
      </w:r>
    </w:p>
    <w:p w14:paraId="3A6C3AF9" w14:textId="6C17F63A" w:rsidR="0032776B" w:rsidRPr="00931575" w:rsidRDefault="0032776B" w:rsidP="006F1F81">
      <w:pPr>
        <w:pStyle w:val="B1"/>
      </w:pPr>
      <w:r>
        <w:t>9</w:t>
      </w:r>
      <w:r w:rsidRPr="00931575">
        <w:t>)</w:t>
      </w:r>
      <w:r w:rsidRPr="00931575">
        <w:tab/>
        <w:t>Measure the performance of the wanted signal at the receiver unit associated with the RIB, as defined in the clause 7.</w:t>
      </w:r>
      <w:r w:rsidRPr="00931575">
        <w:rPr>
          <w:lang w:val="en-US"/>
        </w:rPr>
        <w:t>6</w:t>
      </w:r>
      <w:r w:rsidRPr="00931575">
        <w:t>.</w:t>
      </w:r>
      <w:r w:rsidRPr="00931575">
        <w:rPr>
          <w:lang w:val="en-US"/>
        </w:rPr>
        <w:t>5</w:t>
      </w:r>
      <w:r w:rsidRPr="00931575">
        <w:t>, for the relevant carriers specified by the test configuration in clause 4.</w:t>
      </w:r>
      <w:r w:rsidRPr="00931575">
        <w:rPr>
          <w:lang w:val="en-US"/>
        </w:rPr>
        <w:t>7 and 4.8</w:t>
      </w:r>
      <w:r w:rsidRPr="00931575">
        <w:t>.</w:t>
      </w:r>
    </w:p>
    <w:p w14:paraId="2B058497" w14:textId="1A3B6C65" w:rsidR="00C45907" w:rsidRPr="00931575" w:rsidRDefault="00C45907" w:rsidP="006F1F81">
      <w:pPr>
        <w:pStyle w:val="TH"/>
        <w:rPr>
          <w:rFonts w:eastAsia="SimSun"/>
          <w:lang w:eastAsia="zh-CN"/>
        </w:rPr>
      </w:pPr>
      <w:r w:rsidRPr="00931575">
        <w:t xml:space="preserve">Table </w:t>
      </w:r>
      <w:r w:rsidRPr="00931575">
        <w:rPr>
          <w:rFonts w:eastAsia="SimSun"/>
          <w:lang w:eastAsia="zh-CN"/>
        </w:rPr>
        <w:t>7</w:t>
      </w:r>
      <w:r w:rsidRPr="00931575">
        <w:rPr>
          <w:rFonts w:eastAsia="SimSun" w:hint="eastAsia"/>
          <w:lang w:eastAsia="zh-CN"/>
        </w:rPr>
        <w:t>.</w:t>
      </w:r>
      <w:r w:rsidRPr="00931575">
        <w:rPr>
          <w:rFonts w:eastAsia="SimSun"/>
          <w:lang w:eastAsia="zh-CN"/>
        </w:rPr>
        <w:t>6</w:t>
      </w:r>
      <w:r w:rsidRPr="00931575">
        <w:rPr>
          <w:rFonts w:eastAsia="SimSun" w:hint="eastAsia"/>
          <w:lang w:eastAsia="zh-CN"/>
        </w:rPr>
        <w:t>.</w:t>
      </w:r>
      <w:r w:rsidRPr="00931575">
        <w:rPr>
          <w:rFonts w:eastAsia="SimSun"/>
          <w:lang w:eastAsia="zh-CN"/>
        </w:rPr>
        <w:t>4</w:t>
      </w:r>
      <w:r w:rsidRPr="00931575">
        <w:rPr>
          <w:rFonts w:eastAsia="SimSun" w:hint="eastAsia"/>
          <w:lang w:eastAsia="zh-CN"/>
        </w:rPr>
        <w:t>.</w:t>
      </w:r>
      <w:r w:rsidRPr="00931575">
        <w:rPr>
          <w:rFonts w:eastAsia="SimSun"/>
          <w:lang w:eastAsia="zh-CN"/>
        </w:rPr>
        <w:t>2.3</w:t>
      </w:r>
      <w:r w:rsidRPr="00931575">
        <w:t>-</w:t>
      </w:r>
      <w:r w:rsidRPr="00931575">
        <w:rPr>
          <w:rFonts w:eastAsia="SimSun" w:hint="eastAsia"/>
          <w:lang w:eastAsia="zh-CN"/>
        </w:rPr>
        <w:t>1</w:t>
      </w:r>
      <w:r w:rsidRPr="00931575">
        <w:t>: Interferer signal step size</w:t>
      </w:r>
      <w:ins w:id="6223" w:author="R4-2219970" w:date="2022-11-29T12:42:00Z">
        <w:r w:rsidR="00764FCA">
          <w:t xml:space="preserve"> for FR2-1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C45907" w:rsidRPr="00931575" w14:paraId="1417AE6B" w14:textId="77777777" w:rsidTr="003274C2">
        <w:trPr>
          <w:cantSplit/>
          <w:jc w:val="center"/>
        </w:trPr>
        <w:tc>
          <w:tcPr>
            <w:tcW w:w="1667" w:type="dxa"/>
          </w:tcPr>
          <w:p w14:paraId="0DBC5AC4" w14:textId="77777777" w:rsidR="00C45907" w:rsidRPr="00931575" w:rsidRDefault="00C45907" w:rsidP="006F1F81">
            <w:pPr>
              <w:pStyle w:val="TAH"/>
              <w:rPr>
                <w:lang w:val="it-IT"/>
              </w:rPr>
            </w:pPr>
            <w:r w:rsidRPr="00931575">
              <w:rPr>
                <w:lang w:val="it-IT"/>
              </w:rPr>
              <w:t>Frequency range</w:t>
            </w:r>
          </w:p>
          <w:p w14:paraId="0DF2D6BD" w14:textId="77777777" w:rsidR="00C45907" w:rsidRPr="00931575" w:rsidRDefault="00C45907" w:rsidP="006F1F81">
            <w:pPr>
              <w:pStyle w:val="TAH"/>
              <w:rPr>
                <w:lang w:val="it-IT"/>
              </w:rPr>
            </w:pPr>
            <w:r w:rsidRPr="00931575">
              <w:rPr>
                <w:lang w:val="it-IT"/>
              </w:rPr>
              <w:t>(MHz)</w:t>
            </w:r>
          </w:p>
        </w:tc>
        <w:tc>
          <w:tcPr>
            <w:tcW w:w="4456" w:type="dxa"/>
            <w:shd w:val="clear" w:color="auto" w:fill="auto"/>
          </w:tcPr>
          <w:p w14:paraId="3824D9B7" w14:textId="77777777" w:rsidR="00C45907" w:rsidRPr="00931575" w:rsidRDefault="00C45907" w:rsidP="006F1F81">
            <w:pPr>
              <w:pStyle w:val="TAH"/>
              <w:rPr>
                <w:lang w:val="it-IT"/>
              </w:rPr>
            </w:pPr>
            <w:r w:rsidRPr="00931575">
              <w:rPr>
                <w:lang w:val="it-IT"/>
              </w:rPr>
              <w:t>Minimum supported</w:t>
            </w:r>
            <w:r w:rsidRPr="00931575">
              <w:rPr>
                <w:i/>
                <w:lang w:val="it-IT"/>
              </w:rPr>
              <w:t xml:space="preserve"> BS channel bandwidth</w:t>
            </w:r>
            <w:r w:rsidRPr="00931575">
              <w:rPr>
                <w:lang w:val="it-IT"/>
              </w:rPr>
              <w:t xml:space="preserve"> (MHz)</w:t>
            </w:r>
          </w:p>
        </w:tc>
        <w:tc>
          <w:tcPr>
            <w:tcW w:w="1377" w:type="dxa"/>
          </w:tcPr>
          <w:p w14:paraId="78C11F23" w14:textId="77777777" w:rsidR="00C45907" w:rsidRPr="00931575" w:rsidRDefault="00C45907" w:rsidP="006F1F81">
            <w:pPr>
              <w:pStyle w:val="TAH"/>
            </w:pPr>
            <w:r w:rsidRPr="00931575">
              <w:t>Measurement</w:t>
            </w:r>
          </w:p>
          <w:p w14:paraId="23D483DE" w14:textId="77777777" w:rsidR="00C45907" w:rsidRPr="00931575" w:rsidRDefault="00C45907" w:rsidP="006F1F81">
            <w:pPr>
              <w:pStyle w:val="TAH"/>
            </w:pPr>
            <w:r w:rsidRPr="00931575">
              <w:t>step size</w:t>
            </w:r>
          </w:p>
          <w:p w14:paraId="2AD3A2C2" w14:textId="77777777" w:rsidR="00C45907" w:rsidRPr="00931575" w:rsidRDefault="00C45907" w:rsidP="006F1F81">
            <w:pPr>
              <w:pStyle w:val="TAH"/>
            </w:pPr>
            <w:r w:rsidRPr="00931575">
              <w:t>(MHz)</w:t>
            </w:r>
          </w:p>
        </w:tc>
      </w:tr>
      <w:tr w:rsidR="00C45907" w:rsidRPr="00931575" w14:paraId="60C12EDB" w14:textId="77777777" w:rsidTr="00C62088">
        <w:trPr>
          <w:cantSplit/>
          <w:jc w:val="center"/>
        </w:trPr>
        <w:tc>
          <w:tcPr>
            <w:tcW w:w="1667" w:type="dxa"/>
            <w:tcBorders>
              <w:bottom w:val="single" w:sz="4" w:space="0" w:color="auto"/>
            </w:tcBorders>
          </w:tcPr>
          <w:p w14:paraId="6B8AEC5A" w14:textId="77777777" w:rsidR="00C45907" w:rsidRPr="00931575" w:rsidRDefault="00C45907" w:rsidP="006F1F81">
            <w:pPr>
              <w:pStyle w:val="TAC"/>
            </w:pPr>
            <w:r w:rsidRPr="00931575">
              <w:t>30 to 6000</w:t>
            </w:r>
          </w:p>
        </w:tc>
        <w:tc>
          <w:tcPr>
            <w:tcW w:w="4456" w:type="dxa"/>
          </w:tcPr>
          <w:p w14:paraId="4B9A1C59" w14:textId="77777777" w:rsidR="00C45907" w:rsidRPr="00931575" w:rsidRDefault="00C45907" w:rsidP="006F1F81">
            <w:pPr>
              <w:pStyle w:val="TAC"/>
            </w:pPr>
            <w:r w:rsidRPr="00931575">
              <w:t>50, 100, 200, 400</w:t>
            </w:r>
          </w:p>
        </w:tc>
        <w:tc>
          <w:tcPr>
            <w:tcW w:w="1377" w:type="dxa"/>
          </w:tcPr>
          <w:p w14:paraId="723E72A6" w14:textId="77777777" w:rsidR="00C45907" w:rsidRPr="00931575" w:rsidRDefault="00C45907" w:rsidP="006F1F81">
            <w:pPr>
              <w:pStyle w:val="TAC"/>
              <w:rPr>
                <w:lang w:eastAsia="zh-CN"/>
              </w:rPr>
            </w:pPr>
            <w:r w:rsidRPr="00931575">
              <w:rPr>
                <w:lang w:eastAsia="zh-CN"/>
              </w:rPr>
              <w:t>1</w:t>
            </w:r>
          </w:p>
        </w:tc>
      </w:tr>
      <w:tr w:rsidR="00C62088" w:rsidRPr="00931575" w14:paraId="1D2461D2" w14:textId="77777777" w:rsidTr="00C62088">
        <w:trPr>
          <w:cantSplit/>
          <w:jc w:val="center"/>
        </w:trPr>
        <w:tc>
          <w:tcPr>
            <w:tcW w:w="1667" w:type="dxa"/>
            <w:tcBorders>
              <w:bottom w:val="nil"/>
            </w:tcBorders>
            <w:shd w:val="clear" w:color="auto" w:fill="auto"/>
          </w:tcPr>
          <w:p w14:paraId="6E2F7EC4" w14:textId="77777777" w:rsidR="00C62088" w:rsidRPr="00931575" w:rsidRDefault="00C62088" w:rsidP="006F1F81">
            <w:pPr>
              <w:pStyle w:val="TAC"/>
            </w:pPr>
            <w:r w:rsidRPr="00931575">
              <w:t>6000 to 60000</w:t>
            </w:r>
          </w:p>
        </w:tc>
        <w:tc>
          <w:tcPr>
            <w:tcW w:w="4456" w:type="dxa"/>
          </w:tcPr>
          <w:p w14:paraId="2F1F2508" w14:textId="77777777" w:rsidR="00C62088" w:rsidRPr="00931575" w:rsidRDefault="00C62088" w:rsidP="006F1F81">
            <w:pPr>
              <w:pStyle w:val="TAC"/>
            </w:pPr>
            <w:r w:rsidRPr="00931575">
              <w:t>50</w:t>
            </w:r>
          </w:p>
        </w:tc>
        <w:tc>
          <w:tcPr>
            <w:tcW w:w="1377" w:type="dxa"/>
          </w:tcPr>
          <w:p w14:paraId="58DC7940" w14:textId="77777777" w:rsidR="00C62088" w:rsidRPr="00931575" w:rsidRDefault="00C62088" w:rsidP="006F1F81">
            <w:pPr>
              <w:pStyle w:val="TAC"/>
              <w:rPr>
                <w:lang w:eastAsia="zh-CN"/>
              </w:rPr>
            </w:pPr>
            <w:r w:rsidRPr="00931575">
              <w:rPr>
                <w:lang w:eastAsia="zh-CN"/>
              </w:rPr>
              <w:t>15</w:t>
            </w:r>
          </w:p>
        </w:tc>
      </w:tr>
      <w:tr w:rsidR="00C62088" w:rsidRPr="00931575" w14:paraId="0CAEF472" w14:textId="77777777" w:rsidTr="00C62088">
        <w:trPr>
          <w:cantSplit/>
          <w:jc w:val="center"/>
        </w:trPr>
        <w:tc>
          <w:tcPr>
            <w:tcW w:w="1667" w:type="dxa"/>
            <w:tcBorders>
              <w:top w:val="nil"/>
              <w:bottom w:val="nil"/>
            </w:tcBorders>
            <w:shd w:val="clear" w:color="auto" w:fill="auto"/>
          </w:tcPr>
          <w:p w14:paraId="17C97967" w14:textId="77777777" w:rsidR="00C62088" w:rsidRPr="00931575" w:rsidRDefault="00C62088" w:rsidP="006F1F81">
            <w:pPr>
              <w:pStyle w:val="TAC"/>
            </w:pPr>
          </w:p>
        </w:tc>
        <w:tc>
          <w:tcPr>
            <w:tcW w:w="4456" w:type="dxa"/>
          </w:tcPr>
          <w:p w14:paraId="27431C2B" w14:textId="77777777" w:rsidR="00C62088" w:rsidRPr="00931575" w:rsidRDefault="00C62088" w:rsidP="006F1F81">
            <w:pPr>
              <w:pStyle w:val="TAC"/>
            </w:pPr>
            <w:r w:rsidRPr="00931575">
              <w:t xml:space="preserve">100 </w:t>
            </w:r>
          </w:p>
        </w:tc>
        <w:tc>
          <w:tcPr>
            <w:tcW w:w="1377" w:type="dxa"/>
          </w:tcPr>
          <w:p w14:paraId="549C567E" w14:textId="77777777" w:rsidR="00C62088" w:rsidRPr="00931575" w:rsidRDefault="00C62088" w:rsidP="006F1F81">
            <w:pPr>
              <w:pStyle w:val="TAC"/>
              <w:rPr>
                <w:lang w:eastAsia="zh-CN"/>
              </w:rPr>
            </w:pPr>
            <w:r w:rsidRPr="00931575">
              <w:rPr>
                <w:lang w:eastAsia="zh-CN"/>
              </w:rPr>
              <w:t>30</w:t>
            </w:r>
          </w:p>
        </w:tc>
      </w:tr>
      <w:tr w:rsidR="00C62088" w:rsidRPr="00931575" w14:paraId="5262366A" w14:textId="77777777" w:rsidTr="00C62088">
        <w:trPr>
          <w:cantSplit/>
          <w:jc w:val="center"/>
        </w:trPr>
        <w:tc>
          <w:tcPr>
            <w:tcW w:w="1667" w:type="dxa"/>
            <w:tcBorders>
              <w:top w:val="nil"/>
              <w:bottom w:val="nil"/>
            </w:tcBorders>
            <w:shd w:val="clear" w:color="auto" w:fill="auto"/>
          </w:tcPr>
          <w:p w14:paraId="2EE476A2" w14:textId="77777777" w:rsidR="00C62088" w:rsidRPr="00931575" w:rsidRDefault="00C62088" w:rsidP="006F1F81">
            <w:pPr>
              <w:pStyle w:val="TAC"/>
              <w:rPr>
                <w:lang w:eastAsia="zh-CN"/>
              </w:rPr>
            </w:pPr>
          </w:p>
        </w:tc>
        <w:tc>
          <w:tcPr>
            <w:tcW w:w="4456" w:type="dxa"/>
          </w:tcPr>
          <w:p w14:paraId="0DA7E7B1" w14:textId="77777777" w:rsidR="00C62088" w:rsidRPr="00931575" w:rsidRDefault="00C62088" w:rsidP="006F1F81">
            <w:pPr>
              <w:pStyle w:val="TAC"/>
              <w:rPr>
                <w:lang w:eastAsia="zh-CN"/>
              </w:rPr>
            </w:pPr>
            <w:r w:rsidRPr="00931575">
              <w:rPr>
                <w:lang w:eastAsia="zh-CN"/>
              </w:rPr>
              <w:t>200</w:t>
            </w:r>
          </w:p>
        </w:tc>
        <w:tc>
          <w:tcPr>
            <w:tcW w:w="1377" w:type="dxa"/>
          </w:tcPr>
          <w:p w14:paraId="7D7025AC" w14:textId="77777777" w:rsidR="00C62088" w:rsidRPr="00931575" w:rsidRDefault="00C62088" w:rsidP="006F1F81">
            <w:pPr>
              <w:pStyle w:val="TAC"/>
              <w:rPr>
                <w:lang w:eastAsia="zh-CN"/>
              </w:rPr>
            </w:pPr>
            <w:r w:rsidRPr="00931575">
              <w:rPr>
                <w:lang w:eastAsia="zh-CN"/>
              </w:rPr>
              <w:t>60</w:t>
            </w:r>
          </w:p>
        </w:tc>
      </w:tr>
      <w:tr w:rsidR="00C62088" w:rsidRPr="00931575" w14:paraId="4AD5E885" w14:textId="77777777" w:rsidTr="00C62088">
        <w:trPr>
          <w:cantSplit/>
          <w:jc w:val="center"/>
        </w:trPr>
        <w:tc>
          <w:tcPr>
            <w:tcW w:w="1667" w:type="dxa"/>
            <w:tcBorders>
              <w:top w:val="nil"/>
            </w:tcBorders>
            <w:shd w:val="clear" w:color="auto" w:fill="auto"/>
          </w:tcPr>
          <w:p w14:paraId="1CCE4EF6" w14:textId="77777777" w:rsidR="00C62088" w:rsidRPr="00931575" w:rsidRDefault="00C62088" w:rsidP="006F1F81">
            <w:pPr>
              <w:pStyle w:val="TAC"/>
            </w:pPr>
          </w:p>
        </w:tc>
        <w:tc>
          <w:tcPr>
            <w:tcW w:w="4456" w:type="dxa"/>
          </w:tcPr>
          <w:p w14:paraId="31B7EDAA" w14:textId="77777777" w:rsidR="00C62088" w:rsidRPr="00931575" w:rsidRDefault="00C62088" w:rsidP="006F1F81">
            <w:pPr>
              <w:pStyle w:val="TAC"/>
              <w:rPr>
                <w:lang w:eastAsia="zh-CN"/>
              </w:rPr>
            </w:pPr>
            <w:r w:rsidRPr="00931575">
              <w:t xml:space="preserve">400 </w:t>
            </w:r>
          </w:p>
        </w:tc>
        <w:tc>
          <w:tcPr>
            <w:tcW w:w="1377" w:type="dxa"/>
          </w:tcPr>
          <w:p w14:paraId="7825525E" w14:textId="77777777" w:rsidR="00C62088" w:rsidRPr="00931575" w:rsidRDefault="00C62088" w:rsidP="006F1F81">
            <w:pPr>
              <w:pStyle w:val="TAC"/>
              <w:rPr>
                <w:lang w:eastAsia="zh-CN"/>
              </w:rPr>
            </w:pPr>
            <w:r w:rsidRPr="00931575">
              <w:rPr>
                <w:lang w:eastAsia="zh-CN"/>
              </w:rPr>
              <w:t>60</w:t>
            </w:r>
          </w:p>
        </w:tc>
      </w:tr>
    </w:tbl>
    <w:p w14:paraId="00F2CD3D" w14:textId="77777777" w:rsidR="00764FCA" w:rsidRDefault="00764FCA" w:rsidP="00764FCA">
      <w:pPr>
        <w:rPr>
          <w:ins w:id="6224" w:author="R4-2219970" w:date="2022-11-29T12:42:00Z"/>
        </w:rPr>
      </w:pPr>
    </w:p>
    <w:p w14:paraId="7DB85008" w14:textId="77777777" w:rsidR="00764FCA" w:rsidRPr="00931575" w:rsidRDefault="00764FCA" w:rsidP="00764FCA">
      <w:pPr>
        <w:pStyle w:val="TH"/>
        <w:rPr>
          <w:ins w:id="6225" w:author="R4-2219970" w:date="2022-11-29T12:42:00Z"/>
          <w:rFonts w:eastAsia="SimSun"/>
          <w:lang w:eastAsia="zh-CN"/>
        </w:rPr>
      </w:pPr>
      <w:ins w:id="6226" w:author="R4-2219970" w:date="2022-11-29T12:42:00Z">
        <w:r w:rsidRPr="00931575">
          <w:t xml:space="preserve">Table </w:t>
        </w:r>
        <w:r w:rsidRPr="00931575">
          <w:rPr>
            <w:rFonts w:eastAsia="SimSun"/>
            <w:lang w:eastAsia="zh-CN"/>
          </w:rPr>
          <w:t>7</w:t>
        </w:r>
        <w:r w:rsidRPr="00931575">
          <w:rPr>
            <w:rFonts w:eastAsia="SimSun" w:hint="eastAsia"/>
            <w:lang w:eastAsia="zh-CN"/>
          </w:rPr>
          <w:t>.</w:t>
        </w:r>
        <w:r w:rsidRPr="00931575">
          <w:rPr>
            <w:rFonts w:eastAsia="SimSun"/>
            <w:lang w:eastAsia="zh-CN"/>
          </w:rPr>
          <w:t>6</w:t>
        </w:r>
        <w:r w:rsidRPr="00931575">
          <w:rPr>
            <w:rFonts w:eastAsia="SimSun" w:hint="eastAsia"/>
            <w:lang w:eastAsia="zh-CN"/>
          </w:rPr>
          <w:t>.</w:t>
        </w:r>
        <w:r w:rsidRPr="00931575">
          <w:rPr>
            <w:rFonts w:eastAsia="SimSun"/>
            <w:lang w:eastAsia="zh-CN"/>
          </w:rPr>
          <w:t>4</w:t>
        </w:r>
        <w:r w:rsidRPr="00931575">
          <w:rPr>
            <w:rFonts w:eastAsia="SimSun" w:hint="eastAsia"/>
            <w:lang w:eastAsia="zh-CN"/>
          </w:rPr>
          <w:t>.</w:t>
        </w:r>
        <w:r w:rsidRPr="00931575">
          <w:rPr>
            <w:rFonts w:eastAsia="SimSun"/>
            <w:lang w:eastAsia="zh-CN"/>
          </w:rPr>
          <w:t>2.3</w:t>
        </w:r>
        <w:r w:rsidRPr="00931575">
          <w:t>-</w:t>
        </w:r>
        <w:r>
          <w:rPr>
            <w:rFonts w:eastAsia="SimSun"/>
            <w:lang w:eastAsia="zh-CN"/>
          </w:rPr>
          <w:t>2</w:t>
        </w:r>
        <w:r w:rsidRPr="00931575">
          <w:t>: Interferer signal step size</w:t>
        </w:r>
        <w: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7"/>
        <w:gridCol w:w="4456"/>
        <w:gridCol w:w="1377"/>
      </w:tblGrid>
      <w:tr w:rsidR="00764FCA" w:rsidRPr="00931575" w14:paraId="2C77EFFC" w14:textId="77777777" w:rsidTr="00E722AF">
        <w:trPr>
          <w:cantSplit/>
          <w:jc w:val="center"/>
          <w:ins w:id="6227" w:author="R4-2219970" w:date="2022-11-29T12:42:00Z"/>
        </w:trPr>
        <w:tc>
          <w:tcPr>
            <w:tcW w:w="1667" w:type="dxa"/>
          </w:tcPr>
          <w:p w14:paraId="22E34FED" w14:textId="77777777" w:rsidR="00764FCA" w:rsidRPr="00931575" w:rsidRDefault="00764FCA" w:rsidP="00E722AF">
            <w:pPr>
              <w:pStyle w:val="TAH"/>
              <w:rPr>
                <w:ins w:id="6228" w:author="R4-2219970" w:date="2022-11-29T12:42:00Z"/>
                <w:lang w:val="it-IT"/>
              </w:rPr>
            </w:pPr>
            <w:ins w:id="6229" w:author="R4-2219970" w:date="2022-11-29T12:42:00Z">
              <w:r w:rsidRPr="00931575">
                <w:rPr>
                  <w:lang w:val="it-IT"/>
                </w:rPr>
                <w:t>Frequency range</w:t>
              </w:r>
            </w:ins>
          </w:p>
          <w:p w14:paraId="057DF046" w14:textId="77777777" w:rsidR="00764FCA" w:rsidRPr="00931575" w:rsidRDefault="00764FCA" w:rsidP="00E722AF">
            <w:pPr>
              <w:pStyle w:val="TAH"/>
              <w:rPr>
                <w:ins w:id="6230" w:author="R4-2219970" w:date="2022-11-29T12:42:00Z"/>
                <w:lang w:val="it-IT"/>
              </w:rPr>
            </w:pPr>
            <w:ins w:id="6231" w:author="R4-2219970" w:date="2022-11-29T12:42:00Z">
              <w:r w:rsidRPr="00931575">
                <w:rPr>
                  <w:lang w:val="it-IT"/>
                </w:rPr>
                <w:t>(MHz)</w:t>
              </w:r>
            </w:ins>
          </w:p>
        </w:tc>
        <w:tc>
          <w:tcPr>
            <w:tcW w:w="4456" w:type="dxa"/>
            <w:shd w:val="clear" w:color="auto" w:fill="auto"/>
          </w:tcPr>
          <w:p w14:paraId="4B77513F" w14:textId="77777777" w:rsidR="00764FCA" w:rsidRPr="00931575" w:rsidRDefault="00764FCA" w:rsidP="00E722AF">
            <w:pPr>
              <w:pStyle w:val="TAH"/>
              <w:rPr>
                <w:ins w:id="6232" w:author="R4-2219970" w:date="2022-11-29T12:42:00Z"/>
                <w:lang w:val="it-IT"/>
              </w:rPr>
            </w:pPr>
            <w:ins w:id="6233" w:author="R4-2219970" w:date="2022-11-29T12:42:00Z">
              <w:r w:rsidRPr="00931575">
                <w:rPr>
                  <w:lang w:val="it-IT"/>
                </w:rPr>
                <w:t>Minimum supported</w:t>
              </w:r>
              <w:r w:rsidRPr="00931575">
                <w:rPr>
                  <w:i/>
                  <w:lang w:val="it-IT"/>
                </w:rPr>
                <w:t xml:space="preserve"> BS channel bandwidth</w:t>
              </w:r>
              <w:r w:rsidRPr="00931575">
                <w:rPr>
                  <w:lang w:val="it-IT"/>
                </w:rPr>
                <w:t xml:space="preserve"> (MHz)</w:t>
              </w:r>
            </w:ins>
          </w:p>
        </w:tc>
        <w:tc>
          <w:tcPr>
            <w:tcW w:w="1377" w:type="dxa"/>
          </w:tcPr>
          <w:p w14:paraId="3B74B0FC" w14:textId="77777777" w:rsidR="00764FCA" w:rsidRPr="00931575" w:rsidRDefault="00764FCA" w:rsidP="00E722AF">
            <w:pPr>
              <w:pStyle w:val="TAH"/>
              <w:rPr>
                <w:ins w:id="6234" w:author="R4-2219970" w:date="2022-11-29T12:42:00Z"/>
              </w:rPr>
            </w:pPr>
            <w:ins w:id="6235" w:author="R4-2219970" w:date="2022-11-29T12:42:00Z">
              <w:r w:rsidRPr="00931575">
                <w:t>Measurement</w:t>
              </w:r>
            </w:ins>
          </w:p>
          <w:p w14:paraId="06B677E3" w14:textId="77777777" w:rsidR="00764FCA" w:rsidRPr="00931575" w:rsidRDefault="00764FCA" w:rsidP="00E722AF">
            <w:pPr>
              <w:pStyle w:val="TAH"/>
              <w:rPr>
                <w:ins w:id="6236" w:author="R4-2219970" w:date="2022-11-29T12:42:00Z"/>
              </w:rPr>
            </w:pPr>
            <w:ins w:id="6237" w:author="R4-2219970" w:date="2022-11-29T12:42:00Z">
              <w:r w:rsidRPr="00931575">
                <w:t>step size</w:t>
              </w:r>
            </w:ins>
          </w:p>
          <w:p w14:paraId="2121E5C1" w14:textId="77777777" w:rsidR="00764FCA" w:rsidRPr="00931575" w:rsidRDefault="00764FCA" w:rsidP="00E722AF">
            <w:pPr>
              <w:pStyle w:val="TAH"/>
              <w:rPr>
                <w:ins w:id="6238" w:author="R4-2219970" w:date="2022-11-29T12:42:00Z"/>
              </w:rPr>
            </w:pPr>
            <w:ins w:id="6239" w:author="R4-2219970" w:date="2022-11-29T12:42:00Z">
              <w:r w:rsidRPr="00931575">
                <w:t>(MHz)</w:t>
              </w:r>
            </w:ins>
          </w:p>
        </w:tc>
      </w:tr>
      <w:tr w:rsidR="00764FCA" w:rsidRPr="00931575" w14:paraId="02B2DA97" w14:textId="77777777" w:rsidTr="00692373">
        <w:trPr>
          <w:cantSplit/>
          <w:jc w:val="center"/>
          <w:ins w:id="6240" w:author="R4-2219970" w:date="2022-11-29T12:42:00Z"/>
        </w:trPr>
        <w:tc>
          <w:tcPr>
            <w:tcW w:w="1667" w:type="dxa"/>
            <w:tcBorders>
              <w:bottom w:val="single" w:sz="4" w:space="0" w:color="auto"/>
            </w:tcBorders>
            <w:vAlign w:val="center"/>
          </w:tcPr>
          <w:p w14:paraId="103E6C58" w14:textId="77777777" w:rsidR="00764FCA" w:rsidRPr="00931575" w:rsidRDefault="00764FCA" w:rsidP="00692373">
            <w:pPr>
              <w:pStyle w:val="TAC"/>
              <w:rPr>
                <w:ins w:id="6241" w:author="R4-2219970" w:date="2022-11-29T12:42:00Z"/>
              </w:rPr>
            </w:pPr>
            <w:ins w:id="6242" w:author="R4-2219970" w:date="2022-11-29T12:42:00Z">
              <w:r w:rsidRPr="00931575">
                <w:t>30 to 6000</w:t>
              </w:r>
            </w:ins>
          </w:p>
        </w:tc>
        <w:tc>
          <w:tcPr>
            <w:tcW w:w="4456" w:type="dxa"/>
          </w:tcPr>
          <w:p w14:paraId="45CF1E9F" w14:textId="77777777" w:rsidR="00764FCA" w:rsidRPr="00931575" w:rsidRDefault="00764FCA" w:rsidP="00E722AF">
            <w:pPr>
              <w:pStyle w:val="TAC"/>
              <w:rPr>
                <w:ins w:id="6243" w:author="R4-2219970" w:date="2022-11-29T12:42:00Z"/>
              </w:rPr>
            </w:pPr>
            <w:ins w:id="6244" w:author="R4-2219970" w:date="2022-11-29T12:42:00Z">
              <w:r w:rsidRPr="00931575">
                <w:t>100, 400</w:t>
              </w:r>
              <w:r>
                <w:t>, 800, 1600, 2000</w:t>
              </w:r>
            </w:ins>
          </w:p>
        </w:tc>
        <w:tc>
          <w:tcPr>
            <w:tcW w:w="1377" w:type="dxa"/>
          </w:tcPr>
          <w:p w14:paraId="35D68B82" w14:textId="77777777" w:rsidR="00764FCA" w:rsidRPr="00931575" w:rsidRDefault="00764FCA" w:rsidP="00E722AF">
            <w:pPr>
              <w:pStyle w:val="TAC"/>
              <w:rPr>
                <w:ins w:id="6245" w:author="R4-2219970" w:date="2022-11-29T12:42:00Z"/>
                <w:lang w:eastAsia="zh-CN"/>
              </w:rPr>
            </w:pPr>
            <w:ins w:id="6246" w:author="R4-2219970" w:date="2022-11-29T12:42:00Z">
              <w:r w:rsidRPr="00931575">
                <w:rPr>
                  <w:lang w:eastAsia="zh-CN"/>
                </w:rPr>
                <w:t>1</w:t>
              </w:r>
            </w:ins>
          </w:p>
        </w:tc>
      </w:tr>
      <w:tr w:rsidR="00764FCA" w:rsidRPr="00931575" w14:paraId="2E61F0FB" w14:textId="77777777" w:rsidTr="00692373">
        <w:trPr>
          <w:cantSplit/>
          <w:jc w:val="center"/>
          <w:ins w:id="6247" w:author="R4-2219970" w:date="2022-11-29T12:42:00Z"/>
        </w:trPr>
        <w:tc>
          <w:tcPr>
            <w:tcW w:w="1667" w:type="dxa"/>
            <w:vMerge w:val="restart"/>
            <w:shd w:val="clear" w:color="auto" w:fill="auto"/>
            <w:vAlign w:val="center"/>
          </w:tcPr>
          <w:p w14:paraId="22787699" w14:textId="77777777" w:rsidR="00764FCA" w:rsidRPr="00931575" w:rsidRDefault="00764FCA" w:rsidP="00692373">
            <w:pPr>
              <w:pStyle w:val="TAC"/>
              <w:rPr>
                <w:ins w:id="6248" w:author="R4-2219970" w:date="2022-11-29T12:42:00Z"/>
              </w:rPr>
            </w:pPr>
            <w:ins w:id="6249" w:author="R4-2219970" w:date="2022-11-29T12:42:00Z">
              <w:r w:rsidRPr="00931575">
                <w:t xml:space="preserve">6000 to </w:t>
              </w:r>
              <w:r>
                <w:t>142000</w:t>
              </w:r>
            </w:ins>
          </w:p>
        </w:tc>
        <w:tc>
          <w:tcPr>
            <w:tcW w:w="4456" w:type="dxa"/>
          </w:tcPr>
          <w:p w14:paraId="026A97B7" w14:textId="77777777" w:rsidR="00764FCA" w:rsidRPr="00931575" w:rsidRDefault="00764FCA" w:rsidP="00E722AF">
            <w:pPr>
              <w:pStyle w:val="TAC"/>
              <w:rPr>
                <w:ins w:id="6250" w:author="R4-2219970" w:date="2022-11-29T12:42:00Z"/>
              </w:rPr>
            </w:pPr>
            <w:ins w:id="6251" w:author="R4-2219970" w:date="2022-11-29T12:42:00Z">
              <w:r>
                <w:t>100</w:t>
              </w:r>
            </w:ins>
          </w:p>
        </w:tc>
        <w:tc>
          <w:tcPr>
            <w:tcW w:w="1377" w:type="dxa"/>
          </w:tcPr>
          <w:p w14:paraId="4E4B0093" w14:textId="77777777" w:rsidR="00764FCA" w:rsidRPr="00931575" w:rsidRDefault="00764FCA" w:rsidP="00E722AF">
            <w:pPr>
              <w:pStyle w:val="TAC"/>
              <w:rPr>
                <w:ins w:id="6252" w:author="R4-2219970" w:date="2022-11-29T12:42:00Z"/>
                <w:lang w:eastAsia="zh-CN"/>
              </w:rPr>
            </w:pPr>
            <w:ins w:id="6253" w:author="R4-2219970" w:date="2022-11-29T12:42:00Z">
              <w:r>
                <w:rPr>
                  <w:lang w:eastAsia="zh-CN"/>
                </w:rPr>
                <w:t>30</w:t>
              </w:r>
            </w:ins>
          </w:p>
        </w:tc>
      </w:tr>
      <w:tr w:rsidR="00764FCA" w:rsidRPr="00931575" w14:paraId="5B17BDCB" w14:textId="77777777" w:rsidTr="00E722AF">
        <w:trPr>
          <w:cantSplit/>
          <w:jc w:val="center"/>
          <w:ins w:id="6254" w:author="R4-2219970" w:date="2022-11-29T12:42:00Z"/>
        </w:trPr>
        <w:tc>
          <w:tcPr>
            <w:tcW w:w="1667" w:type="dxa"/>
            <w:vMerge/>
            <w:shd w:val="clear" w:color="auto" w:fill="auto"/>
          </w:tcPr>
          <w:p w14:paraId="7E669509" w14:textId="77777777" w:rsidR="00764FCA" w:rsidRPr="00931575" w:rsidRDefault="00764FCA" w:rsidP="00E722AF">
            <w:pPr>
              <w:pStyle w:val="TAC"/>
              <w:rPr>
                <w:ins w:id="6255" w:author="R4-2219970" w:date="2022-11-29T12:42:00Z"/>
              </w:rPr>
            </w:pPr>
          </w:p>
        </w:tc>
        <w:tc>
          <w:tcPr>
            <w:tcW w:w="4456" w:type="dxa"/>
          </w:tcPr>
          <w:p w14:paraId="407081E4" w14:textId="77777777" w:rsidR="00764FCA" w:rsidRPr="00931575" w:rsidRDefault="00764FCA" w:rsidP="00E722AF">
            <w:pPr>
              <w:pStyle w:val="TAC"/>
              <w:rPr>
                <w:ins w:id="6256" w:author="R4-2219970" w:date="2022-11-29T12:42:00Z"/>
              </w:rPr>
            </w:pPr>
            <w:ins w:id="6257" w:author="R4-2219970" w:date="2022-11-29T12:42:00Z">
              <w:r>
                <w:t>400</w:t>
              </w:r>
            </w:ins>
          </w:p>
        </w:tc>
        <w:tc>
          <w:tcPr>
            <w:tcW w:w="1377" w:type="dxa"/>
          </w:tcPr>
          <w:p w14:paraId="3733D8FA" w14:textId="77777777" w:rsidR="00764FCA" w:rsidRPr="00931575" w:rsidRDefault="00764FCA" w:rsidP="00E722AF">
            <w:pPr>
              <w:pStyle w:val="TAC"/>
              <w:rPr>
                <w:ins w:id="6258" w:author="R4-2219970" w:date="2022-11-29T12:42:00Z"/>
                <w:lang w:eastAsia="zh-CN"/>
              </w:rPr>
            </w:pPr>
            <w:ins w:id="6259" w:author="R4-2219970" w:date="2022-11-29T12:42:00Z">
              <w:r>
                <w:rPr>
                  <w:lang w:eastAsia="zh-CN"/>
                </w:rPr>
                <w:t>60</w:t>
              </w:r>
            </w:ins>
          </w:p>
        </w:tc>
      </w:tr>
      <w:tr w:rsidR="00764FCA" w:rsidRPr="00931575" w14:paraId="1101233F" w14:textId="77777777" w:rsidTr="00E722AF">
        <w:trPr>
          <w:cantSplit/>
          <w:jc w:val="center"/>
          <w:ins w:id="6260" w:author="R4-2219970" w:date="2022-11-29T12:42:00Z"/>
        </w:trPr>
        <w:tc>
          <w:tcPr>
            <w:tcW w:w="1667" w:type="dxa"/>
            <w:vMerge/>
            <w:shd w:val="clear" w:color="auto" w:fill="auto"/>
          </w:tcPr>
          <w:p w14:paraId="38D8FFD2" w14:textId="77777777" w:rsidR="00764FCA" w:rsidRPr="00931575" w:rsidRDefault="00764FCA" w:rsidP="00E722AF">
            <w:pPr>
              <w:pStyle w:val="TAC"/>
              <w:rPr>
                <w:ins w:id="6261" w:author="R4-2219970" w:date="2022-11-29T12:42:00Z"/>
                <w:lang w:eastAsia="zh-CN"/>
              </w:rPr>
            </w:pPr>
          </w:p>
        </w:tc>
        <w:tc>
          <w:tcPr>
            <w:tcW w:w="4456" w:type="dxa"/>
          </w:tcPr>
          <w:p w14:paraId="77DAE46A" w14:textId="77777777" w:rsidR="00764FCA" w:rsidRPr="00931575" w:rsidRDefault="00764FCA" w:rsidP="00E722AF">
            <w:pPr>
              <w:pStyle w:val="TAC"/>
              <w:rPr>
                <w:ins w:id="6262" w:author="R4-2219970" w:date="2022-11-29T12:42:00Z"/>
                <w:lang w:eastAsia="zh-CN"/>
              </w:rPr>
            </w:pPr>
            <w:ins w:id="6263" w:author="R4-2219970" w:date="2022-11-29T12:42:00Z">
              <w:r>
                <w:rPr>
                  <w:lang w:eastAsia="zh-CN"/>
                </w:rPr>
                <w:t>800</w:t>
              </w:r>
            </w:ins>
          </w:p>
        </w:tc>
        <w:tc>
          <w:tcPr>
            <w:tcW w:w="1377" w:type="dxa"/>
          </w:tcPr>
          <w:p w14:paraId="2379C180" w14:textId="77777777" w:rsidR="00764FCA" w:rsidRPr="00931575" w:rsidRDefault="00764FCA" w:rsidP="00E722AF">
            <w:pPr>
              <w:pStyle w:val="TAC"/>
              <w:rPr>
                <w:ins w:id="6264" w:author="R4-2219970" w:date="2022-11-29T12:42:00Z"/>
                <w:lang w:eastAsia="zh-CN"/>
              </w:rPr>
            </w:pPr>
            <w:ins w:id="6265" w:author="R4-2219970" w:date="2022-11-29T12:42:00Z">
              <w:r>
                <w:rPr>
                  <w:lang w:eastAsia="zh-CN"/>
                </w:rPr>
                <w:t>240</w:t>
              </w:r>
            </w:ins>
          </w:p>
        </w:tc>
      </w:tr>
      <w:tr w:rsidR="00764FCA" w:rsidRPr="00931575" w14:paraId="3D151D44" w14:textId="77777777" w:rsidTr="00E722AF">
        <w:trPr>
          <w:cantSplit/>
          <w:jc w:val="center"/>
          <w:ins w:id="6266" w:author="R4-2219970" w:date="2022-11-29T12:42:00Z"/>
        </w:trPr>
        <w:tc>
          <w:tcPr>
            <w:tcW w:w="1667" w:type="dxa"/>
            <w:vMerge/>
            <w:shd w:val="clear" w:color="auto" w:fill="auto"/>
          </w:tcPr>
          <w:p w14:paraId="73B1CFE5" w14:textId="77777777" w:rsidR="00764FCA" w:rsidRPr="00931575" w:rsidRDefault="00764FCA" w:rsidP="00E722AF">
            <w:pPr>
              <w:pStyle w:val="TAC"/>
              <w:rPr>
                <w:ins w:id="6267" w:author="R4-2219970" w:date="2022-11-29T12:42:00Z"/>
              </w:rPr>
            </w:pPr>
          </w:p>
        </w:tc>
        <w:tc>
          <w:tcPr>
            <w:tcW w:w="4456" w:type="dxa"/>
          </w:tcPr>
          <w:p w14:paraId="0781843F" w14:textId="77777777" w:rsidR="00764FCA" w:rsidRPr="00931575" w:rsidRDefault="00764FCA" w:rsidP="00E722AF">
            <w:pPr>
              <w:pStyle w:val="TAC"/>
              <w:rPr>
                <w:ins w:id="6268" w:author="R4-2219970" w:date="2022-11-29T12:42:00Z"/>
                <w:lang w:eastAsia="zh-CN"/>
              </w:rPr>
            </w:pPr>
            <w:ins w:id="6269" w:author="R4-2219970" w:date="2022-11-29T12:42:00Z">
              <w:r>
                <w:t>1600</w:t>
              </w:r>
            </w:ins>
          </w:p>
        </w:tc>
        <w:tc>
          <w:tcPr>
            <w:tcW w:w="1377" w:type="dxa"/>
          </w:tcPr>
          <w:p w14:paraId="0EBB28B3" w14:textId="77777777" w:rsidR="00764FCA" w:rsidRPr="00931575" w:rsidRDefault="00764FCA" w:rsidP="00E722AF">
            <w:pPr>
              <w:pStyle w:val="TAC"/>
              <w:rPr>
                <w:ins w:id="6270" w:author="R4-2219970" w:date="2022-11-29T12:42:00Z"/>
                <w:lang w:eastAsia="zh-CN"/>
              </w:rPr>
            </w:pPr>
            <w:ins w:id="6271" w:author="R4-2219970" w:date="2022-11-29T12:42:00Z">
              <w:r>
                <w:rPr>
                  <w:lang w:eastAsia="zh-CN"/>
                </w:rPr>
                <w:t>240</w:t>
              </w:r>
            </w:ins>
          </w:p>
        </w:tc>
      </w:tr>
      <w:tr w:rsidR="00764FCA" w:rsidRPr="00931575" w14:paraId="39C68873" w14:textId="77777777" w:rsidTr="00E722AF">
        <w:trPr>
          <w:cantSplit/>
          <w:jc w:val="center"/>
          <w:ins w:id="6272" w:author="R4-2219970" w:date="2022-11-29T12:42:00Z"/>
        </w:trPr>
        <w:tc>
          <w:tcPr>
            <w:tcW w:w="1667" w:type="dxa"/>
            <w:vMerge/>
            <w:shd w:val="clear" w:color="auto" w:fill="auto"/>
          </w:tcPr>
          <w:p w14:paraId="6E10830E" w14:textId="77777777" w:rsidR="00764FCA" w:rsidRPr="00931575" w:rsidRDefault="00764FCA" w:rsidP="00E722AF">
            <w:pPr>
              <w:pStyle w:val="TAC"/>
              <w:rPr>
                <w:ins w:id="6273" w:author="R4-2219970" w:date="2022-11-29T12:42:00Z"/>
              </w:rPr>
            </w:pPr>
          </w:p>
        </w:tc>
        <w:tc>
          <w:tcPr>
            <w:tcW w:w="4456" w:type="dxa"/>
          </w:tcPr>
          <w:p w14:paraId="0A80A9A0" w14:textId="77777777" w:rsidR="00764FCA" w:rsidRDefault="00764FCA" w:rsidP="00E722AF">
            <w:pPr>
              <w:pStyle w:val="TAC"/>
              <w:rPr>
                <w:ins w:id="6274" w:author="R4-2219970" w:date="2022-11-29T12:42:00Z"/>
              </w:rPr>
            </w:pPr>
            <w:ins w:id="6275" w:author="R4-2219970" w:date="2022-11-29T12:42:00Z">
              <w:r>
                <w:t>2000</w:t>
              </w:r>
            </w:ins>
          </w:p>
        </w:tc>
        <w:tc>
          <w:tcPr>
            <w:tcW w:w="1377" w:type="dxa"/>
          </w:tcPr>
          <w:p w14:paraId="04F80438" w14:textId="77777777" w:rsidR="00764FCA" w:rsidRPr="00931575" w:rsidRDefault="00764FCA" w:rsidP="00E722AF">
            <w:pPr>
              <w:pStyle w:val="TAC"/>
              <w:rPr>
                <w:ins w:id="6276" w:author="R4-2219970" w:date="2022-11-29T12:42:00Z"/>
                <w:lang w:eastAsia="zh-CN"/>
              </w:rPr>
            </w:pPr>
            <w:ins w:id="6277" w:author="R4-2219970" w:date="2022-11-29T12:42:00Z">
              <w:r>
                <w:rPr>
                  <w:lang w:eastAsia="zh-CN"/>
                </w:rPr>
                <w:t>240</w:t>
              </w:r>
            </w:ins>
          </w:p>
        </w:tc>
      </w:tr>
    </w:tbl>
    <w:p w14:paraId="0B460046" w14:textId="77777777" w:rsidR="00C45907" w:rsidRDefault="00C45907" w:rsidP="006F1F81">
      <w:pPr>
        <w:rPr>
          <w:ins w:id="6278" w:author="R4-2219970" w:date="2022-11-29T12:42:00Z"/>
        </w:rPr>
      </w:pPr>
    </w:p>
    <w:p w14:paraId="12812EF3" w14:textId="77777777" w:rsidR="00764FCA" w:rsidRPr="00931575" w:rsidRDefault="00764FCA" w:rsidP="006F1F81"/>
    <w:p w14:paraId="0EE050BF" w14:textId="6E4E0DD9" w:rsidR="009758FC" w:rsidRPr="00931575" w:rsidRDefault="009758FC" w:rsidP="006F1F81">
      <w:pPr>
        <w:pStyle w:val="B1"/>
      </w:pPr>
      <w:bookmarkStart w:id="6279" w:name="_Toc21102876"/>
      <w:bookmarkStart w:id="6280" w:name="_Toc29810725"/>
      <w:bookmarkStart w:id="6281" w:name="_Toc36636077"/>
      <w:bookmarkStart w:id="6282" w:name="_Toc37273023"/>
      <w:bookmarkStart w:id="6283" w:name="_Toc45886103"/>
      <w:bookmarkStart w:id="6284" w:name="_Toc53183179"/>
      <w:bookmarkStart w:id="6285" w:name="_Toc58915846"/>
      <w:bookmarkStart w:id="6286" w:name="_Toc58918027"/>
      <w:r w:rsidRPr="00931575">
        <w:t>1</w:t>
      </w:r>
      <w:r>
        <w:t>0</w:t>
      </w:r>
      <w:r w:rsidRPr="00931575">
        <w:t>)</w:t>
      </w:r>
      <w:r w:rsidRPr="00931575">
        <w:tab/>
        <w:t>Repeat for all supported polarizations.</w:t>
      </w:r>
    </w:p>
    <w:p w14:paraId="6D4D1375" w14:textId="77777777" w:rsidR="00C45907" w:rsidRPr="00931575" w:rsidRDefault="00C45907" w:rsidP="00C45907">
      <w:pPr>
        <w:pStyle w:val="Heading3"/>
      </w:pPr>
      <w:bookmarkStart w:id="6287" w:name="_Toc66693896"/>
      <w:bookmarkStart w:id="6288" w:name="_Toc74915848"/>
      <w:bookmarkStart w:id="6289" w:name="_Toc76114473"/>
      <w:bookmarkStart w:id="6290" w:name="_Toc76544359"/>
      <w:bookmarkStart w:id="6291" w:name="_Toc82536481"/>
      <w:bookmarkStart w:id="6292" w:name="_Toc89952774"/>
      <w:bookmarkStart w:id="6293" w:name="_Toc98766590"/>
      <w:bookmarkStart w:id="6294" w:name="_Toc99702953"/>
      <w:bookmarkStart w:id="6295" w:name="_Toc106206739"/>
      <w:bookmarkStart w:id="6296" w:name="_Toc115080741"/>
      <w:r w:rsidRPr="00931575">
        <w:t>7.</w:t>
      </w:r>
      <w:r w:rsidRPr="00931575">
        <w:rPr>
          <w:lang w:val="en-US"/>
        </w:rPr>
        <w:t>6</w:t>
      </w:r>
      <w:r w:rsidRPr="00931575">
        <w:t>.5</w:t>
      </w:r>
      <w:r w:rsidRPr="00931575">
        <w:tab/>
        <w:t>Test requirements</w:t>
      </w:r>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p>
    <w:p w14:paraId="40F06165" w14:textId="77777777" w:rsidR="00C45907" w:rsidRPr="00931575" w:rsidRDefault="00C45907" w:rsidP="00C45907">
      <w:pPr>
        <w:pStyle w:val="Heading4"/>
        <w:rPr>
          <w:i/>
        </w:rPr>
      </w:pPr>
      <w:bookmarkStart w:id="6297" w:name="_Toc21102877"/>
      <w:bookmarkStart w:id="6298" w:name="_Toc29810726"/>
      <w:bookmarkStart w:id="6299" w:name="_Toc36636078"/>
      <w:bookmarkStart w:id="6300" w:name="_Toc37273024"/>
      <w:bookmarkStart w:id="6301" w:name="_Toc45886104"/>
      <w:bookmarkStart w:id="6302" w:name="_Toc53183180"/>
      <w:bookmarkStart w:id="6303" w:name="_Toc58915847"/>
      <w:bookmarkStart w:id="6304" w:name="_Toc58918028"/>
      <w:bookmarkStart w:id="6305" w:name="_Toc66693897"/>
      <w:bookmarkStart w:id="6306" w:name="_Toc74915849"/>
      <w:bookmarkStart w:id="6307" w:name="_Toc76114474"/>
      <w:bookmarkStart w:id="6308" w:name="_Toc76544360"/>
      <w:bookmarkStart w:id="6309" w:name="_Toc82536482"/>
      <w:bookmarkStart w:id="6310" w:name="_Toc89952775"/>
      <w:bookmarkStart w:id="6311" w:name="_Toc98766591"/>
      <w:bookmarkStart w:id="6312" w:name="_Toc99702954"/>
      <w:bookmarkStart w:id="6313" w:name="_Toc106206740"/>
      <w:bookmarkStart w:id="6314" w:name="_Toc115080742"/>
      <w:r w:rsidRPr="00931575">
        <w:t>7.</w:t>
      </w:r>
      <w:r w:rsidRPr="00931575">
        <w:rPr>
          <w:lang w:val="en-US"/>
        </w:rPr>
        <w:t>6</w:t>
      </w:r>
      <w:r w:rsidRPr="00931575">
        <w:t>.5.1</w:t>
      </w:r>
      <w:r w:rsidRPr="00931575">
        <w:tab/>
        <w:t xml:space="preserve">Requirement for </w:t>
      </w:r>
      <w:r w:rsidRPr="00931575">
        <w:rPr>
          <w:i/>
        </w:rPr>
        <w:t>BS type 1-O</w:t>
      </w:r>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p>
    <w:p w14:paraId="60D53D20" w14:textId="77777777" w:rsidR="00C45907" w:rsidRPr="00931575" w:rsidRDefault="00C45907" w:rsidP="006F1F81">
      <w:r w:rsidRPr="00931575">
        <w:t>The test requirement consists of general and co-location requirements.</w:t>
      </w:r>
    </w:p>
    <w:p w14:paraId="6F96E1DE" w14:textId="77777777" w:rsidR="00C45907" w:rsidRPr="00931575" w:rsidRDefault="00C45907" w:rsidP="00C45907">
      <w:pPr>
        <w:pStyle w:val="Heading5"/>
      </w:pPr>
      <w:bookmarkStart w:id="6315" w:name="_Toc21102878"/>
      <w:bookmarkStart w:id="6316" w:name="_Toc29810727"/>
      <w:bookmarkStart w:id="6317" w:name="_Toc36636079"/>
      <w:bookmarkStart w:id="6318" w:name="_Toc37273025"/>
      <w:bookmarkStart w:id="6319" w:name="_Toc45886105"/>
      <w:bookmarkStart w:id="6320" w:name="_Toc53183181"/>
      <w:bookmarkStart w:id="6321" w:name="_Toc58915848"/>
      <w:bookmarkStart w:id="6322" w:name="_Toc58918029"/>
      <w:bookmarkStart w:id="6323" w:name="_Toc66693898"/>
      <w:bookmarkStart w:id="6324" w:name="_Toc74915850"/>
      <w:bookmarkStart w:id="6325" w:name="_Toc76114475"/>
      <w:bookmarkStart w:id="6326" w:name="_Toc76544361"/>
      <w:bookmarkStart w:id="6327" w:name="_Toc82536483"/>
      <w:bookmarkStart w:id="6328" w:name="_Toc89952776"/>
      <w:bookmarkStart w:id="6329" w:name="_Toc98766592"/>
      <w:bookmarkStart w:id="6330" w:name="_Toc99702955"/>
      <w:bookmarkStart w:id="6331" w:name="_Toc106206741"/>
      <w:bookmarkStart w:id="6332" w:name="_Toc115080743"/>
      <w:r w:rsidRPr="00931575">
        <w:t>7.</w:t>
      </w:r>
      <w:r w:rsidRPr="00931575">
        <w:rPr>
          <w:lang w:val="en-US"/>
        </w:rPr>
        <w:t>6</w:t>
      </w:r>
      <w:r w:rsidRPr="00931575">
        <w:t>.5.1.1</w:t>
      </w:r>
      <w:r w:rsidRPr="00931575">
        <w:tab/>
        <w:t>General</w:t>
      </w:r>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p>
    <w:p w14:paraId="0A63FB69" w14:textId="77777777" w:rsidR="00C45907" w:rsidRPr="00931575" w:rsidRDefault="00C45907" w:rsidP="006F1F81">
      <w:r w:rsidRPr="00931575">
        <w:t>For OTA wanted and OTA interfering signals provided at the RIB using the parameters in table 7.6.5.1.1-1, the following requirements shall be met:</w:t>
      </w:r>
    </w:p>
    <w:p w14:paraId="38B0A511" w14:textId="0ACB0905" w:rsidR="00C45907" w:rsidRPr="00931575" w:rsidRDefault="00C45907" w:rsidP="006F1F81">
      <w:pPr>
        <w:pStyle w:val="B1"/>
      </w:pPr>
      <w:r w:rsidRPr="00931575">
        <w:t>-</w:t>
      </w:r>
      <w:r w:rsidRPr="00931575">
        <w:tab/>
        <w:t>The throughput shall be ≥ 95% of the maximum throughput</w:t>
      </w:r>
      <w:r w:rsidRPr="00931575" w:rsidDel="00BE584A">
        <w:t xml:space="preserve"> </w:t>
      </w:r>
      <w:r w:rsidRPr="00931575">
        <w:t>of the reference measurement channel</w:t>
      </w:r>
      <w:r w:rsidRPr="00931575">
        <w:rPr>
          <w:lang w:eastAsia="zh-CN"/>
        </w:rPr>
        <w:t>.</w:t>
      </w:r>
      <w:r w:rsidRPr="00931575">
        <w:t xml:space="preserve"> </w:t>
      </w:r>
      <w:r w:rsidRPr="00931575">
        <w:rPr>
          <w:rFonts w:eastAsia="Osaka"/>
        </w:rPr>
        <w:t xml:space="preserve">The reference measurement channel for the OTA wanted signal is identified </w:t>
      </w:r>
      <w:r w:rsidRPr="00931575">
        <w:rPr>
          <w:lang w:eastAsia="zh-CN"/>
        </w:rPr>
        <w:t xml:space="preserve">in </w:t>
      </w:r>
      <w:r w:rsidR="00600C59" w:rsidRPr="00931575">
        <w:rPr>
          <w:rFonts w:eastAsia="Osaka"/>
        </w:rPr>
        <w:t>clause </w:t>
      </w:r>
      <w:r w:rsidRPr="00931575">
        <w:rPr>
          <w:rFonts w:eastAsia="Osaka"/>
        </w:rPr>
        <w:t xml:space="preserve">10.3.2 in </w:t>
      </w:r>
      <w:r w:rsidR="00600C59" w:rsidRPr="00931575">
        <w:rPr>
          <w:rFonts w:eastAsia="Osaka"/>
        </w:rPr>
        <w:t>TS 38.104 [2</w:t>
      </w:r>
      <w:r w:rsidRPr="00931575">
        <w:rPr>
          <w:rFonts w:eastAsia="Osaka"/>
        </w:rPr>
        <w:t xml:space="preserve">] for each </w:t>
      </w:r>
      <w:r w:rsidRPr="00931575">
        <w:rPr>
          <w:rFonts w:eastAsia="Osaka"/>
          <w:i/>
        </w:rPr>
        <w:t>BS channel bandwidth</w:t>
      </w:r>
      <w:r w:rsidRPr="00931575">
        <w:rPr>
          <w:rFonts w:eastAsia="Osaka"/>
        </w:rPr>
        <w:t xml:space="preserve"> and further specified in annex A.1.</w:t>
      </w:r>
    </w:p>
    <w:p w14:paraId="6BB9404F" w14:textId="0183BD44" w:rsidR="00C45907" w:rsidRPr="00931575" w:rsidRDefault="00C45907" w:rsidP="006F1F81">
      <w:r w:rsidRPr="00931575">
        <w:t xml:space="preserve">For a </w:t>
      </w:r>
      <w:r w:rsidRPr="00931575">
        <w:rPr>
          <w:i/>
        </w:rPr>
        <w:t>multi-band RIB</w:t>
      </w:r>
      <w:r w:rsidRPr="00931575">
        <w:t xml:space="preserve">, the OTA out-of-band requirement shall apply for each supported </w:t>
      </w:r>
      <w:r w:rsidRPr="00931575">
        <w:rPr>
          <w:i/>
        </w:rPr>
        <w:t>operating band</w:t>
      </w:r>
      <w:r w:rsidRPr="00931575">
        <w:t xml:space="preserve">, with the exception that the in-band blocking frequency ranges of all supported </w:t>
      </w:r>
      <w:r w:rsidRPr="00931575">
        <w:rPr>
          <w:i/>
        </w:rPr>
        <w:t>operating bands</w:t>
      </w:r>
      <w:r w:rsidRPr="00931575">
        <w:t xml:space="preserve"> according to </w:t>
      </w:r>
      <w:r w:rsidR="00600C59" w:rsidRPr="00931575">
        <w:t>clause </w:t>
      </w:r>
      <w:r w:rsidRPr="00931575">
        <w:t xml:space="preserve">7.4.2.2 in </w:t>
      </w:r>
      <w:r w:rsidR="00600C59" w:rsidRPr="00931575">
        <w:rPr>
          <w:rFonts w:eastAsia="Osaka"/>
        </w:rPr>
        <w:t>TS 38.104 </w:t>
      </w:r>
      <w:r w:rsidR="00600C59" w:rsidRPr="00931575">
        <w:t>[2</w:t>
      </w:r>
      <w:r w:rsidRPr="00931575">
        <w:t>] shall be excluded from the OTA out</w:t>
      </w:r>
      <w:r w:rsidRPr="00931575">
        <w:noBreakHyphen/>
        <w:t>of</w:t>
      </w:r>
      <w:r w:rsidRPr="00931575">
        <w:noBreakHyphen/>
        <w:t>band blocking requirement.</w:t>
      </w:r>
    </w:p>
    <w:p w14:paraId="3CE50D50" w14:textId="77777777" w:rsidR="00C45907" w:rsidRPr="00931575" w:rsidRDefault="00C45907" w:rsidP="006F1F81">
      <w:pPr>
        <w:rPr>
          <w:lang w:eastAsia="zh-CN"/>
        </w:rPr>
      </w:pPr>
      <w:r w:rsidRPr="00931575">
        <w:rPr>
          <w:lang w:eastAsia="zh-CN"/>
        </w:rPr>
        <w:t xml:space="preserve">For </w:t>
      </w:r>
      <w:r w:rsidRPr="00931575">
        <w:rPr>
          <w:i/>
          <w:lang w:eastAsia="zh-CN"/>
        </w:rPr>
        <w:t>BS type 1-O</w:t>
      </w:r>
      <w:r w:rsidRPr="00931575">
        <w:rPr>
          <w:lang w:eastAsia="zh-CN"/>
        </w:rPr>
        <w:t xml:space="preserve"> </w:t>
      </w:r>
      <w:r w:rsidRPr="00931575">
        <w:rPr>
          <w:rFonts w:cs="v3.8.0"/>
        </w:rPr>
        <w:t xml:space="preserve">the OTA </w:t>
      </w:r>
      <w:r w:rsidRPr="00931575">
        <w:t xml:space="preserve">out-of-band </w:t>
      </w:r>
      <w:r w:rsidRPr="00931575">
        <w:rPr>
          <w:lang w:eastAsia="zh-CN"/>
        </w:rPr>
        <w:t xml:space="preserve">blocking requirement </w:t>
      </w:r>
      <w:r w:rsidRPr="00931575">
        <w:rPr>
          <w:rFonts w:cs="v3.8.0"/>
        </w:rPr>
        <w:t>apply</w:t>
      </w:r>
      <w:r w:rsidRPr="00931575">
        <w:rPr>
          <w:lang w:eastAsia="zh-CN"/>
        </w:rPr>
        <w:t xml:space="preserve"> from 30 MHz to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t xml:space="preserve"> and from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t xml:space="preserve"> up to 12750 MHz</w:t>
      </w:r>
      <w:r w:rsidRPr="00931575">
        <w:rPr>
          <w:rFonts w:cs="v3.8.0"/>
          <w:lang w:eastAsia="zh-CN"/>
        </w:rPr>
        <w:t>,</w:t>
      </w:r>
      <w:r w:rsidRPr="00931575">
        <w:t xml:space="preserve"> including the downlink frequency range of the FDD </w:t>
      </w:r>
      <w:r w:rsidRPr="00931575">
        <w:rPr>
          <w:i/>
        </w:rPr>
        <w:t>operating band</w:t>
      </w:r>
      <w:r w:rsidRPr="00931575">
        <w:t xml:space="preserve"> for BS supporting </w:t>
      </w:r>
      <w:r w:rsidRPr="00931575">
        <w:rPr>
          <w:rFonts w:cs="v3.8.0"/>
        </w:rPr>
        <w:t>FDD</w:t>
      </w:r>
      <w:r w:rsidRPr="00931575">
        <w:rPr>
          <w:lang w:eastAsia="zh-CN"/>
        </w:rPr>
        <w:t xml:space="preserve">. </w:t>
      </w:r>
      <w:r w:rsidRPr="00931575">
        <w:rPr>
          <w:rFonts w:cs="v5.0.0"/>
        </w:rPr>
        <w:t xml:space="preserve">The </w:t>
      </w:r>
      <w:r w:rsidRPr="00931575">
        <w:t>Δf</w:t>
      </w:r>
      <w:r w:rsidRPr="00931575">
        <w:rPr>
          <w:vertAlign w:val="subscript"/>
        </w:rPr>
        <w:t>OOB</w:t>
      </w:r>
      <w:r w:rsidRPr="00931575">
        <w:rPr>
          <w:rFonts w:cs="v5.0.0"/>
        </w:rPr>
        <w:t xml:space="preserve"> for </w:t>
      </w:r>
      <w:r w:rsidRPr="00931575">
        <w:rPr>
          <w:i/>
          <w:lang w:eastAsia="zh-CN"/>
        </w:rPr>
        <w:t xml:space="preserve">BS type </w:t>
      </w:r>
      <w:r w:rsidRPr="00931575">
        <w:rPr>
          <w:rFonts w:hint="eastAsia"/>
          <w:i/>
          <w:lang w:eastAsia="zh-CN"/>
        </w:rPr>
        <w:t>1-O</w:t>
      </w:r>
      <w:r w:rsidRPr="00931575">
        <w:rPr>
          <w:rFonts w:cs="v5.0.0"/>
        </w:rPr>
        <w:t xml:space="preserve"> is </w:t>
      </w:r>
      <w:r w:rsidRPr="00931575">
        <w:t>defined in table 7.5.2.5.2-0.</w:t>
      </w:r>
    </w:p>
    <w:p w14:paraId="3A3C7E38" w14:textId="77777777" w:rsidR="00C45907" w:rsidRPr="00931575" w:rsidRDefault="00C45907" w:rsidP="006F1F81">
      <w:pPr>
        <w:pStyle w:val="TH"/>
      </w:pPr>
      <w:r w:rsidRPr="00931575">
        <w:rPr>
          <w:rFonts w:eastAsia="Osaka"/>
        </w:rPr>
        <w:lastRenderedPageBreak/>
        <w:t xml:space="preserve">Table 7.6.5.1.1-1: </w:t>
      </w:r>
      <w:r w:rsidRPr="00931575">
        <w:t>OTA out-of-band blocking performance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5"/>
        <w:gridCol w:w="3772"/>
        <w:gridCol w:w="2874"/>
      </w:tblGrid>
      <w:tr w:rsidR="00C45907" w:rsidRPr="00931575" w14:paraId="708AA15A" w14:textId="77777777" w:rsidTr="003274C2">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3DC3011C" w14:textId="77777777" w:rsidR="00C45907" w:rsidRPr="00931575" w:rsidRDefault="00C45907" w:rsidP="006F1F81">
            <w:pPr>
              <w:pStyle w:val="TAH"/>
            </w:pPr>
            <w:r w:rsidRPr="00931575">
              <w:t>Wanted signal mean power</w:t>
            </w:r>
          </w:p>
          <w:p w14:paraId="7D0E760C" w14:textId="77777777" w:rsidR="00C45907" w:rsidRPr="00931575" w:rsidRDefault="00C45907" w:rsidP="006F1F81">
            <w:pPr>
              <w:pStyle w:val="TAH"/>
            </w:pPr>
            <w:r w:rsidRPr="00931575">
              <w:t>(dBm)</w:t>
            </w:r>
          </w:p>
        </w:tc>
        <w:tc>
          <w:tcPr>
            <w:tcW w:w="3772" w:type="dxa"/>
            <w:tcBorders>
              <w:top w:val="single" w:sz="4" w:space="0" w:color="auto"/>
              <w:left w:val="single" w:sz="4" w:space="0" w:color="auto"/>
              <w:bottom w:val="single" w:sz="4" w:space="0" w:color="auto"/>
              <w:right w:val="single" w:sz="4" w:space="0" w:color="auto"/>
            </w:tcBorders>
            <w:hideMark/>
          </w:tcPr>
          <w:p w14:paraId="2ED39343" w14:textId="77777777" w:rsidR="00C45907" w:rsidRPr="00931575" w:rsidRDefault="00C45907" w:rsidP="006F1F81">
            <w:pPr>
              <w:pStyle w:val="TAH"/>
            </w:pPr>
            <w:r w:rsidRPr="00931575">
              <w:t>Interfering signal RMS field-strength</w:t>
            </w:r>
          </w:p>
          <w:p w14:paraId="05C53035" w14:textId="77777777" w:rsidR="00C45907" w:rsidRPr="00931575" w:rsidRDefault="00C45907" w:rsidP="006F1F81">
            <w:pPr>
              <w:pStyle w:val="TAH"/>
            </w:pPr>
            <w:r w:rsidRPr="00931575">
              <w:t>(V/m)</w:t>
            </w:r>
          </w:p>
        </w:tc>
        <w:tc>
          <w:tcPr>
            <w:tcW w:w="2874" w:type="dxa"/>
            <w:tcBorders>
              <w:top w:val="single" w:sz="4" w:space="0" w:color="auto"/>
              <w:left w:val="single" w:sz="4" w:space="0" w:color="auto"/>
              <w:bottom w:val="single" w:sz="4" w:space="0" w:color="auto"/>
              <w:right w:val="single" w:sz="4" w:space="0" w:color="auto"/>
            </w:tcBorders>
            <w:hideMark/>
          </w:tcPr>
          <w:p w14:paraId="78D723F0" w14:textId="77777777" w:rsidR="00C45907" w:rsidRPr="00931575" w:rsidRDefault="00C45907" w:rsidP="006F1F81">
            <w:pPr>
              <w:pStyle w:val="TAH"/>
            </w:pPr>
            <w:r w:rsidRPr="00931575">
              <w:t>Type of interfering signal</w:t>
            </w:r>
          </w:p>
        </w:tc>
      </w:tr>
      <w:tr w:rsidR="00C45907" w:rsidRPr="00931575" w14:paraId="26348583" w14:textId="77777777" w:rsidTr="003274C2">
        <w:trPr>
          <w:cantSplit/>
          <w:jc w:val="center"/>
        </w:trPr>
        <w:tc>
          <w:tcPr>
            <w:tcW w:w="2985" w:type="dxa"/>
            <w:tcBorders>
              <w:top w:val="single" w:sz="4" w:space="0" w:color="auto"/>
              <w:left w:val="single" w:sz="4" w:space="0" w:color="auto"/>
              <w:bottom w:val="single" w:sz="4" w:space="0" w:color="auto"/>
              <w:right w:val="single" w:sz="4" w:space="0" w:color="auto"/>
            </w:tcBorders>
            <w:hideMark/>
          </w:tcPr>
          <w:p w14:paraId="115CDA95" w14:textId="77777777" w:rsidR="00C45907" w:rsidRPr="00931575" w:rsidRDefault="00C45907" w:rsidP="006F1F81">
            <w:pPr>
              <w:pStyle w:val="TAC"/>
            </w:pPr>
            <w:r w:rsidRPr="00931575">
              <w:t>EIS</w:t>
            </w:r>
            <w:r w:rsidRPr="00931575">
              <w:rPr>
                <w:vertAlign w:val="subscript"/>
              </w:rPr>
              <w:t>minSENS</w:t>
            </w:r>
            <w:r w:rsidRPr="00931575">
              <w:t xml:space="preserve"> + 6 dB</w:t>
            </w:r>
          </w:p>
          <w:p w14:paraId="323A345C" w14:textId="77777777" w:rsidR="00C45907" w:rsidRPr="00931575" w:rsidRDefault="00C45907" w:rsidP="006F1F81">
            <w:pPr>
              <w:pStyle w:val="TAC"/>
            </w:pPr>
            <w:r w:rsidRPr="00931575">
              <w:t xml:space="preserve"> (Note 1)</w:t>
            </w:r>
          </w:p>
        </w:tc>
        <w:tc>
          <w:tcPr>
            <w:tcW w:w="3772" w:type="dxa"/>
            <w:tcBorders>
              <w:top w:val="single" w:sz="4" w:space="0" w:color="auto"/>
              <w:left w:val="single" w:sz="4" w:space="0" w:color="auto"/>
              <w:bottom w:val="single" w:sz="4" w:space="0" w:color="auto"/>
              <w:right w:val="single" w:sz="4" w:space="0" w:color="auto"/>
            </w:tcBorders>
            <w:hideMark/>
          </w:tcPr>
          <w:p w14:paraId="7DF78A08" w14:textId="77777777" w:rsidR="00C45907" w:rsidRPr="00931575" w:rsidRDefault="00C45907" w:rsidP="006F1F81">
            <w:pPr>
              <w:pStyle w:val="TAC"/>
            </w:pPr>
            <w:r w:rsidRPr="00931575">
              <w:t>0.36 V/m</w:t>
            </w:r>
          </w:p>
        </w:tc>
        <w:tc>
          <w:tcPr>
            <w:tcW w:w="2874" w:type="dxa"/>
            <w:tcBorders>
              <w:top w:val="single" w:sz="4" w:space="0" w:color="auto"/>
              <w:left w:val="single" w:sz="4" w:space="0" w:color="auto"/>
              <w:bottom w:val="single" w:sz="4" w:space="0" w:color="auto"/>
              <w:right w:val="single" w:sz="4" w:space="0" w:color="auto"/>
            </w:tcBorders>
            <w:hideMark/>
          </w:tcPr>
          <w:p w14:paraId="1C77423B" w14:textId="77777777" w:rsidR="00C45907" w:rsidRPr="00931575" w:rsidRDefault="00C45907" w:rsidP="006F1F81">
            <w:pPr>
              <w:pStyle w:val="TAC"/>
            </w:pPr>
            <w:r w:rsidRPr="00931575">
              <w:t>CW carrier</w:t>
            </w:r>
          </w:p>
        </w:tc>
      </w:tr>
      <w:tr w:rsidR="00C45907" w:rsidRPr="00931575" w14:paraId="2F775DC6" w14:textId="77777777" w:rsidTr="003274C2">
        <w:trPr>
          <w:cantSplit/>
          <w:jc w:val="center"/>
        </w:trPr>
        <w:tc>
          <w:tcPr>
            <w:tcW w:w="9631" w:type="dxa"/>
            <w:gridSpan w:val="3"/>
            <w:tcBorders>
              <w:top w:val="single" w:sz="4" w:space="0" w:color="auto"/>
              <w:left w:val="single" w:sz="4" w:space="0" w:color="auto"/>
              <w:bottom w:val="single" w:sz="4" w:space="0" w:color="auto"/>
              <w:right w:val="single" w:sz="4" w:space="0" w:color="auto"/>
            </w:tcBorders>
            <w:hideMark/>
          </w:tcPr>
          <w:p w14:paraId="47F2AF48" w14:textId="56DA746B" w:rsidR="00C45907" w:rsidRPr="00931575" w:rsidRDefault="00600C59" w:rsidP="006F1F81">
            <w:pPr>
              <w:pStyle w:val="TAN"/>
            </w:pPr>
            <w:r w:rsidRPr="00931575">
              <w:t>NOTE 1</w:t>
            </w:r>
            <w:r w:rsidR="00C45907" w:rsidRPr="00931575">
              <w:t>:</w:t>
            </w:r>
            <w:r w:rsidR="00C45907" w:rsidRPr="00931575">
              <w:tab/>
              <w:t>EIS</w:t>
            </w:r>
            <w:r w:rsidR="00C45907" w:rsidRPr="00931575">
              <w:rPr>
                <w:vertAlign w:val="subscript"/>
              </w:rPr>
              <w:t>minSENS</w:t>
            </w:r>
            <w:r w:rsidR="00C45907" w:rsidRPr="00931575">
              <w:t xml:space="preserve"> depends on the </w:t>
            </w:r>
            <w:r w:rsidR="00C45907" w:rsidRPr="00931575">
              <w:rPr>
                <w:i/>
              </w:rPr>
              <w:t>channel bandwidth</w:t>
            </w:r>
            <w:r w:rsidR="00C45907" w:rsidRPr="00931575">
              <w:t xml:space="preserve"> as specified in </w:t>
            </w:r>
            <w:r w:rsidRPr="00931575">
              <w:rPr>
                <w:lang w:eastAsia="zh-CN"/>
              </w:rPr>
              <w:t>TS 38.104 [</w:t>
            </w:r>
            <w:r w:rsidRPr="00931575">
              <w:rPr>
                <w:rFonts w:hint="eastAsia"/>
              </w:rPr>
              <w:t>2</w:t>
            </w:r>
            <w:r w:rsidR="00C45907" w:rsidRPr="00931575">
              <w:rPr>
                <w:lang w:eastAsia="zh-CN"/>
              </w:rPr>
              <w:t xml:space="preserve">], </w:t>
            </w:r>
            <w:r w:rsidRPr="00931575">
              <w:rPr>
                <w:rFonts w:hint="eastAsia"/>
              </w:rPr>
              <w:t>clause</w:t>
            </w:r>
            <w:r w:rsidRPr="00931575">
              <w:t> </w:t>
            </w:r>
            <w:r w:rsidR="00C45907" w:rsidRPr="00931575">
              <w:rPr>
                <w:rFonts w:hint="eastAsia"/>
              </w:rPr>
              <w:t>10.2.1</w:t>
            </w:r>
            <w:r w:rsidR="00C45907" w:rsidRPr="00931575">
              <w:t>.</w:t>
            </w:r>
          </w:p>
          <w:p w14:paraId="443B3BF1" w14:textId="5A4D812F" w:rsidR="00C45907" w:rsidRPr="00931575" w:rsidRDefault="00600C59" w:rsidP="006F1F81">
            <w:pPr>
              <w:pStyle w:val="TAN"/>
            </w:pPr>
            <w:r w:rsidRPr="00931575">
              <w:t>NOTE 2</w:t>
            </w:r>
            <w:r w:rsidR="00C45907" w:rsidRPr="00931575">
              <w:t>:</w:t>
            </w:r>
            <w:r w:rsidR="00C45907" w:rsidRPr="00931575">
              <w:tab/>
              <w:t xml:space="preserve">The RMS field-strength level in V/m is related to the interferer EIRP level at a distance described as </w:t>
            </w:r>
            <w:r w:rsidR="00C45907" w:rsidRPr="00931575">
              <w:rPr>
                <w:noProof/>
                <w:position w:val="-24"/>
                <w:lang w:val="en-US" w:eastAsia="zh-CN"/>
              </w:rPr>
              <w:drawing>
                <wp:inline distT="0" distB="0" distL="0" distR="0" wp14:anchorId="5DAC0380" wp14:editId="2B0F3525">
                  <wp:extent cx="938530" cy="437515"/>
                  <wp:effectExtent l="0" t="0" r="0" b="63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38530" cy="437515"/>
                          </a:xfrm>
                          <a:prstGeom prst="rect">
                            <a:avLst/>
                          </a:prstGeom>
                          <a:noFill/>
                          <a:ln>
                            <a:noFill/>
                          </a:ln>
                        </pic:spPr>
                      </pic:pic>
                    </a:graphicData>
                  </a:graphic>
                </wp:inline>
              </w:drawing>
            </w:r>
            <w:r w:rsidR="00C45907" w:rsidRPr="00931575">
              <w:t>, where EIRP is in W and r is in m; for example, 0.36 V/m is equivalent to 36 dBm at fixed distance of 30 m.</w:t>
            </w:r>
          </w:p>
        </w:tc>
      </w:tr>
    </w:tbl>
    <w:p w14:paraId="11554AE0" w14:textId="77777777" w:rsidR="00C45907" w:rsidRPr="00931575" w:rsidRDefault="00C45907" w:rsidP="006F1F81"/>
    <w:p w14:paraId="102633F7" w14:textId="77777777" w:rsidR="00C45907" w:rsidRPr="00931575" w:rsidRDefault="00C45907" w:rsidP="00C45907">
      <w:pPr>
        <w:pStyle w:val="Heading5"/>
      </w:pPr>
      <w:bookmarkStart w:id="6333" w:name="_Toc21102879"/>
      <w:bookmarkStart w:id="6334" w:name="_Toc29810728"/>
      <w:bookmarkStart w:id="6335" w:name="_Toc36636080"/>
      <w:bookmarkStart w:id="6336" w:name="_Toc37273026"/>
      <w:bookmarkStart w:id="6337" w:name="_Toc45886106"/>
      <w:bookmarkStart w:id="6338" w:name="_Toc53183182"/>
      <w:bookmarkStart w:id="6339" w:name="_Toc58915849"/>
      <w:bookmarkStart w:id="6340" w:name="_Toc58918030"/>
      <w:bookmarkStart w:id="6341" w:name="_Toc66693899"/>
      <w:bookmarkStart w:id="6342" w:name="_Toc74915851"/>
      <w:bookmarkStart w:id="6343" w:name="_Toc76114476"/>
      <w:bookmarkStart w:id="6344" w:name="_Toc76544362"/>
      <w:bookmarkStart w:id="6345" w:name="_Toc82536484"/>
      <w:bookmarkStart w:id="6346" w:name="_Toc89952777"/>
      <w:bookmarkStart w:id="6347" w:name="_Toc98766593"/>
      <w:bookmarkStart w:id="6348" w:name="_Toc99702956"/>
      <w:bookmarkStart w:id="6349" w:name="_Toc106206742"/>
      <w:bookmarkStart w:id="6350" w:name="_Toc115080744"/>
      <w:r w:rsidRPr="00931575">
        <w:t>7.</w:t>
      </w:r>
      <w:r w:rsidRPr="00931575">
        <w:rPr>
          <w:lang w:val="en-US"/>
        </w:rPr>
        <w:t>6</w:t>
      </w:r>
      <w:r w:rsidRPr="00931575">
        <w:t>.5.1.2</w:t>
      </w:r>
      <w:r w:rsidRPr="00931575">
        <w:tab/>
        <w:t>Co-location requirement</w:t>
      </w:r>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p>
    <w:p w14:paraId="24A4543D" w14:textId="77777777" w:rsidR="00C45907" w:rsidRPr="00931575" w:rsidRDefault="00C45907" w:rsidP="006F1F81">
      <w:r w:rsidRPr="00931575">
        <w:t>This additional OTA out-of-band blocking requirement may be applied for the protection of BS receivers when NR, E</w:t>
      </w:r>
      <w:r w:rsidRPr="00931575">
        <w:noBreakHyphen/>
        <w:t>UTRA BS, UTRA BS, CDMA BS or GSM/EDGE BS operating in a different frequency band are co-located with a BS.</w:t>
      </w:r>
    </w:p>
    <w:p w14:paraId="4F4062E7" w14:textId="77777777" w:rsidR="00C45907" w:rsidRPr="00931575" w:rsidRDefault="00C45907" w:rsidP="006F1F81">
      <w:r w:rsidRPr="00931575">
        <w:t>The interferer power level is specified at the CLTA conducted input(s) as the signal power per supported polarization.</w:t>
      </w:r>
    </w:p>
    <w:p w14:paraId="741F2157" w14:textId="77777777" w:rsidR="00C45907" w:rsidRPr="00931575" w:rsidRDefault="00C45907" w:rsidP="006F1F81">
      <w:r w:rsidRPr="00931575">
        <w:t xml:space="preserve">For OTA wanted and OTA interfering signal provided at the RIB using the parameters in table </w:t>
      </w:r>
      <w:r w:rsidRPr="00931575">
        <w:rPr>
          <w:rFonts w:eastAsia="Osaka"/>
        </w:rPr>
        <w:t>7.6.5.1.2-1</w:t>
      </w:r>
      <w:r w:rsidRPr="00931575">
        <w:t>, the following requirements shall be met:</w:t>
      </w:r>
    </w:p>
    <w:p w14:paraId="694EF63F" w14:textId="4F881A53" w:rsidR="00C45907" w:rsidRPr="00931575" w:rsidRDefault="00C45907" w:rsidP="006F1F81">
      <w:pPr>
        <w:pStyle w:val="B1"/>
      </w:pPr>
      <w:r w:rsidRPr="00931575">
        <w:t>-</w:t>
      </w:r>
      <w:r w:rsidRPr="00931575">
        <w:tab/>
        <w:t>The throughput shall be ≥ 95% of the maximum throughput</w:t>
      </w:r>
      <w:r w:rsidRPr="00931575" w:rsidDel="00BE584A">
        <w:t xml:space="preserve"> </w:t>
      </w:r>
      <w:r w:rsidRPr="00931575">
        <w:t>of the reference measurement channel</w:t>
      </w:r>
      <w:r w:rsidRPr="00931575">
        <w:rPr>
          <w:lang w:eastAsia="zh-CN"/>
        </w:rPr>
        <w:t>.</w:t>
      </w:r>
      <w:r w:rsidRPr="00931575">
        <w:t xml:space="preserve"> </w:t>
      </w:r>
      <w:r w:rsidRPr="00931575">
        <w:rPr>
          <w:rFonts w:eastAsia="Osaka"/>
        </w:rPr>
        <w:t xml:space="preserve">The reference measurement channel for the OTA wanted signal is identified </w:t>
      </w:r>
      <w:r w:rsidRPr="00931575">
        <w:rPr>
          <w:lang w:eastAsia="zh-CN"/>
        </w:rPr>
        <w:t xml:space="preserve">in </w:t>
      </w:r>
      <w:r w:rsidR="00600C59" w:rsidRPr="00931575">
        <w:rPr>
          <w:rFonts w:eastAsia="Osaka"/>
        </w:rPr>
        <w:t>clause </w:t>
      </w:r>
      <w:r w:rsidRPr="00931575">
        <w:rPr>
          <w:rFonts w:eastAsia="Osaka"/>
        </w:rPr>
        <w:t xml:space="preserve">10.3.2 in </w:t>
      </w:r>
      <w:r w:rsidRPr="00931575">
        <w:t>TS 38.10</w:t>
      </w:r>
      <w:r w:rsidR="00600C59" w:rsidRPr="00931575">
        <w:t>4 </w:t>
      </w:r>
      <w:r w:rsidR="00600C59" w:rsidRPr="00931575">
        <w:rPr>
          <w:rFonts w:eastAsia="Osaka"/>
        </w:rPr>
        <w:t>[2</w:t>
      </w:r>
      <w:r w:rsidRPr="00931575">
        <w:rPr>
          <w:rFonts w:eastAsia="Osaka"/>
        </w:rPr>
        <w:t xml:space="preserve">] for each </w:t>
      </w:r>
      <w:r w:rsidRPr="00931575">
        <w:rPr>
          <w:rFonts w:eastAsia="Osaka"/>
          <w:i/>
        </w:rPr>
        <w:t>BS channel bandwidth</w:t>
      </w:r>
      <w:r w:rsidRPr="00931575">
        <w:rPr>
          <w:rFonts w:eastAsia="Osaka"/>
        </w:rPr>
        <w:t xml:space="preserve"> and further specified in annex A.1.</w:t>
      </w:r>
      <w:r w:rsidRPr="00931575">
        <w:t xml:space="preserve"> </w:t>
      </w:r>
    </w:p>
    <w:p w14:paraId="1549C19B" w14:textId="77777777" w:rsidR="00C45907" w:rsidRPr="00931575" w:rsidRDefault="00C45907" w:rsidP="006F1F81">
      <w:pPr>
        <w:rPr>
          <w:lang w:eastAsia="zh-CN"/>
        </w:rPr>
      </w:pPr>
      <w:r w:rsidRPr="00931575">
        <w:rPr>
          <w:lang w:eastAsia="zh-CN"/>
        </w:rPr>
        <w:t xml:space="preserve">For </w:t>
      </w:r>
      <w:r w:rsidRPr="00931575">
        <w:rPr>
          <w:i/>
          <w:lang w:eastAsia="zh-CN"/>
        </w:rPr>
        <w:t>BS type 1-O</w:t>
      </w:r>
      <w:r w:rsidRPr="00931575">
        <w:rPr>
          <w:lang w:eastAsia="zh-CN"/>
        </w:rPr>
        <w:t xml:space="preserve"> </w:t>
      </w:r>
      <w:r w:rsidRPr="00931575">
        <w:rPr>
          <w:rFonts w:cs="v3.8.0"/>
        </w:rPr>
        <w:t xml:space="preserve">the </w:t>
      </w:r>
      <w:r w:rsidRPr="00931575">
        <w:rPr>
          <w:rFonts w:eastAsia="Osaka"/>
        </w:rPr>
        <w:t xml:space="preserve">OTA </w:t>
      </w:r>
      <w:r w:rsidRPr="00931575">
        <w:t>blocking requirement for co-location with BS in other frequency bands</w:t>
      </w:r>
      <w:r w:rsidRPr="00931575" w:rsidDel="00442473">
        <w:rPr>
          <w:rFonts w:cs="v3.8.0"/>
        </w:rPr>
        <w:t xml:space="preserve"> </w:t>
      </w:r>
      <w:r w:rsidRPr="00931575">
        <w:t xml:space="preserve">is applied </w:t>
      </w:r>
      <w:r w:rsidRPr="00931575">
        <w:rPr>
          <w:lang w:eastAsia="zh-CN"/>
        </w:rPr>
        <w:t>for all operating bands for which co-location protection is provided.</w:t>
      </w:r>
    </w:p>
    <w:p w14:paraId="49950E4E" w14:textId="77777777" w:rsidR="00C45907" w:rsidRPr="00931575" w:rsidRDefault="00C45907" w:rsidP="006F1F81">
      <w:pPr>
        <w:pStyle w:val="TH"/>
      </w:pPr>
      <w:r w:rsidRPr="00931575">
        <w:rPr>
          <w:rFonts w:eastAsia="Osaka"/>
        </w:rPr>
        <w:t xml:space="preserve">Table 7.6.5.1.2-1: OTA </w:t>
      </w:r>
      <w:r w:rsidRPr="00931575">
        <w:t>blocking requirement for co-location with BS in other frequency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4"/>
        <w:gridCol w:w="2287"/>
        <w:gridCol w:w="1418"/>
        <w:gridCol w:w="1342"/>
        <w:gridCol w:w="1553"/>
        <w:gridCol w:w="1635"/>
      </w:tblGrid>
      <w:tr w:rsidR="00C45907" w:rsidRPr="00931575" w14:paraId="3EE1B627" w14:textId="77777777" w:rsidTr="003274C2">
        <w:trPr>
          <w:cantSplit/>
          <w:tblHeader/>
          <w:jc w:val="center"/>
        </w:trPr>
        <w:tc>
          <w:tcPr>
            <w:tcW w:w="2524" w:type="dxa"/>
          </w:tcPr>
          <w:p w14:paraId="7652AC9C" w14:textId="77777777" w:rsidR="00C45907" w:rsidRPr="00931575" w:rsidRDefault="00C45907" w:rsidP="006F1F81">
            <w:pPr>
              <w:pStyle w:val="TAH"/>
            </w:pPr>
            <w:r w:rsidRPr="00931575">
              <w:t>Frequency range of interfering signal</w:t>
            </w:r>
          </w:p>
        </w:tc>
        <w:tc>
          <w:tcPr>
            <w:tcW w:w="2287" w:type="dxa"/>
          </w:tcPr>
          <w:p w14:paraId="5CB4DA8D" w14:textId="77777777" w:rsidR="00C45907" w:rsidRPr="00931575" w:rsidRDefault="00C45907" w:rsidP="006F1F81">
            <w:pPr>
              <w:pStyle w:val="TAH"/>
            </w:pPr>
            <w:r w:rsidRPr="00931575">
              <w:t>Wanted signal mean power (dBm)</w:t>
            </w:r>
          </w:p>
        </w:tc>
        <w:tc>
          <w:tcPr>
            <w:tcW w:w="1418" w:type="dxa"/>
          </w:tcPr>
          <w:p w14:paraId="2131330F" w14:textId="77777777" w:rsidR="00C45907" w:rsidRPr="00931575" w:rsidRDefault="00C45907" w:rsidP="006F1F81">
            <w:pPr>
              <w:pStyle w:val="TAH"/>
            </w:pPr>
            <w:r w:rsidRPr="00931575">
              <w:t>Interfering signal mean power for WA BS</w:t>
            </w:r>
            <w:r w:rsidRPr="00931575" w:rsidDel="006A67F6">
              <w:t xml:space="preserve"> </w:t>
            </w:r>
            <w:r w:rsidRPr="00931575">
              <w:t>(dBm)</w:t>
            </w:r>
          </w:p>
        </w:tc>
        <w:tc>
          <w:tcPr>
            <w:tcW w:w="1342" w:type="dxa"/>
          </w:tcPr>
          <w:p w14:paraId="77808623" w14:textId="77777777" w:rsidR="00C45907" w:rsidRPr="00931575" w:rsidRDefault="00C45907" w:rsidP="006F1F81">
            <w:pPr>
              <w:pStyle w:val="TAH"/>
            </w:pPr>
            <w:r w:rsidRPr="00931575">
              <w:t>Interfering signal mean power for MR BS</w:t>
            </w:r>
            <w:r w:rsidRPr="00931575" w:rsidDel="006A67F6">
              <w:t xml:space="preserve"> </w:t>
            </w:r>
            <w:r w:rsidRPr="00931575">
              <w:t>(dBm)</w:t>
            </w:r>
          </w:p>
        </w:tc>
        <w:tc>
          <w:tcPr>
            <w:tcW w:w="1553" w:type="dxa"/>
          </w:tcPr>
          <w:p w14:paraId="18A6D5B1" w14:textId="77777777" w:rsidR="00C45907" w:rsidRPr="00931575" w:rsidRDefault="00C45907" w:rsidP="006F1F81">
            <w:pPr>
              <w:pStyle w:val="TAH"/>
            </w:pPr>
            <w:r w:rsidRPr="00931575">
              <w:t>Interfering signal mean power for LA BS (dBm)</w:t>
            </w:r>
          </w:p>
        </w:tc>
        <w:tc>
          <w:tcPr>
            <w:tcW w:w="1635" w:type="dxa"/>
          </w:tcPr>
          <w:p w14:paraId="5360AD35" w14:textId="77777777" w:rsidR="00C45907" w:rsidRPr="00931575" w:rsidRDefault="00C45907" w:rsidP="006F1F81">
            <w:pPr>
              <w:pStyle w:val="TAH"/>
            </w:pPr>
            <w:r w:rsidRPr="00931575">
              <w:t>Type of interfering signal</w:t>
            </w:r>
          </w:p>
        </w:tc>
      </w:tr>
      <w:tr w:rsidR="00C45907" w:rsidRPr="00931575" w14:paraId="499EE194" w14:textId="77777777" w:rsidTr="003274C2">
        <w:trPr>
          <w:cantSplit/>
          <w:jc w:val="center"/>
        </w:trPr>
        <w:tc>
          <w:tcPr>
            <w:tcW w:w="2524" w:type="dxa"/>
          </w:tcPr>
          <w:p w14:paraId="7415BF38" w14:textId="77777777" w:rsidR="00C45907" w:rsidRPr="00931575" w:rsidRDefault="00C45907" w:rsidP="006F1F81">
            <w:pPr>
              <w:pStyle w:val="TAC"/>
              <w:rPr>
                <w:rFonts w:cs="Arial"/>
                <w:szCs w:val="18"/>
              </w:rPr>
            </w:pPr>
            <w:r w:rsidRPr="00931575">
              <w:rPr>
                <w:lang w:eastAsia="zh-CN"/>
              </w:rPr>
              <w:t>Frequency range of co-located downlink operating band</w:t>
            </w:r>
          </w:p>
        </w:tc>
        <w:tc>
          <w:tcPr>
            <w:tcW w:w="2287" w:type="dxa"/>
          </w:tcPr>
          <w:p w14:paraId="0155CB5F" w14:textId="77777777" w:rsidR="00C45907" w:rsidRPr="00931575" w:rsidRDefault="00C45907" w:rsidP="006F1F81">
            <w:pPr>
              <w:pStyle w:val="TAC"/>
            </w:pPr>
            <w:r w:rsidRPr="00931575">
              <w:t>EIS</w:t>
            </w:r>
            <w:r w:rsidRPr="00931575">
              <w:rPr>
                <w:vertAlign w:val="subscript"/>
              </w:rPr>
              <w:t>minSENS</w:t>
            </w:r>
            <w:r w:rsidRPr="00931575" w:rsidDel="00E01BA4">
              <w:t xml:space="preserve"> </w:t>
            </w:r>
            <w:r w:rsidRPr="00931575">
              <w:t>+ 6 dB</w:t>
            </w:r>
          </w:p>
          <w:p w14:paraId="5367B116" w14:textId="77777777" w:rsidR="00C45907" w:rsidRPr="00931575" w:rsidRDefault="00C45907" w:rsidP="006F1F81">
            <w:pPr>
              <w:pStyle w:val="TAC"/>
              <w:rPr>
                <w:rFonts w:cs="Arial"/>
                <w:szCs w:val="18"/>
              </w:rPr>
            </w:pPr>
            <w:r w:rsidRPr="00931575">
              <w:t xml:space="preserve"> (Note 1)</w:t>
            </w:r>
          </w:p>
        </w:tc>
        <w:tc>
          <w:tcPr>
            <w:tcW w:w="1418" w:type="dxa"/>
          </w:tcPr>
          <w:p w14:paraId="4C016DF6" w14:textId="77777777" w:rsidR="00C45907" w:rsidRPr="00931575" w:rsidRDefault="00C45907" w:rsidP="006F1F81">
            <w:pPr>
              <w:pStyle w:val="TAC"/>
            </w:pPr>
            <w:r w:rsidRPr="00931575">
              <w:t>+46</w:t>
            </w:r>
          </w:p>
        </w:tc>
        <w:tc>
          <w:tcPr>
            <w:tcW w:w="1342" w:type="dxa"/>
          </w:tcPr>
          <w:p w14:paraId="6DE45AEB" w14:textId="77777777" w:rsidR="00C45907" w:rsidRPr="00931575" w:rsidRDefault="00C45907" w:rsidP="006F1F81">
            <w:pPr>
              <w:pStyle w:val="TAC"/>
            </w:pPr>
            <w:r w:rsidRPr="00931575">
              <w:t>+38</w:t>
            </w:r>
          </w:p>
        </w:tc>
        <w:tc>
          <w:tcPr>
            <w:tcW w:w="1553" w:type="dxa"/>
          </w:tcPr>
          <w:p w14:paraId="6C80E06E" w14:textId="77777777" w:rsidR="00C45907" w:rsidRPr="00931575" w:rsidRDefault="00C45907" w:rsidP="006F1F81">
            <w:pPr>
              <w:pStyle w:val="TAC"/>
            </w:pPr>
            <w:r w:rsidRPr="00931575">
              <w:t>+24</w:t>
            </w:r>
          </w:p>
        </w:tc>
        <w:tc>
          <w:tcPr>
            <w:tcW w:w="1635" w:type="dxa"/>
          </w:tcPr>
          <w:p w14:paraId="272ECDEE" w14:textId="77777777" w:rsidR="00C45907" w:rsidRPr="00931575" w:rsidRDefault="00C45907" w:rsidP="006F1F81">
            <w:pPr>
              <w:pStyle w:val="TAC"/>
            </w:pPr>
            <w:r w:rsidRPr="00931575">
              <w:t>CW carrier</w:t>
            </w:r>
          </w:p>
        </w:tc>
      </w:tr>
      <w:tr w:rsidR="00C45907" w:rsidRPr="00931575" w14:paraId="26B6AEE8" w14:textId="77777777" w:rsidTr="003274C2">
        <w:trPr>
          <w:cantSplit/>
          <w:jc w:val="center"/>
        </w:trPr>
        <w:tc>
          <w:tcPr>
            <w:tcW w:w="10759" w:type="dxa"/>
            <w:gridSpan w:val="6"/>
          </w:tcPr>
          <w:p w14:paraId="5AD7C84A" w14:textId="77777777" w:rsidR="00046864" w:rsidRPr="00931575" w:rsidRDefault="00046864" w:rsidP="006F1F81">
            <w:pPr>
              <w:pStyle w:val="TAN"/>
            </w:pPr>
            <w:r w:rsidRPr="00931575">
              <w:t>NOTE 1:</w:t>
            </w:r>
            <w:r w:rsidRPr="00931575">
              <w:tab/>
              <w:t>EIS</w:t>
            </w:r>
            <w:r w:rsidRPr="00931575">
              <w:rPr>
                <w:vertAlign w:val="subscript"/>
              </w:rPr>
              <w:t>minSENS</w:t>
            </w:r>
            <w:r w:rsidRPr="00931575">
              <w:t xml:space="preserve"> depends on the BS class and on the </w:t>
            </w:r>
            <w:r w:rsidRPr="00931575">
              <w:rPr>
                <w:i/>
              </w:rPr>
              <w:t>BS channel bandwidth</w:t>
            </w:r>
            <w:r w:rsidRPr="00931575">
              <w:t xml:space="preserve"> as specified in</w:t>
            </w:r>
            <w:r w:rsidRPr="00931575">
              <w:rPr>
                <w:lang w:eastAsia="zh-CN"/>
              </w:rPr>
              <w:t xml:space="preserve"> TS 38.104 [</w:t>
            </w:r>
            <w:r w:rsidRPr="00931575">
              <w:rPr>
                <w:rFonts w:hint="eastAsia"/>
              </w:rPr>
              <w:t>2</w:t>
            </w:r>
            <w:r w:rsidRPr="00931575">
              <w:rPr>
                <w:lang w:eastAsia="zh-CN"/>
              </w:rPr>
              <w:t xml:space="preserve">], </w:t>
            </w:r>
            <w:r w:rsidRPr="00931575">
              <w:rPr>
                <w:rFonts w:hint="eastAsia"/>
              </w:rPr>
              <w:t>clause</w:t>
            </w:r>
            <w:r w:rsidRPr="00931575">
              <w:t> </w:t>
            </w:r>
            <w:r w:rsidRPr="00931575">
              <w:rPr>
                <w:rFonts w:hint="eastAsia"/>
              </w:rPr>
              <w:t>10.2.1.</w:t>
            </w:r>
          </w:p>
          <w:p w14:paraId="232BA23D" w14:textId="77777777" w:rsidR="00046864" w:rsidRPr="00931575" w:rsidRDefault="00046864" w:rsidP="006F1F81">
            <w:pPr>
              <w:pStyle w:val="TAN"/>
            </w:pPr>
            <w:r w:rsidRPr="00931575">
              <w:t>NOTE 2:</w:t>
            </w:r>
            <w:r w:rsidRPr="00931575">
              <w:tab/>
              <w:t>The requirement does not apply when the interfering signal falls within any of the supported uplink operating band(s) or in Δf</w:t>
            </w:r>
            <w:r w:rsidRPr="00931575">
              <w:rPr>
                <w:vertAlign w:val="subscript"/>
              </w:rPr>
              <w:t>OOB</w:t>
            </w:r>
            <w:r>
              <w:rPr>
                <w:vertAlign w:val="subscript"/>
              </w:rPr>
              <w:t xml:space="preserve"> </w:t>
            </w:r>
            <w:r w:rsidRPr="00931575">
              <w:t>immediately outside any of the supported uplink operating band(s).</w:t>
            </w:r>
          </w:p>
          <w:p w14:paraId="1A576B28" w14:textId="5BFBD274" w:rsidR="00C45907" w:rsidRPr="00931575" w:rsidRDefault="00046864" w:rsidP="006F1F81">
            <w:pPr>
              <w:pStyle w:val="TAN"/>
            </w:pPr>
            <w:r w:rsidRPr="00931575">
              <w:t>NOTE 3:</w:t>
            </w:r>
            <w:r w:rsidRPr="00931575">
              <w:tab/>
              <w:t>The specified interferer signal power level is applied to all supported CLTA input ports.</w:t>
            </w:r>
            <w:r w:rsidR="00C45907" w:rsidRPr="00931575">
              <w:t>.</w:t>
            </w:r>
          </w:p>
        </w:tc>
      </w:tr>
    </w:tbl>
    <w:p w14:paraId="4960B7CC" w14:textId="77777777" w:rsidR="00C45907" w:rsidRPr="00931575" w:rsidRDefault="00C45907" w:rsidP="006F1F81"/>
    <w:p w14:paraId="1E77EBD2" w14:textId="77777777" w:rsidR="00C45907" w:rsidRPr="00931575" w:rsidRDefault="00C45907" w:rsidP="00C45907">
      <w:pPr>
        <w:pStyle w:val="Heading4"/>
        <w:rPr>
          <w:i/>
        </w:rPr>
      </w:pPr>
      <w:bookmarkStart w:id="6351" w:name="_Toc21102880"/>
      <w:bookmarkStart w:id="6352" w:name="_Toc29810729"/>
      <w:bookmarkStart w:id="6353" w:name="_Toc36636081"/>
      <w:bookmarkStart w:id="6354" w:name="_Toc37273027"/>
      <w:bookmarkStart w:id="6355" w:name="_Toc45886107"/>
      <w:bookmarkStart w:id="6356" w:name="_Toc53183183"/>
      <w:bookmarkStart w:id="6357" w:name="_Toc58915850"/>
      <w:bookmarkStart w:id="6358" w:name="_Toc58918031"/>
      <w:bookmarkStart w:id="6359" w:name="_Toc66693900"/>
      <w:bookmarkStart w:id="6360" w:name="_Toc74915852"/>
      <w:bookmarkStart w:id="6361" w:name="_Toc76114477"/>
      <w:bookmarkStart w:id="6362" w:name="_Toc76544363"/>
      <w:bookmarkStart w:id="6363" w:name="_Toc82536485"/>
      <w:bookmarkStart w:id="6364" w:name="_Toc89952778"/>
      <w:bookmarkStart w:id="6365" w:name="_Toc98766594"/>
      <w:bookmarkStart w:id="6366" w:name="_Toc99702957"/>
      <w:bookmarkStart w:id="6367" w:name="_Toc106206743"/>
      <w:bookmarkStart w:id="6368" w:name="_Toc115080745"/>
      <w:r w:rsidRPr="00931575">
        <w:t>7.</w:t>
      </w:r>
      <w:r w:rsidRPr="00931575">
        <w:rPr>
          <w:lang w:val="en-US"/>
        </w:rPr>
        <w:t>6</w:t>
      </w:r>
      <w:r w:rsidRPr="00931575">
        <w:t>.5.2</w:t>
      </w:r>
      <w:r w:rsidRPr="00931575">
        <w:tab/>
        <w:t xml:space="preserve">Requirement for </w:t>
      </w:r>
      <w:r w:rsidRPr="00931575">
        <w:rPr>
          <w:i/>
        </w:rPr>
        <w:t>BS type 2-O</w:t>
      </w:r>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r w:rsidRPr="00931575">
        <w:rPr>
          <w:i/>
        </w:rPr>
        <w:tab/>
      </w:r>
    </w:p>
    <w:p w14:paraId="799EA18A" w14:textId="77777777" w:rsidR="00C45907" w:rsidRPr="00931575" w:rsidRDefault="00C45907" w:rsidP="006F1F81">
      <w:r w:rsidRPr="00931575">
        <w:t>The test requirement consists of general requirements.</w:t>
      </w:r>
    </w:p>
    <w:p w14:paraId="55A82B8F" w14:textId="77777777" w:rsidR="00C45907" w:rsidRPr="00931575" w:rsidRDefault="00C45907" w:rsidP="00C45907">
      <w:pPr>
        <w:pStyle w:val="Heading5"/>
        <w:rPr>
          <w:lang w:val="en-US"/>
        </w:rPr>
      </w:pPr>
      <w:bookmarkStart w:id="6369" w:name="_Toc21102881"/>
      <w:bookmarkStart w:id="6370" w:name="_Toc29810730"/>
      <w:bookmarkStart w:id="6371" w:name="_Toc36636082"/>
      <w:bookmarkStart w:id="6372" w:name="_Toc37273028"/>
      <w:bookmarkStart w:id="6373" w:name="_Toc45886108"/>
      <w:bookmarkStart w:id="6374" w:name="_Toc53183184"/>
      <w:bookmarkStart w:id="6375" w:name="_Toc58915851"/>
      <w:bookmarkStart w:id="6376" w:name="_Toc58918032"/>
      <w:bookmarkStart w:id="6377" w:name="_Toc66693901"/>
      <w:bookmarkStart w:id="6378" w:name="_Toc74915853"/>
      <w:bookmarkStart w:id="6379" w:name="_Toc76114478"/>
      <w:bookmarkStart w:id="6380" w:name="_Toc76544364"/>
      <w:bookmarkStart w:id="6381" w:name="_Toc82536486"/>
      <w:bookmarkStart w:id="6382" w:name="_Toc89952779"/>
      <w:bookmarkStart w:id="6383" w:name="_Toc98766595"/>
      <w:bookmarkStart w:id="6384" w:name="_Toc99702958"/>
      <w:bookmarkStart w:id="6385" w:name="_Toc106206744"/>
      <w:bookmarkStart w:id="6386" w:name="_Toc115080746"/>
      <w:r w:rsidRPr="00931575">
        <w:t>7.</w:t>
      </w:r>
      <w:r w:rsidRPr="00931575">
        <w:rPr>
          <w:lang w:val="en-US"/>
        </w:rPr>
        <w:t>6</w:t>
      </w:r>
      <w:r w:rsidRPr="00931575">
        <w:t>.5.</w:t>
      </w:r>
      <w:r w:rsidRPr="00931575">
        <w:rPr>
          <w:lang w:val="en-US"/>
        </w:rPr>
        <w:t>2</w:t>
      </w:r>
      <w:r w:rsidRPr="00931575">
        <w:t>.1</w:t>
      </w:r>
      <w:r w:rsidRPr="00931575">
        <w:tab/>
        <w:t>General r</w:t>
      </w:r>
      <w:r w:rsidRPr="00931575">
        <w:rPr>
          <w:lang w:val="en-US"/>
        </w:rPr>
        <w:t>equirement</w:t>
      </w:r>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p>
    <w:p w14:paraId="2F9BF3AD" w14:textId="0958D10C" w:rsidR="00C45907" w:rsidRPr="00931575" w:rsidRDefault="00C45907" w:rsidP="006F1F81">
      <w:r w:rsidRPr="00931575">
        <w:t>For OTA wanted and OTA interfering signals provided at the RIB using the parameters in table 7.6.5.2.1-1</w:t>
      </w:r>
      <w:ins w:id="6387" w:author="R4-2219970" w:date="2022-11-29T12:43:00Z">
        <w:r w:rsidR="00764FCA">
          <w:t xml:space="preserve"> and table 7.6.5.2.1-2</w:t>
        </w:r>
      </w:ins>
      <w:r w:rsidRPr="00931575">
        <w:t>, the following requirements shall be met:</w:t>
      </w:r>
    </w:p>
    <w:p w14:paraId="0CE00ED0" w14:textId="2E767249" w:rsidR="00C45907" w:rsidRPr="00931575" w:rsidRDefault="00C45907" w:rsidP="006F1F81">
      <w:r w:rsidRPr="00931575">
        <w:t>-</w:t>
      </w:r>
      <w:r w:rsidRPr="00931575">
        <w:tab/>
        <w:t>The throughput shall be ≥ 95% of the maximum throughput</w:t>
      </w:r>
      <w:r w:rsidRPr="00931575" w:rsidDel="00BE584A">
        <w:t xml:space="preserve"> </w:t>
      </w:r>
      <w:r w:rsidRPr="00931575">
        <w:t>of the reference measurement channel</w:t>
      </w:r>
      <w:r w:rsidRPr="00931575">
        <w:rPr>
          <w:lang w:eastAsia="zh-CN"/>
        </w:rPr>
        <w:t>.</w:t>
      </w:r>
      <w:r w:rsidRPr="00931575">
        <w:t xml:space="preserve"> The reference measurement channel for the OTA wanted signal is identified </w:t>
      </w:r>
      <w:r w:rsidRPr="00931575">
        <w:rPr>
          <w:lang w:eastAsia="zh-CN"/>
        </w:rPr>
        <w:t xml:space="preserve">in </w:t>
      </w:r>
      <w:r w:rsidR="00600C59" w:rsidRPr="00931575">
        <w:t>clause </w:t>
      </w:r>
      <w:r w:rsidRPr="00931575">
        <w:t xml:space="preserve">10.3.3 in </w:t>
      </w:r>
      <w:r w:rsidR="00600C59" w:rsidRPr="00931575">
        <w:t>TS 38.104 [2</w:t>
      </w:r>
      <w:r w:rsidRPr="00931575">
        <w:t xml:space="preserve">] for each </w:t>
      </w:r>
      <w:r w:rsidRPr="00931575">
        <w:rPr>
          <w:i/>
        </w:rPr>
        <w:t xml:space="preserve">BS channel bandwidth </w:t>
      </w:r>
      <w:r w:rsidRPr="00931575">
        <w:t>and further specified in annex A.1.</w:t>
      </w:r>
    </w:p>
    <w:p w14:paraId="35694122" w14:textId="77777777" w:rsidR="00764FCA" w:rsidRDefault="00C45907" w:rsidP="00764FCA">
      <w:pPr>
        <w:rPr>
          <w:ins w:id="6388" w:author="R4-2219970" w:date="2022-11-29T12:43:00Z"/>
        </w:rPr>
      </w:pPr>
      <w:r w:rsidRPr="00931575">
        <w:rPr>
          <w:lang w:eastAsia="zh-CN"/>
        </w:rPr>
        <w:t xml:space="preserve">For </w:t>
      </w:r>
      <w:r w:rsidRPr="00931575">
        <w:rPr>
          <w:i/>
          <w:lang w:eastAsia="zh-CN"/>
        </w:rPr>
        <w:t>BS type 2-O</w:t>
      </w:r>
      <w:r w:rsidRPr="00931575">
        <w:rPr>
          <w:lang w:eastAsia="zh-CN"/>
        </w:rPr>
        <w:t xml:space="preserve"> </w:t>
      </w:r>
      <w:ins w:id="6389" w:author="R4-2219970" w:date="2022-11-29T12:43:00Z">
        <w:r w:rsidR="00764FCA">
          <w:rPr>
            <w:lang w:eastAsia="zh-CN"/>
          </w:rPr>
          <w:t xml:space="preserve">within FR2-1 </w:t>
        </w:r>
      </w:ins>
      <w:r w:rsidRPr="00931575">
        <w:rPr>
          <w:rFonts w:cs="v3.8.0"/>
        </w:rPr>
        <w:t xml:space="preserve">the OTA </w:t>
      </w:r>
      <w:r w:rsidRPr="00931575">
        <w:t xml:space="preserve">out-of-band </w:t>
      </w:r>
      <w:r w:rsidRPr="00931575">
        <w:rPr>
          <w:lang w:eastAsia="zh-CN"/>
        </w:rPr>
        <w:t xml:space="preserve">blocking requirement </w:t>
      </w:r>
      <w:r w:rsidRPr="00931575">
        <w:rPr>
          <w:rFonts w:cs="v3.8.0"/>
        </w:rPr>
        <w:t>apply</w:t>
      </w:r>
      <w:r w:rsidRPr="00931575">
        <w:rPr>
          <w:lang w:eastAsia="zh-CN"/>
        </w:rPr>
        <w:t xml:space="preserve"> from 30 MHz to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Arial"/>
        </w:rPr>
        <w:t xml:space="preserve"> </w:t>
      </w:r>
      <w:r w:rsidRPr="00931575">
        <w:t xml:space="preserve">and from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Arial"/>
        </w:rPr>
        <w:t xml:space="preserve"> </w:t>
      </w:r>
      <w:r w:rsidRPr="00931575">
        <w:t>up to min(2</w:t>
      </w:r>
      <w:r w:rsidRPr="00931575">
        <w:rPr>
          <w:vertAlign w:val="superscript"/>
        </w:rPr>
        <w:t>nd</w:t>
      </w:r>
      <w:r w:rsidRPr="00931575">
        <w:t xml:space="preserve"> harmonic of the upper frequency edge of the </w:t>
      </w:r>
      <w:r w:rsidRPr="00931575">
        <w:rPr>
          <w:i/>
        </w:rPr>
        <w:t>operating band</w:t>
      </w:r>
      <w:r w:rsidRPr="00931575">
        <w:t>, 60 GHz)</w:t>
      </w:r>
      <w:r w:rsidRPr="00931575">
        <w:rPr>
          <w:rFonts w:cs="v3.8.0"/>
          <w:lang w:eastAsia="zh-CN"/>
        </w:rPr>
        <w:t xml:space="preserve">. The </w:t>
      </w:r>
      <w:r w:rsidRPr="00931575">
        <w:t>Δf</w:t>
      </w:r>
      <w:r w:rsidRPr="00931575">
        <w:rPr>
          <w:vertAlign w:val="subscript"/>
        </w:rPr>
        <w:t>OOB</w:t>
      </w:r>
      <w:r w:rsidRPr="00931575">
        <w:t xml:space="preserve"> for </w:t>
      </w:r>
      <w:r w:rsidRPr="00931575">
        <w:rPr>
          <w:i/>
        </w:rPr>
        <w:t xml:space="preserve">BS type 2-O </w:t>
      </w:r>
      <w:r w:rsidRPr="00931575">
        <w:t>is defined in table 7.5.2.5.3-0.</w:t>
      </w:r>
      <w:ins w:id="6390" w:author="R4-2219970" w:date="2022-11-29T12:43:00Z">
        <w:r w:rsidR="00764FCA" w:rsidRPr="00EE2F42">
          <w:t xml:space="preserve"> </w:t>
        </w:r>
      </w:ins>
    </w:p>
    <w:p w14:paraId="21F48A40" w14:textId="77777777" w:rsidR="00764FCA" w:rsidRPr="00931575" w:rsidRDefault="00764FCA" w:rsidP="00764FCA">
      <w:pPr>
        <w:rPr>
          <w:ins w:id="6391" w:author="R4-2219970" w:date="2022-11-29T12:43:00Z"/>
        </w:rPr>
      </w:pPr>
      <w:ins w:id="6392" w:author="R4-2219970" w:date="2022-11-29T12:43:00Z">
        <w:r w:rsidRPr="00931575">
          <w:rPr>
            <w:lang w:eastAsia="zh-CN"/>
          </w:rPr>
          <w:lastRenderedPageBreak/>
          <w:t xml:space="preserve">For </w:t>
        </w:r>
        <w:r w:rsidRPr="00931575">
          <w:rPr>
            <w:i/>
            <w:lang w:eastAsia="zh-CN"/>
          </w:rPr>
          <w:t>BS type 2-O</w:t>
        </w:r>
        <w:r w:rsidRPr="00931575">
          <w:rPr>
            <w:lang w:eastAsia="zh-CN"/>
          </w:rPr>
          <w:t xml:space="preserve"> </w:t>
        </w:r>
        <w:r>
          <w:rPr>
            <w:lang w:eastAsia="zh-CN"/>
          </w:rPr>
          <w:t xml:space="preserve">within FR2-2 </w:t>
        </w:r>
        <w:r w:rsidRPr="00931575">
          <w:rPr>
            <w:rFonts w:cs="v3.8.0"/>
          </w:rPr>
          <w:t xml:space="preserve">the OTA </w:t>
        </w:r>
        <w:r w:rsidRPr="00931575">
          <w:t xml:space="preserve">out-of-band </w:t>
        </w:r>
        <w:r w:rsidRPr="00931575">
          <w:rPr>
            <w:lang w:eastAsia="zh-CN"/>
          </w:rPr>
          <w:t xml:space="preserve">blocking requirement </w:t>
        </w:r>
        <w:r w:rsidRPr="00931575">
          <w:rPr>
            <w:rFonts w:cs="v3.8.0"/>
          </w:rPr>
          <w:t>apply</w:t>
        </w:r>
        <w:r w:rsidRPr="00931575">
          <w:rPr>
            <w:lang w:eastAsia="zh-CN"/>
          </w:rPr>
          <w:t xml:space="preserve"> from </w:t>
        </w:r>
        <w:r>
          <w:rPr>
            <w:lang w:eastAsia="zh-CN"/>
          </w:rPr>
          <w:t>30</w:t>
        </w:r>
        <w:r w:rsidRPr="00931575">
          <w:rPr>
            <w:lang w:eastAsia="zh-CN"/>
          </w:rPr>
          <w:t xml:space="preserve"> MHz to </w:t>
        </w:r>
        <w:r w:rsidRPr="00931575">
          <w:rPr>
            <w:rFonts w:cs="Arial"/>
          </w:rPr>
          <w:t>F</w:t>
        </w:r>
        <w:r w:rsidRPr="00931575">
          <w:rPr>
            <w:rFonts w:cs="Arial"/>
            <w:vertAlign w:val="subscript"/>
          </w:rPr>
          <w:t>UL_low</w:t>
        </w:r>
        <w:r w:rsidRPr="00931575">
          <w:rPr>
            <w:rFonts w:cs="Arial"/>
          </w:rPr>
          <w:t xml:space="preserve"> – </w:t>
        </w:r>
        <w:r w:rsidRPr="00931575">
          <w:t>Δf</w:t>
        </w:r>
        <w:r w:rsidRPr="00931575">
          <w:rPr>
            <w:vertAlign w:val="subscript"/>
          </w:rPr>
          <w:t>OOB</w:t>
        </w:r>
        <w:r w:rsidRPr="00931575">
          <w:rPr>
            <w:rFonts w:cs="Arial"/>
          </w:rPr>
          <w:t xml:space="preserve"> </w:t>
        </w:r>
        <w:r w:rsidRPr="00931575">
          <w:t xml:space="preserve">and from </w:t>
        </w:r>
        <w:r w:rsidRPr="00931575">
          <w:rPr>
            <w:rFonts w:cs="Arial"/>
          </w:rPr>
          <w:t>F</w:t>
        </w:r>
        <w:r w:rsidRPr="00931575">
          <w:rPr>
            <w:rFonts w:cs="Arial"/>
            <w:vertAlign w:val="subscript"/>
          </w:rPr>
          <w:t>UL_high</w:t>
        </w:r>
        <w:r w:rsidRPr="00931575">
          <w:rPr>
            <w:rFonts w:cs="Arial"/>
          </w:rPr>
          <w:t xml:space="preserve"> + </w:t>
        </w:r>
        <w:r w:rsidRPr="00931575">
          <w:t>Δf</w:t>
        </w:r>
        <w:r w:rsidRPr="00931575">
          <w:rPr>
            <w:vertAlign w:val="subscript"/>
          </w:rPr>
          <w:t>OOB</w:t>
        </w:r>
        <w:r w:rsidRPr="00931575">
          <w:rPr>
            <w:rFonts w:cs="Arial"/>
          </w:rPr>
          <w:t xml:space="preserve"> </w:t>
        </w:r>
        <w:r w:rsidRPr="00931575">
          <w:t xml:space="preserve">up to </w:t>
        </w:r>
        <w:r>
          <w:t>[142] GHz</w:t>
        </w:r>
        <w:r w:rsidRPr="00931575">
          <w:rPr>
            <w:rFonts w:cs="v3.8.0"/>
            <w:lang w:eastAsia="zh-CN"/>
          </w:rPr>
          <w:t xml:space="preserve">. The </w:t>
        </w:r>
        <w:r w:rsidRPr="00931575">
          <w:t>Δf</w:t>
        </w:r>
        <w:r w:rsidRPr="00931575">
          <w:rPr>
            <w:vertAlign w:val="subscript"/>
          </w:rPr>
          <w:t>OOB</w:t>
        </w:r>
        <w:r w:rsidRPr="00931575">
          <w:t xml:space="preserve"> for </w:t>
        </w:r>
        <w:r w:rsidRPr="00931575">
          <w:rPr>
            <w:i/>
          </w:rPr>
          <w:t xml:space="preserve">BS type 2-O </w:t>
        </w:r>
        <w:r w:rsidRPr="00931575">
          <w:t>is defined in table 7.5.2.5.3-0.</w:t>
        </w:r>
      </w:ins>
    </w:p>
    <w:p w14:paraId="784A706B" w14:textId="0D576879" w:rsidR="00C45907" w:rsidRPr="00931575" w:rsidRDefault="00C45907" w:rsidP="006F1F81">
      <w:pPr>
        <w:pStyle w:val="TH"/>
      </w:pPr>
      <w:r w:rsidRPr="00931575">
        <w:rPr>
          <w:rFonts w:eastAsia="Osaka"/>
        </w:rPr>
        <w:t>Table 7.6.5.</w:t>
      </w:r>
      <w:r w:rsidRPr="00931575">
        <w:rPr>
          <w:rFonts w:eastAsia="Osaka"/>
          <w:lang w:val="en-US"/>
        </w:rPr>
        <w:t>2.1</w:t>
      </w:r>
      <w:r w:rsidRPr="00931575">
        <w:rPr>
          <w:rFonts w:eastAsia="Osaka"/>
        </w:rPr>
        <w:t xml:space="preserve">-1: </w:t>
      </w:r>
      <w:r w:rsidRPr="00931575">
        <w:t>OTA out-of-band blocking performance requirement</w:t>
      </w:r>
      <w:ins w:id="6393" w:author="R4-2219970" w:date="2022-11-29T12:43:00Z">
        <w:r w:rsidR="00764FCA">
          <w:t xml:space="preserve"> for FR2-1</w:t>
        </w:r>
      </w:ins>
    </w:p>
    <w:tbl>
      <w:tblPr>
        <w:tblW w:w="97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71"/>
        <w:gridCol w:w="1851"/>
        <w:gridCol w:w="1955"/>
        <w:gridCol w:w="3217"/>
      </w:tblGrid>
      <w:tr w:rsidR="00C45907" w:rsidRPr="00931575" w14:paraId="0920CF25" w14:textId="77777777" w:rsidTr="00C62088">
        <w:trPr>
          <w:cantSplit/>
          <w:tblHeader/>
          <w:jc w:val="center"/>
        </w:trPr>
        <w:tc>
          <w:tcPr>
            <w:tcW w:w="2771" w:type="dxa"/>
          </w:tcPr>
          <w:p w14:paraId="5AC7B314" w14:textId="77777777" w:rsidR="00C45907" w:rsidRPr="00931575" w:rsidRDefault="00C45907" w:rsidP="006F1F81">
            <w:pPr>
              <w:pStyle w:val="TAH"/>
            </w:pPr>
            <w:r w:rsidRPr="00931575">
              <w:t>Frequency range of interfering signal</w:t>
            </w:r>
          </w:p>
          <w:p w14:paraId="3A2DE9FF" w14:textId="77777777" w:rsidR="00C45907" w:rsidRPr="00931575" w:rsidRDefault="00C45907" w:rsidP="006F1F81">
            <w:pPr>
              <w:pStyle w:val="TAH"/>
            </w:pPr>
            <w:r w:rsidRPr="00931575">
              <w:t>(MHz)</w:t>
            </w:r>
          </w:p>
        </w:tc>
        <w:tc>
          <w:tcPr>
            <w:tcW w:w="1851" w:type="dxa"/>
            <w:tcBorders>
              <w:bottom w:val="single" w:sz="4" w:space="0" w:color="auto"/>
            </w:tcBorders>
            <w:shd w:val="clear" w:color="auto" w:fill="auto"/>
          </w:tcPr>
          <w:p w14:paraId="0E76AC6A" w14:textId="77777777" w:rsidR="00C45907" w:rsidRPr="00931575" w:rsidRDefault="00C45907" w:rsidP="006F1F81">
            <w:pPr>
              <w:pStyle w:val="TAH"/>
            </w:pPr>
            <w:r w:rsidRPr="00931575">
              <w:t>Wanted signal mean power</w:t>
            </w:r>
          </w:p>
          <w:p w14:paraId="79C10AA3" w14:textId="77777777" w:rsidR="00C45907" w:rsidRPr="00931575" w:rsidRDefault="00C45907" w:rsidP="006F1F81">
            <w:pPr>
              <w:pStyle w:val="TAH"/>
              <w:rPr>
                <w:lang w:val="en-US"/>
              </w:rPr>
            </w:pPr>
            <w:r w:rsidRPr="00931575">
              <w:t>(dBm)</w:t>
            </w:r>
          </w:p>
        </w:tc>
        <w:tc>
          <w:tcPr>
            <w:tcW w:w="1955" w:type="dxa"/>
          </w:tcPr>
          <w:p w14:paraId="7DC20EE4" w14:textId="77777777" w:rsidR="00C45907" w:rsidRPr="00931575" w:rsidRDefault="00C45907" w:rsidP="006F1F81">
            <w:pPr>
              <w:pStyle w:val="TAH"/>
              <w:rPr>
                <w:lang w:val="en-US"/>
              </w:rPr>
            </w:pPr>
            <w:r w:rsidRPr="00931575">
              <w:rPr>
                <w:lang w:val="en-US"/>
              </w:rPr>
              <w:t>Interferer RMS field-strength</w:t>
            </w:r>
          </w:p>
          <w:p w14:paraId="18C22E73" w14:textId="77777777" w:rsidR="00C45907" w:rsidRPr="00931575" w:rsidRDefault="00C45907" w:rsidP="006F1F81">
            <w:pPr>
              <w:pStyle w:val="TAH"/>
            </w:pPr>
            <w:r w:rsidRPr="00931575">
              <w:rPr>
                <w:lang w:val="en-US"/>
              </w:rPr>
              <w:t>(V/m)</w:t>
            </w:r>
          </w:p>
        </w:tc>
        <w:tc>
          <w:tcPr>
            <w:tcW w:w="3217" w:type="dxa"/>
            <w:tcBorders>
              <w:bottom w:val="single" w:sz="4" w:space="0" w:color="auto"/>
            </w:tcBorders>
          </w:tcPr>
          <w:p w14:paraId="6C7CC1B9" w14:textId="77777777" w:rsidR="00C45907" w:rsidRPr="00931575" w:rsidRDefault="00C45907" w:rsidP="006F1F81">
            <w:pPr>
              <w:pStyle w:val="TAH"/>
            </w:pPr>
            <w:r w:rsidRPr="00931575">
              <w:t>Type of interfering signal</w:t>
            </w:r>
          </w:p>
        </w:tc>
      </w:tr>
      <w:tr w:rsidR="00C62088" w:rsidRPr="00931575" w14:paraId="711AC4F8" w14:textId="77777777" w:rsidTr="00C62088">
        <w:trPr>
          <w:cantSplit/>
          <w:jc w:val="center"/>
        </w:trPr>
        <w:tc>
          <w:tcPr>
            <w:tcW w:w="2771" w:type="dxa"/>
          </w:tcPr>
          <w:p w14:paraId="4AB77883" w14:textId="77777777" w:rsidR="00C62088" w:rsidRPr="00931575" w:rsidRDefault="00C62088" w:rsidP="006F1F81">
            <w:pPr>
              <w:pStyle w:val="TAC"/>
            </w:pPr>
            <w:r w:rsidRPr="00931575">
              <w:t>30 to 12750</w:t>
            </w:r>
          </w:p>
        </w:tc>
        <w:tc>
          <w:tcPr>
            <w:tcW w:w="1851" w:type="dxa"/>
            <w:tcBorders>
              <w:bottom w:val="nil"/>
            </w:tcBorders>
            <w:shd w:val="clear" w:color="auto" w:fill="auto"/>
          </w:tcPr>
          <w:p w14:paraId="7B970AA9" w14:textId="77777777" w:rsidR="00C62088" w:rsidRPr="00931575" w:rsidRDefault="00C62088" w:rsidP="006F1F81">
            <w:pPr>
              <w:pStyle w:val="TAC"/>
            </w:pPr>
            <w:r w:rsidRPr="00931575">
              <w:t>EIS</w:t>
            </w:r>
            <w:r w:rsidRPr="00931575">
              <w:rPr>
                <w:vertAlign w:val="subscript"/>
              </w:rPr>
              <w:t>REFSENS</w:t>
            </w:r>
            <w:r w:rsidRPr="00931575">
              <w:t xml:space="preserve"> + 6 dB</w:t>
            </w:r>
          </w:p>
        </w:tc>
        <w:tc>
          <w:tcPr>
            <w:tcW w:w="1955" w:type="dxa"/>
          </w:tcPr>
          <w:p w14:paraId="6C80E3C3" w14:textId="77777777" w:rsidR="00C62088" w:rsidRPr="00931575" w:rsidRDefault="00C62088" w:rsidP="006F1F81">
            <w:pPr>
              <w:pStyle w:val="TAC"/>
            </w:pPr>
            <w:r w:rsidRPr="00931575">
              <w:t>0.36</w:t>
            </w:r>
          </w:p>
        </w:tc>
        <w:tc>
          <w:tcPr>
            <w:tcW w:w="3217" w:type="dxa"/>
            <w:tcBorders>
              <w:bottom w:val="nil"/>
            </w:tcBorders>
            <w:shd w:val="clear" w:color="auto" w:fill="auto"/>
          </w:tcPr>
          <w:p w14:paraId="27AE9F1C" w14:textId="77777777" w:rsidR="00C62088" w:rsidRPr="00931575" w:rsidRDefault="00C62088" w:rsidP="006F1F81">
            <w:pPr>
              <w:pStyle w:val="TAC"/>
            </w:pPr>
            <w:r w:rsidRPr="00931575">
              <w:t>CW carrier</w:t>
            </w:r>
          </w:p>
        </w:tc>
      </w:tr>
      <w:tr w:rsidR="00C62088" w:rsidRPr="00931575" w14:paraId="54B6C951" w14:textId="77777777" w:rsidTr="00C62088">
        <w:trPr>
          <w:cantSplit/>
          <w:jc w:val="center"/>
        </w:trPr>
        <w:tc>
          <w:tcPr>
            <w:tcW w:w="2771" w:type="dxa"/>
          </w:tcPr>
          <w:p w14:paraId="2B034918" w14:textId="77777777" w:rsidR="00C62088" w:rsidRPr="00931575" w:rsidRDefault="00C62088" w:rsidP="006F1F81">
            <w:pPr>
              <w:pStyle w:val="TAC"/>
            </w:pPr>
            <w:r w:rsidRPr="00931575">
              <w:t>12750 to F</w:t>
            </w:r>
            <w:r w:rsidRPr="00931575">
              <w:rPr>
                <w:vertAlign w:val="subscript"/>
              </w:rPr>
              <w:t>UL</w:t>
            </w:r>
            <w:r w:rsidRPr="00931575">
              <w:rPr>
                <w:rFonts w:cs="Arial"/>
                <w:vertAlign w:val="subscript"/>
              </w:rPr>
              <w:t xml:space="preserve">_low </w:t>
            </w:r>
            <w:r w:rsidRPr="00931575">
              <w:rPr>
                <w:rFonts w:cs="Arial"/>
              </w:rPr>
              <w:t xml:space="preserve">– </w:t>
            </w:r>
            <w:r w:rsidRPr="00931575">
              <w:t>Δf</w:t>
            </w:r>
            <w:r w:rsidRPr="00931575">
              <w:rPr>
                <w:vertAlign w:val="subscript"/>
              </w:rPr>
              <w:t>OOB</w:t>
            </w:r>
          </w:p>
        </w:tc>
        <w:tc>
          <w:tcPr>
            <w:tcW w:w="1851" w:type="dxa"/>
            <w:tcBorders>
              <w:top w:val="nil"/>
              <w:bottom w:val="nil"/>
            </w:tcBorders>
            <w:shd w:val="clear" w:color="auto" w:fill="auto"/>
          </w:tcPr>
          <w:p w14:paraId="3817DFE2" w14:textId="77777777" w:rsidR="00C62088" w:rsidRPr="00931575" w:rsidRDefault="00C62088" w:rsidP="006F1F81">
            <w:pPr>
              <w:pStyle w:val="TAC"/>
            </w:pPr>
          </w:p>
        </w:tc>
        <w:tc>
          <w:tcPr>
            <w:tcW w:w="1955" w:type="dxa"/>
          </w:tcPr>
          <w:p w14:paraId="06F4A37E" w14:textId="77777777" w:rsidR="00C62088" w:rsidRPr="00931575" w:rsidRDefault="00C62088" w:rsidP="006F1F81">
            <w:pPr>
              <w:pStyle w:val="TAC"/>
            </w:pPr>
            <w:r w:rsidRPr="00931575">
              <w:t>0.1</w:t>
            </w:r>
          </w:p>
        </w:tc>
        <w:tc>
          <w:tcPr>
            <w:tcW w:w="3217" w:type="dxa"/>
            <w:tcBorders>
              <w:top w:val="nil"/>
              <w:bottom w:val="nil"/>
            </w:tcBorders>
            <w:shd w:val="clear" w:color="auto" w:fill="auto"/>
          </w:tcPr>
          <w:p w14:paraId="7230C9B3" w14:textId="77777777" w:rsidR="00C62088" w:rsidRPr="00931575" w:rsidRDefault="00C62088" w:rsidP="006F1F81">
            <w:pPr>
              <w:pStyle w:val="TAC"/>
            </w:pPr>
          </w:p>
        </w:tc>
      </w:tr>
      <w:tr w:rsidR="00C62088" w:rsidRPr="00931575" w14:paraId="3D09753F" w14:textId="77777777" w:rsidTr="00C62088">
        <w:trPr>
          <w:cantSplit/>
          <w:jc w:val="center"/>
        </w:trPr>
        <w:tc>
          <w:tcPr>
            <w:tcW w:w="2771" w:type="dxa"/>
          </w:tcPr>
          <w:p w14:paraId="03561AD8" w14:textId="77777777" w:rsidR="00C62088" w:rsidRPr="00931575" w:rsidRDefault="00C62088" w:rsidP="006F1F81">
            <w:pPr>
              <w:pStyle w:val="TAC"/>
            </w:pPr>
            <w:r w:rsidRPr="00931575">
              <w:t>F</w:t>
            </w:r>
            <w:r w:rsidRPr="00931575">
              <w:rPr>
                <w:vertAlign w:val="subscript"/>
              </w:rPr>
              <w:t>UL</w:t>
            </w:r>
            <w:r w:rsidRPr="00931575">
              <w:rPr>
                <w:rFonts w:cs="Arial"/>
                <w:vertAlign w:val="subscript"/>
              </w:rPr>
              <w:t xml:space="preserve">_high </w:t>
            </w:r>
            <w:r w:rsidRPr="00931575">
              <w:rPr>
                <w:rFonts w:cs="Arial"/>
              </w:rPr>
              <w:t xml:space="preserve">+ </w:t>
            </w:r>
            <w:r w:rsidRPr="00931575">
              <w:t>Δf</w:t>
            </w:r>
            <w:r w:rsidRPr="00931575">
              <w:rPr>
                <w:vertAlign w:val="subscript"/>
              </w:rPr>
              <w:t>OOB</w:t>
            </w:r>
            <w:r w:rsidRPr="00931575" w:rsidDel="003F78A5">
              <w:rPr>
                <w:rFonts w:cs="Arial"/>
              </w:rPr>
              <w:t xml:space="preserve"> </w:t>
            </w:r>
            <w:r w:rsidRPr="00931575">
              <w:t>to min(2</w:t>
            </w:r>
            <w:r w:rsidRPr="00931575">
              <w:rPr>
                <w:vertAlign w:val="superscript"/>
              </w:rPr>
              <w:t>nd</w:t>
            </w:r>
            <w:r w:rsidRPr="00931575">
              <w:t xml:space="preserve"> harmonic of the upper frequency edge of the operating band, 60000)</w:t>
            </w:r>
          </w:p>
        </w:tc>
        <w:tc>
          <w:tcPr>
            <w:tcW w:w="1851" w:type="dxa"/>
            <w:tcBorders>
              <w:top w:val="nil"/>
            </w:tcBorders>
            <w:shd w:val="clear" w:color="auto" w:fill="auto"/>
          </w:tcPr>
          <w:p w14:paraId="195091F5" w14:textId="77777777" w:rsidR="00C62088" w:rsidRPr="00931575" w:rsidRDefault="00C62088" w:rsidP="006F1F81">
            <w:pPr>
              <w:pStyle w:val="TAC"/>
            </w:pPr>
          </w:p>
        </w:tc>
        <w:tc>
          <w:tcPr>
            <w:tcW w:w="1955" w:type="dxa"/>
          </w:tcPr>
          <w:p w14:paraId="42FC3467" w14:textId="77777777" w:rsidR="00C62088" w:rsidRPr="00931575" w:rsidRDefault="00C62088" w:rsidP="006F1F81">
            <w:pPr>
              <w:pStyle w:val="TAC"/>
            </w:pPr>
            <w:r w:rsidRPr="00931575">
              <w:t>0.1</w:t>
            </w:r>
          </w:p>
        </w:tc>
        <w:tc>
          <w:tcPr>
            <w:tcW w:w="3217" w:type="dxa"/>
            <w:tcBorders>
              <w:top w:val="nil"/>
            </w:tcBorders>
            <w:shd w:val="clear" w:color="auto" w:fill="auto"/>
          </w:tcPr>
          <w:p w14:paraId="6073296F" w14:textId="77777777" w:rsidR="00C62088" w:rsidRPr="00931575" w:rsidRDefault="00C62088" w:rsidP="006F1F81">
            <w:pPr>
              <w:pStyle w:val="TAC"/>
            </w:pPr>
          </w:p>
        </w:tc>
      </w:tr>
      <w:tr w:rsidR="00C45907" w:rsidRPr="00931575" w14:paraId="70FAB38C" w14:textId="77777777" w:rsidTr="00C62088">
        <w:trPr>
          <w:cantSplit/>
          <w:jc w:val="center"/>
        </w:trPr>
        <w:tc>
          <w:tcPr>
            <w:tcW w:w="9794" w:type="dxa"/>
            <w:gridSpan w:val="4"/>
          </w:tcPr>
          <w:p w14:paraId="2EE3B746" w14:textId="04FDC1F9" w:rsidR="00C45907" w:rsidRPr="00931575" w:rsidRDefault="00C45907" w:rsidP="006F1F81">
            <w:pPr>
              <w:pStyle w:val="TAN"/>
            </w:pPr>
            <w:r w:rsidRPr="00931575">
              <w:rPr>
                <w:rFonts w:hint="eastAsia"/>
              </w:rPr>
              <w:t>NOTE:</w:t>
            </w:r>
            <w:r w:rsidRPr="00931575">
              <w:tab/>
              <w:t>EIS</w:t>
            </w:r>
            <w:r w:rsidRPr="00931575">
              <w:rPr>
                <w:vertAlign w:val="subscript"/>
              </w:rPr>
              <w:t>REFSENS</w:t>
            </w:r>
            <w:r w:rsidRPr="00931575">
              <w:t xml:space="preserve"> </w:t>
            </w:r>
            <w:r w:rsidRPr="00931575">
              <w:rPr>
                <w:rFonts w:hint="eastAsia"/>
              </w:rPr>
              <w:t>is</w:t>
            </w:r>
            <w:r w:rsidRPr="00931575">
              <w:t xml:space="preserve"> given in</w:t>
            </w:r>
            <w:r w:rsidRPr="00931575">
              <w:rPr>
                <w:rFonts w:hint="eastAsia"/>
              </w:rPr>
              <w:t xml:space="preserve"> </w:t>
            </w:r>
            <w:r w:rsidR="00600C59" w:rsidRPr="00931575">
              <w:rPr>
                <w:rFonts w:hint="eastAsia"/>
              </w:rPr>
              <w:t>TS</w:t>
            </w:r>
            <w:r w:rsidR="00600C59" w:rsidRPr="00931575">
              <w:t> </w:t>
            </w:r>
            <w:r w:rsidR="00600C59" w:rsidRPr="00931575">
              <w:rPr>
                <w:rFonts w:hint="eastAsia"/>
              </w:rPr>
              <w:t>38.104</w:t>
            </w:r>
            <w:r w:rsidR="00600C59" w:rsidRPr="00931575">
              <w:t> </w:t>
            </w:r>
            <w:r w:rsidR="00600C59" w:rsidRPr="00931575">
              <w:rPr>
                <w:rFonts w:hint="eastAsia"/>
              </w:rPr>
              <w:t>[2</w:t>
            </w:r>
            <w:r w:rsidRPr="00931575">
              <w:rPr>
                <w:rFonts w:hint="eastAsia"/>
              </w:rPr>
              <w:t>],</w:t>
            </w:r>
            <w:r w:rsidRPr="00931575">
              <w:t xml:space="preserve"> </w:t>
            </w:r>
            <w:r w:rsidR="00600C59" w:rsidRPr="00931575">
              <w:t>clause </w:t>
            </w:r>
            <w:r w:rsidRPr="00931575">
              <w:rPr>
                <w:rFonts w:hint="eastAsia"/>
              </w:rPr>
              <w:t>10.3.3</w:t>
            </w:r>
            <w:r w:rsidRPr="00931575">
              <w:t>.</w:t>
            </w:r>
          </w:p>
        </w:tc>
      </w:tr>
    </w:tbl>
    <w:p w14:paraId="568BB855" w14:textId="77777777" w:rsidR="00764FCA" w:rsidRDefault="00764FCA" w:rsidP="00764FCA">
      <w:pPr>
        <w:rPr>
          <w:ins w:id="6394" w:author="R4-2219970" w:date="2022-11-29T12:43:00Z"/>
        </w:rPr>
      </w:pPr>
    </w:p>
    <w:p w14:paraId="492B857F" w14:textId="77777777" w:rsidR="00764FCA" w:rsidRPr="00931575" w:rsidRDefault="00764FCA" w:rsidP="00764FCA">
      <w:pPr>
        <w:pStyle w:val="TH"/>
        <w:rPr>
          <w:ins w:id="6395" w:author="R4-2219970" w:date="2022-11-29T12:43:00Z"/>
        </w:rPr>
      </w:pPr>
      <w:ins w:id="6396" w:author="R4-2219970" w:date="2022-11-29T12:43:00Z">
        <w:r w:rsidRPr="00931575">
          <w:rPr>
            <w:rFonts w:eastAsia="Osaka"/>
          </w:rPr>
          <w:t>Table 7.6.5.</w:t>
        </w:r>
        <w:r w:rsidRPr="00931575">
          <w:rPr>
            <w:rFonts w:eastAsia="Osaka"/>
            <w:lang w:val="en-US"/>
          </w:rPr>
          <w:t>2.1</w:t>
        </w:r>
        <w:r w:rsidRPr="00931575">
          <w:rPr>
            <w:rFonts w:eastAsia="Osaka"/>
          </w:rPr>
          <w:t>-</w:t>
        </w:r>
        <w:r>
          <w:rPr>
            <w:rFonts w:eastAsia="Osaka"/>
          </w:rPr>
          <w:t>2</w:t>
        </w:r>
        <w:r w:rsidRPr="00931575">
          <w:rPr>
            <w:rFonts w:eastAsia="Osaka"/>
          </w:rPr>
          <w:t xml:space="preserve">: </w:t>
        </w:r>
        <w:r w:rsidRPr="00931575">
          <w:t>OTA out-of-band blocking performance requirement</w:t>
        </w:r>
        <w:r>
          <w:t xml:space="preserve"> for FR2-2</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1854"/>
        <w:gridCol w:w="1887"/>
        <w:gridCol w:w="1779"/>
      </w:tblGrid>
      <w:tr w:rsidR="00764FCA" w:rsidRPr="00931575" w14:paraId="4B441830" w14:textId="77777777" w:rsidTr="00692373">
        <w:trPr>
          <w:cantSplit/>
          <w:tblHeader/>
          <w:jc w:val="center"/>
          <w:ins w:id="6397" w:author="R4-2219970" w:date="2022-11-29T12:43:00Z"/>
        </w:trPr>
        <w:tc>
          <w:tcPr>
            <w:tcW w:w="0" w:type="auto"/>
          </w:tcPr>
          <w:p w14:paraId="25AD3334" w14:textId="77777777" w:rsidR="00764FCA" w:rsidRPr="00931575" w:rsidRDefault="00764FCA" w:rsidP="00E722AF">
            <w:pPr>
              <w:pStyle w:val="TAH"/>
              <w:rPr>
                <w:ins w:id="6398" w:author="R4-2219970" w:date="2022-11-29T12:43:00Z"/>
              </w:rPr>
            </w:pPr>
            <w:ins w:id="6399" w:author="R4-2219970" w:date="2022-11-29T12:43:00Z">
              <w:r w:rsidRPr="00931575">
                <w:t>Frequency range of interfering signal</w:t>
              </w:r>
            </w:ins>
          </w:p>
          <w:p w14:paraId="0092121C" w14:textId="77777777" w:rsidR="00764FCA" w:rsidRPr="00931575" w:rsidRDefault="00764FCA" w:rsidP="00E722AF">
            <w:pPr>
              <w:pStyle w:val="TAH"/>
              <w:rPr>
                <w:ins w:id="6400" w:author="R4-2219970" w:date="2022-11-29T12:43:00Z"/>
              </w:rPr>
            </w:pPr>
            <w:ins w:id="6401" w:author="R4-2219970" w:date="2022-11-29T12:43:00Z">
              <w:r w:rsidRPr="00931575">
                <w:t>(MHz)</w:t>
              </w:r>
            </w:ins>
          </w:p>
        </w:tc>
        <w:tc>
          <w:tcPr>
            <w:tcW w:w="0" w:type="auto"/>
            <w:tcBorders>
              <w:bottom w:val="single" w:sz="4" w:space="0" w:color="auto"/>
            </w:tcBorders>
            <w:shd w:val="clear" w:color="auto" w:fill="auto"/>
          </w:tcPr>
          <w:p w14:paraId="7ECD62D5" w14:textId="77777777" w:rsidR="00764FCA" w:rsidRPr="00931575" w:rsidRDefault="00764FCA" w:rsidP="00E722AF">
            <w:pPr>
              <w:pStyle w:val="TAH"/>
              <w:rPr>
                <w:ins w:id="6402" w:author="R4-2219970" w:date="2022-11-29T12:43:00Z"/>
              </w:rPr>
            </w:pPr>
            <w:ins w:id="6403" w:author="R4-2219970" w:date="2022-11-29T12:43:00Z">
              <w:r w:rsidRPr="00931575">
                <w:t>Wanted signal mean power</w:t>
              </w:r>
            </w:ins>
          </w:p>
          <w:p w14:paraId="28557B18" w14:textId="77777777" w:rsidR="00764FCA" w:rsidRPr="00931575" w:rsidRDefault="00764FCA" w:rsidP="00E722AF">
            <w:pPr>
              <w:pStyle w:val="TAH"/>
              <w:rPr>
                <w:ins w:id="6404" w:author="R4-2219970" w:date="2022-11-29T12:43:00Z"/>
                <w:lang w:val="en-US"/>
              </w:rPr>
            </w:pPr>
            <w:ins w:id="6405" w:author="R4-2219970" w:date="2022-11-29T12:43:00Z">
              <w:r w:rsidRPr="00931575">
                <w:t>(dBm)</w:t>
              </w:r>
            </w:ins>
          </w:p>
        </w:tc>
        <w:tc>
          <w:tcPr>
            <w:tcW w:w="0" w:type="auto"/>
          </w:tcPr>
          <w:p w14:paraId="72601484" w14:textId="77777777" w:rsidR="00764FCA" w:rsidRPr="00931575" w:rsidRDefault="00764FCA" w:rsidP="00E722AF">
            <w:pPr>
              <w:pStyle w:val="TAH"/>
              <w:rPr>
                <w:ins w:id="6406" w:author="R4-2219970" w:date="2022-11-29T12:43:00Z"/>
                <w:lang w:val="en-US"/>
              </w:rPr>
            </w:pPr>
            <w:ins w:id="6407" w:author="R4-2219970" w:date="2022-11-29T12:43:00Z">
              <w:r w:rsidRPr="00931575">
                <w:rPr>
                  <w:lang w:val="en-US"/>
                </w:rPr>
                <w:t>Interferer RMS field-strength</w:t>
              </w:r>
            </w:ins>
          </w:p>
          <w:p w14:paraId="6B00131F" w14:textId="77777777" w:rsidR="00764FCA" w:rsidRPr="00931575" w:rsidRDefault="00764FCA" w:rsidP="00E722AF">
            <w:pPr>
              <w:pStyle w:val="TAH"/>
              <w:rPr>
                <w:ins w:id="6408" w:author="R4-2219970" w:date="2022-11-29T12:43:00Z"/>
              </w:rPr>
            </w:pPr>
            <w:ins w:id="6409" w:author="R4-2219970" w:date="2022-11-29T12:43:00Z">
              <w:r w:rsidRPr="00931575">
                <w:rPr>
                  <w:lang w:val="en-US"/>
                </w:rPr>
                <w:t>(V/m)</w:t>
              </w:r>
            </w:ins>
          </w:p>
        </w:tc>
        <w:tc>
          <w:tcPr>
            <w:tcW w:w="0" w:type="auto"/>
            <w:tcBorders>
              <w:bottom w:val="single" w:sz="4" w:space="0" w:color="auto"/>
            </w:tcBorders>
          </w:tcPr>
          <w:p w14:paraId="7CEA802C" w14:textId="77777777" w:rsidR="00764FCA" w:rsidRPr="00931575" w:rsidRDefault="00764FCA" w:rsidP="00E722AF">
            <w:pPr>
              <w:pStyle w:val="TAH"/>
              <w:rPr>
                <w:ins w:id="6410" w:author="R4-2219970" w:date="2022-11-29T12:43:00Z"/>
              </w:rPr>
            </w:pPr>
            <w:ins w:id="6411" w:author="R4-2219970" w:date="2022-11-29T12:43:00Z">
              <w:r w:rsidRPr="00931575">
                <w:t>Type of interfering signal</w:t>
              </w:r>
            </w:ins>
          </w:p>
        </w:tc>
      </w:tr>
      <w:tr w:rsidR="00764FCA" w:rsidRPr="00931575" w14:paraId="346A70D0" w14:textId="77777777" w:rsidTr="00692373">
        <w:trPr>
          <w:cantSplit/>
          <w:jc w:val="center"/>
          <w:ins w:id="6412" w:author="R4-2219970" w:date="2022-11-29T12:43:00Z"/>
        </w:trPr>
        <w:tc>
          <w:tcPr>
            <w:tcW w:w="0" w:type="auto"/>
          </w:tcPr>
          <w:p w14:paraId="0E60BB30" w14:textId="77777777" w:rsidR="00764FCA" w:rsidRPr="00931575" w:rsidRDefault="00764FCA" w:rsidP="00E722AF">
            <w:pPr>
              <w:pStyle w:val="TAC"/>
              <w:rPr>
                <w:ins w:id="6413" w:author="R4-2219970" w:date="2022-11-29T12:43:00Z"/>
              </w:rPr>
            </w:pPr>
            <w:ins w:id="6414" w:author="R4-2219970" w:date="2022-11-29T12:43:00Z">
              <w:r>
                <w:t>30</w:t>
              </w:r>
              <w:r w:rsidRPr="00931575">
                <w:t xml:space="preserve"> to 12750</w:t>
              </w:r>
            </w:ins>
          </w:p>
        </w:tc>
        <w:tc>
          <w:tcPr>
            <w:tcW w:w="0" w:type="auto"/>
            <w:vMerge w:val="restart"/>
            <w:shd w:val="clear" w:color="auto" w:fill="auto"/>
            <w:vAlign w:val="center"/>
          </w:tcPr>
          <w:p w14:paraId="2FF9DA6F" w14:textId="77777777" w:rsidR="00764FCA" w:rsidRPr="00931575" w:rsidRDefault="00764FCA" w:rsidP="00E722AF">
            <w:pPr>
              <w:pStyle w:val="TAC"/>
              <w:rPr>
                <w:ins w:id="6415" w:author="R4-2219970" w:date="2022-11-29T12:43:00Z"/>
              </w:rPr>
            </w:pPr>
            <w:ins w:id="6416" w:author="R4-2219970" w:date="2022-11-29T12:43:00Z">
              <w:r w:rsidRPr="00931575">
                <w:t>EIS</w:t>
              </w:r>
              <w:r w:rsidRPr="00931575">
                <w:rPr>
                  <w:vertAlign w:val="subscript"/>
                </w:rPr>
                <w:t>REFSENS</w:t>
              </w:r>
              <w:r w:rsidRPr="00931575">
                <w:t xml:space="preserve"> + 6 dB</w:t>
              </w:r>
            </w:ins>
          </w:p>
        </w:tc>
        <w:tc>
          <w:tcPr>
            <w:tcW w:w="0" w:type="auto"/>
          </w:tcPr>
          <w:p w14:paraId="1F3D9E6E" w14:textId="77777777" w:rsidR="00764FCA" w:rsidRPr="00931575" w:rsidRDefault="00764FCA" w:rsidP="00E722AF">
            <w:pPr>
              <w:pStyle w:val="TAC"/>
              <w:rPr>
                <w:ins w:id="6417" w:author="R4-2219970" w:date="2022-11-29T12:43:00Z"/>
              </w:rPr>
            </w:pPr>
            <w:ins w:id="6418" w:author="R4-2219970" w:date="2022-11-29T12:43:00Z">
              <w:r w:rsidRPr="00931575">
                <w:t>0.36</w:t>
              </w:r>
            </w:ins>
          </w:p>
        </w:tc>
        <w:tc>
          <w:tcPr>
            <w:tcW w:w="0" w:type="auto"/>
            <w:vMerge w:val="restart"/>
            <w:shd w:val="clear" w:color="auto" w:fill="auto"/>
            <w:vAlign w:val="center"/>
          </w:tcPr>
          <w:p w14:paraId="19F3AE17" w14:textId="77777777" w:rsidR="00764FCA" w:rsidRPr="00931575" w:rsidRDefault="00764FCA" w:rsidP="00E722AF">
            <w:pPr>
              <w:pStyle w:val="TAC"/>
              <w:rPr>
                <w:ins w:id="6419" w:author="R4-2219970" w:date="2022-11-29T12:43:00Z"/>
              </w:rPr>
            </w:pPr>
            <w:ins w:id="6420" w:author="R4-2219970" w:date="2022-11-29T12:43:00Z">
              <w:r w:rsidRPr="00931575">
                <w:t>CW carrier</w:t>
              </w:r>
            </w:ins>
          </w:p>
        </w:tc>
      </w:tr>
      <w:tr w:rsidR="00764FCA" w:rsidRPr="00931575" w14:paraId="1D28FCE4" w14:textId="77777777" w:rsidTr="00692373">
        <w:trPr>
          <w:cantSplit/>
          <w:jc w:val="center"/>
          <w:ins w:id="6421" w:author="R4-2219970" w:date="2022-11-29T12:43:00Z"/>
        </w:trPr>
        <w:tc>
          <w:tcPr>
            <w:tcW w:w="0" w:type="auto"/>
          </w:tcPr>
          <w:p w14:paraId="7276A7D6" w14:textId="77777777" w:rsidR="00764FCA" w:rsidRPr="00931575" w:rsidRDefault="00764FCA" w:rsidP="00E722AF">
            <w:pPr>
              <w:pStyle w:val="TAC"/>
              <w:rPr>
                <w:ins w:id="6422" w:author="R4-2219970" w:date="2022-11-29T12:43:00Z"/>
              </w:rPr>
            </w:pPr>
            <w:ins w:id="6423" w:author="R4-2219970" w:date="2022-11-29T12:43:00Z">
              <w:r w:rsidRPr="00931575">
                <w:t>12750 to F</w:t>
              </w:r>
              <w:r w:rsidRPr="00931575">
                <w:rPr>
                  <w:vertAlign w:val="subscript"/>
                </w:rPr>
                <w:t>UL</w:t>
              </w:r>
              <w:r w:rsidRPr="00931575">
                <w:rPr>
                  <w:rFonts w:cs="Arial"/>
                  <w:vertAlign w:val="subscript"/>
                </w:rPr>
                <w:t xml:space="preserve">_low </w:t>
              </w:r>
              <w:r w:rsidRPr="00931575">
                <w:rPr>
                  <w:rFonts w:cs="Arial"/>
                </w:rPr>
                <w:t xml:space="preserve">– </w:t>
              </w:r>
              <w:r w:rsidRPr="00931575">
                <w:t>Δf</w:t>
              </w:r>
              <w:r w:rsidRPr="00931575">
                <w:rPr>
                  <w:vertAlign w:val="subscript"/>
                </w:rPr>
                <w:t>OOB</w:t>
              </w:r>
            </w:ins>
          </w:p>
        </w:tc>
        <w:tc>
          <w:tcPr>
            <w:tcW w:w="0" w:type="auto"/>
            <w:vMerge/>
            <w:shd w:val="clear" w:color="auto" w:fill="auto"/>
          </w:tcPr>
          <w:p w14:paraId="4D11B97F" w14:textId="77777777" w:rsidR="00764FCA" w:rsidRPr="00931575" w:rsidRDefault="00764FCA" w:rsidP="00E722AF">
            <w:pPr>
              <w:pStyle w:val="TAC"/>
              <w:rPr>
                <w:ins w:id="6424" w:author="R4-2219970" w:date="2022-11-29T12:43:00Z"/>
              </w:rPr>
            </w:pPr>
          </w:p>
        </w:tc>
        <w:tc>
          <w:tcPr>
            <w:tcW w:w="0" w:type="auto"/>
          </w:tcPr>
          <w:p w14:paraId="3C06279C" w14:textId="77777777" w:rsidR="00764FCA" w:rsidRPr="00931575" w:rsidRDefault="00764FCA" w:rsidP="00E722AF">
            <w:pPr>
              <w:pStyle w:val="TAC"/>
              <w:rPr>
                <w:ins w:id="6425" w:author="R4-2219970" w:date="2022-11-29T12:43:00Z"/>
              </w:rPr>
            </w:pPr>
            <w:ins w:id="6426" w:author="R4-2219970" w:date="2022-11-29T12:43:00Z">
              <w:r w:rsidRPr="00931575">
                <w:t>0.1</w:t>
              </w:r>
            </w:ins>
          </w:p>
        </w:tc>
        <w:tc>
          <w:tcPr>
            <w:tcW w:w="0" w:type="auto"/>
            <w:vMerge/>
            <w:shd w:val="clear" w:color="auto" w:fill="auto"/>
          </w:tcPr>
          <w:p w14:paraId="532A69C8" w14:textId="77777777" w:rsidR="00764FCA" w:rsidRPr="00931575" w:rsidRDefault="00764FCA" w:rsidP="00E722AF">
            <w:pPr>
              <w:pStyle w:val="TAC"/>
              <w:rPr>
                <w:ins w:id="6427" w:author="R4-2219970" w:date="2022-11-29T12:43:00Z"/>
              </w:rPr>
            </w:pPr>
          </w:p>
        </w:tc>
      </w:tr>
      <w:tr w:rsidR="00764FCA" w:rsidRPr="00931575" w14:paraId="461F2AD8" w14:textId="77777777" w:rsidTr="00692373">
        <w:trPr>
          <w:cantSplit/>
          <w:jc w:val="center"/>
          <w:ins w:id="6428" w:author="R4-2219970" w:date="2022-11-29T12:43:00Z"/>
        </w:trPr>
        <w:tc>
          <w:tcPr>
            <w:tcW w:w="0" w:type="auto"/>
          </w:tcPr>
          <w:p w14:paraId="487A8B7F" w14:textId="77777777" w:rsidR="00764FCA" w:rsidRPr="00931575" w:rsidRDefault="00764FCA" w:rsidP="00E722AF">
            <w:pPr>
              <w:pStyle w:val="TAC"/>
              <w:rPr>
                <w:ins w:id="6429" w:author="R4-2219970" w:date="2022-11-29T12:43:00Z"/>
              </w:rPr>
            </w:pPr>
            <w:ins w:id="6430" w:author="R4-2219970" w:date="2022-11-29T12:43:00Z">
              <w:r w:rsidRPr="00931575">
                <w:t>F</w:t>
              </w:r>
              <w:r w:rsidRPr="00931575">
                <w:rPr>
                  <w:vertAlign w:val="subscript"/>
                </w:rPr>
                <w:t>UL</w:t>
              </w:r>
              <w:r w:rsidRPr="00931575">
                <w:rPr>
                  <w:rFonts w:cs="Arial"/>
                  <w:vertAlign w:val="subscript"/>
                </w:rPr>
                <w:t xml:space="preserve">_high </w:t>
              </w:r>
              <w:r w:rsidRPr="00931575">
                <w:rPr>
                  <w:rFonts w:cs="Arial"/>
                </w:rPr>
                <w:t xml:space="preserve">+ </w:t>
              </w:r>
              <w:r w:rsidRPr="00931575">
                <w:t>Δf</w:t>
              </w:r>
              <w:r w:rsidRPr="00931575">
                <w:rPr>
                  <w:vertAlign w:val="subscript"/>
                </w:rPr>
                <w:t>OOB</w:t>
              </w:r>
              <w:r w:rsidRPr="00931575" w:rsidDel="003F78A5">
                <w:rPr>
                  <w:rFonts w:cs="Arial"/>
                </w:rPr>
                <w:t xml:space="preserve"> </w:t>
              </w:r>
              <w:r>
                <w:t xml:space="preserve">to </w:t>
              </w:r>
              <w:r w:rsidRPr="00931575">
                <w:t>2</w:t>
              </w:r>
              <w:r w:rsidRPr="00931575">
                <w:rPr>
                  <w:vertAlign w:val="superscript"/>
                </w:rPr>
                <w:t>nd</w:t>
              </w:r>
              <w:r w:rsidRPr="00931575">
                <w:t xml:space="preserve"> harmonic of the upper frequency edge of the operating band</w:t>
              </w:r>
            </w:ins>
          </w:p>
        </w:tc>
        <w:tc>
          <w:tcPr>
            <w:tcW w:w="0" w:type="auto"/>
            <w:vMerge/>
            <w:shd w:val="clear" w:color="auto" w:fill="auto"/>
          </w:tcPr>
          <w:p w14:paraId="20466AB8" w14:textId="77777777" w:rsidR="00764FCA" w:rsidRPr="00931575" w:rsidRDefault="00764FCA" w:rsidP="00E722AF">
            <w:pPr>
              <w:pStyle w:val="TAC"/>
              <w:rPr>
                <w:ins w:id="6431" w:author="R4-2219970" w:date="2022-11-29T12:43:00Z"/>
              </w:rPr>
            </w:pPr>
          </w:p>
        </w:tc>
        <w:tc>
          <w:tcPr>
            <w:tcW w:w="0" w:type="auto"/>
          </w:tcPr>
          <w:p w14:paraId="4878D7AE" w14:textId="77777777" w:rsidR="00764FCA" w:rsidRPr="00931575" w:rsidRDefault="00764FCA" w:rsidP="00E722AF">
            <w:pPr>
              <w:pStyle w:val="TAC"/>
              <w:rPr>
                <w:ins w:id="6432" w:author="R4-2219970" w:date="2022-11-29T12:43:00Z"/>
              </w:rPr>
            </w:pPr>
            <w:ins w:id="6433" w:author="R4-2219970" w:date="2022-11-29T12:43:00Z">
              <w:r w:rsidRPr="00931575">
                <w:t>0.1</w:t>
              </w:r>
            </w:ins>
          </w:p>
        </w:tc>
        <w:tc>
          <w:tcPr>
            <w:tcW w:w="0" w:type="auto"/>
            <w:vMerge/>
            <w:shd w:val="clear" w:color="auto" w:fill="auto"/>
          </w:tcPr>
          <w:p w14:paraId="5EF708F3" w14:textId="77777777" w:rsidR="00764FCA" w:rsidRPr="00931575" w:rsidRDefault="00764FCA" w:rsidP="00E722AF">
            <w:pPr>
              <w:pStyle w:val="TAC"/>
              <w:rPr>
                <w:ins w:id="6434" w:author="R4-2219970" w:date="2022-11-29T12:43:00Z"/>
              </w:rPr>
            </w:pPr>
          </w:p>
        </w:tc>
      </w:tr>
      <w:tr w:rsidR="00764FCA" w:rsidRPr="00931575" w14:paraId="15954E4A" w14:textId="77777777" w:rsidTr="00692373">
        <w:trPr>
          <w:cantSplit/>
          <w:jc w:val="center"/>
          <w:ins w:id="6435" w:author="R4-2219970" w:date="2022-11-29T12:43:00Z"/>
        </w:trPr>
        <w:tc>
          <w:tcPr>
            <w:tcW w:w="0" w:type="auto"/>
            <w:gridSpan w:val="4"/>
          </w:tcPr>
          <w:p w14:paraId="34BB6EC5" w14:textId="77777777" w:rsidR="00764FCA" w:rsidRPr="00931575" w:rsidRDefault="00764FCA" w:rsidP="00E722AF">
            <w:pPr>
              <w:pStyle w:val="TAN"/>
              <w:rPr>
                <w:ins w:id="6436" w:author="R4-2219970" w:date="2022-11-29T12:43:00Z"/>
              </w:rPr>
            </w:pPr>
            <w:ins w:id="6437" w:author="R4-2219970" w:date="2022-11-29T12:43:00Z">
              <w:r w:rsidRPr="00931575">
                <w:rPr>
                  <w:rFonts w:hint="eastAsia"/>
                </w:rPr>
                <w:t>NOTE:</w:t>
              </w:r>
              <w:r w:rsidRPr="00931575">
                <w:tab/>
                <w:t>EIS</w:t>
              </w:r>
              <w:r w:rsidRPr="00931575">
                <w:rPr>
                  <w:vertAlign w:val="subscript"/>
                </w:rPr>
                <w:t>REFSENS</w:t>
              </w:r>
              <w:r w:rsidRPr="00931575">
                <w:t xml:space="preserve"> </w:t>
              </w:r>
              <w:r w:rsidRPr="00931575">
                <w:rPr>
                  <w:rFonts w:hint="eastAsia"/>
                </w:rPr>
                <w:t>is</w:t>
              </w:r>
              <w:r w:rsidRPr="00931575">
                <w:t xml:space="preserve"> given in</w:t>
              </w:r>
              <w:r w:rsidRPr="00931575">
                <w:rPr>
                  <w:rFonts w:hint="eastAsia"/>
                </w:rPr>
                <w:t xml:space="preserve"> TS</w:t>
              </w:r>
              <w:r w:rsidRPr="00931575">
                <w:t> </w:t>
              </w:r>
              <w:r w:rsidRPr="00931575">
                <w:rPr>
                  <w:rFonts w:hint="eastAsia"/>
                </w:rPr>
                <w:t>38.104</w:t>
              </w:r>
              <w:r w:rsidRPr="00931575">
                <w:t> </w:t>
              </w:r>
              <w:r w:rsidRPr="00931575">
                <w:rPr>
                  <w:rFonts w:hint="eastAsia"/>
                </w:rPr>
                <w:t>[2],</w:t>
              </w:r>
              <w:r w:rsidRPr="00931575">
                <w:t xml:space="preserve"> clause </w:t>
              </w:r>
              <w:r w:rsidRPr="00931575">
                <w:rPr>
                  <w:rFonts w:hint="eastAsia"/>
                </w:rPr>
                <w:t>10.3.3</w:t>
              </w:r>
              <w:r w:rsidRPr="00931575">
                <w:t>.</w:t>
              </w:r>
            </w:ins>
          </w:p>
        </w:tc>
      </w:tr>
    </w:tbl>
    <w:p w14:paraId="74BB7530" w14:textId="77777777" w:rsidR="00764FCA" w:rsidRPr="00931575" w:rsidRDefault="00764FCA" w:rsidP="006F1F81"/>
    <w:p w14:paraId="55B5FEE0" w14:textId="77777777" w:rsidR="00C45907" w:rsidRPr="00931575" w:rsidRDefault="00C45907" w:rsidP="00C45907">
      <w:pPr>
        <w:pStyle w:val="Heading2"/>
      </w:pPr>
      <w:bookmarkStart w:id="6438" w:name="_Toc21102882"/>
      <w:bookmarkStart w:id="6439" w:name="_Toc29810731"/>
      <w:bookmarkStart w:id="6440" w:name="_Toc36636083"/>
      <w:bookmarkStart w:id="6441" w:name="_Toc37273029"/>
      <w:bookmarkStart w:id="6442" w:name="_Toc45886109"/>
      <w:bookmarkStart w:id="6443" w:name="_Toc53183185"/>
      <w:bookmarkStart w:id="6444" w:name="_Toc58915852"/>
      <w:bookmarkStart w:id="6445" w:name="_Toc58918033"/>
      <w:bookmarkStart w:id="6446" w:name="_Toc66693902"/>
      <w:bookmarkStart w:id="6447" w:name="_Toc74915854"/>
      <w:bookmarkStart w:id="6448" w:name="_Toc76114479"/>
      <w:bookmarkStart w:id="6449" w:name="_Toc76544365"/>
      <w:bookmarkStart w:id="6450" w:name="_Toc82536487"/>
      <w:bookmarkStart w:id="6451" w:name="_Toc89952780"/>
      <w:bookmarkStart w:id="6452" w:name="_Toc98766596"/>
      <w:bookmarkStart w:id="6453" w:name="_Toc99702959"/>
      <w:bookmarkStart w:id="6454" w:name="_Toc106206745"/>
      <w:bookmarkStart w:id="6455" w:name="_Toc115080747"/>
      <w:r w:rsidRPr="00931575">
        <w:t>7.7</w:t>
      </w:r>
      <w:r w:rsidRPr="00931575">
        <w:tab/>
        <w:t>OTA receiver spurious emissions</w:t>
      </w:r>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p>
    <w:p w14:paraId="41FFCBD0" w14:textId="77777777" w:rsidR="00C45907" w:rsidRPr="00931575" w:rsidRDefault="00C45907" w:rsidP="00C45907">
      <w:pPr>
        <w:pStyle w:val="Heading3"/>
        <w:rPr>
          <w:lang w:eastAsia="sv-SE"/>
        </w:rPr>
      </w:pPr>
      <w:bookmarkStart w:id="6456" w:name="_Toc21102883"/>
      <w:bookmarkStart w:id="6457" w:name="_Toc29810732"/>
      <w:bookmarkStart w:id="6458" w:name="_Toc36636084"/>
      <w:bookmarkStart w:id="6459" w:name="_Toc37273030"/>
      <w:bookmarkStart w:id="6460" w:name="_Toc45886110"/>
      <w:bookmarkStart w:id="6461" w:name="_Toc53183186"/>
      <w:bookmarkStart w:id="6462" w:name="_Toc58915853"/>
      <w:bookmarkStart w:id="6463" w:name="_Toc58918034"/>
      <w:bookmarkStart w:id="6464" w:name="_Toc66693903"/>
      <w:bookmarkStart w:id="6465" w:name="_Toc74915855"/>
      <w:bookmarkStart w:id="6466" w:name="_Toc76114480"/>
      <w:bookmarkStart w:id="6467" w:name="_Toc76544366"/>
      <w:bookmarkStart w:id="6468" w:name="_Toc82536488"/>
      <w:bookmarkStart w:id="6469" w:name="_Toc89952781"/>
      <w:bookmarkStart w:id="6470" w:name="_Toc98766597"/>
      <w:bookmarkStart w:id="6471" w:name="_Toc99702960"/>
      <w:bookmarkStart w:id="6472" w:name="_Toc106206746"/>
      <w:bookmarkStart w:id="6473" w:name="_Toc115080748"/>
      <w:r w:rsidRPr="00931575">
        <w:rPr>
          <w:lang w:eastAsia="sv-SE"/>
        </w:rPr>
        <w:t>7.7.1</w:t>
      </w:r>
      <w:r w:rsidRPr="00931575">
        <w:rPr>
          <w:lang w:eastAsia="sv-SE"/>
        </w:rPr>
        <w:tab/>
        <w:t>Definition and applicability</w:t>
      </w:r>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p>
    <w:p w14:paraId="0D3ACEBF" w14:textId="77777777" w:rsidR="00C45907" w:rsidRPr="00931575" w:rsidRDefault="00C45907" w:rsidP="006F1F81">
      <w:pPr>
        <w:rPr>
          <w:lang w:val="en-US" w:eastAsia="zh-CN"/>
        </w:rPr>
      </w:pPr>
      <w:bookmarkStart w:id="6474" w:name="_Hlk500350430"/>
      <w:r w:rsidRPr="00931575">
        <w:rPr>
          <w:lang w:val="en-US" w:eastAsia="zh-CN"/>
        </w:rPr>
        <w:t xml:space="preserve">The OTA </w:t>
      </w:r>
      <w:r w:rsidRPr="00931575">
        <w:rPr>
          <w:lang w:eastAsia="zh-CN"/>
        </w:rPr>
        <w:t xml:space="preserve">RX </w:t>
      </w:r>
      <w:r w:rsidRPr="00931575">
        <w:rPr>
          <w:lang w:val="en-US" w:eastAsia="zh-CN"/>
        </w:rPr>
        <w:t>spurious emission is the power of the emissions radiated from the antenna array from a receiver unit.</w:t>
      </w:r>
    </w:p>
    <w:p w14:paraId="241A233F" w14:textId="77777777" w:rsidR="00C45907" w:rsidRPr="00931575" w:rsidRDefault="00C45907" w:rsidP="006F1F81">
      <w:r w:rsidRPr="00931575">
        <w:t>Unless otherwise stated, all requirements are measured as mean power.</w:t>
      </w:r>
    </w:p>
    <w:p w14:paraId="19C6E1A9" w14:textId="32003871" w:rsidR="00C45907" w:rsidRPr="00931575" w:rsidRDefault="00C45907" w:rsidP="006F1F81">
      <w:r w:rsidRPr="00931575">
        <w:t xml:space="preserve">The OTA receiver spurious emission limits for FR1 shall apply from 30 MHz to 12.75 GHz,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 xml:space="preserve">. For some </w:t>
      </w:r>
      <w:r w:rsidRPr="00931575">
        <w:rPr>
          <w:i/>
        </w:rPr>
        <w:t>operating bands</w:t>
      </w:r>
      <w:r w:rsidRPr="00931575">
        <w:t>, the upper limit of the spurious range might be higher than 12.75 GHz in order to comply with the 5</w:t>
      </w:r>
      <w:r w:rsidRPr="00931575">
        <w:rPr>
          <w:vertAlign w:val="superscript"/>
        </w:rPr>
        <w:t>th</w:t>
      </w:r>
      <w:r w:rsidRPr="00931575">
        <w:t xml:space="preserve"> harmonic limit of the </w:t>
      </w:r>
      <w:r w:rsidRPr="00931575">
        <w:rPr>
          <w:rFonts w:hint="eastAsia"/>
          <w:lang w:val="en-US" w:eastAsia="zh-CN"/>
        </w:rPr>
        <w:t>uplink</w:t>
      </w:r>
      <w:r w:rsidRPr="00931575">
        <w:rPr>
          <w:lang w:val="en-US" w:eastAsia="zh-CN"/>
        </w:rPr>
        <w:t xml:space="preserve"> </w:t>
      </w:r>
      <w:r w:rsidRPr="00931575">
        <w:rPr>
          <w:i/>
        </w:rPr>
        <w:t>operating band</w:t>
      </w:r>
      <w:r w:rsidRPr="00931575">
        <w:t>, as specified in ITU-R recommendation SM.32</w:t>
      </w:r>
      <w:r w:rsidR="00600C59" w:rsidRPr="00931575">
        <w:t>9 [5</w:t>
      </w:r>
      <w:r w:rsidRPr="00931575">
        <w:t>].</w:t>
      </w:r>
    </w:p>
    <w:p w14:paraId="7DCBC597" w14:textId="77777777" w:rsidR="00C45907" w:rsidRPr="00931575" w:rsidRDefault="00C45907" w:rsidP="006F1F81">
      <w:r w:rsidRPr="00931575">
        <w:t xml:space="preserve">For </w:t>
      </w:r>
      <w:r w:rsidRPr="00931575">
        <w:rPr>
          <w:i/>
        </w:rPr>
        <w:t>multi-band RIB</w:t>
      </w:r>
      <w:r w:rsidRPr="00931575">
        <w:t xml:space="preserve"> the above exclusion applies for each supported </w:t>
      </w:r>
      <w:r w:rsidRPr="00931575">
        <w:rPr>
          <w:i/>
        </w:rPr>
        <w:t>operating band</w:t>
      </w:r>
      <w:r w:rsidRPr="00931575">
        <w:t>.</w:t>
      </w:r>
    </w:p>
    <w:p w14:paraId="0D6830B6" w14:textId="498BDED0" w:rsidR="00C45907" w:rsidRPr="00931575" w:rsidRDefault="00C45907" w:rsidP="006F1F81">
      <w:r w:rsidRPr="00931575">
        <w:t xml:space="preserve">The OTA </w:t>
      </w:r>
      <w:r w:rsidRPr="00931575">
        <w:rPr>
          <w:rFonts w:hint="eastAsia"/>
          <w:lang w:val="en-US" w:eastAsia="zh-CN"/>
        </w:rPr>
        <w:t>receiver</w:t>
      </w:r>
      <w:r w:rsidRPr="00931575" w:rsidDel="009A172E">
        <w:t xml:space="preserve"> </w:t>
      </w:r>
      <w:r w:rsidRPr="00931575">
        <w:t>spurious emission limits for FR2 shall apply from 30 MHz to 2</w:t>
      </w:r>
      <w:r w:rsidRPr="00931575">
        <w:rPr>
          <w:vertAlign w:val="superscript"/>
        </w:rPr>
        <w:t>nd</w:t>
      </w:r>
      <w:r w:rsidRPr="00931575">
        <w:t xml:space="preserve"> harmonic of the upper frequency edge of the uplink </w:t>
      </w:r>
      <w:r w:rsidRPr="00931575">
        <w:rPr>
          <w:i/>
        </w:rPr>
        <w:t>operating band</w:t>
      </w:r>
      <w:r w:rsidRPr="00931575">
        <w:t xml:space="preserve">, excluding the frequency range from </w:t>
      </w:r>
      <w:r w:rsidRPr="00931575">
        <w:rPr>
          <w:rFonts w:cs="v5.0.0"/>
        </w:rPr>
        <w:t>Δf</w:t>
      </w:r>
      <w:r w:rsidRPr="00931575">
        <w:rPr>
          <w:rFonts w:cs="v5.0.0"/>
          <w:vertAlign w:val="subscript"/>
        </w:rPr>
        <w:t>OBUE</w:t>
      </w:r>
      <w:r w:rsidRPr="00931575" w:rsidDel="006D2990">
        <w:t xml:space="preserve"> </w:t>
      </w:r>
      <w:r w:rsidRPr="00931575">
        <w:t xml:space="preserve">below the lowest frequency of each supported downlink </w:t>
      </w:r>
      <w:r w:rsidRPr="00931575">
        <w:rPr>
          <w:i/>
        </w:rPr>
        <w:t>operating band</w:t>
      </w:r>
      <w:r w:rsidRPr="00931575">
        <w:t xml:space="preserve">, up to </w:t>
      </w:r>
      <w:r w:rsidRPr="00931575">
        <w:rPr>
          <w:rFonts w:cs="v5.0.0"/>
        </w:rPr>
        <w:t>Δf</w:t>
      </w:r>
      <w:r w:rsidRPr="00931575">
        <w:rPr>
          <w:rFonts w:cs="v5.0.0"/>
          <w:vertAlign w:val="subscript"/>
        </w:rPr>
        <w:t>OBUE</w:t>
      </w:r>
      <w:r w:rsidRPr="00931575" w:rsidDel="001314A4">
        <w:rPr>
          <w:lang w:eastAsia="zh-CN"/>
        </w:rPr>
        <w:t xml:space="preserve"> </w:t>
      </w:r>
      <w:r w:rsidRPr="00931575">
        <w:t xml:space="preserve">above the highest frequency of each supported downlink </w:t>
      </w:r>
      <w:r w:rsidRPr="00931575">
        <w:rPr>
          <w:i/>
        </w:rPr>
        <w:t>operating band</w:t>
      </w:r>
      <w:r w:rsidRPr="00931575">
        <w:t xml:space="preserve">, where the </w:t>
      </w:r>
      <w:r w:rsidRPr="00931575">
        <w:rPr>
          <w:rFonts w:cs="v5.0.0"/>
        </w:rPr>
        <w:t>Δf</w:t>
      </w:r>
      <w:r w:rsidRPr="00931575">
        <w:rPr>
          <w:rFonts w:cs="v5.0.0"/>
          <w:vertAlign w:val="subscript"/>
        </w:rPr>
        <w:t>OBUE</w:t>
      </w:r>
      <w:r w:rsidRPr="00931575">
        <w:rPr>
          <w:rFonts w:cs="v5.0.0"/>
        </w:rPr>
        <w:t xml:space="preserve"> is defined in </w:t>
      </w:r>
      <w:r w:rsidR="00600C59" w:rsidRPr="00931575">
        <w:rPr>
          <w:rFonts w:cs="v5.0.0"/>
        </w:rPr>
        <w:t>clause </w:t>
      </w:r>
      <w:r w:rsidRPr="00931575">
        <w:rPr>
          <w:rFonts w:cs="v5.0.0"/>
        </w:rPr>
        <w:t>6.7.1</w:t>
      </w:r>
      <w:r w:rsidRPr="00931575">
        <w:t>.</w:t>
      </w:r>
    </w:p>
    <w:p w14:paraId="71217D85" w14:textId="77777777" w:rsidR="00C45907" w:rsidRPr="00931575" w:rsidRDefault="00C45907" w:rsidP="006F1F81">
      <w:pPr>
        <w:rPr>
          <w:lang w:eastAsia="zh-CN"/>
        </w:rPr>
      </w:pPr>
      <w:r w:rsidRPr="00931575">
        <w:rPr>
          <w:lang w:eastAsia="zh-CN"/>
        </w:rPr>
        <w:t>For a BS operating in FDD, OTA RX spurious emissions requirement do not apply as they are superseded by the OTA TX spurious emissions requirement. This is due to the fact that TX and RX spurious emissions cannot be distinguished in OTA domain.</w:t>
      </w:r>
    </w:p>
    <w:p w14:paraId="2CD95B7E" w14:textId="77777777" w:rsidR="00C45907" w:rsidRPr="00931575" w:rsidRDefault="00C45907" w:rsidP="006F1F81">
      <w:pPr>
        <w:rPr>
          <w:lang w:eastAsia="zh-CN"/>
        </w:rPr>
      </w:pPr>
      <w:r w:rsidRPr="00931575">
        <w:rPr>
          <w:lang w:eastAsia="zh-CN"/>
        </w:rPr>
        <w:t xml:space="preserve">For a BS operating in TDD, the OTA RX spurious emissions requirement shall apply during the </w:t>
      </w:r>
      <w:r w:rsidRPr="00931575">
        <w:rPr>
          <w:i/>
          <w:lang w:eastAsia="zh-CN"/>
        </w:rPr>
        <w:t>transmitter OFF period</w:t>
      </w:r>
      <w:r w:rsidRPr="00931575">
        <w:rPr>
          <w:lang w:eastAsia="zh-CN"/>
        </w:rPr>
        <w:t xml:space="preserve"> only.</w:t>
      </w:r>
    </w:p>
    <w:bookmarkEnd w:id="6474"/>
    <w:p w14:paraId="2997B423" w14:textId="77777777" w:rsidR="00C45907" w:rsidRPr="00931575" w:rsidRDefault="00C45907" w:rsidP="006F1F81">
      <w:r w:rsidRPr="00931575">
        <w:t xml:space="preserve">The metric used to capture OTA receiver spurious emissions for </w:t>
      </w:r>
      <w:r w:rsidRPr="00931575">
        <w:rPr>
          <w:i/>
        </w:rPr>
        <w:t>BS type 1-O</w:t>
      </w:r>
      <w:r w:rsidRPr="00931575">
        <w:t xml:space="preserve"> and </w:t>
      </w:r>
      <w:r w:rsidRPr="00931575">
        <w:rPr>
          <w:i/>
        </w:rPr>
        <w:t>BS type 2-O</w:t>
      </w:r>
      <w:r w:rsidRPr="00931575">
        <w:t xml:space="preserve"> is total radiated power (TRP), with the </w:t>
      </w:r>
      <w:r w:rsidRPr="00931575">
        <w:rPr>
          <w:lang w:eastAsia="zh-CN"/>
        </w:rPr>
        <w:t>requirement defined at the RIB</w:t>
      </w:r>
      <w:r w:rsidRPr="00931575">
        <w:t>.</w:t>
      </w:r>
    </w:p>
    <w:p w14:paraId="3BE66181" w14:textId="77777777" w:rsidR="00C45907" w:rsidRPr="00931575" w:rsidRDefault="00C45907" w:rsidP="00C45907">
      <w:pPr>
        <w:pStyle w:val="Heading3"/>
        <w:rPr>
          <w:lang w:eastAsia="sv-SE"/>
        </w:rPr>
      </w:pPr>
      <w:bookmarkStart w:id="6475" w:name="_Toc21102884"/>
      <w:bookmarkStart w:id="6476" w:name="_Toc29810733"/>
      <w:bookmarkStart w:id="6477" w:name="_Toc36636085"/>
      <w:bookmarkStart w:id="6478" w:name="_Toc37273031"/>
      <w:bookmarkStart w:id="6479" w:name="_Toc45886111"/>
      <w:bookmarkStart w:id="6480" w:name="_Toc53183187"/>
      <w:bookmarkStart w:id="6481" w:name="_Toc58915854"/>
      <w:bookmarkStart w:id="6482" w:name="_Toc58918035"/>
      <w:bookmarkStart w:id="6483" w:name="_Toc66693904"/>
      <w:bookmarkStart w:id="6484" w:name="_Toc74915856"/>
      <w:bookmarkStart w:id="6485" w:name="_Toc76114481"/>
      <w:bookmarkStart w:id="6486" w:name="_Toc76544367"/>
      <w:bookmarkStart w:id="6487" w:name="_Toc82536489"/>
      <w:bookmarkStart w:id="6488" w:name="_Toc89952782"/>
      <w:bookmarkStart w:id="6489" w:name="_Toc98766598"/>
      <w:bookmarkStart w:id="6490" w:name="_Toc99702961"/>
      <w:bookmarkStart w:id="6491" w:name="_Toc106206747"/>
      <w:bookmarkStart w:id="6492" w:name="_Toc115080749"/>
      <w:r w:rsidRPr="00931575">
        <w:rPr>
          <w:lang w:eastAsia="sv-SE"/>
        </w:rPr>
        <w:t>7.7.2</w:t>
      </w:r>
      <w:r w:rsidRPr="00931575">
        <w:rPr>
          <w:lang w:eastAsia="sv-SE"/>
        </w:rPr>
        <w:tab/>
        <w:t>Minimum requirement</w:t>
      </w:r>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p>
    <w:p w14:paraId="103773F3" w14:textId="4B2AC99C" w:rsidR="00C45907" w:rsidRPr="00931575" w:rsidRDefault="00C45907" w:rsidP="006F1F81">
      <w:r w:rsidRPr="00931575">
        <w:rPr>
          <w:rFonts w:hint="eastAsia"/>
        </w:rPr>
        <w:t>T</w:t>
      </w:r>
      <w:r w:rsidRPr="00931575">
        <w:t>he minimum requirement</w:t>
      </w:r>
      <w:r w:rsidRPr="00931575">
        <w:rPr>
          <w:rFonts w:hint="eastAsia"/>
        </w:rPr>
        <w:t xml:space="preserve"> for </w:t>
      </w:r>
      <w:r w:rsidRPr="00931575">
        <w:rPr>
          <w:i/>
        </w:rPr>
        <w:t>BS type 1-O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10.7.2.</w:t>
      </w:r>
    </w:p>
    <w:p w14:paraId="3A67DBD6" w14:textId="6D3C2FA4" w:rsidR="00C45907" w:rsidRPr="00931575" w:rsidRDefault="00C45907" w:rsidP="006F1F81">
      <w:r w:rsidRPr="00931575">
        <w:rPr>
          <w:rFonts w:hint="eastAsia"/>
        </w:rPr>
        <w:lastRenderedPageBreak/>
        <w:t>T</w:t>
      </w:r>
      <w:r w:rsidRPr="00931575">
        <w:t>he minimum requirement</w:t>
      </w:r>
      <w:r w:rsidRPr="00931575">
        <w:rPr>
          <w:rFonts w:hint="eastAsia"/>
        </w:rPr>
        <w:t xml:space="preserve"> for </w:t>
      </w:r>
      <w:r w:rsidRPr="00931575">
        <w:rPr>
          <w:i/>
        </w:rPr>
        <w:t>BS type 2-O</w:t>
      </w:r>
      <w:r w:rsidRPr="00931575">
        <w:rPr>
          <w:rFonts w:hint="eastAsia"/>
        </w:rPr>
        <w:t xml:space="preserve"> </w:t>
      </w:r>
      <w:r w:rsidRPr="00931575">
        <w:t xml:space="preserve">is specified in </w:t>
      </w:r>
      <w:r w:rsidR="00600C59" w:rsidRPr="00931575">
        <w:t>TS 3</w:t>
      </w:r>
      <w:r w:rsidR="00600C59" w:rsidRPr="00931575">
        <w:rPr>
          <w:rFonts w:hint="eastAsia"/>
        </w:rPr>
        <w:t>8</w:t>
      </w:r>
      <w:r w:rsidR="00600C59" w:rsidRPr="00931575">
        <w:t>.10</w:t>
      </w:r>
      <w:r w:rsidR="00600C59" w:rsidRPr="00931575">
        <w:rPr>
          <w:rFonts w:hint="eastAsia"/>
        </w:rPr>
        <w:t>4</w:t>
      </w:r>
      <w:r w:rsidR="00600C59" w:rsidRPr="00931575">
        <w:t> [</w:t>
      </w:r>
      <w:r w:rsidR="00600C59" w:rsidRPr="00931575">
        <w:rPr>
          <w:rFonts w:hint="eastAsia"/>
        </w:rPr>
        <w:t>2</w:t>
      </w:r>
      <w:r w:rsidRPr="00931575">
        <w:t xml:space="preserve">], </w:t>
      </w:r>
      <w:r w:rsidR="00600C59" w:rsidRPr="00931575">
        <w:t>clause </w:t>
      </w:r>
      <w:r w:rsidRPr="00931575">
        <w:t>10.7.3.</w:t>
      </w:r>
    </w:p>
    <w:p w14:paraId="3D69812D" w14:textId="77777777" w:rsidR="00C45907" w:rsidRPr="00931575" w:rsidRDefault="00C45907" w:rsidP="00C45907">
      <w:pPr>
        <w:pStyle w:val="Heading3"/>
        <w:rPr>
          <w:lang w:eastAsia="sv-SE"/>
        </w:rPr>
      </w:pPr>
      <w:bookmarkStart w:id="6493" w:name="_Toc21102885"/>
      <w:bookmarkStart w:id="6494" w:name="_Toc29810734"/>
      <w:bookmarkStart w:id="6495" w:name="_Toc36636086"/>
      <w:bookmarkStart w:id="6496" w:name="_Toc37273032"/>
      <w:bookmarkStart w:id="6497" w:name="_Toc45886112"/>
      <w:bookmarkStart w:id="6498" w:name="_Toc53183188"/>
      <w:bookmarkStart w:id="6499" w:name="_Toc58915855"/>
      <w:bookmarkStart w:id="6500" w:name="_Toc58918036"/>
      <w:bookmarkStart w:id="6501" w:name="_Toc66693905"/>
      <w:bookmarkStart w:id="6502" w:name="_Toc74915857"/>
      <w:bookmarkStart w:id="6503" w:name="_Toc76114482"/>
      <w:bookmarkStart w:id="6504" w:name="_Toc76544368"/>
      <w:bookmarkStart w:id="6505" w:name="_Toc82536490"/>
      <w:bookmarkStart w:id="6506" w:name="_Toc89952783"/>
      <w:bookmarkStart w:id="6507" w:name="_Toc98766599"/>
      <w:bookmarkStart w:id="6508" w:name="_Toc99702962"/>
      <w:bookmarkStart w:id="6509" w:name="_Toc106206748"/>
      <w:bookmarkStart w:id="6510" w:name="_Toc115080750"/>
      <w:r w:rsidRPr="00931575">
        <w:rPr>
          <w:lang w:eastAsia="sv-SE"/>
        </w:rPr>
        <w:t>7.7.3</w:t>
      </w:r>
      <w:r w:rsidRPr="00931575">
        <w:rPr>
          <w:lang w:eastAsia="sv-SE"/>
        </w:rPr>
        <w:tab/>
        <w:t>Test purpose</w:t>
      </w:r>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p>
    <w:p w14:paraId="138D6C6C" w14:textId="77777777" w:rsidR="00C45907" w:rsidRPr="00931575" w:rsidRDefault="00C45907" w:rsidP="006F1F81">
      <w:r w:rsidRPr="00931575">
        <w:t>The test purpose is to verify if the receiver radiated spurious emissions from the BS at the RIB are within the specified minimum requirements.</w:t>
      </w:r>
    </w:p>
    <w:p w14:paraId="3385333E" w14:textId="77777777" w:rsidR="00C45907" w:rsidRPr="00931575" w:rsidRDefault="00C45907" w:rsidP="00C45907">
      <w:pPr>
        <w:pStyle w:val="Heading3"/>
        <w:rPr>
          <w:lang w:eastAsia="sv-SE"/>
        </w:rPr>
      </w:pPr>
      <w:bookmarkStart w:id="6511" w:name="_Toc21102886"/>
      <w:bookmarkStart w:id="6512" w:name="_Toc29810735"/>
      <w:bookmarkStart w:id="6513" w:name="_Toc36636087"/>
      <w:bookmarkStart w:id="6514" w:name="_Toc37273033"/>
      <w:bookmarkStart w:id="6515" w:name="_Toc45886113"/>
      <w:bookmarkStart w:id="6516" w:name="_Toc53183189"/>
      <w:bookmarkStart w:id="6517" w:name="_Toc58915856"/>
      <w:bookmarkStart w:id="6518" w:name="_Toc58918037"/>
      <w:bookmarkStart w:id="6519" w:name="_Toc66693906"/>
      <w:bookmarkStart w:id="6520" w:name="_Toc74915858"/>
      <w:bookmarkStart w:id="6521" w:name="_Toc76114483"/>
      <w:bookmarkStart w:id="6522" w:name="_Toc76544369"/>
      <w:bookmarkStart w:id="6523" w:name="_Toc82536491"/>
      <w:bookmarkStart w:id="6524" w:name="_Toc89952784"/>
      <w:bookmarkStart w:id="6525" w:name="_Toc98766600"/>
      <w:bookmarkStart w:id="6526" w:name="_Toc99702963"/>
      <w:bookmarkStart w:id="6527" w:name="_Toc106206749"/>
      <w:bookmarkStart w:id="6528" w:name="_Toc115080751"/>
      <w:r w:rsidRPr="00931575">
        <w:rPr>
          <w:lang w:eastAsia="sv-SE"/>
        </w:rPr>
        <w:t>7.7.4</w:t>
      </w:r>
      <w:r w:rsidRPr="00931575">
        <w:rPr>
          <w:lang w:eastAsia="sv-SE"/>
        </w:rPr>
        <w:tab/>
        <w:t>Method of test</w:t>
      </w:r>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p>
    <w:p w14:paraId="180B9A5B" w14:textId="77777777" w:rsidR="00C45907" w:rsidRPr="00931575" w:rsidRDefault="00C45907" w:rsidP="00C45907">
      <w:pPr>
        <w:pStyle w:val="Heading4"/>
        <w:rPr>
          <w:lang w:eastAsia="sv-SE"/>
        </w:rPr>
      </w:pPr>
      <w:bookmarkStart w:id="6529" w:name="_Toc21102887"/>
      <w:bookmarkStart w:id="6530" w:name="_Toc29810736"/>
      <w:bookmarkStart w:id="6531" w:name="_Toc36636088"/>
      <w:bookmarkStart w:id="6532" w:name="_Toc37273034"/>
      <w:bookmarkStart w:id="6533" w:name="_Toc45886114"/>
      <w:bookmarkStart w:id="6534" w:name="_Toc53183190"/>
      <w:bookmarkStart w:id="6535" w:name="_Toc58915857"/>
      <w:bookmarkStart w:id="6536" w:name="_Toc58918038"/>
      <w:bookmarkStart w:id="6537" w:name="_Toc66693907"/>
      <w:bookmarkStart w:id="6538" w:name="_Toc74915859"/>
      <w:bookmarkStart w:id="6539" w:name="_Toc76114484"/>
      <w:bookmarkStart w:id="6540" w:name="_Toc76544370"/>
      <w:bookmarkStart w:id="6541" w:name="_Toc82536492"/>
      <w:bookmarkStart w:id="6542" w:name="_Toc89952785"/>
      <w:bookmarkStart w:id="6543" w:name="_Toc98766601"/>
      <w:bookmarkStart w:id="6544" w:name="_Toc99702964"/>
      <w:bookmarkStart w:id="6545" w:name="_Toc106206750"/>
      <w:bookmarkStart w:id="6546" w:name="_Toc115080752"/>
      <w:r w:rsidRPr="00931575">
        <w:rPr>
          <w:lang w:eastAsia="sv-SE"/>
        </w:rPr>
        <w:t>7.7.4.1</w:t>
      </w:r>
      <w:r w:rsidRPr="00931575">
        <w:rPr>
          <w:lang w:eastAsia="sv-SE"/>
        </w:rPr>
        <w:tab/>
        <w:t>Initial conditions</w:t>
      </w:r>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
    <w:p w14:paraId="102D5DD1" w14:textId="77777777" w:rsidR="00C45907" w:rsidRPr="00931575" w:rsidRDefault="00C45907" w:rsidP="006F1F81">
      <w:r w:rsidRPr="00931575">
        <w:t>Test environment: Normal; see annex B.2.</w:t>
      </w:r>
    </w:p>
    <w:p w14:paraId="3774DCB7" w14:textId="72B42A2D" w:rsidR="00C45907" w:rsidRPr="00931575" w:rsidRDefault="00C45907" w:rsidP="006F1F81">
      <w:r w:rsidRPr="00931575">
        <w:t xml:space="preserve">RF channels to be tested for single carrier, see </w:t>
      </w:r>
      <w:r w:rsidR="00600C59" w:rsidRPr="00931575">
        <w:t>clause </w:t>
      </w:r>
      <w:r w:rsidRPr="00931575">
        <w:t>4.9.1:</w:t>
      </w:r>
      <w:r w:rsidRPr="00931575">
        <w:tab/>
      </w:r>
    </w:p>
    <w:p w14:paraId="19441E64" w14:textId="77777777" w:rsidR="00C45907" w:rsidRPr="00931575" w:rsidRDefault="00C45907" w:rsidP="006F1F81">
      <w:pPr>
        <w:pStyle w:val="B1"/>
      </w:pPr>
      <w:r w:rsidRPr="00931575">
        <w:t>-</w:t>
      </w:r>
      <w:r w:rsidRPr="00931575">
        <w:tab/>
        <w:t>For FR1:</w:t>
      </w:r>
    </w:p>
    <w:p w14:paraId="654EA7DC" w14:textId="77777777" w:rsidR="00C45907" w:rsidRPr="00931575" w:rsidRDefault="00C45907" w:rsidP="006F1F81">
      <w:pPr>
        <w:pStyle w:val="B2"/>
      </w:pPr>
      <w:r w:rsidRPr="00931575">
        <w:t>-</w:t>
      </w:r>
      <w:r w:rsidRPr="00931575">
        <w:tab/>
        <w:t>B when testing from 30 MHz to F</w:t>
      </w:r>
      <w:r w:rsidRPr="00931575">
        <w:rPr>
          <w:vertAlign w:val="subscript"/>
        </w:rPr>
        <w:t>DL_low</w:t>
      </w:r>
      <w:r w:rsidRPr="00931575">
        <w:t xml:space="preserve"> - Δf</w:t>
      </w:r>
      <w:r w:rsidRPr="00931575">
        <w:rPr>
          <w:vertAlign w:val="subscript"/>
        </w:rPr>
        <w:t>OBUE</w:t>
      </w:r>
    </w:p>
    <w:p w14:paraId="158A9258" w14:textId="77777777" w:rsidR="00C45907" w:rsidRPr="00931575" w:rsidRDefault="00C45907" w:rsidP="006F1F81">
      <w:pPr>
        <w:pStyle w:val="B2"/>
      </w:pPr>
      <w:r w:rsidRPr="00931575">
        <w:t>-</w:t>
      </w:r>
      <w:r w:rsidRPr="00931575">
        <w:tab/>
        <w:t>T when testing from F</w:t>
      </w:r>
      <w:r w:rsidRPr="00931575">
        <w:rPr>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001CF145" w14:textId="77777777" w:rsidR="00C45907" w:rsidRPr="00931575" w:rsidRDefault="00C45907" w:rsidP="006F1F81">
      <w:pPr>
        <w:pStyle w:val="B1"/>
      </w:pPr>
      <w:r w:rsidRPr="00931575">
        <w:t>-</w:t>
      </w:r>
      <w:r w:rsidRPr="00931575">
        <w:tab/>
        <w:t>For FR2:</w:t>
      </w:r>
    </w:p>
    <w:p w14:paraId="7160997D" w14:textId="77777777" w:rsidR="00C45907" w:rsidRPr="00931575" w:rsidRDefault="00C45907" w:rsidP="006F1F81">
      <w:pPr>
        <w:pStyle w:val="B2"/>
        <w:rPr>
          <w:lang w:eastAsia="zh-CN"/>
        </w:rPr>
      </w:pPr>
      <w:r w:rsidRPr="00931575">
        <w:t>-</w:t>
      </w:r>
      <w:r w:rsidRPr="00931575">
        <w:tab/>
        <w:t>B</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21ED3DCF" w14:textId="49796BC2" w:rsidR="00C45907" w:rsidRDefault="00C45907" w:rsidP="006F1F81">
      <w:pPr>
        <w:pStyle w:val="B2"/>
        <w:rPr>
          <w:ins w:id="6547" w:author="R4-2220211" w:date="2022-11-29T13:42:00Z"/>
        </w:rPr>
      </w:pPr>
      <w:r w:rsidRPr="00931575">
        <w:t>-</w:t>
      </w:r>
      <w:r w:rsidRPr="00931575">
        <w:tab/>
        <w:t>T</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ins w:id="6548" w:author="R4-2220211" w:date="2022-11-29T13:42:00Z">
        <w:r w:rsidR="00EF4530">
          <w:t xml:space="preserve"> for FR2-1</w:t>
        </w:r>
      </w:ins>
    </w:p>
    <w:p w14:paraId="545D318B" w14:textId="1F7E1A56" w:rsidR="00EF4530" w:rsidRPr="00931575" w:rsidRDefault="00EF4530" w:rsidP="006F1F81">
      <w:pPr>
        <w:pStyle w:val="B2"/>
        <w:rPr>
          <w:lang w:eastAsia="zh-CN"/>
        </w:rPr>
      </w:pPr>
      <w:ins w:id="6549" w:author="R4-2220211" w:date="2022-11-29T13:42:00Z">
        <w:r>
          <w:t>-</w:t>
        </w:r>
        <w:r>
          <w:tab/>
          <w:t>T</w:t>
        </w:r>
        <w:r>
          <w:rPr>
            <w:lang w:val="en-US" w:eastAsia="zh-CN"/>
          </w:rPr>
          <w:t xml:space="preserve"> when testing from </w:t>
        </w:r>
        <w:r>
          <w:t>F</w:t>
        </w:r>
        <w:r>
          <w:rPr>
            <w:sz w:val="18"/>
            <w:vertAlign w:val="subscript"/>
          </w:rPr>
          <w:t>DL_high</w:t>
        </w:r>
        <w:r>
          <w:t xml:space="preserve"> + Δf</w:t>
        </w:r>
        <w:r>
          <w:rPr>
            <w:vertAlign w:val="subscript"/>
          </w:rPr>
          <w:t>OBUE</w:t>
        </w:r>
        <w:r>
          <w:t xml:space="preserve"> to 2</w:t>
        </w:r>
        <w:r>
          <w:rPr>
            <w:vertAlign w:val="superscript"/>
          </w:rPr>
          <w:t>nd</w:t>
        </w:r>
        <w:r>
          <w:t xml:space="preserve"> harmonic (or to 142 GHz) for FR2-2</w:t>
        </w:r>
      </w:ins>
    </w:p>
    <w:p w14:paraId="2568F78E" w14:textId="4712FD51" w:rsidR="00C45907" w:rsidRPr="00931575" w:rsidRDefault="00C45907" w:rsidP="006F1F81">
      <w:r w:rsidRPr="00931575">
        <w:t>RF bandwidth positions to be tested</w:t>
      </w:r>
      <w:r w:rsidRPr="00931575">
        <w:rPr>
          <w:rFonts w:hint="eastAsia"/>
          <w:lang w:eastAsia="zh-CN"/>
        </w:rPr>
        <w:t xml:space="preserve"> in single-band operation</w:t>
      </w:r>
      <w:r w:rsidRPr="00931575">
        <w:t xml:space="preserve">, see </w:t>
      </w:r>
      <w:r w:rsidR="00600C59" w:rsidRPr="00931575">
        <w:t>clause </w:t>
      </w:r>
      <w:r w:rsidRPr="00931575">
        <w:t>4.9.1:</w:t>
      </w:r>
    </w:p>
    <w:p w14:paraId="46EDD5C2" w14:textId="77777777" w:rsidR="00C45907" w:rsidRPr="00931575" w:rsidRDefault="00C45907" w:rsidP="006F1F81">
      <w:pPr>
        <w:pStyle w:val="B1"/>
      </w:pPr>
      <w:r w:rsidRPr="00931575">
        <w:t>-</w:t>
      </w:r>
      <w:r w:rsidRPr="00931575">
        <w:tab/>
        <w:t>For FR1:</w:t>
      </w:r>
    </w:p>
    <w:p w14:paraId="2D2E3EC8" w14:textId="77777777" w:rsidR="00C45907" w:rsidRPr="00931575" w:rsidRDefault="00C45907" w:rsidP="006F1F81">
      <w:pPr>
        <w:pStyle w:val="B2"/>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622B472F" w14:textId="77777777" w:rsidR="00C45907" w:rsidRPr="00931575" w:rsidRDefault="00C45907" w:rsidP="006F1F81">
      <w:pPr>
        <w:pStyle w:val="B2"/>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3156CFAF" w14:textId="77777777" w:rsidR="00C45907" w:rsidRPr="00931575" w:rsidRDefault="00C45907" w:rsidP="006F1F81">
      <w:pPr>
        <w:pStyle w:val="B1"/>
      </w:pPr>
      <w:r w:rsidRPr="00931575">
        <w:t>-</w:t>
      </w:r>
      <w:r w:rsidRPr="00931575">
        <w:tab/>
        <w:t>For FR2:</w:t>
      </w:r>
    </w:p>
    <w:p w14:paraId="6A6A3ED8" w14:textId="77777777" w:rsidR="00C45907" w:rsidRPr="00931575" w:rsidRDefault="00C45907" w:rsidP="006F1F81">
      <w:pPr>
        <w:pStyle w:val="B2"/>
        <w:rPr>
          <w:lang w:eastAsia="zh-CN"/>
        </w:rPr>
      </w:pPr>
      <w:r w:rsidRPr="00931575">
        <w:t>-</w:t>
      </w:r>
      <w:r w:rsidRPr="00931575">
        <w:tab/>
        <w:t>B</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DL_low</w:t>
      </w:r>
      <w:r w:rsidRPr="00931575">
        <w:t xml:space="preserve"> - Δf</w:t>
      </w:r>
      <w:r w:rsidRPr="00931575">
        <w:rPr>
          <w:vertAlign w:val="subscript"/>
        </w:rPr>
        <w:t>OBUE</w:t>
      </w:r>
    </w:p>
    <w:p w14:paraId="08F9CF3F" w14:textId="74AF6814" w:rsidR="00C45907" w:rsidRDefault="00C45907" w:rsidP="006F1F81">
      <w:pPr>
        <w:pStyle w:val="B2"/>
        <w:rPr>
          <w:ins w:id="6550" w:author="R4-2220211" w:date="2022-11-29T13:42:00Z"/>
        </w:rPr>
      </w:pPr>
      <w:r w:rsidRPr="00931575">
        <w:t>-</w:t>
      </w:r>
      <w:r w:rsidRPr="00931575">
        <w:tab/>
        <w:t>T</w:t>
      </w:r>
      <w:r w:rsidRPr="00931575">
        <w:rPr>
          <w:vertAlign w:val="subscript"/>
        </w:rPr>
        <w:t>RFBW</w:t>
      </w:r>
      <w:r w:rsidRPr="00931575">
        <w:rPr>
          <w:lang w:val="en-US" w:eastAsia="zh-CN"/>
        </w:rPr>
        <w:t xml:space="preserve"> when testing from </w:t>
      </w:r>
      <w:r w:rsidRPr="00931575">
        <w:t>F</w:t>
      </w:r>
      <w:r w:rsidRPr="00931575">
        <w:rPr>
          <w:sz w:val="18"/>
          <w:vertAlign w:val="subscript"/>
        </w:rPr>
        <w:t>DL_high</w:t>
      </w:r>
      <w:r w:rsidRPr="00931575">
        <w:t xml:space="preserve"> + Δf</w:t>
      </w:r>
      <w:r w:rsidRPr="00931575">
        <w:rPr>
          <w:vertAlign w:val="subscript"/>
        </w:rPr>
        <w:t>OBUE</w:t>
      </w:r>
      <w:r w:rsidRPr="00931575">
        <w:t xml:space="preserve"> to 2</w:t>
      </w:r>
      <w:r w:rsidRPr="00931575">
        <w:rPr>
          <w:vertAlign w:val="superscript"/>
        </w:rPr>
        <w:t>nd</w:t>
      </w:r>
      <w:r w:rsidRPr="00931575">
        <w:t xml:space="preserve"> harmonic (or to 60 GHz)</w:t>
      </w:r>
      <w:ins w:id="6551" w:author="R4-2220211" w:date="2022-11-29T13:42:00Z">
        <w:r w:rsidR="00EF4530">
          <w:rPr>
            <w:rFonts w:eastAsia="SimSun" w:hint="eastAsia"/>
            <w:lang w:val="en-US" w:eastAsia="zh-CN"/>
          </w:rPr>
          <w:t xml:space="preserve"> </w:t>
        </w:r>
        <w:r w:rsidR="00EF4530">
          <w:t>for FR2-1</w:t>
        </w:r>
      </w:ins>
    </w:p>
    <w:p w14:paraId="325F40E0" w14:textId="7B162C14" w:rsidR="00EF4530" w:rsidRPr="00931575" w:rsidDel="00EF4530" w:rsidRDefault="00EF4530" w:rsidP="006F1F81">
      <w:pPr>
        <w:pStyle w:val="B2"/>
        <w:rPr>
          <w:del w:id="6552" w:author="R4-2220211" w:date="2022-11-29T13:42:00Z"/>
          <w:lang w:eastAsia="zh-CN"/>
        </w:rPr>
      </w:pPr>
      <w:ins w:id="6553" w:author="R4-2220211" w:date="2022-11-29T13:42:00Z">
        <w:r>
          <w:t>-</w:t>
        </w:r>
        <w:r>
          <w:tab/>
          <w:t>T</w:t>
        </w:r>
        <w:r>
          <w:rPr>
            <w:vertAlign w:val="subscript"/>
          </w:rPr>
          <w:t>RFBW</w:t>
        </w:r>
        <w:r>
          <w:rPr>
            <w:lang w:val="en-US" w:eastAsia="zh-CN"/>
          </w:rPr>
          <w:t xml:space="preserve"> when testing from </w:t>
        </w:r>
        <w:r>
          <w:t>F</w:t>
        </w:r>
        <w:r>
          <w:rPr>
            <w:sz w:val="18"/>
            <w:vertAlign w:val="subscript"/>
          </w:rPr>
          <w:t>DL_high</w:t>
        </w:r>
        <w:r>
          <w:t xml:space="preserve"> + Δf</w:t>
        </w:r>
        <w:r>
          <w:rPr>
            <w:vertAlign w:val="subscript"/>
          </w:rPr>
          <w:t>OBUE</w:t>
        </w:r>
        <w:r>
          <w:t xml:space="preserve"> to 2</w:t>
        </w:r>
        <w:r>
          <w:rPr>
            <w:vertAlign w:val="superscript"/>
          </w:rPr>
          <w:t>nd</w:t>
        </w:r>
        <w:r>
          <w:t xml:space="preserve"> harmonic (or to </w:t>
        </w:r>
        <w:r>
          <w:rPr>
            <w:rFonts w:eastAsia="SimSun" w:hint="eastAsia"/>
            <w:lang w:val="en-US" w:eastAsia="zh-CN"/>
          </w:rPr>
          <w:t>142</w:t>
        </w:r>
        <w:r>
          <w:t xml:space="preserve"> GHz)</w:t>
        </w:r>
        <w:r>
          <w:rPr>
            <w:rFonts w:eastAsia="SimSun" w:hint="eastAsia"/>
            <w:lang w:val="en-US" w:eastAsia="zh-CN"/>
          </w:rPr>
          <w:t xml:space="preserve"> </w:t>
        </w:r>
        <w:r>
          <w:t>for FR2-2</w:t>
        </w:r>
      </w:ins>
    </w:p>
    <w:p w14:paraId="72905124" w14:textId="3D0EC006" w:rsidR="00C45907" w:rsidRPr="00931575" w:rsidRDefault="00C45907" w:rsidP="006F1F81">
      <w:r w:rsidRPr="00931575">
        <w:t>RF bandwidth positions to be tested</w:t>
      </w:r>
      <w:r w:rsidRPr="00931575">
        <w:rPr>
          <w:rFonts w:hint="eastAsia"/>
          <w:lang w:eastAsia="zh-CN"/>
        </w:rPr>
        <w:t xml:space="preserve"> in multi-band operation,</w:t>
      </w:r>
      <w:r w:rsidRPr="00931575">
        <w:t xml:space="preserve"> see </w:t>
      </w:r>
      <w:r w:rsidR="00600C59" w:rsidRPr="00931575">
        <w:t>clause </w:t>
      </w:r>
      <w:r w:rsidRPr="00931575">
        <w:t>4.9.</w:t>
      </w:r>
      <w:r w:rsidRPr="00931575">
        <w:rPr>
          <w:rFonts w:hint="eastAsia"/>
          <w:lang w:eastAsia="zh-CN"/>
        </w:rPr>
        <w:t>1</w:t>
      </w:r>
      <w:r w:rsidRPr="00931575">
        <w:t>:</w:t>
      </w:r>
    </w:p>
    <w:p w14:paraId="2585C731" w14:textId="77777777" w:rsidR="00C45907" w:rsidRPr="00931575" w:rsidRDefault="00C45907" w:rsidP="006F1F81">
      <w:pPr>
        <w:pStyle w:val="B1"/>
      </w:pPr>
      <w:r w:rsidRPr="00931575">
        <w:t>-</w:t>
      </w:r>
      <w:r w:rsidRPr="00931575">
        <w:tab/>
        <w:t>For FR1:</w:t>
      </w:r>
    </w:p>
    <w:p w14:paraId="1837790C" w14:textId="73293EE7"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rPr>
          <w:lang w:val="en-US" w:eastAsia="zh-CN"/>
        </w:rPr>
        <w:t xml:space="preserve"> when testing from 30 MHz to </w:t>
      </w:r>
      <w:r w:rsidRPr="00931575">
        <w:t>F</w:t>
      </w:r>
      <w:r w:rsidRPr="00931575">
        <w:rPr>
          <w:sz w:val="18"/>
          <w:vertAlign w:val="subscript"/>
        </w:rPr>
        <w:t>DL_Blow_low</w:t>
      </w:r>
      <w:r w:rsidRPr="00931575">
        <w:t xml:space="preserve"> - Δf</w:t>
      </w:r>
      <w:r w:rsidRPr="00931575">
        <w:rPr>
          <w:vertAlign w:val="subscript"/>
        </w:rPr>
        <w:t>OBUE</w:t>
      </w:r>
    </w:p>
    <w:p w14:paraId="232B7776" w14:textId="2D4FC721" w:rsidR="00C45907" w:rsidRPr="00931575" w:rsidRDefault="00C45907" w:rsidP="006F1F81">
      <w:pPr>
        <w:pStyle w:val="B2"/>
        <w:rPr>
          <w:lang w:val="en-US" w:eastAsia="zh-CN"/>
        </w:rPr>
      </w:pPr>
      <w:r w:rsidRPr="00931575">
        <w:t>-</w:t>
      </w:r>
      <w:r w:rsidRPr="00931575">
        <w:tab/>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DL_Bhigh_high</w:t>
      </w:r>
      <w:r w:rsidRPr="00931575">
        <w:t xml:space="preserve"> + Δf</w:t>
      </w:r>
      <w:r w:rsidRPr="00931575">
        <w:rPr>
          <w:vertAlign w:val="subscript"/>
        </w:rPr>
        <w:t>OBUE</w:t>
      </w:r>
      <w:r w:rsidRPr="00931575">
        <w:t xml:space="preserve"> to 12.75 GHz (or to 5</w:t>
      </w:r>
      <w:r w:rsidRPr="00931575">
        <w:rPr>
          <w:vertAlign w:val="superscript"/>
        </w:rPr>
        <w:t>th</w:t>
      </w:r>
      <w:r w:rsidRPr="00931575">
        <w:t xml:space="preserve"> harmonic)</w:t>
      </w:r>
    </w:p>
    <w:p w14:paraId="5592A2E3" w14:textId="52A5D844" w:rsidR="00C45907" w:rsidRPr="00931575" w:rsidRDefault="00C45907" w:rsidP="006F1F81">
      <w:pPr>
        <w:pStyle w:val="B2"/>
      </w:pPr>
      <w:r w:rsidRPr="00931575">
        <w:t>-</w:t>
      </w:r>
      <w:r w:rsidRPr="00931575">
        <w:tab/>
        <w:t>B</w:t>
      </w:r>
      <w:r w:rsidRPr="00931575">
        <w:rPr>
          <w:vertAlign w:val="subscript"/>
        </w:rPr>
        <w:t>RFBW</w:t>
      </w:r>
      <w:r w:rsidRPr="00931575">
        <w:t>_</w:t>
      </w:r>
      <w:r w:rsidRPr="00931575">
        <w:rPr>
          <w:lang w:eastAsia="zh-CN"/>
        </w:rPr>
        <w:t>T</w:t>
      </w:r>
      <w:r w:rsidR="00600C59" w:rsidRPr="00931575">
        <w:rPr>
          <w:lang w:eastAsia="zh-CN"/>
        </w:rPr>
        <w:t>'</w:t>
      </w:r>
      <w:r w:rsidRPr="00931575">
        <w:rPr>
          <w:vertAlign w:val="subscript"/>
        </w:rPr>
        <w:t>RFBW</w:t>
      </w:r>
      <w:r w:rsidRPr="00931575">
        <w:t xml:space="preserve"> and </w:t>
      </w:r>
      <w:r w:rsidRPr="00931575">
        <w:rPr>
          <w:lang w:eastAsia="zh-CN"/>
        </w:rPr>
        <w:t>B</w:t>
      </w:r>
      <w:r w:rsidR="00600C59" w:rsidRPr="00931575">
        <w:rPr>
          <w:lang w:eastAsia="zh-CN"/>
        </w:rPr>
        <w:t>'</w:t>
      </w:r>
      <w:r w:rsidRPr="00931575">
        <w:rPr>
          <w:vertAlign w:val="subscript"/>
        </w:rPr>
        <w:t>RFBW</w:t>
      </w:r>
      <w:r w:rsidRPr="00931575">
        <w:t>_T</w:t>
      </w:r>
      <w:r w:rsidRPr="00931575">
        <w:rPr>
          <w:vertAlign w:val="subscript"/>
        </w:rPr>
        <w:t>RFBW</w:t>
      </w:r>
      <w:r w:rsidRPr="00931575">
        <w:rPr>
          <w:lang w:val="en-US" w:eastAsia="zh-CN"/>
        </w:rPr>
        <w:t xml:space="preserve"> when testing from </w:t>
      </w:r>
      <w:r w:rsidRPr="00931575">
        <w:t>F</w:t>
      </w:r>
      <w:r w:rsidRPr="00931575">
        <w:rPr>
          <w:sz w:val="18"/>
          <w:vertAlign w:val="subscript"/>
        </w:rPr>
        <w:t>DL_Blow_high</w:t>
      </w:r>
      <w:r w:rsidRPr="00931575">
        <w:t xml:space="preserve"> + Δf</w:t>
      </w:r>
      <w:r w:rsidRPr="00931575">
        <w:rPr>
          <w:vertAlign w:val="subscript"/>
        </w:rPr>
        <w:t>OBUE</w:t>
      </w:r>
      <w:r w:rsidRPr="00931575">
        <w:t xml:space="preserve"> to F</w:t>
      </w:r>
      <w:r w:rsidRPr="00931575">
        <w:rPr>
          <w:sz w:val="18"/>
          <w:vertAlign w:val="subscript"/>
        </w:rPr>
        <w:t>DL_Bhigh_low</w:t>
      </w:r>
      <w:r w:rsidRPr="00931575">
        <w:t xml:space="preserve"> - Δf</w:t>
      </w:r>
      <w:r w:rsidRPr="00931575">
        <w:rPr>
          <w:vertAlign w:val="subscript"/>
        </w:rPr>
        <w:t>OBUE</w:t>
      </w:r>
    </w:p>
    <w:p w14:paraId="757FC111" w14:textId="77777777" w:rsidR="00C45907" w:rsidRPr="00931575" w:rsidRDefault="00C45907" w:rsidP="006F1F81">
      <w:pPr>
        <w:rPr>
          <w:lang w:eastAsia="zh-CN"/>
        </w:rPr>
      </w:pPr>
      <w:r w:rsidRPr="00931575">
        <w:t>Directions to be tested: As the requirement is TRP the beam pattern(s) may be set up to optimise the TRP measurement procedure (see annex I) as long as the required TRP level is achieved.</w:t>
      </w:r>
    </w:p>
    <w:p w14:paraId="411EAAE0" w14:textId="77777777" w:rsidR="00C45907" w:rsidRPr="00931575" w:rsidRDefault="00C45907" w:rsidP="00C45907">
      <w:pPr>
        <w:pStyle w:val="Heading4"/>
        <w:rPr>
          <w:lang w:eastAsia="sv-SE"/>
        </w:rPr>
      </w:pPr>
      <w:bookmarkStart w:id="6554" w:name="_Toc21102888"/>
      <w:bookmarkStart w:id="6555" w:name="_Toc29810737"/>
      <w:bookmarkStart w:id="6556" w:name="_Toc36636089"/>
      <w:bookmarkStart w:id="6557" w:name="_Toc37273035"/>
      <w:bookmarkStart w:id="6558" w:name="_Toc45886115"/>
      <w:bookmarkStart w:id="6559" w:name="_Toc53183191"/>
      <w:bookmarkStart w:id="6560" w:name="_Toc58915858"/>
      <w:bookmarkStart w:id="6561" w:name="_Toc58918039"/>
      <w:bookmarkStart w:id="6562" w:name="_Toc66693908"/>
      <w:bookmarkStart w:id="6563" w:name="_Toc74915860"/>
      <w:bookmarkStart w:id="6564" w:name="_Toc76114485"/>
      <w:bookmarkStart w:id="6565" w:name="_Toc76544371"/>
      <w:bookmarkStart w:id="6566" w:name="_Toc82536493"/>
      <w:bookmarkStart w:id="6567" w:name="_Toc89952786"/>
      <w:bookmarkStart w:id="6568" w:name="_Toc98766602"/>
      <w:bookmarkStart w:id="6569" w:name="_Toc99702965"/>
      <w:bookmarkStart w:id="6570" w:name="_Toc106206751"/>
      <w:bookmarkStart w:id="6571" w:name="_Toc115080753"/>
      <w:r w:rsidRPr="00931575">
        <w:rPr>
          <w:lang w:eastAsia="sv-SE"/>
        </w:rPr>
        <w:t>7.7.4.2</w:t>
      </w:r>
      <w:r w:rsidRPr="00931575">
        <w:rPr>
          <w:lang w:eastAsia="sv-SE"/>
        </w:rPr>
        <w:tab/>
        <w:t>Procedure</w:t>
      </w:r>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p>
    <w:p w14:paraId="508E3D66" w14:textId="77777777" w:rsidR="00C45907" w:rsidRPr="00931575" w:rsidRDefault="00C45907" w:rsidP="006F1F81">
      <w:pPr>
        <w:rPr>
          <w:lang w:eastAsia="sv-SE"/>
        </w:rPr>
      </w:pPr>
      <w:r w:rsidRPr="00931575">
        <w:rPr>
          <w:lang w:eastAsia="sv-SE"/>
        </w:rPr>
        <w:t xml:space="preserve">The following procedure for measuring TRP is based on the directional power measurements as described in annex I. An alternative method to measure TRP is to use a </w:t>
      </w:r>
      <w:r w:rsidRPr="00931575">
        <w:t xml:space="preserve">characterized and calibrated </w:t>
      </w:r>
      <w:r w:rsidRPr="00931575">
        <w:rPr>
          <w:lang w:eastAsia="sv-SE"/>
        </w:rPr>
        <w:t>reverberation chamber if so follow steps 1, 3, 4, 5, 7 and 10.</w:t>
      </w:r>
    </w:p>
    <w:p w14:paraId="7BD64CB7" w14:textId="77777777" w:rsidR="00C45907" w:rsidRPr="00931575" w:rsidRDefault="00C45907" w:rsidP="006F1F81">
      <w:pPr>
        <w:pStyle w:val="B1"/>
      </w:pPr>
      <w:r w:rsidRPr="00931575">
        <w:t>1)</w:t>
      </w:r>
      <w:r w:rsidRPr="00931575">
        <w:tab/>
        <w:t>Place the BS at the positioner.</w:t>
      </w:r>
    </w:p>
    <w:p w14:paraId="674A0070" w14:textId="77777777" w:rsidR="00C45907" w:rsidRPr="00931575" w:rsidRDefault="00C45907" w:rsidP="006F1F81">
      <w:pPr>
        <w:pStyle w:val="B1"/>
      </w:pPr>
      <w:r w:rsidRPr="00931575">
        <w:lastRenderedPageBreak/>
        <w:t>2)</w:t>
      </w:r>
      <w:r w:rsidRPr="00931575">
        <w:tab/>
        <w:t>Align the manufacturer declared coordinate system orientation (D.2) of the BS with the test system.</w:t>
      </w:r>
    </w:p>
    <w:p w14:paraId="1CFFC18D" w14:textId="0DCCF266" w:rsidR="00C45907" w:rsidRPr="00931575" w:rsidRDefault="00C45907" w:rsidP="006F1F81">
      <w:pPr>
        <w:pStyle w:val="B1"/>
      </w:pPr>
      <w:r w:rsidRPr="00931575">
        <w:t>3)</w:t>
      </w:r>
      <w:r w:rsidRPr="00931575">
        <w:tab/>
        <w:t xml:space="preserve">Measurements shall use a measurement bandwidth in accordance to the conditions in </w:t>
      </w:r>
      <w:r w:rsidR="00600C59" w:rsidRPr="00931575">
        <w:t>clause </w:t>
      </w:r>
      <w:r w:rsidRPr="00931575">
        <w:t>7.7.5.</w:t>
      </w:r>
    </w:p>
    <w:p w14:paraId="1F906100" w14:textId="77777777" w:rsidR="00803800" w:rsidRPr="006D5D66" w:rsidRDefault="00803800" w:rsidP="006F1F81">
      <w:pPr>
        <w:pStyle w:val="B1"/>
      </w:pPr>
      <w:r w:rsidRPr="006D5D66">
        <w:t>4)</w:t>
      </w:r>
      <w:r w:rsidRPr="006D5D66">
        <w:tab/>
        <w:t>The measurement device characteristics shall be:</w:t>
      </w:r>
    </w:p>
    <w:p w14:paraId="00E603E3" w14:textId="77777777" w:rsidR="00803800" w:rsidRPr="006D5D66" w:rsidRDefault="00803800" w:rsidP="006F1F81">
      <w:pPr>
        <w:pStyle w:val="B2"/>
      </w:pPr>
      <w:r w:rsidRPr="006D5D66">
        <w:t>-</w:t>
      </w:r>
      <w:r w:rsidRPr="006D5D66">
        <w:tab/>
        <w:t>Detection mode: True RMS.</w:t>
      </w:r>
    </w:p>
    <w:p w14:paraId="23A983CA" w14:textId="530812F4" w:rsidR="000841F9" w:rsidRDefault="000841F9" w:rsidP="006F1F81">
      <w:pPr>
        <w:pStyle w:val="B2"/>
        <w:rPr>
          <w:lang w:eastAsia="zh-CN"/>
        </w:rPr>
      </w:pPr>
      <w:r>
        <w:t>-</w:t>
      </w:r>
      <w:r>
        <w:tab/>
        <w:t xml:space="preserve">The emission power should be averaged over an appropriate time duration to ensure the measurement is within the measurement uncertainty in </w:t>
      </w:r>
      <w:r w:rsidRPr="00692B38">
        <w:t>Table 4.1.2.3-1</w:t>
      </w:r>
      <w:r>
        <w:rPr>
          <w:rFonts w:hint="eastAsia"/>
          <w:lang w:eastAsia="zh-CN"/>
        </w:rPr>
        <w:t xml:space="preserve"> for FR1 and </w:t>
      </w:r>
      <w:r w:rsidRPr="00692B38">
        <w:rPr>
          <w:lang w:eastAsia="zh-CN"/>
        </w:rPr>
        <w:t>Table 4.1.2.3-2</w:t>
      </w:r>
      <w:r>
        <w:rPr>
          <w:rFonts w:hint="eastAsia"/>
          <w:lang w:eastAsia="zh-CN"/>
        </w:rPr>
        <w:t xml:space="preserve"> for FR2</w:t>
      </w:r>
      <w:r>
        <w:t>.</w:t>
      </w:r>
    </w:p>
    <w:p w14:paraId="3CD3942F" w14:textId="77777777" w:rsidR="00C45907" w:rsidRPr="00931575" w:rsidRDefault="00C45907" w:rsidP="006F1F81">
      <w:pPr>
        <w:pStyle w:val="B1"/>
      </w:pPr>
      <w:r w:rsidRPr="00931575">
        <w:t>5)</w:t>
      </w:r>
      <w:r w:rsidRPr="00931575">
        <w:tab/>
        <w:t>Set the TDD BS to receive only.</w:t>
      </w:r>
    </w:p>
    <w:p w14:paraId="1BE89AAE" w14:textId="77777777" w:rsidR="00C45907" w:rsidRPr="00931575" w:rsidRDefault="00C45907" w:rsidP="006F1F81">
      <w:pPr>
        <w:pStyle w:val="B1"/>
      </w:pPr>
      <w:r w:rsidRPr="00931575">
        <w:t>6)</w:t>
      </w:r>
      <w:r w:rsidRPr="00931575">
        <w:tab/>
        <w:t>Orient the positioner (and BS) in order that the direction to be tested aligns with the test antenna such that measurements to determine TRP can be performed (see annex I).</w:t>
      </w:r>
    </w:p>
    <w:p w14:paraId="4582C340" w14:textId="77777777" w:rsidR="00C45907" w:rsidRPr="00931575" w:rsidRDefault="00C45907" w:rsidP="006F1F81">
      <w:pPr>
        <w:pStyle w:val="B1"/>
        <w:rPr>
          <w:snapToGrid w:val="0"/>
        </w:rPr>
      </w:pPr>
      <w:r w:rsidRPr="00931575">
        <w:rPr>
          <w:snapToGrid w:val="0"/>
        </w:rPr>
        <w:t>7)</w:t>
      </w:r>
      <w:r w:rsidRPr="00931575">
        <w:rPr>
          <w:snapToGrid w:val="0"/>
        </w:rPr>
        <w:tab/>
        <w:t>Measure the emission at the specified frequencies with specified measurement bandwidth</w:t>
      </w:r>
    </w:p>
    <w:p w14:paraId="44895760" w14:textId="77777777" w:rsidR="00C45907" w:rsidRPr="00931575" w:rsidRDefault="00C45907" w:rsidP="006F1F81">
      <w:pPr>
        <w:pStyle w:val="B1"/>
      </w:pPr>
      <w:r w:rsidRPr="00931575">
        <w:t>8)</w:t>
      </w:r>
      <w:r w:rsidRPr="00931575">
        <w:tab/>
        <w:t>Repeat step 6-9 for all directions in the appropriated TRP measurement grid needed for full TRP estimation (see annex I).</w:t>
      </w:r>
    </w:p>
    <w:p w14:paraId="63E9D1A5" w14:textId="13202D1D" w:rsidR="00C45907" w:rsidRPr="00931575" w:rsidRDefault="00600C59" w:rsidP="006F1F81">
      <w:pPr>
        <w:pStyle w:val="NO"/>
      </w:pPr>
      <w:r w:rsidRPr="00931575">
        <w:t>NOTE 1</w:t>
      </w:r>
      <w:r w:rsidR="00C45907" w:rsidRPr="00931575">
        <w:t>:</w:t>
      </w:r>
      <w:r w:rsidR="005624C7" w:rsidRPr="00931575">
        <w:tab/>
        <w:t xml:space="preserve">The </w:t>
      </w:r>
      <w:r w:rsidR="00C45907" w:rsidRPr="00931575">
        <w:t>TRP measurement grid may not be the same for all measurement frequencies.</w:t>
      </w:r>
    </w:p>
    <w:p w14:paraId="1C1C83A1" w14:textId="5633B0ED" w:rsidR="00C45907" w:rsidRPr="00931575" w:rsidRDefault="00600C59" w:rsidP="006F1F81">
      <w:pPr>
        <w:pStyle w:val="NO"/>
      </w:pPr>
      <w:r w:rsidRPr="00931575">
        <w:t>NOTE 2</w:t>
      </w:r>
      <w:r w:rsidR="00C45907" w:rsidRPr="00931575">
        <w:t>:</w:t>
      </w:r>
      <w:r w:rsidR="005624C7" w:rsidRPr="00931575">
        <w:tab/>
        <w:t xml:space="preserve">The </w:t>
      </w:r>
      <w:r w:rsidR="00C45907" w:rsidRPr="00931575">
        <w:t>frequency sweep or the TRP measurement grid sweep may be done in any order</w:t>
      </w:r>
    </w:p>
    <w:p w14:paraId="0CF2856B" w14:textId="77777777" w:rsidR="00C45907" w:rsidRPr="00931575" w:rsidRDefault="00C45907" w:rsidP="006F1F81">
      <w:pPr>
        <w:pStyle w:val="B1"/>
      </w:pPr>
      <w:r w:rsidRPr="00931575">
        <w:t>9)</w:t>
      </w:r>
      <w:r w:rsidRPr="00931575">
        <w:tab/>
        <w:t>Calculate TRP at each specified frequency using the directional measurements.</w:t>
      </w:r>
    </w:p>
    <w:p w14:paraId="4EF509C0"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2983E737" w14:textId="77777777" w:rsidR="00C45907" w:rsidRPr="00931575" w:rsidRDefault="00C45907" w:rsidP="006F1F81">
      <w:pPr>
        <w:pStyle w:val="B1"/>
      </w:pPr>
      <w:r w:rsidRPr="00931575">
        <w:t>10)</w:t>
      </w:r>
      <w:r w:rsidRPr="00931575">
        <w:tab/>
        <w:t xml:space="preserve">For </w:t>
      </w:r>
      <w:r w:rsidRPr="00931575">
        <w:rPr>
          <w:i/>
        </w:rPr>
        <w:t>BS type 1-O</w:t>
      </w:r>
      <w:r w:rsidRPr="00931575">
        <w:t xml:space="preserve"> and</w:t>
      </w:r>
      <w:r w:rsidRPr="00931575">
        <w:rPr>
          <w:rFonts w:hint="eastAsia"/>
          <w:lang w:val="en-US" w:eastAsia="zh-CN"/>
        </w:rPr>
        <w:t xml:space="preserve">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4449E200" w14:textId="77777777" w:rsidR="00C45907" w:rsidRPr="00931575" w:rsidRDefault="00C45907" w:rsidP="00C45907">
      <w:pPr>
        <w:pStyle w:val="Heading3"/>
        <w:rPr>
          <w:lang w:eastAsia="sv-SE"/>
        </w:rPr>
      </w:pPr>
      <w:bookmarkStart w:id="6572" w:name="_Toc21102889"/>
      <w:bookmarkStart w:id="6573" w:name="_Toc29810738"/>
      <w:bookmarkStart w:id="6574" w:name="_Toc36636090"/>
      <w:bookmarkStart w:id="6575" w:name="_Toc37273036"/>
      <w:bookmarkStart w:id="6576" w:name="_Toc45886116"/>
      <w:bookmarkStart w:id="6577" w:name="_Toc53183192"/>
      <w:bookmarkStart w:id="6578" w:name="_Toc58915859"/>
      <w:bookmarkStart w:id="6579" w:name="_Toc58918040"/>
      <w:bookmarkStart w:id="6580" w:name="_Toc66693909"/>
      <w:bookmarkStart w:id="6581" w:name="_Toc74915861"/>
      <w:bookmarkStart w:id="6582" w:name="_Toc76114486"/>
      <w:bookmarkStart w:id="6583" w:name="_Toc76544372"/>
      <w:bookmarkStart w:id="6584" w:name="_Toc82536494"/>
      <w:bookmarkStart w:id="6585" w:name="_Toc89952787"/>
      <w:bookmarkStart w:id="6586" w:name="_Toc98766603"/>
      <w:bookmarkStart w:id="6587" w:name="_Toc99702966"/>
      <w:bookmarkStart w:id="6588" w:name="_Toc106206752"/>
      <w:bookmarkStart w:id="6589" w:name="_Toc115080754"/>
      <w:r w:rsidRPr="00931575">
        <w:rPr>
          <w:lang w:eastAsia="sv-SE"/>
        </w:rPr>
        <w:t>7.7.5</w:t>
      </w:r>
      <w:r w:rsidRPr="00931575">
        <w:rPr>
          <w:lang w:eastAsia="sv-SE"/>
        </w:rPr>
        <w:tab/>
        <w:t>Test requirement</w:t>
      </w:r>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p>
    <w:p w14:paraId="616FFC9B" w14:textId="77777777" w:rsidR="00C45907" w:rsidRPr="00931575" w:rsidRDefault="00C45907" w:rsidP="00C45907">
      <w:pPr>
        <w:pStyle w:val="Heading4"/>
      </w:pPr>
      <w:bookmarkStart w:id="6590" w:name="_Toc21102890"/>
      <w:bookmarkStart w:id="6591" w:name="_Toc29810739"/>
      <w:bookmarkStart w:id="6592" w:name="_Toc36636091"/>
      <w:bookmarkStart w:id="6593" w:name="_Toc37273037"/>
      <w:bookmarkStart w:id="6594" w:name="_Toc45886117"/>
      <w:bookmarkStart w:id="6595" w:name="_Toc53183193"/>
      <w:bookmarkStart w:id="6596" w:name="_Toc58915860"/>
      <w:bookmarkStart w:id="6597" w:name="_Toc58918041"/>
      <w:bookmarkStart w:id="6598" w:name="_Toc66693910"/>
      <w:bookmarkStart w:id="6599" w:name="_Toc74915862"/>
      <w:bookmarkStart w:id="6600" w:name="_Toc76114487"/>
      <w:bookmarkStart w:id="6601" w:name="_Toc76544373"/>
      <w:bookmarkStart w:id="6602" w:name="_Toc82536495"/>
      <w:bookmarkStart w:id="6603" w:name="_Toc89952788"/>
      <w:bookmarkStart w:id="6604" w:name="_Toc98766604"/>
      <w:bookmarkStart w:id="6605" w:name="_Toc99702967"/>
      <w:bookmarkStart w:id="6606" w:name="_Toc106206753"/>
      <w:bookmarkStart w:id="6607" w:name="_Toc115080755"/>
      <w:r w:rsidRPr="00931575">
        <w:t>7.7.5.1</w:t>
      </w:r>
      <w:r w:rsidRPr="00931575">
        <w:tab/>
        <w:t xml:space="preserve">Test requirement for </w:t>
      </w:r>
      <w:r w:rsidRPr="00931575">
        <w:rPr>
          <w:i/>
        </w:rPr>
        <w:t>BS type 1-O</w:t>
      </w:r>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p>
    <w:p w14:paraId="203AA1A6" w14:textId="77777777" w:rsidR="00C45907" w:rsidRPr="00931575" w:rsidRDefault="00C45907" w:rsidP="006F1F81">
      <w:pPr>
        <w:rPr>
          <w:lang w:eastAsia="zh-CN"/>
        </w:rPr>
      </w:pPr>
      <w:r w:rsidRPr="00931575">
        <w:t xml:space="preserve">For RX only </w:t>
      </w:r>
      <w:r w:rsidRPr="00931575">
        <w:rPr>
          <w:i/>
        </w:rPr>
        <w:t>multi-band RIB</w:t>
      </w:r>
      <w:r w:rsidRPr="00931575">
        <w:t xml:space="preserve">, the OTA receiver spurious emissions requirements are subject to exclusion zones in each supported </w:t>
      </w:r>
      <w:r w:rsidRPr="00931575">
        <w:rPr>
          <w:i/>
        </w:rPr>
        <w:t>operating band</w:t>
      </w:r>
      <w:r w:rsidRPr="00931575">
        <w:t>.</w:t>
      </w:r>
    </w:p>
    <w:p w14:paraId="045820E5" w14:textId="77777777" w:rsidR="00C45907" w:rsidRPr="00931575" w:rsidRDefault="00C45907" w:rsidP="006F1F81">
      <w:pPr>
        <w:rPr>
          <w:rFonts w:eastAsia="??"/>
        </w:rPr>
      </w:pPr>
      <w:r w:rsidRPr="00931575">
        <w:t>The power of any spurious emission shall not exceed the levels in table 7.7.5.1-1:</w:t>
      </w:r>
    </w:p>
    <w:p w14:paraId="43F29E86" w14:textId="77777777" w:rsidR="00C45907" w:rsidRPr="00931575" w:rsidRDefault="00C45907" w:rsidP="006F1F81">
      <w:pPr>
        <w:pStyle w:val="TH"/>
      </w:pPr>
      <w:r w:rsidRPr="00931575">
        <w:lastRenderedPageBreak/>
        <w:t xml:space="preserve">Table 7.7.5.1-1: General OTA BS receiver spurious emission limits for </w:t>
      </w:r>
      <w:r w:rsidRPr="00931575">
        <w:rPr>
          <w:i/>
        </w:rPr>
        <w:t>BS type 1-O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897"/>
        <w:gridCol w:w="1958"/>
        <w:gridCol w:w="1559"/>
        <w:gridCol w:w="3429"/>
      </w:tblGrid>
      <w:tr w:rsidR="00C45907" w:rsidRPr="00931575" w14:paraId="58818047" w14:textId="77777777" w:rsidTr="003274C2">
        <w:trPr>
          <w:cantSplit/>
          <w:tblHeader/>
          <w:jc w:val="center"/>
        </w:trPr>
        <w:tc>
          <w:tcPr>
            <w:tcW w:w="1897" w:type="dxa"/>
          </w:tcPr>
          <w:p w14:paraId="4DB85066" w14:textId="77777777" w:rsidR="00C45907" w:rsidRPr="00931575" w:rsidRDefault="00C45907" w:rsidP="006F1F81">
            <w:pPr>
              <w:pStyle w:val="TAH"/>
            </w:pPr>
            <w:r w:rsidRPr="00931575">
              <w:t>Spurious frequency range</w:t>
            </w:r>
          </w:p>
        </w:tc>
        <w:tc>
          <w:tcPr>
            <w:tcW w:w="1958" w:type="dxa"/>
          </w:tcPr>
          <w:p w14:paraId="32F12B1A" w14:textId="77777777" w:rsidR="00C45907" w:rsidRPr="00931575" w:rsidRDefault="00C45907" w:rsidP="006F1F81">
            <w:pPr>
              <w:pStyle w:val="TAH"/>
            </w:pPr>
            <w:r w:rsidRPr="00931575">
              <w:t>Test limits</w:t>
            </w:r>
          </w:p>
          <w:p w14:paraId="690F5A50" w14:textId="77777777" w:rsidR="00C45907" w:rsidRPr="00931575" w:rsidRDefault="00C45907" w:rsidP="006F1F81">
            <w:pPr>
              <w:pStyle w:val="TAH"/>
            </w:pPr>
            <w:r w:rsidRPr="00931575">
              <w:t>(Note 6, Note 8)</w:t>
            </w:r>
          </w:p>
        </w:tc>
        <w:tc>
          <w:tcPr>
            <w:tcW w:w="1559" w:type="dxa"/>
          </w:tcPr>
          <w:p w14:paraId="0D088F0D" w14:textId="77777777" w:rsidR="00C45907" w:rsidRPr="00931575" w:rsidRDefault="00C45907" w:rsidP="006F1F81">
            <w:pPr>
              <w:pStyle w:val="TAH"/>
            </w:pPr>
            <w:r w:rsidRPr="00931575">
              <w:t>Measurement bandwidth</w:t>
            </w:r>
          </w:p>
        </w:tc>
        <w:tc>
          <w:tcPr>
            <w:tcW w:w="3429" w:type="dxa"/>
          </w:tcPr>
          <w:p w14:paraId="1C648CFD" w14:textId="77777777" w:rsidR="00C45907" w:rsidRPr="00931575" w:rsidRDefault="00C45907" w:rsidP="006F1F81">
            <w:pPr>
              <w:pStyle w:val="TAH"/>
            </w:pPr>
            <w:r w:rsidRPr="00931575">
              <w:t>Notes</w:t>
            </w:r>
          </w:p>
        </w:tc>
      </w:tr>
      <w:tr w:rsidR="00C45907" w:rsidRPr="00931575" w14:paraId="79AE7EF0" w14:textId="77777777" w:rsidTr="003274C2">
        <w:trPr>
          <w:cantSplit/>
          <w:jc w:val="center"/>
        </w:trPr>
        <w:tc>
          <w:tcPr>
            <w:tcW w:w="1897" w:type="dxa"/>
          </w:tcPr>
          <w:p w14:paraId="7B2310BC" w14:textId="77777777" w:rsidR="00C45907" w:rsidRPr="00931575" w:rsidRDefault="00C45907" w:rsidP="006F1F81">
            <w:pPr>
              <w:pStyle w:val="TAC"/>
            </w:pPr>
            <w:r w:rsidRPr="00931575">
              <w:t>30 MHz – 1 GHz</w:t>
            </w:r>
          </w:p>
        </w:tc>
        <w:tc>
          <w:tcPr>
            <w:tcW w:w="1958" w:type="dxa"/>
          </w:tcPr>
          <w:p w14:paraId="0B46008D" w14:textId="77777777" w:rsidR="00C45907" w:rsidRPr="00931575" w:rsidRDefault="00C45907" w:rsidP="006F1F81">
            <w:pPr>
              <w:pStyle w:val="TAC"/>
            </w:pPr>
            <w:r w:rsidRPr="00931575">
              <w:t>-36 + X dBm</w:t>
            </w:r>
          </w:p>
        </w:tc>
        <w:tc>
          <w:tcPr>
            <w:tcW w:w="1559" w:type="dxa"/>
          </w:tcPr>
          <w:p w14:paraId="178FC544" w14:textId="77777777" w:rsidR="00C45907" w:rsidRPr="00931575" w:rsidRDefault="00C45907" w:rsidP="006F1F81">
            <w:pPr>
              <w:pStyle w:val="TAC"/>
            </w:pPr>
            <w:r w:rsidRPr="00931575">
              <w:t>100 kHz</w:t>
            </w:r>
          </w:p>
        </w:tc>
        <w:tc>
          <w:tcPr>
            <w:tcW w:w="3429" w:type="dxa"/>
          </w:tcPr>
          <w:p w14:paraId="018F8358" w14:textId="77777777" w:rsidR="00C45907" w:rsidRPr="00931575" w:rsidRDefault="00C45907" w:rsidP="006F1F81">
            <w:pPr>
              <w:pStyle w:val="TAL"/>
              <w:rPr>
                <w:rFonts w:cs="Arial"/>
                <w:szCs w:val="18"/>
              </w:rPr>
            </w:pPr>
            <w:r w:rsidRPr="00931575">
              <w:t>Note 1</w:t>
            </w:r>
            <w:r w:rsidRPr="00931575">
              <w:rPr>
                <w:rFonts w:hint="eastAsia"/>
                <w:lang w:val="en-US" w:eastAsia="zh-CN"/>
              </w:rPr>
              <w:t>, Note 6</w:t>
            </w:r>
          </w:p>
        </w:tc>
      </w:tr>
      <w:tr w:rsidR="00C45907" w:rsidRPr="00931575" w14:paraId="452AF628" w14:textId="77777777" w:rsidTr="003274C2">
        <w:trPr>
          <w:cantSplit/>
          <w:jc w:val="center"/>
        </w:trPr>
        <w:tc>
          <w:tcPr>
            <w:tcW w:w="1897" w:type="dxa"/>
          </w:tcPr>
          <w:p w14:paraId="3648B154" w14:textId="77777777" w:rsidR="00C45907" w:rsidRPr="00931575" w:rsidRDefault="00C45907" w:rsidP="006F1F81">
            <w:pPr>
              <w:pStyle w:val="TAC"/>
            </w:pPr>
            <w:r w:rsidRPr="00931575">
              <w:t>1 GHz – 6 GHz</w:t>
            </w:r>
          </w:p>
        </w:tc>
        <w:tc>
          <w:tcPr>
            <w:tcW w:w="1958" w:type="dxa"/>
          </w:tcPr>
          <w:p w14:paraId="1DC7B75D" w14:textId="77777777" w:rsidR="00C45907" w:rsidRPr="00931575" w:rsidRDefault="00C45907" w:rsidP="006F1F81">
            <w:pPr>
              <w:pStyle w:val="TAC"/>
            </w:pPr>
            <w:r w:rsidRPr="00931575">
              <w:t>-30 + X dBm</w:t>
            </w:r>
          </w:p>
        </w:tc>
        <w:tc>
          <w:tcPr>
            <w:tcW w:w="1559" w:type="dxa"/>
          </w:tcPr>
          <w:p w14:paraId="11D22814" w14:textId="77777777" w:rsidR="00C45907" w:rsidRPr="00931575" w:rsidRDefault="00C45907" w:rsidP="006F1F81">
            <w:pPr>
              <w:pStyle w:val="TAC"/>
            </w:pPr>
            <w:r w:rsidRPr="00931575">
              <w:t>1 MHz</w:t>
            </w:r>
          </w:p>
        </w:tc>
        <w:tc>
          <w:tcPr>
            <w:tcW w:w="3429" w:type="dxa"/>
          </w:tcPr>
          <w:p w14:paraId="46585112" w14:textId="77777777" w:rsidR="00C45907" w:rsidRPr="00931575" w:rsidRDefault="00C45907" w:rsidP="006F1F81">
            <w:pPr>
              <w:pStyle w:val="TAL"/>
              <w:rPr>
                <w:rFonts w:cs="Arial"/>
                <w:szCs w:val="18"/>
              </w:rPr>
            </w:pPr>
            <w:r w:rsidRPr="00931575">
              <w:t>Note 1, Note 2</w:t>
            </w:r>
            <w:r w:rsidRPr="00931575">
              <w:rPr>
                <w:rFonts w:hint="eastAsia"/>
                <w:lang w:val="en-US" w:eastAsia="zh-CN"/>
              </w:rPr>
              <w:t>, Note 6</w:t>
            </w:r>
          </w:p>
        </w:tc>
      </w:tr>
      <w:tr w:rsidR="00C45907" w:rsidRPr="00931575" w14:paraId="6D08D2D3" w14:textId="77777777" w:rsidTr="003274C2">
        <w:trPr>
          <w:cantSplit/>
          <w:jc w:val="center"/>
        </w:trPr>
        <w:tc>
          <w:tcPr>
            <w:tcW w:w="1897" w:type="dxa"/>
          </w:tcPr>
          <w:p w14:paraId="1C323579" w14:textId="77777777" w:rsidR="00C45907" w:rsidRPr="00931575" w:rsidRDefault="00C45907" w:rsidP="006F1F81">
            <w:pPr>
              <w:pStyle w:val="TAC"/>
            </w:pPr>
            <w:r w:rsidRPr="00931575">
              <w:rPr>
                <w:rFonts w:cs="v5.0.0"/>
              </w:rPr>
              <w:t xml:space="preserve">12.75 GHz </w:t>
            </w:r>
            <w:r w:rsidRPr="00931575">
              <w:t>– 5</w:t>
            </w:r>
            <w:r w:rsidRPr="00931575">
              <w:rPr>
                <w:vertAlign w:val="superscript"/>
              </w:rPr>
              <w:t>th</w:t>
            </w:r>
            <w:r w:rsidRPr="00931575">
              <w:t xml:space="preserve"> harmonic of the upper frequency edge of the UL </w:t>
            </w:r>
            <w:r w:rsidRPr="00931575">
              <w:rPr>
                <w:i/>
              </w:rPr>
              <w:t>operating band</w:t>
            </w:r>
            <w:r w:rsidRPr="00931575">
              <w:t xml:space="preserve"> in GHz</w:t>
            </w:r>
          </w:p>
        </w:tc>
        <w:tc>
          <w:tcPr>
            <w:tcW w:w="1958" w:type="dxa"/>
          </w:tcPr>
          <w:p w14:paraId="4D3A2DBC" w14:textId="77777777" w:rsidR="00C45907" w:rsidRPr="00931575" w:rsidRDefault="00C45907" w:rsidP="006F1F81">
            <w:pPr>
              <w:pStyle w:val="TAC"/>
            </w:pPr>
            <w:r w:rsidRPr="00931575">
              <w:t>-30 + X dBm</w:t>
            </w:r>
          </w:p>
        </w:tc>
        <w:tc>
          <w:tcPr>
            <w:tcW w:w="1559" w:type="dxa"/>
          </w:tcPr>
          <w:p w14:paraId="4BF969C6" w14:textId="77777777" w:rsidR="00C45907" w:rsidRPr="00931575" w:rsidRDefault="00C45907" w:rsidP="006F1F81">
            <w:pPr>
              <w:pStyle w:val="TAC"/>
            </w:pPr>
            <w:r w:rsidRPr="00931575">
              <w:t>1 MHz</w:t>
            </w:r>
          </w:p>
        </w:tc>
        <w:tc>
          <w:tcPr>
            <w:tcW w:w="3429" w:type="dxa"/>
          </w:tcPr>
          <w:p w14:paraId="3A5BC106" w14:textId="77777777" w:rsidR="00C45907" w:rsidRPr="00931575" w:rsidRDefault="00C45907" w:rsidP="006F1F81">
            <w:pPr>
              <w:pStyle w:val="TAL"/>
              <w:rPr>
                <w:szCs w:val="18"/>
              </w:rPr>
            </w:pPr>
            <w:r w:rsidRPr="00931575">
              <w:t>Note 1, Note 2, Note 3</w:t>
            </w:r>
            <w:r w:rsidRPr="00931575">
              <w:rPr>
                <w:rFonts w:hint="eastAsia"/>
                <w:lang w:val="en-US" w:eastAsia="zh-CN"/>
              </w:rPr>
              <w:t>, Note 6</w:t>
            </w:r>
          </w:p>
        </w:tc>
      </w:tr>
      <w:tr w:rsidR="00712213" w:rsidRPr="00931575" w14:paraId="45690DA4" w14:textId="77777777" w:rsidTr="003274C2">
        <w:trPr>
          <w:cantSplit/>
          <w:jc w:val="center"/>
        </w:trPr>
        <w:tc>
          <w:tcPr>
            <w:tcW w:w="1897" w:type="dxa"/>
          </w:tcPr>
          <w:p w14:paraId="47DAC634" w14:textId="1A82EAE5" w:rsidR="00712213" w:rsidRPr="00931575" w:rsidRDefault="00712213" w:rsidP="006F1F81">
            <w:pPr>
              <w:pStyle w:val="TAC"/>
              <w:rPr>
                <w:rFonts w:cs="v5.0.0"/>
              </w:rPr>
            </w:pPr>
            <w:r>
              <w:t>12.75 GHz - 26 GHz</w:t>
            </w:r>
          </w:p>
        </w:tc>
        <w:tc>
          <w:tcPr>
            <w:tcW w:w="1958" w:type="dxa"/>
          </w:tcPr>
          <w:p w14:paraId="2EF29D39" w14:textId="2B7A204B" w:rsidR="00712213" w:rsidRPr="00931575" w:rsidRDefault="00712213" w:rsidP="006F1F81">
            <w:pPr>
              <w:pStyle w:val="TAC"/>
            </w:pPr>
            <w:r>
              <w:t>-30 + X dBm</w:t>
            </w:r>
          </w:p>
        </w:tc>
        <w:tc>
          <w:tcPr>
            <w:tcW w:w="1559" w:type="dxa"/>
          </w:tcPr>
          <w:p w14:paraId="2C864F80" w14:textId="0735B391" w:rsidR="00712213" w:rsidRPr="00931575" w:rsidRDefault="00712213" w:rsidP="006F1F81">
            <w:pPr>
              <w:pStyle w:val="TAC"/>
            </w:pPr>
            <w:r>
              <w:t>1 MHz</w:t>
            </w:r>
          </w:p>
        </w:tc>
        <w:tc>
          <w:tcPr>
            <w:tcW w:w="3429" w:type="dxa"/>
          </w:tcPr>
          <w:p w14:paraId="37A4B964" w14:textId="32367EBE" w:rsidR="00712213" w:rsidRPr="00931575" w:rsidRDefault="00712213" w:rsidP="006F1F81">
            <w:pPr>
              <w:pStyle w:val="TAL"/>
            </w:pPr>
            <w:r>
              <w:t>Note 1, Note 2, Note 3</w:t>
            </w:r>
            <w:r>
              <w:rPr>
                <w:rFonts w:eastAsia="SimSun" w:hint="eastAsia"/>
                <w:lang w:val="en-US" w:eastAsia="zh-CN"/>
              </w:rPr>
              <w:t>, Note 6</w:t>
            </w:r>
            <w:r>
              <w:rPr>
                <w:rFonts w:eastAsia="SimSun"/>
                <w:lang w:val="en-US" w:eastAsia="zh-CN"/>
              </w:rPr>
              <w:t>, Note 9</w:t>
            </w:r>
          </w:p>
        </w:tc>
      </w:tr>
      <w:tr w:rsidR="00C45907" w:rsidRPr="00931575" w14:paraId="1804B10D" w14:textId="77777777" w:rsidTr="003274C2">
        <w:trPr>
          <w:cantSplit/>
          <w:jc w:val="center"/>
        </w:trPr>
        <w:tc>
          <w:tcPr>
            <w:tcW w:w="8843" w:type="dxa"/>
            <w:gridSpan w:val="4"/>
          </w:tcPr>
          <w:p w14:paraId="068CEC15" w14:textId="37893B70" w:rsidR="00C45907" w:rsidRPr="00931575" w:rsidRDefault="00600C59" w:rsidP="006F1F81">
            <w:pPr>
              <w:pStyle w:val="TAN"/>
            </w:pPr>
            <w:r w:rsidRPr="00931575">
              <w:t>NOTE 1</w:t>
            </w:r>
            <w:r w:rsidR="00C45907" w:rsidRPr="00931575">
              <w:t>:</w:t>
            </w:r>
            <w:r w:rsidR="00C45907" w:rsidRPr="00931575">
              <w:tab/>
              <w:t>Measurement bandwidths as in ITU-R SM.32</w:t>
            </w:r>
            <w:r w:rsidRPr="00931575">
              <w:t>9 [5</w:t>
            </w:r>
            <w:r w:rsidR="00C45907" w:rsidRPr="00931575">
              <w:t>], s4.1.</w:t>
            </w:r>
          </w:p>
          <w:p w14:paraId="674985D1" w14:textId="27708B33" w:rsidR="00C45907" w:rsidRPr="00931575" w:rsidRDefault="00600C59" w:rsidP="006F1F81">
            <w:pPr>
              <w:pStyle w:val="TAN"/>
            </w:pPr>
            <w:r w:rsidRPr="00931575">
              <w:t>NOTE 2</w:t>
            </w:r>
            <w:r w:rsidR="00C45907" w:rsidRPr="00931575">
              <w:t>:</w:t>
            </w:r>
            <w:r w:rsidR="00C45907" w:rsidRPr="00931575">
              <w:tab/>
              <w:t>Upper frequency as in ITU-R SM.32</w:t>
            </w:r>
            <w:r w:rsidRPr="00931575">
              <w:t>9 [5</w:t>
            </w:r>
            <w:r w:rsidR="00C45907" w:rsidRPr="00931575">
              <w:t>], s2.5 table 1.</w:t>
            </w:r>
          </w:p>
          <w:p w14:paraId="0A9F98DE" w14:textId="79344D1A" w:rsidR="00C45907" w:rsidRPr="00931575" w:rsidRDefault="00600C59" w:rsidP="006F1F81">
            <w:pPr>
              <w:pStyle w:val="TAN"/>
            </w:pPr>
            <w:r w:rsidRPr="00931575">
              <w:t>NOTE 3</w:t>
            </w:r>
            <w:r w:rsidR="00C45907" w:rsidRPr="00931575">
              <w:t>:</w:t>
            </w:r>
            <w:r w:rsidR="00C45907" w:rsidRPr="00931575">
              <w:tab/>
              <w:t>This spurious frequency range applies</w:t>
            </w:r>
            <w:r w:rsidR="00C45907" w:rsidRPr="00931575" w:rsidDel="00005173">
              <w:t xml:space="preserve"> </w:t>
            </w:r>
            <w:r w:rsidR="00C45907" w:rsidRPr="00931575">
              <w:t xml:space="preserve">only for </w:t>
            </w:r>
            <w:r w:rsidR="00C45907" w:rsidRPr="00931575">
              <w:rPr>
                <w:i/>
              </w:rPr>
              <w:t>operating bands</w:t>
            </w:r>
            <w:r w:rsidR="00C45907" w:rsidRPr="00931575">
              <w:t xml:space="preserve"> for which the 5</w:t>
            </w:r>
            <w:r w:rsidR="00C45907" w:rsidRPr="00931575">
              <w:rPr>
                <w:vertAlign w:val="superscript"/>
              </w:rPr>
              <w:t>th</w:t>
            </w:r>
            <w:r w:rsidR="00C45907" w:rsidRPr="00931575">
              <w:t xml:space="preserve"> harmonic of the upper frequency edge of the UL </w:t>
            </w:r>
            <w:r w:rsidR="00C45907" w:rsidRPr="00931575">
              <w:rPr>
                <w:i/>
              </w:rPr>
              <w:t>operating band</w:t>
            </w:r>
            <w:r w:rsidR="00C45907" w:rsidRPr="00931575">
              <w:t xml:space="preserve"> is reaching beyond 12.75 GHz.</w:t>
            </w:r>
          </w:p>
          <w:p w14:paraId="27B82C61" w14:textId="71F75ACC" w:rsidR="00C45907" w:rsidRPr="00931575" w:rsidRDefault="00600C59" w:rsidP="006F1F81">
            <w:pPr>
              <w:pStyle w:val="TAN"/>
            </w:pPr>
            <w:r w:rsidRPr="00931575">
              <w:rPr>
                <w:rFonts w:eastAsia="??"/>
              </w:rPr>
              <w:t>NOTE 4</w:t>
            </w:r>
            <w:r w:rsidR="00C45907" w:rsidRPr="00931575">
              <w:rPr>
                <w:rFonts w:eastAsia="??"/>
              </w:rPr>
              <w:t>:</w:t>
            </w:r>
            <w:r w:rsidR="00C45907" w:rsidRPr="00931575">
              <w:rPr>
                <w:rFonts w:eastAsia="??"/>
              </w:rPr>
              <w:tab/>
            </w:r>
            <w:r w:rsidR="00C45907" w:rsidRPr="00931575">
              <w:t>The frequency range from Δf</w:t>
            </w:r>
            <w:r w:rsidR="00C45907" w:rsidRPr="00931575">
              <w:rPr>
                <w:rFonts w:cs="v5.0.0"/>
                <w:vertAlign w:val="subscript"/>
              </w:rPr>
              <w:t>OBUE</w:t>
            </w:r>
            <w:r w:rsidR="00C45907" w:rsidRPr="00931575">
              <w:t xml:space="preserve"> below the lowest frequency of the BS transmitter operating band to Δf</w:t>
            </w:r>
            <w:r w:rsidR="00C45907" w:rsidRPr="00931575">
              <w:rPr>
                <w:rFonts w:cs="v5.0.0"/>
                <w:vertAlign w:val="subscript"/>
              </w:rPr>
              <w:t>OBUE</w:t>
            </w:r>
            <w:r w:rsidR="00C45907" w:rsidRPr="00931575">
              <w:t xml:space="preserve"> above the highest frequency of the BS transmitter </w:t>
            </w:r>
            <w:r w:rsidR="00C45907" w:rsidRPr="00931575">
              <w:rPr>
                <w:i/>
              </w:rPr>
              <w:t>operating band</w:t>
            </w:r>
            <w:r w:rsidR="00C45907" w:rsidRPr="00931575">
              <w:t xml:space="preserve"> may be excluded from the requirement. Δf</w:t>
            </w:r>
            <w:r w:rsidR="00C45907" w:rsidRPr="00931575">
              <w:rPr>
                <w:rFonts w:cs="v5.0.0"/>
                <w:vertAlign w:val="subscript"/>
              </w:rPr>
              <w:t>OBUE</w:t>
            </w:r>
            <w:r w:rsidR="00C45907" w:rsidRPr="00931575">
              <w:t xml:space="preserve"> is defined in </w:t>
            </w:r>
            <w:r w:rsidRPr="00931575">
              <w:t>clause </w:t>
            </w:r>
            <w:r w:rsidR="00C45907" w:rsidRPr="00931575">
              <w:t>6.7.1.</w:t>
            </w:r>
            <w:r w:rsidR="00C45907" w:rsidRPr="00931575">
              <w:rPr>
                <w:rFonts w:hint="eastAsia"/>
                <w:lang w:eastAsia="zh-CN"/>
              </w:rPr>
              <w:t xml:space="preserve"> </w:t>
            </w:r>
            <w:r w:rsidR="00C45907" w:rsidRPr="00931575">
              <w:t xml:space="preserve">For </w:t>
            </w:r>
            <w:r w:rsidR="00C45907" w:rsidRPr="00931575">
              <w:rPr>
                <w:i/>
              </w:rPr>
              <w:t>multi-band</w:t>
            </w:r>
            <w:r w:rsidR="00C45907" w:rsidRPr="00931575">
              <w:t xml:space="preserve"> </w:t>
            </w:r>
            <w:r w:rsidR="00C45907" w:rsidRPr="00931575">
              <w:rPr>
                <w:i/>
              </w:rPr>
              <w:t>RIBs</w:t>
            </w:r>
            <w:r w:rsidR="00C45907" w:rsidRPr="00931575">
              <w:t xml:space="preserve">, the exclusion applies for all supported </w:t>
            </w:r>
            <w:r w:rsidR="00C45907" w:rsidRPr="00931575">
              <w:rPr>
                <w:i/>
              </w:rPr>
              <w:t>operating bands</w:t>
            </w:r>
            <w:r w:rsidR="00C45907" w:rsidRPr="00931575">
              <w:t>.</w:t>
            </w:r>
          </w:p>
          <w:p w14:paraId="5F8B53C3" w14:textId="70227F2C" w:rsidR="00C45907" w:rsidRPr="00931575" w:rsidRDefault="00600C59" w:rsidP="006F1F81">
            <w:pPr>
              <w:pStyle w:val="TAN"/>
            </w:pPr>
            <w:r w:rsidRPr="00931575">
              <w:rPr>
                <w:rFonts w:eastAsia="??"/>
              </w:rPr>
              <w:t>NOTE 5</w:t>
            </w:r>
            <w:r w:rsidR="00C45907" w:rsidRPr="00931575">
              <w:rPr>
                <w:rFonts w:eastAsia="??"/>
              </w:rPr>
              <w:t>:</w:t>
            </w:r>
            <w:r w:rsidR="00C45907" w:rsidRPr="00931575">
              <w:rPr>
                <w:rFonts w:eastAsia="??"/>
              </w:rPr>
              <w:tab/>
            </w:r>
            <w:r w:rsidR="00C45907" w:rsidRPr="00931575">
              <w:t>Void</w:t>
            </w:r>
          </w:p>
          <w:p w14:paraId="7F194776" w14:textId="50C59C63" w:rsidR="00C45907" w:rsidRPr="00931575" w:rsidRDefault="00600C59" w:rsidP="006F1F81">
            <w:pPr>
              <w:pStyle w:val="TAN"/>
              <w:rPr>
                <w:rFonts w:eastAsia="??"/>
              </w:rPr>
            </w:pPr>
            <w:r w:rsidRPr="00931575">
              <w:rPr>
                <w:rFonts w:eastAsia="SimSun" w:cs="Arial"/>
                <w:szCs w:val="18"/>
                <w:lang w:val="en-US" w:eastAsia="zh-CN"/>
              </w:rPr>
              <w:t>NOTE 6</w:t>
            </w:r>
            <w:r w:rsidR="00C45907" w:rsidRPr="00931575">
              <w:rPr>
                <w:rFonts w:eastAsia="??"/>
              </w:rPr>
              <w:t>:</w:t>
            </w:r>
            <w:r w:rsidR="00C45907" w:rsidRPr="00931575">
              <w:rPr>
                <w:rFonts w:eastAsia="??"/>
              </w:rPr>
              <w:tab/>
            </w:r>
            <w:r w:rsidR="00C45907" w:rsidRPr="00931575">
              <w:rPr>
                <w:rFonts w:cs="Arial"/>
              </w:rPr>
              <w:t>X = 9 dB</w:t>
            </w:r>
            <w:r w:rsidR="00C45907" w:rsidRPr="00931575">
              <w:t>, unless stated differently in regional regulation</w:t>
            </w:r>
            <w:r w:rsidR="00C45907" w:rsidRPr="00931575">
              <w:rPr>
                <w:rFonts w:eastAsia="??"/>
              </w:rPr>
              <w:t>.</w:t>
            </w:r>
          </w:p>
          <w:p w14:paraId="07D78217" w14:textId="1EA95181" w:rsidR="00C45907" w:rsidRPr="00931575" w:rsidRDefault="00600C59" w:rsidP="006F1F81">
            <w:pPr>
              <w:pStyle w:val="TAN"/>
              <w:rPr>
                <w:rFonts w:cs="Arial"/>
              </w:rPr>
            </w:pPr>
            <w:r w:rsidRPr="00931575">
              <w:rPr>
                <w:rFonts w:eastAsia="??"/>
              </w:rPr>
              <w:t>NOTE 7</w:t>
            </w:r>
            <w:r w:rsidR="00C45907" w:rsidRPr="00931575">
              <w:rPr>
                <w:rFonts w:eastAsia="??"/>
              </w:rPr>
              <w:t>:</w:t>
            </w:r>
            <w:r w:rsidR="00C45907" w:rsidRPr="00931575">
              <w:rPr>
                <w:rFonts w:eastAsia="??"/>
              </w:rPr>
              <w:tab/>
              <w:t>Void</w:t>
            </w:r>
          </w:p>
          <w:p w14:paraId="113B79F9" w14:textId="4D4BBA47" w:rsidR="00336511" w:rsidRDefault="00600C59" w:rsidP="006F1F81">
            <w:pPr>
              <w:pStyle w:val="TAN"/>
            </w:pPr>
            <w:r w:rsidRPr="00931575">
              <w:t>NOTE 8</w:t>
            </w:r>
            <w:r w:rsidR="00C45907" w:rsidRPr="00931575">
              <w:t>:</w:t>
            </w:r>
            <w:r w:rsidR="00C45907" w:rsidRPr="00931575">
              <w:tab/>
              <w:t>Additional limits may apply regionally.</w:t>
            </w:r>
          </w:p>
          <w:p w14:paraId="71A66885" w14:textId="31C30BF7" w:rsidR="00336511" w:rsidRPr="00931575" w:rsidRDefault="00336511" w:rsidP="006F1F81">
            <w:pPr>
              <w:pStyle w:val="TAN"/>
              <w:rPr>
                <w:rFonts w:eastAsia="??"/>
              </w:rPr>
            </w:pPr>
            <w:r>
              <w:t>NOTE 9:</w:t>
            </w:r>
            <w:r>
              <w:tab/>
              <w:t xml:space="preserve">Applies only for band </w:t>
            </w:r>
            <w:r>
              <w:rPr>
                <w:rFonts w:eastAsia="SimSun" w:hint="eastAsia"/>
                <w:lang w:eastAsia="zh-CN"/>
              </w:rPr>
              <w:t>n104</w:t>
            </w:r>
            <w:r>
              <w:rPr>
                <w:rFonts w:eastAsia="SimSun" w:hint="eastAsia"/>
                <w:lang w:val="en-US" w:eastAsia="zh-CN"/>
              </w:rPr>
              <w:t>.</w:t>
            </w:r>
          </w:p>
        </w:tc>
      </w:tr>
    </w:tbl>
    <w:p w14:paraId="07090795" w14:textId="77777777" w:rsidR="00C45907" w:rsidRPr="00931575" w:rsidRDefault="00C45907" w:rsidP="006F1F81"/>
    <w:p w14:paraId="00749A07" w14:textId="77777777" w:rsidR="00C45907" w:rsidRPr="00931575" w:rsidRDefault="00C45907" w:rsidP="00C45907">
      <w:pPr>
        <w:pStyle w:val="Heading4"/>
      </w:pPr>
      <w:bookmarkStart w:id="6608" w:name="_Toc21102891"/>
      <w:bookmarkStart w:id="6609" w:name="_Toc29810740"/>
      <w:bookmarkStart w:id="6610" w:name="_Toc36636092"/>
      <w:bookmarkStart w:id="6611" w:name="_Toc37273038"/>
      <w:bookmarkStart w:id="6612" w:name="_Toc45886118"/>
      <w:bookmarkStart w:id="6613" w:name="_Toc53183194"/>
      <w:bookmarkStart w:id="6614" w:name="_Toc58915861"/>
      <w:bookmarkStart w:id="6615" w:name="_Toc58918042"/>
      <w:bookmarkStart w:id="6616" w:name="_Toc66693911"/>
      <w:bookmarkStart w:id="6617" w:name="_Toc74915863"/>
      <w:bookmarkStart w:id="6618" w:name="_Toc76114488"/>
      <w:bookmarkStart w:id="6619" w:name="_Toc76544374"/>
      <w:bookmarkStart w:id="6620" w:name="_Toc82536496"/>
      <w:bookmarkStart w:id="6621" w:name="_Toc89952789"/>
      <w:bookmarkStart w:id="6622" w:name="_Toc98766605"/>
      <w:bookmarkStart w:id="6623" w:name="_Toc99702968"/>
      <w:bookmarkStart w:id="6624" w:name="_Toc106206754"/>
      <w:bookmarkStart w:id="6625" w:name="_Toc115080756"/>
      <w:r w:rsidRPr="00931575">
        <w:t>7.7.5.2</w:t>
      </w:r>
      <w:r w:rsidRPr="00931575">
        <w:tab/>
        <w:t xml:space="preserve">Test requirement for </w:t>
      </w:r>
      <w:r w:rsidRPr="00931575">
        <w:rPr>
          <w:i/>
        </w:rPr>
        <w:t>BS type 2-O</w:t>
      </w:r>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p>
    <w:p w14:paraId="1445A92E" w14:textId="77777777" w:rsidR="00C45907" w:rsidRPr="00931575" w:rsidRDefault="00C45907" w:rsidP="006F1F81">
      <w:r w:rsidRPr="00931575">
        <w:t>The power of any receiver spurious emission shall not exceed the limits in table 7.7.5.2-1.</w:t>
      </w:r>
    </w:p>
    <w:p w14:paraId="4F780AC0" w14:textId="77777777" w:rsidR="00C45907" w:rsidRPr="00931575" w:rsidRDefault="00C45907" w:rsidP="006F1F81">
      <w:pPr>
        <w:pStyle w:val="TH"/>
      </w:pPr>
      <w:r w:rsidRPr="00931575">
        <w:t>Table 7.7.5.2</w:t>
      </w:r>
      <w:r w:rsidRPr="00931575">
        <w:rPr>
          <w:rFonts w:cs="v5.0.0"/>
        </w:rPr>
        <w:t>-1</w:t>
      </w:r>
      <w:r w:rsidRPr="00931575">
        <w:t xml:space="preserve">: Radiated Rx spurious emission limits for </w:t>
      </w:r>
      <w:r w:rsidRPr="00931575">
        <w:rPr>
          <w:i/>
        </w:rPr>
        <w:t>BS type 2-O</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C45907" w:rsidRPr="00931575" w14:paraId="3F6533C0" w14:textId="77777777" w:rsidTr="003274C2">
        <w:trPr>
          <w:cantSplit/>
          <w:jc w:val="center"/>
        </w:trPr>
        <w:tc>
          <w:tcPr>
            <w:tcW w:w="2376" w:type="dxa"/>
          </w:tcPr>
          <w:p w14:paraId="4B414034" w14:textId="77777777" w:rsidR="00C45907" w:rsidRPr="00931575" w:rsidRDefault="00C45907" w:rsidP="006F1F81">
            <w:pPr>
              <w:pStyle w:val="TAH"/>
            </w:pPr>
            <w:r w:rsidRPr="00931575">
              <w:t xml:space="preserve">Spurious </w:t>
            </w:r>
            <w:r w:rsidRPr="00931575">
              <w:br/>
              <w:t xml:space="preserve">frequency range </w:t>
            </w:r>
            <w:r w:rsidRPr="00931575">
              <w:br/>
              <w:t>(Note 4)</w:t>
            </w:r>
          </w:p>
        </w:tc>
        <w:tc>
          <w:tcPr>
            <w:tcW w:w="2052" w:type="dxa"/>
          </w:tcPr>
          <w:p w14:paraId="2148E1F6" w14:textId="77777777" w:rsidR="00C45907" w:rsidRPr="00931575" w:rsidRDefault="00C45907" w:rsidP="006F1F81">
            <w:pPr>
              <w:pStyle w:val="TAH"/>
            </w:pPr>
            <w:r w:rsidRPr="00931575">
              <w:t>Limit</w:t>
            </w:r>
            <w:r w:rsidRPr="00931575">
              <w:br/>
              <w:t>(Note 5)</w:t>
            </w:r>
          </w:p>
        </w:tc>
        <w:tc>
          <w:tcPr>
            <w:tcW w:w="1440" w:type="dxa"/>
          </w:tcPr>
          <w:p w14:paraId="04115065" w14:textId="77777777" w:rsidR="00C45907" w:rsidRPr="00931575" w:rsidRDefault="00C45907" w:rsidP="006F1F81">
            <w:pPr>
              <w:pStyle w:val="TAH"/>
            </w:pPr>
            <w:r w:rsidRPr="00931575">
              <w:t>Measurement Bandwidth</w:t>
            </w:r>
          </w:p>
        </w:tc>
        <w:tc>
          <w:tcPr>
            <w:tcW w:w="2604" w:type="dxa"/>
          </w:tcPr>
          <w:p w14:paraId="2745E4BF" w14:textId="77777777" w:rsidR="00C45907" w:rsidRPr="00931575" w:rsidRDefault="00C45907" w:rsidP="006F1F81">
            <w:pPr>
              <w:pStyle w:val="TAH"/>
            </w:pPr>
            <w:r w:rsidRPr="00931575">
              <w:t>Note</w:t>
            </w:r>
          </w:p>
        </w:tc>
      </w:tr>
      <w:tr w:rsidR="00C45907" w:rsidRPr="00931575" w14:paraId="02762F84" w14:textId="77777777" w:rsidTr="003274C2">
        <w:trPr>
          <w:cantSplit/>
          <w:jc w:val="center"/>
        </w:trPr>
        <w:tc>
          <w:tcPr>
            <w:tcW w:w="2376" w:type="dxa"/>
          </w:tcPr>
          <w:p w14:paraId="287F27B7" w14:textId="77777777" w:rsidR="00C45907" w:rsidRPr="00931575" w:rsidRDefault="00C45907" w:rsidP="006F1F81">
            <w:pPr>
              <w:pStyle w:val="TAC"/>
            </w:pPr>
            <w:r w:rsidRPr="00931575">
              <w:t xml:space="preserve">30 MHz  </w:t>
            </w:r>
            <w:r w:rsidRPr="00931575">
              <w:rPr>
                <w:rFonts w:cs="Arial"/>
              </w:rPr>
              <w:sym w:font="Symbol" w:char="F0AB"/>
            </w:r>
            <w:r w:rsidRPr="00931575">
              <w:t xml:space="preserve">  1 GHz</w:t>
            </w:r>
          </w:p>
        </w:tc>
        <w:tc>
          <w:tcPr>
            <w:tcW w:w="2052" w:type="dxa"/>
          </w:tcPr>
          <w:p w14:paraId="31235E97" w14:textId="77777777" w:rsidR="00C45907" w:rsidRPr="00931575" w:rsidRDefault="00C45907" w:rsidP="006F1F81">
            <w:pPr>
              <w:pStyle w:val="TAC"/>
            </w:pPr>
            <w:r w:rsidRPr="00931575">
              <w:t>-36 dBm</w:t>
            </w:r>
          </w:p>
        </w:tc>
        <w:tc>
          <w:tcPr>
            <w:tcW w:w="1440" w:type="dxa"/>
          </w:tcPr>
          <w:p w14:paraId="34F088CB" w14:textId="77777777" w:rsidR="00C45907" w:rsidRPr="00931575" w:rsidRDefault="00C45907" w:rsidP="006F1F81">
            <w:pPr>
              <w:pStyle w:val="TAC"/>
              <w:rPr>
                <w:rFonts w:cs="Arial"/>
              </w:rPr>
            </w:pPr>
            <w:r w:rsidRPr="00931575">
              <w:t>100 kHz</w:t>
            </w:r>
          </w:p>
        </w:tc>
        <w:tc>
          <w:tcPr>
            <w:tcW w:w="2604" w:type="dxa"/>
          </w:tcPr>
          <w:p w14:paraId="0ABCA798" w14:textId="77777777" w:rsidR="00C45907" w:rsidRPr="00931575" w:rsidRDefault="00C45907" w:rsidP="006F1F81">
            <w:pPr>
              <w:pStyle w:val="TAC"/>
            </w:pPr>
            <w:r w:rsidRPr="00931575">
              <w:t>Note 1</w:t>
            </w:r>
          </w:p>
        </w:tc>
      </w:tr>
      <w:tr w:rsidR="00C45907" w:rsidRPr="00931575" w14:paraId="7663FEBE" w14:textId="77777777" w:rsidTr="003274C2">
        <w:trPr>
          <w:cantSplit/>
          <w:jc w:val="center"/>
        </w:trPr>
        <w:tc>
          <w:tcPr>
            <w:tcW w:w="2376" w:type="dxa"/>
          </w:tcPr>
          <w:p w14:paraId="0B097E66" w14:textId="77777777" w:rsidR="00C45907" w:rsidRPr="00931575" w:rsidRDefault="00C45907" w:rsidP="006F1F81">
            <w:pPr>
              <w:pStyle w:val="TAC"/>
            </w:pPr>
            <w:r w:rsidRPr="00931575">
              <w:t xml:space="preserve">1 GHz  </w:t>
            </w:r>
            <w:r w:rsidRPr="00931575">
              <w:rPr>
                <w:rFonts w:cs="Arial"/>
              </w:rPr>
              <w:sym w:font="Symbol" w:char="F0AB"/>
            </w:r>
            <w:r w:rsidRPr="00931575">
              <w:t xml:space="preserve">  18 GHz</w:t>
            </w:r>
          </w:p>
        </w:tc>
        <w:tc>
          <w:tcPr>
            <w:tcW w:w="2052" w:type="dxa"/>
          </w:tcPr>
          <w:p w14:paraId="0642BF51" w14:textId="77777777" w:rsidR="00C45907" w:rsidRPr="00931575" w:rsidRDefault="00C45907" w:rsidP="006F1F81">
            <w:pPr>
              <w:pStyle w:val="TAC"/>
            </w:pPr>
            <w:r w:rsidRPr="00931575">
              <w:t>-30 dBm</w:t>
            </w:r>
          </w:p>
        </w:tc>
        <w:tc>
          <w:tcPr>
            <w:tcW w:w="1440" w:type="dxa"/>
          </w:tcPr>
          <w:p w14:paraId="49B229A2" w14:textId="77777777" w:rsidR="00C45907" w:rsidRPr="00931575" w:rsidRDefault="00C45907" w:rsidP="006F1F81">
            <w:pPr>
              <w:pStyle w:val="TAC"/>
            </w:pPr>
            <w:r w:rsidRPr="00931575">
              <w:t>1 MHz</w:t>
            </w:r>
          </w:p>
        </w:tc>
        <w:tc>
          <w:tcPr>
            <w:tcW w:w="2604" w:type="dxa"/>
          </w:tcPr>
          <w:p w14:paraId="52F404AB" w14:textId="77777777" w:rsidR="00C45907" w:rsidRPr="00931575" w:rsidRDefault="00C45907" w:rsidP="006F1F81">
            <w:pPr>
              <w:pStyle w:val="TAC"/>
            </w:pPr>
            <w:r w:rsidRPr="00931575">
              <w:t>Note 1</w:t>
            </w:r>
          </w:p>
        </w:tc>
      </w:tr>
      <w:tr w:rsidR="00C45907" w:rsidRPr="00931575" w14:paraId="5C2D7F16" w14:textId="77777777" w:rsidTr="003274C2">
        <w:trPr>
          <w:cantSplit/>
          <w:jc w:val="center"/>
        </w:trPr>
        <w:tc>
          <w:tcPr>
            <w:tcW w:w="2376" w:type="dxa"/>
          </w:tcPr>
          <w:p w14:paraId="7530AB11" w14:textId="77777777" w:rsidR="00C45907" w:rsidRPr="00931575" w:rsidRDefault="00C45907" w:rsidP="006F1F81">
            <w:pPr>
              <w:pStyle w:val="TAC"/>
            </w:pPr>
            <w:r w:rsidRPr="00931575">
              <w:t xml:space="preserve">18 GHz  </w:t>
            </w:r>
            <w:r w:rsidRPr="00931575">
              <w:rPr>
                <w:rFonts w:cs="Arial"/>
              </w:rPr>
              <w:sym w:font="Symbol" w:char="F0AB"/>
            </w:r>
            <w:r w:rsidRPr="00931575">
              <w:t xml:space="preserve">  F</w:t>
            </w:r>
            <w:r w:rsidRPr="00931575">
              <w:rPr>
                <w:vertAlign w:val="subscript"/>
              </w:rPr>
              <w:t>step,1</w:t>
            </w:r>
          </w:p>
        </w:tc>
        <w:tc>
          <w:tcPr>
            <w:tcW w:w="2052" w:type="dxa"/>
          </w:tcPr>
          <w:p w14:paraId="671FA8AE" w14:textId="77777777" w:rsidR="00C45907" w:rsidRPr="00931575" w:rsidRDefault="00C45907" w:rsidP="006F1F81">
            <w:pPr>
              <w:pStyle w:val="TAC"/>
            </w:pPr>
            <w:r w:rsidRPr="00931575">
              <w:t>-20 dBm</w:t>
            </w:r>
          </w:p>
        </w:tc>
        <w:tc>
          <w:tcPr>
            <w:tcW w:w="1440" w:type="dxa"/>
          </w:tcPr>
          <w:p w14:paraId="4496FEA4" w14:textId="77777777" w:rsidR="00C45907" w:rsidRPr="00931575" w:rsidRDefault="00C45907" w:rsidP="006F1F81">
            <w:pPr>
              <w:pStyle w:val="TAC"/>
            </w:pPr>
            <w:r w:rsidRPr="00931575">
              <w:t>10 MHz</w:t>
            </w:r>
          </w:p>
        </w:tc>
        <w:tc>
          <w:tcPr>
            <w:tcW w:w="2604" w:type="dxa"/>
          </w:tcPr>
          <w:p w14:paraId="6FB3B4D7" w14:textId="77777777" w:rsidR="00C45907" w:rsidRPr="00931575" w:rsidRDefault="00C45907" w:rsidP="006F1F81">
            <w:pPr>
              <w:pStyle w:val="TAC"/>
            </w:pPr>
            <w:r w:rsidRPr="00931575">
              <w:t>Note 2</w:t>
            </w:r>
          </w:p>
        </w:tc>
      </w:tr>
      <w:tr w:rsidR="00C45907" w:rsidRPr="00931575" w14:paraId="39E89800" w14:textId="77777777" w:rsidTr="003274C2">
        <w:trPr>
          <w:cantSplit/>
          <w:jc w:val="center"/>
        </w:trPr>
        <w:tc>
          <w:tcPr>
            <w:tcW w:w="2376" w:type="dxa"/>
          </w:tcPr>
          <w:p w14:paraId="587146E2" w14:textId="77777777" w:rsidR="00C45907" w:rsidRPr="00931575" w:rsidRDefault="00C45907" w:rsidP="006F1F81">
            <w:pPr>
              <w:pStyle w:val="TAC"/>
            </w:pPr>
            <w:r w:rsidRPr="00931575">
              <w:t>F</w:t>
            </w:r>
            <w:r w:rsidRPr="00931575">
              <w:rPr>
                <w:vertAlign w:val="subscript"/>
              </w:rPr>
              <w:t xml:space="preserve">step,1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step,2</w:t>
            </w:r>
          </w:p>
        </w:tc>
        <w:tc>
          <w:tcPr>
            <w:tcW w:w="2052" w:type="dxa"/>
          </w:tcPr>
          <w:p w14:paraId="0CB9286B" w14:textId="77777777" w:rsidR="00C45907" w:rsidRPr="00931575" w:rsidRDefault="00C45907" w:rsidP="006F1F81">
            <w:pPr>
              <w:pStyle w:val="TAC"/>
            </w:pPr>
            <w:r w:rsidRPr="00931575">
              <w:t>-15 dBm</w:t>
            </w:r>
          </w:p>
        </w:tc>
        <w:tc>
          <w:tcPr>
            <w:tcW w:w="1440" w:type="dxa"/>
          </w:tcPr>
          <w:p w14:paraId="36503BF5" w14:textId="77777777" w:rsidR="00C45907" w:rsidRPr="00931575" w:rsidRDefault="00C45907" w:rsidP="006F1F81">
            <w:pPr>
              <w:pStyle w:val="TAC"/>
            </w:pPr>
            <w:r w:rsidRPr="00931575">
              <w:t>10 MHz</w:t>
            </w:r>
          </w:p>
        </w:tc>
        <w:tc>
          <w:tcPr>
            <w:tcW w:w="2604" w:type="dxa"/>
          </w:tcPr>
          <w:p w14:paraId="3F18EA7D" w14:textId="77777777" w:rsidR="00C45907" w:rsidRPr="00931575" w:rsidRDefault="00C45907" w:rsidP="006F1F81">
            <w:pPr>
              <w:pStyle w:val="TAC"/>
            </w:pPr>
            <w:r w:rsidRPr="00931575">
              <w:t>Note 2</w:t>
            </w:r>
          </w:p>
        </w:tc>
      </w:tr>
      <w:tr w:rsidR="00C45907" w:rsidRPr="00931575" w14:paraId="2A475823" w14:textId="77777777" w:rsidTr="003274C2">
        <w:trPr>
          <w:cantSplit/>
          <w:jc w:val="center"/>
        </w:trPr>
        <w:tc>
          <w:tcPr>
            <w:tcW w:w="2376" w:type="dxa"/>
          </w:tcPr>
          <w:p w14:paraId="2B1C02A1" w14:textId="77777777" w:rsidR="00C45907" w:rsidRPr="00931575" w:rsidRDefault="00C45907" w:rsidP="006F1F81">
            <w:pPr>
              <w:pStyle w:val="TAC"/>
            </w:pPr>
            <w:r w:rsidRPr="00931575">
              <w:t>F</w:t>
            </w:r>
            <w:r w:rsidRPr="00931575">
              <w:rPr>
                <w:vertAlign w:val="subscript"/>
              </w:rPr>
              <w:t>step,2</w:t>
            </w:r>
            <w:r w:rsidRPr="00931575">
              <w:t xml:space="preserve">  </w:t>
            </w:r>
            <w:r w:rsidRPr="00931575">
              <w:rPr>
                <w:rFonts w:cs="Arial"/>
              </w:rPr>
              <w:sym w:font="Symbol" w:char="F0AB"/>
            </w:r>
            <w:r w:rsidRPr="00931575">
              <w:t xml:space="preserve">  F</w:t>
            </w:r>
            <w:r w:rsidRPr="00931575">
              <w:rPr>
                <w:vertAlign w:val="subscript"/>
              </w:rPr>
              <w:t>step,3</w:t>
            </w:r>
            <w:r w:rsidRPr="00931575">
              <w:t xml:space="preserve">  </w:t>
            </w:r>
          </w:p>
        </w:tc>
        <w:tc>
          <w:tcPr>
            <w:tcW w:w="2052" w:type="dxa"/>
          </w:tcPr>
          <w:p w14:paraId="6C9DB107" w14:textId="77777777" w:rsidR="00C45907" w:rsidRPr="00931575" w:rsidRDefault="00C45907" w:rsidP="006F1F81">
            <w:pPr>
              <w:pStyle w:val="TAC"/>
            </w:pPr>
            <w:r w:rsidRPr="00931575">
              <w:t>-10 dBm</w:t>
            </w:r>
          </w:p>
        </w:tc>
        <w:tc>
          <w:tcPr>
            <w:tcW w:w="1440" w:type="dxa"/>
          </w:tcPr>
          <w:p w14:paraId="789D51E0" w14:textId="77777777" w:rsidR="00C45907" w:rsidRPr="00931575" w:rsidRDefault="00C45907" w:rsidP="006F1F81">
            <w:pPr>
              <w:pStyle w:val="TAC"/>
            </w:pPr>
            <w:r w:rsidRPr="00931575">
              <w:t>10 MHz</w:t>
            </w:r>
          </w:p>
        </w:tc>
        <w:tc>
          <w:tcPr>
            <w:tcW w:w="2604" w:type="dxa"/>
          </w:tcPr>
          <w:p w14:paraId="465AF3CA" w14:textId="77777777" w:rsidR="00C45907" w:rsidRPr="00931575" w:rsidRDefault="00C45907" w:rsidP="006F1F81">
            <w:pPr>
              <w:pStyle w:val="TAC"/>
            </w:pPr>
            <w:r w:rsidRPr="00931575">
              <w:t>Note 2</w:t>
            </w:r>
          </w:p>
        </w:tc>
      </w:tr>
      <w:tr w:rsidR="00C45907" w:rsidRPr="00931575" w14:paraId="392C5170" w14:textId="77777777" w:rsidTr="003274C2">
        <w:trPr>
          <w:cantSplit/>
          <w:jc w:val="center"/>
        </w:trPr>
        <w:tc>
          <w:tcPr>
            <w:tcW w:w="2376" w:type="dxa"/>
          </w:tcPr>
          <w:p w14:paraId="0E0D02B2" w14:textId="77777777" w:rsidR="00C45907" w:rsidRPr="00931575" w:rsidRDefault="00C45907" w:rsidP="006F1F81">
            <w:pPr>
              <w:pStyle w:val="TAC"/>
            </w:pPr>
            <w:r w:rsidRPr="00931575">
              <w:t>F</w:t>
            </w:r>
            <w:r w:rsidRPr="00931575">
              <w:rPr>
                <w:vertAlign w:val="subscript"/>
              </w:rPr>
              <w:t xml:space="preserve">step,4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step,5</w:t>
            </w:r>
          </w:p>
        </w:tc>
        <w:tc>
          <w:tcPr>
            <w:tcW w:w="2052" w:type="dxa"/>
          </w:tcPr>
          <w:p w14:paraId="242D212F" w14:textId="77777777" w:rsidR="00C45907" w:rsidRPr="00931575" w:rsidRDefault="00C45907" w:rsidP="006F1F81">
            <w:pPr>
              <w:pStyle w:val="TAC"/>
            </w:pPr>
            <w:r w:rsidRPr="00931575">
              <w:t>-10 dBm</w:t>
            </w:r>
          </w:p>
        </w:tc>
        <w:tc>
          <w:tcPr>
            <w:tcW w:w="1440" w:type="dxa"/>
          </w:tcPr>
          <w:p w14:paraId="725EDC97" w14:textId="77777777" w:rsidR="00C45907" w:rsidRPr="00931575" w:rsidRDefault="00C45907" w:rsidP="006F1F81">
            <w:pPr>
              <w:pStyle w:val="TAC"/>
            </w:pPr>
            <w:r w:rsidRPr="00931575">
              <w:t>10 MHz</w:t>
            </w:r>
          </w:p>
        </w:tc>
        <w:tc>
          <w:tcPr>
            <w:tcW w:w="2604" w:type="dxa"/>
          </w:tcPr>
          <w:p w14:paraId="3C4188DD" w14:textId="77777777" w:rsidR="00C45907" w:rsidRPr="00931575" w:rsidRDefault="00C45907" w:rsidP="006F1F81">
            <w:pPr>
              <w:pStyle w:val="TAC"/>
            </w:pPr>
            <w:r w:rsidRPr="00931575">
              <w:t>Note 2</w:t>
            </w:r>
          </w:p>
        </w:tc>
      </w:tr>
      <w:tr w:rsidR="00C45907" w:rsidRPr="00931575" w14:paraId="57C3A2DB" w14:textId="77777777" w:rsidTr="003274C2">
        <w:trPr>
          <w:cantSplit/>
          <w:jc w:val="center"/>
        </w:trPr>
        <w:tc>
          <w:tcPr>
            <w:tcW w:w="2376" w:type="dxa"/>
          </w:tcPr>
          <w:p w14:paraId="743D16A4" w14:textId="77777777" w:rsidR="00C45907" w:rsidRPr="00931575" w:rsidRDefault="00C45907" w:rsidP="006F1F81">
            <w:pPr>
              <w:pStyle w:val="TAC"/>
            </w:pPr>
            <w:r w:rsidRPr="00931575">
              <w:t>F</w:t>
            </w:r>
            <w:r w:rsidRPr="00931575">
              <w:rPr>
                <w:vertAlign w:val="subscript"/>
              </w:rPr>
              <w:t xml:space="preserve">step,5 </w:t>
            </w:r>
            <w:r w:rsidRPr="00931575">
              <w:t xml:space="preserve"> </w:t>
            </w:r>
            <w:r w:rsidRPr="00931575">
              <w:rPr>
                <w:rFonts w:cs="Arial"/>
              </w:rPr>
              <w:sym w:font="Symbol" w:char="F0AB"/>
            </w:r>
            <w:r w:rsidRPr="00931575">
              <w:rPr>
                <w:rFonts w:cs="Arial"/>
              </w:rPr>
              <w:t xml:space="preserve"> </w:t>
            </w:r>
            <w:r w:rsidRPr="00931575">
              <w:t xml:space="preserve"> F</w:t>
            </w:r>
            <w:r w:rsidRPr="00931575">
              <w:rPr>
                <w:vertAlign w:val="subscript"/>
              </w:rPr>
              <w:t>step,6</w:t>
            </w:r>
          </w:p>
        </w:tc>
        <w:tc>
          <w:tcPr>
            <w:tcW w:w="2052" w:type="dxa"/>
          </w:tcPr>
          <w:p w14:paraId="669A936D" w14:textId="77777777" w:rsidR="00C45907" w:rsidRPr="00931575" w:rsidRDefault="00C45907" w:rsidP="006F1F81">
            <w:pPr>
              <w:pStyle w:val="TAC"/>
            </w:pPr>
            <w:r w:rsidRPr="00931575">
              <w:t>-15 dBm</w:t>
            </w:r>
          </w:p>
        </w:tc>
        <w:tc>
          <w:tcPr>
            <w:tcW w:w="1440" w:type="dxa"/>
          </w:tcPr>
          <w:p w14:paraId="5316B48F" w14:textId="77777777" w:rsidR="00C45907" w:rsidRPr="00931575" w:rsidRDefault="00C45907" w:rsidP="006F1F81">
            <w:pPr>
              <w:pStyle w:val="TAC"/>
            </w:pPr>
            <w:r w:rsidRPr="00931575">
              <w:t>10 MHz</w:t>
            </w:r>
          </w:p>
        </w:tc>
        <w:tc>
          <w:tcPr>
            <w:tcW w:w="2604" w:type="dxa"/>
          </w:tcPr>
          <w:p w14:paraId="2919A45F" w14:textId="77777777" w:rsidR="00C45907" w:rsidRPr="00931575" w:rsidRDefault="00C45907" w:rsidP="006F1F81">
            <w:pPr>
              <w:pStyle w:val="TAC"/>
            </w:pPr>
            <w:r w:rsidRPr="00931575">
              <w:t>Note 2</w:t>
            </w:r>
          </w:p>
        </w:tc>
      </w:tr>
      <w:tr w:rsidR="00C45907" w:rsidRPr="00931575" w14:paraId="29D49FAF" w14:textId="77777777" w:rsidTr="003274C2">
        <w:trPr>
          <w:cantSplit/>
          <w:jc w:val="center"/>
        </w:trPr>
        <w:tc>
          <w:tcPr>
            <w:tcW w:w="2376" w:type="dxa"/>
          </w:tcPr>
          <w:p w14:paraId="074B9D4E" w14:textId="77777777" w:rsidR="00C45907" w:rsidRPr="00931575" w:rsidRDefault="00C45907" w:rsidP="006F1F81">
            <w:pPr>
              <w:pStyle w:val="TAC"/>
            </w:pPr>
            <w:r w:rsidRPr="00931575">
              <w:t>F</w:t>
            </w:r>
            <w:r w:rsidRPr="00931575">
              <w:rPr>
                <w:vertAlign w:val="subscript"/>
              </w:rPr>
              <w:t>step,6</w:t>
            </w:r>
            <w:r w:rsidRPr="00931575">
              <w:t xml:space="preserve">  </w:t>
            </w:r>
            <w:r w:rsidRPr="00931575">
              <w:rPr>
                <w:rFonts w:cs="Arial"/>
              </w:rPr>
              <w:sym w:font="Symbol" w:char="F0AB"/>
            </w:r>
            <w:r w:rsidRPr="00931575">
              <w:rPr>
                <w:rFonts w:cs="Arial"/>
              </w:rPr>
              <w:t xml:space="preserve"> </w:t>
            </w:r>
            <w:r w:rsidRPr="00931575">
              <w:t xml:space="preserve"> </w:t>
            </w:r>
            <w:r w:rsidRPr="00931575">
              <w:rPr>
                <w:lang w:eastAsia="zh-CN"/>
              </w:rPr>
              <w:t>min(2</w:t>
            </w:r>
            <w:r w:rsidRPr="00931575">
              <w:rPr>
                <w:vertAlign w:val="superscript"/>
                <w:lang w:eastAsia="zh-CN"/>
              </w:rPr>
              <w:t>nd</w:t>
            </w:r>
            <w:r w:rsidRPr="00931575">
              <w:rPr>
                <w:lang w:eastAsia="zh-CN"/>
              </w:rPr>
              <w:t xml:space="preserve"> harmonic of the upper frequency edge of the UL operating band in GHz; </w:t>
            </w:r>
            <w:r w:rsidRPr="00931575">
              <w:rPr>
                <w:lang w:val="en-US" w:eastAsia="zh-CN"/>
              </w:rPr>
              <w:t>60 GHz)</w:t>
            </w:r>
          </w:p>
        </w:tc>
        <w:tc>
          <w:tcPr>
            <w:tcW w:w="2052" w:type="dxa"/>
          </w:tcPr>
          <w:p w14:paraId="7ADE6278" w14:textId="77777777" w:rsidR="00C45907" w:rsidRPr="00931575" w:rsidRDefault="00C45907" w:rsidP="006F1F81">
            <w:pPr>
              <w:pStyle w:val="TAC"/>
            </w:pPr>
            <w:r w:rsidRPr="00931575">
              <w:t>-20 dBm</w:t>
            </w:r>
          </w:p>
        </w:tc>
        <w:tc>
          <w:tcPr>
            <w:tcW w:w="1440" w:type="dxa"/>
          </w:tcPr>
          <w:p w14:paraId="40748B15" w14:textId="77777777" w:rsidR="00C45907" w:rsidRPr="00931575" w:rsidRDefault="00C45907" w:rsidP="006F1F81">
            <w:pPr>
              <w:pStyle w:val="TAC"/>
              <w:rPr>
                <w:rFonts w:cs="Arial"/>
              </w:rPr>
            </w:pPr>
            <w:r w:rsidRPr="00931575">
              <w:t>10 MHz</w:t>
            </w:r>
          </w:p>
        </w:tc>
        <w:tc>
          <w:tcPr>
            <w:tcW w:w="2604" w:type="dxa"/>
          </w:tcPr>
          <w:p w14:paraId="52087746" w14:textId="77777777" w:rsidR="00C45907" w:rsidRPr="00931575" w:rsidRDefault="00C45907" w:rsidP="006F1F81">
            <w:pPr>
              <w:pStyle w:val="TAC"/>
              <w:rPr>
                <w:rFonts w:cs="Arial"/>
              </w:rPr>
            </w:pPr>
            <w:r w:rsidRPr="00931575">
              <w:t>Note 2, Note 3</w:t>
            </w:r>
          </w:p>
        </w:tc>
      </w:tr>
      <w:tr w:rsidR="00C45907" w:rsidRPr="00931575" w14:paraId="01C8BCA3" w14:textId="77777777" w:rsidTr="003274C2">
        <w:trPr>
          <w:cantSplit/>
          <w:jc w:val="center"/>
        </w:trPr>
        <w:tc>
          <w:tcPr>
            <w:tcW w:w="8472" w:type="dxa"/>
            <w:gridSpan w:val="4"/>
          </w:tcPr>
          <w:p w14:paraId="5CFEBB96" w14:textId="64209F35" w:rsidR="00C45907" w:rsidRPr="00931575" w:rsidRDefault="00600C59" w:rsidP="006F1F81">
            <w:pPr>
              <w:pStyle w:val="TAN"/>
            </w:pPr>
            <w:r w:rsidRPr="00931575">
              <w:t>NOTE 1</w:t>
            </w:r>
            <w:r w:rsidR="00C45907" w:rsidRPr="00931575">
              <w:t>:</w:t>
            </w:r>
            <w:r w:rsidR="00C45907" w:rsidRPr="00931575">
              <w:tab/>
              <w:t>Bandwidth as in ITU-R SM.32</w:t>
            </w:r>
            <w:r w:rsidRPr="00931575">
              <w:t>9 [2</w:t>
            </w:r>
            <w:r w:rsidR="00C45907" w:rsidRPr="00931575">
              <w:t>], s4.1.</w:t>
            </w:r>
          </w:p>
          <w:p w14:paraId="336F607B" w14:textId="756E88EB" w:rsidR="00C45907" w:rsidRPr="00931575" w:rsidRDefault="00600C59" w:rsidP="006F1F81">
            <w:pPr>
              <w:pStyle w:val="TAN"/>
            </w:pPr>
            <w:r w:rsidRPr="00931575">
              <w:t>NOTE 2</w:t>
            </w:r>
            <w:r w:rsidR="00C45907" w:rsidRPr="00931575">
              <w:t>:</w:t>
            </w:r>
            <w:r w:rsidR="00C45907" w:rsidRPr="00931575">
              <w:tab/>
              <w:t>Limit and bandwidth as in ERC Recommendation 74-0</w:t>
            </w:r>
            <w:r w:rsidRPr="00931575">
              <w:t>1 [1</w:t>
            </w:r>
            <w:r w:rsidR="00C45907" w:rsidRPr="00931575">
              <w:t>9], Annex 2.</w:t>
            </w:r>
          </w:p>
          <w:p w14:paraId="52D5133E" w14:textId="2A02BB4A" w:rsidR="00C45907" w:rsidRPr="00931575" w:rsidRDefault="00600C59" w:rsidP="006F1F81">
            <w:pPr>
              <w:pStyle w:val="TAN"/>
            </w:pPr>
            <w:r w:rsidRPr="00931575">
              <w:t>NOTE 3</w:t>
            </w:r>
            <w:r w:rsidR="00C45907" w:rsidRPr="00931575">
              <w:t>:</w:t>
            </w:r>
            <w:r w:rsidR="00C45907" w:rsidRPr="00931575">
              <w:tab/>
              <w:t>Upper frequency as in ITU-R SM.32</w:t>
            </w:r>
            <w:r w:rsidRPr="00931575">
              <w:t>9 [2</w:t>
            </w:r>
            <w:r w:rsidR="00C45907" w:rsidRPr="00931575">
              <w:t>], s2.5 table 1.</w:t>
            </w:r>
          </w:p>
          <w:p w14:paraId="53501314" w14:textId="247C6C8B" w:rsidR="00C45907" w:rsidRPr="00931575" w:rsidRDefault="00600C59" w:rsidP="006F1F81">
            <w:pPr>
              <w:pStyle w:val="TAN"/>
            </w:pPr>
            <w:r w:rsidRPr="00931575">
              <w:t>NOTE 4</w:t>
            </w:r>
            <w:r w:rsidR="00C45907" w:rsidRPr="00931575">
              <w:t>:</w:t>
            </w:r>
            <w:r w:rsidR="00C45907" w:rsidRPr="00931575">
              <w:tab/>
              <w:t>The step frequencies F</w:t>
            </w:r>
            <w:r w:rsidR="00C45907" w:rsidRPr="00931575">
              <w:rPr>
                <w:vertAlign w:val="subscript"/>
              </w:rPr>
              <w:t>step,X</w:t>
            </w:r>
            <w:r w:rsidR="00C45907" w:rsidRPr="00931575">
              <w:t xml:space="preserve"> are defined in table 7.7.5.2</w:t>
            </w:r>
            <w:r w:rsidR="00C45907" w:rsidRPr="00931575">
              <w:rPr>
                <w:rFonts w:cs="v5.0.0"/>
              </w:rPr>
              <w:t>-</w:t>
            </w:r>
            <w:r w:rsidR="00C45907" w:rsidRPr="00931575">
              <w:t>2.</w:t>
            </w:r>
          </w:p>
          <w:p w14:paraId="41F8D323" w14:textId="5E588EBD" w:rsidR="00C45907" w:rsidRPr="00931575" w:rsidRDefault="00600C59" w:rsidP="006F1F81">
            <w:pPr>
              <w:pStyle w:val="TAN"/>
            </w:pPr>
            <w:r w:rsidRPr="00931575">
              <w:t>NOTE 5</w:t>
            </w:r>
            <w:r w:rsidR="00C45907" w:rsidRPr="00931575">
              <w:t>:</w:t>
            </w:r>
            <w:r w:rsidR="00C45907" w:rsidRPr="00931575">
              <w:tab/>
              <w:t>Additional limits may apply regionally.</w:t>
            </w:r>
          </w:p>
        </w:tc>
      </w:tr>
    </w:tbl>
    <w:p w14:paraId="0CF9614E" w14:textId="77777777" w:rsidR="00C45907" w:rsidRPr="00931575" w:rsidRDefault="00C45907" w:rsidP="006F1F81"/>
    <w:p w14:paraId="5616A7A2" w14:textId="0ABB245E" w:rsidR="00C45907" w:rsidRPr="00931575" w:rsidRDefault="00C45907" w:rsidP="006F1F81">
      <w:pPr>
        <w:pStyle w:val="TH"/>
      </w:pPr>
      <w:r w:rsidRPr="00931575">
        <w:lastRenderedPageBreak/>
        <w:t>Table 7.7.5.2</w:t>
      </w:r>
      <w:r w:rsidRPr="00931575">
        <w:rPr>
          <w:rFonts w:cs="v5.0.0"/>
        </w:rPr>
        <w:t>-</w:t>
      </w:r>
      <w:r w:rsidRPr="00931575">
        <w:t xml:space="preserve">2: Step frequencies for defining the radiated Rx spurious emission limits </w:t>
      </w:r>
      <w:r w:rsidRPr="00931575">
        <w:br/>
        <w:t xml:space="preserve">for </w:t>
      </w:r>
      <w:r w:rsidRPr="00931575">
        <w:rPr>
          <w:i/>
        </w:rPr>
        <w:t>BS type 2-O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031"/>
        <w:gridCol w:w="1134"/>
        <w:gridCol w:w="1134"/>
        <w:gridCol w:w="1196"/>
        <w:gridCol w:w="1019"/>
        <w:gridCol w:w="1134"/>
      </w:tblGrid>
      <w:tr w:rsidR="00C45907" w:rsidRPr="00931575" w14:paraId="078DB890" w14:textId="77777777" w:rsidTr="005C1240">
        <w:trPr>
          <w:cantSplit/>
          <w:jc w:val="center"/>
        </w:trPr>
        <w:tc>
          <w:tcPr>
            <w:tcW w:w="1912" w:type="dxa"/>
          </w:tcPr>
          <w:p w14:paraId="3E29C876" w14:textId="77777777" w:rsidR="00C45907" w:rsidRPr="00931575" w:rsidRDefault="00C45907" w:rsidP="006F1F81">
            <w:pPr>
              <w:pStyle w:val="TAH"/>
            </w:pPr>
            <w:r w:rsidRPr="00931575">
              <w:t>Operating band</w:t>
            </w:r>
          </w:p>
        </w:tc>
        <w:tc>
          <w:tcPr>
            <w:tcW w:w="1031" w:type="dxa"/>
          </w:tcPr>
          <w:p w14:paraId="63FC2085" w14:textId="77777777" w:rsidR="00C45907" w:rsidRPr="00931575" w:rsidRDefault="00C45907" w:rsidP="006F1F81">
            <w:pPr>
              <w:pStyle w:val="TAH"/>
            </w:pPr>
            <w:r w:rsidRPr="00931575">
              <w:t>F</w:t>
            </w:r>
            <w:r w:rsidRPr="00931575">
              <w:rPr>
                <w:vertAlign w:val="subscript"/>
              </w:rPr>
              <w:t>step,1</w:t>
            </w:r>
            <w:r w:rsidRPr="00931575">
              <w:br/>
              <w:t>(GHz)</w:t>
            </w:r>
          </w:p>
        </w:tc>
        <w:tc>
          <w:tcPr>
            <w:tcW w:w="1134" w:type="dxa"/>
          </w:tcPr>
          <w:p w14:paraId="5A787D5C" w14:textId="77777777" w:rsidR="00C45907" w:rsidRPr="00931575" w:rsidRDefault="00C45907" w:rsidP="006F1F81">
            <w:pPr>
              <w:pStyle w:val="TAH"/>
            </w:pPr>
            <w:r w:rsidRPr="00931575">
              <w:t>F</w:t>
            </w:r>
            <w:r w:rsidRPr="00931575">
              <w:rPr>
                <w:vertAlign w:val="subscript"/>
              </w:rPr>
              <w:t>step,2</w:t>
            </w:r>
            <w:r w:rsidRPr="00931575">
              <w:br/>
              <w:t>(GHz)</w:t>
            </w:r>
          </w:p>
        </w:tc>
        <w:tc>
          <w:tcPr>
            <w:tcW w:w="1134" w:type="dxa"/>
          </w:tcPr>
          <w:p w14:paraId="5B6E139A" w14:textId="77777777" w:rsidR="00C45907" w:rsidRPr="00931575" w:rsidRDefault="00C45907" w:rsidP="006F1F81">
            <w:pPr>
              <w:pStyle w:val="TAH"/>
            </w:pPr>
            <w:r w:rsidRPr="00931575">
              <w:t>F</w:t>
            </w:r>
            <w:r w:rsidRPr="00931575">
              <w:rPr>
                <w:vertAlign w:val="subscript"/>
              </w:rPr>
              <w:t>step,3</w:t>
            </w:r>
            <w:r w:rsidRPr="00931575">
              <w:br/>
              <w:t>(GHz)</w:t>
            </w:r>
          </w:p>
        </w:tc>
        <w:tc>
          <w:tcPr>
            <w:tcW w:w="1196" w:type="dxa"/>
          </w:tcPr>
          <w:p w14:paraId="28F2EB57" w14:textId="77777777" w:rsidR="00C45907" w:rsidRPr="00931575" w:rsidRDefault="00C45907" w:rsidP="006F1F81">
            <w:pPr>
              <w:pStyle w:val="TAH"/>
            </w:pPr>
            <w:r w:rsidRPr="00931575">
              <w:t>F</w:t>
            </w:r>
            <w:r w:rsidRPr="00931575">
              <w:rPr>
                <w:vertAlign w:val="subscript"/>
              </w:rPr>
              <w:t>step,4</w:t>
            </w:r>
            <w:r w:rsidRPr="00931575">
              <w:br/>
              <w:t>(GHz)</w:t>
            </w:r>
          </w:p>
        </w:tc>
        <w:tc>
          <w:tcPr>
            <w:tcW w:w="1019" w:type="dxa"/>
          </w:tcPr>
          <w:p w14:paraId="0A3B2DC5" w14:textId="77777777" w:rsidR="00C45907" w:rsidRPr="00931575" w:rsidRDefault="00C45907" w:rsidP="006F1F81">
            <w:pPr>
              <w:pStyle w:val="TAH"/>
            </w:pPr>
            <w:r w:rsidRPr="00931575">
              <w:t>F</w:t>
            </w:r>
            <w:r w:rsidRPr="00931575">
              <w:rPr>
                <w:vertAlign w:val="subscript"/>
              </w:rPr>
              <w:t>step,5</w:t>
            </w:r>
            <w:r w:rsidRPr="00931575">
              <w:br/>
              <w:t>(GHz)</w:t>
            </w:r>
          </w:p>
        </w:tc>
        <w:tc>
          <w:tcPr>
            <w:tcW w:w="1134" w:type="dxa"/>
          </w:tcPr>
          <w:p w14:paraId="1B5784C8" w14:textId="77777777" w:rsidR="00C45907" w:rsidRPr="00931575" w:rsidRDefault="00C45907" w:rsidP="006F1F81">
            <w:pPr>
              <w:pStyle w:val="TAH"/>
            </w:pPr>
            <w:r w:rsidRPr="00931575">
              <w:t>F</w:t>
            </w:r>
            <w:r w:rsidRPr="00931575">
              <w:rPr>
                <w:vertAlign w:val="subscript"/>
              </w:rPr>
              <w:t>step,6</w:t>
            </w:r>
            <w:r w:rsidRPr="00931575">
              <w:br/>
              <w:t>(GHz)</w:t>
            </w:r>
          </w:p>
        </w:tc>
      </w:tr>
      <w:tr w:rsidR="00C45907" w:rsidRPr="00931575" w14:paraId="7D57CBE6" w14:textId="77777777" w:rsidTr="005C1240">
        <w:trPr>
          <w:cantSplit/>
          <w:jc w:val="center"/>
        </w:trPr>
        <w:tc>
          <w:tcPr>
            <w:tcW w:w="1912" w:type="dxa"/>
          </w:tcPr>
          <w:p w14:paraId="62EE1FDD" w14:textId="77777777" w:rsidR="00C45907" w:rsidRPr="00931575" w:rsidRDefault="00C45907" w:rsidP="006F1F81">
            <w:pPr>
              <w:pStyle w:val="TAC"/>
            </w:pPr>
            <w:r w:rsidRPr="00931575">
              <w:t>n257</w:t>
            </w:r>
          </w:p>
        </w:tc>
        <w:tc>
          <w:tcPr>
            <w:tcW w:w="1031" w:type="dxa"/>
          </w:tcPr>
          <w:p w14:paraId="644939EC" w14:textId="77777777" w:rsidR="00C45907" w:rsidRPr="00931575" w:rsidRDefault="00C45907" w:rsidP="006F1F81">
            <w:pPr>
              <w:pStyle w:val="TAC"/>
            </w:pPr>
            <w:r w:rsidRPr="00931575">
              <w:t>18</w:t>
            </w:r>
          </w:p>
        </w:tc>
        <w:tc>
          <w:tcPr>
            <w:tcW w:w="1134" w:type="dxa"/>
          </w:tcPr>
          <w:p w14:paraId="68400E5D" w14:textId="77777777" w:rsidR="00C45907" w:rsidRPr="00931575" w:rsidRDefault="00C45907" w:rsidP="006F1F81">
            <w:pPr>
              <w:pStyle w:val="TAC"/>
            </w:pPr>
            <w:r w:rsidRPr="00931575">
              <w:t>23.5</w:t>
            </w:r>
          </w:p>
        </w:tc>
        <w:tc>
          <w:tcPr>
            <w:tcW w:w="1134" w:type="dxa"/>
          </w:tcPr>
          <w:p w14:paraId="7C73FABF" w14:textId="77777777" w:rsidR="00C45907" w:rsidRPr="00931575" w:rsidRDefault="00C45907" w:rsidP="006F1F81">
            <w:pPr>
              <w:pStyle w:val="TAC"/>
            </w:pPr>
            <w:r w:rsidRPr="00931575">
              <w:t>25</w:t>
            </w:r>
          </w:p>
        </w:tc>
        <w:tc>
          <w:tcPr>
            <w:tcW w:w="1196" w:type="dxa"/>
          </w:tcPr>
          <w:p w14:paraId="08675FFC" w14:textId="77777777" w:rsidR="00C45907" w:rsidRPr="00931575" w:rsidRDefault="00C45907" w:rsidP="006F1F81">
            <w:pPr>
              <w:pStyle w:val="TAC"/>
            </w:pPr>
            <w:r w:rsidRPr="00931575">
              <w:t>31</w:t>
            </w:r>
          </w:p>
        </w:tc>
        <w:tc>
          <w:tcPr>
            <w:tcW w:w="1019" w:type="dxa"/>
          </w:tcPr>
          <w:p w14:paraId="00D9FDEC" w14:textId="77777777" w:rsidR="00C45907" w:rsidRPr="00931575" w:rsidRDefault="00C45907" w:rsidP="006F1F81">
            <w:pPr>
              <w:pStyle w:val="TAC"/>
            </w:pPr>
            <w:r w:rsidRPr="00931575">
              <w:t>32.5</w:t>
            </w:r>
          </w:p>
        </w:tc>
        <w:tc>
          <w:tcPr>
            <w:tcW w:w="1134" w:type="dxa"/>
          </w:tcPr>
          <w:p w14:paraId="45EF0320" w14:textId="77777777" w:rsidR="00C45907" w:rsidRPr="00931575" w:rsidRDefault="00C45907" w:rsidP="006F1F81">
            <w:pPr>
              <w:pStyle w:val="TAC"/>
            </w:pPr>
            <w:r w:rsidRPr="00931575">
              <w:t>41.5</w:t>
            </w:r>
          </w:p>
        </w:tc>
      </w:tr>
      <w:tr w:rsidR="00C45907" w:rsidRPr="00931575" w14:paraId="065C8ACB" w14:textId="77777777" w:rsidTr="005C1240">
        <w:trPr>
          <w:cantSplit/>
          <w:jc w:val="center"/>
        </w:trPr>
        <w:tc>
          <w:tcPr>
            <w:tcW w:w="1912" w:type="dxa"/>
          </w:tcPr>
          <w:p w14:paraId="2C3623BA" w14:textId="77777777" w:rsidR="00C45907" w:rsidRPr="00931575" w:rsidRDefault="00C45907" w:rsidP="006F1F81">
            <w:pPr>
              <w:pStyle w:val="TAC"/>
            </w:pPr>
            <w:r w:rsidRPr="00931575">
              <w:t>n258</w:t>
            </w:r>
          </w:p>
        </w:tc>
        <w:tc>
          <w:tcPr>
            <w:tcW w:w="1031" w:type="dxa"/>
          </w:tcPr>
          <w:p w14:paraId="34056313" w14:textId="77777777" w:rsidR="00C45907" w:rsidRPr="00931575" w:rsidRDefault="00C45907" w:rsidP="006F1F81">
            <w:pPr>
              <w:pStyle w:val="TAC"/>
            </w:pPr>
            <w:r w:rsidRPr="00931575">
              <w:t>18</w:t>
            </w:r>
          </w:p>
        </w:tc>
        <w:tc>
          <w:tcPr>
            <w:tcW w:w="1134" w:type="dxa"/>
          </w:tcPr>
          <w:p w14:paraId="4DB694D6" w14:textId="77777777" w:rsidR="00C45907" w:rsidRPr="00931575" w:rsidRDefault="00C45907" w:rsidP="006F1F81">
            <w:pPr>
              <w:pStyle w:val="TAC"/>
            </w:pPr>
            <w:r w:rsidRPr="00931575">
              <w:t>21</w:t>
            </w:r>
          </w:p>
        </w:tc>
        <w:tc>
          <w:tcPr>
            <w:tcW w:w="1134" w:type="dxa"/>
          </w:tcPr>
          <w:p w14:paraId="7078B3C6" w14:textId="77777777" w:rsidR="00C45907" w:rsidRPr="00931575" w:rsidRDefault="00C45907" w:rsidP="006F1F81">
            <w:pPr>
              <w:pStyle w:val="TAC"/>
            </w:pPr>
            <w:r w:rsidRPr="00931575">
              <w:t>22.75</w:t>
            </w:r>
          </w:p>
        </w:tc>
        <w:tc>
          <w:tcPr>
            <w:tcW w:w="1196" w:type="dxa"/>
          </w:tcPr>
          <w:p w14:paraId="6195B18F" w14:textId="77777777" w:rsidR="00C45907" w:rsidRPr="00931575" w:rsidRDefault="00C45907" w:rsidP="006F1F81">
            <w:pPr>
              <w:pStyle w:val="TAC"/>
            </w:pPr>
            <w:r w:rsidRPr="00931575">
              <w:t>29</w:t>
            </w:r>
          </w:p>
        </w:tc>
        <w:tc>
          <w:tcPr>
            <w:tcW w:w="1019" w:type="dxa"/>
          </w:tcPr>
          <w:p w14:paraId="46C993E4" w14:textId="77777777" w:rsidR="00C45907" w:rsidRPr="00931575" w:rsidRDefault="00C45907" w:rsidP="006F1F81">
            <w:pPr>
              <w:pStyle w:val="TAC"/>
            </w:pPr>
            <w:r w:rsidRPr="00931575">
              <w:t>30.75</w:t>
            </w:r>
          </w:p>
        </w:tc>
        <w:tc>
          <w:tcPr>
            <w:tcW w:w="1134" w:type="dxa"/>
          </w:tcPr>
          <w:p w14:paraId="3E3B5C9B" w14:textId="77777777" w:rsidR="00C45907" w:rsidRPr="00931575" w:rsidRDefault="00C45907" w:rsidP="006F1F81">
            <w:pPr>
              <w:pStyle w:val="TAC"/>
            </w:pPr>
            <w:r w:rsidRPr="00931575">
              <w:t>40.5</w:t>
            </w:r>
          </w:p>
        </w:tc>
      </w:tr>
      <w:tr w:rsidR="00D96262" w:rsidRPr="00931575" w14:paraId="16CA80E9" w14:textId="77777777" w:rsidTr="005C1240">
        <w:trPr>
          <w:cantSplit/>
          <w:jc w:val="center"/>
        </w:trPr>
        <w:tc>
          <w:tcPr>
            <w:tcW w:w="1912" w:type="dxa"/>
          </w:tcPr>
          <w:p w14:paraId="749DF93E" w14:textId="77777777" w:rsidR="00D96262" w:rsidRPr="00931575" w:rsidRDefault="00D96262" w:rsidP="006F1F81">
            <w:pPr>
              <w:pStyle w:val="TAC"/>
            </w:pPr>
            <w:r w:rsidRPr="00931575">
              <w:rPr>
                <w:rFonts w:eastAsiaTheme="minorEastAsia"/>
              </w:rPr>
              <w:t>n</w:t>
            </w:r>
            <w:r w:rsidRPr="00931575">
              <w:rPr>
                <w:rFonts w:eastAsiaTheme="minorEastAsia" w:hint="eastAsia"/>
              </w:rPr>
              <w:t>2</w:t>
            </w:r>
            <w:r w:rsidRPr="00931575">
              <w:rPr>
                <w:rFonts w:eastAsiaTheme="minorEastAsia"/>
              </w:rPr>
              <w:t>59</w:t>
            </w:r>
          </w:p>
        </w:tc>
        <w:tc>
          <w:tcPr>
            <w:tcW w:w="1031" w:type="dxa"/>
          </w:tcPr>
          <w:p w14:paraId="6B6FC0D9" w14:textId="77777777" w:rsidR="00D96262" w:rsidRPr="00931575" w:rsidRDefault="00D96262" w:rsidP="006F1F81">
            <w:pPr>
              <w:pStyle w:val="TAC"/>
            </w:pPr>
            <w:r w:rsidRPr="00931575">
              <w:rPr>
                <w:rFonts w:eastAsiaTheme="minorEastAsia" w:hint="eastAsia"/>
              </w:rPr>
              <w:t>23.5</w:t>
            </w:r>
          </w:p>
        </w:tc>
        <w:tc>
          <w:tcPr>
            <w:tcW w:w="1134" w:type="dxa"/>
          </w:tcPr>
          <w:p w14:paraId="39463274" w14:textId="77777777" w:rsidR="00D96262" w:rsidRPr="00931575" w:rsidRDefault="00D96262" w:rsidP="006F1F81">
            <w:pPr>
              <w:pStyle w:val="TAC"/>
            </w:pPr>
            <w:r w:rsidRPr="00931575">
              <w:rPr>
                <w:rFonts w:eastAsiaTheme="minorEastAsia" w:hint="eastAsia"/>
              </w:rPr>
              <w:t>35.5</w:t>
            </w:r>
          </w:p>
        </w:tc>
        <w:tc>
          <w:tcPr>
            <w:tcW w:w="1134" w:type="dxa"/>
          </w:tcPr>
          <w:p w14:paraId="550A5C17" w14:textId="77777777" w:rsidR="00D96262" w:rsidRPr="00931575" w:rsidRDefault="00D96262" w:rsidP="006F1F81">
            <w:pPr>
              <w:pStyle w:val="TAC"/>
            </w:pPr>
            <w:r w:rsidRPr="00931575">
              <w:rPr>
                <w:rFonts w:eastAsiaTheme="minorEastAsia" w:hint="eastAsia"/>
              </w:rPr>
              <w:t>38</w:t>
            </w:r>
          </w:p>
        </w:tc>
        <w:tc>
          <w:tcPr>
            <w:tcW w:w="1196" w:type="dxa"/>
          </w:tcPr>
          <w:p w14:paraId="097BB0EE" w14:textId="77777777" w:rsidR="00D96262" w:rsidRPr="00931575" w:rsidRDefault="00D96262" w:rsidP="006F1F81">
            <w:pPr>
              <w:pStyle w:val="TAC"/>
            </w:pPr>
            <w:r w:rsidRPr="00931575">
              <w:rPr>
                <w:rFonts w:eastAsiaTheme="minorEastAsia" w:hint="eastAsia"/>
              </w:rPr>
              <w:t>45</w:t>
            </w:r>
          </w:p>
        </w:tc>
        <w:tc>
          <w:tcPr>
            <w:tcW w:w="1019" w:type="dxa"/>
          </w:tcPr>
          <w:p w14:paraId="693F5461" w14:textId="77777777" w:rsidR="00D96262" w:rsidRPr="00931575" w:rsidRDefault="00D96262" w:rsidP="006F1F81">
            <w:pPr>
              <w:pStyle w:val="TAC"/>
            </w:pPr>
            <w:r w:rsidRPr="00931575">
              <w:rPr>
                <w:rFonts w:eastAsiaTheme="minorEastAsia" w:hint="eastAsia"/>
              </w:rPr>
              <w:t>47.5</w:t>
            </w:r>
          </w:p>
        </w:tc>
        <w:tc>
          <w:tcPr>
            <w:tcW w:w="1134" w:type="dxa"/>
          </w:tcPr>
          <w:p w14:paraId="3D94F6BD" w14:textId="77777777" w:rsidR="00D96262" w:rsidRPr="00931575" w:rsidRDefault="00D96262" w:rsidP="006F1F81">
            <w:pPr>
              <w:pStyle w:val="TAC"/>
            </w:pPr>
            <w:r w:rsidRPr="00931575">
              <w:rPr>
                <w:rFonts w:eastAsiaTheme="minorEastAsia" w:hint="eastAsia"/>
              </w:rPr>
              <w:t>59.5</w:t>
            </w:r>
          </w:p>
        </w:tc>
      </w:tr>
      <w:tr w:rsidR="00C45907" w:rsidRPr="00931575" w14:paraId="286133D2" w14:textId="77777777" w:rsidTr="005C1240">
        <w:trPr>
          <w:cantSplit/>
          <w:jc w:val="center"/>
        </w:trPr>
        <w:tc>
          <w:tcPr>
            <w:tcW w:w="1912" w:type="dxa"/>
          </w:tcPr>
          <w:p w14:paraId="2745311D" w14:textId="77777777" w:rsidR="00C45907" w:rsidRPr="00931575" w:rsidRDefault="00C45907" w:rsidP="006F1F81">
            <w:pPr>
              <w:pStyle w:val="TAC"/>
            </w:pPr>
            <w:r w:rsidRPr="00931575">
              <w:t>n260</w:t>
            </w:r>
          </w:p>
        </w:tc>
        <w:tc>
          <w:tcPr>
            <w:tcW w:w="1031" w:type="dxa"/>
          </w:tcPr>
          <w:p w14:paraId="2479F530" w14:textId="77777777" w:rsidR="00C45907" w:rsidRPr="00931575" w:rsidRDefault="00C45907" w:rsidP="006F1F81">
            <w:pPr>
              <w:pStyle w:val="TAC"/>
            </w:pPr>
            <w:r w:rsidRPr="00931575">
              <w:t>25</w:t>
            </w:r>
          </w:p>
        </w:tc>
        <w:tc>
          <w:tcPr>
            <w:tcW w:w="1134" w:type="dxa"/>
          </w:tcPr>
          <w:p w14:paraId="75BFE922" w14:textId="77777777" w:rsidR="00C45907" w:rsidRPr="00931575" w:rsidRDefault="00C45907" w:rsidP="006F1F81">
            <w:pPr>
              <w:pStyle w:val="TAC"/>
            </w:pPr>
            <w:r w:rsidRPr="00931575">
              <w:t>34</w:t>
            </w:r>
          </w:p>
        </w:tc>
        <w:tc>
          <w:tcPr>
            <w:tcW w:w="1134" w:type="dxa"/>
          </w:tcPr>
          <w:p w14:paraId="5E5FAE1E" w14:textId="77777777" w:rsidR="00C45907" w:rsidRPr="00931575" w:rsidRDefault="00C45907" w:rsidP="006F1F81">
            <w:pPr>
              <w:pStyle w:val="TAC"/>
            </w:pPr>
            <w:r w:rsidRPr="00931575">
              <w:t>35.5</w:t>
            </w:r>
          </w:p>
        </w:tc>
        <w:tc>
          <w:tcPr>
            <w:tcW w:w="1196" w:type="dxa"/>
          </w:tcPr>
          <w:p w14:paraId="17A79CFA" w14:textId="77777777" w:rsidR="00C45907" w:rsidRPr="00931575" w:rsidRDefault="00C45907" w:rsidP="006F1F81">
            <w:pPr>
              <w:pStyle w:val="TAC"/>
            </w:pPr>
            <w:r w:rsidRPr="00931575">
              <w:t>41.5</w:t>
            </w:r>
          </w:p>
        </w:tc>
        <w:tc>
          <w:tcPr>
            <w:tcW w:w="1019" w:type="dxa"/>
          </w:tcPr>
          <w:p w14:paraId="143DE1C3" w14:textId="77777777" w:rsidR="00C45907" w:rsidRPr="00931575" w:rsidRDefault="00C45907" w:rsidP="006F1F81">
            <w:pPr>
              <w:pStyle w:val="TAC"/>
            </w:pPr>
            <w:r w:rsidRPr="00931575">
              <w:t>43</w:t>
            </w:r>
          </w:p>
        </w:tc>
        <w:tc>
          <w:tcPr>
            <w:tcW w:w="1134" w:type="dxa"/>
          </w:tcPr>
          <w:p w14:paraId="250ABF7F" w14:textId="77777777" w:rsidR="00C45907" w:rsidRPr="00931575" w:rsidRDefault="00C45907" w:rsidP="006F1F81">
            <w:pPr>
              <w:pStyle w:val="TAC"/>
            </w:pPr>
            <w:r w:rsidRPr="00931575">
              <w:t>52</w:t>
            </w:r>
          </w:p>
        </w:tc>
      </w:tr>
      <w:tr w:rsidR="00C45907" w:rsidRPr="00931575" w14:paraId="5B3A85F2" w14:textId="77777777" w:rsidTr="005C1240">
        <w:trPr>
          <w:cantSplit/>
          <w:jc w:val="center"/>
        </w:trPr>
        <w:tc>
          <w:tcPr>
            <w:tcW w:w="1912" w:type="dxa"/>
          </w:tcPr>
          <w:p w14:paraId="340DBA1C" w14:textId="77777777" w:rsidR="00C45907" w:rsidRPr="00931575" w:rsidRDefault="00C45907" w:rsidP="006F1F81">
            <w:pPr>
              <w:pStyle w:val="TAC"/>
            </w:pPr>
            <w:r w:rsidRPr="00931575">
              <w:t>n261</w:t>
            </w:r>
          </w:p>
        </w:tc>
        <w:tc>
          <w:tcPr>
            <w:tcW w:w="1031" w:type="dxa"/>
          </w:tcPr>
          <w:p w14:paraId="0DA98E34" w14:textId="77777777" w:rsidR="00C45907" w:rsidRPr="00931575" w:rsidRDefault="00C45907" w:rsidP="006F1F81">
            <w:pPr>
              <w:pStyle w:val="TAC"/>
            </w:pPr>
            <w:r w:rsidRPr="00931575">
              <w:t>18</w:t>
            </w:r>
          </w:p>
        </w:tc>
        <w:tc>
          <w:tcPr>
            <w:tcW w:w="1134" w:type="dxa"/>
          </w:tcPr>
          <w:p w14:paraId="3CC1260D" w14:textId="77777777" w:rsidR="00C45907" w:rsidRPr="00931575" w:rsidRDefault="00C45907" w:rsidP="006F1F81">
            <w:pPr>
              <w:pStyle w:val="TAC"/>
            </w:pPr>
            <w:r w:rsidRPr="00931575">
              <w:t>25.5</w:t>
            </w:r>
          </w:p>
        </w:tc>
        <w:tc>
          <w:tcPr>
            <w:tcW w:w="1134" w:type="dxa"/>
          </w:tcPr>
          <w:p w14:paraId="58DD8D4C" w14:textId="77777777" w:rsidR="00C45907" w:rsidRPr="00931575" w:rsidRDefault="00C45907" w:rsidP="006F1F81">
            <w:pPr>
              <w:pStyle w:val="TAC"/>
            </w:pPr>
            <w:r w:rsidRPr="00931575">
              <w:t>26.0</w:t>
            </w:r>
          </w:p>
        </w:tc>
        <w:tc>
          <w:tcPr>
            <w:tcW w:w="1196" w:type="dxa"/>
          </w:tcPr>
          <w:p w14:paraId="46828EE0" w14:textId="77777777" w:rsidR="00C45907" w:rsidRPr="00931575" w:rsidRDefault="00C45907" w:rsidP="006F1F81">
            <w:pPr>
              <w:pStyle w:val="TAC"/>
            </w:pPr>
            <w:r w:rsidRPr="00931575">
              <w:t>29.85</w:t>
            </w:r>
          </w:p>
        </w:tc>
        <w:tc>
          <w:tcPr>
            <w:tcW w:w="1019" w:type="dxa"/>
          </w:tcPr>
          <w:p w14:paraId="19B0014B" w14:textId="77777777" w:rsidR="00C45907" w:rsidRPr="00931575" w:rsidRDefault="00C45907" w:rsidP="006F1F81">
            <w:pPr>
              <w:pStyle w:val="TAC"/>
            </w:pPr>
            <w:r w:rsidRPr="00931575">
              <w:t>30.35</w:t>
            </w:r>
          </w:p>
        </w:tc>
        <w:tc>
          <w:tcPr>
            <w:tcW w:w="1134" w:type="dxa"/>
          </w:tcPr>
          <w:p w14:paraId="102E4C87" w14:textId="77777777" w:rsidR="00C45907" w:rsidRPr="00931575" w:rsidRDefault="00C45907" w:rsidP="006F1F81">
            <w:pPr>
              <w:pStyle w:val="TAC"/>
            </w:pPr>
            <w:r w:rsidRPr="00931575">
              <w:t>38.35</w:t>
            </w:r>
          </w:p>
        </w:tc>
      </w:tr>
      <w:tr w:rsidR="00534CA7" w:rsidRPr="00931575" w14:paraId="59D292DF" w14:textId="77777777" w:rsidTr="00923C90">
        <w:trPr>
          <w:cantSplit/>
          <w:jc w:val="center"/>
        </w:trPr>
        <w:tc>
          <w:tcPr>
            <w:tcW w:w="1912" w:type="dxa"/>
            <w:tcBorders>
              <w:top w:val="single" w:sz="4" w:space="0" w:color="auto"/>
              <w:left w:val="single" w:sz="4" w:space="0" w:color="auto"/>
              <w:bottom w:val="single" w:sz="4" w:space="0" w:color="auto"/>
              <w:right w:val="single" w:sz="4" w:space="0" w:color="auto"/>
            </w:tcBorders>
          </w:tcPr>
          <w:p w14:paraId="625E940A" w14:textId="3BEA0255" w:rsidR="00534CA7" w:rsidRPr="00931575" w:rsidRDefault="00534CA7" w:rsidP="006F1F81">
            <w:pPr>
              <w:pStyle w:val="TAC"/>
            </w:pPr>
            <w:r>
              <w:t>n262</w:t>
            </w:r>
          </w:p>
        </w:tc>
        <w:tc>
          <w:tcPr>
            <w:tcW w:w="1031" w:type="dxa"/>
            <w:tcBorders>
              <w:top w:val="single" w:sz="4" w:space="0" w:color="auto"/>
              <w:left w:val="single" w:sz="4" w:space="0" w:color="auto"/>
              <w:bottom w:val="single" w:sz="4" w:space="0" w:color="auto"/>
              <w:right w:val="single" w:sz="4" w:space="0" w:color="auto"/>
            </w:tcBorders>
          </w:tcPr>
          <w:p w14:paraId="61622AB2" w14:textId="1B684183" w:rsidR="00534CA7" w:rsidRPr="00931575" w:rsidRDefault="00534CA7" w:rsidP="006F1F81">
            <w:pPr>
              <w:pStyle w:val="TAC"/>
            </w:pPr>
            <w:r>
              <w:t>37.2</w:t>
            </w:r>
          </w:p>
        </w:tc>
        <w:tc>
          <w:tcPr>
            <w:tcW w:w="1134" w:type="dxa"/>
            <w:tcBorders>
              <w:top w:val="single" w:sz="4" w:space="0" w:color="auto"/>
              <w:left w:val="single" w:sz="4" w:space="0" w:color="auto"/>
              <w:bottom w:val="single" w:sz="4" w:space="0" w:color="auto"/>
              <w:right w:val="single" w:sz="4" w:space="0" w:color="auto"/>
            </w:tcBorders>
          </w:tcPr>
          <w:p w14:paraId="0E0CD5C5" w14:textId="09A5EEC6" w:rsidR="00534CA7" w:rsidRPr="00931575" w:rsidRDefault="00534CA7" w:rsidP="006F1F81">
            <w:pPr>
              <w:pStyle w:val="TAC"/>
            </w:pPr>
            <w:r>
              <w:t>45.2</w:t>
            </w:r>
          </w:p>
        </w:tc>
        <w:tc>
          <w:tcPr>
            <w:tcW w:w="1134" w:type="dxa"/>
            <w:tcBorders>
              <w:top w:val="single" w:sz="4" w:space="0" w:color="auto"/>
              <w:left w:val="single" w:sz="4" w:space="0" w:color="auto"/>
              <w:bottom w:val="single" w:sz="4" w:space="0" w:color="auto"/>
              <w:right w:val="single" w:sz="4" w:space="0" w:color="auto"/>
            </w:tcBorders>
          </w:tcPr>
          <w:p w14:paraId="1D7197A6" w14:textId="3DC5CD8A" w:rsidR="00534CA7" w:rsidRPr="00931575" w:rsidRDefault="00534CA7" w:rsidP="006F1F81">
            <w:pPr>
              <w:pStyle w:val="TAC"/>
            </w:pPr>
            <w:r>
              <w:t>45.7</w:t>
            </w:r>
          </w:p>
        </w:tc>
        <w:tc>
          <w:tcPr>
            <w:tcW w:w="1196" w:type="dxa"/>
            <w:tcBorders>
              <w:top w:val="single" w:sz="4" w:space="0" w:color="auto"/>
              <w:left w:val="single" w:sz="4" w:space="0" w:color="auto"/>
              <w:bottom w:val="single" w:sz="4" w:space="0" w:color="auto"/>
              <w:right w:val="single" w:sz="4" w:space="0" w:color="auto"/>
            </w:tcBorders>
          </w:tcPr>
          <w:p w14:paraId="29D36DCF" w14:textId="686AF608" w:rsidR="00534CA7" w:rsidRPr="00931575" w:rsidRDefault="00534CA7" w:rsidP="006F1F81">
            <w:pPr>
              <w:pStyle w:val="TAC"/>
            </w:pPr>
            <w:r>
              <w:t>49.7</w:t>
            </w:r>
          </w:p>
        </w:tc>
        <w:tc>
          <w:tcPr>
            <w:tcW w:w="1019" w:type="dxa"/>
            <w:tcBorders>
              <w:top w:val="single" w:sz="4" w:space="0" w:color="auto"/>
              <w:left w:val="single" w:sz="4" w:space="0" w:color="auto"/>
              <w:bottom w:val="single" w:sz="4" w:space="0" w:color="auto"/>
              <w:right w:val="single" w:sz="4" w:space="0" w:color="auto"/>
            </w:tcBorders>
          </w:tcPr>
          <w:p w14:paraId="2F286203" w14:textId="6A6D7502" w:rsidR="00534CA7" w:rsidRPr="00931575" w:rsidRDefault="00534CA7" w:rsidP="006F1F81">
            <w:pPr>
              <w:pStyle w:val="TAC"/>
            </w:pPr>
            <w:r>
              <w:t>50.2</w:t>
            </w:r>
          </w:p>
        </w:tc>
        <w:tc>
          <w:tcPr>
            <w:tcW w:w="1134" w:type="dxa"/>
            <w:tcBorders>
              <w:top w:val="single" w:sz="4" w:space="0" w:color="auto"/>
              <w:left w:val="single" w:sz="4" w:space="0" w:color="auto"/>
              <w:bottom w:val="single" w:sz="4" w:space="0" w:color="auto"/>
              <w:right w:val="single" w:sz="4" w:space="0" w:color="auto"/>
            </w:tcBorders>
          </w:tcPr>
          <w:p w14:paraId="3B44CF54" w14:textId="042EC158" w:rsidR="00534CA7" w:rsidRPr="00931575" w:rsidRDefault="00534CA7" w:rsidP="006F1F81">
            <w:pPr>
              <w:pStyle w:val="TAC"/>
            </w:pPr>
            <w:r>
              <w:t>58.2</w:t>
            </w:r>
          </w:p>
        </w:tc>
      </w:tr>
      <w:tr w:rsidR="003E4C55" w14:paraId="06C2E6C2" w14:textId="77777777" w:rsidTr="00E722AF">
        <w:trPr>
          <w:cantSplit/>
          <w:jc w:val="center"/>
          <w:ins w:id="6626" w:author="R4-2220211" w:date="2022-11-29T13:43:00Z"/>
        </w:trPr>
        <w:tc>
          <w:tcPr>
            <w:tcW w:w="1912" w:type="dxa"/>
            <w:tcBorders>
              <w:top w:val="single" w:sz="4" w:space="0" w:color="auto"/>
              <w:left w:val="single" w:sz="4" w:space="0" w:color="auto"/>
              <w:bottom w:val="single" w:sz="4" w:space="0" w:color="auto"/>
              <w:right w:val="single" w:sz="4" w:space="0" w:color="auto"/>
            </w:tcBorders>
          </w:tcPr>
          <w:p w14:paraId="3C6E4E27" w14:textId="77777777" w:rsidR="003E4C55" w:rsidRDefault="003E4C55" w:rsidP="00E722AF">
            <w:pPr>
              <w:pStyle w:val="TAC"/>
              <w:rPr>
                <w:ins w:id="6627" w:author="R4-2220211" w:date="2022-11-29T13:43:00Z"/>
              </w:rPr>
            </w:pPr>
            <w:ins w:id="6628" w:author="R4-2220211" w:date="2022-11-29T13:43:00Z">
              <w:r>
                <w:rPr>
                  <w:rFonts w:eastAsia="Yu Mincho" w:cs="Arial"/>
                  <w:szCs w:val="18"/>
                  <w:lang w:val="en-US"/>
                </w:rPr>
                <w:t>n263</w:t>
              </w:r>
            </w:ins>
          </w:p>
        </w:tc>
        <w:tc>
          <w:tcPr>
            <w:tcW w:w="1031" w:type="dxa"/>
            <w:tcBorders>
              <w:top w:val="single" w:sz="4" w:space="0" w:color="auto"/>
              <w:left w:val="single" w:sz="4" w:space="0" w:color="auto"/>
              <w:bottom w:val="single" w:sz="4" w:space="0" w:color="auto"/>
              <w:right w:val="single" w:sz="4" w:space="0" w:color="auto"/>
            </w:tcBorders>
          </w:tcPr>
          <w:p w14:paraId="6EB90203" w14:textId="77777777" w:rsidR="003E4C55" w:rsidRDefault="003E4C55" w:rsidP="00E722AF">
            <w:pPr>
              <w:pStyle w:val="TAC"/>
              <w:rPr>
                <w:ins w:id="6629" w:author="R4-2220211" w:date="2022-11-29T13:43:00Z"/>
              </w:rPr>
            </w:pPr>
            <w:ins w:id="6630" w:author="R4-2220211" w:date="2022-11-29T13:43:00Z">
              <w:r>
                <w:rPr>
                  <w:rFonts w:eastAsia="Yu Mincho" w:cs="Arial" w:hint="eastAsia"/>
                  <w:color w:val="000000"/>
                  <w:szCs w:val="18"/>
                  <w:lang w:val="zh-CN" w:eastAsia="zh-CN"/>
                </w:rPr>
                <w:t>18</w:t>
              </w:r>
            </w:ins>
          </w:p>
        </w:tc>
        <w:tc>
          <w:tcPr>
            <w:tcW w:w="1134" w:type="dxa"/>
            <w:tcBorders>
              <w:top w:val="single" w:sz="4" w:space="0" w:color="auto"/>
              <w:left w:val="single" w:sz="4" w:space="0" w:color="auto"/>
              <w:bottom w:val="single" w:sz="4" w:space="0" w:color="auto"/>
              <w:right w:val="single" w:sz="4" w:space="0" w:color="auto"/>
            </w:tcBorders>
          </w:tcPr>
          <w:p w14:paraId="4A8F10BF" w14:textId="77777777" w:rsidR="003E4C55" w:rsidRDefault="003E4C55" w:rsidP="00E722AF">
            <w:pPr>
              <w:pStyle w:val="TAC"/>
              <w:rPr>
                <w:ins w:id="6631" w:author="R4-2220211" w:date="2022-11-29T13:43:00Z"/>
              </w:rPr>
            </w:pPr>
            <w:ins w:id="6632" w:author="R4-2220211" w:date="2022-11-29T13:43:00Z">
              <w:r>
                <w:rPr>
                  <w:rFonts w:eastAsia="Yu Mincho" w:cs="Arial" w:hint="eastAsia"/>
                  <w:color w:val="000000"/>
                  <w:szCs w:val="18"/>
                  <w:lang w:val="zh-CN" w:eastAsia="zh-CN"/>
                </w:rPr>
                <w:t>43</w:t>
              </w:r>
            </w:ins>
          </w:p>
        </w:tc>
        <w:tc>
          <w:tcPr>
            <w:tcW w:w="1134" w:type="dxa"/>
            <w:tcBorders>
              <w:top w:val="single" w:sz="4" w:space="0" w:color="auto"/>
              <w:left w:val="single" w:sz="4" w:space="0" w:color="auto"/>
              <w:bottom w:val="single" w:sz="4" w:space="0" w:color="auto"/>
              <w:right w:val="single" w:sz="4" w:space="0" w:color="auto"/>
            </w:tcBorders>
          </w:tcPr>
          <w:p w14:paraId="6D823957" w14:textId="77777777" w:rsidR="003E4C55" w:rsidRDefault="003E4C55" w:rsidP="00E722AF">
            <w:pPr>
              <w:pStyle w:val="TAC"/>
              <w:rPr>
                <w:ins w:id="6633" w:author="R4-2220211" w:date="2022-11-29T13:43:00Z"/>
              </w:rPr>
            </w:pPr>
            <w:ins w:id="6634" w:author="R4-2220211" w:date="2022-11-29T13:43:00Z">
              <w:r>
                <w:rPr>
                  <w:rFonts w:eastAsia="Yu Mincho" w:cs="Arial" w:hint="eastAsia"/>
                  <w:color w:val="000000"/>
                  <w:szCs w:val="18"/>
                  <w:lang w:val="zh-CN" w:eastAsia="zh-CN"/>
                </w:rPr>
                <w:t>53.5</w:t>
              </w:r>
            </w:ins>
          </w:p>
        </w:tc>
        <w:tc>
          <w:tcPr>
            <w:tcW w:w="1196" w:type="dxa"/>
            <w:tcBorders>
              <w:top w:val="single" w:sz="4" w:space="0" w:color="auto"/>
              <w:left w:val="single" w:sz="4" w:space="0" w:color="auto"/>
              <w:bottom w:val="single" w:sz="4" w:space="0" w:color="auto"/>
              <w:right w:val="single" w:sz="4" w:space="0" w:color="auto"/>
            </w:tcBorders>
          </w:tcPr>
          <w:p w14:paraId="37DEA329" w14:textId="77777777" w:rsidR="003E4C55" w:rsidRDefault="003E4C55" w:rsidP="00E722AF">
            <w:pPr>
              <w:pStyle w:val="TAC"/>
              <w:rPr>
                <w:ins w:id="6635" w:author="R4-2220211" w:date="2022-11-29T13:43:00Z"/>
              </w:rPr>
            </w:pPr>
            <w:ins w:id="6636" w:author="R4-2220211" w:date="2022-11-29T13:43:00Z">
              <w:r>
                <w:rPr>
                  <w:rFonts w:eastAsia="Yu Mincho" w:cs="Arial" w:hint="eastAsia"/>
                  <w:color w:val="000000"/>
                  <w:szCs w:val="18"/>
                  <w:lang w:val="zh-CN" w:eastAsia="zh-CN"/>
                </w:rPr>
                <w:t>74.5</w:t>
              </w:r>
            </w:ins>
          </w:p>
        </w:tc>
        <w:tc>
          <w:tcPr>
            <w:tcW w:w="1019" w:type="dxa"/>
            <w:tcBorders>
              <w:top w:val="single" w:sz="4" w:space="0" w:color="auto"/>
              <w:left w:val="single" w:sz="4" w:space="0" w:color="auto"/>
              <w:bottom w:val="single" w:sz="4" w:space="0" w:color="auto"/>
              <w:right w:val="single" w:sz="4" w:space="0" w:color="auto"/>
            </w:tcBorders>
          </w:tcPr>
          <w:p w14:paraId="73262CBD" w14:textId="77777777" w:rsidR="003E4C55" w:rsidRDefault="003E4C55" w:rsidP="00E722AF">
            <w:pPr>
              <w:pStyle w:val="TAC"/>
              <w:rPr>
                <w:ins w:id="6637" w:author="R4-2220211" w:date="2022-11-29T13:43:00Z"/>
              </w:rPr>
            </w:pPr>
            <w:ins w:id="6638" w:author="R4-2220211" w:date="2022-11-29T13:43:00Z">
              <w:r>
                <w:rPr>
                  <w:rFonts w:eastAsia="Yu Mincho" w:cs="Arial" w:hint="eastAsia"/>
                  <w:color w:val="000000"/>
                  <w:szCs w:val="18"/>
                  <w:lang w:val="zh-CN" w:eastAsia="zh-CN"/>
                </w:rPr>
                <w:t>85</w:t>
              </w:r>
            </w:ins>
          </w:p>
        </w:tc>
        <w:tc>
          <w:tcPr>
            <w:tcW w:w="1134" w:type="dxa"/>
            <w:tcBorders>
              <w:top w:val="single" w:sz="4" w:space="0" w:color="auto"/>
              <w:left w:val="single" w:sz="4" w:space="0" w:color="auto"/>
              <w:bottom w:val="single" w:sz="4" w:space="0" w:color="auto"/>
              <w:right w:val="single" w:sz="4" w:space="0" w:color="auto"/>
            </w:tcBorders>
          </w:tcPr>
          <w:p w14:paraId="1A8F4E7E" w14:textId="77777777" w:rsidR="003E4C55" w:rsidRDefault="003E4C55" w:rsidP="00E722AF">
            <w:pPr>
              <w:pStyle w:val="TAC"/>
              <w:rPr>
                <w:ins w:id="6639" w:author="R4-2220211" w:date="2022-11-29T13:43:00Z"/>
              </w:rPr>
            </w:pPr>
            <w:ins w:id="6640" w:author="R4-2220211" w:date="2022-11-29T13:43:00Z">
              <w:r>
                <w:rPr>
                  <w:rFonts w:eastAsia="Yu Mincho" w:cs="Arial" w:hint="eastAsia"/>
                  <w:color w:val="000000"/>
                  <w:szCs w:val="18"/>
                  <w:lang w:val="zh-CN" w:eastAsia="zh-CN"/>
                </w:rPr>
                <w:t>127</w:t>
              </w:r>
            </w:ins>
          </w:p>
        </w:tc>
      </w:tr>
    </w:tbl>
    <w:p w14:paraId="6F3189E0" w14:textId="77777777" w:rsidR="00C45907" w:rsidRPr="00931575" w:rsidRDefault="00C45907" w:rsidP="006F1F81">
      <w:pPr>
        <w:rPr>
          <w:noProof/>
        </w:rPr>
      </w:pPr>
    </w:p>
    <w:p w14:paraId="1F7E7D68" w14:textId="2DD4DDA3" w:rsidR="005C1240" w:rsidRPr="00931575" w:rsidRDefault="008D66B5" w:rsidP="006F1F81">
      <w:bookmarkStart w:id="6641" w:name="_Toc21102892"/>
      <w:bookmarkStart w:id="6642" w:name="_Toc29810741"/>
      <w:bookmarkStart w:id="6643" w:name="_Toc36636093"/>
      <w:bookmarkStart w:id="6644" w:name="_Toc37273039"/>
      <w:r w:rsidRPr="00931575">
        <w:t>In addition,</w:t>
      </w:r>
      <w:r w:rsidR="005C1240" w:rsidRPr="00931575">
        <w:t xml:space="preserve"> the following requirement may be applied for protection of EESS</w:t>
      </w:r>
      <w:r w:rsidRPr="00931575">
        <w:t xml:space="preserve"> for BS operating in frequency range 24.25 – 27.5 GHz</w:t>
      </w:r>
      <w:r w:rsidR="005C1240" w:rsidRPr="00931575">
        <w:t>.</w:t>
      </w:r>
    </w:p>
    <w:p w14:paraId="7B98B98B" w14:textId="4BB4582E" w:rsidR="008D66B5" w:rsidRPr="00931575" w:rsidRDefault="005C1240" w:rsidP="006F1F81">
      <w:r w:rsidRPr="00931575">
        <w:t xml:space="preserve">The </w:t>
      </w:r>
      <w:r w:rsidR="008D66B5" w:rsidRPr="00931575">
        <w:t>power of any receiver spurious emission shall not exceed the limits in Table 7.7.5.2-3.</w:t>
      </w:r>
    </w:p>
    <w:p w14:paraId="2D12F399" w14:textId="77777777" w:rsidR="008D66B5" w:rsidRPr="00931575" w:rsidRDefault="008D66B5" w:rsidP="006F1F81">
      <w:pPr>
        <w:pStyle w:val="TH"/>
      </w:pPr>
      <w:r w:rsidRPr="00931575">
        <w:t xml:space="preserve">Table 7.7.5.2-3: </w:t>
      </w:r>
      <w:bookmarkStart w:id="6645" w:name="_Hlk41916936"/>
      <w:r w:rsidRPr="00931575">
        <w:t>Limits for protection of Earth Exploration Satellite Service</w:t>
      </w:r>
      <w:bookmarkEnd w:id="6645"/>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376"/>
        <w:gridCol w:w="2052"/>
        <w:gridCol w:w="1440"/>
        <w:gridCol w:w="2604"/>
      </w:tblGrid>
      <w:tr w:rsidR="008D66B5" w:rsidRPr="00931575" w14:paraId="2FF12A31" w14:textId="77777777" w:rsidTr="003274C2">
        <w:trPr>
          <w:cantSplit/>
          <w:jc w:val="center"/>
        </w:trPr>
        <w:tc>
          <w:tcPr>
            <w:tcW w:w="2376" w:type="dxa"/>
          </w:tcPr>
          <w:p w14:paraId="4B17EFDA" w14:textId="77777777" w:rsidR="008D66B5" w:rsidRPr="00931575" w:rsidRDefault="008D66B5" w:rsidP="006F1F81">
            <w:pPr>
              <w:pStyle w:val="TAH"/>
            </w:pPr>
            <w:r w:rsidRPr="00931575">
              <w:t xml:space="preserve">Frequency range </w:t>
            </w:r>
          </w:p>
        </w:tc>
        <w:tc>
          <w:tcPr>
            <w:tcW w:w="2052" w:type="dxa"/>
          </w:tcPr>
          <w:p w14:paraId="70594BAB" w14:textId="77777777" w:rsidR="008D66B5" w:rsidRPr="00931575" w:rsidRDefault="008D66B5" w:rsidP="006F1F81">
            <w:pPr>
              <w:pStyle w:val="TAH"/>
            </w:pPr>
            <w:r w:rsidRPr="00931575">
              <w:t>Limit</w:t>
            </w:r>
          </w:p>
        </w:tc>
        <w:tc>
          <w:tcPr>
            <w:tcW w:w="1440" w:type="dxa"/>
          </w:tcPr>
          <w:p w14:paraId="2CB8D848" w14:textId="77777777" w:rsidR="008D66B5" w:rsidRPr="00931575" w:rsidRDefault="008D66B5" w:rsidP="006F1F81">
            <w:pPr>
              <w:pStyle w:val="TAH"/>
            </w:pPr>
            <w:r w:rsidRPr="00931575">
              <w:t>Measurement Bandwidth</w:t>
            </w:r>
          </w:p>
        </w:tc>
        <w:tc>
          <w:tcPr>
            <w:tcW w:w="2604" w:type="dxa"/>
          </w:tcPr>
          <w:p w14:paraId="4A4E110E" w14:textId="77777777" w:rsidR="008D66B5" w:rsidRPr="00931575" w:rsidRDefault="008D66B5" w:rsidP="006F1F81">
            <w:pPr>
              <w:pStyle w:val="TAH"/>
            </w:pPr>
            <w:r w:rsidRPr="00931575">
              <w:t>Note</w:t>
            </w:r>
          </w:p>
        </w:tc>
      </w:tr>
      <w:tr w:rsidR="008D66B5" w:rsidRPr="00931575" w14:paraId="71DB3D77" w14:textId="77777777" w:rsidTr="003274C2">
        <w:trPr>
          <w:cantSplit/>
          <w:jc w:val="center"/>
        </w:trPr>
        <w:tc>
          <w:tcPr>
            <w:tcW w:w="2376" w:type="dxa"/>
          </w:tcPr>
          <w:p w14:paraId="51EC670D" w14:textId="77777777" w:rsidR="008D66B5" w:rsidRPr="00931575" w:rsidRDefault="008D66B5" w:rsidP="006F1F81">
            <w:pPr>
              <w:pStyle w:val="TAC"/>
            </w:pPr>
            <w:r w:rsidRPr="00931575">
              <w:t>23.6 – 24 GHz</w:t>
            </w:r>
          </w:p>
        </w:tc>
        <w:tc>
          <w:tcPr>
            <w:tcW w:w="2052" w:type="dxa"/>
          </w:tcPr>
          <w:p w14:paraId="753A41F9" w14:textId="77777777" w:rsidR="008D66B5" w:rsidRPr="00931575" w:rsidRDefault="008D66B5" w:rsidP="006F1F81">
            <w:pPr>
              <w:pStyle w:val="TAC"/>
            </w:pPr>
            <w:r w:rsidRPr="00931575">
              <w:t xml:space="preserve">-3 dBm </w:t>
            </w:r>
          </w:p>
        </w:tc>
        <w:tc>
          <w:tcPr>
            <w:tcW w:w="1440" w:type="dxa"/>
          </w:tcPr>
          <w:p w14:paraId="5701EF02" w14:textId="77777777" w:rsidR="008D66B5" w:rsidRPr="00931575" w:rsidRDefault="008D66B5" w:rsidP="006F1F81">
            <w:pPr>
              <w:pStyle w:val="TAC"/>
            </w:pPr>
            <w:r w:rsidRPr="00931575">
              <w:t>200 MHz</w:t>
            </w:r>
          </w:p>
        </w:tc>
        <w:tc>
          <w:tcPr>
            <w:tcW w:w="2604" w:type="dxa"/>
          </w:tcPr>
          <w:p w14:paraId="003AFBD1" w14:textId="77777777" w:rsidR="008D66B5" w:rsidRPr="00931575" w:rsidRDefault="008D66B5" w:rsidP="006F1F81">
            <w:pPr>
              <w:pStyle w:val="TAC"/>
            </w:pPr>
            <w:r w:rsidRPr="00931575">
              <w:t>Note 1</w:t>
            </w:r>
          </w:p>
        </w:tc>
      </w:tr>
      <w:tr w:rsidR="008D66B5" w:rsidRPr="00931575" w14:paraId="3D19AB79" w14:textId="77777777" w:rsidTr="003274C2">
        <w:trPr>
          <w:cantSplit/>
          <w:jc w:val="center"/>
        </w:trPr>
        <w:tc>
          <w:tcPr>
            <w:tcW w:w="2376" w:type="dxa"/>
          </w:tcPr>
          <w:p w14:paraId="02D1F572" w14:textId="77777777" w:rsidR="008D66B5" w:rsidRPr="00931575" w:rsidRDefault="008D66B5" w:rsidP="006F1F81">
            <w:pPr>
              <w:pStyle w:val="TAC"/>
            </w:pPr>
            <w:r w:rsidRPr="00931575">
              <w:t>23.6 – 24 GHz</w:t>
            </w:r>
          </w:p>
        </w:tc>
        <w:tc>
          <w:tcPr>
            <w:tcW w:w="2052" w:type="dxa"/>
          </w:tcPr>
          <w:p w14:paraId="4BC1D7FA" w14:textId="77777777" w:rsidR="008D66B5" w:rsidRPr="00931575" w:rsidRDefault="008D66B5" w:rsidP="006F1F81">
            <w:pPr>
              <w:pStyle w:val="TAC"/>
            </w:pPr>
            <w:r w:rsidRPr="00931575">
              <w:t>-9 dBm</w:t>
            </w:r>
          </w:p>
        </w:tc>
        <w:tc>
          <w:tcPr>
            <w:tcW w:w="1440" w:type="dxa"/>
          </w:tcPr>
          <w:p w14:paraId="66876930" w14:textId="77777777" w:rsidR="008D66B5" w:rsidRPr="00931575" w:rsidRDefault="008D66B5" w:rsidP="006F1F81">
            <w:pPr>
              <w:pStyle w:val="TAC"/>
            </w:pPr>
            <w:r w:rsidRPr="00931575">
              <w:t>200 MHz</w:t>
            </w:r>
          </w:p>
        </w:tc>
        <w:tc>
          <w:tcPr>
            <w:tcW w:w="2604" w:type="dxa"/>
          </w:tcPr>
          <w:p w14:paraId="73DB3F56" w14:textId="77777777" w:rsidR="008D66B5" w:rsidRPr="00931575" w:rsidRDefault="008D66B5" w:rsidP="006F1F81">
            <w:pPr>
              <w:pStyle w:val="TAC"/>
            </w:pPr>
            <w:r w:rsidRPr="00931575">
              <w:t>Note 2</w:t>
            </w:r>
          </w:p>
        </w:tc>
      </w:tr>
      <w:tr w:rsidR="008D66B5" w:rsidRPr="00931575" w14:paraId="5DA2CCB8" w14:textId="77777777" w:rsidTr="003274C2">
        <w:trPr>
          <w:cantSplit/>
          <w:jc w:val="center"/>
        </w:trPr>
        <w:tc>
          <w:tcPr>
            <w:tcW w:w="8472" w:type="dxa"/>
            <w:gridSpan w:val="4"/>
          </w:tcPr>
          <w:p w14:paraId="0C9F7D9E" w14:textId="794FFA83" w:rsidR="008D66B5" w:rsidRPr="00931575" w:rsidRDefault="000A6F3B" w:rsidP="006F1F81">
            <w:pPr>
              <w:pStyle w:val="TAN"/>
              <w:rPr>
                <w:rFonts w:cs="Arial"/>
              </w:rPr>
            </w:pPr>
            <w:r w:rsidRPr="00931575">
              <w:rPr>
                <w:lang w:val="en-US"/>
              </w:rPr>
              <w:t>NOTE 1:</w:t>
            </w:r>
            <w:r w:rsidRPr="00931575">
              <w:rPr>
                <w:lang w:val="en-US"/>
              </w:rPr>
              <w:tab/>
              <w:t>This limit applies to BS brought into use on or before 1 September 2027</w:t>
            </w:r>
            <w:r>
              <w:rPr>
                <w:lang w:val="en-US"/>
              </w:rPr>
              <w:t>.</w:t>
            </w:r>
            <w:r w:rsidR="00600C59" w:rsidRPr="00931575">
              <w:rPr>
                <w:lang w:val="en-US"/>
              </w:rPr>
              <w:t>NOTE 2</w:t>
            </w:r>
            <w:r w:rsidR="008D66B5" w:rsidRPr="00931575">
              <w:rPr>
                <w:lang w:val="en-US"/>
              </w:rPr>
              <w:t>:</w:t>
            </w:r>
            <w:r w:rsidR="008D66B5" w:rsidRPr="00931575">
              <w:rPr>
                <w:lang w:val="en-US"/>
              </w:rPr>
              <w:tab/>
            </w:r>
            <w:r w:rsidR="008D66B5" w:rsidRPr="00931575">
              <w:rPr>
                <w:lang w:eastAsia="zh-CN"/>
              </w:rPr>
              <w:t>This limit applies to BS brought into use after 1 September 2027.</w:t>
            </w:r>
          </w:p>
        </w:tc>
      </w:tr>
    </w:tbl>
    <w:p w14:paraId="4994A322" w14:textId="77777777" w:rsidR="008D66B5" w:rsidRPr="00931575" w:rsidRDefault="008D66B5" w:rsidP="006F1F81"/>
    <w:p w14:paraId="5A8344F8" w14:textId="77777777" w:rsidR="00C45907" w:rsidRPr="00931575" w:rsidRDefault="00C45907" w:rsidP="00C45907">
      <w:pPr>
        <w:pStyle w:val="Heading2"/>
      </w:pPr>
      <w:bookmarkStart w:id="6646" w:name="_Toc45886119"/>
      <w:bookmarkStart w:id="6647" w:name="_Toc53183195"/>
      <w:bookmarkStart w:id="6648" w:name="_Toc58915862"/>
      <w:bookmarkStart w:id="6649" w:name="_Toc58918043"/>
      <w:bookmarkStart w:id="6650" w:name="_Toc66693912"/>
      <w:bookmarkStart w:id="6651" w:name="_Toc74915864"/>
      <w:bookmarkStart w:id="6652" w:name="_Toc76114489"/>
      <w:bookmarkStart w:id="6653" w:name="_Toc76544375"/>
      <w:bookmarkStart w:id="6654" w:name="_Toc82536497"/>
      <w:bookmarkStart w:id="6655" w:name="_Toc89952790"/>
      <w:bookmarkStart w:id="6656" w:name="_Toc98766606"/>
      <w:bookmarkStart w:id="6657" w:name="_Toc99702969"/>
      <w:bookmarkStart w:id="6658" w:name="_Toc106206755"/>
      <w:bookmarkStart w:id="6659" w:name="_Toc115080757"/>
      <w:r w:rsidRPr="00931575">
        <w:t>7.8</w:t>
      </w:r>
      <w:r w:rsidRPr="00931575">
        <w:tab/>
        <w:t>OTA receiver intermodulation</w:t>
      </w:r>
      <w:bookmarkEnd w:id="6641"/>
      <w:bookmarkEnd w:id="6642"/>
      <w:bookmarkEnd w:id="6643"/>
      <w:bookmarkEnd w:id="6644"/>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p>
    <w:p w14:paraId="78F9BBD3" w14:textId="77777777" w:rsidR="00C45907" w:rsidRPr="00931575" w:rsidRDefault="00C45907" w:rsidP="00C45907">
      <w:pPr>
        <w:pStyle w:val="Heading3"/>
        <w:rPr>
          <w:lang w:eastAsia="sv-SE"/>
        </w:rPr>
      </w:pPr>
      <w:bookmarkStart w:id="6660" w:name="_Toc21102893"/>
      <w:bookmarkStart w:id="6661" w:name="_Toc29810742"/>
      <w:bookmarkStart w:id="6662" w:name="_Toc36636094"/>
      <w:bookmarkStart w:id="6663" w:name="_Toc37273040"/>
      <w:bookmarkStart w:id="6664" w:name="_Toc45886120"/>
      <w:bookmarkStart w:id="6665" w:name="_Toc53183196"/>
      <w:bookmarkStart w:id="6666" w:name="_Toc58915863"/>
      <w:bookmarkStart w:id="6667" w:name="_Toc58918044"/>
      <w:bookmarkStart w:id="6668" w:name="_Toc66693913"/>
      <w:bookmarkStart w:id="6669" w:name="_Toc74915865"/>
      <w:bookmarkStart w:id="6670" w:name="_Toc76114490"/>
      <w:bookmarkStart w:id="6671" w:name="_Toc76544376"/>
      <w:bookmarkStart w:id="6672" w:name="_Toc82536498"/>
      <w:bookmarkStart w:id="6673" w:name="_Toc89952791"/>
      <w:bookmarkStart w:id="6674" w:name="_Toc98766607"/>
      <w:bookmarkStart w:id="6675" w:name="_Toc99702970"/>
      <w:bookmarkStart w:id="6676" w:name="_Toc106206756"/>
      <w:bookmarkStart w:id="6677" w:name="_Toc115080758"/>
      <w:r w:rsidRPr="00931575">
        <w:rPr>
          <w:lang w:eastAsia="sv-SE"/>
        </w:rPr>
        <w:t>7.8.1</w:t>
      </w:r>
      <w:r w:rsidRPr="00931575">
        <w:rPr>
          <w:lang w:eastAsia="sv-SE"/>
        </w:rPr>
        <w:tab/>
        <w:t>Definition and applicability</w:t>
      </w:r>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p>
    <w:p w14:paraId="1FA796C6" w14:textId="77777777" w:rsidR="00C45907" w:rsidRPr="00931575" w:rsidRDefault="00C45907" w:rsidP="006F1F81">
      <w:r w:rsidRPr="00931575">
        <w:t xml:space="preserve">Third and higher order mixing of the two interfering RF signals can produce an interfering signal in the band of the desired channel. Intermodulation response rejection is a measure of the capability of the receiver unit to receive a wanted signal on its assigned channel frequency in the presence of two interfering signals which have a specific frequency relationship to the wanted signal. The requirement is defined as a directional requirement at the </w:t>
      </w:r>
      <w:r w:rsidRPr="00931575">
        <w:rPr>
          <w:i/>
        </w:rPr>
        <w:t>RIB</w:t>
      </w:r>
      <w:r w:rsidRPr="00931575">
        <w:t>.</w:t>
      </w:r>
    </w:p>
    <w:p w14:paraId="7B4FECFD" w14:textId="77777777" w:rsidR="00C45907" w:rsidRPr="00931575" w:rsidRDefault="00C45907" w:rsidP="006F1F81">
      <w:r w:rsidRPr="00931575">
        <w:t xml:space="preserve">The wanted and interfering signals apply to each supported polarization, under the assumption of </w:t>
      </w:r>
      <w:r w:rsidRPr="00931575">
        <w:rPr>
          <w:i/>
        </w:rPr>
        <w:t>polarization match</w:t>
      </w:r>
      <w:r w:rsidRPr="00931575">
        <w:t>.</w:t>
      </w:r>
    </w:p>
    <w:p w14:paraId="4443958E" w14:textId="77777777" w:rsidR="00C45907" w:rsidRPr="00931575" w:rsidRDefault="00C45907" w:rsidP="00C45907">
      <w:pPr>
        <w:pStyle w:val="Heading3"/>
        <w:rPr>
          <w:lang w:eastAsia="sv-SE"/>
        </w:rPr>
      </w:pPr>
      <w:bookmarkStart w:id="6678" w:name="_Toc21102894"/>
      <w:bookmarkStart w:id="6679" w:name="_Toc29810743"/>
      <w:bookmarkStart w:id="6680" w:name="_Toc36636095"/>
      <w:bookmarkStart w:id="6681" w:name="_Toc37273041"/>
      <w:bookmarkStart w:id="6682" w:name="_Toc45886121"/>
      <w:bookmarkStart w:id="6683" w:name="_Toc53183197"/>
      <w:bookmarkStart w:id="6684" w:name="_Toc58915864"/>
      <w:bookmarkStart w:id="6685" w:name="_Toc58918045"/>
      <w:bookmarkStart w:id="6686" w:name="_Toc66693914"/>
      <w:bookmarkStart w:id="6687" w:name="_Toc74915866"/>
      <w:bookmarkStart w:id="6688" w:name="_Toc76114491"/>
      <w:bookmarkStart w:id="6689" w:name="_Toc76544377"/>
      <w:bookmarkStart w:id="6690" w:name="_Toc82536499"/>
      <w:bookmarkStart w:id="6691" w:name="_Toc89952792"/>
      <w:bookmarkStart w:id="6692" w:name="_Toc98766608"/>
      <w:bookmarkStart w:id="6693" w:name="_Toc99702971"/>
      <w:bookmarkStart w:id="6694" w:name="_Toc106206757"/>
      <w:bookmarkStart w:id="6695" w:name="_Toc115080759"/>
      <w:r w:rsidRPr="00931575">
        <w:rPr>
          <w:lang w:eastAsia="sv-SE"/>
        </w:rPr>
        <w:t>7.8.2</w:t>
      </w:r>
      <w:r w:rsidRPr="00931575">
        <w:rPr>
          <w:lang w:eastAsia="sv-SE"/>
        </w:rPr>
        <w:tab/>
        <w:t>Minimum requirement</w:t>
      </w:r>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6FCD34EF" w14:textId="0857C815"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10.8.2.</w:t>
      </w:r>
    </w:p>
    <w:p w14:paraId="2E74B88D" w14:textId="640725F5"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10.8.3.</w:t>
      </w:r>
    </w:p>
    <w:p w14:paraId="4ED8B949" w14:textId="77777777" w:rsidR="00C45907" w:rsidRPr="00931575" w:rsidRDefault="00C45907" w:rsidP="00C45907">
      <w:pPr>
        <w:pStyle w:val="Heading3"/>
        <w:rPr>
          <w:lang w:eastAsia="sv-SE"/>
        </w:rPr>
      </w:pPr>
      <w:bookmarkStart w:id="6696" w:name="_Toc21102895"/>
      <w:bookmarkStart w:id="6697" w:name="_Toc29810744"/>
      <w:bookmarkStart w:id="6698" w:name="_Toc36636096"/>
      <w:bookmarkStart w:id="6699" w:name="_Toc37273042"/>
      <w:bookmarkStart w:id="6700" w:name="_Toc45886122"/>
      <w:bookmarkStart w:id="6701" w:name="_Toc53183198"/>
      <w:bookmarkStart w:id="6702" w:name="_Toc58915865"/>
      <w:bookmarkStart w:id="6703" w:name="_Toc58918046"/>
      <w:bookmarkStart w:id="6704" w:name="_Toc66693915"/>
      <w:bookmarkStart w:id="6705" w:name="_Toc74915867"/>
      <w:bookmarkStart w:id="6706" w:name="_Toc76114492"/>
      <w:bookmarkStart w:id="6707" w:name="_Toc76544378"/>
      <w:bookmarkStart w:id="6708" w:name="_Toc82536500"/>
      <w:bookmarkStart w:id="6709" w:name="_Toc89952793"/>
      <w:bookmarkStart w:id="6710" w:name="_Toc98766609"/>
      <w:bookmarkStart w:id="6711" w:name="_Toc99702972"/>
      <w:bookmarkStart w:id="6712" w:name="_Toc106206758"/>
      <w:bookmarkStart w:id="6713" w:name="_Toc115080760"/>
      <w:r w:rsidRPr="00931575">
        <w:rPr>
          <w:lang w:eastAsia="sv-SE"/>
        </w:rPr>
        <w:t>7.8.3</w:t>
      </w:r>
      <w:r w:rsidRPr="00931575">
        <w:rPr>
          <w:lang w:eastAsia="sv-SE"/>
        </w:rPr>
        <w:tab/>
        <w:t>Test purpose</w:t>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p>
    <w:p w14:paraId="0568E73C" w14:textId="77777777" w:rsidR="00561BAB" w:rsidRDefault="00561BAB" w:rsidP="006F1F81">
      <w:r>
        <w:t xml:space="preserve">The test purpose is to verify the ability of the </w:t>
      </w:r>
      <w:r>
        <w:rPr>
          <w:i/>
        </w:rPr>
        <w:t>BS</w:t>
      </w:r>
      <w:r>
        <w:t xml:space="preserve"> receiver to inhibit the generation of intermodulation products in its non-linear elements caused by the presence of two high-level interfering signals at frequencies with a specific relationship to the frequency of the wanted signal.</w:t>
      </w:r>
    </w:p>
    <w:p w14:paraId="6C36CA0C" w14:textId="77777777" w:rsidR="00C45907" w:rsidRPr="00931575" w:rsidRDefault="00C45907" w:rsidP="00C45907">
      <w:pPr>
        <w:pStyle w:val="Heading3"/>
        <w:rPr>
          <w:lang w:eastAsia="sv-SE"/>
        </w:rPr>
      </w:pPr>
      <w:bookmarkStart w:id="6714" w:name="_Toc21102896"/>
      <w:bookmarkStart w:id="6715" w:name="_Toc29810745"/>
      <w:bookmarkStart w:id="6716" w:name="_Toc36636097"/>
      <w:bookmarkStart w:id="6717" w:name="_Toc37273043"/>
      <w:bookmarkStart w:id="6718" w:name="_Toc45886123"/>
      <w:bookmarkStart w:id="6719" w:name="_Toc53183199"/>
      <w:bookmarkStart w:id="6720" w:name="_Toc58915866"/>
      <w:bookmarkStart w:id="6721" w:name="_Toc58918047"/>
      <w:bookmarkStart w:id="6722" w:name="_Toc66693916"/>
      <w:bookmarkStart w:id="6723" w:name="_Toc74915868"/>
      <w:bookmarkStart w:id="6724" w:name="_Toc76114493"/>
      <w:bookmarkStart w:id="6725" w:name="_Toc76544379"/>
      <w:bookmarkStart w:id="6726" w:name="_Toc82536501"/>
      <w:bookmarkStart w:id="6727" w:name="_Toc89952794"/>
      <w:bookmarkStart w:id="6728" w:name="_Toc98766610"/>
      <w:bookmarkStart w:id="6729" w:name="_Toc99702973"/>
      <w:bookmarkStart w:id="6730" w:name="_Toc106206759"/>
      <w:bookmarkStart w:id="6731" w:name="_Toc115080761"/>
      <w:r w:rsidRPr="00931575">
        <w:rPr>
          <w:lang w:eastAsia="sv-SE"/>
        </w:rPr>
        <w:t>7.8</w:t>
      </w:r>
      <w:r w:rsidRPr="00931575">
        <w:rPr>
          <w:lang w:eastAsia="zh-CN"/>
        </w:rPr>
        <w:t>.</w:t>
      </w:r>
      <w:r w:rsidRPr="00931575">
        <w:rPr>
          <w:lang w:eastAsia="sv-SE"/>
        </w:rPr>
        <w:t>4</w:t>
      </w:r>
      <w:r w:rsidRPr="00931575">
        <w:rPr>
          <w:lang w:eastAsia="sv-SE"/>
        </w:rPr>
        <w:tab/>
        <w:t>Method of test</w:t>
      </w:r>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p>
    <w:p w14:paraId="0CF2153D" w14:textId="77777777" w:rsidR="00C45907" w:rsidRPr="00931575" w:rsidRDefault="00C45907" w:rsidP="00C45907">
      <w:pPr>
        <w:pStyle w:val="Heading4"/>
        <w:rPr>
          <w:lang w:eastAsia="sv-SE"/>
        </w:rPr>
      </w:pPr>
      <w:bookmarkStart w:id="6732" w:name="_Toc21102897"/>
      <w:bookmarkStart w:id="6733" w:name="_Toc29810746"/>
      <w:bookmarkStart w:id="6734" w:name="_Toc36636098"/>
      <w:bookmarkStart w:id="6735" w:name="_Toc37273044"/>
      <w:bookmarkStart w:id="6736" w:name="_Toc45886124"/>
      <w:bookmarkStart w:id="6737" w:name="_Toc53183200"/>
      <w:bookmarkStart w:id="6738" w:name="_Toc58915867"/>
      <w:bookmarkStart w:id="6739" w:name="_Toc58918048"/>
      <w:bookmarkStart w:id="6740" w:name="_Toc66693917"/>
      <w:bookmarkStart w:id="6741" w:name="_Toc74915869"/>
      <w:bookmarkStart w:id="6742" w:name="_Toc76114494"/>
      <w:bookmarkStart w:id="6743" w:name="_Toc76544380"/>
      <w:bookmarkStart w:id="6744" w:name="_Toc82536502"/>
      <w:bookmarkStart w:id="6745" w:name="_Toc89952795"/>
      <w:bookmarkStart w:id="6746" w:name="_Toc98766611"/>
      <w:bookmarkStart w:id="6747" w:name="_Toc99702974"/>
      <w:bookmarkStart w:id="6748" w:name="_Toc106206760"/>
      <w:bookmarkStart w:id="6749" w:name="_Toc115080762"/>
      <w:r w:rsidRPr="00931575">
        <w:rPr>
          <w:lang w:eastAsia="sv-SE"/>
        </w:rPr>
        <w:t>7.8.4.1</w:t>
      </w:r>
      <w:r w:rsidRPr="00931575">
        <w:rPr>
          <w:lang w:eastAsia="sv-SE"/>
        </w:rPr>
        <w:tab/>
        <w:t>Initial conditions</w:t>
      </w:r>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p>
    <w:p w14:paraId="3E2587C6" w14:textId="77777777" w:rsidR="00C45907" w:rsidRPr="00931575" w:rsidRDefault="00C45907" w:rsidP="006F1F81">
      <w:r w:rsidRPr="00931575">
        <w:t>Test environment: Normal, annex B.2.</w:t>
      </w:r>
    </w:p>
    <w:p w14:paraId="40D67CC3" w14:textId="4A2EA487" w:rsidR="00C45907" w:rsidRPr="00931575" w:rsidRDefault="00C45907" w:rsidP="006F1F81">
      <w:r w:rsidRPr="00931575">
        <w:t>RF channels to be tested for single carrier:</w:t>
      </w:r>
      <w:r w:rsidRPr="00931575">
        <w:tab/>
      </w:r>
      <w:r w:rsidRPr="00931575">
        <w:rPr>
          <w:rFonts w:eastAsia="SimSun" w:hint="eastAsia"/>
          <w:lang w:val="en-US" w:eastAsia="zh-CN"/>
        </w:rPr>
        <w:t>M</w:t>
      </w:r>
      <w:r w:rsidRPr="00931575">
        <w:t xml:space="preserve">; see </w:t>
      </w:r>
      <w:r w:rsidR="00600C59" w:rsidRPr="00931575">
        <w:t>clause </w:t>
      </w:r>
      <w:r w:rsidRPr="00931575">
        <w:t>4.9.1.</w:t>
      </w:r>
    </w:p>
    <w:p w14:paraId="7F7D29C4" w14:textId="77777777" w:rsidR="00C45907" w:rsidRPr="00931575" w:rsidRDefault="00C45907" w:rsidP="006F1F81">
      <w:r w:rsidRPr="00931575">
        <w:rPr>
          <w:i/>
        </w:rPr>
        <w:lastRenderedPageBreak/>
        <w:t xml:space="preserve">Base Station RF Bandwidth </w:t>
      </w:r>
      <w:r w:rsidRPr="00931575">
        <w:t>positions to be tested</w:t>
      </w:r>
      <w:r w:rsidRPr="00931575">
        <w:rPr>
          <w:rFonts w:eastAsia="SimSun" w:hint="eastAsia"/>
          <w:lang w:val="en-US" w:eastAsia="zh-CN"/>
        </w:rPr>
        <w:t xml:space="preserve"> for multi-carrier and/or CA</w:t>
      </w:r>
      <w:r w:rsidRPr="00931575">
        <w:t>:</w:t>
      </w:r>
    </w:p>
    <w:p w14:paraId="7FB837BD" w14:textId="6AE0409F" w:rsidR="00C45907" w:rsidRPr="00931575" w:rsidRDefault="00C45907" w:rsidP="006F1F81">
      <w:pPr>
        <w:pStyle w:val="B1"/>
        <w:rPr>
          <w:lang w:val="en-US"/>
        </w:rPr>
      </w:pPr>
      <w:r w:rsidRPr="00931575">
        <w:t>-</w:t>
      </w:r>
      <w:r w:rsidRPr="00931575">
        <w:tab/>
        <w:t>M</w:t>
      </w:r>
      <w:r w:rsidRPr="00931575">
        <w:rPr>
          <w:rFonts w:cs="v4.2.0"/>
          <w:vertAlign w:val="subscript"/>
        </w:rPr>
        <w:t>RF</w:t>
      </w:r>
      <w:r w:rsidRPr="00931575">
        <w:rPr>
          <w:rFonts w:cs="v4.2.0"/>
          <w:vertAlign w:val="subscript"/>
          <w:lang w:eastAsia="zh-CN"/>
        </w:rPr>
        <w:t>BW</w:t>
      </w:r>
      <w:r w:rsidRPr="00931575">
        <w:t xml:space="preserve"> for </w:t>
      </w:r>
      <w:r w:rsidRPr="00931575">
        <w:rPr>
          <w:iCs/>
        </w:rPr>
        <w:t xml:space="preserve">single-band </w:t>
      </w:r>
      <w:r w:rsidRPr="00931575">
        <w:rPr>
          <w:rFonts w:eastAsia="SimSun" w:hint="eastAsia"/>
          <w:iCs/>
          <w:lang w:val="en-US" w:eastAsia="zh-CN"/>
        </w:rPr>
        <w:t>operation</w:t>
      </w:r>
      <w:r w:rsidRPr="00931575">
        <w:t xml:space="preserve">, </w:t>
      </w:r>
      <w:r w:rsidRPr="00931575">
        <w:rPr>
          <w:rFonts w:eastAsia="SimSun" w:cs="v4.2.0" w:hint="eastAsia"/>
          <w:lang w:val="en-US" w:eastAsia="zh-CN"/>
        </w:rPr>
        <w:t xml:space="preserve">see </w:t>
      </w:r>
      <w:r w:rsidR="00600C59" w:rsidRPr="00931575">
        <w:rPr>
          <w:rFonts w:eastAsia="SimSun" w:cs="v4.2.0" w:hint="eastAsia"/>
          <w:lang w:val="en-US" w:eastAsia="zh-CN"/>
        </w:rPr>
        <w:t>clause</w:t>
      </w:r>
      <w:r w:rsidR="00600C59" w:rsidRPr="00931575">
        <w:rPr>
          <w:rFonts w:eastAsia="SimSun" w:cs="v4.2.0"/>
          <w:lang w:val="en-US" w:eastAsia="zh-CN"/>
        </w:rPr>
        <w:t> </w:t>
      </w:r>
      <w:r w:rsidRPr="00931575">
        <w:rPr>
          <w:rFonts w:eastAsia="SimSun" w:cs="v4.2.0" w:hint="eastAsia"/>
          <w:lang w:val="en-US" w:eastAsia="zh-CN"/>
        </w:rPr>
        <w:t>4.9.1.</w:t>
      </w:r>
    </w:p>
    <w:p w14:paraId="593F5175" w14:textId="01B93BE0" w:rsidR="00C45907" w:rsidRPr="00931575" w:rsidRDefault="00C45907" w:rsidP="006F1F81">
      <w:pPr>
        <w:pStyle w:val="B1"/>
        <w:rPr>
          <w:rFonts w:eastAsia="MS P??"/>
        </w:rPr>
      </w:pPr>
      <w:r w:rsidRPr="00931575">
        <w:t>-</w:t>
      </w:r>
      <w:r w:rsidRPr="00931575">
        <w:tab/>
        <w:t>B</w:t>
      </w:r>
      <w:r w:rsidRPr="00931575">
        <w:rPr>
          <w:vertAlign w:val="subscript"/>
        </w:rPr>
        <w:t>RFBW</w:t>
      </w:r>
      <w:r w:rsidRPr="00931575">
        <w:t>_T</w:t>
      </w:r>
      <w:r w:rsidR="00600C59" w:rsidRPr="00931575">
        <w:rPr>
          <w:lang w:eastAsia="zh-CN"/>
        </w:rPr>
        <w:t>'</w:t>
      </w:r>
      <w:r w:rsidRPr="00931575">
        <w:rPr>
          <w:vertAlign w:val="subscript"/>
        </w:rPr>
        <w:t>RFBW</w:t>
      </w:r>
      <w:r w:rsidRPr="00931575">
        <w:t xml:space="preserve"> and B</w:t>
      </w:r>
      <w:r w:rsidR="00600C59" w:rsidRPr="00931575">
        <w:rPr>
          <w:lang w:eastAsia="zh-CN"/>
        </w:rPr>
        <w:t>'</w:t>
      </w:r>
      <w:r w:rsidRPr="00931575">
        <w:rPr>
          <w:vertAlign w:val="subscript"/>
        </w:rPr>
        <w:t>RFBW</w:t>
      </w:r>
      <w:r w:rsidRPr="00931575">
        <w:t>_T</w:t>
      </w:r>
      <w:r w:rsidRPr="00931575">
        <w:rPr>
          <w:vertAlign w:val="subscript"/>
        </w:rPr>
        <w:t xml:space="preserve">RFBW </w:t>
      </w:r>
      <w:r w:rsidRPr="00931575">
        <w:t xml:space="preserve">for multi-band </w:t>
      </w:r>
      <w:r w:rsidRPr="00931575">
        <w:rPr>
          <w:rFonts w:eastAsia="SimSun" w:hint="eastAsia"/>
          <w:lang w:val="en-US" w:eastAsia="zh-CN"/>
        </w:rPr>
        <w:t xml:space="preserve">operation, </w:t>
      </w:r>
      <w:r w:rsidRPr="00931575">
        <w:rPr>
          <w:rFonts w:eastAsia="SimSun" w:cs="v4.2.0" w:hint="eastAsia"/>
          <w:lang w:val="en-US" w:eastAsia="zh-CN"/>
        </w:rPr>
        <w:t xml:space="preserve">see </w:t>
      </w:r>
      <w:r w:rsidR="00600C59" w:rsidRPr="00931575">
        <w:rPr>
          <w:rFonts w:eastAsia="SimSun" w:cs="v4.2.0" w:hint="eastAsia"/>
          <w:lang w:val="en-US" w:eastAsia="zh-CN"/>
        </w:rPr>
        <w:t>clause</w:t>
      </w:r>
      <w:r w:rsidR="00600C59" w:rsidRPr="00931575">
        <w:rPr>
          <w:rFonts w:eastAsia="SimSun" w:cs="v4.2.0"/>
          <w:lang w:val="en-US" w:eastAsia="zh-CN"/>
        </w:rPr>
        <w:t> </w:t>
      </w:r>
      <w:r w:rsidRPr="00931575">
        <w:rPr>
          <w:rFonts w:eastAsia="SimSun" w:cs="v4.2.0" w:hint="eastAsia"/>
          <w:lang w:val="en-US" w:eastAsia="zh-CN"/>
        </w:rPr>
        <w:t>4.9.1.</w:t>
      </w:r>
    </w:p>
    <w:p w14:paraId="6D24E2D2" w14:textId="77777777" w:rsidR="00C45907" w:rsidRPr="00931575" w:rsidRDefault="00C45907" w:rsidP="006F1F81">
      <w:r w:rsidRPr="00931575">
        <w:t>Directions to be tested:</w:t>
      </w:r>
    </w:p>
    <w:p w14:paraId="3B1E9304" w14:textId="77777777" w:rsidR="00C45907" w:rsidRPr="00931575" w:rsidRDefault="00C45907" w:rsidP="006F1F81">
      <w:pPr>
        <w:pStyle w:val="B1"/>
      </w:pPr>
      <w:r w:rsidRPr="00931575">
        <w:t>-</w:t>
      </w:r>
      <w:r w:rsidRPr="00931575">
        <w:tab/>
        <w:t>OTA REFSENS receiver target reference direction (D.54).</w:t>
      </w:r>
    </w:p>
    <w:p w14:paraId="1EFADCB1" w14:textId="77777777" w:rsidR="00C45907" w:rsidRPr="00931575" w:rsidRDefault="00C45907" w:rsidP="006F1F81">
      <w:pPr>
        <w:pStyle w:val="B1"/>
      </w:pPr>
      <w:r w:rsidRPr="00931575">
        <w:t>-</w:t>
      </w:r>
      <w:r w:rsidRPr="00931575">
        <w:tab/>
        <w:t xml:space="preserve">In addition, for </w:t>
      </w:r>
      <w:r w:rsidRPr="00931575">
        <w:rPr>
          <w:rFonts w:cs="v4.2.0"/>
          <w:i/>
        </w:rPr>
        <w:t>BS type 1-O</w:t>
      </w:r>
      <w:r w:rsidRPr="00931575">
        <w:rPr>
          <w:rFonts w:cs="v4.2.0"/>
        </w:rPr>
        <w:t>,</w:t>
      </w:r>
      <w:r w:rsidRPr="00931575">
        <w:rPr>
          <w:lang w:eastAsia="zh-CN"/>
        </w:rPr>
        <w:t xml:space="preserve"> receiver target reference direction (D.31).</w:t>
      </w:r>
    </w:p>
    <w:p w14:paraId="18F13CC8" w14:textId="77777777" w:rsidR="00C45907" w:rsidRPr="00931575" w:rsidRDefault="00C45907" w:rsidP="00C45907">
      <w:pPr>
        <w:pStyle w:val="Heading4"/>
        <w:rPr>
          <w:lang w:eastAsia="zh-CN"/>
        </w:rPr>
      </w:pPr>
      <w:bookmarkStart w:id="6750" w:name="_Toc21102898"/>
      <w:bookmarkStart w:id="6751" w:name="_Toc29810747"/>
      <w:bookmarkStart w:id="6752" w:name="_Toc36636099"/>
      <w:bookmarkStart w:id="6753" w:name="_Toc37273045"/>
      <w:bookmarkStart w:id="6754" w:name="_Toc45886125"/>
      <w:bookmarkStart w:id="6755" w:name="_Toc53183201"/>
      <w:bookmarkStart w:id="6756" w:name="_Toc58915868"/>
      <w:bookmarkStart w:id="6757" w:name="_Toc58918049"/>
      <w:bookmarkStart w:id="6758" w:name="_Toc66693918"/>
      <w:bookmarkStart w:id="6759" w:name="_Toc74915870"/>
      <w:bookmarkStart w:id="6760" w:name="_Toc76114495"/>
      <w:bookmarkStart w:id="6761" w:name="_Toc76544381"/>
      <w:bookmarkStart w:id="6762" w:name="_Toc82536503"/>
      <w:bookmarkStart w:id="6763" w:name="_Toc89952796"/>
      <w:bookmarkStart w:id="6764" w:name="_Toc98766612"/>
      <w:bookmarkStart w:id="6765" w:name="_Toc99702975"/>
      <w:bookmarkStart w:id="6766" w:name="_Toc106206761"/>
      <w:bookmarkStart w:id="6767" w:name="_Toc115080763"/>
      <w:r w:rsidRPr="00931575">
        <w:rPr>
          <w:lang w:eastAsia="sv-SE"/>
        </w:rPr>
        <w:t>7.8.4.2</w:t>
      </w:r>
      <w:r w:rsidRPr="00931575">
        <w:rPr>
          <w:lang w:eastAsia="sv-SE"/>
        </w:rPr>
        <w:tab/>
        <w:t>Procedure</w:t>
      </w:r>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p>
    <w:p w14:paraId="79B58D42"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E.2.6</w:t>
      </w:r>
      <w:r w:rsidRPr="00931575">
        <w:t>.</w:t>
      </w:r>
    </w:p>
    <w:p w14:paraId="44F91D8E"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 xml:space="preserve">of the </w:t>
      </w:r>
      <w:r w:rsidRPr="00931575">
        <w:rPr>
          <w:lang w:eastAsia="zh-CN"/>
        </w:rPr>
        <w:t>BS</w:t>
      </w:r>
      <w:r w:rsidRPr="00931575">
        <w:rPr>
          <w:rFonts w:hint="eastAsia"/>
          <w:lang w:eastAsia="zh-CN"/>
        </w:rPr>
        <w:t xml:space="preserve"> </w:t>
      </w:r>
      <w:r w:rsidRPr="00931575">
        <w:rPr>
          <w:lang w:eastAsia="zh-CN"/>
        </w:rPr>
        <w:t>with the test system.</w:t>
      </w:r>
    </w:p>
    <w:p w14:paraId="23EF9EBD" w14:textId="77777777" w:rsidR="00C45907" w:rsidRPr="00931575" w:rsidRDefault="00C45907" w:rsidP="006F1F81">
      <w:pPr>
        <w:pStyle w:val="B1"/>
        <w:rPr>
          <w:lang w:eastAsia="zh-CN"/>
        </w:rPr>
      </w:pPr>
      <w:r w:rsidRPr="00931575">
        <w:rPr>
          <w:rFonts w:eastAsia="MS Mincho"/>
        </w:rPr>
        <w:t>3)</w:t>
      </w:r>
      <w:r w:rsidRPr="00931575">
        <w:rPr>
          <w:rFonts w:eastAsia="MS Mincho"/>
        </w:rPr>
        <w:tab/>
        <w:t xml:space="preserve">Align </w:t>
      </w:r>
      <w:r w:rsidRPr="00931575">
        <w:t>the BS with the test antenna in the declared direction to be tested</w:t>
      </w:r>
      <w:r w:rsidRPr="00931575">
        <w:rPr>
          <w:lang w:eastAsia="zh-CN"/>
        </w:rPr>
        <w:t>.</w:t>
      </w:r>
    </w:p>
    <w:p w14:paraId="3AA97D72" w14:textId="77777777" w:rsidR="00C45907" w:rsidRPr="00931575" w:rsidRDefault="00C45907" w:rsidP="006F1F81">
      <w:pPr>
        <w:pStyle w:val="B1"/>
        <w:rPr>
          <w:lang w:eastAsia="zh-CN"/>
        </w:rPr>
      </w:pPr>
      <w:r w:rsidRPr="00931575">
        <w:rPr>
          <w:lang w:eastAsia="zh-CN"/>
        </w:rPr>
        <w:t>4)</w:t>
      </w:r>
      <w:r w:rsidRPr="00931575">
        <w:rPr>
          <w:lang w:eastAsia="zh-CN"/>
        </w:rPr>
        <w:tab/>
        <w:t xml:space="preserve">Align the BS to that the wanted signal and interferer signal is </w:t>
      </w:r>
      <w:r w:rsidRPr="00931575">
        <w:rPr>
          <w:i/>
          <w:lang w:eastAsia="zh-CN"/>
        </w:rPr>
        <w:t>polarization matched</w:t>
      </w:r>
      <w:r w:rsidRPr="00931575">
        <w:rPr>
          <w:lang w:eastAsia="zh-CN"/>
        </w:rPr>
        <w:t xml:space="preserve"> with the test antenna(s).</w:t>
      </w:r>
    </w:p>
    <w:p w14:paraId="133E4E84" w14:textId="77777777" w:rsidR="00C45907" w:rsidRPr="00931575" w:rsidRDefault="00C45907" w:rsidP="006F1F81">
      <w:pPr>
        <w:pStyle w:val="B1"/>
      </w:pPr>
      <w:r w:rsidRPr="00931575">
        <w:t>5)</w:t>
      </w:r>
      <w:r w:rsidRPr="00931575">
        <w:tab/>
        <w:t>Configure the beam peak direction of the BS according to declared reference beam direction pair for the appropriate beam identifier.</w:t>
      </w:r>
    </w:p>
    <w:p w14:paraId="09D676DE" w14:textId="0C4A7585" w:rsidR="00715371" w:rsidRPr="00931575" w:rsidRDefault="0071537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the beam(s) of the same operational band as the </w:t>
      </w:r>
      <w:r w:rsidRPr="00931575">
        <w:rPr>
          <w:i/>
        </w:rPr>
        <w:t>OTA REFSENS RoAoA</w:t>
      </w:r>
      <w:r w:rsidRPr="00931575">
        <w:rPr>
          <w:lang w:eastAsia="zh-CN"/>
        </w:rPr>
        <w:t xml:space="preserve"> or OSDD being tested according to the appropriate test configuration in clauses 4.7 and 4.8.</w:t>
      </w:r>
    </w:p>
    <w:p w14:paraId="16AD0F20" w14:textId="77777777" w:rsidR="00C45907" w:rsidRPr="00931575" w:rsidRDefault="00C45907" w:rsidP="006F1F81">
      <w:pPr>
        <w:pStyle w:val="B1"/>
      </w:pPr>
      <w:r w:rsidRPr="00931575">
        <w:rPr>
          <w:lang w:eastAsia="zh-CN"/>
        </w:rPr>
        <w:t>7)</w:t>
      </w:r>
      <w:r w:rsidRPr="00931575">
        <w:rPr>
          <w:lang w:eastAsia="zh-CN"/>
        </w:rPr>
        <w:tab/>
        <w:t>Set the test signal mean power so the calibrated radiated power at the BS Antenna Array coordinate system reference point is as specified as follows:</w:t>
      </w:r>
    </w:p>
    <w:p w14:paraId="082A0284" w14:textId="77777777" w:rsidR="00C45907" w:rsidRPr="00931575" w:rsidRDefault="00C45907" w:rsidP="006F1F81">
      <w:pPr>
        <w:pStyle w:val="B2"/>
      </w:pPr>
      <w:r w:rsidRPr="00931575">
        <w:t>a)</w:t>
      </w:r>
      <w:r w:rsidRPr="00931575">
        <w:tab/>
        <w:t xml:space="preserve">Set the signal generator for the wanted signal to transmit </w:t>
      </w:r>
      <w:r w:rsidRPr="00931575">
        <w:rPr>
          <w:rFonts w:eastAsia="MS Mincho"/>
        </w:rPr>
        <w:t xml:space="preserve">as </w:t>
      </w:r>
      <w:r w:rsidRPr="00931575">
        <w:t xml:space="preserve">specified in table 7.8.5.1-1 (for general intermodulation) or 7.8.5.1-3 (for narrowband intermodulation) </w:t>
      </w:r>
      <w:r w:rsidRPr="00931575">
        <w:rPr>
          <w:lang w:eastAsia="zh-CN"/>
        </w:rPr>
        <w:t xml:space="preserve">for </w:t>
      </w:r>
      <w:r w:rsidRPr="00931575">
        <w:rPr>
          <w:i/>
          <w:lang w:eastAsia="zh-CN"/>
        </w:rPr>
        <w:t>BS type 1-O</w:t>
      </w:r>
      <w:r w:rsidRPr="00931575">
        <w:rPr>
          <w:lang w:eastAsia="zh-CN"/>
        </w:rPr>
        <w:t xml:space="preserve">, or </w:t>
      </w:r>
      <w:r w:rsidRPr="00931575">
        <w:t xml:space="preserve">table 7.8.5.2-1 (for general intermodulation) </w:t>
      </w:r>
      <w:r w:rsidRPr="00931575">
        <w:rPr>
          <w:lang w:eastAsia="zh-CN"/>
        </w:rPr>
        <w:t xml:space="preserve">for </w:t>
      </w:r>
      <w:r w:rsidRPr="00931575">
        <w:rPr>
          <w:i/>
          <w:lang w:eastAsia="zh-CN"/>
        </w:rPr>
        <w:t>BS type 2-O</w:t>
      </w:r>
      <w:r w:rsidRPr="00931575">
        <w:rPr>
          <w:lang w:eastAsia="zh-CN"/>
        </w:rPr>
        <w:t>.</w:t>
      </w:r>
    </w:p>
    <w:p w14:paraId="4EAF24CB" w14:textId="77777777" w:rsidR="00C45907" w:rsidRPr="00931575" w:rsidRDefault="00C45907" w:rsidP="006F1F81">
      <w:pPr>
        <w:pStyle w:val="B2"/>
      </w:pPr>
      <w:r w:rsidRPr="00931575">
        <w:t>b)</w:t>
      </w:r>
      <w:r w:rsidRPr="00931575">
        <w:tab/>
        <w:t xml:space="preserve">Set the signal generator for the interfering signal at the same frequency as the wanted signal to transmit as specified in table 7.8.5.1-1 (for general intermodulation) or 7.8.5.1-3 (for narrowband intermodulation) </w:t>
      </w:r>
      <w:r w:rsidRPr="00931575">
        <w:rPr>
          <w:lang w:eastAsia="zh-CN"/>
        </w:rPr>
        <w:t xml:space="preserve">for </w:t>
      </w:r>
      <w:r w:rsidRPr="00931575">
        <w:rPr>
          <w:i/>
          <w:lang w:eastAsia="zh-CN"/>
        </w:rPr>
        <w:t>BS type 1-O</w:t>
      </w:r>
      <w:r w:rsidRPr="00931575">
        <w:rPr>
          <w:lang w:eastAsia="zh-CN"/>
        </w:rPr>
        <w:t xml:space="preserve">, or </w:t>
      </w:r>
      <w:r w:rsidRPr="00931575">
        <w:t xml:space="preserve">table 7.8.5.2-1 (for general intermodulation) </w:t>
      </w:r>
      <w:r w:rsidRPr="00931575">
        <w:rPr>
          <w:lang w:eastAsia="zh-CN"/>
        </w:rPr>
        <w:t xml:space="preserve">for </w:t>
      </w:r>
      <w:r w:rsidRPr="00931575">
        <w:rPr>
          <w:i/>
          <w:lang w:eastAsia="zh-CN"/>
        </w:rPr>
        <w:t>BS type 2-O</w:t>
      </w:r>
      <w:r w:rsidRPr="00931575">
        <w:rPr>
          <w:lang w:eastAsia="zh-CN"/>
        </w:rPr>
        <w:t>.</w:t>
      </w:r>
    </w:p>
    <w:p w14:paraId="30236B58" w14:textId="77777777" w:rsidR="00C45907" w:rsidRPr="00931575" w:rsidRDefault="00C45907" w:rsidP="006F1F81">
      <w:pPr>
        <w:pStyle w:val="B1"/>
        <w:rPr>
          <w:lang w:val="en-US" w:eastAsia="zh-CN"/>
        </w:rPr>
      </w:pPr>
      <w:r w:rsidRPr="00931575">
        <w:rPr>
          <w:rFonts w:hint="eastAsia"/>
          <w:lang w:val="en-US" w:eastAsia="zh-CN"/>
        </w:rPr>
        <w:t>8)</w:t>
      </w:r>
      <w:r w:rsidRPr="00931575">
        <w:tab/>
        <w:t xml:space="preserve">Set the signal generator for the interfering signal to transmit at the frequency offset and </w:t>
      </w:r>
      <w:r w:rsidRPr="00931575">
        <w:rPr>
          <w:rFonts w:eastAsia="MS Mincho"/>
        </w:rPr>
        <w:t>as specified in table </w:t>
      </w:r>
      <w:r w:rsidRPr="00931575">
        <w:rPr>
          <w:rFonts w:hint="eastAsia"/>
          <w:lang w:val="en-US" w:eastAsia="zh-CN"/>
        </w:rPr>
        <w:t>7.8.5.1-2</w:t>
      </w:r>
      <w:r w:rsidRPr="00931575">
        <w:rPr>
          <w:lang w:val="en-US" w:eastAsia="zh-CN"/>
        </w:rPr>
        <w:t xml:space="preserve"> (for general intermodulation) or 7.8.5.1-4 (for narrowband intermodulation) for </w:t>
      </w:r>
      <w:r w:rsidRPr="00931575">
        <w:rPr>
          <w:i/>
          <w:lang w:val="en-US" w:eastAsia="zh-CN"/>
        </w:rPr>
        <w:t>BS type 1-O</w:t>
      </w:r>
      <w:r w:rsidRPr="00931575">
        <w:rPr>
          <w:lang w:val="en-US" w:eastAsia="zh-CN"/>
        </w:rPr>
        <w:t xml:space="preserve">, or table 7.8.5.2-2 (for general intermodulation) for </w:t>
      </w:r>
      <w:r w:rsidRPr="00931575">
        <w:rPr>
          <w:i/>
          <w:lang w:val="en-US" w:eastAsia="zh-CN"/>
        </w:rPr>
        <w:t>BS type 2-O</w:t>
      </w:r>
      <w:r w:rsidRPr="00931575">
        <w:t>.</w:t>
      </w:r>
      <w:r w:rsidRPr="00931575">
        <w:rPr>
          <w:rFonts w:hint="eastAsia"/>
          <w:lang w:val="en-US" w:eastAsia="zh-CN"/>
        </w:rPr>
        <w:t xml:space="preserve"> </w:t>
      </w:r>
    </w:p>
    <w:p w14:paraId="59D9E283" w14:textId="42CFC894" w:rsidR="00C45907" w:rsidRPr="00931575" w:rsidRDefault="00C45907" w:rsidP="006F1F81">
      <w:pPr>
        <w:pStyle w:val="B1"/>
      </w:pPr>
      <w:r w:rsidRPr="00931575">
        <w:t>9)</w:t>
      </w:r>
      <w:r w:rsidRPr="00931575">
        <w:tab/>
        <w:t>Measure the throughput according to annex A.1</w:t>
      </w:r>
      <w:r w:rsidRPr="00931575">
        <w:rPr>
          <w:rFonts w:eastAsia="SimSun"/>
        </w:rPr>
        <w:t xml:space="preserve"> for each supported polarization</w:t>
      </w:r>
      <w:r w:rsidRPr="00931575">
        <w:t xml:space="preserve">, for multi-carrier and/or CA operation the throughput shall be measured for relevant carriers specified by the test configuration specified in </w:t>
      </w:r>
      <w:r w:rsidR="00600C59" w:rsidRPr="00931575">
        <w:t>clause </w:t>
      </w:r>
      <w:r w:rsidRPr="00931575">
        <w:t>4.7.</w:t>
      </w:r>
    </w:p>
    <w:p w14:paraId="16D3A9BD" w14:textId="77777777" w:rsidR="00C45907" w:rsidRPr="00931575" w:rsidRDefault="00C45907" w:rsidP="006F1F81">
      <w:pPr>
        <w:pStyle w:val="B1"/>
      </w:pPr>
      <w:r w:rsidRPr="00931575">
        <w:t>10)</w:t>
      </w:r>
      <w:r w:rsidRPr="00931575">
        <w:tab/>
        <w:t>Repeat for all the specified measurement directions and supported polarizations.</w:t>
      </w:r>
    </w:p>
    <w:p w14:paraId="51236B96"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56E32E9C" w14:textId="77777777" w:rsidR="00C45907" w:rsidRPr="00931575" w:rsidRDefault="00C45907" w:rsidP="006F1F81">
      <w:pPr>
        <w:pStyle w:val="B1"/>
      </w:pPr>
      <w:r w:rsidRPr="00931575">
        <w:t>11)</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647FFDB2" w14:textId="77777777" w:rsidR="00C45907" w:rsidRPr="00931575" w:rsidRDefault="00C45907" w:rsidP="00C45907">
      <w:pPr>
        <w:pStyle w:val="Heading3"/>
        <w:rPr>
          <w:lang w:eastAsia="sv-SE"/>
        </w:rPr>
      </w:pPr>
      <w:bookmarkStart w:id="6768" w:name="_Toc21102899"/>
      <w:bookmarkStart w:id="6769" w:name="_Toc29810748"/>
      <w:bookmarkStart w:id="6770" w:name="_Toc36636100"/>
      <w:bookmarkStart w:id="6771" w:name="_Toc37273046"/>
      <w:bookmarkStart w:id="6772" w:name="_Toc45886126"/>
      <w:bookmarkStart w:id="6773" w:name="_Toc53183202"/>
      <w:bookmarkStart w:id="6774" w:name="_Toc58915869"/>
      <w:bookmarkStart w:id="6775" w:name="_Toc58918050"/>
      <w:bookmarkStart w:id="6776" w:name="_Toc66693919"/>
      <w:bookmarkStart w:id="6777" w:name="_Toc74915871"/>
      <w:bookmarkStart w:id="6778" w:name="_Toc76114496"/>
      <w:bookmarkStart w:id="6779" w:name="_Toc76544382"/>
      <w:bookmarkStart w:id="6780" w:name="_Toc82536504"/>
      <w:bookmarkStart w:id="6781" w:name="_Toc89952797"/>
      <w:bookmarkStart w:id="6782" w:name="_Toc98766613"/>
      <w:bookmarkStart w:id="6783" w:name="_Toc99702976"/>
      <w:bookmarkStart w:id="6784" w:name="_Toc106206762"/>
      <w:bookmarkStart w:id="6785" w:name="_Toc115080764"/>
      <w:r w:rsidRPr="00931575">
        <w:rPr>
          <w:lang w:eastAsia="sv-SE"/>
        </w:rPr>
        <w:t>7.8</w:t>
      </w:r>
      <w:r w:rsidRPr="00931575">
        <w:rPr>
          <w:lang w:eastAsia="zh-CN"/>
        </w:rPr>
        <w:t>.</w:t>
      </w:r>
      <w:r w:rsidRPr="00931575">
        <w:rPr>
          <w:lang w:eastAsia="sv-SE"/>
        </w:rPr>
        <w:t>5</w:t>
      </w:r>
      <w:r w:rsidRPr="00931575">
        <w:rPr>
          <w:lang w:eastAsia="sv-SE"/>
        </w:rPr>
        <w:tab/>
        <w:t>Test requirement</w:t>
      </w:r>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p>
    <w:p w14:paraId="1D348C81" w14:textId="77777777" w:rsidR="00C45907" w:rsidRPr="00931575" w:rsidRDefault="00C45907" w:rsidP="00C45907">
      <w:pPr>
        <w:pStyle w:val="Heading4"/>
        <w:rPr>
          <w:lang w:eastAsia="sv-SE"/>
        </w:rPr>
      </w:pPr>
      <w:bookmarkStart w:id="6786" w:name="_Toc21102900"/>
      <w:bookmarkStart w:id="6787" w:name="_Toc29810749"/>
      <w:bookmarkStart w:id="6788" w:name="_Toc36636101"/>
      <w:bookmarkStart w:id="6789" w:name="_Toc37273047"/>
      <w:bookmarkStart w:id="6790" w:name="_Toc45886127"/>
      <w:bookmarkStart w:id="6791" w:name="_Toc53183203"/>
      <w:bookmarkStart w:id="6792" w:name="_Toc58915870"/>
      <w:bookmarkStart w:id="6793" w:name="_Toc58918051"/>
      <w:bookmarkStart w:id="6794" w:name="_Toc66693920"/>
      <w:bookmarkStart w:id="6795" w:name="_Toc74915872"/>
      <w:bookmarkStart w:id="6796" w:name="_Toc76114497"/>
      <w:bookmarkStart w:id="6797" w:name="_Toc76544383"/>
      <w:bookmarkStart w:id="6798" w:name="_Toc82536505"/>
      <w:bookmarkStart w:id="6799" w:name="_Toc89952798"/>
      <w:bookmarkStart w:id="6800" w:name="_Toc98766614"/>
      <w:bookmarkStart w:id="6801" w:name="_Toc99702977"/>
      <w:bookmarkStart w:id="6802" w:name="_Toc106206763"/>
      <w:bookmarkStart w:id="6803" w:name="_Toc115080765"/>
      <w:r w:rsidRPr="00931575">
        <w:rPr>
          <w:lang w:eastAsia="sv-SE"/>
        </w:rPr>
        <w:t>7.8.5.1</w:t>
      </w:r>
      <w:r w:rsidRPr="00931575">
        <w:rPr>
          <w:lang w:eastAsia="sv-SE"/>
        </w:rPr>
        <w:tab/>
      </w:r>
      <w:r w:rsidRPr="00931575">
        <w:rPr>
          <w:i/>
          <w:lang w:eastAsia="sv-SE"/>
        </w:rPr>
        <w:t>BS type 1-O</w:t>
      </w:r>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p>
    <w:p w14:paraId="03FEE77D" w14:textId="77777777" w:rsidR="00C45907" w:rsidRPr="00931575" w:rsidRDefault="00C45907" w:rsidP="006F1F81">
      <w:r w:rsidRPr="00931575">
        <w:t>The requirement shall apply at the RIB when the AoA of the incident wave of a received signal and the interfering signal are from the same direction, and:</w:t>
      </w:r>
    </w:p>
    <w:p w14:paraId="650369D8" w14:textId="77777777" w:rsidR="00C45907" w:rsidRPr="00931575" w:rsidRDefault="00C45907" w:rsidP="006F1F81">
      <w:pPr>
        <w:pStyle w:val="B1"/>
      </w:pPr>
      <w:r w:rsidRPr="00931575">
        <w:t>-</w:t>
      </w:r>
      <w:r w:rsidRPr="00931575">
        <w:tab/>
        <w:t xml:space="preserve">when the wanted signal is based on </w:t>
      </w:r>
      <w:r w:rsidRPr="00931575">
        <w:rPr>
          <w:rFonts w:cs="Arial"/>
          <w:szCs w:val="18"/>
        </w:rPr>
        <w:t>EIS</w:t>
      </w:r>
      <w:r w:rsidRPr="00931575">
        <w:rPr>
          <w:rFonts w:cs="Arial"/>
          <w:szCs w:val="18"/>
          <w:vertAlign w:val="subscript"/>
        </w:rPr>
        <w:t>REFSENS</w:t>
      </w:r>
      <w:r w:rsidRPr="00931575">
        <w:t xml:space="preserve">: the AoA of the incident wave of a received signal and the interfering signal are within the </w:t>
      </w:r>
      <w:r w:rsidRPr="00931575">
        <w:rPr>
          <w:i/>
        </w:rPr>
        <w:t>FR1 OTA REFSENS RoAoA.</w:t>
      </w:r>
    </w:p>
    <w:p w14:paraId="4F006F97" w14:textId="77777777" w:rsidR="00C45907" w:rsidRPr="00931575" w:rsidRDefault="00C45907" w:rsidP="006F1F81">
      <w:pPr>
        <w:pStyle w:val="B1"/>
      </w:pPr>
      <w:r w:rsidRPr="00931575">
        <w:lastRenderedPageBreak/>
        <w:t>-</w:t>
      </w:r>
      <w:r w:rsidRPr="00931575">
        <w:tab/>
        <w:t xml:space="preserve">when the wanted signal is based on </w:t>
      </w:r>
      <w:r w:rsidRPr="00931575">
        <w:rPr>
          <w:rFonts w:cs="Arial"/>
          <w:szCs w:val="18"/>
        </w:rPr>
        <w:t>EIS</w:t>
      </w:r>
      <w:r w:rsidRPr="00931575">
        <w:rPr>
          <w:rFonts w:cs="Arial"/>
          <w:szCs w:val="18"/>
          <w:vertAlign w:val="subscript"/>
        </w:rPr>
        <w:t>minSENS</w:t>
      </w:r>
      <w:r w:rsidRPr="00931575">
        <w:t xml:space="preserve">: the AoA of the incident wave of a received signal and the interfering signal are within the </w:t>
      </w:r>
      <w:r w:rsidRPr="00931575">
        <w:rPr>
          <w:i/>
        </w:rPr>
        <w:t>minSENS RoAoA</w:t>
      </w:r>
      <w:r w:rsidRPr="00931575">
        <w:t>.</w:t>
      </w:r>
    </w:p>
    <w:p w14:paraId="5EC5D1D0" w14:textId="5F3DBE3C" w:rsidR="00C45907" w:rsidRPr="00931575" w:rsidRDefault="00C45907" w:rsidP="006F1F81">
      <w:r w:rsidRPr="00931575">
        <w:t>The throughput</w:t>
      </w:r>
      <w:r w:rsidRPr="00931575">
        <w:rPr>
          <w:vertAlign w:val="subscript"/>
        </w:rPr>
        <w:t xml:space="preserve"> </w:t>
      </w:r>
      <w:r w:rsidRPr="00931575">
        <w:t>shall be ≥ 95% of the maximum throughput</w:t>
      </w:r>
      <w:r w:rsidRPr="00931575" w:rsidDel="00BE584A">
        <w:t xml:space="preserve"> </w:t>
      </w:r>
      <w:r w:rsidRPr="00931575">
        <w:t>of the reference measurement channel, with a wanted signal at the assigned channel frequency and two interfering signals at the RIB with the conditions specified in tables 7.8.5.1-1 and 7.8.5.1-2 for intermodulation performance and in tables 7.8.5.1-3 and</w:t>
      </w:r>
      <w:r w:rsidRPr="00931575">
        <w:rPr>
          <w:lang w:eastAsia="zh-CN"/>
        </w:rPr>
        <w:t xml:space="preserve"> 7.8.5.1-4</w:t>
      </w:r>
      <w:r w:rsidRPr="00931575">
        <w:rPr>
          <w:rFonts w:hint="eastAsia"/>
          <w:lang w:eastAsia="zh-CN"/>
        </w:rPr>
        <w:t xml:space="preserve"> </w:t>
      </w:r>
      <w:r w:rsidRPr="00931575">
        <w:t>for narrowband intermodulation performance.</w:t>
      </w:r>
      <w:r w:rsidR="00FE677B" w:rsidRPr="00FE677B">
        <w:t xml:space="preserve"> </w:t>
      </w:r>
      <w:r w:rsidR="00FE677B">
        <w:t xml:space="preserve">Narrowband intermodulation requirements shall not be applied for band </w:t>
      </w:r>
      <w:r w:rsidR="00FE677B">
        <w:rPr>
          <w:rFonts w:eastAsia="SimSun" w:hint="eastAsia"/>
          <w:lang w:val="en-US" w:eastAsia="zh-CN"/>
        </w:rPr>
        <w:t>n104.</w:t>
      </w:r>
    </w:p>
    <w:p w14:paraId="660F1039" w14:textId="77777777" w:rsidR="00C45907" w:rsidRPr="00931575" w:rsidRDefault="00C45907" w:rsidP="006F1F81">
      <w:pPr>
        <w:rPr>
          <w:rFonts w:eastAsia="Osaka"/>
        </w:rPr>
      </w:pPr>
      <w:r w:rsidRPr="00931575">
        <w:rPr>
          <w:rFonts w:eastAsia="Osaka"/>
        </w:rPr>
        <w:t>The reference measurement channel for the wanted signal is identified in table 7.3.5.2-1, table 7.3.5.2-2</w:t>
      </w:r>
      <w:r w:rsidRPr="00931575">
        <w:rPr>
          <w:lang w:eastAsia="zh-CN"/>
        </w:rPr>
        <w:t xml:space="preserve"> and </w:t>
      </w:r>
      <w:r w:rsidRPr="00931575">
        <w:rPr>
          <w:rFonts w:hint="eastAsia"/>
          <w:lang w:eastAsia="zh-CN"/>
        </w:rPr>
        <w:t>table 7.3.5.2-3</w:t>
      </w:r>
      <w:r w:rsidRPr="00931575">
        <w:rPr>
          <w:lang w:eastAsia="zh-CN"/>
        </w:rPr>
        <w:t xml:space="preserve"> f</w:t>
      </w:r>
      <w:r w:rsidRPr="00931575">
        <w:rPr>
          <w:rFonts w:eastAsia="Osaka"/>
        </w:rPr>
        <w:t xml:space="preserve">or each </w:t>
      </w:r>
      <w:r w:rsidRPr="00931575">
        <w:rPr>
          <w:rFonts w:eastAsia="Osaka"/>
          <w:i/>
        </w:rPr>
        <w:t>BS channel bandwidth</w:t>
      </w:r>
      <w:r w:rsidRPr="00931575">
        <w:rPr>
          <w:rFonts w:eastAsia="Osaka"/>
        </w:rPr>
        <w:t xml:space="preserve"> and further specified in annex A.1.</w:t>
      </w:r>
    </w:p>
    <w:p w14:paraId="6AEE379E" w14:textId="77777777" w:rsidR="00C45907" w:rsidRPr="00931575" w:rsidRDefault="00C45907" w:rsidP="006F1F81">
      <w:pPr>
        <w:rPr>
          <w:rFonts w:eastAsia="Osaka"/>
          <w:lang w:val="en-US"/>
        </w:rPr>
      </w:pPr>
      <w:r w:rsidRPr="00931575">
        <w:rPr>
          <w:rFonts w:eastAsia="Osaka"/>
          <w:lang w:val="en-US"/>
        </w:rPr>
        <w:t xml:space="preserve">The subcarrier spacing for the modulated interfering signal shall be the same as the subcarrier spacing for the wanted signal, except for the case of wanted signal subcarrier spacing 60 kHz and </w:t>
      </w:r>
      <w:r w:rsidRPr="00931575">
        <w:rPr>
          <w:rFonts w:eastAsia="Osaka"/>
          <w:i/>
          <w:lang w:val="en-US"/>
        </w:rPr>
        <w:t>BS channel bandwidth</w:t>
      </w:r>
      <w:r w:rsidRPr="00931575">
        <w:rPr>
          <w:rFonts w:eastAsia="Osaka"/>
          <w:lang w:val="en-US"/>
        </w:rPr>
        <w:t xml:space="preserve"> ≤ 20 MHz, for which the subcarrier spacing of the interfering signal should be 30 kHz.</w:t>
      </w:r>
    </w:p>
    <w:p w14:paraId="4FD88B3A" w14:textId="77777777" w:rsidR="00C45907" w:rsidRPr="00931575" w:rsidRDefault="00C45907" w:rsidP="006F1F81">
      <w:pPr>
        <w:rPr>
          <w:rFonts w:eastAsia="Osaka"/>
        </w:rPr>
      </w:pPr>
      <w:r w:rsidRPr="00931575">
        <w:rPr>
          <w:rFonts w:eastAsia="Osaka"/>
        </w:rPr>
        <w:t xml:space="preserve">The receiver intermodulation requirement is applicable outside the </w:t>
      </w:r>
      <w:r w:rsidRPr="00931575">
        <w:rPr>
          <w:rFonts w:hint="eastAsia"/>
          <w:lang w:eastAsia="zh-CN"/>
        </w:rPr>
        <w:t xml:space="preserve">Base Station </w:t>
      </w:r>
      <w:r w:rsidRPr="00931575">
        <w:rPr>
          <w:rFonts w:eastAsia="Osaka"/>
        </w:rPr>
        <w:t>RF Bandwidth</w:t>
      </w:r>
      <w:r w:rsidRPr="00931575">
        <w:rPr>
          <w:rFonts w:hint="eastAsia"/>
          <w:lang w:eastAsia="zh-CN"/>
        </w:rPr>
        <w:t xml:space="preserve"> </w:t>
      </w:r>
      <w:r w:rsidRPr="00931575">
        <w:rPr>
          <w:lang w:eastAsia="zh-CN"/>
        </w:rPr>
        <w:t xml:space="preserve">or Radio Bandwidth </w:t>
      </w:r>
      <w:r w:rsidRPr="00931575">
        <w:rPr>
          <w:rFonts w:hint="eastAsia"/>
          <w:lang w:eastAsia="zh-CN"/>
        </w:rPr>
        <w:t>edges</w:t>
      </w:r>
      <w:r w:rsidRPr="00931575">
        <w:rPr>
          <w:rFonts w:eastAsia="Osaka"/>
        </w:rPr>
        <w:t xml:space="preserve">. The interfering signal offset is defined relative to the Base Station RF Bandwidth edges </w:t>
      </w:r>
      <w:r w:rsidRPr="00931575">
        <w:rPr>
          <w:lang w:eastAsia="zh-CN"/>
        </w:rPr>
        <w:t xml:space="preserve">or Radio Bandwidth </w:t>
      </w:r>
      <w:r w:rsidRPr="00931575">
        <w:rPr>
          <w:rFonts w:eastAsia="Osaka"/>
        </w:rPr>
        <w:t>edges.</w:t>
      </w:r>
    </w:p>
    <w:p w14:paraId="41622063" w14:textId="77777777" w:rsidR="00C45907" w:rsidRPr="00931575" w:rsidRDefault="00C45907" w:rsidP="006F1F81">
      <w:r w:rsidRPr="00931575">
        <w:t xml:space="preserve">For a RIBs supporting operation in non-contiguous spectrum within any </w:t>
      </w:r>
      <w:r w:rsidRPr="00931575">
        <w:rPr>
          <w:i/>
        </w:rPr>
        <w:t>operating band</w:t>
      </w:r>
      <w:r w:rsidRPr="00931575">
        <w:t xml:space="preserve">, the narrowband intermodulation requirement shall apply in addition inside any sub-block gap in case the sub-block gap is at least as wide as the </w:t>
      </w:r>
      <w:r w:rsidRPr="00931575">
        <w:rPr>
          <w:i/>
        </w:rPr>
        <w:t>BS channel bandwidth</w:t>
      </w:r>
      <w:r w:rsidRPr="00931575">
        <w:t xml:space="preserve"> of the NR interfering signal in tables 7.8.5.1-2 and 7.8.5.1-4. The interfering signal offset is defined relative to the sub-block edges inside the sub-block gap.</w:t>
      </w:r>
    </w:p>
    <w:p w14:paraId="6C815A84" w14:textId="77777777" w:rsidR="00C45907" w:rsidRPr="00931575" w:rsidRDefault="00C45907" w:rsidP="006F1F81">
      <w:r w:rsidRPr="00931575">
        <w:t xml:space="preserve">For </w:t>
      </w:r>
      <w:r w:rsidRPr="00931575">
        <w:rPr>
          <w:i/>
        </w:rPr>
        <w:t>multi-band RIBs</w:t>
      </w:r>
      <w:r w:rsidRPr="00931575">
        <w:t>, the intermodulation requirement shall apply in addition inside any Inter RF Bandwidth gap, in case the gap size is at least twice as wide as the NR interfering signal centre frequency offset from the Base Station RF Bandwidth edge.</w:t>
      </w:r>
    </w:p>
    <w:p w14:paraId="397A7104" w14:textId="77777777" w:rsidR="00C45907" w:rsidRPr="00931575" w:rsidRDefault="00C45907" w:rsidP="006F1F81">
      <w:r w:rsidRPr="00931575">
        <w:t xml:space="preserve">For </w:t>
      </w:r>
      <w:r w:rsidRPr="00931575">
        <w:rPr>
          <w:i/>
        </w:rPr>
        <w:t>multi-band RIBs</w:t>
      </w:r>
      <w:r w:rsidRPr="00931575">
        <w:t>, the narrowband intermodulation requirement shall apply in addition inside any Inter RF Bandwidth gap in case the gap size is at least as wide as the NR interfering signal in tables 7.8.5.1-2 and 7.8.5.1-4. The interfering signal offset is defined relative to the Base Station RF Bandwidth edges inside the Inter RF Bandwidth gap.</w:t>
      </w:r>
    </w:p>
    <w:p w14:paraId="294E720F" w14:textId="77777777" w:rsidR="00C45907" w:rsidRPr="00931575" w:rsidRDefault="00C45907" w:rsidP="006F1F81">
      <w:pPr>
        <w:pStyle w:val="TH"/>
      </w:pPr>
      <w:r w:rsidRPr="00931575">
        <w:t>Table 7.8.5.1-1: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7"/>
        <w:gridCol w:w="2273"/>
        <w:gridCol w:w="2552"/>
        <w:gridCol w:w="1740"/>
      </w:tblGrid>
      <w:tr w:rsidR="00C45907" w:rsidRPr="00931575" w14:paraId="43542637" w14:textId="77777777" w:rsidTr="00C62088">
        <w:trPr>
          <w:cantSplit/>
          <w:jc w:val="center"/>
        </w:trPr>
        <w:tc>
          <w:tcPr>
            <w:tcW w:w="1737" w:type="dxa"/>
            <w:tcBorders>
              <w:bottom w:val="single" w:sz="4" w:space="0" w:color="auto"/>
            </w:tcBorders>
            <w:shd w:val="clear" w:color="auto" w:fill="auto"/>
          </w:tcPr>
          <w:p w14:paraId="417A677D" w14:textId="77777777" w:rsidR="00C45907" w:rsidRPr="00931575" w:rsidRDefault="00C45907" w:rsidP="006F1F81">
            <w:pPr>
              <w:pStyle w:val="TAH"/>
            </w:pPr>
            <w:r w:rsidRPr="00931575">
              <w:t>BS class</w:t>
            </w:r>
          </w:p>
        </w:tc>
        <w:tc>
          <w:tcPr>
            <w:tcW w:w="2273" w:type="dxa"/>
            <w:shd w:val="clear" w:color="auto" w:fill="auto"/>
          </w:tcPr>
          <w:p w14:paraId="0FE10F8A" w14:textId="77777777" w:rsidR="00C45907" w:rsidRPr="00931575" w:rsidRDefault="00C45907" w:rsidP="006F1F81">
            <w:pPr>
              <w:pStyle w:val="TAH"/>
            </w:pPr>
            <w:r w:rsidRPr="00931575">
              <w:t>Wanted Signal mean power (dBm)</w:t>
            </w:r>
          </w:p>
        </w:tc>
        <w:tc>
          <w:tcPr>
            <w:tcW w:w="2552" w:type="dxa"/>
            <w:shd w:val="clear" w:color="auto" w:fill="auto"/>
          </w:tcPr>
          <w:p w14:paraId="481DCE8A" w14:textId="77777777" w:rsidR="00C45907" w:rsidRPr="00931575" w:rsidRDefault="00C45907" w:rsidP="006F1F81">
            <w:pPr>
              <w:pStyle w:val="TAH"/>
            </w:pPr>
            <w:r w:rsidRPr="00931575">
              <w:t>Mean power of interfering signals (dBm)</w:t>
            </w:r>
          </w:p>
        </w:tc>
        <w:tc>
          <w:tcPr>
            <w:tcW w:w="1740" w:type="dxa"/>
            <w:tcBorders>
              <w:bottom w:val="single" w:sz="4" w:space="0" w:color="auto"/>
            </w:tcBorders>
            <w:shd w:val="clear" w:color="auto" w:fill="auto"/>
          </w:tcPr>
          <w:p w14:paraId="3A8960D2" w14:textId="77777777" w:rsidR="00C45907" w:rsidRPr="00931575" w:rsidRDefault="00C45907" w:rsidP="006F1F81">
            <w:pPr>
              <w:pStyle w:val="TAH"/>
            </w:pPr>
            <w:r w:rsidRPr="00931575">
              <w:t>Type of interfering signal</w:t>
            </w:r>
          </w:p>
        </w:tc>
      </w:tr>
      <w:tr w:rsidR="00C62088" w:rsidRPr="00931575" w14:paraId="03090B6F" w14:textId="77777777" w:rsidTr="00C62088">
        <w:trPr>
          <w:cantSplit/>
          <w:jc w:val="center"/>
        </w:trPr>
        <w:tc>
          <w:tcPr>
            <w:tcW w:w="1737" w:type="dxa"/>
            <w:tcBorders>
              <w:bottom w:val="nil"/>
            </w:tcBorders>
            <w:shd w:val="clear" w:color="auto" w:fill="auto"/>
          </w:tcPr>
          <w:p w14:paraId="0E4AE23A" w14:textId="77777777" w:rsidR="00C62088" w:rsidRPr="00931575" w:rsidRDefault="00C62088" w:rsidP="006F1F81">
            <w:pPr>
              <w:pStyle w:val="TAC"/>
            </w:pPr>
            <w:r w:rsidRPr="00931575">
              <w:t>Wide Area BS</w:t>
            </w:r>
          </w:p>
        </w:tc>
        <w:tc>
          <w:tcPr>
            <w:tcW w:w="2273" w:type="dxa"/>
            <w:shd w:val="clear" w:color="auto" w:fill="auto"/>
          </w:tcPr>
          <w:p w14:paraId="69D5812B" w14:textId="77777777" w:rsidR="00C62088" w:rsidRPr="00931575" w:rsidRDefault="00C62088" w:rsidP="006F1F81">
            <w:pPr>
              <w:pStyle w:val="TAC"/>
            </w:pPr>
            <w:r w:rsidRPr="00931575">
              <w:t>EIS</w:t>
            </w:r>
            <w:r w:rsidRPr="00931575">
              <w:rPr>
                <w:vertAlign w:val="subscript"/>
              </w:rPr>
              <w:t>REFSENS</w:t>
            </w:r>
            <w:r w:rsidRPr="00931575" w:rsidDel="00E01BA4">
              <w:t xml:space="preserve"> </w:t>
            </w:r>
            <w:r w:rsidRPr="00931575">
              <w:t>+ 6 dB</w:t>
            </w:r>
          </w:p>
        </w:tc>
        <w:tc>
          <w:tcPr>
            <w:tcW w:w="2552" w:type="dxa"/>
            <w:shd w:val="clear" w:color="auto" w:fill="auto"/>
          </w:tcPr>
          <w:p w14:paraId="3EC92E01" w14:textId="77777777" w:rsidR="00C62088" w:rsidRPr="00931575" w:rsidRDefault="00C62088" w:rsidP="006F1F81">
            <w:pPr>
              <w:pStyle w:val="TAC"/>
            </w:pPr>
            <w:r w:rsidRPr="00931575">
              <w:t>-52 - Δ</w:t>
            </w:r>
            <w:r w:rsidRPr="00931575">
              <w:rPr>
                <w:vertAlign w:val="subscript"/>
              </w:rPr>
              <w:t>OTAREFSENS</w:t>
            </w:r>
          </w:p>
        </w:tc>
        <w:tc>
          <w:tcPr>
            <w:tcW w:w="1740" w:type="dxa"/>
            <w:tcBorders>
              <w:bottom w:val="nil"/>
            </w:tcBorders>
            <w:shd w:val="clear" w:color="auto" w:fill="auto"/>
          </w:tcPr>
          <w:p w14:paraId="46F6BEF8" w14:textId="77777777" w:rsidR="00C62088" w:rsidRPr="00931575" w:rsidRDefault="00C62088" w:rsidP="006F1F81">
            <w:pPr>
              <w:pStyle w:val="TAC"/>
            </w:pPr>
            <w:r w:rsidRPr="00931575">
              <w:t>See table 7.8.5.1-2</w:t>
            </w:r>
          </w:p>
        </w:tc>
      </w:tr>
      <w:tr w:rsidR="00C62088" w:rsidRPr="00931575" w14:paraId="181D7094" w14:textId="77777777" w:rsidTr="00C62088">
        <w:trPr>
          <w:cantSplit/>
          <w:jc w:val="center"/>
        </w:trPr>
        <w:tc>
          <w:tcPr>
            <w:tcW w:w="1737" w:type="dxa"/>
            <w:tcBorders>
              <w:top w:val="nil"/>
              <w:bottom w:val="single" w:sz="4" w:space="0" w:color="auto"/>
            </w:tcBorders>
            <w:shd w:val="clear" w:color="auto" w:fill="auto"/>
          </w:tcPr>
          <w:p w14:paraId="0D0864EA" w14:textId="77777777" w:rsidR="00C62088" w:rsidRPr="00931575" w:rsidRDefault="00C62088" w:rsidP="006F1F81">
            <w:pPr>
              <w:pStyle w:val="TAC"/>
            </w:pPr>
          </w:p>
        </w:tc>
        <w:tc>
          <w:tcPr>
            <w:tcW w:w="2273" w:type="dxa"/>
            <w:shd w:val="clear" w:color="auto" w:fill="auto"/>
          </w:tcPr>
          <w:p w14:paraId="16141258" w14:textId="77777777" w:rsidR="00C62088" w:rsidRPr="00931575" w:rsidRDefault="00C62088" w:rsidP="006F1F81">
            <w:pPr>
              <w:pStyle w:val="TAC"/>
            </w:pPr>
            <w:r w:rsidRPr="00931575">
              <w:t>EIS</w:t>
            </w:r>
            <w:r w:rsidRPr="00931575">
              <w:rPr>
                <w:vertAlign w:val="subscript"/>
              </w:rPr>
              <w:t>minSENS</w:t>
            </w:r>
            <w:r w:rsidRPr="00931575" w:rsidDel="00E01BA4">
              <w:t xml:space="preserve"> </w:t>
            </w:r>
            <w:r w:rsidRPr="00931575">
              <w:t>+ 6 dB</w:t>
            </w:r>
          </w:p>
        </w:tc>
        <w:tc>
          <w:tcPr>
            <w:tcW w:w="2552" w:type="dxa"/>
            <w:shd w:val="clear" w:color="auto" w:fill="auto"/>
          </w:tcPr>
          <w:p w14:paraId="1B108052" w14:textId="77777777" w:rsidR="00C62088" w:rsidRPr="00931575" w:rsidRDefault="00C62088" w:rsidP="006F1F81">
            <w:pPr>
              <w:pStyle w:val="TAC"/>
            </w:pPr>
            <w:r w:rsidRPr="00931575">
              <w:t>-52 - Δ</w:t>
            </w:r>
            <w:r w:rsidRPr="00931575">
              <w:rPr>
                <w:vertAlign w:val="subscript"/>
              </w:rPr>
              <w:t>minSENS</w:t>
            </w:r>
          </w:p>
        </w:tc>
        <w:tc>
          <w:tcPr>
            <w:tcW w:w="1740" w:type="dxa"/>
            <w:tcBorders>
              <w:top w:val="nil"/>
              <w:bottom w:val="nil"/>
            </w:tcBorders>
            <w:shd w:val="clear" w:color="auto" w:fill="auto"/>
          </w:tcPr>
          <w:p w14:paraId="63178385" w14:textId="77777777" w:rsidR="00C62088" w:rsidRPr="00931575" w:rsidRDefault="00C62088" w:rsidP="006F1F81">
            <w:pPr>
              <w:pStyle w:val="TAC"/>
            </w:pPr>
          </w:p>
        </w:tc>
      </w:tr>
      <w:tr w:rsidR="00C62088" w:rsidRPr="00931575" w14:paraId="552DC519" w14:textId="77777777" w:rsidTr="00C62088">
        <w:trPr>
          <w:cantSplit/>
          <w:jc w:val="center"/>
        </w:trPr>
        <w:tc>
          <w:tcPr>
            <w:tcW w:w="1737" w:type="dxa"/>
            <w:tcBorders>
              <w:bottom w:val="nil"/>
            </w:tcBorders>
            <w:shd w:val="clear" w:color="auto" w:fill="auto"/>
          </w:tcPr>
          <w:p w14:paraId="3C74A519" w14:textId="77777777" w:rsidR="00C62088" w:rsidRPr="00931575" w:rsidRDefault="00C62088" w:rsidP="006F1F81">
            <w:pPr>
              <w:pStyle w:val="TAC"/>
            </w:pPr>
            <w:r w:rsidRPr="00931575">
              <w:t>Medium Range BS</w:t>
            </w:r>
          </w:p>
        </w:tc>
        <w:tc>
          <w:tcPr>
            <w:tcW w:w="2273" w:type="dxa"/>
            <w:shd w:val="clear" w:color="auto" w:fill="auto"/>
          </w:tcPr>
          <w:p w14:paraId="61EE86EC" w14:textId="77777777" w:rsidR="00C62088" w:rsidRPr="00931575" w:rsidRDefault="00C62088" w:rsidP="006F1F81">
            <w:pPr>
              <w:pStyle w:val="TAC"/>
            </w:pPr>
            <w:r w:rsidRPr="00931575">
              <w:t>EIS</w:t>
            </w:r>
            <w:r w:rsidRPr="00931575">
              <w:rPr>
                <w:vertAlign w:val="subscript"/>
              </w:rPr>
              <w:t>REFSENS</w:t>
            </w:r>
            <w:r w:rsidRPr="00931575" w:rsidDel="00E01BA4">
              <w:t xml:space="preserve"> </w:t>
            </w:r>
            <w:r w:rsidRPr="00931575">
              <w:t>+ 6 dB</w:t>
            </w:r>
          </w:p>
        </w:tc>
        <w:tc>
          <w:tcPr>
            <w:tcW w:w="2552" w:type="dxa"/>
            <w:shd w:val="clear" w:color="auto" w:fill="auto"/>
          </w:tcPr>
          <w:p w14:paraId="16BAF995" w14:textId="77777777" w:rsidR="00C62088" w:rsidRPr="00931575" w:rsidRDefault="00C62088" w:rsidP="006F1F81">
            <w:pPr>
              <w:pStyle w:val="TAC"/>
            </w:pPr>
            <w:r w:rsidRPr="00931575">
              <w:t>-47 - Δ</w:t>
            </w:r>
            <w:r w:rsidRPr="00931575">
              <w:rPr>
                <w:vertAlign w:val="subscript"/>
              </w:rPr>
              <w:t>OTAREFSENS</w:t>
            </w:r>
          </w:p>
        </w:tc>
        <w:tc>
          <w:tcPr>
            <w:tcW w:w="1740" w:type="dxa"/>
            <w:tcBorders>
              <w:top w:val="nil"/>
              <w:bottom w:val="nil"/>
            </w:tcBorders>
            <w:shd w:val="clear" w:color="auto" w:fill="auto"/>
          </w:tcPr>
          <w:p w14:paraId="1E05878C" w14:textId="77777777" w:rsidR="00C62088" w:rsidRPr="00931575" w:rsidRDefault="00C62088" w:rsidP="006F1F81">
            <w:pPr>
              <w:pStyle w:val="TAC"/>
            </w:pPr>
          </w:p>
        </w:tc>
      </w:tr>
      <w:tr w:rsidR="00C62088" w:rsidRPr="00931575" w14:paraId="01F6B9F0" w14:textId="77777777" w:rsidTr="00C62088">
        <w:trPr>
          <w:cantSplit/>
          <w:jc w:val="center"/>
        </w:trPr>
        <w:tc>
          <w:tcPr>
            <w:tcW w:w="1737" w:type="dxa"/>
            <w:tcBorders>
              <w:top w:val="nil"/>
              <w:bottom w:val="single" w:sz="4" w:space="0" w:color="auto"/>
            </w:tcBorders>
            <w:shd w:val="clear" w:color="auto" w:fill="auto"/>
          </w:tcPr>
          <w:p w14:paraId="57EF359C" w14:textId="77777777" w:rsidR="00C62088" w:rsidRPr="00931575" w:rsidRDefault="00C62088" w:rsidP="006F1F81">
            <w:pPr>
              <w:pStyle w:val="TAC"/>
            </w:pPr>
          </w:p>
        </w:tc>
        <w:tc>
          <w:tcPr>
            <w:tcW w:w="2273" w:type="dxa"/>
            <w:shd w:val="clear" w:color="auto" w:fill="auto"/>
          </w:tcPr>
          <w:p w14:paraId="0EE8803C" w14:textId="77777777" w:rsidR="00C62088" w:rsidRPr="00931575" w:rsidRDefault="00C62088" w:rsidP="006F1F81">
            <w:pPr>
              <w:pStyle w:val="TAC"/>
            </w:pPr>
            <w:r w:rsidRPr="00931575">
              <w:t>EIS</w:t>
            </w:r>
            <w:r w:rsidRPr="00931575">
              <w:rPr>
                <w:vertAlign w:val="subscript"/>
              </w:rPr>
              <w:t>minSENS</w:t>
            </w:r>
            <w:r w:rsidRPr="00931575" w:rsidDel="00E01BA4">
              <w:t xml:space="preserve"> </w:t>
            </w:r>
            <w:r w:rsidRPr="00931575">
              <w:t>+ 6 dB</w:t>
            </w:r>
          </w:p>
        </w:tc>
        <w:tc>
          <w:tcPr>
            <w:tcW w:w="2552" w:type="dxa"/>
            <w:shd w:val="clear" w:color="auto" w:fill="auto"/>
          </w:tcPr>
          <w:p w14:paraId="088C3A1E" w14:textId="77777777" w:rsidR="00C62088" w:rsidRPr="00931575" w:rsidRDefault="00C62088" w:rsidP="006F1F81">
            <w:pPr>
              <w:pStyle w:val="TAC"/>
            </w:pPr>
            <w:r w:rsidRPr="00931575">
              <w:t>-47 - Δ</w:t>
            </w:r>
            <w:r w:rsidRPr="00931575">
              <w:rPr>
                <w:vertAlign w:val="subscript"/>
              </w:rPr>
              <w:t>minSENS</w:t>
            </w:r>
          </w:p>
        </w:tc>
        <w:tc>
          <w:tcPr>
            <w:tcW w:w="1740" w:type="dxa"/>
            <w:tcBorders>
              <w:top w:val="nil"/>
              <w:bottom w:val="nil"/>
            </w:tcBorders>
            <w:shd w:val="clear" w:color="auto" w:fill="auto"/>
          </w:tcPr>
          <w:p w14:paraId="069E4CD8" w14:textId="77777777" w:rsidR="00C62088" w:rsidRPr="00931575" w:rsidRDefault="00C62088" w:rsidP="006F1F81">
            <w:pPr>
              <w:pStyle w:val="TAC"/>
            </w:pPr>
          </w:p>
        </w:tc>
      </w:tr>
      <w:tr w:rsidR="00C62088" w:rsidRPr="00931575" w14:paraId="01526362" w14:textId="77777777" w:rsidTr="00C62088">
        <w:trPr>
          <w:cantSplit/>
          <w:jc w:val="center"/>
        </w:trPr>
        <w:tc>
          <w:tcPr>
            <w:tcW w:w="1737" w:type="dxa"/>
            <w:tcBorders>
              <w:bottom w:val="nil"/>
            </w:tcBorders>
            <w:shd w:val="clear" w:color="auto" w:fill="auto"/>
          </w:tcPr>
          <w:p w14:paraId="7147D9E4" w14:textId="77777777" w:rsidR="00C62088" w:rsidRPr="00931575" w:rsidRDefault="00C62088" w:rsidP="006F1F81">
            <w:pPr>
              <w:pStyle w:val="TAC"/>
            </w:pPr>
            <w:r w:rsidRPr="00931575">
              <w:t>Local Area BS</w:t>
            </w:r>
          </w:p>
        </w:tc>
        <w:tc>
          <w:tcPr>
            <w:tcW w:w="2273" w:type="dxa"/>
            <w:shd w:val="clear" w:color="auto" w:fill="auto"/>
          </w:tcPr>
          <w:p w14:paraId="6C7EF863" w14:textId="77777777" w:rsidR="00C62088" w:rsidRPr="00931575" w:rsidRDefault="00C62088" w:rsidP="006F1F81">
            <w:pPr>
              <w:pStyle w:val="TAC"/>
            </w:pPr>
            <w:r w:rsidRPr="00931575">
              <w:t>EIS</w:t>
            </w:r>
            <w:r w:rsidRPr="00931575">
              <w:rPr>
                <w:vertAlign w:val="subscript"/>
              </w:rPr>
              <w:t>REFSENS</w:t>
            </w:r>
            <w:r w:rsidRPr="00931575" w:rsidDel="00E01BA4">
              <w:t xml:space="preserve"> </w:t>
            </w:r>
            <w:r w:rsidRPr="00931575">
              <w:t>+ 6 dB</w:t>
            </w:r>
          </w:p>
        </w:tc>
        <w:tc>
          <w:tcPr>
            <w:tcW w:w="2552" w:type="dxa"/>
            <w:shd w:val="clear" w:color="auto" w:fill="auto"/>
          </w:tcPr>
          <w:p w14:paraId="5E0BE8C5" w14:textId="77777777" w:rsidR="00C62088" w:rsidRPr="00931575" w:rsidRDefault="00C62088" w:rsidP="006F1F81">
            <w:pPr>
              <w:pStyle w:val="TAC"/>
            </w:pPr>
            <w:r w:rsidRPr="00931575">
              <w:t>-44 - Δ</w:t>
            </w:r>
            <w:r w:rsidRPr="00931575">
              <w:rPr>
                <w:vertAlign w:val="subscript"/>
              </w:rPr>
              <w:t>OTAREFSENS</w:t>
            </w:r>
          </w:p>
        </w:tc>
        <w:tc>
          <w:tcPr>
            <w:tcW w:w="1740" w:type="dxa"/>
            <w:tcBorders>
              <w:top w:val="nil"/>
              <w:bottom w:val="nil"/>
            </w:tcBorders>
            <w:shd w:val="clear" w:color="auto" w:fill="auto"/>
          </w:tcPr>
          <w:p w14:paraId="09EDC2AF" w14:textId="77777777" w:rsidR="00C62088" w:rsidRPr="00931575" w:rsidRDefault="00C62088" w:rsidP="006F1F81">
            <w:pPr>
              <w:pStyle w:val="TAC"/>
            </w:pPr>
          </w:p>
        </w:tc>
      </w:tr>
      <w:tr w:rsidR="00C62088" w:rsidRPr="00931575" w14:paraId="7EAB62E4" w14:textId="77777777" w:rsidTr="00C62088">
        <w:trPr>
          <w:cantSplit/>
          <w:jc w:val="center"/>
        </w:trPr>
        <w:tc>
          <w:tcPr>
            <w:tcW w:w="1737" w:type="dxa"/>
            <w:tcBorders>
              <w:top w:val="nil"/>
            </w:tcBorders>
            <w:shd w:val="clear" w:color="auto" w:fill="auto"/>
          </w:tcPr>
          <w:p w14:paraId="50BB55BB" w14:textId="77777777" w:rsidR="00C62088" w:rsidRPr="00931575" w:rsidRDefault="00C62088" w:rsidP="006F1F81">
            <w:pPr>
              <w:pStyle w:val="TAC"/>
            </w:pPr>
          </w:p>
        </w:tc>
        <w:tc>
          <w:tcPr>
            <w:tcW w:w="2273" w:type="dxa"/>
            <w:shd w:val="clear" w:color="auto" w:fill="auto"/>
          </w:tcPr>
          <w:p w14:paraId="3DD4CA71" w14:textId="77777777" w:rsidR="00C62088" w:rsidRPr="00931575" w:rsidRDefault="00C62088" w:rsidP="006F1F81">
            <w:pPr>
              <w:pStyle w:val="TAC"/>
            </w:pPr>
            <w:r w:rsidRPr="00931575">
              <w:t>EIS</w:t>
            </w:r>
            <w:r w:rsidRPr="00931575">
              <w:rPr>
                <w:vertAlign w:val="subscript"/>
              </w:rPr>
              <w:t>minSENS</w:t>
            </w:r>
            <w:r w:rsidRPr="00931575" w:rsidDel="00E01BA4">
              <w:t xml:space="preserve"> </w:t>
            </w:r>
            <w:r w:rsidRPr="00931575">
              <w:t>+ 6 dB</w:t>
            </w:r>
          </w:p>
        </w:tc>
        <w:tc>
          <w:tcPr>
            <w:tcW w:w="2552" w:type="dxa"/>
            <w:shd w:val="clear" w:color="auto" w:fill="auto"/>
          </w:tcPr>
          <w:p w14:paraId="27671862" w14:textId="77777777" w:rsidR="00C62088" w:rsidRPr="00931575" w:rsidRDefault="00C62088" w:rsidP="006F1F81">
            <w:pPr>
              <w:pStyle w:val="TAC"/>
            </w:pPr>
            <w:r w:rsidRPr="00931575">
              <w:t>-44 - Δ</w:t>
            </w:r>
            <w:r w:rsidRPr="00931575">
              <w:rPr>
                <w:vertAlign w:val="subscript"/>
              </w:rPr>
              <w:t>minSENS</w:t>
            </w:r>
          </w:p>
        </w:tc>
        <w:tc>
          <w:tcPr>
            <w:tcW w:w="1740" w:type="dxa"/>
            <w:tcBorders>
              <w:top w:val="nil"/>
            </w:tcBorders>
            <w:shd w:val="clear" w:color="auto" w:fill="auto"/>
          </w:tcPr>
          <w:p w14:paraId="391F3E72" w14:textId="77777777" w:rsidR="00C62088" w:rsidRPr="00931575" w:rsidRDefault="00C62088" w:rsidP="006F1F81">
            <w:pPr>
              <w:pStyle w:val="TAC"/>
            </w:pPr>
          </w:p>
        </w:tc>
      </w:tr>
      <w:tr w:rsidR="00C45907" w:rsidRPr="00931575" w14:paraId="172042C6" w14:textId="77777777" w:rsidTr="003274C2">
        <w:trPr>
          <w:cantSplit/>
          <w:jc w:val="center"/>
        </w:trPr>
        <w:tc>
          <w:tcPr>
            <w:tcW w:w="8302" w:type="dxa"/>
            <w:gridSpan w:val="4"/>
            <w:shd w:val="clear" w:color="auto" w:fill="auto"/>
          </w:tcPr>
          <w:p w14:paraId="0FFDCFF9" w14:textId="7EF31592" w:rsidR="00C45907" w:rsidRPr="00931575" w:rsidRDefault="00C45907" w:rsidP="006F1F81">
            <w:pPr>
              <w:pStyle w:val="TAN"/>
              <w:rPr>
                <w:rFonts w:cs="Arial"/>
              </w:rPr>
            </w:pPr>
            <w:r w:rsidRPr="00931575">
              <w:t>NOTE:</w:t>
            </w:r>
            <w:r w:rsidRPr="00931575">
              <w:tab/>
              <w:t>EIS</w:t>
            </w:r>
            <w:r w:rsidRPr="00931575">
              <w:rPr>
                <w:vertAlign w:val="subscript"/>
              </w:rPr>
              <w:t>REFSENS</w:t>
            </w:r>
            <w:r w:rsidRPr="00931575" w:rsidDel="00E01BA4">
              <w:t xml:space="preserve"> </w:t>
            </w:r>
            <w:r w:rsidRPr="00931575">
              <w:rPr>
                <w:lang w:eastAsia="zh-CN"/>
              </w:rPr>
              <w:t>and EIS</w:t>
            </w:r>
            <w:r w:rsidRPr="00931575">
              <w:rPr>
                <w:vertAlign w:val="subscript"/>
                <w:lang w:eastAsia="zh-CN"/>
              </w:rPr>
              <w:t>minSENS</w:t>
            </w:r>
            <w:r w:rsidRPr="00931575">
              <w:rPr>
                <w:lang w:eastAsia="zh-CN"/>
              </w:rPr>
              <w:t xml:space="preserve"> </w:t>
            </w:r>
            <w:r w:rsidRPr="00931575">
              <w:t xml:space="preserve">depend on the BS class and on the </w:t>
            </w:r>
            <w:r w:rsidRPr="00931575">
              <w:rPr>
                <w:i/>
              </w:rPr>
              <w:t>BS channel bandwidth</w:t>
            </w:r>
            <w:r w:rsidRPr="00931575">
              <w:rPr>
                <w:rFonts w:cs="Arial"/>
              </w:rPr>
              <w:t xml:space="preserve"> </w:t>
            </w:r>
            <w:r w:rsidRPr="00931575">
              <w:rPr>
                <w:rFonts w:hint="eastAsia"/>
              </w:rPr>
              <w:t>as specified in</w:t>
            </w:r>
            <w:r w:rsidRPr="00931575">
              <w:rPr>
                <w:lang w:eastAsia="zh-CN"/>
              </w:rPr>
              <w:t xml:space="preserve"> </w:t>
            </w:r>
            <w:r w:rsidR="00600C59" w:rsidRPr="00931575">
              <w:rPr>
                <w:lang w:eastAsia="zh-CN"/>
              </w:rPr>
              <w:t>TS 38.104 [</w:t>
            </w:r>
            <w:r w:rsidR="00600C59" w:rsidRPr="00931575">
              <w:rPr>
                <w:rFonts w:hint="eastAsia"/>
              </w:rPr>
              <w:t>2</w:t>
            </w:r>
            <w:r w:rsidRPr="00931575">
              <w:rPr>
                <w:lang w:eastAsia="zh-CN"/>
              </w:rPr>
              <w:t xml:space="preserve">], </w:t>
            </w:r>
            <w:r w:rsidR="00600C59" w:rsidRPr="00931575">
              <w:rPr>
                <w:rFonts w:hint="eastAsia"/>
              </w:rPr>
              <w:t>clause</w:t>
            </w:r>
            <w:r w:rsidR="00600C59" w:rsidRPr="00931575">
              <w:t> </w:t>
            </w:r>
            <w:r w:rsidRPr="00931575">
              <w:t>10.3.2</w:t>
            </w:r>
            <w:r w:rsidRPr="00931575">
              <w:rPr>
                <w:rFonts w:hint="eastAsia"/>
              </w:rPr>
              <w:t xml:space="preserve"> and 10.2.1.</w:t>
            </w:r>
            <w:r w:rsidRPr="00931575">
              <w:t xml:space="preserve"> </w:t>
            </w:r>
          </w:p>
        </w:tc>
      </w:tr>
    </w:tbl>
    <w:p w14:paraId="4BAE6C10" w14:textId="77777777" w:rsidR="00C45907" w:rsidRPr="00931575" w:rsidRDefault="00C45907" w:rsidP="006F1F81"/>
    <w:p w14:paraId="7D747C3F" w14:textId="77777777" w:rsidR="00C45907" w:rsidRPr="00931575" w:rsidRDefault="00C45907" w:rsidP="006F1F81">
      <w:pPr>
        <w:pStyle w:val="TH"/>
      </w:pPr>
      <w:r w:rsidRPr="00931575">
        <w:lastRenderedPageBreak/>
        <w:t>Table 7.8.5.1-2: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8"/>
        <w:gridCol w:w="4315"/>
        <w:gridCol w:w="2068"/>
      </w:tblGrid>
      <w:tr w:rsidR="00C45907" w:rsidRPr="00931575" w14:paraId="6C23E1A4" w14:textId="77777777" w:rsidTr="00C62088">
        <w:trPr>
          <w:cantSplit/>
          <w:jc w:val="center"/>
        </w:trPr>
        <w:tc>
          <w:tcPr>
            <w:tcW w:w="3248" w:type="dxa"/>
            <w:tcBorders>
              <w:bottom w:val="single" w:sz="4" w:space="0" w:color="auto"/>
            </w:tcBorders>
            <w:shd w:val="clear" w:color="auto" w:fill="auto"/>
          </w:tcPr>
          <w:p w14:paraId="78CF864D" w14:textId="77777777" w:rsidR="00C45907" w:rsidRPr="00931575" w:rsidRDefault="00C45907" w:rsidP="006F1F81">
            <w:pPr>
              <w:pStyle w:val="TAH"/>
            </w:pPr>
            <w:bookmarkStart w:id="6804" w:name="_Hlk499831516"/>
            <w:r w:rsidRPr="00931575">
              <w:rPr>
                <w:i/>
              </w:rPr>
              <w:t>BS channel bandwidth</w:t>
            </w:r>
            <w:r w:rsidRPr="00931575">
              <w:t xml:space="preserve"> of the lowest/highest carrier received (MHz)</w:t>
            </w:r>
          </w:p>
        </w:tc>
        <w:tc>
          <w:tcPr>
            <w:tcW w:w="4315" w:type="dxa"/>
          </w:tcPr>
          <w:p w14:paraId="4C603D45" w14:textId="77777777" w:rsidR="00C45907" w:rsidRPr="00931575" w:rsidRDefault="00C45907" w:rsidP="006F1F81">
            <w:pPr>
              <w:pStyle w:val="TAH"/>
            </w:pPr>
            <w:r w:rsidRPr="00931575">
              <w:t>Interfering signal centre frequency offset from the lower/upper base station RF Bandwidth edge (MHz)</w:t>
            </w:r>
          </w:p>
        </w:tc>
        <w:tc>
          <w:tcPr>
            <w:tcW w:w="2068" w:type="dxa"/>
          </w:tcPr>
          <w:p w14:paraId="231B5F4D" w14:textId="77777777" w:rsidR="00C45907" w:rsidRPr="00931575" w:rsidRDefault="00C45907" w:rsidP="006F1F81">
            <w:pPr>
              <w:pStyle w:val="TAH"/>
            </w:pPr>
            <w:r w:rsidRPr="00931575">
              <w:t>Type of interfering signal (Note 3)</w:t>
            </w:r>
          </w:p>
        </w:tc>
      </w:tr>
      <w:tr w:rsidR="00C62088" w:rsidRPr="00931575" w14:paraId="426DCBF1" w14:textId="77777777" w:rsidTr="00C62088">
        <w:trPr>
          <w:cantSplit/>
          <w:jc w:val="center"/>
        </w:trPr>
        <w:tc>
          <w:tcPr>
            <w:tcW w:w="3248" w:type="dxa"/>
            <w:tcBorders>
              <w:bottom w:val="nil"/>
            </w:tcBorders>
            <w:shd w:val="clear" w:color="auto" w:fill="auto"/>
          </w:tcPr>
          <w:p w14:paraId="37943429" w14:textId="77777777" w:rsidR="00C62088" w:rsidRPr="00931575" w:rsidRDefault="00C62088" w:rsidP="006F1F81">
            <w:pPr>
              <w:pStyle w:val="TAC"/>
            </w:pPr>
            <w:r w:rsidRPr="00931575">
              <w:t>5</w:t>
            </w:r>
          </w:p>
        </w:tc>
        <w:tc>
          <w:tcPr>
            <w:tcW w:w="4315" w:type="dxa"/>
          </w:tcPr>
          <w:p w14:paraId="4BA1CBCE" w14:textId="77777777" w:rsidR="00C62088" w:rsidRPr="00931575" w:rsidRDefault="00C62088" w:rsidP="006F1F81">
            <w:pPr>
              <w:pStyle w:val="TAC"/>
            </w:pPr>
            <w:r w:rsidRPr="00931575">
              <w:t>±7.5</w:t>
            </w:r>
          </w:p>
        </w:tc>
        <w:tc>
          <w:tcPr>
            <w:tcW w:w="2068" w:type="dxa"/>
            <w:shd w:val="clear" w:color="auto" w:fill="auto"/>
          </w:tcPr>
          <w:p w14:paraId="19147F8C" w14:textId="77777777" w:rsidR="00C62088" w:rsidRPr="00931575" w:rsidRDefault="00C62088" w:rsidP="006F1F81">
            <w:pPr>
              <w:pStyle w:val="TAC"/>
            </w:pPr>
            <w:r w:rsidRPr="00931575">
              <w:t>CW</w:t>
            </w:r>
          </w:p>
        </w:tc>
      </w:tr>
      <w:tr w:rsidR="00C62088" w:rsidRPr="00931575" w14:paraId="13B93D58" w14:textId="77777777" w:rsidTr="00C62088">
        <w:trPr>
          <w:cantSplit/>
          <w:jc w:val="center"/>
        </w:trPr>
        <w:tc>
          <w:tcPr>
            <w:tcW w:w="3248" w:type="dxa"/>
            <w:tcBorders>
              <w:top w:val="nil"/>
              <w:bottom w:val="single" w:sz="4" w:space="0" w:color="auto"/>
            </w:tcBorders>
            <w:shd w:val="clear" w:color="auto" w:fill="auto"/>
          </w:tcPr>
          <w:p w14:paraId="0935AB3B" w14:textId="77777777" w:rsidR="00C62088" w:rsidRPr="00931575" w:rsidRDefault="00C62088" w:rsidP="006F1F81">
            <w:pPr>
              <w:pStyle w:val="TAC"/>
            </w:pPr>
          </w:p>
        </w:tc>
        <w:tc>
          <w:tcPr>
            <w:tcW w:w="4315" w:type="dxa"/>
          </w:tcPr>
          <w:p w14:paraId="6AF69F44" w14:textId="77777777" w:rsidR="00C62088" w:rsidRPr="00931575" w:rsidRDefault="00C62088" w:rsidP="006F1F81">
            <w:pPr>
              <w:pStyle w:val="TAC"/>
            </w:pPr>
            <w:r w:rsidRPr="00931575">
              <w:t>±17.5</w:t>
            </w:r>
          </w:p>
        </w:tc>
        <w:tc>
          <w:tcPr>
            <w:tcW w:w="2068" w:type="dxa"/>
            <w:shd w:val="clear" w:color="auto" w:fill="auto"/>
          </w:tcPr>
          <w:p w14:paraId="1248F3AF"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34815A11" w14:textId="77777777" w:rsidTr="00C62088">
        <w:trPr>
          <w:cantSplit/>
          <w:jc w:val="center"/>
        </w:trPr>
        <w:tc>
          <w:tcPr>
            <w:tcW w:w="3248" w:type="dxa"/>
            <w:tcBorders>
              <w:bottom w:val="nil"/>
            </w:tcBorders>
            <w:shd w:val="clear" w:color="auto" w:fill="auto"/>
          </w:tcPr>
          <w:p w14:paraId="4473185C" w14:textId="77777777" w:rsidR="00C62088" w:rsidRPr="00931575" w:rsidRDefault="00C62088" w:rsidP="006F1F81">
            <w:pPr>
              <w:pStyle w:val="TAC"/>
            </w:pPr>
            <w:r w:rsidRPr="00931575">
              <w:t>10</w:t>
            </w:r>
          </w:p>
        </w:tc>
        <w:tc>
          <w:tcPr>
            <w:tcW w:w="4315" w:type="dxa"/>
          </w:tcPr>
          <w:p w14:paraId="0E7A4E87" w14:textId="77777777" w:rsidR="00C62088" w:rsidRPr="00931575" w:rsidRDefault="00C62088" w:rsidP="006F1F81">
            <w:pPr>
              <w:pStyle w:val="TAC"/>
            </w:pPr>
            <w:r w:rsidRPr="00931575">
              <w:t>±7.465</w:t>
            </w:r>
          </w:p>
        </w:tc>
        <w:tc>
          <w:tcPr>
            <w:tcW w:w="2068" w:type="dxa"/>
            <w:shd w:val="clear" w:color="auto" w:fill="auto"/>
          </w:tcPr>
          <w:p w14:paraId="05234100" w14:textId="77777777" w:rsidR="00C62088" w:rsidRPr="00931575" w:rsidRDefault="00C62088" w:rsidP="006F1F81">
            <w:pPr>
              <w:pStyle w:val="TAC"/>
            </w:pPr>
            <w:r w:rsidRPr="00931575">
              <w:t>CW</w:t>
            </w:r>
          </w:p>
        </w:tc>
      </w:tr>
      <w:tr w:rsidR="00C62088" w:rsidRPr="00931575" w14:paraId="11F3C789" w14:textId="77777777" w:rsidTr="00C62088">
        <w:trPr>
          <w:cantSplit/>
          <w:jc w:val="center"/>
        </w:trPr>
        <w:tc>
          <w:tcPr>
            <w:tcW w:w="3248" w:type="dxa"/>
            <w:tcBorders>
              <w:top w:val="nil"/>
              <w:bottom w:val="single" w:sz="4" w:space="0" w:color="auto"/>
            </w:tcBorders>
            <w:shd w:val="clear" w:color="auto" w:fill="auto"/>
          </w:tcPr>
          <w:p w14:paraId="61691970" w14:textId="77777777" w:rsidR="00C62088" w:rsidRPr="00931575" w:rsidRDefault="00C62088" w:rsidP="006F1F81">
            <w:pPr>
              <w:pStyle w:val="TAC"/>
            </w:pPr>
          </w:p>
        </w:tc>
        <w:tc>
          <w:tcPr>
            <w:tcW w:w="4315" w:type="dxa"/>
          </w:tcPr>
          <w:p w14:paraId="1801C0AC" w14:textId="77777777" w:rsidR="00C62088" w:rsidRPr="00931575" w:rsidRDefault="00C62088" w:rsidP="006F1F81">
            <w:pPr>
              <w:pStyle w:val="TAC"/>
            </w:pPr>
            <w:r w:rsidRPr="00931575">
              <w:t>±17.5</w:t>
            </w:r>
          </w:p>
        </w:tc>
        <w:tc>
          <w:tcPr>
            <w:tcW w:w="2068" w:type="dxa"/>
            <w:shd w:val="clear" w:color="auto" w:fill="auto"/>
          </w:tcPr>
          <w:p w14:paraId="164937F1"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7E223745" w14:textId="77777777" w:rsidTr="00C62088">
        <w:trPr>
          <w:cantSplit/>
          <w:jc w:val="center"/>
        </w:trPr>
        <w:tc>
          <w:tcPr>
            <w:tcW w:w="3248" w:type="dxa"/>
            <w:tcBorders>
              <w:bottom w:val="nil"/>
            </w:tcBorders>
            <w:shd w:val="clear" w:color="auto" w:fill="auto"/>
          </w:tcPr>
          <w:p w14:paraId="503A81F9" w14:textId="77777777" w:rsidR="00C62088" w:rsidRPr="00931575" w:rsidRDefault="00C62088" w:rsidP="006F1F81">
            <w:pPr>
              <w:pStyle w:val="TAC"/>
            </w:pPr>
            <w:r w:rsidRPr="00931575">
              <w:t>15</w:t>
            </w:r>
          </w:p>
        </w:tc>
        <w:tc>
          <w:tcPr>
            <w:tcW w:w="4315" w:type="dxa"/>
          </w:tcPr>
          <w:p w14:paraId="6F9917ED" w14:textId="77777777" w:rsidR="00C62088" w:rsidRPr="00931575" w:rsidRDefault="00C62088" w:rsidP="006F1F81">
            <w:pPr>
              <w:pStyle w:val="TAC"/>
            </w:pPr>
            <w:r w:rsidRPr="00931575">
              <w:t>±7.43</w:t>
            </w:r>
          </w:p>
        </w:tc>
        <w:tc>
          <w:tcPr>
            <w:tcW w:w="2068" w:type="dxa"/>
            <w:shd w:val="clear" w:color="auto" w:fill="auto"/>
          </w:tcPr>
          <w:p w14:paraId="5F37E392" w14:textId="77777777" w:rsidR="00C62088" w:rsidRPr="00931575" w:rsidRDefault="00C62088" w:rsidP="006F1F81">
            <w:pPr>
              <w:pStyle w:val="TAC"/>
            </w:pPr>
            <w:r w:rsidRPr="00931575">
              <w:t>CW</w:t>
            </w:r>
          </w:p>
        </w:tc>
      </w:tr>
      <w:tr w:rsidR="00C62088" w:rsidRPr="00931575" w14:paraId="5ABA0BBD" w14:textId="77777777" w:rsidTr="00C62088">
        <w:trPr>
          <w:cantSplit/>
          <w:jc w:val="center"/>
        </w:trPr>
        <w:tc>
          <w:tcPr>
            <w:tcW w:w="3248" w:type="dxa"/>
            <w:tcBorders>
              <w:top w:val="nil"/>
              <w:bottom w:val="single" w:sz="4" w:space="0" w:color="auto"/>
            </w:tcBorders>
            <w:shd w:val="clear" w:color="auto" w:fill="auto"/>
          </w:tcPr>
          <w:p w14:paraId="01AF4D1A" w14:textId="77777777" w:rsidR="00C62088" w:rsidRPr="00931575" w:rsidRDefault="00C62088" w:rsidP="006F1F81">
            <w:pPr>
              <w:pStyle w:val="TAC"/>
            </w:pPr>
          </w:p>
        </w:tc>
        <w:tc>
          <w:tcPr>
            <w:tcW w:w="4315" w:type="dxa"/>
          </w:tcPr>
          <w:p w14:paraId="3D2D9BD0" w14:textId="77777777" w:rsidR="00C62088" w:rsidRPr="00931575" w:rsidRDefault="00C62088" w:rsidP="006F1F81">
            <w:pPr>
              <w:pStyle w:val="TAC"/>
            </w:pPr>
            <w:r w:rsidRPr="00931575">
              <w:t>±17.5</w:t>
            </w:r>
          </w:p>
        </w:tc>
        <w:tc>
          <w:tcPr>
            <w:tcW w:w="2068" w:type="dxa"/>
            <w:shd w:val="clear" w:color="auto" w:fill="auto"/>
          </w:tcPr>
          <w:p w14:paraId="19BF4B57"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750762F6" w14:textId="77777777" w:rsidTr="00C62088">
        <w:trPr>
          <w:cantSplit/>
          <w:jc w:val="center"/>
        </w:trPr>
        <w:tc>
          <w:tcPr>
            <w:tcW w:w="3248" w:type="dxa"/>
            <w:tcBorders>
              <w:bottom w:val="nil"/>
            </w:tcBorders>
            <w:shd w:val="clear" w:color="auto" w:fill="auto"/>
          </w:tcPr>
          <w:p w14:paraId="2E614846" w14:textId="77777777" w:rsidR="00C62088" w:rsidRPr="00931575" w:rsidRDefault="00C62088" w:rsidP="006F1F81">
            <w:pPr>
              <w:pStyle w:val="TAC"/>
            </w:pPr>
            <w:r w:rsidRPr="00931575">
              <w:t>20</w:t>
            </w:r>
          </w:p>
        </w:tc>
        <w:tc>
          <w:tcPr>
            <w:tcW w:w="4315" w:type="dxa"/>
          </w:tcPr>
          <w:p w14:paraId="651E6D82" w14:textId="77777777" w:rsidR="00C62088" w:rsidRPr="00931575" w:rsidRDefault="00C62088" w:rsidP="006F1F81">
            <w:pPr>
              <w:pStyle w:val="TAC"/>
            </w:pPr>
            <w:r w:rsidRPr="00931575">
              <w:t>±7.395</w:t>
            </w:r>
          </w:p>
        </w:tc>
        <w:tc>
          <w:tcPr>
            <w:tcW w:w="2068" w:type="dxa"/>
            <w:shd w:val="clear" w:color="auto" w:fill="auto"/>
          </w:tcPr>
          <w:p w14:paraId="5B5C0A63" w14:textId="77777777" w:rsidR="00C62088" w:rsidRPr="00931575" w:rsidRDefault="00C62088" w:rsidP="006F1F81">
            <w:pPr>
              <w:pStyle w:val="TAC"/>
            </w:pPr>
            <w:r w:rsidRPr="00931575">
              <w:t>CW</w:t>
            </w:r>
          </w:p>
        </w:tc>
      </w:tr>
      <w:tr w:rsidR="00C62088" w:rsidRPr="00931575" w14:paraId="6A1F0B44" w14:textId="77777777" w:rsidTr="00C62088">
        <w:trPr>
          <w:cantSplit/>
          <w:jc w:val="center"/>
        </w:trPr>
        <w:tc>
          <w:tcPr>
            <w:tcW w:w="3248" w:type="dxa"/>
            <w:tcBorders>
              <w:top w:val="nil"/>
              <w:bottom w:val="single" w:sz="4" w:space="0" w:color="auto"/>
            </w:tcBorders>
            <w:shd w:val="clear" w:color="auto" w:fill="auto"/>
          </w:tcPr>
          <w:p w14:paraId="376C5FE5" w14:textId="77777777" w:rsidR="00C62088" w:rsidRPr="00931575" w:rsidRDefault="00C62088" w:rsidP="006F1F81">
            <w:pPr>
              <w:pStyle w:val="TAC"/>
            </w:pPr>
          </w:p>
        </w:tc>
        <w:tc>
          <w:tcPr>
            <w:tcW w:w="4315" w:type="dxa"/>
          </w:tcPr>
          <w:p w14:paraId="53A796A7" w14:textId="77777777" w:rsidR="00C62088" w:rsidRPr="00931575" w:rsidRDefault="00C62088" w:rsidP="006F1F81">
            <w:pPr>
              <w:pStyle w:val="TAC"/>
            </w:pPr>
            <w:r w:rsidRPr="00931575">
              <w:t>±17.5</w:t>
            </w:r>
          </w:p>
        </w:tc>
        <w:tc>
          <w:tcPr>
            <w:tcW w:w="2068" w:type="dxa"/>
            <w:shd w:val="clear" w:color="auto" w:fill="auto"/>
          </w:tcPr>
          <w:p w14:paraId="5F4B62ED" w14:textId="77777777" w:rsidR="00C62088" w:rsidRPr="00931575" w:rsidRDefault="00C62088" w:rsidP="006F1F81">
            <w:pPr>
              <w:pStyle w:val="TAC"/>
            </w:pPr>
            <w:r w:rsidRPr="00931575">
              <w:t xml:space="preserve">5MHz </w:t>
            </w:r>
            <w:r w:rsidRPr="00931575">
              <w:rPr>
                <w:lang w:val="en-US"/>
              </w:rPr>
              <w:t xml:space="preserve">DFT-s-OFDM </w:t>
            </w:r>
            <w:r w:rsidRPr="00931575">
              <w:t>NR signal (Note 1)</w:t>
            </w:r>
          </w:p>
        </w:tc>
      </w:tr>
      <w:tr w:rsidR="00C62088" w:rsidRPr="00931575" w14:paraId="5D7756D6" w14:textId="77777777" w:rsidTr="00C62088">
        <w:trPr>
          <w:cantSplit/>
          <w:jc w:val="center"/>
        </w:trPr>
        <w:tc>
          <w:tcPr>
            <w:tcW w:w="3248" w:type="dxa"/>
            <w:tcBorders>
              <w:bottom w:val="nil"/>
            </w:tcBorders>
            <w:shd w:val="clear" w:color="auto" w:fill="auto"/>
          </w:tcPr>
          <w:p w14:paraId="4400227E" w14:textId="77777777" w:rsidR="00C62088" w:rsidRPr="00931575" w:rsidRDefault="00C62088" w:rsidP="006F1F81">
            <w:pPr>
              <w:pStyle w:val="TAC"/>
            </w:pPr>
            <w:r w:rsidRPr="00931575">
              <w:t>25</w:t>
            </w:r>
          </w:p>
        </w:tc>
        <w:tc>
          <w:tcPr>
            <w:tcW w:w="4315" w:type="dxa"/>
          </w:tcPr>
          <w:p w14:paraId="5438201A" w14:textId="77777777" w:rsidR="00C62088" w:rsidRPr="00931575" w:rsidRDefault="00C62088" w:rsidP="006F1F81">
            <w:pPr>
              <w:pStyle w:val="TAC"/>
            </w:pPr>
            <w:bookmarkStart w:id="6805" w:name="_Hlk499831507"/>
            <w:r w:rsidRPr="00931575">
              <w:t>±7.465</w:t>
            </w:r>
            <w:bookmarkEnd w:id="6805"/>
          </w:p>
        </w:tc>
        <w:tc>
          <w:tcPr>
            <w:tcW w:w="2068" w:type="dxa"/>
            <w:shd w:val="clear" w:color="auto" w:fill="auto"/>
          </w:tcPr>
          <w:p w14:paraId="0834679B" w14:textId="77777777" w:rsidR="00C62088" w:rsidRPr="00931575" w:rsidRDefault="00C62088" w:rsidP="006F1F81">
            <w:pPr>
              <w:pStyle w:val="TAC"/>
            </w:pPr>
            <w:r w:rsidRPr="00931575">
              <w:t>CW</w:t>
            </w:r>
          </w:p>
        </w:tc>
      </w:tr>
      <w:tr w:rsidR="00C62088" w:rsidRPr="00931575" w14:paraId="1CC6CA34" w14:textId="77777777" w:rsidTr="00C62088">
        <w:trPr>
          <w:cantSplit/>
          <w:jc w:val="center"/>
        </w:trPr>
        <w:tc>
          <w:tcPr>
            <w:tcW w:w="3248" w:type="dxa"/>
            <w:tcBorders>
              <w:top w:val="nil"/>
              <w:bottom w:val="single" w:sz="4" w:space="0" w:color="auto"/>
            </w:tcBorders>
            <w:shd w:val="clear" w:color="auto" w:fill="auto"/>
          </w:tcPr>
          <w:p w14:paraId="464B2C0E" w14:textId="77777777" w:rsidR="00C62088" w:rsidRPr="00931575" w:rsidRDefault="00C62088" w:rsidP="006F1F81">
            <w:pPr>
              <w:pStyle w:val="TAC"/>
            </w:pPr>
          </w:p>
        </w:tc>
        <w:tc>
          <w:tcPr>
            <w:tcW w:w="4315" w:type="dxa"/>
          </w:tcPr>
          <w:p w14:paraId="4CE5E688" w14:textId="77777777" w:rsidR="00C62088" w:rsidRPr="00931575" w:rsidRDefault="00C62088" w:rsidP="006F1F81">
            <w:pPr>
              <w:pStyle w:val="TAC"/>
            </w:pPr>
            <w:r w:rsidRPr="00931575">
              <w:t>±25</w:t>
            </w:r>
          </w:p>
        </w:tc>
        <w:tc>
          <w:tcPr>
            <w:tcW w:w="2068" w:type="dxa"/>
            <w:shd w:val="clear" w:color="auto" w:fill="auto"/>
          </w:tcPr>
          <w:p w14:paraId="2AC9DA41" w14:textId="486ED5AE" w:rsidR="00C62088" w:rsidRPr="00931575" w:rsidRDefault="00C62088" w:rsidP="006F1F81">
            <w:pPr>
              <w:pStyle w:val="TAC"/>
            </w:pPr>
            <w:r w:rsidRPr="00931575">
              <w:rPr>
                <w:rFonts w:hint="eastAsia"/>
                <w:lang w:val="en-US" w:eastAsia="zh-CN"/>
              </w:rPr>
              <w:t>20</w:t>
            </w:r>
            <w:r w:rsidRPr="00931575">
              <w:t xml:space="preserve"> MHz </w:t>
            </w:r>
            <w:r w:rsidRPr="00931575">
              <w:rPr>
                <w:lang w:val="en-US"/>
              </w:rPr>
              <w:t xml:space="preserve">DFT-s-OFDM </w:t>
            </w:r>
            <w:r w:rsidRPr="00931575">
              <w:t>NR signal (Note 2)</w:t>
            </w:r>
          </w:p>
        </w:tc>
      </w:tr>
      <w:tr w:rsidR="00C62088" w:rsidRPr="00931575" w14:paraId="2474DC18" w14:textId="77777777" w:rsidTr="00C62088">
        <w:trPr>
          <w:cantSplit/>
          <w:jc w:val="center"/>
        </w:trPr>
        <w:tc>
          <w:tcPr>
            <w:tcW w:w="3248" w:type="dxa"/>
            <w:tcBorders>
              <w:bottom w:val="nil"/>
            </w:tcBorders>
            <w:shd w:val="clear" w:color="auto" w:fill="auto"/>
          </w:tcPr>
          <w:p w14:paraId="1147F786" w14:textId="77777777" w:rsidR="00C62088" w:rsidRPr="00931575" w:rsidRDefault="00C62088" w:rsidP="006F1F81">
            <w:pPr>
              <w:pStyle w:val="TAC"/>
            </w:pPr>
            <w:r w:rsidRPr="00931575">
              <w:t>30</w:t>
            </w:r>
          </w:p>
        </w:tc>
        <w:tc>
          <w:tcPr>
            <w:tcW w:w="4315" w:type="dxa"/>
          </w:tcPr>
          <w:p w14:paraId="10EF7FDD" w14:textId="77777777" w:rsidR="00C62088" w:rsidRPr="00931575" w:rsidRDefault="00C62088" w:rsidP="006F1F81">
            <w:pPr>
              <w:pStyle w:val="TAC"/>
            </w:pPr>
            <w:r w:rsidRPr="00931575">
              <w:t>±7.43</w:t>
            </w:r>
          </w:p>
        </w:tc>
        <w:tc>
          <w:tcPr>
            <w:tcW w:w="2068" w:type="dxa"/>
            <w:shd w:val="clear" w:color="auto" w:fill="auto"/>
          </w:tcPr>
          <w:p w14:paraId="4F08ECE5" w14:textId="77777777" w:rsidR="00C62088" w:rsidRPr="00931575" w:rsidRDefault="00C62088" w:rsidP="006F1F81">
            <w:pPr>
              <w:pStyle w:val="TAC"/>
            </w:pPr>
            <w:r w:rsidRPr="00931575">
              <w:t>CW</w:t>
            </w:r>
          </w:p>
        </w:tc>
      </w:tr>
      <w:tr w:rsidR="00C62088" w:rsidRPr="00931575" w14:paraId="49FE505B" w14:textId="77777777" w:rsidTr="00C62088">
        <w:trPr>
          <w:cantSplit/>
          <w:jc w:val="center"/>
        </w:trPr>
        <w:tc>
          <w:tcPr>
            <w:tcW w:w="3248" w:type="dxa"/>
            <w:tcBorders>
              <w:top w:val="nil"/>
              <w:bottom w:val="single" w:sz="4" w:space="0" w:color="auto"/>
            </w:tcBorders>
            <w:shd w:val="clear" w:color="auto" w:fill="auto"/>
          </w:tcPr>
          <w:p w14:paraId="322C4276" w14:textId="77777777" w:rsidR="00C62088" w:rsidRPr="00931575" w:rsidRDefault="00C62088" w:rsidP="006F1F81">
            <w:pPr>
              <w:pStyle w:val="TAC"/>
            </w:pPr>
          </w:p>
        </w:tc>
        <w:tc>
          <w:tcPr>
            <w:tcW w:w="4315" w:type="dxa"/>
          </w:tcPr>
          <w:p w14:paraId="66FE761E" w14:textId="77777777" w:rsidR="00C62088" w:rsidRPr="00931575" w:rsidRDefault="00C62088" w:rsidP="006F1F81">
            <w:pPr>
              <w:pStyle w:val="TAC"/>
            </w:pPr>
            <w:r w:rsidRPr="00931575">
              <w:t>±25</w:t>
            </w:r>
          </w:p>
        </w:tc>
        <w:tc>
          <w:tcPr>
            <w:tcW w:w="2068" w:type="dxa"/>
            <w:shd w:val="clear" w:color="auto" w:fill="auto"/>
          </w:tcPr>
          <w:p w14:paraId="4B064127"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7A38FB" w:rsidRPr="00931575" w14:paraId="634640B1" w14:textId="77777777" w:rsidTr="00923C90">
        <w:trPr>
          <w:cantSplit/>
          <w:jc w:val="center"/>
        </w:trPr>
        <w:tc>
          <w:tcPr>
            <w:tcW w:w="3248" w:type="dxa"/>
            <w:tcBorders>
              <w:top w:val="single" w:sz="4" w:space="0" w:color="auto"/>
              <w:bottom w:val="nil"/>
            </w:tcBorders>
            <w:shd w:val="clear" w:color="auto" w:fill="auto"/>
          </w:tcPr>
          <w:p w14:paraId="2F1386F4" w14:textId="622BB8F4" w:rsidR="007A38FB" w:rsidRPr="00931575" w:rsidRDefault="007A38FB" w:rsidP="006F1F81">
            <w:pPr>
              <w:pStyle w:val="TAC"/>
            </w:pPr>
            <w:r>
              <w:rPr>
                <w:rFonts w:eastAsia="SimSun" w:hint="eastAsia"/>
                <w:lang w:val="en-US" w:eastAsia="zh-CN"/>
              </w:rPr>
              <w:t>35</w:t>
            </w:r>
          </w:p>
        </w:tc>
        <w:tc>
          <w:tcPr>
            <w:tcW w:w="4315" w:type="dxa"/>
          </w:tcPr>
          <w:p w14:paraId="1B2D1017" w14:textId="4263501E" w:rsidR="007A38FB" w:rsidRPr="00931575" w:rsidRDefault="007A38FB" w:rsidP="006F1F81">
            <w:pPr>
              <w:pStyle w:val="TAC"/>
            </w:pPr>
            <w:r>
              <w:t>±7.4</w:t>
            </w:r>
            <w:r>
              <w:rPr>
                <w:rFonts w:eastAsia="SimSun" w:hint="eastAsia"/>
                <w:lang w:val="en-US" w:eastAsia="zh-CN"/>
              </w:rPr>
              <w:t>4</w:t>
            </w:r>
          </w:p>
        </w:tc>
        <w:tc>
          <w:tcPr>
            <w:tcW w:w="2068" w:type="dxa"/>
            <w:shd w:val="clear" w:color="auto" w:fill="auto"/>
          </w:tcPr>
          <w:p w14:paraId="2ACF06D7" w14:textId="770562D1" w:rsidR="007A38FB" w:rsidRPr="00931575" w:rsidRDefault="007A38FB" w:rsidP="006F1F81">
            <w:pPr>
              <w:pStyle w:val="TAC"/>
            </w:pPr>
            <w:r>
              <w:t>CW</w:t>
            </w:r>
          </w:p>
        </w:tc>
      </w:tr>
      <w:tr w:rsidR="007A38FB" w:rsidRPr="00931575" w14:paraId="59F14AF5" w14:textId="77777777" w:rsidTr="00923C90">
        <w:trPr>
          <w:cantSplit/>
          <w:jc w:val="center"/>
        </w:trPr>
        <w:tc>
          <w:tcPr>
            <w:tcW w:w="3248" w:type="dxa"/>
            <w:tcBorders>
              <w:top w:val="nil"/>
              <w:bottom w:val="single" w:sz="4" w:space="0" w:color="auto"/>
            </w:tcBorders>
            <w:shd w:val="clear" w:color="auto" w:fill="auto"/>
          </w:tcPr>
          <w:p w14:paraId="192CB74C" w14:textId="77777777" w:rsidR="007A38FB" w:rsidRPr="00931575" w:rsidRDefault="007A38FB" w:rsidP="006F1F81">
            <w:pPr>
              <w:pStyle w:val="TAC"/>
            </w:pPr>
          </w:p>
        </w:tc>
        <w:tc>
          <w:tcPr>
            <w:tcW w:w="4315" w:type="dxa"/>
          </w:tcPr>
          <w:p w14:paraId="63808EC9" w14:textId="24ACD68D" w:rsidR="007A38FB" w:rsidRPr="00931575" w:rsidRDefault="007A38FB" w:rsidP="006F1F81">
            <w:pPr>
              <w:pStyle w:val="TAC"/>
            </w:pPr>
            <w:r>
              <w:t>±25</w:t>
            </w:r>
          </w:p>
        </w:tc>
        <w:tc>
          <w:tcPr>
            <w:tcW w:w="2068" w:type="dxa"/>
            <w:shd w:val="clear" w:color="auto" w:fill="auto"/>
          </w:tcPr>
          <w:p w14:paraId="55F2AD5A" w14:textId="15AFA4FC" w:rsidR="007A38FB" w:rsidRPr="00931575" w:rsidRDefault="007A38FB" w:rsidP="006F1F81">
            <w:pPr>
              <w:pStyle w:val="TAC"/>
            </w:pPr>
            <w:r>
              <w:rPr>
                <w:rFonts w:cs="Arial"/>
              </w:rPr>
              <w:t xml:space="preserve">20 MHz </w:t>
            </w:r>
            <w:r>
              <w:t xml:space="preserve">DFT-s-OFDM </w:t>
            </w:r>
            <w:r>
              <w:rPr>
                <w:rFonts w:cs="Arial"/>
              </w:rPr>
              <w:t>NR signal</w:t>
            </w:r>
            <w:r>
              <w:t>, (Note 2)</w:t>
            </w:r>
          </w:p>
        </w:tc>
      </w:tr>
      <w:tr w:rsidR="007A38FB" w:rsidRPr="00931575" w14:paraId="634BC21F" w14:textId="77777777" w:rsidTr="00C62088">
        <w:trPr>
          <w:cantSplit/>
          <w:jc w:val="center"/>
        </w:trPr>
        <w:tc>
          <w:tcPr>
            <w:tcW w:w="3248" w:type="dxa"/>
            <w:tcBorders>
              <w:bottom w:val="nil"/>
            </w:tcBorders>
            <w:shd w:val="clear" w:color="auto" w:fill="auto"/>
          </w:tcPr>
          <w:p w14:paraId="3C5D8F12" w14:textId="09A6CFBE" w:rsidR="007A38FB" w:rsidRPr="00931575" w:rsidRDefault="007A38FB" w:rsidP="006F1F81">
            <w:pPr>
              <w:pStyle w:val="TAC"/>
            </w:pPr>
            <w:r>
              <w:t>40</w:t>
            </w:r>
          </w:p>
        </w:tc>
        <w:tc>
          <w:tcPr>
            <w:tcW w:w="4315" w:type="dxa"/>
          </w:tcPr>
          <w:p w14:paraId="6C468179" w14:textId="41DE5DDF" w:rsidR="007A38FB" w:rsidRPr="00931575" w:rsidRDefault="007A38FB" w:rsidP="006F1F81">
            <w:pPr>
              <w:pStyle w:val="TAC"/>
            </w:pPr>
            <w:r>
              <w:t>±7.45</w:t>
            </w:r>
          </w:p>
        </w:tc>
        <w:tc>
          <w:tcPr>
            <w:tcW w:w="2068" w:type="dxa"/>
            <w:shd w:val="clear" w:color="auto" w:fill="auto"/>
          </w:tcPr>
          <w:p w14:paraId="67E1FA49" w14:textId="1BEFF16B" w:rsidR="007A38FB" w:rsidRPr="00931575" w:rsidRDefault="007A38FB" w:rsidP="006F1F81">
            <w:pPr>
              <w:pStyle w:val="TAC"/>
            </w:pPr>
            <w:r>
              <w:t>CW</w:t>
            </w:r>
          </w:p>
        </w:tc>
      </w:tr>
      <w:tr w:rsidR="007A38FB" w:rsidRPr="00931575" w14:paraId="0322DBA8" w14:textId="77777777" w:rsidTr="00C62088">
        <w:trPr>
          <w:cantSplit/>
          <w:jc w:val="center"/>
        </w:trPr>
        <w:tc>
          <w:tcPr>
            <w:tcW w:w="3248" w:type="dxa"/>
            <w:tcBorders>
              <w:top w:val="nil"/>
              <w:bottom w:val="single" w:sz="4" w:space="0" w:color="auto"/>
            </w:tcBorders>
            <w:shd w:val="clear" w:color="auto" w:fill="auto"/>
          </w:tcPr>
          <w:p w14:paraId="6C6305E9" w14:textId="77777777" w:rsidR="007A38FB" w:rsidRPr="00931575" w:rsidRDefault="007A38FB" w:rsidP="006F1F81">
            <w:pPr>
              <w:pStyle w:val="TAC"/>
            </w:pPr>
          </w:p>
        </w:tc>
        <w:tc>
          <w:tcPr>
            <w:tcW w:w="4315" w:type="dxa"/>
          </w:tcPr>
          <w:p w14:paraId="2DE6B601" w14:textId="1B0315AC" w:rsidR="007A38FB" w:rsidRPr="00931575" w:rsidRDefault="007A38FB" w:rsidP="006F1F81">
            <w:pPr>
              <w:pStyle w:val="TAC"/>
            </w:pPr>
            <w:r>
              <w:t>±25</w:t>
            </w:r>
          </w:p>
        </w:tc>
        <w:tc>
          <w:tcPr>
            <w:tcW w:w="2068" w:type="dxa"/>
            <w:shd w:val="clear" w:color="auto" w:fill="auto"/>
          </w:tcPr>
          <w:p w14:paraId="06E10FAC" w14:textId="561F34C1" w:rsidR="007A38FB" w:rsidRPr="00931575" w:rsidRDefault="007A38FB" w:rsidP="006F1F81">
            <w:pPr>
              <w:pStyle w:val="TAC"/>
            </w:pPr>
            <w:r>
              <w:t xml:space="preserve">20MHz </w:t>
            </w:r>
            <w:r>
              <w:rPr>
                <w:lang w:val="en-US"/>
              </w:rPr>
              <w:t xml:space="preserve">DFT-s-OFDM </w:t>
            </w:r>
            <w:r>
              <w:t>NR signal (Note 2)</w:t>
            </w:r>
          </w:p>
        </w:tc>
      </w:tr>
      <w:tr w:rsidR="007A38FB" w:rsidRPr="00931575" w14:paraId="584330F1" w14:textId="77777777" w:rsidTr="00923C90">
        <w:trPr>
          <w:cantSplit/>
          <w:jc w:val="center"/>
        </w:trPr>
        <w:tc>
          <w:tcPr>
            <w:tcW w:w="3248" w:type="dxa"/>
            <w:tcBorders>
              <w:top w:val="single" w:sz="4" w:space="0" w:color="auto"/>
              <w:bottom w:val="nil"/>
            </w:tcBorders>
            <w:shd w:val="clear" w:color="auto" w:fill="auto"/>
          </w:tcPr>
          <w:p w14:paraId="40195A9C" w14:textId="0637A1A4" w:rsidR="007A38FB" w:rsidRPr="00931575" w:rsidRDefault="007A38FB" w:rsidP="006F1F81">
            <w:pPr>
              <w:pStyle w:val="TAC"/>
            </w:pPr>
            <w:r>
              <w:rPr>
                <w:rFonts w:eastAsia="SimSun" w:hint="eastAsia"/>
                <w:lang w:val="en-US" w:eastAsia="zh-CN"/>
              </w:rPr>
              <w:t>45</w:t>
            </w:r>
          </w:p>
        </w:tc>
        <w:tc>
          <w:tcPr>
            <w:tcW w:w="4315" w:type="dxa"/>
          </w:tcPr>
          <w:p w14:paraId="27B5E2C6" w14:textId="1F40B5AC" w:rsidR="007A38FB" w:rsidRPr="00931575" w:rsidRDefault="007A38FB" w:rsidP="006F1F81">
            <w:pPr>
              <w:pStyle w:val="TAC"/>
            </w:pPr>
            <w:r>
              <w:t>±7.</w:t>
            </w:r>
            <w:r>
              <w:rPr>
                <w:rFonts w:eastAsia="SimSun" w:hint="eastAsia"/>
                <w:lang w:val="en-US" w:eastAsia="zh-CN"/>
              </w:rPr>
              <w:t>37</w:t>
            </w:r>
          </w:p>
        </w:tc>
        <w:tc>
          <w:tcPr>
            <w:tcW w:w="2068" w:type="dxa"/>
            <w:shd w:val="clear" w:color="auto" w:fill="auto"/>
          </w:tcPr>
          <w:p w14:paraId="07C98014" w14:textId="10863797" w:rsidR="007A38FB" w:rsidRPr="00931575" w:rsidRDefault="007A38FB" w:rsidP="006F1F81">
            <w:pPr>
              <w:pStyle w:val="TAC"/>
            </w:pPr>
            <w:r>
              <w:t>CW</w:t>
            </w:r>
          </w:p>
        </w:tc>
      </w:tr>
      <w:tr w:rsidR="007A38FB" w:rsidRPr="00931575" w14:paraId="2046FCF6" w14:textId="77777777" w:rsidTr="00923C90">
        <w:trPr>
          <w:cantSplit/>
          <w:jc w:val="center"/>
        </w:trPr>
        <w:tc>
          <w:tcPr>
            <w:tcW w:w="3248" w:type="dxa"/>
            <w:tcBorders>
              <w:top w:val="nil"/>
              <w:bottom w:val="single" w:sz="4" w:space="0" w:color="auto"/>
            </w:tcBorders>
            <w:shd w:val="clear" w:color="auto" w:fill="auto"/>
          </w:tcPr>
          <w:p w14:paraId="24B977CD" w14:textId="77777777" w:rsidR="007A38FB" w:rsidRPr="00931575" w:rsidRDefault="007A38FB" w:rsidP="006F1F81">
            <w:pPr>
              <w:pStyle w:val="TAC"/>
            </w:pPr>
          </w:p>
        </w:tc>
        <w:tc>
          <w:tcPr>
            <w:tcW w:w="4315" w:type="dxa"/>
          </w:tcPr>
          <w:p w14:paraId="7A35BCAD" w14:textId="080F66DD" w:rsidR="007A38FB" w:rsidRPr="00931575" w:rsidRDefault="007A38FB" w:rsidP="006F1F81">
            <w:pPr>
              <w:pStyle w:val="TAC"/>
            </w:pPr>
            <w:r>
              <w:t>±25</w:t>
            </w:r>
          </w:p>
        </w:tc>
        <w:tc>
          <w:tcPr>
            <w:tcW w:w="2068" w:type="dxa"/>
            <w:shd w:val="clear" w:color="auto" w:fill="auto"/>
          </w:tcPr>
          <w:p w14:paraId="7A942471" w14:textId="51E9D8F1" w:rsidR="007A38FB" w:rsidRPr="00931575" w:rsidRDefault="007A38FB" w:rsidP="006F1F81">
            <w:pPr>
              <w:pStyle w:val="TAC"/>
            </w:pPr>
            <w:r>
              <w:rPr>
                <w:rFonts w:cs="Arial"/>
              </w:rPr>
              <w:t xml:space="preserve">20 MHz </w:t>
            </w:r>
            <w:r>
              <w:t xml:space="preserve">DFT-s-OFDM </w:t>
            </w:r>
            <w:r>
              <w:rPr>
                <w:rFonts w:cs="Arial"/>
              </w:rPr>
              <w:t>NR signal</w:t>
            </w:r>
            <w:r>
              <w:t>, (Note 2)</w:t>
            </w:r>
          </w:p>
        </w:tc>
      </w:tr>
      <w:tr w:rsidR="00C62088" w:rsidRPr="00931575" w14:paraId="6F41BF76" w14:textId="77777777" w:rsidTr="00C62088">
        <w:trPr>
          <w:cantSplit/>
          <w:jc w:val="center"/>
        </w:trPr>
        <w:tc>
          <w:tcPr>
            <w:tcW w:w="3248" w:type="dxa"/>
            <w:tcBorders>
              <w:bottom w:val="nil"/>
            </w:tcBorders>
            <w:shd w:val="clear" w:color="auto" w:fill="auto"/>
          </w:tcPr>
          <w:p w14:paraId="6B5168E9" w14:textId="77777777" w:rsidR="00C62088" w:rsidRPr="00931575" w:rsidRDefault="00C62088" w:rsidP="006F1F81">
            <w:pPr>
              <w:pStyle w:val="TAC"/>
            </w:pPr>
            <w:r w:rsidRPr="00931575">
              <w:t>50</w:t>
            </w:r>
          </w:p>
        </w:tc>
        <w:tc>
          <w:tcPr>
            <w:tcW w:w="4315" w:type="dxa"/>
          </w:tcPr>
          <w:p w14:paraId="2D32AB48" w14:textId="77777777" w:rsidR="00C62088" w:rsidRPr="00931575" w:rsidRDefault="00C62088" w:rsidP="006F1F81">
            <w:pPr>
              <w:pStyle w:val="TAC"/>
            </w:pPr>
            <w:r w:rsidRPr="00931575">
              <w:t>±7.35</w:t>
            </w:r>
          </w:p>
        </w:tc>
        <w:tc>
          <w:tcPr>
            <w:tcW w:w="2068" w:type="dxa"/>
            <w:shd w:val="clear" w:color="auto" w:fill="auto"/>
          </w:tcPr>
          <w:p w14:paraId="0BE1C4A6" w14:textId="77777777" w:rsidR="00C62088" w:rsidRPr="00931575" w:rsidRDefault="00C62088" w:rsidP="006F1F81">
            <w:pPr>
              <w:pStyle w:val="TAC"/>
            </w:pPr>
            <w:r w:rsidRPr="00931575">
              <w:t>CW</w:t>
            </w:r>
          </w:p>
        </w:tc>
      </w:tr>
      <w:tr w:rsidR="00C62088" w:rsidRPr="00931575" w14:paraId="17F2E8EA" w14:textId="77777777" w:rsidTr="00C62088">
        <w:trPr>
          <w:cantSplit/>
          <w:jc w:val="center"/>
        </w:trPr>
        <w:tc>
          <w:tcPr>
            <w:tcW w:w="3248" w:type="dxa"/>
            <w:tcBorders>
              <w:top w:val="nil"/>
              <w:bottom w:val="single" w:sz="4" w:space="0" w:color="auto"/>
            </w:tcBorders>
            <w:shd w:val="clear" w:color="auto" w:fill="auto"/>
          </w:tcPr>
          <w:p w14:paraId="485B03AF" w14:textId="77777777" w:rsidR="00C62088" w:rsidRPr="00931575" w:rsidRDefault="00C62088" w:rsidP="006F1F81">
            <w:pPr>
              <w:pStyle w:val="TAC"/>
            </w:pPr>
          </w:p>
        </w:tc>
        <w:tc>
          <w:tcPr>
            <w:tcW w:w="4315" w:type="dxa"/>
          </w:tcPr>
          <w:p w14:paraId="66A9271D" w14:textId="77777777" w:rsidR="00C62088" w:rsidRPr="00931575" w:rsidRDefault="00C62088" w:rsidP="006F1F81">
            <w:pPr>
              <w:pStyle w:val="TAC"/>
            </w:pPr>
            <w:r w:rsidRPr="00931575">
              <w:t>±25</w:t>
            </w:r>
          </w:p>
        </w:tc>
        <w:tc>
          <w:tcPr>
            <w:tcW w:w="2068" w:type="dxa"/>
            <w:shd w:val="clear" w:color="auto" w:fill="auto"/>
          </w:tcPr>
          <w:p w14:paraId="024E7BE0"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62088" w:rsidRPr="00931575" w14:paraId="3CC0423C" w14:textId="77777777" w:rsidTr="00C62088">
        <w:trPr>
          <w:cantSplit/>
          <w:jc w:val="center"/>
        </w:trPr>
        <w:tc>
          <w:tcPr>
            <w:tcW w:w="3248" w:type="dxa"/>
            <w:tcBorders>
              <w:bottom w:val="nil"/>
            </w:tcBorders>
            <w:shd w:val="clear" w:color="auto" w:fill="auto"/>
          </w:tcPr>
          <w:p w14:paraId="5CDE16C0" w14:textId="77777777" w:rsidR="00C62088" w:rsidRPr="00931575" w:rsidRDefault="00C62088" w:rsidP="006F1F81">
            <w:pPr>
              <w:pStyle w:val="TAC"/>
            </w:pPr>
            <w:r w:rsidRPr="00931575">
              <w:t>60</w:t>
            </w:r>
          </w:p>
        </w:tc>
        <w:tc>
          <w:tcPr>
            <w:tcW w:w="4315" w:type="dxa"/>
          </w:tcPr>
          <w:p w14:paraId="4F1BA801" w14:textId="77777777" w:rsidR="00C62088" w:rsidRPr="00931575" w:rsidRDefault="00C62088" w:rsidP="006F1F81">
            <w:pPr>
              <w:pStyle w:val="TAC"/>
            </w:pPr>
            <w:r w:rsidRPr="00931575">
              <w:t>±7.49</w:t>
            </w:r>
          </w:p>
        </w:tc>
        <w:tc>
          <w:tcPr>
            <w:tcW w:w="2068" w:type="dxa"/>
            <w:shd w:val="clear" w:color="auto" w:fill="auto"/>
          </w:tcPr>
          <w:p w14:paraId="7309098C" w14:textId="77777777" w:rsidR="00C62088" w:rsidRPr="00931575" w:rsidRDefault="00C62088" w:rsidP="006F1F81">
            <w:pPr>
              <w:pStyle w:val="TAC"/>
            </w:pPr>
            <w:r w:rsidRPr="00931575">
              <w:t>CW</w:t>
            </w:r>
          </w:p>
        </w:tc>
      </w:tr>
      <w:tr w:rsidR="00C62088" w:rsidRPr="00931575" w14:paraId="5D477176" w14:textId="77777777" w:rsidTr="00C62088">
        <w:trPr>
          <w:cantSplit/>
          <w:jc w:val="center"/>
        </w:trPr>
        <w:tc>
          <w:tcPr>
            <w:tcW w:w="3248" w:type="dxa"/>
            <w:tcBorders>
              <w:top w:val="nil"/>
              <w:bottom w:val="single" w:sz="4" w:space="0" w:color="auto"/>
            </w:tcBorders>
            <w:shd w:val="clear" w:color="auto" w:fill="auto"/>
          </w:tcPr>
          <w:p w14:paraId="36B9D3BC" w14:textId="77777777" w:rsidR="00C62088" w:rsidRPr="00931575" w:rsidRDefault="00C62088" w:rsidP="006F1F81">
            <w:pPr>
              <w:pStyle w:val="TAC"/>
            </w:pPr>
          </w:p>
        </w:tc>
        <w:tc>
          <w:tcPr>
            <w:tcW w:w="4315" w:type="dxa"/>
          </w:tcPr>
          <w:p w14:paraId="11FCA845" w14:textId="77777777" w:rsidR="00C62088" w:rsidRPr="00931575" w:rsidRDefault="00C62088" w:rsidP="006F1F81">
            <w:pPr>
              <w:pStyle w:val="TAC"/>
            </w:pPr>
            <w:r w:rsidRPr="00931575">
              <w:t>±25</w:t>
            </w:r>
          </w:p>
        </w:tc>
        <w:tc>
          <w:tcPr>
            <w:tcW w:w="2068" w:type="dxa"/>
            <w:shd w:val="clear" w:color="auto" w:fill="auto"/>
          </w:tcPr>
          <w:p w14:paraId="24D011CB"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62088" w:rsidRPr="00931575" w14:paraId="511696A0" w14:textId="77777777" w:rsidTr="00C62088">
        <w:trPr>
          <w:cantSplit/>
          <w:jc w:val="center"/>
        </w:trPr>
        <w:tc>
          <w:tcPr>
            <w:tcW w:w="3248" w:type="dxa"/>
            <w:tcBorders>
              <w:bottom w:val="nil"/>
            </w:tcBorders>
            <w:shd w:val="clear" w:color="auto" w:fill="auto"/>
          </w:tcPr>
          <w:p w14:paraId="18D8981B" w14:textId="77777777" w:rsidR="00C62088" w:rsidRPr="00931575" w:rsidRDefault="00C62088" w:rsidP="006F1F81">
            <w:pPr>
              <w:pStyle w:val="TAC"/>
            </w:pPr>
            <w:r w:rsidRPr="00931575">
              <w:t>70</w:t>
            </w:r>
          </w:p>
        </w:tc>
        <w:tc>
          <w:tcPr>
            <w:tcW w:w="4315" w:type="dxa"/>
          </w:tcPr>
          <w:p w14:paraId="48500E4A" w14:textId="77777777" w:rsidR="00C62088" w:rsidRPr="00931575" w:rsidRDefault="00C62088" w:rsidP="006F1F81">
            <w:pPr>
              <w:pStyle w:val="TAC"/>
            </w:pPr>
            <w:r w:rsidRPr="00931575">
              <w:t>±7.42</w:t>
            </w:r>
          </w:p>
        </w:tc>
        <w:tc>
          <w:tcPr>
            <w:tcW w:w="2068" w:type="dxa"/>
            <w:shd w:val="clear" w:color="auto" w:fill="auto"/>
          </w:tcPr>
          <w:p w14:paraId="4240F57D" w14:textId="77777777" w:rsidR="00C62088" w:rsidRPr="00931575" w:rsidRDefault="00C62088" w:rsidP="006F1F81">
            <w:pPr>
              <w:pStyle w:val="TAC"/>
            </w:pPr>
            <w:r w:rsidRPr="00931575">
              <w:t>CW</w:t>
            </w:r>
          </w:p>
        </w:tc>
      </w:tr>
      <w:tr w:rsidR="00C62088" w:rsidRPr="00931575" w14:paraId="735CEDCA" w14:textId="77777777" w:rsidTr="00C62088">
        <w:trPr>
          <w:cantSplit/>
          <w:jc w:val="center"/>
        </w:trPr>
        <w:tc>
          <w:tcPr>
            <w:tcW w:w="3248" w:type="dxa"/>
            <w:tcBorders>
              <w:top w:val="nil"/>
              <w:bottom w:val="single" w:sz="4" w:space="0" w:color="auto"/>
            </w:tcBorders>
            <w:shd w:val="clear" w:color="auto" w:fill="auto"/>
          </w:tcPr>
          <w:p w14:paraId="6A9D4646" w14:textId="77777777" w:rsidR="00C62088" w:rsidRPr="00931575" w:rsidRDefault="00C62088" w:rsidP="006F1F81">
            <w:pPr>
              <w:pStyle w:val="TAC"/>
            </w:pPr>
          </w:p>
        </w:tc>
        <w:tc>
          <w:tcPr>
            <w:tcW w:w="4315" w:type="dxa"/>
          </w:tcPr>
          <w:p w14:paraId="2E9DD694" w14:textId="77777777" w:rsidR="00C62088" w:rsidRPr="00931575" w:rsidRDefault="00C62088" w:rsidP="006F1F81">
            <w:pPr>
              <w:pStyle w:val="TAC"/>
            </w:pPr>
            <w:r w:rsidRPr="00931575">
              <w:t>±25</w:t>
            </w:r>
          </w:p>
        </w:tc>
        <w:tc>
          <w:tcPr>
            <w:tcW w:w="2068" w:type="dxa"/>
            <w:shd w:val="clear" w:color="auto" w:fill="auto"/>
          </w:tcPr>
          <w:p w14:paraId="783DBBDC" w14:textId="77777777" w:rsidR="00C62088" w:rsidRPr="00931575" w:rsidRDefault="00C62088" w:rsidP="006F1F81">
            <w:pPr>
              <w:pStyle w:val="TAC"/>
            </w:pPr>
            <w:r w:rsidRPr="00931575">
              <w:rPr>
                <w:rFonts w:hint="eastAsia"/>
                <w:lang w:val="en-US" w:eastAsia="zh-CN"/>
              </w:rPr>
              <w:t>20</w:t>
            </w:r>
            <w:r w:rsidRPr="00931575">
              <w:t xml:space="preserve"> MHz </w:t>
            </w:r>
            <w:r w:rsidRPr="00931575">
              <w:rPr>
                <w:lang w:val="en-US"/>
              </w:rPr>
              <w:t xml:space="preserve">DFT-s-OFDM </w:t>
            </w:r>
            <w:r w:rsidRPr="00931575">
              <w:t>NR signal (Note 2)</w:t>
            </w:r>
          </w:p>
        </w:tc>
      </w:tr>
      <w:tr w:rsidR="00C62088" w:rsidRPr="00931575" w14:paraId="605C298D" w14:textId="77777777" w:rsidTr="00C62088">
        <w:trPr>
          <w:cantSplit/>
          <w:jc w:val="center"/>
        </w:trPr>
        <w:tc>
          <w:tcPr>
            <w:tcW w:w="3248" w:type="dxa"/>
            <w:tcBorders>
              <w:bottom w:val="nil"/>
            </w:tcBorders>
            <w:shd w:val="clear" w:color="auto" w:fill="auto"/>
          </w:tcPr>
          <w:p w14:paraId="4F1B5CC9" w14:textId="77777777" w:rsidR="00C62088" w:rsidRPr="00931575" w:rsidRDefault="00C62088" w:rsidP="006F1F81">
            <w:pPr>
              <w:pStyle w:val="TAC"/>
            </w:pPr>
            <w:r w:rsidRPr="00931575">
              <w:t>80</w:t>
            </w:r>
          </w:p>
        </w:tc>
        <w:tc>
          <w:tcPr>
            <w:tcW w:w="4315" w:type="dxa"/>
          </w:tcPr>
          <w:p w14:paraId="67C37557" w14:textId="77777777" w:rsidR="00C62088" w:rsidRPr="00931575" w:rsidRDefault="00C62088" w:rsidP="006F1F81">
            <w:pPr>
              <w:pStyle w:val="TAC"/>
            </w:pPr>
            <w:r w:rsidRPr="00931575">
              <w:t>±7.44</w:t>
            </w:r>
          </w:p>
        </w:tc>
        <w:tc>
          <w:tcPr>
            <w:tcW w:w="2068" w:type="dxa"/>
            <w:shd w:val="clear" w:color="auto" w:fill="auto"/>
          </w:tcPr>
          <w:p w14:paraId="50798124" w14:textId="77777777" w:rsidR="00C62088" w:rsidRPr="00931575" w:rsidRDefault="00C62088" w:rsidP="006F1F81">
            <w:pPr>
              <w:pStyle w:val="TAC"/>
            </w:pPr>
            <w:r w:rsidRPr="00931575">
              <w:t>CW</w:t>
            </w:r>
          </w:p>
        </w:tc>
      </w:tr>
      <w:tr w:rsidR="00C62088" w:rsidRPr="00931575" w14:paraId="0BFBC3B7" w14:textId="77777777" w:rsidTr="00C62088">
        <w:trPr>
          <w:cantSplit/>
          <w:jc w:val="center"/>
        </w:trPr>
        <w:tc>
          <w:tcPr>
            <w:tcW w:w="3248" w:type="dxa"/>
            <w:tcBorders>
              <w:top w:val="nil"/>
              <w:bottom w:val="single" w:sz="4" w:space="0" w:color="auto"/>
            </w:tcBorders>
            <w:shd w:val="clear" w:color="auto" w:fill="auto"/>
          </w:tcPr>
          <w:p w14:paraId="4AB30081" w14:textId="77777777" w:rsidR="00C62088" w:rsidRPr="00931575" w:rsidRDefault="00C62088" w:rsidP="006F1F81">
            <w:pPr>
              <w:pStyle w:val="TAC"/>
            </w:pPr>
          </w:p>
        </w:tc>
        <w:tc>
          <w:tcPr>
            <w:tcW w:w="4315" w:type="dxa"/>
          </w:tcPr>
          <w:p w14:paraId="50273F7C" w14:textId="77777777" w:rsidR="00C62088" w:rsidRPr="00931575" w:rsidRDefault="00C62088" w:rsidP="006F1F81">
            <w:pPr>
              <w:pStyle w:val="TAC"/>
            </w:pPr>
            <w:r w:rsidRPr="00931575">
              <w:t>±25</w:t>
            </w:r>
          </w:p>
        </w:tc>
        <w:tc>
          <w:tcPr>
            <w:tcW w:w="2068" w:type="dxa"/>
            <w:shd w:val="clear" w:color="auto" w:fill="auto"/>
          </w:tcPr>
          <w:p w14:paraId="0CBB6419"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62088" w:rsidRPr="00931575" w14:paraId="3B44FA6C" w14:textId="77777777" w:rsidTr="00C62088">
        <w:trPr>
          <w:cantSplit/>
          <w:jc w:val="center"/>
        </w:trPr>
        <w:tc>
          <w:tcPr>
            <w:tcW w:w="3248" w:type="dxa"/>
            <w:tcBorders>
              <w:bottom w:val="nil"/>
            </w:tcBorders>
            <w:shd w:val="clear" w:color="auto" w:fill="auto"/>
          </w:tcPr>
          <w:p w14:paraId="548FF289" w14:textId="77777777" w:rsidR="00C62088" w:rsidRPr="00931575" w:rsidRDefault="00C62088" w:rsidP="006F1F81">
            <w:pPr>
              <w:pStyle w:val="TAC"/>
            </w:pPr>
            <w:r w:rsidRPr="00931575">
              <w:t>90</w:t>
            </w:r>
          </w:p>
        </w:tc>
        <w:tc>
          <w:tcPr>
            <w:tcW w:w="4315" w:type="dxa"/>
          </w:tcPr>
          <w:p w14:paraId="31584E4F" w14:textId="77777777" w:rsidR="00C62088" w:rsidRPr="00931575" w:rsidRDefault="00C62088" w:rsidP="006F1F81">
            <w:pPr>
              <w:pStyle w:val="TAC"/>
            </w:pPr>
            <w:r w:rsidRPr="00931575">
              <w:t>±7.46</w:t>
            </w:r>
          </w:p>
        </w:tc>
        <w:tc>
          <w:tcPr>
            <w:tcW w:w="2068" w:type="dxa"/>
            <w:shd w:val="clear" w:color="auto" w:fill="auto"/>
          </w:tcPr>
          <w:p w14:paraId="23C0ECB1" w14:textId="77777777" w:rsidR="00C62088" w:rsidRPr="00931575" w:rsidRDefault="00C62088" w:rsidP="006F1F81">
            <w:pPr>
              <w:pStyle w:val="TAC"/>
            </w:pPr>
            <w:r w:rsidRPr="00931575">
              <w:t>CW</w:t>
            </w:r>
          </w:p>
        </w:tc>
      </w:tr>
      <w:tr w:rsidR="00C62088" w:rsidRPr="00931575" w14:paraId="21D8300B" w14:textId="77777777" w:rsidTr="00C62088">
        <w:trPr>
          <w:cantSplit/>
          <w:jc w:val="center"/>
        </w:trPr>
        <w:tc>
          <w:tcPr>
            <w:tcW w:w="3248" w:type="dxa"/>
            <w:tcBorders>
              <w:top w:val="nil"/>
              <w:bottom w:val="single" w:sz="4" w:space="0" w:color="auto"/>
            </w:tcBorders>
            <w:shd w:val="clear" w:color="auto" w:fill="auto"/>
          </w:tcPr>
          <w:p w14:paraId="6047DCF2" w14:textId="77777777" w:rsidR="00C62088" w:rsidRPr="00931575" w:rsidRDefault="00C62088" w:rsidP="006F1F81">
            <w:pPr>
              <w:pStyle w:val="TAC"/>
            </w:pPr>
          </w:p>
        </w:tc>
        <w:tc>
          <w:tcPr>
            <w:tcW w:w="4315" w:type="dxa"/>
          </w:tcPr>
          <w:p w14:paraId="3FF41657" w14:textId="77777777" w:rsidR="00C62088" w:rsidRPr="00931575" w:rsidRDefault="00C62088" w:rsidP="006F1F81">
            <w:pPr>
              <w:pStyle w:val="TAC"/>
            </w:pPr>
            <w:r w:rsidRPr="00931575">
              <w:t>±25</w:t>
            </w:r>
          </w:p>
        </w:tc>
        <w:tc>
          <w:tcPr>
            <w:tcW w:w="2068" w:type="dxa"/>
            <w:shd w:val="clear" w:color="auto" w:fill="auto"/>
          </w:tcPr>
          <w:p w14:paraId="1209ED10" w14:textId="77777777" w:rsidR="00C62088" w:rsidRPr="00931575" w:rsidRDefault="00C62088" w:rsidP="006F1F81">
            <w:pPr>
              <w:pStyle w:val="TAC"/>
            </w:pPr>
            <w:r w:rsidRPr="00931575">
              <w:rPr>
                <w:rFonts w:hint="eastAsia"/>
                <w:lang w:val="en-US" w:eastAsia="zh-CN"/>
              </w:rPr>
              <w:t>20</w:t>
            </w:r>
            <w:r w:rsidRPr="00931575">
              <w:t xml:space="preserve"> MHz </w:t>
            </w:r>
            <w:r w:rsidRPr="00931575">
              <w:rPr>
                <w:lang w:val="en-US"/>
              </w:rPr>
              <w:t xml:space="preserve">DFT-s-OFDM </w:t>
            </w:r>
            <w:r w:rsidRPr="00931575">
              <w:t>NR signal (Note 2)</w:t>
            </w:r>
          </w:p>
        </w:tc>
      </w:tr>
      <w:tr w:rsidR="00C62088" w:rsidRPr="00931575" w14:paraId="557AC5E9" w14:textId="77777777" w:rsidTr="00C62088">
        <w:trPr>
          <w:cantSplit/>
          <w:jc w:val="center"/>
        </w:trPr>
        <w:tc>
          <w:tcPr>
            <w:tcW w:w="3248" w:type="dxa"/>
            <w:tcBorders>
              <w:bottom w:val="nil"/>
            </w:tcBorders>
            <w:shd w:val="clear" w:color="auto" w:fill="auto"/>
          </w:tcPr>
          <w:p w14:paraId="7DB7D66E" w14:textId="77777777" w:rsidR="00C62088" w:rsidRPr="00931575" w:rsidRDefault="00C62088" w:rsidP="006F1F81">
            <w:pPr>
              <w:pStyle w:val="TAC"/>
            </w:pPr>
            <w:r w:rsidRPr="00931575">
              <w:t>100</w:t>
            </w:r>
          </w:p>
        </w:tc>
        <w:tc>
          <w:tcPr>
            <w:tcW w:w="4315" w:type="dxa"/>
          </w:tcPr>
          <w:p w14:paraId="10AA4242" w14:textId="77777777" w:rsidR="00C62088" w:rsidRPr="00931575" w:rsidRDefault="00C62088" w:rsidP="006F1F81">
            <w:pPr>
              <w:pStyle w:val="TAC"/>
            </w:pPr>
            <w:r w:rsidRPr="00931575">
              <w:t>±7.48</w:t>
            </w:r>
          </w:p>
        </w:tc>
        <w:tc>
          <w:tcPr>
            <w:tcW w:w="2068" w:type="dxa"/>
            <w:shd w:val="clear" w:color="auto" w:fill="auto"/>
          </w:tcPr>
          <w:p w14:paraId="6EBCA109" w14:textId="77777777" w:rsidR="00C62088" w:rsidRPr="00931575" w:rsidRDefault="00C62088" w:rsidP="006F1F81">
            <w:pPr>
              <w:pStyle w:val="TAC"/>
            </w:pPr>
            <w:r w:rsidRPr="00931575">
              <w:t>CW</w:t>
            </w:r>
          </w:p>
        </w:tc>
      </w:tr>
      <w:tr w:rsidR="00C62088" w:rsidRPr="00931575" w14:paraId="0746CA58" w14:textId="77777777" w:rsidTr="00C62088">
        <w:trPr>
          <w:cantSplit/>
          <w:jc w:val="center"/>
        </w:trPr>
        <w:tc>
          <w:tcPr>
            <w:tcW w:w="3248" w:type="dxa"/>
            <w:tcBorders>
              <w:top w:val="nil"/>
            </w:tcBorders>
            <w:shd w:val="clear" w:color="auto" w:fill="auto"/>
          </w:tcPr>
          <w:p w14:paraId="62076E5C" w14:textId="77777777" w:rsidR="00C62088" w:rsidRPr="00931575" w:rsidRDefault="00C62088" w:rsidP="006F1F81">
            <w:pPr>
              <w:pStyle w:val="TAC"/>
            </w:pPr>
          </w:p>
        </w:tc>
        <w:tc>
          <w:tcPr>
            <w:tcW w:w="4315" w:type="dxa"/>
          </w:tcPr>
          <w:p w14:paraId="52219CC8" w14:textId="77777777" w:rsidR="00C62088" w:rsidRPr="00931575" w:rsidRDefault="00C62088" w:rsidP="006F1F81">
            <w:pPr>
              <w:pStyle w:val="TAC"/>
            </w:pPr>
            <w:r w:rsidRPr="00931575">
              <w:t>±25</w:t>
            </w:r>
          </w:p>
        </w:tc>
        <w:tc>
          <w:tcPr>
            <w:tcW w:w="2068" w:type="dxa"/>
            <w:shd w:val="clear" w:color="auto" w:fill="auto"/>
          </w:tcPr>
          <w:p w14:paraId="6E888AEE" w14:textId="77777777" w:rsidR="00C62088" w:rsidRPr="00931575" w:rsidRDefault="00C62088" w:rsidP="006F1F81">
            <w:pPr>
              <w:pStyle w:val="TAC"/>
            </w:pPr>
            <w:r w:rsidRPr="00931575">
              <w:t xml:space="preserve">20MHz </w:t>
            </w:r>
            <w:r w:rsidRPr="00931575">
              <w:rPr>
                <w:lang w:val="en-US"/>
              </w:rPr>
              <w:t xml:space="preserve">DFT-s-OFDM </w:t>
            </w:r>
            <w:r w:rsidRPr="00931575">
              <w:t>NR signal (Note 2)</w:t>
            </w:r>
          </w:p>
        </w:tc>
      </w:tr>
      <w:tr w:rsidR="00C45907" w:rsidRPr="00931575" w14:paraId="1A3FB720" w14:textId="77777777" w:rsidTr="003274C2">
        <w:trPr>
          <w:cantSplit/>
          <w:jc w:val="center"/>
        </w:trPr>
        <w:tc>
          <w:tcPr>
            <w:tcW w:w="9631" w:type="dxa"/>
            <w:gridSpan w:val="3"/>
          </w:tcPr>
          <w:p w14:paraId="41CD4B70" w14:textId="2ABFD192" w:rsidR="00C45907" w:rsidRPr="00931575" w:rsidRDefault="00600C59" w:rsidP="006F1F81">
            <w:pPr>
              <w:pStyle w:val="TAN"/>
            </w:pPr>
            <w:r w:rsidRPr="00931575">
              <w:t>NOTE 1</w:t>
            </w:r>
            <w:r w:rsidR="00C45907" w:rsidRPr="00931575">
              <w:t>:</w:t>
            </w:r>
            <w:r w:rsidR="00C45907" w:rsidRPr="00931575">
              <w:tab/>
              <w:t>For the 15 kHz subcarrier spacing, the number of RB is 25. For the 30 kHz subcarrier spacing, the number of RB is 10.</w:t>
            </w:r>
          </w:p>
          <w:p w14:paraId="7BD3EDBD" w14:textId="51AA453A" w:rsidR="00C45907" w:rsidRPr="00931575" w:rsidRDefault="00600C59" w:rsidP="006F1F81">
            <w:pPr>
              <w:pStyle w:val="TAN"/>
            </w:pPr>
            <w:r w:rsidRPr="00931575">
              <w:t>NOTE 2</w:t>
            </w:r>
            <w:r w:rsidR="00C45907" w:rsidRPr="00931575">
              <w:t>:</w:t>
            </w:r>
            <w:r w:rsidR="00C45907" w:rsidRPr="00931575">
              <w:tab/>
              <w:t>For the 15 kHz subcarrier spacing, the number of RB is 100. For the 30 kHz subcarrier spacing, the number of RB is 50. For the 60 kHz subcarrier spacing, the number of RB is 24.</w:t>
            </w:r>
          </w:p>
          <w:p w14:paraId="0C5454A3" w14:textId="034D0228" w:rsidR="00C45907" w:rsidRPr="00931575" w:rsidRDefault="00600C59" w:rsidP="006F1F81">
            <w:pPr>
              <w:pStyle w:val="TAN"/>
            </w:pPr>
            <w:r w:rsidRPr="00931575">
              <w:t>NOTE 3</w:t>
            </w:r>
            <w:r w:rsidR="00C45907" w:rsidRPr="00931575">
              <w:t>:</w:t>
            </w:r>
            <w:r w:rsidR="00C45907" w:rsidRPr="00931575">
              <w:tab/>
              <w:t xml:space="preserve">The RBs </w:t>
            </w:r>
            <w:r w:rsidR="00C45907" w:rsidRPr="00931575">
              <w:rPr>
                <w:rFonts w:eastAsia="Yu Mincho"/>
              </w:rPr>
              <w:t xml:space="preserve">shall be placed adjacent to the transmission bandwidth configuration edge which is closer to the </w:t>
            </w:r>
            <w:r w:rsidR="00C45907" w:rsidRPr="00931575">
              <w:rPr>
                <w:rFonts w:cs="Arial"/>
                <w:i/>
              </w:rPr>
              <w:t>Base Station RF Bandwidth</w:t>
            </w:r>
            <w:r w:rsidR="00C45907" w:rsidRPr="00931575">
              <w:rPr>
                <w:rFonts w:cs="Arial"/>
              </w:rPr>
              <w:t xml:space="preserve"> </w:t>
            </w:r>
            <w:r w:rsidR="00C45907" w:rsidRPr="00931575">
              <w:rPr>
                <w:rFonts w:eastAsia="Yu Mincho"/>
              </w:rPr>
              <w:t>edge.</w:t>
            </w:r>
          </w:p>
        </w:tc>
      </w:tr>
      <w:bookmarkEnd w:id="6804"/>
    </w:tbl>
    <w:p w14:paraId="19610C29" w14:textId="77777777" w:rsidR="00C45907" w:rsidRPr="00931575" w:rsidRDefault="00C45907" w:rsidP="006F1F81"/>
    <w:p w14:paraId="3B1C49F3" w14:textId="77777777" w:rsidR="00C45907" w:rsidRPr="00931575" w:rsidRDefault="00C45907" w:rsidP="006F1F81">
      <w:pPr>
        <w:pStyle w:val="TH"/>
        <w:rPr>
          <w:lang w:eastAsia="zh-CN"/>
        </w:rPr>
      </w:pPr>
      <w:r w:rsidRPr="00931575">
        <w:lastRenderedPageBreak/>
        <w:t>Table 7.8.5.1-3: Narrowband intermodulation performance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9"/>
        <w:gridCol w:w="2280"/>
        <w:gridCol w:w="1843"/>
        <w:gridCol w:w="2485"/>
      </w:tblGrid>
      <w:tr w:rsidR="00C45907" w:rsidRPr="00931575" w14:paraId="778B7A01" w14:textId="77777777" w:rsidTr="00C62088">
        <w:trPr>
          <w:cantSplit/>
          <w:jc w:val="center"/>
        </w:trPr>
        <w:tc>
          <w:tcPr>
            <w:tcW w:w="2049" w:type="dxa"/>
            <w:tcBorders>
              <w:bottom w:val="single" w:sz="4" w:space="0" w:color="auto"/>
            </w:tcBorders>
          </w:tcPr>
          <w:p w14:paraId="474DCCF0" w14:textId="77777777" w:rsidR="00C45907" w:rsidRPr="00931575" w:rsidRDefault="00C45907" w:rsidP="006F1F81">
            <w:pPr>
              <w:pStyle w:val="TAH"/>
            </w:pPr>
            <w:r w:rsidRPr="00931575">
              <w:rPr>
                <w:lang w:eastAsia="zh-CN"/>
              </w:rPr>
              <w:t>BS class</w:t>
            </w:r>
          </w:p>
        </w:tc>
        <w:tc>
          <w:tcPr>
            <w:tcW w:w="2280" w:type="dxa"/>
          </w:tcPr>
          <w:p w14:paraId="0EBBEEFA" w14:textId="77777777" w:rsidR="00C45907" w:rsidRPr="00931575" w:rsidRDefault="00C45907" w:rsidP="006F1F81">
            <w:pPr>
              <w:pStyle w:val="TAH"/>
            </w:pPr>
            <w:r w:rsidRPr="00931575">
              <w:t>Wanted signal mean power (dBm)</w:t>
            </w:r>
          </w:p>
        </w:tc>
        <w:tc>
          <w:tcPr>
            <w:tcW w:w="1843" w:type="dxa"/>
          </w:tcPr>
          <w:p w14:paraId="5ACBB3DA" w14:textId="77777777" w:rsidR="00C45907" w:rsidRPr="00931575" w:rsidRDefault="00C45907" w:rsidP="006F1F81">
            <w:pPr>
              <w:pStyle w:val="TAH"/>
            </w:pPr>
            <w:r w:rsidRPr="00931575">
              <w:t>Interfering signal mean power (dBm)</w:t>
            </w:r>
          </w:p>
        </w:tc>
        <w:tc>
          <w:tcPr>
            <w:tcW w:w="2485" w:type="dxa"/>
            <w:tcBorders>
              <w:bottom w:val="single" w:sz="4" w:space="0" w:color="auto"/>
            </w:tcBorders>
          </w:tcPr>
          <w:p w14:paraId="53BF9387" w14:textId="77777777" w:rsidR="00C45907" w:rsidRPr="00931575" w:rsidRDefault="00C45907" w:rsidP="006F1F81">
            <w:pPr>
              <w:pStyle w:val="TAH"/>
            </w:pPr>
            <w:r w:rsidRPr="00931575">
              <w:t>Type of interfering signal</w:t>
            </w:r>
          </w:p>
        </w:tc>
      </w:tr>
      <w:tr w:rsidR="00C62088" w:rsidRPr="00931575" w14:paraId="231DD4D3" w14:textId="77777777" w:rsidTr="00C62088">
        <w:trPr>
          <w:cantSplit/>
          <w:jc w:val="center"/>
        </w:trPr>
        <w:tc>
          <w:tcPr>
            <w:tcW w:w="2049" w:type="dxa"/>
            <w:tcBorders>
              <w:bottom w:val="nil"/>
            </w:tcBorders>
            <w:shd w:val="clear" w:color="auto" w:fill="auto"/>
          </w:tcPr>
          <w:p w14:paraId="3CD48202" w14:textId="77777777" w:rsidR="00C62088" w:rsidRPr="00931575" w:rsidRDefault="00C62088" w:rsidP="006F1F81">
            <w:pPr>
              <w:pStyle w:val="TAC"/>
            </w:pPr>
            <w:r w:rsidRPr="00931575">
              <w:rPr>
                <w:lang w:eastAsia="zh-CN"/>
              </w:rPr>
              <w:t>Wide Area BS</w:t>
            </w:r>
          </w:p>
        </w:tc>
        <w:tc>
          <w:tcPr>
            <w:tcW w:w="2280" w:type="dxa"/>
          </w:tcPr>
          <w:p w14:paraId="3F8C5421" w14:textId="77777777" w:rsidR="00C62088" w:rsidRPr="00931575" w:rsidRDefault="00C62088" w:rsidP="006F1F81">
            <w:pPr>
              <w:pStyle w:val="TAC"/>
            </w:pPr>
            <w:r w:rsidRPr="00931575">
              <w:t>EIS</w:t>
            </w:r>
            <w:r w:rsidRPr="00931575">
              <w:rPr>
                <w:vertAlign w:val="subscript"/>
              </w:rPr>
              <w:t>REFSENS</w:t>
            </w:r>
            <w:r w:rsidRPr="00931575" w:rsidDel="00A31D92">
              <w:t xml:space="preserve"> </w:t>
            </w:r>
            <w:r w:rsidRPr="00931575">
              <w:t>+ 6 dB</w:t>
            </w:r>
          </w:p>
          <w:p w14:paraId="058441D2" w14:textId="77777777" w:rsidR="00C62088" w:rsidRPr="00931575" w:rsidRDefault="00C62088" w:rsidP="006F1F81">
            <w:pPr>
              <w:pStyle w:val="TAC"/>
            </w:pPr>
            <w:r w:rsidRPr="00931575">
              <w:t xml:space="preserve"> (Note 1)</w:t>
            </w:r>
          </w:p>
        </w:tc>
        <w:tc>
          <w:tcPr>
            <w:tcW w:w="1843" w:type="dxa"/>
          </w:tcPr>
          <w:p w14:paraId="3DDDC1DF" w14:textId="77777777" w:rsidR="00C62088" w:rsidRPr="00931575" w:rsidRDefault="00C62088" w:rsidP="006F1F81">
            <w:pPr>
              <w:pStyle w:val="TAC"/>
            </w:pPr>
            <w:r w:rsidRPr="00931575">
              <w:t>-52 - Δ</w:t>
            </w:r>
            <w:r w:rsidRPr="00931575">
              <w:rPr>
                <w:vertAlign w:val="subscript"/>
              </w:rPr>
              <w:t>OTAREFSENS</w:t>
            </w:r>
          </w:p>
        </w:tc>
        <w:tc>
          <w:tcPr>
            <w:tcW w:w="2485" w:type="dxa"/>
            <w:tcBorders>
              <w:bottom w:val="nil"/>
            </w:tcBorders>
            <w:shd w:val="clear" w:color="auto" w:fill="auto"/>
          </w:tcPr>
          <w:p w14:paraId="7F6364C5" w14:textId="77777777" w:rsidR="00C62088" w:rsidRPr="00931575" w:rsidRDefault="00C62088" w:rsidP="006F1F81">
            <w:pPr>
              <w:pStyle w:val="TAC"/>
            </w:pPr>
            <w:r w:rsidRPr="00931575">
              <w:t>See table 7.8.5.1-4</w:t>
            </w:r>
          </w:p>
        </w:tc>
      </w:tr>
      <w:tr w:rsidR="00C62088" w:rsidRPr="00931575" w14:paraId="07131533" w14:textId="77777777" w:rsidTr="00C62088">
        <w:trPr>
          <w:cantSplit/>
          <w:jc w:val="center"/>
        </w:trPr>
        <w:tc>
          <w:tcPr>
            <w:tcW w:w="2049" w:type="dxa"/>
            <w:tcBorders>
              <w:top w:val="nil"/>
              <w:bottom w:val="single" w:sz="4" w:space="0" w:color="auto"/>
            </w:tcBorders>
            <w:shd w:val="clear" w:color="auto" w:fill="auto"/>
          </w:tcPr>
          <w:p w14:paraId="4A7A74D9" w14:textId="77777777" w:rsidR="00C62088" w:rsidRPr="00931575" w:rsidRDefault="00C62088" w:rsidP="006F1F81">
            <w:pPr>
              <w:pStyle w:val="TAC"/>
              <w:rPr>
                <w:lang w:eastAsia="zh-CN"/>
              </w:rPr>
            </w:pPr>
          </w:p>
        </w:tc>
        <w:tc>
          <w:tcPr>
            <w:tcW w:w="2280" w:type="dxa"/>
          </w:tcPr>
          <w:p w14:paraId="56E18CA3" w14:textId="77777777" w:rsidR="00C62088" w:rsidRPr="00931575" w:rsidRDefault="00C62088" w:rsidP="006F1F81">
            <w:pPr>
              <w:pStyle w:val="TAC"/>
            </w:pPr>
            <w:r w:rsidRPr="00931575">
              <w:t>EIS</w:t>
            </w:r>
            <w:r w:rsidRPr="00931575">
              <w:rPr>
                <w:vertAlign w:val="subscript"/>
              </w:rPr>
              <w:t>minSENS</w:t>
            </w:r>
            <w:r w:rsidRPr="00931575" w:rsidDel="00A31D92">
              <w:t xml:space="preserve"> </w:t>
            </w:r>
            <w:r w:rsidRPr="00931575">
              <w:t>+ 6 dB</w:t>
            </w:r>
          </w:p>
          <w:p w14:paraId="25DD20F5" w14:textId="77777777" w:rsidR="00C62088" w:rsidRPr="00931575" w:rsidRDefault="00C62088" w:rsidP="006F1F81">
            <w:pPr>
              <w:pStyle w:val="TAC"/>
            </w:pPr>
            <w:r w:rsidRPr="00931575">
              <w:t xml:space="preserve"> (Note 1)</w:t>
            </w:r>
          </w:p>
        </w:tc>
        <w:tc>
          <w:tcPr>
            <w:tcW w:w="1843" w:type="dxa"/>
          </w:tcPr>
          <w:p w14:paraId="2F462561" w14:textId="77777777" w:rsidR="00C62088" w:rsidRPr="00931575" w:rsidRDefault="00C62088" w:rsidP="006F1F81">
            <w:pPr>
              <w:pStyle w:val="TAC"/>
            </w:pPr>
            <w:r w:rsidRPr="00931575">
              <w:t>-52 - Δ</w:t>
            </w:r>
            <w:r w:rsidRPr="00931575">
              <w:rPr>
                <w:vertAlign w:val="subscript"/>
              </w:rPr>
              <w:t>minSENS</w:t>
            </w:r>
          </w:p>
        </w:tc>
        <w:tc>
          <w:tcPr>
            <w:tcW w:w="2485" w:type="dxa"/>
            <w:tcBorders>
              <w:top w:val="nil"/>
              <w:bottom w:val="nil"/>
            </w:tcBorders>
            <w:shd w:val="clear" w:color="auto" w:fill="auto"/>
          </w:tcPr>
          <w:p w14:paraId="3114D3EE" w14:textId="77777777" w:rsidR="00C62088" w:rsidRPr="00931575" w:rsidRDefault="00C62088" w:rsidP="006F1F81">
            <w:pPr>
              <w:pStyle w:val="TAC"/>
            </w:pPr>
          </w:p>
        </w:tc>
      </w:tr>
      <w:tr w:rsidR="00C62088" w:rsidRPr="00931575" w14:paraId="346C4181" w14:textId="77777777" w:rsidTr="00C62088">
        <w:trPr>
          <w:cantSplit/>
          <w:jc w:val="center"/>
        </w:trPr>
        <w:tc>
          <w:tcPr>
            <w:tcW w:w="2049" w:type="dxa"/>
            <w:tcBorders>
              <w:bottom w:val="nil"/>
            </w:tcBorders>
            <w:shd w:val="clear" w:color="auto" w:fill="auto"/>
          </w:tcPr>
          <w:p w14:paraId="022100CD" w14:textId="77777777" w:rsidR="00C62088" w:rsidRPr="00931575" w:rsidRDefault="00C62088" w:rsidP="006F1F81">
            <w:pPr>
              <w:pStyle w:val="TAC"/>
              <w:rPr>
                <w:lang w:eastAsia="zh-CN"/>
              </w:rPr>
            </w:pPr>
            <w:r w:rsidRPr="00931575">
              <w:rPr>
                <w:rFonts w:hint="eastAsia"/>
                <w:lang w:eastAsia="zh-CN"/>
              </w:rPr>
              <w:t>Medium Range BS</w:t>
            </w:r>
          </w:p>
        </w:tc>
        <w:tc>
          <w:tcPr>
            <w:tcW w:w="2280" w:type="dxa"/>
          </w:tcPr>
          <w:p w14:paraId="47285F96" w14:textId="77777777" w:rsidR="00C62088" w:rsidRPr="00931575" w:rsidRDefault="00C62088" w:rsidP="006F1F81">
            <w:pPr>
              <w:pStyle w:val="TAC"/>
            </w:pPr>
            <w:r w:rsidRPr="00931575">
              <w:t>EIS</w:t>
            </w:r>
            <w:r w:rsidRPr="00931575">
              <w:rPr>
                <w:vertAlign w:val="subscript"/>
              </w:rPr>
              <w:t>REFSENS</w:t>
            </w:r>
            <w:r w:rsidRPr="00931575" w:rsidDel="00A31D92">
              <w:t xml:space="preserve"> </w:t>
            </w:r>
            <w:r w:rsidRPr="00931575">
              <w:t>+ 6 dB</w:t>
            </w:r>
          </w:p>
          <w:p w14:paraId="72E7D04A" w14:textId="77777777" w:rsidR="00C62088" w:rsidRPr="00931575" w:rsidRDefault="00C62088" w:rsidP="006F1F81">
            <w:pPr>
              <w:pStyle w:val="TAC"/>
            </w:pPr>
            <w:r w:rsidRPr="00931575">
              <w:t xml:space="preserve"> (Note 1)</w:t>
            </w:r>
          </w:p>
        </w:tc>
        <w:tc>
          <w:tcPr>
            <w:tcW w:w="1843" w:type="dxa"/>
          </w:tcPr>
          <w:p w14:paraId="422E8CB6" w14:textId="77777777" w:rsidR="00C62088" w:rsidRPr="00931575" w:rsidRDefault="00C62088" w:rsidP="006F1F81">
            <w:pPr>
              <w:pStyle w:val="TAC"/>
            </w:pPr>
            <w:r w:rsidRPr="00931575">
              <w:rPr>
                <w:lang w:eastAsia="zh-CN"/>
              </w:rPr>
              <w:t>-47</w:t>
            </w:r>
            <w:r w:rsidRPr="00931575">
              <w:t xml:space="preserve"> - Δ</w:t>
            </w:r>
            <w:r w:rsidRPr="00931575">
              <w:rPr>
                <w:vertAlign w:val="subscript"/>
              </w:rPr>
              <w:t>OTAREFSENS</w:t>
            </w:r>
          </w:p>
        </w:tc>
        <w:tc>
          <w:tcPr>
            <w:tcW w:w="2485" w:type="dxa"/>
            <w:tcBorders>
              <w:top w:val="nil"/>
              <w:bottom w:val="nil"/>
            </w:tcBorders>
            <w:shd w:val="clear" w:color="auto" w:fill="auto"/>
          </w:tcPr>
          <w:p w14:paraId="0ED8F644" w14:textId="77777777" w:rsidR="00C62088" w:rsidRPr="00931575" w:rsidRDefault="00C62088" w:rsidP="006F1F81">
            <w:pPr>
              <w:pStyle w:val="TAC"/>
            </w:pPr>
          </w:p>
        </w:tc>
      </w:tr>
      <w:tr w:rsidR="00C62088" w:rsidRPr="00931575" w14:paraId="76561D6B" w14:textId="77777777" w:rsidTr="00C62088">
        <w:trPr>
          <w:cantSplit/>
          <w:jc w:val="center"/>
        </w:trPr>
        <w:tc>
          <w:tcPr>
            <w:tcW w:w="2049" w:type="dxa"/>
            <w:tcBorders>
              <w:top w:val="nil"/>
              <w:bottom w:val="single" w:sz="4" w:space="0" w:color="auto"/>
            </w:tcBorders>
            <w:shd w:val="clear" w:color="auto" w:fill="auto"/>
          </w:tcPr>
          <w:p w14:paraId="3819D18C" w14:textId="77777777" w:rsidR="00C62088" w:rsidRPr="00931575" w:rsidRDefault="00C62088" w:rsidP="006F1F81">
            <w:pPr>
              <w:pStyle w:val="TAC"/>
              <w:rPr>
                <w:lang w:eastAsia="zh-CN"/>
              </w:rPr>
            </w:pPr>
          </w:p>
        </w:tc>
        <w:tc>
          <w:tcPr>
            <w:tcW w:w="2280" w:type="dxa"/>
          </w:tcPr>
          <w:p w14:paraId="5188BFF9" w14:textId="77777777" w:rsidR="00C62088" w:rsidRPr="00931575" w:rsidRDefault="00C62088" w:rsidP="006F1F81">
            <w:pPr>
              <w:pStyle w:val="TAC"/>
            </w:pPr>
            <w:r w:rsidRPr="00931575">
              <w:t>EIS</w:t>
            </w:r>
            <w:r w:rsidRPr="00931575">
              <w:rPr>
                <w:vertAlign w:val="subscript"/>
              </w:rPr>
              <w:t>minSENS</w:t>
            </w:r>
            <w:r w:rsidRPr="00931575" w:rsidDel="00A31D92">
              <w:t xml:space="preserve"> </w:t>
            </w:r>
            <w:r w:rsidRPr="00931575">
              <w:t>+ 6 dB</w:t>
            </w:r>
          </w:p>
          <w:p w14:paraId="0639A4AD" w14:textId="77777777" w:rsidR="00C62088" w:rsidRPr="00931575" w:rsidRDefault="00C62088" w:rsidP="006F1F81">
            <w:pPr>
              <w:pStyle w:val="TAC"/>
            </w:pPr>
            <w:r w:rsidRPr="00931575">
              <w:t xml:space="preserve"> (Note 1)</w:t>
            </w:r>
          </w:p>
        </w:tc>
        <w:tc>
          <w:tcPr>
            <w:tcW w:w="1843" w:type="dxa"/>
          </w:tcPr>
          <w:p w14:paraId="6C6F45EE" w14:textId="77777777" w:rsidR="00C62088" w:rsidRPr="00931575" w:rsidRDefault="00C62088" w:rsidP="006F1F81">
            <w:pPr>
              <w:pStyle w:val="TAC"/>
              <w:rPr>
                <w:lang w:eastAsia="zh-CN"/>
              </w:rPr>
            </w:pPr>
            <w:r w:rsidRPr="00931575">
              <w:rPr>
                <w:lang w:eastAsia="zh-CN"/>
              </w:rPr>
              <w:t>-47</w:t>
            </w:r>
            <w:r w:rsidRPr="00931575">
              <w:t xml:space="preserve"> - Δ</w:t>
            </w:r>
            <w:r w:rsidRPr="00931575">
              <w:rPr>
                <w:vertAlign w:val="subscript"/>
              </w:rPr>
              <w:t>minSENS</w:t>
            </w:r>
          </w:p>
        </w:tc>
        <w:tc>
          <w:tcPr>
            <w:tcW w:w="2485" w:type="dxa"/>
            <w:tcBorders>
              <w:top w:val="nil"/>
              <w:bottom w:val="nil"/>
            </w:tcBorders>
            <w:shd w:val="clear" w:color="auto" w:fill="auto"/>
          </w:tcPr>
          <w:p w14:paraId="03DAA770" w14:textId="77777777" w:rsidR="00C62088" w:rsidRPr="00931575" w:rsidRDefault="00C62088" w:rsidP="006F1F81">
            <w:pPr>
              <w:pStyle w:val="TAC"/>
            </w:pPr>
          </w:p>
        </w:tc>
      </w:tr>
      <w:tr w:rsidR="00C62088" w:rsidRPr="00931575" w14:paraId="0A576745" w14:textId="77777777" w:rsidTr="00C62088">
        <w:trPr>
          <w:cantSplit/>
          <w:jc w:val="center"/>
        </w:trPr>
        <w:tc>
          <w:tcPr>
            <w:tcW w:w="2049" w:type="dxa"/>
            <w:tcBorders>
              <w:bottom w:val="nil"/>
            </w:tcBorders>
            <w:shd w:val="clear" w:color="auto" w:fill="auto"/>
          </w:tcPr>
          <w:p w14:paraId="60B398BE" w14:textId="77777777" w:rsidR="00C62088" w:rsidRPr="00931575" w:rsidRDefault="00C62088" w:rsidP="006F1F81">
            <w:pPr>
              <w:pStyle w:val="TAC"/>
              <w:rPr>
                <w:lang w:eastAsia="zh-CN"/>
              </w:rPr>
            </w:pPr>
            <w:r w:rsidRPr="00931575">
              <w:rPr>
                <w:lang w:eastAsia="zh-CN"/>
              </w:rPr>
              <w:t>Local Area BS</w:t>
            </w:r>
          </w:p>
        </w:tc>
        <w:tc>
          <w:tcPr>
            <w:tcW w:w="2280" w:type="dxa"/>
          </w:tcPr>
          <w:p w14:paraId="64F78910" w14:textId="77777777" w:rsidR="00C62088" w:rsidRPr="00931575" w:rsidRDefault="00C62088" w:rsidP="006F1F81">
            <w:pPr>
              <w:pStyle w:val="TAC"/>
            </w:pPr>
            <w:r w:rsidRPr="00931575">
              <w:t>EIS</w:t>
            </w:r>
            <w:r w:rsidRPr="00931575">
              <w:rPr>
                <w:vertAlign w:val="subscript"/>
              </w:rPr>
              <w:t>REFSENS</w:t>
            </w:r>
            <w:r w:rsidRPr="00931575" w:rsidDel="00A31D92">
              <w:t xml:space="preserve"> </w:t>
            </w:r>
            <w:r w:rsidRPr="00931575">
              <w:t xml:space="preserve">+ </w:t>
            </w:r>
            <w:r w:rsidRPr="00931575">
              <w:rPr>
                <w:lang w:eastAsia="zh-CN"/>
              </w:rPr>
              <w:t>6 </w:t>
            </w:r>
            <w:r w:rsidRPr="00931575">
              <w:t>dB</w:t>
            </w:r>
          </w:p>
          <w:p w14:paraId="07521511" w14:textId="77777777" w:rsidR="00C62088" w:rsidRPr="00931575" w:rsidRDefault="00C62088" w:rsidP="006F1F81">
            <w:pPr>
              <w:pStyle w:val="TAC"/>
            </w:pPr>
            <w:r w:rsidRPr="00931575">
              <w:t xml:space="preserve"> (Note 1)</w:t>
            </w:r>
          </w:p>
        </w:tc>
        <w:tc>
          <w:tcPr>
            <w:tcW w:w="1843" w:type="dxa"/>
          </w:tcPr>
          <w:p w14:paraId="72FED004" w14:textId="77777777" w:rsidR="00C62088" w:rsidRPr="00931575" w:rsidRDefault="00C62088" w:rsidP="006F1F81">
            <w:pPr>
              <w:pStyle w:val="TAC"/>
            </w:pPr>
            <w:r w:rsidRPr="00931575">
              <w:rPr>
                <w:lang w:eastAsia="zh-CN"/>
              </w:rPr>
              <w:t>-44</w:t>
            </w:r>
            <w:r w:rsidRPr="00931575">
              <w:t xml:space="preserve"> - Δ</w:t>
            </w:r>
            <w:r w:rsidRPr="00931575">
              <w:rPr>
                <w:vertAlign w:val="subscript"/>
              </w:rPr>
              <w:t>OTAREFSENS</w:t>
            </w:r>
          </w:p>
        </w:tc>
        <w:tc>
          <w:tcPr>
            <w:tcW w:w="2485" w:type="dxa"/>
            <w:tcBorders>
              <w:top w:val="nil"/>
              <w:bottom w:val="nil"/>
            </w:tcBorders>
            <w:shd w:val="clear" w:color="auto" w:fill="auto"/>
          </w:tcPr>
          <w:p w14:paraId="347F150D" w14:textId="77777777" w:rsidR="00C62088" w:rsidRPr="00931575" w:rsidRDefault="00C62088" w:rsidP="006F1F81">
            <w:pPr>
              <w:pStyle w:val="TAC"/>
            </w:pPr>
          </w:p>
        </w:tc>
      </w:tr>
      <w:tr w:rsidR="00C62088" w:rsidRPr="00931575" w14:paraId="0062AE56" w14:textId="77777777" w:rsidTr="00C62088">
        <w:trPr>
          <w:cantSplit/>
          <w:jc w:val="center"/>
        </w:trPr>
        <w:tc>
          <w:tcPr>
            <w:tcW w:w="2049" w:type="dxa"/>
            <w:tcBorders>
              <w:top w:val="nil"/>
            </w:tcBorders>
            <w:shd w:val="clear" w:color="auto" w:fill="auto"/>
          </w:tcPr>
          <w:p w14:paraId="562189D9" w14:textId="77777777" w:rsidR="00C62088" w:rsidRPr="00931575" w:rsidRDefault="00C62088" w:rsidP="006F1F81">
            <w:pPr>
              <w:pStyle w:val="TAC"/>
              <w:rPr>
                <w:lang w:eastAsia="zh-CN"/>
              </w:rPr>
            </w:pPr>
          </w:p>
        </w:tc>
        <w:tc>
          <w:tcPr>
            <w:tcW w:w="2280" w:type="dxa"/>
          </w:tcPr>
          <w:p w14:paraId="5FB2241E" w14:textId="77777777" w:rsidR="00C62088" w:rsidRPr="00931575" w:rsidRDefault="00C62088" w:rsidP="006F1F81">
            <w:pPr>
              <w:pStyle w:val="TAC"/>
            </w:pPr>
            <w:r w:rsidRPr="00931575">
              <w:t>EIS</w:t>
            </w:r>
            <w:r w:rsidRPr="00931575">
              <w:rPr>
                <w:vertAlign w:val="subscript"/>
              </w:rPr>
              <w:t>minSENS</w:t>
            </w:r>
            <w:r w:rsidRPr="00931575" w:rsidDel="00A31D92">
              <w:t xml:space="preserve"> </w:t>
            </w:r>
            <w:r w:rsidRPr="00931575">
              <w:t xml:space="preserve">+ </w:t>
            </w:r>
            <w:r w:rsidRPr="00931575">
              <w:rPr>
                <w:lang w:eastAsia="zh-CN"/>
              </w:rPr>
              <w:t>6 </w:t>
            </w:r>
            <w:r w:rsidRPr="00931575">
              <w:t>dB</w:t>
            </w:r>
          </w:p>
          <w:p w14:paraId="50208E61" w14:textId="77777777" w:rsidR="00C62088" w:rsidRPr="00931575" w:rsidRDefault="00C62088" w:rsidP="006F1F81">
            <w:pPr>
              <w:pStyle w:val="TAC"/>
            </w:pPr>
            <w:r w:rsidRPr="00931575">
              <w:t xml:space="preserve"> (Note 1)</w:t>
            </w:r>
          </w:p>
        </w:tc>
        <w:tc>
          <w:tcPr>
            <w:tcW w:w="1843" w:type="dxa"/>
          </w:tcPr>
          <w:p w14:paraId="0C030645" w14:textId="77777777" w:rsidR="00C62088" w:rsidRPr="00931575" w:rsidRDefault="00C62088" w:rsidP="006F1F81">
            <w:pPr>
              <w:pStyle w:val="TAC"/>
              <w:rPr>
                <w:lang w:eastAsia="zh-CN"/>
              </w:rPr>
            </w:pPr>
            <w:r w:rsidRPr="00931575">
              <w:rPr>
                <w:lang w:eastAsia="zh-CN"/>
              </w:rPr>
              <w:t>-44</w:t>
            </w:r>
            <w:r w:rsidRPr="00931575">
              <w:t xml:space="preserve"> - Δ</w:t>
            </w:r>
            <w:r w:rsidRPr="00931575">
              <w:rPr>
                <w:vertAlign w:val="subscript"/>
              </w:rPr>
              <w:t>minSENS</w:t>
            </w:r>
          </w:p>
        </w:tc>
        <w:tc>
          <w:tcPr>
            <w:tcW w:w="2485" w:type="dxa"/>
            <w:tcBorders>
              <w:top w:val="nil"/>
            </w:tcBorders>
            <w:shd w:val="clear" w:color="auto" w:fill="auto"/>
          </w:tcPr>
          <w:p w14:paraId="6B142F2C" w14:textId="77777777" w:rsidR="00C62088" w:rsidRPr="00931575" w:rsidRDefault="00C62088" w:rsidP="006F1F81">
            <w:pPr>
              <w:pStyle w:val="TAC"/>
            </w:pPr>
          </w:p>
        </w:tc>
      </w:tr>
      <w:tr w:rsidR="00C45907" w:rsidRPr="00931575" w14:paraId="3C0FA4D8" w14:textId="77777777" w:rsidTr="003274C2">
        <w:trPr>
          <w:cantSplit/>
          <w:jc w:val="center"/>
        </w:trPr>
        <w:tc>
          <w:tcPr>
            <w:tcW w:w="8657" w:type="dxa"/>
            <w:gridSpan w:val="4"/>
          </w:tcPr>
          <w:p w14:paraId="64C6DCC0" w14:textId="27953FC9" w:rsidR="00C45907" w:rsidRPr="00931575" w:rsidRDefault="00C45907" w:rsidP="006F1F81">
            <w:pPr>
              <w:pStyle w:val="TAN"/>
              <w:rPr>
                <w:rFonts w:eastAsia="SimSun"/>
                <w:lang w:eastAsia="zh-CN"/>
              </w:rPr>
            </w:pPr>
            <w:r w:rsidRPr="00931575">
              <w:t>NOTE:</w:t>
            </w:r>
            <w:r w:rsidRPr="00931575">
              <w:tab/>
            </w:r>
            <w:r w:rsidRPr="00931575">
              <w:rPr>
                <w:rFonts w:cs="Arial"/>
              </w:rPr>
              <w:t>EIS</w:t>
            </w:r>
            <w:r w:rsidRPr="00931575">
              <w:rPr>
                <w:rFonts w:cs="Arial"/>
                <w:vertAlign w:val="subscript"/>
              </w:rPr>
              <w:t>REFSENS</w:t>
            </w:r>
            <w:r w:rsidRPr="00931575" w:rsidDel="002B5177">
              <w:t xml:space="preserve"> </w:t>
            </w:r>
            <w:r w:rsidRPr="00931575">
              <w:rPr>
                <w:rFonts w:hint="eastAsia"/>
              </w:rPr>
              <w:t xml:space="preserve">and </w:t>
            </w:r>
            <w:r w:rsidRPr="00931575">
              <w:t>EIS</w:t>
            </w:r>
            <w:r w:rsidRPr="00931575">
              <w:rPr>
                <w:vertAlign w:val="subscript"/>
              </w:rPr>
              <w:t>minSENS</w:t>
            </w:r>
            <w:r w:rsidRPr="00931575">
              <w:rPr>
                <w:rFonts w:hint="eastAsia"/>
              </w:rPr>
              <w:t xml:space="preserve"> </w:t>
            </w:r>
            <w:r w:rsidRPr="00931575">
              <w:t xml:space="preserve">depends on the </w:t>
            </w:r>
            <w:r w:rsidRPr="00931575">
              <w:rPr>
                <w:i/>
              </w:rPr>
              <w:t>BS channel bandwidth</w:t>
            </w:r>
            <w:r w:rsidRPr="00931575">
              <w:rPr>
                <w:rFonts w:hint="eastAsia"/>
              </w:rPr>
              <w:t xml:space="preserve"> as specified in</w:t>
            </w:r>
            <w:r w:rsidRPr="00931575">
              <w:rPr>
                <w:lang w:eastAsia="zh-CN"/>
              </w:rPr>
              <w:t xml:space="preserve"> </w:t>
            </w:r>
            <w:r w:rsidR="00600C59" w:rsidRPr="00931575">
              <w:rPr>
                <w:lang w:eastAsia="zh-CN"/>
              </w:rPr>
              <w:t>TS 38.104 [</w:t>
            </w:r>
            <w:r w:rsidR="00600C59" w:rsidRPr="00931575">
              <w:rPr>
                <w:rFonts w:hint="eastAsia"/>
              </w:rPr>
              <w:t>2</w:t>
            </w:r>
            <w:r w:rsidRPr="00931575">
              <w:rPr>
                <w:lang w:eastAsia="zh-CN"/>
              </w:rPr>
              <w:t xml:space="preserve">], </w:t>
            </w:r>
            <w:r w:rsidR="00600C59" w:rsidRPr="00931575">
              <w:rPr>
                <w:rFonts w:hint="eastAsia"/>
              </w:rPr>
              <w:t>clause</w:t>
            </w:r>
            <w:r w:rsidR="00600C59" w:rsidRPr="00931575">
              <w:t> </w:t>
            </w:r>
            <w:r w:rsidRPr="00931575">
              <w:t>10.3.2</w:t>
            </w:r>
            <w:r w:rsidRPr="00931575">
              <w:rPr>
                <w:rFonts w:hint="eastAsia"/>
              </w:rPr>
              <w:t xml:space="preserve"> and 10.2.1.</w:t>
            </w:r>
          </w:p>
        </w:tc>
      </w:tr>
    </w:tbl>
    <w:p w14:paraId="3F33B455" w14:textId="77777777" w:rsidR="00C45907" w:rsidRPr="00931575" w:rsidRDefault="00C45907" w:rsidP="006F1F81"/>
    <w:p w14:paraId="3D99EDC1" w14:textId="77777777" w:rsidR="00C45907" w:rsidRPr="00931575" w:rsidRDefault="00C45907" w:rsidP="006F1F81">
      <w:pPr>
        <w:pStyle w:val="TH"/>
      </w:pPr>
      <w:r w:rsidRPr="00931575">
        <w:rPr>
          <w:rFonts w:cs="v5.0.0"/>
        </w:rPr>
        <w:lastRenderedPageBreak/>
        <w:t>Table 7.8.5.1-</w:t>
      </w:r>
      <w:r w:rsidRPr="00931575">
        <w:rPr>
          <w:rFonts w:cs="v5.0.0"/>
          <w:lang w:eastAsia="zh-CN"/>
        </w:rPr>
        <w:t>4</w:t>
      </w:r>
      <w:r w:rsidRPr="00931575">
        <w:rPr>
          <w:rFonts w:cs="v5.0.0"/>
        </w:rPr>
        <w:t xml:space="preserve">: </w:t>
      </w:r>
      <w:r w:rsidRPr="00931575">
        <w:t xml:space="preserve">Interfering signals for </w:t>
      </w:r>
      <w:r w:rsidRPr="00931575">
        <w:rPr>
          <w:rFonts w:cs="v5.0.0"/>
        </w:rPr>
        <w:t xml:space="preserve">narrowband </w:t>
      </w:r>
      <w:r w:rsidRPr="00931575">
        <w:t>intermodulation requirement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9"/>
        <w:gridCol w:w="4802"/>
        <w:gridCol w:w="2010"/>
      </w:tblGrid>
      <w:tr w:rsidR="00C45907" w:rsidRPr="00931575" w14:paraId="57387C14" w14:textId="77777777" w:rsidTr="00C62088">
        <w:trPr>
          <w:cantSplit/>
          <w:jc w:val="center"/>
        </w:trPr>
        <w:tc>
          <w:tcPr>
            <w:tcW w:w="2819" w:type="dxa"/>
            <w:tcBorders>
              <w:bottom w:val="single" w:sz="4" w:space="0" w:color="auto"/>
            </w:tcBorders>
            <w:shd w:val="clear" w:color="auto" w:fill="auto"/>
          </w:tcPr>
          <w:p w14:paraId="5542ECE3" w14:textId="77777777" w:rsidR="00C45907" w:rsidRPr="00931575" w:rsidRDefault="00C45907" w:rsidP="006F1F81">
            <w:pPr>
              <w:pStyle w:val="TAH"/>
            </w:pPr>
            <w:r w:rsidRPr="00931575">
              <w:rPr>
                <w:i/>
              </w:rPr>
              <w:lastRenderedPageBreak/>
              <w:t>BS channel bandwidth</w:t>
            </w:r>
            <w:r w:rsidRPr="00931575">
              <w:t xml:space="preserve"> of the lowest/highest carrier received (MHz)</w:t>
            </w:r>
          </w:p>
        </w:tc>
        <w:tc>
          <w:tcPr>
            <w:tcW w:w="4802" w:type="dxa"/>
          </w:tcPr>
          <w:p w14:paraId="0386B043" w14:textId="77777777" w:rsidR="00C45907" w:rsidRPr="00931575" w:rsidRDefault="00C45907" w:rsidP="006F1F81">
            <w:pPr>
              <w:pStyle w:val="TAH"/>
            </w:pPr>
            <w:r w:rsidRPr="00931575">
              <w:t>Interfering RB centre frequency offset from the lower/upper Base Station RF Bandwidth edge or sub-block edge inside a sub-block gap (kHz) (Note 3)</w:t>
            </w:r>
          </w:p>
        </w:tc>
        <w:tc>
          <w:tcPr>
            <w:tcW w:w="2010" w:type="dxa"/>
          </w:tcPr>
          <w:p w14:paraId="6124AE1D" w14:textId="77777777" w:rsidR="00C45907" w:rsidRPr="00931575" w:rsidRDefault="00C45907" w:rsidP="006F1F81">
            <w:pPr>
              <w:pStyle w:val="TAH"/>
            </w:pPr>
            <w:r w:rsidRPr="00931575">
              <w:t>Type of interfering signal</w:t>
            </w:r>
          </w:p>
        </w:tc>
      </w:tr>
      <w:tr w:rsidR="00C62088" w:rsidRPr="00931575" w14:paraId="129D6720" w14:textId="77777777" w:rsidTr="00C62088">
        <w:trPr>
          <w:cantSplit/>
          <w:jc w:val="center"/>
        </w:trPr>
        <w:tc>
          <w:tcPr>
            <w:tcW w:w="2819" w:type="dxa"/>
            <w:tcBorders>
              <w:bottom w:val="nil"/>
            </w:tcBorders>
            <w:shd w:val="clear" w:color="auto" w:fill="auto"/>
          </w:tcPr>
          <w:p w14:paraId="2CFCFA89" w14:textId="77777777" w:rsidR="00C62088" w:rsidRPr="00931575" w:rsidRDefault="00C62088" w:rsidP="006F1F81">
            <w:pPr>
              <w:pStyle w:val="TAC"/>
            </w:pPr>
            <w:r w:rsidRPr="00931575">
              <w:t>5</w:t>
            </w:r>
          </w:p>
        </w:tc>
        <w:tc>
          <w:tcPr>
            <w:tcW w:w="4802" w:type="dxa"/>
          </w:tcPr>
          <w:p w14:paraId="0024297F" w14:textId="77777777" w:rsidR="00C62088" w:rsidRPr="00931575" w:rsidRDefault="00C62088" w:rsidP="006F1F81">
            <w:pPr>
              <w:pStyle w:val="TAC"/>
            </w:pPr>
            <w:r w:rsidRPr="00931575">
              <w:t>±360</w:t>
            </w:r>
          </w:p>
        </w:tc>
        <w:tc>
          <w:tcPr>
            <w:tcW w:w="2010" w:type="dxa"/>
            <w:shd w:val="clear" w:color="auto" w:fill="auto"/>
          </w:tcPr>
          <w:p w14:paraId="0658AACE" w14:textId="77777777" w:rsidR="00C62088" w:rsidRPr="00931575" w:rsidRDefault="00C62088" w:rsidP="006F1F81">
            <w:pPr>
              <w:pStyle w:val="TAC"/>
            </w:pPr>
            <w:r w:rsidRPr="00931575">
              <w:t>CW</w:t>
            </w:r>
          </w:p>
        </w:tc>
      </w:tr>
      <w:tr w:rsidR="00C62088" w:rsidRPr="00931575" w14:paraId="0B205ED8" w14:textId="77777777" w:rsidTr="00C62088">
        <w:trPr>
          <w:cantSplit/>
          <w:jc w:val="center"/>
        </w:trPr>
        <w:tc>
          <w:tcPr>
            <w:tcW w:w="2819" w:type="dxa"/>
            <w:tcBorders>
              <w:top w:val="nil"/>
              <w:bottom w:val="single" w:sz="4" w:space="0" w:color="auto"/>
            </w:tcBorders>
            <w:shd w:val="clear" w:color="auto" w:fill="auto"/>
          </w:tcPr>
          <w:p w14:paraId="3B89E0A5" w14:textId="77777777" w:rsidR="00C62088" w:rsidRPr="00931575" w:rsidRDefault="00C62088" w:rsidP="006F1F81">
            <w:pPr>
              <w:pStyle w:val="TAC"/>
            </w:pPr>
          </w:p>
        </w:tc>
        <w:tc>
          <w:tcPr>
            <w:tcW w:w="4802" w:type="dxa"/>
          </w:tcPr>
          <w:p w14:paraId="337BFF6F" w14:textId="77777777" w:rsidR="00C62088" w:rsidRPr="00931575" w:rsidRDefault="00C62088" w:rsidP="006F1F81">
            <w:pPr>
              <w:pStyle w:val="TAC"/>
            </w:pPr>
            <w:r w:rsidRPr="00931575">
              <w:t>±1420</w:t>
            </w:r>
          </w:p>
        </w:tc>
        <w:tc>
          <w:tcPr>
            <w:tcW w:w="2010" w:type="dxa"/>
            <w:shd w:val="clear" w:color="auto" w:fill="auto"/>
          </w:tcPr>
          <w:p w14:paraId="37030D42" w14:textId="50BA7895"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1 RB</w:t>
            </w:r>
            <w:r w:rsidRPr="00931575">
              <w:t xml:space="preserve"> (NOTE 1)</w:t>
            </w:r>
          </w:p>
        </w:tc>
      </w:tr>
      <w:tr w:rsidR="00C62088" w:rsidRPr="00931575" w14:paraId="57391031" w14:textId="77777777" w:rsidTr="00C62088">
        <w:trPr>
          <w:cantSplit/>
          <w:jc w:val="center"/>
        </w:trPr>
        <w:tc>
          <w:tcPr>
            <w:tcW w:w="2819" w:type="dxa"/>
            <w:tcBorders>
              <w:bottom w:val="nil"/>
            </w:tcBorders>
            <w:shd w:val="clear" w:color="auto" w:fill="auto"/>
          </w:tcPr>
          <w:p w14:paraId="73E32AFB" w14:textId="77777777" w:rsidR="00C62088" w:rsidRPr="00931575" w:rsidRDefault="00C62088" w:rsidP="006F1F81">
            <w:pPr>
              <w:pStyle w:val="TAC"/>
            </w:pPr>
            <w:r w:rsidRPr="00931575">
              <w:t>10</w:t>
            </w:r>
          </w:p>
        </w:tc>
        <w:tc>
          <w:tcPr>
            <w:tcW w:w="4802" w:type="dxa"/>
          </w:tcPr>
          <w:p w14:paraId="6CF4C6F5" w14:textId="77777777" w:rsidR="00C62088" w:rsidRPr="00931575" w:rsidRDefault="00C62088" w:rsidP="006F1F81">
            <w:pPr>
              <w:pStyle w:val="TAC"/>
            </w:pPr>
            <w:r w:rsidRPr="00931575">
              <w:t>±370</w:t>
            </w:r>
          </w:p>
        </w:tc>
        <w:tc>
          <w:tcPr>
            <w:tcW w:w="2010" w:type="dxa"/>
            <w:shd w:val="clear" w:color="auto" w:fill="auto"/>
          </w:tcPr>
          <w:p w14:paraId="058194E0" w14:textId="77777777" w:rsidR="00C62088" w:rsidRPr="00931575" w:rsidRDefault="00C62088" w:rsidP="006F1F81">
            <w:pPr>
              <w:pStyle w:val="TAC"/>
            </w:pPr>
            <w:r w:rsidRPr="00931575">
              <w:t>CW</w:t>
            </w:r>
          </w:p>
        </w:tc>
      </w:tr>
      <w:tr w:rsidR="00C62088" w:rsidRPr="00931575" w14:paraId="4A46B0D6" w14:textId="77777777" w:rsidTr="00C62088">
        <w:trPr>
          <w:cantSplit/>
          <w:jc w:val="center"/>
        </w:trPr>
        <w:tc>
          <w:tcPr>
            <w:tcW w:w="2819" w:type="dxa"/>
            <w:tcBorders>
              <w:top w:val="nil"/>
              <w:bottom w:val="single" w:sz="4" w:space="0" w:color="auto"/>
            </w:tcBorders>
            <w:shd w:val="clear" w:color="auto" w:fill="auto"/>
          </w:tcPr>
          <w:p w14:paraId="432F1831" w14:textId="77777777" w:rsidR="00C62088" w:rsidRPr="00931575" w:rsidRDefault="00C62088" w:rsidP="006F1F81">
            <w:pPr>
              <w:pStyle w:val="TAC"/>
            </w:pPr>
          </w:p>
        </w:tc>
        <w:tc>
          <w:tcPr>
            <w:tcW w:w="4802" w:type="dxa"/>
          </w:tcPr>
          <w:p w14:paraId="00BFFB54" w14:textId="77777777" w:rsidR="00C62088" w:rsidRPr="00931575" w:rsidRDefault="00C62088" w:rsidP="006F1F81">
            <w:pPr>
              <w:pStyle w:val="TAC"/>
            </w:pPr>
            <w:r w:rsidRPr="00931575">
              <w:t>±1960</w:t>
            </w:r>
          </w:p>
        </w:tc>
        <w:tc>
          <w:tcPr>
            <w:tcW w:w="2010" w:type="dxa"/>
            <w:shd w:val="clear" w:color="auto" w:fill="auto"/>
          </w:tcPr>
          <w:p w14:paraId="60196BBA" w14:textId="0E5F436B"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2E572CD0" w14:textId="77777777" w:rsidTr="00C62088">
        <w:trPr>
          <w:cantSplit/>
          <w:jc w:val="center"/>
        </w:trPr>
        <w:tc>
          <w:tcPr>
            <w:tcW w:w="2819" w:type="dxa"/>
            <w:tcBorders>
              <w:bottom w:val="nil"/>
            </w:tcBorders>
            <w:shd w:val="clear" w:color="auto" w:fill="auto"/>
          </w:tcPr>
          <w:p w14:paraId="14FAE720" w14:textId="77849D55" w:rsidR="00C62088" w:rsidRPr="00931575" w:rsidRDefault="00C62088" w:rsidP="006F1F81">
            <w:pPr>
              <w:pStyle w:val="TAC"/>
            </w:pPr>
            <w:r w:rsidRPr="00931575">
              <w:t>15 (NOTE 2)</w:t>
            </w:r>
          </w:p>
        </w:tc>
        <w:tc>
          <w:tcPr>
            <w:tcW w:w="4802" w:type="dxa"/>
          </w:tcPr>
          <w:p w14:paraId="788160E2" w14:textId="77777777" w:rsidR="00C62088" w:rsidRPr="00931575" w:rsidRDefault="00C62088" w:rsidP="006F1F81">
            <w:pPr>
              <w:pStyle w:val="TAC"/>
            </w:pPr>
            <w:r w:rsidRPr="00931575">
              <w:t>±380</w:t>
            </w:r>
          </w:p>
        </w:tc>
        <w:tc>
          <w:tcPr>
            <w:tcW w:w="2010" w:type="dxa"/>
            <w:shd w:val="clear" w:color="auto" w:fill="auto"/>
          </w:tcPr>
          <w:p w14:paraId="166EA907" w14:textId="77777777" w:rsidR="00C62088" w:rsidRPr="00931575" w:rsidRDefault="00C62088" w:rsidP="006F1F81">
            <w:pPr>
              <w:pStyle w:val="TAC"/>
            </w:pPr>
            <w:r w:rsidRPr="00931575">
              <w:t>CW</w:t>
            </w:r>
          </w:p>
        </w:tc>
      </w:tr>
      <w:tr w:rsidR="00C62088" w:rsidRPr="00931575" w14:paraId="51D60928" w14:textId="77777777" w:rsidTr="00C62088">
        <w:trPr>
          <w:cantSplit/>
          <w:jc w:val="center"/>
        </w:trPr>
        <w:tc>
          <w:tcPr>
            <w:tcW w:w="2819" w:type="dxa"/>
            <w:tcBorders>
              <w:top w:val="nil"/>
              <w:bottom w:val="single" w:sz="4" w:space="0" w:color="auto"/>
            </w:tcBorders>
            <w:shd w:val="clear" w:color="auto" w:fill="auto"/>
          </w:tcPr>
          <w:p w14:paraId="615EF509" w14:textId="77777777" w:rsidR="00C62088" w:rsidRPr="00931575" w:rsidRDefault="00C62088" w:rsidP="006F1F81">
            <w:pPr>
              <w:pStyle w:val="TAC"/>
            </w:pPr>
          </w:p>
        </w:tc>
        <w:tc>
          <w:tcPr>
            <w:tcW w:w="4802" w:type="dxa"/>
          </w:tcPr>
          <w:p w14:paraId="12EB536F" w14:textId="77777777" w:rsidR="00C62088" w:rsidRPr="00931575" w:rsidRDefault="00C62088" w:rsidP="006F1F81">
            <w:pPr>
              <w:pStyle w:val="TAC"/>
            </w:pPr>
            <w:r w:rsidRPr="00931575">
              <w:t>±1960</w:t>
            </w:r>
          </w:p>
        </w:tc>
        <w:tc>
          <w:tcPr>
            <w:tcW w:w="2010" w:type="dxa"/>
            <w:shd w:val="clear" w:color="auto" w:fill="auto"/>
          </w:tcPr>
          <w:p w14:paraId="68EC71C9" w14:textId="1924D46A"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798F9F8A" w14:textId="77777777" w:rsidTr="00C62088">
        <w:trPr>
          <w:cantSplit/>
          <w:jc w:val="center"/>
        </w:trPr>
        <w:tc>
          <w:tcPr>
            <w:tcW w:w="2819" w:type="dxa"/>
            <w:tcBorders>
              <w:bottom w:val="nil"/>
            </w:tcBorders>
            <w:shd w:val="clear" w:color="auto" w:fill="auto"/>
          </w:tcPr>
          <w:p w14:paraId="1B2A14E8" w14:textId="6D7CC1CD" w:rsidR="00C62088" w:rsidRPr="00931575" w:rsidRDefault="00C62088" w:rsidP="006F1F81">
            <w:pPr>
              <w:pStyle w:val="TAC"/>
            </w:pPr>
            <w:r w:rsidRPr="00931575">
              <w:t>20 (NOTE 2)</w:t>
            </w:r>
          </w:p>
        </w:tc>
        <w:tc>
          <w:tcPr>
            <w:tcW w:w="4802" w:type="dxa"/>
          </w:tcPr>
          <w:p w14:paraId="3870C5CC" w14:textId="77777777" w:rsidR="00C62088" w:rsidRPr="00931575" w:rsidRDefault="00C62088" w:rsidP="006F1F81">
            <w:pPr>
              <w:pStyle w:val="TAC"/>
            </w:pPr>
            <w:r w:rsidRPr="00931575">
              <w:t>±390</w:t>
            </w:r>
          </w:p>
        </w:tc>
        <w:tc>
          <w:tcPr>
            <w:tcW w:w="2010" w:type="dxa"/>
            <w:shd w:val="clear" w:color="auto" w:fill="auto"/>
          </w:tcPr>
          <w:p w14:paraId="596101D1" w14:textId="77777777" w:rsidR="00C62088" w:rsidRPr="00931575" w:rsidRDefault="00C62088" w:rsidP="006F1F81">
            <w:pPr>
              <w:pStyle w:val="TAC"/>
            </w:pPr>
            <w:r w:rsidRPr="00931575">
              <w:t>CW</w:t>
            </w:r>
          </w:p>
        </w:tc>
      </w:tr>
      <w:tr w:rsidR="00C62088" w:rsidRPr="00931575" w14:paraId="349666AC" w14:textId="77777777" w:rsidTr="00C62088">
        <w:trPr>
          <w:cantSplit/>
          <w:jc w:val="center"/>
        </w:trPr>
        <w:tc>
          <w:tcPr>
            <w:tcW w:w="2819" w:type="dxa"/>
            <w:tcBorders>
              <w:top w:val="nil"/>
              <w:bottom w:val="single" w:sz="4" w:space="0" w:color="auto"/>
            </w:tcBorders>
            <w:shd w:val="clear" w:color="auto" w:fill="auto"/>
          </w:tcPr>
          <w:p w14:paraId="15E87190" w14:textId="77777777" w:rsidR="00C62088" w:rsidRPr="00931575" w:rsidRDefault="00C62088" w:rsidP="006F1F81">
            <w:pPr>
              <w:pStyle w:val="TAC"/>
            </w:pPr>
          </w:p>
        </w:tc>
        <w:tc>
          <w:tcPr>
            <w:tcW w:w="4802" w:type="dxa"/>
          </w:tcPr>
          <w:p w14:paraId="115961AE" w14:textId="77777777" w:rsidR="00C62088" w:rsidRPr="00931575" w:rsidRDefault="00C62088" w:rsidP="006F1F81">
            <w:pPr>
              <w:pStyle w:val="TAC"/>
            </w:pPr>
            <w:r w:rsidRPr="00931575">
              <w:t>±2320</w:t>
            </w:r>
          </w:p>
        </w:tc>
        <w:tc>
          <w:tcPr>
            <w:tcW w:w="2010" w:type="dxa"/>
            <w:shd w:val="clear" w:color="auto" w:fill="auto"/>
          </w:tcPr>
          <w:p w14:paraId="2D0504D0" w14:textId="66467B07" w:rsidR="00C62088" w:rsidRPr="00931575" w:rsidRDefault="00C62088" w:rsidP="006F1F81">
            <w:pPr>
              <w:pStyle w:val="TAC"/>
            </w:pPr>
            <w:r w:rsidRPr="00931575">
              <w:t xml:space="preserve">5MHz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29538A8A" w14:textId="77777777" w:rsidTr="00C62088">
        <w:trPr>
          <w:cantSplit/>
          <w:jc w:val="center"/>
        </w:trPr>
        <w:tc>
          <w:tcPr>
            <w:tcW w:w="2819" w:type="dxa"/>
            <w:tcBorders>
              <w:bottom w:val="nil"/>
            </w:tcBorders>
            <w:shd w:val="clear" w:color="auto" w:fill="auto"/>
          </w:tcPr>
          <w:p w14:paraId="08ED966D" w14:textId="07CE004A" w:rsidR="00C62088" w:rsidRPr="00931575" w:rsidRDefault="00C62088" w:rsidP="006F1F81">
            <w:pPr>
              <w:pStyle w:val="TAC"/>
            </w:pPr>
            <w:r w:rsidRPr="00931575">
              <w:t>25 (NOTE 2)</w:t>
            </w:r>
          </w:p>
        </w:tc>
        <w:tc>
          <w:tcPr>
            <w:tcW w:w="4802" w:type="dxa"/>
          </w:tcPr>
          <w:p w14:paraId="1DB08115" w14:textId="77777777" w:rsidR="00C62088" w:rsidRPr="00931575" w:rsidRDefault="00C62088" w:rsidP="006F1F81">
            <w:pPr>
              <w:pStyle w:val="TAC"/>
            </w:pPr>
            <w:r w:rsidRPr="00931575">
              <w:t>±325</w:t>
            </w:r>
          </w:p>
        </w:tc>
        <w:tc>
          <w:tcPr>
            <w:tcW w:w="2010" w:type="dxa"/>
            <w:shd w:val="clear" w:color="auto" w:fill="auto"/>
          </w:tcPr>
          <w:p w14:paraId="1754BFEC" w14:textId="77777777" w:rsidR="00C62088" w:rsidRPr="00931575" w:rsidRDefault="00C62088" w:rsidP="006F1F81">
            <w:pPr>
              <w:pStyle w:val="TAC"/>
            </w:pPr>
            <w:r w:rsidRPr="00931575">
              <w:t>CW</w:t>
            </w:r>
          </w:p>
        </w:tc>
      </w:tr>
      <w:tr w:rsidR="00C62088" w:rsidRPr="00931575" w14:paraId="5A329CBE" w14:textId="77777777" w:rsidTr="00C62088">
        <w:trPr>
          <w:cantSplit/>
          <w:jc w:val="center"/>
        </w:trPr>
        <w:tc>
          <w:tcPr>
            <w:tcW w:w="2819" w:type="dxa"/>
            <w:tcBorders>
              <w:top w:val="nil"/>
              <w:bottom w:val="single" w:sz="4" w:space="0" w:color="auto"/>
            </w:tcBorders>
            <w:shd w:val="clear" w:color="auto" w:fill="auto"/>
          </w:tcPr>
          <w:p w14:paraId="04F6A6C1" w14:textId="77777777" w:rsidR="00C62088" w:rsidRPr="00931575" w:rsidRDefault="00C62088" w:rsidP="006F1F81">
            <w:pPr>
              <w:pStyle w:val="TAC"/>
            </w:pPr>
          </w:p>
        </w:tc>
        <w:tc>
          <w:tcPr>
            <w:tcW w:w="4802" w:type="dxa"/>
          </w:tcPr>
          <w:p w14:paraId="0567ECB2" w14:textId="77777777" w:rsidR="00C62088" w:rsidRPr="00931575" w:rsidRDefault="00C62088" w:rsidP="006F1F81">
            <w:pPr>
              <w:pStyle w:val="TAC"/>
            </w:pPr>
            <w:r w:rsidRPr="00931575">
              <w:t>±2350</w:t>
            </w:r>
          </w:p>
        </w:tc>
        <w:tc>
          <w:tcPr>
            <w:tcW w:w="2010" w:type="dxa"/>
            <w:shd w:val="clear" w:color="auto" w:fill="auto"/>
          </w:tcPr>
          <w:p w14:paraId="7EF00D13" w14:textId="5F174AF8"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25CA3A58" w14:textId="77777777" w:rsidTr="00C62088">
        <w:trPr>
          <w:cantSplit/>
          <w:jc w:val="center"/>
        </w:trPr>
        <w:tc>
          <w:tcPr>
            <w:tcW w:w="2819" w:type="dxa"/>
            <w:tcBorders>
              <w:bottom w:val="nil"/>
            </w:tcBorders>
            <w:shd w:val="clear" w:color="auto" w:fill="auto"/>
          </w:tcPr>
          <w:p w14:paraId="62B41530" w14:textId="301B34B7" w:rsidR="00C62088" w:rsidRPr="00931575" w:rsidRDefault="00C62088" w:rsidP="006F1F81">
            <w:pPr>
              <w:pStyle w:val="TAC"/>
            </w:pPr>
            <w:r w:rsidRPr="00931575">
              <w:t>30 (NOTE 2)</w:t>
            </w:r>
          </w:p>
        </w:tc>
        <w:tc>
          <w:tcPr>
            <w:tcW w:w="4802" w:type="dxa"/>
          </w:tcPr>
          <w:p w14:paraId="319DCF6B" w14:textId="77777777" w:rsidR="00C62088" w:rsidRPr="00931575" w:rsidRDefault="00C62088" w:rsidP="006F1F81">
            <w:pPr>
              <w:pStyle w:val="TAC"/>
            </w:pPr>
            <w:r w:rsidRPr="00931575">
              <w:t>±335</w:t>
            </w:r>
          </w:p>
        </w:tc>
        <w:tc>
          <w:tcPr>
            <w:tcW w:w="2010" w:type="dxa"/>
            <w:shd w:val="clear" w:color="auto" w:fill="auto"/>
          </w:tcPr>
          <w:p w14:paraId="0E2B14D0" w14:textId="77777777" w:rsidR="00C62088" w:rsidRPr="00931575" w:rsidRDefault="00C62088" w:rsidP="006F1F81">
            <w:pPr>
              <w:pStyle w:val="TAC"/>
            </w:pPr>
            <w:r w:rsidRPr="00931575">
              <w:t>CW</w:t>
            </w:r>
          </w:p>
        </w:tc>
      </w:tr>
      <w:tr w:rsidR="00C62088" w:rsidRPr="00931575" w14:paraId="3219939F" w14:textId="77777777" w:rsidTr="00C62088">
        <w:trPr>
          <w:cantSplit/>
          <w:jc w:val="center"/>
        </w:trPr>
        <w:tc>
          <w:tcPr>
            <w:tcW w:w="2819" w:type="dxa"/>
            <w:tcBorders>
              <w:top w:val="nil"/>
              <w:bottom w:val="single" w:sz="4" w:space="0" w:color="auto"/>
            </w:tcBorders>
            <w:shd w:val="clear" w:color="auto" w:fill="auto"/>
          </w:tcPr>
          <w:p w14:paraId="5A2D0015" w14:textId="77777777" w:rsidR="00C62088" w:rsidRPr="00931575" w:rsidRDefault="00C62088" w:rsidP="006F1F81">
            <w:pPr>
              <w:pStyle w:val="TAC"/>
            </w:pPr>
          </w:p>
        </w:tc>
        <w:tc>
          <w:tcPr>
            <w:tcW w:w="4802" w:type="dxa"/>
          </w:tcPr>
          <w:p w14:paraId="0B6915BA" w14:textId="77777777" w:rsidR="00C62088" w:rsidRPr="00931575" w:rsidRDefault="00C62088" w:rsidP="006F1F81">
            <w:pPr>
              <w:pStyle w:val="TAC"/>
            </w:pPr>
            <w:r w:rsidRPr="00931575">
              <w:t>±2350</w:t>
            </w:r>
          </w:p>
        </w:tc>
        <w:tc>
          <w:tcPr>
            <w:tcW w:w="2010" w:type="dxa"/>
            <w:shd w:val="clear" w:color="auto" w:fill="auto"/>
          </w:tcPr>
          <w:p w14:paraId="597329DB" w14:textId="63845224"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7A38FB" w:rsidRPr="00931575" w14:paraId="73C121C9" w14:textId="77777777" w:rsidTr="00923C90">
        <w:trPr>
          <w:cantSplit/>
          <w:jc w:val="center"/>
        </w:trPr>
        <w:tc>
          <w:tcPr>
            <w:tcW w:w="2819" w:type="dxa"/>
            <w:tcBorders>
              <w:top w:val="single" w:sz="4" w:space="0" w:color="auto"/>
              <w:bottom w:val="nil"/>
            </w:tcBorders>
            <w:shd w:val="clear" w:color="auto" w:fill="auto"/>
          </w:tcPr>
          <w:p w14:paraId="209605E4" w14:textId="7256E03F" w:rsidR="007A38FB" w:rsidRPr="00931575" w:rsidRDefault="007A38FB" w:rsidP="006F1F81">
            <w:pPr>
              <w:pStyle w:val="TAC"/>
            </w:pPr>
            <w:r>
              <w:rPr>
                <w:rFonts w:eastAsia="SimSun" w:cs="Arial" w:hint="eastAsia"/>
                <w:lang w:val="en-US" w:eastAsia="zh-CN"/>
              </w:rPr>
              <w:t xml:space="preserve">35 </w:t>
            </w:r>
            <w:r>
              <w:rPr>
                <w:rFonts w:cs="Arial"/>
              </w:rPr>
              <w:t>(</w:t>
            </w:r>
            <w:r>
              <w:t>NOTE 2</w:t>
            </w:r>
            <w:r>
              <w:rPr>
                <w:rFonts w:cs="Arial"/>
              </w:rPr>
              <w:t>)</w:t>
            </w:r>
          </w:p>
        </w:tc>
        <w:tc>
          <w:tcPr>
            <w:tcW w:w="4802" w:type="dxa"/>
          </w:tcPr>
          <w:p w14:paraId="366CCBA1" w14:textId="09E5B79E" w:rsidR="007A38FB" w:rsidRPr="00931575" w:rsidRDefault="007A38FB" w:rsidP="006F1F81">
            <w:pPr>
              <w:pStyle w:val="TAC"/>
            </w:pPr>
            <w:r>
              <w:t>±3</w:t>
            </w:r>
            <w:r>
              <w:rPr>
                <w:rFonts w:eastAsia="SimSun" w:hint="eastAsia"/>
                <w:lang w:val="en-US" w:eastAsia="zh-CN"/>
              </w:rPr>
              <w:t>4</w:t>
            </w:r>
            <w:r>
              <w:t>5</w:t>
            </w:r>
          </w:p>
        </w:tc>
        <w:tc>
          <w:tcPr>
            <w:tcW w:w="2010" w:type="dxa"/>
            <w:shd w:val="clear" w:color="auto" w:fill="auto"/>
          </w:tcPr>
          <w:p w14:paraId="06CCA420" w14:textId="4CC1DD13" w:rsidR="007A38FB" w:rsidRPr="00931575" w:rsidRDefault="007A38FB" w:rsidP="006F1F81">
            <w:pPr>
              <w:pStyle w:val="TAC"/>
            </w:pPr>
            <w:r>
              <w:t>CW</w:t>
            </w:r>
          </w:p>
        </w:tc>
      </w:tr>
      <w:tr w:rsidR="007A38FB" w:rsidRPr="00931575" w14:paraId="1F96152E" w14:textId="77777777" w:rsidTr="00923C90">
        <w:trPr>
          <w:cantSplit/>
          <w:jc w:val="center"/>
        </w:trPr>
        <w:tc>
          <w:tcPr>
            <w:tcW w:w="2819" w:type="dxa"/>
            <w:tcBorders>
              <w:top w:val="nil"/>
              <w:bottom w:val="single" w:sz="4" w:space="0" w:color="auto"/>
            </w:tcBorders>
            <w:shd w:val="clear" w:color="auto" w:fill="auto"/>
          </w:tcPr>
          <w:p w14:paraId="533A04C5" w14:textId="77777777" w:rsidR="007A38FB" w:rsidRPr="00931575" w:rsidRDefault="007A38FB" w:rsidP="006F1F81">
            <w:pPr>
              <w:pStyle w:val="TAC"/>
            </w:pPr>
          </w:p>
        </w:tc>
        <w:tc>
          <w:tcPr>
            <w:tcW w:w="4802" w:type="dxa"/>
          </w:tcPr>
          <w:p w14:paraId="73D5D101" w14:textId="444AEFFA" w:rsidR="007A38FB" w:rsidRPr="00931575" w:rsidRDefault="007A38FB" w:rsidP="006F1F81">
            <w:pPr>
              <w:pStyle w:val="TAC"/>
            </w:pPr>
            <w:r>
              <w:t>±2710</w:t>
            </w:r>
          </w:p>
        </w:tc>
        <w:tc>
          <w:tcPr>
            <w:tcW w:w="2010" w:type="dxa"/>
            <w:shd w:val="clear" w:color="auto" w:fill="auto"/>
          </w:tcPr>
          <w:p w14:paraId="6CC01297" w14:textId="09E52E01" w:rsidR="007A38FB" w:rsidRPr="00931575" w:rsidRDefault="007A38FB" w:rsidP="006F1F81">
            <w:pPr>
              <w:pStyle w:val="TAC"/>
            </w:pPr>
            <w:r>
              <w:t>20 MHz DFT-s-OFDM</w:t>
            </w:r>
            <w:r>
              <w:rPr>
                <w:rFonts w:eastAsia="SimSun"/>
              </w:rPr>
              <w:t xml:space="preserve"> </w:t>
            </w:r>
            <w:r>
              <w:t>NR signal</w:t>
            </w:r>
            <w:r>
              <w:rPr>
                <w:lang w:val="en-US"/>
              </w:rPr>
              <w:t xml:space="preserve">, 1 RB </w:t>
            </w:r>
            <w:r>
              <w:t>(NOTE 1</w:t>
            </w:r>
            <w:r>
              <w:rPr>
                <w:rFonts w:eastAsia="SimSun" w:hint="eastAsia"/>
                <w:lang w:val="en-US" w:eastAsia="zh-CN"/>
              </w:rPr>
              <w:t>)</w:t>
            </w:r>
          </w:p>
        </w:tc>
      </w:tr>
      <w:tr w:rsidR="007A38FB" w:rsidRPr="00931575" w14:paraId="3D1068D7" w14:textId="77777777" w:rsidTr="00C62088">
        <w:trPr>
          <w:cantSplit/>
          <w:jc w:val="center"/>
        </w:trPr>
        <w:tc>
          <w:tcPr>
            <w:tcW w:w="2819" w:type="dxa"/>
            <w:tcBorders>
              <w:bottom w:val="nil"/>
            </w:tcBorders>
            <w:shd w:val="clear" w:color="auto" w:fill="auto"/>
          </w:tcPr>
          <w:p w14:paraId="1A41052B" w14:textId="201D667B" w:rsidR="007A38FB" w:rsidRPr="00931575" w:rsidRDefault="007A38FB" w:rsidP="006F1F81">
            <w:pPr>
              <w:pStyle w:val="TAC"/>
            </w:pPr>
            <w:r>
              <w:t>40 (NOTE 2)</w:t>
            </w:r>
          </w:p>
        </w:tc>
        <w:tc>
          <w:tcPr>
            <w:tcW w:w="4802" w:type="dxa"/>
          </w:tcPr>
          <w:p w14:paraId="4B700442" w14:textId="1A138398" w:rsidR="007A38FB" w:rsidRPr="00931575" w:rsidRDefault="007A38FB" w:rsidP="006F1F81">
            <w:pPr>
              <w:pStyle w:val="TAC"/>
            </w:pPr>
            <w:r>
              <w:t>±355</w:t>
            </w:r>
          </w:p>
        </w:tc>
        <w:tc>
          <w:tcPr>
            <w:tcW w:w="2010" w:type="dxa"/>
            <w:shd w:val="clear" w:color="auto" w:fill="auto"/>
          </w:tcPr>
          <w:p w14:paraId="23603650" w14:textId="5C296910" w:rsidR="007A38FB" w:rsidRPr="00931575" w:rsidRDefault="007A38FB" w:rsidP="006F1F81">
            <w:pPr>
              <w:pStyle w:val="TAC"/>
            </w:pPr>
            <w:r>
              <w:t>CW</w:t>
            </w:r>
          </w:p>
        </w:tc>
      </w:tr>
      <w:tr w:rsidR="007A38FB" w:rsidRPr="00931575" w14:paraId="27053DE2" w14:textId="77777777" w:rsidTr="00C62088">
        <w:trPr>
          <w:cantSplit/>
          <w:jc w:val="center"/>
        </w:trPr>
        <w:tc>
          <w:tcPr>
            <w:tcW w:w="2819" w:type="dxa"/>
            <w:tcBorders>
              <w:top w:val="nil"/>
              <w:bottom w:val="single" w:sz="4" w:space="0" w:color="auto"/>
            </w:tcBorders>
            <w:shd w:val="clear" w:color="auto" w:fill="auto"/>
          </w:tcPr>
          <w:p w14:paraId="3992C869" w14:textId="77777777" w:rsidR="007A38FB" w:rsidRPr="00931575" w:rsidRDefault="007A38FB" w:rsidP="006F1F81">
            <w:pPr>
              <w:pStyle w:val="TAC"/>
            </w:pPr>
          </w:p>
        </w:tc>
        <w:tc>
          <w:tcPr>
            <w:tcW w:w="4802" w:type="dxa"/>
          </w:tcPr>
          <w:p w14:paraId="4F1F48D9" w14:textId="7C1489AD" w:rsidR="007A38FB" w:rsidRPr="00931575" w:rsidRDefault="007A38FB" w:rsidP="006F1F81">
            <w:pPr>
              <w:pStyle w:val="TAC"/>
            </w:pPr>
            <w:r>
              <w:t>±2710</w:t>
            </w:r>
          </w:p>
        </w:tc>
        <w:tc>
          <w:tcPr>
            <w:tcW w:w="2010" w:type="dxa"/>
            <w:shd w:val="clear" w:color="auto" w:fill="auto"/>
          </w:tcPr>
          <w:p w14:paraId="7E3A8B77" w14:textId="0CCAA148" w:rsidR="007A38FB" w:rsidRPr="00931575" w:rsidRDefault="007A38FB" w:rsidP="006F1F81">
            <w:pPr>
              <w:pStyle w:val="TAC"/>
            </w:pPr>
            <w:r>
              <w:t xml:space="preserve">20MHz </w:t>
            </w:r>
            <w:r>
              <w:rPr>
                <w:lang w:val="en-US"/>
              </w:rPr>
              <w:t xml:space="preserve">DFT-s-OFDM </w:t>
            </w:r>
            <w:r>
              <w:t>NR signal</w:t>
            </w:r>
            <w:r>
              <w:rPr>
                <w:lang w:val="en-US"/>
              </w:rPr>
              <w:t xml:space="preserve">, 1 RB </w:t>
            </w:r>
            <w:r>
              <w:t>(NOTE 1)</w:t>
            </w:r>
          </w:p>
        </w:tc>
      </w:tr>
      <w:tr w:rsidR="007A38FB" w:rsidRPr="00931575" w14:paraId="3FA4815E" w14:textId="77777777" w:rsidTr="00923C90">
        <w:trPr>
          <w:cantSplit/>
          <w:jc w:val="center"/>
        </w:trPr>
        <w:tc>
          <w:tcPr>
            <w:tcW w:w="2819" w:type="dxa"/>
            <w:tcBorders>
              <w:top w:val="single" w:sz="4" w:space="0" w:color="auto"/>
              <w:bottom w:val="nil"/>
            </w:tcBorders>
            <w:shd w:val="clear" w:color="auto" w:fill="auto"/>
          </w:tcPr>
          <w:p w14:paraId="0DE48F3A" w14:textId="549A02CC" w:rsidR="007A38FB" w:rsidRPr="00931575" w:rsidRDefault="007A38FB" w:rsidP="006F1F81">
            <w:pPr>
              <w:pStyle w:val="TAC"/>
            </w:pPr>
            <w:r>
              <w:rPr>
                <w:rFonts w:eastAsia="SimSun" w:cs="Arial" w:hint="eastAsia"/>
                <w:lang w:val="en-US" w:eastAsia="zh-CN"/>
              </w:rPr>
              <w:t xml:space="preserve">45 </w:t>
            </w:r>
            <w:r>
              <w:rPr>
                <w:rFonts w:cs="Arial"/>
              </w:rPr>
              <w:t>(</w:t>
            </w:r>
            <w:r>
              <w:t>NOTE 2</w:t>
            </w:r>
            <w:r>
              <w:rPr>
                <w:rFonts w:cs="Arial"/>
              </w:rPr>
              <w:t>)</w:t>
            </w:r>
          </w:p>
        </w:tc>
        <w:tc>
          <w:tcPr>
            <w:tcW w:w="4802" w:type="dxa"/>
          </w:tcPr>
          <w:p w14:paraId="14575693" w14:textId="336A3C6E" w:rsidR="007A38FB" w:rsidRPr="00931575" w:rsidRDefault="007A38FB" w:rsidP="006F1F81">
            <w:pPr>
              <w:pStyle w:val="TAC"/>
            </w:pPr>
            <w:r>
              <w:t>±3</w:t>
            </w:r>
            <w:r>
              <w:rPr>
                <w:rFonts w:eastAsia="SimSun" w:hint="eastAsia"/>
                <w:lang w:val="en-US" w:eastAsia="zh-CN"/>
              </w:rPr>
              <w:t>6</w:t>
            </w:r>
            <w:r>
              <w:t>5</w:t>
            </w:r>
          </w:p>
        </w:tc>
        <w:tc>
          <w:tcPr>
            <w:tcW w:w="2010" w:type="dxa"/>
            <w:shd w:val="clear" w:color="auto" w:fill="auto"/>
          </w:tcPr>
          <w:p w14:paraId="75A114B6" w14:textId="0D9D0628" w:rsidR="007A38FB" w:rsidRPr="00931575" w:rsidRDefault="007A38FB" w:rsidP="006F1F81">
            <w:pPr>
              <w:pStyle w:val="TAC"/>
            </w:pPr>
            <w:r>
              <w:t>CW</w:t>
            </w:r>
          </w:p>
        </w:tc>
      </w:tr>
      <w:tr w:rsidR="007A38FB" w:rsidRPr="00931575" w14:paraId="1621D927" w14:textId="77777777" w:rsidTr="00923C90">
        <w:trPr>
          <w:cantSplit/>
          <w:jc w:val="center"/>
        </w:trPr>
        <w:tc>
          <w:tcPr>
            <w:tcW w:w="2819" w:type="dxa"/>
            <w:tcBorders>
              <w:top w:val="nil"/>
              <w:bottom w:val="single" w:sz="4" w:space="0" w:color="auto"/>
            </w:tcBorders>
            <w:shd w:val="clear" w:color="auto" w:fill="auto"/>
          </w:tcPr>
          <w:p w14:paraId="2503BCF4" w14:textId="77777777" w:rsidR="007A38FB" w:rsidRPr="00931575" w:rsidRDefault="007A38FB" w:rsidP="006F1F81">
            <w:pPr>
              <w:pStyle w:val="TAC"/>
            </w:pPr>
          </w:p>
        </w:tc>
        <w:tc>
          <w:tcPr>
            <w:tcW w:w="4802" w:type="dxa"/>
          </w:tcPr>
          <w:p w14:paraId="1B74B343" w14:textId="5C01D6DD" w:rsidR="007A38FB" w:rsidRPr="00931575" w:rsidRDefault="007A38FB" w:rsidP="006F1F81">
            <w:pPr>
              <w:pStyle w:val="TAC"/>
            </w:pPr>
            <w:r>
              <w:t>±2710</w:t>
            </w:r>
          </w:p>
        </w:tc>
        <w:tc>
          <w:tcPr>
            <w:tcW w:w="2010" w:type="dxa"/>
            <w:shd w:val="clear" w:color="auto" w:fill="auto"/>
          </w:tcPr>
          <w:p w14:paraId="670DC3EA" w14:textId="4D9CCE2D" w:rsidR="007A38FB" w:rsidRPr="00931575" w:rsidRDefault="007A38FB" w:rsidP="006F1F81">
            <w:pPr>
              <w:pStyle w:val="TAC"/>
            </w:pPr>
            <w:r>
              <w:t>20 MHz DFT-s-OFDM</w:t>
            </w:r>
            <w:r>
              <w:rPr>
                <w:rFonts w:eastAsia="SimSun"/>
              </w:rPr>
              <w:t xml:space="preserve"> </w:t>
            </w:r>
            <w:r>
              <w:t>NR signal</w:t>
            </w:r>
            <w:r>
              <w:rPr>
                <w:lang w:val="en-US"/>
              </w:rPr>
              <w:t xml:space="preserve">, 1 RB </w:t>
            </w:r>
            <w:r>
              <w:t>(NOTE 1</w:t>
            </w:r>
            <w:r>
              <w:rPr>
                <w:rFonts w:eastAsia="SimSun" w:hint="eastAsia"/>
                <w:lang w:val="en-US" w:eastAsia="zh-CN"/>
              </w:rPr>
              <w:t>)</w:t>
            </w:r>
          </w:p>
        </w:tc>
      </w:tr>
      <w:tr w:rsidR="00C62088" w:rsidRPr="00931575" w14:paraId="09824CA9" w14:textId="77777777" w:rsidTr="00C62088">
        <w:trPr>
          <w:cantSplit/>
          <w:jc w:val="center"/>
        </w:trPr>
        <w:tc>
          <w:tcPr>
            <w:tcW w:w="2819" w:type="dxa"/>
            <w:tcBorders>
              <w:bottom w:val="nil"/>
            </w:tcBorders>
            <w:shd w:val="clear" w:color="auto" w:fill="auto"/>
          </w:tcPr>
          <w:p w14:paraId="0F23BF14" w14:textId="065C6893" w:rsidR="00C62088" w:rsidRPr="00931575" w:rsidRDefault="00C62088" w:rsidP="006F1F81">
            <w:pPr>
              <w:pStyle w:val="TAC"/>
            </w:pPr>
            <w:r w:rsidRPr="00931575">
              <w:t>50 (NOTE 2)</w:t>
            </w:r>
          </w:p>
        </w:tc>
        <w:tc>
          <w:tcPr>
            <w:tcW w:w="4802" w:type="dxa"/>
          </w:tcPr>
          <w:p w14:paraId="696609AD" w14:textId="77777777" w:rsidR="00C62088" w:rsidRPr="00931575" w:rsidRDefault="00C62088" w:rsidP="006F1F81">
            <w:pPr>
              <w:pStyle w:val="TAC"/>
            </w:pPr>
            <w:r w:rsidRPr="00931575">
              <w:t>±375</w:t>
            </w:r>
          </w:p>
        </w:tc>
        <w:tc>
          <w:tcPr>
            <w:tcW w:w="2010" w:type="dxa"/>
            <w:shd w:val="clear" w:color="auto" w:fill="auto"/>
          </w:tcPr>
          <w:p w14:paraId="0A8E2085" w14:textId="77777777" w:rsidR="00C62088" w:rsidRPr="00931575" w:rsidRDefault="00C62088" w:rsidP="006F1F81">
            <w:pPr>
              <w:pStyle w:val="TAC"/>
            </w:pPr>
            <w:r w:rsidRPr="00931575">
              <w:t>CW</w:t>
            </w:r>
          </w:p>
        </w:tc>
      </w:tr>
      <w:tr w:rsidR="00C62088" w:rsidRPr="00931575" w14:paraId="341EAF02" w14:textId="77777777" w:rsidTr="00C62088">
        <w:trPr>
          <w:cantSplit/>
          <w:jc w:val="center"/>
        </w:trPr>
        <w:tc>
          <w:tcPr>
            <w:tcW w:w="2819" w:type="dxa"/>
            <w:tcBorders>
              <w:top w:val="nil"/>
              <w:bottom w:val="single" w:sz="4" w:space="0" w:color="auto"/>
            </w:tcBorders>
            <w:shd w:val="clear" w:color="auto" w:fill="auto"/>
          </w:tcPr>
          <w:p w14:paraId="66C3A7AA" w14:textId="77777777" w:rsidR="00C62088" w:rsidRPr="00931575" w:rsidRDefault="00C62088" w:rsidP="006F1F81">
            <w:pPr>
              <w:pStyle w:val="TAC"/>
            </w:pPr>
          </w:p>
        </w:tc>
        <w:tc>
          <w:tcPr>
            <w:tcW w:w="4802" w:type="dxa"/>
          </w:tcPr>
          <w:p w14:paraId="7B040E67" w14:textId="77777777" w:rsidR="00C62088" w:rsidRPr="00931575" w:rsidRDefault="00C62088" w:rsidP="006F1F81">
            <w:pPr>
              <w:pStyle w:val="TAC"/>
            </w:pPr>
            <w:r w:rsidRPr="00931575">
              <w:t>±2710</w:t>
            </w:r>
          </w:p>
        </w:tc>
        <w:tc>
          <w:tcPr>
            <w:tcW w:w="2010" w:type="dxa"/>
            <w:shd w:val="clear" w:color="auto" w:fill="auto"/>
          </w:tcPr>
          <w:p w14:paraId="65A989F7" w14:textId="1ED66A04"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184B6D26" w14:textId="77777777" w:rsidTr="00C62088">
        <w:trPr>
          <w:cantSplit/>
          <w:jc w:val="center"/>
        </w:trPr>
        <w:tc>
          <w:tcPr>
            <w:tcW w:w="2819" w:type="dxa"/>
            <w:tcBorders>
              <w:bottom w:val="nil"/>
            </w:tcBorders>
            <w:shd w:val="clear" w:color="auto" w:fill="auto"/>
          </w:tcPr>
          <w:p w14:paraId="182CB73F" w14:textId="5ED45C11" w:rsidR="00C62088" w:rsidRPr="00931575" w:rsidRDefault="00C62088" w:rsidP="006F1F81">
            <w:pPr>
              <w:pStyle w:val="TAC"/>
            </w:pPr>
            <w:r w:rsidRPr="00931575">
              <w:t>60 (NOTE 2)</w:t>
            </w:r>
          </w:p>
        </w:tc>
        <w:tc>
          <w:tcPr>
            <w:tcW w:w="4802" w:type="dxa"/>
          </w:tcPr>
          <w:p w14:paraId="067EA55C" w14:textId="77777777" w:rsidR="00C62088" w:rsidRPr="00931575" w:rsidRDefault="00C62088" w:rsidP="006F1F81">
            <w:pPr>
              <w:pStyle w:val="TAC"/>
            </w:pPr>
            <w:r w:rsidRPr="00931575">
              <w:t>±395</w:t>
            </w:r>
          </w:p>
        </w:tc>
        <w:tc>
          <w:tcPr>
            <w:tcW w:w="2010" w:type="dxa"/>
            <w:shd w:val="clear" w:color="auto" w:fill="auto"/>
          </w:tcPr>
          <w:p w14:paraId="439A7A1C" w14:textId="77777777" w:rsidR="00C62088" w:rsidRPr="00931575" w:rsidRDefault="00C62088" w:rsidP="006F1F81">
            <w:pPr>
              <w:pStyle w:val="TAC"/>
            </w:pPr>
            <w:r w:rsidRPr="00931575">
              <w:t>CW</w:t>
            </w:r>
          </w:p>
        </w:tc>
      </w:tr>
      <w:tr w:rsidR="00C62088" w:rsidRPr="00931575" w14:paraId="0D7934B0" w14:textId="77777777" w:rsidTr="00C62088">
        <w:trPr>
          <w:cantSplit/>
          <w:jc w:val="center"/>
        </w:trPr>
        <w:tc>
          <w:tcPr>
            <w:tcW w:w="2819" w:type="dxa"/>
            <w:tcBorders>
              <w:top w:val="nil"/>
              <w:bottom w:val="single" w:sz="4" w:space="0" w:color="auto"/>
            </w:tcBorders>
            <w:shd w:val="clear" w:color="auto" w:fill="auto"/>
          </w:tcPr>
          <w:p w14:paraId="20A710A4" w14:textId="77777777" w:rsidR="00C62088" w:rsidRPr="00931575" w:rsidRDefault="00C62088" w:rsidP="006F1F81">
            <w:pPr>
              <w:pStyle w:val="TAC"/>
            </w:pPr>
          </w:p>
        </w:tc>
        <w:tc>
          <w:tcPr>
            <w:tcW w:w="4802" w:type="dxa"/>
          </w:tcPr>
          <w:p w14:paraId="44362225" w14:textId="77777777" w:rsidR="00C62088" w:rsidRPr="00931575" w:rsidRDefault="00C62088" w:rsidP="006F1F81">
            <w:pPr>
              <w:pStyle w:val="TAC"/>
            </w:pPr>
            <w:r w:rsidRPr="00931575">
              <w:t>±2710</w:t>
            </w:r>
          </w:p>
        </w:tc>
        <w:tc>
          <w:tcPr>
            <w:tcW w:w="2010" w:type="dxa"/>
            <w:shd w:val="clear" w:color="auto" w:fill="auto"/>
          </w:tcPr>
          <w:p w14:paraId="6BC8B29D" w14:textId="5E7EC109"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15680FAE" w14:textId="77777777" w:rsidTr="00C62088">
        <w:trPr>
          <w:cantSplit/>
          <w:jc w:val="center"/>
        </w:trPr>
        <w:tc>
          <w:tcPr>
            <w:tcW w:w="2819" w:type="dxa"/>
            <w:tcBorders>
              <w:bottom w:val="nil"/>
            </w:tcBorders>
            <w:shd w:val="clear" w:color="auto" w:fill="auto"/>
          </w:tcPr>
          <w:p w14:paraId="7DE6FCF4" w14:textId="529BC5F2" w:rsidR="00C62088" w:rsidRPr="00931575" w:rsidRDefault="00C62088" w:rsidP="006F1F81">
            <w:pPr>
              <w:pStyle w:val="TAC"/>
            </w:pPr>
            <w:r w:rsidRPr="00931575">
              <w:t>70 (NOTE 2)</w:t>
            </w:r>
          </w:p>
        </w:tc>
        <w:tc>
          <w:tcPr>
            <w:tcW w:w="4802" w:type="dxa"/>
          </w:tcPr>
          <w:p w14:paraId="2183259D" w14:textId="77777777" w:rsidR="00C62088" w:rsidRPr="00931575" w:rsidRDefault="00C62088" w:rsidP="006F1F81">
            <w:pPr>
              <w:pStyle w:val="TAC"/>
            </w:pPr>
            <w:r w:rsidRPr="00931575">
              <w:t>±415</w:t>
            </w:r>
          </w:p>
        </w:tc>
        <w:tc>
          <w:tcPr>
            <w:tcW w:w="2010" w:type="dxa"/>
            <w:shd w:val="clear" w:color="auto" w:fill="auto"/>
          </w:tcPr>
          <w:p w14:paraId="3F46AD03" w14:textId="77777777" w:rsidR="00C62088" w:rsidRPr="00931575" w:rsidRDefault="00C62088" w:rsidP="006F1F81">
            <w:pPr>
              <w:pStyle w:val="TAC"/>
            </w:pPr>
            <w:r w:rsidRPr="00931575">
              <w:t>CW</w:t>
            </w:r>
          </w:p>
        </w:tc>
      </w:tr>
      <w:tr w:rsidR="00C62088" w:rsidRPr="00931575" w14:paraId="55C42B69" w14:textId="77777777" w:rsidTr="00C62088">
        <w:trPr>
          <w:cantSplit/>
          <w:jc w:val="center"/>
        </w:trPr>
        <w:tc>
          <w:tcPr>
            <w:tcW w:w="2819" w:type="dxa"/>
            <w:tcBorders>
              <w:top w:val="nil"/>
              <w:bottom w:val="single" w:sz="4" w:space="0" w:color="auto"/>
            </w:tcBorders>
            <w:shd w:val="clear" w:color="auto" w:fill="auto"/>
          </w:tcPr>
          <w:p w14:paraId="542E338B" w14:textId="77777777" w:rsidR="00C62088" w:rsidRPr="00931575" w:rsidRDefault="00C62088" w:rsidP="006F1F81">
            <w:pPr>
              <w:pStyle w:val="TAC"/>
            </w:pPr>
          </w:p>
        </w:tc>
        <w:tc>
          <w:tcPr>
            <w:tcW w:w="4802" w:type="dxa"/>
          </w:tcPr>
          <w:p w14:paraId="0B7C3138" w14:textId="77777777" w:rsidR="00C62088" w:rsidRPr="00931575" w:rsidRDefault="00C62088" w:rsidP="006F1F81">
            <w:pPr>
              <w:pStyle w:val="TAC"/>
            </w:pPr>
            <w:r w:rsidRPr="00931575">
              <w:t>±2710</w:t>
            </w:r>
          </w:p>
        </w:tc>
        <w:tc>
          <w:tcPr>
            <w:tcW w:w="2010" w:type="dxa"/>
            <w:shd w:val="clear" w:color="auto" w:fill="auto"/>
          </w:tcPr>
          <w:p w14:paraId="3678DD07" w14:textId="25C539DB"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0282D53A" w14:textId="77777777" w:rsidTr="00C62088">
        <w:trPr>
          <w:cantSplit/>
          <w:jc w:val="center"/>
        </w:trPr>
        <w:tc>
          <w:tcPr>
            <w:tcW w:w="2819" w:type="dxa"/>
            <w:tcBorders>
              <w:bottom w:val="nil"/>
            </w:tcBorders>
            <w:shd w:val="clear" w:color="auto" w:fill="auto"/>
          </w:tcPr>
          <w:p w14:paraId="61C23B20" w14:textId="596BE14E" w:rsidR="00C62088" w:rsidRPr="00931575" w:rsidRDefault="00C62088" w:rsidP="006F1F81">
            <w:pPr>
              <w:pStyle w:val="TAC"/>
            </w:pPr>
            <w:r w:rsidRPr="00931575">
              <w:t>80 (NOTE 2)</w:t>
            </w:r>
          </w:p>
        </w:tc>
        <w:tc>
          <w:tcPr>
            <w:tcW w:w="4802" w:type="dxa"/>
          </w:tcPr>
          <w:p w14:paraId="73632E9C" w14:textId="77777777" w:rsidR="00C62088" w:rsidRPr="00931575" w:rsidRDefault="00C62088" w:rsidP="006F1F81">
            <w:pPr>
              <w:pStyle w:val="TAC"/>
            </w:pPr>
            <w:r w:rsidRPr="00931575">
              <w:t>±435</w:t>
            </w:r>
          </w:p>
        </w:tc>
        <w:tc>
          <w:tcPr>
            <w:tcW w:w="2010" w:type="dxa"/>
            <w:shd w:val="clear" w:color="auto" w:fill="auto"/>
          </w:tcPr>
          <w:p w14:paraId="3F001DC5" w14:textId="77777777" w:rsidR="00C62088" w:rsidRPr="00931575" w:rsidRDefault="00C62088" w:rsidP="006F1F81">
            <w:pPr>
              <w:pStyle w:val="TAC"/>
            </w:pPr>
            <w:r w:rsidRPr="00931575">
              <w:t>CW</w:t>
            </w:r>
          </w:p>
        </w:tc>
      </w:tr>
      <w:tr w:rsidR="00C62088" w:rsidRPr="00931575" w14:paraId="3C50FD70" w14:textId="77777777" w:rsidTr="00C62088">
        <w:trPr>
          <w:cantSplit/>
          <w:jc w:val="center"/>
        </w:trPr>
        <w:tc>
          <w:tcPr>
            <w:tcW w:w="2819" w:type="dxa"/>
            <w:tcBorders>
              <w:top w:val="nil"/>
              <w:bottom w:val="single" w:sz="4" w:space="0" w:color="auto"/>
            </w:tcBorders>
            <w:shd w:val="clear" w:color="auto" w:fill="auto"/>
          </w:tcPr>
          <w:p w14:paraId="703AD08F" w14:textId="77777777" w:rsidR="00C62088" w:rsidRPr="00931575" w:rsidRDefault="00C62088" w:rsidP="006F1F81">
            <w:pPr>
              <w:pStyle w:val="TAC"/>
            </w:pPr>
          </w:p>
        </w:tc>
        <w:tc>
          <w:tcPr>
            <w:tcW w:w="4802" w:type="dxa"/>
          </w:tcPr>
          <w:p w14:paraId="1B5FEA86" w14:textId="77777777" w:rsidR="00C62088" w:rsidRPr="00931575" w:rsidRDefault="00C62088" w:rsidP="006F1F81">
            <w:pPr>
              <w:pStyle w:val="TAC"/>
            </w:pPr>
            <w:r w:rsidRPr="00931575">
              <w:t>±2710</w:t>
            </w:r>
          </w:p>
        </w:tc>
        <w:tc>
          <w:tcPr>
            <w:tcW w:w="2010" w:type="dxa"/>
            <w:shd w:val="clear" w:color="auto" w:fill="auto"/>
          </w:tcPr>
          <w:p w14:paraId="49B4E8BA" w14:textId="11D399D3"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505B1DDD" w14:textId="77777777" w:rsidTr="00C62088">
        <w:trPr>
          <w:cantSplit/>
          <w:jc w:val="center"/>
        </w:trPr>
        <w:tc>
          <w:tcPr>
            <w:tcW w:w="2819" w:type="dxa"/>
            <w:tcBorders>
              <w:bottom w:val="nil"/>
            </w:tcBorders>
            <w:shd w:val="clear" w:color="auto" w:fill="auto"/>
          </w:tcPr>
          <w:p w14:paraId="0A1791AD" w14:textId="345549BC" w:rsidR="00C62088" w:rsidRPr="00931575" w:rsidRDefault="00C62088" w:rsidP="006F1F81">
            <w:pPr>
              <w:pStyle w:val="TAC"/>
            </w:pPr>
            <w:r w:rsidRPr="00931575">
              <w:t>90 (NOTE 2)</w:t>
            </w:r>
          </w:p>
        </w:tc>
        <w:tc>
          <w:tcPr>
            <w:tcW w:w="4802" w:type="dxa"/>
          </w:tcPr>
          <w:p w14:paraId="453C411C" w14:textId="77777777" w:rsidR="00C62088" w:rsidRPr="00931575" w:rsidRDefault="00C62088" w:rsidP="006F1F81">
            <w:pPr>
              <w:pStyle w:val="TAC"/>
            </w:pPr>
            <w:r w:rsidRPr="00931575">
              <w:t>±365</w:t>
            </w:r>
          </w:p>
        </w:tc>
        <w:tc>
          <w:tcPr>
            <w:tcW w:w="2010" w:type="dxa"/>
            <w:shd w:val="clear" w:color="auto" w:fill="auto"/>
          </w:tcPr>
          <w:p w14:paraId="339AAFE8" w14:textId="77777777" w:rsidR="00C62088" w:rsidRPr="00931575" w:rsidRDefault="00C62088" w:rsidP="006F1F81">
            <w:pPr>
              <w:pStyle w:val="TAC"/>
            </w:pPr>
            <w:r w:rsidRPr="00931575">
              <w:t>CW</w:t>
            </w:r>
          </w:p>
        </w:tc>
      </w:tr>
      <w:tr w:rsidR="00C62088" w:rsidRPr="00931575" w14:paraId="5F72AC2C" w14:textId="77777777" w:rsidTr="00C62088">
        <w:trPr>
          <w:cantSplit/>
          <w:jc w:val="center"/>
        </w:trPr>
        <w:tc>
          <w:tcPr>
            <w:tcW w:w="2819" w:type="dxa"/>
            <w:tcBorders>
              <w:top w:val="nil"/>
              <w:bottom w:val="single" w:sz="4" w:space="0" w:color="auto"/>
            </w:tcBorders>
            <w:shd w:val="clear" w:color="auto" w:fill="auto"/>
          </w:tcPr>
          <w:p w14:paraId="5295852B" w14:textId="77777777" w:rsidR="00C62088" w:rsidRPr="00931575" w:rsidRDefault="00C62088" w:rsidP="006F1F81">
            <w:pPr>
              <w:pStyle w:val="TAC"/>
            </w:pPr>
          </w:p>
        </w:tc>
        <w:tc>
          <w:tcPr>
            <w:tcW w:w="4802" w:type="dxa"/>
          </w:tcPr>
          <w:p w14:paraId="4D22B350" w14:textId="77777777" w:rsidR="00C62088" w:rsidRPr="00931575" w:rsidRDefault="00C62088" w:rsidP="006F1F81">
            <w:pPr>
              <w:pStyle w:val="TAC"/>
            </w:pPr>
            <w:r w:rsidRPr="00931575">
              <w:t>±2530</w:t>
            </w:r>
          </w:p>
        </w:tc>
        <w:tc>
          <w:tcPr>
            <w:tcW w:w="2010" w:type="dxa"/>
            <w:shd w:val="clear" w:color="auto" w:fill="auto"/>
          </w:tcPr>
          <w:p w14:paraId="4745E518" w14:textId="01FA8D48"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62088" w:rsidRPr="00931575" w14:paraId="485B1EE1" w14:textId="77777777" w:rsidTr="00C62088">
        <w:trPr>
          <w:cantSplit/>
          <w:jc w:val="center"/>
        </w:trPr>
        <w:tc>
          <w:tcPr>
            <w:tcW w:w="2819" w:type="dxa"/>
            <w:tcBorders>
              <w:bottom w:val="nil"/>
            </w:tcBorders>
            <w:shd w:val="clear" w:color="auto" w:fill="auto"/>
          </w:tcPr>
          <w:p w14:paraId="4D4407C0" w14:textId="4A3DCE35" w:rsidR="00C62088" w:rsidRPr="00931575" w:rsidRDefault="00C62088" w:rsidP="006F1F81">
            <w:pPr>
              <w:pStyle w:val="TAC"/>
            </w:pPr>
            <w:r w:rsidRPr="00931575">
              <w:t>100 (NOTE 2)</w:t>
            </w:r>
          </w:p>
        </w:tc>
        <w:tc>
          <w:tcPr>
            <w:tcW w:w="4802" w:type="dxa"/>
          </w:tcPr>
          <w:p w14:paraId="45EA1C94" w14:textId="77777777" w:rsidR="00C62088" w:rsidRPr="00931575" w:rsidRDefault="00C62088" w:rsidP="006F1F81">
            <w:pPr>
              <w:pStyle w:val="TAC"/>
            </w:pPr>
            <w:r w:rsidRPr="00931575">
              <w:t>±385</w:t>
            </w:r>
          </w:p>
        </w:tc>
        <w:tc>
          <w:tcPr>
            <w:tcW w:w="2010" w:type="dxa"/>
            <w:shd w:val="clear" w:color="auto" w:fill="auto"/>
          </w:tcPr>
          <w:p w14:paraId="41572CB6" w14:textId="77777777" w:rsidR="00C62088" w:rsidRPr="00931575" w:rsidRDefault="00C62088" w:rsidP="006F1F81">
            <w:pPr>
              <w:pStyle w:val="TAC"/>
            </w:pPr>
            <w:r w:rsidRPr="00931575">
              <w:t>CW</w:t>
            </w:r>
          </w:p>
        </w:tc>
      </w:tr>
      <w:tr w:rsidR="00C62088" w:rsidRPr="00931575" w14:paraId="4E96841C" w14:textId="77777777" w:rsidTr="00C62088">
        <w:trPr>
          <w:cantSplit/>
          <w:jc w:val="center"/>
        </w:trPr>
        <w:tc>
          <w:tcPr>
            <w:tcW w:w="2819" w:type="dxa"/>
            <w:tcBorders>
              <w:top w:val="nil"/>
            </w:tcBorders>
            <w:shd w:val="clear" w:color="auto" w:fill="auto"/>
          </w:tcPr>
          <w:p w14:paraId="6ABC72A1" w14:textId="77777777" w:rsidR="00C62088" w:rsidRPr="00931575" w:rsidRDefault="00C62088" w:rsidP="006F1F81">
            <w:pPr>
              <w:pStyle w:val="TAC"/>
            </w:pPr>
          </w:p>
        </w:tc>
        <w:tc>
          <w:tcPr>
            <w:tcW w:w="4802" w:type="dxa"/>
          </w:tcPr>
          <w:p w14:paraId="5A8682F9" w14:textId="77777777" w:rsidR="00C62088" w:rsidRPr="00931575" w:rsidRDefault="00C62088" w:rsidP="006F1F81">
            <w:pPr>
              <w:pStyle w:val="TAC"/>
            </w:pPr>
            <w:r w:rsidRPr="00931575">
              <w:t>±2530</w:t>
            </w:r>
          </w:p>
        </w:tc>
        <w:tc>
          <w:tcPr>
            <w:tcW w:w="2010" w:type="dxa"/>
            <w:shd w:val="clear" w:color="auto" w:fill="auto"/>
          </w:tcPr>
          <w:p w14:paraId="755B674A" w14:textId="574EDE2E" w:rsidR="00C62088" w:rsidRPr="00931575" w:rsidRDefault="00C62088" w:rsidP="006F1F81">
            <w:pPr>
              <w:pStyle w:val="TAC"/>
            </w:pPr>
            <w:r w:rsidRPr="00931575">
              <w:t xml:space="preserve">20MHz </w:t>
            </w:r>
            <w:r w:rsidRPr="00931575">
              <w:rPr>
                <w:lang w:val="en-US"/>
              </w:rPr>
              <w:t xml:space="preserve">DFT-s-OFDM </w:t>
            </w:r>
            <w:r w:rsidRPr="00931575">
              <w:t>NR signal</w:t>
            </w:r>
            <w:r w:rsidRPr="00931575">
              <w:rPr>
                <w:lang w:val="en-US"/>
              </w:rPr>
              <w:t xml:space="preserve">, 1 RB </w:t>
            </w:r>
            <w:r w:rsidRPr="00931575">
              <w:t>(NOTE 1)</w:t>
            </w:r>
          </w:p>
        </w:tc>
      </w:tr>
      <w:tr w:rsidR="00C45907" w:rsidRPr="00931575" w14:paraId="6EE073C4" w14:textId="77777777" w:rsidTr="003274C2">
        <w:trPr>
          <w:cantSplit/>
          <w:jc w:val="center"/>
        </w:trPr>
        <w:tc>
          <w:tcPr>
            <w:tcW w:w="9631" w:type="dxa"/>
            <w:gridSpan w:val="3"/>
          </w:tcPr>
          <w:p w14:paraId="7F56F452" w14:textId="72524E00" w:rsidR="00C45907" w:rsidRPr="00931575" w:rsidRDefault="00600C59" w:rsidP="006F1F81">
            <w:pPr>
              <w:pStyle w:val="TAN"/>
            </w:pPr>
            <w:r w:rsidRPr="00931575">
              <w:lastRenderedPageBreak/>
              <w:t>NOTE 1</w:t>
            </w:r>
            <w:r w:rsidR="00C45907" w:rsidRPr="00931575">
              <w:t>:</w:t>
            </w:r>
            <w:r w:rsidR="00C45907" w:rsidRPr="00931575">
              <w:tab/>
              <w:t xml:space="preserve">Interfering signal consisting of one resource block positioned at the stated offset, the </w:t>
            </w:r>
            <w:r w:rsidR="00C45907" w:rsidRPr="00931575">
              <w:rPr>
                <w:i/>
              </w:rPr>
              <w:t>BS channel bandwidth</w:t>
            </w:r>
            <w:r w:rsidR="00C45907" w:rsidRPr="00931575">
              <w:t xml:space="preserve"> of the interfering signal is located adjacently to the lower/upper Base Station RF Bandwidth edge.</w:t>
            </w:r>
          </w:p>
          <w:p w14:paraId="45E7D8F0" w14:textId="7025B31A" w:rsidR="00C45907" w:rsidRPr="00931575" w:rsidRDefault="00600C59" w:rsidP="006F1F81">
            <w:pPr>
              <w:pStyle w:val="TAN"/>
            </w:pPr>
            <w:r w:rsidRPr="00931575">
              <w:t>NOTE 2</w:t>
            </w:r>
            <w:r w:rsidR="00C45907" w:rsidRPr="00931575">
              <w:t>:</w:t>
            </w:r>
            <w:r w:rsidR="00C45907" w:rsidRPr="00931575">
              <w:tab/>
              <w:t>This requirement shall apply only for a G-FRC mapped to the frequency range at the channel edge adjacent to the interfering signals.</w:t>
            </w:r>
          </w:p>
          <w:p w14:paraId="6A7A3F6F" w14:textId="1C598EC0" w:rsidR="00C45907" w:rsidRPr="00931575" w:rsidRDefault="00600C59" w:rsidP="006F1F81">
            <w:pPr>
              <w:pStyle w:val="TAN"/>
            </w:pPr>
            <w:r w:rsidRPr="00931575">
              <w:rPr>
                <w:rFonts w:cs="Arial"/>
              </w:rPr>
              <w:t>NOTE 3</w:t>
            </w:r>
            <w:r w:rsidR="00C45907" w:rsidRPr="00931575">
              <w:rPr>
                <w:rFonts w:cs="Arial"/>
              </w:rPr>
              <w:t>:</w:t>
            </w:r>
            <w:r w:rsidR="00C45907" w:rsidRPr="00931575">
              <w:rPr>
                <w:rFonts w:cs="Arial"/>
              </w:rPr>
              <w:tab/>
              <w:t>T</w:t>
            </w:r>
            <w:r w:rsidR="00C45907" w:rsidRPr="00931575">
              <w:rPr>
                <w:rFonts w:cs="Arial"/>
                <w:bCs/>
              </w:rPr>
              <w:t xml:space="preserve">he </w:t>
            </w:r>
            <w:r w:rsidR="00C45907" w:rsidRPr="00931575">
              <w:t>centre of the interfering RB refers to the frequency location between the two central subcarriers.</w:t>
            </w:r>
          </w:p>
        </w:tc>
      </w:tr>
    </w:tbl>
    <w:p w14:paraId="33C61C5E" w14:textId="77777777" w:rsidR="00C45907" w:rsidRPr="00931575" w:rsidRDefault="00C45907" w:rsidP="006F1F81">
      <w:pPr>
        <w:rPr>
          <w:lang w:val="en-US"/>
        </w:rPr>
      </w:pPr>
    </w:p>
    <w:p w14:paraId="523B06DB" w14:textId="77777777" w:rsidR="00C45907" w:rsidRPr="00931575" w:rsidRDefault="00C45907" w:rsidP="00C45907">
      <w:pPr>
        <w:pStyle w:val="Heading4"/>
        <w:rPr>
          <w:lang w:eastAsia="sv-SE"/>
        </w:rPr>
      </w:pPr>
      <w:bookmarkStart w:id="6806" w:name="_Toc21102901"/>
      <w:bookmarkStart w:id="6807" w:name="_Toc29810750"/>
      <w:bookmarkStart w:id="6808" w:name="_Toc36636102"/>
      <w:bookmarkStart w:id="6809" w:name="_Toc37273048"/>
      <w:bookmarkStart w:id="6810" w:name="_Toc45886128"/>
      <w:bookmarkStart w:id="6811" w:name="_Toc53183204"/>
      <w:bookmarkStart w:id="6812" w:name="_Toc58915871"/>
      <w:bookmarkStart w:id="6813" w:name="_Toc58918052"/>
      <w:bookmarkStart w:id="6814" w:name="_Toc66693921"/>
      <w:bookmarkStart w:id="6815" w:name="_Toc74915873"/>
      <w:bookmarkStart w:id="6816" w:name="_Toc76114498"/>
      <w:bookmarkStart w:id="6817" w:name="_Toc76544384"/>
      <w:bookmarkStart w:id="6818" w:name="_Toc82536506"/>
      <w:bookmarkStart w:id="6819" w:name="_Toc89952799"/>
      <w:bookmarkStart w:id="6820" w:name="_Toc98766615"/>
      <w:bookmarkStart w:id="6821" w:name="_Toc99702978"/>
      <w:bookmarkStart w:id="6822" w:name="_Toc106206764"/>
      <w:bookmarkStart w:id="6823" w:name="_Toc115080766"/>
      <w:r w:rsidRPr="00931575">
        <w:rPr>
          <w:lang w:eastAsia="sv-SE"/>
        </w:rPr>
        <w:t>7.8.5.2</w:t>
      </w:r>
      <w:r w:rsidRPr="00931575">
        <w:rPr>
          <w:lang w:eastAsia="sv-SE"/>
        </w:rPr>
        <w:tab/>
      </w:r>
      <w:r w:rsidRPr="00931575">
        <w:rPr>
          <w:i/>
          <w:lang w:eastAsia="sv-SE"/>
        </w:rPr>
        <w:t>BS type 2-O</w:t>
      </w:r>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p>
    <w:p w14:paraId="3D82EF0D" w14:textId="77777777" w:rsidR="00C45907" w:rsidRPr="00931575" w:rsidRDefault="00C45907" w:rsidP="006F1F81">
      <w:pPr>
        <w:rPr>
          <w:rFonts w:eastAsia="Osaka"/>
        </w:rPr>
      </w:pPr>
      <w:r w:rsidRPr="00931575">
        <w:t>Throughput</w:t>
      </w:r>
      <w:r w:rsidRPr="00931575">
        <w:rPr>
          <w:vertAlign w:val="subscript"/>
        </w:rPr>
        <w:t xml:space="preserve"> </w:t>
      </w:r>
      <w:r w:rsidRPr="00931575">
        <w:t xml:space="preserve">shall be ≥ 95% of the maximum throughput of the reference measurement channel, with OTA wanted signal at the assigned channel frequency and two OTA interfering signals provided at the RIB using the parameters in tables 7.8.5.2-1 and 7.8.5.2-2. All of the OTA test signals arrive from the same direction, and the requirement is valid if the signals arrive from any direction within the </w:t>
      </w:r>
      <w:r w:rsidRPr="00931575">
        <w:rPr>
          <w:i/>
        </w:rPr>
        <w:t>FR2 OTA REFSENS RoAoA</w:t>
      </w:r>
      <w:r w:rsidRPr="00931575">
        <w:t xml:space="preserve">. </w:t>
      </w:r>
      <w:r w:rsidRPr="00931575">
        <w:rPr>
          <w:rFonts w:eastAsia="Osaka"/>
        </w:rPr>
        <w:t xml:space="preserve">The reference measurement channel for the wanted signal is identified in table 7.3.5.3-1 for each </w:t>
      </w:r>
      <w:r w:rsidRPr="00931575">
        <w:rPr>
          <w:rFonts w:eastAsia="Osaka"/>
          <w:i/>
        </w:rPr>
        <w:t>BS channel bandwidth</w:t>
      </w:r>
      <w:r w:rsidRPr="00931575">
        <w:rPr>
          <w:rFonts w:eastAsia="Osaka"/>
        </w:rPr>
        <w:t xml:space="preserve"> and further specified in annex A.1.</w:t>
      </w:r>
    </w:p>
    <w:p w14:paraId="6319AA59" w14:textId="60C6D9D7" w:rsidR="00C45907" w:rsidRPr="00931575" w:rsidRDefault="00C45907" w:rsidP="006F1F81">
      <w:pPr>
        <w:rPr>
          <w:rFonts w:eastAsia="Osaka"/>
        </w:rPr>
      </w:pPr>
      <w:r w:rsidRPr="00931575">
        <w:rPr>
          <w:rFonts w:eastAsia="Osaka"/>
        </w:rPr>
        <w:t>The subcarrier spacing for the modulated interfering signal shall be the same as the subcarrier spacing for the wanted signal</w:t>
      </w:r>
      <w:ins w:id="6824" w:author="R4-2220211" w:date="2022-11-29T13:43:00Z">
        <w:r w:rsidR="003E4C55">
          <w:rPr>
            <w:rFonts w:eastAsia="Osaka"/>
          </w:rPr>
          <w:t xml:space="preserve"> </w:t>
        </w:r>
        <w:r w:rsidR="003E4C55">
          <w:rPr>
            <w:rFonts w:eastAsia="SimSun"/>
            <w:lang w:val="en-US" w:eastAsia="zh-CN"/>
          </w:rPr>
          <w:t>except for FR2-2 with 800MHz, 1600MHz and 2000MHz case</w:t>
        </w:r>
      </w:ins>
      <w:r w:rsidRPr="00931575">
        <w:rPr>
          <w:rFonts w:eastAsia="Osaka"/>
        </w:rPr>
        <w:t>.</w:t>
      </w:r>
    </w:p>
    <w:p w14:paraId="6AA9165C" w14:textId="77777777" w:rsidR="00C45907" w:rsidRPr="00931575" w:rsidRDefault="00C45907" w:rsidP="006F1F81">
      <w:pPr>
        <w:rPr>
          <w:rFonts w:eastAsia="Osaka"/>
        </w:rPr>
      </w:pPr>
      <w:r w:rsidRPr="00931575">
        <w:rPr>
          <w:rFonts w:eastAsia="Osaka"/>
        </w:rPr>
        <w:t xml:space="preserve">The receiver intermodulation requirement is applicable outside the </w:t>
      </w:r>
      <w:r w:rsidRPr="00931575">
        <w:rPr>
          <w:lang w:eastAsia="zh-CN"/>
        </w:rPr>
        <w:t xml:space="preserve">Base Station </w:t>
      </w:r>
      <w:r w:rsidRPr="00931575">
        <w:rPr>
          <w:rFonts w:eastAsia="Osaka"/>
        </w:rPr>
        <w:t>RF Bandwidth. The interfering signal offset is defined relative to the Base Station RF Bandwidth edges.</w:t>
      </w:r>
    </w:p>
    <w:p w14:paraId="73CBB530" w14:textId="77777777" w:rsidR="00C45907" w:rsidRPr="00931575" w:rsidRDefault="00C45907" w:rsidP="006F1F81">
      <w:pPr>
        <w:pStyle w:val="TH"/>
      </w:pPr>
      <w:r w:rsidRPr="00931575">
        <w:t>Table 7.8.5.2-1: General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6"/>
        <w:gridCol w:w="4279"/>
        <w:gridCol w:w="1073"/>
        <w:gridCol w:w="1483"/>
      </w:tblGrid>
      <w:tr w:rsidR="00C45907" w:rsidRPr="00931575" w14:paraId="7418F924" w14:textId="77777777" w:rsidTr="00692373">
        <w:trPr>
          <w:cantSplit/>
          <w:jc w:val="center"/>
        </w:trPr>
        <w:tc>
          <w:tcPr>
            <w:tcW w:w="0" w:type="auto"/>
            <w:tcBorders>
              <w:top w:val="single" w:sz="4" w:space="0" w:color="auto"/>
              <w:left w:val="single" w:sz="4" w:space="0" w:color="auto"/>
              <w:bottom w:val="single" w:sz="4" w:space="0" w:color="auto"/>
              <w:right w:val="single" w:sz="4" w:space="0" w:color="auto"/>
            </w:tcBorders>
          </w:tcPr>
          <w:p w14:paraId="68F2F69C" w14:textId="77777777" w:rsidR="00C45907" w:rsidRPr="00931575" w:rsidRDefault="00C45907" w:rsidP="006F1F81">
            <w:pPr>
              <w:pStyle w:val="TAH"/>
            </w:pPr>
            <w:r w:rsidRPr="00931575">
              <w:rPr>
                <w:rFonts w:hint="eastAsia"/>
                <w:i/>
              </w:rPr>
              <w:t>BS channel bandwidth</w:t>
            </w:r>
            <w:r w:rsidRPr="00931575">
              <w:t xml:space="preserve"> of the lowest</w:t>
            </w:r>
            <w:r w:rsidRPr="00931575">
              <w:rPr>
                <w:rFonts w:hint="eastAsia"/>
              </w:rPr>
              <w:t>/</w:t>
            </w:r>
            <w:r w:rsidRPr="00931575">
              <w:t>highest carrier received (MHz)</w:t>
            </w:r>
          </w:p>
        </w:tc>
        <w:tc>
          <w:tcPr>
            <w:tcW w:w="4279" w:type="dxa"/>
            <w:tcBorders>
              <w:top w:val="single" w:sz="4" w:space="0" w:color="auto"/>
              <w:left w:val="single" w:sz="4" w:space="0" w:color="auto"/>
              <w:bottom w:val="single" w:sz="4" w:space="0" w:color="auto"/>
              <w:right w:val="single" w:sz="4" w:space="0" w:color="auto"/>
            </w:tcBorders>
            <w:hideMark/>
          </w:tcPr>
          <w:p w14:paraId="4BEBA865" w14:textId="77777777" w:rsidR="00C45907" w:rsidRPr="00931575" w:rsidRDefault="00C45907" w:rsidP="006F1F81">
            <w:pPr>
              <w:pStyle w:val="TAH"/>
            </w:pPr>
            <w:r w:rsidRPr="00931575">
              <w:t>Mean power of interfering signals (dBm)</w:t>
            </w:r>
          </w:p>
        </w:tc>
        <w:tc>
          <w:tcPr>
            <w:tcW w:w="313" w:type="dxa"/>
            <w:tcBorders>
              <w:top w:val="single" w:sz="4" w:space="0" w:color="auto"/>
              <w:left w:val="single" w:sz="4" w:space="0" w:color="auto"/>
              <w:bottom w:val="single" w:sz="4" w:space="0" w:color="auto"/>
              <w:right w:val="single" w:sz="4" w:space="0" w:color="auto"/>
            </w:tcBorders>
            <w:hideMark/>
          </w:tcPr>
          <w:p w14:paraId="2AA80FD9" w14:textId="77777777" w:rsidR="00C45907" w:rsidRPr="00931575" w:rsidRDefault="00C45907" w:rsidP="006F1F81">
            <w:pPr>
              <w:pStyle w:val="TAH"/>
            </w:pPr>
            <w:r w:rsidRPr="00931575">
              <w:t>Wanted signal mean power (dBm)</w:t>
            </w:r>
          </w:p>
        </w:tc>
        <w:tc>
          <w:tcPr>
            <w:tcW w:w="0" w:type="auto"/>
            <w:tcBorders>
              <w:top w:val="single" w:sz="4" w:space="0" w:color="auto"/>
              <w:left w:val="single" w:sz="4" w:space="0" w:color="auto"/>
              <w:bottom w:val="single" w:sz="4" w:space="0" w:color="auto"/>
              <w:right w:val="single" w:sz="4" w:space="0" w:color="auto"/>
            </w:tcBorders>
            <w:hideMark/>
          </w:tcPr>
          <w:p w14:paraId="0C74B38E" w14:textId="77777777" w:rsidR="00C45907" w:rsidRPr="00931575" w:rsidRDefault="00C45907" w:rsidP="006F1F81">
            <w:pPr>
              <w:pStyle w:val="TAH"/>
            </w:pPr>
            <w:r w:rsidRPr="00931575">
              <w:t>Type of interfering signal</w:t>
            </w:r>
          </w:p>
        </w:tc>
      </w:tr>
      <w:tr w:rsidR="00C45907" w:rsidRPr="00931575" w14:paraId="76F03E0B" w14:textId="77777777" w:rsidTr="00692373">
        <w:trPr>
          <w:cantSplit/>
          <w:jc w:val="center"/>
        </w:trPr>
        <w:tc>
          <w:tcPr>
            <w:tcW w:w="0" w:type="auto"/>
            <w:tcBorders>
              <w:top w:val="single" w:sz="4" w:space="0" w:color="auto"/>
              <w:left w:val="single" w:sz="4" w:space="0" w:color="auto"/>
              <w:bottom w:val="single" w:sz="4" w:space="0" w:color="auto"/>
              <w:right w:val="single" w:sz="4" w:space="0" w:color="auto"/>
            </w:tcBorders>
          </w:tcPr>
          <w:p w14:paraId="7D1AE0DF" w14:textId="31F528CE" w:rsidR="00C45907" w:rsidRPr="00931575" w:rsidRDefault="00C45907" w:rsidP="006F1F81">
            <w:pPr>
              <w:pStyle w:val="TAC"/>
              <w:rPr>
                <w:rFonts w:cs="Arial"/>
              </w:rPr>
            </w:pPr>
            <w:r w:rsidRPr="00931575">
              <w:t>50, 100, 200, 400</w:t>
            </w:r>
            <w:ins w:id="6825" w:author="R4-2220211" w:date="2022-11-29T13:43:00Z">
              <w:r w:rsidR="003E4C55">
                <w:t>, 800, 1600, 2000</w:t>
              </w:r>
            </w:ins>
          </w:p>
        </w:tc>
        <w:tc>
          <w:tcPr>
            <w:tcW w:w="4279" w:type="dxa"/>
            <w:tcBorders>
              <w:top w:val="single" w:sz="4" w:space="0" w:color="auto"/>
              <w:left w:val="single" w:sz="4" w:space="0" w:color="auto"/>
              <w:bottom w:val="single" w:sz="4" w:space="0" w:color="auto"/>
              <w:right w:val="single" w:sz="4" w:space="0" w:color="auto"/>
            </w:tcBorders>
            <w:hideMark/>
          </w:tcPr>
          <w:p w14:paraId="58064880" w14:textId="304F49D7" w:rsidR="003E4C55" w:rsidRDefault="00C45907" w:rsidP="003E4C55">
            <w:pPr>
              <w:pStyle w:val="TAC"/>
              <w:rPr>
                <w:ins w:id="6826" w:author="R4-2220211" w:date="2022-11-29T13:44:00Z"/>
                <w:rFonts w:eastAsia="SimSun"/>
                <w:vertAlign w:val="subscript"/>
                <w:lang w:val="en-US" w:eastAsia="zh-CN"/>
              </w:rPr>
            </w:pPr>
            <w:r w:rsidRPr="00931575">
              <w:rPr>
                <w:rFonts w:cs="Arial"/>
                <w:lang w:val="sv-FI"/>
              </w:rPr>
              <w:t>EIS</w:t>
            </w:r>
            <w:r w:rsidRPr="00931575">
              <w:rPr>
                <w:rFonts w:cs="Arial"/>
                <w:vertAlign w:val="subscript"/>
                <w:lang w:val="sv-FI"/>
              </w:rPr>
              <w:t>REFSENS_50M</w:t>
            </w:r>
            <w:r w:rsidRPr="00931575">
              <w:rPr>
                <w:lang w:val="sv-FI"/>
              </w:rPr>
              <w:t xml:space="preserve"> + 25</w:t>
            </w:r>
            <w:r w:rsidRPr="00931575">
              <w:rPr>
                <w:lang w:val="sv-SE"/>
              </w:rPr>
              <w:t xml:space="preserve"> </w:t>
            </w:r>
            <w:r w:rsidRPr="00931575">
              <w:rPr>
                <w:rFonts w:cs="Arial"/>
                <w:lang w:val="sv-SE"/>
              </w:rPr>
              <w:t xml:space="preserve">+ </w:t>
            </w:r>
            <w:r w:rsidRPr="00931575">
              <w:t>Δ</w:t>
            </w:r>
            <w:r w:rsidRPr="00931575">
              <w:rPr>
                <w:vertAlign w:val="subscript"/>
                <w:lang w:val="sv-SE"/>
              </w:rPr>
              <w:t>FR2_REFSENS</w:t>
            </w:r>
            <w:r w:rsidRPr="00931575">
              <w:rPr>
                <w:lang w:val="sv-SE"/>
              </w:rPr>
              <w:t xml:space="preserve"> </w:t>
            </w:r>
            <w:r w:rsidRPr="00931575">
              <w:rPr>
                <w:lang w:val="sv-FI"/>
              </w:rPr>
              <w:t>dB</w:t>
            </w:r>
            <w:ins w:id="6827" w:author="Rapporteur (Huawei)" w:date="2022-11-29T16:46:00Z">
              <w:r w:rsidR="00692373">
                <w:rPr>
                  <w:lang w:val="sv-FI"/>
                </w:rPr>
                <w:t xml:space="preserve"> </w:t>
              </w:r>
            </w:ins>
            <w:ins w:id="6828" w:author="R4-2220211" w:date="2022-11-29T13:44:00Z">
              <w:r w:rsidR="003E4C55">
                <w:t xml:space="preserve">(Note </w:t>
              </w:r>
              <w:r w:rsidR="003E4C55">
                <w:rPr>
                  <w:rFonts w:eastAsia="SimSun"/>
                  <w:lang w:val="en-US" w:eastAsia="zh-CN"/>
                </w:rPr>
                <w:t>2</w:t>
              </w:r>
              <w:r w:rsidR="003E4C55">
                <w:t>)</w:t>
              </w:r>
              <w:r w:rsidR="003E4C55">
                <w:rPr>
                  <w:rFonts w:eastAsia="SimSun"/>
                  <w:lang w:val="en-US" w:eastAsia="zh-CN"/>
                </w:rPr>
                <w:t>,</w:t>
              </w:r>
            </w:ins>
          </w:p>
          <w:p w14:paraId="0B31C287" w14:textId="04183B0F" w:rsidR="00C45907" w:rsidRPr="00931575" w:rsidRDefault="003E4C55" w:rsidP="003E4C55">
            <w:pPr>
              <w:pStyle w:val="TAC"/>
              <w:rPr>
                <w:lang w:val="sv-FI"/>
              </w:rPr>
            </w:pPr>
            <w:ins w:id="6829" w:author="R4-2220211" w:date="2022-11-29T13:44:00Z">
              <w:r>
                <w:rPr>
                  <w:rFonts w:cs="Arial"/>
                  <w:lang w:val="sv-SE"/>
                </w:rPr>
                <w:t>EIS</w:t>
              </w:r>
              <w:r>
                <w:rPr>
                  <w:rFonts w:cs="Arial"/>
                  <w:vertAlign w:val="subscript"/>
                  <w:lang w:val="sv-SE"/>
                </w:rPr>
                <w:t>REFSENS_50M</w:t>
              </w:r>
              <w:r>
                <w:rPr>
                  <w:lang w:val="sv-SE"/>
                </w:rPr>
                <w:t xml:space="preserve"> + 2</w:t>
              </w:r>
              <w:r>
                <w:rPr>
                  <w:rFonts w:eastAsia="SimSun"/>
                  <w:lang w:val="en-US" w:eastAsia="zh-CN"/>
                </w:rPr>
                <w:t>8</w:t>
              </w:r>
              <w:r>
                <w:rPr>
                  <w:lang w:val="sv-SE"/>
                </w:rPr>
                <w:t> </w:t>
              </w:r>
              <w:r>
                <w:rPr>
                  <w:rFonts w:cs="Arial"/>
                  <w:lang w:val="sv-SE"/>
                </w:rPr>
                <w:t xml:space="preserve">+ </w:t>
              </w:r>
              <w:r>
                <w:t>Δ</w:t>
              </w:r>
              <w:r>
                <w:rPr>
                  <w:vertAlign w:val="subscript"/>
                  <w:lang w:val="sv-SE"/>
                </w:rPr>
                <w:t>FR2_REFSENS</w:t>
              </w:r>
              <w:r>
                <w:rPr>
                  <w:rFonts w:eastAsia="SimSun"/>
                  <w:vertAlign w:val="subscript"/>
                  <w:lang w:val="en-US" w:eastAsia="zh-CN"/>
                </w:rPr>
                <w:t xml:space="preserve">  </w:t>
              </w:r>
              <w:r>
                <w:t xml:space="preserve">(Note </w:t>
              </w:r>
              <w:r>
                <w:rPr>
                  <w:rFonts w:eastAsia="SimSun"/>
                  <w:lang w:val="en-US" w:eastAsia="zh-CN"/>
                </w:rPr>
                <w:t>3</w:t>
              </w:r>
              <w:r>
                <w:t>)</w:t>
              </w:r>
            </w:ins>
          </w:p>
        </w:tc>
        <w:tc>
          <w:tcPr>
            <w:tcW w:w="313" w:type="dxa"/>
            <w:tcBorders>
              <w:top w:val="single" w:sz="4" w:space="0" w:color="auto"/>
              <w:left w:val="single" w:sz="4" w:space="0" w:color="auto"/>
              <w:bottom w:val="single" w:sz="4" w:space="0" w:color="auto"/>
              <w:right w:val="single" w:sz="4" w:space="0" w:color="auto"/>
            </w:tcBorders>
            <w:hideMark/>
          </w:tcPr>
          <w:p w14:paraId="0F005DBB" w14:textId="77777777" w:rsidR="00C45907" w:rsidRPr="00931575" w:rsidRDefault="00C45907" w:rsidP="006F1F81">
            <w:pPr>
              <w:pStyle w:val="TAC"/>
            </w:pPr>
            <w:r w:rsidRPr="00931575">
              <w:t>EIS</w:t>
            </w:r>
            <w:r w:rsidRPr="00931575">
              <w:rPr>
                <w:vertAlign w:val="subscript"/>
              </w:rPr>
              <w:t>REFSENS</w:t>
            </w:r>
            <w:r w:rsidRPr="00931575">
              <w:t xml:space="preserve"> + 6dB</w:t>
            </w:r>
          </w:p>
        </w:tc>
        <w:tc>
          <w:tcPr>
            <w:tcW w:w="0" w:type="auto"/>
            <w:tcBorders>
              <w:top w:val="single" w:sz="4" w:space="0" w:color="auto"/>
              <w:left w:val="single" w:sz="4" w:space="0" w:color="auto"/>
              <w:bottom w:val="single" w:sz="4" w:space="0" w:color="auto"/>
              <w:right w:val="single" w:sz="4" w:space="0" w:color="auto"/>
            </w:tcBorders>
            <w:hideMark/>
          </w:tcPr>
          <w:p w14:paraId="1C189A9D" w14:textId="77777777" w:rsidR="00C45907" w:rsidRPr="00931575" w:rsidRDefault="00C45907" w:rsidP="006F1F81">
            <w:pPr>
              <w:pStyle w:val="TAC"/>
            </w:pPr>
            <w:r w:rsidRPr="00931575">
              <w:t>See table 7.8.5.2-2</w:t>
            </w:r>
          </w:p>
        </w:tc>
      </w:tr>
      <w:tr w:rsidR="00C45907" w:rsidRPr="00931575" w14:paraId="1A5E0126" w14:textId="77777777" w:rsidTr="00692373">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4668AF03" w14:textId="773F0E74" w:rsidR="00C45907" w:rsidRDefault="00C45907" w:rsidP="006F1F81">
            <w:pPr>
              <w:pStyle w:val="TAN"/>
              <w:rPr>
                <w:ins w:id="6830" w:author="R4-2220211" w:date="2022-11-29T13:44:00Z"/>
              </w:rPr>
            </w:pPr>
            <w:r w:rsidRPr="00931575">
              <w:rPr>
                <w:rFonts w:eastAsia="SimSun"/>
              </w:rPr>
              <w:t>NOTE</w:t>
            </w:r>
            <w:ins w:id="6831" w:author="R4-2220211" w:date="2022-11-29T13:44:00Z">
              <w:r w:rsidR="003E4C55">
                <w:rPr>
                  <w:rFonts w:eastAsia="SimSun"/>
                </w:rPr>
                <w:t xml:space="preserve"> 1</w:t>
              </w:r>
            </w:ins>
            <w:r w:rsidRPr="00931575">
              <w:rPr>
                <w:rFonts w:eastAsia="SimSun"/>
              </w:rPr>
              <w:t>:</w:t>
            </w:r>
            <w:r w:rsidRPr="00931575">
              <w:tab/>
              <w:t>EIS</w:t>
            </w:r>
            <w:r w:rsidRPr="00931575">
              <w:rPr>
                <w:vertAlign w:val="subscript"/>
              </w:rPr>
              <w:t>REFSENS</w:t>
            </w:r>
            <w:r w:rsidRPr="00931575">
              <w:t xml:space="preserve"> and EIS</w:t>
            </w:r>
            <w:r w:rsidRPr="00931575">
              <w:rPr>
                <w:vertAlign w:val="subscript"/>
              </w:rPr>
              <w:t>REFSENS_50M</w:t>
            </w:r>
            <w:r w:rsidRPr="00931575">
              <w:t xml:space="preserve"> are given in </w:t>
            </w:r>
            <w:r w:rsidR="00600C59" w:rsidRPr="00931575">
              <w:rPr>
                <w:rFonts w:hint="eastAsia"/>
              </w:rPr>
              <w:t>TS</w:t>
            </w:r>
            <w:r w:rsidR="00600C59" w:rsidRPr="00931575">
              <w:t> </w:t>
            </w:r>
            <w:r w:rsidR="00600C59" w:rsidRPr="00931575">
              <w:rPr>
                <w:rFonts w:hint="eastAsia"/>
              </w:rPr>
              <w:t>38.104</w:t>
            </w:r>
            <w:r w:rsidR="00600C59" w:rsidRPr="00931575">
              <w:t> </w:t>
            </w:r>
            <w:r w:rsidR="00600C59" w:rsidRPr="00931575">
              <w:rPr>
                <w:rFonts w:hint="eastAsia"/>
              </w:rPr>
              <w:t>[2</w:t>
            </w:r>
            <w:r w:rsidRPr="00931575">
              <w:rPr>
                <w:rFonts w:hint="eastAsia"/>
              </w:rPr>
              <w:t xml:space="preserve">], </w:t>
            </w:r>
            <w:r w:rsidR="00600C59" w:rsidRPr="00931575">
              <w:t>clause </w:t>
            </w:r>
            <w:r w:rsidRPr="00931575">
              <w:t>10.3.3.</w:t>
            </w:r>
          </w:p>
          <w:p w14:paraId="09195180" w14:textId="77777777" w:rsidR="003E4C55" w:rsidRDefault="003E4C55" w:rsidP="003E4C55">
            <w:pPr>
              <w:pStyle w:val="TAN"/>
              <w:rPr>
                <w:ins w:id="6832" w:author="R4-2220211" w:date="2022-11-29T13:44:00Z"/>
              </w:rPr>
            </w:pPr>
            <w:ins w:id="6833" w:author="R4-2220211" w:date="2022-11-29T13:44:00Z">
              <w:r>
                <w:t xml:space="preserve">NOTE </w:t>
              </w:r>
              <w:r>
                <w:rPr>
                  <w:rFonts w:eastAsia="SimSun"/>
                  <w:lang w:val="en-US" w:eastAsia="zh-CN"/>
                </w:rPr>
                <w:t>2</w:t>
              </w:r>
              <w:r>
                <w:t>:</w:t>
              </w:r>
              <w:r>
                <w:tab/>
                <w:t xml:space="preserve">Applicable to bands defined within the frequency spectrum range of </w:t>
              </w:r>
              <w:r>
                <w:rPr>
                  <w:rFonts w:eastAsia="SimSun"/>
                  <w:lang w:val="en-US" w:eastAsia="zh-CN"/>
                </w:rPr>
                <w:t>FR2-1</w:t>
              </w:r>
              <w:r>
                <w:t>.</w:t>
              </w:r>
            </w:ins>
          </w:p>
          <w:p w14:paraId="798910FF" w14:textId="2B585845" w:rsidR="003E4C55" w:rsidRPr="00931575" w:rsidRDefault="003E4C55" w:rsidP="003E4C55">
            <w:pPr>
              <w:pStyle w:val="TAN"/>
            </w:pPr>
            <w:ins w:id="6834" w:author="R4-2220211" w:date="2022-11-29T13:44:00Z">
              <w:r>
                <w:t xml:space="preserve">NOTE </w:t>
              </w:r>
              <w:r>
                <w:rPr>
                  <w:rFonts w:eastAsia="SimSun"/>
                  <w:lang w:val="en-US" w:eastAsia="zh-CN"/>
                </w:rPr>
                <w:t>3</w:t>
              </w:r>
              <w:r>
                <w:t>:</w:t>
              </w:r>
              <w:r>
                <w:tab/>
                <w:t xml:space="preserve">Applicable to bands defined within the frequency spectrum range of </w:t>
              </w:r>
              <w:r>
                <w:rPr>
                  <w:rFonts w:eastAsia="SimSun"/>
                  <w:lang w:val="en-US" w:eastAsia="zh-CN"/>
                </w:rPr>
                <w:t>FR2-2</w:t>
              </w:r>
              <w:r>
                <w:t>.</w:t>
              </w:r>
            </w:ins>
          </w:p>
        </w:tc>
      </w:tr>
    </w:tbl>
    <w:p w14:paraId="235EC1AF" w14:textId="77777777" w:rsidR="00C45907" w:rsidRPr="00931575" w:rsidRDefault="00C45907" w:rsidP="006F1F81"/>
    <w:p w14:paraId="053916DE" w14:textId="77777777" w:rsidR="00C45907" w:rsidRPr="00931575" w:rsidRDefault="00C45907" w:rsidP="006F1F81">
      <w:pPr>
        <w:pStyle w:val="TH"/>
      </w:pPr>
      <w:r w:rsidRPr="00931575">
        <w:lastRenderedPageBreak/>
        <w:t>Table 7.8.5.2-2: Interfering signals for intermodulation requirement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9"/>
        <w:gridCol w:w="3047"/>
        <w:gridCol w:w="3537"/>
        <w:gridCol w:w="1728"/>
      </w:tblGrid>
      <w:tr w:rsidR="006C020F" w:rsidRPr="00931575" w14:paraId="44809A7C" w14:textId="77777777" w:rsidTr="00AB3E62">
        <w:trPr>
          <w:cantSplit/>
          <w:jc w:val="center"/>
        </w:trPr>
        <w:tc>
          <w:tcPr>
            <w:tcW w:w="0" w:type="auto"/>
            <w:tcBorders>
              <w:top w:val="single" w:sz="4" w:space="0" w:color="auto"/>
              <w:left w:val="single" w:sz="4" w:space="0" w:color="auto"/>
              <w:bottom w:val="single" w:sz="4" w:space="0" w:color="auto"/>
              <w:right w:val="single" w:sz="4" w:space="0" w:color="auto"/>
            </w:tcBorders>
          </w:tcPr>
          <w:p w14:paraId="2D997184" w14:textId="7B03FA1E" w:rsidR="006C020F" w:rsidRPr="00931575" w:rsidRDefault="00AB3E62" w:rsidP="006F1F81">
            <w:pPr>
              <w:pStyle w:val="TAH"/>
              <w:rPr>
                <w:i/>
              </w:rPr>
            </w:pPr>
            <w:ins w:id="6835" w:author="R4-2220211" w:date="2022-11-29T13:45:00Z">
              <w:r>
                <w:rPr>
                  <w:i/>
                  <w:iCs/>
                </w:rPr>
                <w:t>Frequency r</w:t>
              </w:r>
              <w:r w:rsidR="006C020F">
                <w:rPr>
                  <w:i/>
                  <w:iCs/>
                </w:rPr>
                <w:t>ange</w:t>
              </w:r>
            </w:ins>
          </w:p>
        </w:tc>
        <w:tc>
          <w:tcPr>
            <w:tcW w:w="0" w:type="auto"/>
            <w:tcBorders>
              <w:top w:val="single" w:sz="4" w:space="0" w:color="auto"/>
              <w:left w:val="single" w:sz="4" w:space="0" w:color="auto"/>
              <w:bottom w:val="single" w:sz="4" w:space="0" w:color="auto"/>
              <w:right w:val="single" w:sz="4" w:space="0" w:color="auto"/>
            </w:tcBorders>
            <w:hideMark/>
          </w:tcPr>
          <w:p w14:paraId="7A2EF047" w14:textId="44D1543D" w:rsidR="006C020F" w:rsidRPr="00931575" w:rsidRDefault="006C020F" w:rsidP="006F1F81">
            <w:pPr>
              <w:pStyle w:val="TAH"/>
            </w:pPr>
            <w:r w:rsidRPr="00931575">
              <w:rPr>
                <w:i/>
              </w:rPr>
              <w:t>BS channel bandwidth</w:t>
            </w:r>
            <w:r w:rsidRPr="00931575">
              <w:t xml:space="preserve"> of the lowest/highest carrier received (MHz)</w:t>
            </w:r>
          </w:p>
        </w:tc>
        <w:tc>
          <w:tcPr>
            <w:tcW w:w="0" w:type="auto"/>
            <w:tcBorders>
              <w:top w:val="single" w:sz="4" w:space="0" w:color="auto"/>
              <w:left w:val="single" w:sz="4" w:space="0" w:color="auto"/>
              <w:bottom w:val="single" w:sz="4" w:space="0" w:color="auto"/>
              <w:right w:val="single" w:sz="4" w:space="0" w:color="auto"/>
            </w:tcBorders>
            <w:hideMark/>
          </w:tcPr>
          <w:p w14:paraId="75C4C562" w14:textId="77777777" w:rsidR="006C020F" w:rsidRPr="00931575" w:rsidRDefault="006C020F" w:rsidP="006F1F81">
            <w:pPr>
              <w:pStyle w:val="TAH"/>
            </w:pPr>
            <w:r w:rsidRPr="00931575">
              <w:t>Interfering signal centre frequency offset from the Base Station RF Bandwidth edge (MHz)</w:t>
            </w:r>
          </w:p>
        </w:tc>
        <w:tc>
          <w:tcPr>
            <w:tcW w:w="0" w:type="auto"/>
            <w:tcBorders>
              <w:top w:val="single" w:sz="4" w:space="0" w:color="auto"/>
              <w:left w:val="single" w:sz="4" w:space="0" w:color="auto"/>
              <w:bottom w:val="single" w:sz="4" w:space="0" w:color="auto"/>
              <w:right w:val="single" w:sz="4" w:space="0" w:color="auto"/>
            </w:tcBorders>
            <w:hideMark/>
          </w:tcPr>
          <w:p w14:paraId="18D52888" w14:textId="77777777" w:rsidR="006C020F" w:rsidRPr="00931575" w:rsidRDefault="006C020F" w:rsidP="006F1F81">
            <w:pPr>
              <w:pStyle w:val="TAH"/>
            </w:pPr>
            <w:r w:rsidRPr="00931575">
              <w:t>Type of interfering signal</w:t>
            </w:r>
          </w:p>
        </w:tc>
      </w:tr>
      <w:tr w:rsidR="006C020F" w:rsidRPr="00931575" w14:paraId="35986566" w14:textId="77777777" w:rsidTr="00AB3E62">
        <w:trPr>
          <w:cantSplit/>
          <w:jc w:val="center"/>
        </w:trPr>
        <w:tc>
          <w:tcPr>
            <w:tcW w:w="0" w:type="auto"/>
            <w:tcBorders>
              <w:top w:val="single" w:sz="4" w:space="0" w:color="auto"/>
              <w:left w:val="single" w:sz="4" w:space="0" w:color="auto"/>
              <w:bottom w:val="nil"/>
              <w:right w:val="single" w:sz="4" w:space="0" w:color="auto"/>
            </w:tcBorders>
          </w:tcPr>
          <w:p w14:paraId="31D29EEE" w14:textId="77777777" w:rsidR="006C020F" w:rsidRPr="00931575" w:rsidRDefault="006C020F" w:rsidP="006F1F81">
            <w:pPr>
              <w:pStyle w:val="TAC"/>
              <w:rPr>
                <w:ins w:id="6836" w:author="R4-2220211" w:date="2022-11-29T13:44:00Z"/>
                <w:lang w:val="sv-SE"/>
              </w:rPr>
            </w:pPr>
          </w:p>
        </w:tc>
        <w:tc>
          <w:tcPr>
            <w:tcW w:w="0" w:type="auto"/>
            <w:tcBorders>
              <w:top w:val="single" w:sz="4" w:space="0" w:color="auto"/>
              <w:left w:val="single" w:sz="4" w:space="0" w:color="auto"/>
              <w:bottom w:val="nil"/>
              <w:right w:val="single" w:sz="4" w:space="0" w:color="auto"/>
            </w:tcBorders>
            <w:shd w:val="clear" w:color="auto" w:fill="auto"/>
            <w:hideMark/>
          </w:tcPr>
          <w:p w14:paraId="14B35FEA" w14:textId="45BDD23B" w:rsidR="006C020F" w:rsidRPr="00931575" w:rsidRDefault="006C020F" w:rsidP="00692373">
            <w:pPr>
              <w:pStyle w:val="TAC"/>
              <w:rPr>
                <w:lang w:val="sv-SE"/>
              </w:rPr>
            </w:pPr>
            <w:r w:rsidRPr="00931575">
              <w:rPr>
                <w:lang w:val="sv-SE"/>
              </w:rPr>
              <w:t>50 </w:t>
            </w:r>
            <w:del w:id="6837" w:author="Rapporteur (Huawei)" w:date="2022-11-29T16:47:00Z">
              <w:r w:rsidRPr="00931575" w:rsidDel="00692373">
                <w:rPr>
                  <w:lang w:val="sv-SE"/>
                </w:rPr>
                <w:delText>MHz</w:delText>
              </w:r>
            </w:del>
          </w:p>
        </w:tc>
        <w:tc>
          <w:tcPr>
            <w:tcW w:w="0" w:type="auto"/>
            <w:tcBorders>
              <w:top w:val="single" w:sz="4" w:space="0" w:color="auto"/>
              <w:left w:val="single" w:sz="4" w:space="0" w:color="auto"/>
              <w:bottom w:val="single" w:sz="4" w:space="0" w:color="auto"/>
              <w:right w:val="single" w:sz="4" w:space="0" w:color="auto"/>
            </w:tcBorders>
            <w:hideMark/>
          </w:tcPr>
          <w:p w14:paraId="407357D1" w14:textId="77777777" w:rsidR="006C020F" w:rsidRPr="00931575" w:rsidRDefault="006C020F" w:rsidP="006F1F81">
            <w:pPr>
              <w:pStyle w:val="TAC"/>
            </w:pPr>
            <w:r w:rsidRPr="00931575">
              <w:t>±7.5</w:t>
            </w:r>
          </w:p>
        </w:tc>
        <w:tc>
          <w:tcPr>
            <w:tcW w:w="0" w:type="auto"/>
            <w:tcBorders>
              <w:top w:val="single" w:sz="4" w:space="0" w:color="auto"/>
              <w:left w:val="single" w:sz="4" w:space="0" w:color="auto"/>
              <w:bottom w:val="single" w:sz="4" w:space="0" w:color="auto"/>
              <w:right w:val="single" w:sz="4" w:space="0" w:color="auto"/>
            </w:tcBorders>
            <w:hideMark/>
          </w:tcPr>
          <w:p w14:paraId="23FCD587" w14:textId="77777777" w:rsidR="006C020F" w:rsidRPr="00931575" w:rsidRDefault="006C020F" w:rsidP="006F1F81">
            <w:pPr>
              <w:pStyle w:val="TAC"/>
            </w:pPr>
            <w:r w:rsidRPr="00931575">
              <w:t>CW</w:t>
            </w:r>
          </w:p>
        </w:tc>
      </w:tr>
      <w:tr w:rsidR="006C020F" w:rsidRPr="00931575" w14:paraId="3BCD8FD1" w14:textId="77777777" w:rsidTr="00AB3E62">
        <w:trPr>
          <w:cantSplit/>
          <w:jc w:val="center"/>
        </w:trPr>
        <w:tc>
          <w:tcPr>
            <w:tcW w:w="0" w:type="auto"/>
            <w:vMerge w:val="restart"/>
            <w:tcBorders>
              <w:top w:val="nil"/>
              <w:left w:val="single" w:sz="4" w:space="0" w:color="auto"/>
              <w:right w:val="single" w:sz="4" w:space="0" w:color="auto"/>
            </w:tcBorders>
          </w:tcPr>
          <w:p w14:paraId="2BBF3B64" w14:textId="6FDF1AF3" w:rsidR="006C020F" w:rsidRPr="00931575" w:rsidRDefault="006C020F" w:rsidP="006F1F81">
            <w:pPr>
              <w:pStyle w:val="TAC"/>
              <w:rPr>
                <w:ins w:id="6838" w:author="R4-2220211" w:date="2022-11-29T13:44:00Z"/>
                <w:lang w:val="sv-SE"/>
              </w:rPr>
            </w:pPr>
            <w:ins w:id="6839" w:author="R4-2220211" w:date="2022-11-29T13:45:00Z">
              <w:r>
                <w:rPr>
                  <w:rFonts w:eastAsia="SimSun"/>
                  <w:lang w:val="en-US" w:eastAsia="zh-CN"/>
                </w:rPr>
                <w:t>FR2-1</w:t>
              </w:r>
            </w:ins>
          </w:p>
        </w:tc>
        <w:tc>
          <w:tcPr>
            <w:tcW w:w="0" w:type="auto"/>
            <w:tcBorders>
              <w:top w:val="nil"/>
              <w:left w:val="single" w:sz="4" w:space="0" w:color="auto"/>
              <w:bottom w:val="single" w:sz="4" w:space="0" w:color="auto"/>
              <w:right w:val="single" w:sz="4" w:space="0" w:color="auto"/>
            </w:tcBorders>
            <w:shd w:val="clear" w:color="auto" w:fill="auto"/>
            <w:hideMark/>
          </w:tcPr>
          <w:p w14:paraId="3276CD3A" w14:textId="7827D910" w:rsidR="006C020F" w:rsidRPr="00931575" w:rsidRDefault="006C020F" w:rsidP="006F1F81">
            <w:pPr>
              <w:pStyle w:val="TAC"/>
              <w:rPr>
                <w:lang w:val="sv-SE"/>
              </w:rPr>
            </w:pPr>
          </w:p>
        </w:tc>
        <w:tc>
          <w:tcPr>
            <w:tcW w:w="0" w:type="auto"/>
            <w:tcBorders>
              <w:top w:val="single" w:sz="4" w:space="0" w:color="auto"/>
              <w:left w:val="single" w:sz="4" w:space="0" w:color="auto"/>
              <w:bottom w:val="single" w:sz="4" w:space="0" w:color="auto"/>
              <w:right w:val="single" w:sz="4" w:space="0" w:color="auto"/>
            </w:tcBorders>
            <w:hideMark/>
          </w:tcPr>
          <w:p w14:paraId="12ABF560" w14:textId="77777777" w:rsidR="006C020F" w:rsidRPr="00931575" w:rsidRDefault="006C020F" w:rsidP="006F1F81">
            <w:pPr>
              <w:pStyle w:val="TAC"/>
            </w:pPr>
            <w:r w:rsidRPr="00931575">
              <w:t>±40</w:t>
            </w:r>
          </w:p>
        </w:tc>
        <w:tc>
          <w:tcPr>
            <w:tcW w:w="0" w:type="auto"/>
            <w:tcBorders>
              <w:top w:val="single" w:sz="4" w:space="0" w:color="auto"/>
              <w:left w:val="single" w:sz="4" w:space="0" w:color="auto"/>
              <w:bottom w:val="single" w:sz="4" w:space="0" w:color="auto"/>
              <w:right w:val="single" w:sz="4" w:space="0" w:color="auto"/>
            </w:tcBorders>
            <w:hideMark/>
          </w:tcPr>
          <w:p w14:paraId="69F12C67" w14:textId="77777777" w:rsidR="006C020F" w:rsidRPr="00931575" w:rsidRDefault="006C020F" w:rsidP="006F1F81">
            <w:pPr>
              <w:pStyle w:val="TAC"/>
            </w:pPr>
            <w:r w:rsidRPr="00931575">
              <w:t xml:space="preserve">50MHz </w:t>
            </w:r>
            <w:r w:rsidRPr="00931575">
              <w:rPr>
                <w:lang w:val="en-US"/>
              </w:rPr>
              <w:t xml:space="preserve">DFT-s-OFDM </w:t>
            </w:r>
            <w:r w:rsidRPr="00931575">
              <w:t>NR signal</w:t>
            </w:r>
          </w:p>
          <w:p w14:paraId="64416506" w14:textId="77777777" w:rsidR="006C020F" w:rsidRPr="00931575" w:rsidRDefault="006C020F" w:rsidP="006F1F81">
            <w:pPr>
              <w:pStyle w:val="TAC"/>
            </w:pPr>
            <w:r w:rsidRPr="00931575">
              <w:t>(Note)</w:t>
            </w:r>
          </w:p>
        </w:tc>
      </w:tr>
      <w:tr w:rsidR="006C020F" w:rsidRPr="00931575" w14:paraId="5AE05B83" w14:textId="77777777" w:rsidTr="00AB3E62">
        <w:trPr>
          <w:cantSplit/>
          <w:jc w:val="center"/>
        </w:trPr>
        <w:tc>
          <w:tcPr>
            <w:tcW w:w="0" w:type="auto"/>
            <w:vMerge/>
            <w:tcBorders>
              <w:left w:val="single" w:sz="4" w:space="0" w:color="auto"/>
              <w:right w:val="single" w:sz="4" w:space="0" w:color="auto"/>
            </w:tcBorders>
          </w:tcPr>
          <w:p w14:paraId="20E7E878" w14:textId="77777777" w:rsidR="006C020F" w:rsidRPr="00931575" w:rsidRDefault="006C020F" w:rsidP="006F1F81">
            <w:pPr>
              <w:pStyle w:val="TAC"/>
              <w:rPr>
                <w:ins w:id="6840" w:author="R4-2220211" w:date="2022-11-29T13:44:00Z"/>
              </w:rPr>
            </w:pPr>
          </w:p>
        </w:tc>
        <w:tc>
          <w:tcPr>
            <w:tcW w:w="0" w:type="auto"/>
            <w:tcBorders>
              <w:top w:val="single" w:sz="4" w:space="0" w:color="auto"/>
              <w:left w:val="single" w:sz="4" w:space="0" w:color="auto"/>
              <w:bottom w:val="nil"/>
              <w:right w:val="single" w:sz="4" w:space="0" w:color="auto"/>
            </w:tcBorders>
            <w:shd w:val="clear" w:color="auto" w:fill="auto"/>
          </w:tcPr>
          <w:p w14:paraId="58130956" w14:textId="1E36F97A" w:rsidR="006C020F" w:rsidRPr="00931575" w:rsidRDefault="006C020F" w:rsidP="00692373">
            <w:pPr>
              <w:pStyle w:val="TAC"/>
            </w:pPr>
            <w:r w:rsidRPr="00931575">
              <w:t>100 </w:t>
            </w:r>
            <w:del w:id="6841" w:author="Rapporteur (Huawei)" w:date="2022-11-29T16:47:00Z">
              <w:r w:rsidRPr="00931575" w:rsidDel="00692373">
                <w:delText>MHz</w:delText>
              </w:r>
            </w:del>
          </w:p>
        </w:tc>
        <w:tc>
          <w:tcPr>
            <w:tcW w:w="0" w:type="auto"/>
            <w:tcBorders>
              <w:top w:val="single" w:sz="4" w:space="0" w:color="auto"/>
              <w:left w:val="single" w:sz="4" w:space="0" w:color="auto"/>
              <w:bottom w:val="single" w:sz="4" w:space="0" w:color="auto"/>
              <w:right w:val="single" w:sz="4" w:space="0" w:color="auto"/>
            </w:tcBorders>
            <w:hideMark/>
          </w:tcPr>
          <w:p w14:paraId="6D59FBDC" w14:textId="77777777" w:rsidR="006C020F" w:rsidRPr="00931575" w:rsidRDefault="006C020F" w:rsidP="006F1F81">
            <w:pPr>
              <w:pStyle w:val="TAC"/>
            </w:pPr>
            <w:r w:rsidRPr="00931575">
              <w:t>±6.88</w:t>
            </w:r>
          </w:p>
        </w:tc>
        <w:tc>
          <w:tcPr>
            <w:tcW w:w="0" w:type="auto"/>
            <w:tcBorders>
              <w:top w:val="single" w:sz="4" w:space="0" w:color="auto"/>
              <w:left w:val="single" w:sz="4" w:space="0" w:color="auto"/>
              <w:bottom w:val="single" w:sz="4" w:space="0" w:color="auto"/>
              <w:right w:val="single" w:sz="4" w:space="0" w:color="auto"/>
            </w:tcBorders>
            <w:hideMark/>
          </w:tcPr>
          <w:p w14:paraId="30201C09" w14:textId="77777777" w:rsidR="006C020F" w:rsidRPr="00931575" w:rsidRDefault="006C020F" w:rsidP="006F1F81">
            <w:pPr>
              <w:pStyle w:val="TAC"/>
            </w:pPr>
            <w:r w:rsidRPr="00931575">
              <w:t>CW</w:t>
            </w:r>
          </w:p>
        </w:tc>
      </w:tr>
      <w:tr w:rsidR="006C020F" w:rsidRPr="00931575" w14:paraId="610E704E" w14:textId="77777777" w:rsidTr="00AB3E62">
        <w:trPr>
          <w:cantSplit/>
          <w:jc w:val="center"/>
        </w:trPr>
        <w:tc>
          <w:tcPr>
            <w:tcW w:w="0" w:type="auto"/>
            <w:vMerge/>
            <w:tcBorders>
              <w:left w:val="single" w:sz="4" w:space="0" w:color="auto"/>
              <w:right w:val="single" w:sz="4" w:space="0" w:color="auto"/>
            </w:tcBorders>
          </w:tcPr>
          <w:p w14:paraId="2BD64DCF" w14:textId="77777777" w:rsidR="006C020F" w:rsidRPr="00931575" w:rsidRDefault="006C020F" w:rsidP="006F1F81">
            <w:pPr>
              <w:pStyle w:val="TAC"/>
              <w:rPr>
                <w:ins w:id="6842" w:author="R4-2220211" w:date="2022-11-29T13:44:00Z"/>
              </w:rPr>
            </w:pPr>
          </w:p>
        </w:tc>
        <w:tc>
          <w:tcPr>
            <w:tcW w:w="0" w:type="auto"/>
            <w:tcBorders>
              <w:top w:val="nil"/>
              <w:left w:val="single" w:sz="4" w:space="0" w:color="auto"/>
              <w:bottom w:val="single" w:sz="4" w:space="0" w:color="auto"/>
              <w:right w:val="single" w:sz="4" w:space="0" w:color="auto"/>
            </w:tcBorders>
            <w:shd w:val="clear" w:color="auto" w:fill="auto"/>
            <w:hideMark/>
          </w:tcPr>
          <w:p w14:paraId="6C238D0D" w14:textId="7BCE13B0" w:rsidR="006C020F" w:rsidRPr="00931575" w:rsidRDefault="006C020F" w:rsidP="006F1F81">
            <w:pPr>
              <w:pStyle w:val="TAC"/>
            </w:pPr>
          </w:p>
        </w:tc>
        <w:tc>
          <w:tcPr>
            <w:tcW w:w="0" w:type="auto"/>
            <w:tcBorders>
              <w:top w:val="single" w:sz="4" w:space="0" w:color="auto"/>
              <w:left w:val="single" w:sz="4" w:space="0" w:color="auto"/>
              <w:bottom w:val="single" w:sz="4" w:space="0" w:color="auto"/>
              <w:right w:val="single" w:sz="4" w:space="0" w:color="auto"/>
            </w:tcBorders>
            <w:hideMark/>
          </w:tcPr>
          <w:p w14:paraId="2AE70B1C" w14:textId="77777777" w:rsidR="006C020F" w:rsidRPr="00931575" w:rsidRDefault="006C020F" w:rsidP="006F1F81">
            <w:pPr>
              <w:pStyle w:val="TAC"/>
            </w:pPr>
            <w:r w:rsidRPr="00931575">
              <w:t>±40</w:t>
            </w:r>
          </w:p>
        </w:tc>
        <w:tc>
          <w:tcPr>
            <w:tcW w:w="0" w:type="auto"/>
            <w:tcBorders>
              <w:top w:val="single" w:sz="4" w:space="0" w:color="auto"/>
              <w:left w:val="single" w:sz="4" w:space="0" w:color="auto"/>
              <w:bottom w:val="single" w:sz="4" w:space="0" w:color="auto"/>
              <w:right w:val="single" w:sz="4" w:space="0" w:color="auto"/>
            </w:tcBorders>
            <w:hideMark/>
          </w:tcPr>
          <w:p w14:paraId="7CA1ED7C" w14:textId="77777777" w:rsidR="006C020F" w:rsidRPr="00931575" w:rsidRDefault="006C020F" w:rsidP="006F1F81">
            <w:pPr>
              <w:pStyle w:val="TAC"/>
            </w:pPr>
            <w:r w:rsidRPr="00931575">
              <w:t xml:space="preserve">50MHz </w:t>
            </w:r>
            <w:r w:rsidRPr="00931575">
              <w:rPr>
                <w:lang w:val="en-US"/>
              </w:rPr>
              <w:t xml:space="preserve">DFT-s-OFDM </w:t>
            </w:r>
            <w:r w:rsidRPr="00931575">
              <w:t>NR signal</w:t>
            </w:r>
          </w:p>
          <w:p w14:paraId="6B20B6B7" w14:textId="77777777" w:rsidR="006C020F" w:rsidRPr="00931575" w:rsidRDefault="006C020F" w:rsidP="006F1F81">
            <w:pPr>
              <w:pStyle w:val="TAC"/>
            </w:pPr>
            <w:r w:rsidRPr="00931575">
              <w:t>(Note)</w:t>
            </w:r>
          </w:p>
        </w:tc>
      </w:tr>
      <w:tr w:rsidR="006C020F" w:rsidRPr="00931575" w14:paraId="328435E1" w14:textId="77777777" w:rsidTr="00AB3E62">
        <w:trPr>
          <w:cantSplit/>
          <w:jc w:val="center"/>
        </w:trPr>
        <w:tc>
          <w:tcPr>
            <w:tcW w:w="0" w:type="auto"/>
            <w:vMerge/>
            <w:tcBorders>
              <w:left w:val="single" w:sz="4" w:space="0" w:color="auto"/>
              <w:right w:val="single" w:sz="4" w:space="0" w:color="auto"/>
            </w:tcBorders>
          </w:tcPr>
          <w:p w14:paraId="11EECC69" w14:textId="77777777" w:rsidR="006C020F" w:rsidRPr="00931575" w:rsidRDefault="006C020F" w:rsidP="006F1F81">
            <w:pPr>
              <w:pStyle w:val="TAC"/>
              <w:rPr>
                <w:ins w:id="6843" w:author="R4-2220211" w:date="2022-11-29T13:44:00Z"/>
              </w:rPr>
            </w:pPr>
          </w:p>
        </w:tc>
        <w:tc>
          <w:tcPr>
            <w:tcW w:w="0" w:type="auto"/>
            <w:tcBorders>
              <w:top w:val="single" w:sz="4" w:space="0" w:color="auto"/>
              <w:left w:val="single" w:sz="4" w:space="0" w:color="auto"/>
              <w:bottom w:val="nil"/>
              <w:right w:val="single" w:sz="4" w:space="0" w:color="auto"/>
            </w:tcBorders>
            <w:shd w:val="clear" w:color="auto" w:fill="auto"/>
          </w:tcPr>
          <w:p w14:paraId="01F75AD9" w14:textId="3E0D8135" w:rsidR="006C020F" w:rsidRPr="00931575" w:rsidRDefault="006C020F" w:rsidP="00692373">
            <w:pPr>
              <w:pStyle w:val="TAC"/>
            </w:pPr>
            <w:r w:rsidRPr="00931575">
              <w:t>200 </w:t>
            </w:r>
            <w:del w:id="6844" w:author="Rapporteur (Huawei)" w:date="2022-11-29T16:47:00Z">
              <w:r w:rsidRPr="00931575" w:rsidDel="00692373">
                <w:delText>MHz</w:delText>
              </w:r>
            </w:del>
          </w:p>
        </w:tc>
        <w:tc>
          <w:tcPr>
            <w:tcW w:w="0" w:type="auto"/>
            <w:tcBorders>
              <w:top w:val="single" w:sz="4" w:space="0" w:color="auto"/>
              <w:left w:val="single" w:sz="4" w:space="0" w:color="auto"/>
              <w:bottom w:val="single" w:sz="4" w:space="0" w:color="auto"/>
              <w:right w:val="single" w:sz="4" w:space="0" w:color="auto"/>
            </w:tcBorders>
            <w:hideMark/>
          </w:tcPr>
          <w:p w14:paraId="0964E9A3" w14:textId="77777777" w:rsidR="006C020F" w:rsidRPr="00931575" w:rsidRDefault="006C020F" w:rsidP="006F1F81">
            <w:pPr>
              <w:pStyle w:val="TAC"/>
            </w:pPr>
            <w:r w:rsidRPr="00931575">
              <w:t>±5.64</w:t>
            </w:r>
          </w:p>
        </w:tc>
        <w:tc>
          <w:tcPr>
            <w:tcW w:w="0" w:type="auto"/>
            <w:tcBorders>
              <w:top w:val="single" w:sz="4" w:space="0" w:color="auto"/>
              <w:left w:val="single" w:sz="4" w:space="0" w:color="auto"/>
              <w:bottom w:val="single" w:sz="4" w:space="0" w:color="auto"/>
              <w:right w:val="single" w:sz="4" w:space="0" w:color="auto"/>
            </w:tcBorders>
            <w:hideMark/>
          </w:tcPr>
          <w:p w14:paraId="7F63CB89" w14:textId="77777777" w:rsidR="006C020F" w:rsidRPr="00931575" w:rsidRDefault="006C020F" w:rsidP="006F1F81">
            <w:pPr>
              <w:pStyle w:val="TAC"/>
            </w:pPr>
            <w:r w:rsidRPr="00931575">
              <w:t>CW</w:t>
            </w:r>
          </w:p>
        </w:tc>
      </w:tr>
      <w:tr w:rsidR="006C020F" w:rsidRPr="00931575" w14:paraId="7C32AD18" w14:textId="77777777" w:rsidTr="00AB3E62">
        <w:trPr>
          <w:cantSplit/>
          <w:jc w:val="center"/>
        </w:trPr>
        <w:tc>
          <w:tcPr>
            <w:tcW w:w="0" w:type="auto"/>
            <w:vMerge/>
            <w:tcBorders>
              <w:left w:val="single" w:sz="4" w:space="0" w:color="auto"/>
              <w:right w:val="single" w:sz="4" w:space="0" w:color="auto"/>
            </w:tcBorders>
          </w:tcPr>
          <w:p w14:paraId="454EBEEE" w14:textId="77777777" w:rsidR="006C020F" w:rsidRPr="00931575" w:rsidRDefault="006C020F" w:rsidP="006F1F81">
            <w:pPr>
              <w:pStyle w:val="TAC"/>
              <w:rPr>
                <w:ins w:id="6845" w:author="R4-2220211" w:date="2022-11-29T13:44:00Z"/>
              </w:rPr>
            </w:pPr>
          </w:p>
        </w:tc>
        <w:tc>
          <w:tcPr>
            <w:tcW w:w="0" w:type="auto"/>
            <w:tcBorders>
              <w:top w:val="nil"/>
              <w:left w:val="single" w:sz="4" w:space="0" w:color="auto"/>
              <w:bottom w:val="single" w:sz="4" w:space="0" w:color="auto"/>
              <w:right w:val="single" w:sz="4" w:space="0" w:color="auto"/>
            </w:tcBorders>
            <w:shd w:val="clear" w:color="auto" w:fill="auto"/>
            <w:hideMark/>
          </w:tcPr>
          <w:p w14:paraId="1513D1AE" w14:textId="1124A15A" w:rsidR="006C020F" w:rsidRPr="00931575" w:rsidRDefault="006C020F" w:rsidP="006F1F81">
            <w:pPr>
              <w:pStyle w:val="TAC"/>
            </w:pPr>
          </w:p>
        </w:tc>
        <w:tc>
          <w:tcPr>
            <w:tcW w:w="0" w:type="auto"/>
            <w:tcBorders>
              <w:top w:val="single" w:sz="4" w:space="0" w:color="auto"/>
              <w:left w:val="single" w:sz="4" w:space="0" w:color="auto"/>
              <w:bottom w:val="single" w:sz="4" w:space="0" w:color="auto"/>
              <w:right w:val="single" w:sz="4" w:space="0" w:color="auto"/>
            </w:tcBorders>
            <w:hideMark/>
          </w:tcPr>
          <w:p w14:paraId="345FCAFE" w14:textId="77777777" w:rsidR="006C020F" w:rsidRPr="00931575" w:rsidRDefault="006C020F" w:rsidP="006F1F81">
            <w:pPr>
              <w:pStyle w:val="TAC"/>
            </w:pPr>
            <w:r w:rsidRPr="00931575">
              <w:t>±40</w:t>
            </w:r>
          </w:p>
        </w:tc>
        <w:tc>
          <w:tcPr>
            <w:tcW w:w="0" w:type="auto"/>
            <w:tcBorders>
              <w:top w:val="single" w:sz="4" w:space="0" w:color="auto"/>
              <w:left w:val="single" w:sz="4" w:space="0" w:color="auto"/>
              <w:bottom w:val="single" w:sz="4" w:space="0" w:color="auto"/>
              <w:right w:val="single" w:sz="4" w:space="0" w:color="auto"/>
            </w:tcBorders>
            <w:hideMark/>
          </w:tcPr>
          <w:p w14:paraId="59FB3063" w14:textId="77777777" w:rsidR="006C020F" w:rsidRPr="00931575" w:rsidRDefault="006C020F" w:rsidP="006F1F81">
            <w:pPr>
              <w:pStyle w:val="TAC"/>
            </w:pPr>
            <w:r w:rsidRPr="00931575">
              <w:t xml:space="preserve">50MHz </w:t>
            </w:r>
            <w:r w:rsidRPr="00931575">
              <w:rPr>
                <w:lang w:val="en-US"/>
              </w:rPr>
              <w:t xml:space="preserve">DFT-s-OFDM </w:t>
            </w:r>
            <w:r w:rsidRPr="00931575">
              <w:t>NR signal</w:t>
            </w:r>
          </w:p>
          <w:p w14:paraId="147C3610" w14:textId="77777777" w:rsidR="006C020F" w:rsidRPr="00931575" w:rsidRDefault="006C020F" w:rsidP="006F1F81">
            <w:pPr>
              <w:pStyle w:val="TAC"/>
            </w:pPr>
            <w:r w:rsidRPr="00931575">
              <w:t>(Note)</w:t>
            </w:r>
          </w:p>
        </w:tc>
      </w:tr>
      <w:tr w:rsidR="006C020F" w:rsidRPr="00931575" w14:paraId="42D521B6" w14:textId="77777777" w:rsidTr="00AB3E62">
        <w:trPr>
          <w:cantSplit/>
          <w:jc w:val="center"/>
        </w:trPr>
        <w:tc>
          <w:tcPr>
            <w:tcW w:w="0" w:type="auto"/>
            <w:vMerge/>
            <w:tcBorders>
              <w:left w:val="single" w:sz="4" w:space="0" w:color="auto"/>
              <w:right w:val="single" w:sz="4" w:space="0" w:color="auto"/>
            </w:tcBorders>
          </w:tcPr>
          <w:p w14:paraId="7D780881" w14:textId="77777777" w:rsidR="006C020F" w:rsidRPr="00931575" w:rsidRDefault="006C020F" w:rsidP="006F1F81">
            <w:pPr>
              <w:pStyle w:val="TAC"/>
              <w:rPr>
                <w:ins w:id="6846" w:author="R4-2220211" w:date="2022-11-29T13:44:00Z"/>
                <w:lang w:val="sv-SE"/>
              </w:rPr>
            </w:pPr>
          </w:p>
        </w:tc>
        <w:tc>
          <w:tcPr>
            <w:tcW w:w="0" w:type="auto"/>
            <w:tcBorders>
              <w:top w:val="single" w:sz="4" w:space="0" w:color="auto"/>
              <w:left w:val="single" w:sz="4" w:space="0" w:color="auto"/>
              <w:bottom w:val="nil"/>
              <w:right w:val="single" w:sz="4" w:space="0" w:color="auto"/>
            </w:tcBorders>
            <w:shd w:val="clear" w:color="auto" w:fill="auto"/>
            <w:hideMark/>
          </w:tcPr>
          <w:p w14:paraId="3F277525" w14:textId="27229776" w:rsidR="006C020F" w:rsidRPr="00931575" w:rsidRDefault="006C020F" w:rsidP="00692373">
            <w:pPr>
              <w:pStyle w:val="TAC"/>
              <w:rPr>
                <w:lang w:val="sv-SE"/>
              </w:rPr>
            </w:pPr>
            <w:r w:rsidRPr="00931575">
              <w:rPr>
                <w:lang w:val="sv-SE"/>
              </w:rPr>
              <w:t>400 </w:t>
            </w:r>
            <w:del w:id="6847" w:author="Rapporteur (Huawei)" w:date="2022-11-29T16:47:00Z">
              <w:r w:rsidRPr="00931575" w:rsidDel="00692373">
                <w:rPr>
                  <w:lang w:val="sv-SE"/>
                </w:rPr>
                <w:delText>MHz</w:delText>
              </w:r>
            </w:del>
          </w:p>
        </w:tc>
        <w:tc>
          <w:tcPr>
            <w:tcW w:w="0" w:type="auto"/>
            <w:tcBorders>
              <w:top w:val="single" w:sz="4" w:space="0" w:color="auto"/>
              <w:left w:val="single" w:sz="4" w:space="0" w:color="auto"/>
              <w:bottom w:val="single" w:sz="4" w:space="0" w:color="auto"/>
              <w:right w:val="single" w:sz="4" w:space="0" w:color="auto"/>
            </w:tcBorders>
            <w:hideMark/>
          </w:tcPr>
          <w:p w14:paraId="67C5D6FE" w14:textId="77777777" w:rsidR="006C020F" w:rsidRPr="00931575" w:rsidRDefault="006C020F" w:rsidP="006F1F81">
            <w:pPr>
              <w:pStyle w:val="TAC"/>
            </w:pPr>
            <w:r w:rsidRPr="00931575">
              <w:t>±6.02</w:t>
            </w:r>
          </w:p>
        </w:tc>
        <w:tc>
          <w:tcPr>
            <w:tcW w:w="0" w:type="auto"/>
            <w:tcBorders>
              <w:top w:val="single" w:sz="4" w:space="0" w:color="auto"/>
              <w:left w:val="single" w:sz="4" w:space="0" w:color="auto"/>
              <w:bottom w:val="single" w:sz="4" w:space="0" w:color="auto"/>
              <w:right w:val="single" w:sz="4" w:space="0" w:color="auto"/>
            </w:tcBorders>
            <w:hideMark/>
          </w:tcPr>
          <w:p w14:paraId="2BD5C436" w14:textId="77777777" w:rsidR="006C020F" w:rsidRPr="00931575" w:rsidRDefault="006C020F" w:rsidP="006F1F81">
            <w:pPr>
              <w:pStyle w:val="TAC"/>
            </w:pPr>
            <w:r w:rsidRPr="00931575">
              <w:t>CW</w:t>
            </w:r>
          </w:p>
        </w:tc>
      </w:tr>
      <w:tr w:rsidR="006C020F" w:rsidRPr="00931575" w14:paraId="4ABE7D00" w14:textId="77777777" w:rsidTr="00AB3E62">
        <w:trPr>
          <w:cantSplit/>
          <w:jc w:val="center"/>
        </w:trPr>
        <w:tc>
          <w:tcPr>
            <w:tcW w:w="0" w:type="auto"/>
            <w:vMerge/>
            <w:tcBorders>
              <w:left w:val="single" w:sz="4" w:space="0" w:color="auto"/>
              <w:bottom w:val="single" w:sz="4" w:space="0" w:color="auto"/>
              <w:right w:val="single" w:sz="4" w:space="0" w:color="auto"/>
            </w:tcBorders>
          </w:tcPr>
          <w:p w14:paraId="5BA985E3" w14:textId="77777777" w:rsidR="006C020F" w:rsidRPr="00931575" w:rsidRDefault="006C020F" w:rsidP="006F1F81">
            <w:pPr>
              <w:pStyle w:val="TAC"/>
              <w:rPr>
                <w:ins w:id="6848" w:author="R4-2220211" w:date="2022-11-29T13:44:00Z"/>
                <w:lang w:val="sv-SE"/>
              </w:rPr>
            </w:pPr>
          </w:p>
        </w:tc>
        <w:tc>
          <w:tcPr>
            <w:tcW w:w="0" w:type="auto"/>
            <w:tcBorders>
              <w:top w:val="nil"/>
              <w:left w:val="single" w:sz="4" w:space="0" w:color="auto"/>
              <w:bottom w:val="single" w:sz="4" w:space="0" w:color="auto"/>
              <w:right w:val="single" w:sz="4" w:space="0" w:color="auto"/>
            </w:tcBorders>
            <w:shd w:val="clear" w:color="auto" w:fill="auto"/>
            <w:hideMark/>
          </w:tcPr>
          <w:p w14:paraId="057B11A5" w14:textId="00EB3DAB" w:rsidR="006C020F" w:rsidRPr="00931575" w:rsidRDefault="006C020F" w:rsidP="006F1F81">
            <w:pPr>
              <w:pStyle w:val="TAC"/>
              <w:rPr>
                <w:lang w:val="sv-SE"/>
              </w:rPr>
            </w:pPr>
          </w:p>
        </w:tc>
        <w:tc>
          <w:tcPr>
            <w:tcW w:w="0" w:type="auto"/>
            <w:tcBorders>
              <w:top w:val="single" w:sz="4" w:space="0" w:color="auto"/>
              <w:left w:val="single" w:sz="4" w:space="0" w:color="auto"/>
              <w:bottom w:val="single" w:sz="4" w:space="0" w:color="auto"/>
              <w:right w:val="single" w:sz="4" w:space="0" w:color="auto"/>
            </w:tcBorders>
            <w:hideMark/>
          </w:tcPr>
          <w:p w14:paraId="5D60A834" w14:textId="77777777" w:rsidR="006C020F" w:rsidRPr="00931575" w:rsidRDefault="006C020F" w:rsidP="006F1F81">
            <w:pPr>
              <w:pStyle w:val="TAC"/>
            </w:pPr>
            <w:r w:rsidRPr="00931575">
              <w:t>±45</w:t>
            </w:r>
          </w:p>
        </w:tc>
        <w:tc>
          <w:tcPr>
            <w:tcW w:w="0" w:type="auto"/>
            <w:tcBorders>
              <w:top w:val="single" w:sz="4" w:space="0" w:color="auto"/>
              <w:left w:val="single" w:sz="4" w:space="0" w:color="auto"/>
              <w:bottom w:val="single" w:sz="4" w:space="0" w:color="auto"/>
              <w:right w:val="single" w:sz="4" w:space="0" w:color="auto"/>
            </w:tcBorders>
            <w:hideMark/>
          </w:tcPr>
          <w:p w14:paraId="6021B4BF" w14:textId="77777777" w:rsidR="006C020F" w:rsidRPr="00931575" w:rsidRDefault="006C020F" w:rsidP="006F1F81">
            <w:pPr>
              <w:pStyle w:val="TAC"/>
            </w:pPr>
            <w:r w:rsidRPr="00931575">
              <w:t xml:space="preserve">50MHz </w:t>
            </w:r>
            <w:r w:rsidRPr="00931575">
              <w:rPr>
                <w:lang w:val="en-US"/>
              </w:rPr>
              <w:t xml:space="preserve">DFT-s-OFDM </w:t>
            </w:r>
            <w:r w:rsidRPr="00931575">
              <w:t>NR signal</w:t>
            </w:r>
          </w:p>
          <w:p w14:paraId="081FE5C5" w14:textId="77777777" w:rsidR="006C020F" w:rsidRPr="00931575" w:rsidRDefault="006C020F" w:rsidP="006F1F81">
            <w:pPr>
              <w:pStyle w:val="TAC"/>
            </w:pPr>
            <w:r w:rsidRPr="00931575">
              <w:t>(Note)</w:t>
            </w:r>
          </w:p>
        </w:tc>
      </w:tr>
      <w:tr w:rsidR="00AB3E62" w:rsidRPr="00931575" w14:paraId="7DB743FC" w14:textId="77777777" w:rsidTr="00E722AF">
        <w:trPr>
          <w:cantSplit/>
          <w:trHeight w:val="95"/>
          <w:jc w:val="center"/>
          <w:ins w:id="6849" w:author="R4-2220211" w:date="2022-11-29T13:45:00Z"/>
        </w:trPr>
        <w:tc>
          <w:tcPr>
            <w:tcW w:w="0" w:type="auto"/>
            <w:vMerge w:val="restart"/>
            <w:tcBorders>
              <w:top w:val="nil"/>
              <w:left w:val="single" w:sz="4" w:space="0" w:color="auto"/>
              <w:right w:val="single" w:sz="4" w:space="0" w:color="auto"/>
            </w:tcBorders>
          </w:tcPr>
          <w:p w14:paraId="3B45766E" w14:textId="64CB73C0" w:rsidR="00AB3E62" w:rsidRPr="00931575" w:rsidRDefault="00AB3E62" w:rsidP="00AB3E62">
            <w:pPr>
              <w:pStyle w:val="TAC"/>
              <w:rPr>
                <w:ins w:id="6850" w:author="R4-2220211" w:date="2022-11-29T13:45:00Z"/>
                <w:lang w:val="sv-SE"/>
              </w:rPr>
            </w:pPr>
            <w:ins w:id="6851" w:author="R4-2220211" w:date="2022-11-29T13:45:00Z">
              <w:r>
                <w:rPr>
                  <w:rFonts w:eastAsia="SimSun"/>
                  <w:lang w:val="en-US" w:eastAsia="zh-CN"/>
                </w:rPr>
                <w:t>FR2-2</w:t>
              </w:r>
            </w:ins>
          </w:p>
        </w:tc>
        <w:tc>
          <w:tcPr>
            <w:tcW w:w="0" w:type="auto"/>
            <w:vMerge w:val="restart"/>
            <w:tcBorders>
              <w:top w:val="nil"/>
              <w:left w:val="single" w:sz="4" w:space="0" w:color="auto"/>
              <w:right w:val="single" w:sz="4" w:space="0" w:color="auto"/>
            </w:tcBorders>
            <w:shd w:val="clear" w:color="auto" w:fill="auto"/>
          </w:tcPr>
          <w:p w14:paraId="72DD2124" w14:textId="0D8C028C" w:rsidR="00AB3E62" w:rsidRPr="00931575" w:rsidRDefault="00AB3E62" w:rsidP="00AB3E62">
            <w:pPr>
              <w:pStyle w:val="TAC"/>
              <w:rPr>
                <w:ins w:id="6852" w:author="R4-2220211" w:date="2022-11-29T13:45:00Z"/>
                <w:lang w:val="sv-SE"/>
              </w:rPr>
            </w:pPr>
            <w:ins w:id="6853" w:author="R4-2220211" w:date="2022-11-29T16:20:00Z">
              <w:r>
                <w:rPr>
                  <w:lang w:val="sv-SE"/>
                </w:rPr>
                <w:t>100</w:t>
              </w:r>
            </w:ins>
          </w:p>
        </w:tc>
        <w:tc>
          <w:tcPr>
            <w:tcW w:w="0" w:type="auto"/>
            <w:tcBorders>
              <w:top w:val="single" w:sz="4" w:space="0" w:color="auto"/>
              <w:left w:val="single" w:sz="4" w:space="0" w:color="auto"/>
              <w:bottom w:val="single" w:sz="4" w:space="0" w:color="auto"/>
              <w:right w:val="single" w:sz="4" w:space="0" w:color="auto"/>
            </w:tcBorders>
          </w:tcPr>
          <w:p w14:paraId="284D5159" w14:textId="4DE198D6" w:rsidR="00AB3E62" w:rsidRPr="00931575" w:rsidRDefault="00AB3E62" w:rsidP="00AB3E62">
            <w:pPr>
              <w:pStyle w:val="TAC"/>
              <w:rPr>
                <w:ins w:id="6854" w:author="R4-2220211" w:date="2022-11-29T13:45:00Z"/>
              </w:rPr>
            </w:pPr>
            <w:ins w:id="6855" w:author="R4-2220211" w:date="2022-11-29T16:22:00Z">
              <w:r>
                <w:t>±7.5</w:t>
              </w:r>
            </w:ins>
          </w:p>
        </w:tc>
        <w:tc>
          <w:tcPr>
            <w:tcW w:w="0" w:type="auto"/>
            <w:tcBorders>
              <w:top w:val="single" w:sz="4" w:space="0" w:color="auto"/>
              <w:left w:val="single" w:sz="4" w:space="0" w:color="auto"/>
              <w:right w:val="single" w:sz="4" w:space="0" w:color="auto"/>
            </w:tcBorders>
          </w:tcPr>
          <w:p w14:paraId="39369322" w14:textId="62B138B6" w:rsidR="00AB3E62" w:rsidRPr="00931575" w:rsidRDefault="00AB3E62" w:rsidP="00AB3E62">
            <w:pPr>
              <w:pStyle w:val="TAC"/>
              <w:rPr>
                <w:ins w:id="6856" w:author="R4-2220211" w:date="2022-11-29T13:45:00Z"/>
              </w:rPr>
            </w:pPr>
            <w:ins w:id="6857" w:author="R4-2220211" w:date="2022-11-29T16:22:00Z">
              <w:r>
                <w:t>CW</w:t>
              </w:r>
            </w:ins>
          </w:p>
        </w:tc>
      </w:tr>
      <w:tr w:rsidR="00AB3E62" w:rsidRPr="00931575" w14:paraId="302B59E1" w14:textId="77777777" w:rsidTr="00E722AF">
        <w:trPr>
          <w:cantSplit/>
          <w:trHeight w:val="95"/>
          <w:jc w:val="center"/>
          <w:ins w:id="6858" w:author="R4-2220211" w:date="2022-11-29T13:45:00Z"/>
        </w:trPr>
        <w:tc>
          <w:tcPr>
            <w:tcW w:w="0" w:type="auto"/>
            <w:vMerge/>
            <w:tcBorders>
              <w:left w:val="single" w:sz="4" w:space="0" w:color="auto"/>
              <w:right w:val="single" w:sz="4" w:space="0" w:color="auto"/>
            </w:tcBorders>
          </w:tcPr>
          <w:p w14:paraId="78420C84" w14:textId="77777777" w:rsidR="00AB3E62" w:rsidRDefault="00AB3E62" w:rsidP="00AB3E62">
            <w:pPr>
              <w:pStyle w:val="TAC"/>
              <w:rPr>
                <w:ins w:id="6859" w:author="R4-2220211" w:date="2022-11-29T13:45:00Z"/>
                <w:rFonts w:eastAsia="SimSun"/>
                <w:lang w:val="en-US" w:eastAsia="zh-CN"/>
              </w:rPr>
            </w:pPr>
          </w:p>
        </w:tc>
        <w:tc>
          <w:tcPr>
            <w:tcW w:w="0" w:type="auto"/>
            <w:vMerge/>
            <w:tcBorders>
              <w:left w:val="single" w:sz="4" w:space="0" w:color="auto"/>
              <w:bottom w:val="single" w:sz="4" w:space="0" w:color="auto"/>
              <w:right w:val="single" w:sz="4" w:space="0" w:color="auto"/>
            </w:tcBorders>
            <w:shd w:val="clear" w:color="auto" w:fill="auto"/>
          </w:tcPr>
          <w:p w14:paraId="18E72D86" w14:textId="77777777" w:rsidR="00AB3E62" w:rsidRDefault="00AB3E62" w:rsidP="00AB3E62">
            <w:pPr>
              <w:pStyle w:val="TAC"/>
              <w:rPr>
                <w:ins w:id="6860" w:author="R4-2220211" w:date="2022-11-29T16:20:00Z"/>
                <w:lang w:val="sv-SE"/>
              </w:rPr>
            </w:pPr>
          </w:p>
        </w:tc>
        <w:tc>
          <w:tcPr>
            <w:tcW w:w="0" w:type="auto"/>
            <w:tcBorders>
              <w:top w:val="single" w:sz="4" w:space="0" w:color="auto"/>
              <w:left w:val="single" w:sz="4" w:space="0" w:color="auto"/>
              <w:bottom w:val="single" w:sz="4" w:space="0" w:color="auto"/>
              <w:right w:val="single" w:sz="4" w:space="0" w:color="auto"/>
            </w:tcBorders>
          </w:tcPr>
          <w:p w14:paraId="77CA3409" w14:textId="43D97855" w:rsidR="00AB3E62" w:rsidRPr="00931575" w:rsidRDefault="00AB3E62" w:rsidP="00AB3E62">
            <w:pPr>
              <w:pStyle w:val="TAC"/>
              <w:rPr>
                <w:ins w:id="6861" w:author="R4-2220211" w:date="2022-11-29T13:45:00Z"/>
              </w:rPr>
            </w:pPr>
            <w:ins w:id="6862" w:author="R4-2220211" w:date="2022-11-29T16:22:00Z">
              <w:r>
                <w:t>±</w:t>
              </w:r>
              <w:r>
                <w:rPr>
                  <w:lang w:val="en-US" w:eastAsia="zh-CN"/>
                </w:rPr>
                <w:t>65</w:t>
              </w:r>
            </w:ins>
          </w:p>
        </w:tc>
        <w:tc>
          <w:tcPr>
            <w:tcW w:w="0" w:type="auto"/>
            <w:tcBorders>
              <w:left w:val="single" w:sz="4" w:space="0" w:color="auto"/>
              <w:bottom w:val="single" w:sz="4" w:space="0" w:color="auto"/>
              <w:right w:val="single" w:sz="4" w:space="0" w:color="auto"/>
            </w:tcBorders>
          </w:tcPr>
          <w:p w14:paraId="08EA2308" w14:textId="77777777" w:rsidR="00AB3E62" w:rsidRDefault="00AB3E62" w:rsidP="00AB3E62">
            <w:pPr>
              <w:pStyle w:val="TAC"/>
              <w:rPr>
                <w:ins w:id="6863" w:author="R4-2220211" w:date="2022-11-29T16:22:00Z"/>
              </w:rPr>
            </w:pPr>
            <w:ins w:id="6864" w:author="R4-2220211" w:date="2022-11-29T16:22:00Z">
              <w:r>
                <w:rPr>
                  <w:rFonts w:eastAsia="SimSun"/>
                  <w:lang w:val="en-US" w:eastAsia="zh-CN"/>
                </w:rPr>
                <w:t>10</w:t>
              </w:r>
              <w:r>
                <w:t xml:space="preserve">0MHz </w:t>
              </w:r>
              <w:r>
                <w:rPr>
                  <w:lang w:val="en-US"/>
                </w:rPr>
                <w:t xml:space="preserve">DFT-s-OFDM </w:t>
              </w:r>
              <w:r>
                <w:t>NR signal</w:t>
              </w:r>
            </w:ins>
          </w:p>
          <w:p w14:paraId="233B2C9D" w14:textId="194EAEB1" w:rsidR="00AB3E62" w:rsidRPr="00931575" w:rsidRDefault="00AB3E62" w:rsidP="00AB3E62">
            <w:pPr>
              <w:pStyle w:val="TAC"/>
              <w:rPr>
                <w:ins w:id="6865" w:author="R4-2220211" w:date="2022-11-29T13:45:00Z"/>
              </w:rPr>
            </w:pPr>
            <w:ins w:id="6866" w:author="R4-2220211" w:date="2022-11-29T16:22:00Z">
              <w:r>
                <w:t xml:space="preserve">(Note </w:t>
              </w:r>
              <w:r>
                <w:rPr>
                  <w:rFonts w:eastAsia="SimSun"/>
                  <w:lang w:val="en-US" w:eastAsia="zh-CN"/>
                </w:rPr>
                <w:t>2</w:t>
              </w:r>
              <w:r>
                <w:t>)</w:t>
              </w:r>
            </w:ins>
          </w:p>
        </w:tc>
      </w:tr>
      <w:tr w:rsidR="00AB3E62" w:rsidRPr="00931575" w14:paraId="2E8C3330" w14:textId="77777777" w:rsidTr="00E722AF">
        <w:trPr>
          <w:cantSplit/>
          <w:trHeight w:val="95"/>
          <w:jc w:val="center"/>
          <w:ins w:id="6867" w:author="R4-2220211" w:date="2022-11-29T13:45:00Z"/>
        </w:trPr>
        <w:tc>
          <w:tcPr>
            <w:tcW w:w="0" w:type="auto"/>
            <w:vMerge/>
            <w:tcBorders>
              <w:left w:val="single" w:sz="4" w:space="0" w:color="auto"/>
              <w:right w:val="single" w:sz="4" w:space="0" w:color="auto"/>
            </w:tcBorders>
          </w:tcPr>
          <w:p w14:paraId="5E6E5553" w14:textId="77777777" w:rsidR="00AB3E62" w:rsidRPr="00931575" w:rsidRDefault="00AB3E62" w:rsidP="00AB3E62">
            <w:pPr>
              <w:pStyle w:val="TAC"/>
              <w:rPr>
                <w:ins w:id="6868" w:author="R4-2220211" w:date="2022-11-29T13:45:00Z"/>
                <w:lang w:val="sv-SE"/>
              </w:rPr>
            </w:pPr>
          </w:p>
        </w:tc>
        <w:tc>
          <w:tcPr>
            <w:tcW w:w="0" w:type="auto"/>
            <w:vMerge w:val="restart"/>
            <w:tcBorders>
              <w:top w:val="nil"/>
              <w:left w:val="single" w:sz="4" w:space="0" w:color="auto"/>
              <w:right w:val="single" w:sz="4" w:space="0" w:color="auto"/>
            </w:tcBorders>
            <w:shd w:val="clear" w:color="auto" w:fill="auto"/>
          </w:tcPr>
          <w:p w14:paraId="49CC3123" w14:textId="4F4A61AA" w:rsidR="00AB3E62" w:rsidRPr="00931575" w:rsidRDefault="00AB3E62" w:rsidP="00AB3E62">
            <w:pPr>
              <w:pStyle w:val="TAC"/>
              <w:rPr>
                <w:ins w:id="6869" w:author="R4-2220211" w:date="2022-11-29T13:45:00Z"/>
                <w:lang w:val="sv-SE"/>
              </w:rPr>
            </w:pPr>
            <w:ins w:id="6870" w:author="R4-2220211" w:date="2022-11-29T16:20:00Z">
              <w:r>
                <w:rPr>
                  <w:lang w:val="sv-SE"/>
                </w:rPr>
                <w:t>400</w:t>
              </w:r>
            </w:ins>
          </w:p>
        </w:tc>
        <w:tc>
          <w:tcPr>
            <w:tcW w:w="0" w:type="auto"/>
            <w:tcBorders>
              <w:top w:val="single" w:sz="4" w:space="0" w:color="auto"/>
              <w:left w:val="single" w:sz="4" w:space="0" w:color="auto"/>
              <w:bottom w:val="single" w:sz="4" w:space="0" w:color="auto"/>
              <w:right w:val="single" w:sz="4" w:space="0" w:color="auto"/>
            </w:tcBorders>
          </w:tcPr>
          <w:p w14:paraId="3985D957" w14:textId="7A908C65" w:rsidR="00AB3E62" w:rsidRPr="00931575" w:rsidRDefault="00AB3E62" w:rsidP="00AB3E62">
            <w:pPr>
              <w:pStyle w:val="TAC"/>
              <w:rPr>
                <w:ins w:id="6871" w:author="R4-2220211" w:date="2022-11-29T13:45:00Z"/>
              </w:rPr>
            </w:pPr>
            <w:ins w:id="6872" w:author="R4-2220211" w:date="2022-11-29T16:22:00Z">
              <w:r>
                <w:t>±</w:t>
              </w:r>
              <w:r>
                <w:rPr>
                  <w:rFonts w:eastAsia="SimSun"/>
                  <w:lang w:val="en-US" w:eastAsia="zh-CN"/>
                </w:rPr>
                <w:t>6</w:t>
              </w:r>
              <w:r>
                <w:t>.</w:t>
              </w:r>
              <w:r>
                <w:rPr>
                  <w:rFonts w:eastAsia="SimSun"/>
                  <w:lang w:val="en-US" w:eastAsia="zh-CN"/>
                </w:rPr>
                <w:t>28</w:t>
              </w:r>
            </w:ins>
          </w:p>
        </w:tc>
        <w:tc>
          <w:tcPr>
            <w:tcW w:w="0" w:type="auto"/>
            <w:tcBorders>
              <w:top w:val="single" w:sz="4" w:space="0" w:color="auto"/>
              <w:left w:val="single" w:sz="4" w:space="0" w:color="auto"/>
              <w:right w:val="single" w:sz="4" w:space="0" w:color="auto"/>
            </w:tcBorders>
          </w:tcPr>
          <w:p w14:paraId="5EEFBF56" w14:textId="16670591" w:rsidR="00AB3E62" w:rsidRPr="00931575" w:rsidRDefault="00AB3E62" w:rsidP="00AB3E62">
            <w:pPr>
              <w:pStyle w:val="TAC"/>
              <w:rPr>
                <w:ins w:id="6873" w:author="R4-2220211" w:date="2022-11-29T13:45:00Z"/>
              </w:rPr>
            </w:pPr>
            <w:ins w:id="6874" w:author="R4-2220211" w:date="2022-11-29T16:22:00Z">
              <w:r>
                <w:t>CW</w:t>
              </w:r>
            </w:ins>
          </w:p>
        </w:tc>
      </w:tr>
      <w:tr w:rsidR="00AB3E62" w:rsidRPr="00931575" w14:paraId="0A093589" w14:textId="77777777" w:rsidTr="00E722AF">
        <w:trPr>
          <w:cantSplit/>
          <w:trHeight w:val="95"/>
          <w:jc w:val="center"/>
          <w:ins w:id="6875" w:author="R4-2220211" w:date="2022-11-29T13:45:00Z"/>
        </w:trPr>
        <w:tc>
          <w:tcPr>
            <w:tcW w:w="0" w:type="auto"/>
            <w:vMerge/>
            <w:tcBorders>
              <w:left w:val="single" w:sz="4" w:space="0" w:color="auto"/>
              <w:right w:val="single" w:sz="4" w:space="0" w:color="auto"/>
            </w:tcBorders>
          </w:tcPr>
          <w:p w14:paraId="1205434B" w14:textId="77777777" w:rsidR="00AB3E62" w:rsidRPr="00931575" w:rsidRDefault="00AB3E62" w:rsidP="00AB3E62">
            <w:pPr>
              <w:pStyle w:val="TAC"/>
              <w:rPr>
                <w:ins w:id="6876" w:author="R4-2220211" w:date="2022-11-29T13:45:00Z"/>
                <w:lang w:val="sv-SE"/>
              </w:rPr>
            </w:pPr>
          </w:p>
        </w:tc>
        <w:tc>
          <w:tcPr>
            <w:tcW w:w="0" w:type="auto"/>
            <w:vMerge/>
            <w:tcBorders>
              <w:left w:val="single" w:sz="4" w:space="0" w:color="auto"/>
              <w:bottom w:val="single" w:sz="4" w:space="0" w:color="auto"/>
              <w:right w:val="single" w:sz="4" w:space="0" w:color="auto"/>
            </w:tcBorders>
            <w:shd w:val="clear" w:color="auto" w:fill="auto"/>
          </w:tcPr>
          <w:p w14:paraId="6EF34014" w14:textId="77777777" w:rsidR="00AB3E62" w:rsidRDefault="00AB3E62" w:rsidP="00AB3E62">
            <w:pPr>
              <w:pStyle w:val="TAC"/>
              <w:rPr>
                <w:ins w:id="6877" w:author="R4-2220211" w:date="2022-11-29T16:20:00Z"/>
                <w:lang w:val="sv-SE"/>
              </w:rPr>
            </w:pPr>
          </w:p>
        </w:tc>
        <w:tc>
          <w:tcPr>
            <w:tcW w:w="0" w:type="auto"/>
            <w:tcBorders>
              <w:top w:val="single" w:sz="4" w:space="0" w:color="auto"/>
              <w:left w:val="single" w:sz="4" w:space="0" w:color="auto"/>
              <w:bottom w:val="single" w:sz="4" w:space="0" w:color="auto"/>
              <w:right w:val="single" w:sz="4" w:space="0" w:color="auto"/>
            </w:tcBorders>
          </w:tcPr>
          <w:p w14:paraId="04EE2313" w14:textId="094D3D5B" w:rsidR="00AB3E62" w:rsidRPr="00931575" w:rsidRDefault="00AB3E62" w:rsidP="00AB3E62">
            <w:pPr>
              <w:pStyle w:val="TAC"/>
              <w:rPr>
                <w:ins w:id="6878" w:author="R4-2220211" w:date="2022-11-29T13:45:00Z"/>
              </w:rPr>
            </w:pPr>
            <w:ins w:id="6879" w:author="R4-2220211" w:date="2022-11-29T16:22:00Z">
              <w:r>
                <w:t>±</w:t>
              </w:r>
              <w:r>
                <w:rPr>
                  <w:rFonts w:eastAsia="SimSun"/>
                  <w:lang w:val="en-US" w:eastAsia="zh-CN"/>
                </w:rPr>
                <w:t>70</w:t>
              </w:r>
            </w:ins>
          </w:p>
        </w:tc>
        <w:tc>
          <w:tcPr>
            <w:tcW w:w="0" w:type="auto"/>
            <w:tcBorders>
              <w:left w:val="single" w:sz="4" w:space="0" w:color="auto"/>
              <w:bottom w:val="single" w:sz="4" w:space="0" w:color="auto"/>
              <w:right w:val="single" w:sz="4" w:space="0" w:color="auto"/>
            </w:tcBorders>
          </w:tcPr>
          <w:p w14:paraId="73378FF1" w14:textId="77777777" w:rsidR="00AB3E62" w:rsidRDefault="00AB3E62" w:rsidP="00AB3E62">
            <w:pPr>
              <w:pStyle w:val="TAC"/>
              <w:rPr>
                <w:ins w:id="6880" w:author="R4-2220211" w:date="2022-11-29T16:22:00Z"/>
              </w:rPr>
            </w:pPr>
            <w:ins w:id="6881" w:author="R4-2220211" w:date="2022-11-29T16:22:00Z">
              <w:r>
                <w:rPr>
                  <w:rFonts w:eastAsia="SimSun"/>
                  <w:lang w:val="en-US" w:eastAsia="zh-CN"/>
                </w:rPr>
                <w:t>10</w:t>
              </w:r>
              <w:r>
                <w:t xml:space="preserve">0MHz </w:t>
              </w:r>
              <w:r>
                <w:rPr>
                  <w:lang w:val="en-US"/>
                </w:rPr>
                <w:t xml:space="preserve">DFT-s-OFDM </w:t>
              </w:r>
              <w:r>
                <w:t>NR signal</w:t>
              </w:r>
            </w:ins>
          </w:p>
          <w:p w14:paraId="3EC44148" w14:textId="359A001F" w:rsidR="00AB3E62" w:rsidRPr="00931575" w:rsidRDefault="00AB3E62" w:rsidP="00AB3E62">
            <w:pPr>
              <w:pStyle w:val="TAC"/>
              <w:rPr>
                <w:ins w:id="6882" w:author="R4-2220211" w:date="2022-11-29T13:45:00Z"/>
              </w:rPr>
            </w:pPr>
            <w:ins w:id="6883" w:author="R4-2220211" w:date="2022-11-29T16:22:00Z">
              <w:r>
                <w:t xml:space="preserve">(Note </w:t>
              </w:r>
              <w:r>
                <w:rPr>
                  <w:rFonts w:eastAsia="SimSun"/>
                  <w:lang w:val="en-US" w:eastAsia="zh-CN"/>
                </w:rPr>
                <w:t>2</w:t>
              </w:r>
              <w:r>
                <w:t>)</w:t>
              </w:r>
            </w:ins>
          </w:p>
        </w:tc>
      </w:tr>
      <w:tr w:rsidR="00AB3E62" w:rsidRPr="00931575" w14:paraId="7E6FD2E5" w14:textId="77777777" w:rsidTr="00E722AF">
        <w:trPr>
          <w:cantSplit/>
          <w:trHeight w:val="95"/>
          <w:jc w:val="center"/>
          <w:ins w:id="6884" w:author="R4-2220211" w:date="2022-11-29T13:45:00Z"/>
        </w:trPr>
        <w:tc>
          <w:tcPr>
            <w:tcW w:w="0" w:type="auto"/>
            <w:vMerge/>
            <w:tcBorders>
              <w:left w:val="single" w:sz="4" w:space="0" w:color="auto"/>
              <w:right w:val="single" w:sz="4" w:space="0" w:color="auto"/>
            </w:tcBorders>
          </w:tcPr>
          <w:p w14:paraId="1DC7B9BE" w14:textId="77777777" w:rsidR="00AB3E62" w:rsidRPr="00931575" w:rsidRDefault="00AB3E62" w:rsidP="00AB3E62">
            <w:pPr>
              <w:pStyle w:val="TAC"/>
              <w:rPr>
                <w:ins w:id="6885" w:author="R4-2220211" w:date="2022-11-29T13:45:00Z"/>
                <w:lang w:val="sv-SE"/>
              </w:rPr>
            </w:pPr>
          </w:p>
        </w:tc>
        <w:tc>
          <w:tcPr>
            <w:tcW w:w="0" w:type="auto"/>
            <w:vMerge w:val="restart"/>
            <w:tcBorders>
              <w:top w:val="nil"/>
              <w:left w:val="single" w:sz="4" w:space="0" w:color="auto"/>
              <w:right w:val="single" w:sz="4" w:space="0" w:color="auto"/>
            </w:tcBorders>
            <w:shd w:val="clear" w:color="auto" w:fill="auto"/>
          </w:tcPr>
          <w:p w14:paraId="122D616D" w14:textId="7391A86C" w:rsidR="00AB3E62" w:rsidRPr="00931575" w:rsidRDefault="00AB3E62" w:rsidP="00AB3E62">
            <w:pPr>
              <w:pStyle w:val="TAC"/>
              <w:rPr>
                <w:ins w:id="6886" w:author="R4-2220211" w:date="2022-11-29T13:45:00Z"/>
                <w:lang w:val="sv-SE"/>
              </w:rPr>
            </w:pPr>
            <w:ins w:id="6887" w:author="R4-2220211" w:date="2022-11-29T16:20:00Z">
              <w:r>
                <w:rPr>
                  <w:lang w:val="sv-SE"/>
                </w:rPr>
                <w:t>800</w:t>
              </w:r>
            </w:ins>
          </w:p>
        </w:tc>
        <w:tc>
          <w:tcPr>
            <w:tcW w:w="0" w:type="auto"/>
            <w:tcBorders>
              <w:top w:val="single" w:sz="4" w:space="0" w:color="auto"/>
              <w:left w:val="single" w:sz="4" w:space="0" w:color="auto"/>
              <w:bottom w:val="single" w:sz="4" w:space="0" w:color="auto"/>
              <w:right w:val="single" w:sz="4" w:space="0" w:color="auto"/>
            </w:tcBorders>
          </w:tcPr>
          <w:p w14:paraId="71FF5D4C" w14:textId="70036A91" w:rsidR="00AB3E62" w:rsidRPr="00931575" w:rsidRDefault="00AB3E62" w:rsidP="00AB3E62">
            <w:pPr>
              <w:pStyle w:val="TAC"/>
              <w:rPr>
                <w:ins w:id="6888" w:author="R4-2220211" w:date="2022-11-29T13:45:00Z"/>
              </w:rPr>
            </w:pPr>
            <w:ins w:id="6889" w:author="R4-2220211" w:date="2022-11-29T16:22:00Z">
              <w:r>
                <w:rPr>
                  <w:rFonts w:eastAsia="SimSun"/>
                  <w:lang w:val="en-US" w:eastAsia="zh-CN"/>
                </w:rPr>
                <w:t>[</w:t>
              </w:r>
              <w:r>
                <w:t>±</w:t>
              </w:r>
              <w:r>
                <w:rPr>
                  <w:rFonts w:eastAsia="SimSun"/>
                  <w:lang w:val="en-US" w:eastAsia="zh-CN"/>
                </w:rPr>
                <w:t>7.3]</w:t>
              </w:r>
            </w:ins>
          </w:p>
        </w:tc>
        <w:tc>
          <w:tcPr>
            <w:tcW w:w="0" w:type="auto"/>
            <w:tcBorders>
              <w:top w:val="single" w:sz="4" w:space="0" w:color="auto"/>
              <w:left w:val="single" w:sz="4" w:space="0" w:color="auto"/>
              <w:right w:val="single" w:sz="4" w:space="0" w:color="auto"/>
            </w:tcBorders>
          </w:tcPr>
          <w:p w14:paraId="6CAB307B" w14:textId="4E1C3D8D" w:rsidR="00AB3E62" w:rsidRPr="00931575" w:rsidRDefault="00AB3E62" w:rsidP="00AB3E62">
            <w:pPr>
              <w:pStyle w:val="TAC"/>
              <w:rPr>
                <w:ins w:id="6890" w:author="R4-2220211" w:date="2022-11-29T13:45:00Z"/>
              </w:rPr>
            </w:pPr>
            <w:ins w:id="6891" w:author="R4-2220211" w:date="2022-11-29T16:22:00Z">
              <w:r>
                <w:t>CW</w:t>
              </w:r>
            </w:ins>
          </w:p>
        </w:tc>
      </w:tr>
      <w:tr w:rsidR="00AB3E62" w:rsidRPr="00931575" w14:paraId="5A430123" w14:textId="77777777" w:rsidTr="00E722AF">
        <w:trPr>
          <w:cantSplit/>
          <w:trHeight w:val="95"/>
          <w:jc w:val="center"/>
          <w:ins w:id="6892" w:author="R4-2220211" w:date="2022-11-29T13:45:00Z"/>
        </w:trPr>
        <w:tc>
          <w:tcPr>
            <w:tcW w:w="0" w:type="auto"/>
            <w:vMerge/>
            <w:tcBorders>
              <w:left w:val="single" w:sz="4" w:space="0" w:color="auto"/>
              <w:right w:val="single" w:sz="4" w:space="0" w:color="auto"/>
            </w:tcBorders>
          </w:tcPr>
          <w:p w14:paraId="5918D11E" w14:textId="77777777" w:rsidR="00AB3E62" w:rsidRPr="00931575" w:rsidRDefault="00AB3E62" w:rsidP="00AB3E62">
            <w:pPr>
              <w:pStyle w:val="TAC"/>
              <w:rPr>
                <w:ins w:id="6893" w:author="R4-2220211" w:date="2022-11-29T13:45:00Z"/>
                <w:lang w:val="sv-SE"/>
              </w:rPr>
            </w:pPr>
          </w:p>
        </w:tc>
        <w:tc>
          <w:tcPr>
            <w:tcW w:w="0" w:type="auto"/>
            <w:vMerge/>
            <w:tcBorders>
              <w:left w:val="single" w:sz="4" w:space="0" w:color="auto"/>
              <w:bottom w:val="single" w:sz="4" w:space="0" w:color="auto"/>
              <w:right w:val="single" w:sz="4" w:space="0" w:color="auto"/>
            </w:tcBorders>
            <w:shd w:val="clear" w:color="auto" w:fill="auto"/>
          </w:tcPr>
          <w:p w14:paraId="281B51E1" w14:textId="77777777" w:rsidR="00AB3E62" w:rsidRDefault="00AB3E62" w:rsidP="00AB3E62">
            <w:pPr>
              <w:pStyle w:val="TAC"/>
              <w:rPr>
                <w:ins w:id="6894" w:author="R4-2220211" w:date="2022-11-29T16:20:00Z"/>
                <w:lang w:val="sv-SE"/>
              </w:rPr>
            </w:pPr>
          </w:p>
        </w:tc>
        <w:tc>
          <w:tcPr>
            <w:tcW w:w="0" w:type="auto"/>
            <w:tcBorders>
              <w:top w:val="single" w:sz="4" w:space="0" w:color="auto"/>
              <w:left w:val="single" w:sz="4" w:space="0" w:color="auto"/>
              <w:bottom w:val="single" w:sz="4" w:space="0" w:color="auto"/>
              <w:right w:val="single" w:sz="4" w:space="0" w:color="auto"/>
            </w:tcBorders>
          </w:tcPr>
          <w:p w14:paraId="3B20E062" w14:textId="2C72343F" w:rsidR="00AB3E62" w:rsidRPr="00931575" w:rsidRDefault="00AB3E62" w:rsidP="00AB3E62">
            <w:pPr>
              <w:pStyle w:val="TAC"/>
              <w:rPr>
                <w:ins w:id="6895" w:author="R4-2220211" w:date="2022-11-29T13:45:00Z"/>
              </w:rPr>
            </w:pPr>
            <w:ins w:id="6896" w:author="R4-2220211" w:date="2022-11-29T16:22:00Z">
              <w:r>
                <w:rPr>
                  <w:rFonts w:eastAsia="SimSun"/>
                  <w:lang w:val="en-US" w:eastAsia="zh-CN"/>
                </w:rPr>
                <w:t>[</w:t>
              </w:r>
              <w:r>
                <w:t>±</w:t>
              </w:r>
              <w:r>
                <w:rPr>
                  <w:rFonts w:eastAsia="SimSun"/>
                  <w:lang w:val="en-US" w:eastAsia="zh-CN"/>
                </w:rPr>
                <w:t>105]</w:t>
              </w:r>
            </w:ins>
          </w:p>
        </w:tc>
        <w:tc>
          <w:tcPr>
            <w:tcW w:w="0" w:type="auto"/>
            <w:tcBorders>
              <w:left w:val="single" w:sz="4" w:space="0" w:color="auto"/>
              <w:bottom w:val="single" w:sz="4" w:space="0" w:color="auto"/>
              <w:right w:val="single" w:sz="4" w:space="0" w:color="auto"/>
            </w:tcBorders>
          </w:tcPr>
          <w:p w14:paraId="344B2F8D" w14:textId="77777777" w:rsidR="00AB3E62" w:rsidRDefault="00AB3E62" w:rsidP="00AB3E62">
            <w:pPr>
              <w:pStyle w:val="TAC"/>
              <w:rPr>
                <w:ins w:id="6897" w:author="R4-2220211" w:date="2022-11-29T16:22:00Z"/>
              </w:rPr>
            </w:pPr>
            <w:ins w:id="6898" w:author="R4-2220211" w:date="2022-11-29T16:22:00Z">
              <w:r>
                <w:rPr>
                  <w:rFonts w:eastAsia="SimSun"/>
                  <w:lang w:val="en-US" w:eastAsia="zh-CN"/>
                </w:rPr>
                <w:t>10</w:t>
              </w:r>
              <w:r>
                <w:t xml:space="preserve">0MHz </w:t>
              </w:r>
              <w:r>
                <w:rPr>
                  <w:lang w:val="en-US"/>
                </w:rPr>
                <w:t xml:space="preserve">DFT-s-OFDM </w:t>
              </w:r>
              <w:r>
                <w:t>NR signal</w:t>
              </w:r>
            </w:ins>
          </w:p>
          <w:p w14:paraId="774CD98E" w14:textId="436C05D2" w:rsidR="00AB3E62" w:rsidRPr="00931575" w:rsidRDefault="00AB3E62" w:rsidP="00AB3E62">
            <w:pPr>
              <w:pStyle w:val="TAC"/>
              <w:rPr>
                <w:ins w:id="6899" w:author="R4-2220211" w:date="2022-11-29T13:45:00Z"/>
              </w:rPr>
            </w:pPr>
            <w:ins w:id="6900" w:author="R4-2220211" w:date="2022-11-29T16:22:00Z">
              <w:r>
                <w:t xml:space="preserve">(Note </w:t>
              </w:r>
              <w:r>
                <w:rPr>
                  <w:rFonts w:eastAsia="SimSun"/>
                  <w:lang w:val="en-US" w:eastAsia="zh-CN"/>
                </w:rPr>
                <w:t>2</w:t>
              </w:r>
              <w:r>
                <w:t>)</w:t>
              </w:r>
            </w:ins>
          </w:p>
        </w:tc>
      </w:tr>
      <w:tr w:rsidR="00AB3E62" w:rsidRPr="00931575" w14:paraId="7A14D204" w14:textId="77777777" w:rsidTr="00E722AF">
        <w:trPr>
          <w:cantSplit/>
          <w:trHeight w:val="95"/>
          <w:jc w:val="center"/>
          <w:ins w:id="6901" w:author="R4-2220211" w:date="2022-11-29T13:45:00Z"/>
        </w:trPr>
        <w:tc>
          <w:tcPr>
            <w:tcW w:w="0" w:type="auto"/>
            <w:vMerge/>
            <w:tcBorders>
              <w:left w:val="single" w:sz="4" w:space="0" w:color="auto"/>
              <w:right w:val="single" w:sz="4" w:space="0" w:color="auto"/>
            </w:tcBorders>
          </w:tcPr>
          <w:p w14:paraId="7DE9634F" w14:textId="77777777" w:rsidR="00AB3E62" w:rsidRPr="00931575" w:rsidRDefault="00AB3E62" w:rsidP="00AB3E62">
            <w:pPr>
              <w:pStyle w:val="TAC"/>
              <w:rPr>
                <w:ins w:id="6902" w:author="R4-2220211" w:date="2022-11-29T13:45:00Z"/>
                <w:lang w:val="sv-SE"/>
              </w:rPr>
            </w:pPr>
          </w:p>
        </w:tc>
        <w:tc>
          <w:tcPr>
            <w:tcW w:w="0" w:type="auto"/>
            <w:vMerge w:val="restart"/>
            <w:tcBorders>
              <w:top w:val="nil"/>
              <w:left w:val="single" w:sz="4" w:space="0" w:color="auto"/>
              <w:right w:val="single" w:sz="4" w:space="0" w:color="auto"/>
            </w:tcBorders>
            <w:shd w:val="clear" w:color="auto" w:fill="auto"/>
          </w:tcPr>
          <w:p w14:paraId="7D93C9ED" w14:textId="35F72621" w:rsidR="00AB3E62" w:rsidRPr="00931575" w:rsidRDefault="00AB3E62" w:rsidP="00AB3E62">
            <w:pPr>
              <w:pStyle w:val="TAC"/>
              <w:rPr>
                <w:ins w:id="6903" w:author="R4-2220211" w:date="2022-11-29T13:45:00Z"/>
                <w:lang w:val="sv-SE"/>
              </w:rPr>
            </w:pPr>
            <w:ins w:id="6904" w:author="R4-2220211" w:date="2022-11-29T16:20:00Z">
              <w:r>
                <w:rPr>
                  <w:lang w:val="sv-SE"/>
                </w:rPr>
                <w:t>1600</w:t>
              </w:r>
            </w:ins>
          </w:p>
        </w:tc>
        <w:tc>
          <w:tcPr>
            <w:tcW w:w="0" w:type="auto"/>
            <w:tcBorders>
              <w:top w:val="single" w:sz="4" w:space="0" w:color="auto"/>
              <w:left w:val="single" w:sz="4" w:space="0" w:color="auto"/>
              <w:bottom w:val="single" w:sz="4" w:space="0" w:color="auto"/>
              <w:right w:val="single" w:sz="4" w:space="0" w:color="auto"/>
            </w:tcBorders>
          </w:tcPr>
          <w:p w14:paraId="29B68F98" w14:textId="22281BB6" w:rsidR="00AB3E62" w:rsidRPr="00931575" w:rsidRDefault="00AB3E62" w:rsidP="00AB3E62">
            <w:pPr>
              <w:pStyle w:val="TAC"/>
              <w:rPr>
                <w:ins w:id="6905" w:author="R4-2220211" w:date="2022-11-29T13:45:00Z"/>
              </w:rPr>
            </w:pPr>
            <w:ins w:id="6906" w:author="R4-2220211" w:date="2022-11-29T16:22:00Z">
              <w:r>
                <w:rPr>
                  <w:rFonts w:eastAsia="SimSun"/>
                  <w:lang w:val="en-US" w:eastAsia="zh-CN"/>
                </w:rPr>
                <w:t>[</w:t>
              </w:r>
              <w:r>
                <w:t>±</w:t>
              </w:r>
              <w:r>
                <w:rPr>
                  <w:rFonts w:eastAsia="SimSun"/>
                  <w:lang w:val="en-US" w:eastAsia="zh-CN"/>
                </w:rPr>
                <w:t>5.86]</w:t>
              </w:r>
            </w:ins>
          </w:p>
        </w:tc>
        <w:tc>
          <w:tcPr>
            <w:tcW w:w="0" w:type="auto"/>
            <w:tcBorders>
              <w:top w:val="single" w:sz="4" w:space="0" w:color="auto"/>
              <w:left w:val="single" w:sz="4" w:space="0" w:color="auto"/>
              <w:right w:val="single" w:sz="4" w:space="0" w:color="auto"/>
            </w:tcBorders>
          </w:tcPr>
          <w:p w14:paraId="5BAF95DB" w14:textId="77BBE776" w:rsidR="00AB3E62" w:rsidRPr="00931575" w:rsidRDefault="00AB3E62" w:rsidP="00AB3E62">
            <w:pPr>
              <w:pStyle w:val="TAC"/>
              <w:rPr>
                <w:ins w:id="6907" w:author="R4-2220211" w:date="2022-11-29T13:45:00Z"/>
              </w:rPr>
            </w:pPr>
            <w:ins w:id="6908" w:author="R4-2220211" w:date="2022-11-29T16:22:00Z">
              <w:r>
                <w:t>CW</w:t>
              </w:r>
            </w:ins>
          </w:p>
        </w:tc>
      </w:tr>
      <w:tr w:rsidR="00AB3E62" w:rsidRPr="00931575" w14:paraId="074977FF" w14:textId="77777777" w:rsidTr="00E722AF">
        <w:trPr>
          <w:cantSplit/>
          <w:trHeight w:val="95"/>
          <w:jc w:val="center"/>
          <w:ins w:id="6909" w:author="R4-2220211" w:date="2022-11-29T13:45:00Z"/>
        </w:trPr>
        <w:tc>
          <w:tcPr>
            <w:tcW w:w="0" w:type="auto"/>
            <w:vMerge/>
            <w:tcBorders>
              <w:left w:val="single" w:sz="4" w:space="0" w:color="auto"/>
              <w:right w:val="single" w:sz="4" w:space="0" w:color="auto"/>
            </w:tcBorders>
          </w:tcPr>
          <w:p w14:paraId="49FAFF3C" w14:textId="77777777" w:rsidR="00AB3E62" w:rsidRPr="00931575" w:rsidRDefault="00AB3E62" w:rsidP="00AB3E62">
            <w:pPr>
              <w:pStyle w:val="TAC"/>
              <w:rPr>
                <w:ins w:id="6910" w:author="R4-2220211" w:date="2022-11-29T13:45:00Z"/>
                <w:lang w:val="sv-SE"/>
              </w:rPr>
            </w:pPr>
          </w:p>
        </w:tc>
        <w:tc>
          <w:tcPr>
            <w:tcW w:w="0" w:type="auto"/>
            <w:vMerge/>
            <w:tcBorders>
              <w:left w:val="single" w:sz="4" w:space="0" w:color="auto"/>
              <w:bottom w:val="single" w:sz="4" w:space="0" w:color="auto"/>
              <w:right w:val="single" w:sz="4" w:space="0" w:color="auto"/>
            </w:tcBorders>
            <w:shd w:val="clear" w:color="auto" w:fill="auto"/>
          </w:tcPr>
          <w:p w14:paraId="3D1E8042" w14:textId="77777777" w:rsidR="00AB3E62" w:rsidRDefault="00AB3E62" w:rsidP="00AB3E62">
            <w:pPr>
              <w:pStyle w:val="TAC"/>
              <w:rPr>
                <w:ins w:id="6911" w:author="R4-2220211" w:date="2022-11-29T16:20:00Z"/>
                <w:lang w:val="sv-SE"/>
              </w:rPr>
            </w:pPr>
          </w:p>
        </w:tc>
        <w:tc>
          <w:tcPr>
            <w:tcW w:w="0" w:type="auto"/>
            <w:tcBorders>
              <w:top w:val="single" w:sz="4" w:space="0" w:color="auto"/>
              <w:left w:val="single" w:sz="4" w:space="0" w:color="auto"/>
              <w:bottom w:val="single" w:sz="4" w:space="0" w:color="auto"/>
              <w:right w:val="single" w:sz="4" w:space="0" w:color="auto"/>
            </w:tcBorders>
          </w:tcPr>
          <w:p w14:paraId="562B2730" w14:textId="7EAB8B9B" w:rsidR="00AB3E62" w:rsidRPr="00931575" w:rsidRDefault="00AB3E62" w:rsidP="00AB3E62">
            <w:pPr>
              <w:pStyle w:val="TAC"/>
              <w:rPr>
                <w:ins w:id="6912" w:author="R4-2220211" w:date="2022-11-29T13:45:00Z"/>
              </w:rPr>
            </w:pPr>
            <w:ins w:id="6913" w:author="R4-2220211" w:date="2022-11-29T16:22:00Z">
              <w:r>
                <w:rPr>
                  <w:rFonts w:eastAsia="SimSun"/>
                  <w:lang w:val="en-US" w:eastAsia="zh-CN"/>
                </w:rPr>
                <w:t>[</w:t>
              </w:r>
              <w:r>
                <w:t>±</w:t>
              </w:r>
              <w:r>
                <w:rPr>
                  <w:rFonts w:eastAsia="SimSun"/>
                  <w:lang w:val="en-US" w:eastAsia="zh-CN"/>
                </w:rPr>
                <w:t>145]</w:t>
              </w:r>
            </w:ins>
          </w:p>
        </w:tc>
        <w:tc>
          <w:tcPr>
            <w:tcW w:w="0" w:type="auto"/>
            <w:tcBorders>
              <w:left w:val="single" w:sz="4" w:space="0" w:color="auto"/>
              <w:bottom w:val="single" w:sz="4" w:space="0" w:color="auto"/>
              <w:right w:val="single" w:sz="4" w:space="0" w:color="auto"/>
            </w:tcBorders>
          </w:tcPr>
          <w:p w14:paraId="1617AF53" w14:textId="77777777" w:rsidR="00AB3E62" w:rsidRDefault="00AB3E62" w:rsidP="00AB3E62">
            <w:pPr>
              <w:pStyle w:val="TAC"/>
              <w:rPr>
                <w:ins w:id="6914" w:author="R4-2220211" w:date="2022-11-29T16:22:00Z"/>
              </w:rPr>
            </w:pPr>
            <w:ins w:id="6915" w:author="R4-2220211" w:date="2022-11-29T16:22:00Z">
              <w:r>
                <w:rPr>
                  <w:rFonts w:eastAsia="SimSun"/>
                  <w:lang w:val="en-US" w:eastAsia="zh-CN"/>
                </w:rPr>
                <w:t>10</w:t>
              </w:r>
              <w:r>
                <w:t xml:space="preserve">0MHz </w:t>
              </w:r>
              <w:r>
                <w:rPr>
                  <w:lang w:val="en-US"/>
                </w:rPr>
                <w:t xml:space="preserve">DFT-s-OFDM </w:t>
              </w:r>
              <w:r>
                <w:t>NR signal</w:t>
              </w:r>
            </w:ins>
          </w:p>
          <w:p w14:paraId="508B33A7" w14:textId="25ADB9ED" w:rsidR="00AB3E62" w:rsidRPr="00931575" w:rsidRDefault="00AB3E62" w:rsidP="00AB3E62">
            <w:pPr>
              <w:pStyle w:val="TAC"/>
              <w:rPr>
                <w:ins w:id="6916" w:author="R4-2220211" w:date="2022-11-29T13:45:00Z"/>
              </w:rPr>
            </w:pPr>
            <w:ins w:id="6917" w:author="R4-2220211" w:date="2022-11-29T16:22:00Z">
              <w:r>
                <w:t xml:space="preserve">(Note </w:t>
              </w:r>
              <w:r>
                <w:rPr>
                  <w:rFonts w:eastAsia="SimSun"/>
                  <w:lang w:val="en-US" w:eastAsia="zh-CN"/>
                </w:rPr>
                <w:t>2</w:t>
              </w:r>
              <w:r>
                <w:t>)</w:t>
              </w:r>
            </w:ins>
          </w:p>
        </w:tc>
      </w:tr>
      <w:tr w:rsidR="00AB3E62" w:rsidRPr="00931575" w14:paraId="3AF9470F" w14:textId="77777777" w:rsidTr="00E722AF">
        <w:trPr>
          <w:cantSplit/>
          <w:trHeight w:val="95"/>
          <w:jc w:val="center"/>
          <w:ins w:id="6918" w:author="R4-2220211" w:date="2022-11-29T13:45:00Z"/>
        </w:trPr>
        <w:tc>
          <w:tcPr>
            <w:tcW w:w="0" w:type="auto"/>
            <w:vMerge/>
            <w:tcBorders>
              <w:left w:val="single" w:sz="4" w:space="0" w:color="auto"/>
              <w:right w:val="single" w:sz="4" w:space="0" w:color="auto"/>
            </w:tcBorders>
          </w:tcPr>
          <w:p w14:paraId="354E019F" w14:textId="77777777" w:rsidR="00AB3E62" w:rsidRPr="00931575" w:rsidRDefault="00AB3E62" w:rsidP="00AB3E62">
            <w:pPr>
              <w:pStyle w:val="TAC"/>
              <w:rPr>
                <w:ins w:id="6919" w:author="R4-2220211" w:date="2022-11-29T13:45:00Z"/>
                <w:lang w:val="sv-SE"/>
              </w:rPr>
            </w:pPr>
          </w:p>
        </w:tc>
        <w:tc>
          <w:tcPr>
            <w:tcW w:w="0" w:type="auto"/>
            <w:vMerge w:val="restart"/>
            <w:tcBorders>
              <w:top w:val="nil"/>
              <w:left w:val="single" w:sz="4" w:space="0" w:color="auto"/>
              <w:right w:val="single" w:sz="4" w:space="0" w:color="auto"/>
            </w:tcBorders>
            <w:shd w:val="clear" w:color="auto" w:fill="auto"/>
          </w:tcPr>
          <w:p w14:paraId="0CA1012A" w14:textId="657E933B" w:rsidR="00AB3E62" w:rsidRPr="00931575" w:rsidRDefault="00AB3E62" w:rsidP="00AB3E62">
            <w:pPr>
              <w:pStyle w:val="TAC"/>
              <w:rPr>
                <w:ins w:id="6920" w:author="R4-2220211" w:date="2022-11-29T13:45:00Z"/>
                <w:lang w:val="sv-SE"/>
              </w:rPr>
            </w:pPr>
            <w:ins w:id="6921" w:author="R4-2220211" w:date="2022-11-29T16:20:00Z">
              <w:r>
                <w:rPr>
                  <w:lang w:val="sv-SE"/>
                </w:rPr>
                <w:t>2000</w:t>
              </w:r>
            </w:ins>
          </w:p>
        </w:tc>
        <w:tc>
          <w:tcPr>
            <w:tcW w:w="0" w:type="auto"/>
            <w:tcBorders>
              <w:top w:val="single" w:sz="4" w:space="0" w:color="auto"/>
              <w:left w:val="single" w:sz="4" w:space="0" w:color="auto"/>
              <w:bottom w:val="single" w:sz="4" w:space="0" w:color="auto"/>
              <w:right w:val="single" w:sz="4" w:space="0" w:color="auto"/>
            </w:tcBorders>
          </w:tcPr>
          <w:p w14:paraId="17B657EA" w14:textId="14C28A79" w:rsidR="00AB3E62" w:rsidRPr="00931575" w:rsidRDefault="00AB3E62" w:rsidP="00AB3E62">
            <w:pPr>
              <w:pStyle w:val="TAC"/>
              <w:rPr>
                <w:ins w:id="6922" w:author="R4-2220211" w:date="2022-11-29T13:45:00Z"/>
              </w:rPr>
            </w:pPr>
            <w:ins w:id="6923" w:author="R4-2220211" w:date="2022-11-29T16:22:00Z">
              <w:r>
                <w:t>±</w:t>
              </w:r>
              <w:r>
                <w:rPr>
                  <w:rFonts w:eastAsia="SimSun"/>
                  <w:lang w:val="en-US" w:eastAsia="zh-CN"/>
                </w:rPr>
                <w:t>7.48</w:t>
              </w:r>
            </w:ins>
          </w:p>
        </w:tc>
        <w:tc>
          <w:tcPr>
            <w:tcW w:w="0" w:type="auto"/>
            <w:tcBorders>
              <w:top w:val="single" w:sz="4" w:space="0" w:color="auto"/>
              <w:left w:val="single" w:sz="4" w:space="0" w:color="auto"/>
              <w:right w:val="single" w:sz="4" w:space="0" w:color="auto"/>
            </w:tcBorders>
          </w:tcPr>
          <w:p w14:paraId="49577390" w14:textId="0647017A" w:rsidR="00AB3E62" w:rsidRPr="00931575" w:rsidRDefault="00AB3E62" w:rsidP="00AB3E62">
            <w:pPr>
              <w:pStyle w:val="TAC"/>
              <w:rPr>
                <w:ins w:id="6924" w:author="R4-2220211" w:date="2022-11-29T13:45:00Z"/>
              </w:rPr>
            </w:pPr>
            <w:ins w:id="6925" w:author="R4-2220211" w:date="2022-11-29T16:22:00Z">
              <w:r>
                <w:t>CW</w:t>
              </w:r>
            </w:ins>
          </w:p>
        </w:tc>
      </w:tr>
      <w:tr w:rsidR="00AB3E62" w:rsidRPr="00931575" w14:paraId="238932A2" w14:textId="77777777" w:rsidTr="00E722AF">
        <w:trPr>
          <w:cantSplit/>
          <w:trHeight w:val="95"/>
          <w:jc w:val="center"/>
          <w:ins w:id="6926" w:author="R4-2220211" w:date="2022-11-29T13:45:00Z"/>
        </w:trPr>
        <w:tc>
          <w:tcPr>
            <w:tcW w:w="0" w:type="auto"/>
            <w:vMerge/>
            <w:tcBorders>
              <w:left w:val="single" w:sz="4" w:space="0" w:color="auto"/>
              <w:bottom w:val="single" w:sz="4" w:space="0" w:color="auto"/>
              <w:right w:val="single" w:sz="4" w:space="0" w:color="auto"/>
            </w:tcBorders>
          </w:tcPr>
          <w:p w14:paraId="1C1C0C23" w14:textId="77777777" w:rsidR="00AB3E62" w:rsidRPr="00931575" w:rsidRDefault="00AB3E62" w:rsidP="00AB3E62">
            <w:pPr>
              <w:pStyle w:val="TAC"/>
              <w:rPr>
                <w:ins w:id="6927" w:author="R4-2220211" w:date="2022-11-29T13:45:00Z"/>
                <w:lang w:val="sv-SE"/>
              </w:rPr>
            </w:pPr>
          </w:p>
        </w:tc>
        <w:tc>
          <w:tcPr>
            <w:tcW w:w="0" w:type="auto"/>
            <w:vMerge/>
            <w:tcBorders>
              <w:left w:val="single" w:sz="4" w:space="0" w:color="auto"/>
              <w:bottom w:val="single" w:sz="4" w:space="0" w:color="auto"/>
              <w:right w:val="single" w:sz="4" w:space="0" w:color="auto"/>
            </w:tcBorders>
            <w:shd w:val="clear" w:color="auto" w:fill="auto"/>
          </w:tcPr>
          <w:p w14:paraId="7B0A6EC8" w14:textId="77777777" w:rsidR="00AB3E62" w:rsidRDefault="00AB3E62" w:rsidP="00AB3E62">
            <w:pPr>
              <w:pStyle w:val="TAC"/>
              <w:rPr>
                <w:ins w:id="6928" w:author="R4-2220211" w:date="2022-11-29T16:20:00Z"/>
                <w:lang w:val="sv-SE"/>
              </w:rPr>
            </w:pPr>
          </w:p>
        </w:tc>
        <w:tc>
          <w:tcPr>
            <w:tcW w:w="0" w:type="auto"/>
            <w:tcBorders>
              <w:top w:val="single" w:sz="4" w:space="0" w:color="auto"/>
              <w:left w:val="single" w:sz="4" w:space="0" w:color="auto"/>
              <w:bottom w:val="single" w:sz="4" w:space="0" w:color="auto"/>
              <w:right w:val="single" w:sz="4" w:space="0" w:color="auto"/>
            </w:tcBorders>
          </w:tcPr>
          <w:p w14:paraId="5A48E737" w14:textId="6D105DAA" w:rsidR="00AB3E62" w:rsidRPr="00931575" w:rsidRDefault="00AB3E62" w:rsidP="00AB3E62">
            <w:pPr>
              <w:pStyle w:val="TAC"/>
              <w:rPr>
                <w:ins w:id="6929" w:author="R4-2220211" w:date="2022-11-29T13:45:00Z"/>
              </w:rPr>
            </w:pPr>
            <w:ins w:id="6930" w:author="R4-2220211" w:date="2022-11-29T16:22:00Z">
              <w:r>
                <w:t>±</w:t>
              </w:r>
              <w:r>
                <w:rPr>
                  <w:rFonts w:eastAsia="SimSun"/>
                  <w:lang w:val="en-US" w:eastAsia="zh-CN"/>
                </w:rPr>
                <w:t>210</w:t>
              </w:r>
            </w:ins>
          </w:p>
        </w:tc>
        <w:tc>
          <w:tcPr>
            <w:tcW w:w="0" w:type="auto"/>
            <w:tcBorders>
              <w:left w:val="single" w:sz="4" w:space="0" w:color="auto"/>
              <w:bottom w:val="single" w:sz="4" w:space="0" w:color="auto"/>
              <w:right w:val="single" w:sz="4" w:space="0" w:color="auto"/>
            </w:tcBorders>
          </w:tcPr>
          <w:p w14:paraId="27E63360" w14:textId="77777777" w:rsidR="00AB3E62" w:rsidRDefault="00AB3E62" w:rsidP="00AB3E62">
            <w:pPr>
              <w:pStyle w:val="TAC"/>
              <w:rPr>
                <w:ins w:id="6931" w:author="R4-2220211" w:date="2022-11-29T16:22:00Z"/>
              </w:rPr>
            </w:pPr>
            <w:ins w:id="6932" w:author="R4-2220211" w:date="2022-11-29T16:22:00Z">
              <w:r>
                <w:rPr>
                  <w:rFonts w:eastAsia="SimSun"/>
                  <w:lang w:val="en-US" w:eastAsia="zh-CN"/>
                </w:rPr>
                <w:t>10</w:t>
              </w:r>
              <w:r>
                <w:t xml:space="preserve">0MHz </w:t>
              </w:r>
              <w:r>
                <w:rPr>
                  <w:lang w:val="en-US"/>
                </w:rPr>
                <w:t xml:space="preserve">DFT-s-OFDM </w:t>
              </w:r>
              <w:r>
                <w:t>NR signal</w:t>
              </w:r>
            </w:ins>
          </w:p>
          <w:p w14:paraId="39DB0CDC" w14:textId="454DC404" w:rsidR="00AB3E62" w:rsidRPr="00931575" w:rsidRDefault="00AB3E62" w:rsidP="00AB3E62">
            <w:pPr>
              <w:pStyle w:val="TAC"/>
              <w:rPr>
                <w:ins w:id="6933" w:author="R4-2220211" w:date="2022-11-29T13:45:00Z"/>
              </w:rPr>
            </w:pPr>
            <w:ins w:id="6934" w:author="R4-2220211" w:date="2022-11-29T16:22:00Z">
              <w:r>
                <w:t xml:space="preserve">(Note </w:t>
              </w:r>
              <w:r>
                <w:rPr>
                  <w:rFonts w:eastAsia="SimSun"/>
                  <w:lang w:val="en-US" w:eastAsia="zh-CN"/>
                </w:rPr>
                <w:t>2</w:t>
              </w:r>
              <w:r>
                <w:t>)</w:t>
              </w:r>
            </w:ins>
          </w:p>
        </w:tc>
      </w:tr>
      <w:tr w:rsidR="00AB3E62" w:rsidRPr="00931575" w14:paraId="6A6B94D9" w14:textId="77777777" w:rsidTr="00E722AF">
        <w:trPr>
          <w:cantSplit/>
          <w:jc w:val="center"/>
        </w:trPr>
        <w:tc>
          <w:tcPr>
            <w:tcW w:w="0" w:type="auto"/>
            <w:gridSpan w:val="4"/>
            <w:tcBorders>
              <w:top w:val="single" w:sz="4" w:space="0" w:color="auto"/>
              <w:left w:val="single" w:sz="4" w:space="0" w:color="auto"/>
              <w:bottom w:val="single" w:sz="4" w:space="0" w:color="auto"/>
              <w:right w:val="single" w:sz="4" w:space="0" w:color="auto"/>
            </w:tcBorders>
          </w:tcPr>
          <w:p w14:paraId="3627D9B5" w14:textId="5FB78711" w:rsidR="00AB3E62" w:rsidRDefault="00AB3E62" w:rsidP="00AB3E62">
            <w:pPr>
              <w:pStyle w:val="TAN"/>
              <w:rPr>
                <w:ins w:id="6935" w:author="R4-2220211" w:date="2022-11-29T16:23:00Z"/>
              </w:rPr>
            </w:pPr>
            <w:r w:rsidRPr="00931575">
              <w:t>NOTE</w:t>
            </w:r>
            <w:ins w:id="6936" w:author="R4-2220211" w:date="2022-11-29T16:23:00Z">
              <w:r>
                <w:t xml:space="preserve"> 1</w:t>
              </w:r>
            </w:ins>
            <w:r w:rsidRPr="00931575">
              <w:t>:</w:t>
            </w:r>
            <w:r w:rsidRPr="00931575">
              <w:rPr>
                <w:rFonts w:cs="Arial"/>
                <w:szCs w:val="18"/>
              </w:rPr>
              <w:tab/>
            </w:r>
            <w:r w:rsidRPr="00931575">
              <w:t>For the 60 kHz subcarrier spacing, the number of RB is 64. For the 120 kHz subcarrier spacing, the number of RB is 32.</w:t>
            </w:r>
            <w:ins w:id="6937" w:author="R4-2220211" w:date="2022-11-29T16:23:00Z">
              <w:r>
                <w:t xml:space="preserve"> </w:t>
              </w:r>
            </w:ins>
          </w:p>
          <w:p w14:paraId="08CE38F4" w14:textId="31D7BEEF" w:rsidR="00AB3E62" w:rsidRPr="00931575" w:rsidRDefault="00AB3E62" w:rsidP="00AB3E62">
            <w:pPr>
              <w:pStyle w:val="TAN"/>
            </w:pPr>
            <w:ins w:id="6938" w:author="R4-2220211" w:date="2022-11-29T16:23:00Z">
              <w:r>
                <w:t xml:space="preserve">NOTE </w:t>
              </w:r>
              <w:r>
                <w:rPr>
                  <w:rFonts w:eastAsia="SimSun"/>
                  <w:lang w:val="en-US" w:eastAsia="zh-CN"/>
                </w:rPr>
                <w:t>2</w:t>
              </w:r>
              <w:r>
                <w:t>:</w:t>
              </w:r>
              <w:r>
                <w:tab/>
                <w:t>Number of RBs is</w:t>
              </w:r>
              <w:r>
                <w:rPr>
                  <w:rFonts w:eastAsia="SimSun"/>
                  <w:lang w:val="en-US" w:eastAsia="zh-CN"/>
                </w:rPr>
                <w:t xml:space="preserve"> 64</w:t>
              </w:r>
              <w:r>
                <w:t xml:space="preserve"> with 120 kHz subcarrier spacing</w:t>
              </w:r>
              <w:r>
                <w:rPr>
                  <w:rFonts w:eastAsia="SimSun"/>
                  <w:lang w:val="en-US" w:eastAsia="zh-CN"/>
                </w:rPr>
                <w:t>.</w:t>
              </w:r>
            </w:ins>
          </w:p>
        </w:tc>
      </w:tr>
    </w:tbl>
    <w:p w14:paraId="3C3A291E" w14:textId="77777777" w:rsidR="00C45907" w:rsidRPr="00931575" w:rsidRDefault="00C45907" w:rsidP="006F1F81"/>
    <w:p w14:paraId="1E482709" w14:textId="77777777" w:rsidR="00C45907" w:rsidRPr="00931575" w:rsidRDefault="00C45907" w:rsidP="00C45907">
      <w:pPr>
        <w:pStyle w:val="Heading2"/>
      </w:pPr>
      <w:bookmarkStart w:id="6939" w:name="_Toc21102902"/>
      <w:bookmarkStart w:id="6940" w:name="_Toc29810751"/>
      <w:bookmarkStart w:id="6941" w:name="_Toc36636103"/>
      <w:bookmarkStart w:id="6942" w:name="_Toc37273049"/>
      <w:bookmarkStart w:id="6943" w:name="_Toc45886129"/>
      <w:bookmarkStart w:id="6944" w:name="_Toc53183205"/>
      <w:bookmarkStart w:id="6945" w:name="_Toc58915872"/>
      <w:bookmarkStart w:id="6946" w:name="_Toc58918053"/>
      <w:bookmarkStart w:id="6947" w:name="_Toc66693922"/>
      <w:bookmarkStart w:id="6948" w:name="_Toc74915874"/>
      <w:bookmarkStart w:id="6949" w:name="_Toc76114499"/>
      <w:bookmarkStart w:id="6950" w:name="_Toc76544385"/>
      <w:bookmarkStart w:id="6951" w:name="_Toc82536507"/>
      <w:bookmarkStart w:id="6952" w:name="_Toc89952800"/>
      <w:bookmarkStart w:id="6953" w:name="_Toc98766616"/>
      <w:bookmarkStart w:id="6954" w:name="_Toc99702979"/>
      <w:bookmarkStart w:id="6955" w:name="_Toc106206765"/>
      <w:bookmarkStart w:id="6956" w:name="_Toc115080767"/>
      <w:r w:rsidRPr="00931575">
        <w:t>7.9</w:t>
      </w:r>
      <w:r w:rsidRPr="00931575">
        <w:tab/>
        <w:t>OTA in-channel selectivity</w:t>
      </w:r>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p>
    <w:p w14:paraId="510E5484" w14:textId="77777777" w:rsidR="00C45907" w:rsidRPr="00931575" w:rsidRDefault="00C45907" w:rsidP="00C45907">
      <w:pPr>
        <w:pStyle w:val="Heading3"/>
        <w:rPr>
          <w:lang w:eastAsia="sv-SE"/>
        </w:rPr>
      </w:pPr>
      <w:bookmarkStart w:id="6957" w:name="_Toc21102903"/>
      <w:bookmarkStart w:id="6958" w:name="_Toc29810752"/>
      <w:bookmarkStart w:id="6959" w:name="_Toc36636104"/>
      <w:bookmarkStart w:id="6960" w:name="_Toc37273050"/>
      <w:bookmarkStart w:id="6961" w:name="_Toc45886130"/>
      <w:bookmarkStart w:id="6962" w:name="_Toc53183206"/>
      <w:bookmarkStart w:id="6963" w:name="_Toc58915873"/>
      <w:bookmarkStart w:id="6964" w:name="_Toc58918054"/>
      <w:bookmarkStart w:id="6965" w:name="_Toc66693923"/>
      <w:bookmarkStart w:id="6966" w:name="_Toc74915875"/>
      <w:bookmarkStart w:id="6967" w:name="_Toc76114500"/>
      <w:bookmarkStart w:id="6968" w:name="_Toc76544386"/>
      <w:bookmarkStart w:id="6969" w:name="_Toc82536508"/>
      <w:bookmarkStart w:id="6970" w:name="_Toc89952801"/>
      <w:bookmarkStart w:id="6971" w:name="_Toc98766617"/>
      <w:bookmarkStart w:id="6972" w:name="_Toc99702980"/>
      <w:bookmarkStart w:id="6973" w:name="_Toc106206766"/>
      <w:bookmarkStart w:id="6974" w:name="_Toc115080768"/>
      <w:r w:rsidRPr="00931575">
        <w:rPr>
          <w:lang w:eastAsia="sv-SE"/>
        </w:rPr>
        <w:t>7.9.1</w:t>
      </w:r>
      <w:r w:rsidRPr="00931575">
        <w:rPr>
          <w:lang w:eastAsia="sv-SE"/>
        </w:rPr>
        <w:tab/>
        <w:t>Definition and applicability</w:t>
      </w:r>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p>
    <w:p w14:paraId="2DCD3A66" w14:textId="509C11F6" w:rsidR="00C45907" w:rsidRPr="00931575" w:rsidRDefault="00C45907" w:rsidP="006F1F81">
      <w:pPr>
        <w:rPr>
          <w:lang w:eastAsia="zh-CN"/>
        </w:rPr>
      </w:pPr>
      <w:r w:rsidRPr="00931575">
        <w:t xml:space="preserve">In-channel selectivity (ICS) is a measure of the receiver ability to receive a wanted signal at its assigned resource block locations in the presence of an interfering signal received at a larger power spectral density. In this condition a throughput requirement shall be met for a specified reference measurement channel. </w:t>
      </w:r>
      <w:r w:rsidRPr="00931575">
        <w:rPr>
          <w:rFonts w:eastAsia="MS PGothic"/>
        </w:rPr>
        <w:t>The interfering signal shall be</w:t>
      </w:r>
      <w:r w:rsidRPr="00931575">
        <w:rPr>
          <w:rFonts w:eastAsia="MS PGothic" w:cs="v4.2.0"/>
        </w:rPr>
        <w:t xml:space="preserve"> an </w:t>
      </w:r>
      <w:r w:rsidRPr="00931575">
        <w:rPr>
          <w:rFonts w:hint="eastAsia"/>
          <w:lang w:eastAsia="zh-CN"/>
        </w:rPr>
        <w:t>NR</w:t>
      </w:r>
      <w:r w:rsidRPr="00931575">
        <w:rPr>
          <w:rFonts w:eastAsia="MS PGothic"/>
        </w:rPr>
        <w:t xml:space="preserve"> signal as specified in annex </w:t>
      </w:r>
      <w:r w:rsidRPr="00931575">
        <w:rPr>
          <w:rFonts w:eastAsia="SimSun" w:hint="eastAsia"/>
          <w:lang w:val="en-US" w:eastAsia="zh-CN"/>
        </w:rPr>
        <w:t xml:space="preserve">E in </w:t>
      </w:r>
      <w:r w:rsidR="00600C59" w:rsidRPr="00931575">
        <w:rPr>
          <w:rFonts w:eastAsia="SimSun" w:hint="eastAsia"/>
          <w:lang w:val="en-US" w:eastAsia="zh-CN"/>
        </w:rPr>
        <w:t>TS</w:t>
      </w:r>
      <w:r w:rsidR="00600C59" w:rsidRPr="00931575">
        <w:rPr>
          <w:rFonts w:eastAsia="SimSun"/>
          <w:lang w:val="en-US" w:eastAsia="zh-CN"/>
        </w:rPr>
        <w:t> </w:t>
      </w:r>
      <w:r w:rsidR="00600C59" w:rsidRPr="00931575">
        <w:rPr>
          <w:rFonts w:eastAsia="SimSun" w:hint="eastAsia"/>
          <w:lang w:val="en-US" w:eastAsia="zh-CN"/>
        </w:rPr>
        <w:t>38.141</w:t>
      </w:r>
      <w:r w:rsidRPr="00931575">
        <w:rPr>
          <w:rFonts w:eastAsia="SimSun" w:hint="eastAsia"/>
          <w:lang w:val="en-US" w:eastAsia="zh-CN"/>
        </w:rPr>
        <w:t>-</w:t>
      </w:r>
      <w:r w:rsidR="00600C59" w:rsidRPr="00931575">
        <w:rPr>
          <w:rFonts w:eastAsia="SimSun" w:hint="eastAsia"/>
          <w:lang w:val="en-US" w:eastAsia="zh-CN"/>
        </w:rPr>
        <w:t>1</w:t>
      </w:r>
      <w:r w:rsidR="00600C59" w:rsidRPr="00931575">
        <w:rPr>
          <w:rFonts w:eastAsia="SimSun"/>
          <w:lang w:val="en-US" w:eastAsia="zh-CN"/>
        </w:rPr>
        <w:t> </w:t>
      </w:r>
      <w:r w:rsidR="00600C59" w:rsidRPr="00931575">
        <w:rPr>
          <w:rFonts w:eastAsia="MS PGothic"/>
        </w:rPr>
        <w:t>[3</w:t>
      </w:r>
      <w:r w:rsidRPr="00931575">
        <w:rPr>
          <w:rFonts w:eastAsia="MS PGothic"/>
        </w:rPr>
        <w:t>] and shall be time aligned with the wanted signal</w:t>
      </w:r>
      <w:r w:rsidRPr="00931575">
        <w:rPr>
          <w:rFonts w:eastAsia="MS PGothic" w:cs="v4.2.0"/>
        </w:rPr>
        <w:t>.</w:t>
      </w:r>
    </w:p>
    <w:p w14:paraId="35462ADB" w14:textId="77777777" w:rsidR="00C45907" w:rsidRPr="00931575" w:rsidRDefault="00C45907" w:rsidP="00C45907">
      <w:pPr>
        <w:pStyle w:val="Heading3"/>
        <w:rPr>
          <w:lang w:eastAsia="sv-SE"/>
        </w:rPr>
      </w:pPr>
      <w:bookmarkStart w:id="6975" w:name="_Toc21102904"/>
      <w:bookmarkStart w:id="6976" w:name="_Toc29810753"/>
      <w:bookmarkStart w:id="6977" w:name="_Toc36636105"/>
      <w:bookmarkStart w:id="6978" w:name="_Toc37273051"/>
      <w:bookmarkStart w:id="6979" w:name="_Toc45886131"/>
      <w:bookmarkStart w:id="6980" w:name="_Toc53183207"/>
      <w:bookmarkStart w:id="6981" w:name="_Toc58915874"/>
      <w:bookmarkStart w:id="6982" w:name="_Toc58918055"/>
      <w:bookmarkStart w:id="6983" w:name="_Toc66693924"/>
      <w:bookmarkStart w:id="6984" w:name="_Toc74915876"/>
      <w:bookmarkStart w:id="6985" w:name="_Toc76114501"/>
      <w:bookmarkStart w:id="6986" w:name="_Toc76544387"/>
      <w:bookmarkStart w:id="6987" w:name="_Toc82536509"/>
      <w:bookmarkStart w:id="6988" w:name="_Toc89952802"/>
      <w:bookmarkStart w:id="6989" w:name="_Toc98766618"/>
      <w:bookmarkStart w:id="6990" w:name="_Toc99702981"/>
      <w:bookmarkStart w:id="6991" w:name="_Toc106206767"/>
      <w:bookmarkStart w:id="6992" w:name="_Toc115080769"/>
      <w:r w:rsidRPr="00931575">
        <w:rPr>
          <w:lang w:eastAsia="sv-SE"/>
        </w:rPr>
        <w:t>7.9.2</w:t>
      </w:r>
      <w:r w:rsidRPr="00931575">
        <w:rPr>
          <w:lang w:eastAsia="sv-SE"/>
        </w:rPr>
        <w:tab/>
        <w:t>Minimum requirement</w:t>
      </w:r>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p>
    <w:p w14:paraId="5FE6D831" w14:textId="0184B459" w:rsidR="00C45907" w:rsidRPr="00931575" w:rsidRDefault="00C45907" w:rsidP="006F1F81">
      <w:r w:rsidRPr="00931575">
        <w:t xml:space="preserve">The minimum requirement for </w:t>
      </w:r>
      <w:r w:rsidRPr="00931575">
        <w:rPr>
          <w:i/>
        </w:rPr>
        <w:t>BS type 1-O</w:t>
      </w:r>
      <w:r w:rsidRPr="00931575">
        <w:t xml:space="preserve"> is in </w:t>
      </w:r>
      <w:r w:rsidR="00600C59" w:rsidRPr="00931575">
        <w:t>TS 38.104 [2</w:t>
      </w:r>
      <w:r w:rsidRPr="00931575">
        <w:t xml:space="preserve">], </w:t>
      </w:r>
      <w:r w:rsidR="00600C59" w:rsidRPr="00931575">
        <w:t>clause </w:t>
      </w:r>
      <w:r w:rsidRPr="00931575">
        <w:t>10.9.2.</w:t>
      </w:r>
    </w:p>
    <w:p w14:paraId="3600B854" w14:textId="39B21ECA" w:rsidR="00C45907" w:rsidRPr="00931575" w:rsidRDefault="00C45907" w:rsidP="006F1F81">
      <w:r w:rsidRPr="00931575">
        <w:t xml:space="preserve">The minimum requirement for </w:t>
      </w:r>
      <w:r w:rsidRPr="00931575">
        <w:rPr>
          <w:i/>
        </w:rPr>
        <w:t>BS type 2-O</w:t>
      </w:r>
      <w:r w:rsidRPr="00931575">
        <w:t xml:space="preserve"> is in </w:t>
      </w:r>
      <w:r w:rsidR="00600C59" w:rsidRPr="00931575">
        <w:t>TS 38.104 [2</w:t>
      </w:r>
      <w:r w:rsidRPr="00931575">
        <w:t xml:space="preserve">], </w:t>
      </w:r>
      <w:r w:rsidR="00600C59" w:rsidRPr="00931575">
        <w:t>clause </w:t>
      </w:r>
      <w:r w:rsidRPr="00931575">
        <w:t>10.9.3.</w:t>
      </w:r>
    </w:p>
    <w:p w14:paraId="54AC30E7" w14:textId="77777777" w:rsidR="00C45907" w:rsidRPr="00931575" w:rsidRDefault="00C45907" w:rsidP="00C45907">
      <w:pPr>
        <w:pStyle w:val="Heading3"/>
        <w:rPr>
          <w:lang w:eastAsia="sv-SE"/>
        </w:rPr>
      </w:pPr>
      <w:bookmarkStart w:id="6993" w:name="_Toc21102905"/>
      <w:bookmarkStart w:id="6994" w:name="_Toc29810754"/>
      <w:bookmarkStart w:id="6995" w:name="_Toc36636106"/>
      <w:bookmarkStart w:id="6996" w:name="_Toc37273052"/>
      <w:bookmarkStart w:id="6997" w:name="_Toc45886132"/>
      <w:bookmarkStart w:id="6998" w:name="_Toc53183208"/>
      <w:bookmarkStart w:id="6999" w:name="_Toc58915875"/>
      <w:bookmarkStart w:id="7000" w:name="_Toc58918056"/>
      <w:bookmarkStart w:id="7001" w:name="_Toc66693925"/>
      <w:bookmarkStart w:id="7002" w:name="_Toc74915877"/>
      <w:bookmarkStart w:id="7003" w:name="_Toc76114502"/>
      <w:bookmarkStart w:id="7004" w:name="_Toc76544388"/>
      <w:bookmarkStart w:id="7005" w:name="_Toc82536510"/>
      <w:bookmarkStart w:id="7006" w:name="_Toc89952803"/>
      <w:bookmarkStart w:id="7007" w:name="_Toc98766619"/>
      <w:bookmarkStart w:id="7008" w:name="_Toc99702982"/>
      <w:bookmarkStart w:id="7009" w:name="_Toc106206768"/>
      <w:bookmarkStart w:id="7010" w:name="_Toc115080770"/>
      <w:r w:rsidRPr="00931575">
        <w:rPr>
          <w:lang w:eastAsia="sv-SE"/>
        </w:rPr>
        <w:lastRenderedPageBreak/>
        <w:t>7.9.3</w:t>
      </w:r>
      <w:r w:rsidRPr="00931575">
        <w:rPr>
          <w:lang w:eastAsia="sv-SE"/>
        </w:rPr>
        <w:tab/>
        <w:t>Test purpose</w:t>
      </w:r>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p>
    <w:p w14:paraId="6CDCE535" w14:textId="77777777" w:rsidR="00C45907" w:rsidRPr="00931575" w:rsidRDefault="00C45907" w:rsidP="006F1F81">
      <w:r w:rsidRPr="00931575">
        <w:t>The purpose of this test is to verify the BS receiver ability to suppress the IQ leakage.</w:t>
      </w:r>
    </w:p>
    <w:p w14:paraId="7152138B" w14:textId="77777777" w:rsidR="00C45907" w:rsidRPr="00931575" w:rsidRDefault="00C45907" w:rsidP="00C45907">
      <w:pPr>
        <w:pStyle w:val="Heading3"/>
        <w:rPr>
          <w:lang w:eastAsia="sv-SE"/>
        </w:rPr>
      </w:pPr>
      <w:bookmarkStart w:id="7011" w:name="_Toc21102906"/>
      <w:bookmarkStart w:id="7012" w:name="_Toc29810755"/>
      <w:bookmarkStart w:id="7013" w:name="_Toc36636107"/>
      <w:bookmarkStart w:id="7014" w:name="_Toc37273053"/>
      <w:bookmarkStart w:id="7015" w:name="_Toc45886133"/>
      <w:bookmarkStart w:id="7016" w:name="_Toc53183209"/>
      <w:bookmarkStart w:id="7017" w:name="_Toc58915876"/>
      <w:bookmarkStart w:id="7018" w:name="_Toc58918057"/>
      <w:bookmarkStart w:id="7019" w:name="_Toc66693926"/>
      <w:bookmarkStart w:id="7020" w:name="_Toc74915878"/>
      <w:bookmarkStart w:id="7021" w:name="_Toc76114503"/>
      <w:bookmarkStart w:id="7022" w:name="_Toc76544389"/>
      <w:bookmarkStart w:id="7023" w:name="_Toc82536511"/>
      <w:bookmarkStart w:id="7024" w:name="_Toc89952804"/>
      <w:bookmarkStart w:id="7025" w:name="_Toc98766620"/>
      <w:bookmarkStart w:id="7026" w:name="_Toc99702983"/>
      <w:bookmarkStart w:id="7027" w:name="_Toc106206769"/>
      <w:bookmarkStart w:id="7028" w:name="_Toc115080771"/>
      <w:r w:rsidRPr="00931575">
        <w:rPr>
          <w:lang w:eastAsia="sv-SE"/>
        </w:rPr>
        <w:t>7.9</w:t>
      </w:r>
      <w:r w:rsidRPr="00931575">
        <w:rPr>
          <w:lang w:eastAsia="zh-CN"/>
        </w:rPr>
        <w:t>.</w:t>
      </w:r>
      <w:r w:rsidRPr="00931575">
        <w:rPr>
          <w:lang w:eastAsia="sv-SE"/>
        </w:rPr>
        <w:t>4</w:t>
      </w:r>
      <w:r w:rsidRPr="00931575">
        <w:rPr>
          <w:lang w:eastAsia="sv-SE"/>
        </w:rPr>
        <w:tab/>
        <w:t>Method of test</w:t>
      </w:r>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p>
    <w:p w14:paraId="74C4ADE9" w14:textId="77777777" w:rsidR="00C45907" w:rsidRPr="00931575" w:rsidRDefault="00C45907" w:rsidP="00C45907">
      <w:pPr>
        <w:pStyle w:val="Heading4"/>
        <w:rPr>
          <w:lang w:eastAsia="sv-SE"/>
        </w:rPr>
      </w:pPr>
      <w:bookmarkStart w:id="7029" w:name="_Toc21102907"/>
      <w:bookmarkStart w:id="7030" w:name="_Toc29810756"/>
      <w:bookmarkStart w:id="7031" w:name="_Toc36636108"/>
      <w:bookmarkStart w:id="7032" w:name="_Toc37273054"/>
      <w:bookmarkStart w:id="7033" w:name="_Toc45886134"/>
      <w:bookmarkStart w:id="7034" w:name="_Toc53183210"/>
      <w:bookmarkStart w:id="7035" w:name="_Toc58915877"/>
      <w:bookmarkStart w:id="7036" w:name="_Toc58918058"/>
      <w:bookmarkStart w:id="7037" w:name="_Toc66693927"/>
      <w:bookmarkStart w:id="7038" w:name="_Toc74915879"/>
      <w:bookmarkStart w:id="7039" w:name="_Toc76114504"/>
      <w:bookmarkStart w:id="7040" w:name="_Toc76544390"/>
      <w:bookmarkStart w:id="7041" w:name="_Toc82536512"/>
      <w:bookmarkStart w:id="7042" w:name="_Toc89952805"/>
      <w:bookmarkStart w:id="7043" w:name="_Toc98766621"/>
      <w:bookmarkStart w:id="7044" w:name="_Toc99702984"/>
      <w:bookmarkStart w:id="7045" w:name="_Toc106206770"/>
      <w:bookmarkStart w:id="7046" w:name="_Toc115080772"/>
      <w:r w:rsidRPr="00931575">
        <w:rPr>
          <w:lang w:eastAsia="sv-SE"/>
        </w:rPr>
        <w:t>7.9.4.1</w:t>
      </w:r>
      <w:r w:rsidRPr="00931575">
        <w:rPr>
          <w:lang w:eastAsia="sv-SE"/>
        </w:rPr>
        <w:tab/>
        <w:t>Initial conditions</w:t>
      </w:r>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p>
    <w:p w14:paraId="3850AB92" w14:textId="77777777" w:rsidR="00C45907" w:rsidRPr="00931575" w:rsidRDefault="00C45907" w:rsidP="006F1F81">
      <w:r w:rsidRPr="00931575">
        <w:t>Test environment: Normal, see annex B.2.</w:t>
      </w:r>
    </w:p>
    <w:p w14:paraId="09D2D77C" w14:textId="50FA4DF6" w:rsidR="00C45907" w:rsidRPr="00931575" w:rsidRDefault="00C45907" w:rsidP="006F1F81">
      <w:r w:rsidRPr="00931575">
        <w:t>RF channels to be tested for single carrier:</w:t>
      </w:r>
      <w:r w:rsidRPr="00931575">
        <w:tab/>
        <w:t xml:space="preserve">M; see </w:t>
      </w:r>
      <w:r w:rsidR="00600C59" w:rsidRPr="00931575">
        <w:t>clause </w:t>
      </w:r>
      <w:r w:rsidRPr="00931575">
        <w:t>4.9.1.</w:t>
      </w:r>
    </w:p>
    <w:p w14:paraId="78A1628C" w14:textId="77777777" w:rsidR="00C45907" w:rsidRPr="00931575" w:rsidRDefault="00C45907" w:rsidP="006F1F81">
      <w:pPr>
        <w:rPr>
          <w:lang w:eastAsia="zh-CN"/>
        </w:rPr>
      </w:pPr>
      <w:r w:rsidRPr="00931575">
        <w:t>Directions to be tested:</w:t>
      </w:r>
    </w:p>
    <w:p w14:paraId="624E7F08" w14:textId="77777777" w:rsidR="00C45907" w:rsidRPr="00931575" w:rsidRDefault="00C45907" w:rsidP="006F1F81">
      <w:pPr>
        <w:pStyle w:val="B1"/>
      </w:pPr>
      <w:r w:rsidRPr="00931575">
        <w:t>-</w:t>
      </w:r>
      <w:r w:rsidRPr="00931575">
        <w:tab/>
      </w:r>
      <w:r w:rsidRPr="00931575">
        <w:rPr>
          <w:rFonts w:cs="v4.2.0"/>
        </w:rPr>
        <w:t xml:space="preserve">For BS type 1-O, </w:t>
      </w:r>
      <w:r w:rsidRPr="00931575">
        <w:rPr>
          <w:lang w:eastAsia="zh-CN"/>
        </w:rPr>
        <w:t>receiver target reference direction (D.31),</w:t>
      </w:r>
    </w:p>
    <w:p w14:paraId="786C3E94" w14:textId="77777777" w:rsidR="00C45907" w:rsidRPr="00931575" w:rsidRDefault="00C45907" w:rsidP="006F1F81">
      <w:pPr>
        <w:pStyle w:val="B1"/>
      </w:pPr>
      <w:r w:rsidRPr="00931575">
        <w:t>-</w:t>
      </w:r>
      <w:r w:rsidRPr="00931575">
        <w:tab/>
      </w:r>
      <w:r w:rsidRPr="00931575">
        <w:rPr>
          <w:rFonts w:cs="v4.2.0"/>
        </w:rPr>
        <w:t xml:space="preserve">For </w:t>
      </w:r>
      <w:r w:rsidRPr="00931575">
        <w:rPr>
          <w:rFonts w:cs="v4.2.0"/>
          <w:i/>
        </w:rPr>
        <w:t>BS type 2-O</w:t>
      </w:r>
      <w:r w:rsidRPr="00931575">
        <w:rPr>
          <w:rFonts w:cs="v4.2.0"/>
        </w:rPr>
        <w:t xml:space="preserve">, </w:t>
      </w:r>
      <w:r w:rsidRPr="00931575">
        <w:t>OTA REFSENS receiver target reference direction (D.54).</w:t>
      </w:r>
    </w:p>
    <w:p w14:paraId="6BA9AA73" w14:textId="77777777" w:rsidR="00C45907" w:rsidRPr="00931575" w:rsidRDefault="00C45907" w:rsidP="00C45907">
      <w:pPr>
        <w:pStyle w:val="Heading4"/>
        <w:rPr>
          <w:lang w:eastAsia="zh-CN"/>
        </w:rPr>
      </w:pPr>
      <w:bookmarkStart w:id="7047" w:name="_Toc21102908"/>
      <w:bookmarkStart w:id="7048" w:name="_Toc29810757"/>
      <w:bookmarkStart w:id="7049" w:name="_Toc36636109"/>
      <w:bookmarkStart w:id="7050" w:name="_Toc37273055"/>
      <w:bookmarkStart w:id="7051" w:name="_Toc45886135"/>
      <w:bookmarkStart w:id="7052" w:name="_Toc53183211"/>
      <w:bookmarkStart w:id="7053" w:name="_Toc58915878"/>
      <w:bookmarkStart w:id="7054" w:name="_Toc58918059"/>
      <w:bookmarkStart w:id="7055" w:name="_Toc66693928"/>
      <w:bookmarkStart w:id="7056" w:name="_Toc74915880"/>
      <w:bookmarkStart w:id="7057" w:name="_Toc76114505"/>
      <w:bookmarkStart w:id="7058" w:name="_Toc76544391"/>
      <w:bookmarkStart w:id="7059" w:name="_Toc82536513"/>
      <w:bookmarkStart w:id="7060" w:name="_Toc89952806"/>
      <w:bookmarkStart w:id="7061" w:name="_Toc98766622"/>
      <w:bookmarkStart w:id="7062" w:name="_Toc99702985"/>
      <w:bookmarkStart w:id="7063" w:name="_Toc106206771"/>
      <w:bookmarkStart w:id="7064" w:name="_Toc115080773"/>
      <w:r w:rsidRPr="00931575">
        <w:rPr>
          <w:lang w:eastAsia="sv-SE"/>
        </w:rPr>
        <w:t>7.9.4.2</w:t>
      </w:r>
      <w:r w:rsidRPr="00931575">
        <w:rPr>
          <w:lang w:eastAsia="sv-SE"/>
        </w:rPr>
        <w:tab/>
        <w:t>Procedure</w:t>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p>
    <w:p w14:paraId="66FCF330"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hint="eastAsia"/>
        </w:rPr>
        <w:t xml:space="preserve">, as shown in </w:t>
      </w:r>
      <w:r w:rsidRPr="00931575">
        <w:rPr>
          <w:rFonts w:eastAsia="MS Mincho"/>
        </w:rPr>
        <w:t>annex E.2.7</w:t>
      </w:r>
      <w:r w:rsidRPr="00931575">
        <w:t>.</w:t>
      </w:r>
    </w:p>
    <w:p w14:paraId="110A6A8E"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w:t>
      </w:r>
      <w:r w:rsidRPr="00931575">
        <w:rPr>
          <w:rFonts w:hint="eastAsia"/>
          <w:lang w:eastAsia="zh-CN"/>
        </w:rPr>
        <w:t>of the</w:t>
      </w:r>
      <w:r w:rsidRPr="00931575">
        <w:rPr>
          <w:lang w:eastAsia="zh-CN"/>
        </w:rPr>
        <w:t xml:space="preserve"> BS</w:t>
      </w:r>
      <w:r w:rsidRPr="00931575">
        <w:rPr>
          <w:rFonts w:hint="eastAsia"/>
          <w:lang w:eastAsia="zh-CN"/>
        </w:rPr>
        <w:t xml:space="preserve"> </w:t>
      </w:r>
      <w:r w:rsidRPr="00931575">
        <w:rPr>
          <w:lang w:eastAsia="zh-CN"/>
        </w:rPr>
        <w:t>with the test system.</w:t>
      </w:r>
    </w:p>
    <w:p w14:paraId="57A69590" w14:textId="77777777" w:rsidR="00C45907" w:rsidRPr="00931575" w:rsidRDefault="00C45907" w:rsidP="006F1F81">
      <w:pPr>
        <w:pStyle w:val="B1"/>
        <w:rPr>
          <w:lang w:eastAsia="zh-CN"/>
        </w:rPr>
      </w:pPr>
      <w:r w:rsidRPr="00931575">
        <w:rPr>
          <w:rFonts w:eastAsia="MS Mincho"/>
        </w:rPr>
        <w:t>3)</w:t>
      </w:r>
      <w:r w:rsidRPr="00931575">
        <w:rPr>
          <w:rFonts w:eastAsia="MS Mincho"/>
        </w:rPr>
        <w:tab/>
      </w:r>
      <w:r w:rsidRPr="00931575">
        <w:t xml:space="preserve">Align </w:t>
      </w:r>
      <w:r w:rsidRPr="00931575">
        <w:rPr>
          <w:lang w:eastAsia="zh-CN"/>
        </w:rPr>
        <w:t xml:space="preserve">the BS </w:t>
      </w:r>
      <w:r w:rsidRPr="00931575">
        <w:t>with the test antenna</w:t>
      </w:r>
      <w:r w:rsidRPr="00931575">
        <w:rPr>
          <w:lang w:eastAsia="zh-CN"/>
        </w:rPr>
        <w:t xml:space="preserve"> in the declared direction to be tested.</w:t>
      </w:r>
    </w:p>
    <w:p w14:paraId="2CC49632" w14:textId="77777777" w:rsidR="00C45907" w:rsidRPr="00931575" w:rsidRDefault="00C45907" w:rsidP="006F1F81">
      <w:pPr>
        <w:pStyle w:val="B1"/>
        <w:rPr>
          <w:lang w:eastAsia="zh-CN"/>
        </w:rPr>
      </w:pPr>
      <w:r w:rsidRPr="00931575">
        <w:rPr>
          <w:lang w:eastAsia="zh-CN"/>
        </w:rPr>
        <w:t>4)</w:t>
      </w:r>
      <w:r w:rsidRPr="00931575">
        <w:rPr>
          <w:lang w:eastAsia="zh-CN"/>
        </w:rPr>
        <w:tab/>
        <w:t xml:space="preserve">Align the BS to that the wanted signal and interferer signal is </w:t>
      </w:r>
      <w:r w:rsidRPr="00931575">
        <w:rPr>
          <w:i/>
          <w:lang w:eastAsia="zh-CN"/>
        </w:rPr>
        <w:t>polarization matched</w:t>
      </w:r>
      <w:r w:rsidRPr="00931575">
        <w:rPr>
          <w:lang w:eastAsia="zh-CN"/>
        </w:rPr>
        <w:t xml:space="preserve"> with the test antenna(s).</w:t>
      </w:r>
    </w:p>
    <w:p w14:paraId="0CC2D0B0" w14:textId="77777777" w:rsidR="00C45907" w:rsidRPr="00931575" w:rsidRDefault="00C45907" w:rsidP="006F1F81">
      <w:pPr>
        <w:pStyle w:val="B1"/>
      </w:pPr>
      <w:r w:rsidRPr="00931575">
        <w:t>5)</w:t>
      </w:r>
      <w:r w:rsidRPr="00931575">
        <w:tab/>
        <w:t>Configure the beam peak direction for the transmitter according to the declared reference beam direction pair for the appropriate beam identifier.</w:t>
      </w:r>
    </w:p>
    <w:p w14:paraId="582290A4" w14:textId="1F8B2198" w:rsidR="00DB7051" w:rsidRPr="00931575" w:rsidRDefault="00DB7051" w:rsidP="006F1F81">
      <w:pPr>
        <w:pStyle w:val="B1"/>
        <w:rPr>
          <w:lang w:eastAsia="zh-CN"/>
        </w:rPr>
      </w:pPr>
      <w:r w:rsidRPr="00931575">
        <w:rPr>
          <w:lang w:eastAsia="zh-CN"/>
        </w:rPr>
        <w:t>6)</w:t>
      </w:r>
      <w:r w:rsidRPr="00931575">
        <w:rPr>
          <w:lang w:eastAsia="zh-CN"/>
        </w:rPr>
        <w:tab/>
      </w:r>
      <w:r>
        <w:rPr>
          <w:lang w:eastAsia="zh-CN"/>
        </w:rPr>
        <w:t>For FDD operation, s</w:t>
      </w:r>
      <w:r w:rsidRPr="00931575">
        <w:rPr>
          <w:lang w:eastAsia="zh-CN"/>
        </w:rPr>
        <w:t xml:space="preserve">et the BS to transmit beam(s) of the same operational band as the </w:t>
      </w:r>
      <w:r w:rsidRPr="00931575">
        <w:rPr>
          <w:i/>
        </w:rPr>
        <w:t>OTA REFSENS RoAoA</w:t>
      </w:r>
      <w:r w:rsidRPr="00931575">
        <w:rPr>
          <w:lang w:eastAsia="zh-CN"/>
        </w:rPr>
        <w:t xml:space="preserve"> or OSDD being tested according to the appropriate test configuration in clauses 4.7 and 4.8.</w:t>
      </w:r>
    </w:p>
    <w:p w14:paraId="51D4F339" w14:textId="77777777" w:rsidR="00C45907" w:rsidRPr="00931575" w:rsidRDefault="00C45907" w:rsidP="006F1F81">
      <w:pPr>
        <w:pStyle w:val="B1"/>
      </w:pPr>
      <w:r w:rsidRPr="00931575">
        <w:rPr>
          <w:lang w:eastAsia="zh-CN"/>
        </w:rPr>
        <w:t>7)</w:t>
      </w:r>
      <w:r w:rsidRPr="00931575">
        <w:rPr>
          <w:lang w:eastAsia="zh-CN"/>
        </w:rPr>
        <w:tab/>
        <w:t>Set the test signal mean power so the calibrated radiated power at the BS Antenna Array coordinate system reference point is as specified as follows:</w:t>
      </w:r>
    </w:p>
    <w:p w14:paraId="7183B150" w14:textId="77777777" w:rsidR="00C45907" w:rsidRPr="00931575" w:rsidRDefault="00C45907" w:rsidP="006F1F81">
      <w:pPr>
        <w:pStyle w:val="B2"/>
        <w:rPr>
          <w:lang w:eastAsia="zh-CN"/>
        </w:rPr>
      </w:pPr>
      <w:r w:rsidRPr="00931575">
        <w:rPr>
          <w:lang w:eastAsia="zh-CN"/>
        </w:rPr>
        <w:t>a)</w:t>
      </w:r>
      <w:r w:rsidRPr="00931575">
        <w:rPr>
          <w:lang w:eastAsia="zh-CN"/>
        </w:rPr>
        <w:tab/>
        <w:t>Adjust the signal generator for the wanted signal as specified in:</w:t>
      </w:r>
    </w:p>
    <w:p w14:paraId="64364192" w14:textId="67CB19F9"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1-O</w:t>
      </w:r>
      <w:r w:rsidR="00C45907" w:rsidRPr="00931575">
        <w:rPr>
          <w:lang w:eastAsia="zh-CN"/>
        </w:rPr>
        <w:t>, table 7.9.5.1-1 for BS of Wide Area BS class, in table 7.9.5.1-2 for BS of Local Area BS class and in table 7.9.5.1-3 for BS of Medium Range BS class on one side o</w:t>
      </w:r>
      <w:r w:rsidR="00C45907" w:rsidRPr="00931575">
        <w:t xml:space="preserve">f </w:t>
      </w:r>
      <w:r w:rsidR="00C45907" w:rsidRPr="00931575">
        <w:rPr>
          <w:lang w:eastAsia="zh-CN"/>
        </w:rPr>
        <w:t xml:space="preserve">the </w:t>
      </w:r>
      <w:r w:rsidR="00C45907" w:rsidRPr="00931575">
        <w:t>F</w:t>
      </w:r>
      <w:r w:rsidR="00C45907" w:rsidRPr="00931575">
        <w:rPr>
          <w:vertAlign w:val="subscript"/>
        </w:rPr>
        <w:t>C</w:t>
      </w:r>
      <w:r w:rsidR="00C45907" w:rsidRPr="00931575">
        <w:rPr>
          <w:lang w:eastAsia="zh-CN"/>
        </w:rPr>
        <w:t>.</w:t>
      </w:r>
    </w:p>
    <w:p w14:paraId="107E7374" w14:textId="26A14E28"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2-O</w:t>
      </w:r>
      <w:r w:rsidR="00C45907" w:rsidRPr="00931575">
        <w:rPr>
          <w:lang w:eastAsia="zh-CN"/>
        </w:rPr>
        <w:t>, table</w:t>
      </w:r>
      <w:ins w:id="7065" w:author="R4-2220212" w:date="2022-11-29T16:28:00Z">
        <w:r w:rsidR="00E722AF">
          <w:rPr>
            <w:lang w:eastAsia="zh-CN"/>
          </w:rPr>
          <w:t>s</w:t>
        </w:r>
      </w:ins>
      <w:r w:rsidR="00C45907" w:rsidRPr="00931575">
        <w:rPr>
          <w:lang w:eastAsia="zh-CN"/>
        </w:rPr>
        <w:t xml:space="preserve"> </w:t>
      </w:r>
      <w:r w:rsidR="00C45907" w:rsidRPr="00931575">
        <w:rPr>
          <w:lang w:eastAsia="sv-SE"/>
        </w:rPr>
        <w:t>7.9.5.2</w:t>
      </w:r>
      <w:r w:rsidR="00C45907" w:rsidRPr="00931575">
        <w:t>-1</w:t>
      </w:r>
      <w:ins w:id="7066" w:author="R4-2220212" w:date="2022-11-29T16:28:00Z">
        <w:r w:rsidR="00E722AF">
          <w:rPr>
            <w:rFonts w:eastAsia="SimSun" w:hint="eastAsia"/>
            <w:lang w:val="en-US" w:eastAsia="zh-CN"/>
          </w:rPr>
          <w:t>,</w:t>
        </w:r>
        <w:r w:rsidR="00E722AF">
          <w:rPr>
            <w:lang w:eastAsia="sv-SE"/>
          </w:rPr>
          <w:t>7.9.5.2</w:t>
        </w:r>
        <w:r w:rsidR="00E722AF">
          <w:t>-</w:t>
        </w:r>
        <w:r w:rsidR="00E722AF">
          <w:rPr>
            <w:rFonts w:eastAsia="SimSun" w:hint="eastAsia"/>
            <w:lang w:val="en-US" w:eastAsia="zh-CN"/>
          </w:rPr>
          <w:t xml:space="preserve">2 and </w:t>
        </w:r>
        <w:r w:rsidR="00E722AF">
          <w:rPr>
            <w:lang w:eastAsia="sv-SE"/>
          </w:rPr>
          <w:t>7.9.5.2</w:t>
        </w:r>
        <w:r w:rsidR="00E722AF">
          <w:t>-</w:t>
        </w:r>
        <w:r w:rsidR="00E722AF">
          <w:rPr>
            <w:rFonts w:eastAsia="SimSun" w:hint="eastAsia"/>
            <w:lang w:val="en-US" w:eastAsia="zh-CN"/>
          </w:rPr>
          <w:t>3</w:t>
        </w:r>
      </w:ins>
      <w:r w:rsidR="00C45907" w:rsidRPr="00931575">
        <w:rPr>
          <w:lang w:eastAsia="zh-CN"/>
        </w:rPr>
        <w:t xml:space="preserve"> on one side o</w:t>
      </w:r>
      <w:r w:rsidR="00C45907" w:rsidRPr="00931575">
        <w:t xml:space="preserve">f </w:t>
      </w:r>
      <w:r w:rsidR="00C45907" w:rsidRPr="00931575">
        <w:rPr>
          <w:lang w:eastAsia="zh-CN"/>
        </w:rPr>
        <w:t xml:space="preserve">the </w:t>
      </w:r>
      <w:r w:rsidR="00C45907" w:rsidRPr="00931575">
        <w:t>F</w:t>
      </w:r>
      <w:r w:rsidR="00C45907" w:rsidRPr="00931575">
        <w:rPr>
          <w:vertAlign w:val="subscript"/>
        </w:rPr>
        <w:t>C</w:t>
      </w:r>
      <w:r w:rsidR="00C45907" w:rsidRPr="00931575">
        <w:rPr>
          <w:lang w:eastAsia="zh-CN"/>
        </w:rPr>
        <w:t>.</w:t>
      </w:r>
    </w:p>
    <w:p w14:paraId="5E1FF4D1" w14:textId="77777777" w:rsidR="00C45907" w:rsidRPr="00931575" w:rsidRDefault="00C45907" w:rsidP="006F1F81">
      <w:pPr>
        <w:pStyle w:val="B2"/>
        <w:rPr>
          <w:lang w:eastAsia="zh-CN"/>
        </w:rPr>
      </w:pPr>
      <w:r w:rsidRPr="00931575">
        <w:rPr>
          <w:lang w:eastAsia="zh-CN"/>
        </w:rPr>
        <w:t>b)</w:t>
      </w:r>
      <w:r w:rsidRPr="00931575">
        <w:rPr>
          <w:lang w:eastAsia="zh-CN"/>
        </w:rPr>
        <w:tab/>
        <w:t>Adjust the signal generator for the interfering signal as specified in:</w:t>
      </w:r>
    </w:p>
    <w:p w14:paraId="0AFFE14D" w14:textId="6CDC5941"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1-O</w:t>
      </w:r>
      <w:r w:rsidR="00C45907" w:rsidRPr="00931575">
        <w:rPr>
          <w:lang w:eastAsia="zh-CN"/>
        </w:rPr>
        <w:t xml:space="preserve">, table 7.9.5.1-1 for BS of Wide Area BS class, in table 7.9.5.1-2 for BS of Local Area BS class and in table 7.9.5.1-3 for BS of Medium Range BS class at opposite side of the </w:t>
      </w:r>
      <w:r w:rsidR="00C45907" w:rsidRPr="00931575">
        <w:t>F</w:t>
      </w:r>
      <w:r w:rsidR="00C45907" w:rsidRPr="00931575">
        <w:rPr>
          <w:vertAlign w:val="subscript"/>
        </w:rPr>
        <w:t>C</w:t>
      </w:r>
      <w:r w:rsidR="00C45907" w:rsidRPr="00931575">
        <w:rPr>
          <w:lang w:eastAsia="zh-CN"/>
        </w:rPr>
        <w:t xml:space="preserve"> and adjacent to the wanted signal.</w:t>
      </w:r>
    </w:p>
    <w:p w14:paraId="1573059E" w14:textId="486676FF" w:rsidR="00C45907" w:rsidRPr="00931575" w:rsidRDefault="005624C7" w:rsidP="006F1F81">
      <w:pPr>
        <w:pStyle w:val="B3"/>
        <w:rPr>
          <w:lang w:eastAsia="zh-CN"/>
        </w:rPr>
      </w:pPr>
      <w:r w:rsidRPr="00931575">
        <w:rPr>
          <w:lang w:eastAsia="zh-CN"/>
        </w:rPr>
        <w:tab/>
      </w:r>
      <w:r w:rsidR="00C45907" w:rsidRPr="00931575">
        <w:rPr>
          <w:lang w:eastAsia="zh-CN"/>
        </w:rPr>
        <w:t xml:space="preserve">For </w:t>
      </w:r>
      <w:r w:rsidR="00C45907" w:rsidRPr="00931575">
        <w:rPr>
          <w:i/>
          <w:lang w:eastAsia="zh-CN"/>
        </w:rPr>
        <w:t>BS type 2-O</w:t>
      </w:r>
      <w:r w:rsidR="00C45907" w:rsidRPr="00931575">
        <w:rPr>
          <w:lang w:eastAsia="zh-CN"/>
        </w:rPr>
        <w:t>, table</w:t>
      </w:r>
      <w:ins w:id="7067" w:author="R4-2220212" w:date="2022-11-29T16:28:00Z">
        <w:r w:rsidR="00E722AF">
          <w:rPr>
            <w:lang w:eastAsia="zh-CN"/>
          </w:rPr>
          <w:t>s</w:t>
        </w:r>
      </w:ins>
      <w:r w:rsidR="00C45907" w:rsidRPr="00931575">
        <w:rPr>
          <w:lang w:eastAsia="zh-CN"/>
        </w:rPr>
        <w:t xml:space="preserve"> </w:t>
      </w:r>
      <w:r w:rsidR="00C45907" w:rsidRPr="00931575">
        <w:rPr>
          <w:lang w:eastAsia="sv-SE"/>
        </w:rPr>
        <w:t>7.9.5.2</w:t>
      </w:r>
      <w:r w:rsidR="00C45907" w:rsidRPr="00931575">
        <w:t>-1</w:t>
      </w:r>
      <w:ins w:id="7068" w:author="R4-2220212" w:date="2022-11-29T16:28:00Z">
        <w:r w:rsidR="00E722AF">
          <w:rPr>
            <w:rFonts w:eastAsia="SimSun" w:hint="eastAsia"/>
            <w:lang w:val="en-US" w:eastAsia="zh-CN"/>
          </w:rPr>
          <w:t>,</w:t>
        </w:r>
        <w:r w:rsidR="00E722AF">
          <w:rPr>
            <w:lang w:eastAsia="sv-SE"/>
          </w:rPr>
          <w:t>7.9.5.2</w:t>
        </w:r>
        <w:r w:rsidR="00E722AF">
          <w:t>-</w:t>
        </w:r>
        <w:r w:rsidR="00E722AF">
          <w:rPr>
            <w:rFonts w:eastAsia="SimSun" w:hint="eastAsia"/>
            <w:lang w:val="en-US" w:eastAsia="zh-CN"/>
          </w:rPr>
          <w:t xml:space="preserve">2 and </w:t>
        </w:r>
        <w:r w:rsidR="00E722AF">
          <w:rPr>
            <w:lang w:eastAsia="sv-SE"/>
          </w:rPr>
          <w:t>7.9.5.2</w:t>
        </w:r>
        <w:r w:rsidR="00E722AF">
          <w:t>-</w:t>
        </w:r>
        <w:r w:rsidR="00E722AF">
          <w:rPr>
            <w:rFonts w:eastAsia="SimSun" w:hint="eastAsia"/>
            <w:lang w:val="en-US" w:eastAsia="zh-CN"/>
          </w:rPr>
          <w:t>3</w:t>
        </w:r>
        <w:r w:rsidR="00E722AF">
          <w:rPr>
            <w:lang w:eastAsia="zh-CN"/>
          </w:rPr>
          <w:t xml:space="preserve"> </w:t>
        </w:r>
      </w:ins>
      <w:r w:rsidR="00C45907" w:rsidRPr="00931575">
        <w:rPr>
          <w:lang w:eastAsia="zh-CN"/>
        </w:rPr>
        <w:t xml:space="preserve"> at opposite side of the </w:t>
      </w:r>
      <w:r w:rsidR="00C45907" w:rsidRPr="00931575">
        <w:t>F</w:t>
      </w:r>
      <w:r w:rsidR="00C45907" w:rsidRPr="00931575">
        <w:rPr>
          <w:vertAlign w:val="subscript"/>
        </w:rPr>
        <w:t>C</w:t>
      </w:r>
      <w:r w:rsidR="00C45907" w:rsidRPr="00931575">
        <w:rPr>
          <w:lang w:eastAsia="zh-CN"/>
        </w:rPr>
        <w:t xml:space="preserve"> and adjacent to the wanted signal.</w:t>
      </w:r>
    </w:p>
    <w:p w14:paraId="78AB2C2D" w14:textId="77777777" w:rsidR="00C45907" w:rsidRPr="00931575" w:rsidRDefault="00C45907" w:rsidP="006F1F81">
      <w:pPr>
        <w:pStyle w:val="B1"/>
        <w:rPr>
          <w:lang w:eastAsia="zh-CN"/>
        </w:rPr>
      </w:pPr>
      <w:r w:rsidRPr="00931575">
        <w:rPr>
          <w:lang w:eastAsia="zh-CN"/>
        </w:rPr>
        <w:t>8)</w:t>
      </w:r>
      <w:r w:rsidRPr="00931575">
        <w:rPr>
          <w:lang w:eastAsia="zh-CN"/>
        </w:rPr>
        <w:tab/>
        <w:t>Measure throughput</w:t>
      </w:r>
      <w:r w:rsidRPr="00931575">
        <w:rPr>
          <w:rFonts w:eastAsia="SimSun"/>
        </w:rPr>
        <w:t xml:space="preserve"> </w:t>
      </w:r>
      <w:r w:rsidRPr="00931575">
        <w:t>according to annex A.1</w:t>
      </w:r>
      <w:r w:rsidRPr="00931575">
        <w:rPr>
          <w:rFonts w:eastAsia="SimSun"/>
        </w:rPr>
        <w:t xml:space="preserve"> for each supported polarization</w:t>
      </w:r>
      <w:r w:rsidRPr="00931575">
        <w:rPr>
          <w:lang w:eastAsia="zh-CN"/>
        </w:rPr>
        <w:t>.</w:t>
      </w:r>
    </w:p>
    <w:p w14:paraId="59CAB9E0" w14:textId="77777777" w:rsidR="00C45907" w:rsidRPr="00931575" w:rsidRDefault="00C45907" w:rsidP="006F1F81">
      <w:pPr>
        <w:pStyle w:val="B1"/>
        <w:rPr>
          <w:lang w:eastAsia="zh-CN"/>
        </w:rPr>
      </w:pPr>
      <w:r w:rsidRPr="00931575">
        <w:rPr>
          <w:lang w:eastAsia="zh-CN"/>
        </w:rPr>
        <w:t>9</w:t>
      </w:r>
      <w:r w:rsidRPr="00931575">
        <w:t>)</w:t>
      </w:r>
      <w:r w:rsidRPr="00931575">
        <w:rPr>
          <w:lang w:eastAsia="zh-CN"/>
        </w:rPr>
        <w:tab/>
        <w:t xml:space="preserve">Repeat the measurement with the wanted signal on the other side of the </w:t>
      </w:r>
      <w:r w:rsidRPr="00931575">
        <w:t>F</w:t>
      </w:r>
      <w:r w:rsidRPr="00931575">
        <w:rPr>
          <w:vertAlign w:val="subscript"/>
        </w:rPr>
        <w:t>C</w:t>
      </w:r>
      <w:r w:rsidRPr="00931575">
        <w:rPr>
          <w:lang w:eastAsia="zh-CN"/>
        </w:rPr>
        <w:t xml:space="preserve">, and the interfering signal at opposite side of the </w:t>
      </w:r>
      <w:r w:rsidRPr="00931575">
        <w:t>F</w:t>
      </w:r>
      <w:r w:rsidRPr="00931575">
        <w:rPr>
          <w:vertAlign w:val="subscript"/>
        </w:rPr>
        <w:t>C</w:t>
      </w:r>
      <w:r w:rsidRPr="00931575">
        <w:rPr>
          <w:lang w:eastAsia="zh-CN"/>
        </w:rPr>
        <w:t xml:space="preserve"> and adjacent to the wanted signal.</w:t>
      </w:r>
    </w:p>
    <w:p w14:paraId="5149A635" w14:textId="77777777" w:rsidR="00C45907" w:rsidRPr="00931575" w:rsidRDefault="00C45907" w:rsidP="006F1F81">
      <w:pPr>
        <w:pStyle w:val="B1"/>
      </w:pPr>
      <w:r w:rsidRPr="00931575">
        <w:t>10)</w:t>
      </w:r>
      <w:r w:rsidRPr="00931575">
        <w:tab/>
        <w:t>Repeat for all the specified measurement directions and supported polarizations.</w:t>
      </w:r>
    </w:p>
    <w:p w14:paraId="117A254F" w14:textId="77777777" w:rsidR="00C45907" w:rsidRPr="00931575" w:rsidRDefault="00C45907" w:rsidP="006F1F81">
      <w:r w:rsidRPr="00931575">
        <w:t xml:space="preserve">In addition, for </w:t>
      </w:r>
      <w:r w:rsidRPr="00931575">
        <w:rPr>
          <w:i/>
        </w:rPr>
        <w:t xml:space="preserve">multi-band </w:t>
      </w:r>
      <w:r w:rsidRPr="00931575">
        <w:rPr>
          <w:i/>
          <w:lang w:eastAsia="zh-CN"/>
        </w:rPr>
        <w:t>RIB(s)</w:t>
      </w:r>
      <w:r w:rsidRPr="00931575">
        <w:t>, the following steps shall apply:</w:t>
      </w:r>
    </w:p>
    <w:p w14:paraId="15F60A50" w14:textId="77777777" w:rsidR="00C45907" w:rsidRPr="00931575" w:rsidRDefault="00C45907" w:rsidP="006F1F81">
      <w:pPr>
        <w:pStyle w:val="B1"/>
      </w:pPr>
      <w:r w:rsidRPr="00931575">
        <w:t>9)</w:t>
      </w:r>
      <w:r w:rsidRPr="00931575">
        <w:tab/>
        <w:t xml:space="preserve">For </w:t>
      </w:r>
      <w:r w:rsidRPr="00931575">
        <w:rPr>
          <w:i/>
        </w:rPr>
        <w:t xml:space="preserve">multi-band </w:t>
      </w:r>
      <w:r w:rsidRPr="00931575">
        <w:rPr>
          <w:i/>
          <w:lang w:eastAsia="zh-CN"/>
        </w:rPr>
        <w:t>RIBs</w:t>
      </w:r>
      <w:r w:rsidRPr="00931575">
        <w:rPr>
          <w:lang w:eastAsia="zh-CN"/>
        </w:rPr>
        <w:t xml:space="preserve"> </w:t>
      </w:r>
      <w:r w:rsidRPr="00931575">
        <w:t>and single band tests, repeat the steps above per involved band where single band test configurations and test models shall apply with no carrier activated in the other band.</w:t>
      </w:r>
    </w:p>
    <w:p w14:paraId="1AF664E6" w14:textId="77777777" w:rsidR="00C45907" w:rsidRPr="00931575" w:rsidRDefault="00C45907" w:rsidP="00C45907">
      <w:pPr>
        <w:pStyle w:val="Heading3"/>
        <w:rPr>
          <w:lang w:eastAsia="sv-SE"/>
        </w:rPr>
      </w:pPr>
      <w:bookmarkStart w:id="7069" w:name="_Toc21102909"/>
      <w:bookmarkStart w:id="7070" w:name="_Toc29810758"/>
      <w:bookmarkStart w:id="7071" w:name="_Toc36636110"/>
      <w:bookmarkStart w:id="7072" w:name="_Toc37273056"/>
      <w:bookmarkStart w:id="7073" w:name="_Toc45886136"/>
      <w:bookmarkStart w:id="7074" w:name="_Toc53183212"/>
      <w:bookmarkStart w:id="7075" w:name="_Toc58915879"/>
      <w:bookmarkStart w:id="7076" w:name="_Toc58918060"/>
      <w:bookmarkStart w:id="7077" w:name="_Toc66693929"/>
      <w:bookmarkStart w:id="7078" w:name="_Toc74915881"/>
      <w:bookmarkStart w:id="7079" w:name="_Toc76114506"/>
      <w:bookmarkStart w:id="7080" w:name="_Toc76544392"/>
      <w:bookmarkStart w:id="7081" w:name="_Toc82536514"/>
      <w:bookmarkStart w:id="7082" w:name="_Toc89952807"/>
      <w:bookmarkStart w:id="7083" w:name="_Toc98766623"/>
      <w:bookmarkStart w:id="7084" w:name="_Toc99702986"/>
      <w:bookmarkStart w:id="7085" w:name="_Toc106206772"/>
      <w:bookmarkStart w:id="7086" w:name="_Toc115080774"/>
      <w:r w:rsidRPr="00931575">
        <w:rPr>
          <w:lang w:eastAsia="sv-SE"/>
        </w:rPr>
        <w:lastRenderedPageBreak/>
        <w:t>7.9</w:t>
      </w:r>
      <w:r w:rsidRPr="00931575">
        <w:rPr>
          <w:lang w:eastAsia="zh-CN"/>
        </w:rPr>
        <w:t>.</w:t>
      </w:r>
      <w:r w:rsidRPr="00931575">
        <w:rPr>
          <w:lang w:eastAsia="sv-SE"/>
        </w:rPr>
        <w:t>5</w:t>
      </w:r>
      <w:r w:rsidRPr="00931575">
        <w:rPr>
          <w:lang w:eastAsia="sv-SE"/>
        </w:rPr>
        <w:tab/>
        <w:t>Test requirement</w:t>
      </w:r>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p>
    <w:p w14:paraId="79898A1E" w14:textId="77777777" w:rsidR="00C45907" w:rsidRPr="00931575" w:rsidRDefault="00C45907" w:rsidP="00C45907">
      <w:pPr>
        <w:pStyle w:val="Heading4"/>
        <w:rPr>
          <w:lang w:eastAsia="sv-SE"/>
        </w:rPr>
      </w:pPr>
      <w:bookmarkStart w:id="7087" w:name="_Toc21102910"/>
      <w:bookmarkStart w:id="7088" w:name="_Toc29810759"/>
      <w:bookmarkStart w:id="7089" w:name="_Toc36636111"/>
      <w:bookmarkStart w:id="7090" w:name="_Toc37273057"/>
      <w:bookmarkStart w:id="7091" w:name="_Toc45886137"/>
      <w:bookmarkStart w:id="7092" w:name="_Toc53183213"/>
      <w:bookmarkStart w:id="7093" w:name="_Toc58915880"/>
      <w:bookmarkStart w:id="7094" w:name="_Toc58918061"/>
      <w:bookmarkStart w:id="7095" w:name="_Toc66693930"/>
      <w:bookmarkStart w:id="7096" w:name="_Toc74915882"/>
      <w:bookmarkStart w:id="7097" w:name="_Toc76114507"/>
      <w:bookmarkStart w:id="7098" w:name="_Toc76544393"/>
      <w:bookmarkStart w:id="7099" w:name="_Toc82536515"/>
      <w:bookmarkStart w:id="7100" w:name="_Toc89952808"/>
      <w:bookmarkStart w:id="7101" w:name="_Toc98766624"/>
      <w:bookmarkStart w:id="7102" w:name="_Toc99702987"/>
      <w:bookmarkStart w:id="7103" w:name="_Toc106206773"/>
      <w:bookmarkStart w:id="7104" w:name="_Toc115080775"/>
      <w:r w:rsidRPr="00931575">
        <w:rPr>
          <w:lang w:eastAsia="sv-SE"/>
        </w:rPr>
        <w:t>7.9.5.1</w:t>
      </w:r>
      <w:r w:rsidRPr="00931575">
        <w:rPr>
          <w:lang w:eastAsia="sv-SE"/>
        </w:rPr>
        <w:tab/>
      </w:r>
      <w:r w:rsidRPr="00931575">
        <w:rPr>
          <w:i/>
          <w:lang w:eastAsia="sv-SE"/>
        </w:rPr>
        <w:t>BS type 1-O</w:t>
      </w:r>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14:paraId="2C849470" w14:textId="77777777" w:rsidR="00C45907" w:rsidRPr="00931575" w:rsidRDefault="00C45907" w:rsidP="006F1F81">
      <w:r w:rsidRPr="00931575">
        <w:t>The requirement shall apply at the RIB</w:t>
      </w:r>
      <w:r w:rsidRPr="00931575">
        <w:rPr>
          <w:b/>
        </w:rPr>
        <w:t xml:space="preserve"> </w:t>
      </w:r>
      <w:r w:rsidRPr="00931575">
        <w:t xml:space="preserve">when the AoA of the incident wave of the received signal and the interfering signal are the same direction and are within the </w:t>
      </w:r>
      <w:r w:rsidRPr="00931575">
        <w:rPr>
          <w:i/>
        </w:rPr>
        <w:t>minSENS RoAoA</w:t>
      </w:r>
    </w:p>
    <w:p w14:paraId="753F6A1F" w14:textId="77777777" w:rsidR="00C45907" w:rsidRPr="00931575" w:rsidRDefault="00C45907" w:rsidP="006F1F81">
      <w:pPr>
        <w:rPr>
          <w:lang w:eastAsia="zh-CN"/>
        </w:rPr>
      </w:pPr>
      <w:r w:rsidRPr="00931575">
        <w:t>The wanted and interfering signals applies to each</w:t>
      </w:r>
      <w:r w:rsidRPr="00931575" w:rsidDel="00777305">
        <w:t xml:space="preserve"> </w:t>
      </w:r>
      <w:r w:rsidRPr="00931575">
        <w:t xml:space="preserve">supported polarization, under the assumption of </w:t>
      </w:r>
      <w:r w:rsidRPr="00931575">
        <w:rPr>
          <w:i/>
        </w:rPr>
        <w:t>polarization match.</w:t>
      </w:r>
    </w:p>
    <w:p w14:paraId="1CD71482" w14:textId="77777777" w:rsidR="00C45907" w:rsidRPr="00931575" w:rsidRDefault="00C45907" w:rsidP="006F1F81">
      <w:pPr>
        <w:rPr>
          <w:rFonts w:cs="v5.0.0"/>
        </w:rPr>
      </w:pPr>
      <w:r w:rsidRPr="00931575">
        <w:t>For a wanted and an interfering signal coupled to the RIB, the following requirements shall be met:</w:t>
      </w:r>
    </w:p>
    <w:p w14:paraId="023A92C7" w14:textId="353ACDF8" w:rsidR="00C45907" w:rsidRPr="00931575" w:rsidRDefault="00C45907" w:rsidP="006F1F81">
      <w:pPr>
        <w:pStyle w:val="B1"/>
        <w:rPr>
          <w:lang w:eastAsia="zh-CN"/>
        </w:rPr>
      </w:pPr>
      <w:r w:rsidRPr="00931575">
        <w:t>-</w:t>
      </w:r>
      <w:r w:rsidRPr="00931575">
        <w:tab/>
        <w:t xml:space="preserve">For </w:t>
      </w:r>
      <w:r w:rsidRPr="00931575">
        <w:rPr>
          <w:rFonts w:hint="eastAsia"/>
          <w:i/>
          <w:lang w:eastAsia="zh-CN"/>
        </w:rPr>
        <w:t>BS type 1-O</w:t>
      </w:r>
      <w:r w:rsidRPr="00931575">
        <w:t>, the throughput shall be ≥ 95% of the maximum throughput of the reference measurement channel as specified in annex A.1 with parameters specified in table</w:t>
      </w:r>
      <w:r w:rsidR="00C576D0">
        <w:t>s</w:t>
      </w:r>
      <w:r w:rsidRPr="00931575">
        <w:t xml:space="preserve"> </w:t>
      </w:r>
      <w:r w:rsidRPr="00931575">
        <w:rPr>
          <w:rFonts w:hint="eastAsia"/>
          <w:lang w:eastAsia="zh-CN"/>
        </w:rPr>
        <w:t>7.9.5.1</w:t>
      </w:r>
      <w:r w:rsidRPr="00931575">
        <w:t>-1</w:t>
      </w:r>
      <w:r w:rsidRPr="00931575">
        <w:rPr>
          <w:lang w:eastAsia="zh-CN"/>
        </w:rPr>
        <w:t xml:space="preserve"> </w:t>
      </w:r>
      <w:r w:rsidR="00445387">
        <w:rPr>
          <w:lang w:eastAsia="zh-CN"/>
        </w:rPr>
        <w:t xml:space="preserve">and </w:t>
      </w:r>
      <w:r w:rsidR="00445387" w:rsidRPr="00931575">
        <w:rPr>
          <w:rFonts w:hint="eastAsia"/>
          <w:lang w:eastAsia="zh-CN"/>
        </w:rPr>
        <w:t>7.9.5.1</w:t>
      </w:r>
      <w:r w:rsidR="00445387" w:rsidRPr="00931575">
        <w:t>-1</w:t>
      </w:r>
      <w:r w:rsidR="00445387">
        <w:t xml:space="preserve">a </w:t>
      </w:r>
      <w:r w:rsidRPr="00931575">
        <w:rPr>
          <w:lang w:eastAsia="zh-CN"/>
        </w:rPr>
        <w:t>for Wide Area BS, in table</w:t>
      </w:r>
      <w:r w:rsidR="008D6C84">
        <w:rPr>
          <w:lang w:eastAsia="zh-CN"/>
        </w:rPr>
        <w:t>s</w:t>
      </w:r>
      <w:r w:rsidRPr="00931575">
        <w:rPr>
          <w:lang w:eastAsia="zh-CN"/>
        </w:rPr>
        <w:t xml:space="preserve"> </w:t>
      </w:r>
      <w:r w:rsidRPr="00931575">
        <w:rPr>
          <w:rFonts w:hint="eastAsia"/>
          <w:lang w:eastAsia="zh-CN"/>
        </w:rPr>
        <w:t>7.9.5.1</w:t>
      </w:r>
      <w:r w:rsidRPr="00931575">
        <w:rPr>
          <w:lang w:eastAsia="zh-CN"/>
        </w:rPr>
        <w:t xml:space="preserve">-2 </w:t>
      </w:r>
      <w:r w:rsidR="00BC278E">
        <w:rPr>
          <w:lang w:eastAsia="zh-CN"/>
        </w:rPr>
        <w:t xml:space="preserve">and </w:t>
      </w:r>
      <w:r w:rsidR="00BC278E" w:rsidRPr="00931575">
        <w:rPr>
          <w:rFonts w:hint="eastAsia"/>
          <w:lang w:eastAsia="zh-CN"/>
        </w:rPr>
        <w:t>7.9.5.1</w:t>
      </w:r>
      <w:r w:rsidR="00BC278E" w:rsidRPr="00931575">
        <w:rPr>
          <w:lang w:eastAsia="zh-CN"/>
        </w:rPr>
        <w:t>-2</w:t>
      </w:r>
      <w:r w:rsidR="00BC278E">
        <w:rPr>
          <w:lang w:eastAsia="zh-CN"/>
        </w:rPr>
        <w:t xml:space="preserve">a </w:t>
      </w:r>
      <w:r w:rsidRPr="00931575">
        <w:rPr>
          <w:lang w:eastAsia="zh-CN"/>
        </w:rPr>
        <w:t xml:space="preserve">for </w:t>
      </w:r>
      <w:r w:rsidRPr="00931575">
        <w:rPr>
          <w:rFonts w:hint="eastAsia"/>
          <w:lang w:eastAsia="zh-CN"/>
        </w:rPr>
        <w:t xml:space="preserve">Medium Range </w:t>
      </w:r>
      <w:r w:rsidRPr="00931575">
        <w:rPr>
          <w:lang w:eastAsia="zh-CN"/>
        </w:rPr>
        <w:t>BS</w:t>
      </w:r>
      <w:r w:rsidRPr="00931575">
        <w:rPr>
          <w:rFonts w:hint="eastAsia"/>
          <w:lang w:eastAsia="zh-CN"/>
        </w:rPr>
        <w:t xml:space="preserve"> and in table</w:t>
      </w:r>
      <w:r w:rsidR="005F4FE2">
        <w:rPr>
          <w:lang w:eastAsia="zh-CN"/>
        </w:rPr>
        <w:t>s</w:t>
      </w:r>
      <w:r w:rsidRPr="00931575">
        <w:rPr>
          <w:rFonts w:hint="eastAsia"/>
          <w:lang w:eastAsia="zh-CN"/>
        </w:rPr>
        <w:t xml:space="preserve"> 7.9.5.1-3 </w:t>
      </w:r>
      <w:r w:rsidR="003F73FE">
        <w:rPr>
          <w:lang w:eastAsia="zh-CN"/>
        </w:rPr>
        <w:t xml:space="preserve">and </w:t>
      </w:r>
      <w:r w:rsidR="003F73FE" w:rsidRPr="00931575">
        <w:rPr>
          <w:rFonts w:hint="eastAsia"/>
          <w:lang w:eastAsia="zh-CN"/>
        </w:rPr>
        <w:t>7.9.5.1-3</w:t>
      </w:r>
      <w:r w:rsidR="003F73FE">
        <w:rPr>
          <w:lang w:eastAsia="zh-CN"/>
        </w:rPr>
        <w:t xml:space="preserve">a </w:t>
      </w:r>
      <w:r w:rsidRPr="00931575">
        <w:rPr>
          <w:rFonts w:hint="eastAsia"/>
          <w:lang w:eastAsia="zh-CN"/>
        </w:rPr>
        <w:t xml:space="preserve">for </w:t>
      </w:r>
      <w:r w:rsidRPr="00931575">
        <w:rPr>
          <w:lang w:eastAsia="zh-CN"/>
        </w:rPr>
        <w:t xml:space="preserve">Local Area </w:t>
      </w:r>
      <w:r w:rsidRPr="00931575">
        <w:rPr>
          <w:rFonts w:hint="eastAsia"/>
          <w:lang w:eastAsia="zh-CN"/>
        </w:rPr>
        <w:t>BS</w:t>
      </w:r>
      <w:r w:rsidRPr="00931575">
        <w:t>.</w:t>
      </w:r>
    </w:p>
    <w:p w14:paraId="1C1D7DB7" w14:textId="7CC7B720" w:rsidR="00C45907" w:rsidRPr="00931575" w:rsidRDefault="00C45907" w:rsidP="006F1F81">
      <w:pPr>
        <w:pStyle w:val="TH"/>
        <w:rPr>
          <w:lang w:val="en-US" w:eastAsia="zh-CN"/>
        </w:rPr>
      </w:pPr>
      <w:r w:rsidRPr="00931575">
        <w:t xml:space="preserve">Table </w:t>
      </w:r>
      <w:r w:rsidRPr="00931575">
        <w:rPr>
          <w:rFonts w:hint="eastAsia"/>
          <w:lang w:eastAsia="zh-CN"/>
        </w:rPr>
        <w:t>7.9.5.1</w:t>
      </w:r>
      <w:r w:rsidRPr="00931575">
        <w:t xml:space="preserve">-1: </w:t>
      </w:r>
      <w:r w:rsidRPr="00931575">
        <w:rPr>
          <w:lang w:eastAsia="zh-CN"/>
        </w:rPr>
        <w:t xml:space="preserve">Wide Area </w:t>
      </w:r>
      <w:r w:rsidRPr="00931575">
        <w:t>BS in-channel selectivity</w:t>
      </w:r>
      <w:r w:rsidR="00020AB8">
        <w:t xml:space="preserve"> for </w:t>
      </w:r>
      <w:r w:rsidR="00020AB8" w:rsidRPr="00931575">
        <w:t xml:space="preserve">f ≤ </w:t>
      </w:r>
      <w:del w:id="7105" w:author="Rapporteur (Huawei)" w:date="2022-11-29T16:47:00Z">
        <w:r w:rsidR="00020AB8" w:rsidRPr="00931575" w:rsidDel="00692373">
          <w:delText xml:space="preserve"> </w:delText>
        </w:r>
      </w:del>
      <w:r w:rsidR="00020AB8">
        <w:t>6</w:t>
      </w:r>
      <w:del w:id="7106" w:author="Rapporteur (Huawei)" w:date="2022-11-29T16:47:00Z">
        <w:r w:rsidR="00020AB8" w:rsidDel="00692373">
          <w:delText>.0</w:delText>
        </w:r>
      </w:del>
      <w:r w:rsidR="00020AB8">
        <w:t xml:space="preserve"> </w:t>
      </w:r>
      <w:r w:rsidR="00020AB8" w:rsidRPr="00931575">
        <w:t>GHz</w:t>
      </w:r>
    </w:p>
    <w:tbl>
      <w:tblPr>
        <w:tblW w:w="0" w:type="auto"/>
        <w:jc w:val="center"/>
        <w:tblLayout w:type="fixed"/>
        <w:tblLook w:val="00A0" w:firstRow="1" w:lastRow="0" w:firstColumn="1" w:lastColumn="0" w:noHBand="0" w:noVBand="0"/>
      </w:tblPr>
      <w:tblGrid>
        <w:gridCol w:w="1263"/>
        <w:gridCol w:w="1234"/>
        <w:gridCol w:w="1541"/>
        <w:gridCol w:w="961"/>
        <w:gridCol w:w="964"/>
        <w:gridCol w:w="964"/>
        <w:gridCol w:w="1317"/>
        <w:gridCol w:w="1381"/>
      </w:tblGrid>
      <w:tr w:rsidR="00C62088" w:rsidRPr="00931575" w14:paraId="0EDB8177" w14:textId="77777777" w:rsidTr="00C62088">
        <w:trPr>
          <w:cantSplit/>
          <w:jc w:val="center"/>
        </w:trPr>
        <w:tc>
          <w:tcPr>
            <w:tcW w:w="1263" w:type="dxa"/>
            <w:tcBorders>
              <w:top w:val="single" w:sz="4" w:space="0" w:color="auto"/>
              <w:left w:val="single" w:sz="4" w:space="0" w:color="auto"/>
              <w:right w:val="single" w:sz="4" w:space="0" w:color="auto"/>
            </w:tcBorders>
            <w:shd w:val="clear" w:color="auto" w:fill="auto"/>
          </w:tcPr>
          <w:p w14:paraId="326C8969" w14:textId="0D734E34" w:rsidR="00C62088" w:rsidRPr="00931575" w:rsidRDefault="00C62088" w:rsidP="006F1F81">
            <w:pPr>
              <w:pStyle w:val="TAH"/>
            </w:pPr>
            <w:r w:rsidRPr="00931575">
              <w:t>BS channel bandwidth</w:t>
            </w:r>
          </w:p>
        </w:tc>
        <w:tc>
          <w:tcPr>
            <w:tcW w:w="1234" w:type="dxa"/>
            <w:tcBorders>
              <w:top w:val="single" w:sz="4" w:space="0" w:color="auto"/>
              <w:left w:val="single" w:sz="4" w:space="0" w:color="auto"/>
              <w:right w:val="single" w:sz="4" w:space="0" w:color="auto"/>
            </w:tcBorders>
            <w:shd w:val="clear" w:color="auto" w:fill="auto"/>
          </w:tcPr>
          <w:p w14:paraId="08E046E8" w14:textId="48699A3E" w:rsidR="00C62088" w:rsidRPr="00931575" w:rsidRDefault="00C62088" w:rsidP="006F1F81">
            <w:pPr>
              <w:pStyle w:val="TAH"/>
            </w:pPr>
            <w:r w:rsidRPr="00931575">
              <w:rPr>
                <w:rFonts w:hint="eastAsia"/>
              </w:rPr>
              <w:t>S</w:t>
            </w:r>
            <w:r w:rsidRPr="00931575">
              <w:t xml:space="preserve">ubcarrier </w:t>
            </w:r>
            <w:r w:rsidRPr="00931575">
              <w:rPr>
                <w:rFonts w:hint="eastAsia"/>
              </w:rPr>
              <w:t>spacing</w:t>
            </w:r>
          </w:p>
        </w:tc>
        <w:tc>
          <w:tcPr>
            <w:tcW w:w="1541" w:type="dxa"/>
            <w:tcBorders>
              <w:top w:val="single" w:sz="4" w:space="0" w:color="auto"/>
              <w:left w:val="single" w:sz="4" w:space="0" w:color="auto"/>
              <w:right w:val="single" w:sz="4" w:space="0" w:color="auto"/>
            </w:tcBorders>
            <w:shd w:val="clear" w:color="auto" w:fill="auto"/>
          </w:tcPr>
          <w:p w14:paraId="4D752E09" w14:textId="042584AD" w:rsidR="00C62088" w:rsidRPr="00931575" w:rsidRDefault="00C62088" w:rsidP="006F1F81">
            <w:pPr>
              <w:pStyle w:val="TAH"/>
            </w:pPr>
            <w:r w:rsidRPr="00931575">
              <w:t>R</w:t>
            </w:r>
            <w:r w:rsidRPr="00931575">
              <w:rPr>
                <w:rFonts w:hint="eastAsia"/>
              </w:rPr>
              <w:t>eference measurement</w:t>
            </w:r>
          </w:p>
        </w:tc>
        <w:tc>
          <w:tcPr>
            <w:tcW w:w="2889" w:type="dxa"/>
            <w:gridSpan w:val="3"/>
            <w:tcBorders>
              <w:top w:val="single" w:sz="6" w:space="0" w:color="000000"/>
              <w:left w:val="single" w:sz="4" w:space="0" w:color="auto"/>
              <w:bottom w:val="single" w:sz="4" w:space="0" w:color="auto"/>
              <w:right w:val="single" w:sz="4" w:space="0" w:color="auto"/>
            </w:tcBorders>
          </w:tcPr>
          <w:p w14:paraId="2373EC2F" w14:textId="77777777" w:rsidR="00C62088" w:rsidRPr="00931575" w:rsidRDefault="00C62088"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17" w:type="dxa"/>
            <w:tcBorders>
              <w:top w:val="single" w:sz="4" w:space="0" w:color="auto"/>
              <w:left w:val="single" w:sz="4" w:space="0" w:color="auto"/>
              <w:right w:val="single" w:sz="4" w:space="0" w:color="auto"/>
            </w:tcBorders>
            <w:shd w:val="clear" w:color="auto" w:fill="auto"/>
          </w:tcPr>
          <w:p w14:paraId="3138838B" w14:textId="6065EFE8" w:rsidR="00C62088" w:rsidRPr="00931575" w:rsidRDefault="00C62088" w:rsidP="006F1F81">
            <w:pPr>
              <w:pStyle w:val="TAH"/>
            </w:pPr>
            <w:r w:rsidRPr="00931575">
              <w:rPr>
                <w:rFonts w:hint="eastAsia"/>
              </w:rPr>
              <w:t>Interfering signal mean</w:t>
            </w:r>
          </w:p>
        </w:tc>
        <w:tc>
          <w:tcPr>
            <w:tcW w:w="1381" w:type="dxa"/>
            <w:tcBorders>
              <w:top w:val="single" w:sz="4" w:space="0" w:color="auto"/>
              <w:left w:val="single" w:sz="4" w:space="0" w:color="auto"/>
              <w:right w:val="single" w:sz="4" w:space="0" w:color="auto"/>
            </w:tcBorders>
            <w:shd w:val="clear" w:color="auto" w:fill="auto"/>
          </w:tcPr>
          <w:p w14:paraId="601B3560" w14:textId="74EBFF50" w:rsidR="00C62088" w:rsidRPr="00931575" w:rsidRDefault="00C62088" w:rsidP="006F1F81">
            <w:pPr>
              <w:pStyle w:val="TAH"/>
            </w:pPr>
            <w:r w:rsidRPr="00931575">
              <w:t>Type of interfering</w:t>
            </w:r>
          </w:p>
        </w:tc>
      </w:tr>
      <w:tr w:rsidR="00C62088" w:rsidRPr="00931575" w14:paraId="4967B9A4" w14:textId="77777777" w:rsidTr="00C62088">
        <w:trPr>
          <w:cantSplit/>
          <w:jc w:val="center"/>
        </w:trPr>
        <w:tc>
          <w:tcPr>
            <w:tcW w:w="1263" w:type="dxa"/>
            <w:tcBorders>
              <w:left w:val="single" w:sz="4" w:space="0" w:color="auto"/>
              <w:bottom w:val="single" w:sz="4" w:space="0" w:color="auto"/>
              <w:right w:val="single" w:sz="4" w:space="0" w:color="auto"/>
            </w:tcBorders>
            <w:shd w:val="clear" w:color="auto" w:fill="auto"/>
          </w:tcPr>
          <w:p w14:paraId="160260B0" w14:textId="1B8BDA83" w:rsidR="00C62088" w:rsidRPr="00931575" w:rsidRDefault="00C62088" w:rsidP="006F1F81">
            <w:pPr>
              <w:pStyle w:val="TAH"/>
            </w:pPr>
            <w:r w:rsidRPr="00931575">
              <w:t>(MHz)</w:t>
            </w:r>
          </w:p>
        </w:tc>
        <w:tc>
          <w:tcPr>
            <w:tcW w:w="1234" w:type="dxa"/>
            <w:tcBorders>
              <w:left w:val="single" w:sz="4" w:space="0" w:color="auto"/>
              <w:bottom w:val="single" w:sz="4" w:space="0" w:color="auto"/>
              <w:right w:val="single" w:sz="4" w:space="0" w:color="auto"/>
            </w:tcBorders>
            <w:shd w:val="clear" w:color="auto" w:fill="auto"/>
          </w:tcPr>
          <w:p w14:paraId="74440B16" w14:textId="164F0907" w:rsidR="00C62088" w:rsidRPr="00931575" w:rsidRDefault="00C62088" w:rsidP="006F1F81">
            <w:pPr>
              <w:pStyle w:val="TAH"/>
            </w:pPr>
            <w:r w:rsidRPr="00931575">
              <w:t>(kHz)</w:t>
            </w:r>
          </w:p>
        </w:tc>
        <w:tc>
          <w:tcPr>
            <w:tcW w:w="1541" w:type="dxa"/>
            <w:tcBorders>
              <w:left w:val="single" w:sz="4" w:space="0" w:color="auto"/>
              <w:bottom w:val="single" w:sz="4" w:space="0" w:color="auto"/>
              <w:right w:val="single" w:sz="4" w:space="0" w:color="auto"/>
            </w:tcBorders>
            <w:shd w:val="clear" w:color="auto" w:fill="auto"/>
          </w:tcPr>
          <w:p w14:paraId="7ED98157" w14:textId="77777777" w:rsidR="00C62088" w:rsidRPr="00931575" w:rsidRDefault="00C62088" w:rsidP="006F1F81">
            <w:pPr>
              <w:pStyle w:val="TAH"/>
            </w:pPr>
            <w:r w:rsidRPr="00931575">
              <w:rPr>
                <w:rFonts w:hint="eastAsia"/>
              </w:rPr>
              <w:t>channel</w:t>
            </w:r>
          </w:p>
          <w:p w14:paraId="716A524F" w14:textId="7943E8FA" w:rsidR="00C62088" w:rsidRPr="00931575" w:rsidRDefault="00C62088" w:rsidP="006F1F81">
            <w:pPr>
              <w:pStyle w:val="TAH"/>
            </w:pPr>
            <w:r w:rsidRPr="00931575">
              <w:t>(annex A.1)</w:t>
            </w:r>
          </w:p>
        </w:tc>
        <w:tc>
          <w:tcPr>
            <w:tcW w:w="961" w:type="dxa"/>
            <w:tcBorders>
              <w:top w:val="single" w:sz="4" w:space="0" w:color="auto"/>
              <w:left w:val="single" w:sz="4" w:space="0" w:color="auto"/>
              <w:bottom w:val="single" w:sz="4" w:space="0" w:color="auto"/>
              <w:right w:val="single" w:sz="4" w:space="0" w:color="auto"/>
            </w:tcBorders>
          </w:tcPr>
          <w:p w14:paraId="16E4A2B4" w14:textId="77777777" w:rsidR="00C62088" w:rsidRPr="00931575" w:rsidRDefault="00C62088" w:rsidP="006F1F81">
            <w:pPr>
              <w:pStyle w:val="TAH"/>
              <w:rPr>
                <w:lang w:eastAsia="zh-CN"/>
              </w:rPr>
            </w:pPr>
            <w:r w:rsidRPr="00931575">
              <w:t>f ≤ 3.0 GHz</w:t>
            </w:r>
          </w:p>
        </w:tc>
        <w:tc>
          <w:tcPr>
            <w:tcW w:w="964" w:type="dxa"/>
            <w:tcBorders>
              <w:top w:val="single" w:sz="4" w:space="0" w:color="auto"/>
              <w:left w:val="single" w:sz="4" w:space="0" w:color="auto"/>
              <w:bottom w:val="single" w:sz="4" w:space="0" w:color="auto"/>
              <w:right w:val="single" w:sz="4" w:space="0" w:color="auto"/>
            </w:tcBorders>
          </w:tcPr>
          <w:p w14:paraId="5C428C8F" w14:textId="77777777" w:rsidR="00C62088" w:rsidRPr="00931575" w:rsidRDefault="00C62088" w:rsidP="006F1F81">
            <w:pPr>
              <w:pStyle w:val="TAH"/>
              <w:rPr>
                <w:lang w:eastAsia="zh-CN"/>
              </w:rPr>
            </w:pPr>
            <w:r w:rsidRPr="00931575">
              <w:t>3.0 GHz &lt; f ≤ 4.2 GHz</w:t>
            </w:r>
          </w:p>
        </w:tc>
        <w:tc>
          <w:tcPr>
            <w:tcW w:w="964" w:type="dxa"/>
            <w:tcBorders>
              <w:top w:val="single" w:sz="4" w:space="0" w:color="auto"/>
              <w:left w:val="single" w:sz="4" w:space="0" w:color="auto"/>
              <w:bottom w:val="single" w:sz="4" w:space="0" w:color="auto"/>
              <w:right w:val="single" w:sz="4" w:space="0" w:color="auto"/>
            </w:tcBorders>
          </w:tcPr>
          <w:p w14:paraId="00173A7F" w14:textId="77777777" w:rsidR="00C62088" w:rsidRPr="00931575" w:rsidRDefault="00C62088" w:rsidP="006F1F81">
            <w:pPr>
              <w:pStyle w:val="TAH"/>
              <w:rPr>
                <w:lang w:eastAsia="zh-CN"/>
              </w:rPr>
            </w:pPr>
            <w:r w:rsidRPr="00931575">
              <w:t>4.2 GHz &lt; f ≤ 6.0 GHz</w:t>
            </w:r>
          </w:p>
        </w:tc>
        <w:tc>
          <w:tcPr>
            <w:tcW w:w="1317" w:type="dxa"/>
            <w:tcBorders>
              <w:left w:val="single" w:sz="4" w:space="0" w:color="auto"/>
              <w:bottom w:val="single" w:sz="4" w:space="0" w:color="auto"/>
              <w:right w:val="single" w:sz="4" w:space="0" w:color="auto"/>
            </w:tcBorders>
            <w:shd w:val="clear" w:color="auto" w:fill="auto"/>
          </w:tcPr>
          <w:p w14:paraId="162BC6DF" w14:textId="41B18042" w:rsidR="00C62088" w:rsidRPr="00931575" w:rsidRDefault="00C62088" w:rsidP="006F1F81">
            <w:pPr>
              <w:pStyle w:val="TAH"/>
            </w:pPr>
            <w:r w:rsidRPr="00931575">
              <w:rPr>
                <w:rFonts w:hint="eastAsia"/>
              </w:rPr>
              <w:t xml:space="preserve">power </w:t>
            </w:r>
            <w:r w:rsidRPr="00931575">
              <w:t>(</w:t>
            </w:r>
            <w:r w:rsidRPr="00931575">
              <w:rPr>
                <w:rFonts w:hint="eastAsia"/>
              </w:rPr>
              <w:t>dBm</w:t>
            </w:r>
            <w:r w:rsidRPr="00931575">
              <w:t>)</w:t>
            </w:r>
          </w:p>
        </w:tc>
        <w:tc>
          <w:tcPr>
            <w:tcW w:w="1381" w:type="dxa"/>
            <w:tcBorders>
              <w:left w:val="single" w:sz="4" w:space="0" w:color="auto"/>
              <w:bottom w:val="single" w:sz="4" w:space="0" w:color="auto"/>
              <w:right w:val="single" w:sz="4" w:space="0" w:color="auto"/>
            </w:tcBorders>
            <w:shd w:val="clear" w:color="auto" w:fill="auto"/>
          </w:tcPr>
          <w:p w14:paraId="28791D59" w14:textId="1CAE87C4" w:rsidR="00C62088" w:rsidRPr="00931575" w:rsidRDefault="00C62088" w:rsidP="006F1F81">
            <w:pPr>
              <w:pStyle w:val="TAH"/>
              <w:rPr>
                <w:lang w:val="en-US"/>
              </w:rPr>
            </w:pPr>
            <w:r w:rsidRPr="00931575">
              <w:t>signal</w:t>
            </w:r>
          </w:p>
        </w:tc>
      </w:tr>
      <w:tr w:rsidR="007A38FB" w:rsidRPr="00931575" w14:paraId="3AECB3E3" w14:textId="77777777" w:rsidTr="00C62088">
        <w:trPr>
          <w:cantSplit/>
          <w:jc w:val="center"/>
        </w:trPr>
        <w:tc>
          <w:tcPr>
            <w:tcW w:w="1263" w:type="dxa"/>
            <w:tcBorders>
              <w:top w:val="single" w:sz="4" w:space="0" w:color="auto"/>
              <w:left w:val="single" w:sz="6" w:space="0" w:color="000000"/>
              <w:bottom w:val="single" w:sz="6" w:space="0" w:color="000000"/>
              <w:right w:val="single" w:sz="6" w:space="0" w:color="000000"/>
            </w:tcBorders>
          </w:tcPr>
          <w:p w14:paraId="2B4995D5" w14:textId="439394EC" w:rsidR="007A38FB" w:rsidRPr="00931575" w:rsidRDefault="007A38FB" w:rsidP="006F1F81">
            <w:pPr>
              <w:pStyle w:val="TAC"/>
              <w:rPr>
                <w:lang w:eastAsia="zh-CN"/>
              </w:rPr>
            </w:pPr>
            <w:r>
              <w:rPr>
                <w:rFonts w:hint="eastAsia"/>
              </w:rPr>
              <w:t>5</w:t>
            </w:r>
          </w:p>
        </w:tc>
        <w:tc>
          <w:tcPr>
            <w:tcW w:w="1234" w:type="dxa"/>
            <w:tcBorders>
              <w:top w:val="single" w:sz="4" w:space="0" w:color="auto"/>
              <w:left w:val="single" w:sz="6" w:space="0" w:color="000000"/>
              <w:bottom w:val="single" w:sz="6" w:space="0" w:color="000000"/>
              <w:right w:val="single" w:sz="6" w:space="0" w:color="000000"/>
            </w:tcBorders>
          </w:tcPr>
          <w:p w14:paraId="4105CA45" w14:textId="77777777" w:rsidR="007A38FB" w:rsidRPr="00931575" w:rsidRDefault="007A38FB" w:rsidP="006F1F81">
            <w:pPr>
              <w:pStyle w:val="TAC"/>
              <w:rPr>
                <w:lang w:eastAsia="zh-CN"/>
              </w:rPr>
            </w:pPr>
            <w:r w:rsidRPr="00931575">
              <w:rPr>
                <w:rFonts w:hint="eastAsia"/>
              </w:rPr>
              <w:t>15</w:t>
            </w:r>
          </w:p>
        </w:tc>
        <w:tc>
          <w:tcPr>
            <w:tcW w:w="1541" w:type="dxa"/>
            <w:tcBorders>
              <w:top w:val="single" w:sz="4" w:space="0" w:color="auto"/>
              <w:left w:val="single" w:sz="6" w:space="0" w:color="000000"/>
              <w:bottom w:val="single" w:sz="6" w:space="0" w:color="000000"/>
              <w:right w:val="single" w:sz="4" w:space="0" w:color="auto"/>
            </w:tcBorders>
          </w:tcPr>
          <w:p w14:paraId="162D9442" w14:textId="77777777" w:rsidR="007A38FB" w:rsidRPr="00931575" w:rsidRDefault="007A38FB" w:rsidP="006F1F81">
            <w:pPr>
              <w:pStyle w:val="TAC"/>
              <w:rPr>
                <w:lang w:eastAsia="zh-CN"/>
              </w:rPr>
            </w:pPr>
            <w:r w:rsidRPr="00931575">
              <w:t>G-FR1-A1-</w:t>
            </w:r>
            <w:r w:rsidRPr="00931575">
              <w:rPr>
                <w:rFonts w:hint="eastAsia"/>
              </w:rPr>
              <w:t>7</w:t>
            </w:r>
          </w:p>
        </w:tc>
        <w:tc>
          <w:tcPr>
            <w:tcW w:w="961" w:type="dxa"/>
            <w:tcBorders>
              <w:top w:val="single" w:sz="4" w:space="0" w:color="auto"/>
              <w:left w:val="single" w:sz="4" w:space="0" w:color="auto"/>
              <w:bottom w:val="single" w:sz="4" w:space="0" w:color="auto"/>
              <w:right w:val="single" w:sz="4" w:space="0" w:color="auto"/>
            </w:tcBorders>
          </w:tcPr>
          <w:p w14:paraId="6D9D5D9F" w14:textId="77777777" w:rsidR="007A38FB" w:rsidRPr="00931575" w:rsidRDefault="007A38FB" w:rsidP="006F1F81">
            <w:pPr>
              <w:pStyle w:val="TAC"/>
              <w:rPr>
                <w:lang w:eastAsia="zh-CN"/>
              </w:rPr>
            </w:pPr>
            <w:r w:rsidRPr="00931575">
              <w:rPr>
                <w:rFonts w:eastAsia="SimSun"/>
                <w:lang w:eastAsia="zh-CN"/>
              </w:rPr>
              <w:t>-98.9</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491D9F10" w14:textId="77777777" w:rsidR="007A38FB" w:rsidRPr="00931575" w:rsidRDefault="007A38FB" w:rsidP="006F1F81">
            <w:pPr>
              <w:pStyle w:val="TAC"/>
              <w:rPr>
                <w:lang w:eastAsia="zh-CN"/>
              </w:rPr>
            </w:pPr>
            <w:r w:rsidRPr="00931575">
              <w:rPr>
                <w:rFonts w:eastAsia="SimSun"/>
                <w:lang w:eastAsia="zh-CN"/>
              </w:rPr>
              <w:t>-98.5</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106BFDDC" w14:textId="77777777" w:rsidR="007A38FB" w:rsidRPr="00931575" w:rsidRDefault="007A38FB" w:rsidP="006F1F81">
            <w:pPr>
              <w:pStyle w:val="TAC"/>
              <w:rPr>
                <w:lang w:eastAsia="zh-CN"/>
              </w:rPr>
            </w:pPr>
            <w:r w:rsidRPr="00931575">
              <w:rPr>
                <w:rFonts w:eastAsia="SimSun"/>
                <w:lang w:eastAsia="zh-CN"/>
              </w:rPr>
              <w:t>-98.2</w:t>
            </w:r>
            <w:r w:rsidRPr="00931575">
              <w:rPr>
                <w:rFonts w:eastAsia="SimSun" w:cs="Arial"/>
                <w:szCs w:val="18"/>
              </w:rPr>
              <w:t>-</w:t>
            </w:r>
            <w:r w:rsidRPr="00931575">
              <w:rPr>
                <w:rFonts w:eastAsia="SimSun"/>
              </w:rPr>
              <w:t>Δ</w:t>
            </w:r>
            <w:r w:rsidRPr="00931575">
              <w:rPr>
                <w:rFonts w:eastAsia="SimSun"/>
                <w:vertAlign w:val="subscript"/>
              </w:rPr>
              <w:t>minSENS</w:t>
            </w:r>
          </w:p>
        </w:tc>
        <w:tc>
          <w:tcPr>
            <w:tcW w:w="1317" w:type="dxa"/>
            <w:tcBorders>
              <w:top w:val="single" w:sz="4" w:space="0" w:color="auto"/>
              <w:left w:val="single" w:sz="4" w:space="0" w:color="auto"/>
              <w:bottom w:val="single" w:sz="4" w:space="0" w:color="auto"/>
              <w:right w:val="single" w:sz="4" w:space="0" w:color="auto"/>
            </w:tcBorders>
          </w:tcPr>
          <w:p w14:paraId="19F69A9F" w14:textId="77777777" w:rsidR="007A38FB" w:rsidRPr="00931575" w:rsidRDefault="007A38FB" w:rsidP="006F1F81">
            <w:pPr>
              <w:pStyle w:val="TAC"/>
              <w:rPr>
                <w:lang w:eastAsia="zh-CN"/>
              </w:rPr>
            </w:pPr>
            <w:r w:rsidRPr="00931575">
              <w:rPr>
                <w:rFonts w:cs="Arial"/>
                <w:szCs w:val="18"/>
              </w:rPr>
              <w:t xml:space="preserve">-81.4 -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249673FF" w14:textId="77777777" w:rsidR="007A38FB" w:rsidRPr="00931575" w:rsidRDefault="007A38FB" w:rsidP="006F1F81">
            <w:pPr>
              <w:pStyle w:val="TAC"/>
              <w:rPr>
                <w:lang w:eastAsia="zh-CN"/>
              </w:rPr>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10 RB</w:t>
            </w:r>
            <w:r w:rsidRPr="00931575">
              <w:t>s</w:t>
            </w:r>
          </w:p>
        </w:tc>
      </w:tr>
      <w:tr w:rsidR="007A38FB" w:rsidRPr="00931575" w14:paraId="494A4239"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5BDD26D" w14:textId="12D46980"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4" w:type="dxa"/>
            <w:tcBorders>
              <w:top w:val="single" w:sz="6" w:space="0" w:color="000000"/>
              <w:left w:val="single" w:sz="6" w:space="0" w:color="000000"/>
              <w:bottom w:val="single" w:sz="6" w:space="0" w:color="000000"/>
              <w:right w:val="single" w:sz="6" w:space="0" w:color="000000"/>
            </w:tcBorders>
          </w:tcPr>
          <w:p w14:paraId="7E3E5398" w14:textId="77777777" w:rsidR="007A38FB" w:rsidRPr="00931575" w:rsidRDefault="007A38FB" w:rsidP="006F1F81">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3819F0AB" w14:textId="77777777" w:rsidR="007A38FB" w:rsidRPr="00931575" w:rsidRDefault="007A38FB" w:rsidP="006F1F81">
            <w:pPr>
              <w:pStyle w:val="TAC"/>
            </w:pPr>
            <w:r w:rsidRPr="00931575">
              <w:t>G-FR1-A1-1</w:t>
            </w:r>
          </w:p>
        </w:tc>
        <w:tc>
          <w:tcPr>
            <w:tcW w:w="961" w:type="dxa"/>
            <w:tcBorders>
              <w:top w:val="single" w:sz="4" w:space="0" w:color="auto"/>
              <w:left w:val="single" w:sz="4" w:space="0" w:color="auto"/>
              <w:bottom w:val="single" w:sz="4" w:space="0" w:color="auto"/>
              <w:right w:val="single" w:sz="4" w:space="0" w:color="auto"/>
            </w:tcBorders>
          </w:tcPr>
          <w:p w14:paraId="5632B31A" w14:textId="77777777" w:rsidR="007A38FB" w:rsidRPr="00931575" w:rsidRDefault="007A38FB" w:rsidP="006F1F81">
            <w:pPr>
              <w:pStyle w:val="TAC"/>
              <w:rPr>
                <w:lang w:eastAsia="zh-CN"/>
              </w:rPr>
            </w:pPr>
            <w:r w:rsidRPr="00931575">
              <w:rPr>
                <w:rFonts w:eastAsia="SimSun" w:cs="Arial"/>
                <w:lang w:eastAsia="zh-CN"/>
              </w:rPr>
              <w:t>-97</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20DC442" w14:textId="77777777" w:rsidR="007A38FB" w:rsidRPr="00931575" w:rsidRDefault="007A38FB" w:rsidP="006F1F81">
            <w:pPr>
              <w:pStyle w:val="TAC"/>
              <w:rPr>
                <w:lang w:eastAsia="zh-CN"/>
              </w:rPr>
            </w:pPr>
            <w:r w:rsidRPr="00931575">
              <w:rPr>
                <w:rFonts w:eastAsia="SimSun" w:cs="Arial"/>
                <w:lang w:eastAsia="zh-CN"/>
              </w:rPr>
              <w:t>-96.6</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52F13B0" w14:textId="77777777" w:rsidR="007A38FB" w:rsidRPr="00931575" w:rsidRDefault="007A38FB" w:rsidP="006F1F81">
            <w:pPr>
              <w:pStyle w:val="TAC"/>
              <w:rPr>
                <w:lang w:eastAsia="zh-CN"/>
              </w:rPr>
            </w:pPr>
            <w:r w:rsidRPr="00931575">
              <w:rPr>
                <w:rFonts w:eastAsia="SimSun" w:cs="Arial"/>
                <w:lang w:eastAsia="zh-CN"/>
              </w:rPr>
              <w:t>-96.3</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4A12F638" w14:textId="77777777" w:rsidR="007A38FB" w:rsidRPr="00931575" w:rsidRDefault="007A38FB" w:rsidP="006F1F81">
            <w:pPr>
              <w:pStyle w:val="TAC"/>
            </w:pPr>
            <w:r w:rsidRPr="00931575">
              <w:rPr>
                <w:rFonts w:cs="Arial"/>
                <w:szCs w:val="18"/>
              </w:rPr>
              <w:t xml:space="preserve">-77.4 -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547C8D6C" w14:textId="77777777" w:rsidR="007A38FB" w:rsidRPr="00931575" w:rsidRDefault="007A38FB" w:rsidP="006F1F81">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7A38FB" w:rsidRPr="00931575" w14:paraId="766478FA"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0DB6451" w14:textId="23728B3E"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3BA44893" w14:textId="77777777" w:rsidR="007A38FB" w:rsidRPr="00931575" w:rsidRDefault="007A38FB" w:rsidP="006F1F81">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2880FE61" w14:textId="77777777" w:rsidR="007A38FB" w:rsidRPr="00931575" w:rsidRDefault="007A38FB" w:rsidP="006F1F81">
            <w:pPr>
              <w:pStyle w:val="TAC"/>
            </w:pPr>
            <w:r w:rsidRPr="00931575">
              <w:t>G-FR1-A1-4</w:t>
            </w:r>
          </w:p>
        </w:tc>
        <w:tc>
          <w:tcPr>
            <w:tcW w:w="961" w:type="dxa"/>
            <w:tcBorders>
              <w:top w:val="single" w:sz="4" w:space="0" w:color="auto"/>
              <w:left w:val="single" w:sz="4" w:space="0" w:color="auto"/>
              <w:bottom w:val="single" w:sz="4" w:space="0" w:color="auto"/>
              <w:right w:val="single" w:sz="4" w:space="0" w:color="auto"/>
            </w:tcBorders>
          </w:tcPr>
          <w:p w14:paraId="77AB93F2" w14:textId="77777777" w:rsidR="007A38FB" w:rsidRPr="00931575" w:rsidRDefault="007A38FB" w:rsidP="006F1F81">
            <w:pPr>
              <w:pStyle w:val="TAC"/>
              <w:rPr>
                <w:lang w:eastAsia="zh-CN"/>
              </w:rPr>
            </w:pPr>
            <w:r w:rsidRPr="00931575">
              <w:rPr>
                <w:rFonts w:eastAsia="SimSun" w:cs="Arial"/>
                <w:lang w:eastAsia="zh-CN"/>
              </w:rPr>
              <w:t>-90.6</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C579A69" w14:textId="77777777" w:rsidR="007A38FB" w:rsidRPr="00931575" w:rsidRDefault="007A38FB" w:rsidP="006F1F81">
            <w:pPr>
              <w:pStyle w:val="TAC"/>
              <w:rPr>
                <w:lang w:eastAsia="zh-CN"/>
              </w:rPr>
            </w:pPr>
            <w:r w:rsidRPr="00931575">
              <w:rPr>
                <w:rFonts w:eastAsia="SimSun" w:cs="Arial"/>
                <w:lang w:eastAsia="zh-CN"/>
              </w:rPr>
              <w:t>-90.2</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7CB6C6A" w14:textId="77777777" w:rsidR="007A38FB" w:rsidRPr="00931575" w:rsidRDefault="007A38FB" w:rsidP="006F1F81">
            <w:pPr>
              <w:pStyle w:val="TAC"/>
              <w:rPr>
                <w:lang w:eastAsia="zh-CN"/>
              </w:rPr>
            </w:pPr>
            <w:r w:rsidRPr="00931575">
              <w:rPr>
                <w:rFonts w:eastAsia="SimSun" w:cs="Arial"/>
                <w:lang w:eastAsia="zh-CN"/>
              </w:rPr>
              <w:t>-89.9</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20ACFCF" w14:textId="77777777" w:rsidR="007A38FB" w:rsidRPr="00931575" w:rsidRDefault="007A38FB" w:rsidP="006F1F81">
            <w:pPr>
              <w:pStyle w:val="TAC"/>
            </w:pPr>
            <w:r w:rsidRPr="00931575">
              <w:rPr>
                <w:rFonts w:cs="Arial"/>
                <w:szCs w:val="18"/>
              </w:rPr>
              <w:t xml:space="preserve">-71.4 -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23D325F9"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7A38FB" w:rsidRPr="00931575" w14:paraId="237B770D"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781FF84" w14:textId="5400CFFE" w:rsidR="007A38FB" w:rsidRPr="00931575" w:rsidRDefault="007A38FB" w:rsidP="006F1F81">
            <w:pPr>
              <w:pStyle w:val="TAC"/>
              <w:rPr>
                <w:lang w:eastAsia="zh-CN"/>
              </w:rPr>
            </w:pPr>
            <w:r>
              <w:rPr>
                <w:rFonts w:hint="eastAsia"/>
              </w:rPr>
              <w:t>5</w:t>
            </w:r>
          </w:p>
        </w:tc>
        <w:tc>
          <w:tcPr>
            <w:tcW w:w="1234" w:type="dxa"/>
            <w:tcBorders>
              <w:top w:val="single" w:sz="6" w:space="0" w:color="000000"/>
              <w:left w:val="single" w:sz="6" w:space="0" w:color="000000"/>
              <w:bottom w:val="single" w:sz="6" w:space="0" w:color="000000"/>
              <w:right w:val="single" w:sz="6" w:space="0" w:color="000000"/>
            </w:tcBorders>
          </w:tcPr>
          <w:p w14:paraId="213425A0" w14:textId="77777777" w:rsidR="007A38FB" w:rsidRPr="00931575" w:rsidRDefault="007A38FB" w:rsidP="006F1F81">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68942737" w14:textId="77777777" w:rsidR="007A38FB" w:rsidRPr="00931575" w:rsidRDefault="007A38FB" w:rsidP="006F1F81">
            <w:pPr>
              <w:pStyle w:val="TAC"/>
              <w:rPr>
                <w:lang w:eastAsia="zh-CN"/>
              </w:rPr>
            </w:pPr>
            <w:r w:rsidRPr="00931575">
              <w:t>G-FR1-A1-</w:t>
            </w:r>
            <w:r w:rsidRPr="00931575">
              <w:rPr>
                <w:rFonts w:hint="eastAsia"/>
              </w:rPr>
              <w:t>8</w:t>
            </w:r>
          </w:p>
        </w:tc>
        <w:tc>
          <w:tcPr>
            <w:tcW w:w="961" w:type="dxa"/>
            <w:tcBorders>
              <w:top w:val="single" w:sz="4" w:space="0" w:color="auto"/>
              <w:left w:val="single" w:sz="4" w:space="0" w:color="auto"/>
              <w:bottom w:val="single" w:sz="4" w:space="0" w:color="auto"/>
              <w:right w:val="single" w:sz="4" w:space="0" w:color="auto"/>
            </w:tcBorders>
          </w:tcPr>
          <w:p w14:paraId="16B15CBF" w14:textId="77777777" w:rsidR="007A38FB" w:rsidRPr="00931575" w:rsidRDefault="007A38FB" w:rsidP="006F1F81">
            <w:pPr>
              <w:pStyle w:val="TAC"/>
              <w:rPr>
                <w:lang w:eastAsia="zh-CN"/>
              </w:rPr>
            </w:pPr>
            <w:r w:rsidRPr="00931575">
              <w:rPr>
                <w:rFonts w:eastAsia="SimSun"/>
                <w:lang w:eastAsia="zh-CN"/>
              </w:rPr>
              <w:t>-99.6</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2D3FD737" w14:textId="77777777" w:rsidR="007A38FB" w:rsidRPr="00931575" w:rsidRDefault="007A38FB" w:rsidP="006F1F81">
            <w:pPr>
              <w:pStyle w:val="TAC"/>
              <w:rPr>
                <w:lang w:eastAsia="zh-CN"/>
              </w:rPr>
            </w:pPr>
            <w:r w:rsidRPr="00931575">
              <w:rPr>
                <w:rFonts w:eastAsia="SimSun"/>
                <w:lang w:eastAsia="zh-CN"/>
              </w:rPr>
              <w:t>-99.2</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05302BEE" w14:textId="77777777" w:rsidR="007A38FB" w:rsidRPr="00931575" w:rsidRDefault="007A38FB" w:rsidP="006F1F81">
            <w:pPr>
              <w:pStyle w:val="TAC"/>
              <w:rPr>
                <w:lang w:eastAsia="zh-CN"/>
              </w:rPr>
            </w:pPr>
            <w:r w:rsidRPr="00931575">
              <w:rPr>
                <w:rFonts w:eastAsia="SimSun"/>
                <w:lang w:eastAsia="zh-CN"/>
              </w:rPr>
              <w:t>-98.9</w:t>
            </w:r>
            <w:r w:rsidRPr="00931575">
              <w:rPr>
                <w:rFonts w:eastAsia="SimSun" w:cs="Arial"/>
                <w:szCs w:val="18"/>
              </w:rPr>
              <w:t>-</w:t>
            </w:r>
            <w:r w:rsidRPr="00931575">
              <w:rPr>
                <w:rFonts w:eastAsia="SimSun"/>
              </w:rPr>
              <w:t>Δ</w:t>
            </w:r>
            <w:r w:rsidRPr="00931575">
              <w:rPr>
                <w:rFonts w:eastAsia="SimSun"/>
                <w:vertAlign w:val="subscript"/>
              </w:rPr>
              <w:t>minSENS</w:t>
            </w:r>
          </w:p>
        </w:tc>
        <w:tc>
          <w:tcPr>
            <w:tcW w:w="1317" w:type="dxa"/>
            <w:tcBorders>
              <w:top w:val="single" w:sz="4" w:space="0" w:color="auto"/>
              <w:left w:val="single" w:sz="4" w:space="0" w:color="auto"/>
              <w:bottom w:val="single" w:sz="4" w:space="0" w:color="auto"/>
              <w:right w:val="single" w:sz="4" w:space="0" w:color="auto"/>
            </w:tcBorders>
          </w:tcPr>
          <w:p w14:paraId="2411FFDC" w14:textId="77777777" w:rsidR="007A38FB" w:rsidRPr="00931575" w:rsidRDefault="007A38FB" w:rsidP="006F1F81">
            <w:pPr>
              <w:pStyle w:val="TAC"/>
              <w:rPr>
                <w:lang w:eastAsia="zh-CN"/>
              </w:rPr>
            </w:pPr>
            <w:r w:rsidRPr="00931575">
              <w:rPr>
                <w:rFonts w:cs="Arial"/>
                <w:szCs w:val="18"/>
              </w:rPr>
              <w:t xml:space="preserve">-81.4 -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61916FD0"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w:t>
            </w:r>
            <w:r w:rsidRPr="00931575">
              <w:rPr>
                <w:rFonts w:hint="eastAsia"/>
              </w:rPr>
              <w:t>5 RB</w:t>
            </w:r>
            <w:r w:rsidRPr="00931575">
              <w:t>s</w:t>
            </w:r>
          </w:p>
        </w:tc>
      </w:tr>
      <w:tr w:rsidR="007A38FB" w:rsidRPr="00931575" w14:paraId="10AC63CD"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5292E432" w14:textId="0CDB0F84"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4" w:type="dxa"/>
            <w:tcBorders>
              <w:top w:val="single" w:sz="6" w:space="0" w:color="000000"/>
              <w:left w:val="single" w:sz="6" w:space="0" w:color="000000"/>
              <w:bottom w:val="single" w:sz="6" w:space="0" w:color="000000"/>
              <w:right w:val="single" w:sz="6" w:space="0" w:color="000000"/>
            </w:tcBorders>
          </w:tcPr>
          <w:p w14:paraId="68492E06" w14:textId="77777777" w:rsidR="007A38FB" w:rsidRPr="00931575" w:rsidRDefault="007A38FB" w:rsidP="006F1F81">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5A77908B" w14:textId="77777777" w:rsidR="007A38FB" w:rsidRPr="00931575" w:rsidRDefault="007A38FB" w:rsidP="006F1F81">
            <w:pPr>
              <w:pStyle w:val="TAC"/>
              <w:rPr>
                <w:lang w:eastAsia="zh-CN"/>
              </w:rPr>
            </w:pPr>
            <w:r w:rsidRPr="00931575">
              <w:t>G-FR1-A1-</w:t>
            </w:r>
            <w:r w:rsidRPr="00931575">
              <w:rPr>
                <w:rFonts w:hint="eastAsia"/>
              </w:rPr>
              <w:t>2</w:t>
            </w:r>
          </w:p>
        </w:tc>
        <w:tc>
          <w:tcPr>
            <w:tcW w:w="961" w:type="dxa"/>
            <w:tcBorders>
              <w:top w:val="single" w:sz="4" w:space="0" w:color="auto"/>
              <w:left w:val="single" w:sz="4" w:space="0" w:color="auto"/>
              <w:bottom w:val="single" w:sz="4" w:space="0" w:color="auto"/>
              <w:right w:val="single" w:sz="4" w:space="0" w:color="auto"/>
            </w:tcBorders>
          </w:tcPr>
          <w:p w14:paraId="37F101B5" w14:textId="77777777" w:rsidR="007A38FB" w:rsidRPr="00931575" w:rsidRDefault="007A38FB" w:rsidP="006F1F81">
            <w:pPr>
              <w:pStyle w:val="TAC"/>
              <w:rPr>
                <w:lang w:eastAsia="zh-CN"/>
              </w:rPr>
            </w:pPr>
            <w:r w:rsidRPr="00931575">
              <w:rPr>
                <w:rFonts w:eastAsia="SimSun" w:cs="Arial"/>
                <w:lang w:eastAsia="zh-CN"/>
              </w:rPr>
              <w:t>-97.1</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33DB5518" w14:textId="77777777" w:rsidR="007A38FB" w:rsidRPr="00931575" w:rsidRDefault="007A38FB" w:rsidP="006F1F81">
            <w:pPr>
              <w:pStyle w:val="TAC"/>
              <w:rPr>
                <w:lang w:eastAsia="zh-CN"/>
              </w:rPr>
            </w:pPr>
            <w:r w:rsidRPr="00931575">
              <w:rPr>
                <w:rFonts w:eastAsia="SimSun" w:cs="Arial"/>
                <w:lang w:eastAsia="zh-CN"/>
              </w:rPr>
              <w:t>-96.7</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05C597B" w14:textId="77777777" w:rsidR="007A38FB" w:rsidRPr="00931575" w:rsidRDefault="007A38FB" w:rsidP="006F1F81">
            <w:pPr>
              <w:pStyle w:val="TAC"/>
              <w:rPr>
                <w:lang w:eastAsia="zh-CN"/>
              </w:rPr>
            </w:pPr>
            <w:r w:rsidRPr="00931575">
              <w:rPr>
                <w:rFonts w:eastAsia="SimSun" w:cs="Arial"/>
                <w:lang w:eastAsia="zh-CN"/>
              </w:rPr>
              <w:t>-96.4</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1E17C67" w14:textId="77777777" w:rsidR="007A38FB" w:rsidRPr="00931575" w:rsidRDefault="007A38FB" w:rsidP="006F1F81">
            <w:pPr>
              <w:pStyle w:val="TAC"/>
            </w:pPr>
            <w:r w:rsidRPr="00931575">
              <w:rPr>
                <w:rFonts w:cs="Arial"/>
                <w:szCs w:val="18"/>
              </w:rPr>
              <w:t xml:space="preserve">-78.4 -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726E6883"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7A38FB" w:rsidRPr="00931575" w14:paraId="2BC7646F"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07D6CD7" w14:textId="4D31ED21"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26C544E1" w14:textId="77777777" w:rsidR="007A38FB" w:rsidRPr="00931575" w:rsidRDefault="007A38FB" w:rsidP="006F1F81">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78F03E3B" w14:textId="77777777" w:rsidR="007A38FB" w:rsidRPr="00931575" w:rsidRDefault="007A38FB" w:rsidP="006F1F81">
            <w:pPr>
              <w:pStyle w:val="TAC"/>
              <w:rPr>
                <w:lang w:eastAsia="zh-CN"/>
              </w:rPr>
            </w:pPr>
            <w:r w:rsidRPr="00931575">
              <w:t>G-FR1-A1-</w:t>
            </w:r>
            <w:r w:rsidRPr="00931575">
              <w:rPr>
                <w:rFonts w:hint="eastAsia"/>
              </w:rPr>
              <w:t>5</w:t>
            </w:r>
          </w:p>
        </w:tc>
        <w:tc>
          <w:tcPr>
            <w:tcW w:w="961" w:type="dxa"/>
            <w:tcBorders>
              <w:top w:val="single" w:sz="4" w:space="0" w:color="auto"/>
              <w:left w:val="single" w:sz="4" w:space="0" w:color="auto"/>
              <w:bottom w:val="single" w:sz="4" w:space="0" w:color="auto"/>
              <w:right w:val="single" w:sz="4" w:space="0" w:color="auto"/>
            </w:tcBorders>
          </w:tcPr>
          <w:p w14:paraId="33905D1D" w14:textId="77777777" w:rsidR="007A38FB" w:rsidRPr="00931575" w:rsidRDefault="007A38FB" w:rsidP="006F1F81">
            <w:pPr>
              <w:pStyle w:val="TAC"/>
              <w:rPr>
                <w:lang w:eastAsia="zh-CN"/>
              </w:rPr>
            </w:pPr>
            <w:r w:rsidRPr="00931575">
              <w:rPr>
                <w:rFonts w:eastAsia="SimSun" w:cs="Arial"/>
                <w:lang w:eastAsia="zh-CN"/>
              </w:rPr>
              <w:t>-90.9</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4450E8CB" w14:textId="77777777" w:rsidR="007A38FB" w:rsidRPr="00931575" w:rsidRDefault="007A38FB" w:rsidP="006F1F81">
            <w:pPr>
              <w:pStyle w:val="TAC"/>
              <w:rPr>
                <w:lang w:eastAsia="zh-CN"/>
              </w:rPr>
            </w:pPr>
            <w:r w:rsidRPr="00931575">
              <w:rPr>
                <w:rFonts w:eastAsia="SimSun" w:cs="Arial"/>
                <w:lang w:eastAsia="zh-CN"/>
              </w:rPr>
              <w:t>-90.5</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EFF839E" w14:textId="77777777" w:rsidR="007A38FB" w:rsidRPr="00931575" w:rsidRDefault="007A38FB" w:rsidP="006F1F81">
            <w:pPr>
              <w:pStyle w:val="TAC"/>
              <w:rPr>
                <w:lang w:eastAsia="zh-CN"/>
              </w:rPr>
            </w:pPr>
            <w:r w:rsidRPr="00931575">
              <w:rPr>
                <w:rFonts w:eastAsia="SimSun" w:cs="Arial"/>
                <w:lang w:eastAsia="zh-CN"/>
              </w:rPr>
              <w:t>-90.2</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5B69365D" w14:textId="77777777" w:rsidR="007A38FB" w:rsidRPr="00931575" w:rsidRDefault="007A38FB" w:rsidP="006F1F81">
            <w:pPr>
              <w:pStyle w:val="TAC"/>
            </w:pPr>
            <w:r w:rsidRPr="00931575">
              <w:rPr>
                <w:rFonts w:cs="Arial"/>
                <w:szCs w:val="18"/>
              </w:rPr>
              <w:t xml:space="preserve">-71.4 -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6E577243"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7A38FB" w:rsidRPr="00931575" w14:paraId="3EA71A5A"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B64C5FA" w14:textId="61A65707"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4" w:type="dxa"/>
            <w:tcBorders>
              <w:top w:val="single" w:sz="6" w:space="0" w:color="000000"/>
              <w:left w:val="single" w:sz="6" w:space="0" w:color="000000"/>
              <w:bottom w:val="single" w:sz="6" w:space="0" w:color="000000"/>
              <w:right w:val="single" w:sz="6" w:space="0" w:color="000000"/>
            </w:tcBorders>
          </w:tcPr>
          <w:p w14:paraId="040BBE86" w14:textId="77777777" w:rsidR="007A38FB" w:rsidRPr="00931575" w:rsidRDefault="007A38FB" w:rsidP="006F1F81">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5198BEB8" w14:textId="77777777" w:rsidR="007A38FB" w:rsidRPr="00931575" w:rsidRDefault="007A38FB" w:rsidP="006F1F81">
            <w:pPr>
              <w:pStyle w:val="TAC"/>
              <w:rPr>
                <w:lang w:eastAsia="zh-CN"/>
              </w:rPr>
            </w:pPr>
            <w:r w:rsidRPr="00931575">
              <w:t>G-FR1-A1-</w:t>
            </w:r>
            <w:r w:rsidRPr="00931575">
              <w:rPr>
                <w:rFonts w:hint="eastAsia"/>
              </w:rPr>
              <w:t>9</w:t>
            </w:r>
          </w:p>
        </w:tc>
        <w:tc>
          <w:tcPr>
            <w:tcW w:w="961" w:type="dxa"/>
            <w:tcBorders>
              <w:top w:val="single" w:sz="4" w:space="0" w:color="auto"/>
              <w:left w:val="single" w:sz="4" w:space="0" w:color="auto"/>
              <w:bottom w:val="single" w:sz="4" w:space="0" w:color="auto"/>
              <w:right w:val="single" w:sz="4" w:space="0" w:color="auto"/>
            </w:tcBorders>
          </w:tcPr>
          <w:p w14:paraId="6BD980D8" w14:textId="77777777" w:rsidR="007A38FB" w:rsidRPr="00931575" w:rsidRDefault="007A38FB" w:rsidP="006F1F81">
            <w:pPr>
              <w:pStyle w:val="TAC"/>
              <w:rPr>
                <w:lang w:eastAsia="zh-CN"/>
              </w:rPr>
            </w:pPr>
            <w:r w:rsidRPr="00931575">
              <w:rPr>
                <w:rFonts w:eastAsia="SimSun"/>
                <w:lang w:eastAsia="zh-CN"/>
              </w:rPr>
              <w:t>-96.5</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230BCCE" w14:textId="77777777" w:rsidR="007A38FB" w:rsidRPr="00931575" w:rsidRDefault="007A38FB" w:rsidP="006F1F81">
            <w:pPr>
              <w:pStyle w:val="TAC"/>
              <w:rPr>
                <w:lang w:eastAsia="zh-CN"/>
              </w:rPr>
            </w:pPr>
            <w:r w:rsidRPr="00931575">
              <w:rPr>
                <w:rFonts w:eastAsia="SimSun"/>
                <w:lang w:eastAsia="zh-CN"/>
              </w:rPr>
              <w:t>-96.1</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2C7F8AF" w14:textId="77777777" w:rsidR="007A38FB" w:rsidRPr="00931575" w:rsidRDefault="007A38FB" w:rsidP="006F1F81">
            <w:pPr>
              <w:pStyle w:val="TAC"/>
              <w:rPr>
                <w:lang w:eastAsia="zh-CN"/>
              </w:rPr>
            </w:pPr>
            <w:r w:rsidRPr="00931575">
              <w:rPr>
                <w:rFonts w:eastAsia="SimSun"/>
                <w:lang w:eastAsia="zh-CN"/>
              </w:rPr>
              <w:t>-95.8</w:t>
            </w:r>
            <w:r w:rsidRPr="00931575">
              <w:rPr>
                <w:rFonts w:eastAsia="SimSun" w:cs="Arial"/>
                <w:szCs w:val="18"/>
              </w:rPr>
              <w:t>-</w:t>
            </w:r>
            <w:r w:rsidRPr="00931575">
              <w:rPr>
                <w:rFonts w:eastAsia="SimSun"/>
              </w:rPr>
              <w:t>Δ</w:t>
            </w:r>
            <w:r w:rsidRPr="00931575">
              <w:rPr>
                <w:rFonts w:eastAsia="SimSun"/>
                <w:vertAlign w:val="subscript"/>
              </w:rPr>
              <w:t>minSENS</w:t>
            </w:r>
            <w:r w:rsidRPr="00931575" w:rsidDel="009D4833">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C9C4735" w14:textId="77777777" w:rsidR="007A38FB" w:rsidRPr="00931575" w:rsidRDefault="007A38FB" w:rsidP="006F1F81">
            <w:pPr>
              <w:pStyle w:val="TAC"/>
              <w:rPr>
                <w:lang w:eastAsia="zh-CN"/>
              </w:rPr>
            </w:pPr>
            <w:r w:rsidRPr="00931575">
              <w:rPr>
                <w:rFonts w:cs="Arial"/>
                <w:szCs w:val="18"/>
              </w:rPr>
              <w:t xml:space="preserve">-78.4 -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1264C35A"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7A38FB" w:rsidRPr="00931575" w14:paraId="37E5D8C2" w14:textId="77777777" w:rsidTr="003274C2">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BAAD38D" w14:textId="65ECF28F"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53828E6E" w14:textId="77777777" w:rsidR="007A38FB" w:rsidRPr="00931575" w:rsidRDefault="007A38FB" w:rsidP="006F1F81">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529EF35E" w14:textId="77777777" w:rsidR="007A38FB" w:rsidRPr="00931575" w:rsidRDefault="007A38FB" w:rsidP="006F1F81">
            <w:pPr>
              <w:pStyle w:val="TAC"/>
              <w:rPr>
                <w:lang w:eastAsia="zh-CN"/>
              </w:rPr>
            </w:pPr>
            <w:r w:rsidRPr="00931575">
              <w:t>G-FR1-A1-</w:t>
            </w:r>
            <w:r w:rsidRPr="00931575">
              <w:rPr>
                <w:rFonts w:hint="eastAsia"/>
              </w:rPr>
              <w:t>6</w:t>
            </w:r>
          </w:p>
        </w:tc>
        <w:tc>
          <w:tcPr>
            <w:tcW w:w="961" w:type="dxa"/>
            <w:tcBorders>
              <w:top w:val="single" w:sz="4" w:space="0" w:color="auto"/>
              <w:left w:val="single" w:sz="4" w:space="0" w:color="auto"/>
              <w:bottom w:val="single" w:sz="4" w:space="0" w:color="auto"/>
              <w:right w:val="single" w:sz="4" w:space="0" w:color="auto"/>
            </w:tcBorders>
          </w:tcPr>
          <w:p w14:paraId="36EB3C15" w14:textId="77777777" w:rsidR="007A38FB" w:rsidRPr="00931575" w:rsidRDefault="007A38FB" w:rsidP="006F1F81">
            <w:pPr>
              <w:pStyle w:val="TAC"/>
              <w:rPr>
                <w:lang w:eastAsia="zh-CN"/>
              </w:rPr>
            </w:pPr>
            <w:r w:rsidRPr="00931575">
              <w:rPr>
                <w:rFonts w:eastAsia="SimSun" w:cs="Arial"/>
                <w:lang w:eastAsia="zh-CN"/>
              </w:rPr>
              <w:t>-91</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796CD0C9" w14:textId="77777777" w:rsidR="007A38FB" w:rsidRPr="00931575" w:rsidRDefault="007A38FB" w:rsidP="006F1F81">
            <w:pPr>
              <w:pStyle w:val="TAC"/>
              <w:rPr>
                <w:lang w:eastAsia="zh-CN"/>
              </w:rPr>
            </w:pPr>
            <w:r w:rsidRPr="00931575">
              <w:rPr>
                <w:rFonts w:eastAsia="SimSun" w:cs="Arial"/>
                <w:lang w:eastAsia="zh-CN"/>
              </w:rPr>
              <w:t>-90.6</w:t>
            </w:r>
            <w:r w:rsidRPr="00931575">
              <w:rPr>
                <w:rFonts w:eastAsia="SimSun" w:cs="Arial"/>
                <w:szCs w:val="18"/>
              </w:rPr>
              <w:t>-</w:t>
            </w:r>
            <w:r w:rsidRPr="00931575">
              <w:rPr>
                <w:rFonts w:eastAsia="SimSun"/>
              </w:rPr>
              <w:t>Δ</w:t>
            </w:r>
            <w:r w:rsidRPr="00931575">
              <w:rPr>
                <w:rFonts w:eastAsia="SimSun"/>
                <w:vertAlign w:val="subscript"/>
              </w:rPr>
              <w:t>minSENS</w:t>
            </w:r>
          </w:p>
        </w:tc>
        <w:tc>
          <w:tcPr>
            <w:tcW w:w="964" w:type="dxa"/>
            <w:tcBorders>
              <w:top w:val="single" w:sz="4" w:space="0" w:color="auto"/>
              <w:left w:val="single" w:sz="4" w:space="0" w:color="auto"/>
              <w:bottom w:val="single" w:sz="4" w:space="0" w:color="auto"/>
              <w:right w:val="single" w:sz="4" w:space="0" w:color="auto"/>
            </w:tcBorders>
          </w:tcPr>
          <w:p w14:paraId="5E92A315" w14:textId="77777777" w:rsidR="007A38FB" w:rsidRPr="00931575" w:rsidRDefault="007A38FB" w:rsidP="006F1F81">
            <w:pPr>
              <w:pStyle w:val="TAC"/>
              <w:rPr>
                <w:lang w:eastAsia="zh-CN"/>
              </w:rPr>
            </w:pPr>
            <w:r w:rsidRPr="00931575">
              <w:rPr>
                <w:rFonts w:eastAsia="SimSun" w:cs="Arial"/>
                <w:lang w:eastAsia="zh-CN"/>
              </w:rPr>
              <w:t>-90.3</w:t>
            </w:r>
            <w:r w:rsidRPr="00931575">
              <w:rPr>
                <w:rFonts w:eastAsia="SimSun" w:cs="Arial"/>
                <w:szCs w:val="18"/>
              </w:rPr>
              <w:t>-</w:t>
            </w:r>
            <w:r w:rsidRPr="00931575">
              <w:rPr>
                <w:rFonts w:eastAsia="SimSun"/>
              </w:rPr>
              <w:t>Δ</w:t>
            </w:r>
            <w:r w:rsidRPr="00931575">
              <w:rPr>
                <w:rFonts w:eastAsia="SimSun"/>
                <w:vertAlign w:val="subscript"/>
              </w:rPr>
              <w:t>minSENS</w:t>
            </w:r>
          </w:p>
        </w:tc>
        <w:tc>
          <w:tcPr>
            <w:tcW w:w="1317" w:type="dxa"/>
            <w:tcBorders>
              <w:top w:val="single" w:sz="4" w:space="0" w:color="auto"/>
              <w:left w:val="single" w:sz="4" w:space="0" w:color="auto"/>
              <w:bottom w:val="single" w:sz="4" w:space="0" w:color="auto"/>
              <w:right w:val="single" w:sz="4" w:space="0" w:color="auto"/>
            </w:tcBorders>
          </w:tcPr>
          <w:p w14:paraId="3A874468" w14:textId="77777777" w:rsidR="007A38FB" w:rsidRPr="00931575" w:rsidRDefault="007A38FB" w:rsidP="006F1F81">
            <w:pPr>
              <w:pStyle w:val="TAC"/>
            </w:pPr>
            <w:r w:rsidRPr="00931575">
              <w:rPr>
                <w:rFonts w:cs="Arial"/>
                <w:szCs w:val="18"/>
              </w:rPr>
              <w:t xml:space="preserve">-71.6 - </w:t>
            </w:r>
            <w:r w:rsidRPr="00931575">
              <w:t>Δ</w:t>
            </w:r>
            <w:r w:rsidRPr="00931575">
              <w:rPr>
                <w:vertAlign w:val="subscript"/>
              </w:rPr>
              <w:t>minSENS</w:t>
            </w:r>
          </w:p>
        </w:tc>
        <w:tc>
          <w:tcPr>
            <w:tcW w:w="1381" w:type="dxa"/>
            <w:tcBorders>
              <w:top w:val="single" w:sz="4" w:space="0" w:color="auto"/>
              <w:left w:val="single" w:sz="4" w:space="0" w:color="auto"/>
              <w:bottom w:val="single" w:sz="4" w:space="0" w:color="auto"/>
              <w:right w:val="single" w:sz="4" w:space="0" w:color="auto"/>
            </w:tcBorders>
          </w:tcPr>
          <w:p w14:paraId="72581335"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r w:rsidR="00C45907" w:rsidRPr="00931575" w14:paraId="6B81692B" w14:textId="77777777" w:rsidTr="003274C2">
        <w:trPr>
          <w:cantSplit/>
          <w:jc w:val="center"/>
        </w:trPr>
        <w:tc>
          <w:tcPr>
            <w:tcW w:w="9625" w:type="dxa"/>
            <w:gridSpan w:val="8"/>
            <w:tcBorders>
              <w:top w:val="single" w:sz="6" w:space="0" w:color="000000"/>
              <w:left w:val="single" w:sz="6" w:space="0" w:color="000000"/>
              <w:bottom w:val="single" w:sz="6" w:space="0" w:color="000000"/>
              <w:right w:val="single" w:sz="6" w:space="0" w:color="000000"/>
            </w:tcBorders>
          </w:tcPr>
          <w:p w14:paraId="07B951BD" w14:textId="18358C73" w:rsidR="00C45907" w:rsidRPr="00931575" w:rsidRDefault="00C45907" w:rsidP="006F1F81">
            <w:pPr>
              <w:pStyle w:val="TAN"/>
              <w:rPr>
                <w:szCs w:val="18"/>
              </w:rPr>
            </w:pPr>
            <w:r w:rsidRPr="00931575">
              <w:t>NOTE:</w:t>
            </w:r>
            <w:r w:rsidRPr="00931575">
              <w:tab/>
              <w:t>Wanted and interfering signal are placed adjacently around F</w:t>
            </w:r>
            <w:r w:rsidRPr="00931575">
              <w:rPr>
                <w:vertAlign w:val="subscript"/>
              </w:rPr>
              <w:t>c</w:t>
            </w:r>
            <w:r w:rsidRPr="00931575">
              <w:rPr>
                <w:rFonts w:hint="eastAsia"/>
                <w:lang w:val="en-US" w:eastAsia="zh-CN"/>
              </w:rPr>
              <w:t>, where the F</w:t>
            </w:r>
            <w:r w:rsidRPr="00931575">
              <w:rPr>
                <w:rFonts w:hint="eastAsia"/>
                <w:vertAlign w:val="subscript"/>
                <w:lang w:val="en-US" w:eastAsia="zh-CN"/>
              </w:rPr>
              <w:t>c</w:t>
            </w:r>
            <w:r w:rsidRPr="00931575">
              <w:rPr>
                <w:rFonts w:hint="eastAsia"/>
                <w:lang w:val="en-US" w:eastAsia="zh-CN"/>
              </w:rPr>
              <w:t xml:space="preserve"> is defined for </w:t>
            </w:r>
            <w:r w:rsidRPr="00931575">
              <w:rPr>
                <w:rFonts w:hint="eastAsia"/>
                <w:i/>
                <w:iCs/>
                <w:lang w:val="en-US" w:eastAsia="zh-CN"/>
              </w:rPr>
              <w:t xml:space="preserve">BS channel bandwidth </w:t>
            </w:r>
            <w:r w:rsidRPr="00931575">
              <w:rPr>
                <w:rFonts w:hint="eastAsia"/>
                <w:lang w:val="en-US" w:eastAsia="zh-CN"/>
              </w:rPr>
              <w:t xml:space="preserve">of the wanted signal according to the table 5.4.2.2-1 in </w:t>
            </w:r>
            <w:r w:rsidR="00600C59" w:rsidRPr="00931575">
              <w:rPr>
                <w:rFonts w:hint="eastAsia"/>
                <w:lang w:val="en-US" w:eastAsia="zh-CN"/>
              </w:rPr>
              <w:t>TS</w:t>
            </w:r>
            <w:r w:rsidR="00600C59" w:rsidRPr="00931575">
              <w:rPr>
                <w:lang w:val="en-US" w:eastAsia="zh-CN"/>
              </w:rPr>
              <w:t> </w:t>
            </w:r>
            <w:r w:rsidR="00600C59" w:rsidRPr="00931575">
              <w:rPr>
                <w:rFonts w:hint="eastAsia"/>
                <w:lang w:val="en-US" w:eastAsia="zh-CN"/>
              </w:rPr>
              <w:t>38.104</w:t>
            </w:r>
            <w:r w:rsidR="00600C59" w:rsidRPr="00931575">
              <w:rPr>
                <w:lang w:val="en-US" w:eastAsia="zh-CN"/>
              </w:rPr>
              <w:t> [2</w:t>
            </w:r>
            <w:r w:rsidRPr="00931575">
              <w:rPr>
                <w:lang w:val="en-US" w:eastAsia="zh-CN"/>
              </w:rPr>
              <w:t xml:space="preserve">]. </w:t>
            </w:r>
            <w:r w:rsidRPr="00931575">
              <w:t>The aggregated wanted and interferer signal shall be centred in the BS channel bandwidth of the wanted signal.</w:t>
            </w:r>
            <w:r w:rsidRPr="00931575">
              <w:rPr>
                <w:lang w:val="en-US" w:eastAsia="zh-CN"/>
              </w:rPr>
              <w:t xml:space="preserve"> </w:t>
            </w:r>
          </w:p>
        </w:tc>
      </w:tr>
    </w:tbl>
    <w:p w14:paraId="7FE30CC0" w14:textId="77777777" w:rsidR="00FF2240" w:rsidRDefault="00FF2240" w:rsidP="006F1F81">
      <w:pPr>
        <w:rPr>
          <w:lang w:eastAsia="zh-CN"/>
        </w:rPr>
      </w:pPr>
    </w:p>
    <w:p w14:paraId="446D20C1" w14:textId="77777777" w:rsidR="00FF2240" w:rsidRPr="00931575" w:rsidRDefault="00FF2240" w:rsidP="006F1F81">
      <w:pPr>
        <w:pStyle w:val="TH"/>
        <w:rPr>
          <w:lang w:val="en-US" w:eastAsia="zh-CN"/>
        </w:rPr>
      </w:pPr>
      <w:r w:rsidRPr="00931575">
        <w:lastRenderedPageBreak/>
        <w:t xml:space="preserve">Table </w:t>
      </w:r>
      <w:r w:rsidRPr="00931575">
        <w:rPr>
          <w:rFonts w:hint="eastAsia"/>
          <w:lang w:eastAsia="zh-CN"/>
        </w:rPr>
        <w:t>7.9.5.1</w:t>
      </w:r>
      <w:r w:rsidRPr="00931575">
        <w:t>-1</w:t>
      </w:r>
      <w:r>
        <w:t>a</w:t>
      </w:r>
      <w:r w:rsidRPr="00931575">
        <w:t xml:space="preserve">: </w:t>
      </w:r>
      <w:r w:rsidRPr="00931575">
        <w:rPr>
          <w:lang w:eastAsia="zh-CN"/>
        </w:rPr>
        <w:t xml:space="preserve">Wide Area </w:t>
      </w:r>
      <w:r w:rsidRPr="00931575">
        <w:t>BS in-channel selectivity</w:t>
      </w:r>
      <w:r>
        <w:t xml:space="preserve"> for 6.0 </w:t>
      </w:r>
      <w:r w:rsidRPr="00931575">
        <w:t xml:space="preserve">&lt; f ≤ </w:t>
      </w:r>
      <w:r>
        <w:t>7.125</w:t>
      </w:r>
      <w:r w:rsidRPr="00931575">
        <w:t xml:space="preserve"> GHz</w:t>
      </w:r>
    </w:p>
    <w:tbl>
      <w:tblPr>
        <w:tblW w:w="8095" w:type="dxa"/>
        <w:jc w:val="center"/>
        <w:tblLayout w:type="fixed"/>
        <w:tblLook w:val="00A0" w:firstRow="1" w:lastRow="0" w:firstColumn="1" w:lastColumn="0" w:noHBand="0" w:noVBand="0"/>
      </w:tblPr>
      <w:tblGrid>
        <w:gridCol w:w="1263"/>
        <w:gridCol w:w="1234"/>
        <w:gridCol w:w="1541"/>
        <w:gridCol w:w="1267"/>
        <w:gridCol w:w="1350"/>
        <w:gridCol w:w="1440"/>
      </w:tblGrid>
      <w:tr w:rsidR="00FF2240" w:rsidRPr="00931575" w14:paraId="39A85BC4" w14:textId="77777777" w:rsidTr="00EA0615">
        <w:trPr>
          <w:cantSplit/>
          <w:jc w:val="center"/>
        </w:trPr>
        <w:tc>
          <w:tcPr>
            <w:tcW w:w="1263" w:type="dxa"/>
            <w:tcBorders>
              <w:top w:val="single" w:sz="4" w:space="0" w:color="auto"/>
              <w:left w:val="single" w:sz="4" w:space="0" w:color="auto"/>
              <w:right w:val="single" w:sz="4" w:space="0" w:color="auto"/>
            </w:tcBorders>
            <w:shd w:val="clear" w:color="auto" w:fill="auto"/>
          </w:tcPr>
          <w:p w14:paraId="298E6175" w14:textId="77777777" w:rsidR="00FF2240" w:rsidRDefault="00FF2240" w:rsidP="006F1F81">
            <w:pPr>
              <w:pStyle w:val="TAH"/>
            </w:pPr>
            <w:r w:rsidRPr="00931575">
              <w:t>BS channel bandwidth</w:t>
            </w:r>
          </w:p>
          <w:p w14:paraId="563D9B12" w14:textId="77777777" w:rsidR="00FF2240" w:rsidRPr="00931575" w:rsidRDefault="00FF2240" w:rsidP="006F1F81">
            <w:pPr>
              <w:pStyle w:val="TAH"/>
            </w:pPr>
            <w:r w:rsidRPr="00931575">
              <w:t>(MHz)</w:t>
            </w:r>
          </w:p>
        </w:tc>
        <w:tc>
          <w:tcPr>
            <w:tcW w:w="1234" w:type="dxa"/>
            <w:tcBorders>
              <w:top w:val="single" w:sz="4" w:space="0" w:color="auto"/>
              <w:left w:val="single" w:sz="4" w:space="0" w:color="auto"/>
              <w:right w:val="single" w:sz="4" w:space="0" w:color="auto"/>
            </w:tcBorders>
            <w:shd w:val="clear" w:color="auto" w:fill="auto"/>
          </w:tcPr>
          <w:p w14:paraId="1472EC04" w14:textId="77777777" w:rsidR="00FF2240" w:rsidRDefault="00FF2240" w:rsidP="006F1F81">
            <w:pPr>
              <w:pStyle w:val="TAH"/>
            </w:pPr>
            <w:r w:rsidRPr="00931575">
              <w:rPr>
                <w:rFonts w:hint="eastAsia"/>
              </w:rPr>
              <w:t>S</w:t>
            </w:r>
            <w:r w:rsidRPr="00931575">
              <w:t xml:space="preserve">ubcarrier </w:t>
            </w:r>
            <w:r w:rsidRPr="00931575">
              <w:rPr>
                <w:rFonts w:hint="eastAsia"/>
              </w:rPr>
              <w:t>spacing</w:t>
            </w:r>
          </w:p>
          <w:p w14:paraId="17D50D34" w14:textId="77777777" w:rsidR="00FF2240" w:rsidRPr="00931575" w:rsidRDefault="00FF2240" w:rsidP="006F1F81">
            <w:pPr>
              <w:pStyle w:val="TAH"/>
            </w:pPr>
            <w:r w:rsidRPr="00931575">
              <w:t>(kHz)</w:t>
            </w:r>
          </w:p>
        </w:tc>
        <w:tc>
          <w:tcPr>
            <w:tcW w:w="1541" w:type="dxa"/>
            <w:tcBorders>
              <w:top w:val="single" w:sz="4" w:space="0" w:color="auto"/>
              <w:left w:val="single" w:sz="4" w:space="0" w:color="auto"/>
              <w:right w:val="single" w:sz="4" w:space="0" w:color="auto"/>
            </w:tcBorders>
            <w:shd w:val="clear" w:color="auto" w:fill="auto"/>
          </w:tcPr>
          <w:p w14:paraId="63683CC2" w14:textId="77777777" w:rsidR="00FF2240" w:rsidRDefault="00FF2240" w:rsidP="006F1F81">
            <w:pPr>
              <w:pStyle w:val="TAH"/>
            </w:pPr>
            <w:r w:rsidRPr="00931575">
              <w:t>R</w:t>
            </w:r>
            <w:r w:rsidRPr="00931575">
              <w:rPr>
                <w:rFonts w:hint="eastAsia"/>
              </w:rPr>
              <w:t>eference measurement</w:t>
            </w:r>
          </w:p>
          <w:p w14:paraId="30EFD983" w14:textId="77777777" w:rsidR="00FF2240" w:rsidRPr="00931575" w:rsidRDefault="00FF2240" w:rsidP="006F1F81">
            <w:pPr>
              <w:pStyle w:val="TAH"/>
            </w:pPr>
            <w:r w:rsidRPr="00931575">
              <w:rPr>
                <w:rFonts w:hint="eastAsia"/>
              </w:rPr>
              <w:t>channel</w:t>
            </w:r>
          </w:p>
          <w:p w14:paraId="7C7833CE" w14:textId="77777777" w:rsidR="00FF2240" w:rsidRPr="00931575" w:rsidRDefault="00FF2240" w:rsidP="006F1F81">
            <w:pPr>
              <w:pStyle w:val="TAH"/>
            </w:pPr>
            <w:r w:rsidRPr="00931575">
              <w:t>(annex A.1)</w:t>
            </w:r>
          </w:p>
        </w:tc>
        <w:tc>
          <w:tcPr>
            <w:tcW w:w="1267" w:type="dxa"/>
            <w:tcBorders>
              <w:top w:val="single" w:sz="6" w:space="0" w:color="000000"/>
              <w:left w:val="single" w:sz="4" w:space="0" w:color="auto"/>
              <w:bottom w:val="single" w:sz="4" w:space="0" w:color="auto"/>
              <w:right w:val="single" w:sz="4" w:space="0" w:color="auto"/>
            </w:tcBorders>
          </w:tcPr>
          <w:p w14:paraId="2A684F09" w14:textId="77777777" w:rsidR="00FF2240" w:rsidRPr="00931575" w:rsidRDefault="00FF2240"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50" w:type="dxa"/>
            <w:tcBorders>
              <w:top w:val="single" w:sz="4" w:space="0" w:color="auto"/>
              <w:left w:val="single" w:sz="4" w:space="0" w:color="auto"/>
              <w:right w:val="single" w:sz="4" w:space="0" w:color="auto"/>
            </w:tcBorders>
            <w:shd w:val="clear" w:color="auto" w:fill="auto"/>
          </w:tcPr>
          <w:p w14:paraId="7EACE701" w14:textId="77777777" w:rsidR="00FF2240" w:rsidRDefault="00FF2240" w:rsidP="006F1F81">
            <w:pPr>
              <w:pStyle w:val="TAH"/>
            </w:pPr>
            <w:r w:rsidRPr="00931575">
              <w:rPr>
                <w:rFonts w:hint="eastAsia"/>
              </w:rPr>
              <w:t>Interfering signal mean</w:t>
            </w:r>
          </w:p>
          <w:p w14:paraId="4A27104B" w14:textId="77777777" w:rsidR="00FF2240" w:rsidRPr="00931575" w:rsidRDefault="00FF2240" w:rsidP="006F1F81">
            <w:pPr>
              <w:pStyle w:val="TAH"/>
            </w:pPr>
            <w:r w:rsidRPr="00931575">
              <w:rPr>
                <w:rFonts w:hint="eastAsia"/>
              </w:rPr>
              <w:t xml:space="preserve">power </w:t>
            </w:r>
            <w:r w:rsidRPr="00931575">
              <w:t>(</w:t>
            </w:r>
            <w:r w:rsidRPr="00931575">
              <w:rPr>
                <w:rFonts w:hint="eastAsia"/>
              </w:rPr>
              <w:t>dBm</w:t>
            </w:r>
            <w:r w:rsidRPr="00931575">
              <w:t>)</w:t>
            </w:r>
          </w:p>
        </w:tc>
        <w:tc>
          <w:tcPr>
            <w:tcW w:w="1440" w:type="dxa"/>
            <w:tcBorders>
              <w:top w:val="single" w:sz="4" w:space="0" w:color="auto"/>
              <w:left w:val="single" w:sz="4" w:space="0" w:color="auto"/>
              <w:right w:val="single" w:sz="4" w:space="0" w:color="auto"/>
            </w:tcBorders>
            <w:shd w:val="clear" w:color="auto" w:fill="auto"/>
          </w:tcPr>
          <w:p w14:paraId="57A8DBB2" w14:textId="77777777" w:rsidR="00FF2240" w:rsidRDefault="00FF2240" w:rsidP="006F1F81">
            <w:pPr>
              <w:pStyle w:val="TAH"/>
            </w:pPr>
            <w:r w:rsidRPr="00931575">
              <w:t>Type of interfering</w:t>
            </w:r>
          </w:p>
          <w:p w14:paraId="04011C53" w14:textId="77777777" w:rsidR="00FF2240" w:rsidRPr="00931575" w:rsidRDefault="00FF2240" w:rsidP="006F1F81">
            <w:pPr>
              <w:pStyle w:val="TAH"/>
            </w:pPr>
            <w:r w:rsidRPr="00931575">
              <w:t>signal</w:t>
            </w:r>
          </w:p>
        </w:tc>
      </w:tr>
      <w:tr w:rsidR="00FF2240" w:rsidRPr="00931575" w14:paraId="1EBCD228"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AD55037" w14:textId="77777777" w:rsidR="00FF2240" w:rsidRPr="00931575" w:rsidRDefault="00FF2240" w:rsidP="0066743B">
            <w:pPr>
              <w:pStyle w:val="TAC"/>
              <w:rPr>
                <w:lang w:eastAsia="zh-CN"/>
              </w:rPr>
            </w:pPr>
            <w:r>
              <w:rPr>
                <w:rFonts w:hint="eastAsia"/>
              </w:rPr>
              <w:t>20,</w:t>
            </w:r>
            <w:r>
              <w:t xml:space="preserve"> 3</w:t>
            </w:r>
            <w:r>
              <w:rPr>
                <w:rFonts w:hint="eastAsia"/>
                <w:lang w:eastAsia="zh-CN"/>
              </w:rPr>
              <w:t>0</w:t>
            </w:r>
          </w:p>
        </w:tc>
        <w:tc>
          <w:tcPr>
            <w:tcW w:w="1234" w:type="dxa"/>
            <w:tcBorders>
              <w:top w:val="single" w:sz="6" w:space="0" w:color="000000"/>
              <w:left w:val="single" w:sz="6" w:space="0" w:color="000000"/>
              <w:bottom w:val="single" w:sz="6" w:space="0" w:color="000000"/>
              <w:right w:val="single" w:sz="6" w:space="0" w:color="000000"/>
            </w:tcBorders>
          </w:tcPr>
          <w:p w14:paraId="3472F193" w14:textId="77777777" w:rsidR="00FF2240" w:rsidRPr="00931575" w:rsidRDefault="00FF224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38AA5298" w14:textId="77777777" w:rsidR="00FF2240" w:rsidRPr="00931575" w:rsidRDefault="00FF2240" w:rsidP="0066743B">
            <w:pPr>
              <w:pStyle w:val="TAC"/>
            </w:pPr>
            <w:r w:rsidRPr="00931575">
              <w:t>G-FR1-A1-1</w:t>
            </w:r>
          </w:p>
        </w:tc>
        <w:tc>
          <w:tcPr>
            <w:tcW w:w="1267" w:type="dxa"/>
            <w:tcBorders>
              <w:top w:val="single" w:sz="4" w:space="0" w:color="auto"/>
              <w:left w:val="single" w:sz="4" w:space="0" w:color="auto"/>
              <w:bottom w:val="single" w:sz="4" w:space="0" w:color="auto"/>
              <w:right w:val="single" w:sz="4" w:space="0" w:color="auto"/>
            </w:tcBorders>
          </w:tcPr>
          <w:p w14:paraId="792F61EA" w14:textId="77777777" w:rsidR="00FF2240" w:rsidRPr="00931575" w:rsidRDefault="00FF2240" w:rsidP="0066743B">
            <w:pPr>
              <w:pStyle w:val="TAC"/>
            </w:pPr>
            <w:r>
              <w:rPr>
                <w:rFonts w:eastAsia="SimSun"/>
              </w:rPr>
              <w:t xml:space="preserve">-94.9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29CC3FE7" w14:textId="77777777" w:rsidR="00FF2240" w:rsidRPr="00931575" w:rsidRDefault="00FF2240" w:rsidP="0066743B">
            <w:pPr>
              <w:pStyle w:val="TAC"/>
            </w:pPr>
            <w:r w:rsidRPr="00931575">
              <w:rPr>
                <w:rFonts w:cs="Arial"/>
                <w:szCs w:val="18"/>
              </w:rPr>
              <w:t>-7</w:t>
            </w:r>
            <w:r>
              <w:rPr>
                <w:rFonts w:cs="Arial"/>
                <w:szCs w:val="18"/>
              </w:rPr>
              <w:t>6</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1BBC37FE" w14:textId="77777777" w:rsidR="00FF2240" w:rsidRPr="00931575" w:rsidRDefault="00FF2240" w:rsidP="0066743B">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FF2240" w:rsidRPr="00931575" w14:paraId="20B7C056"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CD71BED" w14:textId="77777777" w:rsidR="00FF2240" w:rsidRPr="00931575" w:rsidRDefault="00FF2240" w:rsidP="0066743B">
            <w:pPr>
              <w:pStyle w:val="TAC"/>
              <w:rPr>
                <w:lang w:eastAsia="zh-CN"/>
              </w:rPr>
            </w:pPr>
            <w:r>
              <w:rPr>
                <w:rFonts w:hint="eastAsia"/>
              </w:rPr>
              <w:t>40,</w:t>
            </w:r>
            <w:r>
              <w:t xml:space="preserve">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7357334E" w14:textId="77777777" w:rsidR="00FF2240" w:rsidRPr="00931575" w:rsidRDefault="00FF224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735819DD" w14:textId="77777777" w:rsidR="00FF2240" w:rsidRPr="00931575" w:rsidRDefault="00FF2240" w:rsidP="0066743B">
            <w:pPr>
              <w:pStyle w:val="TAC"/>
            </w:pPr>
            <w:r w:rsidRPr="00931575">
              <w:t>G-FR1-A1-4</w:t>
            </w:r>
          </w:p>
        </w:tc>
        <w:tc>
          <w:tcPr>
            <w:tcW w:w="1267" w:type="dxa"/>
            <w:tcBorders>
              <w:top w:val="single" w:sz="4" w:space="0" w:color="auto"/>
              <w:left w:val="single" w:sz="4" w:space="0" w:color="auto"/>
              <w:bottom w:val="single" w:sz="4" w:space="0" w:color="auto"/>
              <w:right w:val="single" w:sz="4" w:space="0" w:color="auto"/>
            </w:tcBorders>
          </w:tcPr>
          <w:p w14:paraId="15E52E18" w14:textId="77777777" w:rsidR="00FF2240" w:rsidRPr="00931575" w:rsidRDefault="00FF2240" w:rsidP="0066743B">
            <w:pPr>
              <w:pStyle w:val="TAC"/>
            </w:pPr>
            <w:r>
              <w:rPr>
                <w:rFonts w:eastAsia="SimSun"/>
              </w:rPr>
              <w:t xml:space="preserve">-88.5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4261D79" w14:textId="77777777" w:rsidR="00FF2240" w:rsidRPr="00931575" w:rsidRDefault="00FF2240" w:rsidP="0066743B">
            <w:pPr>
              <w:pStyle w:val="TAC"/>
            </w:pPr>
            <w:r w:rsidRPr="00931575">
              <w:rPr>
                <w:rFonts w:cs="Arial"/>
                <w:szCs w:val="18"/>
              </w:rPr>
              <w:t>-7</w:t>
            </w:r>
            <w:r>
              <w:rPr>
                <w:rFonts w:cs="Arial"/>
                <w:szCs w:val="18"/>
              </w:rPr>
              <w:t>0</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15455AC4" w14:textId="77777777" w:rsidR="00FF2240" w:rsidRPr="00931575" w:rsidRDefault="00FF2240" w:rsidP="0066743B">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FF2240" w:rsidRPr="00931575" w14:paraId="7227EB24"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45A6062" w14:textId="77777777" w:rsidR="00FF2240" w:rsidRPr="00931575" w:rsidRDefault="00FF2240" w:rsidP="0066743B">
            <w:pPr>
              <w:pStyle w:val="TAC"/>
              <w:rPr>
                <w:lang w:eastAsia="zh-CN"/>
              </w:rPr>
            </w:pPr>
            <w:r>
              <w:rPr>
                <w:rFonts w:hint="eastAsia"/>
              </w:rPr>
              <w:t>20,</w:t>
            </w:r>
            <w: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5A3071D5" w14:textId="77777777" w:rsidR="00FF2240" w:rsidRPr="00931575" w:rsidRDefault="00FF224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0F8BD73E" w14:textId="77777777" w:rsidR="00FF2240" w:rsidRPr="00931575" w:rsidRDefault="00FF2240" w:rsidP="0066743B">
            <w:pPr>
              <w:pStyle w:val="TAC"/>
              <w:rPr>
                <w:lang w:eastAsia="zh-CN"/>
              </w:rPr>
            </w:pPr>
            <w:r w:rsidRPr="00931575">
              <w:t>G-FR1-A1-</w:t>
            </w:r>
            <w:r w:rsidRPr="00931575">
              <w:rPr>
                <w:rFonts w:hint="eastAsia"/>
              </w:rPr>
              <w:t>2</w:t>
            </w:r>
          </w:p>
        </w:tc>
        <w:tc>
          <w:tcPr>
            <w:tcW w:w="1267" w:type="dxa"/>
            <w:tcBorders>
              <w:top w:val="single" w:sz="4" w:space="0" w:color="auto"/>
              <w:left w:val="single" w:sz="4" w:space="0" w:color="auto"/>
              <w:bottom w:val="single" w:sz="4" w:space="0" w:color="auto"/>
              <w:right w:val="single" w:sz="4" w:space="0" w:color="auto"/>
            </w:tcBorders>
          </w:tcPr>
          <w:p w14:paraId="02CD175B" w14:textId="77777777" w:rsidR="00FF2240" w:rsidRPr="00931575" w:rsidRDefault="00FF2240" w:rsidP="0066743B">
            <w:pPr>
              <w:pStyle w:val="TAC"/>
            </w:pPr>
            <w:r>
              <w:rPr>
                <w:rFonts w:eastAsia="SimSun"/>
              </w:rPr>
              <w:t xml:space="preserve">-95.0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105A985" w14:textId="77777777" w:rsidR="00FF2240" w:rsidRPr="00931575" w:rsidRDefault="00FF2240" w:rsidP="0066743B">
            <w:pPr>
              <w:pStyle w:val="TAC"/>
            </w:pPr>
            <w:r w:rsidRPr="00931575">
              <w:rPr>
                <w:rFonts w:cs="Arial"/>
                <w:szCs w:val="18"/>
              </w:rPr>
              <w:t>-7</w:t>
            </w:r>
            <w:r>
              <w:rPr>
                <w:rFonts w:cs="Arial"/>
                <w:szCs w:val="18"/>
              </w:rPr>
              <w:t>7</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21451449" w14:textId="77777777" w:rsidR="00FF2240" w:rsidRPr="00931575" w:rsidRDefault="00FF2240" w:rsidP="0066743B">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FF2240" w:rsidRPr="00931575" w14:paraId="0E8BFB0F"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074ADE2" w14:textId="77777777" w:rsidR="00FF2240" w:rsidRPr="00931575" w:rsidRDefault="00FF224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173F5680" w14:textId="77777777" w:rsidR="00FF2240" w:rsidRPr="00931575" w:rsidRDefault="00FF224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73E62418" w14:textId="77777777" w:rsidR="00FF2240" w:rsidRPr="00931575" w:rsidRDefault="00FF2240" w:rsidP="0066743B">
            <w:pPr>
              <w:pStyle w:val="TAC"/>
              <w:rPr>
                <w:lang w:eastAsia="zh-CN"/>
              </w:rPr>
            </w:pPr>
            <w:r w:rsidRPr="00931575">
              <w:t>G-FR1-A1-</w:t>
            </w:r>
            <w:r w:rsidRPr="00931575">
              <w:rPr>
                <w:rFonts w:hint="eastAsia"/>
              </w:rPr>
              <w:t>5</w:t>
            </w:r>
          </w:p>
        </w:tc>
        <w:tc>
          <w:tcPr>
            <w:tcW w:w="1267" w:type="dxa"/>
            <w:tcBorders>
              <w:top w:val="single" w:sz="4" w:space="0" w:color="auto"/>
              <w:left w:val="single" w:sz="4" w:space="0" w:color="auto"/>
              <w:bottom w:val="single" w:sz="4" w:space="0" w:color="auto"/>
              <w:right w:val="single" w:sz="4" w:space="0" w:color="auto"/>
            </w:tcBorders>
          </w:tcPr>
          <w:p w14:paraId="5F03AFE1" w14:textId="77777777" w:rsidR="00FF2240" w:rsidRPr="00931575" w:rsidRDefault="00FF2240" w:rsidP="0066743B">
            <w:pPr>
              <w:pStyle w:val="TAC"/>
            </w:pPr>
            <w:r>
              <w:rPr>
                <w:rFonts w:eastAsia="SimSun"/>
              </w:rPr>
              <w:t xml:space="preserve">-88.8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2B7F3669" w14:textId="77777777" w:rsidR="00FF2240" w:rsidRPr="00931575" w:rsidRDefault="00FF2240" w:rsidP="0066743B">
            <w:pPr>
              <w:pStyle w:val="TAC"/>
            </w:pPr>
            <w:r w:rsidRPr="00931575">
              <w:rPr>
                <w:rFonts w:cs="Arial"/>
                <w:szCs w:val="18"/>
              </w:rPr>
              <w:t>-7</w:t>
            </w:r>
            <w:r>
              <w:rPr>
                <w:rFonts w:cs="Arial"/>
                <w:szCs w:val="18"/>
              </w:rPr>
              <w:t>0</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4A5734A8" w14:textId="77777777" w:rsidR="00FF2240" w:rsidRPr="00931575" w:rsidRDefault="00FF2240" w:rsidP="0066743B">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FF2240" w:rsidRPr="00931575" w14:paraId="349F2A2A"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B2B22C0" w14:textId="77777777" w:rsidR="00FF2240" w:rsidRPr="00931575" w:rsidRDefault="00FF2240" w:rsidP="0066743B">
            <w:pPr>
              <w:pStyle w:val="TAC"/>
              <w:rPr>
                <w:lang w:eastAsia="zh-CN"/>
              </w:rPr>
            </w:pPr>
            <w:r>
              <w:rPr>
                <w:rFonts w:hint="eastAsia"/>
              </w:rPr>
              <w:t>20,</w:t>
            </w:r>
            <w:r>
              <w:rPr>
                <w:lang w:eastAsia="zh-CN"/>
              </w:rP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30E0F159" w14:textId="77777777" w:rsidR="00FF2240" w:rsidRPr="00931575" w:rsidRDefault="00FF224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4097B5C1" w14:textId="77777777" w:rsidR="00FF2240" w:rsidRPr="00931575" w:rsidRDefault="00FF2240" w:rsidP="0066743B">
            <w:pPr>
              <w:pStyle w:val="TAC"/>
              <w:rPr>
                <w:lang w:eastAsia="zh-CN"/>
              </w:rPr>
            </w:pPr>
            <w:r w:rsidRPr="00931575">
              <w:t>G-FR1-A1-</w:t>
            </w:r>
            <w:r w:rsidRPr="00931575">
              <w:rPr>
                <w:rFonts w:hint="eastAsia"/>
              </w:rPr>
              <w:t>9</w:t>
            </w:r>
          </w:p>
        </w:tc>
        <w:tc>
          <w:tcPr>
            <w:tcW w:w="1267" w:type="dxa"/>
            <w:tcBorders>
              <w:top w:val="single" w:sz="4" w:space="0" w:color="auto"/>
              <w:left w:val="single" w:sz="4" w:space="0" w:color="auto"/>
              <w:bottom w:val="single" w:sz="4" w:space="0" w:color="auto"/>
              <w:right w:val="single" w:sz="4" w:space="0" w:color="auto"/>
            </w:tcBorders>
          </w:tcPr>
          <w:p w14:paraId="17247F76" w14:textId="77777777" w:rsidR="00FF2240" w:rsidRPr="00931575" w:rsidRDefault="00FF2240" w:rsidP="0066743B">
            <w:pPr>
              <w:pStyle w:val="TAC"/>
            </w:pPr>
            <w:r>
              <w:rPr>
                <w:rFonts w:eastAsia="SimSun"/>
              </w:rPr>
              <w:t xml:space="preserve">-94.4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6E3A9D3E" w14:textId="77777777" w:rsidR="00FF2240" w:rsidRPr="00931575" w:rsidRDefault="00FF2240" w:rsidP="0066743B">
            <w:pPr>
              <w:pStyle w:val="TAC"/>
              <w:rPr>
                <w:lang w:eastAsia="zh-CN"/>
              </w:rPr>
            </w:pPr>
            <w:r w:rsidRPr="00931575">
              <w:rPr>
                <w:rFonts w:cs="Arial"/>
                <w:szCs w:val="18"/>
              </w:rPr>
              <w:t>-7</w:t>
            </w:r>
            <w:r>
              <w:rPr>
                <w:rFonts w:cs="Arial"/>
                <w:szCs w:val="18"/>
              </w:rPr>
              <w:t>7</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59AF4962" w14:textId="77777777" w:rsidR="00FF2240" w:rsidRPr="00931575" w:rsidRDefault="00FF224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FF2240" w:rsidRPr="00931575" w14:paraId="1531C9A2"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592166DF" w14:textId="77777777" w:rsidR="00FF2240" w:rsidRPr="00931575" w:rsidRDefault="00FF224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71745C24" w14:textId="77777777" w:rsidR="00FF2240" w:rsidRPr="00931575" w:rsidRDefault="00FF224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17FFB6D5" w14:textId="77777777" w:rsidR="00FF2240" w:rsidRPr="00931575" w:rsidRDefault="00FF2240" w:rsidP="0066743B">
            <w:pPr>
              <w:pStyle w:val="TAC"/>
              <w:rPr>
                <w:lang w:eastAsia="zh-CN"/>
              </w:rPr>
            </w:pPr>
            <w:r w:rsidRPr="00931575">
              <w:t>G-FR1-A1-</w:t>
            </w:r>
            <w:r w:rsidRPr="00931575">
              <w:rPr>
                <w:rFonts w:hint="eastAsia"/>
              </w:rPr>
              <w:t>6</w:t>
            </w:r>
          </w:p>
        </w:tc>
        <w:tc>
          <w:tcPr>
            <w:tcW w:w="1267" w:type="dxa"/>
            <w:tcBorders>
              <w:top w:val="single" w:sz="4" w:space="0" w:color="auto"/>
              <w:left w:val="single" w:sz="4" w:space="0" w:color="auto"/>
              <w:bottom w:val="single" w:sz="4" w:space="0" w:color="auto"/>
              <w:right w:val="single" w:sz="4" w:space="0" w:color="auto"/>
            </w:tcBorders>
          </w:tcPr>
          <w:p w14:paraId="4815D6A1" w14:textId="77777777" w:rsidR="00FF2240" w:rsidRPr="00931575" w:rsidRDefault="00FF2240" w:rsidP="0066743B">
            <w:pPr>
              <w:pStyle w:val="TAC"/>
            </w:pPr>
            <w:r>
              <w:rPr>
                <w:rFonts w:eastAsia="SimSun"/>
              </w:rPr>
              <w:t xml:space="preserve">-88.9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08D7C2BF" w14:textId="77777777" w:rsidR="00FF2240" w:rsidRPr="00931575" w:rsidRDefault="00FF2240" w:rsidP="0066743B">
            <w:pPr>
              <w:pStyle w:val="TAC"/>
            </w:pPr>
            <w:r w:rsidRPr="00931575">
              <w:rPr>
                <w:rFonts w:cs="Arial"/>
                <w:szCs w:val="18"/>
              </w:rPr>
              <w:t>-7</w:t>
            </w:r>
            <w:r>
              <w:rPr>
                <w:rFonts w:cs="Arial"/>
                <w:szCs w:val="18"/>
              </w:rPr>
              <w:t>0</w:t>
            </w:r>
            <w:r w:rsidRPr="00931575">
              <w:rPr>
                <w:rFonts w:cs="Arial"/>
                <w:szCs w:val="18"/>
              </w:rPr>
              <w:t xml:space="preserve">.6 -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5856CE36" w14:textId="77777777" w:rsidR="00FF2240" w:rsidRPr="00931575" w:rsidRDefault="00FF224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bl>
    <w:p w14:paraId="5EAC8896" w14:textId="77777777" w:rsidR="00C45907" w:rsidRPr="00931575" w:rsidRDefault="00C45907" w:rsidP="006F1F81">
      <w:pPr>
        <w:rPr>
          <w:lang w:eastAsia="zh-CN"/>
        </w:rPr>
      </w:pPr>
    </w:p>
    <w:p w14:paraId="1C00C6F9" w14:textId="4858CB7D" w:rsidR="00C45907" w:rsidRPr="00931575" w:rsidRDefault="00C45907" w:rsidP="006F1F81">
      <w:pPr>
        <w:pStyle w:val="TH"/>
      </w:pPr>
      <w:r w:rsidRPr="00931575">
        <w:rPr>
          <w:rFonts w:hint="eastAsia"/>
          <w:lang w:eastAsia="zh-CN"/>
        </w:rPr>
        <w:lastRenderedPageBreak/>
        <w:t>T</w:t>
      </w:r>
      <w:r w:rsidRPr="00931575">
        <w:t xml:space="preserve">able </w:t>
      </w:r>
      <w:r w:rsidRPr="00931575">
        <w:rPr>
          <w:rFonts w:hint="eastAsia"/>
          <w:lang w:eastAsia="zh-CN"/>
        </w:rPr>
        <w:t>7.9.5.1</w:t>
      </w:r>
      <w:r w:rsidRPr="00931575">
        <w:t>-2</w:t>
      </w:r>
      <w:r w:rsidRPr="00931575">
        <w:rPr>
          <w:lang w:eastAsia="zh-CN"/>
        </w:rPr>
        <w:t>:</w:t>
      </w:r>
      <w:r w:rsidRPr="00931575">
        <w:t xml:space="preserve"> </w:t>
      </w:r>
      <w:r w:rsidRPr="00931575">
        <w:rPr>
          <w:rFonts w:hint="eastAsia"/>
          <w:lang w:eastAsia="zh-CN"/>
        </w:rPr>
        <w:t xml:space="preserve">Medium Range </w:t>
      </w:r>
      <w:r w:rsidRPr="00931575">
        <w:t>BS in-channel selectivity</w:t>
      </w:r>
      <w:r w:rsidR="006E25DD">
        <w:t xml:space="preserve"> for </w:t>
      </w:r>
      <w:r w:rsidR="006E25DD" w:rsidRPr="00931575">
        <w:t xml:space="preserve">f ≤  </w:t>
      </w:r>
      <w:r w:rsidR="006E25DD">
        <w:t xml:space="preserve">6.0 </w:t>
      </w:r>
      <w:r w:rsidR="006E25DD" w:rsidRPr="00931575">
        <w:t>GHz</w:t>
      </w:r>
    </w:p>
    <w:tbl>
      <w:tblPr>
        <w:tblW w:w="0" w:type="auto"/>
        <w:jc w:val="center"/>
        <w:tblLayout w:type="fixed"/>
        <w:tblLook w:val="00A0" w:firstRow="1" w:lastRow="0" w:firstColumn="1" w:lastColumn="0" w:noHBand="0" w:noVBand="0"/>
      </w:tblPr>
      <w:tblGrid>
        <w:gridCol w:w="1264"/>
        <w:gridCol w:w="1235"/>
        <w:gridCol w:w="1542"/>
        <w:gridCol w:w="957"/>
        <w:gridCol w:w="964"/>
        <w:gridCol w:w="964"/>
        <w:gridCol w:w="1317"/>
        <w:gridCol w:w="1382"/>
      </w:tblGrid>
      <w:tr w:rsidR="00C62088" w:rsidRPr="00931575" w14:paraId="74C9B55F" w14:textId="77777777" w:rsidTr="00C62088">
        <w:trPr>
          <w:cantSplit/>
          <w:tblHeader/>
          <w:jc w:val="center"/>
        </w:trPr>
        <w:tc>
          <w:tcPr>
            <w:tcW w:w="1264" w:type="dxa"/>
            <w:tcBorders>
              <w:top w:val="single" w:sz="4" w:space="0" w:color="auto"/>
              <w:left w:val="single" w:sz="4" w:space="0" w:color="auto"/>
              <w:right w:val="single" w:sz="4" w:space="0" w:color="auto"/>
            </w:tcBorders>
            <w:shd w:val="clear" w:color="auto" w:fill="auto"/>
          </w:tcPr>
          <w:p w14:paraId="64DE082F" w14:textId="3FD124CB" w:rsidR="00C62088" w:rsidRPr="00931575" w:rsidRDefault="00C62088" w:rsidP="006F1F81">
            <w:pPr>
              <w:pStyle w:val="TAH"/>
            </w:pPr>
            <w:r w:rsidRPr="00931575">
              <w:t>BS channel bandwidth</w:t>
            </w:r>
          </w:p>
        </w:tc>
        <w:tc>
          <w:tcPr>
            <w:tcW w:w="1235" w:type="dxa"/>
            <w:tcBorders>
              <w:top w:val="single" w:sz="4" w:space="0" w:color="auto"/>
              <w:left w:val="single" w:sz="4" w:space="0" w:color="auto"/>
              <w:right w:val="single" w:sz="4" w:space="0" w:color="auto"/>
            </w:tcBorders>
            <w:shd w:val="clear" w:color="auto" w:fill="auto"/>
          </w:tcPr>
          <w:p w14:paraId="34ECE916" w14:textId="443EC889" w:rsidR="00C62088" w:rsidRPr="00931575" w:rsidRDefault="00C62088" w:rsidP="006F1F81">
            <w:pPr>
              <w:pStyle w:val="TAH"/>
            </w:pPr>
            <w:r w:rsidRPr="00931575">
              <w:rPr>
                <w:rFonts w:hint="eastAsia"/>
              </w:rPr>
              <w:t>S</w:t>
            </w:r>
            <w:r w:rsidRPr="00931575">
              <w:t xml:space="preserve">ubcarrier </w:t>
            </w:r>
            <w:r w:rsidRPr="00931575">
              <w:rPr>
                <w:rFonts w:hint="eastAsia"/>
              </w:rPr>
              <w:t>spacing</w:t>
            </w:r>
          </w:p>
        </w:tc>
        <w:tc>
          <w:tcPr>
            <w:tcW w:w="1542" w:type="dxa"/>
            <w:tcBorders>
              <w:top w:val="single" w:sz="4" w:space="0" w:color="auto"/>
              <w:left w:val="single" w:sz="4" w:space="0" w:color="auto"/>
              <w:right w:val="single" w:sz="4" w:space="0" w:color="auto"/>
            </w:tcBorders>
            <w:shd w:val="clear" w:color="auto" w:fill="auto"/>
          </w:tcPr>
          <w:p w14:paraId="230BB97E" w14:textId="12414FFA" w:rsidR="00C62088" w:rsidRPr="00931575" w:rsidRDefault="00C62088" w:rsidP="006F1F81">
            <w:pPr>
              <w:pStyle w:val="TAH"/>
            </w:pPr>
            <w:r w:rsidRPr="00931575">
              <w:t>R</w:t>
            </w:r>
            <w:r w:rsidRPr="00931575">
              <w:rPr>
                <w:rFonts w:hint="eastAsia"/>
              </w:rPr>
              <w:t>eference measurement</w:t>
            </w:r>
          </w:p>
        </w:tc>
        <w:tc>
          <w:tcPr>
            <w:tcW w:w="2885" w:type="dxa"/>
            <w:gridSpan w:val="3"/>
            <w:tcBorders>
              <w:top w:val="single" w:sz="6" w:space="0" w:color="000000"/>
              <w:left w:val="single" w:sz="4" w:space="0" w:color="auto"/>
              <w:bottom w:val="single" w:sz="4" w:space="0" w:color="auto"/>
              <w:right w:val="single" w:sz="4" w:space="0" w:color="auto"/>
            </w:tcBorders>
          </w:tcPr>
          <w:p w14:paraId="13D7D87D" w14:textId="6B612734" w:rsidR="00C62088" w:rsidRPr="00931575" w:rsidRDefault="00C62088"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17" w:type="dxa"/>
            <w:tcBorders>
              <w:top w:val="single" w:sz="4" w:space="0" w:color="auto"/>
              <w:left w:val="single" w:sz="4" w:space="0" w:color="auto"/>
              <w:right w:val="single" w:sz="4" w:space="0" w:color="auto"/>
            </w:tcBorders>
            <w:shd w:val="clear" w:color="auto" w:fill="auto"/>
          </w:tcPr>
          <w:p w14:paraId="5A98F259" w14:textId="2663300B" w:rsidR="00C62088" w:rsidRPr="00931575" w:rsidRDefault="00C62088" w:rsidP="006F1F81">
            <w:pPr>
              <w:pStyle w:val="TAH"/>
            </w:pPr>
            <w:r w:rsidRPr="00931575">
              <w:rPr>
                <w:rFonts w:hint="eastAsia"/>
              </w:rPr>
              <w:t>Interfering signal mean</w:t>
            </w:r>
          </w:p>
        </w:tc>
        <w:tc>
          <w:tcPr>
            <w:tcW w:w="1382" w:type="dxa"/>
            <w:tcBorders>
              <w:top w:val="single" w:sz="4" w:space="0" w:color="auto"/>
              <w:left w:val="single" w:sz="4" w:space="0" w:color="auto"/>
              <w:right w:val="single" w:sz="4" w:space="0" w:color="auto"/>
            </w:tcBorders>
            <w:shd w:val="clear" w:color="auto" w:fill="auto"/>
          </w:tcPr>
          <w:p w14:paraId="3896305A" w14:textId="3F1855EA" w:rsidR="00C62088" w:rsidRPr="00931575" w:rsidRDefault="00C62088" w:rsidP="006F1F81">
            <w:pPr>
              <w:pStyle w:val="TAH"/>
            </w:pPr>
            <w:r w:rsidRPr="00931575">
              <w:t>Type of interfering</w:t>
            </w:r>
          </w:p>
        </w:tc>
      </w:tr>
      <w:tr w:rsidR="00C62088" w:rsidRPr="00931575" w14:paraId="24AF21C8" w14:textId="77777777" w:rsidTr="00C62088">
        <w:trPr>
          <w:cantSplit/>
          <w:tblHeader/>
          <w:jc w:val="center"/>
        </w:trPr>
        <w:tc>
          <w:tcPr>
            <w:tcW w:w="1264" w:type="dxa"/>
            <w:tcBorders>
              <w:left w:val="single" w:sz="4" w:space="0" w:color="auto"/>
              <w:bottom w:val="single" w:sz="4" w:space="0" w:color="auto"/>
              <w:right w:val="single" w:sz="4" w:space="0" w:color="auto"/>
            </w:tcBorders>
            <w:shd w:val="clear" w:color="auto" w:fill="auto"/>
          </w:tcPr>
          <w:p w14:paraId="7940050E" w14:textId="23A4C195" w:rsidR="00C62088" w:rsidRPr="00931575" w:rsidRDefault="00C62088" w:rsidP="006F1F81">
            <w:pPr>
              <w:pStyle w:val="TAH"/>
            </w:pPr>
            <w:r w:rsidRPr="00931575">
              <w:t>(MHz)</w:t>
            </w:r>
          </w:p>
        </w:tc>
        <w:tc>
          <w:tcPr>
            <w:tcW w:w="1235" w:type="dxa"/>
            <w:tcBorders>
              <w:left w:val="single" w:sz="4" w:space="0" w:color="auto"/>
              <w:bottom w:val="single" w:sz="4" w:space="0" w:color="auto"/>
              <w:right w:val="single" w:sz="4" w:space="0" w:color="auto"/>
            </w:tcBorders>
            <w:shd w:val="clear" w:color="auto" w:fill="auto"/>
          </w:tcPr>
          <w:p w14:paraId="280EDA8E" w14:textId="02A3473A" w:rsidR="00C62088" w:rsidRPr="00931575" w:rsidRDefault="00C62088" w:rsidP="006F1F81">
            <w:pPr>
              <w:pStyle w:val="TAH"/>
            </w:pPr>
            <w:r w:rsidRPr="00931575">
              <w:t>(kHz)</w:t>
            </w:r>
          </w:p>
        </w:tc>
        <w:tc>
          <w:tcPr>
            <w:tcW w:w="1542" w:type="dxa"/>
            <w:tcBorders>
              <w:left w:val="single" w:sz="4" w:space="0" w:color="auto"/>
              <w:bottom w:val="single" w:sz="4" w:space="0" w:color="auto"/>
              <w:right w:val="single" w:sz="4" w:space="0" w:color="auto"/>
            </w:tcBorders>
            <w:shd w:val="clear" w:color="auto" w:fill="auto"/>
          </w:tcPr>
          <w:p w14:paraId="4CF0243B" w14:textId="77777777" w:rsidR="00C62088" w:rsidRPr="00931575" w:rsidRDefault="00C62088" w:rsidP="006F1F81">
            <w:pPr>
              <w:pStyle w:val="TAH"/>
            </w:pPr>
            <w:r w:rsidRPr="00931575">
              <w:rPr>
                <w:rFonts w:hint="eastAsia"/>
              </w:rPr>
              <w:t>channel</w:t>
            </w:r>
          </w:p>
          <w:p w14:paraId="5CE345C9" w14:textId="33AAD310" w:rsidR="00C62088" w:rsidRPr="00931575" w:rsidRDefault="00C62088" w:rsidP="006F1F81">
            <w:pPr>
              <w:pStyle w:val="TAH"/>
            </w:pPr>
            <w:r w:rsidRPr="00931575">
              <w:t>(annex A.1)</w:t>
            </w:r>
          </w:p>
        </w:tc>
        <w:tc>
          <w:tcPr>
            <w:tcW w:w="957" w:type="dxa"/>
            <w:tcBorders>
              <w:top w:val="single" w:sz="4" w:space="0" w:color="auto"/>
              <w:left w:val="single" w:sz="4" w:space="0" w:color="auto"/>
              <w:bottom w:val="single" w:sz="4" w:space="0" w:color="auto"/>
              <w:right w:val="single" w:sz="4" w:space="0" w:color="auto"/>
            </w:tcBorders>
          </w:tcPr>
          <w:p w14:paraId="15F925CF" w14:textId="4DD6B303" w:rsidR="00C62088" w:rsidRPr="00931575" w:rsidRDefault="00C62088" w:rsidP="006F1F81">
            <w:pPr>
              <w:pStyle w:val="TAH"/>
              <w:rPr>
                <w:lang w:eastAsia="zh-CN"/>
              </w:rPr>
            </w:pPr>
            <w:r w:rsidRPr="00931575">
              <w:t>f ≤ 3.0 GHz</w:t>
            </w:r>
          </w:p>
        </w:tc>
        <w:tc>
          <w:tcPr>
            <w:tcW w:w="964" w:type="dxa"/>
            <w:tcBorders>
              <w:top w:val="single" w:sz="4" w:space="0" w:color="auto"/>
              <w:left w:val="single" w:sz="4" w:space="0" w:color="auto"/>
              <w:bottom w:val="single" w:sz="4" w:space="0" w:color="auto"/>
              <w:right w:val="single" w:sz="4" w:space="0" w:color="auto"/>
            </w:tcBorders>
          </w:tcPr>
          <w:p w14:paraId="122C3E5C" w14:textId="17FD80FE" w:rsidR="00C62088" w:rsidRPr="00931575" w:rsidRDefault="00C62088" w:rsidP="006F1F81">
            <w:pPr>
              <w:pStyle w:val="TAH"/>
              <w:rPr>
                <w:lang w:eastAsia="zh-CN"/>
              </w:rPr>
            </w:pPr>
            <w:r w:rsidRPr="00931575">
              <w:t>3.0 GHz &lt; f ≤ 4.2 GHz</w:t>
            </w:r>
          </w:p>
        </w:tc>
        <w:tc>
          <w:tcPr>
            <w:tcW w:w="964" w:type="dxa"/>
            <w:tcBorders>
              <w:top w:val="single" w:sz="4" w:space="0" w:color="auto"/>
              <w:left w:val="single" w:sz="4" w:space="0" w:color="auto"/>
              <w:bottom w:val="single" w:sz="4" w:space="0" w:color="auto"/>
              <w:right w:val="single" w:sz="4" w:space="0" w:color="auto"/>
            </w:tcBorders>
          </w:tcPr>
          <w:p w14:paraId="4660FFD3" w14:textId="06B384C8" w:rsidR="00C62088" w:rsidRPr="00931575" w:rsidRDefault="00C62088" w:rsidP="006F1F81">
            <w:pPr>
              <w:pStyle w:val="TAH"/>
              <w:rPr>
                <w:lang w:eastAsia="zh-CN"/>
              </w:rPr>
            </w:pPr>
            <w:r w:rsidRPr="00931575">
              <w:t>4.2 GHz &lt; f ≤ 6.0 GHz</w:t>
            </w:r>
          </w:p>
        </w:tc>
        <w:tc>
          <w:tcPr>
            <w:tcW w:w="1317" w:type="dxa"/>
            <w:tcBorders>
              <w:left w:val="single" w:sz="4" w:space="0" w:color="auto"/>
              <w:bottom w:val="single" w:sz="4" w:space="0" w:color="auto"/>
              <w:right w:val="single" w:sz="4" w:space="0" w:color="auto"/>
            </w:tcBorders>
            <w:shd w:val="clear" w:color="auto" w:fill="auto"/>
          </w:tcPr>
          <w:p w14:paraId="12432888" w14:textId="2FF9AF6B" w:rsidR="00C62088" w:rsidRPr="00931575" w:rsidRDefault="00C62088" w:rsidP="006F1F81">
            <w:pPr>
              <w:pStyle w:val="TAH"/>
            </w:pPr>
            <w:r w:rsidRPr="00931575">
              <w:rPr>
                <w:rFonts w:hint="eastAsia"/>
              </w:rPr>
              <w:t xml:space="preserve">power </w:t>
            </w:r>
            <w:r w:rsidRPr="00931575">
              <w:t>(</w:t>
            </w:r>
            <w:r w:rsidRPr="00931575">
              <w:rPr>
                <w:rFonts w:hint="eastAsia"/>
              </w:rPr>
              <w:t>dBm</w:t>
            </w:r>
            <w:r w:rsidRPr="00931575">
              <w:t>)</w:t>
            </w:r>
          </w:p>
        </w:tc>
        <w:tc>
          <w:tcPr>
            <w:tcW w:w="1382" w:type="dxa"/>
            <w:tcBorders>
              <w:left w:val="single" w:sz="4" w:space="0" w:color="auto"/>
              <w:bottom w:val="single" w:sz="4" w:space="0" w:color="auto"/>
              <w:right w:val="single" w:sz="4" w:space="0" w:color="auto"/>
            </w:tcBorders>
            <w:shd w:val="clear" w:color="auto" w:fill="auto"/>
          </w:tcPr>
          <w:p w14:paraId="3576ABF2" w14:textId="18CB6FA5" w:rsidR="00C62088" w:rsidRPr="00931575" w:rsidRDefault="00C62088" w:rsidP="006F1F81">
            <w:pPr>
              <w:pStyle w:val="TAH"/>
              <w:rPr>
                <w:lang w:val="en-US"/>
              </w:rPr>
            </w:pPr>
            <w:r w:rsidRPr="00931575">
              <w:t>signal</w:t>
            </w:r>
          </w:p>
        </w:tc>
      </w:tr>
      <w:tr w:rsidR="007A38FB" w:rsidRPr="00931575" w14:paraId="34597F93" w14:textId="77777777" w:rsidTr="00C62088">
        <w:trPr>
          <w:cantSplit/>
          <w:jc w:val="center"/>
        </w:trPr>
        <w:tc>
          <w:tcPr>
            <w:tcW w:w="1264" w:type="dxa"/>
            <w:tcBorders>
              <w:top w:val="single" w:sz="4" w:space="0" w:color="auto"/>
              <w:left w:val="single" w:sz="6" w:space="0" w:color="000000"/>
              <w:bottom w:val="single" w:sz="6" w:space="0" w:color="000000"/>
              <w:right w:val="single" w:sz="6" w:space="0" w:color="000000"/>
            </w:tcBorders>
          </w:tcPr>
          <w:p w14:paraId="6DAFB857" w14:textId="24FE231B" w:rsidR="007A38FB" w:rsidRPr="00931575" w:rsidRDefault="007A38FB" w:rsidP="006F1F81">
            <w:pPr>
              <w:pStyle w:val="TAC"/>
              <w:rPr>
                <w:lang w:eastAsia="zh-CN"/>
              </w:rPr>
            </w:pPr>
            <w:r>
              <w:rPr>
                <w:rFonts w:hint="eastAsia"/>
              </w:rPr>
              <w:t>5</w:t>
            </w:r>
          </w:p>
        </w:tc>
        <w:tc>
          <w:tcPr>
            <w:tcW w:w="1235" w:type="dxa"/>
            <w:tcBorders>
              <w:top w:val="single" w:sz="4" w:space="0" w:color="auto"/>
              <w:left w:val="single" w:sz="6" w:space="0" w:color="000000"/>
              <w:bottom w:val="single" w:sz="6" w:space="0" w:color="000000"/>
              <w:right w:val="single" w:sz="6" w:space="0" w:color="000000"/>
            </w:tcBorders>
          </w:tcPr>
          <w:p w14:paraId="093FD4C6" w14:textId="77777777" w:rsidR="007A38FB" w:rsidRPr="00931575" w:rsidRDefault="007A38FB" w:rsidP="006F1F81">
            <w:pPr>
              <w:pStyle w:val="TAC"/>
              <w:rPr>
                <w:lang w:eastAsia="zh-CN"/>
              </w:rPr>
            </w:pPr>
            <w:r w:rsidRPr="00931575">
              <w:rPr>
                <w:rFonts w:hint="eastAsia"/>
              </w:rPr>
              <w:t>15</w:t>
            </w:r>
          </w:p>
        </w:tc>
        <w:tc>
          <w:tcPr>
            <w:tcW w:w="1542" w:type="dxa"/>
            <w:tcBorders>
              <w:top w:val="single" w:sz="4" w:space="0" w:color="auto"/>
              <w:left w:val="single" w:sz="6" w:space="0" w:color="000000"/>
              <w:bottom w:val="single" w:sz="6" w:space="0" w:color="000000"/>
              <w:right w:val="single" w:sz="4" w:space="0" w:color="auto"/>
            </w:tcBorders>
          </w:tcPr>
          <w:p w14:paraId="70D26A72" w14:textId="77777777" w:rsidR="007A38FB" w:rsidRPr="00931575" w:rsidRDefault="007A38FB" w:rsidP="006F1F81">
            <w:pPr>
              <w:pStyle w:val="TAC"/>
              <w:rPr>
                <w:lang w:eastAsia="zh-CN"/>
              </w:rPr>
            </w:pPr>
            <w:r w:rsidRPr="00931575">
              <w:t>G-FR1-A1-</w:t>
            </w:r>
            <w:r w:rsidRPr="00931575">
              <w:rPr>
                <w:rFonts w:hint="eastAsia"/>
              </w:rPr>
              <w:t>7</w:t>
            </w:r>
          </w:p>
        </w:tc>
        <w:tc>
          <w:tcPr>
            <w:tcW w:w="957" w:type="dxa"/>
            <w:tcBorders>
              <w:top w:val="single" w:sz="4" w:space="0" w:color="auto"/>
              <w:left w:val="single" w:sz="4" w:space="0" w:color="auto"/>
              <w:bottom w:val="single" w:sz="4" w:space="0" w:color="auto"/>
              <w:right w:val="single" w:sz="4" w:space="0" w:color="auto"/>
            </w:tcBorders>
          </w:tcPr>
          <w:p w14:paraId="534A924C" w14:textId="77777777" w:rsidR="007A38FB" w:rsidRPr="00931575" w:rsidRDefault="007A38FB" w:rsidP="006F1F81">
            <w:pPr>
              <w:pStyle w:val="TAC"/>
              <w:rPr>
                <w:lang w:eastAsia="zh-CN"/>
              </w:rPr>
            </w:pPr>
            <w:r w:rsidRPr="00931575">
              <w:rPr>
                <w:rFonts w:eastAsia="SimSun"/>
                <w:lang w:eastAsia="zh-CN"/>
              </w:rPr>
              <w:t>-93.9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EDB4340" w14:textId="77777777" w:rsidR="007A38FB" w:rsidRPr="00931575" w:rsidRDefault="007A38FB" w:rsidP="006F1F81">
            <w:pPr>
              <w:pStyle w:val="TAC"/>
              <w:rPr>
                <w:lang w:eastAsia="zh-CN"/>
              </w:rPr>
            </w:pPr>
            <w:r w:rsidRPr="00931575">
              <w:rPr>
                <w:rFonts w:eastAsia="SimSun"/>
                <w:lang w:eastAsia="zh-CN"/>
              </w:rPr>
              <w:t>-93.5</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CAFDFB0" w14:textId="77777777" w:rsidR="007A38FB" w:rsidRPr="00931575" w:rsidRDefault="007A38FB" w:rsidP="006F1F81">
            <w:pPr>
              <w:pStyle w:val="TAC"/>
              <w:rPr>
                <w:lang w:eastAsia="zh-CN"/>
              </w:rPr>
            </w:pPr>
            <w:r w:rsidRPr="00931575">
              <w:rPr>
                <w:rFonts w:eastAsia="SimSun"/>
                <w:lang w:eastAsia="zh-CN"/>
              </w:rPr>
              <w:t>-93.2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32256371"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76</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5F64AD4E" w14:textId="77777777" w:rsidR="007A38FB" w:rsidRPr="00931575" w:rsidRDefault="007A38FB" w:rsidP="006F1F81">
            <w:pPr>
              <w:pStyle w:val="TAC"/>
              <w:rPr>
                <w:lang w:eastAsia="zh-CN"/>
              </w:rPr>
            </w:pPr>
            <w:r w:rsidRPr="00931575">
              <w:rPr>
                <w:lang w:val="en-US"/>
              </w:rPr>
              <w:t xml:space="preserve">DFT-s-OFDM </w:t>
            </w:r>
            <w:r w:rsidRPr="00931575">
              <w:rPr>
                <w:rFonts w:hint="eastAsia"/>
              </w:rPr>
              <w:t>NR signal, 15 kHz SCS,</w:t>
            </w:r>
            <w:r w:rsidRPr="00931575">
              <w:t xml:space="preserve"> </w:t>
            </w:r>
            <w:r w:rsidRPr="00931575">
              <w:rPr>
                <w:rFonts w:hint="eastAsia"/>
              </w:rPr>
              <w:t>10 RB</w:t>
            </w:r>
            <w:r w:rsidRPr="00931575">
              <w:t>s</w:t>
            </w:r>
          </w:p>
        </w:tc>
      </w:tr>
      <w:tr w:rsidR="007A38FB" w:rsidRPr="00931575" w14:paraId="7A8BCB58"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687FF601" w14:textId="37F57D04"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5" w:type="dxa"/>
            <w:tcBorders>
              <w:top w:val="single" w:sz="6" w:space="0" w:color="000000"/>
              <w:left w:val="single" w:sz="6" w:space="0" w:color="000000"/>
              <w:bottom w:val="single" w:sz="6" w:space="0" w:color="000000"/>
              <w:right w:val="single" w:sz="6" w:space="0" w:color="000000"/>
            </w:tcBorders>
          </w:tcPr>
          <w:p w14:paraId="100D68C5" w14:textId="77777777" w:rsidR="007A38FB" w:rsidRPr="00931575" w:rsidRDefault="007A38FB" w:rsidP="006F1F81">
            <w:pPr>
              <w:pStyle w:val="TAC"/>
              <w:rPr>
                <w:lang w:eastAsia="zh-CN"/>
              </w:rPr>
            </w:pPr>
            <w:r w:rsidRPr="00931575">
              <w:rPr>
                <w:rFonts w:hint="eastAsia"/>
              </w:rPr>
              <w:t>15</w:t>
            </w:r>
          </w:p>
        </w:tc>
        <w:tc>
          <w:tcPr>
            <w:tcW w:w="1542" w:type="dxa"/>
            <w:tcBorders>
              <w:top w:val="single" w:sz="6" w:space="0" w:color="000000"/>
              <w:left w:val="single" w:sz="6" w:space="0" w:color="000000"/>
              <w:bottom w:val="single" w:sz="6" w:space="0" w:color="000000"/>
              <w:right w:val="single" w:sz="4" w:space="0" w:color="auto"/>
            </w:tcBorders>
          </w:tcPr>
          <w:p w14:paraId="6D791053" w14:textId="77777777" w:rsidR="007A38FB" w:rsidRPr="00931575" w:rsidRDefault="007A38FB" w:rsidP="006F1F81">
            <w:pPr>
              <w:pStyle w:val="TAC"/>
            </w:pPr>
            <w:r w:rsidRPr="00931575">
              <w:t>G-FR1-A1-1</w:t>
            </w:r>
          </w:p>
        </w:tc>
        <w:tc>
          <w:tcPr>
            <w:tcW w:w="957" w:type="dxa"/>
            <w:tcBorders>
              <w:top w:val="single" w:sz="4" w:space="0" w:color="auto"/>
              <w:left w:val="single" w:sz="4" w:space="0" w:color="auto"/>
              <w:bottom w:val="single" w:sz="4" w:space="0" w:color="auto"/>
              <w:right w:val="single" w:sz="4" w:space="0" w:color="auto"/>
            </w:tcBorders>
          </w:tcPr>
          <w:p w14:paraId="58743A49" w14:textId="77777777" w:rsidR="007A38FB" w:rsidRPr="00931575" w:rsidRDefault="007A38FB" w:rsidP="006F1F81">
            <w:pPr>
              <w:pStyle w:val="TAC"/>
            </w:pPr>
            <w:r w:rsidRPr="00931575">
              <w:rPr>
                <w:rFonts w:eastAsia="SimSun" w:cs="Arial"/>
                <w:lang w:eastAsia="zh-CN"/>
              </w:rPr>
              <w:t>-92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DECDF5A" w14:textId="77777777" w:rsidR="007A38FB" w:rsidRPr="00931575" w:rsidRDefault="007A38FB" w:rsidP="006F1F81">
            <w:pPr>
              <w:pStyle w:val="TAC"/>
            </w:pPr>
            <w:r w:rsidRPr="00931575">
              <w:rPr>
                <w:rFonts w:eastAsia="SimSun" w:cs="Arial"/>
                <w:lang w:eastAsia="zh-CN"/>
              </w:rPr>
              <w:t>-91.6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34181ED" w14:textId="77777777" w:rsidR="007A38FB" w:rsidRPr="00931575" w:rsidRDefault="007A38FB" w:rsidP="006F1F81">
            <w:pPr>
              <w:pStyle w:val="TAC"/>
            </w:pPr>
            <w:r w:rsidRPr="00931575">
              <w:rPr>
                <w:rFonts w:eastAsia="SimSun" w:cs="Arial"/>
                <w:lang w:eastAsia="zh-CN"/>
              </w:rPr>
              <w:t>-91.3</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032208E3" w14:textId="77777777" w:rsidR="007A38FB" w:rsidRPr="00931575" w:rsidRDefault="007A38FB" w:rsidP="006F1F81">
            <w:pPr>
              <w:pStyle w:val="TAC"/>
            </w:pPr>
            <w:r w:rsidRPr="00931575">
              <w:rPr>
                <w:rFonts w:cs="Arial"/>
                <w:szCs w:val="18"/>
              </w:rPr>
              <w:t>-</w:t>
            </w:r>
            <w:r w:rsidRPr="00931575">
              <w:rPr>
                <w:rFonts w:cs="Arial" w:hint="eastAsia"/>
                <w:szCs w:val="18"/>
              </w:rPr>
              <w:t>72</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4BBBB140"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w:t>
            </w:r>
            <w:r w:rsidRPr="00931575">
              <w:rPr>
                <w:rFonts w:hint="eastAsia"/>
              </w:rPr>
              <w:t>25 RB</w:t>
            </w:r>
            <w:r w:rsidRPr="00931575">
              <w:t>s</w:t>
            </w:r>
          </w:p>
        </w:tc>
      </w:tr>
      <w:tr w:rsidR="007A38FB" w:rsidRPr="00931575" w14:paraId="099ADAB0"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6004E521" w14:textId="5CC1CA2D"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p>
        </w:tc>
        <w:tc>
          <w:tcPr>
            <w:tcW w:w="1235" w:type="dxa"/>
            <w:tcBorders>
              <w:top w:val="single" w:sz="6" w:space="0" w:color="000000"/>
              <w:left w:val="single" w:sz="6" w:space="0" w:color="000000"/>
              <w:bottom w:val="single" w:sz="6" w:space="0" w:color="000000"/>
              <w:right w:val="single" w:sz="6" w:space="0" w:color="000000"/>
            </w:tcBorders>
          </w:tcPr>
          <w:p w14:paraId="36D70E10" w14:textId="77777777" w:rsidR="007A38FB" w:rsidRPr="00931575" w:rsidRDefault="007A38FB" w:rsidP="006F1F81">
            <w:pPr>
              <w:pStyle w:val="TAC"/>
              <w:rPr>
                <w:lang w:eastAsia="zh-CN"/>
              </w:rPr>
            </w:pPr>
            <w:r w:rsidRPr="00931575">
              <w:rPr>
                <w:rFonts w:hint="eastAsia"/>
              </w:rPr>
              <w:t>15</w:t>
            </w:r>
          </w:p>
        </w:tc>
        <w:tc>
          <w:tcPr>
            <w:tcW w:w="1542" w:type="dxa"/>
            <w:tcBorders>
              <w:top w:val="single" w:sz="6" w:space="0" w:color="000000"/>
              <w:left w:val="single" w:sz="6" w:space="0" w:color="000000"/>
              <w:bottom w:val="single" w:sz="6" w:space="0" w:color="000000"/>
              <w:right w:val="single" w:sz="4" w:space="0" w:color="auto"/>
            </w:tcBorders>
          </w:tcPr>
          <w:p w14:paraId="734344F1" w14:textId="77777777" w:rsidR="007A38FB" w:rsidRPr="00931575" w:rsidRDefault="007A38FB" w:rsidP="006F1F81">
            <w:pPr>
              <w:pStyle w:val="TAC"/>
            </w:pPr>
            <w:r w:rsidRPr="00931575">
              <w:t>G-FR1-A1-4</w:t>
            </w:r>
          </w:p>
        </w:tc>
        <w:tc>
          <w:tcPr>
            <w:tcW w:w="957" w:type="dxa"/>
            <w:tcBorders>
              <w:top w:val="single" w:sz="4" w:space="0" w:color="auto"/>
              <w:left w:val="single" w:sz="4" w:space="0" w:color="auto"/>
              <w:bottom w:val="single" w:sz="4" w:space="0" w:color="auto"/>
              <w:right w:val="single" w:sz="4" w:space="0" w:color="auto"/>
            </w:tcBorders>
          </w:tcPr>
          <w:p w14:paraId="76B8B62D" w14:textId="77777777" w:rsidR="007A38FB" w:rsidRPr="00931575" w:rsidRDefault="007A38FB" w:rsidP="006F1F81">
            <w:pPr>
              <w:pStyle w:val="TAC"/>
            </w:pPr>
            <w:r w:rsidRPr="00931575">
              <w:rPr>
                <w:rFonts w:eastAsia="SimSun" w:cs="Arial"/>
                <w:lang w:eastAsia="zh-CN"/>
              </w:rPr>
              <w:t>-85.6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2731DA74" w14:textId="77777777" w:rsidR="007A38FB" w:rsidRPr="00931575" w:rsidRDefault="007A38FB" w:rsidP="006F1F81">
            <w:pPr>
              <w:pStyle w:val="TAC"/>
            </w:pPr>
            <w:r w:rsidRPr="00931575">
              <w:rPr>
                <w:rFonts w:eastAsia="SimSun" w:cs="Arial"/>
                <w:lang w:eastAsia="zh-CN"/>
              </w:rPr>
              <w:t>-85.2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3E966297" w14:textId="77777777" w:rsidR="007A38FB" w:rsidRPr="00931575" w:rsidRDefault="007A38FB" w:rsidP="006F1F81">
            <w:pPr>
              <w:pStyle w:val="TAC"/>
            </w:pPr>
            <w:r w:rsidRPr="00931575">
              <w:rPr>
                <w:rFonts w:eastAsia="SimSun" w:cs="Arial"/>
                <w:lang w:eastAsia="zh-CN"/>
              </w:rPr>
              <w:t>-84.9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2A511B84" w14:textId="77777777" w:rsidR="007A38FB" w:rsidRPr="00931575" w:rsidRDefault="007A38FB" w:rsidP="006F1F81">
            <w:pPr>
              <w:pStyle w:val="TAC"/>
            </w:pPr>
            <w:r w:rsidRPr="00931575">
              <w:rPr>
                <w:rFonts w:cs="Arial"/>
                <w:szCs w:val="18"/>
              </w:rPr>
              <w:t xml:space="preserve">-66.4 -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04995692"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7A38FB" w:rsidRPr="00931575" w14:paraId="62F78EF2"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14C43588" w14:textId="79DD2923" w:rsidR="007A38FB" w:rsidRPr="00931575" w:rsidRDefault="007A38FB" w:rsidP="006F1F81">
            <w:pPr>
              <w:pStyle w:val="TAC"/>
              <w:rPr>
                <w:lang w:eastAsia="zh-CN"/>
              </w:rPr>
            </w:pPr>
            <w:r>
              <w:rPr>
                <w:rFonts w:hint="eastAsia"/>
              </w:rPr>
              <w:t>5</w:t>
            </w:r>
          </w:p>
        </w:tc>
        <w:tc>
          <w:tcPr>
            <w:tcW w:w="1235" w:type="dxa"/>
            <w:tcBorders>
              <w:top w:val="single" w:sz="6" w:space="0" w:color="000000"/>
              <w:left w:val="single" w:sz="6" w:space="0" w:color="000000"/>
              <w:bottom w:val="single" w:sz="6" w:space="0" w:color="000000"/>
              <w:right w:val="single" w:sz="6" w:space="0" w:color="000000"/>
            </w:tcBorders>
          </w:tcPr>
          <w:p w14:paraId="46466099" w14:textId="77777777" w:rsidR="007A38FB" w:rsidRPr="00931575" w:rsidRDefault="007A38FB" w:rsidP="006F1F81">
            <w:pPr>
              <w:pStyle w:val="TAC"/>
              <w:rPr>
                <w:lang w:eastAsia="zh-CN"/>
              </w:rPr>
            </w:pPr>
            <w:r w:rsidRPr="00931575">
              <w:rPr>
                <w:rFonts w:hint="eastAsia"/>
              </w:rPr>
              <w:t>30</w:t>
            </w:r>
          </w:p>
        </w:tc>
        <w:tc>
          <w:tcPr>
            <w:tcW w:w="1542" w:type="dxa"/>
            <w:tcBorders>
              <w:top w:val="single" w:sz="6" w:space="0" w:color="000000"/>
              <w:left w:val="single" w:sz="6" w:space="0" w:color="000000"/>
              <w:bottom w:val="single" w:sz="6" w:space="0" w:color="000000"/>
              <w:right w:val="single" w:sz="4" w:space="0" w:color="auto"/>
            </w:tcBorders>
          </w:tcPr>
          <w:p w14:paraId="14F49E48" w14:textId="77777777" w:rsidR="007A38FB" w:rsidRPr="00931575" w:rsidRDefault="007A38FB" w:rsidP="006F1F81">
            <w:pPr>
              <w:pStyle w:val="TAC"/>
              <w:rPr>
                <w:lang w:eastAsia="zh-CN"/>
              </w:rPr>
            </w:pPr>
            <w:r w:rsidRPr="00931575">
              <w:t>G-FR1-A1-</w:t>
            </w:r>
            <w:r w:rsidRPr="00931575">
              <w:rPr>
                <w:rFonts w:hint="eastAsia"/>
              </w:rPr>
              <w:t>8</w:t>
            </w:r>
          </w:p>
        </w:tc>
        <w:tc>
          <w:tcPr>
            <w:tcW w:w="957" w:type="dxa"/>
            <w:tcBorders>
              <w:top w:val="single" w:sz="4" w:space="0" w:color="auto"/>
              <w:left w:val="single" w:sz="4" w:space="0" w:color="auto"/>
              <w:bottom w:val="single" w:sz="4" w:space="0" w:color="auto"/>
              <w:right w:val="single" w:sz="4" w:space="0" w:color="auto"/>
            </w:tcBorders>
          </w:tcPr>
          <w:p w14:paraId="0768FBB0" w14:textId="77777777" w:rsidR="007A38FB" w:rsidRPr="00931575" w:rsidRDefault="007A38FB" w:rsidP="006F1F81">
            <w:pPr>
              <w:pStyle w:val="TAC"/>
              <w:rPr>
                <w:lang w:eastAsia="zh-CN"/>
              </w:rPr>
            </w:pPr>
            <w:r w:rsidRPr="00931575">
              <w:rPr>
                <w:rFonts w:eastAsia="SimSun"/>
                <w:lang w:eastAsia="zh-CN"/>
              </w:rPr>
              <w:t>-94.6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618C4602" w14:textId="77777777" w:rsidR="007A38FB" w:rsidRPr="00931575" w:rsidRDefault="007A38FB" w:rsidP="006F1F81">
            <w:pPr>
              <w:pStyle w:val="TAC"/>
              <w:rPr>
                <w:lang w:eastAsia="zh-CN"/>
              </w:rPr>
            </w:pPr>
            <w:r w:rsidRPr="00931575">
              <w:rPr>
                <w:rFonts w:eastAsia="SimSun"/>
                <w:lang w:eastAsia="zh-CN"/>
              </w:rPr>
              <w:t>-94.2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5D66A7F8" w14:textId="77777777" w:rsidR="007A38FB" w:rsidRPr="00931575" w:rsidRDefault="007A38FB" w:rsidP="006F1F81">
            <w:pPr>
              <w:pStyle w:val="TAC"/>
              <w:rPr>
                <w:lang w:eastAsia="zh-CN"/>
              </w:rPr>
            </w:pPr>
            <w:r w:rsidRPr="00931575">
              <w:rPr>
                <w:rFonts w:eastAsia="SimSun"/>
                <w:lang w:eastAsia="zh-CN"/>
              </w:rPr>
              <w:t>-93.9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4646CEDA"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76</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257A6168"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w:t>
            </w:r>
            <w:r w:rsidRPr="00931575">
              <w:rPr>
                <w:rFonts w:hint="eastAsia"/>
              </w:rPr>
              <w:t>5 RB</w:t>
            </w:r>
            <w:r w:rsidRPr="00931575">
              <w:t>s</w:t>
            </w:r>
          </w:p>
        </w:tc>
      </w:tr>
      <w:tr w:rsidR="007A38FB" w:rsidRPr="00931575" w14:paraId="60A0BA0C"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4E33D4A5" w14:textId="2FDB238E"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5" w:type="dxa"/>
            <w:tcBorders>
              <w:top w:val="single" w:sz="6" w:space="0" w:color="000000"/>
              <w:left w:val="single" w:sz="6" w:space="0" w:color="000000"/>
              <w:bottom w:val="single" w:sz="6" w:space="0" w:color="000000"/>
              <w:right w:val="single" w:sz="6" w:space="0" w:color="000000"/>
            </w:tcBorders>
          </w:tcPr>
          <w:p w14:paraId="3571AC03" w14:textId="77777777" w:rsidR="007A38FB" w:rsidRPr="00931575" w:rsidRDefault="007A38FB" w:rsidP="006F1F81">
            <w:pPr>
              <w:pStyle w:val="TAC"/>
              <w:rPr>
                <w:lang w:eastAsia="zh-CN"/>
              </w:rPr>
            </w:pPr>
            <w:r w:rsidRPr="00931575">
              <w:rPr>
                <w:rFonts w:hint="eastAsia"/>
              </w:rPr>
              <w:t>30</w:t>
            </w:r>
          </w:p>
        </w:tc>
        <w:tc>
          <w:tcPr>
            <w:tcW w:w="1542" w:type="dxa"/>
            <w:tcBorders>
              <w:top w:val="single" w:sz="6" w:space="0" w:color="000000"/>
              <w:left w:val="single" w:sz="6" w:space="0" w:color="000000"/>
              <w:bottom w:val="single" w:sz="6" w:space="0" w:color="000000"/>
              <w:right w:val="single" w:sz="4" w:space="0" w:color="auto"/>
            </w:tcBorders>
          </w:tcPr>
          <w:p w14:paraId="64E0C268" w14:textId="77777777" w:rsidR="007A38FB" w:rsidRPr="00931575" w:rsidRDefault="007A38FB" w:rsidP="006F1F81">
            <w:pPr>
              <w:pStyle w:val="TAC"/>
              <w:rPr>
                <w:lang w:eastAsia="zh-CN"/>
              </w:rPr>
            </w:pPr>
            <w:r w:rsidRPr="00931575">
              <w:t>G-FR1-A1-</w:t>
            </w:r>
            <w:r w:rsidRPr="00931575">
              <w:rPr>
                <w:rFonts w:hint="eastAsia"/>
              </w:rPr>
              <w:t>2</w:t>
            </w:r>
          </w:p>
        </w:tc>
        <w:tc>
          <w:tcPr>
            <w:tcW w:w="957" w:type="dxa"/>
            <w:tcBorders>
              <w:top w:val="single" w:sz="4" w:space="0" w:color="auto"/>
              <w:left w:val="single" w:sz="4" w:space="0" w:color="auto"/>
              <w:bottom w:val="single" w:sz="4" w:space="0" w:color="auto"/>
              <w:right w:val="single" w:sz="4" w:space="0" w:color="auto"/>
            </w:tcBorders>
          </w:tcPr>
          <w:p w14:paraId="1D8F0F63" w14:textId="77777777" w:rsidR="007A38FB" w:rsidRPr="00931575" w:rsidRDefault="007A38FB" w:rsidP="006F1F81">
            <w:pPr>
              <w:pStyle w:val="TAC"/>
            </w:pPr>
            <w:r w:rsidRPr="00931575">
              <w:rPr>
                <w:rFonts w:eastAsia="SimSun" w:cs="Arial"/>
                <w:lang w:eastAsia="zh-CN"/>
              </w:rPr>
              <w:t>-92.1</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44E0942" w14:textId="77777777" w:rsidR="007A38FB" w:rsidRPr="00931575" w:rsidRDefault="007A38FB" w:rsidP="006F1F81">
            <w:pPr>
              <w:pStyle w:val="TAC"/>
            </w:pPr>
            <w:r w:rsidRPr="00931575">
              <w:rPr>
                <w:rFonts w:eastAsia="SimSun" w:cs="Arial"/>
                <w:lang w:eastAsia="zh-CN"/>
              </w:rPr>
              <w:t>-91.7</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10C5D69C" w14:textId="77777777" w:rsidR="007A38FB" w:rsidRPr="00931575" w:rsidRDefault="007A38FB" w:rsidP="006F1F81">
            <w:pPr>
              <w:pStyle w:val="TAC"/>
            </w:pPr>
            <w:r w:rsidRPr="00931575">
              <w:rPr>
                <w:rFonts w:eastAsia="SimSun" w:cs="Arial"/>
                <w:lang w:eastAsia="zh-CN"/>
              </w:rPr>
              <w:t>-91.4</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10C6E9E7" w14:textId="77777777" w:rsidR="007A38FB" w:rsidRPr="00931575" w:rsidRDefault="007A38FB" w:rsidP="006F1F81">
            <w:pPr>
              <w:pStyle w:val="TAC"/>
            </w:pPr>
            <w:r w:rsidRPr="00931575">
              <w:rPr>
                <w:rFonts w:cs="Arial"/>
                <w:szCs w:val="18"/>
              </w:rPr>
              <w:t xml:space="preserve">-73.4 -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3A08047B"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7A38FB" w:rsidRPr="00931575" w14:paraId="49DCD966"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110E569F" w14:textId="7E071985"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5" w:type="dxa"/>
            <w:tcBorders>
              <w:top w:val="single" w:sz="6" w:space="0" w:color="000000"/>
              <w:left w:val="single" w:sz="6" w:space="0" w:color="000000"/>
              <w:bottom w:val="single" w:sz="6" w:space="0" w:color="000000"/>
              <w:right w:val="single" w:sz="6" w:space="0" w:color="000000"/>
            </w:tcBorders>
          </w:tcPr>
          <w:p w14:paraId="6E1DD9B1" w14:textId="77777777" w:rsidR="007A38FB" w:rsidRPr="00931575" w:rsidRDefault="007A38FB" w:rsidP="006F1F81">
            <w:pPr>
              <w:pStyle w:val="TAC"/>
              <w:rPr>
                <w:lang w:eastAsia="zh-CN"/>
              </w:rPr>
            </w:pPr>
            <w:r w:rsidRPr="00931575">
              <w:rPr>
                <w:rFonts w:hint="eastAsia"/>
              </w:rPr>
              <w:t>30</w:t>
            </w:r>
          </w:p>
        </w:tc>
        <w:tc>
          <w:tcPr>
            <w:tcW w:w="1542" w:type="dxa"/>
            <w:tcBorders>
              <w:top w:val="single" w:sz="6" w:space="0" w:color="000000"/>
              <w:left w:val="single" w:sz="6" w:space="0" w:color="000000"/>
              <w:bottom w:val="single" w:sz="6" w:space="0" w:color="000000"/>
              <w:right w:val="single" w:sz="4" w:space="0" w:color="auto"/>
            </w:tcBorders>
          </w:tcPr>
          <w:p w14:paraId="0A354388" w14:textId="77777777" w:rsidR="007A38FB" w:rsidRPr="00931575" w:rsidRDefault="007A38FB" w:rsidP="006F1F81">
            <w:pPr>
              <w:pStyle w:val="TAC"/>
              <w:rPr>
                <w:lang w:eastAsia="zh-CN"/>
              </w:rPr>
            </w:pPr>
            <w:r w:rsidRPr="00931575">
              <w:t>G-FR1-A1-</w:t>
            </w:r>
            <w:r w:rsidRPr="00931575">
              <w:rPr>
                <w:rFonts w:hint="eastAsia"/>
              </w:rPr>
              <w:t>5</w:t>
            </w:r>
          </w:p>
        </w:tc>
        <w:tc>
          <w:tcPr>
            <w:tcW w:w="957" w:type="dxa"/>
            <w:tcBorders>
              <w:top w:val="single" w:sz="4" w:space="0" w:color="auto"/>
              <w:left w:val="single" w:sz="4" w:space="0" w:color="auto"/>
              <w:bottom w:val="single" w:sz="4" w:space="0" w:color="auto"/>
              <w:right w:val="single" w:sz="4" w:space="0" w:color="auto"/>
            </w:tcBorders>
          </w:tcPr>
          <w:p w14:paraId="386C5EFF" w14:textId="77777777" w:rsidR="007A38FB" w:rsidRPr="00931575" w:rsidRDefault="007A38FB" w:rsidP="006F1F81">
            <w:pPr>
              <w:pStyle w:val="TAC"/>
            </w:pPr>
            <w:r w:rsidRPr="00931575">
              <w:rPr>
                <w:rFonts w:eastAsia="SimSun" w:cs="Arial"/>
                <w:lang w:eastAsia="zh-CN"/>
              </w:rPr>
              <w:t>-85.9</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30852505" w14:textId="77777777" w:rsidR="007A38FB" w:rsidRPr="00931575" w:rsidRDefault="007A38FB" w:rsidP="006F1F81">
            <w:pPr>
              <w:pStyle w:val="TAC"/>
            </w:pPr>
            <w:r w:rsidRPr="00931575">
              <w:rPr>
                <w:rFonts w:eastAsia="SimSun" w:cs="Arial"/>
                <w:lang w:eastAsia="zh-CN"/>
              </w:rPr>
              <w:t>-85.5</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7EE9F61F" w14:textId="77777777" w:rsidR="007A38FB" w:rsidRPr="00931575" w:rsidRDefault="007A38FB" w:rsidP="006F1F81">
            <w:pPr>
              <w:pStyle w:val="TAC"/>
            </w:pPr>
            <w:r w:rsidRPr="00931575">
              <w:rPr>
                <w:rFonts w:eastAsia="SimSun" w:cs="Arial"/>
                <w:lang w:eastAsia="zh-CN"/>
              </w:rPr>
              <w:t>-85.2</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70940423" w14:textId="77777777" w:rsidR="007A38FB" w:rsidRPr="00931575" w:rsidRDefault="007A38FB" w:rsidP="006F1F81">
            <w:pPr>
              <w:pStyle w:val="TAC"/>
            </w:pPr>
            <w:r w:rsidRPr="00931575">
              <w:rPr>
                <w:rFonts w:cs="Arial"/>
                <w:szCs w:val="18"/>
              </w:rPr>
              <w:t xml:space="preserve">-66.4 -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796F9CBC"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7A38FB" w:rsidRPr="00931575" w14:paraId="591EBE0D"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388CF6B2" w14:textId="304504B8"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35" w:type="dxa"/>
            <w:tcBorders>
              <w:top w:val="single" w:sz="6" w:space="0" w:color="000000"/>
              <w:left w:val="single" w:sz="6" w:space="0" w:color="000000"/>
              <w:bottom w:val="single" w:sz="6" w:space="0" w:color="000000"/>
              <w:right w:val="single" w:sz="6" w:space="0" w:color="000000"/>
            </w:tcBorders>
          </w:tcPr>
          <w:p w14:paraId="12E0DFEF" w14:textId="77777777" w:rsidR="007A38FB" w:rsidRPr="00931575" w:rsidRDefault="007A38FB" w:rsidP="006F1F81">
            <w:pPr>
              <w:pStyle w:val="TAC"/>
              <w:rPr>
                <w:lang w:eastAsia="zh-CN"/>
              </w:rPr>
            </w:pPr>
            <w:r w:rsidRPr="00931575">
              <w:rPr>
                <w:rFonts w:hint="eastAsia"/>
              </w:rPr>
              <w:t>60</w:t>
            </w:r>
          </w:p>
        </w:tc>
        <w:tc>
          <w:tcPr>
            <w:tcW w:w="1542" w:type="dxa"/>
            <w:tcBorders>
              <w:top w:val="single" w:sz="6" w:space="0" w:color="000000"/>
              <w:left w:val="single" w:sz="6" w:space="0" w:color="000000"/>
              <w:bottom w:val="single" w:sz="6" w:space="0" w:color="000000"/>
              <w:right w:val="single" w:sz="4" w:space="0" w:color="auto"/>
            </w:tcBorders>
          </w:tcPr>
          <w:p w14:paraId="57FBA26C" w14:textId="77777777" w:rsidR="007A38FB" w:rsidRPr="00931575" w:rsidRDefault="007A38FB" w:rsidP="006F1F81">
            <w:pPr>
              <w:pStyle w:val="TAC"/>
              <w:rPr>
                <w:lang w:eastAsia="zh-CN"/>
              </w:rPr>
            </w:pPr>
            <w:r w:rsidRPr="00931575">
              <w:t>G-FR1-A1-</w:t>
            </w:r>
            <w:r w:rsidRPr="00931575">
              <w:rPr>
                <w:rFonts w:hint="eastAsia"/>
              </w:rPr>
              <w:t>9</w:t>
            </w:r>
          </w:p>
        </w:tc>
        <w:tc>
          <w:tcPr>
            <w:tcW w:w="957" w:type="dxa"/>
            <w:tcBorders>
              <w:top w:val="single" w:sz="4" w:space="0" w:color="auto"/>
              <w:left w:val="single" w:sz="4" w:space="0" w:color="auto"/>
              <w:bottom w:val="single" w:sz="4" w:space="0" w:color="auto"/>
              <w:right w:val="single" w:sz="4" w:space="0" w:color="auto"/>
            </w:tcBorders>
          </w:tcPr>
          <w:p w14:paraId="6B92F7D4" w14:textId="77777777" w:rsidR="007A38FB" w:rsidRPr="00931575" w:rsidRDefault="007A38FB" w:rsidP="006F1F81">
            <w:pPr>
              <w:pStyle w:val="TAC"/>
              <w:rPr>
                <w:lang w:eastAsia="zh-CN"/>
              </w:rPr>
            </w:pPr>
            <w:r w:rsidRPr="00931575">
              <w:rPr>
                <w:rFonts w:eastAsia="SimSun"/>
                <w:lang w:eastAsia="zh-CN"/>
              </w:rPr>
              <w:t>-91.5</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003A5DC1" w14:textId="77777777" w:rsidR="007A38FB" w:rsidRPr="00931575" w:rsidRDefault="007A38FB" w:rsidP="006F1F81">
            <w:pPr>
              <w:pStyle w:val="TAC"/>
              <w:rPr>
                <w:lang w:eastAsia="zh-CN"/>
              </w:rPr>
            </w:pPr>
            <w:r w:rsidRPr="00931575">
              <w:rPr>
                <w:rFonts w:eastAsia="SimSun"/>
                <w:lang w:eastAsia="zh-CN"/>
              </w:rPr>
              <w:t>-91.1</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5A2B7194" w14:textId="77777777" w:rsidR="007A38FB" w:rsidRPr="00931575" w:rsidRDefault="007A38FB" w:rsidP="006F1F81">
            <w:pPr>
              <w:pStyle w:val="TAC"/>
              <w:rPr>
                <w:lang w:eastAsia="zh-CN"/>
              </w:rPr>
            </w:pPr>
            <w:r w:rsidRPr="00931575">
              <w:rPr>
                <w:rFonts w:eastAsia="SimSun"/>
                <w:lang w:eastAsia="zh-CN"/>
              </w:rPr>
              <w:t>-90.8</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4FB12B02"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73</w:t>
            </w:r>
            <w:r w:rsidRPr="00931575">
              <w:rPr>
                <w:rFonts w:cs="Arial"/>
                <w:szCs w:val="18"/>
              </w:rPr>
              <w:t xml:space="preserve">.4 -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5ACBD7B2"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7A38FB" w:rsidRPr="00931575" w14:paraId="0A6219CD" w14:textId="77777777" w:rsidTr="003274C2">
        <w:trPr>
          <w:cantSplit/>
          <w:jc w:val="center"/>
        </w:trPr>
        <w:tc>
          <w:tcPr>
            <w:tcW w:w="1264" w:type="dxa"/>
            <w:tcBorders>
              <w:top w:val="single" w:sz="6" w:space="0" w:color="000000"/>
              <w:left w:val="single" w:sz="6" w:space="0" w:color="000000"/>
              <w:bottom w:val="single" w:sz="6" w:space="0" w:color="000000"/>
              <w:right w:val="single" w:sz="6" w:space="0" w:color="000000"/>
            </w:tcBorders>
          </w:tcPr>
          <w:p w14:paraId="0B6DD244" w14:textId="4CE6038F"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5" w:type="dxa"/>
            <w:tcBorders>
              <w:top w:val="single" w:sz="6" w:space="0" w:color="000000"/>
              <w:left w:val="single" w:sz="6" w:space="0" w:color="000000"/>
              <w:bottom w:val="single" w:sz="6" w:space="0" w:color="000000"/>
              <w:right w:val="single" w:sz="6" w:space="0" w:color="000000"/>
            </w:tcBorders>
          </w:tcPr>
          <w:p w14:paraId="0F283081" w14:textId="77777777" w:rsidR="007A38FB" w:rsidRPr="00931575" w:rsidRDefault="007A38FB" w:rsidP="006F1F81">
            <w:pPr>
              <w:pStyle w:val="TAC"/>
              <w:rPr>
                <w:lang w:eastAsia="zh-CN"/>
              </w:rPr>
            </w:pPr>
            <w:r w:rsidRPr="00931575">
              <w:rPr>
                <w:rFonts w:hint="eastAsia"/>
              </w:rPr>
              <w:t>60</w:t>
            </w:r>
          </w:p>
        </w:tc>
        <w:tc>
          <w:tcPr>
            <w:tcW w:w="1542" w:type="dxa"/>
            <w:tcBorders>
              <w:top w:val="single" w:sz="6" w:space="0" w:color="000000"/>
              <w:left w:val="single" w:sz="6" w:space="0" w:color="000000"/>
              <w:bottom w:val="single" w:sz="6" w:space="0" w:color="000000"/>
              <w:right w:val="single" w:sz="4" w:space="0" w:color="auto"/>
            </w:tcBorders>
          </w:tcPr>
          <w:p w14:paraId="13D98860" w14:textId="77777777" w:rsidR="007A38FB" w:rsidRPr="00931575" w:rsidRDefault="007A38FB" w:rsidP="006F1F81">
            <w:pPr>
              <w:pStyle w:val="TAC"/>
              <w:rPr>
                <w:lang w:eastAsia="zh-CN"/>
              </w:rPr>
            </w:pPr>
            <w:r w:rsidRPr="00931575">
              <w:t>G-FR1-A1-</w:t>
            </w:r>
            <w:r w:rsidRPr="00931575">
              <w:rPr>
                <w:rFonts w:hint="eastAsia"/>
              </w:rPr>
              <w:t>6</w:t>
            </w:r>
          </w:p>
        </w:tc>
        <w:tc>
          <w:tcPr>
            <w:tcW w:w="957" w:type="dxa"/>
            <w:tcBorders>
              <w:top w:val="single" w:sz="4" w:space="0" w:color="auto"/>
              <w:left w:val="single" w:sz="4" w:space="0" w:color="auto"/>
              <w:bottom w:val="single" w:sz="4" w:space="0" w:color="auto"/>
              <w:right w:val="single" w:sz="4" w:space="0" w:color="auto"/>
            </w:tcBorders>
          </w:tcPr>
          <w:p w14:paraId="1B51979B" w14:textId="77777777" w:rsidR="007A38FB" w:rsidRPr="00931575" w:rsidRDefault="007A38FB" w:rsidP="006F1F81">
            <w:pPr>
              <w:pStyle w:val="TAC"/>
            </w:pPr>
            <w:r w:rsidRPr="00931575">
              <w:rPr>
                <w:rFonts w:eastAsia="SimSun" w:cs="Arial"/>
                <w:lang w:eastAsia="zh-CN"/>
              </w:rPr>
              <w:t>-86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2431C8C9" w14:textId="77777777" w:rsidR="007A38FB" w:rsidRPr="00931575" w:rsidRDefault="007A38FB" w:rsidP="006F1F81">
            <w:pPr>
              <w:pStyle w:val="TAC"/>
            </w:pPr>
            <w:r w:rsidRPr="00931575">
              <w:rPr>
                <w:rFonts w:eastAsia="SimSun" w:cs="Arial"/>
                <w:lang w:eastAsia="zh-CN"/>
              </w:rPr>
              <w:t>-85.6</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964" w:type="dxa"/>
            <w:tcBorders>
              <w:top w:val="single" w:sz="4" w:space="0" w:color="auto"/>
              <w:left w:val="single" w:sz="4" w:space="0" w:color="auto"/>
              <w:bottom w:val="single" w:sz="4" w:space="0" w:color="auto"/>
              <w:right w:val="single" w:sz="4" w:space="0" w:color="auto"/>
            </w:tcBorders>
          </w:tcPr>
          <w:p w14:paraId="24F098B1" w14:textId="77777777" w:rsidR="007A38FB" w:rsidRPr="00931575" w:rsidRDefault="007A38FB" w:rsidP="006F1F81">
            <w:pPr>
              <w:pStyle w:val="TAC"/>
            </w:pPr>
            <w:r w:rsidRPr="00931575">
              <w:rPr>
                <w:rFonts w:eastAsia="SimSun" w:cs="Arial"/>
                <w:lang w:eastAsia="zh-CN"/>
              </w:rPr>
              <w:t>-85.3</w:t>
            </w:r>
            <w:r w:rsidRPr="00931575">
              <w:rPr>
                <w:rFonts w:eastAsia="SimSun" w:cs="Arial"/>
                <w:szCs w:val="18"/>
              </w:rPr>
              <w:t>-</w:t>
            </w:r>
            <w:r w:rsidRPr="00931575">
              <w:rPr>
                <w:rFonts w:eastAsia="SimSun"/>
              </w:rPr>
              <w:t>Δ</w:t>
            </w:r>
            <w:r w:rsidRPr="00931575">
              <w:rPr>
                <w:rFonts w:eastAsia="SimSun"/>
                <w:vertAlign w:val="subscript"/>
              </w:rPr>
              <w:t>minSENS</w:t>
            </w:r>
            <w:r w:rsidRPr="00931575" w:rsidDel="00493AAF">
              <w:rPr>
                <w:rFonts w:eastAsia="SimSun" w:hint="eastAsia"/>
                <w:lang w:eastAsia="zh-CN"/>
              </w:rPr>
              <w:t xml:space="preserve"> </w:t>
            </w:r>
          </w:p>
        </w:tc>
        <w:tc>
          <w:tcPr>
            <w:tcW w:w="1317" w:type="dxa"/>
            <w:tcBorders>
              <w:top w:val="single" w:sz="4" w:space="0" w:color="auto"/>
              <w:left w:val="single" w:sz="4" w:space="0" w:color="auto"/>
              <w:bottom w:val="single" w:sz="4" w:space="0" w:color="auto"/>
              <w:right w:val="single" w:sz="4" w:space="0" w:color="auto"/>
            </w:tcBorders>
          </w:tcPr>
          <w:p w14:paraId="3D1E97B1" w14:textId="77777777" w:rsidR="007A38FB" w:rsidRPr="00931575" w:rsidRDefault="007A38FB" w:rsidP="006F1F81">
            <w:pPr>
              <w:pStyle w:val="TAC"/>
            </w:pPr>
            <w:r w:rsidRPr="00931575">
              <w:rPr>
                <w:rFonts w:cs="Arial"/>
                <w:szCs w:val="18"/>
              </w:rPr>
              <w:t>-</w:t>
            </w:r>
            <w:r w:rsidRPr="00931575">
              <w:rPr>
                <w:rFonts w:cs="Arial" w:hint="eastAsia"/>
                <w:szCs w:val="18"/>
              </w:rPr>
              <w:t>66</w:t>
            </w:r>
            <w:r w:rsidRPr="00931575">
              <w:rPr>
                <w:rFonts w:cs="Arial"/>
                <w:szCs w:val="18"/>
              </w:rPr>
              <w:t xml:space="preserve">.6 - </w:t>
            </w:r>
            <w:r w:rsidRPr="00931575">
              <w:t>Δ</w:t>
            </w:r>
            <w:r w:rsidRPr="00931575">
              <w:rPr>
                <w:vertAlign w:val="subscript"/>
              </w:rPr>
              <w:t>minSENS</w:t>
            </w:r>
          </w:p>
        </w:tc>
        <w:tc>
          <w:tcPr>
            <w:tcW w:w="1382" w:type="dxa"/>
            <w:tcBorders>
              <w:top w:val="single" w:sz="4" w:space="0" w:color="auto"/>
              <w:left w:val="single" w:sz="4" w:space="0" w:color="auto"/>
              <w:bottom w:val="single" w:sz="4" w:space="0" w:color="auto"/>
              <w:right w:val="single" w:sz="4" w:space="0" w:color="auto"/>
            </w:tcBorders>
          </w:tcPr>
          <w:p w14:paraId="59AE2F86"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r w:rsidR="00C62088" w:rsidRPr="00931575" w14:paraId="243FF3E0" w14:textId="77777777" w:rsidTr="003274C2">
        <w:trPr>
          <w:cantSplit/>
          <w:jc w:val="center"/>
        </w:trPr>
        <w:tc>
          <w:tcPr>
            <w:tcW w:w="9625" w:type="dxa"/>
            <w:gridSpan w:val="8"/>
            <w:tcBorders>
              <w:top w:val="single" w:sz="6" w:space="0" w:color="000000"/>
              <w:left w:val="single" w:sz="6" w:space="0" w:color="000000"/>
              <w:bottom w:val="single" w:sz="6" w:space="0" w:color="000000"/>
              <w:right w:val="single" w:sz="6" w:space="0" w:color="000000"/>
            </w:tcBorders>
          </w:tcPr>
          <w:p w14:paraId="70847316" w14:textId="698CC214" w:rsidR="00C62088" w:rsidRPr="00931575" w:rsidRDefault="00C62088" w:rsidP="006F1F81">
            <w:pPr>
              <w:pStyle w:val="TAN"/>
              <w:rPr>
                <w:szCs w:val="18"/>
              </w:rPr>
            </w:pPr>
            <w:r w:rsidRPr="00931575">
              <w:t>NOTE:</w:t>
            </w:r>
            <w:r w:rsidRPr="00931575">
              <w:tab/>
              <w:t>Wanted and interfering signal are placed adjacently around F</w:t>
            </w:r>
            <w:r w:rsidRPr="00931575">
              <w:rPr>
                <w:vertAlign w:val="subscript"/>
              </w:rPr>
              <w:t>c</w:t>
            </w:r>
            <w:r w:rsidRPr="00931575">
              <w:rPr>
                <w:rFonts w:hint="eastAsia"/>
                <w:lang w:val="en-US" w:eastAsia="zh-CN"/>
              </w:rPr>
              <w:t>, where the F</w:t>
            </w:r>
            <w:r w:rsidRPr="00931575">
              <w:rPr>
                <w:rFonts w:hint="eastAsia"/>
                <w:vertAlign w:val="subscript"/>
                <w:lang w:val="en-US" w:eastAsia="zh-CN"/>
              </w:rPr>
              <w:t>c</w:t>
            </w:r>
            <w:r w:rsidRPr="00931575">
              <w:rPr>
                <w:rFonts w:hint="eastAsia"/>
                <w:lang w:val="en-US" w:eastAsia="zh-CN"/>
              </w:rPr>
              <w:t xml:space="preserve"> is defined for </w:t>
            </w:r>
            <w:r w:rsidRPr="00931575">
              <w:rPr>
                <w:rFonts w:hint="eastAsia"/>
                <w:i/>
                <w:iCs/>
                <w:lang w:val="en-US" w:eastAsia="zh-CN"/>
              </w:rPr>
              <w:t xml:space="preserve">BS channel bandwidth </w:t>
            </w:r>
            <w:r w:rsidRPr="00931575">
              <w:rPr>
                <w:rFonts w:hint="eastAsia"/>
                <w:lang w:val="en-US" w:eastAsia="zh-CN"/>
              </w:rPr>
              <w:t xml:space="preserve">of the wanted signal according to the table </w:t>
            </w:r>
            <w:r w:rsidRPr="00931575">
              <w:rPr>
                <w:lang w:val="en-US" w:eastAsia="zh-CN"/>
              </w:rPr>
              <w:t>5.4.2.2-1</w:t>
            </w:r>
            <w:r w:rsidRPr="00931575">
              <w:rPr>
                <w:rFonts w:hint="eastAsia"/>
                <w:lang w:val="en-US" w:eastAsia="zh-CN"/>
              </w:rPr>
              <w:t xml:space="preserve"> </w:t>
            </w:r>
            <w:r w:rsidRPr="00931575">
              <w:rPr>
                <w:lang w:val="en-US" w:eastAsia="zh-CN"/>
              </w:rPr>
              <w:t>in TS 38.104 [2]</w:t>
            </w:r>
            <w:r w:rsidRPr="00931575">
              <w:rPr>
                <w:rFonts w:hint="eastAsia"/>
                <w:lang w:val="en-US" w:eastAsia="zh-CN"/>
              </w:rPr>
              <w:t>.</w:t>
            </w:r>
            <w:r w:rsidRPr="00931575">
              <w:rPr>
                <w:lang w:val="en-US" w:eastAsia="zh-CN"/>
              </w:rPr>
              <w:t xml:space="preserve"> </w:t>
            </w:r>
            <w:r w:rsidRPr="00931575">
              <w:t>The aggregated wanted and interferer signal shall be centred in the BS channel bandwidth of the wanted signal.</w:t>
            </w:r>
          </w:p>
        </w:tc>
      </w:tr>
    </w:tbl>
    <w:p w14:paraId="223CADDF" w14:textId="77777777" w:rsidR="00553F7B" w:rsidRDefault="00553F7B" w:rsidP="006F1F81">
      <w:pPr>
        <w:rPr>
          <w:lang w:eastAsia="zh-CN"/>
        </w:rPr>
      </w:pPr>
    </w:p>
    <w:p w14:paraId="0CE6FB63" w14:textId="77777777" w:rsidR="00553F7B" w:rsidRPr="00931575" w:rsidRDefault="00553F7B" w:rsidP="006F1F81">
      <w:pPr>
        <w:pStyle w:val="TH"/>
      </w:pPr>
      <w:r w:rsidRPr="00931575">
        <w:rPr>
          <w:rFonts w:hint="eastAsia"/>
          <w:lang w:eastAsia="zh-CN"/>
        </w:rPr>
        <w:lastRenderedPageBreak/>
        <w:t>T</w:t>
      </w:r>
      <w:r w:rsidRPr="00931575">
        <w:t xml:space="preserve">able </w:t>
      </w:r>
      <w:r w:rsidRPr="00931575">
        <w:rPr>
          <w:rFonts w:hint="eastAsia"/>
          <w:lang w:eastAsia="zh-CN"/>
        </w:rPr>
        <w:t>7.9.5.1</w:t>
      </w:r>
      <w:r w:rsidRPr="00931575">
        <w:t>-2</w:t>
      </w:r>
      <w:r>
        <w:t>a</w:t>
      </w:r>
      <w:r w:rsidRPr="00931575">
        <w:rPr>
          <w:lang w:eastAsia="zh-CN"/>
        </w:rPr>
        <w:t>:</w:t>
      </w:r>
      <w:r w:rsidRPr="00931575">
        <w:t xml:space="preserve"> </w:t>
      </w:r>
      <w:r w:rsidRPr="00931575">
        <w:rPr>
          <w:rFonts w:hint="eastAsia"/>
          <w:lang w:eastAsia="zh-CN"/>
        </w:rPr>
        <w:t xml:space="preserve">Medium Range </w:t>
      </w:r>
      <w:r w:rsidRPr="00931575">
        <w:t>BS in-channel selectivity</w:t>
      </w:r>
      <w:r w:rsidRPr="00E01732">
        <w:t xml:space="preserve"> </w:t>
      </w:r>
      <w:r>
        <w:t xml:space="preserve">for 6.0 </w:t>
      </w:r>
      <w:r w:rsidRPr="00931575">
        <w:t xml:space="preserve">&lt; f ≤ </w:t>
      </w:r>
      <w:r>
        <w:t>7.125</w:t>
      </w:r>
      <w:r w:rsidRPr="00931575">
        <w:t xml:space="preserve"> GHz</w:t>
      </w:r>
    </w:p>
    <w:tbl>
      <w:tblPr>
        <w:tblW w:w="8095" w:type="dxa"/>
        <w:jc w:val="center"/>
        <w:tblLayout w:type="fixed"/>
        <w:tblLook w:val="00A0" w:firstRow="1" w:lastRow="0" w:firstColumn="1" w:lastColumn="0" w:noHBand="0" w:noVBand="0"/>
      </w:tblPr>
      <w:tblGrid>
        <w:gridCol w:w="1263"/>
        <w:gridCol w:w="1234"/>
        <w:gridCol w:w="1541"/>
        <w:gridCol w:w="1267"/>
        <w:gridCol w:w="1350"/>
        <w:gridCol w:w="1440"/>
      </w:tblGrid>
      <w:tr w:rsidR="00553F7B" w:rsidRPr="00931575" w14:paraId="39A01CD7" w14:textId="77777777" w:rsidTr="00EA0615">
        <w:trPr>
          <w:cantSplit/>
          <w:jc w:val="center"/>
        </w:trPr>
        <w:tc>
          <w:tcPr>
            <w:tcW w:w="1263" w:type="dxa"/>
            <w:tcBorders>
              <w:top w:val="single" w:sz="4" w:space="0" w:color="auto"/>
              <w:left w:val="single" w:sz="4" w:space="0" w:color="auto"/>
              <w:right w:val="single" w:sz="4" w:space="0" w:color="auto"/>
            </w:tcBorders>
            <w:shd w:val="clear" w:color="auto" w:fill="auto"/>
          </w:tcPr>
          <w:p w14:paraId="1446C15C" w14:textId="77777777" w:rsidR="00553F7B" w:rsidRDefault="00553F7B" w:rsidP="0066743B">
            <w:pPr>
              <w:pStyle w:val="TAH"/>
            </w:pPr>
            <w:r w:rsidRPr="00931575">
              <w:t>BS channel bandwidth</w:t>
            </w:r>
          </w:p>
          <w:p w14:paraId="7974A954" w14:textId="77777777" w:rsidR="00553F7B" w:rsidRPr="00931575" w:rsidRDefault="00553F7B" w:rsidP="0066743B">
            <w:pPr>
              <w:pStyle w:val="TAH"/>
            </w:pPr>
            <w:r w:rsidRPr="00931575">
              <w:t>(MHz)</w:t>
            </w:r>
          </w:p>
        </w:tc>
        <w:tc>
          <w:tcPr>
            <w:tcW w:w="1234" w:type="dxa"/>
            <w:tcBorders>
              <w:top w:val="single" w:sz="4" w:space="0" w:color="auto"/>
              <w:left w:val="single" w:sz="4" w:space="0" w:color="auto"/>
              <w:right w:val="single" w:sz="4" w:space="0" w:color="auto"/>
            </w:tcBorders>
            <w:shd w:val="clear" w:color="auto" w:fill="auto"/>
          </w:tcPr>
          <w:p w14:paraId="0B910397" w14:textId="77777777" w:rsidR="00553F7B" w:rsidRDefault="00553F7B" w:rsidP="0066743B">
            <w:pPr>
              <w:pStyle w:val="TAH"/>
            </w:pPr>
            <w:r w:rsidRPr="00931575">
              <w:rPr>
                <w:rFonts w:hint="eastAsia"/>
              </w:rPr>
              <w:t>S</w:t>
            </w:r>
            <w:r w:rsidRPr="00931575">
              <w:t xml:space="preserve">ubcarrier </w:t>
            </w:r>
            <w:r w:rsidRPr="00931575">
              <w:rPr>
                <w:rFonts w:hint="eastAsia"/>
              </w:rPr>
              <w:t>spacing</w:t>
            </w:r>
          </w:p>
          <w:p w14:paraId="554365EF" w14:textId="77777777" w:rsidR="00553F7B" w:rsidRPr="00931575" w:rsidRDefault="00553F7B" w:rsidP="0066743B">
            <w:pPr>
              <w:pStyle w:val="TAH"/>
            </w:pPr>
            <w:r w:rsidRPr="00931575">
              <w:t>(kHz)</w:t>
            </w:r>
          </w:p>
        </w:tc>
        <w:tc>
          <w:tcPr>
            <w:tcW w:w="1541" w:type="dxa"/>
            <w:tcBorders>
              <w:top w:val="single" w:sz="4" w:space="0" w:color="auto"/>
              <w:left w:val="single" w:sz="4" w:space="0" w:color="auto"/>
              <w:right w:val="single" w:sz="4" w:space="0" w:color="auto"/>
            </w:tcBorders>
            <w:shd w:val="clear" w:color="auto" w:fill="auto"/>
          </w:tcPr>
          <w:p w14:paraId="15AA76DD" w14:textId="77777777" w:rsidR="00553F7B" w:rsidRDefault="00553F7B" w:rsidP="0066743B">
            <w:pPr>
              <w:pStyle w:val="TAH"/>
            </w:pPr>
            <w:r w:rsidRPr="00931575">
              <w:t>R</w:t>
            </w:r>
            <w:r w:rsidRPr="00931575">
              <w:rPr>
                <w:rFonts w:hint="eastAsia"/>
              </w:rPr>
              <w:t>eference measurement</w:t>
            </w:r>
          </w:p>
          <w:p w14:paraId="479ECB7C" w14:textId="77777777" w:rsidR="00553F7B" w:rsidRPr="00931575" w:rsidRDefault="00553F7B" w:rsidP="0066743B">
            <w:pPr>
              <w:pStyle w:val="TAH"/>
            </w:pPr>
            <w:r w:rsidRPr="00931575">
              <w:rPr>
                <w:rFonts w:hint="eastAsia"/>
              </w:rPr>
              <w:t>channel</w:t>
            </w:r>
          </w:p>
          <w:p w14:paraId="31F12DAA" w14:textId="77777777" w:rsidR="00553F7B" w:rsidRPr="00931575" w:rsidRDefault="00553F7B" w:rsidP="0066743B">
            <w:pPr>
              <w:pStyle w:val="TAH"/>
            </w:pPr>
            <w:r w:rsidRPr="00931575">
              <w:t>(annex A.1)</w:t>
            </w:r>
          </w:p>
        </w:tc>
        <w:tc>
          <w:tcPr>
            <w:tcW w:w="1267" w:type="dxa"/>
            <w:tcBorders>
              <w:top w:val="single" w:sz="6" w:space="0" w:color="000000"/>
              <w:left w:val="single" w:sz="4" w:space="0" w:color="auto"/>
              <w:bottom w:val="single" w:sz="4" w:space="0" w:color="auto"/>
              <w:right w:val="single" w:sz="4" w:space="0" w:color="auto"/>
            </w:tcBorders>
          </w:tcPr>
          <w:p w14:paraId="0C718F87" w14:textId="77777777" w:rsidR="00553F7B" w:rsidRPr="00931575" w:rsidRDefault="00553F7B" w:rsidP="0066743B">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50" w:type="dxa"/>
            <w:tcBorders>
              <w:top w:val="single" w:sz="4" w:space="0" w:color="auto"/>
              <w:left w:val="single" w:sz="4" w:space="0" w:color="auto"/>
              <w:right w:val="single" w:sz="4" w:space="0" w:color="auto"/>
            </w:tcBorders>
            <w:shd w:val="clear" w:color="auto" w:fill="auto"/>
          </w:tcPr>
          <w:p w14:paraId="7B9BED6E" w14:textId="77777777" w:rsidR="00553F7B" w:rsidRDefault="00553F7B" w:rsidP="0066743B">
            <w:pPr>
              <w:pStyle w:val="TAH"/>
            </w:pPr>
            <w:r w:rsidRPr="00931575">
              <w:rPr>
                <w:rFonts w:hint="eastAsia"/>
              </w:rPr>
              <w:t>Interfering signal mean</w:t>
            </w:r>
          </w:p>
          <w:p w14:paraId="27F0886D" w14:textId="77777777" w:rsidR="00553F7B" w:rsidRPr="00931575" w:rsidRDefault="00553F7B" w:rsidP="0066743B">
            <w:pPr>
              <w:pStyle w:val="TAH"/>
            </w:pPr>
            <w:r w:rsidRPr="00931575">
              <w:rPr>
                <w:rFonts w:hint="eastAsia"/>
              </w:rPr>
              <w:t xml:space="preserve">power </w:t>
            </w:r>
            <w:r w:rsidRPr="00931575">
              <w:t>(</w:t>
            </w:r>
            <w:r w:rsidRPr="00931575">
              <w:rPr>
                <w:rFonts w:hint="eastAsia"/>
              </w:rPr>
              <w:t>dBm</w:t>
            </w:r>
            <w:r w:rsidRPr="00931575">
              <w:t>)</w:t>
            </w:r>
          </w:p>
        </w:tc>
        <w:tc>
          <w:tcPr>
            <w:tcW w:w="1440" w:type="dxa"/>
            <w:tcBorders>
              <w:top w:val="single" w:sz="4" w:space="0" w:color="auto"/>
              <w:left w:val="single" w:sz="4" w:space="0" w:color="auto"/>
              <w:right w:val="single" w:sz="4" w:space="0" w:color="auto"/>
            </w:tcBorders>
            <w:shd w:val="clear" w:color="auto" w:fill="auto"/>
          </w:tcPr>
          <w:p w14:paraId="51AE93FD" w14:textId="77777777" w:rsidR="00553F7B" w:rsidRDefault="00553F7B" w:rsidP="0066743B">
            <w:pPr>
              <w:pStyle w:val="TAH"/>
            </w:pPr>
            <w:r w:rsidRPr="00931575">
              <w:t>Type of interfering</w:t>
            </w:r>
          </w:p>
          <w:p w14:paraId="31703B4F" w14:textId="77777777" w:rsidR="00553F7B" w:rsidRPr="00931575" w:rsidRDefault="00553F7B" w:rsidP="0066743B">
            <w:pPr>
              <w:pStyle w:val="TAH"/>
            </w:pPr>
            <w:r w:rsidRPr="00931575">
              <w:t>signal</w:t>
            </w:r>
          </w:p>
        </w:tc>
      </w:tr>
      <w:tr w:rsidR="00553F7B" w:rsidRPr="00931575" w14:paraId="4E9A087E"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E7F4776" w14:textId="77777777" w:rsidR="00553F7B" w:rsidRPr="00931575" w:rsidRDefault="00553F7B" w:rsidP="0066743B">
            <w:pPr>
              <w:pStyle w:val="TAC"/>
              <w:rPr>
                <w:lang w:eastAsia="zh-CN"/>
              </w:rPr>
            </w:pPr>
            <w:r>
              <w:rPr>
                <w:rFonts w:hint="eastAsia"/>
              </w:rPr>
              <w:t>20,</w:t>
            </w:r>
            <w:r>
              <w:t xml:space="preserve"> 3</w:t>
            </w:r>
            <w:r>
              <w:rPr>
                <w:rFonts w:hint="eastAsia"/>
                <w:lang w:eastAsia="zh-CN"/>
              </w:rPr>
              <w:t>0</w:t>
            </w:r>
          </w:p>
        </w:tc>
        <w:tc>
          <w:tcPr>
            <w:tcW w:w="1234" w:type="dxa"/>
            <w:tcBorders>
              <w:top w:val="single" w:sz="6" w:space="0" w:color="000000"/>
              <w:left w:val="single" w:sz="6" w:space="0" w:color="000000"/>
              <w:bottom w:val="single" w:sz="6" w:space="0" w:color="000000"/>
              <w:right w:val="single" w:sz="6" w:space="0" w:color="000000"/>
            </w:tcBorders>
          </w:tcPr>
          <w:p w14:paraId="03E54E2A" w14:textId="77777777" w:rsidR="00553F7B" w:rsidRPr="00931575" w:rsidRDefault="00553F7B"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0EF46200" w14:textId="77777777" w:rsidR="00553F7B" w:rsidRPr="00931575" w:rsidRDefault="00553F7B" w:rsidP="0066743B">
            <w:pPr>
              <w:pStyle w:val="TAC"/>
            </w:pPr>
            <w:r w:rsidRPr="00931575">
              <w:t>G-FR1-A1-1</w:t>
            </w:r>
          </w:p>
        </w:tc>
        <w:tc>
          <w:tcPr>
            <w:tcW w:w="1267" w:type="dxa"/>
            <w:tcBorders>
              <w:top w:val="single" w:sz="4" w:space="0" w:color="auto"/>
              <w:left w:val="single" w:sz="4" w:space="0" w:color="auto"/>
              <w:bottom w:val="single" w:sz="4" w:space="0" w:color="auto"/>
              <w:right w:val="single" w:sz="4" w:space="0" w:color="auto"/>
            </w:tcBorders>
          </w:tcPr>
          <w:p w14:paraId="50604B14" w14:textId="77777777" w:rsidR="00553F7B" w:rsidRPr="00931575" w:rsidRDefault="00553F7B" w:rsidP="0066743B">
            <w:pPr>
              <w:pStyle w:val="TAC"/>
            </w:pPr>
            <w:r>
              <w:rPr>
                <w:rFonts w:eastAsia="SimSun"/>
              </w:rPr>
              <w:t xml:space="preserve">-89.9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92D1722" w14:textId="77777777" w:rsidR="00553F7B" w:rsidRPr="00931575" w:rsidRDefault="00553F7B" w:rsidP="0066743B">
            <w:pPr>
              <w:pStyle w:val="TAC"/>
            </w:pPr>
            <w:r w:rsidRPr="00931575">
              <w:rPr>
                <w:rFonts w:cs="Arial"/>
                <w:szCs w:val="18"/>
              </w:rPr>
              <w:t>-</w:t>
            </w:r>
            <w:r w:rsidRPr="00931575">
              <w:rPr>
                <w:rFonts w:cs="Arial" w:hint="eastAsia"/>
                <w:szCs w:val="18"/>
              </w:rPr>
              <w:t>7</w:t>
            </w:r>
            <w:r>
              <w:rPr>
                <w:rFonts w:cs="Arial"/>
                <w:szCs w:val="18"/>
              </w:rPr>
              <w:t>1</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1DD3729" w14:textId="77777777" w:rsidR="00553F7B" w:rsidRPr="00931575" w:rsidRDefault="00553F7B" w:rsidP="0066743B">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553F7B" w:rsidRPr="00931575" w14:paraId="0DB2BFAF"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0644B97F" w14:textId="77777777" w:rsidR="00553F7B" w:rsidRPr="00931575" w:rsidRDefault="00553F7B" w:rsidP="0066743B">
            <w:pPr>
              <w:pStyle w:val="TAC"/>
              <w:rPr>
                <w:lang w:eastAsia="zh-CN"/>
              </w:rPr>
            </w:pPr>
            <w:r>
              <w:rPr>
                <w:rFonts w:hint="eastAsia"/>
              </w:rPr>
              <w:t>40,</w:t>
            </w:r>
            <w:r>
              <w:t xml:space="preserve">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158CE9F2" w14:textId="77777777" w:rsidR="00553F7B" w:rsidRPr="00931575" w:rsidRDefault="00553F7B"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59F7B437" w14:textId="77777777" w:rsidR="00553F7B" w:rsidRPr="00931575" w:rsidRDefault="00553F7B" w:rsidP="0066743B">
            <w:pPr>
              <w:pStyle w:val="TAC"/>
            </w:pPr>
            <w:r w:rsidRPr="00931575">
              <w:t>G-FR1-A1-4</w:t>
            </w:r>
          </w:p>
        </w:tc>
        <w:tc>
          <w:tcPr>
            <w:tcW w:w="1267" w:type="dxa"/>
            <w:tcBorders>
              <w:top w:val="single" w:sz="4" w:space="0" w:color="auto"/>
              <w:left w:val="single" w:sz="4" w:space="0" w:color="auto"/>
              <w:bottom w:val="single" w:sz="4" w:space="0" w:color="auto"/>
              <w:right w:val="single" w:sz="4" w:space="0" w:color="auto"/>
            </w:tcBorders>
          </w:tcPr>
          <w:p w14:paraId="0EC990E1" w14:textId="77777777" w:rsidR="00553F7B" w:rsidRPr="00931575" w:rsidRDefault="00553F7B" w:rsidP="0066743B">
            <w:pPr>
              <w:pStyle w:val="TAC"/>
            </w:pPr>
            <w:r>
              <w:rPr>
                <w:rFonts w:eastAsia="SimSun"/>
              </w:rPr>
              <w:t xml:space="preserve">-83.5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65C7B49E" w14:textId="77777777" w:rsidR="00553F7B" w:rsidRPr="00931575" w:rsidRDefault="00553F7B" w:rsidP="0066743B">
            <w:pPr>
              <w:pStyle w:val="TAC"/>
            </w:pPr>
            <w:r w:rsidRPr="00931575">
              <w:rPr>
                <w:rFonts w:cs="Arial"/>
                <w:szCs w:val="18"/>
              </w:rPr>
              <w:t>-6</w:t>
            </w:r>
            <w:r>
              <w:rPr>
                <w:rFonts w:cs="Arial"/>
                <w:szCs w:val="18"/>
              </w:rPr>
              <w:t>5</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9690A09" w14:textId="77777777" w:rsidR="00553F7B" w:rsidRPr="00931575" w:rsidRDefault="00553F7B" w:rsidP="0066743B">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553F7B" w:rsidRPr="00931575" w14:paraId="5E74BD2D"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D7049D5" w14:textId="77777777" w:rsidR="00553F7B" w:rsidRPr="00931575" w:rsidRDefault="00553F7B" w:rsidP="0066743B">
            <w:pPr>
              <w:pStyle w:val="TAC"/>
              <w:rPr>
                <w:lang w:eastAsia="zh-CN"/>
              </w:rPr>
            </w:pPr>
            <w:r>
              <w:rPr>
                <w:rFonts w:hint="eastAsia"/>
              </w:rPr>
              <w:t>20,</w:t>
            </w:r>
            <w: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77CD3F20" w14:textId="77777777" w:rsidR="00553F7B" w:rsidRPr="00931575" w:rsidRDefault="00553F7B"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17FBAB29" w14:textId="77777777" w:rsidR="00553F7B" w:rsidRPr="00931575" w:rsidRDefault="00553F7B" w:rsidP="0066743B">
            <w:pPr>
              <w:pStyle w:val="TAC"/>
              <w:rPr>
                <w:lang w:eastAsia="zh-CN"/>
              </w:rPr>
            </w:pPr>
            <w:r w:rsidRPr="00931575">
              <w:t>G-FR1-A1-</w:t>
            </w:r>
            <w:r w:rsidRPr="00931575">
              <w:rPr>
                <w:rFonts w:hint="eastAsia"/>
              </w:rPr>
              <w:t>2</w:t>
            </w:r>
          </w:p>
        </w:tc>
        <w:tc>
          <w:tcPr>
            <w:tcW w:w="1267" w:type="dxa"/>
            <w:tcBorders>
              <w:top w:val="single" w:sz="4" w:space="0" w:color="auto"/>
              <w:left w:val="single" w:sz="4" w:space="0" w:color="auto"/>
              <w:bottom w:val="single" w:sz="4" w:space="0" w:color="auto"/>
              <w:right w:val="single" w:sz="4" w:space="0" w:color="auto"/>
            </w:tcBorders>
          </w:tcPr>
          <w:p w14:paraId="2CE1F32D" w14:textId="77777777" w:rsidR="00553F7B" w:rsidRPr="00931575" w:rsidRDefault="00553F7B" w:rsidP="0066743B">
            <w:pPr>
              <w:pStyle w:val="TAC"/>
            </w:pPr>
            <w:r>
              <w:rPr>
                <w:rFonts w:eastAsia="SimSun"/>
              </w:rPr>
              <w:t xml:space="preserve">-90.0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733AD06C" w14:textId="77777777" w:rsidR="00553F7B" w:rsidRPr="00931575" w:rsidRDefault="00553F7B" w:rsidP="0066743B">
            <w:pPr>
              <w:pStyle w:val="TAC"/>
            </w:pPr>
            <w:r w:rsidRPr="00931575">
              <w:rPr>
                <w:rFonts w:cs="Arial"/>
                <w:szCs w:val="18"/>
              </w:rPr>
              <w:t>-7</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25ABF96" w14:textId="77777777" w:rsidR="00553F7B" w:rsidRPr="00931575" w:rsidRDefault="00553F7B" w:rsidP="0066743B">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553F7B" w:rsidRPr="00931575" w14:paraId="32A38C46"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3F8A3F77" w14:textId="77777777" w:rsidR="00553F7B" w:rsidRPr="00931575" w:rsidRDefault="00553F7B"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35B18316" w14:textId="77777777" w:rsidR="00553F7B" w:rsidRPr="00931575" w:rsidRDefault="00553F7B"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75FEA813" w14:textId="77777777" w:rsidR="00553F7B" w:rsidRPr="00931575" w:rsidRDefault="00553F7B" w:rsidP="0066743B">
            <w:pPr>
              <w:pStyle w:val="TAC"/>
              <w:rPr>
                <w:lang w:eastAsia="zh-CN"/>
              </w:rPr>
            </w:pPr>
            <w:r w:rsidRPr="00931575">
              <w:t>G-FR1-A1-</w:t>
            </w:r>
            <w:r w:rsidRPr="00931575">
              <w:rPr>
                <w:rFonts w:hint="eastAsia"/>
              </w:rPr>
              <w:t>5</w:t>
            </w:r>
          </w:p>
        </w:tc>
        <w:tc>
          <w:tcPr>
            <w:tcW w:w="1267" w:type="dxa"/>
            <w:tcBorders>
              <w:top w:val="single" w:sz="4" w:space="0" w:color="auto"/>
              <w:left w:val="single" w:sz="4" w:space="0" w:color="auto"/>
              <w:bottom w:val="single" w:sz="4" w:space="0" w:color="auto"/>
              <w:right w:val="single" w:sz="4" w:space="0" w:color="auto"/>
            </w:tcBorders>
          </w:tcPr>
          <w:p w14:paraId="4582CCE0" w14:textId="77777777" w:rsidR="00553F7B" w:rsidRPr="00931575" w:rsidRDefault="00553F7B" w:rsidP="0066743B">
            <w:pPr>
              <w:pStyle w:val="TAC"/>
            </w:pPr>
            <w:r>
              <w:rPr>
                <w:rFonts w:eastAsia="SimSun"/>
              </w:rPr>
              <w:t xml:space="preserve">-83.8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45FA7D79" w14:textId="77777777" w:rsidR="00553F7B" w:rsidRPr="00931575" w:rsidRDefault="00553F7B" w:rsidP="0066743B">
            <w:pPr>
              <w:pStyle w:val="TAC"/>
            </w:pPr>
            <w:r w:rsidRPr="00931575">
              <w:rPr>
                <w:rFonts w:cs="Arial"/>
                <w:szCs w:val="18"/>
              </w:rPr>
              <w:t>-6</w:t>
            </w:r>
            <w:r>
              <w:rPr>
                <w:rFonts w:cs="Arial"/>
                <w:szCs w:val="18"/>
              </w:rPr>
              <w:t>5</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5AC6B77" w14:textId="77777777" w:rsidR="00553F7B" w:rsidRPr="00931575" w:rsidRDefault="00553F7B" w:rsidP="0066743B">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553F7B" w:rsidRPr="00931575" w14:paraId="5BBA2CBA"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7491D51" w14:textId="77777777" w:rsidR="00553F7B" w:rsidRPr="00931575" w:rsidRDefault="00553F7B" w:rsidP="0066743B">
            <w:pPr>
              <w:pStyle w:val="TAC"/>
              <w:rPr>
                <w:lang w:eastAsia="zh-CN"/>
              </w:rPr>
            </w:pPr>
            <w:r>
              <w:rPr>
                <w:rFonts w:hint="eastAsia"/>
              </w:rPr>
              <w:t>20,</w:t>
            </w:r>
            <w:r>
              <w:rPr>
                <w:lang w:eastAsia="zh-CN"/>
              </w:rP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5AF675A1" w14:textId="77777777" w:rsidR="00553F7B" w:rsidRPr="00931575" w:rsidRDefault="00553F7B"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3C0B8D16" w14:textId="77777777" w:rsidR="00553F7B" w:rsidRPr="00931575" w:rsidRDefault="00553F7B" w:rsidP="0066743B">
            <w:pPr>
              <w:pStyle w:val="TAC"/>
              <w:rPr>
                <w:lang w:eastAsia="zh-CN"/>
              </w:rPr>
            </w:pPr>
            <w:r w:rsidRPr="00931575">
              <w:t>G-FR1-A1-</w:t>
            </w:r>
            <w:r w:rsidRPr="00931575">
              <w:rPr>
                <w:rFonts w:hint="eastAsia"/>
              </w:rPr>
              <w:t>9</w:t>
            </w:r>
          </w:p>
        </w:tc>
        <w:tc>
          <w:tcPr>
            <w:tcW w:w="1267" w:type="dxa"/>
            <w:tcBorders>
              <w:top w:val="single" w:sz="4" w:space="0" w:color="auto"/>
              <w:left w:val="single" w:sz="4" w:space="0" w:color="auto"/>
              <w:bottom w:val="single" w:sz="4" w:space="0" w:color="auto"/>
              <w:right w:val="single" w:sz="4" w:space="0" w:color="auto"/>
            </w:tcBorders>
          </w:tcPr>
          <w:p w14:paraId="2230588A" w14:textId="77777777" w:rsidR="00553F7B" w:rsidRPr="00931575" w:rsidRDefault="00553F7B" w:rsidP="0066743B">
            <w:pPr>
              <w:pStyle w:val="TAC"/>
            </w:pPr>
            <w:r>
              <w:rPr>
                <w:rFonts w:eastAsia="SimSun"/>
              </w:rPr>
              <w:t xml:space="preserve">-89.4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33C16DEA" w14:textId="77777777" w:rsidR="00553F7B" w:rsidRPr="00931575" w:rsidRDefault="00553F7B" w:rsidP="0066743B">
            <w:pPr>
              <w:pStyle w:val="TAC"/>
              <w:rPr>
                <w:lang w:eastAsia="zh-CN"/>
              </w:rPr>
            </w:pPr>
            <w:r w:rsidRPr="00931575">
              <w:rPr>
                <w:rFonts w:cs="Arial"/>
                <w:szCs w:val="18"/>
              </w:rPr>
              <w:t>-</w:t>
            </w:r>
            <w:r w:rsidRPr="00931575">
              <w:rPr>
                <w:rFonts w:cs="Arial" w:hint="eastAsia"/>
                <w:szCs w:val="18"/>
              </w:rPr>
              <w:t>7</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1EA2844C" w14:textId="77777777" w:rsidR="00553F7B" w:rsidRPr="00931575" w:rsidRDefault="00553F7B"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553F7B" w:rsidRPr="00931575" w14:paraId="01200A90"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052C29A" w14:textId="77777777" w:rsidR="00553F7B" w:rsidRPr="00931575" w:rsidRDefault="00553F7B"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5200380E" w14:textId="77777777" w:rsidR="00553F7B" w:rsidRPr="00931575" w:rsidRDefault="00553F7B"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6D734E12" w14:textId="77777777" w:rsidR="00553F7B" w:rsidRPr="00931575" w:rsidRDefault="00553F7B" w:rsidP="0066743B">
            <w:pPr>
              <w:pStyle w:val="TAC"/>
              <w:rPr>
                <w:lang w:eastAsia="zh-CN"/>
              </w:rPr>
            </w:pPr>
            <w:r w:rsidRPr="00931575">
              <w:t>G-FR1-A1-</w:t>
            </w:r>
            <w:r w:rsidRPr="00931575">
              <w:rPr>
                <w:rFonts w:hint="eastAsia"/>
              </w:rPr>
              <w:t>6</w:t>
            </w:r>
          </w:p>
        </w:tc>
        <w:tc>
          <w:tcPr>
            <w:tcW w:w="1267" w:type="dxa"/>
            <w:tcBorders>
              <w:top w:val="single" w:sz="4" w:space="0" w:color="auto"/>
              <w:left w:val="single" w:sz="4" w:space="0" w:color="auto"/>
              <w:bottom w:val="single" w:sz="4" w:space="0" w:color="auto"/>
              <w:right w:val="single" w:sz="4" w:space="0" w:color="auto"/>
            </w:tcBorders>
          </w:tcPr>
          <w:p w14:paraId="7B86F256" w14:textId="77777777" w:rsidR="00553F7B" w:rsidRPr="00931575" w:rsidRDefault="00553F7B" w:rsidP="0066743B">
            <w:pPr>
              <w:pStyle w:val="TAC"/>
            </w:pPr>
            <w:r>
              <w:rPr>
                <w:rFonts w:eastAsia="SimSun"/>
              </w:rPr>
              <w:t xml:space="preserve">-83.9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030BB95E" w14:textId="77777777" w:rsidR="00553F7B" w:rsidRPr="00931575" w:rsidRDefault="00553F7B" w:rsidP="0066743B">
            <w:pPr>
              <w:pStyle w:val="TAC"/>
            </w:pPr>
            <w:r w:rsidRPr="00931575">
              <w:rPr>
                <w:rFonts w:cs="Arial"/>
                <w:szCs w:val="18"/>
              </w:rPr>
              <w:t>-</w:t>
            </w:r>
            <w:r w:rsidRPr="00931575">
              <w:rPr>
                <w:rFonts w:cs="Arial" w:hint="eastAsia"/>
                <w:szCs w:val="18"/>
              </w:rPr>
              <w:t>6</w:t>
            </w:r>
            <w:r>
              <w:rPr>
                <w:rFonts w:cs="Arial"/>
                <w:szCs w:val="18"/>
              </w:rPr>
              <w:t>5</w:t>
            </w:r>
            <w:r w:rsidRPr="00931575">
              <w:rPr>
                <w:rFonts w:cs="Arial"/>
                <w:szCs w:val="18"/>
              </w:rPr>
              <w:t xml:space="preserve">.6 -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3D302D1" w14:textId="77777777" w:rsidR="00553F7B" w:rsidRPr="00931575" w:rsidRDefault="00553F7B"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bl>
    <w:p w14:paraId="447BACF8" w14:textId="77777777" w:rsidR="00C45907" w:rsidRPr="00931575" w:rsidRDefault="00C45907" w:rsidP="006F1F81">
      <w:pPr>
        <w:rPr>
          <w:lang w:eastAsia="zh-CN"/>
        </w:rPr>
      </w:pPr>
    </w:p>
    <w:p w14:paraId="57A782B4" w14:textId="1C0631FC" w:rsidR="00C45907" w:rsidRPr="00931575" w:rsidRDefault="00C45907" w:rsidP="006F1F81">
      <w:pPr>
        <w:pStyle w:val="TH"/>
      </w:pPr>
      <w:r w:rsidRPr="00931575">
        <w:lastRenderedPageBreak/>
        <w:t xml:space="preserve">Table </w:t>
      </w:r>
      <w:r w:rsidRPr="00931575">
        <w:rPr>
          <w:rFonts w:hint="eastAsia"/>
          <w:lang w:eastAsia="zh-CN"/>
        </w:rPr>
        <w:t>7.9.5.1</w:t>
      </w:r>
      <w:r w:rsidRPr="00931575">
        <w:t>-</w:t>
      </w:r>
      <w:r w:rsidRPr="00931575">
        <w:rPr>
          <w:lang w:eastAsia="zh-CN"/>
        </w:rPr>
        <w:t>3:</w:t>
      </w:r>
      <w:r w:rsidRPr="00931575">
        <w:t xml:space="preserve"> </w:t>
      </w:r>
      <w:r w:rsidRPr="00931575">
        <w:rPr>
          <w:rFonts w:hint="eastAsia"/>
          <w:lang w:eastAsia="zh-CN"/>
        </w:rPr>
        <w:t xml:space="preserve">Local area </w:t>
      </w:r>
      <w:r w:rsidRPr="00931575">
        <w:t>BS in-channel selectivity</w:t>
      </w:r>
      <w:r w:rsidR="00D11EFF">
        <w:t xml:space="preserve"> for </w:t>
      </w:r>
      <w:r w:rsidR="00D11EFF" w:rsidRPr="00931575">
        <w:t xml:space="preserve">f ≤  </w:t>
      </w:r>
      <w:r w:rsidR="00D11EFF">
        <w:t xml:space="preserve">6.0 </w:t>
      </w:r>
      <w:r w:rsidR="00D11EFF" w:rsidRPr="00931575">
        <w:t>GHz</w:t>
      </w:r>
    </w:p>
    <w:tbl>
      <w:tblPr>
        <w:tblW w:w="0" w:type="auto"/>
        <w:jc w:val="center"/>
        <w:tblLayout w:type="fixed"/>
        <w:tblLook w:val="00A0" w:firstRow="1" w:lastRow="0" w:firstColumn="1" w:lastColumn="0" w:noHBand="0" w:noVBand="0"/>
      </w:tblPr>
      <w:tblGrid>
        <w:gridCol w:w="1268"/>
        <w:gridCol w:w="1203"/>
        <w:gridCol w:w="1490"/>
        <w:gridCol w:w="993"/>
        <w:gridCol w:w="992"/>
        <w:gridCol w:w="992"/>
        <w:gridCol w:w="1276"/>
        <w:gridCol w:w="1411"/>
      </w:tblGrid>
      <w:tr w:rsidR="00C62088" w:rsidRPr="00931575" w14:paraId="52D81840" w14:textId="77777777" w:rsidTr="00C62088">
        <w:trPr>
          <w:cantSplit/>
          <w:jc w:val="center"/>
        </w:trPr>
        <w:tc>
          <w:tcPr>
            <w:tcW w:w="1268" w:type="dxa"/>
            <w:tcBorders>
              <w:top w:val="single" w:sz="4" w:space="0" w:color="auto"/>
              <w:left w:val="single" w:sz="4" w:space="0" w:color="auto"/>
              <w:right w:val="single" w:sz="4" w:space="0" w:color="auto"/>
            </w:tcBorders>
            <w:shd w:val="clear" w:color="auto" w:fill="auto"/>
          </w:tcPr>
          <w:p w14:paraId="504E20B6" w14:textId="195BE21E" w:rsidR="00C62088" w:rsidRPr="00931575" w:rsidRDefault="00C62088" w:rsidP="006F1F81">
            <w:pPr>
              <w:pStyle w:val="TAH"/>
            </w:pPr>
            <w:r w:rsidRPr="00931575">
              <w:t>BS channel bandwidth</w:t>
            </w:r>
          </w:p>
        </w:tc>
        <w:tc>
          <w:tcPr>
            <w:tcW w:w="1203" w:type="dxa"/>
            <w:tcBorders>
              <w:top w:val="single" w:sz="4" w:space="0" w:color="auto"/>
              <w:left w:val="single" w:sz="4" w:space="0" w:color="auto"/>
              <w:right w:val="single" w:sz="4" w:space="0" w:color="auto"/>
            </w:tcBorders>
            <w:shd w:val="clear" w:color="auto" w:fill="auto"/>
          </w:tcPr>
          <w:p w14:paraId="6049C07B" w14:textId="5DA1CF91" w:rsidR="00C62088" w:rsidRPr="00931575" w:rsidRDefault="00C62088" w:rsidP="006F1F81">
            <w:pPr>
              <w:pStyle w:val="TAH"/>
            </w:pPr>
            <w:r w:rsidRPr="00931575">
              <w:rPr>
                <w:rFonts w:hint="eastAsia"/>
              </w:rPr>
              <w:t>S</w:t>
            </w:r>
            <w:r w:rsidRPr="00931575">
              <w:t xml:space="preserve">ubcarrier </w:t>
            </w:r>
            <w:r w:rsidRPr="00931575">
              <w:rPr>
                <w:rFonts w:hint="eastAsia"/>
              </w:rPr>
              <w:t>spacing</w:t>
            </w:r>
          </w:p>
        </w:tc>
        <w:tc>
          <w:tcPr>
            <w:tcW w:w="1490" w:type="dxa"/>
            <w:tcBorders>
              <w:top w:val="single" w:sz="4" w:space="0" w:color="auto"/>
              <w:left w:val="single" w:sz="4" w:space="0" w:color="auto"/>
              <w:right w:val="single" w:sz="4" w:space="0" w:color="auto"/>
            </w:tcBorders>
            <w:shd w:val="clear" w:color="auto" w:fill="auto"/>
          </w:tcPr>
          <w:p w14:paraId="672C0A78" w14:textId="06F67D0E" w:rsidR="00C62088" w:rsidRPr="00931575" w:rsidRDefault="00C62088" w:rsidP="006F1F81">
            <w:pPr>
              <w:pStyle w:val="TAH"/>
            </w:pPr>
            <w:r w:rsidRPr="00931575">
              <w:t>R</w:t>
            </w:r>
            <w:r w:rsidRPr="00931575">
              <w:rPr>
                <w:rFonts w:hint="eastAsia"/>
              </w:rPr>
              <w:t>eference measurement</w:t>
            </w:r>
          </w:p>
        </w:tc>
        <w:tc>
          <w:tcPr>
            <w:tcW w:w="2977" w:type="dxa"/>
            <w:gridSpan w:val="3"/>
            <w:tcBorders>
              <w:top w:val="single" w:sz="6" w:space="0" w:color="000000"/>
              <w:left w:val="single" w:sz="4" w:space="0" w:color="auto"/>
              <w:bottom w:val="single" w:sz="4" w:space="0" w:color="auto"/>
              <w:right w:val="single" w:sz="4" w:space="0" w:color="auto"/>
            </w:tcBorders>
          </w:tcPr>
          <w:p w14:paraId="1F9A94CF" w14:textId="57481F39" w:rsidR="00C62088" w:rsidRPr="00931575" w:rsidRDefault="00C62088" w:rsidP="006F1F81">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276" w:type="dxa"/>
            <w:tcBorders>
              <w:top w:val="single" w:sz="4" w:space="0" w:color="auto"/>
              <w:left w:val="single" w:sz="4" w:space="0" w:color="auto"/>
              <w:right w:val="single" w:sz="4" w:space="0" w:color="auto"/>
            </w:tcBorders>
            <w:shd w:val="clear" w:color="auto" w:fill="auto"/>
          </w:tcPr>
          <w:p w14:paraId="084B7C4E" w14:textId="09619395" w:rsidR="00C62088" w:rsidRPr="00931575" w:rsidRDefault="00C62088" w:rsidP="006F1F81">
            <w:pPr>
              <w:pStyle w:val="TAH"/>
            </w:pPr>
            <w:r w:rsidRPr="00931575">
              <w:rPr>
                <w:rFonts w:hint="eastAsia"/>
              </w:rPr>
              <w:t>Interfering signal mean</w:t>
            </w:r>
          </w:p>
        </w:tc>
        <w:tc>
          <w:tcPr>
            <w:tcW w:w="1411" w:type="dxa"/>
            <w:tcBorders>
              <w:top w:val="single" w:sz="4" w:space="0" w:color="auto"/>
              <w:left w:val="single" w:sz="4" w:space="0" w:color="auto"/>
              <w:right w:val="single" w:sz="4" w:space="0" w:color="auto"/>
            </w:tcBorders>
            <w:shd w:val="clear" w:color="auto" w:fill="auto"/>
          </w:tcPr>
          <w:p w14:paraId="52EC6B2A" w14:textId="3EC2F9B4" w:rsidR="00C62088" w:rsidRPr="00931575" w:rsidRDefault="00C62088" w:rsidP="006F1F81">
            <w:pPr>
              <w:pStyle w:val="TAH"/>
            </w:pPr>
            <w:r w:rsidRPr="00931575">
              <w:t>Type of interfering</w:t>
            </w:r>
          </w:p>
        </w:tc>
      </w:tr>
      <w:tr w:rsidR="00C62088" w:rsidRPr="00931575" w14:paraId="62D008C4" w14:textId="77777777" w:rsidTr="00C62088">
        <w:trPr>
          <w:cantSplit/>
          <w:jc w:val="center"/>
        </w:trPr>
        <w:tc>
          <w:tcPr>
            <w:tcW w:w="1268" w:type="dxa"/>
            <w:tcBorders>
              <w:left w:val="single" w:sz="4" w:space="0" w:color="auto"/>
              <w:bottom w:val="single" w:sz="4" w:space="0" w:color="auto"/>
              <w:right w:val="single" w:sz="4" w:space="0" w:color="auto"/>
            </w:tcBorders>
            <w:shd w:val="clear" w:color="auto" w:fill="auto"/>
          </w:tcPr>
          <w:p w14:paraId="472741F7" w14:textId="62764958" w:rsidR="00C62088" w:rsidRPr="00931575" w:rsidRDefault="00C62088" w:rsidP="006F1F81">
            <w:pPr>
              <w:pStyle w:val="TAH"/>
            </w:pPr>
            <w:r w:rsidRPr="00931575">
              <w:t>(MHz)</w:t>
            </w:r>
          </w:p>
        </w:tc>
        <w:tc>
          <w:tcPr>
            <w:tcW w:w="1203" w:type="dxa"/>
            <w:tcBorders>
              <w:left w:val="single" w:sz="4" w:space="0" w:color="auto"/>
              <w:bottom w:val="single" w:sz="4" w:space="0" w:color="auto"/>
              <w:right w:val="single" w:sz="4" w:space="0" w:color="auto"/>
            </w:tcBorders>
            <w:shd w:val="clear" w:color="auto" w:fill="auto"/>
          </w:tcPr>
          <w:p w14:paraId="481A7E17" w14:textId="6DDA88EA" w:rsidR="00C62088" w:rsidRPr="00931575" w:rsidRDefault="00C62088" w:rsidP="006F1F81">
            <w:pPr>
              <w:pStyle w:val="TAH"/>
            </w:pPr>
            <w:r w:rsidRPr="00931575">
              <w:t>(kHz)</w:t>
            </w:r>
          </w:p>
        </w:tc>
        <w:tc>
          <w:tcPr>
            <w:tcW w:w="1490" w:type="dxa"/>
            <w:tcBorders>
              <w:left w:val="single" w:sz="4" w:space="0" w:color="auto"/>
              <w:bottom w:val="single" w:sz="4" w:space="0" w:color="auto"/>
              <w:right w:val="single" w:sz="4" w:space="0" w:color="auto"/>
            </w:tcBorders>
            <w:shd w:val="clear" w:color="auto" w:fill="auto"/>
          </w:tcPr>
          <w:p w14:paraId="2DC5D617" w14:textId="77777777" w:rsidR="00C62088" w:rsidRPr="00931575" w:rsidRDefault="00C62088" w:rsidP="006F1F81">
            <w:pPr>
              <w:pStyle w:val="TAH"/>
            </w:pPr>
            <w:r w:rsidRPr="00931575">
              <w:rPr>
                <w:rFonts w:hint="eastAsia"/>
              </w:rPr>
              <w:t>channel</w:t>
            </w:r>
          </w:p>
          <w:p w14:paraId="3B641EA2" w14:textId="19B2EF39" w:rsidR="00C62088" w:rsidRPr="00931575" w:rsidRDefault="00C62088" w:rsidP="006F1F81">
            <w:pPr>
              <w:pStyle w:val="TAH"/>
            </w:pPr>
            <w:r w:rsidRPr="00931575">
              <w:t>(annex A.1)</w:t>
            </w:r>
          </w:p>
        </w:tc>
        <w:tc>
          <w:tcPr>
            <w:tcW w:w="993" w:type="dxa"/>
            <w:tcBorders>
              <w:top w:val="single" w:sz="4" w:space="0" w:color="auto"/>
              <w:left w:val="single" w:sz="4" w:space="0" w:color="auto"/>
              <w:bottom w:val="single" w:sz="4" w:space="0" w:color="auto"/>
              <w:right w:val="single" w:sz="4" w:space="0" w:color="auto"/>
            </w:tcBorders>
          </w:tcPr>
          <w:p w14:paraId="0AF8045F" w14:textId="34378F7E" w:rsidR="00C62088" w:rsidRPr="00931575" w:rsidRDefault="00C62088" w:rsidP="006F1F81">
            <w:pPr>
              <w:pStyle w:val="TAH"/>
              <w:rPr>
                <w:lang w:eastAsia="zh-CN"/>
              </w:rPr>
            </w:pPr>
            <w:r w:rsidRPr="00931575">
              <w:t>f ≤ 3.0 GHz</w:t>
            </w:r>
          </w:p>
        </w:tc>
        <w:tc>
          <w:tcPr>
            <w:tcW w:w="992" w:type="dxa"/>
            <w:tcBorders>
              <w:top w:val="single" w:sz="4" w:space="0" w:color="auto"/>
              <w:left w:val="single" w:sz="4" w:space="0" w:color="auto"/>
              <w:bottom w:val="single" w:sz="4" w:space="0" w:color="auto"/>
              <w:right w:val="single" w:sz="4" w:space="0" w:color="auto"/>
            </w:tcBorders>
          </w:tcPr>
          <w:p w14:paraId="67CC69FB" w14:textId="61AAEE2E" w:rsidR="00C62088" w:rsidRPr="00931575" w:rsidRDefault="00C62088" w:rsidP="006F1F81">
            <w:pPr>
              <w:pStyle w:val="TAH"/>
              <w:rPr>
                <w:lang w:eastAsia="zh-CN"/>
              </w:rPr>
            </w:pPr>
            <w:r w:rsidRPr="00931575">
              <w:t>3.0 GHz &lt; f ≤ 4.2 GHz</w:t>
            </w:r>
          </w:p>
        </w:tc>
        <w:tc>
          <w:tcPr>
            <w:tcW w:w="992" w:type="dxa"/>
            <w:tcBorders>
              <w:top w:val="single" w:sz="4" w:space="0" w:color="auto"/>
              <w:left w:val="single" w:sz="4" w:space="0" w:color="auto"/>
              <w:bottom w:val="single" w:sz="4" w:space="0" w:color="auto"/>
              <w:right w:val="single" w:sz="4" w:space="0" w:color="auto"/>
            </w:tcBorders>
          </w:tcPr>
          <w:p w14:paraId="280AA83D" w14:textId="549D5DAD" w:rsidR="00C62088" w:rsidRPr="00931575" w:rsidRDefault="00C62088" w:rsidP="006F1F81">
            <w:pPr>
              <w:pStyle w:val="TAH"/>
              <w:rPr>
                <w:lang w:eastAsia="zh-CN"/>
              </w:rPr>
            </w:pPr>
            <w:r w:rsidRPr="00931575">
              <w:t>4.2 GHz &lt; f ≤ 6.0 GHz</w:t>
            </w:r>
          </w:p>
        </w:tc>
        <w:tc>
          <w:tcPr>
            <w:tcW w:w="1276" w:type="dxa"/>
            <w:tcBorders>
              <w:left w:val="single" w:sz="4" w:space="0" w:color="auto"/>
              <w:bottom w:val="single" w:sz="4" w:space="0" w:color="auto"/>
              <w:right w:val="single" w:sz="4" w:space="0" w:color="auto"/>
            </w:tcBorders>
            <w:shd w:val="clear" w:color="auto" w:fill="auto"/>
          </w:tcPr>
          <w:p w14:paraId="3BE4EEC6" w14:textId="3A1761C4" w:rsidR="00C62088" w:rsidRPr="00931575" w:rsidRDefault="00C62088" w:rsidP="006F1F81">
            <w:pPr>
              <w:pStyle w:val="TAH"/>
            </w:pPr>
            <w:r w:rsidRPr="00931575">
              <w:rPr>
                <w:rFonts w:hint="eastAsia"/>
              </w:rPr>
              <w:t xml:space="preserve">power </w:t>
            </w:r>
            <w:r w:rsidRPr="00931575">
              <w:t>(</w:t>
            </w:r>
            <w:r w:rsidRPr="00931575">
              <w:rPr>
                <w:rFonts w:hint="eastAsia"/>
              </w:rPr>
              <w:t>dBm</w:t>
            </w:r>
            <w:r w:rsidRPr="00931575">
              <w:t>)</w:t>
            </w:r>
          </w:p>
        </w:tc>
        <w:tc>
          <w:tcPr>
            <w:tcW w:w="1411" w:type="dxa"/>
            <w:tcBorders>
              <w:left w:val="single" w:sz="4" w:space="0" w:color="auto"/>
              <w:bottom w:val="single" w:sz="4" w:space="0" w:color="auto"/>
              <w:right w:val="single" w:sz="4" w:space="0" w:color="auto"/>
            </w:tcBorders>
            <w:shd w:val="clear" w:color="auto" w:fill="auto"/>
          </w:tcPr>
          <w:p w14:paraId="58A8E7C3" w14:textId="79AB6E7F" w:rsidR="00C62088" w:rsidRPr="00931575" w:rsidRDefault="00C62088" w:rsidP="006F1F81">
            <w:pPr>
              <w:pStyle w:val="TAH"/>
              <w:rPr>
                <w:lang w:val="en-US"/>
              </w:rPr>
            </w:pPr>
            <w:r w:rsidRPr="00931575">
              <w:t>signal</w:t>
            </w:r>
          </w:p>
        </w:tc>
      </w:tr>
      <w:tr w:rsidR="007A38FB" w:rsidRPr="00931575" w14:paraId="0E58B900" w14:textId="77777777" w:rsidTr="00C62088">
        <w:trPr>
          <w:cantSplit/>
          <w:jc w:val="center"/>
        </w:trPr>
        <w:tc>
          <w:tcPr>
            <w:tcW w:w="1268" w:type="dxa"/>
            <w:tcBorders>
              <w:top w:val="single" w:sz="4" w:space="0" w:color="auto"/>
              <w:left w:val="single" w:sz="6" w:space="0" w:color="000000"/>
              <w:bottom w:val="single" w:sz="6" w:space="0" w:color="000000"/>
              <w:right w:val="single" w:sz="6" w:space="0" w:color="000000"/>
            </w:tcBorders>
          </w:tcPr>
          <w:p w14:paraId="61ED3ABE" w14:textId="70CEE102" w:rsidR="007A38FB" w:rsidRPr="00931575" w:rsidRDefault="007A38FB" w:rsidP="006F1F81">
            <w:pPr>
              <w:pStyle w:val="TAC"/>
              <w:rPr>
                <w:lang w:eastAsia="zh-CN"/>
              </w:rPr>
            </w:pPr>
            <w:r>
              <w:rPr>
                <w:rFonts w:hint="eastAsia"/>
              </w:rPr>
              <w:t>5</w:t>
            </w:r>
          </w:p>
        </w:tc>
        <w:tc>
          <w:tcPr>
            <w:tcW w:w="1203" w:type="dxa"/>
            <w:tcBorders>
              <w:top w:val="single" w:sz="4" w:space="0" w:color="auto"/>
              <w:left w:val="single" w:sz="6" w:space="0" w:color="000000"/>
              <w:bottom w:val="single" w:sz="6" w:space="0" w:color="000000"/>
              <w:right w:val="single" w:sz="6" w:space="0" w:color="000000"/>
            </w:tcBorders>
          </w:tcPr>
          <w:p w14:paraId="64F3684F" w14:textId="77777777" w:rsidR="007A38FB" w:rsidRPr="00931575" w:rsidRDefault="007A38FB" w:rsidP="006F1F81">
            <w:pPr>
              <w:pStyle w:val="TAC"/>
              <w:rPr>
                <w:lang w:eastAsia="zh-CN"/>
              </w:rPr>
            </w:pPr>
            <w:r w:rsidRPr="00931575">
              <w:rPr>
                <w:rFonts w:hint="eastAsia"/>
              </w:rPr>
              <w:t>15</w:t>
            </w:r>
          </w:p>
        </w:tc>
        <w:tc>
          <w:tcPr>
            <w:tcW w:w="1490" w:type="dxa"/>
            <w:tcBorders>
              <w:top w:val="single" w:sz="4" w:space="0" w:color="auto"/>
              <w:left w:val="single" w:sz="6" w:space="0" w:color="000000"/>
              <w:bottom w:val="single" w:sz="6" w:space="0" w:color="000000"/>
              <w:right w:val="single" w:sz="4" w:space="0" w:color="auto"/>
            </w:tcBorders>
          </w:tcPr>
          <w:p w14:paraId="68F57E01" w14:textId="77777777" w:rsidR="007A38FB" w:rsidRPr="00931575" w:rsidRDefault="007A38FB" w:rsidP="006F1F81">
            <w:pPr>
              <w:pStyle w:val="TAC"/>
              <w:rPr>
                <w:lang w:eastAsia="zh-CN"/>
              </w:rPr>
            </w:pPr>
            <w:r w:rsidRPr="00931575">
              <w:t>G-FR1-A1-</w:t>
            </w:r>
            <w:r w:rsidRPr="00931575">
              <w:rPr>
                <w:rFonts w:hint="eastAsia"/>
              </w:rPr>
              <w:t>7</w:t>
            </w:r>
          </w:p>
        </w:tc>
        <w:tc>
          <w:tcPr>
            <w:tcW w:w="993" w:type="dxa"/>
            <w:tcBorders>
              <w:top w:val="single" w:sz="4" w:space="0" w:color="auto"/>
              <w:left w:val="single" w:sz="4" w:space="0" w:color="auto"/>
              <w:bottom w:val="single" w:sz="4" w:space="0" w:color="auto"/>
              <w:right w:val="single" w:sz="4" w:space="0" w:color="auto"/>
            </w:tcBorders>
          </w:tcPr>
          <w:p w14:paraId="2CEFEE5E" w14:textId="77777777" w:rsidR="007A38FB" w:rsidRPr="00931575" w:rsidRDefault="007A38FB" w:rsidP="006F1F81">
            <w:pPr>
              <w:pStyle w:val="TAC"/>
              <w:rPr>
                <w:lang w:eastAsia="zh-CN"/>
              </w:rPr>
            </w:pPr>
            <w:r w:rsidRPr="00931575">
              <w:rPr>
                <w:rFonts w:eastAsia="SimSun"/>
                <w:lang w:eastAsia="zh-CN"/>
              </w:rPr>
              <w:t>-90.9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0B98453F" w14:textId="77777777" w:rsidR="007A38FB" w:rsidRPr="00931575" w:rsidRDefault="007A38FB" w:rsidP="006F1F81">
            <w:pPr>
              <w:pStyle w:val="TAC"/>
              <w:rPr>
                <w:lang w:eastAsia="zh-CN"/>
              </w:rPr>
            </w:pPr>
            <w:r w:rsidRPr="00931575">
              <w:rPr>
                <w:rFonts w:eastAsia="SimSun"/>
                <w:lang w:eastAsia="zh-CN"/>
              </w:rPr>
              <w:t>-90.5</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6BA54518" w14:textId="77777777" w:rsidR="007A38FB" w:rsidRPr="00931575" w:rsidRDefault="007A38FB" w:rsidP="006F1F81">
            <w:pPr>
              <w:pStyle w:val="TAC"/>
              <w:rPr>
                <w:lang w:eastAsia="zh-CN"/>
              </w:rPr>
            </w:pPr>
            <w:r w:rsidRPr="00931575">
              <w:rPr>
                <w:rFonts w:eastAsia="SimSun"/>
                <w:lang w:eastAsia="zh-CN"/>
              </w:rPr>
              <w:t>-90.2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3E58A74D"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73</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6A16F8EE" w14:textId="77777777" w:rsidR="007A38FB" w:rsidRPr="00931575" w:rsidRDefault="007A38FB" w:rsidP="006F1F81">
            <w:pPr>
              <w:pStyle w:val="TAC"/>
              <w:rPr>
                <w:lang w:eastAsia="zh-CN"/>
              </w:rPr>
            </w:pPr>
            <w:r w:rsidRPr="00931575">
              <w:rPr>
                <w:lang w:val="en-US"/>
              </w:rPr>
              <w:t xml:space="preserve">DFT-s-OFDM </w:t>
            </w:r>
            <w:r w:rsidRPr="00931575">
              <w:rPr>
                <w:rFonts w:hint="eastAsia"/>
              </w:rPr>
              <w:t>NR signal, 15 kHz SCS,</w:t>
            </w:r>
            <w:r w:rsidRPr="00931575">
              <w:t xml:space="preserve"> </w:t>
            </w:r>
            <w:r w:rsidRPr="00931575">
              <w:rPr>
                <w:rFonts w:hint="eastAsia"/>
              </w:rPr>
              <w:t>10 RB</w:t>
            </w:r>
            <w:r w:rsidRPr="00931575">
              <w:t>s</w:t>
            </w:r>
          </w:p>
        </w:tc>
      </w:tr>
      <w:tr w:rsidR="007A38FB" w:rsidRPr="00931575" w14:paraId="0816485C"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7CBDF61C" w14:textId="1191928F"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03" w:type="dxa"/>
            <w:tcBorders>
              <w:top w:val="single" w:sz="6" w:space="0" w:color="000000"/>
              <w:left w:val="single" w:sz="6" w:space="0" w:color="000000"/>
              <w:bottom w:val="single" w:sz="6" w:space="0" w:color="000000"/>
              <w:right w:val="single" w:sz="6" w:space="0" w:color="000000"/>
            </w:tcBorders>
          </w:tcPr>
          <w:p w14:paraId="1E978A75" w14:textId="77777777" w:rsidR="007A38FB" w:rsidRPr="00931575" w:rsidRDefault="007A38FB" w:rsidP="006F1F81">
            <w:pPr>
              <w:pStyle w:val="TAC"/>
              <w:rPr>
                <w:lang w:eastAsia="zh-CN"/>
              </w:rPr>
            </w:pPr>
            <w:r w:rsidRPr="00931575">
              <w:rPr>
                <w:rFonts w:hint="eastAsia"/>
              </w:rPr>
              <w:t>15</w:t>
            </w:r>
          </w:p>
        </w:tc>
        <w:tc>
          <w:tcPr>
            <w:tcW w:w="1490" w:type="dxa"/>
            <w:tcBorders>
              <w:top w:val="single" w:sz="6" w:space="0" w:color="000000"/>
              <w:left w:val="single" w:sz="6" w:space="0" w:color="000000"/>
              <w:bottom w:val="single" w:sz="6" w:space="0" w:color="000000"/>
              <w:right w:val="single" w:sz="4" w:space="0" w:color="auto"/>
            </w:tcBorders>
          </w:tcPr>
          <w:p w14:paraId="36A76EC4" w14:textId="77777777" w:rsidR="007A38FB" w:rsidRPr="00931575" w:rsidRDefault="007A38FB" w:rsidP="006F1F81">
            <w:pPr>
              <w:pStyle w:val="TAC"/>
            </w:pPr>
            <w:r w:rsidRPr="00931575">
              <w:t>G-FR1-A1-1</w:t>
            </w:r>
          </w:p>
        </w:tc>
        <w:tc>
          <w:tcPr>
            <w:tcW w:w="993" w:type="dxa"/>
            <w:tcBorders>
              <w:top w:val="single" w:sz="4" w:space="0" w:color="auto"/>
              <w:left w:val="single" w:sz="4" w:space="0" w:color="auto"/>
              <w:bottom w:val="single" w:sz="4" w:space="0" w:color="auto"/>
              <w:right w:val="single" w:sz="4" w:space="0" w:color="auto"/>
            </w:tcBorders>
          </w:tcPr>
          <w:p w14:paraId="50511AE3" w14:textId="77777777" w:rsidR="007A38FB" w:rsidRPr="00931575" w:rsidRDefault="007A38FB" w:rsidP="006F1F81">
            <w:pPr>
              <w:pStyle w:val="TAC"/>
            </w:pPr>
            <w:r w:rsidRPr="00931575">
              <w:rPr>
                <w:rFonts w:eastAsia="SimSun" w:cs="Arial"/>
                <w:lang w:eastAsia="zh-CN"/>
              </w:rPr>
              <w:t>-89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52814D75" w14:textId="77777777" w:rsidR="007A38FB" w:rsidRPr="00931575" w:rsidRDefault="007A38FB" w:rsidP="006F1F81">
            <w:pPr>
              <w:pStyle w:val="TAC"/>
            </w:pPr>
            <w:r w:rsidRPr="00931575">
              <w:rPr>
                <w:rFonts w:eastAsia="SimSun" w:cs="Arial"/>
                <w:lang w:eastAsia="zh-CN"/>
              </w:rPr>
              <w:t>-88.6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58556EC" w14:textId="77777777" w:rsidR="007A38FB" w:rsidRPr="00931575" w:rsidRDefault="007A38FB" w:rsidP="006F1F81">
            <w:pPr>
              <w:pStyle w:val="TAC"/>
            </w:pPr>
            <w:r w:rsidRPr="00931575">
              <w:rPr>
                <w:rFonts w:eastAsia="SimSun" w:cs="Arial"/>
                <w:lang w:eastAsia="zh-CN"/>
              </w:rPr>
              <w:t>-88.3</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27647846" w14:textId="77777777" w:rsidR="007A38FB" w:rsidRPr="00931575" w:rsidRDefault="007A38FB" w:rsidP="006F1F81">
            <w:pPr>
              <w:pStyle w:val="TAC"/>
            </w:pPr>
            <w:r w:rsidRPr="00931575">
              <w:rPr>
                <w:rFonts w:cs="Arial"/>
                <w:szCs w:val="18"/>
              </w:rPr>
              <w:t>-</w:t>
            </w:r>
            <w:r w:rsidRPr="00931575">
              <w:rPr>
                <w:rFonts w:cs="Arial" w:hint="eastAsia"/>
                <w:szCs w:val="18"/>
              </w:rPr>
              <w:t>69</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5466D56B" w14:textId="77777777" w:rsidR="007A38FB" w:rsidRPr="00931575" w:rsidRDefault="007A38FB" w:rsidP="006F1F81">
            <w:pPr>
              <w:pStyle w:val="TAC"/>
            </w:pPr>
            <w:r w:rsidRPr="00931575">
              <w:rPr>
                <w:lang w:val="en-US"/>
              </w:rPr>
              <w:t xml:space="preserve">DFT-s-OFDM </w:t>
            </w:r>
            <w:r w:rsidRPr="00931575">
              <w:rPr>
                <w:rFonts w:hint="eastAsia"/>
              </w:rPr>
              <w:t>NR signal, 15 kHz SCS,</w:t>
            </w:r>
            <w:r w:rsidRPr="00931575">
              <w:t xml:space="preserve"> </w:t>
            </w:r>
            <w:r w:rsidRPr="00931575">
              <w:rPr>
                <w:rFonts w:hint="eastAsia"/>
              </w:rPr>
              <w:t>25 RB</w:t>
            </w:r>
            <w:r w:rsidRPr="00931575">
              <w:t>s</w:t>
            </w:r>
          </w:p>
        </w:tc>
      </w:tr>
      <w:tr w:rsidR="007A38FB" w:rsidRPr="00931575" w14:paraId="2E0563E9"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59E2A6C5" w14:textId="3B19D3C7"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p>
        </w:tc>
        <w:tc>
          <w:tcPr>
            <w:tcW w:w="1203" w:type="dxa"/>
            <w:tcBorders>
              <w:top w:val="single" w:sz="6" w:space="0" w:color="000000"/>
              <w:left w:val="single" w:sz="6" w:space="0" w:color="000000"/>
              <w:bottom w:val="single" w:sz="6" w:space="0" w:color="000000"/>
              <w:right w:val="single" w:sz="6" w:space="0" w:color="000000"/>
            </w:tcBorders>
          </w:tcPr>
          <w:p w14:paraId="6724B9FE" w14:textId="77777777" w:rsidR="007A38FB" w:rsidRPr="00931575" w:rsidRDefault="007A38FB" w:rsidP="006F1F81">
            <w:pPr>
              <w:pStyle w:val="TAC"/>
              <w:rPr>
                <w:lang w:eastAsia="zh-CN"/>
              </w:rPr>
            </w:pPr>
            <w:r w:rsidRPr="00931575">
              <w:rPr>
                <w:rFonts w:hint="eastAsia"/>
              </w:rPr>
              <w:t>15</w:t>
            </w:r>
          </w:p>
        </w:tc>
        <w:tc>
          <w:tcPr>
            <w:tcW w:w="1490" w:type="dxa"/>
            <w:tcBorders>
              <w:top w:val="single" w:sz="6" w:space="0" w:color="000000"/>
              <w:left w:val="single" w:sz="6" w:space="0" w:color="000000"/>
              <w:bottom w:val="single" w:sz="6" w:space="0" w:color="000000"/>
              <w:right w:val="single" w:sz="4" w:space="0" w:color="auto"/>
            </w:tcBorders>
          </w:tcPr>
          <w:p w14:paraId="07002ABB" w14:textId="77777777" w:rsidR="007A38FB" w:rsidRPr="00931575" w:rsidRDefault="007A38FB" w:rsidP="006F1F81">
            <w:pPr>
              <w:pStyle w:val="TAC"/>
            </w:pPr>
            <w:r w:rsidRPr="00931575">
              <w:t>G-FR1-A1-4</w:t>
            </w:r>
          </w:p>
        </w:tc>
        <w:tc>
          <w:tcPr>
            <w:tcW w:w="993" w:type="dxa"/>
            <w:tcBorders>
              <w:top w:val="single" w:sz="4" w:space="0" w:color="auto"/>
              <w:left w:val="single" w:sz="4" w:space="0" w:color="auto"/>
              <w:bottom w:val="single" w:sz="4" w:space="0" w:color="auto"/>
              <w:right w:val="single" w:sz="4" w:space="0" w:color="auto"/>
            </w:tcBorders>
          </w:tcPr>
          <w:p w14:paraId="2C73F92A" w14:textId="77777777" w:rsidR="007A38FB" w:rsidRPr="00931575" w:rsidRDefault="007A38FB" w:rsidP="006F1F81">
            <w:pPr>
              <w:pStyle w:val="TAC"/>
            </w:pPr>
            <w:r w:rsidRPr="00931575">
              <w:rPr>
                <w:rFonts w:eastAsia="SimSun" w:cs="Arial"/>
                <w:lang w:eastAsia="zh-CN"/>
              </w:rPr>
              <w:t>-82.6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782A80B1" w14:textId="77777777" w:rsidR="007A38FB" w:rsidRPr="00931575" w:rsidRDefault="007A38FB" w:rsidP="006F1F81">
            <w:pPr>
              <w:pStyle w:val="TAC"/>
            </w:pPr>
            <w:r w:rsidRPr="00931575">
              <w:rPr>
                <w:rFonts w:eastAsia="SimSun" w:cs="Arial"/>
                <w:lang w:eastAsia="zh-CN"/>
              </w:rPr>
              <w:t>-82.2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11980E99" w14:textId="77777777" w:rsidR="007A38FB" w:rsidRPr="00931575" w:rsidRDefault="007A38FB" w:rsidP="006F1F81">
            <w:pPr>
              <w:pStyle w:val="TAC"/>
            </w:pPr>
            <w:r w:rsidRPr="00931575">
              <w:rPr>
                <w:rFonts w:eastAsia="SimSun" w:cs="Arial"/>
                <w:lang w:eastAsia="zh-CN"/>
              </w:rPr>
              <w:t>-81.9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1174C6A5" w14:textId="77777777" w:rsidR="007A38FB" w:rsidRPr="00931575" w:rsidRDefault="007A38FB" w:rsidP="006F1F81">
            <w:pPr>
              <w:pStyle w:val="TAC"/>
            </w:pPr>
            <w:r w:rsidRPr="00931575">
              <w:rPr>
                <w:rFonts w:cs="Arial"/>
                <w:szCs w:val="18"/>
              </w:rPr>
              <w:t xml:space="preserve">-63.4 -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47F57139" w14:textId="77777777" w:rsidR="007A38FB" w:rsidRPr="00931575" w:rsidRDefault="007A38FB" w:rsidP="006F1F81">
            <w:pPr>
              <w:pStyle w:val="TAC"/>
            </w:pPr>
            <w:r w:rsidRPr="00931575">
              <w:rPr>
                <w:lang w:val="en-US"/>
              </w:rPr>
              <w:t xml:space="preserve">DFT-s-OFDM </w:t>
            </w:r>
            <w:r w:rsidRPr="00931575">
              <w:rPr>
                <w:rFonts w:hint="eastAsia"/>
              </w:rPr>
              <w:t xml:space="preserve">NR signal, 15 kHz SCS, </w:t>
            </w:r>
            <w:r w:rsidRPr="00931575">
              <w:t>100</w:t>
            </w:r>
            <w:r w:rsidRPr="00931575">
              <w:rPr>
                <w:rFonts w:hint="eastAsia"/>
              </w:rPr>
              <w:t xml:space="preserve"> RB</w:t>
            </w:r>
            <w:r w:rsidRPr="00931575">
              <w:t>s</w:t>
            </w:r>
          </w:p>
        </w:tc>
      </w:tr>
      <w:tr w:rsidR="007A38FB" w:rsidRPr="00931575" w14:paraId="19F28783"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1FD6B112" w14:textId="320309BA" w:rsidR="007A38FB" w:rsidRPr="00931575" w:rsidRDefault="007A38FB" w:rsidP="006F1F81">
            <w:pPr>
              <w:pStyle w:val="TAC"/>
              <w:rPr>
                <w:lang w:eastAsia="zh-CN"/>
              </w:rPr>
            </w:pPr>
            <w:r>
              <w:rPr>
                <w:rFonts w:hint="eastAsia"/>
              </w:rPr>
              <w:t>5</w:t>
            </w:r>
          </w:p>
        </w:tc>
        <w:tc>
          <w:tcPr>
            <w:tcW w:w="1203" w:type="dxa"/>
            <w:tcBorders>
              <w:top w:val="single" w:sz="6" w:space="0" w:color="000000"/>
              <w:left w:val="single" w:sz="6" w:space="0" w:color="000000"/>
              <w:bottom w:val="single" w:sz="6" w:space="0" w:color="000000"/>
              <w:right w:val="single" w:sz="6" w:space="0" w:color="000000"/>
            </w:tcBorders>
          </w:tcPr>
          <w:p w14:paraId="0A53C7B3" w14:textId="77777777" w:rsidR="007A38FB" w:rsidRPr="00931575" w:rsidRDefault="007A38FB" w:rsidP="006F1F81">
            <w:pPr>
              <w:pStyle w:val="TAC"/>
              <w:rPr>
                <w:lang w:eastAsia="zh-CN"/>
              </w:rPr>
            </w:pPr>
            <w:r w:rsidRPr="00931575">
              <w:rPr>
                <w:rFonts w:hint="eastAsia"/>
              </w:rPr>
              <w:t>30</w:t>
            </w:r>
          </w:p>
        </w:tc>
        <w:tc>
          <w:tcPr>
            <w:tcW w:w="1490" w:type="dxa"/>
            <w:tcBorders>
              <w:top w:val="single" w:sz="6" w:space="0" w:color="000000"/>
              <w:left w:val="single" w:sz="6" w:space="0" w:color="000000"/>
              <w:bottom w:val="single" w:sz="6" w:space="0" w:color="000000"/>
              <w:right w:val="single" w:sz="4" w:space="0" w:color="auto"/>
            </w:tcBorders>
          </w:tcPr>
          <w:p w14:paraId="4B20CE6E" w14:textId="77777777" w:rsidR="007A38FB" w:rsidRPr="00931575" w:rsidRDefault="007A38FB" w:rsidP="006F1F81">
            <w:pPr>
              <w:pStyle w:val="TAC"/>
              <w:rPr>
                <w:lang w:eastAsia="zh-CN"/>
              </w:rPr>
            </w:pPr>
            <w:r w:rsidRPr="00931575">
              <w:t>G-FR1-A1-</w:t>
            </w:r>
            <w:r w:rsidRPr="00931575">
              <w:rPr>
                <w:rFonts w:hint="eastAsia"/>
              </w:rPr>
              <w:t>8</w:t>
            </w:r>
          </w:p>
        </w:tc>
        <w:tc>
          <w:tcPr>
            <w:tcW w:w="993" w:type="dxa"/>
            <w:tcBorders>
              <w:top w:val="single" w:sz="4" w:space="0" w:color="auto"/>
              <w:left w:val="single" w:sz="4" w:space="0" w:color="auto"/>
              <w:bottom w:val="single" w:sz="4" w:space="0" w:color="auto"/>
              <w:right w:val="single" w:sz="4" w:space="0" w:color="auto"/>
            </w:tcBorders>
          </w:tcPr>
          <w:p w14:paraId="449C38D6" w14:textId="77777777" w:rsidR="007A38FB" w:rsidRPr="00931575" w:rsidRDefault="007A38FB" w:rsidP="006F1F81">
            <w:pPr>
              <w:pStyle w:val="TAC"/>
              <w:rPr>
                <w:lang w:eastAsia="zh-CN"/>
              </w:rPr>
            </w:pPr>
            <w:r w:rsidRPr="00931575">
              <w:rPr>
                <w:rFonts w:eastAsia="SimSun"/>
                <w:lang w:eastAsia="zh-CN"/>
              </w:rPr>
              <w:t>-91.6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383D52A5" w14:textId="77777777" w:rsidR="007A38FB" w:rsidRPr="00931575" w:rsidRDefault="007A38FB" w:rsidP="006F1F81">
            <w:pPr>
              <w:pStyle w:val="TAC"/>
              <w:rPr>
                <w:lang w:eastAsia="zh-CN"/>
              </w:rPr>
            </w:pPr>
            <w:r w:rsidRPr="00931575">
              <w:rPr>
                <w:rFonts w:eastAsia="SimSun"/>
                <w:lang w:eastAsia="zh-CN"/>
              </w:rPr>
              <w:t>-91.2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239842CF" w14:textId="77777777" w:rsidR="007A38FB" w:rsidRPr="00931575" w:rsidRDefault="007A38FB" w:rsidP="006F1F81">
            <w:pPr>
              <w:pStyle w:val="TAC"/>
              <w:rPr>
                <w:lang w:eastAsia="zh-CN"/>
              </w:rPr>
            </w:pPr>
            <w:r w:rsidRPr="00931575">
              <w:rPr>
                <w:rFonts w:eastAsia="SimSun"/>
                <w:lang w:eastAsia="zh-CN"/>
              </w:rPr>
              <w:t>-90.9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2347C1E3"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73</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12E5EE45" w14:textId="77777777" w:rsidR="007A38FB" w:rsidRPr="00931575" w:rsidRDefault="007A38FB" w:rsidP="006F1F81">
            <w:pPr>
              <w:pStyle w:val="TAC"/>
            </w:pPr>
            <w:r w:rsidRPr="00931575">
              <w:rPr>
                <w:lang w:val="en-US"/>
              </w:rPr>
              <w:t xml:space="preserve">DFT-s- </w:t>
            </w:r>
            <w:r w:rsidRPr="00931575">
              <w:rPr>
                <w:rFonts w:hint="eastAsia"/>
              </w:rPr>
              <w:t>NR signal, 30 kHz SCS,</w:t>
            </w:r>
            <w:r w:rsidRPr="00931575">
              <w:t xml:space="preserve"> </w:t>
            </w:r>
            <w:r w:rsidRPr="00931575">
              <w:rPr>
                <w:rFonts w:hint="eastAsia"/>
              </w:rPr>
              <w:t>5 RB</w:t>
            </w:r>
            <w:r w:rsidRPr="00931575">
              <w:t>s</w:t>
            </w:r>
          </w:p>
        </w:tc>
      </w:tr>
      <w:tr w:rsidR="007A38FB" w:rsidRPr="00931575" w14:paraId="0CF5E2E9"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08457A25" w14:textId="3A8D9489"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03" w:type="dxa"/>
            <w:tcBorders>
              <w:top w:val="single" w:sz="6" w:space="0" w:color="000000"/>
              <w:left w:val="single" w:sz="6" w:space="0" w:color="000000"/>
              <w:bottom w:val="single" w:sz="6" w:space="0" w:color="000000"/>
              <w:right w:val="single" w:sz="6" w:space="0" w:color="000000"/>
            </w:tcBorders>
          </w:tcPr>
          <w:p w14:paraId="6C6B90D7" w14:textId="77777777" w:rsidR="007A38FB" w:rsidRPr="00931575" w:rsidRDefault="007A38FB" w:rsidP="006F1F81">
            <w:pPr>
              <w:pStyle w:val="TAC"/>
              <w:rPr>
                <w:lang w:eastAsia="zh-CN"/>
              </w:rPr>
            </w:pPr>
            <w:r w:rsidRPr="00931575">
              <w:rPr>
                <w:rFonts w:hint="eastAsia"/>
              </w:rPr>
              <w:t>30</w:t>
            </w:r>
          </w:p>
        </w:tc>
        <w:tc>
          <w:tcPr>
            <w:tcW w:w="1490" w:type="dxa"/>
            <w:tcBorders>
              <w:top w:val="single" w:sz="6" w:space="0" w:color="000000"/>
              <w:left w:val="single" w:sz="6" w:space="0" w:color="000000"/>
              <w:bottom w:val="single" w:sz="6" w:space="0" w:color="000000"/>
              <w:right w:val="single" w:sz="4" w:space="0" w:color="auto"/>
            </w:tcBorders>
          </w:tcPr>
          <w:p w14:paraId="75A0792B" w14:textId="77777777" w:rsidR="007A38FB" w:rsidRPr="00931575" w:rsidRDefault="007A38FB" w:rsidP="006F1F81">
            <w:pPr>
              <w:pStyle w:val="TAC"/>
              <w:rPr>
                <w:lang w:eastAsia="zh-CN"/>
              </w:rPr>
            </w:pPr>
            <w:r w:rsidRPr="00931575">
              <w:t>G-FR1-A1-</w:t>
            </w:r>
            <w:r w:rsidRPr="00931575">
              <w:rPr>
                <w:rFonts w:hint="eastAsia"/>
              </w:rPr>
              <w:t>2</w:t>
            </w:r>
          </w:p>
        </w:tc>
        <w:tc>
          <w:tcPr>
            <w:tcW w:w="993" w:type="dxa"/>
            <w:tcBorders>
              <w:top w:val="single" w:sz="4" w:space="0" w:color="auto"/>
              <w:left w:val="single" w:sz="4" w:space="0" w:color="auto"/>
              <w:bottom w:val="single" w:sz="4" w:space="0" w:color="auto"/>
              <w:right w:val="single" w:sz="4" w:space="0" w:color="auto"/>
            </w:tcBorders>
          </w:tcPr>
          <w:p w14:paraId="28556A92" w14:textId="77777777" w:rsidR="007A38FB" w:rsidRPr="00931575" w:rsidRDefault="007A38FB" w:rsidP="006F1F81">
            <w:pPr>
              <w:pStyle w:val="TAC"/>
            </w:pPr>
            <w:r w:rsidRPr="00931575">
              <w:rPr>
                <w:rFonts w:eastAsia="SimSun" w:cs="Arial"/>
                <w:lang w:eastAsia="zh-CN"/>
              </w:rPr>
              <w:t>-89.1</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6FE637EE" w14:textId="77777777" w:rsidR="007A38FB" w:rsidRPr="00931575" w:rsidRDefault="007A38FB" w:rsidP="006F1F81">
            <w:pPr>
              <w:pStyle w:val="TAC"/>
            </w:pPr>
            <w:r w:rsidRPr="00931575">
              <w:rPr>
                <w:rFonts w:eastAsia="SimSun" w:cs="Arial"/>
                <w:lang w:eastAsia="zh-CN"/>
              </w:rPr>
              <w:t>-88.7</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6DFC9DF1" w14:textId="77777777" w:rsidR="007A38FB" w:rsidRPr="00931575" w:rsidRDefault="007A38FB" w:rsidP="006F1F81">
            <w:pPr>
              <w:pStyle w:val="TAC"/>
            </w:pPr>
            <w:r w:rsidRPr="00931575">
              <w:rPr>
                <w:rFonts w:eastAsia="SimSun" w:cs="Arial"/>
                <w:lang w:eastAsia="zh-CN"/>
              </w:rPr>
              <w:t>-88.4</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0F4429C1" w14:textId="77777777" w:rsidR="007A38FB" w:rsidRPr="00931575" w:rsidRDefault="007A38FB" w:rsidP="006F1F81">
            <w:pPr>
              <w:pStyle w:val="TAC"/>
            </w:pPr>
            <w:r w:rsidRPr="00931575">
              <w:rPr>
                <w:rFonts w:cs="Arial"/>
                <w:szCs w:val="18"/>
              </w:rPr>
              <w:t xml:space="preserve">-70.4 -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450286B0"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7A38FB" w:rsidRPr="00931575" w14:paraId="06190E26"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500EB75F" w14:textId="570BF85A"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03" w:type="dxa"/>
            <w:tcBorders>
              <w:top w:val="single" w:sz="6" w:space="0" w:color="000000"/>
              <w:left w:val="single" w:sz="6" w:space="0" w:color="000000"/>
              <w:bottom w:val="single" w:sz="6" w:space="0" w:color="000000"/>
              <w:right w:val="single" w:sz="6" w:space="0" w:color="000000"/>
            </w:tcBorders>
          </w:tcPr>
          <w:p w14:paraId="5F9D903A" w14:textId="77777777" w:rsidR="007A38FB" w:rsidRPr="00931575" w:rsidRDefault="007A38FB" w:rsidP="006F1F81">
            <w:pPr>
              <w:pStyle w:val="TAC"/>
              <w:rPr>
                <w:lang w:eastAsia="zh-CN"/>
              </w:rPr>
            </w:pPr>
            <w:r w:rsidRPr="00931575">
              <w:rPr>
                <w:rFonts w:hint="eastAsia"/>
              </w:rPr>
              <w:t>30</w:t>
            </w:r>
          </w:p>
        </w:tc>
        <w:tc>
          <w:tcPr>
            <w:tcW w:w="1490" w:type="dxa"/>
            <w:tcBorders>
              <w:top w:val="single" w:sz="6" w:space="0" w:color="000000"/>
              <w:left w:val="single" w:sz="6" w:space="0" w:color="000000"/>
              <w:bottom w:val="single" w:sz="6" w:space="0" w:color="000000"/>
              <w:right w:val="single" w:sz="4" w:space="0" w:color="auto"/>
            </w:tcBorders>
          </w:tcPr>
          <w:p w14:paraId="3AB2DD4F" w14:textId="77777777" w:rsidR="007A38FB" w:rsidRPr="00931575" w:rsidRDefault="007A38FB" w:rsidP="006F1F81">
            <w:pPr>
              <w:pStyle w:val="TAC"/>
              <w:rPr>
                <w:lang w:eastAsia="zh-CN"/>
              </w:rPr>
            </w:pPr>
            <w:r w:rsidRPr="00931575">
              <w:t>G-FR1-A1-</w:t>
            </w:r>
            <w:r w:rsidRPr="00931575">
              <w:rPr>
                <w:rFonts w:hint="eastAsia"/>
              </w:rPr>
              <w:t>5</w:t>
            </w:r>
          </w:p>
        </w:tc>
        <w:tc>
          <w:tcPr>
            <w:tcW w:w="993" w:type="dxa"/>
            <w:tcBorders>
              <w:top w:val="single" w:sz="4" w:space="0" w:color="auto"/>
              <w:left w:val="single" w:sz="4" w:space="0" w:color="auto"/>
              <w:bottom w:val="single" w:sz="4" w:space="0" w:color="auto"/>
              <w:right w:val="single" w:sz="4" w:space="0" w:color="auto"/>
            </w:tcBorders>
          </w:tcPr>
          <w:p w14:paraId="7AE0EA2D" w14:textId="77777777" w:rsidR="007A38FB" w:rsidRPr="00931575" w:rsidRDefault="007A38FB" w:rsidP="006F1F81">
            <w:pPr>
              <w:pStyle w:val="TAC"/>
            </w:pPr>
            <w:r w:rsidRPr="00931575">
              <w:rPr>
                <w:rFonts w:eastAsia="SimSun" w:cs="Arial"/>
                <w:lang w:eastAsia="zh-CN"/>
              </w:rPr>
              <w:t>-82.9</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2184AF52" w14:textId="77777777" w:rsidR="007A38FB" w:rsidRPr="00931575" w:rsidRDefault="007A38FB" w:rsidP="006F1F81">
            <w:pPr>
              <w:pStyle w:val="TAC"/>
            </w:pPr>
            <w:r w:rsidRPr="00931575">
              <w:rPr>
                <w:rFonts w:eastAsia="SimSun" w:cs="Arial"/>
                <w:lang w:eastAsia="zh-CN"/>
              </w:rPr>
              <w:t>-82.5</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7A4690B6" w14:textId="77777777" w:rsidR="007A38FB" w:rsidRPr="00931575" w:rsidRDefault="007A38FB" w:rsidP="006F1F81">
            <w:pPr>
              <w:pStyle w:val="TAC"/>
            </w:pPr>
            <w:r w:rsidRPr="00931575">
              <w:rPr>
                <w:rFonts w:eastAsia="SimSun" w:cs="Arial"/>
                <w:lang w:eastAsia="zh-CN"/>
              </w:rPr>
              <w:t>-82.2</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002A919A" w14:textId="77777777" w:rsidR="007A38FB" w:rsidRPr="00931575" w:rsidRDefault="007A38FB" w:rsidP="006F1F81">
            <w:pPr>
              <w:pStyle w:val="TAC"/>
            </w:pPr>
            <w:r w:rsidRPr="00931575">
              <w:rPr>
                <w:rFonts w:cs="Arial"/>
                <w:szCs w:val="18"/>
              </w:rPr>
              <w:t xml:space="preserve">-63.4 -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7C20819B" w14:textId="77777777" w:rsidR="007A38FB" w:rsidRPr="00931575" w:rsidRDefault="007A38FB" w:rsidP="006F1F81">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7A38FB" w:rsidRPr="00931575" w14:paraId="2191F958"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0A408CD1" w14:textId="122278E3" w:rsidR="007A38FB" w:rsidRPr="00931575" w:rsidRDefault="007A38FB" w:rsidP="006F1F81">
            <w:pPr>
              <w:pStyle w:val="TAC"/>
              <w:rPr>
                <w:lang w:eastAsia="zh-CN"/>
              </w:rPr>
            </w:pPr>
            <w:r>
              <w:rPr>
                <w:rFonts w:hint="eastAsia"/>
              </w:rPr>
              <w:t>10,</w:t>
            </w:r>
            <w:r>
              <w:t xml:space="preserve"> </w:t>
            </w:r>
            <w:r>
              <w:rPr>
                <w:rFonts w:hint="eastAsia"/>
              </w:rPr>
              <w:t>15,</w:t>
            </w:r>
            <w:r>
              <w:t xml:space="preserve"> </w:t>
            </w:r>
            <w:r>
              <w:rPr>
                <w:rFonts w:hint="eastAsia"/>
              </w:rPr>
              <w:t>20,</w:t>
            </w:r>
            <w:r>
              <w:t xml:space="preserve"> </w:t>
            </w:r>
            <w:r>
              <w:rPr>
                <w:rFonts w:hint="eastAsia"/>
              </w:rPr>
              <w:t>25</w:t>
            </w:r>
            <w:r>
              <w:rPr>
                <w:rFonts w:hint="eastAsia"/>
                <w:lang w:eastAsia="zh-CN"/>
              </w:rPr>
              <w:t>,</w:t>
            </w:r>
            <w:r>
              <w:rPr>
                <w:lang w:eastAsia="zh-CN"/>
              </w:rPr>
              <w:t xml:space="preserve"> </w:t>
            </w:r>
            <w:r>
              <w:rPr>
                <w:rFonts w:hint="eastAsia"/>
                <w:lang w:eastAsia="zh-CN"/>
              </w:rPr>
              <w:t>30</w:t>
            </w:r>
            <w:r>
              <w:rPr>
                <w:rFonts w:hint="eastAsia"/>
                <w:lang w:val="en-US" w:eastAsia="zh-CN"/>
              </w:rPr>
              <w:t>, 35</w:t>
            </w:r>
          </w:p>
        </w:tc>
        <w:tc>
          <w:tcPr>
            <w:tcW w:w="1203" w:type="dxa"/>
            <w:tcBorders>
              <w:top w:val="single" w:sz="6" w:space="0" w:color="000000"/>
              <w:left w:val="single" w:sz="6" w:space="0" w:color="000000"/>
              <w:bottom w:val="single" w:sz="6" w:space="0" w:color="000000"/>
              <w:right w:val="single" w:sz="6" w:space="0" w:color="000000"/>
            </w:tcBorders>
          </w:tcPr>
          <w:p w14:paraId="6966EC90" w14:textId="77777777" w:rsidR="007A38FB" w:rsidRPr="00931575" w:rsidRDefault="007A38FB" w:rsidP="006F1F81">
            <w:pPr>
              <w:pStyle w:val="TAC"/>
              <w:rPr>
                <w:lang w:eastAsia="zh-CN"/>
              </w:rPr>
            </w:pPr>
            <w:r w:rsidRPr="00931575">
              <w:rPr>
                <w:rFonts w:hint="eastAsia"/>
              </w:rPr>
              <w:t>60</w:t>
            </w:r>
          </w:p>
        </w:tc>
        <w:tc>
          <w:tcPr>
            <w:tcW w:w="1490" w:type="dxa"/>
            <w:tcBorders>
              <w:top w:val="single" w:sz="6" w:space="0" w:color="000000"/>
              <w:left w:val="single" w:sz="6" w:space="0" w:color="000000"/>
              <w:bottom w:val="single" w:sz="6" w:space="0" w:color="000000"/>
              <w:right w:val="single" w:sz="4" w:space="0" w:color="auto"/>
            </w:tcBorders>
          </w:tcPr>
          <w:p w14:paraId="2C8E4AD2" w14:textId="77777777" w:rsidR="007A38FB" w:rsidRPr="00931575" w:rsidRDefault="007A38FB" w:rsidP="006F1F81">
            <w:pPr>
              <w:pStyle w:val="TAC"/>
              <w:rPr>
                <w:lang w:eastAsia="zh-CN"/>
              </w:rPr>
            </w:pPr>
            <w:r w:rsidRPr="00931575">
              <w:t>G-FR1-A1-</w:t>
            </w:r>
            <w:r w:rsidRPr="00931575">
              <w:rPr>
                <w:rFonts w:hint="eastAsia"/>
              </w:rPr>
              <w:t>9</w:t>
            </w:r>
          </w:p>
        </w:tc>
        <w:tc>
          <w:tcPr>
            <w:tcW w:w="993" w:type="dxa"/>
            <w:tcBorders>
              <w:top w:val="single" w:sz="4" w:space="0" w:color="auto"/>
              <w:left w:val="single" w:sz="4" w:space="0" w:color="auto"/>
              <w:bottom w:val="single" w:sz="4" w:space="0" w:color="auto"/>
              <w:right w:val="single" w:sz="4" w:space="0" w:color="auto"/>
            </w:tcBorders>
          </w:tcPr>
          <w:p w14:paraId="69D93374" w14:textId="77777777" w:rsidR="007A38FB" w:rsidRPr="00931575" w:rsidRDefault="007A38FB" w:rsidP="006F1F81">
            <w:pPr>
              <w:pStyle w:val="TAC"/>
              <w:rPr>
                <w:lang w:eastAsia="zh-CN"/>
              </w:rPr>
            </w:pPr>
            <w:r w:rsidRPr="00931575">
              <w:rPr>
                <w:rFonts w:eastAsia="SimSun"/>
                <w:lang w:eastAsia="zh-CN"/>
              </w:rPr>
              <w:t>-88.5</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C97C8D3" w14:textId="77777777" w:rsidR="007A38FB" w:rsidRPr="00931575" w:rsidRDefault="007A38FB" w:rsidP="006F1F81">
            <w:pPr>
              <w:pStyle w:val="TAC"/>
              <w:rPr>
                <w:lang w:eastAsia="zh-CN"/>
              </w:rPr>
            </w:pPr>
            <w:r w:rsidRPr="00931575">
              <w:rPr>
                <w:rFonts w:eastAsia="SimSun"/>
                <w:lang w:eastAsia="zh-CN"/>
              </w:rPr>
              <w:t>-88.1</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76001EC4" w14:textId="77777777" w:rsidR="007A38FB" w:rsidRPr="00931575" w:rsidRDefault="007A38FB" w:rsidP="006F1F81">
            <w:pPr>
              <w:pStyle w:val="TAC"/>
              <w:rPr>
                <w:lang w:eastAsia="zh-CN"/>
              </w:rPr>
            </w:pPr>
            <w:r w:rsidRPr="00931575">
              <w:rPr>
                <w:rFonts w:eastAsia="SimSun"/>
                <w:lang w:eastAsia="zh-CN"/>
              </w:rPr>
              <w:t>-87.8</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7DA9366B" w14:textId="77777777" w:rsidR="007A38FB" w:rsidRPr="00931575" w:rsidRDefault="007A38FB" w:rsidP="006F1F81">
            <w:pPr>
              <w:pStyle w:val="TAC"/>
              <w:rPr>
                <w:lang w:eastAsia="zh-CN"/>
              </w:rPr>
            </w:pPr>
            <w:r w:rsidRPr="00931575">
              <w:rPr>
                <w:rFonts w:cs="Arial"/>
                <w:szCs w:val="18"/>
              </w:rPr>
              <w:t>-</w:t>
            </w:r>
            <w:r w:rsidRPr="00931575">
              <w:rPr>
                <w:rFonts w:cs="Arial" w:hint="eastAsia"/>
                <w:szCs w:val="18"/>
              </w:rPr>
              <w:t>70</w:t>
            </w:r>
            <w:r w:rsidRPr="00931575">
              <w:rPr>
                <w:rFonts w:cs="Arial"/>
                <w:szCs w:val="18"/>
              </w:rPr>
              <w:t xml:space="preserve">.4 -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5F999264"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7A38FB" w:rsidRPr="00931575" w14:paraId="101C7191" w14:textId="77777777" w:rsidTr="00C62088">
        <w:trPr>
          <w:cantSplit/>
          <w:jc w:val="center"/>
        </w:trPr>
        <w:tc>
          <w:tcPr>
            <w:tcW w:w="1268" w:type="dxa"/>
            <w:tcBorders>
              <w:top w:val="single" w:sz="6" w:space="0" w:color="000000"/>
              <w:left w:val="single" w:sz="6" w:space="0" w:color="000000"/>
              <w:bottom w:val="single" w:sz="6" w:space="0" w:color="000000"/>
              <w:right w:val="single" w:sz="6" w:space="0" w:color="000000"/>
            </w:tcBorders>
          </w:tcPr>
          <w:p w14:paraId="781777D6" w14:textId="210198FA" w:rsidR="007A38FB" w:rsidRPr="00931575" w:rsidRDefault="007A38FB" w:rsidP="006F1F81">
            <w:pPr>
              <w:pStyle w:val="TAC"/>
              <w:rPr>
                <w:lang w:eastAsia="zh-CN"/>
              </w:rPr>
            </w:pPr>
            <w:r>
              <w:rPr>
                <w:rFonts w:hint="eastAsia"/>
              </w:rPr>
              <w:t>40,</w:t>
            </w:r>
            <w:r>
              <w:t xml:space="preserve"> </w:t>
            </w:r>
            <w:r>
              <w:rPr>
                <w:rFonts w:eastAsia="SimSun" w:hint="eastAsia"/>
                <w:lang w:val="en-US" w:eastAsia="zh-CN"/>
              </w:rPr>
              <w:t xml:space="preserve">45,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03" w:type="dxa"/>
            <w:tcBorders>
              <w:top w:val="single" w:sz="6" w:space="0" w:color="000000"/>
              <w:left w:val="single" w:sz="6" w:space="0" w:color="000000"/>
              <w:bottom w:val="single" w:sz="6" w:space="0" w:color="000000"/>
              <w:right w:val="single" w:sz="6" w:space="0" w:color="000000"/>
            </w:tcBorders>
          </w:tcPr>
          <w:p w14:paraId="375D48E6" w14:textId="77777777" w:rsidR="007A38FB" w:rsidRPr="00931575" w:rsidRDefault="007A38FB" w:rsidP="006F1F81">
            <w:pPr>
              <w:pStyle w:val="TAC"/>
              <w:rPr>
                <w:lang w:eastAsia="zh-CN"/>
              </w:rPr>
            </w:pPr>
            <w:r w:rsidRPr="00931575">
              <w:rPr>
                <w:rFonts w:hint="eastAsia"/>
              </w:rPr>
              <w:t>60</w:t>
            </w:r>
          </w:p>
        </w:tc>
        <w:tc>
          <w:tcPr>
            <w:tcW w:w="1490" w:type="dxa"/>
            <w:tcBorders>
              <w:top w:val="single" w:sz="6" w:space="0" w:color="000000"/>
              <w:left w:val="single" w:sz="6" w:space="0" w:color="000000"/>
              <w:bottom w:val="single" w:sz="6" w:space="0" w:color="000000"/>
              <w:right w:val="single" w:sz="4" w:space="0" w:color="auto"/>
            </w:tcBorders>
          </w:tcPr>
          <w:p w14:paraId="10C278A6" w14:textId="77777777" w:rsidR="007A38FB" w:rsidRPr="00931575" w:rsidRDefault="007A38FB" w:rsidP="006F1F81">
            <w:pPr>
              <w:pStyle w:val="TAC"/>
              <w:rPr>
                <w:lang w:eastAsia="zh-CN"/>
              </w:rPr>
            </w:pPr>
            <w:r w:rsidRPr="00931575">
              <w:t>G-FR1-A1-</w:t>
            </w:r>
            <w:r w:rsidRPr="00931575">
              <w:rPr>
                <w:rFonts w:hint="eastAsia"/>
              </w:rPr>
              <w:t>6</w:t>
            </w:r>
          </w:p>
        </w:tc>
        <w:tc>
          <w:tcPr>
            <w:tcW w:w="993" w:type="dxa"/>
            <w:tcBorders>
              <w:top w:val="single" w:sz="4" w:space="0" w:color="auto"/>
              <w:left w:val="single" w:sz="4" w:space="0" w:color="auto"/>
              <w:bottom w:val="single" w:sz="4" w:space="0" w:color="auto"/>
              <w:right w:val="single" w:sz="4" w:space="0" w:color="auto"/>
            </w:tcBorders>
          </w:tcPr>
          <w:p w14:paraId="0F9B2AA9" w14:textId="77777777" w:rsidR="007A38FB" w:rsidRPr="00931575" w:rsidRDefault="007A38FB" w:rsidP="006F1F81">
            <w:pPr>
              <w:pStyle w:val="TAC"/>
            </w:pPr>
            <w:r w:rsidRPr="00931575">
              <w:rPr>
                <w:rFonts w:eastAsia="SimSun" w:cs="Arial"/>
                <w:lang w:eastAsia="zh-CN"/>
              </w:rPr>
              <w:t>-83</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EC04B44" w14:textId="77777777" w:rsidR="007A38FB" w:rsidRPr="00931575" w:rsidRDefault="007A38FB" w:rsidP="006F1F81">
            <w:pPr>
              <w:pStyle w:val="TAC"/>
            </w:pPr>
            <w:r w:rsidRPr="00931575">
              <w:rPr>
                <w:rFonts w:eastAsia="SimSun" w:cs="Arial"/>
                <w:lang w:eastAsia="zh-CN"/>
              </w:rPr>
              <w:t>-82.6</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992" w:type="dxa"/>
            <w:tcBorders>
              <w:top w:val="single" w:sz="4" w:space="0" w:color="auto"/>
              <w:left w:val="single" w:sz="4" w:space="0" w:color="auto"/>
              <w:bottom w:val="single" w:sz="4" w:space="0" w:color="auto"/>
              <w:right w:val="single" w:sz="4" w:space="0" w:color="auto"/>
            </w:tcBorders>
          </w:tcPr>
          <w:p w14:paraId="4214608C" w14:textId="77777777" w:rsidR="007A38FB" w:rsidRPr="00931575" w:rsidRDefault="007A38FB" w:rsidP="006F1F81">
            <w:pPr>
              <w:pStyle w:val="TAC"/>
            </w:pPr>
            <w:r w:rsidRPr="00931575">
              <w:rPr>
                <w:rFonts w:eastAsia="SimSun" w:cs="Arial"/>
                <w:lang w:eastAsia="zh-CN"/>
              </w:rPr>
              <w:t>-82.3</w:t>
            </w:r>
            <w:r w:rsidRPr="00931575">
              <w:rPr>
                <w:rFonts w:eastAsia="SimSun" w:cs="Arial"/>
                <w:szCs w:val="18"/>
              </w:rPr>
              <w:t>-</w:t>
            </w:r>
            <w:r w:rsidRPr="00931575">
              <w:rPr>
                <w:rFonts w:eastAsia="SimSun"/>
              </w:rPr>
              <w:t>Δ</w:t>
            </w:r>
            <w:r w:rsidRPr="00931575">
              <w:rPr>
                <w:rFonts w:eastAsia="SimSun"/>
                <w:vertAlign w:val="subscript"/>
              </w:rPr>
              <w:t>minSENS</w:t>
            </w:r>
            <w:r w:rsidRPr="00931575" w:rsidDel="006766EC">
              <w:rPr>
                <w:rFonts w:eastAsia="SimSun" w:hint="eastAsia"/>
                <w:lang w:eastAsia="zh-CN"/>
              </w:rPr>
              <w:t xml:space="preserve"> </w:t>
            </w:r>
          </w:p>
        </w:tc>
        <w:tc>
          <w:tcPr>
            <w:tcW w:w="1276" w:type="dxa"/>
            <w:tcBorders>
              <w:top w:val="single" w:sz="4" w:space="0" w:color="auto"/>
              <w:left w:val="single" w:sz="4" w:space="0" w:color="auto"/>
              <w:bottom w:val="single" w:sz="4" w:space="0" w:color="auto"/>
              <w:right w:val="single" w:sz="4" w:space="0" w:color="auto"/>
            </w:tcBorders>
          </w:tcPr>
          <w:p w14:paraId="22C8A378" w14:textId="77777777" w:rsidR="007A38FB" w:rsidRPr="00931575" w:rsidRDefault="007A38FB" w:rsidP="006F1F81">
            <w:pPr>
              <w:pStyle w:val="TAC"/>
            </w:pPr>
            <w:r w:rsidRPr="00931575">
              <w:rPr>
                <w:rFonts w:cs="Arial"/>
                <w:szCs w:val="18"/>
              </w:rPr>
              <w:t>-</w:t>
            </w:r>
            <w:r w:rsidRPr="00931575">
              <w:rPr>
                <w:rFonts w:cs="Arial" w:hint="eastAsia"/>
                <w:szCs w:val="18"/>
              </w:rPr>
              <w:t>63</w:t>
            </w:r>
            <w:r w:rsidRPr="00931575">
              <w:rPr>
                <w:rFonts w:cs="Arial"/>
                <w:szCs w:val="18"/>
              </w:rPr>
              <w:t xml:space="preserve">.6 - </w:t>
            </w:r>
            <w:r w:rsidRPr="00931575">
              <w:t>Δ</w:t>
            </w:r>
            <w:r w:rsidRPr="00931575">
              <w:rPr>
                <w:vertAlign w:val="subscript"/>
              </w:rPr>
              <w:t>minSENS</w:t>
            </w:r>
          </w:p>
        </w:tc>
        <w:tc>
          <w:tcPr>
            <w:tcW w:w="1411" w:type="dxa"/>
            <w:tcBorders>
              <w:top w:val="single" w:sz="4" w:space="0" w:color="auto"/>
              <w:left w:val="single" w:sz="4" w:space="0" w:color="auto"/>
              <w:bottom w:val="single" w:sz="4" w:space="0" w:color="auto"/>
              <w:right w:val="single" w:sz="4" w:space="0" w:color="auto"/>
            </w:tcBorders>
          </w:tcPr>
          <w:p w14:paraId="0633E673" w14:textId="77777777" w:rsidR="007A38FB" w:rsidRPr="00931575" w:rsidRDefault="007A38FB" w:rsidP="006F1F81">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r w:rsidR="00C62088" w:rsidRPr="00931575" w14:paraId="0A425AF8" w14:textId="77777777" w:rsidTr="003274C2">
        <w:trPr>
          <w:cantSplit/>
          <w:jc w:val="center"/>
        </w:trPr>
        <w:tc>
          <w:tcPr>
            <w:tcW w:w="9625" w:type="dxa"/>
            <w:gridSpan w:val="8"/>
            <w:tcBorders>
              <w:top w:val="single" w:sz="6" w:space="0" w:color="000000"/>
              <w:left w:val="single" w:sz="6" w:space="0" w:color="000000"/>
              <w:bottom w:val="single" w:sz="6" w:space="0" w:color="000000"/>
              <w:right w:val="single" w:sz="6" w:space="0" w:color="000000"/>
            </w:tcBorders>
          </w:tcPr>
          <w:p w14:paraId="2E3D8C76" w14:textId="71373DDA" w:rsidR="00C62088" w:rsidRPr="00931575" w:rsidRDefault="00C62088" w:rsidP="006F1F81">
            <w:pPr>
              <w:pStyle w:val="TAN"/>
              <w:rPr>
                <w:szCs w:val="18"/>
              </w:rPr>
            </w:pPr>
            <w:r w:rsidRPr="00931575">
              <w:t>NOTE:</w:t>
            </w:r>
            <w:r w:rsidRPr="00931575">
              <w:tab/>
              <w:t>Wanted and interfering signal are placed adjacently around F</w:t>
            </w:r>
            <w:r w:rsidRPr="00931575">
              <w:rPr>
                <w:vertAlign w:val="subscript"/>
              </w:rPr>
              <w:t>c</w:t>
            </w:r>
            <w:r w:rsidRPr="00931575">
              <w:rPr>
                <w:rFonts w:hint="eastAsia"/>
                <w:lang w:val="en-US" w:eastAsia="zh-CN"/>
              </w:rPr>
              <w:t>, where the F</w:t>
            </w:r>
            <w:r w:rsidRPr="00931575">
              <w:rPr>
                <w:rFonts w:hint="eastAsia"/>
                <w:vertAlign w:val="subscript"/>
                <w:lang w:val="en-US" w:eastAsia="zh-CN"/>
              </w:rPr>
              <w:t>c</w:t>
            </w:r>
            <w:r w:rsidRPr="00931575">
              <w:rPr>
                <w:rFonts w:hint="eastAsia"/>
                <w:lang w:val="en-US" w:eastAsia="zh-CN"/>
              </w:rPr>
              <w:t xml:space="preserve"> is defined for </w:t>
            </w:r>
            <w:r w:rsidRPr="00931575">
              <w:rPr>
                <w:rFonts w:hint="eastAsia"/>
                <w:i/>
                <w:iCs/>
                <w:lang w:val="en-US" w:eastAsia="zh-CN"/>
              </w:rPr>
              <w:t xml:space="preserve">BS channel bandwidth </w:t>
            </w:r>
            <w:r w:rsidRPr="00931575">
              <w:rPr>
                <w:rFonts w:hint="eastAsia"/>
                <w:lang w:val="en-US" w:eastAsia="zh-CN"/>
              </w:rPr>
              <w:t xml:space="preserve">of the wanted signal according to the table </w:t>
            </w:r>
            <w:r w:rsidRPr="00931575">
              <w:rPr>
                <w:lang w:val="en-US" w:eastAsia="zh-CN"/>
              </w:rPr>
              <w:t>5.4.2.2-1</w:t>
            </w:r>
            <w:r w:rsidRPr="00931575">
              <w:rPr>
                <w:rFonts w:hint="eastAsia"/>
                <w:lang w:val="en-US" w:eastAsia="zh-CN"/>
              </w:rPr>
              <w:t xml:space="preserve"> </w:t>
            </w:r>
            <w:r w:rsidRPr="00931575">
              <w:rPr>
                <w:lang w:val="en-US" w:eastAsia="zh-CN"/>
              </w:rPr>
              <w:t xml:space="preserve">in TS 38.104 [2]. </w:t>
            </w:r>
            <w:r w:rsidRPr="00931575">
              <w:t>The aggregated wanted and interferer signal shall be centred in the BS channel bandwidth of the wanted signal</w:t>
            </w:r>
            <w:r w:rsidRPr="00931575">
              <w:rPr>
                <w:rFonts w:hint="eastAsia"/>
                <w:lang w:val="en-US" w:eastAsia="zh-CN"/>
              </w:rPr>
              <w:t>.</w:t>
            </w:r>
          </w:p>
        </w:tc>
      </w:tr>
    </w:tbl>
    <w:p w14:paraId="0A8B2540" w14:textId="77777777" w:rsidR="0066743B" w:rsidRDefault="0066743B" w:rsidP="0066743B"/>
    <w:p w14:paraId="43CD4543" w14:textId="34F08781" w:rsidR="009B2990" w:rsidRPr="00931575" w:rsidRDefault="009B2990" w:rsidP="006F1F81">
      <w:pPr>
        <w:pStyle w:val="TH"/>
      </w:pPr>
      <w:r w:rsidRPr="00931575">
        <w:lastRenderedPageBreak/>
        <w:t xml:space="preserve">Table </w:t>
      </w:r>
      <w:r w:rsidRPr="00931575">
        <w:rPr>
          <w:rFonts w:hint="eastAsia"/>
          <w:lang w:eastAsia="zh-CN"/>
        </w:rPr>
        <w:t>7.9.5.1</w:t>
      </w:r>
      <w:r w:rsidRPr="00931575">
        <w:t>-</w:t>
      </w:r>
      <w:r w:rsidRPr="00931575">
        <w:rPr>
          <w:lang w:eastAsia="zh-CN"/>
        </w:rPr>
        <w:t>3</w:t>
      </w:r>
      <w:r>
        <w:rPr>
          <w:lang w:eastAsia="zh-CN"/>
        </w:rPr>
        <w:t>a</w:t>
      </w:r>
      <w:r w:rsidRPr="00931575">
        <w:rPr>
          <w:lang w:eastAsia="zh-CN"/>
        </w:rPr>
        <w:t>:</w:t>
      </w:r>
      <w:r w:rsidRPr="00931575">
        <w:t xml:space="preserve"> </w:t>
      </w:r>
      <w:r w:rsidRPr="00931575">
        <w:rPr>
          <w:rFonts w:hint="eastAsia"/>
          <w:lang w:eastAsia="zh-CN"/>
        </w:rPr>
        <w:t xml:space="preserve">Local area </w:t>
      </w:r>
      <w:r w:rsidRPr="00931575">
        <w:t>BS in-channel selectivity</w:t>
      </w:r>
      <w:r>
        <w:t xml:space="preserve"> for 6.0 </w:t>
      </w:r>
      <w:r w:rsidRPr="00931575">
        <w:t xml:space="preserve">&lt; f ≤ </w:t>
      </w:r>
      <w:r>
        <w:t>7.125</w:t>
      </w:r>
      <w:r w:rsidRPr="00931575">
        <w:t xml:space="preserve"> GHz</w:t>
      </w:r>
    </w:p>
    <w:tbl>
      <w:tblPr>
        <w:tblW w:w="8095" w:type="dxa"/>
        <w:jc w:val="center"/>
        <w:tblLayout w:type="fixed"/>
        <w:tblLook w:val="00A0" w:firstRow="1" w:lastRow="0" w:firstColumn="1" w:lastColumn="0" w:noHBand="0" w:noVBand="0"/>
      </w:tblPr>
      <w:tblGrid>
        <w:gridCol w:w="1263"/>
        <w:gridCol w:w="1234"/>
        <w:gridCol w:w="1541"/>
        <w:gridCol w:w="1267"/>
        <w:gridCol w:w="1350"/>
        <w:gridCol w:w="1440"/>
      </w:tblGrid>
      <w:tr w:rsidR="009B2990" w:rsidRPr="00931575" w14:paraId="256830D8" w14:textId="77777777" w:rsidTr="00EA0615">
        <w:trPr>
          <w:cantSplit/>
          <w:jc w:val="center"/>
        </w:trPr>
        <w:tc>
          <w:tcPr>
            <w:tcW w:w="1263" w:type="dxa"/>
            <w:tcBorders>
              <w:top w:val="single" w:sz="4" w:space="0" w:color="auto"/>
              <w:left w:val="single" w:sz="4" w:space="0" w:color="auto"/>
              <w:right w:val="single" w:sz="4" w:space="0" w:color="auto"/>
            </w:tcBorders>
            <w:shd w:val="clear" w:color="auto" w:fill="auto"/>
          </w:tcPr>
          <w:p w14:paraId="34E6FC4C" w14:textId="77777777" w:rsidR="009B2990" w:rsidRDefault="009B2990" w:rsidP="0066743B">
            <w:pPr>
              <w:pStyle w:val="TAH"/>
            </w:pPr>
            <w:r w:rsidRPr="00931575">
              <w:t>BS channel bandwidth</w:t>
            </w:r>
          </w:p>
          <w:p w14:paraId="1C69CB19" w14:textId="77777777" w:rsidR="009B2990" w:rsidRPr="00931575" w:rsidRDefault="009B2990" w:rsidP="0066743B">
            <w:pPr>
              <w:pStyle w:val="TAH"/>
            </w:pPr>
            <w:r w:rsidRPr="00931575">
              <w:t>(MHz)</w:t>
            </w:r>
          </w:p>
        </w:tc>
        <w:tc>
          <w:tcPr>
            <w:tcW w:w="1234" w:type="dxa"/>
            <w:tcBorders>
              <w:top w:val="single" w:sz="4" w:space="0" w:color="auto"/>
              <w:left w:val="single" w:sz="4" w:space="0" w:color="auto"/>
              <w:right w:val="single" w:sz="4" w:space="0" w:color="auto"/>
            </w:tcBorders>
            <w:shd w:val="clear" w:color="auto" w:fill="auto"/>
          </w:tcPr>
          <w:p w14:paraId="21A14F9B" w14:textId="77777777" w:rsidR="009B2990" w:rsidRDefault="009B2990" w:rsidP="0066743B">
            <w:pPr>
              <w:pStyle w:val="TAH"/>
            </w:pPr>
            <w:r w:rsidRPr="00931575">
              <w:rPr>
                <w:rFonts w:hint="eastAsia"/>
              </w:rPr>
              <w:t>S</w:t>
            </w:r>
            <w:r w:rsidRPr="00931575">
              <w:t xml:space="preserve">ubcarrier </w:t>
            </w:r>
            <w:r w:rsidRPr="00931575">
              <w:rPr>
                <w:rFonts w:hint="eastAsia"/>
              </w:rPr>
              <w:t>spacing</w:t>
            </w:r>
          </w:p>
          <w:p w14:paraId="4477B8C3" w14:textId="77777777" w:rsidR="009B2990" w:rsidRPr="00931575" w:rsidRDefault="009B2990" w:rsidP="0066743B">
            <w:pPr>
              <w:pStyle w:val="TAH"/>
            </w:pPr>
            <w:r w:rsidRPr="00931575">
              <w:t>(kHz)</w:t>
            </w:r>
          </w:p>
        </w:tc>
        <w:tc>
          <w:tcPr>
            <w:tcW w:w="1541" w:type="dxa"/>
            <w:tcBorders>
              <w:top w:val="single" w:sz="4" w:space="0" w:color="auto"/>
              <w:left w:val="single" w:sz="4" w:space="0" w:color="auto"/>
              <w:right w:val="single" w:sz="4" w:space="0" w:color="auto"/>
            </w:tcBorders>
            <w:shd w:val="clear" w:color="auto" w:fill="auto"/>
          </w:tcPr>
          <w:p w14:paraId="3FF7E74F" w14:textId="77777777" w:rsidR="009B2990" w:rsidRDefault="009B2990" w:rsidP="0066743B">
            <w:pPr>
              <w:pStyle w:val="TAH"/>
            </w:pPr>
            <w:r w:rsidRPr="00931575">
              <w:t>R</w:t>
            </w:r>
            <w:r w:rsidRPr="00931575">
              <w:rPr>
                <w:rFonts w:hint="eastAsia"/>
              </w:rPr>
              <w:t>eference measurement</w:t>
            </w:r>
          </w:p>
          <w:p w14:paraId="24718CB4" w14:textId="77777777" w:rsidR="009B2990" w:rsidRPr="00931575" w:rsidRDefault="009B2990" w:rsidP="0066743B">
            <w:pPr>
              <w:pStyle w:val="TAH"/>
            </w:pPr>
            <w:r w:rsidRPr="00931575">
              <w:rPr>
                <w:rFonts w:hint="eastAsia"/>
              </w:rPr>
              <w:t>channel</w:t>
            </w:r>
          </w:p>
          <w:p w14:paraId="332FA86A" w14:textId="77777777" w:rsidR="009B2990" w:rsidRPr="00931575" w:rsidRDefault="009B2990" w:rsidP="0066743B">
            <w:pPr>
              <w:pStyle w:val="TAH"/>
            </w:pPr>
            <w:r w:rsidRPr="00931575">
              <w:t>(annex A.1)</w:t>
            </w:r>
          </w:p>
        </w:tc>
        <w:tc>
          <w:tcPr>
            <w:tcW w:w="1267" w:type="dxa"/>
            <w:tcBorders>
              <w:top w:val="single" w:sz="6" w:space="0" w:color="000000"/>
              <w:left w:val="single" w:sz="4" w:space="0" w:color="auto"/>
              <w:bottom w:val="single" w:sz="4" w:space="0" w:color="auto"/>
              <w:right w:val="single" w:sz="4" w:space="0" w:color="auto"/>
            </w:tcBorders>
          </w:tcPr>
          <w:p w14:paraId="465CA7E0" w14:textId="77777777" w:rsidR="009B2990" w:rsidRPr="00931575" w:rsidRDefault="009B2990" w:rsidP="0066743B">
            <w:pPr>
              <w:pStyle w:val="TAH"/>
            </w:pPr>
            <w:r w:rsidRPr="00931575">
              <w:t>W</w:t>
            </w:r>
            <w:r w:rsidRPr="00931575">
              <w:rPr>
                <w:rFonts w:hint="eastAsia"/>
              </w:rPr>
              <w:t xml:space="preserve">anted signal mean power </w:t>
            </w:r>
            <w:r w:rsidRPr="00931575">
              <w:t>(</w:t>
            </w:r>
            <w:r w:rsidRPr="00931575">
              <w:rPr>
                <w:rFonts w:hint="eastAsia"/>
              </w:rPr>
              <w:t>dBm</w:t>
            </w:r>
            <w:r w:rsidRPr="00931575">
              <w:t>)</w:t>
            </w:r>
          </w:p>
        </w:tc>
        <w:tc>
          <w:tcPr>
            <w:tcW w:w="1350" w:type="dxa"/>
            <w:tcBorders>
              <w:top w:val="single" w:sz="4" w:space="0" w:color="auto"/>
              <w:left w:val="single" w:sz="4" w:space="0" w:color="auto"/>
              <w:right w:val="single" w:sz="4" w:space="0" w:color="auto"/>
            </w:tcBorders>
            <w:shd w:val="clear" w:color="auto" w:fill="auto"/>
          </w:tcPr>
          <w:p w14:paraId="6BA10D25" w14:textId="77777777" w:rsidR="009B2990" w:rsidRDefault="009B2990" w:rsidP="0066743B">
            <w:pPr>
              <w:pStyle w:val="TAH"/>
            </w:pPr>
            <w:r w:rsidRPr="00931575">
              <w:rPr>
                <w:rFonts w:hint="eastAsia"/>
              </w:rPr>
              <w:t>Interfering signal mean</w:t>
            </w:r>
          </w:p>
          <w:p w14:paraId="1C823D4E" w14:textId="77777777" w:rsidR="009B2990" w:rsidRPr="00931575" w:rsidRDefault="009B2990" w:rsidP="0066743B">
            <w:pPr>
              <w:pStyle w:val="TAH"/>
            </w:pPr>
            <w:r w:rsidRPr="00931575">
              <w:rPr>
                <w:rFonts w:hint="eastAsia"/>
              </w:rPr>
              <w:t xml:space="preserve">power </w:t>
            </w:r>
            <w:r w:rsidRPr="00931575">
              <w:t>(</w:t>
            </w:r>
            <w:r w:rsidRPr="00931575">
              <w:rPr>
                <w:rFonts w:hint="eastAsia"/>
              </w:rPr>
              <w:t>dBm</w:t>
            </w:r>
            <w:r w:rsidRPr="00931575">
              <w:t>)</w:t>
            </w:r>
          </w:p>
        </w:tc>
        <w:tc>
          <w:tcPr>
            <w:tcW w:w="1440" w:type="dxa"/>
            <w:tcBorders>
              <w:top w:val="single" w:sz="4" w:space="0" w:color="auto"/>
              <w:left w:val="single" w:sz="4" w:space="0" w:color="auto"/>
              <w:right w:val="single" w:sz="4" w:space="0" w:color="auto"/>
            </w:tcBorders>
            <w:shd w:val="clear" w:color="auto" w:fill="auto"/>
          </w:tcPr>
          <w:p w14:paraId="4B768C5D" w14:textId="77777777" w:rsidR="009B2990" w:rsidRDefault="009B2990" w:rsidP="0066743B">
            <w:pPr>
              <w:pStyle w:val="TAH"/>
            </w:pPr>
            <w:r w:rsidRPr="00931575">
              <w:t>Type of interfering</w:t>
            </w:r>
          </w:p>
          <w:p w14:paraId="1DF39A03" w14:textId="77777777" w:rsidR="009B2990" w:rsidRPr="00931575" w:rsidRDefault="009B2990" w:rsidP="0066743B">
            <w:pPr>
              <w:pStyle w:val="TAH"/>
            </w:pPr>
            <w:r w:rsidRPr="00931575">
              <w:t>signal</w:t>
            </w:r>
          </w:p>
        </w:tc>
      </w:tr>
      <w:tr w:rsidR="009B2990" w:rsidRPr="00931575" w14:paraId="0C65CB64"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29269A73" w14:textId="77777777" w:rsidR="009B2990" w:rsidRPr="00931575" w:rsidRDefault="009B2990" w:rsidP="0066743B">
            <w:pPr>
              <w:pStyle w:val="TAC"/>
              <w:rPr>
                <w:lang w:eastAsia="zh-CN"/>
              </w:rPr>
            </w:pPr>
            <w:r>
              <w:rPr>
                <w:rFonts w:hint="eastAsia"/>
              </w:rPr>
              <w:t>20,</w:t>
            </w:r>
            <w:r>
              <w:t xml:space="preserve"> 3</w:t>
            </w:r>
            <w:r>
              <w:rPr>
                <w:rFonts w:hint="eastAsia"/>
                <w:lang w:eastAsia="zh-CN"/>
              </w:rPr>
              <w:t>0</w:t>
            </w:r>
          </w:p>
        </w:tc>
        <w:tc>
          <w:tcPr>
            <w:tcW w:w="1234" w:type="dxa"/>
            <w:tcBorders>
              <w:top w:val="single" w:sz="6" w:space="0" w:color="000000"/>
              <w:left w:val="single" w:sz="6" w:space="0" w:color="000000"/>
              <w:bottom w:val="single" w:sz="6" w:space="0" w:color="000000"/>
              <w:right w:val="single" w:sz="6" w:space="0" w:color="000000"/>
            </w:tcBorders>
          </w:tcPr>
          <w:p w14:paraId="48FFE84C" w14:textId="77777777" w:rsidR="009B2990" w:rsidRPr="00931575" w:rsidRDefault="009B299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1C7F8022" w14:textId="77777777" w:rsidR="009B2990" w:rsidRPr="00931575" w:rsidRDefault="009B2990" w:rsidP="0066743B">
            <w:pPr>
              <w:pStyle w:val="TAC"/>
            </w:pPr>
            <w:r w:rsidRPr="00931575">
              <w:t>G-FR1-A1-1</w:t>
            </w:r>
          </w:p>
        </w:tc>
        <w:tc>
          <w:tcPr>
            <w:tcW w:w="1267" w:type="dxa"/>
            <w:tcBorders>
              <w:top w:val="single" w:sz="4" w:space="0" w:color="auto"/>
              <w:left w:val="single" w:sz="4" w:space="0" w:color="auto"/>
              <w:bottom w:val="single" w:sz="4" w:space="0" w:color="auto"/>
              <w:right w:val="single" w:sz="4" w:space="0" w:color="auto"/>
            </w:tcBorders>
          </w:tcPr>
          <w:p w14:paraId="626347A1" w14:textId="77777777" w:rsidR="009B2990" w:rsidRPr="00931575" w:rsidRDefault="009B2990" w:rsidP="0066743B">
            <w:pPr>
              <w:pStyle w:val="TAC"/>
            </w:pPr>
            <w:r>
              <w:rPr>
                <w:rFonts w:eastAsia="SimSun"/>
              </w:rPr>
              <w:t xml:space="preserve">-86.9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15BFDCEF" w14:textId="77777777" w:rsidR="009B2990" w:rsidRPr="00931575" w:rsidRDefault="009B2990" w:rsidP="0066743B">
            <w:pPr>
              <w:pStyle w:val="TAC"/>
            </w:pPr>
            <w:r w:rsidRPr="00931575">
              <w:rPr>
                <w:rFonts w:cs="Arial"/>
                <w:szCs w:val="18"/>
              </w:rPr>
              <w:t>-</w:t>
            </w:r>
            <w:r w:rsidRPr="00931575">
              <w:rPr>
                <w:rFonts w:cs="Arial" w:hint="eastAsia"/>
                <w:szCs w:val="18"/>
              </w:rPr>
              <w:t>6</w:t>
            </w:r>
            <w:r>
              <w:rPr>
                <w:rFonts w:cs="Arial"/>
                <w:szCs w:val="18"/>
              </w:rPr>
              <w:t>8</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C8B7072" w14:textId="77777777" w:rsidR="009B2990" w:rsidRPr="00931575" w:rsidRDefault="009B2990" w:rsidP="0066743B">
            <w:pPr>
              <w:pStyle w:val="TAC"/>
            </w:pPr>
            <w:r w:rsidRPr="00931575">
              <w:rPr>
                <w:lang w:val="en-US"/>
              </w:rPr>
              <w:t xml:space="preserve">DFT-s-OFDM </w:t>
            </w:r>
            <w:r w:rsidRPr="00931575">
              <w:rPr>
                <w:rFonts w:hint="eastAsia"/>
              </w:rPr>
              <w:t>NR signal, 15 kHz</w:t>
            </w:r>
            <w:r w:rsidRPr="00931575">
              <w:t xml:space="preserve"> SCS</w:t>
            </w:r>
            <w:r w:rsidRPr="00931575">
              <w:rPr>
                <w:rFonts w:hint="eastAsia"/>
              </w:rPr>
              <w:t>,</w:t>
            </w:r>
            <w:r w:rsidRPr="00931575">
              <w:t xml:space="preserve"> </w:t>
            </w:r>
            <w:r w:rsidRPr="00931575">
              <w:rPr>
                <w:rFonts w:hint="eastAsia"/>
              </w:rPr>
              <w:t>25 RB</w:t>
            </w:r>
            <w:r w:rsidRPr="00931575">
              <w:t>s</w:t>
            </w:r>
          </w:p>
        </w:tc>
      </w:tr>
      <w:tr w:rsidR="009B2990" w:rsidRPr="00931575" w14:paraId="76FC3F72"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3838661D" w14:textId="77777777" w:rsidR="009B2990" w:rsidRPr="00931575" w:rsidRDefault="009B2990" w:rsidP="0066743B">
            <w:pPr>
              <w:pStyle w:val="TAC"/>
              <w:rPr>
                <w:lang w:eastAsia="zh-CN"/>
              </w:rPr>
            </w:pPr>
            <w:r>
              <w:rPr>
                <w:rFonts w:hint="eastAsia"/>
              </w:rPr>
              <w:t>40,</w:t>
            </w:r>
            <w:r>
              <w:t xml:space="preserve"> </w:t>
            </w:r>
            <w:r>
              <w:rPr>
                <w:rFonts w:hint="eastAsia"/>
              </w:rPr>
              <w:t>50</w:t>
            </w:r>
          </w:p>
        </w:tc>
        <w:tc>
          <w:tcPr>
            <w:tcW w:w="1234" w:type="dxa"/>
            <w:tcBorders>
              <w:top w:val="single" w:sz="6" w:space="0" w:color="000000"/>
              <w:left w:val="single" w:sz="6" w:space="0" w:color="000000"/>
              <w:bottom w:val="single" w:sz="6" w:space="0" w:color="000000"/>
              <w:right w:val="single" w:sz="6" w:space="0" w:color="000000"/>
            </w:tcBorders>
          </w:tcPr>
          <w:p w14:paraId="66B23582" w14:textId="77777777" w:rsidR="009B2990" w:rsidRPr="00931575" w:rsidRDefault="009B2990" w:rsidP="0066743B">
            <w:pPr>
              <w:pStyle w:val="TAC"/>
              <w:rPr>
                <w:lang w:eastAsia="zh-CN"/>
              </w:rPr>
            </w:pPr>
            <w:r w:rsidRPr="00931575">
              <w:rPr>
                <w:rFonts w:hint="eastAsia"/>
              </w:rPr>
              <w:t>15</w:t>
            </w:r>
          </w:p>
        </w:tc>
        <w:tc>
          <w:tcPr>
            <w:tcW w:w="1541" w:type="dxa"/>
            <w:tcBorders>
              <w:top w:val="single" w:sz="6" w:space="0" w:color="000000"/>
              <w:left w:val="single" w:sz="6" w:space="0" w:color="000000"/>
              <w:bottom w:val="single" w:sz="6" w:space="0" w:color="000000"/>
              <w:right w:val="single" w:sz="4" w:space="0" w:color="auto"/>
            </w:tcBorders>
          </w:tcPr>
          <w:p w14:paraId="5DBBA74C" w14:textId="77777777" w:rsidR="009B2990" w:rsidRPr="00931575" w:rsidRDefault="009B2990" w:rsidP="0066743B">
            <w:pPr>
              <w:pStyle w:val="TAC"/>
            </w:pPr>
            <w:r w:rsidRPr="00931575">
              <w:t>G-FR1-A1-4</w:t>
            </w:r>
          </w:p>
        </w:tc>
        <w:tc>
          <w:tcPr>
            <w:tcW w:w="1267" w:type="dxa"/>
            <w:tcBorders>
              <w:top w:val="single" w:sz="4" w:space="0" w:color="auto"/>
              <w:left w:val="single" w:sz="4" w:space="0" w:color="auto"/>
              <w:bottom w:val="single" w:sz="4" w:space="0" w:color="auto"/>
              <w:right w:val="single" w:sz="4" w:space="0" w:color="auto"/>
            </w:tcBorders>
          </w:tcPr>
          <w:p w14:paraId="030DFE1B" w14:textId="77777777" w:rsidR="009B2990" w:rsidRPr="00931575" w:rsidRDefault="009B2990" w:rsidP="0066743B">
            <w:pPr>
              <w:pStyle w:val="TAC"/>
            </w:pPr>
            <w:r>
              <w:rPr>
                <w:rFonts w:eastAsia="SimSun"/>
              </w:rPr>
              <w:t xml:space="preserve">-80.5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4ADA1013" w14:textId="77777777" w:rsidR="009B2990" w:rsidRPr="00931575" w:rsidRDefault="009B2990" w:rsidP="0066743B">
            <w:pPr>
              <w:pStyle w:val="TAC"/>
            </w:pPr>
            <w:r w:rsidRPr="00931575">
              <w:rPr>
                <w:rFonts w:cs="Arial"/>
                <w:szCs w:val="18"/>
              </w:rPr>
              <w:t>-6</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2AA78093" w14:textId="77777777" w:rsidR="009B2990" w:rsidRPr="00931575" w:rsidRDefault="009B2990" w:rsidP="0066743B">
            <w:pPr>
              <w:pStyle w:val="TAC"/>
            </w:pPr>
            <w:r w:rsidRPr="00931575">
              <w:rPr>
                <w:lang w:val="en-US"/>
              </w:rPr>
              <w:t xml:space="preserve">DFT-s-OFDM </w:t>
            </w:r>
            <w:r w:rsidRPr="00931575">
              <w:rPr>
                <w:rFonts w:hint="eastAsia"/>
              </w:rPr>
              <w:t>NR signal, 15 kHz SCS,</w:t>
            </w:r>
            <w:r w:rsidRPr="00931575">
              <w:t xml:space="preserve"> 100</w:t>
            </w:r>
            <w:r w:rsidRPr="00931575">
              <w:rPr>
                <w:rFonts w:hint="eastAsia"/>
              </w:rPr>
              <w:t xml:space="preserve"> RB</w:t>
            </w:r>
            <w:r w:rsidRPr="00931575">
              <w:t>s</w:t>
            </w:r>
          </w:p>
        </w:tc>
      </w:tr>
      <w:tr w:rsidR="009B2990" w:rsidRPr="00931575" w14:paraId="176EE815"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461AF385" w14:textId="77777777" w:rsidR="009B2990" w:rsidRPr="00931575" w:rsidRDefault="009B2990" w:rsidP="0066743B">
            <w:pPr>
              <w:pStyle w:val="TAC"/>
              <w:rPr>
                <w:lang w:eastAsia="zh-CN"/>
              </w:rPr>
            </w:pPr>
            <w:r>
              <w:rPr>
                <w:rFonts w:hint="eastAsia"/>
              </w:rPr>
              <w:t>20,</w:t>
            </w:r>
            <w: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12FD1FF1" w14:textId="77777777" w:rsidR="009B2990" w:rsidRPr="00931575" w:rsidRDefault="009B299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13BF263D" w14:textId="77777777" w:rsidR="009B2990" w:rsidRPr="00931575" w:rsidRDefault="009B2990" w:rsidP="0066743B">
            <w:pPr>
              <w:pStyle w:val="TAC"/>
              <w:rPr>
                <w:lang w:eastAsia="zh-CN"/>
              </w:rPr>
            </w:pPr>
            <w:r w:rsidRPr="00931575">
              <w:t>G-FR1-A1-</w:t>
            </w:r>
            <w:r w:rsidRPr="00931575">
              <w:rPr>
                <w:rFonts w:hint="eastAsia"/>
              </w:rPr>
              <w:t>2</w:t>
            </w:r>
          </w:p>
        </w:tc>
        <w:tc>
          <w:tcPr>
            <w:tcW w:w="1267" w:type="dxa"/>
            <w:tcBorders>
              <w:top w:val="single" w:sz="4" w:space="0" w:color="auto"/>
              <w:left w:val="single" w:sz="4" w:space="0" w:color="auto"/>
              <w:bottom w:val="single" w:sz="4" w:space="0" w:color="auto"/>
              <w:right w:val="single" w:sz="4" w:space="0" w:color="auto"/>
            </w:tcBorders>
          </w:tcPr>
          <w:p w14:paraId="272AA2CA" w14:textId="77777777" w:rsidR="009B2990" w:rsidRPr="00931575" w:rsidRDefault="009B2990" w:rsidP="0066743B">
            <w:pPr>
              <w:pStyle w:val="TAC"/>
            </w:pPr>
            <w:r>
              <w:rPr>
                <w:rFonts w:eastAsia="SimSun"/>
              </w:rPr>
              <w:t xml:space="preserve">-87.0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29B3F4CE" w14:textId="77777777" w:rsidR="009B2990" w:rsidRPr="00931575" w:rsidRDefault="009B2990" w:rsidP="0066743B">
            <w:pPr>
              <w:pStyle w:val="TAC"/>
            </w:pPr>
            <w:r w:rsidRPr="00931575">
              <w:rPr>
                <w:rFonts w:cs="Arial"/>
                <w:szCs w:val="18"/>
              </w:rPr>
              <w:t>-</w:t>
            </w:r>
            <w:r>
              <w:rPr>
                <w:rFonts w:cs="Arial"/>
                <w:szCs w:val="18"/>
              </w:rPr>
              <w:t>69</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77C33902" w14:textId="77777777" w:rsidR="009B2990" w:rsidRPr="00931575" w:rsidRDefault="009B2990" w:rsidP="0066743B">
            <w:pPr>
              <w:pStyle w:val="TAC"/>
            </w:pPr>
            <w:r w:rsidRPr="00931575">
              <w:rPr>
                <w:lang w:val="en-US"/>
              </w:rPr>
              <w:t xml:space="preserve">DFT-s-OFDM </w:t>
            </w:r>
            <w:r w:rsidRPr="00931575">
              <w:rPr>
                <w:rFonts w:hint="eastAsia"/>
              </w:rPr>
              <w:t>NR signal, 30 kHz SCS,</w:t>
            </w:r>
            <w:r w:rsidRPr="00931575">
              <w:t xml:space="preserve"> 10</w:t>
            </w:r>
            <w:r w:rsidRPr="00931575">
              <w:rPr>
                <w:rFonts w:hint="eastAsia"/>
              </w:rPr>
              <w:t xml:space="preserve"> RB</w:t>
            </w:r>
            <w:r w:rsidRPr="00931575">
              <w:t>s</w:t>
            </w:r>
          </w:p>
        </w:tc>
      </w:tr>
      <w:tr w:rsidR="009B2990" w:rsidRPr="00931575" w14:paraId="6AAD3DC4"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4CA25E7" w14:textId="77777777" w:rsidR="009B2990" w:rsidRPr="00931575" w:rsidRDefault="009B299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2A1CD235" w14:textId="77777777" w:rsidR="009B2990" w:rsidRPr="00931575" w:rsidRDefault="009B2990" w:rsidP="0066743B">
            <w:pPr>
              <w:pStyle w:val="TAC"/>
              <w:rPr>
                <w:lang w:eastAsia="zh-CN"/>
              </w:rPr>
            </w:pPr>
            <w:r w:rsidRPr="00931575">
              <w:rPr>
                <w:rFonts w:hint="eastAsia"/>
              </w:rPr>
              <w:t>30</w:t>
            </w:r>
          </w:p>
        </w:tc>
        <w:tc>
          <w:tcPr>
            <w:tcW w:w="1541" w:type="dxa"/>
            <w:tcBorders>
              <w:top w:val="single" w:sz="6" w:space="0" w:color="000000"/>
              <w:left w:val="single" w:sz="6" w:space="0" w:color="000000"/>
              <w:bottom w:val="single" w:sz="6" w:space="0" w:color="000000"/>
              <w:right w:val="single" w:sz="4" w:space="0" w:color="auto"/>
            </w:tcBorders>
          </w:tcPr>
          <w:p w14:paraId="2EB8F314" w14:textId="77777777" w:rsidR="009B2990" w:rsidRPr="00931575" w:rsidRDefault="009B2990" w:rsidP="0066743B">
            <w:pPr>
              <w:pStyle w:val="TAC"/>
              <w:rPr>
                <w:lang w:eastAsia="zh-CN"/>
              </w:rPr>
            </w:pPr>
            <w:r w:rsidRPr="00931575">
              <w:t>G-FR1-A1-</w:t>
            </w:r>
            <w:r w:rsidRPr="00931575">
              <w:rPr>
                <w:rFonts w:hint="eastAsia"/>
              </w:rPr>
              <w:t>5</w:t>
            </w:r>
          </w:p>
        </w:tc>
        <w:tc>
          <w:tcPr>
            <w:tcW w:w="1267" w:type="dxa"/>
            <w:tcBorders>
              <w:top w:val="single" w:sz="4" w:space="0" w:color="auto"/>
              <w:left w:val="single" w:sz="4" w:space="0" w:color="auto"/>
              <w:bottom w:val="single" w:sz="4" w:space="0" w:color="auto"/>
              <w:right w:val="single" w:sz="4" w:space="0" w:color="auto"/>
            </w:tcBorders>
          </w:tcPr>
          <w:p w14:paraId="0852061C" w14:textId="77777777" w:rsidR="009B2990" w:rsidRPr="00931575" w:rsidRDefault="009B2990" w:rsidP="0066743B">
            <w:pPr>
              <w:pStyle w:val="TAC"/>
            </w:pPr>
            <w:r>
              <w:rPr>
                <w:rFonts w:eastAsia="SimSun"/>
              </w:rPr>
              <w:t xml:space="preserve">-80.8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4DC10A5B" w14:textId="77777777" w:rsidR="009B2990" w:rsidRPr="00931575" w:rsidRDefault="009B2990" w:rsidP="0066743B">
            <w:pPr>
              <w:pStyle w:val="TAC"/>
            </w:pPr>
            <w:r w:rsidRPr="00931575">
              <w:rPr>
                <w:rFonts w:cs="Arial"/>
                <w:szCs w:val="18"/>
              </w:rPr>
              <w:t>-6</w:t>
            </w:r>
            <w:r>
              <w:rPr>
                <w:rFonts w:cs="Arial"/>
                <w:szCs w:val="18"/>
              </w:rPr>
              <w:t>2</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01B72904" w14:textId="77777777" w:rsidR="009B2990" w:rsidRPr="00931575" w:rsidRDefault="009B2990" w:rsidP="0066743B">
            <w:pPr>
              <w:pStyle w:val="TAC"/>
            </w:pPr>
            <w:r w:rsidRPr="00931575">
              <w:rPr>
                <w:lang w:val="en-US"/>
              </w:rPr>
              <w:t xml:space="preserve">DFT-s-OFDM </w:t>
            </w:r>
            <w:r w:rsidRPr="00931575">
              <w:rPr>
                <w:rFonts w:hint="eastAsia"/>
              </w:rPr>
              <w:t>NR signal, 30 kHz SCS,</w:t>
            </w:r>
            <w:r w:rsidRPr="00931575">
              <w:t xml:space="preserve"> 50</w:t>
            </w:r>
            <w:r w:rsidRPr="00931575">
              <w:rPr>
                <w:rFonts w:hint="eastAsia"/>
              </w:rPr>
              <w:t xml:space="preserve"> RB</w:t>
            </w:r>
            <w:r w:rsidRPr="00931575">
              <w:t>s</w:t>
            </w:r>
          </w:p>
        </w:tc>
      </w:tr>
      <w:tr w:rsidR="009B2990" w:rsidRPr="00931575" w14:paraId="4B28FE42"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132774B4" w14:textId="77777777" w:rsidR="009B2990" w:rsidRPr="00931575" w:rsidRDefault="009B2990" w:rsidP="0066743B">
            <w:pPr>
              <w:pStyle w:val="TAC"/>
              <w:rPr>
                <w:lang w:eastAsia="zh-CN"/>
              </w:rPr>
            </w:pPr>
            <w:r>
              <w:rPr>
                <w:rFonts w:hint="eastAsia"/>
              </w:rPr>
              <w:t>20,</w:t>
            </w:r>
            <w:r>
              <w:rPr>
                <w:lang w:eastAsia="zh-CN"/>
              </w:rPr>
              <w:t xml:space="preserve"> </w:t>
            </w:r>
            <w:r>
              <w:rPr>
                <w:rFonts w:hint="eastAsia"/>
                <w:lang w:eastAsia="zh-CN"/>
              </w:rPr>
              <w:t>30</w:t>
            </w:r>
          </w:p>
        </w:tc>
        <w:tc>
          <w:tcPr>
            <w:tcW w:w="1234" w:type="dxa"/>
            <w:tcBorders>
              <w:top w:val="single" w:sz="6" w:space="0" w:color="000000"/>
              <w:left w:val="single" w:sz="6" w:space="0" w:color="000000"/>
              <w:bottom w:val="single" w:sz="6" w:space="0" w:color="000000"/>
              <w:right w:val="single" w:sz="6" w:space="0" w:color="000000"/>
            </w:tcBorders>
          </w:tcPr>
          <w:p w14:paraId="6BB4E877" w14:textId="77777777" w:rsidR="009B2990" w:rsidRPr="00931575" w:rsidRDefault="009B299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16471D96" w14:textId="77777777" w:rsidR="009B2990" w:rsidRPr="00931575" w:rsidRDefault="009B2990" w:rsidP="0066743B">
            <w:pPr>
              <w:pStyle w:val="TAC"/>
              <w:rPr>
                <w:lang w:eastAsia="zh-CN"/>
              </w:rPr>
            </w:pPr>
            <w:r w:rsidRPr="00931575">
              <w:t>G-FR1-A1-</w:t>
            </w:r>
            <w:r w:rsidRPr="00931575">
              <w:rPr>
                <w:rFonts w:hint="eastAsia"/>
              </w:rPr>
              <w:t>9</w:t>
            </w:r>
          </w:p>
        </w:tc>
        <w:tc>
          <w:tcPr>
            <w:tcW w:w="1267" w:type="dxa"/>
            <w:tcBorders>
              <w:top w:val="single" w:sz="4" w:space="0" w:color="auto"/>
              <w:left w:val="single" w:sz="4" w:space="0" w:color="auto"/>
              <w:bottom w:val="single" w:sz="4" w:space="0" w:color="auto"/>
              <w:right w:val="single" w:sz="4" w:space="0" w:color="auto"/>
            </w:tcBorders>
          </w:tcPr>
          <w:p w14:paraId="4146BCD0" w14:textId="77777777" w:rsidR="009B2990" w:rsidRPr="00931575" w:rsidRDefault="009B2990" w:rsidP="0066743B">
            <w:pPr>
              <w:pStyle w:val="TAC"/>
            </w:pPr>
            <w:r>
              <w:rPr>
                <w:rFonts w:eastAsia="SimSun"/>
              </w:rPr>
              <w:t xml:space="preserve">-86.4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51C64FAD" w14:textId="77777777" w:rsidR="009B2990" w:rsidRPr="00931575" w:rsidRDefault="009B2990" w:rsidP="0066743B">
            <w:pPr>
              <w:pStyle w:val="TAC"/>
              <w:rPr>
                <w:lang w:eastAsia="zh-CN"/>
              </w:rPr>
            </w:pPr>
            <w:r w:rsidRPr="00931575">
              <w:rPr>
                <w:rFonts w:cs="Arial"/>
                <w:szCs w:val="18"/>
              </w:rPr>
              <w:t>-</w:t>
            </w:r>
            <w:r>
              <w:rPr>
                <w:rFonts w:cs="Arial"/>
                <w:szCs w:val="18"/>
              </w:rPr>
              <w:t>69</w:t>
            </w:r>
            <w:r w:rsidRPr="00931575">
              <w:rPr>
                <w:rFonts w:cs="Arial"/>
                <w:szCs w:val="18"/>
              </w:rPr>
              <w:t xml:space="preserve">.4 -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3FEB9111" w14:textId="77777777" w:rsidR="009B2990" w:rsidRPr="00931575" w:rsidRDefault="009B299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5 RB</w:t>
            </w:r>
            <w:r w:rsidRPr="00931575">
              <w:t>s</w:t>
            </w:r>
          </w:p>
        </w:tc>
      </w:tr>
      <w:tr w:rsidR="009B2990" w:rsidRPr="00931575" w14:paraId="1F36DD09" w14:textId="77777777" w:rsidTr="00EA0615">
        <w:trPr>
          <w:cantSplit/>
          <w:jc w:val="center"/>
        </w:trPr>
        <w:tc>
          <w:tcPr>
            <w:tcW w:w="1263" w:type="dxa"/>
            <w:tcBorders>
              <w:top w:val="single" w:sz="6" w:space="0" w:color="000000"/>
              <w:left w:val="single" w:sz="6" w:space="0" w:color="000000"/>
              <w:bottom w:val="single" w:sz="6" w:space="0" w:color="000000"/>
              <w:right w:val="single" w:sz="6" w:space="0" w:color="000000"/>
            </w:tcBorders>
          </w:tcPr>
          <w:p w14:paraId="7EAF15F2" w14:textId="77777777" w:rsidR="009B2990" w:rsidRPr="00931575" w:rsidRDefault="009B2990" w:rsidP="0066743B">
            <w:pPr>
              <w:pStyle w:val="TAC"/>
              <w:rPr>
                <w:lang w:eastAsia="zh-CN"/>
              </w:rPr>
            </w:pPr>
            <w:r>
              <w:rPr>
                <w:rFonts w:hint="eastAsia"/>
              </w:rPr>
              <w:t>40,</w:t>
            </w:r>
            <w:r>
              <w:t xml:space="preserve"> </w:t>
            </w:r>
            <w:r>
              <w:rPr>
                <w:rFonts w:hint="eastAsia"/>
              </w:rPr>
              <w:t>50,</w:t>
            </w:r>
            <w:r>
              <w:t xml:space="preserve"> </w:t>
            </w:r>
            <w:r>
              <w:rPr>
                <w:rFonts w:hint="eastAsia"/>
              </w:rPr>
              <w:t>60,</w:t>
            </w:r>
            <w:r>
              <w:t xml:space="preserve"> </w:t>
            </w:r>
            <w:r>
              <w:rPr>
                <w:rFonts w:hint="eastAsia"/>
                <w:lang w:eastAsia="zh-CN"/>
              </w:rPr>
              <w:t>70,</w:t>
            </w:r>
            <w:r>
              <w:rPr>
                <w:lang w:eastAsia="zh-CN"/>
              </w:rPr>
              <w:t xml:space="preserve"> </w:t>
            </w:r>
            <w:r>
              <w:rPr>
                <w:rFonts w:hint="eastAsia"/>
              </w:rPr>
              <w:t>80,</w:t>
            </w:r>
            <w:r>
              <w:t xml:space="preserve"> </w:t>
            </w:r>
            <w:r>
              <w:rPr>
                <w:rFonts w:hint="eastAsia"/>
                <w:lang w:eastAsia="zh-CN"/>
              </w:rPr>
              <w:t>90,</w:t>
            </w:r>
            <w:r>
              <w:rPr>
                <w:lang w:eastAsia="zh-CN"/>
              </w:rPr>
              <w:t xml:space="preserve"> </w:t>
            </w:r>
            <w:r>
              <w:rPr>
                <w:rFonts w:hint="eastAsia"/>
              </w:rPr>
              <w:t>100</w:t>
            </w:r>
          </w:p>
        </w:tc>
        <w:tc>
          <w:tcPr>
            <w:tcW w:w="1234" w:type="dxa"/>
            <w:tcBorders>
              <w:top w:val="single" w:sz="6" w:space="0" w:color="000000"/>
              <w:left w:val="single" w:sz="6" w:space="0" w:color="000000"/>
              <w:bottom w:val="single" w:sz="6" w:space="0" w:color="000000"/>
              <w:right w:val="single" w:sz="6" w:space="0" w:color="000000"/>
            </w:tcBorders>
          </w:tcPr>
          <w:p w14:paraId="1DE9DB4E" w14:textId="77777777" w:rsidR="009B2990" w:rsidRPr="00931575" w:rsidRDefault="009B2990" w:rsidP="0066743B">
            <w:pPr>
              <w:pStyle w:val="TAC"/>
              <w:rPr>
                <w:lang w:eastAsia="zh-CN"/>
              </w:rPr>
            </w:pPr>
            <w:r w:rsidRPr="00931575">
              <w:rPr>
                <w:rFonts w:hint="eastAsia"/>
              </w:rPr>
              <w:t>60</w:t>
            </w:r>
          </w:p>
        </w:tc>
        <w:tc>
          <w:tcPr>
            <w:tcW w:w="1541" w:type="dxa"/>
            <w:tcBorders>
              <w:top w:val="single" w:sz="6" w:space="0" w:color="000000"/>
              <w:left w:val="single" w:sz="6" w:space="0" w:color="000000"/>
              <w:bottom w:val="single" w:sz="6" w:space="0" w:color="000000"/>
              <w:right w:val="single" w:sz="4" w:space="0" w:color="auto"/>
            </w:tcBorders>
          </w:tcPr>
          <w:p w14:paraId="2F8EF283" w14:textId="77777777" w:rsidR="009B2990" w:rsidRPr="00931575" w:rsidRDefault="009B2990" w:rsidP="0066743B">
            <w:pPr>
              <w:pStyle w:val="TAC"/>
              <w:rPr>
                <w:lang w:eastAsia="zh-CN"/>
              </w:rPr>
            </w:pPr>
            <w:r w:rsidRPr="00931575">
              <w:t>G-FR1-A1-</w:t>
            </w:r>
            <w:r w:rsidRPr="00931575">
              <w:rPr>
                <w:rFonts w:hint="eastAsia"/>
              </w:rPr>
              <w:t>6</w:t>
            </w:r>
          </w:p>
        </w:tc>
        <w:tc>
          <w:tcPr>
            <w:tcW w:w="1267" w:type="dxa"/>
            <w:tcBorders>
              <w:top w:val="single" w:sz="4" w:space="0" w:color="auto"/>
              <w:left w:val="single" w:sz="4" w:space="0" w:color="auto"/>
              <w:bottom w:val="single" w:sz="4" w:space="0" w:color="auto"/>
              <w:right w:val="single" w:sz="4" w:space="0" w:color="auto"/>
            </w:tcBorders>
          </w:tcPr>
          <w:p w14:paraId="19FA67C1" w14:textId="77777777" w:rsidR="009B2990" w:rsidRPr="00931575" w:rsidRDefault="009B2990" w:rsidP="0066743B">
            <w:pPr>
              <w:pStyle w:val="TAC"/>
            </w:pPr>
            <w:r>
              <w:rPr>
                <w:rFonts w:eastAsia="SimSun"/>
              </w:rPr>
              <w:t xml:space="preserve">-80.9 </w:t>
            </w:r>
            <w:r w:rsidRPr="00931575">
              <w:rPr>
                <w:rFonts w:eastAsia="SimSun"/>
              </w:rPr>
              <w:t>-Δ</w:t>
            </w:r>
            <w:r w:rsidRPr="00931575">
              <w:rPr>
                <w:rFonts w:eastAsia="SimSun"/>
                <w:vertAlign w:val="subscript"/>
              </w:rPr>
              <w:t>minSENS</w:t>
            </w:r>
          </w:p>
        </w:tc>
        <w:tc>
          <w:tcPr>
            <w:tcW w:w="1350" w:type="dxa"/>
            <w:tcBorders>
              <w:top w:val="single" w:sz="4" w:space="0" w:color="auto"/>
              <w:left w:val="single" w:sz="4" w:space="0" w:color="auto"/>
              <w:bottom w:val="single" w:sz="4" w:space="0" w:color="auto"/>
              <w:right w:val="single" w:sz="4" w:space="0" w:color="auto"/>
            </w:tcBorders>
          </w:tcPr>
          <w:p w14:paraId="366B1AA0" w14:textId="77777777" w:rsidR="009B2990" w:rsidRPr="00931575" w:rsidRDefault="009B2990" w:rsidP="0066743B">
            <w:pPr>
              <w:pStyle w:val="TAC"/>
            </w:pPr>
            <w:r w:rsidRPr="00931575">
              <w:rPr>
                <w:rFonts w:cs="Arial"/>
                <w:szCs w:val="18"/>
              </w:rPr>
              <w:t>-</w:t>
            </w:r>
            <w:r w:rsidRPr="00931575">
              <w:rPr>
                <w:rFonts w:cs="Arial" w:hint="eastAsia"/>
                <w:szCs w:val="18"/>
              </w:rPr>
              <w:t>6</w:t>
            </w:r>
            <w:r>
              <w:rPr>
                <w:rFonts w:cs="Arial"/>
                <w:szCs w:val="18"/>
              </w:rPr>
              <w:t>2</w:t>
            </w:r>
            <w:r w:rsidRPr="00931575">
              <w:rPr>
                <w:rFonts w:cs="Arial"/>
                <w:szCs w:val="18"/>
              </w:rPr>
              <w:t xml:space="preserve">.6 - </w:t>
            </w:r>
            <w:r w:rsidRPr="00931575">
              <w:t>Δ</w:t>
            </w:r>
            <w:r w:rsidRPr="00931575">
              <w:rPr>
                <w:vertAlign w:val="subscript"/>
              </w:rPr>
              <w:t>minSENS</w:t>
            </w:r>
          </w:p>
        </w:tc>
        <w:tc>
          <w:tcPr>
            <w:tcW w:w="1440" w:type="dxa"/>
            <w:tcBorders>
              <w:top w:val="single" w:sz="4" w:space="0" w:color="auto"/>
              <w:left w:val="single" w:sz="4" w:space="0" w:color="auto"/>
              <w:bottom w:val="single" w:sz="4" w:space="0" w:color="auto"/>
              <w:right w:val="single" w:sz="4" w:space="0" w:color="auto"/>
            </w:tcBorders>
          </w:tcPr>
          <w:p w14:paraId="45E938DA" w14:textId="77777777" w:rsidR="009B2990" w:rsidRPr="00931575" w:rsidRDefault="009B2990" w:rsidP="0066743B">
            <w:pPr>
              <w:pStyle w:val="TAC"/>
            </w:pPr>
            <w:r w:rsidRPr="00931575">
              <w:rPr>
                <w:lang w:val="en-US"/>
              </w:rPr>
              <w:t xml:space="preserve">DFT-s-OFDM </w:t>
            </w:r>
            <w:r w:rsidRPr="00931575">
              <w:rPr>
                <w:rFonts w:hint="eastAsia"/>
              </w:rPr>
              <w:t>NR signal, 60 kHz SCS,</w:t>
            </w:r>
            <w:r w:rsidRPr="00931575">
              <w:t xml:space="preserve"> </w:t>
            </w:r>
            <w:r w:rsidRPr="00931575">
              <w:rPr>
                <w:rFonts w:hint="eastAsia"/>
              </w:rPr>
              <w:t>24 RB</w:t>
            </w:r>
            <w:r w:rsidRPr="00931575">
              <w:t>s</w:t>
            </w:r>
          </w:p>
        </w:tc>
      </w:tr>
    </w:tbl>
    <w:p w14:paraId="2EA8963D" w14:textId="77777777" w:rsidR="00C45907" w:rsidRPr="00931575" w:rsidRDefault="00C45907" w:rsidP="006F1F81">
      <w:pPr>
        <w:rPr>
          <w:lang w:eastAsia="zh-CN"/>
        </w:rPr>
      </w:pPr>
    </w:p>
    <w:p w14:paraId="14987A34" w14:textId="77777777" w:rsidR="00C45907" w:rsidRPr="00931575" w:rsidRDefault="00C45907" w:rsidP="00C45907">
      <w:pPr>
        <w:pStyle w:val="Heading4"/>
        <w:rPr>
          <w:lang w:eastAsia="sv-SE"/>
        </w:rPr>
      </w:pPr>
      <w:bookmarkStart w:id="7107" w:name="_Toc21102911"/>
      <w:bookmarkStart w:id="7108" w:name="_Toc29810760"/>
      <w:bookmarkStart w:id="7109" w:name="_Toc36636112"/>
      <w:bookmarkStart w:id="7110" w:name="_Toc37273058"/>
      <w:bookmarkStart w:id="7111" w:name="_Toc45886138"/>
      <w:bookmarkStart w:id="7112" w:name="_Toc53183214"/>
      <w:bookmarkStart w:id="7113" w:name="_Toc58915881"/>
      <w:bookmarkStart w:id="7114" w:name="_Toc58918062"/>
      <w:bookmarkStart w:id="7115" w:name="_Toc66693931"/>
      <w:bookmarkStart w:id="7116" w:name="_Toc74915883"/>
      <w:bookmarkStart w:id="7117" w:name="_Toc76114508"/>
      <w:bookmarkStart w:id="7118" w:name="_Toc76544394"/>
      <w:bookmarkStart w:id="7119" w:name="_Toc82536516"/>
      <w:bookmarkStart w:id="7120" w:name="_Toc89952809"/>
      <w:bookmarkStart w:id="7121" w:name="_Toc98766625"/>
      <w:bookmarkStart w:id="7122" w:name="_Toc99702988"/>
      <w:bookmarkStart w:id="7123" w:name="_Toc106206774"/>
      <w:bookmarkStart w:id="7124" w:name="_Toc115080776"/>
      <w:r w:rsidRPr="00931575">
        <w:rPr>
          <w:lang w:eastAsia="sv-SE"/>
        </w:rPr>
        <w:t>7.9.5.2</w:t>
      </w:r>
      <w:r w:rsidRPr="00931575">
        <w:rPr>
          <w:lang w:eastAsia="sv-SE"/>
        </w:rPr>
        <w:tab/>
      </w:r>
      <w:r w:rsidRPr="00931575">
        <w:rPr>
          <w:i/>
          <w:lang w:eastAsia="sv-SE"/>
        </w:rPr>
        <w:t>BS type 2-O</w:t>
      </w:r>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p>
    <w:p w14:paraId="1CA4CD29" w14:textId="0F62D3E2" w:rsidR="00534CA7" w:rsidRDefault="00534CA7" w:rsidP="006F1F81">
      <w:r>
        <w:t xml:space="preserve">For </w:t>
      </w:r>
      <w:r>
        <w:rPr>
          <w:i/>
          <w:lang w:eastAsia="zh-CN"/>
        </w:rPr>
        <w:t>BS type 2-O</w:t>
      </w:r>
      <w:r>
        <w:t>, the throughput shall be ≥ 95% of the maximum throughput of the reference measurement channel as specified in annex A.1 with parameters specified in table</w:t>
      </w:r>
      <w:ins w:id="7125" w:author="R4-2220212" w:date="2022-11-29T16:28:00Z">
        <w:r w:rsidR="00E722AF">
          <w:t>s</w:t>
        </w:r>
      </w:ins>
      <w:r>
        <w:t xml:space="preserve"> </w:t>
      </w:r>
      <w:r>
        <w:rPr>
          <w:lang w:eastAsia="sv-SE"/>
        </w:rPr>
        <w:t>7.9.5.2</w:t>
      </w:r>
      <w:r>
        <w:t>-1</w:t>
      </w:r>
      <w:ins w:id="7126" w:author="R4-2220212" w:date="2022-11-29T16:28:00Z">
        <w:r w:rsidR="00E722AF">
          <w:t>,</w:t>
        </w:r>
      </w:ins>
      <w:r>
        <w:t xml:space="preserve"> </w:t>
      </w:r>
      <w:del w:id="7127" w:author="R4-2220212" w:date="2022-11-29T16:28:00Z">
        <w:r w:rsidDel="00E722AF">
          <w:delText xml:space="preserve">and </w:delText>
        </w:r>
      </w:del>
      <w:r>
        <w:t>7.9.5.2-2</w:t>
      </w:r>
      <w:ins w:id="7128" w:author="R4-2220212" w:date="2022-11-29T16:28:00Z">
        <w:r w:rsidR="00E722AF">
          <w:rPr>
            <w:rFonts w:eastAsia="SimSun" w:hint="eastAsia"/>
            <w:lang w:val="en-US" w:eastAsia="zh-CN"/>
          </w:rPr>
          <w:t xml:space="preserve"> and </w:t>
        </w:r>
        <w:r w:rsidR="00E722AF">
          <w:t>7.9.5.2-</w:t>
        </w:r>
        <w:r w:rsidR="00E722AF">
          <w:rPr>
            <w:rFonts w:eastAsia="SimSun" w:hint="eastAsia"/>
            <w:lang w:val="en-US" w:eastAsia="zh-CN"/>
          </w:rPr>
          <w:t>3</w:t>
        </w:r>
      </w:ins>
      <w:r>
        <w:t>.</w:t>
      </w:r>
    </w:p>
    <w:p w14:paraId="427FFB80" w14:textId="77777777" w:rsidR="00C45907" w:rsidRPr="00931575" w:rsidRDefault="00C45907" w:rsidP="006F1F81">
      <w:pPr>
        <w:rPr>
          <w:lang w:eastAsia="zh-CN"/>
        </w:rPr>
      </w:pPr>
      <w:r w:rsidRPr="00931575">
        <w:t xml:space="preserve">The wanted and interfering signals applies to each supported polarization, under the assumption of </w:t>
      </w:r>
      <w:r w:rsidRPr="00931575">
        <w:rPr>
          <w:i/>
        </w:rPr>
        <w:t>polarization match.</w:t>
      </w:r>
    </w:p>
    <w:p w14:paraId="4D6D8FF4" w14:textId="77777777" w:rsidR="00534CA7" w:rsidRDefault="00534CA7" w:rsidP="006F1F81">
      <w:pPr>
        <w:pStyle w:val="TH"/>
        <w:rPr>
          <w:lang w:val="en-US" w:eastAsia="zh-CN"/>
        </w:rPr>
      </w:pPr>
      <w:r>
        <w:t xml:space="preserve">Table </w:t>
      </w:r>
      <w:r>
        <w:rPr>
          <w:lang w:eastAsia="sv-SE"/>
        </w:rPr>
        <w:t>7.9.5.2</w:t>
      </w:r>
      <w:r>
        <w:t xml:space="preserve">-1: OTA in-channel selectivity requirement for </w:t>
      </w:r>
      <w:r>
        <w:rPr>
          <w:i/>
        </w:rPr>
        <w:t xml:space="preserve">BS type 2-O </w:t>
      </w:r>
      <w:r>
        <w:t>applicable in the frequency range 24.25 – 43.5 GHz</w:t>
      </w:r>
    </w:p>
    <w:tbl>
      <w:tblPr>
        <w:tblW w:w="0" w:type="auto"/>
        <w:jc w:val="center"/>
        <w:tblLayout w:type="fixed"/>
        <w:tblLook w:val="00A0" w:firstRow="1" w:lastRow="0" w:firstColumn="1" w:lastColumn="0" w:noHBand="0" w:noVBand="0"/>
      </w:tblPr>
      <w:tblGrid>
        <w:gridCol w:w="1425"/>
        <w:gridCol w:w="1366"/>
        <w:gridCol w:w="1719"/>
        <w:gridCol w:w="1719"/>
        <w:gridCol w:w="1760"/>
        <w:gridCol w:w="1636"/>
      </w:tblGrid>
      <w:tr w:rsidR="00C45907" w:rsidRPr="00931575" w14:paraId="0FA10379"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2BA159D8" w14:textId="77777777" w:rsidR="00C45907" w:rsidRPr="00931575" w:rsidRDefault="00C45907" w:rsidP="006F1F81">
            <w:pPr>
              <w:pStyle w:val="TAH"/>
            </w:pPr>
            <w:r w:rsidRPr="00931575">
              <w:t>BS channel bandwidth (MHz)</w:t>
            </w:r>
          </w:p>
        </w:tc>
        <w:tc>
          <w:tcPr>
            <w:tcW w:w="1366" w:type="dxa"/>
            <w:tcBorders>
              <w:top w:val="single" w:sz="6" w:space="0" w:color="000000"/>
              <w:left w:val="single" w:sz="6" w:space="0" w:color="000000"/>
              <w:bottom w:val="single" w:sz="6" w:space="0" w:color="000000"/>
              <w:right w:val="single" w:sz="6" w:space="0" w:color="000000"/>
            </w:tcBorders>
          </w:tcPr>
          <w:p w14:paraId="68007B3F" w14:textId="77777777" w:rsidR="00C45907" w:rsidRPr="00931575" w:rsidRDefault="00C45907" w:rsidP="006F1F81">
            <w:pPr>
              <w:pStyle w:val="TAH"/>
            </w:pPr>
            <w:r w:rsidRPr="00931575">
              <w:rPr>
                <w:rFonts w:hint="eastAsia"/>
              </w:rPr>
              <w:t>S</w:t>
            </w:r>
            <w:r w:rsidRPr="00931575">
              <w:t xml:space="preserve">ubcarrier </w:t>
            </w:r>
            <w:r w:rsidRPr="00931575">
              <w:rPr>
                <w:rFonts w:hint="eastAsia"/>
              </w:rPr>
              <w:t>spacing</w:t>
            </w:r>
            <w:r w:rsidRPr="00931575">
              <w:t xml:space="preserve"> (kHz)</w:t>
            </w:r>
          </w:p>
        </w:tc>
        <w:tc>
          <w:tcPr>
            <w:tcW w:w="1719" w:type="dxa"/>
            <w:tcBorders>
              <w:top w:val="single" w:sz="6" w:space="0" w:color="000000"/>
              <w:left w:val="single" w:sz="6" w:space="0" w:color="000000"/>
              <w:bottom w:val="single" w:sz="6" w:space="0" w:color="000000"/>
              <w:right w:val="single" w:sz="6" w:space="0" w:color="000000"/>
            </w:tcBorders>
          </w:tcPr>
          <w:p w14:paraId="75852089" w14:textId="77777777" w:rsidR="00C45907" w:rsidRPr="00931575" w:rsidRDefault="00C45907" w:rsidP="006F1F81">
            <w:pPr>
              <w:pStyle w:val="TAH"/>
            </w:pPr>
            <w:r w:rsidRPr="00931575">
              <w:t>R</w:t>
            </w:r>
            <w:r w:rsidRPr="00931575">
              <w:rPr>
                <w:rFonts w:hint="eastAsia"/>
              </w:rPr>
              <w:t>eference measurement channel</w:t>
            </w:r>
          </w:p>
          <w:p w14:paraId="0F3E2341" w14:textId="77777777" w:rsidR="00C45907" w:rsidRPr="00931575" w:rsidRDefault="00C45907" w:rsidP="006F1F81">
            <w:pPr>
              <w:pStyle w:val="TAH"/>
            </w:pPr>
            <w:r w:rsidRPr="00931575">
              <w:t>(annex A.1)</w:t>
            </w:r>
          </w:p>
        </w:tc>
        <w:tc>
          <w:tcPr>
            <w:tcW w:w="1719" w:type="dxa"/>
            <w:tcBorders>
              <w:top w:val="single" w:sz="6" w:space="0" w:color="000000"/>
              <w:left w:val="single" w:sz="6" w:space="0" w:color="000000"/>
              <w:bottom w:val="single" w:sz="6" w:space="0" w:color="000000"/>
              <w:right w:val="single" w:sz="6" w:space="0" w:color="000000"/>
            </w:tcBorders>
          </w:tcPr>
          <w:p w14:paraId="5DDB3546" w14:textId="77777777" w:rsidR="00C45907" w:rsidRPr="00931575" w:rsidRDefault="00C45907" w:rsidP="006F1F81">
            <w:pPr>
              <w:pStyle w:val="TAH"/>
              <w:rPr>
                <w:lang w:val="en-US"/>
              </w:rPr>
            </w:pPr>
            <w:r w:rsidRPr="00931575">
              <w:t>W</w:t>
            </w:r>
            <w:r w:rsidRPr="00931575">
              <w:rPr>
                <w:rFonts w:hint="eastAsia"/>
              </w:rPr>
              <w:t xml:space="preserve">anted signal mean power </w:t>
            </w:r>
            <w:r w:rsidRPr="00931575">
              <w:t>(</w:t>
            </w:r>
            <w:r w:rsidRPr="00931575">
              <w:rPr>
                <w:rFonts w:hint="eastAsia"/>
              </w:rPr>
              <w:t>dBm</w:t>
            </w:r>
            <w:r w:rsidRPr="00931575">
              <w:rPr>
                <w:lang w:val="en-US"/>
              </w:rPr>
              <w:t>)</w:t>
            </w:r>
          </w:p>
          <w:p w14:paraId="3D97B544" w14:textId="77777777" w:rsidR="00C45907" w:rsidRPr="00931575" w:rsidRDefault="00C45907" w:rsidP="006F1F81">
            <w:pPr>
              <w:pStyle w:val="TAH"/>
            </w:pPr>
            <w:r w:rsidRPr="00931575">
              <w:rPr>
                <w:rFonts w:hint="eastAsia"/>
                <w:lang w:val="en-US"/>
              </w:rPr>
              <w:t>(Note 2)</w:t>
            </w:r>
          </w:p>
        </w:tc>
        <w:tc>
          <w:tcPr>
            <w:tcW w:w="1760" w:type="dxa"/>
            <w:tcBorders>
              <w:top w:val="single" w:sz="6" w:space="0" w:color="000000"/>
              <w:left w:val="single" w:sz="6" w:space="0" w:color="000000"/>
              <w:bottom w:val="single" w:sz="6" w:space="0" w:color="000000"/>
              <w:right w:val="single" w:sz="6" w:space="0" w:color="000000"/>
            </w:tcBorders>
          </w:tcPr>
          <w:p w14:paraId="0011CEB2" w14:textId="77777777" w:rsidR="00C45907" w:rsidRPr="00931575" w:rsidRDefault="00C45907" w:rsidP="006F1F81">
            <w:pPr>
              <w:pStyle w:val="TAH"/>
              <w:rPr>
                <w:lang w:val="en-US"/>
              </w:rPr>
            </w:pPr>
            <w:r w:rsidRPr="00931575">
              <w:rPr>
                <w:rFonts w:hint="eastAsia"/>
              </w:rPr>
              <w:t xml:space="preserve">Interfering signal mean power </w:t>
            </w:r>
            <w:r w:rsidRPr="00931575">
              <w:t>(</w:t>
            </w:r>
            <w:r w:rsidRPr="00931575">
              <w:rPr>
                <w:rFonts w:hint="eastAsia"/>
              </w:rPr>
              <w:t>dBm</w:t>
            </w:r>
            <w:r w:rsidRPr="00931575">
              <w:t>)</w:t>
            </w:r>
          </w:p>
          <w:p w14:paraId="46331FBC" w14:textId="77777777" w:rsidR="00C45907" w:rsidRPr="00931575" w:rsidRDefault="00C45907" w:rsidP="006F1F81">
            <w:pPr>
              <w:pStyle w:val="TAH"/>
            </w:pPr>
            <w:r w:rsidRPr="00931575">
              <w:rPr>
                <w:rFonts w:hint="eastAsia"/>
                <w:lang w:val="en-US"/>
              </w:rPr>
              <w:t>(Note 2)</w:t>
            </w:r>
          </w:p>
        </w:tc>
        <w:tc>
          <w:tcPr>
            <w:tcW w:w="1636" w:type="dxa"/>
            <w:tcBorders>
              <w:top w:val="single" w:sz="6" w:space="0" w:color="000000"/>
              <w:left w:val="single" w:sz="6" w:space="0" w:color="000000"/>
              <w:bottom w:val="single" w:sz="6" w:space="0" w:color="000000"/>
              <w:right w:val="single" w:sz="6" w:space="0" w:color="000000"/>
            </w:tcBorders>
          </w:tcPr>
          <w:p w14:paraId="32555B6C" w14:textId="77777777" w:rsidR="00C45907" w:rsidRPr="00931575" w:rsidRDefault="00C45907" w:rsidP="006F1F81">
            <w:pPr>
              <w:pStyle w:val="TAH"/>
            </w:pPr>
            <w:r w:rsidRPr="00931575">
              <w:t>Type of interfering signal</w:t>
            </w:r>
          </w:p>
        </w:tc>
      </w:tr>
      <w:tr w:rsidR="00C45907" w:rsidRPr="00931575" w14:paraId="4B3E421C"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2F0EE624" w14:textId="77777777" w:rsidR="00C45907" w:rsidRPr="00931575" w:rsidRDefault="00C45907" w:rsidP="006F1F81">
            <w:pPr>
              <w:pStyle w:val="TAC"/>
            </w:pPr>
            <w:r w:rsidRPr="00931575">
              <w:rPr>
                <w:rFonts w:hint="eastAsia"/>
              </w:rPr>
              <w:t>50</w:t>
            </w:r>
          </w:p>
        </w:tc>
        <w:tc>
          <w:tcPr>
            <w:tcW w:w="1366" w:type="dxa"/>
            <w:tcBorders>
              <w:top w:val="single" w:sz="6" w:space="0" w:color="000000"/>
              <w:left w:val="single" w:sz="6" w:space="0" w:color="000000"/>
              <w:bottom w:val="single" w:sz="6" w:space="0" w:color="000000"/>
              <w:right w:val="single" w:sz="6" w:space="0" w:color="000000"/>
            </w:tcBorders>
          </w:tcPr>
          <w:p w14:paraId="699FBADB" w14:textId="77777777" w:rsidR="00C45907" w:rsidRPr="00931575" w:rsidRDefault="00C45907" w:rsidP="006F1F81">
            <w:pPr>
              <w:pStyle w:val="TAC"/>
            </w:pPr>
            <w:r w:rsidRPr="00931575">
              <w:rPr>
                <w:rFonts w:hint="eastAsia"/>
              </w:rPr>
              <w:t>60</w:t>
            </w:r>
          </w:p>
        </w:tc>
        <w:tc>
          <w:tcPr>
            <w:tcW w:w="1719" w:type="dxa"/>
            <w:tcBorders>
              <w:top w:val="single" w:sz="6" w:space="0" w:color="000000"/>
              <w:left w:val="single" w:sz="6" w:space="0" w:color="000000"/>
              <w:bottom w:val="single" w:sz="6" w:space="0" w:color="000000"/>
              <w:right w:val="single" w:sz="6" w:space="0" w:color="000000"/>
            </w:tcBorders>
          </w:tcPr>
          <w:p w14:paraId="2FD06436" w14:textId="77777777" w:rsidR="00C45907" w:rsidRPr="00931575" w:rsidRDefault="00C45907" w:rsidP="006F1F81">
            <w:pPr>
              <w:pStyle w:val="TAC"/>
            </w:pPr>
            <w:r w:rsidRPr="00931575">
              <w:t>G-FR</w:t>
            </w:r>
            <w:r w:rsidRPr="00931575">
              <w:rPr>
                <w:rFonts w:hint="eastAsia"/>
              </w:rPr>
              <w:t>2</w:t>
            </w:r>
            <w:r w:rsidRPr="00931575">
              <w:t>-A1-</w:t>
            </w:r>
            <w:r w:rsidRPr="00931575">
              <w:rPr>
                <w:rFonts w:hint="eastAsia"/>
              </w:rPr>
              <w:t>4</w:t>
            </w:r>
          </w:p>
        </w:tc>
        <w:tc>
          <w:tcPr>
            <w:tcW w:w="1719" w:type="dxa"/>
            <w:tcBorders>
              <w:top w:val="single" w:sz="6" w:space="0" w:color="000000"/>
              <w:left w:val="single" w:sz="6" w:space="0" w:color="000000"/>
              <w:bottom w:val="single" w:sz="6" w:space="0" w:color="000000"/>
              <w:right w:val="single" w:sz="6" w:space="0" w:color="000000"/>
            </w:tcBorders>
          </w:tcPr>
          <w:p w14:paraId="68A140BC"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lang w:val="en-US"/>
              </w:rPr>
              <w:t>50M</w:t>
            </w:r>
            <w:r w:rsidRPr="00931575">
              <w:rPr>
                <w:lang w:val="en-US" w:eastAsia="zh-CN"/>
              </w:rPr>
              <w:t xml:space="preserve"> </w:t>
            </w:r>
            <w:r w:rsidRPr="00931575">
              <w:rPr>
                <w:rFonts w:eastAsia="SimSun"/>
                <w:lang w:eastAsia="zh-CN"/>
              </w:rPr>
              <w:t xml:space="preserve">+ 3.4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0D3D5354"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rPr>
              <w:t>+</w:t>
            </w:r>
            <w:r w:rsidRPr="00931575">
              <w:t xml:space="preserve"> 10</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04B267A1" w14:textId="77777777" w:rsidR="00C45907" w:rsidRPr="00931575" w:rsidRDefault="00C45907" w:rsidP="006F1F81">
            <w:pPr>
              <w:pStyle w:val="TAC"/>
            </w:pPr>
            <w:r w:rsidRPr="00931575">
              <w:rPr>
                <w:lang w:val="en-US"/>
              </w:rPr>
              <w:t xml:space="preserve">DFT-s-OFDM </w:t>
            </w:r>
            <w:r w:rsidRPr="00931575">
              <w:rPr>
                <w:rFonts w:hint="eastAsia"/>
              </w:rPr>
              <w:t xml:space="preserve">NR signal, 60 kHz SCS, </w:t>
            </w:r>
            <w:r w:rsidRPr="00931575">
              <w:t>32</w:t>
            </w:r>
            <w:r w:rsidRPr="00931575">
              <w:rPr>
                <w:rFonts w:hint="eastAsia"/>
              </w:rPr>
              <w:t xml:space="preserve"> RB</w:t>
            </w:r>
            <w:r w:rsidRPr="00931575">
              <w:t>s</w:t>
            </w:r>
          </w:p>
        </w:tc>
      </w:tr>
      <w:tr w:rsidR="00C45907" w:rsidRPr="00931575" w14:paraId="04D25955"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2E7B15F9" w14:textId="77777777" w:rsidR="00C45907" w:rsidRPr="00931575" w:rsidRDefault="00C45907" w:rsidP="006F1F81">
            <w:pPr>
              <w:pStyle w:val="TAC"/>
            </w:pPr>
            <w:r w:rsidRPr="00931575">
              <w:rPr>
                <w:rFonts w:hint="eastAsia"/>
              </w:rPr>
              <w:t>100,</w:t>
            </w:r>
            <w:r w:rsidRPr="00931575">
              <w:t xml:space="preserve"> </w:t>
            </w:r>
            <w:r w:rsidRPr="00931575">
              <w:rPr>
                <w:rFonts w:hint="eastAsia"/>
              </w:rPr>
              <w:t>200</w:t>
            </w:r>
          </w:p>
        </w:tc>
        <w:tc>
          <w:tcPr>
            <w:tcW w:w="1366" w:type="dxa"/>
            <w:tcBorders>
              <w:top w:val="single" w:sz="6" w:space="0" w:color="000000"/>
              <w:left w:val="single" w:sz="6" w:space="0" w:color="000000"/>
              <w:bottom w:val="single" w:sz="6" w:space="0" w:color="000000"/>
              <w:right w:val="single" w:sz="6" w:space="0" w:color="000000"/>
            </w:tcBorders>
          </w:tcPr>
          <w:p w14:paraId="4306B737" w14:textId="77777777" w:rsidR="00C45907" w:rsidRPr="00931575" w:rsidRDefault="00C45907" w:rsidP="006F1F81">
            <w:pPr>
              <w:pStyle w:val="TAC"/>
            </w:pPr>
            <w:r w:rsidRPr="00931575">
              <w:rPr>
                <w:rFonts w:hint="eastAsia"/>
              </w:rPr>
              <w:t>60</w:t>
            </w:r>
          </w:p>
        </w:tc>
        <w:tc>
          <w:tcPr>
            <w:tcW w:w="1719" w:type="dxa"/>
            <w:tcBorders>
              <w:top w:val="single" w:sz="6" w:space="0" w:color="000000"/>
              <w:left w:val="single" w:sz="6" w:space="0" w:color="000000"/>
              <w:bottom w:val="single" w:sz="6" w:space="0" w:color="000000"/>
              <w:right w:val="single" w:sz="6" w:space="0" w:color="000000"/>
            </w:tcBorders>
          </w:tcPr>
          <w:p w14:paraId="73AF96F0" w14:textId="77777777" w:rsidR="00C45907" w:rsidRPr="00931575" w:rsidRDefault="00C45907" w:rsidP="006F1F81">
            <w:pPr>
              <w:pStyle w:val="TAC"/>
            </w:pPr>
            <w:r w:rsidRPr="00931575">
              <w:rPr>
                <w:rFonts w:hint="eastAsia"/>
              </w:rPr>
              <w:t>G-FR2-A1-1</w:t>
            </w:r>
          </w:p>
        </w:tc>
        <w:tc>
          <w:tcPr>
            <w:tcW w:w="1719" w:type="dxa"/>
            <w:tcBorders>
              <w:top w:val="single" w:sz="6" w:space="0" w:color="000000"/>
              <w:left w:val="single" w:sz="6" w:space="0" w:color="000000"/>
              <w:bottom w:val="single" w:sz="6" w:space="0" w:color="000000"/>
              <w:right w:val="single" w:sz="6" w:space="0" w:color="000000"/>
            </w:tcBorders>
          </w:tcPr>
          <w:p w14:paraId="323E6CD9"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rPr>
              <w:t>50M</w:t>
            </w:r>
            <w:r w:rsidRPr="00931575">
              <w:rPr>
                <w:vertAlign w:val="subscript"/>
              </w:rPr>
              <w:t xml:space="preserve"> </w:t>
            </w:r>
            <w:r w:rsidRPr="00931575">
              <w:rPr>
                <w:rFonts w:hint="eastAsia"/>
              </w:rPr>
              <w:t>+</w:t>
            </w:r>
            <w:r w:rsidRPr="00931575">
              <w:t xml:space="preserve"> </w:t>
            </w:r>
            <w:r w:rsidRPr="00931575">
              <w:rPr>
                <w:rFonts w:eastAsia="SimSun"/>
              </w:rPr>
              <w:t>6.4</w:t>
            </w:r>
            <w:r w:rsidRPr="00931575">
              <w:rPr>
                <w:rFonts w:eastAsia="SimSun"/>
                <w:lang w:eastAsia="zh-CN"/>
              </w:rPr>
              <w:t xml:space="preserve">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1FE29DD2"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bCs/>
              </w:rPr>
              <w:t>+</w:t>
            </w:r>
            <w:r w:rsidRPr="00931575">
              <w:rPr>
                <w:bCs/>
              </w:rPr>
              <w:t xml:space="preserve"> </w:t>
            </w:r>
            <w:r w:rsidRPr="00931575">
              <w:rPr>
                <w:rFonts w:hint="eastAsia"/>
                <w:bCs/>
                <w:lang w:val="en-US" w:eastAsia="zh-CN"/>
              </w:rPr>
              <w:t>13</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53CD44B9" w14:textId="77777777" w:rsidR="00C45907" w:rsidRPr="00931575" w:rsidRDefault="00C45907" w:rsidP="006F1F81">
            <w:pPr>
              <w:pStyle w:val="TAC"/>
            </w:pPr>
            <w:r w:rsidRPr="00931575">
              <w:rPr>
                <w:lang w:val="en-US"/>
              </w:rPr>
              <w:t xml:space="preserve">DFT-s-OFDM </w:t>
            </w:r>
            <w:r w:rsidRPr="00931575">
              <w:rPr>
                <w:rFonts w:hint="eastAsia"/>
              </w:rPr>
              <w:t xml:space="preserve">NR signal, 60 kHz SCS, </w:t>
            </w:r>
            <w:r w:rsidRPr="00931575">
              <w:t xml:space="preserve">64 </w:t>
            </w:r>
            <w:r w:rsidRPr="00931575">
              <w:rPr>
                <w:rFonts w:hint="eastAsia"/>
              </w:rPr>
              <w:t>RB</w:t>
            </w:r>
            <w:r w:rsidRPr="00931575">
              <w:t>s</w:t>
            </w:r>
          </w:p>
        </w:tc>
      </w:tr>
      <w:tr w:rsidR="00C45907" w:rsidRPr="00931575" w14:paraId="0E53F085"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14B9C97B" w14:textId="77777777" w:rsidR="00C45907" w:rsidRPr="00931575" w:rsidRDefault="00C45907" w:rsidP="006F1F81">
            <w:pPr>
              <w:pStyle w:val="TAC"/>
            </w:pPr>
            <w:r w:rsidRPr="00931575">
              <w:rPr>
                <w:rFonts w:hint="eastAsia"/>
              </w:rPr>
              <w:t>50</w:t>
            </w:r>
          </w:p>
        </w:tc>
        <w:tc>
          <w:tcPr>
            <w:tcW w:w="1366" w:type="dxa"/>
            <w:tcBorders>
              <w:top w:val="single" w:sz="6" w:space="0" w:color="000000"/>
              <w:left w:val="single" w:sz="6" w:space="0" w:color="000000"/>
              <w:bottom w:val="single" w:sz="6" w:space="0" w:color="000000"/>
              <w:right w:val="single" w:sz="6" w:space="0" w:color="000000"/>
            </w:tcBorders>
          </w:tcPr>
          <w:p w14:paraId="36731E9E" w14:textId="77777777" w:rsidR="00C45907" w:rsidRPr="00931575" w:rsidRDefault="00C45907" w:rsidP="006F1F81">
            <w:pPr>
              <w:pStyle w:val="TAC"/>
            </w:pPr>
            <w:r w:rsidRPr="00931575">
              <w:rPr>
                <w:rFonts w:hint="eastAsia"/>
              </w:rPr>
              <w:t>120</w:t>
            </w:r>
          </w:p>
        </w:tc>
        <w:tc>
          <w:tcPr>
            <w:tcW w:w="1719" w:type="dxa"/>
            <w:tcBorders>
              <w:top w:val="single" w:sz="6" w:space="0" w:color="000000"/>
              <w:left w:val="single" w:sz="6" w:space="0" w:color="000000"/>
              <w:bottom w:val="single" w:sz="6" w:space="0" w:color="000000"/>
              <w:right w:val="single" w:sz="6" w:space="0" w:color="000000"/>
            </w:tcBorders>
          </w:tcPr>
          <w:p w14:paraId="796A704E" w14:textId="77777777" w:rsidR="00C45907" w:rsidRPr="00931575" w:rsidRDefault="00C45907" w:rsidP="006F1F81">
            <w:pPr>
              <w:pStyle w:val="TAC"/>
            </w:pPr>
            <w:r w:rsidRPr="00931575">
              <w:t>G-FR</w:t>
            </w:r>
            <w:r w:rsidRPr="00931575">
              <w:rPr>
                <w:rFonts w:hint="eastAsia"/>
              </w:rPr>
              <w:t>2</w:t>
            </w:r>
            <w:r w:rsidRPr="00931575">
              <w:t>-A1-</w:t>
            </w:r>
            <w:r w:rsidRPr="00931575">
              <w:rPr>
                <w:rFonts w:hint="eastAsia"/>
              </w:rPr>
              <w:t>5</w:t>
            </w:r>
          </w:p>
        </w:tc>
        <w:tc>
          <w:tcPr>
            <w:tcW w:w="1719" w:type="dxa"/>
            <w:tcBorders>
              <w:top w:val="single" w:sz="6" w:space="0" w:color="000000"/>
              <w:left w:val="single" w:sz="6" w:space="0" w:color="000000"/>
              <w:bottom w:val="single" w:sz="6" w:space="0" w:color="000000"/>
              <w:right w:val="single" w:sz="6" w:space="0" w:color="000000"/>
            </w:tcBorders>
          </w:tcPr>
          <w:p w14:paraId="03636989"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rPr>
              <w:t>50M</w:t>
            </w:r>
            <w:r w:rsidRPr="00931575">
              <w:rPr>
                <w:lang w:val="en-US" w:eastAsia="zh-CN"/>
              </w:rPr>
              <w:t xml:space="preserve"> </w:t>
            </w:r>
            <w:r w:rsidRPr="00931575">
              <w:rPr>
                <w:rFonts w:eastAsia="SimSun"/>
                <w:lang w:eastAsia="zh-CN"/>
              </w:rPr>
              <w:t xml:space="preserve">+ 3.4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17D4505D"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rPr>
              <w:t>+</w:t>
            </w:r>
            <w:r w:rsidRPr="00931575">
              <w:t xml:space="preserve"> 10</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471BBDFA" w14:textId="77777777" w:rsidR="00C45907" w:rsidRPr="00931575" w:rsidRDefault="00C45907" w:rsidP="006F1F81">
            <w:pPr>
              <w:pStyle w:val="TAC"/>
            </w:pPr>
            <w:r w:rsidRPr="00931575">
              <w:rPr>
                <w:lang w:val="en-US"/>
              </w:rPr>
              <w:t xml:space="preserve">DFT-s-OFDM </w:t>
            </w:r>
            <w:r w:rsidRPr="00931575">
              <w:rPr>
                <w:rFonts w:hint="eastAsia"/>
              </w:rPr>
              <w:t>NR signal, 120 kHz SCS, 16</w:t>
            </w:r>
            <w:r w:rsidRPr="00931575">
              <w:t xml:space="preserve"> </w:t>
            </w:r>
            <w:r w:rsidRPr="00931575">
              <w:rPr>
                <w:rFonts w:hint="eastAsia"/>
              </w:rPr>
              <w:t>RB</w:t>
            </w:r>
            <w:r w:rsidRPr="00931575">
              <w:t>s</w:t>
            </w:r>
          </w:p>
        </w:tc>
      </w:tr>
      <w:tr w:rsidR="00C45907" w:rsidRPr="00931575" w14:paraId="10E666A7" w14:textId="77777777" w:rsidTr="003274C2">
        <w:trPr>
          <w:cantSplit/>
          <w:jc w:val="center"/>
        </w:trPr>
        <w:tc>
          <w:tcPr>
            <w:tcW w:w="1425" w:type="dxa"/>
            <w:tcBorders>
              <w:top w:val="single" w:sz="6" w:space="0" w:color="000000"/>
              <w:left w:val="single" w:sz="6" w:space="0" w:color="000000"/>
              <w:bottom w:val="single" w:sz="6" w:space="0" w:color="000000"/>
              <w:right w:val="single" w:sz="6" w:space="0" w:color="000000"/>
            </w:tcBorders>
          </w:tcPr>
          <w:p w14:paraId="453EE9D8" w14:textId="77777777" w:rsidR="00C45907" w:rsidRPr="00931575" w:rsidRDefault="00C45907" w:rsidP="006F1F81">
            <w:pPr>
              <w:pStyle w:val="TAC"/>
            </w:pPr>
            <w:r w:rsidRPr="00931575">
              <w:rPr>
                <w:rFonts w:hint="eastAsia"/>
              </w:rPr>
              <w:t>100,</w:t>
            </w:r>
            <w:r w:rsidRPr="00931575">
              <w:t xml:space="preserve"> </w:t>
            </w:r>
            <w:r w:rsidRPr="00931575">
              <w:rPr>
                <w:rFonts w:hint="eastAsia"/>
              </w:rPr>
              <w:t>200,</w:t>
            </w:r>
            <w:r w:rsidRPr="00931575">
              <w:t xml:space="preserve"> </w:t>
            </w:r>
            <w:r w:rsidRPr="00931575">
              <w:rPr>
                <w:rFonts w:hint="eastAsia"/>
              </w:rPr>
              <w:t>400</w:t>
            </w:r>
          </w:p>
        </w:tc>
        <w:tc>
          <w:tcPr>
            <w:tcW w:w="1366" w:type="dxa"/>
            <w:tcBorders>
              <w:top w:val="single" w:sz="6" w:space="0" w:color="000000"/>
              <w:left w:val="single" w:sz="6" w:space="0" w:color="000000"/>
              <w:bottom w:val="single" w:sz="6" w:space="0" w:color="000000"/>
              <w:right w:val="single" w:sz="6" w:space="0" w:color="000000"/>
            </w:tcBorders>
          </w:tcPr>
          <w:p w14:paraId="199DE0E8" w14:textId="77777777" w:rsidR="00C45907" w:rsidRPr="00931575" w:rsidRDefault="00C45907" w:rsidP="006F1F81">
            <w:pPr>
              <w:pStyle w:val="TAC"/>
            </w:pPr>
            <w:r w:rsidRPr="00931575">
              <w:rPr>
                <w:rFonts w:hint="eastAsia"/>
              </w:rPr>
              <w:t>120</w:t>
            </w:r>
          </w:p>
        </w:tc>
        <w:tc>
          <w:tcPr>
            <w:tcW w:w="1719" w:type="dxa"/>
            <w:tcBorders>
              <w:top w:val="single" w:sz="6" w:space="0" w:color="000000"/>
              <w:left w:val="single" w:sz="6" w:space="0" w:color="000000"/>
              <w:bottom w:val="single" w:sz="6" w:space="0" w:color="000000"/>
              <w:right w:val="single" w:sz="6" w:space="0" w:color="000000"/>
            </w:tcBorders>
          </w:tcPr>
          <w:p w14:paraId="58C9EB2A" w14:textId="77777777" w:rsidR="00C45907" w:rsidRPr="00931575" w:rsidRDefault="00C45907" w:rsidP="006F1F81">
            <w:pPr>
              <w:pStyle w:val="TAC"/>
            </w:pPr>
            <w:r w:rsidRPr="00931575">
              <w:rPr>
                <w:rFonts w:hint="eastAsia"/>
              </w:rPr>
              <w:t>G-FR2-A1-2</w:t>
            </w:r>
          </w:p>
        </w:tc>
        <w:tc>
          <w:tcPr>
            <w:tcW w:w="1719" w:type="dxa"/>
            <w:tcBorders>
              <w:top w:val="single" w:sz="6" w:space="0" w:color="000000"/>
              <w:left w:val="single" w:sz="6" w:space="0" w:color="000000"/>
              <w:bottom w:val="single" w:sz="6" w:space="0" w:color="000000"/>
              <w:right w:val="single" w:sz="6" w:space="0" w:color="000000"/>
            </w:tcBorders>
          </w:tcPr>
          <w:p w14:paraId="554F7DA7" w14:textId="77777777" w:rsidR="00C45907" w:rsidRPr="00931575" w:rsidRDefault="00C45907" w:rsidP="006F1F81">
            <w:pPr>
              <w:pStyle w:val="TAC"/>
            </w:pPr>
            <w:r w:rsidRPr="00931575">
              <w:t>EIS</w:t>
            </w:r>
            <w:r w:rsidRPr="00931575">
              <w:rPr>
                <w:vertAlign w:val="subscript"/>
              </w:rPr>
              <w:t>REFSENS_</w:t>
            </w:r>
            <w:r w:rsidRPr="00931575">
              <w:rPr>
                <w:rFonts w:hint="eastAsia"/>
                <w:vertAlign w:val="subscript"/>
              </w:rPr>
              <w:t>50M</w:t>
            </w:r>
            <w:r w:rsidRPr="00931575">
              <w:rPr>
                <w:b/>
                <w:vertAlign w:val="subscript"/>
              </w:rPr>
              <w:t xml:space="preserve"> </w:t>
            </w:r>
            <w:r w:rsidRPr="00931575">
              <w:rPr>
                <w:rFonts w:hint="eastAsia"/>
              </w:rPr>
              <w:t>+</w:t>
            </w:r>
            <w:r w:rsidRPr="00931575">
              <w:t xml:space="preserve"> </w:t>
            </w:r>
            <w:r w:rsidRPr="00931575">
              <w:rPr>
                <w:rFonts w:eastAsia="SimSun"/>
              </w:rPr>
              <w:t>6.4</w:t>
            </w:r>
            <w:r w:rsidRPr="00931575">
              <w:rPr>
                <w:rFonts w:eastAsia="SimSun"/>
                <w:lang w:eastAsia="zh-CN"/>
              </w:rPr>
              <w:t xml:space="preserve"> </w:t>
            </w:r>
            <w:r w:rsidRPr="00931575">
              <w:rPr>
                <w:rFonts w:cs="Arial"/>
              </w:rPr>
              <w:t xml:space="preserve">+ </w:t>
            </w:r>
            <w:r w:rsidRPr="00931575">
              <w:t>Δ</w:t>
            </w:r>
            <w:r w:rsidRPr="00931575">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tcPr>
          <w:p w14:paraId="65944FE0" w14:textId="77777777" w:rsidR="00C45907" w:rsidRPr="00931575" w:rsidRDefault="00C45907" w:rsidP="006F1F81">
            <w:pPr>
              <w:pStyle w:val="TAC"/>
            </w:pPr>
            <w:r w:rsidRPr="00931575">
              <w:t>EIS</w:t>
            </w:r>
            <w:r w:rsidRPr="00931575">
              <w:rPr>
                <w:vertAlign w:val="subscript"/>
              </w:rPr>
              <w:t xml:space="preserve">REFSENS_50M </w:t>
            </w:r>
            <w:r w:rsidRPr="00931575">
              <w:rPr>
                <w:rFonts w:hint="eastAsia"/>
                <w:bCs/>
                <w:lang w:val="en-US" w:eastAsia="zh-CN"/>
              </w:rPr>
              <w:t>+</w:t>
            </w:r>
            <w:r w:rsidRPr="00931575">
              <w:rPr>
                <w:bCs/>
                <w:lang w:val="en-US" w:eastAsia="zh-CN"/>
              </w:rPr>
              <w:t xml:space="preserve"> </w:t>
            </w:r>
            <w:r w:rsidRPr="00931575">
              <w:rPr>
                <w:rFonts w:hint="eastAsia"/>
                <w:bCs/>
                <w:lang w:val="en-US" w:eastAsia="zh-CN"/>
              </w:rPr>
              <w:t>13</w:t>
            </w:r>
            <w:r w:rsidRPr="00931575">
              <w:rPr>
                <w:rFonts w:eastAsia="SimSun"/>
                <w:bCs/>
                <w:lang w:eastAsia="zh-CN"/>
              </w:rPr>
              <w:t xml:space="preserve"> </w:t>
            </w:r>
            <w:r w:rsidRPr="00931575">
              <w:rPr>
                <w:rFonts w:cs="Arial"/>
              </w:rPr>
              <w:t xml:space="preserve">+ </w:t>
            </w:r>
            <w:r w:rsidRPr="00931575">
              <w:t>Δ</w:t>
            </w:r>
            <w:r w:rsidRPr="00931575">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tcPr>
          <w:p w14:paraId="05C926E9" w14:textId="77777777" w:rsidR="00C45907" w:rsidRPr="00931575" w:rsidRDefault="00C45907" w:rsidP="006F1F81">
            <w:pPr>
              <w:pStyle w:val="TAC"/>
            </w:pPr>
            <w:r w:rsidRPr="00931575">
              <w:rPr>
                <w:lang w:val="en-US"/>
              </w:rPr>
              <w:t xml:space="preserve">DFT-s-OFDM </w:t>
            </w:r>
            <w:r w:rsidRPr="00931575">
              <w:rPr>
                <w:rFonts w:hint="eastAsia"/>
              </w:rPr>
              <w:t>NR signal, 120 kHz SCS, 32</w:t>
            </w:r>
            <w:r w:rsidRPr="00931575">
              <w:t xml:space="preserve"> </w:t>
            </w:r>
            <w:r w:rsidRPr="00931575">
              <w:rPr>
                <w:rFonts w:hint="eastAsia"/>
              </w:rPr>
              <w:t>RB</w:t>
            </w:r>
            <w:r w:rsidRPr="00931575">
              <w:t>s</w:t>
            </w:r>
          </w:p>
        </w:tc>
      </w:tr>
      <w:tr w:rsidR="00C45907" w:rsidRPr="00931575" w14:paraId="4FEFB167" w14:textId="77777777" w:rsidTr="003274C2">
        <w:trPr>
          <w:cantSplit/>
          <w:jc w:val="center"/>
        </w:trPr>
        <w:tc>
          <w:tcPr>
            <w:tcW w:w="9625" w:type="dxa"/>
            <w:gridSpan w:val="6"/>
            <w:tcBorders>
              <w:top w:val="single" w:sz="6" w:space="0" w:color="000000"/>
              <w:left w:val="single" w:sz="6" w:space="0" w:color="000000"/>
              <w:bottom w:val="single" w:sz="6" w:space="0" w:color="000000"/>
              <w:right w:val="single" w:sz="6" w:space="0" w:color="000000"/>
            </w:tcBorders>
          </w:tcPr>
          <w:p w14:paraId="71FCDC5F" w14:textId="5EC0295B" w:rsidR="00C45907" w:rsidRPr="00931575" w:rsidRDefault="00600C59" w:rsidP="006F1F81">
            <w:pPr>
              <w:pStyle w:val="TAN"/>
              <w:rPr>
                <w:lang w:val="en-US"/>
              </w:rPr>
            </w:pPr>
            <w:r w:rsidRPr="00931575">
              <w:t>NOTE 1</w:t>
            </w:r>
            <w:r w:rsidR="00C45907" w:rsidRPr="00931575">
              <w:t>:</w:t>
            </w:r>
            <w:r w:rsidR="00C45907" w:rsidRPr="00931575">
              <w:tab/>
              <w:t>Wanted and interfering signal are placed adjacently around F</w:t>
            </w:r>
            <w:r w:rsidR="00C45907" w:rsidRPr="00931575">
              <w:rPr>
                <w:vertAlign w:val="subscript"/>
              </w:rPr>
              <w:t>c</w:t>
            </w:r>
            <w:r w:rsidR="00C45907" w:rsidRPr="00931575">
              <w:rPr>
                <w:rFonts w:hint="eastAsia"/>
                <w:lang w:val="en-US"/>
              </w:rPr>
              <w:t>, where the F</w:t>
            </w:r>
            <w:r w:rsidR="00C45907" w:rsidRPr="00931575">
              <w:rPr>
                <w:rFonts w:hint="eastAsia"/>
                <w:vertAlign w:val="subscript"/>
                <w:lang w:val="en-US"/>
              </w:rPr>
              <w:t>c</w:t>
            </w:r>
            <w:r w:rsidR="00C45907" w:rsidRPr="00931575">
              <w:rPr>
                <w:rFonts w:hint="eastAsia"/>
                <w:lang w:val="en-US"/>
              </w:rPr>
              <w:t xml:space="preserve"> is defined for</w:t>
            </w:r>
            <w:r w:rsidR="00C45907" w:rsidRPr="00931575">
              <w:rPr>
                <w:rFonts w:hint="eastAsia"/>
                <w:lang w:val="en-US" w:eastAsia="zh-CN"/>
              </w:rPr>
              <w:t xml:space="preserve"> </w:t>
            </w:r>
            <w:r w:rsidR="00C45907" w:rsidRPr="00931575">
              <w:rPr>
                <w:rFonts w:hint="eastAsia"/>
                <w:i/>
                <w:iCs/>
                <w:lang w:val="en-US" w:eastAsia="zh-CN"/>
              </w:rPr>
              <w:t>BS channel bandwidth</w:t>
            </w:r>
            <w:r w:rsidR="00C45907" w:rsidRPr="00931575">
              <w:rPr>
                <w:rFonts w:hint="eastAsia"/>
                <w:lang w:val="en-US" w:eastAsia="zh-CN"/>
              </w:rPr>
              <w:t xml:space="preserve"> of the wanted signal</w:t>
            </w:r>
            <w:r w:rsidR="00C45907" w:rsidRPr="00931575">
              <w:rPr>
                <w:rFonts w:hint="eastAsia"/>
                <w:lang w:val="en-US"/>
              </w:rPr>
              <w:t xml:space="preserve"> according to the </w:t>
            </w:r>
            <w:r w:rsidR="00C45907" w:rsidRPr="00931575">
              <w:rPr>
                <w:lang w:val="en-US"/>
              </w:rPr>
              <w:t>table 5.4.2.2-1</w:t>
            </w:r>
            <w:r w:rsidR="00C45907" w:rsidRPr="00931575">
              <w:rPr>
                <w:rFonts w:hint="eastAsia"/>
                <w:lang w:val="en-US"/>
              </w:rPr>
              <w:t xml:space="preserve"> </w:t>
            </w:r>
            <w:r w:rsidR="00C45907" w:rsidRPr="00931575">
              <w:rPr>
                <w:rFonts w:hint="eastAsia"/>
                <w:lang w:val="en-US" w:eastAsia="zh-CN"/>
              </w:rPr>
              <w:t xml:space="preserve">in </w:t>
            </w:r>
            <w:r w:rsidRPr="00931575">
              <w:rPr>
                <w:rFonts w:hint="eastAsia"/>
                <w:lang w:val="en-US" w:eastAsia="zh-CN"/>
              </w:rPr>
              <w:t>TS</w:t>
            </w:r>
            <w:r w:rsidRPr="00931575">
              <w:rPr>
                <w:lang w:val="en-US" w:eastAsia="zh-CN"/>
              </w:rPr>
              <w:t> </w:t>
            </w:r>
            <w:r w:rsidRPr="00931575">
              <w:rPr>
                <w:rFonts w:hint="eastAsia"/>
                <w:lang w:val="en-US" w:eastAsia="zh-CN"/>
              </w:rPr>
              <w:t>38.104</w:t>
            </w:r>
            <w:r w:rsidRPr="00931575">
              <w:rPr>
                <w:lang w:val="en-US" w:eastAsia="zh-CN"/>
              </w:rPr>
              <w:t> [2</w:t>
            </w:r>
            <w:r w:rsidR="00C45907" w:rsidRPr="00931575">
              <w:rPr>
                <w:lang w:val="en-US" w:eastAsia="zh-CN"/>
              </w:rPr>
              <w:t>].</w:t>
            </w:r>
            <w:r w:rsidR="00C45907" w:rsidRPr="00931575">
              <w:rPr>
                <w:lang w:val="en-US"/>
              </w:rPr>
              <w:t xml:space="preserve"> </w:t>
            </w:r>
            <w:r w:rsidR="00C45907" w:rsidRPr="00931575">
              <w:t>The aggregated wanted and interferer signal shall be centred in the BS channel bandwidth of the wanted signal.</w:t>
            </w:r>
          </w:p>
          <w:p w14:paraId="0C9F2233" w14:textId="6B8295CB" w:rsidR="00C45907" w:rsidRPr="00931575" w:rsidRDefault="00600C59" w:rsidP="006F1F81">
            <w:pPr>
              <w:pStyle w:val="TAN"/>
              <w:rPr>
                <w:szCs w:val="18"/>
              </w:rPr>
            </w:pPr>
            <w:r w:rsidRPr="00931575">
              <w:t>NOTE 2</w:t>
            </w:r>
            <w:r w:rsidR="00C45907" w:rsidRPr="00931575">
              <w:t>:</w:t>
            </w:r>
            <w:r w:rsidR="00C45907" w:rsidRPr="00931575">
              <w:tab/>
              <w:t>EIS</w:t>
            </w:r>
            <w:r w:rsidR="00C45907" w:rsidRPr="00931575">
              <w:rPr>
                <w:vertAlign w:val="subscript"/>
              </w:rPr>
              <w:t>REFSENS_50M</w:t>
            </w:r>
            <w:r w:rsidR="00C45907" w:rsidRPr="00931575">
              <w:t xml:space="preserve"> is defined in </w:t>
            </w:r>
            <w:r w:rsidR="00C45907" w:rsidRPr="00931575">
              <w:rPr>
                <w:rFonts w:hint="eastAsia"/>
                <w:lang w:val="en-US" w:eastAsia="zh-CN"/>
              </w:rPr>
              <w:t>TS38.10</w:t>
            </w:r>
            <w:r w:rsidRPr="00931575">
              <w:rPr>
                <w:rFonts w:hint="eastAsia"/>
                <w:lang w:val="en-US" w:eastAsia="zh-CN"/>
              </w:rPr>
              <w:t>4</w:t>
            </w:r>
            <w:r w:rsidRPr="00931575">
              <w:rPr>
                <w:lang w:val="en-US" w:eastAsia="zh-CN"/>
              </w:rPr>
              <w:t> [2</w:t>
            </w:r>
            <w:r w:rsidR="00C45907" w:rsidRPr="00931575">
              <w:rPr>
                <w:lang w:val="en-US" w:eastAsia="zh-CN"/>
              </w:rPr>
              <w:t xml:space="preserve">], </w:t>
            </w:r>
            <w:r w:rsidRPr="00931575">
              <w:t>clause </w:t>
            </w:r>
            <w:r w:rsidR="00C45907" w:rsidRPr="00931575">
              <w:t>7.3.3.</w:t>
            </w:r>
          </w:p>
        </w:tc>
      </w:tr>
    </w:tbl>
    <w:p w14:paraId="3975A312" w14:textId="1032F52F" w:rsidR="00C45907" w:rsidRDefault="00C45907" w:rsidP="006F1F81"/>
    <w:p w14:paraId="10FD5D6C" w14:textId="77777777" w:rsidR="00534CA7" w:rsidRDefault="00534CA7" w:rsidP="006F1F81">
      <w:pPr>
        <w:pStyle w:val="TH"/>
        <w:rPr>
          <w:lang w:val="en-US" w:eastAsia="zh-CN"/>
        </w:rPr>
      </w:pPr>
      <w:r>
        <w:lastRenderedPageBreak/>
        <w:t xml:space="preserve">Table </w:t>
      </w:r>
      <w:r>
        <w:rPr>
          <w:lang w:eastAsia="sv-SE"/>
        </w:rPr>
        <w:t>7.9.5.2</w:t>
      </w:r>
      <w:r>
        <w:t xml:space="preserve">-2: OTA in-channel selectivity requirement for </w:t>
      </w:r>
      <w:r>
        <w:rPr>
          <w:i/>
        </w:rPr>
        <w:t>BS type 2-O</w:t>
      </w:r>
      <w:r w:rsidRPr="0048602E">
        <w:t xml:space="preserve"> </w:t>
      </w:r>
      <w:r>
        <w:t>applicable in the frequency range 43.5 – 48.2 GHz</w:t>
      </w:r>
    </w:p>
    <w:tbl>
      <w:tblPr>
        <w:tblW w:w="0" w:type="auto"/>
        <w:jc w:val="center"/>
        <w:tblLayout w:type="fixed"/>
        <w:tblLook w:val="00A0" w:firstRow="1" w:lastRow="0" w:firstColumn="1" w:lastColumn="0" w:noHBand="0" w:noVBand="0"/>
      </w:tblPr>
      <w:tblGrid>
        <w:gridCol w:w="1425"/>
        <w:gridCol w:w="1366"/>
        <w:gridCol w:w="1719"/>
        <w:gridCol w:w="1719"/>
        <w:gridCol w:w="1760"/>
        <w:gridCol w:w="1636"/>
      </w:tblGrid>
      <w:tr w:rsidR="00534CA7" w14:paraId="2F32F2C1"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62F5AA6F" w14:textId="77777777" w:rsidR="00534CA7" w:rsidRDefault="00534CA7" w:rsidP="006F1F81">
            <w:pPr>
              <w:pStyle w:val="TAH"/>
            </w:pPr>
            <w:r>
              <w:t>BS channel bandwidth (MHz)</w:t>
            </w:r>
          </w:p>
        </w:tc>
        <w:tc>
          <w:tcPr>
            <w:tcW w:w="1366" w:type="dxa"/>
            <w:tcBorders>
              <w:top w:val="single" w:sz="6" w:space="0" w:color="000000"/>
              <w:left w:val="single" w:sz="6" w:space="0" w:color="000000"/>
              <w:bottom w:val="single" w:sz="6" w:space="0" w:color="000000"/>
              <w:right w:val="single" w:sz="6" w:space="0" w:color="000000"/>
            </w:tcBorders>
            <w:hideMark/>
          </w:tcPr>
          <w:p w14:paraId="059858FE" w14:textId="77777777" w:rsidR="00534CA7" w:rsidRDefault="00534CA7" w:rsidP="006F1F81">
            <w:pPr>
              <w:pStyle w:val="TAH"/>
            </w:pPr>
            <w:r>
              <w:t>Subcarrier spacing (kHz)</w:t>
            </w:r>
          </w:p>
        </w:tc>
        <w:tc>
          <w:tcPr>
            <w:tcW w:w="1719" w:type="dxa"/>
            <w:tcBorders>
              <w:top w:val="single" w:sz="6" w:space="0" w:color="000000"/>
              <w:left w:val="single" w:sz="6" w:space="0" w:color="000000"/>
              <w:bottom w:val="single" w:sz="6" w:space="0" w:color="000000"/>
              <w:right w:val="single" w:sz="6" w:space="0" w:color="000000"/>
            </w:tcBorders>
            <w:hideMark/>
          </w:tcPr>
          <w:p w14:paraId="409AB4A2" w14:textId="77777777" w:rsidR="00534CA7" w:rsidRDefault="00534CA7" w:rsidP="006F1F81">
            <w:pPr>
              <w:pStyle w:val="TAH"/>
            </w:pPr>
            <w:r>
              <w:t>Reference measurement channel</w:t>
            </w:r>
          </w:p>
          <w:p w14:paraId="0A1072B6" w14:textId="77777777" w:rsidR="00534CA7" w:rsidRDefault="00534CA7" w:rsidP="006F1F81">
            <w:pPr>
              <w:pStyle w:val="TAH"/>
            </w:pPr>
            <w:r>
              <w:t>(annex A.1)</w:t>
            </w:r>
          </w:p>
        </w:tc>
        <w:tc>
          <w:tcPr>
            <w:tcW w:w="1719" w:type="dxa"/>
            <w:tcBorders>
              <w:top w:val="single" w:sz="6" w:space="0" w:color="000000"/>
              <w:left w:val="single" w:sz="6" w:space="0" w:color="000000"/>
              <w:bottom w:val="single" w:sz="6" w:space="0" w:color="000000"/>
              <w:right w:val="single" w:sz="6" w:space="0" w:color="000000"/>
            </w:tcBorders>
            <w:hideMark/>
          </w:tcPr>
          <w:p w14:paraId="340D6B03" w14:textId="77777777" w:rsidR="00534CA7" w:rsidRDefault="00534CA7" w:rsidP="006F1F81">
            <w:pPr>
              <w:pStyle w:val="TAH"/>
              <w:rPr>
                <w:lang w:val="en-US"/>
              </w:rPr>
            </w:pPr>
            <w:r>
              <w:t>Wanted signal mean power (dBm</w:t>
            </w:r>
            <w:r>
              <w:rPr>
                <w:lang w:val="en-US"/>
              </w:rPr>
              <w:t>)</w:t>
            </w:r>
          </w:p>
          <w:p w14:paraId="01CF2317" w14:textId="77777777" w:rsidR="00534CA7" w:rsidRDefault="00534CA7" w:rsidP="006F1F81">
            <w:pPr>
              <w:pStyle w:val="TAH"/>
            </w:pPr>
            <w:r>
              <w:rPr>
                <w:lang w:val="en-US"/>
              </w:rPr>
              <w:t>(Note 2)</w:t>
            </w:r>
          </w:p>
        </w:tc>
        <w:tc>
          <w:tcPr>
            <w:tcW w:w="1760" w:type="dxa"/>
            <w:tcBorders>
              <w:top w:val="single" w:sz="6" w:space="0" w:color="000000"/>
              <w:left w:val="single" w:sz="6" w:space="0" w:color="000000"/>
              <w:bottom w:val="single" w:sz="6" w:space="0" w:color="000000"/>
              <w:right w:val="single" w:sz="6" w:space="0" w:color="000000"/>
            </w:tcBorders>
            <w:hideMark/>
          </w:tcPr>
          <w:p w14:paraId="0281EA66" w14:textId="77777777" w:rsidR="00534CA7" w:rsidRDefault="00534CA7" w:rsidP="006F1F81">
            <w:pPr>
              <w:pStyle w:val="TAH"/>
              <w:rPr>
                <w:lang w:val="en-US"/>
              </w:rPr>
            </w:pPr>
            <w:r>
              <w:t>Interfering signal mean power (dBm)</w:t>
            </w:r>
          </w:p>
          <w:p w14:paraId="4D09F1A5" w14:textId="77777777" w:rsidR="00534CA7" w:rsidRDefault="00534CA7" w:rsidP="006F1F81">
            <w:pPr>
              <w:pStyle w:val="TAH"/>
            </w:pPr>
            <w:r>
              <w:rPr>
                <w:lang w:val="en-US"/>
              </w:rPr>
              <w:t>(Note 2)</w:t>
            </w:r>
          </w:p>
        </w:tc>
        <w:tc>
          <w:tcPr>
            <w:tcW w:w="1636" w:type="dxa"/>
            <w:tcBorders>
              <w:top w:val="single" w:sz="6" w:space="0" w:color="000000"/>
              <w:left w:val="single" w:sz="6" w:space="0" w:color="000000"/>
              <w:bottom w:val="single" w:sz="6" w:space="0" w:color="000000"/>
              <w:right w:val="single" w:sz="6" w:space="0" w:color="000000"/>
            </w:tcBorders>
            <w:hideMark/>
          </w:tcPr>
          <w:p w14:paraId="11882653" w14:textId="77777777" w:rsidR="00534CA7" w:rsidRDefault="00534CA7" w:rsidP="006F1F81">
            <w:pPr>
              <w:pStyle w:val="TAH"/>
            </w:pPr>
            <w:r>
              <w:t>Type of interfering signal</w:t>
            </w:r>
          </w:p>
        </w:tc>
      </w:tr>
      <w:tr w:rsidR="00534CA7" w14:paraId="4DA6A43D"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50979D38" w14:textId="77777777" w:rsidR="00534CA7" w:rsidRDefault="00534CA7" w:rsidP="006F1F81">
            <w:pPr>
              <w:pStyle w:val="TAC"/>
            </w:pPr>
            <w:r>
              <w:t>50</w:t>
            </w:r>
          </w:p>
        </w:tc>
        <w:tc>
          <w:tcPr>
            <w:tcW w:w="1366" w:type="dxa"/>
            <w:tcBorders>
              <w:top w:val="single" w:sz="6" w:space="0" w:color="000000"/>
              <w:left w:val="single" w:sz="6" w:space="0" w:color="000000"/>
              <w:bottom w:val="single" w:sz="6" w:space="0" w:color="000000"/>
              <w:right w:val="single" w:sz="6" w:space="0" w:color="000000"/>
            </w:tcBorders>
            <w:hideMark/>
          </w:tcPr>
          <w:p w14:paraId="637755A4" w14:textId="77777777" w:rsidR="00534CA7" w:rsidRDefault="00534CA7" w:rsidP="006F1F81">
            <w:pPr>
              <w:pStyle w:val="TAC"/>
            </w:pPr>
            <w:r>
              <w:t>60</w:t>
            </w:r>
          </w:p>
        </w:tc>
        <w:tc>
          <w:tcPr>
            <w:tcW w:w="1719" w:type="dxa"/>
            <w:tcBorders>
              <w:top w:val="single" w:sz="6" w:space="0" w:color="000000"/>
              <w:left w:val="single" w:sz="6" w:space="0" w:color="000000"/>
              <w:bottom w:val="single" w:sz="6" w:space="0" w:color="000000"/>
              <w:right w:val="single" w:sz="6" w:space="0" w:color="000000"/>
            </w:tcBorders>
            <w:hideMark/>
          </w:tcPr>
          <w:p w14:paraId="741D6EC9" w14:textId="77777777" w:rsidR="00534CA7" w:rsidRDefault="00534CA7" w:rsidP="006F1F81">
            <w:pPr>
              <w:pStyle w:val="TAC"/>
            </w:pPr>
            <w:r>
              <w:t>G-FR2-A1-4</w:t>
            </w:r>
          </w:p>
        </w:tc>
        <w:tc>
          <w:tcPr>
            <w:tcW w:w="1719" w:type="dxa"/>
            <w:tcBorders>
              <w:top w:val="single" w:sz="6" w:space="0" w:color="000000"/>
              <w:left w:val="single" w:sz="6" w:space="0" w:color="000000"/>
              <w:bottom w:val="single" w:sz="6" w:space="0" w:color="000000"/>
              <w:right w:val="single" w:sz="6" w:space="0" w:color="000000"/>
            </w:tcBorders>
            <w:hideMark/>
          </w:tcPr>
          <w:p w14:paraId="282FF8AD" w14:textId="77777777" w:rsidR="00534CA7" w:rsidRDefault="00534CA7" w:rsidP="006F1F81">
            <w:pPr>
              <w:pStyle w:val="TAC"/>
            </w:pPr>
            <w:r>
              <w:t>EIS</w:t>
            </w:r>
            <w:r>
              <w:rPr>
                <w:vertAlign w:val="subscript"/>
              </w:rPr>
              <w:t>REFSENS_</w:t>
            </w:r>
            <w:r>
              <w:rPr>
                <w:vertAlign w:val="subscript"/>
                <w:lang w:val="en-US"/>
              </w:rPr>
              <w:t>50M</w:t>
            </w:r>
            <w:r>
              <w:rPr>
                <w:lang w:val="en-US" w:eastAsia="zh-CN"/>
              </w:rPr>
              <w:t xml:space="preserve"> </w:t>
            </w:r>
            <w:r>
              <w:rPr>
                <w:rFonts w:eastAsia="SimSun"/>
                <w:lang w:eastAsia="zh-CN"/>
              </w:rPr>
              <w:t xml:space="preserve">+ [5.1]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5363CECD" w14:textId="77777777" w:rsidR="00534CA7" w:rsidRDefault="00534CA7" w:rsidP="006F1F81">
            <w:pPr>
              <w:pStyle w:val="TAC"/>
            </w:pPr>
            <w:r>
              <w:t>EIS</w:t>
            </w:r>
            <w:r>
              <w:rPr>
                <w:vertAlign w:val="subscript"/>
              </w:rPr>
              <w:t xml:space="preserve">REFSENS_50M </w:t>
            </w:r>
            <w:r>
              <w:t>+ 10</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37017307" w14:textId="77777777" w:rsidR="00534CA7" w:rsidRDefault="00534CA7" w:rsidP="006F1F81">
            <w:pPr>
              <w:pStyle w:val="TAC"/>
            </w:pPr>
            <w:r>
              <w:rPr>
                <w:lang w:val="en-US"/>
              </w:rPr>
              <w:t xml:space="preserve">DFT-s-OFDM </w:t>
            </w:r>
            <w:r>
              <w:t>NR signal, 60 kHz SCS, 32 RBs</w:t>
            </w:r>
          </w:p>
        </w:tc>
      </w:tr>
      <w:tr w:rsidR="00534CA7" w14:paraId="33EE8597"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0CF7AA0E" w14:textId="77777777" w:rsidR="00534CA7" w:rsidRDefault="00534CA7" w:rsidP="006F1F81">
            <w:pPr>
              <w:pStyle w:val="TAC"/>
            </w:pPr>
            <w:r>
              <w:t>100, 200</w:t>
            </w:r>
          </w:p>
        </w:tc>
        <w:tc>
          <w:tcPr>
            <w:tcW w:w="1366" w:type="dxa"/>
            <w:tcBorders>
              <w:top w:val="single" w:sz="6" w:space="0" w:color="000000"/>
              <w:left w:val="single" w:sz="6" w:space="0" w:color="000000"/>
              <w:bottom w:val="single" w:sz="6" w:space="0" w:color="000000"/>
              <w:right w:val="single" w:sz="6" w:space="0" w:color="000000"/>
            </w:tcBorders>
            <w:hideMark/>
          </w:tcPr>
          <w:p w14:paraId="14439229" w14:textId="77777777" w:rsidR="00534CA7" w:rsidRDefault="00534CA7" w:rsidP="006F1F81">
            <w:pPr>
              <w:pStyle w:val="TAC"/>
            </w:pPr>
            <w:r>
              <w:t>60</w:t>
            </w:r>
          </w:p>
        </w:tc>
        <w:tc>
          <w:tcPr>
            <w:tcW w:w="1719" w:type="dxa"/>
            <w:tcBorders>
              <w:top w:val="single" w:sz="6" w:space="0" w:color="000000"/>
              <w:left w:val="single" w:sz="6" w:space="0" w:color="000000"/>
              <w:bottom w:val="single" w:sz="6" w:space="0" w:color="000000"/>
              <w:right w:val="single" w:sz="6" w:space="0" w:color="000000"/>
            </w:tcBorders>
            <w:hideMark/>
          </w:tcPr>
          <w:p w14:paraId="7F4AF5C6" w14:textId="77777777" w:rsidR="00534CA7" w:rsidRDefault="00534CA7" w:rsidP="006F1F81">
            <w:pPr>
              <w:pStyle w:val="TAC"/>
            </w:pPr>
            <w:r>
              <w:t>G-FR2-A1-1</w:t>
            </w:r>
          </w:p>
        </w:tc>
        <w:tc>
          <w:tcPr>
            <w:tcW w:w="1719" w:type="dxa"/>
            <w:tcBorders>
              <w:top w:val="single" w:sz="6" w:space="0" w:color="000000"/>
              <w:left w:val="single" w:sz="6" w:space="0" w:color="000000"/>
              <w:bottom w:val="single" w:sz="6" w:space="0" w:color="000000"/>
              <w:right w:val="single" w:sz="6" w:space="0" w:color="000000"/>
            </w:tcBorders>
            <w:hideMark/>
          </w:tcPr>
          <w:p w14:paraId="79C3A6AF" w14:textId="77777777" w:rsidR="00534CA7" w:rsidRDefault="00534CA7" w:rsidP="006F1F81">
            <w:pPr>
              <w:pStyle w:val="TAC"/>
            </w:pPr>
            <w:r>
              <w:t>EIS</w:t>
            </w:r>
            <w:r>
              <w:rPr>
                <w:vertAlign w:val="subscript"/>
              </w:rPr>
              <w:t xml:space="preserve">REFSENS_50M </w:t>
            </w:r>
            <w:r>
              <w:t>+ [8</w:t>
            </w:r>
            <w:r>
              <w:rPr>
                <w:rFonts w:eastAsia="SimSun"/>
              </w:rPr>
              <w:t>.1]</w:t>
            </w:r>
            <w:r>
              <w:rPr>
                <w:rFonts w:eastAsia="SimSun"/>
                <w:lang w:eastAsia="zh-CN"/>
              </w:rPr>
              <w:t xml:space="preserve">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61DE8E38" w14:textId="77777777" w:rsidR="00534CA7" w:rsidRDefault="00534CA7" w:rsidP="006F1F81">
            <w:pPr>
              <w:pStyle w:val="TAC"/>
            </w:pPr>
            <w:r>
              <w:t>EIS</w:t>
            </w:r>
            <w:r>
              <w:rPr>
                <w:vertAlign w:val="subscript"/>
              </w:rPr>
              <w:t xml:space="preserve">REFSENS_50M </w:t>
            </w:r>
            <w:r>
              <w:rPr>
                <w:bCs/>
              </w:rPr>
              <w:t xml:space="preserve">+ </w:t>
            </w:r>
            <w:r>
              <w:rPr>
                <w:bCs/>
                <w:lang w:val="en-US" w:eastAsia="zh-CN"/>
              </w:rPr>
              <w:t>13</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3202E3EB" w14:textId="77777777" w:rsidR="00534CA7" w:rsidRDefault="00534CA7" w:rsidP="006F1F81">
            <w:pPr>
              <w:pStyle w:val="TAC"/>
            </w:pPr>
            <w:r>
              <w:rPr>
                <w:lang w:val="en-US"/>
              </w:rPr>
              <w:t xml:space="preserve">DFT-s-OFDM </w:t>
            </w:r>
            <w:r>
              <w:t>NR signal, 60 kHz SCS, 64 RBs</w:t>
            </w:r>
          </w:p>
        </w:tc>
      </w:tr>
      <w:tr w:rsidR="00534CA7" w14:paraId="36655F88"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6087B5D0" w14:textId="77777777" w:rsidR="00534CA7" w:rsidRDefault="00534CA7" w:rsidP="006F1F81">
            <w:pPr>
              <w:pStyle w:val="TAC"/>
            </w:pPr>
            <w:r>
              <w:t>50</w:t>
            </w:r>
          </w:p>
        </w:tc>
        <w:tc>
          <w:tcPr>
            <w:tcW w:w="1366" w:type="dxa"/>
            <w:tcBorders>
              <w:top w:val="single" w:sz="6" w:space="0" w:color="000000"/>
              <w:left w:val="single" w:sz="6" w:space="0" w:color="000000"/>
              <w:bottom w:val="single" w:sz="6" w:space="0" w:color="000000"/>
              <w:right w:val="single" w:sz="6" w:space="0" w:color="000000"/>
            </w:tcBorders>
            <w:hideMark/>
          </w:tcPr>
          <w:p w14:paraId="5156E319" w14:textId="77777777" w:rsidR="00534CA7" w:rsidRDefault="00534CA7" w:rsidP="006F1F81">
            <w:pPr>
              <w:pStyle w:val="TAC"/>
            </w:pPr>
            <w:r>
              <w:t>120</w:t>
            </w:r>
          </w:p>
        </w:tc>
        <w:tc>
          <w:tcPr>
            <w:tcW w:w="1719" w:type="dxa"/>
            <w:tcBorders>
              <w:top w:val="single" w:sz="6" w:space="0" w:color="000000"/>
              <w:left w:val="single" w:sz="6" w:space="0" w:color="000000"/>
              <w:bottom w:val="single" w:sz="6" w:space="0" w:color="000000"/>
              <w:right w:val="single" w:sz="6" w:space="0" w:color="000000"/>
            </w:tcBorders>
            <w:hideMark/>
          </w:tcPr>
          <w:p w14:paraId="0D531D90" w14:textId="77777777" w:rsidR="00534CA7" w:rsidRDefault="00534CA7" w:rsidP="006F1F81">
            <w:pPr>
              <w:pStyle w:val="TAC"/>
            </w:pPr>
            <w:r>
              <w:t>G-FR2-A1-5</w:t>
            </w:r>
          </w:p>
        </w:tc>
        <w:tc>
          <w:tcPr>
            <w:tcW w:w="1719" w:type="dxa"/>
            <w:tcBorders>
              <w:top w:val="single" w:sz="6" w:space="0" w:color="000000"/>
              <w:left w:val="single" w:sz="6" w:space="0" w:color="000000"/>
              <w:bottom w:val="single" w:sz="6" w:space="0" w:color="000000"/>
              <w:right w:val="single" w:sz="6" w:space="0" w:color="000000"/>
            </w:tcBorders>
            <w:hideMark/>
          </w:tcPr>
          <w:p w14:paraId="48A1CADE" w14:textId="77777777" w:rsidR="00534CA7" w:rsidRDefault="00534CA7" w:rsidP="006F1F81">
            <w:pPr>
              <w:pStyle w:val="TAC"/>
            </w:pPr>
            <w:r>
              <w:t>EIS</w:t>
            </w:r>
            <w:r>
              <w:rPr>
                <w:vertAlign w:val="subscript"/>
              </w:rPr>
              <w:t>REFSENS_50M</w:t>
            </w:r>
            <w:r>
              <w:rPr>
                <w:lang w:val="en-US" w:eastAsia="zh-CN"/>
              </w:rPr>
              <w:t xml:space="preserve"> </w:t>
            </w:r>
            <w:r>
              <w:rPr>
                <w:rFonts w:eastAsia="SimSun"/>
                <w:lang w:eastAsia="zh-CN"/>
              </w:rPr>
              <w:t xml:space="preserve">+ [5.1]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01F09147" w14:textId="77777777" w:rsidR="00534CA7" w:rsidRDefault="00534CA7" w:rsidP="006F1F81">
            <w:pPr>
              <w:pStyle w:val="TAC"/>
            </w:pPr>
            <w:r>
              <w:t>EIS</w:t>
            </w:r>
            <w:r>
              <w:rPr>
                <w:vertAlign w:val="subscript"/>
              </w:rPr>
              <w:t xml:space="preserve">REFSENS_50M </w:t>
            </w:r>
            <w:r>
              <w:t>+ 10</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0501F01E" w14:textId="77777777" w:rsidR="00534CA7" w:rsidRDefault="00534CA7" w:rsidP="006F1F81">
            <w:pPr>
              <w:pStyle w:val="TAC"/>
            </w:pPr>
            <w:r>
              <w:rPr>
                <w:lang w:val="en-US"/>
              </w:rPr>
              <w:t xml:space="preserve">DFT-s-OFDM </w:t>
            </w:r>
            <w:r>
              <w:t>NR signal, 120 kHz SCS, 16 RBs</w:t>
            </w:r>
          </w:p>
        </w:tc>
      </w:tr>
      <w:tr w:rsidR="00534CA7" w14:paraId="54A2B283" w14:textId="77777777" w:rsidTr="00923C90">
        <w:trPr>
          <w:cantSplit/>
          <w:jc w:val="center"/>
        </w:trPr>
        <w:tc>
          <w:tcPr>
            <w:tcW w:w="1425" w:type="dxa"/>
            <w:tcBorders>
              <w:top w:val="single" w:sz="6" w:space="0" w:color="000000"/>
              <w:left w:val="single" w:sz="6" w:space="0" w:color="000000"/>
              <w:bottom w:val="single" w:sz="6" w:space="0" w:color="000000"/>
              <w:right w:val="single" w:sz="6" w:space="0" w:color="000000"/>
            </w:tcBorders>
            <w:hideMark/>
          </w:tcPr>
          <w:p w14:paraId="6A0EAA74" w14:textId="77777777" w:rsidR="00534CA7" w:rsidRDefault="00534CA7" w:rsidP="006F1F81">
            <w:pPr>
              <w:pStyle w:val="TAC"/>
            </w:pPr>
            <w:r>
              <w:t>100, 200, 400</w:t>
            </w:r>
          </w:p>
        </w:tc>
        <w:tc>
          <w:tcPr>
            <w:tcW w:w="1366" w:type="dxa"/>
            <w:tcBorders>
              <w:top w:val="single" w:sz="6" w:space="0" w:color="000000"/>
              <w:left w:val="single" w:sz="6" w:space="0" w:color="000000"/>
              <w:bottom w:val="single" w:sz="6" w:space="0" w:color="000000"/>
              <w:right w:val="single" w:sz="6" w:space="0" w:color="000000"/>
            </w:tcBorders>
            <w:hideMark/>
          </w:tcPr>
          <w:p w14:paraId="4FAE0EB0" w14:textId="77777777" w:rsidR="00534CA7" w:rsidRDefault="00534CA7" w:rsidP="006F1F81">
            <w:pPr>
              <w:pStyle w:val="TAC"/>
            </w:pPr>
            <w:r>
              <w:t>120</w:t>
            </w:r>
          </w:p>
        </w:tc>
        <w:tc>
          <w:tcPr>
            <w:tcW w:w="1719" w:type="dxa"/>
            <w:tcBorders>
              <w:top w:val="single" w:sz="6" w:space="0" w:color="000000"/>
              <w:left w:val="single" w:sz="6" w:space="0" w:color="000000"/>
              <w:bottom w:val="single" w:sz="6" w:space="0" w:color="000000"/>
              <w:right w:val="single" w:sz="6" w:space="0" w:color="000000"/>
            </w:tcBorders>
            <w:hideMark/>
          </w:tcPr>
          <w:p w14:paraId="63765B04" w14:textId="77777777" w:rsidR="00534CA7" w:rsidRDefault="00534CA7" w:rsidP="006F1F81">
            <w:pPr>
              <w:pStyle w:val="TAC"/>
            </w:pPr>
            <w:r>
              <w:t>G-FR2-A1-2</w:t>
            </w:r>
          </w:p>
        </w:tc>
        <w:tc>
          <w:tcPr>
            <w:tcW w:w="1719" w:type="dxa"/>
            <w:tcBorders>
              <w:top w:val="single" w:sz="6" w:space="0" w:color="000000"/>
              <w:left w:val="single" w:sz="6" w:space="0" w:color="000000"/>
              <w:bottom w:val="single" w:sz="6" w:space="0" w:color="000000"/>
              <w:right w:val="single" w:sz="6" w:space="0" w:color="000000"/>
            </w:tcBorders>
            <w:hideMark/>
          </w:tcPr>
          <w:p w14:paraId="4E8E8391" w14:textId="77777777" w:rsidR="00534CA7" w:rsidRDefault="00534CA7" w:rsidP="006F1F81">
            <w:pPr>
              <w:pStyle w:val="TAC"/>
            </w:pPr>
            <w:r>
              <w:t>EIS</w:t>
            </w:r>
            <w:r>
              <w:rPr>
                <w:vertAlign w:val="subscript"/>
              </w:rPr>
              <w:t>REFSENS_50M</w:t>
            </w:r>
            <w:r>
              <w:rPr>
                <w:b/>
                <w:vertAlign w:val="subscript"/>
              </w:rPr>
              <w:t xml:space="preserve"> </w:t>
            </w:r>
            <w:r>
              <w:t>+ [8</w:t>
            </w:r>
            <w:r>
              <w:rPr>
                <w:rFonts w:eastAsia="SimSun"/>
              </w:rPr>
              <w:t>.1]</w:t>
            </w:r>
            <w:r>
              <w:rPr>
                <w:rFonts w:eastAsia="SimSun"/>
                <w:lang w:eastAsia="zh-CN"/>
              </w:rPr>
              <w:t xml:space="preserve"> </w:t>
            </w:r>
            <w:r>
              <w:rPr>
                <w:rFonts w:cs="Arial"/>
              </w:rPr>
              <w:t xml:space="preserve">+ </w:t>
            </w:r>
            <w:r>
              <w:t>Δ</w:t>
            </w:r>
            <w:r>
              <w:rPr>
                <w:vertAlign w:val="subscript"/>
              </w:rPr>
              <w:t>FR2_REFSENS</w:t>
            </w:r>
          </w:p>
        </w:tc>
        <w:tc>
          <w:tcPr>
            <w:tcW w:w="1760" w:type="dxa"/>
            <w:tcBorders>
              <w:top w:val="single" w:sz="6" w:space="0" w:color="000000"/>
              <w:left w:val="single" w:sz="6" w:space="0" w:color="000000"/>
              <w:bottom w:val="single" w:sz="6" w:space="0" w:color="000000"/>
              <w:right w:val="single" w:sz="6" w:space="0" w:color="000000"/>
            </w:tcBorders>
            <w:hideMark/>
          </w:tcPr>
          <w:p w14:paraId="4C5A26B8" w14:textId="77777777" w:rsidR="00534CA7" w:rsidRDefault="00534CA7" w:rsidP="006F1F81">
            <w:pPr>
              <w:pStyle w:val="TAC"/>
            </w:pPr>
            <w:r>
              <w:t>EIS</w:t>
            </w:r>
            <w:r>
              <w:rPr>
                <w:vertAlign w:val="subscript"/>
              </w:rPr>
              <w:t xml:space="preserve">REFSENS_50M </w:t>
            </w:r>
            <w:r>
              <w:rPr>
                <w:bCs/>
                <w:lang w:val="en-US" w:eastAsia="zh-CN"/>
              </w:rPr>
              <w:t>+ 13</w:t>
            </w:r>
            <w:r>
              <w:rPr>
                <w:rFonts w:eastAsia="SimSun"/>
                <w:bCs/>
                <w:lang w:eastAsia="zh-CN"/>
              </w:rPr>
              <w:t xml:space="preserve"> </w:t>
            </w:r>
            <w:r>
              <w:rPr>
                <w:rFonts w:cs="Arial"/>
              </w:rPr>
              <w:t xml:space="preserve">+ </w:t>
            </w:r>
            <w:r>
              <w:t>Δ</w:t>
            </w:r>
            <w:r>
              <w:rPr>
                <w:vertAlign w:val="subscript"/>
              </w:rPr>
              <w:t>FR2_REFSENS</w:t>
            </w:r>
          </w:p>
        </w:tc>
        <w:tc>
          <w:tcPr>
            <w:tcW w:w="1636" w:type="dxa"/>
            <w:tcBorders>
              <w:top w:val="single" w:sz="6" w:space="0" w:color="000000"/>
              <w:left w:val="single" w:sz="6" w:space="0" w:color="000000"/>
              <w:bottom w:val="single" w:sz="6" w:space="0" w:color="000000"/>
              <w:right w:val="single" w:sz="6" w:space="0" w:color="000000"/>
            </w:tcBorders>
            <w:hideMark/>
          </w:tcPr>
          <w:p w14:paraId="398C40E7" w14:textId="77777777" w:rsidR="00534CA7" w:rsidRDefault="00534CA7" w:rsidP="006F1F81">
            <w:pPr>
              <w:pStyle w:val="TAC"/>
            </w:pPr>
            <w:r>
              <w:rPr>
                <w:lang w:val="en-US"/>
              </w:rPr>
              <w:t xml:space="preserve">DFT-s-OFDM </w:t>
            </w:r>
            <w:r>
              <w:t>NR signal, 120 kHz SCS, 32 RBs</w:t>
            </w:r>
          </w:p>
        </w:tc>
      </w:tr>
      <w:tr w:rsidR="00534CA7" w14:paraId="42F27432" w14:textId="77777777" w:rsidTr="00923C90">
        <w:trPr>
          <w:cantSplit/>
          <w:jc w:val="center"/>
        </w:trPr>
        <w:tc>
          <w:tcPr>
            <w:tcW w:w="9625" w:type="dxa"/>
            <w:gridSpan w:val="6"/>
            <w:tcBorders>
              <w:top w:val="single" w:sz="6" w:space="0" w:color="000000"/>
              <w:left w:val="single" w:sz="6" w:space="0" w:color="000000"/>
              <w:bottom w:val="single" w:sz="6" w:space="0" w:color="000000"/>
              <w:right w:val="single" w:sz="6" w:space="0" w:color="000000"/>
            </w:tcBorders>
            <w:hideMark/>
          </w:tcPr>
          <w:p w14:paraId="00A72835" w14:textId="77777777" w:rsidR="00534CA7" w:rsidRDefault="00534CA7" w:rsidP="006F1F81">
            <w:pPr>
              <w:pStyle w:val="TAN"/>
              <w:rPr>
                <w:lang w:val="en-US"/>
              </w:rPr>
            </w:pPr>
            <w:r>
              <w:t>NOTE 1:</w:t>
            </w:r>
            <w:r>
              <w:tab/>
              <w:t>Wanted and interfering signal are placed adjacently around F</w:t>
            </w:r>
            <w:r>
              <w:rPr>
                <w:vertAlign w:val="subscript"/>
              </w:rPr>
              <w:t>c</w:t>
            </w:r>
            <w:r>
              <w:rPr>
                <w:lang w:val="en-US"/>
              </w:rPr>
              <w:t>, where the F</w:t>
            </w:r>
            <w:r>
              <w:rPr>
                <w:vertAlign w:val="subscript"/>
                <w:lang w:val="en-US"/>
              </w:rPr>
              <w:t>c</w:t>
            </w:r>
            <w:r>
              <w:rPr>
                <w:lang w:val="en-US"/>
              </w:rPr>
              <w:t xml:space="preserve"> is defined for</w:t>
            </w:r>
            <w:r>
              <w:rPr>
                <w:lang w:val="en-US" w:eastAsia="zh-CN"/>
              </w:rPr>
              <w:t xml:space="preserve"> </w:t>
            </w:r>
            <w:r>
              <w:rPr>
                <w:i/>
                <w:iCs/>
                <w:lang w:val="en-US" w:eastAsia="zh-CN"/>
              </w:rPr>
              <w:t>BS channel bandwidth</w:t>
            </w:r>
            <w:r>
              <w:rPr>
                <w:lang w:val="en-US" w:eastAsia="zh-CN"/>
              </w:rPr>
              <w:t xml:space="preserve"> of the wanted signal</w:t>
            </w:r>
            <w:r>
              <w:rPr>
                <w:lang w:val="en-US"/>
              </w:rPr>
              <w:t xml:space="preserve"> according to the table 5.4.2.2-1 </w:t>
            </w:r>
            <w:r>
              <w:rPr>
                <w:lang w:val="en-US" w:eastAsia="zh-CN"/>
              </w:rPr>
              <w:t>in TS 38.104 [2].</w:t>
            </w:r>
            <w:r>
              <w:rPr>
                <w:lang w:val="en-US"/>
              </w:rPr>
              <w:t xml:space="preserve"> </w:t>
            </w:r>
            <w:r>
              <w:t>The aggregated wanted and interferer signal shall be centred in the BS channel bandwidth of the wanted signal.</w:t>
            </w:r>
          </w:p>
          <w:p w14:paraId="27BE19D9" w14:textId="77777777" w:rsidR="00534CA7" w:rsidRDefault="00534CA7" w:rsidP="006F1F81">
            <w:pPr>
              <w:pStyle w:val="TAN"/>
              <w:rPr>
                <w:szCs w:val="18"/>
              </w:rPr>
            </w:pPr>
            <w:r>
              <w:t>NOTE 2:</w:t>
            </w:r>
            <w:r>
              <w:tab/>
              <w:t>EIS</w:t>
            </w:r>
            <w:r>
              <w:rPr>
                <w:vertAlign w:val="subscript"/>
              </w:rPr>
              <w:t>REFSENS_50M</w:t>
            </w:r>
            <w:r>
              <w:t xml:space="preserve"> is defined in </w:t>
            </w:r>
            <w:r>
              <w:rPr>
                <w:lang w:val="en-US" w:eastAsia="zh-CN"/>
              </w:rPr>
              <w:t xml:space="preserve">TS38.104 [2], </w:t>
            </w:r>
            <w:r>
              <w:t>clause 7.3.3.</w:t>
            </w:r>
          </w:p>
        </w:tc>
      </w:tr>
    </w:tbl>
    <w:p w14:paraId="0DF4C805" w14:textId="66EEFBE1" w:rsidR="00534CA7" w:rsidRDefault="00534CA7" w:rsidP="006F1F81">
      <w:pPr>
        <w:rPr>
          <w:ins w:id="7129" w:author="R4-2220212" w:date="2022-11-29T16:29:00Z"/>
        </w:rPr>
      </w:pPr>
    </w:p>
    <w:p w14:paraId="3639CAFC" w14:textId="77777777" w:rsidR="00E722AF" w:rsidRDefault="00E722AF" w:rsidP="00E722AF">
      <w:pPr>
        <w:pStyle w:val="TH"/>
        <w:rPr>
          <w:ins w:id="7130" w:author="R4-2220212" w:date="2022-11-29T16:29:00Z"/>
        </w:rPr>
      </w:pPr>
      <w:ins w:id="7131" w:author="R4-2220212" w:date="2022-11-29T16:29:00Z">
        <w:r>
          <w:t xml:space="preserve">Table </w:t>
        </w:r>
        <w:r>
          <w:rPr>
            <w:lang w:eastAsia="sv-SE"/>
          </w:rPr>
          <w:t>7.9.5.2</w:t>
        </w:r>
        <w:r>
          <w:t>-</w:t>
        </w:r>
        <w:r>
          <w:rPr>
            <w:rFonts w:eastAsia="SimSun" w:hint="eastAsia"/>
            <w:lang w:val="en-US" w:eastAsia="zh-CN"/>
          </w:rPr>
          <w:t>3</w:t>
        </w:r>
        <w:r>
          <w:t xml:space="preserve">: OTA in-channel selectivity requirement for </w:t>
        </w:r>
        <w:r>
          <w:rPr>
            <w:i/>
          </w:rPr>
          <w:t>BS type 2-O</w:t>
        </w:r>
        <w:r>
          <w:t xml:space="preserve"> applicable in the frequency range </w:t>
        </w:r>
        <w:r>
          <w:rPr>
            <w:rFonts w:eastAsia="SimSun" w:hint="eastAsia"/>
            <w:lang w:val="en-US" w:eastAsia="zh-CN"/>
          </w:rPr>
          <w:t>52.6</w:t>
        </w:r>
        <w:r>
          <w:t xml:space="preserve"> – </w:t>
        </w:r>
        <w:r>
          <w:rPr>
            <w:rFonts w:eastAsia="SimSun" w:hint="eastAsia"/>
            <w:lang w:val="en-US" w:eastAsia="zh-CN"/>
          </w:rPr>
          <w:t>71</w:t>
        </w:r>
        <w:r>
          <w:t xml:space="preserve"> GHz</w:t>
        </w:r>
      </w:ins>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88"/>
        <w:gridCol w:w="1484"/>
        <w:gridCol w:w="1783"/>
        <w:gridCol w:w="1783"/>
        <w:gridCol w:w="2083"/>
      </w:tblGrid>
      <w:tr w:rsidR="00E722AF" w14:paraId="4BD8E52F" w14:textId="77777777" w:rsidTr="00E722AF">
        <w:trPr>
          <w:cantSplit/>
          <w:jc w:val="center"/>
          <w:ins w:id="7132" w:author="R4-2220212" w:date="2022-11-29T16:29:00Z"/>
        </w:trPr>
        <w:tc>
          <w:tcPr>
            <w:tcW w:w="678" w:type="pct"/>
            <w:tcBorders>
              <w:top w:val="single" w:sz="4" w:space="0" w:color="auto"/>
              <w:left w:val="single" w:sz="4" w:space="0" w:color="auto"/>
              <w:bottom w:val="single" w:sz="4" w:space="0" w:color="auto"/>
              <w:right w:val="single" w:sz="4" w:space="0" w:color="auto"/>
            </w:tcBorders>
          </w:tcPr>
          <w:p w14:paraId="622CFE56" w14:textId="77777777" w:rsidR="00E722AF" w:rsidRDefault="00E722AF" w:rsidP="00E722AF">
            <w:pPr>
              <w:pStyle w:val="TAH"/>
              <w:rPr>
                <w:ins w:id="7133" w:author="R4-2220212" w:date="2022-11-29T16:29:00Z"/>
              </w:rPr>
            </w:pPr>
            <w:ins w:id="7134" w:author="R4-2220212" w:date="2022-11-29T16:29:00Z">
              <w:r>
                <w:t>BS channel bandwidth (MHz)</w:t>
              </w:r>
            </w:ins>
          </w:p>
        </w:tc>
        <w:tc>
          <w:tcPr>
            <w:tcW w:w="617" w:type="pct"/>
            <w:tcBorders>
              <w:top w:val="single" w:sz="4" w:space="0" w:color="auto"/>
              <w:left w:val="single" w:sz="4" w:space="0" w:color="auto"/>
              <w:bottom w:val="single" w:sz="4" w:space="0" w:color="auto"/>
              <w:right w:val="single" w:sz="4" w:space="0" w:color="auto"/>
            </w:tcBorders>
          </w:tcPr>
          <w:p w14:paraId="73260C72" w14:textId="77777777" w:rsidR="00E722AF" w:rsidRDefault="00E722AF" w:rsidP="00E722AF">
            <w:pPr>
              <w:pStyle w:val="TAH"/>
              <w:rPr>
                <w:ins w:id="7135" w:author="R4-2220212" w:date="2022-11-29T16:29:00Z"/>
              </w:rPr>
            </w:pPr>
            <w:ins w:id="7136" w:author="R4-2220212" w:date="2022-11-29T16:29:00Z">
              <w:r>
                <w:t>Subcarrier spacing (kHz)</w:t>
              </w:r>
            </w:ins>
          </w:p>
        </w:tc>
        <w:tc>
          <w:tcPr>
            <w:tcW w:w="771" w:type="pct"/>
            <w:tcBorders>
              <w:top w:val="single" w:sz="4" w:space="0" w:color="auto"/>
              <w:left w:val="single" w:sz="4" w:space="0" w:color="auto"/>
              <w:bottom w:val="single" w:sz="4" w:space="0" w:color="auto"/>
              <w:right w:val="single" w:sz="4" w:space="0" w:color="auto"/>
            </w:tcBorders>
          </w:tcPr>
          <w:p w14:paraId="15B85E23" w14:textId="77777777" w:rsidR="00E722AF" w:rsidRDefault="00E722AF" w:rsidP="00E722AF">
            <w:pPr>
              <w:pStyle w:val="TAH"/>
              <w:rPr>
                <w:ins w:id="7137" w:author="R4-2220212" w:date="2022-11-29T16:29:00Z"/>
              </w:rPr>
            </w:pPr>
            <w:ins w:id="7138" w:author="R4-2220212" w:date="2022-11-29T16:29:00Z">
              <w:r>
                <w:t>Reference measurement channel</w:t>
              </w:r>
            </w:ins>
          </w:p>
        </w:tc>
        <w:tc>
          <w:tcPr>
            <w:tcW w:w="926" w:type="pct"/>
            <w:tcBorders>
              <w:top w:val="single" w:sz="4" w:space="0" w:color="auto"/>
              <w:left w:val="single" w:sz="4" w:space="0" w:color="auto"/>
              <w:bottom w:val="single" w:sz="4" w:space="0" w:color="auto"/>
              <w:right w:val="single" w:sz="4" w:space="0" w:color="auto"/>
            </w:tcBorders>
          </w:tcPr>
          <w:p w14:paraId="5D002DC5" w14:textId="77777777" w:rsidR="00E722AF" w:rsidRDefault="00E722AF" w:rsidP="00E722AF">
            <w:pPr>
              <w:pStyle w:val="TAH"/>
              <w:rPr>
                <w:ins w:id="7139" w:author="R4-2220212" w:date="2022-11-29T16:29:00Z"/>
                <w:lang w:val="en-US"/>
              </w:rPr>
            </w:pPr>
            <w:ins w:id="7140" w:author="R4-2220212" w:date="2022-11-29T16:29:00Z">
              <w:r>
                <w:t>Wanted signal mean power (dBm)</w:t>
              </w:r>
            </w:ins>
          </w:p>
          <w:p w14:paraId="6AE8BC39" w14:textId="77777777" w:rsidR="00E722AF" w:rsidRDefault="00E722AF" w:rsidP="00E722AF">
            <w:pPr>
              <w:pStyle w:val="TAH"/>
              <w:rPr>
                <w:ins w:id="7141" w:author="R4-2220212" w:date="2022-11-29T16:29:00Z"/>
              </w:rPr>
            </w:pPr>
            <w:ins w:id="7142" w:author="R4-2220212" w:date="2022-11-29T16:29:00Z">
              <w:r>
                <w:rPr>
                  <w:lang w:val="en-US"/>
                </w:rPr>
                <w:t>(Note 2)</w:t>
              </w:r>
            </w:ins>
          </w:p>
        </w:tc>
        <w:tc>
          <w:tcPr>
            <w:tcW w:w="926" w:type="pct"/>
            <w:tcBorders>
              <w:top w:val="single" w:sz="4" w:space="0" w:color="auto"/>
              <w:left w:val="single" w:sz="4" w:space="0" w:color="auto"/>
              <w:bottom w:val="single" w:sz="4" w:space="0" w:color="auto"/>
              <w:right w:val="single" w:sz="4" w:space="0" w:color="auto"/>
            </w:tcBorders>
          </w:tcPr>
          <w:p w14:paraId="7D89D8DB" w14:textId="77777777" w:rsidR="00E722AF" w:rsidRDefault="00E722AF" w:rsidP="00E722AF">
            <w:pPr>
              <w:pStyle w:val="TAH"/>
              <w:rPr>
                <w:ins w:id="7143" w:author="R4-2220212" w:date="2022-11-29T16:29:00Z"/>
                <w:lang w:val="en-US"/>
              </w:rPr>
            </w:pPr>
            <w:ins w:id="7144" w:author="R4-2220212" w:date="2022-11-29T16:29:00Z">
              <w:r>
                <w:t>Interfering signal mean power (dBm)</w:t>
              </w:r>
            </w:ins>
          </w:p>
          <w:p w14:paraId="2C513708" w14:textId="77777777" w:rsidR="00E722AF" w:rsidRDefault="00E722AF" w:rsidP="00E722AF">
            <w:pPr>
              <w:pStyle w:val="TAH"/>
              <w:rPr>
                <w:ins w:id="7145" w:author="R4-2220212" w:date="2022-11-29T16:29:00Z"/>
              </w:rPr>
            </w:pPr>
            <w:ins w:id="7146" w:author="R4-2220212" w:date="2022-11-29T16:29:00Z">
              <w:r>
                <w:rPr>
                  <w:lang w:val="en-US"/>
                </w:rPr>
                <w:t>(Note 2)</w:t>
              </w:r>
            </w:ins>
          </w:p>
        </w:tc>
        <w:tc>
          <w:tcPr>
            <w:tcW w:w="1079" w:type="pct"/>
            <w:tcBorders>
              <w:top w:val="single" w:sz="4" w:space="0" w:color="auto"/>
              <w:left w:val="single" w:sz="4" w:space="0" w:color="auto"/>
              <w:bottom w:val="single" w:sz="4" w:space="0" w:color="auto"/>
              <w:right w:val="single" w:sz="4" w:space="0" w:color="auto"/>
            </w:tcBorders>
          </w:tcPr>
          <w:p w14:paraId="42B8EFEB" w14:textId="77777777" w:rsidR="00E722AF" w:rsidRDefault="00E722AF" w:rsidP="00E722AF">
            <w:pPr>
              <w:pStyle w:val="TAH"/>
              <w:rPr>
                <w:ins w:id="7147" w:author="R4-2220212" w:date="2022-11-29T16:29:00Z"/>
              </w:rPr>
            </w:pPr>
            <w:ins w:id="7148" w:author="R4-2220212" w:date="2022-11-29T16:29:00Z">
              <w:r>
                <w:t>Type of interfering signal</w:t>
              </w:r>
            </w:ins>
          </w:p>
        </w:tc>
      </w:tr>
      <w:tr w:rsidR="00E722AF" w14:paraId="153FA80B" w14:textId="77777777" w:rsidTr="00E722AF">
        <w:trPr>
          <w:cantSplit/>
          <w:jc w:val="center"/>
          <w:ins w:id="7149"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5ADD1B9B" w14:textId="14C94E40" w:rsidR="00E722AF" w:rsidRDefault="00E722AF" w:rsidP="00E722AF">
            <w:pPr>
              <w:pStyle w:val="TAC"/>
              <w:rPr>
                <w:ins w:id="7150" w:author="R4-2220212" w:date="2022-11-29T16:29:00Z"/>
              </w:rPr>
            </w:pPr>
            <w:ins w:id="7151" w:author="R4-2220212" w:date="2022-11-29T16:29:00Z">
              <w:r>
                <w:t>100,</w:t>
              </w:r>
            </w:ins>
            <w:ins w:id="7152" w:author="Rapporteur (Huawei)" w:date="2022-11-29T16:47:00Z">
              <w:r w:rsidR="00692373">
                <w:t xml:space="preserve"> </w:t>
              </w:r>
            </w:ins>
            <w:ins w:id="7153" w:author="R4-2220212" w:date="2022-11-29T16:29:00Z">
              <w:r>
                <w:t>400</w:t>
              </w:r>
            </w:ins>
          </w:p>
        </w:tc>
        <w:tc>
          <w:tcPr>
            <w:tcW w:w="617" w:type="pct"/>
            <w:tcBorders>
              <w:left w:val="single" w:sz="4" w:space="0" w:color="auto"/>
              <w:bottom w:val="single" w:sz="4" w:space="0" w:color="auto"/>
              <w:right w:val="single" w:sz="4" w:space="0" w:color="auto"/>
            </w:tcBorders>
            <w:vAlign w:val="center"/>
          </w:tcPr>
          <w:p w14:paraId="6F78F9D9" w14:textId="77777777" w:rsidR="00E722AF" w:rsidRDefault="00E722AF" w:rsidP="00E722AF">
            <w:pPr>
              <w:pStyle w:val="TAC"/>
              <w:rPr>
                <w:ins w:id="7154" w:author="R4-2220212" w:date="2022-11-29T16:29:00Z"/>
              </w:rPr>
            </w:pPr>
            <w:ins w:id="7155" w:author="R4-2220212" w:date="2022-11-29T16:29:00Z">
              <w:r>
                <w:t>120</w:t>
              </w:r>
            </w:ins>
          </w:p>
        </w:tc>
        <w:tc>
          <w:tcPr>
            <w:tcW w:w="771" w:type="pct"/>
            <w:tcBorders>
              <w:left w:val="single" w:sz="4" w:space="0" w:color="auto"/>
              <w:bottom w:val="single" w:sz="4" w:space="0" w:color="auto"/>
              <w:right w:val="single" w:sz="4" w:space="0" w:color="auto"/>
            </w:tcBorders>
            <w:vAlign w:val="center"/>
          </w:tcPr>
          <w:p w14:paraId="0F15F34B" w14:textId="77777777" w:rsidR="00E722AF" w:rsidRDefault="00E722AF" w:rsidP="00E722AF">
            <w:pPr>
              <w:pStyle w:val="TAC"/>
              <w:rPr>
                <w:ins w:id="7156" w:author="R4-2220212" w:date="2022-11-29T16:29:00Z"/>
              </w:rPr>
            </w:pPr>
            <w:ins w:id="7157" w:author="R4-2220212" w:date="2022-11-29T16:29:00Z">
              <w:r>
                <w:t>G-FR2-A1-2</w:t>
              </w:r>
            </w:ins>
          </w:p>
        </w:tc>
        <w:tc>
          <w:tcPr>
            <w:tcW w:w="926" w:type="pct"/>
            <w:tcBorders>
              <w:left w:val="single" w:sz="4" w:space="0" w:color="auto"/>
              <w:bottom w:val="single" w:sz="4" w:space="0" w:color="auto"/>
              <w:right w:val="single" w:sz="4" w:space="0" w:color="auto"/>
            </w:tcBorders>
            <w:vAlign w:val="center"/>
          </w:tcPr>
          <w:p w14:paraId="582348A8" w14:textId="77777777" w:rsidR="00E722AF" w:rsidRDefault="00E722AF" w:rsidP="00E722AF">
            <w:pPr>
              <w:pStyle w:val="TAC"/>
              <w:rPr>
                <w:ins w:id="7158" w:author="R4-2220212" w:date="2022-11-29T16:29:00Z"/>
                <w:bCs/>
              </w:rPr>
            </w:pPr>
            <w:ins w:id="7159" w:author="R4-2220212" w:date="2022-11-29T16:29:00Z">
              <w:r>
                <w:rPr>
                  <w:bCs/>
                </w:rPr>
                <w:t>EIS</w:t>
              </w:r>
              <w:r>
                <w:rPr>
                  <w:bCs/>
                  <w:vertAlign w:val="subscript"/>
                </w:rPr>
                <w:t>REFSENS_50M</w:t>
              </w:r>
              <w:r>
                <w:rPr>
                  <w:b/>
                  <w:vertAlign w:val="subscript"/>
                </w:rPr>
                <w:t xml:space="preserve"> </w:t>
              </w:r>
              <w:r>
                <w:rPr>
                  <w:bCs/>
                </w:rPr>
                <w:t xml:space="preserve">+ </w:t>
              </w:r>
              <w:r>
                <w:rPr>
                  <w:bCs/>
                  <w:lang w:val="en-US" w:eastAsia="zh-CN"/>
                </w:rPr>
                <w:t>3</w:t>
              </w:r>
              <w:r>
                <w:rPr>
                  <w:bCs/>
                  <w:vertAlign w:val="subscript"/>
                  <w:lang w:val="en-US"/>
                </w:rPr>
                <w:t xml:space="preserve"> </w:t>
              </w:r>
              <w:r>
                <w:rPr>
                  <w:rFonts w:cs="Arial"/>
                </w:rPr>
                <w:t>+</w:t>
              </w:r>
              <w:r>
                <w:rPr>
                  <w:rFonts w:eastAsia="SimSun" w:cs="Arial" w:hint="eastAsia"/>
                  <w:lang w:val="en-US" w:eastAsia="zh-CN"/>
                </w:rPr>
                <w:t>MU+</w:t>
              </w:r>
              <w:r>
                <w:rPr>
                  <w:rFonts w:cs="Arial"/>
                </w:rPr>
                <w:t xml:space="preserve"> </w:t>
              </w:r>
              <w:r>
                <w:t>Δ</w:t>
              </w:r>
              <w:r>
                <w:rPr>
                  <w:vertAlign w:val="subscript"/>
                </w:rPr>
                <w:t>FR2_REFSENS</w:t>
              </w:r>
            </w:ins>
          </w:p>
        </w:tc>
        <w:tc>
          <w:tcPr>
            <w:tcW w:w="926" w:type="pct"/>
            <w:tcBorders>
              <w:left w:val="single" w:sz="4" w:space="0" w:color="auto"/>
              <w:bottom w:val="single" w:sz="4" w:space="0" w:color="auto"/>
              <w:right w:val="single" w:sz="4" w:space="0" w:color="auto"/>
            </w:tcBorders>
            <w:vAlign w:val="center"/>
          </w:tcPr>
          <w:p w14:paraId="5CA728A6" w14:textId="77777777" w:rsidR="00E722AF" w:rsidRDefault="00E722AF" w:rsidP="00E722AF">
            <w:pPr>
              <w:pStyle w:val="TAC"/>
              <w:rPr>
                <w:ins w:id="7160" w:author="R4-2220212" w:date="2022-11-29T16:29:00Z"/>
              </w:rPr>
            </w:pPr>
            <w:ins w:id="7161" w:author="R4-2220212" w:date="2022-11-29T16:29:00Z">
              <w:r>
                <w:t>EIS</w:t>
              </w:r>
              <w:r>
                <w:rPr>
                  <w:vertAlign w:val="subscript"/>
                </w:rPr>
                <w:t xml:space="preserve">REFSENS_50M </w:t>
              </w:r>
              <w:r>
                <w:rPr>
                  <w:bCs/>
                  <w:lang w:val="en-US" w:eastAsia="zh-CN"/>
                </w:rPr>
                <w:t>+ 13</w:t>
              </w:r>
              <w:r>
                <w:t xml:space="preserve"> </w:t>
              </w:r>
              <w:r>
                <w:rPr>
                  <w:rFonts w:cs="Arial"/>
                </w:rPr>
                <w:t xml:space="preserve">+ </w:t>
              </w:r>
              <w:r>
                <w:t>Δ</w:t>
              </w:r>
              <w:r>
                <w:rPr>
                  <w:vertAlign w:val="subscript"/>
                </w:rPr>
                <w:t>FR2_REFSENS</w:t>
              </w:r>
            </w:ins>
          </w:p>
        </w:tc>
        <w:tc>
          <w:tcPr>
            <w:tcW w:w="1079" w:type="pct"/>
            <w:tcBorders>
              <w:left w:val="single" w:sz="4" w:space="0" w:color="auto"/>
              <w:bottom w:val="single" w:sz="4" w:space="0" w:color="auto"/>
              <w:right w:val="single" w:sz="4" w:space="0" w:color="auto"/>
            </w:tcBorders>
            <w:vAlign w:val="center"/>
          </w:tcPr>
          <w:p w14:paraId="13CF5D6C" w14:textId="77777777" w:rsidR="00E722AF" w:rsidRDefault="00E722AF" w:rsidP="00E722AF">
            <w:pPr>
              <w:pStyle w:val="TAC"/>
              <w:rPr>
                <w:ins w:id="7162" w:author="R4-2220212" w:date="2022-11-29T16:29:00Z"/>
                <w:lang w:val="en-US"/>
              </w:rPr>
            </w:pPr>
            <w:ins w:id="7163" w:author="R4-2220212" w:date="2022-11-29T16:29:00Z">
              <w:r>
                <w:rPr>
                  <w:lang w:val="en-US"/>
                </w:rPr>
                <w:t xml:space="preserve">DFT-s-OFDM </w:t>
              </w:r>
              <w:r>
                <w:t xml:space="preserve">NR signal, 120 kHz SCS, </w:t>
              </w:r>
              <w:r>
                <w:br/>
                <w:t>32 RB</w:t>
              </w:r>
            </w:ins>
          </w:p>
        </w:tc>
      </w:tr>
      <w:tr w:rsidR="00E722AF" w14:paraId="3DB327E3" w14:textId="77777777" w:rsidTr="00E722AF">
        <w:trPr>
          <w:cantSplit/>
          <w:jc w:val="center"/>
          <w:ins w:id="7164"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461E5D20" w14:textId="77777777" w:rsidR="00E722AF" w:rsidRDefault="00E722AF" w:rsidP="00E722AF">
            <w:pPr>
              <w:pStyle w:val="TAC"/>
              <w:rPr>
                <w:ins w:id="7165" w:author="R4-2220212" w:date="2022-11-29T16:29:00Z"/>
              </w:rPr>
            </w:pPr>
            <w:ins w:id="7166" w:author="R4-2220212" w:date="2022-11-29T16:29:00Z">
              <w:r>
                <w:t>400</w:t>
              </w:r>
            </w:ins>
          </w:p>
        </w:tc>
        <w:tc>
          <w:tcPr>
            <w:tcW w:w="617" w:type="pct"/>
            <w:tcBorders>
              <w:left w:val="single" w:sz="4" w:space="0" w:color="auto"/>
              <w:bottom w:val="single" w:sz="4" w:space="0" w:color="auto"/>
              <w:right w:val="single" w:sz="4" w:space="0" w:color="auto"/>
            </w:tcBorders>
            <w:vAlign w:val="center"/>
          </w:tcPr>
          <w:p w14:paraId="15E77822" w14:textId="77777777" w:rsidR="00E722AF" w:rsidRDefault="00E722AF" w:rsidP="00E722AF">
            <w:pPr>
              <w:pStyle w:val="TAC"/>
              <w:rPr>
                <w:ins w:id="7167" w:author="R4-2220212" w:date="2022-11-29T16:29:00Z"/>
              </w:rPr>
            </w:pPr>
            <w:ins w:id="7168" w:author="R4-2220212" w:date="2022-11-29T16:29:00Z">
              <w:r>
                <w:rPr>
                  <w:rFonts w:eastAsia="SimSun"/>
                  <w:lang w:val="en-US" w:eastAsia="zh-CN"/>
                </w:rPr>
                <w:t>480</w:t>
              </w:r>
            </w:ins>
          </w:p>
        </w:tc>
        <w:tc>
          <w:tcPr>
            <w:tcW w:w="771" w:type="pct"/>
            <w:tcBorders>
              <w:left w:val="single" w:sz="4" w:space="0" w:color="auto"/>
              <w:bottom w:val="single" w:sz="4" w:space="0" w:color="auto"/>
              <w:right w:val="single" w:sz="4" w:space="0" w:color="auto"/>
            </w:tcBorders>
            <w:vAlign w:val="center"/>
          </w:tcPr>
          <w:p w14:paraId="6BF86C38" w14:textId="77777777" w:rsidR="00E722AF" w:rsidRDefault="00E722AF" w:rsidP="00E722AF">
            <w:pPr>
              <w:pStyle w:val="TAC"/>
              <w:rPr>
                <w:ins w:id="7169" w:author="R4-2220212" w:date="2022-11-29T16:29:00Z"/>
              </w:rPr>
            </w:pPr>
            <w:ins w:id="7170" w:author="R4-2220212" w:date="2022-11-29T16:29:00Z">
              <w:r>
                <w:t>G-FR2-A1-</w:t>
              </w:r>
              <w:r>
                <w:rPr>
                  <w:rFonts w:eastAsia="SimSun"/>
                  <w:lang w:val="en-US" w:eastAsia="zh-CN"/>
                </w:rPr>
                <w:t>8</w:t>
              </w:r>
            </w:ins>
          </w:p>
        </w:tc>
        <w:tc>
          <w:tcPr>
            <w:tcW w:w="926" w:type="pct"/>
            <w:tcBorders>
              <w:left w:val="single" w:sz="4" w:space="0" w:color="auto"/>
              <w:bottom w:val="single" w:sz="4" w:space="0" w:color="auto"/>
              <w:right w:val="single" w:sz="4" w:space="0" w:color="auto"/>
            </w:tcBorders>
            <w:vAlign w:val="center"/>
          </w:tcPr>
          <w:p w14:paraId="345C7F34" w14:textId="77777777" w:rsidR="00E722AF" w:rsidRDefault="00E722AF" w:rsidP="00E722AF">
            <w:pPr>
              <w:pStyle w:val="TAC"/>
              <w:rPr>
                <w:ins w:id="7171" w:author="R4-2220212" w:date="2022-11-29T16:29:00Z"/>
                <w:bCs/>
              </w:rPr>
            </w:pPr>
            <w:ins w:id="7172" w:author="R4-2220212" w:date="2022-11-29T16:29:00Z">
              <w:r>
                <w:rPr>
                  <w:bCs/>
                </w:rPr>
                <w:t>EIS</w:t>
              </w:r>
              <w:r>
                <w:rPr>
                  <w:bCs/>
                  <w:vertAlign w:val="subscript"/>
                </w:rPr>
                <w:t>REFSENS_50M</w:t>
              </w:r>
              <w:r>
                <w:rPr>
                  <w:b/>
                  <w:vertAlign w:val="subscript"/>
                </w:rPr>
                <w:t xml:space="preserve"> </w:t>
              </w:r>
              <w:r>
                <w:rPr>
                  <w:bCs/>
                </w:rPr>
                <w:t xml:space="preserve">+ </w:t>
              </w:r>
              <w:r>
                <w:rPr>
                  <w:rFonts w:eastAsia="SimSun"/>
                  <w:bCs/>
                  <w:lang w:val="en-US" w:eastAsia="zh-CN"/>
                </w:rPr>
                <w:t>9</w:t>
              </w:r>
              <w:r>
                <w:rPr>
                  <w:bCs/>
                  <w:vertAlign w:val="subscript"/>
                  <w:lang w:val="en-US"/>
                </w:rPr>
                <w:t xml:space="preserve"> </w:t>
              </w:r>
              <w:r>
                <w:rPr>
                  <w:rFonts w:cs="Arial"/>
                </w:rPr>
                <w:t>+</w:t>
              </w:r>
              <w:r>
                <w:rPr>
                  <w:rFonts w:eastAsia="SimSun" w:cs="Arial" w:hint="eastAsia"/>
                  <w:lang w:val="en-US" w:eastAsia="zh-CN"/>
                </w:rPr>
                <w:t>MU+</w:t>
              </w:r>
              <w:r>
                <w:rPr>
                  <w:rFonts w:cs="Arial"/>
                </w:rPr>
                <w:t xml:space="preserve"> </w:t>
              </w:r>
              <w:r>
                <w:t>Δ</w:t>
              </w:r>
              <w:r>
                <w:rPr>
                  <w:vertAlign w:val="subscript"/>
                </w:rPr>
                <w:t>FR2_REFSENS</w:t>
              </w:r>
            </w:ins>
          </w:p>
        </w:tc>
        <w:tc>
          <w:tcPr>
            <w:tcW w:w="926" w:type="pct"/>
            <w:tcBorders>
              <w:left w:val="single" w:sz="4" w:space="0" w:color="auto"/>
              <w:bottom w:val="single" w:sz="4" w:space="0" w:color="auto"/>
              <w:right w:val="single" w:sz="4" w:space="0" w:color="auto"/>
            </w:tcBorders>
            <w:vAlign w:val="center"/>
          </w:tcPr>
          <w:p w14:paraId="5B88C63B" w14:textId="77777777" w:rsidR="00E722AF" w:rsidRDefault="00E722AF" w:rsidP="00E722AF">
            <w:pPr>
              <w:pStyle w:val="TAC"/>
              <w:rPr>
                <w:ins w:id="7173" w:author="R4-2220212" w:date="2022-11-29T16:29:00Z"/>
              </w:rPr>
            </w:pPr>
            <w:ins w:id="7174" w:author="R4-2220212" w:date="2022-11-29T16:29:00Z">
              <w:r>
                <w:t>EIS</w:t>
              </w:r>
              <w:r>
                <w:rPr>
                  <w:vertAlign w:val="subscript"/>
                </w:rPr>
                <w:t xml:space="preserve">REFSENS_50M </w:t>
              </w:r>
              <w:r>
                <w:rPr>
                  <w:bCs/>
                  <w:lang w:val="en-US" w:eastAsia="zh-CN"/>
                </w:rPr>
                <w:t>+ 19</w:t>
              </w:r>
              <w:r>
                <w:rPr>
                  <w:rFonts w:cs="Arial"/>
                </w:rPr>
                <w:t xml:space="preserve">+ </w:t>
              </w:r>
              <w:r>
                <w:t>Δ</w:t>
              </w:r>
              <w:r>
                <w:rPr>
                  <w:vertAlign w:val="subscript"/>
                </w:rPr>
                <w:t>FR2_REFSENS</w:t>
              </w:r>
            </w:ins>
          </w:p>
        </w:tc>
        <w:tc>
          <w:tcPr>
            <w:tcW w:w="1079" w:type="pct"/>
            <w:tcBorders>
              <w:left w:val="single" w:sz="4" w:space="0" w:color="auto"/>
              <w:bottom w:val="single" w:sz="4" w:space="0" w:color="auto"/>
              <w:right w:val="single" w:sz="4" w:space="0" w:color="auto"/>
            </w:tcBorders>
            <w:vAlign w:val="center"/>
          </w:tcPr>
          <w:p w14:paraId="2929A532" w14:textId="77777777" w:rsidR="00E722AF" w:rsidRDefault="00E722AF" w:rsidP="00E722AF">
            <w:pPr>
              <w:pStyle w:val="TAC"/>
              <w:rPr>
                <w:ins w:id="7175" w:author="R4-2220212" w:date="2022-11-29T16:29:00Z"/>
                <w:lang w:val="en-US"/>
              </w:rPr>
            </w:pPr>
            <w:ins w:id="7176" w:author="R4-2220212" w:date="2022-11-29T16:29:00Z">
              <w:r>
                <w:rPr>
                  <w:lang w:val="en-US"/>
                </w:rPr>
                <w:t xml:space="preserve">DFT-s-OFDM </w:t>
              </w:r>
              <w:r>
                <w:t xml:space="preserve">NR signal, </w:t>
              </w:r>
              <w:r>
                <w:rPr>
                  <w:rFonts w:eastAsia="SimSun"/>
                  <w:lang w:val="en-US" w:eastAsia="zh-CN"/>
                </w:rPr>
                <w:t>480</w:t>
              </w:r>
              <w:r>
                <w:t xml:space="preserve"> kHz SCS, </w:t>
              </w:r>
              <w:r>
                <w:br/>
                <w:t>32 RB</w:t>
              </w:r>
            </w:ins>
          </w:p>
        </w:tc>
      </w:tr>
      <w:tr w:rsidR="00E722AF" w14:paraId="7158C369" w14:textId="77777777" w:rsidTr="00E722AF">
        <w:trPr>
          <w:cantSplit/>
          <w:jc w:val="center"/>
          <w:ins w:id="7177"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1D0DF633" w14:textId="77777777" w:rsidR="00E722AF" w:rsidRDefault="00E722AF" w:rsidP="00E722AF">
            <w:pPr>
              <w:pStyle w:val="TAC"/>
              <w:rPr>
                <w:ins w:id="7178" w:author="R4-2220212" w:date="2022-11-29T16:29:00Z"/>
              </w:rPr>
            </w:pPr>
            <w:ins w:id="7179" w:author="R4-2220212" w:date="2022-11-29T16:29:00Z">
              <w:r>
                <w:t>800, 160</w:t>
              </w:r>
              <w:r>
                <w:rPr>
                  <w:rFonts w:eastAsia="SimSun"/>
                  <w:lang w:val="en-US" w:eastAsia="zh-CN"/>
                </w:rPr>
                <w:t>0</w:t>
              </w:r>
            </w:ins>
          </w:p>
        </w:tc>
        <w:tc>
          <w:tcPr>
            <w:tcW w:w="617" w:type="pct"/>
            <w:tcBorders>
              <w:left w:val="single" w:sz="4" w:space="0" w:color="auto"/>
              <w:bottom w:val="single" w:sz="4" w:space="0" w:color="auto"/>
              <w:right w:val="single" w:sz="4" w:space="0" w:color="auto"/>
            </w:tcBorders>
            <w:vAlign w:val="center"/>
          </w:tcPr>
          <w:p w14:paraId="3BAAC7FD" w14:textId="77777777" w:rsidR="00E722AF" w:rsidRDefault="00E722AF" w:rsidP="00E722AF">
            <w:pPr>
              <w:pStyle w:val="TAC"/>
              <w:rPr>
                <w:ins w:id="7180" w:author="R4-2220212" w:date="2022-11-29T16:29:00Z"/>
              </w:rPr>
            </w:pPr>
            <w:ins w:id="7181" w:author="R4-2220212" w:date="2022-11-29T16:29:00Z">
              <w:r>
                <w:rPr>
                  <w:rFonts w:eastAsia="SimSun"/>
                  <w:lang w:val="en-US" w:eastAsia="zh-CN"/>
                </w:rPr>
                <w:t>480</w:t>
              </w:r>
            </w:ins>
          </w:p>
        </w:tc>
        <w:tc>
          <w:tcPr>
            <w:tcW w:w="771" w:type="pct"/>
            <w:tcBorders>
              <w:left w:val="single" w:sz="4" w:space="0" w:color="auto"/>
              <w:bottom w:val="single" w:sz="4" w:space="0" w:color="auto"/>
              <w:right w:val="single" w:sz="4" w:space="0" w:color="auto"/>
            </w:tcBorders>
            <w:vAlign w:val="center"/>
          </w:tcPr>
          <w:p w14:paraId="21C6F700" w14:textId="77777777" w:rsidR="00E722AF" w:rsidRDefault="00E722AF" w:rsidP="00E722AF">
            <w:pPr>
              <w:pStyle w:val="TAC"/>
              <w:rPr>
                <w:ins w:id="7182" w:author="R4-2220212" w:date="2022-11-29T16:29:00Z"/>
                <w:rFonts w:eastAsia="SimSun"/>
                <w:lang w:val="en-US" w:eastAsia="zh-CN"/>
              </w:rPr>
            </w:pPr>
            <w:ins w:id="7183" w:author="R4-2220212" w:date="2022-11-29T16:29:00Z">
              <w:r>
                <w:t>G-FR2-A1-</w:t>
              </w:r>
              <w:r>
                <w:rPr>
                  <w:rFonts w:eastAsia="SimSun"/>
                  <w:lang w:val="en-US" w:eastAsia="zh-CN"/>
                </w:rPr>
                <w:t>6</w:t>
              </w:r>
            </w:ins>
          </w:p>
        </w:tc>
        <w:tc>
          <w:tcPr>
            <w:tcW w:w="926" w:type="pct"/>
            <w:tcBorders>
              <w:left w:val="single" w:sz="4" w:space="0" w:color="auto"/>
              <w:bottom w:val="single" w:sz="4" w:space="0" w:color="auto"/>
              <w:right w:val="single" w:sz="4" w:space="0" w:color="auto"/>
            </w:tcBorders>
            <w:vAlign w:val="center"/>
          </w:tcPr>
          <w:p w14:paraId="68FE766A" w14:textId="77777777" w:rsidR="00E722AF" w:rsidRDefault="00E722AF" w:rsidP="00E722AF">
            <w:pPr>
              <w:pStyle w:val="TAC"/>
              <w:rPr>
                <w:ins w:id="7184" w:author="R4-2220212" w:date="2022-11-29T16:29:00Z"/>
                <w:vertAlign w:val="subscript"/>
              </w:rPr>
            </w:pPr>
            <w:ins w:id="7185" w:author="R4-2220212" w:date="2022-11-29T16:29:00Z">
              <w:r>
                <w:rPr>
                  <w:bCs/>
                </w:rPr>
                <w:t>EIS</w:t>
              </w:r>
              <w:r>
                <w:rPr>
                  <w:bCs/>
                  <w:vertAlign w:val="subscript"/>
                </w:rPr>
                <w:t>REFSENS_50M</w:t>
              </w:r>
              <w:r>
                <w:rPr>
                  <w:b/>
                  <w:vertAlign w:val="subscript"/>
                </w:rPr>
                <w:t xml:space="preserve"> </w:t>
              </w:r>
              <w:r>
                <w:rPr>
                  <w:bCs/>
                </w:rPr>
                <w:t xml:space="preserve">+ </w:t>
              </w:r>
              <w:r>
                <w:rPr>
                  <w:rFonts w:eastAsia="SimSun"/>
                  <w:bCs/>
                  <w:lang w:val="en-US" w:eastAsia="zh-CN"/>
                </w:rPr>
                <w:t>12</w:t>
              </w:r>
              <w:r>
                <w:rPr>
                  <w:rFonts w:eastAsia="SimSun" w:hint="eastAsia"/>
                  <w:bCs/>
                  <w:lang w:val="en-US" w:eastAsia="zh-CN"/>
                </w:rPr>
                <w:t>+</w:t>
              </w:r>
              <w:r>
                <w:rPr>
                  <w:rFonts w:eastAsia="SimSun" w:cs="Arial" w:hint="eastAsia"/>
                  <w:lang w:val="en-US" w:eastAsia="zh-CN"/>
                </w:rPr>
                <w:t>MU</w:t>
              </w:r>
              <w:r>
                <w:rPr>
                  <w:bCs/>
                  <w:vertAlign w:val="subscript"/>
                  <w:lang w:val="en-US"/>
                </w:rPr>
                <w:t xml:space="preserve"> </w:t>
              </w:r>
              <w:r>
                <w:rPr>
                  <w:rFonts w:cs="Arial"/>
                </w:rPr>
                <w:t xml:space="preserve">+ </w:t>
              </w:r>
              <w:r>
                <w:t>Δ</w:t>
              </w:r>
              <w:r>
                <w:rPr>
                  <w:vertAlign w:val="subscript"/>
                </w:rPr>
                <w:t>FR2_REFSENS</w:t>
              </w:r>
            </w:ins>
          </w:p>
          <w:p w14:paraId="0511C24A" w14:textId="77777777" w:rsidR="00E722AF" w:rsidRDefault="00E722AF" w:rsidP="00E722AF">
            <w:pPr>
              <w:pStyle w:val="TAC"/>
              <w:rPr>
                <w:ins w:id="7186" w:author="R4-2220212" w:date="2022-11-29T16:29:00Z"/>
                <w:bCs/>
              </w:rPr>
            </w:pPr>
          </w:p>
        </w:tc>
        <w:tc>
          <w:tcPr>
            <w:tcW w:w="926" w:type="pct"/>
            <w:tcBorders>
              <w:left w:val="single" w:sz="4" w:space="0" w:color="auto"/>
              <w:bottom w:val="single" w:sz="4" w:space="0" w:color="auto"/>
              <w:right w:val="single" w:sz="4" w:space="0" w:color="auto"/>
            </w:tcBorders>
            <w:vAlign w:val="center"/>
          </w:tcPr>
          <w:p w14:paraId="15573513" w14:textId="77777777" w:rsidR="00E722AF" w:rsidRDefault="00E722AF" w:rsidP="00E722AF">
            <w:pPr>
              <w:pStyle w:val="TAC"/>
              <w:rPr>
                <w:ins w:id="7187" w:author="R4-2220212" w:date="2022-11-29T16:29:00Z"/>
              </w:rPr>
            </w:pPr>
            <w:ins w:id="7188" w:author="R4-2220212" w:date="2022-11-29T16:29:00Z">
              <w:r>
                <w:t>EIS</w:t>
              </w:r>
              <w:r>
                <w:rPr>
                  <w:vertAlign w:val="subscript"/>
                </w:rPr>
                <w:t xml:space="preserve">REFSENS_50M </w:t>
              </w:r>
              <w:r>
                <w:rPr>
                  <w:bCs/>
                  <w:lang w:val="en-US" w:eastAsia="zh-CN"/>
                </w:rPr>
                <w:t>+ 22</w:t>
              </w:r>
              <w:r>
                <w:t xml:space="preserve"> </w:t>
              </w:r>
              <w:r>
                <w:rPr>
                  <w:rFonts w:cs="Arial"/>
                </w:rPr>
                <w:t xml:space="preserve">+ </w:t>
              </w:r>
              <w:r>
                <w:t>Δ</w:t>
              </w:r>
              <w:r>
                <w:rPr>
                  <w:vertAlign w:val="subscript"/>
                </w:rPr>
                <w:t>FR2_REFSENS</w:t>
              </w:r>
            </w:ins>
          </w:p>
        </w:tc>
        <w:tc>
          <w:tcPr>
            <w:tcW w:w="1079" w:type="pct"/>
            <w:tcBorders>
              <w:top w:val="single" w:sz="4" w:space="0" w:color="auto"/>
              <w:left w:val="single" w:sz="4" w:space="0" w:color="auto"/>
              <w:bottom w:val="single" w:sz="4" w:space="0" w:color="auto"/>
              <w:right w:val="single" w:sz="4" w:space="0" w:color="auto"/>
            </w:tcBorders>
            <w:vAlign w:val="center"/>
          </w:tcPr>
          <w:p w14:paraId="4D9BE97A" w14:textId="77777777" w:rsidR="00E722AF" w:rsidRDefault="00E722AF" w:rsidP="00E722AF">
            <w:pPr>
              <w:pStyle w:val="TAC"/>
              <w:rPr>
                <w:ins w:id="7189" w:author="R4-2220212" w:date="2022-11-29T16:29:00Z"/>
                <w:lang w:val="en-US"/>
              </w:rPr>
            </w:pPr>
            <w:ins w:id="7190" w:author="R4-2220212" w:date="2022-11-29T16:29:00Z">
              <w:r>
                <w:rPr>
                  <w:rFonts w:cs="Arial"/>
                  <w:lang w:val="en-US" w:eastAsia="fr-FR"/>
                </w:rPr>
                <w:t xml:space="preserve">DFT-s-OFDM </w:t>
              </w:r>
              <w:r>
                <w:rPr>
                  <w:rFonts w:cs="Arial"/>
                  <w:lang w:val="fr-FR" w:eastAsia="fr-FR"/>
                </w:rPr>
                <w:t xml:space="preserve">NR signal, </w:t>
              </w:r>
              <w:r>
                <w:rPr>
                  <w:rFonts w:eastAsia="SimSun" w:cs="Arial"/>
                  <w:lang w:val="en-US" w:eastAsia="zh-CN"/>
                </w:rPr>
                <w:t>480</w:t>
              </w:r>
              <w:r>
                <w:rPr>
                  <w:rFonts w:cs="Arial"/>
                  <w:lang w:val="fr-FR" w:eastAsia="fr-FR"/>
                </w:rPr>
                <w:t xml:space="preserve"> kHz SCS, </w:t>
              </w:r>
              <w:r>
                <w:rPr>
                  <w:rFonts w:cs="Arial"/>
                  <w:lang w:val="fr-FR" w:eastAsia="fr-FR"/>
                </w:rPr>
                <w:br/>
              </w:r>
              <w:r>
                <w:rPr>
                  <w:rFonts w:eastAsia="SimSun" w:cs="Arial"/>
                  <w:lang w:val="en-US" w:eastAsia="zh-CN"/>
                </w:rPr>
                <w:t>54</w:t>
              </w:r>
              <w:r>
                <w:rPr>
                  <w:rFonts w:cs="Arial"/>
                  <w:lang w:val="fr-FR" w:eastAsia="fr-FR"/>
                </w:rPr>
                <w:t xml:space="preserve"> RB</w:t>
              </w:r>
            </w:ins>
          </w:p>
        </w:tc>
      </w:tr>
      <w:tr w:rsidR="00E722AF" w14:paraId="0EBF3BFC" w14:textId="77777777" w:rsidTr="00E722AF">
        <w:trPr>
          <w:cantSplit/>
          <w:jc w:val="center"/>
          <w:ins w:id="7191"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754D8808" w14:textId="77777777" w:rsidR="00E722AF" w:rsidRDefault="00E722AF" w:rsidP="00E722AF">
            <w:pPr>
              <w:pStyle w:val="TAC"/>
              <w:rPr>
                <w:ins w:id="7192" w:author="R4-2220212" w:date="2022-11-29T16:29:00Z"/>
              </w:rPr>
            </w:pPr>
            <w:ins w:id="7193" w:author="R4-2220212" w:date="2022-11-29T16:29:00Z">
              <w:r>
                <w:t>400</w:t>
              </w:r>
            </w:ins>
          </w:p>
        </w:tc>
        <w:tc>
          <w:tcPr>
            <w:tcW w:w="617" w:type="pct"/>
            <w:tcBorders>
              <w:left w:val="single" w:sz="4" w:space="0" w:color="auto"/>
              <w:bottom w:val="single" w:sz="4" w:space="0" w:color="auto"/>
              <w:right w:val="single" w:sz="4" w:space="0" w:color="auto"/>
            </w:tcBorders>
            <w:vAlign w:val="center"/>
          </w:tcPr>
          <w:p w14:paraId="3A688288" w14:textId="77777777" w:rsidR="00E722AF" w:rsidRDefault="00E722AF" w:rsidP="00E722AF">
            <w:pPr>
              <w:pStyle w:val="TAC"/>
              <w:rPr>
                <w:ins w:id="7194" w:author="R4-2220212" w:date="2022-11-29T16:29:00Z"/>
              </w:rPr>
            </w:pPr>
            <w:ins w:id="7195" w:author="R4-2220212" w:date="2022-11-29T16:29:00Z">
              <w:r>
                <w:rPr>
                  <w:rFonts w:eastAsia="SimSun"/>
                  <w:lang w:val="en-US" w:eastAsia="zh-CN"/>
                </w:rPr>
                <w:t>960</w:t>
              </w:r>
            </w:ins>
          </w:p>
        </w:tc>
        <w:tc>
          <w:tcPr>
            <w:tcW w:w="771" w:type="pct"/>
            <w:tcBorders>
              <w:left w:val="single" w:sz="4" w:space="0" w:color="auto"/>
              <w:bottom w:val="single" w:sz="4" w:space="0" w:color="auto"/>
              <w:right w:val="single" w:sz="4" w:space="0" w:color="auto"/>
            </w:tcBorders>
            <w:vAlign w:val="center"/>
          </w:tcPr>
          <w:p w14:paraId="56647D56" w14:textId="77777777" w:rsidR="00E722AF" w:rsidRDefault="00E722AF" w:rsidP="00E722AF">
            <w:pPr>
              <w:pStyle w:val="TAC"/>
              <w:rPr>
                <w:ins w:id="7196" w:author="R4-2220212" w:date="2022-11-29T16:29:00Z"/>
              </w:rPr>
            </w:pPr>
            <w:ins w:id="7197" w:author="R4-2220212" w:date="2022-11-29T16:29:00Z">
              <w:r>
                <w:t>G-FR2-A1-</w:t>
              </w:r>
              <w:r>
                <w:rPr>
                  <w:rFonts w:eastAsia="SimSun"/>
                  <w:lang w:val="en-US" w:eastAsia="zh-CN"/>
                </w:rPr>
                <w:t>9</w:t>
              </w:r>
            </w:ins>
          </w:p>
        </w:tc>
        <w:tc>
          <w:tcPr>
            <w:tcW w:w="926" w:type="pct"/>
            <w:tcBorders>
              <w:left w:val="single" w:sz="4" w:space="0" w:color="auto"/>
              <w:bottom w:val="single" w:sz="4" w:space="0" w:color="auto"/>
              <w:right w:val="single" w:sz="4" w:space="0" w:color="auto"/>
            </w:tcBorders>
            <w:vAlign w:val="center"/>
          </w:tcPr>
          <w:p w14:paraId="68293597" w14:textId="77777777" w:rsidR="00E722AF" w:rsidRDefault="00E722AF" w:rsidP="00E722AF">
            <w:pPr>
              <w:pStyle w:val="TAC"/>
              <w:rPr>
                <w:ins w:id="7198" w:author="R4-2220212" w:date="2022-11-29T16:29:00Z"/>
                <w:bCs/>
              </w:rPr>
            </w:pPr>
            <w:ins w:id="7199" w:author="R4-2220212" w:date="2022-11-29T16:29:00Z">
              <w:r>
                <w:rPr>
                  <w:bCs/>
                </w:rPr>
                <w:t>EIS</w:t>
              </w:r>
              <w:r>
                <w:rPr>
                  <w:bCs/>
                  <w:vertAlign w:val="subscript"/>
                </w:rPr>
                <w:t>REFSENS_50M</w:t>
              </w:r>
              <w:r>
                <w:rPr>
                  <w:b/>
                  <w:vertAlign w:val="subscript"/>
                </w:rPr>
                <w:t xml:space="preserve"> </w:t>
              </w:r>
              <w:r>
                <w:rPr>
                  <w:bCs/>
                </w:rPr>
                <w:t xml:space="preserve">+ </w:t>
              </w:r>
              <w:r>
                <w:rPr>
                  <w:rFonts w:eastAsia="SimSun"/>
                  <w:bCs/>
                  <w:lang w:val="en-US" w:eastAsia="zh-CN"/>
                </w:rPr>
                <w:t>9</w:t>
              </w:r>
              <w:r>
                <w:rPr>
                  <w:bCs/>
                  <w:vertAlign w:val="subscript"/>
                  <w:lang w:val="en-US"/>
                </w:rPr>
                <w:t xml:space="preserve"> </w:t>
              </w:r>
              <w:r>
                <w:rPr>
                  <w:rFonts w:cs="Arial"/>
                </w:rPr>
                <w:t>+</w:t>
              </w:r>
              <w:r>
                <w:rPr>
                  <w:rFonts w:eastAsia="SimSun" w:cs="Arial" w:hint="eastAsia"/>
                  <w:lang w:val="en-US" w:eastAsia="zh-CN"/>
                </w:rPr>
                <w:t>MU+</w:t>
              </w:r>
              <w:r>
                <w:rPr>
                  <w:rFonts w:cs="Arial"/>
                </w:rPr>
                <w:t xml:space="preserve"> </w:t>
              </w:r>
              <w:r>
                <w:t>Δ</w:t>
              </w:r>
              <w:r>
                <w:rPr>
                  <w:vertAlign w:val="subscript"/>
                </w:rPr>
                <w:t>FR2_REFSENS</w:t>
              </w:r>
            </w:ins>
          </w:p>
        </w:tc>
        <w:tc>
          <w:tcPr>
            <w:tcW w:w="926" w:type="pct"/>
            <w:tcBorders>
              <w:left w:val="single" w:sz="4" w:space="0" w:color="auto"/>
              <w:bottom w:val="single" w:sz="4" w:space="0" w:color="auto"/>
              <w:right w:val="single" w:sz="4" w:space="0" w:color="auto"/>
            </w:tcBorders>
            <w:vAlign w:val="center"/>
          </w:tcPr>
          <w:p w14:paraId="0FF9CA89" w14:textId="77777777" w:rsidR="00E722AF" w:rsidRDefault="00E722AF" w:rsidP="00E722AF">
            <w:pPr>
              <w:pStyle w:val="TAC"/>
              <w:rPr>
                <w:ins w:id="7200" w:author="R4-2220212" w:date="2022-11-29T16:29:00Z"/>
              </w:rPr>
            </w:pPr>
            <w:ins w:id="7201" w:author="R4-2220212" w:date="2022-11-29T16:29:00Z">
              <w:r>
                <w:t>EIS</w:t>
              </w:r>
              <w:r>
                <w:rPr>
                  <w:vertAlign w:val="subscript"/>
                </w:rPr>
                <w:t xml:space="preserve">REFSENS_50M </w:t>
              </w:r>
              <w:r>
                <w:rPr>
                  <w:bCs/>
                  <w:lang w:val="en-US" w:eastAsia="zh-CN"/>
                </w:rPr>
                <w:t>+ 19</w:t>
              </w:r>
              <w:r>
                <w:rPr>
                  <w:rFonts w:cs="Arial"/>
                </w:rPr>
                <w:t xml:space="preserve">+ </w:t>
              </w:r>
              <w:r>
                <w:t>Δ</w:t>
              </w:r>
              <w:r>
                <w:rPr>
                  <w:vertAlign w:val="subscript"/>
                </w:rPr>
                <w:t>FR2_REFSENS</w:t>
              </w:r>
            </w:ins>
          </w:p>
        </w:tc>
        <w:tc>
          <w:tcPr>
            <w:tcW w:w="1079" w:type="pct"/>
            <w:tcBorders>
              <w:top w:val="single" w:sz="4" w:space="0" w:color="auto"/>
              <w:left w:val="single" w:sz="4" w:space="0" w:color="auto"/>
              <w:bottom w:val="single" w:sz="4" w:space="0" w:color="auto"/>
              <w:right w:val="single" w:sz="4" w:space="0" w:color="auto"/>
            </w:tcBorders>
            <w:vAlign w:val="center"/>
          </w:tcPr>
          <w:p w14:paraId="7CDB93BA" w14:textId="77777777" w:rsidR="00E722AF" w:rsidRDefault="00E722AF" w:rsidP="00E722AF">
            <w:pPr>
              <w:pStyle w:val="TAC"/>
              <w:rPr>
                <w:ins w:id="7202" w:author="R4-2220212" w:date="2022-11-29T16:29:00Z"/>
                <w:lang w:val="en-US"/>
              </w:rPr>
            </w:pPr>
            <w:ins w:id="7203" w:author="R4-2220212" w:date="2022-11-29T16:29:00Z">
              <w:r>
                <w:rPr>
                  <w:rFonts w:cs="Arial"/>
                  <w:lang w:val="en-US" w:eastAsia="fr-FR"/>
                </w:rPr>
                <w:t xml:space="preserve">DFT-s-OFDM </w:t>
              </w:r>
              <w:r>
                <w:rPr>
                  <w:rFonts w:cs="Arial"/>
                  <w:lang w:val="fr-FR" w:eastAsia="fr-FR"/>
                </w:rPr>
                <w:t xml:space="preserve">NR signal, </w:t>
              </w:r>
              <w:r>
                <w:rPr>
                  <w:rFonts w:eastAsia="SimSun" w:cs="Arial"/>
                  <w:lang w:val="en-US" w:eastAsia="zh-CN"/>
                </w:rPr>
                <w:t>960</w:t>
              </w:r>
              <w:r>
                <w:rPr>
                  <w:rFonts w:cs="Arial"/>
                  <w:lang w:val="fr-FR" w:eastAsia="fr-FR"/>
                </w:rPr>
                <w:t xml:space="preserve"> kHz SCS, </w:t>
              </w:r>
              <w:r>
                <w:rPr>
                  <w:rFonts w:cs="Arial"/>
                  <w:lang w:val="fr-FR" w:eastAsia="fr-FR"/>
                </w:rPr>
                <w:br/>
              </w:r>
              <w:r>
                <w:rPr>
                  <w:rFonts w:eastAsia="SimSun" w:cs="Arial"/>
                  <w:lang w:val="en-US" w:eastAsia="zh-CN"/>
                </w:rPr>
                <w:t>16</w:t>
              </w:r>
              <w:r>
                <w:rPr>
                  <w:rFonts w:cs="Arial"/>
                  <w:lang w:val="fr-FR" w:eastAsia="fr-FR"/>
                </w:rPr>
                <w:t xml:space="preserve"> RB</w:t>
              </w:r>
            </w:ins>
          </w:p>
        </w:tc>
      </w:tr>
      <w:tr w:rsidR="00E722AF" w14:paraId="71BB90DF" w14:textId="77777777" w:rsidTr="00E722AF">
        <w:trPr>
          <w:cantSplit/>
          <w:jc w:val="center"/>
          <w:ins w:id="7204" w:author="R4-2220212" w:date="2022-11-29T16:29:00Z"/>
        </w:trPr>
        <w:tc>
          <w:tcPr>
            <w:tcW w:w="678" w:type="pct"/>
            <w:tcBorders>
              <w:top w:val="single" w:sz="4" w:space="0" w:color="auto"/>
              <w:left w:val="single" w:sz="4" w:space="0" w:color="auto"/>
              <w:bottom w:val="single" w:sz="4" w:space="0" w:color="auto"/>
              <w:right w:val="single" w:sz="4" w:space="0" w:color="auto"/>
            </w:tcBorders>
            <w:vAlign w:val="center"/>
          </w:tcPr>
          <w:p w14:paraId="596CFE4C" w14:textId="77777777" w:rsidR="00E722AF" w:rsidRDefault="00E722AF" w:rsidP="00E722AF">
            <w:pPr>
              <w:pStyle w:val="TAC"/>
              <w:rPr>
                <w:ins w:id="7205" w:author="R4-2220212" w:date="2022-11-29T16:29:00Z"/>
              </w:rPr>
            </w:pPr>
            <w:ins w:id="7206" w:author="R4-2220212" w:date="2022-11-29T16:29:00Z">
              <w:r>
                <w:t>800, 1600, 2000</w:t>
              </w:r>
            </w:ins>
          </w:p>
        </w:tc>
        <w:tc>
          <w:tcPr>
            <w:tcW w:w="617" w:type="pct"/>
            <w:tcBorders>
              <w:left w:val="single" w:sz="4" w:space="0" w:color="auto"/>
              <w:right w:val="single" w:sz="4" w:space="0" w:color="auto"/>
            </w:tcBorders>
            <w:vAlign w:val="center"/>
          </w:tcPr>
          <w:p w14:paraId="45649BF3" w14:textId="77777777" w:rsidR="00E722AF" w:rsidRDefault="00E722AF" w:rsidP="00E722AF">
            <w:pPr>
              <w:pStyle w:val="TAC"/>
              <w:rPr>
                <w:ins w:id="7207" w:author="R4-2220212" w:date="2022-11-29T16:29:00Z"/>
              </w:rPr>
            </w:pPr>
            <w:ins w:id="7208" w:author="R4-2220212" w:date="2022-11-29T16:29:00Z">
              <w:r>
                <w:rPr>
                  <w:rFonts w:eastAsia="SimSun"/>
                  <w:lang w:val="en-US" w:eastAsia="zh-CN"/>
                </w:rPr>
                <w:t>960</w:t>
              </w:r>
            </w:ins>
          </w:p>
        </w:tc>
        <w:tc>
          <w:tcPr>
            <w:tcW w:w="771" w:type="pct"/>
            <w:tcBorders>
              <w:left w:val="single" w:sz="4" w:space="0" w:color="auto"/>
              <w:right w:val="single" w:sz="4" w:space="0" w:color="auto"/>
            </w:tcBorders>
            <w:vAlign w:val="center"/>
          </w:tcPr>
          <w:p w14:paraId="3FBF9A29" w14:textId="77777777" w:rsidR="00E722AF" w:rsidRDefault="00E722AF" w:rsidP="00E722AF">
            <w:pPr>
              <w:pStyle w:val="TAC"/>
              <w:rPr>
                <w:ins w:id="7209" w:author="R4-2220212" w:date="2022-11-29T16:29:00Z"/>
                <w:rFonts w:eastAsia="SimSun"/>
                <w:lang w:val="en-US" w:eastAsia="zh-CN"/>
              </w:rPr>
            </w:pPr>
            <w:ins w:id="7210" w:author="R4-2220212" w:date="2022-11-29T16:29:00Z">
              <w:r>
                <w:t>G-FR2-A1-</w:t>
              </w:r>
              <w:r>
                <w:rPr>
                  <w:rFonts w:eastAsia="SimSun"/>
                  <w:lang w:val="en-US" w:eastAsia="zh-CN"/>
                </w:rPr>
                <w:t>7</w:t>
              </w:r>
            </w:ins>
          </w:p>
        </w:tc>
        <w:tc>
          <w:tcPr>
            <w:tcW w:w="926" w:type="pct"/>
            <w:tcBorders>
              <w:left w:val="single" w:sz="4" w:space="0" w:color="auto"/>
              <w:right w:val="single" w:sz="4" w:space="0" w:color="auto"/>
            </w:tcBorders>
            <w:vAlign w:val="center"/>
          </w:tcPr>
          <w:p w14:paraId="3489EB6A" w14:textId="77777777" w:rsidR="00E722AF" w:rsidRDefault="00E722AF" w:rsidP="00E722AF">
            <w:pPr>
              <w:pStyle w:val="TAC"/>
              <w:rPr>
                <w:ins w:id="7211" w:author="R4-2220212" w:date="2022-11-29T16:29:00Z"/>
                <w:bCs/>
              </w:rPr>
            </w:pPr>
            <w:ins w:id="7212" w:author="R4-2220212" w:date="2022-11-29T16:29:00Z">
              <w:r>
                <w:rPr>
                  <w:bCs/>
                </w:rPr>
                <w:t>EIS</w:t>
              </w:r>
              <w:r>
                <w:rPr>
                  <w:bCs/>
                  <w:vertAlign w:val="subscript"/>
                </w:rPr>
                <w:t>REFSENS_50M</w:t>
              </w:r>
              <w:r>
                <w:rPr>
                  <w:b/>
                  <w:vertAlign w:val="subscript"/>
                </w:rPr>
                <w:t xml:space="preserve"> </w:t>
              </w:r>
              <w:r>
                <w:rPr>
                  <w:bCs/>
                </w:rPr>
                <w:t xml:space="preserve">+ </w:t>
              </w:r>
              <w:r>
                <w:rPr>
                  <w:bCs/>
                  <w:lang w:val="en-US" w:eastAsia="zh-CN"/>
                </w:rPr>
                <w:t>12</w:t>
              </w:r>
              <w:r>
                <w:rPr>
                  <w:rFonts w:hint="eastAsia"/>
                  <w:bCs/>
                  <w:lang w:val="en-US" w:eastAsia="zh-CN"/>
                </w:rPr>
                <w:t>+</w:t>
              </w:r>
              <w:r>
                <w:rPr>
                  <w:rFonts w:eastAsia="SimSun" w:cs="Arial" w:hint="eastAsia"/>
                  <w:lang w:val="en-US" w:eastAsia="zh-CN"/>
                </w:rPr>
                <w:t>MU</w:t>
              </w:r>
              <w:r>
                <w:rPr>
                  <w:bCs/>
                  <w:vertAlign w:val="subscript"/>
                  <w:lang w:val="en-US"/>
                </w:rPr>
                <w:t xml:space="preserve"> </w:t>
              </w:r>
              <w:r>
                <w:rPr>
                  <w:rFonts w:cs="Arial"/>
                </w:rPr>
                <w:t xml:space="preserve">+ </w:t>
              </w:r>
              <w:r>
                <w:t>Δ</w:t>
              </w:r>
              <w:r>
                <w:rPr>
                  <w:vertAlign w:val="subscript"/>
                </w:rPr>
                <w:t>FR2_REFSENS</w:t>
              </w:r>
            </w:ins>
          </w:p>
        </w:tc>
        <w:tc>
          <w:tcPr>
            <w:tcW w:w="926" w:type="pct"/>
            <w:tcBorders>
              <w:left w:val="single" w:sz="4" w:space="0" w:color="auto"/>
              <w:right w:val="single" w:sz="4" w:space="0" w:color="auto"/>
            </w:tcBorders>
            <w:vAlign w:val="center"/>
          </w:tcPr>
          <w:p w14:paraId="2A191727" w14:textId="77777777" w:rsidR="00E722AF" w:rsidRDefault="00E722AF" w:rsidP="00E722AF">
            <w:pPr>
              <w:pStyle w:val="TAC"/>
              <w:rPr>
                <w:ins w:id="7213" w:author="R4-2220212" w:date="2022-11-29T16:29:00Z"/>
              </w:rPr>
            </w:pPr>
            <w:ins w:id="7214" w:author="R4-2220212" w:date="2022-11-29T16:29:00Z">
              <w:r>
                <w:t>EIS</w:t>
              </w:r>
              <w:r>
                <w:rPr>
                  <w:vertAlign w:val="subscript"/>
                </w:rPr>
                <w:t xml:space="preserve">REFSENS_50M </w:t>
              </w:r>
              <w:r>
                <w:rPr>
                  <w:bCs/>
                  <w:lang w:val="en-US" w:eastAsia="zh-CN"/>
                </w:rPr>
                <w:t>+ 22</w:t>
              </w:r>
              <w:r>
                <w:rPr>
                  <w:rFonts w:cs="Arial"/>
                </w:rPr>
                <w:t xml:space="preserve">+ </w:t>
              </w:r>
              <w:r>
                <w:t>Δ</w:t>
              </w:r>
              <w:r>
                <w:rPr>
                  <w:vertAlign w:val="subscript"/>
                </w:rPr>
                <w:t>FR2_REFSENS</w:t>
              </w:r>
            </w:ins>
          </w:p>
        </w:tc>
        <w:tc>
          <w:tcPr>
            <w:tcW w:w="1079" w:type="pct"/>
            <w:tcBorders>
              <w:top w:val="single" w:sz="4" w:space="0" w:color="auto"/>
              <w:left w:val="single" w:sz="4" w:space="0" w:color="auto"/>
              <w:bottom w:val="single" w:sz="4" w:space="0" w:color="auto"/>
              <w:right w:val="single" w:sz="4" w:space="0" w:color="auto"/>
            </w:tcBorders>
            <w:vAlign w:val="center"/>
          </w:tcPr>
          <w:p w14:paraId="1F99FE40" w14:textId="77777777" w:rsidR="00E722AF" w:rsidRDefault="00E722AF" w:rsidP="00E722AF">
            <w:pPr>
              <w:pStyle w:val="TAC"/>
              <w:rPr>
                <w:ins w:id="7215" w:author="R4-2220212" w:date="2022-11-29T16:29:00Z"/>
                <w:lang w:val="en-US"/>
              </w:rPr>
            </w:pPr>
            <w:ins w:id="7216" w:author="R4-2220212" w:date="2022-11-29T16:29:00Z">
              <w:r>
                <w:rPr>
                  <w:rFonts w:cs="Arial"/>
                  <w:lang w:val="en-US" w:eastAsia="fr-FR"/>
                </w:rPr>
                <w:t xml:space="preserve">DFT-s-OFDM </w:t>
              </w:r>
              <w:r>
                <w:rPr>
                  <w:rFonts w:cs="Arial"/>
                  <w:lang w:val="fr-FR" w:eastAsia="fr-FR"/>
                </w:rPr>
                <w:t xml:space="preserve">NR signal, </w:t>
              </w:r>
              <w:r>
                <w:rPr>
                  <w:rFonts w:eastAsia="SimSun" w:cs="Arial"/>
                  <w:lang w:val="en-US" w:eastAsia="zh-CN"/>
                </w:rPr>
                <w:t>960</w:t>
              </w:r>
              <w:r>
                <w:rPr>
                  <w:rFonts w:cs="Arial"/>
                  <w:lang w:val="fr-FR" w:eastAsia="fr-FR"/>
                </w:rPr>
                <w:t xml:space="preserve"> kHz SCS, </w:t>
              </w:r>
              <w:r>
                <w:rPr>
                  <w:rFonts w:cs="Arial"/>
                  <w:lang w:val="fr-FR" w:eastAsia="fr-FR"/>
                </w:rPr>
                <w:br/>
              </w:r>
              <w:r>
                <w:rPr>
                  <w:rFonts w:eastAsia="SimSun" w:cs="Arial"/>
                  <w:lang w:val="en-US" w:eastAsia="zh-CN"/>
                </w:rPr>
                <w:t>27</w:t>
              </w:r>
              <w:r>
                <w:rPr>
                  <w:rFonts w:cs="Arial"/>
                  <w:lang w:val="fr-FR" w:eastAsia="fr-FR"/>
                </w:rPr>
                <w:t xml:space="preserve"> RB</w:t>
              </w:r>
            </w:ins>
          </w:p>
        </w:tc>
      </w:tr>
      <w:tr w:rsidR="00E722AF" w14:paraId="1FCEFFA4" w14:textId="77777777" w:rsidTr="00E722AF">
        <w:trPr>
          <w:cantSplit/>
          <w:jc w:val="center"/>
          <w:ins w:id="7217" w:author="R4-2220212" w:date="2022-11-29T16:29:00Z"/>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3B1C0FC" w14:textId="77777777" w:rsidR="00E722AF" w:rsidRDefault="00E722AF" w:rsidP="00E722AF">
            <w:pPr>
              <w:pStyle w:val="TAN"/>
              <w:rPr>
                <w:ins w:id="7218" w:author="R4-2220212" w:date="2022-11-29T16:29:00Z"/>
                <w:lang w:val="en-US"/>
              </w:rPr>
            </w:pPr>
            <w:ins w:id="7219" w:author="R4-2220212" w:date="2022-11-29T16:29:00Z">
              <w:r>
                <w:t>NOTE 1:</w:t>
              </w:r>
              <w:r>
                <w:tab/>
                <w:t>Wanted and interfering signal are placed adjacently around F</w:t>
              </w:r>
              <w:r>
                <w:rPr>
                  <w:vertAlign w:val="subscript"/>
                </w:rPr>
                <w:t>c</w:t>
              </w:r>
              <w:r>
                <w:rPr>
                  <w:lang w:val="en-US"/>
                </w:rPr>
                <w:t>, where the F</w:t>
              </w:r>
              <w:r>
                <w:rPr>
                  <w:vertAlign w:val="subscript"/>
                  <w:lang w:val="en-US"/>
                </w:rPr>
                <w:t>c</w:t>
              </w:r>
              <w:r>
                <w:rPr>
                  <w:lang w:val="en-US"/>
                </w:rPr>
                <w:t xml:space="preserve"> is defined for</w:t>
              </w:r>
              <w:r>
                <w:rPr>
                  <w:lang w:val="en-US" w:eastAsia="zh-CN"/>
                </w:rPr>
                <w:t xml:space="preserve"> </w:t>
              </w:r>
              <w:r>
                <w:rPr>
                  <w:i/>
                  <w:iCs/>
                  <w:lang w:val="en-US" w:eastAsia="zh-CN"/>
                </w:rPr>
                <w:t>BS channel bandwidth</w:t>
              </w:r>
              <w:r>
                <w:rPr>
                  <w:lang w:val="en-US" w:eastAsia="zh-CN"/>
                </w:rPr>
                <w:t xml:space="preserve"> of the wanted signal</w:t>
              </w:r>
              <w:r>
                <w:rPr>
                  <w:lang w:val="en-US"/>
                </w:rPr>
                <w:t xml:space="preserve"> according to the table 5.4.2.2-1 </w:t>
              </w:r>
              <w:r>
                <w:rPr>
                  <w:lang w:val="en-US" w:eastAsia="zh-CN"/>
                </w:rPr>
                <w:t>in TS 38.104 [2].</w:t>
              </w:r>
              <w:r>
                <w:rPr>
                  <w:lang w:val="en-US"/>
                </w:rPr>
                <w:t xml:space="preserve"> </w:t>
              </w:r>
              <w:r>
                <w:t>The aggregated wanted and interferer signal shall be centred in the BS channel bandwidth of the wanted signal.</w:t>
              </w:r>
            </w:ins>
          </w:p>
          <w:p w14:paraId="154554B2" w14:textId="77777777" w:rsidR="00E722AF" w:rsidRDefault="00E722AF" w:rsidP="00E722AF">
            <w:pPr>
              <w:pStyle w:val="TAC"/>
              <w:jc w:val="both"/>
              <w:rPr>
                <w:ins w:id="7220" w:author="R4-2220212" w:date="2022-11-29T16:29:00Z"/>
                <w:rFonts w:cs="Arial"/>
                <w:lang w:val="en-US" w:eastAsia="fr-FR"/>
              </w:rPr>
            </w:pPr>
            <w:ins w:id="7221" w:author="R4-2220212" w:date="2022-11-29T16:29:00Z">
              <w:r>
                <w:t>NOTE 2:</w:t>
              </w:r>
              <w:r>
                <w:tab/>
                <w:t>EIS</w:t>
              </w:r>
              <w:r>
                <w:rPr>
                  <w:vertAlign w:val="subscript"/>
                </w:rPr>
                <w:t>REFSENS_50M</w:t>
              </w:r>
              <w:r>
                <w:t xml:space="preserve"> is defined in </w:t>
              </w:r>
              <w:r>
                <w:rPr>
                  <w:lang w:val="en-US" w:eastAsia="zh-CN"/>
                </w:rPr>
                <w:t xml:space="preserve">TS38.104 [2], </w:t>
              </w:r>
              <w:r>
                <w:t>clause 7.3.3.</w:t>
              </w:r>
            </w:ins>
          </w:p>
        </w:tc>
      </w:tr>
    </w:tbl>
    <w:p w14:paraId="4B452218" w14:textId="77777777" w:rsidR="00E722AF" w:rsidRDefault="00E722AF" w:rsidP="006F1F81"/>
    <w:p w14:paraId="70FDBD88" w14:textId="77777777" w:rsidR="00C45907" w:rsidRPr="00931575" w:rsidRDefault="00C45907" w:rsidP="00C45907">
      <w:pPr>
        <w:pStyle w:val="Heading1"/>
      </w:pPr>
      <w:r w:rsidRPr="00931575">
        <w:br w:type="page"/>
      </w:r>
      <w:bookmarkStart w:id="7222" w:name="_Toc21102912"/>
      <w:bookmarkStart w:id="7223" w:name="_Toc29810761"/>
      <w:bookmarkStart w:id="7224" w:name="_Toc36636113"/>
      <w:bookmarkStart w:id="7225" w:name="_Toc37273059"/>
      <w:bookmarkStart w:id="7226" w:name="_Toc45886139"/>
      <w:bookmarkStart w:id="7227" w:name="_Toc53183215"/>
      <w:bookmarkStart w:id="7228" w:name="_Toc58915882"/>
      <w:bookmarkStart w:id="7229" w:name="_Toc58918063"/>
      <w:bookmarkStart w:id="7230" w:name="_Toc66693932"/>
      <w:bookmarkStart w:id="7231" w:name="_Toc74915884"/>
      <w:bookmarkStart w:id="7232" w:name="_Toc76114509"/>
      <w:bookmarkStart w:id="7233" w:name="_Toc76544395"/>
      <w:bookmarkStart w:id="7234" w:name="_Toc82536517"/>
      <w:bookmarkStart w:id="7235" w:name="_Toc89952810"/>
      <w:bookmarkStart w:id="7236" w:name="_Toc98766626"/>
      <w:bookmarkStart w:id="7237" w:name="_Toc99702989"/>
      <w:bookmarkStart w:id="7238" w:name="_Toc106206775"/>
      <w:bookmarkStart w:id="7239" w:name="_Toc115080777"/>
      <w:r w:rsidRPr="00931575">
        <w:lastRenderedPageBreak/>
        <w:t>8</w:t>
      </w:r>
      <w:r w:rsidRPr="00931575">
        <w:tab/>
        <w:t>Radiated performance requirements</w:t>
      </w:r>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p>
    <w:p w14:paraId="515CFBFF" w14:textId="77777777" w:rsidR="00C45907" w:rsidRPr="00931575" w:rsidRDefault="00C45907" w:rsidP="00C45907">
      <w:pPr>
        <w:pStyle w:val="Heading2"/>
      </w:pPr>
      <w:bookmarkStart w:id="7240" w:name="_Toc21102913"/>
      <w:bookmarkStart w:id="7241" w:name="_Toc29810762"/>
      <w:bookmarkStart w:id="7242" w:name="_Toc36636114"/>
      <w:bookmarkStart w:id="7243" w:name="_Toc37273060"/>
      <w:bookmarkStart w:id="7244" w:name="_Toc45886140"/>
      <w:bookmarkStart w:id="7245" w:name="_Toc53183216"/>
      <w:bookmarkStart w:id="7246" w:name="_Toc58915883"/>
      <w:bookmarkStart w:id="7247" w:name="_Toc58918064"/>
      <w:bookmarkStart w:id="7248" w:name="_Toc66693933"/>
      <w:bookmarkStart w:id="7249" w:name="_Toc74915885"/>
      <w:bookmarkStart w:id="7250" w:name="_Toc76114510"/>
      <w:bookmarkStart w:id="7251" w:name="_Toc76544396"/>
      <w:bookmarkStart w:id="7252" w:name="_Toc82536518"/>
      <w:bookmarkStart w:id="7253" w:name="_Toc89952811"/>
      <w:bookmarkStart w:id="7254" w:name="_Toc98766627"/>
      <w:bookmarkStart w:id="7255" w:name="_Toc99702990"/>
      <w:bookmarkStart w:id="7256" w:name="_Toc106206776"/>
      <w:bookmarkStart w:id="7257" w:name="_Toc115080778"/>
      <w:r w:rsidRPr="00931575">
        <w:t>8.1</w:t>
      </w:r>
      <w:r w:rsidRPr="00931575">
        <w:tab/>
        <w:t>General</w:t>
      </w:r>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p>
    <w:p w14:paraId="773C4D8F" w14:textId="77777777" w:rsidR="00C45907" w:rsidRPr="00931575" w:rsidRDefault="00C45907" w:rsidP="00C45907">
      <w:pPr>
        <w:pStyle w:val="Heading3"/>
        <w:rPr>
          <w:lang w:eastAsia="ko-KR"/>
        </w:rPr>
      </w:pPr>
      <w:bookmarkStart w:id="7258" w:name="_Toc21102914"/>
      <w:bookmarkStart w:id="7259" w:name="_Toc29810763"/>
      <w:bookmarkStart w:id="7260" w:name="_Toc36636115"/>
      <w:bookmarkStart w:id="7261" w:name="_Toc37273061"/>
      <w:bookmarkStart w:id="7262" w:name="_Toc45886141"/>
      <w:bookmarkStart w:id="7263" w:name="_Toc53183217"/>
      <w:bookmarkStart w:id="7264" w:name="_Toc58915884"/>
      <w:bookmarkStart w:id="7265" w:name="_Toc58918065"/>
      <w:bookmarkStart w:id="7266" w:name="_Toc66693934"/>
      <w:bookmarkStart w:id="7267" w:name="_Toc74915886"/>
      <w:bookmarkStart w:id="7268" w:name="_Toc76114511"/>
      <w:bookmarkStart w:id="7269" w:name="_Toc76544397"/>
      <w:bookmarkStart w:id="7270" w:name="_Toc82536519"/>
      <w:bookmarkStart w:id="7271" w:name="_Toc89952812"/>
      <w:bookmarkStart w:id="7272" w:name="_Toc98766628"/>
      <w:bookmarkStart w:id="7273" w:name="_Toc99702991"/>
      <w:bookmarkStart w:id="7274" w:name="_Toc106206777"/>
      <w:bookmarkStart w:id="7275" w:name="_Toc115080779"/>
      <w:r w:rsidRPr="00931575">
        <w:rPr>
          <w:rFonts w:eastAsia="Malgun Gothic"/>
        </w:rPr>
        <w:t>8.</w:t>
      </w:r>
      <w:r w:rsidRPr="00931575">
        <w:rPr>
          <w:rFonts w:eastAsia="DengXian" w:hint="eastAsia"/>
          <w:lang w:eastAsia="zh-CN"/>
        </w:rPr>
        <w:t>1.</w:t>
      </w:r>
      <w:r w:rsidRPr="00931575">
        <w:rPr>
          <w:rFonts w:eastAsiaTheme="minorEastAsia" w:hint="eastAsia"/>
          <w:lang w:eastAsia="zh-CN"/>
        </w:rPr>
        <w:t>0</w:t>
      </w:r>
      <w:r w:rsidRPr="00931575">
        <w:rPr>
          <w:rFonts w:eastAsia="Malgun Gothic"/>
        </w:rPr>
        <w:tab/>
        <w:t>Scope and definitions</w:t>
      </w:r>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p>
    <w:p w14:paraId="5F7864AD" w14:textId="77777777" w:rsidR="00C45907" w:rsidRPr="00931575" w:rsidRDefault="00C45907" w:rsidP="006F1F81">
      <w:pPr>
        <w:rPr>
          <w:lang w:eastAsia="ko-KR"/>
        </w:rPr>
      </w:pPr>
      <w:r w:rsidRPr="00931575">
        <w:rPr>
          <w:lang w:eastAsia="ko-KR"/>
        </w:rPr>
        <w:t xml:space="preserve">Radiated performance requirements specify the ability of the </w:t>
      </w:r>
      <w:r w:rsidRPr="00931575">
        <w:rPr>
          <w:i/>
          <w:lang w:eastAsia="ko-KR"/>
        </w:rPr>
        <w:t>BS type 1-O</w:t>
      </w:r>
      <w:r w:rsidRPr="00931575">
        <w:rPr>
          <w:lang w:eastAsia="ko-KR"/>
        </w:rPr>
        <w:t xml:space="preserve"> or </w:t>
      </w:r>
      <w:r w:rsidRPr="00931575">
        <w:rPr>
          <w:i/>
          <w:lang w:eastAsia="ko-KR"/>
        </w:rPr>
        <w:t>BS type 2-O</w:t>
      </w:r>
      <w:r w:rsidRPr="00931575">
        <w:rPr>
          <w:lang w:eastAsia="ko-KR"/>
        </w:rPr>
        <w:t xml:space="preserve"> to correctly demodulate radiated signals in various conditions and configurations. Radiated performance requirements are specified at the RIB</w:t>
      </w:r>
      <w:r w:rsidRPr="00931575">
        <w:t>.</w:t>
      </w:r>
    </w:p>
    <w:p w14:paraId="28BB3942" w14:textId="5DC3298C" w:rsidR="00C45907" w:rsidRPr="00931575" w:rsidRDefault="00C45907" w:rsidP="006F1F81">
      <w:pPr>
        <w:rPr>
          <w:lang w:eastAsia="ko-KR"/>
        </w:rPr>
      </w:pPr>
      <w:r w:rsidRPr="00931575">
        <w:t xml:space="preserve">Radiated performance requirements for the BS are specified for the fixed reference channels and propagation conditions defined in </w:t>
      </w:r>
      <w:r w:rsidR="00600C59" w:rsidRPr="00931575">
        <w:t>TS 38.104 [2</w:t>
      </w:r>
      <w:r w:rsidRPr="00931575">
        <w:t>] annex A and annex J, respectively. The requirements only apply to those FRCs that are supported by the BS.</w:t>
      </w:r>
    </w:p>
    <w:p w14:paraId="31906ED8" w14:textId="46F14EF5" w:rsidR="00C45907" w:rsidRPr="00931575" w:rsidRDefault="00C45907" w:rsidP="006F1F81">
      <w:r w:rsidRPr="00931575">
        <w:rPr>
          <w:lang w:eastAsia="ko-KR"/>
        </w:rPr>
        <w:t xml:space="preserve">The radiated performance requirements for </w:t>
      </w:r>
      <w:r w:rsidRPr="00931575">
        <w:rPr>
          <w:i/>
          <w:lang w:eastAsia="ko-KR"/>
        </w:rPr>
        <w:t>BS type 1-O</w:t>
      </w:r>
      <w:r w:rsidRPr="00931575">
        <w:rPr>
          <w:lang w:eastAsia="ko-KR"/>
        </w:rPr>
        <w:t xml:space="preserve"> and for the </w:t>
      </w:r>
      <w:r w:rsidRPr="00931575">
        <w:rPr>
          <w:i/>
          <w:lang w:eastAsia="ko-KR"/>
        </w:rPr>
        <w:t>BS type 2-O</w:t>
      </w:r>
      <w:r w:rsidRPr="00931575">
        <w:rPr>
          <w:lang w:eastAsia="ko-KR"/>
        </w:rPr>
        <w:t xml:space="preserve"> are limited to two OTA </w:t>
      </w:r>
      <w:r w:rsidRPr="00931575">
        <w:rPr>
          <w:i/>
          <w:lang w:eastAsia="ko-KR"/>
        </w:rPr>
        <w:t>demodulations branches</w:t>
      </w:r>
      <w:r w:rsidRPr="00931575">
        <w:rPr>
          <w:lang w:eastAsia="ko-KR"/>
        </w:rPr>
        <w:t xml:space="preserve"> as described in </w:t>
      </w:r>
      <w:r w:rsidR="00600C59" w:rsidRPr="00931575">
        <w:rPr>
          <w:lang w:eastAsia="ko-KR"/>
        </w:rPr>
        <w:t>clause </w:t>
      </w:r>
      <w:r w:rsidRPr="00931575">
        <w:rPr>
          <w:lang w:eastAsia="ko-KR"/>
        </w:rPr>
        <w:t xml:space="preserve">8.1.1. </w:t>
      </w:r>
      <w:r w:rsidRPr="00931575">
        <w:t xml:space="preserve">Conformance requirements can only be tested for 1 or 2 </w:t>
      </w:r>
      <w:r w:rsidRPr="00931575">
        <w:rPr>
          <w:i/>
        </w:rPr>
        <w:t>demodulation branches</w:t>
      </w:r>
      <w:r w:rsidRPr="00931575">
        <w:t xml:space="preserve"> depending on the number of polarizations supported by the BS, with the required SNR applied separately per polarization.</w:t>
      </w:r>
    </w:p>
    <w:p w14:paraId="0CF93475" w14:textId="4B8C7AC6" w:rsidR="00C45907" w:rsidRPr="00931575" w:rsidRDefault="00600C59" w:rsidP="006F1F81">
      <w:pPr>
        <w:pStyle w:val="NO"/>
      </w:pPr>
      <w:r w:rsidRPr="00931575">
        <w:t>NOTE 1</w:t>
      </w:r>
      <w:r w:rsidR="00C45907" w:rsidRPr="00931575">
        <w:t xml:space="preserve">: BS can support more than 2 </w:t>
      </w:r>
      <w:r w:rsidR="00C45907" w:rsidRPr="00931575">
        <w:rPr>
          <w:i/>
          <w:iCs/>
        </w:rPr>
        <w:t>demodulation branches</w:t>
      </w:r>
      <w:r w:rsidR="00C45907" w:rsidRPr="00931575">
        <w:t xml:space="preserve">, however OTA conformance testing can only be performed for 1 or 2 </w:t>
      </w:r>
      <w:r w:rsidR="00C45907" w:rsidRPr="00931575">
        <w:rPr>
          <w:i/>
          <w:iCs/>
        </w:rPr>
        <w:t>demodulation branches</w:t>
      </w:r>
      <w:r w:rsidR="00C45907" w:rsidRPr="00931575">
        <w:t>.</w:t>
      </w:r>
    </w:p>
    <w:p w14:paraId="4F5E13C4" w14:textId="77777777" w:rsidR="00C45907" w:rsidRPr="00931575" w:rsidRDefault="00C45907" w:rsidP="006F1F81">
      <w:r w:rsidRPr="00931575">
        <w:rPr>
          <w:lang w:eastAsia="zh-CN"/>
        </w:rPr>
        <w:t>Unless stated otherwise, r</w:t>
      </w:r>
      <w:r w:rsidRPr="00931575">
        <w:rPr>
          <w:lang w:eastAsia="ko-KR"/>
        </w:rPr>
        <w:t xml:space="preserve">adiated performance requirements </w:t>
      </w:r>
      <w:r w:rsidRPr="00931575">
        <w:rPr>
          <w:lang w:eastAsia="zh-CN"/>
        </w:rPr>
        <w:t xml:space="preserve">apply for a single carrier only. </w:t>
      </w:r>
      <w:r w:rsidRPr="00931575">
        <w:rPr>
          <w:lang w:eastAsia="ko-KR"/>
        </w:rPr>
        <w:t xml:space="preserve">Radiated performance requirements </w:t>
      </w:r>
      <w:r w:rsidRPr="00931575">
        <w:rPr>
          <w:lang w:eastAsia="zh-CN"/>
        </w:rPr>
        <w:t>for a BS supporting CA are defined in terms of single carrier requirements.</w:t>
      </w:r>
    </w:p>
    <w:p w14:paraId="672926EF" w14:textId="50A1F4A8" w:rsidR="00C45907" w:rsidRPr="00931575" w:rsidRDefault="00C45907" w:rsidP="006F1F81">
      <w:r w:rsidRPr="00931575">
        <w:t xml:space="preserve">For </w:t>
      </w:r>
      <w:r w:rsidRPr="00931575">
        <w:rPr>
          <w:i/>
        </w:rPr>
        <w:t>BS type 1-O</w:t>
      </w:r>
      <w:r w:rsidRPr="00931575">
        <w:t xml:space="preserve"> in FDD operation the requirements in </w:t>
      </w:r>
      <w:r w:rsidR="00600C59" w:rsidRPr="00931575">
        <w:t>clause 8</w:t>
      </w:r>
      <w:r w:rsidRPr="00931575">
        <w:t xml:space="preserve"> shall be met with the transmitter units associated with the RIB in the </w:t>
      </w:r>
      <w:r w:rsidRPr="00931575">
        <w:rPr>
          <w:i/>
        </w:rPr>
        <w:t>operating</w:t>
      </w:r>
      <w:r w:rsidRPr="00931575">
        <w:t xml:space="preserve"> </w:t>
      </w:r>
      <w:r w:rsidRPr="00931575">
        <w:rPr>
          <w:i/>
        </w:rPr>
        <w:t>band</w:t>
      </w:r>
      <w:r w:rsidRPr="00931575">
        <w:t xml:space="preserve"> turned ON.</w:t>
      </w:r>
    </w:p>
    <w:p w14:paraId="30C78BC5" w14:textId="315B7806" w:rsidR="00C45907" w:rsidRPr="00931575" w:rsidRDefault="00600C59" w:rsidP="006F1F81">
      <w:pPr>
        <w:pStyle w:val="NO"/>
      </w:pPr>
      <w:r w:rsidRPr="00931575">
        <w:t>NOTE 2</w:t>
      </w:r>
      <w:r w:rsidR="00C45907" w:rsidRPr="00931575">
        <w:t>:</w:t>
      </w:r>
      <w:r w:rsidR="00C45907" w:rsidRPr="00931575">
        <w:tab/>
      </w:r>
      <w:r w:rsidR="00C45907" w:rsidRPr="00931575">
        <w:rPr>
          <w:i/>
          <w:iCs/>
        </w:rPr>
        <w:t>BS type 1-O</w:t>
      </w:r>
      <w:r w:rsidR="00C45907" w:rsidRPr="00931575">
        <w:t xml:space="preserve"> in normal operating conditions in FDD operation is configured to transmit and receive at the same time. The transmitter unit(s) associated with the RIB may be OFF for some of the tests.</w:t>
      </w:r>
    </w:p>
    <w:p w14:paraId="0DE91D75" w14:textId="5AD11F02" w:rsidR="004F4261" w:rsidRPr="00931575" w:rsidRDefault="004F4261" w:rsidP="006F1F81">
      <w:r w:rsidRPr="00931575">
        <w:t xml:space="preserve">In tests performed with signal generators a synchronization signal may be provided </w:t>
      </w:r>
      <w:r>
        <w:t>between</w:t>
      </w:r>
      <w:r w:rsidRPr="00931575">
        <w:t xml:space="preserve"> the BS </w:t>
      </w:r>
      <w:r>
        <w:t>and</w:t>
      </w:r>
      <w:r w:rsidRPr="00931575">
        <w:t xml:space="preserve"> the signal generator, to enable correct timing of the wanted signal.</w:t>
      </w:r>
    </w:p>
    <w:p w14:paraId="17814679" w14:textId="77777777" w:rsidR="00C45907" w:rsidRPr="00931575" w:rsidRDefault="00C45907" w:rsidP="006F1F81">
      <w:r w:rsidRPr="00931575">
        <w:t xml:space="preserve">The SNR used in this clause is </w:t>
      </w:r>
      <w:r w:rsidRPr="00931575">
        <w:rPr>
          <w:lang w:eastAsia="zh-CN"/>
        </w:rPr>
        <w:t xml:space="preserve">specified based on a single carrier and </w:t>
      </w:r>
      <w:r w:rsidRPr="00931575">
        <w:t>defined as:</w:t>
      </w:r>
    </w:p>
    <w:p w14:paraId="55794AA0" w14:textId="4414A598" w:rsidR="00C45907" w:rsidRPr="00931575" w:rsidRDefault="00136C94" w:rsidP="006F1F81">
      <w:pPr>
        <w:pStyle w:val="B1"/>
      </w:pPr>
      <w:r w:rsidRPr="00931575">
        <w:tab/>
      </w:r>
      <w:r w:rsidR="00C45907" w:rsidRPr="00931575">
        <w:t>SNR = S / N</w:t>
      </w:r>
    </w:p>
    <w:p w14:paraId="2930BE95" w14:textId="77777777" w:rsidR="00C45907" w:rsidRPr="00931575" w:rsidRDefault="00C45907" w:rsidP="006F1F81">
      <w:r w:rsidRPr="00931575">
        <w:t>Where:</w:t>
      </w:r>
    </w:p>
    <w:p w14:paraId="4E0C2788" w14:textId="77777777" w:rsidR="00C45907" w:rsidRPr="00931575" w:rsidRDefault="00C45907" w:rsidP="006F1F81">
      <w:pPr>
        <w:pStyle w:val="B1"/>
      </w:pPr>
      <w:r w:rsidRPr="00931575">
        <w:t>S</w:t>
      </w:r>
      <w:r w:rsidRPr="00931575">
        <w:tab/>
        <w:t>is the total signal energy in a slot on a RIB.</w:t>
      </w:r>
    </w:p>
    <w:p w14:paraId="4355583C" w14:textId="7AC42C02" w:rsidR="00C45907" w:rsidRPr="00931575" w:rsidRDefault="00C45907" w:rsidP="006F1F81">
      <w:pPr>
        <w:pStyle w:val="B1"/>
      </w:pPr>
      <w:r w:rsidRPr="00931575">
        <w:t>N</w:t>
      </w:r>
      <w:r w:rsidRPr="00931575">
        <w:tab/>
        <w:t xml:space="preserve">is the noise energy in a bandwidth corresponding to the transmission bandwidth over </w:t>
      </w:r>
      <w:r w:rsidR="001A07FC">
        <w:t>the same duration where signal energy exists.</w:t>
      </w:r>
    </w:p>
    <w:p w14:paraId="3C26C8BE" w14:textId="77777777" w:rsidR="00C45907" w:rsidRPr="00931575" w:rsidRDefault="00C45907" w:rsidP="005624C7">
      <w:pPr>
        <w:pStyle w:val="Heading3"/>
      </w:pPr>
      <w:bookmarkStart w:id="7276" w:name="_Toc21102915"/>
      <w:bookmarkStart w:id="7277" w:name="_Toc29810764"/>
      <w:bookmarkStart w:id="7278" w:name="_Toc36636116"/>
      <w:bookmarkStart w:id="7279" w:name="_Toc37273062"/>
      <w:bookmarkStart w:id="7280" w:name="_Toc45886142"/>
      <w:bookmarkStart w:id="7281" w:name="_Toc53183218"/>
      <w:bookmarkStart w:id="7282" w:name="_Toc58915885"/>
      <w:bookmarkStart w:id="7283" w:name="_Toc58918066"/>
      <w:bookmarkStart w:id="7284" w:name="_Toc66693935"/>
      <w:bookmarkStart w:id="7285" w:name="_Toc74915887"/>
      <w:bookmarkStart w:id="7286" w:name="_Toc76114512"/>
      <w:bookmarkStart w:id="7287" w:name="_Toc76544398"/>
      <w:bookmarkStart w:id="7288" w:name="_Toc82536520"/>
      <w:bookmarkStart w:id="7289" w:name="_Toc89952813"/>
      <w:bookmarkStart w:id="7290" w:name="_Toc98766629"/>
      <w:bookmarkStart w:id="7291" w:name="_Toc99702992"/>
      <w:bookmarkStart w:id="7292" w:name="_Toc106206778"/>
      <w:bookmarkStart w:id="7293" w:name="_Toc115080780"/>
      <w:r w:rsidRPr="00931575">
        <w:t>8.1.1</w:t>
      </w:r>
      <w:r w:rsidRPr="00931575">
        <w:tab/>
        <w:t>OTA demodulation branches</w:t>
      </w:r>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p>
    <w:p w14:paraId="36EFFDC9" w14:textId="77777777" w:rsidR="00C45907" w:rsidRPr="00931575" w:rsidRDefault="00C45907" w:rsidP="006F1F81">
      <w:pPr>
        <w:rPr>
          <w:lang w:val="en-US" w:eastAsia="zh-CN"/>
        </w:rPr>
      </w:pPr>
      <w:r w:rsidRPr="00931575">
        <w:rPr>
          <w:lang w:eastAsia="ko-KR"/>
        </w:rPr>
        <w:t xml:space="preserve">Radiated performance requirements </w:t>
      </w:r>
      <w:r w:rsidRPr="00931575">
        <w:rPr>
          <w:lang w:val="en-US" w:eastAsia="zh-CN"/>
        </w:rPr>
        <w:t xml:space="preserve">are only specified for up to 2 </w:t>
      </w:r>
      <w:r w:rsidRPr="00931575">
        <w:rPr>
          <w:i/>
          <w:lang w:val="en-US" w:eastAsia="zh-CN"/>
        </w:rPr>
        <w:t>demodulation branches</w:t>
      </w:r>
      <w:r w:rsidRPr="00931575">
        <w:rPr>
          <w:lang w:val="en-US" w:eastAsia="zh-CN"/>
        </w:rPr>
        <w:t>.</w:t>
      </w:r>
    </w:p>
    <w:p w14:paraId="2FE7DCEA" w14:textId="77777777" w:rsidR="00C45907" w:rsidRPr="00931575" w:rsidRDefault="00C45907" w:rsidP="006F1F81">
      <w:pPr>
        <w:rPr>
          <w:lang w:val="en-US" w:eastAsia="zh-CN"/>
        </w:rPr>
      </w:pPr>
      <w:r w:rsidRPr="00931575">
        <w:rPr>
          <w:lang w:val="en-US" w:eastAsia="zh-CN"/>
        </w:rPr>
        <w:t xml:space="preserve">If the </w:t>
      </w:r>
      <w:r w:rsidRPr="00931575">
        <w:rPr>
          <w:i/>
          <w:lang w:val="en-US" w:eastAsia="zh-CN"/>
        </w:rPr>
        <w:t>BS type 1-O</w:t>
      </w:r>
      <w:r w:rsidRPr="00931575">
        <w:rPr>
          <w:lang w:val="en-US" w:eastAsia="zh-CN"/>
        </w:rPr>
        <w:t xml:space="preserve">, or the </w:t>
      </w:r>
      <w:r w:rsidRPr="00931575">
        <w:rPr>
          <w:i/>
          <w:lang w:val="en-US" w:eastAsia="zh-CN"/>
        </w:rPr>
        <w:t>BS type 2-O</w:t>
      </w:r>
      <w:r w:rsidRPr="00931575">
        <w:rPr>
          <w:lang w:val="en-US" w:eastAsia="zh-CN"/>
        </w:rPr>
        <w:t xml:space="preserve"> uses polarization diversity and has the ability to maintain isolation between the signals for each of the </w:t>
      </w:r>
      <w:r w:rsidRPr="00931575">
        <w:rPr>
          <w:i/>
          <w:lang w:val="en-US" w:eastAsia="zh-CN"/>
        </w:rPr>
        <w:t>demodulation branches</w:t>
      </w:r>
      <w:r w:rsidRPr="00931575">
        <w:rPr>
          <w:lang w:val="en-US" w:eastAsia="zh-CN"/>
        </w:rPr>
        <w:t xml:space="preserve">, then radiated performance requirements can be tested for up to two </w:t>
      </w:r>
      <w:r w:rsidRPr="00931575">
        <w:rPr>
          <w:i/>
          <w:lang w:val="en-US" w:eastAsia="zh-CN"/>
        </w:rPr>
        <w:t>demodulation branches</w:t>
      </w:r>
      <w:r w:rsidRPr="00931575">
        <w:rPr>
          <w:lang w:val="en-US" w:eastAsia="zh-CN"/>
        </w:rPr>
        <w:t xml:space="preserve"> (i.e. 1RX or 2RX test setups). When tested for two </w:t>
      </w:r>
      <w:r w:rsidRPr="00931575">
        <w:rPr>
          <w:i/>
          <w:lang w:val="en-US" w:eastAsia="zh-CN"/>
        </w:rPr>
        <w:t>demodulation branches</w:t>
      </w:r>
      <w:r w:rsidRPr="00931575">
        <w:rPr>
          <w:lang w:val="en-US" w:eastAsia="zh-CN"/>
        </w:rPr>
        <w:t>, each demodulation branch maps to one polarization.</w:t>
      </w:r>
    </w:p>
    <w:p w14:paraId="6D12CF20" w14:textId="77777777" w:rsidR="00C45907" w:rsidRPr="00931575" w:rsidRDefault="00C45907" w:rsidP="006F1F81">
      <w:pPr>
        <w:rPr>
          <w:lang w:val="en-US" w:eastAsia="zh-CN"/>
        </w:rPr>
      </w:pPr>
      <w:r w:rsidRPr="00931575">
        <w:rPr>
          <w:lang w:val="en-US" w:eastAsia="zh-CN"/>
        </w:rPr>
        <w:t xml:space="preserve">If the </w:t>
      </w:r>
      <w:r w:rsidRPr="00931575">
        <w:rPr>
          <w:i/>
          <w:lang w:val="en-US" w:eastAsia="zh-CN"/>
        </w:rPr>
        <w:t>BS type 1-O</w:t>
      </w:r>
      <w:r w:rsidRPr="00931575">
        <w:rPr>
          <w:lang w:val="en-US" w:eastAsia="zh-CN"/>
        </w:rPr>
        <w:t xml:space="preserve">, or the </w:t>
      </w:r>
      <w:r w:rsidRPr="00931575">
        <w:rPr>
          <w:i/>
          <w:lang w:val="en-US" w:eastAsia="zh-CN"/>
        </w:rPr>
        <w:t>BS type 2-O</w:t>
      </w:r>
      <w:r w:rsidRPr="00931575">
        <w:rPr>
          <w:lang w:val="en-US" w:eastAsia="zh-CN"/>
        </w:rPr>
        <w:t xml:space="preserve"> does not use polarization diversity then </w:t>
      </w:r>
      <w:r w:rsidRPr="00931575">
        <w:rPr>
          <w:lang w:eastAsia="ko-KR"/>
        </w:rPr>
        <w:t xml:space="preserve">radiated performance requirements can </w:t>
      </w:r>
      <w:r w:rsidRPr="00931575">
        <w:rPr>
          <w:lang w:val="en-US" w:eastAsia="zh-CN"/>
        </w:rPr>
        <w:t xml:space="preserve">only be tested for o a single </w:t>
      </w:r>
      <w:r w:rsidRPr="00931575">
        <w:rPr>
          <w:i/>
          <w:lang w:val="en-US" w:eastAsia="zh-CN"/>
        </w:rPr>
        <w:t>demodulation branch</w:t>
      </w:r>
      <w:r w:rsidRPr="00931575">
        <w:rPr>
          <w:lang w:val="en-US" w:eastAsia="zh-CN"/>
        </w:rPr>
        <w:t xml:space="preserve"> (i.e. 1RX test setup).</w:t>
      </w:r>
    </w:p>
    <w:p w14:paraId="05A101D4" w14:textId="77777777" w:rsidR="00C45907" w:rsidRPr="00931575" w:rsidRDefault="00C45907" w:rsidP="00C45907">
      <w:pPr>
        <w:pStyle w:val="Heading3"/>
      </w:pPr>
      <w:bookmarkStart w:id="7294" w:name="_Toc21102916"/>
      <w:bookmarkStart w:id="7295" w:name="_Toc29810765"/>
      <w:bookmarkStart w:id="7296" w:name="_Toc36636117"/>
      <w:bookmarkStart w:id="7297" w:name="_Toc37273063"/>
      <w:bookmarkStart w:id="7298" w:name="_Toc45886143"/>
      <w:bookmarkStart w:id="7299" w:name="_Toc53183219"/>
      <w:bookmarkStart w:id="7300" w:name="_Toc58915886"/>
      <w:bookmarkStart w:id="7301" w:name="_Toc58918067"/>
      <w:bookmarkStart w:id="7302" w:name="_Toc66693936"/>
      <w:bookmarkStart w:id="7303" w:name="_Toc74915888"/>
      <w:bookmarkStart w:id="7304" w:name="_Toc76114513"/>
      <w:bookmarkStart w:id="7305" w:name="_Toc76544399"/>
      <w:bookmarkStart w:id="7306" w:name="_Toc82536521"/>
      <w:bookmarkStart w:id="7307" w:name="_Toc89952814"/>
      <w:bookmarkStart w:id="7308" w:name="_Toc98766630"/>
      <w:bookmarkStart w:id="7309" w:name="_Toc99702993"/>
      <w:bookmarkStart w:id="7310" w:name="_Toc106206779"/>
      <w:bookmarkStart w:id="7311" w:name="_Toc115080781"/>
      <w:r w:rsidRPr="00931575">
        <w:rPr>
          <w:lang w:eastAsia="ko-KR"/>
        </w:rPr>
        <w:lastRenderedPageBreak/>
        <w:t>8.1.</w:t>
      </w:r>
      <w:r w:rsidRPr="00931575">
        <w:rPr>
          <w:rFonts w:hint="eastAsia"/>
          <w:lang w:eastAsia="zh-CN"/>
        </w:rPr>
        <w:t>2</w:t>
      </w:r>
      <w:r w:rsidRPr="00931575">
        <w:rPr>
          <w:lang w:eastAsia="ko-KR"/>
        </w:rPr>
        <w:tab/>
      </w:r>
      <w:r w:rsidRPr="00931575">
        <w:t>Applicability rule</w:t>
      </w:r>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p>
    <w:p w14:paraId="0CCFD798" w14:textId="77777777" w:rsidR="00C45907" w:rsidRPr="00931575" w:rsidRDefault="00C45907" w:rsidP="00C45907">
      <w:pPr>
        <w:pStyle w:val="Heading4"/>
      </w:pPr>
      <w:bookmarkStart w:id="7312" w:name="_Toc21102917"/>
      <w:bookmarkStart w:id="7313" w:name="_Toc29810766"/>
      <w:bookmarkStart w:id="7314" w:name="_Toc36636118"/>
      <w:bookmarkStart w:id="7315" w:name="_Toc37273064"/>
      <w:bookmarkStart w:id="7316" w:name="_Toc45886144"/>
      <w:bookmarkStart w:id="7317" w:name="_Toc53183220"/>
      <w:bookmarkStart w:id="7318" w:name="_Toc58915887"/>
      <w:bookmarkStart w:id="7319" w:name="_Toc58918068"/>
      <w:bookmarkStart w:id="7320" w:name="_Toc66693937"/>
      <w:bookmarkStart w:id="7321" w:name="_Toc74915889"/>
      <w:bookmarkStart w:id="7322" w:name="_Toc76114514"/>
      <w:bookmarkStart w:id="7323" w:name="_Toc76544400"/>
      <w:bookmarkStart w:id="7324" w:name="_Toc82536522"/>
      <w:bookmarkStart w:id="7325" w:name="_Toc89952815"/>
      <w:bookmarkStart w:id="7326" w:name="_Toc98766631"/>
      <w:bookmarkStart w:id="7327" w:name="_Toc99702994"/>
      <w:bookmarkStart w:id="7328" w:name="_Toc106206780"/>
      <w:bookmarkStart w:id="7329" w:name="_Toc115080782"/>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0</w:t>
      </w:r>
      <w:r w:rsidRPr="00931575">
        <w:tab/>
        <w:t>General</w:t>
      </w:r>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p>
    <w:p w14:paraId="1C8E90D4" w14:textId="77777777" w:rsidR="00C45907" w:rsidRPr="00931575" w:rsidRDefault="00C45907" w:rsidP="006F1F81">
      <w:pPr>
        <w:rPr>
          <w:rFonts w:eastAsiaTheme="minorEastAsia"/>
          <w:lang w:eastAsia="zh-CN"/>
        </w:rPr>
      </w:pPr>
      <w:r w:rsidRPr="00931575">
        <w:t xml:space="preserve">Unless otherwise stated, </w:t>
      </w:r>
      <w:r w:rsidRPr="00931575">
        <w:rPr>
          <w:lang w:eastAsia="zh-CN"/>
        </w:rPr>
        <w:t xml:space="preserve">for </w:t>
      </w:r>
      <w:r w:rsidRPr="00931575">
        <w:rPr>
          <w:rFonts w:hint="eastAsia"/>
          <w:lang w:eastAsia="zh-CN"/>
        </w:rPr>
        <w:t xml:space="preserve">a </w:t>
      </w:r>
      <w:r w:rsidRPr="00931575">
        <w:rPr>
          <w:lang w:eastAsia="zh-CN"/>
        </w:rPr>
        <w:t xml:space="preserve">BS declared to support more than 2 demodulation branches </w:t>
      </w:r>
      <w:r w:rsidRPr="00931575">
        <w:t xml:space="preserve">(for </w:t>
      </w:r>
      <w:r w:rsidRPr="00931575">
        <w:rPr>
          <w:i/>
        </w:rPr>
        <w:t xml:space="preserve">BS type 1-O </w:t>
      </w:r>
      <w:r w:rsidRPr="00931575">
        <w:t xml:space="preserve">and </w:t>
      </w:r>
      <w:r w:rsidRPr="00931575">
        <w:rPr>
          <w:i/>
          <w:lang w:eastAsia="ko-KR"/>
        </w:rPr>
        <w:t>BS type 2-O</w:t>
      </w:r>
      <w:r w:rsidRPr="00931575">
        <w:t xml:space="preserve">), the performance </w:t>
      </w:r>
      <w:r w:rsidRPr="00931575">
        <w:rPr>
          <w:lang w:eastAsia="zh-CN"/>
        </w:rPr>
        <w:t xml:space="preserve">requirement tests for </w:t>
      </w:r>
      <w:r w:rsidRPr="00931575">
        <w:rPr>
          <w:rFonts w:hint="eastAsia"/>
          <w:lang w:eastAsia="zh-CN"/>
        </w:rPr>
        <w:t>2</w:t>
      </w:r>
      <w:r w:rsidRPr="00931575">
        <w:rPr>
          <w:lang w:eastAsia="zh-CN"/>
        </w:rPr>
        <w:t xml:space="preserve"> </w:t>
      </w:r>
      <w:r w:rsidRPr="00931575">
        <w:rPr>
          <w:rFonts w:eastAsia="DengXian"/>
        </w:rPr>
        <w:t>demodulation branches</w:t>
      </w:r>
      <w:r w:rsidRPr="00931575">
        <w:t xml:space="preserve"> shall </w:t>
      </w:r>
      <w:r w:rsidRPr="00931575">
        <w:rPr>
          <w:rFonts w:hint="eastAsia"/>
          <w:lang w:eastAsia="zh-CN"/>
        </w:rPr>
        <w:t>apply</w:t>
      </w:r>
      <w:r w:rsidRPr="00931575">
        <w:t xml:space="preserve">, and </w:t>
      </w:r>
      <w:r w:rsidRPr="00931575">
        <w:rPr>
          <w:rFonts w:hint="eastAsia"/>
          <w:lang w:eastAsia="zh-CN"/>
        </w:rPr>
        <w:t>the</w:t>
      </w:r>
      <w:r w:rsidRPr="00931575">
        <w:t xml:space="preserve"> </w:t>
      </w:r>
      <w:r w:rsidRPr="00931575">
        <w:rPr>
          <w:lang w:eastAsia="zh-CN"/>
        </w:rPr>
        <w:t>mapping between connectors and demodulation branches is up to BS implementation.</w:t>
      </w:r>
    </w:p>
    <w:p w14:paraId="2456C7BE" w14:textId="77777777" w:rsidR="00C45907" w:rsidRPr="00931575" w:rsidRDefault="00C45907" w:rsidP="006F1F81">
      <w:pPr>
        <w:rPr>
          <w:rFonts w:eastAsiaTheme="minorEastAsia"/>
          <w:lang w:eastAsia="zh-CN"/>
        </w:rPr>
      </w:pPr>
      <w:r w:rsidRPr="00931575">
        <w:rPr>
          <w:rFonts w:eastAsiaTheme="minorEastAsia" w:hint="eastAsia"/>
          <w:lang w:eastAsia="zh-CN"/>
        </w:rPr>
        <w:t>The</w:t>
      </w:r>
      <w:r w:rsidRPr="00931575">
        <w:rPr>
          <w:rFonts w:eastAsia="SimSun"/>
          <w:lang w:eastAsia="zh-CN"/>
        </w:rPr>
        <w:t xml:space="preserve"> t</w:t>
      </w:r>
      <w:r w:rsidRPr="00931575">
        <w:rPr>
          <w:rFonts w:eastAsia="SimSun"/>
        </w:rPr>
        <w:t>est</w:t>
      </w:r>
      <w:r w:rsidRPr="00931575">
        <w:rPr>
          <w:rFonts w:eastAsia="SimSun" w:hint="eastAsia"/>
          <w:lang w:eastAsia="zh-CN"/>
        </w:rPr>
        <w:t>s</w:t>
      </w:r>
      <w:r w:rsidRPr="00931575">
        <w:rPr>
          <w:rFonts w:eastAsia="SimSun"/>
          <w:lang w:eastAsia="zh-CN"/>
        </w:rPr>
        <w:t xml:space="preserve"> </w:t>
      </w:r>
      <w:r w:rsidRPr="00931575">
        <w:t>requir</w:t>
      </w:r>
      <w:r w:rsidRPr="00931575">
        <w:rPr>
          <w:rFonts w:eastAsiaTheme="minorEastAsia" w:hint="eastAsia"/>
          <w:lang w:eastAsia="zh-CN"/>
        </w:rPr>
        <w:t>ing</w:t>
      </w:r>
      <w:r w:rsidRPr="00931575">
        <w:t xml:space="preserve"> </w:t>
      </w:r>
      <w:r w:rsidRPr="00931575">
        <w:rPr>
          <w:rFonts w:eastAsiaTheme="minorEastAsia"/>
          <w:lang w:eastAsia="zh-CN"/>
        </w:rPr>
        <w:t xml:space="preserve">more than </w:t>
      </w:r>
      <w:r w:rsidRPr="00931575">
        <w:t>[20]</w:t>
      </w:r>
      <w:r w:rsidRPr="00931575">
        <w:rPr>
          <w:rFonts w:eastAsiaTheme="minorEastAsia"/>
          <w:lang w:eastAsia="zh-CN"/>
        </w:rPr>
        <w:t xml:space="preserve"> </w:t>
      </w:r>
      <w:r w:rsidRPr="00931575">
        <w:t xml:space="preserve">dB SNR </w:t>
      </w:r>
      <w:r w:rsidRPr="00931575">
        <w:rPr>
          <w:rFonts w:eastAsiaTheme="minorEastAsia"/>
          <w:lang w:eastAsia="zh-CN"/>
        </w:rPr>
        <w:t>level</w:t>
      </w:r>
      <w:r w:rsidRPr="00931575">
        <w:t xml:space="preserve"> are set to N/A </w:t>
      </w:r>
      <w:r w:rsidRPr="00931575">
        <w:rPr>
          <w:rFonts w:eastAsiaTheme="minorEastAsia" w:hint="eastAsia"/>
          <w:lang w:eastAsia="zh-CN"/>
        </w:rPr>
        <w:t>in the t</w:t>
      </w:r>
      <w:r w:rsidRPr="00931575">
        <w:t>est requirements</w:t>
      </w:r>
      <w:r w:rsidRPr="00931575">
        <w:rPr>
          <w:rFonts w:eastAsiaTheme="minorEastAsia" w:hint="eastAsia"/>
          <w:lang w:eastAsia="zh-CN"/>
        </w:rPr>
        <w:t>.</w:t>
      </w:r>
    </w:p>
    <w:p w14:paraId="30399CBD" w14:textId="77777777" w:rsidR="00C45907" w:rsidRPr="00931575" w:rsidRDefault="00C45907" w:rsidP="00C45907">
      <w:pPr>
        <w:pStyle w:val="Heading4"/>
        <w:rPr>
          <w:snapToGrid w:val="0"/>
          <w:lang w:eastAsia="zh-CN"/>
        </w:rPr>
      </w:pPr>
      <w:bookmarkStart w:id="7330" w:name="_Toc21102918"/>
      <w:bookmarkStart w:id="7331" w:name="_Toc29810767"/>
      <w:bookmarkStart w:id="7332" w:name="_Toc36636119"/>
      <w:bookmarkStart w:id="7333" w:name="_Toc37273065"/>
      <w:bookmarkStart w:id="7334" w:name="_Toc45886145"/>
      <w:bookmarkStart w:id="7335" w:name="_Toc53183221"/>
      <w:bookmarkStart w:id="7336" w:name="_Toc58915888"/>
      <w:bookmarkStart w:id="7337" w:name="_Toc58918069"/>
      <w:bookmarkStart w:id="7338" w:name="_Toc66693938"/>
      <w:bookmarkStart w:id="7339" w:name="_Toc74915890"/>
      <w:bookmarkStart w:id="7340" w:name="_Toc76114515"/>
      <w:bookmarkStart w:id="7341" w:name="_Toc76544401"/>
      <w:bookmarkStart w:id="7342" w:name="_Toc82536523"/>
      <w:bookmarkStart w:id="7343" w:name="_Toc89952816"/>
      <w:bookmarkStart w:id="7344" w:name="_Toc98766632"/>
      <w:bookmarkStart w:id="7345" w:name="_Toc99702995"/>
      <w:bookmarkStart w:id="7346" w:name="_Toc106206781"/>
      <w:bookmarkStart w:id="7347" w:name="_Toc115080783"/>
      <w:r w:rsidRPr="00931575">
        <w:t>8.</w:t>
      </w:r>
      <w:r w:rsidRPr="00931575">
        <w:rPr>
          <w:rFonts w:hint="eastAsia"/>
          <w:lang w:eastAsia="zh-CN"/>
        </w:rPr>
        <w:t>1</w:t>
      </w:r>
      <w:r w:rsidRPr="00931575">
        <w:t>.</w:t>
      </w:r>
      <w:r w:rsidRPr="00931575">
        <w:rPr>
          <w:rFonts w:hint="eastAsia"/>
          <w:lang w:eastAsia="zh-CN"/>
        </w:rPr>
        <w:t>2</w:t>
      </w:r>
      <w:r w:rsidRPr="00931575">
        <w:t>.1</w:t>
      </w:r>
      <w:r w:rsidRPr="00931575">
        <w:tab/>
        <w:t>Applicability</w:t>
      </w:r>
      <w:r w:rsidRPr="00931575">
        <w:rPr>
          <w:rFonts w:hint="eastAsia"/>
          <w:lang w:eastAsia="zh-CN"/>
        </w:rPr>
        <w:t xml:space="preserve"> of PUSCH performance </w:t>
      </w:r>
      <w:r w:rsidRPr="00931575">
        <w:rPr>
          <w:snapToGrid w:val="0"/>
          <w:lang w:eastAsia="zh-CN"/>
        </w:rPr>
        <w:t>requirements</w:t>
      </w:r>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p>
    <w:p w14:paraId="2D3EDAE6" w14:textId="77777777" w:rsidR="00C45907" w:rsidRPr="00931575" w:rsidRDefault="00C45907" w:rsidP="00C45907">
      <w:pPr>
        <w:pStyle w:val="Heading5"/>
        <w:rPr>
          <w:snapToGrid w:val="0"/>
          <w:lang w:eastAsia="zh-CN"/>
        </w:rPr>
      </w:pPr>
      <w:bookmarkStart w:id="7348" w:name="_Toc21102919"/>
      <w:bookmarkStart w:id="7349" w:name="_Toc29810768"/>
      <w:bookmarkStart w:id="7350" w:name="_Toc36636120"/>
      <w:bookmarkStart w:id="7351" w:name="_Toc37273066"/>
      <w:bookmarkStart w:id="7352" w:name="_Toc45886146"/>
      <w:bookmarkStart w:id="7353" w:name="_Toc53183222"/>
      <w:bookmarkStart w:id="7354" w:name="_Toc58915889"/>
      <w:bookmarkStart w:id="7355" w:name="_Toc58918070"/>
      <w:bookmarkStart w:id="7356" w:name="_Toc66693939"/>
      <w:bookmarkStart w:id="7357" w:name="_Toc74915891"/>
      <w:bookmarkStart w:id="7358" w:name="_Toc76114516"/>
      <w:bookmarkStart w:id="7359" w:name="_Toc76544402"/>
      <w:bookmarkStart w:id="7360" w:name="_Toc82536524"/>
      <w:bookmarkStart w:id="7361" w:name="_Toc89952817"/>
      <w:bookmarkStart w:id="7362" w:name="_Toc98766633"/>
      <w:bookmarkStart w:id="7363" w:name="_Toc99702996"/>
      <w:bookmarkStart w:id="7364" w:name="_Toc106206782"/>
      <w:bookmarkStart w:id="7365" w:name="_Toc115080784"/>
      <w:r w:rsidRPr="00931575">
        <w:t>8.</w:t>
      </w:r>
      <w:r w:rsidRPr="00931575">
        <w:rPr>
          <w:rFonts w:hint="eastAsia"/>
          <w:lang w:eastAsia="zh-CN"/>
        </w:rPr>
        <w:t>1</w:t>
      </w:r>
      <w:r w:rsidRPr="00931575">
        <w:t>.</w:t>
      </w:r>
      <w:r w:rsidRPr="00931575">
        <w:rPr>
          <w:rFonts w:hint="eastAsia"/>
          <w:lang w:eastAsia="zh-CN"/>
        </w:rPr>
        <w:t>2</w:t>
      </w:r>
      <w:r w:rsidRPr="00931575">
        <w:t>.1.1</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subcarrier spacings</w:t>
      </w:r>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p>
    <w:p w14:paraId="148DFBED" w14:textId="615467A5" w:rsidR="00F66508" w:rsidRPr="00931575" w:rsidRDefault="00C45907" w:rsidP="006F1F81">
      <w:pPr>
        <w:rPr>
          <w:lang w:eastAsia="zh-CN"/>
        </w:rPr>
      </w:pPr>
      <w:r w:rsidRPr="00931575">
        <w:t xml:space="preserve">Unless otherwise stated, PUSCH requirement tests shall apply only for each subcarrier spacing declared to be supported </w:t>
      </w:r>
      <w:r w:rsidRPr="00931575">
        <w:rPr>
          <w:lang w:eastAsia="zh-CN"/>
        </w:rPr>
        <w:t>(see D.</w:t>
      </w:r>
      <w:r w:rsidRPr="00931575">
        <w:rPr>
          <w:rFonts w:hint="eastAsia"/>
          <w:lang w:eastAsia="zh-CN"/>
        </w:rPr>
        <w:t>7</w:t>
      </w:r>
      <w:r w:rsidRPr="00931575">
        <w:rPr>
          <w:lang w:eastAsia="zh-CN"/>
        </w:rPr>
        <w:t xml:space="preserve"> in table 4.6-1)</w:t>
      </w:r>
      <w:r w:rsidRPr="00931575">
        <w:t>.</w:t>
      </w:r>
      <w:r w:rsidR="00F66508" w:rsidRPr="00931575">
        <w:rPr>
          <w:lang w:eastAsia="zh-CN"/>
        </w:rPr>
        <w:t xml:space="preserve"> </w:t>
      </w:r>
    </w:p>
    <w:p w14:paraId="5F607408" w14:textId="260678C8" w:rsidR="00C45907" w:rsidRPr="00931575" w:rsidRDefault="00F66508" w:rsidP="006F1F81">
      <w:r w:rsidRPr="00931575">
        <w:t xml:space="preserve">Unless otherwise stated, </w:t>
      </w:r>
      <w:r w:rsidRPr="00931575">
        <w:rPr>
          <w:rFonts w:hint="eastAsia"/>
          <w:lang w:eastAsia="zh-CN"/>
        </w:rPr>
        <w:t xml:space="preserve">PUSCH requirement </w:t>
      </w:r>
      <w:r w:rsidRPr="00931575">
        <w:t>tests</w:t>
      </w:r>
      <w:r w:rsidRPr="00931575">
        <w:rPr>
          <w:rFonts w:hint="eastAsia"/>
          <w:lang w:eastAsia="zh-CN"/>
        </w:rPr>
        <w:t xml:space="preserve"> with 30% of maximum throughput </w:t>
      </w:r>
      <w:r w:rsidRPr="00931575">
        <w:t xml:space="preserve">shall apply only for </w:t>
      </w:r>
      <w:r w:rsidRPr="00931575">
        <w:rPr>
          <w:rFonts w:hint="eastAsia"/>
          <w:lang w:eastAsia="zh-CN"/>
        </w:rPr>
        <w:t xml:space="preserve">the lowest </w:t>
      </w:r>
      <w:r w:rsidRPr="00931575">
        <w:t xml:space="preserve">subcarrier spacing declared to be supported </w:t>
      </w:r>
      <w:r w:rsidRPr="00931575">
        <w:rPr>
          <w:lang w:eastAsia="zh-CN"/>
        </w:rPr>
        <w:t>(see D.</w:t>
      </w:r>
      <w:r w:rsidRPr="00931575">
        <w:rPr>
          <w:rFonts w:hint="eastAsia"/>
          <w:lang w:eastAsia="zh-CN"/>
        </w:rPr>
        <w:t>7</w:t>
      </w:r>
      <w:r w:rsidRPr="00931575">
        <w:rPr>
          <w:lang w:eastAsia="zh-CN"/>
        </w:rPr>
        <w:t xml:space="preserve"> in table 4.6-1)</w:t>
      </w:r>
      <w:r w:rsidRPr="00931575">
        <w:rPr>
          <w:rFonts w:hint="eastAsia"/>
          <w:lang w:eastAsia="zh-CN"/>
        </w:rPr>
        <w:t xml:space="preserve"> </w:t>
      </w:r>
      <w:r w:rsidRPr="00931575">
        <w:rPr>
          <w:lang w:eastAsia="zh-CN"/>
        </w:rPr>
        <w:t>for each frequency range</w:t>
      </w:r>
      <w:r w:rsidRPr="00931575">
        <w:t>.</w:t>
      </w:r>
    </w:p>
    <w:p w14:paraId="125045E1" w14:textId="77777777" w:rsidR="00C45907" w:rsidRPr="00931575" w:rsidRDefault="00C45907" w:rsidP="00C45907">
      <w:pPr>
        <w:pStyle w:val="Heading5"/>
        <w:rPr>
          <w:lang w:eastAsia="zh-CN"/>
        </w:rPr>
      </w:pPr>
      <w:bookmarkStart w:id="7366" w:name="_Toc21102920"/>
      <w:bookmarkStart w:id="7367" w:name="_Toc29810769"/>
      <w:bookmarkStart w:id="7368" w:name="_Toc36636121"/>
      <w:bookmarkStart w:id="7369" w:name="_Toc37273067"/>
      <w:bookmarkStart w:id="7370" w:name="_Toc45886147"/>
      <w:bookmarkStart w:id="7371" w:name="_Toc53183223"/>
      <w:bookmarkStart w:id="7372" w:name="_Toc58915890"/>
      <w:bookmarkStart w:id="7373" w:name="_Toc58918071"/>
      <w:bookmarkStart w:id="7374" w:name="_Toc66693940"/>
      <w:bookmarkStart w:id="7375" w:name="_Toc74915892"/>
      <w:bookmarkStart w:id="7376" w:name="_Toc76114517"/>
      <w:bookmarkStart w:id="7377" w:name="_Toc76544403"/>
      <w:bookmarkStart w:id="7378" w:name="_Toc82536525"/>
      <w:bookmarkStart w:id="7379" w:name="_Toc89952818"/>
      <w:bookmarkStart w:id="7380" w:name="_Toc98766634"/>
      <w:bookmarkStart w:id="7381" w:name="_Toc99702997"/>
      <w:bookmarkStart w:id="7382" w:name="_Toc106206783"/>
      <w:bookmarkStart w:id="7383" w:name="_Toc115080785"/>
      <w:r w:rsidRPr="00931575">
        <w:t>8.</w:t>
      </w:r>
      <w:r w:rsidRPr="00931575">
        <w:rPr>
          <w:rFonts w:hint="eastAsia"/>
        </w:rPr>
        <w:t>1</w:t>
      </w:r>
      <w:r w:rsidRPr="00931575">
        <w:t>.</w:t>
      </w:r>
      <w:r w:rsidRPr="00931575">
        <w:rPr>
          <w:rFonts w:hint="eastAsia"/>
        </w:rPr>
        <w:t>2</w:t>
      </w:r>
      <w:r w:rsidRPr="00931575">
        <w:t>.1</w:t>
      </w:r>
      <w:r w:rsidRPr="00931575">
        <w:rPr>
          <w:rFonts w:hint="eastAsia"/>
          <w:lang w:eastAsia="zh-CN"/>
        </w:rPr>
        <w:t>.2</w:t>
      </w:r>
      <w:r w:rsidRPr="00931575">
        <w:tab/>
        <w:t>Applicability</w:t>
      </w:r>
      <w:r w:rsidRPr="00931575">
        <w:rPr>
          <w:rFonts w:hint="eastAsia"/>
        </w:rPr>
        <w:t xml:space="preserve"> of </w:t>
      </w:r>
      <w:r w:rsidRPr="00931575">
        <w:t>requirements</w:t>
      </w:r>
      <w:r w:rsidRPr="00931575">
        <w:rPr>
          <w:rFonts w:hint="eastAsia"/>
        </w:rPr>
        <w:t xml:space="preserve"> for different channel bandwidths</w:t>
      </w:r>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14:paraId="2C957C97" w14:textId="239F7E53" w:rsidR="00C45907" w:rsidRPr="00931575" w:rsidRDefault="00C45907" w:rsidP="006F1F81">
      <w:pPr>
        <w:rPr>
          <w:lang w:eastAsia="zh-CN"/>
        </w:rPr>
      </w:pPr>
      <w:r w:rsidRPr="00931575">
        <w:rPr>
          <w:rFonts w:hint="eastAsia"/>
          <w:lang w:eastAsia="zh-CN"/>
        </w:rPr>
        <w:t xml:space="preserve">For each subcarrier spacing </w:t>
      </w:r>
      <w:r w:rsidRPr="00931575">
        <w:rPr>
          <w:lang w:eastAsia="zh-CN"/>
        </w:rPr>
        <w:t xml:space="preserve">declared to be </w:t>
      </w:r>
      <w:r w:rsidRPr="00931575">
        <w:rPr>
          <w:rFonts w:hint="eastAsia"/>
          <w:lang w:eastAsia="zh-CN"/>
        </w:rPr>
        <w:t>supported, the</w:t>
      </w:r>
      <w:r w:rsidRPr="00931575">
        <w:rPr>
          <w:lang w:eastAsia="zh-CN"/>
        </w:rPr>
        <w:t xml:space="preserve"> </w:t>
      </w:r>
      <w:r w:rsidR="00106409">
        <w:rPr>
          <w:lang w:eastAsia="zh-CN"/>
        </w:rPr>
        <w:t xml:space="preserve">test </w:t>
      </w:r>
      <w:r w:rsidR="00106409" w:rsidRPr="00F64597">
        <w:rPr>
          <w:lang w:eastAsia="zh-CN"/>
        </w:rPr>
        <w:t>requirements</w:t>
      </w:r>
      <w:r w:rsidRPr="00931575">
        <w:rPr>
          <w:lang w:eastAsia="zh-CN"/>
        </w:rPr>
        <w:t xml:space="preserve"> for a specific </w:t>
      </w:r>
      <w:r w:rsidRPr="00931575">
        <w:rPr>
          <w:rFonts w:hint="eastAsia"/>
          <w:snapToGrid w:val="0"/>
          <w:lang w:eastAsia="zh-CN"/>
        </w:rPr>
        <w:t xml:space="preserve">channel bandwidth </w:t>
      </w:r>
      <w:r w:rsidRPr="00931575">
        <w:rPr>
          <w:snapToGrid w:val="0"/>
          <w:lang w:eastAsia="zh-CN"/>
        </w:rPr>
        <w:t xml:space="preserve">shall apply only </w:t>
      </w:r>
      <w:r w:rsidRPr="00931575">
        <w:rPr>
          <w:lang w:eastAsia="zh-CN"/>
        </w:rPr>
        <w:t>if the BS supports it (see D.</w:t>
      </w:r>
      <w:r w:rsidRPr="00931575">
        <w:rPr>
          <w:rFonts w:hint="eastAsia"/>
          <w:lang w:eastAsia="zh-CN"/>
        </w:rPr>
        <w:t>7</w:t>
      </w:r>
      <w:r w:rsidRPr="00931575">
        <w:rPr>
          <w:lang w:eastAsia="zh-CN"/>
        </w:rPr>
        <w:t xml:space="preserve"> in table 4.6-1).</w:t>
      </w:r>
    </w:p>
    <w:p w14:paraId="7DD97B01" w14:textId="77777777" w:rsidR="00C45907" w:rsidRPr="00931575" w:rsidRDefault="00C45907" w:rsidP="006F1F81">
      <w:r w:rsidRPr="00931575">
        <w:t>Unless otherwise stated, f</w:t>
      </w:r>
      <w:r w:rsidRPr="00931575">
        <w:rPr>
          <w:rFonts w:hint="eastAsia"/>
          <w:lang w:eastAsia="zh-CN"/>
        </w:rPr>
        <w:t xml:space="preserve">or each subcarrier spacing </w:t>
      </w:r>
      <w:r w:rsidRPr="00931575">
        <w:rPr>
          <w:lang w:eastAsia="zh-CN"/>
        </w:rPr>
        <w:t xml:space="preserve">declared to be </w:t>
      </w:r>
      <w:r w:rsidRPr="00931575">
        <w:rPr>
          <w:rFonts w:hint="eastAsia"/>
          <w:lang w:eastAsia="zh-CN"/>
        </w:rPr>
        <w:t>supported,</w:t>
      </w:r>
      <w:r w:rsidRPr="00931575">
        <w:rPr>
          <w:lang w:eastAsia="zh-CN"/>
        </w:rPr>
        <w:t xml:space="preserve"> </w:t>
      </w:r>
      <w:r w:rsidRPr="00931575">
        <w:rPr>
          <w:rFonts w:hint="eastAsia"/>
          <w:lang w:eastAsia="zh-CN"/>
        </w:rPr>
        <w:t xml:space="preserve">the </w:t>
      </w:r>
      <w:r w:rsidRPr="00931575">
        <w:rPr>
          <w:lang w:eastAsia="zh-CN"/>
        </w:rPr>
        <w:t xml:space="preserve">tests shall be done only for the widest supported channel bandwidth. If performance requirement is not specified for this </w:t>
      </w:r>
      <w:r w:rsidRPr="00931575">
        <w:t xml:space="preserve">widest supported </w:t>
      </w:r>
      <w:r w:rsidRPr="00931575">
        <w:rPr>
          <w:lang w:eastAsia="zh-CN"/>
        </w:rPr>
        <w:t xml:space="preserve">channel bandwidth, </w:t>
      </w:r>
      <w:r w:rsidRPr="00931575">
        <w:rPr>
          <w:rFonts w:hint="eastAsia"/>
          <w:lang w:eastAsia="zh-CN"/>
        </w:rPr>
        <w:t xml:space="preserve">the </w:t>
      </w:r>
      <w:r w:rsidRPr="00931575">
        <w:rPr>
          <w:lang w:eastAsia="zh-CN"/>
        </w:rPr>
        <w:t xml:space="preserve">tests shall be done by </w:t>
      </w:r>
      <w:r w:rsidRPr="00931575">
        <w:t>using performance requirement for the closest channel bandwidth lower than this widest supported bandwidth; the tested PRBs shall then be centered in this widest supported channel bandwidth.</w:t>
      </w:r>
    </w:p>
    <w:p w14:paraId="1B50C083" w14:textId="77777777" w:rsidR="00C45907" w:rsidRPr="00931575" w:rsidRDefault="00C45907" w:rsidP="00C45907">
      <w:pPr>
        <w:pStyle w:val="Heading5"/>
        <w:rPr>
          <w:lang w:eastAsia="zh-CN"/>
        </w:rPr>
      </w:pPr>
      <w:bookmarkStart w:id="7384" w:name="_Toc21102921"/>
      <w:bookmarkStart w:id="7385" w:name="_Toc29810770"/>
      <w:bookmarkStart w:id="7386" w:name="_Toc36636122"/>
      <w:bookmarkStart w:id="7387" w:name="_Toc37273068"/>
      <w:bookmarkStart w:id="7388" w:name="_Toc45886148"/>
      <w:bookmarkStart w:id="7389" w:name="_Toc53183224"/>
      <w:bookmarkStart w:id="7390" w:name="_Toc58915891"/>
      <w:bookmarkStart w:id="7391" w:name="_Toc58918072"/>
      <w:bookmarkStart w:id="7392" w:name="_Toc66693941"/>
      <w:bookmarkStart w:id="7393" w:name="_Toc74915893"/>
      <w:bookmarkStart w:id="7394" w:name="_Toc76114518"/>
      <w:bookmarkStart w:id="7395" w:name="_Toc76544404"/>
      <w:bookmarkStart w:id="7396" w:name="_Toc82536526"/>
      <w:bookmarkStart w:id="7397" w:name="_Toc89952819"/>
      <w:bookmarkStart w:id="7398" w:name="_Toc98766635"/>
      <w:bookmarkStart w:id="7399" w:name="_Toc99702998"/>
      <w:bookmarkStart w:id="7400" w:name="_Toc106206784"/>
      <w:bookmarkStart w:id="7401" w:name="_Toc115080786"/>
      <w:r w:rsidRPr="00931575">
        <w:t>8.</w:t>
      </w:r>
      <w:r w:rsidRPr="00931575">
        <w:rPr>
          <w:rFonts w:hint="eastAsia"/>
        </w:rPr>
        <w:t>1</w:t>
      </w:r>
      <w:r w:rsidRPr="00931575">
        <w:t>.</w:t>
      </w:r>
      <w:r w:rsidRPr="00931575">
        <w:rPr>
          <w:rFonts w:hint="eastAsia"/>
        </w:rPr>
        <w:t>2</w:t>
      </w:r>
      <w:r w:rsidRPr="00931575">
        <w:t>.1</w:t>
      </w:r>
      <w:r w:rsidRPr="00931575">
        <w:rPr>
          <w:rFonts w:hint="eastAsia"/>
          <w:lang w:eastAsia="zh-CN"/>
        </w:rPr>
        <w:t>.</w:t>
      </w:r>
      <w:r w:rsidRPr="00931575">
        <w:rPr>
          <w:lang w:eastAsia="zh-CN"/>
        </w:rPr>
        <w:t>3</w:t>
      </w:r>
      <w:r w:rsidRPr="00931575">
        <w:tab/>
        <w:t>Applicability</w:t>
      </w:r>
      <w:r w:rsidRPr="00931575">
        <w:rPr>
          <w:rFonts w:hint="eastAsia"/>
        </w:rPr>
        <w:t xml:space="preserve"> of </w:t>
      </w:r>
      <w:r w:rsidRPr="00931575">
        <w:t>requirements</w:t>
      </w:r>
      <w:r w:rsidRPr="00931575">
        <w:rPr>
          <w:rFonts w:hint="eastAsia"/>
        </w:rPr>
        <w:t xml:space="preserve"> for different </w:t>
      </w:r>
      <w:r w:rsidRPr="00931575">
        <w:rPr>
          <w:rFonts w:hint="eastAsia"/>
          <w:lang w:eastAsia="zh-CN"/>
        </w:rPr>
        <w:t>configurations</w:t>
      </w:r>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p>
    <w:p w14:paraId="03F631D8" w14:textId="77777777" w:rsidR="00C45907" w:rsidRPr="00931575" w:rsidRDefault="00C45907" w:rsidP="006F1F81">
      <w:pPr>
        <w:rPr>
          <w:lang w:eastAsia="zh-CN"/>
        </w:rPr>
      </w:pPr>
      <w:r w:rsidRPr="00931575">
        <w:t xml:space="preserve">Unless otherwise stated, for </w:t>
      </w:r>
      <w:r w:rsidRPr="00931575">
        <w:rPr>
          <w:rFonts w:cs="Arial"/>
          <w:i/>
          <w:iCs/>
          <w:szCs w:val="22"/>
        </w:rPr>
        <w:t xml:space="preserve">BS type </w:t>
      </w:r>
      <w:r w:rsidRPr="00931575">
        <w:rPr>
          <w:rFonts w:cs="Arial" w:hint="eastAsia"/>
          <w:i/>
          <w:iCs/>
          <w:szCs w:val="22"/>
          <w:lang w:eastAsia="zh-CN"/>
        </w:rPr>
        <w:t>1</w:t>
      </w:r>
      <w:r w:rsidRPr="00931575">
        <w:rPr>
          <w:rFonts w:cs="Arial"/>
          <w:i/>
          <w:iCs/>
          <w:szCs w:val="22"/>
        </w:rPr>
        <w:t>-O</w:t>
      </w:r>
      <w:r w:rsidRPr="00931575">
        <w:t>,</w:t>
      </w:r>
      <w:r w:rsidRPr="00931575">
        <w:rPr>
          <w:rFonts w:hint="eastAsia"/>
          <w:lang w:eastAsia="zh-CN"/>
        </w:rPr>
        <w:t xml:space="preserve"> </w:t>
      </w:r>
      <w:r w:rsidRPr="00931575">
        <w:t xml:space="preserve">PUSCH requirement tests shall apply only for </w:t>
      </w:r>
      <w:r w:rsidRPr="00931575">
        <w:rPr>
          <w:lang w:eastAsia="zh-CN"/>
        </w:rPr>
        <w:t xml:space="preserve">the mapping type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0 in table 4.6-1</w:t>
      </w:r>
      <w:r w:rsidRPr="00931575">
        <w:rPr>
          <w:rFonts w:hint="eastAsia"/>
          <w:lang w:eastAsia="zh-CN"/>
        </w:rPr>
        <w:t>)</w:t>
      </w:r>
      <w:r w:rsidRPr="00931575">
        <w:t xml:space="preserve">. If both mapping type A and type B are declared to be supported, </w:t>
      </w:r>
      <w:r w:rsidRPr="00931575">
        <w:rPr>
          <w:rFonts w:hint="eastAsia"/>
          <w:lang w:eastAsia="zh-CN"/>
        </w:rPr>
        <w:t xml:space="preserve">the </w:t>
      </w:r>
      <w:r w:rsidRPr="00931575">
        <w:t xml:space="preserve">tests shall be done for </w:t>
      </w:r>
      <w:r w:rsidRPr="00931575">
        <w:rPr>
          <w:rFonts w:hint="eastAsia"/>
          <w:lang w:eastAsia="zh-CN"/>
        </w:rPr>
        <w:t>either type A or type B</w:t>
      </w:r>
      <w:r w:rsidRPr="00931575">
        <w:t>; the same chosen mapping type shall then be used for all tests.</w:t>
      </w:r>
    </w:p>
    <w:p w14:paraId="16E2CD30" w14:textId="77777777" w:rsidR="00C45907" w:rsidRPr="00931575" w:rsidRDefault="00C45907" w:rsidP="006F1F81">
      <w:r w:rsidRPr="00931575">
        <w:t xml:space="preserve">Unless otherwise stated,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r w:rsidRPr="00931575">
        <w:t xml:space="preserve">, PUSCH requirement tests shall apply only for </w:t>
      </w:r>
      <w:r w:rsidRPr="00931575">
        <w:rPr>
          <w:lang w:eastAsia="zh-CN"/>
        </w:rPr>
        <w:t xml:space="preserve">the </w:t>
      </w:r>
      <w:r w:rsidRPr="00931575">
        <w:rPr>
          <w:rFonts w:cs="Arial"/>
          <w:szCs w:val="18"/>
        </w:rPr>
        <w:t xml:space="preserve">additional </w:t>
      </w:r>
      <w:r w:rsidRPr="00931575">
        <w:rPr>
          <w:lang w:eastAsia="zh-CN"/>
        </w:rPr>
        <w:t>DM</w:t>
      </w:r>
      <w:r w:rsidRPr="00931575">
        <w:rPr>
          <w:rFonts w:hint="eastAsia"/>
          <w:lang w:eastAsia="zh-CN"/>
        </w:rPr>
        <w:t>-</w:t>
      </w:r>
      <w:r w:rsidRPr="00931575">
        <w:rPr>
          <w:lang w:eastAsia="zh-CN"/>
        </w:rPr>
        <w:t xml:space="preserve">RS </w:t>
      </w:r>
      <w:r w:rsidRPr="00931575">
        <w:rPr>
          <w:rFonts w:cs="Arial"/>
          <w:szCs w:val="18"/>
        </w:rPr>
        <w:t xml:space="preserve">position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1 in table 4.6-1</w:t>
      </w:r>
      <w:r w:rsidRPr="00931575">
        <w:rPr>
          <w:rFonts w:hint="eastAsia"/>
          <w:lang w:eastAsia="zh-CN"/>
        </w:rPr>
        <w:t>)</w:t>
      </w:r>
      <w:r w:rsidRPr="00931575">
        <w:t xml:space="preserve">. </w:t>
      </w:r>
      <w:r w:rsidRPr="00931575">
        <w:rPr>
          <w:lang w:eastAsia="zh-CN"/>
        </w:rPr>
        <w:t>If both options (</w:t>
      </w:r>
      <w:r w:rsidRPr="00931575">
        <w:rPr>
          <w:rFonts w:eastAsiaTheme="minorEastAsia"/>
          <w:lang w:eastAsia="zh-CN"/>
        </w:rPr>
        <w:t>i.e., pos0 and pos1</w:t>
      </w:r>
      <w:r w:rsidRPr="00931575">
        <w:rPr>
          <w:lang w:eastAsia="zh-CN"/>
        </w:rPr>
        <w:t xml:space="preserve">) are declared to be supported, </w:t>
      </w:r>
      <w:r w:rsidRPr="00931575">
        <w:rPr>
          <w:rFonts w:hint="eastAsia"/>
          <w:lang w:eastAsia="zh-CN"/>
        </w:rPr>
        <w:t xml:space="preserve">the </w:t>
      </w:r>
      <w:r w:rsidRPr="00931575">
        <w:rPr>
          <w:lang w:eastAsia="zh-CN"/>
        </w:rPr>
        <w:t xml:space="preserve">tests shall be done for </w:t>
      </w:r>
      <w:r w:rsidRPr="00931575">
        <w:rPr>
          <w:rFonts w:eastAsiaTheme="minorEastAsia" w:hint="eastAsia"/>
          <w:lang w:eastAsia="zh-CN"/>
        </w:rPr>
        <w:t>pos1</w:t>
      </w:r>
      <w:r w:rsidRPr="00931575">
        <w:rPr>
          <w:lang w:eastAsia="zh-CN"/>
        </w:rPr>
        <w:t>.</w:t>
      </w:r>
    </w:p>
    <w:p w14:paraId="15E67A3D" w14:textId="77777777" w:rsidR="00C45907" w:rsidRPr="00931575" w:rsidRDefault="00C45907" w:rsidP="006F1F81">
      <w:pPr>
        <w:rPr>
          <w:rFonts w:eastAsiaTheme="minorEastAsia"/>
          <w:lang w:eastAsia="zh-CN"/>
        </w:rPr>
      </w:pPr>
      <w:bookmarkStart w:id="7402" w:name="_Toc21102922"/>
      <w:r w:rsidRPr="00931575">
        <w:t xml:space="preserve">Unless otherwise stated,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r w:rsidRPr="00931575">
        <w:t>, PUSCH requirement tests</w:t>
      </w:r>
      <w:r w:rsidRPr="00931575">
        <w:rPr>
          <w:lang w:eastAsia="zh-CN"/>
        </w:rPr>
        <w:t xml:space="preserve"> with </w:t>
      </w:r>
      <w:r w:rsidRPr="00931575">
        <w:rPr>
          <w:rFonts w:eastAsia="Malgun Gothic"/>
        </w:rPr>
        <w:t xml:space="preserve">transform </w:t>
      </w:r>
      <w:r w:rsidRPr="00931575">
        <w:rPr>
          <w:lang w:eastAsia="zh-CN"/>
        </w:rPr>
        <w:t>precoding disabled</w:t>
      </w:r>
      <w:r w:rsidRPr="00931575">
        <w:t xml:space="preserve"> shall apply for </w:t>
      </w:r>
      <w:r w:rsidRPr="00931575">
        <w:rPr>
          <w:lang w:eastAsia="zh-CN"/>
        </w:rPr>
        <w:t xml:space="preserve">the PT-RS option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6 in table 4.6-1</w:t>
      </w:r>
      <w:r w:rsidRPr="00931575">
        <w:rPr>
          <w:rFonts w:hint="eastAsia"/>
          <w:lang w:eastAsia="zh-CN"/>
        </w:rPr>
        <w:t>)</w:t>
      </w:r>
      <w:r w:rsidRPr="00931575">
        <w:t xml:space="preserve">. </w:t>
      </w:r>
      <w:r w:rsidRPr="00931575">
        <w:rPr>
          <w:lang w:eastAsia="zh-CN"/>
        </w:rPr>
        <w:t>If both PT-RS options (</w:t>
      </w:r>
      <w:r w:rsidRPr="00931575">
        <w:rPr>
          <w:rFonts w:hint="eastAsia"/>
          <w:lang w:eastAsia="zh-CN"/>
        </w:rPr>
        <w:t>without and with</w:t>
      </w:r>
      <w:r w:rsidRPr="00931575">
        <w:rPr>
          <w:lang w:eastAsia="zh-CN"/>
        </w:rPr>
        <w:t xml:space="preserve"> PT-RS) are declared to be supported, </w:t>
      </w:r>
      <w:r w:rsidRPr="00931575">
        <w:rPr>
          <w:rFonts w:hint="eastAsia"/>
          <w:lang w:eastAsia="zh-CN"/>
        </w:rPr>
        <w:t xml:space="preserve">the </w:t>
      </w:r>
      <w:r w:rsidRPr="00931575">
        <w:rPr>
          <w:lang w:eastAsia="zh-CN"/>
        </w:rPr>
        <w:t>tests shall be done for either with</w:t>
      </w:r>
      <w:r w:rsidRPr="00931575">
        <w:rPr>
          <w:rFonts w:hint="eastAsia"/>
          <w:lang w:eastAsia="zh-CN"/>
        </w:rPr>
        <w:t>out</w:t>
      </w:r>
      <w:r w:rsidRPr="00931575">
        <w:rPr>
          <w:lang w:eastAsia="zh-CN"/>
        </w:rPr>
        <w:t xml:space="preserve"> or with PT-RS only; the same chosen option shall then be used for all tests.</w:t>
      </w:r>
    </w:p>
    <w:p w14:paraId="45EC3ACB" w14:textId="77777777" w:rsidR="00C45907" w:rsidRPr="00931575" w:rsidRDefault="00C45907" w:rsidP="006F1F81">
      <w:pPr>
        <w:rPr>
          <w:rFonts w:eastAsiaTheme="minorEastAsia"/>
          <w:lang w:eastAsia="zh-CN"/>
        </w:rPr>
      </w:pPr>
      <w:r w:rsidRPr="00931575">
        <w:t xml:space="preserve">Unless otherwise stated,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r w:rsidRPr="00931575">
        <w:t>, PUSCH requirement tests</w:t>
      </w:r>
      <w:r w:rsidRPr="00931575">
        <w:rPr>
          <w:lang w:eastAsia="zh-CN"/>
        </w:rPr>
        <w:t xml:space="preserve"> 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r w:rsidRPr="00931575">
        <w:t xml:space="preserve"> shall </w:t>
      </w:r>
      <w:r w:rsidRPr="00931575">
        <w:rPr>
          <w:lang w:eastAsia="zh-CN"/>
        </w:rPr>
        <w:t>be done for with</w:t>
      </w:r>
      <w:r w:rsidRPr="00931575">
        <w:rPr>
          <w:rFonts w:hint="eastAsia"/>
          <w:lang w:eastAsia="zh-CN"/>
        </w:rPr>
        <w:t>out</w:t>
      </w:r>
      <w:r w:rsidRPr="00931575">
        <w:rPr>
          <w:lang w:eastAsia="zh-CN"/>
        </w:rPr>
        <w:t xml:space="preserve"> PT-RS.</w:t>
      </w:r>
      <w:r w:rsidRPr="00931575">
        <w:rPr>
          <w:rFonts w:eastAsiaTheme="minorEastAsia" w:hint="eastAsia"/>
          <w:lang w:eastAsia="zh-CN"/>
        </w:rPr>
        <w:t xml:space="preserve"> </w:t>
      </w:r>
    </w:p>
    <w:p w14:paraId="12986646" w14:textId="77777777" w:rsidR="00C45907" w:rsidRPr="00931575" w:rsidRDefault="00C45907" w:rsidP="00136C94">
      <w:pPr>
        <w:pStyle w:val="Heading5"/>
        <w:rPr>
          <w:rFonts w:eastAsia="SimSun"/>
          <w:lang w:eastAsia="zh-CN"/>
        </w:rPr>
      </w:pPr>
      <w:bookmarkStart w:id="7403" w:name="_Toc53183225"/>
      <w:bookmarkStart w:id="7404" w:name="_Toc58915892"/>
      <w:bookmarkStart w:id="7405" w:name="_Toc58918073"/>
      <w:bookmarkStart w:id="7406" w:name="_Toc66693942"/>
      <w:bookmarkStart w:id="7407" w:name="_Toc74915894"/>
      <w:bookmarkStart w:id="7408" w:name="_Toc76114519"/>
      <w:bookmarkStart w:id="7409" w:name="_Toc76544405"/>
      <w:bookmarkStart w:id="7410" w:name="_Toc82536527"/>
      <w:bookmarkStart w:id="7411" w:name="_Toc89952820"/>
      <w:bookmarkStart w:id="7412" w:name="_Toc98766636"/>
      <w:bookmarkStart w:id="7413" w:name="_Toc99702999"/>
      <w:bookmarkStart w:id="7414" w:name="_Toc106206785"/>
      <w:bookmarkStart w:id="7415" w:name="_Toc115080787"/>
      <w:r w:rsidRPr="00931575">
        <w:rPr>
          <w:rFonts w:eastAsia="SimSun"/>
        </w:rPr>
        <w:t>8.</w:t>
      </w:r>
      <w:r w:rsidRPr="00931575">
        <w:rPr>
          <w:rFonts w:eastAsia="SimSun" w:hint="eastAsia"/>
        </w:rPr>
        <w:t>1</w:t>
      </w:r>
      <w:r w:rsidRPr="00931575">
        <w:rPr>
          <w:rFonts w:eastAsia="SimSun"/>
        </w:rPr>
        <w:t>.</w:t>
      </w:r>
      <w:r w:rsidRPr="00931575">
        <w:rPr>
          <w:rFonts w:eastAsia="SimSun" w:hint="eastAsia"/>
        </w:rPr>
        <w:t>2</w:t>
      </w:r>
      <w:r w:rsidRPr="00931575">
        <w:rPr>
          <w:rFonts w:eastAsia="SimSun"/>
        </w:rPr>
        <w:t>.1</w:t>
      </w:r>
      <w:r w:rsidRPr="00931575">
        <w:rPr>
          <w:rFonts w:eastAsia="SimSun" w:hint="eastAsia"/>
          <w:lang w:eastAsia="zh-CN"/>
        </w:rPr>
        <w:t>.</w:t>
      </w:r>
      <w:r w:rsidRPr="00931575">
        <w:rPr>
          <w:rFonts w:eastAsia="SimSun"/>
          <w:lang w:eastAsia="zh-CN"/>
        </w:rPr>
        <w:t>4</w:t>
      </w:r>
      <w:r w:rsidRPr="00931575">
        <w:rPr>
          <w:rFonts w:eastAsia="SimSun"/>
        </w:rPr>
        <w:tab/>
        <w:t>Applicability</w:t>
      </w:r>
      <w:r w:rsidRPr="00931575">
        <w:rPr>
          <w:rFonts w:eastAsia="SimSun" w:hint="eastAsia"/>
        </w:rPr>
        <w:t xml:space="preserve"> of </w:t>
      </w:r>
      <w:r w:rsidRPr="00931575">
        <w:rPr>
          <w:rFonts w:eastAsia="SimSun"/>
        </w:rPr>
        <w:t>requirements</w:t>
      </w:r>
      <w:r w:rsidRPr="00931575">
        <w:rPr>
          <w:rFonts w:eastAsia="SimSun" w:hint="eastAsia"/>
        </w:rPr>
        <w:t xml:space="preserve"> for</w:t>
      </w:r>
      <w:r w:rsidRPr="00931575">
        <w:rPr>
          <w:rFonts w:eastAsia="SimSun" w:hint="eastAsia"/>
          <w:lang w:eastAsia="zh-CN"/>
        </w:rPr>
        <w:t xml:space="preserve"> uplink</w:t>
      </w:r>
      <w:r w:rsidRPr="00931575">
        <w:rPr>
          <w:rFonts w:eastAsia="SimSun" w:hint="eastAsia"/>
        </w:rPr>
        <w:t xml:space="preserve"> </w:t>
      </w:r>
      <w:r w:rsidRPr="00931575">
        <w:rPr>
          <w:rFonts w:eastAsia="SimSun"/>
          <w:lang w:eastAsia="zh-CN"/>
        </w:rPr>
        <w:t>carrier aggregation</w:t>
      </w:r>
      <w:bookmarkEnd w:id="7403"/>
      <w:bookmarkEnd w:id="7404"/>
      <w:bookmarkEnd w:id="7405"/>
      <w:bookmarkEnd w:id="7406"/>
      <w:bookmarkEnd w:id="7407"/>
      <w:bookmarkEnd w:id="7408"/>
      <w:bookmarkEnd w:id="7409"/>
      <w:bookmarkEnd w:id="7410"/>
      <w:bookmarkEnd w:id="7411"/>
      <w:bookmarkEnd w:id="7412"/>
      <w:bookmarkEnd w:id="7413"/>
      <w:bookmarkEnd w:id="7414"/>
      <w:bookmarkEnd w:id="7415"/>
    </w:p>
    <w:p w14:paraId="7B984DD0" w14:textId="77777777" w:rsidR="00C45907" w:rsidRPr="00931575" w:rsidRDefault="00C45907" w:rsidP="006F1F81">
      <w:pPr>
        <w:rPr>
          <w:rFonts w:eastAsiaTheme="minorEastAsia"/>
          <w:lang w:eastAsia="zh-CN"/>
        </w:rPr>
      </w:pPr>
      <w:r w:rsidRPr="00931575">
        <w:rPr>
          <w:rFonts w:eastAsiaTheme="minorEastAsia" w:hint="eastAsia"/>
          <w:lang w:eastAsia="zh-CN"/>
        </w:rPr>
        <w:t>T</w:t>
      </w:r>
      <w:r w:rsidRPr="00931575">
        <w:rPr>
          <w:rFonts w:hint="eastAsia"/>
          <w:lang w:eastAsia="zh-CN"/>
        </w:rPr>
        <w:t>he</w:t>
      </w:r>
      <w:r w:rsidRPr="00931575">
        <w:rPr>
          <w:lang w:eastAsia="zh-CN"/>
        </w:rPr>
        <w:t xml:space="preserve"> test</w:t>
      </w:r>
      <w:r w:rsidRPr="00931575">
        <w:rPr>
          <w:rFonts w:hint="eastAsia"/>
          <w:lang w:eastAsia="zh-CN"/>
        </w:rPr>
        <w:t>s</w:t>
      </w:r>
      <w:r w:rsidRPr="00931575">
        <w:rPr>
          <w:lang w:eastAsia="zh-CN"/>
        </w:rPr>
        <w:t xml:space="preserve"> for uplink </w:t>
      </w:r>
      <w:r w:rsidRPr="00931575">
        <w:rPr>
          <w:snapToGrid w:val="0"/>
          <w:lang w:eastAsia="zh-CN"/>
        </w:rPr>
        <w:t xml:space="preserve">carrier aggregation shall be carried out </w:t>
      </w:r>
      <w:r w:rsidRPr="00931575">
        <w:rPr>
          <w:lang w:eastAsia="zh-CN"/>
        </w:rPr>
        <w:t>according to the declaration (see D.10</w:t>
      </w:r>
      <w:r w:rsidRPr="00931575">
        <w:rPr>
          <w:rFonts w:eastAsiaTheme="minorEastAsia" w:hint="eastAsia"/>
          <w:lang w:eastAsia="zh-CN"/>
        </w:rPr>
        <w:t>8</w:t>
      </w:r>
      <w:r w:rsidRPr="00931575">
        <w:rPr>
          <w:lang w:eastAsia="zh-CN"/>
        </w:rPr>
        <w:t xml:space="preserve"> in table 4.6-1).</w:t>
      </w:r>
    </w:p>
    <w:p w14:paraId="1CEE2238" w14:textId="77777777" w:rsidR="00C45907" w:rsidRPr="00931575" w:rsidRDefault="00C45907" w:rsidP="006F1F81">
      <w:pPr>
        <w:rPr>
          <w:rFonts w:eastAsiaTheme="minorEastAsia"/>
          <w:lang w:eastAsia="zh-CN"/>
        </w:rPr>
      </w:pPr>
      <w:r w:rsidRPr="00931575">
        <w:t>Unless otherwise stated,</w:t>
      </w:r>
      <w:r w:rsidRPr="00931575">
        <w:rPr>
          <w:rFonts w:eastAsiaTheme="minorEastAsia" w:hint="eastAsia"/>
          <w:lang w:eastAsia="zh-CN"/>
        </w:rPr>
        <w:t xml:space="preserve"> t</w:t>
      </w:r>
      <w:r w:rsidRPr="00931575">
        <w:rPr>
          <w:rFonts w:hint="eastAsia"/>
          <w:lang w:eastAsia="zh-CN"/>
        </w:rPr>
        <w:t>he</w:t>
      </w:r>
      <w:r w:rsidRPr="00931575">
        <w:rPr>
          <w:lang w:eastAsia="zh-CN"/>
        </w:rPr>
        <w:t xml:space="preserve"> test</w:t>
      </w:r>
      <w:r w:rsidRPr="00931575">
        <w:rPr>
          <w:rFonts w:hint="eastAsia"/>
          <w:lang w:eastAsia="zh-CN"/>
        </w:rPr>
        <w:t>s</w:t>
      </w:r>
      <w:r w:rsidRPr="00931575">
        <w:rPr>
          <w:lang w:eastAsia="zh-CN"/>
        </w:rPr>
        <w:t xml:space="preserve"> for uplink </w:t>
      </w:r>
      <w:r w:rsidRPr="00931575">
        <w:rPr>
          <w:snapToGrid w:val="0"/>
          <w:lang w:eastAsia="zh-CN"/>
        </w:rPr>
        <w:t>carrier aggregation</w:t>
      </w:r>
      <w:r w:rsidRPr="00931575">
        <w:rPr>
          <w:rFonts w:eastAsiaTheme="minorEastAsia" w:hint="eastAsia"/>
          <w:snapToGrid w:val="0"/>
          <w:lang w:eastAsia="zh-CN"/>
        </w:rPr>
        <w:t xml:space="preserve"> shall apply only for PUSCH </w:t>
      </w:r>
      <w:r w:rsidRPr="00931575">
        <w:rPr>
          <w:lang w:eastAsia="zh-CN"/>
        </w:rPr>
        <w:t>with transform precoding disabled</w:t>
      </w:r>
      <w:r w:rsidRPr="00931575">
        <w:rPr>
          <w:rFonts w:eastAsiaTheme="minorEastAsia" w:cs="v4.2.0" w:hint="eastAsia"/>
          <w:lang w:eastAsia="zh-CN"/>
        </w:rPr>
        <w:t>, and</w:t>
      </w:r>
      <w:r w:rsidRPr="00931575">
        <w:rPr>
          <w:rFonts w:cs="v4.2.0"/>
          <w:lang w:eastAsia="zh-CN"/>
        </w:rPr>
        <w:t xml:space="preserve"> </w:t>
      </w:r>
      <w:r w:rsidRPr="00931575">
        <w:rPr>
          <w:rFonts w:eastAsiaTheme="minorEastAsia" w:cs="v4.2.0" w:hint="eastAsia"/>
          <w:lang w:eastAsia="zh-CN"/>
        </w:rPr>
        <w:t xml:space="preserve">shall be </w:t>
      </w:r>
      <w:r w:rsidRPr="00931575">
        <w:rPr>
          <w:rFonts w:eastAsiaTheme="minorEastAsia"/>
          <w:lang w:eastAsia="zh-CN"/>
        </w:rPr>
        <w:t xml:space="preserve">conducted </w:t>
      </w:r>
      <w:r w:rsidRPr="00931575">
        <w:rPr>
          <w:rFonts w:eastAsiaTheme="minorEastAsia" w:cs="v4.2.0" w:hint="eastAsia"/>
          <w:lang w:eastAsia="zh-CN"/>
        </w:rPr>
        <w:t>on per</w:t>
      </w:r>
      <w:r w:rsidRPr="00931575">
        <w:rPr>
          <w:lang w:eastAsia="zh-CN"/>
        </w:rPr>
        <w:t xml:space="preserve"> component carrier</w:t>
      </w:r>
      <w:r w:rsidRPr="00931575">
        <w:rPr>
          <w:rFonts w:eastAsiaTheme="minorEastAsia" w:cs="v4.2.0" w:hint="eastAsia"/>
          <w:lang w:eastAsia="zh-CN"/>
        </w:rPr>
        <w:t xml:space="preserve"> </w:t>
      </w:r>
      <w:r w:rsidRPr="00931575">
        <w:rPr>
          <w:rFonts w:eastAsiaTheme="minorEastAsia"/>
          <w:lang w:eastAsia="zh-CN"/>
        </w:rPr>
        <w:t>basis</w:t>
      </w:r>
      <w:r w:rsidRPr="00931575">
        <w:rPr>
          <w:rFonts w:eastAsiaTheme="minorEastAsia" w:hint="eastAsia"/>
          <w:lang w:eastAsia="zh-CN"/>
        </w:rPr>
        <w:t xml:space="preserve">. </w:t>
      </w:r>
    </w:p>
    <w:p w14:paraId="76A38958" w14:textId="77777777" w:rsidR="00C45907" w:rsidRPr="00931575" w:rsidRDefault="00C45907" w:rsidP="00136C94">
      <w:pPr>
        <w:pStyle w:val="Heading5"/>
        <w:rPr>
          <w:rFonts w:eastAsia="SimSun"/>
        </w:rPr>
      </w:pPr>
      <w:bookmarkStart w:id="7416" w:name="_Toc53183226"/>
      <w:bookmarkStart w:id="7417" w:name="_Toc58915893"/>
      <w:bookmarkStart w:id="7418" w:name="_Toc58918074"/>
      <w:bookmarkStart w:id="7419" w:name="_Toc66693943"/>
      <w:bookmarkStart w:id="7420" w:name="_Toc74915895"/>
      <w:bookmarkStart w:id="7421" w:name="_Toc76114520"/>
      <w:bookmarkStart w:id="7422" w:name="_Toc76544406"/>
      <w:bookmarkStart w:id="7423" w:name="_Toc82536528"/>
      <w:bookmarkStart w:id="7424" w:name="_Toc89952821"/>
      <w:bookmarkStart w:id="7425" w:name="_Toc98766637"/>
      <w:bookmarkStart w:id="7426" w:name="_Toc99703000"/>
      <w:bookmarkStart w:id="7427" w:name="_Toc106206786"/>
      <w:bookmarkStart w:id="7428" w:name="_Toc115080788"/>
      <w:r w:rsidRPr="00931575">
        <w:rPr>
          <w:rFonts w:eastAsia="SimSun"/>
        </w:rPr>
        <w:t>8.1.2.1.</w:t>
      </w:r>
      <w:r w:rsidRPr="00931575">
        <w:rPr>
          <w:rFonts w:eastAsia="SimSun" w:hint="eastAsia"/>
        </w:rPr>
        <w:t>5</w:t>
      </w:r>
      <w:r w:rsidRPr="00931575">
        <w:rPr>
          <w:rFonts w:eastAsia="SimSun"/>
        </w:rPr>
        <w:tab/>
        <w:t>Applicability of requirements for TDD with different UL-DL pattern</w:t>
      </w:r>
      <w:r w:rsidRPr="00931575">
        <w:rPr>
          <w:rFonts w:eastAsia="SimSun" w:hint="eastAsia"/>
        </w:rPr>
        <w:t>s</w:t>
      </w:r>
      <w:bookmarkEnd w:id="7416"/>
      <w:bookmarkEnd w:id="7417"/>
      <w:bookmarkEnd w:id="7418"/>
      <w:bookmarkEnd w:id="7419"/>
      <w:bookmarkEnd w:id="7420"/>
      <w:bookmarkEnd w:id="7421"/>
      <w:bookmarkEnd w:id="7422"/>
      <w:bookmarkEnd w:id="7423"/>
      <w:bookmarkEnd w:id="7424"/>
      <w:bookmarkEnd w:id="7425"/>
      <w:bookmarkEnd w:id="7426"/>
      <w:bookmarkEnd w:id="7427"/>
      <w:bookmarkEnd w:id="7428"/>
    </w:p>
    <w:p w14:paraId="7AD8EE59" w14:textId="77777777" w:rsidR="00C45907" w:rsidRPr="00931575" w:rsidRDefault="00C45907" w:rsidP="006F1F81">
      <w:pPr>
        <w:rPr>
          <w:rFonts w:eastAsiaTheme="minorEastAsia"/>
          <w:lang w:eastAsia="zh-CN"/>
        </w:rPr>
      </w:pPr>
      <w:r w:rsidRPr="00931575">
        <w:t xml:space="preserve">Unless otherwise stated, for each subcarrier spacing declared to be supported, </w:t>
      </w:r>
      <w:r w:rsidRPr="00931575">
        <w:rPr>
          <w:rFonts w:hint="eastAsia"/>
        </w:rPr>
        <w:t>if</w:t>
      </w:r>
      <w:r w:rsidRPr="00931575">
        <w:t xml:space="preserve"> BS supports multiple TDD UL-DL pattern</w:t>
      </w:r>
      <w:r w:rsidRPr="00931575">
        <w:rPr>
          <w:rFonts w:hint="eastAsia"/>
        </w:rPr>
        <w:t xml:space="preserve">s, only </w:t>
      </w:r>
      <w:r w:rsidRPr="00931575">
        <w:t>one of the supported TDD UL-DL pattern</w:t>
      </w:r>
      <w:r w:rsidRPr="00931575">
        <w:rPr>
          <w:rFonts w:hint="eastAsia"/>
        </w:rPr>
        <w:t>s shall be</w:t>
      </w:r>
      <w:r w:rsidRPr="00931575">
        <w:t xml:space="preserve"> used </w:t>
      </w:r>
      <w:r w:rsidRPr="00931575">
        <w:rPr>
          <w:rFonts w:hint="eastAsia"/>
        </w:rPr>
        <w:t>for all</w:t>
      </w:r>
      <w:r w:rsidRPr="00931575">
        <w:t xml:space="preserve"> test</w:t>
      </w:r>
      <w:r w:rsidRPr="00931575">
        <w:rPr>
          <w:rFonts w:hint="eastAsia"/>
        </w:rPr>
        <w:t>s.</w:t>
      </w:r>
    </w:p>
    <w:p w14:paraId="03842A04" w14:textId="77777777" w:rsidR="002A669B" w:rsidRPr="00931575" w:rsidRDefault="002A669B" w:rsidP="00282498">
      <w:pPr>
        <w:pStyle w:val="Heading5"/>
        <w:rPr>
          <w:rFonts w:eastAsia="SimSun"/>
        </w:rPr>
      </w:pPr>
      <w:bookmarkStart w:id="7429" w:name="_Toc29810771"/>
      <w:bookmarkStart w:id="7430" w:name="_Toc36636123"/>
      <w:bookmarkStart w:id="7431" w:name="_Toc37273069"/>
      <w:bookmarkStart w:id="7432" w:name="_Toc45886149"/>
      <w:bookmarkStart w:id="7433" w:name="_Toc53183227"/>
      <w:r w:rsidRPr="00931575">
        <w:rPr>
          <w:rFonts w:eastAsia="SimSun"/>
        </w:rPr>
        <w:lastRenderedPageBreak/>
        <w:t>8.1.2.1.</w:t>
      </w:r>
      <w:r w:rsidRPr="00931575">
        <w:rPr>
          <w:rFonts w:eastAsia="SimSun" w:hint="eastAsia"/>
        </w:rPr>
        <w:t>6</w:t>
      </w:r>
      <w:r w:rsidRPr="00931575">
        <w:rPr>
          <w:rFonts w:eastAsia="SimSun"/>
        </w:rPr>
        <w:tab/>
        <w:t>Applicability of UL timing adjustment requirements for different scenarios</w:t>
      </w:r>
    </w:p>
    <w:p w14:paraId="049E8F92" w14:textId="77777777" w:rsidR="00C0408B" w:rsidRDefault="00C0408B" w:rsidP="006F1F81">
      <w:pPr>
        <w:rPr>
          <w:lang w:eastAsia="zh-CN"/>
        </w:rPr>
      </w:pPr>
      <w:bookmarkStart w:id="7434" w:name="_Toc66693944"/>
      <w:bookmarkStart w:id="7435" w:name="_Toc74915896"/>
      <w:bookmarkStart w:id="7436" w:name="_Toc76114521"/>
      <w:bookmarkStart w:id="7437" w:name="_Toc76544407"/>
      <w:bookmarkStart w:id="7438" w:name="_Toc82536529"/>
      <w:bookmarkStart w:id="7439" w:name="_Toc89952822"/>
      <w:bookmarkStart w:id="7440" w:name="_Toc98766638"/>
      <w:bookmarkStart w:id="7441" w:name="_Toc99703001"/>
      <w:r w:rsidRPr="00931575">
        <w:rPr>
          <w:lang w:eastAsia="zh-CN"/>
        </w:rPr>
        <w:t>Unless otherwise stated,</w:t>
      </w:r>
      <w:r>
        <w:rPr>
          <w:lang w:eastAsia="zh-CN"/>
        </w:rPr>
        <w:t xml:space="preserve"> for </w:t>
      </w:r>
      <w:r w:rsidRPr="00E01B15">
        <w:rPr>
          <w:i/>
          <w:lang w:eastAsia="zh-CN"/>
        </w:rPr>
        <w:t>BS type 1-O</w:t>
      </w:r>
      <w:r>
        <w:rPr>
          <w:lang w:eastAsia="zh-CN"/>
        </w:rPr>
        <w:t>,</w:t>
      </w:r>
      <w:r w:rsidRPr="00931575">
        <w:rPr>
          <w:lang w:eastAsia="zh-CN"/>
        </w:rPr>
        <w:t xml:space="preserve"> the tests for UL timing adjustment for scenario Y and scenario Z shall apply only if high speed train is declared to be supported (see D.109 in table 4.6-1). A BS that passes the tests for scenario Y or scenario Z, can also consider the tests for scenario X passed</w:t>
      </w:r>
      <w:r w:rsidRPr="00931575">
        <w:rPr>
          <w:rFonts w:hint="eastAsia"/>
          <w:lang w:eastAsia="zh-CN"/>
        </w:rPr>
        <w:t>.</w:t>
      </w:r>
    </w:p>
    <w:p w14:paraId="51F68CD5" w14:textId="77777777" w:rsidR="00C0408B" w:rsidRDefault="00C0408B" w:rsidP="006F1F81">
      <w:pPr>
        <w:rPr>
          <w:lang w:eastAsia="zh-CN"/>
        </w:rPr>
      </w:pPr>
      <w:r w:rsidRPr="00FD435F">
        <w:rPr>
          <w:lang w:eastAsia="zh-CN"/>
        </w:rPr>
        <w:t xml:space="preserve">Unless otherwise stated, for </w:t>
      </w:r>
      <w:r w:rsidRPr="00E01B15">
        <w:rPr>
          <w:i/>
          <w:lang w:eastAsia="zh-CN"/>
        </w:rPr>
        <w:t>BS type 2-O</w:t>
      </w:r>
      <w:r w:rsidRPr="00FD435F">
        <w:rPr>
          <w:lang w:eastAsia="zh-CN"/>
        </w:rPr>
        <w:t>, the tests for UL timing adjustment for scenario Y shall apply only if high speed train is declared to be supported (see D.109 in table 4.6-1).</w:t>
      </w:r>
    </w:p>
    <w:p w14:paraId="67D43848" w14:textId="77777777" w:rsidR="00F36E20" w:rsidRPr="008C3753" w:rsidRDefault="00F36E20" w:rsidP="00F36E20">
      <w:pPr>
        <w:pStyle w:val="Heading5"/>
        <w:rPr>
          <w:rFonts w:eastAsia="SimSun"/>
        </w:rPr>
      </w:pPr>
      <w:bookmarkStart w:id="7442" w:name="_Toc106206787"/>
      <w:bookmarkStart w:id="7443" w:name="_Toc115080789"/>
      <w:r>
        <w:rPr>
          <w:rFonts w:eastAsia="SimSun"/>
        </w:rPr>
        <w:t>8.1.2.1.7</w:t>
      </w:r>
      <w:r w:rsidRPr="008C3753">
        <w:rPr>
          <w:rFonts w:eastAsia="SimSun"/>
        </w:rPr>
        <w:tab/>
        <w:t xml:space="preserve">Applicability of </w:t>
      </w:r>
      <w:r>
        <w:rPr>
          <w:rFonts w:eastAsia="SimSun"/>
        </w:rPr>
        <w:t>2-step RA type</w:t>
      </w:r>
      <w:r w:rsidRPr="008C3753">
        <w:rPr>
          <w:rFonts w:eastAsia="SimSun"/>
        </w:rPr>
        <w:t xml:space="preserve"> requirements for different s</w:t>
      </w:r>
      <w:r>
        <w:rPr>
          <w:rFonts w:eastAsia="SimSun"/>
        </w:rPr>
        <w:t>ubcarrier spacings</w:t>
      </w:r>
      <w:bookmarkEnd w:id="7434"/>
      <w:bookmarkEnd w:id="7435"/>
      <w:bookmarkEnd w:id="7436"/>
      <w:bookmarkEnd w:id="7437"/>
      <w:bookmarkEnd w:id="7438"/>
      <w:bookmarkEnd w:id="7439"/>
      <w:bookmarkEnd w:id="7440"/>
      <w:bookmarkEnd w:id="7441"/>
      <w:bookmarkEnd w:id="7442"/>
      <w:bookmarkEnd w:id="7443"/>
    </w:p>
    <w:p w14:paraId="59A847FE" w14:textId="63BFC5E3" w:rsidR="00C77D4A" w:rsidRDefault="00C77D4A" w:rsidP="006F1F81">
      <w:pPr>
        <w:rPr>
          <w:noProof/>
          <w:lang w:eastAsia="zh-CN"/>
        </w:rPr>
      </w:pPr>
      <w:bookmarkStart w:id="7444" w:name="_Toc58915894"/>
      <w:bookmarkStart w:id="7445" w:name="_Toc58918075"/>
      <w:bookmarkStart w:id="7446" w:name="_Toc66693945"/>
      <w:bookmarkStart w:id="7447" w:name="_Toc74915897"/>
      <w:bookmarkStart w:id="7448" w:name="_Toc76114522"/>
      <w:bookmarkStart w:id="7449" w:name="_Toc76544408"/>
      <w:bookmarkStart w:id="7450" w:name="_Toc82536530"/>
      <w:r>
        <w:rPr>
          <w:lang w:eastAsia="zh-CN"/>
        </w:rPr>
        <w:t>In 2-step RA type requirements, unless otherwise stated, MsgA PUSCH tests shall be done only for a BS declaring support of 2-step RA type (see D.115 in table 4.6-1) for one (freely selected) subcarrier spacing declared to be supported (see D.7 in table 4.6-1).</w:t>
      </w:r>
    </w:p>
    <w:p w14:paraId="6F3CD66C" w14:textId="77777777" w:rsidR="00C45907" w:rsidRPr="00931575" w:rsidRDefault="00C45907" w:rsidP="00C45907">
      <w:pPr>
        <w:pStyle w:val="Heading4"/>
        <w:rPr>
          <w:snapToGrid w:val="0"/>
          <w:lang w:eastAsia="zh-CN"/>
        </w:rPr>
      </w:pPr>
      <w:bookmarkStart w:id="7451" w:name="_Toc89952823"/>
      <w:bookmarkStart w:id="7452" w:name="_Toc98766639"/>
      <w:bookmarkStart w:id="7453" w:name="_Toc99703002"/>
      <w:bookmarkStart w:id="7454" w:name="_Toc106206788"/>
      <w:bookmarkStart w:id="7455" w:name="_Toc115080790"/>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2</w:t>
      </w:r>
      <w:r w:rsidRPr="00931575">
        <w:tab/>
        <w:t>Applicability</w:t>
      </w:r>
      <w:r w:rsidRPr="00931575">
        <w:rPr>
          <w:rFonts w:hint="eastAsia"/>
          <w:lang w:eastAsia="zh-CN"/>
        </w:rPr>
        <w:t xml:space="preserve"> of PUCCH performance </w:t>
      </w:r>
      <w:r w:rsidRPr="00931575">
        <w:rPr>
          <w:snapToGrid w:val="0"/>
          <w:lang w:eastAsia="zh-CN"/>
        </w:rPr>
        <w:t>requirements</w:t>
      </w:r>
      <w:bookmarkEnd w:id="7402"/>
      <w:bookmarkEnd w:id="7429"/>
      <w:bookmarkEnd w:id="7430"/>
      <w:bookmarkEnd w:id="7431"/>
      <w:bookmarkEnd w:id="7432"/>
      <w:bookmarkEnd w:id="7433"/>
      <w:bookmarkEnd w:id="7444"/>
      <w:bookmarkEnd w:id="7445"/>
      <w:bookmarkEnd w:id="7446"/>
      <w:bookmarkEnd w:id="7447"/>
      <w:bookmarkEnd w:id="7448"/>
      <w:bookmarkEnd w:id="7449"/>
      <w:bookmarkEnd w:id="7450"/>
      <w:bookmarkEnd w:id="7451"/>
      <w:bookmarkEnd w:id="7452"/>
      <w:bookmarkEnd w:id="7453"/>
      <w:bookmarkEnd w:id="7454"/>
      <w:bookmarkEnd w:id="7455"/>
    </w:p>
    <w:p w14:paraId="0BFAE473" w14:textId="77777777" w:rsidR="00C45907" w:rsidRPr="00931575" w:rsidRDefault="00C45907" w:rsidP="00C45907">
      <w:pPr>
        <w:pStyle w:val="Heading5"/>
        <w:rPr>
          <w:snapToGrid w:val="0"/>
          <w:lang w:eastAsia="zh-CN"/>
        </w:rPr>
      </w:pPr>
      <w:bookmarkStart w:id="7456" w:name="_Toc21102923"/>
      <w:bookmarkStart w:id="7457" w:name="_Toc29810772"/>
      <w:bookmarkStart w:id="7458" w:name="_Toc36636124"/>
      <w:bookmarkStart w:id="7459" w:name="_Toc37273070"/>
      <w:bookmarkStart w:id="7460" w:name="_Toc45886150"/>
      <w:bookmarkStart w:id="7461" w:name="_Toc53183228"/>
      <w:bookmarkStart w:id="7462" w:name="_Toc58915895"/>
      <w:bookmarkStart w:id="7463" w:name="_Toc58918076"/>
      <w:bookmarkStart w:id="7464" w:name="_Toc66693946"/>
      <w:bookmarkStart w:id="7465" w:name="_Toc74915898"/>
      <w:bookmarkStart w:id="7466" w:name="_Toc76114523"/>
      <w:bookmarkStart w:id="7467" w:name="_Toc76544409"/>
      <w:bookmarkStart w:id="7468" w:name="_Toc82536531"/>
      <w:bookmarkStart w:id="7469" w:name="_Toc89952824"/>
      <w:bookmarkStart w:id="7470" w:name="_Toc98766640"/>
      <w:bookmarkStart w:id="7471" w:name="_Toc99703003"/>
      <w:bookmarkStart w:id="7472" w:name="_Toc106206789"/>
      <w:bookmarkStart w:id="7473" w:name="_Toc115080791"/>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2</w:t>
      </w:r>
      <w:r w:rsidRPr="00931575">
        <w:t>.1</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w:t>
      </w:r>
      <w:r w:rsidRPr="00931575">
        <w:rPr>
          <w:snapToGrid w:val="0"/>
          <w:lang w:eastAsia="zh-CN"/>
        </w:rPr>
        <w:t>formats</w:t>
      </w:r>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p>
    <w:p w14:paraId="331AC2F4" w14:textId="77777777" w:rsidR="00C45907" w:rsidRPr="00931575" w:rsidRDefault="00C45907" w:rsidP="006F1F81">
      <w:r w:rsidRPr="00931575">
        <w:t xml:space="preserve">Unless otherwise stated, PUCCH requirement tests shall apply only for </w:t>
      </w:r>
      <w:r w:rsidRPr="00931575">
        <w:rPr>
          <w:lang w:eastAsia="zh-CN"/>
        </w:rPr>
        <w:t>each</w:t>
      </w:r>
      <w:r w:rsidRPr="00931575">
        <w:t xml:space="preserve"> PUCCH format declared to be supported </w:t>
      </w:r>
      <w:r w:rsidRPr="00931575">
        <w:rPr>
          <w:rFonts w:hint="eastAsia"/>
          <w:lang w:eastAsia="zh-CN"/>
        </w:rPr>
        <w:t>(</w:t>
      </w:r>
      <w:r w:rsidRPr="00931575">
        <w:rPr>
          <w:lang w:eastAsia="zh-CN"/>
        </w:rPr>
        <w:t>see D.1</w:t>
      </w:r>
      <w:r w:rsidRPr="00931575">
        <w:rPr>
          <w:rFonts w:hint="eastAsia"/>
          <w:lang w:eastAsia="zh-CN"/>
        </w:rPr>
        <w:t>0</w:t>
      </w:r>
      <w:r w:rsidRPr="00931575">
        <w:rPr>
          <w:lang w:eastAsia="zh-CN"/>
        </w:rPr>
        <w:t>2 in table 4.6-1</w:t>
      </w:r>
      <w:r w:rsidRPr="00931575">
        <w:rPr>
          <w:rFonts w:hint="eastAsia"/>
          <w:lang w:eastAsia="zh-CN"/>
        </w:rPr>
        <w:t>)</w:t>
      </w:r>
      <w:r w:rsidRPr="00931575">
        <w:t>.</w:t>
      </w:r>
    </w:p>
    <w:p w14:paraId="24B5E6CE" w14:textId="77777777" w:rsidR="00C45907" w:rsidRPr="00931575" w:rsidRDefault="00C45907" w:rsidP="00C45907">
      <w:pPr>
        <w:pStyle w:val="Heading5"/>
        <w:rPr>
          <w:snapToGrid w:val="0"/>
          <w:lang w:eastAsia="zh-CN"/>
        </w:rPr>
      </w:pPr>
      <w:bookmarkStart w:id="7474" w:name="_Toc21102924"/>
      <w:bookmarkStart w:id="7475" w:name="_Toc29810773"/>
      <w:bookmarkStart w:id="7476" w:name="_Toc36636125"/>
      <w:bookmarkStart w:id="7477" w:name="_Toc37273071"/>
      <w:bookmarkStart w:id="7478" w:name="_Toc45886151"/>
      <w:bookmarkStart w:id="7479" w:name="_Toc53183229"/>
      <w:bookmarkStart w:id="7480" w:name="_Toc58915896"/>
      <w:bookmarkStart w:id="7481" w:name="_Toc58918077"/>
      <w:bookmarkStart w:id="7482" w:name="_Toc66693947"/>
      <w:bookmarkStart w:id="7483" w:name="_Toc74915899"/>
      <w:bookmarkStart w:id="7484" w:name="_Toc76114524"/>
      <w:bookmarkStart w:id="7485" w:name="_Toc76544410"/>
      <w:bookmarkStart w:id="7486" w:name="_Toc82536532"/>
      <w:bookmarkStart w:id="7487" w:name="_Toc89952825"/>
      <w:bookmarkStart w:id="7488" w:name="_Toc98766641"/>
      <w:bookmarkStart w:id="7489" w:name="_Toc99703004"/>
      <w:bookmarkStart w:id="7490" w:name="_Toc106206790"/>
      <w:bookmarkStart w:id="7491" w:name="_Toc115080792"/>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2</w:t>
      </w:r>
      <w:r w:rsidRPr="00931575">
        <w:t>.</w:t>
      </w:r>
      <w:r w:rsidRPr="00931575">
        <w:rPr>
          <w:rFonts w:hint="eastAsia"/>
          <w:lang w:eastAsia="zh-CN"/>
        </w:rPr>
        <w:t>2</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subcarrier spacings</w:t>
      </w:r>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p>
    <w:p w14:paraId="71643058" w14:textId="77777777" w:rsidR="00C45907" w:rsidRPr="00931575" w:rsidRDefault="00C45907" w:rsidP="006F1F81">
      <w:r w:rsidRPr="00931575">
        <w:t xml:space="preserve">Unless otherwise stated, PUCCH requirement tests shall apply only for each subcarrier spacing declared to be supported </w:t>
      </w:r>
      <w:r w:rsidRPr="00931575">
        <w:rPr>
          <w:lang w:eastAsia="zh-CN"/>
        </w:rPr>
        <w:t>(see D.</w:t>
      </w:r>
      <w:r w:rsidRPr="00931575">
        <w:rPr>
          <w:rFonts w:hint="eastAsia"/>
          <w:lang w:eastAsia="zh-CN"/>
        </w:rPr>
        <w:t>7</w:t>
      </w:r>
      <w:r w:rsidRPr="00931575">
        <w:rPr>
          <w:lang w:eastAsia="zh-CN"/>
        </w:rPr>
        <w:t xml:space="preserve"> in table 4.6-1)</w:t>
      </w:r>
      <w:r w:rsidRPr="00931575">
        <w:t>.</w:t>
      </w:r>
    </w:p>
    <w:p w14:paraId="2B9F930F" w14:textId="77777777" w:rsidR="00C45907" w:rsidRPr="00931575" w:rsidRDefault="00C45907" w:rsidP="00C45907">
      <w:pPr>
        <w:pStyle w:val="Heading5"/>
        <w:rPr>
          <w:lang w:eastAsia="zh-CN"/>
        </w:rPr>
      </w:pPr>
      <w:bookmarkStart w:id="7492" w:name="_Toc21102925"/>
      <w:bookmarkStart w:id="7493" w:name="_Toc29810774"/>
      <w:bookmarkStart w:id="7494" w:name="_Toc36636126"/>
      <w:bookmarkStart w:id="7495" w:name="_Toc37273072"/>
      <w:bookmarkStart w:id="7496" w:name="_Toc45886152"/>
      <w:bookmarkStart w:id="7497" w:name="_Toc53183230"/>
      <w:bookmarkStart w:id="7498" w:name="_Toc58915897"/>
      <w:bookmarkStart w:id="7499" w:name="_Toc58918078"/>
      <w:bookmarkStart w:id="7500" w:name="_Toc66693948"/>
      <w:bookmarkStart w:id="7501" w:name="_Toc74915900"/>
      <w:bookmarkStart w:id="7502" w:name="_Toc76114525"/>
      <w:bookmarkStart w:id="7503" w:name="_Toc76544411"/>
      <w:bookmarkStart w:id="7504" w:name="_Toc82536533"/>
      <w:bookmarkStart w:id="7505" w:name="_Toc89952826"/>
      <w:bookmarkStart w:id="7506" w:name="_Toc98766642"/>
      <w:bookmarkStart w:id="7507" w:name="_Toc99703005"/>
      <w:bookmarkStart w:id="7508" w:name="_Toc106206791"/>
      <w:bookmarkStart w:id="7509" w:name="_Toc115080793"/>
      <w:r w:rsidRPr="00931575">
        <w:t>8.</w:t>
      </w:r>
      <w:r w:rsidRPr="00931575">
        <w:rPr>
          <w:rFonts w:hint="eastAsia"/>
        </w:rPr>
        <w:t>1</w:t>
      </w:r>
      <w:r w:rsidRPr="00931575">
        <w:t>.</w:t>
      </w:r>
      <w:r w:rsidRPr="00931575">
        <w:rPr>
          <w:rFonts w:hint="eastAsia"/>
        </w:rPr>
        <w:t>2</w:t>
      </w:r>
      <w:r w:rsidRPr="00931575">
        <w:t>.</w:t>
      </w:r>
      <w:r w:rsidRPr="00931575">
        <w:rPr>
          <w:rFonts w:hint="eastAsia"/>
          <w:lang w:eastAsia="zh-CN"/>
        </w:rPr>
        <w:t>2.3</w:t>
      </w:r>
      <w:r w:rsidRPr="00931575">
        <w:tab/>
        <w:t>Applicability</w:t>
      </w:r>
      <w:r w:rsidRPr="00931575">
        <w:rPr>
          <w:rFonts w:hint="eastAsia"/>
        </w:rPr>
        <w:t xml:space="preserve"> of </w:t>
      </w:r>
      <w:r w:rsidRPr="00931575">
        <w:t>requirements</w:t>
      </w:r>
      <w:r w:rsidRPr="00931575">
        <w:rPr>
          <w:rFonts w:hint="eastAsia"/>
        </w:rPr>
        <w:t xml:space="preserve"> for different channel bandwidths</w:t>
      </w:r>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14:paraId="3C61553E" w14:textId="38BDED86" w:rsidR="009D3CA7" w:rsidRDefault="009D3CA7" w:rsidP="006F1F81">
      <w:pPr>
        <w:rPr>
          <w:lang w:eastAsia="zh-CN"/>
        </w:rPr>
      </w:pPr>
      <w:r>
        <w:rPr>
          <w:lang w:eastAsia="zh-CN"/>
        </w:rPr>
        <w:t xml:space="preserve">For each subcarrier spacing declared to be supported by the BS, the test </w:t>
      </w:r>
      <w:r w:rsidRPr="00F64597">
        <w:rPr>
          <w:lang w:eastAsia="zh-CN"/>
        </w:rPr>
        <w:t>requirements</w:t>
      </w:r>
      <w:r>
        <w:rPr>
          <w:lang w:eastAsia="zh-CN"/>
        </w:rPr>
        <w:t xml:space="preserve"> for a specific </w:t>
      </w:r>
      <w:r>
        <w:rPr>
          <w:snapToGrid w:val="0"/>
          <w:lang w:eastAsia="zh-CN"/>
        </w:rPr>
        <w:t xml:space="preserve">channel bandwidth shall apply </w:t>
      </w:r>
      <w:r>
        <w:rPr>
          <w:lang w:eastAsia="zh-CN"/>
        </w:rPr>
        <w:t>only if the BS supports it (see D.7 in table 4.6-1).</w:t>
      </w:r>
    </w:p>
    <w:p w14:paraId="6A1B688D" w14:textId="77777777" w:rsidR="00C45907" w:rsidRPr="00931575" w:rsidRDefault="00C45907" w:rsidP="006F1F81">
      <w:r w:rsidRPr="00931575">
        <w:t>Unless otherwise stated, f</w:t>
      </w:r>
      <w:r w:rsidRPr="00931575">
        <w:rPr>
          <w:rFonts w:hint="eastAsia"/>
          <w:lang w:eastAsia="zh-CN"/>
        </w:rPr>
        <w:t xml:space="preserve">or each subcarrier spacing </w:t>
      </w:r>
      <w:r w:rsidRPr="00931575">
        <w:rPr>
          <w:lang w:eastAsia="zh-CN"/>
        </w:rPr>
        <w:t xml:space="preserve">declared to be </w:t>
      </w:r>
      <w:r w:rsidRPr="00931575">
        <w:rPr>
          <w:rFonts w:hint="eastAsia"/>
          <w:lang w:eastAsia="zh-CN"/>
        </w:rPr>
        <w:t>supported,</w:t>
      </w:r>
      <w:r w:rsidRPr="00931575">
        <w:rPr>
          <w:lang w:eastAsia="zh-CN"/>
        </w:rPr>
        <w:t xml:space="preserve"> </w:t>
      </w:r>
      <w:r w:rsidRPr="00931575">
        <w:rPr>
          <w:rFonts w:hint="eastAsia"/>
          <w:lang w:eastAsia="zh-CN"/>
        </w:rPr>
        <w:t xml:space="preserve">the </w:t>
      </w:r>
      <w:r w:rsidRPr="00931575">
        <w:rPr>
          <w:lang w:eastAsia="zh-CN"/>
        </w:rPr>
        <w:t xml:space="preserve">tests shall be done only for the widest supported channel bandwidth. If performance requirement is not specified for this </w:t>
      </w:r>
      <w:r w:rsidRPr="00931575">
        <w:t xml:space="preserve">widest supported </w:t>
      </w:r>
      <w:r w:rsidRPr="00931575">
        <w:rPr>
          <w:lang w:eastAsia="zh-CN"/>
        </w:rPr>
        <w:t xml:space="preserve">channel bandwidth, </w:t>
      </w:r>
      <w:r w:rsidRPr="00931575">
        <w:rPr>
          <w:rFonts w:hint="eastAsia"/>
          <w:lang w:eastAsia="zh-CN"/>
        </w:rPr>
        <w:t xml:space="preserve">the </w:t>
      </w:r>
      <w:r w:rsidRPr="00931575">
        <w:rPr>
          <w:lang w:eastAsia="zh-CN"/>
        </w:rPr>
        <w:t xml:space="preserve">tests shall be done by </w:t>
      </w:r>
      <w:r w:rsidRPr="00931575">
        <w:t>using performance requirement for the closest channel bandwidth lower than this widest supported bandwidth; the tested PRBs shall then be centered in this widest supported channel bandwidth.</w:t>
      </w:r>
    </w:p>
    <w:p w14:paraId="3886E8FA" w14:textId="77777777" w:rsidR="00C45907" w:rsidRPr="00931575" w:rsidRDefault="00C45907" w:rsidP="00C45907">
      <w:pPr>
        <w:pStyle w:val="Heading5"/>
        <w:rPr>
          <w:lang w:eastAsia="zh-CN"/>
        </w:rPr>
      </w:pPr>
      <w:bookmarkStart w:id="7510" w:name="_Toc21102926"/>
      <w:bookmarkStart w:id="7511" w:name="_Toc29810775"/>
      <w:bookmarkStart w:id="7512" w:name="_Toc36636127"/>
      <w:bookmarkStart w:id="7513" w:name="_Toc37273073"/>
      <w:bookmarkStart w:id="7514" w:name="_Toc45886153"/>
      <w:bookmarkStart w:id="7515" w:name="_Toc53183231"/>
      <w:bookmarkStart w:id="7516" w:name="_Toc58915898"/>
      <w:bookmarkStart w:id="7517" w:name="_Toc58918079"/>
      <w:bookmarkStart w:id="7518" w:name="_Toc66693949"/>
      <w:bookmarkStart w:id="7519" w:name="_Toc74915901"/>
      <w:bookmarkStart w:id="7520" w:name="_Toc76114526"/>
      <w:bookmarkStart w:id="7521" w:name="_Toc76544412"/>
      <w:bookmarkStart w:id="7522" w:name="_Toc82536534"/>
      <w:bookmarkStart w:id="7523" w:name="_Toc89952827"/>
      <w:bookmarkStart w:id="7524" w:name="_Toc98766643"/>
      <w:bookmarkStart w:id="7525" w:name="_Toc99703006"/>
      <w:bookmarkStart w:id="7526" w:name="_Toc106206792"/>
      <w:bookmarkStart w:id="7527" w:name="_Toc115080794"/>
      <w:r w:rsidRPr="00931575">
        <w:t>8.</w:t>
      </w:r>
      <w:r w:rsidRPr="00931575">
        <w:rPr>
          <w:rFonts w:hint="eastAsia"/>
        </w:rPr>
        <w:t>1</w:t>
      </w:r>
      <w:r w:rsidRPr="00931575">
        <w:t>.</w:t>
      </w:r>
      <w:r w:rsidRPr="00931575">
        <w:rPr>
          <w:rFonts w:hint="eastAsia"/>
        </w:rPr>
        <w:t>2</w:t>
      </w:r>
      <w:r w:rsidRPr="00931575">
        <w:t>.</w:t>
      </w:r>
      <w:r w:rsidRPr="00931575">
        <w:rPr>
          <w:rFonts w:hint="eastAsia"/>
          <w:lang w:eastAsia="zh-CN"/>
        </w:rPr>
        <w:t>2.4</w:t>
      </w:r>
      <w:r w:rsidRPr="00931575">
        <w:tab/>
        <w:t>Applicability</w:t>
      </w:r>
      <w:r w:rsidRPr="00931575">
        <w:rPr>
          <w:rFonts w:hint="eastAsia"/>
        </w:rPr>
        <w:t xml:space="preserve"> of </w:t>
      </w:r>
      <w:r w:rsidRPr="00931575">
        <w:t>requirements</w:t>
      </w:r>
      <w:r w:rsidRPr="00931575">
        <w:rPr>
          <w:rFonts w:hint="eastAsia"/>
        </w:rPr>
        <w:t xml:space="preserve"> for different </w:t>
      </w:r>
      <w:r w:rsidRPr="00931575">
        <w:rPr>
          <w:rFonts w:hint="eastAsia"/>
          <w:lang w:eastAsia="zh-CN"/>
        </w:rPr>
        <w:t>configurations</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p>
    <w:p w14:paraId="2AA48D0C" w14:textId="77777777" w:rsidR="00C45907" w:rsidRPr="00931575" w:rsidRDefault="00C45907" w:rsidP="006F1F81">
      <w:pPr>
        <w:rPr>
          <w:lang w:eastAsia="zh-CN"/>
        </w:rPr>
      </w:pPr>
      <w:r w:rsidRPr="00931575">
        <w:t xml:space="preserve">Unless otherwise stated, PUCCH format 3 requirement tests shall apply only for </w:t>
      </w:r>
      <w:r w:rsidRPr="00931575">
        <w:rPr>
          <w:lang w:eastAsia="zh-CN"/>
        </w:rPr>
        <w:t xml:space="preserve">the </w:t>
      </w:r>
      <w:r w:rsidRPr="00931575">
        <w:rPr>
          <w:rFonts w:cs="Arial"/>
          <w:szCs w:val="18"/>
        </w:rPr>
        <w:t xml:space="preserve">additional </w:t>
      </w:r>
      <w:r w:rsidRPr="00931575">
        <w:rPr>
          <w:lang w:eastAsia="zh-CN"/>
        </w:rPr>
        <w:t>DM</w:t>
      </w:r>
      <w:r w:rsidRPr="00931575">
        <w:rPr>
          <w:rFonts w:hint="eastAsia"/>
          <w:lang w:eastAsia="zh-CN"/>
        </w:rPr>
        <w:t>-</w:t>
      </w:r>
      <w:r w:rsidRPr="00931575">
        <w:rPr>
          <w:lang w:eastAsia="zh-CN"/>
        </w:rPr>
        <w:t>RS configuration</w:t>
      </w:r>
      <w:r w:rsidRPr="00931575">
        <w:rPr>
          <w:rFonts w:cs="Arial" w:hint="eastAsia"/>
          <w:szCs w:val="18"/>
          <w:lang w:eastAsia="zh-CN"/>
        </w:rPr>
        <w:t xml:space="preserve">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4 in table 4.6-1)</w:t>
      </w:r>
      <w:r w:rsidRPr="00931575">
        <w:t xml:space="preserve">. </w:t>
      </w:r>
      <w:r w:rsidRPr="00931575">
        <w:rPr>
          <w:lang w:eastAsia="zh-CN"/>
        </w:rPr>
        <w:t xml:space="preserve">If both options </w:t>
      </w:r>
      <w:r w:rsidRPr="00931575">
        <w:rPr>
          <w:rFonts w:hint="eastAsia"/>
          <w:lang w:eastAsia="zh-CN"/>
        </w:rPr>
        <w:t xml:space="preserve">(without and with additional DM-RS) </w:t>
      </w:r>
      <w:r w:rsidRPr="00931575">
        <w:rPr>
          <w:lang w:eastAsia="zh-CN"/>
        </w:rPr>
        <w:t xml:space="preserve">are declared to be supported, </w:t>
      </w:r>
      <w:r w:rsidRPr="00931575">
        <w:rPr>
          <w:rFonts w:hint="eastAsia"/>
          <w:lang w:eastAsia="zh-CN"/>
        </w:rPr>
        <w:t xml:space="preserve">the </w:t>
      </w:r>
      <w:r w:rsidRPr="00931575">
        <w:rPr>
          <w:lang w:eastAsia="zh-CN"/>
        </w:rPr>
        <w:t xml:space="preserve">tests shall be done for </w:t>
      </w:r>
      <w:r w:rsidRPr="00931575">
        <w:rPr>
          <w:rFonts w:hint="eastAsia"/>
          <w:lang w:eastAsia="zh-CN"/>
        </w:rPr>
        <w:t>either without or with additional DM-RS</w:t>
      </w:r>
      <w:r w:rsidRPr="00931575">
        <w:rPr>
          <w:lang w:eastAsia="zh-CN"/>
        </w:rPr>
        <w:t>; the same chosen option shall then be used for all tests.</w:t>
      </w:r>
    </w:p>
    <w:p w14:paraId="05C3D11E" w14:textId="77777777" w:rsidR="00C45907" w:rsidRPr="00931575" w:rsidRDefault="00C45907" w:rsidP="006F1F81">
      <w:pPr>
        <w:rPr>
          <w:lang w:eastAsia="zh-CN"/>
        </w:rPr>
      </w:pPr>
      <w:r w:rsidRPr="00931575">
        <w:t xml:space="preserve">Unless otherwise stated, PUCCH format </w:t>
      </w:r>
      <w:r w:rsidRPr="00931575">
        <w:rPr>
          <w:rFonts w:hint="eastAsia"/>
          <w:lang w:eastAsia="zh-CN"/>
        </w:rPr>
        <w:t>4</w:t>
      </w:r>
      <w:r w:rsidRPr="00931575">
        <w:t xml:space="preserve"> requirement tests shall apply only for </w:t>
      </w:r>
      <w:r w:rsidRPr="00931575">
        <w:rPr>
          <w:lang w:eastAsia="zh-CN"/>
        </w:rPr>
        <w:t xml:space="preserve">the </w:t>
      </w:r>
      <w:r w:rsidRPr="00931575">
        <w:rPr>
          <w:rFonts w:cs="Arial"/>
          <w:szCs w:val="18"/>
        </w:rPr>
        <w:t xml:space="preserve">additional </w:t>
      </w:r>
      <w:r w:rsidRPr="00931575">
        <w:rPr>
          <w:lang w:eastAsia="zh-CN"/>
        </w:rPr>
        <w:t>DM</w:t>
      </w:r>
      <w:r w:rsidRPr="00931575">
        <w:rPr>
          <w:rFonts w:hint="eastAsia"/>
          <w:lang w:eastAsia="zh-CN"/>
        </w:rPr>
        <w:t>-</w:t>
      </w:r>
      <w:r w:rsidRPr="00931575">
        <w:rPr>
          <w:lang w:eastAsia="zh-CN"/>
        </w:rPr>
        <w:t>RS configuration</w:t>
      </w:r>
      <w:r w:rsidRPr="00931575">
        <w:rPr>
          <w:rFonts w:hint="eastAsia"/>
          <w:lang w:eastAsia="zh-CN"/>
        </w:rPr>
        <w:t xml:space="preserve"> </w:t>
      </w:r>
      <w:r w:rsidRPr="00931575">
        <w:t>declared to be supported</w:t>
      </w:r>
      <w:r w:rsidRPr="00931575">
        <w:rPr>
          <w:rFonts w:hint="eastAsia"/>
          <w:lang w:eastAsia="zh-CN"/>
        </w:rPr>
        <w:t xml:space="preserve"> </w:t>
      </w:r>
      <w:r w:rsidRPr="00931575">
        <w:rPr>
          <w:lang w:eastAsia="zh-CN"/>
        </w:rPr>
        <w:t>(see D.1</w:t>
      </w:r>
      <w:r w:rsidRPr="00931575">
        <w:rPr>
          <w:rFonts w:hint="eastAsia"/>
          <w:lang w:eastAsia="zh-CN"/>
        </w:rPr>
        <w:t>0</w:t>
      </w:r>
      <w:r w:rsidRPr="00931575">
        <w:rPr>
          <w:lang w:eastAsia="zh-CN"/>
        </w:rPr>
        <w:t>5 in table 4.6-1)</w:t>
      </w:r>
      <w:r w:rsidRPr="00931575">
        <w:t xml:space="preserve">. </w:t>
      </w:r>
      <w:r w:rsidRPr="00931575">
        <w:rPr>
          <w:lang w:eastAsia="zh-CN"/>
        </w:rPr>
        <w:t xml:space="preserve">If both options </w:t>
      </w:r>
      <w:r w:rsidRPr="00931575">
        <w:rPr>
          <w:rFonts w:hint="eastAsia"/>
          <w:lang w:eastAsia="zh-CN"/>
        </w:rPr>
        <w:t xml:space="preserve">(without and with additional DM-RS) </w:t>
      </w:r>
      <w:r w:rsidRPr="00931575">
        <w:rPr>
          <w:lang w:eastAsia="zh-CN"/>
        </w:rPr>
        <w:t xml:space="preserve">are declared to be supported, </w:t>
      </w:r>
      <w:r w:rsidRPr="00931575">
        <w:rPr>
          <w:rFonts w:hint="eastAsia"/>
          <w:lang w:eastAsia="zh-CN"/>
        </w:rPr>
        <w:t xml:space="preserve">the </w:t>
      </w:r>
      <w:r w:rsidRPr="00931575">
        <w:rPr>
          <w:lang w:eastAsia="zh-CN"/>
        </w:rPr>
        <w:t xml:space="preserve">tests shall be done for </w:t>
      </w:r>
      <w:r w:rsidRPr="00931575">
        <w:rPr>
          <w:rFonts w:hint="eastAsia"/>
          <w:lang w:eastAsia="zh-CN"/>
        </w:rPr>
        <w:t>either without or with additional DM-RS</w:t>
      </w:r>
      <w:r w:rsidRPr="00931575">
        <w:rPr>
          <w:lang w:eastAsia="zh-CN"/>
        </w:rPr>
        <w:t>; the same chosen option shall then be used for all tests.</w:t>
      </w:r>
    </w:p>
    <w:p w14:paraId="443A1183" w14:textId="77777777" w:rsidR="00C45907" w:rsidRPr="00931575" w:rsidRDefault="00C45907" w:rsidP="00C45907">
      <w:pPr>
        <w:pStyle w:val="Heading5"/>
        <w:rPr>
          <w:rFonts w:eastAsiaTheme="minorEastAsia"/>
          <w:snapToGrid w:val="0"/>
          <w:lang w:eastAsia="zh-CN"/>
        </w:rPr>
      </w:pPr>
      <w:bookmarkStart w:id="7528" w:name="_Toc21102927"/>
      <w:bookmarkStart w:id="7529" w:name="_Toc29810776"/>
      <w:bookmarkStart w:id="7530" w:name="_Toc36636128"/>
      <w:bookmarkStart w:id="7531" w:name="_Toc37273074"/>
      <w:bookmarkStart w:id="7532" w:name="_Toc45886154"/>
      <w:bookmarkStart w:id="7533" w:name="_Toc53183232"/>
      <w:bookmarkStart w:id="7534" w:name="_Toc58915899"/>
      <w:bookmarkStart w:id="7535" w:name="_Toc58918080"/>
      <w:bookmarkStart w:id="7536" w:name="_Toc66693950"/>
      <w:bookmarkStart w:id="7537" w:name="_Toc74915902"/>
      <w:bookmarkStart w:id="7538" w:name="_Toc76114527"/>
      <w:bookmarkStart w:id="7539" w:name="_Toc76544413"/>
      <w:bookmarkStart w:id="7540" w:name="_Toc82536535"/>
      <w:bookmarkStart w:id="7541" w:name="_Toc89952828"/>
      <w:bookmarkStart w:id="7542" w:name="_Toc98766644"/>
      <w:bookmarkStart w:id="7543" w:name="_Toc99703007"/>
      <w:bookmarkStart w:id="7544" w:name="_Toc106206793"/>
      <w:bookmarkStart w:id="7545" w:name="_Toc115080795"/>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eastAsiaTheme="minorEastAsia" w:hint="eastAsia"/>
          <w:lang w:eastAsia="zh-CN"/>
        </w:rPr>
        <w:t>2</w:t>
      </w:r>
      <w:r w:rsidRPr="00931575">
        <w:t>.</w:t>
      </w:r>
      <w:r w:rsidRPr="00931575">
        <w:rPr>
          <w:rFonts w:eastAsiaTheme="minorEastAsia" w:hint="eastAsia"/>
          <w:lang w:eastAsia="zh-CN"/>
        </w:rPr>
        <w:t>5</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w:t>
      </w:r>
      <w:r w:rsidRPr="00931575">
        <w:rPr>
          <w:rFonts w:eastAsiaTheme="minorEastAsia" w:hint="eastAsia"/>
          <w:snapToGrid w:val="0"/>
          <w:lang w:eastAsia="zh-CN"/>
        </w:rPr>
        <w:t>multi-slot PUCCH</w:t>
      </w:r>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p>
    <w:p w14:paraId="02BEAF7A" w14:textId="77777777" w:rsidR="00C45907" w:rsidRPr="00931575" w:rsidRDefault="00C45907" w:rsidP="006F1F81">
      <w:pPr>
        <w:rPr>
          <w:lang w:eastAsia="zh-CN"/>
        </w:rPr>
      </w:pPr>
      <w:r w:rsidRPr="00931575">
        <w:t xml:space="preserve">Unless otherwise stated, </w:t>
      </w:r>
      <w:r w:rsidRPr="00931575">
        <w:rPr>
          <w:rFonts w:eastAsiaTheme="minorEastAsia" w:hint="eastAsia"/>
          <w:lang w:eastAsia="zh-CN"/>
        </w:rPr>
        <w:t xml:space="preserve">multi-slot </w:t>
      </w:r>
      <w:r w:rsidRPr="00931575">
        <w:t xml:space="preserve">PUCCH requirement tests shall apply only </w:t>
      </w:r>
      <w:r w:rsidRPr="00931575">
        <w:rPr>
          <w:lang w:eastAsia="zh-CN"/>
        </w:rPr>
        <w:t>if the BS supports it (see D.</w:t>
      </w:r>
      <w:r w:rsidRPr="00931575">
        <w:rPr>
          <w:rFonts w:eastAsiaTheme="minorEastAsia" w:hint="eastAsia"/>
          <w:lang w:eastAsia="zh-CN"/>
        </w:rPr>
        <w:t>107</w:t>
      </w:r>
      <w:r w:rsidRPr="00931575">
        <w:rPr>
          <w:lang w:eastAsia="zh-CN"/>
        </w:rPr>
        <w:t xml:space="preserve"> in table 4.6-1)</w:t>
      </w:r>
      <w:r w:rsidRPr="00931575">
        <w:t>.</w:t>
      </w:r>
    </w:p>
    <w:p w14:paraId="685E8979" w14:textId="77777777" w:rsidR="00C45907" w:rsidRPr="00931575" w:rsidRDefault="00C45907" w:rsidP="00C45907">
      <w:pPr>
        <w:pStyle w:val="Heading4"/>
        <w:rPr>
          <w:lang w:eastAsia="zh-CN"/>
        </w:rPr>
      </w:pPr>
      <w:bookmarkStart w:id="7546" w:name="_Toc21102928"/>
      <w:bookmarkStart w:id="7547" w:name="_Toc29810777"/>
      <w:bookmarkStart w:id="7548" w:name="_Toc36636129"/>
      <w:bookmarkStart w:id="7549" w:name="_Toc37273075"/>
      <w:bookmarkStart w:id="7550" w:name="_Toc45886155"/>
      <w:bookmarkStart w:id="7551" w:name="_Toc53183233"/>
      <w:bookmarkStart w:id="7552" w:name="_Toc58915900"/>
      <w:bookmarkStart w:id="7553" w:name="_Toc58918081"/>
      <w:bookmarkStart w:id="7554" w:name="_Toc66693951"/>
      <w:bookmarkStart w:id="7555" w:name="_Toc74915903"/>
      <w:bookmarkStart w:id="7556" w:name="_Toc76114528"/>
      <w:bookmarkStart w:id="7557" w:name="_Toc76544414"/>
      <w:bookmarkStart w:id="7558" w:name="_Toc82536536"/>
      <w:bookmarkStart w:id="7559" w:name="_Toc89952829"/>
      <w:bookmarkStart w:id="7560" w:name="_Toc98766645"/>
      <w:bookmarkStart w:id="7561" w:name="_Toc99703008"/>
      <w:bookmarkStart w:id="7562" w:name="_Toc106206794"/>
      <w:bookmarkStart w:id="7563" w:name="_Toc115080796"/>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3</w:t>
      </w:r>
      <w:r w:rsidRPr="00931575">
        <w:tab/>
        <w:t>Applicability</w:t>
      </w:r>
      <w:r w:rsidRPr="00931575">
        <w:rPr>
          <w:rFonts w:hint="eastAsia"/>
          <w:lang w:eastAsia="zh-CN"/>
        </w:rPr>
        <w:t xml:space="preserve"> of PRACH performance </w:t>
      </w:r>
      <w:r w:rsidRPr="00931575">
        <w:rPr>
          <w:snapToGrid w:val="0"/>
          <w:lang w:eastAsia="zh-CN"/>
        </w:rPr>
        <w:t>requirements</w:t>
      </w:r>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14:paraId="0DCCE2F8" w14:textId="77777777" w:rsidR="00C45907" w:rsidRPr="00931575" w:rsidRDefault="00C45907" w:rsidP="00C45907">
      <w:pPr>
        <w:pStyle w:val="Heading5"/>
        <w:rPr>
          <w:snapToGrid w:val="0"/>
          <w:lang w:eastAsia="zh-CN"/>
        </w:rPr>
      </w:pPr>
      <w:bookmarkStart w:id="7564" w:name="_Toc21102929"/>
      <w:bookmarkStart w:id="7565" w:name="_Toc29810778"/>
      <w:bookmarkStart w:id="7566" w:name="_Toc36636130"/>
      <w:bookmarkStart w:id="7567" w:name="_Toc37273076"/>
      <w:bookmarkStart w:id="7568" w:name="_Toc45886156"/>
      <w:bookmarkStart w:id="7569" w:name="_Toc53183234"/>
      <w:bookmarkStart w:id="7570" w:name="_Toc58915901"/>
      <w:bookmarkStart w:id="7571" w:name="_Toc58918082"/>
      <w:bookmarkStart w:id="7572" w:name="_Toc66693952"/>
      <w:bookmarkStart w:id="7573" w:name="_Toc74915904"/>
      <w:bookmarkStart w:id="7574" w:name="_Toc76114529"/>
      <w:bookmarkStart w:id="7575" w:name="_Toc76544415"/>
      <w:bookmarkStart w:id="7576" w:name="_Toc82536537"/>
      <w:bookmarkStart w:id="7577" w:name="_Toc89952830"/>
      <w:bookmarkStart w:id="7578" w:name="_Toc98766646"/>
      <w:bookmarkStart w:id="7579" w:name="_Toc99703009"/>
      <w:bookmarkStart w:id="7580" w:name="_Toc106206795"/>
      <w:bookmarkStart w:id="7581" w:name="_Toc115080797"/>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3</w:t>
      </w:r>
      <w:r w:rsidRPr="00931575">
        <w:t>.1</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w:t>
      </w:r>
      <w:r w:rsidRPr="00931575">
        <w:rPr>
          <w:snapToGrid w:val="0"/>
          <w:lang w:eastAsia="zh-CN"/>
        </w:rPr>
        <w:t>formats</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14:paraId="0484FB96" w14:textId="77777777" w:rsidR="00B51450" w:rsidRPr="00781FD6" w:rsidRDefault="00C45907" w:rsidP="006F1F81">
      <w:r w:rsidRPr="00931575">
        <w:t xml:space="preserve">Unless otherwise stated, </w:t>
      </w:r>
      <w:r w:rsidRPr="00931575">
        <w:rPr>
          <w:lang w:eastAsia="zh-CN"/>
        </w:rPr>
        <w:t>PRACH</w:t>
      </w:r>
      <w:r w:rsidRPr="00931575">
        <w:t xml:space="preserve"> requirement tests shall apply only for each</w:t>
      </w:r>
      <w:r w:rsidRPr="00931575">
        <w:rPr>
          <w:lang w:eastAsia="zh-CN"/>
        </w:rPr>
        <w:t xml:space="preserve"> PRACH</w:t>
      </w:r>
      <w:r w:rsidRPr="00931575">
        <w:t xml:space="preserve"> </w:t>
      </w:r>
      <w:r w:rsidRPr="00931575">
        <w:rPr>
          <w:lang w:eastAsia="zh-CN"/>
        </w:rPr>
        <w:t>format</w:t>
      </w:r>
      <w:r w:rsidRPr="00931575">
        <w:t xml:space="preserve"> declared to be supported </w:t>
      </w:r>
      <w:r w:rsidRPr="00931575">
        <w:rPr>
          <w:rFonts w:hint="eastAsia"/>
          <w:lang w:eastAsia="zh-CN"/>
        </w:rPr>
        <w:t>(</w:t>
      </w:r>
      <w:r w:rsidRPr="00931575">
        <w:rPr>
          <w:lang w:eastAsia="zh-CN"/>
        </w:rPr>
        <w:t>see D.1</w:t>
      </w:r>
      <w:r w:rsidRPr="00931575">
        <w:rPr>
          <w:rFonts w:hint="eastAsia"/>
          <w:lang w:eastAsia="zh-CN"/>
        </w:rPr>
        <w:t>0</w:t>
      </w:r>
      <w:r w:rsidRPr="00931575">
        <w:rPr>
          <w:lang w:eastAsia="zh-CN"/>
        </w:rPr>
        <w:t>3 in table 4.6-1</w:t>
      </w:r>
      <w:r w:rsidRPr="00931575">
        <w:rPr>
          <w:rFonts w:hint="eastAsia"/>
          <w:lang w:eastAsia="zh-CN"/>
        </w:rPr>
        <w:t>)</w:t>
      </w:r>
      <w:r w:rsidRPr="00931575">
        <w:t>.</w:t>
      </w:r>
    </w:p>
    <w:p w14:paraId="082BFFD1" w14:textId="7CB457CB" w:rsidR="00C45907" w:rsidRPr="00931575" w:rsidRDefault="00B51450" w:rsidP="006F1F81">
      <w:r w:rsidRPr="00781FD6">
        <w:lastRenderedPageBreak/>
        <w:t>Unless otherwise stated, PRACH requirement tests for high speed train shall apply only for each PRACH formats declared to be supported (see D.111 in table 4.6-1).</w:t>
      </w:r>
    </w:p>
    <w:p w14:paraId="1B019F7D" w14:textId="77777777" w:rsidR="00C45907" w:rsidRPr="00931575" w:rsidRDefault="00C45907" w:rsidP="00C45907">
      <w:pPr>
        <w:pStyle w:val="Heading5"/>
        <w:rPr>
          <w:snapToGrid w:val="0"/>
          <w:lang w:eastAsia="zh-CN"/>
        </w:rPr>
      </w:pPr>
      <w:bookmarkStart w:id="7582" w:name="_Toc21102930"/>
      <w:bookmarkStart w:id="7583" w:name="_Toc29810779"/>
      <w:bookmarkStart w:id="7584" w:name="_Toc36636131"/>
      <w:bookmarkStart w:id="7585" w:name="_Toc37273077"/>
      <w:bookmarkStart w:id="7586" w:name="_Toc45886157"/>
      <w:bookmarkStart w:id="7587" w:name="_Toc53183235"/>
      <w:bookmarkStart w:id="7588" w:name="_Toc58915902"/>
      <w:bookmarkStart w:id="7589" w:name="_Toc58918083"/>
      <w:bookmarkStart w:id="7590" w:name="_Toc66693953"/>
      <w:bookmarkStart w:id="7591" w:name="_Toc74915905"/>
      <w:bookmarkStart w:id="7592" w:name="_Toc76114530"/>
      <w:bookmarkStart w:id="7593" w:name="_Toc76544416"/>
      <w:bookmarkStart w:id="7594" w:name="_Toc82536538"/>
      <w:bookmarkStart w:id="7595" w:name="_Toc89952831"/>
      <w:bookmarkStart w:id="7596" w:name="_Toc98766647"/>
      <w:bookmarkStart w:id="7597" w:name="_Toc99703010"/>
      <w:bookmarkStart w:id="7598" w:name="_Toc106206796"/>
      <w:bookmarkStart w:id="7599" w:name="_Toc115080798"/>
      <w:r w:rsidRPr="00931575">
        <w:t>8.</w:t>
      </w:r>
      <w:r w:rsidRPr="00931575">
        <w:rPr>
          <w:rFonts w:hint="eastAsia"/>
          <w:lang w:eastAsia="zh-CN"/>
        </w:rPr>
        <w:t>1</w:t>
      </w:r>
      <w:r w:rsidRPr="00931575">
        <w:t>.</w:t>
      </w:r>
      <w:r w:rsidRPr="00931575">
        <w:rPr>
          <w:rFonts w:hint="eastAsia"/>
          <w:lang w:eastAsia="zh-CN"/>
        </w:rPr>
        <w:t>2</w:t>
      </w:r>
      <w:r w:rsidRPr="00931575">
        <w:t>.</w:t>
      </w:r>
      <w:r w:rsidRPr="00931575">
        <w:rPr>
          <w:rFonts w:hint="eastAsia"/>
          <w:lang w:eastAsia="zh-CN"/>
        </w:rPr>
        <w:t>3</w:t>
      </w:r>
      <w:r w:rsidRPr="00931575">
        <w:t>.</w:t>
      </w:r>
      <w:r w:rsidRPr="00931575">
        <w:rPr>
          <w:rFonts w:hint="eastAsia"/>
          <w:lang w:eastAsia="zh-CN"/>
        </w:rPr>
        <w:t>2</w:t>
      </w:r>
      <w:r w:rsidRPr="00931575">
        <w:tab/>
        <w:t>Applicability</w:t>
      </w:r>
      <w:r w:rsidRPr="00931575">
        <w:rPr>
          <w:rFonts w:hint="eastAsia"/>
          <w:lang w:eastAsia="zh-CN"/>
        </w:rPr>
        <w:t xml:space="preserve"> of </w:t>
      </w:r>
      <w:r w:rsidRPr="00931575">
        <w:rPr>
          <w:snapToGrid w:val="0"/>
          <w:lang w:eastAsia="zh-CN"/>
        </w:rPr>
        <w:t>requirements</w:t>
      </w:r>
      <w:r w:rsidRPr="00931575">
        <w:rPr>
          <w:rFonts w:hint="eastAsia"/>
          <w:snapToGrid w:val="0"/>
          <w:lang w:eastAsia="zh-CN"/>
        </w:rPr>
        <w:t xml:space="preserve"> for different subcarrier spacings</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p>
    <w:p w14:paraId="2850387B" w14:textId="77777777" w:rsidR="00C45907" w:rsidRPr="00931575" w:rsidRDefault="00C45907" w:rsidP="006F1F81">
      <w:r w:rsidRPr="00931575">
        <w:t xml:space="preserve">Unless otherwise stated, for each PRACH format with short sequence declared to be supported, </w:t>
      </w:r>
      <w:r w:rsidRPr="00931575">
        <w:rPr>
          <w:lang w:eastAsia="zh-CN"/>
        </w:rPr>
        <w:t>for each FR,</w:t>
      </w:r>
      <w:r w:rsidRPr="00931575">
        <w:rPr>
          <w:rFonts w:hint="eastAsia"/>
          <w:lang w:eastAsia="zh-CN"/>
        </w:rPr>
        <w:t xml:space="preserve"> the </w:t>
      </w:r>
      <w:r w:rsidRPr="00931575">
        <w:t xml:space="preserve">tests shall </w:t>
      </w:r>
      <w:r w:rsidRPr="00931575">
        <w:rPr>
          <w:lang w:eastAsia="zh-CN"/>
        </w:rPr>
        <w:t>apply only</w:t>
      </w:r>
      <w:r w:rsidRPr="00931575">
        <w:t xml:space="preserve"> for the smallest supported subcarrier spacing</w:t>
      </w:r>
      <w:r w:rsidRPr="00931575">
        <w:rPr>
          <w:rFonts w:hint="eastAsia"/>
          <w:lang w:eastAsia="zh-CN"/>
        </w:rPr>
        <w:t xml:space="preserve"> </w:t>
      </w:r>
      <w:r w:rsidRPr="00931575">
        <w:rPr>
          <w:lang w:eastAsia="zh-CN"/>
        </w:rPr>
        <w:t xml:space="preserve">in the FR </w:t>
      </w:r>
      <w:r w:rsidRPr="00931575">
        <w:rPr>
          <w:rFonts w:hint="eastAsia"/>
          <w:lang w:eastAsia="zh-CN"/>
        </w:rPr>
        <w:t>(</w:t>
      </w:r>
      <w:r w:rsidRPr="00931575">
        <w:rPr>
          <w:lang w:eastAsia="zh-CN"/>
        </w:rPr>
        <w:t>see D.1</w:t>
      </w:r>
      <w:r w:rsidRPr="00931575">
        <w:rPr>
          <w:rFonts w:hint="eastAsia"/>
          <w:lang w:eastAsia="zh-CN"/>
        </w:rPr>
        <w:t>0</w:t>
      </w:r>
      <w:r w:rsidRPr="00931575">
        <w:rPr>
          <w:lang w:eastAsia="zh-CN"/>
        </w:rPr>
        <w:t>3 in table 4.6-1</w:t>
      </w:r>
      <w:r w:rsidRPr="00931575">
        <w:rPr>
          <w:rFonts w:hint="eastAsia"/>
          <w:lang w:eastAsia="zh-CN"/>
        </w:rPr>
        <w:t>)</w:t>
      </w:r>
      <w:r w:rsidRPr="00931575">
        <w:t>.</w:t>
      </w:r>
    </w:p>
    <w:p w14:paraId="289397C2" w14:textId="77777777" w:rsidR="00C45907" w:rsidRPr="00931575" w:rsidRDefault="00C45907" w:rsidP="00C45907">
      <w:pPr>
        <w:pStyle w:val="Heading5"/>
        <w:rPr>
          <w:lang w:eastAsia="zh-CN"/>
        </w:rPr>
      </w:pPr>
      <w:bookmarkStart w:id="7600" w:name="_Toc21102931"/>
      <w:bookmarkStart w:id="7601" w:name="_Toc29810780"/>
      <w:bookmarkStart w:id="7602" w:name="_Toc36636132"/>
      <w:bookmarkStart w:id="7603" w:name="_Toc37273078"/>
      <w:bookmarkStart w:id="7604" w:name="_Toc45886158"/>
      <w:bookmarkStart w:id="7605" w:name="_Toc53183236"/>
      <w:bookmarkStart w:id="7606" w:name="_Toc58915903"/>
      <w:bookmarkStart w:id="7607" w:name="_Toc58918084"/>
      <w:bookmarkStart w:id="7608" w:name="_Toc66693954"/>
      <w:bookmarkStart w:id="7609" w:name="_Toc74915906"/>
      <w:bookmarkStart w:id="7610" w:name="_Toc76114531"/>
      <w:bookmarkStart w:id="7611" w:name="_Toc76544417"/>
      <w:bookmarkStart w:id="7612" w:name="_Toc82536539"/>
      <w:bookmarkStart w:id="7613" w:name="_Toc89952832"/>
      <w:bookmarkStart w:id="7614" w:name="_Toc98766648"/>
      <w:bookmarkStart w:id="7615" w:name="_Toc99703011"/>
      <w:bookmarkStart w:id="7616" w:name="_Toc106206797"/>
      <w:bookmarkStart w:id="7617" w:name="_Toc115080799"/>
      <w:r w:rsidRPr="00931575">
        <w:t>8.</w:t>
      </w:r>
      <w:r w:rsidRPr="00931575">
        <w:rPr>
          <w:rFonts w:hint="eastAsia"/>
        </w:rPr>
        <w:t>1</w:t>
      </w:r>
      <w:r w:rsidRPr="00931575">
        <w:t>.</w:t>
      </w:r>
      <w:r w:rsidRPr="00931575">
        <w:rPr>
          <w:rFonts w:hint="eastAsia"/>
        </w:rPr>
        <w:t>2</w:t>
      </w:r>
      <w:r w:rsidRPr="00931575">
        <w:t>.</w:t>
      </w:r>
      <w:r w:rsidRPr="00931575">
        <w:rPr>
          <w:rFonts w:hint="eastAsia"/>
          <w:lang w:eastAsia="zh-CN"/>
        </w:rPr>
        <w:t>3.3</w:t>
      </w:r>
      <w:r w:rsidRPr="00931575">
        <w:tab/>
        <w:t>Applicability</w:t>
      </w:r>
      <w:r w:rsidRPr="00931575">
        <w:rPr>
          <w:rFonts w:hint="eastAsia"/>
        </w:rPr>
        <w:t xml:space="preserve"> of </w:t>
      </w:r>
      <w:r w:rsidRPr="00931575">
        <w:t>requirements</w:t>
      </w:r>
      <w:r w:rsidRPr="00931575">
        <w:rPr>
          <w:rFonts w:hint="eastAsia"/>
        </w:rPr>
        <w:t xml:space="preserve"> for different channel bandwidths</w:t>
      </w:r>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14:paraId="237097FE" w14:textId="694E106F" w:rsidR="00CB5A87" w:rsidRDefault="00CB5A87" w:rsidP="006F1F81">
      <w:bookmarkStart w:id="7618" w:name="_Toc53183237"/>
      <w:bookmarkStart w:id="7619" w:name="_Toc58915904"/>
      <w:bookmarkStart w:id="7620" w:name="_Toc58918085"/>
      <w:bookmarkStart w:id="7621" w:name="_Toc21102932"/>
      <w:bookmarkStart w:id="7622" w:name="_Toc29810781"/>
      <w:bookmarkStart w:id="7623" w:name="_Toc36636133"/>
      <w:bookmarkStart w:id="7624" w:name="_Toc37273079"/>
      <w:bookmarkStart w:id="7625" w:name="_Toc45886159"/>
      <w:r>
        <w:t xml:space="preserve">Unless otherwise stated, </w:t>
      </w:r>
      <w:r>
        <w:rPr>
          <w:lang w:eastAsia="zh-CN"/>
        </w:rPr>
        <w:t xml:space="preserve">for the subcarrier spacing to be tested, the test </w:t>
      </w:r>
      <w:r w:rsidRPr="00F64597">
        <w:rPr>
          <w:lang w:eastAsia="zh-CN"/>
        </w:rPr>
        <w:t>requirements</w:t>
      </w:r>
      <w:r>
        <w:rPr>
          <w:lang w:eastAsia="zh-CN"/>
        </w:rPr>
        <w:t xml:space="preserve"> </w:t>
      </w:r>
      <w:r>
        <w:t xml:space="preserve">shall apply only </w:t>
      </w:r>
      <w:r>
        <w:rPr>
          <w:lang w:eastAsia="zh-CN"/>
        </w:rPr>
        <w:t xml:space="preserve">for anyone </w:t>
      </w:r>
      <w:r>
        <w:rPr>
          <w:snapToGrid w:val="0"/>
          <w:lang w:eastAsia="zh-CN"/>
        </w:rPr>
        <w:t xml:space="preserve">channel bandwidth </w:t>
      </w:r>
      <w:r>
        <w:t xml:space="preserve">declared to be supported </w:t>
      </w:r>
      <w:r>
        <w:rPr>
          <w:lang w:eastAsia="zh-CN"/>
        </w:rPr>
        <w:t>(see D.7 in table 4.6-1).</w:t>
      </w:r>
    </w:p>
    <w:p w14:paraId="787F5C28" w14:textId="0B661EAC" w:rsidR="005C1240" w:rsidRPr="00931575" w:rsidRDefault="005C1240" w:rsidP="005C1240">
      <w:pPr>
        <w:pStyle w:val="Heading5"/>
        <w:rPr>
          <w:lang w:eastAsia="zh-CN"/>
        </w:rPr>
      </w:pPr>
      <w:bookmarkStart w:id="7626" w:name="_Toc66693955"/>
      <w:bookmarkStart w:id="7627" w:name="_Toc74915907"/>
      <w:bookmarkStart w:id="7628" w:name="_Toc76114532"/>
      <w:bookmarkStart w:id="7629" w:name="_Toc76544418"/>
      <w:bookmarkStart w:id="7630" w:name="_Toc82536540"/>
      <w:bookmarkStart w:id="7631" w:name="_Toc89952833"/>
      <w:bookmarkStart w:id="7632" w:name="_Toc98766649"/>
      <w:bookmarkStart w:id="7633" w:name="_Toc99703012"/>
      <w:bookmarkStart w:id="7634" w:name="_Toc106206798"/>
      <w:bookmarkStart w:id="7635" w:name="_Toc115080800"/>
      <w:r w:rsidRPr="00931575">
        <w:rPr>
          <w:lang w:eastAsia="zh-CN"/>
        </w:rPr>
        <w:t>8.1.2.3.4</w:t>
      </w:r>
      <w:r w:rsidRPr="00931575">
        <w:rPr>
          <w:lang w:eastAsia="zh-CN"/>
        </w:rPr>
        <w:tab/>
        <w:t>Applicability of requirements for different restricted set types of long PRACH format 0</w:t>
      </w:r>
      <w:bookmarkEnd w:id="7618"/>
      <w:bookmarkEnd w:id="7619"/>
      <w:bookmarkEnd w:id="7620"/>
      <w:bookmarkEnd w:id="7626"/>
      <w:bookmarkEnd w:id="7627"/>
      <w:bookmarkEnd w:id="7628"/>
      <w:bookmarkEnd w:id="7629"/>
      <w:bookmarkEnd w:id="7630"/>
      <w:bookmarkEnd w:id="7631"/>
      <w:bookmarkEnd w:id="7632"/>
      <w:bookmarkEnd w:id="7633"/>
      <w:bookmarkEnd w:id="7634"/>
      <w:bookmarkEnd w:id="7635"/>
    </w:p>
    <w:p w14:paraId="48FF548E" w14:textId="52D9342C" w:rsidR="005C1240" w:rsidRPr="00931575" w:rsidRDefault="005C1240" w:rsidP="006F1F81">
      <w:r w:rsidRPr="00931575">
        <w:t>Unless otherwise stated, PRACH requirement tests for long PRACH preamble format 0 with restricted set Type A and B shall apply only for the restricted set type declared to be supported (see D.</w:t>
      </w:r>
      <w:r w:rsidR="00EE0332" w:rsidRPr="00931575">
        <w:t>11</w:t>
      </w:r>
      <w:r w:rsidR="00EE0332">
        <w:t>1</w:t>
      </w:r>
      <w:r w:rsidR="00EE0332" w:rsidRPr="00931575">
        <w:t xml:space="preserve"> </w:t>
      </w:r>
      <w:r w:rsidRPr="00931575">
        <w:t>in table 4.6-1). If both restricted set type A and type B are declared to be supported, the tests shall be done for type B; the same chosen mapping type shall then be used for all tests.</w:t>
      </w:r>
    </w:p>
    <w:p w14:paraId="6C4A4258" w14:textId="77777777" w:rsidR="007F5CD7" w:rsidRPr="00931575" w:rsidRDefault="007F5CD7" w:rsidP="007F5CD7">
      <w:pPr>
        <w:pStyle w:val="Heading4"/>
        <w:rPr>
          <w:noProof/>
        </w:rPr>
      </w:pPr>
      <w:bookmarkStart w:id="7636" w:name="_Toc58915905"/>
      <w:bookmarkStart w:id="7637" w:name="_Toc58918086"/>
      <w:bookmarkStart w:id="7638" w:name="_Toc66693956"/>
      <w:bookmarkStart w:id="7639" w:name="_Toc74915908"/>
      <w:bookmarkStart w:id="7640" w:name="_Toc76114533"/>
      <w:bookmarkStart w:id="7641" w:name="_Toc76544419"/>
      <w:bookmarkStart w:id="7642" w:name="_Toc82536541"/>
      <w:bookmarkStart w:id="7643" w:name="_Toc89952834"/>
      <w:bookmarkStart w:id="7644" w:name="_Toc98766650"/>
      <w:bookmarkStart w:id="7645" w:name="_Toc99703013"/>
      <w:bookmarkStart w:id="7646" w:name="_Toc106206799"/>
      <w:bookmarkStart w:id="7647" w:name="_Toc115080801"/>
      <w:r w:rsidRPr="00931575">
        <w:rPr>
          <w:noProof/>
        </w:rPr>
        <w:t>8.1.2.4</w:t>
      </w:r>
      <w:r w:rsidRPr="00931575">
        <w:rPr>
          <w:noProof/>
        </w:rPr>
        <w:tab/>
        <w:t>Applicability of PUSCH for high speed train performance requirements</w:t>
      </w:r>
      <w:bookmarkEnd w:id="7636"/>
      <w:bookmarkEnd w:id="7637"/>
      <w:bookmarkEnd w:id="7638"/>
      <w:bookmarkEnd w:id="7639"/>
      <w:bookmarkEnd w:id="7640"/>
      <w:bookmarkEnd w:id="7641"/>
      <w:bookmarkEnd w:id="7642"/>
      <w:bookmarkEnd w:id="7643"/>
      <w:bookmarkEnd w:id="7644"/>
      <w:bookmarkEnd w:id="7645"/>
      <w:bookmarkEnd w:id="7646"/>
      <w:bookmarkEnd w:id="7647"/>
    </w:p>
    <w:p w14:paraId="77E01975" w14:textId="71B3681A" w:rsidR="007F5CD7" w:rsidRPr="00931575" w:rsidRDefault="007F5CD7" w:rsidP="007F5CD7">
      <w:pPr>
        <w:pStyle w:val="Heading5"/>
      </w:pPr>
      <w:bookmarkStart w:id="7648" w:name="_Toc58915906"/>
      <w:bookmarkStart w:id="7649" w:name="_Toc58918087"/>
      <w:bookmarkStart w:id="7650" w:name="_Toc66693957"/>
      <w:bookmarkStart w:id="7651" w:name="_Toc74915909"/>
      <w:bookmarkStart w:id="7652" w:name="_Toc76114534"/>
      <w:bookmarkStart w:id="7653" w:name="_Toc76544420"/>
      <w:bookmarkStart w:id="7654" w:name="_Toc82536542"/>
      <w:bookmarkStart w:id="7655" w:name="_Toc89952835"/>
      <w:bookmarkStart w:id="7656" w:name="_Toc98766651"/>
      <w:bookmarkStart w:id="7657" w:name="_Toc99703014"/>
      <w:bookmarkStart w:id="7658" w:name="_Toc106206800"/>
      <w:bookmarkStart w:id="7659" w:name="_Toc115080802"/>
      <w:r w:rsidRPr="00931575">
        <w:t>8.1.2.4.1</w:t>
      </w:r>
      <w:r w:rsidRPr="00931575">
        <w:tab/>
      </w:r>
      <w:r w:rsidR="002E3015" w:rsidRPr="00931575">
        <w:t>Applicability</w:t>
      </w:r>
      <w:r w:rsidRPr="00931575">
        <w:t xml:space="preserve"> of requirements for different speeds</w:t>
      </w:r>
      <w:bookmarkEnd w:id="7648"/>
      <w:bookmarkEnd w:id="7649"/>
      <w:bookmarkEnd w:id="7650"/>
      <w:bookmarkEnd w:id="7651"/>
      <w:bookmarkEnd w:id="7652"/>
      <w:bookmarkEnd w:id="7653"/>
      <w:bookmarkEnd w:id="7654"/>
      <w:bookmarkEnd w:id="7655"/>
      <w:bookmarkEnd w:id="7656"/>
      <w:bookmarkEnd w:id="7657"/>
      <w:bookmarkEnd w:id="7658"/>
      <w:bookmarkEnd w:id="7659"/>
    </w:p>
    <w:p w14:paraId="48EEB232" w14:textId="77777777" w:rsidR="00997288" w:rsidRPr="00931575" w:rsidRDefault="00997288" w:rsidP="006F1F81">
      <w:pPr>
        <w:rPr>
          <w:lang w:val="en-US"/>
        </w:rPr>
      </w:pPr>
      <w:bookmarkStart w:id="7660" w:name="_Toc58915907"/>
      <w:bookmarkStart w:id="7661" w:name="_Toc58918088"/>
      <w:bookmarkStart w:id="7662" w:name="_Toc66693958"/>
      <w:bookmarkStart w:id="7663" w:name="_Toc74915910"/>
      <w:bookmarkStart w:id="7664" w:name="_Toc76114535"/>
      <w:bookmarkStart w:id="7665" w:name="_Toc76544421"/>
      <w:bookmarkStart w:id="7666" w:name="_Toc82536543"/>
      <w:bookmarkStart w:id="7667" w:name="_Toc89952836"/>
      <w:bookmarkStart w:id="7668" w:name="_Toc98766652"/>
      <w:bookmarkStart w:id="7669" w:name="_Toc99703015"/>
      <w:r w:rsidRPr="00931575">
        <w:rPr>
          <w:lang w:val="en-US"/>
        </w:rPr>
        <w:t xml:space="preserve">Unless otherwise stated, a </w:t>
      </w:r>
      <w:r w:rsidRPr="00E01B15">
        <w:rPr>
          <w:i/>
          <w:iCs/>
          <w:lang w:val="en-US"/>
        </w:rPr>
        <w:t>BS type 1-O</w:t>
      </w:r>
      <w:r w:rsidRPr="00931575">
        <w:rPr>
          <w:lang w:val="en-US"/>
        </w:rPr>
        <w:t xml:space="preserve"> that declares to support 500km/h (see D.110 in table 4.6-1) and passes the tests for 500km/h, can also consider the tests for 350km/h as passed.</w:t>
      </w:r>
    </w:p>
    <w:p w14:paraId="3775E7E1" w14:textId="77777777" w:rsidR="007F5CD7" w:rsidRPr="00931575" w:rsidRDefault="007F5CD7" w:rsidP="007F5CD7">
      <w:pPr>
        <w:pStyle w:val="Heading5"/>
      </w:pPr>
      <w:bookmarkStart w:id="7670" w:name="_Toc106206801"/>
      <w:bookmarkStart w:id="7671" w:name="_Toc115080803"/>
      <w:r w:rsidRPr="00931575">
        <w:t>8.1.2.4.2</w:t>
      </w:r>
      <w:r w:rsidRPr="00931575">
        <w:tab/>
        <w:t>Applicability of requirements for 1T1R</w:t>
      </w:r>
      <w:bookmarkEnd w:id="7660"/>
      <w:bookmarkEnd w:id="7661"/>
      <w:bookmarkEnd w:id="7662"/>
      <w:bookmarkEnd w:id="7663"/>
      <w:bookmarkEnd w:id="7664"/>
      <w:bookmarkEnd w:id="7665"/>
      <w:bookmarkEnd w:id="7666"/>
      <w:bookmarkEnd w:id="7667"/>
      <w:bookmarkEnd w:id="7668"/>
      <w:bookmarkEnd w:id="7669"/>
      <w:bookmarkEnd w:id="7670"/>
      <w:bookmarkEnd w:id="7671"/>
    </w:p>
    <w:p w14:paraId="414D7130" w14:textId="6F65F1EF" w:rsidR="007F5CD7" w:rsidRPr="00931575" w:rsidRDefault="007F5CD7" w:rsidP="006F1F81">
      <w:pPr>
        <w:rPr>
          <w:lang w:val="en-US"/>
        </w:rPr>
      </w:pPr>
      <w:r w:rsidRPr="00931575">
        <w:rPr>
          <w:lang w:val="en-US"/>
        </w:rPr>
        <w:t xml:space="preserve">In high speed train requirements, unless otherwise stated, for a BS supporting different numbers of TAB connectors for BS type 1-H (see D.37 in table 4.6-1), if the BS supports 1RX, the tests with low MIMO correlation level shall apply only for either one connector or the second lowest number of supported connectors, in addition to the highest numbers of supported connectors, and the specific connectors used for testing are based on manufacturer declaration. </w:t>
      </w:r>
    </w:p>
    <w:p w14:paraId="52FC1F18" w14:textId="77777777" w:rsidR="007F5CD7" w:rsidRPr="00931575" w:rsidRDefault="007F5CD7" w:rsidP="006F1F81">
      <w:pPr>
        <w:rPr>
          <w:lang w:val="en-US"/>
        </w:rPr>
      </w:pPr>
      <w:r w:rsidRPr="00931575">
        <w:rPr>
          <w:lang w:val="en-US"/>
        </w:rPr>
        <w:t>If the BS doesn't support 1RX, the tests with low MIMO correlation level shall apply only for the lowest and highest numbers of supported connectors, and the specific connectors used for testing are based on manufacturer declaration.</w:t>
      </w:r>
    </w:p>
    <w:p w14:paraId="4EEFDB91" w14:textId="2F9BEEB2" w:rsidR="007F5CD7" w:rsidRDefault="007F5CD7" w:rsidP="006F1F81">
      <w:r w:rsidRPr="00931575">
        <w:rPr>
          <w:lang w:val="en-US"/>
        </w:rPr>
        <w:t xml:space="preserve">Note: </w:t>
      </w:r>
      <w:r w:rsidRPr="00931575">
        <w:t>The highest number of connectors can simultaneously be second lowest number.</w:t>
      </w:r>
    </w:p>
    <w:p w14:paraId="1B70D669" w14:textId="77777777" w:rsidR="00997288" w:rsidRPr="002A4FE9" w:rsidRDefault="00997288" w:rsidP="00E01B15">
      <w:pPr>
        <w:pStyle w:val="Heading5"/>
        <w:rPr>
          <w:rFonts w:eastAsia="DengXian"/>
          <w:noProof/>
        </w:rPr>
      </w:pPr>
      <w:bookmarkStart w:id="7672" w:name="_Toc106206802"/>
      <w:bookmarkStart w:id="7673" w:name="_Toc115080804"/>
      <w:r w:rsidRPr="002A4FE9">
        <w:rPr>
          <w:rFonts w:eastAsia="DengXian"/>
          <w:noProof/>
        </w:rPr>
        <w:t>8.1.2.4.</w:t>
      </w:r>
      <w:r>
        <w:rPr>
          <w:rFonts w:eastAsia="DengXian"/>
          <w:noProof/>
        </w:rPr>
        <w:t>3</w:t>
      </w:r>
      <w:r w:rsidRPr="002A4FE9">
        <w:rPr>
          <w:rFonts w:eastAsia="DengXian"/>
          <w:noProof/>
        </w:rPr>
        <w:tab/>
        <w:t>Applicability of requirements for different channel bandwidths</w:t>
      </w:r>
      <w:bookmarkEnd w:id="7672"/>
      <w:bookmarkEnd w:id="7673"/>
    </w:p>
    <w:p w14:paraId="52DE33FD" w14:textId="77777777" w:rsidR="00997288" w:rsidRPr="002A4FE9" w:rsidRDefault="00997288" w:rsidP="006F1F81">
      <w:pPr>
        <w:rPr>
          <w:rFonts w:eastAsia="DengXian"/>
          <w:noProof/>
        </w:rPr>
      </w:pPr>
      <w:r w:rsidRPr="002A4FE9">
        <w:rPr>
          <w:rFonts w:eastAsia="DengXian"/>
          <w:noProof/>
        </w:rPr>
        <w:t>For each subcarrier spacing declared to be supported, the test requirements for a specific channel bandwidth shall apply only if the BS supports it (see D.7 in table 4.6-1).</w:t>
      </w:r>
    </w:p>
    <w:p w14:paraId="317D5371" w14:textId="77777777" w:rsidR="00997288" w:rsidRPr="002A4FE9" w:rsidRDefault="00997288" w:rsidP="006F1F81">
      <w:pPr>
        <w:rPr>
          <w:rFonts w:eastAsia="DengXian"/>
          <w:noProof/>
        </w:rPr>
      </w:pPr>
      <w:r w:rsidRPr="002A4FE9">
        <w:rPr>
          <w:rFonts w:eastAsia="DengXian"/>
          <w:noProof/>
        </w:rPr>
        <w:t>Unless otherwise stated, for each subcarrier spacing declared to be supported, the tests shall be done only for the widest supported channel bandwidth. If performance requirement is not specified for this widest supported channel bandwidth, the tests shall be done by using performance requirement for the closest channel bandwidth lower than this widest supported bandwidth; the tested PRBs shall then be centered in this widest supported channel bandwidth.</w:t>
      </w:r>
    </w:p>
    <w:p w14:paraId="2FF6EA6C" w14:textId="77777777" w:rsidR="00997288" w:rsidRPr="002A4FE9" w:rsidRDefault="00997288" w:rsidP="00E01B15">
      <w:pPr>
        <w:pStyle w:val="Heading5"/>
        <w:rPr>
          <w:rFonts w:eastAsia="DengXian"/>
          <w:noProof/>
        </w:rPr>
      </w:pPr>
      <w:bookmarkStart w:id="7674" w:name="_Toc106206803"/>
      <w:bookmarkStart w:id="7675" w:name="_Toc115080805"/>
      <w:r w:rsidRPr="002A4FE9">
        <w:rPr>
          <w:rFonts w:eastAsia="DengXian"/>
          <w:noProof/>
        </w:rPr>
        <w:t>8.1.2.4.</w:t>
      </w:r>
      <w:r>
        <w:rPr>
          <w:rFonts w:eastAsia="DengXian"/>
          <w:noProof/>
        </w:rPr>
        <w:t>4</w:t>
      </w:r>
      <w:r w:rsidRPr="002A4FE9">
        <w:rPr>
          <w:rFonts w:eastAsia="DengXian"/>
          <w:noProof/>
        </w:rPr>
        <w:tab/>
        <w:t>Appliability of requirements for different DM-RS configurations</w:t>
      </w:r>
      <w:bookmarkEnd w:id="7674"/>
      <w:bookmarkEnd w:id="7675"/>
    </w:p>
    <w:p w14:paraId="2E8BF8F1" w14:textId="62CBDBDA" w:rsidR="00997288" w:rsidRDefault="00997288" w:rsidP="006F1F81">
      <w:pPr>
        <w:rPr>
          <w:rFonts w:eastAsia="DengXian"/>
          <w:noProof/>
        </w:rPr>
      </w:pPr>
      <w:r w:rsidRPr="002A4FE9">
        <w:rPr>
          <w:rFonts w:eastAsia="DengXian"/>
          <w:noProof/>
        </w:rPr>
        <w:t xml:space="preserve">Unless otherwise stated, for </w:t>
      </w:r>
      <w:r w:rsidRPr="00E01B15">
        <w:rPr>
          <w:rFonts w:eastAsia="DengXian"/>
          <w:i/>
          <w:iCs/>
          <w:noProof/>
        </w:rPr>
        <w:t>BS type 2-O</w:t>
      </w:r>
      <w:r w:rsidRPr="002A4FE9">
        <w:rPr>
          <w:rFonts w:eastAsia="DengXian"/>
          <w:noProof/>
        </w:rPr>
        <w:t>, FR2 HST PUSCH requirement test shall apply only for the additional DM-RS position declared to be supported (see D.</w:t>
      </w:r>
      <w:r w:rsidR="00184F66">
        <w:rPr>
          <w:rFonts w:eastAsia="DengXian"/>
          <w:noProof/>
        </w:rPr>
        <w:t>117</w:t>
      </w:r>
      <w:r w:rsidRPr="002A4FE9">
        <w:rPr>
          <w:rFonts w:eastAsia="DengXian"/>
          <w:noProof/>
        </w:rPr>
        <w:t xml:space="preserve"> in table 4.6-1). If more than one DM-RS configuration is declared to be supported, the test shall be done for the minimum number of DM-RS supported.</w:t>
      </w:r>
    </w:p>
    <w:p w14:paraId="0C20F1A4" w14:textId="77777777" w:rsidR="00997288" w:rsidRDefault="00997288" w:rsidP="006F1F81"/>
    <w:p w14:paraId="4A42DA92" w14:textId="77777777" w:rsidR="00E27907" w:rsidRDefault="00E27907" w:rsidP="00E27907">
      <w:pPr>
        <w:pStyle w:val="Heading4"/>
        <w:rPr>
          <w:snapToGrid w:val="0"/>
          <w:lang w:eastAsia="zh-CN"/>
        </w:rPr>
      </w:pPr>
      <w:bookmarkStart w:id="7676" w:name="_Toc74915911"/>
      <w:bookmarkStart w:id="7677" w:name="_Toc76114536"/>
      <w:bookmarkStart w:id="7678" w:name="_Toc76544422"/>
      <w:bookmarkStart w:id="7679" w:name="_Toc82536544"/>
      <w:bookmarkStart w:id="7680" w:name="_Toc89952837"/>
      <w:bookmarkStart w:id="7681" w:name="_Toc98766653"/>
      <w:bookmarkStart w:id="7682" w:name="_Toc99703016"/>
      <w:bookmarkStart w:id="7683" w:name="_Toc106206804"/>
      <w:bookmarkStart w:id="7684" w:name="_Toc115080806"/>
      <w:r>
        <w:lastRenderedPageBreak/>
        <w:t>8.</w:t>
      </w:r>
      <w:r>
        <w:rPr>
          <w:lang w:eastAsia="zh-CN"/>
        </w:rPr>
        <w:t>1</w:t>
      </w:r>
      <w:r>
        <w:t>.</w:t>
      </w:r>
      <w:r>
        <w:rPr>
          <w:lang w:eastAsia="zh-CN"/>
        </w:rPr>
        <w:t>2</w:t>
      </w:r>
      <w:r>
        <w:t>.5</w:t>
      </w:r>
      <w:r>
        <w:tab/>
        <w:t>Applicability</w:t>
      </w:r>
      <w:r>
        <w:rPr>
          <w:lang w:eastAsia="zh-CN"/>
        </w:rPr>
        <w:t xml:space="preserve"> of interlaced PUSCH performance </w:t>
      </w:r>
      <w:r>
        <w:rPr>
          <w:snapToGrid w:val="0"/>
          <w:lang w:eastAsia="zh-CN"/>
        </w:rPr>
        <w:t>requirements</w:t>
      </w:r>
      <w:bookmarkEnd w:id="7676"/>
      <w:bookmarkEnd w:id="7677"/>
      <w:bookmarkEnd w:id="7678"/>
      <w:bookmarkEnd w:id="7679"/>
      <w:bookmarkEnd w:id="7680"/>
      <w:bookmarkEnd w:id="7681"/>
      <w:bookmarkEnd w:id="7682"/>
      <w:bookmarkEnd w:id="7683"/>
      <w:bookmarkEnd w:id="7684"/>
    </w:p>
    <w:p w14:paraId="01C7FB6B" w14:textId="77777777" w:rsidR="00E27907" w:rsidRDefault="00E27907" w:rsidP="00E27907">
      <w:pPr>
        <w:pStyle w:val="Heading5"/>
        <w:rPr>
          <w:lang w:eastAsia="zh-CN"/>
        </w:rPr>
      </w:pPr>
      <w:bookmarkStart w:id="7685" w:name="_Toc74915912"/>
      <w:bookmarkStart w:id="7686" w:name="_Toc76114537"/>
      <w:bookmarkStart w:id="7687" w:name="_Toc76544423"/>
      <w:bookmarkStart w:id="7688" w:name="_Toc82536545"/>
      <w:bookmarkStart w:id="7689" w:name="_Toc89952838"/>
      <w:bookmarkStart w:id="7690" w:name="_Toc98766654"/>
      <w:bookmarkStart w:id="7691" w:name="_Toc99703017"/>
      <w:bookmarkStart w:id="7692" w:name="_Toc106206805"/>
      <w:bookmarkStart w:id="7693" w:name="_Toc115080807"/>
      <w:r>
        <w:rPr>
          <w:lang w:eastAsia="zh-CN"/>
        </w:rPr>
        <w:t>8.1.2.5.1</w:t>
      </w:r>
      <w:r>
        <w:rPr>
          <w:lang w:eastAsia="zh-CN"/>
        </w:rPr>
        <w:tab/>
        <w:t>General applicability of interlaced PUSCH performance requirements</w:t>
      </w:r>
      <w:bookmarkEnd w:id="7685"/>
      <w:bookmarkEnd w:id="7686"/>
      <w:bookmarkEnd w:id="7687"/>
      <w:bookmarkEnd w:id="7688"/>
      <w:bookmarkEnd w:id="7689"/>
      <w:bookmarkEnd w:id="7690"/>
      <w:bookmarkEnd w:id="7691"/>
      <w:bookmarkEnd w:id="7692"/>
      <w:bookmarkEnd w:id="7693"/>
    </w:p>
    <w:p w14:paraId="7004EC51" w14:textId="77777777" w:rsidR="00E27907" w:rsidRDefault="00E27907" w:rsidP="006F1F81">
      <w:pPr>
        <w:rPr>
          <w:lang w:eastAsia="zh-CN"/>
        </w:rPr>
      </w:pPr>
      <w:r>
        <w:rPr>
          <w:lang w:eastAsia="zh-CN"/>
        </w:rPr>
        <w:t xml:space="preserve">Interlaced PUSCH requirement tests shall apply only for a BS declaring support of interlaced formats (see D.112 in table 4.6-1). </w:t>
      </w:r>
    </w:p>
    <w:p w14:paraId="07EAE554" w14:textId="77777777" w:rsidR="00E27907" w:rsidRDefault="00E27907" w:rsidP="00E27907">
      <w:pPr>
        <w:pStyle w:val="Heading5"/>
        <w:rPr>
          <w:snapToGrid w:val="0"/>
          <w:lang w:eastAsia="zh-CN"/>
        </w:rPr>
      </w:pPr>
      <w:bookmarkStart w:id="7694" w:name="_Toc74915913"/>
      <w:bookmarkStart w:id="7695" w:name="_Toc76114538"/>
      <w:bookmarkStart w:id="7696" w:name="_Toc76544424"/>
      <w:bookmarkStart w:id="7697" w:name="_Toc82536546"/>
      <w:bookmarkStart w:id="7698" w:name="_Toc89952839"/>
      <w:bookmarkStart w:id="7699" w:name="_Toc98766655"/>
      <w:bookmarkStart w:id="7700" w:name="_Toc99703018"/>
      <w:bookmarkStart w:id="7701" w:name="_Toc106206806"/>
      <w:bookmarkStart w:id="7702" w:name="_Toc115080808"/>
      <w:r>
        <w:t>8.</w:t>
      </w:r>
      <w:r>
        <w:rPr>
          <w:lang w:eastAsia="zh-CN"/>
        </w:rPr>
        <w:t>1</w:t>
      </w:r>
      <w:r>
        <w:t>.</w:t>
      </w:r>
      <w:r>
        <w:rPr>
          <w:lang w:eastAsia="zh-CN"/>
        </w:rPr>
        <w:t>2</w:t>
      </w:r>
      <w:r>
        <w:t>.5.2</w:t>
      </w:r>
      <w:r>
        <w:tab/>
        <w:t>Applicability</w:t>
      </w:r>
      <w:r>
        <w:rPr>
          <w:lang w:eastAsia="zh-CN"/>
        </w:rPr>
        <w:t xml:space="preserve"> of </w:t>
      </w:r>
      <w:r>
        <w:rPr>
          <w:snapToGrid w:val="0"/>
          <w:lang w:eastAsia="zh-CN"/>
        </w:rPr>
        <w:t>requirements for different subcarrier spacings</w:t>
      </w:r>
      <w:bookmarkEnd w:id="7694"/>
      <w:bookmarkEnd w:id="7695"/>
      <w:bookmarkEnd w:id="7696"/>
      <w:bookmarkEnd w:id="7697"/>
      <w:bookmarkEnd w:id="7698"/>
      <w:bookmarkEnd w:id="7699"/>
      <w:bookmarkEnd w:id="7700"/>
      <w:bookmarkEnd w:id="7701"/>
      <w:bookmarkEnd w:id="7702"/>
    </w:p>
    <w:p w14:paraId="596C8255" w14:textId="77777777" w:rsidR="00E27907" w:rsidRDefault="00E27907" w:rsidP="006F1F81">
      <w:pPr>
        <w:rPr>
          <w:rFonts w:eastAsiaTheme="minorEastAsia"/>
          <w:lang w:eastAsia="zh-CN"/>
        </w:rPr>
      </w:pPr>
      <w:r>
        <w:t>Unless otherwise stated, PUSCH requirement tests shall apply only for each subcarrier spacing declared to be supported</w:t>
      </w:r>
      <w:r>
        <w:rPr>
          <w:lang w:eastAsia="zh-CN"/>
        </w:rPr>
        <w:t xml:space="preserve"> (see D.7 in table 4.6-1)</w:t>
      </w:r>
      <w:r>
        <w:t>.</w:t>
      </w:r>
      <w:r>
        <w:rPr>
          <w:rFonts w:eastAsiaTheme="minorEastAsia"/>
          <w:lang w:eastAsia="zh-CN"/>
        </w:rPr>
        <w:t xml:space="preserve"> </w:t>
      </w:r>
    </w:p>
    <w:p w14:paraId="32D0E746" w14:textId="77777777" w:rsidR="00E27907" w:rsidRDefault="00E27907" w:rsidP="006F1F81">
      <w:r>
        <w:t>Unless otherwise stated, for each subcarrier-spacing declared to be supported for interlaced PUSCH, the tests shall apply only for the supported subcarrier spacing. If both 15kHz and 30kHz SCS are declared to be supported, the tests shall be done for 30kHz SCS (see D.7 in table 4.6-1).</w:t>
      </w:r>
    </w:p>
    <w:p w14:paraId="13452D97" w14:textId="77777777" w:rsidR="00E27907" w:rsidRDefault="00E27907" w:rsidP="00E27907">
      <w:pPr>
        <w:pStyle w:val="Heading5"/>
        <w:rPr>
          <w:lang w:eastAsia="zh-CN"/>
        </w:rPr>
      </w:pPr>
      <w:bookmarkStart w:id="7703" w:name="_Toc74915914"/>
      <w:bookmarkStart w:id="7704" w:name="_Toc76114539"/>
      <w:bookmarkStart w:id="7705" w:name="_Toc76544425"/>
      <w:bookmarkStart w:id="7706" w:name="_Toc82536547"/>
      <w:bookmarkStart w:id="7707" w:name="_Toc89952840"/>
      <w:bookmarkStart w:id="7708" w:name="_Toc98766656"/>
      <w:bookmarkStart w:id="7709" w:name="_Toc99703019"/>
      <w:bookmarkStart w:id="7710" w:name="_Toc106206807"/>
      <w:bookmarkStart w:id="7711" w:name="_Toc115080809"/>
      <w:r>
        <w:t>8.1.2.5</w:t>
      </w:r>
      <w:r>
        <w:rPr>
          <w:lang w:eastAsia="zh-CN"/>
        </w:rPr>
        <w:t>.3</w:t>
      </w:r>
      <w:r>
        <w:tab/>
        <w:t>Applicability of requirements for different channel bandwidths</w:t>
      </w:r>
      <w:bookmarkEnd w:id="7703"/>
      <w:bookmarkEnd w:id="7704"/>
      <w:bookmarkEnd w:id="7705"/>
      <w:bookmarkEnd w:id="7706"/>
      <w:bookmarkEnd w:id="7707"/>
      <w:bookmarkEnd w:id="7708"/>
      <w:bookmarkEnd w:id="7709"/>
      <w:bookmarkEnd w:id="7710"/>
      <w:bookmarkEnd w:id="7711"/>
    </w:p>
    <w:p w14:paraId="5FF2C66E" w14:textId="77777777" w:rsidR="00E27907" w:rsidRDefault="00E27907" w:rsidP="006F1F81">
      <w:pPr>
        <w:rPr>
          <w:lang w:eastAsia="zh-CN"/>
        </w:rPr>
      </w:pPr>
      <w:r>
        <w:rPr>
          <w:lang w:eastAsia="zh-CN"/>
        </w:rPr>
        <w:t xml:space="preserve">For each subcarrier spacing declared to be supported, the tests for a specific </w:t>
      </w:r>
      <w:r>
        <w:rPr>
          <w:snapToGrid w:val="0"/>
          <w:lang w:eastAsia="zh-CN"/>
        </w:rPr>
        <w:t xml:space="preserve">channel bandwidth shall apply only </w:t>
      </w:r>
      <w:r>
        <w:rPr>
          <w:lang w:eastAsia="zh-CN"/>
        </w:rPr>
        <w:t>if the BS supports it (see D.7 in table 4.6-1).</w:t>
      </w:r>
    </w:p>
    <w:p w14:paraId="7FB35C39" w14:textId="77777777" w:rsidR="00E27907" w:rsidRDefault="00E27907" w:rsidP="006F1F81">
      <w:r>
        <w:t>Unless otherwise stated, f</w:t>
      </w:r>
      <w:r>
        <w:rPr>
          <w:lang w:eastAsia="zh-CN"/>
        </w:rPr>
        <w:t xml:space="preserve">or each subcarrier spacing declared to be supported, the tests shall be done only for the widest supported channel bandwidth. If performance requirement is not specified for this </w:t>
      </w:r>
      <w:r>
        <w:t xml:space="preserve">widest supported </w:t>
      </w:r>
      <w:r>
        <w:rPr>
          <w:lang w:eastAsia="zh-CN"/>
        </w:rPr>
        <w:t xml:space="preserve">channel bandwidth, the tests shall be done by </w:t>
      </w:r>
      <w:r>
        <w:t xml:space="preserve">using performance requirement defined for 20 MHz channel bandwidth. For 15kHz subcarrier spacing, the tested RB’s are uniformly spaced over the channel bandwidth at RB index {110, 120, …,210}. For 30kHz subcarrier spacing, the tested RB’s are uniformly spaced over the channel bandwidth at RB index {55, 60, …,105}.  </w:t>
      </w:r>
    </w:p>
    <w:p w14:paraId="1EE5F6FD" w14:textId="77777777" w:rsidR="00E27907" w:rsidRDefault="00E27907" w:rsidP="00E27907">
      <w:pPr>
        <w:pStyle w:val="Heading5"/>
        <w:rPr>
          <w:lang w:eastAsia="zh-CN"/>
        </w:rPr>
      </w:pPr>
      <w:bookmarkStart w:id="7712" w:name="_Toc74915915"/>
      <w:bookmarkStart w:id="7713" w:name="_Toc76114540"/>
      <w:bookmarkStart w:id="7714" w:name="_Toc76544426"/>
      <w:bookmarkStart w:id="7715" w:name="_Toc82536548"/>
      <w:bookmarkStart w:id="7716" w:name="_Toc89952841"/>
      <w:bookmarkStart w:id="7717" w:name="_Toc98766657"/>
      <w:bookmarkStart w:id="7718" w:name="_Toc99703020"/>
      <w:bookmarkStart w:id="7719" w:name="_Toc106206808"/>
      <w:bookmarkStart w:id="7720" w:name="_Toc115080810"/>
      <w:r>
        <w:t>8.1.2.5</w:t>
      </w:r>
      <w:r>
        <w:rPr>
          <w:lang w:eastAsia="zh-CN"/>
        </w:rPr>
        <w:t>.4</w:t>
      </w:r>
      <w:r>
        <w:tab/>
        <w:t xml:space="preserve">Applicability of requirements for different </w:t>
      </w:r>
      <w:r>
        <w:rPr>
          <w:lang w:eastAsia="zh-CN"/>
        </w:rPr>
        <w:t>configurations</w:t>
      </w:r>
      <w:bookmarkEnd w:id="7712"/>
      <w:bookmarkEnd w:id="7713"/>
      <w:bookmarkEnd w:id="7714"/>
      <w:bookmarkEnd w:id="7715"/>
      <w:bookmarkEnd w:id="7716"/>
      <w:bookmarkEnd w:id="7717"/>
      <w:bookmarkEnd w:id="7718"/>
      <w:bookmarkEnd w:id="7719"/>
      <w:bookmarkEnd w:id="7720"/>
    </w:p>
    <w:p w14:paraId="7740FA2F" w14:textId="77777777" w:rsidR="00E27907" w:rsidRDefault="00E27907" w:rsidP="006F1F81">
      <w:r>
        <w:t xml:space="preserve">Unless otherwise stated, PUSCH requirement tests shall apply only for </w:t>
      </w:r>
      <w:r>
        <w:rPr>
          <w:lang w:eastAsia="zh-CN"/>
        </w:rPr>
        <w:t xml:space="preserve">the mapping type </w:t>
      </w:r>
      <w:r>
        <w:t>declared to be supported</w:t>
      </w:r>
      <w:r>
        <w:rPr>
          <w:lang w:eastAsia="zh-CN"/>
        </w:rPr>
        <w:t xml:space="preserve"> (see D.100 in table 4.6-1)</w:t>
      </w:r>
      <w:r>
        <w:t xml:space="preserve">. If both mapping type A and type B are declared to be supported, </w:t>
      </w:r>
      <w:r>
        <w:rPr>
          <w:lang w:eastAsia="zh-CN"/>
        </w:rPr>
        <w:t xml:space="preserve">the </w:t>
      </w:r>
      <w:r>
        <w:t xml:space="preserve">tests shall be done for </w:t>
      </w:r>
      <w:r>
        <w:rPr>
          <w:lang w:eastAsia="zh-CN"/>
        </w:rPr>
        <w:t>either type A or type B</w:t>
      </w:r>
      <w:r>
        <w:t>; the same chosen mapping type shall then be used for all tests.</w:t>
      </w:r>
    </w:p>
    <w:p w14:paraId="12CAD8B6" w14:textId="77777777" w:rsidR="00E27907" w:rsidRDefault="00E27907" w:rsidP="00E27907">
      <w:pPr>
        <w:pStyle w:val="Heading5"/>
      </w:pPr>
      <w:bookmarkStart w:id="7721" w:name="_Toc74915916"/>
      <w:bookmarkStart w:id="7722" w:name="_Toc76114541"/>
      <w:bookmarkStart w:id="7723" w:name="_Toc76544427"/>
      <w:bookmarkStart w:id="7724" w:name="_Toc82536549"/>
      <w:bookmarkStart w:id="7725" w:name="_Toc89952842"/>
      <w:bookmarkStart w:id="7726" w:name="_Toc98766658"/>
      <w:bookmarkStart w:id="7727" w:name="_Toc99703021"/>
      <w:bookmarkStart w:id="7728" w:name="_Toc106206809"/>
      <w:bookmarkStart w:id="7729" w:name="_Toc115080811"/>
      <w:r>
        <w:t>8.1.2.5.5</w:t>
      </w:r>
      <w:r>
        <w:tab/>
        <w:t>Applicability of CG-UCI multiplexed on PUSCH requirements</w:t>
      </w:r>
      <w:bookmarkEnd w:id="7721"/>
      <w:bookmarkEnd w:id="7722"/>
      <w:bookmarkEnd w:id="7723"/>
      <w:bookmarkEnd w:id="7724"/>
      <w:bookmarkEnd w:id="7725"/>
      <w:bookmarkEnd w:id="7726"/>
      <w:bookmarkEnd w:id="7727"/>
      <w:bookmarkEnd w:id="7728"/>
      <w:bookmarkEnd w:id="7729"/>
    </w:p>
    <w:p w14:paraId="0AE86682" w14:textId="40B7FC4E" w:rsidR="00E27907" w:rsidRDefault="00E27907" w:rsidP="006F1F81">
      <w:pPr>
        <w:rPr>
          <w:rFonts w:eastAsiaTheme="minorEastAsia"/>
        </w:rPr>
      </w:pPr>
      <w:r>
        <w:rPr>
          <w:rFonts w:eastAsiaTheme="minorEastAsia"/>
        </w:rPr>
        <w:t xml:space="preserve">Unless otherwise stated, interlaced CG-UCI multiplexed on interlaced PUSCH requirements shall apply only for a BS declaring support of CG-UCI </w:t>
      </w:r>
      <w:r w:rsidR="00832AC9" w:rsidRPr="000061E4">
        <w:t>(see D.</w:t>
      </w:r>
      <w:r w:rsidR="00832AC9">
        <w:t>114</w:t>
      </w:r>
      <w:r w:rsidR="00832AC9" w:rsidRPr="000061E4">
        <w:t xml:space="preserve"> in table 4.6-1)</w:t>
      </w:r>
      <w:r w:rsidR="00832AC9">
        <w:t>.</w:t>
      </w:r>
    </w:p>
    <w:p w14:paraId="10B13909" w14:textId="77777777" w:rsidR="00E27907" w:rsidRDefault="00E27907" w:rsidP="00E27907">
      <w:pPr>
        <w:pStyle w:val="Heading4"/>
        <w:rPr>
          <w:snapToGrid w:val="0"/>
          <w:lang w:eastAsia="zh-CN"/>
        </w:rPr>
      </w:pPr>
      <w:bookmarkStart w:id="7730" w:name="_Toc74915917"/>
      <w:bookmarkStart w:id="7731" w:name="_Toc76114542"/>
      <w:bookmarkStart w:id="7732" w:name="_Toc76544428"/>
      <w:bookmarkStart w:id="7733" w:name="_Toc82536550"/>
      <w:bookmarkStart w:id="7734" w:name="_Toc89952843"/>
      <w:bookmarkStart w:id="7735" w:name="_Toc98766659"/>
      <w:bookmarkStart w:id="7736" w:name="_Toc99703022"/>
      <w:bookmarkStart w:id="7737" w:name="_Toc106206810"/>
      <w:bookmarkStart w:id="7738" w:name="_Toc115080812"/>
      <w:r>
        <w:t>8.</w:t>
      </w:r>
      <w:r>
        <w:rPr>
          <w:lang w:eastAsia="zh-CN"/>
        </w:rPr>
        <w:t>1</w:t>
      </w:r>
      <w:r>
        <w:t>.</w:t>
      </w:r>
      <w:r>
        <w:rPr>
          <w:lang w:eastAsia="zh-CN"/>
        </w:rPr>
        <w:t>2</w:t>
      </w:r>
      <w:r>
        <w:t>.6</w:t>
      </w:r>
      <w:r>
        <w:tab/>
        <w:t>Applicability</w:t>
      </w:r>
      <w:r>
        <w:rPr>
          <w:lang w:eastAsia="zh-CN"/>
        </w:rPr>
        <w:t xml:space="preserve"> of interlaced PUCCH performance </w:t>
      </w:r>
      <w:r>
        <w:rPr>
          <w:snapToGrid w:val="0"/>
          <w:lang w:eastAsia="zh-CN"/>
        </w:rPr>
        <w:t>requirements</w:t>
      </w:r>
      <w:bookmarkEnd w:id="7730"/>
      <w:bookmarkEnd w:id="7731"/>
      <w:bookmarkEnd w:id="7732"/>
      <w:bookmarkEnd w:id="7733"/>
      <w:bookmarkEnd w:id="7734"/>
      <w:bookmarkEnd w:id="7735"/>
      <w:bookmarkEnd w:id="7736"/>
      <w:bookmarkEnd w:id="7737"/>
      <w:bookmarkEnd w:id="7738"/>
    </w:p>
    <w:p w14:paraId="79E5BD65" w14:textId="77777777" w:rsidR="00E27907" w:rsidRDefault="00E27907" w:rsidP="00E27907">
      <w:pPr>
        <w:pStyle w:val="Heading5"/>
        <w:rPr>
          <w:lang w:eastAsia="zh-CN"/>
        </w:rPr>
      </w:pPr>
      <w:bookmarkStart w:id="7739" w:name="_Toc74915918"/>
      <w:bookmarkStart w:id="7740" w:name="_Toc76114543"/>
      <w:bookmarkStart w:id="7741" w:name="_Toc76544429"/>
      <w:bookmarkStart w:id="7742" w:name="_Toc82536551"/>
      <w:bookmarkStart w:id="7743" w:name="_Toc89952844"/>
      <w:bookmarkStart w:id="7744" w:name="_Toc98766660"/>
      <w:bookmarkStart w:id="7745" w:name="_Toc99703023"/>
      <w:bookmarkStart w:id="7746" w:name="_Toc106206811"/>
      <w:bookmarkStart w:id="7747" w:name="_Toc115080813"/>
      <w:r>
        <w:rPr>
          <w:lang w:eastAsia="zh-CN"/>
        </w:rPr>
        <w:t>8.1.2.6.1</w:t>
      </w:r>
      <w:r>
        <w:rPr>
          <w:lang w:eastAsia="zh-CN"/>
        </w:rPr>
        <w:tab/>
        <w:t>General applicability of interlaced PUCCH performance requirements</w:t>
      </w:r>
      <w:bookmarkEnd w:id="7739"/>
      <w:bookmarkEnd w:id="7740"/>
      <w:bookmarkEnd w:id="7741"/>
      <w:bookmarkEnd w:id="7742"/>
      <w:bookmarkEnd w:id="7743"/>
      <w:bookmarkEnd w:id="7744"/>
      <w:bookmarkEnd w:id="7745"/>
      <w:bookmarkEnd w:id="7746"/>
      <w:bookmarkEnd w:id="7747"/>
    </w:p>
    <w:p w14:paraId="7D9FD58E" w14:textId="77777777" w:rsidR="00E27907" w:rsidRDefault="00E27907" w:rsidP="006F1F81">
      <w:pPr>
        <w:rPr>
          <w:lang w:eastAsia="zh-CN"/>
        </w:rPr>
      </w:pPr>
      <w:r>
        <w:rPr>
          <w:lang w:eastAsia="zh-CN"/>
        </w:rPr>
        <w:t xml:space="preserve">Interlaced PUCCH requirement tests shall apply only for a BS declaring support of interlaced formats (see D.112 in table 4.6-1). </w:t>
      </w:r>
    </w:p>
    <w:p w14:paraId="77D0B12D" w14:textId="77777777" w:rsidR="00E27907" w:rsidRDefault="00E27907" w:rsidP="00E27907">
      <w:pPr>
        <w:pStyle w:val="Heading5"/>
        <w:rPr>
          <w:snapToGrid w:val="0"/>
          <w:lang w:eastAsia="zh-CN"/>
        </w:rPr>
      </w:pPr>
      <w:bookmarkStart w:id="7748" w:name="_Toc74915919"/>
      <w:bookmarkStart w:id="7749" w:name="_Toc76114544"/>
      <w:bookmarkStart w:id="7750" w:name="_Toc76544430"/>
      <w:bookmarkStart w:id="7751" w:name="_Toc82536552"/>
      <w:bookmarkStart w:id="7752" w:name="_Toc89952845"/>
      <w:bookmarkStart w:id="7753" w:name="_Toc98766661"/>
      <w:bookmarkStart w:id="7754" w:name="_Toc99703024"/>
      <w:bookmarkStart w:id="7755" w:name="_Toc106206812"/>
      <w:bookmarkStart w:id="7756" w:name="_Toc115080814"/>
      <w:r>
        <w:t>8.</w:t>
      </w:r>
      <w:r>
        <w:rPr>
          <w:lang w:eastAsia="zh-CN"/>
        </w:rPr>
        <w:t>1</w:t>
      </w:r>
      <w:r>
        <w:t>.</w:t>
      </w:r>
      <w:r>
        <w:rPr>
          <w:lang w:eastAsia="zh-CN"/>
        </w:rPr>
        <w:t>2</w:t>
      </w:r>
      <w:r>
        <w:t>.6.2</w:t>
      </w:r>
      <w:r>
        <w:tab/>
        <w:t>Applicability</w:t>
      </w:r>
      <w:r>
        <w:rPr>
          <w:lang w:eastAsia="zh-CN"/>
        </w:rPr>
        <w:t xml:space="preserve"> of </w:t>
      </w:r>
      <w:r>
        <w:rPr>
          <w:snapToGrid w:val="0"/>
          <w:lang w:eastAsia="zh-CN"/>
        </w:rPr>
        <w:t>requirements for different formats</w:t>
      </w:r>
      <w:bookmarkEnd w:id="7748"/>
      <w:bookmarkEnd w:id="7749"/>
      <w:bookmarkEnd w:id="7750"/>
      <w:bookmarkEnd w:id="7751"/>
      <w:bookmarkEnd w:id="7752"/>
      <w:bookmarkEnd w:id="7753"/>
      <w:bookmarkEnd w:id="7754"/>
      <w:bookmarkEnd w:id="7755"/>
      <w:bookmarkEnd w:id="7756"/>
    </w:p>
    <w:p w14:paraId="1C2A10A6" w14:textId="77777777" w:rsidR="00E27907" w:rsidRDefault="00E27907" w:rsidP="006F1F81">
      <w:r>
        <w:t xml:space="preserve">Unless otherwise stated, interlaced PUCCH requirement tests shall apply only for </w:t>
      </w:r>
      <w:r>
        <w:rPr>
          <w:lang w:eastAsia="zh-CN"/>
        </w:rPr>
        <w:t>each</w:t>
      </w:r>
      <w:r>
        <w:t xml:space="preserve"> interlaced PUCCH format declared to be supported </w:t>
      </w:r>
      <w:r>
        <w:rPr>
          <w:lang w:eastAsia="zh-CN"/>
        </w:rPr>
        <w:t>(see D.102 in table 4.6-1)</w:t>
      </w:r>
      <w:r>
        <w:t>.</w:t>
      </w:r>
    </w:p>
    <w:p w14:paraId="14CD692E" w14:textId="77777777" w:rsidR="00E27907" w:rsidRDefault="00E27907" w:rsidP="00E27907">
      <w:pPr>
        <w:pStyle w:val="Heading5"/>
        <w:rPr>
          <w:snapToGrid w:val="0"/>
          <w:lang w:eastAsia="zh-CN"/>
        </w:rPr>
      </w:pPr>
      <w:bookmarkStart w:id="7757" w:name="_Toc74915920"/>
      <w:bookmarkStart w:id="7758" w:name="_Toc76114545"/>
      <w:bookmarkStart w:id="7759" w:name="_Toc76544431"/>
      <w:bookmarkStart w:id="7760" w:name="_Toc82536553"/>
      <w:bookmarkStart w:id="7761" w:name="_Toc89952846"/>
      <w:bookmarkStart w:id="7762" w:name="_Toc98766662"/>
      <w:bookmarkStart w:id="7763" w:name="_Toc99703025"/>
      <w:bookmarkStart w:id="7764" w:name="_Toc106206813"/>
      <w:bookmarkStart w:id="7765" w:name="_Toc115080815"/>
      <w:r>
        <w:t>8.</w:t>
      </w:r>
      <w:r>
        <w:rPr>
          <w:lang w:eastAsia="zh-CN"/>
        </w:rPr>
        <w:t>1</w:t>
      </w:r>
      <w:r>
        <w:t>.</w:t>
      </w:r>
      <w:r>
        <w:rPr>
          <w:lang w:eastAsia="zh-CN"/>
        </w:rPr>
        <w:t>2</w:t>
      </w:r>
      <w:r>
        <w:t>.6.</w:t>
      </w:r>
      <w:r>
        <w:rPr>
          <w:lang w:eastAsia="zh-CN"/>
        </w:rPr>
        <w:t>3</w:t>
      </w:r>
      <w:r>
        <w:tab/>
        <w:t>Applicability</w:t>
      </w:r>
      <w:r>
        <w:rPr>
          <w:lang w:eastAsia="zh-CN"/>
        </w:rPr>
        <w:t xml:space="preserve"> of </w:t>
      </w:r>
      <w:r>
        <w:rPr>
          <w:snapToGrid w:val="0"/>
          <w:lang w:eastAsia="zh-CN"/>
        </w:rPr>
        <w:t>requirements for different subcarrier spacings</w:t>
      </w:r>
      <w:bookmarkEnd w:id="7757"/>
      <w:bookmarkEnd w:id="7758"/>
      <w:bookmarkEnd w:id="7759"/>
      <w:bookmarkEnd w:id="7760"/>
      <w:bookmarkEnd w:id="7761"/>
      <w:bookmarkEnd w:id="7762"/>
      <w:bookmarkEnd w:id="7763"/>
      <w:bookmarkEnd w:id="7764"/>
      <w:bookmarkEnd w:id="7765"/>
    </w:p>
    <w:p w14:paraId="2748B805" w14:textId="77777777" w:rsidR="00E27907" w:rsidRDefault="00E27907" w:rsidP="006F1F81">
      <w:r>
        <w:t>Unless otherwise stated, PUCCH requirement tests shall apply only for each subcarrier spacing declared to be supported</w:t>
      </w:r>
      <w:r>
        <w:rPr>
          <w:lang w:eastAsia="zh-CN"/>
        </w:rPr>
        <w:t xml:space="preserve"> (see D.7 in table 4.6-1)</w:t>
      </w:r>
      <w:r>
        <w:t>.</w:t>
      </w:r>
    </w:p>
    <w:p w14:paraId="2BC85509" w14:textId="77777777" w:rsidR="00E27907" w:rsidRDefault="00E27907" w:rsidP="00E27907">
      <w:pPr>
        <w:pStyle w:val="Heading5"/>
        <w:rPr>
          <w:lang w:eastAsia="zh-CN"/>
        </w:rPr>
      </w:pPr>
      <w:bookmarkStart w:id="7766" w:name="_Toc74915921"/>
      <w:bookmarkStart w:id="7767" w:name="_Toc76114546"/>
      <w:bookmarkStart w:id="7768" w:name="_Toc76544432"/>
      <w:bookmarkStart w:id="7769" w:name="_Toc82536554"/>
      <w:bookmarkStart w:id="7770" w:name="_Toc89952847"/>
      <w:bookmarkStart w:id="7771" w:name="_Toc98766663"/>
      <w:bookmarkStart w:id="7772" w:name="_Toc99703026"/>
      <w:bookmarkStart w:id="7773" w:name="_Toc106206814"/>
      <w:bookmarkStart w:id="7774" w:name="_Toc115080816"/>
      <w:r>
        <w:t>8.1.2.6</w:t>
      </w:r>
      <w:r>
        <w:rPr>
          <w:lang w:eastAsia="zh-CN"/>
        </w:rPr>
        <w:t>.4</w:t>
      </w:r>
      <w:r>
        <w:tab/>
        <w:t>Applicability of requirements for different channel bandwidths</w:t>
      </w:r>
      <w:bookmarkEnd w:id="7766"/>
      <w:bookmarkEnd w:id="7767"/>
      <w:bookmarkEnd w:id="7768"/>
      <w:bookmarkEnd w:id="7769"/>
      <w:bookmarkEnd w:id="7770"/>
      <w:bookmarkEnd w:id="7771"/>
      <w:bookmarkEnd w:id="7772"/>
      <w:bookmarkEnd w:id="7773"/>
      <w:bookmarkEnd w:id="7774"/>
    </w:p>
    <w:p w14:paraId="3F72FD1B" w14:textId="77777777" w:rsidR="00E27907" w:rsidRDefault="00E27907" w:rsidP="006F1F81">
      <w:pPr>
        <w:rPr>
          <w:lang w:eastAsia="zh-CN"/>
        </w:rPr>
      </w:pPr>
      <w:r>
        <w:rPr>
          <w:lang w:eastAsia="zh-CN"/>
        </w:rPr>
        <w:t xml:space="preserve">For each subcarrier spacing declared to be supported by the BS, the tests for a specific </w:t>
      </w:r>
      <w:r>
        <w:rPr>
          <w:snapToGrid w:val="0"/>
          <w:lang w:eastAsia="zh-CN"/>
        </w:rPr>
        <w:t xml:space="preserve">channel bandwidth shall apply </w:t>
      </w:r>
      <w:r>
        <w:rPr>
          <w:lang w:eastAsia="zh-CN"/>
        </w:rPr>
        <w:t>only if the BS supports it (see D.7 in table 4.6-1).</w:t>
      </w:r>
    </w:p>
    <w:p w14:paraId="3964CF8C" w14:textId="77777777" w:rsidR="00E27907" w:rsidRDefault="00E27907" w:rsidP="006F1F81">
      <w:r>
        <w:lastRenderedPageBreak/>
        <w:t>Unless otherwise stated, f</w:t>
      </w:r>
      <w:r>
        <w:rPr>
          <w:lang w:eastAsia="zh-CN"/>
        </w:rPr>
        <w:t xml:space="preserve">or each subcarrier spacing declared to be supported, the tests shall be done only for the widest supported channel bandwidth. If performance requirement is not specified for this </w:t>
      </w:r>
      <w:r>
        <w:t xml:space="preserve">widest supported </w:t>
      </w:r>
      <w:r>
        <w:rPr>
          <w:lang w:eastAsia="zh-CN"/>
        </w:rPr>
        <w:t xml:space="preserve">channel bandwidth, the tests shall be done by </w:t>
      </w:r>
      <w:r>
        <w:t xml:space="preserve">using performance requirement defined for 20 MHz channel bandwidth. For 15kHz subcarrier spacing, the tested RB’s are uniformly spaced over the channel bandwidth at RB index {110, 120, …,210} for PUCCH formats 0, 1, and 2, and {110, 120, …,200} for PUCCH format 3. For 30kHz subcarrier spacing, the tested RB’s are uniformly spaced over the channel bandwidth at RB index {55, 60,…,105} for PUCCH formats 0, 1, and 2, and {55, 60, …,100} for PUCCH format 3.  </w:t>
      </w:r>
    </w:p>
    <w:p w14:paraId="6B7B066C" w14:textId="77777777" w:rsidR="00E27907" w:rsidRDefault="00E27907" w:rsidP="00E27907">
      <w:pPr>
        <w:pStyle w:val="Heading4"/>
        <w:rPr>
          <w:lang w:eastAsia="zh-CN"/>
        </w:rPr>
      </w:pPr>
      <w:bookmarkStart w:id="7775" w:name="_Toc74915922"/>
      <w:bookmarkStart w:id="7776" w:name="_Toc76114547"/>
      <w:bookmarkStart w:id="7777" w:name="_Toc76544433"/>
      <w:bookmarkStart w:id="7778" w:name="_Toc82536555"/>
      <w:bookmarkStart w:id="7779" w:name="_Toc89952848"/>
      <w:bookmarkStart w:id="7780" w:name="_Toc98766664"/>
      <w:bookmarkStart w:id="7781" w:name="_Toc99703027"/>
      <w:bookmarkStart w:id="7782" w:name="_Toc106206815"/>
      <w:bookmarkStart w:id="7783" w:name="_Toc115080817"/>
      <w:r>
        <w:t>8.</w:t>
      </w:r>
      <w:r>
        <w:rPr>
          <w:lang w:eastAsia="zh-CN"/>
        </w:rPr>
        <w:t>1</w:t>
      </w:r>
      <w:r>
        <w:t>.</w:t>
      </w:r>
      <w:r>
        <w:rPr>
          <w:lang w:eastAsia="zh-CN"/>
        </w:rPr>
        <w:t>2</w:t>
      </w:r>
      <w:r>
        <w:t>.7</w:t>
      </w:r>
      <w:r>
        <w:tab/>
        <w:t>Applicability</w:t>
      </w:r>
      <w:r>
        <w:rPr>
          <w:lang w:eastAsia="zh-CN"/>
        </w:rPr>
        <w:t xml:space="preserve"> of performance </w:t>
      </w:r>
      <w:r>
        <w:rPr>
          <w:snapToGrid w:val="0"/>
          <w:lang w:eastAsia="zh-CN"/>
        </w:rPr>
        <w:t xml:space="preserve">requirements for PRACH </w:t>
      </w:r>
      <w:r>
        <w:t>with L</w:t>
      </w:r>
      <w:r>
        <w:rPr>
          <w:vertAlign w:val="subscript"/>
        </w:rPr>
        <w:t>RA</w:t>
      </w:r>
      <w:r>
        <w:t xml:space="preserve"> =1151 and L</w:t>
      </w:r>
      <w:r>
        <w:rPr>
          <w:vertAlign w:val="subscript"/>
        </w:rPr>
        <w:t>RA</w:t>
      </w:r>
      <w:r>
        <w:t xml:space="preserve"> =571</w:t>
      </w:r>
      <w:bookmarkEnd w:id="7775"/>
      <w:bookmarkEnd w:id="7776"/>
      <w:bookmarkEnd w:id="7777"/>
      <w:bookmarkEnd w:id="7778"/>
      <w:bookmarkEnd w:id="7779"/>
      <w:bookmarkEnd w:id="7780"/>
      <w:bookmarkEnd w:id="7781"/>
      <w:bookmarkEnd w:id="7782"/>
      <w:bookmarkEnd w:id="7783"/>
    </w:p>
    <w:p w14:paraId="69B251E5" w14:textId="77777777" w:rsidR="00E27907" w:rsidRDefault="00E27907" w:rsidP="00E27907">
      <w:pPr>
        <w:pStyle w:val="Heading5"/>
        <w:rPr>
          <w:snapToGrid w:val="0"/>
          <w:lang w:eastAsia="zh-CN"/>
        </w:rPr>
      </w:pPr>
      <w:bookmarkStart w:id="7784" w:name="_Toc74915923"/>
      <w:bookmarkStart w:id="7785" w:name="_Toc76114548"/>
      <w:bookmarkStart w:id="7786" w:name="_Toc76544434"/>
      <w:bookmarkStart w:id="7787" w:name="_Toc82536556"/>
      <w:bookmarkStart w:id="7788" w:name="_Toc89952849"/>
      <w:bookmarkStart w:id="7789" w:name="_Toc98766665"/>
      <w:bookmarkStart w:id="7790" w:name="_Toc99703028"/>
      <w:bookmarkStart w:id="7791" w:name="_Toc106206816"/>
      <w:bookmarkStart w:id="7792" w:name="_Toc115080818"/>
      <w:r>
        <w:t>8.</w:t>
      </w:r>
      <w:r>
        <w:rPr>
          <w:lang w:eastAsia="zh-CN"/>
        </w:rPr>
        <w:t>1</w:t>
      </w:r>
      <w:r>
        <w:t>.</w:t>
      </w:r>
      <w:r>
        <w:rPr>
          <w:lang w:eastAsia="zh-CN"/>
        </w:rPr>
        <w:t>2</w:t>
      </w:r>
      <w:r>
        <w:t>.7.1</w:t>
      </w:r>
      <w:r>
        <w:tab/>
        <w:t>Applicability</w:t>
      </w:r>
      <w:r>
        <w:rPr>
          <w:lang w:eastAsia="zh-CN"/>
        </w:rPr>
        <w:t xml:space="preserve"> of </w:t>
      </w:r>
      <w:r>
        <w:rPr>
          <w:snapToGrid w:val="0"/>
          <w:lang w:eastAsia="zh-CN"/>
        </w:rPr>
        <w:t>requirements for different formats</w:t>
      </w:r>
      <w:bookmarkEnd w:id="7784"/>
      <w:bookmarkEnd w:id="7785"/>
      <w:bookmarkEnd w:id="7786"/>
      <w:bookmarkEnd w:id="7787"/>
      <w:bookmarkEnd w:id="7788"/>
      <w:bookmarkEnd w:id="7789"/>
      <w:bookmarkEnd w:id="7790"/>
      <w:bookmarkEnd w:id="7791"/>
      <w:bookmarkEnd w:id="7792"/>
    </w:p>
    <w:p w14:paraId="78FCB759" w14:textId="77777777" w:rsidR="00E27907" w:rsidRDefault="00E27907" w:rsidP="006F1F81">
      <w:r>
        <w:t xml:space="preserve">Unless otherwise stated, </w:t>
      </w:r>
      <w:r>
        <w:rPr>
          <w:lang w:eastAsia="zh-CN"/>
        </w:rPr>
        <w:t>PRACH</w:t>
      </w:r>
      <w:r>
        <w:t xml:space="preserve"> requirement tests shall apply only for each</w:t>
      </w:r>
      <w:r>
        <w:rPr>
          <w:lang w:eastAsia="zh-CN"/>
        </w:rPr>
        <w:t xml:space="preserve"> PRACH</w:t>
      </w:r>
      <w:r>
        <w:t xml:space="preserve"> </w:t>
      </w:r>
      <w:r>
        <w:rPr>
          <w:lang w:eastAsia="zh-CN"/>
        </w:rPr>
        <w:t>format</w:t>
      </w:r>
      <w:r>
        <w:t xml:space="preserve"> declared to be supported </w:t>
      </w:r>
      <w:r>
        <w:rPr>
          <w:lang w:eastAsia="zh-CN"/>
        </w:rPr>
        <w:t>(see [D.113] in table 4.6-1)</w:t>
      </w:r>
      <w:r>
        <w:t>.</w:t>
      </w:r>
    </w:p>
    <w:p w14:paraId="1212C686" w14:textId="77777777" w:rsidR="00E27907" w:rsidRDefault="00E27907" w:rsidP="00E27907">
      <w:pPr>
        <w:pStyle w:val="Heading5"/>
        <w:rPr>
          <w:snapToGrid w:val="0"/>
          <w:lang w:eastAsia="zh-CN"/>
        </w:rPr>
      </w:pPr>
      <w:bookmarkStart w:id="7793" w:name="_Toc74915924"/>
      <w:bookmarkStart w:id="7794" w:name="_Toc76114549"/>
      <w:bookmarkStart w:id="7795" w:name="_Toc76544435"/>
      <w:bookmarkStart w:id="7796" w:name="_Toc82536557"/>
      <w:bookmarkStart w:id="7797" w:name="_Toc89952850"/>
      <w:bookmarkStart w:id="7798" w:name="_Toc98766666"/>
      <w:bookmarkStart w:id="7799" w:name="_Toc99703029"/>
      <w:bookmarkStart w:id="7800" w:name="_Toc106206817"/>
      <w:bookmarkStart w:id="7801" w:name="_Toc115080819"/>
      <w:r>
        <w:t>8.</w:t>
      </w:r>
      <w:r>
        <w:rPr>
          <w:lang w:eastAsia="zh-CN"/>
        </w:rPr>
        <w:t>1</w:t>
      </w:r>
      <w:r>
        <w:t>.</w:t>
      </w:r>
      <w:r>
        <w:rPr>
          <w:lang w:eastAsia="zh-CN"/>
        </w:rPr>
        <w:t>2</w:t>
      </w:r>
      <w:r>
        <w:t>.7.</w:t>
      </w:r>
      <w:r>
        <w:rPr>
          <w:lang w:eastAsia="zh-CN"/>
        </w:rPr>
        <w:t>2</w:t>
      </w:r>
      <w:r>
        <w:tab/>
        <w:t>Applicability</w:t>
      </w:r>
      <w:r>
        <w:rPr>
          <w:lang w:eastAsia="zh-CN"/>
        </w:rPr>
        <w:t xml:space="preserve"> of </w:t>
      </w:r>
      <w:r>
        <w:rPr>
          <w:snapToGrid w:val="0"/>
          <w:lang w:eastAsia="zh-CN"/>
        </w:rPr>
        <w:t>requirements for different subcarrier spacings</w:t>
      </w:r>
      <w:bookmarkEnd w:id="7793"/>
      <w:bookmarkEnd w:id="7794"/>
      <w:bookmarkEnd w:id="7795"/>
      <w:bookmarkEnd w:id="7796"/>
      <w:bookmarkEnd w:id="7797"/>
      <w:bookmarkEnd w:id="7798"/>
      <w:bookmarkEnd w:id="7799"/>
      <w:bookmarkEnd w:id="7800"/>
      <w:bookmarkEnd w:id="7801"/>
    </w:p>
    <w:p w14:paraId="7556B973" w14:textId="400BF8C1" w:rsidR="00E27907" w:rsidRDefault="00E27907" w:rsidP="006F1F81">
      <w:r>
        <w:t>Unless otherwise stated, for each PRACH format with L</w:t>
      </w:r>
      <w:r>
        <w:rPr>
          <w:vertAlign w:val="subscript"/>
        </w:rPr>
        <w:t>RA</w:t>
      </w:r>
      <w:r>
        <w:t xml:space="preserve"> =1151 and L</w:t>
      </w:r>
      <w:r>
        <w:rPr>
          <w:vertAlign w:val="subscript"/>
        </w:rPr>
        <w:t>RA</w:t>
      </w:r>
      <w:r>
        <w:t xml:space="preserve"> =571 declared to be supported, the tests shall apply only for the supported subcarrier spacing. If both 15kHz and 30kHz SCS are declared to be supported, the tests shall be done for 30kHz SCS</w:t>
      </w:r>
      <w:r w:rsidR="000B2B53">
        <w:t xml:space="preserve"> (see D.113 in table 4.6-1).</w:t>
      </w:r>
    </w:p>
    <w:p w14:paraId="1B156884" w14:textId="77777777" w:rsidR="00E27907" w:rsidRDefault="00E27907" w:rsidP="00E27907">
      <w:pPr>
        <w:pStyle w:val="Heading5"/>
        <w:rPr>
          <w:lang w:eastAsia="zh-CN"/>
        </w:rPr>
      </w:pPr>
      <w:bookmarkStart w:id="7802" w:name="_Toc74915925"/>
      <w:bookmarkStart w:id="7803" w:name="_Toc76114550"/>
      <w:bookmarkStart w:id="7804" w:name="_Toc76544436"/>
      <w:bookmarkStart w:id="7805" w:name="_Toc82536558"/>
      <w:bookmarkStart w:id="7806" w:name="_Toc89952851"/>
      <w:bookmarkStart w:id="7807" w:name="_Toc98766667"/>
      <w:bookmarkStart w:id="7808" w:name="_Toc99703030"/>
      <w:bookmarkStart w:id="7809" w:name="_Toc106206818"/>
      <w:bookmarkStart w:id="7810" w:name="_Toc115080820"/>
      <w:r>
        <w:t>8.1.2.7</w:t>
      </w:r>
      <w:r>
        <w:rPr>
          <w:lang w:eastAsia="zh-CN"/>
        </w:rPr>
        <w:t>.3</w:t>
      </w:r>
      <w:r>
        <w:tab/>
        <w:t>Applicability of requirements for different channel bandwidths</w:t>
      </w:r>
      <w:bookmarkEnd w:id="7802"/>
      <w:bookmarkEnd w:id="7803"/>
      <w:bookmarkEnd w:id="7804"/>
      <w:bookmarkEnd w:id="7805"/>
      <w:bookmarkEnd w:id="7806"/>
      <w:bookmarkEnd w:id="7807"/>
      <w:bookmarkEnd w:id="7808"/>
      <w:bookmarkEnd w:id="7809"/>
      <w:bookmarkEnd w:id="7810"/>
    </w:p>
    <w:p w14:paraId="1F574D9F" w14:textId="77777777" w:rsidR="00E27907" w:rsidRDefault="00E27907" w:rsidP="006F1F81">
      <w:pPr>
        <w:rPr>
          <w:noProof/>
        </w:rPr>
      </w:pPr>
      <w:r>
        <w:t xml:space="preserve">Unless otherwise stated, </w:t>
      </w:r>
      <w:r>
        <w:rPr>
          <w:lang w:eastAsia="zh-CN"/>
        </w:rPr>
        <w:t xml:space="preserve">for the subcarrier spacing to be tested, the tests </w:t>
      </w:r>
      <w:r>
        <w:t xml:space="preserve">shall apply only </w:t>
      </w:r>
      <w:r>
        <w:rPr>
          <w:lang w:eastAsia="zh-CN"/>
        </w:rPr>
        <w:t xml:space="preserve">for anyone </w:t>
      </w:r>
      <w:r>
        <w:rPr>
          <w:snapToGrid w:val="0"/>
          <w:lang w:eastAsia="zh-CN"/>
        </w:rPr>
        <w:t xml:space="preserve">channel bandwidth </w:t>
      </w:r>
      <w:r>
        <w:t>declared to be supported</w:t>
      </w:r>
      <w:r>
        <w:rPr>
          <w:lang w:eastAsia="zh-CN"/>
        </w:rPr>
        <w:t xml:space="preserve"> (see D.7 in table 4.6-1).</w:t>
      </w:r>
    </w:p>
    <w:p w14:paraId="2B0C1EE1" w14:textId="77777777" w:rsidR="00C45907" w:rsidRPr="00931575" w:rsidRDefault="00C45907" w:rsidP="00C45907">
      <w:pPr>
        <w:pStyle w:val="Heading2"/>
      </w:pPr>
      <w:bookmarkStart w:id="7811" w:name="_Toc53183238"/>
      <w:bookmarkStart w:id="7812" w:name="_Toc58915908"/>
      <w:bookmarkStart w:id="7813" w:name="_Toc58918089"/>
      <w:bookmarkStart w:id="7814" w:name="_Toc66693959"/>
      <w:bookmarkStart w:id="7815" w:name="_Toc74915926"/>
      <w:bookmarkStart w:id="7816" w:name="_Toc76114551"/>
      <w:bookmarkStart w:id="7817" w:name="_Toc76544437"/>
      <w:bookmarkStart w:id="7818" w:name="_Toc82536559"/>
      <w:bookmarkStart w:id="7819" w:name="_Toc89952852"/>
      <w:bookmarkStart w:id="7820" w:name="_Toc98766668"/>
      <w:bookmarkStart w:id="7821" w:name="_Toc99703031"/>
      <w:bookmarkStart w:id="7822" w:name="_Toc106206819"/>
      <w:bookmarkStart w:id="7823" w:name="_Toc115080821"/>
      <w:r w:rsidRPr="00931575">
        <w:t>8.2</w:t>
      </w:r>
      <w:r w:rsidRPr="00931575">
        <w:tab/>
        <w:t>OTA performance requirements for PUSCH</w:t>
      </w:r>
      <w:bookmarkEnd w:id="7621"/>
      <w:bookmarkEnd w:id="7622"/>
      <w:bookmarkEnd w:id="7623"/>
      <w:bookmarkEnd w:id="7624"/>
      <w:bookmarkEnd w:id="7625"/>
      <w:bookmarkEnd w:id="7811"/>
      <w:bookmarkEnd w:id="7812"/>
      <w:bookmarkEnd w:id="7813"/>
      <w:bookmarkEnd w:id="7814"/>
      <w:bookmarkEnd w:id="7815"/>
      <w:bookmarkEnd w:id="7816"/>
      <w:bookmarkEnd w:id="7817"/>
      <w:bookmarkEnd w:id="7818"/>
      <w:bookmarkEnd w:id="7819"/>
      <w:bookmarkEnd w:id="7820"/>
      <w:bookmarkEnd w:id="7821"/>
      <w:bookmarkEnd w:id="7822"/>
      <w:bookmarkEnd w:id="7823"/>
    </w:p>
    <w:p w14:paraId="0B09667F" w14:textId="77777777" w:rsidR="00C45907" w:rsidRPr="00931575" w:rsidRDefault="00C45907" w:rsidP="00C45907">
      <w:pPr>
        <w:pStyle w:val="Heading3"/>
        <w:rPr>
          <w:rFonts w:eastAsia="SimSun"/>
        </w:rPr>
      </w:pPr>
      <w:bookmarkStart w:id="7824" w:name="_Toc21102933"/>
      <w:bookmarkStart w:id="7825" w:name="_Toc29810782"/>
      <w:bookmarkStart w:id="7826" w:name="_Toc36636134"/>
      <w:bookmarkStart w:id="7827" w:name="_Toc37273080"/>
      <w:bookmarkStart w:id="7828" w:name="_Toc45886160"/>
      <w:bookmarkStart w:id="7829" w:name="_Toc53183239"/>
      <w:bookmarkStart w:id="7830" w:name="_Toc58915909"/>
      <w:bookmarkStart w:id="7831" w:name="_Toc58918090"/>
      <w:bookmarkStart w:id="7832" w:name="_Toc66693960"/>
      <w:bookmarkStart w:id="7833" w:name="_Toc74915927"/>
      <w:bookmarkStart w:id="7834" w:name="_Toc76114552"/>
      <w:bookmarkStart w:id="7835" w:name="_Toc76544438"/>
      <w:bookmarkStart w:id="7836" w:name="_Toc82536560"/>
      <w:bookmarkStart w:id="7837" w:name="_Toc89952853"/>
      <w:bookmarkStart w:id="7838" w:name="_Toc98766669"/>
      <w:bookmarkStart w:id="7839" w:name="_Toc99703032"/>
      <w:bookmarkStart w:id="7840" w:name="_Toc106206820"/>
      <w:bookmarkStart w:id="7841" w:name="_Toc115080822"/>
      <w:r w:rsidRPr="00931575">
        <w:rPr>
          <w:rFonts w:eastAsia="SimSun"/>
        </w:rPr>
        <w:t>8.2.1</w:t>
      </w:r>
      <w:r w:rsidRPr="00931575">
        <w:rPr>
          <w:rFonts w:eastAsia="SimSun"/>
        </w:rPr>
        <w:tab/>
      </w:r>
      <w:r w:rsidRPr="00931575">
        <w:t xml:space="preserve">Performance requirements for PUSCH </w:t>
      </w:r>
      <w:r w:rsidRPr="00931575">
        <w:rPr>
          <w:lang w:eastAsia="zh-CN"/>
        </w:rPr>
        <w:t>with transform precoding disabled</w:t>
      </w:r>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p>
    <w:p w14:paraId="02ADD7EE" w14:textId="77777777" w:rsidR="00C45907" w:rsidRPr="00931575" w:rsidRDefault="00C45907" w:rsidP="00C45907">
      <w:pPr>
        <w:pStyle w:val="Heading4"/>
      </w:pPr>
      <w:bookmarkStart w:id="7842" w:name="_Toc21102934"/>
      <w:bookmarkStart w:id="7843" w:name="_Toc29810783"/>
      <w:bookmarkStart w:id="7844" w:name="_Toc36636135"/>
      <w:bookmarkStart w:id="7845" w:name="_Toc37273081"/>
      <w:bookmarkStart w:id="7846" w:name="_Toc45886161"/>
      <w:bookmarkStart w:id="7847" w:name="_Toc53183240"/>
      <w:bookmarkStart w:id="7848" w:name="_Toc58915910"/>
      <w:bookmarkStart w:id="7849" w:name="_Toc58918091"/>
      <w:bookmarkStart w:id="7850" w:name="_Toc66693961"/>
      <w:bookmarkStart w:id="7851" w:name="_Toc74915928"/>
      <w:bookmarkStart w:id="7852" w:name="_Toc76114553"/>
      <w:bookmarkStart w:id="7853" w:name="_Toc76544439"/>
      <w:bookmarkStart w:id="7854" w:name="_Toc82536561"/>
      <w:bookmarkStart w:id="7855" w:name="_Toc89952854"/>
      <w:bookmarkStart w:id="7856" w:name="_Toc98766670"/>
      <w:bookmarkStart w:id="7857" w:name="_Toc99703033"/>
      <w:bookmarkStart w:id="7858" w:name="_Toc106206821"/>
      <w:bookmarkStart w:id="7859" w:name="_Toc115080823"/>
      <w:r w:rsidRPr="00931575">
        <w:t>8.2.1.1</w:t>
      </w:r>
      <w:r w:rsidRPr="00931575">
        <w:tab/>
        <w:t>Definition and applicability</w:t>
      </w:r>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p>
    <w:p w14:paraId="62416501" w14:textId="77777777" w:rsidR="00C45907" w:rsidRPr="00931575" w:rsidRDefault="00C45907" w:rsidP="006F1F81">
      <w:r w:rsidRPr="00931575">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01CCC344" w14:textId="64C5B0B0" w:rsidR="00C45907" w:rsidRPr="00931575" w:rsidRDefault="00C45907" w:rsidP="006F1F81">
      <w:pPr>
        <w:rPr>
          <w:i/>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8.1.2.1.</w:t>
      </w:r>
    </w:p>
    <w:p w14:paraId="276BC166" w14:textId="77777777" w:rsidR="00C45907" w:rsidRPr="00931575" w:rsidRDefault="00C45907" w:rsidP="00C45907">
      <w:pPr>
        <w:pStyle w:val="Heading4"/>
      </w:pPr>
      <w:bookmarkStart w:id="7860" w:name="_Toc21102935"/>
      <w:bookmarkStart w:id="7861" w:name="_Toc29810784"/>
      <w:bookmarkStart w:id="7862" w:name="_Toc36636136"/>
      <w:bookmarkStart w:id="7863" w:name="_Toc37273082"/>
      <w:bookmarkStart w:id="7864" w:name="_Toc45886162"/>
      <w:bookmarkStart w:id="7865" w:name="_Toc53183241"/>
      <w:bookmarkStart w:id="7866" w:name="_Toc58915911"/>
      <w:bookmarkStart w:id="7867" w:name="_Toc58918092"/>
      <w:bookmarkStart w:id="7868" w:name="_Toc66693962"/>
      <w:bookmarkStart w:id="7869" w:name="_Toc74915929"/>
      <w:bookmarkStart w:id="7870" w:name="_Toc76114554"/>
      <w:bookmarkStart w:id="7871" w:name="_Toc76544440"/>
      <w:bookmarkStart w:id="7872" w:name="_Toc82536562"/>
      <w:bookmarkStart w:id="7873" w:name="_Toc89952855"/>
      <w:bookmarkStart w:id="7874" w:name="_Toc98766671"/>
      <w:bookmarkStart w:id="7875" w:name="_Toc99703034"/>
      <w:bookmarkStart w:id="7876" w:name="_Toc106206822"/>
      <w:bookmarkStart w:id="7877" w:name="_Toc115080824"/>
      <w:r w:rsidRPr="00931575">
        <w:t>8.2.1.2</w:t>
      </w:r>
      <w:r w:rsidRPr="00931575">
        <w:tab/>
        <w:t>Minimum Requirement</w:t>
      </w:r>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p>
    <w:p w14:paraId="6BE73AA6" w14:textId="50F1F3DD" w:rsidR="00C45907" w:rsidRPr="00931575" w:rsidRDefault="00C45907" w:rsidP="006F1F81">
      <w:r w:rsidRPr="00931575">
        <w:t xml:space="preserve">For </w:t>
      </w:r>
      <w:r w:rsidRPr="00931575">
        <w:rPr>
          <w:rFonts w:cs="v5.0.0"/>
          <w:i/>
          <w:iCs/>
          <w:snapToGrid w:val="0"/>
          <w:lang w:eastAsia="zh-CN"/>
        </w:rPr>
        <w:t>BS type 1-O</w:t>
      </w:r>
      <w:r w:rsidRPr="00931575">
        <w:rPr>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rPr>
          <w:lang w:eastAsia="zh-CN"/>
        </w:rPr>
        <w:t>11.2.1.1</w:t>
      </w:r>
      <w:r w:rsidRPr="00931575">
        <w:t>.</w:t>
      </w:r>
    </w:p>
    <w:p w14:paraId="20C1E5EC" w14:textId="6C1BDAF9"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11.2.2.1.</w:t>
      </w:r>
    </w:p>
    <w:p w14:paraId="499E4CB3" w14:textId="77777777" w:rsidR="00C45907" w:rsidRPr="00931575" w:rsidRDefault="00C45907" w:rsidP="00C45907">
      <w:pPr>
        <w:pStyle w:val="Heading4"/>
      </w:pPr>
      <w:bookmarkStart w:id="7878" w:name="_Toc21102936"/>
      <w:bookmarkStart w:id="7879" w:name="_Toc29810785"/>
      <w:bookmarkStart w:id="7880" w:name="_Toc36636137"/>
      <w:bookmarkStart w:id="7881" w:name="_Toc37273083"/>
      <w:bookmarkStart w:id="7882" w:name="_Toc45886163"/>
      <w:bookmarkStart w:id="7883" w:name="_Toc53183242"/>
      <w:bookmarkStart w:id="7884" w:name="_Toc58915912"/>
      <w:bookmarkStart w:id="7885" w:name="_Toc58918093"/>
      <w:bookmarkStart w:id="7886" w:name="_Toc66693963"/>
      <w:bookmarkStart w:id="7887" w:name="_Toc74915930"/>
      <w:bookmarkStart w:id="7888" w:name="_Toc76114555"/>
      <w:bookmarkStart w:id="7889" w:name="_Toc76544441"/>
      <w:bookmarkStart w:id="7890" w:name="_Toc82536563"/>
      <w:bookmarkStart w:id="7891" w:name="_Toc89952856"/>
      <w:bookmarkStart w:id="7892" w:name="_Toc98766672"/>
      <w:bookmarkStart w:id="7893" w:name="_Toc99703035"/>
      <w:bookmarkStart w:id="7894" w:name="_Toc106206823"/>
      <w:bookmarkStart w:id="7895" w:name="_Toc115080825"/>
      <w:r w:rsidRPr="00931575">
        <w:t>8.2.1.3</w:t>
      </w:r>
      <w:r w:rsidRPr="00931575">
        <w:tab/>
        <w:t>Test purpose</w:t>
      </w:r>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p>
    <w:p w14:paraId="58F1512F" w14:textId="7B62A93A" w:rsidR="00C45907" w:rsidRPr="00931575" w:rsidRDefault="00C45907" w:rsidP="006F1F81">
      <w:r w:rsidRPr="00931575">
        <w:t>The test shall verify the receiver</w:t>
      </w:r>
      <w:r w:rsidR="00600C59" w:rsidRPr="00931575">
        <w:rPr>
          <w:lang w:eastAsia="zh-CN"/>
        </w:rPr>
        <w:t>'</w:t>
      </w:r>
      <w:r w:rsidRPr="00931575">
        <w:t>s ability to achieve throughput under multipath fading propagation conditions for a given SNR.</w:t>
      </w:r>
    </w:p>
    <w:p w14:paraId="3CC44FF7" w14:textId="77777777" w:rsidR="00C45907" w:rsidRPr="00931575" w:rsidRDefault="00C45907" w:rsidP="00C45907">
      <w:pPr>
        <w:pStyle w:val="Heading4"/>
      </w:pPr>
      <w:bookmarkStart w:id="7896" w:name="_Toc21102937"/>
      <w:bookmarkStart w:id="7897" w:name="_Toc29810786"/>
      <w:bookmarkStart w:id="7898" w:name="_Toc36636138"/>
      <w:bookmarkStart w:id="7899" w:name="_Toc37273084"/>
      <w:bookmarkStart w:id="7900" w:name="_Toc45886164"/>
      <w:bookmarkStart w:id="7901" w:name="_Toc53183243"/>
      <w:bookmarkStart w:id="7902" w:name="_Toc58915913"/>
      <w:bookmarkStart w:id="7903" w:name="_Toc58918094"/>
      <w:bookmarkStart w:id="7904" w:name="_Toc66693964"/>
      <w:bookmarkStart w:id="7905" w:name="_Toc74915931"/>
      <w:bookmarkStart w:id="7906" w:name="_Toc76114556"/>
      <w:bookmarkStart w:id="7907" w:name="_Toc76544442"/>
      <w:bookmarkStart w:id="7908" w:name="_Toc82536564"/>
      <w:bookmarkStart w:id="7909" w:name="_Toc89952857"/>
      <w:bookmarkStart w:id="7910" w:name="_Toc98766673"/>
      <w:bookmarkStart w:id="7911" w:name="_Toc99703036"/>
      <w:bookmarkStart w:id="7912" w:name="_Toc106206824"/>
      <w:bookmarkStart w:id="7913" w:name="_Toc115080826"/>
      <w:r w:rsidRPr="00931575">
        <w:t>8.2.1.4</w:t>
      </w:r>
      <w:r w:rsidRPr="00931575">
        <w:tab/>
        <w:t>Method of test</w:t>
      </w:r>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p>
    <w:p w14:paraId="523C930B" w14:textId="77777777" w:rsidR="00C45907" w:rsidRPr="00931575" w:rsidRDefault="00C45907" w:rsidP="00C45907">
      <w:pPr>
        <w:pStyle w:val="Heading5"/>
      </w:pPr>
      <w:bookmarkStart w:id="7914" w:name="_Toc21102938"/>
      <w:bookmarkStart w:id="7915" w:name="_Toc29810787"/>
      <w:bookmarkStart w:id="7916" w:name="_Toc36636139"/>
      <w:bookmarkStart w:id="7917" w:name="_Toc37273085"/>
      <w:bookmarkStart w:id="7918" w:name="_Toc45886165"/>
      <w:bookmarkStart w:id="7919" w:name="_Toc53183244"/>
      <w:bookmarkStart w:id="7920" w:name="_Toc58915914"/>
      <w:bookmarkStart w:id="7921" w:name="_Toc58918095"/>
      <w:bookmarkStart w:id="7922" w:name="_Toc66693965"/>
      <w:bookmarkStart w:id="7923" w:name="_Toc74915932"/>
      <w:bookmarkStart w:id="7924" w:name="_Toc76114557"/>
      <w:bookmarkStart w:id="7925" w:name="_Toc76544443"/>
      <w:bookmarkStart w:id="7926" w:name="_Toc82536565"/>
      <w:bookmarkStart w:id="7927" w:name="_Toc89952858"/>
      <w:bookmarkStart w:id="7928" w:name="_Toc98766674"/>
      <w:bookmarkStart w:id="7929" w:name="_Toc99703037"/>
      <w:bookmarkStart w:id="7930" w:name="_Toc106206825"/>
      <w:bookmarkStart w:id="7931" w:name="_Toc115080827"/>
      <w:r w:rsidRPr="00931575">
        <w:t>8.2.1.4.1</w:t>
      </w:r>
      <w:r w:rsidRPr="00931575">
        <w:tab/>
        <w:t>Initial conditions</w:t>
      </w:r>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p>
    <w:p w14:paraId="78E1DE71" w14:textId="77777777" w:rsidR="00C45907" w:rsidRPr="00931575" w:rsidRDefault="00C45907" w:rsidP="006F1F81">
      <w:r w:rsidRPr="00931575">
        <w:t>Test environment: Normal, see annex B.2.</w:t>
      </w:r>
    </w:p>
    <w:p w14:paraId="0C1F7FE7" w14:textId="38A40521" w:rsidR="00C45907" w:rsidRPr="00931575" w:rsidRDefault="00C45907" w:rsidP="006F1F81">
      <w:bookmarkStart w:id="7932" w:name="_Toc21102939"/>
      <w:bookmarkStart w:id="7933" w:name="_Hlk530007046"/>
      <w:r w:rsidRPr="00931575">
        <w:lastRenderedPageBreak/>
        <w:t>RF channels to be tested for single carrier: M</w:t>
      </w:r>
      <w:r w:rsidRPr="00931575">
        <w:rPr>
          <w:lang w:eastAsia="zh-CN"/>
        </w:rPr>
        <w:t>,</w:t>
      </w:r>
      <w:r w:rsidRPr="00931575">
        <w:t xml:space="preserve"> see </w:t>
      </w:r>
      <w:r w:rsidR="00600C59" w:rsidRPr="00931575">
        <w:t>clause </w:t>
      </w:r>
      <w:r w:rsidRPr="00931575">
        <w:t>4.9.1.</w:t>
      </w:r>
    </w:p>
    <w:p w14:paraId="2F7A754B" w14:textId="5DE85D96" w:rsidR="00C45907" w:rsidRPr="00931575" w:rsidRDefault="00C45907" w:rsidP="006F1F81">
      <w:r w:rsidRPr="00931575">
        <w:t>RF channels to be tested for carrier aggregation: M</w:t>
      </w:r>
      <w:r w:rsidRPr="00931575">
        <w:rPr>
          <w:vertAlign w:val="subscript"/>
        </w:rPr>
        <w:t>BW Channel CA</w:t>
      </w:r>
      <w:r w:rsidRPr="00931575">
        <w:t xml:space="preserve">; see </w:t>
      </w:r>
      <w:r w:rsidR="00600C59" w:rsidRPr="00931575">
        <w:t>clause </w:t>
      </w:r>
      <w:r w:rsidRPr="00931575">
        <w:t>4.9.1.</w:t>
      </w:r>
    </w:p>
    <w:p w14:paraId="07F296D1" w14:textId="77777777" w:rsidR="00C45907" w:rsidRPr="00931575" w:rsidRDefault="00C45907" w:rsidP="006F1F81">
      <w:r w:rsidRPr="00931575">
        <w:t>Direction to be tested:</w:t>
      </w:r>
      <w:r w:rsidRPr="00931575">
        <w:rPr>
          <w:lang w:eastAsia="zh-CN"/>
        </w:rPr>
        <w:t xml:space="preserve"> </w:t>
      </w:r>
      <w:r w:rsidRPr="00931575">
        <w:t xml:space="preserve">OTA REFSENS </w:t>
      </w:r>
      <w:r w:rsidRPr="00931575">
        <w:rPr>
          <w:i/>
          <w:iCs/>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009077DE" w14:textId="77777777" w:rsidR="00C45907" w:rsidRPr="00931575" w:rsidRDefault="00C45907" w:rsidP="00C45907">
      <w:pPr>
        <w:pStyle w:val="Heading5"/>
        <w:rPr>
          <w:lang w:eastAsia="zh-CN"/>
        </w:rPr>
      </w:pPr>
      <w:bookmarkStart w:id="7934" w:name="_Toc29810788"/>
      <w:bookmarkStart w:id="7935" w:name="_Toc36636140"/>
      <w:bookmarkStart w:id="7936" w:name="_Toc37273086"/>
      <w:bookmarkStart w:id="7937" w:name="_Toc45886166"/>
      <w:bookmarkStart w:id="7938" w:name="_Toc53183245"/>
      <w:bookmarkStart w:id="7939" w:name="_Toc58915915"/>
      <w:bookmarkStart w:id="7940" w:name="_Toc58918096"/>
      <w:bookmarkStart w:id="7941" w:name="_Toc66693966"/>
      <w:bookmarkStart w:id="7942" w:name="_Toc74915933"/>
      <w:bookmarkStart w:id="7943" w:name="_Toc76114558"/>
      <w:bookmarkStart w:id="7944" w:name="_Toc76544444"/>
      <w:bookmarkStart w:id="7945" w:name="_Toc82536566"/>
      <w:bookmarkStart w:id="7946" w:name="_Toc89952859"/>
      <w:bookmarkStart w:id="7947" w:name="_Toc98766675"/>
      <w:bookmarkStart w:id="7948" w:name="_Toc99703038"/>
      <w:bookmarkStart w:id="7949" w:name="_Toc106206826"/>
      <w:bookmarkStart w:id="7950" w:name="_Toc115080828"/>
      <w:r w:rsidRPr="00931575">
        <w:t>8.2.1.4.2</w:t>
      </w:r>
      <w:r w:rsidRPr="00931575">
        <w:tab/>
        <w:t>Procedure</w:t>
      </w:r>
      <w:bookmarkEnd w:id="7932"/>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p>
    <w:p w14:paraId="41532C02" w14:textId="77777777" w:rsidR="00C45907" w:rsidRPr="00931575" w:rsidRDefault="00C45907" w:rsidP="006F1F81">
      <w:pPr>
        <w:pStyle w:val="B1"/>
        <w:rPr>
          <w:lang w:eastAsia="zh-CN"/>
        </w:rPr>
      </w:pPr>
      <w:r w:rsidRPr="00931575">
        <w:t>1)</w:t>
      </w:r>
      <w:r w:rsidRPr="00931575">
        <w:tab/>
        <w:t xml:space="preserve">Place the BS with </w:t>
      </w:r>
      <w:r w:rsidRPr="00931575">
        <w:rPr>
          <w:lang w:eastAsia="zh-CN"/>
        </w:rPr>
        <w:t xml:space="preserve">its 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lang w:eastAsia="zh-CN"/>
        </w:rPr>
        <w:t>E</w:t>
      </w:r>
      <w:r w:rsidRPr="00931575">
        <w:rPr>
          <w:rFonts w:eastAsia="MS Mincho"/>
        </w:rPr>
        <w:t>.</w:t>
      </w:r>
      <w:r w:rsidRPr="00931575">
        <w:rPr>
          <w:lang w:eastAsia="zh-CN"/>
        </w:rPr>
        <w:t>3</w:t>
      </w:r>
      <w:r w:rsidRPr="00931575">
        <w:t>.</w:t>
      </w:r>
    </w:p>
    <w:p w14:paraId="2ECC1096"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65A510D9"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bookmarkEnd w:id="7933"/>
    <w:p w14:paraId="0884442E" w14:textId="77777777" w:rsidR="00C45907" w:rsidRPr="00931575" w:rsidRDefault="00C45907" w:rsidP="006F1F81">
      <w:pPr>
        <w:pStyle w:val="B1"/>
      </w:pPr>
      <w:r w:rsidRPr="00931575">
        <w:t>4)</w:t>
      </w:r>
      <w:r w:rsidRPr="00931575">
        <w:tab/>
        <w:t>Connect the BS tester generating the wanted signal, multipath fading simulators and AWGN generators to a test antenna via a combining network in OTA test setup, as shown in annex E</w:t>
      </w:r>
      <w:r w:rsidRPr="00931575">
        <w:rPr>
          <w:rFonts w:eastAsia="MS Mincho"/>
        </w:rPr>
        <w:t>.</w:t>
      </w:r>
      <w:r w:rsidRPr="00931575">
        <w:rPr>
          <w:lang w:eastAsia="zh-CN"/>
        </w:rPr>
        <w:t>3</w:t>
      </w:r>
      <w:r w:rsidRPr="00931575">
        <w:t>.</w:t>
      </w:r>
      <w:r w:rsidRPr="00931575">
        <w:rPr>
          <w:lang w:eastAsia="zh-CN"/>
        </w:rPr>
        <w:t xml:space="preserve"> Each of the demodulation branch signals should be transmitted on one polarization of the test antenna(s).</w:t>
      </w:r>
    </w:p>
    <w:p w14:paraId="5538490A" w14:textId="77777777" w:rsidR="00C45907" w:rsidRPr="00931575" w:rsidRDefault="00C45907"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lang w:eastAsia="zh-CN"/>
        </w:rPr>
        <w:t>1</w:t>
      </w:r>
      <w:r w:rsidRPr="00931575">
        <w:t>.4.2</w:t>
      </w:r>
      <w:r w:rsidRPr="00931575">
        <w:rPr>
          <w:lang w:eastAsia="zh-CN"/>
        </w:rPr>
        <w:t>-1.</w:t>
      </w:r>
    </w:p>
    <w:p w14:paraId="6B56E48A" w14:textId="79DAC0AE" w:rsidR="00C45907" w:rsidRPr="00931575" w:rsidRDefault="00C45907" w:rsidP="006F1F81">
      <w:pPr>
        <w:pStyle w:val="TH"/>
      </w:pPr>
      <w:r w:rsidRPr="00931575">
        <w:t>Table 8.2.1.4.2-</w:t>
      </w:r>
      <w:r w:rsidRPr="00931575">
        <w:rPr>
          <w:lang w:eastAsia="zh-CN"/>
        </w:rPr>
        <w:t>1</w:t>
      </w:r>
      <w:r w:rsidRPr="00931575">
        <w:t>: Test parameters for testing PUSCH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91"/>
        <w:gridCol w:w="2413"/>
        <w:gridCol w:w="2415"/>
      </w:tblGrid>
      <w:tr w:rsidR="00C62088" w:rsidRPr="00931575" w14:paraId="2F9D5029" w14:textId="77777777" w:rsidTr="00C62088">
        <w:trPr>
          <w:cantSplit/>
          <w:jc w:val="center"/>
        </w:trPr>
        <w:tc>
          <w:tcPr>
            <w:tcW w:w="4805" w:type="dxa"/>
            <w:gridSpan w:val="2"/>
          </w:tcPr>
          <w:p w14:paraId="34DA7329" w14:textId="77777777" w:rsidR="00C62088" w:rsidRPr="00931575" w:rsidRDefault="00C62088" w:rsidP="006F1F81">
            <w:pPr>
              <w:pStyle w:val="TAH"/>
            </w:pPr>
            <w:r w:rsidRPr="00931575">
              <w:t>Parameter</w:t>
            </w:r>
          </w:p>
        </w:tc>
        <w:tc>
          <w:tcPr>
            <w:tcW w:w="2413" w:type="dxa"/>
          </w:tcPr>
          <w:p w14:paraId="3B80CAC1" w14:textId="77777777" w:rsidR="00C62088" w:rsidRPr="00931575" w:rsidRDefault="00C62088" w:rsidP="006F1F81">
            <w:pPr>
              <w:pStyle w:val="TAH"/>
            </w:pPr>
            <w:r w:rsidRPr="00931575">
              <w:t>BS type 1-O</w:t>
            </w:r>
          </w:p>
        </w:tc>
        <w:tc>
          <w:tcPr>
            <w:tcW w:w="2415" w:type="dxa"/>
          </w:tcPr>
          <w:p w14:paraId="56EF264E" w14:textId="77777777" w:rsidR="00C62088" w:rsidRPr="00931575" w:rsidRDefault="00C62088" w:rsidP="006F1F81">
            <w:pPr>
              <w:pStyle w:val="TAH"/>
            </w:pPr>
            <w:r w:rsidRPr="00931575">
              <w:t>BS type 2-O</w:t>
            </w:r>
          </w:p>
        </w:tc>
      </w:tr>
      <w:tr w:rsidR="00C62088" w:rsidRPr="00931575" w14:paraId="195496C9" w14:textId="77777777" w:rsidTr="00C62088">
        <w:trPr>
          <w:cantSplit/>
          <w:jc w:val="center"/>
        </w:trPr>
        <w:tc>
          <w:tcPr>
            <w:tcW w:w="4805" w:type="dxa"/>
            <w:gridSpan w:val="2"/>
          </w:tcPr>
          <w:p w14:paraId="4118F5DC" w14:textId="4060B6F8" w:rsidR="00C62088" w:rsidRPr="00931575" w:rsidRDefault="00C62088" w:rsidP="006F1F81">
            <w:pPr>
              <w:pStyle w:val="TAL"/>
            </w:pPr>
            <w:r w:rsidRPr="00931575">
              <w:t>Transform precoding</w:t>
            </w:r>
          </w:p>
        </w:tc>
        <w:tc>
          <w:tcPr>
            <w:tcW w:w="4828" w:type="dxa"/>
            <w:gridSpan w:val="2"/>
          </w:tcPr>
          <w:p w14:paraId="759CBEE7" w14:textId="595831F7" w:rsidR="00C62088" w:rsidRPr="00931575" w:rsidRDefault="00C62088" w:rsidP="006F1F81">
            <w:pPr>
              <w:pStyle w:val="TAC"/>
            </w:pPr>
            <w:r w:rsidRPr="00931575">
              <w:t>Disabled</w:t>
            </w:r>
          </w:p>
        </w:tc>
      </w:tr>
      <w:tr w:rsidR="00C62088" w:rsidRPr="00931575" w14:paraId="70FF08D4" w14:textId="77777777" w:rsidTr="00C62088">
        <w:trPr>
          <w:cantSplit/>
          <w:jc w:val="center"/>
        </w:trPr>
        <w:tc>
          <w:tcPr>
            <w:tcW w:w="4805" w:type="dxa"/>
            <w:gridSpan w:val="2"/>
          </w:tcPr>
          <w:p w14:paraId="5D296207" w14:textId="6AC6BF39" w:rsidR="00C62088" w:rsidRPr="00931575" w:rsidRDefault="00C62088" w:rsidP="006F1F81">
            <w:pPr>
              <w:pStyle w:val="TAL"/>
            </w:pPr>
            <w:r w:rsidRPr="00931575">
              <w:t>Default TDD UL-DL pattern (Note 1)</w:t>
            </w:r>
          </w:p>
        </w:tc>
        <w:tc>
          <w:tcPr>
            <w:tcW w:w="2413" w:type="dxa"/>
          </w:tcPr>
          <w:p w14:paraId="1F2AA9B7" w14:textId="77777777" w:rsidR="00C62088" w:rsidRPr="00692373" w:rsidRDefault="00C62088" w:rsidP="006F1F81">
            <w:pPr>
              <w:pStyle w:val="TAC"/>
            </w:pPr>
            <w:r w:rsidRPr="00692373">
              <w:t>15 kHz SCS:</w:t>
            </w:r>
          </w:p>
          <w:p w14:paraId="42BD81A9" w14:textId="77777777" w:rsidR="00C62088" w:rsidRPr="00692373" w:rsidRDefault="00C62088" w:rsidP="006F1F81">
            <w:pPr>
              <w:pStyle w:val="TAC"/>
            </w:pPr>
            <w:r w:rsidRPr="00692373">
              <w:t>3D1S1U, S=10D:2G:2U</w:t>
            </w:r>
          </w:p>
          <w:p w14:paraId="7B24025D" w14:textId="77777777" w:rsidR="00C62088" w:rsidRPr="00692373" w:rsidRDefault="00C62088" w:rsidP="006F1F81">
            <w:pPr>
              <w:pStyle w:val="TAC"/>
            </w:pPr>
            <w:r w:rsidRPr="00692373">
              <w:t>30 kHz SCS:</w:t>
            </w:r>
          </w:p>
          <w:p w14:paraId="14D6FBBB" w14:textId="2F7B9F0D" w:rsidR="00C62088" w:rsidRPr="00692373" w:rsidRDefault="00C62088" w:rsidP="006F1F81">
            <w:pPr>
              <w:pStyle w:val="TAC"/>
            </w:pPr>
            <w:r w:rsidRPr="00692373">
              <w:t>7D1S2U, S=6D:4G:4U</w:t>
            </w:r>
          </w:p>
        </w:tc>
        <w:tc>
          <w:tcPr>
            <w:tcW w:w="2415" w:type="dxa"/>
          </w:tcPr>
          <w:p w14:paraId="611D958B" w14:textId="77777777" w:rsidR="00C62088" w:rsidRPr="00931575" w:rsidRDefault="00C62088" w:rsidP="006F1F81">
            <w:pPr>
              <w:pStyle w:val="TAC"/>
            </w:pPr>
            <w:r w:rsidRPr="00931575">
              <w:t>60 kHz and 120kHz SCS:</w:t>
            </w:r>
          </w:p>
          <w:p w14:paraId="5D35B8CA" w14:textId="46FEE570" w:rsidR="00C62088" w:rsidRPr="00931575" w:rsidRDefault="00C62088" w:rsidP="006F1F81">
            <w:pPr>
              <w:pStyle w:val="TAC"/>
            </w:pPr>
            <w:r w:rsidRPr="00931575">
              <w:t>3D1S1U, S=10D:2G:2U</w:t>
            </w:r>
          </w:p>
        </w:tc>
      </w:tr>
      <w:tr w:rsidR="00C62088" w:rsidRPr="00931575" w14:paraId="558047D7" w14:textId="77777777" w:rsidTr="00C62088">
        <w:trPr>
          <w:cantSplit/>
          <w:jc w:val="center"/>
        </w:trPr>
        <w:tc>
          <w:tcPr>
            <w:tcW w:w="1414" w:type="dxa"/>
            <w:tcBorders>
              <w:bottom w:val="nil"/>
            </w:tcBorders>
            <w:shd w:val="clear" w:color="auto" w:fill="auto"/>
          </w:tcPr>
          <w:p w14:paraId="030298FE" w14:textId="11DB8CA9" w:rsidR="00C62088" w:rsidRPr="00931575" w:rsidRDefault="00C62088" w:rsidP="006F1F81">
            <w:pPr>
              <w:pStyle w:val="TAL"/>
            </w:pPr>
            <w:r w:rsidRPr="00931575">
              <w:t>HARQ</w:t>
            </w:r>
          </w:p>
        </w:tc>
        <w:tc>
          <w:tcPr>
            <w:tcW w:w="3391" w:type="dxa"/>
          </w:tcPr>
          <w:p w14:paraId="15B3F203" w14:textId="7EA5B8FA" w:rsidR="00C62088" w:rsidRPr="00931575" w:rsidRDefault="00C62088" w:rsidP="006F1F81">
            <w:pPr>
              <w:pStyle w:val="TAL"/>
            </w:pPr>
            <w:r w:rsidRPr="00931575">
              <w:t>Maximum number of HARQ transmissions</w:t>
            </w:r>
          </w:p>
        </w:tc>
        <w:tc>
          <w:tcPr>
            <w:tcW w:w="4828" w:type="dxa"/>
            <w:gridSpan w:val="2"/>
          </w:tcPr>
          <w:p w14:paraId="3358173D" w14:textId="54AB1613" w:rsidR="00C62088" w:rsidRPr="00931575" w:rsidRDefault="00C62088" w:rsidP="006F1F81">
            <w:pPr>
              <w:pStyle w:val="TAC"/>
            </w:pPr>
            <w:r w:rsidRPr="00931575">
              <w:t>4</w:t>
            </w:r>
          </w:p>
        </w:tc>
      </w:tr>
      <w:tr w:rsidR="00C62088" w:rsidRPr="00931575" w14:paraId="440B5046" w14:textId="77777777" w:rsidTr="00C62088">
        <w:trPr>
          <w:cantSplit/>
          <w:jc w:val="center"/>
        </w:trPr>
        <w:tc>
          <w:tcPr>
            <w:tcW w:w="1414" w:type="dxa"/>
            <w:tcBorders>
              <w:top w:val="nil"/>
              <w:bottom w:val="single" w:sz="4" w:space="0" w:color="auto"/>
            </w:tcBorders>
            <w:shd w:val="clear" w:color="auto" w:fill="auto"/>
          </w:tcPr>
          <w:p w14:paraId="3550E44A" w14:textId="77777777" w:rsidR="00C62088" w:rsidRPr="00931575" w:rsidRDefault="00C62088" w:rsidP="006F1F81">
            <w:pPr>
              <w:pStyle w:val="TAL"/>
            </w:pPr>
          </w:p>
        </w:tc>
        <w:tc>
          <w:tcPr>
            <w:tcW w:w="3391" w:type="dxa"/>
          </w:tcPr>
          <w:p w14:paraId="7B52B4E9" w14:textId="36B646A2" w:rsidR="00C62088" w:rsidRPr="00931575" w:rsidRDefault="00C62088" w:rsidP="006F1F81">
            <w:pPr>
              <w:pStyle w:val="TAL"/>
            </w:pPr>
            <w:r w:rsidRPr="00931575">
              <w:t>RV sequence</w:t>
            </w:r>
          </w:p>
        </w:tc>
        <w:tc>
          <w:tcPr>
            <w:tcW w:w="4828" w:type="dxa"/>
            <w:gridSpan w:val="2"/>
          </w:tcPr>
          <w:p w14:paraId="2EF33A2B" w14:textId="427AB6F7" w:rsidR="00C62088" w:rsidRPr="00931575" w:rsidRDefault="00C62088" w:rsidP="006F1F81">
            <w:pPr>
              <w:pStyle w:val="TAC"/>
            </w:pPr>
            <w:r w:rsidRPr="00931575">
              <w:t>0, 2, 3, 1</w:t>
            </w:r>
          </w:p>
        </w:tc>
      </w:tr>
      <w:tr w:rsidR="00C62088" w:rsidRPr="00931575" w14:paraId="2B62108E" w14:textId="77777777" w:rsidTr="00C62088">
        <w:trPr>
          <w:cantSplit/>
          <w:jc w:val="center"/>
        </w:trPr>
        <w:tc>
          <w:tcPr>
            <w:tcW w:w="1414" w:type="dxa"/>
            <w:tcBorders>
              <w:bottom w:val="nil"/>
            </w:tcBorders>
            <w:shd w:val="clear" w:color="auto" w:fill="auto"/>
          </w:tcPr>
          <w:p w14:paraId="0113604E" w14:textId="2EAFED10" w:rsidR="00C62088" w:rsidRPr="00931575" w:rsidRDefault="00C62088" w:rsidP="006F1F81">
            <w:pPr>
              <w:pStyle w:val="TAL"/>
            </w:pPr>
            <w:r w:rsidRPr="00931575">
              <w:t>DM-RS</w:t>
            </w:r>
          </w:p>
        </w:tc>
        <w:tc>
          <w:tcPr>
            <w:tcW w:w="3391" w:type="dxa"/>
          </w:tcPr>
          <w:p w14:paraId="5F623FC4" w14:textId="09C0796A" w:rsidR="00C62088" w:rsidRPr="00931575" w:rsidRDefault="00C62088" w:rsidP="006F1F81">
            <w:pPr>
              <w:pStyle w:val="TAL"/>
            </w:pPr>
            <w:r w:rsidRPr="00931575">
              <w:t>DM-RS configuration type</w:t>
            </w:r>
          </w:p>
        </w:tc>
        <w:tc>
          <w:tcPr>
            <w:tcW w:w="4828" w:type="dxa"/>
            <w:gridSpan w:val="2"/>
          </w:tcPr>
          <w:p w14:paraId="57351B38" w14:textId="78C9E6F6" w:rsidR="00C62088" w:rsidRPr="00931575" w:rsidRDefault="00C62088" w:rsidP="006F1F81">
            <w:pPr>
              <w:pStyle w:val="TAC"/>
            </w:pPr>
            <w:r w:rsidRPr="00931575">
              <w:rPr>
                <w:rFonts w:eastAsiaTheme="minorEastAsia"/>
              </w:rPr>
              <w:t>1</w:t>
            </w:r>
          </w:p>
        </w:tc>
      </w:tr>
      <w:tr w:rsidR="00C62088" w:rsidRPr="00931575" w14:paraId="4E5A967D" w14:textId="77777777" w:rsidTr="00C62088">
        <w:trPr>
          <w:cantSplit/>
          <w:jc w:val="center"/>
        </w:trPr>
        <w:tc>
          <w:tcPr>
            <w:tcW w:w="1414" w:type="dxa"/>
            <w:tcBorders>
              <w:top w:val="nil"/>
              <w:bottom w:val="nil"/>
            </w:tcBorders>
            <w:shd w:val="clear" w:color="auto" w:fill="auto"/>
          </w:tcPr>
          <w:p w14:paraId="6C21EFED" w14:textId="77777777" w:rsidR="00C62088" w:rsidRPr="00931575" w:rsidRDefault="00C62088" w:rsidP="006F1F81">
            <w:pPr>
              <w:pStyle w:val="TAL"/>
            </w:pPr>
          </w:p>
        </w:tc>
        <w:tc>
          <w:tcPr>
            <w:tcW w:w="3391" w:type="dxa"/>
          </w:tcPr>
          <w:p w14:paraId="6CFE36DB" w14:textId="37FE92B4" w:rsidR="00C62088" w:rsidRPr="00931575" w:rsidRDefault="00C62088" w:rsidP="006F1F81">
            <w:pPr>
              <w:pStyle w:val="TAL"/>
              <w:rPr>
                <w:rFonts w:cs="Arial"/>
                <w:szCs w:val="18"/>
              </w:rPr>
            </w:pPr>
            <w:r w:rsidRPr="00931575">
              <w:t>DM-RS duration</w:t>
            </w:r>
          </w:p>
        </w:tc>
        <w:tc>
          <w:tcPr>
            <w:tcW w:w="4828" w:type="dxa"/>
            <w:gridSpan w:val="2"/>
          </w:tcPr>
          <w:p w14:paraId="6F8B4ECA" w14:textId="74AE6546" w:rsidR="00C62088" w:rsidRPr="00931575" w:rsidRDefault="00C62088" w:rsidP="006F1F81">
            <w:pPr>
              <w:pStyle w:val="TAC"/>
              <w:rPr>
                <w:rFonts w:cs="Arial"/>
                <w:szCs w:val="18"/>
              </w:rPr>
            </w:pPr>
            <w:r w:rsidRPr="00931575">
              <w:rPr>
                <w:rFonts w:eastAsiaTheme="minorEastAsia"/>
              </w:rPr>
              <w:t>single-symbol DM-RS</w:t>
            </w:r>
          </w:p>
        </w:tc>
      </w:tr>
      <w:tr w:rsidR="00C62088" w:rsidRPr="00931575" w14:paraId="12EE188D" w14:textId="77777777" w:rsidTr="00C62088">
        <w:trPr>
          <w:cantSplit/>
          <w:jc w:val="center"/>
        </w:trPr>
        <w:tc>
          <w:tcPr>
            <w:tcW w:w="1414" w:type="dxa"/>
            <w:tcBorders>
              <w:top w:val="nil"/>
              <w:bottom w:val="nil"/>
            </w:tcBorders>
            <w:shd w:val="clear" w:color="auto" w:fill="auto"/>
          </w:tcPr>
          <w:p w14:paraId="044C2409" w14:textId="77777777" w:rsidR="00C62088" w:rsidRPr="00931575" w:rsidRDefault="00C62088" w:rsidP="006F1F81">
            <w:pPr>
              <w:pStyle w:val="TAL"/>
            </w:pPr>
          </w:p>
        </w:tc>
        <w:tc>
          <w:tcPr>
            <w:tcW w:w="3391" w:type="dxa"/>
          </w:tcPr>
          <w:p w14:paraId="780F32F3" w14:textId="3C4EC9E6" w:rsidR="00C62088" w:rsidRPr="00931575" w:rsidRDefault="00C62088" w:rsidP="006F1F81">
            <w:pPr>
              <w:pStyle w:val="TAL"/>
            </w:pPr>
            <w:r w:rsidRPr="00931575">
              <w:t>Additional DM-RS position</w:t>
            </w:r>
          </w:p>
        </w:tc>
        <w:tc>
          <w:tcPr>
            <w:tcW w:w="2413" w:type="dxa"/>
          </w:tcPr>
          <w:p w14:paraId="7A2291A1" w14:textId="0A1713F6" w:rsidR="00C62088" w:rsidRPr="00931575" w:rsidRDefault="00C62088" w:rsidP="006F1F81">
            <w:pPr>
              <w:pStyle w:val="TAC"/>
              <w:rPr>
                <w:szCs w:val="18"/>
              </w:rPr>
            </w:pPr>
            <w:r w:rsidRPr="00931575">
              <w:t>pos1</w:t>
            </w:r>
          </w:p>
        </w:tc>
        <w:tc>
          <w:tcPr>
            <w:tcW w:w="2415" w:type="dxa"/>
          </w:tcPr>
          <w:p w14:paraId="1B39C959" w14:textId="32656C4E" w:rsidR="00C62088" w:rsidRPr="00931575" w:rsidRDefault="00C62088" w:rsidP="006F1F81">
            <w:pPr>
              <w:pStyle w:val="TAC"/>
              <w:rPr>
                <w:szCs w:val="18"/>
              </w:rPr>
            </w:pPr>
            <w:r w:rsidRPr="00931575">
              <w:t>{pos0, pos1}</w:t>
            </w:r>
          </w:p>
        </w:tc>
      </w:tr>
      <w:tr w:rsidR="00C62088" w:rsidRPr="00931575" w14:paraId="63B10CA9" w14:textId="77777777" w:rsidTr="00C62088">
        <w:trPr>
          <w:cantSplit/>
          <w:jc w:val="center"/>
        </w:trPr>
        <w:tc>
          <w:tcPr>
            <w:tcW w:w="1414" w:type="dxa"/>
            <w:tcBorders>
              <w:top w:val="nil"/>
              <w:bottom w:val="nil"/>
            </w:tcBorders>
            <w:shd w:val="clear" w:color="auto" w:fill="auto"/>
          </w:tcPr>
          <w:p w14:paraId="53309C0F" w14:textId="77777777" w:rsidR="00C62088" w:rsidRPr="00931575" w:rsidRDefault="00C62088" w:rsidP="006F1F81">
            <w:pPr>
              <w:pStyle w:val="TAL"/>
            </w:pPr>
          </w:p>
        </w:tc>
        <w:tc>
          <w:tcPr>
            <w:tcW w:w="3391" w:type="dxa"/>
          </w:tcPr>
          <w:p w14:paraId="0ADFC631" w14:textId="35A45379" w:rsidR="00C62088" w:rsidRPr="00931575" w:rsidRDefault="00C62088" w:rsidP="006F1F81">
            <w:pPr>
              <w:pStyle w:val="TAL"/>
            </w:pPr>
            <w:r w:rsidRPr="00931575">
              <w:t>Number of DM-RS CDM group(s) without data</w:t>
            </w:r>
          </w:p>
        </w:tc>
        <w:tc>
          <w:tcPr>
            <w:tcW w:w="4828" w:type="dxa"/>
            <w:gridSpan w:val="2"/>
          </w:tcPr>
          <w:p w14:paraId="45C2F801" w14:textId="4897E9C9" w:rsidR="00C62088" w:rsidRPr="00931575" w:rsidRDefault="00C62088" w:rsidP="006F1F81">
            <w:pPr>
              <w:pStyle w:val="TAC"/>
            </w:pPr>
            <w:r w:rsidRPr="00931575">
              <w:rPr>
                <w:rFonts w:eastAsiaTheme="minorEastAsia"/>
              </w:rPr>
              <w:t>2</w:t>
            </w:r>
          </w:p>
        </w:tc>
      </w:tr>
      <w:tr w:rsidR="00C62088" w:rsidRPr="00931575" w14:paraId="48646E53" w14:textId="77777777" w:rsidTr="00C62088">
        <w:trPr>
          <w:cantSplit/>
          <w:jc w:val="center"/>
        </w:trPr>
        <w:tc>
          <w:tcPr>
            <w:tcW w:w="1414" w:type="dxa"/>
            <w:tcBorders>
              <w:top w:val="nil"/>
              <w:bottom w:val="nil"/>
            </w:tcBorders>
            <w:shd w:val="clear" w:color="auto" w:fill="auto"/>
          </w:tcPr>
          <w:p w14:paraId="1A3FA87B" w14:textId="77777777" w:rsidR="00C62088" w:rsidRPr="00931575" w:rsidRDefault="00C62088" w:rsidP="006F1F81">
            <w:pPr>
              <w:pStyle w:val="TAL"/>
            </w:pPr>
          </w:p>
        </w:tc>
        <w:tc>
          <w:tcPr>
            <w:tcW w:w="3391" w:type="dxa"/>
          </w:tcPr>
          <w:p w14:paraId="172F3E8B" w14:textId="7C231767" w:rsidR="00C62088" w:rsidRPr="00931575" w:rsidRDefault="00C62088" w:rsidP="006F1F81">
            <w:pPr>
              <w:pStyle w:val="TAL"/>
              <w:rPr>
                <w:rFonts w:cs="Arial"/>
                <w:szCs w:val="18"/>
              </w:rPr>
            </w:pPr>
            <w:r w:rsidRPr="00931575">
              <w:t>Ratio of PUSCH EPRE to DM-RS EPRE</w:t>
            </w:r>
          </w:p>
        </w:tc>
        <w:tc>
          <w:tcPr>
            <w:tcW w:w="4828" w:type="dxa"/>
            <w:gridSpan w:val="2"/>
          </w:tcPr>
          <w:p w14:paraId="0A7F1565" w14:textId="06F0A8CD" w:rsidR="00C62088" w:rsidRPr="00931575" w:rsidRDefault="00C62088" w:rsidP="006F1F81">
            <w:pPr>
              <w:pStyle w:val="TAC"/>
            </w:pPr>
            <w:r w:rsidRPr="00931575">
              <w:t>-3 dB</w:t>
            </w:r>
          </w:p>
        </w:tc>
      </w:tr>
      <w:tr w:rsidR="00C62088" w:rsidRPr="00931575" w14:paraId="1B08A044" w14:textId="77777777" w:rsidTr="00C62088">
        <w:trPr>
          <w:cantSplit/>
          <w:jc w:val="center"/>
        </w:trPr>
        <w:tc>
          <w:tcPr>
            <w:tcW w:w="1414" w:type="dxa"/>
            <w:tcBorders>
              <w:top w:val="nil"/>
              <w:bottom w:val="nil"/>
            </w:tcBorders>
            <w:shd w:val="clear" w:color="auto" w:fill="auto"/>
          </w:tcPr>
          <w:p w14:paraId="4FE94D8E" w14:textId="77777777" w:rsidR="00C62088" w:rsidRPr="00931575" w:rsidRDefault="00C62088" w:rsidP="006F1F81">
            <w:pPr>
              <w:pStyle w:val="TAL"/>
            </w:pPr>
          </w:p>
        </w:tc>
        <w:tc>
          <w:tcPr>
            <w:tcW w:w="3391" w:type="dxa"/>
          </w:tcPr>
          <w:p w14:paraId="44510D8A" w14:textId="6945D170" w:rsidR="00C62088" w:rsidRPr="00931575" w:rsidRDefault="00C62088" w:rsidP="006F1F81">
            <w:pPr>
              <w:pStyle w:val="TAL"/>
            </w:pPr>
            <w:r w:rsidRPr="00931575">
              <w:t>DM-RS port(s)</w:t>
            </w:r>
          </w:p>
        </w:tc>
        <w:tc>
          <w:tcPr>
            <w:tcW w:w="4828" w:type="dxa"/>
            <w:gridSpan w:val="2"/>
          </w:tcPr>
          <w:p w14:paraId="74812F83" w14:textId="59887FB6" w:rsidR="00C62088" w:rsidRPr="00931575" w:rsidRDefault="00C62088" w:rsidP="006F1F81">
            <w:pPr>
              <w:pStyle w:val="TAC"/>
            </w:pPr>
            <w:r w:rsidRPr="00931575">
              <w:rPr>
                <w:rFonts w:eastAsiaTheme="minorEastAsia"/>
              </w:rPr>
              <w:t>{0}, {0,1}</w:t>
            </w:r>
          </w:p>
        </w:tc>
      </w:tr>
      <w:tr w:rsidR="00C62088" w:rsidRPr="00931575" w14:paraId="25336287" w14:textId="77777777" w:rsidTr="00C62088">
        <w:trPr>
          <w:cantSplit/>
          <w:jc w:val="center"/>
        </w:trPr>
        <w:tc>
          <w:tcPr>
            <w:tcW w:w="1414" w:type="dxa"/>
            <w:tcBorders>
              <w:top w:val="nil"/>
              <w:bottom w:val="single" w:sz="4" w:space="0" w:color="auto"/>
            </w:tcBorders>
            <w:shd w:val="clear" w:color="auto" w:fill="auto"/>
          </w:tcPr>
          <w:p w14:paraId="34F904EE" w14:textId="77777777" w:rsidR="00C62088" w:rsidRPr="00931575" w:rsidRDefault="00C62088" w:rsidP="006F1F81">
            <w:pPr>
              <w:pStyle w:val="TAL"/>
            </w:pPr>
          </w:p>
        </w:tc>
        <w:tc>
          <w:tcPr>
            <w:tcW w:w="3391" w:type="dxa"/>
          </w:tcPr>
          <w:p w14:paraId="503EE917" w14:textId="36809BD1" w:rsidR="00C62088" w:rsidRPr="00931575" w:rsidRDefault="00C62088" w:rsidP="006F1F81">
            <w:pPr>
              <w:pStyle w:val="TAL"/>
            </w:pPr>
            <w:r w:rsidRPr="00931575">
              <w:t>DM-RS sequence generation</w:t>
            </w:r>
          </w:p>
        </w:tc>
        <w:tc>
          <w:tcPr>
            <w:tcW w:w="4828" w:type="dxa"/>
            <w:gridSpan w:val="2"/>
          </w:tcPr>
          <w:p w14:paraId="1880EDE6" w14:textId="64984EA5" w:rsidR="00C62088" w:rsidRPr="00931575" w:rsidRDefault="00C62088" w:rsidP="006F1F81">
            <w:pPr>
              <w:pStyle w:val="TAC"/>
            </w:pPr>
            <w:r w:rsidRPr="00931575">
              <w:t>N</w:t>
            </w:r>
            <w:r w:rsidRPr="00931575">
              <w:rPr>
                <w:vertAlign w:val="subscript"/>
              </w:rPr>
              <w:t>ID</w:t>
            </w:r>
            <w:r w:rsidRPr="00931575">
              <w:rPr>
                <w:vertAlign w:val="superscript"/>
              </w:rPr>
              <w:t>0</w:t>
            </w:r>
            <w:r w:rsidRPr="00931575">
              <w:t>=0,</w:t>
            </w:r>
            <w:r w:rsidRPr="00931575">
              <w:rPr>
                <w:rFonts w:ascii="Times New Roman" w:eastAsiaTheme="minorEastAsia" w:hAnsi="Times New Roman"/>
                <w:sz w:val="20"/>
              </w:rPr>
              <w:t xml:space="preserve"> </w:t>
            </w:r>
            <w:r w:rsidRPr="00931575">
              <w:t>n</w:t>
            </w:r>
            <w:r w:rsidRPr="00931575">
              <w:rPr>
                <w:vertAlign w:val="subscript"/>
              </w:rPr>
              <w:t>SCID</w:t>
            </w:r>
            <w:r w:rsidRPr="00931575">
              <w:t>=0</w:t>
            </w:r>
          </w:p>
        </w:tc>
      </w:tr>
      <w:tr w:rsidR="00C62088" w:rsidRPr="00931575" w14:paraId="53CC2F55" w14:textId="77777777" w:rsidTr="00C62088">
        <w:trPr>
          <w:cantSplit/>
          <w:jc w:val="center"/>
        </w:trPr>
        <w:tc>
          <w:tcPr>
            <w:tcW w:w="1414" w:type="dxa"/>
            <w:tcBorders>
              <w:bottom w:val="nil"/>
            </w:tcBorders>
            <w:shd w:val="clear" w:color="auto" w:fill="auto"/>
          </w:tcPr>
          <w:p w14:paraId="3F57A3F1" w14:textId="2F5CA45A" w:rsidR="00C62088" w:rsidRPr="00931575" w:rsidRDefault="00C62088" w:rsidP="006F1F81">
            <w:pPr>
              <w:pStyle w:val="TAL"/>
            </w:pPr>
            <w:r w:rsidRPr="00931575">
              <w:t>Time</w:t>
            </w:r>
          </w:p>
        </w:tc>
        <w:tc>
          <w:tcPr>
            <w:tcW w:w="3391" w:type="dxa"/>
          </w:tcPr>
          <w:p w14:paraId="203938A8" w14:textId="7EE66A80" w:rsidR="00C62088" w:rsidRPr="00931575" w:rsidRDefault="00C62088" w:rsidP="006F1F81">
            <w:pPr>
              <w:pStyle w:val="TAL"/>
            </w:pPr>
            <w:r w:rsidRPr="00931575">
              <w:rPr>
                <w:rFonts w:eastAsia="Batang"/>
              </w:rPr>
              <w:t>PUSCH mapping type</w:t>
            </w:r>
          </w:p>
        </w:tc>
        <w:tc>
          <w:tcPr>
            <w:tcW w:w="2413" w:type="dxa"/>
          </w:tcPr>
          <w:p w14:paraId="4E3F5248" w14:textId="012F7A03" w:rsidR="00C62088" w:rsidRPr="00931575" w:rsidRDefault="00C62088" w:rsidP="006F1F81">
            <w:pPr>
              <w:pStyle w:val="TAC"/>
            </w:pPr>
            <w:r w:rsidRPr="00931575">
              <w:t>A, B</w:t>
            </w:r>
          </w:p>
        </w:tc>
        <w:tc>
          <w:tcPr>
            <w:tcW w:w="2415" w:type="dxa"/>
          </w:tcPr>
          <w:p w14:paraId="6E447868" w14:textId="156862EA" w:rsidR="00C62088" w:rsidRPr="00931575" w:rsidRDefault="00C62088" w:rsidP="006F1F81">
            <w:pPr>
              <w:pStyle w:val="TAC"/>
            </w:pPr>
            <w:r w:rsidRPr="00931575">
              <w:t>B</w:t>
            </w:r>
          </w:p>
        </w:tc>
      </w:tr>
      <w:tr w:rsidR="00C62088" w:rsidRPr="00931575" w14:paraId="3E4122FD" w14:textId="77777777" w:rsidTr="00C62088">
        <w:trPr>
          <w:cantSplit/>
          <w:jc w:val="center"/>
        </w:trPr>
        <w:tc>
          <w:tcPr>
            <w:tcW w:w="1414" w:type="dxa"/>
            <w:tcBorders>
              <w:top w:val="nil"/>
              <w:bottom w:val="nil"/>
            </w:tcBorders>
            <w:shd w:val="clear" w:color="auto" w:fill="auto"/>
          </w:tcPr>
          <w:p w14:paraId="5B40ABF7" w14:textId="469CFF3F" w:rsidR="00C62088" w:rsidRPr="00931575" w:rsidRDefault="00C62088" w:rsidP="006F1F81">
            <w:pPr>
              <w:pStyle w:val="TAL"/>
            </w:pPr>
            <w:r w:rsidRPr="00931575">
              <w:t>domain</w:t>
            </w:r>
          </w:p>
        </w:tc>
        <w:tc>
          <w:tcPr>
            <w:tcW w:w="3391" w:type="dxa"/>
          </w:tcPr>
          <w:p w14:paraId="5B1205A2" w14:textId="6890BEF0" w:rsidR="00C62088" w:rsidRPr="00931575" w:rsidRDefault="00C62088" w:rsidP="006F1F81">
            <w:pPr>
              <w:pStyle w:val="TAL"/>
              <w:rPr>
                <w:rFonts w:cs="Arial"/>
                <w:szCs w:val="18"/>
              </w:rPr>
            </w:pPr>
            <w:r w:rsidRPr="00931575">
              <w:t>Start symbol</w:t>
            </w:r>
          </w:p>
        </w:tc>
        <w:tc>
          <w:tcPr>
            <w:tcW w:w="2413" w:type="dxa"/>
          </w:tcPr>
          <w:p w14:paraId="5D6F0F10" w14:textId="60A769B9" w:rsidR="00C62088" w:rsidRPr="00931575" w:rsidRDefault="00C62088" w:rsidP="006F1F81">
            <w:pPr>
              <w:pStyle w:val="TAC"/>
            </w:pPr>
            <w:r w:rsidRPr="00931575">
              <w:t>0</w:t>
            </w:r>
          </w:p>
        </w:tc>
        <w:tc>
          <w:tcPr>
            <w:tcW w:w="2415" w:type="dxa"/>
          </w:tcPr>
          <w:p w14:paraId="08A1B248" w14:textId="118FC4D3" w:rsidR="00C62088" w:rsidRPr="00931575" w:rsidRDefault="00C62088" w:rsidP="006F1F81">
            <w:pPr>
              <w:pStyle w:val="TAC"/>
            </w:pPr>
            <w:r w:rsidRPr="00931575">
              <w:t xml:space="preserve">0 </w:t>
            </w:r>
          </w:p>
        </w:tc>
      </w:tr>
      <w:tr w:rsidR="00C62088" w:rsidRPr="00931575" w14:paraId="622069C8" w14:textId="77777777" w:rsidTr="00C62088">
        <w:trPr>
          <w:cantSplit/>
          <w:jc w:val="center"/>
        </w:trPr>
        <w:tc>
          <w:tcPr>
            <w:tcW w:w="1414" w:type="dxa"/>
            <w:tcBorders>
              <w:top w:val="nil"/>
              <w:bottom w:val="single" w:sz="4" w:space="0" w:color="auto"/>
            </w:tcBorders>
            <w:shd w:val="clear" w:color="auto" w:fill="auto"/>
          </w:tcPr>
          <w:p w14:paraId="63E80B8A" w14:textId="0FF8F1DA" w:rsidR="00C62088" w:rsidRPr="00931575" w:rsidRDefault="00C62088" w:rsidP="006F1F81">
            <w:pPr>
              <w:pStyle w:val="TAL"/>
            </w:pPr>
            <w:r w:rsidRPr="00931575">
              <w:t>resource assignment</w:t>
            </w:r>
          </w:p>
        </w:tc>
        <w:tc>
          <w:tcPr>
            <w:tcW w:w="3391" w:type="dxa"/>
          </w:tcPr>
          <w:p w14:paraId="580F9FD9" w14:textId="13F9E292" w:rsidR="00C62088" w:rsidRPr="00931575" w:rsidRDefault="00C62088" w:rsidP="006F1F81">
            <w:pPr>
              <w:pStyle w:val="TAL"/>
              <w:rPr>
                <w:rFonts w:cs="Arial"/>
                <w:szCs w:val="18"/>
              </w:rPr>
            </w:pPr>
            <w:r w:rsidRPr="00931575">
              <w:t>Allocation length</w:t>
            </w:r>
          </w:p>
        </w:tc>
        <w:tc>
          <w:tcPr>
            <w:tcW w:w="2413" w:type="dxa"/>
          </w:tcPr>
          <w:p w14:paraId="6A742531" w14:textId="537E8FF1" w:rsidR="00C62088" w:rsidRPr="00931575" w:rsidRDefault="00C62088" w:rsidP="006F1F81">
            <w:pPr>
              <w:pStyle w:val="TAC"/>
            </w:pPr>
            <w:r w:rsidRPr="00931575">
              <w:t>14</w:t>
            </w:r>
          </w:p>
        </w:tc>
        <w:tc>
          <w:tcPr>
            <w:tcW w:w="2415" w:type="dxa"/>
          </w:tcPr>
          <w:p w14:paraId="04C3AF15" w14:textId="396500B8" w:rsidR="00C62088" w:rsidRPr="00931575" w:rsidRDefault="00C62088" w:rsidP="006F1F81">
            <w:pPr>
              <w:pStyle w:val="TAC"/>
            </w:pPr>
            <w:r w:rsidRPr="00931575">
              <w:t xml:space="preserve">10 </w:t>
            </w:r>
          </w:p>
        </w:tc>
      </w:tr>
      <w:tr w:rsidR="00C62088" w:rsidRPr="00931575" w14:paraId="5F574218" w14:textId="77777777" w:rsidTr="00C62088">
        <w:trPr>
          <w:cantSplit/>
          <w:jc w:val="center"/>
        </w:trPr>
        <w:tc>
          <w:tcPr>
            <w:tcW w:w="1414" w:type="dxa"/>
            <w:tcBorders>
              <w:bottom w:val="nil"/>
            </w:tcBorders>
            <w:shd w:val="clear" w:color="auto" w:fill="auto"/>
          </w:tcPr>
          <w:p w14:paraId="1086FD7E" w14:textId="2721DAC3" w:rsidR="00C62088" w:rsidRPr="00931575" w:rsidRDefault="00C62088" w:rsidP="006F1F81">
            <w:pPr>
              <w:pStyle w:val="TAL"/>
            </w:pPr>
            <w:r w:rsidRPr="00931575">
              <w:t>Frequency</w:t>
            </w:r>
          </w:p>
        </w:tc>
        <w:tc>
          <w:tcPr>
            <w:tcW w:w="3391" w:type="dxa"/>
          </w:tcPr>
          <w:p w14:paraId="25B78A77" w14:textId="7475A54C" w:rsidR="00C62088" w:rsidRPr="00931575" w:rsidRDefault="00C62088" w:rsidP="006F1F81">
            <w:pPr>
              <w:pStyle w:val="TAL"/>
            </w:pPr>
            <w:r w:rsidRPr="00931575">
              <w:t>RB assignment</w:t>
            </w:r>
          </w:p>
        </w:tc>
        <w:tc>
          <w:tcPr>
            <w:tcW w:w="4828" w:type="dxa"/>
            <w:gridSpan w:val="2"/>
          </w:tcPr>
          <w:p w14:paraId="15BBC3E7" w14:textId="751F763C" w:rsidR="00C62088" w:rsidRPr="00931575" w:rsidRDefault="00C62088" w:rsidP="006F1F81">
            <w:pPr>
              <w:pStyle w:val="TAC"/>
            </w:pPr>
            <w:r w:rsidRPr="00931575">
              <w:t>Full applicable test bandwidth</w:t>
            </w:r>
          </w:p>
        </w:tc>
      </w:tr>
      <w:tr w:rsidR="00C62088" w:rsidRPr="00931575" w14:paraId="205D7BB9" w14:textId="77777777" w:rsidTr="00C62088">
        <w:trPr>
          <w:cantSplit/>
          <w:jc w:val="center"/>
        </w:trPr>
        <w:tc>
          <w:tcPr>
            <w:tcW w:w="1414" w:type="dxa"/>
            <w:tcBorders>
              <w:top w:val="nil"/>
            </w:tcBorders>
            <w:shd w:val="clear" w:color="auto" w:fill="auto"/>
          </w:tcPr>
          <w:p w14:paraId="318F7001" w14:textId="58D23205" w:rsidR="00C62088" w:rsidRPr="00931575" w:rsidRDefault="00C62088" w:rsidP="006F1F81">
            <w:pPr>
              <w:pStyle w:val="TAL"/>
            </w:pPr>
            <w:r w:rsidRPr="00931575">
              <w:t>domain resource assignment</w:t>
            </w:r>
          </w:p>
        </w:tc>
        <w:tc>
          <w:tcPr>
            <w:tcW w:w="3391" w:type="dxa"/>
          </w:tcPr>
          <w:p w14:paraId="66C8B5AC" w14:textId="60533F88" w:rsidR="00C62088" w:rsidRPr="00931575" w:rsidRDefault="00C62088" w:rsidP="006F1F81">
            <w:pPr>
              <w:pStyle w:val="TAL"/>
            </w:pPr>
            <w:r w:rsidRPr="00931575">
              <w:t>Frequency hopping</w:t>
            </w:r>
          </w:p>
        </w:tc>
        <w:tc>
          <w:tcPr>
            <w:tcW w:w="4828" w:type="dxa"/>
            <w:gridSpan w:val="2"/>
          </w:tcPr>
          <w:p w14:paraId="3CEE631F" w14:textId="5307BF00" w:rsidR="00C62088" w:rsidRPr="00931575" w:rsidRDefault="00C62088" w:rsidP="006F1F81">
            <w:pPr>
              <w:pStyle w:val="TAC"/>
            </w:pPr>
            <w:r w:rsidRPr="00931575">
              <w:t>Disabled</w:t>
            </w:r>
          </w:p>
        </w:tc>
      </w:tr>
      <w:tr w:rsidR="00C62088" w:rsidRPr="00931575" w14:paraId="030E5952" w14:textId="77777777" w:rsidTr="00C62088">
        <w:trPr>
          <w:cantSplit/>
          <w:jc w:val="center"/>
        </w:trPr>
        <w:tc>
          <w:tcPr>
            <w:tcW w:w="4805" w:type="dxa"/>
            <w:gridSpan w:val="2"/>
          </w:tcPr>
          <w:p w14:paraId="3D602B6B" w14:textId="62F5EF0F" w:rsidR="00C62088" w:rsidRPr="00931575" w:rsidRDefault="00C62088" w:rsidP="006F1F81">
            <w:pPr>
              <w:pStyle w:val="TAL"/>
            </w:pPr>
            <w:r w:rsidRPr="00931575">
              <w:rPr>
                <w:rFonts w:eastAsia="Batang"/>
              </w:rPr>
              <w:t>TPMI index</w:t>
            </w:r>
            <w:r w:rsidRPr="00931575">
              <w:t xml:space="preserve"> for 2Tx two layer spatial multiplexing transmission </w:t>
            </w:r>
          </w:p>
        </w:tc>
        <w:tc>
          <w:tcPr>
            <w:tcW w:w="4828" w:type="dxa"/>
            <w:gridSpan w:val="2"/>
          </w:tcPr>
          <w:p w14:paraId="2D6E7F17" w14:textId="0FE0F429" w:rsidR="00C62088" w:rsidRPr="00931575" w:rsidRDefault="00C62088" w:rsidP="006F1F81">
            <w:pPr>
              <w:pStyle w:val="TAC"/>
            </w:pPr>
            <w:r w:rsidRPr="00931575">
              <w:t>0</w:t>
            </w:r>
          </w:p>
        </w:tc>
      </w:tr>
      <w:tr w:rsidR="00C62088" w:rsidRPr="00931575" w14:paraId="4B0FA267" w14:textId="77777777" w:rsidTr="00C62088">
        <w:trPr>
          <w:cantSplit/>
          <w:jc w:val="center"/>
        </w:trPr>
        <w:tc>
          <w:tcPr>
            <w:tcW w:w="4805" w:type="dxa"/>
            <w:gridSpan w:val="2"/>
          </w:tcPr>
          <w:p w14:paraId="0FEC8FFB" w14:textId="77777777" w:rsidR="00C62088" w:rsidRPr="00931575" w:rsidRDefault="00C62088" w:rsidP="006F1F81">
            <w:pPr>
              <w:pStyle w:val="TAL"/>
              <w:rPr>
                <w:rFonts w:cs="Arial"/>
                <w:szCs w:val="18"/>
                <w:lang w:eastAsia="zh-CN"/>
              </w:rPr>
            </w:pPr>
            <w:r w:rsidRPr="00931575">
              <w:t>Code block group based PUSCH transmission</w:t>
            </w:r>
          </w:p>
        </w:tc>
        <w:tc>
          <w:tcPr>
            <w:tcW w:w="4828" w:type="dxa"/>
            <w:gridSpan w:val="2"/>
          </w:tcPr>
          <w:p w14:paraId="015C3FFE" w14:textId="77777777" w:rsidR="00C62088" w:rsidRPr="00931575" w:rsidRDefault="00C62088" w:rsidP="006F1F81">
            <w:pPr>
              <w:pStyle w:val="TAC"/>
              <w:rPr>
                <w:rFonts w:cs="Arial"/>
                <w:szCs w:val="18"/>
                <w:lang w:eastAsia="zh-CN"/>
              </w:rPr>
            </w:pPr>
            <w:r w:rsidRPr="00931575">
              <w:t>Disabled</w:t>
            </w:r>
          </w:p>
        </w:tc>
      </w:tr>
      <w:tr w:rsidR="00C62088" w:rsidRPr="00931575" w14:paraId="08D7F296" w14:textId="77777777" w:rsidTr="00C62088">
        <w:trPr>
          <w:cantSplit/>
          <w:jc w:val="center"/>
        </w:trPr>
        <w:tc>
          <w:tcPr>
            <w:tcW w:w="1414" w:type="dxa"/>
            <w:tcBorders>
              <w:bottom w:val="nil"/>
            </w:tcBorders>
            <w:shd w:val="clear" w:color="auto" w:fill="auto"/>
          </w:tcPr>
          <w:p w14:paraId="559F5E7E" w14:textId="27238AC0" w:rsidR="00C62088" w:rsidRPr="00931575" w:rsidRDefault="00C62088" w:rsidP="006F1F81">
            <w:pPr>
              <w:pStyle w:val="TAL"/>
            </w:pPr>
            <w:r w:rsidRPr="00931575">
              <w:t>PTRS</w:t>
            </w:r>
          </w:p>
        </w:tc>
        <w:tc>
          <w:tcPr>
            <w:tcW w:w="3391" w:type="dxa"/>
          </w:tcPr>
          <w:p w14:paraId="5DF8E150" w14:textId="3CEDDB13" w:rsidR="00C62088" w:rsidRPr="00931575" w:rsidRDefault="00C62088" w:rsidP="006F1F81">
            <w:pPr>
              <w:pStyle w:val="TAL"/>
            </w:pPr>
            <w:r w:rsidRPr="00931575">
              <w:t>Frequency density (</w:t>
            </w:r>
            <w:r w:rsidRPr="00931575">
              <w:rPr>
                <w:i/>
              </w:rPr>
              <w:t>K</w:t>
            </w:r>
            <w:r w:rsidRPr="00931575">
              <w:rPr>
                <w:i/>
                <w:vertAlign w:val="subscript"/>
              </w:rPr>
              <w:t>PT-RS</w:t>
            </w:r>
            <w:r w:rsidRPr="00931575">
              <w:t>)</w:t>
            </w:r>
          </w:p>
        </w:tc>
        <w:tc>
          <w:tcPr>
            <w:tcW w:w="2413" w:type="dxa"/>
          </w:tcPr>
          <w:p w14:paraId="73E1D9B9" w14:textId="0BFA39CD" w:rsidR="00C62088" w:rsidRPr="00931575" w:rsidRDefault="00C62088" w:rsidP="006F1F81">
            <w:pPr>
              <w:pStyle w:val="TAC"/>
            </w:pPr>
            <w:r w:rsidRPr="00931575">
              <w:t>N.A.</w:t>
            </w:r>
          </w:p>
        </w:tc>
        <w:tc>
          <w:tcPr>
            <w:tcW w:w="2415" w:type="dxa"/>
          </w:tcPr>
          <w:p w14:paraId="2FE8963A" w14:textId="19883568" w:rsidR="00C62088" w:rsidRPr="00931575" w:rsidRDefault="00C62088" w:rsidP="006F1F81">
            <w:pPr>
              <w:pStyle w:val="TAC"/>
            </w:pPr>
            <w:r w:rsidRPr="00931575">
              <w:rPr>
                <w:rFonts w:cs="Arial"/>
                <w:i/>
                <w:iCs/>
                <w:szCs w:val="18"/>
              </w:rPr>
              <w:t>2</w:t>
            </w:r>
            <w:r w:rsidRPr="00931575">
              <w:t>, Disabled</w:t>
            </w:r>
          </w:p>
        </w:tc>
      </w:tr>
      <w:tr w:rsidR="00C62088" w:rsidRPr="00931575" w14:paraId="76AE9FF5" w14:textId="77777777" w:rsidTr="00C62088">
        <w:trPr>
          <w:cantSplit/>
          <w:jc w:val="center"/>
        </w:trPr>
        <w:tc>
          <w:tcPr>
            <w:tcW w:w="1414" w:type="dxa"/>
            <w:tcBorders>
              <w:top w:val="nil"/>
            </w:tcBorders>
            <w:shd w:val="clear" w:color="auto" w:fill="auto"/>
          </w:tcPr>
          <w:p w14:paraId="5F820ADB" w14:textId="198EBBD2" w:rsidR="00C62088" w:rsidRPr="00931575" w:rsidRDefault="00C62088" w:rsidP="006F1F81">
            <w:pPr>
              <w:pStyle w:val="TAL"/>
            </w:pPr>
            <w:r w:rsidRPr="00931575">
              <w:t>configuration</w:t>
            </w:r>
          </w:p>
        </w:tc>
        <w:tc>
          <w:tcPr>
            <w:tcW w:w="3391" w:type="dxa"/>
          </w:tcPr>
          <w:p w14:paraId="1AE74D66" w14:textId="197598A5" w:rsidR="00C62088" w:rsidRPr="00931575" w:rsidRDefault="00C62088" w:rsidP="006F1F81">
            <w:pPr>
              <w:pStyle w:val="TAL"/>
            </w:pPr>
            <w:r w:rsidRPr="00931575">
              <w:t>Time density (</w:t>
            </w:r>
            <w:r w:rsidRPr="00931575">
              <w:rPr>
                <w:i/>
              </w:rPr>
              <w:t>L</w:t>
            </w:r>
            <w:r w:rsidRPr="00931575">
              <w:rPr>
                <w:i/>
                <w:vertAlign w:val="subscript"/>
              </w:rPr>
              <w:t>PT-RS</w:t>
            </w:r>
            <w:r w:rsidRPr="00931575">
              <w:t>)</w:t>
            </w:r>
          </w:p>
        </w:tc>
        <w:tc>
          <w:tcPr>
            <w:tcW w:w="2413" w:type="dxa"/>
          </w:tcPr>
          <w:p w14:paraId="741C235B" w14:textId="4F6DBED1" w:rsidR="00C62088" w:rsidRPr="00931575" w:rsidRDefault="00C62088" w:rsidP="006F1F81">
            <w:pPr>
              <w:pStyle w:val="TAC"/>
            </w:pPr>
            <w:r w:rsidRPr="00931575">
              <w:t>N.A.</w:t>
            </w:r>
          </w:p>
        </w:tc>
        <w:tc>
          <w:tcPr>
            <w:tcW w:w="2415" w:type="dxa"/>
          </w:tcPr>
          <w:p w14:paraId="369113BA" w14:textId="403E3FB4" w:rsidR="00C62088" w:rsidRPr="00931575" w:rsidRDefault="00C62088" w:rsidP="006F1F81">
            <w:pPr>
              <w:pStyle w:val="TAC"/>
            </w:pPr>
            <w:r w:rsidRPr="00931575">
              <w:rPr>
                <w:rFonts w:eastAsiaTheme="minorEastAsia" w:cs="Arial"/>
                <w:szCs w:val="18"/>
              </w:rPr>
              <w:t xml:space="preserve">1, </w:t>
            </w:r>
            <w:r w:rsidRPr="00931575">
              <w:t>Disabled</w:t>
            </w:r>
          </w:p>
        </w:tc>
      </w:tr>
      <w:tr w:rsidR="00C62088" w:rsidRPr="00931575" w14:paraId="3B2A4A0C" w14:textId="77777777" w:rsidTr="00C62088">
        <w:trPr>
          <w:cantSplit/>
          <w:jc w:val="center"/>
        </w:trPr>
        <w:tc>
          <w:tcPr>
            <w:tcW w:w="9633" w:type="dxa"/>
            <w:gridSpan w:val="4"/>
          </w:tcPr>
          <w:p w14:paraId="11170512" w14:textId="5D1D6656" w:rsidR="00C62088" w:rsidRPr="00931575" w:rsidRDefault="00C62088" w:rsidP="006F1F81">
            <w:pPr>
              <w:pStyle w:val="TAN"/>
              <w:rPr>
                <w:lang w:eastAsia="zh-CN"/>
              </w:rPr>
            </w:pPr>
            <w:r w:rsidRPr="00931575">
              <w:t>Note 1:</w:t>
            </w:r>
            <w:r w:rsidRPr="00931575">
              <w:tab/>
              <w:t>The same requirements are applicable to FDD and TDD with different UL-DL patterns for BS type 1-O, and the same requirements are applicable to TDD with different UL-DL patterns for BS type 2-O.</w:t>
            </w:r>
          </w:p>
        </w:tc>
      </w:tr>
    </w:tbl>
    <w:p w14:paraId="60678546" w14:textId="77777777" w:rsidR="00C62088" w:rsidRPr="00931575" w:rsidRDefault="00C62088" w:rsidP="006F1F81">
      <w:pPr>
        <w:rPr>
          <w:lang w:eastAsia="zh-CN"/>
        </w:rPr>
      </w:pPr>
    </w:p>
    <w:p w14:paraId="226E9CB9" w14:textId="77777777" w:rsidR="00C45907" w:rsidRPr="00931575" w:rsidRDefault="00C45907" w:rsidP="006F1F81">
      <w:pPr>
        <w:pStyle w:val="B1"/>
      </w:pPr>
      <w:r w:rsidRPr="00931575">
        <w:rPr>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087F2F9D" w14:textId="6269C190" w:rsidR="00C45907" w:rsidRPr="00931575" w:rsidRDefault="00C45907"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00600C59" w:rsidRPr="00931575">
        <w:rPr>
          <w:lang w:eastAsia="zh-CN"/>
        </w:rPr>
        <w:t>clause </w:t>
      </w:r>
      <w:r w:rsidRPr="00931575">
        <w:t>8.2.1.</w:t>
      </w:r>
      <w:r w:rsidRPr="00931575">
        <w:rPr>
          <w:lang w:eastAsia="zh-CN"/>
        </w:rPr>
        <w:t>5</w:t>
      </w:r>
      <w:r w:rsidRPr="00931575">
        <w:t>.</w:t>
      </w:r>
      <w:r w:rsidRPr="00931575">
        <w:rPr>
          <w:lang w:eastAsia="zh-CN"/>
        </w:rPr>
        <w:t xml:space="preserve">1 and </w:t>
      </w:r>
      <w:r w:rsidRPr="00931575">
        <w:t>8.2.1.</w:t>
      </w:r>
      <w:r w:rsidRPr="00931575">
        <w:rPr>
          <w:lang w:eastAsia="zh-CN"/>
        </w:rPr>
        <w:t>5</w:t>
      </w:r>
      <w:r w:rsidRPr="00931575">
        <w:t>.</w:t>
      </w:r>
      <w:r w:rsidRPr="00931575">
        <w:rPr>
          <w:lang w:eastAsia="zh-CN"/>
        </w:rPr>
        <w:t xml:space="preserve">2 for </w:t>
      </w:r>
      <w:r w:rsidRPr="00931575">
        <w:rPr>
          <w:i/>
          <w:lang w:eastAsia="zh-CN"/>
        </w:rPr>
        <w:t xml:space="preserve">BS type 1-O </w:t>
      </w:r>
      <w:r w:rsidRPr="00931575">
        <w:rPr>
          <w:lang w:eastAsia="zh-CN"/>
        </w:rPr>
        <w:t xml:space="preserve">and </w:t>
      </w:r>
      <w:r w:rsidRPr="00931575">
        <w:rPr>
          <w:i/>
          <w:lang w:eastAsia="zh-CN"/>
        </w:rPr>
        <w:t>BS type 2-O</w:t>
      </w:r>
      <w:r w:rsidRPr="00931575">
        <w:rPr>
          <w:lang w:eastAsia="zh-CN"/>
        </w:rPr>
        <w:t xml:space="preserve"> respectively, and that the SNR</w:t>
      </w:r>
      <w:r w:rsidRPr="00931575">
        <w:t xml:space="preserve"> at the BS receiver is not impacted by the noise floor</w:t>
      </w:r>
      <w:r w:rsidRPr="00931575">
        <w:rPr>
          <w:lang w:eastAsia="zh-CN"/>
        </w:rPr>
        <w:t>.</w:t>
      </w:r>
    </w:p>
    <w:p w14:paraId="12525BAD" w14:textId="58C0B947" w:rsidR="00C45907" w:rsidRPr="00931575" w:rsidRDefault="005624C7" w:rsidP="006F1F81">
      <w:pPr>
        <w:pStyle w:val="B1"/>
        <w:rPr>
          <w:lang w:eastAsia="zh-CN"/>
        </w:rPr>
      </w:pPr>
      <w:r w:rsidRPr="00931575">
        <w:rPr>
          <w:lang w:eastAsia="zh-CN"/>
        </w:rPr>
        <w:lastRenderedPageBreak/>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8.2.1.4.2-2</w:t>
      </w:r>
      <w:r w:rsidR="00C45907" w:rsidRPr="00931575">
        <w:rPr>
          <w:lang w:eastAsia="zh-CN"/>
        </w:rPr>
        <w:t>.</w:t>
      </w:r>
    </w:p>
    <w:p w14:paraId="7C93B3D1" w14:textId="77777777" w:rsidR="00C45907" w:rsidRPr="00931575" w:rsidRDefault="00C45907" w:rsidP="006F1F81">
      <w:pPr>
        <w:pStyle w:val="TH"/>
        <w:rPr>
          <w:lang w:eastAsia="zh-CN"/>
        </w:rPr>
      </w:pPr>
      <w:r w:rsidRPr="00931575">
        <w:rPr>
          <w:rFonts w:eastAsia="‚c‚e‚o“Á‘¾ƒSƒVƒbƒN‘Ì"/>
        </w:rPr>
        <w:t xml:space="preserve">Table </w:t>
      </w:r>
      <w:r w:rsidRPr="00931575">
        <w:t>8.2.1.4.2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C45907" w:rsidRPr="00931575" w14:paraId="62D64760" w14:textId="77777777" w:rsidTr="00C62088">
        <w:trPr>
          <w:cantSplit/>
          <w:jc w:val="center"/>
        </w:trPr>
        <w:tc>
          <w:tcPr>
            <w:tcW w:w="1423" w:type="dxa"/>
            <w:tcBorders>
              <w:bottom w:val="single" w:sz="4" w:space="0" w:color="auto"/>
            </w:tcBorders>
          </w:tcPr>
          <w:p w14:paraId="49664D10" w14:textId="77777777" w:rsidR="00C45907" w:rsidRPr="00931575" w:rsidRDefault="00C45907" w:rsidP="006F1F81">
            <w:pPr>
              <w:pStyle w:val="TAH"/>
              <w:rPr>
                <w:rFonts w:eastAsia="‚c‚e‚o“Á‘¾ƒSƒVƒbƒN‘Ì"/>
              </w:rPr>
            </w:pPr>
            <w:r w:rsidRPr="00931575">
              <w:t>BS type</w:t>
            </w:r>
          </w:p>
        </w:tc>
        <w:tc>
          <w:tcPr>
            <w:tcW w:w="1959" w:type="dxa"/>
            <w:tcBorders>
              <w:bottom w:val="single" w:sz="4" w:space="0" w:color="auto"/>
            </w:tcBorders>
          </w:tcPr>
          <w:p w14:paraId="74A74DA1"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1985" w:type="dxa"/>
          </w:tcPr>
          <w:p w14:paraId="515A0C21"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402" w:type="dxa"/>
          </w:tcPr>
          <w:p w14:paraId="06902489" w14:textId="77777777" w:rsidR="00C45907" w:rsidRPr="00931575" w:rsidRDefault="00C45907" w:rsidP="006F1F81">
            <w:pPr>
              <w:pStyle w:val="TAH"/>
              <w:rPr>
                <w:rFonts w:eastAsia="‚c‚e‚o“Á‘¾ƒSƒVƒbƒN‘Ì"/>
              </w:rPr>
            </w:pPr>
            <w:r w:rsidRPr="00931575">
              <w:rPr>
                <w:rFonts w:eastAsia="‚c‚e‚o“Á‘¾ƒSƒVƒbƒN‘Ì"/>
              </w:rPr>
              <w:t>AWGN power level</w:t>
            </w:r>
          </w:p>
        </w:tc>
      </w:tr>
      <w:tr w:rsidR="00561BAB" w:rsidRPr="00931575" w14:paraId="69D62526" w14:textId="77777777" w:rsidTr="00C62088">
        <w:trPr>
          <w:cantSplit/>
          <w:jc w:val="center"/>
        </w:trPr>
        <w:tc>
          <w:tcPr>
            <w:tcW w:w="1423" w:type="dxa"/>
            <w:tcBorders>
              <w:bottom w:val="nil"/>
            </w:tcBorders>
            <w:shd w:val="clear" w:color="auto" w:fill="auto"/>
          </w:tcPr>
          <w:p w14:paraId="3D49EC84" w14:textId="77777777" w:rsidR="00561BAB" w:rsidRPr="00843683" w:rsidRDefault="00561BAB" w:rsidP="006F1F81">
            <w:pPr>
              <w:pStyle w:val="TAC"/>
            </w:pPr>
            <w:r w:rsidRPr="00843683">
              <w:t>BS type 1-O</w:t>
            </w:r>
          </w:p>
          <w:p w14:paraId="517D2323" w14:textId="58036103" w:rsidR="00561BAB" w:rsidRPr="00931575" w:rsidRDefault="00561BAB" w:rsidP="006F1F81">
            <w:pPr>
              <w:pStyle w:val="TAC"/>
              <w:rPr>
                <w:rFonts w:eastAsia="‚c‚e‚o“Á‘¾ƒSƒVƒbƒN‘Ì"/>
              </w:rPr>
            </w:pPr>
            <w:r w:rsidRPr="00843683">
              <w:t>(Note 4)</w:t>
            </w:r>
          </w:p>
        </w:tc>
        <w:tc>
          <w:tcPr>
            <w:tcW w:w="1959" w:type="dxa"/>
            <w:tcBorders>
              <w:bottom w:val="nil"/>
            </w:tcBorders>
            <w:shd w:val="clear" w:color="auto" w:fill="auto"/>
          </w:tcPr>
          <w:p w14:paraId="48B9D9D2"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1CE61A8B" w14:textId="77777777" w:rsidR="00561BAB" w:rsidRPr="00931575" w:rsidRDefault="00561BAB"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42950463" w14:textId="77777777" w:rsidR="00561BAB" w:rsidRPr="00931575" w:rsidRDefault="00561BAB" w:rsidP="006F1F81">
            <w:pPr>
              <w:pStyle w:val="TAC"/>
              <w:rPr>
                <w:rFonts w:eastAsia="‚c‚e‚o“Á‘¾ƒSƒVƒbƒN‘Ì"/>
              </w:rPr>
            </w:pPr>
            <w:r w:rsidRPr="00931575">
              <w:rPr>
                <w:rFonts w:eastAsia="‚c‚e‚o“Á‘¾ƒSƒVƒbƒN‘Ì"/>
              </w:rPr>
              <w:t xml:space="preserve">-86.5 - </w:t>
            </w:r>
            <w:r w:rsidRPr="00931575">
              <w:t>Δ</w:t>
            </w:r>
            <w:r w:rsidRPr="00931575">
              <w:rPr>
                <w:vertAlign w:val="subscript"/>
              </w:rPr>
              <w:t>OTAREFSENS</w:t>
            </w:r>
            <w:r w:rsidRPr="00931575">
              <w:rPr>
                <w:rFonts w:eastAsia="‚c‚e‚o“Á‘¾ƒSƒVƒbƒN‘Ì"/>
              </w:rPr>
              <w:t xml:space="preserve"> dBm / 4.5 MHz</w:t>
            </w:r>
          </w:p>
        </w:tc>
      </w:tr>
      <w:tr w:rsidR="00561BAB" w:rsidRPr="00931575" w14:paraId="561B1708" w14:textId="77777777" w:rsidTr="00C62088">
        <w:trPr>
          <w:cantSplit/>
          <w:jc w:val="center"/>
        </w:trPr>
        <w:tc>
          <w:tcPr>
            <w:tcW w:w="1423" w:type="dxa"/>
            <w:tcBorders>
              <w:top w:val="nil"/>
              <w:bottom w:val="nil"/>
            </w:tcBorders>
            <w:shd w:val="clear" w:color="auto" w:fill="auto"/>
          </w:tcPr>
          <w:p w14:paraId="575C252E" w14:textId="77777777" w:rsidR="00561BAB" w:rsidRPr="00931575" w:rsidRDefault="00561BAB" w:rsidP="006F1F81">
            <w:pPr>
              <w:pStyle w:val="TAC"/>
            </w:pPr>
          </w:p>
        </w:tc>
        <w:tc>
          <w:tcPr>
            <w:tcW w:w="1959" w:type="dxa"/>
            <w:tcBorders>
              <w:top w:val="nil"/>
              <w:bottom w:val="nil"/>
            </w:tcBorders>
            <w:shd w:val="clear" w:color="auto" w:fill="auto"/>
          </w:tcPr>
          <w:p w14:paraId="050B31A7"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197C8247"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589E9085" w14:textId="77777777" w:rsidR="00561BAB" w:rsidRPr="00931575" w:rsidRDefault="00561BA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561BAB" w:rsidRPr="00931575" w14:paraId="4F60C670" w14:textId="77777777" w:rsidTr="00C62088">
        <w:trPr>
          <w:cantSplit/>
          <w:jc w:val="center"/>
        </w:trPr>
        <w:tc>
          <w:tcPr>
            <w:tcW w:w="1423" w:type="dxa"/>
            <w:tcBorders>
              <w:top w:val="nil"/>
              <w:bottom w:val="nil"/>
            </w:tcBorders>
            <w:shd w:val="clear" w:color="auto" w:fill="auto"/>
          </w:tcPr>
          <w:p w14:paraId="684F6A24" w14:textId="77777777" w:rsidR="00561BAB" w:rsidRPr="00931575" w:rsidRDefault="00561BAB" w:rsidP="006F1F81">
            <w:pPr>
              <w:pStyle w:val="TAC"/>
            </w:pPr>
          </w:p>
        </w:tc>
        <w:tc>
          <w:tcPr>
            <w:tcW w:w="1959" w:type="dxa"/>
            <w:tcBorders>
              <w:top w:val="nil"/>
              <w:bottom w:val="single" w:sz="4" w:space="0" w:color="auto"/>
            </w:tcBorders>
            <w:shd w:val="clear" w:color="auto" w:fill="auto"/>
          </w:tcPr>
          <w:p w14:paraId="49A7D7EB"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47134157" w14:textId="77777777" w:rsidR="00561BAB" w:rsidRPr="00931575" w:rsidRDefault="00561BAB" w:rsidP="006F1F81">
            <w:pPr>
              <w:pStyle w:val="TAC"/>
              <w:rPr>
                <w:rFonts w:eastAsia="‚c‚e‚o“Á‘¾ƒSƒVƒbƒN‘Ì"/>
              </w:rPr>
            </w:pPr>
            <w:r w:rsidRPr="00931575">
              <w:rPr>
                <w:rFonts w:eastAsia="‚c‚e‚o“Á‘¾ƒSƒVƒbƒN‘Ì"/>
              </w:rPr>
              <w:t>20</w:t>
            </w:r>
          </w:p>
        </w:tc>
        <w:tc>
          <w:tcPr>
            <w:tcW w:w="3402" w:type="dxa"/>
            <w:tcBorders>
              <w:bottom w:val="single" w:sz="4" w:space="0" w:color="auto"/>
            </w:tcBorders>
          </w:tcPr>
          <w:p w14:paraId="48BE80D2" w14:textId="77777777" w:rsidR="00561BAB" w:rsidRPr="00931575" w:rsidRDefault="00561BAB" w:rsidP="006F1F81">
            <w:pPr>
              <w:pStyle w:val="TAC"/>
              <w:rPr>
                <w:rFonts w:eastAsia="‚c‚e‚o“Á‘¾ƒSƒVƒbƒN‘Ì"/>
              </w:rPr>
            </w:pPr>
            <w:r w:rsidRPr="00931575">
              <w:rPr>
                <w:lang w:val="en-US"/>
              </w:rPr>
              <w:t>-80.2 - Δ</w:t>
            </w:r>
            <w:r w:rsidRPr="00931575">
              <w:rPr>
                <w:vertAlign w:val="subscript"/>
                <w:lang w:val="en-US"/>
              </w:rPr>
              <w:t>OTAREFSENS</w:t>
            </w:r>
            <w:r w:rsidRPr="00931575">
              <w:rPr>
                <w:lang w:val="en-US"/>
              </w:rPr>
              <w:t xml:space="preserve"> dBm / 19.08</w:t>
            </w:r>
            <w:r w:rsidRPr="00931575">
              <w:rPr>
                <w:rFonts w:eastAsia="‚c‚e‚o“Á‘¾ƒSƒVƒbƒN‘Ì"/>
              </w:rPr>
              <w:t> </w:t>
            </w:r>
            <w:r w:rsidRPr="00931575">
              <w:rPr>
                <w:lang w:val="en-US"/>
              </w:rPr>
              <w:t>MHz</w:t>
            </w:r>
          </w:p>
        </w:tc>
      </w:tr>
      <w:tr w:rsidR="00561BAB" w:rsidRPr="00931575" w14:paraId="096BF428" w14:textId="77777777" w:rsidTr="00C62088">
        <w:trPr>
          <w:cantSplit/>
          <w:jc w:val="center"/>
        </w:trPr>
        <w:tc>
          <w:tcPr>
            <w:tcW w:w="1423" w:type="dxa"/>
            <w:tcBorders>
              <w:top w:val="nil"/>
              <w:bottom w:val="nil"/>
            </w:tcBorders>
            <w:shd w:val="clear" w:color="auto" w:fill="auto"/>
          </w:tcPr>
          <w:p w14:paraId="4EA9A1D6"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5CB25ED7"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41ED3E9D"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Pr>
          <w:p w14:paraId="4587E513" w14:textId="77777777" w:rsidR="00561BAB" w:rsidRPr="00931575" w:rsidRDefault="00561BAB" w:rsidP="006F1F81">
            <w:pPr>
              <w:pStyle w:val="TAC"/>
              <w:rPr>
                <w:rFonts w:eastAsia="‚c‚e‚o“Á‘¾ƒSƒVƒbƒN‘Ì"/>
              </w:rPr>
            </w:pPr>
            <w:r w:rsidRPr="00931575">
              <w:rPr>
                <w:rFonts w:eastAsia="‚c‚e‚o“Á‘¾ƒSƒVƒbƒN‘Ì"/>
              </w:rPr>
              <w:t xml:space="preserve">-83.6 - </w:t>
            </w:r>
            <w:r w:rsidRPr="00931575">
              <w:t>Δ</w:t>
            </w:r>
            <w:r w:rsidRPr="00931575">
              <w:rPr>
                <w:vertAlign w:val="subscript"/>
              </w:rPr>
              <w:t>OTAREFSENS</w:t>
            </w:r>
            <w:r w:rsidRPr="00931575">
              <w:rPr>
                <w:rFonts w:eastAsia="‚c‚e‚o“Á‘¾ƒSƒVƒbƒN‘Ì"/>
              </w:rPr>
              <w:t xml:space="preserve"> dBm / 8.64 MHz</w:t>
            </w:r>
          </w:p>
        </w:tc>
      </w:tr>
      <w:tr w:rsidR="00561BAB" w:rsidRPr="00931575" w14:paraId="4A1C906A" w14:textId="77777777" w:rsidTr="00C62088">
        <w:trPr>
          <w:cantSplit/>
          <w:jc w:val="center"/>
        </w:trPr>
        <w:tc>
          <w:tcPr>
            <w:tcW w:w="1423" w:type="dxa"/>
            <w:tcBorders>
              <w:top w:val="nil"/>
              <w:bottom w:val="nil"/>
            </w:tcBorders>
            <w:shd w:val="clear" w:color="auto" w:fill="auto"/>
          </w:tcPr>
          <w:p w14:paraId="0D824560"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59AC391C" w14:textId="77777777" w:rsidR="00561BAB" w:rsidRPr="00931575" w:rsidRDefault="00561BAB" w:rsidP="006F1F81">
            <w:pPr>
              <w:pStyle w:val="TAC"/>
              <w:rPr>
                <w:rFonts w:eastAsia="‚c‚e‚o“Á‘¾ƒSƒVƒbƒN‘Ì"/>
              </w:rPr>
            </w:pPr>
          </w:p>
        </w:tc>
        <w:tc>
          <w:tcPr>
            <w:tcW w:w="1985" w:type="dxa"/>
          </w:tcPr>
          <w:p w14:paraId="3F17BAB8" w14:textId="77777777" w:rsidR="00561BAB" w:rsidRPr="00931575" w:rsidRDefault="00561BAB" w:rsidP="006F1F81">
            <w:pPr>
              <w:pStyle w:val="TAC"/>
              <w:rPr>
                <w:rFonts w:eastAsia="‚c‚e‚o“Á‘¾ƒSƒVƒbƒN‘Ì"/>
              </w:rPr>
            </w:pPr>
            <w:r w:rsidRPr="00931575">
              <w:rPr>
                <w:rFonts w:eastAsia="‚c‚e‚o“Á‘¾ƒSƒVƒbƒN‘Ì"/>
              </w:rPr>
              <w:t>20</w:t>
            </w:r>
          </w:p>
        </w:tc>
        <w:tc>
          <w:tcPr>
            <w:tcW w:w="3402" w:type="dxa"/>
          </w:tcPr>
          <w:p w14:paraId="0C62ECA1" w14:textId="77777777" w:rsidR="00561BAB" w:rsidRPr="00931575" w:rsidRDefault="00561BAB" w:rsidP="006F1F81">
            <w:pPr>
              <w:pStyle w:val="TAC"/>
              <w:rPr>
                <w:rFonts w:eastAsia="‚c‚e‚o“Á‘¾ƒSƒVƒbƒN‘Ì"/>
              </w:rPr>
            </w:pPr>
            <w:r w:rsidRPr="00931575">
              <w:rPr>
                <w:lang w:eastAsia="zh-CN"/>
              </w:rPr>
              <w:t>-80.4</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18.36</w:t>
            </w:r>
            <w:r w:rsidRPr="00931575">
              <w:rPr>
                <w:rFonts w:eastAsia="‚c‚e‚o“Á‘¾ƒSƒVƒbƒN‘Ì"/>
              </w:rPr>
              <w:t> </w:t>
            </w:r>
            <w:r w:rsidRPr="00931575">
              <w:rPr>
                <w:lang w:eastAsia="zh-CN"/>
              </w:rPr>
              <w:t>MHz</w:t>
            </w:r>
          </w:p>
        </w:tc>
      </w:tr>
      <w:tr w:rsidR="00561BAB" w:rsidRPr="00931575" w14:paraId="36D3F1DA" w14:textId="77777777" w:rsidTr="00C62088">
        <w:trPr>
          <w:cantSplit/>
          <w:jc w:val="center"/>
        </w:trPr>
        <w:tc>
          <w:tcPr>
            <w:tcW w:w="1423" w:type="dxa"/>
            <w:tcBorders>
              <w:top w:val="nil"/>
              <w:bottom w:val="nil"/>
            </w:tcBorders>
            <w:shd w:val="clear" w:color="auto" w:fill="auto"/>
          </w:tcPr>
          <w:p w14:paraId="44DD07A0"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6E7A6C26" w14:textId="77777777" w:rsidR="00561BAB" w:rsidRPr="00931575" w:rsidRDefault="00561BAB" w:rsidP="006F1F81">
            <w:pPr>
              <w:pStyle w:val="TAC"/>
              <w:rPr>
                <w:rFonts w:eastAsia="‚c‚e‚o“Á‘¾ƒSƒVƒbƒN‘Ì"/>
              </w:rPr>
            </w:pPr>
          </w:p>
        </w:tc>
        <w:tc>
          <w:tcPr>
            <w:tcW w:w="1985" w:type="dxa"/>
          </w:tcPr>
          <w:p w14:paraId="6993E4A4" w14:textId="77777777" w:rsidR="00561BAB" w:rsidRPr="00931575" w:rsidRDefault="00561BAB" w:rsidP="006F1F81">
            <w:pPr>
              <w:pStyle w:val="TAC"/>
              <w:rPr>
                <w:rFonts w:eastAsia="‚c‚e‚o“Á‘¾ƒSƒVƒbƒN‘Ì"/>
              </w:rPr>
            </w:pPr>
            <w:r w:rsidRPr="00931575">
              <w:rPr>
                <w:rFonts w:eastAsia="‚c‚e‚o“Á‘¾ƒSƒVƒbƒN‘Ì"/>
              </w:rPr>
              <w:t>40</w:t>
            </w:r>
          </w:p>
        </w:tc>
        <w:tc>
          <w:tcPr>
            <w:tcW w:w="3402" w:type="dxa"/>
          </w:tcPr>
          <w:p w14:paraId="69B744B6" w14:textId="77777777" w:rsidR="00561BAB" w:rsidRPr="00931575" w:rsidRDefault="00561BA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561BAB" w:rsidRPr="00931575" w14:paraId="4C07627E" w14:textId="77777777" w:rsidTr="00C62088">
        <w:trPr>
          <w:cantSplit/>
          <w:jc w:val="center"/>
        </w:trPr>
        <w:tc>
          <w:tcPr>
            <w:tcW w:w="1423" w:type="dxa"/>
            <w:tcBorders>
              <w:top w:val="nil"/>
              <w:bottom w:val="single" w:sz="4" w:space="0" w:color="auto"/>
            </w:tcBorders>
            <w:shd w:val="clear" w:color="auto" w:fill="auto"/>
          </w:tcPr>
          <w:p w14:paraId="7BF21C12" w14:textId="77777777" w:rsidR="00561BAB" w:rsidRPr="00931575" w:rsidRDefault="00561BAB" w:rsidP="006F1F81">
            <w:pPr>
              <w:pStyle w:val="TAC"/>
              <w:rPr>
                <w:rFonts w:eastAsia="‚c‚e‚o“Á‘¾ƒSƒVƒbƒN‘Ì"/>
              </w:rPr>
            </w:pPr>
          </w:p>
        </w:tc>
        <w:tc>
          <w:tcPr>
            <w:tcW w:w="1959" w:type="dxa"/>
            <w:tcBorders>
              <w:top w:val="nil"/>
              <w:bottom w:val="single" w:sz="4" w:space="0" w:color="auto"/>
            </w:tcBorders>
            <w:shd w:val="clear" w:color="auto" w:fill="auto"/>
          </w:tcPr>
          <w:p w14:paraId="122BE39D" w14:textId="77777777" w:rsidR="00561BAB" w:rsidRPr="00931575" w:rsidRDefault="00561BAB" w:rsidP="006F1F81">
            <w:pPr>
              <w:pStyle w:val="TAC"/>
              <w:rPr>
                <w:rFonts w:eastAsia="‚c‚e‚o“Á‘¾ƒSƒVƒbƒN‘Ì"/>
              </w:rPr>
            </w:pPr>
          </w:p>
        </w:tc>
        <w:tc>
          <w:tcPr>
            <w:tcW w:w="1985" w:type="dxa"/>
          </w:tcPr>
          <w:p w14:paraId="38C7C84A" w14:textId="77777777" w:rsidR="00561BAB" w:rsidRPr="00931575" w:rsidRDefault="00561BAB" w:rsidP="006F1F81">
            <w:pPr>
              <w:pStyle w:val="TAC"/>
              <w:rPr>
                <w:rFonts w:eastAsia="‚c‚e‚o“Á‘¾ƒSƒVƒbƒN‘Ì"/>
              </w:rPr>
            </w:pPr>
            <w:r w:rsidRPr="00931575">
              <w:rPr>
                <w:rFonts w:eastAsia="‚c‚e‚o“Á‘¾ƒSƒVƒbƒN‘Ì"/>
              </w:rPr>
              <w:t>100</w:t>
            </w:r>
          </w:p>
        </w:tc>
        <w:tc>
          <w:tcPr>
            <w:tcW w:w="3402" w:type="dxa"/>
          </w:tcPr>
          <w:p w14:paraId="635B98F2" w14:textId="77777777" w:rsidR="00561BAB" w:rsidRPr="00931575" w:rsidRDefault="00561BAB" w:rsidP="006F1F81">
            <w:pPr>
              <w:pStyle w:val="TAC"/>
              <w:rPr>
                <w:rFonts w:eastAsia="‚c‚e‚o“Á‘¾ƒSƒVƒbƒN‘Ì"/>
              </w:rPr>
            </w:pPr>
            <w:r w:rsidRPr="00931575">
              <w:rPr>
                <w:lang w:eastAsia="zh-CN"/>
              </w:rPr>
              <w:t>-73.1</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98.28</w:t>
            </w:r>
            <w:r w:rsidRPr="00931575">
              <w:rPr>
                <w:rFonts w:eastAsia="‚c‚e‚o“Á‘¾ƒSƒVƒbƒN‘Ì"/>
              </w:rPr>
              <w:t> </w:t>
            </w:r>
            <w:r w:rsidRPr="00931575">
              <w:rPr>
                <w:lang w:eastAsia="zh-CN"/>
              </w:rPr>
              <w:t>MHz</w:t>
            </w:r>
          </w:p>
        </w:tc>
      </w:tr>
      <w:tr w:rsidR="00561BAB" w:rsidRPr="00931575" w14:paraId="013C4299" w14:textId="77777777" w:rsidTr="00C62088">
        <w:trPr>
          <w:cantSplit/>
          <w:jc w:val="center"/>
        </w:trPr>
        <w:tc>
          <w:tcPr>
            <w:tcW w:w="1423" w:type="dxa"/>
            <w:tcBorders>
              <w:bottom w:val="nil"/>
            </w:tcBorders>
            <w:shd w:val="clear" w:color="auto" w:fill="auto"/>
          </w:tcPr>
          <w:p w14:paraId="525A48CD" w14:textId="348ED70D" w:rsidR="00561BAB" w:rsidRPr="00931575" w:rsidRDefault="00561BAB" w:rsidP="006F1F81">
            <w:pPr>
              <w:pStyle w:val="TAC"/>
              <w:rPr>
                <w:rFonts w:eastAsia="‚c‚e‚o“Á‘¾ƒSƒVƒbƒN‘Ì"/>
              </w:rPr>
            </w:pPr>
            <w:r w:rsidRPr="00843683">
              <w:t xml:space="preserve">BS type </w:t>
            </w:r>
            <w:r w:rsidRPr="00843683">
              <w:rPr>
                <w:lang w:eastAsia="zh-CN"/>
              </w:rPr>
              <w:t>2</w:t>
            </w:r>
            <w:r w:rsidRPr="00843683">
              <w:t>-O (Note 5)</w:t>
            </w:r>
          </w:p>
        </w:tc>
        <w:tc>
          <w:tcPr>
            <w:tcW w:w="1959" w:type="dxa"/>
            <w:tcBorders>
              <w:bottom w:val="nil"/>
            </w:tcBorders>
            <w:shd w:val="clear" w:color="auto" w:fill="auto"/>
          </w:tcPr>
          <w:p w14:paraId="6CA7AFD2" w14:textId="77777777" w:rsidR="00561BAB" w:rsidRPr="00931575" w:rsidRDefault="00561BAB" w:rsidP="006F1F81">
            <w:pPr>
              <w:pStyle w:val="TAC"/>
              <w:rPr>
                <w:rFonts w:eastAsia="‚c‚e‚o“Á‘¾ƒSƒVƒbƒN‘Ì" w:cs="v5.0.0"/>
              </w:rPr>
            </w:pPr>
            <w:r w:rsidRPr="00931575">
              <w:rPr>
                <w:lang w:eastAsia="zh-CN"/>
              </w:rPr>
              <w:t>60</w:t>
            </w:r>
            <w:r w:rsidRPr="00931575">
              <w:rPr>
                <w:rFonts w:eastAsia="‚c‚e‚o“Á‘¾ƒSƒVƒbƒN‘Ì"/>
              </w:rPr>
              <w:t xml:space="preserve"> </w:t>
            </w:r>
          </w:p>
        </w:tc>
        <w:tc>
          <w:tcPr>
            <w:tcW w:w="1985" w:type="dxa"/>
          </w:tcPr>
          <w:p w14:paraId="7810F2D6" w14:textId="77777777" w:rsidR="00561BAB" w:rsidRPr="00931575" w:rsidRDefault="00561BAB" w:rsidP="006F1F81">
            <w:pPr>
              <w:pStyle w:val="TAC"/>
              <w:rPr>
                <w:lang w:eastAsia="zh-CN"/>
              </w:rPr>
            </w:pPr>
            <w:r w:rsidRPr="00931575">
              <w:rPr>
                <w:rFonts w:eastAsia="‚c‚e‚o“Á‘¾ƒSƒVƒbƒN‘Ì"/>
              </w:rPr>
              <w:t>5</w:t>
            </w:r>
            <w:r w:rsidRPr="00931575">
              <w:rPr>
                <w:lang w:eastAsia="zh-CN"/>
              </w:rPr>
              <w:t>0</w:t>
            </w:r>
          </w:p>
        </w:tc>
        <w:tc>
          <w:tcPr>
            <w:tcW w:w="3402" w:type="dxa"/>
          </w:tcPr>
          <w:p w14:paraId="3D40FD25"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47.52</w:t>
            </w:r>
            <w:r w:rsidRPr="00931575">
              <w:rPr>
                <w:rFonts w:eastAsia="‚c‚e‚o“Á‘¾ƒSƒVƒbƒN‘Ì"/>
              </w:rPr>
              <w:t> </w:t>
            </w:r>
            <w:r w:rsidRPr="00931575">
              <w:rPr>
                <w:lang w:eastAsia="zh-CN"/>
              </w:rPr>
              <w:t>MHz</w:t>
            </w:r>
          </w:p>
        </w:tc>
      </w:tr>
      <w:tr w:rsidR="00561BAB" w:rsidRPr="00931575" w14:paraId="6EF1852D" w14:textId="77777777" w:rsidTr="00C62088">
        <w:trPr>
          <w:cantSplit/>
          <w:jc w:val="center"/>
        </w:trPr>
        <w:tc>
          <w:tcPr>
            <w:tcW w:w="1423" w:type="dxa"/>
            <w:tcBorders>
              <w:top w:val="nil"/>
              <w:bottom w:val="nil"/>
            </w:tcBorders>
            <w:shd w:val="clear" w:color="auto" w:fill="auto"/>
          </w:tcPr>
          <w:p w14:paraId="7FD38600" w14:textId="77777777" w:rsidR="00561BAB" w:rsidRPr="00931575" w:rsidRDefault="00561BAB" w:rsidP="006F1F81">
            <w:pPr>
              <w:pStyle w:val="TAC"/>
            </w:pPr>
          </w:p>
        </w:tc>
        <w:tc>
          <w:tcPr>
            <w:tcW w:w="1959" w:type="dxa"/>
            <w:tcBorders>
              <w:top w:val="nil"/>
              <w:bottom w:val="single" w:sz="4" w:space="0" w:color="auto"/>
            </w:tcBorders>
            <w:shd w:val="clear" w:color="auto" w:fill="auto"/>
          </w:tcPr>
          <w:p w14:paraId="70C8A476" w14:textId="77777777" w:rsidR="00561BAB" w:rsidRPr="00931575" w:rsidRDefault="00561BAB" w:rsidP="006F1F81">
            <w:pPr>
              <w:pStyle w:val="TAC"/>
              <w:rPr>
                <w:lang w:eastAsia="zh-CN"/>
              </w:rPr>
            </w:pPr>
          </w:p>
        </w:tc>
        <w:tc>
          <w:tcPr>
            <w:tcW w:w="1985" w:type="dxa"/>
          </w:tcPr>
          <w:p w14:paraId="5C5A2EFD" w14:textId="77777777" w:rsidR="00561BAB" w:rsidRPr="00931575" w:rsidRDefault="00561BAB" w:rsidP="006F1F81">
            <w:pPr>
              <w:pStyle w:val="TAC"/>
              <w:rPr>
                <w:rFonts w:eastAsia="‚c‚e‚o“Á‘¾ƒSƒVƒbƒN‘Ì"/>
              </w:rPr>
            </w:pPr>
            <w:r w:rsidRPr="00931575">
              <w:rPr>
                <w:rFonts w:eastAsia="‚c‚e‚o“Á‘¾ƒSƒVƒbƒN‘Ì"/>
              </w:rPr>
              <w:t>100</w:t>
            </w:r>
          </w:p>
        </w:tc>
        <w:tc>
          <w:tcPr>
            <w:tcW w:w="3402" w:type="dxa"/>
          </w:tcPr>
          <w:p w14:paraId="0AC97DF3"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561BAB" w:rsidRPr="00931575" w14:paraId="1D0244DA" w14:textId="77777777" w:rsidTr="00C62088">
        <w:trPr>
          <w:cantSplit/>
          <w:jc w:val="center"/>
        </w:trPr>
        <w:tc>
          <w:tcPr>
            <w:tcW w:w="1423" w:type="dxa"/>
            <w:tcBorders>
              <w:top w:val="nil"/>
              <w:bottom w:val="nil"/>
            </w:tcBorders>
            <w:shd w:val="clear" w:color="auto" w:fill="auto"/>
          </w:tcPr>
          <w:p w14:paraId="428F0E80"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052C27C9" w14:textId="77777777" w:rsidR="00561BAB" w:rsidRPr="00931575" w:rsidRDefault="00561BAB" w:rsidP="006F1F81">
            <w:pPr>
              <w:pStyle w:val="TAC"/>
              <w:rPr>
                <w:lang w:eastAsia="zh-CN"/>
              </w:rPr>
            </w:pPr>
            <w:r w:rsidRPr="00931575">
              <w:rPr>
                <w:lang w:eastAsia="zh-CN"/>
              </w:rPr>
              <w:t xml:space="preserve">120 </w:t>
            </w:r>
          </w:p>
        </w:tc>
        <w:tc>
          <w:tcPr>
            <w:tcW w:w="1985" w:type="dxa"/>
            <w:tcBorders>
              <w:bottom w:val="single" w:sz="4" w:space="0" w:color="auto"/>
            </w:tcBorders>
          </w:tcPr>
          <w:p w14:paraId="09FEF0FC" w14:textId="77777777" w:rsidR="00561BAB" w:rsidRPr="00931575" w:rsidRDefault="00561BAB" w:rsidP="006F1F81">
            <w:pPr>
              <w:pStyle w:val="TAC"/>
              <w:rPr>
                <w:rFonts w:eastAsia="‚c‚e‚o“Á‘¾ƒSƒVƒbƒN‘Ì"/>
              </w:rPr>
            </w:pPr>
            <w:r w:rsidRPr="00931575">
              <w:rPr>
                <w:rFonts w:eastAsia="‚c‚e‚o“Á‘¾ƒSƒVƒbƒN‘Ì"/>
              </w:rPr>
              <w:t>50</w:t>
            </w:r>
          </w:p>
        </w:tc>
        <w:tc>
          <w:tcPr>
            <w:tcW w:w="3402" w:type="dxa"/>
            <w:tcBorders>
              <w:bottom w:val="single" w:sz="4" w:space="0" w:color="auto"/>
            </w:tcBorders>
          </w:tcPr>
          <w:p w14:paraId="146FB869"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561BAB" w:rsidRPr="00931575" w14:paraId="7B5B5BAA" w14:textId="77777777" w:rsidTr="00C62088">
        <w:trPr>
          <w:cantSplit/>
          <w:jc w:val="center"/>
        </w:trPr>
        <w:tc>
          <w:tcPr>
            <w:tcW w:w="1423" w:type="dxa"/>
            <w:tcBorders>
              <w:top w:val="nil"/>
              <w:bottom w:val="nil"/>
            </w:tcBorders>
            <w:shd w:val="clear" w:color="auto" w:fill="auto"/>
          </w:tcPr>
          <w:p w14:paraId="7B181537"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65F2DDC2" w14:textId="77777777" w:rsidR="00561BAB" w:rsidRPr="00931575" w:rsidRDefault="00561BAB" w:rsidP="006F1F81">
            <w:pPr>
              <w:pStyle w:val="TAC"/>
              <w:rPr>
                <w:lang w:eastAsia="zh-CN"/>
              </w:rPr>
            </w:pPr>
          </w:p>
        </w:tc>
        <w:tc>
          <w:tcPr>
            <w:tcW w:w="1985" w:type="dxa"/>
          </w:tcPr>
          <w:p w14:paraId="31324234" w14:textId="77777777" w:rsidR="00561BAB" w:rsidRPr="00931575" w:rsidRDefault="00561BAB" w:rsidP="006F1F81">
            <w:pPr>
              <w:pStyle w:val="TAC"/>
              <w:rPr>
                <w:rFonts w:eastAsia="‚c‚e‚o“Á‘¾ƒSƒVƒbƒN‘Ì"/>
              </w:rPr>
            </w:pPr>
            <w:r w:rsidRPr="00931575">
              <w:rPr>
                <w:rFonts w:eastAsia="‚c‚e‚o“Á‘¾ƒSƒVƒbƒN‘Ì"/>
              </w:rPr>
              <w:t>100</w:t>
            </w:r>
          </w:p>
        </w:tc>
        <w:tc>
          <w:tcPr>
            <w:tcW w:w="3402" w:type="dxa"/>
          </w:tcPr>
          <w:p w14:paraId="70229FDA"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561BAB" w:rsidRPr="00931575" w14:paraId="69BE4C49" w14:textId="77777777" w:rsidTr="00C62088">
        <w:trPr>
          <w:cantSplit/>
          <w:jc w:val="center"/>
        </w:trPr>
        <w:tc>
          <w:tcPr>
            <w:tcW w:w="1423" w:type="dxa"/>
            <w:tcBorders>
              <w:top w:val="nil"/>
            </w:tcBorders>
            <w:shd w:val="clear" w:color="auto" w:fill="auto"/>
          </w:tcPr>
          <w:p w14:paraId="7AD87121" w14:textId="77777777" w:rsidR="00561BAB" w:rsidRPr="00931575" w:rsidRDefault="00561BAB" w:rsidP="006F1F81">
            <w:pPr>
              <w:pStyle w:val="TAC"/>
              <w:rPr>
                <w:rFonts w:eastAsia="‚c‚e‚o“Á‘¾ƒSƒVƒbƒN‘Ì"/>
              </w:rPr>
            </w:pPr>
          </w:p>
        </w:tc>
        <w:tc>
          <w:tcPr>
            <w:tcW w:w="1959" w:type="dxa"/>
            <w:tcBorders>
              <w:top w:val="nil"/>
            </w:tcBorders>
            <w:shd w:val="clear" w:color="auto" w:fill="auto"/>
          </w:tcPr>
          <w:p w14:paraId="5C79003D" w14:textId="77777777" w:rsidR="00561BAB" w:rsidRPr="00931575" w:rsidRDefault="00561BAB" w:rsidP="006F1F81">
            <w:pPr>
              <w:pStyle w:val="TAC"/>
              <w:rPr>
                <w:lang w:eastAsia="zh-CN"/>
              </w:rPr>
            </w:pPr>
          </w:p>
        </w:tc>
        <w:tc>
          <w:tcPr>
            <w:tcW w:w="1985" w:type="dxa"/>
          </w:tcPr>
          <w:p w14:paraId="290B0ABD" w14:textId="77777777" w:rsidR="00561BAB" w:rsidRPr="00931575" w:rsidRDefault="00561BAB" w:rsidP="006F1F81">
            <w:pPr>
              <w:pStyle w:val="TAC"/>
              <w:rPr>
                <w:rFonts w:eastAsia="‚c‚e‚o“Á‘¾ƒSƒVƒbƒN‘Ì"/>
              </w:rPr>
            </w:pPr>
            <w:r w:rsidRPr="00931575">
              <w:rPr>
                <w:rFonts w:eastAsia="‚c‚e‚o“Á‘¾ƒSƒVƒbƒN‘Ì"/>
              </w:rPr>
              <w:t>200</w:t>
            </w:r>
          </w:p>
        </w:tc>
        <w:tc>
          <w:tcPr>
            <w:tcW w:w="3402" w:type="dxa"/>
          </w:tcPr>
          <w:p w14:paraId="27A7C1B0"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+ 21</w:t>
            </w:r>
            <w:r w:rsidRPr="00931575">
              <w:rPr>
                <w:rFonts w:eastAsia="‚c‚e‚o“Á‘¾ƒSƒVƒbƒN‘Ì"/>
              </w:rPr>
              <w:t> </w:t>
            </w:r>
            <w:r w:rsidRPr="00931575">
              <w:rPr>
                <w:lang w:eastAsia="zh-CN"/>
              </w:rPr>
              <w:t>dBm / 190.08 MHz</w:t>
            </w:r>
          </w:p>
        </w:tc>
      </w:tr>
      <w:tr w:rsidR="00561BAB" w:rsidRPr="00931575" w14:paraId="4E0D7081" w14:textId="77777777" w:rsidTr="003274C2">
        <w:trPr>
          <w:cantSplit/>
          <w:jc w:val="center"/>
        </w:trPr>
        <w:tc>
          <w:tcPr>
            <w:tcW w:w="8769" w:type="dxa"/>
            <w:gridSpan w:val="4"/>
          </w:tcPr>
          <w:p w14:paraId="44817412" w14:textId="5A4BB77E" w:rsidR="00561BAB" w:rsidRPr="00931575" w:rsidRDefault="00561BAB"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clause 7.1.</w:t>
            </w:r>
          </w:p>
          <w:p w14:paraId="354EB16E" w14:textId="2BA76BEA" w:rsidR="00561BAB" w:rsidRPr="00931575" w:rsidRDefault="00561BAB"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clause 7.1, since the OTA REFSENS reference direction (as declared in D.54 in table 4.6-1) is used for testing.</w:t>
            </w:r>
          </w:p>
          <w:p w14:paraId="75495274" w14:textId="77777777" w:rsidR="00561BAB" w:rsidRPr="00843683" w:rsidRDefault="00561BAB" w:rsidP="006F1F81">
            <w:pPr>
              <w:pStyle w:val="TAN"/>
              <w:rPr>
                <w:lang w:eastAsia="zh-CN"/>
              </w:rPr>
            </w:pPr>
            <w:r w:rsidRPr="00843683">
              <w:rPr>
                <w:lang w:eastAsia="zh-CN"/>
              </w:rPr>
              <w:t>NOTE 3:</w:t>
            </w:r>
            <w:r w:rsidRPr="00843683">
              <w:tab/>
            </w:r>
            <w:r w:rsidRPr="00843683">
              <w:rPr>
                <w:lang w:eastAsia="zh-CN"/>
              </w:rPr>
              <w:t>EIS</w:t>
            </w:r>
            <w:r w:rsidRPr="00843683">
              <w:rPr>
                <w:vertAlign w:val="subscript"/>
                <w:lang w:eastAsia="zh-CN"/>
              </w:rPr>
              <w:t>REFSENS_50M</w:t>
            </w:r>
            <w:r w:rsidRPr="00843683">
              <w:rPr>
                <w:lang w:eastAsia="zh-CN"/>
              </w:rPr>
              <w:t xml:space="preserve"> as declared in D.28 in table 4.6-1.</w:t>
            </w:r>
          </w:p>
          <w:p w14:paraId="18ED320A" w14:textId="77777777" w:rsidR="00561BAB" w:rsidRPr="00843683" w:rsidRDefault="00561BAB" w:rsidP="006F1F81">
            <w:pPr>
              <w:pStyle w:val="TAN"/>
              <w:rPr>
                <w:lang w:eastAsia="zh-CN"/>
              </w:rPr>
            </w:pPr>
            <w:r w:rsidRPr="00843683">
              <w:rPr>
                <w:lang w:eastAsia="zh-CN"/>
              </w:rPr>
              <w:t>NOTE 4:</w:t>
            </w:r>
            <w:r w:rsidRPr="00843683">
              <w:tab/>
            </w:r>
            <w:r w:rsidRPr="00843683">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26F9891A" w14:textId="5EA573E3" w:rsidR="00561BAB" w:rsidRPr="00931575" w:rsidDel="00B34EE5" w:rsidRDefault="00561BAB" w:rsidP="006F1F81">
            <w:pPr>
              <w:pStyle w:val="TAN"/>
              <w:rPr>
                <w:lang w:eastAsia="zh-CN"/>
              </w:rPr>
            </w:pPr>
            <w:r w:rsidRPr="00843683">
              <w:rPr>
                <w:lang w:eastAsia="zh-CN"/>
              </w:rPr>
              <w:t>NOTE 5:</w:t>
            </w:r>
            <w:r w:rsidRPr="00843683">
              <w:tab/>
            </w:r>
            <w:r w:rsidRPr="00843683">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4A1D855" w14:textId="77777777" w:rsidR="00C45907" w:rsidRPr="00931575" w:rsidRDefault="00C45907" w:rsidP="006F1F81">
      <w:pPr>
        <w:rPr>
          <w:lang w:eastAsia="zh-CN"/>
        </w:rPr>
      </w:pPr>
    </w:p>
    <w:p w14:paraId="7FF51C0D" w14:textId="77777777" w:rsidR="00C45907" w:rsidRPr="00931575" w:rsidRDefault="00C45907" w:rsidP="006F1F81">
      <w:pPr>
        <w:pStyle w:val="B1"/>
        <w:rPr>
          <w:lang w:eastAsia="zh-CN"/>
        </w:rPr>
      </w:pPr>
      <w:r w:rsidRPr="00931575">
        <w:rPr>
          <w:lang w:eastAsia="zh-CN"/>
        </w:rPr>
        <w:t>8</w:t>
      </w:r>
      <w:r w:rsidRPr="00931575">
        <w:t>)</w:t>
      </w:r>
      <w:r w:rsidRPr="00931575">
        <w:tab/>
        <w:t>For reference channels applicable to the BS, measure the throughput.</w:t>
      </w:r>
    </w:p>
    <w:p w14:paraId="79422391" w14:textId="77777777" w:rsidR="00C45907" w:rsidRPr="00931575" w:rsidRDefault="00C45907" w:rsidP="00C45907">
      <w:pPr>
        <w:pStyle w:val="Heading4"/>
        <w:rPr>
          <w:lang w:eastAsia="zh-CN"/>
        </w:rPr>
      </w:pPr>
      <w:bookmarkStart w:id="7951" w:name="_Toc21102940"/>
      <w:bookmarkStart w:id="7952" w:name="_Toc29810789"/>
      <w:bookmarkStart w:id="7953" w:name="_Toc36636141"/>
      <w:bookmarkStart w:id="7954" w:name="_Toc37273087"/>
      <w:bookmarkStart w:id="7955" w:name="_Toc45886167"/>
      <w:bookmarkStart w:id="7956" w:name="_Toc53183246"/>
      <w:bookmarkStart w:id="7957" w:name="_Toc58915916"/>
      <w:bookmarkStart w:id="7958" w:name="_Toc58918097"/>
      <w:bookmarkStart w:id="7959" w:name="_Toc66693967"/>
      <w:bookmarkStart w:id="7960" w:name="_Toc74915934"/>
      <w:bookmarkStart w:id="7961" w:name="_Toc76114559"/>
      <w:bookmarkStart w:id="7962" w:name="_Toc76544445"/>
      <w:bookmarkStart w:id="7963" w:name="_Toc82536567"/>
      <w:bookmarkStart w:id="7964" w:name="_Toc89952860"/>
      <w:bookmarkStart w:id="7965" w:name="_Toc98766676"/>
      <w:bookmarkStart w:id="7966" w:name="_Toc99703039"/>
      <w:bookmarkStart w:id="7967" w:name="_Toc106206827"/>
      <w:bookmarkStart w:id="7968" w:name="_Toc115080829"/>
      <w:r w:rsidRPr="00931575">
        <w:t>8.2.1.5</w:t>
      </w:r>
      <w:r w:rsidRPr="00931575">
        <w:tab/>
        <w:t>Test Requirement</w:t>
      </w:r>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p>
    <w:p w14:paraId="795B73D3" w14:textId="77777777" w:rsidR="00C45907" w:rsidRPr="00931575" w:rsidRDefault="00C45907" w:rsidP="00C45907">
      <w:pPr>
        <w:pStyle w:val="Heading5"/>
        <w:rPr>
          <w:rFonts w:cs="Arial"/>
          <w:i/>
          <w:iCs/>
          <w:szCs w:val="22"/>
          <w:lang w:eastAsia="zh-CN"/>
        </w:rPr>
      </w:pPr>
      <w:bookmarkStart w:id="7969" w:name="_Toc21102941"/>
      <w:bookmarkStart w:id="7970" w:name="_Toc29810790"/>
      <w:bookmarkStart w:id="7971" w:name="_Toc36636142"/>
      <w:bookmarkStart w:id="7972" w:name="_Toc37273088"/>
      <w:bookmarkStart w:id="7973" w:name="_Toc45886168"/>
      <w:bookmarkStart w:id="7974" w:name="_Toc53183247"/>
      <w:bookmarkStart w:id="7975" w:name="_Toc58915917"/>
      <w:bookmarkStart w:id="7976" w:name="_Toc58918098"/>
      <w:bookmarkStart w:id="7977" w:name="_Toc66693968"/>
      <w:bookmarkStart w:id="7978" w:name="_Toc74915935"/>
      <w:bookmarkStart w:id="7979" w:name="_Toc76114560"/>
      <w:bookmarkStart w:id="7980" w:name="_Toc76544446"/>
      <w:bookmarkStart w:id="7981" w:name="_Toc82536568"/>
      <w:bookmarkStart w:id="7982" w:name="_Toc89952861"/>
      <w:bookmarkStart w:id="7983" w:name="_Toc98766677"/>
      <w:bookmarkStart w:id="7984" w:name="_Toc99703040"/>
      <w:bookmarkStart w:id="7985" w:name="_Toc106206828"/>
      <w:bookmarkStart w:id="7986" w:name="_Toc115080830"/>
      <w:r w:rsidRPr="00931575">
        <w:t>8.2.1.</w:t>
      </w:r>
      <w:r w:rsidRPr="00931575">
        <w:rPr>
          <w:lang w:eastAsia="zh-CN"/>
        </w:rPr>
        <w:t>5</w:t>
      </w:r>
      <w:r w:rsidRPr="00931575">
        <w:t>.</w:t>
      </w:r>
      <w:r w:rsidRPr="00931575">
        <w:rPr>
          <w:lang w:eastAsia="zh-CN"/>
        </w:rPr>
        <w:t>1</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1-O</w:t>
      </w:r>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p>
    <w:p w14:paraId="4477531F" w14:textId="7BA60F32" w:rsidR="00C45907" w:rsidRPr="00931575" w:rsidRDefault="00C45907" w:rsidP="006F1F81">
      <w:r w:rsidRPr="00931575">
        <w:t xml:space="preserve">The throughput measured according to </w:t>
      </w:r>
      <w:r w:rsidR="00600C59" w:rsidRPr="00931575">
        <w:t>clause </w:t>
      </w:r>
      <w:r w:rsidRPr="00931575">
        <w:t xml:space="preserve">8.2.1.4.2 shall not be below the limits for the SNR levels specified in </w:t>
      </w:r>
      <w:r w:rsidRPr="00931575">
        <w:rPr>
          <w:lang w:eastAsia="zh-CN"/>
        </w:rPr>
        <w:t xml:space="preserve">table </w:t>
      </w:r>
      <w:r w:rsidRPr="00931575">
        <w:t>8.2.1.</w:t>
      </w:r>
      <w:r w:rsidRPr="00931575">
        <w:rPr>
          <w:lang w:eastAsia="zh-CN"/>
        </w:rPr>
        <w:t>5</w:t>
      </w:r>
      <w:r w:rsidRPr="00931575">
        <w:t>.</w:t>
      </w:r>
      <w:r w:rsidRPr="00931575">
        <w:rPr>
          <w:lang w:eastAsia="zh-CN"/>
        </w:rPr>
        <w:t xml:space="preserve">1-1 to table </w:t>
      </w:r>
      <w:r w:rsidRPr="00931575">
        <w:t>8.2.1.</w:t>
      </w:r>
      <w:r w:rsidRPr="00931575">
        <w:rPr>
          <w:lang w:eastAsia="zh-CN"/>
        </w:rPr>
        <w:t>5</w:t>
      </w:r>
      <w:r w:rsidRPr="00931575">
        <w:t>.</w:t>
      </w:r>
      <w:r w:rsidRPr="00931575">
        <w:rPr>
          <w:lang w:eastAsia="zh-CN"/>
        </w:rPr>
        <w:t>1-</w:t>
      </w:r>
      <w:r w:rsidR="00D17C9D" w:rsidRPr="00931575">
        <w:rPr>
          <w:rFonts w:hint="eastAsia"/>
          <w:lang w:eastAsia="zh-CN"/>
        </w:rPr>
        <w:t>18</w:t>
      </w:r>
      <w:r w:rsidRPr="00931575">
        <w:rPr>
          <w:lang w:eastAsia="zh-CN"/>
        </w:rPr>
        <w:t xml:space="preserve"> for 1Tx and </w:t>
      </w:r>
      <w:r w:rsidRPr="00931575">
        <w:t>for 2Tx two layer spatial multiplexing transmission.</w:t>
      </w:r>
    </w:p>
    <w:p w14:paraId="30BCB4A3" w14:textId="539DD8B6" w:rsidR="00C45907" w:rsidRPr="00931575" w:rsidRDefault="00C45907" w:rsidP="006F1F81">
      <w:pPr>
        <w:pStyle w:val="TH"/>
        <w:rPr>
          <w:rFonts w:eastAsia="Malgun Gothic"/>
          <w:lang w:eastAsia="zh-CN"/>
        </w:rPr>
      </w:pPr>
      <w:r w:rsidRPr="00931575">
        <w:rPr>
          <w:rFonts w:eastAsia="Malgun Gothic"/>
        </w:rPr>
        <w:lastRenderedPageBreak/>
        <w:t>Table 8.2.1.5.1-1: Test requirements for PUSCH</w:t>
      </w:r>
      <w:r w:rsidR="00061491" w:rsidRPr="00931575">
        <w:t xml:space="preserve"> </w:t>
      </w:r>
      <w:r w:rsidR="00061491" w:rsidRPr="00931575">
        <w:rPr>
          <w:rFonts w:eastAsia="Malgun Gothic"/>
        </w:rPr>
        <w:t>with 70% of maximum throughput</w:t>
      </w:r>
      <w:r w:rsidRPr="00931575">
        <w:rPr>
          <w:rFonts w:eastAsia="Malgun Gothic"/>
        </w:rPr>
        <w:t>, Type A, 5 MHz channel bandwidth</w:t>
      </w:r>
      <w:r w:rsidRPr="00931575">
        <w:rPr>
          <w:rFonts w:eastAsia="Malgun Gothic"/>
          <w:lang w:eastAsia="zh-CN"/>
        </w:rPr>
        <w:t>, 15 kHz SCS</w:t>
      </w:r>
    </w:p>
    <w:tbl>
      <w:tblPr>
        <w:tblW w:w="9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8"/>
        <w:gridCol w:w="1684"/>
        <w:gridCol w:w="1176"/>
        <w:gridCol w:w="1407"/>
        <w:gridCol w:w="1152"/>
        <w:gridCol w:w="1117"/>
      </w:tblGrid>
      <w:tr w:rsidR="00C45907" w:rsidRPr="00931575" w14:paraId="32946079" w14:textId="77777777" w:rsidTr="00C62088">
        <w:trPr>
          <w:cantSplit/>
          <w:jc w:val="center"/>
        </w:trPr>
        <w:tc>
          <w:tcPr>
            <w:tcW w:w="1007" w:type="dxa"/>
            <w:tcBorders>
              <w:bottom w:val="single" w:sz="4" w:space="0" w:color="auto"/>
            </w:tcBorders>
          </w:tcPr>
          <w:p w14:paraId="526AAC07"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61566813" w14:textId="77777777" w:rsidR="00C45907" w:rsidRPr="00931575" w:rsidRDefault="00C45907" w:rsidP="006F1F81">
            <w:pPr>
              <w:pStyle w:val="TAH"/>
            </w:pPr>
            <w:r w:rsidRPr="00931575">
              <w:t>Number of demodulation branches</w:t>
            </w:r>
          </w:p>
        </w:tc>
        <w:tc>
          <w:tcPr>
            <w:tcW w:w="838" w:type="dxa"/>
          </w:tcPr>
          <w:p w14:paraId="4AE39172" w14:textId="77777777" w:rsidR="00C45907" w:rsidRPr="00931575" w:rsidRDefault="00C45907" w:rsidP="006F1F81">
            <w:pPr>
              <w:pStyle w:val="TAH"/>
            </w:pPr>
            <w:r w:rsidRPr="00931575">
              <w:t>Cyclic prefix</w:t>
            </w:r>
          </w:p>
        </w:tc>
        <w:tc>
          <w:tcPr>
            <w:tcW w:w="1684" w:type="dxa"/>
          </w:tcPr>
          <w:p w14:paraId="174F9583"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632786EC" w14:textId="77777777" w:rsidR="00C45907" w:rsidRPr="00931575" w:rsidRDefault="00C45907" w:rsidP="006F1F81">
            <w:pPr>
              <w:pStyle w:val="TAH"/>
            </w:pPr>
            <w:r w:rsidRPr="00931575">
              <w:t>Fraction of maximum throughput</w:t>
            </w:r>
          </w:p>
        </w:tc>
        <w:tc>
          <w:tcPr>
            <w:tcW w:w="1407" w:type="dxa"/>
          </w:tcPr>
          <w:p w14:paraId="7E6FFEBF" w14:textId="77777777" w:rsidR="00C45907" w:rsidRPr="00931575" w:rsidRDefault="00C45907" w:rsidP="006F1F81">
            <w:pPr>
              <w:pStyle w:val="TAH"/>
            </w:pPr>
            <w:r w:rsidRPr="00931575">
              <w:t>FRC</w:t>
            </w:r>
            <w:r w:rsidRPr="00931575">
              <w:br/>
              <w:t>(annex A)</w:t>
            </w:r>
          </w:p>
        </w:tc>
        <w:tc>
          <w:tcPr>
            <w:tcW w:w="1152" w:type="dxa"/>
          </w:tcPr>
          <w:p w14:paraId="298CDE9F" w14:textId="77777777" w:rsidR="00C45907" w:rsidRPr="00931575" w:rsidRDefault="00C45907" w:rsidP="006F1F81">
            <w:pPr>
              <w:pStyle w:val="TAH"/>
            </w:pPr>
            <w:r w:rsidRPr="00931575">
              <w:t>Additional DM-RS position</w:t>
            </w:r>
          </w:p>
        </w:tc>
        <w:tc>
          <w:tcPr>
            <w:tcW w:w="1117" w:type="dxa"/>
          </w:tcPr>
          <w:p w14:paraId="1C454FB5" w14:textId="77777777" w:rsidR="00C45907" w:rsidRPr="00931575" w:rsidRDefault="00C45907" w:rsidP="006F1F81">
            <w:pPr>
              <w:pStyle w:val="TAH"/>
            </w:pPr>
            <w:r w:rsidRPr="00931575">
              <w:t>SNR</w:t>
            </w:r>
          </w:p>
          <w:p w14:paraId="2A0F9358" w14:textId="77777777" w:rsidR="00C45907" w:rsidRPr="00931575" w:rsidRDefault="00C45907" w:rsidP="006F1F81">
            <w:pPr>
              <w:pStyle w:val="TAH"/>
            </w:pPr>
            <w:r w:rsidRPr="00931575">
              <w:t>(dB)</w:t>
            </w:r>
          </w:p>
        </w:tc>
      </w:tr>
      <w:tr w:rsidR="00C62088" w:rsidRPr="00931575" w14:paraId="131171C8" w14:textId="77777777" w:rsidTr="00C62088">
        <w:trPr>
          <w:cantSplit/>
          <w:jc w:val="center"/>
        </w:trPr>
        <w:tc>
          <w:tcPr>
            <w:tcW w:w="1007" w:type="dxa"/>
            <w:tcBorders>
              <w:bottom w:val="nil"/>
            </w:tcBorders>
            <w:shd w:val="clear" w:color="auto" w:fill="auto"/>
          </w:tcPr>
          <w:p w14:paraId="0145E311" w14:textId="77777777" w:rsidR="00C62088" w:rsidRPr="00931575" w:rsidRDefault="00C62088" w:rsidP="006F1F81">
            <w:pPr>
              <w:pStyle w:val="TAC"/>
            </w:pPr>
            <w:r w:rsidRPr="00931575">
              <w:t>1</w:t>
            </w:r>
          </w:p>
        </w:tc>
        <w:tc>
          <w:tcPr>
            <w:tcW w:w="1396" w:type="dxa"/>
            <w:tcBorders>
              <w:bottom w:val="nil"/>
            </w:tcBorders>
            <w:shd w:val="clear" w:color="auto" w:fill="auto"/>
          </w:tcPr>
          <w:p w14:paraId="7124C63C" w14:textId="77777777" w:rsidR="00C62088" w:rsidRPr="00931575" w:rsidRDefault="00C62088" w:rsidP="006F1F81">
            <w:pPr>
              <w:pStyle w:val="TAC"/>
            </w:pPr>
            <w:r w:rsidRPr="00931575">
              <w:t>2</w:t>
            </w:r>
          </w:p>
        </w:tc>
        <w:tc>
          <w:tcPr>
            <w:tcW w:w="838" w:type="dxa"/>
          </w:tcPr>
          <w:p w14:paraId="2AD5DB71" w14:textId="77777777" w:rsidR="00C62088" w:rsidRPr="00931575" w:rsidRDefault="00C62088" w:rsidP="006F1F81">
            <w:pPr>
              <w:pStyle w:val="TAC"/>
            </w:pPr>
            <w:r w:rsidRPr="00931575">
              <w:t>Normal</w:t>
            </w:r>
          </w:p>
        </w:tc>
        <w:tc>
          <w:tcPr>
            <w:tcW w:w="1684" w:type="dxa"/>
          </w:tcPr>
          <w:p w14:paraId="695055CA" w14:textId="77777777" w:rsidR="00C62088" w:rsidRPr="00931575" w:rsidRDefault="00C62088" w:rsidP="006F1F81">
            <w:pPr>
              <w:pStyle w:val="TAC"/>
            </w:pPr>
            <w:r w:rsidRPr="00931575">
              <w:t>TDLB100-400 Low</w:t>
            </w:r>
          </w:p>
        </w:tc>
        <w:tc>
          <w:tcPr>
            <w:tcW w:w="1176" w:type="dxa"/>
          </w:tcPr>
          <w:p w14:paraId="49F81B1F" w14:textId="77777777" w:rsidR="00C62088" w:rsidRPr="00931575" w:rsidRDefault="00C62088" w:rsidP="006F1F81">
            <w:pPr>
              <w:pStyle w:val="TAC"/>
            </w:pPr>
            <w:r w:rsidRPr="00931575">
              <w:t>70 %</w:t>
            </w:r>
          </w:p>
        </w:tc>
        <w:tc>
          <w:tcPr>
            <w:tcW w:w="1407" w:type="dxa"/>
          </w:tcPr>
          <w:p w14:paraId="4E354DF3" w14:textId="77777777" w:rsidR="00C62088" w:rsidRPr="00931575" w:rsidRDefault="00C62088" w:rsidP="006F1F81">
            <w:pPr>
              <w:pStyle w:val="TAC"/>
            </w:pPr>
            <w:r w:rsidRPr="00931575">
              <w:t>G-FR1-A3-8</w:t>
            </w:r>
          </w:p>
        </w:tc>
        <w:tc>
          <w:tcPr>
            <w:tcW w:w="1152" w:type="dxa"/>
          </w:tcPr>
          <w:p w14:paraId="6DFC4D60" w14:textId="77777777" w:rsidR="00C62088" w:rsidRPr="00931575" w:rsidRDefault="00C62088" w:rsidP="006F1F81">
            <w:pPr>
              <w:pStyle w:val="TAC"/>
            </w:pPr>
            <w:r w:rsidRPr="00931575">
              <w:t>pos1</w:t>
            </w:r>
          </w:p>
        </w:tc>
        <w:tc>
          <w:tcPr>
            <w:tcW w:w="1117" w:type="dxa"/>
          </w:tcPr>
          <w:p w14:paraId="03313D83" w14:textId="77777777" w:rsidR="00C62088" w:rsidRPr="00931575" w:rsidRDefault="00C62088" w:rsidP="006F1F81">
            <w:pPr>
              <w:pStyle w:val="TAC"/>
            </w:pPr>
            <w:r w:rsidRPr="00931575">
              <w:t>-1.7</w:t>
            </w:r>
          </w:p>
        </w:tc>
      </w:tr>
      <w:tr w:rsidR="00C62088" w:rsidRPr="00931575" w14:paraId="578F4A75" w14:textId="77777777" w:rsidTr="00C62088">
        <w:trPr>
          <w:cantSplit/>
          <w:jc w:val="center"/>
        </w:trPr>
        <w:tc>
          <w:tcPr>
            <w:tcW w:w="1007" w:type="dxa"/>
            <w:tcBorders>
              <w:top w:val="nil"/>
              <w:bottom w:val="nil"/>
            </w:tcBorders>
            <w:shd w:val="clear" w:color="auto" w:fill="auto"/>
          </w:tcPr>
          <w:p w14:paraId="1F46B910" w14:textId="77777777" w:rsidR="00C62088" w:rsidRPr="00931575" w:rsidRDefault="00C62088" w:rsidP="006F1F81">
            <w:pPr>
              <w:pStyle w:val="TAC"/>
            </w:pPr>
          </w:p>
        </w:tc>
        <w:tc>
          <w:tcPr>
            <w:tcW w:w="1396" w:type="dxa"/>
            <w:tcBorders>
              <w:top w:val="nil"/>
              <w:bottom w:val="nil"/>
            </w:tcBorders>
            <w:shd w:val="clear" w:color="auto" w:fill="auto"/>
          </w:tcPr>
          <w:p w14:paraId="77365627" w14:textId="77777777" w:rsidR="00C62088" w:rsidRPr="00931575" w:rsidRDefault="00C62088" w:rsidP="006F1F81">
            <w:pPr>
              <w:pStyle w:val="TAC"/>
            </w:pPr>
          </w:p>
        </w:tc>
        <w:tc>
          <w:tcPr>
            <w:tcW w:w="838" w:type="dxa"/>
          </w:tcPr>
          <w:p w14:paraId="7A9410F9" w14:textId="77777777" w:rsidR="00C62088" w:rsidRPr="00931575" w:rsidRDefault="00C62088" w:rsidP="006F1F81">
            <w:pPr>
              <w:pStyle w:val="TAC"/>
            </w:pPr>
            <w:r w:rsidRPr="00931575">
              <w:t>Normal</w:t>
            </w:r>
          </w:p>
        </w:tc>
        <w:tc>
          <w:tcPr>
            <w:tcW w:w="1684" w:type="dxa"/>
          </w:tcPr>
          <w:p w14:paraId="1D5C1593" w14:textId="77777777" w:rsidR="00C62088" w:rsidRPr="00931575" w:rsidRDefault="00C62088" w:rsidP="006F1F81">
            <w:pPr>
              <w:pStyle w:val="TAC"/>
            </w:pPr>
            <w:r w:rsidRPr="00931575">
              <w:t>TDLC300-100 Low</w:t>
            </w:r>
          </w:p>
        </w:tc>
        <w:tc>
          <w:tcPr>
            <w:tcW w:w="1176" w:type="dxa"/>
          </w:tcPr>
          <w:p w14:paraId="70B45847" w14:textId="77777777" w:rsidR="00C62088" w:rsidRPr="00931575" w:rsidRDefault="00C62088" w:rsidP="006F1F81">
            <w:pPr>
              <w:pStyle w:val="TAC"/>
            </w:pPr>
            <w:r w:rsidRPr="00931575">
              <w:t>70 %</w:t>
            </w:r>
          </w:p>
        </w:tc>
        <w:tc>
          <w:tcPr>
            <w:tcW w:w="1407" w:type="dxa"/>
          </w:tcPr>
          <w:p w14:paraId="51AB9E9E" w14:textId="77777777" w:rsidR="00C62088" w:rsidRPr="00931575" w:rsidRDefault="00C62088" w:rsidP="006F1F81">
            <w:pPr>
              <w:pStyle w:val="TAC"/>
            </w:pPr>
            <w:r w:rsidRPr="00931575">
              <w:t>G-FR1-A4-8</w:t>
            </w:r>
          </w:p>
        </w:tc>
        <w:tc>
          <w:tcPr>
            <w:tcW w:w="1152" w:type="dxa"/>
          </w:tcPr>
          <w:p w14:paraId="3FF0F2EF" w14:textId="77777777" w:rsidR="00C62088" w:rsidRPr="00931575" w:rsidRDefault="00C62088" w:rsidP="006F1F81">
            <w:pPr>
              <w:pStyle w:val="TAC"/>
            </w:pPr>
            <w:r w:rsidRPr="00931575">
              <w:t>pos1</w:t>
            </w:r>
          </w:p>
        </w:tc>
        <w:tc>
          <w:tcPr>
            <w:tcW w:w="1117" w:type="dxa"/>
          </w:tcPr>
          <w:p w14:paraId="19A48502" w14:textId="77777777" w:rsidR="00C62088" w:rsidRPr="00931575" w:rsidRDefault="00C62088" w:rsidP="006F1F81">
            <w:pPr>
              <w:pStyle w:val="TAC"/>
            </w:pPr>
            <w:r w:rsidRPr="00931575">
              <w:t>10.7</w:t>
            </w:r>
          </w:p>
        </w:tc>
      </w:tr>
      <w:tr w:rsidR="00C62088" w:rsidRPr="00931575" w14:paraId="6445F847" w14:textId="77777777" w:rsidTr="00FB6F67">
        <w:trPr>
          <w:cantSplit/>
          <w:jc w:val="center"/>
        </w:trPr>
        <w:tc>
          <w:tcPr>
            <w:tcW w:w="1007" w:type="dxa"/>
            <w:tcBorders>
              <w:top w:val="nil"/>
              <w:bottom w:val="nil"/>
            </w:tcBorders>
            <w:shd w:val="clear" w:color="auto" w:fill="auto"/>
          </w:tcPr>
          <w:p w14:paraId="2F285534" w14:textId="77777777" w:rsidR="00C62088" w:rsidRPr="00931575" w:rsidRDefault="00C62088" w:rsidP="006F1F81">
            <w:pPr>
              <w:pStyle w:val="TAC"/>
            </w:pPr>
          </w:p>
        </w:tc>
        <w:tc>
          <w:tcPr>
            <w:tcW w:w="1396" w:type="dxa"/>
            <w:tcBorders>
              <w:top w:val="nil"/>
              <w:bottom w:val="nil"/>
            </w:tcBorders>
            <w:shd w:val="clear" w:color="auto" w:fill="auto"/>
          </w:tcPr>
          <w:p w14:paraId="3959788B" w14:textId="77777777" w:rsidR="00C62088" w:rsidRPr="00931575" w:rsidRDefault="00C62088" w:rsidP="006F1F81">
            <w:pPr>
              <w:pStyle w:val="TAC"/>
            </w:pPr>
          </w:p>
        </w:tc>
        <w:tc>
          <w:tcPr>
            <w:tcW w:w="838" w:type="dxa"/>
          </w:tcPr>
          <w:p w14:paraId="38723F5E" w14:textId="77777777" w:rsidR="00C62088" w:rsidRPr="00931575" w:rsidRDefault="00C62088" w:rsidP="006F1F81">
            <w:pPr>
              <w:pStyle w:val="TAC"/>
            </w:pPr>
            <w:r w:rsidRPr="00931575">
              <w:t>Normal</w:t>
            </w:r>
          </w:p>
        </w:tc>
        <w:tc>
          <w:tcPr>
            <w:tcW w:w="1684" w:type="dxa"/>
          </w:tcPr>
          <w:p w14:paraId="11F5CEF2" w14:textId="77777777" w:rsidR="00C62088" w:rsidRPr="00931575" w:rsidRDefault="00C62088" w:rsidP="006F1F81">
            <w:pPr>
              <w:pStyle w:val="TAC"/>
            </w:pPr>
            <w:r w:rsidRPr="00931575">
              <w:t>TDLA30-10 Low</w:t>
            </w:r>
          </w:p>
        </w:tc>
        <w:tc>
          <w:tcPr>
            <w:tcW w:w="1176" w:type="dxa"/>
          </w:tcPr>
          <w:p w14:paraId="1E10CC91" w14:textId="77777777" w:rsidR="00C62088" w:rsidRPr="00931575" w:rsidRDefault="00C62088" w:rsidP="006F1F81">
            <w:pPr>
              <w:pStyle w:val="TAC"/>
            </w:pPr>
            <w:r w:rsidRPr="00931575">
              <w:t>70 %</w:t>
            </w:r>
          </w:p>
        </w:tc>
        <w:tc>
          <w:tcPr>
            <w:tcW w:w="1407" w:type="dxa"/>
          </w:tcPr>
          <w:p w14:paraId="0584A86D" w14:textId="77777777" w:rsidR="00C62088" w:rsidRPr="00931575" w:rsidRDefault="00C62088" w:rsidP="006F1F81">
            <w:pPr>
              <w:pStyle w:val="TAC"/>
            </w:pPr>
            <w:r w:rsidRPr="00931575">
              <w:t>G-FR1-A5-8</w:t>
            </w:r>
          </w:p>
        </w:tc>
        <w:tc>
          <w:tcPr>
            <w:tcW w:w="1152" w:type="dxa"/>
          </w:tcPr>
          <w:p w14:paraId="4D3E1797" w14:textId="77777777" w:rsidR="00C62088" w:rsidRPr="00931575" w:rsidRDefault="00C62088" w:rsidP="006F1F81">
            <w:pPr>
              <w:pStyle w:val="TAC"/>
            </w:pPr>
            <w:r w:rsidRPr="00931575">
              <w:t>pos1</w:t>
            </w:r>
          </w:p>
        </w:tc>
        <w:tc>
          <w:tcPr>
            <w:tcW w:w="1117" w:type="dxa"/>
          </w:tcPr>
          <w:p w14:paraId="621BEC52" w14:textId="77777777" w:rsidR="00C62088" w:rsidRPr="00931575" w:rsidRDefault="00C62088" w:rsidP="006F1F81">
            <w:pPr>
              <w:pStyle w:val="TAC"/>
            </w:pPr>
            <w:r w:rsidRPr="00931575">
              <w:t>12.9</w:t>
            </w:r>
          </w:p>
        </w:tc>
      </w:tr>
      <w:tr w:rsidR="00FB6F67" w:rsidRPr="00931575" w14:paraId="1AFCF872" w14:textId="77777777" w:rsidTr="00C62088">
        <w:trPr>
          <w:cantSplit/>
          <w:jc w:val="center"/>
        </w:trPr>
        <w:tc>
          <w:tcPr>
            <w:tcW w:w="1007" w:type="dxa"/>
            <w:tcBorders>
              <w:top w:val="nil"/>
              <w:bottom w:val="single" w:sz="4" w:space="0" w:color="auto"/>
            </w:tcBorders>
            <w:shd w:val="clear" w:color="auto" w:fill="auto"/>
          </w:tcPr>
          <w:p w14:paraId="2BD281E2" w14:textId="77777777" w:rsidR="00FB6F67" w:rsidRPr="00931575" w:rsidRDefault="00FB6F67" w:rsidP="006F1F81">
            <w:pPr>
              <w:pStyle w:val="TAC"/>
            </w:pPr>
          </w:p>
        </w:tc>
        <w:tc>
          <w:tcPr>
            <w:tcW w:w="1396" w:type="dxa"/>
            <w:tcBorders>
              <w:top w:val="nil"/>
              <w:bottom w:val="single" w:sz="4" w:space="0" w:color="auto"/>
            </w:tcBorders>
            <w:shd w:val="clear" w:color="auto" w:fill="auto"/>
          </w:tcPr>
          <w:p w14:paraId="45CD7D0A" w14:textId="77777777" w:rsidR="00FB6F67" w:rsidRPr="00931575" w:rsidRDefault="00FB6F67" w:rsidP="006F1F81">
            <w:pPr>
              <w:pStyle w:val="TAC"/>
            </w:pPr>
          </w:p>
        </w:tc>
        <w:tc>
          <w:tcPr>
            <w:tcW w:w="838" w:type="dxa"/>
          </w:tcPr>
          <w:p w14:paraId="7742BC79" w14:textId="175FFB7A" w:rsidR="00FB6F67" w:rsidRPr="00931575" w:rsidRDefault="00FB6F67" w:rsidP="006F1F81">
            <w:pPr>
              <w:pStyle w:val="TAC"/>
            </w:pPr>
            <w:r>
              <w:rPr>
                <w:lang w:eastAsia="zh-CN"/>
              </w:rPr>
              <w:t>Normal</w:t>
            </w:r>
          </w:p>
        </w:tc>
        <w:tc>
          <w:tcPr>
            <w:tcW w:w="1684" w:type="dxa"/>
          </w:tcPr>
          <w:p w14:paraId="564577F9" w14:textId="583F22DA" w:rsidR="00FB6F67" w:rsidRPr="00931575" w:rsidRDefault="00FB6F67" w:rsidP="006F1F81">
            <w:pPr>
              <w:pStyle w:val="TAC"/>
            </w:pPr>
            <w:r>
              <w:rPr>
                <w:rFonts w:hint="eastAsia"/>
                <w:lang w:eastAsia="zh-CN"/>
              </w:rPr>
              <w:t>T</w:t>
            </w:r>
            <w:r>
              <w:rPr>
                <w:lang w:eastAsia="zh-CN"/>
              </w:rPr>
              <w:t>DLA30-10 Low</w:t>
            </w:r>
          </w:p>
        </w:tc>
        <w:tc>
          <w:tcPr>
            <w:tcW w:w="1176" w:type="dxa"/>
          </w:tcPr>
          <w:p w14:paraId="42187BC6" w14:textId="0928F37E" w:rsidR="00FB6F67" w:rsidRPr="00931575" w:rsidRDefault="00FB6F67" w:rsidP="006F1F81">
            <w:pPr>
              <w:pStyle w:val="TAC"/>
            </w:pPr>
            <w:r>
              <w:rPr>
                <w:rFonts w:hint="eastAsia"/>
                <w:lang w:eastAsia="zh-CN"/>
              </w:rPr>
              <w:t>7</w:t>
            </w:r>
            <w:r>
              <w:rPr>
                <w:lang w:eastAsia="zh-CN"/>
              </w:rPr>
              <w:t>0 %</w:t>
            </w:r>
          </w:p>
        </w:tc>
        <w:tc>
          <w:tcPr>
            <w:tcW w:w="1407" w:type="dxa"/>
          </w:tcPr>
          <w:p w14:paraId="40513F7C" w14:textId="0311EAA4" w:rsidR="00FB6F67" w:rsidRPr="00931575" w:rsidRDefault="00FB6F67" w:rsidP="006F1F81">
            <w:pPr>
              <w:pStyle w:val="TAC"/>
            </w:pPr>
            <w:r>
              <w:rPr>
                <w:lang w:eastAsia="zh-CN"/>
              </w:rPr>
              <w:t>G-FR1-A</w:t>
            </w:r>
            <w:r>
              <w:rPr>
                <w:rFonts w:hint="eastAsia"/>
                <w:lang w:eastAsia="zh-CN"/>
              </w:rPr>
              <w:t>9</w:t>
            </w:r>
            <w:r>
              <w:rPr>
                <w:lang w:eastAsia="zh-CN"/>
              </w:rPr>
              <w:t>-1</w:t>
            </w:r>
          </w:p>
        </w:tc>
        <w:tc>
          <w:tcPr>
            <w:tcW w:w="1152" w:type="dxa"/>
          </w:tcPr>
          <w:p w14:paraId="07FD48C0" w14:textId="61633C17" w:rsidR="00FB6F67" w:rsidRPr="00931575" w:rsidRDefault="00FB6F67" w:rsidP="006F1F81">
            <w:pPr>
              <w:pStyle w:val="TAC"/>
            </w:pPr>
            <w:r>
              <w:rPr>
                <w:lang w:eastAsia="zh-CN"/>
              </w:rPr>
              <w:t>pos1</w:t>
            </w:r>
          </w:p>
        </w:tc>
        <w:tc>
          <w:tcPr>
            <w:tcW w:w="1117" w:type="dxa"/>
          </w:tcPr>
          <w:p w14:paraId="1ADC92EB" w14:textId="4CDBECA2" w:rsidR="00FB6F67" w:rsidRPr="00931575" w:rsidRDefault="00FB6F67" w:rsidP="006F1F81">
            <w:pPr>
              <w:pStyle w:val="TAC"/>
            </w:pPr>
            <w:r>
              <w:rPr>
                <w:rFonts w:hint="eastAsia"/>
                <w:lang w:eastAsia="zh-CN"/>
              </w:rPr>
              <w:t>1</w:t>
            </w:r>
            <w:r>
              <w:rPr>
                <w:lang w:eastAsia="zh-CN"/>
              </w:rPr>
              <w:t>9.</w:t>
            </w:r>
            <w:r>
              <w:rPr>
                <w:rFonts w:hint="eastAsia"/>
                <w:lang w:eastAsia="zh-CN"/>
              </w:rPr>
              <w:t>7</w:t>
            </w:r>
          </w:p>
        </w:tc>
      </w:tr>
      <w:tr w:rsidR="00C62088" w:rsidRPr="00931575" w14:paraId="6AE625B0" w14:textId="77777777" w:rsidTr="00C62088">
        <w:trPr>
          <w:cantSplit/>
          <w:jc w:val="center"/>
        </w:trPr>
        <w:tc>
          <w:tcPr>
            <w:tcW w:w="1007" w:type="dxa"/>
            <w:tcBorders>
              <w:bottom w:val="nil"/>
            </w:tcBorders>
            <w:shd w:val="clear" w:color="auto" w:fill="auto"/>
          </w:tcPr>
          <w:p w14:paraId="6B52AA9C" w14:textId="77777777" w:rsidR="00C62088" w:rsidRPr="00931575" w:rsidRDefault="00C62088" w:rsidP="006F1F81">
            <w:pPr>
              <w:pStyle w:val="TAC"/>
            </w:pPr>
            <w:r w:rsidRPr="00931575">
              <w:t>2</w:t>
            </w:r>
          </w:p>
        </w:tc>
        <w:tc>
          <w:tcPr>
            <w:tcW w:w="1396" w:type="dxa"/>
            <w:tcBorders>
              <w:bottom w:val="nil"/>
            </w:tcBorders>
            <w:shd w:val="clear" w:color="auto" w:fill="auto"/>
          </w:tcPr>
          <w:p w14:paraId="5D681550" w14:textId="77777777" w:rsidR="00C62088" w:rsidRPr="00931575" w:rsidRDefault="00C62088" w:rsidP="006F1F81">
            <w:pPr>
              <w:pStyle w:val="TAC"/>
            </w:pPr>
            <w:r w:rsidRPr="00931575">
              <w:t>2</w:t>
            </w:r>
          </w:p>
        </w:tc>
        <w:tc>
          <w:tcPr>
            <w:tcW w:w="838" w:type="dxa"/>
          </w:tcPr>
          <w:p w14:paraId="7D06749A" w14:textId="77777777" w:rsidR="00C62088" w:rsidRPr="00931575" w:rsidRDefault="00C62088" w:rsidP="006F1F81">
            <w:pPr>
              <w:pStyle w:val="TAC"/>
            </w:pPr>
            <w:r w:rsidRPr="00931575">
              <w:t>Normal</w:t>
            </w:r>
          </w:p>
        </w:tc>
        <w:tc>
          <w:tcPr>
            <w:tcW w:w="1684" w:type="dxa"/>
          </w:tcPr>
          <w:p w14:paraId="7BB43047" w14:textId="77777777" w:rsidR="00C62088" w:rsidRPr="00931575" w:rsidRDefault="00C62088" w:rsidP="006F1F81">
            <w:pPr>
              <w:pStyle w:val="TAC"/>
            </w:pPr>
            <w:r w:rsidRPr="00931575">
              <w:t>TDLB100-400 Low</w:t>
            </w:r>
          </w:p>
        </w:tc>
        <w:tc>
          <w:tcPr>
            <w:tcW w:w="1176" w:type="dxa"/>
          </w:tcPr>
          <w:p w14:paraId="4AAD0935" w14:textId="77777777" w:rsidR="00C62088" w:rsidRPr="00931575" w:rsidRDefault="00C62088" w:rsidP="006F1F81">
            <w:pPr>
              <w:pStyle w:val="TAC"/>
            </w:pPr>
            <w:r w:rsidRPr="00931575">
              <w:t>70 %</w:t>
            </w:r>
          </w:p>
        </w:tc>
        <w:tc>
          <w:tcPr>
            <w:tcW w:w="1407" w:type="dxa"/>
          </w:tcPr>
          <w:p w14:paraId="6B470201" w14:textId="77777777" w:rsidR="00C62088" w:rsidRPr="00931575" w:rsidRDefault="00C62088" w:rsidP="006F1F81">
            <w:pPr>
              <w:pStyle w:val="TAC"/>
            </w:pPr>
            <w:r w:rsidRPr="00931575">
              <w:rPr>
                <w:lang w:eastAsia="zh-CN"/>
              </w:rPr>
              <w:t>G-FR1-A3-22</w:t>
            </w:r>
          </w:p>
        </w:tc>
        <w:tc>
          <w:tcPr>
            <w:tcW w:w="1152" w:type="dxa"/>
          </w:tcPr>
          <w:p w14:paraId="1E24D2B5" w14:textId="77777777" w:rsidR="00C62088" w:rsidRPr="00931575" w:rsidRDefault="00C62088" w:rsidP="006F1F81">
            <w:pPr>
              <w:pStyle w:val="TAC"/>
            </w:pPr>
            <w:r w:rsidRPr="00931575">
              <w:t>pos1</w:t>
            </w:r>
          </w:p>
        </w:tc>
        <w:tc>
          <w:tcPr>
            <w:tcW w:w="1117" w:type="dxa"/>
          </w:tcPr>
          <w:p w14:paraId="05B4246D" w14:textId="77777777" w:rsidR="00C62088" w:rsidRPr="00931575" w:rsidRDefault="00C62088" w:rsidP="006F1F81">
            <w:pPr>
              <w:pStyle w:val="TAC"/>
            </w:pPr>
            <w:r w:rsidRPr="00931575">
              <w:t>1.8</w:t>
            </w:r>
          </w:p>
        </w:tc>
      </w:tr>
      <w:tr w:rsidR="00C62088" w:rsidRPr="00931575" w14:paraId="1FE1C071" w14:textId="77777777" w:rsidTr="00C62088">
        <w:trPr>
          <w:cantSplit/>
          <w:jc w:val="center"/>
        </w:trPr>
        <w:tc>
          <w:tcPr>
            <w:tcW w:w="1007" w:type="dxa"/>
            <w:tcBorders>
              <w:top w:val="nil"/>
            </w:tcBorders>
            <w:shd w:val="clear" w:color="auto" w:fill="auto"/>
          </w:tcPr>
          <w:p w14:paraId="1A40C4B4" w14:textId="77777777" w:rsidR="00C62088" w:rsidRPr="00931575" w:rsidRDefault="00C62088" w:rsidP="006F1F81">
            <w:pPr>
              <w:pStyle w:val="TAC"/>
            </w:pPr>
          </w:p>
        </w:tc>
        <w:tc>
          <w:tcPr>
            <w:tcW w:w="1396" w:type="dxa"/>
            <w:tcBorders>
              <w:top w:val="nil"/>
            </w:tcBorders>
            <w:shd w:val="clear" w:color="auto" w:fill="auto"/>
          </w:tcPr>
          <w:p w14:paraId="41C6F94B" w14:textId="77777777" w:rsidR="00C62088" w:rsidRPr="00931575" w:rsidRDefault="00C62088" w:rsidP="006F1F81">
            <w:pPr>
              <w:pStyle w:val="TAC"/>
            </w:pPr>
          </w:p>
        </w:tc>
        <w:tc>
          <w:tcPr>
            <w:tcW w:w="838" w:type="dxa"/>
          </w:tcPr>
          <w:p w14:paraId="09568C2A" w14:textId="77777777" w:rsidR="00C62088" w:rsidRPr="00931575" w:rsidRDefault="00C62088" w:rsidP="006F1F81">
            <w:pPr>
              <w:pStyle w:val="TAC"/>
            </w:pPr>
            <w:r w:rsidRPr="00931575">
              <w:t>Normal</w:t>
            </w:r>
          </w:p>
        </w:tc>
        <w:tc>
          <w:tcPr>
            <w:tcW w:w="1684" w:type="dxa"/>
          </w:tcPr>
          <w:p w14:paraId="584BD989" w14:textId="77777777" w:rsidR="00C62088" w:rsidRPr="00931575" w:rsidRDefault="00C62088" w:rsidP="006F1F81">
            <w:pPr>
              <w:pStyle w:val="TAC"/>
            </w:pPr>
            <w:r w:rsidRPr="00931575">
              <w:t>TDLC300-100 Low</w:t>
            </w:r>
          </w:p>
        </w:tc>
        <w:tc>
          <w:tcPr>
            <w:tcW w:w="1176" w:type="dxa"/>
          </w:tcPr>
          <w:p w14:paraId="70E53209" w14:textId="77777777" w:rsidR="00C62088" w:rsidRPr="00931575" w:rsidRDefault="00C62088" w:rsidP="006F1F81">
            <w:pPr>
              <w:pStyle w:val="TAC"/>
            </w:pPr>
            <w:r w:rsidRPr="00931575">
              <w:t>70 %</w:t>
            </w:r>
          </w:p>
        </w:tc>
        <w:tc>
          <w:tcPr>
            <w:tcW w:w="1407" w:type="dxa"/>
          </w:tcPr>
          <w:p w14:paraId="23BD783C" w14:textId="77777777" w:rsidR="00C62088" w:rsidRPr="00931575" w:rsidRDefault="00C62088" w:rsidP="006F1F81">
            <w:pPr>
              <w:pStyle w:val="TAC"/>
            </w:pPr>
            <w:r w:rsidRPr="00931575">
              <w:rPr>
                <w:lang w:eastAsia="zh-CN"/>
              </w:rPr>
              <w:t>G-FR1-A4-22</w:t>
            </w:r>
          </w:p>
        </w:tc>
        <w:tc>
          <w:tcPr>
            <w:tcW w:w="1152" w:type="dxa"/>
          </w:tcPr>
          <w:p w14:paraId="36BA5E1B" w14:textId="77777777" w:rsidR="00C62088" w:rsidRPr="00931575" w:rsidRDefault="00C62088" w:rsidP="006F1F81">
            <w:pPr>
              <w:pStyle w:val="TAC"/>
            </w:pPr>
            <w:r w:rsidRPr="00931575">
              <w:t>pos1</w:t>
            </w:r>
          </w:p>
        </w:tc>
        <w:tc>
          <w:tcPr>
            <w:tcW w:w="1117" w:type="dxa"/>
          </w:tcPr>
          <w:p w14:paraId="26B8F027" w14:textId="77777777" w:rsidR="00C62088" w:rsidRPr="00931575" w:rsidRDefault="00C62088" w:rsidP="006F1F81">
            <w:pPr>
              <w:pStyle w:val="TAC"/>
            </w:pPr>
            <w:r w:rsidRPr="00931575">
              <w:t>19.0</w:t>
            </w:r>
          </w:p>
        </w:tc>
      </w:tr>
    </w:tbl>
    <w:p w14:paraId="32A07256" w14:textId="77777777" w:rsidR="00C45907" w:rsidRPr="00931575" w:rsidRDefault="00C45907" w:rsidP="006F1F81">
      <w:pPr>
        <w:rPr>
          <w:rFonts w:eastAsia="Malgun Gothic"/>
        </w:rPr>
      </w:pPr>
    </w:p>
    <w:p w14:paraId="504F2B6D" w14:textId="173E81A7" w:rsidR="00C45907" w:rsidRPr="00931575" w:rsidRDefault="00C45907" w:rsidP="006F1F81">
      <w:pPr>
        <w:pStyle w:val="TH"/>
        <w:rPr>
          <w:rFonts w:eastAsia="Malgun Gothic"/>
          <w:lang w:eastAsia="zh-CN"/>
        </w:rPr>
      </w:pPr>
      <w:r w:rsidRPr="00931575">
        <w:rPr>
          <w:rFonts w:eastAsia="Malgun Gothic"/>
        </w:rPr>
        <w:t>Table 8.2.1.5.1-2: Test requirements for PUSCH</w:t>
      </w:r>
      <w:r w:rsidR="00F50B92" w:rsidRPr="00931575">
        <w:t xml:space="preserve"> </w:t>
      </w:r>
      <w:r w:rsidR="00F50B92" w:rsidRPr="00931575">
        <w:rPr>
          <w:rFonts w:eastAsia="Malgun Gothic"/>
        </w:rPr>
        <w:t>with 70% of maximum throughput</w:t>
      </w:r>
      <w:r w:rsidRPr="00931575">
        <w:rPr>
          <w:rFonts w:eastAsia="Malgun Gothic"/>
        </w:rPr>
        <w:t>, Type A, 10 MHz channel bandwidth</w:t>
      </w:r>
      <w:r w:rsidRPr="00931575">
        <w:rPr>
          <w:rFonts w:eastAsia="Malgun Gothic"/>
          <w:lang w:eastAsia="zh-CN"/>
        </w:rPr>
        <w:t>, 15 kHz SCS</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1397"/>
        <w:gridCol w:w="832"/>
        <w:gridCol w:w="1792"/>
        <w:gridCol w:w="1176"/>
        <w:gridCol w:w="1420"/>
        <w:gridCol w:w="1096"/>
        <w:gridCol w:w="1061"/>
      </w:tblGrid>
      <w:tr w:rsidR="00C45907" w:rsidRPr="00931575" w14:paraId="084D6BCF" w14:textId="77777777" w:rsidTr="00C62088">
        <w:trPr>
          <w:cantSplit/>
          <w:jc w:val="center"/>
        </w:trPr>
        <w:tc>
          <w:tcPr>
            <w:tcW w:w="1009" w:type="dxa"/>
            <w:tcBorders>
              <w:bottom w:val="single" w:sz="4" w:space="0" w:color="auto"/>
            </w:tcBorders>
          </w:tcPr>
          <w:p w14:paraId="0841DACE"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7" w:type="dxa"/>
            <w:tcBorders>
              <w:bottom w:val="single" w:sz="4" w:space="0" w:color="auto"/>
            </w:tcBorders>
          </w:tcPr>
          <w:p w14:paraId="6173BB05" w14:textId="77777777" w:rsidR="00C45907" w:rsidRPr="00931575" w:rsidRDefault="00C45907" w:rsidP="006F1F81">
            <w:pPr>
              <w:pStyle w:val="TAH"/>
            </w:pPr>
            <w:r w:rsidRPr="00931575">
              <w:t>Number of demodulation branches</w:t>
            </w:r>
          </w:p>
        </w:tc>
        <w:tc>
          <w:tcPr>
            <w:tcW w:w="832" w:type="dxa"/>
          </w:tcPr>
          <w:p w14:paraId="2FDA92C6" w14:textId="77777777" w:rsidR="00C45907" w:rsidRPr="00931575" w:rsidRDefault="00C45907" w:rsidP="006F1F81">
            <w:pPr>
              <w:pStyle w:val="TAH"/>
            </w:pPr>
            <w:r w:rsidRPr="00931575">
              <w:t>Cyclic prefix</w:t>
            </w:r>
          </w:p>
        </w:tc>
        <w:tc>
          <w:tcPr>
            <w:tcW w:w="1792" w:type="dxa"/>
          </w:tcPr>
          <w:p w14:paraId="6F3D753E"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23C7B806" w14:textId="77777777" w:rsidR="00C45907" w:rsidRPr="00931575" w:rsidRDefault="00C45907" w:rsidP="006F1F81">
            <w:pPr>
              <w:pStyle w:val="TAH"/>
            </w:pPr>
            <w:r w:rsidRPr="00931575">
              <w:t>Fraction of maximum throughput</w:t>
            </w:r>
          </w:p>
        </w:tc>
        <w:tc>
          <w:tcPr>
            <w:tcW w:w="1420" w:type="dxa"/>
          </w:tcPr>
          <w:p w14:paraId="3FEB7241" w14:textId="77777777" w:rsidR="00C45907" w:rsidRPr="00931575" w:rsidRDefault="00C45907" w:rsidP="006F1F81">
            <w:pPr>
              <w:pStyle w:val="TAH"/>
            </w:pPr>
            <w:r w:rsidRPr="00931575">
              <w:t>FRC</w:t>
            </w:r>
            <w:r w:rsidRPr="00931575">
              <w:br/>
              <w:t>(annex A)</w:t>
            </w:r>
          </w:p>
        </w:tc>
        <w:tc>
          <w:tcPr>
            <w:tcW w:w="1096" w:type="dxa"/>
          </w:tcPr>
          <w:p w14:paraId="468B0AAB" w14:textId="77777777" w:rsidR="00C45907" w:rsidRPr="00931575" w:rsidRDefault="00C45907" w:rsidP="006F1F81">
            <w:pPr>
              <w:pStyle w:val="TAH"/>
            </w:pPr>
            <w:r w:rsidRPr="00931575">
              <w:t>Additional DM-RS position</w:t>
            </w:r>
          </w:p>
        </w:tc>
        <w:tc>
          <w:tcPr>
            <w:tcW w:w="1061" w:type="dxa"/>
          </w:tcPr>
          <w:p w14:paraId="5F2520E7" w14:textId="77777777" w:rsidR="00C45907" w:rsidRPr="00931575" w:rsidRDefault="00C45907" w:rsidP="006F1F81">
            <w:pPr>
              <w:pStyle w:val="TAH"/>
            </w:pPr>
            <w:r w:rsidRPr="00931575">
              <w:t>SNR</w:t>
            </w:r>
          </w:p>
          <w:p w14:paraId="2E6C3581" w14:textId="77777777" w:rsidR="00C45907" w:rsidRPr="00931575" w:rsidRDefault="00C45907" w:rsidP="006F1F81">
            <w:pPr>
              <w:pStyle w:val="TAH"/>
            </w:pPr>
            <w:r w:rsidRPr="00931575">
              <w:t>(dB)</w:t>
            </w:r>
          </w:p>
        </w:tc>
      </w:tr>
      <w:tr w:rsidR="00C62088" w:rsidRPr="00931575" w14:paraId="155736D9" w14:textId="77777777" w:rsidTr="00C62088">
        <w:trPr>
          <w:cantSplit/>
          <w:jc w:val="center"/>
        </w:trPr>
        <w:tc>
          <w:tcPr>
            <w:tcW w:w="1009" w:type="dxa"/>
            <w:tcBorders>
              <w:bottom w:val="nil"/>
            </w:tcBorders>
            <w:shd w:val="clear" w:color="auto" w:fill="auto"/>
          </w:tcPr>
          <w:p w14:paraId="1D2DA4CA" w14:textId="77777777" w:rsidR="00C62088" w:rsidRPr="00931575" w:rsidRDefault="00C62088" w:rsidP="006F1F81">
            <w:pPr>
              <w:pStyle w:val="TAC"/>
            </w:pPr>
            <w:r w:rsidRPr="00931575">
              <w:t>1</w:t>
            </w:r>
          </w:p>
        </w:tc>
        <w:tc>
          <w:tcPr>
            <w:tcW w:w="1397" w:type="dxa"/>
            <w:tcBorders>
              <w:bottom w:val="nil"/>
            </w:tcBorders>
            <w:shd w:val="clear" w:color="auto" w:fill="auto"/>
          </w:tcPr>
          <w:p w14:paraId="7B17A2E2" w14:textId="77777777" w:rsidR="00C62088" w:rsidRPr="00931575" w:rsidRDefault="00C62088" w:rsidP="006F1F81">
            <w:pPr>
              <w:pStyle w:val="TAC"/>
            </w:pPr>
            <w:r w:rsidRPr="00931575">
              <w:t>2</w:t>
            </w:r>
          </w:p>
        </w:tc>
        <w:tc>
          <w:tcPr>
            <w:tcW w:w="832" w:type="dxa"/>
          </w:tcPr>
          <w:p w14:paraId="54D0BF92" w14:textId="77777777" w:rsidR="00C62088" w:rsidRPr="00931575" w:rsidRDefault="00C62088" w:rsidP="006F1F81">
            <w:pPr>
              <w:pStyle w:val="TAC"/>
            </w:pPr>
            <w:r w:rsidRPr="00931575">
              <w:t>Normal</w:t>
            </w:r>
          </w:p>
        </w:tc>
        <w:tc>
          <w:tcPr>
            <w:tcW w:w="1792" w:type="dxa"/>
          </w:tcPr>
          <w:p w14:paraId="67522D76" w14:textId="77777777" w:rsidR="00C62088" w:rsidRPr="00931575" w:rsidRDefault="00C62088" w:rsidP="006F1F81">
            <w:pPr>
              <w:pStyle w:val="TAC"/>
            </w:pPr>
            <w:r w:rsidRPr="00931575">
              <w:t>TDLB100-400 Low</w:t>
            </w:r>
          </w:p>
        </w:tc>
        <w:tc>
          <w:tcPr>
            <w:tcW w:w="1176" w:type="dxa"/>
          </w:tcPr>
          <w:p w14:paraId="56A6F782" w14:textId="77777777" w:rsidR="00C62088" w:rsidRPr="00931575" w:rsidRDefault="00C62088" w:rsidP="006F1F81">
            <w:pPr>
              <w:pStyle w:val="TAC"/>
            </w:pPr>
            <w:r w:rsidRPr="00931575">
              <w:t>70 %</w:t>
            </w:r>
          </w:p>
        </w:tc>
        <w:tc>
          <w:tcPr>
            <w:tcW w:w="1420" w:type="dxa"/>
          </w:tcPr>
          <w:p w14:paraId="5E7228CA" w14:textId="77777777" w:rsidR="00C62088" w:rsidRPr="00931575" w:rsidRDefault="00C62088" w:rsidP="006F1F81">
            <w:pPr>
              <w:pStyle w:val="TAC"/>
            </w:pPr>
            <w:r w:rsidRPr="00931575">
              <w:rPr>
                <w:lang w:eastAsia="zh-CN"/>
              </w:rPr>
              <w:t>G-FR1-A3-9</w:t>
            </w:r>
          </w:p>
        </w:tc>
        <w:tc>
          <w:tcPr>
            <w:tcW w:w="1096" w:type="dxa"/>
          </w:tcPr>
          <w:p w14:paraId="5C93C32B" w14:textId="77777777" w:rsidR="00C62088" w:rsidRPr="00931575" w:rsidRDefault="00C62088" w:rsidP="006F1F81">
            <w:pPr>
              <w:pStyle w:val="TAC"/>
            </w:pPr>
            <w:r w:rsidRPr="00931575">
              <w:t>pos1</w:t>
            </w:r>
          </w:p>
        </w:tc>
        <w:tc>
          <w:tcPr>
            <w:tcW w:w="1061" w:type="dxa"/>
          </w:tcPr>
          <w:p w14:paraId="2BB33724" w14:textId="77777777" w:rsidR="00C62088" w:rsidRPr="00931575" w:rsidRDefault="00C62088" w:rsidP="006F1F81">
            <w:pPr>
              <w:pStyle w:val="TAC"/>
            </w:pPr>
            <w:r w:rsidRPr="00931575">
              <w:t>-1.9</w:t>
            </w:r>
          </w:p>
        </w:tc>
      </w:tr>
      <w:tr w:rsidR="00C62088" w:rsidRPr="00931575" w14:paraId="663E64EE" w14:textId="77777777" w:rsidTr="00C62088">
        <w:trPr>
          <w:cantSplit/>
          <w:jc w:val="center"/>
        </w:trPr>
        <w:tc>
          <w:tcPr>
            <w:tcW w:w="1009" w:type="dxa"/>
            <w:tcBorders>
              <w:top w:val="nil"/>
              <w:bottom w:val="nil"/>
            </w:tcBorders>
            <w:shd w:val="clear" w:color="auto" w:fill="auto"/>
          </w:tcPr>
          <w:p w14:paraId="4DDFE358" w14:textId="77777777" w:rsidR="00C62088" w:rsidRPr="00931575" w:rsidRDefault="00C62088" w:rsidP="006F1F81">
            <w:pPr>
              <w:pStyle w:val="TAC"/>
            </w:pPr>
          </w:p>
        </w:tc>
        <w:tc>
          <w:tcPr>
            <w:tcW w:w="1397" w:type="dxa"/>
            <w:tcBorders>
              <w:top w:val="nil"/>
              <w:bottom w:val="nil"/>
            </w:tcBorders>
            <w:shd w:val="clear" w:color="auto" w:fill="auto"/>
          </w:tcPr>
          <w:p w14:paraId="21218FDF" w14:textId="77777777" w:rsidR="00C62088" w:rsidRPr="00931575" w:rsidRDefault="00C62088" w:rsidP="006F1F81">
            <w:pPr>
              <w:pStyle w:val="TAC"/>
            </w:pPr>
          </w:p>
        </w:tc>
        <w:tc>
          <w:tcPr>
            <w:tcW w:w="832" w:type="dxa"/>
          </w:tcPr>
          <w:p w14:paraId="1F991CE1" w14:textId="77777777" w:rsidR="00C62088" w:rsidRPr="00931575" w:rsidRDefault="00C62088" w:rsidP="006F1F81">
            <w:pPr>
              <w:pStyle w:val="TAC"/>
            </w:pPr>
            <w:r w:rsidRPr="00931575">
              <w:t>Normal</w:t>
            </w:r>
          </w:p>
        </w:tc>
        <w:tc>
          <w:tcPr>
            <w:tcW w:w="1792" w:type="dxa"/>
          </w:tcPr>
          <w:p w14:paraId="4FF5A66C" w14:textId="77777777" w:rsidR="00C62088" w:rsidRPr="00931575" w:rsidRDefault="00C62088" w:rsidP="006F1F81">
            <w:pPr>
              <w:pStyle w:val="TAC"/>
            </w:pPr>
            <w:r w:rsidRPr="00931575">
              <w:t>TDLC300-100 Low</w:t>
            </w:r>
          </w:p>
        </w:tc>
        <w:tc>
          <w:tcPr>
            <w:tcW w:w="1176" w:type="dxa"/>
          </w:tcPr>
          <w:p w14:paraId="1DFE7067" w14:textId="77777777" w:rsidR="00C62088" w:rsidRPr="00931575" w:rsidRDefault="00C62088" w:rsidP="006F1F81">
            <w:pPr>
              <w:pStyle w:val="TAC"/>
            </w:pPr>
            <w:r w:rsidRPr="00931575">
              <w:t>70 %</w:t>
            </w:r>
          </w:p>
        </w:tc>
        <w:tc>
          <w:tcPr>
            <w:tcW w:w="1420" w:type="dxa"/>
          </w:tcPr>
          <w:p w14:paraId="452AD9DD" w14:textId="77777777" w:rsidR="00C62088" w:rsidRPr="00931575" w:rsidRDefault="00C62088" w:rsidP="006F1F81">
            <w:pPr>
              <w:pStyle w:val="TAC"/>
            </w:pPr>
            <w:r w:rsidRPr="00931575">
              <w:rPr>
                <w:lang w:eastAsia="zh-CN"/>
              </w:rPr>
              <w:t>G-FR1-A4-9</w:t>
            </w:r>
          </w:p>
        </w:tc>
        <w:tc>
          <w:tcPr>
            <w:tcW w:w="1096" w:type="dxa"/>
          </w:tcPr>
          <w:p w14:paraId="17F4C0D7" w14:textId="77777777" w:rsidR="00C62088" w:rsidRPr="00931575" w:rsidRDefault="00C62088" w:rsidP="006F1F81">
            <w:pPr>
              <w:pStyle w:val="TAC"/>
            </w:pPr>
            <w:r w:rsidRPr="00931575">
              <w:t>pos1</w:t>
            </w:r>
          </w:p>
        </w:tc>
        <w:tc>
          <w:tcPr>
            <w:tcW w:w="1061" w:type="dxa"/>
          </w:tcPr>
          <w:p w14:paraId="2396AB82" w14:textId="77777777" w:rsidR="00C62088" w:rsidRPr="00931575" w:rsidRDefault="00C62088" w:rsidP="006F1F81">
            <w:pPr>
              <w:pStyle w:val="TAC"/>
            </w:pPr>
            <w:r w:rsidRPr="00931575">
              <w:t>10.8</w:t>
            </w:r>
          </w:p>
        </w:tc>
      </w:tr>
      <w:tr w:rsidR="00C62088" w:rsidRPr="00931575" w14:paraId="65C1D126" w14:textId="77777777" w:rsidTr="00FB6F67">
        <w:trPr>
          <w:cantSplit/>
          <w:jc w:val="center"/>
        </w:trPr>
        <w:tc>
          <w:tcPr>
            <w:tcW w:w="1009" w:type="dxa"/>
            <w:tcBorders>
              <w:top w:val="nil"/>
              <w:bottom w:val="nil"/>
            </w:tcBorders>
            <w:shd w:val="clear" w:color="auto" w:fill="auto"/>
          </w:tcPr>
          <w:p w14:paraId="02B2DBFA" w14:textId="77777777" w:rsidR="00C62088" w:rsidRPr="00931575" w:rsidRDefault="00C62088" w:rsidP="006F1F81">
            <w:pPr>
              <w:pStyle w:val="TAC"/>
            </w:pPr>
          </w:p>
        </w:tc>
        <w:tc>
          <w:tcPr>
            <w:tcW w:w="1397" w:type="dxa"/>
            <w:tcBorders>
              <w:top w:val="nil"/>
              <w:bottom w:val="nil"/>
            </w:tcBorders>
            <w:shd w:val="clear" w:color="auto" w:fill="auto"/>
          </w:tcPr>
          <w:p w14:paraId="22ADAD4F" w14:textId="77777777" w:rsidR="00C62088" w:rsidRPr="00931575" w:rsidRDefault="00C62088" w:rsidP="006F1F81">
            <w:pPr>
              <w:pStyle w:val="TAC"/>
            </w:pPr>
          </w:p>
        </w:tc>
        <w:tc>
          <w:tcPr>
            <w:tcW w:w="832" w:type="dxa"/>
          </w:tcPr>
          <w:p w14:paraId="7BDE7EF9" w14:textId="77777777" w:rsidR="00C62088" w:rsidRPr="00931575" w:rsidRDefault="00C62088" w:rsidP="006F1F81">
            <w:pPr>
              <w:pStyle w:val="TAC"/>
            </w:pPr>
            <w:r w:rsidRPr="00931575">
              <w:t>Normal</w:t>
            </w:r>
          </w:p>
        </w:tc>
        <w:tc>
          <w:tcPr>
            <w:tcW w:w="1792" w:type="dxa"/>
          </w:tcPr>
          <w:p w14:paraId="21BA0E0B" w14:textId="77777777" w:rsidR="00C62088" w:rsidRPr="00931575" w:rsidRDefault="00C62088" w:rsidP="006F1F81">
            <w:pPr>
              <w:pStyle w:val="TAC"/>
            </w:pPr>
            <w:r w:rsidRPr="00931575">
              <w:t>TDLA30-10 Low</w:t>
            </w:r>
          </w:p>
        </w:tc>
        <w:tc>
          <w:tcPr>
            <w:tcW w:w="1176" w:type="dxa"/>
          </w:tcPr>
          <w:p w14:paraId="79B991F0" w14:textId="77777777" w:rsidR="00C62088" w:rsidRPr="00931575" w:rsidRDefault="00C62088" w:rsidP="006F1F81">
            <w:pPr>
              <w:pStyle w:val="TAC"/>
            </w:pPr>
            <w:r w:rsidRPr="00931575">
              <w:t>70 %</w:t>
            </w:r>
          </w:p>
        </w:tc>
        <w:tc>
          <w:tcPr>
            <w:tcW w:w="1420" w:type="dxa"/>
          </w:tcPr>
          <w:p w14:paraId="5F208B23" w14:textId="77777777" w:rsidR="00C62088" w:rsidRPr="00931575" w:rsidRDefault="00C62088" w:rsidP="006F1F81">
            <w:pPr>
              <w:pStyle w:val="TAC"/>
            </w:pPr>
            <w:r w:rsidRPr="00931575">
              <w:rPr>
                <w:lang w:eastAsia="zh-CN"/>
              </w:rPr>
              <w:t>G-FR1-A5-9</w:t>
            </w:r>
          </w:p>
        </w:tc>
        <w:tc>
          <w:tcPr>
            <w:tcW w:w="1096" w:type="dxa"/>
          </w:tcPr>
          <w:p w14:paraId="7E86ADBB" w14:textId="77777777" w:rsidR="00C62088" w:rsidRPr="00931575" w:rsidRDefault="00C62088" w:rsidP="006F1F81">
            <w:pPr>
              <w:pStyle w:val="TAC"/>
            </w:pPr>
            <w:r w:rsidRPr="00931575">
              <w:t>pos1</w:t>
            </w:r>
          </w:p>
        </w:tc>
        <w:tc>
          <w:tcPr>
            <w:tcW w:w="1061" w:type="dxa"/>
          </w:tcPr>
          <w:p w14:paraId="0FC3CDFB" w14:textId="77777777" w:rsidR="00C62088" w:rsidRPr="00931575" w:rsidRDefault="00C62088" w:rsidP="006F1F81">
            <w:pPr>
              <w:pStyle w:val="TAC"/>
            </w:pPr>
            <w:r w:rsidRPr="00931575">
              <w:t>12.8</w:t>
            </w:r>
          </w:p>
        </w:tc>
      </w:tr>
      <w:tr w:rsidR="00FB6F67" w:rsidRPr="00931575" w14:paraId="05603DA6" w14:textId="77777777" w:rsidTr="00C62088">
        <w:trPr>
          <w:cantSplit/>
          <w:jc w:val="center"/>
        </w:trPr>
        <w:tc>
          <w:tcPr>
            <w:tcW w:w="1009" w:type="dxa"/>
            <w:tcBorders>
              <w:top w:val="nil"/>
              <w:bottom w:val="single" w:sz="4" w:space="0" w:color="auto"/>
            </w:tcBorders>
            <w:shd w:val="clear" w:color="auto" w:fill="auto"/>
          </w:tcPr>
          <w:p w14:paraId="11DEE444" w14:textId="77777777" w:rsidR="00FB6F67" w:rsidRPr="00931575" w:rsidRDefault="00FB6F67" w:rsidP="006F1F81">
            <w:pPr>
              <w:pStyle w:val="TAC"/>
            </w:pPr>
          </w:p>
        </w:tc>
        <w:tc>
          <w:tcPr>
            <w:tcW w:w="1397" w:type="dxa"/>
            <w:tcBorders>
              <w:top w:val="nil"/>
              <w:bottom w:val="single" w:sz="4" w:space="0" w:color="auto"/>
            </w:tcBorders>
            <w:shd w:val="clear" w:color="auto" w:fill="auto"/>
          </w:tcPr>
          <w:p w14:paraId="2EE7C179" w14:textId="77777777" w:rsidR="00FB6F67" w:rsidRPr="00931575" w:rsidRDefault="00FB6F67" w:rsidP="006F1F81">
            <w:pPr>
              <w:pStyle w:val="TAC"/>
            </w:pPr>
          </w:p>
        </w:tc>
        <w:tc>
          <w:tcPr>
            <w:tcW w:w="832" w:type="dxa"/>
          </w:tcPr>
          <w:p w14:paraId="0BF5FE5A" w14:textId="291EFF86" w:rsidR="00FB6F67" w:rsidRPr="00931575" w:rsidRDefault="00FB6F67" w:rsidP="006F1F81">
            <w:pPr>
              <w:pStyle w:val="TAC"/>
            </w:pPr>
            <w:r>
              <w:rPr>
                <w:rFonts w:hint="eastAsia"/>
                <w:lang w:eastAsia="zh-CN"/>
              </w:rPr>
              <w:t>N</w:t>
            </w:r>
            <w:r>
              <w:rPr>
                <w:lang w:eastAsia="zh-CN"/>
              </w:rPr>
              <w:t>ormal</w:t>
            </w:r>
          </w:p>
        </w:tc>
        <w:tc>
          <w:tcPr>
            <w:tcW w:w="1792" w:type="dxa"/>
          </w:tcPr>
          <w:p w14:paraId="772B696E" w14:textId="253D81C9" w:rsidR="00FB6F67" w:rsidRPr="00931575" w:rsidRDefault="00FB6F67" w:rsidP="006F1F81">
            <w:pPr>
              <w:pStyle w:val="TAC"/>
            </w:pPr>
            <w:r>
              <w:rPr>
                <w:rFonts w:hint="eastAsia"/>
                <w:lang w:eastAsia="zh-CN"/>
              </w:rPr>
              <w:t>T</w:t>
            </w:r>
            <w:r>
              <w:rPr>
                <w:lang w:eastAsia="zh-CN"/>
              </w:rPr>
              <w:t>DLA30-10 Low</w:t>
            </w:r>
          </w:p>
        </w:tc>
        <w:tc>
          <w:tcPr>
            <w:tcW w:w="1176" w:type="dxa"/>
          </w:tcPr>
          <w:p w14:paraId="57789DA4" w14:textId="43A8C826" w:rsidR="00FB6F67" w:rsidRPr="00931575" w:rsidRDefault="00FB6F67" w:rsidP="006F1F81">
            <w:pPr>
              <w:pStyle w:val="TAC"/>
            </w:pPr>
            <w:r>
              <w:rPr>
                <w:rFonts w:hint="eastAsia"/>
                <w:lang w:eastAsia="zh-CN"/>
              </w:rPr>
              <w:t>7</w:t>
            </w:r>
            <w:r>
              <w:rPr>
                <w:lang w:eastAsia="zh-CN"/>
              </w:rPr>
              <w:t>0 %</w:t>
            </w:r>
          </w:p>
        </w:tc>
        <w:tc>
          <w:tcPr>
            <w:tcW w:w="1420" w:type="dxa"/>
          </w:tcPr>
          <w:p w14:paraId="49448002" w14:textId="3D132243" w:rsidR="00FB6F67" w:rsidRPr="00931575" w:rsidRDefault="00FB6F67" w:rsidP="006F1F81">
            <w:pPr>
              <w:pStyle w:val="TAC"/>
              <w:rPr>
                <w:lang w:eastAsia="zh-CN"/>
              </w:rPr>
            </w:pPr>
            <w:r>
              <w:rPr>
                <w:lang w:eastAsia="zh-CN"/>
              </w:rPr>
              <w:t>G-FR1-A</w:t>
            </w:r>
            <w:r>
              <w:rPr>
                <w:rFonts w:hint="eastAsia"/>
                <w:lang w:eastAsia="zh-CN"/>
              </w:rPr>
              <w:t>9</w:t>
            </w:r>
            <w:r>
              <w:rPr>
                <w:lang w:eastAsia="zh-CN"/>
              </w:rPr>
              <w:t>-2</w:t>
            </w:r>
          </w:p>
        </w:tc>
        <w:tc>
          <w:tcPr>
            <w:tcW w:w="1096" w:type="dxa"/>
          </w:tcPr>
          <w:p w14:paraId="63EFA7FD" w14:textId="2216309E" w:rsidR="00FB6F67" w:rsidRPr="00931575" w:rsidRDefault="00FB6F67" w:rsidP="006F1F81">
            <w:pPr>
              <w:pStyle w:val="TAC"/>
            </w:pPr>
            <w:r>
              <w:rPr>
                <w:lang w:eastAsia="zh-CN"/>
              </w:rPr>
              <w:t>pos1</w:t>
            </w:r>
          </w:p>
        </w:tc>
        <w:tc>
          <w:tcPr>
            <w:tcW w:w="1061" w:type="dxa"/>
          </w:tcPr>
          <w:p w14:paraId="7C0C77E3" w14:textId="46B3684C" w:rsidR="00FB6F67" w:rsidRPr="00931575" w:rsidRDefault="00FB6F67" w:rsidP="006F1F81">
            <w:pPr>
              <w:pStyle w:val="TAC"/>
            </w:pPr>
            <w:r>
              <w:rPr>
                <w:rFonts w:hint="eastAsia"/>
                <w:lang w:eastAsia="zh-CN"/>
              </w:rPr>
              <w:t>2</w:t>
            </w:r>
            <w:r>
              <w:rPr>
                <w:lang w:eastAsia="zh-CN"/>
              </w:rPr>
              <w:t>0.1</w:t>
            </w:r>
          </w:p>
        </w:tc>
      </w:tr>
      <w:tr w:rsidR="00C62088" w:rsidRPr="00931575" w14:paraId="795903BC" w14:textId="77777777" w:rsidTr="00C62088">
        <w:trPr>
          <w:cantSplit/>
          <w:jc w:val="center"/>
        </w:trPr>
        <w:tc>
          <w:tcPr>
            <w:tcW w:w="1009" w:type="dxa"/>
            <w:tcBorders>
              <w:bottom w:val="nil"/>
            </w:tcBorders>
            <w:shd w:val="clear" w:color="auto" w:fill="auto"/>
          </w:tcPr>
          <w:p w14:paraId="57819D22" w14:textId="77777777" w:rsidR="00C62088" w:rsidRPr="00931575" w:rsidRDefault="00C62088" w:rsidP="006F1F81">
            <w:pPr>
              <w:pStyle w:val="TAC"/>
            </w:pPr>
            <w:r w:rsidRPr="00931575">
              <w:t>2</w:t>
            </w:r>
          </w:p>
        </w:tc>
        <w:tc>
          <w:tcPr>
            <w:tcW w:w="1397" w:type="dxa"/>
            <w:tcBorders>
              <w:bottom w:val="nil"/>
            </w:tcBorders>
            <w:shd w:val="clear" w:color="auto" w:fill="auto"/>
          </w:tcPr>
          <w:p w14:paraId="227604A2" w14:textId="77777777" w:rsidR="00C62088" w:rsidRPr="00931575" w:rsidRDefault="00C62088" w:rsidP="006F1F81">
            <w:pPr>
              <w:pStyle w:val="TAC"/>
            </w:pPr>
            <w:r w:rsidRPr="00931575">
              <w:t>2</w:t>
            </w:r>
          </w:p>
        </w:tc>
        <w:tc>
          <w:tcPr>
            <w:tcW w:w="832" w:type="dxa"/>
          </w:tcPr>
          <w:p w14:paraId="249C882E" w14:textId="77777777" w:rsidR="00C62088" w:rsidRPr="00931575" w:rsidRDefault="00C62088" w:rsidP="006F1F81">
            <w:pPr>
              <w:pStyle w:val="TAC"/>
            </w:pPr>
            <w:r w:rsidRPr="00931575">
              <w:t>Normal</w:t>
            </w:r>
          </w:p>
        </w:tc>
        <w:tc>
          <w:tcPr>
            <w:tcW w:w="1792" w:type="dxa"/>
          </w:tcPr>
          <w:p w14:paraId="24211192" w14:textId="77777777" w:rsidR="00C62088" w:rsidRPr="00931575" w:rsidRDefault="00C62088" w:rsidP="006F1F81">
            <w:pPr>
              <w:pStyle w:val="TAC"/>
            </w:pPr>
            <w:r w:rsidRPr="00931575">
              <w:t>TDLB100-400 Low</w:t>
            </w:r>
          </w:p>
        </w:tc>
        <w:tc>
          <w:tcPr>
            <w:tcW w:w="1176" w:type="dxa"/>
          </w:tcPr>
          <w:p w14:paraId="23ABE51C" w14:textId="77777777" w:rsidR="00C62088" w:rsidRPr="00931575" w:rsidRDefault="00C62088" w:rsidP="006F1F81">
            <w:pPr>
              <w:pStyle w:val="TAC"/>
            </w:pPr>
            <w:r w:rsidRPr="00931575">
              <w:t>70 %</w:t>
            </w:r>
          </w:p>
        </w:tc>
        <w:tc>
          <w:tcPr>
            <w:tcW w:w="1420" w:type="dxa"/>
          </w:tcPr>
          <w:p w14:paraId="14811933" w14:textId="77777777" w:rsidR="00C62088" w:rsidRPr="00931575" w:rsidRDefault="00C62088" w:rsidP="006F1F81">
            <w:pPr>
              <w:pStyle w:val="TAC"/>
            </w:pPr>
            <w:r w:rsidRPr="00931575">
              <w:rPr>
                <w:lang w:eastAsia="zh-CN"/>
              </w:rPr>
              <w:t>G-FR1-A3-23</w:t>
            </w:r>
          </w:p>
        </w:tc>
        <w:tc>
          <w:tcPr>
            <w:tcW w:w="1096" w:type="dxa"/>
          </w:tcPr>
          <w:p w14:paraId="37B06B95" w14:textId="77777777" w:rsidR="00C62088" w:rsidRPr="00931575" w:rsidRDefault="00C62088" w:rsidP="006F1F81">
            <w:pPr>
              <w:pStyle w:val="TAC"/>
            </w:pPr>
            <w:r w:rsidRPr="00931575">
              <w:t>pos1</w:t>
            </w:r>
          </w:p>
        </w:tc>
        <w:tc>
          <w:tcPr>
            <w:tcW w:w="1061" w:type="dxa"/>
          </w:tcPr>
          <w:p w14:paraId="061BF37F" w14:textId="77777777" w:rsidR="00C62088" w:rsidRPr="00931575" w:rsidRDefault="00C62088" w:rsidP="006F1F81">
            <w:pPr>
              <w:pStyle w:val="TAC"/>
            </w:pPr>
            <w:r w:rsidRPr="00931575">
              <w:t>2.5</w:t>
            </w:r>
          </w:p>
        </w:tc>
      </w:tr>
      <w:tr w:rsidR="00C62088" w:rsidRPr="00931575" w14:paraId="17BF268B" w14:textId="77777777" w:rsidTr="00C62088">
        <w:trPr>
          <w:cantSplit/>
          <w:jc w:val="center"/>
        </w:trPr>
        <w:tc>
          <w:tcPr>
            <w:tcW w:w="1009" w:type="dxa"/>
            <w:tcBorders>
              <w:top w:val="nil"/>
            </w:tcBorders>
            <w:shd w:val="clear" w:color="auto" w:fill="auto"/>
          </w:tcPr>
          <w:p w14:paraId="66F130C4" w14:textId="77777777" w:rsidR="00C62088" w:rsidRPr="00931575" w:rsidRDefault="00C62088" w:rsidP="006F1F81">
            <w:pPr>
              <w:pStyle w:val="TAC"/>
            </w:pPr>
          </w:p>
        </w:tc>
        <w:tc>
          <w:tcPr>
            <w:tcW w:w="1397" w:type="dxa"/>
            <w:tcBorders>
              <w:top w:val="nil"/>
            </w:tcBorders>
            <w:shd w:val="clear" w:color="auto" w:fill="auto"/>
          </w:tcPr>
          <w:p w14:paraId="4DE8B794" w14:textId="77777777" w:rsidR="00C62088" w:rsidRPr="00931575" w:rsidRDefault="00C62088" w:rsidP="006F1F81">
            <w:pPr>
              <w:pStyle w:val="TAC"/>
            </w:pPr>
          </w:p>
        </w:tc>
        <w:tc>
          <w:tcPr>
            <w:tcW w:w="832" w:type="dxa"/>
          </w:tcPr>
          <w:p w14:paraId="73D78393" w14:textId="77777777" w:rsidR="00C62088" w:rsidRPr="00931575" w:rsidRDefault="00C62088" w:rsidP="006F1F81">
            <w:pPr>
              <w:pStyle w:val="TAC"/>
            </w:pPr>
            <w:r w:rsidRPr="00931575">
              <w:t>Normal</w:t>
            </w:r>
          </w:p>
        </w:tc>
        <w:tc>
          <w:tcPr>
            <w:tcW w:w="1792" w:type="dxa"/>
          </w:tcPr>
          <w:p w14:paraId="2DDFA44D" w14:textId="77777777" w:rsidR="00C62088" w:rsidRPr="00931575" w:rsidRDefault="00C62088" w:rsidP="006F1F81">
            <w:pPr>
              <w:pStyle w:val="TAC"/>
            </w:pPr>
            <w:r w:rsidRPr="00931575">
              <w:t>TDLC300-100 Low</w:t>
            </w:r>
          </w:p>
        </w:tc>
        <w:tc>
          <w:tcPr>
            <w:tcW w:w="1176" w:type="dxa"/>
          </w:tcPr>
          <w:p w14:paraId="77AEE839" w14:textId="77777777" w:rsidR="00C62088" w:rsidRPr="00931575" w:rsidRDefault="00C62088" w:rsidP="006F1F81">
            <w:pPr>
              <w:pStyle w:val="TAC"/>
            </w:pPr>
            <w:r w:rsidRPr="00931575">
              <w:t>70 %</w:t>
            </w:r>
          </w:p>
        </w:tc>
        <w:tc>
          <w:tcPr>
            <w:tcW w:w="1420" w:type="dxa"/>
          </w:tcPr>
          <w:p w14:paraId="0C0FD323" w14:textId="77777777" w:rsidR="00C62088" w:rsidRPr="00931575" w:rsidRDefault="00C62088" w:rsidP="006F1F81">
            <w:pPr>
              <w:pStyle w:val="TAC"/>
            </w:pPr>
            <w:r w:rsidRPr="00931575">
              <w:rPr>
                <w:lang w:eastAsia="zh-CN"/>
              </w:rPr>
              <w:t>G-FR1-A4-23</w:t>
            </w:r>
          </w:p>
        </w:tc>
        <w:tc>
          <w:tcPr>
            <w:tcW w:w="1096" w:type="dxa"/>
          </w:tcPr>
          <w:p w14:paraId="5623A614" w14:textId="77777777" w:rsidR="00C62088" w:rsidRPr="00931575" w:rsidRDefault="00C62088" w:rsidP="006F1F81">
            <w:pPr>
              <w:pStyle w:val="TAC"/>
            </w:pPr>
            <w:r w:rsidRPr="00931575">
              <w:t>pos1</w:t>
            </w:r>
          </w:p>
        </w:tc>
        <w:tc>
          <w:tcPr>
            <w:tcW w:w="1061" w:type="dxa"/>
          </w:tcPr>
          <w:p w14:paraId="30A7283B" w14:textId="77777777" w:rsidR="00C62088" w:rsidRPr="00931575" w:rsidRDefault="00C62088" w:rsidP="006F1F81">
            <w:pPr>
              <w:pStyle w:val="TAC"/>
            </w:pPr>
            <w:r w:rsidRPr="00931575">
              <w:t>19.1</w:t>
            </w:r>
          </w:p>
        </w:tc>
      </w:tr>
    </w:tbl>
    <w:p w14:paraId="1B366470" w14:textId="77777777" w:rsidR="00C45907" w:rsidRPr="00931575" w:rsidRDefault="00C45907" w:rsidP="006F1F81">
      <w:pPr>
        <w:rPr>
          <w:rFonts w:eastAsia="Malgun Gothic"/>
        </w:rPr>
      </w:pPr>
    </w:p>
    <w:p w14:paraId="10B7CA2C" w14:textId="53ABEA0F" w:rsidR="00C45907" w:rsidRPr="00931575" w:rsidRDefault="00C45907" w:rsidP="006F1F81">
      <w:pPr>
        <w:pStyle w:val="TH"/>
        <w:rPr>
          <w:rFonts w:eastAsia="Malgun Gothic"/>
          <w:lang w:eastAsia="zh-CN"/>
        </w:rPr>
      </w:pPr>
      <w:r w:rsidRPr="00931575">
        <w:rPr>
          <w:rFonts w:eastAsia="Malgun Gothic"/>
        </w:rPr>
        <w:t>Table 8.2.1.5.1-3: Test requirements for PUSCH</w:t>
      </w:r>
      <w:r w:rsidR="001A6D89" w:rsidRPr="00931575">
        <w:t xml:space="preserve"> </w:t>
      </w:r>
      <w:r w:rsidR="001A6D89" w:rsidRPr="00931575">
        <w:rPr>
          <w:rFonts w:eastAsia="Malgun Gothic"/>
        </w:rPr>
        <w:t>with 70% of maximum throughput</w:t>
      </w:r>
      <w:r w:rsidRPr="00931575">
        <w:rPr>
          <w:rFonts w:eastAsia="Malgun Gothic"/>
        </w:rPr>
        <w:t>, Type A, 20 MHz channel bandwidth</w:t>
      </w:r>
      <w:r w:rsidRPr="00931575">
        <w:rPr>
          <w:rFonts w:eastAsia="Malgun Gothic"/>
          <w:lang w:eastAsia="zh-CN"/>
        </w:rPr>
        <w:t>, 15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50"/>
        <w:gridCol w:w="1791"/>
        <w:gridCol w:w="1176"/>
        <w:gridCol w:w="1366"/>
        <w:gridCol w:w="1366"/>
        <w:gridCol w:w="828"/>
      </w:tblGrid>
      <w:tr w:rsidR="00C45907" w:rsidRPr="00931575" w14:paraId="5C93667E" w14:textId="77777777" w:rsidTr="00C62088">
        <w:trPr>
          <w:cantSplit/>
          <w:jc w:val="center"/>
        </w:trPr>
        <w:tc>
          <w:tcPr>
            <w:tcW w:w="1007" w:type="dxa"/>
            <w:tcBorders>
              <w:bottom w:val="single" w:sz="4" w:space="0" w:color="auto"/>
            </w:tcBorders>
          </w:tcPr>
          <w:p w14:paraId="75D3B746"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562AE899" w14:textId="77777777" w:rsidR="00C45907" w:rsidRPr="00931575" w:rsidRDefault="00C45907" w:rsidP="006F1F81">
            <w:pPr>
              <w:pStyle w:val="TAH"/>
            </w:pPr>
            <w:r w:rsidRPr="00931575">
              <w:t>Number of demodulation branches</w:t>
            </w:r>
          </w:p>
        </w:tc>
        <w:tc>
          <w:tcPr>
            <w:tcW w:w="850" w:type="dxa"/>
          </w:tcPr>
          <w:p w14:paraId="472A0C46" w14:textId="77777777" w:rsidR="00C45907" w:rsidRPr="00931575" w:rsidRDefault="00C45907" w:rsidP="006F1F81">
            <w:pPr>
              <w:pStyle w:val="TAH"/>
            </w:pPr>
            <w:r w:rsidRPr="00931575">
              <w:t>Cyclic prefix</w:t>
            </w:r>
          </w:p>
        </w:tc>
        <w:tc>
          <w:tcPr>
            <w:tcW w:w="1791" w:type="dxa"/>
          </w:tcPr>
          <w:p w14:paraId="3325B957"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49440543" w14:textId="77777777" w:rsidR="00C45907" w:rsidRPr="00931575" w:rsidRDefault="00C45907" w:rsidP="006F1F81">
            <w:pPr>
              <w:pStyle w:val="TAH"/>
            </w:pPr>
            <w:r w:rsidRPr="00931575">
              <w:t>Fraction of maximum throughput</w:t>
            </w:r>
          </w:p>
        </w:tc>
        <w:tc>
          <w:tcPr>
            <w:tcW w:w="1366" w:type="dxa"/>
          </w:tcPr>
          <w:p w14:paraId="518AC031" w14:textId="77777777" w:rsidR="00C45907" w:rsidRPr="00931575" w:rsidRDefault="00C45907" w:rsidP="006F1F81">
            <w:pPr>
              <w:pStyle w:val="TAH"/>
            </w:pPr>
            <w:r w:rsidRPr="00931575">
              <w:t>FRC</w:t>
            </w:r>
            <w:r w:rsidRPr="00931575">
              <w:br/>
              <w:t>(annex A)</w:t>
            </w:r>
          </w:p>
        </w:tc>
        <w:tc>
          <w:tcPr>
            <w:tcW w:w="1366" w:type="dxa"/>
          </w:tcPr>
          <w:p w14:paraId="52FC045F" w14:textId="77777777" w:rsidR="00C45907" w:rsidRPr="00931575" w:rsidRDefault="00C45907" w:rsidP="006F1F81">
            <w:pPr>
              <w:pStyle w:val="TAH"/>
            </w:pPr>
            <w:r w:rsidRPr="00931575">
              <w:t>Additional DM-RS position</w:t>
            </w:r>
          </w:p>
        </w:tc>
        <w:tc>
          <w:tcPr>
            <w:tcW w:w="828" w:type="dxa"/>
          </w:tcPr>
          <w:p w14:paraId="294091EC" w14:textId="77777777" w:rsidR="00C45907" w:rsidRPr="00931575" w:rsidRDefault="00C45907" w:rsidP="006F1F81">
            <w:pPr>
              <w:pStyle w:val="TAH"/>
            </w:pPr>
            <w:r w:rsidRPr="00931575">
              <w:t>SNR</w:t>
            </w:r>
          </w:p>
          <w:p w14:paraId="2D2AC34F" w14:textId="77777777" w:rsidR="00C45907" w:rsidRPr="00931575" w:rsidRDefault="00C45907" w:rsidP="006F1F81">
            <w:pPr>
              <w:pStyle w:val="TAH"/>
            </w:pPr>
            <w:r w:rsidRPr="00931575">
              <w:t>(dB)</w:t>
            </w:r>
          </w:p>
        </w:tc>
      </w:tr>
      <w:tr w:rsidR="00C62088" w:rsidRPr="00931575" w14:paraId="696F1545" w14:textId="77777777" w:rsidTr="00C62088">
        <w:trPr>
          <w:cantSplit/>
          <w:jc w:val="center"/>
        </w:trPr>
        <w:tc>
          <w:tcPr>
            <w:tcW w:w="1007" w:type="dxa"/>
            <w:tcBorders>
              <w:bottom w:val="nil"/>
            </w:tcBorders>
            <w:shd w:val="clear" w:color="auto" w:fill="auto"/>
          </w:tcPr>
          <w:p w14:paraId="1DCFE3D7" w14:textId="77777777" w:rsidR="00C62088" w:rsidRPr="00931575" w:rsidRDefault="00C62088" w:rsidP="006F1F81">
            <w:pPr>
              <w:pStyle w:val="TAC"/>
            </w:pPr>
            <w:r w:rsidRPr="00931575">
              <w:t>1</w:t>
            </w:r>
          </w:p>
        </w:tc>
        <w:tc>
          <w:tcPr>
            <w:tcW w:w="1396" w:type="dxa"/>
            <w:tcBorders>
              <w:bottom w:val="nil"/>
            </w:tcBorders>
            <w:shd w:val="clear" w:color="auto" w:fill="auto"/>
          </w:tcPr>
          <w:p w14:paraId="4B647071" w14:textId="77777777" w:rsidR="00C62088" w:rsidRPr="00931575" w:rsidRDefault="00C62088" w:rsidP="006F1F81">
            <w:pPr>
              <w:pStyle w:val="TAC"/>
            </w:pPr>
            <w:r w:rsidRPr="00931575">
              <w:t>2</w:t>
            </w:r>
          </w:p>
        </w:tc>
        <w:tc>
          <w:tcPr>
            <w:tcW w:w="850" w:type="dxa"/>
          </w:tcPr>
          <w:p w14:paraId="673A87E0" w14:textId="77777777" w:rsidR="00C62088" w:rsidRPr="00931575" w:rsidRDefault="00C62088" w:rsidP="006F1F81">
            <w:pPr>
              <w:pStyle w:val="TAC"/>
            </w:pPr>
            <w:r w:rsidRPr="00931575">
              <w:t>Normal</w:t>
            </w:r>
          </w:p>
        </w:tc>
        <w:tc>
          <w:tcPr>
            <w:tcW w:w="1791" w:type="dxa"/>
          </w:tcPr>
          <w:p w14:paraId="4B7B7AA2" w14:textId="77777777" w:rsidR="00C62088" w:rsidRPr="00931575" w:rsidRDefault="00C62088" w:rsidP="006F1F81">
            <w:pPr>
              <w:pStyle w:val="TAC"/>
            </w:pPr>
            <w:r w:rsidRPr="00931575">
              <w:t>TDLB100-400 Low</w:t>
            </w:r>
          </w:p>
        </w:tc>
        <w:tc>
          <w:tcPr>
            <w:tcW w:w="1176" w:type="dxa"/>
          </w:tcPr>
          <w:p w14:paraId="5B1C8605" w14:textId="77777777" w:rsidR="00C62088" w:rsidRPr="00931575" w:rsidRDefault="00C62088" w:rsidP="006F1F81">
            <w:pPr>
              <w:pStyle w:val="TAC"/>
            </w:pPr>
            <w:r w:rsidRPr="00931575">
              <w:t>70 %</w:t>
            </w:r>
          </w:p>
        </w:tc>
        <w:tc>
          <w:tcPr>
            <w:tcW w:w="1366" w:type="dxa"/>
          </w:tcPr>
          <w:p w14:paraId="704E609B" w14:textId="77777777" w:rsidR="00C62088" w:rsidRPr="00931575" w:rsidRDefault="00C62088" w:rsidP="006F1F81">
            <w:pPr>
              <w:pStyle w:val="TAC"/>
            </w:pPr>
            <w:r w:rsidRPr="00931575">
              <w:rPr>
                <w:lang w:eastAsia="zh-CN"/>
              </w:rPr>
              <w:t>G-FR1-A3-10</w:t>
            </w:r>
          </w:p>
        </w:tc>
        <w:tc>
          <w:tcPr>
            <w:tcW w:w="1366" w:type="dxa"/>
          </w:tcPr>
          <w:p w14:paraId="09DCFEA4" w14:textId="77777777" w:rsidR="00C62088" w:rsidRPr="00931575" w:rsidRDefault="00C62088" w:rsidP="006F1F81">
            <w:pPr>
              <w:pStyle w:val="TAC"/>
            </w:pPr>
            <w:r w:rsidRPr="00931575">
              <w:t>pos1</w:t>
            </w:r>
          </w:p>
        </w:tc>
        <w:tc>
          <w:tcPr>
            <w:tcW w:w="828" w:type="dxa"/>
          </w:tcPr>
          <w:p w14:paraId="7E219571" w14:textId="77777777" w:rsidR="00C62088" w:rsidRPr="00931575" w:rsidRDefault="00C62088" w:rsidP="006F1F81">
            <w:pPr>
              <w:pStyle w:val="TAC"/>
            </w:pPr>
            <w:r w:rsidRPr="00931575">
              <w:t>-1.5</w:t>
            </w:r>
          </w:p>
        </w:tc>
      </w:tr>
      <w:tr w:rsidR="00C62088" w:rsidRPr="00931575" w14:paraId="0ACB2BDE" w14:textId="77777777" w:rsidTr="00C62088">
        <w:trPr>
          <w:cantSplit/>
          <w:jc w:val="center"/>
        </w:trPr>
        <w:tc>
          <w:tcPr>
            <w:tcW w:w="1007" w:type="dxa"/>
            <w:tcBorders>
              <w:top w:val="nil"/>
              <w:bottom w:val="nil"/>
            </w:tcBorders>
            <w:shd w:val="clear" w:color="auto" w:fill="auto"/>
          </w:tcPr>
          <w:p w14:paraId="658FF6C5" w14:textId="77777777" w:rsidR="00C62088" w:rsidRPr="00931575" w:rsidRDefault="00C62088" w:rsidP="006F1F81">
            <w:pPr>
              <w:pStyle w:val="TAC"/>
            </w:pPr>
          </w:p>
        </w:tc>
        <w:tc>
          <w:tcPr>
            <w:tcW w:w="1396" w:type="dxa"/>
            <w:tcBorders>
              <w:top w:val="nil"/>
              <w:bottom w:val="nil"/>
            </w:tcBorders>
            <w:shd w:val="clear" w:color="auto" w:fill="auto"/>
          </w:tcPr>
          <w:p w14:paraId="5EFAC353" w14:textId="77777777" w:rsidR="00C62088" w:rsidRPr="00931575" w:rsidRDefault="00C62088" w:rsidP="006F1F81">
            <w:pPr>
              <w:pStyle w:val="TAC"/>
            </w:pPr>
          </w:p>
        </w:tc>
        <w:tc>
          <w:tcPr>
            <w:tcW w:w="850" w:type="dxa"/>
          </w:tcPr>
          <w:p w14:paraId="5524263C" w14:textId="77777777" w:rsidR="00C62088" w:rsidRPr="00931575" w:rsidRDefault="00C62088" w:rsidP="006F1F81">
            <w:pPr>
              <w:pStyle w:val="TAC"/>
            </w:pPr>
            <w:r w:rsidRPr="00931575">
              <w:t>Normal</w:t>
            </w:r>
          </w:p>
        </w:tc>
        <w:tc>
          <w:tcPr>
            <w:tcW w:w="1791" w:type="dxa"/>
          </w:tcPr>
          <w:p w14:paraId="66DBB8E4" w14:textId="77777777" w:rsidR="00C62088" w:rsidRPr="00931575" w:rsidRDefault="00C62088" w:rsidP="006F1F81">
            <w:pPr>
              <w:pStyle w:val="TAC"/>
            </w:pPr>
            <w:r w:rsidRPr="00931575">
              <w:t>TDLC300-100 Low</w:t>
            </w:r>
          </w:p>
        </w:tc>
        <w:tc>
          <w:tcPr>
            <w:tcW w:w="1176" w:type="dxa"/>
          </w:tcPr>
          <w:p w14:paraId="1650EEA7" w14:textId="77777777" w:rsidR="00C62088" w:rsidRPr="00931575" w:rsidRDefault="00C62088" w:rsidP="006F1F81">
            <w:pPr>
              <w:pStyle w:val="TAC"/>
            </w:pPr>
            <w:r w:rsidRPr="00931575">
              <w:t>70 %</w:t>
            </w:r>
          </w:p>
        </w:tc>
        <w:tc>
          <w:tcPr>
            <w:tcW w:w="1366" w:type="dxa"/>
          </w:tcPr>
          <w:p w14:paraId="39E03EC1" w14:textId="77777777" w:rsidR="00C62088" w:rsidRPr="00931575" w:rsidRDefault="00C62088" w:rsidP="006F1F81">
            <w:pPr>
              <w:pStyle w:val="TAC"/>
            </w:pPr>
            <w:r w:rsidRPr="00931575">
              <w:rPr>
                <w:lang w:eastAsia="zh-CN"/>
              </w:rPr>
              <w:t>G-FR1-A4-10</w:t>
            </w:r>
          </w:p>
        </w:tc>
        <w:tc>
          <w:tcPr>
            <w:tcW w:w="1366" w:type="dxa"/>
          </w:tcPr>
          <w:p w14:paraId="6AD453E4" w14:textId="77777777" w:rsidR="00C62088" w:rsidRPr="00931575" w:rsidRDefault="00C62088" w:rsidP="006F1F81">
            <w:pPr>
              <w:pStyle w:val="TAC"/>
            </w:pPr>
            <w:r w:rsidRPr="00931575">
              <w:t>pos1</w:t>
            </w:r>
          </w:p>
        </w:tc>
        <w:tc>
          <w:tcPr>
            <w:tcW w:w="828" w:type="dxa"/>
          </w:tcPr>
          <w:p w14:paraId="6EA3539A" w14:textId="77777777" w:rsidR="00C62088" w:rsidRPr="00931575" w:rsidRDefault="00C62088" w:rsidP="006F1F81">
            <w:pPr>
              <w:pStyle w:val="TAC"/>
            </w:pPr>
            <w:r w:rsidRPr="00931575">
              <w:t>10.6</w:t>
            </w:r>
          </w:p>
        </w:tc>
      </w:tr>
      <w:tr w:rsidR="00C62088" w:rsidRPr="00931575" w14:paraId="041D0B40" w14:textId="77777777" w:rsidTr="00C62088">
        <w:trPr>
          <w:cantSplit/>
          <w:jc w:val="center"/>
        </w:trPr>
        <w:tc>
          <w:tcPr>
            <w:tcW w:w="1007" w:type="dxa"/>
            <w:tcBorders>
              <w:top w:val="nil"/>
              <w:bottom w:val="single" w:sz="4" w:space="0" w:color="auto"/>
            </w:tcBorders>
            <w:shd w:val="clear" w:color="auto" w:fill="auto"/>
          </w:tcPr>
          <w:p w14:paraId="2F5E8CEF"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595189E2" w14:textId="77777777" w:rsidR="00C62088" w:rsidRPr="00931575" w:rsidRDefault="00C62088" w:rsidP="006F1F81">
            <w:pPr>
              <w:pStyle w:val="TAC"/>
            </w:pPr>
          </w:p>
        </w:tc>
        <w:tc>
          <w:tcPr>
            <w:tcW w:w="850" w:type="dxa"/>
          </w:tcPr>
          <w:p w14:paraId="282393DF" w14:textId="77777777" w:rsidR="00C62088" w:rsidRPr="00931575" w:rsidRDefault="00C62088" w:rsidP="006F1F81">
            <w:pPr>
              <w:pStyle w:val="TAC"/>
            </w:pPr>
            <w:r w:rsidRPr="00931575">
              <w:t>Normal</w:t>
            </w:r>
          </w:p>
        </w:tc>
        <w:tc>
          <w:tcPr>
            <w:tcW w:w="1791" w:type="dxa"/>
          </w:tcPr>
          <w:p w14:paraId="77EC93A5" w14:textId="77777777" w:rsidR="00C62088" w:rsidRPr="00931575" w:rsidRDefault="00C62088" w:rsidP="006F1F81">
            <w:pPr>
              <w:pStyle w:val="TAC"/>
            </w:pPr>
            <w:r w:rsidRPr="00931575">
              <w:t>TDLA30-10 Low</w:t>
            </w:r>
          </w:p>
        </w:tc>
        <w:tc>
          <w:tcPr>
            <w:tcW w:w="1176" w:type="dxa"/>
          </w:tcPr>
          <w:p w14:paraId="49E925A4" w14:textId="77777777" w:rsidR="00C62088" w:rsidRPr="00931575" w:rsidRDefault="00C62088" w:rsidP="006F1F81">
            <w:pPr>
              <w:pStyle w:val="TAC"/>
            </w:pPr>
            <w:r w:rsidRPr="00931575">
              <w:t>70 %</w:t>
            </w:r>
          </w:p>
        </w:tc>
        <w:tc>
          <w:tcPr>
            <w:tcW w:w="1366" w:type="dxa"/>
          </w:tcPr>
          <w:p w14:paraId="1055D26F" w14:textId="77777777" w:rsidR="00C62088" w:rsidRPr="00931575" w:rsidRDefault="00C62088" w:rsidP="006F1F81">
            <w:pPr>
              <w:pStyle w:val="TAC"/>
            </w:pPr>
            <w:r w:rsidRPr="00931575">
              <w:rPr>
                <w:lang w:eastAsia="zh-CN"/>
              </w:rPr>
              <w:t>G-FR1-A5-10</w:t>
            </w:r>
          </w:p>
        </w:tc>
        <w:tc>
          <w:tcPr>
            <w:tcW w:w="1366" w:type="dxa"/>
          </w:tcPr>
          <w:p w14:paraId="4776953C" w14:textId="77777777" w:rsidR="00C62088" w:rsidRPr="00931575" w:rsidRDefault="00C62088" w:rsidP="006F1F81">
            <w:pPr>
              <w:pStyle w:val="TAC"/>
            </w:pPr>
            <w:r w:rsidRPr="00931575">
              <w:t>pos1</w:t>
            </w:r>
          </w:p>
        </w:tc>
        <w:tc>
          <w:tcPr>
            <w:tcW w:w="828" w:type="dxa"/>
          </w:tcPr>
          <w:p w14:paraId="2B47FF62" w14:textId="77777777" w:rsidR="00C62088" w:rsidRPr="00931575" w:rsidRDefault="00C62088" w:rsidP="006F1F81">
            <w:pPr>
              <w:pStyle w:val="TAC"/>
            </w:pPr>
            <w:r w:rsidRPr="00931575">
              <w:t>13.0</w:t>
            </w:r>
          </w:p>
        </w:tc>
      </w:tr>
      <w:tr w:rsidR="00C62088" w:rsidRPr="00931575" w14:paraId="5C03291D" w14:textId="77777777" w:rsidTr="00C62088">
        <w:trPr>
          <w:cantSplit/>
          <w:jc w:val="center"/>
        </w:trPr>
        <w:tc>
          <w:tcPr>
            <w:tcW w:w="1007" w:type="dxa"/>
            <w:tcBorders>
              <w:bottom w:val="nil"/>
            </w:tcBorders>
            <w:shd w:val="clear" w:color="auto" w:fill="auto"/>
          </w:tcPr>
          <w:p w14:paraId="69455603" w14:textId="77777777" w:rsidR="00C62088" w:rsidRPr="00931575" w:rsidRDefault="00C62088" w:rsidP="006F1F81">
            <w:pPr>
              <w:pStyle w:val="TAC"/>
            </w:pPr>
            <w:r w:rsidRPr="00931575">
              <w:t>2</w:t>
            </w:r>
          </w:p>
        </w:tc>
        <w:tc>
          <w:tcPr>
            <w:tcW w:w="1396" w:type="dxa"/>
            <w:tcBorders>
              <w:bottom w:val="nil"/>
            </w:tcBorders>
            <w:shd w:val="clear" w:color="auto" w:fill="auto"/>
          </w:tcPr>
          <w:p w14:paraId="2401A109" w14:textId="77777777" w:rsidR="00C62088" w:rsidRPr="00931575" w:rsidRDefault="00C62088" w:rsidP="006F1F81">
            <w:pPr>
              <w:pStyle w:val="TAC"/>
            </w:pPr>
            <w:r w:rsidRPr="00931575">
              <w:t>2</w:t>
            </w:r>
          </w:p>
        </w:tc>
        <w:tc>
          <w:tcPr>
            <w:tcW w:w="850" w:type="dxa"/>
          </w:tcPr>
          <w:p w14:paraId="6D8B97FB" w14:textId="77777777" w:rsidR="00C62088" w:rsidRPr="00931575" w:rsidRDefault="00C62088" w:rsidP="006F1F81">
            <w:pPr>
              <w:pStyle w:val="TAC"/>
            </w:pPr>
            <w:r w:rsidRPr="00931575">
              <w:t>Normal</w:t>
            </w:r>
          </w:p>
        </w:tc>
        <w:tc>
          <w:tcPr>
            <w:tcW w:w="1791" w:type="dxa"/>
          </w:tcPr>
          <w:p w14:paraId="1F525D7D" w14:textId="77777777" w:rsidR="00C62088" w:rsidRPr="00931575" w:rsidRDefault="00C62088" w:rsidP="006F1F81">
            <w:pPr>
              <w:pStyle w:val="TAC"/>
            </w:pPr>
            <w:r w:rsidRPr="00931575">
              <w:t>TDLB100-400 Low</w:t>
            </w:r>
          </w:p>
        </w:tc>
        <w:tc>
          <w:tcPr>
            <w:tcW w:w="1176" w:type="dxa"/>
          </w:tcPr>
          <w:p w14:paraId="35D94E11" w14:textId="77777777" w:rsidR="00C62088" w:rsidRPr="00931575" w:rsidRDefault="00C62088" w:rsidP="006F1F81">
            <w:pPr>
              <w:pStyle w:val="TAC"/>
            </w:pPr>
            <w:r w:rsidRPr="00931575">
              <w:t>70 %</w:t>
            </w:r>
          </w:p>
        </w:tc>
        <w:tc>
          <w:tcPr>
            <w:tcW w:w="1366" w:type="dxa"/>
          </w:tcPr>
          <w:p w14:paraId="6C94AADB" w14:textId="77777777" w:rsidR="00C62088" w:rsidRPr="00931575" w:rsidRDefault="00C62088" w:rsidP="006F1F81">
            <w:pPr>
              <w:pStyle w:val="TAC"/>
            </w:pPr>
            <w:r w:rsidRPr="00931575">
              <w:rPr>
                <w:lang w:eastAsia="zh-CN"/>
              </w:rPr>
              <w:t>G-FR1-A3-24</w:t>
            </w:r>
          </w:p>
        </w:tc>
        <w:tc>
          <w:tcPr>
            <w:tcW w:w="1366" w:type="dxa"/>
          </w:tcPr>
          <w:p w14:paraId="1E6B74BE" w14:textId="77777777" w:rsidR="00C62088" w:rsidRPr="00931575" w:rsidRDefault="00C62088" w:rsidP="006F1F81">
            <w:pPr>
              <w:pStyle w:val="TAC"/>
            </w:pPr>
            <w:r w:rsidRPr="00931575">
              <w:t>pos1</w:t>
            </w:r>
          </w:p>
        </w:tc>
        <w:tc>
          <w:tcPr>
            <w:tcW w:w="828" w:type="dxa"/>
          </w:tcPr>
          <w:p w14:paraId="1B6A6721" w14:textId="77777777" w:rsidR="00C62088" w:rsidRPr="00931575" w:rsidRDefault="00C62088" w:rsidP="006F1F81">
            <w:pPr>
              <w:pStyle w:val="TAC"/>
            </w:pPr>
            <w:r w:rsidRPr="00931575">
              <w:t>2.9</w:t>
            </w:r>
          </w:p>
        </w:tc>
      </w:tr>
      <w:tr w:rsidR="00C62088" w:rsidRPr="00931575" w14:paraId="60394D6E" w14:textId="77777777" w:rsidTr="00C62088">
        <w:trPr>
          <w:cantSplit/>
          <w:jc w:val="center"/>
        </w:trPr>
        <w:tc>
          <w:tcPr>
            <w:tcW w:w="1007" w:type="dxa"/>
            <w:tcBorders>
              <w:top w:val="nil"/>
            </w:tcBorders>
            <w:shd w:val="clear" w:color="auto" w:fill="auto"/>
          </w:tcPr>
          <w:p w14:paraId="004D2C5C" w14:textId="77777777" w:rsidR="00C62088" w:rsidRPr="00931575" w:rsidRDefault="00C62088" w:rsidP="006F1F81">
            <w:pPr>
              <w:pStyle w:val="TAC"/>
            </w:pPr>
          </w:p>
        </w:tc>
        <w:tc>
          <w:tcPr>
            <w:tcW w:w="1396" w:type="dxa"/>
            <w:tcBorders>
              <w:top w:val="nil"/>
            </w:tcBorders>
            <w:shd w:val="clear" w:color="auto" w:fill="auto"/>
          </w:tcPr>
          <w:p w14:paraId="2BAB6B56" w14:textId="77777777" w:rsidR="00C62088" w:rsidRPr="00931575" w:rsidRDefault="00C62088" w:rsidP="006F1F81">
            <w:pPr>
              <w:pStyle w:val="TAC"/>
            </w:pPr>
          </w:p>
        </w:tc>
        <w:tc>
          <w:tcPr>
            <w:tcW w:w="850" w:type="dxa"/>
          </w:tcPr>
          <w:p w14:paraId="6A4198A2" w14:textId="77777777" w:rsidR="00C62088" w:rsidRPr="00931575" w:rsidRDefault="00C62088" w:rsidP="006F1F81">
            <w:pPr>
              <w:pStyle w:val="TAC"/>
            </w:pPr>
            <w:r w:rsidRPr="00931575">
              <w:t>Normal</w:t>
            </w:r>
          </w:p>
        </w:tc>
        <w:tc>
          <w:tcPr>
            <w:tcW w:w="1791" w:type="dxa"/>
          </w:tcPr>
          <w:p w14:paraId="718977A2" w14:textId="77777777" w:rsidR="00C62088" w:rsidRPr="00931575" w:rsidRDefault="00C62088" w:rsidP="006F1F81">
            <w:pPr>
              <w:pStyle w:val="TAC"/>
            </w:pPr>
            <w:r w:rsidRPr="00931575">
              <w:t>TDLC300-100 Low</w:t>
            </w:r>
          </w:p>
        </w:tc>
        <w:tc>
          <w:tcPr>
            <w:tcW w:w="1176" w:type="dxa"/>
          </w:tcPr>
          <w:p w14:paraId="41BF7A90" w14:textId="77777777" w:rsidR="00C62088" w:rsidRPr="00931575" w:rsidRDefault="00C62088" w:rsidP="006F1F81">
            <w:pPr>
              <w:pStyle w:val="TAC"/>
            </w:pPr>
            <w:r w:rsidRPr="00931575">
              <w:t>70 %</w:t>
            </w:r>
          </w:p>
        </w:tc>
        <w:tc>
          <w:tcPr>
            <w:tcW w:w="1366" w:type="dxa"/>
          </w:tcPr>
          <w:p w14:paraId="69CDB1C3" w14:textId="77777777" w:rsidR="00C62088" w:rsidRPr="00931575" w:rsidRDefault="00C62088" w:rsidP="006F1F81">
            <w:pPr>
              <w:pStyle w:val="TAC"/>
            </w:pPr>
            <w:r w:rsidRPr="00931575">
              <w:rPr>
                <w:lang w:eastAsia="zh-CN"/>
              </w:rPr>
              <w:t>G-FR1-A4-24</w:t>
            </w:r>
          </w:p>
        </w:tc>
        <w:tc>
          <w:tcPr>
            <w:tcW w:w="1366" w:type="dxa"/>
          </w:tcPr>
          <w:p w14:paraId="132982AC" w14:textId="77777777" w:rsidR="00C62088" w:rsidRPr="00931575" w:rsidRDefault="00C62088" w:rsidP="006F1F81">
            <w:pPr>
              <w:pStyle w:val="TAC"/>
            </w:pPr>
            <w:r w:rsidRPr="00931575">
              <w:t>pos1</w:t>
            </w:r>
          </w:p>
        </w:tc>
        <w:tc>
          <w:tcPr>
            <w:tcW w:w="828" w:type="dxa"/>
          </w:tcPr>
          <w:p w14:paraId="3A86CB7D" w14:textId="77777777" w:rsidR="00C62088" w:rsidRPr="00931575" w:rsidRDefault="00C62088" w:rsidP="006F1F81">
            <w:pPr>
              <w:pStyle w:val="TAC"/>
            </w:pPr>
            <w:r w:rsidRPr="00931575">
              <w:t>19.1</w:t>
            </w:r>
          </w:p>
        </w:tc>
      </w:tr>
    </w:tbl>
    <w:p w14:paraId="115C58B2" w14:textId="77777777" w:rsidR="00C45907" w:rsidRPr="00931575" w:rsidRDefault="00C45907" w:rsidP="006F1F81">
      <w:pPr>
        <w:rPr>
          <w:rFonts w:eastAsia="Malgun Gothic"/>
        </w:rPr>
      </w:pPr>
    </w:p>
    <w:p w14:paraId="1EC34F13" w14:textId="5FDC60D6" w:rsidR="00C45907" w:rsidRPr="00931575" w:rsidRDefault="00C45907" w:rsidP="006F1F81">
      <w:pPr>
        <w:pStyle w:val="TH"/>
        <w:rPr>
          <w:rFonts w:eastAsia="Malgun Gothic"/>
          <w:lang w:eastAsia="zh-CN"/>
        </w:rPr>
      </w:pPr>
      <w:r w:rsidRPr="00931575">
        <w:rPr>
          <w:rFonts w:eastAsia="Malgun Gothic"/>
        </w:rPr>
        <w:t>Table 8.2.1.5.1-4: Test requirements for PUSCH</w:t>
      </w:r>
      <w:r w:rsidR="00EA5AC7" w:rsidRPr="00931575">
        <w:t xml:space="preserve"> </w:t>
      </w:r>
      <w:r w:rsidR="00EA5AC7" w:rsidRPr="00931575">
        <w:rPr>
          <w:rFonts w:eastAsia="Malgun Gothic"/>
        </w:rPr>
        <w:t>with 70% of maximum throughput</w:t>
      </w:r>
      <w:r w:rsidRPr="00931575">
        <w:rPr>
          <w:rFonts w:eastAsia="Malgun Gothic"/>
        </w:rPr>
        <w:t>, Type A, 10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9"/>
        <w:gridCol w:w="1856"/>
        <w:gridCol w:w="1004"/>
        <w:gridCol w:w="1406"/>
        <w:gridCol w:w="1155"/>
        <w:gridCol w:w="1117"/>
      </w:tblGrid>
      <w:tr w:rsidR="00C45907" w:rsidRPr="00931575" w14:paraId="71878BDB" w14:textId="77777777" w:rsidTr="00C62088">
        <w:trPr>
          <w:cantSplit/>
          <w:jc w:val="center"/>
        </w:trPr>
        <w:tc>
          <w:tcPr>
            <w:tcW w:w="1007" w:type="dxa"/>
            <w:tcBorders>
              <w:bottom w:val="single" w:sz="4" w:space="0" w:color="auto"/>
            </w:tcBorders>
          </w:tcPr>
          <w:p w14:paraId="45BD5E66"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0CDB485F" w14:textId="77777777" w:rsidR="00C45907" w:rsidRPr="00931575" w:rsidRDefault="00C45907" w:rsidP="006F1F81">
            <w:pPr>
              <w:pStyle w:val="TAH"/>
            </w:pPr>
            <w:r w:rsidRPr="00931575">
              <w:t>Number of demodulation branches</w:t>
            </w:r>
          </w:p>
        </w:tc>
        <w:tc>
          <w:tcPr>
            <w:tcW w:w="839" w:type="dxa"/>
          </w:tcPr>
          <w:p w14:paraId="53742BC5" w14:textId="77777777" w:rsidR="00C45907" w:rsidRPr="00931575" w:rsidRDefault="00C45907" w:rsidP="006F1F81">
            <w:pPr>
              <w:pStyle w:val="TAH"/>
            </w:pPr>
            <w:r w:rsidRPr="00931575">
              <w:t>Cyclic prefix</w:t>
            </w:r>
          </w:p>
        </w:tc>
        <w:tc>
          <w:tcPr>
            <w:tcW w:w="1856" w:type="dxa"/>
          </w:tcPr>
          <w:p w14:paraId="2ABFF471" w14:textId="77777777" w:rsidR="00C45907" w:rsidRPr="00282498" w:rsidRDefault="00C45907" w:rsidP="006F1F81">
            <w:pPr>
              <w:pStyle w:val="TAH"/>
              <w:rPr>
                <w:lang w:val="fr-FR"/>
              </w:rPr>
            </w:pPr>
            <w:r w:rsidRPr="00282498">
              <w:rPr>
                <w:lang w:val="fr-FR"/>
              </w:rPr>
              <w:t>Propagation conditions and correlation matrix (annex J)</w:t>
            </w:r>
          </w:p>
        </w:tc>
        <w:tc>
          <w:tcPr>
            <w:tcW w:w="1004" w:type="dxa"/>
          </w:tcPr>
          <w:p w14:paraId="21115EA8" w14:textId="77777777" w:rsidR="00C45907" w:rsidRPr="00931575" w:rsidRDefault="00C45907" w:rsidP="006F1F81">
            <w:pPr>
              <w:pStyle w:val="TAH"/>
            </w:pPr>
            <w:r w:rsidRPr="00931575">
              <w:t>Fraction of maximum throughput</w:t>
            </w:r>
          </w:p>
        </w:tc>
        <w:tc>
          <w:tcPr>
            <w:tcW w:w="1406" w:type="dxa"/>
          </w:tcPr>
          <w:p w14:paraId="32691113" w14:textId="77777777" w:rsidR="00C45907" w:rsidRPr="00931575" w:rsidRDefault="00C45907" w:rsidP="006F1F81">
            <w:pPr>
              <w:pStyle w:val="TAH"/>
            </w:pPr>
            <w:r w:rsidRPr="00931575">
              <w:t>FRC</w:t>
            </w:r>
            <w:r w:rsidRPr="00931575">
              <w:br/>
              <w:t>(annex A)</w:t>
            </w:r>
          </w:p>
        </w:tc>
        <w:tc>
          <w:tcPr>
            <w:tcW w:w="1155" w:type="dxa"/>
          </w:tcPr>
          <w:p w14:paraId="03C0C8AB" w14:textId="77777777" w:rsidR="00C45907" w:rsidRPr="00931575" w:rsidRDefault="00C45907" w:rsidP="006F1F81">
            <w:pPr>
              <w:pStyle w:val="TAH"/>
            </w:pPr>
            <w:r w:rsidRPr="00931575">
              <w:t>Additional DM-RS position</w:t>
            </w:r>
          </w:p>
        </w:tc>
        <w:tc>
          <w:tcPr>
            <w:tcW w:w="1117" w:type="dxa"/>
          </w:tcPr>
          <w:p w14:paraId="15DEF588" w14:textId="77777777" w:rsidR="00C45907" w:rsidRPr="00931575" w:rsidRDefault="00C45907" w:rsidP="006F1F81">
            <w:pPr>
              <w:pStyle w:val="TAH"/>
            </w:pPr>
            <w:r w:rsidRPr="00931575">
              <w:t>SNR</w:t>
            </w:r>
          </w:p>
          <w:p w14:paraId="257E18BB" w14:textId="77777777" w:rsidR="00C45907" w:rsidRPr="00931575" w:rsidRDefault="00C45907" w:rsidP="006F1F81">
            <w:pPr>
              <w:pStyle w:val="TAH"/>
            </w:pPr>
            <w:r w:rsidRPr="00931575">
              <w:t>(dB)</w:t>
            </w:r>
          </w:p>
        </w:tc>
      </w:tr>
      <w:tr w:rsidR="00C62088" w:rsidRPr="00931575" w14:paraId="10136DD9" w14:textId="77777777" w:rsidTr="00C62088">
        <w:trPr>
          <w:cantSplit/>
          <w:jc w:val="center"/>
        </w:trPr>
        <w:tc>
          <w:tcPr>
            <w:tcW w:w="1007" w:type="dxa"/>
            <w:tcBorders>
              <w:bottom w:val="nil"/>
            </w:tcBorders>
            <w:shd w:val="clear" w:color="auto" w:fill="auto"/>
          </w:tcPr>
          <w:p w14:paraId="780D4D29" w14:textId="77777777" w:rsidR="00C62088" w:rsidRPr="00931575" w:rsidRDefault="00C62088" w:rsidP="006F1F81">
            <w:pPr>
              <w:pStyle w:val="TAC"/>
            </w:pPr>
            <w:r w:rsidRPr="00931575">
              <w:t>1</w:t>
            </w:r>
          </w:p>
        </w:tc>
        <w:tc>
          <w:tcPr>
            <w:tcW w:w="1396" w:type="dxa"/>
            <w:tcBorders>
              <w:bottom w:val="nil"/>
            </w:tcBorders>
            <w:shd w:val="clear" w:color="auto" w:fill="auto"/>
          </w:tcPr>
          <w:p w14:paraId="315620CC" w14:textId="77777777" w:rsidR="00C62088" w:rsidRPr="00931575" w:rsidRDefault="00C62088" w:rsidP="006F1F81">
            <w:pPr>
              <w:pStyle w:val="TAC"/>
            </w:pPr>
            <w:r w:rsidRPr="00931575">
              <w:t>2</w:t>
            </w:r>
          </w:p>
        </w:tc>
        <w:tc>
          <w:tcPr>
            <w:tcW w:w="839" w:type="dxa"/>
          </w:tcPr>
          <w:p w14:paraId="5034F22C" w14:textId="77777777" w:rsidR="00C62088" w:rsidRPr="00931575" w:rsidRDefault="00C62088" w:rsidP="006F1F81">
            <w:pPr>
              <w:pStyle w:val="TAC"/>
            </w:pPr>
            <w:r w:rsidRPr="00931575">
              <w:t>Normal</w:t>
            </w:r>
          </w:p>
        </w:tc>
        <w:tc>
          <w:tcPr>
            <w:tcW w:w="1856" w:type="dxa"/>
          </w:tcPr>
          <w:p w14:paraId="1A3B6771" w14:textId="77777777" w:rsidR="00C62088" w:rsidRPr="00931575" w:rsidRDefault="00C62088" w:rsidP="006F1F81">
            <w:pPr>
              <w:pStyle w:val="TAC"/>
            </w:pPr>
            <w:r w:rsidRPr="00931575">
              <w:t>TDLB100-400 Low</w:t>
            </w:r>
          </w:p>
        </w:tc>
        <w:tc>
          <w:tcPr>
            <w:tcW w:w="1004" w:type="dxa"/>
          </w:tcPr>
          <w:p w14:paraId="73FC0B47" w14:textId="77777777" w:rsidR="00C62088" w:rsidRPr="00931575" w:rsidRDefault="00C62088" w:rsidP="006F1F81">
            <w:pPr>
              <w:pStyle w:val="TAC"/>
            </w:pPr>
            <w:r w:rsidRPr="00931575">
              <w:t>70 %</w:t>
            </w:r>
          </w:p>
        </w:tc>
        <w:tc>
          <w:tcPr>
            <w:tcW w:w="1406" w:type="dxa"/>
          </w:tcPr>
          <w:p w14:paraId="27498999" w14:textId="77777777" w:rsidR="00C62088" w:rsidRPr="00931575" w:rsidRDefault="00C62088" w:rsidP="006F1F81">
            <w:pPr>
              <w:pStyle w:val="TAC"/>
            </w:pPr>
            <w:r w:rsidRPr="00931575">
              <w:rPr>
                <w:lang w:eastAsia="zh-CN"/>
              </w:rPr>
              <w:t>G-FR1-A3-11</w:t>
            </w:r>
          </w:p>
        </w:tc>
        <w:tc>
          <w:tcPr>
            <w:tcW w:w="1155" w:type="dxa"/>
          </w:tcPr>
          <w:p w14:paraId="4B306E26" w14:textId="77777777" w:rsidR="00C62088" w:rsidRPr="00931575" w:rsidRDefault="00C62088" w:rsidP="006F1F81">
            <w:pPr>
              <w:pStyle w:val="TAC"/>
            </w:pPr>
            <w:r w:rsidRPr="00931575">
              <w:t>pos1</w:t>
            </w:r>
          </w:p>
        </w:tc>
        <w:tc>
          <w:tcPr>
            <w:tcW w:w="1117" w:type="dxa"/>
          </w:tcPr>
          <w:p w14:paraId="1BFE9128" w14:textId="77777777" w:rsidR="00C62088" w:rsidRPr="00931575" w:rsidRDefault="00C62088" w:rsidP="006F1F81">
            <w:pPr>
              <w:pStyle w:val="TAC"/>
            </w:pPr>
            <w:r w:rsidRPr="00931575">
              <w:t>-1.7</w:t>
            </w:r>
          </w:p>
        </w:tc>
      </w:tr>
      <w:tr w:rsidR="00C62088" w:rsidRPr="00931575" w14:paraId="1D5F9499" w14:textId="77777777" w:rsidTr="00C62088">
        <w:trPr>
          <w:cantSplit/>
          <w:jc w:val="center"/>
        </w:trPr>
        <w:tc>
          <w:tcPr>
            <w:tcW w:w="1007" w:type="dxa"/>
            <w:tcBorders>
              <w:top w:val="nil"/>
              <w:bottom w:val="nil"/>
            </w:tcBorders>
            <w:shd w:val="clear" w:color="auto" w:fill="auto"/>
          </w:tcPr>
          <w:p w14:paraId="5469C7CA" w14:textId="77777777" w:rsidR="00C62088" w:rsidRPr="00931575" w:rsidRDefault="00C62088" w:rsidP="006F1F81">
            <w:pPr>
              <w:pStyle w:val="TAC"/>
            </w:pPr>
          </w:p>
        </w:tc>
        <w:tc>
          <w:tcPr>
            <w:tcW w:w="1396" w:type="dxa"/>
            <w:tcBorders>
              <w:top w:val="nil"/>
              <w:bottom w:val="nil"/>
            </w:tcBorders>
            <w:shd w:val="clear" w:color="auto" w:fill="auto"/>
          </w:tcPr>
          <w:p w14:paraId="792285CB" w14:textId="77777777" w:rsidR="00C62088" w:rsidRPr="00931575" w:rsidRDefault="00C62088" w:rsidP="006F1F81">
            <w:pPr>
              <w:pStyle w:val="TAC"/>
            </w:pPr>
          </w:p>
        </w:tc>
        <w:tc>
          <w:tcPr>
            <w:tcW w:w="839" w:type="dxa"/>
          </w:tcPr>
          <w:p w14:paraId="3C73AECA" w14:textId="77777777" w:rsidR="00C62088" w:rsidRPr="00931575" w:rsidRDefault="00C62088" w:rsidP="006F1F81">
            <w:pPr>
              <w:pStyle w:val="TAC"/>
            </w:pPr>
            <w:r w:rsidRPr="00931575">
              <w:t>Normal</w:t>
            </w:r>
          </w:p>
        </w:tc>
        <w:tc>
          <w:tcPr>
            <w:tcW w:w="1856" w:type="dxa"/>
          </w:tcPr>
          <w:p w14:paraId="3D05408B" w14:textId="77777777" w:rsidR="00C62088" w:rsidRPr="00931575" w:rsidRDefault="00C62088" w:rsidP="006F1F81">
            <w:pPr>
              <w:pStyle w:val="TAC"/>
            </w:pPr>
            <w:r w:rsidRPr="00931575">
              <w:t>TDLC300-100 Low</w:t>
            </w:r>
          </w:p>
        </w:tc>
        <w:tc>
          <w:tcPr>
            <w:tcW w:w="1004" w:type="dxa"/>
          </w:tcPr>
          <w:p w14:paraId="0D89E114" w14:textId="77777777" w:rsidR="00C62088" w:rsidRPr="00931575" w:rsidRDefault="00C62088" w:rsidP="006F1F81">
            <w:pPr>
              <w:pStyle w:val="TAC"/>
            </w:pPr>
            <w:r w:rsidRPr="00931575">
              <w:t>70 %</w:t>
            </w:r>
          </w:p>
        </w:tc>
        <w:tc>
          <w:tcPr>
            <w:tcW w:w="1406" w:type="dxa"/>
          </w:tcPr>
          <w:p w14:paraId="7D8C61CD" w14:textId="77777777" w:rsidR="00C62088" w:rsidRPr="00931575" w:rsidRDefault="00C62088" w:rsidP="006F1F81">
            <w:pPr>
              <w:pStyle w:val="TAC"/>
            </w:pPr>
            <w:r w:rsidRPr="00931575">
              <w:rPr>
                <w:lang w:eastAsia="zh-CN"/>
              </w:rPr>
              <w:t>G-FR1-A4-11</w:t>
            </w:r>
          </w:p>
        </w:tc>
        <w:tc>
          <w:tcPr>
            <w:tcW w:w="1155" w:type="dxa"/>
          </w:tcPr>
          <w:p w14:paraId="0D90F5C1" w14:textId="77777777" w:rsidR="00C62088" w:rsidRPr="00931575" w:rsidRDefault="00C62088" w:rsidP="006F1F81">
            <w:pPr>
              <w:pStyle w:val="TAC"/>
            </w:pPr>
            <w:r w:rsidRPr="00931575">
              <w:t>pos1</w:t>
            </w:r>
          </w:p>
        </w:tc>
        <w:tc>
          <w:tcPr>
            <w:tcW w:w="1117" w:type="dxa"/>
          </w:tcPr>
          <w:p w14:paraId="0D309F65" w14:textId="77777777" w:rsidR="00C62088" w:rsidRPr="00931575" w:rsidRDefault="00C62088" w:rsidP="006F1F81">
            <w:pPr>
              <w:pStyle w:val="TAC"/>
            </w:pPr>
            <w:r w:rsidRPr="00931575">
              <w:t>10.8</w:t>
            </w:r>
          </w:p>
        </w:tc>
      </w:tr>
      <w:tr w:rsidR="00C62088" w:rsidRPr="00931575" w14:paraId="4576EDAC" w14:textId="77777777" w:rsidTr="00FB6F67">
        <w:trPr>
          <w:cantSplit/>
          <w:jc w:val="center"/>
        </w:trPr>
        <w:tc>
          <w:tcPr>
            <w:tcW w:w="1007" w:type="dxa"/>
            <w:tcBorders>
              <w:top w:val="nil"/>
              <w:bottom w:val="nil"/>
            </w:tcBorders>
            <w:shd w:val="clear" w:color="auto" w:fill="auto"/>
          </w:tcPr>
          <w:p w14:paraId="76D4802E" w14:textId="77777777" w:rsidR="00C62088" w:rsidRPr="00931575" w:rsidRDefault="00C62088" w:rsidP="006F1F81">
            <w:pPr>
              <w:pStyle w:val="TAC"/>
            </w:pPr>
          </w:p>
        </w:tc>
        <w:tc>
          <w:tcPr>
            <w:tcW w:w="1396" w:type="dxa"/>
            <w:tcBorders>
              <w:top w:val="nil"/>
              <w:bottom w:val="nil"/>
            </w:tcBorders>
            <w:shd w:val="clear" w:color="auto" w:fill="auto"/>
          </w:tcPr>
          <w:p w14:paraId="5146534E" w14:textId="77777777" w:rsidR="00C62088" w:rsidRPr="00931575" w:rsidRDefault="00C62088" w:rsidP="006F1F81">
            <w:pPr>
              <w:pStyle w:val="TAC"/>
            </w:pPr>
          </w:p>
        </w:tc>
        <w:tc>
          <w:tcPr>
            <w:tcW w:w="839" w:type="dxa"/>
          </w:tcPr>
          <w:p w14:paraId="11F6B513" w14:textId="77777777" w:rsidR="00C62088" w:rsidRPr="00931575" w:rsidRDefault="00C62088" w:rsidP="006F1F81">
            <w:pPr>
              <w:pStyle w:val="TAC"/>
            </w:pPr>
            <w:r w:rsidRPr="00931575">
              <w:t>Normal</w:t>
            </w:r>
          </w:p>
        </w:tc>
        <w:tc>
          <w:tcPr>
            <w:tcW w:w="1856" w:type="dxa"/>
          </w:tcPr>
          <w:p w14:paraId="408D564B" w14:textId="77777777" w:rsidR="00C62088" w:rsidRPr="00931575" w:rsidRDefault="00C62088" w:rsidP="006F1F81">
            <w:pPr>
              <w:pStyle w:val="TAC"/>
            </w:pPr>
            <w:r w:rsidRPr="00931575">
              <w:t>TDLA30-10 Low</w:t>
            </w:r>
          </w:p>
        </w:tc>
        <w:tc>
          <w:tcPr>
            <w:tcW w:w="1004" w:type="dxa"/>
          </w:tcPr>
          <w:p w14:paraId="09346486" w14:textId="77777777" w:rsidR="00C62088" w:rsidRPr="00931575" w:rsidRDefault="00C62088" w:rsidP="006F1F81">
            <w:pPr>
              <w:pStyle w:val="TAC"/>
            </w:pPr>
            <w:r w:rsidRPr="00931575">
              <w:t>70 %</w:t>
            </w:r>
          </w:p>
        </w:tc>
        <w:tc>
          <w:tcPr>
            <w:tcW w:w="1406" w:type="dxa"/>
          </w:tcPr>
          <w:p w14:paraId="3A012406" w14:textId="77777777" w:rsidR="00C62088" w:rsidRPr="00931575" w:rsidRDefault="00C62088" w:rsidP="006F1F81">
            <w:pPr>
              <w:pStyle w:val="TAC"/>
            </w:pPr>
            <w:r w:rsidRPr="00931575">
              <w:rPr>
                <w:lang w:eastAsia="zh-CN"/>
              </w:rPr>
              <w:t>G-FR1-A5-11</w:t>
            </w:r>
          </w:p>
        </w:tc>
        <w:tc>
          <w:tcPr>
            <w:tcW w:w="1155" w:type="dxa"/>
          </w:tcPr>
          <w:p w14:paraId="58CFCE9F" w14:textId="77777777" w:rsidR="00C62088" w:rsidRPr="00931575" w:rsidRDefault="00C62088" w:rsidP="006F1F81">
            <w:pPr>
              <w:pStyle w:val="TAC"/>
            </w:pPr>
            <w:r w:rsidRPr="00931575">
              <w:t>pos1</w:t>
            </w:r>
          </w:p>
        </w:tc>
        <w:tc>
          <w:tcPr>
            <w:tcW w:w="1117" w:type="dxa"/>
          </w:tcPr>
          <w:p w14:paraId="37369ECD" w14:textId="77777777" w:rsidR="00C62088" w:rsidRPr="00931575" w:rsidRDefault="00C62088" w:rsidP="006F1F81">
            <w:pPr>
              <w:pStyle w:val="TAC"/>
            </w:pPr>
            <w:r w:rsidRPr="00931575">
              <w:t>13.4</w:t>
            </w:r>
          </w:p>
        </w:tc>
      </w:tr>
      <w:tr w:rsidR="00FB6F67" w:rsidRPr="00931575" w14:paraId="599E8C3C" w14:textId="77777777" w:rsidTr="00C62088">
        <w:trPr>
          <w:cantSplit/>
          <w:jc w:val="center"/>
        </w:trPr>
        <w:tc>
          <w:tcPr>
            <w:tcW w:w="1007" w:type="dxa"/>
            <w:tcBorders>
              <w:top w:val="nil"/>
              <w:bottom w:val="single" w:sz="4" w:space="0" w:color="auto"/>
            </w:tcBorders>
            <w:shd w:val="clear" w:color="auto" w:fill="auto"/>
          </w:tcPr>
          <w:p w14:paraId="0AB38931" w14:textId="77777777" w:rsidR="00FB6F67" w:rsidRPr="00931575" w:rsidRDefault="00FB6F67" w:rsidP="006F1F81">
            <w:pPr>
              <w:pStyle w:val="TAC"/>
            </w:pPr>
          </w:p>
        </w:tc>
        <w:tc>
          <w:tcPr>
            <w:tcW w:w="1396" w:type="dxa"/>
            <w:tcBorders>
              <w:top w:val="nil"/>
              <w:bottom w:val="single" w:sz="4" w:space="0" w:color="auto"/>
            </w:tcBorders>
            <w:shd w:val="clear" w:color="auto" w:fill="auto"/>
          </w:tcPr>
          <w:p w14:paraId="24A2DBF8" w14:textId="77777777" w:rsidR="00FB6F67" w:rsidRPr="00931575" w:rsidRDefault="00FB6F67" w:rsidP="006F1F81">
            <w:pPr>
              <w:pStyle w:val="TAC"/>
            </w:pPr>
          </w:p>
        </w:tc>
        <w:tc>
          <w:tcPr>
            <w:tcW w:w="839" w:type="dxa"/>
          </w:tcPr>
          <w:p w14:paraId="16DD714B" w14:textId="5EAC0856" w:rsidR="00FB6F67" w:rsidRPr="00931575" w:rsidRDefault="00FB6F67" w:rsidP="006F1F81">
            <w:pPr>
              <w:pStyle w:val="TAC"/>
            </w:pPr>
            <w:r w:rsidRPr="00931575">
              <w:t>Normal</w:t>
            </w:r>
          </w:p>
        </w:tc>
        <w:tc>
          <w:tcPr>
            <w:tcW w:w="1856" w:type="dxa"/>
          </w:tcPr>
          <w:p w14:paraId="48500690" w14:textId="08C8B5DE" w:rsidR="00FB6F67" w:rsidRPr="00931575" w:rsidRDefault="00FB6F67" w:rsidP="006F1F81">
            <w:pPr>
              <w:pStyle w:val="TAC"/>
            </w:pPr>
            <w:r w:rsidRPr="00931575">
              <w:t>TDLA30-10 Low</w:t>
            </w:r>
          </w:p>
        </w:tc>
        <w:tc>
          <w:tcPr>
            <w:tcW w:w="1004" w:type="dxa"/>
          </w:tcPr>
          <w:p w14:paraId="4118A49E" w14:textId="16F5CB56" w:rsidR="00FB6F67" w:rsidRPr="00931575" w:rsidRDefault="00FB6F67" w:rsidP="006F1F81">
            <w:pPr>
              <w:pStyle w:val="TAC"/>
            </w:pPr>
            <w:r w:rsidRPr="00931575">
              <w:t>70 %</w:t>
            </w:r>
          </w:p>
        </w:tc>
        <w:tc>
          <w:tcPr>
            <w:tcW w:w="1406" w:type="dxa"/>
          </w:tcPr>
          <w:p w14:paraId="69702739" w14:textId="6E8652DE" w:rsidR="00FB6F67" w:rsidRPr="00931575" w:rsidRDefault="00FB6F67" w:rsidP="006F1F81">
            <w:pPr>
              <w:pStyle w:val="TAC"/>
              <w:rPr>
                <w:lang w:eastAsia="zh-CN"/>
              </w:rPr>
            </w:pPr>
            <w:r>
              <w:rPr>
                <w:lang w:eastAsia="zh-CN"/>
              </w:rPr>
              <w:t>G-FR1-A</w:t>
            </w:r>
            <w:r>
              <w:rPr>
                <w:rFonts w:hint="eastAsia"/>
                <w:lang w:eastAsia="zh-CN"/>
              </w:rPr>
              <w:t>9</w:t>
            </w:r>
            <w:r>
              <w:rPr>
                <w:lang w:eastAsia="zh-CN"/>
              </w:rPr>
              <w:t>-3</w:t>
            </w:r>
          </w:p>
        </w:tc>
        <w:tc>
          <w:tcPr>
            <w:tcW w:w="1155" w:type="dxa"/>
          </w:tcPr>
          <w:p w14:paraId="0E9DB025" w14:textId="32260A6E" w:rsidR="00FB6F67" w:rsidRPr="00931575" w:rsidRDefault="00FB6F67" w:rsidP="006F1F81">
            <w:pPr>
              <w:pStyle w:val="TAC"/>
            </w:pPr>
            <w:r w:rsidRPr="00931575">
              <w:t>pos1</w:t>
            </w:r>
          </w:p>
        </w:tc>
        <w:tc>
          <w:tcPr>
            <w:tcW w:w="1117" w:type="dxa"/>
          </w:tcPr>
          <w:p w14:paraId="527B2746" w14:textId="1A9EDE74" w:rsidR="00FB6F67" w:rsidRPr="00931575" w:rsidRDefault="00FB6F67" w:rsidP="006F1F81">
            <w:pPr>
              <w:pStyle w:val="TAC"/>
            </w:pPr>
            <w:r>
              <w:rPr>
                <w:rFonts w:hint="eastAsia"/>
                <w:lang w:eastAsia="zh-CN"/>
              </w:rPr>
              <w:t>19.9</w:t>
            </w:r>
          </w:p>
        </w:tc>
      </w:tr>
      <w:tr w:rsidR="00C62088" w:rsidRPr="00931575" w14:paraId="0B3E6863" w14:textId="77777777" w:rsidTr="00C62088">
        <w:trPr>
          <w:cantSplit/>
          <w:jc w:val="center"/>
        </w:trPr>
        <w:tc>
          <w:tcPr>
            <w:tcW w:w="1007" w:type="dxa"/>
            <w:tcBorders>
              <w:bottom w:val="nil"/>
            </w:tcBorders>
            <w:shd w:val="clear" w:color="auto" w:fill="auto"/>
          </w:tcPr>
          <w:p w14:paraId="7E88B918" w14:textId="77777777" w:rsidR="00C62088" w:rsidRPr="00931575" w:rsidRDefault="00C62088" w:rsidP="006F1F81">
            <w:pPr>
              <w:pStyle w:val="TAC"/>
            </w:pPr>
            <w:r w:rsidRPr="00931575">
              <w:t>2</w:t>
            </w:r>
          </w:p>
        </w:tc>
        <w:tc>
          <w:tcPr>
            <w:tcW w:w="1396" w:type="dxa"/>
            <w:tcBorders>
              <w:bottom w:val="nil"/>
            </w:tcBorders>
            <w:shd w:val="clear" w:color="auto" w:fill="auto"/>
          </w:tcPr>
          <w:p w14:paraId="5E31D736" w14:textId="77777777" w:rsidR="00C62088" w:rsidRPr="00931575" w:rsidRDefault="00C62088" w:rsidP="006F1F81">
            <w:pPr>
              <w:pStyle w:val="TAC"/>
            </w:pPr>
            <w:r w:rsidRPr="00931575">
              <w:t>2</w:t>
            </w:r>
          </w:p>
        </w:tc>
        <w:tc>
          <w:tcPr>
            <w:tcW w:w="839" w:type="dxa"/>
          </w:tcPr>
          <w:p w14:paraId="391A1872" w14:textId="77777777" w:rsidR="00C62088" w:rsidRPr="00931575" w:rsidRDefault="00C62088" w:rsidP="006F1F81">
            <w:pPr>
              <w:pStyle w:val="TAC"/>
            </w:pPr>
            <w:r w:rsidRPr="00931575">
              <w:t>Normal</w:t>
            </w:r>
          </w:p>
        </w:tc>
        <w:tc>
          <w:tcPr>
            <w:tcW w:w="1856" w:type="dxa"/>
          </w:tcPr>
          <w:p w14:paraId="3928A17C" w14:textId="77777777" w:rsidR="00C62088" w:rsidRPr="00931575" w:rsidRDefault="00C62088" w:rsidP="006F1F81">
            <w:pPr>
              <w:pStyle w:val="TAC"/>
            </w:pPr>
            <w:r w:rsidRPr="00931575">
              <w:t>TDLB100-400 Low</w:t>
            </w:r>
          </w:p>
        </w:tc>
        <w:tc>
          <w:tcPr>
            <w:tcW w:w="1004" w:type="dxa"/>
          </w:tcPr>
          <w:p w14:paraId="66C7E43E" w14:textId="77777777" w:rsidR="00C62088" w:rsidRPr="00931575" w:rsidRDefault="00C62088" w:rsidP="006F1F81">
            <w:pPr>
              <w:pStyle w:val="TAC"/>
            </w:pPr>
            <w:r w:rsidRPr="00931575">
              <w:t>70 %</w:t>
            </w:r>
          </w:p>
        </w:tc>
        <w:tc>
          <w:tcPr>
            <w:tcW w:w="1406" w:type="dxa"/>
          </w:tcPr>
          <w:p w14:paraId="1D8C0255" w14:textId="77777777" w:rsidR="00C62088" w:rsidRPr="00931575" w:rsidRDefault="00C62088" w:rsidP="006F1F81">
            <w:pPr>
              <w:pStyle w:val="TAC"/>
            </w:pPr>
            <w:r w:rsidRPr="00931575">
              <w:rPr>
                <w:lang w:eastAsia="zh-CN"/>
              </w:rPr>
              <w:t>G-FR1-A3-25</w:t>
            </w:r>
          </w:p>
        </w:tc>
        <w:tc>
          <w:tcPr>
            <w:tcW w:w="1155" w:type="dxa"/>
          </w:tcPr>
          <w:p w14:paraId="1F422842" w14:textId="77777777" w:rsidR="00C62088" w:rsidRPr="00931575" w:rsidRDefault="00C62088" w:rsidP="006F1F81">
            <w:pPr>
              <w:pStyle w:val="TAC"/>
            </w:pPr>
            <w:r w:rsidRPr="00931575">
              <w:t>pos1</w:t>
            </w:r>
          </w:p>
        </w:tc>
        <w:tc>
          <w:tcPr>
            <w:tcW w:w="1117" w:type="dxa"/>
          </w:tcPr>
          <w:p w14:paraId="480F3A5A" w14:textId="77777777" w:rsidR="00C62088" w:rsidRPr="00931575" w:rsidRDefault="00C62088" w:rsidP="006F1F81">
            <w:pPr>
              <w:pStyle w:val="TAC"/>
            </w:pPr>
            <w:r w:rsidRPr="00931575">
              <w:t>2.1</w:t>
            </w:r>
          </w:p>
        </w:tc>
      </w:tr>
      <w:tr w:rsidR="00C62088" w:rsidRPr="00931575" w14:paraId="52A8F5C7" w14:textId="77777777" w:rsidTr="00C62088">
        <w:trPr>
          <w:cantSplit/>
          <w:jc w:val="center"/>
        </w:trPr>
        <w:tc>
          <w:tcPr>
            <w:tcW w:w="1007" w:type="dxa"/>
            <w:tcBorders>
              <w:top w:val="nil"/>
            </w:tcBorders>
            <w:shd w:val="clear" w:color="auto" w:fill="auto"/>
          </w:tcPr>
          <w:p w14:paraId="743761B2" w14:textId="77777777" w:rsidR="00C62088" w:rsidRPr="00931575" w:rsidRDefault="00C62088" w:rsidP="006F1F81">
            <w:pPr>
              <w:pStyle w:val="TAC"/>
            </w:pPr>
          </w:p>
        </w:tc>
        <w:tc>
          <w:tcPr>
            <w:tcW w:w="1396" w:type="dxa"/>
            <w:tcBorders>
              <w:top w:val="nil"/>
            </w:tcBorders>
            <w:shd w:val="clear" w:color="auto" w:fill="auto"/>
          </w:tcPr>
          <w:p w14:paraId="0BABF1AA" w14:textId="77777777" w:rsidR="00C62088" w:rsidRPr="00931575" w:rsidRDefault="00C62088" w:rsidP="006F1F81">
            <w:pPr>
              <w:pStyle w:val="TAC"/>
            </w:pPr>
          </w:p>
        </w:tc>
        <w:tc>
          <w:tcPr>
            <w:tcW w:w="839" w:type="dxa"/>
          </w:tcPr>
          <w:p w14:paraId="5E62ADF2" w14:textId="77777777" w:rsidR="00C62088" w:rsidRPr="00931575" w:rsidRDefault="00C62088" w:rsidP="006F1F81">
            <w:pPr>
              <w:pStyle w:val="TAC"/>
            </w:pPr>
            <w:r w:rsidRPr="00931575">
              <w:t>Normal</w:t>
            </w:r>
          </w:p>
        </w:tc>
        <w:tc>
          <w:tcPr>
            <w:tcW w:w="1856" w:type="dxa"/>
          </w:tcPr>
          <w:p w14:paraId="0AB7F6AF" w14:textId="77777777" w:rsidR="00C62088" w:rsidRPr="00931575" w:rsidRDefault="00C62088" w:rsidP="006F1F81">
            <w:pPr>
              <w:pStyle w:val="TAC"/>
            </w:pPr>
            <w:r w:rsidRPr="00931575">
              <w:t>TDLC300-100 Low</w:t>
            </w:r>
          </w:p>
        </w:tc>
        <w:tc>
          <w:tcPr>
            <w:tcW w:w="1004" w:type="dxa"/>
          </w:tcPr>
          <w:p w14:paraId="4E7F3BEA" w14:textId="77777777" w:rsidR="00C62088" w:rsidRPr="00931575" w:rsidRDefault="00C62088" w:rsidP="006F1F81">
            <w:pPr>
              <w:pStyle w:val="TAC"/>
            </w:pPr>
            <w:r w:rsidRPr="00931575">
              <w:t>70 %</w:t>
            </w:r>
          </w:p>
        </w:tc>
        <w:tc>
          <w:tcPr>
            <w:tcW w:w="1406" w:type="dxa"/>
          </w:tcPr>
          <w:p w14:paraId="022A5D86" w14:textId="77777777" w:rsidR="00C62088" w:rsidRPr="00931575" w:rsidRDefault="00C62088" w:rsidP="006F1F81">
            <w:pPr>
              <w:pStyle w:val="TAC"/>
            </w:pPr>
            <w:r w:rsidRPr="00931575">
              <w:rPr>
                <w:lang w:eastAsia="zh-CN"/>
              </w:rPr>
              <w:t>G-FR1-A4-25</w:t>
            </w:r>
          </w:p>
        </w:tc>
        <w:tc>
          <w:tcPr>
            <w:tcW w:w="1155" w:type="dxa"/>
          </w:tcPr>
          <w:p w14:paraId="2E52852B" w14:textId="77777777" w:rsidR="00C62088" w:rsidRPr="00931575" w:rsidRDefault="00C62088" w:rsidP="006F1F81">
            <w:pPr>
              <w:pStyle w:val="TAC"/>
            </w:pPr>
            <w:r w:rsidRPr="00931575">
              <w:t>pos1</w:t>
            </w:r>
          </w:p>
        </w:tc>
        <w:tc>
          <w:tcPr>
            <w:tcW w:w="1117" w:type="dxa"/>
          </w:tcPr>
          <w:p w14:paraId="2ECB91E6" w14:textId="77777777" w:rsidR="00C62088" w:rsidRPr="00931575" w:rsidRDefault="00C62088" w:rsidP="006F1F81">
            <w:pPr>
              <w:pStyle w:val="TAC"/>
            </w:pPr>
            <w:r w:rsidRPr="00931575">
              <w:t>19.2</w:t>
            </w:r>
          </w:p>
        </w:tc>
      </w:tr>
    </w:tbl>
    <w:p w14:paraId="36E9A93D" w14:textId="77777777" w:rsidR="00C45907" w:rsidRPr="00931575" w:rsidRDefault="00C45907" w:rsidP="006F1F81">
      <w:pPr>
        <w:rPr>
          <w:rFonts w:eastAsia="Malgun Gothic"/>
        </w:rPr>
      </w:pPr>
    </w:p>
    <w:p w14:paraId="3D0E49C0" w14:textId="7F96A61A" w:rsidR="00C45907" w:rsidRPr="00931575" w:rsidRDefault="00C45907" w:rsidP="006F1F81">
      <w:pPr>
        <w:pStyle w:val="TH"/>
        <w:rPr>
          <w:rFonts w:eastAsia="Malgun Gothic"/>
          <w:lang w:eastAsia="zh-CN"/>
        </w:rPr>
      </w:pPr>
      <w:r w:rsidRPr="00931575">
        <w:rPr>
          <w:rFonts w:eastAsia="Malgun Gothic"/>
        </w:rPr>
        <w:lastRenderedPageBreak/>
        <w:t>Table 8.2.1.5.1-5: Test requirements for PUSCH</w:t>
      </w:r>
      <w:r w:rsidR="009905C5" w:rsidRPr="00931575">
        <w:t xml:space="preserve"> </w:t>
      </w:r>
      <w:r w:rsidR="009905C5" w:rsidRPr="00931575">
        <w:rPr>
          <w:rFonts w:eastAsia="Malgun Gothic"/>
        </w:rPr>
        <w:t>with 70% of maximum throughput</w:t>
      </w:r>
      <w:r w:rsidRPr="00931575">
        <w:rPr>
          <w:rFonts w:eastAsia="Malgun Gothic"/>
        </w:rPr>
        <w:t>, Type A, 20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077"/>
        <w:gridCol w:w="1417"/>
        <w:gridCol w:w="1155"/>
        <w:gridCol w:w="1117"/>
      </w:tblGrid>
      <w:tr w:rsidR="00C45907" w:rsidRPr="00931575" w14:paraId="3CF07A82" w14:textId="77777777" w:rsidTr="00C62088">
        <w:trPr>
          <w:cantSplit/>
          <w:jc w:val="center"/>
        </w:trPr>
        <w:tc>
          <w:tcPr>
            <w:tcW w:w="1007" w:type="dxa"/>
            <w:tcBorders>
              <w:bottom w:val="single" w:sz="4" w:space="0" w:color="auto"/>
            </w:tcBorders>
          </w:tcPr>
          <w:p w14:paraId="68301441"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1785E2B9" w14:textId="77777777" w:rsidR="00C45907" w:rsidRPr="00931575" w:rsidRDefault="00C45907" w:rsidP="006F1F81">
            <w:pPr>
              <w:pStyle w:val="TAH"/>
            </w:pPr>
            <w:r w:rsidRPr="00931575">
              <w:t>Number of demodulation branches</w:t>
            </w:r>
          </w:p>
        </w:tc>
        <w:tc>
          <w:tcPr>
            <w:tcW w:w="833" w:type="dxa"/>
          </w:tcPr>
          <w:p w14:paraId="06579646" w14:textId="77777777" w:rsidR="00C45907" w:rsidRPr="00931575" w:rsidRDefault="00C45907" w:rsidP="006F1F81">
            <w:pPr>
              <w:pStyle w:val="TAH"/>
            </w:pPr>
            <w:r w:rsidRPr="00931575">
              <w:t>Cyclic prefix</w:t>
            </w:r>
          </w:p>
        </w:tc>
        <w:tc>
          <w:tcPr>
            <w:tcW w:w="1778" w:type="dxa"/>
          </w:tcPr>
          <w:p w14:paraId="692C9E58" w14:textId="77777777" w:rsidR="00C45907" w:rsidRPr="00282498" w:rsidRDefault="00C45907" w:rsidP="006F1F81">
            <w:pPr>
              <w:pStyle w:val="TAH"/>
              <w:rPr>
                <w:lang w:val="fr-FR"/>
              </w:rPr>
            </w:pPr>
            <w:r w:rsidRPr="00282498">
              <w:rPr>
                <w:lang w:val="fr-FR"/>
              </w:rPr>
              <w:t>Propagation conditions and correlation matrix (annex J)</w:t>
            </w:r>
          </w:p>
        </w:tc>
        <w:tc>
          <w:tcPr>
            <w:tcW w:w="1077" w:type="dxa"/>
          </w:tcPr>
          <w:p w14:paraId="6FC38888" w14:textId="77777777" w:rsidR="00C45907" w:rsidRPr="00931575" w:rsidRDefault="00C45907" w:rsidP="006F1F81">
            <w:pPr>
              <w:pStyle w:val="TAH"/>
            </w:pPr>
            <w:r w:rsidRPr="00931575">
              <w:t>Fraction of maximum throughput</w:t>
            </w:r>
          </w:p>
        </w:tc>
        <w:tc>
          <w:tcPr>
            <w:tcW w:w="1417" w:type="dxa"/>
          </w:tcPr>
          <w:p w14:paraId="3B59BF32" w14:textId="77777777" w:rsidR="00C45907" w:rsidRPr="00931575" w:rsidRDefault="00C45907" w:rsidP="006F1F81">
            <w:pPr>
              <w:pStyle w:val="TAH"/>
            </w:pPr>
            <w:r w:rsidRPr="00931575">
              <w:t>FRC</w:t>
            </w:r>
            <w:r w:rsidRPr="00931575">
              <w:br/>
              <w:t>(annex A)</w:t>
            </w:r>
          </w:p>
        </w:tc>
        <w:tc>
          <w:tcPr>
            <w:tcW w:w="1155" w:type="dxa"/>
          </w:tcPr>
          <w:p w14:paraId="7D08A951" w14:textId="77777777" w:rsidR="00C45907" w:rsidRPr="00931575" w:rsidRDefault="00C45907" w:rsidP="006F1F81">
            <w:pPr>
              <w:pStyle w:val="TAH"/>
            </w:pPr>
            <w:r w:rsidRPr="00931575">
              <w:t>Additional DM-RS position</w:t>
            </w:r>
          </w:p>
        </w:tc>
        <w:tc>
          <w:tcPr>
            <w:tcW w:w="1117" w:type="dxa"/>
          </w:tcPr>
          <w:p w14:paraId="5054858E" w14:textId="77777777" w:rsidR="00C45907" w:rsidRPr="00931575" w:rsidRDefault="00C45907" w:rsidP="006F1F81">
            <w:pPr>
              <w:pStyle w:val="TAH"/>
            </w:pPr>
            <w:r w:rsidRPr="00931575">
              <w:t>SNR</w:t>
            </w:r>
          </w:p>
          <w:p w14:paraId="55947F9D" w14:textId="77777777" w:rsidR="00C45907" w:rsidRPr="00931575" w:rsidRDefault="00C45907" w:rsidP="006F1F81">
            <w:pPr>
              <w:pStyle w:val="TAH"/>
            </w:pPr>
            <w:r w:rsidRPr="00931575">
              <w:t>(dB)</w:t>
            </w:r>
          </w:p>
        </w:tc>
      </w:tr>
      <w:tr w:rsidR="00C62088" w:rsidRPr="00931575" w14:paraId="22B2CF9E" w14:textId="77777777" w:rsidTr="00C62088">
        <w:trPr>
          <w:cantSplit/>
          <w:jc w:val="center"/>
        </w:trPr>
        <w:tc>
          <w:tcPr>
            <w:tcW w:w="1007" w:type="dxa"/>
            <w:tcBorders>
              <w:bottom w:val="nil"/>
            </w:tcBorders>
            <w:shd w:val="clear" w:color="auto" w:fill="auto"/>
          </w:tcPr>
          <w:p w14:paraId="7098AA36" w14:textId="77777777" w:rsidR="00C62088" w:rsidRPr="00931575" w:rsidRDefault="00C62088" w:rsidP="006F1F81">
            <w:pPr>
              <w:pStyle w:val="TAC"/>
            </w:pPr>
            <w:r w:rsidRPr="00931575">
              <w:t>1</w:t>
            </w:r>
          </w:p>
        </w:tc>
        <w:tc>
          <w:tcPr>
            <w:tcW w:w="1396" w:type="dxa"/>
            <w:tcBorders>
              <w:bottom w:val="nil"/>
            </w:tcBorders>
            <w:shd w:val="clear" w:color="auto" w:fill="auto"/>
          </w:tcPr>
          <w:p w14:paraId="2BC6C36B" w14:textId="77777777" w:rsidR="00C62088" w:rsidRPr="00931575" w:rsidRDefault="00C62088" w:rsidP="006F1F81">
            <w:pPr>
              <w:pStyle w:val="TAC"/>
            </w:pPr>
            <w:r w:rsidRPr="00931575">
              <w:t>2</w:t>
            </w:r>
          </w:p>
        </w:tc>
        <w:tc>
          <w:tcPr>
            <w:tcW w:w="833" w:type="dxa"/>
          </w:tcPr>
          <w:p w14:paraId="0343A5A2" w14:textId="77777777" w:rsidR="00C62088" w:rsidRPr="00931575" w:rsidRDefault="00C62088" w:rsidP="006F1F81">
            <w:pPr>
              <w:pStyle w:val="TAC"/>
            </w:pPr>
            <w:r w:rsidRPr="00931575">
              <w:t>Normal</w:t>
            </w:r>
          </w:p>
        </w:tc>
        <w:tc>
          <w:tcPr>
            <w:tcW w:w="1778" w:type="dxa"/>
          </w:tcPr>
          <w:p w14:paraId="5535EF73" w14:textId="77777777" w:rsidR="00C62088" w:rsidRPr="00931575" w:rsidRDefault="00C62088" w:rsidP="006F1F81">
            <w:pPr>
              <w:pStyle w:val="TAC"/>
            </w:pPr>
            <w:r w:rsidRPr="00931575">
              <w:t>TDLB100-400 Low</w:t>
            </w:r>
          </w:p>
        </w:tc>
        <w:tc>
          <w:tcPr>
            <w:tcW w:w="1077" w:type="dxa"/>
          </w:tcPr>
          <w:p w14:paraId="112FE014" w14:textId="77777777" w:rsidR="00C62088" w:rsidRPr="00931575" w:rsidRDefault="00C62088" w:rsidP="006F1F81">
            <w:pPr>
              <w:pStyle w:val="TAC"/>
            </w:pPr>
            <w:r w:rsidRPr="00931575">
              <w:t>70 %</w:t>
            </w:r>
          </w:p>
        </w:tc>
        <w:tc>
          <w:tcPr>
            <w:tcW w:w="1417" w:type="dxa"/>
          </w:tcPr>
          <w:p w14:paraId="74B42CD0" w14:textId="77777777" w:rsidR="00C62088" w:rsidRPr="00931575" w:rsidRDefault="00C62088" w:rsidP="006F1F81">
            <w:pPr>
              <w:pStyle w:val="TAC"/>
            </w:pPr>
            <w:r w:rsidRPr="00931575">
              <w:rPr>
                <w:lang w:eastAsia="zh-CN"/>
              </w:rPr>
              <w:t>G-FR1-A3-12</w:t>
            </w:r>
          </w:p>
        </w:tc>
        <w:tc>
          <w:tcPr>
            <w:tcW w:w="1155" w:type="dxa"/>
          </w:tcPr>
          <w:p w14:paraId="3F2827B1" w14:textId="77777777" w:rsidR="00C62088" w:rsidRPr="00931575" w:rsidRDefault="00C62088" w:rsidP="006F1F81">
            <w:pPr>
              <w:pStyle w:val="TAC"/>
            </w:pPr>
            <w:r w:rsidRPr="00931575">
              <w:t>pos1</w:t>
            </w:r>
          </w:p>
        </w:tc>
        <w:tc>
          <w:tcPr>
            <w:tcW w:w="1117" w:type="dxa"/>
          </w:tcPr>
          <w:p w14:paraId="02877C29" w14:textId="77777777" w:rsidR="00C62088" w:rsidRPr="00931575" w:rsidRDefault="00C62088" w:rsidP="006F1F81">
            <w:pPr>
              <w:pStyle w:val="TAC"/>
            </w:pPr>
            <w:r w:rsidRPr="00931575">
              <w:t>-2.3</w:t>
            </w:r>
          </w:p>
        </w:tc>
      </w:tr>
      <w:tr w:rsidR="00C62088" w:rsidRPr="00931575" w14:paraId="4C5D5EC4" w14:textId="77777777" w:rsidTr="00C62088">
        <w:trPr>
          <w:cantSplit/>
          <w:jc w:val="center"/>
        </w:trPr>
        <w:tc>
          <w:tcPr>
            <w:tcW w:w="1007" w:type="dxa"/>
            <w:tcBorders>
              <w:top w:val="nil"/>
              <w:bottom w:val="nil"/>
            </w:tcBorders>
            <w:shd w:val="clear" w:color="auto" w:fill="auto"/>
          </w:tcPr>
          <w:p w14:paraId="40D3A602" w14:textId="77777777" w:rsidR="00C62088" w:rsidRPr="00931575" w:rsidRDefault="00C62088" w:rsidP="006F1F81">
            <w:pPr>
              <w:pStyle w:val="TAC"/>
            </w:pPr>
          </w:p>
        </w:tc>
        <w:tc>
          <w:tcPr>
            <w:tcW w:w="1396" w:type="dxa"/>
            <w:tcBorders>
              <w:top w:val="nil"/>
              <w:bottom w:val="nil"/>
            </w:tcBorders>
            <w:shd w:val="clear" w:color="auto" w:fill="auto"/>
          </w:tcPr>
          <w:p w14:paraId="129481C2" w14:textId="77777777" w:rsidR="00C62088" w:rsidRPr="00931575" w:rsidRDefault="00C62088" w:rsidP="006F1F81">
            <w:pPr>
              <w:pStyle w:val="TAC"/>
            </w:pPr>
          </w:p>
        </w:tc>
        <w:tc>
          <w:tcPr>
            <w:tcW w:w="833" w:type="dxa"/>
          </w:tcPr>
          <w:p w14:paraId="66429996" w14:textId="77777777" w:rsidR="00C62088" w:rsidRPr="00931575" w:rsidRDefault="00C62088" w:rsidP="006F1F81">
            <w:pPr>
              <w:pStyle w:val="TAC"/>
            </w:pPr>
            <w:r w:rsidRPr="00931575">
              <w:t>Normal</w:t>
            </w:r>
          </w:p>
        </w:tc>
        <w:tc>
          <w:tcPr>
            <w:tcW w:w="1778" w:type="dxa"/>
          </w:tcPr>
          <w:p w14:paraId="240AEC7B" w14:textId="77777777" w:rsidR="00C62088" w:rsidRPr="00931575" w:rsidRDefault="00C62088" w:rsidP="006F1F81">
            <w:pPr>
              <w:pStyle w:val="TAC"/>
            </w:pPr>
            <w:r w:rsidRPr="00931575">
              <w:t>TDLC300-100 Low</w:t>
            </w:r>
          </w:p>
        </w:tc>
        <w:tc>
          <w:tcPr>
            <w:tcW w:w="1077" w:type="dxa"/>
          </w:tcPr>
          <w:p w14:paraId="521EEE1E" w14:textId="77777777" w:rsidR="00C62088" w:rsidRPr="00931575" w:rsidRDefault="00C62088" w:rsidP="006F1F81">
            <w:pPr>
              <w:pStyle w:val="TAC"/>
            </w:pPr>
            <w:r w:rsidRPr="00931575">
              <w:t>70 %</w:t>
            </w:r>
          </w:p>
        </w:tc>
        <w:tc>
          <w:tcPr>
            <w:tcW w:w="1417" w:type="dxa"/>
          </w:tcPr>
          <w:p w14:paraId="07A1E106" w14:textId="77777777" w:rsidR="00C62088" w:rsidRPr="00931575" w:rsidRDefault="00C62088" w:rsidP="006F1F81">
            <w:pPr>
              <w:pStyle w:val="TAC"/>
            </w:pPr>
            <w:r w:rsidRPr="00931575">
              <w:rPr>
                <w:lang w:eastAsia="zh-CN"/>
              </w:rPr>
              <w:t>G-FR1-A4-12</w:t>
            </w:r>
          </w:p>
        </w:tc>
        <w:tc>
          <w:tcPr>
            <w:tcW w:w="1155" w:type="dxa"/>
          </w:tcPr>
          <w:p w14:paraId="68425AC6" w14:textId="77777777" w:rsidR="00C62088" w:rsidRPr="00931575" w:rsidRDefault="00C62088" w:rsidP="006F1F81">
            <w:pPr>
              <w:pStyle w:val="TAC"/>
            </w:pPr>
            <w:r w:rsidRPr="00931575">
              <w:t>pos1</w:t>
            </w:r>
          </w:p>
        </w:tc>
        <w:tc>
          <w:tcPr>
            <w:tcW w:w="1117" w:type="dxa"/>
          </w:tcPr>
          <w:p w14:paraId="54A15597" w14:textId="77777777" w:rsidR="00C62088" w:rsidRPr="00931575" w:rsidRDefault="00C62088" w:rsidP="006F1F81">
            <w:pPr>
              <w:pStyle w:val="TAC"/>
            </w:pPr>
            <w:r w:rsidRPr="00931575">
              <w:t>10.8</w:t>
            </w:r>
          </w:p>
        </w:tc>
      </w:tr>
      <w:tr w:rsidR="00C62088" w:rsidRPr="00931575" w14:paraId="7C7F8A14" w14:textId="77777777" w:rsidTr="00C62088">
        <w:trPr>
          <w:cantSplit/>
          <w:jc w:val="center"/>
        </w:trPr>
        <w:tc>
          <w:tcPr>
            <w:tcW w:w="1007" w:type="dxa"/>
            <w:tcBorders>
              <w:top w:val="nil"/>
              <w:bottom w:val="single" w:sz="4" w:space="0" w:color="auto"/>
            </w:tcBorders>
            <w:shd w:val="clear" w:color="auto" w:fill="auto"/>
          </w:tcPr>
          <w:p w14:paraId="35096809"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44E8EB26" w14:textId="77777777" w:rsidR="00C62088" w:rsidRPr="00931575" w:rsidRDefault="00C62088" w:rsidP="006F1F81">
            <w:pPr>
              <w:pStyle w:val="TAC"/>
            </w:pPr>
          </w:p>
        </w:tc>
        <w:tc>
          <w:tcPr>
            <w:tcW w:w="833" w:type="dxa"/>
          </w:tcPr>
          <w:p w14:paraId="3691EE64" w14:textId="77777777" w:rsidR="00C62088" w:rsidRPr="00931575" w:rsidRDefault="00C62088" w:rsidP="006F1F81">
            <w:pPr>
              <w:pStyle w:val="TAC"/>
            </w:pPr>
            <w:r w:rsidRPr="00931575">
              <w:t>Normal</w:t>
            </w:r>
          </w:p>
        </w:tc>
        <w:tc>
          <w:tcPr>
            <w:tcW w:w="1778" w:type="dxa"/>
          </w:tcPr>
          <w:p w14:paraId="17734726" w14:textId="77777777" w:rsidR="00C62088" w:rsidRPr="00931575" w:rsidRDefault="00C62088" w:rsidP="006F1F81">
            <w:pPr>
              <w:pStyle w:val="TAC"/>
            </w:pPr>
            <w:r w:rsidRPr="00931575">
              <w:t>TDLA30-10 Low</w:t>
            </w:r>
          </w:p>
        </w:tc>
        <w:tc>
          <w:tcPr>
            <w:tcW w:w="1077" w:type="dxa"/>
          </w:tcPr>
          <w:p w14:paraId="3C7D47F5" w14:textId="77777777" w:rsidR="00C62088" w:rsidRPr="00931575" w:rsidRDefault="00C62088" w:rsidP="006F1F81">
            <w:pPr>
              <w:pStyle w:val="TAC"/>
            </w:pPr>
            <w:r w:rsidRPr="00931575">
              <w:t>70 %</w:t>
            </w:r>
          </w:p>
        </w:tc>
        <w:tc>
          <w:tcPr>
            <w:tcW w:w="1417" w:type="dxa"/>
          </w:tcPr>
          <w:p w14:paraId="2D3E62F6" w14:textId="77777777" w:rsidR="00C62088" w:rsidRPr="00931575" w:rsidRDefault="00C62088" w:rsidP="006F1F81">
            <w:pPr>
              <w:pStyle w:val="TAC"/>
            </w:pPr>
            <w:r w:rsidRPr="00931575">
              <w:rPr>
                <w:lang w:eastAsia="zh-CN"/>
              </w:rPr>
              <w:t>G-FR1-A5-12</w:t>
            </w:r>
          </w:p>
        </w:tc>
        <w:tc>
          <w:tcPr>
            <w:tcW w:w="1155" w:type="dxa"/>
          </w:tcPr>
          <w:p w14:paraId="4D6752DB" w14:textId="77777777" w:rsidR="00C62088" w:rsidRPr="00931575" w:rsidRDefault="00C62088" w:rsidP="006F1F81">
            <w:pPr>
              <w:pStyle w:val="TAC"/>
            </w:pPr>
            <w:r w:rsidRPr="00931575">
              <w:t>pos1</w:t>
            </w:r>
          </w:p>
        </w:tc>
        <w:tc>
          <w:tcPr>
            <w:tcW w:w="1117" w:type="dxa"/>
          </w:tcPr>
          <w:p w14:paraId="0FE26D15" w14:textId="77777777" w:rsidR="00C62088" w:rsidRPr="00931575" w:rsidRDefault="00C62088" w:rsidP="006F1F81">
            <w:pPr>
              <w:pStyle w:val="TAC"/>
            </w:pPr>
            <w:r w:rsidRPr="00931575">
              <w:t>13.1</w:t>
            </w:r>
          </w:p>
        </w:tc>
      </w:tr>
      <w:tr w:rsidR="00C62088" w:rsidRPr="00931575" w14:paraId="0B6105D7" w14:textId="77777777" w:rsidTr="00C62088">
        <w:trPr>
          <w:cantSplit/>
          <w:jc w:val="center"/>
        </w:trPr>
        <w:tc>
          <w:tcPr>
            <w:tcW w:w="1007" w:type="dxa"/>
            <w:tcBorders>
              <w:bottom w:val="nil"/>
            </w:tcBorders>
            <w:shd w:val="clear" w:color="auto" w:fill="auto"/>
          </w:tcPr>
          <w:p w14:paraId="43E11E19" w14:textId="77777777" w:rsidR="00C62088" w:rsidRPr="00931575" w:rsidRDefault="00C62088" w:rsidP="006F1F81">
            <w:pPr>
              <w:pStyle w:val="TAC"/>
            </w:pPr>
            <w:r w:rsidRPr="00931575">
              <w:t>2</w:t>
            </w:r>
          </w:p>
        </w:tc>
        <w:tc>
          <w:tcPr>
            <w:tcW w:w="1396" w:type="dxa"/>
            <w:tcBorders>
              <w:bottom w:val="nil"/>
            </w:tcBorders>
            <w:shd w:val="clear" w:color="auto" w:fill="auto"/>
          </w:tcPr>
          <w:p w14:paraId="2E4C703D" w14:textId="77777777" w:rsidR="00C62088" w:rsidRPr="00931575" w:rsidRDefault="00C62088" w:rsidP="006F1F81">
            <w:pPr>
              <w:pStyle w:val="TAC"/>
            </w:pPr>
            <w:r w:rsidRPr="00931575">
              <w:t>2</w:t>
            </w:r>
          </w:p>
        </w:tc>
        <w:tc>
          <w:tcPr>
            <w:tcW w:w="833" w:type="dxa"/>
          </w:tcPr>
          <w:p w14:paraId="457A8EC1" w14:textId="77777777" w:rsidR="00C62088" w:rsidRPr="00931575" w:rsidRDefault="00C62088" w:rsidP="006F1F81">
            <w:pPr>
              <w:pStyle w:val="TAC"/>
            </w:pPr>
            <w:r w:rsidRPr="00931575">
              <w:t>Normal</w:t>
            </w:r>
          </w:p>
        </w:tc>
        <w:tc>
          <w:tcPr>
            <w:tcW w:w="1778" w:type="dxa"/>
          </w:tcPr>
          <w:p w14:paraId="09C35D9B" w14:textId="77777777" w:rsidR="00C62088" w:rsidRPr="00931575" w:rsidRDefault="00C62088" w:rsidP="006F1F81">
            <w:pPr>
              <w:pStyle w:val="TAC"/>
            </w:pPr>
            <w:r w:rsidRPr="00931575">
              <w:t>TDLB100-400 Low</w:t>
            </w:r>
          </w:p>
        </w:tc>
        <w:tc>
          <w:tcPr>
            <w:tcW w:w="1077" w:type="dxa"/>
          </w:tcPr>
          <w:p w14:paraId="26EAAE78" w14:textId="77777777" w:rsidR="00C62088" w:rsidRPr="00931575" w:rsidRDefault="00C62088" w:rsidP="006F1F81">
            <w:pPr>
              <w:pStyle w:val="TAC"/>
            </w:pPr>
            <w:r w:rsidRPr="00931575">
              <w:t>70 %</w:t>
            </w:r>
          </w:p>
        </w:tc>
        <w:tc>
          <w:tcPr>
            <w:tcW w:w="1417" w:type="dxa"/>
          </w:tcPr>
          <w:p w14:paraId="1433FD0D" w14:textId="77777777" w:rsidR="00C62088" w:rsidRPr="00931575" w:rsidRDefault="00C62088" w:rsidP="006F1F81">
            <w:pPr>
              <w:pStyle w:val="TAC"/>
            </w:pPr>
            <w:r w:rsidRPr="00931575">
              <w:rPr>
                <w:lang w:eastAsia="zh-CN"/>
              </w:rPr>
              <w:t>G-FR1-A3-26</w:t>
            </w:r>
          </w:p>
        </w:tc>
        <w:tc>
          <w:tcPr>
            <w:tcW w:w="1155" w:type="dxa"/>
          </w:tcPr>
          <w:p w14:paraId="297F8BD4" w14:textId="77777777" w:rsidR="00C62088" w:rsidRPr="00931575" w:rsidRDefault="00C62088" w:rsidP="006F1F81">
            <w:pPr>
              <w:pStyle w:val="TAC"/>
            </w:pPr>
            <w:r w:rsidRPr="00931575">
              <w:t>pos1</w:t>
            </w:r>
          </w:p>
        </w:tc>
        <w:tc>
          <w:tcPr>
            <w:tcW w:w="1117" w:type="dxa"/>
          </w:tcPr>
          <w:p w14:paraId="1D240F05" w14:textId="77777777" w:rsidR="00C62088" w:rsidRPr="00931575" w:rsidRDefault="00C62088" w:rsidP="006F1F81">
            <w:pPr>
              <w:pStyle w:val="TAC"/>
            </w:pPr>
            <w:r w:rsidRPr="00931575">
              <w:t>2.1</w:t>
            </w:r>
          </w:p>
        </w:tc>
      </w:tr>
      <w:tr w:rsidR="00C62088" w:rsidRPr="00931575" w14:paraId="4B06049A" w14:textId="77777777" w:rsidTr="00C62088">
        <w:trPr>
          <w:cantSplit/>
          <w:jc w:val="center"/>
        </w:trPr>
        <w:tc>
          <w:tcPr>
            <w:tcW w:w="1007" w:type="dxa"/>
            <w:tcBorders>
              <w:top w:val="nil"/>
            </w:tcBorders>
            <w:shd w:val="clear" w:color="auto" w:fill="auto"/>
          </w:tcPr>
          <w:p w14:paraId="2429C679" w14:textId="77777777" w:rsidR="00C62088" w:rsidRPr="00931575" w:rsidRDefault="00C62088" w:rsidP="006F1F81">
            <w:pPr>
              <w:pStyle w:val="TAC"/>
            </w:pPr>
          </w:p>
        </w:tc>
        <w:tc>
          <w:tcPr>
            <w:tcW w:w="1396" w:type="dxa"/>
            <w:tcBorders>
              <w:top w:val="nil"/>
            </w:tcBorders>
            <w:shd w:val="clear" w:color="auto" w:fill="auto"/>
          </w:tcPr>
          <w:p w14:paraId="71AFE0BA" w14:textId="77777777" w:rsidR="00C62088" w:rsidRPr="00931575" w:rsidRDefault="00C62088" w:rsidP="006F1F81">
            <w:pPr>
              <w:pStyle w:val="TAC"/>
            </w:pPr>
          </w:p>
        </w:tc>
        <w:tc>
          <w:tcPr>
            <w:tcW w:w="833" w:type="dxa"/>
          </w:tcPr>
          <w:p w14:paraId="034D386F" w14:textId="77777777" w:rsidR="00C62088" w:rsidRPr="00931575" w:rsidRDefault="00C62088" w:rsidP="006F1F81">
            <w:pPr>
              <w:pStyle w:val="TAC"/>
            </w:pPr>
            <w:r w:rsidRPr="00931575">
              <w:t>Normal</w:t>
            </w:r>
          </w:p>
        </w:tc>
        <w:tc>
          <w:tcPr>
            <w:tcW w:w="1778" w:type="dxa"/>
          </w:tcPr>
          <w:p w14:paraId="447AAD5A" w14:textId="77777777" w:rsidR="00C62088" w:rsidRPr="00931575" w:rsidRDefault="00C62088" w:rsidP="006F1F81">
            <w:pPr>
              <w:pStyle w:val="TAC"/>
            </w:pPr>
            <w:r w:rsidRPr="00931575">
              <w:t>TDLC300-100 Low</w:t>
            </w:r>
          </w:p>
        </w:tc>
        <w:tc>
          <w:tcPr>
            <w:tcW w:w="1077" w:type="dxa"/>
          </w:tcPr>
          <w:p w14:paraId="315923ED" w14:textId="77777777" w:rsidR="00C62088" w:rsidRPr="00931575" w:rsidRDefault="00C62088" w:rsidP="006F1F81">
            <w:pPr>
              <w:pStyle w:val="TAC"/>
            </w:pPr>
            <w:r w:rsidRPr="00931575">
              <w:t>70 %</w:t>
            </w:r>
          </w:p>
        </w:tc>
        <w:tc>
          <w:tcPr>
            <w:tcW w:w="1417" w:type="dxa"/>
          </w:tcPr>
          <w:p w14:paraId="43C3F77D" w14:textId="77777777" w:rsidR="00C62088" w:rsidRPr="00931575" w:rsidRDefault="00C62088" w:rsidP="006F1F81">
            <w:pPr>
              <w:pStyle w:val="TAC"/>
            </w:pPr>
            <w:r w:rsidRPr="00931575">
              <w:rPr>
                <w:lang w:eastAsia="zh-CN"/>
              </w:rPr>
              <w:t>G-FR1-A4-26</w:t>
            </w:r>
          </w:p>
        </w:tc>
        <w:tc>
          <w:tcPr>
            <w:tcW w:w="1155" w:type="dxa"/>
          </w:tcPr>
          <w:p w14:paraId="4FFA5FAF" w14:textId="77777777" w:rsidR="00C62088" w:rsidRPr="00931575" w:rsidRDefault="00C62088" w:rsidP="006F1F81">
            <w:pPr>
              <w:pStyle w:val="TAC"/>
            </w:pPr>
            <w:r w:rsidRPr="00931575">
              <w:t>pos1</w:t>
            </w:r>
          </w:p>
        </w:tc>
        <w:tc>
          <w:tcPr>
            <w:tcW w:w="1117" w:type="dxa"/>
          </w:tcPr>
          <w:p w14:paraId="53359E48" w14:textId="77777777" w:rsidR="00C62088" w:rsidRPr="00931575" w:rsidRDefault="00C62088" w:rsidP="006F1F81">
            <w:pPr>
              <w:pStyle w:val="TAC"/>
            </w:pPr>
            <w:r w:rsidRPr="00931575">
              <w:t>18.9</w:t>
            </w:r>
          </w:p>
        </w:tc>
      </w:tr>
    </w:tbl>
    <w:p w14:paraId="40EB569F" w14:textId="77777777" w:rsidR="00C45907" w:rsidRPr="00931575" w:rsidRDefault="00C45907" w:rsidP="006F1F81">
      <w:pPr>
        <w:rPr>
          <w:rFonts w:eastAsia="Malgun Gothic"/>
        </w:rPr>
      </w:pPr>
    </w:p>
    <w:p w14:paraId="1F66E0F7" w14:textId="6A9F720A" w:rsidR="00C45907" w:rsidRPr="00931575" w:rsidRDefault="00C45907" w:rsidP="006F1F81">
      <w:pPr>
        <w:pStyle w:val="TH"/>
        <w:rPr>
          <w:rFonts w:eastAsia="Malgun Gothic"/>
          <w:lang w:eastAsia="zh-CN"/>
        </w:rPr>
      </w:pPr>
      <w:r w:rsidRPr="00931575">
        <w:rPr>
          <w:rFonts w:eastAsia="Malgun Gothic"/>
        </w:rPr>
        <w:t>Table 8.2.1.5.1-6: Test requirements for PUSCH</w:t>
      </w:r>
      <w:r w:rsidR="00BC002C" w:rsidRPr="00931575">
        <w:t xml:space="preserve"> </w:t>
      </w:r>
      <w:r w:rsidR="00BC002C" w:rsidRPr="00931575">
        <w:rPr>
          <w:rFonts w:eastAsia="Malgun Gothic"/>
        </w:rPr>
        <w:t>with 70% of maximum throughput</w:t>
      </w:r>
      <w:r w:rsidRPr="00931575">
        <w:rPr>
          <w:rFonts w:eastAsia="Malgun Gothic"/>
        </w:rPr>
        <w:t>, Type A, 40 MHz channel bandwidth</w:t>
      </w:r>
      <w:r w:rsidRPr="00931575">
        <w:rPr>
          <w:rFonts w:eastAsia="Malgun Gothic"/>
          <w:lang w:eastAsia="zh-CN"/>
        </w:rPr>
        <w:t>, 30 kHz SCS</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9"/>
        <w:gridCol w:w="1856"/>
        <w:gridCol w:w="1006"/>
        <w:gridCol w:w="1404"/>
        <w:gridCol w:w="1151"/>
        <w:gridCol w:w="1127"/>
      </w:tblGrid>
      <w:tr w:rsidR="00C45907" w:rsidRPr="00931575" w14:paraId="72DDBEC6" w14:textId="77777777" w:rsidTr="00C62088">
        <w:trPr>
          <w:cantSplit/>
          <w:jc w:val="center"/>
        </w:trPr>
        <w:tc>
          <w:tcPr>
            <w:tcW w:w="1007" w:type="dxa"/>
            <w:tcBorders>
              <w:bottom w:val="single" w:sz="4" w:space="0" w:color="auto"/>
            </w:tcBorders>
          </w:tcPr>
          <w:p w14:paraId="48D116FB"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186B7E51" w14:textId="77777777" w:rsidR="00C45907" w:rsidRPr="00931575" w:rsidRDefault="00C45907" w:rsidP="006F1F81">
            <w:pPr>
              <w:pStyle w:val="TAH"/>
            </w:pPr>
            <w:r w:rsidRPr="00931575">
              <w:t>Number of demodulation branches</w:t>
            </w:r>
          </w:p>
        </w:tc>
        <w:tc>
          <w:tcPr>
            <w:tcW w:w="839" w:type="dxa"/>
          </w:tcPr>
          <w:p w14:paraId="6ED9A8D0" w14:textId="77777777" w:rsidR="00C45907" w:rsidRPr="00931575" w:rsidRDefault="00C45907" w:rsidP="006F1F81">
            <w:pPr>
              <w:pStyle w:val="TAH"/>
            </w:pPr>
            <w:r w:rsidRPr="00931575">
              <w:t>Cyclic prefix</w:t>
            </w:r>
          </w:p>
        </w:tc>
        <w:tc>
          <w:tcPr>
            <w:tcW w:w="1856" w:type="dxa"/>
          </w:tcPr>
          <w:p w14:paraId="2F2E2707" w14:textId="77777777" w:rsidR="00C45907" w:rsidRPr="00282498" w:rsidRDefault="00C45907" w:rsidP="006F1F81">
            <w:pPr>
              <w:pStyle w:val="TAH"/>
              <w:rPr>
                <w:lang w:val="fr-FR"/>
              </w:rPr>
            </w:pPr>
            <w:r w:rsidRPr="00282498">
              <w:rPr>
                <w:lang w:val="fr-FR"/>
              </w:rPr>
              <w:t>Propagation conditions and correlation matrix (annex J)</w:t>
            </w:r>
          </w:p>
        </w:tc>
        <w:tc>
          <w:tcPr>
            <w:tcW w:w="1006" w:type="dxa"/>
          </w:tcPr>
          <w:p w14:paraId="189C0DF0" w14:textId="77777777" w:rsidR="00C45907" w:rsidRPr="00931575" w:rsidRDefault="00C45907" w:rsidP="006F1F81">
            <w:pPr>
              <w:pStyle w:val="TAH"/>
            </w:pPr>
            <w:r w:rsidRPr="00931575">
              <w:t>Fraction of maximum throughput</w:t>
            </w:r>
          </w:p>
        </w:tc>
        <w:tc>
          <w:tcPr>
            <w:tcW w:w="1404" w:type="dxa"/>
          </w:tcPr>
          <w:p w14:paraId="35CF7439" w14:textId="77777777" w:rsidR="00C45907" w:rsidRPr="00931575" w:rsidRDefault="00C45907" w:rsidP="006F1F81">
            <w:pPr>
              <w:pStyle w:val="TAH"/>
            </w:pPr>
            <w:r w:rsidRPr="00931575">
              <w:t>FRC</w:t>
            </w:r>
            <w:r w:rsidRPr="00931575">
              <w:br/>
              <w:t>(annex A)</w:t>
            </w:r>
          </w:p>
        </w:tc>
        <w:tc>
          <w:tcPr>
            <w:tcW w:w="1151" w:type="dxa"/>
          </w:tcPr>
          <w:p w14:paraId="72AA85D9" w14:textId="77777777" w:rsidR="00C45907" w:rsidRPr="00931575" w:rsidRDefault="00C45907" w:rsidP="006F1F81">
            <w:pPr>
              <w:pStyle w:val="TAH"/>
            </w:pPr>
            <w:r w:rsidRPr="00931575">
              <w:t>Additional DM-RS position</w:t>
            </w:r>
          </w:p>
        </w:tc>
        <w:tc>
          <w:tcPr>
            <w:tcW w:w="1127" w:type="dxa"/>
          </w:tcPr>
          <w:p w14:paraId="12DDB931" w14:textId="77777777" w:rsidR="00C45907" w:rsidRPr="00931575" w:rsidRDefault="00C45907" w:rsidP="006F1F81">
            <w:pPr>
              <w:pStyle w:val="TAH"/>
            </w:pPr>
            <w:r w:rsidRPr="00931575">
              <w:t>SNR</w:t>
            </w:r>
          </w:p>
          <w:p w14:paraId="5F163AE1" w14:textId="77777777" w:rsidR="00C45907" w:rsidRPr="00931575" w:rsidRDefault="00C45907" w:rsidP="006F1F81">
            <w:pPr>
              <w:pStyle w:val="TAH"/>
            </w:pPr>
            <w:r w:rsidRPr="00931575">
              <w:t>(dB)</w:t>
            </w:r>
          </w:p>
        </w:tc>
      </w:tr>
      <w:tr w:rsidR="00C62088" w:rsidRPr="00931575" w14:paraId="2B8DB171" w14:textId="77777777" w:rsidTr="00C62088">
        <w:trPr>
          <w:cantSplit/>
          <w:jc w:val="center"/>
        </w:trPr>
        <w:tc>
          <w:tcPr>
            <w:tcW w:w="1007" w:type="dxa"/>
            <w:tcBorders>
              <w:bottom w:val="nil"/>
            </w:tcBorders>
            <w:shd w:val="clear" w:color="auto" w:fill="auto"/>
          </w:tcPr>
          <w:p w14:paraId="3FECA77E" w14:textId="77777777" w:rsidR="00C62088" w:rsidRPr="00931575" w:rsidRDefault="00C62088" w:rsidP="006F1F81">
            <w:pPr>
              <w:pStyle w:val="TAC"/>
            </w:pPr>
            <w:r w:rsidRPr="00931575">
              <w:t>1</w:t>
            </w:r>
          </w:p>
        </w:tc>
        <w:tc>
          <w:tcPr>
            <w:tcW w:w="1396" w:type="dxa"/>
            <w:tcBorders>
              <w:bottom w:val="nil"/>
            </w:tcBorders>
            <w:shd w:val="clear" w:color="auto" w:fill="auto"/>
          </w:tcPr>
          <w:p w14:paraId="74E26676" w14:textId="77777777" w:rsidR="00C62088" w:rsidRPr="00931575" w:rsidRDefault="00C62088" w:rsidP="006F1F81">
            <w:pPr>
              <w:pStyle w:val="TAC"/>
            </w:pPr>
            <w:r w:rsidRPr="00931575">
              <w:t>2</w:t>
            </w:r>
          </w:p>
        </w:tc>
        <w:tc>
          <w:tcPr>
            <w:tcW w:w="839" w:type="dxa"/>
          </w:tcPr>
          <w:p w14:paraId="2C81A6F8" w14:textId="77777777" w:rsidR="00C62088" w:rsidRPr="00931575" w:rsidRDefault="00C62088" w:rsidP="006F1F81">
            <w:pPr>
              <w:pStyle w:val="TAC"/>
            </w:pPr>
            <w:r w:rsidRPr="00931575">
              <w:t>Normal</w:t>
            </w:r>
          </w:p>
        </w:tc>
        <w:tc>
          <w:tcPr>
            <w:tcW w:w="1856" w:type="dxa"/>
          </w:tcPr>
          <w:p w14:paraId="04EF335E" w14:textId="77777777" w:rsidR="00C62088" w:rsidRPr="00931575" w:rsidRDefault="00C62088" w:rsidP="006F1F81">
            <w:pPr>
              <w:pStyle w:val="TAC"/>
            </w:pPr>
            <w:r w:rsidRPr="00931575">
              <w:t>TDLB100-400 Low</w:t>
            </w:r>
          </w:p>
        </w:tc>
        <w:tc>
          <w:tcPr>
            <w:tcW w:w="1006" w:type="dxa"/>
          </w:tcPr>
          <w:p w14:paraId="67924442" w14:textId="77777777" w:rsidR="00C62088" w:rsidRPr="00931575" w:rsidRDefault="00C62088" w:rsidP="006F1F81">
            <w:pPr>
              <w:pStyle w:val="TAC"/>
            </w:pPr>
            <w:r w:rsidRPr="00931575">
              <w:t>70 %</w:t>
            </w:r>
          </w:p>
        </w:tc>
        <w:tc>
          <w:tcPr>
            <w:tcW w:w="1404" w:type="dxa"/>
          </w:tcPr>
          <w:p w14:paraId="71519122" w14:textId="77777777" w:rsidR="00C62088" w:rsidRPr="00931575" w:rsidRDefault="00C62088" w:rsidP="006F1F81">
            <w:pPr>
              <w:pStyle w:val="TAC"/>
            </w:pPr>
            <w:r w:rsidRPr="00931575">
              <w:rPr>
                <w:lang w:eastAsia="zh-CN"/>
              </w:rPr>
              <w:t>G-FR1-A3-13</w:t>
            </w:r>
          </w:p>
        </w:tc>
        <w:tc>
          <w:tcPr>
            <w:tcW w:w="1151" w:type="dxa"/>
          </w:tcPr>
          <w:p w14:paraId="6139BA8A" w14:textId="77777777" w:rsidR="00C62088" w:rsidRPr="00931575" w:rsidRDefault="00C62088" w:rsidP="006F1F81">
            <w:pPr>
              <w:pStyle w:val="TAC"/>
            </w:pPr>
            <w:r w:rsidRPr="00931575">
              <w:t>pos1</w:t>
            </w:r>
          </w:p>
        </w:tc>
        <w:tc>
          <w:tcPr>
            <w:tcW w:w="1127" w:type="dxa"/>
          </w:tcPr>
          <w:p w14:paraId="7EB61D44" w14:textId="77777777" w:rsidR="00C62088" w:rsidRPr="00931575" w:rsidRDefault="00C62088" w:rsidP="006F1F81">
            <w:pPr>
              <w:pStyle w:val="TAC"/>
            </w:pPr>
            <w:r w:rsidRPr="00931575">
              <w:t>-1.9</w:t>
            </w:r>
          </w:p>
        </w:tc>
      </w:tr>
      <w:tr w:rsidR="00C62088" w:rsidRPr="00931575" w14:paraId="685867A9" w14:textId="77777777" w:rsidTr="00C62088">
        <w:trPr>
          <w:cantSplit/>
          <w:jc w:val="center"/>
        </w:trPr>
        <w:tc>
          <w:tcPr>
            <w:tcW w:w="1007" w:type="dxa"/>
            <w:tcBorders>
              <w:top w:val="nil"/>
              <w:bottom w:val="nil"/>
            </w:tcBorders>
            <w:shd w:val="clear" w:color="auto" w:fill="auto"/>
          </w:tcPr>
          <w:p w14:paraId="75DCF9B7" w14:textId="77777777" w:rsidR="00C62088" w:rsidRPr="00931575" w:rsidRDefault="00C62088" w:rsidP="006F1F81">
            <w:pPr>
              <w:pStyle w:val="TAC"/>
            </w:pPr>
          </w:p>
        </w:tc>
        <w:tc>
          <w:tcPr>
            <w:tcW w:w="1396" w:type="dxa"/>
            <w:tcBorders>
              <w:top w:val="nil"/>
              <w:bottom w:val="nil"/>
            </w:tcBorders>
            <w:shd w:val="clear" w:color="auto" w:fill="auto"/>
          </w:tcPr>
          <w:p w14:paraId="3964CE21" w14:textId="77777777" w:rsidR="00C62088" w:rsidRPr="00931575" w:rsidRDefault="00C62088" w:rsidP="006F1F81">
            <w:pPr>
              <w:pStyle w:val="TAC"/>
            </w:pPr>
          </w:p>
        </w:tc>
        <w:tc>
          <w:tcPr>
            <w:tcW w:w="839" w:type="dxa"/>
          </w:tcPr>
          <w:p w14:paraId="6B448A26" w14:textId="77777777" w:rsidR="00C62088" w:rsidRPr="00931575" w:rsidRDefault="00C62088" w:rsidP="006F1F81">
            <w:pPr>
              <w:pStyle w:val="TAC"/>
            </w:pPr>
            <w:r w:rsidRPr="00931575">
              <w:t>Normal</w:t>
            </w:r>
          </w:p>
        </w:tc>
        <w:tc>
          <w:tcPr>
            <w:tcW w:w="1856" w:type="dxa"/>
          </w:tcPr>
          <w:p w14:paraId="3F74BC8E" w14:textId="77777777" w:rsidR="00C62088" w:rsidRPr="00931575" w:rsidRDefault="00C62088" w:rsidP="006F1F81">
            <w:pPr>
              <w:pStyle w:val="TAC"/>
            </w:pPr>
            <w:r w:rsidRPr="00931575">
              <w:t>TDLC300-100 Low</w:t>
            </w:r>
          </w:p>
        </w:tc>
        <w:tc>
          <w:tcPr>
            <w:tcW w:w="1006" w:type="dxa"/>
          </w:tcPr>
          <w:p w14:paraId="7C726B06" w14:textId="77777777" w:rsidR="00C62088" w:rsidRPr="00931575" w:rsidRDefault="00C62088" w:rsidP="006F1F81">
            <w:pPr>
              <w:pStyle w:val="TAC"/>
            </w:pPr>
            <w:r w:rsidRPr="00931575">
              <w:t>70 %</w:t>
            </w:r>
          </w:p>
        </w:tc>
        <w:tc>
          <w:tcPr>
            <w:tcW w:w="1404" w:type="dxa"/>
          </w:tcPr>
          <w:p w14:paraId="4C80C468" w14:textId="77777777" w:rsidR="00C62088" w:rsidRPr="00931575" w:rsidRDefault="00C62088" w:rsidP="006F1F81">
            <w:pPr>
              <w:pStyle w:val="TAC"/>
            </w:pPr>
            <w:r w:rsidRPr="00931575">
              <w:rPr>
                <w:lang w:eastAsia="zh-CN"/>
              </w:rPr>
              <w:t>G-FR1-A4-13</w:t>
            </w:r>
          </w:p>
        </w:tc>
        <w:tc>
          <w:tcPr>
            <w:tcW w:w="1151" w:type="dxa"/>
          </w:tcPr>
          <w:p w14:paraId="02FBB41C" w14:textId="77777777" w:rsidR="00C62088" w:rsidRPr="00931575" w:rsidRDefault="00C62088" w:rsidP="006F1F81">
            <w:pPr>
              <w:pStyle w:val="TAC"/>
            </w:pPr>
            <w:r w:rsidRPr="00931575">
              <w:t>pos1</w:t>
            </w:r>
          </w:p>
        </w:tc>
        <w:tc>
          <w:tcPr>
            <w:tcW w:w="1127" w:type="dxa"/>
          </w:tcPr>
          <w:p w14:paraId="0D393FFC" w14:textId="77777777" w:rsidR="00C62088" w:rsidRPr="00931575" w:rsidRDefault="00C62088" w:rsidP="006F1F81">
            <w:pPr>
              <w:pStyle w:val="TAC"/>
            </w:pPr>
            <w:r w:rsidRPr="00931575">
              <w:t>10.6</w:t>
            </w:r>
          </w:p>
        </w:tc>
      </w:tr>
      <w:tr w:rsidR="00C62088" w:rsidRPr="00931575" w14:paraId="75F14E7D" w14:textId="77777777" w:rsidTr="00FB6F67">
        <w:trPr>
          <w:cantSplit/>
          <w:jc w:val="center"/>
        </w:trPr>
        <w:tc>
          <w:tcPr>
            <w:tcW w:w="1007" w:type="dxa"/>
            <w:tcBorders>
              <w:top w:val="nil"/>
              <w:bottom w:val="nil"/>
            </w:tcBorders>
            <w:shd w:val="clear" w:color="auto" w:fill="auto"/>
          </w:tcPr>
          <w:p w14:paraId="228DA94F" w14:textId="77777777" w:rsidR="00C62088" w:rsidRPr="00931575" w:rsidRDefault="00C62088" w:rsidP="006F1F81">
            <w:pPr>
              <w:pStyle w:val="TAC"/>
            </w:pPr>
          </w:p>
        </w:tc>
        <w:tc>
          <w:tcPr>
            <w:tcW w:w="1396" w:type="dxa"/>
            <w:tcBorders>
              <w:top w:val="nil"/>
              <w:bottom w:val="nil"/>
            </w:tcBorders>
            <w:shd w:val="clear" w:color="auto" w:fill="auto"/>
          </w:tcPr>
          <w:p w14:paraId="2FA50DF9" w14:textId="77777777" w:rsidR="00C62088" w:rsidRPr="00931575" w:rsidRDefault="00C62088" w:rsidP="006F1F81">
            <w:pPr>
              <w:pStyle w:val="TAC"/>
            </w:pPr>
          </w:p>
        </w:tc>
        <w:tc>
          <w:tcPr>
            <w:tcW w:w="839" w:type="dxa"/>
          </w:tcPr>
          <w:p w14:paraId="6A15CDDD" w14:textId="77777777" w:rsidR="00C62088" w:rsidRPr="00931575" w:rsidRDefault="00C62088" w:rsidP="006F1F81">
            <w:pPr>
              <w:pStyle w:val="TAC"/>
            </w:pPr>
            <w:r w:rsidRPr="00931575">
              <w:t>Normal</w:t>
            </w:r>
          </w:p>
        </w:tc>
        <w:tc>
          <w:tcPr>
            <w:tcW w:w="1856" w:type="dxa"/>
          </w:tcPr>
          <w:p w14:paraId="61879144" w14:textId="77777777" w:rsidR="00C62088" w:rsidRPr="00931575" w:rsidRDefault="00C62088" w:rsidP="006F1F81">
            <w:pPr>
              <w:pStyle w:val="TAC"/>
            </w:pPr>
            <w:r w:rsidRPr="00931575">
              <w:t>TDLA30-10 Low</w:t>
            </w:r>
          </w:p>
        </w:tc>
        <w:tc>
          <w:tcPr>
            <w:tcW w:w="1006" w:type="dxa"/>
          </w:tcPr>
          <w:p w14:paraId="28DCD2D1" w14:textId="77777777" w:rsidR="00C62088" w:rsidRPr="00931575" w:rsidRDefault="00C62088" w:rsidP="006F1F81">
            <w:pPr>
              <w:pStyle w:val="TAC"/>
            </w:pPr>
            <w:r w:rsidRPr="00931575">
              <w:t>70 %</w:t>
            </w:r>
          </w:p>
        </w:tc>
        <w:tc>
          <w:tcPr>
            <w:tcW w:w="1404" w:type="dxa"/>
          </w:tcPr>
          <w:p w14:paraId="3A907218" w14:textId="77777777" w:rsidR="00C62088" w:rsidRPr="00931575" w:rsidRDefault="00C62088" w:rsidP="006F1F81">
            <w:pPr>
              <w:pStyle w:val="TAC"/>
            </w:pPr>
            <w:r w:rsidRPr="00931575">
              <w:rPr>
                <w:lang w:eastAsia="zh-CN"/>
              </w:rPr>
              <w:t>G-FR1-A5-13</w:t>
            </w:r>
          </w:p>
        </w:tc>
        <w:tc>
          <w:tcPr>
            <w:tcW w:w="1151" w:type="dxa"/>
          </w:tcPr>
          <w:p w14:paraId="5275D836" w14:textId="77777777" w:rsidR="00C62088" w:rsidRPr="00931575" w:rsidRDefault="00C62088" w:rsidP="006F1F81">
            <w:pPr>
              <w:pStyle w:val="TAC"/>
            </w:pPr>
            <w:r w:rsidRPr="00931575">
              <w:t>pos1</w:t>
            </w:r>
          </w:p>
        </w:tc>
        <w:tc>
          <w:tcPr>
            <w:tcW w:w="1127" w:type="dxa"/>
          </w:tcPr>
          <w:p w14:paraId="0DF47320" w14:textId="77777777" w:rsidR="00C62088" w:rsidRPr="00931575" w:rsidRDefault="00C62088" w:rsidP="006F1F81">
            <w:pPr>
              <w:pStyle w:val="TAC"/>
            </w:pPr>
            <w:r w:rsidRPr="00931575">
              <w:t>13.0</w:t>
            </w:r>
          </w:p>
        </w:tc>
      </w:tr>
      <w:tr w:rsidR="00FB6F67" w:rsidRPr="00931575" w14:paraId="54D3B444" w14:textId="77777777" w:rsidTr="00C62088">
        <w:trPr>
          <w:cantSplit/>
          <w:jc w:val="center"/>
        </w:trPr>
        <w:tc>
          <w:tcPr>
            <w:tcW w:w="1007" w:type="dxa"/>
            <w:tcBorders>
              <w:top w:val="nil"/>
              <w:bottom w:val="single" w:sz="4" w:space="0" w:color="auto"/>
            </w:tcBorders>
            <w:shd w:val="clear" w:color="auto" w:fill="auto"/>
          </w:tcPr>
          <w:p w14:paraId="76EE5093" w14:textId="77777777" w:rsidR="00FB6F67" w:rsidRPr="00931575" w:rsidRDefault="00FB6F67" w:rsidP="006F1F81">
            <w:pPr>
              <w:pStyle w:val="TAC"/>
            </w:pPr>
          </w:p>
        </w:tc>
        <w:tc>
          <w:tcPr>
            <w:tcW w:w="1396" w:type="dxa"/>
            <w:tcBorders>
              <w:top w:val="nil"/>
              <w:bottom w:val="single" w:sz="4" w:space="0" w:color="auto"/>
            </w:tcBorders>
            <w:shd w:val="clear" w:color="auto" w:fill="auto"/>
          </w:tcPr>
          <w:p w14:paraId="2F95FD75" w14:textId="77777777" w:rsidR="00FB6F67" w:rsidRPr="00931575" w:rsidRDefault="00FB6F67" w:rsidP="006F1F81">
            <w:pPr>
              <w:pStyle w:val="TAC"/>
            </w:pPr>
          </w:p>
        </w:tc>
        <w:tc>
          <w:tcPr>
            <w:tcW w:w="839" w:type="dxa"/>
          </w:tcPr>
          <w:p w14:paraId="28293444" w14:textId="2E40F990" w:rsidR="00FB6F67" w:rsidRPr="00931575" w:rsidRDefault="00FB6F67" w:rsidP="006F1F81">
            <w:pPr>
              <w:pStyle w:val="TAC"/>
            </w:pPr>
            <w:r w:rsidRPr="00931575">
              <w:t>Normal</w:t>
            </w:r>
          </w:p>
        </w:tc>
        <w:tc>
          <w:tcPr>
            <w:tcW w:w="1856" w:type="dxa"/>
          </w:tcPr>
          <w:p w14:paraId="4FC6E879" w14:textId="0DB2E4E1" w:rsidR="00FB6F67" w:rsidRPr="00931575" w:rsidRDefault="00FB6F67" w:rsidP="006F1F81">
            <w:pPr>
              <w:pStyle w:val="TAC"/>
            </w:pPr>
            <w:r w:rsidRPr="00931575">
              <w:t>TDLA30-10 Low</w:t>
            </w:r>
          </w:p>
        </w:tc>
        <w:tc>
          <w:tcPr>
            <w:tcW w:w="1006" w:type="dxa"/>
          </w:tcPr>
          <w:p w14:paraId="1CD146A5" w14:textId="23033DDE" w:rsidR="00FB6F67" w:rsidRPr="00931575" w:rsidRDefault="00FB6F67" w:rsidP="006F1F81">
            <w:pPr>
              <w:pStyle w:val="TAC"/>
            </w:pPr>
            <w:r w:rsidRPr="00931575">
              <w:t>70 %</w:t>
            </w:r>
          </w:p>
        </w:tc>
        <w:tc>
          <w:tcPr>
            <w:tcW w:w="1404" w:type="dxa"/>
          </w:tcPr>
          <w:p w14:paraId="238FF5DE" w14:textId="4E6934FB" w:rsidR="00FB6F67" w:rsidRPr="00931575" w:rsidRDefault="00FB6F67" w:rsidP="006F1F81">
            <w:pPr>
              <w:pStyle w:val="TAC"/>
              <w:rPr>
                <w:lang w:eastAsia="zh-CN"/>
              </w:rPr>
            </w:pPr>
            <w:r>
              <w:rPr>
                <w:lang w:eastAsia="zh-CN"/>
              </w:rPr>
              <w:t>G-FR1-A</w:t>
            </w:r>
            <w:r>
              <w:rPr>
                <w:rFonts w:hint="eastAsia"/>
                <w:lang w:eastAsia="zh-CN"/>
              </w:rPr>
              <w:t>9</w:t>
            </w:r>
            <w:r>
              <w:rPr>
                <w:lang w:eastAsia="zh-CN"/>
              </w:rPr>
              <w:t>-4</w:t>
            </w:r>
          </w:p>
        </w:tc>
        <w:tc>
          <w:tcPr>
            <w:tcW w:w="1151" w:type="dxa"/>
          </w:tcPr>
          <w:p w14:paraId="64D81BE4" w14:textId="35225807" w:rsidR="00FB6F67" w:rsidRPr="00931575" w:rsidRDefault="00FB6F67" w:rsidP="006F1F81">
            <w:pPr>
              <w:pStyle w:val="TAC"/>
            </w:pPr>
            <w:r w:rsidRPr="00931575">
              <w:t>pos1</w:t>
            </w:r>
          </w:p>
        </w:tc>
        <w:tc>
          <w:tcPr>
            <w:tcW w:w="1127" w:type="dxa"/>
          </w:tcPr>
          <w:p w14:paraId="51B2D64A" w14:textId="3EC6EE97" w:rsidR="00FB6F67" w:rsidRPr="00931575" w:rsidRDefault="00FB6F67" w:rsidP="006F1F81">
            <w:pPr>
              <w:pStyle w:val="TAC"/>
            </w:pPr>
            <w:r>
              <w:rPr>
                <w:rFonts w:hint="eastAsia"/>
                <w:lang w:eastAsia="zh-CN"/>
              </w:rPr>
              <w:t>2</w:t>
            </w:r>
            <w:r>
              <w:rPr>
                <w:lang w:eastAsia="zh-CN"/>
              </w:rPr>
              <w:t>0.</w:t>
            </w:r>
            <w:r>
              <w:rPr>
                <w:rFonts w:hint="eastAsia"/>
                <w:lang w:eastAsia="zh-CN"/>
              </w:rPr>
              <w:t>5</w:t>
            </w:r>
          </w:p>
        </w:tc>
      </w:tr>
      <w:tr w:rsidR="00C62088" w:rsidRPr="00931575" w14:paraId="4CAADCBF" w14:textId="77777777" w:rsidTr="00C62088">
        <w:trPr>
          <w:cantSplit/>
          <w:jc w:val="center"/>
        </w:trPr>
        <w:tc>
          <w:tcPr>
            <w:tcW w:w="1007" w:type="dxa"/>
            <w:tcBorders>
              <w:bottom w:val="nil"/>
            </w:tcBorders>
            <w:shd w:val="clear" w:color="auto" w:fill="auto"/>
          </w:tcPr>
          <w:p w14:paraId="455D16A2" w14:textId="77777777" w:rsidR="00C62088" w:rsidRPr="00931575" w:rsidRDefault="00C62088" w:rsidP="006F1F81">
            <w:pPr>
              <w:pStyle w:val="TAC"/>
            </w:pPr>
            <w:r w:rsidRPr="00931575">
              <w:t>2</w:t>
            </w:r>
          </w:p>
        </w:tc>
        <w:tc>
          <w:tcPr>
            <w:tcW w:w="1396" w:type="dxa"/>
            <w:tcBorders>
              <w:bottom w:val="nil"/>
            </w:tcBorders>
            <w:shd w:val="clear" w:color="auto" w:fill="auto"/>
          </w:tcPr>
          <w:p w14:paraId="1F3A1D32" w14:textId="77777777" w:rsidR="00C62088" w:rsidRPr="00931575" w:rsidRDefault="00C62088" w:rsidP="006F1F81">
            <w:pPr>
              <w:pStyle w:val="TAC"/>
            </w:pPr>
            <w:r w:rsidRPr="00931575">
              <w:t>2</w:t>
            </w:r>
          </w:p>
        </w:tc>
        <w:tc>
          <w:tcPr>
            <w:tcW w:w="839" w:type="dxa"/>
          </w:tcPr>
          <w:p w14:paraId="137EC090" w14:textId="77777777" w:rsidR="00C62088" w:rsidRPr="00931575" w:rsidRDefault="00C62088" w:rsidP="006F1F81">
            <w:pPr>
              <w:pStyle w:val="TAC"/>
            </w:pPr>
            <w:r w:rsidRPr="00931575">
              <w:t>Normal</w:t>
            </w:r>
          </w:p>
        </w:tc>
        <w:tc>
          <w:tcPr>
            <w:tcW w:w="1856" w:type="dxa"/>
          </w:tcPr>
          <w:p w14:paraId="00AE0D0A" w14:textId="77777777" w:rsidR="00C62088" w:rsidRPr="00931575" w:rsidRDefault="00C62088" w:rsidP="006F1F81">
            <w:pPr>
              <w:pStyle w:val="TAC"/>
            </w:pPr>
            <w:r w:rsidRPr="00931575">
              <w:t>TDLB100-400 Low</w:t>
            </w:r>
          </w:p>
        </w:tc>
        <w:tc>
          <w:tcPr>
            <w:tcW w:w="1006" w:type="dxa"/>
          </w:tcPr>
          <w:p w14:paraId="3036D901" w14:textId="77777777" w:rsidR="00C62088" w:rsidRPr="00931575" w:rsidRDefault="00C62088" w:rsidP="006F1F81">
            <w:pPr>
              <w:pStyle w:val="TAC"/>
            </w:pPr>
            <w:r w:rsidRPr="00931575">
              <w:t>70 %</w:t>
            </w:r>
          </w:p>
        </w:tc>
        <w:tc>
          <w:tcPr>
            <w:tcW w:w="1404" w:type="dxa"/>
          </w:tcPr>
          <w:p w14:paraId="432FC0D3" w14:textId="77777777" w:rsidR="00C62088" w:rsidRPr="00931575" w:rsidRDefault="00C62088" w:rsidP="006F1F81">
            <w:pPr>
              <w:pStyle w:val="TAC"/>
            </w:pPr>
            <w:r w:rsidRPr="00931575">
              <w:rPr>
                <w:lang w:eastAsia="zh-CN"/>
              </w:rPr>
              <w:t>G-FR1-A3-27</w:t>
            </w:r>
          </w:p>
        </w:tc>
        <w:tc>
          <w:tcPr>
            <w:tcW w:w="1151" w:type="dxa"/>
          </w:tcPr>
          <w:p w14:paraId="1A052C3E" w14:textId="77777777" w:rsidR="00C62088" w:rsidRPr="00931575" w:rsidRDefault="00C62088" w:rsidP="006F1F81">
            <w:pPr>
              <w:pStyle w:val="TAC"/>
            </w:pPr>
            <w:r w:rsidRPr="00931575">
              <w:t>pos1</w:t>
            </w:r>
          </w:p>
        </w:tc>
        <w:tc>
          <w:tcPr>
            <w:tcW w:w="1127" w:type="dxa"/>
          </w:tcPr>
          <w:p w14:paraId="537F108D" w14:textId="77777777" w:rsidR="00C62088" w:rsidRPr="00931575" w:rsidRDefault="00C62088" w:rsidP="006F1F81">
            <w:pPr>
              <w:pStyle w:val="TAC"/>
            </w:pPr>
            <w:r w:rsidRPr="00931575">
              <w:t>2.1</w:t>
            </w:r>
          </w:p>
        </w:tc>
      </w:tr>
      <w:tr w:rsidR="00C62088" w:rsidRPr="00931575" w14:paraId="3452A342" w14:textId="77777777" w:rsidTr="00C62088">
        <w:trPr>
          <w:cantSplit/>
          <w:jc w:val="center"/>
        </w:trPr>
        <w:tc>
          <w:tcPr>
            <w:tcW w:w="1007" w:type="dxa"/>
            <w:tcBorders>
              <w:top w:val="nil"/>
            </w:tcBorders>
            <w:shd w:val="clear" w:color="auto" w:fill="auto"/>
          </w:tcPr>
          <w:p w14:paraId="51E357F6" w14:textId="77777777" w:rsidR="00C62088" w:rsidRPr="00931575" w:rsidRDefault="00C62088" w:rsidP="006F1F81">
            <w:pPr>
              <w:pStyle w:val="TAC"/>
            </w:pPr>
          </w:p>
        </w:tc>
        <w:tc>
          <w:tcPr>
            <w:tcW w:w="1396" w:type="dxa"/>
            <w:tcBorders>
              <w:top w:val="nil"/>
            </w:tcBorders>
            <w:shd w:val="clear" w:color="auto" w:fill="auto"/>
          </w:tcPr>
          <w:p w14:paraId="19B26AA3" w14:textId="77777777" w:rsidR="00C62088" w:rsidRPr="00931575" w:rsidRDefault="00C62088" w:rsidP="006F1F81">
            <w:pPr>
              <w:pStyle w:val="TAC"/>
            </w:pPr>
          </w:p>
        </w:tc>
        <w:tc>
          <w:tcPr>
            <w:tcW w:w="839" w:type="dxa"/>
          </w:tcPr>
          <w:p w14:paraId="6CB1A2C3" w14:textId="77777777" w:rsidR="00C62088" w:rsidRPr="00931575" w:rsidRDefault="00C62088" w:rsidP="006F1F81">
            <w:pPr>
              <w:pStyle w:val="TAC"/>
            </w:pPr>
            <w:r w:rsidRPr="00931575">
              <w:t>Normal</w:t>
            </w:r>
          </w:p>
        </w:tc>
        <w:tc>
          <w:tcPr>
            <w:tcW w:w="1856" w:type="dxa"/>
          </w:tcPr>
          <w:p w14:paraId="75BE11D7" w14:textId="77777777" w:rsidR="00C62088" w:rsidRPr="00931575" w:rsidRDefault="00C62088" w:rsidP="006F1F81">
            <w:pPr>
              <w:pStyle w:val="TAC"/>
            </w:pPr>
            <w:r w:rsidRPr="00931575">
              <w:t>TDLC300-100 Low</w:t>
            </w:r>
          </w:p>
        </w:tc>
        <w:tc>
          <w:tcPr>
            <w:tcW w:w="1006" w:type="dxa"/>
          </w:tcPr>
          <w:p w14:paraId="17BF60D1" w14:textId="77777777" w:rsidR="00C62088" w:rsidRPr="00931575" w:rsidRDefault="00C62088" w:rsidP="006F1F81">
            <w:pPr>
              <w:pStyle w:val="TAC"/>
            </w:pPr>
            <w:r w:rsidRPr="00931575">
              <w:t>70 %</w:t>
            </w:r>
          </w:p>
        </w:tc>
        <w:tc>
          <w:tcPr>
            <w:tcW w:w="1404" w:type="dxa"/>
          </w:tcPr>
          <w:p w14:paraId="23F1E135" w14:textId="77777777" w:rsidR="00C62088" w:rsidRPr="00931575" w:rsidRDefault="00C62088" w:rsidP="006F1F81">
            <w:pPr>
              <w:pStyle w:val="TAC"/>
            </w:pPr>
            <w:r w:rsidRPr="00931575">
              <w:rPr>
                <w:lang w:eastAsia="zh-CN"/>
              </w:rPr>
              <w:t>G-FR1-A4-27</w:t>
            </w:r>
          </w:p>
        </w:tc>
        <w:tc>
          <w:tcPr>
            <w:tcW w:w="1151" w:type="dxa"/>
          </w:tcPr>
          <w:p w14:paraId="11597956" w14:textId="77777777" w:rsidR="00C62088" w:rsidRPr="00931575" w:rsidRDefault="00C62088" w:rsidP="006F1F81">
            <w:pPr>
              <w:pStyle w:val="TAC"/>
            </w:pPr>
            <w:r w:rsidRPr="00931575">
              <w:t>pos1</w:t>
            </w:r>
          </w:p>
        </w:tc>
        <w:tc>
          <w:tcPr>
            <w:tcW w:w="1127" w:type="dxa"/>
          </w:tcPr>
          <w:p w14:paraId="30908BDE" w14:textId="77777777" w:rsidR="00C62088" w:rsidRPr="00931575" w:rsidRDefault="00C62088" w:rsidP="006F1F81">
            <w:pPr>
              <w:pStyle w:val="TAC"/>
            </w:pPr>
            <w:r w:rsidRPr="00931575">
              <w:t>20.3</w:t>
            </w:r>
          </w:p>
        </w:tc>
      </w:tr>
    </w:tbl>
    <w:p w14:paraId="614DEC1F" w14:textId="77777777" w:rsidR="00C45907" w:rsidRPr="00931575" w:rsidRDefault="00C45907" w:rsidP="006F1F81">
      <w:pPr>
        <w:rPr>
          <w:rFonts w:eastAsia="Malgun Gothic"/>
        </w:rPr>
      </w:pPr>
    </w:p>
    <w:p w14:paraId="0568569A" w14:textId="7A0DAF22" w:rsidR="00C45907" w:rsidRPr="00931575" w:rsidRDefault="00C45907" w:rsidP="006F1F81">
      <w:pPr>
        <w:pStyle w:val="TH"/>
        <w:rPr>
          <w:rFonts w:eastAsia="Malgun Gothic"/>
          <w:lang w:eastAsia="zh-CN"/>
        </w:rPr>
      </w:pPr>
      <w:r w:rsidRPr="00931575">
        <w:rPr>
          <w:rFonts w:eastAsia="Malgun Gothic"/>
        </w:rPr>
        <w:t>Table 8.2.1.5.1-7: Test requirements for PUSCH</w:t>
      </w:r>
      <w:r w:rsidR="002A5564" w:rsidRPr="00931575">
        <w:t xml:space="preserve"> </w:t>
      </w:r>
      <w:r w:rsidR="002A5564" w:rsidRPr="00931575">
        <w:rPr>
          <w:rFonts w:eastAsia="Malgun Gothic"/>
        </w:rPr>
        <w:t>with 70% of maximum throughput</w:t>
      </w:r>
      <w:r w:rsidRPr="00931575">
        <w:rPr>
          <w:rFonts w:eastAsia="Malgun Gothic"/>
        </w:rPr>
        <w:t>, Type A, 100 MHz channel bandwidth</w:t>
      </w:r>
      <w:r w:rsidRPr="00931575">
        <w:rPr>
          <w:rFonts w:eastAsia="Malgun Gothic"/>
          <w:lang w:eastAsia="zh-CN"/>
        </w:rPr>
        <w:t>, 30 kHz SCS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96"/>
        <w:gridCol w:w="833"/>
        <w:gridCol w:w="1778"/>
        <w:gridCol w:w="1176"/>
        <w:gridCol w:w="1317"/>
        <w:gridCol w:w="1156"/>
        <w:gridCol w:w="1117"/>
      </w:tblGrid>
      <w:tr w:rsidR="00C45907" w:rsidRPr="00931575" w14:paraId="6489CFC1" w14:textId="77777777" w:rsidTr="00C62088">
        <w:trPr>
          <w:cantSplit/>
          <w:jc w:val="center"/>
        </w:trPr>
        <w:tc>
          <w:tcPr>
            <w:tcW w:w="1008" w:type="dxa"/>
            <w:tcBorders>
              <w:bottom w:val="single" w:sz="4" w:space="0" w:color="auto"/>
            </w:tcBorders>
          </w:tcPr>
          <w:p w14:paraId="0ECF16A8"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39A4F429" w14:textId="77777777" w:rsidR="00C45907" w:rsidRPr="00931575" w:rsidRDefault="00C45907" w:rsidP="006F1F81">
            <w:pPr>
              <w:pStyle w:val="TAH"/>
            </w:pPr>
            <w:r w:rsidRPr="00931575">
              <w:t>Number of demodulation branches</w:t>
            </w:r>
          </w:p>
        </w:tc>
        <w:tc>
          <w:tcPr>
            <w:tcW w:w="833" w:type="dxa"/>
          </w:tcPr>
          <w:p w14:paraId="0837AD87" w14:textId="77777777" w:rsidR="00C45907" w:rsidRPr="00931575" w:rsidRDefault="00C45907" w:rsidP="006F1F81">
            <w:pPr>
              <w:pStyle w:val="TAH"/>
            </w:pPr>
            <w:r w:rsidRPr="00931575">
              <w:t>Cyclic prefix</w:t>
            </w:r>
          </w:p>
        </w:tc>
        <w:tc>
          <w:tcPr>
            <w:tcW w:w="1778" w:type="dxa"/>
          </w:tcPr>
          <w:p w14:paraId="5B08C558"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7A87AEBC" w14:textId="77777777" w:rsidR="00C45907" w:rsidRPr="00931575" w:rsidRDefault="00C45907" w:rsidP="006F1F81">
            <w:pPr>
              <w:pStyle w:val="TAH"/>
            </w:pPr>
            <w:r w:rsidRPr="00931575">
              <w:t>Fraction of maximum throughput</w:t>
            </w:r>
          </w:p>
        </w:tc>
        <w:tc>
          <w:tcPr>
            <w:tcW w:w="1317" w:type="dxa"/>
          </w:tcPr>
          <w:p w14:paraId="42476678" w14:textId="77777777" w:rsidR="00C45907" w:rsidRPr="00931575" w:rsidRDefault="00C45907" w:rsidP="006F1F81">
            <w:pPr>
              <w:pStyle w:val="TAH"/>
            </w:pPr>
            <w:r w:rsidRPr="00931575">
              <w:t>FRC</w:t>
            </w:r>
            <w:r w:rsidRPr="00931575">
              <w:br/>
              <w:t>(annex A)</w:t>
            </w:r>
          </w:p>
        </w:tc>
        <w:tc>
          <w:tcPr>
            <w:tcW w:w="1156" w:type="dxa"/>
          </w:tcPr>
          <w:p w14:paraId="4832F351" w14:textId="77777777" w:rsidR="00C45907" w:rsidRPr="00931575" w:rsidRDefault="00C45907" w:rsidP="006F1F81">
            <w:pPr>
              <w:pStyle w:val="TAH"/>
            </w:pPr>
            <w:r w:rsidRPr="00931575">
              <w:t>Additional DM-RS position</w:t>
            </w:r>
          </w:p>
        </w:tc>
        <w:tc>
          <w:tcPr>
            <w:tcW w:w="1117" w:type="dxa"/>
          </w:tcPr>
          <w:p w14:paraId="65AD4F94" w14:textId="77777777" w:rsidR="00C45907" w:rsidRPr="00931575" w:rsidRDefault="00C45907" w:rsidP="006F1F81">
            <w:pPr>
              <w:pStyle w:val="TAH"/>
            </w:pPr>
            <w:r w:rsidRPr="00931575">
              <w:t>SNR</w:t>
            </w:r>
          </w:p>
          <w:p w14:paraId="44D2C2D9" w14:textId="77777777" w:rsidR="00C45907" w:rsidRPr="00931575" w:rsidRDefault="00C45907" w:rsidP="006F1F81">
            <w:pPr>
              <w:pStyle w:val="TAH"/>
            </w:pPr>
            <w:r w:rsidRPr="00931575">
              <w:t>(dB)</w:t>
            </w:r>
          </w:p>
        </w:tc>
      </w:tr>
      <w:tr w:rsidR="00C62088" w:rsidRPr="00931575" w14:paraId="6BD807DE" w14:textId="77777777" w:rsidTr="00C62088">
        <w:trPr>
          <w:cantSplit/>
          <w:jc w:val="center"/>
        </w:trPr>
        <w:tc>
          <w:tcPr>
            <w:tcW w:w="1008" w:type="dxa"/>
            <w:tcBorders>
              <w:bottom w:val="nil"/>
            </w:tcBorders>
            <w:shd w:val="clear" w:color="auto" w:fill="auto"/>
          </w:tcPr>
          <w:p w14:paraId="15F3FF8D" w14:textId="77777777" w:rsidR="00C62088" w:rsidRPr="00931575" w:rsidRDefault="00C62088" w:rsidP="006F1F81">
            <w:pPr>
              <w:pStyle w:val="TAC"/>
            </w:pPr>
            <w:r w:rsidRPr="00931575">
              <w:t>1</w:t>
            </w:r>
          </w:p>
        </w:tc>
        <w:tc>
          <w:tcPr>
            <w:tcW w:w="1396" w:type="dxa"/>
            <w:tcBorders>
              <w:bottom w:val="nil"/>
            </w:tcBorders>
            <w:shd w:val="clear" w:color="auto" w:fill="auto"/>
          </w:tcPr>
          <w:p w14:paraId="4C9F6EEE" w14:textId="77777777" w:rsidR="00C62088" w:rsidRPr="00931575" w:rsidRDefault="00C62088" w:rsidP="006F1F81">
            <w:pPr>
              <w:pStyle w:val="TAC"/>
            </w:pPr>
            <w:r w:rsidRPr="00931575">
              <w:t>2</w:t>
            </w:r>
          </w:p>
        </w:tc>
        <w:tc>
          <w:tcPr>
            <w:tcW w:w="833" w:type="dxa"/>
          </w:tcPr>
          <w:p w14:paraId="1B6F8ED5" w14:textId="77777777" w:rsidR="00C62088" w:rsidRPr="00931575" w:rsidRDefault="00C62088" w:rsidP="006F1F81">
            <w:pPr>
              <w:pStyle w:val="TAC"/>
            </w:pPr>
            <w:r w:rsidRPr="00931575">
              <w:t>Normal</w:t>
            </w:r>
          </w:p>
        </w:tc>
        <w:tc>
          <w:tcPr>
            <w:tcW w:w="1778" w:type="dxa"/>
          </w:tcPr>
          <w:p w14:paraId="21C74A36" w14:textId="77777777" w:rsidR="00C62088" w:rsidRPr="00931575" w:rsidRDefault="00C62088" w:rsidP="006F1F81">
            <w:pPr>
              <w:pStyle w:val="TAC"/>
            </w:pPr>
            <w:r w:rsidRPr="00931575">
              <w:t>TDLB100-400 Low</w:t>
            </w:r>
          </w:p>
        </w:tc>
        <w:tc>
          <w:tcPr>
            <w:tcW w:w="1176" w:type="dxa"/>
          </w:tcPr>
          <w:p w14:paraId="7576C25F" w14:textId="77777777" w:rsidR="00C62088" w:rsidRPr="00931575" w:rsidRDefault="00C62088" w:rsidP="006F1F81">
            <w:pPr>
              <w:pStyle w:val="TAC"/>
            </w:pPr>
            <w:r w:rsidRPr="00931575">
              <w:t>70 %</w:t>
            </w:r>
          </w:p>
        </w:tc>
        <w:tc>
          <w:tcPr>
            <w:tcW w:w="1317" w:type="dxa"/>
          </w:tcPr>
          <w:p w14:paraId="680B9EA9" w14:textId="77777777" w:rsidR="00C62088" w:rsidRPr="00931575" w:rsidRDefault="00C62088" w:rsidP="006F1F81">
            <w:pPr>
              <w:pStyle w:val="TAC"/>
            </w:pPr>
            <w:r w:rsidRPr="00931575">
              <w:rPr>
                <w:lang w:eastAsia="zh-CN"/>
              </w:rPr>
              <w:t>G-FR1-A3-14</w:t>
            </w:r>
          </w:p>
        </w:tc>
        <w:tc>
          <w:tcPr>
            <w:tcW w:w="1156" w:type="dxa"/>
          </w:tcPr>
          <w:p w14:paraId="20D2A5D1" w14:textId="77777777" w:rsidR="00C62088" w:rsidRPr="00931575" w:rsidRDefault="00C62088" w:rsidP="006F1F81">
            <w:pPr>
              <w:pStyle w:val="TAC"/>
            </w:pPr>
            <w:r w:rsidRPr="00931575">
              <w:t>pos1</w:t>
            </w:r>
          </w:p>
        </w:tc>
        <w:tc>
          <w:tcPr>
            <w:tcW w:w="1117" w:type="dxa"/>
          </w:tcPr>
          <w:p w14:paraId="4C301665" w14:textId="77777777" w:rsidR="00C62088" w:rsidRPr="00931575" w:rsidRDefault="00C62088" w:rsidP="006F1F81">
            <w:pPr>
              <w:pStyle w:val="TAC"/>
            </w:pPr>
            <w:r w:rsidRPr="00931575">
              <w:t>-2.2</w:t>
            </w:r>
          </w:p>
        </w:tc>
      </w:tr>
      <w:tr w:rsidR="00C62088" w:rsidRPr="00931575" w14:paraId="32719224" w14:textId="77777777" w:rsidTr="00C62088">
        <w:trPr>
          <w:cantSplit/>
          <w:jc w:val="center"/>
        </w:trPr>
        <w:tc>
          <w:tcPr>
            <w:tcW w:w="1008" w:type="dxa"/>
            <w:tcBorders>
              <w:top w:val="nil"/>
              <w:bottom w:val="nil"/>
            </w:tcBorders>
            <w:shd w:val="clear" w:color="auto" w:fill="auto"/>
          </w:tcPr>
          <w:p w14:paraId="59B2AE0F" w14:textId="77777777" w:rsidR="00C62088" w:rsidRPr="00931575" w:rsidRDefault="00C62088" w:rsidP="006F1F81">
            <w:pPr>
              <w:pStyle w:val="TAC"/>
            </w:pPr>
          </w:p>
        </w:tc>
        <w:tc>
          <w:tcPr>
            <w:tcW w:w="1396" w:type="dxa"/>
            <w:tcBorders>
              <w:top w:val="nil"/>
              <w:bottom w:val="nil"/>
            </w:tcBorders>
            <w:shd w:val="clear" w:color="auto" w:fill="auto"/>
          </w:tcPr>
          <w:p w14:paraId="36CC4A32" w14:textId="77777777" w:rsidR="00C62088" w:rsidRPr="00931575" w:rsidRDefault="00C62088" w:rsidP="006F1F81">
            <w:pPr>
              <w:pStyle w:val="TAC"/>
            </w:pPr>
          </w:p>
        </w:tc>
        <w:tc>
          <w:tcPr>
            <w:tcW w:w="833" w:type="dxa"/>
          </w:tcPr>
          <w:p w14:paraId="56472459" w14:textId="77777777" w:rsidR="00C62088" w:rsidRPr="00931575" w:rsidRDefault="00C62088" w:rsidP="006F1F81">
            <w:pPr>
              <w:pStyle w:val="TAC"/>
            </w:pPr>
            <w:r w:rsidRPr="00931575">
              <w:t>Normal</w:t>
            </w:r>
          </w:p>
        </w:tc>
        <w:tc>
          <w:tcPr>
            <w:tcW w:w="1778" w:type="dxa"/>
          </w:tcPr>
          <w:p w14:paraId="024A4F6A" w14:textId="77777777" w:rsidR="00C62088" w:rsidRPr="00931575" w:rsidRDefault="00C62088" w:rsidP="006F1F81">
            <w:pPr>
              <w:pStyle w:val="TAC"/>
            </w:pPr>
            <w:r w:rsidRPr="00931575">
              <w:t>TDLC300-100 Low</w:t>
            </w:r>
          </w:p>
        </w:tc>
        <w:tc>
          <w:tcPr>
            <w:tcW w:w="1176" w:type="dxa"/>
          </w:tcPr>
          <w:p w14:paraId="77D54A41" w14:textId="77777777" w:rsidR="00C62088" w:rsidRPr="00931575" w:rsidRDefault="00C62088" w:rsidP="006F1F81">
            <w:pPr>
              <w:pStyle w:val="TAC"/>
            </w:pPr>
            <w:r w:rsidRPr="00931575">
              <w:t>70 %</w:t>
            </w:r>
          </w:p>
        </w:tc>
        <w:tc>
          <w:tcPr>
            <w:tcW w:w="1317" w:type="dxa"/>
          </w:tcPr>
          <w:p w14:paraId="4C8E9B06" w14:textId="77777777" w:rsidR="00C62088" w:rsidRPr="00931575" w:rsidRDefault="00C62088" w:rsidP="006F1F81">
            <w:pPr>
              <w:pStyle w:val="TAC"/>
            </w:pPr>
            <w:r w:rsidRPr="00931575">
              <w:rPr>
                <w:lang w:eastAsia="zh-CN"/>
              </w:rPr>
              <w:t>G-FR1-A4-14</w:t>
            </w:r>
          </w:p>
        </w:tc>
        <w:tc>
          <w:tcPr>
            <w:tcW w:w="1156" w:type="dxa"/>
          </w:tcPr>
          <w:p w14:paraId="15DE05E1" w14:textId="77777777" w:rsidR="00C62088" w:rsidRPr="00931575" w:rsidRDefault="00C62088" w:rsidP="006F1F81">
            <w:pPr>
              <w:pStyle w:val="TAC"/>
            </w:pPr>
            <w:r w:rsidRPr="00931575">
              <w:t>pos1</w:t>
            </w:r>
          </w:p>
        </w:tc>
        <w:tc>
          <w:tcPr>
            <w:tcW w:w="1117" w:type="dxa"/>
          </w:tcPr>
          <w:p w14:paraId="01945445" w14:textId="77777777" w:rsidR="00C62088" w:rsidRPr="00931575" w:rsidRDefault="00C62088" w:rsidP="006F1F81">
            <w:pPr>
              <w:pStyle w:val="TAC"/>
            </w:pPr>
            <w:r w:rsidRPr="00931575">
              <w:t>10.8</w:t>
            </w:r>
          </w:p>
        </w:tc>
      </w:tr>
      <w:tr w:rsidR="00C62088" w:rsidRPr="00931575" w14:paraId="76B1BD49" w14:textId="77777777" w:rsidTr="001A07F0">
        <w:trPr>
          <w:cantSplit/>
          <w:jc w:val="center"/>
        </w:trPr>
        <w:tc>
          <w:tcPr>
            <w:tcW w:w="1008" w:type="dxa"/>
            <w:tcBorders>
              <w:top w:val="nil"/>
              <w:bottom w:val="nil"/>
            </w:tcBorders>
            <w:shd w:val="clear" w:color="auto" w:fill="auto"/>
          </w:tcPr>
          <w:p w14:paraId="4A0035F6" w14:textId="77777777" w:rsidR="00C62088" w:rsidRPr="00931575" w:rsidRDefault="00C62088" w:rsidP="006F1F81">
            <w:pPr>
              <w:pStyle w:val="TAC"/>
            </w:pPr>
          </w:p>
        </w:tc>
        <w:tc>
          <w:tcPr>
            <w:tcW w:w="1396" w:type="dxa"/>
            <w:tcBorders>
              <w:top w:val="nil"/>
              <w:bottom w:val="nil"/>
            </w:tcBorders>
            <w:shd w:val="clear" w:color="auto" w:fill="auto"/>
          </w:tcPr>
          <w:p w14:paraId="0522FD45" w14:textId="77777777" w:rsidR="00C62088" w:rsidRPr="00931575" w:rsidRDefault="00C62088" w:rsidP="006F1F81">
            <w:pPr>
              <w:pStyle w:val="TAC"/>
            </w:pPr>
          </w:p>
        </w:tc>
        <w:tc>
          <w:tcPr>
            <w:tcW w:w="833" w:type="dxa"/>
          </w:tcPr>
          <w:p w14:paraId="2A5AE23C" w14:textId="77777777" w:rsidR="00C62088" w:rsidRPr="00931575" w:rsidRDefault="00C62088" w:rsidP="006F1F81">
            <w:pPr>
              <w:pStyle w:val="TAC"/>
            </w:pPr>
            <w:r w:rsidRPr="00931575">
              <w:t>Normal</w:t>
            </w:r>
          </w:p>
        </w:tc>
        <w:tc>
          <w:tcPr>
            <w:tcW w:w="1778" w:type="dxa"/>
          </w:tcPr>
          <w:p w14:paraId="7BA5EB0A" w14:textId="77777777" w:rsidR="00C62088" w:rsidRPr="00931575" w:rsidRDefault="00C62088" w:rsidP="006F1F81">
            <w:pPr>
              <w:pStyle w:val="TAC"/>
            </w:pPr>
            <w:r w:rsidRPr="00931575">
              <w:t>TDLA30-10 Low</w:t>
            </w:r>
          </w:p>
        </w:tc>
        <w:tc>
          <w:tcPr>
            <w:tcW w:w="1176" w:type="dxa"/>
          </w:tcPr>
          <w:p w14:paraId="2736D745" w14:textId="77777777" w:rsidR="00C62088" w:rsidRPr="00931575" w:rsidRDefault="00C62088" w:rsidP="006F1F81">
            <w:pPr>
              <w:pStyle w:val="TAC"/>
            </w:pPr>
            <w:r w:rsidRPr="00931575">
              <w:t>70 %</w:t>
            </w:r>
          </w:p>
        </w:tc>
        <w:tc>
          <w:tcPr>
            <w:tcW w:w="1317" w:type="dxa"/>
          </w:tcPr>
          <w:p w14:paraId="7DED369F" w14:textId="77777777" w:rsidR="00C62088" w:rsidRPr="00931575" w:rsidRDefault="00C62088" w:rsidP="006F1F81">
            <w:pPr>
              <w:pStyle w:val="TAC"/>
            </w:pPr>
            <w:r w:rsidRPr="00931575">
              <w:rPr>
                <w:lang w:eastAsia="zh-CN"/>
              </w:rPr>
              <w:t>G-FR1-A5-14</w:t>
            </w:r>
          </w:p>
        </w:tc>
        <w:tc>
          <w:tcPr>
            <w:tcW w:w="1156" w:type="dxa"/>
          </w:tcPr>
          <w:p w14:paraId="105579AF" w14:textId="77777777" w:rsidR="00C62088" w:rsidRPr="00931575" w:rsidRDefault="00C62088" w:rsidP="006F1F81">
            <w:pPr>
              <w:pStyle w:val="TAC"/>
            </w:pPr>
            <w:r w:rsidRPr="00931575">
              <w:t>pos1</w:t>
            </w:r>
          </w:p>
        </w:tc>
        <w:tc>
          <w:tcPr>
            <w:tcW w:w="1117" w:type="dxa"/>
          </w:tcPr>
          <w:p w14:paraId="3A29F53B" w14:textId="77777777" w:rsidR="00C62088" w:rsidRPr="00931575" w:rsidRDefault="00C62088" w:rsidP="006F1F81">
            <w:pPr>
              <w:pStyle w:val="TAC"/>
            </w:pPr>
            <w:r w:rsidRPr="00931575">
              <w:t>13.6</w:t>
            </w:r>
          </w:p>
        </w:tc>
      </w:tr>
      <w:tr w:rsidR="001A07F0" w:rsidRPr="00931575" w14:paraId="7020F389" w14:textId="77777777" w:rsidTr="00C62088">
        <w:trPr>
          <w:cantSplit/>
          <w:jc w:val="center"/>
        </w:trPr>
        <w:tc>
          <w:tcPr>
            <w:tcW w:w="1008" w:type="dxa"/>
            <w:tcBorders>
              <w:top w:val="nil"/>
              <w:bottom w:val="single" w:sz="4" w:space="0" w:color="auto"/>
            </w:tcBorders>
            <w:shd w:val="clear" w:color="auto" w:fill="auto"/>
          </w:tcPr>
          <w:p w14:paraId="3B9BCF36"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63691937" w14:textId="77777777" w:rsidR="001A07F0" w:rsidRPr="00931575" w:rsidRDefault="001A07F0" w:rsidP="006F1F81">
            <w:pPr>
              <w:pStyle w:val="TAC"/>
            </w:pPr>
          </w:p>
        </w:tc>
        <w:tc>
          <w:tcPr>
            <w:tcW w:w="833" w:type="dxa"/>
          </w:tcPr>
          <w:p w14:paraId="51F94193" w14:textId="5597AECD" w:rsidR="001A07F0" w:rsidRPr="00931575" w:rsidRDefault="001A07F0" w:rsidP="006F1F81">
            <w:pPr>
              <w:pStyle w:val="TAC"/>
            </w:pPr>
            <w:r w:rsidRPr="00931575">
              <w:t>Normal</w:t>
            </w:r>
          </w:p>
        </w:tc>
        <w:tc>
          <w:tcPr>
            <w:tcW w:w="1778" w:type="dxa"/>
          </w:tcPr>
          <w:p w14:paraId="62558223" w14:textId="3719CB76" w:rsidR="001A07F0" w:rsidRPr="00931575" w:rsidRDefault="001A07F0" w:rsidP="006F1F81">
            <w:pPr>
              <w:pStyle w:val="TAC"/>
            </w:pPr>
            <w:r w:rsidRPr="00931575">
              <w:t>TDLA30-10 Low</w:t>
            </w:r>
          </w:p>
        </w:tc>
        <w:tc>
          <w:tcPr>
            <w:tcW w:w="1176" w:type="dxa"/>
          </w:tcPr>
          <w:p w14:paraId="056E5B79" w14:textId="739F314D" w:rsidR="001A07F0" w:rsidRPr="00931575" w:rsidRDefault="001A07F0" w:rsidP="006F1F81">
            <w:pPr>
              <w:pStyle w:val="TAC"/>
            </w:pPr>
            <w:r w:rsidRPr="00931575">
              <w:t>70 %</w:t>
            </w:r>
          </w:p>
        </w:tc>
        <w:tc>
          <w:tcPr>
            <w:tcW w:w="1317" w:type="dxa"/>
          </w:tcPr>
          <w:p w14:paraId="75B7F3DD" w14:textId="3D334318" w:rsidR="001A07F0" w:rsidRPr="00931575" w:rsidRDefault="001A07F0" w:rsidP="006F1F81">
            <w:pPr>
              <w:pStyle w:val="TAC"/>
              <w:rPr>
                <w:lang w:eastAsia="zh-CN"/>
              </w:rPr>
            </w:pPr>
            <w:r>
              <w:rPr>
                <w:lang w:eastAsia="zh-CN"/>
              </w:rPr>
              <w:t>G-FR1-A</w:t>
            </w:r>
            <w:r>
              <w:rPr>
                <w:rFonts w:hint="eastAsia"/>
                <w:lang w:eastAsia="zh-CN"/>
              </w:rPr>
              <w:t>9</w:t>
            </w:r>
            <w:r>
              <w:rPr>
                <w:lang w:eastAsia="zh-CN"/>
              </w:rPr>
              <w:t>-5</w:t>
            </w:r>
          </w:p>
        </w:tc>
        <w:tc>
          <w:tcPr>
            <w:tcW w:w="1156" w:type="dxa"/>
          </w:tcPr>
          <w:p w14:paraId="2D136D5B" w14:textId="72A1CDC0" w:rsidR="001A07F0" w:rsidRPr="00931575" w:rsidRDefault="001A07F0" w:rsidP="006F1F81">
            <w:pPr>
              <w:pStyle w:val="TAC"/>
            </w:pPr>
            <w:r w:rsidRPr="00931575">
              <w:t>pos1</w:t>
            </w:r>
          </w:p>
        </w:tc>
        <w:tc>
          <w:tcPr>
            <w:tcW w:w="1117" w:type="dxa"/>
          </w:tcPr>
          <w:p w14:paraId="5D571080" w14:textId="71B514DF" w:rsidR="001A07F0" w:rsidRPr="00931575" w:rsidRDefault="001A07F0" w:rsidP="006F1F81">
            <w:pPr>
              <w:pStyle w:val="TAC"/>
            </w:pPr>
            <w:r>
              <w:rPr>
                <w:rFonts w:hint="eastAsia"/>
                <w:lang w:eastAsia="zh-CN"/>
              </w:rPr>
              <w:t>2</w:t>
            </w:r>
            <w:r>
              <w:rPr>
                <w:lang w:eastAsia="zh-CN"/>
              </w:rPr>
              <w:t>1.</w:t>
            </w:r>
            <w:r>
              <w:rPr>
                <w:rFonts w:hint="eastAsia"/>
                <w:lang w:eastAsia="zh-CN"/>
              </w:rPr>
              <w:t>7</w:t>
            </w:r>
          </w:p>
        </w:tc>
      </w:tr>
      <w:tr w:rsidR="00C62088" w:rsidRPr="00931575" w14:paraId="7A8407A9" w14:textId="77777777" w:rsidTr="00C62088">
        <w:trPr>
          <w:cantSplit/>
          <w:jc w:val="center"/>
        </w:trPr>
        <w:tc>
          <w:tcPr>
            <w:tcW w:w="1008" w:type="dxa"/>
            <w:tcBorders>
              <w:bottom w:val="nil"/>
            </w:tcBorders>
            <w:shd w:val="clear" w:color="auto" w:fill="auto"/>
          </w:tcPr>
          <w:p w14:paraId="1BB78618" w14:textId="77777777" w:rsidR="00C62088" w:rsidRPr="00931575" w:rsidRDefault="00C62088" w:rsidP="006F1F81">
            <w:pPr>
              <w:pStyle w:val="TAC"/>
            </w:pPr>
            <w:r w:rsidRPr="00931575">
              <w:t>2</w:t>
            </w:r>
          </w:p>
        </w:tc>
        <w:tc>
          <w:tcPr>
            <w:tcW w:w="1396" w:type="dxa"/>
            <w:tcBorders>
              <w:bottom w:val="nil"/>
            </w:tcBorders>
            <w:shd w:val="clear" w:color="auto" w:fill="auto"/>
          </w:tcPr>
          <w:p w14:paraId="6AA001D6" w14:textId="77777777" w:rsidR="00C62088" w:rsidRPr="00931575" w:rsidRDefault="00C62088" w:rsidP="006F1F81">
            <w:pPr>
              <w:pStyle w:val="TAC"/>
            </w:pPr>
            <w:r w:rsidRPr="00931575">
              <w:t>2</w:t>
            </w:r>
          </w:p>
        </w:tc>
        <w:tc>
          <w:tcPr>
            <w:tcW w:w="833" w:type="dxa"/>
          </w:tcPr>
          <w:p w14:paraId="177354A6" w14:textId="77777777" w:rsidR="00C62088" w:rsidRPr="00931575" w:rsidRDefault="00C62088" w:rsidP="006F1F81">
            <w:pPr>
              <w:pStyle w:val="TAC"/>
            </w:pPr>
            <w:r w:rsidRPr="00931575">
              <w:t>Normal</w:t>
            </w:r>
          </w:p>
        </w:tc>
        <w:tc>
          <w:tcPr>
            <w:tcW w:w="1778" w:type="dxa"/>
          </w:tcPr>
          <w:p w14:paraId="3E8318FB" w14:textId="77777777" w:rsidR="00C62088" w:rsidRPr="00931575" w:rsidRDefault="00C62088" w:rsidP="006F1F81">
            <w:pPr>
              <w:pStyle w:val="TAC"/>
            </w:pPr>
            <w:r w:rsidRPr="00931575">
              <w:t>TDLB100-400 Low</w:t>
            </w:r>
          </w:p>
        </w:tc>
        <w:tc>
          <w:tcPr>
            <w:tcW w:w="1176" w:type="dxa"/>
          </w:tcPr>
          <w:p w14:paraId="46622342" w14:textId="77777777" w:rsidR="00C62088" w:rsidRPr="00931575" w:rsidRDefault="00C62088" w:rsidP="006F1F81">
            <w:pPr>
              <w:pStyle w:val="TAC"/>
            </w:pPr>
            <w:r w:rsidRPr="00931575">
              <w:t>70 %</w:t>
            </w:r>
          </w:p>
        </w:tc>
        <w:tc>
          <w:tcPr>
            <w:tcW w:w="1317" w:type="dxa"/>
          </w:tcPr>
          <w:p w14:paraId="3DEF7F28" w14:textId="77777777" w:rsidR="00C62088" w:rsidRPr="00931575" w:rsidRDefault="00C62088" w:rsidP="006F1F81">
            <w:pPr>
              <w:pStyle w:val="TAC"/>
            </w:pPr>
            <w:r w:rsidRPr="00931575">
              <w:rPr>
                <w:lang w:eastAsia="zh-CN"/>
              </w:rPr>
              <w:t>G-FR1-A3-28</w:t>
            </w:r>
          </w:p>
        </w:tc>
        <w:tc>
          <w:tcPr>
            <w:tcW w:w="1156" w:type="dxa"/>
          </w:tcPr>
          <w:p w14:paraId="27EDF5C1" w14:textId="77777777" w:rsidR="00C62088" w:rsidRPr="00931575" w:rsidRDefault="00C62088" w:rsidP="006F1F81">
            <w:pPr>
              <w:pStyle w:val="TAC"/>
            </w:pPr>
            <w:r w:rsidRPr="00931575">
              <w:t>pos1</w:t>
            </w:r>
          </w:p>
        </w:tc>
        <w:tc>
          <w:tcPr>
            <w:tcW w:w="1117" w:type="dxa"/>
          </w:tcPr>
          <w:p w14:paraId="6EF9A6E1" w14:textId="77777777" w:rsidR="00C62088" w:rsidRPr="00931575" w:rsidRDefault="00C62088" w:rsidP="006F1F81">
            <w:pPr>
              <w:pStyle w:val="TAC"/>
            </w:pPr>
            <w:r w:rsidRPr="00931575">
              <w:t>2.2</w:t>
            </w:r>
          </w:p>
        </w:tc>
      </w:tr>
      <w:tr w:rsidR="00C62088" w:rsidRPr="00931575" w14:paraId="77C02ACD" w14:textId="77777777" w:rsidTr="00C62088">
        <w:trPr>
          <w:cantSplit/>
          <w:jc w:val="center"/>
        </w:trPr>
        <w:tc>
          <w:tcPr>
            <w:tcW w:w="1008" w:type="dxa"/>
            <w:tcBorders>
              <w:top w:val="nil"/>
            </w:tcBorders>
            <w:shd w:val="clear" w:color="auto" w:fill="auto"/>
          </w:tcPr>
          <w:p w14:paraId="3626DD66" w14:textId="77777777" w:rsidR="00C62088" w:rsidRPr="00931575" w:rsidRDefault="00C62088" w:rsidP="006F1F81">
            <w:pPr>
              <w:pStyle w:val="TAC"/>
            </w:pPr>
          </w:p>
        </w:tc>
        <w:tc>
          <w:tcPr>
            <w:tcW w:w="1396" w:type="dxa"/>
            <w:tcBorders>
              <w:top w:val="nil"/>
            </w:tcBorders>
            <w:shd w:val="clear" w:color="auto" w:fill="auto"/>
          </w:tcPr>
          <w:p w14:paraId="0C086767" w14:textId="77777777" w:rsidR="00C62088" w:rsidRPr="00931575" w:rsidRDefault="00C62088" w:rsidP="006F1F81">
            <w:pPr>
              <w:pStyle w:val="TAC"/>
            </w:pPr>
          </w:p>
        </w:tc>
        <w:tc>
          <w:tcPr>
            <w:tcW w:w="833" w:type="dxa"/>
          </w:tcPr>
          <w:p w14:paraId="397389A0" w14:textId="77777777" w:rsidR="00C62088" w:rsidRPr="00931575" w:rsidRDefault="00C62088" w:rsidP="006F1F81">
            <w:pPr>
              <w:pStyle w:val="TAC"/>
            </w:pPr>
            <w:r w:rsidRPr="00931575">
              <w:t>Normal</w:t>
            </w:r>
          </w:p>
        </w:tc>
        <w:tc>
          <w:tcPr>
            <w:tcW w:w="1778" w:type="dxa"/>
          </w:tcPr>
          <w:p w14:paraId="2073833D" w14:textId="77777777" w:rsidR="00C62088" w:rsidRPr="00931575" w:rsidRDefault="00C62088" w:rsidP="006F1F81">
            <w:pPr>
              <w:pStyle w:val="TAC"/>
            </w:pPr>
            <w:r w:rsidRPr="00931575">
              <w:t>TDLC300-100 Low</w:t>
            </w:r>
          </w:p>
        </w:tc>
        <w:tc>
          <w:tcPr>
            <w:tcW w:w="1176" w:type="dxa"/>
          </w:tcPr>
          <w:p w14:paraId="0A7E72E9" w14:textId="77777777" w:rsidR="00C62088" w:rsidRPr="00931575" w:rsidRDefault="00C62088" w:rsidP="006F1F81">
            <w:pPr>
              <w:pStyle w:val="TAC"/>
            </w:pPr>
            <w:r w:rsidRPr="00931575">
              <w:t>70 %</w:t>
            </w:r>
          </w:p>
        </w:tc>
        <w:tc>
          <w:tcPr>
            <w:tcW w:w="1317" w:type="dxa"/>
          </w:tcPr>
          <w:p w14:paraId="300B0D84" w14:textId="77777777" w:rsidR="00C62088" w:rsidRPr="00931575" w:rsidRDefault="00C62088" w:rsidP="006F1F81">
            <w:pPr>
              <w:pStyle w:val="TAC"/>
            </w:pPr>
            <w:r w:rsidRPr="00931575">
              <w:rPr>
                <w:lang w:eastAsia="zh-CN"/>
              </w:rPr>
              <w:t>G-FR1-A4-28</w:t>
            </w:r>
          </w:p>
        </w:tc>
        <w:tc>
          <w:tcPr>
            <w:tcW w:w="1156" w:type="dxa"/>
          </w:tcPr>
          <w:p w14:paraId="331255A0" w14:textId="77777777" w:rsidR="00C62088" w:rsidRPr="00931575" w:rsidRDefault="00C62088" w:rsidP="006F1F81">
            <w:pPr>
              <w:pStyle w:val="TAC"/>
            </w:pPr>
            <w:r w:rsidRPr="00931575">
              <w:t>pos1</w:t>
            </w:r>
          </w:p>
        </w:tc>
        <w:tc>
          <w:tcPr>
            <w:tcW w:w="1117" w:type="dxa"/>
          </w:tcPr>
          <w:p w14:paraId="616B9857" w14:textId="77777777" w:rsidR="00C62088" w:rsidRPr="00931575" w:rsidRDefault="00C62088" w:rsidP="006F1F81">
            <w:pPr>
              <w:pStyle w:val="TAC"/>
            </w:pPr>
            <w:r w:rsidRPr="00931575">
              <w:t>20.0</w:t>
            </w:r>
          </w:p>
        </w:tc>
      </w:tr>
    </w:tbl>
    <w:p w14:paraId="2236FB94" w14:textId="77777777" w:rsidR="00C45907" w:rsidRPr="00931575" w:rsidRDefault="00C45907" w:rsidP="006F1F81">
      <w:pPr>
        <w:rPr>
          <w:rFonts w:eastAsia="Malgun Gothic"/>
        </w:rPr>
      </w:pPr>
    </w:p>
    <w:p w14:paraId="325E0F0B" w14:textId="0C1B857A" w:rsidR="00C45907" w:rsidRPr="00931575" w:rsidRDefault="00C45907" w:rsidP="006F1F81">
      <w:pPr>
        <w:pStyle w:val="TH"/>
        <w:rPr>
          <w:rFonts w:eastAsia="Malgun Gothic"/>
          <w:lang w:eastAsia="zh-CN"/>
        </w:rPr>
      </w:pPr>
      <w:r w:rsidRPr="00931575">
        <w:rPr>
          <w:rFonts w:eastAsia="Malgun Gothic"/>
        </w:rPr>
        <w:t>Table 8.2.1.5.1-8: Test requirements for PUSCH</w:t>
      </w:r>
      <w:r w:rsidR="004F3543" w:rsidRPr="00931575">
        <w:t xml:space="preserve"> </w:t>
      </w:r>
      <w:r w:rsidR="004F3543" w:rsidRPr="00931575">
        <w:rPr>
          <w:rFonts w:eastAsia="Malgun Gothic"/>
        </w:rPr>
        <w:t>with 70% of maximum throughput</w:t>
      </w:r>
      <w:r w:rsidRPr="00931575">
        <w:rPr>
          <w:rFonts w:eastAsia="Malgun Gothic"/>
        </w:rPr>
        <w:t>, Type B, 5 MHz channel bandwidth</w:t>
      </w:r>
      <w:r w:rsidRPr="00931575">
        <w:rPr>
          <w:rFonts w:eastAsia="Malgun Gothic"/>
          <w:lang w:eastAsia="zh-CN"/>
        </w:rPr>
        <w:t>, 15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176"/>
        <w:gridCol w:w="1318"/>
        <w:gridCol w:w="1155"/>
        <w:gridCol w:w="1117"/>
      </w:tblGrid>
      <w:tr w:rsidR="00C45907" w:rsidRPr="00931575" w14:paraId="523D3E2B" w14:textId="77777777" w:rsidTr="00C62088">
        <w:trPr>
          <w:cantSplit/>
          <w:jc w:val="center"/>
        </w:trPr>
        <w:tc>
          <w:tcPr>
            <w:tcW w:w="1007" w:type="dxa"/>
            <w:tcBorders>
              <w:bottom w:val="single" w:sz="4" w:space="0" w:color="auto"/>
            </w:tcBorders>
          </w:tcPr>
          <w:p w14:paraId="5D73EE43"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4388754E" w14:textId="77777777" w:rsidR="00C45907" w:rsidRPr="00931575" w:rsidRDefault="00C45907" w:rsidP="006F1F81">
            <w:pPr>
              <w:pStyle w:val="TAH"/>
            </w:pPr>
            <w:r w:rsidRPr="00931575">
              <w:t>Number of demodulation branches</w:t>
            </w:r>
          </w:p>
        </w:tc>
        <w:tc>
          <w:tcPr>
            <w:tcW w:w="833" w:type="dxa"/>
          </w:tcPr>
          <w:p w14:paraId="6508F991" w14:textId="77777777" w:rsidR="00C45907" w:rsidRPr="00931575" w:rsidRDefault="00C45907" w:rsidP="006F1F81">
            <w:pPr>
              <w:pStyle w:val="TAH"/>
            </w:pPr>
            <w:r w:rsidRPr="00931575">
              <w:t>Cyclic prefix</w:t>
            </w:r>
          </w:p>
        </w:tc>
        <w:tc>
          <w:tcPr>
            <w:tcW w:w="1778" w:type="dxa"/>
          </w:tcPr>
          <w:p w14:paraId="245B0D6A"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541E57E6" w14:textId="77777777" w:rsidR="00C45907" w:rsidRPr="00931575" w:rsidRDefault="00C45907" w:rsidP="006F1F81">
            <w:pPr>
              <w:pStyle w:val="TAH"/>
            </w:pPr>
            <w:r w:rsidRPr="00931575">
              <w:t>Fraction of maximum throughput</w:t>
            </w:r>
          </w:p>
        </w:tc>
        <w:tc>
          <w:tcPr>
            <w:tcW w:w="1318" w:type="dxa"/>
          </w:tcPr>
          <w:p w14:paraId="2B1EFBD5" w14:textId="77777777" w:rsidR="00C45907" w:rsidRPr="00931575" w:rsidRDefault="00C45907" w:rsidP="006F1F81">
            <w:pPr>
              <w:pStyle w:val="TAH"/>
            </w:pPr>
            <w:r w:rsidRPr="00931575">
              <w:t>FRC</w:t>
            </w:r>
            <w:r w:rsidRPr="00931575">
              <w:br/>
              <w:t>(annex A)</w:t>
            </w:r>
          </w:p>
        </w:tc>
        <w:tc>
          <w:tcPr>
            <w:tcW w:w="1155" w:type="dxa"/>
          </w:tcPr>
          <w:p w14:paraId="5EAFD5B8" w14:textId="77777777" w:rsidR="00C45907" w:rsidRPr="00931575" w:rsidRDefault="00C45907" w:rsidP="006F1F81">
            <w:pPr>
              <w:pStyle w:val="TAH"/>
            </w:pPr>
            <w:r w:rsidRPr="00931575">
              <w:t>Additional DM-RS position</w:t>
            </w:r>
          </w:p>
        </w:tc>
        <w:tc>
          <w:tcPr>
            <w:tcW w:w="1117" w:type="dxa"/>
          </w:tcPr>
          <w:p w14:paraId="1AA6EEA7" w14:textId="77777777" w:rsidR="00C45907" w:rsidRPr="00931575" w:rsidRDefault="00C45907" w:rsidP="006F1F81">
            <w:pPr>
              <w:pStyle w:val="TAH"/>
            </w:pPr>
            <w:r w:rsidRPr="00931575">
              <w:t>SNR</w:t>
            </w:r>
          </w:p>
          <w:p w14:paraId="111E4B59" w14:textId="77777777" w:rsidR="00C45907" w:rsidRPr="00931575" w:rsidRDefault="00C45907" w:rsidP="006F1F81">
            <w:pPr>
              <w:pStyle w:val="TAH"/>
            </w:pPr>
            <w:r w:rsidRPr="00931575">
              <w:t>(dB)</w:t>
            </w:r>
          </w:p>
        </w:tc>
      </w:tr>
      <w:tr w:rsidR="00C62088" w:rsidRPr="00931575" w14:paraId="287F69DB" w14:textId="77777777" w:rsidTr="00C62088">
        <w:trPr>
          <w:cantSplit/>
          <w:jc w:val="center"/>
        </w:trPr>
        <w:tc>
          <w:tcPr>
            <w:tcW w:w="1007" w:type="dxa"/>
            <w:tcBorders>
              <w:bottom w:val="nil"/>
            </w:tcBorders>
            <w:shd w:val="clear" w:color="auto" w:fill="auto"/>
          </w:tcPr>
          <w:p w14:paraId="1286D13D" w14:textId="77777777" w:rsidR="00C62088" w:rsidRPr="00931575" w:rsidRDefault="00C62088" w:rsidP="006F1F81">
            <w:pPr>
              <w:pStyle w:val="TAC"/>
            </w:pPr>
            <w:r w:rsidRPr="00931575">
              <w:t>1</w:t>
            </w:r>
          </w:p>
        </w:tc>
        <w:tc>
          <w:tcPr>
            <w:tcW w:w="1396" w:type="dxa"/>
            <w:tcBorders>
              <w:bottom w:val="nil"/>
            </w:tcBorders>
            <w:shd w:val="clear" w:color="auto" w:fill="auto"/>
          </w:tcPr>
          <w:p w14:paraId="5915CDED" w14:textId="77777777" w:rsidR="00C62088" w:rsidRPr="00931575" w:rsidRDefault="00C62088" w:rsidP="006F1F81">
            <w:pPr>
              <w:pStyle w:val="TAC"/>
            </w:pPr>
            <w:r w:rsidRPr="00931575">
              <w:t>2</w:t>
            </w:r>
          </w:p>
        </w:tc>
        <w:tc>
          <w:tcPr>
            <w:tcW w:w="833" w:type="dxa"/>
          </w:tcPr>
          <w:p w14:paraId="3489E2DA" w14:textId="77777777" w:rsidR="00C62088" w:rsidRPr="00931575" w:rsidRDefault="00C62088" w:rsidP="006F1F81">
            <w:pPr>
              <w:pStyle w:val="TAC"/>
            </w:pPr>
            <w:r w:rsidRPr="00931575">
              <w:t>Normal</w:t>
            </w:r>
          </w:p>
        </w:tc>
        <w:tc>
          <w:tcPr>
            <w:tcW w:w="1778" w:type="dxa"/>
          </w:tcPr>
          <w:p w14:paraId="28D0924C" w14:textId="77777777" w:rsidR="00C62088" w:rsidRPr="00931575" w:rsidRDefault="00C62088" w:rsidP="006F1F81">
            <w:pPr>
              <w:pStyle w:val="TAC"/>
            </w:pPr>
            <w:r w:rsidRPr="00931575">
              <w:t>TDLB100-400 Low</w:t>
            </w:r>
          </w:p>
        </w:tc>
        <w:tc>
          <w:tcPr>
            <w:tcW w:w="1176" w:type="dxa"/>
          </w:tcPr>
          <w:p w14:paraId="648943ED" w14:textId="77777777" w:rsidR="00C62088" w:rsidRPr="00931575" w:rsidRDefault="00C62088" w:rsidP="006F1F81">
            <w:pPr>
              <w:pStyle w:val="TAC"/>
            </w:pPr>
            <w:r w:rsidRPr="00931575">
              <w:t>70 %</w:t>
            </w:r>
          </w:p>
        </w:tc>
        <w:tc>
          <w:tcPr>
            <w:tcW w:w="1318" w:type="dxa"/>
          </w:tcPr>
          <w:p w14:paraId="00FFBE88" w14:textId="77777777" w:rsidR="00C62088" w:rsidRPr="00931575" w:rsidRDefault="00C62088" w:rsidP="006F1F81">
            <w:pPr>
              <w:pStyle w:val="TAC"/>
            </w:pPr>
            <w:r w:rsidRPr="00931575">
              <w:t>G-FR1-A3-8</w:t>
            </w:r>
          </w:p>
        </w:tc>
        <w:tc>
          <w:tcPr>
            <w:tcW w:w="1155" w:type="dxa"/>
          </w:tcPr>
          <w:p w14:paraId="6E3D1C4E" w14:textId="77777777" w:rsidR="00C62088" w:rsidRPr="00931575" w:rsidRDefault="00C62088" w:rsidP="006F1F81">
            <w:pPr>
              <w:pStyle w:val="TAC"/>
            </w:pPr>
            <w:r w:rsidRPr="00931575">
              <w:t>pos1</w:t>
            </w:r>
          </w:p>
        </w:tc>
        <w:tc>
          <w:tcPr>
            <w:tcW w:w="1117" w:type="dxa"/>
          </w:tcPr>
          <w:p w14:paraId="3973BF51" w14:textId="77777777" w:rsidR="00C62088" w:rsidRPr="00931575" w:rsidRDefault="00C62088" w:rsidP="006F1F81">
            <w:pPr>
              <w:pStyle w:val="TAC"/>
            </w:pPr>
            <w:r w:rsidRPr="00931575">
              <w:t>-1.7</w:t>
            </w:r>
          </w:p>
        </w:tc>
      </w:tr>
      <w:tr w:rsidR="00C62088" w:rsidRPr="00931575" w14:paraId="7D4AF2BA" w14:textId="77777777" w:rsidTr="00C62088">
        <w:trPr>
          <w:cantSplit/>
          <w:jc w:val="center"/>
        </w:trPr>
        <w:tc>
          <w:tcPr>
            <w:tcW w:w="1007" w:type="dxa"/>
            <w:tcBorders>
              <w:top w:val="nil"/>
              <w:bottom w:val="nil"/>
            </w:tcBorders>
            <w:shd w:val="clear" w:color="auto" w:fill="auto"/>
          </w:tcPr>
          <w:p w14:paraId="3B0CD1D2" w14:textId="77777777" w:rsidR="00C62088" w:rsidRPr="00931575" w:rsidRDefault="00C62088" w:rsidP="006F1F81">
            <w:pPr>
              <w:pStyle w:val="TAC"/>
            </w:pPr>
          </w:p>
        </w:tc>
        <w:tc>
          <w:tcPr>
            <w:tcW w:w="1396" w:type="dxa"/>
            <w:tcBorders>
              <w:top w:val="nil"/>
              <w:bottom w:val="nil"/>
            </w:tcBorders>
            <w:shd w:val="clear" w:color="auto" w:fill="auto"/>
          </w:tcPr>
          <w:p w14:paraId="75DA4844" w14:textId="77777777" w:rsidR="00C62088" w:rsidRPr="00931575" w:rsidRDefault="00C62088" w:rsidP="006F1F81">
            <w:pPr>
              <w:pStyle w:val="TAC"/>
            </w:pPr>
          </w:p>
        </w:tc>
        <w:tc>
          <w:tcPr>
            <w:tcW w:w="833" w:type="dxa"/>
          </w:tcPr>
          <w:p w14:paraId="521356E2" w14:textId="77777777" w:rsidR="00C62088" w:rsidRPr="00931575" w:rsidRDefault="00C62088" w:rsidP="006F1F81">
            <w:pPr>
              <w:pStyle w:val="TAC"/>
            </w:pPr>
            <w:r w:rsidRPr="00931575">
              <w:t>Normal</w:t>
            </w:r>
          </w:p>
        </w:tc>
        <w:tc>
          <w:tcPr>
            <w:tcW w:w="1778" w:type="dxa"/>
          </w:tcPr>
          <w:p w14:paraId="4AF8F172" w14:textId="77777777" w:rsidR="00C62088" w:rsidRPr="00931575" w:rsidRDefault="00C62088" w:rsidP="006F1F81">
            <w:pPr>
              <w:pStyle w:val="TAC"/>
            </w:pPr>
            <w:r w:rsidRPr="00931575">
              <w:t>TDLC300-100 Low</w:t>
            </w:r>
          </w:p>
        </w:tc>
        <w:tc>
          <w:tcPr>
            <w:tcW w:w="1176" w:type="dxa"/>
          </w:tcPr>
          <w:p w14:paraId="4B5377FB" w14:textId="77777777" w:rsidR="00C62088" w:rsidRPr="00931575" w:rsidRDefault="00C62088" w:rsidP="006F1F81">
            <w:pPr>
              <w:pStyle w:val="TAC"/>
            </w:pPr>
            <w:r w:rsidRPr="00931575">
              <w:t>70 %</w:t>
            </w:r>
          </w:p>
        </w:tc>
        <w:tc>
          <w:tcPr>
            <w:tcW w:w="1318" w:type="dxa"/>
          </w:tcPr>
          <w:p w14:paraId="5C2EC2A8" w14:textId="77777777" w:rsidR="00C62088" w:rsidRPr="00931575" w:rsidRDefault="00C62088" w:rsidP="006F1F81">
            <w:pPr>
              <w:pStyle w:val="TAC"/>
            </w:pPr>
            <w:r w:rsidRPr="00931575">
              <w:t>G-FR1-A4-8</w:t>
            </w:r>
          </w:p>
        </w:tc>
        <w:tc>
          <w:tcPr>
            <w:tcW w:w="1155" w:type="dxa"/>
          </w:tcPr>
          <w:p w14:paraId="08EE8525" w14:textId="77777777" w:rsidR="00C62088" w:rsidRPr="00931575" w:rsidRDefault="00C62088" w:rsidP="006F1F81">
            <w:pPr>
              <w:pStyle w:val="TAC"/>
            </w:pPr>
            <w:r w:rsidRPr="00931575">
              <w:t>pos1</w:t>
            </w:r>
          </w:p>
        </w:tc>
        <w:tc>
          <w:tcPr>
            <w:tcW w:w="1117" w:type="dxa"/>
          </w:tcPr>
          <w:p w14:paraId="41769550" w14:textId="77777777" w:rsidR="00C62088" w:rsidRPr="00931575" w:rsidRDefault="00C62088" w:rsidP="006F1F81">
            <w:pPr>
              <w:pStyle w:val="TAC"/>
            </w:pPr>
            <w:r w:rsidRPr="00931575">
              <w:t>10.8</w:t>
            </w:r>
          </w:p>
        </w:tc>
      </w:tr>
      <w:tr w:rsidR="00C62088" w:rsidRPr="00931575" w14:paraId="02E91898" w14:textId="77777777" w:rsidTr="001A07F0">
        <w:trPr>
          <w:cantSplit/>
          <w:jc w:val="center"/>
        </w:trPr>
        <w:tc>
          <w:tcPr>
            <w:tcW w:w="1007" w:type="dxa"/>
            <w:tcBorders>
              <w:top w:val="nil"/>
              <w:bottom w:val="nil"/>
            </w:tcBorders>
            <w:shd w:val="clear" w:color="auto" w:fill="auto"/>
          </w:tcPr>
          <w:p w14:paraId="3F4ED383" w14:textId="77777777" w:rsidR="00C62088" w:rsidRPr="00931575" w:rsidRDefault="00C62088" w:rsidP="006F1F81">
            <w:pPr>
              <w:pStyle w:val="TAC"/>
            </w:pPr>
          </w:p>
        </w:tc>
        <w:tc>
          <w:tcPr>
            <w:tcW w:w="1396" w:type="dxa"/>
            <w:tcBorders>
              <w:top w:val="nil"/>
              <w:bottom w:val="nil"/>
            </w:tcBorders>
            <w:shd w:val="clear" w:color="auto" w:fill="auto"/>
          </w:tcPr>
          <w:p w14:paraId="4E1531DD" w14:textId="77777777" w:rsidR="00C62088" w:rsidRPr="00931575" w:rsidRDefault="00C62088" w:rsidP="006F1F81">
            <w:pPr>
              <w:pStyle w:val="TAC"/>
            </w:pPr>
          </w:p>
        </w:tc>
        <w:tc>
          <w:tcPr>
            <w:tcW w:w="833" w:type="dxa"/>
          </w:tcPr>
          <w:p w14:paraId="1E26CCFE" w14:textId="77777777" w:rsidR="00C62088" w:rsidRPr="00931575" w:rsidRDefault="00C62088" w:rsidP="006F1F81">
            <w:pPr>
              <w:pStyle w:val="TAC"/>
            </w:pPr>
            <w:r w:rsidRPr="00931575">
              <w:t>Normal</w:t>
            </w:r>
          </w:p>
        </w:tc>
        <w:tc>
          <w:tcPr>
            <w:tcW w:w="1778" w:type="dxa"/>
          </w:tcPr>
          <w:p w14:paraId="519300B8" w14:textId="77777777" w:rsidR="00C62088" w:rsidRPr="00931575" w:rsidRDefault="00C62088" w:rsidP="006F1F81">
            <w:pPr>
              <w:pStyle w:val="TAC"/>
            </w:pPr>
            <w:r w:rsidRPr="00931575">
              <w:t>TDLA30-10 Low</w:t>
            </w:r>
          </w:p>
        </w:tc>
        <w:tc>
          <w:tcPr>
            <w:tcW w:w="1176" w:type="dxa"/>
          </w:tcPr>
          <w:p w14:paraId="0F8F6186" w14:textId="77777777" w:rsidR="00C62088" w:rsidRPr="00931575" w:rsidRDefault="00C62088" w:rsidP="006F1F81">
            <w:pPr>
              <w:pStyle w:val="TAC"/>
            </w:pPr>
            <w:r w:rsidRPr="00931575">
              <w:t>70 %</w:t>
            </w:r>
          </w:p>
        </w:tc>
        <w:tc>
          <w:tcPr>
            <w:tcW w:w="1318" w:type="dxa"/>
          </w:tcPr>
          <w:p w14:paraId="0A9CFA85" w14:textId="77777777" w:rsidR="00C62088" w:rsidRPr="00931575" w:rsidRDefault="00C62088" w:rsidP="006F1F81">
            <w:pPr>
              <w:pStyle w:val="TAC"/>
            </w:pPr>
            <w:r w:rsidRPr="00931575">
              <w:t>G-FR1-A5-8</w:t>
            </w:r>
          </w:p>
        </w:tc>
        <w:tc>
          <w:tcPr>
            <w:tcW w:w="1155" w:type="dxa"/>
          </w:tcPr>
          <w:p w14:paraId="43437391" w14:textId="77777777" w:rsidR="00C62088" w:rsidRPr="00931575" w:rsidRDefault="00C62088" w:rsidP="006F1F81">
            <w:pPr>
              <w:pStyle w:val="TAC"/>
            </w:pPr>
            <w:r w:rsidRPr="00931575">
              <w:t>pos1</w:t>
            </w:r>
          </w:p>
        </w:tc>
        <w:tc>
          <w:tcPr>
            <w:tcW w:w="1117" w:type="dxa"/>
          </w:tcPr>
          <w:p w14:paraId="0DB564CF" w14:textId="77777777" w:rsidR="00C62088" w:rsidRPr="00931575" w:rsidRDefault="00C62088" w:rsidP="006F1F81">
            <w:pPr>
              <w:pStyle w:val="TAC"/>
            </w:pPr>
            <w:r w:rsidRPr="00931575">
              <w:t>13.1</w:t>
            </w:r>
          </w:p>
        </w:tc>
      </w:tr>
      <w:tr w:rsidR="001A07F0" w:rsidRPr="00931575" w14:paraId="1C7C0E23" w14:textId="77777777" w:rsidTr="00C62088">
        <w:trPr>
          <w:cantSplit/>
          <w:jc w:val="center"/>
        </w:trPr>
        <w:tc>
          <w:tcPr>
            <w:tcW w:w="1007" w:type="dxa"/>
            <w:tcBorders>
              <w:top w:val="nil"/>
              <w:bottom w:val="single" w:sz="4" w:space="0" w:color="auto"/>
            </w:tcBorders>
            <w:shd w:val="clear" w:color="auto" w:fill="auto"/>
          </w:tcPr>
          <w:p w14:paraId="42D57DD4"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1348FC65" w14:textId="77777777" w:rsidR="001A07F0" w:rsidRPr="00931575" w:rsidRDefault="001A07F0" w:rsidP="006F1F81">
            <w:pPr>
              <w:pStyle w:val="TAC"/>
            </w:pPr>
          </w:p>
        </w:tc>
        <w:tc>
          <w:tcPr>
            <w:tcW w:w="833" w:type="dxa"/>
          </w:tcPr>
          <w:p w14:paraId="72076204" w14:textId="08B33D10" w:rsidR="001A07F0" w:rsidRPr="00931575" w:rsidRDefault="001A07F0" w:rsidP="006F1F81">
            <w:pPr>
              <w:pStyle w:val="TAC"/>
            </w:pPr>
            <w:r>
              <w:rPr>
                <w:lang w:eastAsia="zh-CN"/>
              </w:rPr>
              <w:t>Normal</w:t>
            </w:r>
          </w:p>
        </w:tc>
        <w:tc>
          <w:tcPr>
            <w:tcW w:w="1778" w:type="dxa"/>
          </w:tcPr>
          <w:p w14:paraId="20481D8E" w14:textId="5F3A3A92" w:rsidR="001A07F0" w:rsidRPr="00931575" w:rsidRDefault="001A07F0" w:rsidP="006F1F81">
            <w:pPr>
              <w:pStyle w:val="TAC"/>
            </w:pPr>
            <w:r>
              <w:rPr>
                <w:rFonts w:hint="eastAsia"/>
                <w:lang w:eastAsia="zh-CN"/>
              </w:rPr>
              <w:t>T</w:t>
            </w:r>
            <w:r>
              <w:rPr>
                <w:lang w:eastAsia="zh-CN"/>
              </w:rPr>
              <w:t>DLA30-10 Low</w:t>
            </w:r>
          </w:p>
        </w:tc>
        <w:tc>
          <w:tcPr>
            <w:tcW w:w="1176" w:type="dxa"/>
          </w:tcPr>
          <w:p w14:paraId="09A28BDC" w14:textId="57E5CFE0" w:rsidR="001A07F0" w:rsidRPr="00931575" w:rsidRDefault="001A07F0" w:rsidP="006F1F81">
            <w:pPr>
              <w:pStyle w:val="TAC"/>
            </w:pPr>
            <w:r>
              <w:rPr>
                <w:rFonts w:hint="eastAsia"/>
                <w:lang w:eastAsia="zh-CN"/>
              </w:rPr>
              <w:t>7</w:t>
            </w:r>
            <w:r>
              <w:rPr>
                <w:lang w:eastAsia="zh-CN"/>
              </w:rPr>
              <w:t>0 %</w:t>
            </w:r>
          </w:p>
        </w:tc>
        <w:tc>
          <w:tcPr>
            <w:tcW w:w="1318" w:type="dxa"/>
          </w:tcPr>
          <w:p w14:paraId="3BDC1E09" w14:textId="2664A03D" w:rsidR="001A07F0" w:rsidRPr="00931575" w:rsidRDefault="001A07F0" w:rsidP="006F1F81">
            <w:pPr>
              <w:pStyle w:val="TAC"/>
            </w:pPr>
            <w:r>
              <w:rPr>
                <w:lang w:eastAsia="zh-CN"/>
              </w:rPr>
              <w:t>G-FR1-A</w:t>
            </w:r>
            <w:r>
              <w:rPr>
                <w:rFonts w:hint="eastAsia"/>
                <w:lang w:eastAsia="zh-CN"/>
              </w:rPr>
              <w:t>9</w:t>
            </w:r>
            <w:r>
              <w:rPr>
                <w:lang w:eastAsia="zh-CN"/>
              </w:rPr>
              <w:t>-1</w:t>
            </w:r>
          </w:p>
        </w:tc>
        <w:tc>
          <w:tcPr>
            <w:tcW w:w="1155" w:type="dxa"/>
          </w:tcPr>
          <w:p w14:paraId="06791212" w14:textId="7D641228" w:rsidR="001A07F0" w:rsidRPr="00931575" w:rsidRDefault="001A07F0" w:rsidP="006F1F81">
            <w:pPr>
              <w:pStyle w:val="TAC"/>
            </w:pPr>
            <w:r>
              <w:rPr>
                <w:lang w:eastAsia="zh-CN"/>
              </w:rPr>
              <w:t>pos1</w:t>
            </w:r>
          </w:p>
        </w:tc>
        <w:tc>
          <w:tcPr>
            <w:tcW w:w="1117" w:type="dxa"/>
          </w:tcPr>
          <w:p w14:paraId="6DB6E4FF" w14:textId="41C4A2BA" w:rsidR="001A07F0" w:rsidRPr="00931575" w:rsidRDefault="001A07F0" w:rsidP="006F1F81">
            <w:pPr>
              <w:pStyle w:val="TAC"/>
            </w:pPr>
            <w:r>
              <w:rPr>
                <w:rFonts w:hint="eastAsia"/>
                <w:lang w:eastAsia="zh-CN"/>
              </w:rPr>
              <w:t>1</w:t>
            </w:r>
            <w:r>
              <w:rPr>
                <w:lang w:eastAsia="zh-CN"/>
              </w:rPr>
              <w:t>9.</w:t>
            </w:r>
            <w:r>
              <w:rPr>
                <w:rFonts w:hint="eastAsia"/>
                <w:lang w:eastAsia="zh-CN"/>
              </w:rPr>
              <w:t>7</w:t>
            </w:r>
          </w:p>
        </w:tc>
      </w:tr>
      <w:tr w:rsidR="00C62088" w:rsidRPr="00931575" w14:paraId="09E06E23" w14:textId="77777777" w:rsidTr="00C62088">
        <w:trPr>
          <w:cantSplit/>
          <w:jc w:val="center"/>
        </w:trPr>
        <w:tc>
          <w:tcPr>
            <w:tcW w:w="1007" w:type="dxa"/>
            <w:tcBorders>
              <w:bottom w:val="nil"/>
            </w:tcBorders>
            <w:shd w:val="clear" w:color="auto" w:fill="auto"/>
          </w:tcPr>
          <w:p w14:paraId="436125F5" w14:textId="77777777" w:rsidR="00C62088" w:rsidRPr="00931575" w:rsidRDefault="00C62088" w:rsidP="006F1F81">
            <w:pPr>
              <w:pStyle w:val="TAC"/>
            </w:pPr>
            <w:r w:rsidRPr="00931575">
              <w:t>2</w:t>
            </w:r>
          </w:p>
        </w:tc>
        <w:tc>
          <w:tcPr>
            <w:tcW w:w="1396" w:type="dxa"/>
            <w:tcBorders>
              <w:bottom w:val="nil"/>
            </w:tcBorders>
            <w:shd w:val="clear" w:color="auto" w:fill="auto"/>
          </w:tcPr>
          <w:p w14:paraId="00F9FE54" w14:textId="77777777" w:rsidR="00C62088" w:rsidRPr="00931575" w:rsidRDefault="00C62088" w:rsidP="006F1F81">
            <w:pPr>
              <w:pStyle w:val="TAC"/>
            </w:pPr>
            <w:r w:rsidRPr="00931575">
              <w:t>2</w:t>
            </w:r>
          </w:p>
        </w:tc>
        <w:tc>
          <w:tcPr>
            <w:tcW w:w="833" w:type="dxa"/>
          </w:tcPr>
          <w:p w14:paraId="119E8A3A" w14:textId="77777777" w:rsidR="00C62088" w:rsidRPr="00931575" w:rsidRDefault="00C62088" w:rsidP="006F1F81">
            <w:pPr>
              <w:pStyle w:val="TAC"/>
            </w:pPr>
            <w:r w:rsidRPr="00931575">
              <w:t>Normal</w:t>
            </w:r>
          </w:p>
        </w:tc>
        <w:tc>
          <w:tcPr>
            <w:tcW w:w="1778" w:type="dxa"/>
          </w:tcPr>
          <w:p w14:paraId="0A297EE8" w14:textId="77777777" w:rsidR="00C62088" w:rsidRPr="00931575" w:rsidRDefault="00C62088" w:rsidP="006F1F81">
            <w:pPr>
              <w:pStyle w:val="TAC"/>
            </w:pPr>
            <w:r w:rsidRPr="00931575">
              <w:t>TDLB100-400 Low</w:t>
            </w:r>
          </w:p>
        </w:tc>
        <w:tc>
          <w:tcPr>
            <w:tcW w:w="1176" w:type="dxa"/>
          </w:tcPr>
          <w:p w14:paraId="74F65339" w14:textId="77777777" w:rsidR="00C62088" w:rsidRPr="00931575" w:rsidRDefault="00C62088" w:rsidP="006F1F81">
            <w:pPr>
              <w:pStyle w:val="TAC"/>
            </w:pPr>
            <w:r w:rsidRPr="00931575">
              <w:t>70 %</w:t>
            </w:r>
          </w:p>
        </w:tc>
        <w:tc>
          <w:tcPr>
            <w:tcW w:w="1318" w:type="dxa"/>
          </w:tcPr>
          <w:p w14:paraId="28E39819" w14:textId="77777777" w:rsidR="00C62088" w:rsidRPr="00931575" w:rsidRDefault="00C62088" w:rsidP="006F1F81">
            <w:pPr>
              <w:pStyle w:val="TAC"/>
            </w:pPr>
            <w:r w:rsidRPr="00931575">
              <w:rPr>
                <w:lang w:eastAsia="zh-CN"/>
              </w:rPr>
              <w:t>G-FR1-A3-22</w:t>
            </w:r>
          </w:p>
        </w:tc>
        <w:tc>
          <w:tcPr>
            <w:tcW w:w="1155" w:type="dxa"/>
          </w:tcPr>
          <w:p w14:paraId="3E4EC5FB" w14:textId="77777777" w:rsidR="00C62088" w:rsidRPr="00931575" w:rsidRDefault="00C62088" w:rsidP="006F1F81">
            <w:pPr>
              <w:pStyle w:val="TAC"/>
            </w:pPr>
            <w:r w:rsidRPr="00931575">
              <w:t>pos1</w:t>
            </w:r>
          </w:p>
        </w:tc>
        <w:tc>
          <w:tcPr>
            <w:tcW w:w="1117" w:type="dxa"/>
          </w:tcPr>
          <w:p w14:paraId="6F0E1249" w14:textId="77777777" w:rsidR="00C62088" w:rsidRPr="00931575" w:rsidRDefault="00C62088" w:rsidP="006F1F81">
            <w:pPr>
              <w:pStyle w:val="TAC"/>
            </w:pPr>
            <w:r w:rsidRPr="00931575">
              <w:t>2.3</w:t>
            </w:r>
          </w:p>
        </w:tc>
      </w:tr>
      <w:tr w:rsidR="00C62088" w:rsidRPr="00931575" w14:paraId="34AFC274" w14:textId="77777777" w:rsidTr="00C62088">
        <w:trPr>
          <w:cantSplit/>
          <w:jc w:val="center"/>
        </w:trPr>
        <w:tc>
          <w:tcPr>
            <w:tcW w:w="1007" w:type="dxa"/>
            <w:tcBorders>
              <w:top w:val="nil"/>
            </w:tcBorders>
            <w:shd w:val="clear" w:color="auto" w:fill="auto"/>
          </w:tcPr>
          <w:p w14:paraId="01EDF2AF" w14:textId="77777777" w:rsidR="00C62088" w:rsidRPr="00931575" w:rsidRDefault="00C62088" w:rsidP="006F1F81">
            <w:pPr>
              <w:pStyle w:val="TAC"/>
            </w:pPr>
          </w:p>
        </w:tc>
        <w:tc>
          <w:tcPr>
            <w:tcW w:w="1396" w:type="dxa"/>
            <w:tcBorders>
              <w:top w:val="nil"/>
            </w:tcBorders>
            <w:shd w:val="clear" w:color="auto" w:fill="auto"/>
          </w:tcPr>
          <w:p w14:paraId="2083DF5F" w14:textId="77777777" w:rsidR="00C62088" w:rsidRPr="00931575" w:rsidRDefault="00C62088" w:rsidP="006F1F81">
            <w:pPr>
              <w:pStyle w:val="TAC"/>
            </w:pPr>
          </w:p>
        </w:tc>
        <w:tc>
          <w:tcPr>
            <w:tcW w:w="833" w:type="dxa"/>
          </w:tcPr>
          <w:p w14:paraId="7E1CF10A" w14:textId="77777777" w:rsidR="00C62088" w:rsidRPr="00931575" w:rsidRDefault="00C62088" w:rsidP="006F1F81">
            <w:pPr>
              <w:pStyle w:val="TAC"/>
            </w:pPr>
            <w:r w:rsidRPr="00931575">
              <w:t>Normal</w:t>
            </w:r>
          </w:p>
        </w:tc>
        <w:tc>
          <w:tcPr>
            <w:tcW w:w="1778" w:type="dxa"/>
          </w:tcPr>
          <w:p w14:paraId="3757FFF3" w14:textId="77777777" w:rsidR="00C62088" w:rsidRPr="00931575" w:rsidRDefault="00C62088" w:rsidP="006F1F81">
            <w:pPr>
              <w:pStyle w:val="TAC"/>
            </w:pPr>
            <w:r w:rsidRPr="00931575">
              <w:t>TDLC300-100 Low</w:t>
            </w:r>
          </w:p>
        </w:tc>
        <w:tc>
          <w:tcPr>
            <w:tcW w:w="1176" w:type="dxa"/>
          </w:tcPr>
          <w:p w14:paraId="4602D5BC" w14:textId="77777777" w:rsidR="00C62088" w:rsidRPr="00931575" w:rsidRDefault="00C62088" w:rsidP="006F1F81">
            <w:pPr>
              <w:pStyle w:val="TAC"/>
            </w:pPr>
            <w:r w:rsidRPr="00931575">
              <w:t>70 %</w:t>
            </w:r>
          </w:p>
        </w:tc>
        <w:tc>
          <w:tcPr>
            <w:tcW w:w="1318" w:type="dxa"/>
          </w:tcPr>
          <w:p w14:paraId="75CE5992" w14:textId="77777777" w:rsidR="00C62088" w:rsidRPr="00931575" w:rsidRDefault="00C62088" w:rsidP="006F1F81">
            <w:pPr>
              <w:pStyle w:val="TAC"/>
            </w:pPr>
            <w:r w:rsidRPr="00931575">
              <w:rPr>
                <w:lang w:eastAsia="zh-CN"/>
              </w:rPr>
              <w:t>G-FR1-A4-22</w:t>
            </w:r>
          </w:p>
        </w:tc>
        <w:tc>
          <w:tcPr>
            <w:tcW w:w="1155" w:type="dxa"/>
          </w:tcPr>
          <w:p w14:paraId="084F32CC" w14:textId="77777777" w:rsidR="00C62088" w:rsidRPr="00931575" w:rsidRDefault="00C62088" w:rsidP="006F1F81">
            <w:pPr>
              <w:pStyle w:val="TAC"/>
            </w:pPr>
            <w:r w:rsidRPr="00931575">
              <w:t>pos1</w:t>
            </w:r>
          </w:p>
        </w:tc>
        <w:tc>
          <w:tcPr>
            <w:tcW w:w="1117" w:type="dxa"/>
          </w:tcPr>
          <w:p w14:paraId="615C8038" w14:textId="77777777" w:rsidR="00C62088" w:rsidRPr="00931575" w:rsidRDefault="00C62088" w:rsidP="006F1F81">
            <w:pPr>
              <w:pStyle w:val="TAC"/>
            </w:pPr>
            <w:r w:rsidRPr="00931575">
              <w:t>19.1</w:t>
            </w:r>
          </w:p>
        </w:tc>
      </w:tr>
    </w:tbl>
    <w:p w14:paraId="55C3BB60" w14:textId="77777777" w:rsidR="00C45907" w:rsidRPr="00931575" w:rsidRDefault="00C45907" w:rsidP="006F1F81">
      <w:pPr>
        <w:rPr>
          <w:rFonts w:eastAsia="Malgun Gothic"/>
        </w:rPr>
      </w:pPr>
    </w:p>
    <w:p w14:paraId="50F8268B" w14:textId="274E8EC9" w:rsidR="00C45907" w:rsidRPr="00931575" w:rsidRDefault="00C45907" w:rsidP="006F1F81">
      <w:pPr>
        <w:pStyle w:val="TH"/>
        <w:rPr>
          <w:rFonts w:eastAsia="Malgun Gothic"/>
          <w:lang w:eastAsia="zh-CN"/>
        </w:rPr>
      </w:pPr>
      <w:r w:rsidRPr="00931575">
        <w:rPr>
          <w:rFonts w:eastAsia="Malgun Gothic"/>
        </w:rPr>
        <w:lastRenderedPageBreak/>
        <w:t>Table 8.2.1.5.1-9: Test requirements for PUSCH</w:t>
      </w:r>
      <w:r w:rsidR="00955ACA" w:rsidRPr="00931575">
        <w:t xml:space="preserve"> </w:t>
      </w:r>
      <w:r w:rsidR="00955ACA" w:rsidRPr="00931575">
        <w:rPr>
          <w:rFonts w:eastAsia="Malgun Gothic"/>
        </w:rPr>
        <w:t>with 70% of maximum throughput</w:t>
      </w:r>
      <w:r w:rsidRPr="00931575">
        <w:rPr>
          <w:rFonts w:eastAsia="Malgun Gothic"/>
        </w:rPr>
        <w:t>, Type B, 10 MHz channel bandwidth</w:t>
      </w:r>
      <w:r w:rsidRPr="00931575">
        <w:rPr>
          <w:rFonts w:eastAsia="Malgun Gothic"/>
          <w:lang w:eastAsia="zh-CN"/>
        </w:rPr>
        <w:t>, 15 kHz SCS</w:t>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0"/>
        <w:gridCol w:w="1398"/>
        <w:gridCol w:w="833"/>
        <w:gridCol w:w="1776"/>
        <w:gridCol w:w="1176"/>
        <w:gridCol w:w="1317"/>
        <w:gridCol w:w="1156"/>
        <w:gridCol w:w="1117"/>
      </w:tblGrid>
      <w:tr w:rsidR="00C45907" w:rsidRPr="00931575" w14:paraId="58BD0777" w14:textId="77777777" w:rsidTr="00C62088">
        <w:trPr>
          <w:cantSplit/>
          <w:jc w:val="center"/>
        </w:trPr>
        <w:tc>
          <w:tcPr>
            <w:tcW w:w="1010" w:type="dxa"/>
            <w:tcBorders>
              <w:bottom w:val="single" w:sz="4" w:space="0" w:color="auto"/>
            </w:tcBorders>
          </w:tcPr>
          <w:p w14:paraId="5AEB8613"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8" w:type="dxa"/>
            <w:tcBorders>
              <w:bottom w:val="single" w:sz="4" w:space="0" w:color="auto"/>
            </w:tcBorders>
          </w:tcPr>
          <w:p w14:paraId="1883701B" w14:textId="77777777" w:rsidR="00C45907" w:rsidRPr="00931575" w:rsidRDefault="00C45907" w:rsidP="006F1F81">
            <w:pPr>
              <w:pStyle w:val="TAH"/>
            </w:pPr>
            <w:r w:rsidRPr="00931575">
              <w:t>Number of demodulation branches</w:t>
            </w:r>
          </w:p>
        </w:tc>
        <w:tc>
          <w:tcPr>
            <w:tcW w:w="833" w:type="dxa"/>
          </w:tcPr>
          <w:p w14:paraId="05707030" w14:textId="77777777" w:rsidR="00C45907" w:rsidRPr="00931575" w:rsidRDefault="00C45907" w:rsidP="006F1F81">
            <w:pPr>
              <w:pStyle w:val="TAH"/>
            </w:pPr>
            <w:r w:rsidRPr="00931575">
              <w:t>Cyclic prefix</w:t>
            </w:r>
          </w:p>
        </w:tc>
        <w:tc>
          <w:tcPr>
            <w:tcW w:w="1776" w:type="dxa"/>
          </w:tcPr>
          <w:p w14:paraId="458C93A4"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3D08C8E1" w14:textId="77777777" w:rsidR="00C45907" w:rsidRPr="00931575" w:rsidRDefault="00C45907" w:rsidP="006F1F81">
            <w:pPr>
              <w:pStyle w:val="TAH"/>
            </w:pPr>
            <w:r w:rsidRPr="00931575">
              <w:t>Fraction of maximum throughput</w:t>
            </w:r>
          </w:p>
        </w:tc>
        <w:tc>
          <w:tcPr>
            <w:tcW w:w="1317" w:type="dxa"/>
          </w:tcPr>
          <w:p w14:paraId="150F3276" w14:textId="77777777" w:rsidR="00C45907" w:rsidRPr="00931575" w:rsidRDefault="00C45907" w:rsidP="006F1F81">
            <w:pPr>
              <w:pStyle w:val="TAH"/>
            </w:pPr>
            <w:r w:rsidRPr="00931575">
              <w:t>FRC</w:t>
            </w:r>
            <w:r w:rsidRPr="00931575">
              <w:br/>
              <w:t>(annex A)</w:t>
            </w:r>
          </w:p>
        </w:tc>
        <w:tc>
          <w:tcPr>
            <w:tcW w:w="1156" w:type="dxa"/>
          </w:tcPr>
          <w:p w14:paraId="030FA0BA" w14:textId="77777777" w:rsidR="00C45907" w:rsidRPr="00931575" w:rsidRDefault="00C45907" w:rsidP="006F1F81">
            <w:pPr>
              <w:pStyle w:val="TAH"/>
            </w:pPr>
            <w:r w:rsidRPr="00931575">
              <w:t>Additional DM-RS position</w:t>
            </w:r>
          </w:p>
        </w:tc>
        <w:tc>
          <w:tcPr>
            <w:tcW w:w="1117" w:type="dxa"/>
          </w:tcPr>
          <w:p w14:paraId="0995BA78" w14:textId="77777777" w:rsidR="00C45907" w:rsidRPr="00931575" w:rsidRDefault="00C45907" w:rsidP="006F1F81">
            <w:pPr>
              <w:pStyle w:val="TAH"/>
            </w:pPr>
            <w:r w:rsidRPr="00931575">
              <w:t>SNR</w:t>
            </w:r>
          </w:p>
          <w:p w14:paraId="501F383B" w14:textId="77777777" w:rsidR="00C45907" w:rsidRPr="00931575" w:rsidRDefault="00C45907" w:rsidP="006F1F81">
            <w:pPr>
              <w:pStyle w:val="TAH"/>
            </w:pPr>
            <w:r w:rsidRPr="00931575">
              <w:t>(dB)</w:t>
            </w:r>
          </w:p>
        </w:tc>
      </w:tr>
      <w:tr w:rsidR="00C62088" w:rsidRPr="00931575" w14:paraId="7635F0B6" w14:textId="77777777" w:rsidTr="00C62088">
        <w:trPr>
          <w:cantSplit/>
          <w:jc w:val="center"/>
        </w:trPr>
        <w:tc>
          <w:tcPr>
            <w:tcW w:w="1010" w:type="dxa"/>
            <w:tcBorders>
              <w:bottom w:val="nil"/>
            </w:tcBorders>
            <w:shd w:val="clear" w:color="auto" w:fill="auto"/>
          </w:tcPr>
          <w:p w14:paraId="66D43B31" w14:textId="77777777" w:rsidR="00C62088" w:rsidRPr="00931575" w:rsidRDefault="00C62088" w:rsidP="006F1F81">
            <w:pPr>
              <w:pStyle w:val="TAC"/>
            </w:pPr>
            <w:r w:rsidRPr="00931575">
              <w:t>1</w:t>
            </w:r>
          </w:p>
        </w:tc>
        <w:tc>
          <w:tcPr>
            <w:tcW w:w="1398" w:type="dxa"/>
            <w:tcBorders>
              <w:bottom w:val="nil"/>
            </w:tcBorders>
            <w:shd w:val="clear" w:color="auto" w:fill="auto"/>
          </w:tcPr>
          <w:p w14:paraId="76EFB445" w14:textId="77777777" w:rsidR="00C62088" w:rsidRPr="00931575" w:rsidRDefault="00C62088" w:rsidP="006F1F81">
            <w:pPr>
              <w:pStyle w:val="TAC"/>
            </w:pPr>
            <w:r w:rsidRPr="00931575">
              <w:t>2</w:t>
            </w:r>
          </w:p>
        </w:tc>
        <w:tc>
          <w:tcPr>
            <w:tcW w:w="833" w:type="dxa"/>
          </w:tcPr>
          <w:p w14:paraId="64E3A35D" w14:textId="77777777" w:rsidR="00C62088" w:rsidRPr="00931575" w:rsidRDefault="00C62088" w:rsidP="006F1F81">
            <w:pPr>
              <w:pStyle w:val="TAC"/>
            </w:pPr>
            <w:r w:rsidRPr="00931575">
              <w:t>Normal</w:t>
            </w:r>
          </w:p>
        </w:tc>
        <w:tc>
          <w:tcPr>
            <w:tcW w:w="1776" w:type="dxa"/>
          </w:tcPr>
          <w:p w14:paraId="0BFF20FF" w14:textId="77777777" w:rsidR="00C62088" w:rsidRPr="00931575" w:rsidRDefault="00C62088" w:rsidP="006F1F81">
            <w:pPr>
              <w:pStyle w:val="TAC"/>
            </w:pPr>
            <w:r w:rsidRPr="00931575">
              <w:t>TDLB100-400 Low</w:t>
            </w:r>
          </w:p>
        </w:tc>
        <w:tc>
          <w:tcPr>
            <w:tcW w:w="1176" w:type="dxa"/>
          </w:tcPr>
          <w:p w14:paraId="55A193ED" w14:textId="77777777" w:rsidR="00C62088" w:rsidRPr="00931575" w:rsidRDefault="00C62088" w:rsidP="006F1F81">
            <w:pPr>
              <w:pStyle w:val="TAC"/>
            </w:pPr>
            <w:r w:rsidRPr="00931575">
              <w:t>70 %</w:t>
            </w:r>
          </w:p>
        </w:tc>
        <w:tc>
          <w:tcPr>
            <w:tcW w:w="1317" w:type="dxa"/>
          </w:tcPr>
          <w:p w14:paraId="32B4DB44" w14:textId="77777777" w:rsidR="00C62088" w:rsidRPr="00931575" w:rsidRDefault="00C62088" w:rsidP="006F1F81">
            <w:pPr>
              <w:pStyle w:val="TAC"/>
            </w:pPr>
            <w:r w:rsidRPr="00931575">
              <w:rPr>
                <w:lang w:eastAsia="zh-CN"/>
              </w:rPr>
              <w:t>G-FR1-A3-9</w:t>
            </w:r>
          </w:p>
        </w:tc>
        <w:tc>
          <w:tcPr>
            <w:tcW w:w="1156" w:type="dxa"/>
          </w:tcPr>
          <w:p w14:paraId="5F4C9652" w14:textId="77777777" w:rsidR="00C62088" w:rsidRPr="00931575" w:rsidRDefault="00C62088" w:rsidP="006F1F81">
            <w:pPr>
              <w:pStyle w:val="TAC"/>
            </w:pPr>
            <w:r w:rsidRPr="00931575">
              <w:t>pos1</w:t>
            </w:r>
          </w:p>
        </w:tc>
        <w:tc>
          <w:tcPr>
            <w:tcW w:w="1117" w:type="dxa"/>
          </w:tcPr>
          <w:p w14:paraId="182FA0BB" w14:textId="77777777" w:rsidR="00C62088" w:rsidRPr="00931575" w:rsidRDefault="00C62088" w:rsidP="006F1F81">
            <w:pPr>
              <w:pStyle w:val="TAC"/>
            </w:pPr>
            <w:r w:rsidRPr="00931575">
              <w:t>-1.7</w:t>
            </w:r>
          </w:p>
        </w:tc>
      </w:tr>
      <w:tr w:rsidR="00C62088" w:rsidRPr="00931575" w14:paraId="4048E628" w14:textId="77777777" w:rsidTr="00C62088">
        <w:trPr>
          <w:cantSplit/>
          <w:jc w:val="center"/>
        </w:trPr>
        <w:tc>
          <w:tcPr>
            <w:tcW w:w="1010" w:type="dxa"/>
            <w:tcBorders>
              <w:top w:val="nil"/>
              <w:bottom w:val="nil"/>
            </w:tcBorders>
            <w:shd w:val="clear" w:color="auto" w:fill="auto"/>
          </w:tcPr>
          <w:p w14:paraId="0E605A99" w14:textId="77777777" w:rsidR="00C62088" w:rsidRPr="00931575" w:rsidRDefault="00C62088" w:rsidP="006F1F81">
            <w:pPr>
              <w:pStyle w:val="TAC"/>
            </w:pPr>
          </w:p>
        </w:tc>
        <w:tc>
          <w:tcPr>
            <w:tcW w:w="1398" w:type="dxa"/>
            <w:tcBorders>
              <w:top w:val="nil"/>
              <w:bottom w:val="nil"/>
            </w:tcBorders>
            <w:shd w:val="clear" w:color="auto" w:fill="auto"/>
          </w:tcPr>
          <w:p w14:paraId="21806963" w14:textId="77777777" w:rsidR="00C62088" w:rsidRPr="00931575" w:rsidRDefault="00C62088" w:rsidP="006F1F81">
            <w:pPr>
              <w:pStyle w:val="TAC"/>
            </w:pPr>
          </w:p>
        </w:tc>
        <w:tc>
          <w:tcPr>
            <w:tcW w:w="833" w:type="dxa"/>
          </w:tcPr>
          <w:p w14:paraId="5657D195" w14:textId="77777777" w:rsidR="00C62088" w:rsidRPr="00931575" w:rsidRDefault="00C62088" w:rsidP="006F1F81">
            <w:pPr>
              <w:pStyle w:val="TAC"/>
            </w:pPr>
            <w:r w:rsidRPr="00931575">
              <w:t>Normal</w:t>
            </w:r>
          </w:p>
        </w:tc>
        <w:tc>
          <w:tcPr>
            <w:tcW w:w="1776" w:type="dxa"/>
          </w:tcPr>
          <w:p w14:paraId="02101A13" w14:textId="77777777" w:rsidR="00C62088" w:rsidRPr="00931575" w:rsidRDefault="00C62088" w:rsidP="006F1F81">
            <w:pPr>
              <w:pStyle w:val="TAC"/>
            </w:pPr>
            <w:r w:rsidRPr="00931575">
              <w:t>TDLC300-100 Low</w:t>
            </w:r>
          </w:p>
        </w:tc>
        <w:tc>
          <w:tcPr>
            <w:tcW w:w="1176" w:type="dxa"/>
          </w:tcPr>
          <w:p w14:paraId="3EC4EF51" w14:textId="77777777" w:rsidR="00C62088" w:rsidRPr="00931575" w:rsidRDefault="00C62088" w:rsidP="006F1F81">
            <w:pPr>
              <w:pStyle w:val="TAC"/>
            </w:pPr>
            <w:r w:rsidRPr="00931575">
              <w:t>70 %</w:t>
            </w:r>
          </w:p>
        </w:tc>
        <w:tc>
          <w:tcPr>
            <w:tcW w:w="1317" w:type="dxa"/>
          </w:tcPr>
          <w:p w14:paraId="241DDAE9" w14:textId="77777777" w:rsidR="00C62088" w:rsidRPr="00931575" w:rsidRDefault="00C62088" w:rsidP="006F1F81">
            <w:pPr>
              <w:pStyle w:val="TAC"/>
            </w:pPr>
            <w:r w:rsidRPr="00931575">
              <w:rPr>
                <w:lang w:eastAsia="zh-CN"/>
              </w:rPr>
              <w:t>G-FR1-A4-9</w:t>
            </w:r>
          </w:p>
        </w:tc>
        <w:tc>
          <w:tcPr>
            <w:tcW w:w="1156" w:type="dxa"/>
          </w:tcPr>
          <w:p w14:paraId="2863D704" w14:textId="77777777" w:rsidR="00C62088" w:rsidRPr="00931575" w:rsidRDefault="00C62088" w:rsidP="006F1F81">
            <w:pPr>
              <w:pStyle w:val="TAC"/>
            </w:pPr>
            <w:r w:rsidRPr="00931575">
              <w:t>pos1</w:t>
            </w:r>
          </w:p>
        </w:tc>
        <w:tc>
          <w:tcPr>
            <w:tcW w:w="1117" w:type="dxa"/>
          </w:tcPr>
          <w:p w14:paraId="193C7B0A" w14:textId="77777777" w:rsidR="00C62088" w:rsidRPr="00931575" w:rsidRDefault="00C62088" w:rsidP="006F1F81">
            <w:pPr>
              <w:pStyle w:val="TAC"/>
            </w:pPr>
            <w:r w:rsidRPr="00931575">
              <w:t>11.1</w:t>
            </w:r>
          </w:p>
        </w:tc>
      </w:tr>
      <w:tr w:rsidR="00C62088" w:rsidRPr="00931575" w14:paraId="5ECCE80F" w14:textId="77777777" w:rsidTr="001A07F0">
        <w:trPr>
          <w:cantSplit/>
          <w:jc w:val="center"/>
        </w:trPr>
        <w:tc>
          <w:tcPr>
            <w:tcW w:w="1010" w:type="dxa"/>
            <w:tcBorders>
              <w:top w:val="nil"/>
              <w:bottom w:val="nil"/>
            </w:tcBorders>
            <w:shd w:val="clear" w:color="auto" w:fill="auto"/>
          </w:tcPr>
          <w:p w14:paraId="47B256DC" w14:textId="77777777" w:rsidR="00C62088" w:rsidRPr="00931575" w:rsidRDefault="00C62088" w:rsidP="006F1F81">
            <w:pPr>
              <w:pStyle w:val="TAC"/>
            </w:pPr>
          </w:p>
        </w:tc>
        <w:tc>
          <w:tcPr>
            <w:tcW w:w="1398" w:type="dxa"/>
            <w:tcBorders>
              <w:top w:val="nil"/>
              <w:bottom w:val="nil"/>
            </w:tcBorders>
            <w:shd w:val="clear" w:color="auto" w:fill="auto"/>
          </w:tcPr>
          <w:p w14:paraId="1FBB16F5" w14:textId="77777777" w:rsidR="00C62088" w:rsidRPr="00931575" w:rsidRDefault="00C62088" w:rsidP="006F1F81">
            <w:pPr>
              <w:pStyle w:val="TAC"/>
            </w:pPr>
          </w:p>
        </w:tc>
        <w:tc>
          <w:tcPr>
            <w:tcW w:w="833" w:type="dxa"/>
          </w:tcPr>
          <w:p w14:paraId="676C7118" w14:textId="77777777" w:rsidR="00C62088" w:rsidRPr="00931575" w:rsidRDefault="00C62088" w:rsidP="006F1F81">
            <w:pPr>
              <w:pStyle w:val="TAC"/>
            </w:pPr>
            <w:r w:rsidRPr="00931575">
              <w:t>Normal</w:t>
            </w:r>
          </w:p>
        </w:tc>
        <w:tc>
          <w:tcPr>
            <w:tcW w:w="1776" w:type="dxa"/>
          </w:tcPr>
          <w:p w14:paraId="463B997C" w14:textId="77777777" w:rsidR="00C62088" w:rsidRPr="00931575" w:rsidRDefault="00C62088" w:rsidP="006F1F81">
            <w:pPr>
              <w:pStyle w:val="TAC"/>
            </w:pPr>
            <w:r w:rsidRPr="00931575">
              <w:t>TDLA30-10 Low</w:t>
            </w:r>
          </w:p>
        </w:tc>
        <w:tc>
          <w:tcPr>
            <w:tcW w:w="1176" w:type="dxa"/>
          </w:tcPr>
          <w:p w14:paraId="777BF5DF" w14:textId="77777777" w:rsidR="00C62088" w:rsidRPr="00931575" w:rsidRDefault="00C62088" w:rsidP="006F1F81">
            <w:pPr>
              <w:pStyle w:val="TAC"/>
            </w:pPr>
            <w:r w:rsidRPr="00931575">
              <w:t>70 %</w:t>
            </w:r>
          </w:p>
        </w:tc>
        <w:tc>
          <w:tcPr>
            <w:tcW w:w="1317" w:type="dxa"/>
          </w:tcPr>
          <w:p w14:paraId="69946552" w14:textId="77777777" w:rsidR="00C62088" w:rsidRPr="00931575" w:rsidRDefault="00C62088" w:rsidP="006F1F81">
            <w:pPr>
              <w:pStyle w:val="TAC"/>
            </w:pPr>
            <w:r w:rsidRPr="00931575">
              <w:rPr>
                <w:lang w:eastAsia="zh-CN"/>
              </w:rPr>
              <w:t>G-FR1-A5-9</w:t>
            </w:r>
          </w:p>
        </w:tc>
        <w:tc>
          <w:tcPr>
            <w:tcW w:w="1156" w:type="dxa"/>
          </w:tcPr>
          <w:p w14:paraId="7CFFD79F" w14:textId="77777777" w:rsidR="00C62088" w:rsidRPr="00931575" w:rsidRDefault="00C62088" w:rsidP="006F1F81">
            <w:pPr>
              <w:pStyle w:val="TAC"/>
            </w:pPr>
            <w:r w:rsidRPr="00931575">
              <w:t>pos1</w:t>
            </w:r>
          </w:p>
        </w:tc>
        <w:tc>
          <w:tcPr>
            <w:tcW w:w="1117" w:type="dxa"/>
          </w:tcPr>
          <w:p w14:paraId="7DFFF0FC" w14:textId="77777777" w:rsidR="00C62088" w:rsidRPr="00931575" w:rsidRDefault="00C62088" w:rsidP="006F1F81">
            <w:pPr>
              <w:pStyle w:val="TAC"/>
            </w:pPr>
            <w:r w:rsidRPr="00931575">
              <w:t>13.2</w:t>
            </w:r>
          </w:p>
        </w:tc>
      </w:tr>
      <w:tr w:rsidR="001A07F0" w:rsidRPr="00931575" w14:paraId="1674152A" w14:textId="77777777" w:rsidTr="00C62088">
        <w:trPr>
          <w:cantSplit/>
          <w:jc w:val="center"/>
        </w:trPr>
        <w:tc>
          <w:tcPr>
            <w:tcW w:w="1010" w:type="dxa"/>
            <w:tcBorders>
              <w:top w:val="nil"/>
              <w:bottom w:val="single" w:sz="4" w:space="0" w:color="auto"/>
            </w:tcBorders>
            <w:shd w:val="clear" w:color="auto" w:fill="auto"/>
          </w:tcPr>
          <w:p w14:paraId="6BB20EB3" w14:textId="77777777" w:rsidR="001A07F0" w:rsidRPr="00931575" w:rsidRDefault="001A07F0" w:rsidP="006F1F81">
            <w:pPr>
              <w:pStyle w:val="TAC"/>
            </w:pPr>
          </w:p>
        </w:tc>
        <w:tc>
          <w:tcPr>
            <w:tcW w:w="1398" w:type="dxa"/>
            <w:tcBorders>
              <w:top w:val="nil"/>
              <w:bottom w:val="single" w:sz="4" w:space="0" w:color="auto"/>
            </w:tcBorders>
            <w:shd w:val="clear" w:color="auto" w:fill="auto"/>
          </w:tcPr>
          <w:p w14:paraId="28EAD048" w14:textId="77777777" w:rsidR="001A07F0" w:rsidRPr="00931575" w:rsidRDefault="001A07F0" w:rsidP="006F1F81">
            <w:pPr>
              <w:pStyle w:val="TAC"/>
            </w:pPr>
          </w:p>
        </w:tc>
        <w:tc>
          <w:tcPr>
            <w:tcW w:w="833" w:type="dxa"/>
          </w:tcPr>
          <w:p w14:paraId="53451952" w14:textId="11FC61D8" w:rsidR="001A07F0" w:rsidRPr="00931575" w:rsidRDefault="001A07F0" w:rsidP="006F1F81">
            <w:pPr>
              <w:pStyle w:val="TAC"/>
            </w:pPr>
            <w:r>
              <w:rPr>
                <w:lang w:eastAsia="zh-CN"/>
              </w:rPr>
              <w:t>Normal</w:t>
            </w:r>
          </w:p>
        </w:tc>
        <w:tc>
          <w:tcPr>
            <w:tcW w:w="1776" w:type="dxa"/>
          </w:tcPr>
          <w:p w14:paraId="1CE93D5A" w14:textId="1A42620E" w:rsidR="001A07F0" w:rsidRPr="00931575" w:rsidRDefault="001A07F0" w:rsidP="006F1F81">
            <w:pPr>
              <w:pStyle w:val="TAC"/>
            </w:pPr>
            <w:r>
              <w:rPr>
                <w:rFonts w:hint="eastAsia"/>
                <w:lang w:eastAsia="zh-CN"/>
              </w:rPr>
              <w:t>T</w:t>
            </w:r>
            <w:r>
              <w:rPr>
                <w:lang w:eastAsia="zh-CN"/>
              </w:rPr>
              <w:t>DLA30-10 Low</w:t>
            </w:r>
          </w:p>
        </w:tc>
        <w:tc>
          <w:tcPr>
            <w:tcW w:w="1176" w:type="dxa"/>
          </w:tcPr>
          <w:p w14:paraId="3AE36203" w14:textId="7FB86A9B" w:rsidR="001A07F0" w:rsidRPr="00931575" w:rsidRDefault="001A07F0" w:rsidP="006F1F81">
            <w:pPr>
              <w:pStyle w:val="TAC"/>
            </w:pPr>
            <w:r>
              <w:rPr>
                <w:rFonts w:hint="eastAsia"/>
                <w:lang w:eastAsia="zh-CN"/>
              </w:rPr>
              <w:t>7</w:t>
            </w:r>
            <w:r>
              <w:rPr>
                <w:lang w:eastAsia="zh-CN"/>
              </w:rPr>
              <w:t>0 %</w:t>
            </w:r>
          </w:p>
        </w:tc>
        <w:tc>
          <w:tcPr>
            <w:tcW w:w="1317" w:type="dxa"/>
          </w:tcPr>
          <w:p w14:paraId="4033EF65" w14:textId="60DEAD00" w:rsidR="001A07F0" w:rsidRPr="00931575" w:rsidRDefault="001A07F0" w:rsidP="006F1F81">
            <w:pPr>
              <w:pStyle w:val="TAC"/>
              <w:rPr>
                <w:lang w:eastAsia="zh-CN"/>
              </w:rPr>
            </w:pPr>
            <w:r>
              <w:rPr>
                <w:lang w:eastAsia="zh-CN"/>
              </w:rPr>
              <w:t>G-FR1-A</w:t>
            </w:r>
            <w:r>
              <w:rPr>
                <w:rFonts w:hint="eastAsia"/>
                <w:lang w:eastAsia="zh-CN"/>
              </w:rPr>
              <w:t>9</w:t>
            </w:r>
            <w:r>
              <w:rPr>
                <w:lang w:eastAsia="zh-CN"/>
              </w:rPr>
              <w:t>-2</w:t>
            </w:r>
          </w:p>
        </w:tc>
        <w:tc>
          <w:tcPr>
            <w:tcW w:w="1156" w:type="dxa"/>
          </w:tcPr>
          <w:p w14:paraId="2373DB85" w14:textId="599FBA08" w:rsidR="001A07F0" w:rsidRPr="00931575" w:rsidRDefault="001A07F0" w:rsidP="006F1F81">
            <w:pPr>
              <w:pStyle w:val="TAC"/>
            </w:pPr>
            <w:r>
              <w:rPr>
                <w:lang w:eastAsia="zh-CN"/>
              </w:rPr>
              <w:t>pos1</w:t>
            </w:r>
          </w:p>
        </w:tc>
        <w:tc>
          <w:tcPr>
            <w:tcW w:w="1117" w:type="dxa"/>
          </w:tcPr>
          <w:p w14:paraId="2EB95163" w14:textId="32550991" w:rsidR="001A07F0" w:rsidRPr="00931575" w:rsidRDefault="001A07F0" w:rsidP="006F1F81">
            <w:pPr>
              <w:pStyle w:val="TAC"/>
            </w:pPr>
            <w:r>
              <w:rPr>
                <w:rFonts w:hint="eastAsia"/>
                <w:lang w:eastAsia="zh-CN"/>
              </w:rPr>
              <w:t>20.1</w:t>
            </w:r>
          </w:p>
        </w:tc>
      </w:tr>
      <w:tr w:rsidR="00C62088" w:rsidRPr="00931575" w14:paraId="2F276847" w14:textId="77777777" w:rsidTr="00C62088">
        <w:trPr>
          <w:cantSplit/>
          <w:jc w:val="center"/>
        </w:trPr>
        <w:tc>
          <w:tcPr>
            <w:tcW w:w="1010" w:type="dxa"/>
            <w:tcBorders>
              <w:bottom w:val="nil"/>
            </w:tcBorders>
            <w:shd w:val="clear" w:color="auto" w:fill="auto"/>
          </w:tcPr>
          <w:p w14:paraId="75EF72AB" w14:textId="77777777" w:rsidR="00C62088" w:rsidRPr="00931575" w:rsidRDefault="00C62088" w:rsidP="006F1F81">
            <w:pPr>
              <w:pStyle w:val="TAC"/>
            </w:pPr>
            <w:r w:rsidRPr="00931575">
              <w:t>2</w:t>
            </w:r>
          </w:p>
        </w:tc>
        <w:tc>
          <w:tcPr>
            <w:tcW w:w="1398" w:type="dxa"/>
            <w:tcBorders>
              <w:bottom w:val="nil"/>
            </w:tcBorders>
            <w:shd w:val="clear" w:color="auto" w:fill="auto"/>
          </w:tcPr>
          <w:p w14:paraId="7E0F078C" w14:textId="77777777" w:rsidR="00C62088" w:rsidRPr="00931575" w:rsidRDefault="00C62088" w:rsidP="006F1F81">
            <w:pPr>
              <w:pStyle w:val="TAC"/>
            </w:pPr>
            <w:r w:rsidRPr="00931575">
              <w:t>2</w:t>
            </w:r>
          </w:p>
        </w:tc>
        <w:tc>
          <w:tcPr>
            <w:tcW w:w="833" w:type="dxa"/>
          </w:tcPr>
          <w:p w14:paraId="21A188C3" w14:textId="77777777" w:rsidR="00C62088" w:rsidRPr="00931575" w:rsidRDefault="00C62088" w:rsidP="006F1F81">
            <w:pPr>
              <w:pStyle w:val="TAC"/>
            </w:pPr>
            <w:r w:rsidRPr="00931575">
              <w:t>Normal</w:t>
            </w:r>
          </w:p>
        </w:tc>
        <w:tc>
          <w:tcPr>
            <w:tcW w:w="1776" w:type="dxa"/>
          </w:tcPr>
          <w:p w14:paraId="4D0860E7" w14:textId="77777777" w:rsidR="00C62088" w:rsidRPr="00931575" w:rsidRDefault="00C62088" w:rsidP="006F1F81">
            <w:pPr>
              <w:pStyle w:val="TAC"/>
            </w:pPr>
            <w:r w:rsidRPr="00931575">
              <w:t>TDLB100-400 Low</w:t>
            </w:r>
          </w:p>
        </w:tc>
        <w:tc>
          <w:tcPr>
            <w:tcW w:w="1176" w:type="dxa"/>
          </w:tcPr>
          <w:p w14:paraId="557A635F" w14:textId="77777777" w:rsidR="00C62088" w:rsidRPr="00931575" w:rsidRDefault="00C62088" w:rsidP="006F1F81">
            <w:pPr>
              <w:pStyle w:val="TAC"/>
            </w:pPr>
            <w:r w:rsidRPr="00931575">
              <w:t>70 %</w:t>
            </w:r>
          </w:p>
        </w:tc>
        <w:tc>
          <w:tcPr>
            <w:tcW w:w="1317" w:type="dxa"/>
          </w:tcPr>
          <w:p w14:paraId="53430B1A" w14:textId="77777777" w:rsidR="00C62088" w:rsidRPr="00931575" w:rsidRDefault="00C62088" w:rsidP="006F1F81">
            <w:pPr>
              <w:pStyle w:val="TAC"/>
            </w:pPr>
            <w:r w:rsidRPr="00931575">
              <w:rPr>
                <w:lang w:eastAsia="zh-CN"/>
              </w:rPr>
              <w:t>G-FR1-A3-23</w:t>
            </w:r>
          </w:p>
        </w:tc>
        <w:tc>
          <w:tcPr>
            <w:tcW w:w="1156" w:type="dxa"/>
          </w:tcPr>
          <w:p w14:paraId="4E0DCB3F" w14:textId="77777777" w:rsidR="00C62088" w:rsidRPr="00931575" w:rsidRDefault="00C62088" w:rsidP="006F1F81">
            <w:pPr>
              <w:pStyle w:val="TAC"/>
            </w:pPr>
            <w:r w:rsidRPr="00931575">
              <w:t>pos1</w:t>
            </w:r>
          </w:p>
        </w:tc>
        <w:tc>
          <w:tcPr>
            <w:tcW w:w="1117" w:type="dxa"/>
          </w:tcPr>
          <w:p w14:paraId="023B11D2" w14:textId="77777777" w:rsidR="00C62088" w:rsidRPr="00931575" w:rsidRDefault="00C62088" w:rsidP="006F1F81">
            <w:pPr>
              <w:pStyle w:val="TAC"/>
            </w:pPr>
            <w:r w:rsidRPr="00931575">
              <w:t>2.8</w:t>
            </w:r>
          </w:p>
        </w:tc>
      </w:tr>
      <w:tr w:rsidR="00C62088" w:rsidRPr="00931575" w14:paraId="1E6DDE82" w14:textId="77777777" w:rsidTr="00C62088">
        <w:trPr>
          <w:cantSplit/>
          <w:jc w:val="center"/>
        </w:trPr>
        <w:tc>
          <w:tcPr>
            <w:tcW w:w="1010" w:type="dxa"/>
            <w:tcBorders>
              <w:top w:val="nil"/>
            </w:tcBorders>
            <w:shd w:val="clear" w:color="auto" w:fill="auto"/>
          </w:tcPr>
          <w:p w14:paraId="15D82E1C" w14:textId="77777777" w:rsidR="00C62088" w:rsidRPr="00931575" w:rsidRDefault="00C62088" w:rsidP="006F1F81">
            <w:pPr>
              <w:pStyle w:val="TAC"/>
            </w:pPr>
          </w:p>
        </w:tc>
        <w:tc>
          <w:tcPr>
            <w:tcW w:w="1398" w:type="dxa"/>
            <w:tcBorders>
              <w:top w:val="nil"/>
            </w:tcBorders>
            <w:shd w:val="clear" w:color="auto" w:fill="auto"/>
          </w:tcPr>
          <w:p w14:paraId="216DA923" w14:textId="77777777" w:rsidR="00C62088" w:rsidRPr="00931575" w:rsidRDefault="00C62088" w:rsidP="006F1F81">
            <w:pPr>
              <w:pStyle w:val="TAC"/>
            </w:pPr>
          </w:p>
        </w:tc>
        <w:tc>
          <w:tcPr>
            <w:tcW w:w="833" w:type="dxa"/>
          </w:tcPr>
          <w:p w14:paraId="06FE69B4" w14:textId="77777777" w:rsidR="00C62088" w:rsidRPr="00931575" w:rsidRDefault="00C62088" w:rsidP="006F1F81">
            <w:pPr>
              <w:pStyle w:val="TAC"/>
            </w:pPr>
            <w:r w:rsidRPr="00931575">
              <w:t>Normal</w:t>
            </w:r>
          </w:p>
        </w:tc>
        <w:tc>
          <w:tcPr>
            <w:tcW w:w="1776" w:type="dxa"/>
          </w:tcPr>
          <w:p w14:paraId="6929C487" w14:textId="77777777" w:rsidR="00C62088" w:rsidRPr="00931575" w:rsidRDefault="00C62088" w:rsidP="006F1F81">
            <w:pPr>
              <w:pStyle w:val="TAC"/>
            </w:pPr>
            <w:r w:rsidRPr="00931575">
              <w:t>TDLC300-100 Low</w:t>
            </w:r>
          </w:p>
        </w:tc>
        <w:tc>
          <w:tcPr>
            <w:tcW w:w="1176" w:type="dxa"/>
          </w:tcPr>
          <w:p w14:paraId="02655A58" w14:textId="77777777" w:rsidR="00C62088" w:rsidRPr="00931575" w:rsidRDefault="00C62088" w:rsidP="006F1F81">
            <w:pPr>
              <w:pStyle w:val="TAC"/>
            </w:pPr>
            <w:r w:rsidRPr="00931575">
              <w:t>70 %</w:t>
            </w:r>
          </w:p>
        </w:tc>
        <w:tc>
          <w:tcPr>
            <w:tcW w:w="1317" w:type="dxa"/>
          </w:tcPr>
          <w:p w14:paraId="054799A5" w14:textId="77777777" w:rsidR="00C62088" w:rsidRPr="00931575" w:rsidRDefault="00C62088" w:rsidP="006F1F81">
            <w:pPr>
              <w:pStyle w:val="TAC"/>
            </w:pPr>
            <w:r w:rsidRPr="00931575">
              <w:rPr>
                <w:lang w:eastAsia="zh-CN"/>
              </w:rPr>
              <w:t>G-FR1-A4-23</w:t>
            </w:r>
          </w:p>
        </w:tc>
        <w:tc>
          <w:tcPr>
            <w:tcW w:w="1156" w:type="dxa"/>
          </w:tcPr>
          <w:p w14:paraId="26DE00D9" w14:textId="77777777" w:rsidR="00C62088" w:rsidRPr="00931575" w:rsidRDefault="00C62088" w:rsidP="006F1F81">
            <w:pPr>
              <w:pStyle w:val="TAC"/>
            </w:pPr>
            <w:r w:rsidRPr="00931575">
              <w:t>pos1</w:t>
            </w:r>
          </w:p>
        </w:tc>
        <w:tc>
          <w:tcPr>
            <w:tcW w:w="1117" w:type="dxa"/>
          </w:tcPr>
          <w:p w14:paraId="2DD34E41" w14:textId="77777777" w:rsidR="00C62088" w:rsidRPr="00931575" w:rsidRDefault="00C62088" w:rsidP="006F1F81">
            <w:pPr>
              <w:pStyle w:val="TAC"/>
            </w:pPr>
            <w:r w:rsidRPr="00931575">
              <w:t>19.5</w:t>
            </w:r>
          </w:p>
        </w:tc>
      </w:tr>
    </w:tbl>
    <w:p w14:paraId="77FDD69C" w14:textId="77777777" w:rsidR="00C45907" w:rsidRPr="00931575" w:rsidRDefault="00C45907" w:rsidP="006F1F81">
      <w:pPr>
        <w:rPr>
          <w:rFonts w:eastAsia="Malgun Gothic"/>
        </w:rPr>
      </w:pPr>
    </w:p>
    <w:p w14:paraId="601F1BC3" w14:textId="41115031" w:rsidR="00C45907" w:rsidRPr="00931575" w:rsidRDefault="00C45907" w:rsidP="006F1F81">
      <w:pPr>
        <w:pStyle w:val="TH"/>
        <w:rPr>
          <w:rFonts w:eastAsia="Malgun Gothic"/>
          <w:lang w:eastAsia="zh-CN"/>
        </w:rPr>
      </w:pPr>
      <w:r w:rsidRPr="00931575">
        <w:rPr>
          <w:rFonts w:eastAsia="Malgun Gothic"/>
        </w:rPr>
        <w:t>Table 8.2.1.5.1-10: Test requirements for PUSCH</w:t>
      </w:r>
      <w:r w:rsidR="00A92FAB" w:rsidRPr="00931575">
        <w:t xml:space="preserve"> </w:t>
      </w:r>
      <w:r w:rsidR="00A92FAB" w:rsidRPr="00931575">
        <w:rPr>
          <w:rFonts w:eastAsia="Malgun Gothic"/>
        </w:rPr>
        <w:t>with 70% of maximum throughput</w:t>
      </w:r>
      <w:r w:rsidRPr="00931575">
        <w:rPr>
          <w:rFonts w:eastAsia="Malgun Gothic"/>
        </w:rPr>
        <w:t>, Type B, 20 MHz channel bandwidth</w:t>
      </w:r>
      <w:r w:rsidRPr="00931575">
        <w:rPr>
          <w:rFonts w:eastAsia="Malgun Gothic"/>
          <w:lang w:eastAsia="zh-CN"/>
        </w:rPr>
        <w:t>, 15 kHz SCS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96"/>
        <w:gridCol w:w="833"/>
        <w:gridCol w:w="1778"/>
        <w:gridCol w:w="1176"/>
        <w:gridCol w:w="1317"/>
        <w:gridCol w:w="1156"/>
        <w:gridCol w:w="1117"/>
      </w:tblGrid>
      <w:tr w:rsidR="00C45907" w:rsidRPr="00931575" w14:paraId="3FD08D45" w14:textId="77777777" w:rsidTr="00C62088">
        <w:trPr>
          <w:cantSplit/>
          <w:jc w:val="center"/>
        </w:trPr>
        <w:tc>
          <w:tcPr>
            <w:tcW w:w="1008" w:type="dxa"/>
            <w:tcBorders>
              <w:bottom w:val="single" w:sz="4" w:space="0" w:color="auto"/>
            </w:tcBorders>
          </w:tcPr>
          <w:p w14:paraId="2478FE74"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50C67039" w14:textId="77777777" w:rsidR="00C45907" w:rsidRPr="00931575" w:rsidRDefault="00C45907" w:rsidP="006F1F81">
            <w:pPr>
              <w:pStyle w:val="TAH"/>
            </w:pPr>
            <w:r w:rsidRPr="00931575">
              <w:t>Number of demodulation branches</w:t>
            </w:r>
          </w:p>
        </w:tc>
        <w:tc>
          <w:tcPr>
            <w:tcW w:w="833" w:type="dxa"/>
          </w:tcPr>
          <w:p w14:paraId="67CC0A81" w14:textId="77777777" w:rsidR="00C45907" w:rsidRPr="00931575" w:rsidRDefault="00C45907" w:rsidP="006F1F81">
            <w:pPr>
              <w:pStyle w:val="TAH"/>
            </w:pPr>
            <w:r w:rsidRPr="00931575">
              <w:t>Cyclic prefix</w:t>
            </w:r>
          </w:p>
        </w:tc>
        <w:tc>
          <w:tcPr>
            <w:tcW w:w="1778" w:type="dxa"/>
          </w:tcPr>
          <w:p w14:paraId="19BBE1DD"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57D49D72" w14:textId="77777777" w:rsidR="00C45907" w:rsidRPr="00931575" w:rsidRDefault="00C45907" w:rsidP="006F1F81">
            <w:pPr>
              <w:pStyle w:val="TAH"/>
            </w:pPr>
            <w:r w:rsidRPr="00931575">
              <w:t>Fraction of maximum throughput</w:t>
            </w:r>
          </w:p>
        </w:tc>
        <w:tc>
          <w:tcPr>
            <w:tcW w:w="1317" w:type="dxa"/>
          </w:tcPr>
          <w:p w14:paraId="12A9072B" w14:textId="77777777" w:rsidR="00C45907" w:rsidRPr="00931575" w:rsidRDefault="00C45907" w:rsidP="006F1F81">
            <w:pPr>
              <w:pStyle w:val="TAH"/>
            </w:pPr>
            <w:r w:rsidRPr="00931575">
              <w:t>FRC</w:t>
            </w:r>
            <w:r w:rsidRPr="00931575">
              <w:br/>
              <w:t>(annex A)</w:t>
            </w:r>
          </w:p>
        </w:tc>
        <w:tc>
          <w:tcPr>
            <w:tcW w:w="1156" w:type="dxa"/>
          </w:tcPr>
          <w:p w14:paraId="7984AD8C" w14:textId="77777777" w:rsidR="00C45907" w:rsidRPr="00931575" w:rsidRDefault="00C45907" w:rsidP="006F1F81">
            <w:pPr>
              <w:pStyle w:val="TAH"/>
            </w:pPr>
            <w:r w:rsidRPr="00931575">
              <w:t>Additional DM-RS position</w:t>
            </w:r>
          </w:p>
        </w:tc>
        <w:tc>
          <w:tcPr>
            <w:tcW w:w="1117" w:type="dxa"/>
          </w:tcPr>
          <w:p w14:paraId="7202C526" w14:textId="77777777" w:rsidR="00C45907" w:rsidRPr="00931575" w:rsidRDefault="00C45907" w:rsidP="006F1F81">
            <w:pPr>
              <w:pStyle w:val="TAH"/>
            </w:pPr>
            <w:r w:rsidRPr="00931575">
              <w:t>SNR</w:t>
            </w:r>
          </w:p>
          <w:p w14:paraId="6F523538" w14:textId="77777777" w:rsidR="00C45907" w:rsidRPr="00931575" w:rsidRDefault="00C45907" w:rsidP="006F1F81">
            <w:pPr>
              <w:pStyle w:val="TAH"/>
            </w:pPr>
            <w:r w:rsidRPr="00931575">
              <w:t>(dB)</w:t>
            </w:r>
          </w:p>
        </w:tc>
      </w:tr>
      <w:tr w:rsidR="00C62088" w:rsidRPr="00931575" w14:paraId="617C714D" w14:textId="77777777" w:rsidTr="00C62088">
        <w:trPr>
          <w:cantSplit/>
          <w:jc w:val="center"/>
        </w:trPr>
        <w:tc>
          <w:tcPr>
            <w:tcW w:w="1008" w:type="dxa"/>
            <w:tcBorders>
              <w:bottom w:val="nil"/>
            </w:tcBorders>
            <w:shd w:val="clear" w:color="auto" w:fill="auto"/>
          </w:tcPr>
          <w:p w14:paraId="3EC86782" w14:textId="77777777" w:rsidR="00C62088" w:rsidRPr="00931575" w:rsidRDefault="00C62088" w:rsidP="006F1F81">
            <w:pPr>
              <w:pStyle w:val="TAC"/>
            </w:pPr>
            <w:r w:rsidRPr="00931575">
              <w:t>1</w:t>
            </w:r>
          </w:p>
        </w:tc>
        <w:tc>
          <w:tcPr>
            <w:tcW w:w="1396" w:type="dxa"/>
            <w:tcBorders>
              <w:bottom w:val="nil"/>
            </w:tcBorders>
            <w:shd w:val="clear" w:color="auto" w:fill="auto"/>
          </w:tcPr>
          <w:p w14:paraId="2937BF18" w14:textId="77777777" w:rsidR="00C62088" w:rsidRPr="00931575" w:rsidRDefault="00C62088" w:rsidP="006F1F81">
            <w:pPr>
              <w:pStyle w:val="TAC"/>
            </w:pPr>
            <w:r w:rsidRPr="00931575">
              <w:t>2</w:t>
            </w:r>
          </w:p>
        </w:tc>
        <w:tc>
          <w:tcPr>
            <w:tcW w:w="833" w:type="dxa"/>
          </w:tcPr>
          <w:p w14:paraId="5AAABF87" w14:textId="77777777" w:rsidR="00C62088" w:rsidRPr="00931575" w:rsidRDefault="00C62088" w:rsidP="006F1F81">
            <w:pPr>
              <w:pStyle w:val="TAC"/>
            </w:pPr>
            <w:r w:rsidRPr="00931575">
              <w:t>Normal</w:t>
            </w:r>
          </w:p>
        </w:tc>
        <w:tc>
          <w:tcPr>
            <w:tcW w:w="1778" w:type="dxa"/>
          </w:tcPr>
          <w:p w14:paraId="638286A4" w14:textId="77777777" w:rsidR="00C62088" w:rsidRPr="00931575" w:rsidRDefault="00C62088" w:rsidP="006F1F81">
            <w:pPr>
              <w:pStyle w:val="TAC"/>
            </w:pPr>
            <w:r w:rsidRPr="00931575">
              <w:t>TDLB100-400 Low</w:t>
            </w:r>
          </w:p>
        </w:tc>
        <w:tc>
          <w:tcPr>
            <w:tcW w:w="1176" w:type="dxa"/>
          </w:tcPr>
          <w:p w14:paraId="2174314C" w14:textId="77777777" w:rsidR="00C62088" w:rsidRPr="00931575" w:rsidRDefault="00C62088" w:rsidP="006F1F81">
            <w:pPr>
              <w:pStyle w:val="TAC"/>
            </w:pPr>
            <w:r w:rsidRPr="00931575">
              <w:t>70 %</w:t>
            </w:r>
          </w:p>
        </w:tc>
        <w:tc>
          <w:tcPr>
            <w:tcW w:w="1317" w:type="dxa"/>
          </w:tcPr>
          <w:p w14:paraId="019403C9" w14:textId="77777777" w:rsidR="00C62088" w:rsidRPr="00931575" w:rsidRDefault="00C62088" w:rsidP="006F1F81">
            <w:pPr>
              <w:pStyle w:val="TAC"/>
            </w:pPr>
            <w:r w:rsidRPr="00931575">
              <w:rPr>
                <w:lang w:eastAsia="zh-CN"/>
              </w:rPr>
              <w:t>G-FR1-A3-10</w:t>
            </w:r>
          </w:p>
        </w:tc>
        <w:tc>
          <w:tcPr>
            <w:tcW w:w="1156" w:type="dxa"/>
          </w:tcPr>
          <w:p w14:paraId="2661DAF6" w14:textId="77777777" w:rsidR="00C62088" w:rsidRPr="00931575" w:rsidRDefault="00C62088" w:rsidP="006F1F81">
            <w:pPr>
              <w:pStyle w:val="TAC"/>
            </w:pPr>
            <w:r w:rsidRPr="00931575">
              <w:t>pos1</w:t>
            </w:r>
          </w:p>
        </w:tc>
        <w:tc>
          <w:tcPr>
            <w:tcW w:w="1117" w:type="dxa"/>
          </w:tcPr>
          <w:p w14:paraId="1319D7E7" w14:textId="77777777" w:rsidR="00C62088" w:rsidRPr="00931575" w:rsidRDefault="00C62088" w:rsidP="006F1F81">
            <w:pPr>
              <w:pStyle w:val="TAC"/>
            </w:pPr>
            <w:r w:rsidRPr="00931575">
              <w:t>-1.5</w:t>
            </w:r>
          </w:p>
        </w:tc>
      </w:tr>
      <w:tr w:rsidR="00C62088" w:rsidRPr="00931575" w14:paraId="08436F13" w14:textId="77777777" w:rsidTr="00C62088">
        <w:trPr>
          <w:cantSplit/>
          <w:jc w:val="center"/>
        </w:trPr>
        <w:tc>
          <w:tcPr>
            <w:tcW w:w="1008" w:type="dxa"/>
            <w:tcBorders>
              <w:top w:val="nil"/>
              <w:bottom w:val="nil"/>
            </w:tcBorders>
            <w:shd w:val="clear" w:color="auto" w:fill="auto"/>
          </w:tcPr>
          <w:p w14:paraId="7E1377E4" w14:textId="77777777" w:rsidR="00C62088" w:rsidRPr="00931575" w:rsidRDefault="00C62088" w:rsidP="006F1F81">
            <w:pPr>
              <w:pStyle w:val="TAC"/>
            </w:pPr>
          </w:p>
        </w:tc>
        <w:tc>
          <w:tcPr>
            <w:tcW w:w="1396" w:type="dxa"/>
            <w:tcBorders>
              <w:top w:val="nil"/>
              <w:bottom w:val="nil"/>
            </w:tcBorders>
            <w:shd w:val="clear" w:color="auto" w:fill="auto"/>
          </w:tcPr>
          <w:p w14:paraId="4BEB50FA" w14:textId="77777777" w:rsidR="00C62088" w:rsidRPr="00931575" w:rsidRDefault="00C62088" w:rsidP="006F1F81">
            <w:pPr>
              <w:pStyle w:val="TAC"/>
            </w:pPr>
          </w:p>
        </w:tc>
        <w:tc>
          <w:tcPr>
            <w:tcW w:w="833" w:type="dxa"/>
          </w:tcPr>
          <w:p w14:paraId="1D8E5712" w14:textId="77777777" w:rsidR="00C62088" w:rsidRPr="00931575" w:rsidRDefault="00C62088" w:rsidP="006F1F81">
            <w:pPr>
              <w:pStyle w:val="TAC"/>
            </w:pPr>
            <w:r w:rsidRPr="00931575">
              <w:t>Normal</w:t>
            </w:r>
          </w:p>
        </w:tc>
        <w:tc>
          <w:tcPr>
            <w:tcW w:w="1778" w:type="dxa"/>
          </w:tcPr>
          <w:p w14:paraId="78AF159E" w14:textId="77777777" w:rsidR="00C62088" w:rsidRPr="00931575" w:rsidRDefault="00C62088" w:rsidP="006F1F81">
            <w:pPr>
              <w:pStyle w:val="TAC"/>
            </w:pPr>
            <w:r w:rsidRPr="00931575">
              <w:t>TDLC300-100 Low</w:t>
            </w:r>
          </w:p>
        </w:tc>
        <w:tc>
          <w:tcPr>
            <w:tcW w:w="1176" w:type="dxa"/>
          </w:tcPr>
          <w:p w14:paraId="6FDD448F" w14:textId="77777777" w:rsidR="00C62088" w:rsidRPr="00931575" w:rsidRDefault="00C62088" w:rsidP="006F1F81">
            <w:pPr>
              <w:pStyle w:val="TAC"/>
            </w:pPr>
            <w:r w:rsidRPr="00931575">
              <w:t>70 %</w:t>
            </w:r>
          </w:p>
        </w:tc>
        <w:tc>
          <w:tcPr>
            <w:tcW w:w="1317" w:type="dxa"/>
          </w:tcPr>
          <w:p w14:paraId="169C0D06" w14:textId="77777777" w:rsidR="00C62088" w:rsidRPr="00931575" w:rsidRDefault="00C62088" w:rsidP="006F1F81">
            <w:pPr>
              <w:pStyle w:val="TAC"/>
            </w:pPr>
            <w:r w:rsidRPr="00931575">
              <w:rPr>
                <w:lang w:eastAsia="zh-CN"/>
              </w:rPr>
              <w:t>G-FR1-A4-10</w:t>
            </w:r>
          </w:p>
        </w:tc>
        <w:tc>
          <w:tcPr>
            <w:tcW w:w="1156" w:type="dxa"/>
          </w:tcPr>
          <w:p w14:paraId="7BAC6862" w14:textId="77777777" w:rsidR="00C62088" w:rsidRPr="00931575" w:rsidRDefault="00C62088" w:rsidP="006F1F81">
            <w:pPr>
              <w:pStyle w:val="TAC"/>
            </w:pPr>
            <w:r w:rsidRPr="00931575">
              <w:t>pos1</w:t>
            </w:r>
          </w:p>
        </w:tc>
        <w:tc>
          <w:tcPr>
            <w:tcW w:w="1117" w:type="dxa"/>
          </w:tcPr>
          <w:p w14:paraId="202D6333" w14:textId="77777777" w:rsidR="00C62088" w:rsidRPr="00931575" w:rsidRDefault="00C62088" w:rsidP="006F1F81">
            <w:pPr>
              <w:pStyle w:val="TAC"/>
            </w:pPr>
            <w:r w:rsidRPr="00931575">
              <w:t>11.0</w:t>
            </w:r>
          </w:p>
        </w:tc>
      </w:tr>
      <w:tr w:rsidR="00C62088" w:rsidRPr="00931575" w14:paraId="44CB78D8" w14:textId="77777777" w:rsidTr="00C62088">
        <w:trPr>
          <w:cantSplit/>
          <w:jc w:val="center"/>
        </w:trPr>
        <w:tc>
          <w:tcPr>
            <w:tcW w:w="1008" w:type="dxa"/>
            <w:tcBorders>
              <w:top w:val="nil"/>
              <w:bottom w:val="single" w:sz="4" w:space="0" w:color="auto"/>
            </w:tcBorders>
            <w:shd w:val="clear" w:color="auto" w:fill="auto"/>
          </w:tcPr>
          <w:p w14:paraId="1E08F3B0"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58795ADD" w14:textId="77777777" w:rsidR="00C62088" w:rsidRPr="00931575" w:rsidRDefault="00C62088" w:rsidP="006F1F81">
            <w:pPr>
              <w:pStyle w:val="TAC"/>
            </w:pPr>
          </w:p>
        </w:tc>
        <w:tc>
          <w:tcPr>
            <w:tcW w:w="833" w:type="dxa"/>
          </w:tcPr>
          <w:p w14:paraId="429FA567" w14:textId="77777777" w:rsidR="00C62088" w:rsidRPr="00931575" w:rsidRDefault="00C62088" w:rsidP="006F1F81">
            <w:pPr>
              <w:pStyle w:val="TAC"/>
            </w:pPr>
            <w:r w:rsidRPr="00931575">
              <w:t>Normal</w:t>
            </w:r>
          </w:p>
        </w:tc>
        <w:tc>
          <w:tcPr>
            <w:tcW w:w="1778" w:type="dxa"/>
          </w:tcPr>
          <w:p w14:paraId="01994773" w14:textId="77777777" w:rsidR="00C62088" w:rsidRPr="00931575" w:rsidRDefault="00C62088" w:rsidP="006F1F81">
            <w:pPr>
              <w:pStyle w:val="TAC"/>
            </w:pPr>
            <w:r w:rsidRPr="00931575">
              <w:t>TDLA30-10 Low</w:t>
            </w:r>
          </w:p>
        </w:tc>
        <w:tc>
          <w:tcPr>
            <w:tcW w:w="1176" w:type="dxa"/>
          </w:tcPr>
          <w:p w14:paraId="7056B0E2" w14:textId="77777777" w:rsidR="00C62088" w:rsidRPr="00931575" w:rsidRDefault="00C62088" w:rsidP="006F1F81">
            <w:pPr>
              <w:pStyle w:val="TAC"/>
            </w:pPr>
            <w:r w:rsidRPr="00931575">
              <w:t>70 %</w:t>
            </w:r>
          </w:p>
        </w:tc>
        <w:tc>
          <w:tcPr>
            <w:tcW w:w="1317" w:type="dxa"/>
          </w:tcPr>
          <w:p w14:paraId="48CCD174" w14:textId="77777777" w:rsidR="00C62088" w:rsidRPr="00931575" w:rsidRDefault="00C62088" w:rsidP="006F1F81">
            <w:pPr>
              <w:pStyle w:val="TAC"/>
            </w:pPr>
            <w:r w:rsidRPr="00931575">
              <w:rPr>
                <w:lang w:eastAsia="zh-CN"/>
              </w:rPr>
              <w:t>G-FR1-A5-10</w:t>
            </w:r>
          </w:p>
        </w:tc>
        <w:tc>
          <w:tcPr>
            <w:tcW w:w="1156" w:type="dxa"/>
          </w:tcPr>
          <w:p w14:paraId="748C1E30" w14:textId="77777777" w:rsidR="00C62088" w:rsidRPr="00931575" w:rsidRDefault="00C62088" w:rsidP="006F1F81">
            <w:pPr>
              <w:pStyle w:val="TAC"/>
            </w:pPr>
            <w:r w:rsidRPr="00931575">
              <w:t>pos1</w:t>
            </w:r>
          </w:p>
        </w:tc>
        <w:tc>
          <w:tcPr>
            <w:tcW w:w="1117" w:type="dxa"/>
          </w:tcPr>
          <w:p w14:paraId="3E6F097B" w14:textId="77777777" w:rsidR="00C62088" w:rsidRPr="00931575" w:rsidRDefault="00C62088" w:rsidP="006F1F81">
            <w:pPr>
              <w:pStyle w:val="TAC"/>
            </w:pPr>
            <w:r w:rsidRPr="00931575">
              <w:t>12.9</w:t>
            </w:r>
          </w:p>
        </w:tc>
      </w:tr>
      <w:tr w:rsidR="00C62088" w:rsidRPr="00931575" w14:paraId="07D38BE5" w14:textId="77777777" w:rsidTr="00C62088">
        <w:trPr>
          <w:cantSplit/>
          <w:jc w:val="center"/>
        </w:trPr>
        <w:tc>
          <w:tcPr>
            <w:tcW w:w="1008" w:type="dxa"/>
            <w:tcBorders>
              <w:bottom w:val="nil"/>
            </w:tcBorders>
            <w:shd w:val="clear" w:color="auto" w:fill="auto"/>
          </w:tcPr>
          <w:p w14:paraId="4CE7C30C" w14:textId="77777777" w:rsidR="00C62088" w:rsidRPr="00931575" w:rsidRDefault="00C62088" w:rsidP="006F1F81">
            <w:pPr>
              <w:pStyle w:val="TAC"/>
            </w:pPr>
            <w:r w:rsidRPr="00931575">
              <w:t>2</w:t>
            </w:r>
          </w:p>
        </w:tc>
        <w:tc>
          <w:tcPr>
            <w:tcW w:w="1396" w:type="dxa"/>
            <w:tcBorders>
              <w:bottom w:val="nil"/>
            </w:tcBorders>
            <w:shd w:val="clear" w:color="auto" w:fill="auto"/>
          </w:tcPr>
          <w:p w14:paraId="72326F42" w14:textId="77777777" w:rsidR="00C62088" w:rsidRPr="00931575" w:rsidRDefault="00C62088" w:rsidP="006F1F81">
            <w:pPr>
              <w:pStyle w:val="TAC"/>
            </w:pPr>
            <w:r w:rsidRPr="00931575">
              <w:t>2</w:t>
            </w:r>
          </w:p>
        </w:tc>
        <w:tc>
          <w:tcPr>
            <w:tcW w:w="833" w:type="dxa"/>
          </w:tcPr>
          <w:p w14:paraId="13E33742" w14:textId="77777777" w:rsidR="00C62088" w:rsidRPr="00931575" w:rsidRDefault="00C62088" w:rsidP="006F1F81">
            <w:pPr>
              <w:pStyle w:val="TAC"/>
            </w:pPr>
            <w:r w:rsidRPr="00931575">
              <w:t>Normal</w:t>
            </w:r>
          </w:p>
        </w:tc>
        <w:tc>
          <w:tcPr>
            <w:tcW w:w="1778" w:type="dxa"/>
          </w:tcPr>
          <w:p w14:paraId="0ECB9142" w14:textId="77777777" w:rsidR="00C62088" w:rsidRPr="00931575" w:rsidRDefault="00C62088" w:rsidP="006F1F81">
            <w:pPr>
              <w:pStyle w:val="TAC"/>
            </w:pPr>
            <w:r w:rsidRPr="00931575">
              <w:t>TDLB100-400 Low</w:t>
            </w:r>
          </w:p>
        </w:tc>
        <w:tc>
          <w:tcPr>
            <w:tcW w:w="1176" w:type="dxa"/>
          </w:tcPr>
          <w:p w14:paraId="32903FE2" w14:textId="77777777" w:rsidR="00C62088" w:rsidRPr="00931575" w:rsidRDefault="00C62088" w:rsidP="006F1F81">
            <w:pPr>
              <w:pStyle w:val="TAC"/>
            </w:pPr>
            <w:r w:rsidRPr="00931575">
              <w:t>70 %</w:t>
            </w:r>
          </w:p>
        </w:tc>
        <w:tc>
          <w:tcPr>
            <w:tcW w:w="1317" w:type="dxa"/>
          </w:tcPr>
          <w:p w14:paraId="62EF8FB3" w14:textId="77777777" w:rsidR="00C62088" w:rsidRPr="00931575" w:rsidRDefault="00C62088" w:rsidP="006F1F81">
            <w:pPr>
              <w:pStyle w:val="TAC"/>
            </w:pPr>
            <w:r w:rsidRPr="00931575">
              <w:rPr>
                <w:lang w:eastAsia="zh-CN"/>
              </w:rPr>
              <w:t>G-FR1-A3-24</w:t>
            </w:r>
          </w:p>
        </w:tc>
        <w:tc>
          <w:tcPr>
            <w:tcW w:w="1156" w:type="dxa"/>
          </w:tcPr>
          <w:p w14:paraId="1B68B4A0" w14:textId="77777777" w:rsidR="00C62088" w:rsidRPr="00931575" w:rsidRDefault="00C62088" w:rsidP="006F1F81">
            <w:pPr>
              <w:pStyle w:val="TAC"/>
            </w:pPr>
            <w:r w:rsidRPr="00931575">
              <w:t>pos1</w:t>
            </w:r>
          </w:p>
        </w:tc>
        <w:tc>
          <w:tcPr>
            <w:tcW w:w="1117" w:type="dxa"/>
          </w:tcPr>
          <w:p w14:paraId="1AE61580" w14:textId="77777777" w:rsidR="00C62088" w:rsidRPr="00931575" w:rsidRDefault="00C62088" w:rsidP="006F1F81">
            <w:pPr>
              <w:pStyle w:val="TAC"/>
            </w:pPr>
            <w:r w:rsidRPr="00931575">
              <w:t>2.4</w:t>
            </w:r>
          </w:p>
        </w:tc>
      </w:tr>
      <w:tr w:rsidR="00C62088" w:rsidRPr="00931575" w14:paraId="19E72FCD" w14:textId="77777777" w:rsidTr="00C62088">
        <w:trPr>
          <w:cantSplit/>
          <w:jc w:val="center"/>
        </w:trPr>
        <w:tc>
          <w:tcPr>
            <w:tcW w:w="1008" w:type="dxa"/>
            <w:tcBorders>
              <w:top w:val="nil"/>
            </w:tcBorders>
            <w:shd w:val="clear" w:color="auto" w:fill="auto"/>
          </w:tcPr>
          <w:p w14:paraId="59AA931A" w14:textId="77777777" w:rsidR="00C62088" w:rsidRPr="00931575" w:rsidRDefault="00C62088" w:rsidP="006F1F81">
            <w:pPr>
              <w:pStyle w:val="TAC"/>
            </w:pPr>
          </w:p>
        </w:tc>
        <w:tc>
          <w:tcPr>
            <w:tcW w:w="1396" w:type="dxa"/>
            <w:tcBorders>
              <w:top w:val="nil"/>
            </w:tcBorders>
            <w:shd w:val="clear" w:color="auto" w:fill="auto"/>
          </w:tcPr>
          <w:p w14:paraId="7FDA2E26" w14:textId="77777777" w:rsidR="00C62088" w:rsidRPr="00931575" w:rsidRDefault="00C62088" w:rsidP="006F1F81">
            <w:pPr>
              <w:pStyle w:val="TAC"/>
            </w:pPr>
          </w:p>
        </w:tc>
        <w:tc>
          <w:tcPr>
            <w:tcW w:w="833" w:type="dxa"/>
          </w:tcPr>
          <w:p w14:paraId="7029629C" w14:textId="77777777" w:rsidR="00C62088" w:rsidRPr="00931575" w:rsidRDefault="00C62088" w:rsidP="006F1F81">
            <w:pPr>
              <w:pStyle w:val="TAC"/>
            </w:pPr>
            <w:r w:rsidRPr="00931575">
              <w:t>Normal</w:t>
            </w:r>
          </w:p>
        </w:tc>
        <w:tc>
          <w:tcPr>
            <w:tcW w:w="1778" w:type="dxa"/>
          </w:tcPr>
          <w:p w14:paraId="7EB8EFC8" w14:textId="77777777" w:rsidR="00C62088" w:rsidRPr="00931575" w:rsidRDefault="00C62088" w:rsidP="006F1F81">
            <w:pPr>
              <w:pStyle w:val="TAC"/>
            </w:pPr>
            <w:r w:rsidRPr="00931575">
              <w:t>TDLC300-100 Low</w:t>
            </w:r>
          </w:p>
        </w:tc>
        <w:tc>
          <w:tcPr>
            <w:tcW w:w="1176" w:type="dxa"/>
          </w:tcPr>
          <w:p w14:paraId="17D3C844" w14:textId="77777777" w:rsidR="00C62088" w:rsidRPr="00931575" w:rsidRDefault="00C62088" w:rsidP="006F1F81">
            <w:pPr>
              <w:pStyle w:val="TAC"/>
            </w:pPr>
            <w:r w:rsidRPr="00931575">
              <w:t>70 %</w:t>
            </w:r>
          </w:p>
        </w:tc>
        <w:tc>
          <w:tcPr>
            <w:tcW w:w="1317" w:type="dxa"/>
          </w:tcPr>
          <w:p w14:paraId="32B68EE1" w14:textId="77777777" w:rsidR="00C62088" w:rsidRPr="00931575" w:rsidRDefault="00C62088" w:rsidP="006F1F81">
            <w:pPr>
              <w:pStyle w:val="TAC"/>
            </w:pPr>
            <w:r w:rsidRPr="00931575">
              <w:rPr>
                <w:lang w:eastAsia="zh-CN"/>
              </w:rPr>
              <w:t>G-FR1-A4-24</w:t>
            </w:r>
          </w:p>
        </w:tc>
        <w:tc>
          <w:tcPr>
            <w:tcW w:w="1156" w:type="dxa"/>
          </w:tcPr>
          <w:p w14:paraId="20940DBB" w14:textId="77777777" w:rsidR="00C62088" w:rsidRPr="00931575" w:rsidRDefault="00C62088" w:rsidP="006F1F81">
            <w:pPr>
              <w:pStyle w:val="TAC"/>
            </w:pPr>
            <w:r w:rsidRPr="00931575">
              <w:t>pos1</w:t>
            </w:r>
          </w:p>
        </w:tc>
        <w:tc>
          <w:tcPr>
            <w:tcW w:w="1117" w:type="dxa"/>
          </w:tcPr>
          <w:p w14:paraId="6ADF770D" w14:textId="77777777" w:rsidR="00C62088" w:rsidRPr="00931575" w:rsidRDefault="00C62088" w:rsidP="006F1F81">
            <w:pPr>
              <w:pStyle w:val="TAC"/>
            </w:pPr>
            <w:r w:rsidRPr="00931575">
              <w:t>18.9</w:t>
            </w:r>
          </w:p>
        </w:tc>
      </w:tr>
    </w:tbl>
    <w:p w14:paraId="55218B89" w14:textId="77777777" w:rsidR="00C45907" w:rsidRPr="00931575" w:rsidRDefault="00C45907" w:rsidP="006F1F81">
      <w:pPr>
        <w:rPr>
          <w:rFonts w:eastAsia="Malgun Gothic"/>
        </w:rPr>
      </w:pPr>
    </w:p>
    <w:p w14:paraId="02F2EC3A" w14:textId="38B0D18D" w:rsidR="00C45907" w:rsidRPr="00931575" w:rsidRDefault="00C45907" w:rsidP="006F1F81">
      <w:pPr>
        <w:pStyle w:val="TH"/>
        <w:rPr>
          <w:rFonts w:eastAsia="Malgun Gothic"/>
          <w:lang w:eastAsia="zh-CN"/>
        </w:rPr>
      </w:pPr>
      <w:r w:rsidRPr="00931575">
        <w:rPr>
          <w:rFonts w:eastAsia="Malgun Gothic"/>
        </w:rPr>
        <w:t>Table 8.2.1.5.1-11: Test requirements for PUSCH</w:t>
      </w:r>
      <w:r w:rsidR="00673207" w:rsidRPr="00931575">
        <w:t xml:space="preserve"> </w:t>
      </w:r>
      <w:r w:rsidR="00673207" w:rsidRPr="00931575">
        <w:rPr>
          <w:rFonts w:eastAsia="Malgun Gothic"/>
        </w:rPr>
        <w:t>with 70% of maximum throughput</w:t>
      </w:r>
      <w:r w:rsidRPr="00931575">
        <w:rPr>
          <w:rFonts w:eastAsia="Malgun Gothic"/>
        </w:rPr>
        <w:t>, Type B, 10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396"/>
        <w:gridCol w:w="831"/>
        <w:gridCol w:w="1753"/>
        <w:gridCol w:w="1176"/>
        <w:gridCol w:w="1428"/>
        <w:gridCol w:w="1096"/>
        <w:gridCol w:w="1092"/>
      </w:tblGrid>
      <w:tr w:rsidR="00C45907" w:rsidRPr="00931575" w14:paraId="3DF8C22B" w14:textId="77777777" w:rsidTr="00C62088">
        <w:trPr>
          <w:cantSplit/>
          <w:jc w:val="center"/>
        </w:trPr>
        <w:tc>
          <w:tcPr>
            <w:tcW w:w="1008" w:type="dxa"/>
            <w:tcBorders>
              <w:bottom w:val="single" w:sz="4" w:space="0" w:color="auto"/>
            </w:tcBorders>
          </w:tcPr>
          <w:p w14:paraId="3C5D1E4C"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5B603069" w14:textId="77777777" w:rsidR="00C45907" w:rsidRPr="00931575" w:rsidRDefault="00C45907" w:rsidP="006F1F81">
            <w:pPr>
              <w:pStyle w:val="TAH"/>
            </w:pPr>
            <w:r w:rsidRPr="00931575">
              <w:t>Number of demodulation branches</w:t>
            </w:r>
          </w:p>
        </w:tc>
        <w:tc>
          <w:tcPr>
            <w:tcW w:w="831" w:type="dxa"/>
          </w:tcPr>
          <w:p w14:paraId="142E2515" w14:textId="77777777" w:rsidR="00C45907" w:rsidRPr="00931575" w:rsidRDefault="00C45907" w:rsidP="006F1F81">
            <w:pPr>
              <w:pStyle w:val="TAH"/>
            </w:pPr>
            <w:r w:rsidRPr="00931575">
              <w:t>Cyclic prefix</w:t>
            </w:r>
          </w:p>
        </w:tc>
        <w:tc>
          <w:tcPr>
            <w:tcW w:w="1753" w:type="dxa"/>
          </w:tcPr>
          <w:p w14:paraId="4951508C"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4F8BF45C" w14:textId="77777777" w:rsidR="00C45907" w:rsidRPr="00931575" w:rsidRDefault="00C45907" w:rsidP="006F1F81">
            <w:pPr>
              <w:pStyle w:val="TAH"/>
            </w:pPr>
            <w:r w:rsidRPr="00931575">
              <w:t>Fraction of maximum throughput</w:t>
            </w:r>
          </w:p>
        </w:tc>
        <w:tc>
          <w:tcPr>
            <w:tcW w:w="1428" w:type="dxa"/>
          </w:tcPr>
          <w:p w14:paraId="472A3DAC" w14:textId="77777777" w:rsidR="00C45907" w:rsidRPr="00931575" w:rsidRDefault="00C45907" w:rsidP="006F1F81">
            <w:pPr>
              <w:pStyle w:val="TAH"/>
            </w:pPr>
            <w:r w:rsidRPr="00931575">
              <w:t>FRC</w:t>
            </w:r>
            <w:r w:rsidRPr="00931575">
              <w:br/>
              <w:t>(annex A)</w:t>
            </w:r>
          </w:p>
        </w:tc>
        <w:tc>
          <w:tcPr>
            <w:tcW w:w="1096" w:type="dxa"/>
          </w:tcPr>
          <w:p w14:paraId="3A8CB791" w14:textId="77777777" w:rsidR="00C45907" w:rsidRPr="00931575" w:rsidRDefault="00C45907" w:rsidP="006F1F81">
            <w:pPr>
              <w:pStyle w:val="TAH"/>
            </w:pPr>
            <w:r w:rsidRPr="00931575">
              <w:t>Additional DM-RS position</w:t>
            </w:r>
          </w:p>
        </w:tc>
        <w:tc>
          <w:tcPr>
            <w:tcW w:w="1092" w:type="dxa"/>
          </w:tcPr>
          <w:p w14:paraId="436B0579" w14:textId="77777777" w:rsidR="00C45907" w:rsidRPr="00931575" w:rsidRDefault="00C45907" w:rsidP="006F1F81">
            <w:pPr>
              <w:pStyle w:val="TAH"/>
            </w:pPr>
            <w:r w:rsidRPr="00931575">
              <w:t>SNR</w:t>
            </w:r>
          </w:p>
          <w:p w14:paraId="7BBDDDF4" w14:textId="77777777" w:rsidR="00C45907" w:rsidRPr="00931575" w:rsidRDefault="00C45907" w:rsidP="006F1F81">
            <w:pPr>
              <w:pStyle w:val="TAH"/>
            </w:pPr>
            <w:r w:rsidRPr="00931575">
              <w:t>(dB)</w:t>
            </w:r>
          </w:p>
        </w:tc>
      </w:tr>
      <w:tr w:rsidR="00C62088" w:rsidRPr="00931575" w14:paraId="5D4D72B6" w14:textId="77777777" w:rsidTr="00C62088">
        <w:trPr>
          <w:cantSplit/>
          <w:jc w:val="center"/>
        </w:trPr>
        <w:tc>
          <w:tcPr>
            <w:tcW w:w="1008" w:type="dxa"/>
            <w:tcBorders>
              <w:bottom w:val="nil"/>
            </w:tcBorders>
            <w:shd w:val="clear" w:color="auto" w:fill="auto"/>
          </w:tcPr>
          <w:p w14:paraId="0B3DAE16" w14:textId="77777777" w:rsidR="00C62088" w:rsidRPr="00931575" w:rsidRDefault="00C62088" w:rsidP="006F1F81">
            <w:pPr>
              <w:pStyle w:val="TAC"/>
            </w:pPr>
            <w:r w:rsidRPr="00931575">
              <w:t>1</w:t>
            </w:r>
          </w:p>
        </w:tc>
        <w:tc>
          <w:tcPr>
            <w:tcW w:w="1396" w:type="dxa"/>
            <w:tcBorders>
              <w:bottom w:val="nil"/>
            </w:tcBorders>
            <w:shd w:val="clear" w:color="auto" w:fill="auto"/>
          </w:tcPr>
          <w:p w14:paraId="584C39E3" w14:textId="77777777" w:rsidR="00C62088" w:rsidRPr="00931575" w:rsidRDefault="00C62088" w:rsidP="006F1F81">
            <w:pPr>
              <w:pStyle w:val="TAC"/>
            </w:pPr>
            <w:r w:rsidRPr="00931575">
              <w:t>2</w:t>
            </w:r>
          </w:p>
        </w:tc>
        <w:tc>
          <w:tcPr>
            <w:tcW w:w="831" w:type="dxa"/>
          </w:tcPr>
          <w:p w14:paraId="7F55A6A2" w14:textId="77777777" w:rsidR="00C62088" w:rsidRPr="00931575" w:rsidRDefault="00C62088" w:rsidP="006F1F81">
            <w:pPr>
              <w:pStyle w:val="TAC"/>
            </w:pPr>
            <w:r w:rsidRPr="00931575">
              <w:t>Normal</w:t>
            </w:r>
          </w:p>
        </w:tc>
        <w:tc>
          <w:tcPr>
            <w:tcW w:w="1753" w:type="dxa"/>
          </w:tcPr>
          <w:p w14:paraId="13E687A5" w14:textId="77777777" w:rsidR="00C62088" w:rsidRPr="00931575" w:rsidRDefault="00C62088" w:rsidP="006F1F81">
            <w:pPr>
              <w:pStyle w:val="TAC"/>
            </w:pPr>
            <w:r w:rsidRPr="00931575">
              <w:t>TDLB100-400 Low</w:t>
            </w:r>
          </w:p>
        </w:tc>
        <w:tc>
          <w:tcPr>
            <w:tcW w:w="1176" w:type="dxa"/>
          </w:tcPr>
          <w:p w14:paraId="0DEE82E9" w14:textId="77777777" w:rsidR="00C62088" w:rsidRPr="00931575" w:rsidRDefault="00C62088" w:rsidP="006F1F81">
            <w:pPr>
              <w:pStyle w:val="TAC"/>
            </w:pPr>
            <w:r w:rsidRPr="00931575">
              <w:t>70 %</w:t>
            </w:r>
          </w:p>
        </w:tc>
        <w:tc>
          <w:tcPr>
            <w:tcW w:w="1428" w:type="dxa"/>
          </w:tcPr>
          <w:p w14:paraId="1220E071" w14:textId="77777777" w:rsidR="00C62088" w:rsidRPr="00931575" w:rsidRDefault="00C62088" w:rsidP="006F1F81">
            <w:pPr>
              <w:pStyle w:val="TAC"/>
            </w:pPr>
            <w:r w:rsidRPr="00931575">
              <w:rPr>
                <w:lang w:eastAsia="zh-CN"/>
              </w:rPr>
              <w:t>G-FR1-A3-11</w:t>
            </w:r>
          </w:p>
        </w:tc>
        <w:tc>
          <w:tcPr>
            <w:tcW w:w="1096" w:type="dxa"/>
          </w:tcPr>
          <w:p w14:paraId="124F0095" w14:textId="77777777" w:rsidR="00C62088" w:rsidRPr="00931575" w:rsidRDefault="00C62088" w:rsidP="006F1F81">
            <w:pPr>
              <w:pStyle w:val="TAC"/>
            </w:pPr>
            <w:r w:rsidRPr="00931575">
              <w:t>pos1</w:t>
            </w:r>
          </w:p>
        </w:tc>
        <w:tc>
          <w:tcPr>
            <w:tcW w:w="1092" w:type="dxa"/>
          </w:tcPr>
          <w:p w14:paraId="7BD60A13" w14:textId="77777777" w:rsidR="00C62088" w:rsidRPr="00931575" w:rsidRDefault="00C62088" w:rsidP="006F1F81">
            <w:pPr>
              <w:pStyle w:val="TAC"/>
            </w:pPr>
            <w:r w:rsidRPr="00931575">
              <w:t>-1.8</w:t>
            </w:r>
          </w:p>
        </w:tc>
      </w:tr>
      <w:tr w:rsidR="00C62088" w:rsidRPr="00931575" w14:paraId="0637ACB5" w14:textId="77777777" w:rsidTr="00C62088">
        <w:trPr>
          <w:cantSplit/>
          <w:jc w:val="center"/>
        </w:trPr>
        <w:tc>
          <w:tcPr>
            <w:tcW w:w="1008" w:type="dxa"/>
            <w:tcBorders>
              <w:top w:val="nil"/>
              <w:bottom w:val="nil"/>
            </w:tcBorders>
            <w:shd w:val="clear" w:color="auto" w:fill="auto"/>
          </w:tcPr>
          <w:p w14:paraId="7F369B09" w14:textId="77777777" w:rsidR="00C62088" w:rsidRPr="00931575" w:rsidRDefault="00C62088" w:rsidP="006F1F81">
            <w:pPr>
              <w:pStyle w:val="TAC"/>
            </w:pPr>
          </w:p>
        </w:tc>
        <w:tc>
          <w:tcPr>
            <w:tcW w:w="1396" w:type="dxa"/>
            <w:tcBorders>
              <w:top w:val="nil"/>
              <w:bottom w:val="nil"/>
            </w:tcBorders>
            <w:shd w:val="clear" w:color="auto" w:fill="auto"/>
          </w:tcPr>
          <w:p w14:paraId="6CE6B030" w14:textId="77777777" w:rsidR="00C62088" w:rsidRPr="00931575" w:rsidRDefault="00C62088" w:rsidP="006F1F81">
            <w:pPr>
              <w:pStyle w:val="TAC"/>
            </w:pPr>
          </w:p>
        </w:tc>
        <w:tc>
          <w:tcPr>
            <w:tcW w:w="831" w:type="dxa"/>
          </w:tcPr>
          <w:p w14:paraId="69020E75" w14:textId="77777777" w:rsidR="00C62088" w:rsidRPr="00931575" w:rsidRDefault="00C62088" w:rsidP="006F1F81">
            <w:pPr>
              <w:pStyle w:val="TAC"/>
            </w:pPr>
            <w:r w:rsidRPr="00931575">
              <w:t>Normal</w:t>
            </w:r>
          </w:p>
        </w:tc>
        <w:tc>
          <w:tcPr>
            <w:tcW w:w="1753" w:type="dxa"/>
          </w:tcPr>
          <w:p w14:paraId="0EF18370" w14:textId="77777777" w:rsidR="00C62088" w:rsidRPr="00931575" w:rsidRDefault="00C62088" w:rsidP="006F1F81">
            <w:pPr>
              <w:pStyle w:val="TAC"/>
            </w:pPr>
            <w:r w:rsidRPr="00931575">
              <w:t>TDLC300-100 Low</w:t>
            </w:r>
          </w:p>
        </w:tc>
        <w:tc>
          <w:tcPr>
            <w:tcW w:w="1176" w:type="dxa"/>
          </w:tcPr>
          <w:p w14:paraId="624C0680" w14:textId="77777777" w:rsidR="00C62088" w:rsidRPr="00931575" w:rsidRDefault="00C62088" w:rsidP="006F1F81">
            <w:pPr>
              <w:pStyle w:val="TAC"/>
            </w:pPr>
            <w:r w:rsidRPr="00931575">
              <w:t>70 %</w:t>
            </w:r>
          </w:p>
        </w:tc>
        <w:tc>
          <w:tcPr>
            <w:tcW w:w="1428" w:type="dxa"/>
          </w:tcPr>
          <w:p w14:paraId="19A239CA" w14:textId="77777777" w:rsidR="00C62088" w:rsidRPr="00931575" w:rsidRDefault="00C62088" w:rsidP="006F1F81">
            <w:pPr>
              <w:pStyle w:val="TAC"/>
            </w:pPr>
            <w:r w:rsidRPr="00931575">
              <w:rPr>
                <w:lang w:eastAsia="zh-CN"/>
              </w:rPr>
              <w:t>G-FR1-A4-11</w:t>
            </w:r>
          </w:p>
        </w:tc>
        <w:tc>
          <w:tcPr>
            <w:tcW w:w="1096" w:type="dxa"/>
          </w:tcPr>
          <w:p w14:paraId="7F8FB353" w14:textId="77777777" w:rsidR="00C62088" w:rsidRPr="00931575" w:rsidRDefault="00C62088" w:rsidP="006F1F81">
            <w:pPr>
              <w:pStyle w:val="TAC"/>
            </w:pPr>
            <w:r w:rsidRPr="00931575">
              <w:t>pos1</w:t>
            </w:r>
          </w:p>
        </w:tc>
        <w:tc>
          <w:tcPr>
            <w:tcW w:w="1092" w:type="dxa"/>
          </w:tcPr>
          <w:p w14:paraId="46DF7927" w14:textId="77777777" w:rsidR="00C62088" w:rsidRPr="00931575" w:rsidRDefault="00C62088" w:rsidP="006F1F81">
            <w:pPr>
              <w:pStyle w:val="TAC"/>
            </w:pPr>
            <w:r w:rsidRPr="00931575">
              <w:t>10.7</w:t>
            </w:r>
          </w:p>
        </w:tc>
      </w:tr>
      <w:tr w:rsidR="00C62088" w:rsidRPr="00931575" w14:paraId="4A0290FF" w14:textId="77777777" w:rsidTr="001A07F0">
        <w:trPr>
          <w:cantSplit/>
          <w:jc w:val="center"/>
        </w:trPr>
        <w:tc>
          <w:tcPr>
            <w:tcW w:w="1008" w:type="dxa"/>
            <w:tcBorders>
              <w:top w:val="nil"/>
              <w:bottom w:val="nil"/>
            </w:tcBorders>
            <w:shd w:val="clear" w:color="auto" w:fill="auto"/>
          </w:tcPr>
          <w:p w14:paraId="20E93F92" w14:textId="77777777" w:rsidR="00C62088" w:rsidRPr="00931575" w:rsidRDefault="00C62088" w:rsidP="006F1F81">
            <w:pPr>
              <w:pStyle w:val="TAC"/>
            </w:pPr>
          </w:p>
        </w:tc>
        <w:tc>
          <w:tcPr>
            <w:tcW w:w="1396" w:type="dxa"/>
            <w:tcBorders>
              <w:top w:val="nil"/>
              <w:bottom w:val="nil"/>
            </w:tcBorders>
            <w:shd w:val="clear" w:color="auto" w:fill="auto"/>
          </w:tcPr>
          <w:p w14:paraId="2F389723" w14:textId="77777777" w:rsidR="00C62088" w:rsidRPr="00931575" w:rsidRDefault="00C62088" w:rsidP="006F1F81">
            <w:pPr>
              <w:pStyle w:val="TAC"/>
            </w:pPr>
          </w:p>
        </w:tc>
        <w:tc>
          <w:tcPr>
            <w:tcW w:w="831" w:type="dxa"/>
          </w:tcPr>
          <w:p w14:paraId="290ADE0D" w14:textId="77777777" w:rsidR="00C62088" w:rsidRPr="00931575" w:rsidRDefault="00C62088" w:rsidP="006F1F81">
            <w:pPr>
              <w:pStyle w:val="TAC"/>
            </w:pPr>
            <w:r w:rsidRPr="00931575">
              <w:t>Normal</w:t>
            </w:r>
          </w:p>
        </w:tc>
        <w:tc>
          <w:tcPr>
            <w:tcW w:w="1753" w:type="dxa"/>
          </w:tcPr>
          <w:p w14:paraId="20F56560" w14:textId="77777777" w:rsidR="00C62088" w:rsidRPr="00931575" w:rsidRDefault="00C62088" w:rsidP="006F1F81">
            <w:pPr>
              <w:pStyle w:val="TAC"/>
            </w:pPr>
            <w:r w:rsidRPr="00931575">
              <w:t>TDLA30-10 Low</w:t>
            </w:r>
          </w:p>
        </w:tc>
        <w:tc>
          <w:tcPr>
            <w:tcW w:w="1176" w:type="dxa"/>
          </w:tcPr>
          <w:p w14:paraId="013EE6C0" w14:textId="77777777" w:rsidR="00C62088" w:rsidRPr="00931575" w:rsidRDefault="00C62088" w:rsidP="006F1F81">
            <w:pPr>
              <w:pStyle w:val="TAC"/>
            </w:pPr>
            <w:r w:rsidRPr="00931575">
              <w:t>70 %</w:t>
            </w:r>
          </w:p>
        </w:tc>
        <w:tc>
          <w:tcPr>
            <w:tcW w:w="1428" w:type="dxa"/>
          </w:tcPr>
          <w:p w14:paraId="6527032D" w14:textId="77777777" w:rsidR="00C62088" w:rsidRPr="00931575" w:rsidRDefault="00C62088" w:rsidP="006F1F81">
            <w:pPr>
              <w:pStyle w:val="TAC"/>
            </w:pPr>
            <w:r w:rsidRPr="00931575">
              <w:rPr>
                <w:lang w:eastAsia="zh-CN"/>
              </w:rPr>
              <w:t>G-FR1-A5-11</w:t>
            </w:r>
          </w:p>
        </w:tc>
        <w:tc>
          <w:tcPr>
            <w:tcW w:w="1096" w:type="dxa"/>
          </w:tcPr>
          <w:p w14:paraId="24B1D4BB" w14:textId="77777777" w:rsidR="00C62088" w:rsidRPr="00931575" w:rsidRDefault="00C62088" w:rsidP="006F1F81">
            <w:pPr>
              <w:pStyle w:val="TAC"/>
            </w:pPr>
            <w:r w:rsidRPr="00931575">
              <w:t>pos1</w:t>
            </w:r>
          </w:p>
        </w:tc>
        <w:tc>
          <w:tcPr>
            <w:tcW w:w="1092" w:type="dxa"/>
          </w:tcPr>
          <w:p w14:paraId="553AC0C8" w14:textId="77777777" w:rsidR="00C62088" w:rsidRPr="00931575" w:rsidRDefault="00C62088" w:rsidP="006F1F81">
            <w:pPr>
              <w:pStyle w:val="TAC"/>
            </w:pPr>
            <w:r w:rsidRPr="00931575">
              <w:t>13.1</w:t>
            </w:r>
          </w:p>
        </w:tc>
      </w:tr>
      <w:tr w:rsidR="001A07F0" w:rsidRPr="00931575" w14:paraId="6810D697" w14:textId="77777777" w:rsidTr="00C62088">
        <w:trPr>
          <w:cantSplit/>
          <w:jc w:val="center"/>
        </w:trPr>
        <w:tc>
          <w:tcPr>
            <w:tcW w:w="1008" w:type="dxa"/>
            <w:tcBorders>
              <w:top w:val="nil"/>
              <w:bottom w:val="single" w:sz="4" w:space="0" w:color="auto"/>
            </w:tcBorders>
            <w:shd w:val="clear" w:color="auto" w:fill="auto"/>
          </w:tcPr>
          <w:p w14:paraId="6F82EB05"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0C7F1608" w14:textId="77777777" w:rsidR="001A07F0" w:rsidRPr="00931575" w:rsidRDefault="001A07F0" w:rsidP="006F1F81">
            <w:pPr>
              <w:pStyle w:val="TAC"/>
            </w:pPr>
          </w:p>
        </w:tc>
        <w:tc>
          <w:tcPr>
            <w:tcW w:w="831" w:type="dxa"/>
          </w:tcPr>
          <w:p w14:paraId="027CE416" w14:textId="481F7A46" w:rsidR="001A07F0" w:rsidRPr="00931575" w:rsidRDefault="001A07F0" w:rsidP="006F1F81">
            <w:pPr>
              <w:pStyle w:val="TAC"/>
            </w:pPr>
            <w:r>
              <w:rPr>
                <w:lang w:eastAsia="zh-CN"/>
              </w:rPr>
              <w:t>Normal</w:t>
            </w:r>
          </w:p>
        </w:tc>
        <w:tc>
          <w:tcPr>
            <w:tcW w:w="1753" w:type="dxa"/>
          </w:tcPr>
          <w:p w14:paraId="0C46D5CB" w14:textId="7AA2B554" w:rsidR="001A07F0" w:rsidRPr="00931575" w:rsidRDefault="001A07F0" w:rsidP="006F1F81">
            <w:pPr>
              <w:pStyle w:val="TAC"/>
            </w:pPr>
            <w:r>
              <w:rPr>
                <w:rFonts w:hint="eastAsia"/>
                <w:lang w:eastAsia="zh-CN"/>
              </w:rPr>
              <w:t>T</w:t>
            </w:r>
            <w:r>
              <w:rPr>
                <w:lang w:eastAsia="zh-CN"/>
              </w:rPr>
              <w:t>DLA30-10 Low</w:t>
            </w:r>
          </w:p>
        </w:tc>
        <w:tc>
          <w:tcPr>
            <w:tcW w:w="1176" w:type="dxa"/>
          </w:tcPr>
          <w:p w14:paraId="14849043" w14:textId="4F1358EB" w:rsidR="001A07F0" w:rsidRPr="00931575" w:rsidRDefault="001A07F0" w:rsidP="006F1F81">
            <w:pPr>
              <w:pStyle w:val="TAC"/>
            </w:pPr>
            <w:r>
              <w:rPr>
                <w:rFonts w:hint="eastAsia"/>
                <w:lang w:eastAsia="zh-CN"/>
              </w:rPr>
              <w:t>7</w:t>
            </w:r>
            <w:r>
              <w:rPr>
                <w:lang w:eastAsia="zh-CN"/>
              </w:rPr>
              <w:t>0 %</w:t>
            </w:r>
          </w:p>
        </w:tc>
        <w:tc>
          <w:tcPr>
            <w:tcW w:w="1428" w:type="dxa"/>
          </w:tcPr>
          <w:p w14:paraId="3C9F17B3" w14:textId="3446FD86" w:rsidR="001A07F0" w:rsidRPr="00931575" w:rsidRDefault="001A07F0" w:rsidP="006F1F81">
            <w:pPr>
              <w:pStyle w:val="TAC"/>
              <w:rPr>
                <w:lang w:eastAsia="zh-CN"/>
              </w:rPr>
            </w:pPr>
            <w:r>
              <w:rPr>
                <w:lang w:eastAsia="zh-CN"/>
              </w:rPr>
              <w:t>G-FR1-A</w:t>
            </w:r>
            <w:r>
              <w:rPr>
                <w:rFonts w:hint="eastAsia"/>
                <w:lang w:eastAsia="zh-CN"/>
              </w:rPr>
              <w:t>9</w:t>
            </w:r>
            <w:r>
              <w:rPr>
                <w:lang w:eastAsia="zh-CN"/>
              </w:rPr>
              <w:t>-3</w:t>
            </w:r>
          </w:p>
        </w:tc>
        <w:tc>
          <w:tcPr>
            <w:tcW w:w="1096" w:type="dxa"/>
          </w:tcPr>
          <w:p w14:paraId="3E5CEF8D" w14:textId="2278C277" w:rsidR="001A07F0" w:rsidRPr="00931575" w:rsidRDefault="001A07F0" w:rsidP="006F1F81">
            <w:pPr>
              <w:pStyle w:val="TAC"/>
            </w:pPr>
            <w:r>
              <w:rPr>
                <w:lang w:eastAsia="zh-CN"/>
              </w:rPr>
              <w:t>pos1</w:t>
            </w:r>
          </w:p>
        </w:tc>
        <w:tc>
          <w:tcPr>
            <w:tcW w:w="1092" w:type="dxa"/>
          </w:tcPr>
          <w:p w14:paraId="0E5EDB54" w14:textId="1A03664B" w:rsidR="001A07F0" w:rsidRPr="00931575" w:rsidRDefault="001A07F0" w:rsidP="006F1F81">
            <w:pPr>
              <w:pStyle w:val="TAC"/>
            </w:pPr>
            <w:r>
              <w:rPr>
                <w:lang w:eastAsia="zh-CN"/>
              </w:rPr>
              <w:t>19.</w:t>
            </w:r>
            <w:r>
              <w:rPr>
                <w:rFonts w:hint="eastAsia"/>
                <w:lang w:eastAsia="zh-CN"/>
              </w:rPr>
              <w:t>8</w:t>
            </w:r>
          </w:p>
        </w:tc>
      </w:tr>
      <w:tr w:rsidR="00C62088" w:rsidRPr="00931575" w14:paraId="6FC69175" w14:textId="77777777" w:rsidTr="00C62088">
        <w:trPr>
          <w:cantSplit/>
          <w:jc w:val="center"/>
        </w:trPr>
        <w:tc>
          <w:tcPr>
            <w:tcW w:w="1008" w:type="dxa"/>
            <w:tcBorders>
              <w:bottom w:val="nil"/>
            </w:tcBorders>
            <w:shd w:val="clear" w:color="auto" w:fill="auto"/>
          </w:tcPr>
          <w:p w14:paraId="5F816665" w14:textId="77777777" w:rsidR="00C62088" w:rsidRPr="00931575" w:rsidRDefault="00C62088" w:rsidP="006F1F81">
            <w:pPr>
              <w:pStyle w:val="TAC"/>
            </w:pPr>
            <w:r w:rsidRPr="00931575">
              <w:t>2</w:t>
            </w:r>
          </w:p>
        </w:tc>
        <w:tc>
          <w:tcPr>
            <w:tcW w:w="1396" w:type="dxa"/>
            <w:tcBorders>
              <w:bottom w:val="nil"/>
            </w:tcBorders>
            <w:shd w:val="clear" w:color="auto" w:fill="auto"/>
          </w:tcPr>
          <w:p w14:paraId="02420FC8" w14:textId="77777777" w:rsidR="00C62088" w:rsidRPr="00931575" w:rsidRDefault="00C62088" w:rsidP="006F1F81">
            <w:pPr>
              <w:pStyle w:val="TAC"/>
            </w:pPr>
            <w:r w:rsidRPr="00931575">
              <w:t>2</w:t>
            </w:r>
          </w:p>
        </w:tc>
        <w:tc>
          <w:tcPr>
            <w:tcW w:w="831" w:type="dxa"/>
          </w:tcPr>
          <w:p w14:paraId="3B640C07" w14:textId="77777777" w:rsidR="00C62088" w:rsidRPr="00931575" w:rsidRDefault="00C62088" w:rsidP="006F1F81">
            <w:pPr>
              <w:pStyle w:val="TAC"/>
            </w:pPr>
            <w:r w:rsidRPr="00931575">
              <w:t>Normal</w:t>
            </w:r>
          </w:p>
        </w:tc>
        <w:tc>
          <w:tcPr>
            <w:tcW w:w="1753" w:type="dxa"/>
          </w:tcPr>
          <w:p w14:paraId="082E2E02" w14:textId="77777777" w:rsidR="00C62088" w:rsidRPr="00931575" w:rsidRDefault="00C62088" w:rsidP="006F1F81">
            <w:pPr>
              <w:pStyle w:val="TAC"/>
            </w:pPr>
            <w:r w:rsidRPr="00931575">
              <w:t>TDLB100-400 Low</w:t>
            </w:r>
          </w:p>
        </w:tc>
        <w:tc>
          <w:tcPr>
            <w:tcW w:w="1176" w:type="dxa"/>
          </w:tcPr>
          <w:p w14:paraId="6EA7B573" w14:textId="77777777" w:rsidR="00C62088" w:rsidRPr="00931575" w:rsidRDefault="00C62088" w:rsidP="006F1F81">
            <w:pPr>
              <w:pStyle w:val="TAC"/>
            </w:pPr>
            <w:r w:rsidRPr="00931575">
              <w:t>70 %</w:t>
            </w:r>
          </w:p>
        </w:tc>
        <w:tc>
          <w:tcPr>
            <w:tcW w:w="1428" w:type="dxa"/>
          </w:tcPr>
          <w:p w14:paraId="32E8FBDB" w14:textId="77777777" w:rsidR="00C62088" w:rsidRPr="00931575" w:rsidRDefault="00C62088" w:rsidP="006F1F81">
            <w:pPr>
              <w:pStyle w:val="TAC"/>
            </w:pPr>
            <w:r w:rsidRPr="00931575">
              <w:rPr>
                <w:lang w:eastAsia="zh-CN"/>
              </w:rPr>
              <w:t>G-FR1-A3-25</w:t>
            </w:r>
          </w:p>
        </w:tc>
        <w:tc>
          <w:tcPr>
            <w:tcW w:w="1096" w:type="dxa"/>
          </w:tcPr>
          <w:p w14:paraId="2F12DCCC" w14:textId="77777777" w:rsidR="00C62088" w:rsidRPr="00931575" w:rsidRDefault="00C62088" w:rsidP="006F1F81">
            <w:pPr>
              <w:pStyle w:val="TAC"/>
            </w:pPr>
            <w:r w:rsidRPr="00931575">
              <w:t>pos1</w:t>
            </w:r>
          </w:p>
        </w:tc>
        <w:tc>
          <w:tcPr>
            <w:tcW w:w="1092" w:type="dxa"/>
          </w:tcPr>
          <w:p w14:paraId="01AD4898" w14:textId="77777777" w:rsidR="00C62088" w:rsidRPr="00931575" w:rsidRDefault="00C62088" w:rsidP="006F1F81">
            <w:pPr>
              <w:pStyle w:val="TAC"/>
            </w:pPr>
            <w:r w:rsidRPr="00931575">
              <w:t>1.9</w:t>
            </w:r>
          </w:p>
        </w:tc>
      </w:tr>
      <w:tr w:rsidR="00C62088" w:rsidRPr="00931575" w14:paraId="6F3DCC8F" w14:textId="77777777" w:rsidTr="00C62088">
        <w:trPr>
          <w:cantSplit/>
          <w:jc w:val="center"/>
        </w:trPr>
        <w:tc>
          <w:tcPr>
            <w:tcW w:w="1008" w:type="dxa"/>
            <w:tcBorders>
              <w:top w:val="nil"/>
            </w:tcBorders>
            <w:shd w:val="clear" w:color="auto" w:fill="auto"/>
          </w:tcPr>
          <w:p w14:paraId="2FC73616" w14:textId="77777777" w:rsidR="00C62088" w:rsidRPr="00931575" w:rsidRDefault="00C62088" w:rsidP="006F1F81">
            <w:pPr>
              <w:pStyle w:val="TAC"/>
            </w:pPr>
          </w:p>
        </w:tc>
        <w:tc>
          <w:tcPr>
            <w:tcW w:w="1396" w:type="dxa"/>
            <w:tcBorders>
              <w:top w:val="nil"/>
            </w:tcBorders>
            <w:shd w:val="clear" w:color="auto" w:fill="auto"/>
          </w:tcPr>
          <w:p w14:paraId="0872A8DC" w14:textId="77777777" w:rsidR="00C62088" w:rsidRPr="00931575" w:rsidRDefault="00C62088" w:rsidP="006F1F81">
            <w:pPr>
              <w:pStyle w:val="TAC"/>
            </w:pPr>
          </w:p>
        </w:tc>
        <w:tc>
          <w:tcPr>
            <w:tcW w:w="831" w:type="dxa"/>
          </w:tcPr>
          <w:p w14:paraId="31C4C29C" w14:textId="77777777" w:rsidR="00C62088" w:rsidRPr="00931575" w:rsidRDefault="00C62088" w:rsidP="006F1F81">
            <w:pPr>
              <w:pStyle w:val="TAC"/>
            </w:pPr>
            <w:r w:rsidRPr="00931575">
              <w:t>Normal</w:t>
            </w:r>
          </w:p>
        </w:tc>
        <w:tc>
          <w:tcPr>
            <w:tcW w:w="1753" w:type="dxa"/>
          </w:tcPr>
          <w:p w14:paraId="646AA779" w14:textId="77777777" w:rsidR="00C62088" w:rsidRPr="00931575" w:rsidRDefault="00C62088" w:rsidP="006F1F81">
            <w:pPr>
              <w:pStyle w:val="TAC"/>
            </w:pPr>
            <w:r w:rsidRPr="00931575">
              <w:t>TDLC300-100 Low</w:t>
            </w:r>
          </w:p>
        </w:tc>
        <w:tc>
          <w:tcPr>
            <w:tcW w:w="1176" w:type="dxa"/>
          </w:tcPr>
          <w:p w14:paraId="6AA7ADC3" w14:textId="77777777" w:rsidR="00C62088" w:rsidRPr="00931575" w:rsidRDefault="00C62088" w:rsidP="006F1F81">
            <w:pPr>
              <w:pStyle w:val="TAC"/>
            </w:pPr>
            <w:r w:rsidRPr="00931575">
              <w:t>70 %</w:t>
            </w:r>
          </w:p>
        </w:tc>
        <w:tc>
          <w:tcPr>
            <w:tcW w:w="1428" w:type="dxa"/>
          </w:tcPr>
          <w:p w14:paraId="3DC205C1" w14:textId="77777777" w:rsidR="00C62088" w:rsidRPr="00931575" w:rsidRDefault="00C62088" w:rsidP="006F1F81">
            <w:pPr>
              <w:pStyle w:val="TAC"/>
            </w:pPr>
            <w:r w:rsidRPr="00931575">
              <w:rPr>
                <w:lang w:eastAsia="zh-CN"/>
              </w:rPr>
              <w:t>G-FR1-A4-25</w:t>
            </w:r>
          </w:p>
        </w:tc>
        <w:tc>
          <w:tcPr>
            <w:tcW w:w="1096" w:type="dxa"/>
          </w:tcPr>
          <w:p w14:paraId="576396E0" w14:textId="77777777" w:rsidR="00C62088" w:rsidRPr="00931575" w:rsidRDefault="00C62088" w:rsidP="006F1F81">
            <w:pPr>
              <w:pStyle w:val="TAC"/>
            </w:pPr>
            <w:r w:rsidRPr="00931575">
              <w:t>pos1</w:t>
            </w:r>
          </w:p>
        </w:tc>
        <w:tc>
          <w:tcPr>
            <w:tcW w:w="1092" w:type="dxa"/>
          </w:tcPr>
          <w:p w14:paraId="22A00072" w14:textId="77777777" w:rsidR="00C62088" w:rsidRPr="00931575" w:rsidRDefault="00C62088" w:rsidP="006F1F81">
            <w:pPr>
              <w:pStyle w:val="TAC"/>
            </w:pPr>
            <w:r w:rsidRPr="00931575">
              <w:t>19.3</w:t>
            </w:r>
          </w:p>
        </w:tc>
      </w:tr>
    </w:tbl>
    <w:p w14:paraId="30DD7E2A" w14:textId="77777777" w:rsidR="00C45907" w:rsidRPr="00931575" w:rsidRDefault="00C45907" w:rsidP="006F1F81">
      <w:pPr>
        <w:rPr>
          <w:rFonts w:eastAsia="Malgun Gothic"/>
        </w:rPr>
      </w:pPr>
    </w:p>
    <w:p w14:paraId="3C3DE09C" w14:textId="2A5F4CB7" w:rsidR="00C45907" w:rsidRPr="00931575" w:rsidRDefault="00C45907" w:rsidP="006F1F81">
      <w:pPr>
        <w:pStyle w:val="TH"/>
        <w:rPr>
          <w:rFonts w:eastAsia="Malgun Gothic"/>
          <w:lang w:eastAsia="zh-CN"/>
        </w:rPr>
      </w:pPr>
      <w:r w:rsidRPr="00931575">
        <w:rPr>
          <w:rFonts w:eastAsia="Malgun Gothic"/>
        </w:rPr>
        <w:t>Table 8.2.1.5.1-12: Test requirements for PUSCH</w:t>
      </w:r>
      <w:r w:rsidR="000147C3" w:rsidRPr="00931575">
        <w:t xml:space="preserve"> </w:t>
      </w:r>
      <w:r w:rsidR="000147C3" w:rsidRPr="00931575">
        <w:rPr>
          <w:rFonts w:eastAsia="Malgun Gothic"/>
        </w:rPr>
        <w:t>with 70% of maximum throughput</w:t>
      </w:r>
      <w:r w:rsidRPr="00931575">
        <w:rPr>
          <w:rFonts w:eastAsia="Malgun Gothic"/>
        </w:rPr>
        <w:t>, Type B, 20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176"/>
        <w:gridCol w:w="1318"/>
        <w:gridCol w:w="1155"/>
        <w:gridCol w:w="1117"/>
      </w:tblGrid>
      <w:tr w:rsidR="00C45907" w:rsidRPr="00931575" w14:paraId="5DF4C661" w14:textId="77777777" w:rsidTr="00C62088">
        <w:trPr>
          <w:cantSplit/>
          <w:jc w:val="center"/>
        </w:trPr>
        <w:tc>
          <w:tcPr>
            <w:tcW w:w="1007" w:type="dxa"/>
            <w:tcBorders>
              <w:bottom w:val="single" w:sz="4" w:space="0" w:color="auto"/>
            </w:tcBorders>
          </w:tcPr>
          <w:p w14:paraId="2CDE81DC"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6F28AFCF" w14:textId="77777777" w:rsidR="00C45907" w:rsidRPr="00931575" w:rsidRDefault="00C45907" w:rsidP="006F1F81">
            <w:pPr>
              <w:pStyle w:val="TAH"/>
            </w:pPr>
            <w:r w:rsidRPr="00931575">
              <w:t>Number of demodulation branches</w:t>
            </w:r>
          </w:p>
        </w:tc>
        <w:tc>
          <w:tcPr>
            <w:tcW w:w="833" w:type="dxa"/>
          </w:tcPr>
          <w:p w14:paraId="06ED7EB4" w14:textId="77777777" w:rsidR="00C45907" w:rsidRPr="00931575" w:rsidRDefault="00C45907" w:rsidP="006F1F81">
            <w:pPr>
              <w:pStyle w:val="TAH"/>
            </w:pPr>
            <w:r w:rsidRPr="00931575">
              <w:t>Cyclic prefix</w:t>
            </w:r>
          </w:p>
        </w:tc>
        <w:tc>
          <w:tcPr>
            <w:tcW w:w="1778" w:type="dxa"/>
          </w:tcPr>
          <w:p w14:paraId="60228572"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27666040" w14:textId="77777777" w:rsidR="00C45907" w:rsidRPr="00931575" w:rsidRDefault="00C45907" w:rsidP="006F1F81">
            <w:pPr>
              <w:pStyle w:val="TAH"/>
            </w:pPr>
            <w:r w:rsidRPr="00931575">
              <w:t>Fraction of maximum throughput</w:t>
            </w:r>
          </w:p>
        </w:tc>
        <w:tc>
          <w:tcPr>
            <w:tcW w:w="1318" w:type="dxa"/>
          </w:tcPr>
          <w:p w14:paraId="1D873811" w14:textId="77777777" w:rsidR="00C45907" w:rsidRPr="00931575" w:rsidRDefault="00C45907" w:rsidP="006F1F81">
            <w:pPr>
              <w:pStyle w:val="TAH"/>
            </w:pPr>
            <w:r w:rsidRPr="00931575">
              <w:t>FRC</w:t>
            </w:r>
            <w:r w:rsidRPr="00931575">
              <w:br/>
              <w:t>(annex A)</w:t>
            </w:r>
          </w:p>
        </w:tc>
        <w:tc>
          <w:tcPr>
            <w:tcW w:w="1155" w:type="dxa"/>
          </w:tcPr>
          <w:p w14:paraId="677E9C38" w14:textId="77777777" w:rsidR="00C45907" w:rsidRPr="00931575" w:rsidRDefault="00C45907" w:rsidP="006F1F81">
            <w:pPr>
              <w:pStyle w:val="TAH"/>
            </w:pPr>
            <w:r w:rsidRPr="00931575">
              <w:t>Additional DM-RS position</w:t>
            </w:r>
          </w:p>
        </w:tc>
        <w:tc>
          <w:tcPr>
            <w:tcW w:w="1117" w:type="dxa"/>
          </w:tcPr>
          <w:p w14:paraId="7F3C0B73" w14:textId="77777777" w:rsidR="00C45907" w:rsidRPr="00931575" w:rsidRDefault="00C45907" w:rsidP="006F1F81">
            <w:pPr>
              <w:pStyle w:val="TAH"/>
            </w:pPr>
            <w:r w:rsidRPr="00931575">
              <w:t>SNR</w:t>
            </w:r>
          </w:p>
          <w:p w14:paraId="3D902553" w14:textId="77777777" w:rsidR="00C45907" w:rsidRPr="00931575" w:rsidRDefault="00C45907" w:rsidP="006F1F81">
            <w:pPr>
              <w:pStyle w:val="TAH"/>
            </w:pPr>
            <w:r w:rsidRPr="00931575">
              <w:t>(dB)</w:t>
            </w:r>
          </w:p>
        </w:tc>
      </w:tr>
      <w:tr w:rsidR="00C62088" w:rsidRPr="00931575" w14:paraId="7D8FDAF5" w14:textId="77777777" w:rsidTr="00C62088">
        <w:trPr>
          <w:cantSplit/>
          <w:jc w:val="center"/>
        </w:trPr>
        <w:tc>
          <w:tcPr>
            <w:tcW w:w="1007" w:type="dxa"/>
            <w:tcBorders>
              <w:bottom w:val="nil"/>
            </w:tcBorders>
            <w:shd w:val="clear" w:color="auto" w:fill="auto"/>
          </w:tcPr>
          <w:p w14:paraId="126B604A" w14:textId="77777777" w:rsidR="00C62088" w:rsidRPr="00931575" w:rsidRDefault="00C62088" w:rsidP="006F1F81">
            <w:pPr>
              <w:pStyle w:val="TAC"/>
            </w:pPr>
            <w:r w:rsidRPr="00931575">
              <w:t>1</w:t>
            </w:r>
          </w:p>
        </w:tc>
        <w:tc>
          <w:tcPr>
            <w:tcW w:w="1396" w:type="dxa"/>
            <w:tcBorders>
              <w:bottom w:val="nil"/>
            </w:tcBorders>
            <w:shd w:val="clear" w:color="auto" w:fill="auto"/>
          </w:tcPr>
          <w:p w14:paraId="3C59C3AF" w14:textId="77777777" w:rsidR="00C62088" w:rsidRPr="00931575" w:rsidRDefault="00C62088" w:rsidP="006F1F81">
            <w:pPr>
              <w:pStyle w:val="TAC"/>
            </w:pPr>
            <w:r w:rsidRPr="00931575">
              <w:t>2</w:t>
            </w:r>
          </w:p>
        </w:tc>
        <w:tc>
          <w:tcPr>
            <w:tcW w:w="833" w:type="dxa"/>
          </w:tcPr>
          <w:p w14:paraId="5AB4F161" w14:textId="77777777" w:rsidR="00C62088" w:rsidRPr="00931575" w:rsidRDefault="00C62088" w:rsidP="006F1F81">
            <w:pPr>
              <w:pStyle w:val="TAC"/>
            </w:pPr>
            <w:r w:rsidRPr="00931575">
              <w:t>Normal</w:t>
            </w:r>
          </w:p>
        </w:tc>
        <w:tc>
          <w:tcPr>
            <w:tcW w:w="1778" w:type="dxa"/>
          </w:tcPr>
          <w:p w14:paraId="6A9D0A26" w14:textId="77777777" w:rsidR="00C62088" w:rsidRPr="00931575" w:rsidRDefault="00C62088" w:rsidP="006F1F81">
            <w:pPr>
              <w:pStyle w:val="TAC"/>
            </w:pPr>
            <w:r w:rsidRPr="00931575">
              <w:t>TDLB100-400 Low</w:t>
            </w:r>
          </w:p>
        </w:tc>
        <w:tc>
          <w:tcPr>
            <w:tcW w:w="1176" w:type="dxa"/>
          </w:tcPr>
          <w:p w14:paraId="259B53EF" w14:textId="77777777" w:rsidR="00C62088" w:rsidRPr="00931575" w:rsidRDefault="00C62088" w:rsidP="006F1F81">
            <w:pPr>
              <w:pStyle w:val="TAC"/>
            </w:pPr>
            <w:r w:rsidRPr="00931575">
              <w:t>70 %</w:t>
            </w:r>
          </w:p>
        </w:tc>
        <w:tc>
          <w:tcPr>
            <w:tcW w:w="1318" w:type="dxa"/>
          </w:tcPr>
          <w:p w14:paraId="52EFC287" w14:textId="77777777" w:rsidR="00C62088" w:rsidRPr="00931575" w:rsidRDefault="00C62088" w:rsidP="006F1F81">
            <w:pPr>
              <w:pStyle w:val="TAC"/>
            </w:pPr>
            <w:r w:rsidRPr="00931575">
              <w:rPr>
                <w:lang w:eastAsia="zh-CN"/>
              </w:rPr>
              <w:t>G-FR1-A3-12</w:t>
            </w:r>
          </w:p>
        </w:tc>
        <w:tc>
          <w:tcPr>
            <w:tcW w:w="1155" w:type="dxa"/>
          </w:tcPr>
          <w:p w14:paraId="5306928D" w14:textId="77777777" w:rsidR="00C62088" w:rsidRPr="00931575" w:rsidRDefault="00C62088" w:rsidP="006F1F81">
            <w:pPr>
              <w:pStyle w:val="TAC"/>
            </w:pPr>
            <w:r w:rsidRPr="00931575">
              <w:t>pos1</w:t>
            </w:r>
          </w:p>
        </w:tc>
        <w:tc>
          <w:tcPr>
            <w:tcW w:w="1117" w:type="dxa"/>
          </w:tcPr>
          <w:p w14:paraId="3E311F70" w14:textId="77777777" w:rsidR="00C62088" w:rsidRPr="00931575" w:rsidRDefault="00C62088" w:rsidP="006F1F81">
            <w:pPr>
              <w:pStyle w:val="TAC"/>
            </w:pPr>
            <w:r w:rsidRPr="00931575">
              <w:t>-2.3</w:t>
            </w:r>
          </w:p>
        </w:tc>
      </w:tr>
      <w:tr w:rsidR="00C62088" w:rsidRPr="00931575" w14:paraId="104F3DE5" w14:textId="77777777" w:rsidTr="00C62088">
        <w:trPr>
          <w:cantSplit/>
          <w:jc w:val="center"/>
        </w:trPr>
        <w:tc>
          <w:tcPr>
            <w:tcW w:w="1007" w:type="dxa"/>
            <w:tcBorders>
              <w:top w:val="nil"/>
              <w:bottom w:val="nil"/>
            </w:tcBorders>
            <w:shd w:val="clear" w:color="auto" w:fill="auto"/>
          </w:tcPr>
          <w:p w14:paraId="12CFEFF4" w14:textId="77777777" w:rsidR="00C62088" w:rsidRPr="00931575" w:rsidRDefault="00C62088" w:rsidP="006F1F81">
            <w:pPr>
              <w:pStyle w:val="TAC"/>
            </w:pPr>
          </w:p>
        </w:tc>
        <w:tc>
          <w:tcPr>
            <w:tcW w:w="1396" w:type="dxa"/>
            <w:tcBorders>
              <w:top w:val="nil"/>
              <w:bottom w:val="nil"/>
            </w:tcBorders>
            <w:shd w:val="clear" w:color="auto" w:fill="auto"/>
          </w:tcPr>
          <w:p w14:paraId="4E351C5C" w14:textId="77777777" w:rsidR="00C62088" w:rsidRPr="00931575" w:rsidRDefault="00C62088" w:rsidP="006F1F81">
            <w:pPr>
              <w:pStyle w:val="TAC"/>
            </w:pPr>
          </w:p>
        </w:tc>
        <w:tc>
          <w:tcPr>
            <w:tcW w:w="833" w:type="dxa"/>
          </w:tcPr>
          <w:p w14:paraId="668DE284" w14:textId="77777777" w:rsidR="00C62088" w:rsidRPr="00931575" w:rsidRDefault="00C62088" w:rsidP="006F1F81">
            <w:pPr>
              <w:pStyle w:val="TAC"/>
            </w:pPr>
            <w:r w:rsidRPr="00931575">
              <w:t>Normal</w:t>
            </w:r>
          </w:p>
        </w:tc>
        <w:tc>
          <w:tcPr>
            <w:tcW w:w="1778" w:type="dxa"/>
          </w:tcPr>
          <w:p w14:paraId="6C37CDC6" w14:textId="77777777" w:rsidR="00C62088" w:rsidRPr="00931575" w:rsidRDefault="00C62088" w:rsidP="006F1F81">
            <w:pPr>
              <w:pStyle w:val="TAC"/>
            </w:pPr>
            <w:r w:rsidRPr="00931575">
              <w:t>TDLC300-100 Low</w:t>
            </w:r>
          </w:p>
        </w:tc>
        <w:tc>
          <w:tcPr>
            <w:tcW w:w="1176" w:type="dxa"/>
          </w:tcPr>
          <w:p w14:paraId="33DE0D61" w14:textId="77777777" w:rsidR="00C62088" w:rsidRPr="00931575" w:rsidRDefault="00C62088" w:rsidP="006F1F81">
            <w:pPr>
              <w:pStyle w:val="TAC"/>
            </w:pPr>
            <w:r w:rsidRPr="00931575">
              <w:t>70 %</w:t>
            </w:r>
          </w:p>
        </w:tc>
        <w:tc>
          <w:tcPr>
            <w:tcW w:w="1318" w:type="dxa"/>
          </w:tcPr>
          <w:p w14:paraId="68B4242B" w14:textId="77777777" w:rsidR="00C62088" w:rsidRPr="00931575" w:rsidRDefault="00C62088" w:rsidP="006F1F81">
            <w:pPr>
              <w:pStyle w:val="TAC"/>
            </w:pPr>
            <w:r w:rsidRPr="00931575">
              <w:rPr>
                <w:lang w:eastAsia="zh-CN"/>
              </w:rPr>
              <w:t>G-FR1-A4-12</w:t>
            </w:r>
          </w:p>
        </w:tc>
        <w:tc>
          <w:tcPr>
            <w:tcW w:w="1155" w:type="dxa"/>
          </w:tcPr>
          <w:p w14:paraId="61DC6EF8" w14:textId="77777777" w:rsidR="00C62088" w:rsidRPr="00931575" w:rsidRDefault="00C62088" w:rsidP="006F1F81">
            <w:pPr>
              <w:pStyle w:val="TAC"/>
            </w:pPr>
            <w:r w:rsidRPr="00931575">
              <w:t>pos1</w:t>
            </w:r>
          </w:p>
        </w:tc>
        <w:tc>
          <w:tcPr>
            <w:tcW w:w="1117" w:type="dxa"/>
          </w:tcPr>
          <w:p w14:paraId="609A08C4" w14:textId="77777777" w:rsidR="00C62088" w:rsidRPr="00931575" w:rsidRDefault="00C62088" w:rsidP="006F1F81">
            <w:pPr>
              <w:pStyle w:val="TAC"/>
            </w:pPr>
            <w:r w:rsidRPr="00931575">
              <w:t>10.7</w:t>
            </w:r>
          </w:p>
        </w:tc>
      </w:tr>
      <w:tr w:rsidR="00C62088" w:rsidRPr="00931575" w14:paraId="37F3D249" w14:textId="77777777" w:rsidTr="00C62088">
        <w:trPr>
          <w:cantSplit/>
          <w:jc w:val="center"/>
        </w:trPr>
        <w:tc>
          <w:tcPr>
            <w:tcW w:w="1007" w:type="dxa"/>
            <w:tcBorders>
              <w:top w:val="nil"/>
              <w:bottom w:val="single" w:sz="4" w:space="0" w:color="auto"/>
            </w:tcBorders>
            <w:shd w:val="clear" w:color="auto" w:fill="auto"/>
          </w:tcPr>
          <w:p w14:paraId="4B0622E1" w14:textId="77777777" w:rsidR="00C62088" w:rsidRPr="00931575" w:rsidRDefault="00C62088" w:rsidP="006F1F81">
            <w:pPr>
              <w:pStyle w:val="TAC"/>
            </w:pPr>
          </w:p>
        </w:tc>
        <w:tc>
          <w:tcPr>
            <w:tcW w:w="1396" w:type="dxa"/>
            <w:tcBorders>
              <w:top w:val="nil"/>
              <w:bottom w:val="single" w:sz="4" w:space="0" w:color="auto"/>
            </w:tcBorders>
            <w:shd w:val="clear" w:color="auto" w:fill="auto"/>
          </w:tcPr>
          <w:p w14:paraId="4574DD6A" w14:textId="77777777" w:rsidR="00C62088" w:rsidRPr="00931575" w:rsidRDefault="00C62088" w:rsidP="006F1F81">
            <w:pPr>
              <w:pStyle w:val="TAC"/>
            </w:pPr>
          </w:p>
        </w:tc>
        <w:tc>
          <w:tcPr>
            <w:tcW w:w="833" w:type="dxa"/>
          </w:tcPr>
          <w:p w14:paraId="2F5F16E2" w14:textId="77777777" w:rsidR="00C62088" w:rsidRPr="00931575" w:rsidRDefault="00C62088" w:rsidP="006F1F81">
            <w:pPr>
              <w:pStyle w:val="TAC"/>
            </w:pPr>
            <w:r w:rsidRPr="00931575">
              <w:t>Normal</w:t>
            </w:r>
          </w:p>
        </w:tc>
        <w:tc>
          <w:tcPr>
            <w:tcW w:w="1778" w:type="dxa"/>
          </w:tcPr>
          <w:p w14:paraId="6DFD9ABD" w14:textId="77777777" w:rsidR="00C62088" w:rsidRPr="00931575" w:rsidRDefault="00C62088" w:rsidP="006F1F81">
            <w:pPr>
              <w:pStyle w:val="TAC"/>
            </w:pPr>
            <w:r w:rsidRPr="00931575">
              <w:t>TDLA30-10 Low</w:t>
            </w:r>
          </w:p>
        </w:tc>
        <w:tc>
          <w:tcPr>
            <w:tcW w:w="1176" w:type="dxa"/>
          </w:tcPr>
          <w:p w14:paraId="35263F2B" w14:textId="77777777" w:rsidR="00C62088" w:rsidRPr="00931575" w:rsidRDefault="00C62088" w:rsidP="006F1F81">
            <w:pPr>
              <w:pStyle w:val="TAC"/>
            </w:pPr>
            <w:r w:rsidRPr="00931575">
              <w:t>70 %</w:t>
            </w:r>
          </w:p>
        </w:tc>
        <w:tc>
          <w:tcPr>
            <w:tcW w:w="1318" w:type="dxa"/>
          </w:tcPr>
          <w:p w14:paraId="17522DDD" w14:textId="77777777" w:rsidR="00C62088" w:rsidRPr="00931575" w:rsidRDefault="00C62088" w:rsidP="006F1F81">
            <w:pPr>
              <w:pStyle w:val="TAC"/>
            </w:pPr>
            <w:r w:rsidRPr="00931575">
              <w:rPr>
                <w:lang w:eastAsia="zh-CN"/>
              </w:rPr>
              <w:t>G-FR1-A5-12</w:t>
            </w:r>
          </w:p>
        </w:tc>
        <w:tc>
          <w:tcPr>
            <w:tcW w:w="1155" w:type="dxa"/>
          </w:tcPr>
          <w:p w14:paraId="46B63793" w14:textId="77777777" w:rsidR="00C62088" w:rsidRPr="00931575" w:rsidRDefault="00C62088" w:rsidP="006F1F81">
            <w:pPr>
              <w:pStyle w:val="TAC"/>
            </w:pPr>
            <w:r w:rsidRPr="00931575">
              <w:t>pos1</w:t>
            </w:r>
          </w:p>
        </w:tc>
        <w:tc>
          <w:tcPr>
            <w:tcW w:w="1117" w:type="dxa"/>
          </w:tcPr>
          <w:p w14:paraId="577ED665" w14:textId="77777777" w:rsidR="00C62088" w:rsidRPr="00931575" w:rsidRDefault="00C62088" w:rsidP="006F1F81">
            <w:pPr>
              <w:pStyle w:val="TAC"/>
            </w:pPr>
            <w:r w:rsidRPr="00931575">
              <w:t>13.1</w:t>
            </w:r>
          </w:p>
        </w:tc>
      </w:tr>
      <w:tr w:rsidR="00C62088" w:rsidRPr="00931575" w14:paraId="4FE55BC9" w14:textId="77777777" w:rsidTr="00C62088">
        <w:trPr>
          <w:cantSplit/>
          <w:jc w:val="center"/>
        </w:trPr>
        <w:tc>
          <w:tcPr>
            <w:tcW w:w="1007" w:type="dxa"/>
            <w:tcBorders>
              <w:bottom w:val="nil"/>
            </w:tcBorders>
            <w:shd w:val="clear" w:color="auto" w:fill="auto"/>
          </w:tcPr>
          <w:p w14:paraId="1FD6FC16" w14:textId="77777777" w:rsidR="00C62088" w:rsidRPr="00931575" w:rsidRDefault="00C62088" w:rsidP="006F1F81">
            <w:pPr>
              <w:pStyle w:val="TAC"/>
            </w:pPr>
            <w:r w:rsidRPr="00931575">
              <w:t>2</w:t>
            </w:r>
          </w:p>
        </w:tc>
        <w:tc>
          <w:tcPr>
            <w:tcW w:w="1396" w:type="dxa"/>
            <w:tcBorders>
              <w:bottom w:val="nil"/>
            </w:tcBorders>
            <w:shd w:val="clear" w:color="auto" w:fill="auto"/>
          </w:tcPr>
          <w:p w14:paraId="15918900" w14:textId="77777777" w:rsidR="00C62088" w:rsidRPr="00931575" w:rsidRDefault="00C62088" w:rsidP="006F1F81">
            <w:pPr>
              <w:pStyle w:val="TAC"/>
            </w:pPr>
            <w:r w:rsidRPr="00931575">
              <w:t>2</w:t>
            </w:r>
          </w:p>
        </w:tc>
        <w:tc>
          <w:tcPr>
            <w:tcW w:w="833" w:type="dxa"/>
          </w:tcPr>
          <w:p w14:paraId="0B417089" w14:textId="77777777" w:rsidR="00C62088" w:rsidRPr="00931575" w:rsidRDefault="00C62088" w:rsidP="006F1F81">
            <w:pPr>
              <w:pStyle w:val="TAC"/>
            </w:pPr>
            <w:r w:rsidRPr="00931575">
              <w:t>Normal</w:t>
            </w:r>
          </w:p>
        </w:tc>
        <w:tc>
          <w:tcPr>
            <w:tcW w:w="1778" w:type="dxa"/>
          </w:tcPr>
          <w:p w14:paraId="6886FFB3" w14:textId="77777777" w:rsidR="00C62088" w:rsidRPr="00931575" w:rsidRDefault="00C62088" w:rsidP="006F1F81">
            <w:pPr>
              <w:pStyle w:val="TAC"/>
            </w:pPr>
            <w:r w:rsidRPr="00931575">
              <w:t>TDLB100-400 Low</w:t>
            </w:r>
          </w:p>
        </w:tc>
        <w:tc>
          <w:tcPr>
            <w:tcW w:w="1176" w:type="dxa"/>
          </w:tcPr>
          <w:p w14:paraId="1E0C5E41" w14:textId="77777777" w:rsidR="00C62088" w:rsidRPr="00931575" w:rsidRDefault="00C62088" w:rsidP="006F1F81">
            <w:pPr>
              <w:pStyle w:val="TAC"/>
            </w:pPr>
            <w:r w:rsidRPr="00931575">
              <w:t>70 %</w:t>
            </w:r>
          </w:p>
        </w:tc>
        <w:tc>
          <w:tcPr>
            <w:tcW w:w="1318" w:type="dxa"/>
          </w:tcPr>
          <w:p w14:paraId="5B88B07D" w14:textId="77777777" w:rsidR="00C62088" w:rsidRPr="00931575" w:rsidRDefault="00C62088" w:rsidP="006F1F81">
            <w:pPr>
              <w:pStyle w:val="TAC"/>
            </w:pPr>
            <w:r w:rsidRPr="00931575">
              <w:rPr>
                <w:lang w:eastAsia="zh-CN"/>
              </w:rPr>
              <w:t>G-FR1-A3-26</w:t>
            </w:r>
          </w:p>
        </w:tc>
        <w:tc>
          <w:tcPr>
            <w:tcW w:w="1155" w:type="dxa"/>
          </w:tcPr>
          <w:p w14:paraId="25E79330" w14:textId="77777777" w:rsidR="00C62088" w:rsidRPr="00931575" w:rsidRDefault="00C62088" w:rsidP="006F1F81">
            <w:pPr>
              <w:pStyle w:val="TAC"/>
            </w:pPr>
            <w:r w:rsidRPr="00931575">
              <w:t>pos1</w:t>
            </w:r>
          </w:p>
        </w:tc>
        <w:tc>
          <w:tcPr>
            <w:tcW w:w="1117" w:type="dxa"/>
          </w:tcPr>
          <w:p w14:paraId="400661DE" w14:textId="77777777" w:rsidR="00C62088" w:rsidRPr="00931575" w:rsidRDefault="00C62088" w:rsidP="006F1F81">
            <w:pPr>
              <w:pStyle w:val="TAC"/>
            </w:pPr>
            <w:r w:rsidRPr="00931575">
              <w:t>2.1</w:t>
            </w:r>
          </w:p>
        </w:tc>
      </w:tr>
      <w:tr w:rsidR="00C62088" w:rsidRPr="00931575" w14:paraId="4FFC6A9D" w14:textId="77777777" w:rsidTr="00C62088">
        <w:trPr>
          <w:cantSplit/>
          <w:jc w:val="center"/>
        </w:trPr>
        <w:tc>
          <w:tcPr>
            <w:tcW w:w="1007" w:type="dxa"/>
            <w:tcBorders>
              <w:top w:val="nil"/>
            </w:tcBorders>
            <w:shd w:val="clear" w:color="auto" w:fill="auto"/>
          </w:tcPr>
          <w:p w14:paraId="2CFF1B91" w14:textId="77777777" w:rsidR="00C62088" w:rsidRPr="00931575" w:rsidRDefault="00C62088" w:rsidP="006F1F81">
            <w:pPr>
              <w:pStyle w:val="TAC"/>
            </w:pPr>
          </w:p>
        </w:tc>
        <w:tc>
          <w:tcPr>
            <w:tcW w:w="1396" w:type="dxa"/>
            <w:tcBorders>
              <w:top w:val="nil"/>
            </w:tcBorders>
            <w:shd w:val="clear" w:color="auto" w:fill="auto"/>
          </w:tcPr>
          <w:p w14:paraId="51D15295" w14:textId="77777777" w:rsidR="00C62088" w:rsidRPr="00931575" w:rsidRDefault="00C62088" w:rsidP="006F1F81">
            <w:pPr>
              <w:pStyle w:val="TAC"/>
            </w:pPr>
          </w:p>
        </w:tc>
        <w:tc>
          <w:tcPr>
            <w:tcW w:w="833" w:type="dxa"/>
          </w:tcPr>
          <w:p w14:paraId="6659EDDA" w14:textId="77777777" w:rsidR="00C62088" w:rsidRPr="00931575" w:rsidRDefault="00C62088" w:rsidP="006F1F81">
            <w:pPr>
              <w:pStyle w:val="TAC"/>
            </w:pPr>
            <w:r w:rsidRPr="00931575">
              <w:t>Normal</w:t>
            </w:r>
          </w:p>
        </w:tc>
        <w:tc>
          <w:tcPr>
            <w:tcW w:w="1778" w:type="dxa"/>
          </w:tcPr>
          <w:p w14:paraId="2306A83A" w14:textId="77777777" w:rsidR="00C62088" w:rsidRPr="00931575" w:rsidRDefault="00C62088" w:rsidP="006F1F81">
            <w:pPr>
              <w:pStyle w:val="TAC"/>
            </w:pPr>
            <w:r w:rsidRPr="00931575">
              <w:t>TDLC300-100 Low</w:t>
            </w:r>
          </w:p>
        </w:tc>
        <w:tc>
          <w:tcPr>
            <w:tcW w:w="1176" w:type="dxa"/>
          </w:tcPr>
          <w:p w14:paraId="51707F5A" w14:textId="77777777" w:rsidR="00C62088" w:rsidRPr="00931575" w:rsidRDefault="00C62088" w:rsidP="006F1F81">
            <w:pPr>
              <w:pStyle w:val="TAC"/>
            </w:pPr>
            <w:r w:rsidRPr="00931575">
              <w:t>70 %</w:t>
            </w:r>
          </w:p>
        </w:tc>
        <w:tc>
          <w:tcPr>
            <w:tcW w:w="1318" w:type="dxa"/>
          </w:tcPr>
          <w:p w14:paraId="63D28812" w14:textId="77777777" w:rsidR="00C62088" w:rsidRPr="00931575" w:rsidRDefault="00C62088" w:rsidP="006F1F81">
            <w:pPr>
              <w:pStyle w:val="TAC"/>
            </w:pPr>
            <w:r w:rsidRPr="00931575">
              <w:rPr>
                <w:lang w:eastAsia="zh-CN"/>
              </w:rPr>
              <w:t>G-FR1-A4-26</w:t>
            </w:r>
          </w:p>
        </w:tc>
        <w:tc>
          <w:tcPr>
            <w:tcW w:w="1155" w:type="dxa"/>
          </w:tcPr>
          <w:p w14:paraId="1EBAF55B" w14:textId="77777777" w:rsidR="00C62088" w:rsidRPr="00931575" w:rsidRDefault="00C62088" w:rsidP="006F1F81">
            <w:pPr>
              <w:pStyle w:val="TAC"/>
            </w:pPr>
            <w:r w:rsidRPr="00931575">
              <w:t>pos1</w:t>
            </w:r>
          </w:p>
        </w:tc>
        <w:tc>
          <w:tcPr>
            <w:tcW w:w="1117" w:type="dxa"/>
          </w:tcPr>
          <w:p w14:paraId="05635D3C" w14:textId="77777777" w:rsidR="00C62088" w:rsidRPr="00931575" w:rsidRDefault="00C62088" w:rsidP="006F1F81">
            <w:pPr>
              <w:pStyle w:val="TAC"/>
            </w:pPr>
            <w:r w:rsidRPr="00931575">
              <w:t>19.0</w:t>
            </w:r>
          </w:p>
        </w:tc>
      </w:tr>
    </w:tbl>
    <w:p w14:paraId="2192DC22" w14:textId="77777777" w:rsidR="00C45907" w:rsidRPr="00931575" w:rsidRDefault="00C45907" w:rsidP="006F1F81">
      <w:pPr>
        <w:rPr>
          <w:rFonts w:eastAsia="Malgun Gothic"/>
        </w:rPr>
      </w:pPr>
    </w:p>
    <w:p w14:paraId="1A13C8B0" w14:textId="6ED4269B" w:rsidR="00C45907" w:rsidRPr="00931575" w:rsidRDefault="00C45907" w:rsidP="006F1F81">
      <w:pPr>
        <w:pStyle w:val="TH"/>
        <w:rPr>
          <w:rFonts w:eastAsia="Malgun Gothic"/>
          <w:lang w:eastAsia="zh-CN"/>
        </w:rPr>
      </w:pPr>
      <w:r w:rsidRPr="00931575">
        <w:rPr>
          <w:rFonts w:eastAsia="Malgun Gothic"/>
        </w:rPr>
        <w:lastRenderedPageBreak/>
        <w:t>Table 8.2.1.5.1-13: Test requirements for PUSCH</w:t>
      </w:r>
      <w:r w:rsidR="00CE3128" w:rsidRPr="00931575">
        <w:t xml:space="preserve"> </w:t>
      </w:r>
      <w:r w:rsidR="00CE3128" w:rsidRPr="00931575">
        <w:rPr>
          <w:rFonts w:eastAsia="Malgun Gothic"/>
        </w:rPr>
        <w:t>with 70% of maximum throughput</w:t>
      </w:r>
      <w:r w:rsidRPr="00931575">
        <w:rPr>
          <w:rFonts w:eastAsia="Malgun Gothic"/>
        </w:rPr>
        <w:t>, Type B, 40 MHz channel bandwidth</w:t>
      </w:r>
      <w:r w:rsidRPr="00931575">
        <w:rPr>
          <w:rFonts w:eastAsia="Malgun Gothic"/>
          <w:lang w:eastAsia="zh-CN"/>
        </w:rPr>
        <w:t>, 30 kHz SCS</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81"/>
        <w:gridCol w:w="1176"/>
        <w:gridCol w:w="1315"/>
        <w:gridCol w:w="1161"/>
        <w:gridCol w:w="1117"/>
      </w:tblGrid>
      <w:tr w:rsidR="00C45907" w:rsidRPr="00931575" w14:paraId="72D9FE8A" w14:textId="77777777" w:rsidTr="00C62088">
        <w:trPr>
          <w:cantSplit/>
          <w:jc w:val="center"/>
        </w:trPr>
        <w:tc>
          <w:tcPr>
            <w:tcW w:w="1007" w:type="dxa"/>
            <w:tcBorders>
              <w:bottom w:val="single" w:sz="4" w:space="0" w:color="auto"/>
            </w:tcBorders>
          </w:tcPr>
          <w:p w14:paraId="0406D498"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151677BB" w14:textId="77777777" w:rsidR="00C45907" w:rsidRPr="00931575" w:rsidRDefault="00C45907" w:rsidP="006F1F81">
            <w:pPr>
              <w:pStyle w:val="TAH"/>
            </w:pPr>
            <w:r w:rsidRPr="00931575">
              <w:t>Number of demodulation branches</w:t>
            </w:r>
          </w:p>
        </w:tc>
        <w:tc>
          <w:tcPr>
            <w:tcW w:w="833" w:type="dxa"/>
          </w:tcPr>
          <w:p w14:paraId="19FBF05E" w14:textId="77777777" w:rsidR="00C45907" w:rsidRPr="00931575" w:rsidRDefault="00C45907" w:rsidP="006F1F81">
            <w:pPr>
              <w:pStyle w:val="TAH"/>
            </w:pPr>
            <w:r w:rsidRPr="00931575">
              <w:t>Cyclic prefix</w:t>
            </w:r>
          </w:p>
        </w:tc>
        <w:tc>
          <w:tcPr>
            <w:tcW w:w="1781" w:type="dxa"/>
          </w:tcPr>
          <w:p w14:paraId="7140F8CC"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6495A238" w14:textId="77777777" w:rsidR="00C45907" w:rsidRPr="00931575" w:rsidRDefault="00C45907" w:rsidP="006F1F81">
            <w:pPr>
              <w:pStyle w:val="TAH"/>
            </w:pPr>
            <w:r w:rsidRPr="00931575">
              <w:t>Fraction of maximum throughput</w:t>
            </w:r>
          </w:p>
        </w:tc>
        <w:tc>
          <w:tcPr>
            <w:tcW w:w="1315" w:type="dxa"/>
          </w:tcPr>
          <w:p w14:paraId="5B7D1EC6" w14:textId="77777777" w:rsidR="00C45907" w:rsidRPr="00931575" w:rsidRDefault="00C45907" w:rsidP="006F1F81">
            <w:pPr>
              <w:pStyle w:val="TAH"/>
            </w:pPr>
            <w:r w:rsidRPr="00931575">
              <w:t>FRC</w:t>
            </w:r>
            <w:r w:rsidRPr="00931575">
              <w:br/>
              <w:t>(annex A)</w:t>
            </w:r>
          </w:p>
        </w:tc>
        <w:tc>
          <w:tcPr>
            <w:tcW w:w="1161" w:type="dxa"/>
          </w:tcPr>
          <w:p w14:paraId="6A12895D" w14:textId="77777777" w:rsidR="00C45907" w:rsidRPr="00931575" w:rsidRDefault="00C45907" w:rsidP="006F1F81">
            <w:pPr>
              <w:pStyle w:val="TAH"/>
            </w:pPr>
            <w:r w:rsidRPr="00931575">
              <w:t>Additional DM-RS position</w:t>
            </w:r>
          </w:p>
        </w:tc>
        <w:tc>
          <w:tcPr>
            <w:tcW w:w="1117" w:type="dxa"/>
          </w:tcPr>
          <w:p w14:paraId="642CA327" w14:textId="77777777" w:rsidR="00C45907" w:rsidRPr="00931575" w:rsidRDefault="00C45907" w:rsidP="006F1F81">
            <w:pPr>
              <w:pStyle w:val="TAH"/>
            </w:pPr>
            <w:r w:rsidRPr="00931575">
              <w:t>SNR</w:t>
            </w:r>
          </w:p>
          <w:p w14:paraId="1F7BFE5D" w14:textId="77777777" w:rsidR="00C45907" w:rsidRPr="00931575" w:rsidRDefault="00C45907" w:rsidP="006F1F81">
            <w:pPr>
              <w:pStyle w:val="TAH"/>
            </w:pPr>
            <w:r w:rsidRPr="00931575">
              <w:t>(dB)</w:t>
            </w:r>
          </w:p>
        </w:tc>
      </w:tr>
      <w:tr w:rsidR="00C62088" w:rsidRPr="00931575" w14:paraId="661C3340" w14:textId="77777777" w:rsidTr="00C62088">
        <w:trPr>
          <w:cantSplit/>
          <w:jc w:val="center"/>
        </w:trPr>
        <w:tc>
          <w:tcPr>
            <w:tcW w:w="1007" w:type="dxa"/>
            <w:tcBorders>
              <w:bottom w:val="nil"/>
            </w:tcBorders>
            <w:shd w:val="clear" w:color="auto" w:fill="auto"/>
          </w:tcPr>
          <w:p w14:paraId="3006DC49" w14:textId="77777777" w:rsidR="00C62088" w:rsidRPr="00931575" w:rsidRDefault="00C62088" w:rsidP="006F1F81">
            <w:pPr>
              <w:pStyle w:val="TAC"/>
            </w:pPr>
            <w:r w:rsidRPr="00931575">
              <w:t>1</w:t>
            </w:r>
          </w:p>
        </w:tc>
        <w:tc>
          <w:tcPr>
            <w:tcW w:w="1396" w:type="dxa"/>
            <w:tcBorders>
              <w:bottom w:val="nil"/>
            </w:tcBorders>
            <w:shd w:val="clear" w:color="auto" w:fill="auto"/>
          </w:tcPr>
          <w:p w14:paraId="123DA295" w14:textId="77777777" w:rsidR="00C62088" w:rsidRPr="00931575" w:rsidRDefault="00C62088" w:rsidP="006F1F81">
            <w:pPr>
              <w:pStyle w:val="TAC"/>
            </w:pPr>
            <w:r w:rsidRPr="00931575">
              <w:t>2</w:t>
            </w:r>
          </w:p>
        </w:tc>
        <w:tc>
          <w:tcPr>
            <w:tcW w:w="833" w:type="dxa"/>
          </w:tcPr>
          <w:p w14:paraId="6192DB3C" w14:textId="77777777" w:rsidR="00C62088" w:rsidRPr="00931575" w:rsidRDefault="00C62088" w:rsidP="006F1F81">
            <w:pPr>
              <w:pStyle w:val="TAC"/>
            </w:pPr>
            <w:r w:rsidRPr="00931575">
              <w:t>Normal</w:t>
            </w:r>
          </w:p>
        </w:tc>
        <w:tc>
          <w:tcPr>
            <w:tcW w:w="1781" w:type="dxa"/>
          </w:tcPr>
          <w:p w14:paraId="59F173F9" w14:textId="77777777" w:rsidR="00C62088" w:rsidRPr="00931575" w:rsidRDefault="00C62088" w:rsidP="006F1F81">
            <w:pPr>
              <w:pStyle w:val="TAC"/>
            </w:pPr>
            <w:r w:rsidRPr="00931575">
              <w:t>TDLB100-400 Low</w:t>
            </w:r>
          </w:p>
        </w:tc>
        <w:tc>
          <w:tcPr>
            <w:tcW w:w="1176" w:type="dxa"/>
          </w:tcPr>
          <w:p w14:paraId="1EFAF5DE" w14:textId="77777777" w:rsidR="00C62088" w:rsidRPr="00931575" w:rsidRDefault="00C62088" w:rsidP="006F1F81">
            <w:pPr>
              <w:pStyle w:val="TAC"/>
            </w:pPr>
            <w:r w:rsidRPr="00931575">
              <w:t>70 %</w:t>
            </w:r>
          </w:p>
        </w:tc>
        <w:tc>
          <w:tcPr>
            <w:tcW w:w="1315" w:type="dxa"/>
          </w:tcPr>
          <w:p w14:paraId="1CB71A65" w14:textId="77777777" w:rsidR="00C62088" w:rsidRPr="00931575" w:rsidRDefault="00C62088" w:rsidP="006F1F81">
            <w:pPr>
              <w:pStyle w:val="TAC"/>
            </w:pPr>
            <w:r w:rsidRPr="00931575">
              <w:rPr>
                <w:lang w:eastAsia="zh-CN"/>
              </w:rPr>
              <w:t>G-FR1-A3-13</w:t>
            </w:r>
          </w:p>
        </w:tc>
        <w:tc>
          <w:tcPr>
            <w:tcW w:w="1161" w:type="dxa"/>
          </w:tcPr>
          <w:p w14:paraId="377C58E1" w14:textId="77777777" w:rsidR="00C62088" w:rsidRPr="00931575" w:rsidRDefault="00C62088" w:rsidP="006F1F81">
            <w:pPr>
              <w:pStyle w:val="TAC"/>
            </w:pPr>
            <w:r w:rsidRPr="00931575">
              <w:t>pos1</w:t>
            </w:r>
          </w:p>
        </w:tc>
        <w:tc>
          <w:tcPr>
            <w:tcW w:w="1117" w:type="dxa"/>
          </w:tcPr>
          <w:p w14:paraId="386A6E74" w14:textId="77777777" w:rsidR="00C62088" w:rsidRPr="00931575" w:rsidRDefault="00C62088" w:rsidP="006F1F81">
            <w:pPr>
              <w:pStyle w:val="TAC"/>
            </w:pPr>
            <w:r w:rsidRPr="00931575">
              <w:t>-1.9</w:t>
            </w:r>
          </w:p>
        </w:tc>
      </w:tr>
      <w:tr w:rsidR="00C62088" w:rsidRPr="00931575" w14:paraId="2E315851" w14:textId="77777777" w:rsidTr="00C62088">
        <w:trPr>
          <w:cantSplit/>
          <w:jc w:val="center"/>
        </w:trPr>
        <w:tc>
          <w:tcPr>
            <w:tcW w:w="1007" w:type="dxa"/>
            <w:tcBorders>
              <w:top w:val="nil"/>
              <w:bottom w:val="nil"/>
            </w:tcBorders>
            <w:shd w:val="clear" w:color="auto" w:fill="auto"/>
          </w:tcPr>
          <w:p w14:paraId="62E719A8" w14:textId="77777777" w:rsidR="00C62088" w:rsidRPr="00931575" w:rsidRDefault="00C62088" w:rsidP="006F1F81">
            <w:pPr>
              <w:pStyle w:val="TAC"/>
            </w:pPr>
          </w:p>
        </w:tc>
        <w:tc>
          <w:tcPr>
            <w:tcW w:w="1396" w:type="dxa"/>
            <w:tcBorders>
              <w:top w:val="nil"/>
              <w:bottom w:val="nil"/>
            </w:tcBorders>
            <w:shd w:val="clear" w:color="auto" w:fill="auto"/>
          </w:tcPr>
          <w:p w14:paraId="56D02217" w14:textId="77777777" w:rsidR="00C62088" w:rsidRPr="00931575" w:rsidRDefault="00C62088" w:rsidP="006F1F81">
            <w:pPr>
              <w:pStyle w:val="TAC"/>
            </w:pPr>
          </w:p>
        </w:tc>
        <w:tc>
          <w:tcPr>
            <w:tcW w:w="833" w:type="dxa"/>
          </w:tcPr>
          <w:p w14:paraId="09B8A0F4" w14:textId="77777777" w:rsidR="00C62088" w:rsidRPr="00931575" w:rsidRDefault="00C62088" w:rsidP="006F1F81">
            <w:pPr>
              <w:pStyle w:val="TAC"/>
            </w:pPr>
            <w:r w:rsidRPr="00931575">
              <w:t>Normal</w:t>
            </w:r>
          </w:p>
        </w:tc>
        <w:tc>
          <w:tcPr>
            <w:tcW w:w="1781" w:type="dxa"/>
          </w:tcPr>
          <w:p w14:paraId="0B0366E4" w14:textId="77777777" w:rsidR="00C62088" w:rsidRPr="00931575" w:rsidRDefault="00C62088" w:rsidP="006F1F81">
            <w:pPr>
              <w:pStyle w:val="TAC"/>
            </w:pPr>
            <w:r w:rsidRPr="00931575">
              <w:t>TDLC300-100 Low</w:t>
            </w:r>
          </w:p>
        </w:tc>
        <w:tc>
          <w:tcPr>
            <w:tcW w:w="1176" w:type="dxa"/>
          </w:tcPr>
          <w:p w14:paraId="1C8EFFCA" w14:textId="77777777" w:rsidR="00C62088" w:rsidRPr="00931575" w:rsidRDefault="00C62088" w:rsidP="006F1F81">
            <w:pPr>
              <w:pStyle w:val="TAC"/>
            </w:pPr>
            <w:r w:rsidRPr="00931575">
              <w:t>70 %</w:t>
            </w:r>
          </w:p>
        </w:tc>
        <w:tc>
          <w:tcPr>
            <w:tcW w:w="1315" w:type="dxa"/>
          </w:tcPr>
          <w:p w14:paraId="34F79C62" w14:textId="77777777" w:rsidR="00C62088" w:rsidRPr="00931575" w:rsidRDefault="00C62088" w:rsidP="006F1F81">
            <w:pPr>
              <w:pStyle w:val="TAC"/>
            </w:pPr>
            <w:r w:rsidRPr="00931575">
              <w:rPr>
                <w:lang w:eastAsia="zh-CN"/>
              </w:rPr>
              <w:t>G-FR1-A4-13</w:t>
            </w:r>
          </w:p>
        </w:tc>
        <w:tc>
          <w:tcPr>
            <w:tcW w:w="1161" w:type="dxa"/>
          </w:tcPr>
          <w:p w14:paraId="1A3737B1" w14:textId="77777777" w:rsidR="00C62088" w:rsidRPr="00931575" w:rsidRDefault="00C62088" w:rsidP="006F1F81">
            <w:pPr>
              <w:pStyle w:val="TAC"/>
            </w:pPr>
            <w:r w:rsidRPr="00931575">
              <w:t>pos1</w:t>
            </w:r>
          </w:p>
        </w:tc>
        <w:tc>
          <w:tcPr>
            <w:tcW w:w="1117" w:type="dxa"/>
          </w:tcPr>
          <w:p w14:paraId="53603DD8" w14:textId="77777777" w:rsidR="00C62088" w:rsidRPr="00931575" w:rsidRDefault="00C62088" w:rsidP="006F1F81">
            <w:pPr>
              <w:pStyle w:val="TAC"/>
            </w:pPr>
            <w:r w:rsidRPr="00931575">
              <w:t>10.6</w:t>
            </w:r>
          </w:p>
        </w:tc>
      </w:tr>
      <w:tr w:rsidR="00C62088" w:rsidRPr="00931575" w14:paraId="7F9EE733" w14:textId="77777777" w:rsidTr="001A07F0">
        <w:trPr>
          <w:cantSplit/>
          <w:jc w:val="center"/>
        </w:trPr>
        <w:tc>
          <w:tcPr>
            <w:tcW w:w="1007" w:type="dxa"/>
            <w:tcBorders>
              <w:top w:val="nil"/>
              <w:bottom w:val="nil"/>
            </w:tcBorders>
            <w:shd w:val="clear" w:color="auto" w:fill="auto"/>
          </w:tcPr>
          <w:p w14:paraId="3615F4E4" w14:textId="77777777" w:rsidR="00C62088" w:rsidRPr="00931575" w:rsidRDefault="00C62088" w:rsidP="006F1F81">
            <w:pPr>
              <w:pStyle w:val="TAC"/>
            </w:pPr>
          </w:p>
        </w:tc>
        <w:tc>
          <w:tcPr>
            <w:tcW w:w="1396" w:type="dxa"/>
            <w:tcBorders>
              <w:top w:val="nil"/>
              <w:bottom w:val="nil"/>
            </w:tcBorders>
            <w:shd w:val="clear" w:color="auto" w:fill="auto"/>
          </w:tcPr>
          <w:p w14:paraId="0360A407" w14:textId="77777777" w:rsidR="00C62088" w:rsidRPr="00931575" w:rsidRDefault="00C62088" w:rsidP="006F1F81">
            <w:pPr>
              <w:pStyle w:val="TAC"/>
            </w:pPr>
          </w:p>
        </w:tc>
        <w:tc>
          <w:tcPr>
            <w:tcW w:w="833" w:type="dxa"/>
          </w:tcPr>
          <w:p w14:paraId="2D8141D0" w14:textId="77777777" w:rsidR="00C62088" w:rsidRPr="00931575" w:rsidRDefault="00C62088" w:rsidP="006F1F81">
            <w:pPr>
              <w:pStyle w:val="TAC"/>
            </w:pPr>
            <w:r w:rsidRPr="00931575">
              <w:t>Normal</w:t>
            </w:r>
          </w:p>
        </w:tc>
        <w:tc>
          <w:tcPr>
            <w:tcW w:w="1781" w:type="dxa"/>
          </w:tcPr>
          <w:p w14:paraId="52C694EA" w14:textId="77777777" w:rsidR="00C62088" w:rsidRPr="00931575" w:rsidRDefault="00C62088" w:rsidP="006F1F81">
            <w:pPr>
              <w:pStyle w:val="TAC"/>
            </w:pPr>
            <w:r w:rsidRPr="00931575">
              <w:t>TDLA30-10 Low</w:t>
            </w:r>
          </w:p>
        </w:tc>
        <w:tc>
          <w:tcPr>
            <w:tcW w:w="1176" w:type="dxa"/>
          </w:tcPr>
          <w:p w14:paraId="274BB25F" w14:textId="77777777" w:rsidR="00C62088" w:rsidRPr="00931575" w:rsidRDefault="00C62088" w:rsidP="006F1F81">
            <w:pPr>
              <w:pStyle w:val="TAC"/>
            </w:pPr>
            <w:r w:rsidRPr="00931575">
              <w:t>70 %</w:t>
            </w:r>
          </w:p>
        </w:tc>
        <w:tc>
          <w:tcPr>
            <w:tcW w:w="1315" w:type="dxa"/>
          </w:tcPr>
          <w:p w14:paraId="1E06A66E" w14:textId="77777777" w:rsidR="00C62088" w:rsidRPr="00931575" w:rsidRDefault="00C62088" w:rsidP="006F1F81">
            <w:pPr>
              <w:pStyle w:val="TAC"/>
            </w:pPr>
            <w:r w:rsidRPr="00931575">
              <w:rPr>
                <w:lang w:eastAsia="zh-CN"/>
              </w:rPr>
              <w:t>G-FR1-A5-13</w:t>
            </w:r>
          </w:p>
        </w:tc>
        <w:tc>
          <w:tcPr>
            <w:tcW w:w="1161" w:type="dxa"/>
          </w:tcPr>
          <w:p w14:paraId="002B7B1E" w14:textId="77777777" w:rsidR="00C62088" w:rsidRPr="00931575" w:rsidRDefault="00C62088" w:rsidP="006F1F81">
            <w:pPr>
              <w:pStyle w:val="TAC"/>
            </w:pPr>
            <w:r w:rsidRPr="00931575">
              <w:t>pos1</w:t>
            </w:r>
          </w:p>
        </w:tc>
        <w:tc>
          <w:tcPr>
            <w:tcW w:w="1117" w:type="dxa"/>
          </w:tcPr>
          <w:p w14:paraId="1F1EE75F" w14:textId="77777777" w:rsidR="00C62088" w:rsidRPr="00931575" w:rsidRDefault="00C62088" w:rsidP="006F1F81">
            <w:pPr>
              <w:pStyle w:val="TAC"/>
            </w:pPr>
            <w:r w:rsidRPr="00931575">
              <w:t>13.1</w:t>
            </w:r>
          </w:p>
        </w:tc>
      </w:tr>
      <w:tr w:rsidR="001A07F0" w:rsidRPr="00931575" w14:paraId="59BACFCD" w14:textId="77777777" w:rsidTr="00C62088">
        <w:trPr>
          <w:cantSplit/>
          <w:jc w:val="center"/>
        </w:trPr>
        <w:tc>
          <w:tcPr>
            <w:tcW w:w="1007" w:type="dxa"/>
            <w:tcBorders>
              <w:top w:val="nil"/>
              <w:bottom w:val="single" w:sz="4" w:space="0" w:color="auto"/>
            </w:tcBorders>
            <w:shd w:val="clear" w:color="auto" w:fill="auto"/>
          </w:tcPr>
          <w:p w14:paraId="611E7FBF"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6A179F72" w14:textId="77777777" w:rsidR="001A07F0" w:rsidRPr="00931575" w:rsidRDefault="001A07F0" w:rsidP="006F1F81">
            <w:pPr>
              <w:pStyle w:val="TAC"/>
            </w:pPr>
          </w:p>
        </w:tc>
        <w:tc>
          <w:tcPr>
            <w:tcW w:w="833" w:type="dxa"/>
          </w:tcPr>
          <w:p w14:paraId="274CC92F" w14:textId="60323D0E" w:rsidR="001A07F0" w:rsidRPr="00931575" w:rsidRDefault="001A07F0" w:rsidP="006F1F81">
            <w:pPr>
              <w:pStyle w:val="TAC"/>
            </w:pPr>
            <w:r>
              <w:rPr>
                <w:lang w:eastAsia="zh-CN"/>
              </w:rPr>
              <w:t>Normal</w:t>
            </w:r>
          </w:p>
        </w:tc>
        <w:tc>
          <w:tcPr>
            <w:tcW w:w="1781" w:type="dxa"/>
          </w:tcPr>
          <w:p w14:paraId="47CED1B6" w14:textId="025D3AB9" w:rsidR="001A07F0" w:rsidRPr="00931575" w:rsidRDefault="001A07F0" w:rsidP="006F1F81">
            <w:pPr>
              <w:pStyle w:val="TAC"/>
            </w:pPr>
            <w:r>
              <w:rPr>
                <w:rFonts w:hint="eastAsia"/>
                <w:lang w:eastAsia="zh-CN"/>
              </w:rPr>
              <w:t>T</w:t>
            </w:r>
            <w:r>
              <w:rPr>
                <w:lang w:eastAsia="zh-CN"/>
              </w:rPr>
              <w:t>DLA30-10 Low</w:t>
            </w:r>
          </w:p>
        </w:tc>
        <w:tc>
          <w:tcPr>
            <w:tcW w:w="1176" w:type="dxa"/>
          </w:tcPr>
          <w:p w14:paraId="64501173" w14:textId="4DA28F9E" w:rsidR="001A07F0" w:rsidRPr="00931575" w:rsidRDefault="001A07F0" w:rsidP="006F1F81">
            <w:pPr>
              <w:pStyle w:val="TAC"/>
            </w:pPr>
            <w:r>
              <w:rPr>
                <w:rFonts w:hint="eastAsia"/>
                <w:lang w:eastAsia="zh-CN"/>
              </w:rPr>
              <w:t>7</w:t>
            </w:r>
            <w:r>
              <w:rPr>
                <w:lang w:eastAsia="zh-CN"/>
              </w:rPr>
              <w:t>0 %</w:t>
            </w:r>
          </w:p>
        </w:tc>
        <w:tc>
          <w:tcPr>
            <w:tcW w:w="1315" w:type="dxa"/>
          </w:tcPr>
          <w:p w14:paraId="6EBA5CEA" w14:textId="706C7405" w:rsidR="001A07F0" w:rsidRPr="00931575" w:rsidRDefault="001A07F0" w:rsidP="006F1F81">
            <w:pPr>
              <w:pStyle w:val="TAC"/>
              <w:rPr>
                <w:lang w:eastAsia="zh-CN"/>
              </w:rPr>
            </w:pPr>
            <w:r>
              <w:rPr>
                <w:lang w:eastAsia="zh-CN"/>
              </w:rPr>
              <w:t>G-FR1-A</w:t>
            </w:r>
            <w:r>
              <w:rPr>
                <w:rFonts w:hint="eastAsia"/>
                <w:lang w:eastAsia="zh-CN"/>
              </w:rPr>
              <w:t>9</w:t>
            </w:r>
            <w:r>
              <w:rPr>
                <w:lang w:eastAsia="zh-CN"/>
              </w:rPr>
              <w:t>-4</w:t>
            </w:r>
          </w:p>
        </w:tc>
        <w:tc>
          <w:tcPr>
            <w:tcW w:w="1161" w:type="dxa"/>
          </w:tcPr>
          <w:p w14:paraId="7E8B6BAC" w14:textId="0BABC993" w:rsidR="001A07F0" w:rsidRPr="00931575" w:rsidRDefault="001A07F0" w:rsidP="006F1F81">
            <w:pPr>
              <w:pStyle w:val="TAC"/>
            </w:pPr>
            <w:r>
              <w:rPr>
                <w:lang w:eastAsia="zh-CN"/>
              </w:rPr>
              <w:t>pos1</w:t>
            </w:r>
          </w:p>
        </w:tc>
        <w:tc>
          <w:tcPr>
            <w:tcW w:w="1117" w:type="dxa"/>
          </w:tcPr>
          <w:p w14:paraId="45AEB0A0" w14:textId="0D2B4613" w:rsidR="001A07F0" w:rsidRPr="00931575" w:rsidRDefault="001A07F0" w:rsidP="006F1F81">
            <w:pPr>
              <w:pStyle w:val="TAC"/>
            </w:pPr>
            <w:r>
              <w:rPr>
                <w:lang w:eastAsia="zh-CN"/>
              </w:rPr>
              <w:t>20.5</w:t>
            </w:r>
          </w:p>
        </w:tc>
      </w:tr>
      <w:tr w:rsidR="00C62088" w:rsidRPr="00931575" w14:paraId="389C5237" w14:textId="77777777" w:rsidTr="00C62088">
        <w:trPr>
          <w:cantSplit/>
          <w:jc w:val="center"/>
        </w:trPr>
        <w:tc>
          <w:tcPr>
            <w:tcW w:w="1007" w:type="dxa"/>
            <w:tcBorders>
              <w:bottom w:val="nil"/>
            </w:tcBorders>
            <w:shd w:val="clear" w:color="auto" w:fill="auto"/>
          </w:tcPr>
          <w:p w14:paraId="0E1886E4" w14:textId="77777777" w:rsidR="00C62088" w:rsidRPr="00931575" w:rsidRDefault="00C62088" w:rsidP="006F1F81">
            <w:pPr>
              <w:pStyle w:val="TAC"/>
            </w:pPr>
            <w:r w:rsidRPr="00931575">
              <w:t>2</w:t>
            </w:r>
          </w:p>
        </w:tc>
        <w:tc>
          <w:tcPr>
            <w:tcW w:w="1396" w:type="dxa"/>
            <w:tcBorders>
              <w:bottom w:val="nil"/>
            </w:tcBorders>
            <w:shd w:val="clear" w:color="auto" w:fill="auto"/>
          </w:tcPr>
          <w:p w14:paraId="5DFB99F0" w14:textId="77777777" w:rsidR="00C62088" w:rsidRPr="00931575" w:rsidRDefault="00C62088" w:rsidP="006F1F81">
            <w:pPr>
              <w:pStyle w:val="TAC"/>
            </w:pPr>
            <w:r w:rsidRPr="00931575">
              <w:t>2</w:t>
            </w:r>
          </w:p>
        </w:tc>
        <w:tc>
          <w:tcPr>
            <w:tcW w:w="833" w:type="dxa"/>
          </w:tcPr>
          <w:p w14:paraId="184D8679" w14:textId="77777777" w:rsidR="00C62088" w:rsidRPr="00931575" w:rsidRDefault="00C62088" w:rsidP="006F1F81">
            <w:pPr>
              <w:pStyle w:val="TAC"/>
            </w:pPr>
            <w:r w:rsidRPr="00931575">
              <w:t>Normal</w:t>
            </w:r>
          </w:p>
        </w:tc>
        <w:tc>
          <w:tcPr>
            <w:tcW w:w="1781" w:type="dxa"/>
          </w:tcPr>
          <w:p w14:paraId="712C9437" w14:textId="77777777" w:rsidR="00C62088" w:rsidRPr="00931575" w:rsidRDefault="00C62088" w:rsidP="006F1F81">
            <w:pPr>
              <w:pStyle w:val="TAC"/>
            </w:pPr>
            <w:r w:rsidRPr="00931575">
              <w:t>TDLB100-400 Low</w:t>
            </w:r>
          </w:p>
        </w:tc>
        <w:tc>
          <w:tcPr>
            <w:tcW w:w="1176" w:type="dxa"/>
          </w:tcPr>
          <w:p w14:paraId="563EEE07" w14:textId="77777777" w:rsidR="00C62088" w:rsidRPr="00931575" w:rsidRDefault="00C62088" w:rsidP="006F1F81">
            <w:pPr>
              <w:pStyle w:val="TAC"/>
            </w:pPr>
            <w:r w:rsidRPr="00931575">
              <w:t>70 %</w:t>
            </w:r>
          </w:p>
        </w:tc>
        <w:tc>
          <w:tcPr>
            <w:tcW w:w="1315" w:type="dxa"/>
          </w:tcPr>
          <w:p w14:paraId="473E59AF" w14:textId="77777777" w:rsidR="00C62088" w:rsidRPr="00931575" w:rsidRDefault="00C62088" w:rsidP="006F1F81">
            <w:pPr>
              <w:pStyle w:val="TAC"/>
            </w:pPr>
            <w:r w:rsidRPr="00931575">
              <w:rPr>
                <w:lang w:eastAsia="zh-CN"/>
              </w:rPr>
              <w:t>G-FR1-A3-27</w:t>
            </w:r>
          </w:p>
        </w:tc>
        <w:tc>
          <w:tcPr>
            <w:tcW w:w="1161" w:type="dxa"/>
          </w:tcPr>
          <w:p w14:paraId="3E0371EE" w14:textId="77777777" w:rsidR="00C62088" w:rsidRPr="00931575" w:rsidRDefault="00C62088" w:rsidP="006F1F81">
            <w:pPr>
              <w:pStyle w:val="TAC"/>
            </w:pPr>
            <w:r w:rsidRPr="00931575">
              <w:t>pos1</w:t>
            </w:r>
          </w:p>
        </w:tc>
        <w:tc>
          <w:tcPr>
            <w:tcW w:w="1117" w:type="dxa"/>
          </w:tcPr>
          <w:p w14:paraId="25368BC2" w14:textId="77777777" w:rsidR="00C62088" w:rsidRPr="00931575" w:rsidRDefault="00C62088" w:rsidP="006F1F81">
            <w:pPr>
              <w:pStyle w:val="TAC"/>
            </w:pPr>
            <w:r w:rsidRPr="00931575">
              <w:t>2.5</w:t>
            </w:r>
          </w:p>
        </w:tc>
      </w:tr>
      <w:tr w:rsidR="00C62088" w:rsidRPr="00931575" w14:paraId="67D13FF6" w14:textId="77777777" w:rsidTr="00C62088">
        <w:trPr>
          <w:cantSplit/>
          <w:jc w:val="center"/>
        </w:trPr>
        <w:tc>
          <w:tcPr>
            <w:tcW w:w="1007" w:type="dxa"/>
            <w:tcBorders>
              <w:top w:val="nil"/>
            </w:tcBorders>
            <w:shd w:val="clear" w:color="auto" w:fill="auto"/>
          </w:tcPr>
          <w:p w14:paraId="600ADF6C" w14:textId="77777777" w:rsidR="00C62088" w:rsidRPr="00931575" w:rsidRDefault="00C62088" w:rsidP="006F1F81">
            <w:pPr>
              <w:pStyle w:val="TAC"/>
            </w:pPr>
          </w:p>
        </w:tc>
        <w:tc>
          <w:tcPr>
            <w:tcW w:w="1396" w:type="dxa"/>
            <w:tcBorders>
              <w:top w:val="nil"/>
            </w:tcBorders>
            <w:shd w:val="clear" w:color="auto" w:fill="auto"/>
          </w:tcPr>
          <w:p w14:paraId="1C2A0B1A" w14:textId="77777777" w:rsidR="00C62088" w:rsidRPr="00931575" w:rsidRDefault="00C62088" w:rsidP="006F1F81">
            <w:pPr>
              <w:pStyle w:val="TAC"/>
            </w:pPr>
          </w:p>
        </w:tc>
        <w:tc>
          <w:tcPr>
            <w:tcW w:w="833" w:type="dxa"/>
          </w:tcPr>
          <w:p w14:paraId="13F8A842" w14:textId="77777777" w:rsidR="00C62088" w:rsidRPr="00931575" w:rsidRDefault="00C62088" w:rsidP="006F1F81">
            <w:pPr>
              <w:pStyle w:val="TAC"/>
            </w:pPr>
            <w:r w:rsidRPr="00931575">
              <w:t>Normal</w:t>
            </w:r>
          </w:p>
        </w:tc>
        <w:tc>
          <w:tcPr>
            <w:tcW w:w="1781" w:type="dxa"/>
          </w:tcPr>
          <w:p w14:paraId="455BAE37" w14:textId="77777777" w:rsidR="00C62088" w:rsidRPr="00931575" w:rsidRDefault="00C62088" w:rsidP="006F1F81">
            <w:pPr>
              <w:pStyle w:val="TAC"/>
            </w:pPr>
            <w:r w:rsidRPr="00931575">
              <w:t>TDLC300-100 Low</w:t>
            </w:r>
          </w:p>
        </w:tc>
        <w:tc>
          <w:tcPr>
            <w:tcW w:w="1176" w:type="dxa"/>
          </w:tcPr>
          <w:p w14:paraId="69373D55" w14:textId="77777777" w:rsidR="00C62088" w:rsidRPr="00931575" w:rsidRDefault="00C62088" w:rsidP="006F1F81">
            <w:pPr>
              <w:pStyle w:val="TAC"/>
            </w:pPr>
            <w:r w:rsidRPr="00931575">
              <w:t>70 %</w:t>
            </w:r>
          </w:p>
        </w:tc>
        <w:tc>
          <w:tcPr>
            <w:tcW w:w="1315" w:type="dxa"/>
          </w:tcPr>
          <w:p w14:paraId="0738DF6B" w14:textId="77777777" w:rsidR="00C62088" w:rsidRPr="00931575" w:rsidRDefault="00C62088" w:rsidP="006F1F81">
            <w:pPr>
              <w:pStyle w:val="TAC"/>
            </w:pPr>
            <w:r w:rsidRPr="00931575">
              <w:rPr>
                <w:lang w:eastAsia="zh-CN"/>
              </w:rPr>
              <w:t>G-FR1-A4-27</w:t>
            </w:r>
          </w:p>
        </w:tc>
        <w:tc>
          <w:tcPr>
            <w:tcW w:w="1161" w:type="dxa"/>
          </w:tcPr>
          <w:p w14:paraId="2BDFB0D0" w14:textId="77777777" w:rsidR="00C62088" w:rsidRPr="00931575" w:rsidRDefault="00C62088" w:rsidP="006F1F81">
            <w:pPr>
              <w:pStyle w:val="TAC"/>
            </w:pPr>
            <w:r w:rsidRPr="00931575">
              <w:t>pos1</w:t>
            </w:r>
          </w:p>
        </w:tc>
        <w:tc>
          <w:tcPr>
            <w:tcW w:w="1117" w:type="dxa"/>
          </w:tcPr>
          <w:p w14:paraId="3F8EE418" w14:textId="77777777" w:rsidR="00C62088" w:rsidRPr="00931575" w:rsidRDefault="00C62088" w:rsidP="006F1F81">
            <w:pPr>
              <w:pStyle w:val="TAC"/>
            </w:pPr>
            <w:r w:rsidRPr="00931575">
              <w:t>19.5</w:t>
            </w:r>
          </w:p>
        </w:tc>
      </w:tr>
    </w:tbl>
    <w:p w14:paraId="618FB900" w14:textId="77777777" w:rsidR="00C45907" w:rsidRPr="00931575" w:rsidRDefault="00C45907" w:rsidP="006F1F81">
      <w:pPr>
        <w:rPr>
          <w:rFonts w:eastAsia="Malgun Gothic"/>
        </w:rPr>
      </w:pPr>
    </w:p>
    <w:p w14:paraId="61B91FC5" w14:textId="630FD25A" w:rsidR="00C45907" w:rsidRPr="00931575" w:rsidRDefault="00C45907" w:rsidP="006F1F81">
      <w:pPr>
        <w:pStyle w:val="TH"/>
        <w:rPr>
          <w:rFonts w:eastAsia="Malgun Gothic"/>
          <w:lang w:eastAsia="zh-CN"/>
        </w:rPr>
      </w:pPr>
      <w:r w:rsidRPr="00931575">
        <w:rPr>
          <w:rFonts w:eastAsia="Malgun Gothic"/>
        </w:rPr>
        <w:t>Table 8.2.1.5.1-14: Test requirements for PUSCH</w:t>
      </w:r>
      <w:r w:rsidR="00C72295" w:rsidRPr="00931575">
        <w:t xml:space="preserve"> </w:t>
      </w:r>
      <w:r w:rsidR="00C72295" w:rsidRPr="00931575">
        <w:rPr>
          <w:rFonts w:eastAsia="Malgun Gothic"/>
        </w:rPr>
        <w:t>with 70% of maximum throughput</w:t>
      </w:r>
      <w:r w:rsidRPr="00931575">
        <w:rPr>
          <w:rFonts w:eastAsia="Malgun Gothic"/>
        </w:rPr>
        <w:t>, Type B, 100 MHz channel bandwidth</w:t>
      </w:r>
      <w:r w:rsidRPr="00931575">
        <w:rPr>
          <w:rFonts w:eastAsia="Malgun Gothic"/>
          <w:lang w:eastAsia="zh-CN"/>
        </w:rPr>
        <w:t>, 30 kHz SCS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7"/>
        <w:gridCol w:w="1396"/>
        <w:gridCol w:w="833"/>
        <w:gridCol w:w="1778"/>
        <w:gridCol w:w="1176"/>
        <w:gridCol w:w="1318"/>
        <w:gridCol w:w="1155"/>
        <w:gridCol w:w="1117"/>
      </w:tblGrid>
      <w:tr w:rsidR="00C45907" w:rsidRPr="00931575" w14:paraId="369D0969" w14:textId="77777777" w:rsidTr="00C62088">
        <w:trPr>
          <w:cantSplit/>
          <w:jc w:val="center"/>
        </w:trPr>
        <w:tc>
          <w:tcPr>
            <w:tcW w:w="1007" w:type="dxa"/>
            <w:tcBorders>
              <w:bottom w:val="single" w:sz="4" w:space="0" w:color="auto"/>
            </w:tcBorders>
          </w:tcPr>
          <w:p w14:paraId="1604C28D"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396" w:type="dxa"/>
            <w:tcBorders>
              <w:bottom w:val="single" w:sz="4" w:space="0" w:color="auto"/>
            </w:tcBorders>
          </w:tcPr>
          <w:p w14:paraId="4FA869F9" w14:textId="77777777" w:rsidR="00C45907" w:rsidRPr="00931575" w:rsidRDefault="00C45907" w:rsidP="006F1F81">
            <w:pPr>
              <w:pStyle w:val="TAH"/>
            </w:pPr>
            <w:r w:rsidRPr="00931575">
              <w:t>Number of demodulation branches</w:t>
            </w:r>
          </w:p>
        </w:tc>
        <w:tc>
          <w:tcPr>
            <w:tcW w:w="833" w:type="dxa"/>
          </w:tcPr>
          <w:p w14:paraId="0AF64BA1" w14:textId="77777777" w:rsidR="00C45907" w:rsidRPr="00931575" w:rsidRDefault="00C45907" w:rsidP="006F1F81">
            <w:pPr>
              <w:pStyle w:val="TAH"/>
            </w:pPr>
            <w:r w:rsidRPr="00931575">
              <w:t>Cyclic prefix</w:t>
            </w:r>
          </w:p>
        </w:tc>
        <w:tc>
          <w:tcPr>
            <w:tcW w:w="1778" w:type="dxa"/>
          </w:tcPr>
          <w:p w14:paraId="25C00E9F" w14:textId="77777777" w:rsidR="00C45907" w:rsidRPr="00282498" w:rsidRDefault="00C45907" w:rsidP="006F1F81">
            <w:pPr>
              <w:pStyle w:val="TAH"/>
              <w:rPr>
                <w:lang w:val="fr-FR"/>
              </w:rPr>
            </w:pPr>
            <w:r w:rsidRPr="00282498">
              <w:rPr>
                <w:lang w:val="fr-FR"/>
              </w:rPr>
              <w:t>Propagation conditions and correlation matrix (annex J)</w:t>
            </w:r>
          </w:p>
        </w:tc>
        <w:tc>
          <w:tcPr>
            <w:tcW w:w="1176" w:type="dxa"/>
          </w:tcPr>
          <w:p w14:paraId="53FDA6E7" w14:textId="77777777" w:rsidR="00C45907" w:rsidRPr="00931575" w:rsidRDefault="00C45907" w:rsidP="006F1F81">
            <w:pPr>
              <w:pStyle w:val="TAH"/>
            </w:pPr>
            <w:r w:rsidRPr="00931575">
              <w:t>Fraction of maximum throughput</w:t>
            </w:r>
          </w:p>
        </w:tc>
        <w:tc>
          <w:tcPr>
            <w:tcW w:w="1318" w:type="dxa"/>
          </w:tcPr>
          <w:p w14:paraId="44F8CE26" w14:textId="77777777" w:rsidR="00C45907" w:rsidRPr="00931575" w:rsidRDefault="00C45907" w:rsidP="006F1F81">
            <w:pPr>
              <w:pStyle w:val="TAH"/>
            </w:pPr>
            <w:r w:rsidRPr="00931575">
              <w:t>FRC</w:t>
            </w:r>
            <w:r w:rsidRPr="00931575">
              <w:br/>
              <w:t>(annex A)</w:t>
            </w:r>
          </w:p>
        </w:tc>
        <w:tc>
          <w:tcPr>
            <w:tcW w:w="1155" w:type="dxa"/>
          </w:tcPr>
          <w:p w14:paraId="180966AB" w14:textId="77777777" w:rsidR="00C45907" w:rsidRPr="00931575" w:rsidRDefault="00C45907" w:rsidP="006F1F81">
            <w:pPr>
              <w:pStyle w:val="TAH"/>
            </w:pPr>
            <w:r w:rsidRPr="00931575">
              <w:t>Additional DM-RS position</w:t>
            </w:r>
          </w:p>
        </w:tc>
        <w:tc>
          <w:tcPr>
            <w:tcW w:w="1117" w:type="dxa"/>
          </w:tcPr>
          <w:p w14:paraId="3BB45FF3" w14:textId="77777777" w:rsidR="00C45907" w:rsidRPr="00931575" w:rsidRDefault="00C45907" w:rsidP="006F1F81">
            <w:pPr>
              <w:pStyle w:val="TAH"/>
            </w:pPr>
            <w:r w:rsidRPr="00931575">
              <w:t>SNR</w:t>
            </w:r>
          </w:p>
          <w:p w14:paraId="11D1BF1A" w14:textId="77777777" w:rsidR="00C45907" w:rsidRPr="00931575" w:rsidRDefault="00C45907" w:rsidP="006F1F81">
            <w:pPr>
              <w:pStyle w:val="TAH"/>
            </w:pPr>
            <w:r w:rsidRPr="00931575">
              <w:t>(dB)</w:t>
            </w:r>
          </w:p>
        </w:tc>
      </w:tr>
      <w:tr w:rsidR="00C62088" w:rsidRPr="00931575" w14:paraId="15093C7D" w14:textId="77777777" w:rsidTr="00C62088">
        <w:trPr>
          <w:cantSplit/>
          <w:jc w:val="center"/>
        </w:trPr>
        <w:tc>
          <w:tcPr>
            <w:tcW w:w="1007" w:type="dxa"/>
            <w:tcBorders>
              <w:bottom w:val="nil"/>
            </w:tcBorders>
            <w:shd w:val="clear" w:color="auto" w:fill="auto"/>
          </w:tcPr>
          <w:p w14:paraId="417EC721" w14:textId="77777777" w:rsidR="00C62088" w:rsidRPr="00931575" w:rsidRDefault="00C62088" w:rsidP="006F1F81">
            <w:pPr>
              <w:pStyle w:val="TAC"/>
            </w:pPr>
            <w:r w:rsidRPr="00931575">
              <w:t>1</w:t>
            </w:r>
          </w:p>
        </w:tc>
        <w:tc>
          <w:tcPr>
            <w:tcW w:w="1396" w:type="dxa"/>
            <w:tcBorders>
              <w:bottom w:val="nil"/>
            </w:tcBorders>
            <w:shd w:val="clear" w:color="auto" w:fill="auto"/>
          </w:tcPr>
          <w:p w14:paraId="37AA097E" w14:textId="77777777" w:rsidR="00C62088" w:rsidRPr="00931575" w:rsidRDefault="00C62088" w:rsidP="006F1F81">
            <w:pPr>
              <w:pStyle w:val="TAC"/>
            </w:pPr>
            <w:r w:rsidRPr="00931575">
              <w:t>2</w:t>
            </w:r>
          </w:p>
        </w:tc>
        <w:tc>
          <w:tcPr>
            <w:tcW w:w="833" w:type="dxa"/>
          </w:tcPr>
          <w:p w14:paraId="113AEBB6" w14:textId="77777777" w:rsidR="00C62088" w:rsidRPr="00931575" w:rsidRDefault="00C62088" w:rsidP="006F1F81">
            <w:pPr>
              <w:pStyle w:val="TAC"/>
            </w:pPr>
            <w:r w:rsidRPr="00931575">
              <w:t>Normal</w:t>
            </w:r>
          </w:p>
        </w:tc>
        <w:tc>
          <w:tcPr>
            <w:tcW w:w="1778" w:type="dxa"/>
          </w:tcPr>
          <w:p w14:paraId="1C715CCB" w14:textId="77777777" w:rsidR="00C62088" w:rsidRPr="00931575" w:rsidRDefault="00C62088" w:rsidP="006F1F81">
            <w:pPr>
              <w:pStyle w:val="TAC"/>
            </w:pPr>
            <w:r w:rsidRPr="00931575">
              <w:t>TDLB100-400 Low</w:t>
            </w:r>
          </w:p>
        </w:tc>
        <w:tc>
          <w:tcPr>
            <w:tcW w:w="1176" w:type="dxa"/>
          </w:tcPr>
          <w:p w14:paraId="440189A6" w14:textId="77777777" w:rsidR="00C62088" w:rsidRPr="00931575" w:rsidRDefault="00C62088" w:rsidP="006F1F81">
            <w:pPr>
              <w:pStyle w:val="TAC"/>
            </w:pPr>
            <w:r w:rsidRPr="00931575">
              <w:t>70 %</w:t>
            </w:r>
          </w:p>
        </w:tc>
        <w:tc>
          <w:tcPr>
            <w:tcW w:w="1318" w:type="dxa"/>
          </w:tcPr>
          <w:p w14:paraId="0A0A7E19" w14:textId="77777777" w:rsidR="00C62088" w:rsidRPr="00931575" w:rsidRDefault="00C62088" w:rsidP="006F1F81">
            <w:pPr>
              <w:pStyle w:val="TAC"/>
            </w:pPr>
            <w:r w:rsidRPr="00931575">
              <w:rPr>
                <w:lang w:eastAsia="zh-CN"/>
              </w:rPr>
              <w:t>G-FR1-A3-14</w:t>
            </w:r>
          </w:p>
        </w:tc>
        <w:tc>
          <w:tcPr>
            <w:tcW w:w="1155" w:type="dxa"/>
          </w:tcPr>
          <w:p w14:paraId="4F9441EC" w14:textId="77777777" w:rsidR="00C62088" w:rsidRPr="00931575" w:rsidRDefault="00C62088" w:rsidP="006F1F81">
            <w:pPr>
              <w:pStyle w:val="TAC"/>
            </w:pPr>
            <w:r w:rsidRPr="00931575">
              <w:t>pos1</w:t>
            </w:r>
          </w:p>
        </w:tc>
        <w:tc>
          <w:tcPr>
            <w:tcW w:w="1117" w:type="dxa"/>
          </w:tcPr>
          <w:p w14:paraId="05B1E776" w14:textId="77777777" w:rsidR="00C62088" w:rsidRPr="00931575" w:rsidRDefault="00C62088" w:rsidP="006F1F81">
            <w:pPr>
              <w:pStyle w:val="TAC"/>
            </w:pPr>
            <w:r w:rsidRPr="00931575">
              <w:t>-1.9</w:t>
            </w:r>
          </w:p>
        </w:tc>
      </w:tr>
      <w:tr w:rsidR="00C62088" w:rsidRPr="00931575" w14:paraId="4BFD2432" w14:textId="77777777" w:rsidTr="00C62088">
        <w:trPr>
          <w:cantSplit/>
          <w:jc w:val="center"/>
        </w:trPr>
        <w:tc>
          <w:tcPr>
            <w:tcW w:w="1007" w:type="dxa"/>
            <w:tcBorders>
              <w:top w:val="nil"/>
              <w:bottom w:val="nil"/>
            </w:tcBorders>
            <w:shd w:val="clear" w:color="auto" w:fill="auto"/>
          </w:tcPr>
          <w:p w14:paraId="1E6237BE" w14:textId="77777777" w:rsidR="00C62088" w:rsidRPr="00931575" w:rsidRDefault="00C62088" w:rsidP="006F1F81">
            <w:pPr>
              <w:pStyle w:val="TAC"/>
            </w:pPr>
          </w:p>
        </w:tc>
        <w:tc>
          <w:tcPr>
            <w:tcW w:w="1396" w:type="dxa"/>
            <w:tcBorders>
              <w:top w:val="nil"/>
              <w:bottom w:val="nil"/>
            </w:tcBorders>
            <w:shd w:val="clear" w:color="auto" w:fill="auto"/>
          </w:tcPr>
          <w:p w14:paraId="39012D92" w14:textId="77777777" w:rsidR="00C62088" w:rsidRPr="00931575" w:rsidRDefault="00C62088" w:rsidP="006F1F81">
            <w:pPr>
              <w:pStyle w:val="TAC"/>
            </w:pPr>
          </w:p>
        </w:tc>
        <w:tc>
          <w:tcPr>
            <w:tcW w:w="833" w:type="dxa"/>
          </w:tcPr>
          <w:p w14:paraId="7D3E00B1" w14:textId="77777777" w:rsidR="00C62088" w:rsidRPr="00931575" w:rsidRDefault="00C62088" w:rsidP="006F1F81">
            <w:pPr>
              <w:pStyle w:val="TAC"/>
            </w:pPr>
            <w:r w:rsidRPr="00931575">
              <w:t>Normal</w:t>
            </w:r>
          </w:p>
        </w:tc>
        <w:tc>
          <w:tcPr>
            <w:tcW w:w="1778" w:type="dxa"/>
          </w:tcPr>
          <w:p w14:paraId="4EAD9184" w14:textId="77777777" w:rsidR="00C62088" w:rsidRPr="00931575" w:rsidRDefault="00C62088" w:rsidP="006F1F81">
            <w:pPr>
              <w:pStyle w:val="TAC"/>
            </w:pPr>
            <w:r w:rsidRPr="00931575">
              <w:t>TDLC300-100 Low</w:t>
            </w:r>
          </w:p>
        </w:tc>
        <w:tc>
          <w:tcPr>
            <w:tcW w:w="1176" w:type="dxa"/>
          </w:tcPr>
          <w:p w14:paraId="73B461AC" w14:textId="77777777" w:rsidR="00C62088" w:rsidRPr="00931575" w:rsidRDefault="00C62088" w:rsidP="006F1F81">
            <w:pPr>
              <w:pStyle w:val="TAC"/>
            </w:pPr>
            <w:r w:rsidRPr="00931575">
              <w:t>70 %</w:t>
            </w:r>
          </w:p>
        </w:tc>
        <w:tc>
          <w:tcPr>
            <w:tcW w:w="1318" w:type="dxa"/>
          </w:tcPr>
          <w:p w14:paraId="6A13F2D3" w14:textId="77777777" w:rsidR="00C62088" w:rsidRPr="00931575" w:rsidRDefault="00C62088" w:rsidP="006F1F81">
            <w:pPr>
              <w:pStyle w:val="TAC"/>
            </w:pPr>
            <w:r w:rsidRPr="00931575">
              <w:rPr>
                <w:lang w:eastAsia="zh-CN"/>
              </w:rPr>
              <w:t>G-FR1-A4-14</w:t>
            </w:r>
          </w:p>
        </w:tc>
        <w:tc>
          <w:tcPr>
            <w:tcW w:w="1155" w:type="dxa"/>
          </w:tcPr>
          <w:p w14:paraId="1A5785DC" w14:textId="77777777" w:rsidR="00C62088" w:rsidRPr="00931575" w:rsidRDefault="00C62088" w:rsidP="006F1F81">
            <w:pPr>
              <w:pStyle w:val="TAC"/>
            </w:pPr>
            <w:r w:rsidRPr="00931575">
              <w:t>pos1</w:t>
            </w:r>
          </w:p>
        </w:tc>
        <w:tc>
          <w:tcPr>
            <w:tcW w:w="1117" w:type="dxa"/>
          </w:tcPr>
          <w:p w14:paraId="2AB71068" w14:textId="77777777" w:rsidR="00C62088" w:rsidRPr="00931575" w:rsidRDefault="00C62088" w:rsidP="006F1F81">
            <w:pPr>
              <w:pStyle w:val="TAC"/>
            </w:pPr>
            <w:r w:rsidRPr="00931575">
              <w:t>10.7</w:t>
            </w:r>
          </w:p>
        </w:tc>
      </w:tr>
      <w:tr w:rsidR="00C62088" w:rsidRPr="00931575" w14:paraId="3C637750" w14:textId="77777777" w:rsidTr="001A07F0">
        <w:trPr>
          <w:cantSplit/>
          <w:jc w:val="center"/>
        </w:trPr>
        <w:tc>
          <w:tcPr>
            <w:tcW w:w="1007" w:type="dxa"/>
            <w:tcBorders>
              <w:top w:val="nil"/>
              <w:bottom w:val="nil"/>
            </w:tcBorders>
            <w:shd w:val="clear" w:color="auto" w:fill="auto"/>
          </w:tcPr>
          <w:p w14:paraId="496277C4" w14:textId="77777777" w:rsidR="00C62088" w:rsidRPr="00931575" w:rsidRDefault="00C62088" w:rsidP="006F1F81">
            <w:pPr>
              <w:pStyle w:val="TAC"/>
            </w:pPr>
          </w:p>
        </w:tc>
        <w:tc>
          <w:tcPr>
            <w:tcW w:w="1396" w:type="dxa"/>
            <w:tcBorders>
              <w:top w:val="nil"/>
              <w:bottom w:val="nil"/>
            </w:tcBorders>
            <w:shd w:val="clear" w:color="auto" w:fill="auto"/>
          </w:tcPr>
          <w:p w14:paraId="61997FBB" w14:textId="77777777" w:rsidR="00C62088" w:rsidRPr="00931575" w:rsidRDefault="00C62088" w:rsidP="006F1F81">
            <w:pPr>
              <w:pStyle w:val="TAC"/>
            </w:pPr>
          </w:p>
        </w:tc>
        <w:tc>
          <w:tcPr>
            <w:tcW w:w="833" w:type="dxa"/>
          </w:tcPr>
          <w:p w14:paraId="58C6077E" w14:textId="77777777" w:rsidR="00C62088" w:rsidRPr="00931575" w:rsidRDefault="00C62088" w:rsidP="006F1F81">
            <w:pPr>
              <w:pStyle w:val="TAC"/>
            </w:pPr>
            <w:r w:rsidRPr="00931575">
              <w:t>Normal</w:t>
            </w:r>
          </w:p>
        </w:tc>
        <w:tc>
          <w:tcPr>
            <w:tcW w:w="1778" w:type="dxa"/>
          </w:tcPr>
          <w:p w14:paraId="401A4F74" w14:textId="77777777" w:rsidR="00C62088" w:rsidRPr="00931575" w:rsidRDefault="00C62088" w:rsidP="006F1F81">
            <w:pPr>
              <w:pStyle w:val="TAC"/>
            </w:pPr>
            <w:r w:rsidRPr="00931575">
              <w:t>TDLA30-10 Low</w:t>
            </w:r>
          </w:p>
        </w:tc>
        <w:tc>
          <w:tcPr>
            <w:tcW w:w="1176" w:type="dxa"/>
          </w:tcPr>
          <w:p w14:paraId="4C66F772" w14:textId="77777777" w:rsidR="00C62088" w:rsidRPr="00931575" w:rsidRDefault="00C62088" w:rsidP="006F1F81">
            <w:pPr>
              <w:pStyle w:val="TAC"/>
            </w:pPr>
            <w:r w:rsidRPr="00931575">
              <w:t>70 %</w:t>
            </w:r>
          </w:p>
        </w:tc>
        <w:tc>
          <w:tcPr>
            <w:tcW w:w="1318" w:type="dxa"/>
          </w:tcPr>
          <w:p w14:paraId="252FB63E" w14:textId="77777777" w:rsidR="00C62088" w:rsidRPr="00931575" w:rsidRDefault="00C62088" w:rsidP="006F1F81">
            <w:pPr>
              <w:pStyle w:val="TAC"/>
            </w:pPr>
            <w:r w:rsidRPr="00931575">
              <w:rPr>
                <w:lang w:eastAsia="zh-CN"/>
              </w:rPr>
              <w:t>G-FR1-A5-14</w:t>
            </w:r>
          </w:p>
        </w:tc>
        <w:tc>
          <w:tcPr>
            <w:tcW w:w="1155" w:type="dxa"/>
          </w:tcPr>
          <w:p w14:paraId="326F3C98" w14:textId="77777777" w:rsidR="00C62088" w:rsidRPr="00931575" w:rsidRDefault="00C62088" w:rsidP="006F1F81">
            <w:pPr>
              <w:pStyle w:val="TAC"/>
            </w:pPr>
            <w:r w:rsidRPr="00931575">
              <w:t>pos1</w:t>
            </w:r>
          </w:p>
        </w:tc>
        <w:tc>
          <w:tcPr>
            <w:tcW w:w="1117" w:type="dxa"/>
          </w:tcPr>
          <w:p w14:paraId="7074656A" w14:textId="77777777" w:rsidR="00C62088" w:rsidRPr="00931575" w:rsidRDefault="00C62088" w:rsidP="006F1F81">
            <w:pPr>
              <w:pStyle w:val="TAC"/>
            </w:pPr>
            <w:r w:rsidRPr="00931575">
              <w:t>13.7</w:t>
            </w:r>
          </w:p>
        </w:tc>
      </w:tr>
      <w:tr w:rsidR="001A07F0" w:rsidRPr="00931575" w14:paraId="4E2992E2" w14:textId="77777777" w:rsidTr="00C62088">
        <w:trPr>
          <w:cantSplit/>
          <w:jc w:val="center"/>
        </w:trPr>
        <w:tc>
          <w:tcPr>
            <w:tcW w:w="1007" w:type="dxa"/>
            <w:tcBorders>
              <w:top w:val="nil"/>
              <w:bottom w:val="single" w:sz="4" w:space="0" w:color="auto"/>
            </w:tcBorders>
            <w:shd w:val="clear" w:color="auto" w:fill="auto"/>
          </w:tcPr>
          <w:p w14:paraId="17A2A6AB" w14:textId="77777777" w:rsidR="001A07F0" w:rsidRPr="00931575" w:rsidRDefault="001A07F0" w:rsidP="006F1F81">
            <w:pPr>
              <w:pStyle w:val="TAC"/>
            </w:pPr>
          </w:p>
        </w:tc>
        <w:tc>
          <w:tcPr>
            <w:tcW w:w="1396" w:type="dxa"/>
            <w:tcBorders>
              <w:top w:val="nil"/>
              <w:bottom w:val="single" w:sz="4" w:space="0" w:color="auto"/>
            </w:tcBorders>
            <w:shd w:val="clear" w:color="auto" w:fill="auto"/>
          </w:tcPr>
          <w:p w14:paraId="55E0A977" w14:textId="77777777" w:rsidR="001A07F0" w:rsidRPr="00931575" w:rsidRDefault="001A07F0" w:rsidP="006F1F81">
            <w:pPr>
              <w:pStyle w:val="TAC"/>
            </w:pPr>
          </w:p>
        </w:tc>
        <w:tc>
          <w:tcPr>
            <w:tcW w:w="833" w:type="dxa"/>
          </w:tcPr>
          <w:p w14:paraId="26D20EAD" w14:textId="1E18F84A" w:rsidR="001A07F0" w:rsidRPr="00931575" w:rsidRDefault="001A07F0" w:rsidP="006F1F81">
            <w:pPr>
              <w:pStyle w:val="TAC"/>
            </w:pPr>
            <w:r>
              <w:rPr>
                <w:lang w:eastAsia="zh-CN"/>
              </w:rPr>
              <w:t>Normal</w:t>
            </w:r>
          </w:p>
        </w:tc>
        <w:tc>
          <w:tcPr>
            <w:tcW w:w="1778" w:type="dxa"/>
          </w:tcPr>
          <w:p w14:paraId="6389D185" w14:textId="3EF9F132" w:rsidR="001A07F0" w:rsidRPr="00931575" w:rsidRDefault="001A07F0" w:rsidP="006F1F81">
            <w:pPr>
              <w:pStyle w:val="TAC"/>
            </w:pPr>
            <w:r>
              <w:rPr>
                <w:rFonts w:hint="eastAsia"/>
                <w:lang w:eastAsia="zh-CN"/>
              </w:rPr>
              <w:t>T</w:t>
            </w:r>
            <w:r>
              <w:rPr>
                <w:lang w:eastAsia="zh-CN"/>
              </w:rPr>
              <w:t>DLA30-10 Low</w:t>
            </w:r>
          </w:p>
        </w:tc>
        <w:tc>
          <w:tcPr>
            <w:tcW w:w="1176" w:type="dxa"/>
          </w:tcPr>
          <w:p w14:paraId="3937D0E1" w14:textId="15A6DB7D" w:rsidR="001A07F0" w:rsidRPr="00931575" w:rsidRDefault="001A07F0" w:rsidP="006F1F81">
            <w:pPr>
              <w:pStyle w:val="TAC"/>
            </w:pPr>
            <w:r>
              <w:rPr>
                <w:rFonts w:hint="eastAsia"/>
                <w:lang w:eastAsia="zh-CN"/>
              </w:rPr>
              <w:t>7</w:t>
            </w:r>
            <w:r>
              <w:rPr>
                <w:lang w:eastAsia="zh-CN"/>
              </w:rPr>
              <w:t>0 %</w:t>
            </w:r>
          </w:p>
        </w:tc>
        <w:tc>
          <w:tcPr>
            <w:tcW w:w="1318" w:type="dxa"/>
          </w:tcPr>
          <w:p w14:paraId="2D55215B" w14:textId="3D3F1976" w:rsidR="001A07F0" w:rsidRPr="00931575" w:rsidRDefault="001A07F0" w:rsidP="006F1F81">
            <w:pPr>
              <w:pStyle w:val="TAC"/>
              <w:rPr>
                <w:lang w:eastAsia="zh-CN"/>
              </w:rPr>
            </w:pPr>
            <w:r>
              <w:rPr>
                <w:lang w:eastAsia="zh-CN"/>
              </w:rPr>
              <w:t>G-FR1-A</w:t>
            </w:r>
            <w:r>
              <w:rPr>
                <w:rFonts w:hint="eastAsia"/>
                <w:lang w:eastAsia="zh-CN"/>
              </w:rPr>
              <w:t>9</w:t>
            </w:r>
            <w:r>
              <w:rPr>
                <w:lang w:eastAsia="zh-CN"/>
              </w:rPr>
              <w:t>-5</w:t>
            </w:r>
          </w:p>
        </w:tc>
        <w:tc>
          <w:tcPr>
            <w:tcW w:w="1155" w:type="dxa"/>
          </w:tcPr>
          <w:p w14:paraId="35ED5CD4" w14:textId="38C08F8C" w:rsidR="001A07F0" w:rsidRPr="00931575" w:rsidRDefault="001A07F0" w:rsidP="006F1F81">
            <w:pPr>
              <w:pStyle w:val="TAC"/>
            </w:pPr>
            <w:r>
              <w:rPr>
                <w:lang w:eastAsia="zh-CN"/>
              </w:rPr>
              <w:t>pos1</w:t>
            </w:r>
          </w:p>
        </w:tc>
        <w:tc>
          <w:tcPr>
            <w:tcW w:w="1117" w:type="dxa"/>
          </w:tcPr>
          <w:p w14:paraId="6E0EF067" w14:textId="44AC7054" w:rsidR="001A07F0" w:rsidRPr="00931575" w:rsidRDefault="001A07F0" w:rsidP="006F1F81">
            <w:pPr>
              <w:pStyle w:val="TAC"/>
            </w:pPr>
            <w:r>
              <w:rPr>
                <w:lang w:eastAsia="zh-CN"/>
              </w:rPr>
              <w:t>21.</w:t>
            </w:r>
            <w:r>
              <w:rPr>
                <w:rFonts w:hint="eastAsia"/>
                <w:lang w:eastAsia="zh-CN"/>
              </w:rPr>
              <w:t>7</w:t>
            </w:r>
          </w:p>
        </w:tc>
      </w:tr>
      <w:tr w:rsidR="00C62088" w:rsidRPr="00931575" w14:paraId="5B5BCC5C" w14:textId="77777777" w:rsidTr="00C62088">
        <w:trPr>
          <w:cantSplit/>
          <w:jc w:val="center"/>
        </w:trPr>
        <w:tc>
          <w:tcPr>
            <w:tcW w:w="1007" w:type="dxa"/>
            <w:tcBorders>
              <w:bottom w:val="nil"/>
            </w:tcBorders>
            <w:shd w:val="clear" w:color="auto" w:fill="auto"/>
          </w:tcPr>
          <w:p w14:paraId="4EE50FCE" w14:textId="77777777" w:rsidR="00C62088" w:rsidRPr="00931575" w:rsidRDefault="00C62088" w:rsidP="006F1F81">
            <w:pPr>
              <w:pStyle w:val="TAC"/>
            </w:pPr>
            <w:r w:rsidRPr="00931575">
              <w:t>2</w:t>
            </w:r>
          </w:p>
        </w:tc>
        <w:tc>
          <w:tcPr>
            <w:tcW w:w="1396" w:type="dxa"/>
            <w:tcBorders>
              <w:bottom w:val="nil"/>
            </w:tcBorders>
            <w:shd w:val="clear" w:color="auto" w:fill="auto"/>
          </w:tcPr>
          <w:p w14:paraId="449C2036" w14:textId="77777777" w:rsidR="00C62088" w:rsidRPr="00931575" w:rsidRDefault="00C62088" w:rsidP="006F1F81">
            <w:pPr>
              <w:pStyle w:val="TAC"/>
            </w:pPr>
            <w:r w:rsidRPr="00931575">
              <w:t>2</w:t>
            </w:r>
          </w:p>
        </w:tc>
        <w:tc>
          <w:tcPr>
            <w:tcW w:w="833" w:type="dxa"/>
          </w:tcPr>
          <w:p w14:paraId="348C914F" w14:textId="77777777" w:rsidR="00C62088" w:rsidRPr="00931575" w:rsidRDefault="00C62088" w:rsidP="006F1F81">
            <w:pPr>
              <w:pStyle w:val="TAC"/>
            </w:pPr>
            <w:r w:rsidRPr="00931575">
              <w:t>Normal</w:t>
            </w:r>
          </w:p>
        </w:tc>
        <w:tc>
          <w:tcPr>
            <w:tcW w:w="1778" w:type="dxa"/>
          </w:tcPr>
          <w:p w14:paraId="0FAF4770" w14:textId="77777777" w:rsidR="00C62088" w:rsidRPr="00931575" w:rsidRDefault="00C62088" w:rsidP="006F1F81">
            <w:pPr>
              <w:pStyle w:val="TAC"/>
            </w:pPr>
            <w:r w:rsidRPr="00931575">
              <w:t>TDLB100-400 Low</w:t>
            </w:r>
          </w:p>
        </w:tc>
        <w:tc>
          <w:tcPr>
            <w:tcW w:w="1176" w:type="dxa"/>
          </w:tcPr>
          <w:p w14:paraId="52544EF4" w14:textId="77777777" w:rsidR="00C62088" w:rsidRPr="00931575" w:rsidRDefault="00C62088" w:rsidP="006F1F81">
            <w:pPr>
              <w:pStyle w:val="TAC"/>
            </w:pPr>
            <w:r w:rsidRPr="00931575">
              <w:t>70 %</w:t>
            </w:r>
          </w:p>
        </w:tc>
        <w:tc>
          <w:tcPr>
            <w:tcW w:w="1318" w:type="dxa"/>
          </w:tcPr>
          <w:p w14:paraId="0765DA7C" w14:textId="77777777" w:rsidR="00C62088" w:rsidRPr="00931575" w:rsidRDefault="00C62088" w:rsidP="006F1F81">
            <w:pPr>
              <w:pStyle w:val="TAC"/>
            </w:pPr>
            <w:r w:rsidRPr="00931575">
              <w:rPr>
                <w:lang w:eastAsia="zh-CN"/>
              </w:rPr>
              <w:t>G-FR1-A3-28</w:t>
            </w:r>
          </w:p>
        </w:tc>
        <w:tc>
          <w:tcPr>
            <w:tcW w:w="1155" w:type="dxa"/>
          </w:tcPr>
          <w:p w14:paraId="697B737A" w14:textId="77777777" w:rsidR="00C62088" w:rsidRPr="00931575" w:rsidRDefault="00C62088" w:rsidP="006F1F81">
            <w:pPr>
              <w:pStyle w:val="TAC"/>
            </w:pPr>
            <w:r w:rsidRPr="00931575">
              <w:t>pos1</w:t>
            </w:r>
          </w:p>
        </w:tc>
        <w:tc>
          <w:tcPr>
            <w:tcW w:w="1117" w:type="dxa"/>
          </w:tcPr>
          <w:p w14:paraId="400A0482" w14:textId="77777777" w:rsidR="00C62088" w:rsidRPr="00931575" w:rsidRDefault="00C62088" w:rsidP="006F1F81">
            <w:pPr>
              <w:pStyle w:val="TAC"/>
            </w:pPr>
            <w:r w:rsidRPr="00931575">
              <w:t>2.4</w:t>
            </w:r>
          </w:p>
        </w:tc>
      </w:tr>
      <w:tr w:rsidR="00C62088" w:rsidRPr="00931575" w14:paraId="27A87F0D" w14:textId="77777777" w:rsidTr="00C62088">
        <w:trPr>
          <w:cantSplit/>
          <w:jc w:val="center"/>
        </w:trPr>
        <w:tc>
          <w:tcPr>
            <w:tcW w:w="1007" w:type="dxa"/>
            <w:tcBorders>
              <w:top w:val="nil"/>
            </w:tcBorders>
            <w:shd w:val="clear" w:color="auto" w:fill="auto"/>
          </w:tcPr>
          <w:p w14:paraId="6BBBDD28" w14:textId="77777777" w:rsidR="00C62088" w:rsidRPr="00931575" w:rsidRDefault="00C62088" w:rsidP="006F1F81">
            <w:pPr>
              <w:pStyle w:val="TAC"/>
            </w:pPr>
          </w:p>
        </w:tc>
        <w:tc>
          <w:tcPr>
            <w:tcW w:w="1396" w:type="dxa"/>
            <w:tcBorders>
              <w:top w:val="nil"/>
            </w:tcBorders>
            <w:shd w:val="clear" w:color="auto" w:fill="auto"/>
          </w:tcPr>
          <w:p w14:paraId="21202B6A" w14:textId="77777777" w:rsidR="00C62088" w:rsidRPr="00931575" w:rsidRDefault="00C62088" w:rsidP="006F1F81">
            <w:pPr>
              <w:pStyle w:val="TAC"/>
            </w:pPr>
          </w:p>
        </w:tc>
        <w:tc>
          <w:tcPr>
            <w:tcW w:w="833" w:type="dxa"/>
          </w:tcPr>
          <w:p w14:paraId="6A2E39ED" w14:textId="77777777" w:rsidR="00C62088" w:rsidRPr="00931575" w:rsidRDefault="00C62088" w:rsidP="006F1F81">
            <w:pPr>
              <w:pStyle w:val="TAC"/>
            </w:pPr>
            <w:r w:rsidRPr="00931575">
              <w:t>Normal</w:t>
            </w:r>
          </w:p>
        </w:tc>
        <w:tc>
          <w:tcPr>
            <w:tcW w:w="1778" w:type="dxa"/>
          </w:tcPr>
          <w:p w14:paraId="0A7130B0" w14:textId="77777777" w:rsidR="00C62088" w:rsidRPr="00931575" w:rsidRDefault="00C62088" w:rsidP="006F1F81">
            <w:pPr>
              <w:pStyle w:val="TAC"/>
            </w:pPr>
            <w:r w:rsidRPr="00931575">
              <w:t>TDLC300-100 Low</w:t>
            </w:r>
          </w:p>
        </w:tc>
        <w:tc>
          <w:tcPr>
            <w:tcW w:w="1176" w:type="dxa"/>
          </w:tcPr>
          <w:p w14:paraId="33657F85" w14:textId="77777777" w:rsidR="00C62088" w:rsidRPr="00931575" w:rsidRDefault="00C62088" w:rsidP="006F1F81">
            <w:pPr>
              <w:pStyle w:val="TAC"/>
            </w:pPr>
            <w:r w:rsidRPr="00931575">
              <w:t>70 %</w:t>
            </w:r>
          </w:p>
        </w:tc>
        <w:tc>
          <w:tcPr>
            <w:tcW w:w="1318" w:type="dxa"/>
          </w:tcPr>
          <w:p w14:paraId="57D9D1E7" w14:textId="77777777" w:rsidR="00C62088" w:rsidRPr="00931575" w:rsidRDefault="00C62088" w:rsidP="006F1F81">
            <w:pPr>
              <w:pStyle w:val="TAC"/>
            </w:pPr>
            <w:r w:rsidRPr="00931575">
              <w:rPr>
                <w:lang w:eastAsia="zh-CN"/>
              </w:rPr>
              <w:t>G-FR1-A4-28</w:t>
            </w:r>
          </w:p>
        </w:tc>
        <w:tc>
          <w:tcPr>
            <w:tcW w:w="1155" w:type="dxa"/>
          </w:tcPr>
          <w:p w14:paraId="5A567AC9" w14:textId="77777777" w:rsidR="00C62088" w:rsidRPr="00931575" w:rsidRDefault="00C62088" w:rsidP="006F1F81">
            <w:pPr>
              <w:pStyle w:val="TAC"/>
            </w:pPr>
            <w:r w:rsidRPr="00931575">
              <w:t>pos1</w:t>
            </w:r>
          </w:p>
        </w:tc>
        <w:tc>
          <w:tcPr>
            <w:tcW w:w="1117" w:type="dxa"/>
          </w:tcPr>
          <w:p w14:paraId="42B15220" w14:textId="77777777" w:rsidR="00C62088" w:rsidRPr="00931575" w:rsidRDefault="00C62088" w:rsidP="006F1F81">
            <w:pPr>
              <w:pStyle w:val="TAC"/>
            </w:pPr>
            <w:r w:rsidRPr="00931575">
              <w:t>20.1</w:t>
            </w:r>
          </w:p>
        </w:tc>
      </w:tr>
    </w:tbl>
    <w:p w14:paraId="50E935E3" w14:textId="77777777" w:rsidR="00F33E7A" w:rsidRPr="00931575" w:rsidRDefault="00F33E7A" w:rsidP="006F1F81">
      <w:pPr>
        <w:rPr>
          <w:lang w:eastAsia="zh-CN"/>
        </w:rPr>
      </w:pPr>
    </w:p>
    <w:p w14:paraId="1DC5357C" w14:textId="77777777" w:rsidR="00F33E7A" w:rsidRPr="00931575" w:rsidRDefault="00F33E7A" w:rsidP="006F1F81">
      <w:pPr>
        <w:pStyle w:val="TH"/>
        <w:rPr>
          <w:rFonts w:eastAsia="Malgun Gothic"/>
          <w:lang w:eastAsia="zh-CN"/>
        </w:rPr>
      </w:pPr>
      <w:r w:rsidRPr="00931575">
        <w:rPr>
          <w:rFonts w:eastAsia="Malgun Gothic"/>
        </w:rPr>
        <w:t>Table 8.2.1.5.1-1</w:t>
      </w:r>
      <w:r w:rsidRPr="00931575">
        <w:rPr>
          <w:rFonts w:eastAsia="Malgun Gothic" w:hint="eastAsia"/>
          <w:lang w:eastAsia="zh-CN"/>
        </w:rPr>
        <w:t>5</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A, 5 MHz channel bandwidth</w:t>
      </w:r>
      <w:r w:rsidRPr="00931575">
        <w:rPr>
          <w:rFonts w:eastAsia="Malgun Gothic"/>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637"/>
        <w:gridCol w:w="863"/>
        <w:gridCol w:w="1777"/>
        <w:gridCol w:w="1426"/>
        <w:gridCol w:w="877"/>
        <w:gridCol w:w="1282"/>
        <w:gridCol w:w="597"/>
      </w:tblGrid>
      <w:tr w:rsidR="00F33E7A" w:rsidRPr="00931575" w14:paraId="4C75CFBD" w14:textId="77777777" w:rsidTr="00C62088">
        <w:trPr>
          <w:cantSplit/>
          <w:jc w:val="center"/>
        </w:trPr>
        <w:tc>
          <w:tcPr>
            <w:tcW w:w="1172" w:type="dxa"/>
          </w:tcPr>
          <w:p w14:paraId="31A19EBB"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7" w:type="dxa"/>
          </w:tcPr>
          <w:p w14:paraId="205326C1" w14:textId="77777777" w:rsidR="00F33E7A" w:rsidRPr="00931575" w:rsidRDefault="00F33E7A" w:rsidP="006F1F81">
            <w:pPr>
              <w:pStyle w:val="TAH"/>
            </w:pPr>
            <w:r w:rsidRPr="00931575">
              <w:t>Number of demodulation branches</w:t>
            </w:r>
          </w:p>
        </w:tc>
        <w:tc>
          <w:tcPr>
            <w:tcW w:w="863" w:type="dxa"/>
          </w:tcPr>
          <w:p w14:paraId="31028425" w14:textId="77777777" w:rsidR="00F33E7A" w:rsidRPr="00931575" w:rsidRDefault="00F33E7A" w:rsidP="006F1F81">
            <w:pPr>
              <w:pStyle w:val="TAH"/>
            </w:pPr>
            <w:r w:rsidRPr="00931575">
              <w:t>Cyclic prefix</w:t>
            </w:r>
          </w:p>
        </w:tc>
        <w:tc>
          <w:tcPr>
            <w:tcW w:w="1777" w:type="dxa"/>
          </w:tcPr>
          <w:p w14:paraId="4894449A" w14:textId="66088A17" w:rsidR="00F33E7A" w:rsidRPr="00282498" w:rsidRDefault="001168C2" w:rsidP="006F1F81">
            <w:pPr>
              <w:pStyle w:val="TAH"/>
              <w:rPr>
                <w:lang w:val="fr-FR"/>
              </w:rPr>
            </w:pPr>
            <w:r w:rsidRPr="00282498">
              <w:rPr>
                <w:lang w:val="fr-FR"/>
              </w:rPr>
              <w:t>Propagation conditions and correlation matrix (Annex J)</w:t>
            </w:r>
          </w:p>
        </w:tc>
        <w:tc>
          <w:tcPr>
            <w:tcW w:w="1426" w:type="dxa"/>
          </w:tcPr>
          <w:p w14:paraId="7B189485" w14:textId="77777777" w:rsidR="00F33E7A" w:rsidRPr="00931575" w:rsidRDefault="00F33E7A" w:rsidP="006F1F81">
            <w:pPr>
              <w:pStyle w:val="TAH"/>
            </w:pPr>
            <w:r w:rsidRPr="00931575">
              <w:t>Fraction of maximum throughput</w:t>
            </w:r>
          </w:p>
        </w:tc>
        <w:tc>
          <w:tcPr>
            <w:tcW w:w="877" w:type="dxa"/>
          </w:tcPr>
          <w:p w14:paraId="7906A494" w14:textId="77777777" w:rsidR="00F33E7A" w:rsidRPr="00931575" w:rsidRDefault="00F33E7A" w:rsidP="006F1F81">
            <w:pPr>
              <w:pStyle w:val="TAH"/>
            </w:pPr>
            <w:r w:rsidRPr="00931575">
              <w:t>FRC</w:t>
            </w:r>
            <w:r w:rsidRPr="00931575">
              <w:br/>
              <w:t>(Annex A)</w:t>
            </w:r>
          </w:p>
        </w:tc>
        <w:tc>
          <w:tcPr>
            <w:tcW w:w="1282" w:type="dxa"/>
          </w:tcPr>
          <w:p w14:paraId="0EE4C21F" w14:textId="77777777" w:rsidR="00F33E7A" w:rsidRPr="00931575" w:rsidRDefault="00F33E7A" w:rsidP="006F1F81">
            <w:pPr>
              <w:pStyle w:val="TAH"/>
            </w:pPr>
            <w:r w:rsidRPr="00931575">
              <w:t>Additional DM-RS position</w:t>
            </w:r>
          </w:p>
        </w:tc>
        <w:tc>
          <w:tcPr>
            <w:tcW w:w="597" w:type="dxa"/>
          </w:tcPr>
          <w:p w14:paraId="78F7D894" w14:textId="77777777" w:rsidR="00F33E7A" w:rsidRPr="00931575" w:rsidRDefault="00F33E7A" w:rsidP="006F1F81">
            <w:pPr>
              <w:pStyle w:val="TAH"/>
            </w:pPr>
            <w:r w:rsidRPr="00931575">
              <w:t>SNR</w:t>
            </w:r>
          </w:p>
          <w:p w14:paraId="573CA43E" w14:textId="77777777" w:rsidR="00F33E7A" w:rsidRPr="00931575" w:rsidRDefault="00F33E7A" w:rsidP="006F1F81">
            <w:pPr>
              <w:pStyle w:val="TAH"/>
            </w:pPr>
            <w:r w:rsidRPr="00931575">
              <w:t>(dB)</w:t>
            </w:r>
          </w:p>
        </w:tc>
      </w:tr>
      <w:tr w:rsidR="00F33E7A" w:rsidRPr="00931575" w14:paraId="0A4966D3" w14:textId="77777777" w:rsidTr="00C62088">
        <w:trPr>
          <w:cantSplit/>
          <w:jc w:val="center"/>
        </w:trPr>
        <w:tc>
          <w:tcPr>
            <w:tcW w:w="1172" w:type="dxa"/>
          </w:tcPr>
          <w:p w14:paraId="5EAF711B" w14:textId="77777777" w:rsidR="00F33E7A" w:rsidRPr="00931575" w:rsidRDefault="00F33E7A" w:rsidP="006F1F81">
            <w:pPr>
              <w:pStyle w:val="TAC"/>
              <w:rPr>
                <w:lang w:eastAsia="zh-CN"/>
              </w:rPr>
            </w:pPr>
            <w:r w:rsidRPr="00931575">
              <w:rPr>
                <w:rFonts w:hint="eastAsia"/>
                <w:lang w:eastAsia="zh-CN"/>
              </w:rPr>
              <w:t>1</w:t>
            </w:r>
          </w:p>
        </w:tc>
        <w:tc>
          <w:tcPr>
            <w:tcW w:w="1637" w:type="dxa"/>
          </w:tcPr>
          <w:p w14:paraId="0B9304C9" w14:textId="77777777" w:rsidR="00F33E7A" w:rsidRPr="00931575" w:rsidRDefault="00F33E7A" w:rsidP="006F1F81">
            <w:pPr>
              <w:pStyle w:val="TAC"/>
              <w:rPr>
                <w:lang w:eastAsia="zh-CN"/>
              </w:rPr>
            </w:pPr>
            <w:r w:rsidRPr="00931575">
              <w:rPr>
                <w:rFonts w:hint="eastAsia"/>
                <w:lang w:eastAsia="zh-CN"/>
              </w:rPr>
              <w:t>2</w:t>
            </w:r>
          </w:p>
        </w:tc>
        <w:tc>
          <w:tcPr>
            <w:tcW w:w="863" w:type="dxa"/>
          </w:tcPr>
          <w:p w14:paraId="222B3CAF" w14:textId="77777777" w:rsidR="00F33E7A" w:rsidRPr="00931575" w:rsidRDefault="00F33E7A" w:rsidP="006F1F81">
            <w:pPr>
              <w:pStyle w:val="TAC"/>
            </w:pPr>
            <w:r w:rsidRPr="00931575">
              <w:t>Normal</w:t>
            </w:r>
          </w:p>
        </w:tc>
        <w:tc>
          <w:tcPr>
            <w:tcW w:w="1777" w:type="dxa"/>
          </w:tcPr>
          <w:p w14:paraId="6FC3B8BF" w14:textId="77777777" w:rsidR="00F33E7A" w:rsidRPr="00931575" w:rsidRDefault="00F33E7A" w:rsidP="006F1F81">
            <w:pPr>
              <w:pStyle w:val="TAC"/>
            </w:pPr>
            <w:r w:rsidRPr="00931575">
              <w:t>TDLC300-100 Low</w:t>
            </w:r>
          </w:p>
        </w:tc>
        <w:tc>
          <w:tcPr>
            <w:tcW w:w="1426" w:type="dxa"/>
          </w:tcPr>
          <w:p w14:paraId="429379E9" w14:textId="77777777" w:rsidR="00F33E7A" w:rsidRPr="00931575" w:rsidRDefault="00F33E7A" w:rsidP="006F1F81">
            <w:pPr>
              <w:pStyle w:val="TAC"/>
            </w:pPr>
            <w:r w:rsidRPr="00931575">
              <w:rPr>
                <w:rFonts w:hint="eastAsia"/>
                <w:lang w:eastAsia="zh-CN"/>
              </w:rPr>
              <w:t>3</w:t>
            </w:r>
            <w:r w:rsidRPr="00931575">
              <w:t>0 %</w:t>
            </w:r>
          </w:p>
        </w:tc>
        <w:tc>
          <w:tcPr>
            <w:tcW w:w="877" w:type="dxa"/>
          </w:tcPr>
          <w:p w14:paraId="2EB8C9AB" w14:textId="77777777" w:rsidR="00F33E7A" w:rsidRPr="00931575" w:rsidRDefault="00F33E7A" w:rsidP="006F1F81">
            <w:pPr>
              <w:pStyle w:val="TAC"/>
            </w:pPr>
            <w:r w:rsidRPr="00931575">
              <w:t>G-FR1-A4-8</w:t>
            </w:r>
          </w:p>
        </w:tc>
        <w:tc>
          <w:tcPr>
            <w:tcW w:w="1282" w:type="dxa"/>
          </w:tcPr>
          <w:p w14:paraId="021D7FCA" w14:textId="77777777" w:rsidR="00F33E7A" w:rsidRPr="00931575" w:rsidRDefault="00F33E7A" w:rsidP="006F1F81">
            <w:pPr>
              <w:pStyle w:val="TAC"/>
            </w:pPr>
            <w:r w:rsidRPr="00931575">
              <w:t>pos1</w:t>
            </w:r>
          </w:p>
        </w:tc>
        <w:tc>
          <w:tcPr>
            <w:tcW w:w="597" w:type="dxa"/>
          </w:tcPr>
          <w:p w14:paraId="40BC139E" w14:textId="77777777" w:rsidR="00F33E7A" w:rsidRPr="00931575" w:rsidRDefault="00F33E7A" w:rsidP="006F1F81">
            <w:pPr>
              <w:pStyle w:val="TAC"/>
              <w:rPr>
                <w:lang w:eastAsia="zh-CN"/>
              </w:rPr>
            </w:pPr>
            <w:r w:rsidRPr="00931575">
              <w:rPr>
                <w:rFonts w:hint="eastAsia"/>
                <w:lang w:eastAsia="zh-CN"/>
              </w:rPr>
              <w:t>3.5</w:t>
            </w:r>
          </w:p>
        </w:tc>
      </w:tr>
    </w:tbl>
    <w:p w14:paraId="3CFA6FA4" w14:textId="77777777" w:rsidR="00F33E7A" w:rsidRPr="00931575" w:rsidRDefault="00F33E7A" w:rsidP="006F1F81">
      <w:pPr>
        <w:rPr>
          <w:lang w:eastAsia="zh-CN"/>
        </w:rPr>
      </w:pPr>
    </w:p>
    <w:p w14:paraId="6E99A8E3" w14:textId="77777777" w:rsidR="00F33E7A" w:rsidRPr="00931575" w:rsidRDefault="00F33E7A" w:rsidP="006F1F81">
      <w:pPr>
        <w:pStyle w:val="TH"/>
        <w:rPr>
          <w:rFonts w:eastAsia="Malgun Gothic"/>
          <w:lang w:eastAsia="zh-CN"/>
        </w:rPr>
      </w:pPr>
      <w:r w:rsidRPr="00931575">
        <w:rPr>
          <w:rFonts w:eastAsia="Malgun Gothic"/>
        </w:rPr>
        <w:t>Table 8.2.1.5.1-</w:t>
      </w:r>
      <w:r w:rsidRPr="00931575">
        <w:rPr>
          <w:rFonts w:eastAsia="Malgun Gothic" w:hint="eastAsia"/>
          <w:lang w:eastAsia="zh-CN"/>
        </w:rPr>
        <w:t>16</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A, 10 MHz channel bandwidth</w:t>
      </w:r>
      <w:r w:rsidRPr="00931575">
        <w:rPr>
          <w:rFonts w:eastAsia="Malgun Gothic"/>
          <w:lang w:eastAsia="zh-CN"/>
        </w:rPr>
        <w:t>,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635"/>
        <w:gridCol w:w="862"/>
        <w:gridCol w:w="1773"/>
        <w:gridCol w:w="1424"/>
        <w:gridCol w:w="889"/>
        <w:gridCol w:w="1280"/>
        <w:gridCol w:w="597"/>
      </w:tblGrid>
      <w:tr w:rsidR="00F33E7A" w:rsidRPr="00931575" w14:paraId="52E59BCB" w14:textId="77777777" w:rsidTr="00C62088">
        <w:trPr>
          <w:cantSplit/>
          <w:jc w:val="center"/>
        </w:trPr>
        <w:tc>
          <w:tcPr>
            <w:tcW w:w="1171" w:type="dxa"/>
          </w:tcPr>
          <w:p w14:paraId="17F10327"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5" w:type="dxa"/>
          </w:tcPr>
          <w:p w14:paraId="1412BE38" w14:textId="77777777" w:rsidR="00F33E7A" w:rsidRPr="00931575" w:rsidRDefault="00F33E7A" w:rsidP="006F1F81">
            <w:pPr>
              <w:pStyle w:val="TAH"/>
            </w:pPr>
            <w:r w:rsidRPr="00931575">
              <w:t>Number of demodulation branches</w:t>
            </w:r>
          </w:p>
        </w:tc>
        <w:tc>
          <w:tcPr>
            <w:tcW w:w="862" w:type="dxa"/>
          </w:tcPr>
          <w:p w14:paraId="2E183606" w14:textId="77777777" w:rsidR="00F33E7A" w:rsidRPr="00931575" w:rsidRDefault="00F33E7A" w:rsidP="006F1F81">
            <w:pPr>
              <w:pStyle w:val="TAH"/>
            </w:pPr>
            <w:r w:rsidRPr="00931575">
              <w:t>Cyclic prefix</w:t>
            </w:r>
          </w:p>
        </w:tc>
        <w:tc>
          <w:tcPr>
            <w:tcW w:w="1773" w:type="dxa"/>
          </w:tcPr>
          <w:p w14:paraId="71DD4930" w14:textId="70A67336" w:rsidR="00F33E7A" w:rsidRPr="00282498" w:rsidRDefault="001168C2" w:rsidP="006F1F81">
            <w:pPr>
              <w:pStyle w:val="TAH"/>
              <w:rPr>
                <w:lang w:val="fr-FR"/>
              </w:rPr>
            </w:pPr>
            <w:r w:rsidRPr="00282498">
              <w:rPr>
                <w:lang w:val="fr-FR"/>
              </w:rPr>
              <w:t>Propagation conditions and correlation matrix (Annex J</w:t>
            </w:r>
          </w:p>
        </w:tc>
        <w:tc>
          <w:tcPr>
            <w:tcW w:w="1424" w:type="dxa"/>
          </w:tcPr>
          <w:p w14:paraId="514D9B71" w14:textId="77777777" w:rsidR="00F33E7A" w:rsidRPr="00931575" w:rsidRDefault="00F33E7A" w:rsidP="006F1F81">
            <w:pPr>
              <w:pStyle w:val="TAH"/>
            </w:pPr>
            <w:r w:rsidRPr="00931575">
              <w:t>Fraction of maximum throughput</w:t>
            </w:r>
          </w:p>
        </w:tc>
        <w:tc>
          <w:tcPr>
            <w:tcW w:w="889" w:type="dxa"/>
          </w:tcPr>
          <w:p w14:paraId="29511232" w14:textId="77777777" w:rsidR="00F33E7A" w:rsidRPr="00931575" w:rsidRDefault="00F33E7A" w:rsidP="006F1F81">
            <w:pPr>
              <w:pStyle w:val="TAH"/>
            </w:pPr>
            <w:r w:rsidRPr="00931575">
              <w:t>FRC</w:t>
            </w:r>
            <w:r w:rsidRPr="00931575">
              <w:br/>
              <w:t>(Annex A)</w:t>
            </w:r>
          </w:p>
        </w:tc>
        <w:tc>
          <w:tcPr>
            <w:tcW w:w="1280" w:type="dxa"/>
          </w:tcPr>
          <w:p w14:paraId="2633E155" w14:textId="77777777" w:rsidR="00F33E7A" w:rsidRPr="00931575" w:rsidRDefault="00F33E7A" w:rsidP="006F1F81">
            <w:pPr>
              <w:pStyle w:val="TAH"/>
            </w:pPr>
            <w:r w:rsidRPr="00931575">
              <w:t>Additional DM-RS position</w:t>
            </w:r>
          </w:p>
        </w:tc>
        <w:tc>
          <w:tcPr>
            <w:tcW w:w="597" w:type="dxa"/>
          </w:tcPr>
          <w:p w14:paraId="2F583333" w14:textId="77777777" w:rsidR="00F33E7A" w:rsidRPr="00931575" w:rsidRDefault="00F33E7A" w:rsidP="006F1F81">
            <w:pPr>
              <w:pStyle w:val="TAH"/>
            </w:pPr>
            <w:r w:rsidRPr="00931575">
              <w:t>SNR</w:t>
            </w:r>
          </w:p>
          <w:p w14:paraId="65B103A4" w14:textId="77777777" w:rsidR="00F33E7A" w:rsidRPr="00931575" w:rsidRDefault="00F33E7A" w:rsidP="006F1F81">
            <w:pPr>
              <w:pStyle w:val="TAH"/>
            </w:pPr>
            <w:r w:rsidRPr="00931575">
              <w:t>(dB)</w:t>
            </w:r>
          </w:p>
        </w:tc>
      </w:tr>
      <w:tr w:rsidR="00F33E7A" w:rsidRPr="00931575" w14:paraId="7D2A909E" w14:textId="77777777" w:rsidTr="00C62088">
        <w:trPr>
          <w:cantSplit/>
          <w:jc w:val="center"/>
        </w:trPr>
        <w:tc>
          <w:tcPr>
            <w:tcW w:w="1171" w:type="dxa"/>
          </w:tcPr>
          <w:p w14:paraId="4D96A631" w14:textId="77777777" w:rsidR="00F33E7A" w:rsidRPr="00931575" w:rsidRDefault="00F33E7A" w:rsidP="006F1F81">
            <w:pPr>
              <w:pStyle w:val="TAC"/>
              <w:rPr>
                <w:lang w:eastAsia="zh-CN"/>
              </w:rPr>
            </w:pPr>
            <w:r w:rsidRPr="00931575">
              <w:rPr>
                <w:rFonts w:hint="eastAsia"/>
                <w:lang w:eastAsia="zh-CN"/>
              </w:rPr>
              <w:t>1</w:t>
            </w:r>
          </w:p>
        </w:tc>
        <w:tc>
          <w:tcPr>
            <w:tcW w:w="1635" w:type="dxa"/>
          </w:tcPr>
          <w:p w14:paraId="277291C6" w14:textId="77777777" w:rsidR="00F33E7A" w:rsidRPr="00931575" w:rsidRDefault="00F33E7A" w:rsidP="006F1F81">
            <w:pPr>
              <w:pStyle w:val="TAC"/>
              <w:rPr>
                <w:lang w:eastAsia="zh-CN"/>
              </w:rPr>
            </w:pPr>
            <w:r w:rsidRPr="00931575">
              <w:rPr>
                <w:rFonts w:hint="eastAsia"/>
                <w:lang w:eastAsia="zh-CN"/>
              </w:rPr>
              <w:t>2</w:t>
            </w:r>
          </w:p>
        </w:tc>
        <w:tc>
          <w:tcPr>
            <w:tcW w:w="862" w:type="dxa"/>
          </w:tcPr>
          <w:p w14:paraId="714F28F3" w14:textId="77777777" w:rsidR="00F33E7A" w:rsidRPr="00931575" w:rsidRDefault="00F33E7A" w:rsidP="006F1F81">
            <w:pPr>
              <w:pStyle w:val="TAC"/>
            </w:pPr>
            <w:r w:rsidRPr="00931575">
              <w:t>Normal</w:t>
            </w:r>
          </w:p>
        </w:tc>
        <w:tc>
          <w:tcPr>
            <w:tcW w:w="1773" w:type="dxa"/>
          </w:tcPr>
          <w:p w14:paraId="04E2F22F" w14:textId="77777777" w:rsidR="00F33E7A" w:rsidRPr="00931575" w:rsidRDefault="00F33E7A" w:rsidP="006F1F81">
            <w:pPr>
              <w:pStyle w:val="TAC"/>
            </w:pPr>
            <w:r w:rsidRPr="00931575">
              <w:t>TDLC300-100 Low</w:t>
            </w:r>
          </w:p>
        </w:tc>
        <w:tc>
          <w:tcPr>
            <w:tcW w:w="1424" w:type="dxa"/>
          </w:tcPr>
          <w:p w14:paraId="1171AAF3" w14:textId="77777777" w:rsidR="00F33E7A" w:rsidRPr="00931575" w:rsidRDefault="00F33E7A" w:rsidP="006F1F81">
            <w:pPr>
              <w:pStyle w:val="TAC"/>
            </w:pPr>
            <w:r w:rsidRPr="00931575">
              <w:rPr>
                <w:rFonts w:hint="eastAsia"/>
                <w:lang w:eastAsia="zh-CN"/>
              </w:rPr>
              <w:t>3</w:t>
            </w:r>
            <w:r w:rsidRPr="00931575">
              <w:t>0 %</w:t>
            </w:r>
          </w:p>
        </w:tc>
        <w:tc>
          <w:tcPr>
            <w:tcW w:w="889" w:type="dxa"/>
          </w:tcPr>
          <w:p w14:paraId="50B7F6C1" w14:textId="77777777" w:rsidR="00F33E7A" w:rsidRPr="00931575" w:rsidRDefault="00F33E7A" w:rsidP="006F1F81">
            <w:pPr>
              <w:pStyle w:val="TAC"/>
            </w:pPr>
            <w:r w:rsidRPr="00931575">
              <w:rPr>
                <w:lang w:eastAsia="zh-CN"/>
              </w:rPr>
              <w:t>G-FR1-A4-11</w:t>
            </w:r>
          </w:p>
        </w:tc>
        <w:tc>
          <w:tcPr>
            <w:tcW w:w="1280" w:type="dxa"/>
          </w:tcPr>
          <w:p w14:paraId="3C823915" w14:textId="77777777" w:rsidR="00F33E7A" w:rsidRPr="00931575" w:rsidRDefault="00F33E7A" w:rsidP="006F1F81">
            <w:pPr>
              <w:pStyle w:val="TAC"/>
            </w:pPr>
            <w:r w:rsidRPr="00931575">
              <w:t>pos1</w:t>
            </w:r>
          </w:p>
        </w:tc>
        <w:tc>
          <w:tcPr>
            <w:tcW w:w="597" w:type="dxa"/>
          </w:tcPr>
          <w:p w14:paraId="6AD4B4D7" w14:textId="77777777" w:rsidR="00F33E7A" w:rsidRPr="00931575" w:rsidRDefault="00F33E7A" w:rsidP="006F1F81">
            <w:pPr>
              <w:pStyle w:val="TAC"/>
              <w:rPr>
                <w:lang w:eastAsia="zh-CN"/>
              </w:rPr>
            </w:pPr>
            <w:r w:rsidRPr="00931575">
              <w:rPr>
                <w:rFonts w:hint="eastAsia"/>
                <w:lang w:eastAsia="zh-CN"/>
              </w:rPr>
              <w:t>3.4</w:t>
            </w:r>
          </w:p>
        </w:tc>
      </w:tr>
    </w:tbl>
    <w:p w14:paraId="64FAE89E" w14:textId="77777777" w:rsidR="00F33E7A" w:rsidRPr="00931575" w:rsidRDefault="00F33E7A" w:rsidP="006F1F81">
      <w:pPr>
        <w:rPr>
          <w:lang w:eastAsia="zh-CN"/>
        </w:rPr>
      </w:pPr>
    </w:p>
    <w:p w14:paraId="08BAF2E8" w14:textId="77777777" w:rsidR="00F33E7A" w:rsidRPr="00931575" w:rsidRDefault="00F33E7A" w:rsidP="006F1F81">
      <w:pPr>
        <w:pStyle w:val="TH"/>
        <w:rPr>
          <w:rFonts w:eastAsia="Malgun Gothic"/>
          <w:lang w:eastAsia="zh-CN"/>
        </w:rPr>
      </w:pPr>
      <w:r w:rsidRPr="00931575">
        <w:rPr>
          <w:rFonts w:eastAsia="Malgun Gothic"/>
        </w:rPr>
        <w:t>Table 8.2.1.5.1-</w:t>
      </w:r>
      <w:r w:rsidRPr="00931575">
        <w:rPr>
          <w:rFonts w:eastAsia="Malgun Gothic" w:hint="eastAsia"/>
          <w:lang w:eastAsia="zh-CN"/>
        </w:rPr>
        <w:t>17</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B, 5 MHz channel bandwidth</w:t>
      </w:r>
      <w:r w:rsidRPr="00931575">
        <w:rPr>
          <w:rFonts w:eastAsia="Malgun Gothic"/>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2"/>
        <w:gridCol w:w="1637"/>
        <w:gridCol w:w="863"/>
        <w:gridCol w:w="1777"/>
        <w:gridCol w:w="1426"/>
        <w:gridCol w:w="877"/>
        <w:gridCol w:w="1282"/>
        <w:gridCol w:w="597"/>
      </w:tblGrid>
      <w:tr w:rsidR="00F33E7A" w:rsidRPr="00931575" w14:paraId="3879334D" w14:textId="77777777" w:rsidTr="00C62088">
        <w:trPr>
          <w:cantSplit/>
          <w:jc w:val="center"/>
        </w:trPr>
        <w:tc>
          <w:tcPr>
            <w:tcW w:w="1172" w:type="dxa"/>
          </w:tcPr>
          <w:p w14:paraId="07056B47"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7" w:type="dxa"/>
          </w:tcPr>
          <w:p w14:paraId="75F130B9" w14:textId="77777777" w:rsidR="00F33E7A" w:rsidRPr="00931575" w:rsidRDefault="00F33E7A" w:rsidP="006F1F81">
            <w:pPr>
              <w:pStyle w:val="TAH"/>
            </w:pPr>
            <w:r w:rsidRPr="00931575">
              <w:t>Number of demodulation branches</w:t>
            </w:r>
          </w:p>
        </w:tc>
        <w:tc>
          <w:tcPr>
            <w:tcW w:w="863" w:type="dxa"/>
          </w:tcPr>
          <w:p w14:paraId="40E7104F" w14:textId="77777777" w:rsidR="00F33E7A" w:rsidRPr="00931575" w:rsidRDefault="00F33E7A" w:rsidP="006F1F81">
            <w:pPr>
              <w:pStyle w:val="TAH"/>
            </w:pPr>
            <w:r w:rsidRPr="00931575">
              <w:t>Cyclic prefix</w:t>
            </w:r>
          </w:p>
        </w:tc>
        <w:tc>
          <w:tcPr>
            <w:tcW w:w="1777" w:type="dxa"/>
          </w:tcPr>
          <w:p w14:paraId="7B697E23" w14:textId="3C9EDD2C" w:rsidR="00F33E7A" w:rsidRPr="00282498" w:rsidRDefault="001168C2" w:rsidP="006F1F81">
            <w:pPr>
              <w:pStyle w:val="TAH"/>
              <w:rPr>
                <w:lang w:val="fr-FR"/>
              </w:rPr>
            </w:pPr>
            <w:r w:rsidRPr="00282498">
              <w:rPr>
                <w:lang w:val="fr-FR"/>
              </w:rPr>
              <w:t>Propagation conditions and correlation matrix (Annex J)</w:t>
            </w:r>
          </w:p>
        </w:tc>
        <w:tc>
          <w:tcPr>
            <w:tcW w:w="1426" w:type="dxa"/>
          </w:tcPr>
          <w:p w14:paraId="191903F2" w14:textId="77777777" w:rsidR="00F33E7A" w:rsidRPr="00931575" w:rsidRDefault="00F33E7A" w:rsidP="006F1F81">
            <w:pPr>
              <w:pStyle w:val="TAH"/>
            </w:pPr>
            <w:r w:rsidRPr="00931575">
              <w:t>Fraction of maximum throughput</w:t>
            </w:r>
          </w:p>
        </w:tc>
        <w:tc>
          <w:tcPr>
            <w:tcW w:w="877" w:type="dxa"/>
          </w:tcPr>
          <w:p w14:paraId="6FB91EDF" w14:textId="77777777" w:rsidR="00F33E7A" w:rsidRPr="00931575" w:rsidRDefault="00F33E7A" w:rsidP="006F1F81">
            <w:pPr>
              <w:pStyle w:val="TAH"/>
            </w:pPr>
            <w:r w:rsidRPr="00931575">
              <w:t>FRC</w:t>
            </w:r>
            <w:r w:rsidRPr="00931575">
              <w:br/>
              <w:t>(Annex A)</w:t>
            </w:r>
          </w:p>
        </w:tc>
        <w:tc>
          <w:tcPr>
            <w:tcW w:w="1282" w:type="dxa"/>
          </w:tcPr>
          <w:p w14:paraId="2BE2478D" w14:textId="77777777" w:rsidR="00F33E7A" w:rsidRPr="00931575" w:rsidRDefault="00F33E7A" w:rsidP="006F1F81">
            <w:pPr>
              <w:pStyle w:val="TAH"/>
            </w:pPr>
            <w:r w:rsidRPr="00931575">
              <w:t>Additional DM-RS position</w:t>
            </w:r>
          </w:p>
        </w:tc>
        <w:tc>
          <w:tcPr>
            <w:tcW w:w="597" w:type="dxa"/>
          </w:tcPr>
          <w:p w14:paraId="22DFAD7D" w14:textId="77777777" w:rsidR="00F33E7A" w:rsidRPr="00931575" w:rsidRDefault="00F33E7A" w:rsidP="006F1F81">
            <w:pPr>
              <w:pStyle w:val="TAH"/>
            </w:pPr>
            <w:r w:rsidRPr="00931575">
              <w:t>SNR</w:t>
            </w:r>
          </w:p>
          <w:p w14:paraId="7A0F4FE6" w14:textId="77777777" w:rsidR="00F33E7A" w:rsidRPr="00931575" w:rsidRDefault="00F33E7A" w:rsidP="006F1F81">
            <w:pPr>
              <w:pStyle w:val="TAH"/>
            </w:pPr>
            <w:r w:rsidRPr="00931575">
              <w:t>(dB)</w:t>
            </w:r>
          </w:p>
        </w:tc>
      </w:tr>
      <w:tr w:rsidR="00F33E7A" w:rsidRPr="00931575" w14:paraId="25259C4E" w14:textId="77777777" w:rsidTr="00C62088">
        <w:trPr>
          <w:cantSplit/>
          <w:jc w:val="center"/>
        </w:trPr>
        <w:tc>
          <w:tcPr>
            <w:tcW w:w="1172" w:type="dxa"/>
          </w:tcPr>
          <w:p w14:paraId="1CB1D77C" w14:textId="77777777" w:rsidR="00F33E7A" w:rsidRPr="00931575" w:rsidRDefault="00F33E7A" w:rsidP="006F1F81">
            <w:pPr>
              <w:pStyle w:val="TAC"/>
              <w:rPr>
                <w:lang w:eastAsia="zh-CN"/>
              </w:rPr>
            </w:pPr>
            <w:r w:rsidRPr="00931575">
              <w:rPr>
                <w:rFonts w:hint="eastAsia"/>
                <w:lang w:eastAsia="zh-CN"/>
              </w:rPr>
              <w:t>1</w:t>
            </w:r>
          </w:p>
        </w:tc>
        <w:tc>
          <w:tcPr>
            <w:tcW w:w="1637" w:type="dxa"/>
          </w:tcPr>
          <w:p w14:paraId="6DA46099" w14:textId="77777777" w:rsidR="00F33E7A" w:rsidRPr="00931575" w:rsidRDefault="00F33E7A" w:rsidP="006F1F81">
            <w:pPr>
              <w:pStyle w:val="TAC"/>
              <w:rPr>
                <w:lang w:eastAsia="zh-CN"/>
              </w:rPr>
            </w:pPr>
            <w:r w:rsidRPr="00931575">
              <w:rPr>
                <w:rFonts w:hint="eastAsia"/>
                <w:lang w:eastAsia="zh-CN"/>
              </w:rPr>
              <w:t>2</w:t>
            </w:r>
          </w:p>
        </w:tc>
        <w:tc>
          <w:tcPr>
            <w:tcW w:w="863" w:type="dxa"/>
          </w:tcPr>
          <w:p w14:paraId="561AC265" w14:textId="77777777" w:rsidR="00F33E7A" w:rsidRPr="00931575" w:rsidRDefault="00F33E7A" w:rsidP="006F1F81">
            <w:pPr>
              <w:pStyle w:val="TAC"/>
            </w:pPr>
            <w:r w:rsidRPr="00931575">
              <w:t>Normal</w:t>
            </w:r>
          </w:p>
        </w:tc>
        <w:tc>
          <w:tcPr>
            <w:tcW w:w="1777" w:type="dxa"/>
          </w:tcPr>
          <w:p w14:paraId="5BA07D6C" w14:textId="77777777" w:rsidR="00F33E7A" w:rsidRPr="00931575" w:rsidRDefault="00F33E7A" w:rsidP="006F1F81">
            <w:pPr>
              <w:pStyle w:val="TAC"/>
            </w:pPr>
            <w:r w:rsidRPr="00931575">
              <w:t>TDLC300-100 Low</w:t>
            </w:r>
          </w:p>
        </w:tc>
        <w:tc>
          <w:tcPr>
            <w:tcW w:w="1426" w:type="dxa"/>
          </w:tcPr>
          <w:p w14:paraId="36F8852E" w14:textId="77777777" w:rsidR="00F33E7A" w:rsidRPr="00931575" w:rsidRDefault="00F33E7A" w:rsidP="006F1F81">
            <w:pPr>
              <w:pStyle w:val="TAC"/>
            </w:pPr>
            <w:r w:rsidRPr="00931575">
              <w:rPr>
                <w:rFonts w:hint="eastAsia"/>
                <w:lang w:eastAsia="zh-CN"/>
              </w:rPr>
              <w:t>3</w:t>
            </w:r>
            <w:r w:rsidRPr="00931575">
              <w:t>0 %</w:t>
            </w:r>
          </w:p>
        </w:tc>
        <w:tc>
          <w:tcPr>
            <w:tcW w:w="877" w:type="dxa"/>
          </w:tcPr>
          <w:p w14:paraId="771A1398" w14:textId="77777777" w:rsidR="00F33E7A" w:rsidRPr="00931575" w:rsidRDefault="00F33E7A" w:rsidP="006F1F81">
            <w:pPr>
              <w:pStyle w:val="TAC"/>
            </w:pPr>
            <w:r w:rsidRPr="00931575">
              <w:t>G-FR1-A4-8</w:t>
            </w:r>
          </w:p>
        </w:tc>
        <w:tc>
          <w:tcPr>
            <w:tcW w:w="1282" w:type="dxa"/>
          </w:tcPr>
          <w:p w14:paraId="3E6E9EE9" w14:textId="77777777" w:rsidR="00F33E7A" w:rsidRPr="00931575" w:rsidRDefault="00F33E7A" w:rsidP="006F1F81">
            <w:pPr>
              <w:pStyle w:val="TAC"/>
            </w:pPr>
            <w:r w:rsidRPr="00931575">
              <w:t>pos1</w:t>
            </w:r>
          </w:p>
        </w:tc>
        <w:tc>
          <w:tcPr>
            <w:tcW w:w="597" w:type="dxa"/>
          </w:tcPr>
          <w:p w14:paraId="34D331AD" w14:textId="77777777" w:rsidR="00F33E7A" w:rsidRPr="00931575" w:rsidRDefault="00F33E7A" w:rsidP="006F1F81">
            <w:pPr>
              <w:pStyle w:val="TAC"/>
              <w:rPr>
                <w:lang w:eastAsia="zh-CN"/>
              </w:rPr>
            </w:pPr>
            <w:r w:rsidRPr="00931575">
              <w:rPr>
                <w:rFonts w:hint="eastAsia"/>
                <w:lang w:eastAsia="zh-CN"/>
              </w:rPr>
              <w:t>3.4</w:t>
            </w:r>
          </w:p>
        </w:tc>
      </w:tr>
    </w:tbl>
    <w:p w14:paraId="2EEA29BD" w14:textId="77777777" w:rsidR="00F33E7A" w:rsidRPr="00931575" w:rsidRDefault="00F33E7A" w:rsidP="006F1F81">
      <w:pPr>
        <w:rPr>
          <w:rFonts w:eastAsia="Malgun Gothic"/>
        </w:rPr>
      </w:pPr>
    </w:p>
    <w:p w14:paraId="6850037C" w14:textId="77777777" w:rsidR="00F33E7A" w:rsidRPr="00931575" w:rsidRDefault="00F33E7A" w:rsidP="006F1F81">
      <w:pPr>
        <w:pStyle w:val="TH"/>
        <w:rPr>
          <w:rFonts w:eastAsia="Malgun Gothic"/>
          <w:lang w:eastAsia="zh-CN"/>
        </w:rPr>
      </w:pPr>
      <w:r w:rsidRPr="00931575">
        <w:rPr>
          <w:rFonts w:eastAsia="Malgun Gothic"/>
        </w:rPr>
        <w:lastRenderedPageBreak/>
        <w:t>Table 8.2.1.5.1-1</w:t>
      </w:r>
      <w:r w:rsidRPr="00931575">
        <w:rPr>
          <w:rFonts w:eastAsia="Malgun Gothic" w:hint="eastAsia"/>
          <w:lang w:eastAsia="zh-CN"/>
        </w:rPr>
        <w:t>8</w:t>
      </w:r>
      <w:r w:rsidRPr="00931575">
        <w:rPr>
          <w:rFonts w:eastAsia="Malgun Gothic"/>
        </w:rPr>
        <w:t xml:space="preserve">: </w:t>
      </w:r>
      <w:r w:rsidRPr="00931575">
        <w:rPr>
          <w:rFonts w:hint="eastAsia"/>
          <w:lang w:eastAsia="zh-CN"/>
        </w:rPr>
        <w:t>Test</w:t>
      </w:r>
      <w:r w:rsidRPr="00931575">
        <w:rPr>
          <w:rFonts w:eastAsia="Malgun Gothic"/>
        </w:rPr>
        <w:t xml:space="preserve"> requirements for PUSCH</w:t>
      </w:r>
      <w:r w:rsidRPr="00931575">
        <w:rPr>
          <w:rFonts w:eastAsia="Malgun Gothic" w:hint="eastAsia"/>
          <w:lang w:eastAsia="zh-CN"/>
        </w:rPr>
        <w:t xml:space="preserve"> with 30% of maximum throughput</w:t>
      </w:r>
      <w:r w:rsidRPr="00931575">
        <w:rPr>
          <w:rFonts w:eastAsia="Malgun Gothic"/>
        </w:rPr>
        <w:t>, Type B, 10 MHz channel bandwidth</w:t>
      </w:r>
      <w:r w:rsidRPr="00931575">
        <w:rPr>
          <w:rFonts w:eastAsia="Malgun Gothic"/>
          <w:lang w:eastAsia="zh-CN"/>
        </w:rPr>
        <w:t>,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1"/>
        <w:gridCol w:w="1635"/>
        <w:gridCol w:w="862"/>
        <w:gridCol w:w="1773"/>
        <w:gridCol w:w="1424"/>
        <w:gridCol w:w="889"/>
        <w:gridCol w:w="1280"/>
        <w:gridCol w:w="597"/>
      </w:tblGrid>
      <w:tr w:rsidR="00F33E7A" w:rsidRPr="00931575" w14:paraId="6794F430" w14:textId="77777777" w:rsidTr="00C62088">
        <w:trPr>
          <w:cantSplit/>
          <w:jc w:val="center"/>
        </w:trPr>
        <w:tc>
          <w:tcPr>
            <w:tcW w:w="1171" w:type="dxa"/>
          </w:tcPr>
          <w:p w14:paraId="60A2A55B" w14:textId="77777777" w:rsidR="00F33E7A" w:rsidRPr="00931575" w:rsidRDefault="00F33E7A" w:rsidP="006F1F81">
            <w:pPr>
              <w:pStyle w:val="TAH"/>
            </w:pPr>
            <w:r w:rsidRPr="00931575">
              <w:t xml:space="preserve">Number of </w:t>
            </w:r>
            <w:r w:rsidRPr="00931575">
              <w:rPr>
                <w:lang w:eastAsia="zh-CN"/>
              </w:rPr>
              <w:t>T</w:t>
            </w:r>
            <w:r w:rsidRPr="00931575">
              <w:t>X antennas</w:t>
            </w:r>
          </w:p>
        </w:tc>
        <w:tc>
          <w:tcPr>
            <w:tcW w:w="1635" w:type="dxa"/>
          </w:tcPr>
          <w:p w14:paraId="5AAE70D2" w14:textId="77777777" w:rsidR="00F33E7A" w:rsidRPr="00931575" w:rsidRDefault="00F33E7A" w:rsidP="006F1F81">
            <w:pPr>
              <w:pStyle w:val="TAH"/>
            </w:pPr>
            <w:r w:rsidRPr="00931575">
              <w:t>Number of demodulation branches</w:t>
            </w:r>
          </w:p>
        </w:tc>
        <w:tc>
          <w:tcPr>
            <w:tcW w:w="862" w:type="dxa"/>
          </w:tcPr>
          <w:p w14:paraId="712AFD2E" w14:textId="77777777" w:rsidR="00F33E7A" w:rsidRPr="00931575" w:rsidRDefault="00F33E7A" w:rsidP="006F1F81">
            <w:pPr>
              <w:pStyle w:val="TAH"/>
            </w:pPr>
            <w:r w:rsidRPr="00931575">
              <w:t>Cyclic prefix</w:t>
            </w:r>
          </w:p>
        </w:tc>
        <w:tc>
          <w:tcPr>
            <w:tcW w:w="1773" w:type="dxa"/>
          </w:tcPr>
          <w:p w14:paraId="193FC633" w14:textId="3597B2E2" w:rsidR="00F33E7A" w:rsidRPr="00282498" w:rsidRDefault="001168C2" w:rsidP="006F1F81">
            <w:pPr>
              <w:pStyle w:val="TAH"/>
              <w:rPr>
                <w:lang w:val="fr-FR"/>
              </w:rPr>
            </w:pPr>
            <w:r w:rsidRPr="00282498">
              <w:rPr>
                <w:lang w:val="fr-FR"/>
              </w:rPr>
              <w:t>Propagation conditions and correlation matrix (Annex J)</w:t>
            </w:r>
          </w:p>
        </w:tc>
        <w:tc>
          <w:tcPr>
            <w:tcW w:w="1424" w:type="dxa"/>
          </w:tcPr>
          <w:p w14:paraId="3EA34900" w14:textId="77777777" w:rsidR="00F33E7A" w:rsidRPr="00931575" w:rsidRDefault="00F33E7A" w:rsidP="006F1F81">
            <w:pPr>
              <w:pStyle w:val="TAH"/>
            </w:pPr>
            <w:r w:rsidRPr="00931575">
              <w:t>Fraction of maximum throughput</w:t>
            </w:r>
          </w:p>
        </w:tc>
        <w:tc>
          <w:tcPr>
            <w:tcW w:w="889" w:type="dxa"/>
          </w:tcPr>
          <w:p w14:paraId="193460DD" w14:textId="77777777" w:rsidR="00F33E7A" w:rsidRPr="00931575" w:rsidRDefault="00F33E7A" w:rsidP="006F1F81">
            <w:pPr>
              <w:pStyle w:val="TAH"/>
            </w:pPr>
            <w:r w:rsidRPr="00931575">
              <w:t>FRC</w:t>
            </w:r>
            <w:r w:rsidRPr="00931575">
              <w:br/>
              <w:t>(Annex A)</w:t>
            </w:r>
          </w:p>
        </w:tc>
        <w:tc>
          <w:tcPr>
            <w:tcW w:w="1280" w:type="dxa"/>
          </w:tcPr>
          <w:p w14:paraId="0974CC4A" w14:textId="77777777" w:rsidR="00F33E7A" w:rsidRPr="00931575" w:rsidRDefault="00F33E7A" w:rsidP="006F1F81">
            <w:pPr>
              <w:pStyle w:val="TAH"/>
            </w:pPr>
            <w:r w:rsidRPr="00931575">
              <w:t>Additional DM-RS position</w:t>
            </w:r>
          </w:p>
        </w:tc>
        <w:tc>
          <w:tcPr>
            <w:tcW w:w="597" w:type="dxa"/>
          </w:tcPr>
          <w:p w14:paraId="60CDE9BB" w14:textId="77777777" w:rsidR="00F33E7A" w:rsidRPr="00931575" w:rsidRDefault="00F33E7A" w:rsidP="006F1F81">
            <w:pPr>
              <w:pStyle w:val="TAH"/>
            </w:pPr>
            <w:r w:rsidRPr="00931575">
              <w:t>SNR</w:t>
            </w:r>
          </w:p>
          <w:p w14:paraId="568C8346" w14:textId="77777777" w:rsidR="00F33E7A" w:rsidRPr="00931575" w:rsidRDefault="00F33E7A" w:rsidP="006F1F81">
            <w:pPr>
              <w:pStyle w:val="TAH"/>
            </w:pPr>
            <w:r w:rsidRPr="00931575">
              <w:t>(dB)</w:t>
            </w:r>
          </w:p>
        </w:tc>
      </w:tr>
      <w:tr w:rsidR="00F33E7A" w:rsidRPr="00931575" w14:paraId="0DDABDEE" w14:textId="77777777" w:rsidTr="00C62088">
        <w:trPr>
          <w:cantSplit/>
          <w:jc w:val="center"/>
        </w:trPr>
        <w:tc>
          <w:tcPr>
            <w:tcW w:w="1171" w:type="dxa"/>
          </w:tcPr>
          <w:p w14:paraId="5868B485" w14:textId="77777777" w:rsidR="00F33E7A" w:rsidRPr="00931575" w:rsidRDefault="00F33E7A" w:rsidP="006F1F81">
            <w:pPr>
              <w:pStyle w:val="TAC"/>
              <w:rPr>
                <w:lang w:eastAsia="zh-CN"/>
              </w:rPr>
            </w:pPr>
            <w:r w:rsidRPr="00931575">
              <w:rPr>
                <w:rFonts w:hint="eastAsia"/>
                <w:lang w:eastAsia="zh-CN"/>
              </w:rPr>
              <w:t>1</w:t>
            </w:r>
          </w:p>
        </w:tc>
        <w:tc>
          <w:tcPr>
            <w:tcW w:w="1635" w:type="dxa"/>
          </w:tcPr>
          <w:p w14:paraId="43E23F69" w14:textId="77777777" w:rsidR="00F33E7A" w:rsidRPr="00931575" w:rsidRDefault="00F33E7A" w:rsidP="006F1F81">
            <w:pPr>
              <w:pStyle w:val="TAC"/>
              <w:rPr>
                <w:lang w:eastAsia="zh-CN"/>
              </w:rPr>
            </w:pPr>
            <w:r w:rsidRPr="00931575">
              <w:rPr>
                <w:rFonts w:hint="eastAsia"/>
                <w:lang w:eastAsia="zh-CN"/>
              </w:rPr>
              <w:t>2</w:t>
            </w:r>
          </w:p>
        </w:tc>
        <w:tc>
          <w:tcPr>
            <w:tcW w:w="862" w:type="dxa"/>
          </w:tcPr>
          <w:p w14:paraId="59A78AF7" w14:textId="77777777" w:rsidR="00F33E7A" w:rsidRPr="00931575" w:rsidRDefault="00F33E7A" w:rsidP="006F1F81">
            <w:pPr>
              <w:pStyle w:val="TAC"/>
            </w:pPr>
            <w:r w:rsidRPr="00931575">
              <w:t>Normal</w:t>
            </w:r>
          </w:p>
        </w:tc>
        <w:tc>
          <w:tcPr>
            <w:tcW w:w="1773" w:type="dxa"/>
          </w:tcPr>
          <w:p w14:paraId="0B8B0E2F" w14:textId="77777777" w:rsidR="00F33E7A" w:rsidRPr="00931575" w:rsidRDefault="00F33E7A" w:rsidP="006F1F81">
            <w:pPr>
              <w:pStyle w:val="TAC"/>
            </w:pPr>
            <w:r w:rsidRPr="00931575">
              <w:t>TDLC300-100 Low</w:t>
            </w:r>
          </w:p>
        </w:tc>
        <w:tc>
          <w:tcPr>
            <w:tcW w:w="1424" w:type="dxa"/>
          </w:tcPr>
          <w:p w14:paraId="70ABDC7D" w14:textId="77777777" w:rsidR="00F33E7A" w:rsidRPr="00931575" w:rsidRDefault="00F33E7A" w:rsidP="006F1F81">
            <w:pPr>
              <w:pStyle w:val="TAC"/>
            </w:pPr>
            <w:r w:rsidRPr="00931575">
              <w:rPr>
                <w:rFonts w:hint="eastAsia"/>
                <w:lang w:eastAsia="zh-CN"/>
              </w:rPr>
              <w:t>3</w:t>
            </w:r>
            <w:r w:rsidRPr="00931575">
              <w:t>0 %</w:t>
            </w:r>
          </w:p>
        </w:tc>
        <w:tc>
          <w:tcPr>
            <w:tcW w:w="889" w:type="dxa"/>
          </w:tcPr>
          <w:p w14:paraId="0C36A930" w14:textId="77777777" w:rsidR="00F33E7A" w:rsidRPr="00931575" w:rsidRDefault="00F33E7A" w:rsidP="006F1F81">
            <w:pPr>
              <w:pStyle w:val="TAC"/>
            </w:pPr>
            <w:r w:rsidRPr="00931575">
              <w:rPr>
                <w:lang w:eastAsia="zh-CN"/>
              </w:rPr>
              <w:t>G-FR1-A4-11</w:t>
            </w:r>
          </w:p>
        </w:tc>
        <w:tc>
          <w:tcPr>
            <w:tcW w:w="1280" w:type="dxa"/>
          </w:tcPr>
          <w:p w14:paraId="280560FE" w14:textId="77777777" w:rsidR="00F33E7A" w:rsidRPr="00931575" w:rsidRDefault="00F33E7A" w:rsidP="006F1F81">
            <w:pPr>
              <w:pStyle w:val="TAC"/>
            </w:pPr>
            <w:r w:rsidRPr="00931575">
              <w:t>pos1</w:t>
            </w:r>
          </w:p>
        </w:tc>
        <w:tc>
          <w:tcPr>
            <w:tcW w:w="597" w:type="dxa"/>
          </w:tcPr>
          <w:p w14:paraId="7166BFD8" w14:textId="77777777" w:rsidR="00F33E7A" w:rsidRPr="00931575" w:rsidRDefault="00F33E7A" w:rsidP="006F1F81">
            <w:pPr>
              <w:pStyle w:val="TAC"/>
              <w:rPr>
                <w:lang w:eastAsia="zh-CN"/>
              </w:rPr>
            </w:pPr>
            <w:r w:rsidRPr="00931575">
              <w:rPr>
                <w:rFonts w:hint="eastAsia"/>
                <w:lang w:eastAsia="zh-CN"/>
              </w:rPr>
              <w:t>3.5</w:t>
            </w:r>
          </w:p>
        </w:tc>
      </w:tr>
    </w:tbl>
    <w:p w14:paraId="1BB4FBB3" w14:textId="77777777" w:rsidR="00F33E7A" w:rsidRPr="00931575" w:rsidRDefault="00F33E7A" w:rsidP="006F1F81">
      <w:pPr>
        <w:rPr>
          <w:lang w:eastAsia="zh-CN"/>
        </w:rPr>
      </w:pPr>
    </w:p>
    <w:p w14:paraId="695DF590" w14:textId="77777777" w:rsidR="00C45907" w:rsidRPr="00931575" w:rsidRDefault="00C45907" w:rsidP="006F1F81">
      <w:pPr>
        <w:pStyle w:val="NO"/>
        <w:rPr>
          <w:rFonts w:eastAsiaTheme="minorEastAsia"/>
          <w:lang w:eastAsia="zh-CN"/>
        </w:rPr>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54A28B19" w14:textId="77777777" w:rsidR="00C45907" w:rsidRPr="00931575" w:rsidRDefault="00C45907" w:rsidP="00C45907">
      <w:pPr>
        <w:pStyle w:val="Heading5"/>
        <w:rPr>
          <w:rFonts w:cs="Arial"/>
          <w:i/>
          <w:iCs/>
          <w:szCs w:val="22"/>
          <w:lang w:eastAsia="zh-CN"/>
        </w:rPr>
      </w:pPr>
      <w:bookmarkStart w:id="7987" w:name="_Toc21102942"/>
      <w:bookmarkStart w:id="7988" w:name="_Toc29810791"/>
      <w:bookmarkStart w:id="7989" w:name="_Toc36636143"/>
      <w:bookmarkStart w:id="7990" w:name="_Toc37273089"/>
      <w:bookmarkStart w:id="7991" w:name="_Toc45886169"/>
      <w:bookmarkStart w:id="7992" w:name="_Toc53183248"/>
      <w:bookmarkStart w:id="7993" w:name="_Toc58915918"/>
      <w:bookmarkStart w:id="7994" w:name="_Toc58918099"/>
      <w:bookmarkStart w:id="7995" w:name="_Toc66693969"/>
      <w:bookmarkStart w:id="7996" w:name="_Toc74915936"/>
      <w:bookmarkStart w:id="7997" w:name="_Toc76114561"/>
      <w:bookmarkStart w:id="7998" w:name="_Toc76544447"/>
      <w:bookmarkStart w:id="7999" w:name="_Toc82536569"/>
      <w:bookmarkStart w:id="8000" w:name="_Toc89952862"/>
      <w:bookmarkStart w:id="8001" w:name="_Toc98766678"/>
      <w:bookmarkStart w:id="8002" w:name="_Toc99703041"/>
      <w:bookmarkStart w:id="8003" w:name="_Toc106206829"/>
      <w:bookmarkStart w:id="8004" w:name="_Toc115080831"/>
      <w:r w:rsidRPr="00931575">
        <w:t>8.2.1.</w:t>
      </w:r>
      <w:r w:rsidRPr="00931575">
        <w:rPr>
          <w:lang w:eastAsia="zh-CN"/>
        </w:rPr>
        <w:t>5</w:t>
      </w:r>
      <w:r w:rsidRPr="00931575">
        <w:t>.</w:t>
      </w:r>
      <w:r w:rsidRPr="00931575">
        <w:rPr>
          <w:lang w:eastAsia="zh-CN"/>
        </w:rPr>
        <w:t>2</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2-O</w:t>
      </w:r>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p>
    <w:p w14:paraId="7ABF2C99" w14:textId="5803BF84" w:rsidR="00C45907" w:rsidRPr="00931575" w:rsidRDefault="00C45907" w:rsidP="006F1F81">
      <w:r w:rsidRPr="00931575">
        <w:t xml:space="preserve">The throughput measured according to </w:t>
      </w:r>
      <w:r w:rsidR="00600C59" w:rsidRPr="00931575">
        <w:t>clause </w:t>
      </w:r>
      <w:r w:rsidRPr="00931575">
        <w:t>8.2.1.4.2 shall not be below the limits for the SNR levels specified in table 8.2.1.5.2-1 to 8.2.1.5.2-</w:t>
      </w:r>
      <w:r w:rsidR="001E007B" w:rsidRPr="00931575">
        <w:rPr>
          <w:rFonts w:hint="eastAsia"/>
          <w:lang w:eastAsia="zh-CN"/>
        </w:rPr>
        <w:t>7</w:t>
      </w:r>
      <w:r w:rsidRPr="00931575">
        <w:t>.</w:t>
      </w:r>
    </w:p>
    <w:p w14:paraId="131EE6B7" w14:textId="4148C413" w:rsidR="00C45907" w:rsidRPr="00931575" w:rsidRDefault="00C45907" w:rsidP="006F1F81">
      <w:pPr>
        <w:pStyle w:val="TH"/>
        <w:rPr>
          <w:lang w:eastAsia="zh-CN"/>
        </w:rPr>
      </w:pPr>
      <w:r w:rsidRPr="00931575">
        <w:t>Table 8.2.1.5.2-1: Test requirements for PUSCH</w:t>
      </w:r>
      <w:r w:rsidR="00FD1D7C" w:rsidRPr="00931575">
        <w:t xml:space="preserve"> with 70% of maximum throughput</w:t>
      </w:r>
      <w:r w:rsidRPr="00931575">
        <w:t>,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C62088" w:rsidRPr="00931575" w14:paraId="0422E463" w14:textId="6391D443" w:rsidTr="007F4304">
        <w:trPr>
          <w:cantSplit/>
          <w:jc w:val="center"/>
        </w:trPr>
        <w:tc>
          <w:tcPr>
            <w:tcW w:w="995" w:type="dxa"/>
            <w:tcBorders>
              <w:bottom w:val="single" w:sz="4" w:space="0" w:color="auto"/>
            </w:tcBorders>
          </w:tcPr>
          <w:p w14:paraId="5FFCBA75" w14:textId="0BC2EFB6" w:rsidR="00C62088" w:rsidRPr="00931575" w:rsidRDefault="00C62088" w:rsidP="006F1F81">
            <w:pPr>
              <w:pStyle w:val="TAH"/>
            </w:pPr>
            <w:r w:rsidRPr="00931575">
              <w:t>Number of TX antennas</w:t>
            </w:r>
          </w:p>
        </w:tc>
        <w:tc>
          <w:tcPr>
            <w:tcW w:w="1485" w:type="dxa"/>
            <w:tcBorders>
              <w:bottom w:val="single" w:sz="4" w:space="0" w:color="auto"/>
            </w:tcBorders>
          </w:tcPr>
          <w:p w14:paraId="7D8A0A85" w14:textId="5D8A6720" w:rsidR="00C62088" w:rsidRPr="00931575" w:rsidRDefault="00C62088" w:rsidP="006F1F81">
            <w:pPr>
              <w:pStyle w:val="TAH"/>
            </w:pPr>
            <w:r w:rsidRPr="00931575">
              <w:t>Number of demodulation branches</w:t>
            </w:r>
          </w:p>
        </w:tc>
        <w:tc>
          <w:tcPr>
            <w:tcW w:w="850" w:type="dxa"/>
            <w:tcBorders>
              <w:bottom w:val="single" w:sz="4" w:space="0" w:color="auto"/>
            </w:tcBorders>
          </w:tcPr>
          <w:p w14:paraId="33C27F5C" w14:textId="0881CDFC" w:rsidR="00C62088" w:rsidRPr="00931575" w:rsidRDefault="00C62088" w:rsidP="006F1F81">
            <w:pPr>
              <w:pStyle w:val="TAH"/>
            </w:pPr>
            <w:r w:rsidRPr="00931575">
              <w:t>Cyclic prefix</w:t>
            </w:r>
          </w:p>
        </w:tc>
        <w:tc>
          <w:tcPr>
            <w:tcW w:w="1634" w:type="dxa"/>
            <w:tcBorders>
              <w:bottom w:val="single" w:sz="4" w:space="0" w:color="auto"/>
            </w:tcBorders>
          </w:tcPr>
          <w:p w14:paraId="479CCDC1" w14:textId="6CE023EA" w:rsidR="00C62088" w:rsidRPr="00282498" w:rsidRDefault="00C62088"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658E3D14" w14:textId="2CDE7FAA" w:rsidR="00C62088" w:rsidRPr="00931575" w:rsidRDefault="00C62088" w:rsidP="006F1F81">
            <w:pPr>
              <w:pStyle w:val="TAH"/>
            </w:pPr>
            <w:r w:rsidRPr="00931575">
              <w:t>Fraction of maximum throughput</w:t>
            </w:r>
          </w:p>
        </w:tc>
        <w:tc>
          <w:tcPr>
            <w:tcW w:w="1380" w:type="dxa"/>
          </w:tcPr>
          <w:p w14:paraId="1CCA0B8C" w14:textId="65B475D3" w:rsidR="00C62088" w:rsidRPr="00931575" w:rsidRDefault="00C62088" w:rsidP="006F1F81">
            <w:pPr>
              <w:pStyle w:val="TAH"/>
            </w:pPr>
            <w:r w:rsidRPr="00931575">
              <w:t>FRC</w:t>
            </w:r>
            <w:r w:rsidRPr="00931575">
              <w:br/>
              <w:t>(annex A)</w:t>
            </w:r>
          </w:p>
        </w:tc>
        <w:tc>
          <w:tcPr>
            <w:tcW w:w="1280" w:type="dxa"/>
          </w:tcPr>
          <w:p w14:paraId="0E29C730" w14:textId="76728E0F" w:rsidR="00C62088" w:rsidRPr="00931575" w:rsidRDefault="00C62088" w:rsidP="006F1F81">
            <w:pPr>
              <w:pStyle w:val="TAH"/>
            </w:pPr>
            <w:r w:rsidRPr="00931575">
              <w:t>Additional DM-RS position</w:t>
            </w:r>
          </w:p>
        </w:tc>
        <w:tc>
          <w:tcPr>
            <w:tcW w:w="597" w:type="dxa"/>
          </w:tcPr>
          <w:p w14:paraId="5794D7AD" w14:textId="383E7480" w:rsidR="00C62088" w:rsidRPr="00931575" w:rsidRDefault="00C62088" w:rsidP="006F1F81">
            <w:pPr>
              <w:pStyle w:val="TAH"/>
            </w:pPr>
            <w:r w:rsidRPr="00931575">
              <w:t>PT-RS</w:t>
            </w:r>
          </w:p>
        </w:tc>
        <w:tc>
          <w:tcPr>
            <w:tcW w:w="1134" w:type="dxa"/>
          </w:tcPr>
          <w:p w14:paraId="4F082FB6" w14:textId="77777777" w:rsidR="00C62088" w:rsidRPr="00931575" w:rsidRDefault="00C62088" w:rsidP="006F1F81">
            <w:pPr>
              <w:pStyle w:val="TAH"/>
            </w:pPr>
            <w:r w:rsidRPr="00931575">
              <w:t>SNR</w:t>
            </w:r>
          </w:p>
          <w:p w14:paraId="6C88ED46" w14:textId="081B3176" w:rsidR="00C62088" w:rsidRPr="00931575" w:rsidRDefault="00C62088" w:rsidP="006F1F81">
            <w:pPr>
              <w:pStyle w:val="TAH"/>
            </w:pPr>
            <w:r w:rsidRPr="00931575">
              <w:t>(dB)</w:t>
            </w:r>
          </w:p>
        </w:tc>
      </w:tr>
      <w:tr w:rsidR="007F4304" w:rsidRPr="00931575" w14:paraId="6C7E9AAD" w14:textId="77777777" w:rsidTr="007F4304">
        <w:trPr>
          <w:cantSplit/>
          <w:jc w:val="center"/>
        </w:trPr>
        <w:tc>
          <w:tcPr>
            <w:tcW w:w="995" w:type="dxa"/>
            <w:tcBorders>
              <w:bottom w:val="nil"/>
            </w:tcBorders>
            <w:shd w:val="clear" w:color="auto" w:fill="auto"/>
          </w:tcPr>
          <w:p w14:paraId="432812AA" w14:textId="2CDC2AFF" w:rsidR="007F4304" w:rsidRPr="00931575" w:rsidRDefault="007F4304" w:rsidP="006F1F81">
            <w:pPr>
              <w:pStyle w:val="TAC"/>
            </w:pPr>
            <w:r w:rsidRPr="00931575">
              <w:t>1</w:t>
            </w:r>
          </w:p>
        </w:tc>
        <w:tc>
          <w:tcPr>
            <w:tcW w:w="1485" w:type="dxa"/>
            <w:tcBorders>
              <w:bottom w:val="nil"/>
            </w:tcBorders>
            <w:shd w:val="clear" w:color="auto" w:fill="auto"/>
          </w:tcPr>
          <w:p w14:paraId="7360CB9C" w14:textId="156A3DE0" w:rsidR="007F4304" w:rsidRPr="00931575" w:rsidRDefault="007F4304" w:rsidP="006F1F81">
            <w:pPr>
              <w:pStyle w:val="TAC"/>
            </w:pPr>
            <w:r w:rsidRPr="00931575">
              <w:t>2</w:t>
            </w:r>
          </w:p>
        </w:tc>
        <w:tc>
          <w:tcPr>
            <w:tcW w:w="850" w:type="dxa"/>
            <w:tcBorders>
              <w:bottom w:val="nil"/>
            </w:tcBorders>
            <w:shd w:val="clear" w:color="auto" w:fill="auto"/>
          </w:tcPr>
          <w:p w14:paraId="6370274A" w14:textId="4F658292" w:rsidR="007F4304" w:rsidRPr="00931575" w:rsidRDefault="007F4304" w:rsidP="006F1F81">
            <w:pPr>
              <w:pStyle w:val="TAC"/>
            </w:pPr>
            <w:r w:rsidRPr="00931575">
              <w:t>Normal</w:t>
            </w:r>
          </w:p>
        </w:tc>
        <w:tc>
          <w:tcPr>
            <w:tcW w:w="1634" w:type="dxa"/>
            <w:tcBorders>
              <w:bottom w:val="nil"/>
            </w:tcBorders>
            <w:shd w:val="clear" w:color="auto" w:fill="auto"/>
          </w:tcPr>
          <w:p w14:paraId="60A03964" w14:textId="044F031E" w:rsidR="007F4304" w:rsidRPr="00931575" w:rsidRDefault="007F4304" w:rsidP="006F1F81">
            <w:pPr>
              <w:pStyle w:val="TAC"/>
            </w:pPr>
            <w:r w:rsidRPr="00931575">
              <w:t>TDLA30-300 Low</w:t>
            </w:r>
          </w:p>
        </w:tc>
        <w:tc>
          <w:tcPr>
            <w:tcW w:w="1276" w:type="dxa"/>
            <w:tcBorders>
              <w:bottom w:val="nil"/>
            </w:tcBorders>
            <w:shd w:val="clear" w:color="auto" w:fill="auto"/>
          </w:tcPr>
          <w:p w14:paraId="7DC6A6AA" w14:textId="663754D6" w:rsidR="007F4304" w:rsidRPr="00931575" w:rsidRDefault="007F4304" w:rsidP="006F1F81">
            <w:pPr>
              <w:pStyle w:val="TAC"/>
            </w:pPr>
            <w:r w:rsidRPr="00931575">
              <w:t>70 %</w:t>
            </w:r>
          </w:p>
        </w:tc>
        <w:tc>
          <w:tcPr>
            <w:tcW w:w="1380" w:type="dxa"/>
          </w:tcPr>
          <w:p w14:paraId="48F4B2D5" w14:textId="73BE85C2" w:rsidR="007F4304" w:rsidRPr="00931575" w:rsidRDefault="007F4304" w:rsidP="006F1F81">
            <w:pPr>
              <w:pStyle w:val="TAC"/>
            </w:pPr>
            <w:r w:rsidRPr="00931575">
              <w:t>G-FR2-A3-1</w:t>
            </w:r>
          </w:p>
        </w:tc>
        <w:tc>
          <w:tcPr>
            <w:tcW w:w="1280" w:type="dxa"/>
          </w:tcPr>
          <w:p w14:paraId="6E7D5E95" w14:textId="6F1E5285" w:rsidR="007F4304" w:rsidRPr="00931575" w:rsidRDefault="007F4304" w:rsidP="006F1F81">
            <w:pPr>
              <w:pStyle w:val="TAC"/>
            </w:pPr>
            <w:r w:rsidRPr="00931575">
              <w:t>pos0</w:t>
            </w:r>
          </w:p>
        </w:tc>
        <w:tc>
          <w:tcPr>
            <w:tcW w:w="597" w:type="dxa"/>
          </w:tcPr>
          <w:p w14:paraId="5AA265BA" w14:textId="795099A5" w:rsidR="007F4304" w:rsidRPr="00931575" w:rsidRDefault="007F4304" w:rsidP="006F1F81">
            <w:pPr>
              <w:pStyle w:val="TAC"/>
            </w:pPr>
            <w:r w:rsidRPr="00931575">
              <w:t>No</w:t>
            </w:r>
          </w:p>
        </w:tc>
        <w:tc>
          <w:tcPr>
            <w:tcW w:w="1134" w:type="dxa"/>
          </w:tcPr>
          <w:p w14:paraId="2325641E" w14:textId="24234D59" w:rsidR="007F4304" w:rsidRPr="00931575" w:rsidRDefault="007F4304" w:rsidP="006F1F81">
            <w:pPr>
              <w:pStyle w:val="TAC"/>
            </w:pPr>
            <w:r w:rsidRPr="00931575">
              <w:t>-1.4</w:t>
            </w:r>
          </w:p>
        </w:tc>
      </w:tr>
      <w:tr w:rsidR="007F4304" w:rsidRPr="00931575" w14:paraId="37419365" w14:textId="77777777" w:rsidTr="007F4304">
        <w:trPr>
          <w:cantSplit/>
          <w:jc w:val="center"/>
        </w:trPr>
        <w:tc>
          <w:tcPr>
            <w:tcW w:w="995" w:type="dxa"/>
            <w:tcBorders>
              <w:top w:val="nil"/>
              <w:bottom w:val="nil"/>
            </w:tcBorders>
            <w:shd w:val="clear" w:color="auto" w:fill="auto"/>
          </w:tcPr>
          <w:p w14:paraId="62F4DE4C" w14:textId="77777777" w:rsidR="007F4304" w:rsidRPr="00931575" w:rsidRDefault="007F4304" w:rsidP="006F1F81">
            <w:pPr>
              <w:pStyle w:val="TAC"/>
            </w:pPr>
          </w:p>
        </w:tc>
        <w:tc>
          <w:tcPr>
            <w:tcW w:w="1485" w:type="dxa"/>
            <w:tcBorders>
              <w:top w:val="nil"/>
              <w:bottom w:val="nil"/>
            </w:tcBorders>
            <w:shd w:val="clear" w:color="auto" w:fill="auto"/>
          </w:tcPr>
          <w:p w14:paraId="6700E8C4"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28EE9B45"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64C76767"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50D6C33E" w14:textId="77777777" w:rsidR="007F4304" w:rsidRPr="00931575" w:rsidRDefault="007F4304" w:rsidP="006F1F81">
            <w:pPr>
              <w:pStyle w:val="TAC"/>
            </w:pPr>
          </w:p>
        </w:tc>
        <w:tc>
          <w:tcPr>
            <w:tcW w:w="1380" w:type="dxa"/>
            <w:tcBorders>
              <w:bottom w:val="single" w:sz="4" w:space="0" w:color="auto"/>
            </w:tcBorders>
          </w:tcPr>
          <w:p w14:paraId="5A0CFFC8" w14:textId="795B134A" w:rsidR="007F4304" w:rsidRPr="00931575" w:rsidRDefault="007F4304" w:rsidP="006F1F81">
            <w:pPr>
              <w:pStyle w:val="TAC"/>
            </w:pPr>
            <w:r w:rsidRPr="00931575">
              <w:t>G-FR2-A3-13</w:t>
            </w:r>
          </w:p>
        </w:tc>
        <w:tc>
          <w:tcPr>
            <w:tcW w:w="1280" w:type="dxa"/>
            <w:tcBorders>
              <w:bottom w:val="single" w:sz="4" w:space="0" w:color="auto"/>
            </w:tcBorders>
          </w:tcPr>
          <w:p w14:paraId="3FBD88D4" w14:textId="35FFF46C" w:rsidR="007F4304" w:rsidRPr="00931575" w:rsidRDefault="007F4304" w:rsidP="006F1F81">
            <w:pPr>
              <w:pStyle w:val="TAC"/>
            </w:pPr>
            <w:r w:rsidRPr="00931575">
              <w:t>pos1</w:t>
            </w:r>
          </w:p>
        </w:tc>
        <w:tc>
          <w:tcPr>
            <w:tcW w:w="597" w:type="dxa"/>
          </w:tcPr>
          <w:p w14:paraId="6536F971" w14:textId="3750947F" w:rsidR="007F4304" w:rsidRPr="00931575" w:rsidRDefault="007F4304" w:rsidP="006F1F81">
            <w:pPr>
              <w:pStyle w:val="TAC"/>
            </w:pPr>
            <w:r w:rsidRPr="00931575">
              <w:t>No</w:t>
            </w:r>
          </w:p>
        </w:tc>
        <w:tc>
          <w:tcPr>
            <w:tcW w:w="1134" w:type="dxa"/>
          </w:tcPr>
          <w:p w14:paraId="090C4862" w14:textId="295DADFF" w:rsidR="007F4304" w:rsidRPr="00931575" w:rsidRDefault="007F4304" w:rsidP="006F1F81">
            <w:pPr>
              <w:pStyle w:val="TAC"/>
            </w:pPr>
            <w:r w:rsidRPr="00931575">
              <w:t>-1.6</w:t>
            </w:r>
          </w:p>
        </w:tc>
      </w:tr>
      <w:tr w:rsidR="007F4304" w:rsidRPr="00931575" w14:paraId="1F1C40EC" w14:textId="77777777" w:rsidTr="007F4304">
        <w:trPr>
          <w:cantSplit/>
          <w:jc w:val="center"/>
        </w:trPr>
        <w:tc>
          <w:tcPr>
            <w:tcW w:w="995" w:type="dxa"/>
            <w:tcBorders>
              <w:top w:val="nil"/>
              <w:bottom w:val="nil"/>
            </w:tcBorders>
            <w:shd w:val="clear" w:color="auto" w:fill="auto"/>
          </w:tcPr>
          <w:p w14:paraId="5D7EE008" w14:textId="77777777" w:rsidR="007F4304" w:rsidRPr="00931575" w:rsidRDefault="007F4304" w:rsidP="006F1F81">
            <w:pPr>
              <w:pStyle w:val="TAC"/>
            </w:pPr>
          </w:p>
        </w:tc>
        <w:tc>
          <w:tcPr>
            <w:tcW w:w="1485" w:type="dxa"/>
            <w:tcBorders>
              <w:top w:val="nil"/>
              <w:bottom w:val="nil"/>
            </w:tcBorders>
            <w:shd w:val="clear" w:color="auto" w:fill="auto"/>
          </w:tcPr>
          <w:p w14:paraId="67657B6E" w14:textId="77777777" w:rsidR="007F4304" w:rsidRPr="00931575" w:rsidRDefault="007F4304" w:rsidP="006F1F81">
            <w:pPr>
              <w:pStyle w:val="TAC"/>
            </w:pPr>
          </w:p>
        </w:tc>
        <w:tc>
          <w:tcPr>
            <w:tcW w:w="850" w:type="dxa"/>
            <w:tcBorders>
              <w:bottom w:val="nil"/>
            </w:tcBorders>
          </w:tcPr>
          <w:p w14:paraId="3B3D13B6" w14:textId="19F3631F" w:rsidR="007F4304" w:rsidRPr="00931575" w:rsidRDefault="007F4304" w:rsidP="006F1F81">
            <w:pPr>
              <w:pStyle w:val="TAC"/>
            </w:pPr>
            <w:r w:rsidRPr="00931575">
              <w:t>Normal</w:t>
            </w:r>
          </w:p>
        </w:tc>
        <w:tc>
          <w:tcPr>
            <w:tcW w:w="1634" w:type="dxa"/>
            <w:tcBorders>
              <w:bottom w:val="nil"/>
            </w:tcBorders>
          </w:tcPr>
          <w:p w14:paraId="312A0469" w14:textId="292E5762" w:rsidR="007F4304" w:rsidRPr="00931575" w:rsidRDefault="007F4304" w:rsidP="006F1F81">
            <w:pPr>
              <w:pStyle w:val="TAC"/>
            </w:pPr>
            <w:r w:rsidRPr="00931575">
              <w:t>TDLA30-300 Low</w:t>
            </w:r>
          </w:p>
        </w:tc>
        <w:tc>
          <w:tcPr>
            <w:tcW w:w="1276" w:type="dxa"/>
            <w:tcBorders>
              <w:bottom w:val="nil"/>
            </w:tcBorders>
          </w:tcPr>
          <w:p w14:paraId="33F7FB13" w14:textId="71DB0A23" w:rsidR="007F4304" w:rsidRPr="00931575" w:rsidRDefault="007F4304" w:rsidP="006F1F81">
            <w:pPr>
              <w:pStyle w:val="TAC"/>
            </w:pPr>
            <w:r w:rsidRPr="00931575">
              <w:t>70 %</w:t>
            </w:r>
          </w:p>
        </w:tc>
        <w:tc>
          <w:tcPr>
            <w:tcW w:w="1380" w:type="dxa"/>
            <w:tcBorders>
              <w:bottom w:val="nil"/>
            </w:tcBorders>
          </w:tcPr>
          <w:p w14:paraId="4B67D3F4" w14:textId="7B20E21D" w:rsidR="007F4304" w:rsidRPr="00931575" w:rsidRDefault="007F4304" w:rsidP="006F1F81">
            <w:pPr>
              <w:pStyle w:val="TAC"/>
            </w:pPr>
            <w:r w:rsidRPr="00931575">
              <w:t>G-FR2-A4-1</w:t>
            </w:r>
          </w:p>
        </w:tc>
        <w:tc>
          <w:tcPr>
            <w:tcW w:w="1280" w:type="dxa"/>
            <w:tcBorders>
              <w:bottom w:val="nil"/>
            </w:tcBorders>
          </w:tcPr>
          <w:p w14:paraId="693B1F7D" w14:textId="378F670D" w:rsidR="007F4304" w:rsidRPr="00931575" w:rsidRDefault="007F4304" w:rsidP="006F1F81">
            <w:pPr>
              <w:pStyle w:val="TAC"/>
            </w:pPr>
            <w:r w:rsidRPr="00931575">
              <w:t>pos0</w:t>
            </w:r>
          </w:p>
        </w:tc>
        <w:tc>
          <w:tcPr>
            <w:tcW w:w="597" w:type="dxa"/>
          </w:tcPr>
          <w:p w14:paraId="1C33F52D" w14:textId="13712296" w:rsidR="007F4304" w:rsidRPr="00931575" w:rsidRDefault="007F4304" w:rsidP="006F1F81">
            <w:pPr>
              <w:pStyle w:val="TAC"/>
            </w:pPr>
            <w:r w:rsidRPr="00931575">
              <w:t>Yes</w:t>
            </w:r>
          </w:p>
        </w:tc>
        <w:tc>
          <w:tcPr>
            <w:tcW w:w="1134" w:type="dxa"/>
          </w:tcPr>
          <w:p w14:paraId="10516F01" w14:textId="76488531" w:rsidR="007F4304" w:rsidRPr="00931575" w:rsidRDefault="007F4304" w:rsidP="006F1F81">
            <w:pPr>
              <w:pStyle w:val="TAC"/>
            </w:pPr>
            <w:r w:rsidRPr="00931575">
              <w:t>12.6</w:t>
            </w:r>
          </w:p>
        </w:tc>
      </w:tr>
      <w:tr w:rsidR="007F4304" w:rsidRPr="00931575" w14:paraId="1DE0889A" w14:textId="77777777" w:rsidTr="007F4304">
        <w:trPr>
          <w:cantSplit/>
          <w:jc w:val="center"/>
        </w:trPr>
        <w:tc>
          <w:tcPr>
            <w:tcW w:w="995" w:type="dxa"/>
            <w:tcBorders>
              <w:top w:val="nil"/>
              <w:bottom w:val="nil"/>
            </w:tcBorders>
            <w:shd w:val="clear" w:color="auto" w:fill="auto"/>
          </w:tcPr>
          <w:p w14:paraId="2AA48021" w14:textId="77777777" w:rsidR="007F4304" w:rsidRPr="00931575" w:rsidRDefault="007F4304" w:rsidP="006F1F81">
            <w:pPr>
              <w:pStyle w:val="TAC"/>
            </w:pPr>
          </w:p>
        </w:tc>
        <w:tc>
          <w:tcPr>
            <w:tcW w:w="1485" w:type="dxa"/>
            <w:tcBorders>
              <w:top w:val="nil"/>
              <w:bottom w:val="nil"/>
            </w:tcBorders>
            <w:shd w:val="clear" w:color="auto" w:fill="auto"/>
          </w:tcPr>
          <w:p w14:paraId="03D42DEF" w14:textId="77777777" w:rsidR="007F4304" w:rsidRPr="00931575" w:rsidRDefault="007F4304" w:rsidP="006F1F81">
            <w:pPr>
              <w:pStyle w:val="TAC"/>
            </w:pPr>
          </w:p>
        </w:tc>
        <w:tc>
          <w:tcPr>
            <w:tcW w:w="850" w:type="dxa"/>
            <w:tcBorders>
              <w:top w:val="nil"/>
              <w:bottom w:val="nil"/>
            </w:tcBorders>
          </w:tcPr>
          <w:p w14:paraId="7DF2E949" w14:textId="77777777" w:rsidR="007F4304" w:rsidRPr="00931575" w:rsidRDefault="007F4304" w:rsidP="006F1F81">
            <w:pPr>
              <w:pStyle w:val="TAC"/>
            </w:pPr>
          </w:p>
        </w:tc>
        <w:tc>
          <w:tcPr>
            <w:tcW w:w="1634" w:type="dxa"/>
            <w:tcBorders>
              <w:top w:val="nil"/>
              <w:bottom w:val="nil"/>
            </w:tcBorders>
          </w:tcPr>
          <w:p w14:paraId="6AEC8FF3" w14:textId="77777777" w:rsidR="007F4304" w:rsidRPr="00931575" w:rsidRDefault="007F4304" w:rsidP="006F1F81">
            <w:pPr>
              <w:pStyle w:val="TAC"/>
            </w:pPr>
          </w:p>
        </w:tc>
        <w:tc>
          <w:tcPr>
            <w:tcW w:w="1276" w:type="dxa"/>
            <w:tcBorders>
              <w:top w:val="nil"/>
              <w:bottom w:val="nil"/>
            </w:tcBorders>
          </w:tcPr>
          <w:p w14:paraId="105B55FD" w14:textId="77777777" w:rsidR="007F4304" w:rsidRPr="00931575" w:rsidRDefault="007F4304" w:rsidP="006F1F81">
            <w:pPr>
              <w:pStyle w:val="TAC"/>
            </w:pPr>
          </w:p>
        </w:tc>
        <w:tc>
          <w:tcPr>
            <w:tcW w:w="1380" w:type="dxa"/>
            <w:tcBorders>
              <w:top w:val="nil"/>
              <w:bottom w:val="single" w:sz="4" w:space="0" w:color="auto"/>
            </w:tcBorders>
          </w:tcPr>
          <w:p w14:paraId="1AFE965E" w14:textId="77777777" w:rsidR="007F4304" w:rsidRPr="00931575" w:rsidRDefault="007F4304" w:rsidP="006F1F81">
            <w:pPr>
              <w:pStyle w:val="TAC"/>
            </w:pPr>
          </w:p>
        </w:tc>
        <w:tc>
          <w:tcPr>
            <w:tcW w:w="1280" w:type="dxa"/>
            <w:tcBorders>
              <w:top w:val="nil"/>
              <w:bottom w:val="single" w:sz="4" w:space="0" w:color="auto"/>
            </w:tcBorders>
          </w:tcPr>
          <w:p w14:paraId="33DB4441" w14:textId="77777777" w:rsidR="007F4304" w:rsidRPr="00931575" w:rsidRDefault="007F4304" w:rsidP="006F1F81">
            <w:pPr>
              <w:pStyle w:val="TAC"/>
            </w:pPr>
          </w:p>
        </w:tc>
        <w:tc>
          <w:tcPr>
            <w:tcW w:w="597" w:type="dxa"/>
          </w:tcPr>
          <w:p w14:paraId="7DD63C9D" w14:textId="49E54CB8" w:rsidR="007F4304" w:rsidRPr="00931575" w:rsidRDefault="007F4304" w:rsidP="006F1F81">
            <w:pPr>
              <w:pStyle w:val="TAC"/>
            </w:pPr>
            <w:r w:rsidRPr="00931575">
              <w:t>No</w:t>
            </w:r>
          </w:p>
        </w:tc>
        <w:tc>
          <w:tcPr>
            <w:tcW w:w="1134" w:type="dxa"/>
          </w:tcPr>
          <w:p w14:paraId="1EE04C6C" w14:textId="7CBD0156" w:rsidR="007F4304" w:rsidRPr="00931575" w:rsidRDefault="007F4304" w:rsidP="006F1F81">
            <w:pPr>
              <w:pStyle w:val="TAC"/>
            </w:pPr>
            <w:r w:rsidRPr="00931575">
              <w:t>12.1</w:t>
            </w:r>
          </w:p>
        </w:tc>
      </w:tr>
      <w:tr w:rsidR="007F4304" w:rsidRPr="00931575" w14:paraId="7BA8B360" w14:textId="77777777" w:rsidTr="007F4304">
        <w:trPr>
          <w:cantSplit/>
          <w:jc w:val="center"/>
        </w:trPr>
        <w:tc>
          <w:tcPr>
            <w:tcW w:w="995" w:type="dxa"/>
            <w:tcBorders>
              <w:top w:val="nil"/>
              <w:bottom w:val="nil"/>
            </w:tcBorders>
            <w:shd w:val="clear" w:color="auto" w:fill="auto"/>
          </w:tcPr>
          <w:p w14:paraId="7FB991EE" w14:textId="27D4678F" w:rsidR="007F4304" w:rsidRPr="00931575" w:rsidRDefault="007F4304" w:rsidP="006F1F81">
            <w:pPr>
              <w:pStyle w:val="TAC"/>
            </w:pPr>
          </w:p>
        </w:tc>
        <w:tc>
          <w:tcPr>
            <w:tcW w:w="1485" w:type="dxa"/>
            <w:tcBorders>
              <w:top w:val="nil"/>
              <w:bottom w:val="nil"/>
            </w:tcBorders>
            <w:shd w:val="clear" w:color="auto" w:fill="auto"/>
          </w:tcPr>
          <w:p w14:paraId="0D20665A" w14:textId="77777777" w:rsidR="007F4304" w:rsidRPr="00931575" w:rsidRDefault="007F4304" w:rsidP="006F1F81">
            <w:pPr>
              <w:pStyle w:val="TAC"/>
            </w:pPr>
          </w:p>
        </w:tc>
        <w:tc>
          <w:tcPr>
            <w:tcW w:w="850" w:type="dxa"/>
            <w:tcBorders>
              <w:top w:val="nil"/>
              <w:bottom w:val="nil"/>
            </w:tcBorders>
          </w:tcPr>
          <w:p w14:paraId="2F034D28" w14:textId="77777777" w:rsidR="007F4304" w:rsidRPr="00931575" w:rsidRDefault="007F4304" w:rsidP="006F1F81">
            <w:pPr>
              <w:pStyle w:val="TAC"/>
            </w:pPr>
          </w:p>
        </w:tc>
        <w:tc>
          <w:tcPr>
            <w:tcW w:w="1634" w:type="dxa"/>
            <w:tcBorders>
              <w:top w:val="nil"/>
              <w:bottom w:val="nil"/>
            </w:tcBorders>
          </w:tcPr>
          <w:p w14:paraId="2CB3D5CB" w14:textId="77777777" w:rsidR="007F4304" w:rsidRPr="00931575" w:rsidRDefault="007F4304" w:rsidP="006F1F81">
            <w:pPr>
              <w:pStyle w:val="TAC"/>
            </w:pPr>
          </w:p>
        </w:tc>
        <w:tc>
          <w:tcPr>
            <w:tcW w:w="1276" w:type="dxa"/>
            <w:tcBorders>
              <w:top w:val="nil"/>
              <w:bottom w:val="nil"/>
            </w:tcBorders>
          </w:tcPr>
          <w:p w14:paraId="0A1D938F" w14:textId="77777777" w:rsidR="007F4304" w:rsidRPr="00931575" w:rsidRDefault="007F4304" w:rsidP="006F1F81">
            <w:pPr>
              <w:pStyle w:val="TAC"/>
            </w:pPr>
          </w:p>
        </w:tc>
        <w:tc>
          <w:tcPr>
            <w:tcW w:w="1380" w:type="dxa"/>
            <w:tcBorders>
              <w:bottom w:val="nil"/>
            </w:tcBorders>
          </w:tcPr>
          <w:p w14:paraId="2BB27B04" w14:textId="11F65972" w:rsidR="007F4304" w:rsidRPr="00931575" w:rsidRDefault="007F4304" w:rsidP="006F1F81">
            <w:pPr>
              <w:pStyle w:val="TAC"/>
            </w:pPr>
            <w:r w:rsidRPr="00931575">
              <w:t>G-FR2-A4-11</w:t>
            </w:r>
          </w:p>
        </w:tc>
        <w:tc>
          <w:tcPr>
            <w:tcW w:w="1280" w:type="dxa"/>
            <w:tcBorders>
              <w:bottom w:val="nil"/>
            </w:tcBorders>
          </w:tcPr>
          <w:p w14:paraId="7926066A" w14:textId="32D22FB9" w:rsidR="007F4304" w:rsidRPr="00931575" w:rsidRDefault="007F4304" w:rsidP="006F1F81">
            <w:pPr>
              <w:pStyle w:val="TAC"/>
            </w:pPr>
            <w:r w:rsidRPr="00931575">
              <w:t>pos1</w:t>
            </w:r>
          </w:p>
        </w:tc>
        <w:tc>
          <w:tcPr>
            <w:tcW w:w="597" w:type="dxa"/>
          </w:tcPr>
          <w:p w14:paraId="42D11907" w14:textId="447DA6B8" w:rsidR="007F4304" w:rsidRPr="00931575" w:rsidRDefault="007F4304" w:rsidP="006F1F81">
            <w:pPr>
              <w:pStyle w:val="TAC"/>
            </w:pPr>
            <w:r w:rsidRPr="00931575">
              <w:t>Yes</w:t>
            </w:r>
          </w:p>
        </w:tc>
        <w:tc>
          <w:tcPr>
            <w:tcW w:w="1134" w:type="dxa"/>
          </w:tcPr>
          <w:p w14:paraId="6AB9F995" w14:textId="2371CADF" w:rsidR="007F4304" w:rsidRPr="00931575" w:rsidRDefault="007F4304" w:rsidP="006F1F81">
            <w:pPr>
              <w:pStyle w:val="TAC"/>
            </w:pPr>
            <w:r w:rsidRPr="00931575">
              <w:t>11.3</w:t>
            </w:r>
          </w:p>
        </w:tc>
      </w:tr>
      <w:tr w:rsidR="007F4304" w:rsidRPr="00931575" w14:paraId="2EECBA84" w14:textId="77777777" w:rsidTr="007F4304">
        <w:trPr>
          <w:cantSplit/>
          <w:jc w:val="center"/>
        </w:trPr>
        <w:tc>
          <w:tcPr>
            <w:tcW w:w="995" w:type="dxa"/>
            <w:tcBorders>
              <w:top w:val="nil"/>
              <w:bottom w:val="nil"/>
            </w:tcBorders>
            <w:shd w:val="clear" w:color="auto" w:fill="auto"/>
          </w:tcPr>
          <w:p w14:paraId="6BF9C1AD" w14:textId="77777777" w:rsidR="007F4304" w:rsidRPr="00931575" w:rsidRDefault="007F4304" w:rsidP="006F1F81">
            <w:pPr>
              <w:pStyle w:val="TAC"/>
            </w:pPr>
          </w:p>
        </w:tc>
        <w:tc>
          <w:tcPr>
            <w:tcW w:w="1485" w:type="dxa"/>
            <w:tcBorders>
              <w:top w:val="nil"/>
              <w:bottom w:val="nil"/>
            </w:tcBorders>
            <w:shd w:val="clear" w:color="auto" w:fill="auto"/>
          </w:tcPr>
          <w:p w14:paraId="6787FDFC" w14:textId="77777777" w:rsidR="007F4304" w:rsidRPr="00931575" w:rsidRDefault="007F4304" w:rsidP="006F1F81">
            <w:pPr>
              <w:pStyle w:val="TAC"/>
            </w:pPr>
          </w:p>
        </w:tc>
        <w:tc>
          <w:tcPr>
            <w:tcW w:w="850" w:type="dxa"/>
            <w:tcBorders>
              <w:top w:val="nil"/>
              <w:bottom w:val="single" w:sz="4" w:space="0" w:color="auto"/>
            </w:tcBorders>
          </w:tcPr>
          <w:p w14:paraId="67279B5D" w14:textId="77777777" w:rsidR="007F4304" w:rsidRPr="00931575" w:rsidRDefault="007F4304" w:rsidP="006F1F81">
            <w:pPr>
              <w:pStyle w:val="TAC"/>
            </w:pPr>
          </w:p>
        </w:tc>
        <w:tc>
          <w:tcPr>
            <w:tcW w:w="1634" w:type="dxa"/>
            <w:tcBorders>
              <w:top w:val="nil"/>
              <w:bottom w:val="single" w:sz="4" w:space="0" w:color="auto"/>
            </w:tcBorders>
          </w:tcPr>
          <w:p w14:paraId="7580316C" w14:textId="77777777" w:rsidR="007F4304" w:rsidRPr="00931575" w:rsidRDefault="007F4304" w:rsidP="006F1F81">
            <w:pPr>
              <w:pStyle w:val="TAC"/>
            </w:pPr>
          </w:p>
        </w:tc>
        <w:tc>
          <w:tcPr>
            <w:tcW w:w="1276" w:type="dxa"/>
            <w:tcBorders>
              <w:top w:val="nil"/>
              <w:bottom w:val="single" w:sz="4" w:space="0" w:color="auto"/>
            </w:tcBorders>
          </w:tcPr>
          <w:p w14:paraId="51F4F8FD" w14:textId="77777777" w:rsidR="007F4304" w:rsidRPr="00931575" w:rsidRDefault="007F4304" w:rsidP="006F1F81">
            <w:pPr>
              <w:pStyle w:val="TAC"/>
            </w:pPr>
          </w:p>
        </w:tc>
        <w:tc>
          <w:tcPr>
            <w:tcW w:w="1380" w:type="dxa"/>
            <w:tcBorders>
              <w:top w:val="nil"/>
              <w:bottom w:val="single" w:sz="4" w:space="0" w:color="auto"/>
            </w:tcBorders>
          </w:tcPr>
          <w:p w14:paraId="3E00EC62" w14:textId="77777777" w:rsidR="007F4304" w:rsidRPr="00931575" w:rsidRDefault="007F4304" w:rsidP="006F1F81">
            <w:pPr>
              <w:pStyle w:val="TAC"/>
            </w:pPr>
          </w:p>
        </w:tc>
        <w:tc>
          <w:tcPr>
            <w:tcW w:w="1280" w:type="dxa"/>
            <w:tcBorders>
              <w:top w:val="nil"/>
              <w:bottom w:val="single" w:sz="4" w:space="0" w:color="auto"/>
            </w:tcBorders>
          </w:tcPr>
          <w:p w14:paraId="447949B6" w14:textId="77777777" w:rsidR="007F4304" w:rsidRPr="00931575" w:rsidRDefault="007F4304" w:rsidP="006F1F81">
            <w:pPr>
              <w:pStyle w:val="TAC"/>
            </w:pPr>
          </w:p>
        </w:tc>
        <w:tc>
          <w:tcPr>
            <w:tcW w:w="597" w:type="dxa"/>
          </w:tcPr>
          <w:p w14:paraId="7C0DAA59" w14:textId="4ABC2ABA" w:rsidR="007F4304" w:rsidRPr="00931575" w:rsidRDefault="007F4304" w:rsidP="006F1F81">
            <w:pPr>
              <w:pStyle w:val="TAC"/>
            </w:pPr>
            <w:r w:rsidRPr="00931575">
              <w:t>No</w:t>
            </w:r>
          </w:p>
        </w:tc>
        <w:tc>
          <w:tcPr>
            <w:tcW w:w="1134" w:type="dxa"/>
          </w:tcPr>
          <w:p w14:paraId="334D135E" w14:textId="2FBFF411" w:rsidR="007F4304" w:rsidRPr="00931575" w:rsidRDefault="007F4304" w:rsidP="006F1F81">
            <w:pPr>
              <w:pStyle w:val="TAC"/>
            </w:pPr>
            <w:r w:rsidRPr="00931575">
              <w:t>11.3</w:t>
            </w:r>
          </w:p>
        </w:tc>
      </w:tr>
      <w:tr w:rsidR="007F4304" w:rsidRPr="00931575" w14:paraId="3EA1A7E3" w14:textId="77777777" w:rsidTr="007F4304">
        <w:trPr>
          <w:cantSplit/>
          <w:jc w:val="center"/>
        </w:trPr>
        <w:tc>
          <w:tcPr>
            <w:tcW w:w="995" w:type="dxa"/>
            <w:tcBorders>
              <w:top w:val="nil"/>
              <w:bottom w:val="nil"/>
            </w:tcBorders>
            <w:shd w:val="clear" w:color="auto" w:fill="auto"/>
          </w:tcPr>
          <w:p w14:paraId="47DA6E61" w14:textId="77777777" w:rsidR="007F4304" w:rsidRPr="00931575" w:rsidRDefault="007F4304" w:rsidP="006F1F81">
            <w:pPr>
              <w:pStyle w:val="TAC"/>
            </w:pPr>
          </w:p>
        </w:tc>
        <w:tc>
          <w:tcPr>
            <w:tcW w:w="1485" w:type="dxa"/>
            <w:tcBorders>
              <w:top w:val="nil"/>
              <w:bottom w:val="nil"/>
            </w:tcBorders>
            <w:shd w:val="clear" w:color="auto" w:fill="auto"/>
          </w:tcPr>
          <w:p w14:paraId="21C95628" w14:textId="1A95A0BC" w:rsidR="007F4304" w:rsidRPr="00931575" w:rsidRDefault="007F4304" w:rsidP="006F1F81">
            <w:pPr>
              <w:pStyle w:val="TAC"/>
            </w:pPr>
          </w:p>
        </w:tc>
        <w:tc>
          <w:tcPr>
            <w:tcW w:w="850" w:type="dxa"/>
            <w:tcBorders>
              <w:bottom w:val="nil"/>
            </w:tcBorders>
          </w:tcPr>
          <w:p w14:paraId="43FB0AFB" w14:textId="5AB28CE6" w:rsidR="007F4304" w:rsidRPr="00931575" w:rsidRDefault="007F4304" w:rsidP="006F1F81">
            <w:pPr>
              <w:pStyle w:val="TAC"/>
            </w:pPr>
            <w:r w:rsidRPr="00931575">
              <w:t>Normal</w:t>
            </w:r>
          </w:p>
        </w:tc>
        <w:tc>
          <w:tcPr>
            <w:tcW w:w="1634" w:type="dxa"/>
            <w:tcBorders>
              <w:bottom w:val="nil"/>
            </w:tcBorders>
          </w:tcPr>
          <w:p w14:paraId="10E11FD8" w14:textId="0ED440CE" w:rsidR="007F4304" w:rsidRPr="00931575" w:rsidRDefault="007F4304" w:rsidP="006F1F81">
            <w:pPr>
              <w:pStyle w:val="TAC"/>
            </w:pPr>
            <w:r w:rsidRPr="00931575">
              <w:t>TDLA30-75 Low</w:t>
            </w:r>
          </w:p>
        </w:tc>
        <w:tc>
          <w:tcPr>
            <w:tcW w:w="1276" w:type="dxa"/>
            <w:tcBorders>
              <w:bottom w:val="nil"/>
            </w:tcBorders>
          </w:tcPr>
          <w:p w14:paraId="278F6116" w14:textId="7FC6CBDD" w:rsidR="007F4304" w:rsidRPr="00931575" w:rsidRDefault="007F4304" w:rsidP="006F1F81">
            <w:pPr>
              <w:pStyle w:val="TAC"/>
            </w:pPr>
            <w:r w:rsidRPr="00931575">
              <w:t>70 %</w:t>
            </w:r>
          </w:p>
        </w:tc>
        <w:tc>
          <w:tcPr>
            <w:tcW w:w="1380" w:type="dxa"/>
            <w:tcBorders>
              <w:bottom w:val="nil"/>
            </w:tcBorders>
          </w:tcPr>
          <w:p w14:paraId="428C44A3" w14:textId="0887E3DC" w:rsidR="007F4304" w:rsidRPr="00931575" w:rsidRDefault="007F4304" w:rsidP="006F1F81">
            <w:pPr>
              <w:pStyle w:val="TAC"/>
            </w:pPr>
            <w:r w:rsidRPr="00931575">
              <w:t>G-FR2-A5-1</w:t>
            </w:r>
          </w:p>
        </w:tc>
        <w:tc>
          <w:tcPr>
            <w:tcW w:w="1280" w:type="dxa"/>
            <w:tcBorders>
              <w:bottom w:val="nil"/>
            </w:tcBorders>
          </w:tcPr>
          <w:p w14:paraId="1A31EB2C" w14:textId="603D2B16" w:rsidR="007F4304" w:rsidRPr="00931575" w:rsidRDefault="007F4304" w:rsidP="006F1F81">
            <w:pPr>
              <w:pStyle w:val="TAC"/>
            </w:pPr>
            <w:r w:rsidRPr="00931575">
              <w:t>pos0</w:t>
            </w:r>
          </w:p>
        </w:tc>
        <w:tc>
          <w:tcPr>
            <w:tcW w:w="597" w:type="dxa"/>
          </w:tcPr>
          <w:p w14:paraId="0817B52E" w14:textId="25AAE5BA" w:rsidR="007F4304" w:rsidRPr="00931575" w:rsidRDefault="007F4304" w:rsidP="006F1F81">
            <w:pPr>
              <w:pStyle w:val="TAC"/>
            </w:pPr>
            <w:r w:rsidRPr="00931575">
              <w:t>Yes</w:t>
            </w:r>
          </w:p>
        </w:tc>
        <w:tc>
          <w:tcPr>
            <w:tcW w:w="1134" w:type="dxa"/>
          </w:tcPr>
          <w:p w14:paraId="108E500C" w14:textId="283BD847" w:rsidR="007F4304" w:rsidRPr="00931575" w:rsidRDefault="007F4304" w:rsidP="006F1F81">
            <w:pPr>
              <w:pStyle w:val="TAC"/>
            </w:pPr>
            <w:r w:rsidRPr="00931575">
              <w:t>14.3</w:t>
            </w:r>
          </w:p>
        </w:tc>
      </w:tr>
      <w:tr w:rsidR="007F4304" w:rsidRPr="00931575" w14:paraId="739DE190" w14:textId="77777777" w:rsidTr="007F4304">
        <w:trPr>
          <w:cantSplit/>
          <w:jc w:val="center"/>
        </w:trPr>
        <w:tc>
          <w:tcPr>
            <w:tcW w:w="995" w:type="dxa"/>
            <w:tcBorders>
              <w:top w:val="nil"/>
              <w:bottom w:val="nil"/>
            </w:tcBorders>
            <w:shd w:val="clear" w:color="auto" w:fill="auto"/>
          </w:tcPr>
          <w:p w14:paraId="33EC3A66" w14:textId="77777777" w:rsidR="007F4304" w:rsidRPr="00931575" w:rsidRDefault="007F4304" w:rsidP="006F1F81">
            <w:pPr>
              <w:pStyle w:val="TAC"/>
            </w:pPr>
          </w:p>
        </w:tc>
        <w:tc>
          <w:tcPr>
            <w:tcW w:w="1485" w:type="dxa"/>
            <w:tcBorders>
              <w:top w:val="nil"/>
              <w:bottom w:val="nil"/>
            </w:tcBorders>
            <w:shd w:val="clear" w:color="auto" w:fill="auto"/>
          </w:tcPr>
          <w:p w14:paraId="088930C7" w14:textId="77777777" w:rsidR="007F4304" w:rsidRPr="00931575" w:rsidRDefault="007F4304" w:rsidP="006F1F81">
            <w:pPr>
              <w:pStyle w:val="TAC"/>
            </w:pPr>
          </w:p>
        </w:tc>
        <w:tc>
          <w:tcPr>
            <w:tcW w:w="850" w:type="dxa"/>
            <w:tcBorders>
              <w:top w:val="nil"/>
              <w:bottom w:val="nil"/>
            </w:tcBorders>
          </w:tcPr>
          <w:p w14:paraId="1220EDFB" w14:textId="77777777" w:rsidR="007F4304" w:rsidRPr="00931575" w:rsidRDefault="007F4304" w:rsidP="006F1F81">
            <w:pPr>
              <w:pStyle w:val="TAC"/>
            </w:pPr>
          </w:p>
        </w:tc>
        <w:tc>
          <w:tcPr>
            <w:tcW w:w="1634" w:type="dxa"/>
            <w:tcBorders>
              <w:top w:val="nil"/>
              <w:bottom w:val="nil"/>
            </w:tcBorders>
          </w:tcPr>
          <w:p w14:paraId="145665B1" w14:textId="77777777" w:rsidR="007F4304" w:rsidRPr="00931575" w:rsidRDefault="007F4304" w:rsidP="006F1F81">
            <w:pPr>
              <w:pStyle w:val="TAC"/>
            </w:pPr>
          </w:p>
        </w:tc>
        <w:tc>
          <w:tcPr>
            <w:tcW w:w="1276" w:type="dxa"/>
            <w:tcBorders>
              <w:top w:val="nil"/>
              <w:bottom w:val="nil"/>
            </w:tcBorders>
          </w:tcPr>
          <w:p w14:paraId="5187F0EB" w14:textId="77777777" w:rsidR="007F4304" w:rsidRPr="00931575" w:rsidRDefault="007F4304" w:rsidP="006F1F81">
            <w:pPr>
              <w:pStyle w:val="TAC"/>
            </w:pPr>
          </w:p>
        </w:tc>
        <w:tc>
          <w:tcPr>
            <w:tcW w:w="1380" w:type="dxa"/>
            <w:tcBorders>
              <w:top w:val="nil"/>
              <w:bottom w:val="single" w:sz="4" w:space="0" w:color="auto"/>
            </w:tcBorders>
          </w:tcPr>
          <w:p w14:paraId="67325B5C" w14:textId="77777777" w:rsidR="007F4304" w:rsidRPr="00931575" w:rsidRDefault="007F4304" w:rsidP="006F1F81">
            <w:pPr>
              <w:pStyle w:val="TAC"/>
            </w:pPr>
          </w:p>
        </w:tc>
        <w:tc>
          <w:tcPr>
            <w:tcW w:w="1280" w:type="dxa"/>
            <w:tcBorders>
              <w:top w:val="nil"/>
              <w:bottom w:val="single" w:sz="4" w:space="0" w:color="auto"/>
            </w:tcBorders>
          </w:tcPr>
          <w:p w14:paraId="11E7B928" w14:textId="77777777" w:rsidR="007F4304" w:rsidRPr="00931575" w:rsidRDefault="007F4304" w:rsidP="006F1F81">
            <w:pPr>
              <w:pStyle w:val="TAC"/>
            </w:pPr>
          </w:p>
        </w:tc>
        <w:tc>
          <w:tcPr>
            <w:tcW w:w="597" w:type="dxa"/>
          </w:tcPr>
          <w:p w14:paraId="01B6FA1E" w14:textId="0AE3495A" w:rsidR="007F4304" w:rsidRPr="00931575" w:rsidRDefault="007F4304" w:rsidP="006F1F81">
            <w:pPr>
              <w:pStyle w:val="TAC"/>
            </w:pPr>
            <w:r w:rsidRPr="00931575">
              <w:t>No</w:t>
            </w:r>
          </w:p>
        </w:tc>
        <w:tc>
          <w:tcPr>
            <w:tcW w:w="1134" w:type="dxa"/>
          </w:tcPr>
          <w:p w14:paraId="63A6086B" w14:textId="4C81B4DF" w:rsidR="007F4304" w:rsidRPr="00931575" w:rsidRDefault="007F4304" w:rsidP="006F1F81">
            <w:pPr>
              <w:pStyle w:val="TAC"/>
            </w:pPr>
            <w:r w:rsidRPr="00931575">
              <w:t>13.7</w:t>
            </w:r>
          </w:p>
        </w:tc>
      </w:tr>
      <w:tr w:rsidR="007F4304" w:rsidRPr="00931575" w14:paraId="7D899B34" w14:textId="77777777" w:rsidTr="007F4304">
        <w:trPr>
          <w:cantSplit/>
          <w:jc w:val="center"/>
        </w:trPr>
        <w:tc>
          <w:tcPr>
            <w:tcW w:w="995" w:type="dxa"/>
            <w:tcBorders>
              <w:top w:val="nil"/>
              <w:bottom w:val="nil"/>
            </w:tcBorders>
            <w:shd w:val="clear" w:color="auto" w:fill="auto"/>
          </w:tcPr>
          <w:p w14:paraId="657C24C1" w14:textId="77777777" w:rsidR="007F4304" w:rsidRPr="00931575" w:rsidRDefault="007F4304" w:rsidP="006F1F81">
            <w:pPr>
              <w:pStyle w:val="TAC"/>
            </w:pPr>
          </w:p>
        </w:tc>
        <w:tc>
          <w:tcPr>
            <w:tcW w:w="1485" w:type="dxa"/>
            <w:tcBorders>
              <w:top w:val="nil"/>
              <w:bottom w:val="nil"/>
            </w:tcBorders>
            <w:shd w:val="clear" w:color="auto" w:fill="auto"/>
          </w:tcPr>
          <w:p w14:paraId="669AEA23" w14:textId="77777777" w:rsidR="007F4304" w:rsidRPr="00931575" w:rsidRDefault="007F4304" w:rsidP="006F1F81">
            <w:pPr>
              <w:pStyle w:val="TAC"/>
            </w:pPr>
          </w:p>
        </w:tc>
        <w:tc>
          <w:tcPr>
            <w:tcW w:w="850" w:type="dxa"/>
            <w:tcBorders>
              <w:top w:val="nil"/>
              <w:bottom w:val="nil"/>
            </w:tcBorders>
          </w:tcPr>
          <w:p w14:paraId="60151B60" w14:textId="77777777" w:rsidR="007F4304" w:rsidRPr="00931575" w:rsidRDefault="007F4304" w:rsidP="006F1F81">
            <w:pPr>
              <w:pStyle w:val="TAC"/>
            </w:pPr>
          </w:p>
        </w:tc>
        <w:tc>
          <w:tcPr>
            <w:tcW w:w="1634" w:type="dxa"/>
            <w:tcBorders>
              <w:top w:val="nil"/>
              <w:bottom w:val="nil"/>
            </w:tcBorders>
          </w:tcPr>
          <w:p w14:paraId="24C829D6" w14:textId="77777777" w:rsidR="007F4304" w:rsidRPr="00931575" w:rsidRDefault="007F4304" w:rsidP="006F1F81">
            <w:pPr>
              <w:pStyle w:val="TAC"/>
            </w:pPr>
          </w:p>
        </w:tc>
        <w:tc>
          <w:tcPr>
            <w:tcW w:w="1276" w:type="dxa"/>
            <w:tcBorders>
              <w:top w:val="nil"/>
              <w:bottom w:val="nil"/>
            </w:tcBorders>
          </w:tcPr>
          <w:p w14:paraId="2DF9C92A" w14:textId="77777777" w:rsidR="007F4304" w:rsidRPr="00931575" w:rsidRDefault="007F4304" w:rsidP="006F1F81">
            <w:pPr>
              <w:pStyle w:val="TAC"/>
            </w:pPr>
          </w:p>
        </w:tc>
        <w:tc>
          <w:tcPr>
            <w:tcW w:w="1380" w:type="dxa"/>
            <w:tcBorders>
              <w:bottom w:val="nil"/>
            </w:tcBorders>
          </w:tcPr>
          <w:p w14:paraId="62A7229A" w14:textId="23142795" w:rsidR="007F4304" w:rsidRPr="00931575" w:rsidRDefault="007F4304" w:rsidP="006F1F81">
            <w:pPr>
              <w:pStyle w:val="TAC"/>
            </w:pPr>
            <w:r w:rsidRPr="00931575">
              <w:t>G-FR2-A5-6</w:t>
            </w:r>
          </w:p>
        </w:tc>
        <w:tc>
          <w:tcPr>
            <w:tcW w:w="1280" w:type="dxa"/>
            <w:tcBorders>
              <w:bottom w:val="nil"/>
            </w:tcBorders>
          </w:tcPr>
          <w:p w14:paraId="40E75FB0" w14:textId="573F4530" w:rsidR="007F4304" w:rsidRPr="00931575" w:rsidRDefault="007F4304" w:rsidP="006F1F81">
            <w:pPr>
              <w:pStyle w:val="TAC"/>
            </w:pPr>
            <w:r w:rsidRPr="00931575">
              <w:t>pos1</w:t>
            </w:r>
          </w:p>
        </w:tc>
        <w:tc>
          <w:tcPr>
            <w:tcW w:w="597" w:type="dxa"/>
          </w:tcPr>
          <w:p w14:paraId="074EB271" w14:textId="314E15E9" w:rsidR="007F4304" w:rsidRPr="00931575" w:rsidRDefault="007F4304" w:rsidP="006F1F81">
            <w:pPr>
              <w:pStyle w:val="TAC"/>
            </w:pPr>
            <w:r w:rsidRPr="00931575">
              <w:t>Yes</w:t>
            </w:r>
          </w:p>
        </w:tc>
        <w:tc>
          <w:tcPr>
            <w:tcW w:w="1134" w:type="dxa"/>
          </w:tcPr>
          <w:p w14:paraId="712041CF" w14:textId="1BAB4C76" w:rsidR="007F4304" w:rsidRPr="00931575" w:rsidRDefault="007F4304" w:rsidP="006F1F81">
            <w:pPr>
              <w:pStyle w:val="TAC"/>
            </w:pPr>
            <w:r w:rsidRPr="00931575">
              <w:t>14.0</w:t>
            </w:r>
          </w:p>
        </w:tc>
      </w:tr>
      <w:tr w:rsidR="007F4304" w:rsidRPr="00931575" w14:paraId="73A05661" w14:textId="77777777" w:rsidTr="007F4304">
        <w:trPr>
          <w:cantSplit/>
          <w:jc w:val="center"/>
        </w:trPr>
        <w:tc>
          <w:tcPr>
            <w:tcW w:w="995" w:type="dxa"/>
            <w:tcBorders>
              <w:top w:val="nil"/>
              <w:bottom w:val="single" w:sz="4" w:space="0" w:color="auto"/>
            </w:tcBorders>
            <w:shd w:val="clear" w:color="auto" w:fill="auto"/>
          </w:tcPr>
          <w:p w14:paraId="704CC1A0" w14:textId="77777777" w:rsidR="007F4304" w:rsidRPr="00931575" w:rsidRDefault="007F4304" w:rsidP="006F1F81">
            <w:pPr>
              <w:pStyle w:val="TAC"/>
            </w:pPr>
          </w:p>
        </w:tc>
        <w:tc>
          <w:tcPr>
            <w:tcW w:w="1485" w:type="dxa"/>
            <w:tcBorders>
              <w:top w:val="nil"/>
              <w:bottom w:val="nil"/>
            </w:tcBorders>
            <w:shd w:val="clear" w:color="auto" w:fill="auto"/>
          </w:tcPr>
          <w:p w14:paraId="4BACFA54" w14:textId="77777777" w:rsidR="007F4304" w:rsidRPr="00931575" w:rsidRDefault="007F4304" w:rsidP="006F1F81">
            <w:pPr>
              <w:pStyle w:val="TAC"/>
            </w:pPr>
          </w:p>
        </w:tc>
        <w:tc>
          <w:tcPr>
            <w:tcW w:w="850" w:type="dxa"/>
            <w:tcBorders>
              <w:top w:val="nil"/>
              <w:bottom w:val="single" w:sz="4" w:space="0" w:color="auto"/>
            </w:tcBorders>
          </w:tcPr>
          <w:p w14:paraId="460C553D" w14:textId="77777777" w:rsidR="007F4304" w:rsidRPr="00931575" w:rsidRDefault="007F4304" w:rsidP="006F1F81">
            <w:pPr>
              <w:pStyle w:val="TAC"/>
            </w:pPr>
          </w:p>
        </w:tc>
        <w:tc>
          <w:tcPr>
            <w:tcW w:w="1634" w:type="dxa"/>
            <w:tcBorders>
              <w:top w:val="nil"/>
              <w:bottom w:val="single" w:sz="4" w:space="0" w:color="auto"/>
            </w:tcBorders>
          </w:tcPr>
          <w:p w14:paraId="622ECE23" w14:textId="77777777" w:rsidR="007F4304" w:rsidRPr="00931575" w:rsidRDefault="007F4304" w:rsidP="006F1F81">
            <w:pPr>
              <w:pStyle w:val="TAC"/>
            </w:pPr>
          </w:p>
        </w:tc>
        <w:tc>
          <w:tcPr>
            <w:tcW w:w="1276" w:type="dxa"/>
            <w:tcBorders>
              <w:top w:val="nil"/>
              <w:bottom w:val="single" w:sz="4" w:space="0" w:color="auto"/>
            </w:tcBorders>
          </w:tcPr>
          <w:p w14:paraId="38A711C5" w14:textId="77777777" w:rsidR="007F4304" w:rsidRPr="00931575" w:rsidRDefault="007F4304" w:rsidP="006F1F81">
            <w:pPr>
              <w:pStyle w:val="TAC"/>
            </w:pPr>
          </w:p>
        </w:tc>
        <w:tc>
          <w:tcPr>
            <w:tcW w:w="1380" w:type="dxa"/>
            <w:tcBorders>
              <w:top w:val="nil"/>
            </w:tcBorders>
          </w:tcPr>
          <w:p w14:paraId="7C619279" w14:textId="77777777" w:rsidR="007F4304" w:rsidRPr="00931575" w:rsidRDefault="007F4304" w:rsidP="006F1F81">
            <w:pPr>
              <w:pStyle w:val="TAC"/>
            </w:pPr>
          </w:p>
        </w:tc>
        <w:tc>
          <w:tcPr>
            <w:tcW w:w="1280" w:type="dxa"/>
            <w:tcBorders>
              <w:top w:val="nil"/>
            </w:tcBorders>
          </w:tcPr>
          <w:p w14:paraId="463D18FA" w14:textId="77777777" w:rsidR="007F4304" w:rsidRPr="00931575" w:rsidRDefault="007F4304" w:rsidP="006F1F81">
            <w:pPr>
              <w:pStyle w:val="TAC"/>
            </w:pPr>
          </w:p>
        </w:tc>
        <w:tc>
          <w:tcPr>
            <w:tcW w:w="597" w:type="dxa"/>
          </w:tcPr>
          <w:p w14:paraId="30F413C0" w14:textId="691ECCE8" w:rsidR="007F4304" w:rsidRPr="00931575" w:rsidRDefault="007F4304" w:rsidP="006F1F81">
            <w:pPr>
              <w:pStyle w:val="TAC"/>
            </w:pPr>
            <w:r w:rsidRPr="00931575">
              <w:t>No</w:t>
            </w:r>
          </w:p>
        </w:tc>
        <w:tc>
          <w:tcPr>
            <w:tcW w:w="1134" w:type="dxa"/>
          </w:tcPr>
          <w:p w14:paraId="1EA679EE" w14:textId="5DA7E248" w:rsidR="007F4304" w:rsidRPr="00931575" w:rsidRDefault="007F4304" w:rsidP="006F1F81">
            <w:pPr>
              <w:pStyle w:val="TAC"/>
            </w:pPr>
            <w:r w:rsidRPr="00931575">
              <w:t>13.5</w:t>
            </w:r>
          </w:p>
        </w:tc>
      </w:tr>
      <w:tr w:rsidR="007F4304" w:rsidRPr="00931575" w14:paraId="790C83C7" w14:textId="77777777" w:rsidTr="007F4304">
        <w:trPr>
          <w:cantSplit/>
          <w:jc w:val="center"/>
        </w:trPr>
        <w:tc>
          <w:tcPr>
            <w:tcW w:w="995" w:type="dxa"/>
            <w:tcBorders>
              <w:bottom w:val="nil"/>
            </w:tcBorders>
            <w:shd w:val="clear" w:color="auto" w:fill="auto"/>
          </w:tcPr>
          <w:p w14:paraId="036AACC1" w14:textId="79440038" w:rsidR="007F4304" w:rsidRPr="00931575" w:rsidRDefault="007F4304" w:rsidP="006F1F81">
            <w:pPr>
              <w:pStyle w:val="TAC"/>
            </w:pPr>
            <w:r w:rsidRPr="00931575">
              <w:t>2</w:t>
            </w:r>
          </w:p>
        </w:tc>
        <w:tc>
          <w:tcPr>
            <w:tcW w:w="1485" w:type="dxa"/>
            <w:tcBorders>
              <w:top w:val="nil"/>
              <w:bottom w:val="nil"/>
            </w:tcBorders>
            <w:shd w:val="clear" w:color="auto" w:fill="auto"/>
          </w:tcPr>
          <w:p w14:paraId="2E72190B" w14:textId="77777777" w:rsidR="007F4304" w:rsidRPr="00931575" w:rsidRDefault="007F4304" w:rsidP="006F1F81">
            <w:pPr>
              <w:pStyle w:val="TAC"/>
            </w:pPr>
          </w:p>
        </w:tc>
        <w:tc>
          <w:tcPr>
            <w:tcW w:w="850" w:type="dxa"/>
            <w:tcBorders>
              <w:bottom w:val="nil"/>
            </w:tcBorders>
          </w:tcPr>
          <w:p w14:paraId="6A3785EC" w14:textId="5AE24D9B" w:rsidR="007F4304" w:rsidRPr="00931575" w:rsidRDefault="007F4304" w:rsidP="006F1F81">
            <w:pPr>
              <w:pStyle w:val="TAC"/>
            </w:pPr>
            <w:r w:rsidRPr="00931575">
              <w:t>Normal</w:t>
            </w:r>
          </w:p>
        </w:tc>
        <w:tc>
          <w:tcPr>
            <w:tcW w:w="1634" w:type="dxa"/>
            <w:tcBorders>
              <w:bottom w:val="nil"/>
            </w:tcBorders>
          </w:tcPr>
          <w:p w14:paraId="6F19A126" w14:textId="36C8281F" w:rsidR="007F4304" w:rsidRPr="00931575" w:rsidRDefault="007F4304" w:rsidP="006F1F81">
            <w:pPr>
              <w:pStyle w:val="TAC"/>
            </w:pPr>
            <w:r w:rsidRPr="00931575">
              <w:t>TDLA30-300 Low</w:t>
            </w:r>
          </w:p>
        </w:tc>
        <w:tc>
          <w:tcPr>
            <w:tcW w:w="1276" w:type="dxa"/>
            <w:tcBorders>
              <w:bottom w:val="nil"/>
            </w:tcBorders>
          </w:tcPr>
          <w:p w14:paraId="454816A8" w14:textId="37B80DEC" w:rsidR="007F4304" w:rsidRPr="00931575" w:rsidRDefault="007F4304" w:rsidP="006F1F81">
            <w:pPr>
              <w:pStyle w:val="TAC"/>
            </w:pPr>
            <w:r w:rsidRPr="00931575">
              <w:t>70 %</w:t>
            </w:r>
          </w:p>
        </w:tc>
        <w:tc>
          <w:tcPr>
            <w:tcW w:w="1380" w:type="dxa"/>
          </w:tcPr>
          <w:p w14:paraId="7999FB93" w14:textId="2AFAD65A" w:rsidR="007F4304" w:rsidRPr="00931575" w:rsidRDefault="007F4304" w:rsidP="006F1F81">
            <w:pPr>
              <w:pStyle w:val="TAC"/>
            </w:pPr>
            <w:r w:rsidRPr="00931575">
              <w:t>G-FR2-A3-6</w:t>
            </w:r>
          </w:p>
        </w:tc>
        <w:tc>
          <w:tcPr>
            <w:tcW w:w="1280" w:type="dxa"/>
          </w:tcPr>
          <w:p w14:paraId="235540B9" w14:textId="73FDF656" w:rsidR="007F4304" w:rsidRPr="00931575" w:rsidRDefault="007F4304" w:rsidP="006F1F81">
            <w:pPr>
              <w:pStyle w:val="TAC"/>
            </w:pPr>
            <w:r w:rsidRPr="00931575">
              <w:t>pos0</w:t>
            </w:r>
          </w:p>
        </w:tc>
        <w:tc>
          <w:tcPr>
            <w:tcW w:w="597" w:type="dxa"/>
          </w:tcPr>
          <w:p w14:paraId="18A0B8AD" w14:textId="70E0318F" w:rsidR="007F4304" w:rsidRPr="00931575" w:rsidRDefault="007F4304" w:rsidP="006F1F81">
            <w:pPr>
              <w:pStyle w:val="TAC"/>
            </w:pPr>
            <w:r w:rsidRPr="00931575">
              <w:t>No</w:t>
            </w:r>
          </w:p>
        </w:tc>
        <w:tc>
          <w:tcPr>
            <w:tcW w:w="1134" w:type="dxa"/>
          </w:tcPr>
          <w:p w14:paraId="68D9728D" w14:textId="63DA1F93" w:rsidR="007F4304" w:rsidRPr="00931575" w:rsidRDefault="007F4304" w:rsidP="006F1F81">
            <w:pPr>
              <w:pStyle w:val="TAC"/>
            </w:pPr>
            <w:r w:rsidRPr="00931575">
              <w:t>2.3</w:t>
            </w:r>
          </w:p>
        </w:tc>
      </w:tr>
      <w:tr w:rsidR="007F4304" w:rsidRPr="00931575" w14:paraId="3AA3A0E2" w14:textId="77777777" w:rsidTr="007F4304">
        <w:trPr>
          <w:cantSplit/>
          <w:jc w:val="center"/>
        </w:trPr>
        <w:tc>
          <w:tcPr>
            <w:tcW w:w="995" w:type="dxa"/>
            <w:tcBorders>
              <w:top w:val="nil"/>
              <w:bottom w:val="nil"/>
            </w:tcBorders>
            <w:shd w:val="clear" w:color="auto" w:fill="auto"/>
          </w:tcPr>
          <w:p w14:paraId="417F6D20" w14:textId="77777777" w:rsidR="007F4304" w:rsidRPr="00931575" w:rsidRDefault="007F4304" w:rsidP="006F1F81">
            <w:pPr>
              <w:pStyle w:val="TAC"/>
            </w:pPr>
          </w:p>
        </w:tc>
        <w:tc>
          <w:tcPr>
            <w:tcW w:w="1485" w:type="dxa"/>
            <w:tcBorders>
              <w:top w:val="nil"/>
              <w:bottom w:val="nil"/>
            </w:tcBorders>
            <w:shd w:val="clear" w:color="auto" w:fill="auto"/>
          </w:tcPr>
          <w:p w14:paraId="508A291C" w14:textId="77777777" w:rsidR="007F4304" w:rsidRPr="00931575" w:rsidRDefault="007F4304" w:rsidP="006F1F81">
            <w:pPr>
              <w:pStyle w:val="TAC"/>
            </w:pPr>
          </w:p>
        </w:tc>
        <w:tc>
          <w:tcPr>
            <w:tcW w:w="850" w:type="dxa"/>
            <w:tcBorders>
              <w:top w:val="nil"/>
              <w:bottom w:val="single" w:sz="4" w:space="0" w:color="auto"/>
            </w:tcBorders>
          </w:tcPr>
          <w:p w14:paraId="5F57F1C2" w14:textId="77777777" w:rsidR="007F4304" w:rsidRPr="00931575" w:rsidRDefault="007F4304" w:rsidP="006F1F81">
            <w:pPr>
              <w:pStyle w:val="TAC"/>
            </w:pPr>
          </w:p>
        </w:tc>
        <w:tc>
          <w:tcPr>
            <w:tcW w:w="1634" w:type="dxa"/>
            <w:tcBorders>
              <w:top w:val="nil"/>
              <w:bottom w:val="single" w:sz="4" w:space="0" w:color="auto"/>
            </w:tcBorders>
          </w:tcPr>
          <w:p w14:paraId="4BE29078" w14:textId="77777777" w:rsidR="007F4304" w:rsidRPr="00931575" w:rsidRDefault="007F4304" w:rsidP="006F1F81">
            <w:pPr>
              <w:pStyle w:val="TAC"/>
            </w:pPr>
          </w:p>
        </w:tc>
        <w:tc>
          <w:tcPr>
            <w:tcW w:w="1276" w:type="dxa"/>
            <w:tcBorders>
              <w:top w:val="nil"/>
              <w:bottom w:val="single" w:sz="4" w:space="0" w:color="auto"/>
            </w:tcBorders>
          </w:tcPr>
          <w:p w14:paraId="4DCD2223" w14:textId="77777777" w:rsidR="007F4304" w:rsidRPr="00931575" w:rsidRDefault="007F4304" w:rsidP="006F1F81">
            <w:pPr>
              <w:pStyle w:val="TAC"/>
            </w:pPr>
          </w:p>
        </w:tc>
        <w:tc>
          <w:tcPr>
            <w:tcW w:w="1380" w:type="dxa"/>
            <w:tcBorders>
              <w:bottom w:val="single" w:sz="4" w:space="0" w:color="auto"/>
            </w:tcBorders>
          </w:tcPr>
          <w:p w14:paraId="51A36AB0" w14:textId="325FD94A" w:rsidR="007F4304" w:rsidRPr="00931575" w:rsidRDefault="007F4304" w:rsidP="006F1F81">
            <w:pPr>
              <w:pStyle w:val="TAC"/>
            </w:pPr>
            <w:r w:rsidRPr="00931575">
              <w:t>G-FR2-A3-18</w:t>
            </w:r>
          </w:p>
        </w:tc>
        <w:tc>
          <w:tcPr>
            <w:tcW w:w="1280" w:type="dxa"/>
            <w:tcBorders>
              <w:bottom w:val="single" w:sz="4" w:space="0" w:color="auto"/>
            </w:tcBorders>
          </w:tcPr>
          <w:p w14:paraId="0540B0D7" w14:textId="221FC7E6" w:rsidR="007F4304" w:rsidRPr="00931575" w:rsidRDefault="007F4304" w:rsidP="006F1F81">
            <w:pPr>
              <w:pStyle w:val="TAC"/>
            </w:pPr>
            <w:r w:rsidRPr="00931575">
              <w:t>pos1</w:t>
            </w:r>
          </w:p>
        </w:tc>
        <w:tc>
          <w:tcPr>
            <w:tcW w:w="597" w:type="dxa"/>
          </w:tcPr>
          <w:p w14:paraId="1DCCE5D9" w14:textId="38447821" w:rsidR="007F4304" w:rsidRPr="00931575" w:rsidRDefault="007F4304" w:rsidP="006F1F81">
            <w:pPr>
              <w:pStyle w:val="TAC"/>
            </w:pPr>
            <w:r w:rsidRPr="00931575">
              <w:t>No</w:t>
            </w:r>
          </w:p>
        </w:tc>
        <w:tc>
          <w:tcPr>
            <w:tcW w:w="1134" w:type="dxa"/>
          </w:tcPr>
          <w:p w14:paraId="589A8315" w14:textId="35C15EF5" w:rsidR="007F4304" w:rsidRPr="00931575" w:rsidRDefault="007F4304" w:rsidP="006F1F81">
            <w:pPr>
              <w:pStyle w:val="TAC"/>
            </w:pPr>
            <w:r w:rsidRPr="00931575">
              <w:t>2.0</w:t>
            </w:r>
          </w:p>
        </w:tc>
      </w:tr>
      <w:tr w:rsidR="007F4304" w:rsidRPr="00931575" w14:paraId="06B511ED" w14:textId="77777777" w:rsidTr="007F4304">
        <w:trPr>
          <w:cantSplit/>
          <w:jc w:val="center"/>
        </w:trPr>
        <w:tc>
          <w:tcPr>
            <w:tcW w:w="995" w:type="dxa"/>
            <w:tcBorders>
              <w:top w:val="nil"/>
              <w:bottom w:val="nil"/>
            </w:tcBorders>
            <w:shd w:val="clear" w:color="auto" w:fill="auto"/>
          </w:tcPr>
          <w:p w14:paraId="56EEEFBF" w14:textId="40C95FD3" w:rsidR="007F4304" w:rsidRPr="00931575" w:rsidRDefault="007F4304" w:rsidP="006F1F81">
            <w:pPr>
              <w:pStyle w:val="TAC"/>
            </w:pPr>
          </w:p>
        </w:tc>
        <w:tc>
          <w:tcPr>
            <w:tcW w:w="1485" w:type="dxa"/>
            <w:tcBorders>
              <w:top w:val="nil"/>
              <w:bottom w:val="nil"/>
            </w:tcBorders>
            <w:shd w:val="clear" w:color="auto" w:fill="auto"/>
          </w:tcPr>
          <w:p w14:paraId="27705BAA" w14:textId="77777777" w:rsidR="007F4304" w:rsidRPr="00931575" w:rsidRDefault="007F4304" w:rsidP="006F1F81">
            <w:pPr>
              <w:pStyle w:val="TAC"/>
            </w:pPr>
          </w:p>
        </w:tc>
        <w:tc>
          <w:tcPr>
            <w:tcW w:w="850" w:type="dxa"/>
            <w:tcBorders>
              <w:bottom w:val="nil"/>
            </w:tcBorders>
          </w:tcPr>
          <w:p w14:paraId="1C79441B" w14:textId="6B7D6CE3" w:rsidR="007F4304" w:rsidRPr="00931575" w:rsidRDefault="007F4304" w:rsidP="006F1F81">
            <w:pPr>
              <w:pStyle w:val="TAC"/>
            </w:pPr>
            <w:r w:rsidRPr="00931575">
              <w:t>Normal</w:t>
            </w:r>
          </w:p>
        </w:tc>
        <w:tc>
          <w:tcPr>
            <w:tcW w:w="1634" w:type="dxa"/>
            <w:tcBorders>
              <w:bottom w:val="nil"/>
            </w:tcBorders>
          </w:tcPr>
          <w:p w14:paraId="73366DE3" w14:textId="45C73EB8" w:rsidR="007F4304" w:rsidRPr="00931575" w:rsidRDefault="007F4304" w:rsidP="006F1F81">
            <w:pPr>
              <w:pStyle w:val="TAC"/>
            </w:pPr>
            <w:r w:rsidRPr="00931575">
              <w:t>TDLA30-300 Low</w:t>
            </w:r>
          </w:p>
        </w:tc>
        <w:tc>
          <w:tcPr>
            <w:tcW w:w="1276" w:type="dxa"/>
            <w:tcBorders>
              <w:bottom w:val="nil"/>
            </w:tcBorders>
          </w:tcPr>
          <w:p w14:paraId="0A229282" w14:textId="07BDF53C" w:rsidR="007F4304" w:rsidRPr="00931575" w:rsidRDefault="007F4304" w:rsidP="006F1F81">
            <w:pPr>
              <w:pStyle w:val="TAC"/>
            </w:pPr>
            <w:r w:rsidRPr="00931575">
              <w:t>70 %</w:t>
            </w:r>
          </w:p>
        </w:tc>
        <w:tc>
          <w:tcPr>
            <w:tcW w:w="1380" w:type="dxa"/>
            <w:tcBorders>
              <w:bottom w:val="nil"/>
            </w:tcBorders>
          </w:tcPr>
          <w:p w14:paraId="6B5B2E36" w14:textId="1D75B0DA" w:rsidR="007F4304" w:rsidRPr="00931575" w:rsidRDefault="007F4304" w:rsidP="006F1F81">
            <w:pPr>
              <w:pStyle w:val="TAC"/>
            </w:pPr>
            <w:r w:rsidRPr="00931575">
              <w:t>G-FR2-A7-1</w:t>
            </w:r>
          </w:p>
        </w:tc>
        <w:tc>
          <w:tcPr>
            <w:tcW w:w="1280" w:type="dxa"/>
            <w:tcBorders>
              <w:bottom w:val="nil"/>
            </w:tcBorders>
          </w:tcPr>
          <w:p w14:paraId="2408B52C" w14:textId="470E5B8F" w:rsidR="007F4304" w:rsidRPr="00931575" w:rsidRDefault="007F4304" w:rsidP="006F1F81">
            <w:pPr>
              <w:pStyle w:val="TAC"/>
            </w:pPr>
            <w:r w:rsidRPr="00931575">
              <w:t>pos0</w:t>
            </w:r>
          </w:p>
        </w:tc>
        <w:tc>
          <w:tcPr>
            <w:tcW w:w="597" w:type="dxa"/>
          </w:tcPr>
          <w:p w14:paraId="7D1B0DA8" w14:textId="0CDB57EA" w:rsidR="007F4304" w:rsidRPr="00931575" w:rsidRDefault="007F4304" w:rsidP="006F1F81">
            <w:pPr>
              <w:pStyle w:val="TAC"/>
            </w:pPr>
            <w:r w:rsidRPr="00931575">
              <w:t>Yes</w:t>
            </w:r>
          </w:p>
        </w:tc>
        <w:tc>
          <w:tcPr>
            <w:tcW w:w="1134" w:type="dxa"/>
          </w:tcPr>
          <w:p w14:paraId="11E7DA79" w14:textId="55C8731D" w:rsidR="007F4304" w:rsidRPr="00931575" w:rsidRDefault="007F4304" w:rsidP="006F1F81">
            <w:pPr>
              <w:pStyle w:val="TAC"/>
            </w:pPr>
            <w:r w:rsidRPr="00931575">
              <w:t>16.0</w:t>
            </w:r>
          </w:p>
        </w:tc>
      </w:tr>
      <w:tr w:rsidR="007F4304" w:rsidRPr="00931575" w14:paraId="07BD7D7C" w14:textId="77777777" w:rsidTr="007F4304">
        <w:trPr>
          <w:cantSplit/>
          <w:jc w:val="center"/>
        </w:trPr>
        <w:tc>
          <w:tcPr>
            <w:tcW w:w="995" w:type="dxa"/>
            <w:tcBorders>
              <w:top w:val="nil"/>
              <w:bottom w:val="nil"/>
            </w:tcBorders>
            <w:shd w:val="clear" w:color="auto" w:fill="auto"/>
          </w:tcPr>
          <w:p w14:paraId="7B088335" w14:textId="77777777" w:rsidR="007F4304" w:rsidRPr="00931575" w:rsidRDefault="007F4304" w:rsidP="006F1F81">
            <w:pPr>
              <w:pStyle w:val="TAC"/>
            </w:pPr>
          </w:p>
        </w:tc>
        <w:tc>
          <w:tcPr>
            <w:tcW w:w="1485" w:type="dxa"/>
            <w:tcBorders>
              <w:top w:val="nil"/>
              <w:bottom w:val="nil"/>
            </w:tcBorders>
            <w:shd w:val="clear" w:color="auto" w:fill="auto"/>
          </w:tcPr>
          <w:p w14:paraId="109E8D8E" w14:textId="77777777" w:rsidR="007F4304" w:rsidRPr="00931575" w:rsidRDefault="007F4304" w:rsidP="006F1F81">
            <w:pPr>
              <w:pStyle w:val="TAC"/>
            </w:pPr>
          </w:p>
        </w:tc>
        <w:tc>
          <w:tcPr>
            <w:tcW w:w="850" w:type="dxa"/>
            <w:tcBorders>
              <w:top w:val="nil"/>
              <w:bottom w:val="nil"/>
            </w:tcBorders>
          </w:tcPr>
          <w:p w14:paraId="2DA93975" w14:textId="77777777" w:rsidR="007F4304" w:rsidRPr="00931575" w:rsidRDefault="007F4304" w:rsidP="006F1F81">
            <w:pPr>
              <w:pStyle w:val="TAC"/>
            </w:pPr>
          </w:p>
        </w:tc>
        <w:tc>
          <w:tcPr>
            <w:tcW w:w="1634" w:type="dxa"/>
            <w:tcBorders>
              <w:top w:val="nil"/>
              <w:bottom w:val="nil"/>
            </w:tcBorders>
          </w:tcPr>
          <w:p w14:paraId="500E122C" w14:textId="77777777" w:rsidR="007F4304" w:rsidRPr="00931575" w:rsidRDefault="007F4304" w:rsidP="006F1F81">
            <w:pPr>
              <w:pStyle w:val="TAC"/>
            </w:pPr>
          </w:p>
        </w:tc>
        <w:tc>
          <w:tcPr>
            <w:tcW w:w="1276" w:type="dxa"/>
            <w:tcBorders>
              <w:top w:val="nil"/>
              <w:bottom w:val="nil"/>
            </w:tcBorders>
          </w:tcPr>
          <w:p w14:paraId="46DC0590" w14:textId="77777777" w:rsidR="007F4304" w:rsidRPr="00931575" w:rsidRDefault="007F4304" w:rsidP="006F1F81">
            <w:pPr>
              <w:pStyle w:val="TAC"/>
            </w:pPr>
          </w:p>
        </w:tc>
        <w:tc>
          <w:tcPr>
            <w:tcW w:w="1380" w:type="dxa"/>
            <w:tcBorders>
              <w:top w:val="nil"/>
              <w:bottom w:val="single" w:sz="4" w:space="0" w:color="auto"/>
            </w:tcBorders>
          </w:tcPr>
          <w:p w14:paraId="01CE4E84" w14:textId="77777777" w:rsidR="007F4304" w:rsidRPr="00931575" w:rsidRDefault="007F4304" w:rsidP="006F1F81">
            <w:pPr>
              <w:pStyle w:val="TAC"/>
            </w:pPr>
          </w:p>
        </w:tc>
        <w:tc>
          <w:tcPr>
            <w:tcW w:w="1280" w:type="dxa"/>
            <w:tcBorders>
              <w:top w:val="nil"/>
              <w:bottom w:val="single" w:sz="4" w:space="0" w:color="auto"/>
            </w:tcBorders>
          </w:tcPr>
          <w:p w14:paraId="62A6D254" w14:textId="77777777" w:rsidR="007F4304" w:rsidRPr="00931575" w:rsidRDefault="007F4304" w:rsidP="006F1F81">
            <w:pPr>
              <w:pStyle w:val="TAC"/>
            </w:pPr>
          </w:p>
        </w:tc>
        <w:tc>
          <w:tcPr>
            <w:tcW w:w="597" w:type="dxa"/>
          </w:tcPr>
          <w:p w14:paraId="34DFB916" w14:textId="0B83A05E" w:rsidR="007F4304" w:rsidRPr="00931575" w:rsidRDefault="007F4304" w:rsidP="006F1F81">
            <w:pPr>
              <w:pStyle w:val="TAC"/>
            </w:pPr>
            <w:r w:rsidRPr="00931575">
              <w:t>No</w:t>
            </w:r>
          </w:p>
        </w:tc>
        <w:tc>
          <w:tcPr>
            <w:tcW w:w="1134" w:type="dxa"/>
          </w:tcPr>
          <w:p w14:paraId="05CC3FF0" w14:textId="53ABF0F7" w:rsidR="007F4304" w:rsidRPr="00931575" w:rsidRDefault="007F4304" w:rsidP="006F1F81">
            <w:pPr>
              <w:pStyle w:val="TAC"/>
            </w:pPr>
            <w:r w:rsidRPr="00931575">
              <w:t>15.1</w:t>
            </w:r>
          </w:p>
        </w:tc>
      </w:tr>
      <w:tr w:rsidR="007F4304" w:rsidRPr="00931575" w14:paraId="292C5C53" w14:textId="77777777" w:rsidTr="007F4304">
        <w:trPr>
          <w:cantSplit/>
          <w:jc w:val="center"/>
        </w:trPr>
        <w:tc>
          <w:tcPr>
            <w:tcW w:w="995" w:type="dxa"/>
            <w:tcBorders>
              <w:top w:val="nil"/>
              <w:bottom w:val="nil"/>
            </w:tcBorders>
            <w:shd w:val="clear" w:color="auto" w:fill="auto"/>
          </w:tcPr>
          <w:p w14:paraId="7593EFEE" w14:textId="77777777" w:rsidR="007F4304" w:rsidRPr="00931575" w:rsidRDefault="007F4304" w:rsidP="006F1F81">
            <w:pPr>
              <w:pStyle w:val="TAC"/>
            </w:pPr>
          </w:p>
        </w:tc>
        <w:tc>
          <w:tcPr>
            <w:tcW w:w="1485" w:type="dxa"/>
            <w:tcBorders>
              <w:top w:val="nil"/>
              <w:bottom w:val="nil"/>
            </w:tcBorders>
            <w:shd w:val="clear" w:color="auto" w:fill="auto"/>
          </w:tcPr>
          <w:p w14:paraId="47688275" w14:textId="77777777" w:rsidR="007F4304" w:rsidRPr="00931575" w:rsidRDefault="007F4304" w:rsidP="006F1F81">
            <w:pPr>
              <w:pStyle w:val="TAC"/>
            </w:pPr>
          </w:p>
        </w:tc>
        <w:tc>
          <w:tcPr>
            <w:tcW w:w="850" w:type="dxa"/>
            <w:tcBorders>
              <w:top w:val="nil"/>
              <w:bottom w:val="nil"/>
            </w:tcBorders>
          </w:tcPr>
          <w:p w14:paraId="0F61AC3B" w14:textId="77777777" w:rsidR="007F4304" w:rsidRPr="00931575" w:rsidRDefault="007F4304" w:rsidP="006F1F81">
            <w:pPr>
              <w:pStyle w:val="TAC"/>
            </w:pPr>
          </w:p>
        </w:tc>
        <w:tc>
          <w:tcPr>
            <w:tcW w:w="1634" w:type="dxa"/>
            <w:tcBorders>
              <w:top w:val="nil"/>
              <w:bottom w:val="nil"/>
            </w:tcBorders>
          </w:tcPr>
          <w:p w14:paraId="3119123A" w14:textId="77777777" w:rsidR="007F4304" w:rsidRPr="00931575" w:rsidRDefault="007F4304" w:rsidP="006F1F81">
            <w:pPr>
              <w:pStyle w:val="TAC"/>
            </w:pPr>
          </w:p>
        </w:tc>
        <w:tc>
          <w:tcPr>
            <w:tcW w:w="1276" w:type="dxa"/>
            <w:tcBorders>
              <w:top w:val="nil"/>
              <w:bottom w:val="nil"/>
            </w:tcBorders>
          </w:tcPr>
          <w:p w14:paraId="29DCF6CA" w14:textId="77777777" w:rsidR="007F4304" w:rsidRPr="00931575" w:rsidRDefault="007F4304" w:rsidP="006F1F81">
            <w:pPr>
              <w:pStyle w:val="TAC"/>
            </w:pPr>
          </w:p>
        </w:tc>
        <w:tc>
          <w:tcPr>
            <w:tcW w:w="1380" w:type="dxa"/>
            <w:tcBorders>
              <w:bottom w:val="nil"/>
            </w:tcBorders>
          </w:tcPr>
          <w:p w14:paraId="1CF4744F" w14:textId="25DEA4E9" w:rsidR="007F4304" w:rsidRPr="00931575" w:rsidRDefault="007F4304" w:rsidP="006F1F81">
            <w:pPr>
              <w:pStyle w:val="TAC"/>
            </w:pPr>
            <w:r w:rsidRPr="00931575">
              <w:t>G-FR2-A7-6</w:t>
            </w:r>
          </w:p>
        </w:tc>
        <w:tc>
          <w:tcPr>
            <w:tcW w:w="1280" w:type="dxa"/>
            <w:tcBorders>
              <w:bottom w:val="nil"/>
            </w:tcBorders>
          </w:tcPr>
          <w:p w14:paraId="691EB4C4" w14:textId="6969406E" w:rsidR="007F4304" w:rsidRPr="00931575" w:rsidRDefault="007F4304" w:rsidP="006F1F81">
            <w:pPr>
              <w:pStyle w:val="TAC"/>
            </w:pPr>
            <w:r w:rsidRPr="00931575">
              <w:t>pos1</w:t>
            </w:r>
          </w:p>
        </w:tc>
        <w:tc>
          <w:tcPr>
            <w:tcW w:w="597" w:type="dxa"/>
          </w:tcPr>
          <w:p w14:paraId="5A09BAA3" w14:textId="05D9A83C" w:rsidR="007F4304" w:rsidRPr="00931575" w:rsidRDefault="007F4304" w:rsidP="006F1F81">
            <w:pPr>
              <w:pStyle w:val="TAC"/>
            </w:pPr>
            <w:r w:rsidRPr="00931575">
              <w:t>Yes</w:t>
            </w:r>
          </w:p>
        </w:tc>
        <w:tc>
          <w:tcPr>
            <w:tcW w:w="1134" w:type="dxa"/>
          </w:tcPr>
          <w:p w14:paraId="4249ED96" w14:textId="0A17CB55" w:rsidR="007F4304" w:rsidRPr="00931575" w:rsidRDefault="007F4304" w:rsidP="006F1F81">
            <w:pPr>
              <w:pStyle w:val="TAC"/>
            </w:pPr>
            <w:r w:rsidRPr="00931575">
              <w:t>14.6</w:t>
            </w:r>
          </w:p>
        </w:tc>
      </w:tr>
      <w:tr w:rsidR="007F4304" w:rsidRPr="00931575" w14:paraId="7F54611E" w14:textId="77777777" w:rsidTr="007F4304">
        <w:trPr>
          <w:cantSplit/>
          <w:jc w:val="center"/>
        </w:trPr>
        <w:tc>
          <w:tcPr>
            <w:tcW w:w="995" w:type="dxa"/>
            <w:tcBorders>
              <w:top w:val="nil"/>
            </w:tcBorders>
            <w:shd w:val="clear" w:color="auto" w:fill="auto"/>
          </w:tcPr>
          <w:p w14:paraId="6FF31A7B" w14:textId="77777777" w:rsidR="007F4304" w:rsidRPr="00931575" w:rsidRDefault="007F4304" w:rsidP="006F1F81">
            <w:pPr>
              <w:pStyle w:val="TAC"/>
            </w:pPr>
          </w:p>
        </w:tc>
        <w:tc>
          <w:tcPr>
            <w:tcW w:w="1485" w:type="dxa"/>
            <w:tcBorders>
              <w:top w:val="nil"/>
            </w:tcBorders>
            <w:shd w:val="clear" w:color="auto" w:fill="auto"/>
          </w:tcPr>
          <w:p w14:paraId="5C4BCFE0" w14:textId="77777777" w:rsidR="007F4304" w:rsidRPr="00931575" w:rsidRDefault="007F4304" w:rsidP="006F1F81">
            <w:pPr>
              <w:pStyle w:val="TAC"/>
            </w:pPr>
          </w:p>
        </w:tc>
        <w:tc>
          <w:tcPr>
            <w:tcW w:w="850" w:type="dxa"/>
            <w:tcBorders>
              <w:top w:val="nil"/>
            </w:tcBorders>
          </w:tcPr>
          <w:p w14:paraId="6372B37E" w14:textId="77777777" w:rsidR="007F4304" w:rsidRPr="00931575" w:rsidRDefault="007F4304" w:rsidP="006F1F81">
            <w:pPr>
              <w:pStyle w:val="TAC"/>
            </w:pPr>
          </w:p>
        </w:tc>
        <w:tc>
          <w:tcPr>
            <w:tcW w:w="1634" w:type="dxa"/>
            <w:tcBorders>
              <w:top w:val="nil"/>
            </w:tcBorders>
          </w:tcPr>
          <w:p w14:paraId="425CD0ED" w14:textId="77777777" w:rsidR="007F4304" w:rsidRPr="00931575" w:rsidRDefault="007F4304" w:rsidP="006F1F81">
            <w:pPr>
              <w:pStyle w:val="TAC"/>
            </w:pPr>
          </w:p>
        </w:tc>
        <w:tc>
          <w:tcPr>
            <w:tcW w:w="1276" w:type="dxa"/>
            <w:tcBorders>
              <w:top w:val="nil"/>
            </w:tcBorders>
          </w:tcPr>
          <w:p w14:paraId="7DC7DA01" w14:textId="77777777" w:rsidR="007F4304" w:rsidRPr="00931575" w:rsidRDefault="007F4304" w:rsidP="006F1F81">
            <w:pPr>
              <w:pStyle w:val="TAC"/>
            </w:pPr>
          </w:p>
        </w:tc>
        <w:tc>
          <w:tcPr>
            <w:tcW w:w="1380" w:type="dxa"/>
            <w:tcBorders>
              <w:top w:val="nil"/>
            </w:tcBorders>
          </w:tcPr>
          <w:p w14:paraId="77034442" w14:textId="77777777" w:rsidR="007F4304" w:rsidRPr="00931575" w:rsidRDefault="007F4304" w:rsidP="006F1F81">
            <w:pPr>
              <w:pStyle w:val="TAC"/>
            </w:pPr>
          </w:p>
        </w:tc>
        <w:tc>
          <w:tcPr>
            <w:tcW w:w="1280" w:type="dxa"/>
            <w:tcBorders>
              <w:top w:val="nil"/>
            </w:tcBorders>
          </w:tcPr>
          <w:p w14:paraId="535E8765" w14:textId="77777777" w:rsidR="007F4304" w:rsidRPr="00931575" w:rsidRDefault="007F4304" w:rsidP="006F1F81">
            <w:pPr>
              <w:pStyle w:val="TAC"/>
            </w:pPr>
          </w:p>
        </w:tc>
        <w:tc>
          <w:tcPr>
            <w:tcW w:w="597" w:type="dxa"/>
          </w:tcPr>
          <w:p w14:paraId="6C7D0B6D" w14:textId="631EAB8A" w:rsidR="007F4304" w:rsidRPr="00931575" w:rsidRDefault="007F4304" w:rsidP="006F1F81">
            <w:pPr>
              <w:pStyle w:val="TAC"/>
            </w:pPr>
            <w:r w:rsidRPr="00931575">
              <w:t>No</w:t>
            </w:r>
          </w:p>
        </w:tc>
        <w:tc>
          <w:tcPr>
            <w:tcW w:w="1134" w:type="dxa"/>
          </w:tcPr>
          <w:p w14:paraId="142C375B" w14:textId="2AA7BFDA" w:rsidR="007F4304" w:rsidRPr="00931575" w:rsidRDefault="007F4304" w:rsidP="006F1F81">
            <w:pPr>
              <w:pStyle w:val="TAC"/>
            </w:pPr>
            <w:r w:rsidRPr="00931575">
              <w:t>13.8</w:t>
            </w:r>
          </w:p>
        </w:tc>
      </w:tr>
    </w:tbl>
    <w:p w14:paraId="38AE35DE" w14:textId="77777777" w:rsidR="00C62088" w:rsidRPr="00931575" w:rsidRDefault="00C62088" w:rsidP="006F1F81">
      <w:pPr>
        <w:rPr>
          <w:lang w:eastAsia="zh-CN"/>
        </w:rPr>
      </w:pPr>
    </w:p>
    <w:p w14:paraId="10B46E95" w14:textId="4070BE13" w:rsidR="00C45907" w:rsidRPr="00931575" w:rsidRDefault="00C45907" w:rsidP="006F1F81">
      <w:pPr>
        <w:pStyle w:val="TH"/>
        <w:rPr>
          <w:lang w:eastAsia="zh-CN"/>
        </w:rPr>
      </w:pPr>
      <w:r w:rsidRPr="00931575">
        <w:lastRenderedPageBreak/>
        <w:t>Table 8.2.1.5.2-2: Test requirements for PUSCH</w:t>
      </w:r>
      <w:r w:rsidR="002F1C84" w:rsidRPr="00931575">
        <w:t xml:space="preserve"> with 70% of maximum throughput</w:t>
      </w:r>
      <w:r w:rsidRPr="00931575">
        <w:t>, 100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4D833B13" w14:textId="77777777" w:rsidTr="007F4304">
        <w:trPr>
          <w:cantSplit/>
          <w:jc w:val="center"/>
        </w:trPr>
        <w:tc>
          <w:tcPr>
            <w:tcW w:w="995" w:type="dxa"/>
            <w:tcBorders>
              <w:bottom w:val="single" w:sz="4" w:space="0" w:color="auto"/>
            </w:tcBorders>
          </w:tcPr>
          <w:p w14:paraId="0C31CA0F"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6D216A34"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35F4350B" w14:textId="77777777" w:rsidR="007F4304" w:rsidRPr="00931575" w:rsidRDefault="007F4304" w:rsidP="006F1F81">
            <w:pPr>
              <w:pStyle w:val="TAH"/>
            </w:pPr>
            <w:r w:rsidRPr="00931575">
              <w:t>Cyclic prefix</w:t>
            </w:r>
          </w:p>
        </w:tc>
        <w:tc>
          <w:tcPr>
            <w:tcW w:w="1634" w:type="dxa"/>
            <w:tcBorders>
              <w:bottom w:val="single" w:sz="4" w:space="0" w:color="auto"/>
            </w:tcBorders>
          </w:tcPr>
          <w:p w14:paraId="74A3AD0D"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4632C58E" w14:textId="77777777" w:rsidR="007F4304" w:rsidRPr="00931575" w:rsidRDefault="007F4304" w:rsidP="006F1F81">
            <w:pPr>
              <w:pStyle w:val="TAH"/>
            </w:pPr>
            <w:r w:rsidRPr="00931575">
              <w:t>Fraction of maximum throughput</w:t>
            </w:r>
          </w:p>
        </w:tc>
        <w:tc>
          <w:tcPr>
            <w:tcW w:w="1380" w:type="dxa"/>
          </w:tcPr>
          <w:p w14:paraId="24D1BFEA" w14:textId="77777777" w:rsidR="007F4304" w:rsidRPr="00931575" w:rsidRDefault="007F4304" w:rsidP="006F1F81">
            <w:pPr>
              <w:pStyle w:val="TAH"/>
            </w:pPr>
            <w:r w:rsidRPr="00931575">
              <w:t>FRC</w:t>
            </w:r>
            <w:r w:rsidRPr="00931575">
              <w:br/>
              <w:t>(annex A)</w:t>
            </w:r>
          </w:p>
        </w:tc>
        <w:tc>
          <w:tcPr>
            <w:tcW w:w="1280" w:type="dxa"/>
          </w:tcPr>
          <w:p w14:paraId="1DBC39FE" w14:textId="77777777" w:rsidR="007F4304" w:rsidRPr="00931575" w:rsidRDefault="007F4304" w:rsidP="006F1F81">
            <w:pPr>
              <w:pStyle w:val="TAH"/>
            </w:pPr>
            <w:r w:rsidRPr="00931575">
              <w:t>Additional DM-RS position</w:t>
            </w:r>
          </w:p>
        </w:tc>
        <w:tc>
          <w:tcPr>
            <w:tcW w:w="597" w:type="dxa"/>
          </w:tcPr>
          <w:p w14:paraId="590991C6" w14:textId="77777777" w:rsidR="007F4304" w:rsidRPr="00931575" w:rsidRDefault="007F4304" w:rsidP="006F1F81">
            <w:pPr>
              <w:pStyle w:val="TAH"/>
            </w:pPr>
            <w:r w:rsidRPr="00931575">
              <w:t>PT-RS</w:t>
            </w:r>
          </w:p>
        </w:tc>
        <w:tc>
          <w:tcPr>
            <w:tcW w:w="1134" w:type="dxa"/>
          </w:tcPr>
          <w:p w14:paraId="5F2A443A" w14:textId="77777777" w:rsidR="007F4304" w:rsidRPr="00931575" w:rsidRDefault="007F4304" w:rsidP="006F1F81">
            <w:pPr>
              <w:pStyle w:val="TAH"/>
            </w:pPr>
            <w:r w:rsidRPr="00931575">
              <w:t>SNR</w:t>
            </w:r>
          </w:p>
          <w:p w14:paraId="7388431A" w14:textId="77777777" w:rsidR="007F4304" w:rsidRPr="00931575" w:rsidRDefault="007F4304" w:rsidP="006F1F81">
            <w:pPr>
              <w:pStyle w:val="TAH"/>
            </w:pPr>
            <w:r w:rsidRPr="00931575">
              <w:t>(dB)</w:t>
            </w:r>
          </w:p>
        </w:tc>
      </w:tr>
      <w:tr w:rsidR="007F4304" w:rsidRPr="00931575" w14:paraId="7DB868E3" w14:textId="77777777" w:rsidTr="007F4304">
        <w:trPr>
          <w:cantSplit/>
          <w:jc w:val="center"/>
        </w:trPr>
        <w:tc>
          <w:tcPr>
            <w:tcW w:w="995" w:type="dxa"/>
            <w:tcBorders>
              <w:bottom w:val="nil"/>
            </w:tcBorders>
            <w:shd w:val="clear" w:color="auto" w:fill="auto"/>
          </w:tcPr>
          <w:p w14:paraId="3E7E20D8" w14:textId="21326C59" w:rsidR="007F4304" w:rsidRPr="00931575" w:rsidRDefault="007F4304" w:rsidP="006F1F81">
            <w:pPr>
              <w:pStyle w:val="TAC"/>
            </w:pPr>
            <w:r w:rsidRPr="00931575">
              <w:t>1</w:t>
            </w:r>
          </w:p>
        </w:tc>
        <w:tc>
          <w:tcPr>
            <w:tcW w:w="1485" w:type="dxa"/>
            <w:tcBorders>
              <w:bottom w:val="nil"/>
            </w:tcBorders>
            <w:shd w:val="clear" w:color="auto" w:fill="auto"/>
          </w:tcPr>
          <w:p w14:paraId="07BEC940" w14:textId="26736667" w:rsidR="007F4304" w:rsidRPr="00931575" w:rsidRDefault="007F4304" w:rsidP="006F1F81">
            <w:pPr>
              <w:pStyle w:val="TAC"/>
            </w:pPr>
            <w:r w:rsidRPr="00931575">
              <w:t>2</w:t>
            </w:r>
          </w:p>
        </w:tc>
        <w:tc>
          <w:tcPr>
            <w:tcW w:w="850" w:type="dxa"/>
            <w:tcBorders>
              <w:bottom w:val="nil"/>
            </w:tcBorders>
            <w:shd w:val="clear" w:color="auto" w:fill="auto"/>
          </w:tcPr>
          <w:p w14:paraId="3D3B5A5E" w14:textId="1EFC5610" w:rsidR="007F4304" w:rsidRPr="00931575" w:rsidRDefault="007F4304" w:rsidP="006F1F81">
            <w:pPr>
              <w:pStyle w:val="TAC"/>
            </w:pPr>
            <w:r w:rsidRPr="00931575">
              <w:t>Normal</w:t>
            </w:r>
          </w:p>
        </w:tc>
        <w:tc>
          <w:tcPr>
            <w:tcW w:w="1634" w:type="dxa"/>
            <w:tcBorders>
              <w:bottom w:val="nil"/>
            </w:tcBorders>
            <w:shd w:val="clear" w:color="auto" w:fill="auto"/>
          </w:tcPr>
          <w:p w14:paraId="290691E1" w14:textId="517E6BAB" w:rsidR="007F4304" w:rsidRPr="00931575" w:rsidRDefault="007F4304" w:rsidP="006F1F81">
            <w:pPr>
              <w:pStyle w:val="TAC"/>
            </w:pPr>
            <w:r w:rsidRPr="00931575">
              <w:t>TDLA30-300 Low</w:t>
            </w:r>
          </w:p>
        </w:tc>
        <w:tc>
          <w:tcPr>
            <w:tcW w:w="1276" w:type="dxa"/>
            <w:tcBorders>
              <w:bottom w:val="nil"/>
            </w:tcBorders>
            <w:shd w:val="clear" w:color="auto" w:fill="auto"/>
          </w:tcPr>
          <w:p w14:paraId="7C173462" w14:textId="79F56060" w:rsidR="007F4304" w:rsidRPr="00931575" w:rsidRDefault="007F4304" w:rsidP="006F1F81">
            <w:pPr>
              <w:pStyle w:val="TAC"/>
            </w:pPr>
            <w:r w:rsidRPr="00931575">
              <w:t>70 %</w:t>
            </w:r>
          </w:p>
        </w:tc>
        <w:tc>
          <w:tcPr>
            <w:tcW w:w="1380" w:type="dxa"/>
          </w:tcPr>
          <w:p w14:paraId="21419707" w14:textId="557F3A3C" w:rsidR="007F4304" w:rsidRPr="00931575" w:rsidRDefault="007F4304" w:rsidP="006F1F81">
            <w:pPr>
              <w:pStyle w:val="TAC"/>
            </w:pPr>
            <w:r w:rsidRPr="00931575">
              <w:t xml:space="preserve">G-FR2-A3-2 </w:t>
            </w:r>
          </w:p>
        </w:tc>
        <w:tc>
          <w:tcPr>
            <w:tcW w:w="1280" w:type="dxa"/>
          </w:tcPr>
          <w:p w14:paraId="6C4BB218" w14:textId="0CE9F747" w:rsidR="007F4304" w:rsidRPr="00931575" w:rsidRDefault="007F4304" w:rsidP="006F1F81">
            <w:pPr>
              <w:pStyle w:val="TAC"/>
            </w:pPr>
            <w:r w:rsidRPr="00931575">
              <w:t xml:space="preserve"> pos0</w:t>
            </w:r>
          </w:p>
        </w:tc>
        <w:tc>
          <w:tcPr>
            <w:tcW w:w="597" w:type="dxa"/>
          </w:tcPr>
          <w:p w14:paraId="2EFC38A8" w14:textId="06C00C5A" w:rsidR="007F4304" w:rsidRPr="00931575" w:rsidRDefault="007F4304" w:rsidP="006F1F81">
            <w:pPr>
              <w:pStyle w:val="TAC"/>
            </w:pPr>
            <w:r w:rsidRPr="00931575">
              <w:t>No</w:t>
            </w:r>
          </w:p>
        </w:tc>
        <w:tc>
          <w:tcPr>
            <w:tcW w:w="1134" w:type="dxa"/>
          </w:tcPr>
          <w:p w14:paraId="1D165B47" w14:textId="10A69CF5" w:rsidR="007F4304" w:rsidRPr="00931575" w:rsidRDefault="007F4304" w:rsidP="006F1F81">
            <w:pPr>
              <w:pStyle w:val="TAC"/>
            </w:pPr>
            <w:r w:rsidRPr="00931575">
              <w:t>-1.5</w:t>
            </w:r>
          </w:p>
        </w:tc>
      </w:tr>
      <w:tr w:rsidR="007F4304" w:rsidRPr="00931575" w14:paraId="76B2CD26" w14:textId="77777777" w:rsidTr="007F4304">
        <w:trPr>
          <w:cantSplit/>
          <w:jc w:val="center"/>
        </w:trPr>
        <w:tc>
          <w:tcPr>
            <w:tcW w:w="995" w:type="dxa"/>
            <w:tcBorders>
              <w:top w:val="nil"/>
              <w:bottom w:val="nil"/>
            </w:tcBorders>
            <w:shd w:val="clear" w:color="auto" w:fill="auto"/>
          </w:tcPr>
          <w:p w14:paraId="269CD237" w14:textId="77777777" w:rsidR="007F4304" w:rsidRPr="00931575" w:rsidRDefault="007F4304" w:rsidP="006F1F81">
            <w:pPr>
              <w:pStyle w:val="TAC"/>
            </w:pPr>
          </w:p>
        </w:tc>
        <w:tc>
          <w:tcPr>
            <w:tcW w:w="1485" w:type="dxa"/>
            <w:tcBorders>
              <w:top w:val="nil"/>
              <w:bottom w:val="nil"/>
            </w:tcBorders>
            <w:shd w:val="clear" w:color="auto" w:fill="auto"/>
          </w:tcPr>
          <w:p w14:paraId="6939444C"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54FDF9EA"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2E696BD6"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1D5AC4D0" w14:textId="77777777" w:rsidR="007F4304" w:rsidRPr="00931575" w:rsidRDefault="007F4304" w:rsidP="006F1F81">
            <w:pPr>
              <w:pStyle w:val="TAC"/>
            </w:pPr>
          </w:p>
        </w:tc>
        <w:tc>
          <w:tcPr>
            <w:tcW w:w="1380" w:type="dxa"/>
            <w:tcBorders>
              <w:bottom w:val="single" w:sz="4" w:space="0" w:color="auto"/>
            </w:tcBorders>
          </w:tcPr>
          <w:p w14:paraId="3E3D31C2" w14:textId="62E028AF" w:rsidR="007F4304" w:rsidRPr="00931575" w:rsidRDefault="007F4304" w:rsidP="006F1F81">
            <w:pPr>
              <w:pStyle w:val="TAC"/>
            </w:pPr>
            <w:r w:rsidRPr="00931575">
              <w:t xml:space="preserve">G-FR2-A3-14 </w:t>
            </w:r>
          </w:p>
        </w:tc>
        <w:tc>
          <w:tcPr>
            <w:tcW w:w="1280" w:type="dxa"/>
            <w:tcBorders>
              <w:bottom w:val="single" w:sz="4" w:space="0" w:color="auto"/>
            </w:tcBorders>
          </w:tcPr>
          <w:p w14:paraId="4CAAC348" w14:textId="4C85BEEE" w:rsidR="007F4304" w:rsidRPr="00931575" w:rsidRDefault="007F4304" w:rsidP="006F1F81">
            <w:pPr>
              <w:pStyle w:val="TAC"/>
            </w:pPr>
            <w:r w:rsidRPr="00931575">
              <w:t xml:space="preserve"> pos1</w:t>
            </w:r>
          </w:p>
        </w:tc>
        <w:tc>
          <w:tcPr>
            <w:tcW w:w="597" w:type="dxa"/>
          </w:tcPr>
          <w:p w14:paraId="4E1278E6" w14:textId="41FA85E1" w:rsidR="007F4304" w:rsidRPr="00931575" w:rsidRDefault="007F4304" w:rsidP="006F1F81">
            <w:pPr>
              <w:pStyle w:val="TAC"/>
            </w:pPr>
            <w:r w:rsidRPr="00931575">
              <w:t>No</w:t>
            </w:r>
          </w:p>
        </w:tc>
        <w:tc>
          <w:tcPr>
            <w:tcW w:w="1134" w:type="dxa"/>
          </w:tcPr>
          <w:p w14:paraId="35B4DDEE" w14:textId="42EEE546" w:rsidR="007F4304" w:rsidRPr="00931575" w:rsidRDefault="007F4304" w:rsidP="006F1F81">
            <w:pPr>
              <w:pStyle w:val="TAC"/>
            </w:pPr>
            <w:r w:rsidRPr="00931575">
              <w:t>-1.8</w:t>
            </w:r>
          </w:p>
        </w:tc>
      </w:tr>
      <w:tr w:rsidR="007F4304" w:rsidRPr="00931575" w14:paraId="672AE467" w14:textId="77777777" w:rsidTr="007F4304">
        <w:trPr>
          <w:cantSplit/>
          <w:jc w:val="center"/>
        </w:trPr>
        <w:tc>
          <w:tcPr>
            <w:tcW w:w="995" w:type="dxa"/>
            <w:tcBorders>
              <w:top w:val="nil"/>
              <w:bottom w:val="nil"/>
            </w:tcBorders>
            <w:shd w:val="clear" w:color="auto" w:fill="auto"/>
          </w:tcPr>
          <w:p w14:paraId="447514E7" w14:textId="77777777" w:rsidR="007F4304" w:rsidRPr="00931575" w:rsidRDefault="007F4304" w:rsidP="006F1F81">
            <w:pPr>
              <w:pStyle w:val="TAC"/>
            </w:pPr>
          </w:p>
        </w:tc>
        <w:tc>
          <w:tcPr>
            <w:tcW w:w="1485" w:type="dxa"/>
            <w:tcBorders>
              <w:top w:val="nil"/>
              <w:bottom w:val="nil"/>
            </w:tcBorders>
            <w:shd w:val="clear" w:color="auto" w:fill="auto"/>
          </w:tcPr>
          <w:p w14:paraId="5AAFC38C" w14:textId="77777777" w:rsidR="007F4304" w:rsidRPr="00931575" w:rsidRDefault="007F4304" w:rsidP="006F1F81">
            <w:pPr>
              <w:pStyle w:val="TAC"/>
            </w:pPr>
          </w:p>
        </w:tc>
        <w:tc>
          <w:tcPr>
            <w:tcW w:w="850" w:type="dxa"/>
            <w:tcBorders>
              <w:bottom w:val="nil"/>
            </w:tcBorders>
          </w:tcPr>
          <w:p w14:paraId="23EDC5B3" w14:textId="61DE94C8" w:rsidR="007F4304" w:rsidRPr="00931575" w:rsidRDefault="007F4304" w:rsidP="006F1F81">
            <w:pPr>
              <w:pStyle w:val="TAC"/>
            </w:pPr>
            <w:r w:rsidRPr="00931575">
              <w:t>Normal</w:t>
            </w:r>
          </w:p>
        </w:tc>
        <w:tc>
          <w:tcPr>
            <w:tcW w:w="1634" w:type="dxa"/>
            <w:tcBorders>
              <w:bottom w:val="nil"/>
            </w:tcBorders>
          </w:tcPr>
          <w:p w14:paraId="73C636D2" w14:textId="32FE9B24" w:rsidR="007F4304" w:rsidRPr="00931575" w:rsidRDefault="007F4304" w:rsidP="006F1F81">
            <w:pPr>
              <w:pStyle w:val="TAC"/>
            </w:pPr>
            <w:r w:rsidRPr="00931575">
              <w:t>TDLA30-300 Low</w:t>
            </w:r>
          </w:p>
        </w:tc>
        <w:tc>
          <w:tcPr>
            <w:tcW w:w="1276" w:type="dxa"/>
            <w:tcBorders>
              <w:bottom w:val="nil"/>
            </w:tcBorders>
          </w:tcPr>
          <w:p w14:paraId="16320B7B" w14:textId="6C928FCA" w:rsidR="007F4304" w:rsidRPr="00931575" w:rsidRDefault="007F4304" w:rsidP="006F1F81">
            <w:pPr>
              <w:pStyle w:val="TAC"/>
            </w:pPr>
            <w:r w:rsidRPr="00931575">
              <w:t>70 %</w:t>
            </w:r>
          </w:p>
        </w:tc>
        <w:tc>
          <w:tcPr>
            <w:tcW w:w="1380" w:type="dxa"/>
            <w:tcBorders>
              <w:bottom w:val="nil"/>
            </w:tcBorders>
          </w:tcPr>
          <w:p w14:paraId="18EF2475" w14:textId="4DA31ECF" w:rsidR="007F4304" w:rsidRPr="00931575" w:rsidRDefault="007F4304" w:rsidP="006F1F81">
            <w:pPr>
              <w:pStyle w:val="TAC"/>
            </w:pPr>
            <w:r w:rsidRPr="00931575">
              <w:t xml:space="preserve">G-FR2-A4-2 </w:t>
            </w:r>
          </w:p>
        </w:tc>
        <w:tc>
          <w:tcPr>
            <w:tcW w:w="1280" w:type="dxa"/>
            <w:tcBorders>
              <w:bottom w:val="nil"/>
            </w:tcBorders>
          </w:tcPr>
          <w:p w14:paraId="29566DE1" w14:textId="05E1D0BB" w:rsidR="007F4304" w:rsidRPr="00931575" w:rsidRDefault="007F4304" w:rsidP="006F1F81">
            <w:pPr>
              <w:pStyle w:val="TAC"/>
            </w:pPr>
            <w:r w:rsidRPr="00931575">
              <w:t xml:space="preserve"> pos0</w:t>
            </w:r>
          </w:p>
        </w:tc>
        <w:tc>
          <w:tcPr>
            <w:tcW w:w="597" w:type="dxa"/>
          </w:tcPr>
          <w:p w14:paraId="73C20E40" w14:textId="43114E21" w:rsidR="007F4304" w:rsidRPr="00931575" w:rsidRDefault="007F4304" w:rsidP="006F1F81">
            <w:pPr>
              <w:pStyle w:val="TAC"/>
            </w:pPr>
            <w:r w:rsidRPr="00931575">
              <w:t>Yes</w:t>
            </w:r>
          </w:p>
        </w:tc>
        <w:tc>
          <w:tcPr>
            <w:tcW w:w="1134" w:type="dxa"/>
          </w:tcPr>
          <w:p w14:paraId="76A9B252" w14:textId="09EF2AAC" w:rsidR="007F4304" w:rsidRPr="00931575" w:rsidRDefault="007F4304" w:rsidP="006F1F81">
            <w:pPr>
              <w:pStyle w:val="TAC"/>
            </w:pPr>
            <w:r w:rsidRPr="00931575">
              <w:t>12.8</w:t>
            </w:r>
          </w:p>
        </w:tc>
      </w:tr>
      <w:tr w:rsidR="007F4304" w:rsidRPr="00931575" w14:paraId="3F030D37" w14:textId="77777777" w:rsidTr="007F4304">
        <w:trPr>
          <w:cantSplit/>
          <w:jc w:val="center"/>
        </w:trPr>
        <w:tc>
          <w:tcPr>
            <w:tcW w:w="995" w:type="dxa"/>
            <w:tcBorders>
              <w:top w:val="nil"/>
              <w:bottom w:val="nil"/>
            </w:tcBorders>
            <w:shd w:val="clear" w:color="auto" w:fill="auto"/>
          </w:tcPr>
          <w:p w14:paraId="738943EB" w14:textId="77777777" w:rsidR="007F4304" w:rsidRPr="00931575" w:rsidRDefault="007F4304" w:rsidP="006F1F81">
            <w:pPr>
              <w:pStyle w:val="TAC"/>
            </w:pPr>
          </w:p>
        </w:tc>
        <w:tc>
          <w:tcPr>
            <w:tcW w:w="1485" w:type="dxa"/>
            <w:tcBorders>
              <w:top w:val="nil"/>
              <w:bottom w:val="nil"/>
            </w:tcBorders>
            <w:shd w:val="clear" w:color="auto" w:fill="auto"/>
          </w:tcPr>
          <w:p w14:paraId="73FF7BEA" w14:textId="77777777" w:rsidR="007F4304" w:rsidRPr="00931575" w:rsidRDefault="007F4304" w:rsidP="006F1F81">
            <w:pPr>
              <w:pStyle w:val="TAC"/>
            </w:pPr>
          </w:p>
        </w:tc>
        <w:tc>
          <w:tcPr>
            <w:tcW w:w="850" w:type="dxa"/>
            <w:tcBorders>
              <w:top w:val="nil"/>
              <w:bottom w:val="nil"/>
            </w:tcBorders>
          </w:tcPr>
          <w:p w14:paraId="2B41AF6E" w14:textId="77777777" w:rsidR="007F4304" w:rsidRPr="00931575" w:rsidRDefault="007F4304" w:rsidP="006F1F81">
            <w:pPr>
              <w:pStyle w:val="TAC"/>
            </w:pPr>
          </w:p>
        </w:tc>
        <w:tc>
          <w:tcPr>
            <w:tcW w:w="1634" w:type="dxa"/>
            <w:tcBorders>
              <w:top w:val="nil"/>
              <w:bottom w:val="nil"/>
            </w:tcBorders>
          </w:tcPr>
          <w:p w14:paraId="11F3C656" w14:textId="77777777" w:rsidR="007F4304" w:rsidRPr="00931575" w:rsidRDefault="007F4304" w:rsidP="006F1F81">
            <w:pPr>
              <w:pStyle w:val="TAC"/>
            </w:pPr>
          </w:p>
        </w:tc>
        <w:tc>
          <w:tcPr>
            <w:tcW w:w="1276" w:type="dxa"/>
            <w:tcBorders>
              <w:top w:val="nil"/>
              <w:bottom w:val="nil"/>
            </w:tcBorders>
          </w:tcPr>
          <w:p w14:paraId="500C8DA2" w14:textId="77777777" w:rsidR="007F4304" w:rsidRPr="00931575" w:rsidRDefault="007F4304" w:rsidP="006F1F81">
            <w:pPr>
              <w:pStyle w:val="TAC"/>
            </w:pPr>
          </w:p>
        </w:tc>
        <w:tc>
          <w:tcPr>
            <w:tcW w:w="1380" w:type="dxa"/>
            <w:tcBorders>
              <w:top w:val="nil"/>
              <w:bottom w:val="single" w:sz="4" w:space="0" w:color="auto"/>
            </w:tcBorders>
          </w:tcPr>
          <w:p w14:paraId="0CA26921" w14:textId="77777777" w:rsidR="007F4304" w:rsidRPr="00931575" w:rsidRDefault="007F4304" w:rsidP="006F1F81">
            <w:pPr>
              <w:pStyle w:val="TAC"/>
            </w:pPr>
          </w:p>
        </w:tc>
        <w:tc>
          <w:tcPr>
            <w:tcW w:w="1280" w:type="dxa"/>
            <w:tcBorders>
              <w:top w:val="nil"/>
              <w:bottom w:val="single" w:sz="4" w:space="0" w:color="auto"/>
            </w:tcBorders>
          </w:tcPr>
          <w:p w14:paraId="4DA7D255" w14:textId="77777777" w:rsidR="007F4304" w:rsidRPr="00931575" w:rsidRDefault="007F4304" w:rsidP="006F1F81">
            <w:pPr>
              <w:pStyle w:val="TAC"/>
            </w:pPr>
          </w:p>
        </w:tc>
        <w:tc>
          <w:tcPr>
            <w:tcW w:w="597" w:type="dxa"/>
          </w:tcPr>
          <w:p w14:paraId="3A3CDB53" w14:textId="3744C46E" w:rsidR="007F4304" w:rsidRPr="00931575" w:rsidRDefault="007F4304" w:rsidP="006F1F81">
            <w:pPr>
              <w:pStyle w:val="TAC"/>
            </w:pPr>
            <w:r w:rsidRPr="00931575">
              <w:t>No</w:t>
            </w:r>
          </w:p>
        </w:tc>
        <w:tc>
          <w:tcPr>
            <w:tcW w:w="1134" w:type="dxa"/>
          </w:tcPr>
          <w:p w14:paraId="4BB6CDD4" w14:textId="64306F6C" w:rsidR="007F4304" w:rsidRPr="00931575" w:rsidRDefault="007F4304" w:rsidP="006F1F81">
            <w:pPr>
              <w:pStyle w:val="TAC"/>
            </w:pPr>
            <w:r w:rsidRPr="00931575">
              <w:t>11.8</w:t>
            </w:r>
          </w:p>
        </w:tc>
      </w:tr>
      <w:tr w:rsidR="007F4304" w:rsidRPr="00931575" w14:paraId="7E565A5D" w14:textId="77777777" w:rsidTr="007F4304">
        <w:trPr>
          <w:cantSplit/>
          <w:jc w:val="center"/>
        </w:trPr>
        <w:tc>
          <w:tcPr>
            <w:tcW w:w="995" w:type="dxa"/>
            <w:tcBorders>
              <w:top w:val="nil"/>
              <w:bottom w:val="nil"/>
            </w:tcBorders>
            <w:shd w:val="clear" w:color="auto" w:fill="auto"/>
          </w:tcPr>
          <w:p w14:paraId="731ED098" w14:textId="342C4F9E" w:rsidR="007F4304" w:rsidRPr="00931575" w:rsidRDefault="007F4304" w:rsidP="006F1F81">
            <w:pPr>
              <w:pStyle w:val="TAC"/>
            </w:pPr>
          </w:p>
        </w:tc>
        <w:tc>
          <w:tcPr>
            <w:tcW w:w="1485" w:type="dxa"/>
            <w:tcBorders>
              <w:top w:val="nil"/>
              <w:bottom w:val="nil"/>
            </w:tcBorders>
            <w:shd w:val="clear" w:color="auto" w:fill="auto"/>
          </w:tcPr>
          <w:p w14:paraId="00353A5A" w14:textId="77777777" w:rsidR="007F4304" w:rsidRPr="00931575" w:rsidRDefault="007F4304" w:rsidP="006F1F81">
            <w:pPr>
              <w:pStyle w:val="TAC"/>
            </w:pPr>
          </w:p>
        </w:tc>
        <w:tc>
          <w:tcPr>
            <w:tcW w:w="850" w:type="dxa"/>
            <w:tcBorders>
              <w:top w:val="nil"/>
              <w:bottom w:val="nil"/>
            </w:tcBorders>
          </w:tcPr>
          <w:p w14:paraId="150C4E2A" w14:textId="77777777" w:rsidR="007F4304" w:rsidRPr="00931575" w:rsidRDefault="007F4304" w:rsidP="006F1F81">
            <w:pPr>
              <w:pStyle w:val="TAC"/>
            </w:pPr>
          </w:p>
        </w:tc>
        <w:tc>
          <w:tcPr>
            <w:tcW w:w="1634" w:type="dxa"/>
            <w:tcBorders>
              <w:top w:val="nil"/>
              <w:bottom w:val="nil"/>
            </w:tcBorders>
          </w:tcPr>
          <w:p w14:paraId="141F4EF8" w14:textId="77777777" w:rsidR="007F4304" w:rsidRPr="00931575" w:rsidRDefault="007F4304" w:rsidP="006F1F81">
            <w:pPr>
              <w:pStyle w:val="TAC"/>
            </w:pPr>
          </w:p>
        </w:tc>
        <w:tc>
          <w:tcPr>
            <w:tcW w:w="1276" w:type="dxa"/>
            <w:tcBorders>
              <w:top w:val="nil"/>
              <w:bottom w:val="nil"/>
            </w:tcBorders>
          </w:tcPr>
          <w:p w14:paraId="10253A4C" w14:textId="77777777" w:rsidR="007F4304" w:rsidRPr="00931575" w:rsidRDefault="007F4304" w:rsidP="006F1F81">
            <w:pPr>
              <w:pStyle w:val="TAC"/>
            </w:pPr>
          </w:p>
        </w:tc>
        <w:tc>
          <w:tcPr>
            <w:tcW w:w="1380" w:type="dxa"/>
            <w:tcBorders>
              <w:bottom w:val="nil"/>
            </w:tcBorders>
          </w:tcPr>
          <w:p w14:paraId="7F3A361A" w14:textId="312F7CAB" w:rsidR="007F4304" w:rsidRPr="00931575" w:rsidRDefault="007F4304" w:rsidP="006F1F81">
            <w:pPr>
              <w:pStyle w:val="TAC"/>
            </w:pPr>
            <w:r w:rsidRPr="00931575">
              <w:t>G-FR2-A4-12</w:t>
            </w:r>
          </w:p>
        </w:tc>
        <w:tc>
          <w:tcPr>
            <w:tcW w:w="1280" w:type="dxa"/>
            <w:tcBorders>
              <w:bottom w:val="nil"/>
            </w:tcBorders>
          </w:tcPr>
          <w:p w14:paraId="773A7431" w14:textId="05CE7E52" w:rsidR="007F4304" w:rsidRPr="00931575" w:rsidRDefault="007F4304" w:rsidP="006F1F81">
            <w:pPr>
              <w:pStyle w:val="TAC"/>
            </w:pPr>
            <w:r w:rsidRPr="00931575">
              <w:t xml:space="preserve"> pos1</w:t>
            </w:r>
          </w:p>
        </w:tc>
        <w:tc>
          <w:tcPr>
            <w:tcW w:w="597" w:type="dxa"/>
          </w:tcPr>
          <w:p w14:paraId="18886BAC" w14:textId="5DD0CD3B" w:rsidR="007F4304" w:rsidRPr="00931575" w:rsidRDefault="007F4304" w:rsidP="006F1F81">
            <w:pPr>
              <w:pStyle w:val="TAC"/>
            </w:pPr>
            <w:r w:rsidRPr="00931575">
              <w:t>Yes</w:t>
            </w:r>
          </w:p>
        </w:tc>
        <w:tc>
          <w:tcPr>
            <w:tcW w:w="1134" w:type="dxa"/>
          </w:tcPr>
          <w:p w14:paraId="4497604E" w14:textId="2E5E282D" w:rsidR="007F4304" w:rsidRPr="00931575" w:rsidRDefault="007F4304" w:rsidP="006F1F81">
            <w:pPr>
              <w:pStyle w:val="TAC"/>
            </w:pPr>
            <w:r w:rsidRPr="00931575">
              <w:t>11.8</w:t>
            </w:r>
          </w:p>
        </w:tc>
      </w:tr>
      <w:tr w:rsidR="007F4304" w:rsidRPr="00931575" w14:paraId="33A017CC" w14:textId="77777777" w:rsidTr="007F4304">
        <w:trPr>
          <w:cantSplit/>
          <w:jc w:val="center"/>
        </w:trPr>
        <w:tc>
          <w:tcPr>
            <w:tcW w:w="995" w:type="dxa"/>
            <w:tcBorders>
              <w:top w:val="nil"/>
              <w:bottom w:val="nil"/>
            </w:tcBorders>
            <w:shd w:val="clear" w:color="auto" w:fill="auto"/>
          </w:tcPr>
          <w:p w14:paraId="51D58D4E" w14:textId="77777777" w:rsidR="007F4304" w:rsidRPr="00931575" w:rsidRDefault="007F4304" w:rsidP="006F1F81">
            <w:pPr>
              <w:pStyle w:val="TAC"/>
            </w:pPr>
          </w:p>
        </w:tc>
        <w:tc>
          <w:tcPr>
            <w:tcW w:w="1485" w:type="dxa"/>
            <w:tcBorders>
              <w:top w:val="nil"/>
              <w:bottom w:val="nil"/>
            </w:tcBorders>
            <w:shd w:val="clear" w:color="auto" w:fill="auto"/>
          </w:tcPr>
          <w:p w14:paraId="089ADC5B" w14:textId="77777777" w:rsidR="007F4304" w:rsidRPr="00931575" w:rsidRDefault="007F4304" w:rsidP="006F1F81">
            <w:pPr>
              <w:pStyle w:val="TAC"/>
            </w:pPr>
          </w:p>
        </w:tc>
        <w:tc>
          <w:tcPr>
            <w:tcW w:w="850" w:type="dxa"/>
            <w:tcBorders>
              <w:top w:val="nil"/>
              <w:bottom w:val="single" w:sz="4" w:space="0" w:color="auto"/>
            </w:tcBorders>
          </w:tcPr>
          <w:p w14:paraId="38043B91" w14:textId="77777777" w:rsidR="007F4304" w:rsidRPr="00931575" w:rsidRDefault="007F4304" w:rsidP="006F1F81">
            <w:pPr>
              <w:pStyle w:val="TAC"/>
            </w:pPr>
          </w:p>
        </w:tc>
        <w:tc>
          <w:tcPr>
            <w:tcW w:w="1634" w:type="dxa"/>
            <w:tcBorders>
              <w:top w:val="nil"/>
              <w:bottom w:val="single" w:sz="4" w:space="0" w:color="auto"/>
            </w:tcBorders>
          </w:tcPr>
          <w:p w14:paraId="156DFF79" w14:textId="77777777" w:rsidR="007F4304" w:rsidRPr="00931575" w:rsidRDefault="007F4304" w:rsidP="006F1F81">
            <w:pPr>
              <w:pStyle w:val="TAC"/>
            </w:pPr>
          </w:p>
        </w:tc>
        <w:tc>
          <w:tcPr>
            <w:tcW w:w="1276" w:type="dxa"/>
            <w:tcBorders>
              <w:top w:val="nil"/>
              <w:bottom w:val="single" w:sz="4" w:space="0" w:color="auto"/>
            </w:tcBorders>
          </w:tcPr>
          <w:p w14:paraId="37EE779C" w14:textId="77777777" w:rsidR="007F4304" w:rsidRPr="00931575" w:rsidRDefault="007F4304" w:rsidP="006F1F81">
            <w:pPr>
              <w:pStyle w:val="TAC"/>
            </w:pPr>
          </w:p>
        </w:tc>
        <w:tc>
          <w:tcPr>
            <w:tcW w:w="1380" w:type="dxa"/>
            <w:tcBorders>
              <w:top w:val="nil"/>
              <w:bottom w:val="single" w:sz="4" w:space="0" w:color="auto"/>
            </w:tcBorders>
          </w:tcPr>
          <w:p w14:paraId="526F6D6B" w14:textId="77777777" w:rsidR="007F4304" w:rsidRPr="00931575" w:rsidRDefault="007F4304" w:rsidP="006F1F81">
            <w:pPr>
              <w:pStyle w:val="TAC"/>
            </w:pPr>
          </w:p>
        </w:tc>
        <w:tc>
          <w:tcPr>
            <w:tcW w:w="1280" w:type="dxa"/>
            <w:tcBorders>
              <w:top w:val="nil"/>
              <w:bottom w:val="single" w:sz="4" w:space="0" w:color="auto"/>
            </w:tcBorders>
          </w:tcPr>
          <w:p w14:paraId="17C5823B" w14:textId="77777777" w:rsidR="007F4304" w:rsidRPr="00931575" w:rsidRDefault="007F4304" w:rsidP="006F1F81">
            <w:pPr>
              <w:pStyle w:val="TAC"/>
            </w:pPr>
          </w:p>
        </w:tc>
        <w:tc>
          <w:tcPr>
            <w:tcW w:w="597" w:type="dxa"/>
          </w:tcPr>
          <w:p w14:paraId="0F21DB8A" w14:textId="6D3814B8" w:rsidR="007F4304" w:rsidRPr="00931575" w:rsidRDefault="007F4304" w:rsidP="006F1F81">
            <w:pPr>
              <w:pStyle w:val="TAC"/>
            </w:pPr>
            <w:r w:rsidRPr="00931575">
              <w:t>No</w:t>
            </w:r>
          </w:p>
        </w:tc>
        <w:tc>
          <w:tcPr>
            <w:tcW w:w="1134" w:type="dxa"/>
          </w:tcPr>
          <w:p w14:paraId="20F00943" w14:textId="1B7FD6E6" w:rsidR="007F4304" w:rsidRPr="00931575" w:rsidRDefault="007F4304" w:rsidP="006F1F81">
            <w:pPr>
              <w:pStyle w:val="TAC"/>
            </w:pPr>
            <w:r w:rsidRPr="00931575">
              <w:t>11.2</w:t>
            </w:r>
          </w:p>
        </w:tc>
      </w:tr>
      <w:tr w:rsidR="007F4304" w:rsidRPr="00931575" w14:paraId="5F350F26" w14:textId="77777777" w:rsidTr="007F4304">
        <w:trPr>
          <w:cantSplit/>
          <w:jc w:val="center"/>
        </w:trPr>
        <w:tc>
          <w:tcPr>
            <w:tcW w:w="995" w:type="dxa"/>
            <w:tcBorders>
              <w:top w:val="nil"/>
              <w:bottom w:val="nil"/>
            </w:tcBorders>
            <w:shd w:val="clear" w:color="auto" w:fill="auto"/>
          </w:tcPr>
          <w:p w14:paraId="1FBDB964" w14:textId="77777777" w:rsidR="007F4304" w:rsidRPr="00931575" w:rsidRDefault="007F4304" w:rsidP="006F1F81">
            <w:pPr>
              <w:pStyle w:val="TAC"/>
            </w:pPr>
          </w:p>
        </w:tc>
        <w:tc>
          <w:tcPr>
            <w:tcW w:w="1485" w:type="dxa"/>
            <w:tcBorders>
              <w:top w:val="nil"/>
              <w:bottom w:val="nil"/>
            </w:tcBorders>
            <w:shd w:val="clear" w:color="auto" w:fill="auto"/>
          </w:tcPr>
          <w:p w14:paraId="4C7DE15B" w14:textId="22F71DD7" w:rsidR="007F4304" w:rsidRPr="00931575" w:rsidRDefault="007F4304" w:rsidP="006F1F81">
            <w:pPr>
              <w:pStyle w:val="TAC"/>
            </w:pPr>
          </w:p>
        </w:tc>
        <w:tc>
          <w:tcPr>
            <w:tcW w:w="850" w:type="dxa"/>
            <w:tcBorders>
              <w:bottom w:val="nil"/>
            </w:tcBorders>
          </w:tcPr>
          <w:p w14:paraId="143B4A76" w14:textId="1263F95E" w:rsidR="007F4304" w:rsidRPr="00931575" w:rsidRDefault="007F4304" w:rsidP="006F1F81">
            <w:pPr>
              <w:pStyle w:val="TAC"/>
            </w:pPr>
            <w:r w:rsidRPr="00931575">
              <w:t>Normal</w:t>
            </w:r>
          </w:p>
        </w:tc>
        <w:tc>
          <w:tcPr>
            <w:tcW w:w="1634" w:type="dxa"/>
            <w:tcBorders>
              <w:bottom w:val="nil"/>
            </w:tcBorders>
          </w:tcPr>
          <w:p w14:paraId="41A441A5" w14:textId="20624D63" w:rsidR="007F4304" w:rsidRPr="00931575" w:rsidRDefault="007F4304" w:rsidP="006F1F81">
            <w:pPr>
              <w:pStyle w:val="TAC"/>
            </w:pPr>
            <w:r w:rsidRPr="00931575">
              <w:t>TDLA30-75 Low</w:t>
            </w:r>
          </w:p>
        </w:tc>
        <w:tc>
          <w:tcPr>
            <w:tcW w:w="1276" w:type="dxa"/>
            <w:tcBorders>
              <w:bottom w:val="nil"/>
            </w:tcBorders>
          </w:tcPr>
          <w:p w14:paraId="55773A4C" w14:textId="763F9851" w:rsidR="007F4304" w:rsidRPr="00931575" w:rsidRDefault="007F4304" w:rsidP="006F1F81">
            <w:pPr>
              <w:pStyle w:val="TAC"/>
            </w:pPr>
            <w:r w:rsidRPr="00931575">
              <w:t>70 %</w:t>
            </w:r>
          </w:p>
        </w:tc>
        <w:tc>
          <w:tcPr>
            <w:tcW w:w="1380" w:type="dxa"/>
            <w:tcBorders>
              <w:bottom w:val="nil"/>
            </w:tcBorders>
          </w:tcPr>
          <w:p w14:paraId="5A0449E7" w14:textId="00C354F7" w:rsidR="007F4304" w:rsidRPr="00931575" w:rsidRDefault="007F4304" w:rsidP="006F1F81">
            <w:pPr>
              <w:pStyle w:val="TAC"/>
            </w:pPr>
            <w:r w:rsidRPr="00931575">
              <w:t xml:space="preserve">G-FR2-A5-2 </w:t>
            </w:r>
          </w:p>
        </w:tc>
        <w:tc>
          <w:tcPr>
            <w:tcW w:w="1280" w:type="dxa"/>
            <w:tcBorders>
              <w:bottom w:val="nil"/>
            </w:tcBorders>
          </w:tcPr>
          <w:p w14:paraId="71940A04" w14:textId="609F2CD1" w:rsidR="007F4304" w:rsidRPr="00931575" w:rsidRDefault="007F4304" w:rsidP="006F1F81">
            <w:pPr>
              <w:pStyle w:val="TAC"/>
            </w:pPr>
            <w:r w:rsidRPr="00931575">
              <w:t xml:space="preserve"> pos0</w:t>
            </w:r>
          </w:p>
        </w:tc>
        <w:tc>
          <w:tcPr>
            <w:tcW w:w="597" w:type="dxa"/>
          </w:tcPr>
          <w:p w14:paraId="57513942" w14:textId="55874AC2" w:rsidR="007F4304" w:rsidRPr="00931575" w:rsidRDefault="007F4304" w:rsidP="006F1F81">
            <w:pPr>
              <w:pStyle w:val="TAC"/>
            </w:pPr>
            <w:r w:rsidRPr="00931575">
              <w:t>Yes</w:t>
            </w:r>
          </w:p>
        </w:tc>
        <w:tc>
          <w:tcPr>
            <w:tcW w:w="1134" w:type="dxa"/>
          </w:tcPr>
          <w:p w14:paraId="620E71EA" w14:textId="424BCAF2" w:rsidR="007F4304" w:rsidRPr="00931575" w:rsidRDefault="007F4304" w:rsidP="006F1F81">
            <w:pPr>
              <w:pStyle w:val="TAC"/>
            </w:pPr>
            <w:r w:rsidRPr="00931575">
              <w:t>14.8</w:t>
            </w:r>
          </w:p>
        </w:tc>
      </w:tr>
      <w:tr w:rsidR="007F4304" w:rsidRPr="00931575" w14:paraId="1E79E646" w14:textId="77777777" w:rsidTr="007F4304">
        <w:trPr>
          <w:cantSplit/>
          <w:jc w:val="center"/>
        </w:trPr>
        <w:tc>
          <w:tcPr>
            <w:tcW w:w="995" w:type="dxa"/>
            <w:tcBorders>
              <w:top w:val="nil"/>
              <w:bottom w:val="nil"/>
            </w:tcBorders>
            <w:shd w:val="clear" w:color="auto" w:fill="auto"/>
          </w:tcPr>
          <w:p w14:paraId="11930949" w14:textId="77777777" w:rsidR="007F4304" w:rsidRPr="00931575" w:rsidRDefault="007F4304" w:rsidP="006F1F81">
            <w:pPr>
              <w:pStyle w:val="TAC"/>
            </w:pPr>
          </w:p>
        </w:tc>
        <w:tc>
          <w:tcPr>
            <w:tcW w:w="1485" w:type="dxa"/>
            <w:tcBorders>
              <w:top w:val="nil"/>
              <w:bottom w:val="nil"/>
            </w:tcBorders>
            <w:shd w:val="clear" w:color="auto" w:fill="auto"/>
          </w:tcPr>
          <w:p w14:paraId="50D7FF40" w14:textId="77777777" w:rsidR="007F4304" w:rsidRPr="00931575" w:rsidRDefault="007F4304" w:rsidP="006F1F81">
            <w:pPr>
              <w:pStyle w:val="TAC"/>
            </w:pPr>
          </w:p>
        </w:tc>
        <w:tc>
          <w:tcPr>
            <w:tcW w:w="850" w:type="dxa"/>
            <w:tcBorders>
              <w:top w:val="nil"/>
              <w:bottom w:val="nil"/>
            </w:tcBorders>
          </w:tcPr>
          <w:p w14:paraId="096809E7" w14:textId="77777777" w:rsidR="007F4304" w:rsidRPr="00931575" w:rsidRDefault="007F4304" w:rsidP="006F1F81">
            <w:pPr>
              <w:pStyle w:val="TAC"/>
            </w:pPr>
          </w:p>
        </w:tc>
        <w:tc>
          <w:tcPr>
            <w:tcW w:w="1634" w:type="dxa"/>
            <w:tcBorders>
              <w:top w:val="nil"/>
              <w:bottom w:val="nil"/>
            </w:tcBorders>
          </w:tcPr>
          <w:p w14:paraId="7750999D" w14:textId="77777777" w:rsidR="007F4304" w:rsidRPr="00931575" w:rsidRDefault="007F4304" w:rsidP="006F1F81">
            <w:pPr>
              <w:pStyle w:val="TAC"/>
            </w:pPr>
          </w:p>
        </w:tc>
        <w:tc>
          <w:tcPr>
            <w:tcW w:w="1276" w:type="dxa"/>
            <w:tcBorders>
              <w:top w:val="nil"/>
              <w:bottom w:val="nil"/>
            </w:tcBorders>
          </w:tcPr>
          <w:p w14:paraId="6A220CCD" w14:textId="77777777" w:rsidR="007F4304" w:rsidRPr="00931575" w:rsidRDefault="007F4304" w:rsidP="006F1F81">
            <w:pPr>
              <w:pStyle w:val="TAC"/>
            </w:pPr>
          </w:p>
        </w:tc>
        <w:tc>
          <w:tcPr>
            <w:tcW w:w="1380" w:type="dxa"/>
            <w:tcBorders>
              <w:top w:val="nil"/>
              <w:bottom w:val="single" w:sz="4" w:space="0" w:color="auto"/>
            </w:tcBorders>
          </w:tcPr>
          <w:p w14:paraId="3751FC8D" w14:textId="77777777" w:rsidR="007F4304" w:rsidRPr="00931575" w:rsidRDefault="007F4304" w:rsidP="006F1F81">
            <w:pPr>
              <w:pStyle w:val="TAC"/>
            </w:pPr>
          </w:p>
        </w:tc>
        <w:tc>
          <w:tcPr>
            <w:tcW w:w="1280" w:type="dxa"/>
            <w:tcBorders>
              <w:top w:val="nil"/>
              <w:bottom w:val="single" w:sz="4" w:space="0" w:color="auto"/>
            </w:tcBorders>
          </w:tcPr>
          <w:p w14:paraId="5F526C29" w14:textId="77777777" w:rsidR="007F4304" w:rsidRPr="00931575" w:rsidRDefault="007F4304" w:rsidP="006F1F81">
            <w:pPr>
              <w:pStyle w:val="TAC"/>
            </w:pPr>
          </w:p>
        </w:tc>
        <w:tc>
          <w:tcPr>
            <w:tcW w:w="597" w:type="dxa"/>
          </w:tcPr>
          <w:p w14:paraId="780C50E9" w14:textId="70B570EA" w:rsidR="007F4304" w:rsidRPr="00931575" w:rsidRDefault="007F4304" w:rsidP="006F1F81">
            <w:pPr>
              <w:pStyle w:val="TAC"/>
            </w:pPr>
            <w:r w:rsidRPr="00931575">
              <w:t>No</w:t>
            </w:r>
          </w:p>
        </w:tc>
        <w:tc>
          <w:tcPr>
            <w:tcW w:w="1134" w:type="dxa"/>
          </w:tcPr>
          <w:p w14:paraId="0B88E9B1" w14:textId="7BB9BA63" w:rsidR="007F4304" w:rsidRPr="00931575" w:rsidRDefault="007F4304" w:rsidP="006F1F81">
            <w:pPr>
              <w:pStyle w:val="TAC"/>
            </w:pPr>
            <w:r w:rsidRPr="00931575">
              <w:t>13.9</w:t>
            </w:r>
          </w:p>
        </w:tc>
      </w:tr>
      <w:tr w:rsidR="007F4304" w:rsidRPr="00931575" w14:paraId="624D5438" w14:textId="77777777" w:rsidTr="007F4304">
        <w:trPr>
          <w:cantSplit/>
          <w:jc w:val="center"/>
        </w:trPr>
        <w:tc>
          <w:tcPr>
            <w:tcW w:w="995" w:type="dxa"/>
            <w:tcBorders>
              <w:top w:val="nil"/>
              <w:bottom w:val="nil"/>
            </w:tcBorders>
            <w:shd w:val="clear" w:color="auto" w:fill="auto"/>
          </w:tcPr>
          <w:p w14:paraId="4583BD08" w14:textId="77777777" w:rsidR="007F4304" w:rsidRPr="00931575" w:rsidRDefault="007F4304" w:rsidP="006F1F81">
            <w:pPr>
              <w:pStyle w:val="TAC"/>
            </w:pPr>
          </w:p>
        </w:tc>
        <w:tc>
          <w:tcPr>
            <w:tcW w:w="1485" w:type="dxa"/>
            <w:tcBorders>
              <w:top w:val="nil"/>
              <w:bottom w:val="nil"/>
            </w:tcBorders>
            <w:shd w:val="clear" w:color="auto" w:fill="auto"/>
          </w:tcPr>
          <w:p w14:paraId="69F7BF2F" w14:textId="77777777" w:rsidR="007F4304" w:rsidRPr="00931575" w:rsidRDefault="007F4304" w:rsidP="006F1F81">
            <w:pPr>
              <w:pStyle w:val="TAC"/>
            </w:pPr>
          </w:p>
        </w:tc>
        <w:tc>
          <w:tcPr>
            <w:tcW w:w="850" w:type="dxa"/>
            <w:tcBorders>
              <w:top w:val="nil"/>
              <w:bottom w:val="nil"/>
            </w:tcBorders>
          </w:tcPr>
          <w:p w14:paraId="606E61C3" w14:textId="77777777" w:rsidR="007F4304" w:rsidRPr="00931575" w:rsidRDefault="007F4304" w:rsidP="006F1F81">
            <w:pPr>
              <w:pStyle w:val="TAC"/>
            </w:pPr>
          </w:p>
        </w:tc>
        <w:tc>
          <w:tcPr>
            <w:tcW w:w="1634" w:type="dxa"/>
            <w:tcBorders>
              <w:top w:val="nil"/>
              <w:bottom w:val="nil"/>
            </w:tcBorders>
          </w:tcPr>
          <w:p w14:paraId="05A96111" w14:textId="77777777" w:rsidR="007F4304" w:rsidRPr="00931575" w:rsidRDefault="007F4304" w:rsidP="006F1F81">
            <w:pPr>
              <w:pStyle w:val="TAC"/>
            </w:pPr>
          </w:p>
        </w:tc>
        <w:tc>
          <w:tcPr>
            <w:tcW w:w="1276" w:type="dxa"/>
            <w:tcBorders>
              <w:top w:val="nil"/>
              <w:bottom w:val="nil"/>
            </w:tcBorders>
          </w:tcPr>
          <w:p w14:paraId="4DFD79E1" w14:textId="77777777" w:rsidR="007F4304" w:rsidRPr="00931575" w:rsidRDefault="007F4304" w:rsidP="006F1F81">
            <w:pPr>
              <w:pStyle w:val="TAC"/>
            </w:pPr>
          </w:p>
        </w:tc>
        <w:tc>
          <w:tcPr>
            <w:tcW w:w="1380" w:type="dxa"/>
            <w:tcBorders>
              <w:bottom w:val="nil"/>
            </w:tcBorders>
          </w:tcPr>
          <w:p w14:paraId="10398921" w14:textId="1F30720F" w:rsidR="007F4304" w:rsidRPr="00931575" w:rsidRDefault="007F4304" w:rsidP="006F1F81">
            <w:pPr>
              <w:pStyle w:val="TAC"/>
            </w:pPr>
            <w:r w:rsidRPr="00931575">
              <w:t>G-FR2-A5-7</w:t>
            </w:r>
          </w:p>
        </w:tc>
        <w:tc>
          <w:tcPr>
            <w:tcW w:w="1280" w:type="dxa"/>
            <w:tcBorders>
              <w:bottom w:val="nil"/>
            </w:tcBorders>
          </w:tcPr>
          <w:p w14:paraId="0A4E690B" w14:textId="20947A4D" w:rsidR="007F4304" w:rsidRPr="00931575" w:rsidRDefault="007F4304" w:rsidP="006F1F81">
            <w:pPr>
              <w:pStyle w:val="TAC"/>
            </w:pPr>
            <w:r w:rsidRPr="00931575">
              <w:t xml:space="preserve"> pos1</w:t>
            </w:r>
          </w:p>
        </w:tc>
        <w:tc>
          <w:tcPr>
            <w:tcW w:w="597" w:type="dxa"/>
          </w:tcPr>
          <w:p w14:paraId="7D208B5B" w14:textId="7B248F12" w:rsidR="007F4304" w:rsidRPr="00931575" w:rsidRDefault="007F4304" w:rsidP="006F1F81">
            <w:pPr>
              <w:pStyle w:val="TAC"/>
            </w:pPr>
            <w:r w:rsidRPr="00931575">
              <w:t>Yes</w:t>
            </w:r>
          </w:p>
        </w:tc>
        <w:tc>
          <w:tcPr>
            <w:tcW w:w="1134" w:type="dxa"/>
          </w:tcPr>
          <w:p w14:paraId="648F2362" w14:textId="4491A119" w:rsidR="007F4304" w:rsidRPr="00931575" w:rsidRDefault="007F4304" w:rsidP="006F1F81">
            <w:pPr>
              <w:pStyle w:val="TAC"/>
            </w:pPr>
            <w:r w:rsidRPr="00931575">
              <w:t>14.3</w:t>
            </w:r>
          </w:p>
        </w:tc>
      </w:tr>
      <w:tr w:rsidR="007F4304" w:rsidRPr="00931575" w14:paraId="3036729B" w14:textId="77777777" w:rsidTr="007F4304">
        <w:trPr>
          <w:cantSplit/>
          <w:jc w:val="center"/>
        </w:trPr>
        <w:tc>
          <w:tcPr>
            <w:tcW w:w="995" w:type="dxa"/>
            <w:tcBorders>
              <w:top w:val="nil"/>
              <w:bottom w:val="single" w:sz="4" w:space="0" w:color="auto"/>
            </w:tcBorders>
            <w:shd w:val="clear" w:color="auto" w:fill="auto"/>
          </w:tcPr>
          <w:p w14:paraId="4BA4DE95" w14:textId="77777777" w:rsidR="007F4304" w:rsidRPr="00931575" w:rsidRDefault="007F4304" w:rsidP="006F1F81">
            <w:pPr>
              <w:pStyle w:val="TAC"/>
            </w:pPr>
          </w:p>
        </w:tc>
        <w:tc>
          <w:tcPr>
            <w:tcW w:w="1485" w:type="dxa"/>
            <w:tcBorders>
              <w:top w:val="nil"/>
              <w:bottom w:val="nil"/>
            </w:tcBorders>
            <w:shd w:val="clear" w:color="auto" w:fill="auto"/>
          </w:tcPr>
          <w:p w14:paraId="0EFBC5BC" w14:textId="77777777" w:rsidR="007F4304" w:rsidRPr="00931575" w:rsidRDefault="007F4304" w:rsidP="006F1F81">
            <w:pPr>
              <w:pStyle w:val="TAC"/>
            </w:pPr>
          </w:p>
        </w:tc>
        <w:tc>
          <w:tcPr>
            <w:tcW w:w="850" w:type="dxa"/>
            <w:tcBorders>
              <w:top w:val="nil"/>
              <w:bottom w:val="single" w:sz="4" w:space="0" w:color="auto"/>
            </w:tcBorders>
          </w:tcPr>
          <w:p w14:paraId="6BDD7B56" w14:textId="77777777" w:rsidR="007F4304" w:rsidRPr="00931575" w:rsidRDefault="007F4304" w:rsidP="006F1F81">
            <w:pPr>
              <w:pStyle w:val="TAC"/>
            </w:pPr>
          </w:p>
        </w:tc>
        <w:tc>
          <w:tcPr>
            <w:tcW w:w="1634" w:type="dxa"/>
            <w:tcBorders>
              <w:top w:val="nil"/>
              <w:bottom w:val="single" w:sz="4" w:space="0" w:color="auto"/>
            </w:tcBorders>
          </w:tcPr>
          <w:p w14:paraId="2AD17B5E" w14:textId="77777777" w:rsidR="007F4304" w:rsidRPr="00931575" w:rsidRDefault="007F4304" w:rsidP="006F1F81">
            <w:pPr>
              <w:pStyle w:val="TAC"/>
            </w:pPr>
          </w:p>
        </w:tc>
        <w:tc>
          <w:tcPr>
            <w:tcW w:w="1276" w:type="dxa"/>
            <w:tcBorders>
              <w:top w:val="nil"/>
              <w:bottom w:val="single" w:sz="4" w:space="0" w:color="auto"/>
            </w:tcBorders>
          </w:tcPr>
          <w:p w14:paraId="417698FE" w14:textId="77777777" w:rsidR="007F4304" w:rsidRPr="00931575" w:rsidRDefault="007F4304" w:rsidP="006F1F81">
            <w:pPr>
              <w:pStyle w:val="TAC"/>
            </w:pPr>
          </w:p>
        </w:tc>
        <w:tc>
          <w:tcPr>
            <w:tcW w:w="1380" w:type="dxa"/>
            <w:tcBorders>
              <w:top w:val="nil"/>
            </w:tcBorders>
          </w:tcPr>
          <w:p w14:paraId="7DD82BED" w14:textId="77777777" w:rsidR="007F4304" w:rsidRPr="00931575" w:rsidRDefault="007F4304" w:rsidP="006F1F81">
            <w:pPr>
              <w:pStyle w:val="TAC"/>
            </w:pPr>
          </w:p>
        </w:tc>
        <w:tc>
          <w:tcPr>
            <w:tcW w:w="1280" w:type="dxa"/>
            <w:tcBorders>
              <w:top w:val="nil"/>
            </w:tcBorders>
          </w:tcPr>
          <w:p w14:paraId="691A1343" w14:textId="77777777" w:rsidR="007F4304" w:rsidRPr="00931575" w:rsidRDefault="007F4304" w:rsidP="006F1F81">
            <w:pPr>
              <w:pStyle w:val="TAC"/>
            </w:pPr>
          </w:p>
        </w:tc>
        <w:tc>
          <w:tcPr>
            <w:tcW w:w="597" w:type="dxa"/>
          </w:tcPr>
          <w:p w14:paraId="2861EE66" w14:textId="21DE03CA" w:rsidR="007F4304" w:rsidRPr="00931575" w:rsidRDefault="007F4304" w:rsidP="006F1F81">
            <w:pPr>
              <w:pStyle w:val="TAC"/>
            </w:pPr>
            <w:r w:rsidRPr="00931575">
              <w:t>No</w:t>
            </w:r>
          </w:p>
        </w:tc>
        <w:tc>
          <w:tcPr>
            <w:tcW w:w="1134" w:type="dxa"/>
          </w:tcPr>
          <w:p w14:paraId="50037899" w14:textId="5D442FB4" w:rsidR="007F4304" w:rsidRPr="00931575" w:rsidRDefault="007F4304" w:rsidP="006F1F81">
            <w:pPr>
              <w:pStyle w:val="TAC"/>
            </w:pPr>
            <w:r w:rsidRPr="00931575">
              <w:t>13.7</w:t>
            </w:r>
          </w:p>
        </w:tc>
      </w:tr>
      <w:tr w:rsidR="007F4304" w:rsidRPr="00931575" w14:paraId="4EFCF3B5" w14:textId="77777777" w:rsidTr="007F4304">
        <w:trPr>
          <w:cantSplit/>
          <w:jc w:val="center"/>
        </w:trPr>
        <w:tc>
          <w:tcPr>
            <w:tcW w:w="995" w:type="dxa"/>
            <w:tcBorders>
              <w:bottom w:val="nil"/>
            </w:tcBorders>
            <w:shd w:val="clear" w:color="auto" w:fill="auto"/>
          </w:tcPr>
          <w:p w14:paraId="33D762CD" w14:textId="7D4098D8" w:rsidR="007F4304" w:rsidRPr="00931575" w:rsidRDefault="007F4304" w:rsidP="006F1F81">
            <w:pPr>
              <w:pStyle w:val="TAC"/>
            </w:pPr>
            <w:r w:rsidRPr="00931575">
              <w:t>2</w:t>
            </w:r>
          </w:p>
        </w:tc>
        <w:tc>
          <w:tcPr>
            <w:tcW w:w="1485" w:type="dxa"/>
            <w:tcBorders>
              <w:top w:val="nil"/>
              <w:bottom w:val="nil"/>
            </w:tcBorders>
            <w:shd w:val="clear" w:color="auto" w:fill="auto"/>
          </w:tcPr>
          <w:p w14:paraId="68F618AE" w14:textId="77777777" w:rsidR="007F4304" w:rsidRPr="00931575" w:rsidRDefault="007F4304" w:rsidP="006F1F81">
            <w:pPr>
              <w:pStyle w:val="TAC"/>
            </w:pPr>
          </w:p>
        </w:tc>
        <w:tc>
          <w:tcPr>
            <w:tcW w:w="850" w:type="dxa"/>
            <w:tcBorders>
              <w:bottom w:val="nil"/>
            </w:tcBorders>
          </w:tcPr>
          <w:p w14:paraId="441DAC9E" w14:textId="04043825" w:rsidR="007F4304" w:rsidRPr="00931575" w:rsidRDefault="007F4304" w:rsidP="006F1F81">
            <w:pPr>
              <w:pStyle w:val="TAC"/>
            </w:pPr>
            <w:r w:rsidRPr="00931575">
              <w:t>Normal</w:t>
            </w:r>
          </w:p>
        </w:tc>
        <w:tc>
          <w:tcPr>
            <w:tcW w:w="1634" w:type="dxa"/>
            <w:tcBorders>
              <w:bottom w:val="nil"/>
            </w:tcBorders>
          </w:tcPr>
          <w:p w14:paraId="41740855" w14:textId="30EA9113" w:rsidR="007F4304" w:rsidRPr="00931575" w:rsidRDefault="007F4304" w:rsidP="006F1F81">
            <w:pPr>
              <w:pStyle w:val="TAC"/>
            </w:pPr>
            <w:r w:rsidRPr="00931575">
              <w:t>TDLA30-300 Low</w:t>
            </w:r>
          </w:p>
        </w:tc>
        <w:tc>
          <w:tcPr>
            <w:tcW w:w="1276" w:type="dxa"/>
            <w:tcBorders>
              <w:bottom w:val="nil"/>
            </w:tcBorders>
          </w:tcPr>
          <w:p w14:paraId="1B70840A" w14:textId="31CC5122" w:rsidR="007F4304" w:rsidRPr="00931575" w:rsidRDefault="007F4304" w:rsidP="006F1F81">
            <w:pPr>
              <w:pStyle w:val="TAC"/>
            </w:pPr>
            <w:r w:rsidRPr="00931575">
              <w:t>70 %</w:t>
            </w:r>
          </w:p>
        </w:tc>
        <w:tc>
          <w:tcPr>
            <w:tcW w:w="1380" w:type="dxa"/>
          </w:tcPr>
          <w:p w14:paraId="46864155" w14:textId="065146EB" w:rsidR="007F4304" w:rsidRPr="00931575" w:rsidRDefault="007F4304" w:rsidP="006F1F81">
            <w:pPr>
              <w:pStyle w:val="TAC"/>
            </w:pPr>
            <w:r w:rsidRPr="00931575">
              <w:t xml:space="preserve">G-FR2-A3-7 </w:t>
            </w:r>
          </w:p>
        </w:tc>
        <w:tc>
          <w:tcPr>
            <w:tcW w:w="1280" w:type="dxa"/>
          </w:tcPr>
          <w:p w14:paraId="27854195" w14:textId="771A565F" w:rsidR="007F4304" w:rsidRPr="00931575" w:rsidRDefault="007F4304" w:rsidP="006F1F81">
            <w:pPr>
              <w:pStyle w:val="TAC"/>
            </w:pPr>
            <w:r w:rsidRPr="00931575">
              <w:t xml:space="preserve"> pos0</w:t>
            </w:r>
          </w:p>
        </w:tc>
        <w:tc>
          <w:tcPr>
            <w:tcW w:w="597" w:type="dxa"/>
          </w:tcPr>
          <w:p w14:paraId="3E31B397" w14:textId="487072C5" w:rsidR="007F4304" w:rsidRPr="00931575" w:rsidRDefault="007F4304" w:rsidP="006F1F81">
            <w:pPr>
              <w:pStyle w:val="TAC"/>
            </w:pPr>
            <w:r w:rsidRPr="00931575">
              <w:t>No</w:t>
            </w:r>
          </w:p>
        </w:tc>
        <w:tc>
          <w:tcPr>
            <w:tcW w:w="1134" w:type="dxa"/>
          </w:tcPr>
          <w:p w14:paraId="13C3861E" w14:textId="1CEFDDF0" w:rsidR="007F4304" w:rsidRPr="00931575" w:rsidRDefault="007F4304" w:rsidP="006F1F81">
            <w:pPr>
              <w:pStyle w:val="TAC"/>
            </w:pPr>
            <w:r w:rsidRPr="00931575">
              <w:t>2.3</w:t>
            </w:r>
          </w:p>
        </w:tc>
      </w:tr>
      <w:tr w:rsidR="007F4304" w:rsidRPr="00931575" w14:paraId="1C3FA61C" w14:textId="77777777" w:rsidTr="007F4304">
        <w:trPr>
          <w:cantSplit/>
          <w:jc w:val="center"/>
        </w:trPr>
        <w:tc>
          <w:tcPr>
            <w:tcW w:w="995" w:type="dxa"/>
            <w:tcBorders>
              <w:top w:val="nil"/>
              <w:bottom w:val="nil"/>
            </w:tcBorders>
            <w:shd w:val="clear" w:color="auto" w:fill="auto"/>
          </w:tcPr>
          <w:p w14:paraId="591E332E" w14:textId="77777777" w:rsidR="007F4304" w:rsidRPr="00931575" w:rsidRDefault="007F4304" w:rsidP="006F1F81">
            <w:pPr>
              <w:pStyle w:val="TAC"/>
            </w:pPr>
          </w:p>
        </w:tc>
        <w:tc>
          <w:tcPr>
            <w:tcW w:w="1485" w:type="dxa"/>
            <w:tcBorders>
              <w:top w:val="nil"/>
              <w:bottom w:val="nil"/>
            </w:tcBorders>
            <w:shd w:val="clear" w:color="auto" w:fill="auto"/>
          </w:tcPr>
          <w:p w14:paraId="769E5009" w14:textId="77777777" w:rsidR="007F4304" w:rsidRPr="00931575" w:rsidRDefault="007F4304" w:rsidP="006F1F81">
            <w:pPr>
              <w:pStyle w:val="TAC"/>
            </w:pPr>
          </w:p>
        </w:tc>
        <w:tc>
          <w:tcPr>
            <w:tcW w:w="850" w:type="dxa"/>
            <w:tcBorders>
              <w:top w:val="nil"/>
              <w:bottom w:val="single" w:sz="4" w:space="0" w:color="auto"/>
            </w:tcBorders>
          </w:tcPr>
          <w:p w14:paraId="327171CA" w14:textId="77777777" w:rsidR="007F4304" w:rsidRPr="00931575" w:rsidRDefault="007F4304" w:rsidP="006F1F81">
            <w:pPr>
              <w:pStyle w:val="TAC"/>
            </w:pPr>
          </w:p>
        </w:tc>
        <w:tc>
          <w:tcPr>
            <w:tcW w:w="1634" w:type="dxa"/>
            <w:tcBorders>
              <w:top w:val="nil"/>
              <w:bottom w:val="single" w:sz="4" w:space="0" w:color="auto"/>
            </w:tcBorders>
          </w:tcPr>
          <w:p w14:paraId="45272A6C" w14:textId="77777777" w:rsidR="007F4304" w:rsidRPr="00931575" w:rsidRDefault="007F4304" w:rsidP="006F1F81">
            <w:pPr>
              <w:pStyle w:val="TAC"/>
            </w:pPr>
          </w:p>
        </w:tc>
        <w:tc>
          <w:tcPr>
            <w:tcW w:w="1276" w:type="dxa"/>
            <w:tcBorders>
              <w:top w:val="nil"/>
              <w:bottom w:val="single" w:sz="4" w:space="0" w:color="auto"/>
            </w:tcBorders>
          </w:tcPr>
          <w:p w14:paraId="0A935B7C" w14:textId="77777777" w:rsidR="007F4304" w:rsidRPr="00931575" w:rsidRDefault="007F4304" w:rsidP="006F1F81">
            <w:pPr>
              <w:pStyle w:val="TAC"/>
            </w:pPr>
          </w:p>
        </w:tc>
        <w:tc>
          <w:tcPr>
            <w:tcW w:w="1380" w:type="dxa"/>
            <w:tcBorders>
              <w:bottom w:val="single" w:sz="4" w:space="0" w:color="auto"/>
            </w:tcBorders>
          </w:tcPr>
          <w:p w14:paraId="52296D40" w14:textId="39220905" w:rsidR="007F4304" w:rsidRPr="00931575" w:rsidRDefault="007F4304" w:rsidP="006F1F81">
            <w:pPr>
              <w:pStyle w:val="TAC"/>
            </w:pPr>
            <w:r w:rsidRPr="00931575">
              <w:t>G-FR2-A3-19</w:t>
            </w:r>
          </w:p>
        </w:tc>
        <w:tc>
          <w:tcPr>
            <w:tcW w:w="1280" w:type="dxa"/>
            <w:tcBorders>
              <w:bottom w:val="single" w:sz="4" w:space="0" w:color="auto"/>
            </w:tcBorders>
          </w:tcPr>
          <w:p w14:paraId="1A511BDA" w14:textId="69C0CD92" w:rsidR="007F4304" w:rsidRPr="00931575" w:rsidRDefault="007F4304" w:rsidP="006F1F81">
            <w:pPr>
              <w:pStyle w:val="TAC"/>
            </w:pPr>
            <w:r w:rsidRPr="00931575">
              <w:t xml:space="preserve"> pos1</w:t>
            </w:r>
          </w:p>
        </w:tc>
        <w:tc>
          <w:tcPr>
            <w:tcW w:w="597" w:type="dxa"/>
          </w:tcPr>
          <w:p w14:paraId="34A62761" w14:textId="249B4231" w:rsidR="007F4304" w:rsidRPr="00931575" w:rsidRDefault="007F4304" w:rsidP="006F1F81">
            <w:pPr>
              <w:pStyle w:val="TAC"/>
            </w:pPr>
            <w:r w:rsidRPr="00931575">
              <w:t>No</w:t>
            </w:r>
          </w:p>
        </w:tc>
        <w:tc>
          <w:tcPr>
            <w:tcW w:w="1134" w:type="dxa"/>
          </w:tcPr>
          <w:p w14:paraId="65417C05" w14:textId="734717B5" w:rsidR="007F4304" w:rsidRPr="00931575" w:rsidRDefault="007F4304" w:rsidP="006F1F81">
            <w:pPr>
              <w:pStyle w:val="TAC"/>
            </w:pPr>
            <w:r w:rsidRPr="00931575">
              <w:t>2.0</w:t>
            </w:r>
          </w:p>
        </w:tc>
      </w:tr>
      <w:tr w:rsidR="007F4304" w:rsidRPr="00931575" w14:paraId="321A4B3D" w14:textId="77777777" w:rsidTr="007F4304">
        <w:trPr>
          <w:cantSplit/>
          <w:jc w:val="center"/>
        </w:trPr>
        <w:tc>
          <w:tcPr>
            <w:tcW w:w="995" w:type="dxa"/>
            <w:tcBorders>
              <w:top w:val="nil"/>
              <w:bottom w:val="nil"/>
            </w:tcBorders>
            <w:shd w:val="clear" w:color="auto" w:fill="auto"/>
          </w:tcPr>
          <w:p w14:paraId="50D42EED" w14:textId="32348B35" w:rsidR="007F4304" w:rsidRPr="00931575" w:rsidRDefault="007F4304" w:rsidP="006F1F81">
            <w:pPr>
              <w:pStyle w:val="TAC"/>
            </w:pPr>
          </w:p>
        </w:tc>
        <w:tc>
          <w:tcPr>
            <w:tcW w:w="1485" w:type="dxa"/>
            <w:tcBorders>
              <w:top w:val="nil"/>
              <w:bottom w:val="nil"/>
            </w:tcBorders>
            <w:shd w:val="clear" w:color="auto" w:fill="auto"/>
          </w:tcPr>
          <w:p w14:paraId="7719211F" w14:textId="77777777" w:rsidR="007F4304" w:rsidRPr="00931575" w:rsidRDefault="007F4304" w:rsidP="006F1F81">
            <w:pPr>
              <w:pStyle w:val="TAC"/>
            </w:pPr>
          </w:p>
        </w:tc>
        <w:tc>
          <w:tcPr>
            <w:tcW w:w="850" w:type="dxa"/>
            <w:tcBorders>
              <w:bottom w:val="nil"/>
            </w:tcBorders>
          </w:tcPr>
          <w:p w14:paraId="1A18991A" w14:textId="096566A8" w:rsidR="007F4304" w:rsidRPr="00931575" w:rsidRDefault="007F4304" w:rsidP="006F1F81">
            <w:pPr>
              <w:pStyle w:val="TAC"/>
            </w:pPr>
            <w:r w:rsidRPr="00931575">
              <w:t>Normal</w:t>
            </w:r>
          </w:p>
        </w:tc>
        <w:tc>
          <w:tcPr>
            <w:tcW w:w="1634" w:type="dxa"/>
            <w:tcBorders>
              <w:bottom w:val="nil"/>
            </w:tcBorders>
          </w:tcPr>
          <w:p w14:paraId="3CB63138" w14:textId="121FDDBA" w:rsidR="007F4304" w:rsidRPr="00931575" w:rsidRDefault="007F4304" w:rsidP="006F1F81">
            <w:pPr>
              <w:pStyle w:val="TAC"/>
            </w:pPr>
            <w:r w:rsidRPr="00931575">
              <w:t>TDLA30-300 Low</w:t>
            </w:r>
          </w:p>
        </w:tc>
        <w:tc>
          <w:tcPr>
            <w:tcW w:w="1276" w:type="dxa"/>
            <w:tcBorders>
              <w:bottom w:val="nil"/>
            </w:tcBorders>
          </w:tcPr>
          <w:p w14:paraId="348B02B8" w14:textId="6B89DFDD" w:rsidR="007F4304" w:rsidRPr="00931575" w:rsidRDefault="007F4304" w:rsidP="006F1F81">
            <w:pPr>
              <w:pStyle w:val="TAC"/>
            </w:pPr>
            <w:r w:rsidRPr="00931575">
              <w:t>70 %</w:t>
            </w:r>
          </w:p>
        </w:tc>
        <w:tc>
          <w:tcPr>
            <w:tcW w:w="1380" w:type="dxa"/>
            <w:tcBorders>
              <w:bottom w:val="nil"/>
            </w:tcBorders>
          </w:tcPr>
          <w:p w14:paraId="53F40A5C" w14:textId="235E2370" w:rsidR="007F4304" w:rsidRPr="00931575" w:rsidRDefault="007F4304" w:rsidP="006F1F81">
            <w:pPr>
              <w:pStyle w:val="TAC"/>
            </w:pPr>
            <w:r w:rsidRPr="00931575">
              <w:t>G-FR2-A7-2</w:t>
            </w:r>
          </w:p>
        </w:tc>
        <w:tc>
          <w:tcPr>
            <w:tcW w:w="1280" w:type="dxa"/>
            <w:tcBorders>
              <w:bottom w:val="nil"/>
            </w:tcBorders>
          </w:tcPr>
          <w:p w14:paraId="543E4A21" w14:textId="6D8246CB" w:rsidR="007F4304" w:rsidRPr="00931575" w:rsidRDefault="007F4304" w:rsidP="006F1F81">
            <w:pPr>
              <w:pStyle w:val="TAC"/>
            </w:pPr>
            <w:r w:rsidRPr="00931575">
              <w:t>pos0</w:t>
            </w:r>
          </w:p>
        </w:tc>
        <w:tc>
          <w:tcPr>
            <w:tcW w:w="597" w:type="dxa"/>
          </w:tcPr>
          <w:p w14:paraId="74AEC49A" w14:textId="39E2C20C" w:rsidR="007F4304" w:rsidRPr="00931575" w:rsidRDefault="007F4304" w:rsidP="006F1F81">
            <w:pPr>
              <w:pStyle w:val="TAC"/>
            </w:pPr>
            <w:r w:rsidRPr="00931575">
              <w:t>Yes</w:t>
            </w:r>
          </w:p>
        </w:tc>
        <w:tc>
          <w:tcPr>
            <w:tcW w:w="1134" w:type="dxa"/>
          </w:tcPr>
          <w:p w14:paraId="6FB9485F" w14:textId="4B3B1A34" w:rsidR="007F4304" w:rsidRPr="00931575" w:rsidRDefault="007F4304" w:rsidP="006F1F81">
            <w:pPr>
              <w:pStyle w:val="TAC"/>
            </w:pPr>
            <w:r w:rsidRPr="00931575">
              <w:t>16.8</w:t>
            </w:r>
          </w:p>
        </w:tc>
      </w:tr>
      <w:tr w:rsidR="007F4304" w:rsidRPr="00931575" w14:paraId="26C2F5A4" w14:textId="77777777" w:rsidTr="007F4304">
        <w:trPr>
          <w:cantSplit/>
          <w:jc w:val="center"/>
        </w:trPr>
        <w:tc>
          <w:tcPr>
            <w:tcW w:w="995" w:type="dxa"/>
            <w:tcBorders>
              <w:top w:val="nil"/>
              <w:bottom w:val="nil"/>
            </w:tcBorders>
            <w:shd w:val="clear" w:color="auto" w:fill="auto"/>
          </w:tcPr>
          <w:p w14:paraId="35C53E33" w14:textId="77777777" w:rsidR="007F4304" w:rsidRPr="00931575" w:rsidRDefault="007F4304" w:rsidP="006F1F81">
            <w:pPr>
              <w:pStyle w:val="TAC"/>
            </w:pPr>
          </w:p>
        </w:tc>
        <w:tc>
          <w:tcPr>
            <w:tcW w:w="1485" w:type="dxa"/>
            <w:tcBorders>
              <w:top w:val="nil"/>
              <w:bottom w:val="nil"/>
            </w:tcBorders>
            <w:shd w:val="clear" w:color="auto" w:fill="auto"/>
          </w:tcPr>
          <w:p w14:paraId="6AEFF89A" w14:textId="77777777" w:rsidR="007F4304" w:rsidRPr="00931575" w:rsidRDefault="007F4304" w:rsidP="006F1F81">
            <w:pPr>
              <w:pStyle w:val="TAC"/>
            </w:pPr>
          </w:p>
        </w:tc>
        <w:tc>
          <w:tcPr>
            <w:tcW w:w="850" w:type="dxa"/>
            <w:tcBorders>
              <w:top w:val="nil"/>
              <w:bottom w:val="nil"/>
            </w:tcBorders>
          </w:tcPr>
          <w:p w14:paraId="13211021" w14:textId="77777777" w:rsidR="007F4304" w:rsidRPr="00931575" w:rsidRDefault="007F4304" w:rsidP="006F1F81">
            <w:pPr>
              <w:pStyle w:val="TAC"/>
            </w:pPr>
          </w:p>
        </w:tc>
        <w:tc>
          <w:tcPr>
            <w:tcW w:w="1634" w:type="dxa"/>
            <w:tcBorders>
              <w:top w:val="nil"/>
              <w:bottom w:val="nil"/>
            </w:tcBorders>
          </w:tcPr>
          <w:p w14:paraId="76746FEB" w14:textId="77777777" w:rsidR="007F4304" w:rsidRPr="00931575" w:rsidRDefault="007F4304" w:rsidP="006F1F81">
            <w:pPr>
              <w:pStyle w:val="TAC"/>
            </w:pPr>
          </w:p>
        </w:tc>
        <w:tc>
          <w:tcPr>
            <w:tcW w:w="1276" w:type="dxa"/>
            <w:tcBorders>
              <w:top w:val="nil"/>
              <w:bottom w:val="nil"/>
            </w:tcBorders>
          </w:tcPr>
          <w:p w14:paraId="6BF67178" w14:textId="77777777" w:rsidR="007F4304" w:rsidRPr="00931575" w:rsidRDefault="007F4304" w:rsidP="006F1F81">
            <w:pPr>
              <w:pStyle w:val="TAC"/>
            </w:pPr>
          </w:p>
        </w:tc>
        <w:tc>
          <w:tcPr>
            <w:tcW w:w="1380" w:type="dxa"/>
            <w:tcBorders>
              <w:top w:val="nil"/>
              <w:bottom w:val="single" w:sz="4" w:space="0" w:color="auto"/>
            </w:tcBorders>
          </w:tcPr>
          <w:p w14:paraId="686C0665" w14:textId="77777777" w:rsidR="007F4304" w:rsidRPr="00931575" w:rsidRDefault="007F4304" w:rsidP="006F1F81">
            <w:pPr>
              <w:pStyle w:val="TAC"/>
            </w:pPr>
          </w:p>
        </w:tc>
        <w:tc>
          <w:tcPr>
            <w:tcW w:w="1280" w:type="dxa"/>
            <w:tcBorders>
              <w:top w:val="nil"/>
              <w:bottom w:val="single" w:sz="4" w:space="0" w:color="auto"/>
            </w:tcBorders>
          </w:tcPr>
          <w:p w14:paraId="133E4FFF" w14:textId="77777777" w:rsidR="007F4304" w:rsidRPr="00931575" w:rsidRDefault="007F4304" w:rsidP="006F1F81">
            <w:pPr>
              <w:pStyle w:val="TAC"/>
            </w:pPr>
          </w:p>
        </w:tc>
        <w:tc>
          <w:tcPr>
            <w:tcW w:w="597" w:type="dxa"/>
          </w:tcPr>
          <w:p w14:paraId="588FB46A" w14:textId="3569208C" w:rsidR="007F4304" w:rsidRPr="00931575" w:rsidRDefault="007F4304" w:rsidP="006F1F81">
            <w:pPr>
              <w:pStyle w:val="TAC"/>
            </w:pPr>
            <w:r w:rsidRPr="00931575">
              <w:t>No</w:t>
            </w:r>
          </w:p>
        </w:tc>
        <w:tc>
          <w:tcPr>
            <w:tcW w:w="1134" w:type="dxa"/>
          </w:tcPr>
          <w:p w14:paraId="1C092AFD" w14:textId="1D1264AB" w:rsidR="007F4304" w:rsidRPr="00931575" w:rsidRDefault="007F4304" w:rsidP="006F1F81">
            <w:pPr>
              <w:pStyle w:val="TAC"/>
            </w:pPr>
            <w:r w:rsidRPr="00931575">
              <w:t>15.7</w:t>
            </w:r>
          </w:p>
        </w:tc>
      </w:tr>
      <w:tr w:rsidR="007F4304" w:rsidRPr="00931575" w14:paraId="1EF62645" w14:textId="77777777" w:rsidTr="007F4304">
        <w:trPr>
          <w:cantSplit/>
          <w:jc w:val="center"/>
        </w:trPr>
        <w:tc>
          <w:tcPr>
            <w:tcW w:w="995" w:type="dxa"/>
            <w:tcBorders>
              <w:top w:val="nil"/>
              <w:bottom w:val="nil"/>
            </w:tcBorders>
            <w:shd w:val="clear" w:color="auto" w:fill="auto"/>
          </w:tcPr>
          <w:p w14:paraId="2056643B" w14:textId="77777777" w:rsidR="007F4304" w:rsidRPr="00931575" w:rsidRDefault="007F4304" w:rsidP="006F1F81">
            <w:pPr>
              <w:pStyle w:val="TAC"/>
            </w:pPr>
          </w:p>
        </w:tc>
        <w:tc>
          <w:tcPr>
            <w:tcW w:w="1485" w:type="dxa"/>
            <w:tcBorders>
              <w:top w:val="nil"/>
              <w:bottom w:val="nil"/>
            </w:tcBorders>
            <w:shd w:val="clear" w:color="auto" w:fill="auto"/>
          </w:tcPr>
          <w:p w14:paraId="2D4FE222" w14:textId="77777777" w:rsidR="007F4304" w:rsidRPr="00931575" w:rsidRDefault="007F4304" w:rsidP="006F1F81">
            <w:pPr>
              <w:pStyle w:val="TAC"/>
            </w:pPr>
          </w:p>
        </w:tc>
        <w:tc>
          <w:tcPr>
            <w:tcW w:w="850" w:type="dxa"/>
            <w:tcBorders>
              <w:top w:val="nil"/>
              <w:bottom w:val="nil"/>
            </w:tcBorders>
          </w:tcPr>
          <w:p w14:paraId="6CA2FCC1" w14:textId="77777777" w:rsidR="007F4304" w:rsidRPr="00931575" w:rsidRDefault="007F4304" w:rsidP="006F1F81">
            <w:pPr>
              <w:pStyle w:val="TAC"/>
            </w:pPr>
          </w:p>
        </w:tc>
        <w:tc>
          <w:tcPr>
            <w:tcW w:w="1634" w:type="dxa"/>
            <w:tcBorders>
              <w:top w:val="nil"/>
              <w:bottom w:val="nil"/>
            </w:tcBorders>
          </w:tcPr>
          <w:p w14:paraId="43C7601D" w14:textId="77777777" w:rsidR="007F4304" w:rsidRPr="00931575" w:rsidRDefault="007F4304" w:rsidP="006F1F81">
            <w:pPr>
              <w:pStyle w:val="TAC"/>
            </w:pPr>
          </w:p>
        </w:tc>
        <w:tc>
          <w:tcPr>
            <w:tcW w:w="1276" w:type="dxa"/>
            <w:tcBorders>
              <w:top w:val="nil"/>
              <w:bottom w:val="nil"/>
            </w:tcBorders>
          </w:tcPr>
          <w:p w14:paraId="52BF16DE" w14:textId="77777777" w:rsidR="007F4304" w:rsidRPr="00931575" w:rsidRDefault="007F4304" w:rsidP="006F1F81">
            <w:pPr>
              <w:pStyle w:val="TAC"/>
            </w:pPr>
          </w:p>
        </w:tc>
        <w:tc>
          <w:tcPr>
            <w:tcW w:w="1380" w:type="dxa"/>
            <w:tcBorders>
              <w:bottom w:val="nil"/>
            </w:tcBorders>
          </w:tcPr>
          <w:p w14:paraId="07DD36CB" w14:textId="65ACA45F" w:rsidR="007F4304" w:rsidRPr="00931575" w:rsidRDefault="007F4304" w:rsidP="006F1F81">
            <w:pPr>
              <w:pStyle w:val="TAC"/>
            </w:pPr>
            <w:r w:rsidRPr="00931575">
              <w:t>G-FR2-A7-7</w:t>
            </w:r>
          </w:p>
        </w:tc>
        <w:tc>
          <w:tcPr>
            <w:tcW w:w="1280" w:type="dxa"/>
            <w:tcBorders>
              <w:bottom w:val="nil"/>
            </w:tcBorders>
          </w:tcPr>
          <w:p w14:paraId="4C8BABB0" w14:textId="2B2ACFD1" w:rsidR="007F4304" w:rsidRPr="00931575" w:rsidRDefault="007F4304" w:rsidP="006F1F81">
            <w:pPr>
              <w:pStyle w:val="TAC"/>
            </w:pPr>
            <w:r w:rsidRPr="00931575">
              <w:t>pos1</w:t>
            </w:r>
          </w:p>
        </w:tc>
        <w:tc>
          <w:tcPr>
            <w:tcW w:w="597" w:type="dxa"/>
          </w:tcPr>
          <w:p w14:paraId="254663A5" w14:textId="24734FB5" w:rsidR="007F4304" w:rsidRPr="00931575" w:rsidRDefault="007F4304" w:rsidP="006F1F81">
            <w:pPr>
              <w:pStyle w:val="TAC"/>
            </w:pPr>
            <w:r w:rsidRPr="00931575">
              <w:t>Yes</w:t>
            </w:r>
          </w:p>
        </w:tc>
        <w:tc>
          <w:tcPr>
            <w:tcW w:w="1134" w:type="dxa"/>
          </w:tcPr>
          <w:p w14:paraId="18696937" w14:textId="76C590DE" w:rsidR="007F4304" w:rsidRPr="00931575" w:rsidRDefault="007F4304" w:rsidP="006F1F81">
            <w:pPr>
              <w:pStyle w:val="TAC"/>
            </w:pPr>
            <w:r w:rsidRPr="00931575">
              <w:t>14.6</w:t>
            </w:r>
          </w:p>
        </w:tc>
      </w:tr>
      <w:tr w:rsidR="007F4304" w:rsidRPr="00931575" w14:paraId="5CF45603" w14:textId="77777777" w:rsidTr="007F4304">
        <w:trPr>
          <w:cantSplit/>
          <w:jc w:val="center"/>
        </w:trPr>
        <w:tc>
          <w:tcPr>
            <w:tcW w:w="995" w:type="dxa"/>
            <w:tcBorders>
              <w:top w:val="nil"/>
            </w:tcBorders>
            <w:shd w:val="clear" w:color="auto" w:fill="auto"/>
          </w:tcPr>
          <w:p w14:paraId="6426DCE3" w14:textId="77777777" w:rsidR="007F4304" w:rsidRPr="00931575" w:rsidRDefault="007F4304" w:rsidP="006F1F81">
            <w:pPr>
              <w:pStyle w:val="TAC"/>
            </w:pPr>
          </w:p>
        </w:tc>
        <w:tc>
          <w:tcPr>
            <w:tcW w:w="1485" w:type="dxa"/>
            <w:tcBorders>
              <w:top w:val="nil"/>
            </w:tcBorders>
            <w:shd w:val="clear" w:color="auto" w:fill="auto"/>
          </w:tcPr>
          <w:p w14:paraId="41F4D6AB" w14:textId="77777777" w:rsidR="007F4304" w:rsidRPr="00931575" w:rsidRDefault="007F4304" w:rsidP="006F1F81">
            <w:pPr>
              <w:pStyle w:val="TAC"/>
            </w:pPr>
          </w:p>
        </w:tc>
        <w:tc>
          <w:tcPr>
            <w:tcW w:w="850" w:type="dxa"/>
            <w:tcBorders>
              <w:top w:val="nil"/>
            </w:tcBorders>
          </w:tcPr>
          <w:p w14:paraId="68DC2EAB" w14:textId="77777777" w:rsidR="007F4304" w:rsidRPr="00931575" w:rsidRDefault="007F4304" w:rsidP="006F1F81">
            <w:pPr>
              <w:pStyle w:val="TAC"/>
            </w:pPr>
          </w:p>
        </w:tc>
        <w:tc>
          <w:tcPr>
            <w:tcW w:w="1634" w:type="dxa"/>
            <w:tcBorders>
              <w:top w:val="nil"/>
            </w:tcBorders>
          </w:tcPr>
          <w:p w14:paraId="61F73A13" w14:textId="77777777" w:rsidR="007F4304" w:rsidRPr="00931575" w:rsidRDefault="007F4304" w:rsidP="006F1F81">
            <w:pPr>
              <w:pStyle w:val="TAC"/>
            </w:pPr>
          </w:p>
        </w:tc>
        <w:tc>
          <w:tcPr>
            <w:tcW w:w="1276" w:type="dxa"/>
            <w:tcBorders>
              <w:top w:val="nil"/>
            </w:tcBorders>
          </w:tcPr>
          <w:p w14:paraId="647BD094" w14:textId="77777777" w:rsidR="007F4304" w:rsidRPr="00931575" w:rsidRDefault="007F4304" w:rsidP="006F1F81">
            <w:pPr>
              <w:pStyle w:val="TAC"/>
            </w:pPr>
          </w:p>
        </w:tc>
        <w:tc>
          <w:tcPr>
            <w:tcW w:w="1380" w:type="dxa"/>
            <w:tcBorders>
              <w:top w:val="nil"/>
            </w:tcBorders>
          </w:tcPr>
          <w:p w14:paraId="7CFDAA42" w14:textId="77777777" w:rsidR="007F4304" w:rsidRPr="00931575" w:rsidRDefault="007F4304" w:rsidP="006F1F81">
            <w:pPr>
              <w:pStyle w:val="TAC"/>
            </w:pPr>
          </w:p>
        </w:tc>
        <w:tc>
          <w:tcPr>
            <w:tcW w:w="1280" w:type="dxa"/>
            <w:tcBorders>
              <w:top w:val="nil"/>
            </w:tcBorders>
          </w:tcPr>
          <w:p w14:paraId="2A79A6C8" w14:textId="77777777" w:rsidR="007F4304" w:rsidRPr="00931575" w:rsidRDefault="007F4304" w:rsidP="006F1F81">
            <w:pPr>
              <w:pStyle w:val="TAC"/>
            </w:pPr>
          </w:p>
        </w:tc>
        <w:tc>
          <w:tcPr>
            <w:tcW w:w="597" w:type="dxa"/>
          </w:tcPr>
          <w:p w14:paraId="1800036D" w14:textId="145384BF" w:rsidR="007F4304" w:rsidRPr="00931575" w:rsidRDefault="007F4304" w:rsidP="006F1F81">
            <w:pPr>
              <w:pStyle w:val="TAC"/>
            </w:pPr>
            <w:r w:rsidRPr="00931575">
              <w:t>No</w:t>
            </w:r>
          </w:p>
        </w:tc>
        <w:tc>
          <w:tcPr>
            <w:tcW w:w="1134" w:type="dxa"/>
          </w:tcPr>
          <w:p w14:paraId="53902BFC" w14:textId="63183CAC" w:rsidR="007F4304" w:rsidRPr="00931575" w:rsidRDefault="007F4304" w:rsidP="006F1F81">
            <w:pPr>
              <w:pStyle w:val="TAC"/>
            </w:pPr>
            <w:r w:rsidRPr="00931575">
              <w:t>13.9</w:t>
            </w:r>
          </w:p>
        </w:tc>
      </w:tr>
    </w:tbl>
    <w:p w14:paraId="24948769" w14:textId="77777777" w:rsidR="007F4304" w:rsidRPr="00931575" w:rsidRDefault="007F4304" w:rsidP="006F1F81">
      <w:pPr>
        <w:rPr>
          <w:lang w:eastAsia="zh-CN"/>
        </w:rPr>
      </w:pPr>
    </w:p>
    <w:p w14:paraId="1F7ED6DC" w14:textId="0FBFB943" w:rsidR="00C45907" w:rsidRPr="00931575" w:rsidRDefault="00C45907" w:rsidP="006F1F81">
      <w:pPr>
        <w:pStyle w:val="TH"/>
        <w:rPr>
          <w:lang w:eastAsia="zh-CN"/>
        </w:rPr>
      </w:pPr>
      <w:r w:rsidRPr="00931575">
        <w:t>Table 8.2.1.5.2-3: Test requirements for PUSCH</w:t>
      </w:r>
      <w:r w:rsidR="00021F8A" w:rsidRPr="00931575">
        <w:t xml:space="preserve"> with 70% of maximum throughput</w:t>
      </w:r>
      <w:r w:rsidRPr="00931575">
        <w:t>,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7F603058" w14:textId="77777777" w:rsidTr="007F4304">
        <w:trPr>
          <w:cantSplit/>
          <w:jc w:val="center"/>
        </w:trPr>
        <w:tc>
          <w:tcPr>
            <w:tcW w:w="995" w:type="dxa"/>
            <w:tcBorders>
              <w:bottom w:val="single" w:sz="4" w:space="0" w:color="auto"/>
            </w:tcBorders>
          </w:tcPr>
          <w:p w14:paraId="36529201"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18B80F73"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68357582" w14:textId="77777777" w:rsidR="007F4304" w:rsidRPr="00931575" w:rsidRDefault="007F4304" w:rsidP="006F1F81">
            <w:pPr>
              <w:pStyle w:val="TAH"/>
            </w:pPr>
            <w:r w:rsidRPr="00931575">
              <w:t>Cyclic prefix</w:t>
            </w:r>
          </w:p>
        </w:tc>
        <w:tc>
          <w:tcPr>
            <w:tcW w:w="1634" w:type="dxa"/>
            <w:tcBorders>
              <w:bottom w:val="single" w:sz="4" w:space="0" w:color="auto"/>
            </w:tcBorders>
          </w:tcPr>
          <w:p w14:paraId="65E9E80C"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5977FCCF" w14:textId="77777777" w:rsidR="007F4304" w:rsidRPr="00931575" w:rsidRDefault="007F4304" w:rsidP="006F1F81">
            <w:pPr>
              <w:pStyle w:val="TAH"/>
            </w:pPr>
            <w:r w:rsidRPr="00931575">
              <w:t>Fraction of maximum throughput</w:t>
            </w:r>
          </w:p>
        </w:tc>
        <w:tc>
          <w:tcPr>
            <w:tcW w:w="1380" w:type="dxa"/>
          </w:tcPr>
          <w:p w14:paraId="6B2A72FA" w14:textId="77777777" w:rsidR="007F4304" w:rsidRPr="00931575" w:rsidRDefault="007F4304" w:rsidP="006F1F81">
            <w:pPr>
              <w:pStyle w:val="TAH"/>
            </w:pPr>
            <w:r w:rsidRPr="00931575">
              <w:t>FRC</w:t>
            </w:r>
            <w:r w:rsidRPr="00931575">
              <w:br/>
              <w:t>(annex A)</w:t>
            </w:r>
          </w:p>
        </w:tc>
        <w:tc>
          <w:tcPr>
            <w:tcW w:w="1280" w:type="dxa"/>
          </w:tcPr>
          <w:p w14:paraId="5689E298" w14:textId="77777777" w:rsidR="007F4304" w:rsidRPr="00931575" w:rsidRDefault="007F4304" w:rsidP="006F1F81">
            <w:pPr>
              <w:pStyle w:val="TAH"/>
            </w:pPr>
            <w:r w:rsidRPr="00931575">
              <w:t>Additional DM-RS position</w:t>
            </w:r>
          </w:p>
        </w:tc>
        <w:tc>
          <w:tcPr>
            <w:tcW w:w="597" w:type="dxa"/>
          </w:tcPr>
          <w:p w14:paraId="02C6D224" w14:textId="77777777" w:rsidR="007F4304" w:rsidRPr="00931575" w:rsidRDefault="007F4304" w:rsidP="006F1F81">
            <w:pPr>
              <w:pStyle w:val="TAH"/>
            </w:pPr>
            <w:r w:rsidRPr="00931575">
              <w:t>PT-RS</w:t>
            </w:r>
          </w:p>
        </w:tc>
        <w:tc>
          <w:tcPr>
            <w:tcW w:w="1134" w:type="dxa"/>
          </w:tcPr>
          <w:p w14:paraId="2078584A" w14:textId="77777777" w:rsidR="007F4304" w:rsidRPr="00931575" w:rsidRDefault="007F4304" w:rsidP="006F1F81">
            <w:pPr>
              <w:pStyle w:val="TAH"/>
            </w:pPr>
            <w:r w:rsidRPr="00931575">
              <w:t>SNR</w:t>
            </w:r>
          </w:p>
          <w:p w14:paraId="43DFE4FA" w14:textId="77777777" w:rsidR="007F4304" w:rsidRPr="00931575" w:rsidRDefault="007F4304" w:rsidP="006F1F81">
            <w:pPr>
              <w:pStyle w:val="TAH"/>
            </w:pPr>
            <w:r w:rsidRPr="00931575">
              <w:t>(dB)</w:t>
            </w:r>
          </w:p>
        </w:tc>
      </w:tr>
      <w:tr w:rsidR="007F4304" w:rsidRPr="00931575" w14:paraId="61C79B7C" w14:textId="77777777" w:rsidTr="007F4304">
        <w:trPr>
          <w:cantSplit/>
          <w:jc w:val="center"/>
        </w:trPr>
        <w:tc>
          <w:tcPr>
            <w:tcW w:w="995" w:type="dxa"/>
            <w:tcBorders>
              <w:bottom w:val="nil"/>
            </w:tcBorders>
            <w:shd w:val="clear" w:color="auto" w:fill="auto"/>
          </w:tcPr>
          <w:p w14:paraId="282BA4E5" w14:textId="774BEA0A" w:rsidR="007F4304" w:rsidRPr="00931575" w:rsidRDefault="007F4304" w:rsidP="006F1F81">
            <w:pPr>
              <w:pStyle w:val="TAC"/>
            </w:pPr>
            <w:r w:rsidRPr="00931575">
              <w:t>1</w:t>
            </w:r>
          </w:p>
        </w:tc>
        <w:tc>
          <w:tcPr>
            <w:tcW w:w="1485" w:type="dxa"/>
            <w:tcBorders>
              <w:bottom w:val="nil"/>
            </w:tcBorders>
            <w:shd w:val="clear" w:color="auto" w:fill="auto"/>
          </w:tcPr>
          <w:p w14:paraId="2D61A1A9" w14:textId="365E8B3D" w:rsidR="007F4304" w:rsidRPr="00931575" w:rsidRDefault="007F4304" w:rsidP="006F1F81">
            <w:pPr>
              <w:pStyle w:val="TAC"/>
            </w:pPr>
            <w:r w:rsidRPr="00931575">
              <w:t>2</w:t>
            </w:r>
          </w:p>
        </w:tc>
        <w:tc>
          <w:tcPr>
            <w:tcW w:w="850" w:type="dxa"/>
            <w:tcBorders>
              <w:bottom w:val="nil"/>
            </w:tcBorders>
            <w:shd w:val="clear" w:color="auto" w:fill="auto"/>
          </w:tcPr>
          <w:p w14:paraId="15839A47" w14:textId="4303B96F" w:rsidR="007F4304" w:rsidRPr="00931575" w:rsidRDefault="007F4304" w:rsidP="006F1F81">
            <w:pPr>
              <w:pStyle w:val="TAC"/>
            </w:pPr>
            <w:r w:rsidRPr="00931575">
              <w:t>Normal</w:t>
            </w:r>
          </w:p>
        </w:tc>
        <w:tc>
          <w:tcPr>
            <w:tcW w:w="1634" w:type="dxa"/>
            <w:tcBorders>
              <w:bottom w:val="nil"/>
            </w:tcBorders>
            <w:shd w:val="clear" w:color="auto" w:fill="auto"/>
          </w:tcPr>
          <w:p w14:paraId="74C24D03" w14:textId="00EDBC55" w:rsidR="007F4304" w:rsidRPr="00931575" w:rsidRDefault="007F4304" w:rsidP="006F1F81">
            <w:pPr>
              <w:pStyle w:val="TAC"/>
            </w:pPr>
            <w:r w:rsidRPr="00931575">
              <w:t>TDLA30-300 Low</w:t>
            </w:r>
          </w:p>
        </w:tc>
        <w:tc>
          <w:tcPr>
            <w:tcW w:w="1276" w:type="dxa"/>
            <w:tcBorders>
              <w:bottom w:val="nil"/>
            </w:tcBorders>
            <w:shd w:val="clear" w:color="auto" w:fill="auto"/>
          </w:tcPr>
          <w:p w14:paraId="5D116745" w14:textId="3B5EB6A9" w:rsidR="007F4304" w:rsidRPr="00931575" w:rsidRDefault="007F4304" w:rsidP="006F1F81">
            <w:pPr>
              <w:pStyle w:val="TAC"/>
            </w:pPr>
            <w:r w:rsidRPr="00931575">
              <w:t>70 %</w:t>
            </w:r>
          </w:p>
        </w:tc>
        <w:tc>
          <w:tcPr>
            <w:tcW w:w="1380" w:type="dxa"/>
          </w:tcPr>
          <w:p w14:paraId="7FB3B394" w14:textId="3B924A90" w:rsidR="007F4304" w:rsidRPr="00931575" w:rsidRDefault="007F4304" w:rsidP="006F1F81">
            <w:pPr>
              <w:pStyle w:val="TAC"/>
            </w:pPr>
            <w:r w:rsidRPr="00931575">
              <w:t>G-FR2-A3-3</w:t>
            </w:r>
          </w:p>
        </w:tc>
        <w:tc>
          <w:tcPr>
            <w:tcW w:w="1280" w:type="dxa"/>
          </w:tcPr>
          <w:p w14:paraId="2BFD3C16" w14:textId="76433B18" w:rsidR="007F4304" w:rsidRPr="00931575" w:rsidRDefault="007F4304" w:rsidP="006F1F81">
            <w:pPr>
              <w:pStyle w:val="TAC"/>
            </w:pPr>
            <w:r w:rsidRPr="00931575">
              <w:t>pos0</w:t>
            </w:r>
          </w:p>
        </w:tc>
        <w:tc>
          <w:tcPr>
            <w:tcW w:w="597" w:type="dxa"/>
          </w:tcPr>
          <w:p w14:paraId="2CF6F3A2" w14:textId="0C3EFE2F" w:rsidR="007F4304" w:rsidRPr="00931575" w:rsidRDefault="007F4304" w:rsidP="006F1F81">
            <w:pPr>
              <w:pStyle w:val="TAC"/>
            </w:pPr>
            <w:r w:rsidRPr="00931575">
              <w:t>No</w:t>
            </w:r>
          </w:p>
        </w:tc>
        <w:tc>
          <w:tcPr>
            <w:tcW w:w="1134" w:type="dxa"/>
          </w:tcPr>
          <w:p w14:paraId="18ED46F3" w14:textId="67AA0B4B" w:rsidR="007F4304" w:rsidRPr="00931575" w:rsidRDefault="007F4304" w:rsidP="006F1F81">
            <w:pPr>
              <w:pStyle w:val="TAC"/>
            </w:pPr>
            <w:r w:rsidRPr="00931575">
              <w:t>-1.2</w:t>
            </w:r>
          </w:p>
        </w:tc>
      </w:tr>
      <w:tr w:rsidR="007F4304" w:rsidRPr="00931575" w14:paraId="71045398" w14:textId="77777777" w:rsidTr="007F4304">
        <w:trPr>
          <w:cantSplit/>
          <w:jc w:val="center"/>
        </w:trPr>
        <w:tc>
          <w:tcPr>
            <w:tcW w:w="995" w:type="dxa"/>
            <w:tcBorders>
              <w:top w:val="nil"/>
              <w:bottom w:val="nil"/>
            </w:tcBorders>
            <w:shd w:val="clear" w:color="auto" w:fill="auto"/>
          </w:tcPr>
          <w:p w14:paraId="41A4E1A0" w14:textId="77777777" w:rsidR="007F4304" w:rsidRPr="00931575" w:rsidRDefault="007F4304" w:rsidP="006F1F81">
            <w:pPr>
              <w:pStyle w:val="TAC"/>
            </w:pPr>
          </w:p>
        </w:tc>
        <w:tc>
          <w:tcPr>
            <w:tcW w:w="1485" w:type="dxa"/>
            <w:tcBorders>
              <w:top w:val="nil"/>
              <w:bottom w:val="nil"/>
            </w:tcBorders>
            <w:shd w:val="clear" w:color="auto" w:fill="auto"/>
          </w:tcPr>
          <w:p w14:paraId="6D70A172"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14EE88F4"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1E08B9E8"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4FD0B4C6" w14:textId="77777777" w:rsidR="007F4304" w:rsidRPr="00931575" w:rsidRDefault="007F4304" w:rsidP="006F1F81">
            <w:pPr>
              <w:pStyle w:val="TAC"/>
            </w:pPr>
          </w:p>
        </w:tc>
        <w:tc>
          <w:tcPr>
            <w:tcW w:w="1380" w:type="dxa"/>
            <w:tcBorders>
              <w:bottom w:val="single" w:sz="4" w:space="0" w:color="auto"/>
            </w:tcBorders>
          </w:tcPr>
          <w:p w14:paraId="14B3F250" w14:textId="01801B42" w:rsidR="007F4304" w:rsidRPr="00931575" w:rsidRDefault="007F4304" w:rsidP="006F1F81">
            <w:pPr>
              <w:pStyle w:val="TAC"/>
            </w:pPr>
            <w:r w:rsidRPr="00931575">
              <w:t>G-FR2-A3-15</w:t>
            </w:r>
          </w:p>
        </w:tc>
        <w:tc>
          <w:tcPr>
            <w:tcW w:w="1280" w:type="dxa"/>
            <w:tcBorders>
              <w:bottom w:val="single" w:sz="4" w:space="0" w:color="auto"/>
            </w:tcBorders>
          </w:tcPr>
          <w:p w14:paraId="5663AD7E" w14:textId="2AA272BE" w:rsidR="007F4304" w:rsidRPr="00931575" w:rsidRDefault="007F4304" w:rsidP="006F1F81">
            <w:pPr>
              <w:pStyle w:val="TAC"/>
            </w:pPr>
            <w:r w:rsidRPr="00931575">
              <w:t>pos1</w:t>
            </w:r>
          </w:p>
        </w:tc>
        <w:tc>
          <w:tcPr>
            <w:tcW w:w="597" w:type="dxa"/>
          </w:tcPr>
          <w:p w14:paraId="4903B116" w14:textId="3518AC9B" w:rsidR="007F4304" w:rsidRPr="00931575" w:rsidRDefault="007F4304" w:rsidP="006F1F81">
            <w:pPr>
              <w:pStyle w:val="TAC"/>
            </w:pPr>
            <w:r w:rsidRPr="00931575">
              <w:t>No</w:t>
            </w:r>
          </w:p>
        </w:tc>
        <w:tc>
          <w:tcPr>
            <w:tcW w:w="1134" w:type="dxa"/>
          </w:tcPr>
          <w:p w14:paraId="2DAD6B91" w14:textId="0EA28387" w:rsidR="007F4304" w:rsidRPr="00931575" w:rsidRDefault="007F4304" w:rsidP="006F1F81">
            <w:pPr>
              <w:pStyle w:val="TAC"/>
            </w:pPr>
            <w:r w:rsidRPr="00931575">
              <w:t>-1.5</w:t>
            </w:r>
          </w:p>
        </w:tc>
      </w:tr>
      <w:tr w:rsidR="007F4304" w:rsidRPr="00931575" w14:paraId="7076DE02" w14:textId="77777777" w:rsidTr="007F4304">
        <w:trPr>
          <w:cantSplit/>
          <w:jc w:val="center"/>
        </w:trPr>
        <w:tc>
          <w:tcPr>
            <w:tcW w:w="995" w:type="dxa"/>
            <w:tcBorders>
              <w:top w:val="nil"/>
              <w:bottom w:val="nil"/>
            </w:tcBorders>
            <w:shd w:val="clear" w:color="auto" w:fill="auto"/>
          </w:tcPr>
          <w:p w14:paraId="4E07D7B8" w14:textId="77777777" w:rsidR="007F4304" w:rsidRPr="00931575" w:rsidRDefault="007F4304" w:rsidP="006F1F81">
            <w:pPr>
              <w:pStyle w:val="TAC"/>
            </w:pPr>
          </w:p>
        </w:tc>
        <w:tc>
          <w:tcPr>
            <w:tcW w:w="1485" w:type="dxa"/>
            <w:tcBorders>
              <w:top w:val="nil"/>
              <w:bottom w:val="nil"/>
            </w:tcBorders>
            <w:shd w:val="clear" w:color="auto" w:fill="auto"/>
          </w:tcPr>
          <w:p w14:paraId="1DEB7E18" w14:textId="77777777" w:rsidR="007F4304" w:rsidRPr="00931575" w:rsidRDefault="007F4304" w:rsidP="006F1F81">
            <w:pPr>
              <w:pStyle w:val="TAC"/>
            </w:pPr>
          </w:p>
        </w:tc>
        <w:tc>
          <w:tcPr>
            <w:tcW w:w="850" w:type="dxa"/>
            <w:tcBorders>
              <w:bottom w:val="nil"/>
            </w:tcBorders>
          </w:tcPr>
          <w:p w14:paraId="6E5126CC" w14:textId="0B9C7945" w:rsidR="007F4304" w:rsidRPr="00931575" w:rsidRDefault="007F4304" w:rsidP="006F1F81">
            <w:pPr>
              <w:pStyle w:val="TAC"/>
            </w:pPr>
            <w:r w:rsidRPr="00931575">
              <w:t>Normal</w:t>
            </w:r>
          </w:p>
        </w:tc>
        <w:tc>
          <w:tcPr>
            <w:tcW w:w="1634" w:type="dxa"/>
            <w:tcBorders>
              <w:bottom w:val="nil"/>
            </w:tcBorders>
          </w:tcPr>
          <w:p w14:paraId="3A4A5646" w14:textId="0CE51623" w:rsidR="007F4304" w:rsidRPr="00931575" w:rsidRDefault="007F4304" w:rsidP="006F1F81">
            <w:pPr>
              <w:pStyle w:val="TAC"/>
            </w:pPr>
            <w:r w:rsidRPr="00931575">
              <w:t>TDLA30-300 Low</w:t>
            </w:r>
          </w:p>
        </w:tc>
        <w:tc>
          <w:tcPr>
            <w:tcW w:w="1276" w:type="dxa"/>
            <w:tcBorders>
              <w:bottom w:val="nil"/>
            </w:tcBorders>
          </w:tcPr>
          <w:p w14:paraId="50DC8023" w14:textId="4B8EF22D" w:rsidR="007F4304" w:rsidRPr="00931575" w:rsidRDefault="007F4304" w:rsidP="006F1F81">
            <w:pPr>
              <w:pStyle w:val="TAC"/>
            </w:pPr>
            <w:r w:rsidRPr="00931575">
              <w:t>70 %</w:t>
            </w:r>
          </w:p>
        </w:tc>
        <w:tc>
          <w:tcPr>
            <w:tcW w:w="1380" w:type="dxa"/>
            <w:tcBorders>
              <w:bottom w:val="nil"/>
            </w:tcBorders>
          </w:tcPr>
          <w:p w14:paraId="362CAE36" w14:textId="45ED860C" w:rsidR="007F4304" w:rsidRPr="00931575" w:rsidRDefault="007F4304" w:rsidP="006F1F81">
            <w:pPr>
              <w:pStyle w:val="TAC"/>
            </w:pPr>
            <w:r w:rsidRPr="00931575">
              <w:t>G-FR2-A4-3</w:t>
            </w:r>
          </w:p>
        </w:tc>
        <w:tc>
          <w:tcPr>
            <w:tcW w:w="1280" w:type="dxa"/>
            <w:tcBorders>
              <w:bottom w:val="nil"/>
            </w:tcBorders>
          </w:tcPr>
          <w:p w14:paraId="6B240BE1" w14:textId="443C467D" w:rsidR="007F4304" w:rsidRPr="00931575" w:rsidRDefault="007F4304" w:rsidP="006F1F81">
            <w:pPr>
              <w:pStyle w:val="TAC"/>
            </w:pPr>
            <w:r w:rsidRPr="00931575">
              <w:t>pos0</w:t>
            </w:r>
          </w:p>
        </w:tc>
        <w:tc>
          <w:tcPr>
            <w:tcW w:w="597" w:type="dxa"/>
          </w:tcPr>
          <w:p w14:paraId="60E8B4C4" w14:textId="5768F1DD" w:rsidR="007F4304" w:rsidRPr="00931575" w:rsidRDefault="007F4304" w:rsidP="006F1F81">
            <w:pPr>
              <w:pStyle w:val="TAC"/>
            </w:pPr>
            <w:r w:rsidRPr="00931575">
              <w:t>Yes</w:t>
            </w:r>
          </w:p>
        </w:tc>
        <w:tc>
          <w:tcPr>
            <w:tcW w:w="1134" w:type="dxa"/>
          </w:tcPr>
          <w:p w14:paraId="5A6BB11F" w14:textId="70139DEC" w:rsidR="007F4304" w:rsidRPr="00931575" w:rsidRDefault="007F4304" w:rsidP="006F1F81">
            <w:pPr>
              <w:pStyle w:val="TAC"/>
            </w:pPr>
            <w:r w:rsidRPr="00931575">
              <w:t>12.2</w:t>
            </w:r>
          </w:p>
        </w:tc>
      </w:tr>
      <w:tr w:rsidR="007F4304" w:rsidRPr="00931575" w14:paraId="37D6ADC4" w14:textId="77777777" w:rsidTr="007F4304">
        <w:trPr>
          <w:cantSplit/>
          <w:jc w:val="center"/>
        </w:trPr>
        <w:tc>
          <w:tcPr>
            <w:tcW w:w="995" w:type="dxa"/>
            <w:tcBorders>
              <w:top w:val="nil"/>
              <w:bottom w:val="nil"/>
            </w:tcBorders>
            <w:shd w:val="clear" w:color="auto" w:fill="auto"/>
          </w:tcPr>
          <w:p w14:paraId="1B2FD436" w14:textId="77777777" w:rsidR="007F4304" w:rsidRPr="00931575" w:rsidRDefault="007F4304" w:rsidP="006F1F81">
            <w:pPr>
              <w:pStyle w:val="TAC"/>
            </w:pPr>
          </w:p>
        </w:tc>
        <w:tc>
          <w:tcPr>
            <w:tcW w:w="1485" w:type="dxa"/>
            <w:tcBorders>
              <w:top w:val="nil"/>
              <w:bottom w:val="nil"/>
            </w:tcBorders>
            <w:shd w:val="clear" w:color="auto" w:fill="auto"/>
          </w:tcPr>
          <w:p w14:paraId="14ECDB3C" w14:textId="77777777" w:rsidR="007F4304" w:rsidRPr="00931575" w:rsidRDefault="007F4304" w:rsidP="006F1F81">
            <w:pPr>
              <w:pStyle w:val="TAC"/>
            </w:pPr>
          </w:p>
        </w:tc>
        <w:tc>
          <w:tcPr>
            <w:tcW w:w="850" w:type="dxa"/>
            <w:tcBorders>
              <w:top w:val="nil"/>
              <w:bottom w:val="nil"/>
            </w:tcBorders>
          </w:tcPr>
          <w:p w14:paraId="5DA34870" w14:textId="77777777" w:rsidR="007F4304" w:rsidRPr="00931575" w:rsidRDefault="007F4304" w:rsidP="006F1F81">
            <w:pPr>
              <w:pStyle w:val="TAC"/>
            </w:pPr>
          </w:p>
        </w:tc>
        <w:tc>
          <w:tcPr>
            <w:tcW w:w="1634" w:type="dxa"/>
            <w:tcBorders>
              <w:top w:val="nil"/>
              <w:bottom w:val="nil"/>
            </w:tcBorders>
          </w:tcPr>
          <w:p w14:paraId="5C1EE101" w14:textId="77777777" w:rsidR="007F4304" w:rsidRPr="00931575" w:rsidRDefault="007F4304" w:rsidP="006F1F81">
            <w:pPr>
              <w:pStyle w:val="TAC"/>
            </w:pPr>
          </w:p>
        </w:tc>
        <w:tc>
          <w:tcPr>
            <w:tcW w:w="1276" w:type="dxa"/>
            <w:tcBorders>
              <w:top w:val="nil"/>
              <w:bottom w:val="nil"/>
            </w:tcBorders>
          </w:tcPr>
          <w:p w14:paraId="27AAC7EB" w14:textId="77777777" w:rsidR="007F4304" w:rsidRPr="00931575" w:rsidRDefault="007F4304" w:rsidP="006F1F81">
            <w:pPr>
              <w:pStyle w:val="TAC"/>
            </w:pPr>
          </w:p>
        </w:tc>
        <w:tc>
          <w:tcPr>
            <w:tcW w:w="1380" w:type="dxa"/>
            <w:tcBorders>
              <w:top w:val="nil"/>
              <w:bottom w:val="single" w:sz="4" w:space="0" w:color="auto"/>
            </w:tcBorders>
          </w:tcPr>
          <w:p w14:paraId="5DC45311" w14:textId="77777777" w:rsidR="007F4304" w:rsidRPr="00931575" w:rsidRDefault="007F4304" w:rsidP="006F1F81">
            <w:pPr>
              <w:pStyle w:val="TAC"/>
            </w:pPr>
          </w:p>
        </w:tc>
        <w:tc>
          <w:tcPr>
            <w:tcW w:w="1280" w:type="dxa"/>
            <w:tcBorders>
              <w:top w:val="nil"/>
              <w:bottom w:val="single" w:sz="4" w:space="0" w:color="auto"/>
            </w:tcBorders>
          </w:tcPr>
          <w:p w14:paraId="4FB3A511" w14:textId="77777777" w:rsidR="007F4304" w:rsidRPr="00931575" w:rsidRDefault="007F4304" w:rsidP="006F1F81">
            <w:pPr>
              <w:pStyle w:val="TAC"/>
            </w:pPr>
          </w:p>
        </w:tc>
        <w:tc>
          <w:tcPr>
            <w:tcW w:w="597" w:type="dxa"/>
          </w:tcPr>
          <w:p w14:paraId="39D05A9D" w14:textId="3B9E637E" w:rsidR="007F4304" w:rsidRPr="00931575" w:rsidRDefault="007F4304" w:rsidP="006F1F81">
            <w:pPr>
              <w:pStyle w:val="TAC"/>
            </w:pPr>
            <w:r w:rsidRPr="00931575">
              <w:t>No</w:t>
            </w:r>
          </w:p>
        </w:tc>
        <w:tc>
          <w:tcPr>
            <w:tcW w:w="1134" w:type="dxa"/>
          </w:tcPr>
          <w:p w14:paraId="0930FFEC" w14:textId="465B9CE2" w:rsidR="007F4304" w:rsidRPr="00931575" w:rsidRDefault="007F4304" w:rsidP="006F1F81">
            <w:pPr>
              <w:pStyle w:val="TAC"/>
            </w:pPr>
            <w:r w:rsidRPr="00931575">
              <w:t>11.5</w:t>
            </w:r>
          </w:p>
        </w:tc>
      </w:tr>
      <w:tr w:rsidR="007F4304" w:rsidRPr="00931575" w14:paraId="7F929074" w14:textId="77777777" w:rsidTr="007F4304">
        <w:trPr>
          <w:cantSplit/>
          <w:jc w:val="center"/>
        </w:trPr>
        <w:tc>
          <w:tcPr>
            <w:tcW w:w="995" w:type="dxa"/>
            <w:tcBorders>
              <w:top w:val="nil"/>
              <w:bottom w:val="nil"/>
            </w:tcBorders>
            <w:shd w:val="clear" w:color="auto" w:fill="auto"/>
          </w:tcPr>
          <w:p w14:paraId="41D51869" w14:textId="6410804B" w:rsidR="007F4304" w:rsidRPr="00931575" w:rsidRDefault="007F4304" w:rsidP="006F1F81">
            <w:pPr>
              <w:pStyle w:val="TAC"/>
            </w:pPr>
          </w:p>
        </w:tc>
        <w:tc>
          <w:tcPr>
            <w:tcW w:w="1485" w:type="dxa"/>
            <w:tcBorders>
              <w:top w:val="nil"/>
              <w:bottom w:val="nil"/>
            </w:tcBorders>
            <w:shd w:val="clear" w:color="auto" w:fill="auto"/>
          </w:tcPr>
          <w:p w14:paraId="271656AD" w14:textId="77777777" w:rsidR="007F4304" w:rsidRPr="00931575" w:rsidRDefault="007F4304" w:rsidP="006F1F81">
            <w:pPr>
              <w:pStyle w:val="TAC"/>
            </w:pPr>
          </w:p>
        </w:tc>
        <w:tc>
          <w:tcPr>
            <w:tcW w:w="850" w:type="dxa"/>
            <w:tcBorders>
              <w:top w:val="nil"/>
              <w:bottom w:val="nil"/>
            </w:tcBorders>
          </w:tcPr>
          <w:p w14:paraId="1F07FF38" w14:textId="77777777" w:rsidR="007F4304" w:rsidRPr="00931575" w:rsidRDefault="007F4304" w:rsidP="006F1F81">
            <w:pPr>
              <w:pStyle w:val="TAC"/>
            </w:pPr>
          </w:p>
        </w:tc>
        <w:tc>
          <w:tcPr>
            <w:tcW w:w="1634" w:type="dxa"/>
            <w:tcBorders>
              <w:top w:val="nil"/>
              <w:bottom w:val="nil"/>
            </w:tcBorders>
          </w:tcPr>
          <w:p w14:paraId="10D6CF0E" w14:textId="77777777" w:rsidR="007F4304" w:rsidRPr="00931575" w:rsidRDefault="007F4304" w:rsidP="006F1F81">
            <w:pPr>
              <w:pStyle w:val="TAC"/>
            </w:pPr>
          </w:p>
        </w:tc>
        <w:tc>
          <w:tcPr>
            <w:tcW w:w="1276" w:type="dxa"/>
            <w:tcBorders>
              <w:top w:val="nil"/>
              <w:bottom w:val="nil"/>
            </w:tcBorders>
          </w:tcPr>
          <w:p w14:paraId="1BD1F90C" w14:textId="77777777" w:rsidR="007F4304" w:rsidRPr="00931575" w:rsidRDefault="007F4304" w:rsidP="006F1F81">
            <w:pPr>
              <w:pStyle w:val="TAC"/>
            </w:pPr>
          </w:p>
        </w:tc>
        <w:tc>
          <w:tcPr>
            <w:tcW w:w="1380" w:type="dxa"/>
            <w:tcBorders>
              <w:bottom w:val="nil"/>
            </w:tcBorders>
          </w:tcPr>
          <w:p w14:paraId="614BF43C" w14:textId="439E6836" w:rsidR="007F4304" w:rsidRPr="00931575" w:rsidRDefault="007F4304" w:rsidP="006F1F81">
            <w:pPr>
              <w:pStyle w:val="TAC"/>
            </w:pPr>
            <w:r w:rsidRPr="00931575">
              <w:t>G-FR2-A4-13</w:t>
            </w:r>
          </w:p>
        </w:tc>
        <w:tc>
          <w:tcPr>
            <w:tcW w:w="1280" w:type="dxa"/>
            <w:tcBorders>
              <w:bottom w:val="nil"/>
            </w:tcBorders>
          </w:tcPr>
          <w:p w14:paraId="39E58873" w14:textId="2F10BEDA" w:rsidR="007F4304" w:rsidRPr="00931575" w:rsidRDefault="007F4304" w:rsidP="006F1F81">
            <w:pPr>
              <w:pStyle w:val="TAC"/>
            </w:pPr>
            <w:r w:rsidRPr="00931575">
              <w:t>pos1</w:t>
            </w:r>
          </w:p>
        </w:tc>
        <w:tc>
          <w:tcPr>
            <w:tcW w:w="597" w:type="dxa"/>
          </w:tcPr>
          <w:p w14:paraId="35B077C6" w14:textId="307685DE" w:rsidR="007F4304" w:rsidRPr="00931575" w:rsidRDefault="007F4304" w:rsidP="006F1F81">
            <w:pPr>
              <w:pStyle w:val="TAC"/>
            </w:pPr>
            <w:r w:rsidRPr="00931575">
              <w:t>Yes</w:t>
            </w:r>
          </w:p>
        </w:tc>
        <w:tc>
          <w:tcPr>
            <w:tcW w:w="1134" w:type="dxa"/>
          </w:tcPr>
          <w:p w14:paraId="4DEFB228" w14:textId="4DFA52DD" w:rsidR="007F4304" w:rsidRPr="00931575" w:rsidRDefault="007F4304" w:rsidP="006F1F81">
            <w:pPr>
              <w:pStyle w:val="TAC"/>
            </w:pPr>
            <w:r w:rsidRPr="00931575">
              <w:t>11.5</w:t>
            </w:r>
          </w:p>
        </w:tc>
      </w:tr>
      <w:tr w:rsidR="007F4304" w:rsidRPr="00931575" w14:paraId="109E69D5" w14:textId="77777777" w:rsidTr="007F4304">
        <w:trPr>
          <w:cantSplit/>
          <w:jc w:val="center"/>
        </w:trPr>
        <w:tc>
          <w:tcPr>
            <w:tcW w:w="995" w:type="dxa"/>
            <w:tcBorders>
              <w:top w:val="nil"/>
              <w:bottom w:val="nil"/>
            </w:tcBorders>
            <w:shd w:val="clear" w:color="auto" w:fill="auto"/>
          </w:tcPr>
          <w:p w14:paraId="34BCAFDF" w14:textId="77777777" w:rsidR="007F4304" w:rsidRPr="00931575" w:rsidRDefault="007F4304" w:rsidP="006F1F81">
            <w:pPr>
              <w:pStyle w:val="TAC"/>
            </w:pPr>
          </w:p>
        </w:tc>
        <w:tc>
          <w:tcPr>
            <w:tcW w:w="1485" w:type="dxa"/>
            <w:tcBorders>
              <w:top w:val="nil"/>
              <w:bottom w:val="nil"/>
            </w:tcBorders>
            <w:shd w:val="clear" w:color="auto" w:fill="auto"/>
          </w:tcPr>
          <w:p w14:paraId="45B3D00F" w14:textId="77777777" w:rsidR="007F4304" w:rsidRPr="00931575" w:rsidRDefault="007F4304" w:rsidP="006F1F81">
            <w:pPr>
              <w:pStyle w:val="TAC"/>
            </w:pPr>
          </w:p>
        </w:tc>
        <w:tc>
          <w:tcPr>
            <w:tcW w:w="850" w:type="dxa"/>
            <w:tcBorders>
              <w:top w:val="nil"/>
              <w:bottom w:val="single" w:sz="4" w:space="0" w:color="auto"/>
            </w:tcBorders>
          </w:tcPr>
          <w:p w14:paraId="1E41A552" w14:textId="77777777" w:rsidR="007F4304" w:rsidRPr="00931575" w:rsidRDefault="007F4304" w:rsidP="006F1F81">
            <w:pPr>
              <w:pStyle w:val="TAC"/>
            </w:pPr>
          </w:p>
        </w:tc>
        <w:tc>
          <w:tcPr>
            <w:tcW w:w="1634" w:type="dxa"/>
            <w:tcBorders>
              <w:top w:val="nil"/>
              <w:bottom w:val="single" w:sz="4" w:space="0" w:color="auto"/>
            </w:tcBorders>
          </w:tcPr>
          <w:p w14:paraId="576FF468" w14:textId="77777777" w:rsidR="007F4304" w:rsidRPr="00931575" w:rsidRDefault="007F4304" w:rsidP="006F1F81">
            <w:pPr>
              <w:pStyle w:val="TAC"/>
            </w:pPr>
          </w:p>
        </w:tc>
        <w:tc>
          <w:tcPr>
            <w:tcW w:w="1276" w:type="dxa"/>
            <w:tcBorders>
              <w:top w:val="nil"/>
              <w:bottom w:val="single" w:sz="4" w:space="0" w:color="auto"/>
            </w:tcBorders>
          </w:tcPr>
          <w:p w14:paraId="7D002DC4" w14:textId="77777777" w:rsidR="007F4304" w:rsidRPr="00931575" w:rsidRDefault="007F4304" w:rsidP="006F1F81">
            <w:pPr>
              <w:pStyle w:val="TAC"/>
            </w:pPr>
          </w:p>
        </w:tc>
        <w:tc>
          <w:tcPr>
            <w:tcW w:w="1380" w:type="dxa"/>
            <w:tcBorders>
              <w:top w:val="nil"/>
              <w:bottom w:val="single" w:sz="4" w:space="0" w:color="auto"/>
            </w:tcBorders>
          </w:tcPr>
          <w:p w14:paraId="0AE8BF4D" w14:textId="77777777" w:rsidR="007F4304" w:rsidRPr="00931575" w:rsidRDefault="007F4304" w:rsidP="006F1F81">
            <w:pPr>
              <w:pStyle w:val="TAC"/>
            </w:pPr>
          </w:p>
        </w:tc>
        <w:tc>
          <w:tcPr>
            <w:tcW w:w="1280" w:type="dxa"/>
            <w:tcBorders>
              <w:top w:val="nil"/>
              <w:bottom w:val="single" w:sz="4" w:space="0" w:color="auto"/>
            </w:tcBorders>
          </w:tcPr>
          <w:p w14:paraId="1DFFB3A2" w14:textId="77777777" w:rsidR="007F4304" w:rsidRPr="00931575" w:rsidRDefault="007F4304" w:rsidP="006F1F81">
            <w:pPr>
              <w:pStyle w:val="TAC"/>
            </w:pPr>
          </w:p>
        </w:tc>
        <w:tc>
          <w:tcPr>
            <w:tcW w:w="597" w:type="dxa"/>
          </w:tcPr>
          <w:p w14:paraId="759B0C57" w14:textId="1749D17D" w:rsidR="007F4304" w:rsidRPr="00931575" w:rsidRDefault="007F4304" w:rsidP="006F1F81">
            <w:pPr>
              <w:pStyle w:val="TAC"/>
            </w:pPr>
            <w:r w:rsidRPr="00931575">
              <w:t>No</w:t>
            </w:r>
          </w:p>
        </w:tc>
        <w:tc>
          <w:tcPr>
            <w:tcW w:w="1134" w:type="dxa"/>
          </w:tcPr>
          <w:p w14:paraId="5835522D" w14:textId="05F65CCA" w:rsidR="007F4304" w:rsidRPr="00931575" w:rsidRDefault="007F4304" w:rsidP="006F1F81">
            <w:pPr>
              <w:pStyle w:val="TAC"/>
            </w:pPr>
            <w:r w:rsidRPr="00931575">
              <w:t>11.1</w:t>
            </w:r>
          </w:p>
        </w:tc>
      </w:tr>
      <w:tr w:rsidR="007F4304" w:rsidRPr="00931575" w14:paraId="432DC633" w14:textId="77777777" w:rsidTr="007F4304">
        <w:trPr>
          <w:cantSplit/>
          <w:jc w:val="center"/>
        </w:trPr>
        <w:tc>
          <w:tcPr>
            <w:tcW w:w="995" w:type="dxa"/>
            <w:tcBorders>
              <w:top w:val="nil"/>
              <w:bottom w:val="nil"/>
            </w:tcBorders>
            <w:shd w:val="clear" w:color="auto" w:fill="auto"/>
          </w:tcPr>
          <w:p w14:paraId="284ECFEB" w14:textId="77777777" w:rsidR="007F4304" w:rsidRPr="00931575" w:rsidRDefault="007F4304" w:rsidP="006F1F81">
            <w:pPr>
              <w:pStyle w:val="TAC"/>
            </w:pPr>
          </w:p>
        </w:tc>
        <w:tc>
          <w:tcPr>
            <w:tcW w:w="1485" w:type="dxa"/>
            <w:tcBorders>
              <w:top w:val="nil"/>
              <w:bottom w:val="nil"/>
            </w:tcBorders>
            <w:shd w:val="clear" w:color="auto" w:fill="auto"/>
          </w:tcPr>
          <w:p w14:paraId="728B4568" w14:textId="6816B4FB" w:rsidR="007F4304" w:rsidRPr="00931575" w:rsidRDefault="007F4304" w:rsidP="006F1F81">
            <w:pPr>
              <w:pStyle w:val="TAC"/>
            </w:pPr>
          </w:p>
        </w:tc>
        <w:tc>
          <w:tcPr>
            <w:tcW w:w="850" w:type="dxa"/>
            <w:tcBorders>
              <w:bottom w:val="nil"/>
            </w:tcBorders>
          </w:tcPr>
          <w:p w14:paraId="63F29B38" w14:textId="57526395" w:rsidR="007F4304" w:rsidRPr="00931575" w:rsidRDefault="007F4304" w:rsidP="006F1F81">
            <w:pPr>
              <w:pStyle w:val="TAC"/>
            </w:pPr>
            <w:r w:rsidRPr="00931575">
              <w:t>Normal</w:t>
            </w:r>
          </w:p>
        </w:tc>
        <w:tc>
          <w:tcPr>
            <w:tcW w:w="1634" w:type="dxa"/>
            <w:tcBorders>
              <w:bottom w:val="nil"/>
            </w:tcBorders>
          </w:tcPr>
          <w:p w14:paraId="6D3997AC" w14:textId="0EC33FCC" w:rsidR="007F4304" w:rsidRPr="00931575" w:rsidRDefault="007F4304" w:rsidP="006F1F81">
            <w:pPr>
              <w:pStyle w:val="TAC"/>
            </w:pPr>
            <w:r w:rsidRPr="00931575">
              <w:t>TDLA30-75 Low</w:t>
            </w:r>
          </w:p>
        </w:tc>
        <w:tc>
          <w:tcPr>
            <w:tcW w:w="1276" w:type="dxa"/>
            <w:tcBorders>
              <w:bottom w:val="nil"/>
            </w:tcBorders>
          </w:tcPr>
          <w:p w14:paraId="557C83A4" w14:textId="73732177" w:rsidR="007F4304" w:rsidRPr="00931575" w:rsidRDefault="007F4304" w:rsidP="006F1F81">
            <w:pPr>
              <w:pStyle w:val="TAC"/>
            </w:pPr>
            <w:r w:rsidRPr="00931575">
              <w:t>70 %</w:t>
            </w:r>
          </w:p>
        </w:tc>
        <w:tc>
          <w:tcPr>
            <w:tcW w:w="1380" w:type="dxa"/>
            <w:tcBorders>
              <w:bottom w:val="nil"/>
            </w:tcBorders>
          </w:tcPr>
          <w:p w14:paraId="24D3029F" w14:textId="22D7C074" w:rsidR="007F4304" w:rsidRPr="00931575" w:rsidRDefault="007F4304" w:rsidP="006F1F81">
            <w:pPr>
              <w:pStyle w:val="TAC"/>
            </w:pPr>
            <w:r w:rsidRPr="00931575">
              <w:t>G-FR2-A5-3</w:t>
            </w:r>
          </w:p>
        </w:tc>
        <w:tc>
          <w:tcPr>
            <w:tcW w:w="1280" w:type="dxa"/>
            <w:tcBorders>
              <w:bottom w:val="nil"/>
            </w:tcBorders>
          </w:tcPr>
          <w:p w14:paraId="4E1851A5" w14:textId="49FEDD1C" w:rsidR="007F4304" w:rsidRPr="00931575" w:rsidRDefault="007F4304" w:rsidP="006F1F81">
            <w:pPr>
              <w:pStyle w:val="TAC"/>
            </w:pPr>
            <w:r w:rsidRPr="00931575">
              <w:t>pos0</w:t>
            </w:r>
          </w:p>
        </w:tc>
        <w:tc>
          <w:tcPr>
            <w:tcW w:w="597" w:type="dxa"/>
          </w:tcPr>
          <w:p w14:paraId="16011683" w14:textId="51755323" w:rsidR="007F4304" w:rsidRPr="00931575" w:rsidRDefault="007F4304" w:rsidP="006F1F81">
            <w:pPr>
              <w:pStyle w:val="TAC"/>
            </w:pPr>
            <w:r w:rsidRPr="00931575">
              <w:t>Yes</w:t>
            </w:r>
          </w:p>
        </w:tc>
        <w:tc>
          <w:tcPr>
            <w:tcW w:w="1134" w:type="dxa"/>
          </w:tcPr>
          <w:p w14:paraId="42C964D3" w14:textId="1D0348FF" w:rsidR="007F4304" w:rsidRPr="00931575" w:rsidRDefault="007F4304" w:rsidP="006F1F81">
            <w:pPr>
              <w:pStyle w:val="TAC"/>
            </w:pPr>
            <w:r w:rsidRPr="00931575">
              <w:t>14.3</w:t>
            </w:r>
          </w:p>
        </w:tc>
      </w:tr>
      <w:tr w:rsidR="007F4304" w:rsidRPr="00931575" w14:paraId="06CAE035" w14:textId="77777777" w:rsidTr="007F4304">
        <w:trPr>
          <w:cantSplit/>
          <w:jc w:val="center"/>
        </w:trPr>
        <w:tc>
          <w:tcPr>
            <w:tcW w:w="995" w:type="dxa"/>
            <w:tcBorders>
              <w:top w:val="nil"/>
              <w:bottom w:val="nil"/>
            </w:tcBorders>
            <w:shd w:val="clear" w:color="auto" w:fill="auto"/>
          </w:tcPr>
          <w:p w14:paraId="4E195A4F" w14:textId="77777777" w:rsidR="007F4304" w:rsidRPr="00931575" w:rsidRDefault="007F4304" w:rsidP="006F1F81">
            <w:pPr>
              <w:pStyle w:val="TAC"/>
            </w:pPr>
          </w:p>
        </w:tc>
        <w:tc>
          <w:tcPr>
            <w:tcW w:w="1485" w:type="dxa"/>
            <w:tcBorders>
              <w:top w:val="nil"/>
              <w:bottom w:val="nil"/>
            </w:tcBorders>
            <w:shd w:val="clear" w:color="auto" w:fill="auto"/>
          </w:tcPr>
          <w:p w14:paraId="3DAA62FD" w14:textId="77777777" w:rsidR="007F4304" w:rsidRPr="00931575" w:rsidRDefault="007F4304" w:rsidP="006F1F81">
            <w:pPr>
              <w:pStyle w:val="TAC"/>
            </w:pPr>
          </w:p>
        </w:tc>
        <w:tc>
          <w:tcPr>
            <w:tcW w:w="850" w:type="dxa"/>
            <w:tcBorders>
              <w:top w:val="nil"/>
              <w:bottom w:val="nil"/>
            </w:tcBorders>
          </w:tcPr>
          <w:p w14:paraId="4CA45907" w14:textId="77777777" w:rsidR="007F4304" w:rsidRPr="00931575" w:rsidRDefault="007F4304" w:rsidP="006F1F81">
            <w:pPr>
              <w:pStyle w:val="TAC"/>
            </w:pPr>
          </w:p>
        </w:tc>
        <w:tc>
          <w:tcPr>
            <w:tcW w:w="1634" w:type="dxa"/>
            <w:tcBorders>
              <w:top w:val="nil"/>
              <w:bottom w:val="nil"/>
            </w:tcBorders>
          </w:tcPr>
          <w:p w14:paraId="57F84891" w14:textId="77777777" w:rsidR="007F4304" w:rsidRPr="00931575" w:rsidRDefault="007F4304" w:rsidP="006F1F81">
            <w:pPr>
              <w:pStyle w:val="TAC"/>
            </w:pPr>
          </w:p>
        </w:tc>
        <w:tc>
          <w:tcPr>
            <w:tcW w:w="1276" w:type="dxa"/>
            <w:tcBorders>
              <w:top w:val="nil"/>
              <w:bottom w:val="nil"/>
            </w:tcBorders>
          </w:tcPr>
          <w:p w14:paraId="6B04D982" w14:textId="77777777" w:rsidR="007F4304" w:rsidRPr="00931575" w:rsidRDefault="007F4304" w:rsidP="006F1F81">
            <w:pPr>
              <w:pStyle w:val="TAC"/>
            </w:pPr>
          </w:p>
        </w:tc>
        <w:tc>
          <w:tcPr>
            <w:tcW w:w="1380" w:type="dxa"/>
            <w:tcBorders>
              <w:top w:val="nil"/>
              <w:bottom w:val="single" w:sz="4" w:space="0" w:color="auto"/>
            </w:tcBorders>
          </w:tcPr>
          <w:p w14:paraId="34195394" w14:textId="77777777" w:rsidR="007F4304" w:rsidRPr="00931575" w:rsidRDefault="007F4304" w:rsidP="006F1F81">
            <w:pPr>
              <w:pStyle w:val="TAC"/>
            </w:pPr>
          </w:p>
        </w:tc>
        <w:tc>
          <w:tcPr>
            <w:tcW w:w="1280" w:type="dxa"/>
            <w:tcBorders>
              <w:top w:val="nil"/>
              <w:bottom w:val="single" w:sz="4" w:space="0" w:color="auto"/>
            </w:tcBorders>
          </w:tcPr>
          <w:p w14:paraId="4AA81847" w14:textId="77777777" w:rsidR="007F4304" w:rsidRPr="00931575" w:rsidRDefault="007F4304" w:rsidP="006F1F81">
            <w:pPr>
              <w:pStyle w:val="TAC"/>
            </w:pPr>
          </w:p>
        </w:tc>
        <w:tc>
          <w:tcPr>
            <w:tcW w:w="597" w:type="dxa"/>
          </w:tcPr>
          <w:p w14:paraId="2DB82885" w14:textId="22142BF7" w:rsidR="007F4304" w:rsidRPr="00931575" w:rsidRDefault="007F4304" w:rsidP="006F1F81">
            <w:pPr>
              <w:pStyle w:val="TAC"/>
            </w:pPr>
            <w:r w:rsidRPr="00931575">
              <w:t>No</w:t>
            </w:r>
          </w:p>
        </w:tc>
        <w:tc>
          <w:tcPr>
            <w:tcW w:w="1134" w:type="dxa"/>
          </w:tcPr>
          <w:p w14:paraId="0CF75029" w14:textId="7AE76796" w:rsidR="007F4304" w:rsidRPr="00931575" w:rsidRDefault="007F4304" w:rsidP="006F1F81">
            <w:pPr>
              <w:pStyle w:val="TAC"/>
            </w:pPr>
            <w:r w:rsidRPr="00931575">
              <w:t>13.7</w:t>
            </w:r>
          </w:p>
        </w:tc>
      </w:tr>
      <w:tr w:rsidR="007F4304" w:rsidRPr="00931575" w14:paraId="70FFA0DF" w14:textId="77777777" w:rsidTr="007F4304">
        <w:trPr>
          <w:cantSplit/>
          <w:jc w:val="center"/>
        </w:trPr>
        <w:tc>
          <w:tcPr>
            <w:tcW w:w="995" w:type="dxa"/>
            <w:tcBorders>
              <w:top w:val="nil"/>
              <w:bottom w:val="nil"/>
            </w:tcBorders>
            <w:shd w:val="clear" w:color="auto" w:fill="auto"/>
          </w:tcPr>
          <w:p w14:paraId="30080448" w14:textId="77777777" w:rsidR="007F4304" w:rsidRPr="00931575" w:rsidRDefault="007F4304" w:rsidP="006F1F81">
            <w:pPr>
              <w:pStyle w:val="TAC"/>
            </w:pPr>
          </w:p>
        </w:tc>
        <w:tc>
          <w:tcPr>
            <w:tcW w:w="1485" w:type="dxa"/>
            <w:tcBorders>
              <w:top w:val="nil"/>
              <w:bottom w:val="nil"/>
            </w:tcBorders>
            <w:shd w:val="clear" w:color="auto" w:fill="auto"/>
          </w:tcPr>
          <w:p w14:paraId="3E990C62" w14:textId="77777777" w:rsidR="007F4304" w:rsidRPr="00931575" w:rsidRDefault="007F4304" w:rsidP="006F1F81">
            <w:pPr>
              <w:pStyle w:val="TAC"/>
            </w:pPr>
          </w:p>
        </w:tc>
        <w:tc>
          <w:tcPr>
            <w:tcW w:w="850" w:type="dxa"/>
            <w:tcBorders>
              <w:top w:val="nil"/>
              <w:bottom w:val="nil"/>
            </w:tcBorders>
          </w:tcPr>
          <w:p w14:paraId="107CD75B" w14:textId="77777777" w:rsidR="007F4304" w:rsidRPr="00931575" w:rsidRDefault="007F4304" w:rsidP="006F1F81">
            <w:pPr>
              <w:pStyle w:val="TAC"/>
            </w:pPr>
          </w:p>
        </w:tc>
        <w:tc>
          <w:tcPr>
            <w:tcW w:w="1634" w:type="dxa"/>
            <w:tcBorders>
              <w:top w:val="nil"/>
              <w:bottom w:val="nil"/>
            </w:tcBorders>
          </w:tcPr>
          <w:p w14:paraId="205E8A0A" w14:textId="77777777" w:rsidR="007F4304" w:rsidRPr="00931575" w:rsidRDefault="007F4304" w:rsidP="006F1F81">
            <w:pPr>
              <w:pStyle w:val="TAC"/>
            </w:pPr>
          </w:p>
        </w:tc>
        <w:tc>
          <w:tcPr>
            <w:tcW w:w="1276" w:type="dxa"/>
            <w:tcBorders>
              <w:top w:val="nil"/>
              <w:bottom w:val="nil"/>
            </w:tcBorders>
          </w:tcPr>
          <w:p w14:paraId="65E25C26" w14:textId="77777777" w:rsidR="007F4304" w:rsidRPr="00931575" w:rsidRDefault="007F4304" w:rsidP="006F1F81">
            <w:pPr>
              <w:pStyle w:val="TAC"/>
            </w:pPr>
          </w:p>
        </w:tc>
        <w:tc>
          <w:tcPr>
            <w:tcW w:w="1380" w:type="dxa"/>
            <w:tcBorders>
              <w:bottom w:val="nil"/>
            </w:tcBorders>
          </w:tcPr>
          <w:p w14:paraId="37F618B0" w14:textId="1A7DE2ED" w:rsidR="007F4304" w:rsidRPr="00931575" w:rsidRDefault="007F4304" w:rsidP="006F1F81">
            <w:pPr>
              <w:pStyle w:val="TAC"/>
            </w:pPr>
            <w:r w:rsidRPr="00931575">
              <w:t>G-FR2-A5-8</w:t>
            </w:r>
          </w:p>
        </w:tc>
        <w:tc>
          <w:tcPr>
            <w:tcW w:w="1280" w:type="dxa"/>
            <w:tcBorders>
              <w:bottom w:val="nil"/>
            </w:tcBorders>
          </w:tcPr>
          <w:p w14:paraId="771DED94" w14:textId="6A775445" w:rsidR="007F4304" w:rsidRPr="00931575" w:rsidRDefault="007F4304" w:rsidP="006F1F81">
            <w:pPr>
              <w:pStyle w:val="TAC"/>
            </w:pPr>
            <w:r w:rsidRPr="00931575">
              <w:t>pos1</w:t>
            </w:r>
          </w:p>
        </w:tc>
        <w:tc>
          <w:tcPr>
            <w:tcW w:w="597" w:type="dxa"/>
          </w:tcPr>
          <w:p w14:paraId="52303835" w14:textId="7EE8C16A" w:rsidR="007F4304" w:rsidRPr="00931575" w:rsidRDefault="007F4304" w:rsidP="006F1F81">
            <w:pPr>
              <w:pStyle w:val="TAC"/>
            </w:pPr>
            <w:r w:rsidRPr="00931575">
              <w:t>Yes</w:t>
            </w:r>
          </w:p>
        </w:tc>
        <w:tc>
          <w:tcPr>
            <w:tcW w:w="1134" w:type="dxa"/>
          </w:tcPr>
          <w:p w14:paraId="1EE92365" w14:textId="4251045B" w:rsidR="007F4304" w:rsidRPr="00931575" w:rsidRDefault="007F4304" w:rsidP="006F1F81">
            <w:pPr>
              <w:pStyle w:val="TAC"/>
            </w:pPr>
            <w:r w:rsidRPr="00931575">
              <w:t>13.8</w:t>
            </w:r>
          </w:p>
        </w:tc>
      </w:tr>
      <w:tr w:rsidR="007F4304" w:rsidRPr="00931575" w14:paraId="6BC605AE" w14:textId="77777777" w:rsidTr="007F4304">
        <w:trPr>
          <w:cantSplit/>
          <w:jc w:val="center"/>
        </w:trPr>
        <w:tc>
          <w:tcPr>
            <w:tcW w:w="995" w:type="dxa"/>
            <w:tcBorders>
              <w:top w:val="nil"/>
              <w:bottom w:val="single" w:sz="4" w:space="0" w:color="auto"/>
            </w:tcBorders>
            <w:shd w:val="clear" w:color="auto" w:fill="auto"/>
          </w:tcPr>
          <w:p w14:paraId="19CB7A48" w14:textId="77777777" w:rsidR="007F4304" w:rsidRPr="00931575" w:rsidRDefault="007F4304" w:rsidP="006F1F81">
            <w:pPr>
              <w:pStyle w:val="TAC"/>
            </w:pPr>
          </w:p>
        </w:tc>
        <w:tc>
          <w:tcPr>
            <w:tcW w:w="1485" w:type="dxa"/>
            <w:tcBorders>
              <w:top w:val="nil"/>
              <w:bottom w:val="nil"/>
            </w:tcBorders>
            <w:shd w:val="clear" w:color="auto" w:fill="auto"/>
          </w:tcPr>
          <w:p w14:paraId="2E1EEBF5" w14:textId="77777777" w:rsidR="007F4304" w:rsidRPr="00931575" w:rsidRDefault="007F4304" w:rsidP="006F1F81">
            <w:pPr>
              <w:pStyle w:val="TAC"/>
            </w:pPr>
          </w:p>
        </w:tc>
        <w:tc>
          <w:tcPr>
            <w:tcW w:w="850" w:type="dxa"/>
            <w:tcBorders>
              <w:top w:val="nil"/>
              <w:bottom w:val="single" w:sz="4" w:space="0" w:color="auto"/>
            </w:tcBorders>
          </w:tcPr>
          <w:p w14:paraId="734EDAA3" w14:textId="77777777" w:rsidR="007F4304" w:rsidRPr="00931575" w:rsidRDefault="007F4304" w:rsidP="006F1F81">
            <w:pPr>
              <w:pStyle w:val="TAC"/>
            </w:pPr>
          </w:p>
        </w:tc>
        <w:tc>
          <w:tcPr>
            <w:tcW w:w="1634" w:type="dxa"/>
            <w:tcBorders>
              <w:top w:val="nil"/>
              <w:bottom w:val="single" w:sz="4" w:space="0" w:color="auto"/>
            </w:tcBorders>
          </w:tcPr>
          <w:p w14:paraId="332687BE" w14:textId="77777777" w:rsidR="007F4304" w:rsidRPr="00931575" w:rsidRDefault="007F4304" w:rsidP="006F1F81">
            <w:pPr>
              <w:pStyle w:val="TAC"/>
            </w:pPr>
          </w:p>
        </w:tc>
        <w:tc>
          <w:tcPr>
            <w:tcW w:w="1276" w:type="dxa"/>
            <w:tcBorders>
              <w:top w:val="nil"/>
              <w:bottom w:val="single" w:sz="4" w:space="0" w:color="auto"/>
            </w:tcBorders>
          </w:tcPr>
          <w:p w14:paraId="6832467C" w14:textId="77777777" w:rsidR="007F4304" w:rsidRPr="00931575" w:rsidRDefault="007F4304" w:rsidP="006F1F81">
            <w:pPr>
              <w:pStyle w:val="TAC"/>
            </w:pPr>
          </w:p>
        </w:tc>
        <w:tc>
          <w:tcPr>
            <w:tcW w:w="1380" w:type="dxa"/>
            <w:tcBorders>
              <w:top w:val="nil"/>
            </w:tcBorders>
          </w:tcPr>
          <w:p w14:paraId="6BC6E14E" w14:textId="77777777" w:rsidR="007F4304" w:rsidRPr="00931575" w:rsidRDefault="007F4304" w:rsidP="006F1F81">
            <w:pPr>
              <w:pStyle w:val="TAC"/>
            </w:pPr>
          </w:p>
        </w:tc>
        <w:tc>
          <w:tcPr>
            <w:tcW w:w="1280" w:type="dxa"/>
            <w:tcBorders>
              <w:top w:val="nil"/>
            </w:tcBorders>
          </w:tcPr>
          <w:p w14:paraId="47BE5A82" w14:textId="77777777" w:rsidR="007F4304" w:rsidRPr="00931575" w:rsidRDefault="007F4304" w:rsidP="006F1F81">
            <w:pPr>
              <w:pStyle w:val="TAC"/>
            </w:pPr>
          </w:p>
        </w:tc>
        <w:tc>
          <w:tcPr>
            <w:tcW w:w="597" w:type="dxa"/>
          </w:tcPr>
          <w:p w14:paraId="6CA2F9BA" w14:textId="3920F2D9" w:rsidR="007F4304" w:rsidRPr="00931575" w:rsidRDefault="007F4304" w:rsidP="006F1F81">
            <w:pPr>
              <w:pStyle w:val="TAC"/>
            </w:pPr>
            <w:r w:rsidRPr="00931575">
              <w:t>No</w:t>
            </w:r>
          </w:p>
        </w:tc>
        <w:tc>
          <w:tcPr>
            <w:tcW w:w="1134" w:type="dxa"/>
          </w:tcPr>
          <w:p w14:paraId="43533FDE" w14:textId="401135DD" w:rsidR="007F4304" w:rsidRPr="00931575" w:rsidRDefault="007F4304" w:rsidP="006F1F81">
            <w:pPr>
              <w:pStyle w:val="TAC"/>
            </w:pPr>
            <w:r w:rsidRPr="00931575">
              <w:t>13.6</w:t>
            </w:r>
          </w:p>
        </w:tc>
      </w:tr>
      <w:tr w:rsidR="007F4304" w:rsidRPr="00931575" w14:paraId="3C205EB7" w14:textId="77777777" w:rsidTr="007F4304">
        <w:trPr>
          <w:cantSplit/>
          <w:jc w:val="center"/>
        </w:trPr>
        <w:tc>
          <w:tcPr>
            <w:tcW w:w="995" w:type="dxa"/>
            <w:tcBorders>
              <w:bottom w:val="nil"/>
            </w:tcBorders>
            <w:shd w:val="clear" w:color="auto" w:fill="auto"/>
          </w:tcPr>
          <w:p w14:paraId="26D4E2D7" w14:textId="4A29E510" w:rsidR="007F4304" w:rsidRPr="00931575" w:rsidRDefault="007F4304" w:rsidP="006F1F81">
            <w:pPr>
              <w:pStyle w:val="TAC"/>
            </w:pPr>
            <w:r w:rsidRPr="00931575">
              <w:t>2</w:t>
            </w:r>
          </w:p>
        </w:tc>
        <w:tc>
          <w:tcPr>
            <w:tcW w:w="1485" w:type="dxa"/>
            <w:tcBorders>
              <w:top w:val="nil"/>
              <w:bottom w:val="nil"/>
            </w:tcBorders>
            <w:shd w:val="clear" w:color="auto" w:fill="auto"/>
          </w:tcPr>
          <w:p w14:paraId="500F2B0B" w14:textId="77777777" w:rsidR="007F4304" w:rsidRPr="00931575" w:rsidRDefault="007F4304" w:rsidP="006F1F81">
            <w:pPr>
              <w:pStyle w:val="TAC"/>
            </w:pPr>
          </w:p>
        </w:tc>
        <w:tc>
          <w:tcPr>
            <w:tcW w:w="850" w:type="dxa"/>
            <w:tcBorders>
              <w:bottom w:val="nil"/>
            </w:tcBorders>
          </w:tcPr>
          <w:p w14:paraId="70F33623" w14:textId="6F4C409D" w:rsidR="007F4304" w:rsidRPr="00931575" w:rsidRDefault="007F4304" w:rsidP="006F1F81">
            <w:pPr>
              <w:pStyle w:val="TAC"/>
            </w:pPr>
            <w:r w:rsidRPr="00931575">
              <w:t>Normal</w:t>
            </w:r>
          </w:p>
        </w:tc>
        <w:tc>
          <w:tcPr>
            <w:tcW w:w="1634" w:type="dxa"/>
            <w:tcBorders>
              <w:bottom w:val="nil"/>
            </w:tcBorders>
          </w:tcPr>
          <w:p w14:paraId="3D70C132" w14:textId="5B57C55D" w:rsidR="007F4304" w:rsidRPr="00931575" w:rsidRDefault="007F4304" w:rsidP="006F1F81">
            <w:pPr>
              <w:pStyle w:val="TAC"/>
            </w:pPr>
            <w:r w:rsidRPr="00931575">
              <w:t>TDLA30-300 Low</w:t>
            </w:r>
          </w:p>
        </w:tc>
        <w:tc>
          <w:tcPr>
            <w:tcW w:w="1276" w:type="dxa"/>
            <w:tcBorders>
              <w:bottom w:val="nil"/>
            </w:tcBorders>
          </w:tcPr>
          <w:p w14:paraId="29B064F8" w14:textId="513B6437" w:rsidR="007F4304" w:rsidRPr="00931575" w:rsidRDefault="007F4304" w:rsidP="006F1F81">
            <w:pPr>
              <w:pStyle w:val="TAC"/>
            </w:pPr>
            <w:r w:rsidRPr="00931575">
              <w:t>70 %</w:t>
            </w:r>
          </w:p>
        </w:tc>
        <w:tc>
          <w:tcPr>
            <w:tcW w:w="1380" w:type="dxa"/>
          </w:tcPr>
          <w:p w14:paraId="6F1E54B5" w14:textId="6E806D3E" w:rsidR="007F4304" w:rsidRPr="00931575" w:rsidRDefault="007F4304" w:rsidP="006F1F81">
            <w:pPr>
              <w:pStyle w:val="TAC"/>
            </w:pPr>
            <w:r w:rsidRPr="00931575">
              <w:t>G-FR2-A3-8</w:t>
            </w:r>
          </w:p>
        </w:tc>
        <w:tc>
          <w:tcPr>
            <w:tcW w:w="1280" w:type="dxa"/>
          </w:tcPr>
          <w:p w14:paraId="79A4A30E" w14:textId="4FEBC681" w:rsidR="007F4304" w:rsidRPr="00931575" w:rsidRDefault="007F4304" w:rsidP="006F1F81">
            <w:pPr>
              <w:pStyle w:val="TAC"/>
            </w:pPr>
            <w:r w:rsidRPr="00931575">
              <w:t>pos0</w:t>
            </w:r>
          </w:p>
        </w:tc>
        <w:tc>
          <w:tcPr>
            <w:tcW w:w="597" w:type="dxa"/>
          </w:tcPr>
          <w:p w14:paraId="3C10414E" w14:textId="232B1AC2" w:rsidR="007F4304" w:rsidRPr="00931575" w:rsidRDefault="007F4304" w:rsidP="006F1F81">
            <w:pPr>
              <w:pStyle w:val="TAC"/>
            </w:pPr>
            <w:r w:rsidRPr="00931575">
              <w:t>No</w:t>
            </w:r>
          </w:p>
        </w:tc>
        <w:tc>
          <w:tcPr>
            <w:tcW w:w="1134" w:type="dxa"/>
          </w:tcPr>
          <w:p w14:paraId="56A6127E" w14:textId="47AE3A6D" w:rsidR="007F4304" w:rsidRPr="00931575" w:rsidRDefault="007F4304" w:rsidP="006F1F81">
            <w:pPr>
              <w:pStyle w:val="TAC"/>
            </w:pPr>
            <w:r w:rsidRPr="00931575">
              <w:t>2.2</w:t>
            </w:r>
          </w:p>
        </w:tc>
      </w:tr>
      <w:tr w:rsidR="007F4304" w:rsidRPr="00931575" w14:paraId="04631809" w14:textId="77777777" w:rsidTr="007F4304">
        <w:trPr>
          <w:cantSplit/>
          <w:jc w:val="center"/>
        </w:trPr>
        <w:tc>
          <w:tcPr>
            <w:tcW w:w="995" w:type="dxa"/>
            <w:tcBorders>
              <w:top w:val="nil"/>
              <w:bottom w:val="nil"/>
            </w:tcBorders>
            <w:shd w:val="clear" w:color="auto" w:fill="auto"/>
          </w:tcPr>
          <w:p w14:paraId="40DE5E62" w14:textId="77777777" w:rsidR="007F4304" w:rsidRPr="00931575" w:rsidRDefault="007F4304" w:rsidP="006F1F81">
            <w:pPr>
              <w:pStyle w:val="TAC"/>
            </w:pPr>
          </w:p>
        </w:tc>
        <w:tc>
          <w:tcPr>
            <w:tcW w:w="1485" w:type="dxa"/>
            <w:tcBorders>
              <w:top w:val="nil"/>
              <w:bottom w:val="nil"/>
            </w:tcBorders>
            <w:shd w:val="clear" w:color="auto" w:fill="auto"/>
          </w:tcPr>
          <w:p w14:paraId="2DD7AF84" w14:textId="77777777" w:rsidR="007F4304" w:rsidRPr="00931575" w:rsidRDefault="007F4304" w:rsidP="006F1F81">
            <w:pPr>
              <w:pStyle w:val="TAC"/>
            </w:pPr>
          </w:p>
        </w:tc>
        <w:tc>
          <w:tcPr>
            <w:tcW w:w="850" w:type="dxa"/>
            <w:tcBorders>
              <w:top w:val="nil"/>
              <w:bottom w:val="single" w:sz="4" w:space="0" w:color="auto"/>
            </w:tcBorders>
          </w:tcPr>
          <w:p w14:paraId="46753398" w14:textId="77777777" w:rsidR="007F4304" w:rsidRPr="00931575" w:rsidRDefault="007F4304" w:rsidP="006F1F81">
            <w:pPr>
              <w:pStyle w:val="TAC"/>
            </w:pPr>
          </w:p>
        </w:tc>
        <w:tc>
          <w:tcPr>
            <w:tcW w:w="1634" w:type="dxa"/>
            <w:tcBorders>
              <w:top w:val="nil"/>
              <w:bottom w:val="single" w:sz="4" w:space="0" w:color="auto"/>
            </w:tcBorders>
          </w:tcPr>
          <w:p w14:paraId="1949237D" w14:textId="77777777" w:rsidR="007F4304" w:rsidRPr="00931575" w:rsidRDefault="007F4304" w:rsidP="006F1F81">
            <w:pPr>
              <w:pStyle w:val="TAC"/>
            </w:pPr>
          </w:p>
        </w:tc>
        <w:tc>
          <w:tcPr>
            <w:tcW w:w="1276" w:type="dxa"/>
            <w:tcBorders>
              <w:top w:val="nil"/>
              <w:bottom w:val="single" w:sz="4" w:space="0" w:color="auto"/>
            </w:tcBorders>
          </w:tcPr>
          <w:p w14:paraId="25E34103" w14:textId="77777777" w:rsidR="007F4304" w:rsidRPr="00931575" w:rsidRDefault="007F4304" w:rsidP="006F1F81">
            <w:pPr>
              <w:pStyle w:val="TAC"/>
            </w:pPr>
          </w:p>
        </w:tc>
        <w:tc>
          <w:tcPr>
            <w:tcW w:w="1380" w:type="dxa"/>
            <w:tcBorders>
              <w:bottom w:val="single" w:sz="4" w:space="0" w:color="auto"/>
            </w:tcBorders>
          </w:tcPr>
          <w:p w14:paraId="1A41D853" w14:textId="0204390C" w:rsidR="007F4304" w:rsidRPr="00931575" w:rsidRDefault="007F4304" w:rsidP="006F1F81">
            <w:pPr>
              <w:pStyle w:val="TAC"/>
            </w:pPr>
            <w:r w:rsidRPr="00931575">
              <w:t>G-FR2-A3-20</w:t>
            </w:r>
          </w:p>
        </w:tc>
        <w:tc>
          <w:tcPr>
            <w:tcW w:w="1280" w:type="dxa"/>
            <w:tcBorders>
              <w:bottom w:val="single" w:sz="4" w:space="0" w:color="auto"/>
            </w:tcBorders>
          </w:tcPr>
          <w:p w14:paraId="6B149F86" w14:textId="770D45D7" w:rsidR="007F4304" w:rsidRPr="00931575" w:rsidRDefault="007F4304" w:rsidP="006F1F81">
            <w:pPr>
              <w:pStyle w:val="TAC"/>
            </w:pPr>
            <w:r w:rsidRPr="00931575">
              <w:t>pos1</w:t>
            </w:r>
          </w:p>
        </w:tc>
        <w:tc>
          <w:tcPr>
            <w:tcW w:w="597" w:type="dxa"/>
          </w:tcPr>
          <w:p w14:paraId="1138BA70" w14:textId="533D4A0F" w:rsidR="007F4304" w:rsidRPr="00931575" w:rsidRDefault="007F4304" w:rsidP="006F1F81">
            <w:pPr>
              <w:pStyle w:val="TAC"/>
            </w:pPr>
            <w:r w:rsidRPr="00931575">
              <w:t>No</w:t>
            </w:r>
          </w:p>
        </w:tc>
        <w:tc>
          <w:tcPr>
            <w:tcW w:w="1134" w:type="dxa"/>
          </w:tcPr>
          <w:p w14:paraId="48551DC0" w14:textId="714F0314" w:rsidR="007F4304" w:rsidRPr="00931575" w:rsidRDefault="007F4304" w:rsidP="006F1F81">
            <w:pPr>
              <w:pStyle w:val="TAC"/>
            </w:pPr>
            <w:r w:rsidRPr="00931575">
              <w:t>2.1</w:t>
            </w:r>
          </w:p>
        </w:tc>
      </w:tr>
      <w:tr w:rsidR="007F4304" w:rsidRPr="00931575" w14:paraId="7C302F27" w14:textId="77777777" w:rsidTr="007F4304">
        <w:trPr>
          <w:cantSplit/>
          <w:jc w:val="center"/>
        </w:trPr>
        <w:tc>
          <w:tcPr>
            <w:tcW w:w="995" w:type="dxa"/>
            <w:tcBorders>
              <w:top w:val="nil"/>
              <w:bottom w:val="nil"/>
            </w:tcBorders>
            <w:shd w:val="clear" w:color="auto" w:fill="auto"/>
          </w:tcPr>
          <w:p w14:paraId="689DB71B" w14:textId="44457586" w:rsidR="007F4304" w:rsidRPr="00931575" w:rsidRDefault="007F4304" w:rsidP="006F1F81">
            <w:pPr>
              <w:pStyle w:val="TAC"/>
            </w:pPr>
          </w:p>
        </w:tc>
        <w:tc>
          <w:tcPr>
            <w:tcW w:w="1485" w:type="dxa"/>
            <w:tcBorders>
              <w:top w:val="nil"/>
              <w:bottom w:val="nil"/>
            </w:tcBorders>
            <w:shd w:val="clear" w:color="auto" w:fill="auto"/>
          </w:tcPr>
          <w:p w14:paraId="05867C9A" w14:textId="77777777" w:rsidR="007F4304" w:rsidRPr="00931575" w:rsidRDefault="007F4304" w:rsidP="006F1F81">
            <w:pPr>
              <w:pStyle w:val="TAC"/>
            </w:pPr>
          </w:p>
        </w:tc>
        <w:tc>
          <w:tcPr>
            <w:tcW w:w="850" w:type="dxa"/>
            <w:tcBorders>
              <w:bottom w:val="nil"/>
            </w:tcBorders>
          </w:tcPr>
          <w:p w14:paraId="1366C1BE" w14:textId="7F360A1A" w:rsidR="007F4304" w:rsidRPr="00931575" w:rsidRDefault="007F4304" w:rsidP="006F1F81">
            <w:pPr>
              <w:pStyle w:val="TAC"/>
            </w:pPr>
            <w:r w:rsidRPr="00931575">
              <w:t>Normal</w:t>
            </w:r>
          </w:p>
        </w:tc>
        <w:tc>
          <w:tcPr>
            <w:tcW w:w="1634" w:type="dxa"/>
            <w:tcBorders>
              <w:bottom w:val="nil"/>
            </w:tcBorders>
          </w:tcPr>
          <w:p w14:paraId="6823466D" w14:textId="572E80C1" w:rsidR="007F4304" w:rsidRPr="00931575" w:rsidRDefault="007F4304" w:rsidP="006F1F81">
            <w:pPr>
              <w:pStyle w:val="TAC"/>
            </w:pPr>
            <w:r w:rsidRPr="00931575">
              <w:t>TDLA30-300 Low</w:t>
            </w:r>
          </w:p>
        </w:tc>
        <w:tc>
          <w:tcPr>
            <w:tcW w:w="1276" w:type="dxa"/>
            <w:tcBorders>
              <w:bottom w:val="nil"/>
            </w:tcBorders>
          </w:tcPr>
          <w:p w14:paraId="2C51AA7A" w14:textId="2E0E48F3" w:rsidR="007F4304" w:rsidRPr="00931575" w:rsidRDefault="007F4304" w:rsidP="006F1F81">
            <w:pPr>
              <w:pStyle w:val="TAC"/>
            </w:pPr>
            <w:r w:rsidRPr="00931575">
              <w:t>70 %</w:t>
            </w:r>
          </w:p>
        </w:tc>
        <w:tc>
          <w:tcPr>
            <w:tcW w:w="1380" w:type="dxa"/>
            <w:tcBorders>
              <w:bottom w:val="nil"/>
            </w:tcBorders>
          </w:tcPr>
          <w:p w14:paraId="5405CCDB" w14:textId="75116E23" w:rsidR="007F4304" w:rsidRPr="00931575" w:rsidRDefault="007F4304" w:rsidP="006F1F81">
            <w:pPr>
              <w:pStyle w:val="TAC"/>
            </w:pPr>
            <w:r w:rsidRPr="00931575">
              <w:t>G-FR2-A7-3</w:t>
            </w:r>
          </w:p>
        </w:tc>
        <w:tc>
          <w:tcPr>
            <w:tcW w:w="1280" w:type="dxa"/>
            <w:tcBorders>
              <w:bottom w:val="nil"/>
            </w:tcBorders>
          </w:tcPr>
          <w:p w14:paraId="7D90D2C9" w14:textId="38BB2914" w:rsidR="007F4304" w:rsidRPr="00931575" w:rsidRDefault="007F4304" w:rsidP="006F1F81">
            <w:pPr>
              <w:pStyle w:val="TAC"/>
            </w:pPr>
            <w:r w:rsidRPr="00931575">
              <w:t>pos0</w:t>
            </w:r>
          </w:p>
        </w:tc>
        <w:tc>
          <w:tcPr>
            <w:tcW w:w="597" w:type="dxa"/>
          </w:tcPr>
          <w:p w14:paraId="37F35212" w14:textId="7F23C18C" w:rsidR="007F4304" w:rsidRPr="00931575" w:rsidRDefault="007F4304" w:rsidP="006F1F81">
            <w:pPr>
              <w:pStyle w:val="TAC"/>
            </w:pPr>
            <w:r w:rsidRPr="00931575">
              <w:t>Yes</w:t>
            </w:r>
          </w:p>
        </w:tc>
        <w:tc>
          <w:tcPr>
            <w:tcW w:w="1134" w:type="dxa"/>
          </w:tcPr>
          <w:p w14:paraId="0CA0497E" w14:textId="19C51D89" w:rsidR="007F4304" w:rsidRPr="00931575" w:rsidRDefault="007F4304" w:rsidP="006F1F81">
            <w:pPr>
              <w:pStyle w:val="TAC"/>
            </w:pPr>
            <w:r w:rsidRPr="00931575">
              <w:t>15.0</w:t>
            </w:r>
          </w:p>
        </w:tc>
      </w:tr>
      <w:tr w:rsidR="007F4304" w:rsidRPr="00931575" w14:paraId="29DD6456" w14:textId="77777777" w:rsidTr="007F4304">
        <w:trPr>
          <w:cantSplit/>
          <w:jc w:val="center"/>
        </w:trPr>
        <w:tc>
          <w:tcPr>
            <w:tcW w:w="995" w:type="dxa"/>
            <w:tcBorders>
              <w:top w:val="nil"/>
              <w:bottom w:val="nil"/>
            </w:tcBorders>
            <w:shd w:val="clear" w:color="auto" w:fill="auto"/>
          </w:tcPr>
          <w:p w14:paraId="5F8DD6D7" w14:textId="77777777" w:rsidR="007F4304" w:rsidRPr="00931575" w:rsidRDefault="007F4304" w:rsidP="006F1F81">
            <w:pPr>
              <w:pStyle w:val="TAC"/>
            </w:pPr>
          </w:p>
        </w:tc>
        <w:tc>
          <w:tcPr>
            <w:tcW w:w="1485" w:type="dxa"/>
            <w:tcBorders>
              <w:top w:val="nil"/>
              <w:bottom w:val="nil"/>
            </w:tcBorders>
            <w:shd w:val="clear" w:color="auto" w:fill="auto"/>
          </w:tcPr>
          <w:p w14:paraId="5F77D0B1" w14:textId="77777777" w:rsidR="007F4304" w:rsidRPr="00931575" w:rsidRDefault="007F4304" w:rsidP="006F1F81">
            <w:pPr>
              <w:pStyle w:val="TAC"/>
            </w:pPr>
          </w:p>
        </w:tc>
        <w:tc>
          <w:tcPr>
            <w:tcW w:w="850" w:type="dxa"/>
            <w:tcBorders>
              <w:top w:val="nil"/>
              <w:bottom w:val="nil"/>
            </w:tcBorders>
          </w:tcPr>
          <w:p w14:paraId="128E074C" w14:textId="77777777" w:rsidR="007F4304" w:rsidRPr="00931575" w:rsidRDefault="007F4304" w:rsidP="006F1F81">
            <w:pPr>
              <w:pStyle w:val="TAC"/>
            </w:pPr>
          </w:p>
        </w:tc>
        <w:tc>
          <w:tcPr>
            <w:tcW w:w="1634" w:type="dxa"/>
            <w:tcBorders>
              <w:top w:val="nil"/>
              <w:bottom w:val="nil"/>
            </w:tcBorders>
          </w:tcPr>
          <w:p w14:paraId="6DBA9EC9" w14:textId="77777777" w:rsidR="007F4304" w:rsidRPr="00931575" w:rsidRDefault="007F4304" w:rsidP="006F1F81">
            <w:pPr>
              <w:pStyle w:val="TAC"/>
            </w:pPr>
          </w:p>
        </w:tc>
        <w:tc>
          <w:tcPr>
            <w:tcW w:w="1276" w:type="dxa"/>
            <w:tcBorders>
              <w:top w:val="nil"/>
              <w:bottom w:val="nil"/>
            </w:tcBorders>
          </w:tcPr>
          <w:p w14:paraId="2B6A7D5B" w14:textId="77777777" w:rsidR="007F4304" w:rsidRPr="00931575" w:rsidRDefault="007F4304" w:rsidP="006F1F81">
            <w:pPr>
              <w:pStyle w:val="TAC"/>
            </w:pPr>
          </w:p>
        </w:tc>
        <w:tc>
          <w:tcPr>
            <w:tcW w:w="1380" w:type="dxa"/>
            <w:tcBorders>
              <w:top w:val="nil"/>
              <w:bottom w:val="single" w:sz="4" w:space="0" w:color="auto"/>
            </w:tcBorders>
          </w:tcPr>
          <w:p w14:paraId="2F57DB1C" w14:textId="77777777" w:rsidR="007F4304" w:rsidRPr="00931575" w:rsidRDefault="007F4304" w:rsidP="006F1F81">
            <w:pPr>
              <w:pStyle w:val="TAC"/>
            </w:pPr>
          </w:p>
        </w:tc>
        <w:tc>
          <w:tcPr>
            <w:tcW w:w="1280" w:type="dxa"/>
            <w:tcBorders>
              <w:top w:val="nil"/>
              <w:bottom w:val="single" w:sz="4" w:space="0" w:color="auto"/>
            </w:tcBorders>
          </w:tcPr>
          <w:p w14:paraId="587D8CD9" w14:textId="77777777" w:rsidR="007F4304" w:rsidRPr="00931575" w:rsidRDefault="007F4304" w:rsidP="006F1F81">
            <w:pPr>
              <w:pStyle w:val="TAC"/>
            </w:pPr>
          </w:p>
        </w:tc>
        <w:tc>
          <w:tcPr>
            <w:tcW w:w="597" w:type="dxa"/>
          </w:tcPr>
          <w:p w14:paraId="63914C34" w14:textId="3A0AC60B" w:rsidR="007F4304" w:rsidRPr="00931575" w:rsidRDefault="007F4304" w:rsidP="006F1F81">
            <w:pPr>
              <w:pStyle w:val="TAC"/>
            </w:pPr>
            <w:r w:rsidRPr="00931575">
              <w:t>No</w:t>
            </w:r>
          </w:p>
        </w:tc>
        <w:tc>
          <w:tcPr>
            <w:tcW w:w="1134" w:type="dxa"/>
          </w:tcPr>
          <w:p w14:paraId="58254BE5" w14:textId="4A5C7374" w:rsidR="007F4304" w:rsidRPr="00931575" w:rsidRDefault="007F4304" w:rsidP="006F1F81">
            <w:pPr>
              <w:pStyle w:val="TAC"/>
            </w:pPr>
            <w:r w:rsidRPr="00931575">
              <w:t>14.4</w:t>
            </w:r>
          </w:p>
        </w:tc>
      </w:tr>
      <w:tr w:rsidR="007F4304" w:rsidRPr="00931575" w14:paraId="0CA20DEE" w14:textId="77777777" w:rsidTr="007F4304">
        <w:trPr>
          <w:cantSplit/>
          <w:jc w:val="center"/>
        </w:trPr>
        <w:tc>
          <w:tcPr>
            <w:tcW w:w="995" w:type="dxa"/>
            <w:tcBorders>
              <w:top w:val="nil"/>
              <w:bottom w:val="nil"/>
            </w:tcBorders>
            <w:shd w:val="clear" w:color="auto" w:fill="auto"/>
          </w:tcPr>
          <w:p w14:paraId="2D5F1069" w14:textId="77777777" w:rsidR="007F4304" w:rsidRPr="00931575" w:rsidRDefault="007F4304" w:rsidP="006F1F81">
            <w:pPr>
              <w:pStyle w:val="TAC"/>
            </w:pPr>
          </w:p>
        </w:tc>
        <w:tc>
          <w:tcPr>
            <w:tcW w:w="1485" w:type="dxa"/>
            <w:tcBorders>
              <w:top w:val="nil"/>
              <w:bottom w:val="nil"/>
            </w:tcBorders>
            <w:shd w:val="clear" w:color="auto" w:fill="auto"/>
          </w:tcPr>
          <w:p w14:paraId="33054577" w14:textId="77777777" w:rsidR="007F4304" w:rsidRPr="00931575" w:rsidRDefault="007F4304" w:rsidP="006F1F81">
            <w:pPr>
              <w:pStyle w:val="TAC"/>
            </w:pPr>
          </w:p>
        </w:tc>
        <w:tc>
          <w:tcPr>
            <w:tcW w:w="850" w:type="dxa"/>
            <w:tcBorders>
              <w:top w:val="nil"/>
              <w:bottom w:val="nil"/>
            </w:tcBorders>
          </w:tcPr>
          <w:p w14:paraId="6C46BE58" w14:textId="77777777" w:rsidR="007F4304" w:rsidRPr="00931575" w:rsidRDefault="007F4304" w:rsidP="006F1F81">
            <w:pPr>
              <w:pStyle w:val="TAC"/>
            </w:pPr>
          </w:p>
        </w:tc>
        <w:tc>
          <w:tcPr>
            <w:tcW w:w="1634" w:type="dxa"/>
            <w:tcBorders>
              <w:top w:val="nil"/>
              <w:bottom w:val="nil"/>
            </w:tcBorders>
          </w:tcPr>
          <w:p w14:paraId="7101272F" w14:textId="77777777" w:rsidR="007F4304" w:rsidRPr="00931575" w:rsidRDefault="007F4304" w:rsidP="006F1F81">
            <w:pPr>
              <w:pStyle w:val="TAC"/>
            </w:pPr>
          </w:p>
        </w:tc>
        <w:tc>
          <w:tcPr>
            <w:tcW w:w="1276" w:type="dxa"/>
            <w:tcBorders>
              <w:top w:val="nil"/>
              <w:bottom w:val="nil"/>
            </w:tcBorders>
          </w:tcPr>
          <w:p w14:paraId="54492198" w14:textId="77777777" w:rsidR="007F4304" w:rsidRPr="00931575" w:rsidRDefault="007F4304" w:rsidP="006F1F81">
            <w:pPr>
              <w:pStyle w:val="TAC"/>
            </w:pPr>
          </w:p>
        </w:tc>
        <w:tc>
          <w:tcPr>
            <w:tcW w:w="1380" w:type="dxa"/>
            <w:tcBorders>
              <w:bottom w:val="nil"/>
            </w:tcBorders>
          </w:tcPr>
          <w:p w14:paraId="149AB73D" w14:textId="57C612B7" w:rsidR="007F4304" w:rsidRPr="00931575" w:rsidRDefault="007F4304" w:rsidP="006F1F81">
            <w:pPr>
              <w:pStyle w:val="TAC"/>
            </w:pPr>
            <w:r w:rsidRPr="00931575">
              <w:t xml:space="preserve"> G-FR2-A7-8</w:t>
            </w:r>
          </w:p>
        </w:tc>
        <w:tc>
          <w:tcPr>
            <w:tcW w:w="1280" w:type="dxa"/>
            <w:tcBorders>
              <w:bottom w:val="nil"/>
            </w:tcBorders>
          </w:tcPr>
          <w:p w14:paraId="0E744BAC" w14:textId="64C8CDB2" w:rsidR="007F4304" w:rsidRPr="00931575" w:rsidRDefault="007F4304" w:rsidP="006F1F81">
            <w:pPr>
              <w:pStyle w:val="TAC"/>
            </w:pPr>
            <w:r w:rsidRPr="00931575">
              <w:t>Pos1</w:t>
            </w:r>
          </w:p>
        </w:tc>
        <w:tc>
          <w:tcPr>
            <w:tcW w:w="597" w:type="dxa"/>
          </w:tcPr>
          <w:p w14:paraId="1E87B4EB" w14:textId="06880FFE" w:rsidR="007F4304" w:rsidRPr="00931575" w:rsidRDefault="007F4304" w:rsidP="006F1F81">
            <w:pPr>
              <w:pStyle w:val="TAC"/>
            </w:pPr>
            <w:r w:rsidRPr="00931575">
              <w:t>Yes</w:t>
            </w:r>
          </w:p>
        </w:tc>
        <w:tc>
          <w:tcPr>
            <w:tcW w:w="1134" w:type="dxa"/>
          </w:tcPr>
          <w:p w14:paraId="57344E06" w14:textId="2CDA2D16" w:rsidR="007F4304" w:rsidRPr="00931575" w:rsidRDefault="007F4304" w:rsidP="006F1F81">
            <w:pPr>
              <w:pStyle w:val="TAC"/>
            </w:pPr>
            <w:r w:rsidRPr="00931575">
              <w:t>14.7</w:t>
            </w:r>
          </w:p>
        </w:tc>
      </w:tr>
      <w:tr w:rsidR="007F4304" w:rsidRPr="00931575" w14:paraId="0253853A" w14:textId="77777777" w:rsidTr="007F4304">
        <w:trPr>
          <w:cantSplit/>
          <w:jc w:val="center"/>
        </w:trPr>
        <w:tc>
          <w:tcPr>
            <w:tcW w:w="995" w:type="dxa"/>
            <w:tcBorders>
              <w:top w:val="nil"/>
            </w:tcBorders>
            <w:shd w:val="clear" w:color="auto" w:fill="auto"/>
          </w:tcPr>
          <w:p w14:paraId="3FFD1D75" w14:textId="77777777" w:rsidR="007F4304" w:rsidRPr="00931575" w:rsidRDefault="007F4304" w:rsidP="006F1F81">
            <w:pPr>
              <w:pStyle w:val="TAC"/>
            </w:pPr>
          </w:p>
        </w:tc>
        <w:tc>
          <w:tcPr>
            <w:tcW w:w="1485" w:type="dxa"/>
            <w:tcBorders>
              <w:top w:val="nil"/>
            </w:tcBorders>
            <w:shd w:val="clear" w:color="auto" w:fill="auto"/>
          </w:tcPr>
          <w:p w14:paraId="6C5FDB9B" w14:textId="77777777" w:rsidR="007F4304" w:rsidRPr="00931575" w:rsidRDefault="007F4304" w:rsidP="006F1F81">
            <w:pPr>
              <w:pStyle w:val="TAC"/>
            </w:pPr>
          </w:p>
        </w:tc>
        <w:tc>
          <w:tcPr>
            <w:tcW w:w="850" w:type="dxa"/>
            <w:tcBorders>
              <w:top w:val="nil"/>
            </w:tcBorders>
          </w:tcPr>
          <w:p w14:paraId="3478BBCD" w14:textId="77777777" w:rsidR="007F4304" w:rsidRPr="00931575" w:rsidRDefault="007F4304" w:rsidP="006F1F81">
            <w:pPr>
              <w:pStyle w:val="TAC"/>
            </w:pPr>
          </w:p>
        </w:tc>
        <w:tc>
          <w:tcPr>
            <w:tcW w:w="1634" w:type="dxa"/>
            <w:tcBorders>
              <w:top w:val="nil"/>
            </w:tcBorders>
          </w:tcPr>
          <w:p w14:paraId="16C96FEE" w14:textId="77777777" w:rsidR="007F4304" w:rsidRPr="00931575" w:rsidRDefault="007F4304" w:rsidP="006F1F81">
            <w:pPr>
              <w:pStyle w:val="TAC"/>
            </w:pPr>
          </w:p>
        </w:tc>
        <w:tc>
          <w:tcPr>
            <w:tcW w:w="1276" w:type="dxa"/>
            <w:tcBorders>
              <w:top w:val="nil"/>
            </w:tcBorders>
          </w:tcPr>
          <w:p w14:paraId="48D7C9BD" w14:textId="77777777" w:rsidR="007F4304" w:rsidRPr="00931575" w:rsidRDefault="007F4304" w:rsidP="006F1F81">
            <w:pPr>
              <w:pStyle w:val="TAC"/>
            </w:pPr>
          </w:p>
        </w:tc>
        <w:tc>
          <w:tcPr>
            <w:tcW w:w="1380" w:type="dxa"/>
            <w:tcBorders>
              <w:top w:val="nil"/>
            </w:tcBorders>
          </w:tcPr>
          <w:p w14:paraId="19632E0E" w14:textId="77777777" w:rsidR="007F4304" w:rsidRPr="00931575" w:rsidRDefault="007F4304" w:rsidP="006F1F81">
            <w:pPr>
              <w:pStyle w:val="TAC"/>
            </w:pPr>
          </w:p>
        </w:tc>
        <w:tc>
          <w:tcPr>
            <w:tcW w:w="1280" w:type="dxa"/>
            <w:tcBorders>
              <w:top w:val="nil"/>
            </w:tcBorders>
          </w:tcPr>
          <w:p w14:paraId="0CEA9320" w14:textId="77777777" w:rsidR="007F4304" w:rsidRPr="00931575" w:rsidRDefault="007F4304" w:rsidP="006F1F81">
            <w:pPr>
              <w:pStyle w:val="TAC"/>
            </w:pPr>
          </w:p>
        </w:tc>
        <w:tc>
          <w:tcPr>
            <w:tcW w:w="597" w:type="dxa"/>
          </w:tcPr>
          <w:p w14:paraId="1E1AE368" w14:textId="4900661B" w:rsidR="007F4304" w:rsidRPr="00931575" w:rsidRDefault="007F4304" w:rsidP="006F1F81">
            <w:pPr>
              <w:pStyle w:val="TAC"/>
            </w:pPr>
            <w:r w:rsidRPr="00931575">
              <w:t>No</w:t>
            </w:r>
          </w:p>
        </w:tc>
        <w:tc>
          <w:tcPr>
            <w:tcW w:w="1134" w:type="dxa"/>
          </w:tcPr>
          <w:p w14:paraId="0892C9C7" w14:textId="2F59EDBB" w:rsidR="007F4304" w:rsidRPr="00931575" w:rsidRDefault="007F4304" w:rsidP="006F1F81">
            <w:pPr>
              <w:pStyle w:val="TAC"/>
            </w:pPr>
            <w:r w:rsidRPr="00931575">
              <w:t>13.9</w:t>
            </w:r>
          </w:p>
        </w:tc>
      </w:tr>
    </w:tbl>
    <w:p w14:paraId="592AC2CF" w14:textId="77777777" w:rsidR="007F4304" w:rsidRPr="00931575" w:rsidRDefault="007F4304" w:rsidP="006F1F81">
      <w:pPr>
        <w:rPr>
          <w:lang w:eastAsia="zh-CN"/>
        </w:rPr>
      </w:pPr>
    </w:p>
    <w:p w14:paraId="43A819D7" w14:textId="134C55A2" w:rsidR="00C45907" w:rsidRPr="00931575" w:rsidRDefault="00C45907" w:rsidP="006F1F81">
      <w:pPr>
        <w:pStyle w:val="TH"/>
        <w:rPr>
          <w:lang w:eastAsia="zh-CN"/>
        </w:rPr>
      </w:pPr>
      <w:r w:rsidRPr="00931575">
        <w:lastRenderedPageBreak/>
        <w:t>Table 8.2.1.5.2-4: Test requirements for PUSCH</w:t>
      </w:r>
      <w:r w:rsidR="00655DD0" w:rsidRPr="00931575">
        <w:t xml:space="preserve"> with 70% of maximum throughput</w:t>
      </w:r>
      <w:r w:rsidRPr="00931575">
        <w:t>, 100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4C78A266" w14:textId="77777777" w:rsidTr="007F4304">
        <w:trPr>
          <w:cantSplit/>
          <w:jc w:val="center"/>
        </w:trPr>
        <w:tc>
          <w:tcPr>
            <w:tcW w:w="995" w:type="dxa"/>
            <w:tcBorders>
              <w:bottom w:val="single" w:sz="4" w:space="0" w:color="auto"/>
            </w:tcBorders>
          </w:tcPr>
          <w:p w14:paraId="2166C675"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7ED8410E"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4944AC06" w14:textId="77777777" w:rsidR="007F4304" w:rsidRPr="00931575" w:rsidRDefault="007F4304" w:rsidP="006F1F81">
            <w:pPr>
              <w:pStyle w:val="TAH"/>
            </w:pPr>
            <w:r w:rsidRPr="00931575">
              <w:t>Cyclic prefix</w:t>
            </w:r>
          </w:p>
        </w:tc>
        <w:tc>
          <w:tcPr>
            <w:tcW w:w="1634" w:type="dxa"/>
            <w:tcBorders>
              <w:bottom w:val="single" w:sz="4" w:space="0" w:color="auto"/>
            </w:tcBorders>
          </w:tcPr>
          <w:p w14:paraId="6A88386B"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6E963B3" w14:textId="77777777" w:rsidR="007F4304" w:rsidRPr="00931575" w:rsidRDefault="007F4304" w:rsidP="006F1F81">
            <w:pPr>
              <w:pStyle w:val="TAH"/>
            </w:pPr>
            <w:r w:rsidRPr="00931575">
              <w:t>Fraction of maximum throughput</w:t>
            </w:r>
          </w:p>
        </w:tc>
        <w:tc>
          <w:tcPr>
            <w:tcW w:w="1380" w:type="dxa"/>
          </w:tcPr>
          <w:p w14:paraId="42A2830C" w14:textId="77777777" w:rsidR="007F4304" w:rsidRPr="00931575" w:rsidRDefault="007F4304" w:rsidP="006F1F81">
            <w:pPr>
              <w:pStyle w:val="TAH"/>
            </w:pPr>
            <w:r w:rsidRPr="00931575">
              <w:t>FRC</w:t>
            </w:r>
            <w:r w:rsidRPr="00931575">
              <w:br/>
              <w:t>(annex A)</w:t>
            </w:r>
          </w:p>
        </w:tc>
        <w:tc>
          <w:tcPr>
            <w:tcW w:w="1280" w:type="dxa"/>
          </w:tcPr>
          <w:p w14:paraId="6F8A45F6" w14:textId="77777777" w:rsidR="007F4304" w:rsidRPr="00931575" w:rsidRDefault="007F4304" w:rsidP="006F1F81">
            <w:pPr>
              <w:pStyle w:val="TAH"/>
            </w:pPr>
            <w:r w:rsidRPr="00931575">
              <w:t>Additional DM-RS position</w:t>
            </w:r>
          </w:p>
        </w:tc>
        <w:tc>
          <w:tcPr>
            <w:tcW w:w="597" w:type="dxa"/>
          </w:tcPr>
          <w:p w14:paraId="26AAF012" w14:textId="77777777" w:rsidR="007F4304" w:rsidRPr="00931575" w:rsidRDefault="007F4304" w:rsidP="006F1F81">
            <w:pPr>
              <w:pStyle w:val="TAH"/>
            </w:pPr>
            <w:r w:rsidRPr="00931575">
              <w:t>PT-RS</w:t>
            </w:r>
          </w:p>
        </w:tc>
        <w:tc>
          <w:tcPr>
            <w:tcW w:w="1134" w:type="dxa"/>
          </w:tcPr>
          <w:p w14:paraId="06C8A634" w14:textId="77777777" w:rsidR="007F4304" w:rsidRPr="00931575" w:rsidRDefault="007F4304" w:rsidP="006F1F81">
            <w:pPr>
              <w:pStyle w:val="TAH"/>
            </w:pPr>
            <w:r w:rsidRPr="00931575">
              <w:t>SNR</w:t>
            </w:r>
          </w:p>
          <w:p w14:paraId="5A9CCD30" w14:textId="77777777" w:rsidR="007F4304" w:rsidRPr="00931575" w:rsidRDefault="007F4304" w:rsidP="006F1F81">
            <w:pPr>
              <w:pStyle w:val="TAH"/>
            </w:pPr>
            <w:r w:rsidRPr="00931575">
              <w:t>(dB)</w:t>
            </w:r>
          </w:p>
        </w:tc>
      </w:tr>
      <w:tr w:rsidR="007F4304" w:rsidRPr="00931575" w14:paraId="796AB56C" w14:textId="77777777" w:rsidTr="007F4304">
        <w:trPr>
          <w:cantSplit/>
          <w:jc w:val="center"/>
        </w:trPr>
        <w:tc>
          <w:tcPr>
            <w:tcW w:w="995" w:type="dxa"/>
            <w:tcBorders>
              <w:bottom w:val="nil"/>
            </w:tcBorders>
            <w:shd w:val="clear" w:color="auto" w:fill="auto"/>
          </w:tcPr>
          <w:p w14:paraId="4AFAF57A" w14:textId="56EEA6E9" w:rsidR="007F4304" w:rsidRPr="00931575" w:rsidRDefault="007F4304" w:rsidP="006F1F81">
            <w:pPr>
              <w:pStyle w:val="TAC"/>
            </w:pPr>
            <w:r w:rsidRPr="00931575">
              <w:t>1</w:t>
            </w:r>
          </w:p>
        </w:tc>
        <w:tc>
          <w:tcPr>
            <w:tcW w:w="1485" w:type="dxa"/>
            <w:tcBorders>
              <w:bottom w:val="nil"/>
            </w:tcBorders>
            <w:shd w:val="clear" w:color="auto" w:fill="auto"/>
          </w:tcPr>
          <w:p w14:paraId="18A81BAB" w14:textId="0045E958" w:rsidR="007F4304" w:rsidRPr="00931575" w:rsidRDefault="007F4304" w:rsidP="006F1F81">
            <w:pPr>
              <w:pStyle w:val="TAC"/>
            </w:pPr>
            <w:r w:rsidRPr="00931575">
              <w:t>2</w:t>
            </w:r>
          </w:p>
        </w:tc>
        <w:tc>
          <w:tcPr>
            <w:tcW w:w="850" w:type="dxa"/>
            <w:tcBorders>
              <w:bottom w:val="nil"/>
            </w:tcBorders>
            <w:shd w:val="clear" w:color="auto" w:fill="auto"/>
          </w:tcPr>
          <w:p w14:paraId="043A3A81" w14:textId="3CB5F375" w:rsidR="007F4304" w:rsidRPr="00931575" w:rsidRDefault="007F4304" w:rsidP="006F1F81">
            <w:pPr>
              <w:pStyle w:val="TAC"/>
            </w:pPr>
            <w:r w:rsidRPr="00931575">
              <w:t>Normal</w:t>
            </w:r>
          </w:p>
        </w:tc>
        <w:tc>
          <w:tcPr>
            <w:tcW w:w="1634" w:type="dxa"/>
            <w:tcBorders>
              <w:bottom w:val="nil"/>
            </w:tcBorders>
            <w:shd w:val="clear" w:color="auto" w:fill="auto"/>
          </w:tcPr>
          <w:p w14:paraId="48E31000" w14:textId="2B4992DE" w:rsidR="007F4304" w:rsidRPr="00931575" w:rsidRDefault="007F4304" w:rsidP="006F1F81">
            <w:pPr>
              <w:pStyle w:val="TAC"/>
            </w:pPr>
            <w:r w:rsidRPr="00931575">
              <w:t>TDLA30-300 Low</w:t>
            </w:r>
          </w:p>
        </w:tc>
        <w:tc>
          <w:tcPr>
            <w:tcW w:w="1276" w:type="dxa"/>
            <w:tcBorders>
              <w:bottom w:val="nil"/>
            </w:tcBorders>
            <w:shd w:val="clear" w:color="auto" w:fill="auto"/>
          </w:tcPr>
          <w:p w14:paraId="49E99F20" w14:textId="40940D70" w:rsidR="007F4304" w:rsidRPr="00931575" w:rsidRDefault="007F4304" w:rsidP="006F1F81">
            <w:pPr>
              <w:pStyle w:val="TAC"/>
            </w:pPr>
            <w:r w:rsidRPr="00931575">
              <w:t>70 %</w:t>
            </w:r>
          </w:p>
        </w:tc>
        <w:tc>
          <w:tcPr>
            <w:tcW w:w="1380" w:type="dxa"/>
          </w:tcPr>
          <w:p w14:paraId="228A6146" w14:textId="0AD463C6" w:rsidR="007F4304" w:rsidRPr="00931575" w:rsidRDefault="007F4304" w:rsidP="006F1F81">
            <w:pPr>
              <w:pStyle w:val="TAC"/>
            </w:pPr>
            <w:r w:rsidRPr="00931575">
              <w:t xml:space="preserve">G-FR2-A3-4 </w:t>
            </w:r>
          </w:p>
        </w:tc>
        <w:tc>
          <w:tcPr>
            <w:tcW w:w="1280" w:type="dxa"/>
          </w:tcPr>
          <w:p w14:paraId="31C27B52" w14:textId="11044D7E" w:rsidR="007F4304" w:rsidRPr="00931575" w:rsidRDefault="007F4304" w:rsidP="006F1F81">
            <w:pPr>
              <w:pStyle w:val="TAC"/>
            </w:pPr>
            <w:r w:rsidRPr="00931575">
              <w:t>pos0</w:t>
            </w:r>
          </w:p>
        </w:tc>
        <w:tc>
          <w:tcPr>
            <w:tcW w:w="597" w:type="dxa"/>
          </w:tcPr>
          <w:p w14:paraId="0D01B7CF" w14:textId="6D1D94D7" w:rsidR="007F4304" w:rsidRPr="00931575" w:rsidRDefault="007F4304" w:rsidP="006F1F81">
            <w:pPr>
              <w:pStyle w:val="TAC"/>
            </w:pPr>
            <w:r w:rsidRPr="00931575">
              <w:t>No</w:t>
            </w:r>
          </w:p>
        </w:tc>
        <w:tc>
          <w:tcPr>
            <w:tcW w:w="1134" w:type="dxa"/>
          </w:tcPr>
          <w:p w14:paraId="15F52A76" w14:textId="22E3F38B" w:rsidR="007F4304" w:rsidRPr="00931575" w:rsidRDefault="007F4304" w:rsidP="006F1F81">
            <w:pPr>
              <w:pStyle w:val="TAC"/>
            </w:pPr>
            <w:r w:rsidRPr="00931575">
              <w:t>-1.8</w:t>
            </w:r>
          </w:p>
        </w:tc>
      </w:tr>
      <w:tr w:rsidR="007F4304" w:rsidRPr="00931575" w14:paraId="7041AC1A" w14:textId="77777777" w:rsidTr="007F4304">
        <w:trPr>
          <w:cantSplit/>
          <w:jc w:val="center"/>
        </w:trPr>
        <w:tc>
          <w:tcPr>
            <w:tcW w:w="995" w:type="dxa"/>
            <w:tcBorders>
              <w:top w:val="nil"/>
              <w:bottom w:val="nil"/>
            </w:tcBorders>
            <w:shd w:val="clear" w:color="auto" w:fill="auto"/>
          </w:tcPr>
          <w:p w14:paraId="0DBEF828" w14:textId="77777777" w:rsidR="007F4304" w:rsidRPr="00931575" w:rsidRDefault="007F4304" w:rsidP="006F1F81">
            <w:pPr>
              <w:pStyle w:val="TAC"/>
            </w:pPr>
          </w:p>
        </w:tc>
        <w:tc>
          <w:tcPr>
            <w:tcW w:w="1485" w:type="dxa"/>
            <w:tcBorders>
              <w:top w:val="nil"/>
              <w:bottom w:val="nil"/>
            </w:tcBorders>
            <w:shd w:val="clear" w:color="auto" w:fill="auto"/>
          </w:tcPr>
          <w:p w14:paraId="7242DD30"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0A2C5F4B"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6350869A"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2348B14A" w14:textId="77777777" w:rsidR="007F4304" w:rsidRPr="00931575" w:rsidRDefault="007F4304" w:rsidP="006F1F81">
            <w:pPr>
              <w:pStyle w:val="TAC"/>
            </w:pPr>
          </w:p>
        </w:tc>
        <w:tc>
          <w:tcPr>
            <w:tcW w:w="1380" w:type="dxa"/>
            <w:tcBorders>
              <w:bottom w:val="single" w:sz="4" w:space="0" w:color="auto"/>
            </w:tcBorders>
          </w:tcPr>
          <w:p w14:paraId="36C63A93" w14:textId="1E02E3A8" w:rsidR="007F4304" w:rsidRPr="00931575" w:rsidRDefault="007F4304" w:rsidP="006F1F81">
            <w:pPr>
              <w:pStyle w:val="TAC"/>
            </w:pPr>
            <w:r w:rsidRPr="00931575">
              <w:t>G-FR2-A3-16</w:t>
            </w:r>
          </w:p>
        </w:tc>
        <w:tc>
          <w:tcPr>
            <w:tcW w:w="1280" w:type="dxa"/>
            <w:tcBorders>
              <w:bottom w:val="single" w:sz="4" w:space="0" w:color="auto"/>
            </w:tcBorders>
          </w:tcPr>
          <w:p w14:paraId="6DC1F94F" w14:textId="6FE4546F" w:rsidR="007F4304" w:rsidRPr="00931575" w:rsidRDefault="007F4304" w:rsidP="006F1F81">
            <w:pPr>
              <w:pStyle w:val="TAC"/>
            </w:pPr>
            <w:r w:rsidRPr="00931575">
              <w:t>pos1</w:t>
            </w:r>
          </w:p>
        </w:tc>
        <w:tc>
          <w:tcPr>
            <w:tcW w:w="597" w:type="dxa"/>
          </w:tcPr>
          <w:p w14:paraId="458638B8" w14:textId="25880D34" w:rsidR="007F4304" w:rsidRPr="00931575" w:rsidRDefault="007F4304" w:rsidP="006F1F81">
            <w:pPr>
              <w:pStyle w:val="TAC"/>
            </w:pPr>
            <w:r w:rsidRPr="00931575">
              <w:t>No</w:t>
            </w:r>
          </w:p>
        </w:tc>
        <w:tc>
          <w:tcPr>
            <w:tcW w:w="1134" w:type="dxa"/>
          </w:tcPr>
          <w:p w14:paraId="493ACFC6" w14:textId="6F6F4680" w:rsidR="007F4304" w:rsidRPr="00931575" w:rsidRDefault="007F4304" w:rsidP="006F1F81">
            <w:pPr>
              <w:pStyle w:val="TAC"/>
            </w:pPr>
            <w:r w:rsidRPr="00931575">
              <w:t>-1.9</w:t>
            </w:r>
          </w:p>
        </w:tc>
      </w:tr>
      <w:tr w:rsidR="007F4304" w:rsidRPr="00931575" w14:paraId="096A4D7B" w14:textId="77777777" w:rsidTr="007F4304">
        <w:trPr>
          <w:cantSplit/>
          <w:jc w:val="center"/>
        </w:trPr>
        <w:tc>
          <w:tcPr>
            <w:tcW w:w="995" w:type="dxa"/>
            <w:tcBorders>
              <w:top w:val="nil"/>
              <w:bottom w:val="nil"/>
            </w:tcBorders>
            <w:shd w:val="clear" w:color="auto" w:fill="auto"/>
          </w:tcPr>
          <w:p w14:paraId="22746519" w14:textId="77777777" w:rsidR="007F4304" w:rsidRPr="00931575" w:rsidRDefault="007F4304" w:rsidP="006F1F81">
            <w:pPr>
              <w:pStyle w:val="TAC"/>
            </w:pPr>
          </w:p>
        </w:tc>
        <w:tc>
          <w:tcPr>
            <w:tcW w:w="1485" w:type="dxa"/>
            <w:tcBorders>
              <w:top w:val="nil"/>
              <w:bottom w:val="nil"/>
            </w:tcBorders>
            <w:shd w:val="clear" w:color="auto" w:fill="auto"/>
          </w:tcPr>
          <w:p w14:paraId="6657291A" w14:textId="77777777" w:rsidR="007F4304" w:rsidRPr="00931575" w:rsidRDefault="007F4304" w:rsidP="006F1F81">
            <w:pPr>
              <w:pStyle w:val="TAC"/>
            </w:pPr>
          </w:p>
        </w:tc>
        <w:tc>
          <w:tcPr>
            <w:tcW w:w="850" w:type="dxa"/>
            <w:tcBorders>
              <w:bottom w:val="nil"/>
            </w:tcBorders>
          </w:tcPr>
          <w:p w14:paraId="38D0AD0D" w14:textId="1AF088B3" w:rsidR="007F4304" w:rsidRPr="00931575" w:rsidRDefault="007F4304" w:rsidP="006F1F81">
            <w:pPr>
              <w:pStyle w:val="TAC"/>
            </w:pPr>
            <w:r w:rsidRPr="00931575">
              <w:t>Normal</w:t>
            </w:r>
          </w:p>
        </w:tc>
        <w:tc>
          <w:tcPr>
            <w:tcW w:w="1634" w:type="dxa"/>
            <w:tcBorders>
              <w:bottom w:val="nil"/>
            </w:tcBorders>
          </w:tcPr>
          <w:p w14:paraId="388BA710" w14:textId="18B8F998" w:rsidR="007F4304" w:rsidRPr="00931575" w:rsidRDefault="007F4304" w:rsidP="006F1F81">
            <w:pPr>
              <w:pStyle w:val="TAC"/>
            </w:pPr>
            <w:r w:rsidRPr="00931575">
              <w:t>TDLA30-300 Low</w:t>
            </w:r>
          </w:p>
        </w:tc>
        <w:tc>
          <w:tcPr>
            <w:tcW w:w="1276" w:type="dxa"/>
            <w:tcBorders>
              <w:bottom w:val="nil"/>
            </w:tcBorders>
          </w:tcPr>
          <w:p w14:paraId="6094D465" w14:textId="0B4C0966" w:rsidR="007F4304" w:rsidRPr="00931575" w:rsidRDefault="007F4304" w:rsidP="006F1F81">
            <w:pPr>
              <w:pStyle w:val="TAC"/>
            </w:pPr>
            <w:r w:rsidRPr="00931575">
              <w:t>70 %</w:t>
            </w:r>
          </w:p>
        </w:tc>
        <w:tc>
          <w:tcPr>
            <w:tcW w:w="1380" w:type="dxa"/>
            <w:tcBorders>
              <w:bottom w:val="nil"/>
            </w:tcBorders>
          </w:tcPr>
          <w:p w14:paraId="48A520C0" w14:textId="7F1144F9" w:rsidR="007F4304" w:rsidRPr="00931575" w:rsidRDefault="007F4304" w:rsidP="006F1F81">
            <w:pPr>
              <w:pStyle w:val="TAC"/>
            </w:pPr>
            <w:r w:rsidRPr="00931575">
              <w:t xml:space="preserve">G-FR2-A4-4 </w:t>
            </w:r>
          </w:p>
        </w:tc>
        <w:tc>
          <w:tcPr>
            <w:tcW w:w="1280" w:type="dxa"/>
            <w:tcBorders>
              <w:bottom w:val="nil"/>
            </w:tcBorders>
          </w:tcPr>
          <w:p w14:paraId="01E63B79" w14:textId="54900A21" w:rsidR="007F4304" w:rsidRPr="00931575" w:rsidRDefault="007F4304" w:rsidP="006F1F81">
            <w:pPr>
              <w:pStyle w:val="TAC"/>
            </w:pPr>
            <w:r w:rsidRPr="00931575">
              <w:t>pos0</w:t>
            </w:r>
          </w:p>
        </w:tc>
        <w:tc>
          <w:tcPr>
            <w:tcW w:w="597" w:type="dxa"/>
          </w:tcPr>
          <w:p w14:paraId="78843CA3" w14:textId="34E16FA0" w:rsidR="007F4304" w:rsidRPr="00931575" w:rsidRDefault="007F4304" w:rsidP="006F1F81">
            <w:pPr>
              <w:pStyle w:val="TAC"/>
            </w:pPr>
            <w:r w:rsidRPr="00931575">
              <w:t>Yes</w:t>
            </w:r>
          </w:p>
        </w:tc>
        <w:tc>
          <w:tcPr>
            <w:tcW w:w="1134" w:type="dxa"/>
          </w:tcPr>
          <w:p w14:paraId="04173574" w14:textId="47842C95" w:rsidR="007F4304" w:rsidRPr="00931575" w:rsidRDefault="007F4304" w:rsidP="006F1F81">
            <w:pPr>
              <w:pStyle w:val="TAC"/>
            </w:pPr>
            <w:r w:rsidRPr="00931575">
              <w:t>12.5</w:t>
            </w:r>
          </w:p>
        </w:tc>
      </w:tr>
      <w:tr w:rsidR="007F4304" w:rsidRPr="00931575" w14:paraId="5AD060E4" w14:textId="77777777" w:rsidTr="007F4304">
        <w:trPr>
          <w:cantSplit/>
          <w:jc w:val="center"/>
        </w:trPr>
        <w:tc>
          <w:tcPr>
            <w:tcW w:w="995" w:type="dxa"/>
            <w:tcBorders>
              <w:top w:val="nil"/>
              <w:bottom w:val="nil"/>
            </w:tcBorders>
            <w:shd w:val="clear" w:color="auto" w:fill="auto"/>
          </w:tcPr>
          <w:p w14:paraId="4E2B0CD9" w14:textId="77777777" w:rsidR="007F4304" w:rsidRPr="00931575" w:rsidRDefault="007F4304" w:rsidP="006F1F81">
            <w:pPr>
              <w:pStyle w:val="TAC"/>
            </w:pPr>
          </w:p>
        </w:tc>
        <w:tc>
          <w:tcPr>
            <w:tcW w:w="1485" w:type="dxa"/>
            <w:tcBorders>
              <w:top w:val="nil"/>
              <w:bottom w:val="nil"/>
            </w:tcBorders>
            <w:shd w:val="clear" w:color="auto" w:fill="auto"/>
          </w:tcPr>
          <w:p w14:paraId="6498BE44" w14:textId="77777777" w:rsidR="007F4304" w:rsidRPr="00931575" w:rsidRDefault="007F4304" w:rsidP="006F1F81">
            <w:pPr>
              <w:pStyle w:val="TAC"/>
            </w:pPr>
          </w:p>
        </w:tc>
        <w:tc>
          <w:tcPr>
            <w:tcW w:w="850" w:type="dxa"/>
            <w:tcBorders>
              <w:top w:val="nil"/>
              <w:bottom w:val="nil"/>
            </w:tcBorders>
          </w:tcPr>
          <w:p w14:paraId="52C823F3" w14:textId="77777777" w:rsidR="007F4304" w:rsidRPr="00931575" w:rsidRDefault="007F4304" w:rsidP="006F1F81">
            <w:pPr>
              <w:pStyle w:val="TAC"/>
            </w:pPr>
          </w:p>
        </w:tc>
        <w:tc>
          <w:tcPr>
            <w:tcW w:w="1634" w:type="dxa"/>
            <w:tcBorders>
              <w:top w:val="nil"/>
              <w:bottom w:val="nil"/>
            </w:tcBorders>
          </w:tcPr>
          <w:p w14:paraId="6317F4AC" w14:textId="77777777" w:rsidR="007F4304" w:rsidRPr="00931575" w:rsidRDefault="007F4304" w:rsidP="006F1F81">
            <w:pPr>
              <w:pStyle w:val="TAC"/>
            </w:pPr>
          </w:p>
        </w:tc>
        <w:tc>
          <w:tcPr>
            <w:tcW w:w="1276" w:type="dxa"/>
            <w:tcBorders>
              <w:top w:val="nil"/>
              <w:bottom w:val="nil"/>
            </w:tcBorders>
          </w:tcPr>
          <w:p w14:paraId="29124AB2" w14:textId="77777777" w:rsidR="007F4304" w:rsidRPr="00931575" w:rsidRDefault="007F4304" w:rsidP="006F1F81">
            <w:pPr>
              <w:pStyle w:val="TAC"/>
            </w:pPr>
          </w:p>
        </w:tc>
        <w:tc>
          <w:tcPr>
            <w:tcW w:w="1380" w:type="dxa"/>
            <w:tcBorders>
              <w:top w:val="nil"/>
              <w:bottom w:val="single" w:sz="4" w:space="0" w:color="auto"/>
            </w:tcBorders>
          </w:tcPr>
          <w:p w14:paraId="3DC84AD5" w14:textId="77777777" w:rsidR="007F4304" w:rsidRPr="00931575" w:rsidRDefault="007F4304" w:rsidP="006F1F81">
            <w:pPr>
              <w:pStyle w:val="TAC"/>
            </w:pPr>
          </w:p>
        </w:tc>
        <w:tc>
          <w:tcPr>
            <w:tcW w:w="1280" w:type="dxa"/>
            <w:tcBorders>
              <w:top w:val="nil"/>
              <w:bottom w:val="single" w:sz="4" w:space="0" w:color="auto"/>
            </w:tcBorders>
          </w:tcPr>
          <w:p w14:paraId="47EBA1BF" w14:textId="77777777" w:rsidR="007F4304" w:rsidRPr="00931575" w:rsidRDefault="007F4304" w:rsidP="006F1F81">
            <w:pPr>
              <w:pStyle w:val="TAC"/>
            </w:pPr>
          </w:p>
        </w:tc>
        <w:tc>
          <w:tcPr>
            <w:tcW w:w="597" w:type="dxa"/>
          </w:tcPr>
          <w:p w14:paraId="35A90A75" w14:textId="34AF39B4" w:rsidR="007F4304" w:rsidRPr="00931575" w:rsidRDefault="007F4304" w:rsidP="006F1F81">
            <w:pPr>
              <w:pStyle w:val="TAC"/>
            </w:pPr>
            <w:r w:rsidRPr="00931575">
              <w:t>No</w:t>
            </w:r>
          </w:p>
        </w:tc>
        <w:tc>
          <w:tcPr>
            <w:tcW w:w="1134" w:type="dxa"/>
          </w:tcPr>
          <w:p w14:paraId="3102FDD3" w14:textId="4145859B" w:rsidR="007F4304" w:rsidRPr="00931575" w:rsidRDefault="007F4304" w:rsidP="006F1F81">
            <w:pPr>
              <w:pStyle w:val="TAC"/>
            </w:pPr>
            <w:r w:rsidRPr="00931575">
              <w:t>11.1</w:t>
            </w:r>
          </w:p>
        </w:tc>
      </w:tr>
      <w:tr w:rsidR="007F4304" w:rsidRPr="00931575" w14:paraId="272769AC" w14:textId="77777777" w:rsidTr="007F4304">
        <w:trPr>
          <w:cantSplit/>
          <w:jc w:val="center"/>
        </w:trPr>
        <w:tc>
          <w:tcPr>
            <w:tcW w:w="995" w:type="dxa"/>
            <w:tcBorders>
              <w:top w:val="nil"/>
              <w:bottom w:val="nil"/>
            </w:tcBorders>
            <w:shd w:val="clear" w:color="auto" w:fill="auto"/>
          </w:tcPr>
          <w:p w14:paraId="0721F17C" w14:textId="44029ADA" w:rsidR="007F4304" w:rsidRPr="00931575" w:rsidRDefault="007F4304" w:rsidP="006F1F81">
            <w:pPr>
              <w:pStyle w:val="TAC"/>
            </w:pPr>
          </w:p>
        </w:tc>
        <w:tc>
          <w:tcPr>
            <w:tcW w:w="1485" w:type="dxa"/>
            <w:tcBorders>
              <w:top w:val="nil"/>
              <w:bottom w:val="nil"/>
            </w:tcBorders>
            <w:shd w:val="clear" w:color="auto" w:fill="auto"/>
          </w:tcPr>
          <w:p w14:paraId="3C39CFAE" w14:textId="77777777" w:rsidR="007F4304" w:rsidRPr="00931575" w:rsidRDefault="007F4304" w:rsidP="006F1F81">
            <w:pPr>
              <w:pStyle w:val="TAC"/>
            </w:pPr>
          </w:p>
        </w:tc>
        <w:tc>
          <w:tcPr>
            <w:tcW w:w="850" w:type="dxa"/>
            <w:tcBorders>
              <w:top w:val="nil"/>
              <w:bottom w:val="nil"/>
            </w:tcBorders>
          </w:tcPr>
          <w:p w14:paraId="10E11171" w14:textId="77777777" w:rsidR="007F4304" w:rsidRPr="00931575" w:rsidRDefault="007F4304" w:rsidP="006F1F81">
            <w:pPr>
              <w:pStyle w:val="TAC"/>
            </w:pPr>
          </w:p>
        </w:tc>
        <w:tc>
          <w:tcPr>
            <w:tcW w:w="1634" w:type="dxa"/>
            <w:tcBorders>
              <w:top w:val="nil"/>
              <w:bottom w:val="nil"/>
            </w:tcBorders>
          </w:tcPr>
          <w:p w14:paraId="2566DD9D" w14:textId="77777777" w:rsidR="007F4304" w:rsidRPr="00931575" w:rsidRDefault="007F4304" w:rsidP="006F1F81">
            <w:pPr>
              <w:pStyle w:val="TAC"/>
            </w:pPr>
          </w:p>
        </w:tc>
        <w:tc>
          <w:tcPr>
            <w:tcW w:w="1276" w:type="dxa"/>
            <w:tcBorders>
              <w:top w:val="nil"/>
              <w:bottom w:val="nil"/>
            </w:tcBorders>
          </w:tcPr>
          <w:p w14:paraId="7650A766" w14:textId="77777777" w:rsidR="007F4304" w:rsidRPr="00931575" w:rsidRDefault="007F4304" w:rsidP="006F1F81">
            <w:pPr>
              <w:pStyle w:val="TAC"/>
            </w:pPr>
          </w:p>
        </w:tc>
        <w:tc>
          <w:tcPr>
            <w:tcW w:w="1380" w:type="dxa"/>
            <w:tcBorders>
              <w:bottom w:val="nil"/>
            </w:tcBorders>
          </w:tcPr>
          <w:p w14:paraId="0F32EC51" w14:textId="232375A2" w:rsidR="007F4304" w:rsidRPr="00931575" w:rsidRDefault="007F4304" w:rsidP="006F1F81">
            <w:pPr>
              <w:pStyle w:val="TAC"/>
            </w:pPr>
            <w:r w:rsidRPr="00931575">
              <w:t>G-FR2-A4-14</w:t>
            </w:r>
          </w:p>
        </w:tc>
        <w:tc>
          <w:tcPr>
            <w:tcW w:w="1280" w:type="dxa"/>
            <w:tcBorders>
              <w:bottom w:val="nil"/>
            </w:tcBorders>
          </w:tcPr>
          <w:p w14:paraId="2FA0A76F" w14:textId="22649807" w:rsidR="007F4304" w:rsidRPr="00931575" w:rsidRDefault="007F4304" w:rsidP="006F1F81">
            <w:pPr>
              <w:pStyle w:val="TAC"/>
            </w:pPr>
            <w:r w:rsidRPr="00931575">
              <w:t>pos1</w:t>
            </w:r>
          </w:p>
        </w:tc>
        <w:tc>
          <w:tcPr>
            <w:tcW w:w="597" w:type="dxa"/>
          </w:tcPr>
          <w:p w14:paraId="41441628" w14:textId="082905A9" w:rsidR="007F4304" w:rsidRPr="00931575" w:rsidRDefault="007F4304" w:rsidP="006F1F81">
            <w:pPr>
              <w:pStyle w:val="TAC"/>
            </w:pPr>
            <w:r w:rsidRPr="00931575">
              <w:t>Yes</w:t>
            </w:r>
          </w:p>
        </w:tc>
        <w:tc>
          <w:tcPr>
            <w:tcW w:w="1134" w:type="dxa"/>
          </w:tcPr>
          <w:p w14:paraId="6C12C549" w14:textId="28CAD1F4" w:rsidR="007F4304" w:rsidRPr="00931575" w:rsidRDefault="007F4304" w:rsidP="006F1F81">
            <w:pPr>
              <w:pStyle w:val="TAC"/>
            </w:pPr>
            <w:r w:rsidRPr="00931575">
              <w:t>11.7</w:t>
            </w:r>
          </w:p>
        </w:tc>
      </w:tr>
      <w:tr w:rsidR="007F4304" w:rsidRPr="00931575" w14:paraId="512718C5" w14:textId="77777777" w:rsidTr="007F4304">
        <w:trPr>
          <w:cantSplit/>
          <w:jc w:val="center"/>
        </w:trPr>
        <w:tc>
          <w:tcPr>
            <w:tcW w:w="995" w:type="dxa"/>
            <w:tcBorders>
              <w:top w:val="nil"/>
              <w:bottom w:val="nil"/>
            </w:tcBorders>
            <w:shd w:val="clear" w:color="auto" w:fill="auto"/>
          </w:tcPr>
          <w:p w14:paraId="2E0DB18B" w14:textId="77777777" w:rsidR="007F4304" w:rsidRPr="00931575" w:rsidRDefault="007F4304" w:rsidP="006F1F81">
            <w:pPr>
              <w:pStyle w:val="TAC"/>
            </w:pPr>
          </w:p>
        </w:tc>
        <w:tc>
          <w:tcPr>
            <w:tcW w:w="1485" w:type="dxa"/>
            <w:tcBorders>
              <w:top w:val="nil"/>
              <w:bottom w:val="nil"/>
            </w:tcBorders>
            <w:shd w:val="clear" w:color="auto" w:fill="auto"/>
          </w:tcPr>
          <w:p w14:paraId="5E60F4F7" w14:textId="77777777" w:rsidR="007F4304" w:rsidRPr="00931575" w:rsidRDefault="007F4304" w:rsidP="006F1F81">
            <w:pPr>
              <w:pStyle w:val="TAC"/>
            </w:pPr>
          </w:p>
        </w:tc>
        <w:tc>
          <w:tcPr>
            <w:tcW w:w="850" w:type="dxa"/>
            <w:tcBorders>
              <w:top w:val="nil"/>
              <w:bottom w:val="single" w:sz="4" w:space="0" w:color="auto"/>
            </w:tcBorders>
          </w:tcPr>
          <w:p w14:paraId="48A28EE8" w14:textId="77777777" w:rsidR="007F4304" w:rsidRPr="00931575" w:rsidRDefault="007F4304" w:rsidP="006F1F81">
            <w:pPr>
              <w:pStyle w:val="TAC"/>
            </w:pPr>
          </w:p>
        </w:tc>
        <w:tc>
          <w:tcPr>
            <w:tcW w:w="1634" w:type="dxa"/>
            <w:tcBorders>
              <w:top w:val="nil"/>
              <w:bottom w:val="single" w:sz="4" w:space="0" w:color="auto"/>
            </w:tcBorders>
          </w:tcPr>
          <w:p w14:paraId="1F5138B1" w14:textId="77777777" w:rsidR="007F4304" w:rsidRPr="00931575" w:rsidRDefault="007F4304" w:rsidP="006F1F81">
            <w:pPr>
              <w:pStyle w:val="TAC"/>
            </w:pPr>
          </w:p>
        </w:tc>
        <w:tc>
          <w:tcPr>
            <w:tcW w:w="1276" w:type="dxa"/>
            <w:tcBorders>
              <w:top w:val="nil"/>
              <w:bottom w:val="single" w:sz="4" w:space="0" w:color="auto"/>
            </w:tcBorders>
          </w:tcPr>
          <w:p w14:paraId="09F8B30C" w14:textId="77777777" w:rsidR="007F4304" w:rsidRPr="00931575" w:rsidRDefault="007F4304" w:rsidP="006F1F81">
            <w:pPr>
              <w:pStyle w:val="TAC"/>
            </w:pPr>
          </w:p>
        </w:tc>
        <w:tc>
          <w:tcPr>
            <w:tcW w:w="1380" w:type="dxa"/>
            <w:tcBorders>
              <w:top w:val="nil"/>
              <w:bottom w:val="single" w:sz="4" w:space="0" w:color="auto"/>
            </w:tcBorders>
          </w:tcPr>
          <w:p w14:paraId="24F9978C" w14:textId="77777777" w:rsidR="007F4304" w:rsidRPr="00931575" w:rsidRDefault="007F4304" w:rsidP="006F1F81">
            <w:pPr>
              <w:pStyle w:val="TAC"/>
            </w:pPr>
          </w:p>
        </w:tc>
        <w:tc>
          <w:tcPr>
            <w:tcW w:w="1280" w:type="dxa"/>
            <w:tcBorders>
              <w:top w:val="nil"/>
              <w:bottom w:val="single" w:sz="4" w:space="0" w:color="auto"/>
            </w:tcBorders>
          </w:tcPr>
          <w:p w14:paraId="16379494" w14:textId="77777777" w:rsidR="007F4304" w:rsidRPr="00931575" w:rsidRDefault="007F4304" w:rsidP="006F1F81">
            <w:pPr>
              <w:pStyle w:val="TAC"/>
            </w:pPr>
          </w:p>
        </w:tc>
        <w:tc>
          <w:tcPr>
            <w:tcW w:w="597" w:type="dxa"/>
          </w:tcPr>
          <w:p w14:paraId="6D4BA683" w14:textId="07E541E7" w:rsidR="007F4304" w:rsidRPr="00931575" w:rsidRDefault="007F4304" w:rsidP="006F1F81">
            <w:pPr>
              <w:pStyle w:val="TAC"/>
            </w:pPr>
            <w:r w:rsidRPr="00931575">
              <w:t>No</w:t>
            </w:r>
          </w:p>
        </w:tc>
        <w:tc>
          <w:tcPr>
            <w:tcW w:w="1134" w:type="dxa"/>
          </w:tcPr>
          <w:p w14:paraId="0A3FEB00" w14:textId="011E009B" w:rsidR="007F4304" w:rsidRPr="00931575" w:rsidRDefault="007F4304" w:rsidP="006F1F81">
            <w:pPr>
              <w:pStyle w:val="TAC"/>
            </w:pPr>
            <w:r w:rsidRPr="00931575">
              <w:t>11.1</w:t>
            </w:r>
          </w:p>
        </w:tc>
      </w:tr>
      <w:tr w:rsidR="007F4304" w:rsidRPr="00931575" w14:paraId="167BC4B5" w14:textId="77777777" w:rsidTr="007F4304">
        <w:trPr>
          <w:cantSplit/>
          <w:jc w:val="center"/>
        </w:trPr>
        <w:tc>
          <w:tcPr>
            <w:tcW w:w="995" w:type="dxa"/>
            <w:tcBorders>
              <w:top w:val="nil"/>
              <w:bottom w:val="nil"/>
            </w:tcBorders>
            <w:shd w:val="clear" w:color="auto" w:fill="auto"/>
          </w:tcPr>
          <w:p w14:paraId="63EE1920" w14:textId="77777777" w:rsidR="007F4304" w:rsidRPr="00931575" w:rsidRDefault="007F4304" w:rsidP="006F1F81">
            <w:pPr>
              <w:pStyle w:val="TAC"/>
            </w:pPr>
          </w:p>
        </w:tc>
        <w:tc>
          <w:tcPr>
            <w:tcW w:w="1485" w:type="dxa"/>
            <w:tcBorders>
              <w:top w:val="nil"/>
              <w:bottom w:val="nil"/>
            </w:tcBorders>
            <w:shd w:val="clear" w:color="auto" w:fill="auto"/>
          </w:tcPr>
          <w:p w14:paraId="4046DF7B" w14:textId="55413EF1" w:rsidR="007F4304" w:rsidRPr="00931575" w:rsidRDefault="007F4304" w:rsidP="006F1F81">
            <w:pPr>
              <w:pStyle w:val="TAC"/>
            </w:pPr>
          </w:p>
        </w:tc>
        <w:tc>
          <w:tcPr>
            <w:tcW w:w="850" w:type="dxa"/>
            <w:tcBorders>
              <w:bottom w:val="nil"/>
            </w:tcBorders>
          </w:tcPr>
          <w:p w14:paraId="79F83903" w14:textId="7709EAEF" w:rsidR="007F4304" w:rsidRPr="00931575" w:rsidRDefault="007F4304" w:rsidP="006F1F81">
            <w:pPr>
              <w:pStyle w:val="TAC"/>
            </w:pPr>
            <w:r w:rsidRPr="00931575">
              <w:t>Normal</w:t>
            </w:r>
          </w:p>
        </w:tc>
        <w:tc>
          <w:tcPr>
            <w:tcW w:w="1634" w:type="dxa"/>
            <w:tcBorders>
              <w:bottom w:val="nil"/>
            </w:tcBorders>
          </w:tcPr>
          <w:p w14:paraId="42B0254C" w14:textId="5286CE9B" w:rsidR="007F4304" w:rsidRPr="00931575" w:rsidRDefault="007F4304" w:rsidP="006F1F81">
            <w:pPr>
              <w:pStyle w:val="TAC"/>
            </w:pPr>
            <w:r w:rsidRPr="00931575">
              <w:t>TDLA30-75 Low</w:t>
            </w:r>
          </w:p>
        </w:tc>
        <w:tc>
          <w:tcPr>
            <w:tcW w:w="1276" w:type="dxa"/>
            <w:tcBorders>
              <w:bottom w:val="nil"/>
            </w:tcBorders>
          </w:tcPr>
          <w:p w14:paraId="7A939C2A" w14:textId="18B0F863" w:rsidR="007F4304" w:rsidRPr="00931575" w:rsidRDefault="007F4304" w:rsidP="006F1F81">
            <w:pPr>
              <w:pStyle w:val="TAC"/>
            </w:pPr>
            <w:r w:rsidRPr="00931575">
              <w:t>70 %</w:t>
            </w:r>
          </w:p>
        </w:tc>
        <w:tc>
          <w:tcPr>
            <w:tcW w:w="1380" w:type="dxa"/>
            <w:tcBorders>
              <w:bottom w:val="nil"/>
            </w:tcBorders>
          </w:tcPr>
          <w:p w14:paraId="0BDAE302" w14:textId="5835ACE7" w:rsidR="007F4304" w:rsidRPr="00931575" w:rsidRDefault="007F4304" w:rsidP="006F1F81">
            <w:pPr>
              <w:pStyle w:val="TAC"/>
            </w:pPr>
            <w:r w:rsidRPr="00931575">
              <w:t xml:space="preserve">G-FR2-A5-4 </w:t>
            </w:r>
          </w:p>
        </w:tc>
        <w:tc>
          <w:tcPr>
            <w:tcW w:w="1280" w:type="dxa"/>
            <w:tcBorders>
              <w:bottom w:val="nil"/>
            </w:tcBorders>
          </w:tcPr>
          <w:p w14:paraId="67437EFE" w14:textId="1E3709F0" w:rsidR="007F4304" w:rsidRPr="00931575" w:rsidRDefault="007F4304" w:rsidP="006F1F81">
            <w:pPr>
              <w:pStyle w:val="TAC"/>
            </w:pPr>
            <w:r w:rsidRPr="00931575">
              <w:t>pos0</w:t>
            </w:r>
          </w:p>
        </w:tc>
        <w:tc>
          <w:tcPr>
            <w:tcW w:w="597" w:type="dxa"/>
          </w:tcPr>
          <w:p w14:paraId="236BCA1D" w14:textId="408504DE" w:rsidR="007F4304" w:rsidRPr="00931575" w:rsidRDefault="007F4304" w:rsidP="006F1F81">
            <w:pPr>
              <w:pStyle w:val="TAC"/>
            </w:pPr>
            <w:r w:rsidRPr="00931575">
              <w:t>Yes</w:t>
            </w:r>
          </w:p>
        </w:tc>
        <w:tc>
          <w:tcPr>
            <w:tcW w:w="1134" w:type="dxa"/>
          </w:tcPr>
          <w:p w14:paraId="79358D54" w14:textId="4A1899D5" w:rsidR="007F4304" w:rsidRPr="00931575" w:rsidRDefault="007F4304" w:rsidP="006F1F81">
            <w:pPr>
              <w:pStyle w:val="TAC"/>
            </w:pPr>
            <w:r w:rsidRPr="00931575">
              <w:t>14.1</w:t>
            </w:r>
          </w:p>
        </w:tc>
      </w:tr>
      <w:tr w:rsidR="007F4304" w:rsidRPr="00931575" w14:paraId="7CF3A9CE" w14:textId="77777777" w:rsidTr="007F4304">
        <w:trPr>
          <w:cantSplit/>
          <w:jc w:val="center"/>
        </w:trPr>
        <w:tc>
          <w:tcPr>
            <w:tcW w:w="995" w:type="dxa"/>
            <w:tcBorders>
              <w:top w:val="nil"/>
              <w:bottom w:val="nil"/>
            </w:tcBorders>
            <w:shd w:val="clear" w:color="auto" w:fill="auto"/>
          </w:tcPr>
          <w:p w14:paraId="25360A87" w14:textId="77777777" w:rsidR="007F4304" w:rsidRPr="00931575" w:rsidRDefault="007F4304" w:rsidP="006F1F81">
            <w:pPr>
              <w:pStyle w:val="TAC"/>
            </w:pPr>
          </w:p>
        </w:tc>
        <w:tc>
          <w:tcPr>
            <w:tcW w:w="1485" w:type="dxa"/>
            <w:tcBorders>
              <w:top w:val="nil"/>
              <w:bottom w:val="nil"/>
            </w:tcBorders>
            <w:shd w:val="clear" w:color="auto" w:fill="auto"/>
          </w:tcPr>
          <w:p w14:paraId="253EAE6B" w14:textId="77777777" w:rsidR="007F4304" w:rsidRPr="00931575" w:rsidRDefault="007F4304" w:rsidP="006F1F81">
            <w:pPr>
              <w:pStyle w:val="TAC"/>
            </w:pPr>
          </w:p>
        </w:tc>
        <w:tc>
          <w:tcPr>
            <w:tcW w:w="850" w:type="dxa"/>
            <w:tcBorders>
              <w:top w:val="nil"/>
              <w:bottom w:val="nil"/>
            </w:tcBorders>
          </w:tcPr>
          <w:p w14:paraId="70B5FC62" w14:textId="77777777" w:rsidR="007F4304" w:rsidRPr="00931575" w:rsidRDefault="007F4304" w:rsidP="006F1F81">
            <w:pPr>
              <w:pStyle w:val="TAC"/>
            </w:pPr>
          </w:p>
        </w:tc>
        <w:tc>
          <w:tcPr>
            <w:tcW w:w="1634" w:type="dxa"/>
            <w:tcBorders>
              <w:top w:val="nil"/>
              <w:bottom w:val="nil"/>
            </w:tcBorders>
          </w:tcPr>
          <w:p w14:paraId="10A040AD" w14:textId="77777777" w:rsidR="007F4304" w:rsidRPr="00931575" w:rsidRDefault="007F4304" w:rsidP="006F1F81">
            <w:pPr>
              <w:pStyle w:val="TAC"/>
            </w:pPr>
          </w:p>
        </w:tc>
        <w:tc>
          <w:tcPr>
            <w:tcW w:w="1276" w:type="dxa"/>
            <w:tcBorders>
              <w:top w:val="nil"/>
              <w:bottom w:val="nil"/>
            </w:tcBorders>
          </w:tcPr>
          <w:p w14:paraId="6EDDF719" w14:textId="77777777" w:rsidR="007F4304" w:rsidRPr="00931575" w:rsidRDefault="007F4304" w:rsidP="006F1F81">
            <w:pPr>
              <w:pStyle w:val="TAC"/>
            </w:pPr>
          </w:p>
        </w:tc>
        <w:tc>
          <w:tcPr>
            <w:tcW w:w="1380" w:type="dxa"/>
            <w:tcBorders>
              <w:top w:val="nil"/>
              <w:bottom w:val="single" w:sz="4" w:space="0" w:color="auto"/>
            </w:tcBorders>
          </w:tcPr>
          <w:p w14:paraId="545D7A82" w14:textId="77777777" w:rsidR="007F4304" w:rsidRPr="00931575" w:rsidRDefault="007F4304" w:rsidP="006F1F81">
            <w:pPr>
              <w:pStyle w:val="TAC"/>
            </w:pPr>
          </w:p>
        </w:tc>
        <w:tc>
          <w:tcPr>
            <w:tcW w:w="1280" w:type="dxa"/>
            <w:tcBorders>
              <w:top w:val="nil"/>
              <w:bottom w:val="single" w:sz="4" w:space="0" w:color="auto"/>
            </w:tcBorders>
          </w:tcPr>
          <w:p w14:paraId="2131B3F5" w14:textId="77777777" w:rsidR="007F4304" w:rsidRPr="00931575" w:rsidRDefault="007F4304" w:rsidP="006F1F81">
            <w:pPr>
              <w:pStyle w:val="TAC"/>
            </w:pPr>
          </w:p>
        </w:tc>
        <w:tc>
          <w:tcPr>
            <w:tcW w:w="597" w:type="dxa"/>
          </w:tcPr>
          <w:p w14:paraId="0AD1729B" w14:textId="2CD24A69" w:rsidR="007F4304" w:rsidRPr="00931575" w:rsidRDefault="007F4304" w:rsidP="006F1F81">
            <w:pPr>
              <w:pStyle w:val="TAC"/>
            </w:pPr>
            <w:r w:rsidRPr="00931575">
              <w:t>No</w:t>
            </w:r>
          </w:p>
        </w:tc>
        <w:tc>
          <w:tcPr>
            <w:tcW w:w="1134" w:type="dxa"/>
          </w:tcPr>
          <w:p w14:paraId="20266B6B" w14:textId="1A7D634E" w:rsidR="007F4304" w:rsidRPr="00931575" w:rsidRDefault="007F4304" w:rsidP="006F1F81">
            <w:pPr>
              <w:pStyle w:val="TAC"/>
            </w:pPr>
            <w:r w:rsidRPr="00931575">
              <w:t>13.5</w:t>
            </w:r>
          </w:p>
        </w:tc>
      </w:tr>
      <w:tr w:rsidR="007F4304" w:rsidRPr="00931575" w14:paraId="5AEE7D53" w14:textId="77777777" w:rsidTr="007F4304">
        <w:trPr>
          <w:cantSplit/>
          <w:jc w:val="center"/>
        </w:trPr>
        <w:tc>
          <w:tcPr>
            <w:tcW w:w="995" w:type="dxa"/>
            <w:tcBorders>
              <w:top w:val="nil"/>
              <w:bottom w:val="nil"/>
            </w:tcBorders>
            <w:shd w:val="clear" w:color="auto" w:fill="auto"/>
          </w:tcPr>
          <w:p w14:paraId="2AC63E0C" w14:textId="77777777" w:rsidR="007F4304" w:rsidRPr="00931575" w:rsidRDefault="007F4304" w:rsidP="006F1F81">
            <w:pPr>
              <w:pStyle w:val="TAC"/>
            </w:pPr>
          </w:p>
        </w:tc>
        <w:tc>
          <w:tcPr>
            <w:tcW w:w="1485" w:type="dxa"/>
            <w:tcBorders>
              <w:top w:val="nil"/>
              <w:bottom w:val="nil"/>
            </w:tcBorders>
            <w:shd w:val="clear" w:color="auto" w:fill="auto"/>
          </w:tcPr>
          <w:p w14:paraId="12470FBB" w14:textId="77777777" w:rsidR="007F4304" w:rsidRPr="00931575" w:rsidRDefault="007F4304" w:rsidP="006F1F81">
            <w:pPr>
              <w:pStyle w:val="TAC"/>
            </w:pPr>
          </w:p>
        </w:tc>
        <w:tc>
          <w:tcPr>
            <w:tcW w:w="850" w:type="dxa"/>
            <w:tcBorders>
              <w:top w:val="nil"/>
              <w:bottom w:val="nil"/>
            </w:tcBorders>
          </w:tcPr>
          <w:p w14:paraId="4B332358" w14:textId="77777777" w:rsidR="007F4304" w:rsidRPr="00931575" w:rsidRDefault="007F4304" w:rsidP="006F1F81">
            <w:pPr>
              <w:pStyle w:val="TAC"/>
            </w:pPr>
          </w:p>
        </w:tc>
        <w:tc>
          <w:tcPr>
            <w:tcW w:w="1634" w:type="dxa"/>
            <w:tcBorders>
              <w:top w:val="nil"/>
              <w:bottom w:val="nil"/>
            </w:tcBorders>
          </w:tcPr>
          <w:p w14:paraId="03DFB978" w14:textId="77777777" w:rsidR="007F4304" w:rsidRPr="00931575" w:rsidRDefault="007F4304" w:rsidP="006F1F81">
            <w:pPr>
              <w:pStyle w:val="TAC"/>
            </w:pPr>
          </w:p>
        </w:tc>
        <w:tc>
          <w:tcPr>
            <w:tcW w:w="1276" w:type="dxa"/>
            <w:tcBorders>
              <w:top w:val="nil"/>
              <w:bottom w:val="nil"/>
            </w:tcBorders>
          </w:tcPr>
          <w:p w14:paraId="38DAE38C" w14:textId="77777777" w:rsidR="007F4304" w:rsidRPr="00931575" w:rsidRDefault="007F4304" w:rsidP="006F1F81">
            <w:pPr>
              <w:pStyle w:val="TAC"/>
            </w:pPr>
          </w:p>
        </w:tc>
        <w:tc>
          <w:tcPr>
            <w:tcW w:w="1380" w:type="dxa"/>
            <w:tcBorders>
              <w:bottom w:val="nil"/>
            </w:tcBorders>
          </w:tcPr>
          <w:p w14:paraId="4058391E" w14:textId="575773E9" w:rsidR="007F4304" w:rsidRPr="00931575" w:rsidRDefault="007F4304" w:rsidP="006F1F81">
            <w:pPr>
              <w:pStyle w:val="TAC"/>
            </w:pPr>
            <w:r w:rsidRPr="00931575">
              <w:t>G-FR2-A5-9</w:t>
            </w:r>
          </w:p>
        </w:tc>
        <w:tc>
          <w:tcPr>
            <w:tcW w:w="1280" w:type="dxa"/>
            <w:tcBorders>
              <w:bottom w:val="nil"/>
            </w:tcBorders>
          </w:tcPr>
          <w:p w14:paraId="139403C6" w14:textId="5106A3E9" w:rsidR="007F4304" w:rsidRPr="00931575" w:rsidRDefault="007F4304" w:rsidP="006F1F81">
            <w:pPr>
              <w:pStyle w:val="TAC"/>
            </w:pPr>
            <w:r w:rsidRPr="00931575">
              <w:t>pos1</w:t>
            </w:r>
          </w:p>
        </w:tc>
        <w:tc>
          <w:tcPr>
            <w:tcW w:w="597" w:type="dxa"/>
          </w:tcPr>
          <w:p w14:paraId="30618E89" w14:textId="06CAFB90" w:rsidR="007F4304" w:rsidRPr="00931575" w:rsidRDefault="007F4304" w:rsidP="006F1F81">
            <w:pPr>
              <w:pStyle w:val="TAC"/>
            </w:pPr>
            <w:r w:rsidRPr="00931575">
              <w:t>Yes</w:t>
            </w:r>
          </w:p>
        </w:tc>
        <w:tc>
          <w:tcPr>
            <w:tcW w:w="1134" w:type="dxa"/>
          </w:tcPr>
          <w:p w14:paraId="29A5DBD0" w14:textId="34217597" w:rsidR="007F4304" w:rsidRPr="00931575" w:rsidRDefault="007F4304" w:rsidP="006F1F81">
            <w:pPr>
              <w:pStyle w:val="TAC"/>
            </w:pPr>
            <w:r w:rsidRPr="00931575">
              <w:t>14.0</w:t>
            </w:r>
          </w:p>
        </w:tc>
      </w:tr>
      <w:tr w:rsidR="007F4304" w:rsidRPr="00931575" w14:paraId="33BCD831" w14:textId="77777777" w:rsidTr="007F4304">
        <w:trPr>
          <w:cantSplit/>
          <w:jc w:val="center"/>
        </w:trPr>
        <w:tc>
          <w:tcPr>
            <w:tcW w:w="995" w:type="dxa"/>
            <w:tcBorders>
              <w:top w:val="nil"/>
              <w:bottom w:val="single" w:sz="4" w:space="0" w:color="auto"/>
            </w:tcBorders>
            <w:shd w:val="clear" w:color="auto" w:fill="auto"/>
          </w:tcPr>
          <w:p w14:paraId="0A4AACED" w14:textId="77777777" w:rsidR="007F4304" w:rsidRPr="00931575" w:rsidRDefault="007F4304" w:rsidP="006F1F81">
            <w:pPr>
              <w:pStyle w:val="TAC"/>
            </w:pPr>
          </w:p>
        </w:tc>
        <w:tc>
          <w:tcPr>
            <w:tcW w:w="1485" w:type="dxa"/>
            <w:tcBorders>
              <w:top w:val="nil"/>
              <w:bottom w:val="nil"/>
            </w:tcBorders>
            <w:shd w:val="clear" w:color="auto" w:fill="auto"/>
          </w:tcPr>
          <w:p w14:paraId="6DD8B66B" w14:textId="77777777" w:rsidR="007F4304" w:rsidRPr="00931575" w:rsidRDefault="007F4304" w:rsidP="006F1F81">
            <w:pPr>
              <w:pStyle w:val="TAC"/>
            </w:pPr>
          </w:p>
        </w:tc>
        <w:tc>
          <w:tcPr>
            <w:tcW w:w="850" w:type="dxa"/>
            <w:tcBorders>
              <w:top w:val="nil"/>
              <w:bottom w:val="single" w:sz="4" w:space="0" w:color="auto"/>
            </w:tcBorders>
          </w:tcPr>
          <w:p w14:paraId="2DDB1B29" w14:textId="77777777" w:rsidR="007F4304" w:rsidRPr="00931575" w:rsidRDefault="007F4304" w:rsidP="006F1F81">
            <w:pPr>
              <w:pStyle w:val="TAC"/>
            </w:pPr>
          </w:p>
        </w:tc>
        <w:tc>
          <w:tcPr>
            <w:tcW w:w="1634" w:type="dxa"/>
            <w:tcBorders>
              <w:top w:val="nil"/>
              <w:bottom w:val="single" w:sz="4" w:space="0" w:color="auto"/>
            </w:tcBorders>
          </w:tcPr>
          <w:p w14:paraId="49ADCA23" w14:textId="77777777" w:rsidR="007F4304" w:rsidRPr="00931575" w:rsidRDefault="007F4304" w:rsidP="006F1F81">
            <w:pPr>
              <w:pStyle w:val="TAC"/>
            </w:pPr>
          </w:p>
        </w:tc>
        <w:tc>
          <w:tcPr>
            <w:tcW w:w="1276" w:type="dxa"/>
            <w:tcBorders>
              <w:top w:val="nil"/>
              <w:bottom w:val="single" w:sz="4" w:space="0" w:color="auto"/>
            </w:tcBorders>
          </w:tcPr>
          <w:p w14:paraId="2B307D2E" w14:textId="77777777" w:rsidR="007F4304" w:rsidRPr="00931575" w:rsidRDefault="007F4304" w:rsidP="006F1F81">
            <w:pPr>
              <w:pStyle w:val="TAC"/>
            </w:pPr>
          </w:p>
        </w:tc>
        <w:tc>
          <w:tcPr>
            <w:tcW w:w="1380" w:type="dxa"/>
            <w:tcBorders>
              <w:top w:val="nil"/>
            </w:tcBorders>
          </w:tcPr>
          <w:p w14:paraId="7E3F06BA" w14:textId="77777777" w:rsidR="007F4304" w:rsidRPr="00931575" w:rsidRDefault="007F4304" w:rsidP="006F1F81">
            <w:pPr>
              <w:pStyle w:val="TAC"/>
            </w:pPr>
          </w:p>
        </w:tc>
        <w:tc>
          <w:tcPr>
            <w:tcW w:w="1280" w:type="dxa"/>
            <w:tcBorders>
              <w:top w:val="nil"/>
            </w:tcBorders>
          </w:tcPr>
          <w:p w14:paraId="52F2168A" w14:textId="77777777" w:rsidR="007F4304" w:rsidRPr="00931575" w:rsidRDefault="007F4304" w:rsidP="006F1F81">
            <w:pPr>
              <w:pStyle w:val="TAC"/>
            </w:pPr>
          </w:p>
        </w:tc>
        <w:tc>
          <w:tcPr>
            <w:tcW w:w="597" w:type="dxa"/>
          </w:tcPr>
          <w:p w14:paraId="2C578779" w14:textId="02A8F721" w:rsidR="007F4304" w:rsidRPr="00931575" w:rsidRDefault="007F4304" w:rsidP="006F1F81">
            <w:pPr>
              <w:pStyle w:val="TAC"/>
            </w:pPr>
            <w:r w:rsidRPr="00931575">
              <w:t>No</w:t>
            </w:r>
          </w:p>
        </w:tc>
        <w:tc>
          <w:tcPr>
            <w:tcW w:w="1134" w:type="dxa"/>
          </w:tcPr>
          <w:p w14:paraId="34F4F08B" w14:textId="271D553A" w:rsidR="007F4304" w:rsidRPr="00931575" w:rsidRDefault="007F4304" w:rsidP="006F1F81">
            <w:pPr>
              <w:pStyle w:val="TAC"/>
            </w:pPr>
            <w:r w:rsidRPr="00931575">
              <w:t>13.4</w:t>
            </w:r>
          </w:p>
        </w:tc>
      </w:tr>
      <w:tr w:rsidR="007F4304" w:rsidRPr="00931575" w14:paraId="15D34888" w14:textId="77777777" w:rsidTr="007F4304">
        <w:trPr>
          <w:cantSplit/>
          <w:jc w:val="center"/>
        </w:trPr>
        <w:tc>
          <w:tcPr>
            <w:tcW w:w="995" w:type="dxa"/>
            <w:tcBorders>
              <w:bottom w:val="nil"/>
            </w:tcBorders>
            <w:shd w:val="clear" w:color="auto" w:fill="auto"/>
          </w:tcPr>
          <w:p w14:paraId="6EBEA584" w14:textId="05208F98" w:rsidR="007F4304" w:rsidRPr="00931575" w:rsidRDefault="007F4304" w:rsidP="006F1F81">
            <w:pPr>
              <w:pStyle w:val="TAC"/>
            </w:pPr>
            <w:r w:rsidRPr="00931575">
              <w:t>2</w:t>
            </w:r>
          </w:p>
        </w:tc>
        <w:tc>
          <w:tcPr>
            <w:tcW w:w="1485" w:type="dxa"/>
            <w:tcBorders>
              <w:top w:val="nil"/>
              <w:bottom w:val="nil"/>
            </w:tcBorders>
            <w:shd w:val="clear" w:color="auto" w:fill="auto"/>
          </w:tcPr>
          <w:p w14:paraId="22E0B15D" w14:textId="77777777" w:rsidR="007F4304" w:rsidRPr="00931575" w:rsidRDefault="007F4304" w:rsidP="006F1F81">
            <w:pPr>
              <w:pStyle w:val="TAC"/>
            </w:pPr>
          </w:p>
        </w:tc>
        <w:tc>
          <w:tcPr>
            <w:tcW w:w="850" w:type="dxa"/>
            <w:tcBorders>
              <w:bottom w:val="nil"/>
            </w:tcBorders>
          </w:tcPr>
          <w:p w14:paraId="210112BB" w14:textId="2B5B5A4E" w:rsidR="007F4304" w:rsidRPr="00931575" w:rsidRDefault="007F4304" w:rsidP="006F1F81">
            <w:pPr>
              <w:pStyle w:val="TAC"/>
            </w:pPr>
            <w:r w:rsidRPr="00931575">
              <w:t>Normal</w:t>
            </w:r>
          </w:p>
        </w:tc>
        <w:tc>
          <w:tcPr>
            <w:tcW w:w="1634" w:type="dxa"/>
            <w:tcBorders>
              <w:bottom w:val="nil"/>
            </w:tcBorders>
          </w:tcPr>
          <w:p w14:paraId="41385086" w14:textId="6AA430B5" w:rsidR="007F4304" w:rsidRPr="00931575" w:rsidRDefault="007F4304" w:rsidP="006F1F81">
            <w:pPr>
              <w:pStyle w:val="TAC"/>
            </w:pPr>
            <w:r w:rsidRPr="00931575">
              <w:t>TDLA30-300 Low</w:t>
            </w:r>
          </w:p>
        </w:tc>
        <w:tc>
          <w:tcPr>
            <w:tcW w:w="1276" w:type="dxa"/>
            <w:tcBorders>
              <w:bottom w:val="nil"/>
            </w:tcBorders>
          </w:tcPr>
          <w:p w14:paraId="2875EE30" w14:textId="37ED8FCF" w:rsidR="007F4304" w:rsidRPr="00931575" w:rsidRDefault="007F4304" w:rsidP="006F1F81">
            <w:pPr>
              <w:pStyle w:val="TAC"/>
            </w:pPr>
            <w:r w:rsidRPr="00931575">
              <w:t>70 %</w:t>
            </w:r>
          </w:p>
        </w:tc>
        <w:tc>
          <w:tcPr>
            <w:tcW w:w="1380" w:type="dxa"/>
          </w:tcPr>
          <w:p w14:paraId="4F3F622E" w14:textId="2FB2BBF0" w:rsidR="007F4304" w:rsidRPr="00931575" w:rsidRDefault="007F4304" w:rsidP="006F1F81">
            <w:pPr>
              <w:pStyle w:val="TAC"/>
            </w:pPr>
            <w:r w:rsidRPr="00931575">
              <w:t xml:space="preserve">G-FR2-A3-9 </w:t>
            </w:r>
          </w:p>
        </w:tc>
        <w:tc>
          <w:tcPr>
            <w:tcW w:w="1280" w:type="dxa"/>
          </w:tcPr>
          <w:p w14:paraId="4DA66822" w14:textId="76E0A174" w:rsidR="007F4304" w:rsidRPr="00931575" w:rsidRDefault="007F4304" w:rsidP="006F1F81">
            <w:pPr>
              <w:pStyle w:val="TAC"/>
            </w:pPr>
            <w:r w:rsidRPr="00931575">
              <w:t>pos0</w:t>
            </w:r>
          </w:p>
        </w:tc>
        <w:tc>
          <w:tcPr>
            <w:tcW w:w="597" w:type="dxa"/>
          </w:tcPr>
          <w:p w14:paraId="03F5D000" w14:textId="229ED2FB" w:rsidR="007F4304" w:rsidRPr="00931575" w:rsidRDefault="007F4304" w:rsidP="006F1F81">
            <w:pPr>
              <w:pStyle w:val="TAC"/>
            </w:pPr>
            <w:r w:rsidRPr="00931575">
              <w:t>No</w:t>
            </w:r>
          </w:p>
        </w:tc>
        <w:tc>
          <w:tcPr>
            <w:tcW w:w="1134" w:type="dxa"/>
          </w:tcPr>
          <w:p w14:paraId="083935D8" w14:textId="4210BA21" w:rsidR="007F4304" w:rsidRPr="00931575" w:rsidRDefault="007F4304" w:rsidP="006F1F81">
            <w:pPr>
              <w:pStyle w:val="TAC"/>
            </w:pPr>
            <w:r w:rsidRPr="00931575">
              <w:t>2.2</w:t>
            </w:r>
          </w:p>
        </w:tc>
      </w:tr>
      <w:tr w:rsidR="007F4304" w:rsidRPr="00931575" w14:paraId="5CDAB23D" w14:textId="77777777" w:rsidTr="007F4304">
        <w:trPr>
          <w:cantSplit/>
          <w:jc w:val="center"/>
        </w:trPr>
        <w:tc>
          <w:tcPr>
            <w:tcW w:w="995" w:type="dxa"/>
            <w:tcBorders>
              <w:top w:val="nil"/>
              <w:bottom w:val="nil"/>
            </w:tcBorders>
            <w:shd w:val="clear" w:color="auto" w:fill="auto"/>
          </w:tcPr>
          <w:p w14:paraId="6592518F" w14:textId="77777777" w:rsidR="007F4304" w:rsidRPr="00931575" w:rsidRDefault="007F4304" w:rsidP="006F1F81">
            <w:pPr>
              <w:pStyle w:val="TAC"/>
            </w:pPr>
          </w:p>
        </w:tc>
        <w:tc>
          <w:tcPr>
            <w:tcW w:w="1485" w:type="dxa"/>
            <w:tcBorders>
              <w:top w:val="nil"/>
              <w:bottom w:val="nil"/>
            </w:tcBorders>
            <w:shd w:val="clear" w:color="auto" w:fill="auto"/>
          </w:tcPr>
          <w:p w14:paraId="394FD815" w14:textId="77777777" w:rsidR="007F4304" w:rsidRPr="00931575" w:rsidRDefault="007F4304" w:rsidP="006F1F81">
            <w:pPr>
              <w:pStyle w:val="TAC"/>
            </w:pPr>
          </w:p>
        </w:tc>
        <w:tc>
          <w:tcPr>
            <w:tcW w:w="850" w:type="dxa"/>
            <w:tcBorders>
              <w:top w:val="nil"/>
              <w:bottom w:val="single" w:sz="4" w:space="0" w:color="auto"/>
            </w:tcBorders>
          </w:tcPr>
          <w:p w14:paraId="47215E24" w14:textId="77777777" w:rsidR="007F4304" w:rsidRPr="00931575" w:rsidRDefault="007F4304" w:rsidP="006F1F81">
            <w:pPr>
              <w:pStyle w:val="TAC"/>
            </w:pPr>
          </w:p>
        </w:tc>
        <w:tc>
          <w:tcPr>
            <w:tcW w:w="1634" w:type="dxa"/>
            <w:tcBorders>
              <w:top w:val="nil"/>
              <w:bottom w:val="single" w:sz="4" w:space="0" w:color="auto"/>
            </w:tcBorders>
          </w:tcPr>
          <w:p w14:paraId="662573FA" w14:textId="77777777" w:rsidR="007F4304" w:rsidRPr="00931575" w:rsidRDefault="007F4304" w:rsidP="006F1F81">
            <w:pPr>
              <w:pStyle w:val="TAC"/>
            </w:pPr>
          </w:p>
        </w:tc>
        <w:tc>
          <w:tcPr>
            <w:tcW w:w="1276" w:type="dxa"/>
            <w:tcBorders>
              <w:top w:val="nil"/>
              <w:bottom w:val="single" w:sz="4" w:space="0" w:color="auto"/>
            </w:tcBorders>
          </w:tcPr>
          <w:p w14:paraId="45DF230C" w14:textId="77777777" w:rsidR="007F4304" w:rsidRPr="00931575" w:rsidRDefault="007F4304" w:rsidP="006F1F81">
            <w:pPr>
              <w:pStyle w:val="TAC"/>
            </w:pPr>
          </w:p>
        </w:tc>
        <w:tc>
          <w:tcPr>
            <w:tcW w:w="1380" w:type="dxa"/>
            <w:tcBorders>
              <w:bottom w:val="single" w:sz="4" w:space="0" w:color="auto"/>
            </w:tcBorders>
          </w:tcPr>
          <w:p w14:paraId="1C506C69" w14:textId="16C160C1" w:rsidR="007F4304" w:rsidRPr="00931575" w:rsidRDefault="007F4304" w:rsidP="006F1F81">
            <w:pPr>
              <w:pStyle w:val="TAC"/>
            </w:pPr>
            <w:r w:rsidRPr="00931575">
              <w:t>G-FR2-A3-21</w:t>
            </w:r>
          </w:p>
        </w:tc>
        <w:tc>
          <w:tcPr>
            <w:tcW w:w="1280" w:type="dxa"/>
            <w:tcBorders>
              <w:bottom w:val="single" w:sz="4" w:space="0" w:color="auto"/>
            </w:tcBorders>
          </w:tcPr>
          <w:p w14:paraId="545BC4F2" w14:textId="13A97AA6" w:rsidR="007F4304" w:rsidRPr="00931575" w:rsidRDefault="007F4304" w:rsidP="006F1F81">
            <w:pPr>
              <w:pStyle w:val="TAC"/>
            </w:pPr>
            <w:r w:rsidRPr="00931575">
              <w:t>pos1</w:t>
            </w:r>
          </w:p>
        </w:tc>
        <w:tc>
          <w:tcPr>
            <w:tcW w:w="597" w:type="dxa"/>
          </w:tcPr>
          <w:p w14:paraId="5F9F58B8" w14:textId="67D2DE10" w:rsidR="007F4304" w:rsidRPr="00931575" w:rsidRDefault="007F4304" w:rsidP="006F1F81">
            <w:pPr>
              <w:pStyle w:val="TAC"/>
            </w:pPr>
            <w:r w:rsidRPr="00931575">
              <w:t>No</w:t>
            </w:r>
          </w:p>
        </w:tc>
        <w:tc>
          <w:tcPr>
            <w:tcW w:w="1134" w:type="dxa"/>
          </w:tcPr>
          <w:p w14:paraId="7F1B7EC1" w14:textId="1F9DE8A7" w:rsidR="007F4304" w:rsidRPr="00931575" w:rsidRDefault="007F4304" w:rsidP="006F1F81">
            <w:pPr>
              <w:pStyle w:val="TAC"/>
            </w:pPr>
            <w:r w:rsidRPr="00931575">
              <w:t>2.0</w:t>
            </w:r>
          </w:p>
        </w:tc>
      </w:tr>
      <w:tr w:rsidR="007F4304" w:rsidRPr="00931575" w14:paraId="7B22B893" w14:textId="77777777" w:rsidTr="007F4304">
        <w:trPr>
          <w:cantSplit/>
          <w:jc w:val="center"/>
        </w:trPr>
        <w:tc>
          <w:tcPr>
            <w:tcW w:w="995" w:type="dxa"/>
            <w:tcBorders>
              <w:top w:val="nil"/>
              <w:bottom w:val="nil"/>
            </w:tcBorders>
            <w:shd w:val="clear" w:color="auto" w:fill="auto"/>
          </w:tcPr>
          <w:p w14:paraId="4CF4BF60" w14:textId="37773FE2" w:rsidR="007F4304" w:rsidRPr="00931575" w:rsidRDefault="007F4304" w:rsidP="006F1F81">
            <w:pPr>
              <w:pStyle w:val="TAC"/>
            </w:pPr>
          </w:p>
        </w:tc>
        <w:tc>
          <w:tcPr>
            <w:tcW w:w="1485" w:type="dxa"/>
            <w:tcBorders>
              <w:top w:val="nil"/>
              <w:bottom w:val="nil"/>
            </w:tcBorders>
            <w:shd w:val="clear" w:color="auto" w:fill="auto"/>
          </w:tcPr>
          <w:p w14:paraId="645EB152" w14:textId="77777777" w:rsidR="007F4304" w:rsidRPr="00931575" w:rsidRDefault="007F4304" w:rsidP="006F1F81">
            <w:pPr>
              <w:pStyle w:val="TAC"/>
            </w:pPr>
          </w:p>
        </w:tc>
        <w:tc>
          <w:tcPr>
            <w:tcW w:w="850" w:type="dxa"/>
            <w:tcBorders>
              <w:bottom w:val="nil"/>
            </w:tcBorders>
          </w:tcPr>
          <w:p w14:paraId="1FC582C3" w14:textId="07F3042C" w:rsidR="007F4304" w:rsidRPr="00931575" w:rsidRDefault="007F4304" w:rsidP="006F1F81">
            <w:pPr>
              <w:pStyle w:val="TAC"/>
            </w:pPr>
            <w:r w:rsidRPr="00931575">
              <w:t>Normal</w:t>
            </w:r>
          </w:p>
        </w:tc>
        <w:tc>
          <w:tcPr>
            <w:tcW w:w="1634" w:type="dxa"/>
            <w:tcBorders>
              <w:bottom w:val="nil"/>
            </w:tcBorders>
          </w:tcPr>
          <w:p w14:paraId="773642DC" w14:textId="10F3B3A0" w:rsidR="007F4304" w:rsidRPr="00931575" w:rsidRDefault="007F4304" w:rsidP="006F1F81">
            <w:pPr>
              <w:pStyle w:val="TAC"/>
            </w:pPr>
            <w:r w:rsidRPr="00931575">
              <w:t>TDLA30-300 Low</w:t>
            </w:r>
          </w:p>
        </w:tc>
        <w:tc>
          <w:tcPr>
            <w:tcW w:w="1276" w:type="dxa"/>
            <w:tcBorders>
              <w:bottom w:val="nil"/>
            </w:tcBorders>
          </w:tcPr>
          <w:p w14:paraId="77AFF1D2" w14:textId="703EB7F8" w:rsidR="007F4304" w:rsidRPr="00931575" w:rsidRDefault="007F4304" w:rsidP="006F1F81">
            <w:pPr>
              <w:pStyle w:val="TAC"/>
            </w:pPr>
            <w:r w:rsidRPr="00931575">
              <w:t>70 %</w:t>
            </w:r>
          </w:p>
        </w:tc>
        <w:tc>
          <w:tcPr>
            <w:tcW w:w="1380" w:type="dxa"/>
            <w:tcBorders>
              <w:bottom w:val="nil"/>
            </w:tcBorders>
          </w:tcPr>
          <w:p w14:paraId="33DD07E4" w14:textId="3124A3CC" w:rsidR="007F4304" w:rsidRPr="00931575" w:rsidRDefault="007F4304" w:rsidP="006F1F81">
            <w:pPr>
              <w:pStyle w:val="TAC"/>
            </w:pPr>
            <w:r w:rsidRPr="00931575">
              <w:t>G-FR2-A7-4</w:t>
            </w:r>
          </w:p>
        </w:tc>
        <w:tc>
          <w:tcPr>
            <w:tcW w:w="1280" w:type="dxa"/>
            <w:tcBorders>
              <w:bottom w:val="nil"/>
            </w:tcBorders>
          </w:tcPr>
          <w:p w14:paraId="41848062" w14:textId="65ACA8F1" w:rsidR="007F4304" w:rsidRPr="00931575" w:rsidRDefault="007F4304" w:rsidP="006F1F81">
            <w:pPr>
              <w:pStyle w:val="TAC"/>
            </w:pPr>
            <w:r w:rsidRPr="00931575">
              <w:t>pos0</w:t>
            </w:r>
          </w:p>
        </w:tc>
        <w:tc>
          <w:tcPr>
            <w:tcW w:w="597" w:type="dxa"/>
          </w:tcPr>
          <w:p w14:paraId="133DFF2E" w14:textId="2BDA0B9B" w:rsidR="007F4304" w:rsidRPr="00931575" w:rsidRDefault="007F4304" w:rsidP="006F1F81">
            <w:pPr>
              <w:pStyle w:val="TAC"/>
            </w:pPr>
            <w:r w:rsidRPr="00931575">
              <w:t>Yes</w:t>
            </w:r>
          </w:p>
        </w:tc>
        <w:tc>
          <w:tcPr>
            <w:tcW w:w="1134" w:type="dxa"/>
          </w:tcPr>
          <w:p w14:paraId="4C733771" w14:textId="66FBFBEB" w:rsidR="007F4304" w:rsidRPr="00931575" w:rsidRDefault="007F4304" w:rsidP="006F1F81">
            <w:pPr>
              <w:pStyle w:val="TAC"/>
            </w:pPr>
            <w:r w:rsidRPr="00931575">
              <w:t>14.7</w:t>
            </w:r>
          </w:p>
        </w:tc>
      </w:tr>
      <w:tr w:rsidR="007F4304" w:rsidRPr="00931575" w14:paraId="73FAF983" w14:textId="77777777" w:rsidTr="007F4304">
        <w:trPr>
          <w:cantSplit/>
          <w:jc w:val="center"/>
        </w:trPr>
        <w:tc>
          <w:tcPr>
            <w:tcW w:w="995" w:type="dxa"/>
            <w:tcBorders>
              <w:top w:val="nil"/>
              <w:bottom w:val="nil"/>
            </w:tcBorders>
            <w:shd w:val="clear" w:color="auto" w:fill="auto"/>
          </w:tcPr>
          <w:p w14:paraId="7E0FC706" w14:textId="77777777" w:rsidR="007F4304" w:rsidRPr="00931575" w:rsidRDefault="007F4304" w:rsidP="006F1F81">
            <w:pPr>
              <w:pStyle w:val="TAC"/>
            </w:pPr>
          </w:p>
        </w:tc>
        <w:tc>
          <w:tcPr>
            <w:tcW w:w="1485" w:type="dxa"/>
            <w:tcBorders>
              <w:top w:val="nil"/>
              <w:bottom w:val="nil"/>
            </w:tcBorders>
            <w:shd w:val="clear" w:color="auto" w:fill="auto"/>
          </w:tcPr>
          <w:p w14:paraId="3E53397A" w14:textId="77777777" w:rsidR="007F4304" w:rsidRPr="00931575" w:rsidRDefault="007F4304" w:rsidP="006F1F81">
            <w:pPr>
              <w:pStyle w:val="TAC"/>
            </w:pPr>
          </w:p>
        </w:tc>
        <w:tc>
          <w:tcPr>
            <w:tcW w:w="850" w:type="dxa"/>
            <w:tcBorders>
              <w:top w:val="nil"/>
              <w:bottom w:val="nil"/>
            </w:tcBorders>
          </w:tcPr>
          <w:p w14:paraId="19D0C062" w14:textId="77777777" w:rsidR="007F4304" w:rsidRPr="00931575" w:rsidRDefault="007F4304" w:rsidP="006F1F81">
            <w:pPr>
              <w:pStyle w:val="TAC"/>
            </w:pPr>
          </w:p>
        </w:tc>
        <w:tc>
          <w:tcPr>
            <w:tcW w:w="1634" w:type="dxa"/>
            <w:tcBorders>
              <w:top w:val="nil"/>
              <w:bottom w:val="nil"/>
            </w:tcBorders>
          </w:tcPr>
          <w:p w14:paraId="787138E1" w14:textId="77777777" w:rsidR="007F4304" w:rsidRPr="00931575" w:rsidRDefault="007F4304" w:rsidP="006F1F81">
            <w:pPr>
              <w:pStyle w:val="TAC"/>
            </w:pPr>
          </w:p>
        </w:tc>
        <w:tc>
          <w:tcPr>
            <w:tcW w:w="1276" w:type="dxa"/>
            <w:tcBorders>
              <w:top w:val="nil"/>
              <w:bottom w:val="nil"/>
            </w:tcBorders>
          </w:tcPr>
          <w:p w14:paraId="2AA0024E" w14:textId="77777777" w:rsidR="007F4304" w:rsidRPr="00931575" w:rsidRDefault="007F4304" w:rsidP="006F1F81">
            <w:pPr>
              <w:pStyle w:val="TAC"/>
            </w:pPr>
          </w:p>
        </w:tc>
        <w:tc>
          <w:tcPr>
            <w:tcW w:w="1380" w:type="dxa"/>
            <w:tcBorders>
              <w:top w:val="nil"/>
              <w:bottom w:val="single" w:sz="4" w:space="0" w:color="auto"/>
            </w:tcBorders>
          </w:tcPr>
          <w:p w14:paraId="578539D5" w14:textId="77777777" w:rsidR="007F4304" w:rsidRPr="00931575" w:rsidRDefault="007F4304" w:rsidP="006F1F81">
            <w:pPr>
              <w:pStyle w:val="TAC"/>
            </w:pPr>
          </w:p>
        </w:tc>
        <w:tc>
          <w:tcPr>
            <w:tcW w:w="1280" w:type="dxa"/>
            <w:tcBorders>
              <w:top w:val="nil"/>
              <w:bottom w:val="single" w:sz="4" w:space="0" w:color="auto"/>
            </w:tcBorders>
          </w:tcPr>
          <w:p w14:paraId="2D0895DE" w14:textId="77777777" w:rsidR="007F4304" w:rsidRPr="00931575" w:rsidRDefault="007F4304" w:rsidP="006F1F81">
            <w:pPr>
              <w:pStyle w:val="TAC"/>
            </w:pPr>
          </w:p>
        </w:tc>
        <w:tc>
          <w:tcPr>
            <w:tcW w:w="597" w:type="dxa"/>
          </w:tcPr>
          <w:p w14:paraId="3D6A384B" w14:textId="6BFC5291" w:rsidR="007F4304" w:rsidRPr="00931575" w:rsidRDefault="007F4304" w:rsidP="006F1F81">
            <w:pPr>
              <w:pStyle w:val="TAC"/>
            </w:pPr>
            <w:r w:rsidRPr="00931575">
              <w:t>No</w:t>
            </w:r>
          </w:p>
        </w:tc>
        <w:tc>
          <w:tcPr>
            <w:tcW w:w="1134" w:type="dxa"/>
          </w:tcPr>
          <w:p w14:paraId="2EFE7C80" w14:textId="49F8699B" w:rsidR="007F4304" w:rsidRPr="00931575" w:rsidRDefault="007F4304" w:rsidP="006F1F81">
            <w:pPr>
              <w:pStyle w:val="TAC"/>
            </w:pPr>
            <w:r w:rsidRPr="00931575">
              <w:t>14.0</w:t>
            </w:r>
          </w:p>
        </w:tc>
      </w:tr>
      <w:tr w:rsidR="007F4304" w:rsidRPr="00931575" w14:paraId="4AF5268C" w14:textId="77777777" w:rsidTr="007F4304">
        <w:trPr>
          <w:cantSplit/>
          <w:jc w:val="center"/>
        </w:trPr>
        <w:tc>
          <w:tcPr>
            <w:tcW w:w="995" w:type="dxa"/>
            <w:tcBorders>
              <w:top w:val="nil"/>
              <w:bottom w:val="nil"/>
            </w:tcBorders>
            <w:shd w:val="clear" w:color="auto" w:fill="auto"/>
          </w:tcPr>
          <w:p w14:paraId="7E430D93" w14:textId="77777777" w:rsidR="007F4304" w:rsidRPr="00931575" w:rsidRDefault="007F4304" w:rsidP="006F1F81">
            <w:pPr>
              <w:pStyle w:val="TAC"/>
            </w:pPr>
          </w:p>
        </w:tc>
        <w:tc>
          <w:tcPr>
            <w:tcW w:w="1485" w:type="dxa"/>
            <w:tcBorders>
              <w:top w:val="nil"/>
              <w:bottom w:val="nil"/>
            </w:tcBorders>
            <w:shd w:val="clear" w:color="auto" w:fill="auto"/>
          </w:tcPr>
          <w:p w14:paraId="6D6CAB53" w14:textId="77777777" w:rsidR="007F4304" w:rsidRPr="00931575" w:rsidRDefault="007F4304" w:rsidP="006F1F81">
            <w:pPr>
              <w:pStyle w:val="TAC"/>
            </w:pPr>
          </w:p>
        </w:tc>
        <w:tc>
          <w:tcPr>
            <w:tcW w:w="850" w:type="dxa"/>
            <w:tcBorders>
              <w:top w:val="nil"/>
              <w:bottom w:val="nil"/>
            </w:tcBorders>
          </w:tcPr>
          <w:p w14:paraId="7CF570C8" w14:textId="77777777" w:rsidR="007F4304" w:rsidRPr="00931575" w:rsidRDefault="007F4304" w:rsidP="006F1F81">
            <w:pPr>
              <w:pStyle w:val="TAC"/>
            </w:pPr>
          </w:p>
        </w:tc>
        <w:tc>
          <w:tcPr>
            <w:tcW w:w="1634" w:type="dxa"/>
            <w:tcBorders>
              <w:top w:val="nil"/>
              <w:bottom w:val="nil"/>
            </w:tcBorders>
          </w:tcPr>
          <w:p w14:paraId="6EF49C91" w14:textId="77777777" w:rsidR="007F4304" w:rsidRPr="00931575" w:rsidRDefault="007F4304" w:rsidP="006F1F81">
            <w:pPr>
              <w:pStyle w:val="TAC"/>
            </w:pPr>
          </w:p>
        </w:tc>
        <w:tc>
          <w:tcPr>
            <w:tcW w:w="1276" w:type="dxa"/>
            <w:tcBorders>
              <w:top w:val="nil"/>
              <w:bottom w:val="nil"/>
            </w:tcBorders>
          </w:tcPr>
          <w:p w14:paraId="392766E1" w14:textId="77777777" w:rsidR="007F4304" w:rsidRPr="00931575" w:rsidRDefault="007F4304" w:rsidP="006F1F81">
            <w:pPr>
              <w:pStyle w:val="TAC"/>
            </w:pPr>
          </w:p>
        </w:tc>
        <w:tc>
          <w:tcPr>
            <w:tcW w:w="1380" w:type="dxa"/>
            <w:tcBorders>
              <w:bottom w:val="nil"/>
            </w:tcBorders>
          </w:tcPr>
          <w:p w14:paraId="37A2977C" w14:textId="59F82C8F" w:rsidR="007F4304" w:rsidRPr="00931575" w:rsidRDefault="007F4304" w:rsidP="006F1F81">
            <w:pPr>
              <w:pStyle w:val="TAC"/>
            </w:pPr>
            <w:r w:rsidRPr="00931575">
              <w:t>G-FR2-A7-9</w:t>
            </w:r>
          </w:p>
        </w:tc>
        <w:tc>
          <w:tcPr>
            <w:tcW w:w="1280" w:type="dxa"/>
            <w:tcBorders>
              <w:bottom w:val="nil"/>
            </w:tcBorders>
          </w:tcPr>
          <w:p w14:paraId="739A5067" w14:textId="20D24E35" w:rsidR="007F4304" w:rsidRPr="00931575" w:rsidRDefault="007F4304" w:rsidP="006F1F81">
            <w:pPr>
              <w:pStyle w:val="TAC"/>
            </w:pPr>
            <w:r w:rsidRPr="00931575">
              <w:t>pos1</w:t>
            </w:r>
          </w:p>
        </w:tc>
        <w:tc>
          <w:tcPr>
            <w:tcW w:w="597" w:type="dxa"/>
          </w:tcPr>
          <w:p w14:paraId="020B6FE4" w14:textId="3F0EFC14" w:rsidR="007F4304" w:rsidRPr="00931575" w:rsidRDefault="007F4304" w:rsidP="006F1F81">
            <w:pPr>
              <w:pStyle w:val="TAC"/>
            </w:pPr>
            <w:r w:rsidRPr="00931575">
              <w:t>Yes</w:t>
            </w:r>
          </w:p>
        </w:tc>
        <w:tc>
          <w:tcPr>
            <w:tcW w:w="1134" w:type="dxa"/>
          </w:tcPr>
          <w:p w14:paraId="0BD023AC" w14:textId="3CE96747" w:rsidR="007F4304" w:rsidRPr="00931575" w:rsidRDefault="007F4304" w:rsidP="006F1F81">
            <w:pPr>
              <w:pStyle w:val="TAC"/>
            </w:pPr>
            <w:r w:rsidRPr="00931575">
              <w:t>14.3</w:t>
            </w:r>
          </w:p>
        </w:tc>
      </w:tr>
      <w:tr w:rsidR="007F4304" w:rsidRPr="00931575" w14:paraId="1ED4741A" w14:textId="77777777" w:rsidTr="007F4304">
        <w:trPr>
          <w:cantSplit/>
          <w:jc w:val="center"/>
        </w:trPr>
        <w:tc>
          <w:tcPr>
            <w:tcW w:w="995" w:type="dxa"/>
            <w:tcBorders>
              <w:top w:val="nil"/>
            </w:tcBorders>
            <w:shd w:val="clear" w:color="auto" w:fill="auto"/>
          </w:tcPr>
          <w:p w14:paraId="39D4A802" w14:textId="77777777" w:rsidR="007F4304" w:rsidRPr="00931575" w:rsidRDefault="007F4304" w:rsidP="006F1F81">
            <w:pPr>
              <w:pStyle w:val="TAC"/>
            </w:pPr>
          </w:p>
        </w:tc>
        <w:tc>
          <w:tcPr>
            <w:tcW w:w="1485" w:type="dxa"/>
            <w:tcBorders>
              <w:top w:val="nil"/>
            </w:tcBorders>
            <w:shd w:val="clear" w:color="auto" w:fill="auto"/>
          </w:tcPr>
          <w:p w14:paraId="2E3E3982" w14:textId="77777777" w:rsidR="007F4304" w:rsidRPr="00931575" w:rsidRDefault="007F4304" w:rsidP="006F1F81">
            <w:pPr>
              <w:pStyle w:val="TAC"/>
            </w:pPr>
          </w:p>
        </w:tc>
        <w:tc>
          <w:tcPr>
            <w:tcW w:w="850" w:type="dxa"/>
            <w:tcBorders>
              <w:top w:val="nil"/>
            </w:tcBorders>
          </w:tcPr>
          <w:p w14:paraId="2430EF78" w14:textId="77777777" w:rsidR="007F4304" w:rsidRPr="00931575" w:rsidRDefault="007F4304" w:rsidP="006F1F81">
            <w:pPr>
              <w:pStyle w:val="TAC"/>
            </w:pPr>
          </w:p>
        </w:tc>
        <w:tc>
          <w:tcPr>
            <w:tcW w:w="1634" w:type="dxa"/>
            <w:tcBorders>
              <w:top w:val="nil"/>
            </w:tcBorders>
          </w:tcPr>
          <w:p w14:paraId="045F8DC3" w14:textId="77777777" w:rsidR="007F4304" w:rsidRPr="00931575" w:rsidRDefault="007F4304" w:rsidP="006F1F81">
            <w:pPr>
              <w:pStyle w:val="TAC"/>
            </w:pPr>
          </w:p>
        </w:tc>
        <w:tc>
          <w:tcPr>
            <w:tcW w:w="1276" w:type="dxa"/>
            <w:tcBorders>
              <w:top w:val="nil"/>
            </w:tcBorders>
          </w:tcPr>
          <w:p w14:paraId="60CE2A09" w14:textId="77777777" w:rsidR="007F4304" w:rsidRPr="00931575" w:rsidRDefault="007F4304" w:rsidP="006F1F81">
            <w:pPr>
              <w:pStyle w:val="TAC"/>
            </w:pPr>
          </w:p>
        </w:tc>
        <w:tc>
          <w:tcPr>
            <w:tcW w:w="1380" w:type="dxa"/>
            <w:tcBorders>
              <w:top w:val="nil"/>
            </w:tcBorders>
          </w:tcPr>
          <w:p w14:paraId="602F7DF3" w14:textId="77777777" w:rsidR="007F4304" w:rsidRPr="00931575" w:rsidRDefault="007F4304" w:rsidP="006F1F81">
            <w:pPr>
              <w:pStyle w:val="TAC"/>
            </w:pPr>
          </w:p>
        </w:tc>
        <w:tc>
          <w:tcPr>
            <w:tcW w:w="1280" w:type="dxa"/>
            <w:tcBorders>
              <w:top w:val="nil"/>
            </w:tcBorders>
          </w:tcPr>
          <w:p w14:paraId="18FFB596" w14:textId="77777777" w:rsidR="007F4304" w:rsidRPr="00931575" w:rsidRDefault="007F4304" w:rsidP="006F1F81">
            <w:pPr>
              <w:pStyle w:val="TAC"/>
            </w:pPr>
          </w:p>
        </w:tc>
        <w:tc>
          <w:tcPr>
            <w:tcW w:w="597" w:type="dxa"/>
          </w:tcPr>
          <w:p w14:paraId="24E5FAF5" w14:textId="612BEABA" w:rsidR="007F4304" w:rsidRPr="00931575" w:rsidRDefault="007F4304" w:rsidP="006F1F81">
            <w:pPr>
              <w:pStyle w:val="TAC"/>
            </w:pPr>
            <w:r w:rsidRPr="00931575">
              <w:t>No</w:t>
            </w:r>
          </w:p>
        </w:tc>
        <w:tc>
          <w:tcPr>
            <w:tcW w:w="1134" w:type="dxa"/>
          </w:tcPr>
          <w:p w14:paraId="25D95D13" w14:textId="6CD8DCE6" w:rsidR="007F4304" w:rsidRPr="00931575" w:rsidRDefault="007F4304" w:rsidP="006F1F81">
            <w:pPr>
              <w:pStyle w:val="TAC"/>
            </w:pPr>
            <w:r w:rsidRPr="00931575">
              <w:t>13.7</w:t>
            </w:r>
          </w:p>
        </w:tc>
      </w:tr>
    </w:tbl>
    <w:p w14:paraId="5776C6E3" w14:textId="77777777" w:rsidR="007F4304" w:rsidRPr="00931575" w:rsidRDefault="007F4304" w:rsidP="006F1F81">
      <w:pPr>
        <w:rPr>
          <w:lang w:eastAsia="zh-CN"/>
        </w:rPr>
      </w:pPr>
    </w:p>
    <w:p w14:paraId="49558BE5" w14:textId="43DBB4AB" w:rsidR="00C45907" w:rsidRPr="00931575" w:rsidRDefault="00C45907" w:rsidP="006F1F81">
      <w:pPr>
        <w:pStyle w:val="TH"/>
        <w:rPr>
          <w:lang w:eastAsia="zh-CN"/>
        </w:rPr>
      </w:pPr>
      <w:r w:rsidRPr="00931575">
        <w:t>Table 8.2.1.5.2-5: Test requirements for PUSCH</w:t>
      </w:r>
      <w:r w:rsidR="00CB0CA0" w:rsidRPr="00931575">
        <w:t xml:space="preserve"> with 70% of maximum throughput</w:t>
      </w:r>
      <w:r w:rsidRPr="00931575">
        <w:t>, 200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17E47CB6" w14:textId="77777777" w:rsidTr="00333C5F">
        <w:trPr>
          <w:cantSplit/>
          <w:jc w:val="center"/>
        </w:trPr>
        <w:tc>
          <w:tcPr>
            <w:tcW w:w="995" w:type="dxa"/>
            <w:tcBorders>
              <w:bottom w:val="single" w:sz="4" w:space="0" w:color="auto"/>
            </w:tcBorders>
          </w:tcPr>
          <w:p w14:paraId="6EF5BBBE"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6430665A"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2FD36E20" w14:textId="77777777" w:rsidR="007F4304" w:rsidRPr="00931575" w:rsidRDefault="007F4304" w:rsidP="006F1F81">
            <w:pPr>
              <w:pStyle w:val="TAH"/>
            </w:pPr>
            <w:r w:rsidRPr="00931575">
              <w:t>Cyclic prefix</w:t>
            </w:r>
          </w:p>
        </w:tc>
        <w:tc>
          <w:tcPr>
            <w:tcW w:w="1634" w:type="dxa"/>
            <w:tcBorders>
              <w:bottom w:val="single" w:sz="4" w:space="0" w:color="auto"/>
            </w:tcBorders>
          </w:tcPr>
          <w:p w14:paraId="5D349CE3"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46739372" w14:textId="77777777" w:rsidR="007F4304" w:rsidRPr="00931575" w:rsidRDefault="007F4304" w:rsidP="006F1F81">
            <w:pPr>
              <w:pStyle w:val="TAH"/>
            </w:pPr>
            <w:r w:rsidRPr="00931575">
              <w:t>Fraction of maximum throughput</w:t>
            </w:r>
          </w:p>
        </w:tc>
        <w:tc>
          <w:tcPr>
            <w:tcW w:w="1380" w:type="dxa"/>
          </w:tcPr>
          <w:p w14:paraId="5AEC543B" w14:textId="77777777" w:rsidR="007F4304" w:rsidRPr="00931575" w:rsidRDefault="007F4304" w:rsidP="006F1F81">
            <w:pPr>
              <w:pStyle w:val="TAH"/>
            </w:pPr>
            <w:r w:rsidRPr="00931575">
              <w:t>FRC</w:t>
            </w:r>
            <w:r w:rsidRPr="00931575">
              <w:br/>
              <w:t>(annex A)</w:t>
            </w:r>
          </w:p>
        </w:tc>
        <w:tc>
          <w:tcPr>
            <w:tcW w:w="1280" w:type="dxa"/>
          </w:tcPr>
          <w:p w14:paraId="376830C7" w14:textId="77777777" w:rsidR="007F4304" w:rsidRPr="00931575" w:rsidRDefault="007F4304" w:rsidP="006F1F81">
            <w:pPr>
              <w:pStyle w:val="TAH"/>
            </w:pPr>
            <w:r w:rsidRPr="00931575">
              <w:t>Additional DM-RS position</w:t>
            </w:r>
          </w:p>
        </w:tc>
        <w:tc>
          <w:tcPr>
            <w:tcW w:w="597" w:type="dxa"/>
          </w:tcPr>
          <w:p w14:paraId="332417DD" w14:textId="77777777" w:rsidR="007F4304" w:rsidRPr="00931575" w:rsidRDefault="007F4304" w:rsidP="006F1F81">
            <w:pPr>
              <w:pStyle w:val="TAH"/>
            </w:pPr>
            <w:r w:rsidRPr="00931575">
              <w:t>PT-RS</w:t>
            </w:r>
          </w:p>
        </w:tc>
        <w:tc>
          <w:tcPr>
            <w:tcW w:w="1134" w:type="dxa"/>
          </w:tcPr>
          <w:p w14:paraId="0AB43D66" w14:textId="77777777" w:rsidR="007F4304" w:rsidRPr="00931575" w:rsidRDefault="007F4304" w:rsidP="006F1F81">
            <w:pPr>
              <w:pStyle w:val="TAH"/>
            </w:pPr>
            <w:r w:rsidRPr="00931575">
              <w:t>SNR</w:t>
            </w:r>
          </w:p>
          <w:p w14:paraId="3FA429CD" w14:textId="77777777" w:rsidR="007F4304" w:rsidRPr="00931575" w:rsidRDefault="007F4304" w:rsidP="006F1F81">
            <w:pPr>
              <w:pStyle w:val="TAH"/>
            </w:pPr>
            <w:r w:rsidRPr="00931575">
              <w:t>(dB)</w:t>
            </w:r>
          </w:p>
        </w:tc>
      </w:tr>
      <w:tr w:rsidR="007F4304" w:rsidRPr="00931575" w14:paraId="7E58B59B" w14:textId="77777777" w:rsidTr="00333C5F">
        <w:trPr>
          <w:cantSplit/>
          <w:jc w:val="center"/>
        </w:trPr>
        <w:tc>
          <w:tcPr>
            <w:tcW w:w="995" w:type="dxa"/>
            <w:tcBorders>
              <w:bottom w:val="nil"/>
            </w:tcBorders>
            <w:shd w:val="clear" w:color="auto" w:fill="auto"/>
          </w:tcPr>
          <w:p w14:paraId="3391006D" w14:textId="3A30FD9C" w:rsidR="007F4304" w:rsidRPr="00931575" w:rsidRDefault="007F4304" w:rsidP="006F1F81">
            <w:pPr>
              <w:pStyle w:val="TAC"/>
            </w:pPr>
            <w:r w:rsidRPr="00931575">
              <w:t>1</w:t>
            </w:r>
          </w:p>
        </w:tc>
        <w:tc>
          <w:tcPr>
            <w:tcW w:w="1485" w:type="dxa"/>
            <w:tcBorders>
              <w:bottom w:val="nil"/>
            </w:tcBorders>
            <w:shd w:val="clear" w:color="auto" w:fill="auto"/>
          </w:tcPr>
          <w:p w14:paraId="5CCA12D0" w14:textId="1BAFC6BA" w:rsidR="007F4304" w:rsidRPr="00931575" w:rsidRDefault="007F4304" w:rsidP="006F1F81">
            <w:pPr>
              <w:pStyle w:val="TAC"/>
            </w:pPr>
            <w:r w:rsidRPr="00931575">
              <w:t>2</w:t>
            </w:r>
          </w:p>
        </w:tc>
        <w:tc>
          <w:tcPr>
            <w:tcW w:w="850" w:type="dxa"/>
            <w:tcBorders>
              <w:bottom w:val="nil"/>
            </w:tcBorders>
            <w:shd w:val="clear" w:color="auto" w:fill="auto"/>
          </w:tcPr>
          <w:p w14:paraId="4F409EC3" w14:textId="578B32CF" w:rsidR="007F4304" w:rsidRPr="00931575" w:rsidRDefault="007F4304" w:rsidP="006F1F81">
            <w:pPr>
              <w:pStyle w:val="TAC"/>
            </w:pPr>
            <w:r w:rsidRPr="00931575">
              <w:t>Normal</w:t>
            </w:r>
          </w:p>
        </w:tc>
        <w:tc>
          <w:tcPr>
            <w:tcW w:w="1634" w:type="dxa"/>
            <w:tcBorders>
              <w:bottom w:val="nil"/>
            </w:tcBorders>
            <w:shd w:val="clear" w:color="auto" w:fill="auto"/>
          </w:tcPr>
          <w:p w14:paraId="7D177993" w14:textId="12290405" w:rsidR="007F4304" w:rsidRPr="00931575" w:rsidRDefault="007F4304" w:rsidP="006F1F81">
            <w:pPr>
              <w:pStyle w:val="TAC"/>
            </w:pPr>
            <w:r w:rsidRPr="00931575">
              <w:t>TDLA30-300 Low</w:t>
            </w:r>
          </w:p>
        </w:tc>
        <w:tc>
          <w:tcPr>
            <w:tcW w:w="1276" w:type="dxa"/>
            <w:tcBorders>
              <w:bottom w:val="nil"/>
            </w:tcBorders>
            <w:shd w:val="clear" w:color="auto" w:fill="auto"/>
          </w:tcPr>
          <w:p w14:paraId="089FFB56" w14:textId="4A8BFEF8" w:rsidR="007F4304" w:rsidRPr="00931575" w:rsidRDefault="007F4304" w:rsidP="006F1F81">
            <w:pPr>
              <w:pStyle w:val="TAC"/>
            </w:pPr>
            <w:r w:rsidRPr="00931575">
              <w:t>70 %</w:t>
            </w:r>
          </w:p>
        </w:tc>
        <w:tc>
          <w:tcPr>
            <w:tcW w:w="1380" w:type="dxa"/>
          </w:tcPr>
          <w:p w14:paraId="7C79BA53" w14:textId="77C1510C" w:rsidR="007F4304" w:rsidRPr="00931575" w:rsidRDefault="007F4304" w:rsidP="006F1F81">
            <w:pPr>
              <w:pStyle w:val="TAC"/>
            </w:pPr>
            <w:r w:rsidRPr="00931575">
              <w:t xml:space="preserve">G-FR2-A3-5 </w:t>
            </w:r>
          </w:p>
        </w:tc>
        <w:tc>
          <w:tcPr>
            <w:tcW w:w="1280" w:type="dxa"/>
          </w:tcPr>
          <w:p w14:paraId="64EE092C" w14:textId="4E4F3B36" w:rsidR="007F4304" w:rsidRPr="00931575" w:rsidRDefault="007F4304" w:rsidP="006F1F81">
            <w:pPr>
              <w:pStyle w:val="TAC"/>
            </w:pPr>
            <w:r w:rsidRPr="00931575">
              <w:t>pos0</w:t>
            </w:r>
          </w:p>
        </w:tc>
        <w:tc>
          <w:tcPr>
            <w:tcW w:w="597" w:type="dxa"/>
          </w:tcPr>
          <w:p w14:paraId="1AE2C31D" w14:textId="509F5837" w:rsidR="007F4304" w:rsidRPr="00931575" w:rsidRDefault="007F4304" w:rsidP="006F1F81">
            <w:pPr>
              <w:pStyle w:val="TAC"/>
            </w:pPr>
            <w:r w:rsidRPr="00931575">
              <w:t>No</w:t>
            </w:r>
          </w:p>
        </w:tc>
        <w:tc>
          <w:tcPr>
            <w:tcW w:w="1134" w:type="dxa"/>
          </w:tcPr>
          <w:p w14:paraId="0863F91E" w14:textId="0C080868" w:rsidR="007F4304" w:rsidRPr="00931575" w:rsidRDefault="007F4304" w:rsidP="006F1F81">
            <w:pPr>
              <w:pStyle w:val="TAC"/>
            </w:pPr>
            <w:r w:rsidRPr="00931575">
              <w:t>-1.5</w:t>
            </w:r>
          </w:p>
        </w:tc>
      </w:tr>
      <w:tr w:rsidR="007F4304" w:rsidRPr="00931575" w14:paraId="3E033AA8" w14:textId="77777777" w:rsidTr="00333C5F">
        <w:trPr>
          <w:cantSplit/>
          <w:jc w:val="center"/>
        </w:trPr>
        <w:tc>
          <w:tcPr>
            <w:tcW w:w="995" w:type="dxa"/>
            <w:tcBorders>
              <w:top w:val="nil"/>
              <w:bottom w:val="nil"/>
            </w:tcBorders>
            <w:shd w:val="clear" w:color="auto" w:fill="auto"/>
          </w:tcPr>
          <w:p w14:paraId="2C3C06FA" w14:textId="77777777" w:rsidR="007F4304" w:rsidRPr="00931575" w:rsidRDefault="007F4304" w:rsidP="006F1F81">
            <w:pPr>
              <w:pStyle w:val="TAC"/>
            </w:pPr>
          </w:p>
        </w:tc>
        <w:tc>
          <w:tcPr>
            <w:tcW w:w="1485" w:type="dxa"/>
            <w:tcBorders>
              <w:top w:val="nil"/>
              <w:bottom w:val="nil"/>
            </w:tcBorders>
            <w:shd w:val="clear" w:color="auto" w:fill="auto"/>
          </w:tcPr>
          <w:p w14:paraId="15E46E7A" w14:textId="77777777" w:rsidR="007F4304" w:rsidRPr="00931575" w:rsidRDefault="007F4304" w:rsidP="006F1F81">
            <w:pPr>
              <w:pStyle w:val="TAC"/>
            </w:pPr>
          </w:p>
        </w:tc>
        <w:tc>
          <w:tcPr>
            <w:tcW w:w="850" w:type="dxa"/>
            <w:tcBorders>
              <w:top w:val="nil"/>
              <w:bottom w:val="single" w:sz="4" w:space="0" w:color="auto"/>
            </w:tcBorders>
            <w:shd w:val="clear" w:color="auto" w:fill="auto"/>
          </w:tcPr>
          <w:p w14:paraId="776F06FF" w14:textId="77777777" w:rsidR="007F4304" w:rsidRPr="00931575" w:rsidRDefault="007F4304" w:rsidP="006F1F81">
            <w:pPr>
              <w:pStyle w:val="TAC"/>
            </w:pPr>
          </w:p>
        </w:tc>
        <w:tc>
          <w:tcPr>
            <w:tcW w:w="1634" w:type="dxa"/>
            <w:tcBorders>
              <w:top w:val="nil"/>
              <w:bottom w:val="single" w:sz="4" w:space="0" w:color="auto"/>
            </w:tcBorders>
            <w:shd w:val="clear" w:color="auto" w:fill="auto"/>
          </w:tcPr>
          <w:p w14:paraId="796C6C2E" w14:textId="77777777" w:rsidR="007F4304" w:rsidRPr="00931575" w:rsidRDefault="007F4304" w:rsidP="006F1F81">
            <w:pPr>
              <w:pStyle w:val="TAC"/>
            </w:pPr>
          </w:p>
        </w:tc>
        <w:tc>
          <w:tcPr>
            <w:tcW w:w="1276" w:type="dxa"/>
            <w:tcBorders>
              <w:top w:val="nil"/>
              <w:bottom w:val="single" w:sz="4" w:space="0" w:color="auto"/>
            </w:tcBorders>
            <w:shd w:val="clear" w:color="auto" w:fill="auto"/>
          </w:tcPr>
          <w:p w14:paraId="4F7F112D" w14:textId="77777777" w:rsidR="007F4304" w:rsidRPr="00931575" w:rsidRDefault="007F4304" w:rsidP="006F1F81">
            <w:pPr>
              <w:pStyle w:val="TAC"/>
            </w:pPr>
          </w:p>
        </w:tc>
        <w:tc>
          <w:tcPr>
            <w:tcW w:w="1380" w:type="dxa"/>
            <w:tcBorders>
              <w:bottom w:val="single" w:sz="4" w:space="0" w:color="auto"/>
            </w:tcBorders>
          </w:tcPr>
          <w:p w14:paraId="58C2DDE9" w14:textId="2B3729C4" w:rsidR="007F4304" w:rsidRPr="00931575" w:rsidRDefault="007F4304" w:rsidP="006F1F81">
            <w:pPr>
              <w:pStyle w:val="TAC"/>
            </w:pPr>
            <w:r w:rsidRPr="00931575">
              <w:t>G-FR2-A3-17</w:t>
            </w:r>
          </w:p>
        </w:tc>
        <w:tc>
          <w:tcPr>
            <w:tcW w:w="1280" w:type="dxa"/>
            <w:tcBorders>
              <w:bottom w:val="single" w:sz="4" w:space="0" w:color="auto"/>
            </w:tcBorders>
          </w:tcPr>
          <w:p w14:paraId="46C8296F" w14:textId="7E4A0F94" w:rsidR="007F4304" w:rsidRPr="00931575" w:rsidRDefault="007F4304" w:rsidP="006F1F81">
            <w:pPr>
              <w:pStyle w:val="TAC"/>
            </w:pPr>
            <w:r w:rsidRPr="00931575">
              <w:t>pos1</w:t>
            </w:r>
          </w:p>
        </w:tc>
        <w:tc>
          <w:tcPr>
            <w:tcW w:w="597" w:type="dxa"/>
          </w:tcPr>
          <w:p w14:paraId="07EA4F7C" w14:textId="7A4496A0" w:rsidR="007F4304" w:rsidRPr="00931575" w:rsidRDefault="007F4304" w:rsidP="006F1F81">
            <w:pPr>
              <w:pStyle w:val="TAC"/>
            </w:pPr>
            <w:r w:rsidRPr="00931575">
              <w:t>No</w:t>
            </w:r>
          </w:p>
        </w:tc>
        <w:tc>
          <w:tcPr>
            <w:tcW w:w="1134" w:type="dxa"/>
          </w:tcPr>
          <w:p w14:paraId="42F7F873" w14:textId="34536DB0" w:rsidR="007F4304" w:rsidRPr="00931575" w:rsidRDefault="007F4304" w:rsidP="006F1F81">
            <w:pPr>
              <w:pStyle w:val="TAC"/>
            </w:pPr>
            <w:r w:rsidRPr="00931575">
              <w:t>-1.8</w:t>
            </w:r>
          </w:p>
        </w:tc>
      </w:tr>
      <w:tr w:rsidR="007F4304" w:rsidRPr="00931575" w14:paraId="64B0B41C" w14:textId="77777777" w:rsidTr="00333C5F">
        <w:trPr>
          <w:cantSplit/>
          <w:jc w:val="center"/>
        </w:trPr>
        <w:tc>
          <w:tcPr>
            <w:tcW w:w="995" w:type="dxa"/>
            <w:tcBorders>
              <w:top w:val="nil"/>
              <w:bottom w:val="nil"/>
            </w:tcBorders>
            <w:shd w:val="clear" w:color="auto" w:fill="auto"/>
          </w:tcPr>
          <w:p w14:paraId="1CEE0192" w14:textId="77777777" w:rsidR="007F4304" w:rsidRPr="00931575" w:rsidRDefault="007F4304" w:rsidP="006F1F81">
            <w:pPr>
              <w:pStyle w:val="TAC"/>
            </w:pPr>
          </w:p>
        </w:tc>
        <w:tc>
          <w:tcPr>
            <w:tcW w:w="1485" w:type="dxa"/>
            <w:tcBorders>
              <w:top w:val="nil"/>
              <w:bottom w:val="nil"/>
            </w:tcBorders>
            <w:shd w:val="clear" w:color="auto" w:fill="auto"/>
          </w:tcPr>
          <w:p w14:paraId="71BEFCE7" w14:textId="77777777" w:rsidR="007F4304" w:rsidRPr="00931575" w:rsidRDefault="007F4304" w:rsidP="006F1F81">
            <w:pPr>
              <w:pStyle w:val="TAC"/>
            </w:pPr>
          </w:p>
        </w:tc>
        <w:tc>
          <w:tcPr>
            <w:tcW w:w="850" w:type="dxa"/>
            <w:tcBorders>
              <w:bottom w:val="nil"/>
            </w:tcBorders>
          </w:tcPr>
          <w:p w14:paraId="46F912F8" w14:textId="7FA3D2A0" w:rsidR="007F4304" w:rsidRPr="00931575" w:rsidRDefault="007F4304" w:rsidP="006F1F81">
            <w:pPr>
              <w:pStyle w:val="TAC"/>
            </w:pPr>
            <w:r w:rsidRPr="00931575">
              <w:t>Normal</w:t>
            </w:r>
          </w:p>
        </w:tc>
        <w:tc>
          <w:tcPr>
            <w:tcW w:w="1634" w:type="dxa"/>
            <w:tcBorders>
              <w:bottom w:val="nil"/>
            </w:tcBorders>
          </w:tcPr>
          <w:p w14:paraId="5C59810B" w14:textId="4AD42E39" w:rsidR="007F4304" w:rsidRPr="00931575" w:rsidRDefault="007F4304" w:rsidP="006F1F81">
            <w:pPr>
              <w:pStyle w:val="TAC"/>
            </w:pPr>
            <w:r w:rsidRPr="00931575">
              <w:t>TDLA30-300 Low</w:t>
            </w:r>
          </w:p>
        </w:tc>
        <w:tc>
          <w:tcPr>
            <w:tcW w:w="1276" w:type="dxa"/>
            <w:tcBorders>
              <w:bottom w:val="nil"/>
            </w:tcBorders>
          </w:tcPr>
          <w:p w14:paraId="70B871BD" w14:textId="48FE2257" w:rsidR="007F4304" w:rsidRPr="00931575" w:rsidRDefault="007F4304" w:rsidP="006F1F81">
            <w:pPr>
              <w:pStyle w:val="TAC"/>
            </w:pPr>
            <w:r w:rsidRPr="00931575">
              <w:t>70 %</w:t>
            </w:r>
          </w:p>
        </w:tc>
        <w:tc>
          <w:tcPr>
            <w:tcW w:w="1380" w:type="dxa"/>
            <w:tcBorders>
              <w:bottom w:val="nil"/>
            </w:tcBorders>
          </w:tcPr>
          <w:p w14:paraId="6EF04B54" w14:textId="58783115" w:rsidR="007F4304" w:rsidRPr="00931575" w:rsidRDefault="007F4304" w:rsidP="006F1F81">
            <w:pPr>
              <w:pStyle w:val="TAC"/>
            </w:pPr>
            <w:r w:rsidRPr="00931575">
              <w:t xml:space="preserve">G-FR2-A4-5 </w:t>
            </w:r>
          </w:p>
        </w:tc>
        <w:tc>
          <w:tcPr>
            <w:tcW w:w="1280" w:type="dxa"/>
            <w:tcBorders>
              <w:bottom w:val="nil"/>
            </w:tcBorders>
          </w:tcPr>
          <w:p w14:paraId="1386D678" w14:textId="15FFC56D" w:rsidR="007F4304" w:rsidRPr="00931575" w:rsidRDefault="007F4304" w:rsidP="006F1F81">
            <w:pPr>
              <w:pStyle w:val="TAC"/>
            </w:pPr>
            <w:r w:rsidRPr="00931575">
              <w:t>pos0</w:t>
            </w:r>
          </w:p>
        </w:tc>
        <w:tc>
          <w:tcPr>
            <w:tcW w:w="597" w:type="dxa"/>
          </w:tcPr>
          <w:p w14:paraId="36DE844C" w14:textId="1045B56D" w:rsidR="007F4304" w:rsidRPr="00931575" w:rsidRDefault="007F4304" w:rsidP="006F1F81">
            <w:pPr>
              <w:pStyle w:val="TAC"/>
            </w:pPr>
            <w:r w:rsidRPr="00931575">
              <w:t>Yes</w:t>
            </w:r>
          </w:p>
        </w:tc>
        <w:tc>
          <w:tcPr>
            <w:tcW w:w="1134" w:type="dxa"/>
          </w:tcPr>
          <w:p w14:paraId="1186351F" w14:textId="5D4DCD5E" w:rsidR="007F4304" w:rsidRPr="00931575" w:rsidRDefault="007F4304" w:rsidP="006F1F81">
            <w:pPr>
              <w:pStyle w:val="TAC"/>
            </w:pPr>
            <w:r w:rsidRPr="00931575">
              <w:t>11.9</w:t>
            </w:r>
          </w:p>
        </w:tc>
      </w:tr>
      <w:tr w:rsidR="007F4304" w:rsidRPr="00931575" w14:paraId="14D60264" w14:textId="77777777" w:rsidTr="00333C5F">
        <w:trPr>
          <w:cantSplit/>
          <w:jc w:val="center"/>
        </w:trPr>
        <w:tc>
          <w:tcPr>
            <w:tcW w:w="995" w:type="dxa"/>
            <w:tcBorders>
              <w:top w:val="nil"/>
              <w:bottom w:val="nil"/>
            </w:tcBorders>
            <w:shd w:val="clear" w:color="auto" w:fill="auto"/>
          </w:tcPr>
          <w:p w14:paraId="69FA8BCF" w14:textId="77777777" w:rsidR="007F4304" w:rsidRPr="00931575" w:rsidRDefault="007F4304" w:rsidP="006F1F81">
            <w:pPr>
              <w:pStyle w:val="TAC"/>
            </w:pPr>
          </w:p>
        </w:tc>
        <w:tc>
          <w:tcPr>
            <w:tcW w:w="1485" w:type="dxa"/>
            <w:tcBorders>
              <w:top w:val="nil"/>
              <w:bottom w:val="nil"/>
            </w:tcBorders>
            <w:shd w:val="clear" w:color="auto" w:fill="auto"/>
          </w:tcPr>
          <w:p w14:paraId="4BD264C8" w14:textId="77777777" w:rsidR="007F4304" w:rsidRPr="00931575" w:rsidRDefault="007F4304" w:rsidP="006F1F81">
            <w:pPr>
              <w:pStyle w:val="TAC"/>
            </w:pPr>
          </w:p>
        </w:tc>
        <w:tc>
          <w:tcPr>
            <w:tcW w:w="850" w:type="dxa"/>
            <w:tcBorders>
              <w:top w:val="nil"/>
              <w:bottom w:val="nil"/>
            </w:tcBorders>
          </w:tcPr>
          <w:p w14:paraId="61712BAA" w14:textId="77777777" w:rsidR="007F4304" w:rsidRPr="00931575" w:rsidRDefault="007F4304" w:rsidP="006F1F81">
            <w:pPr>
              <w:pStyle w:val="TAC"/>
            </w:pPr>
          </w:p>
        </w:tc>
        <w:tc>
          <w:tcPr>
            <w:tcW w:w="1634" w:type="dxa"/>
            <w:tcBorders>
              <w:top w:val="nil"/>
              <w:bottom w:val="nil"/>
            </w:tcBorders>
          </w:tcPr>
          <w:p w14:paraId="4DA4FEE2" w14:textId="77777777" w:rsidR="007F4304" w:rsidRPr="00931575" w:rsidRDefault="007F4304" w:rsidP="006F1F81">
            <w:pPr>
              <w:pStyle w:val="TAC"/>
            </w:pPr>
          </w:p>
        </w:tc>
        <w:tc>
          <w:tcPr>
            <w:tcW w:w="1276" w:type="dxa"/>
            <w:tcBorders>
              <w:top w:val="nil"/>
              <w:bottom w:val="nil"/>
            </w:tcBorders>
          </w:tcPr>
          <w:p w14:paraId="4DD3140B" w14:textId="77777777" w:rsidR="007F4304" w:rsidRPr="00931575" w:rsidRDefault="007F4304" w:rsidP="006F1F81">
            <w:pPr>
              <w:pStyle w:val="TAC"/>
            </w:pPr>
          </w:p>
        </w:tc>
        <w:tc>
          <w:tcPr>
            <w:tcW w:w="1380" w:type="dxa"/>
            <w:tcBorders>
              <w:top w:val="nil"/>
              <w:bottom w:val="single" w:sz="4" w:space="0" w:color="auto"/>
            </w:tcBorders>
          </w:tcPr>
          <w:p w14:paraId="35B4D213" w14:textId="77777777" w:rsidR="007F4304" w:rsidRPr="00931575" w:rsidRDefault="007F4304" w:rsidP="006F1F81">
            <w:pPr>
              <w:pStyle w:val="TAC"/>
            </w:pPr>
          </w:p>
        </w:tc>
        <w:tc>
          <w:tcPr>
            <w:tcW w:w="1280" w:type="dxa"/>
            <w:tcBorders>
              <w:top w:val="nil"/>
              <w:bottom w:val="single" w:sz="4" w:space="0" w:color="auto"/>
            </w:tcBorders>
          </w:tcPr>
          <w:p w14:paraId="74EBE1D7" w14:textId="77777777" w:rsidR="007F4304" w:rsidRPr="00931575" w:rsidRDefault="007F4304" w:rsidP="006F1F81">
            <w:pPr>
              <w:pStyle w:val="TAC"/>
            </w:pPr>
          </w:p>
        </w:tc>
        <w:tc>
          <w:tcPr>
            <w:tcW w:w="597" w:type="dxa"/>
          </w:tcPr>
          <w:p w14:paraId="1843E520" w14:textId="0CCC86E3" w:rsidR="007F4304" w:rsidRPr="00931575" w:rsidRDefault="007F4304" w:rsidP="006F1F81">
            <w:pPr>
              <w:pStyle w:val="TAC"/>
            </w:pPr>
            <w:r w:rsidRPr="00931575">
              <w:t>No</w:t>
            </w:r>
          </w:p>
        </w:tc>
        <w:tc>
          <w:tcPr>
            <w:tcW w:w="1134" w:type="dxa"/>
          </w:tcPr>
          <w:p w14:paraId="7FB9C560" w14:textId="1D5F6FFC" w:rsidR="007F4304" w:rsidRPr="00931575" w:rsidRDefault="007F4304" w:rsidP="006F1F81">
            <w:pPr>
              <w:pStyle w:val="TAC"/>
            </w:pPr>
            <w:r w:rsidRPr="00931575">
              <w:t>11.5</w:t>
            </w:r>
          </w:p>
        </w:tc>
      </w:tr>
      <w:tr w:rsidR="007F4304" w:rsidRPr="00931575" w14:paraId="4F2E7E2A" w14:textId="77777777" w:rsidTr="00333C5F">
        <w:trPr>
          <w:cantSplit/>
          <w:jc w:val="center"/>
        </w:trPr>
        <w:tc>
          <w:tcPr>
            <w:tcW w:w="995" w:type="dxa"/>
            <w:tcBorders>
              <w:top w:val="nil"/>
              <w:bottom w:val="nil"/>
            </w:tcBorders>
            <w:shd w:val="clear" w:color="auto" w:fill="auto"/>
          </w:tcPr>
          <w:p w14:paraId="71267C62" w14:textId="658E2A3D" w:rsidR="007F4304" w:rsidRPr="00931575" w:rsidRDefault="007F4304" w:rsidP="006F1F81">
            <w:pPr>
              <w:pStyle w:val="TAC"/>
            </w:pPr>
          </w:p>
        </w:tc>
        <w:tc>
          <w:tcPr>
            <w:tcW w:w="1485" w:type="dxa"/>
            <w:tcBorders>
              <w:top w:val="nil"/>
              <w:bottom w:val="nil"/>
            </w:tcBorders>
            <w:shd w:val="clear" w:color="auto" w:fill="auto"/>
          </w:tcPr>
          <w:p w14:paraId="6C7EB56F" w14:textId="77777777" w:rsidR="007F4304" w:rsidRPr="00931575" w:rsidRDefault="007F4304" w:rsidP="006F1F81">
            <w:pPr>
              <w:pStyle w:val="TAC"/>
            </w:pPr>
          </w:p>
        </w:tc>
        <w:tc>
          <w:tcPr>
            <w:tcW w:w="850" w:type="dxa"/>
            <w:tcBorders>
              <w:top w:val="nil"/>
              <w:bottom w:val="nil"/>
            </w:tcBorders>
          </w:tcPr>
          <w:p w14:paraId="54034AA6" w14:textId="77777777" w:rsidR="007F4304" w:rsidRPr="00931575" w:rsidRDefault="007F4304" w:rsidP="006F1F81">
            <w:pPr>
              <w:pStyle w:val="TAC"/>
            </w:pPr>
          </w:p>
        </w:tc>
        <w:tc>
          <w:tcPr>
            <w:tcW w:w="1634" w:type="dxa"/>
            <w:tcBorders>
              <w:top w:val="nil"/>
              <w:bottom w:val="nil"/>
            </w:tcBorders>
          </w:tcPr>
          <w:p w14:paraId="1D53AEBA" w14:textId="77777777" w:rsidR="007F4304" w:rsidRPr="00931575" w:rsidRDefault="007F4304" w:rsidP="006F1F81">
            <w:pPr>
              <w:pStyle w:val="TAC"/>
            </w:pPr>
          </w:p>
        </w:tc>
        <w:tc>
          <w:tcPr>
            <w:tcW w:w="1276" w:type="dxa"/>
            <w:tcBorders>
              <w:top w:val="nil"/>
              <w:bottom w:val="nil"/>
            </w:tcBorders>
          </w:tcPr>
          <w:p w14:paraId="2E62E90B" w14:textId="77777777" w:rsidR="007F4304" w:rsidRPr="00931575" w:rsidRDefault="007F4304" w:rsidP="006F1F81">
            <w:pPr>
              <w:pStyle w:val="TAC"/>
            </w:pPr>
          </w:p>
        </w:tc>
        <w:tc>
          <w:tcPr>
            <w:tcW w:w="1380" w:type="dxa"/>
            <w:tcBorders>
              <w:bottom w:val="nil"/>
            </w:tcBorders>
          </w:tcPr>
          <w:p w14:paraId="23930BD0" w14:textId="7157CEE4" w:rsidR="007F4304" w:rsidRPr="00931575" w:rsidRDefault="007F4304" w:rsidP="006F1F81">
            <w:pPr>
              <w:pStyle w:val="TAC"/>
            </w:pPr>
            <w:r w:rsidRPr="00931575">
              <w:t>G-FR2-A4-15</w:t>
            </w:r>
          </w:p>
        </w:tc>
        <w:tc>
          <w:tcPr>
            <w:tcW w:w="1280" w:type="dxa"/>
            <w:tcBorders>
              <w:bottom w:val="nil"/>
            </w:tcBorders>
          </w:tcPr>
          <w:p w14:paraId="5B38E29C" w14:textId="50A8F172" w:rsidR="007F4304" w:rsidRPr="00931575" w:rsidRDefault="007F4304" w:rsidP="006F1F81">
            <w:pPr>
              <w:pStyle w:val="TAC"/>
            </w:pPr>
            <w:r w:rsidRPr="00931575">
              <w:t>pos1</w:t>
            </w:r>
          </w:p>
        </w:tc>
        <w:tc>
          <w:tcPr>
            <w:tcW w:w="597" w:type="dxa"/>
          </w:tcPr>
          <w:p w14:paraId="305A4F6B" w14:textId="7C437C8D" w:rsidR="007F4304" w:rsidRPr="00931575" w:rsidRDefault="007F4304" w:rsidP="006F1F81">
            <w:pPr>
              <w:pStyle w:val="TAC"/>
            </w:pPr>
            <w:r w:rsidRPr="00931575">
              <w:t>Yes</w:t>
            </w:r>
          </w:p>
        </w:tc>
        <w:tc>
          <w:tcPr>
            <w:tcW w:w="1134" w:type="dxa"/>
          </w:tcPr>
          <w:p w14:paraId="13A5800F" w14:textId="440E1AC5" w:rsidR="007F4304" w:rsidRPr="00931575" w:rsidRDefault="007F4304" w:rsidP="006F1F81">
            <w:pPr>
              <w:pStyle w:val="TAC"/>
            </w:pPr>
            <w:r w:rsidRPr="00931575">
              <w:t>11.8</w:t>
            </w:r>
          </w:p>
        </w:tc>
      </w:tr>
      <w:tr w:rsidR="007F4304" w:rsidRPr="00931575" w14:paraId="55FBE5E0" w14:textId="77777777" w:rsidTr="00333C5F">
        <w:trPr>
          <w:cantSplit/>
          <w:jc w:val="center"/>
        </w:trPr>
        <w:tc>
          <w:tcPr>
            <w:tcW w:w="995" w:type="dxa"/>
            <w:tcBorders>
              <w:top w:val="nil"/>
              <w:bottom w:val="nil"/>
            </w:tcBorders>
            <w:shd w:val="clear" w:color="auto" w:fill="auto"/>
          </w:tcPr>
          <w:p w14:paraId="45AAEC5F" w14:textId="77777777" w:rsidR="007F4304" w:rsidRPr="00931575" w:rsidRDefault="007F4304" w:rsidP="006F1F81">
            <w:pPr>
              <w:pStyle w:val="TAC"/>
            </w:pPr>
          </w:p>
        </w:tc>
        <w:tc>
          <w:tcPr>
            <w:tcW w:w="1485" w:type="dxa"/>
            <w:tcBorders>
              <w:top w:val="nil"/>
              <w:bottom w:val="nil"/>
            </w:tcBorders>
            <w:shd w:val="clear" w:color="auto" w:fill="auto"/>
          </w:tcPr>
          <w:p w14:paraId="493ACD8E" w14:textId="77777777" w:rsidR="007F4304" w:rsidRPr="00931575" w:rsidRDefault="007F4304" w:rsidP="006F1F81">
            <w:pPr>
              <w:pStyle w:val="TAC"/>
            </w:pPr>
          </w:p>
        </w:tc>
        <w:tc>
          <w:tcPr>
            <w:tcW w:w="850" w:type="dxa"/>
            <w:tcBorders>
              <w:top w:val="nil"/>
              <w:bottom w:val="single" w:sz="4" w:space="0" w:color="auto"/>
            </w:tcBorders>
          </w:tcPr>
          <w:p w14:paraId="6FECA0A4" w14:textId="77777777" w:rsidR="007F4304" w:rsidRPr="00931575" w:rsidRDefault="007F4304" w:rsidP="006F1F81">
            <w:pPr>
              <w:pStyle w:val="TAC"/>
            </w:pPr>
          </w:p>
        </w:tc>
        <w:tc>
          <w:tcPr>
            <w:tcW w:w="1634" w:type="dxa"/>
            <w:tcBorders>
              <w:top w:val="nil"/>
              <w:bottom w:val="single" w:sz="4" w:space="0" w:color="auto"/>
            </w:tcBorders>
          </w:tcPr>
          <w:p w14:paraId="63DBAE89" w14:textId="77777777" w:rsidR="007F4304" w:rsidRPr="00931575" w:rsidRDefault="007F4304" w:rsidP="006F1F81">
            <w:pPr>
              <w:pStyle w:val="TAC"/>
            </w:pPr>
          </w:p>
        </w:tc>
        <w:tc>
          <w:tcPr>
            <w:tcW w:w="1276" w:type="dxa"/>
            <w:tcBorders>
              <w:top w:val="nil"/>
              <w:bottom w:val="single" w:sz="4" w:space="0" w:color="auto"/>
            </w:tcBorders>
          </w:tcPr>
          <w:p w14:paraId="7DC39A74" w14:textId="77777777" w:rsidR="007F4304" w:rsidRPr="00931575" w:rsidRDefault="007F4304" w:rsidP="006F1F81">
            <w:pPr>
              <w:pStyle w:val="TAC"/>
            </w:pPr>
          </w:p>
        </w:tc>
        <w:tc>
          <w:tcPr>
            <w:tcW w:w="1380" w:type="dxa"/>
            <w:tcBorders>
              <w:top w:val="nil"/>
              <w:bottom w:val="single" w:sz="4" w:space="0" w:color="auto"/>
            </w:tcBorders>
          </w:tcPr>
          <w:p w14:paraId="5409486E" w14:textId="77777777" w:rsidR="007F4304" w:rsidRPr="00931575" w:rsidRDefault="007F4304" w:rsidP="006F1F81">
            <w:pPr>
              <w:pStyle w:val="TAC"/>
            </w:pPr>
          </w:p>
        </w:tc>
        <w:tc>
          <w:tcPr>
            <w:tcW w:w="1280" w:type="dxa"/>
            <w:tcBorders>
              <w:top w:val="nil"/>
              <w:bottom w:val="single" w:sz="4" w:space="0" w:color="auto"/>
            </w:tcBorders>
          </w:tcPr>
          <w:p w14:paraId="032C7A35" w14:textId="77777777" w:rsidR="007F4304" w:rsidRPr="00931575" w:rsidRDefault="007F4304" w:rsidP="006F1F81">
            <w:pPr>
              <w:pStyle w:val="TAC"/>
            </w:pPr>
          </w:p>
        </w:tc>
        <w:tc>
          <w:tcPr>
            <w:tcW w:w="597" w:type="dxa"/>
          </w:tcPr>
          <w:p w14:paraId="5C58F95A" w14:textId="6C25C09E" w:rsidR="007F4304" w:rsidRPr="00931575" w:rsidRDefault="007F4304" w:rsidP="006F1F81">
            <w:pPr>
              <w:pStyle w:val="TAC"/>
            </w:pPr>
            <w:r w:rsidRPr="00931575">
              <w:t>No</w:t>
            </w:r>
          </w:p>
        </w:tc>
        <w:tc>
          <w:tcPr>
            <w:tcW w:w="1134" w:type="dxa"/>
          </w:tcPr>
          <w:p w14:paraId="5C62D114" w14:textId="7F5B716B" w:rsidR="007F4304" w:rsidRPr="00931575" w:rsidRDefault="007F4304" w:rsidP="006F1F81">
            <w:pPr>
              <w:pStyle w:val="TAC"/>
            </w:pPr>
            <w:r w:rsidRPr="00931575">
              <w:t>11.3</w:t>
            </w:r>
          </w:p>
        </w:tc>
      </w:tr>
      <w:tr w:rsidR="007F4304" w:rsidRPr="00931575" w14:paraId="61D51A08" w14:textId="77777777" w:rsidTr="00333C5F">
        <w:trPr>
          <w:cantSplit/>
          <w:jc w:val="center"/>
        </w:trPr>
        <w:tc>
          <w:tcPr>
            <w:tcW w:w="995" w:type="dxa"/>
            <w:tcBorders>
              <w:top w:val="nil"/>
              <w:bottom w:val="nil"/>
            </w:tcBorders>
            <w:shd w:val="clear" w:color="auto" w:fill="auto"/>
          </w:tcPr>
          <w:p w14:paraId="3BAE94A6" w14:textId="77777777" w:rsidR="007F4304" w:rsidRPr="00931575" w:rsidRDefault="007F4304" w:rsidP="006F1F81">
            <w:pPr>
              <w:pStyle w:val="TAC"/>
            </w:pPr>
          </w:p>
        </w:tc>
        <w:tc>
          <w:tcPr>
            <w:tcW w:w="1485" w:type="dxa"/>
            <w:tcBorders>
              <w:top w:val="nil"/>
              <w:bottom w:val="nil"/>
            </w:tcBorders>
            <w:shd w:val="clear" w:color="auto" w:fill="auto"/>
          </w:tcPr>
          <w:p w14:paraId="338968B7" w14:textId="779B9712" w:rsidR="007F4304" w:rsidRPr="00931575" w:rsidRDefault="007F4304" w:rsidP="006F1F81">
            <w:pPr>
              <w:pStyle w:val="TAC"/>
            </w:pPr>
          </w:p>
        </w:tc>
        <w:tc>
          <w:tcPr>
            <w:tcW w:w="850" w:type="dxa"/>
            <w:tcBorders>
              <w:bottom w:val="nil"/>
            </w:tcBorders>
          </w:tcPr>
          <w:p w14:paraId="3983081A" w14:textId="721B182B" w:rsidR="007F4304" w:rsidRPr="00931575" w:rsidRDefault="007F4304" w:rsidP="006F1F81">
            <w:pPr>
              <w:pStyle w:val="TAC"/>
            </w:pPr>
            <w:r w:rsidRPr="00931575">
              <w:t>Normal</w:t>
            </w:r>
          </w:p>
        </w:tc>
        <w:tc>
          <w:tcPr>
            <w:tcW w:w="1634" w:type="dxa"/>
            <w:tcBorders>
              <w:bottom w:val="nil"/>
            </w:tcBorders>
          </w:tcPr>
          <w:p w14:paraId="72DA9C31" w14:textId="147B2508" w:rsidR="007F4304" w:rsidRPr="00931575" w:rsidRDefault="007F4304" w:rsidP="006F1F81">
            <w:pPr>
              <w:pStyle w:val="TAC"/>
            </w:pPr>
            <w:r w:rsidRPr="00931575">
              <w:t>TDLA30-75 Low</w:t>
            </w:r>
          </w:p>
        </w:tc>
        <w:tc>
          <w:tcPr>
            <w:tcW w:w="1276" w:type="dxa"/>
            <w:tcBorders>
              <w:bottom w:val="nil"/>
            </w:tcBorders>
          </w:tcPr>
          <w:p w14:paraId="47A70055" w14:textId="53485DAD" w:rsidR="007F4304" w:rsidRPr="00931575" w:rsidRDefault="007F4304" w:rsidP="006F1F81">
            <w:pPr>
              <w:pStyle w:val="TAC"/>
            </w:pPr>
            <w:r w:rsidRPr="00931575">
              <w:t>70 %</w:t>
            </w:r>
          </w:p>
        </w:tc>
        <w:tc>
          <w:tcPr>
            <w:tcW w:w="1380" w:type="dxa"/>
            <w:tcBorders>
              <w:bottom w:val="nil"/>
            </w:tcBorders>
          </w:tcPr>
          <w:p w14:paraId="6CC49285" w14:textId="1A3E916A" w:rsidR="007F4304" w:rsidRPr="00931575" w:rsidRDefault="007F4304" w:rsidP="006F1F81">
            <w:pPr>
              <w:pStyle w:val="TAC"/>
            </w:pPr>
            <w:r w:rsidRPr="00931575">
              <w:t xml:space="preserve">G-FR2-A5-5 </w:t>
            </w:r>
          </w:p>
        </w:tc>
        <w:tc>
          <w:tcPr>
            <w:tcW w:w="1280" w:type="dxa"/>
            <w:tcBorders>
              <w:bottom w:val="nil"/>
            </w:tcBorders>
          </w:tcPr>
          <w:p w14:paraId="4C35E9C2" w14:textId="6D5D41A2" w:rsidR="007F4304" w:rsidRPr="00931575" w:rsidRDefault="007F4304" w:rsidP="006F1F81">
            <w:pPr>
              <w:pStyle w:val="TAC"/>
            </w:pPr>
            <w:r w:rsidRPr="00931575">
              <w:t>pos0</w:t>
            </w:r>
          </w:p>
        </w:tc>
        <w:tc>
          <w:tcPr>
            <w:tcW w:w="597" w:type="dxa"/>
          </w:tcPr>
          <w:p w14:paraId="4B55919D" w14:textId="2DABD18C" w:rsidR="007F4304" w:rsidRPr="00931575" w:rsidRDefault="007F4304" w:rsidP="006F1F81">
            <w:pPr>
              <w:pStyle w:val="TAC"/>
            </w:pPr>
            <w:r w:rsidRPr="00931575">
              <w:t>Yes</w:t>
            </w:r>
          </w:p>
        </w:tc>
        <w:tc>
          <w:tcPr>
            <w:tcW w:w="1134" w:type="dxa"/>
          </w:tcPr>
          <w:p w14:paraId="2CC02195" w14:textId="3392BEB4" w:rsidR="007F4304" w:rsidRPr="00931575" w:rsidRDefault="007F4304" w:rsidP="006F1F81">
            <w:pPr>
              <w:pStyle w:val="TAC"/>
            </w:pPr>
            <w:r w:rsidRPr="00931575">
              <w:t>14.7</w:t>
            </w:r>
          </w:p>
        </w:tc>
      </w:tr>
      <w:tr w:rsidR="007F4304" w:rsidRPr="00931575" w14:paraId="04C6BF2C" w14:textId="77777777" w:rsidTr="00333C5F">
        <w:trPr>
          <w:cantSplit/>
          <w:jc w:val="center"/>
        </w:trPr>
        <w:tc>
          <w:tcPr>
            <w:tcW w:w="995" w:type="dxa"/>
            <w:tcBorders>
              <w:top w:val="nil"/>
              <w:bottom w:val="nil"/>
            </w:tcBorders>
            <w:shd w:val="clear" w:color="auto" w:fill="auto"/>
          </w:tcPr>
          <w:p w14:paraId="47549AFE" w14:textId="77777777" w:rsidR="007F4304" w:rsidRPr="00931575" w:rsidRDefault="007F4304" w:rsidP="006F1F81">
            <w:pPr>
              <w:pStyle w:val="TAC"/>
            </w:pPr>
          </w:p>
        </w:tc>
        <w:tc>
          <w:tcPr>
            <w:tcW w:w="1485" w:type="dxa"/>
            <w:tcBorders>
              <w:top w:val="nil"/>
              <w:bottom w:val="nil"/>
            </w:tcBorders>
            <w:shd w:val="clear" w:color="auto" w:fill="auto"/>
          </w:tcPr>
          <w:p w14:paraId="13CAE64E" w14:textId="77777777" w:rsidR="007F4304" w:rsidRPr="00931575" w:rsidRDefault="007F4304" w:rsidP="006F1F81">
            <w:pPr>
              <w:pStyle w:val="TAC"/>
            </w:pPr>
          </w:p>
        </w:tc>
        <w:tc>
          <w:tcPr>
            <w:tcW w:w="850" w:type="dxa"/>
            <w:tcBorders>
              <w:top w:val="nil"/>
              <w:bottom w:val="nil"/>
            </w:tcBorders>
          </w:tcPr>
          <w:p w14:paraId="69F2049E" w14:textId="77777777" w:rsidR="007F4304" w:rsidRPr="00931575" w:rsidRDefault="007F4304" w:rsidP="006F1F81">
            <w:pPr>
              <w:pStyle w:val="TAC"/>
            </w:pPr>
          </w:p>
        </w:tc>
        <w:tc>
          <w:tcPr>
            <w:tcW w:w="1634" w:type="dxa"/>
            <w:tcBorders>
              <w:top w:val="nil"/>
              <w:bottom w:val="nil"/>
            </w:tcBorders>
          </w:tcPr>
          <w:p w14:paraId="04A809C7" w14:textId="77777777" w:rsidR="007F4304" w:rsidRPr="00931575" w:rsidRDefault="007F4304" w:rsidP="006F1F81">
            <w:pPr>
              <w:pStyle w:val="TAC"/>
            </w:pPr>
          </w:p>
        </w:tc>
        <w:tc>
          <w:tcPr>
            <w:tcW w:w="1276" w:type="dxa"/>
            <w:tcBorders>
              <w:top w:val="nil"/>
              <w:bottom w:val="nil"/>
            </w:tcBorders>
          </w:tcPr>
          <w:p w14:paraId="3D8BCBBE" w14:textId="77777777" w:rsidR="007F4304" w:rsidRPr="00931575" w:rsidRDefault="007F4304" w:rsidP="006F1F81">
            <w:pPr>
              <w:pStyle w:val="TAC"/>
            </w:pPr>
          </w:p>
        </w:tc>
        <w:tc>
          <w:tcPr>
            <w:tcW w:w="1380" w:type="dxa"/>
            <w:tcBorders>
              <w:top w:val="nil"/>
              <w:bottom w:val="single" w:sz="4" w:space="0" w:color="auto"/>
            </w:tcBorders>
          </w:tcPr>
          <w:p w14:paraId="3714178F" w14:textId="77777777" w:rsidR="007F4304" w:rsidRPr="00931575" w:rsidRDefault="007F4304" w:rsidP="006F1F81">
            <w:pPr>
              <w:pStyle w:val="TAC"/>
            </w:pPr>
          </w:p>
        </w:tc>
        <w:tc>
          <w:tcPr>
            <w:tcW w:w="1280" w:type="dxa"/>
            <w:tcBorders>
              <w:top w:val="nil"/>
              <w:bottom w:val="single" w:sz="4" w:space="0" w:color="auto"/>
            </w:tcBorders>
          </w:tcPr>
          <w:p w14:paraId="18D89322" w14:textId="77777777" w:rsidR="007F4304" w:rsidRPr="00931575" w:rsidRDefault="007F4304" w:rsidP="006F1F81">
            <w:pPr>
              <w:pStyle w:val="TAC"/>
            </w:pPr>
          </w:p>
        </w:tc>
        <w:tc>
          <w:tcPr>
            <w:tcW w:w="597" w:type="dxa"/>
          </w:tcPr>
          <w:p w14:paraId="47912C15" w14:textId="1FAAC6E0" w:rsidR="007F4304" w:rsidRPr="00931575" w:rsidRDefault="007F4304" w:rsidP="006F1F81">
            <w:pPr>
              <w:pStyle w:val="TAC"/>
            </w:pPr>
            <w:r w:rsidRPr="00931575">
              <w:t>No</w:t>
            </w:r>
          </w:p>
        </w:tc>
        <w:tc>
          <w:tcPr>
            <w:tcW w:w="1134" w:type="dxa"/>
          </w:tcPr>
          <w:p w14:paraId="27550C54" w14:textId="759C3DCA" w:rsidR="007F4304" w:rsidRPr="00931575" w:rsidRDefault="007F4304" w:rsidP="006F1F81">
            <w:pPr>
              <w:pStyle w:val="TAC"/>
            </w:pPr>
            <w:r w:rsidRPr="00931575">
              <w:t>14.0</w:t>
            </w:r>
          </w:p>
        </w:tc>
      </w:tr>
      <w:tr w:rsidR="007F4304" w:rsidRPr="00931575" w14:paraId="34534897" w14:textId="77777777" w:rsidTr="00333C5F">
        <w:trPr>
          <w:cantSplit/>
          <w:jc w:val="center"/>
        </w:trPr>
        <w:tc>
          <w:tcPr>
            <w:tcW w:w="995" w:type="dxa"/>
            <w:tcBorders>
              <w:top w:val="nil"/>
              <w:bottom w:val="nil"/>
            </w:tcBorders>
            <w:shd w:val="clear" w:color="auto" w:fill="auto"/>
          </w:tcPr>
          <w:p w14:paraId="57A0A77E" w14:textId="77777777" w:rsidR="007F4304" w:rsidRPr="00931575" w:rsidRDefault="007F4304" w:rsidP="006F1F81">
            <w:pPr>
              <w:pStyle w:val="TAC"/>
            </w:pPr>
          </w:p>
        </w:tc>
        <w:tc>
          <w:tcPr>
            <w:tcW w:w="1485" w:type="dxa"/>
            <w:tcBorders>
              <w:top w:val="nil"/>
              <w:bottom w:val="nil"/>
            </w:tcBorders>
            <w:shd w:val="clear" w:color="auto" w:fill="auto"/>
          </w:tcPr>
          <w:p w14:paraId="49466291" w14:textId="77777777" w:rsidR="007F4304" w:rsidRPr="00931575" w:rsidRDefault="007F4304" w:rsidP="006F1F81">
            <w:pPr>
              <w:pStyle w:val="TAC"/>
            </w:pPr>
          </w:p>
        </w:tc>
        <w:tc>
          <w:tcPr>
            <w:tcW w:w="850" w:type="dxa"/>
            <w:tcBorders>
              <w:top w:val="nil"/>
              <w:bottom w:val="nil"/>
            </w:tcBorders>
          </w:tcPr>
          <w:p w14:paraId="2C402DB1" w14:textId="77777777" w:rsidR="007F4304" w:rsidRPr="00931575" w:rsidRDefault="007F4304" w:rsidP="006F1F81">
            <w:pPr>
              <w:pStyle w:val="TAC"/>
            </w:pPr>
          </w:p>
        </w:tc>
        <w:tc>
          <w:tcPr>
            <w:tcW w:w="1634" w:type="dxa"/>
            <w:tcBorders>
              <w:top w:val="nil"/>
              <w:bottom w:val="nil"/>
            </w:tcBorders>
          </w:tcPr>
          <w:p w14:paraId="3525B10C" w14:textId="77777777" w:rsidR="007F4304" w:rsidRPr="00931575" w:rsidRDefault="007F4304" w:rsidP="006F1F81">
            <w:pPr>
              <w:pStyle w:val="TAC"/>
            </w:pPr>
          </w:p>
        </w:tc>
        <w:tc>
          <w:tcPr>
            <w:tcW w:w="1276" w:type="dxa"/>
            <w:tcBorders>
              <w:top w:val="nil"/>
              <w:bottom w:val="nil"/>
            </w:tcBorders>
          </w:tcPr>
          <w:p w14:paraId="0205F9B9" w14:textId="77777777" w:rsidR="007F4304" w:rsidRPr="00931575" w:rsidRDefault="007F4304" w:rsidP="006F1F81">
            <w:pPr>
              <w:pStyle w:val="TAC"/>
            </w:pPr>
          </w:p>
        </w:tc>
        <w:tc>
          <w:tcPr>
            <w:tcW w:w="1380" w:type="dxa"/>
            <w:tcBorders>
              <w:bottom w:val="nil"/>
            </w:tcBorders>
          </w:tcPr>
          <w:p w14:paraId="3A49D1F3" w14:textId="05FB53FD" w:rsidR="007F4304" w:rsidRPr="00931575" w:rsidRDefault="007F4304" w:rsidP="006F1F81">
            <w:pPr>
              <w:pStyle w:val="TAC"/>
            </w:pPr>
            <w:r w:rsidRPr="00931575">
              <w:t>G-FR2-A5-10</w:t>
            </w:r>
          </w:p>
        </w:tc>
        <w:tc>
          <w:tcPr>
            <w:tcW w:w="1280" w:type="dxa"/>
            <w:tcBorders>
              <w:bottom w:val="nil"/>
            </w:tcBorders>
          </w:tcPr>
          <w:p w14:paraId="3D082368" w14:textId="15D1D014" w:rsidR="007F4304" w:rsidRPr="00931575" w:rsidRDefault="007F4304" w:rsidP="006F1F81">
            <w:pPr>
              <w:pStyle w:val="TAC"/>
            </w:pPr>
            <w:r w:rsidRPr="00931575">
              <w:t>pos1</w:t>
            </w:r>
          </w:p>
        </w:tc>
        <w:tc>
          <w:tcPr>
            <w:tcW w:w="597" w:type="dxa"/>
          </w:tcPr>
          <w:p w14:paraId="7C432C3D" w14:textId="2D284777" w:rsidR="007F4304" w:rsidRPr="00931575" w:rsidRDefault="007F4304" w:rsidP="006F1F81">
            <w:pPr>
              <w:pStyle w:val="TAC"/>
            </w:pPr>
            <w:r w:rsidRPr="00931575">
              <w:t>Yes</w:t>
            </w:r>
          </w:p>
        </w:tc>
        <w:tc>
          <w:tcPr>
            <w:tcW w:w="1134" w:type="dxa"/>
          </w:tcPr>
          <w:p w14:paraId="380509BC" w14:textId="7D4A5C8B" w:rsidR="007F4304" w:rsidRPr="00931575" w:rsidRDefault="007F4304" w:rsidP="006F1F81">
            <w:pPr>
              <w:pStyle w:val="TAC"/>
            </w:pPr>
            <w:r w:rsidRPr="00931575">
              <w:t>14.3</w:t>
            </w:r>
          </w:p>
        </w:tc>
      </w:tr>
      <w:tr w:rsidR="007F4304" w:rsidRPr="00931575" w14:paraId="6DC76C2E" w14:textId="77777777" w:rsidTr="00333C5F">
        <w:trPr>
          <w:cantSplit/>
          <w:jc w:val="center"/>
        </w:trPr>
        <w:tc>
          <w:tcPr>
            <w:tcW w:w="995" w:type="dxa"/>
            <w:tcBorders>
              <w:top w:val="nil"/>
              <w:bottom w:val="single" w:sz="4" w:space="0" w:color="auto"/>
            </w:tcBorders>
            <w:shd w:val="clear" w:color="auto" w:fill="auto"/>
          </w:tcPr>
          <w:p w14:paraId="7A1493C8" w14:textId="77777777" w:rsidR="007F4304" w:rsidRPr="00931575" w:rsidRDefault="007F4304" w:rsidP="006F1F81">
            <w:pPr>
              <w:pStyle w:val="TAC"/>
            </w:pPr>
          </w:p>
        </w:tc>
        <w:tc>
          <w:tcPr>
            <w:tcW w:w="1485" w:type="dxa"/>
            <w:tcBorders>
              <w:top w:val="nil"/>
              <w:bottom w:val="nil"/>
            </w:tcBorders>
            <w:shd w:val="clear" w:color="auto" w:fill="auto"/>
          </w:tcPr>
          <w:p w14:paraId="02765213" w14:textId="77777777" w:rsidR="007F4304" w:rsidRPr="00931575" w:rsidRDefault="007F4304" w:rsidP="006F1F81">
            <w:pPr>
              <w:pStyle w:val="TAC"/>
            </w:pPr>
          </w:p>
        </w:tc>
        <w:tc>
          <w:tcPr>
            <w:tcW w:w="850" w:type="dxa"/>
            <w:tcBorders>
              <w:top w:val="nil"/>
              <w:bottom w:val="single" w:sz="4" w:space="0" w:color="auto"/>
            </w:tcBorders>
          </w:tcPr>
          <w:p w14:paraId="10376478" w14:textId="77777777" w:rsidR="007F4304" w:rsidRPr="00931575" w:rsidRDefault="007F4304" w:rsidP="006F1F81">
            <w:pPr>
              <w:pStyle w:val="TAC"/>
            </w:pPr>
          </w:p>
        </w:tc>
        <w:tc>
          <w:tcPr>
            <w:tcW w:w="1634" w:type="dxa"/>
            <w:tcBorders>
              <w:top w:val="nil"/>
              <w:bottom w:val="single" w:sz="4" w:space="0" w:color="auto"/>
            </w:tcBorders>
          </w:tcPr>
          <w:p w14:paraId="3816009A" w14:textId="77777777" w:rsidR="007F4304" w:rsidRPr="00931575" w:rsidRDefault="007F4304" w:rsidP="006F1F81">
            <w:pPr>
              <w:pStyle w:val="TAC"/>
            </w:pPr>
          </w:p>
        </w:tc>
        <w:tc>
          <w:tcPr>
            <w:tcW w:w="1276" w:type="dxa"/>
            <w:tcBorders>
              <w:top w:val="nil"/>
              <w:bottom w:val="single" w:sz="4" w:space="0" w:color="auto"/>
            </w:tcBorders>
          </w:tcPr>
          <w:p w14:paraId="3F21D67B" w14:textId="77777777" w:rsidR="007F4304" w:rsidRPr="00931575" w:rsidRDefault="007F4304" w:rsidP="006F1F81">
            <w:pPr>
              <w:pStyle w:val="TAC"/>
            </w:pPr>
          </w:p>
        </w:tc>
        <w:tc>
          <w:tcPr>
            <w:tcW w:w="1380" w:type="dxa"/>
            <w:tcBorders>
              <w:top w:val="nil"/>
            </w:tcBorders>
          </w:tcPr>
          <w:p w14:paraId="102E11EA" w14:textId="77777777" w:rsidR="007F4304" w:rsidRPr="00931575" w:rsidRDefault="007F4304" w:rsidP="006F1F81">
            <w:pPr>
              <w:pStyle w:val="TAC"/>
            </w:pPr>
          </w:p>
        </w:tc>
        <w:tc>
          <w:tcPr>
            <w:tcW w:w="1280" w:type="dxa"/>
            <w:tcBorders>
              <w:top w:val="nil"/>
            </w:tcBorders>
          </w:tcPr>
          <w:p w14:paraId="527200B1" w14:textId="77777777" w:rsidR="007F4304" w:rsidRPr="00931575" w:rsidRDefault="007F4304" w:rsidP="006F1F81">
            <w:pPr>
              <w:pStyle w:val="TAC"/>
            </w:pPr>
          </w:p>
        </w:tc>
        <w:tc>
          <w:tcPr>
            <w:tcW w:w="597" w:type="dxa"/>
          </w:tcPr>
          <w:p w14:paraId="7A917976" w14:textId="28CD492B" w:rsidR="007F4304" w:rsidRPr="00931575" w:rsidRDefault="007F4304" w:rsidP="006F1F81">
            <w:pPr>
              <w:pStyle w:val="TAC"/>
            </w:pPr>
            <w:r w:rsidRPr="00931575">
              <w:t>No</w:t>
            </w:r>
          </w:p>
        </w:tc>
        <w:tc>
          <w:tcPr>
            <w:tcW w:w="1134" w:type="dxa"/>
          </w:tcPr>
          <w:p w14:paraId="39EDAB0A" w14:textId="667CB615" w:rsidR="007F4304" w:rsidRPr="00931575" w:rsidRDefault="007F4304" w:rsidP="006F1F81">
            <w:pPr>
              <w:pStyle w:val="TAC"/>
            </w:pPr>
            <w:r w:rsidRPr="00931575">
              <w:t>13.9</w:t>
            </w:r>
          </w:p>
        </w:tc>
      </w:tr>
      <w:tr w:rsidR="007F4304" w:rsidRPr="00931575" w14:paraId="557B6D0E" w14:textId="77777777" w:rsidTr="00333C5F">
        <w:trPr>
          <w:cantSplit/>
          <w:jc w:val="center"/>
        </w:trPr>
        <w:tc>
          <w:tcPr>
            <w:tcW w:w="995" w:type="dxa"/>
            <w:tcBorders>
              <w:bottom w:val="nil"/>
            </w:tcBorders>
            <w:shd w:val="clear" w:color="auto" w:fill="auto"/>
          </w:tcPr>
          <w:p w14:paraId="168E20D7" w14:textId="466A5E58" w:rsidR="007F4304" w:rsidRPr="00931575" w:rsidRDefault="007F4304" w:rsidP="006F1F81">
            <w:pPr>
              <w:pStyle w:val="TAC"/>
            </w:pPr>
            <w:r w:rsidRPr="00931575">
              <w:t>2</w:t>
            </w:r>
          </w:p>
        </w:tc>
        <w:tc>
          <w:tcPr>
            <w:tcW w:w="1485" w:type="dxa"/>
            <w:tcBorders>
              <w:top w:val="nil"/>
              <w:bottom w:val="nil"/>
            </w:tcBorders>
            <w:shd w:val="clear" w:color="auto" w:fill="auto"/>
          </w:tcPr>
          <w:p w14:paraId="658EA2F5" w14:textId="77777777" w:rsidR="007F4304" w:rsidRPr="00931575" w:rsidRDefault="007F4304" w:rsidP="006F1F81">
            <w:pPr>
              <w:pStyle w:val="TAC"/>
            </w:pPr>
          </w:p>
        </w:tc>
        <w:tc>
          <w:tcPr>
            <w:tcW w:w="850" w:type="dxa"/>
            <w:tcBorders>
              <w:bottom w:val="nil"/>
            </w:tcBorders>
          </w:tcPr>
          <w:p w14:paraId="2C0E7C74" w14:textId="59623E0F" w:rsidR="007F4304" w:rsidRPr="00931575" w:rsidRDefault="007F4304" w:rsidP="006F1F81">
            <w:pPr>
              <w:pStyle w:val="TAC"/>
            </w:pPr>
            <w:r w:rsidRPr="00931575">
              <w:t>Normal</w:t>
            </w:r>
          </w:p>
        </w:tc>
        <w:tc>
          <w:tcPr>
            <w:tcW w:w="1634" w:type="dxa"/>
            <w:tcBorders>
              <w:bottom w:val="nil"/>
            </w:tcBorders>
          </w:tcPr>
          <w:p w14:paraId="42C933C0" w14:textId="28F3BE03" w:rsidR="007F4304" w:rsidRPr="00931575" w:rsidRDefault="007F4304" w:rsidP="006F1F81">
            <w:pPr>
              <w:pStyle w:val="TAC"/>
            </w:pPr>
            <w:r w:rsidRPr="00931575">
              <w:t>TDLA30-300 Low</w:t>
            </w:r>
          </w:p>
        </w:tc>
        <w:tc>
          <w:tcPr>
            <w:tcW w:w="1276" w:type="dxa"/>
            <w:tcBorders>
              <w:bottom w:val="nil"/>
            </w:tcBorders>
          </w:tcPr>
          <w:p w14:paraId="3BD31CC6" w14:textId="29CD3688" w:rsidR="007F4304" w:rsidRPr="00931575" w:rsidRDefault="007F4304" w:rsidP="006F1F81">
            <w:pPr>
              <w:pStyle w:val="TAC"/>
            </w:pPr>
            <w:r w:rsidRPr="00931575">
              <w:t>70 %</w:t>
            </w:r>
          </w:p>
        </w:tc>
        <w:tc>
          <w:tcPr>
            <w:tcW w:w="1380" w:type="dxa"/>
          </w:tcPr>
          <w:p w14:paraId="2D03B178" w14:textId="40B1D726" w:rsidR="007F4304" w:rsidRPr="00931575" w:rsidRDefault="007F4304" w:rsidP="006F1F81">
            <w:pPr>
              <w:pStyle w:val="TAC"/>
            </w:pPr>
            <w:r w:rsidRPr="00931575">
              <w:t xml:space="preserve">G-FR2-A3-10 </w:t>
            </w:r>
          </w:p>
        </w:tc>
        <w:tc>
          <w:tcPr>
            <w:tcW w:w="1280" w:type="dxa"/>
          </w:tcPr>
          <w:p w14:paraId="01BC24C2" w14:textId="01979B2F" w:rsidR="007F4304" w:rsidRPr="00931575" w:rsidRDefault="007F4304" w:rsidP="006F1F81">
            <w:pPr>
              <w:pStyle w:val="TAC"/>
            </w:pPr>
            <w:r w:rsidRPr="00931575">
              <w:t>pos0</w:t>
            </w:r>
          </w:p>
        </w:tc>
        <w:tc>
          <w:tcPr>
            <w:tcW w:w="597" w:type="dxa"/>
          </w:tcPr>
          <w:p w14:paraId="29DAE9FD" w14:textId="30290D67" w:rsidR="007F4304" w:rsidRPr="00931575" w:rsidRDefault="007F4304" w:rsidP="006F1F81">
            <w:pPr>
              <w:pStyle w:val="TAC"/>
            </w:pPr>
            <w:r w:rsidRPr="00931575">
              <w:t>No</w:t>
            </w:r>
          </w:p>
        </w:tc>
        <w:tc>
          <w:tcPr>
            <w:tcW w:w="1134" w:type="dxa"/>
          </w:tcPr>
          <w:p w14:paraId="4E4F5BA3" w14:textId="31F3EC28" w:rsidR="007F4304" w:rsidRPr="00931575" w:rsidRDefault="007F4304" w:rsidP="006F1F81">
            <w:pPr>
              <w:pStyle w:val="TAC"/>
            </w:pPr>
            <w:r w:rsidRPr="00931575">
              <w:t>2.2</w:t>
            </w:r>
          </w:p>
        </w:tc>
      </w:tr>
      <w:tr w:rsidR="007F4304" w:rsidRPr="00931575" w14:paraId="1BCC9D77" w14:textId="77777777" w:rsidTr="00333C5F">
        <w:trPr>
          <w:cantSplit/>
          <w:jc w:val="center"/>
        </w:trPr>
        <w:tc>
          <w:tcPr>
            <w:tcW w:w="995" w:type="dxa"/>
            <w:tcBorders>
              <w:top w:val="nil"/>
              <w:bottom w:val="nil"/>
            </w:tcBorders>
            <w:shd w:val="clear" w:color="auto" w:fill="auto"/>
          </w:tcPr>
          <w:p w14:paraId="7B13A10D" w14:textId="77777777" w:rsidR="007F4304" w:rsidRPr="00931575" w:rsidRDefault="007F4304" w:rsidP="006F1F81">
            <w:pPr>
              <w:pStyle w:val="TAC"/>
            </w:pPr>
          </w:p>
        </w:tc>
        <w:tc>
          <w:tcPr>
            <w:tcW w:w="1485" w:type="dxa"/>
            <w:tcBorders>
              <w:top w:val="nil"/>
              <w:bottom w:val="nil"/>
            </w:tcBorders>
            <w:shd w:val="clear" w:color="auto" w:fill="auto"/>
          </w:tcPr>
          <w:p w14:paraId="3B16704D" w14:textId="77777777" w:rsidR="007F4304" w:rsidRPr="00931575" w:rsidRDefault="007F4304" w:rsidP="006F1F81">
            <w:pPr>
              <w:pStyle w:val="TAC"/>
            </w:pPr>
          </w:p>
        </w:tc>
        <w:tc>
          <w:tcPr>
            <w:tcW w:w="850" w:type="dxa"/>
            <w:tcBorders>
              <w:top w:val="nil"/>
              <w:bottom w:val="single" w:sz="4" w:space="0" w:color="auto"/>
            </w:tcBorders>
          </w:tcPr>
          <w:p w14:paraId="66DF081F" w14:textId="77777777" w:rsidR="007F4304" w:rsidRPr="00931575" w:rsidRDefault="007F4304" w:rsidP="006F1F81">
            <w:pPr>
              <w:pStyle w:val="TAC"/>
            </w:pPr>
          </w:p>
        </w:tc>
        <w:tc>
          <w:tcPr>
            <w:tcW w:w="1634" w:type="dxa"/>
            <w:tcBorders>
              <w:top w:val="nil"/>
              <w:bottom w:val="single" w:sz="4" w:space="0" w:color="auto"/>
            </w:tcBorders>
          </w:tcPr>
          <w:p w14:paraId="15477869" w14:textId="77777777" w:rsidR="007F4304" w:rsidRPr="00931575" w:rsidRDefault="007F4304" w:rsidP="006F1F81">
            <w:pPr>
              <w:pStyle w:val="TAC"/>
            </w:pPr>
          </w:p>
        </w:tc>
        <w:tc>
          <w:tcPr>
            <w:tcW w:w="1276" w:type="dxa"/>
            <w:tcBorders>
              <w:top w:val="nil"/>
              <w:bottom w:val="single" w:sz="4" w:space="0" w:color="auto"/>
            </w:tcBorders>
          </w:tcPr>
          <w:p w14:paraId="71E3243D" w14:textId="77777777" w:rsidR="007F4304" w:rsidRPr="00931575" w:rsidRDefault="007F4304" w:rsidP="006F1F81">
            <w:pPr>
              <w:pStyle w:val="TAC"/>
            </w:pPr>
          </w:p>
        </w:tc>
        <w:tc>
          <w:tcPr>
            <w:tcW w:w="1380" w:type="dxa"/>
            <w:tcBorders>
              <w:bottom w:val="single" w:sz="4" w:space="0" w:color="auto"/>
            </w:tcBorders>
          </w:tcPr>
          <w:p w14:paraId="31F23F08" w14:textId="75B7814C" w:rsidR="007F4304" w:rsidRPr="00931575" w:rsidRDefault="007F4304" w:rsidP="006F1F81">
            <w:pPr>
              <w:pStyle w:val="TAC"/>
            </w:pPr>
            <w:r w:rsidRPr="00931575">
              <w:t>G-FR2-A3-22</w:t>
            </w:r>
          </w:p>
        </w:tc>
        <w:tc>
          <w:tcPr>
            <w:tcW w:w="1280" w:type="dxa"/>
            <w:tcBorders>
              <w:bottom w:val="single" w:sz="4" w:space="0" w:color="auto"/>
            </w:tcBorders>
          </w:tcPr>
          <w:p w14:paraId="3568EDF3" w14:textId="1BE84319" w:rsidR="007F4304" w:rsidRPr="00931575" w:rsidRDefault="007F4304" w:rsidP="006F1F81">
            <w:pPr>
              <w:pStyle w:val="TAC"/>
            </w:pPr>
            <w:r w:rsidRPr="00931575">
              <w:t>pos1</w:t>
            </w:r>
          </w:p>
        </w:tc>
        <w:tc>
          <w:tcPr>
            <w:tcW w:w="597" w:type="dxa"/>
          </w:tcPr>
          <w:p w14:paraId="157D472A" w14:textId="3862E954" w:rsidR="007F4304" w:rsidRPr="00931575" w:rsidRDefault="007F4304" w:rsidP="006F1F81">
            <w:pPr>
              <w:pStyle w:val="TAC"/>
            </w:pPr>
            <w:r w:rsidRPr="00931575">
              <w:t>No</w:t>
            </w:r>
          </w:p>
        </w:tc>
        <w:tc>
          <w:tcPr>
            <w:tcW w:w="1134" w:type="dxa"/>
          </w:tcPr>
          <w:p w14:paraId="021FDF78" w14:textId="459E0DC9" w:rsidR="007F4304" w:rsidRPr="00931575" w:rsidRDefault="007F4304" w:rsidP="006F1F81">
            <w:pPr>
              <w:pStyle w:val="TAC"/>
            </w:pPr>
            <w:r w:rsidRPr="00931575">
              <w:t>1.9</w:t>
            </w:r>
          </w:p>
        </w:tc>
      </w:tr>
      <w:tr w:rsidR="007F4304" w:rsidRPr="00931575" w14:paraId="448E6177" w14:textId="77777777" w:rsidTr="00333C5F">
        <w:trPr>
          <w:cantSplit/>
          <w:jc w:val="center"/>
        </w:trPr>
        <w:tc>
          <w:tcPr>
            <w:tcW w:w="995" w:type="dxa"/>
            <w:tcBorders>
              <w:top w:val="nil"/>
              <w:bottom w:val="nil"/>
            </w:tcBorders>
            <w:shd w:val="clear" w:color="auto" w:fill="auto"/>
          </w:tcPr>
          <w:p w14:paraId="13C1B1C8" w14:textId="36FA87F6" w:rsidR="007F4304" w:rsidRPr="00931575" w:rsidRDefault="007F4304" w:rsidP="006F1F81">
            <w:pPr>
              <w:pStyle w:val="TAC"/>
            </w:pPr>
          </w:p>
        </w:tc>
        <w:tc>
          <w:tcPr>
            <w:tcW w:w="1485" w:type="dxa"/>
            <w:tcBorders>
              <w:top w:val="nil"/>
              <w:bottom w:val="nil"/>
            </w:tcBorders>
            <w:shd w:val="clear" w:color="auto" w:fill="auto"/>
          </w:tcPr>
          <w:p w14:paraId="08CDFE15" w14:textId="77777777" w:rsidR="007F4304" w:rsidRPr="00931575" w:rsidRDefault="007F4304" w:rsidP="006F1F81">
            <w:pPr>
              <w:pStyle w:val="TAC"/>
            </w:pPr>
          </w:p>
        </w:tc>
        <w:tc>
          <w:tcPr>
            <w:tcW w:w="850" w:type="dxa"/>
            <w:tcBorders>
              <w:bottom w:val="nil"/>
            </w:tcBorders>
          </w:tcPr>
          <w:p w14:paraId="6199167C" w14:textId="5B83C2CA" w:rsidR="007F4304" w:rsidRPr="00931575" w:rsidRDefault="007F4304" w:rsidP="006F1F81">
            <w:pPr>
              <w:pStyle w:val="TAC"/>
            </w:pPr>
            <w:r w:rsidRPr="00931575">
              <w:t>Normal</w:t>
            </w:r>
          </w:p>
        </w:tc>
        <w:tc>
          <w:tcPr>
            <w:tcW w:w="1634" w:type="dxa"/>
            <w:tcBorders>
              <w:bottom w:val="nil"/>
            </w:tcBorders>
          </w:tcPr>
          <w:p w14:paraId="49008F5A" w14:textId="68D4B95D" w:rsidR="007F4304" w:rsidRPr="00931575" w:rsidRDefault="007F4304" w:rsidP="006F1F81">
            <w:pPr>
              <w:pStyle w:val="TAC"/>
            </w:pPr>
            <w:r w:rsidRPr="00931575">
              <w:t>TDLA30-300 Low</w:t>
            </w:r>
          </w:p>
        </w:tc>
        <w:tc>
          <w:tcPr>
            <w:tcW w:w="1276" w:type="dxa"/>
            <w:tcBorders>
              <w:bottom w:val="nil"/>
            </w:tcBorders>
          </w:tcPr>
          <w:p w14:paraId="358856A6" w14:textId="43D819E6" w:rsidR="007F4304" w:rsidRPr="00931575" w:rsidRDefault="007F4304" w:rsidP="006F1F81">
            <w:pPr>
              <w:pStyle w:val="TAC"/>
            </w:pPr>
            <w:r w:rsidRPr="00931575">
              <w:t>70 %</w:t>
            </w:r>
          </w:p>
        </w:tc>
        <w:tc>
          <w:tcPr>
            <w:tcW w:w="1380" w:type="dxa"/>
            <w:tcBorders>
              <w:bottom w:val="nil"/>
            </w:tcBorders>
          </w:tcPr>
          <w:p w14:paraId="4A70E7CF" w14:textId="546662B9" w:rsidR="007F4304" w:rsidRPr="00931575" w:rsidRDefault="007F4304" w:rsidP="006F1F81">
            <w:pPr>
              <w:pStyle w:val="TAC"/>
            </w:pPr>
            <w:r w:rsidRPr="00931575">
              <w:t xml:space="preserve">G-FR2-A7-5 </w:t>
            </w:r>
          </w:p>
        </w:tc>
        <w:tc>
          <w:tcPr>
            <w:tcW w:w="1280" w:type="dxa"/>
            <w:tcBorders>
              <w:bottom w:val="nil"/>
            </w:tcBorders>
          </w:tcPr>
          <w:p w14:paraId="6879D14E" w14:textId="76E628B2" w:rsidR="007F4304" w:rsidRPr="00931575" w:rsidRDefault="007F4304" w:rsidP="006F1F81">
            <w:pPr>
              <w:pStyle w:val="TAC"/>
            </w:pPr>
            <w:r w:rsidRPr="00931575">
              <w:t>pos0</w:t>
            </w:r>
          </w:p>
        </w:tc>
        <w:tc>
          <w:tcPr>
            <w:tcW w:w="597" w:type="dxa"/>
          </w:tcPr>
          <w:p w14:paraId="245F86C3" w14:textId="76B43E87" w:rsidR="007F4304" w:rsidRPr="00931575" w:rsidRDefault="007F4304" w:rsidP="006F1F81">
            <w:pPr>
              <w:pStyle w:val="TAC"/>
            </w:pPr>
            <w:r w:rsidRPr="00931575">
              <w:t>Yes</w:t>
            </w:r>
          </w:p>
        </w:tc>
        <w:tc>
          <w:tcPr>
            <w:tcW w:w="1134" w:type="dxa"/>
          </w:tcPr>
          <w:p w14:paraId="7FC1B01E" w14:textId="7BCFC9A2" w:rsidR="007F4304" w:rsidRPr="00931575" w:rsidRDefault="007F4304" w:rsidP="006F1F81">
            <w:pPr>
              <w:pStyle w:val="TAC"/>
            </w:pPr>
            <w:r w:rsidRPr="00931575">
              <w:t>14.8</w:t>
            </w:r>
          </w:p>
        </w:tc>
      </w:tr>
      <w:tr w:rsidR="007F4304" w:rsidRPr="00931575" w14:paraId="014F0FF0" w14:textId="77777777" w:rsidTr="00333C5F">
        <w:trPr>
          <w:cantSplit/>
          <w:jc w:val="center"/>
        </w:trPr>
        <w:tc>
          <w:tcPr>
            <w:tcW w:w="995" w:type="dxa"/>
            <w:tcBorders>
              <w:top w:val="nil"/>
              <w:bottom w:val="nil"/>
            </w:tcBorders>
            <w:shd w:val="clear" w:color="auto" w:fill="auto"/>
          </w:tcPr>
          <w:p w14:paraId="253DE1BB" w14:textId="77777777" w:rsidR="007F4304" w:rsidRPr="00931575" w:rsidRDefault="007F4304" w:rsidP="006F1F81">
            <w:pPr>
              <w:pStyle w:val="TAC"/>
            </w:pPr>
          </w:p>
        </w:tc>
        <w:tc>
          <w:tcPr>
            <w:tcW w:w="1485" w:type="dxa"/>
            <w:tcBorders>
              <w:top w:val="nil"/>
              <w:bottom w:val="nil"/>
            </w:tcBorders>
            <w:shd w:val="clear" w:color="auto" w:fill="auto"/>
          </w:tcPr>
          <w:p w14:paraId="5209920F" w14:textId="77777777" w:rsidR="007F4304" w:rsidRPr="00931575" w:rsidRDefault="007F4304" w:rsidP="006F1F81">
            <w:pPr>
              <w:pStyle w:val="TAC"/>
            </w:pPr>
          </w:p>
        </w:tc>
        <w:tc>
          <w:tcPr>
            <w:tcW w:w="850" w:type="dxa"/>
            <w:tcBorders>
              <w:top w:val="nil"/>
              <w:bottom w:val="nil"/>
            </w:tcBorders>
          </w:tcPr>
          <w:p w14:paraId="54351C18" w14:textId="77777777" w:rsidR="007F4304" w:rsidRPr="00931575" w:rsidRDefault="007F4304" w:rsidP="006F1F81">
            <w:pPr>
              <w:pStyle w:val="TAC"/>
            </w:pPr>
          </w:p>
        </w:tc>
        <w:tc>
          <w:tcPr>
            <w:tcW w:w="1634" w:type="dxa"/>
            <w:tcBorders>
              <w:top w:val="nil"/>
              <w:bottom w:val="nil"/>
            </w:tcBorders>
          </w:tcPr>
          <w:p w14:paraId="1483ABF9" w14:textId="77777777" w:rsidR="007F4304" w:rsidRPr="00931575" w:rsidRDefault="007F4304" w:rsidP="006F1F81">
            <w:pPr>
              <w:pStyle w:val="TAC"/>
            </w:pPr>
          </w:p>
        </w:tc>
        <w:tc>
          <w:tcPr>
            <w:tcW w:w="1276" w:type="dxa"/>
            <w:tcBorders>
              <w:top w:val="nil"/>
              <w:bottom w:val="nil"/>
            </w:tcBorders>
          </w:tcPr>
          <w:p w14:paraId="1A692E79" w14:textId="77777777" w:rsidR="007F4304" w:rsidRPr="00931575" w:rsidRDefault="007F4304" w:rsidP="006F1F81">
            <w:pPr>
              <w:pStyle w:val="TAC"/>
            </w:pPr>
          </w:p>
        </w:tc>
        <w:tc>
          <w:tcPr>
            <w:tcW w:w="1380" w:type="dxa"/>
            <w:tcBorders>
              <w:top w:val="nil"/>
              <w:bottom w:val="single" w:sz="4" w:space="0" w:color="auto"/>
            </w:tcBorders>
          </w:tcPr>
          <w:p w14:paraId="5028A894" w14:textId="77777777" w:rsidR="007F4304" w:rsidRPr="00931575" w:rsidRDefault="007F4304" w:rsidP="006F1F81">
            <w:pPr>
              <w:pStyle w:val="TAC"/>
            </w:pPr>
          </w:p>
        </w:tc>
        <w:tc>
          <w:tcPr>
            <w:tcW w:w="1280" w:type="dxa"/>
            <w:tcBorders>
              <w:top w:val="nil"/>
              <w:bottom w:val="single" w:sz="4" w:space="0" w:color="auto"/>
            </w:tcBorders>
          </w:tcPr>
          <w:p w14:paraId="42D820B0" w14:textId="77777777" w:rsidR="007F4304" w:rsidRPr="00931575" w:rsidRDefault="007F4304" w:rsidP="006F1F81">
            <w:pPr>
              <w:pStyle w:val="TAC"/>
            </w:pPr>
          </w:p>
        </w:tc>
        <w:tc>
          <w:tcPr>
            <w:tcW w:w="597" w:type="dxa"/>
          </w:tcPr>
          <w:p w14:paraId="786AE17E" w14:textId="6D775126" w:rsidR="007F4304" w:rsidRPr="00931575" w:rsidRDefault="007F4304" w:rsidP="006F1F81">
            <w:pPr>
              <w:pStyle w:val="TAC"/>
            </w:pPr>
            <w:r w:rsidRPr="00931575">
              <w:t>No</w:t>
            </w:r>
          </w:p>
        </w:tc>
        <w:tc>
          <w:tcPr>
            <w:tcW w:w="1134" w:type="dxa"/>
          </w:tcPr>
          <w:p w14:paraId="37598BA5" w14:textId="1570FE0B" w:rsidR="007F4304" w:rsidRPr="00931575" w:rsidRDefault="007F4304" w:rsidP="006F1F81">
            <w:pPr>
              <w:pStyle w:val="TAC"/>
            </w:pPr>
            <w:r w:rsidRPr="00931575">
              <w:t>14.1</w:t>
            </w:r>
          </w:p>
        </w:tc>
      </w:tr>
      <w:tr w:rsidR="007F4304" w:rsidRPr="00931575" w14:paraId="7073E8AF" w14:textId="77777777" w:rsidTr="00333C5F">
        <w:trPr>
          <w:cantSplit/>
          <w:jc w:val="center"/>
        </w:trPr>
        <w:tc>
          <w:tcPr>
            <w:tcW w:w="995" w:type="dxa"/>
            <w:tcBorders>
              <w:top w:val="nil"/>
              <w:bottom w:val="nil"/>
            </w:tcBorders>
            <w:shd w:val="clear" w:color="auto" w:fill="auto"/>
          </w:tcPr>
          <w:p w14:paraId="5123193E" w14:textId="77777777" w:rsidR="007F4304" w:rsidRPr="00931575" w:rsidRDefault="007F4304" w:rsidP="006F1F81">
            <w:pPr>
              <w:pStyle w:val="TAC"/>
            </w:pPr>
          </w:p>
        </w:tc>
        <w:tc>
          <w:tcPr>
            <w:tcW w:w="1485" w:type="dxa"/>
            <w:tcBorders>
              <w:top w:val="nil"/>
              <w:bottom w:val="nil"/>
            </w:tcBorders>
            <w:shd w:val="clear" w:color="auto" w:fill="auto"/>
          </w:tcPr>
          <w:p w14:paraId="4A8C3C10" w14:textId="77777777" w:rsidR="007F4304" w:rsidRPr="00931575" w:rsidRDefault="007F4304" w:rsidP="006F1F81">
            <w:pPr>
              <w:pStyle w:val="TAC"/>
            </w:pPr>
          </w:p>
        </w:tc>
        <w:tc>
          <w:tcPr>
            <w:tcW w:w="850" w:type="dxa"/>
            <w:tcBorders>
              <w:top w:val="nil"/>
              <w:bottom w:val="nil"/>
            </w:tcBorders>
          </w:tcPr>
          <w:p w14:paraId="00E8FD45" w14:textId="77777777" w:rsidR="007F4304" w:rsidRPr="00931575" w:rsidRDefault="007F4304" w:rsidP="006F1F81">
            <w:pPr>
              <w:pStyle w:val="TAC"/>
            </w:pPr>
          </w:p>
        </w:tc>
        <w:tc>
          <w:tcPr>
            <w:tcW w:w="1634" w:type="dxa"/>
            <w:tcBorders>
              <w:top w:val="nil"/>
              <w:bottom w:val="nil"/>
            </w:tcBorders>
          </w:tcPr>
          <w:p w14:paraId="0548F02D" w14:textId="77777777" w:rsidR="007F4304" w:rsidRPr="00931575" w:rsidRDefault="007F4304" w:rsidP="006F1F81">
            <w:pPr>
              <w:pStyle w:val="TAC"/>
            </w:pPr>
          </w:p>
        </w:tc>
        <w:tc>
          <w:tcPr>
            <w:tcW w:w="1276" w:type="dxa"/>
            <w:tcBorders>
              <w:top w:val="nil"/>
              <w:bottom w:val="nil"/>
            </w:tcBorders>
          </w:tcPr>
          <w:p w14:paraId="5A3292FD" w14:textId="77777777" w:rsidR="007F4304" w:rsidRPr="00931575" w:rsidRDefault="007F4304" w:rsidP="006F1F81">
            <w:pPr>
              <w:pStyle w:val="TAC"/>
            </w:pPr>
          </w:p>
        </w:tc>
        <w:tc>
          <w:tcPr>
            <w:tcW w:w="1380" w:type="dxa"/>
            <w:tcBorders>
              <w:bottom w:val="nil"/>
            </w:tcBorders>
          </w:tcPr>
          <w:p w14:paraId="613DD26D" w14:textId="2ACE9A61" w:rsidR="007F4304" w:rsidRPr="00931575" w:rsidRDefault="007F4304" w:rsidP="006F1F81">
            <w:pPr>
              <w:pStyle w:val="TAC"/>
            </w:pPr>
            <w:r w:rsidRPr="00931575">
              <w:t>G-FR2-A7-10</w:t>
            </w:r>
          </w:p>
        </w:tc>
        <w:tc>
          <w:tcPr>
            <w:tcW w:w="1280" w:type="dxa"/>
            <w:tcBorders>
              <w:bottom w:val="nil"/>
            </w:tcBorders>
          </w:tcPr>
          <w:p w14:paraId="1BBE8A5F" w14:textId="53053F6C" w:rsidR="007F4304" w:rsidRPr="00931575" w:rsidRDefault="007F4304" w:rsidP="006F1F81">
            <w:pPr>
              <w:pStyle w:val="TAC"/>
            </w:pPr>
            <w:r w:rsidRPr="00931575">
              <w:t>pos1</w:t>
            </w:r>
          </w:p>
        </w:tc>
        <w:tc>
          <w:tcPr>
            <w:tcW w:w="597" w:type="dxa"/>
          </w:tcPr>
          <w:p w14:paraId="77CF3221" w14:textId="0B5EF751" w:rsidR="007F4304" w:rsidRPr="00931575" w:rsidRDefault="007F4304" w:rsidP="006F1F81">
            <w:pPr>
              <w:pStyle w:val="TAC"/>
            </w:pPr>
            <w:r w:rsidRPr="00931575">
              <w:t>Yes</w:t>
            </w:r>
          </w:p>
        </w:tc>
        <w:tc>
          <w:tcPr>
            <w:tcW w:w="1134" w:type="dxa"/>
          </w:tcPr>
          <w:p w14:paraId="62C31119" w14:textId="5542932D" w:rsidR="007F4304" w:rsidRPr="00931575" w:rsidRDefault="007F4304" w:rsidP="006F1F81">
            <w:pPr>
              <w:pStyle w:val="TAC"/>
            </w:pPr>
            <w:r w:rsidRPr="00931575">
              <w:t>14.4</w:t>
            </w:r>
          </w:p>
        </w:tc>
      </w:tr>
      <w:tr w:rsidR="007F4304" w:rsidRPr="00931575" w14:paraId="56E99B14" w14:textId="77777777" w:rsidTr="00333C5F">
        <w:trPr>
          <w:cantSplit/>
          <w:jc w:val="center"/>
        </w:trPr>
        <w:tc>
          <w:tcPr>
            <w:tcW w:w="995" w:type="dxa"/>
            <w:tcBorders>
              <w:top w:val="nil"/>
            </w:tcBorders>
            <w:shd w:val="clear" w:color="auto" w:fill="auto"/>
          </w:tcPr>
          <w:p w14:paraId="29B28467" w14:textId="77777777" w:rsidR="007F4304" w:rsidRPr="00931575" w:rsidRDefault="007F4304" w:rsidP="006F1F81">
            <w:pPr>
              <w:pStyle w:val="TAC"/>
            </w:pPr>
          </w:p>
        </w:tc>
        <w:tc>
          <w:tcPr>
            <w:tcW w:w="1485" w:type="dxa"/>
            <w:tcBorders>
              <w:top w:val="nil"/>
            </w:tcBorders>
            <w:shd w:val="clear" w:color="auto" w:fill="auto"/>
          </w:tcPr>
          <w:p w14:paraId="408E1C97" w14:textId="77777777" w:rsidR="007F4304" w:rsidRPr="00931575" w:rsidRDefault="007F4304" w:rsidP="006F1F81">
            <w:pPr>
              <w:pStyle w:val="TAC"/>
            </w:pPr>
          </w:p>
        </w:tc>
        <w:tc>
          <w:tcPr>
            <w:tcW w:w="850" w:type="dxa"/>
            <w:tcBorders>
              <w:top w:val="nil"/>
            </w:tcBorders>
          </w:tcPr>
          <w:p w14:paraId="26EB9709" w14:textId="77777777" w:rsidR="007F4304" w:rsidRPr="00931575" w:rsidRDefault="007F4304" w:rsidP="006F1F81">
            <w:pPr>
              <w:pStyle w:val="TAC"/>
            </w:pPr>
          </w:p>
        </w:tc>
        <w:tc>
          <w:tcPr>
            <w:tcW w:w="1634" w:type="dxa"/>
            <w:tcBorders>
              <w:top w:val="nil"/>
            </w:tcBorders>
          </w:tcPr>
          <w:p w14:paraId="370E075E" w14:textId="77777777" w:rsidR="007F4304" w:rsidRPr="00931575" w:rsidRDefault="007F4304" w:rsidP="006F1F81">
            <w:pPr>
              <w:pStyle w:val="TAC"/>
            </w:pPr>
          </w:p>
        </w:tc>
        <w:tc>
          <w:tcPr>
            <w:tcW w:w="1276" w:type="dxa"/>
            <w:tcBorders>
              <w:top w:val="nil"/>
            </w:tcBorders>
          </w:tcPr>
          <w:p w14:paraId="303D657C" w14:textId="77777777" w:rsidR="007F4304" w:rsidRPr="00931575" w:rsidRDefault="007F4304" w:rsidP="006F1F81">
            <w:pPr>
              <w:pStyle w:val="TAC"/>
            </w:pPr>
          </w:p>
        </w:tc>
        <w:tc>
          <w:tcPr>
            <w:tcW w:w="1380" w:type="dxa"/>
            <w:tcBorders>
              <w:top w:val="nil"/>
            </w:tcBorders>
          </w:tcPr>
          <w:p w14:paraId="3E6B12B3" w14:textId="77777777" w:rsidR="007F4304" w:rsidRPr="00931575" w:rsidRDefault="007F4304" w:rsidP="006F1F81">
            <w:pPr>
              <w:pStyle w:val="TAC"/>
            </w:pPr>
          </w:p>
        </w:tc>
        <w:tc>
          <w:tcPr>
            <w:tcW w:w="1280" w:type="dxa"/>
            <w:tcBorders>
              <w:top w:val="nil"/>
            </w:tcBorders>
          </w:tcPr>
          <w:p w14:paraId="2CB92FE6" w14:textId="77777777" w:rsidR="007F4304" w:rsidRPr="00931575" w:rsidRDefault="007F4304" w:rsidP="006F1F81">
            <w:pPr>
              <w:pStyle w:val="TAC"/>
            </w:pPr>
          </w:p>
        </w:tc>
        <w:tc>
          <w:tcPr>
            <w:tcW w:w="597" w:type="dxa"/>
          </w:tcPr>
          <w:p w14:paraId="576F6059" w14:textId="7614FA63" w:rsidR="007F4304" w:rsidRPr="00931575" w:rsidRDefault="007F4304" w:rsidP="006F1F81">
            <w:pPr>
              <w:pStyle w:val="TAC"/>
            </w:pPr>
            <w:r w:rsidRPr="00931575">
              <w:t>No</w:t>
            </w:r>
          </w:p>
        </w:tc>
        <w:tc>
          <w:tcPr>
            <w:tcW w:w="1134" w:type="dxa"/>
          </w:tcPr>
          <w:p w14:paraId="66D00F58" w14:textId="1DD6AE63" w:rsidR="007F4304" w:rsidRPr="00931575" w:rsidRDefault="007F4304" w:rsidP="006F1F81">
            <w:pPr>
              <w:pStyle w:val="TAC"/>
            </w:pPr>
            <w:r w:rsidRPr="00931575">
              <w:t>13.8</w:t>
            </w:r>
          </w:p>
        </w:tc>
      </w:tr>
    </w:tbl>
    <w:p w14:paraId="5AEF2E9F" w14:textId="77777777" w:rsidR="007F4304" w:rsidRPr="00931575" w:rsidRDefault="007F4304" w:rsidP="006F1F81">
      <w:pPr>
        <w:rPr>
          <w:lang w:eastAsia="zh-CN"/>
        </w:rPr>
      </w:pPr>
    </w:p>
    <w:p w14:paraId="31300490" w14:textId="2749688D" w:rsidR="009A79C0" w:rsidRPr="00931575" w:rsidRDefault="009A79C0" w:rsidP="006F1F81">
      <w:pPr>
        <w:pStyle w:val="TH"/>
        <w:rPr>
          <w:lang w:eastAsia="zh-CN"/>
        </w:rPr>
      </w:pPr>
      <w:r w:rsidRPr="00931575">
        <w:t>Table 8.2.1.5.2-</w:t>
      </w:r>
      <w:r w:rsidRPr="00931575">
        <w:rPr>
          <w:rFonts w:hint="eastAsia"/>
          <w:lang w:eastAsia="zh-CN"/>
        </w:rPr>
        <w:t>6</w:t>
      </w:r>
      <w:r w:rsidRPr="00931575">
        <w:t xml:space="preserve">: </w:t>
      </w:r>
      <w:r w:rsidRPr="00931575">
        <w:rPr>
          <w:rFonts w:hint="eastAsia"/>
          <w:lang w:eastAsia="zh-CN"/>
        </w:rPr>
        <w:t>Test</w:t>
      </w:r>
      <w:r w:rsidRPr="00931575">
        <w:t xml:space="preserve"> requirements for PUSCH</w:t>
      </w:r>
      <w:r w:rsidRPr="00931575">
        <w:rPr>
          <w:rFonts w:hint="eastAsia"/>
          <w:lang w:eastAsia="zh-CN"/>
        </w:rPr>
        <w:t xml:space="preserve"> with 30% of maximum throughput</w:t>
      </w:r>
      <w:r w:rsidRPr="00931575">
        <w:t>,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36BA6CEC" w14:textId="77777777" w:rsidTr="00333C5F">
        <w:trPr>
          <w:cantSplit/>
          <w:jc w:val="center"/>
        </w:trPr>
        <w:tc>
          <w:tcPr>
            <w:tcW w:w="995" w:type="dxa"/>
            <w:tcBorders>
              <w:bottom w:val="single" w:sz="4" w:space="0" w:color="auto"/>
            </w:tcBorders>
          </w:tcPr>
          <w:p w14:paraId="66300771"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5B9A6E0A"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4E7C565D" w14:textId="77777777" w:rsidR="007F4304" w:rsidRPr="00931575" w:rsidRDefault="007F4304" w:rsidP="006F1F81">
            <w:pPr>
              <w:pStyle w:val="TAH"/>
            </w:pPr>
            <w:r w:rsidRPr="00931575">
              <w:t>Cyclic prefix</w:t>
            </w:r>
          </w:p>
        </w:tc>
        <w:tc>
          <w:tcPr>
            <w:tcW w:w="1634" w:type="dxa"/>
            <w:tcBorders>
              <w:bottom w:val="single" w:sz="4" w:space="0" w:color="auto"/>
            </w:tcBorders>
          </w:tcPr>
          <w:p w14:paraId="130A1ABC"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5B055D3" w14:textId="77777777" w:rsidR="007F4304" w:rsidRPr="00931575" w:rsidRDefault="007F4304" w:rsidP="006F1F81">
            <w:pPr>
              <w:pStyle w:val="TAH"/>
            </w:pPr>
            <w:r w:rsidRPr="00931575">
              <w:t>Fraction of maximum throughput</w:t>
            </w:r>
          </w:p>
        </w:tc>
        <w:tc>
          <w:tcPr>
            <w:tcW w:w="1380" w:type="dxa"/>
          </w:tcPr>
          <w:p w14:paraId="58D9239E" w14:textId="77777777" w:rsidR="007F4304" w:rsidRPr="00931575" w:rsidRDefault="007F4304" w:rsidP="006F1F81">
            <w:pPr>
              <w:pStyle w:val="TAH"/>
            </w:pPr>
            <w:r w:rsidRPr="00931575">
              <w:t>FRC</w:t>
            </w:r>
            <w:r w:rsidRPr="00931575">
              <w:br/>
              <w:t>(annex A)</w:t>
            </w:r>
          </w:p>
        </w:tc>
        <w:tc>
          <w:tcPr>
            <w:tcW w:w="1280" w:type="dxa"/>
          </w:tcPr>
          <w:p w14:paraId="1D38456F" w14:textId="77777777" w:rsidR="007F4304" w:rsidRPr="00931575" w:rsidRDefault="007F4304" w:rsidP="006F1F81">
            <w:pPr>
              <w:pStyle w:val="TAH"/>
            </w:pPr>
            <w:r w:rsidRPr="00931575">
              <w:t>Additional DM-RS position</w:t>
            </w:r>
          </w:p>
        </w:tc>
        <w:tc>
          <w:tcPr>
            <w:tcW w:w="597" w:type="dxa"/>
          </w:tcPr>
          <w:p w14:paraId="12CC6F6B" w14:textId="77777777" w:rsidR="007F4304" w:rsidRPr="00931575" w:rsidRDefault="007F4304" w:rsidP="006F1F81">
            <w:pPr>
              <w:pStyle w:val="TAH"/>
            </w:pPr>
            <w:r w:rsidRPr="00931575">
              <w:t>PT-RS</w:t>
            </w:r>
          </w:p>
        </w:tc>
        <w:tc>
          <w:tcPr>
            <w:tcW w:w="1134" w:type="dxa"/>
          </w:tcPr>
          <w:p w14:paraId="47DB2946" w14:textId="77777777" w:rsidR="007F4304" w:rsidRPr="00931575" w:rsidRDefault="007F4304" w:rsidP="006F1F81">
            <w:pPr>
              <w:pStyle w:val="TAH"/>
            </w:pPr>
            <w:r w:rsidRPr="00931575">
              <w:t>SNR</w:t>
            </w:r>
          </w:p>
          <w:p w14:paraId="3DCB2E42" w14:textId="77777777" w:rsidR="007F4304" w:rsidRPr="00931575" w:rsidRDefault="007F4304" w:rsidP="006F1F81">
            <w:pPr>
              <w:pStyle w:val="TAH"/>
            </w:pPr>
            <w:r w:rsidRPr="00931575">
              <w:t>(dB)</w:t>
            </w:r>
          </w:p>
        </w:tc>
      </w:tr>
      <w:tr w:rsidR="007F4304" w:rsidRPr="00931575" w14:paraId="497EB483" w14:textId="77777777" w:rsidTr="00333C5F">
        <w:trPr>
          <w:cantSplit/>
          <w:jc w:val="center"/>
        </w:trPr>
        <w:tc>
          <w:tcPr>
            <w:tcW w:w="995" w:type="dxa"/>
            <w:tcBorders>
              <w:top w:val="nil"/>
              <w:bottom w:val="nil"/>
            </w:tcBorders>
            <w:shd w:val="clear" w:color="auto" w:fill="auto"/>
          </w:tcPr>
          <w:p w14:paraId="28F1767F" w14:textId="21C2E850" w:rsidR="007F4304" w:rsidRPr="00931575" w:rsidRDefault="007F4304" w:rsidP="006F1F81">
            <w:pPr>
              <w:pStyle w:val="TAC"/>
            </w:pPr>
            <w:r w:rsidRPr="00931575">
              <w:t>1</w:t>
            </w:r>
          </w:p>
        </w:tc>
        <w:tc>
          <w:tcPr>
            <w:tcW w:w="1485" w:type="dxa"/>
            <w:tcBorders>
              <w:top w:val="nil"/>
              <w:bottom w:val="nil"/>
            </w:tcBorders>
            <w:shd w:val="clear" w:color="auto" w:fill="auto"/>
          </w:tcPr>
          <w:p w14:paraId="525BBB08" w14:textId="4D571A7B" w:rsidR="007F4304" w:rsidRPr="00931575" w:rsidRDefault="007F4304" w:rsidP="006F1F81">
            <w:pPr>
              <w:pStyle w:val="TAC"/>
            </w:pPr>
            <w:r w:rsidRPr="00931575">
              <w:t>2</w:t>
            </w:r>
          </w:p>
        </w:tc>
        <w:tc>
          <w:tcPr>
            <w:tcW w:w="850" w:type="dxa"/>
            <w:tcBorders>
              <w:bottom w:val="nil"/>
            </w:tcBorders>
          </w:tcPr>
          <w:p w14:paraId="2422F408" w14:textId="1720D0BF" w:rsidR="007F4304" w:rsidRPr="00931575" w:rsidRDefault="007F4304" w:rsidP="006F1F81">
            <w:pPr>
              <w:pStyle w:val="TAC"/>
            </w:pPr>
            <w:r w:rsidRPr="00931575">
              <w:t>Normal</w:t>
            </w:r>
          </w:p>
        </w:tc>
        <w:tc>
          <w:tcPr>
            <w:tcW w:w="1634" w:type="dxa"/>
            <w:tcBorders>
              <w:bottom w:val="nil"/>
            </w:tcBorders>
          </w:tcPr>
          <w:p w14:paraId="6BF88D60" w14:textId="2D26102B" w:rsidR="007F4304" w:rsidRPr="00931575" w:rsidRDefault="007F4304" w:rsidP="006F1F81">
            <w:pPr>
              <w:pStyle w:val="TAC"/>
            </w:pPr>
            <w:r w:rsidRPr="00931575">
              <w:t>TDL</w:t>
            </w:r>
            <w:r w:rsidRPr="00931575">
              <w:rPr>
                <w:lang w:eastAsia="zh-CN"/>
              </w:rPr>
              <w:t>A30</w:t>
            </w:r>
            <w:r w:rsidRPr="00931575">
              <w:t>-</w:t>
            </w:r>
            <w:r w:rsidRPr="00931575">
              <w:rPr>
                <w:lang w:eastAsia="zh-CN"/>
              </w:rPr>
              <w:t>3</w:t>
            </w:r>
            <w:r w:rsidRPr="00931575">
              <w:t>00</w:t>
            </w:r>
            <w:r w:rsidRPr="00931575">
              <w:rPr>
                <w:lang w:eastAsia="zh-CN"/>
              </w:rPr>
              <w:t xml:space="preserve"> Low</w:t>
            </w:r>
          </w:p>
        </w:tc>
        <w:tc>
          <w:tcPr>
            <w:tcW w:w="1276" w:type="dxa"/>
            <w:tcBorders>
              <w:bottom w:val="nil"/>
            </w:tcBorders>
          </w:tcPr>
          <w:p w14:paraId="39549E1A" w14:textId="460A482F" w:rsidR="007F4304" w:rsidRPr="00931575" w:rsidRDefault="007F4304" w:rsidP="006F1F81">
            <w:pPr>
              <w:pStyle w:val="TAC"/>
            </w:pPr>
            <w:r w:rsidRPr="00931575">
              <w:rPr>
                <w:rFonts w:hint="eastAsia"/>
                <w:lang w:eastAsia="zh-CN"/>
              </w:rPr>
              <w:t>3</w:t>
            </w:r>
            <w:r w:rsidRPr="00931575">
              <w:t>0 %</w:t>
            </w:r>
          </w:p>
        </w:tc>
        <w:tc>
          <w:tcPr>
            <w:tcW w:w="1380" w:type="dxa"/>
            <w:tcBorders>
              <w:bottom w:val="nil"/>
            </w:tcBorders>
          </w:tcPr>
          <w:p w14:paraId="7E421998" w14:textId="32B5BC18" w:rsidR="007F4304" w:rsidRPr="00931575" w:rsidRDefault="007F4304" w:rsidP="006F1F81">
            <w:pPr>
              <w:pStyle w:val="TAC"/>
            </w:pPr>
            <w:r w:rsidRPr="00931575">
              <w:t>G-FR2-A4-1</w:t>
            </w:r>
          </w:p>
        </w:tc>
        <w:tc>
          <w:tcPr>
            <w:tcW w:w="1280" w:type="dxa"/>
            <w:tcBorders>
              <w:bottom w:val="nil"/>
            </w:tcBorders>
          </w:tcPr>
          <w:p w14:paraId="48DCC75E" w14:textId="2098903A" w:rsidR="007F4304" w:rsidRPr="00931575" w:rsidRDefault="007F4304" w:rsidP="006F1F81">
            <w:pPr>
              <w:pStyle w:val="TAC"/>
            </w:pPr>
            <w:r w:rsidRPr="00931575">
              <w:t>pos0</w:t>
            </w:r>
          </w:p>
        </w:tc>
        <w:tc>
          <w:tcPr>
            <w:tcW w:w="597" w:type="dxa"/>
          </w:tcPr>
          <w:p w14:paraId="58D93165" w14:textId="4D6D0744" w:rsidR="007F4304" w:rsidRPr="00931575" w:rsidRDefault="007F4304" w:rsidP="006F1F81">
            <w:pPr>
              <w:pStyle w:val="TAC"/>
            </w:pPr>
            <w:r w:rsidRPr="00931575">
              <w:t>Yes</w:t>
            </w:r>
          </w:p>
        </w:tc>
        <w:tc>
          <w:tcPr>
            <w:tcW w:w="1134" w:type="dxa"/>
          </w:tcPr>
          <w:p w14:paraId="1F48DE23" w14:textId="62DF7351" w:rsidR="007F4304" w:rsidRPr="00931575" w:rsidRDefault="007F4304" w:rsidP="006F1F81">
            <w:pPr>
              <w:pStyle w:val="TAC"/>
            </w:pPr>
            <w:r w:rsidRPr="00931575">
              <w:rPr>
                <w:rFonts w:hint="eastAsia"/>
                <w:lang w:eastAsia="zh-CN"/>
              </w:rPr>
              <w:t>4.6</w:t>
            </w:r>
          </w:p>
        </w:tc>
      </w:tr>
      <w:tr w:rsidR="007F4304" w:rsidRPr="00931575" w14:paraId="71EFA641" w14:textId="77777777" w:rsidTr="00333C5F">
        <w:trPr>
          <w:cantSplit/>
          <w:jc w:val="center"/>
        </w:trPr>
        <w:tc>
          <w:tcPr>
            <w:tcW w:w="995" w:type="dxa"/>
            <w:tcBorders>
              <w:top w:val="nil"/>
              <w:bottom w:val="nil"/>
            </w:tcBorders>
            <w:shd w:val="clear" w:color="auto" w:fill="auto"/>
          </w:tcPr>
          <w:p w14:paraId="1CDFF097" w14:textId="0E3EBD3F" w:rsidR="007F4304" w:rsidRPr="00931575" w:rsidRDefault="007F4304" w:rsidP="006F1F81">
            <w:pPr>
              <w:pStyle w:val="TAC"/>
            </w:pPr>
          </w:p>
        </w:tc>
        <w:tc>
          <w:tcPr>
            <w:tcW w:w="1485" w:type="dxa"/>
            <w:tcBorders>
              <w:top w:val="nil"/>
              <w:bottom w:val="nil"/>
            </w:tcBorders>
            <w:shd w:val="clear" w:color="auto" w:fill="auto"/>
          </w:tcPr>
          <w:p w14:paraId="561D9304" w14:textId="264A5F82" w:rsidR="007F4304" w:rsidRPr="00931575" w:rsidRDefault="007F4304" w:rsidP="006F1F81">
            <w:pPr>
              <w:pStyle w:val="TAC"/>
            </w:pPr>
          </w:p>
        </w:tc>
        <w:tc>
          <w:tcPr>
            <w:tcW w:w="850" w:type="dxa"/>
            <w:tcBorders>
              <w:top w:val="nil"/>
              <w:bottom w:val="nil"/>
            </w:tcBorders>
          </w:tcPr>
          <w:p w14:paraId="479DE934" w14:textId="77777777" w:rsidR="007F4304" w:rsidRPr="00931575" w:rsidRDefault="007F4304" w:rsidP="006F1F81">
            <w:pPr>
              <w:pStyle w:val="TAC"/>
            </w:pPr>
          </w:p>
        </w:tc>
        <w:tc>
          <w:tcPr>
            <w:tcW w:w="1634" w:type="dxa"/>
            <w:tcBorders>
              <w:top w:val="nil"/>
              <w:bottom w:val="nil"/>
            </w:tcBorders>
          </w:tcPr>
          <w:p w14:paraId="1008472F" w14:textId="77777777" w:rsidR="007F4304" w:rsidRPr="00931575" w:rsidRDefault="007F4304" w:rsidP="006F1F81">
            <w:pPr>
              <w:pStyle w:val="TAC"/>
            </w:pPr>
          </w:p>
        </w:tc>
        <w:tc>
          <w:tcPr>
            <w:tcW w:w="1276" w:type="dxa"/>
            <w:tcBorders>
              <w:top w:val="nil"/>
              <w:bottom w:val="nil"/>
            </w:tcBorders>
          </w:tcPr>
          <w:p w14:paraId="289FA101" w14:textId="77777777" w:rsidR="007F4304" w:rsidRPr="00931575" w:rsidRDefault="007F4304" w:rsidP="006F1F81">
            <w:pPr>
              <w:pStyle w:val="TAC"/>
            </w:pPr>
          </w:p>
        </w:tc>
        <w:tc>
          <w:tcPr>
            <w:tcW w:w="1380" w:type="dxa"/>
            <w:tcBorders>
              <w:top w:val="nil"/>
              <w:bottom w:val="single" w:sz="4" w:space="0" w:color="auto"/>
            </w:tcBorders>
          </w:tcPr>
          <w:p w14:paraId="0EF06F6B" w14:textId="77777777" w:rsidR="007F4304" w:rsidRPr="00931575" w:rsidRDefault="007F4304" w:rsidP="006F1F81">
            <w:pPr>
              <w:pStyle w:val="TAC"/>
            </w:pPr>
          </w:p>
        </w:tc>
        <w:tc>
          <w:tcPr>
            <w:tcW w:w="1280" w:type="dxa"/>
            <w:tcBorders>
              <w:top w:val="nil"/>
              <w:bottom w:val="single" w:sz="4" w:space="0" w:color="auto"/>
            </w:tcBorders>
          </w:tcPr>
          <w:p w14:paraId="38EF1D5C" w14:textId="77777777" w:rsidR="007F4304" w:rsidRPr="00931575" w:rsidRDefault="007F4304" w:rsidP="006F1F81">
            <w:pPr>
              <w:pStyle w:val="TAC"/>
            </w:pPr>
          </w:p>
        </w:tc>
        <w:tc>
          <w:tcPr>
            <w:tcW w:w="597" w:type="dxa"/>
          </w:tcPr>
          <w:p w14:paraId="484622D2" w14:textId="109DE488" w:rsidR="007F4304" w:rsidRPr="00931575" w:rsidRDefault="007F4304" w:rsidP="006F1F81">
            <w:pPr>
              <w:pStyle w:val="TAC"/>
            </w:pPr>
            <w:r w:rsidRPr="00931575">
              <w:t>No</w:t>
            </w:r>
          </w:p>
        </w:tc>
        <w:tc>
          <w:tcPr>
            <w:tcW w:w="1134" w:type="dxa"/>
          </w:tcPr>
          <w:p w14:paraId="45B2A84F" w14:textId="19686CEA" w:rsidR="007F4304" w:rsidRPr="00931575" w:rsidRDefault="007F4304" w:rsidP="006F1F81">
            <w:pPr>
              <w:pStyle w:val="TAC"/>
            </w:pPr>
            <w:r w:rsidRPr="00931575">
              <w:rPr>
                <w:rFonts w:hint="eastAsia"/>
                <w:lang w:eastAsia="zh-CN"/>
              </w:rPr>
              <w:t>4.1</w:t>
            </w:r>
          </w:p>
        </w:tc>
      </w:tr>
      <w:tr w:rsidR="007F4304" w:rsidRPr="00931575" w14:paraId="2FD9EF89" w14:textId="77777777" w:rsidTr="00333C5F">
        <w:trPr>
          <w:cantSplit/>
          <w:jc w:val="center"/>
        </w:trPr>
        <w:tc>
          <w:tcPr>
            <w:tcW w:w="995" w:type="dxa"/>
            <w:tcBorders>
              <w:top w:val="nil"/>
              <w:bottom w:val="nil"/>
            </w:tcBorders>
            <w:shd w:val="clear" w:color="auto" w:fill="auto"/>
          </w:tcPr>
          <w:p w14:paraId="11C9F75D" w14:textId="77777777" w:rsidR="007F4304" w:rsidRPr="00931575" w:rsidRDefault="007F4304" w:rsidP="006F1F81">
            <w:pPr>
              <w:pStyle w:val="TAC"/>
            </w:pPr>
          </w:p>
        </w:tc>
        <w:tc>
          <w:tcPr>
            <w:tcW w:w="1485" w:type="dxa"/>
            <w:tcBorders>
              <w:top w:val="nil"/>
              <w:bottom w:val="nil"/>
            </w:tcBorders>
            <w:shd w:val="clear" w:color="auto" w:fill="auto"/>
          </w:tcPr>
          <w:p w14:paraId="0C23660F" w14:textId="77777777" w:rsidR="007F4304" w:rsidRPr="00931575" w:rsidRDefault="007F4304" w:rsidP="006F1F81">
            <w:pPr>
              <w:pStyle w:val="TAC"/>
            </w:pPr>
          </w:p>
        </w:tc>
        <w:tc>
          <w:tcPr>
            <w:tcW w:w="850" w:type="dxa"/>
            <w:tcBorders>
              <w:top w:val="nil"/>
              <w:bottom w:val="nil"/>
            </w:tcBorders>
          </w:tcPr>
          <w:p w14:paraId="450EF490" w14:textId="77777777" w:rsidR="007F4304" w:rsidRPr="00931575" w:rsidRDefault="007F4304" w:rsidP="006F1F81">
            <w:pPr>
              <w:pStyle w:val="TAC"/>
            </w:pPr>
          </w:p>
        </w:tc>
        <w:tc>
          <w:tcPr>
            <w:tcW w:w="1634" w:type="dxa"/>
            <w:tcBorders>
              <w:top w:val="nil"/>
              <w:bottom w:val="nil"/>
            </w:tcBorders>
          </w:tcPr>
          <w:p w14:paraId="69C90B1B" w14:textId="77777777" w:rsidR="007F4304" w:rsidRPr="00931575" w:rsidRDefault="007F4304" w:rsidP="006F1F81">
            <w:pPr>
              <w:pStyle w:val="TAC"/>
            </w:pPr>
          </w:p>
        </w:tc>
        <w:tc>
          <w:tcPr>
            <w:tcW w:w="1276" w:type="dxa"/>
            <w:tcBorders>
              <w:top w:val="nil"/>
              <w:bottom w:val="nil"/>
            </w:tcBorders>
          </w:tcPr>
          <w:p w14:paraId="60BBFFFF" w14:textId="77777777" w:rsidR="007F4304" w:rsidRPr="00931575" w:rsidRDefault="007F4304" w:rsidP="006F1F81">
            <w:pPr>
              <w:pStyle w:val="TAC"/>
            </w:pPr>
          </w:p>
        </w:tc>
        <w:tc>
          <w:tcPr>
            <w:tcW w:w="1380" w:type="dxa"/>
            <w:tcBorders>
              <w:bottom w:val="nil"/>
            </w:tcBorders>
          </w:tcPr>
          <w:p w14:paraId="2758B6C6" w14:textId="3116A90C" w:rsidR="007F4304" w:rsidRPr="00931575" w:rsidRDefault="007F4304" w:rsidP="006F1F81">
            <w:pPr>
              <w:pStyle w:val="TAC"/>
            </w:pPr>
            <w:r w:rsidRPr="00931575">
              <w:t>G-FR2-A4-11</w:t>
            </w:r>
          </w:p>
        </w:tc>
        <w:tc>
          <w:tcPr>
            <w:tcW w:w="1280" w:type="dxa"/>
            <w:tcBorders>
              <w:bottom w:val="nil"/>
            </w:tcBorders>
          </w:tcPr>
          <w:p w14:paraId="11689B4E" w14:textId="78277A5E" w:rsidR="007F4304" w:rsidRPr="00931575" w:rsidRDefault="007F4304" w:rsidP="006F1F81">
            <w:pPr>
              <w:pStyle w:val="TAC"/>
            </w:pPr>
            <w:r w:rsidRPr="00931575">
              <w:t>pos1</w:t>
            </w:r>
          </w:p>
        </w:tc>
        <w:tc>
          <w:tcPr>
            <w:tcW w:w="597" w:type="dxa"/>
          </w:tcPr>
          <w:p w14:paraId="751ABCD9" w14:textId="7CE9C38F" w:rsidR="007F4304" w:rsidRPr="00931575" w:rsidRDefault="007F4304" w:rsidP="006F1F81">
            <w:pPr>
              <w:pStyle w:val="TAC"/>
            </w:pPr>
            <w:r w:rsidRPr="00931575">
              <w:t>Yes</w:t>
            </w:r>
          </w:p>
        </w:tc>
        <w:tc>
          <w:tcPr>
            <w:tcW w:w="1134" w:type="dxa"/>
          </w:tcPr>
          <w:p w14:paraId="1DCBD5E8" w14:textId="3575BCDA" w:rsidR="007F4304" w:rsidRPr="00931575" w:rsidRDefault="007F4304" w:rsidP="006F1F81">
            <w:pPr>
              <w:pStyle w:val="TAC"/>
            </w:pPr>
            <w:r w:rsidRPr="00931575">
              <w:rPr>
                <w:rFonts w:hint="eastAsia"/>
                <w:lang w:eastAsia="zh-CN"/>
              </w:rPr>
              <w:t>4.3</w:t>
            </w:r>
          </w:p>
        </w:tc>
      </w:tr>
      <w:tr w:rsidR="007F4304" w:rsidRPr="00931575" w14:paraId="33E70A46" w14:textId="77777777" w:rsidTr="00333C5F">
        <w:trPr>
          <w:cantSplit/>
          <w:jc w:val="center"/>
        </w:trPr>
        <w:tc>
          <w:tcPr>
            <w:tcW w:w="995" w:type="dxa"/>
            <w:tcBorders>
              <w:top w:val="nil"/>
              <w:bottom w:val="single" w:sz="4" w:space="0" w:color="auto"/>
            </w:tcBorders>
            <w:shd w:val="clear" w:color="auto" w:fill="auto"/>
          </w:tcPr>
          <w:p w14:paraId="56C734D5" w14:textId="77777777" w:rsidR="007F4304" w:rsidRPr="00931575" w:rsidRDefault="007F4304" w:rsidP="006F1F81">
            <w:pPr>
              <w:pStyle w:val="TAC"/>
            </w:pPr>
          </w:p>
        </w:tc>
        <w:tc>
          <w:tcPr>
            <w:tcW w:w="1485" w:type="dxa"/>
            <w:tcBorders>
              <w:top w:val="nil"/>
              <w:bottom w:val="single" w:sz="4" w:space="0" w:color="auto"/>
            </w:tcBorders>
            <w:shd w:val="clear" w:color="auto" w:fill="auto"/>
          </w:tcPr>
          <w:p w14:paraId="3342B5F5" w14:textId="77777777" w:rsidR="007F4304" w:rsidRPr="00931575" w:rsidRDefault="007F4304" w:rsidP="006F1F81">
            <w:pPr>
              <w:pStyle w:val="TAC"/>
            </w:pPr>
          </w:p>
        </w:tc>
        <w:tc>
          <w:tcPr>
            <w:tcW w:w="850" w:type="dxa"/>
            <w:tcBorders>
              <w:top w:val="nil"/>
              <w:bottom w:val="single" w:sz="4" w:space="0" w:color="auto"/>
            </w:tcBorders>
          </w:tcPr>
          <w:p w14:paraId="214B4508" w14:textId="77777777" w:rsidR="007F4304" w:rsidRPr="00931575" w:rsidRDefault="007F4304" w:rsidP="006F1F81">
            <w:pPr>
              <w:pStyle w:val="TAC"/>
            </w:pPr>
          </w:p>
        </w:tc>
        <w:tc>
          <w:tcPr>
            <w:tcW w:w="1634" w:type="dxa"/>
            <w:tcBorders>
              <w:top w:val="nil"/>
              <w:bottom w:val="single" w:sz="4" w:space="0" w:color="auto"/>
            </w:tcBorders>
          </w:tcPr>
          <w:p w14:paraId="5FA41341" w14:textId="77777777" w:rsidR="007F4304" w:rsidRPr="00931575" w:rsidRDefault="007F4304" w:rsidP="006F1F81">
            <w:pPr>
              <w:pStyle w:val="TAC"/>
            </w:pPr>
          </w:p>
        </w:tc>
        <w:tc>
          <w:tcPr>
            <w:tcW w:w="1276" w:type="dxa"/>
            <w:tcBorders>
              <w:top w:val="nil"/>
              <w:bottom w:val="single" w:sz="4" w:space="0" w:color="auto"/>
            </w:tcBorders>
          </w:tcPr>
          <w:p w14:paraId="34838C2A" w14:textId="77777777" w:rsidR="007F4304" w:rsidRPr="00931575" w:rsidRDefault="007F4304" w:rsidP="006F1F81">
            <w:pPr>
              <w:pStyle w:val="TAC"/>
            </w:pPr>
          </w:p>
        </w:tc>
        <w:tc>
          <w:tcPr>
            <w:tcW w:w="1380" w:type="dxa"/>
            <w:tcBorders>
              <w:top w:val="nil"/>
            </w:tcBorders>
          </w:tcPr>
          <w:p w14:paraId="35A50226" w14:textId="77777777" w:rsidR="007F4304" w:rsidRPr="00931575" w:rsidRDefault="007F4304" w:rsidP="006F1F81">
            <w:pPr>
              <w:pStyle w:val="TAC"/>
            </w:pPr>
          </w:p>
        </w:tc>
        <w:tc>
          <w:tcPr>
            <w:tcW w:w="1280" w:type="dxa"/>
            <w:tcBorders>
              <w:top w:val="nil"/>
            </w:tcBorders>
          </w:tcPr>
          <w:p w14:paraId="16502BF2" w14:textId="77777777" w:rsidR="007F4304" w:rsidRPr="00931575" w:rsidRDefault="007F4304" w:rsidP="006F1F81">
            <w:pPr>
              <w:pStyle w:val="TAC"/>
            </w:pPr>
          </w:p>
        </w:tc>
        <w:tc>
          <w:tcPr>
            <w:tcW w:w="597" w:type="dxa"/>
          </w:tcPr>
          <w:p w14:paraId="1CB2A8F9" w14:textId="66F3A808" w:rsidR="007F4304" w:rsidRPr="00931575" w:rsidRDefault="007F4304" w:rsidP="006F1F81">
            <w:pPr>
              <w:pStyle w:val="TAC"/>
            </w:pPr>
            <w:r w:rsidRPr="00931575">
              <w:t>No</w:t>
            </w:r>
          </w:p>
        </w:tc>
        <w:tc>
          <w:tcPr>
            <w:tcW w:w="1134" w:type="dxa"/>
          </w:tcPr>
          <w:p w14:paraId="0D092BEE" w14:textId="19D7ED2F" w:rsidR="007F4304" w:rsidRPr="00931575" w:rsidRDefault="007F4304" w:rsidP="006F1F81">
            <w:pPr>
              <w:pStyle w:val="TAC"/>
            </w:pPr>
            <w:r w:rsidRPr="00931575">
              <w:rPr>
                <w:rFonts w:hint="eastAsia"/>
                <w:lang w:eastAsia="zh-CN"/>
              </w:rPr>
              <w:t>3.7</w:t>
            </w:r>
          </w:p>
        </w:tc>
      </w:tr>
    </w:tbl>
    <w:p w14:paraId="4181FDD7" w14:textId="77777777" w:rsidR="007F4304" w:rsidRPr="00931575" w:rsidRDefault="007F4304" w:rsidP="006F1F81">
      <w:pPr>
        <w:rPr>
          <w:lang w:eastAsia="zh-CN"/>
        </w:rPr>
      </w:pPr>
    </w:p>
    <w:p w14:paraId="2518CC08" w14:textId="7270DE06" w:rsidR="009A79C0" w:rsidRPr="00931575" w:rsidRDefault="009A79C0" w:rsidP="006F1F81">
      <w:pPr>
        <w:pStyle w:val="TH"/>
        <w:rPr>
          <w:lang w:eastAsia="zh-CN"/>
        </w:rPr>
      </w:pPr>
      <w:r w:rsidRPr="00931575">
        <w:lastRenderedPageBreak/>
        <w:t>Table 8.2.1.5.2-</w:t>
      </w:r>
      <w:r w:rsidRPr="00931575">
        <w:rPr>
          <w:rFonts w:hint="eastAsia"/>
          <w:lang w:eastAsia="zh-CN"/>
        </w:rPr>
        <w:t>7</w:t>
      </w:r>
      <w:r w:rsidRPr="00931575">
        <w:t xml:space="preserve">: </w:t>
      </w:r>
      <w:r w:rsidRPr="00931575">
        <w:rPr>
          <w:rFonts w:hint="eastAsia"/>
          <w:lang w:eastAsia="zh-CN"/>
        </w:rPr>
        <w:t>Test</w:t>
      </w:r>
      <w:r w:rsidRPr="00931575">
        <w:t xml:space="preserve"> requirements for PUSCH</w:t>
      </w:r>
      <w:r w:rsidRPr="00931575">
        <w:rPr>
          <w:rFonts w:hint="eastAsia"/>
          <w:lang w:eastAsia="zh-CN"/>
        </w:rPr>
        <w:t xml:space="preserve"> with 30% of maximum throughput</w:t>
      </w:r>
      <w:r w:rsidRPr="00931575">
        <w:t>,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4304" w:rsidRPr="00931575" w14:paraId="1D295308" w14:textId="77777777" w:rsidTr="00333C5F">
        <w:trPr>
          <w:cantSplit/>
          <w:jc w:val="center"/>
        </w:trPr>
        <w:tc>
          <w:tcPr>
            <w:tcW w:w="995" w:type="dxa"/>
            <w:tcBorders>
              <w:bottom w:val="single" w:sz="4" w:space="0" w:color="auto"/>
            </w:tcBorders>
          </w:tcPr>
          <w:p w14:paraId="433A8BFA" w14:textId="77777777" w:rsidR="007F4304" w:rsidRPr="00931575" w:rsidRDefault="007F4304" w:rsidP="006F1F81">
            <w:pPr>
              <w:pStyle w:val="TAH"/>
            </w:pPr>
            <w:r w:rsidRPr="00931575">
              <w:t>Number of TX antennas</w:t>
            </w:r>
          </w:p>
        </w:tc>
        <w:tc>
          <w:tcPr>
            <w:tcW w:w="1485" w:type="dxa"/>
            <w:tcBorders>
              <w:bottom w:val="single" w:sz="4" w:space="0" w:color="auto"/>
            </w:tcBorders>
          </w:tcPr>
          <w:p w14:paraId="3818C984" w14:textId="77777777" w:rsidR="007F4304" w:rsidRPr="00931575" w:rsidRDefault="007F4304" w:rsidP="006F1F81">
            <w:pPr>
              <w:pStyle w:val="TAH"/>
            </w:pPr>
            <w:r w:rsidRPr="00931575">
              <w:t>Number of demodulation branches</w:t>
            </w:r>
          </w:p>
        </w:tc>
        <w:tc>
          <w:tcPr>
            <w:tcW w:w="850" w:type="dxa"/>
            <w:tcBorders>
              <w:bottom w:val="single" w:sz="4" w:space="0" w:color="auto"/>
            </w:tcBorders>
          </w:tcPr>
          <w:p w14:paraId="29F7A2AC" w14:textId="77777777" w:rsidR="007F4304" w:rsidRPr="00931575" w:rsidRDefault="007F4304" w:rsidP="006F1F81">
            <w:pPr>
              <w:pStyle w:val="TAH"/>
            </w:pPr>
            <w:r w:rsidRPr="00931575">
              <w:t>Cyclic prefix</w:t>
            </w:r>
          </w:p>
        </w:tc>
        <w:tc>
          <w:tcPr>
            <w:tcW w:w="1634" w:type="dxa"/>
            <w:tcBorders>
              <w:bottom w:val="single" w:sz="4" w:space="0" w:color="auto"/>
            </w:tcBorders>
          </w:tcPr>
          <w:p w14:paraId="1C287289" w14:textId="77777777" w:rsidR="007F4304" w:rsidRPr="00282498" w:rsidRDefault="007F4304"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56BEA146" w14:textId="77777777" w:rsidR="007F4304" w:rsidRPr="00931575" w:rsidRDefault="007F4304" w:rsidP="006F1F81">
            <w:pPr>
              <w:pStyle w:val="TAH"/>
            </w:pPr>
            <w:r w:rsidRPr="00931575">
              <w:t>Fraction of maximum throughput</w:t>
            </w:r>
          </w:p>
        </w:tc>
        <w:tc>
          <w:tcPr>
            <w:tcW w:w="1380" w:type="dxa"/>
          </w:tcPr>
          <w:p w14:paraId="6A3DDA69" w14:textId="77777777" w:rsidR="007F4304" w:rsidRPr="00931575" w:rsidRDefault="007F4304" w:rsidP="006F1F81">
            <w:pPr>
              <w:pStyle w:val="TAH"/>
            </w:pPr>
            <w:r w:rsidRPr="00931575">
              <w:t>FRC</w:t>
            </w:r>
            <w:r w:rsidRPr="00931575">
              <w:br/>
              <w:t>(annex A)</w:t>
            </w:r>
          </w:p>
        </w:tc>
        <w:tc>
          <w:tcPr>
            <w:tcW w:w="1280" w:type="dxa"/>
          </w:tcPr>
          <w:p w14:paraId="61F0E222" w14:textId="77777777" w:rsidR="007F4304" w:rsidRPr="00931575" w:rsidRDefault="007F4304" w:rsidP="006F1F81">
            <w:pPr>
              <w:pStyle w:val="TAH"/>
            </w:pPr>
            <w:r w:rsidRPr="00931575">
              <w:t>Additional DM-RS position</w:t>
            </w:r>
          </w:p>
        </w:tc>
        <w:tc>
          <w:tcPr>
            <w:tcW w:w="597" w:type="dxa"/>
          </w:tcPr>
          <w:p w14:paraId="71201315" w14:textId="77777777" w:rsidR="007F4304" w:rsidRPr="00931575" w:rsidRDefault="007F4304" w:rsidP="006F1F81">
            <w:pPr>
              <w:pStyle w:val="TAH"/>
            </w:pPr>
            <w:r w:rsidRPr="00931575">
              <w:t>PT-RS</w:t>
            </w:r>
          </w:p>
        </w:tc>
        <w:tc>
          <w:tcPr>
            <w:tcW w:w="1134" w:type="dxa"/>
          </w:tcPr>
          <w:p w14:paraId="7688F992" w14:textId="77777777" w:rsidR="007F4304" w:rsidRPr="00931575" w:rsidRDefault="007F4304" w:rsidP="006F1F81">
            <w:pPr>
              <w:pStyle w:val="TAH"/>
            </w:pPr>
            <w:r w:rsidRPr="00931575">
              <w:t>SNR</w:t>
            </w:r>
          </w:p>
          <w:p w14:paraId="7FDB5A6F" w14:textId="77777777" w:rsidR="007F4304" w:rsidRPr="00931575" w:rsidRDefault="007F4304" w:rsidP="006F1F81">
            <w:pPr>
              <w:pStyle w:val="TAH"/>
            </w:pPr>
            <w:r w:rsidRPr="00931575">
              <w:t>(dB)</w:t>
            </w:r>
          </w:p>
        </w:tc>
      </w:tr>
      <w:tr w:rsidR="007F4304" w:rsidRPr="00931575" w14:paraId="6672A085" w14:textId="77777777" w:rsidTr="00333C5F">
        <w:trPr>
          <w:cantSplit/>
          <w:jc w:val="center"/>
        </w:trPr>
        <w:tc>
          <w:tcPr>
            <w:tcW w:w="995" w:type="dxa"/>
            <w:tcBorders>
              <w:top w:val="nil"/>
              <w:bottom w:val="nil"/>
            </w:tcBorders>
            <w:shd w:val="clear" w:color="auto" w:fill="auto"/>
          </w:tcPr>
          <w:p w14:paraId="62D26059" w14:textId="6DE2C92C" w:rsidR="007F4304" w:rsidRPr="00931575" w:rsidRDefault="007F4304" w:rsidP="006F1F81">
            <w:pPr>
              <w:pStyle w:val="TAC"/>
            </w:pPr>
            <w:r w:rsidRPr="00931575">
              <w:t>1</w:t>
            </w:r>
          </w:p>
        </w:tc>
        <w:tc>
          <w:tcPr>
            <w:tcW w:w="1485" w:type="dxa"/>
            <w:tcBorders>
              <w:top w:val="nil"/>
              <w:bottom w:val="nil"/>
            </w:tcBorders>
            <w:shd w:val="clear" w:color="auto" w:fill="auto"/>
          </w:tcPr>
          <w:p w14:paraId="3BC7345D" w14:textId="304C97F1" w:rsidR="007F4304" w:rsidRPr="00931575" w:rsidRDefault="007F4304" w:rsidP="006F1F81">
            <w:pPr>
              <w:pStyle w:val="TAC"/>
            </w:pPr>
            <w:r w:rsidRPr="00931575">
              <w:t>2</w:t>
            </w:r>
          </w:p>
        </w:tc>
        <w:tc>
          <w:tcPr>
            <w:tcW w:w="850" w:type="dxa"/>
            <w:tcBorders>
              <w:bottom w:val="nil"/>
            </w:tcBorders>
          </w:tcPr>
          <w:p w14:paraId="64309B31" w14:textId="55A108C8" w:rsidR="007F4304" w:rsidRPr="00931575" w:rsidRDefault="007F4304" w:rsidP="006F1F81">
            <w:pPr>
              <w:pStyle w:val="TAC"/>
            </w:pPr>
            <w:r w:rsidRPr="00931575">
              <w:t>Normal</w:t>
            </w:r>
          </w:p>
        </w:tc>
        <w:tc>
          <w:tcPr>
            <w:tcW w:w="1634" w:type="dxa"/>
            <w:tcBorders>
              <w:bottom w:val="nil"/>
            </w:tcBorders>
          </w:tcPr>
          <w:p w14:paraId="37BE849D" w14:textId="1DDAB328" w:rsidR="007F4304" w:rsidRPr="00931575" w:rsidRDefault="007F4304" w:rsidP="006F1F81">
            <w:pPr>
              <w:pStyle w:val="TAC"/>
            </w:pPr>
            <w:r w:rsidRPr="00931575">
              <w:t>TDL</w:t>
            </w:r>
            <w:r w:rsidRPr="00931575">
              <w:rPr>
                <w:lang w:eastAsia="zh-CN"/>
              </w:rPr>
              <w:t>A30</w:t>
            </w:r>
            <w:r w:rsidRPr="00931575">
              <w:t>-</w:t>
            </w:r>
            <w:r w:rsidRPr="00931575">
              <w:rPr>
                <w:lang w:eastAsia="zh-CN"/>
              </w:rPr>
              <w:t>3</w:t>
            </w:r>
            <w:r w:rsidRPr="00931575">
              <w:t>00</w:t>
            </w:r>
            <w:r w:rsidRPr="00931575">
              <w:rPr>
                <w:lang w:eastAsia="zh-CN"/>
              </w:rPr>
              <w:t xml:space="preserve"> Low</w:t>
            </w:r>
          </w:p>
        </w:tc>
        <w:tc>
          <w:tcPr>
            <w:tcW w:w="1276" w:type="dxa"/>
            <w:tcBorders>
              <w:bottom w:val="nil"/>
            </w:tcBorders>
          </w:tcPr>
          <w:p w14:paraId="22F23E66" w14:textId="6A17B87B" w:rsidR="007F4304" w:rsidRPr="00931575" w:rsidRDefault="007F4304" w:rsidP="006F1F81">
            <w:pPr>
              <w:pStyle w:val="TAC"/>
            </w:pPr>
            <w:r w:rsidRPr="00931575">
              <w:rPr>
                <w:rFonts w:hint="eastAsia"/>
                <w:lang w:eastAsia="zh-CN"/>
              </w:rPr>
              <w:t>3</w:t>
            </w:r>
            <w:r w:rsidRPr="00931575">
              <w:t>0 %</w:t>
            </w:r>
          </w:p>
        </w:tc>
        <w:tc>
          <w:tcPr>
            <w:tcW w:w="1380" w:type="dxa"/>
            <w:tcBorders>
              <w:bottom w:val="nil"/>
            </w:tcBorders>
          </w:tcPr>
          <w:p w14:paraId="42508DD8" w14:textId="2B0D344E" w:rsidR="007F4304" w:rsidRPr="00931575" w:rsidRDefault="007F4304" w:rsidP="006F1F81">
            <w:pPr>
              <w:pStyle w:val="TAC"/>
            </w:pPr>
            <w:r w:rsidRPr="00931575">
              <w:t>G-FR2-A4-3</w:t>
            </w:r>
          </w:p>
        </w:tc>
        <w:tc>
          <w:tcPr>
            <w:tcW w:w="1280" w:type="dxa"/>
            <w:tcBorders>
              <w:bottom w:val="nil"/>
            </w:tcBorders>
          </w:tcPr>
          <w:p w14:paraId="275E798D" w14:textId="349C6436" w:rsidR="007F4304" w:rsidRPr="00931575" w:rsidRDefault="007F4304" w:rsidP="006F1F81">
            <w:pPr>
              <w:pStyle w:val="TAC"/>
            </w:pPr>
            <w:r w:rsidRPr="00931575">
              <w:t>pos0</w:t>
            </w:r>
          </w:p>
        </w:tc>
        <w:tc>
          <w:tcPr>
            <w:tcW w:w="597" w:type="dxa"/>
          </w:tcPr>
          <w:p w14:paraId="6E69E725" w14:textId="6EBD3738" w:rsidR="007F4304" w:rsidRPr="00931575" w:rsidRDefault="007F4304" w:rsidP="006F1F81">
            <w:pPr>
              <w:pStyle w:val="TAC"/>
            </w:pPr>
            <w:r w:rsidRPr="00931575">
              <w:t>Yes</w:t>
            </w:r>
          </w:p>
        </w:tc>
        <w:tc>
          <w:tcPr>
            <w:tcW w:w="1134" w:type="dxa"/>
          </w:tcPr>
          <w:p w14:paraId="6FD556DF" w14:textId="6BFC43BF" w:rsidR="007F4304" w:rsidRPr="00931575" w:rsidRDefault="007F4304" w:rsidP="006F1F81">
            <w:pPr>
              <w:pStyle w:val="TAC"/>
            </w:pPr>
            <w:r w:rsidRPr="00931575">
              <w:rPr>
                <w:rFonts w:hint="eastAsia"/>
                <w:lang w:eastAsia="zh-CN"/>
              </w:rPr>
              <w:t>4.6</w:t>
            </w:r>
          </w:p>
        </w:tc>
      </w:tr>
      <w:tr w:rsidR="007F4304" w:rsidRPr="00931575" w14:paraId="62895F28" w14:textId="77777777" w:rsidTr="00333C5F">
        <w:trPr>
          <w:cantSplit/>
          <w:jc w:val="center"/>
        </w:trPr>
        <w:tc>
          <w:tcPr>
            <w:tcW w:w="995" w:type="dxa"/>
            <w:tcBorders>
              <w:top w:val="nil"/>
              <w:bottom w:val="nil"/>
            </w:tcBorders>
            <w:shd w:val="clear" w:color="auto" w:fill="auto"/>
          </w:tcPr>
          <w:p w14:paraId="568503BA" w14:textId="2F62E9C4" w:rsidR="007F4304" w:rsidRPr="00931575" w:rsidRDefault="007F4304" w:rsidP="006F1F81">
            <w:pPr>
              <w:pStyle w:val="TAC"/>
            </w:pPr>
          </w:p>
        </w:tc>
        <w:tc>
          <w:tcPr>
            <w:tcW w:w="1485" w:type="dxa"/>
            <w:tcBorders>
              <w:top w:val="nil"/>
              <w:bottom w:val="nil"/>
            </w:tcBorders>
            <w:shd w:val="clear" w:color="auto" w:fill="auto"/>
          </w:tcPr>
          <w:p w14:paraId="47ECE89C" w14:textId="1A2242A1" w:rsidR="007F4304" w:rsidRPr="00931575" w:rsidRDefault="007F4304" w:rsidP="006F1F81">
            <w:pPr>
              <w:pStyle w:val="TAC"/>
            </w:pPr>
          </w:p>
        </w:tc>
        <w:tc>
          <w:tcPr>
            <w:tcW w:w="850" w:type="dxa"/>
            <w:tcBorders>
              <w:top w:val="nil"/>
              <w:bottom w:val="nil"/>
            </w:tcBorders>
          </w:tcPr>
          <w:p w14:paraId="66A4940B" w14:textId="77777777" w:rsidR="007F4304" w:rsidRPr="00931575" w:rsidRDefault="007F4304" w:rsidP="006F1F81">
            <w:pPr>
              <w:pStyle w:val="TAC"/>
            </w:pPr>
          </w:p>
        </w:tc>
        <w:tc>
          <w:tcPr>
            <w:tcW w:w="1634" w:type="dxa"/>
            <w:tcBorders>
              <w:top w:val="nil"/>
              <w:bottom w:val="nil"/>
            </w:tcBorders>
          </w:tcPr>
          <w:p w14:paraId="52D04F00" w14:textId="77777777" w:rsidR="007F4304" w:rsidRPr="00931575" w:rsidRDefault="007F4304" w:rsidP="006F1F81">
            <w:pPr>
              <w:pStyle w:val="TAC"/>
            </w:pPr>
          </w:p>
        </w:tc>
        <w:tc>
          <w:tcPr>
            <w:tcW w:w="1276" w:type="dxa"/>
            <w:tcBorders>
              <w:top w:val="nil"/>
              <w:bottom w:val="nil"/>
            </w:tcBorders>
          </w:tcPr>
          <w:p w14:paraId="1C738726" w14:textId="77777777" w:rsidR="007F4304" w:rsidRPr="00931575" w:rsidRDefault="007F4304" w:rsidP="006F1F81">
            <w:pPr>
              <w:pStyle w:val="TAC"/>
            </w:pPr>
          </w:p>
        </w:tc>
        <w:tc>
          <w:tcPr>
            <w:tcW w:w="1380" w:type="dxa"/>
            <w:tcBorders>
              <w:top w:val="nil"/>
              <w:bottom w:val="single" w:sz="4" w:space="0" w:color="auto"/>
            </w:tcBorders>
          </w:tcPr>
          <w:p w14:paraId="17146F9C" w14:textId="77777777" w:rsidR="007F4304" w:rsidRPr="00931575" w:rsidRDefault="007F4304" w:rsidP="006F1F81">
            <w:pPr>
              <w:pStyle w:val="TAC"/>
            </w:pPr>
          </w:p>
        </w:tc>
        <w:tc>
          <w:tcPr>
            <w:tcW w:w="1280" w:type="dxa"/>
            <w:tcBorders>
              <w:top w:val="nil"/>
              <w:bottom w:val="single" w:sz="4" w:space="0" w:color="auto"/>
            </w:tcBorders>
          </w:tcPr>
          <w:p w14:paraId="060A6CFF" w14:textId="77777777" w:rsidR="007F4304" w:rsidRPr="00931575" w:rsidRDefault="007F4304" w:rsidP="006F1F81">
            <w:pPr>
              <w:pStyle w:val="TAC"/>
            </w:pPr>
          </w:p>
        </w:tc>
        <w:tc>
          <w:tcPr>
            <w:tcW w:w="597" w:type="dxa"/>
          </w:tcPr>
          <w:p w14:paraId="59042463" w14:textId="47BFDF83" w:rsidR="007F4304" w:rsidRPr="00931575" w:rsidRDefault="007F4304" w:rsidP="006F1F81">
            <w:pPr>
              <w:pStyle w:val="TAC"/>
            </w:pPr>
            <w:r w:rsidRPr="00931575">
              <w:t>No</w:t>
            </w:r>
          </w:p>
        </w:tc>
        <w:tc>
          <w:tcPr>
            <w:tcW w:w="1134" w:type="dxa"/>
          </w:tcPr>
          <w:p w14:paraId="0EF4DB2F" w14:textId="26EE7870" w:rsidR="007F4304" w:rsidRPr="00931575" w:rsidRDefault="007F4304" w:rsidP="006F1F81">
            <w:pPr>
              <w:pStyle w:val="TAC"/>
            </w:pPr>
            <w:r w:rsidRPr="00931575">
              <w:rPr>
                <w:rFonts w:hint="eastAsia"/>
                <w:lang w:eastAsia="zh-CN"/>
              </w:rPr>
              <w:t>4.2</w:t>
            </w:r>
          </w:p>
        </w:tc>
      </w:tr>
      <w:tr w:rsidR="007F4304" w:rsidRPr="00931575" w14:paraId="5CB20F00" w14:textId="77777777" w:rsidTr="007F4304">
        <w:trPr>
          <w:cantSplit/>
          <w:jc w:val="center"/>
        </w:trPr>
        <w:tc>
          <w:tcPr>
            <w:tcW w:w="995" w:type="dxa"/>
            <w:tcBorders>
              <w:top w:val="nil"/>
              <w:bottom w:val="nil"/>
            </w:tcBorders>
            <w:shd w:val="clear" w:color="auto" w:fill="auto"/>
          </w:tcPr>
          <w:p w14:paraId="4B146D81" w14:textId="77777777" w:rsidR="007F4304" w:rsidRPr="00931575" w:rsidRDefault="007F4304" w:rsidP="006F1F81">
            <w:pPr>
              <w:pStyle w:val="TAC"/>
            </w:pPr>
          </w:p>
        </w:tc>
        <w:tc>
          <w:tcPr>
            <w:tcW w:w="1485" w:type="dxa"/>
            <w:tcBorders>
              <w:top w:val="nil"/>
              <w:bottom w:val="nil"/>
            </w:tcBorders>
            <w:shd w:val="clear" w:color="auto" w:fill="auto"/>
          </w:tcPr>
          <w:p w14:paraId="69B9BDE2" w14:textId="77777777" w:rsidR="007F4304" w:rsidRPr="00931575" w:rsidRDefault="007F4304" w:rsidP="006F1F81">
            <w:pPr>
              <w:pStyle w:val="TAC"/>
            </w:pPr>
          </w:p>
        </w:tc>
        <w:tc>
          <w:tcPr>
            <w:tcW w:w="850" w:type="dxa"/>
            <w:tcBorders>
              <w:top w:val="nil"/>
              <w:bottom w:val="nil"/>
            </w:tcBorders>
          </w:tcPr>
          <w:p w14:paraId="15B68702" w14:textId="77777777" w:rsidR="007F4304" w:rsidRPr="00931575" w:rsidRDefault="007F4304" w:rsidP="006F1F81">
            <w:pPr>
              <w:pStyle w:val="TAC"/>
            </w:pPr>
          </w:p>
        </w:tc>
        <w:tc>
          <w:tcPr>
            <w:tcW w:w="1634" w:type="dxa"/>
            <w:tcBorders>
              <w:top w:val="nil"/>
              <w:bottom w:val="nil"/>
            </w:tcBorders>
          </w:tcPr>
          <w:p w14:paraId="16660D87" w14:textId="77777777" w:rsidR="007F4304" w:rsidRPr="00931575" w:rsidRDefault="007F4304" w:rsidP="006F1F81">
            <w:pPr>
              <w:pStyle w:val="TAC"/>
            </w:pPr>
          </w:p>
        </w:tc>
        <w:tc>
          <w:tcPr>
            <w:tcW w:w="1276" w:type="dxa"/>
            <w:tcBorders>
              <w:top w:val="nil"/>
              <w:bottom w:val="nil"/>
            </w:tcBorders>
          </w:tcPr>
          <w:p w14:paraId="6421B78D" w14:textId="77777777" w:rsidR="007F4304" w:rsidRPr="00931575" w:rsidRDefault="007F4304" w:rsidP="006F1F81">
            <w:pPr>
              <w:pStyle w:val="TAC"/>
            </w:pPr>
          </w:p>
        </w:tc>
        <w:tc>
          <w:tcPr>
            <w:tcW w:w="1380" w:type="dxa"/>
            <w:tcBorders>
              <w:bottom w:val="nil"/>
            </w:tcBorders>
          </w:tcPr>
          <w:p w14:paraId="7C8B8F4F" w14:textId="258F1DFB" w:rsidR="007F4304" w:rsidRPr="00931575" w:rsidRDefault="007F4304" w:rsidP="006F1F81">
            <w:pPr>
              <w:pStyle w:val="TAC"/>
            </w:pPr>
            <w:r w:rsidRPr="00931575">
              <w:t>G-FR2-A4-13</w:t>
            </w:r>
          </w:p>
        </w:tc>
        <w:tc>
          <w:tcPr>
            <w:tcW w:w="1280" w:type="dxa"/>
            <w:tcBorders>
              <w:bottom w:val="nil"/>
            </w:tcBorders>
          </w:tcPr>
          <w:p w14:paraId="1105C9E8" w14:textId="7E7DEFFC" w:rsidR="007F4304" w:rsidRPr="00931575" w:rsidRDefault="007F4304" w:rsidP="006F1F81">
            <w:pPr>
              <w:pStyle w:val="TAC"/>
            </w:pPr>
            <w:r w:rsidRPr="00931575">
              <w:t>pos1</w:t>
            </w:r>
          </w:p>
        </w:tc>
        <w:tc>
          <w:tcPr>
            <w:tcW w:w="597" w:type="dxa"/>
          </w:tcPr>
          <w:p w14:paraId="261F74AB" w14:textId="406C9387" w:rsidR="007F4304" w:rsidRPr="00931575" w:rsidRDefault="007F4304" w:rsidP="006F1F81">
            <w:pPr>
              <w:pStyle w:val="TAC"/>
            </w:pPr>
            <w:r w:rsidRPr="00931575">
              <w:t>Yes</w:t>
            </w:r>
          </w:p>
        </w:tc>
        <w:tc>
          <w:tcPr>
            <w:tcW w:w="1134" w:type="dxa"/>
          </w:tcPr>
          <w:p w14:paraId="1FCB7E1E" w14:textId="20647AFC" w:rsidR="007F4304" w:rsidRPr="00931575" w:rsidRDefault="007F4304" w:rsidP="006F1F81">
            <w:pPr>
              <w:pStyle w:val="TAC"/>
            </w:pPr>
            <w:r w:rsidRPr="00931575">
              <w:rPr>
                <w:rFonts w:hint="eastAsia"/>
                <w:lang w:eastAsia="zh-CN"/>
              </w:rPr>
              <w:t>4.3</w:t>
            </w:r>
          </w:p>
        </w:tc>
      </w:tr>
      <w:tr w:rsidR="007F4304" w:rsidRPr="00931575" w14:paraId="2B4A5A03" w14:textId="77777777" w:rsidTr="007F4304">
        <w:trPr>
          <w:cantSplit/>
          <w:jc w:val="center"/>
        </w:trPr>
        <w:tc>
          <w:tcPr>
            <w:tcW w:w="995" w:type="dxa"/>
            <w:tcBorders>
              <w:top w:val="nil"/>
              <w:bottom w:val="single" w:sz="4" w:space="0" w:color="auto"/>
            </w:tcBorders>
            <w:shd w:val="clear" w:color="auto" w:fill="auto"/>
          </w:tcPr>
          <w:p w14:paraId="35F6657E" w14:textId="77777777" w:rsidR="007F4304" w:rsidRPr="00931575" w:rsidRDefault="007F4304" w:rsidP="006F1F81">
            <w:pPr>
              <w:pStyle w:val="TAC"/>
            </w:pPr>
          </w:p>
        </w:tc>
        <w:tc>
          <w:tcPr>
            <w:tcW w:w="1485" w:type="dxa"/>
            <w:tcBorders>
              <w:top w:val="nil"/>
              <w:bottom w:val="single" w:sz="4" w:space="0" w:color="auto"/>
            </w:tcBorders>
            <w:shd w:val="clear" w:color="auto" w:fill="auto"/>
          </w:tcPr>
          <w:p w14:paraId="48A05B3B" w14:textId="77777777" w:rsidR="007F4304" w:rsidRPr="00931575" w:rsidRDefault="007F4304" w:rsidP="006F1F81">
            <w:pPr>
              <w:pStyle w:val="TAC"/>
            </w:pPr>
          </w:p>
        </w:tc>
        <w:tc>
          <w:tcPr>
            <w:tcW w:w="850" w:type="dxa"/>
            <w:tcBorders>
              <w:top w:val="nil"/>
              <w:bottom w:val="single" w:sz="4" w:space="0" w:color="auto"/>
            </w:tcBorders>
          </w:tcPr>
          <w:p w14:paraId="4AD8B2B6" w14:textId="77777777" w:rsidR="007F4304" w:rsidRPr="00931575" w:rsidRDefault="007F4304" w:rsidP="006F1F81">
            <w:pPr>
              <w:pStyle w:val="TAC"/>
            </w:pPr>
          </w:p>
        </w:tc>
        <w:tc>
          <w:tcPr>
            <w:tcW w:w="1634" w:type="dxa"/>
            <w:tcBorders>
              <w:top w:val="nil"/>
              <w:bottom w:val="single" w:sz="4" w:space="0" w:color="auto"/>
            </w:tcBorders>
          </w:tcPr>
          <w:p w14:paraId="764CC682" w14:textId="77777777" w:rsidR="007F4304" w:rsidRPr="00931575" w:rsidRDefault="007F4304" w:rsidP="006F1F81">
            <w:pPr>
              <w:pStyle w:val="TAC"/>
            </w:pPr>
          </w:p>
        </w:tc>
        <w:tc>
          <w:tcPr>
            <w:tcW w:w="1276" w:type="dxa"/>
            <w:tcBorders>
              <w:top w:val="nil"/>
              <w:bottom w:val="single" w:sz="4" w:space="0" w:color="auto"/>
            </w:tcBorders>
          </w:tcPr>
          <w:p w14:paraId="7A68539F" w14:textId="77777777" w:rsidR="007F4304" w:rsidRPr="00931575" w:rsidRDefault="007F4304" w:rsidP="006F1F81">
            <w:pPr>
              <w:pStyle w:val="TAC"/>
            </w:pPr>
          </w:p>
        </w:tc>
        <w:tc>
          <w:tcPr>
            <w:tcW w:w="1380" w:type="dxa"/>
            <w:tcBorders>
              <w:top w:val="nil"/>
            </w:tcBorders>
          </w:tcPr>
          <w:p w14:paraId="0F5CF845" w14:textId="77777777" w:rsidR="007F4304" w:rsidRPr="00931575" w:rsidRDefault="007F4304" w:rsidP="006F1F81">
            <w:pPr>
              <w:pStyle w:val="TAC"/>
            </w:pPr>
          </w:p>
        </w:tc>
        <w:tc>
          <w:tcPr>
            <w:tcW w:w="1280" w:type="dxa"/>
            <w:tcBorders>
              <w:top w:val="nil"/>
            </w:tcBorders>
          </w:tcPr>
          <w:p w14:paraId="7CAD2C21" w14:textId="77777777" w:rsidR="007F4304" w:rsidRPr="00931575" w:rsidRDefault="007F4304" w:rsidP="006F1F81">
            <w:pPr>
              <w:pStyle w:val="TAC"/>
            </w:pPr>
          </w:p>
        </w:tc>
        <w:tc>
          <w:tcPr>
            <w:tcW w:w="597" w:type="dxa"/>
          </w:tcPr>
          <w:p w14:paraId="1A82EF9E" w14:textId="49CEE053" w:rsidR="007F4304" w:rsidRPr="00931575" w:rsidRDefault="007F4304" w:rsidP="006F1F81">
            <w:pPr>
              <w:pStyle w:val="TAC"/>
            </w:pPr>
            <w:r w:rsidRPr="00931575">
              <w:t>No</w:t>
            </w:r>
          </w:p>
        </w:tc>
        <w:tc>
          <w:tcPr>
            <w:tcW w:w="1134" w:type="dxa"/>
          </w:tcPr>
          <w:p w14:paraId="2C2F3D2B" w14:textId="2080B4A2" w:rsidR="007F4304" w:rsidRPr="00931575" w:rsidRDefault="007F4304" w:rsidP="006F1F81">
            <w:pPr>
              <w:pStyle w:val="TAC"/>
            </w:pPr>
            <w:r w:rsidRPr="00931575">
              <w:rPr>
                <w:rFonts w:hint="eastAsia"/>
                <w:lang w:eastAsia="zh-CN"/>
              </w:rPr>
              <w:t>3.8</w:t>
            </w:r>
          </w:p>
        </w:tc>
      </w:tr>
    </w:tbl>
    <w:p w14:paraId="555C81A1" w14:textId="77777777" w:rsidR="007F4304" w:rsidRPr="00931575" w:rsidRDefault="007F4304" w:rsidP="006F1F81">
      <w:pPr>
        <w:rPr>
          <w:lang w:eastAsia="zh-CN"/>
        </w:rPr>
      </w:pPr>
    </w:p>
    <w:p w14:paraId="7A41F270" w14:textId="77777777" w:rsidR="00C45907" w:rsidRPr="00931575" w:rsidRDefault="00C45907" w:rsidP="006F1F81">
      <w:pPr>
        <w:pStyle w:val="NO"/>
        <w:rPr>
          <w:rFonts w:eastAsiaTheme="minorEastAsia"/>
          <w:lang w:eastAsia="zh-CN"/>
        </w:rPr>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4EFEBC8E" w14:textId="77777777" w:rsidR="00C45907" w:rsidRPr="00931575" w:rsidRDefault="00C45907" w:rsidP="00C45907">
      <w:pPr>
        <w:pStyle w:val="Heading3"/>
        <w:rPr>
          <w:rFonts w:eastAsia="SimSun"/>
        </w:rPr>
      </w:pPr>
      <w:bookmarkStart w:id="8005" w:name="_Toc21102943"/>
      <w:bookmarkStart w:id="8006" w:name="_Toc29810792"/>
      <w:bookmarkStart w:id="8007" w:name="_Toc36636144"/>
      <w:bookmarkStart w:id="8008" w:name="_Toc37273090"/>
      <w:bookmarkStart w:id="8009" w:name="_Toc45886170"/>
      <w:bookmarkStart w:id="8010" w:name="_Toc53183249"/>
      <w:bookmarkStart w:id="8011" w:name="_Toc58915919"/>
      <w:bookmarkStart w:id="8012" w:name="_Toc58918100"/>
      <w:bookmarkStart w:id="8013" w:name="_Toc66693970"/>
      <w:bookmarkStart w:id="8014" w:name="_Toc74915937"/>
      <w:bookmarkStart w:id="8015" w:name="_Toc76114562"/>
      <w:bookmarkStart w:id="8016" w:name="_Toc76544448"/>
      <w:bookmarkStart w:id="8017" w:name="_Toc82536570"/>
      <w:bookmarkStart w:id="8018" w:name="_Toc89952863"/>
      <w:bookmarkStart w:id="8019" w:name="_Toc98766679"/>
      <w:bookmarkStart w:id="8020" w:name="_Toc99703042"/>
      <w:bookmarkStart w:id="8021" w:name="_Toc106206830"/>
      <w:bookmarkStart w:id="8022" w:name="_Toc115080832"/>
      <w:r w:rsidRPr="00931575">
        <w:rPr>
          <w:rFonts w:eastAsia="SimSun"/>
        </w:rPr>
        <w:t>8.2</w:t>
      </w:r>
      <w:r w:rsidRPr="00931575">
        <w:rPr>
          <w:rFonts w:eastAsia="SimSun" w:hint="eastAsia"/>
        </w:rPr>
        <w:t>.2</w:t>
      </w:r>
      <w:r w:rsidRPr="00931575">
        <w:rPr>
          <w:rFonts w:eastAsia="SimSun"/>
        </w:rPr>
        <w:tab/>
      </w:r>
      <w:r w:rsidRPr="00931575">
        <w:t xml:space="preserve">Performance requirements for PUSCH </w:t>
      </w:r>
      <w:r w:rsidRPr="00931575">
        <w:rPr>
          <w:lang w:eastAsia="zh-CN"/>
        </w:rPr>
        <w:t xml:space="preserve">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p>
    <w:p w14:paraId="1D9475D2" w14:textId="77777777" w:rsidR="00C45907" w:rsidRPr="00931575" w:rsidRDefault="00C45907" w:rsidP="00C45907">
      <w:pPr>
        <w:pStyle w:val="Heading4"/>
      </w:pPr>
      <w:bookmarkStart w:id="8023" w:name="_Toc21102944"/>
      <w:bookmarkStart w:id="8024" w:name="_Toc29810793"/>
      <w:bookmarkStart w:id="8025" w:name="_Toc36636145"/>
      <w:bookmarkStart w:id="8026" w:name="_Toc37273091"/>
      <w:bookmarkStart w:id="8027" w:name="_Toc45886171"/>
      <w:bookmarkStart w:id="8028" w:name="_Toc53183250"/>
      <w:bookmarkStart w:id="8029" w:name="_Toc58915920"/>
      <w:bookmarkStart w:id="8030" w:name="_Toc58918101"/>
      <w:bookmarkStart w:id="8031" w:name="_Toc66693971"/>
      <w:bookmarkStart w:id="8032" w:name="_Toc74915938"/>
      <w:bookmarkStart w:id="8033" w:name="_Toc76114563"/>
      <w:bookmarkStart w:id="8034" w:name="_Toc76544449"/>
      <w:bookmarkStart w:id="8035" w:name="_Toc82536571"/>
      <w:bookmarkStart w:id="8036" w:name="_Toc89952864"/>
      <w:bookmarkStart w:id="8037" w:name="_Toc98766680"/>
      <w:bookmarkStart w:id="8038" w:name="_Toc99703043"/>
      <w:bookmarkStart w:id="8039" w:name="_Toc106206831"/>
      <w:bookmarkStart w:id="8040" w:name="_Toc115080833"/>
      <w:r w:rsidRPr="00931575">
        <w:t>8.2.</w:t>
      </w:r>
      <w:r w:rsidRPr="00931575">
        <w:rPr>
          <w:rFonts w:hint="eastAsia"/>
        </w:rPr>
        <w:t>2.1</w:t>
      </w:r>
      <w:r w:rsidRPr="00931575">
        <w:tab/>
        <w:t>Definition and applicability</w:t>
      </w:r>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p>
    <w:p w14:paraId="6378B1C8" w14:textId="77777777" w:rsidR="00C45907" w:rsidRPr="00931575" w:rsidRDefault="00C45907" w:rsidP="006F1F81">
      <w:r w:rsidRPr="00931575">
        <w:t>The performance requirement of PUSCH is determined by a minimum required throughput for a given SNR. The required throughput is expressed as a fraction of maximum throughput for the FRCs listed in annex A. The performance requirements assume HARQ re-transmissions.</w:t>
      </w:r>
    </w:p>
    <w:p w14:paraId="28494436" w14:textId="31DC2382" w:rsidR="00C45907" w:rsidRPr="00931575" w:rsidRDefault="00C45907" w:rsidP="006F1F81">
      <w:pPr>
        <w:rPr>
          <w:i/>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p>
    <w:p w14:paraId="1DCA9D71" w14:textId="77777777" w:rsidR="00C45907" w:rsidRPr="00931575" w:rsidRDefault="00C45907" w:rsidP="00C45907">
      <w:pPr>
        <w:pStyle w:val="Heading4"/>
      </w:pPr>
      <w:bookmarkStart w:id="8041" w:name="_Toc21102945"/>
      <w:bookmarkStart w:id="8042" w:name="_Toc29810794"/>
      <w:bookmarkStart w:id="8043" w:name="_Toc36636146"/>
      <w:bookmarkStart w:id="8044" w:name="_Toc37273092"/>
      <w:bookmarkStart w:id="8045" w:name="_Toc45886172"/>
      <w:bookmarkStart w:id="8046" w:name="_Toc53183251"/>
      <w:bookmarkStart w:id="8047" w:name="_Toc58915921"/>
      <w:bookmarkStart w:id="8048" w:name="_Toc58918102"/>
      <w:bookmarkStart w:id="8049" w:name="_Toc66693972"/>
      <w:bookmarkStart w:id="8050" w:name="_Toc74915939"/>
      <w:bookmarkStart w:id="8051" w:name="_Toc76114564"/>
      <w:bookmarkStart w:id="8052" w:name="_Toc76544450"/>
      <w:bookmarkStart w:id="8053" w:name="_Toc82536572"/>
      <w:bookmarkStart w:id="8054" w:name="_Toc89952865"/>
      <w:bookmarkStart w:id="8055" w:name="_Toc98766681"/>
      <w:bookmarkStart w:id="8056" w:name="_Toc99703044"/>
      <w:bookmarkStart w:id="8057" w:name="_Toc106206832"/>
      <w:bookmarkStart w:id="8058" w:name="_Toc115080834"/>
      <w:r w:rsidRPr="00931575">
        <w:t>8.2.</w:t>
      </w:r>
      <w:r w:rsidRPr="00931575">
        <w:rPr>
          <w:rFonts w:hint="eastAsia"/>
        </w:rPr>
        <w:t>2.</w:t>
      </w:r>
      <w:r w:rsidRPr="00931575">
        <w:t>2</w:t>
      </w:r>
      <w:r w:rsidRPr="00931575">
        <w:tab/>
        <w:t>Minimum Requirement</w:t>
      </w:r>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p>
    <w:p w14:paraId="0106B905" w14:textId="050AB6BA"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rPr>
          <w:lang w:eastAsia="zh-CN"/>
        </w:rPr>
        <w:t>11.2.</w:t>
      </w:r>
      <w:r w:rsidRPr="00931575">
        <w:rPr>
          <w:rFonts w:hint="eastAsia"/>
          <w:lang w:eastAsia="zh-CN"/>
        </w:rPr>
        <w:t>1</w:t>
      </w:r>
      <w:r w:rsidRPr="00931575">
        <w:rPr>
          <w:lang w:eastAsia="zh-CN"/>
        </w:rPr>
        <w:t>.2</w:t>
      </w:r>
      <w:r w:rsidRPr="00931575">
        <w:t>.</w:t>
      </w:r>
    </w:p>
    <w:p w14:paraId="79F4946F" w14:textId="49867886"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11.2.</w:t>
      </w:r>
      <w:r w:rsidRPr="00931575">
        <w:rPr>
          <w:rFonts w:hint="eastAsia"/>
        </w:rPr>
        <w:t>2</w:t>
      </w:r>
      <w:r w:rsidRPr="00931575">
        <w:t>.</w:t>
      </w:r>
      <w:r w:rsidRPr="00931575">
        <w:rPr>
          <w:rFonts w:hint="eastAsia"/>
        </w:rPr>
        <w:t>2</w:t>
      </w:r>
      <w:r w:rsidRPr="00931575">
        <w:t>.</w:t>
      </w:r>
    </w:p>
    <w:p w14:paraId="36EF5931" w14:textId="77777777" w:rsidR="00C45907" w:rsidRPr="00931575" w:rsidRDefault="00C45907" w:rsidP="00C45907">
      <w:pPr>
        <w:pStyle w:val="Heading4"/>
      </w:pPr>
      <w:bookmarkStart w:id="8059" w:name="_Toc21102946"/>
      <w:bookmarkStart w:id="8060" w:name="_Toc29810795"/>
      <w:bookmarkStart w:id="8061" w:name="_Toc36636147"/>
      <w:bookmarkStart w:id="8062" w:name="_Toc37273093"/>
      <w:bookmarkStart w:id="8063" w:name="_Toc45886173"/>
      <w:bookmarkStart w:id="8064" w:name="_Toc53183252"/>
      <w:bookmarkStart w:id="8065" w:name="_Toc58915922"/>
      <w:bookmarkStart w:id="8066" w:name="_Toc58918103"/>
      <w:bookmarkStart w:id="8067" w:name="_Toc66693973"/>
      <w:bookmarkStart w:id="8068" w:name="_Toc74915940"/>
      <w:bookmarkStart w:id="8069" w:name="_Toc76114565"/>
      <w:bookmarkStart w:id="8070" w:name="_Toc76544451"/>
      <w:bookmarkStart w:id="8071" w:name="_Toc82536573"/>
      <w:bookmarkStart w:id="8072" w:name="_Toc89952866"/>
      <w:bookmarkStart w:id="8073" w:name="_Toc98766682"/>
      <w:bookmarkStart w:id="8074" w:name="_Toc99703045"/>
      <w:bookmarkStart w:id="8075" w:name="_Toc106206833"/>
      <w:bookmarkStart w:id="8076" w:name="_Toc115080835"/>
      <w:r w:rsidRPr="00931575">
        <w:t>8.2.</w:t>
      </w:r>
      <w:r w:rsidRPr="00931575">
        <w:rPr>
          <w:rFonts w:hint="eastAsia"/>
        </w:rPr>
        <w:t>2.</w:t>
      </w:r>
      <w:r w:rsidRPr="00931575">
        <w:t>3</w:t>
      </w:r>
      <w:r w:rsidRPr="00931575">
        <w:tab/>
        <w:t>Test Purpose</w:t>
      </w:r>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p>
    <w:p w14:paraId="173D7D5A" w14:textId="755E1112" w:rsidR="00C45907" w:rsidRPr="00931575" w:rsidRDefault="00C45907" w:rsidP="006F1F81">
      <w:r w:rsidRPr="00931575">
        <w:t>The test shall verify the receiver</w:t>
      </w:r>
      <w:r w:rsidR="00600C59" w:rsidRPr="00931575">
        <w:rPr>
          <w:lang w:eastAsia="zh-CN"/>
        </w:rPr>
        <w:t>'</w:t>
      </w:r>
      <w:r w:rsidRPr="00931575">
        <w:t>s ability to achieve throughput under multipath fading propagation conditions for a given SNR.</w:t>
      </w:r>
    </w:p>
    <w:p w14:paraId="2CFEA34A" w14:textId="77777777" w:rsidR="00C45907" w:rsidRPr="00931575" w:rsidRDefault="00C45907" w:rsidP="00C45907">
      <w:pPr>
        <w:pStyle w:val="Heading4"/>
      </w:pPr>
      <w:bookmarkStart w:id="8077" w:name="_Toc21102947"/>
      <w:bookmarkStart w:id="8078" w:name="_Toc29810796"/>
      <w:bookmarkStart w:id="8079" w:name="_Toc36636148"/>
      <w:bookmarkStart w:id="8080" w:name="_Toc37273094"/>
      <w:bookmarkStart w:id="8081" w:name="_Toc45886174"/>
      <w:bookmarkStart w:id="8082" w:name="_Toc53183253"/>
      <w:bookmarkStart w:id="8083" w:name="_Toc58915923"/>
      <w:bookmarkStart w:id="8084" w:name="_Toc58918104"/>
      <w:bookmarkStart w:id="8085" w:name="_Toc66693974"/>
      <w:bookmarkStart w:id="8086" w:name="_Toc74915941"/>
      <w:bookmarkStart w:id="8087" w:name="_Toc76114566"/>
      <w:bookmarkStart w:id="8088" w:name="_Toc76544452"/>
      <w:bookmarkStart w:id="8089" w:name="_Toc82536574"/>
      <w:bookmarkStart w:id="8090" w:name="_Toc89952867"/>
      <w:bookmarkStart w:id="8091" w:name="_Toc98766683"/>
      <w:bookmarkStart w:id="8092" w:name="_Toc99703046"/>
      <w:bookmarkStart w:id="8093" w:name="_Toc106206834"/>
      <w:bookmarkStart w:id="8094" w:name="_Toc115080836"/>
      <w:r w:rsidRPr="00931575">
        <w:t>8.2.</w:t>
      </w:r>
      <w:r w:rsidRPr="00931575">
        <w:rPr>
          <w:rFonts w:hint="eastAsia"/>
        </w:rPr>
        <w:t>2.</w:t>
      </w:r>
      <w:r w:rsidRPr="00931575">
        <w:t>4</w:t>
      </w:r>
      <w:r w:rsidRPr="00931575">
        <w:tab/>
        <w:t>Method of test</w:t>
      </w:r>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p>
    <w:p w14:paraId="3FCB0D33" w14:textId="77777777" w:rsidR="00C45907" w:rsidRPr="00931575" w:rsidRDefault="00C45907" w:rsidP="00C45907">
      <w:pPr>
        <w:pStyle w:val="Heading5"/>
      </w:pPr>
      <w:bookmarkStart w:id="8095" w:name="_Toc21102948"/>
      <w:bookmarkStart w:id="8096" w:name="_Toc29810797"/>
      <w:bookmarkStart w:id="8097" w:name="_Toc36636149"/>
      <w:bookmarkStart w:id="8098" w:name="_Toc37273095"/>
      <w:bookmarkStart w:id="8099" w:name="_Toc45886175"/>
      <w:bookmarkStart w:id="8100" w:name="_Toc53183254"/>
      <w:bookmarkStart w:id="8101" w:name="_Toc58915924"/>
      <w:bookmarkStart w:id="8102" w:name="_Toc58918105"/>
      <w:bookmarkStart w:id="8103" w:name="_Toc66693975"/>
      <w:bookmarkStart w:id="8104" w:name="_Toc74915942"/>
      <w:bookmarkStart w:id="8105" w:name="_Toc76114567"/>
      <w:bookmarkStart w:id="8106" w:name="_Toc76544453"/>
      <w:bookmarkStart w:id="8107" w:name="_Toc82536575"/>
      <w:bookmarkStart w:id="8108" w:name="_Toc89952868"/>
      <w:bookmarkStart w:id="8109" w:name="_Toc98766684"/>
      <w:bookmarkStart w:id="8110" w:name="_Toc99703047"/>
      <w:bookmarkStart w:id="8111" w:name="_Toc106206835"/>
      <w:bookmarkStart w:id="8112" w:name="_Toc115080837"/>
      <w:r w:rsidRPr="00931575">
        <w:t>8.2.2.4.1</w:t>
      </w:r>
      <w:r w:rsidRPr="00931575">
        <w:rPr>
          <w:rFonts w:hint="eastAsia"/>
        </w:rPr>
        <w:tab/>
      </w:r>
      <w:r w:rsidRPr="00931575">
        <w:t>Initial Conditions</w:t>
      </w:r>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14:paraId="6BC623A8" w14:textId="0F4B02C3" w:rsidR="00C45907" w:rsidRPr="00931575" w:rsidRDefault="00C45907" w:rsidP="006F1F81">
      <w:r w:rsidRPr="00931575">
        <w:t>Test environment:</w:t>
      </w:r>
      <w:r w:rsidRPr="00931575">
        <w:tab/>
        <w:t xml:space="preserve">Normal, see </w:t>
      </w:r>
      <w:r w:rsidR="00600C59" w:rsidRPr="00931575">
        <w:t>clause </w:t>
      </w:r>
      <w:r w:rsidRPr="00931575">
        <w:t>B.2.</w:t>
      </w:r>
    </w:p>
    <w:p w14:paraId="2B52E4D6" w14:textId="15B9C092" w:rsidR="00C45907" w:rsidRPr="00931575" w:rsidRDefault="00C45907" w:rsidP="006F1F81">
      <w:bookmarkStart w:id="8113" w:name="_Toc21102949"/>
      <w:r w:rsidRPr="00931575">
        <w:t>RF channels to be tested for single carrier:</w:t>
      </w:r>
      <w:r w:rsidRPr="00931575">
        <w:tab/>
        <w:t>M</w:t>
      </w:r>
      <w:r w:rsidRPr="00931575">
        <w:rPr>
          <w:rFonts w:hint="eastAsia"/>
          <w:lang w:eastAsia="zh-CN"/>
        </w:rPr>
        <w:t>,</w:t>
      </w:r>
      <w:r w:rsidRPr="00931575">
        <w:t xml:space="preserve"> see </w:t>
      </w:r>
      <w:r w:rsidR="00600C59" w:rsidRPr="00931575">
        <w:t>clause </w:t>
      </w:r>
      <w:r w:rsidRPr="00931575">
        <w:t>4.9.1.</w:t>
      </w:r>
    </w:p>
    <w:p w14:paraId="2621A283" w14:textId="77777777" w:rsidR="00C45907" w:rsidRPr="00931575" w:rsidRDefault="00C45907" w:rsidP="006F1F81">
      <w:pPr>
        <w:rPr>
          <w:rFonts w:eastAsiaTheme="minorEastAsia"/>
          <w:lang w:eastAsia="zh-CN"/>
        </w:rPr>
      </w:pPr>
      <w:r w:rsidRPr="00931575">
        <w:t>Direction to be tested:</w:t>
      </w:r>
      <w:r w:rsidRPr="00931575">
        <w:rPr>
          <w:rFonts w:eastAsiaTheme="minorEastAsia" w:hint="eastAsia"/>
          <w:lang w:eastAsia="zh-CN"/>
        </w:rPr>
        <w:t xml:space="preserve"> </w:t>
      </w:r>
      <w:r w:rsidRPr="00931575">
        <w:t xml:space="preserve">OTA REFSENS </w:t>
      </w:r>
      <w:r w:rsidRPr="00931575">
        <w:rPr>
          <w:i/>
        </w:rPr>
        <w:t>receiver target reference direction</w:t>
      </w:r>
      <w:r w:rsidRPr="00931575">
        <w:t xml:space="preserve"> (</w:t>
      </w:r>
      <w:r w:rsidRPr="00931575">
        <w:rPr>
          <w:rFonts w:hint="eastAsia"/>
          <w:lang w:eastAsia="zh-CN"/>
        </w:rPr>
        <w:t xml:space="preserve">see </w:t>
      </w:r>
      <w:r w:rsidRPr="00931575">
        <w:t>D.54</w:t>
      </w:r>
      <w:r w:rsidRPr="00931575">
        <w:rPr>
          <w:lang w:eastAsia="zh-CN"/>
        </w:rPr>
        <w:t xml:space="preserve"> </w:t>
      </w:r>
      <w:r w:rsidRPr="00931575">
        <w:rPr>
          <w:rFonts w:hint="eastAsia"/>
          <w:lang w:eastAsia="zh-CN"/>
        </w:rPr>
        <w:t xml:space="preserve">in </w:t>
      </w:r>
      <w:r w:rsidRPr="00931575">
        <w:rPr>
          <w:lang w:eastAsia="zh-CN"/>
        </w:rPr>
        <w:t>table 4.6-1</w:t>
      </w:r>
      <w:r w:rsidRPr="00931575">
        <w:t>).</w:t>
      </w:r>
    </w:p>
    <w:p w14:paraId="73643AFA" w14:textId="77777777" w:rsidR="00C45907" w:rsidRPr="00931575" w:rsidRDefault="00C45907" w:rsidP="00C45907">
      <w:pPr>
        <w:pStyle w:val="Heading5"/>
      </w:pPr>
      <w:bookmarkStart w:id="8114" w:name="_Toc29810798"/>
      <w:bookmarkStart w:id="8115" w:name="_Toc36636150"/>
      <w:bookmarkStart w:id="8116" w:name="_Toc37273096"/>
      <w:bookmarkStart w:id="8117" w:name="_Toc45886176"/>
      <w:bookmarkStart w:id="8118" w:name="_Toc53183255"/>
      <w:bookmarkStart w:id="8119" w:name="_Toc58915925"/>
      <w:bookmarkStart w:id="8120" w:name="_Toc58918106"/>
      <w:bookmarkStart w:id="8121" w:name="_Toc66693976"/>
      <w:bookmarkStart w:id="8122" w:name="_Toc74915943"/>
      <w:bookmarkStart w:id="8123" w:name="_Toc76114568"/>
      <w:bookmarkStart w:id="8124" w:name="_Toc76544454"/>
      <w:bookmarkStart w:id="8125" w:name="_Toc82536576"/>
      <w:bookmarkStart w:id="8126" w:name="_Toc89952869"/>
      <w:bookmarkStart w:id="8127" w:name="_Toc98766685"/>
      <w:bookmarkStart w:id="8128" w:name="_Toc99703048"/>
      <w:bookmarkStart w:id="8129" w:name="_Toc106206836"/>
      <w:bookmarkStart w:id="8130" w:name="_Toc115080838"/>
      <w:r w:rsidRPr="00931575">
        <w:t>8.2.</w:t>
      </w:r>
      <w:r w:rsidRPr="00931575">
        <w:rPr>
          <w:rFonts w:hint="eastAsia"/>
        </w:rPr>
        <w:t>2.</w:t>
      </w:r>
      <w:r w:rsidRPr="00931575">
        <w:t>4.2</w:t>
      </w:r>
      <w:r w:rsidRPr="00931575">
        <w:tab/>
        <w:t>Procedure</w:t>
      </w:r>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p>
    <w:p w14:paraId="67377C48"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56A7D2E9"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7F531F0A"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32DAC024" w14:textId="77777777" w:rsidR="00C45907" w:rsidRPr="00931575" w:rsidRDefault="00C45907" w:rsidP="006F1F81">
      <w:pPr>
        <w:pStyle w:val="B1"/>
      </w:pPr>
      <w:r w:rsidRPr="00931575">
        <w:lastRenderedPageBreak/>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 signals should be transmitted on one polarization of the test antenna(s).</w:t>
      </w:r>
    </w:p>
    <w:p w14:paraId="0D09E226" w14:textId="77777777"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rFonts w:hint="eastAsia"/>
          <w:lang w:eastAsia="zh-CN"/>
        </w:rPr>
        <w:t xml:space="preserve"> </w:t>
      </w:r>
      <w:r w:rsidRPr="00931575">
        <w:t>8.2.</w:t>
      </w:r>
      <w:r w:rsidRPr="00931575">
        <w:rPr>
          <w:rFonts w:hint="eastAsia"/>
          <w:lang w:eastAsia="zh-CN"/>
        </w:rPr>
        <w:t>2</w:t>
      </w:r>
      <w:r w:rsidRPr="00931575">
        <w:t>.4.2</w:t>
      </w:r>
      <w:r w:rsidRPr="00931575">
        <w:rPr>
          <w:rFonts w:hint="eastAsia"/>
          <w:lang w:eastAsia="zh-CN"/>
        </w:rPr>
        <w:t>-1</w:t>
      </w:r>
      <w:r w:rsidRPr="00931575">
        <w:rPr>
          <w:lang w:eastAsia="zh-CN"/>
        </w:rPr>
        <w:t>.</w:t>
      </w:r>
    </w:p>
    <w:p w14:paraId="4F3580B4" w14:textId="77777777" w:rsidR="00C45907" w:rsidRPr="00931575" w:rsidRDefault="00C45907" w:rsidP="006F1F81">
      <w:pPr>
        <w:pStyle w:val="TH"/>
        <w:rPr>
          <w:lang w:eastAsia="zh-CN"/>
        </w:rPr>
      </w:pPr>
      <w:r w:rsidRPr="00931575">
        <w:t>Table 8.2.2.4.2-</w:t>
      </w:r>
      <w:r w:rsidRPr="00931575">
        <w:rPr>
          <w:rFonts w:hint="eastAsia"/>
          <w:lang w:eastAsia="zh-CN"/>
        </w:rPr>
        <w:t>1</w:t>
      </w:r>
      <w:r w:rsidRPr="00931575">
        <w:t>: Test parameters for testing PUSCH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3566"/>
        <w:gridCol w:w="2411"/>
        <w:gridCol w:w="2415"/>
      </w:tblGrid>
      <w:tr w:rsidR="00C45907" w:rsidRPr="00931575" w14:paraId="1C272C7E" w14:textId="77777777" w:rsidTr="003274C2">
        <w:trPr>
          <w:cantSplit/>
          <w:jc w:val="center"/>
        </w:trPr>
        <w:tc>
          <w:tcPr>
            <w:tcW w:w="4805" w:type="dxa"/>
            <w:gridSpan w:val="2"/>
          </w:tcPr>
          <w:p w14:paraId="52975C5F" w14:textId="77777777" w:rsidR="00C45907" w:rsidRPr="00931575" w:rsidRDefault="00C45907" w:rsidP="006F1F81">
            <w:pPr>
              <w:pStyle w:val="TAH"/>
            </w:pPr>
            <w:r w:rsidRPr="00931575">
              <w:t>Parameter</w:t>
            </w:r>
          </w:p>
        </w:tc>
        <w:tc>
          <w:tcPr>
            <w:tcW w:w="2411" w:type="dxa"/>
          </w:tcPr>
          <w:p w14:paraId="13BF8055" w14:textId="77777777" w:rsidR="00C45907" w:rsidRPr="00931575" w:rsidRDefault="00C45907" w:rsidP="006F1F81">
            <w:pPr>
              <w:pStyle w:val="TAH"/>
            </w:pPr>
            <w:r w:rsidRPr="00931575">
              <w:t>BS type 1-O</w:t>
            </w:r>
          </w:p>
        </w:tc>
        <w:tc>
          <w:tcPr>
            <w:tcW w:w="2415" w:type="dxa"/>
          </w:tcPr>
          <w:p w14:paraId="34AAEBDC" w14:textId="77777777" w:rsidR="00C45907" w:rsidRPr="00931575" w:rsidRDefault="00C45907" w:rsidP="006F1F81">
            <w:pPr>
              <w:pStyle w:val="TAH"/>
            </w:pPr>
            <w:r w:rsidRPr="00931575">
              <w:t>BS type 2-O</w:t>
            </w:r>
          </w:p>
        </w:tc>
      </w:tr>
      <w:tr w:rsidR="00C45907" w:rsidRPr="00931575" w14:paraId="19C4ABDB" w14:textId="77777777" w:rsidTr="003274C2">
        <w:trPr>
          <w:cantSplit/>
          <w:jc w:val="center"/>
        </w:trPr>
        <w:tc>
          <w:tcPr>
            <w:tcW w:w="4805" w:type="dxa"/>
            <w:gridSpan w:val="2"/>
          </w:tcPr>
          <w:p w14:paraId="25E2A1E3" w14:textId="77777777" w:rsidR="00C45907" w:rsidRPr="00931575" w:rsidRDefault="00C45907" w:rsidP="006F1F81">
            <w:pPr>
              <w:pStyle w:val="TAL"/>
            </w:pPr>
            <w:r w:rsidRPr="00931575">
              <w:t>Transform precoding</w:t>
            </w:r>
          </w:p>
        </w:tc>
        <w:tc>
          <w:tcPr>
            <w:tcW w:w="4826" w:type="dxa"/>
            <w:gridSpan w:val="2"/>
          </w:tcPr>
          <w:p w14:paraId="02693937" w14:textId="77777777" w:rsidR="00C45907" w:rsidRPr="00931575" w:rsidRDefault="00C45907" w:rsidP="006F1F81">
            <w:pPr>
              <w:pStyle w:val="TAC"/>
            </w:pPr>
            <w:r w:rsidRPr="00931575">
              <w:t>Enabled</w:t>
            </w:r>
          </w:p>
        </w:tc>
      </w:tr>
      <w:tr w:rsidR="00C45907" w:rsidRPr="00931575" w14:paraId="0CDA3CDF" w14:textId="77777777" w:rsidTr="003274C2">
        <w:trPr>
          <w:cantSplit/>
          <w:jc w:val="center"/>
        </w:trPr>
        <w:tc>
          <w:tcPr>
            <w:tcW w:w="4805" w:type="dxa"/>
            <w:gridSpan w:val="2"/>
          </w:tcPr>
          <w:p w14:paraId="29019EDE" w14:textId="77777777" w:rsidR="00C45907" w:rsidRPr="00931575" w:rsidRDefault="00C45907" w:rsidP="006F1F81">
            <w:pPr>
              <w:pStyle w:val="TAL"/>
            </w:pPr>
            <w:r w:rsidRPr="00931575">
              <w:t xml:space="preserve">Default TDD UL-DL pattern </w:t>
            </w:r>
            <w:r w:rsidRPr="00931575">
              <w:rPr>
                <w:rFonts w:eastAsia="SimSun"/>
                <w:lang w:eastAsia="zh-CN"/>
              </w:rPr>
              <w:t>(Note 1)</w:t>
            </w:r>
          </w:p>
        </w:tc>
        <w:tc>
          <w:tcPr>
            <w:tcW w:w="2411" w:type="dxa"/>
          </w:tcPr>
          <w:p w14:paraId="3E387EDE" w14:textId="77777777" w:rsidR="00C45907" w:rsidRPr="00692373" w:rsidRDefault="00C45907" w:rsidP="006F1F81">
            <w:pPr>
              <w:pStyle w:val="TAC"/>
            </w:pPr>
            <w:r w:rsidRPr="00692373">
              <w:t>15 kHz SCS:</w:t>
            </w:r>
          </w:p>
          <w:p w14:paraId="1867EAC9" w14:textId="77777777" w:rsidR="00C45907" w:rsidRPr="00692373" w:rsidRDefault="00C45907" w:rsidP="006F1F81">
            <w:pPr>
              <w:pStyle w:val="TAC"/>
            </w:pPr>
            <w:r w:rsidRPr="00692373">
              <w:t>3D1S1U, S=10D:2G:2U</w:t>
            </w:r>
          </w:p>
          <w:p w14:paraId="65A6D637" w14:textId="77777777" w:rsidR="00C45907" w:rsidRPr="00692373" w:rsidRDefault="00C45907" w:rsidP="006F1F81">
            <w:pPr>
              <w:pStyle w:val="TAC"/>
            </w:pPr>
            <w:r w:rsidRPr="00692373">
              <w:t>30 kHz SCS:</w:t>
            </w:r>
          </w:p>
          <w:p w14:paraId="4C74FAD5" w14:textId="77777777" w:rsidR="00C45907" w:rsidRPr="00692373" w:rsidRDefault="00C45907" w:rsidP="006F1F81">
            <w:pPr>
              <w:pStyle w:val="TAC"/>
            </w:pPr>
            <w:r w:rsidRPr="00692373">
              <w:t>7D1S2U, S=6D:4G:4U</w:t>
            </w:r>
          </w:p>
        </w:tc>
        <w:tc>
          <w:tcPr>
            <w:tcW w:w="2415" w:type="dxa"/>
          </w:tcPr>
          <w:p w14:paraId="3EC7AB13" w14:textId="77777777" w:rsidR="00C45907" w:rsidRPr="00931575" w:rsidRDefault="00C45907" w:rsidP="006F1F81">
            <w:pPr>
              <w:pStyle w:val="TAC"/>
            </w:pPr>
            <w:r w:rsidRPr="00931575">
              <w:t>60 kHz and 120kHz SCS:</w:t>
            </w:r>
          </w:p>
          <w:p w14:paraId="0CFACEBF" w14:textId="77777777" w:rsidR="00C45907" w:rsidRPr="00931575" w:rsidRDefault="00C45907" w:rsidP="006F1F81">
            <w:pPr>
              <w:pStyle w:val="TAC"/>
            </w:pPr>
            <w:r w:rsidRPr="00931575">
              <w:t>3D1S1U, S=10D:2G:2U</w:t>
            </w:r>
          </w:p>
        </w:tc>
      </w:tr>
      <w:tr w:rsidR="007F4304" w:rsidRPr="00931575" w14:paraId="10C135A6" w14:textId="77777777" w:rsidTr="007F4304">
        <w:trPr>
          <w:cantSplit/>
          <w:jc w:val="center"/>
        </w:trPr>
        <w:tc>
          <w:tcPr>
            <w:tcW w:w="1239" w:type="dxa"/>
            <w:tcBorders>
              <w:bottom w:val="nil"/>
            </w:tcBorders>
            <w:shd w:val="clear" w:color="auto" w:fill="auto"/>
          </w:tcPr>
          <w:p w14:paraId="2B5DF56E" w14:textId="77777777" w:rsidR="007F4304" w:rsidRPr="00931575" w:rsidRDefault="007F4304" w:rsidP="006F1F81">
            <w:pPr>
              <w:pStyle w:val="TAL"/>
            </w:pPr>
            <w:r w:rsidRPr="00931575">
              <w:t>HARQ</w:t>
            </w:r>
          </w:p>
        </w:tc>
        <w:tc>
          <w:tcPr>
            <w:tcW w:w="3566" w:type="dxa"/>
          </w:tcPr>
          <w:p w14:paraId="4E9D3C33" w14:textId="77777777" w:rsidR="007F4304" w:rsidRPr="00931575" w:rsidRDefault="007F4304" w:rsidP="006F1F81">
            <w:pPr>
              <w:pStyle w:val="TAL"/>
            </w:pPr>
            <w:r w:rsidRPr="00931575">
              <w:t>Maximum number of HARQ transmissions</w:t>
            </w:r>
          </w:p>
        </w:tc>
        <w:tc>
          <w:tcPr>
            <w:tcW w:w="4826" w:type="dxa"/>
            <w:gridSpan w:val="2"/>
          </w:tcPr>
          <w:p w14:paraId="011B560F" w14:textId="77777777" w:rsidR="007F4304" w:rsidRPr="00931575" w:rsidRDefault="007F4304" w:rsidP="006F1F81">
            <w:pPr>
              <w:pStyle w:val="TAC"/>
            </w:pPr>
            <w:r w:rsidRPr="00931575">
              <w:t>4</w:t>
            </w:r>
          </w:p>
        </w:tc>
      </w:tr>
      <w:tr w:rsidR="007F4304" w:rsidRPr="00931575" w14:paraId="15A8A9B8" w14:textId="77777777" w:rsidTr="007F4304">
        <w:trPr>
          <w:cantSplit/>
          <w:jc w:val="center"/>
        </w:trPr>
        <w:tc>
          <w:tcPr>
            <w:tcW w:w="1239" w:type="dxa"/>
            <w:tcBorders>
              <w:top w:val="nil"/>
              <w:bottom w:val="single" w:sz="4" w:space="0" w:color="auto"/>
            </w:tcBorders>
            <w:shd w:val="clear" w:color="auto" w:fill="auto"/>
          </w:tcPr>
          <w:p w14:paraId="5F33DD9F" w14:textId="77777777" w:rsidR="007F4304" w:rsidRPr="00931575" w:rsidRDefault="007F4304" w:rsidP="006F1F81">
            <w:pPr>
              <w:pStyle w:val="TAL"/>
            </w:pPr>
          </w:p>
        </w:tc>
        <w:tc>
          <w:tcPr>
            <w:tcW w:w="3566" w:type="dxa"/>
          </w:tcPr>
          <w:p w14:paraId="63CA0A91" w14:textId="77777777" w:rsidR="007F4304" w:rsidRPr="00931575" w:rsidRDefault="007F4304" w:rsidP="006F1F81">
            <w:pPr>
              <w:pStyle w:val="TAL"/>
            </w:pPr>
            <w:r w:rsidRPr="00931575">
              <w:t>RV sequence</w:t>
            </w:r>
          </w:p>
        </w:tc>
        <w:tc>
          <w:tcPr>
            <w:tcW w:w="4826" w:type="dxa"/>
            <w:gridSpan w:val="2"/>
          </w:tcPr>
          <w:p w14:paraId="5904511D" w14:textId="77777777" w:rsidR="007F4304" w:rsidRPr="00931575" w:rsidRDefault="007F4304" w:rsidP="006F1F81">
            <w:pPr>
              <w:pStyle w:val="TAC"/>
            </w:pPr>
            <w:r w:rsidRPr="00931575">
              <w:rPr>
                <w:lang w:val="fr-FR"/>
              </w:rPr>
              <w:t>0, 2, 3, 1</w:t>
            </w:r>
          </w:p>
        </w:tc>
      </w:tr>
      <w:tr w:rsidR="007F4304" w:rsidRPr="00931575" w14:paraId="55D23BFF" w14:textId="77777777" w:rsidTr="007F4304">
        <w:trPr>
          <w:cantSplit/>
          <w:jc w:val="center"/>
        </w:trPr>
        <w:tc>
          <w:tcPr>
            <w:tcW w:w="1239" w:type="dxa"/>
            <w:tcBorders>
              <w:bottom w:val="nil"/>
            </w:tcBorders>
            <w:shd w:val="clear" w:color="auto" w:fill="auto"/>
          </w:tcPr>
          <w:p w14:paraId="0283A5B4" w14:textId="77777777" w:rsidR="007F4304" w:rsidRPr="00931575" w:rsidRDefault="007F4304" w:rsidP="006F1F81">
            <w:pPr>
              <w:pStyle w:val="TAL"/>
            </w:pPr>
            <w:r w:rsidRPr="00931575">
              <w:t>DM-RS</w:t>
            </w:r>
          </w:p>
        </w:tc>
        <w:tc>
          <w:tcPr>
            <w:tcW w:w="3566" w:type="dxa"/>
          </w:tcPr>
          <w:p w14:paraId="0F78A42A" w14:textId="77777777" w:rsidR="007F4304" w:rsidRPr="00931575" w:rsidRDefault="007F4304" w:rsidP="006F1F81">
            <w:pPr>
              <w:pStyle w:val="TAL"/>
            </w:pPr>
            <w:r w:rsidRPr="00931575">
              <w:t>DM-RS configuration type</w:t>
            </w:r>
          </w:p>
        </w:tc>
        <w:tc>
          <w:tcPr>
            <w:tcW w:w="4826" w:type="dxa"/>
            <w:gridSpan w:val="2"/>
          </w:tcPr>
          <w:p w14:paraId="223E9476" w14:textId="77777777" w:rsidR="007F4304" w:rsidRPr="00931575" w:rsidRDefault="007F4304" w:rsidP="006F1F81">
            <w:pPr>
              <w:pStyle w:val="TAC"/>
            </w:pPr>
            <w:r w:rsidRPr="00931575">
              <w:t>1</w:t>
            </w:r>
          </w:p>
        </w:tc>
      </w:tr>
      <w:tr w:rsidR="007F4304" w:rsidRPr="00931575" w14:paraId="70EBE5EC" w14:textId="77777777" w:rsidTr="007F4304">
        <w:trPr>
          <w:cantSplit/>
          <w:jc w:val="center"/>
        </w:trPr>
        <w:tc>
          <w:tcPr>
            <w:tcW w:w="1239" w:type="dxa"/>
            <w:tcBorders>
              <w:top w:val="nil"/>
              <w:bottom w:val="nil"/>
            </w:tcBorders>
            <w:shd w:val="clear" w:color="auto" w:fill="auto"/>
          </w:tcPr>
          <w:p w14:paraId="7D548A43" w14:textId="77777777" w:rsidR="007F4304" w:rsidRPr="00931575" w:rsidRDefault="007F4304" w:rsidP="006F1F81">
            <w:pPr>
              <w:pStyle w:val="TAL"/>
            </w:pPr>
          </w:p>
        </w:tc>
        <w:tc>
          <w:tcPr>
            <w:tcW w:w="3566" w:type="dxa"/>
          </w:tcPr>
          <w:p w14:paraId="2F492A5F" w14:textId="77777777" w:rsidR="007F4304" w:rsidRPr="00931575" w:rsidRDefault="007F4304" w:rsidP="006F1F81">
            <w:pPr>
              <w:pStyle w:val="TAL"/>
              <w:rPr>
                <w:rFonts w:cs="Arial"/>
                <w:szCs w:val="18"/>
              </w:rPr>
            </w:pPr>
            <w:r w:rsidRPr="00931575">
              <w:t>DM-RS duration</w:t>
            </w:r>
          </w:p>
        </w:tc>
        <w:tc>
          <w:tcPr>
            <w:tcW w:w="4826" w:type="dxa"/>
            <w:gridSpan w:val="2"/>
          </w:tcPr>
          <w:p w14:paraId="24EB4612" w14:textId="77777777" w:rsidR="007F4304" w:rsidRPr="00931575" w:rsidRDefault="007F4304" w:rsidP="006F1F81">
            <w:pPr>
              <w:pStyle w:val="TAC"/>
              <w:rPr>
                <w:rFonts w:cs="Arial"/>
                <w:szCs w:val="18"/>
              </w:rPr>
            </w:pPr>
            <w:r w:rsidRPr="00931575">
              <w:t>single-symbol DM-RS</w:t>
            </w:r>
          </w:p>
        </w:tc>
      </w:tr>
      <w:tr w:rsidR="007F4304" w:rsidRPr="00931575" w14:paraId="50DEF38D" w14:textId="77777777" w:rsidTr="007F4304">
        <w:trPr>
          <w:cantSplit/>
          <w:jc w:val="center"/>
        </w:trPr>
        <w:tc>
          <w:tcPr>
            <w:tcW w:w="1239" w:type="dxa"/>
            <w:tcBorders>
              <w:top w:val="nil"/>
              <w:bottom w:val="nil"/>
            </w:tcBorders>
            <w:shd w:val="clear" w:color="auto" w:fill="auto"/>
          </w:tcPr>
          <w:p w14:paraId="24E07038" w14:textId="77777777" w:rsidR="007F4304" w:rsidRPr="00931575" w:rsidRDefault="007F4304" w:rsidP="006F1F81">
            <w:pPr>
              <w:pStyle w:val="TAL"/>
            </w:pPr>
          </w:p>
        </w:tc>
        <w:tc>
          <w:tcPr>
            <w:tcW w:w="3566" w:type="dxa"/>
          </w:tcPr>
          <w:p w14:paraId="513DD3F5" w14:textId="77777777" w:rsidR="007F4304" w:rsidRPr="00931575" w:rsidRDefault="007F4304" w:rsidP="006F1F81">
            <w:pPr>
              <w:pStyle w:val="TAL"/>
            </w:pPr>
            <w:r w:rsidRPr="00931575">
              <w:rPr>
                <w:rFonts w:eastAsia="DengXian"/>
                <w:lang w:eastAsia="zh-CN"/>
              </w:rPr>
              <w:t>A</w:t>
            </w:r>
            <w:r w:rsidRPr="00931575">
              <w:t>dditional DM-RS position</w:t>
            </w:r>
          </w:p>
        </w:tc>
        <w:tc>
          <w:tcPr>
            <w:tcW w:w="2411" w:type="dxa"/>
          </w:tcPr>
          <w:p w14:paraId="4BF94002" w14:textId="77777777" w:rsidR="007F4304" w:rsidRPr="00931575" w:rsidRDefault="007F4304" w:rsidP="006F1F81">
            <w:pPr>
              <w:pStyle w:val="TAC"/>
              <w:rPr>
                <w:szCs w:val="18"/>
              </w:rPr>
            </w:pPr>
            <w:r w:rsidRPr="00931575">
              <w:t>pos</w:t>
            </w:r>
            <w:r w:rsidRPr="00931575">
              <w:rPr>
                <w:szCs w:val="18"/>
              </w:rPr>
              <w:t>1</w:t>
            </w:r>
          </w:p>
        </w:tc>
        <w:tc>
          <w:tcPr>
            <w:tcW w:w="2415" w:type="dxa"/>
          </w:tcPr>
          <w:p w14:paraId="34197D0C" w14:textId="77777777" w:rsidR="007F4304" w:rsidRPr="00931575" w:rsidRDefault="007F4304" w:rsidP="006F1F81">
            <w:pPr>
              <w:pStyle w:val="TAC"/>
              <w:rPr>
                <w:szCs w:val="18"/>
              </w:rPr>
            </w:pPr>
            <w:r w:rsidRPr="00931575">
              <w:t>pos</w:t>
            </w:r>
            <w:r w:rsidRPr="00931575">
              <w:rPr>
                <w:szCs w:val="18"/>
              </w:rPr>
              <w:t xml:space="preserve">0, </w:t>
            </w:r>
            <w:r w:rsidRPr="00931575">
              <w:t>pos</w:t>
            </w:r>
            <w:r w:rsidRPr="00931575">
              <w:rPr>
                <w:szCs w:val="18"/>
              </w:rPr>
              <w:t>1</w:t>
            </w:r>
          </w:p>
        </w:tc>
      </w:tr>
      <w:tr w:rsidR="007F4304" w:rsidRPr="00931575" w14:paraId="1F96CD2D" w14:textId="77777777" w:rsidTr="007F4304">
        <w:trPr>
          <w:cantSplit/>
          <w:jc w:val="center"/>
        </w:trPr>
        <w:tc>
          <w:tcPr>
            <w:tcW w:w="1239" w:type="dxa"/>
            <w:tcBorders>
              <w:top w:val="nil"/>
              <w:bottom w:val="nil"/>
            </w:tcBorders>
            <w:shd w:val="clear" w:color="auto" w:fill="auto"/>
          </w:tcPr>
          <w:p w14:paraId="143238EC" w14:textId="77777777" w:rsidR="007F4304" w:rsidRPr="00931575" w:rsidRDefault="007F4304" w:rsidP="006F1F81">
            <w:pPr>
              <w:pStyle w:val="TAL"/>
            </w:pPr>
          </w:p>
        </w:tc>
        <w:tc>
          <w:tcPr>
            <w:tcW w:w="3566" w:type="dxa"/>
          </w:tcPr>
          <w:p w14:paraId="65BE8143" w14:textId="77777777" w:rsidR="007F4304" w:rsidRPr="00931575" w:rsidRDefault="007F4304" w:rsidP="006F1F81">
            <w:pPr>
              <w:pStyle w:val="TAL"/>
            </w:pPr>
            <w:r w:rsidRPr="00931575">
              <w:t>Number of DM-RS CDM group(s) without data</w:t>
            </w:r>
          </w:p>
        </w:tc>
        <w:tc>
          <w:tcPr>
            <w:tcW w:w="4826" w:type="dxa"/>
            <w:gridSpan w:val="2"/>
          </w:tcPr>
          <w:p w14:paraId="5871C4C6" w14:textId="77777777" w:rsidR="007F4304" w:rsidRPr="00931575" w:rsidRDefault="007F4304" w:rsidP="006F1F81">
            <w:pPr>
              <w:pStyle w:val="TAC"/>
            </w:pPr>
            <w:r w:rsidRPr="00931575">
              <w:t>2</w:t>
            </w:r>
          </w:p>
        </w:tc>
      </w:tr>
      <w:tr w:rsidR="007F4304" w:rsidRPr="00931575" w14:paraId="56FA202C" w14:textId="77777777" w:rsidTr="007F4304">
        <w:trPr>
          <w:cantSplit/>
          <w:jc w:val="center"/>
        </w:trPr>
        <w:tc>
          <w:tcPr>
            <w:tcW w:w="1239" w:type="dxa"/>
            <w:tcBorders>
              <w:top w:val="nil"/>
              <w:bottom w:val="nil"/>
            </w:tcBorders>
            <w:shd w:val="clear" w:color="auto" w:fill="auto"/>
          </w:tcPr>
          <w:p w14:paraId="774A0ABD" w14:textId="77777777" w:rsidR="007F4304" w:rsidRPr="00931575" w:rsidRDefault="007F4304" w:rsidP="006F1F81">
            <w:pPr>
              <w:pStyle w:val="TAL"/>
            </w:pPr>
          </w:p>
        </w:tc>
        <w:tc>
          <w:tcPr>
            <w:tcW w:w="3566" w:type="dxa"/>
          </w:tcPr>
          <w:p w14:paraId="6E8AFB3B" w14:textId="77777777" w:rsidR="007F4304" w:rsidRPr="00931575" w:rsidRDefault="007F4304" w:rsidP="006F1F81">
            <w:pPr>
              <w:pStyle w:val="TAL"/>
              <w:rPr>
                <w:rFonts w:cs="Arial"/>
                <w:szCs w:val="18"/>
              </w:rPr>
            </w:pPr>
            <w:r w:rsidRPr="00931575">
              <w:t>Ratio of PUSCH EPRE to DM-RS EPRE</w:t>
            </w:r>
          </w:p>
        </w:tc>
        <w:tc>
          <w:tcPr>
            <w:tcW w:w="4826" w:type="dxa"/>
            <w:gridSpan w:val="2"/>
          </w:tcPr>
          <w:p w14:paraId="64D4E8F6" w14:textId="77777777" w:rsidR="007F4304" w:rsidRPr="00931575" w:rsidRDefault="007F4304" w:rsidP="006F1F81">
            <w:pPr>
              <w:pStyle w:val="TAC"/>
            </w:pPr>
            <w:r w:rsidRPr="00931575">
              <w:t>-3 dB</w:t>
            </w:r>
          </w:p>
        </w:tc>
      </w:tr>
      <w:tr w:rsidR="007F4304" w:rsidRPr="00931575" w14:paraId="15AE2654" w14:textId="77777777" w:rsidTr="007F4304">
        <w:trPr>
          <w:cantSplit/>
          <w:jc w:val="center"/>
        </w:trPr>
        <w:tc>
          <w:tcPr>
            <w:tcW w:w="1239" w:type="dxa"/>
            <w:tcBorders>
              <w:top w:val="nil"/>
              <w:bottom w:val="nil"/>
            </w:tcBorders>
            <w:shd w:val="clear" w:color="auto" w:fill="auto"/>
          </w:tcPr>
          <w:p w14:paraId="54B12D05" w14:textId="77777777" w:rsidR="007F4304" w:rsidRPr="00931575" w:rsidRDefault="007F4304" w:rsidP="006F1F81">
            <w:pPr>
              <w:pStyle w:val="TAL"/>
            </w:pPr>
          </w:p>
        </w:tc>
        <w:tc>
          <w:tcPr>
            <w:tcW w:w="3566" w:type="dxa"/>
          </w:tcPr>
          <w:p w14:paraId="2C190E61" w14:textId="77777777" w:rsidR="007F4304" w:rsidRPr="00931575" w:rsidRDefault="007F4304" w:rsidP="006F1F81">
            <w:pPr>
              <w:pStyle w:val="TAL"/>
            </w:pPr>
            <w:r w:rsidRPr="00931575">
              <w:t>DM-RS port(s)</w:t>
            </w:r>
          </w:p>
        </w:tc>
        <w:tc>
          <w:tcPr>
            <w:tcW w:w="4826" w:type="dxa"/>
            <w:gridSpan w:val="2"/>
          </w:tcPr>
          <w:p w14:paraId="584978DA" w14:textId="77777777" w:rsidR="007F4304" w:rsidRPr="00931575" w:rsidRDefault="007F4304" w:rsidP="006F1F81">
            <w:pPr>
              <w:pStyle w:val="TAC"/>
            </w:pPr>
            <w:r w:rsidRPr="00931575">
              <w:t>0</w:t>
            </w:r>
          </w:p>
        </w:tc>
      </w:tr>
      <w:tr w:rsidR="007F4304" w:rsidRPr="00931575" w14:paraId="14B0F3CE" w14:textId="77777777" w:rsidTr="007F4304">
        <w:trPr>
          <w:cantSplit/>
          <w:jc w:val="center"/>
        </w:trPr>
        <w:tc>
          <w:tcPr>
            <w:tcW w:w="1239" w:type="dxa"/>
            <w:tcBorders>
              <w:top w:val="nil"/>
              <w:bottom w:val="single" w:sz="4" w:space="0" w:color="auto"/>
            </w:tcBorders>
            <w:shd w:val="clear" w:color="auto" w:fill="auto"/>
          </w:tcPr>
          <w:p w14:paraId="550123E7" w14:textId="77777777" w:rsidR="007F4304" w:rsidRPr="00931575" w:rsidRDefault="007F4304" w:rsidP="006F1F81">
            <w:pPr>
              <w:pStyle w:val="TAL"/>
            </w:pPr>
          </w:p>
        </w:tc>
        <w:tc>
          <w:tcPr>
            <w:tcW w:w="3566" w:type="dxa"/>
          </w:tcPr>
          <w:p w14:paraId="27CB4862" w14:textId="77777777" w:rsidR="007F4304" w:rsidRPr="00931575" w:rsidRDefault="007F4304" w:rsidP="006F1F81">
            <w:pPr>
              <w:pStyle w:val="TAL"/>
            </w:pPr>
            <w:r w:rsidRPr="00931575">
              <w:t>DM-RS sequence generation</w:t>
            </w:r>
          </w:p>
        </w:tc>
        <w:tc>
          <w:tcPr>
            <w:tcW w:w="4826" w:type="dxa"/>
            <w:gridSpan w:val="2"/>
          </w:tcPr>
          <w:p w14:paraId="3CA4ADEB" w14:textId="77777777" w:rsidR="007F4304" w:rsidRPr="00931575" w:rsidRDefault="007F4304" w:rsidP="006F1F81">
            <w:pPr>
              <w:pStyle w:val="TAC"/>
            </w:pPr>
            <w:r w:rsidRPr="00931575">
              <w:rPr>
                <w:i/>
              </w:rPr>
              <w:t>N</w:t>
            </w:r>
            <w:r w:rsidRPr="00931575">
              <w:rPr>
                <w:i/>
                <w:vertAlign w:val="subscript"/>
              </w:rPr>
              <w:t>ID</w:t>
            </w:r>
            <w:r w:rsidRPr="00931575">
              <w:rPr>
                <w:vertAlign w:val="superscript"/>
              </w:rPr>
              <w:t>0</w:t>
            </w:r>
            <w:r w:rsidRPr="00931575">
              <w:t>=0, group hopping and sequence hopping are disabled</w:t>
            </w:r>
          </w:p>
        </w:tc>
      </w:tr>
      <w:tr w:rsidR="007F4304" w:rsidRPr="00931575" w14:paraId="0AF9E506" w14:textId="77777777" w:rsidTr="007F4304">
        <w:trPr>
          <w:cantSplit/>
          <w:jc w:val="center"/>
        </w:trPr>
        <w:tc>
          <w:tcPr>
            <w:tcW w:w="1239" w:type="dxa"/>
            <w:tcBorders>
              <w:bottom w:val="nil"/>
            </w:tcBorders>
            <w:shd w:val="clear" w:color="auto" w:fill="auto"/>
          </w:tcPr>
          <w:p w14:paraId="6385DABC" w14:textId="7CB78E84" w:rsidR="007F4304" w:rsidRPr="00931575" w:rsidRDefault="007F4304" w:rsidP="006F1F81">
            <w:pPr>
              <w:pStyle w:val="TAL"/>
            </w:pPr>
            <w:r w:rsidRPr="00931575">
              <w:t>Time</w:t>
            </w:r>
          </w:p>
        </w:tc>
        <w:tc>
          <w:tcPr>
            <w:tcW w:w="3566" w:type="dxa"/>
          </w:tcPr>
          <w:p w14:paraId="21254148" w14:textId="77777777" w:rsidR="007F4304" w:rsidRPr="00931575" w:rsidRDefault="007F4304" w:rsidP="006F1F81">
            <w:pPr>
              <w:pStyle w:val="TAL"/>
            </w:pPr>
            <w:r w:rsidRPr="00931575">
              <w:rPr>
                <w:rFonts w:eastAsia="Batang"/>
              </w:rPr>
              <w:t>PUSCH mapping type</w:t>
            </w:r>
          </w:p>
        </w:tc>
        <w:tc>
          <w:tcPr>
            <w:tcW w:w="2411" w:type="dxa"/>
          </w:tcPr>
          <w:p w14:paraId="2D46189C" w14:textId="77777777" w:rsidR="007F4304" w:rsidRPr="00931575" w:rsidRDefault="007F4304" w:rsidP="006F1F81">
            <w:pPr>
              <w:pStyle w:val="TAC"/>
            </w:pPr>
            <w:r w:rsidRPr="00931575">
              <w:t>A, B</w:t>
            </w:r>
          </w:p>
        </w:tc>
        <w:tc>
          <w:tcPr>
            <w:tcW w:w="2415" w:type="dxa"/>
          </w:tcPr>
          <w:p w14:paraId="752AEE03" w14:textId="77777777" w:rsidR="007F4304" w:rsidRPr="00931575" w:rsidRDefault="007F4304" w:rsidP="006F1F81">
            <w:pPr>
              <w:pStyle w:val="TAC"/>
            </w:pPr>
            <w:r w:rsidRPr="00931575">
              <w:t>B</w:t>
            </w:r>
          </w:p>
        </w:tc>
      </w:tr>
      <w:tr w:rsidR="007F4304" w:rsidRPr="00931575" w14:paraId="1885AC62" w14:textId="77777777" w:rsidTr="007F4304">
        <w:trPr>
          <w:cantSplit/>
          <w:jc w:val="center"/>
        </w:trPr>
        <w:tc>
          <w:tcPr>
            <w:tcW w:w="1239" w:type="dxa"/>
            <w:tcBorders>
              <w:top w:val="nil"/>
              <w:bottom w:val="nil"/>
            </w:tcBorders>
            <w:shd w:val="clear" w:color="auto" w:fill="auto"/>
          </w:tcPr>
          <w:p w14:paraId="2FD3DB71" w14:textId="6E374B38" w:rsidR="007F4304" w:rsidRPr="00931575" w:rsidRDefault="007F4304" w:rsidP="006F1F81">
            <w:pPr>
              <w:pStyle w:val="TAL"/>
            </w:pPr>
            <w:r w:rsidRPr="00931575">
              <w:t>domain</w:t>
            </w:r>
          </w:p>
        </w:tc>
        <w:tc>
          <w:tcPr>
            <w:tcW w:w="3566" w:type="dxa"/>
          </w:tcPr>
          <w:p w14:paraId="6D9643BB" w14:textId="77777777" w:rsidR="007F4304" w:rsidRPr="00931575" w:rsidRDefault="007F4304" w:rsidP="006F1F81">
            <w:pPr>
              <w:pStyle w:val="TAL"/>
              <w:rPr>
                <w:rFonts w:cs="Arial"/>
                <w:szCs w:val="18"/>
              </w:rPr>
            </w:pPr>
            <w:r w:rsidRPr="00931575">
              <w:t>Start symbol</w:t>
            </w:r>
          </w:p>
        </w:tc>
        <w:tc>
          <w:tcPr>
            <w:tcW w:w="2411" w:type="dxa"/>
          </w:tcPr>
          <w:p w14:paraId="38B15A4A" w14:textId="77777777" w:rsidR="007F4304" w:rsidRPr="00931575" w:rsidRDefault="007F4304" w:rsidP="006F1F81">
            <w:pPr>
              <w:pStyle w:val="TAC"/>
            </w:pPr>
            <w:r w:rsidRPr="00931575">
              <w:t>0</w:t>
            </w:r>
          </w:p>
        </w:tc>
        <w:tc>
          <w:tcPr>
            <w:tcW w:w="2415" w:type="dxa"/>
          </w:tcPr>
          <w:p w14:paraId="06E19E61" w14:textId="77777777" w:rsidR="007F4304" w:rsidRPr="00931575" w:rsidRDefault="007F4304" w:rsidP="006F1F81">
            <w:pPr>
              <w:pStyle w:val="TAC"/>
            </w:pPr>
            <w:r w:rsidRPr="00931575">
              <w:t xml:space="preserve">0 </w:t>
            </w:r>
          </w:p>
        </w:tc>
      </w:tr>
      <w:tr w:rsidR="007F4304" w:rsidRPr="00931575" w14:paraId="3F7BB35B" w14:textId="77777777" w:rsidTr="007F4304">
        <w:trPr>
          <w:cantSplit/>
          <w:jc w:val="center"/>
        </w:trPr>
        <w:tc>
          <w:tcPr>
            <w:tcW w:w="1239" w:type="dxa"/>
            <w:tcBorders>
              <w:top w:val="nil"/>
              <w:bottom w:val="single" w:sz="4" w:space="0" w:color="auto"/>
            </w:tcBorders>
            <w:shd w:val="clear" w:color="auto" w:fill="auto"/>
          </w:tcPr>
          <w:p w14:paraId="5B32E778" w14:textId="5A4DA784" w:rsidR="007F4304" w:rsidRPr="00931575" w:rsidRDefault="007F4304" w:rsidP="006F1F81">
            <w:pPr>
              <w:pStyle w:val="TAL"/>
            </w:pPr>
            <w:r w:rsidRPr="00931575">
              <w:t>resource assignment</w:t>
            </w:r>
          </w:p>
        </w:tc>
        <w:tc>
          <w:tcPr>
            <w:tcW w:w="3566" w:type="dxa"/>
          </w:tcPr>
          <w:p w14:paraId="4AE6C574" w14:textId="77777777" w:rsidR="007F4304" w:rsidRPr="00931575" w:rsidRDefault="007F4304" w:rsidP="006F1F81">
            <w:pPr>
              <w:pStyle w:val="TAL"/>
              <w:rPr>
                <w:rFonts w:cs="Arial"/>
                <w:szCs w:val="18"/>
              </w:rPr>
            </w:pPr>
            <w:r w:rsidRPr="00931575">
              <w:t>Allocation length</w:t>
            </w:r>
          </w:p>
        </w:tc>
        <w:tc>
          <w:tcPr>
            <w:tcW w:w="2411" w:type="dxa"/>
          </w:tcPr>
          <w:p w14:paraId="1231CB56" w14:textId="77777777" w:rsidR="007F4304" w:rsidRPr="00931575" w:rsidRDefault="007F4304" w:rsidP="006F1F81">
            <w:pPr>
              <w:pStyle w:val="TAC"/>
            </w:pPr>
            <w:r w:rsidRPr="00931575">
              <w:t>14</w:t>
            </w:r>
          </w:p>
        </w:tc>
        <w:tc>
          <w:tcPr>
            <w:tcW w:w="2415" w:type="dxa"/>
          </w:tcPr>
          <w:p w14:paraId="1B524DB4" w14:textId="77777777" w:rsidR="007F4304" w:rsidRPr="00931575" w:rsidRDefault="007F4304" w:rsidP="006F1F81">
            <w:pPr>
              <w:pStyle w:val="TAC"/>
            </w:pPr>
            <w:r w:rsidRPr="00931575">
              <w:t xml:space="preserve">10 </w:t>
            </w:r>
          </w:p>
        </w:tc>
      </w:tr>
      <w:tr w:rsidR="007F4304" w:rsidRPr="00931575" w14:paraId="7497B6BA" w14:textId="77777777" w:rsidTr="007F4304">
        <w:trPr>
          <w:cantSplit/>
          <w:jc w:val="center"/>
        </w:trPr>
        <w:tc>
          <w:tcPr>
            <w:tcW w:w="1239" w:type="dxa"/>
            <w:tcBorders>
              <w:bottom w:val="nil"/>
            </w:tcBorders>
            <w:shd w:val="clear" w:color="auto" w:fill="auto"/>
          </w:tcPr>
          <w:p w14:paraId="079C700C" w14:textId="77777777" w:rsidR="007F4304" w:rsidRPr="00931575" w:rsidRDefault="007F4304" w:rsidP="006F1F81">
            <w:pPr>
              <w:pStyle w:val="TAL"/>
            </w:pPr>
            <w:r w:rsidRPr="00931575">
              <w:t>Frequency domain resource assignment</w:t>
            </w:r>
          </w:p>
        </w:tc>
        <w:tc>
          <w:tcPr>
            <w:tcW w:w="3566" w:type="dxa"/>
          </w:tcPr>
          <w:p w14:paraId="17832280" w14:textId="77777777" w:rsidR="007F4304" w:rsidRPr="00931575" w:rsidRDefault="007F4304" w:rsidP="006F1F81">
            <w:pPr>
              <w:pStyle w:val="TAL"/>
            </w:pPr>
            <w:r w:rsidRPr="00931575">
              <w:t>RB assignment</w:t>
            </w:r>
          </w:p>
        </w:tc>
        <w:tc>
          <w:tcPr>
            <w:tcW w:w="2411" w:type="dxa"/>
          </w:tcPr>
          <w:p w14:paraId="1CCF4D70" w14:textId="77777777" w:rsidR="007F4304" w:rsidRPr="00931575" w:rsidRDefault="007F4304" w:rsidP="006F1F81">
            <w:pPr>
              <w:pStyle w:val="TAC"/>
            </w:pPr>
            <w:r w:rsidRPr="00931575">
              <w:t>15 kHz SCS: 25 PRBs in the middle of the test bandwidth</w:t>
            </w:r>
          </w:p>
          <w:p w14:paraId="57DA795C" w14:textId="77777777" w:rsidR="007F4304" w:rsidRPr="00931575" w:rsidRDefault="007F4304" w:rsidP="006F1F81">
            <w:pPr>
              <w:pStyle w:val="TAC"/>
            </w:pPr>
            <w:r w:rsidRPr="00931575">
              <w:t xml:space="preserve"> 30 kHz SCS: 24 PRBs in the middle of the test bandwidth</w:t>
            </w:r>
          </w:p>
        </w:tc>
        <w:tc>
          <w:tcPr>
            <w:tcW w:w="2415" w:type="dxa"/>
          </w:tcPr>
          <w:p w14:paraId="736E96AF" w14:textId="77777777" w:rsidR="007F4304" w:rsidRPr="00931575" w:rsidRDefault="007F4304" w:rsidP="006F1F81">
            <w:pPr>
              <w:pStyle w:val="TAC"/>
            </w:pPr>
            <w:r w:rsidRPr="00931575">
              <w:t>30 PRBs in the middle of the test bandwidth</w:t>
            </w:r>
          </w:p>
        </w:tc>
      </w:tr>
      <w:tr w:rsidR="007F4304" w:rsidRPr="00931575" w14:paraId="744C3BF5" w14:textId="77777777" w:rsidTr="007F4304">
        <w:trPr>
          <w:cantSplit/>
          <w:jc w:val="center"/>
        </w:trPr>
        <w:tc>
          <w:tcPr>
            <w:tcW w:w="1239" w:type="dxa"/>
            <w:tcBorders>
              <w:top w:val="nil"/>
            </w:tcBorders>
            <w:shd w:val="clear" w:color="auto" w:fill="auto"/>
          </w:tcPr>
          <w:p w14:paraId="7B49E0D9" w14:textId="77777777" w:rsidR="007F4304" w:rsidRPr="00931575" w:rsidRDefault="007F4304" w:rsidP="006F1F81">
            <w:pPr>
              <w:pStyle w:val="TAL"/>
            </w:pPr>
          </w:p>
        </w:tc>
        <w:tc>
          <w:tcPr>
            <w:tcW w:w="3566" w:type="dxa"/>
          </w:tcPr>
          <w:p w14:paraId="5C43D898" w14:textId="77777777" w:rsidR="007F4304" w:rsidRPr="00931575" w:rsidRDefault="007F4304" w:rsidP="006F1F81">
            <w:pPr>
              <w:pStyle w:val="TAL"/>
            </w:pPr>
            <w:r w:rsidRPr="00931575">
              <w:t>Frequency hopping</w:t>
            </w:r>
          </w:p>
        </w:tc>
        <w:tc>
          <w:tcPr>
            <w:tcW w:w="4826" w:type="dxa"/>
            <w:gridSpan w:val="2"/>
          </w:tcPr>
          <w:p w14:paraId="31D9317C" w14:textId="77777777" w:rsidR="007F4304" w:rsidRPr="00931575" w:rsidRDefault="007F4304" w:rsidP="006F1F81">
            <w:pPr>
              <w:pStyle w:val="TAC"/>
            </w:pPr>
            <w:r w:rsidRPr="00931575">
              <w:t>Disabled</w:t>
            </w:r>
          </w:p>
        </w:tc>
      </w:tr>
      <w:tr w:rsidR="00C45907" w:rsidRPr="00931575" w14:paraId="2DDBEF1C" w14:textId="77777777" w:rsidTr="003274C2">
        <w:trPr>
          <w:cantSplit/>
          <w:jc w:val="center"/>
        </w:trPr>
        <w:tc>
          <w:tcPr>
            <w:tcW w:w="4805" w:type="dxa"/>
            <w:gridSpan w:val="2"/>
          </w:tcPr>
          <w:p w14:paraId="2BA52502" w14:textId="77777777" w:rsidR="00C45907" w:rsidRPr="00931575" w:rsidRDefault="00C45907" w:rsidP="006F1F81">
            <w:pPr>
              <w:pStyle w:val="TAL"/>
            </w:pPr>
            <w:r w:rsidRPr="00931575">
              <w:t>Code block group based PUSCH transmission</w:t>
            </w:r>
          </w:p>
        </w:tc>
        <w:tc>
          <w:tcPr>
            <w:tcW w:w="4826" w:type="dxa"/>
            <w:gridSpan w:val="2"/>
          </w:tcPr>
          <w:p w14:paraId="79899311" w14:textId="77777777" w:rsidR="00C45907" w:rsidRPr="00931575" w:rsidRDefault="00C45907" w:rsidP="006F1F81">
            <w:pPr>
              <w:pStyle w:val="TAC"/>
            </w:pPr>
            <w:r w:rsidRPr="00931575">
              <w:t>Disabled</w:t>
            </w:r>
          </w:p>
        </w:tc>
      </w:tr>
      <w:tr w:rsidR="00C45907" w:rsidRPr="00931575" w14:paraId="571EBCB8" w14:textId="77777777" w:rsidTr="003274C2">
        <w:trPr>
          <w:cantSplit/>
          <w:jc w:val="center"/>
        </w:trPr>
        <w:tc>
          <w:tcPr>
            <w:tcW w:w="4805" w:type="dxa"/>
            <w:gridSpan w:val="2"/>
          </w:tcPr>
          <w:p w14:paraId="6970C96E" w14:textId="77777777" w:rsidR="00C45907" w:rsidRPr="00931575" w:rsidRDefault="00C45907" w:rsidP="006F1F81">
            <w:pPr>
              <w:pStyle w:val="TAL"/>
              <w:rPr>
                <w:rFonts w:cs="Arial"/>
                <w:szCs w:val="18"/>
                <w:lang w:eastAsia="zh-CN"/>
              </w:rPr>
            </w:pPr>
            <w:r w:rsidRPr="00931575">
              <w:t>PT-RS</w:t>
            </w:r>
          </w:p>
        </w:tc>
        <w:tc>
          <w:tcPr>
            <w:tcW w:w="4826" w:type="dxa"/>
            <w:gridSpan w:val="2"/>
          </w:tcPr>
          <w:p w14:paraId="26EC6D02" w14:textId="77777777" w:rsidR="00C45907" w:rsidRPr="00931575" w:rsidRDefault="00C45907" w:rsidP="006F1F81">
            <w:pPr>
              <w:pStyle w:val="TAC"/>
              <w:rPr>
                <w:rFonts w:cs="Arial"/>
                <w:szCs w:val="18"/>
                <w:lang w:eastAsia="zh-CN"/>
              </w:rPr>
            </w:pPr>
            <w:r w:rsidRPr="00931575">
              <w:rPr>
                <w:rFonts w:hint="eastAsia"/>
                <w:lang w:eastAsia="zh-CN"/>
              </w:rPr>
              <w:t>Not configured</w:t>
            </w:r>
          </w:p>
        </w:tc>
      </w:tr>
      <w:tr w:rsidR="00C45907" w:rsidRPr="00931575" w14:paraId="54224AE0" w14:textId="77777777" w:rsidTr="003274C2">
        <w:trPr>
          <w:cantSplit/>
          <w:jc w:val="center"/>
        </w:trPr>
        <w:tc>
          <w:tcPr>
            <w:tcW w:w="9631" w:type="dxa"/>
            <w:gridSpan w:val="4"/>
          </w:tcPr>
          <w:p w14:paraId="513AB443" w14:textId="666F5383" w:rsidR="00C45907" w:rsidRPr="00931575" w:rsidRDefault="007F4304" w:rsidP="006F1F81">
            <w:pPr>
              <w:pStyle w:val="TAN"/>
              <w:rPr>
                <w:lang w:eastAsia="zh-CN"/>
              </w:rPr>
            </w:pPr>
            <w:r w:rsidRPr="00931575">
              <w:rPr>
                <w:rFonts w:eastAsia="Malgun Gothic"/>
              </w:rPr>
              <w:t xml:space="preserve">NOTE </w:t>
            </w:r>
            <w:r w:rsidR="00C45907" w:rsidRPr="00931575">
              <w:rPr>
                <w:rFonts w:eastAsia="Malgun Gothic"/>
              </w:rPr>
              <w:t>1</w:t>
            </w:r>
            <w:r w:rsidR="00C45907" w:rsidRPr="00931575">
              <w:rPr>
                <w:rFonts w:eastAsia="Malgun Gothic" w:hint="eastAsia"/>
                <w:lang w:eastAsia="zh-CN"/>
              </w:rPr>
              <w:t>:</w:t>
            </w:r>
            <w:r w:rsidR="00C45907" w:rsidRPr="00931575">
              <w:tab/>
              <w:t>The same requirements are applicable to FDD and TDD with different UL-DL patterns for BS type 1-O, and the same requirements are applicable to TDD with different UL-DL patterns for BS type 2-O.</w:t>
            </w:r>
          </w:p>
        </w:tc>
      </w:tr>
    </w:tbl>
    <w:p w14:paraId="429F59BA" w14:textId="77777777" w:rsidR="00C45907" w:rsidRPr="00931575" w:rsidRDefault="00C45907" w:rsidP="006F1F81">
      <w:pPr>
        <w:rPr>
          <w:lang w:eastAsia="zh-CN"/>
        </w:rPr>
      </w:pPr>
    </w:p>
    <w:p w14:paraId="7642130D"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5FE1DBCC" w14:textId="0C036953" w:rsidR="00C45907" w:rsidRPr="00931575" w:rsidRDefault="00C45907" w:rsidP="006F1F81">
      <w:pPr>
        <w:pStyle w:val="B1"/>
      </w:pPr>
      <w:r w:rsidRPr="00931575">
        <w:rPr>
          <w:rFonts w:hint="eastAsia"/>
          <w:lang w:eastAsia="zh-CN"/>
        </w:rPr>
        <w:t>7</w:t>
      </w:r>
      <w:r w:rsidRPr="00931575">
        <w:t>)</w:t>
      </w:r>
      <w:r w:rsidRPr="00931575">
        <w:tab/>
        <w:t xml:space="preserve">Adjust the test signal mean power so the calibrated radiated SNR value at the BS receiver is as specified in </w:t>
      </w:r>
      <w:r w:rsidR="00600C59" w:rsidRPr="00931575">
        <w:rPr>
          <w:rFonts w:hint="eastAsia"/>
          <w:lang w:eastAsia="zh-CN"/>
        </w:rPr>
        <w:t>clause</w:t>
      </w:r>
      <w:r w:rsidR="00600C59" w:rsidRPr="00931575">
        <w:rPr>
          <w:lang w:eastAsia="zh-CN"/>
        </w:rPr>
        <w:t>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1 and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w:t>
      </w:r>
      <w:r w:rsidRPr="00931575">
        <w:t xml:space="preserve"> at the BS receiver is not impacted by the noise floor</w:t>
      </w:r>
      <w:r w:rsidRPr="00931575">
        <w:rPr>
          <w:lang w:eastAsia="zh-CN"/>
        </w:rPr>
        <w:t>.</w:t>
      </w:r>
    </w:p>
    <w:p w14:paraId="76BA0789" w14:textId="0935E73E"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8.2.2.4.2-2</w:t>
      </w:r>
      <w:r w:rsidR="00C45907" w:rsidRPr="00931575">
        <w:rPr>
          <w:rFonts w:hint="eastAsia"/>
          <w:lang w:eastAsia="zh-CN"/>
        </w:rPr>
        <w:t>.</w:t>
      </w:r>
    </w:p>
    <w:p w14:paraId="59BFF839" w14:textId="77777777" w:rsidR="00C45907" w:rsidRPr="00931575" w:rsidRDefault="00C45907" w:rsidP="006F1F81">
      <w:pPr>
        <w:pStyle w:val="TH"/>
        <w:rPr>
          <w:lang w:eastAsia="zh-CN"/>
        </w:rPr>
      </w:pPr>
      <w:r w:rsidRPr="00931575">
        <w:rPr>
          <w:rFonts w:eastAsia="‚c‚e‚o“Á‘¾ƒSƒVƒbƒN‘Ì"/>
        </w:rPr>
        <w:lastRenderedPageBreak/>
        <w:t xml:space="preserve">Table </w:t>
      </w:r>
      <w:r w:rsidRPr="00931575">
        <w:t>8.2.2.4.2</w:t>
      </w:r>
      <w:r w:rsidRPr="00931575">
        <w:rPr>
          <w:rFonts w:eastAsia="‚c‚e‚o“Á‘¾ƒSƒVƒbƒN‘Ì"/>
        </w:rPr>
        <w:t>-</w:t>
      </w:r>
      <w:r w:rsidRPr="00931575">
        <w:rPr>
          <w:rFonts w:hint="eastAsia"/>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C45907" w:rsidRPr="00931575" w14:paraId="3700C2AA" w14:textId="77777777" w:rsidTr="007F4304">
        <w:trPr>
          <w:cantSplit/>
          <w:jc w:val="center"/>
        </w:trPr>
        <w:tc>
          <w:tcPr>
            <w:tcW w:w="1423" w:type="dxa"/>
            <w:tcBorders>
              <w:bottom w:val="single" w:sz="4" w:space="0" w:color="auto"/>
            </w:tcBorders>
          </w:tcPr>
          <w:p w14:paraId="34A27A73" w14:textId="77777777" w:rsidR="00C45907" w:rsidRPr="00931575" w:rsidRDefault="00C45907" w:rsidP="006F1F81">
            <w:pPr>
              <w:pStyle w:val="TAH"/>
              <w:rPr>
                <w:rFonts w:eastAsia="‚c‚e‚o“Á‘¾ƒSƒVƒbƒN‘Ì"/>
              </w:rPr>
            </w:pPr>
            <w:r w:rsidRPr="00931575">
              <w:t>BS type</w:t>
            </w:r>
          </w:p>
        </w:tc>
        <w:tc>
          <w:tcPr>
            <w:tcW w:w="1959" w:type="dxa"/>
          </w:tcPr>
          <w:p w14:paraId="58405C27"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1985" w:type="dxa"/>
          </w:tcPr>
          <w:p w14:paraId="381C1DDC"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402" w:type="dxa"/>
          </w:tcPr>
          <w:p w14:paraId="29B244A9" w14:textId="77777777" w:rsidR="00C45907" w:rsidRPr="00931575" w:rsidRDefault="00C45907" w:rsidP="006F1F81">
            <w:pPr>
              <w:pStyle w:val="TAH"/>
              <w:rPr>
                <w:rFonts w:eastAsia="‚c‚e‚o“Á‘¾ƒSƒVƒbƒN‘Ì"/>
              </w:rPr>
            </w:pPr>
            <w:r w:rsidRPr="00931575">
              <w:rPr>
                <w:rFonts w:eastAsia="‚c‚e‚o“Á‘¾ƒSƒVƒbƒN‘Ì"/>
              </w:rPr>
              <w:t>AWGN power level</w:t>
            </w:r>
          </w:p>
        </w:tc>
      </w:tr>
      <w:tr w:rsidR="007F4304" w:rsidRPr="00931575" w14:paraId="5E61E7B9" w14:textId="77777777" w:rsidTr="007F4304">
        <w:trPr>
          <w:cantSplit/>
          <w:jc w:val="center"/>
        </w:trPr>
        <w:tc>
          <w:tcPr>
            <w:tcW w:w="1423" w:type="dxa"/>
            <w:tcBorders>
              <w:bottom w:val="nil"/>
            </w:tcBorders>
            <w:shd w:val="clear" w:color="auto" w:fill="auto"/>
          </w:tcPr>
          <w:p w14:paraId="3338C13C" w14:textId="5E45E74E" w:rsidR="007F4304" w:rsidRPr="00931575" w:rsidRDefault="00561BAB" w:rsidP="006F1F81">
            <w:pPr>
              <w:pStyle w:val="TAC"/>
              <w:rPr>
                <w:rFonts w:eastAsia="‚c‚e‚o“Á‘¾ƒSƒVƒbƒN‘Ì"/>
              </w:rPr>
            </w:pPr>
            <w:r w:rsidRPr="00931575">
              <w:t>BS type 1-O</w:t>
            </w:r>
            <w:r>
              <w:t xml:space="preserve"> (Note 4)</w:t>
            </w:r>
          </w:p>
        </w:tc>
        <w:tc>
          <w:tcPr>
            <w:tcW w:w="1959" w:type="dxa"/>
          </w:tcPr>
          <w:p w14:paraId="2359ED98" w14:textId="77777777" w:rsidR="007F4304" w:rsidRPr="00931575" w:rsidRDefault="007F4304"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4BFCAF0B" w14:textId="77777777" w:rsidR="007F4304" w:rsidRPr="00931575" w:rsidRDefault="007F4304"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37D41622" w14:textId="77777777" w:rsidR="007F4304" w:rsidRPr="00931575" w:rsidRDefault="007F4304" w:rsidP="006F1F81">
            <w:pPr>
              <w:pStyle w:val="TAC"/>
              <w:rPr>
                <w:rFonts w:eastAsia="‚c‚e‚o“Á‘¾ƒSƒVƒbƒN‘Ì"/>
              </w:rPr>
            </w:pPr>
            <w:r w:rsidRPr="00931575">
              <w:rPr>
                <w:rFonts w:eastAsiaTheme="minorEastAsia" w:cs="v5.0.0" w:hint="eastAsia"/>
                <w:lang w:eastAsia="zh-CN"/>
              </w:rPr>
              <w:t>-86.5</w:t>
            </w:r>
            <w:r w:rsidRPr="00931575">
              <w:rPr>
                <w:rFonts w:eastAsia="‚c‚e‚o“Á‘¾ƒSƒVƒbƒN‘Ì"/>
              </w:rPr>
              <w:t xml:space="preserve"> - </w:t>
            </w:r>
            <w:r w:rsidRPr="00931575">
              <w:t>Δ</w:t>
            </w:r>
            <w:r w:rsidRPr="00931575">
              <w:rPr>
                <w:vertAlign w:val="subscript"/>
              </w:rPr>
              <w:t>OTAREFSENS</w:t>
            </w:r>
            <w:r w:rsidRPr="00931575">
              <w:rPr>
                <w:rFonts w:eastAsia="‚c‚e‚o“Á‘¾ƒSƒVƒbƒN‘Ì"/>
              </w:rPr>
              <w:t xml:space="preserve"> dBm / 4.5 MHz</w:t>
            </w:r>
          </w:p>
        </w:tc>
      </w:tr>
      <w:tr w:rsidR="007F4304" w:rsidRPr="00931575" w14:paraId="6795C5F0" w14:textId="77777777" w:rsidTr="007F4304">
        <w:trPr>
          <w:cantSplit/>
          <w:jc w:val="center"/>
        </w:trPr>
        <w:tc>
          <w:tcPr>
            <w:tcW w:w="1423" w:type="dxa"/>
            <w:tcBorders>
              <w:top w:val="nil"/>
              <w:bottom w:val="single" w:sz="4" w:space="0" w:color="auto"/>
            </w:tcBorders>
            <w:shd w:val="clear" w:color="auto" w:fill="auto"/>
          </w:tcPr>
          <w:p w14:paraId="6D038816" w14:textId="77777777" w:rsidR="007F4304" w:rsidRPr="00931575" w:rsidRDefault="007F4304" w:rsidP="006F1F81">
            <w:pPr>
              <w:pStyle w:val="TAC"/>
              <w:rPr>
                <w:rFonts w:eastAsia="‚c‚e‚o“Á‘¾ƒSƒVƒbƒN‘Ì"/>
              </w:rPr>
            </w:pPr>
          </w:p>
        </w:tc>
        <w:tc>
          <w:tcPr>
            <w:tcW w:w="1959" w:type="dxa"/>
          </w:tcPr>
          <w:p w14:paraId="3B8892B4" w14:textId="77777777" w:rsidR="007F4304" w:rsidRPr="00931575" w:rsidRDefault="007F4304" w:rsidP="006F1F81">
            <w:pPr>
              <w:pStyle w:val="TAC"/>
              <w:rPr>
                <w:rFonts w:eastAsia="‚c‚e‚o“Á‘¾ƒSƒVƒbƒN‘Ì" w:cs="v5.0.0"/>
              </w:rPr>
            </w:pPr>
            <w:r w:rsidRPr="00931575">
              <w:rPr>
                <w:rFonts w:eastAsia="‚c‚e‚o“Á‘¾ƒSƒVƒbƒN‘Ì"/>
              </w:rPr>
              <w:t xml:space="preserve">30 </w:t>
            </w:r>
          </w:p>
        </w:tc>
        <w:tc>
          <w:tcPr>
            <w:tcW w:w="1985" w:type="dxa"/>
          </w:tcPr>
          <w:p w14:paraId="0170CDA6" w14:textId="77777777" w:rsidR="007F4304" w:rsidRPr="00931575" w:rsidRDefault="007F4304" w:rsidP="006F1F81">
            <w:pPr>
              <w:pStyle w:val="TAC"/>
              <w:rPr>
                <w:rFonts w:eastAsia="‚c‚e‚o“Á‘¾ƒSƒVƒbƒN‘Ì"/>
              </w:rPr>
            </w:pPr>
            <w:r w:rsidRPr="00931575">
              <w:rPr>
                <w:rFonts w:eastAsia="‚c‚e‚o“Á‘¾ƒSƒVƒbƒN‘Ì"/>
              </w:rPr>
              <w:t>10</w:t>
            </w:r>
          </w:p>
        </w:tc>
        <w:tc>
          <w:tcPr>
            <w:tcW w:w="3402" w:type="dxa"/>
          </w:tcPr>
          <w:p w14:paraId="5F8E0D01" w14:textId="77777777" w:rsidR="007F4304" w:rsidRPr="00931575" w:rsidRDefault="007F4304" w:rsidP="006F1F81">
            <w:pPr>
              <w:pStyle w:val="TAC"/>
              <w:rPr>
                <w:rFonts w:eastAsia="‚c‚e‚o“Á‘¾ƒSƒVƒbƒN‘Ì"/>
              </w:rPr>
            </w:pPr>
            <w:r w:rsidRPr="00931575">
              <w:rPr>
                <w:rFonts w:eastAsiaTheme="minorEastAsia" w:cs="v5.0.0" w:hint="eastAsia"/>
                <w:lang w:eastAsia="zh-CN"/>
              </w:rPr>
              <w:t xml:space="preserve">-83.6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8.64 MHz</w:t>
            </w:r>
          </w:p>
        </w:tc>
      </w:tr>
      <w:tr w:rsidR="007F4304" w:rsidRPr="00931575" w14:paraId="565BBFB2" w14:textId="77777777" w:rsidTr="007F4304">
        <w:trPr>
          <w:cantSplit/>
          <w:jc w:val="center"/>
        </w:trPr>
        <w:tc>
          <w:tcPr>
            <w:tcW w:w="1423" w:type="dxa"/>
            <w:tcBorders>
              <w:bottom w:val="nil"/>
            </w:tcBorders>
            <w:shd w:val="clear" w:color="auto" w:fill="auto"/>
          </w:tcPr>
          <w:p w14:paraId="77D7870A" w14:textId="27902B07" w:rsidR="007F4304"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1959" w:type="dxa"/>
          </w:tcPr>
          <w:p w14:paraId="22647854" w14:textId="77777777" w:rsidR="007F4304" w:rsidRPr="00931575" w:rsidRDefault="007F4304" w:rsidP="006F1F81">
            <w:pPr>
              <w:pStyle w:val="TAC"/>
              <w:rPr>
                <w:rFonts w:eastAsia="‚c‚e‚o“Á‘¾ƒSƒVƒbƒN‘Ì" w:cs="v5.0.0"/>
              </w:rPr>
            </w:pPr>
            <w:r w:rsidRPr="00931575">
              <w:rPr>
                <w:rFonts w:hint="eastAsia"/>
                <w:lang w:eastAsia="zh-CN"/>
              </w:rPr>
              <w:t>60</w:t>
            </w:r>
            <w:r w:rsidRPr="00931575">
              <w:rPr>
                <w:rFonts w:eastAsia="‚c‚e‚o“Á‘¾ƒSƒVƒbƒN‘Ì"/>
              </w:rPr>
              <w:t xml:space="preserve"> </w:t>
            </w:r>
          </w:p>
        </w:tc>
        <w:tc>
          <w:tcPr>
            <w:tcW w:w="1985" w:type="dxa"/>
          </w:tcPr>
          <w:p w14:paraId="0369055D" w14:textId="77777777" w:rsidR="007F4304" w:rsidRPr="00931575" w:rsidRDefault="007F4304" w:rsidP="006F1F81">
            <w:pPr>
              <w:pStyle w:val="TAC"/>
              <w:rPr>
                <w:lang w:eastAsia="zh-CN"/>
              </w:rPr>
            </w:pPr>
            <w:r w:rsidRPr="00931575">
              <w:rPr>
                <w:rFonts w:eastAsia="‚c‚e‚o“Á‘¾ƒSƒVƒbƒN‘Ì"/>
              </w:rPr>
              <w:t>5</w:t>
            </w:r>
            <w:r w:rsidRPr="00931575">
              <w:rPr>
                <w:rFonts w:hint="eastAsia"/>
                <w:lang w:eastAsia="zh-CN"/>
              </w:rPr>
              <w:t>0</w:t>
            </w:r>
          </w:p>
        </w:tc>
        <w:tc>
          <w:tcPr>
            <w:tcW w:w="3402" w:type="dxa"/>
          </w:tcPr>
          <w:p w14:paraId="6EFF61E7" w14:textId="77777777" w:rsidR="007F4304" w:rsidRPr="00931575" w:rsidRDefault="007F4304" w:rsidP="006F1F81">
            <w:pPr>
              <w:pStyle w:val="TAC"/>
              <w:rPr>
                <w:lang w:eastAsia="zh-CN"/>
              </w:rPr>
            </w:pPr>
            <w:r w:rsidRPr="00931575">
              <w:t>EIS</w:t>
            </w:r>
            <w:r w:rsidRPr="00931575">
              <w:rPr>
                <w:vertAlign w:val="subscript"/>
              </w:rPr>
              <w:t>REFSENS_50M</w:t>
            </w:r>
            <w:r w:rsidRPr="00931575">
              <w:t xml:space="preserve"> + </w:t>
            </w:r>
            <w:r w:rsidRPr="00931575">
              <w:rPr>
                <w:noProof/>
                <w:sz w:val="20"/>
              </w:rPr>
              <w:t>Δ</w:t>
            </w:r>
            <w:r w:rsidRPr="00931575">
              <w:rPr>
                <w:noProof/>
                <w:sz w:val="20"/>
                <w:vertAlign w:val="subscript"/>
              </w:rPr>
              <w:t>FR2_REFSENS</w:t>
            </w:r>
            <w:r w:rsidRPr="00931575">
              <w:rPr>
                <w:rFonts w:eastAsiaTheme="minorEastAsia" w:hint="eastAsia"/>
                <w:noProof/>
                <w:sz w:val="20"/>
                <w:vertAlign w:val="subscript"/>
                <w:lang w:eastAsia="zh-CN"/>
              </w:rPr>
              <w:t xml:space="preserve"> </w:t>
            </w:r>
            <w:r w:rsidRPr="00931575">
              <w:rPr>
                <w:rFonts w:eastAsiaTheme="minorEastAsia" w:hint="eastAsia"/>
                <w:lang w:eastAsia="zh-CN"/>
              </w:rPr>
              <w:t>+</w:t>
            </w:r>
            <w:r w:rsidRPr="00931575">
              <w:t xml:space="preserve"> </w:t>
            </w:r>
            <w:r w:rsidRPr="00931575">
              <w:rPr>
                <w:rFonts w:eastAsiaTheme="minorEastAsia" w:hint="eastAsia"/>
                <w:lang w:eastAsia="zh-CN"/>
              </w:rPr>
              <w:t xml:space="preserve">15 </w:t>
            </w:r>
            <w:r w:rsidRPr="00931575">
              <w:t>dBm / 47.52MHz</w:t>
            </w:r>
            <w:r w:rsidRPr="00931575">
              <w:rPr>
                <w:rFonts w:eastAsiaTheme="minorEastAsia" w:hint="eastAsia"/>
                <w:lang w:eastAsia="zh-CN"/>
              </w:rPr>
              <w:t xml:space="preserve"> </w:t>
            </w:r>
          </w:p>
        </w:tc>
      </w:tr>
      <w:tr w:rsidR="007F4304" w:rsidRPr="00931575" w14:paraId="17CFC451" w14:textId="77777777" w:rsidTr="007F4304">
        <w:trPr>
          <w:cantSplit/>
          <w:jc w:val="center"/>
        </w:trPr>
        <w:tc>
          <w:tcPr>
            <w:tcW w:w="1423" w:type="dxa"/>
            <w:tcBorders>
              <w:top w:val="nil"/>
            </w:tcBorders>
            <w:shd w:val="clear" w:color="auto" w:fill="auto"/>
          </w:tcPr>
          <w:p w14:paraId="18D5F558" w14:textId="77777777" w:rsidR="007F4304" w:rsidRPr="00931575" w:rsidRDefault="007F4304" w:rsidP="006F1F81">
            <w:pPr>
              <w:pStyle w:val="TAC"/>
              <w:rPr>
                <w:rFonts w:eastAsia="‚c‚e‚o“Á‘¾ƒSƒVƒbƒN‘Ì"/>
              </w:rPr>
            </w:pPr>
          </w:p>
        </w:tc>
        <w:tc>
          <w:tcPr>
            <w:tcW w:w="1959" w:type="dxa"/>
          </w:tcPr>
          <w:p w14:paraId="6331F71A" w14:textId="77777777" w:rsidR="007F4304" w:rsidRPr="00931575" w:rsidRDefault="007F4304" w:rsidP="006F1F81">
            <w:pPr>
              <w:pStyle w:val="TAC"/>
              <w:rPr>
                <w:lang w:eastAsia="zh-CN"/>
              </w:rPr>
            </w:pPr>
            <w:r w:rsidRPr="00931575">
              <w:rPr>
                <w:rFonts w:hint="eastAsia"/>
                <w:lang w:eastAsia="zh-CN"/>
              </w:rPr>
              <w:t xml:space="preserve">120 </w:t>
            </w:r>
          </w:p>
        </w:tc>
        <w:tc>
          <w:tcPr>
            <w:tcW w:w="1985" w:type="dxa"/>
          </w:tcPr>
          <w:p w14:paraId="0EE17AE3" w14:textId="77777777" w:rsidR="007F4304" w:rsidRPr="00931575" w:rsidRDefault="007F4304" w:rsidP="006F1F81">
            <w:pPr>
              <w:pStyle w:val="TAC"/>
              <w:rPr>
                <w:rFonts w:eastAsia="‚c‚e‚o“Á‘¾ƒSƒVƒbƒN‘Ì"/>
              </w:rPr>
            </w:pPr>
            <w:r w:rsidRPr="00931575">
              <w:rPr>
                <w:rFonts w:eastAsia="‚c‚e‚o“Á‘¾ƒSƒVƒbƒN‘Ì"/>
              </w:rPr>
              <w:t>50</w:t>
            </w:r>
          </w:p>
        </w:tc>
        <w:tc>
          <w:tcPr>
            <w:tcW w:w="3402" w:type="dxa"/>
          </w:tcPr>
          <w:p w14:paraId="7B341327" w14:textId="77777777" w:rsidR="007F4304" w:rsidRPr="00931575" w:rsidRDefault="007F4304" w:rsidP="006F1F81">
            <w:pPr>
              <w:pStyle w:val="TAC"/>
              <w:rPr>
                <w:lang w:eastAsia="zh-CN"/>
              </w:rPr>
            </w:pPr>
            <w:r w:rsidRPr="00931575">
              <w:t>EIS</w:t>
            </w:r>
            <w:r w:rsidRPr="00931575">
              <w:rPr>
                <w:vertAlign w:val="subscript"/>
              </w:rPr>
              <w:t>REFSENS_50M</w:t>
            </w:r>
            <w:r w:rsidRPr="00931575">
              <w:t xml:space="preserve"> + </w:t>
            </w:r>
            <w:r w:rsidRPr="00931575">
              <w:rPr>
                <w:noProof/>
                <w:sz w:val="20"/>
              </w:rPr>
              <w:t>Δ</w:t>
            </w:r>
            <w:r w:rsidRPr="00931575">
              <w:rPr>
                <w:noProof/>
                <w:sz w:val="20"/>
                <w:vertAlign w:val="subscript"/>
              </w:rPr>
              <w:t>FR2_REFSENS</w:t>
            </w:r>
            <w:r w:rsidRPr="00931575">
              <w:rPr>
                <w:rFonts w:eastAsiaTheme="minorEastAsia" w:hint="eastAsia"/>
                <w:noProof/>
                <w:sz w:val="20"/>
                <w:vertAlign w:val="subscript"/>
                <w:lang w:eastAsia="zh-CN"/>
              </w:rPr>
              <w:t xml:space="preserve"> </w:t>
            </w:r>
            <w:r w:rsidRPr="00931575">
              <w:rPr>
                <w:rFonts w:eastAsiaTheme="minorEastAsia" w:hint="eastAsia"/>
                <w:lang w:eastAsia="zh-CN"/>
              </w:rPr>
              <w:t>+</w:t>
            </w:r>
            <w:r w:rsidRPr="00931575">
              <w:t xml:space="preserve"> </w:t>
            </w:r>
            <w:r w:rsidRPr="00931575">
              <w:rPr>
                <w:rFonts w:eastAsiaTheme="minorEastAsia" w:hint="eastAsia"/>
                <w:lang w:eastAsia="zh-CN"/>
              </w:rPr>
              <w:t xml:space="preserve">15 </w:t>
            </w:r>
            <w:r w:rsidRPr="00931575">
              <w:t>dBm / 46.08 MHz</w:t>
            </w:r>
            <w:r w:rsidRPr="00931575">
              <w:rPr>
                <w:rFonts w:eastAsiaTheme="minorEastAsia" w:hint="eastAsia"/>
                <w:lang w:eastAsia="zh-CN"/>
              </w:rPr>
              <w:t xml:space="preserve"> </w:t>
            </w:r>
          </w:p>
        </w:tc>
      </w:tr>
      <w:tr w:rsidR="00C45907" w:rsidRPr="00931575" w14:paraId="63129AE3" w14:textId="77777777" w:rsidTr="003274C2">
        <w:trPr>
          <w:cantSplit/>
          <w:jc w:val="center"/>
        </w:trPr>
        <w:tc>
          <w:tcPr>
            <w:tcW w:w="8769" w:type="dxa"/>
            <w:gridSpan w:val="4"/>
          </w:tcPr>
          <w:p w14:paraId="18AB28BA" w14:textId="7AD77053"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00931575" w:rsidRPr="00931575">
              <w:rPr>
                <w:lang w:eastAsia="zh-CN"/>
              </w:rPr>
              <w:t>clause</w:t>
            </w:r>
            <w:r w:rsidR="00C45907" w:rsidRPr="00931575">
              <w:rPr>
                <w:lang w:eastAsia="zh-CN"/>
              </w:rPr>
              <w:t xml:space="preserve"> 7.1.</w:t>
            </w:r>
          </w:p>
          <w:p w14:paraId="79461E1D" w14:textId="491748AB"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00931575" w:rsidRPr="00931575">
              <w:rPr>
                <w:lang w:eastAsia="zh-CN"/>
              </w:rPr>
              <w:t>clause</w:t>
            </w:r>
            <w:r w:rsidR="00C45907" w:rsidRPr="00931575">
              <w:rPr>
                <w:lang w:eastAsia="zh-CN"/>
              </w:rPr>
              <w:t xml:space="preserve"> 7.1, since the OTA REFSENS reference direction (as declared in D.54 in table 4.6-1) is used for testing.</w:t>
            </w:r>
          </w:p>
          <w:p w14:paraId="223E2CA9"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46441C15" w14:textId="77777777" w:rsidR="00561BAB" w:rsidRPr="00B71057" w:rsidRDefault="00561BAB" w:rsidP="006F1F81">
            <w:pPr>
              <w:pStyle w:val="TAN"/>
              <w:rPr>
                <w:lang w:eastAsia="zh-CN"/>
              </w:rPr>
            </w:pPr>
            <w:r w:rsidRPr="00B71057">
              <w:rPr>
                <w:lang w:eastAsia="zh-CN"/>
              </w:rPr>
              <w:t>NOTE 4:</w:t>
            </w:r>
            <w:r w:rsidRPr="00B71057">
              <w:tab/>
            </w:r>
            <w:r w:rsidRPr="00B71057">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11FE47BB" w14:textId="3DF63B2A" w:rsidR="00C45907" w:rsidRPr="00931575" w:rsidDel="00BD2305" w:rsidRDefault="00561BAB" w:rsidP="006F1F81">
            <w:pPr>
              <w:pStyle w:val="TAN"/>
              <w:rPr>
                <w:rFonts w:eastAsiaTheme="minorEastAsia"/>
                <w:lang w:eastAsia="zh-CN"/>
              </w:rPr>
            </w:pPr>
            <w:r w:rsidRPr="00B71057">
              <w:rPr>
                <w:lang w:eastAsia="zh-CN"/>
              </w:rPr>
              <w:t>NOTE 5:</w:t>
            </w:r>
            <w:r w:rsidRPr="00B71057">
              <w:tab/>
            </w:r>
            <w:r w:rsidRPr="00B71057">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5BCCDB04" w14:textId="77777777" w:rsidR="00C45907" w:rsidRPr="00931575" w:rsidRDefault="00C45907" w:rsidP="006F1F81">
      <w:pPr>
        <w:rPr>
          <w:lang w:eastAsia="zh-CN"/>
        </w:rPr>
      </w:pPr>
    </w:p>
    <w:p w14:paraId="5CFB1F83" w14:textId="77777777" w:rsidR="00C45907" w:rsidRPr="00931575" w:rsidRDefault="00C45907" w:rsidP="006F1F81">
      <w:pPr>
        <w:pStyle w:val="B1"/>
        <w:rPr>
          <w:lang w:eastAsia="zh-CN"/>
        </w:rPr>
      </w:pPr>
      <w:r w:rsidRPr="00931575">
        <w:rPr>
          <w:rFonts w:hint="eastAsia"/>
          <w:lang w:eastAsia="zh-CN"/>
        </w:rPr>
        <w:t>8</w:t>
      </w:r>
      <w:r w:rsidRPr="00931575">
        <w:t>)</w:t>
      </w:r>
      <w:r w:rsidRPr="00931575">
        <w:tab/>
        <w:t>For reference channels applicable to the BS, measure the throughput.</w:t>
      </w:r>
    </w:p>
    <w:p w14:paraId="28F4D67C" w14:textId="77777777" w:rsidR="00C45907" w:rsidRPr="00931575" w:rsidRDefault="00C45907" w:rsidP="00C45907">
      <w:pPr>
        <w:pStyle w:val="Heading4"/>
        <w:rPr>
          <w:lang w:eastAsia="zh-CN"/>
        </w:rPr>
      </w:pPr>
      <w:bookmarkStart w:id="8131" w:name="_Toc21102950"/>
      <w:bookmarkStart w:id="8132" w:name="_Toc29810799"/>
      <w:bookmarkStart w:id="8133" w:name="_Toc36636151"/>
      <w:bookmarkStart w:id="8134" w:name="_Toc37273097"/>
      <w:bookmarkStart w:id="8135" w:name="_Toc45886177"/>
      <w:bookmarkStart w:id="8136" w:name="_Toc53183256"/>
      <w:bookmarkStart w:id="8137" w:name="_Toc58915926"/>
      <w:bookmarkStart w:id="8138" w:name="_Toc58918107"/>
      <w:bookmarkStart w:id="8139" w:name="_Toc66693977"/>
      <w:bookmarkStart w:id="8140" w:name="_Toc74915944"/>
      <w:bookmarkStart w:id="8141" w:name="_Toc76114569"/>
      <w:bookmarkStart w:id="8142" w:name="_Toc76544455"/>
      <w:bookmarkStart w:id="8143" w:name="_Toc82536577"/>
      <w:bookmarkStart w:id="8144" w:name="_Toc89952870"/>
      <w:bookmarkStart w:id="8145" w:name="_Toc98766686"/>
      <w:bookmarkStart w:id="8146" w:name="_Toc99703049"/>
      <w:bookmarkStart w:id="8147" w:name="_Toc106206837"/>
      <w:bookmarkStart w:id="8148" w:name="_Toc115080839"/>
      <w:r w:rsidRPr="00931575">
        <w:t>8.2.</w:t>
      </w:r>
      <w:r w:rsidRPr="00931575">
        <w:rPr>
          <w:rFonts w:hint="eastAsia"/>
        </w:rPr>
        <w:t>2.</w:t>
      </w:r>
      <w:r w:rsidRPr="00931575">
        <w:t>5</w:t>
      </w:r>
      <w:r w:rsidRPr="00931575">
        <w:tab/>
        <w:t>Test Requirement</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p>
    <w:p w14:paraId="53D50A1E" w14:textId="77777777" w:rsidR="00C45907" w:rsidRPr="00931575" w:rsidRDefault="00C45907" w:rsidP="00C45907">
      <w:pPr>
        <w:pStyle w:val="Heading5"/>
        <w:rPr>
          <w:rFonts w:cs="Arial"/>
          <w:i/>
          <w:iCs/>
          <w:szCs w:val="22"/>
          <w:lang w:eastAsia="zh-CN"/>
        </w:rPr>
      </w:pPr>
      <w:bookmarkStart w:id="8149" w:name="_Toc21102951"/>
      <w:bookmarkStart w:id="8150" w:name="_Toc29810800"/>
      <w:bookmarkStart w:id="8151" w:name="_Toc36636152"/>
      <w:bookmarkStart w:id="8152" w:name="_Toc37273098"/>
      <w:bookmarkStart w:id="8153" w:name="_Toc45886178"/>
      <w:bookmarkStart w:id="8154" w:name="_Toc53183257"/>
      <w:bookmarkStart w:id="8155" w:name="_Toc58915927"/>
      <w:bookmarkStart w:id="8156" w:name="_Toc58918108"/>
      <w:bookmarkStart w:id="8157" w:name="_Toc66693978"/>
      <w:bookmarkStart w:id="8158" w:name="_Toc74915945"/>
      <w:bookmarkStart w:id="8159" w:name="_Toc76114570"/>
      <w:bookmarkStart w:id="8160" w:name="_Toc76544456"/>
      <w:bookmarkStart w:id="8161" w:name="_Toc82536578"/>
      <w:bookmarkStart w:id="8162" w:name="_Toc89952871"/>
      <w:bookmarkStart w:id="8163" w:name="_Toc98766687"/>
      <w:bookmarkStart w:id="8164" w:name="_Toc99703050"/>
      <w:bookmarkStart w:id="8165" w:name="_Toc106206838"/>
      <w:bookmarkStart w:id="8166" w:name="_Toc115080840"/>
      <w:r w:rsidRPr="00931575">
        <w:t>8.2.</w:t>
      </w:r>
      <w:r w:rsidRPr="00931575">
        <w:rPr>
          <w:rFonts w:hint="eastAsia"/>
        </w:rPr>
        <w:t>2.</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p>
    <w:p w14:paraId="2EF20E25" w14:textId="79603202" w:rsidR="00C45907" w:rsidRPr="00931575" w:rsidRDefault="00C45907" w:rsidP="006F1F81">
      <w:pPr>
        <w:rPr>
          <w:lang w:eastAsia="zh-CN"/>
        </w:rPr>
      </w:pPr>
      <w:r w:rsidRPr="00931575">
        <w:t xml:space="preserve">The throughput measured according to </w:t>
      </w:r>
      <w:r w:rsidR="00600C59" w:rsidRPr="00931575">
        <w:t>clause </w:t>
      </w:r>
      <w:r w:rsidRPr="00931575">
        <w:t>8.2.</w:t>
      </w:r>
      <w:r w:rsidRPr="00931575">
        <w:rPr>
          <w:rFonts w:hint="eastAsia"/>
        </w:rPr>
        <w:t>2.</w:t>
      </w:r>
      <w:r w:rsidRPr="00931575">
        <w:t xml:space="preserve">4.2 shall not be below the limits for the SNR levels specified in </w:t>
      </w:r>
      <w:r w:rsidRPr="00931575">
        <w:rPr>
          <w:rFonts w:hint="eastAsia"/>
          <w:lang w:eastAsia="zh-CN"/>
        </w:rPr>
        <w:t xml:space="preserve">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1-1 to 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1-</w:t>
      </w:r>
      <w:r w:rsidRPr="00931575">
        <w:rPr>
          <w:lang w:eastAsia="zh-CN"/>
        </w:rPr>
        <w:t>4</w:t>
      </w:r>
      <w:r w:rsidRPr="00931575">
        <w:t>.</w:t>
      </w:r>
    </w:p>
    <w:p w14:paraId="171574D7" w14:textId="0CD2B018" w:rsidR="00C45907" w:rsidRPr="00931575" w:rsidRDefault="00C45907" w:rsidP="006F1F81">
      <w:pPr>
        <w:pStyle w:val="TH"/>
        <w:rPr>
          <w:lang w:eastAsia="zh-CN"/>
        </w:rPr>
      </w:pPr>
      <w:r w:rsidRPr="00931575">
        <w:rPr>
          <w:rFonts w:eastAsia="SimSun"/>
        </w:rPr>
        <w:t xml:space="preserve">Table </w:t>
      </w:r>
      <w:r w:rsidRPr="00931575">
        <w:t>8.2.2.5.</w:t>
      </w:r>
      <w:r w:rsidRPr="00931575">
        <w:rPr>
          <w:rFonts w:hint="eastAsia"/>
          <w:lang w:eastAsia="zh-CN"/>
        </w:rPr>
        <w:t>1</w:t>
      </w:r>
      <w:r w:rsidRPr="00931575">
        <w:rPr>
          <w:rFonts w:eastAsia="SimSun"/>
        </w:rPr>
        <w:t>-1: Test requirements for PUSCH</w:t>
      </w:r>
      <w:r w:rsidR="00B7552D" w:rsidRPr="00931575">
        <w:t xml:space="preserve"> </w:t>
      </w:r>
      <w:r w:rsidR="00B7552D"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A</w:t>
      </w:r>
      <w:r w:rsidRPr="00931575">
        <w:rPr>
          <w:rFonts w:eastAsia="SimSun"/>
        </w:rPr>
        <w:t xml:space="preserve">, </w:t>
      </w:r>
      <w:r w:rsidRPr="00931575">
        <w:t>5 MHz channel bandwidth</w:t>
      </w:r>
      <w:r w:rsidRPr="00931575">
        <w:rPr>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6EA4F9C9" w14:textId="77777777" w:rsidTr="003274C2">
        <w:trPr>
          <w:cantSplit/>
          <w:jc w:val="center"/>
        </w:trPr>
        <w:tc>
          <w:tcPr>
            <w:tcW w:w="1008" w:type="dxa"/>
          </w:tcPr>
          <w:p w14:paraId="2D3015F4"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28C6EDCF" w14:textId="77777777" w:rsidR="00C45907" w:rsidRPr="00931575" w:rsidRDefault="00C45907" w:rsidP="006F1F81">
            <w:pPr>
              <w:pStyle w:val="TAH"/>
            </w:pPr>
            <w:r w:rsidRPr="00931575">
              <w:t>Number of demodulation branches</w:t>
            </w:r>
          </w:p>
        </w:tc>
        <w:tc>
          <w:tcPr>
            <w:tcW w:w="964" w:type="dxa"/>
          </w:tcPr>
          <w:p w14:paraId="729DF291" w14:textId="77777777" w:rsidR="00C45907" w:rsidRPr="00931575" w:rsidRDefault="00C45907" w:rsidP="006F1F81">
            <w:pPr>
              <w:pStyle w:val="TAH"/>
            </w:pPr>
            <w:r w:rsidRPr="00931575">
              <w:t>Cyclic prefix</w:t>
            </w:r>
          </w:p>
        </w:tc>
        <w:tc>
          <w:tcPr>
            <w:tcW w:w="1559" w:type="dxa"/>
          </w:tcPr>
          <w:p w14:paraId="306F92BF"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435D7CC8" w14:textId="77777777" w:rsidR="00C45907" w:rsidRPr="00931575" w:rsidRDefault="00C45907" w:rsidP="006F1F81">
            <w:pPr>
              <w:pStyle w:val="TAH"/>
            </w:pPr>
            <w:r w:rsidRPr="00931575">
              <w:t>Fraction of  maximum throughput</w:t>
            </w:r>
          </w:p>
        </w:tc>
        <w:tc>
          <w:tcPr>
            <w:tcW w:w="1304" w:type="dxa"/>
          </w:tcPr>
          <w:p w14:paraId="7488E4DC" w14:textId="77777777" w:rsidR="00C45907" w:rsidRPr="00931575" w:rsidRDefault="00C45907" w:rsidP="006F1F81">
            <w:pPr>
              <w:pStyle w:val="TAH"/>
            </w:pPr>
            <w:r w:rsidRPr="00931575">
              <w:t>FRC</w:t>
            </w:r>
            <w:r w:rsidRPr="00931575">
              <w:br/>
              <w:t>(annex A)</w:t>
            </w:r>
          </w:p>
        </w:tc>
        <w:tc>
          <w:tcPr>
            <w:tcW w:w="1418" w:type="dxa"/>
          </w:tcPr>
          <w:p w14:paraId="42C0D4D1"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7AB12A5E" w14:textId="77777777" w:rsidR="00C45907" w:rsidRPr="00931575" w:rsidRDefault="00C45907" w:rsidP="006F1F81">
            <w:pPr>
              <w:pStyle w:val="TAH"/>
            </w:pPr>
            <w:r w:rsidRPr="00931575">
              <w:t>SNR</w:t>
            </w:r>
          </w:p>
          <w:p w14:paraId="79B34D2F" w14:textId="77777777" w:rsidR="00C45907" w:rsidRPr="00931575" w:rsidRDefault="00C45907" w:rsidP="006F1F81">
            <w:pPr>
              <w:pStyle w:val="TAH"/>
            </w:pPr>
            <w:r w:rsidRPr="00931575">
              <w:t>(dB)</w:t>
            </w:r>
          </w:p>
        </w:tc>
      </w:tr>
      <w:tr w:rsidR="00C45907" w:rsidRPr="00931575" w14:paraId="29C15382" w14:textId="77777777" w:rsidTr="003274C2">
        <w:trPr>
          <w:cantSplit/>
          <w:jc w:val="center"/>
        </w:trPr>
        <w:tc>
          <w:tcPr>
            <w:tcW w:w="1008" w:type="dxa"/>
          </w:tcPr>
          <w:p w14:paraId="4A0F7BA5" w14:textId="77777777" w:rsidR="00C45907" w:rsidRPr="00931575" w:rsidRDefault="00C45907" w:rsidP="006F1F81">
            <w:pPr>
              <w:pStyle w:val="TAC"/>
            </w:pPr>
            <w:r w:rsidRPr="00931575">
              <w:t>1</w:t>
            </w:r>
          </w:p>
        </w:tc>
        <w:tc>
          <w:tcPr>
            <w:tcW w:w="1417" w:type="dxa"/>
          </w:tcPr>
          <w:p w14:paraId="4F074ADF" w14:textId="77777777" w:rsidR="00C45907" w:rsidRPr="00931575" w:rsidRDefault="00C45907" w:rsidP="006F1F81">
            <w:pPr>
              <w:pStyle w:val="TAC"/>
            </w:pPr>
            <w:r w:rsidRPr="00931575">
              <w:t>2</w:t>
            </w:r>
          </w:p>
        </w:tc>
        <w:tc>
          <w:tcPr>
            <w:tcW w:w="964" w:type="dxa"/>
          </w:tcPr>
          <w:p w14:paraId="65D0365C" w14:textId="77777777" w:rsidR="00C45907" w:rsidRPr="00931575" w:rsidRDefault="00C45907" w:rsidP="006F1F81">
            <w:pPr>
              <w:pStyle w:val="TAC"/>
            </w:pPr>
            <w:r w:rsidRPr="00931575">
              <w:t>Normal</w:t>
            </w:r>
          </w:p>
        </w:tc>
        <w:tc>
          <w:tcPr>
            <w:tcW w:w="1559" w:type="dxa"/>
          </w:tcPr>
          <w:p w14:paraId="7FC25018"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5C879F67" w14:textId="77777777" w:rsidR="00C45907" w:rsidRPr="00931575" w:rsidRDefault="00C45907" w:rsidP="006F1F81">
            <w:pPr>
              <w:pStyle w:val="TAC"/>
            </w:pPr>
            <w:r w:rsidRPr="00931575">
              <w:t>70 %</w:t>
            </w:r>
          </w:p>
        </w:tc>
        <w:tc>
          <w:tcPr>
            <w:tcW w:w="1304" w:type="dxa"/>
          </w:tcPr>
          <w:p w14:paraId="59FB27D4"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31</w:t>
            </w:r>
          </w:p>
        </w:tc>
        <w:tc>
          <w:tcPr>
            <w:tcW w:w="1418" w:type="dxa"/>
          </w:tcPr>
          <w:p w14:paraId="1333E20F" w14:textId="77777777" w:rsidR="00C45907" w:rsidRPr="00931575" w:rsidRDefault="00C45907" w:rsidP="006F1F81">
            <w:pPr>
              <w:pStyle w:val="TAC"/>
            </w:pPr>
            <w:r w:rsidRPr="00931575">
              <w:t>pos1</w:t>
            </w:r>
          </w:p>
        </w:tc>
        <w:tc>
          <w:tcPr>
            <w:tcW w:w="1077" w:type="dxa"/>
          </w:tcPr>
          <w:p w14:paraId="48741E75" w14:textId="77777777" w:rsidR="00C45907" w:rsidRPr="00931575" w:rsidRDefault="00C45907" w:rsidP="006F1F81">
            <w:pPr>
              <w:pStyle w:val="TAC"/>
            </w:pPr>
            <w:r w:rsidRPr="00931575">
              <w:rPr>
                <w:rFonts w:eastAsia="Malgun Gothic" w:hint="eastAsia"/>
                <w:lang w:eastAsia="zh-CN"/>
              </w:rPr>
              <w:t>-1.8</w:t>
            </w:r>
          </w:p>
        </w:tc>
      </w:tr>
    </w:tbl>
    <w:p w14:paraId="78AD765E" w14:textId="77777777" w:rsidR="00C45907" w:rsidRPr="00931575" w:rsidRDefault="00C45907" w:rsidP="006F1F81">
      <w:pPr>
        <w:rPr>
          <w:lang w:eastAsia="zh-CN"/>
        </w:rPr>
      </w:pPr>
    </w:p>
    <w:p w14:paraId="31A2F3AD" w14:textId="078EA840" w:rsidR="00C45907" w:rsidRPr="00931575" w:rsidRDefault="00C45907" w:rsidP="006F1F81">
      <w:pPr>
        <w:pStyle w:val="TH"/>
        <w:rPr>
          <w:lang w:eastAsia="zh-CN"/>
        </w:rPr>
      </w:pPr>
      <w:r w:rsidRPr="00931575">
        <w:t>Table 8.2.2.5.</w:t>
      </w:r>
      <w:r w:rsidRPr="00931575">
        <w:rPr>
          <w:rFonts w:hint="eastAsia"/>
          <w:lang w:eastAsia="zh-CN"/>
        </w:rPr>
        <w:t>1</w:t>
      </w:r>
      <w:r w:rsidRPr="00931575">
        <w:rPr>
          <w:rFonts w:eastAsia="SimSun"/>
        </w:rPr>
        <w:t>-</w:t>
      </w:r>
      <w:r w:rsidRPr="00931575">
        <w:rPr>
          <w:rFonts w:eastAsia="SimSun" w:hint="eastAsia"/>
          <w:lang w:eastAsia="zh-CN"/>
        </w:rPr>
        <w:t>2</w:t>
      </w:r>
      <w:r w:rsidRPr="00931575">
        <w:rPr>
          <w:rFonts w:eastAsia="SimSun"/>
          <w:lang w:eastAsia="zh-CN"/>
        </w:rPr>
        <w:t>:</w:t>
      </w:r>
      <w:r w:rsidRPr="00931575">
        <w:rPr>
          <w:rFonts w:eastAsia="SimSun"/>
        </w:rPr>
        <w:t xml:space="preserve"> Test requirements</w:t>
      </w:r>
      <w:r w:rsidRPr="00931575">
        <w:t xml:space="preserve"> for PUSCH</w:t>
      </w:r>
      <w:r w:rsidR="00BA6979" w:rsidRPr="00931575">
        <w:t xml:space="preserve"> </w:t>
      </w:r>
      <w:r w:rsidR="00BA6979"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A</w:t>
      </w:r>
      <w:r w:rsidRPr="00931575">
        <w:t xml:space="preserve">, </w:t>
      </w:r>
      <w:r w:rsidRPr="00931575">
        <w:rPr>
          <w:rFonts w:hint="eastAsia"/>
          <w:lang w:eastAsia="zh-CN"/>
        </w:rPr>
        <w:t>10</w:t>
      </w:r>
      <w:r w:rsidRPr="00931575">
        <w:t xml:space="preserve"> MHz channel bandwidth</w:t>
      </w:r>
      <w:r w:rsidRPr="00931575">
        <w:rPr>
          <w:lang w:eastAsia="zh-CN"/>
        </w:rPr>
        <w:t xml:space="preserve">, </w:t>
      </w:r>
      <w:r w:rsidRPr="00931575">
        <w:rPr>
          <w:rFonts w:hint="eastAsia"/>
          <w:lang w:eastAsia="zh-CN"/>
        </w:rPr>
        <w:t>30</w:t>
      </w:r>
      <w:r w:rsidRPr="00931575">
        <w:rPr>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3F5D0A0D" w14:textId="77777777" w:rsidTr="003274C2">
        <w:trPr>
          <w:cantSplit/>
          <w:jc w:val="center"/>
        </w:trPr>
        <w:tc>
          <w:tcPr>
            <w:tcW w:w="1008" w:type="dxa"/>
          </w:tcPr>
          <w:p w14:paraId="536B13AE"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4DDEE043" w14:textId="77777777" w:rsidR="00C45907" w:rsidRPr="00931575" w:rsidRDefault="00C45907" w:rsidP="006F1F81">
            <w:pPr>
              <w:pStyle w:val="TAH"/>
            </w:pPr>
            <w:r w:rsidRPr="00931575">
              <w:t>Number of demodulation branches</w:t>
            </w:r>
          </w:p>
        </w:tc>
        <w:tc>
          <w:tcPr>
            <w:tcW w:w="964" w:type="dxa"/>
          </w:tcPr>
          <w:p w14:paraId="7A4E5350" w14:textId="77777777" w:rsidR="00C45907" w:rsidRPr="00931575" w:rsidRDefault="00C45907" w:rsidP="006F1F81">
            <w:pPr>
              <w:pStyle w:val="TAH"/>
            </w:pPr>
            <w:r w:rsidRPr="00931575">
              <w:t>Cyclic prefix</w:t>
            </w:r>
          </w:p>
        </w:tc>
        <w:tc>
          <w:tcPr>
            <w:tcW w:w="1559" w:type="dxa"/>
          </w:tcPr>
          <w:p w14:paraId="29DF1043"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6D7F98E7" w14:textId="77777777" w:rsidR="00C45907" w:rsidRPr="00931575" w:rsidRDefault="00C45907" w:rsidP="006F1F81">
            <w:pPr>
              <w:pStyle w:val="TAH"/>
            </w:pPr>
            <w:r w:rsidRPr="00931575">
              <w:t>Fraction of maximum throughput</w:t>
            </w:r>
          </w:p>
        </w:tc>
        <w:tc>
          <w:tcPr>
            <w:tcW w:w="1304" w:type="dxa"/>
          </w:tcPr>
          <w:p w14:paraId="5319C975" w14:textId="77777777" w:rsidR="00C45907" w:rsidRPr="00931575" w:rsidRDefault="00C45907" w:rsidP="006F1F81">
            <w:pPr>
              <w:pStyle w:val="TAH"/>
            </w:pPr>
            <w:r w:rsidRPr="00931575">
              <w:t>FRC</w:t>
            </w:r>
            <w:r w:rsidRPr="00931575">
              <w:br/>
              <w:t>(annex A)</w:t>
            </w:r>
          </w:p>
        </w:tc>
        <w:tc>
          <w:tcPr>
            <w:tcW w:w="1418" w:type="dxa"/>
          </w:tcPr>
          <w:p w14:paraId="1F526AF1"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37DD666F" w14:textId="77777777" w:rsidR="00C45907" w:rsidRPr="00931575" w:rsidRDefault="00C45907" w:rsidP="006F1F81">
            <w:pPr>
              <w:pStyle w:val="TAH"/>
            </w:pPr>
            <w:r w:rsidRPr="00931575">
              <w:t>SNR</w:t>
            </w:r>
          </w:p>
          <w:p w14:paraId="43AF83B8" w14:textId="77777777" w:rsidR="00C45907" w:rsidRPr="00931575" w:rsidRDefault="00C45907" w:rsidP="006F1F81">
            <w:pPr>
              <w:pStyle w:val="TAH"/>
            </w:pPr>
            <w:r w:rsidRPr="00931575">
              <w:t>(dB)</w:t>
            </w:r>
          </w:p>
        </w:tc>
      </w:tr>
      <w:tr w:rsidR="00C45907" w:rsidRPr="00931575" w14:paraId="19A26DD9" w14:textId="77777777" w:rsidTr="003274C2">
        <w:trPr>
          <w:cantSplit/>
          <w:jc w:val="center"/>
        </w:trPr>
        <w:tc>
          <w:tcPr>
            <w:tcW w:w="1008" w:type="dxa"/>
          </w:tcPr>
          <w:p w14:paraId="6F577740" w14:textId="77777777" w:rsidR="00C45907" w:rsidRPr="00931575" w:rsidRDefault="00C45907" w:rsidP="006F1F81">
            <w:pPr>
              <w:pStyle w:val="TAC"/>
            </w:pPr>
            <w:r w:rsidRPr="00931575">
              <w:t>1</w:t>
            </w:r>
          </w:p>
        </w:tc>
        <w:tc>
          <w:tcPr>
            <w:tcW w:w="1417" w:type="dxa"/>
          </w:tcPr>
          <w:p w14:paraId="0986CCFC" w14:textId="77777777" w:rsidR="00C45907" w:rsidRPr="00931575" w:rsidRDefault="00C45907" w:rsidP="006F1F81">
            <w:pPr>
              <w:pStyle w:val="TAC"/>
            </w:pPr>
            <w:r w:rsidRPr="00931575">
              <w:t>2</w:t>
            </w:r>
          </w:p>
        </w:tc>
        <w:tc>
          <w:tcPr>
            <w:tcW w:w="964" w:type="dxa"/>
          </w:tcPr>
          <w:p w14:paraId="1372A768" w14:textId="77777777" w:rsidR="00C45907" w:rsidRPr="00931575" w:rsidRDefault="00C45907" w:rsidP="006F1F81">
            <w:pPr>
              <w:pStyle w:val="TAC"/>
            </w:pPr>
            <w:r w:rsidRPr="00931575">
              <w:t>Normal</w:t>
            </w:r>
          </w:p>
        </w:tc>
        <w:tc>
          <w:tcPr>
            <w:tcW w:w="1559" w:type="dxa"/>
          </w:tcPr>
          <w:p w14:paraId="308CFBAD"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2B9FECD9" w14:textId="77777777" w:rsidR="00C45907" w:rsidRPr="00931575" w:rsidRDefault="00C45907" w:rsidP="006F1F81">
            <w:pPr>
              <w:pStyle w:val="TAC"/>
            </w:pPr>
            <w:r w:rsidRPr="00931575">
              <w:t>70 %</w:t>
            </w:r>
          </w:p>
        </w:tc>
        <w:tc>
          <w:tcPr>
            <w:tcW w:w="1304" w:type="dxa"/>
          </w:tcPr>
          <w:p w14:paraId="314E01DF"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32</w:t>
            </w:r>
          </w:p>
        </w:tc>
        <w:tc>
          <w:tcPr>
            <w:tcW w:w="1418" w:type="dxa"/>
          </w:tcPr>
          <w:p w14:paraId="18AA94F7" w14:textId="77777777" w:rsidR="00C45907" w:rsidRPr="00931575" w:rsidRDefault="00C45907" w:rsidP="006F1F81">
            <w:pPr>
              <w:pStyle w:val="TAC"/>
            </w:pPr>
            <w:r w:rsidRPr="00931575">
              <w:t>pos1</w:t>
            </w:r>
          </w:p>
        </w:tc>
        <w:tc>
          <w:tcPr>
            <w:tcW w:w="1077" w:type="dxa"/>
          </w:tcPr>
          <w:p w14:paraId="6321901C" w14:textId="77777777" w:rsidR="00C45907" w:rsidRPr="00931575" w:rsidRDefault="00C45907" w:rsidP="006F1F81">
            <w:pPr>
              <w:pStyle w:val="TAC"/>
            </w:pPr>
            <w:r w:rsidRPr="00931575">
              <w:rPr>
                <w:rFonts w:hint="eastAsia"/>
                <w:lang w:eastAsia="zh-CN"/>
              </w:rPr>
              <w:t>-1.9</w:t>
            </w:r>
          </w:p>
        </w:tc>
      </w:tr>
    </w:tbl>
    <w:p w14:paraId="075CD1FC" w14:textId="77777777" w:rsidR="00C45907" w:rsidRPr="00931575" w:rsidRDefault="00C45907" w:rsidP="006F1F81"/>
    <w:p w14:paraId="0EF07436" w14:textId="4B1BCAFB" w:rsidR="00C45907" w:rsidRPr="00931575" w:rsidRDefault="00C45907" w:rsidP="006F1F81">
      <w:pPr>
        <w:pStyle w:val="TH"/>
        <w:rPr>
          <w:lang w:eastAsia="zh-CN"/>
        </w:rPr>
      </w:pPr>
      <w:r w:rsidRPr="00931575">
        <w:lastRenderedPageBreak/>
        <w:t>Table 8.2.2.5.</w:t>
      </w:r>
      <w:r w:rsidRPr="00931575">
        <w:rPr>
          <w:rFonts w:hint="eastAsia"/>
          <w:lang w:eastAsia="zh-CN"/>
        </w:rPr>
        <w:t>1</w:t>
      </w:r>
      <w:r w:rsidRPr="00931575">
        <w:t>-3: Test requirements for PUSCH</w:t>
      </w:r>
      <w:r w:rsidR="00522E5F" w:rsidRPr="00931575">
        <w:t xml:space="preserve"> </w:t>
      </w:r>
      <w:r w:rsidR="00522E5F"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B</w:t>
      </w:r>
      <w:r w:rsidRPr="00931575">
        <w:t>, 5 MHz channel bandwidth</w:t>
      </w:r>
      <w:r w:rsidRPr="00931575">
        <w:rPr>
          <w:lang w:eastAsia="zh-CN"/>
        </w:rPr>
        <w:t>,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35775F88" w14:textId="77777777" w:rsidTr="003274C2">
        <w:trPr>
          <w:cantSplit/>
          <w:jc w:val="center"/>
        </w:trPr>
        <w:tc>
          <w:tcPr>
            <w:tcW w:w="1008" w:type="dxa"/>
          </w:tcPr>
          <w:p w14:paraId="39A6EFEB"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544EDBF8" w14:textId="77777777" w:rsidR="00C45907" w:rsidRPr="00931575" w:rsidRDefault="00C45907" w:rsidP="006F1F81">
            <w:pPr>
              <w:pStyle w:val="TAH"/>
            </w:pPr>
            <w:r w:rsidRPr="00931575">
              <w:t>Number of demodulation branches</w:t>
            </w:r>
          </w:p>
        </w:tc>
        <w:tc>
          <w:tcPr>
            <w:tcW w:w="964" w:type="dxa"/>
          </w:tcPr>
          <w:p w14:paraId="70598B83" w14:textId="77777777" w:rsidR="00C45907" w:rsidRPr="00931575" w:rsidRDefault="00C45907" w:rsidP="006F1F81">
            <w:pPr>
              <w:pStyle w:val="TAH"/>
            </w:pPr>
            <w:r w:rsidRPr="00931575">
              <w:t>Cyclic prefix</w:t>
            </w:r>
          </w:p>
        </w:tc>
        <w:tc>
          <w:tcPr>
            <w:tcW w:w="1559" w:type="dxa"/>
          </w:tcPr>
          <w:p w14:paraId="364A194D"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53B96A6D" w14:textId="77777777" w:rsidR="00C45907" w:rsidRPr="00931575" w:rsidRDefault="00C45907" w:rsidP="006F1F81">
            <w:pPr>
              <w:pStyle w:val="TAH"/>
            </w:pPr>
            <w:r w:rsidRPr="00931575">
              <w:t>Fraction of  maximum throughput</w:t>
            </w:r>
          </w:p>
        </w:tc>
        <w:tc>
          <w:tcPr>
            <w:tcW w:w="1304" w:type="dxa"/>
          </w:tcPr>
          <w:p w14:paraId="0B34AE12" w14:textId="77777777" w:rsidR="00C45907" w:rsidRPr="00931575" w:rsidRDefault="00C45907" w:rsidP="006F1F81">
            <w:pPr>
              <w:pStyle w:val="TAH"/>
            </w:pPr>
            <w:r w:rsidRPr="00931575">
              <w:t>FRC</w:t>
            </w:r>
            <w:r w:rsidRPr="00931575">
              <w:br/>
              <w:t>(annex A)</w:t>
            </w:r>
          </w:p>
        </w:tc>
        <w:tc>
          <w:tcPr>
            <w:tcW w:w="1418" w:type="dxa"/>
          </w:tcPr>
          <w:p w14:paraId="7F068D2D"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3962F0BB" w14:textId="77777777" w:rsidR="00C45907" w:rsidRPr="00931575" w:rsidRDefault="00C45907" w:rsidP="006F1F81">
            <w:pPr>
              <w:pStyle w:val="TAH"/>
            </w:pPr>
            <w:r w:rsidRPr="00931575">
              <w:t>SNR</w:t>
            </w:r>
          </w:p>
          <w:p w14:paraId="23BA19AA" w14:textId="77777777" w:rsidR="00C45907" w:rsidRPr="00931575" w:rsidRDefault="00C45907" w:rsidP="006F1F81">
            <w:pPr>
              <w:pStyle w:val="TAH"/>
            </w:pPr>
            <w:r w:rsidRPr="00931575">
              <w:t>(dB)</w:t>
            </w:r>
          </w:p>
        </w:tc>
      </w:tr>
      <w:tr w:rsidR="00C45907" w:rsidRPr="00931575" w14:paraId="4C3856FB" w14:textId="77777777" w:rsidTr="003274C2">
        <w:trPr>
          <w:cantSplit/>
          <w:jc w:val="center"/>
        </w:trPr>
        <w:tc>
          <w:tcPr>
            <w:tcW w:w="1008" w:type="dxa"/>
          </w:tcPr>
          <w:p w14:paraId="3F98B6E7" w14:textId="77777777" w:rsidR="00C45907" w:rsidRPr="00931575" w:rsidRDefault="00C45907" w:rsidP="006F1F81">
            <w:pPr>
              <w:pStyle w:val="TAC"/>
            </w:pPr>
            <w:r w:rsidRPr="00931575">
              <w:t>1</w:t>
            </w:r>
          </w:p>
        </w:tc>
        <w:tc>
          <w:tcPr>
            <w:tcW w:w="1417" w:type="dxa"/>
          </w:tcPr>
          <w:p w14:paraId="60AD953B" w14:textId="77777777" w:rsidR="00C45907" w:rsidRPr="00931575" w:rsidRDefault="00C45907" w:rsidP="006F1F81">
            <w:pPr>
              <w:pStyle w:val="TAC"/>
            </w:pPr>
            <w:r w:rsidRPr="00931575">
              <w:t>2</w:t>
            </w:r>
          </w:p>
        </w:tc>
        <w:tc>
          <w:tcPr>
            <w:tcW w:w="964" w:type="dxa"/>
          </w:tcPr>
          <w:p w14:paraId="7E42E60D" w14:textId="77777777" w:rsidR="00C45907" w:rsidRPr="00931575" w:rsidRDefault="00C45907" w:rsidP="006F1F81">
            <w:pPr>
              <w:pStyle w:val="TAC"/>
            </w:pPr>
            <w:r w:rsidRPr="00931575">
              <w:t>Normal</w:t>
            </w:r>
          </w:p>
        </w:tc>
        <w:tc>
          <w:tcPr>
            <w:tcW w:w="1559" w:type="dxa"/>
          </w:tcPr>
          <w:p w14:paraId="678076F5"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4660871F" w14:textId="77777777" w:rsidR="00C45907" w:rsidRPr="00931575" w:rsidRDefault="00C45907" w:rsidP="006F1F81">
            <w:pPr>
              <w:pStyle w:val="TAC"/>
            </w:pPr>
            <w:r w:rsidRPr="00931575">
              <w:t>70 %</w:t>
            </w:r>
          </w:p>
        </w:tc>
        <w:tc>
          <w:tcPr>
            <w:tcW w:w="1304" w:type="dxa"/>
          </w:tcPr>
          <w:p w14:paraId="002C7C3E"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31</w:t>
            </w:r>
          </w:p>
        </w:tc>
        <w:tc>
          <w:tcPr>
            <w:tcW w:w="1418" w:type="dxa"/>
          </w:tcPr>
          <w:p w14:paraId="45A7110B" w14:textId="77777777" w:rsidR="00C45907" w:rsidRPr="00931575" w:rsidRDefault="00C45907" w:rsidP="006F1F81">
            <w:pPr>
              <w:pStyle w:val="TAC"/>
            </w:pPr>
            <w:r w:rsidRPr="00931575">
              <w:t>pos1</w:t>
            </w:r>
          </w:p>
        </w:tc>
        <w:tc>
          <w:tcPr>
            <w:tcW w:w="1077" w:type="dxa"/>
          </w:tcPr>
          <w:p w14:paraId="3545A785" w14:textId="77777777" w:rsidR="00C45907" w:rsidRPr="00931575" w:rsidRDefault="00C45907" w:rsidP="006F1F81">
            <w:pPr>
              <w:pStyle w:val="TAC"/>
            </w:pPr>
            <w:r w:rsidRPr="00931575">
              <w:rPr>
                <w:rFonts w:hint="eastAsia"/>
                <w:lang w:eastAsia="zh-CN"/>
              </w:rPr>
              <w:t>-1.7</w:t>
            </w:r>
          </w:p>
        </w:tc>
      </w:tr>
    </w:tbl>
    <w:p w14:paraId="286DC7D5" w14:textId="77777777" w:rsidR="00C45907" w:rsidRPr="00931575" w:rsidRDefault="00C45907" w:rsidP="006F1F81"/>
    <w:p w14:paraId="1697F865" w14:textId="7108D2EB" w:rsidR="00C45907" w:rsidRPr="00931575" w:rsidRDefault="00C45907" w:rsidP="006F1F81">
      <w:pPr>
        <w:pStyle w:val="TH"/>
        <w:rPr>
          <w:lang w:eastAsia="zh-CN"/>
        </w:rPr>
      </w:pPr>
      <w:r w:rsidRPr="00931575">
        <w:t>Table 8.2.2.5.</w:t>
      </w:r>
      <w:r w:rsidRPr="00931575">
        <w:rPr>
          <w:rFonts w:hint="eastAsia"/>
          <w:lang w:eastAsia="zh-CN"/>
        </w:rPr>
        <w:t>1</w:t>
      </w:r>
      <w:r w:rsidRPr="00931575">
        <w:t>-</w:t>
      </w:r>
      <w:r w:rsidRPr="00931575">
        <w:rPr>
          <w:lang w:eastAsia="zh-CN"/>
        </w:rPr>
        <w:t>4:</w:t>
      </w:r>
      <w:r w:rsidRPr="00931575">
        <w:t xml:space="preserve"> Test requirements for PUSCH</w:t>
      </w:r>
      <w:r w:rsidR="0059402D" w:rsidRPr="00931575">
        <w:t xml:space="preserve"> </w:t>
      </w:r>
      <w:r w:rsidR="0059402D" w:rsidRPr="00931575">
        <w:rPr>
          <w:rFonts w:eastAsia="SimSun"/>
        </w:rPr>
        <w:t>with 70% of maximum throughput</w:t>
      </w:r>
      <w:r w:rsidRPr="00931575">
        <w:rPr>
          <w:rFonts w:hint="eastAsia"/>
          <w:lang w:eastAsia="zh-CN"/>
        </w:rPr>
        <w:t>,</w:t>
      </w:r>
      <w:r w:rsidRPr="00931575">
        <w:rPr>
          <w:rFonts w:eastAsia="Batang"/>
        </w:rPr>
        <w:t xml:space="preserve"> </w:t>
      </w:r>
      <w:r w:rsidRPr="00931575">
        <w:rPr>
          <w:rFonts w:hint="eastAsia"/>
          <w:lang w:eastAsia="zh-CN"/>
        </w:rPr>
        <w:t>T</w:t>
      </w:r>
      <w:r w:rsidRPr="00931575">
        <w:rPr>
          <w:rFonts w:eastAsia="Batang"/>
        </w:rPr>
        <w:t>ype B</w:t>
      </w:r>
      <w:r w:rsidRPr="00931575">
        <w:t xml:space="preserve">, </w:t>
      </w:r>
      <w:r w:rsidRPr="00931575">
        <w:rPr>
          <w:rFonts w:hint="eastAsia"/>
          <w:lang w:eastAsia="zh-CN"/>
        </w:rPr>
        <w:t>10</w:t>
      </w:r>
      <w:r w:rsidRPr="00931575">
        <w:t xml:space="preserve"> MHz channel bandwidth</w:t>
      </w:r>
      <w:r w:rsidRPr="00931575">
        <w:rPr>
          <w:lang w:eastAsia="zh-CN"/>
        </w:rPr>
        <w:t xml:space="preserve">, </w:t>
      </w:r>
      <w:r w:rsidRPr="00931575">
        <w:rPr>
          <w:rFonts w:hint="eastAsia"/>
          <w:lang w:eastAsia="zh-CN"/>
        </w:rPr>
        <w:t>30</w:t>
      </w:r>
      <w:r w:rsidRPr="00931575">
        <w:rPr>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417"/>
        <w:gridCol w:w="964"/>
        <w:gridCol w:w="1559"/>
        <w:gridCol w:w="1191"/>
        <w:gridCol w:w="1304"/>
        <w:gridCol w:w="1418"/>
        <w:gridCol w:w="1077"/>
      </w:tblGrid>
      <w:tr w:rsidR="00C45907" w:rsidRPr="00931575" w14:paraId="3844CCC2" w14:textId="77777777" w:rsidTr="003274C2">
        <w:trPr>
          <w:cantSplit/>
          <w:jc w:val="center"/>
        </w:trPr>
        <w:tc>
          <w:tcPr>
            <w:tcW w:w="1008" w:type="dxa"/>
          </w:tcPr>
          <w:p w14:paraId="5F20EF24" w14:textId="77777777" w:rsidR="00C45907" w:rsidRPr="00931575" w:rsidRDefault="00C45907" w:rsidP="006F1F81">
            <w:pPr>
              <w:pStyle w:val="TAH"/>
            </w:pPr>
            <w:r w:rsidRPr="00931575">
              <w:t xml:space="preserve">Number of </w:t>
            </w:r>
            <w:r w:rsidRPr="00931575">
              <w:rPr>
                <w:lang w:eastAsia="zh-CN"/>
              </w:rPr>
              <w:t>T</w:t>
            </w:r>
            <w:r w:rsidRPr="00931575">
              <w:t>X antennas</w:t>
            </w:r>
          </w:p>
        </w:tc>
        <w:tc>
          <w:tcPr>
            <w:tcW w:w="1417" w:type="dxa"/>
          </w:tcPr>
          <w:p w14:paraId="0D83179D" w14:textId="77777777" w:rsidR="00C45907" w:rsidRPr="00931575" w:rsidRDefault="00C45907" w:rsidP="006F1F81">
            <w:pPr>
              <w:pStyle w:val="TAH"/>
            </w:pPr>
            <w:r w:rsidRPr="00931575">
              <w:t>Number of demodulation branches</w:t>
            </w:r>
          </w:p>
        </w:tc>
        <w:tc>
          <w:tcPr>
            <w:tcW w:w="964" w:type="dxa"/>
          </w:tcPr>
          <w:p w14:paraId="792DAC36" w14:textId="77777777" w:rsidR="00C45907" w:rsidRPr="00931575" w:rsidRDefault="00C45907" w:rsidP="006F1F81">
            <w:pPr>
              <w:pStyle w:val="TAH"/>
            </w:pPr>
            <w:r w:rsidRPr="00931575">
              <w:t>Cyclic prefix</w:t>
            </w:r>
          </w:p>
        </w:tc>
        <w:tc>
          <w:tcPr>
            <w:tcW w:w="1559" w:type="dxa"/>
          </w:tcPr>
          <w:p w14:paraId="68348D13" w14:textId="77777777" w:rsidR="00C45907" w:rsidRPr="00282498" w:rsidRDefault="00C45907" w:rsidP="006F1F81">
            <w:pPr>
              <w:pStyle w:val="TAH"/>
              <w:rPr>
                <w:lang w:val="fr-FR"/>
              </w:rPr>
            </w:pPr>
            <w:r w:rsidRPr="00282498">
              <w:rPr>
                <w:lang w:val="fr-FR"/>
              </w:rPr>
              <w:t>Propagation conditions and correlation matrix (annex J)</w:t>
            </w:r>
          </w:p>
        </w:tc>
        <w:tc>
          <w:tcPr>
            <w:tcW w:w="1191" w:type="dxa"/>
          </w:tcPr>
          <w:p w14:paraId="4314FCAD" w14:textId="77777777" w:rsidR="00C45907" w:rsidRPr="00931575" w:rsidRDefault="00C45907" w:rsidP="006F1F81">
            <w:pPr>
              <w:pStyle w:val="TAH"/>
            </w:pPr>
            <w:r w:rsidRPr="00931575">
              <w:t>Fraction of maximum throughput</w:t>
            </w:r>
          </w:p>
        </w:tc>
        <w:tc>
          <w:tcPr>
            <w:tcW w:w="1304" w:type="dxa"/>
          </w:tcPr>
          <w:p w14:paraId="172E4C78" w14:textId="77777777" w:rsidR="00C45907" w:rsidRPr="00931575" w:rsidRDefault="00C45907" w:rsidP="006F1F81">
            <w:pPr>
              <w:pStyle w:val="TAH"/>
            </w:pPr>
            <w:r w:rsidRPr="00931575">
              <w:t>FRC</w:t>
            </w:r>
            <w:r w:rsidRPr="00931575">
              <w:br/>
              <w:t>(annex A)</w:t>
            </w:r>
          </w:p>
        </w:tc>
        <w:tc>
          <w:tcPr>
            <w:tcW w:w="1418" w:type="dxa"/>
          </w:tcPr>
          <w:p w14:paraId="66386657" w14:textId="77777777" w:rsidR="00C45907" w:rsidRPr="00931575" w:rsidRDefault="00C45907" w:rsidP="006F1F81">
            <w:pPr>
              <w:pStyle w:val="TAH"/>
            </w:pPr>
            <w:r w:rsidRPr="00931575">
              <w:rPr>
                <w:rFonts w:eastAsia="DengXian"/>
                <w:lang w:eastAsia="zh-CN"/>
              </w:rPr>
              <w:t>A</w:t>
            </w:r>
            <w:r w:rsidRPr="00931575">
              <w:t>dditional DM-RS position</w:t>
            </w:r>
          </w:p>
        </w:tc>
        <w:tc>
          <w:tcPr>
            <w:tcW w:w="1077" w:type="dxa"/>
          </w:tcPr>
          <w:p w14:paraId="1CBB1424" w14:textId="77777777" w:rsidR="00C45907" w:rsidRPr="00931575" w:rsidRDefault="00C45907" w:rsidP="006F1F81">
            <w:pPr>
              <w:pStyle w:val="TAH"/>
            </w:pPr>
            <w:r w:rsidRPr="00931575">
              <w:t>SNR</w:t>
            </w:r>
          </w:p>
          <w:p w14:paraId="50005835" w14:textId="77777777" w:rsidR="00C45907" w:rsidRPr="00931575" w:rsidRDefault="00C45907" w:rsidP="006F1F81">
            <w:pPr>
              <w:pStyle w:val="TAH"/>
            </w:pPr>
            <w:r w:rsidRPr="00931575">
              <w:t>(dB)</w:t>
            </w:r>
          </w:p>
        </w:tc>
      </w:tr>
      <w:tr w:rsidR="00C45907" w:rsidRPr="00931575" w14:paraId="1951E0BA" w14:textId="77777777" w:rsidTr="003274C2">
        <w:trPr>
          <w:cantSplit/>
          <w:jc w:val="center"/>
        </w:trPr>
        <w:tc>
          <w:tcPr>
            <w:tcW w:w="1008" w:type="dxa"/>
          </w:tcPr>
          <w:p w14:paraId="427010B5" w14:textId="77777777" w:rsidR="00C45907" w:rsidRPr="00931575" w:rsidRDefault="00C45907" w:rsidP="006F1F81">
            <w:pPr>
              <w:pStyle w:val="TAC"/>
            </w:pPr>
            <w:r w:rsidRPr="00931575">
              <w:t>1</w:t>
            </w:r>
          </w:p>
        </w:tc>
        <w:tc>
          <w:tcPr>
            <w:tcW w:w="1417" w:type="dxa"/>
          </w:tcPr>
          <w:p w14:paraId="603DCE9D" w14:textId="77777777" w:rsidR="00C45907" w:rsidRPr="00931575" w:rsidRDefault="00C45907" w:rsidP="006F1F81">
            <w:pPr>
              <w:pStyle w:val="TAC"/>
            </w:pPr>
            <w:r w:rsidRPr="00931575">
              <w:t>2</w:t>
            </w:r>
          </w:p>
        </w:tc>
        <w:tc>
          <w:tcPr>
            <w:tcW w:w="964" w:type="dxa"/>
          </w:tcPr>
          <w:p w14:paraId="3E2C353A" w14:textId="77777777" w:rsidR="00C45907" w:rsidRPr="00931575" w:rsidRDefault="00C45907" w:rsidP="006F1F81">
            <w:pPr>
              <w:pStyle w:val="TAC"/>
            </w:pPr>
            <w:r w:rsidRPr="00931575">
              <w:t>Normal</w:t>
            </w:r>
          </w:p>
        </w:tc>
        <w:tc>
          <w:tcPr>
            <w:tcW w:w="1559" w:type="dxa"/>
          </w:tcPr>
          <w:p w14:paraId="4102C3E4" w14:textId="77777777" w:rsidR="00C45907" w:rsidRPr="00931575" w:rsidRDefault="00C45907" w:rsidP="006F1F81">
            <w:pPr>
              <w:pStyle w:val="TAC"/>
            </w:pPr>
            <w:r w:rsidRPr="00931575">
              <w:t>TDLB100-400</w:t>
            </w:r>
            <w:r w:rsidRPr="00931575">
              <w:rPr>
                <w:rFonts w:eastAsia="DengXian" w:hint="eastAsia"/>
                <w:lang w:eastAsia="zh-CN"/>
              </w:rPr>
              <w:t xml:space="preserve"> Low</w:t>
            </w:r>
          </w:p>
        </w:tc>
        <w:tc>
          <w:tcPr>
            <w:tcW w:w="1191" w:type="dxa"/>
          </w:tcPr>
          <w:p w14:paraId="2221E928" w14:textId="77777777" w:rsidR="00C45907" w:rsidRPr="00931575" w:rsidRDefault="00C45907" w:rsidP="006F1F81">
            <w:pPr>
              <w:pStyle w:val="TAC"/>
            </w:pPr>
            <w:r w:rsidRPr="00931575">
              <w:t>70 %</w:t>
            </w:r>
          </w:p>
        </w:tc>
        <w:tc>
          <w:tcPr>
            <w:tcW w:w="1304" w:type="dxa"/>
          </w:tcPr>
          <w:p w14:paraId="09FA6985" w14:textId="77777777" w:rsidR="00C45907" w:rsidRPr="00931575" w:rsidRDefault="00C45907" w:rsidP="006F1F81">
            <w:pPr>
              <w:pStyle w:val="TAC"/>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32</w:t>
            </w:r>
          </w:p>
        </w:tc>
        <w:tc>
          <w:tcPr>
            <w:tcW w:w="1418" w:type="dxa"/>
          </w:tcPr>
          <w:p w14:paraId="66AEB974" w14:textId="77777777" w:rsidR="00C45907" w:rsidRPr="00931575" w:rsidRDefault="00C45907" w:rsidP="006F1F81">
            <w:pPr>
              <w:pStyle w:val="TAC"/>
            </w:pPr>
            <w:r w:rsidRPr="00931575">
              <w:t>pos1</w:t>
            </w:r>
          </w:p>
        </w:tc>
        <w:tc>
          <w:tcPr>
            <w:tcW w:w="1077" w:type="dxa"/>
          </w:tcPr>
          <w:p w14:paraId="580D8270" w14:textId="77777777" w:rsidR="00C45907" w:rsidRPr="00931575" w:rsidRDefault="00C45907" w:rsidP="006F1F81">
            <w:pPr>
              <w:pStyle w:val="TAC"/>
            </w:pPr>
            <w:r w:rsidRPr="00931575">
              <w:t>-2</w:t>
            </w:r>
            <w:r w:rsidRPr="00931575">
              <w:rPr>
                <w:rFonts w:hint="eastAsia"/>
                <w:lang w:eastAsia="zh-CN"/>
              </w:rPr>
              <w:t>.</w:t>
            </w:r>
            <w:r w:rsidRPr="00931575">
              <w:rPr>
                <w:lang w:eastAsia="zh-CN"/>
              </w:rPr>
              <w:t>1</w:t>
            </w:r>
          </w:p>
        </w:tc>
      </w:tr>
    </w:tbl>
    <w:p w14:paraId="7526F178" w14:textId="77777777" w:rsidR="00C45907" w:rsidRPr="00931575" w:rsidRDefault="00C45907" w:rsidP="006F1F81">
      <w:pPr>
        <w:rPr>
          <w:lang w:eastAsia="zh-CN"/>
        </w:rPr>
      </w:pPr>
    </w:p>
    <w:p w14:paraId="720A87BF" w14:textId="77777777" w:rsidR="00C45907" w:rsidRPr="00931575" w:rsidRDefault="00C45907" w:rsidP="00C45907">
      <w:pPr>
        <w:pStyle w:val="Heading5"/>
      </w:pPr>
      <w:bookmarkStart w:id="8167" w:name="_Toc21102952"/>
      <w:bookmarkStart w:id="8168" w:name="_Toc29810801"/>
      <w:bookmarkStart w:id="8169" w:name="_Toc36636153"/>
      <w:bookmarkStart w:id="8170" w:name="_Toc37273099"/>
      <w:bookmarkStart w:id="8171" w:name="_Toc45886179"/>
      <w:bookmarkStart w:id="8172" w:name="_Toc53183258"/>
      <w:bookmarkStart w:id="8173" w:name="_Toc58915928"/>
      <w:bookmarkStart w:id="8174" w:name="_Toc58918109"/>
      <w:bookmarkStart w:id="8175" w:name="_Toc66693979"/>
      <w:bookmarkStart w:id="8176" w:name="_Toc74915946"/>
      <w:bookmarkStart w:id="8177" w:name="_Toc76114571"/>
      <w:bookmarkStart w:id="8178" w:name="_Toc76544457"/>
      <w:bookmarkStart w:id="8179" w:name="_Toc82536579"/>
      <w:bookmarkStart w:id="8180" w:name="_Toc89952872"/>
      <w:bookmarkStart w:id="8181" w:name="_Toc98766688"/>
      <w:bookmarkStart w:id="8182" w:name="_Toc99703051"/>
      <w:bookmarkStart w:id="8183" w:name="_Toc106206839"/>
      <w:bookmarkStart w:id="8184" w:name="_Toc115080841"/>
      <w:r w:rsidRPr="00931575">
        <w:t>8.2.</w:t>
      </w:r>
      <w:r w:rsidRPr="00931575">
        <w:rPr>
          <w:rFonts w:hint="eastAsia"/>
        </w:rPr>
        <w:t>2.</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p>
    <w:p w14:paraId="19068DAB" w14:textId="09060B78" w:rsidR="00C45907" w:rsidRPr="00931575" w:rsidRDefault="00C45907" w:rsidP="006F1F81">
      <w:pPr>
        <w:rPr>
          <w:lang w:eastAsia="zh-CN"/>
        </w:rPr>
      </w:pPr>
      <w:r w:rsidRPr="00931575">
        <w:t xml:space="preserve">The throughput measured according to </w:t>
      </w:r>
      <w:r w:rsidR="00600C59" w:rsidRPr="00931575">
        <w:t>clause </w:t>
      </w:r>
      <w:r w:rsidRPr="00931575">
        <w:t>8.2.</w:t>
      </w:r>
      <w:r w:rsidRPr="00931575">
        <w:rPr>
          <w:rFonts w:hint="eastAsia"/>
        </w:rPr>
        <w:t>2.</w:t>
      </w:r>
      <w:r w:rsidRPr="00931575">
        <w:t xml:space="preserve">4.2 shall not be below the limits for the SNR levels specified in </w:t>
      </w:r>
      <w:r w:rsidRPr="00931575">
        <w:rPr>
          <w:rFonts w:hint="eastAsia"/>
          <w:lang w:eastAsia="zh-CN"/>
        </w:rPr>
        <w:t xml:space="preserve">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 xml:space="preserve">2-1 to table </w:t>
      </w:r>
      <w:r w:rsidRPr="00931575">
        <w:t>8.2.</w:t>
      </w:r>
      <w:r w:rsidRPr="00931575">
        <w:rPr>
          <w:rFonts w:hint="eastAsia"/>
        </w:rPr>
        <w:t>2.</w:t>
      </w:r>
      <w:r w:rsidRPr="00931575">
        <w:rPr>
          <w:rFonts w:hint="eastAsia"/>
          <w:lang w:eastAsia="zh-CN"/>
        </w:rPr>
        <w:t>5</w:t>
      </w:r>
      <w:r w:rsidRPr="00931575">
        <w:t>.</w:t>
      </w:r>
      <w:r w:rsidRPr="00931575">
        <w:rPr>
          <w:rFonts w:hint="eastAsia"/>
          <w:lang w:eastAsia="zh-CN"/>
        </w:rPr>
        <w:t>2-2</w:t>
      </w:r>
      <w:r w:rsidRPr="00931575">
        <w:t>.</w:t>
      </w:r>
    </w:p>
    <w:p w14:paraId="2B75A686" w14:textId="52A70132" w:rsidR="00C45907" w:rsidRPr="00931575" w:rsidRDefault="00C45907" w:rsidP="006F1F81">
      <w:pPr>
        <w:pStyle w:val="TH"/>
        <w:rPr>
          <w:rFonts w:eastAsia="SimSun"/>
          <w:lang w:eastAsia="zh-CN"/>
        </w:rPr>
      </w:pPr>
      <w:r w:rsidRPr="00931575">
        <w:rPr>
          <w:rFonts w:eastAsia="SimSun"/>
        </w:rPr>
        <w:t xml:space="preserve">Table </w:t>
      </w:r>
      <w:r w:rsidRPr="00931575">
        <w:t>8.2.2.5.</w:t>
      </w:r>
      <w:r w:rsidRPr="00931575">
        <w:rPr>
          <w:rFonts w:hint="eastAsia"/>
          <w:lang w:eastAsia="zh-CN"/>
        </w:rPr>
        <w:t>2</w:t>
      </w:r>
      <w:r w:rsidRPr="00931575">
        <w:rPr>
          <w:rFonts w:eastAsia="SimSun"/>
        </w:rPr>
        <w:t>-1: Test requirements for PUSCH</w:t>
      </w:r>
      <w:r w:rsidR="00FA2D5F" w:rsidRPr="00931575">
        <w:t xml:space="preserve"> </w:t>
      </w:r>
      <w:r w:rsidR="00FA2D5F" w:rsidRPr="00931575">
        <w:rPr>
          <w:rFonts w:eastAsia="SimSun"/>
        </w:rPr>
        <w:t>with 70% of maximum throughput</w:t>
      </w:r>
      <w:r w:rsidRPr="00931575">
        <w:rPr>
          <w:rFonts w:eastAsia="SimSun"/>
        </w:rPr>
        <w:t xml:space="preserve">, </w:t>
      </w:r>
      <w:r w:rsidRPr="00931575">
        <w:rPr>
          <w:rFonts w:hint="eastAsia"/>
          <w:lang w:eastAsia="zh-CN"/>
        </w:rPr>
        <w:t>T</w:t>
      </w:r>
      <w:r w:rsidRPr="00931575">
        <w:rPr>
          <w:rFonts w:eastAsia="Batang"/>
        </w:rPr>
        <w:t>ype B</w:t>
      </w:r>
      <w:r w:rsidRPr="00931575">
        <w:rPr>
          <w:rFonts w:hint="eastAsia"/>
          <w:lang w:eastAsia="zh-CN"/>
        </w:rPr>
        <w:t xml:space="preserve">, </w:t>
      </w:r>
      <w:r w:rsidRPr="00931575">
        <w:rPr>
          <w:rFonts w:eastAsia="SimSun"/>
        </w:rPr>
        <w:t>5</w:t>
      </w:r>
      <w:r w:rsidRPr="00931575">
        <w:rPr>
          <w:rFonts w:eastAsia="SimSun" w:hint="eastAsia"/>
          <w:lang w:eastAsia="zh-CN"/>
        </w:rPr>
        <w:t>0</w:t>
      </w:r>
      <w:r w:rsidRPr="00931575">
        <w:rPr>
          <w:rFonts w:eastAsia="SimSun"/>
        </w:rPr>
        <w:t xml:space="preserve"> MHz channel bandwidth</w:t>
      </w:r>
      <w:r w:rsidRPr="00931575">
        <w:rPr>
          <w:rFonts w:eastAsia="SimSun"/>
          <w:lang w:eastAsia="zh-CN"/>
        </w:rPr>
        <w:t xml:space="preserve">, </w:t>
      </w:r>
      <w:r w:rsidRPr="00931575">
        <w:rPr>
          <w:rFonts w:eastAsia="SimSun" w:hint="eastAsia"/>
          <w:lang w:eastAsia="zh-CN"/>
        </w:rPr>
        <w:t>60</w:t>
      </w:r>
      <w:r w:rsidRPr="00931575">
        <w:rPr>
          <w:rFonts w:eastAsia="SimSun"/>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660"/>
        <w:gridCol w:w="869"/>
        <w:gridCol w:w="1692"/>
        <w:gridCol w:w="1457"/>
        <w:gridCol w:w="870"/>
        <w:gridCol w:w="1300"/>
        <w:gridCol w:w="597"/>
      </w:tblGrid>
      <w:tr w:rsidR="007F4304" w:rsidRPr="00931575" w14:paraId="523CC221" w14:textId="77777777" w:rsidTr="007F4304">
        <w:trPr>
          <w:cantSplit/>
          <w:jc w:val="center"/>
        </w:trPr>
        <w:tc>
          <w:tcPr>
            <w:tcW w:w="1186" w:type="dxa"/>
            <w:tcBorders>
              <w:bottom w:val="single" w:sz="4" w:space="0" w:color="auto"/>
            </w:tcBorders>
          </w:tcPr>
          <w:p w14:paraId="5B822E81" w14:textId="77777777" w:rsidR="00C45907" w:rsidRPr="00931575" w:rsidRDefault="00C45907" w:rsidP="006F1F81">
            <w:pPr>
              <w:pStyle w:val="TAH"/>
              <w:rPr>
                <w:rFonts w:eastAsia="SimSun"/>
              </w:rPr>
            </w:pPr>
            <w:r w:rsidRPr="00931575">
              <w:rPr>
                <w:rFonts w:eastAsia="SimSun"/>
              </w:rPr>
              <w:t xml:space="preserve">Number of </w:t>
            </w:r>
            <w:r w:rsidRPr="00931575">
              <w:rPr>
                <w:rFonts w:eastAsia="SimSun"/>
                <w:lang w:eastAsia="zh-CN"/>
              </w:rPr>
              <w:t>T</w:t>
            </w:r>
            <w:r w:rsidRPr="00931575">
              <w:rPr>
                <w:rFonts w:eastAsia="SimSun"/>
              </w:rPr>
              <w:t>X antennas</w:t>
            </w:r>
          </w:p>
        </w:tc>
        <w:tc>
          <w:tcPr>
            <w:tcW w:w="1660" w:type="dxa"/>
            <w:tcBorders>
              <w:bottom w:val="single" w:sz="4" w:space="0" w:color="auto"/>
            </w:tcBorders>
          </w:tcPr>
          <w:p w14:paraId="2C3F042C" w14:textId="77777777" w:rsidR="00C45907" w:rsidRPr="00931575" w:rsidRDefault="00C45907" w:rsidP="006F1F81">
            <w:pPr>
              <w:pStyle w:val="TAH"/>
              <w:rPr>
                <w:rFonts w:eastAsia="SimSun"/>
              </w:rPr>
            </w:pPr>
            <w:r w:rsidRPr="00931575">
              <w:rPr>
                <w:rFonts w:eastAsia="SimSun"/>
              </w:rPr>
              <w:t>Number of demodulation branches</w:t>
            </w:r>
          </w:p>
        </w:tc>
        <w:tc>
          <w:tcPr>
            <w:tcW w:w="869" w:type="dxa"/>
            <w:tcBorders>
              <w:bottom w:val="single" w:sz="4" w:space="0" w:color="auto"/>
            </w:tcBorders>
          </w:tcPr>
          <w:p w14:paraId="088FE8C0" w14:textId="77777777" w:rsidR="00C45907" w:rsidRPr="00931575" w:rsidRDefault="00C45907" w:rsidP="006F1F81">
            <w:pPr>
              <w:pStyle w:val="TAH"/>
              <w:rPr>
                <w:rFonts w:eastAsia="SimSun"/>
              </w:rPr>
            </w:pPr>
            <w:r w:rsidRPr="00931575">
              <w:rPr>
                <w:rFonts w:eastAsia="SimSun"/>
              </w:rPr>
              <w:t>Cyclic prefix</w:t>
            </w:r>
          </w:p>
        </w:tc>
        <w:tc>
          <w:tcPr>
            <w:tcW w:w="1692" w:type="dxa"/>
            <w:tcBorders>
              <w:bottom w:val="single" w:sz="4" w:space="0" w:color="auto"/>
            </w:tcBorders>
          </w:tcPr>
          <w:p w14:paraId="13E0BC49" w14:textId="77777777" w:rsidR="00C45907" w:rsidRPr="00282498" w:rsidRDefault="00C45907" w:rsidP="006F1F81">
            <w:pPr>
              <w:pStyle w:val="TAH"/>
              <w:rPr>
                <w:rFonts w:eastAsia="SimSun"/>
                <w:lang w:val="fr-FR"/>
              </w:rPr>
            </w:pPr>
            <w:r w:rsidRPr="00282498">
              <w:rPr>
                <w:rFonts w:eastAsia="SimSun"/>
                <w:lang w:val="fr-FR"/>
              </w:rPr>
              <w:t xml:space="preserve">Propagation conditions and correlation matrix </w:t>
            </w:r>
          </w:p>
          <w:p w14:paraId="2FA3E847" w14:textId="77777777" w:rsidR="00C45907" w:rsidRPr="00282498" w:rsidRDefault="00C45907" w:rsidP="006F1F81">
            <w:pPr>
              <w:pStyle w:val="TAH"/>
              <w:rPr>
                <w:rFonts w:eastAsia="SimSun"/>
                <w:lang w:val="fr-FR"/>
              </w:rPr>
            </w:pPr>
            <w:r w:rsidRPr="00282498">
              <w:rPr>
                <w:rFonts w:eastAsia="SimSun"/>
                <w:lang w:val="fr-FR"/>
              </w:rPr>
              <w:t>(annex J)</w:t>
            </w:r>
          </w:p>
        </w:tc>
        <w:tc>
          <w:tcPr>
            <w:tcW w:w="1457" w:type="dxa"/>
            <w:tcBorders>
              <w:bottom w:val="single" w:sz="4" w:space="0" w:color="auto"/>
            </w:tcBorders>
          </w:tcPr>
          <w:p w14:paraId="3E12C8A1" w14:textId="77777777" w:rsidR="00C45907" w:rsidRPr="00931575" w:rsidRDefault="00C45907" w:rsidP="006F1F81">
            <w:pPr>
              <w:pStyle w:val="TAH"/>
              <w:rPr>
                <w:rFonts w:eastAsia="SimSun"/>
              </w:rPr>
            </w:pPr>
            <w:r w:rsidRPr="00931575">
              <w:rPr>
                <w:rFonts w:eastAsia="SimSun"/>
              </w:rPr>
              <w:t>Fraction of  maximum throughput</w:t>
            </w:r>
          </w:p>
        </w:tc>
        <w:tc>
          <w:tcPr>
            <w:tcW w:w="870" w:type="dxa"/>
          </w:tcPr>
          <w:p w14:paraId="71A7A459" w14:textId="77777777" w:rsidR="00C45907" w:rsidRPr="00931575" w:rsidRDefault="00C45907" w:rsidP="006F1F81">
            <w:pPr>
              <w:pStyle w:val="TAH"/>
              <w:rPr>
                <w:rFonts w:eastAsia="SimSun"/>
              </w:rPr>
            </w:pPr>
            <w:r w:rsidRPr="00931575">
              <w:rPr>
                <w:rFonts w:eastAsia="SimSun"/>
              </w:rPr>
              <w:t>FRC</w:t>
            </w:r>
            <w:r w:rsidRPr="00931575">
              <w:rPr>
                <w:rFonts w:eastAsia="SimSun"/>
              </w:rPr>
              <w:br/>
              <w:t>(annex A)</w:t>
            </w:r>
          </w:p>
        </w:tc>
        <w:tc>
          <w:tcPr>
            <w:tcW w:w="1300" w:type="dxa"/>
          </w:tcPr>
          <w:p w14:paraId="4758DEB2" w14:textId="77777777" w:rsidR="00C45907" w:rsidRPr="00931575" w:rsidRDefault="00C45907" w:rsidP="006F1F81">
            <w:pPr>
              <w:pStyle w:val="TAH"/>
              <w:rPr>
                <w:rFonts w:eastAsia="SimSun"/>
              </w:rPr>
            </w:pPr>
            <w:r w:rsidRPr="00931575">
              <w:rPr>
                <w:rFonts w:eastAsia="DengXian"/>
                <w:lang w:eastAsia="zh-CN"/>
              </w:rPr>
              <w:t>A</w:t>
            </w:r>
            <w:r w:rsidRPr="00931575">
              <w:t>dditional DM-RS position</w:t>
            </w:r>
          </w:p>
        </w:tc>
        <w:tc>
          <w:tcPr>
            <w:tcW w:w="597" w:type="dxa"/>
          </w:tcPr>
          <w:p w14:paraId="37642FF3" w14:textId="77777777" w:rsidR="00C45907" w:rsidRPr="00931575" w:rsidRDefault="00C45907" w:rsidP="006F1F81">
            <w:pPr>
              <w:pStyle w:val="TAH"/>
              <w:rPr>
                <w:rFonts w:eastAsia="SimSun"/>
              </w:rPr>
            </w:pPr>
            <w:r w:rsidRPr="00931575">
              <w:rPr>
                <w:rFonts w:eastAsia="SimSun"/>
              </w:rPr>
              <w:t>SNR</w:t>
            </w:r>
          </w:p>
          <w:p w14:paraId="19905C97" w14:textId="77777777" w:rsidR="00C45907" w:rsidRPr="00931575" w:rsidRDefault="00C45907" w:rsidP="006F1F81">
            <w:pPr>
              <w:pStyle w:val="TAH"/>
              <w:rPr>
                <w:rFonts w:eastAsia="SimSun"/>
              </w:rPr>
            </w:pPr>
            <w:r w:rsidRPr="00931575">
              <w:rPr>
                <w:rFonts w:eastAsia="SimSun"/>
              </w:rPr>
              <w:t>(dB)</w:t>
            </w:r>
          </w:p>
        </w:tc>
      </w:tr>
      <w:tr w:rsidR="007F4304" w:rsidRPr="00931575" w14:paraId="4F4B8FE5" w14:textId="77777777" w:rsidTr="007F4304">
        <w:trPr>
          <w:cantSplit/>
          <w:jc w:val="center"/>
        </w:trPr>
        <w:tc>
          <w:tcPr>
            <w:tcW w:w="1186" w:type="dxa"/>
            <w:tcBorders>
              <w:bottom w:val="nil"/>
            </w:tcBorders>
            <w:shd w:val="clear" w:color="auto" w:fill="auto"/>
          </w:tcPr>
          <w:p w14:paraId="7FF04B71" w14:textId="77777777" w:rsidR="007F4304" w:rsidRPr="00931575" w:rsidRDefault="007F4304" w:rsidP="006F1F81">
            <w:pPr>
              <w:pStyle w:val="TAC"/>
            </w:pPr>
            <w:r w:rsidRPr="00931575">
              <w:rPr>
                <w:rFonts w:hint="eastAsia"/>
                <w:lang w:eastAsia="zh-CN"/>
              </w:rPr>
              <w:t>1</w:t>
            </w:r>
          </w:p>
        </w:tc>
        <w:tc>
          <w:tcPr>
            <w:tcW w:w="1660" w:type="dxa"/>
            <w:tcBorders>
              <w:bottom w:val="nil"/>
            </w:tcBorders>
            <w:shd w:val="clear" w:color="auto" w:fill="auto"/>
          </w:tcPr>
          <w:p w14:paraId="408B3DFD" w14:textId="77777777" w:rsidR="007F4304" w:rsidRPr="00931575" w:rsidRDefault="007F4304" w:rsidP="006F1F81">
            <w:pPr>
              <w:pStyle w:val="TAC"/>
            </w:pPr>
            <w:r w:rsidRPr="00931575">
              <w:rPr>
                <w:rFonts w:hint="eastAsia"/>
                <w:lang w:eastAsia="zh-CN"/>
              </w:rPr>
              <w:t>2</w:t>
            </w:r>
          </w:p>
        </w:tc>
        <w:tc>
          <w:tcPr>
            <w:tcW w:w="869" w:type="dxa"/>
            <w:tcBorders>
              <w:bottom w:val="nil"/>
            </w:tcBorders>
            <w:shd w:val="clear" w:color="auto" w:fill="auto"/>
          </w:tcPr>
          <w:p w14:paraId="38D5EA34" w14:textId="77777777" w:rsidR="007F4304" w:rsidRPr="00931575" w:rsidRDefault="007F4304" w:rsidP="006F1F81">
            <w:pPr>
              <w:pStyle w:val="TAC"/>
            </w:pPr>
            <w:r w:rsidRPr="00931575">
              <w:t>Normal</w:t>
            </w:r>
          </w:p>
        </w:tc>
        <w:tc>
          <w:tcPr>
            <w:tcW w:w="1692" w:type="dxa"/>
            <w:tcBorders>
              <w:bottom w:val="nil"/>
            </w:tcBorders>
            <w:shd w:val="clear" w:color="auto" w:fill="auto"/>
          </w:tcPr>
          <w:p w14:paraId="018697D3" w14:textId="77777777" w:rsidR="007F4304" w:rsidRPr="00931575" w:rsidRDefault="007F4304" w:rsidP="006F1F81">
            <w:pPr>
              <w:pStyle w:val="TAC"/>
            </w:pPr>
            <w:r w:rsidRPr="00931575">
              <w:t>TDLA30-300</w:t>
            </w:r>
            <w:r w:rsidRPr="00931575">
              <w:rPr>
                <w:rFonts w:cs="Arial"/>
              </w:rPr>
              <w:t xml:space="preserve"> Low</w:t>
            </w:r>
          </w:p>
        </w:tc>
        <w:tc>
          <w:tcPr>
            <w:tcW w:w="1457" w:type="dxa"/>
            <w:tcBorders>
              <w:bottom w:val="nil"/>
            </w:tcBorders>
            <w:shd w:val="clear" w:color="auto" w:fill="auto"/>
          </w:tcPr>
          <w:p w14:paraId="237B1F58" w14:textId="77777777" w:rsidR="007F4304" w:rsidRPr="00931575" w:rsidRDefault="007F4304" w:rsidP="006F1F81">
            <w:pPr>
              <w:pStyle w:val="TAC"/>
            </w:pPr>
            <w:r w:rsidRPr="00931575">
              <w:t>70 %</w:t>
            </w:r>
          </w:p>
        </w:tc>
        <w:tc>
          <w:tcPr>
            <w:tcW w:w="870" w:type="dxa"/>
          </w:tcPr>
          <w:p w14:paraId="456E3475"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11</w:t>
            </w:r>
          </w:p>
        </w:tc>
        <w:tc>
          <w:tcPr>
            <w:tcW w:w="1300" w:type="dxa"/>
          </w:tcPr>
          <w:p w14:paraId="2FDF4868" w14:textId="77777777" w:rsidR="007F4304" w:rsidRPr="00931575" w:rsidRDefault="007F4304" w:rsidP="006F1F81">
            <w:pPr>
              <w:pStyle w:val="TAC"/>
            </w:pPr>
            <w:r w:rsidRPr="00931575">
              <w:t>Pos</w:t>
            </w:r>
            <w:r w:rsidRPr="00931575">
              <w:rPr>
                <w:rFonts w:eastAsiaTheme="minorEastAsia"/>
                <w:lang w:eastAsia="zh-CN"/>
              </w:rPr>
              <w:t>0</w:t>
            </w:r>
          </w:p>
        </w:tc>
        <w:tc>
          <w:tcPr>
            <w:tcW w:w="597" w:type="dxa"/>
          </w:tcPr>
          <w:p w14:paraId="23E97C20" w14:textId="77777777" w:rsidR="007F4304" w:rsidRPr="00931575" w:rsidRDefault="007F4304" w:rsidP="006F1F81">
            <w:pPr>
              <w:pStyle w:val="TAC"/>
            </w:pPr>
            <w:r w:rsidRPr="00931575">
              <w:t>-</w:t>
            </w:r>
            <w:r w:rsidRPr="00931575">
              <w:rPr>
                <w:lang w:eastAsia="zh-CN"/>
              </w:rPr>
              <w:t>1.2</w:t>
            </w:r>
          </w:p>
        </w:tc>
      </w:tr>
      <w:tr w:rsidR="007F4304" w:rsidRPr="00931575" w14:paraId="3D7038B0" w14:textId="77777777" w:rsidTr="007F4304">
        <w:trPr>
          <w:cantSplit/>
          <w:jc w:val="center"/>
        </w:trPr>
        <w:tc>
          <w:tcPr>
            <w:tcW w:w="1186" w:type="dxa"/>
            <w:tcBorders>
              <w:top w:val="nil"/>
            </w:tcBorders>
            <w:shd w:val="clear" w:color="auto" w:fill="auto"/>
          </w:tcPr>
          <w:p w14:paraId="20DC2DD8" w14:textId="77777777" w:rsidR="007F4304" w:rsidRPr="00931575" w:rsidRDefault="007F4304" w:rsidP="006F1F81">
            <w:pPr>
              <w:pStyle w:val="TAC"/>
            </w:pPr>
          </w:p>
        </w:tc>
        <w:tc>
          <w:tcPr>
            <w:tcW w:w="1660" w:type="dxa"/>
            <w:tcBorders>
              <w:top w:val="nil"/>
            </w:tcBorders>
            <w:shd w:val="clear" w:color="auto" w:fill="auto"/>
          </w:tcPr>
          <w:p w14:paraId="39D76F4B" w14:textId="77777777" w:rsidR="007F4304" w:rsidRPr="00931575" w:rsidRDefault="007F4304" w:rsidP="006F1F81">
            <w:pPr>
              <w:pStyle w:val="TAC"/>
            </w:pPr>
          </w:p>
        </w:tc>
        <w:tc>
          <w:tcPr>
            <w:tcW w:w="869" w:type="dxa"/>
            <w:tcBorders>
              <w:top w:val="nil"/>
            </w:tcBorders>
            <w:shd w:val="clear" w:color="auto" w:fill="auto"/>
          </w:tcPr>
          <w:p w14:paraId="18D55016" w14:textId="77777777" w:rsidR="007F4304" w:rsidRPr="00931575" w:rsidRDefault="007F4304" w:rsidP="006F1F81">
            <w:pPr>
              <w:pStyle w:val="TAC"/>
            </w:pPr>
          </w:p>
        </w:tc>
        <w:tc>
          <w:tcPr>
            <w:tcW w:w="1692" w:type="dxa"/>
            <w:tcBorders>
              <w:top w:val="nil"/>
            </w:tcBorders>
            <w:shd w:val="clear" w:color="auto" w:fill="auto"/>
          </w:tcPr>
          <w:p w14:paraId="4A6E2C8A" w14:textId="77777777" w:rsidR="007F4304" w:rsidRPr="00931575" w:rsidRDefault="007F4304" w:rsidP="006F1F81">
            <w:pPr>
              <w:pStyle w:val="TAC"/>
            </w:pPr>
          </w:p>
        </w:tc>
        <w:tc>
          <w:tcPr>
            <w:tcW w:w="1457" w:type="dxa"/>
            <w:tcBorders>
              <w:top w:val="nil"/>
            </w:tcBorders>
            <w:shd w:val="clear" w:color="auto" w:fill="auto"/>
          </w:tcPr>
          <w:p w14:paraId="7FAF8E15" w14:textId="77777777" w:rsidR="007F4304" w:rsidRPr="00931575" w:rsidRDefault="007F4304" w:rsidP="006F1F81">
            <w:pPr>
              <w:pStyle w:val="TAC"/>
            </w:pPr>
          </w:p>
        </w:tc>
        <w:tc>
          <w:tcPr>
            <w:tcW w:w="870" w:type="dxa"/>
          </w:tcPr>
          <w:p w14:paraId="0CEAC7AC"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23</w:t>
            </w:r>
          </w:p>
        </w:tc>
        <w:tc>
          <w:tcPr>
            <w:tcW w:w="1300" w:type="dxa"/>
          </w:tcPr>
          <w:p w14:paraId="25FAD7B2" w14:textId="77777777" w:rsidR="007F4304" w:rsidRPr="00931575" w:rsidRDefault="007F4304" w:rsidP="006F1F81">
            <w:pPr>
              <w:pStyle w:val="TAC"/>
            </w:pPr>
            <w:r w:rsidRPr="00931575">
              <w:rPr>
                <w:lang w:eastAsia="zh-CN"/>
              </w:rPr>
              <w:t>pos</w:t>
            </w:r>
            <w:r w:rsidRPr="00931575">
              <w:rPr>
                <w:rFonts w:hint="eastAsia"/>
                <w:lang w:eastAsia="zh-CN"/>
              </w:rPr>
              <w:t>1</w:t>
            </w:r>
          </w:p>
        </w:tc>
        <w:tc>
          <w:tcPr>
            <w:tcW w:w="597" w:type="dxa"/>
          </w:tcPr>
          <w:p w14:paraId="233182B6" w14:textId="77777777" w:rsidR="007F4304" w:rsidRPr="00931575" w:rsidRDefault="007F4304" w:rsidP="006F1F81">
            <w:pPr>
              <w:pStyle w:val="TAC"/>
            </w:pPr>
            <w:r w:rsidRPr="00931575">
              <w:t>-1.</w:t>
            </w:r>
            <w:r w:rsidRPr="00931575">
              <w:rPr>
                <w:lang w:eastAsia="zh-CN"/>
              </w:rPr>
              <w:t>3</w:t>
            </w:r>
          </w:p>
        </w:tc>
      </w:tr>
    </w:tbl>
    <w:p w14:paraId="153B9719" w14:textId="77777777" w:rsidR="00C45907" w:rsidRPr="00931575" w:rsidRDefault="00C45907" w:rsidP="006F1F81">
      <w:pPr>
        <w:rPr>
          <w:rFonts w:eastAsia="SimSun"/>
          <w:lang w:eastAsia="zh-CN"/>
        </w:rPr>
      </w:pPr>
    </w:p>
    <w:p w14:paraId="2A2067C9" w14:textId="2B2656BF" w:rsidR="00C45907" w:rsidRPr="00931575" w:rsidRDefault="00C45907" w:rsidP="006F1F81">
      <w:pPr>
        <w:pStyle w:val="TH"/>
        <w:rPr>
          <w:rFonts w:eastAsia="SimSun"/>
          <w:lang w:eastAsia="zh-CN"/>
        </w:rPr>
      </w:pPr>
      <w:r w:rsidRPr="00931575">
        <w:rPr>
          <w:rFonts w:eastAsia="SimSun"/>
        </w:rPr>
        <w:t xml:space="preserve">Table </w:t>
      </w:r>
      <w:r w:rsidRPr="00931575">
        <w:t>8.2.2.5.</w:t>
      </w:r>
      <w:r w:rsidRPr="00931575">
        <w:rPr>
          <w:rFonts w:hint="eastAsia"/>
          <w:lang w:eastAsia="zh-CN"/>
        </w:rPr>
        <w:t>2</w:t>
      </w:r>
      <w:r w:rsidRPr="00931575">
        <w:rPr>
          <w:rFonts w:eastAsia="SimSun"/>
        </w:rPr>
        <w:t>-</w:t>
      </w:r>
      <w:r w:rsidRPr="00931575">
        <w:rPr>
          <w:rFonts w:eastAsia="SimSun" w:hint="eastAsia"/>
          <w:lang w:eastAsia="zh-CN"/>
        </w:rPr>
        <w:t>2</w:t>
      </w:r>
      <w:r w:rsidRPr="00931575">
        <w:rPr>
          <w:rFonts w:eastAsia="SimSun"/>
          <w:lang w:eastAsia="zh-CN"/>
        </w:rPr>
        <w:t>:</w:t>
      </w:r>
      <w:r w:rsidRPr="00931575">
        <w:rPr>
          <w:rFonts w:eastAsia="SimSun"/>
        </w:rPr>
        <w:t xml:space="preserve"> Test requirements for PUSCH</w:t>
      </w:r>
      <w:r w:rsidR="00AE1357" w:rsidRPr="00931575">
        <w:t xml:space="preserve"> </w:t>
      </w:r>
      <w:r w:rsidR="00AE1357" w:rsidRPr="00931575">
        <w:rPr>
          <w:rFonts w:eastAsia="SimSun"/>
        </w:rPr>
        <w:t>with 70% of maximum throughput</w:t>
      </w:r>
      <w:r w:rsidRPr="00931575">
        <w:rPr>
          <w:rFonts w:eastAsia="SimSun"/>
        </w:rPr>
        <w:t xml:space="preserve">, </w:t>
      </w:r>
      <w:r w:rsidRPr="00931575">
        <w:rPr>
          <w:rFonts w:hint="eastAsia"/>
          <w:lang w:eastAsia="zh-CN"/>
        </w:rPr>
        <w:t>T</w:t>
      </w:r>
      <w:r w:rsidRPr="00931575">
        <w:rPr>
          <w:rFonts w:eastAsia="Batang"/>
        </w:rPr>
        <w:t>ype B</w:t>
      </w:r>
      <w:r w:rsidRPr="00931575">
        <w:rPr>
          <w:rFonts w:hint="eastAsia"/>
          <w:lang w:eastAsia="zh-CN"/>
        </w:rPr>
        <w:t xml:space="preserve">, </w:t>
      </w:r>
      <w:r w:rsidRPr="00931575">
        <w:rPr>
          <w:rFonts w:eastAsia="SimSun" w:hint="eastAsia"/>
          <w:lang w:eastAsia="zh-CN"/>
        </w:rPr>
        <w:t xml:space="preserve">50 </w:t>
      </w:r>
      <w:r w:rsidRPr="00931575">
        <w:rPr>
          <w:rFonts w:eastAsia="SimSun"/>
        </w:rPr>
        <w:t>MHz channel bandwidth</w:t>
      </w:r>
      <w:r w:rsidRPr="00931575">
        <w:rPr>
          <w:rFonts w:eastAsia="SimSun"/>
          <w:lang w:eastAsia="zh-CN"/>
        </w:rPr>
        <w:t xml:space="preserve">, </w:t>
      </w:r>
      <w:r w:rsidRPr="00931575">
        <w:rPr>
          <w:rFonts w:eastAsia="SimSun" w:hint="eastAsia"/>
          <w:lang w:eastAsia="zh-CN"/>
        </w:rPr>
        <w:t>120</w:t>
      </w:r>
      <w:r w:rsidRPr="00931575">
        <w:rPr>
          <w:rFonts w:eastAsia="SimSun"/>
          <w:lang w:eastAsia="zh-CN"/>
        </w:rPr>
        <w:t xml:space="preserve">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6"/>
        <w:gridCol w:w="1660"/>
        <w:gridCol w:w="869"/>
        <w:gridCol w:w="1692"/>
        <w:gridCol w:w="1457"/>
        <w:gridCol w:w="870"/>
        <w:gridCol w:w="1300"/>
        <w:gridCol w:w="597"/>
      </w:tblGrid>
      <w:tr w:rsidR="007F4304" w:rsidRPr="00931575" w14:paraId="55696310" w14:textId="77777777" w:rsidTr="007F4304">
        <w:trPr>
          <w:cantSplit/>
          <w:jc w:val="center"/>
        </w:trPr>
        <w:tc>
          <w:tcPr>
            <w:tcW w:w="1186" w:type="dxa"/>
            <w:tcBorders>
              <w:bottom w:val="single" w:sz="4" w:space="0" w:color="auto"/>
            </w:tcBorders>
          </w:tcPr>
          <w:p w14:paraId="383A4B5C" w14:textId="77777777" w:rsidR="00C45907" w:rsidRPr="00931575" w:rsidRDefault="00C45907" w:rsidP="006F1F81">
            <w:pPr>
              <w:pStyle w:val="TAH"/>
              <w:rPr>
                <w:rFonts w:eastAsia="SimSun"/>
              </w:rPr>
            </w:pPr>
            <w:r w:rsidRPr="00931575">
              <w:rPr>
                <w:rFonts w:eastAsia="SimSun"/>
              </w:rPr>
              <w:t xml:space="preserve">Number of </w:t>
            </w:r>
            <w:r w:rsidRPr="00931575">
              <w:rPr>
                <w:rFonts w:eastAsia="SimSun"/>
                <w:lang w:eastAsia="zh-CN"/>
              </w:rPr>
              <w:t>T</w:t>
            </w:r>
            <w:r w:rsidRPr="00931575">
              <w:rPr>
                <w:rFonts w:eastAsia="SimSun"/>
              </w:rPr>
              <w:t>X antennas</w:t>
            </w:r>
          </w:p>
        </w:tc>
        <w:tc>
          <w:tcPr>
            <w:tcW w:w="1660" w:type="dxa"/>
            <w:tcBorders>
              <w:bottom w:val="single" w:sz="4" w:space="0" w:color="auto"/>
            </w:tcBorders>
          </w:tcPr>
          <w:p w14:paraId="2F69CAE2" w14:textId="77777777" w:rsidR="00C45907" w:rsidRPr="00931575" w:rsidRDefault="00C45907" w:rsidP="006F1F81">
            <w:pPr>
              <w:pStyle w:val="TAH"/>
              <w:rPr>
                <w:rFonts w:eastAsia="SimSun"/>
              </w:rPr>
            </w:pPr>
            <w:r w:rsidRPr="00931575">
              <w:rPr>
                <w:rFonts w:eastAsia="SimSun"/>
              </w:rPr>
              <w:t>Number of demodulation branches</w:t>
            </w:r>
          </w:p>
        </w:tc>
        <w:tc>
          <w:tcPr>
            <w:tcW w:w="869" w:type="dxa"/>
            <w:tcBorders>
              <w:bottom w:val="single" w:sz="4" w:space="0" w:color="auto"/>
            </w:tcBorders>
          </w:tcPr>
          <w:p w14:paraId="08991E5D" w14:textId="77777777" w:rsidR="00C45907" w:rsidRPr="00931575" w:rsidRDefault="00C45907" w:rsidP="006F1F81">
            <w:pPr>
              <w:pStyle w:val="TAH"/>
              <w:rPr>
                <w:rFonts w:eastAsia="SimSun"/>
              </w:rPr>
            </w:pPr>
            <w:r w:rsidRPr="00931575">
              <w:rPr>
                <w:rFonts w:eastAsia="SimSun"/>
              </w:rPr>
              <w:t>Cyclic prefix</w:t>
            </w:r>
          </w:p>
        </w:tc>
        <w:tc>
          <w:tcPr>
            <w:tcW w:w="1692" w:type="dxa"/>
            <w:tcBorders>
              <w:bottom w:val="single" w:sz="4" w:space="0" w:color="auto"/>
            </w:tcBorders>
          </w:tcPr>
          <w:p w14:paraId="752E9C97" w14:textId="77777777" w:rsidR="00C45907" w:rsidRPr="00282498" w:rsidRDefault="00C45907" w:rsidP="006F1F81">
            <w:pPr>
              <w:pStyle w:val="TAH"/>
              <w:rPr>
                <w:rFonts w:eastAsia="SimSun"/>
                <w:lang w:val="fr-FR"/>
              </w:rPr>
            </w:pPr>
            <w:r w:rsidRPr="00282498">
              <w:rPr>
                <w:rFonts w:eastAsia="SimSun"/>
                <w:lang w:val="fr-FR"/>
              </w:rPr>
              <w:t xml:space="preserve">Propagation conditions and correlation matrix </w:t>
            </w:r>
          </w:p>
          <w:p w14:paraId="183A3FA6" w14:textId="77777777" w:rsidR="00C45907" w:rsidRPr="00282498" w:rsidRDefault="00C45907" w:rsidP="006F1F81">
            <w:pPr>
              <w:pStyle w:val="TAH"/>
              <w:rPr>
                <w:rFonts w:eastAsia="SimSun"/>
                <w:lang w:val="fr-FR"/>
              </w:rPr>
            </w:pPr>
            <w:r w:rsidRPr="00282498">
              <w:rPr>
                <w:rFonts w:eastAsia="SimSun"/>
                <w:lang w:val="fr-FR"/>
              </w:rPr>
              <w:t>(annex J)</w:t>
            </w:r>
          </w:p>
        </w:tc>
        <w:tc>
          <w:tcPr>
            <w:tcW w:w="1457" w:type="dxa"/>
            <w:tcBorders>
              <w:bottom w:val="single" w:sz="4" w:space="0" w:color="auto"/>
            </w:tcBorders>
          </w:tcPr>
          <w:p w14:paraId="0DA88146" w14:textId="77777777" w:rsidR="00C45907" w:rsidRPr="00931575" w:rsidRDefault="00C45907" w:rsidP="006F1F81">
            <w:pPr>
              <w:pStyle w:val="TAH"/>
              <w:rPr>
                <w:rFonts w:eastAsia="SimSun"/>
              </w:rPr>
            </w:pPr>
            <w:r w:rsidRPr="00931575">
              <w:rPr>
                <w:rFonts w:eastAsia="SimSun"/>
              </w:rPr>
              <w:t>Fraction of  maximum throughput</w:t>
            </w:r>
          </w:p>
        </w:tc>
        <w:tc>
          <w:tcPr>
            <w:tcW w:w="870" w:type="dxa"/>
          </w:tcPr>
          <w:p w14:paraId="1474163A" w14:textId="77777777" w:rsidR="00C45907" w:rsidRPr="00931575" w:rsidRDefault="00C45907" w:rsidP="006F1F81">
            <w:pPr>
              <w:pStyle w:val="TAH"/>
              <w:rPr>
                <w:rFonts w:eastAsia="SimSun"/>
              </w:rPr>
            </w:pPr>
            <w:r w:rsidRPr="00931575">
              <w:rPr>
                <w:rFonts w:eastAsia="SimSun"/>
              </w:rPr>
              <w:t>FRC</w:t>
            </w:r>
            <w:r w:rsidRPr="00931575">
              <w:rPr>
                <w:rFonts w:eastAsia="SimSun"/>
              </w:rPr>
              <w:br/>
              <w:t>(annex A)</w:t>
            </w:r>
          </w:p>
        </w:tc>
        <w:tc>
          <w:tcPr>
            <w:tcW w:w="1300" w:type="dxa"/>
          </w:tcPr>
          <w:p w14:paraId="44856099" w14:textId="77777777" w:rsidR="00C45907" w:rsidRPr="00931575" w:rsidRDefault="00C45907" w:rsidP="006F1F81">
            <w:pPr>
              <w:pStyle w:val="TAH"/>
              <w:rPr>
                <w:rFonts w:eastAsia="SimSun"/>
              </w:rPr>
            </w:pPr>
            <w:r w:rsidRPr="00931575">
              <w:rPr>
                <w:rFonts w:eastAsia="DengXian"/>
                <w:lang w:eastAsia="zh-CN"/>
              </w:rPr>
              <w:t>A</w:t>
            </w:r>
            <w:r w:rsidRPr="00931575">
              <w:t>dditional DM-RS position</w:t>
            </w:r>
          </w:p>
        </w:tc>
        <w:tc>
          <w:tcPr>
            <w:tcW w:w="597" w:type="dxa"/>
          </w:tcPr>
          <w:p w14:paraId="4BD7A9E5" w14:textId="77777777" w:rsidR="00C45907" w:rsidRPr="00931575" w:rsidRDefault="00C45907" w:rsidP="006F1F81">
            <w:pPr>
              <w:pStyle w:val="TAH"/>
              <w:rPr>
                <w:rFonts w:eastAsia="SimSun"/>
              </w:rPr>
            </w:pPr>
            <w:r w:rsidRPr="00931575">
              <w:rPr>
                <w:rFonts w:eastAsia="SimSun"/>
              </w:rPr>
              <w:t>SNR</w:t>
            </w:r>
          </w:p>
          <w:p w14:paraId="2B9D87A4" w14:textId="77777777" w:rsidR="00C45907" w:rsidRPr="00931575" w:rsidRDefault="00C45907" w:rsidP="006F1F81">
            <w:pPr>
              <w:pStyle w:val="TAH"/>
              <w:rPr>
                <w:rFonts w:eastAsia="SimSun"/>
              </w:rPr>
            </w:pPr>
            <w:r w:rsidRPr="00931575">
              <w:rPr>
                <w:rFonts w:eastAsia="SimSun"/>
              </w:rPr>
              <w:t>(dB)</w:t>
            </w:r>
          </w:p>
        </w:tc>
      </w:tr>
      <w:tr w:rsidR="007F4304" w:rsidRPr="00931575" w14:paraId="354DFF94" w14:textId="77777777" w:rsidTr="007F4304">
        <w:trPr>
          <w:cantSplit/>
          <w:jc w:val="center"/>
        </w:trPr>
        <w:tc>
          <w:tcPr>
            <w:tcW w:w="1186" w:type="dxa"/>
            <w:tcBorders>
              <w:bottom w:val="nil"/>
            </w:tcBorders>
            <w:shd w:val="clear" w:color="auto" w:fill="auto"/>
          </w:tcPr>
          <w:p w14:paraId="470A3767" w14:textId="77777777" w:rsidR="007F4304" w:rsidRPr="00931575" w:rsidRDefault="007F4304" w:rsidP="006F1F81">
            <w:pPr>
              <w:pStyle w:val="TAC"/>
              <w:rPr>
                <w:rFonts w:eastAsia="SimSun"/>
              </w:rPr>
            </w:pPr>
            <w:r w:rsidRPr="00931575">
              <w:rPr>
                <w:rFonts w:hint="eastAsia"/>
                <w:lang w:eastAsia="zh-CN"/>
              </w:rPr>
              <w:t>1</w:t>
            </w:r>
          </w:p>
        </w:tc>
        <w:tc>
          <w:tcPr>
            <w:tcW w:w="1660" w:type="dxa"/>
            <w:tcBorders>
              <w:bottom w:val="nil"/>
            </w:tcBorders>
            <w:shd w:val="clear" w:color="auto" w:fill="auto"/>
          </w:tcPr>
          <w:p w14:paraId="6DFC350B" w14:textId="77777777" w:rsidR="007F4304" w:rsidRPr="00931575" w:rsidRDefault="007F4304" w:rsidP="006F1F81">
            <w:pPr>
              <w:pStyle w:val="TAC"/>
              <w:rPr>
                <w:rFonts w:eastAsia="SimSun"/>
              </w:rPr>
            </w:pPr>
            <w:r w:rsidRPr="00931575">
              <w:rPr>
                <w:rFonts w:hint="eastAsia"/>
                <w:lang w:eastAsia="zh-CN"/>
              </w:rPr>
              <w:t>2</w:t>
            </w:r>
          </w:p>
        </w:tc>
        <w:tc>
          <w:tcPr>
            <w:tcW w:w="869" w:type="dxa"/>
            <w:tcBorders>
              <w:bottom w:val="nil"/>
            </w:tcBorders>
            <w:shd w:val="clear" w:color="auto" w:fill="auto"/>
          </w:tcPr>
          <w:p w14:paraId="7F8BE3E6" w14:textId="77777777" w:rsidR="007F4304" w:rsidRPr="00931575" w:rsidRDefault="007F4304" w:rsidP="006F1F81">
            <w:pPr>
              <w:pStyle w:val="TAC"/>
              <w:rPr>
                <w:rFonts w:eastAsia="SimSun"/>
              </w:rPr>
            </w:pPr>
            <w:r w:rsidRPr="00931575">
              <w:t>Normal</w:t>
            </w:r>
          </w:p>
        </w:tc>
        <w:tc>
          <w:tcPr>
            <w:tcW w:w="1692" w:type="dxa"/>
            <w:tcBorders>
              <w:bottom w:val="nil"/>
            </w:tcBorders>
            <w:shd w:val="clear" w:color="auto" w:fill="auto"/>
          </w:tcPr>
          <w:p w14:paraId="34B2E6F7" w14:textId="77777777" w:rsidR="007F4304" w:rsidRPr="00931575" w:rsidRDefault="007F4304" w:rsidP="006F1F81">
            <w:pPr>
              <w:pStyle w:val="TAC"/>
              <w:rPr>
                <w:rFonts w:eastAsia="SimSun"/>
              </w:rPr>
            </w:pPr>
            <w:r w:rsidRPr="00931575">
              <w:t>TDLA30-300</w:t>
            </w:r>
            <w:r w:rsidRPr="00931575">
              <w:rPr>
                <w:rFonts w:cs="Arial"/>
              </w:rPr>
              <w:t xml:space="preserve"> Low</w:t>
            </w:r>
          </w:p>
        </w:tc>
        <w:tc>
          <w:tcPr>
            <w:tcW w:w="1457" w:type="dxa"/>
            <w:tcBorders>
              <w:bottom w:val="nil"/>
            </w:tcBorders>
            <w:shd w:val="clear" w:color="auto" w:fill="auto"/>
          </w:tcPr>
          <w:p w14:paraId="4E5367AC" w14:textId="77777777" w:rsidR="007F4304" w:rsidRPr="00931575" w:rsidRDefault="007F4304" w:rsidP="006F1F81">
            <w:pPr>
              <w:pStyle w:val="TAC"/>
              <w:rPr>
                <w:rFonts w:eastAsia="SimSun"/>
              </w:rPr>
            </w:pPr>
            <w:r w:rsidRPr="00931575">
              <w:t>70 %</w:t>
            </w:r>
          </w:p>
        </w:tc>
        <w:tc>
          <w:tcPr>
            <w:tcW w:w="870" w:type="dxa"/>
          </w:tcPr>
          <w:p w14:paraId="70BD186F"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12</w:t>
            </w:r>
          </w:p>
        </w:tc>
        <w:tc>
          <w:tcPr>
            <w:tcW w:w="1300" w:type="dxa"/>
          </w:tcPr>
          <w:p w14:paraId="215F4A32" w14:textId="77777777" w:rsidR="007F4304" w:rsidRPr="00931575" w:rsidRDefault="007F4304" w:rsidP="006F1F81">
            <w:pPr>
              <w:pStyle w:val="TAC"/>
              <w:rPr>
                <w:rFonts w:eastAsia="SimSun"/>
              </w:rPr>
            </w:pPr>
            <w:r w:rsidRPr="00931575">
              <w:t>Pos</w:t>
            </w:r>
            <w:r w:rsidRPr="00931575">
              <w:rPr>
                <w:rFonts w:eastAsiaTheme="minorEastAsia"/>
                <w:lang w:eastAsia="zh-CN"/>
              </w:rPr>
              <w:t>0</w:t>
            </w:r>
          </w:p>
        </w:tc>
        <w:tc>
          <w:tcPr>
            <w:tcW w:w="597" w:type="dxa"/>
          </w:tcPr>
          <w:p w14:paraId="5FAE1AFB" w14:textId="77777777" w:rsidR="007F4304" w:rsidRPr="00931575" w:rsidRDefault="007F4304" w:rsidP="006F1F81">
            <w:pPr>
              <w:pStyle w:val="TAC"/>
              <w:rPr>
                <w:rFonts w:eastAsia="SimSun"/>
              </w:rPr>
            </w:pPr>
            <w:r w:rsidRPr="00931575">
              <w:t>-</w:t>
            </w:r>
            <w:r w:rsidRPr="00931575">
              <w:rPr>
                <w:lang w:eastAsia="zh-CN"/>
              </w:rPr>
              <w:t>1.2</w:t>
            </w:r>
          </w:p>
        </w:tc>
      </w:tr>
      <w:tr w:rsidR="007F4304" w:rsidRPr="00931575" w14:paraId="3048D1F3" w14:textId="77777777" w:rsidTr="007F4304">
        <w:trPr>
          <w:cantSplit/>
          <w:jc w:val="center"/>
        </w:trPr>
        <w:tc>
          <w:tcPr>
            <w:tcW w:w="1186" w:type="dxa"/>
            <w:tcBorders>
              <w:top w:val="nil"/>
            </w:tcBorders>
            <w:shd w:val="clear" w:color="auto" w:fill="auto"/>
          </w:tcPr>
          <w:p w14:paraId="0C5295EE" w14:textId="77777777" w:rsidR="007F4304" w:rsidRPr="00931575" w:rsidRDefault="007F4304" w:rsidP="006F1F81">
            <w:pPr>
              <w:pStyle w:val="TAC"/>
              <w:rPr>
                <w:lang w:eastAsia="zh-CN"/>
              </w:rPr>
            </w:pPr>
          </w:p>
        </w:tc>
        <w:tc>
          <w:tcPr>
            <w:tcW w:w="1660" w:type="dxa"/>
            <w:tcBorders>
              <w:top w:val="nil"/>
            </w:tcBorders>
            <w:shd w:val="clear" w:color="auto" w:fill="auto"/>
          </w:tcPr>
          <w:p w14:paraId="574E71AC" w14:textId="77777777" w:rsidR="007F4304" w:rsidRPr="00931575" w:rsidRDefault="007F4304" w:rsidP="006F1F81">
            <w:pPr>
              <w:pStyle w:val="TAC"/>
              <w:rPr>
                <w:lang w:eastAsia="zh-CN"/>
              </w:rPr>
            </w:pPr>
          </w:p>
        </w:tc>
        <w:tc>
          <w:tcPr>
            <w:tcW w:w="869" w:type="dxa"/>
            <w:tcBorders>
              <w:top w:val="nil"/>
            </w:tcBorders>
            <w:shd w:val="clear" w:color="auto" w:fill="auto"/>
          </w:tcPr>
          <w:p w14:paraId="776BC5BF" w14:textId="77777777" w:rsidR="007F4304" w:rsidRPr="00931575" w:rsidRDefault="007F4304" w:rsidP="006F1F81">
            <w:pPr>
              <w:pStyle w:val="TAC"/>
            </w:pPr>
          </w:p>
        </w:tc>
        <w:tc>
          <w:tcPr>
            <w:tcW w:w="1692" w:type="dxa"/>
            <w:tcBorders>
              <w:top w:val="nil"/>
            </w:tcBorders>
            <w:shd w:val="clear" w:color="auto" w:fill="auto"/>
          </w:tcPr>
          <w:p w14:paraId="7C8E30A9" w14:textId="77777777" w:rsidR="007F4304" w:rsidRPr="00931575" w:rsidRDefault="007F4304" w:rsidP="006F1F81">
            <w:pPr>
              <w:pStyle w:val="TAC"/>
            </w:pPr>
          </w:p>
        </w:tc>
        <w:tc>
          <w:tcPr>
            <w:tcW w:w="1457" w:type="dxa"/>
            <w:tcBorders>
              <w:top w:val="nil"/>
            </w:tcBorders>
            <w:shd w:val="clear" w:color="auto" w:fill="auto"/>
          </w:tcPr>
          <w:p w14:paraId="75EDC265" w14:textId="77777777" w:rsidR="007F4304" w:rsidRPr="00931575" w:rsidRDefault="007F4304" w:rsidP="006F1F81">
            <w:pPr>
              <w:pStyle w:val="TAC"/>
            </w:pPr>
          </w:p>
        </w:tc>
        <w:tc>
          <w:tcPr>
            <w:tcW w:w="870" w:type="dxa"/>
          </w:tcPr>
          <w:p w14:paraId="3D479866" w14:textId="77777777" w:rsidR="007F4304" w:rsidRPr="00931575" w:rsidRDefault="007F4304" w:rsidP="006F1F81">
            <w:pPr>
              <w:pStyle w:val="TAC"/>
              <w:rPr>
                <w:lang w:eastAsia="zh-CN"/>
              </w:rPr>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24</w:t>
            </w:r>
          </w:p>
        </w:tc>
        <w:tc>
          <w:tcPr>
            <w:tcW w:w="1300" w:type="dxa"/>
          </w:tcPr>
          <w:p w14:paraId="7EAE56B2" w14:textId="77777777" w:rsidR="007F4304" w:rsidRPr="00931575" w:rsidRDefault="007F4304" w:rsidP="006F1F81">
            <w:pPr>
              <w:pStyle w:val="TAC"/>
            </w:pPr>
            <w:r w:rsidRPr="00931575">
              <w:rPr>
                <w:lang w:eastAsia="zh-CN"/>
              </w:rPr>
              <w:t>pos</w:t>
            </w:r>
            <w:r w:rsidRPr="00931575">
              <w:rPr>
                <w:rFonts w:hint="eastAsia"/>
                <w:lang w:eastAsia="zh-CN"/>
              </w:rPr>
              <w:t>1</w:t>
            </w:r>
          </w:p>
        </w:tc>
        <w:tc>
          <w:tcPr>
            <w:tcW w:w="597" w:type="dxa"/>
          </w:tcPr>
          <w:p w14:paraId="0140DC1C" w14:textId="77777777" w:rsidR="007F4304" w:rsidRPr="00931575" w:rsidRDefault="007F4304" w:rsidP="006F1F81">
            <w:pPr>
              <w:pStyle w:val="TAC"/>
            </w:pPr>
            <w:r w:rsidRPr="00931575">
              <w:t>-1.</w:t>
            </w:r>
            <w:r w:rsidRPr="00931575">
              <w:rPr>
                <w:lang w:eastAsia="zh-CN"/>
              </w:rPr>
              <w:t>3</w:t>
            </w:r>
          </w:p>
        </w:tc>
      </w:tr>
    </w:tbl>
    <w:p w14:paraId="74AB1E75" w14:textId="77777777" w:rsidR="00C45907" w:rsidRPr="00931575" w:rsidRDefault="00C45907" w:rsidP="006F1F81">
      <w:pPr>
        <w:rPr>
          <w:lang w:eastAsia="zh-CN"/>
        </w:rPr>
      </w:pPr>
    </w:p>
    <w:p w14:paraId="63BC6946" w14:textId="77777777" w:rsidR="00C45907" w:rsidRPr="00931575" w:rsidRDefault="00C45907" w:rsidP="00C45907">
      <w:pPr>
        <w:pStyle w:val="Heading3"/>
        <w:rPr>
          <w:rFonts w:eastAsia="SimSun"/>
        </w:rPr>
      </w:pPr>
      <w:bookmarkStart w:id="8185" w:name="_Toc21102953"/>
      <w:bookmarkStart w:id="8186" w:name="_Toc29810802"/>
      <w:bookmarkStart w:id="8187" w:name="_Toc36636154"/>
      <w:bookmarkStart w:id="8188" w:name="_Toc37273100"/>
      <w:bookmarkStart w:id="8189" w:name="_Toc45886180"/>
      <w:bookmarkStart w:id="8190" w:name="_Toc53183259"/>
      <w:bookmarkStart w:id="8191" w:name="_Toc58915929"/>
      <w:bookmarkStart w:id="8192" w:name="_Toc58918110"/>
      <w:bookmarkStart w:id="8193" w:name="_Toc66693980"/>
      <w:bookmarkStart w:id="8194" w:name="_Toc74915947"/>
      <w:bookmarkStart w:id="8195" w:name="_Toc76114572"/>
      <w:bookmarkStart w:id="8196" w:name="_Toc76544458"/>
      <w:bookmarkStart w:id="8197" w:name="_Toc82536580"/>
      <w:bookmarkStart w:id="8198" w:name="_Toc89952873"/>
      <w:bookmarkStart w:id="8199" w:name="_Toc98766689"/>
      <w:bookmarkStart w:id="8200" w:name="_Toc99703052"/>
      <w:bookmarkStart w:id="8201" w:name="_Toc106206840"/>
      <w:bookmarkStart w:id="8202" w:name="_Toc115080842"/>
      <w:r w:rsidRPr="00931575">
        <w:rPr>
          <w:rFonts w:eastAsia="SimSun"/>
        </w:rPr>
        <w:t>8.2</w:t>
      </w:r>
      <w:r w:rsidRPr="00931575">
        <w:rPr>
          <w:rFonts w:eastAsia="SimSun" w:hint="eastAsia"/>
        </w:rPr>
        <w:t>.3</w:t>
      </w:r>
      <w:r w:rsidRPr="00931575">
        <w:rPr>
          <w:rFonts w:eastAsia="SimSun"/>
        </w:rPr>
        <w:tab/>
        <w:t xml:space="preserve">Performance requirements for </w:t>
      </w:r>
      <w:r w:rsidRPr="00931575">
        <w:rPr>
          <w:rFonts w:eastAsia="SimSun" w:hint="eastAsia"/>
        </w:rPr>
        <w:t>UCI multiplexed on PUSCH</w:t>
      </w:r>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14:paraId="4E1F80EA" w14:textId="77777777" w:rsidR="00C45907" w:rsidRPr="00931575" w:rsidRDefault="00C45907" w:rsidP="00C45907">
      <w:pPr>
        <w:pStyle w:val="Heading4"/>
      </w:pPr>
      <w:bookmarkStart w:id="8203" w:name="_Toc21102954"/>
      <w:bookmarkStart w:id="8204" w:name="_Toc29810803"/>
      <w:bookmarkStart w:id="8205" w:name="_Toc36636155"/>
      <w:bookmarkStart w:id="8206" w:name="_Toc37273101"/>
      <w:bookmarkStart w:id="8207" w:name="_Toc45886181"/>
      <w:bookmarkStart w:id="8208" w:name="_Toc53183260"/>
      <w:bookmarkStart w:id="8209" w:name="_Toc58915930"/>
      <w:bookmarkStart w:id="8210" w:name="_Toc58918111"/>
      <w:bookmarkStart w:id="8211" w:name="_Toc66693981"/>
      <w:bookmarkStart w:id="8212" w:name="_Toc74915948"/>
      <w:bookmarkStart w:id="8213" w:name="_Toc76114573"/>
      <w:bookmarkStart w:id="8214" w:name="_Toc76544459"/>
      <w:bookmarkStart w:id="8215" w:name="_Toc82536581"/>
      <w:bookmarkStart w:id="8216" w:name="_Toc89952874"/>
      <w:bookmarkStart w:id="8217" w:name="_Toc98766690"/>
      <w:bookmarkStart w:id="8218" w:name="_Toc99703053"/>
      <w:bookmarkStart w:id="8219" w:name="_Toc106206841"/>
      <w:bookmarkStart w:id="8220" w:name="_Toc115080843"/>
      <w:r w:rsidRPr="00931575">
        <w:t>8.2.</w:t>
      </w:r>
      <w:r w:rsidRPr="00931575">
        <w:rPr>
          <w:rFonts w:hint="eastAsia"/>
        </w:rPr>
        <w:t>3.1</w:t>
      </w:r>
      <w:r w:rsidRPr="00931575">
        <w:tab/>
        <w:t>Definition and applicability</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p w14:paraId="29A16CB9" w14:textId="77777777" w:rsidR="00C45907" w:rsidRPr="00931575" w:rsidRDefault="00C45907" w:rsidP="006F1F81">
      <w:pPr>
        <w:rPr>
          <w:lang w:eastAsia="zh-CN"/>
        </w:rPr>
      </w:pPr>
      <w:r w:rsidRPr="00931575">
        <w:rPr>
          <w:lang w:eastAsia="zh-CN"/>
        </w:rPr>
        <w:t>The performance requirement of</w:t>
      </w:r>
      <w:r w:rsidRPr="00931575">
        <w:rPr>
          <w:rFonts w:hint="eastAsia"/>
          <w:lang w:eastAsia="zh-CN"/>
        </w:rPr>
        <w:t xml:space="preserve"> UCI multiplexed on PUSCH is determined by two parameters: </w:t>
      </w:r>
      <w:r w:rsidRPr="00931575">
        <w:rPr>
          <w:lang w:eastAsia="zh-CN"/>
        </w:rPr>
        <w:t>block</w:t>
      </w:r>
      <w:r w:rsidRPr="00931575">
        <w:rPr>
          <w:rFonts w:hint="eastAsia"/>
          <w:lang w:eastAsia="zh-CN"/>
        </w:rPr>
        <w:t xml:space="preserve"> error probability (BLER) of CSI part</w:t>
      </w:r>
      <w:r w:rsidRPr="00931575">
        <w:rPr>
          <w:lang w:eastAsia="zh-CN"/>
        </w:rPr>
        <w:t xml:space="preserve"> </w:t>
      </w:r>
      <w:r w:rsidRPr="00931575">
        <w:rPr>
          <w:rFonts w:hint="eastAsia"/>
          <w:lang w:eastAsia="zh-CN"/>
        </w:rPr>
        <w:t xml:space="preserve">1 and block error </w:t>
      </w:r>
      <w:r w:rsidRPr="00931575">
        <w:rPr>
          <w:lang w:eastAsia="zh-CN"/>
        </w:rPr>
        <w:t>probability</w:t>
      </w:r>
      <w:r w:rsidRPr="00931575">
        <w:rPr>
          <w:rFonts w:hint="eastAsia"/>
          <w:lang w:eastAsia="zh-CN"/>
        </w:rPr>
        <w:t xml:space="preserve"> of CSI part</w:t>
      </w:r>
      <w:r w:rsidRPr="00931575">
        <w:rPr>
          <w:lang w:eastAsia="zh-CN"/>
        </w:rPr>
        <w:t xml:space="preserve"> </w:t>
      </w:r>
      <w:r w:rsidRPr="00931575">
        <w:rPr>
          <w:rFonts w:hint="eastAsia"/>
          <w:lang w:eastAsia="zh-CN"/>
        </w:rPr>
        <w:t xml:space="preserve">2. The </w:t>
      </w:r>
      <w:r w:rsidRPr="00931575">
        <w:rPr>
          <w:lang w:eastAsia="zh-CN"/>
        </w:rPr>
        <w:t>performance is</w:t>
      </w:r>
      <w:r w:rsidRPr="00931575">
        <w:rPr>
          <w:rFonts w:hint="eastAsia"/>
          <w:lang w:eastAsia="zh-CN"/>
        </w:rPr>
        <w:t xml:space="preserve"> measured by the required SNR at </w:t>
      </w:r>
      <w:r w:rsidRPr="00931575">
        <w:rPr>
          <w:lang w:eastAsia="zh-CN"/>
        </w:rPr>
        <w:lastRenderedPageBreak/>
        <w:t>block</w:t>
      </w:r>
      <w:r w:rsidRPr="00931575">
        <w:rPr>
          <w:rFonts w:hint="eastAsia"/>
          <w:lang w:eastAsia="zh-CN"/>
        </w:rPr>
        <w:t xml:space="preserve"> error </w:t>
      </w:r>
      <w:r w:rsidRPr="00931575">
        <w:rPr>
          <w:lang w:eastAsia="zh-CN"/>
        </w:rPr>
        <w:t>probability</w:t>
      </w:r>
      <w:r w:rsidRPr="00931575">
        <w:rPr>
          <w:rFonts w:hint="eastAsia"/>
          <w:lang w:eastAsia="zh-CN"/>
        </w:rPr>
        <w:t xml:space="preserve"> of CSI part</w:t>
      </w:r>
      <w:r w:rsidRPr="00931575">
        <w:rPr>
          <w:lang w:eastAsia="zh-CN"/>
        </w:rPr>
        <w:t xml:space="preserve"> </w:t>
      </w:r>
      <w:r w:rsidRPr="00931575">
        <w:rPr>
          <w:rFonts w:hint="eastAsia"/>
          <w:lang w:eastAsia="zh-CN"/>
        </w:rPr>
        <w:t>1 not exceeding 0.1</w:t>
      </w:r>
      <w:r w:rsidRPr="00931575">
        <w:rPr>
          <w:lang w:eastAsia="zh-CN"/>
        </w:rPr>
        <w:t xml:space="preserve"> </w:t>
      </w:r>
      <w:r w:rsidRPr="00931575">
        <w:rPr>
          <w:rFonts w:hint="eastAsia"/>
          <w:lang w:eastAsia="zh-CN"/>
        </w:rPr>
        <w:t xml:space="preserve">%, and the </w:t>
      </w:r>
      <w:r w:rsidRPr="00931575">
        <w:rPr>
          <w:lang w:eastAsia="zh-CN"/>
        </w:rPr>
        <w:t>required</w:t>
      </w:r>
      <w:r w:rsidRPr="00931575">
        <w:rPr>
          <w:rFonts w:hint="eastAsia"/>
          <w:lang w:eastAsia="zh-CN"/>
        </w:rPr>
        <w:t xml:space="preserve"> SNR at block error probability of CSI part 2 not exceeding 1</w:t>
      </w:r>
      <w:r w:rsidRPr="00931575">
        <w:rPr>
          <w:lang w:eastAsia="zh-CN"/>
        </w:rPr>
        <w:t xml:space="preserve"> </w:t>
      </w:r>
      <w:r w:rsidRPr="00931575">
        <w:rPr>
          <w:rFonts w:hint="eastAsia"/>
          <w:lang w:eastAsia="zh-CN"/>
        </w:rPr>
        <w:t>%.</w:t>
      </w:r>
    </w:p>
    <w:p w14:paraId="30D4B546" w14:textId="77777777" w:rsidR="00C45907" w:rsidRPr="00931575" w:rsidRDefault="00C45907" w:rsidP="006F1F81">
      <w:pPr>
        <w:rPr>
          <w:lang w:eastAsia="zh-CN"/>
        </w:rPr>
      </w:pPr>
      <w:r w:rsidRPr="00931575">
        <w:rPr>
          <w:rFonts w:hint="eastAsia"/>
          <w:lang w:eastAsia="zh-CN"/>
        </w:rPr>
        <w:t xml:space="preserve">The CSI part 1 </w:t>
      </w:r>
      <w:r w:rsidRPr="00931575">
        <w:rPr>
          <w:lang w:eastAsia="zh-CN"/>
        </w:rPr>
        <w:t>BLER</w:t>
      </w:r>
      <w:r w:rsidRPr="00931575">
        <w:rPr>
          <w:rFonts w:hint="eastAsia"/>
          <w:lang w:eastAsia="zh-CN"/>
        </w:rPr>
        <w:t xml:space="preserve"> is defined as the probability of incorrectly decoding the CSI part</w:t>
      </w:r>
      <w:r w:rsidRPr="00931575">
        <w:rPr>
          <w:lang w:eastAsia="zh-CN"/>
        </w:rPr>
        <w:t xml:space="preserve"> </w:t>
      </w:r>
      <w:r w:rsidRPr="00931575">
        <w:rPr>
          <w:rFonts w:hint="eastAsia"/>
          <w:lang w:eastAsia="zh-CN"/>
        </w:rPr>
        <w:t xml:space="preserve">1 information </w:t>
      </w:r>
      <w:r w:rsidRPr="00931575">
        <w:rPr>
          <w:lang w:eastAsia="zh-CN"/>
        </w:rPr>
        <w:t>when</w:t>
      </w:r>
      <w:r w:rsidRPr="00931575">
        <w:rPr>
          <w:rFonts w:hint="eastAsia"/>
          <w:lang w:eastAsia="zh-CN"/>
        </w:rPr>
        <w:t xml:space="preserve"> the CSI part</w:t>
      </w:r>
      <w:r w:rsidRPr="00931575">
        <w:rPr>
          <w:lang w:eastAsia="zh-CN"/>
        </w:rPr>
        <w:t xml:space="preserve"> </w:t>
      </w:r>
      <w:r w:rsidRPr="00931575">
        <w:rPr>
          <w:rFonts w:hint="eastAsia"/>
          <w:lang w:eastAsia="zh-CN"/>
        </w:rPr>
        <w:t>1 information</w:t>
      </w:r>
      <w:r w:rsidRPr="00931575">
        <w:rPr>
          <w:lang w:eastAsia="zh-CN"/>
        </w:rPr>
        <w:t xml:space="preserve"> is sent.</w:t>
      </w:r>
    </w:p>
    <w:p w14:paraId="6B3AFD84" w14:textId="77777777" w:rsidR="00C45907" w:rsidRPr="00931575" w:rsidRDefault="00C45907" w:rsidP="006F1F81">
      <w:pPr>
        <w:rPr>
          <w:lang w:eastAsia="zh-CN"/>
        </w:rPr>
      </w:pPr>
      <w:r w:rsidRPr="00931575">
        <w:rPr>
          <w:lang w:eastAsia="zh-CN"/>
        </w:rPr>
        <w:t>Th</w:t>
      </w:r>
      <w:r w:rsidRPr="00931575">
        <w:rPr>
          <w:rFonts w:hint="eastAsia"/>
          <w:lang w:eastAsia="zh-CN"/>
        </w:rPr>
        <w:t>e CSI part 2 BLER</w:t>
      </w:r>
      <w:r w:rsidRPr="00931575">
        <w:rPr>
          <w:lang w:eastAsia="zh-CN"/>
        </w:rPr>
        <w:t xml:space="preserve"> </w:t>
      </w:r>
      <w:r w:rsidRPr="00931575">
        <w:rPr>
          <w:rFonts w:hint="eastAsia"/>
          <w:lang w:eastAsia="zh-CN"/>
        </w:rPr>
        <w:t xml:space="preserve">is defined as the </w:t>
      </w:r>
      <w:r w:rsidRPr="00931575">
        <w:rPr>
          <w:lang w:eastAsia="zh-CN"/>
        </w:rPr>
        <w:t>probability</w:t>
      </w:r>
      <w:r w:rsidRPr="00931575">
        <w:rPr>
          <w:rFonts w:hint="eastAsia"/>
          <w:lang w:eastAsia="zh-CN"/>
        </w:rPr>
        <w:t xml:space="preserve"> of incorrectly decoding the CSI part</w:t>
      </w:r>
      <w:r w:rsidRPr="00931575">
        <w:rPr>
          <w:lang w:eastAsia="zh-CN"/>
        </w:rPr>
        <w:t xml:space="preserve"> </w:t>
      </w:r>
      <w:r w:rsidRPr="00931575">
        <w:rPr>
          <w:rFonts w:hint="eastAsia"/>
          <w:lang w:eastAsia="zh-CN"/>
        </w:rPr>
        <w:t xml:space="preserve">2 information when </w:t>
      </w:r>
      <w:r w:rsidRPr="00931575">
        <w:rPr>
          <w:lang w:eastAsia="zh-CN"/>
        </w:rPr>
        <w:t xml:space="preserve">the </w:t>
      </w:r>
      <w:r w:rsidRPr="00931575">
        <w:rPr>
          <w:rFonts w:hint="eastAsia"/>
          <w:lang w:eastAsia="zh-CN"/>
        </w:rPr>
        <w:t>CSI part2 information is sent.</w:t>
      </w:r>
    </w:p>
    <w:p w14:paraId="511CAEE8" w14:textId="77777777" w:rsidR="00C45907" w:rsidRPr="00931575" w:rsidRDefault="00C45907" w:rsidP="006F1F81">
      <w:pPr>
        <w:rPr>
          <w:lang w:eastAsia="zh-CN"/>
        </w:rPr>
      </w:pPr>
      <w:r w:rsidRPr="00931575">
        <w:rPr>
          <w:rFonts w:hint="eastAsia"/>
          <w:lang w:eastAsia="zh-CN"/>
        </w:rPr>
        <w:t xml:space="preserve">In the test of UCI </w:t>
      </w:r>
      <w:r w:rsidRPr="00931575">
        <w:rPr>
          <w:lang w:eastAsia="zh-CN"/>
        </w:rPr>
        <w:t>multiplexed</w:t>
      </w:r>
      <w:r w:rsidRPr="00931575">
        <w:rPr>
          <w:rFonts w:hint="eastAsia"/>
          <w:lang w:eastAsia="zh-CN"/>
        </w:rPr>
        <w:t xml:space="preserve"> on PUSCH, the UCI information only contains CSI part 1 and CSI part 2 information, there is no HACK/ACK </w:t>
      </w:r>
      <w:r w:rsidRPr="00931575">
        <w:rPr>
          <w:lang w:eastAsia="zh-CN"/>
        </w:rPr>
        <w:t>information</w:t>
      </w:r>
      <w:r w:rsidRPr="00931575">
        <w:rPr>
          <w:rFonts w:hint="eastAsia"/>
          <w:lang w:eastAsia="zh-CN"/>
        </w:rPr>
        <w:t xml:space="preserve"> transmitted.</w:t>
      </w:r>
    </w:p>
    <w:p w14:paraId="546EE128" w14:textId="77777777" w:rsidR="00C45907" w:rsidRPr="00931575" w:rsidRDefault="00C45907" w:rsidP="006F1F81">
      <w:pPr>
        <w:rPr>
          <w:lang w:eastAsia="zh-CN"/>
        </w:rPr>
      </w:pPr>
      <w:r w:rsidRPr="00931575">
        <w:rPr>
          <w:rFonts w:hint="eastAsia"/>
          <w:lang w:eastAsia="zh-CN"/>
        </w:rPr>
        <w:t xml:space="preserve">The number of UCI </w:t>
      </w:r>
      <w:r w:rsidRPr="00931575">
        <w:rPr>
          <w:lang w:eastAsia="zh-CN"/>
        </w:rPr>
        <w:t>information</w:t>
      </w:r>
      <w:r w:rsidRPr="00931575">
        <w:rPr>
          <w:rFonts w:hint="eastAsia"/>
          <w:lang w:eastAsia="zh-CN"/>
        </w:rPr>
        <w:t xml:space="preserve"> bit payload per slot is defined for two cases as follows:</w:t>
      </w:r>
    </w:p>
    <w:p w14:paraId="3CC0A46E" w14:textId="77777777" w:rsidR="00C45907" w:rsidRPr="00931575" w:rsidRDefault="00C45907" w:rsidP="006F1F81">
      <w:pPr>
        <w:pStyle w:val="B1"/>
        <w:rPr>
          <w:lang w:eastAsia="zh-CN"/>
        </w:rPr>
      </w:pPr>
      <w:r w:rsidRPr="00931575">
        <w:rPr>
          <w:lang w:eastAsia="zh-CN"/>
        </w:rPr>
        <w:t>-</w:t>
      </w:r>
      <w:r w:rsidRPr="00931575">
        <w:rPr>
          <w:lang w:eastAsia="zh-CN"/>
        </w:rPr>
        <w:tab/>
      </w:r>
      <w:r w:rsidRPr="00931575">
        <w:rPr>
          <w:rFonts w:hint="eastAsia"/>
          <w:lang w:eastAsia="zh-CN"/>
        </w:rPr>
        <w:t>7 bits: 5 bits in CSI part</w:t>
      </w:r>
      <w:r w:rsidRPr="00931575">
        <w:rPr>
          <w:lang w:eastAsia="zh-CN"/>
        </w:rPr>
        <w:t xml:space="preserve"> </w:t>
      </w:r>
      <w:r w:rsidRPr="00931575">
        <w:rPr>
          <w:rFonts w:hint="eastAsia"/>
          <w:lang w:eastAsia="zh-CN"/>
        </w:rPr>
        <w:t>1, 2 bits in CSI part</w:t>
      </w:r>
      <w:r w:rsidRPr="00931575">
        <w:rPr>
          <w:lang w:eastAsia="zh-CN"/>
        </w:rPr>
        <w:t xml:space="preserve"> </w:t>
      </w:r>
      <w:r w:rsidRPr="00931575">
        <w:rPr>
          <w:rFonts w:hint="eastAsia"/>
          <w:lang w:eastAsia="zh-CN"/>
        </w:rPr>
        <w:t>2</w:t>
      </w:r>
    </w:p>
    <w:p w14:paraId="4570F530" w14:textId="77777777" w:rsidR="00C45907" w:rsidRPr="00931575" w:rsidRDefault="00C45907" w:rsidP="006F1F81">
      <w:pPr>
        <w:pStyle w:val="B1"/>
        <w:rPr>
          <w:lang w:eastAsia="zh-CN"/>
        </w:rPr>
      </w:pPr>
      <w:r w:rsidRPr="00931575">
        <w:rPr>
          <w:lang w:eastAsia="zh-CN"/>
        </w:rPr>
        <w:t>-</w:t>
      </w:r>
      <w:r w:rsidRPr="00931575">
        <w:rPr>
          <w:lang w:eastAsia="zh-CN"/>
        </w:rPr>
        <w:tab/>
      </w:r>
      <w:r w:rsidRPr="00931575">
        <w:rPr>
          <w:rFonts w:hint="eastAsia"/>
          <w:lang w:eastAsia="zh-CN"/>
        </w:rPr>
        <w:t>40 bits: 20 bits in CSI part</w:t>
      </w:r>
      <w:r w:rsidRPr="00931575">
        <w:rPr>
          <w:lang w:eastAsia="zh-CN"/>
        </w:rPr>
        <w:t xml:space="preserve"> </w:t>
      </w:r>
      <w:r w:rsidRPr="00931575">
        <w:rPr>
          <w:rFonts w:hint="eastAsia"/>
          <w:lang w:eastAsia="zh-CN"/>
        </w:rPr>
        <w:t>1, 20 bits in CSI part</w:t>
      </w:r>
      <w:r w:rsidRPr="00931575">
        <w:rPr>
          <w:lang w:eastAsia="zh-CN"/>
        </w:rPr>
        <w:t xml:space="preserve"> </w:t>
      </w:r>
      <w:r w:rsidRPr="00931575">
        <w:rPr>
          <w:rFonts w:hint="eastAsia"/>
          <w:lang w:eastAsia="zh-CN"/>
        </w:rPr>
        <w:t>2</w:t>
      </w:r>
    </w:p>
    <w:p w14:paraId="197B1B7D" w14:textId="77777777" w:rsidR="00C45907" w:rsidRPr="00931575" w:rsidRDefault="00C45907" w:rsidP="006F1F81">
      <w:pPr>
        <w:rPr>
          <w:lang w:eastAsia="zh-CN"/>
        </w:rPr>
      </w:pPr>
      <w:r w:rsidRPr="00931575">
        <w:rPr>
          <w:rFonts w:hint="eastAsia"/>
        </w:rPr>
        <w:t xml:space="preserve">The 7 bits UCI information case is further defined with </w:t>
      </w:r>
      <w:r w:rsidRPr="00931575">
        <w:rPr>
          <w:rFonts w:hint="eastAsia"/>
          <w:lang w:eastAsia="zh-CN"/>
        </w:rPr>
        <w:t>the</w:t>
      </w:r>
      <w:r w:rsidRPr="00931575">
        <w:rPr>
          <w:rFonts w:hint="eastAsia"/>
        </w:rPr>
        <w:t xml:space="preserve"> bitmap [c0 c1 c2 c3 c4] = [0 1 0 1 0] for CSI part</w:t>
      </w:r>
      <w:r w:rsidRPr="00931575">
        <w:t xml:space="preserve"> </w:t>
      </w:r>
      <w:r w:rsidRPr="00931575">
        <w:rPr>
          <w:rFonts w:hint="eastAsia"/>
        </w:rPr>
        <w:t>1</w:t>
      </w:r>
      <w:r w:rsidRPr="00931575">
        <w:rPr>
          <w:rFonts w:hint="eastAsia"/>
          <w:lang w:eastAsia="zh-CN"/>
        </w:rPr>
        <w:t xml:space="preserve"> </w:t>
      </w:r>
      <w:r w:rsidRPr="00931575">
        <w:rPr>
          <w:rFonts w:hint="eastAsia"/>
        </w:rPr>
        <w:t xml:space="preserve">information, where c0 is mapping to the RI information, and with </w:t>
      </w:r>
      <w:r w:rsidRPr="00931575">
        <w:rPr>
          <w:rFonts w:hint="eastAsia"/>
          <w:lang w:eastAsia="zh-CN"/>
        </w:rPr>
        <w:t>the bitmap [c0 c1] = [1 0] for CSI part</w:t>
      </w:r>
      <w:r w:rsidRPr="00931575">
        <w:rPr>
          <w:lang w:eastAsia="zh-CN"/>
        </w:rPr>
        <w:t xml:space="preserve"> </w:t>
      </w:r>
      <w:r w:rsidRPr="00931575">
        <w:rPr>
          <w:rFonts w:hint="eastAsia"/>
          <w:lang w:eastAsia="zh-CN"/>
        </w:rPr>
        <w:t>2 information.</w:t>
      </w:r>
    </w:p>
    <w:p w14:paraId="22DA5737" w14:textId="77777777" w:rsidR="00C45907" w:rsidRPr="00931575" w:rsidRDefault="00C45907" w:rsidP="006F1F81">
      <w:pPr>
        <w:rPr>
          <w:lang w:eastAsia="ko-KR"/>
        </w:rPr>
      </w:pPr>
      <w:r w:rsidRPr="00931575">
        <w:rPr>
          <w:rFonts w:hint="eastAsia"/>
          <w:lang w:eastAsia="ko-KR"/>
        </w:rPr>
        <w:t>The 40 bits UCI information</w:t>
      </w:r>
      <w:r w:rsidRPr="00931575">
        <w:rPr>
          <w:lang w:eastAsia="ko-KR"/>
        </w:rPr>
        <w:t xml:space="preserve"> </w:t>
      </w:r>
      <w:r w:rsidRPr="00931575">
        <w:rPr>
          <w:rFonts w:hint="eastAsia"/>
          <w:lang w:eastAsia="ko-KR"/>
        </w:rPr>
        <w:t xml:space="preserve">case is assumed random </w:t>
      </w:r>
      <w:r w:rsidRPr="00931575">
        <w:rPr>
          <w:rFonts w:hint="eastAsia"/>
          <w:lang w:eastAsia="zh-CN"/>
        </w:rPr>
        <w:t xml:space="preserve">information bit </w:t>
      </w:r>
      <w:r w:rsidRPr="00931575">
        <w:rPr>
          <w:rFonts w:hint="eastAsia"/>
          <w:lang w:eastAsia="ko-KR"/>
        </w:rPr>
        <w:t>selection.</w:t>
      </w:r>
    </w:p>
    <w:p w14:paraId="2D50936D" w14:textId="77777777" w:rsidR="00C45907" w:rsidRPr="00931575" w:rsidRDefault="00C45907" w:rsidP="006F1F81">
      <w:pPr>
        <w:rPr>
          <w:rFonts w:eastAsia="DengXian"/>
          <w:lang w:eastAsia="zh-CN"/>
        </w:rPr>
      </w:pPr>
      <w:r w:rsidRPr="00931575">
        <w:rPr>
          <w:rFonts w:eastAsia="DengXian" w:hint="eastAsia"/>
          <w:lang w:eastAsia="zh-CN"/>
        </w:rPr>
        <w:t xml:space="preserve">In both </w:t>
      </w:r>
      <w:r w:rsidRPr="00931575">
        <w:rPr>
          <w:rFonts w:eastAsia="DengXian"/>
          <w:lang w:eastAsia="zh-CN"/>
        </w:rPr>
        <w:t>tests</w:t>
      </w:r>
      <w:r w:rsidRPr="00931575">
        <w:rPr>
          <w:rFonts w:eastAsia="DengXian" w:hint="eastAsia"/>
          <w:lang w:eastAsia="zh-CN"/>
        </w:rPr>
        <w:t>, PUSCH data, CSI part</w:t>
      </w:r>
      <w:r w:rsidRPr="00931575">
        <w:rPr>
          <w:rFonts w:eastAsia="DengXian"/>
          <w:lang w:eastAsia="zh-CN"/>
        </w:rPr>
        <w:t xml:space="preserve"> </w:t>
      </w:r>
      <w:r w:rsidRPr="00931575">
        <w:rPr>
          <w:rFonts w:eastAsia="DengXian" w:hint="eastAsia"/>
          <w:lang w:eastAsia="zh-CN"/>
        </w:rPr>
        <w:t xml:space="preserve">1 and CSI </w:t>
      </w:r>
      <w:r w:rsidRPr="00931575">
        <w:rPr>
          <w:rFonts w:eastAsia="DengXian"/>
          <w:lang w:eastAsia="zh-CN"/>
        </w:rPr>
        <w:t>part 2 are</w:t>
      </w:r>
      <w:r w:rsidRPr="00931575">
        <w:rPr>
          <w:rFonts w:eastAsia="DengXian" w:hint="eastAsia"/>
          <w:lang w:eastAsia="zh-CN"/>
        </w:rPr>
        <w:t xml:space="preserve"> transmitted </w:t>
      </w:r>
      <w:r w:rsidRPr="00931575">
        <w:rPr>
          <w:rFonts w:eastAsia="DengXian"/>
          <w:lang w:eastAsia="zh-CN"/>
        </w:rPr>
        <w:t>simultaneously</w:t>
      </w:r>
      <w:r w:rsidRPr="00931575">
        <w:rPr>
          <w:rFonts w:eastAsia="DengXian" w:hint="eastAsia"/>
          <w:lang w:eastAsia="zh-CN"/>
        </w:rPr>
        <w:t>.</w:t>
      </w:r>
    </w:p>
    <w:p w14:paraId="07348A27" w14:textId="67F4CC7A" w:rsidR="00C45907" w:rsidRPr="00931575" w:rsidRDefault="00C45907" w:rsidP="006F1F81">
      <w:pPr>
        <w:rPr>
          <w:rFonts w:eastAsia="DengXian"/>
          <w:lang w:eastAsia="zh-CN"/>
        </w:rPr>
      </w:pPr>
      <w:r w:rsidRPr="00931575">
        <w:rPr>
          <w:rFonts w:eastAsia="DengXian" w:hint="eastAsia"/>
          <w:lang w:eastAsia="zh-CN"/>
        </w:rPr>
        <w:t xml:space="preserve">Which </w:t>
      </w:r>
      <w:r w:rsidR="007F4304" w:rsidRPr="00931575">
        <w:rPr>
          <w:rFonts w:eastAsia="DengXian"/>
          <w:lang w:eastAsia="zh-CN"/>
        </w:rPr>
        <w:t>specific</w:t>
      </w:r>
      <w:r w:rsidRPr="00931575">
        <w:rPr>
          <w:rFonts w:eastAsia="DengXian" w:hint="eastAsia"/>
          <w:lang w:eastAsia="zh-CN"/>
        </w:rPr>
        <w:t xml:space="preserve"> test(s) is applicable to BS is based on the test applicability rule defined in </w:t>
      </w:r>
      <w:r w:rsidR="00600C59" w:rsidRPr="00931575">
        <w:rPr>
          <w:rFonts w:eastAsia="DengXian" w:hint="eastAsia"/>
          <w:lang w:eastAsia="zh-CN"/>
        </w:rPr>
        <w:t>clause</w:t>
      </w:r>
      <w:r w:rsidR="00600C59" w:rsidRPr="00931575">
        <w:rPr>
          <w:rFonts w:eastAsia="DengXian"/>
          <w:lang w:eastAsia="zh-CN"/>
        </w:rPr>
        <w:t> </w:t>
      </w:r>
      <w:r w:rsidRPr="00931575">
        <w:rPr>
          <w:rFonts w:eastAsia="DengXian" w:hint="eastAsia"/>
          <w:lang w:eastAsia="zh-CN"/>
        </w:rPr>
        <w:t>8.1.2.</w:t>
      </w:r>
    </w:p>
    <w:p w14:paraId="05A4AD93" w14:textId="77777777" w:rsidR="00C45907" w:rsidRPr="00931575" w:rsidRDefault="00C45907" w:rsidP="00C45907">
      <w:pPr>
        <w:pStyle w:val="Heading4"/>
      </w:pPr>
      <w:bookmarkStart w:id="8221" w:name="_Toc21102955"/>
      <w:bookmarkStart w:id="8222" w:name="_Toc29810804"/>
      <w:bookmarkStart w:id="8223" w:name="_Toc36636156"/>
      <w:bookmarkStart w:id="8224" w:name="_Toc37273102"/>
      <w:bookmarkStart w:id="8225" w:name="_Toc45886182"/>
      <w:bookmarkStart w:id="8226" w:name="_Toc53183261"/>
      <w:bookmarkStart w:id="8227" w:name="_Toc58915931"/>
      <w:bookmarkStart w:id="8228" w:name="_Toc58918112"/>
      <w:bookmarkStart w:id="8229" w:name="_Toc66693982"/>
      <w:bookmarkStart w:id="8230" w:name="_Toc74915949"/>
      <w:bookmarkStart w:id="8231" w:name="_Toc76114574"/>
      <w:bookmarkStart w:id="8232" w:name="_Toc76544460"/>
      <w:bookmarkStart w:id="8233" w:name="_Toc82536582"/>
      <w:bookmarkStart w:id="8234" w:name="_Toc89952875"/>
      <w:bookmarkStart w:id="8235" w:name="_Toc98766691"/>
      <w:bookmarkStart w:id="8236" w:name="_Toc99703054"/>
      <w:bookmarkStart w:id="8237" w:name="_Toc106206842"/>
      <w:bookmarkStart w:id="8238" w:name="_Toc115080844"/>
      <w:r w:rsidRPr="00931575">
        <w:t>8.2.</w:t>
      </w:r>
      <w:r w:rsidRPr="00931575">
        <w:rPr>
          <w:rFonts w:hint="eastAsia"/>
        </w:rPr>
        <w:t>3.</w:t>
      </w:r>
      <w:r w:rsidRPr="00931575">
        <w:t>2</w:t>
      </w:r>
      <w:r w:rsidRPr="00931575">
        <w:tab/>
        <w:t>Minimum Requirement</w:t>
      </w:r>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p>
    <w:p w14:paraId="19A384BF" w14:textId="6F0F0468"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1-O</w:t>
      </w:r>
      <w:r w:rsidRPr="00931575">
        <w:rPr>
          <w:rFonts w:eastAsia="DengXian" w:hint="eastAsia"/>
        </w:rPr>
        <w:t xml:space="preserve">, the minimum </w:t>
      </w:r>
      <w:r w:rsidRPr="00931575">
        <w:rPr>
          <w:rFonts w:eastAsia="DengXian"/>
        </w:rPr>
        <w:t>requirement is</w:t>
      </w:r>
      <w:r w:rsidRPr="00931575">
        <w:rPr>
          <w:rFonts w:eastAsia="DengXian" w:hint="eastAsia"/>
        </w:rPr>
        <w:t xml:space="preserve">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w:t>
      </w:r>
      <w:r w:rsidRPr="00931575">
        <w:rPr>
          <w:rFonts w:eastAsia="DengXian" w:hint="eastAsia"/>
          <w:lang w:eastAsia="zh-CN"/>
        </w:rPr>
        <w:t>2</w:t>
      </w:r>
      <w:r w:rsidRPr="00931575">
        <w:rPr>
          <w:rFonts w:eastAsia="DengXian" w:hint="eastAsia"/>
        </w:rPr>
        <w:t>.1.</w:t>
      </w:r>
      <w:r w:rsidRPr="00931575">
        <w:rPr>
          <w:rFonts w:eastAsia="DengXian" w:hint="eastAsia"/>
          <w:lang w:eastAsia="zh-CN"/>
        </w:rPr>
        <w:t>3</w:t>
      </w:r>
      <w:r w:rsidRPr="00931575">
        <w:rPr>
          <w:rFonts w:eastAsia="DengXian" w:hint="eastAsia"/>
        </w:rPr>
        <w:t>.</w:t>
      </w:r>
    </w:p>
    <w:p w14:paraId="31284A89" w14:textId="585177FD"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2-O</w:t>
      </w:r>
      <w:r w:rsidRPr="00931575">
        <w:rPr>
          <w:rFonts w:eastAsia="DengXian" w:hint="eastAsia"/>
        </w:rPr>
        <w:t xml:space="preserve">, the minimum requirement is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w:t>
      </w:r>
      <w:r w:rsidRPr="00931575">
        <w:rPr>
          <w:rFonts w:eastAsia="DengXian" w:hint="eastAsia"/>
          <w:lang w:eastAsia="zh-CN"/>
        </w:rPr>
        <w:t>2</w:t>
      </w:r>
      <w:r w:rsidRPr="00931575">
        <w:rPr>
          <w:rFonts w:eastAsia="DengXian" w:hint="eastAsia"/>
        </w:rPr>
        <w:t>.2.</w:t>
      </w:r>
      <w:r w:rsidRPr="00931575">
        <w:rPr>
          <w:rFonts w:eastAsia="DengXian" w:hint="eastAsia"/>
          <w:lang w:eastAsia="zh-CN"/>
        </w:rPr>
        <w:t>3</w:t>
      </w:r>
      <w:r w:rsidRPr="00931575">
        <w:rPr>
          <w:rFonts w:eastAsia="DengXian" w:hint="eastAsia"/>
        </w:rPr>
        <w:t>.</w:t>
      </w:r>
    </w:p>
    <w:p w14:paraId="71C0379E" w14:textId="77777777" w:rsidR="00C45907" w:rsidRPr="00931575" w:rsidRDefault="00C45907" w:rsidP="00C45907">
      <w:pPr>
        <w:pStyle w:val="Heading4"/>
      </w:pPr>
      <w:bookmarkStart w:id="8239" w:name="_Toc21102956"/>
      <w:bookmarkStart w:id="8240" w:name="_Toc29810805"/>
      <w:bookmarkStart w:id="8241" w:name="_Toc36636157"/>
      <w:bookmarkStart w:id="8242" w:name="_Toc37273103"/>
      <w:bookmarkStart w:id="8243" w:name="_Toc45886183"/>
      <w:bookmarkStart w:id="8244" w:name="_Toc53183262"/>
      <w:bookmarkStart w:id="8245" w:name="_Toc58915932"/>
      <w:bookmarkStart w:id="8246" w:name="_Toc58918113"/>
      <w:bookmarkStart w:id="8247" w:name="_Toc66693983"/>
      <w:bookmarkStart w:id="8248" w:name="_Toc74915950"/>
      <w:bookmarkStart w:id="8249" w:name="_Toc76114575"/>
      <w:bookmarkStart w:id="8250" w:name="_Toc76544461"/>
      <w:bookmarkStart w:id="8251" w:name="_Toc82536583"/>
      <w:bookmarkStart w:id="8252" w:name="_Toc89952876"/>
      <w:bookmarkStart w:id="8253" w:name="_Toc98766692"/>
      <w:bookmarkStart w:id="8254" w:name="_Toc99703055"/>
      <w:bookmarkStart w:id="8255" w:name="_Toc106206843"/>
      <w:bookmarkStart w:id="8256" w:name="_Toc115080845"/>
      <w:r w:rsidRPr="00931575">
        <w:t>8.2.</w:t>
      </w:r>
      <w:r w:rsidRPr="00931575">
        <w:rPr>
          <w:rFonts w:hint="eastAsia"/>
        </w:rPr>
        <w:t>3.</w:t>
      </w:r>
      <w:r w:rsidRPr="00931575">
        <w:t>3</w:t>
      </w:r>
      <w:r w:rsidRPr="00931575">
        <w:tab/>
        <w:t>Test purpose</w:t>
      </w:r>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p>
    <w:p w14:paraId="76229E08" w14:textId="0D4F66BC" w:rsidR="00C45907" w:rsidRPr="00931575" w:rsidRDefault="00C45907" w:rsidP="006F1F81">
      <w:r w:rsidRPr="00931575">
        <w:rPr>
          <w:lang w:eastAsia="ko-KR"/>
        </w:rPr>
        <w:t>The test shall verify the receiver</w:t>
      </w:r>
      <w:r w:rsidR="00600C59" w:rsidRPr="00931575">
        <w:rPr>
          <w:lang w:eastAsia="zh-CN"/>
        </w:rPr>
        <w:t>'</w:t>
      </w:r>
      <w:r w:rsidRPr="00931575">
        <w:rPr>
          <w:lang w:eastAsia="ko-KR"/>
        </w:rPr>
        <w:t xml:space="preserve">s ability to detect </w:t>
      </w:r>
      <w:r w:rsidRPr="00931575">
        <w:rPr>
          <w:rFonts w:hint="eastAsia"/>
          <w:lang w:eastAsia="zh-CN"/>
        </w:rPr>
        <w:t xml:space="preserve">UCI </w:t>
      </w:r>
      <w:r w:rsidRPr="00931575">
        <w:rPr>
          <w:lang w:eastAsia="zh-CN"/>
        </w:rPr>
        <w:t xml:space="preserve">with </w:t>
      </w:r>
      <w:r w:rsidRPr="00931575">
        <w:rPr>
          <w:rFonts w:hint="eastAsia"/>
          <w:lang w:eastAsia="zh-CN"/>
        </w:rPr>
        <w:t>CSI part</w:t>
      </w:r>
      <w:r w:rsidRPr="00931575">
        <w:rPr>
          <w:lang w:eastAsia="zh-CN"/>
        </w:rPr>
        <w:t xml:space="preserve"> </w:t>
      </w:r>
      <w:r w:rsidRPr="00931575">
        <w:rPr>
          <w:rFonts w:hint="eastAsia"/>
          <w:lang w:eastAsia="zh-CN"/>
        </w:rPr>
        <w:t>1 and CSI part</w:t>
      </w:r>
      <w:r w:rsidRPr="00931575">
        <w:rPr>
          <w:lang w:eastAsia="zh-CN"/>
        </w:rPr>
        <w:t xml:space="preserve"> </w:t>
      </w:r>
      <w:r w:rsidRPr="00931575">
        <w:rPr>
          <w:rFonts w:hint="eastAsia"/>
          <w:lang w:eastAsia="zh-CN"/>
        </w:rPr>
        <w:t>2</w:t>
      </w:r>
      <w:r w:rsidRPr="00931575">
        <w:rPr>
          <w:rFonts w:hint="eastAsia"/>
        </w:rPr>
        <w:t xml:space="preserve"> bits</w:t>
      </w:r>
      <w:r w:rsidRPr="00931575">
        <w:rPr>
          <w:rFonts w:hint="eastAsia"/>
          <w:lang w:eastAsia="zh-CN"/>
        </w:rPr>
        <w:t xml:space="preserve"> multiplexed on PUSCH</w:t>
      </w:r>
      <w:r w:rsidRPr="00931575">
        <w:rPr>
          <w:lang w:eastAsia="ko-KR"/>
        </w:rPr>
        <w:t xml:space="preserve"> under multipath fading propagation conditions for a given SNR.</w:t>
      </w:r>
    </w:p>
    <w:p w14:paraId="2915A001" w14:textId="77777777" w:rsidR="00C45907" w:rsidRPr="00931575" w:rsidRDefault="00C45907" w:rsidP="00C45907">
      <w:pPr>
        <w:pStyle w:val="Heading4"/>
      </w:pPr>
      <w:bookmarkStart w:id="8257" w:name="_Toc21102957"/>
      <w:bookmarkStart w:id="8258" w:name="_Toc29810806"/>
      <w:bookmarkStart w:id="8259" w:name="_Toc36636158"/>
      <w:bookmarkStart w:id="8260" w:name="_Toc37273104"/>
      <w:bookmarkStart w:id="8261" w:name="_Toc45886184"/>
      <w:bookmarkStart w:id="8262" w:name="_Toc53183263"/>
      <w:bookmarkStart w:id="8263" w:name="_Toc58915933"/>
      <w:bookmarkStart w:id="8264" w:name="_Toc58918114"/>
      <w:bookmarkStart w:id="8265" w:name="_Toc66693984"/>
      <w:bookmarkStart w:id="8266" w:name="_Toc74915951"/>
      <w:bookmarkStart w:id="8267" w:name="_Toc76114576"/>
      <w:bookmarkStart w:id="8268" w:name="_Toc76544462"/>
      <w:bookmarkStart w:id="8269" w:name="_Toc82536584"/>
      <w:bookmarkStart w:id="8270" w:name="_Toc89952877"/>
      <w:bookmarkStart w:id="8271" w:name="_Toc98766693"/>
      <w:bookmarkStart w:id="8272" w:name="_Toc99703056"/>
      <w:bookmarkStart w:id="8273" w:name="_Toc106206844"/>
      <w:bookmarkStart w:id="8274" w:name="_Toc115080846"/>
      <w:r w:rsidRPr="00931575">
        <w:t>8.2.</w:t>
      </w:r>
      <w:r w:rsidRPr="00931575">
        <w:rPr>
          <w:rFonts w:hint="eastAsia"/>
        </w:rPr>
        <w:t>3.</w:t>
      </w:r>
      <w:r w:rsidRPr="00931575">
        <w:t>4</w:t>
      </w:r>
      <w:r w:rsidRPr="00931575">
        <w:tab/>
        <w:t>Method of test</w:t>
      </w:r>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p>
    <w:p w14:paraId="3DA80D05" w14:textId="77777777" w:rsidR="00C45907" w:rsidRPr="00931575" w:rsidRDefault="00C45907" w:rsidP="00C45907">
      <w:pPr>
        <w:pStyle w:val="Heading5"/>
      </w:pPr>
      <w:bookmarkStart w:id="8275" w:name="_Toc21102958"/>
      <w:bookmarkStart w:id="8276" w:name="_Toc29810807"/>
      <w:bookmarkStart w:id="8277" w:name="_Toc36636159"/>
      <w:bookmarkStart w:id="8278" w:name="_Toc37273105"/>
      <w:bookmarkStart w:id="8279" w:name="_Toc45886185"/>
      <w:bookmarkStart w:id="8280" w:name="_Toc53183264"/>
      <w:bookmarkStart w:id="8281" w:name="_Toc58915934"/>
      <w:bookmarkStart w:id="8282" w:name="_Toc58918115"/>
      <w:bookmarkStart w:id="8283" w:name="_Toc66693985"/>
      <w:bookmarkStart w:id="8284" w:name="_Toc74915952"/>
      <w:bookmarkStart w:id="8285" w:name="_Toc76114577"/>
      <w:bookmarkStart w:id="8286" w:name="_Toc76544463"/>
      <w:bookmarkStart w:id="8287" w:name="_Toc82536585"/>
      <w:bookmarkStart w:id="8288" w:name="_Toc89952878"/>
      <w:bookmarkStart w:id="8289" w:name="_Toc98766694"/>
      <w:bookmarkStart w:id="8290" w:name="_Toc99703057"/>
      <w:bookmarkStart w:id="8291" w:name="_Toc106206845"/>
      <w:bookmarkStart w:id="8292" w:name="_Toc115080847"/>
      <w:r w:rsidRPr="00931575">
        <w:t>8.2.</w:t>
      </w:r>
      <w:r w:rsidRPr="00931575">
        <w:rPr>
          <w:rFonts w:hint="eastAsia"/>
        </w:rPr>
        <w:t>3</w:t>
      </w:r>
      <w:r w:rsidRPr="00931575">
        <w:t>.4.1</w:t>
      </w:r>
      <w:r w:rsidRPr="00931575">
        <w:rPr>
          <w:rFonts w:hint="eastAsia"/>
        </w:rPr>
        <w:tab/>
      </w:r>
      <w:r w:rsidRPr="00931575">
        <w:t>Initial conditions</w:t>
      </w:r>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p>
    <w:p w14:paraId="73085DAB" w14:textId="77777777" w:rsidR="00C45907" w:rsidRPr="00931575" w:rsidRDefault="00C45907" w:rsidP="006F1F81">
      <w:pPr>
        <w:rPr>
          <w:lang w:val="en-US"/>
        </w:rPr>
      </w:pPr>
      <w:r w:rsidRPr="00931575">
        <w:rPr>
          <w:lang w:val="en-US"/>
        </w:rPr>
        <w:t>Test environment: Normal; see annex B.2.</w:t>
      </w:r>
    </w:p>
    <w:p w14:paraId="22FE55B2" w14:textId="6B3C6344" w:rsidR="00C45907" w:rsidRPr="00931575" w:rsidRDefault="00C45907" w:rsidP="006F1F81">
      <w:pPr>
        <w:rPr>
          <w:lang w:val="en-US"/>
        </w:rPr>
      </w:pPr>
      <w:bookmarkStart w:id="8293" w:name="_Toc21102959"/>
      <w:r w:rsidRPr="00931575">
        <w:rPr>
          <w:lang w:val="en-US"/>
        </w:rPr>
        <w:t>RF channels to be tested</w:t>
      </w:r>
      <w:r w:rsidRPr="00931575">
        <w:rPr>
          <w:rFonts w:hint="eastAsia"/>
          <w:lang w:val="en-US" w:eastAsia="zh-CN"/>
        </w:rPr>
        <w:t xml:space="preserve"> for single carrier</w:t>
      </w:r>
      <w:r w:rsidRPr="00931575">
        <w:rPr>
          <w:lang w:val="en-US"/>
        </w:rPr>
        <w:t xml:space="preserve">: M; see </w:t>
      </w:r>
      <w:r w:rsidR="00600C59" w:rsidRPr="00931575">
        <w:rPr>
          <w:lang w:val="en-US"/>
        </w:rPr>
        <w:t>clause </w:t>
      </w:r>
      <w:r w:rsidRPr="00931575">
        <w:rPr>
          <w:lang w:val="en-US"/>
        </w:rPr>
        <w:t>4.9.1</w:t>
      </w:r>
    </w:p>
    <w:p w14:paraId="122A48C9" w14:textId="77777777" w:rsidR="00C45907" w:rsidRPr="00931575" w:rsidRDefault="00C45907" w:rsidP="006F1F81">
      <w:pPr>
        <w:rPr>
          <w:lang w:val="en-US" w:eastAsia="zh-CN"/>
        </w:rPr>
      </w:pPr>
      <w:r w:rsidRPr="00931575">
        <w:rPr>
          <w:lang w:val="en-US"/>
        </w:rPr>
        <w:t>Direction to be tested:</w:t>
      </w:r>
      <w:r w:rsidRPr="00931575">
        <w:rPr>
          <w:rFonts w:hint="eastAsia"/>
          <w:lang w:val="en-US" w:eastAsia="zh-CN"/>
        </w:rPr>
        <w:t xml:space="preserve"> OTA REFSENS </w:t>
      </w:r>
      <w:r w:rsidRPr="00931575">
        <w:rPr>
          <w:i/>
          <w:lang w:val="en-US" w:eastAsia="zh-CN"/>
        </w:rPr>
        <w:t>receiver target reference direction</w:t>
      </w:r>
      <w:r w:rsidRPr="00931575">
        <w:rPr>
          <w:rFonts w:hint="eastAsia"/>
          <w:lang w:val="en-US" w:eastAsia="zh-CN"/>
        </w:rPr>
        <w:t xml:space="preserve"> (see D.54 in table 4.6-1).</w:t>
      </w:r>
    </w:p>
    <w:p w14:paraId="7B37068E" w14:textId="77777777" w:rsidR="00C45907" w:rsidRPr="00931575" w:rsidRDefault="00C45907" w:rsidP="00C45907">
      <w:pPr>
        <w:pStyle w:val="Heading5"/>
      </w:pPr>
      <w:bookmarkStart w:id="8294" w:name="_Toc29810808"/>
      <w:bookmarkStart w:id="8295" w:name="_Toc36636160"/>
      <w:bookmarkStart w:id="8296" w:name="_Toc37273106"/>
      <w:bookmarkStart w:id="8297" w:name="_Toc45886186"/>
      <w:bookmarkStart w:id="8298" w:name="_Toc53183265"/>
      <w:bookmarkStart w:id="8299" w:name="_Toc58915935"/>
      <w:bookmarkStart w:id="8300" w:name="_Toc58918116"/>
      <w:bookmarkStart w:id="8301" w:name="_Toc66693986"/>
      <w:bookmarkStart w:id="8302" w:name="_Toc74915953"/>
      <w:bookmarkStart w:id="8303" w:name="_Toc76114578"/>
      <w:bookmarkStart w:id="8304" w:name="_Toc76544464"/>
      <w:bookmarkStart w:id="8305" w:name="_Toc82536586"/>
      <w:bookmarkStart w:id="8306" w:name="_Toc89952879"/>
      <w:bookmarkStart w:id="8307" w:name="_Toc98766695"/>
      <w:bookmarkStart w:id="8308" w:name="_Toc99703058"/>
      <w:bookmarkStart w:id="8309" w:name="_Toc106206846"/>
      <w:bookmarkStart w:id="8310" w:name="_Toc115080848"/>
      <w:r w:rsidRPr="00931575">
        <w:t>8.2.</w:t>
      </w:r>
      <w:r w:rsidRPr="00931575">
        <w:rPr>
          <w:rFonts w:hint="eastAsia"/>
        </w:rPr>
        <w:t>3.</w:t>
      </w:r>
      <w:r w:rsidRPr="00931575">
        <w:t>4.2</w:t>
      </w:r>
      <w:r w:rsidRPr="00931575">
        <w:tab/>
        <w:t>Procedure</w:t>
      </w:r>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p>
    <w:p w14:paraId="090376FE"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64F8960F"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2FA1A899"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67CDC5AE" w14:textId="77777777" w:rsidR="00C45907" w:rsidRPr="00931575" w:rsidRDefault="00C45907" w:rsidP="006F1F81">
      <w:pPr>
        <w:pStyle w:val="B1"/>
        <w:rPr>
          <w:lang w:val="en-US"/>
        </w:rPr>
      </w:pPr>
      <w:r w:rsidRPr="00931575">
        <w:rPr>
          <w:lang w:val="en-US"/>
        </w:rPr>
        <w:t>4)</w:t>
      </w:r>
      <w:r w:rsidRPr="00931575">
        <w:rPr>
          <w:lang w:val="en-US"/>
        </w:rPr>
        <w:tab/>
        <w:t xml:space="preserve">Connect the BS tester generating the wanted signal, multipath fading simulators and AWGN generators to a test antenna via a combining network in OTA test setup, as shown in annex E.3. Each of the demodulation branch signals should be transmitted on </w:t>
      </w:r>
      <w:r w:rsidRPr="00931575">
        <w:rPr>
          <w:lang w:val="en-US" w:eastAsia="zh-CN"/>
        </w:rPr>
        <w:t>one</w:t>
      </w:r>
      <w:r w:rsidRPr="00931575">
        <w:rPr>
          <w:rFonts w:hint="eastAsia"/>
          <w:lang w:val="en-US" w:eastAsia="zh-CN"/>
        </w:rPr>
        <w:t xml:space="preserve"> </w:t>
      </w:r>
      <w:r w:rsidRPr="00931575">
        <w:rPr>
          <w:lang w:val="en-US"/>
        </w:rPr>
        <w:t>polarization of the test antenna(s).</w:t>
      </w:r>
    </w:p>
    <w:p w14:paraId="666020E7" w14:textId="17B65009" w:rsidR="00046864" w:rsidRPr="00931575" w:rsidRDefault="00046864" w:rsidP="006F1F81">
      <w:pPr>
        <w:pStyle w:val="B1"/>
        <w:rPr>
          <w:lang w:val="en-US" w:eastAsia="zh-CN"/>
        </w:rPr>
      </w:pPr>
      <w:r w:rsidRPr="00931575">
        <w:rPr>
          <w:lang w:val="en-US"/>
        </w:rPr>
        <w:t>5)</w:t>
      </w:r>
      <w:r w:rsidRPr="00931575">
        <w:rPr>
          <w:lang w:val="en-US"/>
        </w:rPr>
        <w:tab/>
        <w:t xml:space="preserve">The characteristics of the wanted signal shall be </w:t>
      </w:r>
      <w:r w:rsidRPr="00931575">
        <w:rPr>
          <w:rFonts w:hint="eastAsia"/>
          <w:lang w:val="en-US" w:eastAsia="zh-CN"/>
        </w:rPr>
        <w:t xml:space="preserve">configured to the corresponding UL reference measurement channel defined in annex A, and according to additional test parameters </w:t>
      </w:r>
      <w:r w:rsidRPr="00931575">
        <w:rPr>
          <w:lang w:val="en-US" w:eastAsia="zh-CN"/>
        </w:rPr>
        <w:t>listed</w:t>
      </w:r>
      <w:r w:rsidRPr="00931575">
        <w:rPr>
          <w:rFonts w:hint="eastAsia"/>
          <w:lang w:val="en-US" w:eastAsia="zh-CN"/>
        </w:rPr>
        <w:t xml:space="preserve"> in table 8.2.3.4.2-1. The UCI </w:t>
      </w:r>
      <w:r w:rsidRPr="00931575">
        <w:rPr>
          <w:rFonts w:hint="eastAsia"/>
          <w:lang w:val="en-US" w:eastAsia="zh-CN"/>
        </w:rPr>
        <w:lastRenderedPageBreak/>
        <w:t>information bit payload per slot is equal to 7bits with CSI part 1 5bits, CSI part</w:t>
      </w:r>
      <w:r w:rsidRPr="00931575">
        <w:rPr>
          <w:lang w:val="en-US" w:eastAsia="zh-CN"/>
        </w:rPr>
        <w:t xml:space="preserve"> </w:t>
      </w:r>
      <w:r w:rsidRPr="00931575">
        <w:rPr>
          <w:rFonts w:hint="eastAsia"/>
          <w:lang w:val="en-US" w:eastAsia="zh-CN"/>
        </w:rPr>
        <w:t>2 2bits, and the UCI information bit payload per slot is equal to 40 bits with CSI part 1 20bits, CSI part 2 20 bits.</w:t>
      </w:r>
    </w:p>
    <w:p w14:paraId="26615EE3" w14:textId="77777777" w:rsidR="00C45907" w:rsidRPr="00931575" w:rsidRDefault="00C45907" w:rsidP="006F1F81">
      <w:pPr>
        <w:pStyle w:val="TH"/>
        <w:rPr>
          <w:lang w:eastAsia="zh-CN"/>
        </w:rPr>
      </w:pPr>
      <w:r w:rsidRPr="00931575">
        <w:t>Table: 8.2.</w:t>
      </w:r>
      <w:r w:rsidRPr="00931575">
        <w:rPr>
          <w:rFonts w:hint="eastAsia"/>
          <w:lang w:eastAsia="zh-CN"/>
        </w:rPr>
        <w:t>3.4.2</w:t>
      </w:r>
      <w:r w:rsidRPr="00931575">
        <w:t>-1 Test parameters</w:t>
      </w:r>
      <w:r w:rsidRPr="00931575">
        <w:rPr>
          <w:rFonts w:hint="eastAsia"/>
          <w:lang w:eastAsia="zh-CN"/>
        </w:rPr>
        <w:t xml:space="preserve"> for testing UCI </w:t>
      </w:r>
      <w:r w:rsidRPr="00931575">
        <w:rPr>
          <w:lang w:eastAsia="zh-CN"/>
        </w:rPr>
        <w:t>multiplexed</w:t>
      </w:r>
      <w:r w:rsidRPr="00931575">
        <w:rPr>
          <w:rFonts w:hint="eastAsia"/>
          <w:lang w:eastAsia="zh-CN"/>
        </w:rPr>
        <w:t xml:space="preserve"> on PUSCH</w:t>
      </w:r>
      <w:r w:rsidRPr="00931575">
        <w:t xml:space="preserve"> </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45"/>
        <w:gridCol w:w="4403"/>
        <w:gridCol w:w="1674"/>
        <w:gridCol w:w="108"/>
        <w:gridCol w:w="1801"/>
      </w:tblGrid>
      <w:tr w:rsidR="00C45907" w:rsidRPr="00931575" w14:paraId="5A068137" w14:textId="77777777" w:rsidTr="003274C2">
        <w:trPr>
          <w:cantSplit/>
          <w:jc w:val="center"/>
        </w:trPr>
        <w:tc>
          <w:tcPr>
            <w:tcW w:w="6048" w:type="dxa"/>
            <w:gridSpan w:val="2"/>
          </w:tcPr>
          <w:p w14:paraId="0081EE5B" w14:textId="77777777" w:rsidR="00C45907" w:rsidRPr="00931575" w:rsidRDefault="00C45907" w:rsidP="006F1F81">
            <w:pPr>
              <w:pStyle w:val="TAH"/>
            </w:pPr>
            <w:r w:rsidRPr="00931575">
              <w:t>Parameter</w:t>
            </w:r>
          </w:p>
        </w:tc>
        <w:tc>
          <w:tcPr>
            <w:tcW w:w="1674" w:type="dxa"/>
          </w:tcPr>
          <w:p w14:paraId="13A1BBE7" w14:textId="77777777" w:rsidR="00C45907" w:rsidRPr="00931575" w:rsidRDefault="00C45907" w:rsidP="006F1F81">
            <w:pPr>
              <w:pStyle w:val="TAH"/>
            </w:pPr>
            <w:r w:rsidRPr="00931575">
              <w:t>BS type 1-O</w:t>
            </w:r>
          </w:p>
        </w:tc>
        <w:tc>
          <w:tcPr>
            <w:tcW w:w="1909" w:type="dxa"/>
            <w:gridSpan w:val="2"/>
          </w:tcPr>
          <w:p w14:paraId="3EB25227" w14:textId="77777777" w:rsidR="00C45907" w:rsidRPr="00931575" w:rsidRDefault="00C45907" w:rsidP="006F1F81">
            <w:pPr>
              <w:pStyle w:val="TAH"/>
            </w:pPr>
            <w:r w:rsidRPr="00931575">
              <w:t>BS type 2-O</w:t>
            </w:r>
          </w:p>
        </w:tc>
      </w:tr>
      <w:tr w:rsidR="00C45907" w:rsidRPr="00931575" w14:paraId="533032AD" w14:textId="77777777" w:rsidTr="003274C2">
        <w:trPr>
          <w:cantSplit/>
          <w:jc w:val="center"/>
        </w:trPr>
        <w:tc>
          <w:tcPr>
            <w:tcW w:w="6048" w:type="dxa"/>
            <w:gridSpan w:val="2"/>
          </w:tcPr>
          <w:p w14:paraId="4697F173" w14:textId="77777777" w:rsidR="00C45907" w:rsidRPr="00931575" w:rsidRDefault="00C45907" w:rsidP="006F1F81">
            <w:pPr>
              <w:pStyle w:val="TAL"/>
            </w:pPr>
            <w:r w:rsidRPr="00931575">
              <w:t>Transform precoding</w:t>
            </w:r>
          </w:p>
        </w:tc>
        <w:tc>
          <w:tcPr>
            <w:tcW w:w="3583" w:type="dxa"/>
            <w:gridSpan w:val="3"/>
          </w:tcPr>
          <w:p w14:paraId="4E1693C8" w14:textId="77777777" w:rsidR="00C45907" w:rsidRPr="00931575" w:rsidRDefault="00C45907" w:rsidP="006F1F81">
            <w:pPr>
              <w:pStyle w:val="TAC"/>
            </w:pPr>
            <w:r w:rsidRPr="00931575">
              <w:t>Disabled</w:t>
            </w:r>
          </w:p>
        </w:tc>
      </w:tr>
      <w:tr w:rsidR="00C45907" w:rsidRPr="00692373" w14:paraId="41B9920A" w14:textId="77777777" w:rsidTr="003274C2">
        <w:trPr>
          <w:cantSplit/>
          <w:jc w:val="center"/>
        </w:trPr>
        <w:tc>
          <w:tcPr>
            <w:tcW w:w="6048" w:type="dxa"/>
            <w:gridSpan w:val="2"/>
          </w:tcPr>
          <w:p w14:paraId="7B14FA93" w14:textId="77777777" w:rsidR="00C45907" w:rsidRPr="00931575" w:rsidRDefault="00C45907" w:rsidP="006F1F81">
            <w:pPr>
              <w:pStyle w:val="TAL"/>
              <w:rPr>
                <w:lang w:eastAsia="zh-CN"/>
              </w:rPr>
            </w:pPr>
            <w:r w:rsidRPr="00931575">
              <w:rPr>
                <w:rFonts w:hint="eastAsia"/>
                <w:lang w:eastAsia="zh-CN"/>
              </w:rPr>
              <w:t xml:space="preserve">Default TDD UL-DL pattern (Note 1) </w:t>
            </w:r>
          </w:p>
        </w:tc>
        <w:tc>
          <w:tcPr>
            <w:tcW w:w="1674" w:type="dxa"/>
          </w:tcPr>
          <w:p w14:paraId="6EDDD089" w14:textId="77777777" w:rsidR="00C45907" w:rsidRPr="00692373" w:rsidRDefault="00C45907" w:rsidP="006F1F81">
            <w:pPr>
              <w:pStyle w:val="TAC"/>
            </w:pPr>
            <w:r w:rsidRPr="00692373">
              <w:t>30 kHz SCS:</w:t>
            </w:r>
          </w:p>
          <w:p w14:paraId="4E9610C7" w14:textId="77777777" w:rsidR="00C45907" w:rsidRPr="00692373" w:rsidRDefault="00C45907" w:rsidP="006F1F81">
            <w:pPr>
              <w:pStyle w:val="TAC"/>
              <w:rPr>
                <w:lang w:eastAsia="zh-CN"/>
              </w:rPr>
            </w:pPr>
            <w:r w:rsidRPr="00692373">
              <w:t>7D1S2U, S=6D:4G:4U</w:t>
            </w:r>
          </w:p>
        </w:tc>
        <w:tc>
          <w:tcPr>
            <w:tcW w:w="1909" w:type="dxa"/>
            <w:gridSpan w:val="2"/>
          </w:tcPr>
          <w:p w14:paraId="6E0E899E" w14:textId="77777777" w:rsidR="00C45907" w:rsidRPr="00692373" w:rsidRDefault="00C45907" w:rsidP="006F1F81">
            <w:pPr>
              <w:pStyle w:val="TAC"/>
            </w:pPr>
            <w:r w:rsidRPr="00692373">
              <w:rPr>
                <w:rFonts w:hint="eastAsia"/>
                <w:lang w:eastAsia="zh-CN"/>
              </w:rPr>
              <w:t>12</w:t>
            </w:r>
            <w:r w:rsidRPr="00692373">
              <w:t>0 kHz SCS:</w:t>
            </w:r>
          </w:p>
          <w:p w14:paraId="3EC25EBF" w14:textId="77777777" w:rsidR="00C45907" w:rsidRPr="00692373" w:rsidRDefault="00C45907" w:rsidP="006F1F81">
            <w:pPr>
              <w:pStyle w:val="TAC"/>
            </w:pPr>
            <w:r w:rsidRPr="00692373">
              <w:t>3D1S1U, S=10D:2G:2U</w:t>
            </w:r>
          </w:p>
        </w:tc>
      </w:tr>
      <w:tr w:rsidR="007F4304" w:rsidRPr="00931575" w14:paraId="5D9B921B" w14:textId="77777777" w:rsidTr="007F4304">
        <w:trPr>
          <w:cantSplit/>
          <w:jc w:val="center"/>
        </w:trPr>
        <w:tc>
          <w:tcPr>
            <w:tcW w:w="1645" w:type="dxa"/>
            <w:tcBorders>
              <w:top w:val="single" w:sz="4" w:space="0" w:color="auto"/>
              <w:bottom w:val="nil"/>
              <w:right w:val="single" w:sz="4" w:space="0" w:color="auto"/>
            </w:tcBorders>
            <w:shd w:val="clear" w:color="auto" w:fill="auto"/>
          </w:tcPr>
          <w:p w14:paraId="07245C82" w14:textId="77777777" w:rsidR="007F4304" w:rsidRPr="00931575" w:rsidRDefault="007F4304" w:rsidP="006F1F81">
            <w:pPr>
              <w:pStyle w:val="TAL"/>
            </w:pPr>
            <w:r w:rsidRPr="00931575">
              <w:t>HARQ</w:t>
            </w:r>
          </w:p>
        </w:tc>
        <w:tc>
          <w:tcPr>
            <w:tcW w:w="4403" w:type="dxa"/>
            <w:tcBorders>
              <w:left w:val="single" w:sz="4" w:space="0" w:color="auto"/>
            </w:tcBorders>
          </w:tcPr>
          <w:p w14:paraId="18FD96A9" w14:textId="77777777" w:rsidR="007F4304" w:rsidRPr="00931575" w:rsidRDefault="007F4304" w:rsidP="006F1F81">
            <w:pPr>
              <w:pStyle w:val="TAL"/>
            </w:pPr>
            <w:r w:rsidRPr="00931575">
              <w:t>Maximum number of HARQ transmissions</w:t>
            </w:r>
          </w:p>
        </w:tc>
        <w:tc>
          <w:tcPr>
            <w:tcW w:w="3583" w:type="dxa"/>
            <w:gridSpan w:val="3"/>
          </w:tcPr>
          <w:p w14:paraId="5389840C" w14:textId="77777777" w:rsidR="007F4304" w:rsidRPr="00931575" w:rsidRDefault="007F4304" w:rsidP="006F1F81">
            <w:pPr>
              <w:pStyle w:val="TAC"/>
              <w:rPr>
                <w:lang w:eastAsia="zh-CN"/>
              </w:rPr>
            </w:pPr>
            <w:r w:rsidRPr="00931575">
              <w:rPr>
                <w:rFonts w:hint="eastAsia"/>
                <w:lang w:eastAsia="zh-CN"/>
              </w:rPr>
              <w:t>1</w:t>
            </w:r>
          </w:p>
        </w:tc>
      </w:tr>
      <w:tr w:rsidR="007F4304" w:rsidRPr="00931575" w14:paraId="036CDB7D" w14:textId="77777777" w:rsidTr="007F4304">
        <w:trPr>
          <w:cantSplit/>
          <w:jc w:val="center"/>
        </w:trPr>
        <w:tc>
          <w:tcPr>
            <w:tcW w:w="1645" w:type="dxa"/>
            <w:tcBorders>
              <w:top w:val="nil"/>
              <w:bottom w:val="single" w:sz="4" w:space="0" w:color="auto"/>
              <w:right w:val="single" w:sz="4" w:space="0" w:color="auto"/>
            </w:tcBorders>
            <w:shd w:val="clear" w:color="auto" w:fill="auto"/>
          </w:tcPr>
          <w:p w14:paraId="3440F62B" w14:textId="77777777" w:rsidR="007F4304" w:rsidRPr="00931575" w:rsidRDefault="007F4304" w:rsidP="006F1F81">
            <w:pPr>
              <w:pStyle w:val="TAL"/>
            </w:pPr>
          </w:p>
        </w:tc>
        <w:tc>
          <w:tcPr>
            <w:tcW w:w="4403" w:type="dxa"/>
            <w:tcBorders>
              <w:left w:val="single" w:sz="4" w:space="0" w:color="auto"/>
            </w:tcBorders>
          </w:tcPr>
          <w:p w14:paraId="3B3099BA" w14:textId="77777777" w:rsidR="007F4304" w:rsidRPr="00931575" w:rsidRDefault="007F4304" w:rsidP="006F1F81">
            <w:pPr>
              <w:pStyle w:val="TAL"/>
            </w:pPr>
            <w:r w:rsidRPr="00931575">
              <w:t>RV sequence</w:t>
            </w:r>
          </w:p>
        </w:tc>
        <w:tc>
          <w:tcPr>
            <w:tcW w:w="3583" w:type="dxa"/>
            <w:gridSpan w:val="3"/>
          </w:tcPr>
          <w:p w14:paraId="528640B2" w14:textId="77777777" w:rsidR="007F4304" w:rsidRPr="00931575" w:rsidRDefault="007F4304" w:rsidP="006F1F81">
            <w:pPr>
              <w:pStyle w:val="TAC"/>
              <w:rPr>
                <w:lang w:eastAsia="zh-CN"/>
              </w:rPr>
            </w:pPr>
            <w:r w:rsidRPr="00931575">
              <w:rPr>
                <w:lang w:val="fr-FR"/>
              </w:rPr>
              <w:t>0</w:t>
            </w:r>
          </w:p>
        </w:tc>
      </w:tr>
      <w:tr w:rsidR="007F4304" w:rsidRPr="00931575" w14:paraId="188BEB57" w14:textId="77777777" w:rsidTr="007F4304">
        <w:trPr>
          <w:cantSplit/>
          <w:jc w:val="center"/>
        </w:trPr>
        <w:tc>
          <w:tcPr>
            <w:tcW w:w="1645" w:type="dxa"/>
            <w:tcBorders>
              <w:top w:val="single" w:sz="4" w:space="0" w:color="auto"/>
              <w:bottom w:val="nil"/>
              <w:right w:val="single" w:sz="4" w:space="0" w:color="auto"/>
            </w:tcBorders>
            <w:shd w:val="clear" w:color="auto" w:fill="auto"/>
          </w:tcPr>
          <w:p w14:paraId="022CF054" w14:textId="77777777" w:rsidR="007F4304" w:rsidRPr="00931575" w:rsidRDefault="007F4304" w:rsidP="006F1F81">
            <w:pPr>
              <w:pStyle w:val="TAL"/>
            </w:pPr>
            <w:r w:rsidRPr="00931575">
              <w:t>DM</w:t>
            </w:r>
            <w:r w:rsidRPr="00931575">
              <w:rPr>
                <w:rFonts w:hint="eastAsia"/>
                <w:lang w:eastAsia="zh-CN"/>
              </w:rPr>
              <w:t>-</w:t>
            </w:r>
            <w:r w:rsidRPr="00931575">
              <w:t>RS</w:t>
            </w:r>
          </w:p>
        </w:tc>
        <w:tc>
          <w:tcPr>
            <w:tcW w:w="4403" w:type="dxa"/>
            <w:tcBorders>
              <w:left w:val="single" w:sz="4" w:space="0" w:color="auto"/>
            </w:tcBorders>
          </w:tcPr>
          <w:p w14:paraId="110C768C" w14:textId="77777777" w:rsidR="007F4304" w:rsidRPr="00931575" w:rsidRDefault="007F4304" w:rsidP="006F1F81">
            <w:pPr>
              <w:pStyle w:val="TAL"/>
            </w:pPr>
            <w:r w:rsidRPr="00931575">
              <w:rPr>
                <w:rFonts w:hint="eastAsia"/>
              </w:rPr>
              <w:t>DM</w:t>
            </w:r>
            <w:r w:rsidRPr="00931575">
              <w:rPr>
                <w:rFonts w:hint="eastAsia"/>
                <w:lang w:eastAsia="zh-CN"/>
              </w:rPr>
              <w:t>-</w:t>
            </w:r>
            <w:r w:rsidRPr="00931575">
              <w:rPr>
                <w:rFonts w:hint="eastAsia"/>
              </w:rPr>
              <w:t>RS configuration type</w:t>
            </w:r>
          </w:p>
        </w:tc>
        <w:tc>
          <w:tcPr>
            <w:tcW w:w="3583" w:type="dxa"/>
            <w:gridSpan w:val="3"/>
          </w:tcPr>
          <w:p w14:paraId="262C9CE6" w14:textId="77777777" w:rsidR="007F4304" w:rsidRPr="00931575" w:rsidRDefault="007F4304" w:rsidP="006F1F81">
            <w:pPr>
              <w:pStyle w:val="TAC"/>
            </w:pPr>
            <w:r w:rsidRPr="00931575">
              <w:t>1</w:t>
            </w:r>
          </w:p>
        </w:tc>
      </w:tr>
      <w:tr w:rsidR="007F4304" w:rsidRPr="00931575" w14:paraId="1747113B" w14:textId="77777777" w:rsidTr="007F4304">
        <w:trPr>
          <w:cantSplit/>
          <w:jc w:val="center"/>
        </w:trPr>
        <w:tc>
          <w:tcPr>
            <w:tcW w:w="1645" w:type="dxa"/>
            <w:tcBorders>
              <w:top w:val="nil"/>
              <w:bottom w:val="nil"/>
              <w:right w:val="single" w:sz="4" w:space="0" w:color="auto"/>
            </w:tcBorders>
            <w:shd w:val="clear" w:color="auto" w:fill="auto"/>
          </w:tcPr>
          <w:p w14:paraId="4AD01C88" w14:textId="77777777" w:rsidR="007F4304" w:rsidRPr="00931575" w:rsidRDefault="007F4304" w:rsidP="006F1F81">
            <w:pPr>
              <w:pStyle w:val="TAL"/>
              <w:rPr>
                <w:lang w:eastAsia="zh-CN"/>
              </w:rPr>
            </w:pPr>
          </w:p>
        </w:tc>
        <w:tc>
          <w:tcPr>
            <w:tcW w:w="4403" w:type="dxa"/>
            <w:tcBorders>
              <w:left w:val="single" w:sz="4" w:space="0" w:color="auto"/>
            </w:tcBorders>
          </w:tcPr>
          <w:p w14:paraId="2CE36287" w14:textId="77777777" w:rsidR="007F4304" w:rsidRPr="00931575" w:rsidRDefault="007F4304" w:rsidP="006F1F81">
            <w:pPr>
              <w:pStyle w:val="TAL"/>
              <w:rPr>
                <w:lang w:eastAsia="zh-CN"/>
              </w:rPr>
            </w:pPr>
            <w:r w:rsidRPr="00931575">
              <w:rPr>
                <w:rFonts w:hint="eastAsia"/>
                <w:lang w:eastAsia="zh-CN"/>
              </w:rPr>
              <w:t>DM-RS duration</w:t>
            </w:r>
          </w:p>
        </w:tc>
        <w:tc>
          <w:tcPr>
            <w:tcW w:w="3583" w:type="dxa"/>
            <w:gridSpan w:val="3"/>
          </w:tcPr>
          <w:p w14:paraId="2A4795B5" w14:textId="77777777" w:rsidR="007F4304" w:rsidRPr="00931575" w:rsidRDefault="007F4304" w:rsidP="006F1F81">
            <w:pPr>
              <w:pStyle w:val="TAC"/>
              <w:rPr>
                <w:lang w:eastAsia="zh-CN"/>
              </w:rPr>
            </w:pPr>
            <w:r w:rsidRPr="00931575">
              <w:rPr>
                <w:lang w:eastAsia="zh-CN"/>
              </w:rPr>
              <w:t>S</w:t>
            </w:r>
            <w:r w:rsidRPr="00931575">
              <w:rPr>
                <w:rFonts w:hint="eastAsia"/>
                <w:lang w:eastAsia="zh-CN"/>
              </w:rPr>
              <w:t>ingle-symbol DM-RS</w:t>
            </w:r>
          </w:p>
        </w:tc>
      </w:tr>
      <w:tr w:rsidR="007F4304" w:rsidRPr="00931575" w14:paraId="7318886A" w14:textId="77777777" w:rsidTr="007F4304">
        <w:trPr>
          <w:cantSplit/>
          <w:jc w:val="center"/>
        </w:trPr>
        <w:tc>
          <w:tcPr>
            <w:tcW w:w="1645" w:type="dxa"/>
            <w:tcBorders>
              <w:top w:val="nil"/>
              <w:bottom w:val="nil"/>
              <w:right w:val="single" w:sz="4" w:space="0" w:color="auto"/>
            </w:tcBorders>
            <w:shd w:val="clear" w:color="auto" w:fill="auto"/>
          </w:tcPr>
          <w:p w14:paraId="1C6CBB0F" w14:textId="77777777" w:rsidR="007F4304" w:rsidRPr="00931575" w:rsidRDefault="007F4304" w:rsidP="006F1F81">
            <w:pPr>
              <w:pStyle w:val="TAL"/>
              <w:rPr>
                <w:lang w:eastAsia="zh-CN"/>
              </w:rPr>
            </w:pPr>
          </w:p>
        </w:tc>
        <w:tc>
          <w:tcPr>
            <w:tcW w:w="4403" w:type="dxa"/>
            <w:tcBorders>
              <w:left w:val="single" w:sz="4" w:space="0" w:color="auto"/>
            </w:tcBorders>
          </w:tcPr>
          <w:p w14:paraId="1250F1E3" w14:textId="77777777" w:rsidR="007F4304" w:rsidRPr="00931575" w:rsidRDefault="007F4304" w:rsidP="006F1F81">
            <w:pPr>
              <w:pStyle w:val="TAL"/>
            </w:pPr>
            <w:r w:rsidRPr="00931575">
              <w:rPr>
                <w:rFonts w:hint="eastAsia"/>
                <w:lang w:eastAsia="zh-CN"/>
              </w:rPr>
              <w:t>Additional DM-RS position</w:t>
            </w:r>
          </w:p>
        </w:tc>
        <w:tc>
          <w:tcPr>
            <w:tcW w:w="1674" w:type="dxa"/>
          </w:tcPr>
          <w:p w14:paraId="465C5739" w14:textId="77777777" w:rsidR="007F4304" w:rsidRPr="00931575" w:rsidRDefault="007F4304" w:rsidP="006F1F81">
            <w:pPr>
              <w:pStyle w:val="TAC"/>
              <w:rPr>
                <w:lang w:eastAsia="zh-CN"/>
              </w:rPr>
            </w:pPr>
            <w:r w:rsidRPr="00931575">
              <w:rPr>
                <w:rFonts w:hint="eastAsia"/>
                <w:lang w:eastAsia="zh-CN"/>
              </w:rPr>
              <w:t>pos1</w:t>
            </w:r>
          </w:p>
        </w:tc>
        <w:tc>
          <w:tcPr>
            <w:tcW w:w="1909" w:type="dxa"/>
            <w:gridSpan w:val="2"/>
          </w:tcPr>
          <w:p w14:paraId="5F8B03AA" w14:textId="77777777" w:rsidR="007F4304" w:rsidRPr="00931575" w:rsidRDefault="007F4304" w:rsidP="006F1F81">
            <w:pPr>
              <w:pStyle w:val="TAC"/>
              <w:rPr>
                <w:lang w:eastAsia="zh-CN"/>
              </w:rPr>
            </w:pPr>
            <w:r w:rsidRPr="00931575">
              <w:rPr>
                <w:rFonts w:hint="eastAsia"/>
                <w:lang w:eastAsia="zh-CN"/>
              </w:rPr>
              <w:t>pos0,pos1</w:t>
            </w:r>
          </w:p>
        </w:tc>
      </w:tr>
      <w:tr w:rsidR="007F4304" w:rsidRPr="00931575" w14:paraId="2FD5B978" w14:textId="77777777" w:rsidTr="007F4304">
        <w:trPr>
          <w:cantSplit/>
          <w:jc w:val="center"/>
        </w:trPr>
        <w:tc>
          <w:tcPr>
            <w:tcW w:w="1645" w:type="dxa"/>
            <w:tcBorders>
              <w:top w:val="nil"/>
              <w:bottom w:val="nil"/>
              <w:right w:val="single" w:sz="4" w:space="0" w:color="auto"/>
            </w:tcBorders>
            <w:shd w:val="clear" w:color="auto" w:fill="auto"/>
          </w:tcPr>
          <w:p w14:paraId="0F364DC9" w14:textId="77777777" w:rsidR="007F4304" w:rsidRPr="00931575" w:rsidRDefault="007F4304" w:rsidP="006F1F81">
            <w:pPr>
              <w:pStyle w:val="TAL"/>
            </w:pPr>
          </w:p>
        </w:tc>
        <w:tc>
          <w:tcPr>
            <w:tcW w:w="4403" w:type="dxa"/>
            <w:tcBorders>
              <w:left w:val="single" w:sz="4" w:space="0" w:color="auto"/>
            </w:tcBorders>
          </w:tcPr>
          <w:p w14:paraId="3152D47D" w14:textId="77777777" w:rsidR="007F4304" w:rsidRPr="00931575" w:rsidRDefault="007F4304" w:rsidP="006F1F81">
            <w:pPr>
              <w:pStyle w:val="TAL"/>
            </w:pPr>
            <w:r w:rsidRPr="00931575">
              <w:t>Number of DM</w:t>
            </w:r>
            <w:r w:rsidRPr="00931575">
              <w:rPr>
                <w:rFonts w:hint="eastAsia"/>
                <w:lang w:eastAsia="zh-CN"/>
              </w:rPr>
              <w:t>-</w:t>
            </w:r>
            <w:r w:rsidRPr="00931575">
              <w:t>RS CDM group(s) without data</w:t>
            </w:r>
          </w:p>
        </w:tc>
        <w:tc>
          <w:tcPr>
            <w:tcW w:w="3583" w:type="dxa"/>
            <w:gridSpan w:val="3"/>
          </w:tcPr>
          <w:p w14:paraId="51AE894A" w14:textId="77777777" w:rsidR="007F4304" w:rsidRPr="00931575" w:rsidRDefault="007F4304" w:rsidP="006F1F81">
            <w:pPr>
              <w:pStyle w:val="TAC"/>
              <w:rPr>
                <w:lang w:eastAsia="zh-CN"/>
              </w:rPr>
            </w:pPr>
            <w:r w:rsidRPr="00931575">
              <w:rPr>
                <w:rFonts w:hint="eastAsia"/>
                <w:lang w:eastAsia="zh-CN"/>
              </w:rPr>
              <w:t>2</w:t>
            </w:r>
          </w:p>
        </w:tc>
      </w:tr>
      <w:tr w:rsidR="007F4304" w:rsidRPr="00931575" w14:paraId="60F52A2E" w14:textId="77777777" w:rsidTr="007F4304">
        <w:trPr>
          <w:cantSplit/>
          <w:jc w:val="center"/>
        </w:trPr>
        <w:tc>
          <w:tcPr>
            <w:tcW w:w="1645" w:type="dxa"/>
            <w:tcBorders>
              <w:top w:val="nil"/>
              <w:bottom w:val="nil"/>
              <w:right w:val="single" w:sz="4" w:space="0" w:color="auto"/>
            </w:tcBorders>
            <w:shd w:val="clear" w:color="auto" w:fill="auto"/>
          </w:tcPr>
          <w:p w14:paraId="3539056A" w14:textId="77777777" w:rsidR="007F4304" w:rsidRPr="00931575" w:rsidRDefault="007F4304" w:rsidP="006F1F81">
            <w:pPr>
              <w:pStyle w:val="TAL"/>
            </w:pPr>
          </w:p>
        </w:tc>
        <w:tc>
          <w:tcPr>
            <w:tcW w:w="4403" w:type="dxa"/>
            <w:tcBorders>
              <w:left w:val="single" w:sz="4" w:space="0" w:color="auto"/>
            </w:tcBorders>
          </w:tcPr>
          <w:p w14:paraId="67917EA9" w14:textId="77777777" w:rsidR="007F4304" w:rsidRPr="00931575" w:rsidRDefault="007F4304" w:rsidP="006F1F81">
            <w:pPr>
              <w:pStyle w:val="TAL"/>
              <w:rPr>
                <w:lang w:eastAsia="zh-CN"/>
              </w:rPr>
            </w:pPr>
            <w:r w:rsidRPr="00931575">
              <w:rPr>
                <w:rFonts w:hint="eastAsia"/>
                <w:lang w:eastAsia="zh-CN"/>
              </w:rPr>
              <w:t>Ratio of PUSCH EPRE to DM-RS EPRE</w:t>
            </w:r>
          </w:p>
        </w:tc>
        <w:tc>
          <w:tcPr>
            <w:tcW w:w="3583" w:type="dxa"/>
            <w:gridSpan w:val="3"/>
          </w:tcPr>
          <w:p w14:paraId="53B4FA5A" w14:textId="77777777" w:rsidR="007F4304" w:rsidRPr="00931575" w:rsidRDefault="007F4304" w:rsidP="006F1F81">
            <w:pPr>
              <w:pStyle w:val="TAC"/>
              <w:rPr>
                <w:lang w:eastAsia="zh-CN"/>
              </w:rPr>
            </w:pPr>
            <w:r w:rsidRPr="00931575">
              <w:rPr>
                <w:rFonts w:hint="eastAsia"/>
                <w:lang w:eastAsia="zh-CN"/>
              </w:rPr>
              <w:t>-3</w:t>
            </w:r>
            <w:r w:rsidRPr="00931575">
              <w:rPr>
                <w:lang w:eastAsia="zh-CN"/>
              </w:rPr>
              <w:t xml:space="preserve"> </w:t>
            </w:r>
            <w:r w:rsidRPr="00931575">
              <w:rPr>
                <w:rFonts w:hint="eastAsia"/>
                <w:lang w:eastAsia="zh-CN"/>
              </w:rPr>
              <w:t>dB</w:t>
            </w:r>
          </w:p>
        </w:tc>
      </w:tr>
      <w:tr w:rsidR="007F4304" w:rsidRPr="00931575" w14:paraId="38FED7C7" w14:textId="77777777" w:rsidTr="007F4304">
        <w:trPr>
          <w:cantSplit/>
          <w:jc w:val="center"/>
        </w:trPr>
        <w:tc>
          <w:tcPr>
            <w:tcW w:w="1645" w:type="dxa"/>
            <w:tcBorders>
              <w:top w:val="nil"/>
              <w:bottom w:val="nil"/>
              <w:right w:val="single" w:sz="4" w:space="0" w:color="auto"/>
            </w:tcBorders>
            <w:shd w:val="clear" w:color="auto" w:fill="auto"/>
          </w:tcPr>
          <w:p w14:paraId="38601E99" w14:textId="77777777" w:rsidR="007F4304" w:rsidRPr="00931575" w:rsidRDefault="007F4304" w:rsidP="006F1F81">
            <w:pPr>
              <w:pStyle w:val="TAL"/>
            </w:pPr>
          </w:p>
        </w:tc>
        <w:tc>
          <w:tcPr>
            <w:tcW w:w="4403" w:type="dxa"/>
            <w:tcBorders>
              <w:left w:val="single" w:sz="4" w:space="0" w:color="auto"/>
            </w:tcBorders>
          </w:tcPr>
          <w:p w14:paraId="5A829F09" w14:textId="77777777" w:rsidR="007F4304" w:rsidRPr="00931575" w:rsidRDefault="007F4304" w:rsidP="006F1F81">
            <w:pPr>
              <w:pStyle w:val="TAL"/>
              <w:rPr>
                <w:lang w:eastAsia="zh-CN"/>
              </w:rPr>
            </w:pPr>
            <w:r w:rsidRPr="00931575">
              <w:t>DM</w:t>
            </w:r>
            <w:r w:rsidRPr="00931575">
              <w:rPr>
                <w:rFonts w:hint="eastAsia"/>
                <w:lang w:eastAsia="zh-CN"/>
              </w:rPr>
              <w:t>-</w:t>
            </w:r>
            <w:r w:rsidRPr="00931575">
              <w:t>RS port</w:t>
            </w:r>
            <w:r w:rsidRPr="00931575">
              <w:rPr>
                <w:rFonts w:hint="eastAsia"/>
                <w:lang w:eastAsia="zh-CN"/>
              </w:rPr>
              <w:t>(s)</w:t>
            </w:r>
          </w:p>
        </w:tc>
        <w:tc>
          <w:tcPr>
            <w:tcW w:w="1674" w:type="dxa"/>
          </w:tcPr>
          <w:p w14:paraId="601BF2BC" w14:textId="77777777" w:rsidR="007F4304" w:rsidRPr="00931575" w:rsidRDefault="007F4304" w:rsidP="006F1F81">
            <w:pPr>
              <w:pStyle w:val="TAC"/>
              <w:rPr>
                <w:lang w:eastAsia="zh-CN"/>
              </w:rPr>
            </w:pPr>
            <w:r w:rsidRPr="00931575">
              <w:rPr>
                <w:rFonts w:hint="eastAsia"/>
                <w:lang w:eastAsia="zh-CN"/>
              </w:rPr>
              <w:t>{0}</w:t>
            </w:r>
          </w:p>
        </w:tc>
        <w:tc>
          <w:tcPr>
            <w:tcW w:w="1909" w:type="dxa"/>
            <w:gridSpan w:val="2"/>
          </w:tcPr>
          <w:p w14:paraId="2B3C07AA" w14:textId="77777777" w:rsidR="007F4304" w:rsidRPr="00931575" w:rsidRDefault="007F4304" w:rsidP="006F1F81">
            <w:pPr>
              <w:pStyle w:val="TAC"/>
            </w:pPr>
            <w:r w:rsidRPr="00931575">
              <w:t>{0}</w:t>
            </w:r>
          </w:p>
        </w:tc>
      </w:tr>
      <w:tr w:rsidR="007F4304" w:rsidRPr="00931575" w14:paraId="506B0A07" w14:textId="77777777" w:rsidTr="007F4304">
        <w:trPr>
          <w:cantSplit/>
          <w:jc w:val="center"/>
        </w:trPr>
        <w:tc>
          <w:tcPr>
            <w:tcW w:w="1645" w:type="dxa"/>
            <w:tcBorders>
              <w:top w:val="nil"/>
              <w:bottom w:val="single" w:sz="4" w:space="0" w:color="auto"/>
              <w:right w:val="single" w:sz="4" w:space="0" w:color="auto"/>
            </w:tcBorders>
            <w:shd w:val="clear" w:color="auto" w:fill="auto"/>
          </w:tcPr>
          <w:p w14:paraId="23A8D106" w14:textId="77777777" w:rsidR="007F4304" w:rsidRPr="00931575" w:rsidRDefault="007F4304" w:rsidP="006F1F81">
            <w:pPr>
              <w:pStyle w:val="TAL"/>
            </w:pPr>
          </w:p>
        </w:tc>
        <w:tc>
          <w:tcPr>
            <w:tcW w:w="4403" w:type="dxa"/>
            <w:tcBorders>
              <w:left w:val="single" w:sz="4" w:space="0" w:color="auto"/>
            </w:tcBorders>
          </w:tcPr>
          <w:p w14:paraId="1E67A3F4" w14:textId="77777777" w:rsidR="007F4304" w:rsidRPr="00931575" w:rsidRDefault="007F4304" w:rsidP="006F1F81">
            <w:pPr>
              <w:pStyle w:val="TAL"/>
            </w:pPr>
            <w:r w:rsidRPr="00931575">
              <w:t>DM</w:t>
            </w:r>
            <w:r w:rsidRPr="00931575">
              <w:rPr>
                <w:rFonts w:hint="eastAsia"/>
                <w:lang w:eastAsia="zh-CN"/>
              </w:rPr>
              <w:t>-</w:t>
            </w:r>
            <w:r w:rsidRPr="00931575">
              <w:t>RS sequence generation</w:t>
            </w:r>
          </w:p>
        </w:tc>
        <w:tc>
          <w:tcPr>
            <w:tcW w:w="3583" w:type="dxa"/>
            <w:gridSpan w:val="3"/>
          </w:tcPr>
          <w:p w14:paraId="09099A24" w14:textId="77777777" w:rsidR="007F4304" w:rsidRPr="00931575" w:rsidRDefault="007F4304" w:rsidP="006F1F81">
            <w:pPr>
              <w:pStyle w:val="TAC"/>
            </w:pPr>
            <w:r w:rsidRPr="00931575">
              <w:t>N</w:t>
            </w:r>
            <w:r w:rsidRPr="00931575">
              <w:rPr>
                <w:vertAlign w:val="subscript"/>
              </w:rPr>
              <w:t>ID</w:t>
            </w:r>
            <w:r w:rsidRPr="00931575">
              <w:rPr>
                <w:rFonts w:hint="eastAsia"/>
                <w:vertAlign w:val="superscript"/>
                <w:lang w:eastAsia="zh-CN"/>
              </w:rPr>
              <w:t>0</w:t>
            </w:r>
            <w:r w:rsidRPr="00931575">
              <w:t>=0, n</w:t>
            </w:r>
            <w:r w:rsidRPr="00931575">
              <w:rPr>
                <w:vertAlign w:val="subscript"/>
              </w:rPr>
              <w:t>SCID</w:t>
            </w:r>
            <w:r w:rsidRPr="00931575">
              <w:t xml:space="preserve"> =0</w:t>
            </w:r>
          </w:p>
        </w:tc>
      </w:tr>
      <w:tr w:rsidR="007F4304" w:rsidRPr="00931575" w14:paraId="2BED2E1F" w14:textId="77777777" w:rsidTr="007F4304">
        <w:trPr>
          <w:cantSplit/>
          <w:jc w:val="center"/>
        </w:trPr>
        <w:tc>
          <w:tcPr>
            <w:tcW w:w="1645" w:type="dxa"/>
            <w:tcBorders>
              <w:top w:val="single" w:sz="4" w:space="0" w:color="auto"/>
              <w:bottom w:val="nil"/>
              <w:right w:val="single" w:sz="4" w:space="0" w:color="auto"/>
            </w:tcBorders>
            <w:shd w:val="clear" w:color="auto" w:fill="auto"/>
          </w:tcPr>
          <w:p w14:paraId="356C9C2A" w14:textId="24758712" w:rsidR="007F4304" w:rsidRPr="00931575" w:rsidRDefault="007F4304" w:rsidP="006F1F81">
            <w:pPr>
              <w:pStyle w:val="TAL"/>
              <w:rPr>
                <w:lang w:eastAsia="zh-CN"/>
              </w:rPr>
            </w:pPr>
            <w:r w:rsidRPr="00931575">
              <w:t>Time domain</w:t>
            </w:r>
          </w:p>
        </w:tc>
        <w:tc>
          <w:tcPr>
            <w:tcW w:w="4403" w:type="dxa"/>
            <w:tcBorders>
              <w:left w:val="single" w:sz="4" w:space="0" w:color="auto"/>
            </w:tcBorders>
          </w:tcPr>
          <w:p w14:paraId="22AFC722" w14:textId="77777777" w:rsidR="007F4304" w:rsidRPr="00931575" w:rsidRDefault="007F4304" w:rsidP="006F1F81">
            <w:pPr>
              <w:pStyle w:val="TAL"/>
            </w:pPr>
            <w:r w:rsidRPr="00931575">
              <w:t>PUSCH mapping type</w:t>
            </w:r>
          </w:p>
        </w:tc>
        <w:tc>
          <w:tcPr>
            <w:tcW w:w="1674" w:type="dxa"/>
          </w:tcPr>
          <w:p w14:paraId="4C772EF4" w14:textId="77777777" w:rsidR="007F4304" w:rsidRPr="00931575" w:rsidRDefault="007F4304" w:rsidP="006F1F81">
            <w:pPr>
              <w:pStyle w:val="TAC"/>
              <w:rPr>
                <w:lang w:eastAsia="zh-CN"/>
              </w:rPr>
            </w:pPr>
            <w:r w:rsidRPr="00931575">
              <w:rPr>
                <w:rFonts w:hint="eastAsia"/>
                <w:lang w:eastAsia="zh-CN"/>
              </w:rPr>
              <w:t>A,B</w:t>
            </w:r>
          </w:p>
        </w:tc>
        <w:tc>
          <w:tcPr>
            <w:tcW w:w="1909" w:type="dxa"/>
            <w:gridSpan w:val="2"/>
          </w:tcPr>
          <w:p w14:paraId="13512B0C" w14:textId="77777777" w:rsidR="007F4304" w:rsidRPr="00931575" w:rsidRDefault="007F4304" w:rsidP="006F1F81">
            <w:pPr>
              <w:pStyle w:val="TAC"/>
              <w:rPr>
                <w:lang w:eastAsia="zh-CN"/>
              </w:rPr>
            </w:pPr>
            <w:r w:rsidRPr="00931575">
              <w:rPr>
                <w:rFonts w:hint="eastAsia"/>
                <w:lang w:eastAsia="zh-CN"/>
              </w:rPr>
              <w:t>B</w:t>
            </w:r>
          </w:p>
        </w:tc>
      </w:tr>
      <w:tr w:rsidR="007F4304" w:rsidRPr="00931575" w14:paraId="023E34B0" w14:textId="77777777" w:rsidTr="007F4304">
        <w:trPr>
          <w:cantSplit/>
          <w:jc w:val="center"/>
        </w:trPr>
        <w:tc>
          <w:tcPr>
            <w:tcW w:w="1645" w:type="dxa"/>
            <w:tcBorders>
              <w:top w:val="nil"/>
              <w:bottom w:val="nil"/>
              <w:right w:val="single" w:sz="4" w:space="0" w:color="auto"/>
            </w:tcBorders>
            <w:shd w:val="clear" w:color="auto" w:fill="auto"/>
          </w:tcPr>
          <w:p w14:paraId="450F2F08" w14:textId="1992315F" w:rsidR="007F4304" w:rsidRPr="00931575" w:rsidRDefault="007F4304" w:rsidP="006F1F81">
            <w:pPr>
              <w:pStyle w:val="TAL"/>
            </w:pPr>
            <w:r w:rsidRPr="00931575">
              <w:t>resource</w:t>
            </w:r>
          </w:p>
        </w:tc>
        <w:tc>
          <w:tcPr>
            <w:tcW w:w="4403" w:type="dxa"/>
            <w:tcBorders>
              <w:left w:val="single" w:sz="4" w:space="0" w:color="auto"/>
            </w:tcBorders>
          </w:tcPr>
          <w:p w14:paraId="728C2297" w14:textId="77777777" w:rsidR="007F4304" w:rsidRPr="00931575" w:rsidRDefault="007F4304" w:rsidP="006F1F81">
            <w:pPr>
              <w:pStyle w:val="TAL"/>
            </w:pPr>
            <w:r w:rsidRPr="00931575">
              <w:rPr>
                <w:rFonts w:hint="eastAsia"/>
              </w:rPr>
              <w:t>Start symbol</w:t>
            </w:r>
          </w:p>
        </w:tc>
        <w:tc>
          <w:tcPr>
            <w:tcW w:w="3583" w:type="dxa"/>
            <w:gridSpan w:val="3"/>
          </w:tcPr>
          <w:p w14:paraId="0517EF26" w14:textId="77777777" w:rsidR="007F4304" w:rsidRPr="00931575" w:rsidRDefault="007F4304" w:rsidP="006F1F81">
            <w:pPr>
              <w:pStyle w:val="TAC"/>
              <w:rPr>
                <w:lang w:eastAsia="zh-CN"/>
              </w:rPr>
            </w:pPr>
            <w:r w:rsidRPr="00931575">
              <w:rPr>
                <w:rFonts w:hint="eastAsia"/>
                <w:lang w:eastAsia="zh-CN"/>
              </w:rPr>
              <w:t>0</w:t>
            </w:r>
          </w:p>
        </w:tc>
      </w:tr>
      <w:tr w:rsidR="007F4304" w:rsidRPr="00931575" w14:paraId="567F6096" w14:textId="77777777" w:rsidTr="007F4304">
        <w:trPr>
          <w:cantSplit/>
          <w:jc w:val="center"/>
        </w:trPr>
        <w:tc>
          <w:tcPr>
            <w:tcW w:w="1645" w:type="dxa"/>
            <w:tcBorders>
              <w:top w:val="nil"/>
              <w:bottom w:val="single" w:sz="4" w:space="0" w:color="auto"/>
              <w:right w:val="single" w:sz="4" w:space="0" w:color="auto"/>
            </w:tcBorders>
            <w:shd w:val="clear" w:color="auto" w:fill="auto"/>
          </w:tcPr>
          <w:p w14:paraId="2777FA0A" w14:textId="187CBCD7" w:rsidR="007F4304" w:rsidRPr="00931575" w:rsidRDefault="007F4304" w:rsidP="006F1F81">
            <w:pPr>
              <w:pStyle w:val="TAL"/>
            </w:pPr>
            <w:r w:rsidRPr="00931575">
              <w:rPr>
                <w:rFonts w:hint="eastAsia"/>
                <w:lang w:eastAsia="zh-CN"/>
              </w:rPr>
              <w:t>assignment</w:t>
            </w:r>
          </w:p>
        </w:tc>
        <w:tc>
          <w:tcPr>
            <w:tcW w:w="4403" w:type="dxa"/>
            <w:tcBorders>
              <w:left w:val="single" w:sz="4" w:space="0" w:color="auto"/>
            </w:tcBorders>
          </w:tcPr>
          <w:p w14:paraId="40C00AA8" w14:textId="77777777" w:rsidR="007F4304" w:rsidRPr="00931575" w:rsidRDefault="007F4304" w:rsidP="006F1F81">
            <w:pPr>
              <w:pStyle w:val="TAL"/>
              <w:rPr>
                <w:lang w:eastAsia="zh-CN"/>
              </w:rPr>
            </w:pPr>
            <w:r w:rsidRPr="00931575">
              <w:rPr>
                <w:rFonts w:hint="eastAsia"/>
                <w:lang w:eastAsia="zh-CN"/>
              </w:rPr>
              <w:t>Allocation length</w:t>
            </w:r>
          </w:p>
        </w:tc>
        <w:tc>
          <w:tcPr>
            <w:tcW w:w="1674" w:type="dxa"/>
          </w:tcPr>
          <w:p w14:paraId="2265A247" w14:textId="77777777" w:rsidR="007F4304" w:rsidRPr="00931575" w:rsidRDefault="007F4304" w:rsidP="006F1F81">
            <w:pPr>
              <w:pStyle w:val="TAC"/>
              <w:rPr>
                <w:lang w:eastAsia="zh-CN"/>
              </w:rPr>
            </w:pPr>
            <w:r w:rsidRPr="00931575">
              <w:rPr>
                <w:rFonts w:hint="eastAsia"/>
                <w:lang w:eastAsia="zh-CN"/>
              </w:rPr>
              <w:t>14</w:t>
            </w:r>
          </w:p>
        </w:tc>
        <w:tc>
          <w:tcPr>
            <w:tcW w:w="1909" w:type="dxa"/>
            <w:gridSpan w:val="2"/>
          </w:tcPr>
          <w:p w14:paraId="300F5011" w14:textId="77777777" w:rsidR="007F4304" w:rsidRPr="00931575" w:rsidRDefault="007F4304" w:rsidP="006F1F81">
            <w:pPr>
              <w:pStyle w:val="TAC"/>
              <w:rPr>
                <w:lang w:eastAsia="zh-CN"/>
              </w:rPr>
            </w:pPr>
            <w:r w:rsidRPr="00931575">
              <w:t>1</w:t>
            </w:r>
            <w:r w:rsidRPr="00931575">
              <w:rPr>
                <w:rFonts w:hint="eastAsia"/>
                <w:lang w:eastAsia="zh-CN"/>
              </w:rPr>
              <w:t>0</w:t>
            </w:r>
          </w:p>
        </w:tc>
      </w:tr>
      <w:tr w:rsidR="007F4304" w:rsidRPr="00931575" w14:paraId="41B1884D" w14:textId="77777777" w:rsidTr="007F4304">
        <w:trPr>
          <w:cantSplit/>
          <w:jc w:val="center"/>
        </w:trPr>
        <w:tc>
          <w:tcPr>
            <w:tcW w:w="1645" w:type="dxa"/>
            <w:tcBorders>
              <w:top w:val="single" w:sz="4" w:space="0" w:color="auto"/>
              <w:bottom w:val="nil"/>
              <w:right w:val="single" w:sz="4" w:space="0" w:color="auto"/>
            </w:tcBorders>
            <w:shd w:val="clear" w:color="auto" w:fill="auto"/>
          </w:tcPr>
          <w:p w14:paraId="6FA92E1C" w14:textId="301A9F03" w:rsidR="007F4304" w:rsidRPr="00931575" w:rsidRDefault="007F4304" w:rsidP="006F1F81">
            <w:pPr>
              <w:pStyle w:val="TAL"/>
              <w:rPr>
                <w:lang w:eastAsia="zh-CN"/>
              </w:rPr>
            </w:pPr>
            <w:r w:rsidRPr="00931575">
              <w:t>Frequency</w:t>
            </w:r>
          </w:p>
        </w:tc>
        <w:tc>
          <w:tcPr>
            <w:tcW w:w="4403" w:type="dxa"/>
            <w:tcBorders>
              <w:left w:val="single" w:sz="4" w:space="0" w:color="auto"/>
            </w:tcBorders>
          </w:tcPr>
          <w:p w14:paraId="485ADD49" w14:textId="77777777" w:rsidR="007F4304" w:rsidRPr="00931575" w:rsidRDefault="007F4304" w:rsidP="006F1F81">
            <w:pPr>
              <w:pStyle w:val="TAL"/>
            </w:pPr>
            <w:r w:rsidRPr="00931575">
              <w:t>RB assignment</w:t>
            </w:r>
          </w:p>
        </w:tc>
        <w:tc>
          <w:tcPr>
            <w:tcW w:w="3583" w:type="dxa"/>
            <w:gridSpan w:val="3"/>
          </w:tcPr>
          <w:p w14:paraId="60E80FC3" w14:textId="77777777" w:rsidR="007F4304" w:rsidRPr="00931575" w:rsidRDefault="007F4304" w:rsidP="006F1F81">
            <w:pPr>
              <w:pStyle w:val="TAC"/>
            </w:pPr>
            <w:r w:rsidRPr="00931575">
              <w:t>Full applicable test bandwidth</w:t>
            </w:r>
          </w:p>
        </w:tc>
      </w:tr>
      <w:tr w:rsidR="007F4304" w:rsidRPr="00931575" w14:paraId="73C8E5AA" w14:textId="77777777" w:rsidTr="007F4304">
        <w:trPr>
          <w:cantSplit/>
          <w:jc w:val="center"/>
        </w:trPr>
        <w:tc>
          <w:tcPr>
            <w:tcW w:w="1645" w:type="dxa"/>
            <w:tcBorders>
              <w:top w:val="nil"/>
              <w:bottom w:val="single" w:sz="4" w:space="0" w:color="auto"/>
              <w:right w:val="single" w:sz="4" w:space="0" w:color="auto"/>
            </w:tcBorders>
            <w:shd w:val="clear" w:color="auto" w:fill="auto"/>
          </w:tcPr>
          <w:p w14:paraId="52C6D15B" w14:textId="0852F615" w:rsidR="007F4304" w:rsidRPr="00931575" w:rsidRDefault="007F4304" w:rsidP="006F1F81">
            <w:pPr>
              <w:pStyle w:val="TAL"/>
            </w:pPr>
            <w:r w:rsidRPr="00931575">
              <w:t>domain resource</w:t>
            </w:r>
            <w:r w:rsidRPr="00931575">
              <w:rPr>
                <w:rFonts w:hint="eastAsia"/>
                <w:lang w:eastAsia="zh-CN"/>
              </w:rPr>
              <w:t xml:space="preserve"> assignment</w:t>
            </w:r>
          </w:p>
        </w:tc>
        <w:tc>
          <w:tcPr>
            <w:tcW w:w="4403" w:type="dxa"/>
            <w:tcBorders>
              <w:left w:val="single" w:sz="4" w:space="0" w:color="auto"/>
            </w:tcBorders>
          </w:tcPr>
          <w:p w14:paraId="305A72AA" w14:textId="77777777" w:rsidR="007F4304" w:rsidRPr="00931575" w:rsidRDefault="007F4304" w:rsidP="006F1F81">
            <w:pPr>
              <w:pStyle w:val="TAL"/>
            </w:pPr>
            <w:r w:rsidRPr="00931575">
              <w:t>Frequency hopping</w:t>
            </w:r>
          </w:p>
        </w:tc>
        <w:tc>
          <w:tcPr>
            <w:tcW w:w="3583" w:type="dxa"/>
            <w:gridSpan w:val="3"/>
          </w:tcPr>
          <w:p w14:paraId="18EDBF19" w14:textId="77777777" w:rsidR="007F4304" w:rsidRPr="00931575" w:rsidRDefault="007F4304" w:rsidP="006F1F81">
            <w:pPr>
              <w:pStyle w:val="TAC"/>
            </w:pPr>
            <w:r w:rsidRPr="00931575">
              <w:t>Disabled</w:t>
            </w:r>
          </w:p>
        </w:tc>
      </w:tr>
      <w:tr w:rsidR="00C45907" w:rsidRPr="00931575" w14:paraId="7DE85AEE" w14:textId="77777777" w:rsidTr="003274C2">
        <w:trPr>
          <w:cantSplit/>
          <w:jc w:val="center"/>
        </w:trPr>
        <w:tc>
          <w:tcPr>
            <w:tcW w:w="6048" w:type="dxa"/>
            <w:gridSpan w:val="2"/>
          </w:tcPr>
          <w:p w14:paraId="7D1FA4D0" w14:textId="77777777" w:rsidR="00C45907" w:rsidRPr="00931575" w:rsidRDefault="00C45907" w:rsidP="006F1F81">
            <w:pPr>
              <w:pStyle w:val="TAL"/>
            </w:pPr>
            <w:r w:rsidRPr="00931575">
              <w:t>Code block group based PUSCH transmission</w:t>
            </w:r>
          </w:p>
        </w:tc>
        <w:tc>
          <w:tcPr>
            <w:tcW w:w="3583" w:type="dxa"/>
            <w:gridSpan w:val="3"/>
          </w:tcPr>
          <w:p w14:paraId="4202BBB8" w14:textId="77777777" w:rsidR="00C45907" w:rsidRPr="00931575" w:rsidRDefault="00C45907" w:rsidP="006F1F81">
            <w:pPr>
              <w:pStyle w:val="TAC"/>
            </w:pPr>
            <w:r w:rsidRPr="00931575">
              <w:t>Disabled</w:t>
            </w:r>
          </w:p>
        </w:tc>
      </w:tr>
      <w:tr w:rsidR="007F4304" w:rsidRPr="00931575" w:rsidDel="00AD3787" w14:paraId="7CC0BD06" w14:textId="77777777" w:rsidTr="007F4304">
        <w:trPr>
          <w:cantSplit/>
          <w:jc w:val="center"/>
        </w:trPr>
        <w:tc>
          <w:tcPr>
            <w:tcW w:w="1645" w:type="dxa"/>
            <w:tcBorders>
              <w:top w:val="single" w:sz="4" w:space="0" w:color="auto"/>
              <w:bottom w:val="nil"/>
              <w:right w:val="single" w:sz="4" w:space="0" w:color="auto"/>
            </w:tcBorders>
            <w:shd w:val="clear" w:color="auto" w:fill="auto"/>
          </w:tcPr>
          <w:p w14:paraId="55F55B8A" w14:textId="0EBB313F" w:rsidR="007F4304" w:rsidRPr="00931575" w:rsidRDefault="007F4304" w:rsidP="006F1F81">
            <w:pPr>
              <w:pStyle w:val="TAL"/>
              <w:rPr>
                <w:lang w:eastAsia="zh-CN"/>
              </w:rPr>
            </w:pPr>
            <w:r w:rsidRPr="00931575">
              <w:rPr>
                <w:rFonts w:hint="eastAsia"/>
                <w:lang w:eastAsia="zh-CN"/>
              </w:rPr>
              <w:t>PT-RS</w:t>
            </w:r>
          </w:p>
        </w:tc>
        <w:tc>
          <w:tcPr>
            <w:tcW w:w="4403" w:type="dxa"/>
            <w:tcBorders>
              <w:left w:val="single" w:sz="4" w:space="0" w:color="auto"/>
            </w:tcBorders>
          </w:tcPr>
          <w:p w14:paraId="40C5995F" w14:textId="77777777" w:rsidR="007F4304" w:rsidRPr="00931575" w:rsidDel="00AD3787" w:rsidRDefault="007F4304" w:rsidP="006F1F81">
            <w:pPr>
              <w:pStyle w:val="TAL"/>
              <w:rPr>
                <w:lang w:eastAsia="zh-CN"/>
              </w:rPr>
            </w:pPr>
            <w:r w:rsidRPr="00931575">
              <w:rPr>
                <w:rFonts w:hint="eastAsia"/>
                <w:lang w:eastAsia="zh-CN"/>
              </w:rPr>
              <w:t>PT-RS</w:t>
            </w:r>
          </w:p>
        </w:tc>
        <w:tc>
          <w:tcPr>
            <w:tcW w:w="1782" w:type="dxa"/>
            <w:gridSpan w:val="2"/>
          </w:tcPr>
          <w:p w14:paraId="77999BFD" w14:textId="77777777" w:rsidR="007F4304" w:rsidRPr="00931575" w:rsidDel="00AD3787" w:rsidRDefault="007F4304" w:rsidP="006F1F81">
            <w:pPr>
              <w:pStyle w:val="TAC"/>
              <w:rPr>
                <w:lang w:eastAsia="zh-CN"/>
              </w:rPr>
            </w:pPr>
            <w:r w:rsidRPr="00931575">
              <w:rPr>
                <w:rFonts w:hint="eastAsia"/>
                <w:lang w:eastAsia="zh-CN"/>
              </w:rPr>
              <w:t>Disabled</w:t>
            </w:r>
          </w:p>
        </w:tc>
        <w:tc>
          <w:tcPr>
            <w:tcW w:w="1801" w:type="dxa"/>
          </w:tcPr>
          <w:p w14:paraId="5B0227E1" w14:textId="77777777" w:rsidR="007F4304" w:rsidRPr="00931575" w:rsidDel="00AD3787" w:rsidRDefault="007F4304" w:rsidP="006F1F81">
            <w:pPr>
              <w:pStyle w:val="TAC"/>
              <w:rPr>
                <w:lang w:eastAsia="zh-CN"/>
              </w:rPr>
            </w:pPr>
            <w:r w:rsidRPr="00931575">
              <w:rPr>
                <w:rFonts w:hint="eastAsia"/>
                <w:lang w:eastAsia="zh-CN"/>
              </w:rPr>
              <w:t>Enabled</w:t>
            </w:r>
          </w:p>
        </w:tc>
      </w:tr>
      <w:tr w:rsidR="007F4304" w:rsidRPr="00931575" w14:paraId="5944CB75" w14:textId="77777777" w:rsidTr="007F4304">
        <w:trPr>
          <w:cantSplit/>
          <w:jc w:val="center"/>
        </w:trPr>
        <w:tc>
          <w:tcPr>
            <w:tcW w:w="1645" w:type="dxa"/>
            <w:tcBorders>
              <w:top w:val="nil"/>
              <w:bottom w:val="nil"/>
              <w:right w:val="single" w:sz="4" w:space="0" w:color="auto"/>
            </w:tcBorders>
            <w:shd w:val="clear" w:color="auto" w:fill="auto"/>
          </w:tcPr>
          <w:p w14:paraId="09208AAA" w14:textId="3E5CFC74" w:rsidR="007F4304" w:rsidRPr="00931575" w:rsidRDefault="007F4304" w:rsidP="006F1F81">
            <w:pPr>
              <w:pStyle w:val="TAL"/>
              <w:rPr>
                <w:lang w:eastAsia="zh-CN"/>
              </w:rPr>
            </w:pPr>
            <w:r w:rsidRPr="00931575">
              <w:rPr>
                <w:rFonts w:hint="eastAsia"/>
                <w:lang w:eastAsia="zh-CN"/>
              </w:rPr>
              <w:t>configuration</w:t>
            </w:r>
          </w:p>
        </w:tc>
        <w:tc>
          <w:tcPr>
            <w:tcW w:w="4403" w:type="dxa"/>
            <w:tcBorders>
              <w:left w:val="single" w:sz="4" w:space="0" w:color="auto"/>
            </w:tcBorders>
          </w:tcPr>
          <w:p w14:paraId="40745C6C" w14:textId="77777777" w:rsidR="007F4304" w:rsidRPr="00931575" w:rsidRDefault="007F4304" w:rsidP="006F1F81">
            <w:pPr>
              <w:pStyle w:val="TAL"/>
              <w:rPr>
                <w:lang w:eastAsia="zh-CN"/>
              </w:rPr>
            </w:pPr>
            <w:r w:rsidRPr="00931575">
              <w:rPr>
                <w:rFonts w:hint="eastAsia"/>
                <w:lang w:eastAsia="zh-CN"/>
              </w:rPr>
              <w:t>Frequency density (</w:t>
            </w:r>
            <w:r w:rsidRPr="00931575">
              <w:rPr>
                <w:rFonts w:hint="eastAsia"/>
                <w:i/>
                <w:lang w:eastAsia="zh-CN"/>
              </w:rPr>
              <w:t>K</w:t>
            </w:r>
            <w:r w:rsidRPr="00931575">
              <w:rPr>
                <w:rFonts w:hint="eastAsia"/>
                <w:i/>
                <w:vertAlign w:val="subscript"/>
                <w:lang w:eastAsia="zh-CN"/>
              </w:rPr>
              <w:t>PT-RS</w:t>
            </w:r>
            <w:r w:rsidRPr="00931575">
              <w:rPr>
                <w:rFonts w:hint="eastAsia"/>
                <w:lang w:eastAsia="zh-CN"/>
              </w:rPr>
              <w:t>)</w:t>
            </w:r>
          </w:p>
        </w:tc>
        <w:tc>
          <w:tcPr>
            <w:tcW w:w="1782" w:type="dxa"/>
            <w:gridSpan w:val="2"/>
          </w:tcPr>
          <w:p w14:paraId="4B0A6BB5" w14:textId="77777777" w:rsidR="007F4304" w:rsidRPr="00931575" w:rsidRDefault="007F4304" w:rsidP="006F1F81">
            <w:pPr>
              <w:pStyle w:val="TAC"/>
            </w:pPr>
            <w:r w:rsidRPr="00931575">
              <w:rPr>
                <w:rFonts w:hint="eastAsia"/>
                <w:lang w:eastAsia="zh-CN"/>
              </w:rPr>
              <w:t>N.A.</w:t>
            </w:r>
          </w:p>
        </w:tc>
        <w:tc>
          <w:tcPr>
            <w:tcW w:w="1801" w:type="dxa"/>
          </w:tcPr>
          <w:p w14:paraId="69D2DBBD" w14:textId="77777777" w:rsidR="007F4304" w:rsidRPr="00931575" w:rsidRDefault="007F4304" w:rsidP="006F1F81">
            <w:pPr>
              <w:pStyle w:val="TAC"/>
              <w:rPr>
                <w:lang w:eastAsia="zh-CN"/>
              </w:rPr>
            </w:pPr>
            <w:r w:rsidRPr="00931575">
              <w:rPr>
                <w:rFonts w:hint="eastAsia"/>
                <w:lang w:eastAsia="zh-CN"/>
              </w:rPr>
              <w:t>2</w:t>
            </w:r>
          </w:p>
        </w:tc>
      </w:tr>
      <w:tr w:rsidR="007F4304" w:rsidRPr="00931575" w14:paraId="29C53594" w14:textId="77777777" w:rsidTr="007F4304">
        <w:trPr>
          <w:cantSplit/>
          <w:jc w:val="center"/>
        </w:trPr>
        <w:tc>
          <w:tcPr>
            <w:tcW w:w="1645" w:type="dxa"/>
            <w:tcBorders>
              <w:top w:val="nil"/>
              <w:bottom w:val="single" w:sz="4" w:space="0" w:color="auto"/>
              <w:right w:val="single" w:sz="4" w:space="0" w:color="auto"/>
            </w:tcBorders>
            <w:shd w:val="clear" w:color="auto" w:fill="auto"/>
          </w:tcPr>
          <w:p w14:paraId="3F3E33A0" w14:textId="77777777" w:rsidR="007F4304" w:rsidRPr="00931575" w:rsidRDefault="007F4304" w:rsidP="006F1F81">
            <w:pPr>
              <w:pStyle w:val="TAL"/>
              <w:rPr>
                <w:lang w:eastAsia="zh-CN"/>
              </w:rPr>
            </w:pPr>
          </w:p>
        </w:tc>
        <w:tc>
          <w:tcPr>
            <w:tcW w:w="4403" w:type="dxa"/>
            <w:tcBorders>
              <w:left w:val="single" w:sz="4" w:space="0" w:color="auto"/>
            </w:tcBorders>
          </w:tcPr>
          <w:p w14:paraId="504F5F16" w14:textId="77777777" w:rsidR="007F4304" w:rsidRPr="00931575" w:rsidRDefault="007F4304" w:rsidP="006F1F81">
            <w:pPr>
              <w:pStyle w:val="TAL"/>
              <w:rPr>
                <w:lang w:eastAsia="zh-CN"/>
              </w:rPr>
            </w:pPr>
            <w:r w:rsidRPr="00931575">
              <w:rPr>
                <w:rFonts w:hint="eastAsia"/>
                <w:lang w:eastAsia="zh-CN"/>
              </w:rPr>
              <w:t>Time density (</w:t>
            </w:r>
            <w:r w:rsidRPr="00931575">
              <w:rPr>
                <w:rFonts w:hint="eastAsia"/>
                <w:i/>
                <w:lang w:eastAsia="zh-CN"/>
              </w:rPr>
              <w:t>L</w:t>
            </w:r>
            <w:r w:rsidRPr="00931575">
              <w:rPr>
                <w:rFonts w:hint="eastAsia"/>
                <w:i/>
                <w:vertAlign w:val="subscript"/>
                <w:lang w:eastAsia="zh-CN"/>
              </w:rPr>
              <w:t>PT-RS</w:t>
            </w:r>
            <w:r w:rsidRPr="00931575">
              <w:rPr>
                <w:rFonts w:hint="eastAsia"/>
                <w:lang w:eastAsia="zh-CN"/>
              </w:rPr>
              <w:t>)</w:t>
            </w:r>
          </w:p>
        </w:tc>
        <w:tc>
          <w:tcPr>
            <w:tcW w:w="1782" w:type="dxa"/>
            <w:gridSpan w:val="2"/>
          </w:tcPr>
          <w:p w14:paraId="0FFFA04B" w14:textId="77777777" w:rsidR="007F4304" w:rsidRPr="00931575" w:rsidRDefault="007F4304" w:rsidP="006F1F81">
            <w:pPr>
              <w:pStyle w:val="TAC"/>
              <w:rPr>
                <w:lang w:eastAsia="zh-CN"/>
              </w:rPr>
            </w:pPr>
            <w:r w:rsidRPr="00931575">
              <w:rPr>
                <w:rFonts w:hint="eastAsia"/>
                <w:lang w:eastAsia="zh-CN"/>
              </w:rPr>
              <w:t>N.A.</w:t>
            </w:r>
          </w:p>
        </w:tc>
        <w:tc>
          <w:tcPr>
            <w:tcW w:w="1801" w:type="dxa"/>
          </w:tcPr>
          <w:p w14:paraId="5CB513CB" w14:textId="77777777" w:rsidR="007F4304" w:rsidRPr="00931575" w:rsidRDefault="007F4304" w:rsidP="006F1F81">
            <w:pPr>
              <w:pStyle w:val="TAC"/>
              <w:rPr>
                <w:lang w:eastAsia="zh-CN"/>
              </w:rPr>
            </w:pPr>
            <w:r w:rsidRPr="00931575">
              <w:rPr>
                <w:rFonts w:hint="eastAsia"/>
                <w:lang w:eastAsia="zh-CN"/>
              </w:rPr>
              <w:t>1</w:t>
            </w:r>
          </w:p>
        </w:tc>
      </w:tr>
      <w:tr w:rsidR="007F4304" w:rsidRPr="00931575" w14:paraId="18630371" w14:textId="77777777" w:rsidTr="007F4304">
        <w:trPr>
          <w:cantSplit/>
          <w:jc w:val="center"/>
        </w:trPr>
        <w:tc>
          <w:tcPr>
            <w:tcW w:w="1645" w:type="dxa"/>
            <w:tcBorders>
              <w:top w:val="single" w:sz="4" w:space="0" w:color="auto"/>
              <w:bottom w:val="nil"/>
              <w:right w:val="single" w:sz="4" w:space="0" w:color="auto"/>
            </w:tcBorders>
            <w:shd w:val="clear" w:color="auto" w:fill="auto"/>
          </w:tcPr>
          <w:p w14:paraId="0DA538A6" w14:textId="77777777" w:rsidR="007F4304" w:rsidRPr="00931575" w:rsidRDefault="007F4304" w:rsidP="006F1F81">
            <w:pPr>
              <w:pStyle w:val="TAL"/>
              <w:rPr>
                <w:lang w:eastAsia="zh-CN"/>
              </w:rPr>
            </w:pPr>
            <w:r w:rsidRPr="00931575">
              <w:rPr>
                <w:rFonts w:hint="eastAsia"/>
                <w:lang w:eastAsia="zh-CN"/>
              </w:rPr>
              <w:t xml:space="preserve">UCI </w:t>
            </w:r>
          </w:p>
        </w:tc>
        <w:tc>
          <w:tcPr>
            <w:tcW w:w="4403" w:type="dxa"/>
            <w:tcBorders>
              <w:left w:val="single" w:sz="4" w:space="0" w:color="auto"/>
            </w:tcBorders>
          </w:tcPr>
          <w:p w14:paraId="167AEF88" w14:textId="77777777" w:rsidR="007F4304" w:rsidRPr="00931575" w:rsidRDefault="007F4304" w:rsidP="006F1F81">
            <w:pPr>
              <w:pStyle w:val="TAL"/>
              <w:rPr>
                <w:rFonts w:cs="Arial"/>
                <w:lang w:eastAsia="zh-CN"/>
              </w:rPr>
            </w:pPr>
            <w:r w:rsidRPr="00931575">
              <w:rPr>
                <w:rFonts w:hint="eastAsia"/>
                <w:lang w:eastAsia="zh-CN"/>
              </w:rPr>
              <w:t xml:space="preserve">Number of CSI part1 and CSI part2 information bit </w:t>
            </w:r>
            <w:r w:rsidRPr="00931575">
              <w:rPr>
                <w:lang w:eastAsia="zh-CN"/>
              </w:rPr>
              <w:t>payload</w:t>
            </w:r>
          </w:p>
        </w:tc>
        <w:tc>
          <w:tcPr>
            <w:tcW w:w="3583" w:type="dxa"/>
            <w:gridSpan w:val="3"/>
          </w:tcPr>
          <w:p w14:paraId="0543E2DE" w14:textId="77777777" w:rsidR="007F4304" w:rsidRPr="00931575" w:rsidRDefault="007F4304" w:rsidP="006F1F81">
            <w:pPr>
              <w:pStyle w:val="TAC"/>
              <w:rPr>
                <w:lang w:eastAsia="zh-CN"/>
              </w:rPr>
            </w:pPr>
            <w:r w:rsidRPr="00931575">
              <w:rPr>
                <w:rFonts w:hint="eastAsia"/>
                <w:lang w:eastAsia="zh-CN"/>
              </w:rPr>
              <w:t>{5, 2}, {20,20}</w:t>
            </w:r>
          </w:p>
        </w:tc>
      </w:tr>
      <w:tr w:rsidR="007F4304" w:rsidRPr="00931575" w14:paraId="265C1680" w14:textId="77777777" w:rsidTr="007F4304">
        <w:trPr>
          <w:cantSplit/>
          <w:jc w:val="center"/>
        </w:trPr>
        <w:tc>
          <w:tcPr>
            <w:tcW w:w="1645" w:type="dxa"/>
            <w:tcBorders>
              <w:top w:val="nil"/>
              <w:bottom w:val="nil"/>
              <w:right w:val="single" w:sz="4" w:space="0" w:color="auto"/>
            </w:tcBorders>
            <w:shd w:val="clear" w:color="auto" w:fill="auto"/>
          </w:tcPr>
          <w:p w14:paraId="2987C0A5" w14:textId="77777777" w:rsidR="007F4304" w:rsidRPr="00931575" w:rsidRDefault="007F4304" w:rsidP="006F1F81">
            <w:pPr>
              <w:pStyle w:val="TAL"/>
              <w:rPr>
                <w:lang w:eastAsia="zh-CN"/>
              </w:rPr>
            </w:pPr>
          </w:p>
        </w:tc>
        <w:tc>
          <w:tcPr>
            <w:tcW w:w="4403" w:type="dxa"/>
            <w:tcBorders>
              <w:left w:val="single" w:sz="4" w:space="0" w:color="auto"/>
            </w:tcBorders>
          </w:tcPr>
          <w:p w14:paraId="57F6556D" w14:textId="77777777" w:rsidR="007F4304" w:rsidRPr="00931575" w:rsidRDefault="007F4304" w:rsidP="006F1F81">
            <w:pPr>
              <w:pStyle w:val="TAL"/>
              <w:rPr>
                <w:lang w:eastAsia="zh-CN"/>
              </w:rPr>
            </w:pPr>
            <w:r w:rsidRPr="00931575">
              <w:rPr>
                <w:rFonts w:hint="eastAsia"/>
                <w:lang w:eastAsia="zh-CN"/>
              </w:rPr>
              <w:t xml:space="preserve">scaling </w:t>
            </w:r>
          </w:p>
        </w:tc>
        <w:tc>
          <w:tcPr>
            <w:tcW w:w="3583" w:type="dxa"/>
            <w:gridSpan w:val="3"/>
          </w:tcPr>
          <w:p w14:paraId="20382E7C" w14:textId="77777777" w:rsidR="007F4304" w:rsidRPr="00931575" w:rsidRDefault="007F4304" w:rsidP="006F1F81">
            <w:pPr>
              <w:pStyle w:val="TAC"/>
              <w:rPr>
                <w:lang w:eastAsia="zh-CN"/>
              </w:rPr>
            </w:pPr>
            <w:r w:rsidRPr="00931575">
              <w:rPr>
                <w:rFonts w:hint="eastAsia"/>
                <w:lang w:eastAsia="zh-CN"/>
              </w:rPr>
              <w:t>1</w:t>
            </w:r>
          </w:p>
        </w:tc>
      </w:tr>
      <w:tr w:rsidR="007F4304" w:rsidRPr="00931575" w14:paraId="61A43A2C" w14:textId="77777777" w:rsidTr="007F4304">
        <w:trPr>
          <w:cantSplit/>
          <w:jc w:val="center"/>
        </w:trPr>
        <w:tc>
          <w:tcPr>
            <w:tcW w:w="1645" w:type="dxa"/>
            <w:tcBorders>
              <w:top w:val="nil"/>
              <w:bottom w:val="nil"/>
              <w:right w:val="single" w:sz="4" w:space="0" w:color="auto"/>
            </w:tcBorders>
            <w:shd w:val="clear" w:color="auto" w:fill="auto"/>
          </w:tcPr>
          <w:p w14:paraId="35D802F8" w14:textId="77777777" w:rsidR="007F4304" w:rsidRPr="00931575" w:rsidRDefault="007F4304" w:rsidP="006F1F81">
            <w:pPr>
              <w:pStyle w:val="TAL"/>
              <w:rPr>
                <w:lang w:eastAsia="zh-CN"/>
              </w:rPr>
            </w:pPr>
          </w:p>
        </w:tc>
        <w:tc>
          <w:tcPr>
            <w:tcW w:w="4403" w:type="dxa"/>
            <w:tcBorders>
              <w:left w:val="single" w:sz="4" w:space="0" w:color="auto"/>
            </w:tcBorders>
          </w:tcPr>
          <w:p w14:paraId="3AF6AF19" w14:textId="77777777" w:rsidR="007F4304" w:rsidRPr="00931575" w:rsidRDefault="007F4304" w:rsidP="006F1F81">
            <w:pPr>
              <w:pStyle w:val="TAL"/>
              <w:rPr>
                <w:lang w:eastAsia="zh-CN"/>
              </w:rPr>
            </w:pPr>
            <w:r w:rsidRPr="00931575">
              <w:rPr>
                <w:rFonts w:hint="eastAsia"/>
                <w:lang w:eastAsia="zh-CN"/>
              </w:rPr>
              <w:t>betaOffsetACK-Index1</w:t>
            </w:r>
          </w:p>
        </w:tc>
        <w:tc>
          <w:tcPr>
            <w:tcW w:w="3583" w:type="dxa"/>
            <w:gridSpan w:val="3"/>
          </w:tcPr>
          <w:p w14:paraId="24A8251B" w14:textId="77777777" w:rsidR="007F4304" w:rsidRPr="00931575" w:rsidRDefault="007F4304" w:rsidP="006F1F81">
            <w:pPr>
              <w:pStyle w:val="TAC"/>
              <w:rPr>
                <w:lang w:eastAsia="zh-CN"/>
              </w:rPr>
            </w:pPr>
            <w:r w:rsidRPr="00931575">
              <w:rPr>
                <w:rFonts w:hint="eastAsia"/>
                <w:lang w:eastAsia="zh-CN"/>
              </w:rPr>
              <w:t>11</w:t>
            </w:r>
          </w:p>
        </w:tc>
      </w:tr>
      <w:tr w:rsidR="007F4304" w:rsidRPr="00931575" w14:paraId="575F05DF" w14:textId="77777777" w:rsidTr="007F4304">
        <w:trPr>
          <w:cantSplit/>
          <w:jc w:val="center"/>
        </w:trPr>
        <w:tc>
          <w:tcPr>
            <w:tcW w:w="1645" w:type="dxa"/>
            <w:tcBorders>
              <w:top w:val="nil"/>
              <w:bottom w:val="nil"/>
              <w:right w:val="single" w:sz="4" w:space="0" w:color="auto"/>
            </w:tcBorders>
            <w:shd w:val="clear" w:color="auto" w:fill="auto"/>
          </w:tcPr>
          <w:p w14:paraId="7458A11E" w14:textId="77777777" w:rsidR="007F4304" w:rsidRPr="00931575" w:rsidRDefault="007F4304" w:rsidP="006F1F81">
            <w:pPr>
              <w:pStyle w:val="TAL"/>
              <w:rPr>
                <w:lang w:eastAsia="zh-CN"/>
              </w:rPr>
            </w:pPr>
          </w:p>
        </w:tc>
        <w:tc>
          <w:tcPr>
            <w:tcW w:w="4403" w:type="dxa"/>
            <w:tcBorders>
              <w:left w:val="single" w:sz="4" w:space="0" w:color="auto"/>
            </w:tcBorders>
          </w:tcPr>
          <w:p w14:paraId="0729F4C3" w14:textId="77777777" w:rsidR="007F4304" w:rsidRPr="00931575" w:rsidRDefault="007F4304" w:rsidP="006F1F81">
            <w:pPr>
              <w:pStyle w:val="TAL"/>
              <w:rPr>
                <w:lang w:eastAsia="zh-CN"/>
              </w:rPr>
            </w:pPr>
            <w:r w:rsidRPr="00931575">
              <w:rPr>
                <w:rFonts w:hint="eastAsia"/>
                <w:lang w:eastAsia="zh-CN"/>
              </w:rPr>
              <w:t>betaOffsetCSI-Part1-Index1 and betaOffsetCSI-Part1-Index2</w:t>
            </w:r>
          </w:p>
        </w:tc>
        <w:tc>
          <w:tcPr>
            <w:tcW w:w="3583" w:type="dxa"/>
            <w:gridSpan w:val="3"/>
          </w:tcPr>
          <w:p w14:paraId="6F9F8FDD" w14:textId="77777777" w:rsidR="007F4304" w:rsidRPr="00931575" w:rsidRDefault="007F4304" w:rsidP="006F1F81">
            <w:pPr>
              <w:pStyle w:val="TAC"/>
              <w:rPr>
                <w:lang w:eastAsia="zh-CN"/>
              </w:rPr>
            </w:pPr>
            <w:r w:rsidRPr="00931575">
              <w:rPr>
                <w:rFonts w:hint="eastAsia"/>
                <w:lang w:eastAsia="zh-CN"/>
              </w:rPr>
              <w:t>13</w:t>
            </w:r>
          </w:p>
        </w:tc>
      </w:tr>
      <w:tr w:rsidR="007F4304" w:rsidRPr="00931575" w14:paraId="57BE3A4B" w14:textId="77777777" w:rsidTr="007F4304">
        <w:trPr>
          <w:cantSplit/>
          <w:jc w:val="center"/>
        </w:trPr>
        <w:tc>
          <w:tcPr>
            <w:tcW w:w="1645" w:type="dxa"/>
            <w:tcBorders>
              <w:top w:val="nil"/>
              <w:bottom w:val="nil"/>
              <w:right w:val="single" w:sz="4" w:space="0" w:color="auto"/>
            </w:tcBorders>
            <w:shd w:val="clear" w:color="auto" w:fill="auto"/>
          </w:tcPr>
          <w:p w14:paraId="73712E20" w14:textId="77777777" w:rsidR="007F4304" w:rsidRPr="00931575" w:rsidRDefault="007F4304" w:rsidP="006F1F81">
            <w:pPr>
              <w:pStyle w:val="TAL"/>
              <w:rPr>
                <w:lang w:eastAsia="zh-CN"/>
              </w:rPr>
            </w:pPr>
          </w:p>
        </w:tc>
        <w:tc>
          <w:tcPr>
            <w:tcW w:w="4403" w:type="dxa"/>
            <w:tcBorders>
              <w:left w:val="single" w:sz="4" w:space="0" w:color="auto"/>
            </w:tcBorders>
          </w:tcPr>
          <w:p w14:paraId="580373F7" w14:textId="77777777" w:rsidR="007F4304" w:rsidRPr="00931575" w:rsidRDefault="007F4304" w:rsidP="006F1F81">
            <w:pPr>
              <w:pStyle w:val="TAL"/>
              <w:rPr>
                <w:lang w:eastAsia="zh-CN"/>
              </w:rPr>
            </w:pPr>
            <w:r w:rsidRPr="00931575">
              <w:rPr>
                <w:rFonts w:hint="eastAsia"/>
                <w:lang w:eastAsia="zh-CN"/>
              </w:rPr>
              <w:t>betaOffsetCSI-Part2-Index1 and betaOffsetCSI-Part2-Index2</w:t>
            </w:r>
          </w:p>
        </w:tc>
        <w:tc>
          <w:tcPr>
            <w:tcW w:w="3583" w:type="dxa"/>
            <w:gridSpan w:val="3"/>
          </w:tcPr>
          <w:p w14:paraId="1784ABC4" w14:textId="77777777" w:rsidR="007F4304" w:rsidRPr="00931575" w:rsidRDefault="007F4304" w:rsidP="006F1F81">
            <w:pPr>
              <w:pStyle w:val="TAC"/>
              <w:rPr>
                <w:lang w:eastAsia="zh-CN"/>
              </w:rPr>
            </w:pPr>
            <w:r w:rsidRPr="00931575">
              <w:rPr>
                <w:rFonts w:hint="eastAsia"/>
                <w:lang w:eastAsia="zh-CN"/>
              </w:rPr>
              <w:t>13</w:t>
            </w:r>
          </w:p>
        </w:tc>
      </w:tr>
      <w:tr w:rsidR="007F4304" w:rsidRPr="00931575" w14:paraId="1F989F30" w14:textId="77777777" w:rsidTr="007F4304">
        <w:trPr>
          <w:cantSplit/>
          <w:jc w:val="center"/>
        </w:trPr>
        <w:tc>
          <w:tcPr>
            <w:tcW w:w="1645" w:type="dxa"/>
            <w:tcBorders>
              <w:top w:val="nil"/>
              <w:bottom w:val="single" w:sz="4" w:space="0" w:color="auto"/>
              <w:right w:val="single" w:sz="4" w:space="0" w:color="auto"/>
            </w:tcBorders>
            <w:shd w:val="clear" w:color="auto" w:fill="auto"/>
          </w:tcPr>
          <w:p w14:paraId="37CF4303" w14:textId="77777777" w:rsidR="007F4304" w:rsidRPr="00931575" w:rsidRDefault="007F4304" w:rsidP="006F1F81">
            <w:pPr>
              <w:pStyle w:val="TAL"/>
              <w:rPr>
                <w:lang w:eastAsia="zh-CN"/>
              </w:rPr>
            </w:pPr>
          </w:p>
        </w:tc>
        <w:tc>
          <w:tcPr>
            <w:tcW w:w="4403" w:type="dxa"/>
            <w:tcBorders>
              <w:left w:val="single" w:sz="4" w:space="0" w:color="auto"/>
            </w:tcBorders>
          </w:tcPr>
          <w:p w14:paraId="254A95EB" w14:textId="77777777" w:rsidR="007F4304" w:rsidRPr="00931575" w:rsidRDefault="007F4304" w:rsidP="006F1F81">
            <w:pPr>
              <w:pStyle w:val="TAL"/>
              <w:rPr>
                <w:i/>
                <w:lang w:eastAsia="zh-CN"/>
              </w:rPr>
            </w:pPr>
            <w:r w:rsidRPr="00931575">
              <w:rPr>
                <w:rFonts w:hint="eastAsia"/>
                <w:lang w:eastAsia="zh-CN"/>
              </w:rPr>
              <w:t>UCI partition for frequency hopping</w:t>
            </w:r>
          </w:p>
        </w:tc>
        <w:tc>
          <w:tcPr>
            <w:tcW w:w="3583" w:type="dxa"/>
            <w:gridSpan w:val="3"/>
          </w:tcPr>
          <w:p w14:paraId="39662B51" w14:textId="77777777" w:rsidR="007F4304" w:rsidRPr="00931575" w:rsidRDefault="007F4304" w:rsidP="006F1F81">
            <w:pPr>
              <w:pStyle w:val="TAC"/>
              <w:rPr>
                <w:lang w:eastAsia="zh-CN"/>
              </w:rPr>
            </w:pPr>
            <w:r w:rsidRPr="00931575">
              <w:rPr>
                <w:rFonts w:hint="eastAsia"/>
                <w:lang w:eastAsia="zh-CN"/>
              </w:rPr>
              <w:t>Disabled</w:t>
            </w:r>
          </w:p>
        </w:tc>
      </w:tr>
      <w:tr w:rsidR="00C45907" w:rsidRPr="00931575" w14:paraId="077B9401" w14:textId="77777777" w:rsidTr="003274C2">
        <w:trPr>
          <w:cantSplit/>
          <w:jc w:val="center"/>
        </w:trPr>
        <w:tc>
          <w:tcPr>
            <w:tcW w:w="9631" w:type="dxa"/>
            <w:gridSpan w:val="5"/>
          </w:tcPr>
          <w:p w14:paraId="3D1FC955" w14:textId="78087639" w:rsidR="00C45907" w:rsidRPr="00931575" w:rsidRDefault="007F4304" w:rsidP="006F1F81">
            <w:pPr>
              <w:pStyle w:val="TAN"/>
              <w:rPr>
                <w:lang w:eastAsia="zh-CN"/>
              </w:rPr>
            </w:pPr>
            <w:r w:rsidRPr="00931575">
              <w:rPr>
                <w:lang w:eastAsia="zh-CN"/>
              </w:rPr>
              <w:t xml:space="preserve">NOTE </w:t>
            </w:r>
            <w:r w:rsidR="00C45907" w:rsidRPr="00931575">
              <w:rPr>
                <w:rFonts w:hint="eastAsia"/>
                <w:lang w:eastAsia="zh-CN"/>
              </w:rPr>
              <w:t>1:</w:t>
            </w:r>
            <w:r w:rsidR="0057195B" w:rsidRPr="00931575">
              <w:rPr>
                <w:szCs w:val="18"/>
              </w:rPr>
              <w:tab/>
            </w:r>
            <w:r w:rsidR="00C45907" w:rsidRPr="00931575">
              <w:rPr>
                <w:rFonts w:hint="eastAsia"/>
                <w:lang w:eastAsia="zh-CN"/>
              </w:rPr>
              <w:t xml:space="preserve">The same requirements are applicable to FDD and TDD with different UL-DL patterns for </w:t>
            </w:r>
            <w:r w:rsidR="00C45907" w:rsidRPr="00931575">
              <w:rPr>
                <w:i/>
                <w:lang w:eastAsia="zh-CN"/>
              </w:rPr>
              <w:t>BS type 1-O</w:t>
            </w:r>
            <w:r w:rsidR="00C45907" w:rsidRPr="00931575">
              <w:rPr>
                <w:rFonts w:hint="eastAsia"/>
                <w:lang w:eastAsia="zh-CN"/>
              </w:rPr>
              <w:t xml:space="preserve">, and the same requirements are applicable to TDD with different UL-DL patterns for </w:t>
            </w:r>
            <w:r w:rsidR="00C45907" w:rsidRPr="00931575">
              <w:rPr>
                <w:i/>
                <w:lang w:eastAsia="zh-CN"/>
              </w:rPr>
              <w:t>BS type 2-O</w:t>
            </w:r>
            <w:r w:rsidR="00C45907" w:rsidRPr="00931575">
              <w:rPr>
                <w:rFonts w:hint="eastAsia"/>
                <w:i/>
                <w:lang w:eastAsia="zh-CN"/>
              </w:rPr>
              <w:t>.</w:t>
            </w:r>
          </w:p>
        </w:tc>
      </w:tr>
    </w:tbl>
    <w:p w14:paraId="2AE9A0D6" w14:textId="77777777" w:rsidR="00C45907" w:rsidRPr="00931575" w:rsidRDefault="00C45907" w:rsidP="006F1F81">
      <w:pPr>
        <w:pStyle w:val="B1"/>
        <w:rPr>
          <w:lang w:val="en-US" w:eastAsia="zh-CN"/>
        </w:rPr>
      </w:pPr>
    </w:p>
    <w:p w14:paraId="5FCC0D9A" w14:textId="77777777" w:rsidR="00C45907" w:rsidRPr="00931575" w:rsidRDefault="00C45907" w:rsidP="006F1F81">
      <w:pPr>
        <w:pStyle w:val="B1"/>
        <w:rPr>
          <w:lang w:val="en-US"/>
        </w:rPr>
      </w:pPr>
      <w:r w:rsidRPr="00931575">
        <w:rPr>
          <w:lang w:val="en-US"/>
        </w:rPr>
        <w:t>6)</w:t>
      </w:r>
      <w:r w:rsidRPr="00931575">
        <w:rPr>
          <w:lang w:val="en-US"/>
        </w:rPr>
        <w:tab/>
        <w:t>The multipath fading emulators shall be configured according to the corresponding channel model defined in annex J.</w:t>
      </w:r>
    </w:p>
    <w:p w14:paraId="3232C14F" w14:textId="06B2F2D3"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val="en-US"/>
        </w:rPr>
        <w:t>8.</w:t>
      </w:r>
      <w:r w:rsidRPr="00931575">
        <w:rPr>
          <w:rFonts w:hint="eastAsia"/>
          <w:lang w:val="en-US" w:eastAsia="zh-CN"/>
        </w:rPr>
        <w:t>2</w:t>
      </w:r>
      <w:r w:rsidRPr="00931575">
        <w:rPr>
          <w:lang w:val="en-US"/>
        </w:rPr>
        <w:t>.</w:t>
      </w:r>
      <w:r w:rsidRPr="00931575">
        <w:rPr>
          <w:rFonts w:hint="eastAsia"/>
          <w:lang w:val="en-US" w:eastAsia="zh-CN"/>
        </w:rPr>
        <w:t>3</w:t>
      </w:r>
      <w:r w:rsidRPr="00931575">
        <w:rPr>
          <w:lang w:val="en-US"/>
        </w:rPr>
        <w:t>.5.1 and 8.</w:t>
      </w:r>
      <w:r w:rsidRPr="00931575">
        <w:rPr>
          <w:rFonts w:hint="eastAsia"/>
          <w:lang w:val="en-US" w:eastAsia="zh-CN"/>
        </w:rPr>
        <w:t>2</w:t>
      </w:r>
      <w:r w:rsidRPr="00931575">
        <w:rPr>
          <w:lang w:val="en-US"/>
        </w:rPr>
        <w:t>.</w:t>
      </w:r>
      <w:r w:rsidRPr="00931575">
        <w:rPr>
          <w:rFonts w:hint="eastAsia"/>
          <w:lang w:val="en-US" w:eastAsia="zh-CN"/>
        </w:rPr>
        <w:t>3</w:t>
      </w:r>
      <w:r w:rsidRPr="00931575">
        <w:rPr>
          <w:lang w:val="en-US"/>
        </w:rPr>
        <w:t xml:space="preserve">.5.2 for </w:t>
      </w:r>
      <w:r w:rsidRPr="00931575">
        <w:rPr>
          <w:i/>
          <w:lang w:val="en-US"/>
        </w:rPr>
        <w:t>BS type 1-O</w:t>
      </w:r>
      <w:r w:rsidRPr="00931575">
        <w:rPr>
          <w:lang w:val="en-US"/>
        </w:rPr>
        <w:t xml:space="preserve"> and </w:t>
      </w:r>
      <w:r w:rsidRPr="00931575">
        <w:rPr>
          <w:i/>
          <w:lang w:val="en-US"/>
        </w:rPr>
        <w:t>BS type 2-O</w:t>
      </w:r>
      <w:r w:rsidRPr="00931575">
        <w:rPr>
          <w:lang w:val="en-US"/>
        </w:rPr>
        <w:t xml:space="preserve"> respectively, and that the SNR at the BS receiver is not impacted by the noise floor.</w:t>
      </w:r>
    </w:p>
    <w:p w14:paraId="602ED0E9" w14:textId="6BE593CC" w:rsidR="00C45907" w:rsidRPr="00931575" w:rsidRDefault="00136C94" w:rsidP="006F1F81">
      <w:pPr>
        <w:pStyle w:val="B1"/>
        <w:rPr>
          <w:lang w:val="en-US" w:eastAsia="zh-CN"/>
        </w:rPr>
      </w:pPr>
      <w:r w:rsidRPr="00931575">
        <w:rPr>
          <w:lang w:val="en-US"/>
        </w:rPr>
        <w:tab/>
      </w:r>
      <w:r w:rsidR="00C45907" w:rsidRPr="00931575">
        <w:rPr>
          <w:lang w:val="en-US"/>
        </w:rPr>
        <w:t>The power level for the transmission may be set such that the AWGN level at the RIB is equal to the AWGN level in table 8.</w:t>
      </w:r>
      <w:r w:rsidR="00C45907" w:rsidRPr="00931575">
        <w:rPr>
          <w:rFonts w:hint="eastAsia"/>
          <w:lang w:val="en-US" w:eastAsia="zh-CN"/>
        </w:rPr>
        <w:t>2</w:t>
      </w:r>
      <w:r w:rsidR="00C45907" w:rsidRPr="00931575">
        <w:rPr>
          <w:lang w:val="en-US"/>
        </w:rPr>
        <w:t>.</w:t>
      </w:r>
      <w:r w:rsidR="00C45907" w:rsidRPr="00931575">
        <w:rPr>
          <w:rFonts w:hint="eastAsia"/>
          <w:lang w:val="en-US" w:eastAsia="zh-CN"/>
        </w:rPr>
        <w:t>3</w:t>
      </w:r>
      <w:r w:rsidR="00C45907" w:rsidRPr="00931575">
        <w:rPr>
          <w:lang w:val="en-US"/>
        </w:rPr>
        <w:t>.</w:t>
      </w:r>
      <w:r w:rsidR="00C45907" w:rsidRPr="00931575">
        <w:rPr>
          <w:rFonts w:hint="eastAsia"/>
          <w:lang w:val="en-US" w:eastAsia="zh-CN"/>
        </w:rPr>
        <w:t>4</w:t>
      </w:r>
      <w:r w:rsidR="00C45907" w:rsidRPr="00931575">
        <w:rPr>
          <w:lang w:val="en-US"/>
        </w:rPr>
        <w:t>.2-2.</w:t>
      </w:r>
    </w:p>
    <w:p w14:paraId="7F1152FB" w14:textId="77777777" w:rsidR="00C45907" w:rsidRPr="00931575" w:rsidRDefault="00C45907" w:rsidP="006F1F81">
      <w:pPr>
        <w:pStyle w:val="TH"/>
        <w:rPr>
          <w:lang w:eastAsia="zh-CN"/>
        </w:rPr>
      </w:pPr>
      <w:r w:rsidRPr="00931575">
        <w:rPr>
          <w:rFonts w:eastAsia="‚c‚e‚o“Á‘¾ƒSƒVƒbƒN‘Ì"/>
        </w:rPr>
        <w:lastRenderedPageBreak/>
        <w:t xml:space="preserve">Table </w:t>
      </w:r>
      <w:r w:rsidRPr="00931575">
        <w:t>8.2.</w:t>
      </w:r>
      <w:r w:rsidRPr="00931575">
        <w:rPr>
          <w:rFonts w:hint="eastAsia"/>
          <w:lang w:eastAsia="zh-CN"/>
        </w:rPr>
        <w:t>3</w:t>
      </w:r>
      <w:r w:rsidRPr="00931575">
        <w:t>.4.2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C45907" w:rsidRPr="00931575" w14:paraId="0155A215" w14:textId="77777777" w:rsidTr="003274C2">
        <w:trPr>
          <w:cantSplit/>
          <w:jc w:val="center"/>
        </w:trPr>
        <w:tc>
          <w:tcPr>
            <w:tcW w:w="1423" w:type="dxa"/>
          </w:tcPr>
          <w:p w14:paraId="56A96D4E" w14:textId="77777777" w:rsidR="00C45907" w:rsidRPr="00931575" w:rsidRDefault="00C45907" w:rsidP="006F1F81">
            <w:pPr>
              <w:pStyle w:val="TAH"/>
              <w:rPr>
                <w:rFonts w:eastAsia="‚c‚e‚o“Á‘¾ƒSƒVƒbƒN‘Ì"/>
              </w:rPr>
            </w:pPr>
            <w:r w:rsidRPr="00931575">
              <w:t>BS type</w:t>
            </w:r>
          </w:p>
        </w:tc>
        <w:tc>
          <w:tcPr>
            <w:tcW w:w="1959" w:type="dxa"/>
          </w:tcPr>
          <w:p w14:paraId="3CD32892" w14:textId="77777777" w:rsidR="00C45907" w:rsidRPr="00931575" w:rsidRDefault="00C45907" w:rsidP="006F1F81">
            <w:pPr>
              <w:pStyle w:val="TAH"/>
            </w:pPr>
            <w:r w:rsidRPr="00931575">
              <w:t>Sub-carrier spacing (kHz)</w:t>
            </w:r>
          </w:p>
        </w:tc>
        <w:tc>
          <w:tcPr>
            <w:tcW w:w="1985" w:type="dxa"/>
          </w:tcPr>
          <w:p w14:paraId="0BC83DB6" w14:textId="77777777" w:rsidR="00C45907" w:rsidRPr="00931575" w:rsidRDefault="00C45907" w:rsidP="006F1F81">
            <w:pPr>
              <w:pStyle w:val="TAH"/>
            </w:pPr>
            <w:r w:rsidRPr="00931575">
              <w:t>Channel bandwidth (MHz)</w:t>
            </w:r>
          </w:p>
        </w:tc>
        <w:tc>
          <w:tcPr>
            <w:tcW w:w="3402" w:type="dxa"/>
          </w:tcPr>
          <w:p w14:paraId="1BF42C56" w14:textId="77777777" w:rsidR="00C45907" w:rsidRPr="00931575" w:rsidRDefault="00C45907" w:rsidP="006F1F81">
            <w:pPr>
              <w:pStyle w:val="TAH"/>
            </w:pPr>
            <w:r w:rsidRPr="00931575">
              <w:t>AWGN power level</w:t>
            </w:r>
          </w:p>
        </w:tc>
      </w:tr>
      <w:tr w:rsidR="00561BAB" w:rsidRPr="00931575" w14:paraId="4462862E" w14:textId="77777777" w:rsidTr="003274C2">
        <w:trPr>
          <w:cantSplit/>
          <w:jc w:val="center"/>
        </w:trPr>
        <w:tc>
          <w:tcPr>
            <w:tcW w:w="1423" w:type="dxa"/>
          </w:tcPr>
          <w:p w14:paraId="4D37B401" w14:textId="54E3E72E" w:rsidR="00561BAB" w:rsidRPr="00931575" w:rsidRDefault="00561BAB" w:rsidP="006F1F81">
            <w:pPr>
              <w:pStyle w:val="TAC"/>
              <w:rPr>
                <w:rFonts w:eastAsia="‚c‚e‚o“Á‘¾ƒSƒVƒbƒN‘Ì"/>
              </w:rPr>
            </w:pPr>
            <w:r w:rsidRPr="00931575">
              <w:t>BS type 1-O</w:t>
            </w:r>
            <w:r>
              <w:t xml:space="preserve"> (Note 4)</w:t>
            </w:r>
          </w:p>
        </w:tc>
        <w:tc>
          <w:tcPr>
            <w:tcW w:w="1959" w:type="dxa"/>
          </w:tcPr>
          <w:p w14:paraId="6D0162ED" w14:textId="77777777" w:rsidR="00561BAB" w:rsidRPr="00931575" w:rsidRDefault="00561BAB" w:rsidP="006F1F81">
            <w:pPr>
              <w:pStyle w:val="TAC"/>
            </w:pPr>
            <w:r w:rsidRPr="00931575">
              <w:t>30</w:t>
            </w:r>
          </w:p>
        </w:tc>
        <w:tc>
          <w:tcPr>
            <w:tcW w:w="1985" w:type="dxa"/>
          </w:tcPr>
          <w:p w14:paraId="693D1E39" w14:textId="77777777" w:rsidR="00561BAB" w:rsidRPr="00931575" w:rsidRDefault="00561BAB" w:rsidP="006F1F81">
            <w:pPr>
              <w:pStyle w:val="TAC"/>
            </w:pPr>
            <w:r w:rsidRPr="00931575">
              <w:t>10</w:t>
            </w:r>
          </w:p>
        </w:tc>
        <w:tc>
          <w:tcPr>
            <w:tcW w:w="3402" w:type="dxa"/>
          </w:tcPr>
          <w:p w14:paraId="68BD61EC" w14:textId="77777777" w:rsidR="00561BAB" w:rsidRPr="00931575" w:rsidRDefault="00561BAB" w:rsidP="006F1F81">
            <w:pPr>
              <w:pStyle w:val="TAC"/>
              <w:rPr>
                <w:rFonts w:eastAsia="‚c‚e‚o“Á‘¾ƒSƒVƒbƒN‘Ì"/>
              </w:rPr>
            </w:pPr>
            <w:r w:rsidRPr="00931575">
              <w:t>-8</w:t>
            </w:r>
            <w:r w:rsidRPr="00931575">
              <w:rPr>
                <w:rFonts w:hint="eastAsia"/>
                <w:lang w:eastAsia="zh-CN"/>
              </w:rPr>
              <w:t>3</w:t>
            </w:r>
            <w:r w:rsidRPr="00931575">
              <w:t>.</w:t>
            </w:r>
            <w:r w:rsidRPr="00931575">
              <w:rPr>
                <w:rFonts w:hint="eastAsia"/>
                <w:lang w:eastAsia="zh-CN"/>
              </w:rPr>
              <w:t>6</w:t>
            </w:r>
            <w:r w:rsidRPr="00931575">
              <w:t xml:space="preserve"> - Δ</w:t>
            </w:r>
            <w:r w:rsidRPr="00931575">
              <w:rPr>
                <w:vertAlign w:val="subscript"/>
              </w:rPr>
              <w:t>OTAREFSENS</w:t>
            </w:r>
            <w:r w:rsidRPr="00931575">
              <w:t xml:space="preserve"> dBm / 8.64 MHz</w:t>
            </w:r>
          </w:p>
        </w:tc>
      </w:tr>
      <w:tr w:rsidR="00561BAB" w:rsidRPr="00931575" w14:paraId="7EE7401B" w14:textId="77777777" w:rsidTr="003274C2">
        <w:trPr>
          <w:cantSplit/>
          <w:jc w:val="center"/>
        </w:trPr>
        <w:tc>
          <w:tcPr>
            <w:tcW w:w="1423" w:type="dxa"/>
          </w:tcPr>
          <w:p w14:paraId="12C27EB0" w14:textId="2045602C" w:rsidR="00561BAB"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1959" w:type="dxa"/>
          </w:tcPr>
          <w:p w14:paraId="4A82CF99" w14:textId="77777777" w:rsidR="00561BAB" w:rsidRPr="00931575" w:rsidRDefault="00561BAB" w:rsidP="006F1F81">
            <w:pPr>
              <w:pStyle w:val="TAC"/>
              <w:rPr>
                <w:lang w:eastAsia="zh-CN"/>
              </w:rPr>
            </w:pPr>
            <w:r w:rsidRPr="00931575">
              <w:rPr>
                <w:lang w:eastAsia="zh-CN"/>
              </w:rPr>
              <w:t>120</w:t>
            </w:r>
          </w:p>
        </w:tc>
        <w:tc>
          <w:tcPr>
            <w:tcW w:w="1985" w:type="dxa"/>
          </w:tcPr>
          <w:p w14:paraId="1762FA20" w14:textId="77777777" w:rsidR="00561BAB" w:rsidRPr="00931575" w:rsidRDefault="00561BAB" w:rsidP="006F1F81">
            <w:pPr>
              <w:pStyle w:val="TAC"/>
            </w:pPr>
            <w:r w:rsidRPr="00931575">
              <w:t>50</w:t>
            </w:r>
          </w:p>
        </w:tc>
        <w:tc>
          <w:tcPr>
            <w:tcW w:w="3402" w:type="dxa"/>
          </w:tcPr>
          <w:p w14:paraId="4B22536C" w14:textId="77777777" w:rsidR="00561BAB" w:rsidRPr="00931575" w:rsidRDefault="00561BAB" w:rsidP="006F1F81">
            <w:pPr>
              <w:pStyle w:val="TAC"/>
              <w:rPr>
                <w:lang w:val="en-US" w:eastAsia="zh-CN"/>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+ 15</w:t>
            </w:r>
            <w:r w:rsidRPr="00931575">
              <w:t> </w:t>
            </w:r>
            <w:r w:rsidRPr="00931575">
              <w:rPr>
                <w:lang w:eastAsia="zh-CN"/>
              </w:rPr>
              <w:t>dBm / 46.08 MHz</w:t>
            </w:r>
          </w:p>
        </w:tc>
      </w:tr>
      <w:tr w:rsidR="00C45907" w:rsidRPr="00931575" w14:paraId="1DBE3C2D" w14:textId="77777777" w:rsidTr="003274C2">
        <w:trPr>
          <w:cantSplit/>
          <w:jc w:val="center"/>
        </w:trPr>
        <w:tc>
          <w:tcPr>
            <w:tcW w:w="8769" w:type="dxa"/>
            <w:gridSpan w:val="4"/>
          </w:tcPr>
          <w:p w14:paraId="08933EE7" w14:textId="0D58498D"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1</w:t>
            </w:r>
            <w:r w:rsidR="00C45907" w:rsidRPr="00931575">
              <w:rPr>
                <w:rFonts w:hint="eastAsia"/>
                <w:lang w:eastAsia="zh-CN"/>
              </w:rPr>
              <w:t>:</w:t>
            </w:r>
            <w:r w:rsidR="00C45907" w:rsidRPr="00931575">
              <w:rPr>
                <w:lang w:val="en-US"/>
              </w:rPr>
              <w:tab/>
            </w:r>
            <w:r w:rsidR="00C45907" w:rsidRPr="00931575">
              <w:t>Δ</w:t>
            </w:r>
            <w:r w:rsidR="00C45907" w:rsidRPr="00931575">
              <w:rPr>
                <w:vertAlign w:val="subscript"/>
              </w:rPr>
              <w:t>OTAREFSENS</w:t>
            </w:r>
            <w:r w:rsidR="00C45907" w:rsidRPr="00931575">
              <w:rPr>
                <w:rFonts w:hint="eastAsia"/>
                <w:lang w:eastAsia="zh-CN"/>
              </w:rPr>
              <w:t xml:space="preserve"> as declared in D.53 in table 4.6-1 and </w:t>
            </w:r>
            <w:r w:rsidRPr="00931575">
              <w:rPr>
                <w:lang w:eastAsia="zh-CN"/>
              </w:rPr>
              <w:t>clause </w:t>
            </w:r>
            <w:r w:rsidR="00C45907" w:rsidRPr="00931575">
              <w:rPr>
                <w:rFonts w:hint="eastAsia"/>
                <w:lang w:eastAsia="zh-CN"/>
              </w:rPr>
              <w:t>7.1.</w:t>
            </w:r>
          </w:p>
          <w:p w14:paraId="13E0D766" w14:textId="340738ED"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2</w:t>
            </w:r>
            <w:r w:rsidR="00C45907" w:rsidRPr="00931575">
              <w:rPr>
                <w:rFonts w:hint="eastAsia"/>
                <w:lang w:eastAsia="zh-CN"/>
              </w:rPr>
              <w:t>:</w:t>
            </w:r>
            <w:r w:rsidR="00C45907" w:rsidRPr="00931575">
              <w:rPr>
                <w:lang w:val="en-US"/>
              </w:rPr>
              <w:tab/>
            </w:r>
            <w:r w:rsidR="00C45907" w:rsidRPr="00931575">
              <w:t>Δ</w:t>
            </w:r>
            <w:r w:rsidR="00C45907" w:rsidRPr="00931575">
              <w:rPr>
                <w:vertAlign w:val="subscript"/>
              </w:rPr>
              <w:t xml:space="preserve">FR2_REFSENS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-3</w:t>
            </w:r>
            <w:r w:rsidR="00C45907" w:rsidRPr="00931575">
              <w:rPr>
                <w:lang w:eastAsia="zh-CN"/>
              </w:rPr>
              <w:t xml:space="preserve"> </w:t>
            </w:r>
            <w:r w:rsidR="00C45907" w:rsidRPr="00931575">
              <w:rPr>
                <w:rFonts w:hint="eastAsia"/>
                <w:lang w:eastAsia="zh-CN"/>
              </w:rPr>
              <w:t xml:space="preserve">dB as declared in </w:t>
            </w:r>
            <w:r w:rsidRPr="00931575">
              <w:rPr>
                <w:lang w:eastAsia="zh-CN"/>
              </w:rPr>
              <w:t>clause </w:t>
            </w:r>
            <w:r w:rsidR="00C45907" w:rsidRPr="00931575">
              <w:rPr>
                <w:rFonts w:hint="eastAsia"/>
                <w:lang w:eastAsia="zh-CN"/>
              </w:rPr>
              <w:t>7.1, since the OTA REFSENS reference direction (as declared in D.54 in table 4.6-1) is used for testing.</w:t>
            </w:r>
          </w:p>
          <w:p w14:paraId="228357CD" w14:textId="77777777" w:rsidR="00561BAB" w:rsidRDefault="00561BAB"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3:</w:t>
            </w:r>
            <w:r w:rsidRPr="00931575">
              <w:rPr>
                <w:lang w:val="en-US"/>
              </w:rPr>
              <w:tab/>
            </w:r>
            <w:r w:rsidRPr="00931575">
              <w:t>EIS</w:t>
            </w:r>
            <w:r w:rsidRPr="00931575">
              <w:rPr>
                <w:vertAlign w:val="subscript"/>
              </w:rPr>
              <w:t>REFSENS_50M</w:t>
            </w:r>
            <w:r w:rsidRPr="00931575">
              <w:rPr>
                <w:rFonts w:hint="eastAsia"/>
                <w:lang w:eastAsia="zh-CN"/>
              </w:rPr>
              <w:t xml:space="preserve"> as declared in D.28 in table 4.6-1.</w:t>
            </w:r>
          </w:p>
          <w:p w14:paraId="23CC1137" w14:textId="77777777" w:rsidR="00561BAB" w:rsidRPr="00691CDD" w:rsidRDefault="00561BAB" w:rsidP="006F1F81">
            <w:pPr>
              <w:pStyle w:val="TAN"/>
              <w:rPr>
                <w:lang w:eastAsia="zh-CN"/>
              </w:rPr>
            </w:pPr>
            <w:r w:rsidRPr="00B71057">
              <w:rPr>
                <w:lang w:eastAsia="zh-CN"/>
              </w:rPr>
              <w:t>NOTE 4:</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r w:rsidRPr="00691CDD">
              <w:rPr>
                <w:lang w:eastAsia="zh-CN"/>
              </w:rPr>
              <w:t>.</w:t>
            </w:r>
          </w:p>
          <w:p w14:paraId="33B40F5D" w14:textId="66BD383B" w:rsidR="00C45907" w:rsidRPr="00931575" w:rsidRDefault="00561BAB" w:rsidP="006F1F81">
            <w:pPr>
              <w:pStyle w:val="TAN"/>
              <w:rPr>
                <w:u w:val="single"/>
                <w:lang w:eastAsia="zh-CN"/>
              </w:rPr>
            </w:pPr>
            <w:r w:rsidRPr="00691CDD">
              <w:rPr>
                <w:lang w:eastAsia="zh-CN"/>
              </w:rPr>
              <w:t>NOTE 5:</w:t>
            </w:r>
            <w:r w:rsidRPr="00691CDD">
              <w:tab/>
            </w:r>
            <w:r w:rsidRPr="00691CDD">
              <w:rPr>
                <w:lang w:eastAsia="zh-CN"/>
              </w:rPr>
              <w:t xml:space="preserve">The AWGN power level contains an AWGN offset of 15dB </w:t>
            </w:r>
            <w:r w:rsidRPr="00B71057">
              <w:rPr>
                <w:lang w:eastAsia="zh-CN"/>
              </w:rPr>
              <w:t>by default. If needed for test purposes, the AWGN level can be reduced from the default by any value in the range 0dB to 15dB</w:t>
            </w:r>
            <w:r w:rsidRPr="00691CDD">
              <w:rPr>
                <w:lang w:eastAsia="zh-CN"/>
              </w:rPr>
              <w:t>. Changing the AWGN level does not impact the validity of the test, as it reduces the effective base band SNR level.</w:t>
            </w:r>
          </w:p>
        </w:tc>
      </w:tr>
    </w:tbl>
    <w:p w14:paraId="26175893" w14:textId="77777777" w:rsidR="00C45907" w:rsidRPr="00931575" w:rsidRDefault="00C45907" w:rsidP="006F1F81">
      <w:pPr>
        <w:rPr>
          <w:lang w:eastAsia="zh-CN"/>
        </w:rPr>
      </w:pPr>
    </w:p>
    <w:p w14:paraId="68ADCB27" w14:textId="77777777" w:rsidR="00C45907" w:rsidRPr="00931575" w:rsidRDefault="00C45907" w:rsidP="006F1F81">
      <w:pPr>
        <w:pStyle w:val="B1"/>
        <w:rPr>
          <w:lang w:val="en-US" w:eastAsia="zh-CN"/>
        </w:rPr>
      </w:pPr>
      <w:bookmarkStart w:id="8311" w:name="_Toc21102960"/>
      <w:bookmarkStart w:id="8312" w:name="_Toc29810809"/>
      <w:r w:rsidRPr="00931575">
        <w:rPr>
          <w:lang w:val="en-US"/>
        </w:rPr>
        <w:t>8)</w:t>
      </w:r>
      <w:r w:rsidRPr="00931575">
        <w:rPr>
          <w:lang w:val="en-US"/>
        </w:rPr>
        <w:tab/>
      </w:r>
      <w:r w:rsidRPr="00931575">
        <w:rPr>
          <w:rFonts w:hint="eastAsia"/>
          <w:lang w:eastAsia="zh-CN"/>
        </w:rPr>
        <w:t xml:space="preserve">The signal generators sends a test pattern where UCI with CSI part 1 and CSI part 2 information can be multiplexed on PUSCH. The following </w:t>
      </w:r>
      <w:r w:rsidRPr="00931575">
        <w:rPr>
          <w:lang w:eastAsia="zh-CN"/>
        </w:rPr>
        <w:t>statistics are</w:t>
      </w:r>
      <w:r w:rsidRPr="00931575">
        <w:rPr>
          <w:rFonts w:hint="eastAsia"/>
          <w:lang w:eastAsia="zh-CN"/>
        </w:rPr>
        <w:t xml:space="preserve"> kept: the number of incorrectly </w:t>
      </w:r>
      <w:r w:rsidRPr="00931575">
        <w:rPr>
          <w:lang w:eastAsia="zh-CN"/>
        </w:rPr>
        <w:t>decoded</w:t>
      </w:r>
      <w:r w:rsidRPr="00931575">
        <w:rPr>
          <w:rFonts w:hint="eastAsia"/>
          <w:lang w:eastAsia="zh-CN"/>
        </w:rPr>
        <w:t xml:space="preserve"> CSI part 1 information </w:t>
      </w:r>
      <w:r w:rsidRPr="00931575">
        <w:rPr>
          <w:lang w:eastAsia="zh-CN"/>
        </w:rPr>
        <w:t>transmitted</w:t>
      </w:r>
      <w:r w:rsidRPr="00931575">
        <w:rPr>
          <w:rFonts w:hint="eastAsia"/>
          <w:lang w:eastAsia="zh-CN"/>
        </w:rPr>
        <w:t xml:space="preserve">, the number of incorrectly </w:t>
      </w:r>
      <w:r w:rsidRPr="00931575">
        <w:rPr>
          <w:lang w:eastAsia="zh-CN"/>
        </w:rPr>
        <w:t>decoded</w:t>
      </w:r>
      <w:r w:rsidRPr="00931575">
        <w:rPr>
          <w:rFonts w:hint="eastAsia"/>
          <w:lang w:eastAsia="zh-CN"/>
        </w:rPr>
        <w:t xml:space="preserve"> CSI part 2 information transmitted during UCI </w:t>
      </w:r>
      <w:r w:rsidRPr="00931575">
        <w:rPr>
          <w:lang w:eastAsia="zh-CN"/>
        </w:rPr>
        <w:t>multiplexed</w:t>
      </w:r>
      <w:r w:rsidRPr="00931575" w:rsidDel="00FD6AAC">
        <w:rPr>
          <w:rFonts w:hint="eastAsia"/>
          <w:lang w:eastAsia="zh-CN"/>
        </w:rPr>
        <w:t xml:space="preserve"> </w:t>
      </w:r>
      <w:r w:rsidRPr="00931575">
        <w:rPr>
          <w:rFonts w:hint="eastAsia"/>
          <w:lang w:eastAsia="zh-CN"/>
        </w:rPr>
        <w:t>on PUSCH transmission.</w:t>
      </w:r>
    </w:p>
    <w:p w14:paraId="6E578982" w14:textId="77777777" w:rsidR="00C45907" w:rsidRPr="00931575" w:rsidRDefault="00C45907" w:rsidP="00C45907">
      <w:pPr>
        <w:pStyle w:val="Heading4"/>
      </w:pPr>
      <w:bookmarkStart w:id="8313" w:name="_Toc36636161"/>
      <w:bookmarkStart w:id="8314" w:name="_Toc37273107"/>
      <w:bookmarkStart w:id="8315" w:name="_Toc45886187"/>
      <w:bookmarkStart w:id="8316" w:name="_Toc53183266"/>
      <w:bookmarkStart w:id="8317" w:name="_Toc58915936"/>
      <w:bookmarkStart w:id="8318" w:name="_Toc58918117"/>
      <w:bookmarkStart w:id="8319" w:name="_Toc66693987"/>
      <w:bookmarkStart w:id="8320" w:name="_Toc74915954"/>
      <w:bookmarkStart w:id="8321" w:name="_Toc76114579"/>
      <w:bookmarkStart w:id="8322" w:name="_Toc76544465"/>
      <w:bookmarkStart w:id="8323" w:name="_Toc82536587"/>
      <w:bookmarkStart w:id="8324" w:name="_Toc89952880"/>
      <w:bookmarkStart w:id="8325" w:name="_Toc98766696"/>
      <w:bookmarkStart w:id="8326" w:name="_Toc99703059"/>
      <w:bookmarkStart w:id="8327" w:name="_Toc106206847"/>
      <w:bookmarkStart w:id="8328" w:name="_Toc115080849"/>
      <w:r w:rsidRPr="00931575">
        <w:t>8.2.</w:t>
      </w:r>
      <w:r w:rsidRPr="00931575">
        <w:rPr>
          <w:rFonts w:hint="eastAsia"/>
        </w:rPr>
        <w:t>3.</w:t>
      </w:r>
      <w:r w:rsidRPr="00931575">
        <w:t>5</w:t>
      </w:r>
      <w:r w:rsidRPr="00931575">
        <w:tab/>
        <w:t>Test Requirement</w:t>
      </w:r>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p>
    <w:p w14:paraId="2F43211C" w14:textId="77777777" w:rsidR="00C45907" w:rsidRPr="00931575" w:rsidRDefault="00C45907" w:rsidP="00C45907">
      <w:pPr>
        <w:pStyle w:val="Heading5"/>
      </w:pPr>
      <w:bookmarkStart w:id="8329" w:name="_Toc21102961"/>
      <w:bookmarkStart w:id="8330" w:name="_Toc29810810"/>
      <w:bookmarkStart w:id="8331" w:name="_Toc36636162"/>
      <w:bookmarkStart w:id="8332" w:name="_Toc37273108"/>
      <w:bookmarkStart w:id="8333" w:name="_Toc45886188"/>
      <w:bookmarkStart w:id="8334" w:name="_Toc53183267"/>
      <w:bookmarkStart w:id="8335" w:name="_Toc58915937"/>
      <w:bookmarkStart w:id="8336" w:name="_Toc58918118"/>
      <w:bookmarkStart w:id="8337" w:name="_Toc66693988"/>
      <w:bookmarkStart w:id="8338" w:name="_Toc74915955"/>
      <w:bookmarkStart w:id="8339" w:name="_Toc76114580"/>
      <w:bookmarkStart w:id="8340" w:name="_Toc76544466"/>
      <w:bookmarkStart w:id="8341" w:name="_Toc82536588"/>
      <w:bookmarkStart w:id="8342" w:name="_Toc89952881"/>
      <w:bookmarkStart w:id="8343" w:name="_Toc98766697"/>
      <w:bookmarkStart w:id="8344" w:name="_Toc99703060"/>
      <w:bookmarkStart w:id="8345" w:name="_Toc106206848"/>
      <w:bookmarkStart w:id="8346" w:name="_Toc115080850"/>
      <w:r w:rsidRPr="00931575">
        <w:t>8.2.</w:t>
      </w:r>
      <w:r w:rsidRPr="00931575">
        <w:rPr>
          <w:rFonts w:hint="eastAsia"/>
        </w:rPr>
        <w:t>3.5</w:t>
      </w:r>
      <w:r w:rsidRPr="00931575">
        <w:t>.</w:t>
      </w:r>
      <w:r w:rsidRPr="00931575">
        <w:rPr>
          <w:rFonts w:hint="eastAsia"/>
        </w:rPr>
        <w:t>1</w:t>
      </w:r>
      <w:r w:rsidRPr="00931575">
        <w:tab/>
        <w:t xml:space="preserve">Test </w:t>
      </w:r>
      <w:r w:rsidRPr="00931575">
        <w:rPr>
          <w:rFonts w:hint="eastAsia"/>
        </w:rPr>
        <w:t>r</w:t>
      </w:r>
      <w:r w:rsidRPr="00931575">
        <w:t xml:space="preserve">equirement for </w:t>
      </w:r>
      <w:r w:rsidRPr="00931575">
        <w:rPr>
          <w:i/>
        </w:rPr>
        <w:t>BS type 1-O</w:t>
      </w:r>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p>
    <w:p w14:paraId="3D5A03C4" w14:textId="70D2BB7B" w:rsidR="00C45907" w:rsidRPr="00931575" w:rsidRDefault="00C45907" w:rsidP="006F1F81">
      <w:pPr>
        <w:rPr>
          <w:lang w:eastAsia="zh-CN"/>
        </w:rPr>
      </w:pPr>
      <w:r w:rsidRPr="00931575">
        <w:rPr>
          <w:rFonts w:eastAsia="?c?e?o“A‘??S?V?b?N‘I"/>
          <w:lang w:eastAsia="ko-KR"/>
        </w:rPr>
        <w:t xml:space="preserve">The </w:t>
      </w:r>
      <w:r w:rsidRPr="00931575">
        <w:rPr>
          <w:rFonts w:hint="eastAsia"/>
          <w:lang w:eastAsia="zh-CN"/>
        </w:rPr>
        <w:t xml:space="preserve">fraction of incorrectly decoded UCI </w:t>
      </w:r>
      <w:r w:rsidRPr="00931575">
        <w:rPr>
          <w:lang w:eastAsia="zh-CN"/>
        </w:rPr>
        <w:t xml:space="preserve">with </w:t>
      </w:r>
      <w:r w:rsidRPr="00931575">
        <w:rPr>
          <w:rFonts w:hint="eastAsia"/>
          <w:lang w:eastAsia="zh-CN"/>
        </w:rPr>
        <w:t xml:space="preserve">CSI part 1 according to </w:t>
      </w:r>
      <w:r w:rsidR="00600C59" w:rsidRPr="00931575">
        <w:rPr>
          <w:rFonts w:hint="eastAsia"/>
          <w:lang w:eastAsia="zh-CN"/>
        </w:rPr>
        <w:t>clause</w:t>
      </w:r>
      <w:r w:rsidR="00600C59" w:rsidRPr="00931575">
        <w:rPr>
          <w:lang w:eastAsia="zh-CN"/>
        </w:rPr>
        <w:t> </w:t>
      </w:r>
      <w:r w:rsidRPr="00931575">
        <w:rPr>
          <w:rFonts w:hint="eastAsia"/>
          <w:lang w:eastAsia="zh-CN"/>
        </w:rPr>
        <w:t>8.2.3.4.2 shall be less than 0.1</w:t>
      </w:r>
      <w:r w:rsidRPr="00931575">
        <w:rPr>
          <w:lang w:eastAsia="zh-CN"/>
        </w:rPr>
        <w:t xml:space="preserve"> </w:t>
      </w:r>
      <w:r w:rsidRPr="00931575">
        <w:rPr>
          <w:rFonts w:hint="eastAsia"/>
          <w:lang w:eastAsia="zh-CN"/>
        </w:rPr>
        <w:t>% for the SNR lis</w:t>
      </w:r>
      <w:r w:rsidR="00136C94" w:rsidRPr="00931575">
        <w:rPr>
          <w:lang w:eastAsia="zh-CN"/>
        </w:rPr>
        <w:t>t</w:t>
      </w:r>
      <w:r w:rsidRPr="00931575">
        <w:rPr>
          <w:rFonts w:hint="eastAsia"/>
          <w:lang w:eastAsia="zh-CN"/>
        </w:rPr>
        <w:t xml:space="preserve">ed in table 8.2.3.5.1-1 and table 8.2.3.5.1-2. The fraction of incorrectly decoded UCI with CSI part 2 according to </w:t>
      </w:r>
      <w:r w:rsidR="00600C59" w:rsidRPr="00931575">
        <w:rPr>
          <w:rFonts w:hint="eastAsia"/>
          <w:lang w:eastAsia="zh-CN"/>
        </w:rPr>
        <w:t>clause</w:t>
      </w:r>
      <w:r w:rsidR="00600C59" w:rsidRPr="00931575">
        <w:rPr>
          <w:lang w:eastAsia="zh-CN"/>
        </w:rPr>
        <w:t> </w:t>
      </w:r>
      <w:r w:rsidRPr="00931575">
        <w:rPr>
          <w:rFonts w:hint="eastAsia"/>
          <w:lang w:eastAsia="zh-CN"/>
        </w:rPr>
        <w:t>8.2.3.4.2 shall be less than 1</w:t>
      </w:r>
      <w:r w:rsidRPr="00931575">
        <w:rPr>
          <w:lang w:eastAsia="zh-CN"/>
        </w:rPr>
        <w:t xml:space="preserve"> </w:t>
      </w:r>
      <w:r w:rsidRPr="00931575">
        <w:rPr>
          <w:rFonts w:hint="eastAsia"/>
          <w:lang w:eastAsia="zh-CN"/>
        </w:rPr>
        <w:t>% for the SNR lis</w:t>
      </w:r>
      <w:r w:rsidR="00136C94" w:rsidRPr="00931575">
        <w:rPr>
          <w:lang w:eastAsia="zh-CN"/>
        </w:rPr>
        <w:t>t</w:t>
      </w:r>
      <w:r w:rsidRPr="00931575">
        <w:rPr>
          <w:rFonts w:hint="eastAsia"/>
          <w:lang w:eastAsia="zh-CN"/>
        </w:rPr>
        <w:t>ed in table 8.2.3.5.1-3 and table 8.2.3.5.1-4.</w:t>
      </w:r>
    </w:p>
    <w:p w14:paraId="414F52D1" w14:textId="77777777" w:rsidR="00C45907" w:rsidRPr="00931575" w:rsidRDefault="00C45907"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hint="eastAsia"/>
          <w:lang w:eastAsia="zh-CN"/>
        </w:rPr>
        <w:t>.</w:t>
      </w:r>
      <w:r w:rsidRPr="00931575">
        <w:rPr>
          <w:rFonts w:hint="eastAsia"/>
          <w:lang w:eastAsia="zh-CN"/>
        </w:rPr>
        <w:t>5.1</w:t>
      </w:r>
      <w:r w:rsidRPr="00931575">
        <w:rPr>
          <w:rFonts w:eastAsia="Malgun Gothic"/>
        </w:rPr>
        <w:t xml:space="preserve">-1: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A, CSI part 1,</w:t>
      </w:r>
      <w:r w:rsidRPr="00931575">
        <w:rPr>
          <w:lang w:eastAsia="zh-CN"/>
        </w:rPr>
        <w:t xml:space="preserve"> </w:t>
      </w:r>
      <w:r w:rsidRPr="00931575">
        <w:rPr>
          <w:rFonts w:hint="eastAsia"/>
          <w:lang w:eastAsia="zh-CN"/>
        </w:rPr>
        <w:t>10 MHz channel bandwidth,</w:t>
      </w:r>
      <w:r w:rsidRPr="00931575">
        <w:rPr>
          <w:rFonts w:eastAsia="Malgun Gothic"/>
        </w:rPr>
        <w:t xml:space="preserve"> </w:t>
      </w:r>
      <w:r w:rsidRPr="00931575">
        <w:rPr>
          <w:rFonts w:hint="eastAsia"/>
          <w:lang w:eastAsia="zh-CN"/>
        </w:rPr>
        <w:t>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538D86AE" w14:textId="77777777" w:rsidTr="007F4304">
        <w:trPr>
          <w:cantSplit/>
          <w:jc w:val="center"/>
        </w:trPr>
        <w:tc>
          <w:tcPr>
            <w:tcW w:w="1128" w:type="dxa"/>
            <w:tcBorders>
              <w:bottom w:val="single" w:sz="4" w:space="0" w:color="auto"/>
            </w:tcBorders>
          </w:tcPr>
          <w:p w14:paraId="1B28E2E3"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0A94D278"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0A5AFB52"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5F683554"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3BD2CEBA" w14:textId="77777777" w:rsidR="00C45907" w:rsidRPr="00282498" w:rsidRDefault="00C45907" w:rsidP="006F1F81">
            <w:pPr>
              <w:pStyle w:val="TAH"/>
              <w:rPr>
                <w:lang w:val="fr-FR"/>
              </w:rPr>
            </w:pPr>
            <w:r w:rsidRPr="00282498">
              <w:rPr>
                <w:lang w:val="fr-FR"/>
              </w:rPr>
              <w:t>UCI bits</w:t>
            </w:r>
          </w:p>
          <w:p w14:paraId="21518F09" w14:textId="77777777" w:rsidR="00C45907" w:rsidRPr="00282498" w:rsidRDefault="00C45907" w:rsidP="006F1F81">
            <w:pPr>
              <w:pStyle w:val="TAH"/>
              <w:rPr>
                <w:lang w:val="fr-FR"/>
              </w:rPr>
            </w:pPr>
            <w:r w:rsidRPr="00282498">
              <w:rPr>
                <w:lang w:val="fr-FR"/>
              </w:rPr>
              <w:t>(CSI part 1, CSI part 2)</w:t>
            </w:r>
          </w:p>
        </w:tc>
        <w:tc>
          <w:tcPr>
            <w:tcW w:w="1417" w:type="dxa"/>
          </w:tcPr>
          <w:p w14:paraId="50E92176" w14:textId="77777777" w:rsidR="00C45907" w:rsidRPr="00931575" w:rsidRDefault="00C45907" w:rsidP="006F1F81">
            <w:pPr>
              <w:pStyle w:val="TAH"/>
            </w:pPr>
            <w:r w:rsidRPr="00931575">
              <w:rPr>
                <w:rFonts w:hint="eastAsia"/>
              </w:rPr>
              <w:t>Additional DM-RS position</w:t>
            </w:r>
          </w:p>
        </w:tc>
        <w:tc>
          <w:tcPr>
            <w:tcW w:w="1418" w:type="dxa"/>
          </w:tcPr>
          <w:p w14:paraId="1AB599DD" w14:textId="77777777" w:rsidR="00C45907" w:rsidRPr="00931575" w:rsidRDefault="00C45907" w:rsidP="006F1F81">
            <w:pPr>
              <w:pStyle w:val="TAH"/>
            </w:pPr>
            <w:r w:rsidRPr="00931575">
              <w:rPr>
                <w:rFonts w:hint="eastAsia"/>
              </w:rPr>
              <w:t>FRC</w:t>
            </w:r>
          </w:p>
          <w:p w14:paraId="43DC7FA3" w14:textId="77777777" w:rsidR="00C45907" w:rsidRPr="00931575" w:rsidRDefault="00C45907" w:rsidP="006F1F81">
            <w:pPr>
              <w:pStyle w:val="TAH"/>
            </w:pPr>
            <w:r w:rsidRPr="00931575">
              <w:rPr>
                <w:rFonts w:hint="eastAsia"/>
              </w:rPr>
              <w:t>(Annex A)</w:t>
            </w:r>
          </w:p>
        </w:tc>
        <w:tc>
          <w:tcPr>
            <w:tcW w:w="870" w:type="dxa"/>
          </w:tcPr>
          <w:p w14:paraId="7D196D92"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10D551AB" w14:textId="77777777" w:rsidTr="007F4304">
        <w:trPr>
          <w:cantSplit/>
          <w:jc w:val="center"/>
        </w:trPr>
        <w:tc>
          <w:tcPr>
            <w:tcW w:w="1128" w:type="dxa"/>
            <w:tcBorders>
              <w:bottom w:val="nil"/>
            </w:tcBorders>
            <w:shd w:val="clear" w:color="auto" w:fill="auto"/>
          </w:tcPr>
          <w:p w14:paraId="777498CD" w14:textId="77777777" w:rsidR="007F4304" w:rsidRPr="00931575" w:rsidRDefault="007F4304" w:rsidP="006F1F81">
            <w:pPr>
              <w:pStyle w:val="TAC"/>
            </w:pPr>
            <w:r w:rsidRPr="00931575">
              <w:t>1</w:t>
            </w:r>
          </w:p>
        </w:tc>
        <w:tc>
          <w:tcPr>
            <w:tcW w:w="1128" w:type="dxa"/>
          </w:tcPr>
          <w:p w14:paraId="4F16D746" w14:textId="77777777" w:rsidR="007F4304" w:rsidRPr="00931575" w:rsidRDefault="007F4304" w:rsidP="006F1F81">
            <w:pPr>
              <w:pStyle w:val="TAC"/>
            </w:pPr>
            <w:r w:rsidRPr="00931575">
              <w:t>2</w:t>
            </w:r>
          </w:p>
        </w:tc>
        <w:tc>
          <w:tcPr>
            <w:tcW w:w="825" w:type="dxa"/>
          </w:tcPr>
          <w:p w14:paraId="3A4D7A5D" w14:textId="77777777" w:rsidR="007F4304" w:rsidRPr="00931575" w:rsidRDefault="007F4304" w:rsidP="006F1F81">
            <w:pPr>
              <w:pStyle w:val="TAC"/>
            </w:pPr>
            <w:r w:rsidRPr="00931575">
              <w:t>Normal</w:t>
            </w:r>
          </w:p>
        </w:tc>
        <w:tc>
          <w:tcPr>
            <w:tcW w:w="1643" w:type="dxa"/>
          </w:tcPr>
          <w:p w14:paraId="495C04C5"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6A2FE23D" w14:textId="77777777" w:rsidR="007F4304" w:rsidRPr="00931575" w:rsidRDefault="007F4304" w:rsidP="006F1F81">
            <w:pPr>
              <w:pStyle w:val="TAC"/>
            </w:pPr>
            <w:r w:rsidRPr="00931575">
              <w:rPr>
                <w:rFonts w:hint="eastAsia"/>
              </w:rPr>
              <w:t>7 (5, 2)</w:t>
            </w:r>
          </w:p>
        </w:tc>
        <w:tc>
          <w:tcPr>
            <w:tcW w:w="1417" w:type="dxa"/>
          </w:tcPr>
          <w:p w14:paraId="4A0734D9" w14:textId="77777777" w:rsidR="007F4304" w:rsidRPr="00931575" w:rsidRDefault="007F4304" w:rsidP="006F1F81">
            <w:pPr>
              <w:pStyle w:val="TAC"/>
            </w:pPr>
            <w:r w:rsidRPr="00931575">
              <w:rPr>
                <w:rFonts w:hint="eastAsia"/>
              </w:rPr>
              <w:t>pos1</w:t>
            </w:r>
          </w:p>
        </w:tc>
        <w:tc>
          <w:tcPr>
            <w:tcW w:w="1418" w:type="dxa"/>
          </w:tcPr>
          <w:p w14:paraId="118337E2"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7203A4C7" w14:textId="77777777" w:rsidR="007F4304" w:rsidRPr="00931575" w:rsidRDefault="007F4304" w:rsidP="006F1F81">
            <w:pPr>
              <w:pStyle w:val="TAC"/>
            </w:pPr>
            <w:r w:rsidRPr="00931575">
              <w:rPr>
                <w:rFonts w:hint="eastAsia"/>
                <w:lang w:eastAsia="zh-CN"/>
              </w:rPr>
              <w:t>6.0</w:t>
            </w:r>
          </w:p>
        </w:tc>
      </w:tr>
      <w:tr w:rsidR="007F4304" w:rsidRPr="00931575" w14:paraId="7D4608A4" w14:textId="77777777" w:rsidTr="007F4304">
        <w:trPr>
          <w:cantSplit/>
          <w:jc w:val="center"/>
        </w:trPr>
        <w:tc>
          <w:tcPr>
            <w:tcW w:w="1128" w:type="dxa"/>
            <w:tcBorders>
              <w:top w:val="nil"/>
            </w:tcBorders>
            <w:shd w:val="clear" w:color="auto" w:fill="auto"/>
          </w:tcPr>
          <w:p w14:paraId="62AACBD6" w14:textId="77777777" w:rsidR="007F4304" w:rsidRPr="00931575" w:rsidRDefault="007F4304" w:rsidP="006F1F81">
            <w:pPr>
              <w:pStyle w:val="TAC"/>
            </w:pPr>
          </w:p>
        </w:tc>
        <w:tc>
          <w:tcPr>
            <w:tcW w:w="1128" w:type="dxa"/>
          </w:tcPr>
          <w:p w14:paraId="4D5AABDB" w14:textId="77777777" w:rsidR="007F4304" w:rsidRPr="00931575" w:rsidRDefault="007F4304" w:rsidP="006F1F81">
            <w:pPr>
              <w:pStyle w:val="TAC"/>
            </w:pPr>
            <w:r w:rsidRPr="00931575">
              <w:rPr>
                <w:rFonts w:hint="eastAsia"/>
              </w:rPr>
              <w:t>2</w:t>
            </w:r>
          </w:p>
        </w:tc>
        <w:tc>
          <w:tcPr>
            <w:tcW w:w="825" w:type="dxa"/>
          </w:tcPr>
          <w:p w14:paraId="2A7FC59B" w14:textId="77777777" w:rsidR="007F4304" w:rsidRPr="00931575" w:rsidRDefault="007F4304" w:rsidP="006F1F81">
            <w:pPr>
              <w:pStyle w:val="TAC"/>
            </w:pPr>
            <w:r w:rsidRPr="00931575">
              <w:t>Normal</w:t>
            </w:r>
          </w:p>
        </w:tc>
        <w:tc>
          <w:tcPr>
            <w:tcW w:w="1643" w:type="dxa"/>
          </w:tcPr>
          <w:p w14:paraId="02CC8502"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7B174BF4" w14:textId="77777777" w:rsidR="007F4304" w:rsidRPr="00931575" w:rsidRDefault="007F4304" w:rsidP="006F1F81">
            <w:pPr>
              <w:pStyle w:val="TAC"/>
            </w:pPr>
            <w:r w:rsidRPr="00931575">
              <w:rPr>
                <w:rFonts w:hint="eastAsia"/>
              </w:rPr>
              <w:t>40 (20,20)</w:t>
            </w:r>
          </w:p>
        </w:tc>
        <w:tc>
          <w:tcPr>
            <w:tcW w:w="1417" w:type="dxa"/>
          </w:tcPr>
          <w:p w14:paraId="47C9D29E" w14:textId="77777777" w:rsidR="007F4304" w:rsidRPr="00931575" w:rsidRDefault="007F4304" w:rsidP="006F1F81">
            <w:pPr>
              <w:pStyle w:val="TAC"/>
            </w:pPr>
            <w:r w:rsidRPr="00931575">
              <w:rPr>
                <w:rFonts w:hint="eastAsia"/>
              </w:rPr>
              <w:t>pos1</w:t>
            </w:r>
          </w:p>
        </w:tc>
        <w:tc>
          <w:tcPr>
            <w:tcW w:w="1418" w:type="dxa"/>
          </w:tcPr>
          <w:p w14:paraId="24A1D56F"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6F85DB96" w14:textId="77777777" w:rsidR="007F4304" w:rsidRPr="00931575" w:rsidRDefault="007F4304" w:rsidP="006F1F81">
            <w:pPr>
              <w:pStyle w:val="TAC"/>
            </w:pPr>
            <w:r w:rsidRPr="00931575">
              <w:rPr>
                <w:rFonts w:hint="eastAsia"/>
                <w:lang w:eastAsia="zh-CN"/>
              </w:rPr>
              <w:t>4.9</w:t>
            </w:r>
          </w:p>
        </w:tc>
      </w:tr>
    </w:tbl>
    <w:p w14:paraId="02C6853A" w14:textId="77777777" w:rsidR="00C45907" w:rsidRPr="00931575" w:rsidRDefault="00C45907" w:rsidP="006F1F81">
      <w:pPr>
        <w:rPr>
          <w:rFonts w:eastAsia="DengXian"/>
          <w:lang w:eastAsia="zh-CN"/>
        </w:rPr>
      </w:pPr>
    </w:p>
    <w:p w14:paraId="14F1A91C" w14:textId="77777777" w:rsidR="00C45907" w:rsidRPr="00931575" w:rsidRDefault="00C45907"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hint="eastAsia"/>
          <w:lang w:eastAsia="zh-CN"/>
        </w:rPr>
        <w:t>.</w:t>
      </w:r>
      <w:r w:rsidRPr="00931575">
        <w:rPr>
          <w:rFonts w:hint="eastAsia"/>
          <w:lang w:eastAsia="zh-CN"/>
        </w:rPr>
        <w:t>5.1</w:t>
      </w:r>
      <w:r w:rsidRPr="00931575">
        <w:rPr>
          <w:rFonts w:eastAsia="Malgun Gothic"/>
        </w:rPr>
        <w:t>-</w:t>
      </w:r>
      <w:r w:rsidRPr="00931575">
        <w:rPr>
          <w:rFonts w:hint="eastAsia"/>
          <w:lang w:eastAsia="zh-CN"/>
        </w:rPr>
        <w:t>2</w:t>
      </w:r>
      <w:r w:rsidRPr="00931575">
        <w:rPr>
          <w:rFonts w:eastAsia="Malgun Gothic"/>
        </w:rPr>
        <w:t xml:space="preserve">: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CSI part 1,</w:t>
      </w:r>
      <w:r w:rsidRPr="00931575">
        <w:rPr>
          <w:lang w:eastAsia="zh-CN"/>
        </w:rPr>
        <w:t xml:space="preserve"> </w:t>
      </w:r>
      <w:r w:rsidRPr="00931575">
        <w:rPr>
          <w:rFonts w:hint="eastAsia"/>
          <w:lang w:eastAsia="zh-CN"/>
        </w:rPr>
        <w:t>10MHz channel bandwidth,</w:t>
      </w:r>
      <w:r w:rsidRPr="00931575">
        <w:rPr>
          <w:rFonts w:eastAsia="Malgun Gothic"/>
        </w:rPr>
        <w:t xml:space="preserve"> </w:t>
      </w:r>
      <w:r w:rsidRPr="00931575">
        <w:rPr>
          <w:rFonts w:hint="eastAsia"/>
          <w:lang w:eastAsia="zh-CN"/>
        </w:rPr>
        <w:t>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29847C16" w14:textId="77777777" w:rsidTr="007F4304">
        <w:trPr>
          <w:cantSplit/>
          <w:jc w:val="center"/>
        </w:trPr>
        <w:tc>
          <w:tcPr>
            <w:tcW w:w="1128" w:type="dxa"/>
            <w:tcBorders>
              <w:bottom w:val="single" w:sz="4" w:space="0" w:color="auto"/>
            </w:tcBorders>
          </w:tcPr>
          <w:p w14:paraId="15F16301"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686FE0F2"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27159DF9"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035A2F2E"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35D0A365" w14:textId="77777777" w:rsidR="00C45907" w:rsidRPr="00282498" w:rsidRDefault="00C45907" w:rsidP="006F1F81">
            <w:pPr>
              <w:pStyle w:val="TAH"/>
              <w:rPr>
                <w:lang w:val="fr-FR"/>
              </w:rPr>
            </w:pPr>
            <w:r w:rsidRPr="00282498">
              <w:rPr>
                <w:lang w:val="fr-FR"/>
              </w:rPr>
              <w:t>UCI bits</w:t>
            </w:r>
          </w:p>
          <w:p w14:paraId="20192F90" w14:textId="77777777" w:rsidR="00C45907" w:rsidRPr="00282498" w:rsidRDefault="00C45907" w:rsidP="006F1F81">
            <w:pPr>
              <w:pStyle w:val="TAH"/>
              <w:rPr>
                <w:lang w:val="fr-FR"/>
              </w:rPr>
            </w:pPr>
            <w:r w:rsidRPr="00282498">
              <w:rPr>
                <w:lang w:val="fr-FR"/>
              </w:rPr>
              <w:t>(CSI part 1, CSI part 2)</w:t>
            </w:r>
          </w:p>
        </w:tc>
        <w:tc>
          <w:tcPr>
            <w:tcW w:w="1417" w:type="dxa"/>
          </w:tcPr>
          <w:p w14:paraId="014260F0" w14:textId="77777777" w:rsidR="00C45907" w:rsidRPr="00931575" w:rsidRDefault="00C45907" w:rsidP="006F1F81">
            <w:pPr>
              <w:pStyle w:val="TAH"/>
            </w:pPr>
            <w:r w:rsidRPr="00931575">
              <w:rPr>
                <w:rFonts w:hint="eastAsia"/>
              </w:rPr>
              <w:t>Additional DM-RS position</w:t>
            </w:r>
          </w:p>
        </w:tc>
        <w:tc>
          <w:tcPr>
            <w:tcW w:w="1418" w:type="dxa"/>
          </w:tcPr>
          <w:p w14:paraId="6A8D7E73" w14:textId="77777777" w:rsidR="00C45907" w:rsidRPr="00931575" w:rsidRDefault="00C45907" w:rsidP="006F1F81">
            <w:pPr>
              <w:pStyle w:val="TAH"/>
            </w:pPr>
            <w:r w:rsidRPr="00931575">
              <w:rPr>
                <w:rFonts w:hint="eastAsia"/>
              </w:rPr>
              <w:t>FRC</w:t>
            </w:r>
          </w:p>
          <w:p w14:paraId="5138E283" w14:textId="77777777" w:rsidR="00C45907" w:rsidRPr="00931575" w:rsidRDefault="00C45907" w:rsidP="006F1F81">
            <w:pPr>
              <w:pStyle w:val="TAH"/>
            </w:pPr>
            <w:r w:rsidRPr="00931575">
              <w:rPr>
                <w:rFonts w:hint="eastAsia"/>
              </w:rPr>
              <w:t>(Annex A)</w:t>
            </w:r>
          </w:p>
        </w:tc>
        <w:tc>
          <w:tcPr>
            <w:tcW w:w="870" w:type="dxa"/>
          </w:tcPr>
          <w:p w14:paraId="0E568DA4"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5C71D650" w14:textId="77777777" w:rsidTr="007F4304">
        <w:trPr>
          <w:cantSplit/>
          <w:jc w:val="center"/>
        </w:trPr>
        <w:tc>
          <w:tcPr>
            <w:tcW w:w="1128" w:type="dxa"/>
            <w:tcBorders>
              <w:bottom w:val="nil"/>
            </w:tcBorders>
            <w:shd w:val="clear" w:color="auto" w:fill="auto"/>
          </w:tcPr>
          <w:p w14:paraId="5A99119C" w14:textId="77777777" w:rsidR="007F4304" w:rsidRPr="00931575" w:rsidRDefault="007F4304" w:rsidP="006F1F81">
            <w:pPr>
              <w:pStyle w:val="TAC"/>
            </w:pPr>
            <w:r w:rsidRPr="00931575">
              <w:t>1</w:t>
            </w:r>
          </w:p>
        </w:tc>
        <w:tc>
          <w:tcPr>
            <w:tcW w:w="1128" w:type="dxa"/>
          </w:tcPr>
          <w:p w14:paraId="3D4581A9" w14:textId="77777777" w:rsidR="007F4304" w:rsidRPr="00931575" w:rsidRDefault="007F4304" w:rsidP="006F1F81">
            <w:pPr>
              <w:pStyle w:val="TAC"/>
            </w:pPr>
            <w:r w:rsidRPr="00931575">
              <w:t>2</w:t>
            </w:r>
          </w:p>
        </w:tc>
        <w:tc>
          <w:tcPr>
            <w:tcW w:w="825" w:type="dxa"/>
          </w:tcPr>
          <w:p w14:paraId="2E8C1121" w14:textId="77777777" w:rsidR="007F4304" w:rsidRPr="00931575" w:rsidRDefault="007F4304" w:rsidP="006F1F81">
            <w:pPr>
              <w:pStyle w:val="TAC"/>
            </w:pPr>
            <w:r w:rsidRPr="00931575">
              <w:t>Normal</w:t>
            </w:r>
          </w:p>
        </w:tc>
        <w:tc>
          <w:tcPr>
            <w:tcW w:w="1643" w:type="dxa"/>
          </w:tcPr>
          <w:p w14:paraId="4E79E592"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568EFED" w14:textId="77777777" w:rsidR="007F4304" w:rsidRPr="00931575" w:rsidRDefault="007F4304" w:rsidP="006F1F81">
            <w:pPr>
              <w:pStyle w:val="TAC"/>
            </w:pPr>
            <w:r w:rsidRPr="00931575">
              <w:rPr>
                <w:rFonts w:hint="eastAsia"/>
              </w:rPr>
              <w:t>7 (5, 2)</w:t>
            </w:r>
          </w:p>
        </w:tc>
        <w:tc>
          <w:tcPr>
            <w:tcW w:w="1417" w:type="dxa"/>
          </w:tcPr>
          <w:p w14:paraId="15C9216E" w14:textId="77777777" w:rsidR="007F4304" w:rsidRPr="00931575" w:rsidRDefault="007F4304" w:rsidP="006F1F81">
            <w:pPr>
              <w:pStyle w:val="TAC"/>
            </w:pPr>
            <w:r w:rsidRPr="00931575">
              <w:rPr>
                <w:rFonts w:hint="eastAsia"/>
              </w:rPr>
              <w:t>pos1</w:t>
            </w:r>
          </w:p>
        </w:tc>
        <w:tc>
          <w:tcPr>
            <w:tcW w:w="1418" w:type="dxa"/>
          </w:tcPr>
          <w:p w14:paraId="601433A1"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020D89F3" w14:textId="77777777" w:rsidR="007F4304" w:rsidRPr="00931575" w:rsidRDefault="007F4304" w:rsidP="006F1F81">
            <w:pPr>
              <w:pStyle w:val="TAC"/>
            </w:pPr>
            <w:r w:rsidRPr="00931575">
              <w:rPr>
                <w:rFonts w:hint="eastAsia"/>
                <w:lang w:eastAsia="zh-CN"/>
              </w:rPr>
              <w:t>6.4</w:t>
            </w:r>
          </w:p>
        </w:tc>
      </w:tr>
      <w:tr w:rsidR="007F4304" w:rsidRPr="00931575" w14:paraId="4AB487D0" w14:textId="77777777" w:rsidTr="007F4304">
        <w:trPr>
          <w:cantSplit/>
          <w:jc w:val="center"/>
        </w:trPr>
        <w:tc>
          <w:tcPr>
            <w:tcW w:w="1128" w:type="dxa"/>
            <w:tcBorders>
              <w:top w:val="nil"/>
            </w:tcBorders>
            <w:shd w:val="clear" w:color="auto" w:fill="auto"/>
          </w:tcPr>
          <w:p w14:paraId="1637AD42" w14:textId="77777777" w:rsidR="007F4304" w:rsidRPr="00931575" w:rsidRDefault="007F4304" w:rsidP="006F1F81">
            <w:pPr>
              <w:pStyle w:val="TAC"/>
            </w:pPr>
          </w:p>
        </w:tc>
        <w:tc>
          <w:tcPr>
            <w:tcW w:w="1128" w:type="dxa"/>
          </w:tcPr>
          <w:p w14:paraId="70FE808F" w14:textId="77777777" w:rsidR="007F4304" w:rsidRPr="00931575" w:rsidRDefault="007F4304" w:rsidP="006F1F81">
            <w:pPr>
              <w:pStyle w:val="TAC"/>
            </w:pPr>
            <w:r w:rsidRPr="00931575">
              <w:rPr>
                <w:rFonts w:hint="eastAsia"/>
              </w:rPr>
              <w:t>2</w:t>
            </w:r>
          </w:p>
        </w:tc>
        <w:tc>
          <w:tcPr>
            <w:tcW w:w="825" w:type="dxa"/>
          </w:tcPr>
          <w:p w14:paraId="6E96E801" w14:textId="77777777" w:rsidR="007F4304" w:rsidRPr="00931575" w:rsidRDefault="007F4304" w:rsidP="006F1F81">
            <w:pPr>
              <w:pStyle w:val="TAC"/>
            </w:pPr>
            <w:r w:rsidRPr="00931575">
              <w:t>Normal</w:t>
            </w:r>
          </w:p>
        </w:tc>
        <w:tc>
          <w:tcPr>
            <w:tcW w:w="1643" w:type="dxa"/>
          </w:tcPr>
          <w:p w14:paraId="2E4F6A85"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7B64968" w14:textId="77777777" w:rsidR="007F4304" w:rsidRPr="00931575" w:rsidRDefault="007F4304" w:rsidP="006F1F81">
            <w:pPr>
              <w:pStyle w:val="TAC"/>
            </w:pPr>
            <w:r w:rsidRPr="00931575">
              <w:rPr>
                <w:rFonts w:hint="eastAsia"/>
              </w:rPr>
              <w:t>40 (20,20)</w:t>
            </w:r>
          </w:p>
        </w:tc>
        <w:tc>
          <w:tcPr>
            <w:tcW w:w="1417" w:type="dxa"/>
          </w:tcPr>
          <w:p w14:paraId="672AF37F" w14:textId="77777777" w:rsidR="007F4304" w:rsidRPr="00931575" w:rsidRDefault="007F4304" w:rsidP="006F1F81">
            <w:pPr>
              <w:pStyle w:val="TAC"/>
            </w:pPr>
            <w:r w:rsidRPr="00931575">
              <w:rPr>
                <w:rFonts w:hint="eastAsia"/>
              </w:rPr>
              <w:t>pos1</w:t>
            </w:r>
          </w:p>
        </w:tc>
        <w:tc>
          <w:tcPr>
            <w:tcW w:w="1418" w:type="dxa"/>
          </w:tcPr>
          <w:p w14:paraId="75CC2B5F"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34A8CC5B" w14:textId="77777777" w:rsidR="007F4304" w:rsidRPr="00931575" w:rsidRDefault="007F4304" w:rsidP="006F1F81">
            <w:pPr>
              <w:pStyle w:val="TAC"/>
            </w:pPr>
            <w:r w:rsidRPr="00931575">
              <w:rPr>
                <w:rFonts w:hint="eastAsia"/>
                <w:lang w:eastAsia="zh-CN"/>
              </w:rPr>
              <w:t>4.7</w:t>
            </w:r>
          </w:p>
        </w:tc>
      </w:tr>
    </w:tbl>
    <w:p w14:paraId="0ACB1EB7" w14:textId="77777777" w:rsidR="00C45907" w:rsidRPr="00931575" w:rsidRDefault="00C45907" w:rsidP="006F1F81">
      <w:pPr>
        <w:rPr>
          <w:rFonts w:eastAsia="DengXian"/>
          <w:lang w:eastAsia="zh-CN"/>
        </w:rPr>
      </w:pPr>
    </w:p>
    <w:p w14:paraId="2D661864" w14:textId="77777777" w:rsidR="00C45907" w:rsidRPr="00931575" w:rsidRDefault="00C45907" w:rsidP="006F1F81">
      <w:pPr>
        <w:pStyle w:val="TH"/>
        <w:rPr>
          <w:rFonts w:eastAsia="Malgun Gothic"/>
          <w:lang w:eastAsia="zh-CN"/>
        </w:rPr>
      </w:pPr>
      <w:r w:rsidRPr="00931575">
        <w:rPr>
          <w:rFonts w:eastAsia="Malgun Gothic"/>
        </w:rPr>
        <w:lastRenderedPageBreak/>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rPr>
        <w:t>.</w:t>
      </w:r>
      <w:r w:rsidRPr="00931575">
        <w:rPr>
          <w:rFonts w:eastAsia="SimSun" w:hint="eastAsia"/>
          <w:lang w:eastAsia="zh-CN"/>
        </w:rPr>
        <w:t>5</w:t>
      </w:r>
      <w:r w:rsidRPr="00931575">
        <w:rPr>
          <w:rFonts w:eastAsia="Malgun Gothic" w:hint="eastAsia"/>
          <w:lang w:eastAsia="zh-CN"/>
        </w:rPr>
        <w:t>.</w:t>
      </w:r>
      <w:r w:rsidRPr="00931575">
        <w:rPr>
          <w:rFonts w:hint="eastAsia"/>
          <w:lang w:eastAsia="zh-CN"/>
        </w:rPr>
        <w:t>1</w:t>
      </w:r>
      <w:r w:rsidRPr="00931575">
        <w:rPr>
          <w:rFonts w:eastAsia="Malgun Gothic"/>
        </w:rPr>
        <w:t>-</w:t>
      </w:r>
      <w:r w:rsidRPr="00931575">
        <w:rPr>
          <w:rFonts w:hint="eastAsia"/>
          <w:lang w:eastAsia="zh-CN"/>
        </w:rPr>
        <w:t>3</w:t>
      </w:r>
      <w:r w:rsidRPr="00931575">
        <w:rPr>
          <w:rFonts w:eastAsia="Malgun Gothic"/>
        </w:rPr>
        <w:t xml:space="preserve">: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A, CSI part</w:t>
      </w:r>
      <w:r w:rsidRPr="00931575">
        <w:rPr>
          <w:lang w:eastAsia="zh-CN"/>
        </w:rPr>
        <w:t xml:space="preserve"> </w:t>
      </w:r>
      <w:r w:rsidRPr="00931575">
        <w:rPr>
          <w:rFonts w:hint="eastAsia"/>
          <w:lang w:eastAsia="zh-CN"/>
        </w:rPr>
        <w:t>2,</w:t>
      </w:r>
      <w:r w:rsidRPr="00931575">
        <w:rPr>
          <w:lang w:eastAsia="zh-CN"/>
        </w:rPr>
        <w:t xml:space="preserve"> </w:t>
      </w:r>
      <w:r w:rsidRPr="00931575">
        <w:rPr>
          <w:rFonts w:hint="eastAsia"/>
          <w:lang w:eastAsia="zh-CN"/>
        </w:rPr>
        <w:t>10MHz channel bandwidth, 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550F9D03" w14:textId="77777777" w:rsidTr="007F4304">
        <w:trPr>
          <w:cantSplit/>
          <w:jc w:val="center"/>
        </w:trPr>
        <w:tc>
          <w:tcPr>
            <w:tcW w:w="1128" w:type="dxa"/>
            <w:tcBorders>
              <w:bottom w:val="single" w:sz="4" w:space="0" w:color="auto"/>
            </w:tcBorders>
          </w:tcPr>
          <w:p w14:paraId="40C279DD"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7FC9DC56"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7E16D343"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4CB3B3A4"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24FF6FA0" w14:textId="77777777" w:rsidR="00C45907" w:rsidRPr="00282498" w:rsidRDefault="00C45907" w:rsidP="006F1F81">
            <w:pPr>
              <w:pStyle w:val="TAH"/>
              <w:rPr>
                <w:lang w:val="fr-FR"/>
              </w:rPr>
            </w:pPr>
            <w:r w:rsidRPr="00282498">
              <w:rPr>
                <w:lang w:val="fr-FR"/>
              </w:rPr>
              <w:t>UCI bits</w:t>
            </w:r>
          </w:p>
          <w:p w14:paraId="766A06D1" w14:textId="77777777" w:rsidR="00C45907" w:rsidRPr="00282498" w:rsidRDefault="00C45907" w:rsidP="006F1F81">
            <w:pPr>
              <w:pStyle w:val="TAH"/>
              <w:rPr>
                <w:lang w:val="fr-FR"/>
              </w:rPr>
            </w:pPr>
            <w:r w:rsidRPr="00282498">
              <w:rPr>
                <w:lang w:val="fr-FR"/>
              </w:rPr>
              <w:t>(CSI part 1, CSI part 2)</w:t>
            </w:r>
          </w:p>
        </w:tc>
        <w:tc>
          <w:tcPr>
            <w:tcW w:w="1417" w:type="dxa"/>
          </w:tcPr>
          <w:p w14:paraId="5C947AE2" w14:textId="77777777" w:rsidR="00C45907" w:rsidRPr="00931575" w:rsidRDefault="00C45907" w:rsidP="006F1F81">
            <w:pPr>
              <w:pStyle w:val="TAH"/>
            </w:pPr>
            <w:r w:rsidRPr="00931575">
              <w:rPr>
                <w:rFonts w:hint="eastAsia"/>
              </w:rPr>
              <w:t>Additional DM-RS position</w:t>
            </w:r>
          </w:p>
        </w:tc>
        <w:tc>
          <w:tcPr>
            <w:tcW w:w="1418" w:type="dxa"/>
          </w:tcPr>
          <w:p w14:paraId="473B0CCA" w14:textId="77777777" w:rsidR="00C45907" w:rsidRPr="00931575" w:rsidRDefault="00C45907" w:rsidP="006F1F81">
            <w:pPr>
              <w:pStyle w:val="TAH"/>
            </w:pPr>
            <w:r w:rsidRPr="00931575">
              <w:rPr>
                <w:rFonts w:hint="eastAsia"/>
              </w:rPr>
              <w:t>FRC</w:t>
            </w:r>
          </w:p>
          <w:p w14:paraId="3F666F4F" w14:textId="77777777" w:rsidR="00C45907" w:rsidRPr="00931575" w:rsidRDefault="00C45907" w:rsidP="006F1F81">
            <w:pPr>
              <w:pStyle w:val="TAH"/>
            </w:pPr>
            <w:r w:rsidRPr="00931575">
              <w:rPr>
                <w:rFonts w:hint="eastAsia"/>
              </w:rPr>
              <w:t>(Annex A)</w:t>
            </w:r>
          </w:p>
        </w:tc>
        <w:tc>
          <w:tcPr>
            <w:tcW w:w="870" w:type="dxa"/>
          </w:tcPr>
          <w:p w14:paraId="57C8FFF1"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12C10C25" w14:textId="77777777" w:rsidTr="007F4304">
        <w:trPr>
          <w:cantSplit/>
          <w:jc w:val="center"/>
        </w:trPr>
        <w:tc>
          <w:tcPr>
            <w:tcW w:w="1128" w:type="dxa"/>
            <w:tcBorders>
              <w:bottom w:val="nil"/>
            </w:tcBorders>
            <w:shd w:val="clear" w:color="auto" w:fill="auto"/>
          </w:tcPr>
          <w:p w14:paraId="53075B79" w14:textId="77777777" w:rsidR="007F4304" w:rsidRPr="00931575" w:rsidRDefault="007F4304" w:rsidP="006F1F81">
            <w:pPr>
              <w:pStyle w:val="TAC"/>
            </w:pPr>
            <w:r w:rsidRPr="00931575">
              <w:t>1</w:t>
            </w:r>
          </w:p>
        </w:tc>
        <w:tc>
          <w:tcPr>
            <w:tcW w:w="1128" w:type="dxa"/>
          </w:tcPr>
          <w:p w14:paraId="5C4D1390" w14:textId="77777777" w:rsidR="007F4304" w:rsidRPr="00931575" w:rsidRDefault="007F4304" w:rsidP="006F1F81">
            <w:pPr>
              <w:pStyle w:val="TAC"/>
            </w:pPr>
            <w:r w:rsidRPr="00931575">
              <w:t>2</w:t>
            </w:r>
          </w:p>
        </w:tc>
        <w:tc>
          <w:tcPr>
            <w:tcW w:w="825" w:type="dxa"/>
          </w:tcPr>
          <w:p w14:paraId="13F456A7" w14:textId="77777777" w:rsidR="007F4304" w:rsidRPr="00931575" w:rsidRDefault="007F4304" w:rsidP="006F1F81">
            <w:pPr>
              <w:pStyle w:val="TAC"/>
            </w:pPr>
            <w:r w:rsidRPr="00931575">
              <w:t>Normal</w:t>
            </w:r>
          </w:p>
        </w:tc>
        <w:tc>
          <w:tcPr>
            <w:tcW w:w="1643" w:type="dxa"/>
          </w:tcPr>
          <w:p w14:paraId="1FAD0841"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4C22794F" w14:textId="77777777" w:rsidR="007F4304" w:rsidRPr="00931575" w:rsidRDefault="007F4304" w:rsidP="006F1F81">
            <w:pPr>
              <w:pStyle w:val="TAC"/>
            </w:pPr>
            <w:r w:rsidRPr="00931575">
              <w:rPr>
                <w:rFonts w:hint="eastAsia"/>
              </w:rPr>
              <w:t>7 (5, 2)</w:t>
            </w:r>
          </w:p>
        </w:tc>
        <w:tc>
          <w:tcPr>
            <w:tcW w:w="1417" w:type="dxa"/>
          </w:tcPr>
          <w:p w14:paraId="6194A16A" w14:textId="77777777" w:rsidR="007F4304" w:rsidRPr="00931575" w:rsidRDefault="007F4304" w:rsidP="006F1F81">
            <w:pPr>
              <w:pStyle w:val="TAC"/>
            </w:pPr>
            <w:r w:rsidRPr="00931575">
              <w:rPr>
                <w:rFonts w:hint="eastAsia"/>
              </w:rPr>
              <w:t>pos1</w:t>
            </w:r>
          </w:p>
        </w:tc>
        <w:tc>
          <w:tcPr>
            <w:tcW w:w="1418" w:type="dxa"/>
          </w:tcPr>
          <w:p w14:paraId="1E0157EC"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3496A83D" w14:textId="77777777" w:rsidR="007F4304" w:rsidRPr="00931575" w:rsidRDefault="007F4304" w:rsidP="006F1F81">
            <w:pPr>
              <w:pStyle w:val="TAC"/>
            </w:pPr>
            <w:r w:rsidRPr="00931575">
              <w:rPr>
                <w:rFonts w:hint="eastAsia"/>
                <w:lang w:eastAsia="zh-CN"/>
              </w:rPr>
              <w:t>0.4</w:t>
            </w:r>
          </w:p>
        </w:tc>
      </w:tr>
      <w:tr w:rsidR="007F4304" w:rsidRPr="00931575" w14:paraId="2C3E00E3" w14:textId="77777777" w:rsidTr="007F4304">
        <w:trPr>
          <w:cantSplit/>
          <w:jc w:val="center"/>
        </w:trPr>
        <w:tc>
          <w:tcPr>
            <w:tcW w:w="1128" w:type="dxa"/>
            <w:tcBorders>
              <w:top w:val="nil"/>
            </w:tcBorders>
            <w:shd w:val="clear" w:color="auto" w:fill="auto"/>
          </w:tcPr>
          <w:p w14:paraId="12FBB512" w14:textId="77777777" w:rsidR="007F4304" w:rsidRPr="00931575" w:rsidRDefault="007F4304" w:rsidP="006F1F81">
            <w:pPr>
              <w:pStyle w:val="TAC"/>
            </w:pPr>
          </w:p>
        </w:tc>
        <w:tc>
          <w:tcPr>
            <w:tcW w:w="1128" w:type="dxa"/>
          </w:tcPr>
          <w:p w14:paraId="5D5E2DE8" w14:textId="77777777" w:rsidR="007F4304" w:rsidRPr="00931575" w:rsidRDefault="007F4304" w:rsidP="006F1F81">
            <w:pPr>
              <w:pStyle w:val="TAC"/>
            </w:pPr>
            <w:r w:rsidRPr="00931575">
              <w:rPr>
                <w:rFonts w:hint="eastAsia"/>
              </w:rPr>
              <w:t>2</w:t>
            </w:r>
          </w:p>
        </w:tc>
        <w:tc>
          <w:tcPr>
            <w:tcW w:w="825" w:type="dxa"/>
          </w:tcPr>
          <w:p w14:paraId="01140A3B" w14:textId="77777777" w:rsidR="007F4304" w:rsidRPr="00931575" w:rsidRDefault="007F4304" w:rsidP="006F1F81">
            <w:pPr>
              <w:pStyle w:val="TAC"/>
            </w:pPr>
            <w:r w:rsidRPr="00931575">
              <w:t>Normal</w:t>
            </w:r>
          </w:p>
        </w:tc>
        <w:tc>
          <w:tcPr>
            <w:tcW w:w="1643" w:type="dxa"/>
          </w:tcPr>
          <w:p w14:paraId="78D930F4"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F37F156" w14:textId="77777777" w:rsidR="007F4304" w:rsidRPr="00931575" w:rsidRDefault="007F4304" w:rsidP="006F1F81">
            <w:pPr>
              <w:pStyle w:val="TAC"/>
            </w:pPr>
            <w:r w:rsidRPr="00931575">
              <w:rPr>
                <w:rFonts w:hint="eastAsia"/>
              </w:rPr>
              <w:t>40 (20,20)</w:t>
            </w:r>
          </w:p>
        </w:tc>
        <w:tc>
          <w:tcPr>
            <w:tcW w:w="1417" w:type="dxa"/>
          </w:tcPr>
          <w:p w14:paraId="60323673" w14:textId="77777777" w:rsidR="007F4304" w:rsidRPr="00931575" w:rsidRDefault="007F4304" w:rsidP="006F1F81">
            <w:pPr>
              <w:pStyle w:val="TAC"/>
            </w:pPr>
            <w:r w:rsidRPr="00931575">
              <w:rPr>
                <w:rFonts w:hint="eastAsia"/>
              </w:rPr>
              <w:t>pos1</w:t>
            </w:r>
          </w:p>
        </w:tc>
        <w:tc>
          <w:tcPr>
            <w:tcW w:w="1418" w:type="dxa"/>
          </w:tcPr>
          <w:p w14:paraId="015FBB30"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509CD902" w14:textId="77777777" w:rsidR="007F4304" w:rsidRPr="00931575" w:rsidRDefault="007F4304" w:rsidP="006F1F81">
            <w:pPr>
              <w:pStyle w:val="TAC"/>
            </w:pPr>
            <w:r w:rsidRPr="00931575">
              <w:rPr>
                <w:rFonts w:hint="eastAsia"/>
                <w:lang w:eastAsia="zh-CN"/>
              </w:rPr>
              <w:t>3.0</w:t>
            </w:r>
          </w:p>
        </w:tc>
      </w:tr>
    </w:tbl>
    <w:p w14:paraId="61B4DDA1" w14:textId="77777777" w:rsidR="00C45907" w:rsidRPr="00931575" w:rsidRDefault="00C45907" w:rsidP="006F1F81">
      <w:pPr>
        <w:rPr>
          <w:rFonts w:eastAsia="DengXian"/>
          <w:lang w:eastAsia="zh-CN"/>
        </w:rPr>
      </w:pPr>
    </w:p>
    <w:p w14:paraId="72A7492B" w14:textId="77777777" w:rsidR="00C45907" w:rsidRPr="00931575" w:rsidRDefault="00C45907"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rFonts w:hint="eastAsia"/>
          <w:lang w:eastAsia="zh-CN"/>
        </w:rPr>
        <w:t>3</w:t>
      </w:r>
      <w:r w:rsidRPr="00931575">
        <w:rPr>
          <w:rFonts w:eastAsia="Malgun Gothic"/>
        </w:rPr>
        <w:t>.</w:t>
      </w:r>
      <w:r w:rsidRPr="00931575">
        <w:rPr>
          <w:rFonts w:eastAsia="SimSun" w:hint="eastAsia"/>
          <w:lang w:eastAsia="zh-CN"/>
        </w:rPr>
        <w:t>5.1</w:t>
      </w:r>
      <w:r w:rsidRPr="00931575">
        <w:rPr>
          <w:rFonts w:eastAsia="Malgun Gothic"/>
        </w:rPr>
        <w:t>-</w:t>
      </w:r>
      <w:r w:rsidRPr="00931575">
        <w:rPr>
          <w:rFonts w:hint="eastAsia"/>
          <w:lang w:eastAsia="zh-CN"/>
        </w:rPr>
        <w:t>4</w:t>
      </w:r>
      <w:r w:rsidRPr="00931575">
        <w:rPr>
          <w:rFonts w:eastAsia="Malgun Gothic"/>
        </w:rPr>
        <w:t xml:space="preserve">: </w:t>
      </w:r>
      <w:r w:rsidRPr="00931575">
        <w:rPr>
          <w:rFonts w:hint="eastAsia"/>
          <w:lang w:eastAsia="zh-CN"/>
        </w:rPr>
        <w:t>Test</w:t>
      </w:r>
      <w:r w:rsidRPr="00931575">
        <w:rPr>
          <w:rFonts w:eastAsia="Malgun Gothic"/>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CSI part</w:t>
      </w:r>
      <w:r w:rsidRPr="00931575">
        <w:rPr>
          <w:lang w:eastAsia="zh-CN"/>
        </w:rPr>
        <w:t xml:space="preserve"> </w:t>
      </w:r>
      <w:r w:rsidRPr="00931575">
        <w:rPr>
          <w:rFonts w:hint="eastAsia"/>
          <w:lang w:eastAsia="zh-CN"/>
        </w:rPr>
        <w:t>2,</w:t>
      </w:r>
      <w:r w:rsidRPr="00931575">
        <w:rPr>
          <w:lang w:eastAsia="zh-CN"/>
        </w:rPr>
        <w:t xml:space="preserve"> </w:t>
      </w:r>
      <w:r w:rsidRPr="00931575">
        <w:rPr>
          <w:rFonts w:hint="eastAsia"/>
          <w:lang w:eastAsia="zh-CN"/>
        </w:rPr>
        <w:t>10MHz channel bandwidth, 30</w:t>
      </w:r>
      <w:r w:rsidRPr="00931575">
        <w:rPr>
          <w:rFonts w:eastAsia="Malgun Gothic" w:hint="eastAsia"/>
          <w:lang w:eastAsia="zh-CN"/>
        </w:rPr>
        <w:t xml:space="preserve"> </w:t>
      </w:r>
      <w:r w:rsidRPr="00931575">
        <w:rPr>
          <w:rFonts w:eastAsia="Malgun Gothic"/>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1EBE376F" w14:textId="77777777" w:rsidTr="007F4304">
        <w:trPr>
          <w:cantSplit/>
          <w:jc w:val="center"/>
        </w:trPr>
        <w:tc>
          <w:tcPr>
            <w:tcW w:w="1128" w:type="dxa"/>
            <w:tcBorders>
              <w:bottom w:val="single" w:sz="4" w:space="0" w:color="auto"/>
            </w:tcBorders>
          </w:tcPr>
          <w:p w14:paraId="16AEF51A" w14:textId="77777777" w:rsidR="00C45907" w:rsidRPr="00931575" w:rsidRDefault="00C45907" w:rsidP="006F1F81">
            <w:pPr>
              <w:pStyle w:val="TAH"/>
              <w:rPr>
                <w:rFonts w:eastAsia="Malgun Gothic"/>
              </w:rPr>
            </w:pPr>
            <w:r w:rsidRPr="00931575">
              <w:rPr>
                <w:rFonts w:eastAsia="Malgun Gothic"/>
              </w:rPr>
              <w:t>Number of TX antennas</w:t>
            </w:r>
          </w:p>
        </w:tc>
        <w:tc>
          <w:tcPr>
            <w:tcW w:w="1128" w:type="dxa"/>
          </w:tcPr>
          <w:p w14:paraId="50FDB14C" w14:textId="77777777" w:rsidR="00C45907" w:rsidRPr="00931575" w:rsidRDefault="00C45907" w:rsidP="006F1F81">
            <w:pPr>
              <w:pStyle w:val="TAH"/>
            </w:pPr>
            <w:r w:rsidRPr="00931575">
              <w:rPr>
                <w:rFonts w:eastAsia="Malgun Gothic"/>
              </w:rPr>
              <w:t xml:space="preserve">Number of </w:t>
            </w:r>
            <w:r w:rsidRPr="00931575">
              <w:rPr>
                <w:rFonts w:hint="eastAsia"/>
              </w:rPr>
              <w:t>demodulation branches</w:t>
            </w:r>
          </w:p>
        </w:tc>
        <w:tc>
          <w:tcPr>
            <w:tcW w:w="825" w:type="dxa"/>
          </w:tcPr>
          <w:p w14:paraId="2F879C0F" w14:textId="77777777" w:rsidR="00C45907" w:rsidRPr="00931575" w:rsidRDefault="00C45907" w:rsidP="006F1F81">
            <w:pPr>
              <w:pStyle w:val="TAH"/>
              <w:rPr>
                <w:rFonts w:eastAsia="Malgun Gothic"/>
              </w:rPr>
            </w:pPr>
            <w:r w:rsidRPr="00931575">
              <w:rPr>
                <w:rFonts w:eastAsia="Malgun Gothic"/>
              </w:rPr>
              <w:t>Cyclic Prefix</w:t>
            </w:r>
          </w:p>
        </w:tc>
        <w:tc>
          <w:tcPr>
            <w:tcW w:w="1643" w:type="dxa"/>
          </w:tcPr>
          <w:p w14:paraId="007AB110" w14:textId="77777777" w:rsidR="00C45907" w:rsidRPr="00282498" w:rsidRDefault="00C45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Pr>
          <w:p w14:paraId="7DE75C78" w14:textId="77777777" w:rsidR="00C45907" w:rsidRPr="00282498" w:rsidRDefault="00C45907" w:rsidP="006F1F81">
            <w:pPr>
              <w:pStyle w:val="TAH"/>
              <w:rPr>
                <w:lang w:val="fr-FR"/>
              </w:rPr>
            </w:pPr>
            <w:r w:rsidRPr="00282498">
              <w:rPr>
                <w:lang w:val="fr-FR"/>
              </w:rPr>
              <w:t>UCI bits</w:t>
            </w:r>
          </w:p>
          <w:p w14:paraId="2FD36780" w14:textId="77777777" w:rsidR="00C45907" w:rsidRPr="00282498" w:rsidRDefault="00C45907" w:rsidP="006F1F81">
            <w:pPr>
              <w:pStyle w:val="TAH"/>
              <w:rPr>
                <w:lang w:val="fr-FR"/>
              </w:rPr>
            </w:pPr>
            <w:r w:rsidRPr="00282498">
              <w:rPr>
                <w:lang w:val="fr-FR"/>
              </w:rPr>
              <w:t>(CSI part 1, CSI part 2)</w:t>
            </w:r>
          </w:p>
        </w:tc>
        <w:tc>
          <w:tcPr>
            <w:tcW w:w="1417" w:type="dxa"/>
          </w:tcPr>
          <w:p w14:paraId="5C365AE9" w14:textId="77777777" w:rsidR="00C45907" w:rsidRPr="00931575" w:rsidRDefault="00C45907" w:rsidP="006F1F81">
            <w:pPr>
              <w:pStyle w:val="TAH"/>
            </w:pPr>
            <w:r w:rsidRPr="00931575">
              <w:rPr>
                <w:rFonts w:hint="eastAsia"/>
              </w:rPr>
              <w:t>Additional DM-RS position</w:t>
            </w:r>
          </w:p>
        </w:tc>
        <w:tc>
          <w:tcPr>
            <w:tcW w:w="1418" w:type="dxa"/>
          </w:tcPr>
          <w:p w14:paraId="2C4A8C70" w14:textId="77777777" w:rsidR="00C45907" w:rsidRPr="00931575" w:rsidRDefault="00C45907" w:rsidP="006F1F81">
            <w:pPr>
              <w:pStyle w:val="TAH"/>
            </w:pPr>
            <w:r w:rsidRPr="00931575">
              <w:rPr>
                <w:rFonts w:hint="eastAsia"/>
              </w:rPr>
              <w:t>FRC</w:t>
            </w:r>
          </w:p>
          <w:p w14:paraId="42FA7ED4" w14:textId="77777777" w:rsidR="00C45907" w:rsidRPr="00931575" w:rsidRDefault="00C45907" w:rsidP="006F1F81">
            <w:pPr>
              <w:pStyle w:val="TAH"/>
            </w:pPr>
            <w:r w:rsidRPr="00931575">
              <w:rPr>
                <w:rFonts w:hint="eastAsia"/>
              </w:rPr>
              <w:t>(Annex A)</w:t>
            </w:r>
          </w:p>
        </w:tc>
        <w:tc>
          <w:tcPr>
            <w:tcW w:w="870" w:type="dxa"/>
          </w:tcPr>
          <w:p w14:paraId="1EE05233" w14:textId="77777777" w:rsidR="00C45907" w:rsidRPr="00931575" w:rsidRDefault="00C45907" w:rsidP="006F1F81">
            <w:pPr>
              <w:pStyle w:val="TAH"/>
              <w:rPr>
                <w:rFonts w:eastAsia="Malgun Gothic"/>
              </w:rPr>
            </w:pPr>
            <w:r w:rsidRPr="00931575">
              <w:rPr>
                <w:rFonts w:eastAsia="Malgun Gothic"/>
              </w:rPr>
              <w:t>SNR (dB)</w:t>
            </w:r>
          </w:p>
        </w:tc>
      </w:tr>
      <w:tr w:rsidR="007F4304" w:rsidRPr="00931575" w14:paraId="6F877650" w14:textId="77777777" w:rsidTr="007F4304">
        <w:trPr>
          <w:cantSplit/>
          <w:jc w:val="center"/>
        </w:trPr>
        <w:tc>
          <w:tcPr>
            <w:tcW w:w="1128" w:type="dxa"/>
            <w:tcBorders>
              <w:bottom w:val="nil"/>
            </w:tcBorders>
            <w:shd w:val="clear" w:color="auto" w:fill="auto"/>
          </w:tcPr>
          <w:p w14:paraId="02616D0D" w14:textId="77777777" w:rsidR="007F4304" w:rsidRPr="00931575" w:rsidRDefault="007F4304" w:rsidP="006F1F81">
            <w:pPr>
              <w:pStyle w:val="TAC"/>
            </w:pPr>
            <w:r w:rsidRPr="00931575">
              <w:t>1</w:t>
            </w:r>
          </w:p>
        </w:tc>
        <w:tc>
          <w:tcPr>
            <w:tcW w:w="1128" w:type="dxa"/>
          </w:tcPr>
          <w:p w14:paraId="6EA14963" w14:textId="77777777" w:rsidR="007F4304" w:rsidRPr="00931575" w:rsidRDefault="007F4304" w:rsidP="006F1F81">
            <w:pPr>
              <w:pStyle w:val="TAC"/>
            </w:pPr>
            <w:r w:rsidRPr="00931575">
              <w:t>2</w:t>
            </w:r>
          </w:p>
        </w:tc>
        <w:tc>
          <w:tcPr>
            <w:tcW w:w="825" w:type="dxa"/>
          </w:tcPr>
          <w:p w14:paraId="3C89479D" w14:textId="77777777" w:rsidR="007F4304" w:rsidRPr="00931575" w:rsidRDefault="007F4304" w:rsidP="006F1F81">
            <w:pPr>
              <w:pStyle w:val="TAC"/>
            </w:pPr>
            <w:r w:rsidRPr="00931575">
              <w:t>Normal</w:t>
            </w:r>
          </w:p>
        </w:tc>
        <w:tc>
          <w:tcPr>
            <w:tcW w:w="1643" w:type="dxa"/>
          </w:tcPr>
          <w:p w14:paraId="798D2B1F"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37BC4357" w14:textId="77777777" w:rsidR="007F4304" w:rsidRPr="00931575" w:rsidRDefault="007F4304" w:rsidP="006F1F81">
            <w:pPr>
              <w:pStyle w:val="TAC"/>
            </w:pPr>
            <w:r w:rsidRPr="00931575">
              <w:rPr>
                <w:rFonts w:hint="eastAsia"/>
              </w:rPr>
              <w:t>7 (5, 2)</w:t>
            </w:r>
          </w:p>
        </w:tc>
        <w:tc>
          <w:tcPr>
            <w:tcW w:w="1417" w:type="dxa"/>
          </w:tcPr>
          <w:p w14:paraId="4C703CD7" w14:textId="77777777" w:rsidR="007F4304" w:rsidRPr="00931575" w:rsidRDefault="007F4304" w:rsidP="006F1F81">
            <w:pPr>
              <w:pStyle w:val="TAC"/>
            </w:pPr>
            <w:r w:rsidRPr="00931575">
              <w:rPr>
                <w:rFonts w:hint="eastAsia"/>
              </w:rPr>
              <w:t>pos1</w:t>
            </w:r>
          </w:p>
        </w:tc>
        <w:tc>
          <w:tcPr>
            <w:tcW w:w="1418" w:type="dxa"/>
          </w:tcPr>
          <w:p w14:paraId="08DAF4F3"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52F3D6E2" w14:textId="77777777" w:rsidR="007F4304" w:rsidRPr="00931575" w:rsidRDefault="007F4304" w:rsidP="006F1F81">
            <w:pPr>
              <w:pStyle w:val="TAC"/>
            </w:pPr>
            <w:r w:rsidRPr="00931575">
              <w:rPr>
                <w:rFonts w:hint="eastAsia"/>
                <w:lang w:eastAsia="zh-CN"/>
              </w:rPr>
              <w:t>0.9</w:t>
            </w:r>
          </w:p>
        </w:tc>
      </w:tr>
      <w:tr w:rsidR="007F4304" w:rsidRPr="00931575" w14:paraId="3EBFAEA7" w14:textId="77777777" w:rsidTr="007F4304">
        <w:trPr>
          <w:cantSplit/>
          <w:jc w:val="center"/>
        </w:trPr>
        <w:tc>
          <w:tcPr>
            <w:tcW w:w="1128" w:type="dxa"/>
            <w:tcBorders>
              <w:top w:val="nil"/>
            </w:tcBorders>
            <w:shd w:val="clear" w:color="auto" w:fill="auto"/>
          </w:tcPr>
          <w:p w14:paraId="3AD2CF94" w14:textId="77777777" w:rsidR="007F4304" w:rsidRPr="00931575" w:rsidRDefault="007F4304" w:rsidP="006F1F81">
            <w:pPr>
              <w:pStyle w:val="TAC"/>
            </w:pPr>
          </w:p>
        </w:tc>
        <w:tc>
          <w:tcPr>
            <w:tcW w:w="1128" w:type="dxa"/>
          </w:tcPr>
          <w:p w14:paraId="447225A0" w14:textId="77777777" w:rsidR="007F4304" w:rsidRPr="00931575" w:rsidRDefault="007F4304" w:rsidP="006F1F81">
            <w:pPr>
              <w:pStyle w:val="TAC"/>
            </w:pPr>
            <w:r w:rsidRPr="00931575">
              <w:rPr>
                <w:rFonts w:hint="eastAsia"/>
              </w:rPr>
              <w:t>2</w:t>
            </w:r>
          </w:p>
        </w:tc>
        <w:tc>
          <w:tcPr>
            <w:tcW w:w="825" w:type="dxa"/>
          </w:tcPr>
          <w:p w14:paraId="6A1A4230" w14:textId="77777777" w:rsidR="007F4304" w:rsidRPr="00931575" w:rsidRDefault="007F4304" w:rsidP="006F1F81">
            <w:pPr>
              <w:pStyle w:val="TAC"/>
            </w:pPr>
            <w:r w:rsidRPr="00931575">
              <w:t>Normal</w:t>
            </w:r>
          </w:p>
        </w:tc>
        <w:tc>
          <w:tcPr>
            <w:tcW w:w="1643" w:type="dxa"/>
          </w:tcPr>
          <w:p w14:paraId="0C6A2E31" w14:textId="77777777" w:rsidR="007F4304" w:rsidRPr="00931575" w:rsidRDefault="007F4304" w:rsidP="006F1F81">
            <w:pPr>
              <w:pStyle w:val="TAC"/>
            </w:pPr>
            <w:r w:rsidRPr="00931575">
              <w:t>TDLC300-100</w:t>
            </w:r>
            <w:r w:rsidRPr="00931575" w:rsidDel="002E550C">
              <w:t xml:space="preserve"> </w:t>
            </w:r>
            <w:r w:rsidRPr="00931575">
              <w:t>Low</w:t>
            </w:r>
          </w:p>
        </w:tc>
        <w:tc>
          <w:tcPr>
            <w:tcW w:w="1334" w:type="dxa"/>
          </w:tcPr>
          <w:p w14:paraId="607ABFDA" w14:textId="77777777" w:rsidR="007F4304" w:rsidRPr="00931575" w:rsidRDefault="007F4304" w:rsidP="006F1F81">
            <w:pPr>
              <w:pStyle w:val="TAC"/>
            </w:pPr>
            <w:r w:rsidRPr="00931575">
              <w:rPr>
                <w:rFonts w:hint="eastAsia"/>
              </w:rPr>
              <w:t>40 (20,20)</w:t>
            </w:r>
          </w:p>
        </w:tc>
        <w:tc>
          <w:tcPr>
            <w:tcW w:w="1417" w:type="dxa"/>
          </w:tcPr>
          <w:p w14:paraId="601EF4EC" w14:textId="77777777" w:rsidR="007F4304" w:rsidRPr="00931575" w:rsidRDefault="007F4304" w:rsidP="006F1F81">
            <w:pPr>
              <w:pStyle w:val="TAC"/>
            </w:pPr>
            <w:r w:rsidRPr="00931575">
              <w:rPr>
                <w:rFonts w:hint="eastAsia"/>
              </w:rPr>
              <w:t>pos1</w:t>
            </w:r>
          </w:p>
        </w:tc>
        <w:tc>
          <w:tcPr>
            <w:tcW w:w="1418" w:type="dxa"/>
          </w:tcPr>
          <w:p w14:paraId="1EA6DCB3" w14:textId="77777777" w:rsidR="007F4304" w:rsidRPr="00931575" w:rsidRDefault="007F4304" w:rsidP="006F1F81">
            <w:pPr>
              <w:pStyle w:val="TAC"/>
            </w:pPr>
            <w:r w:rsidRPr="00931575">
              <w:t>G-FR1-A4-</w:t>
            </w:r>
            <w:r w:rsidRPr="00931575">
              <w:rPr>
                <w:rFonts w:hint="eastAsia"/>
              </w:rPr>
              <w:t>11</w:t>
            </w:r>
          </w:p>
        </w:tc>
        <w:tc>
          <w:tcPr>
            <w:tcW w:w="870" w:type="dxa"/>
            <w:shd w:val="clear" w:color="auto" w:fill="auto"/>
          </w:tcPr>
          <w:p w14:paraId="026D8623" w14:textId="77777777" w:rsidR="007F4304" w:rsidRPr="00931575" w:rsidRDefault="007F4304" w:rsidP="006F1F81">
            <w:pPr>
              <w:pStyle w:val="TAC"/>
            </w:pPr>
            <w:r w:rsidRPr="00931575">
              <w:rPr>
                <w:rFonts w:hint="eastAsia"/>
                <w:lang w:eastAsia="zh-CN"/>
              </w:rPr>
              <w:t>3.2</w:t>
            </w:r>
          </w:p>
        </w:tc>
      </w:tr>
    </w:tbl>
    <w:p w14:paraId="5A9C1084" w14:textId="77777777" w:rsidR="00C45907" w:rsidRPr="00931575" w:rsidRDefault="00C45907" w:rsidP="006F1F81">
      <w:pPr>
        <w:rPr>
          <w:lang w:eastAsia="zh-CN"/>
        </w:rPr>
      </w:pPr>
    </w:p>
    <w:p w14:paraId="30326C40" w14:textId="77777777" w:rsidR="00C45907" w:rsidRPr="00931575" w:rsidRDefault="00C45907" w:rsidP="00C45907">
      <w:pPr>
        <w:pStyle w:val="Heading5"/>
      </w:pPr>
      <w:bookmarkStart w:id="8347" w:name="_Toc21102962"/>
      <w:bookmarkStart w:id="8348" w:name="_Toc29810811"/>
      <w:bookmarkStart w:id="8349" w:name="_Toc36636163"/>
      <w:bookmarkStart w:id="8350" w:name="_Toc37273109"/>
      <w:bookmarkStart w:id="8351" w:name="_Toc45886189"/>
      <w:bookmarkStart w:id="8352" w:name="_Toc53183268"/>
      <w:bookmarkStart w:id="8353" w:name="_Toc58915938"/>
      <w:bookmarkStart w:id="8354" w:name="_Toc58918119"/>
      <w:bookmarkStart w:id="8355" w:name="_Toc66693989"/>
      <w:bookmarkStart w:id="8356" w:name="_Toc74915956"/>
      <w:bookmarkStart w:id="8357" w:name="_Toc76114581"/>
      <w:bookmarkStart w:id="8358" w:name="_Toc76544467"/>
      <w:bookmarkStart w:id="8359" w:name="_Toc82536589"/>
      <w:bookmarkStart w:id="8360" w:name="_Toc89952882"/>
      <w:bookmarkStart w:id="8361" w:name="_Toc98766698"/>
      <w:bookmarkStart w:id="8362" w:name="_Toc99703061"/>
      <w:bookmarkStart w:id="8363" w:name="_Toc106206849"/>
      <w:bookmarkStart w:id="8364" w:name="_Toc115080851"/>
      <w:r w:rsidRPr="00931575">
        <w:t>8.2.</w:t>
      </w:r>
      <w:r w:rsidRPr="00931575">
        <w:rPr>
          <w:rFonts w:hint="eastAsia"/>
        </w:rPr>
        <w:t>3.5</w:t>
      </w:r>
      <w:r w:rsidRPr="00931575">
        <w:t>.</w:t>
      </w:r>
      <w:r w:rsidRPr="00931575">
        <w:rPr>
          <w:rFonts w:hint="eastAsia"/>
        </w:rPr>
        <w:t>2</w:t>
      </w:r>
      <w:r w:rsidRPr="00931575">
        <w:tab/>
        <w:t xml:space="preserve">Test </w:t>
      </w:r>
      <w:r w:rsidRPr="00931575">
        <w:rPr>
          <w:rFonts w:hint="eastAsia"/>
        </w:rPr>
        <w:t>r</w:t>
      </w:r>
      <w:r w:rsidRPr="00931575">
        <w:t xml:space="preserve">equirement for </w:t>
      </w:r>
      <w:r w:rsidRPr="00931575">
        <w:rPr>
          <w:i/>
        </w:rPr>
        <w:t xml:space="preserve">BS type </w:t>
      </w:r>
      <w:r w:rsidRPr="00931575">
        <w:rPr>
          <w:rFonts w:hint="eastAsia"/>
          <w:i/>
        </w:rPr>
        <w:t>2</w:t>
      </w:r>
      <w:r w:rsidRPr="00931575">
        <w:rPr>
          <w:i/>
        </w:rPr>
        <w:t>-O</w:t>
      </w:r>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p>
    <w:p w14:paraId="196F93FE" w14:textId="6EDD6520" w:rsidR="00C45907" w:rsidRPr="00931575" w:rsidRDefault="00C45907" w:rsidP="006F1F81">
      <w:pPr>
        <w:rPr>
          <w:lang w:eastAsia="zh-CN"/>
        </w:rPr>
      </w:pPr>
      <w:r w:rsidRPr="00931575">
        <w:rPr>
          <w:rFonts w:eastAsia="?c?e?o“A‘??S?V?b?N‘I"/>
          <w:lang w:eastAsia="ko-KR"/>
        </w:rPr>
        <w:t xml:space="preserve">The </w:t>
      </w:r>
      <w:r w:rsidRPr="00931575">
        <w:rPr>
          <w:rFonts w:hint="eastAsia"/>
          <w:lang w:eastAsia="zh-CN"/>
        </w:rPr>
        <w:t>fraction of incorrectly decoded UCI with CSI part</w:t>
      </w:r>
      <w:r w:rsidRPr="00931575">
        <w:rPr>
          <w:lang w:eastAsia="zh-CN"/>
        </w:rPr>
        <w:t xml:space="preserve"> </w:t>
      </w:r>
      <w:r w:rsidRPr="00931575">
        <w:rPr>
          <w:rFonts w:hint="eastAsia"/>
          <w:lang w:eastAsia="zh-CN"/>
        </w:rPr>
        <w:t xml:space="preserve">1 measured according to </w:t>
      </w:r>
      <w:r w:rsidR="00600C59" w:rsidRPr="00931575">
        <w:rPr>
          <w:rFonts w:hint="eastAsia"/>
          <w:lang w:eastAsia="zh-CN"/>
        </w:rPr>
        <w:t>clause</w:t>
      </w:r>
      <w:r w:rsidR="00600C59" w:rsidRPr="00931575">
        <w:rPr>
          <w:lang w:eastAsia="zh-CN"/>
        </w:rPr>
        <w:t> </w:t>
      </w:r>
      <w:r w:rsidRPr="00931575">
        <w:rPr>
          <w:rFonts w:hint="eastAsia"/>
          <w:lang w:eastAsia="zh-CN"/>
        </w:rPr>
        <w:t>8.2.3.4.2 shall be less than 0.1</w:t>
      </w:r>
      <w:r w:rsidRPr="00931575">
        <w:rPr>
          <w:lang w:eastAsia="zh-CN"/>
        </w:rPr>
        <w:t xml:space="preserve"> </w:t>
      </w:r>
      <w:r w:rsidRPr="00931575">
        <w:rPr>
          <w:rFonts w:hint="eastAsia"/>
          <w:lang w:eastAsia="zh-CN"/>
        </w:rPr>
        <w:t>% for the SNR lis</w:t>
      </w:r>
      <w:r w:rsidR="007F4304" w:rsidRPr="00931575">
        <w:rPr>
          <w:lang w:eastAsia="zh-CN"/>
        </w:rPr>
        <w:t>t</w:t>
      </w:r>
      <w:r w:rsidRPr="00931575">
        <w:rPr>
          <w:rFonts w:hint="eastAsia"/>
          <w:lang w:eastAsia="zh-CN"/>
        </w:rPr>
        <w:t>ed in table 8.2.3.5.2-1 and table 8.2.3.5.2-2. The fraction of incorrectly decoded UCI with CSI part</w:t>
      </w:r>
      <w:r w:rsidRPr="00931575">
        <w:rPr>
          <w:lang w:eastAsia="zh-CN"/>
        </w:rPr>
        <w:t> </w:t>
      </w:r>
      <w:r w:rsidRPr="00931575">
        <w:rPr>
          <w:rFonts w:hint="eastAsia"/>
          <w:lang w:eastAsia="zh-CN"/>
        </w:rPr>
        <w:t xml:space="preserve">2 measured according to </w:t>
      </w:r>
      <w:r w:rsidR="00600C59" w:rsidRPr="00931575">
        <w:rPr>
          <w:rFonts w:hint="eastAsia"/>
          <w:lang w:eastAsia="zh-CN"/>
        </w:rPr>
        <w:t>clause</w:t>
      </w:r>
      <w:r w:rsidR="00600C59" w:rsidRPr="00931575">
        <w:rPr>
          <w:lang w:eastAsia="zh-CN"/>
        </w:rPr>
        <w:t> </w:t>
      </w:r>
      <w:r w:rsidRPr="00931575">
        <w:rPr>
          <w:lang w:eastAsia="zh-CN"/>
        </w:rPr>
        <w:t>8.2.3.4.2 shall</w:t>
      </w:r>
      <w:r w:rsidRPr="00931575">
        <w:rPr>
          <w:rFonts w:hint="eastAsia"/>
          <w:lang w:eastAsia="zh-CN"/>
        </w:rPr>
        <w:t xml:space="preserve"> be less than 1</w:t>
      </w:r>
      <w:r w:rsidRPr="00931575">
        <w:rPr>
          <w:lang w:eastAsia="zh-CN"/>
        </w:rPr>
        <w:t xml:space="preserve"> </w:t>
      </w:r>
      <w:r w:rsidRPr="00931575">
        <w:rPr>
          <w:rFonts w:hint="eastAsia"/>
          <w:lang w:eastAsia="zh-CN"/>
        </w:rPr>
        <w:t>% for the SNR lis</w:t>
      </w:r>
      <w:r w:rsidR="007F4304" w:rsidRPr="00931575">
        <w:rPr>
          <w:lang w:eastAsia="zh-CN"/>
        </w:rPr>
        <w:t>t</w:t>
      </w:r>
      <w:r w:rsidRPr="00931575">
        <w:rPr>
          <w:rFonts w:hint="eastAsia"/>
          <w:lang w:eastAsia="zh-CN"/>
        </w:rPr>
        <w:t>ed in table 8.2.3.5.2-3 and table 8.2.3.5.2-4.</w:t>
      </w:r>
    </w:p>
    <w:p w14:paraId="688D2859" w14:textId="77777777" w:rsidR="00C45907" w:rsidRPr="00931575" w:rsidRDefault="00C45907" w:rsidP="006F1F81">
      <w:pPr>
        <w:pStyle w:val="TH"/>
        <w:rPr>
          <w:lang w:eastAsia="zh-CN"/>
        </w:rPr>
      </w:pPr>
      <w:r w:rsidRPr="00931575">
        <w:rPr>
          <w:lang w:eastAsia="zh-CN"/>
        </w:rPr>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 xml:space="preserve">-1: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 PT-RS, CSI part 1,</w:t>
      </w:r>
      <w:r w:rsidRPr="00931575">
        <w:rPr>
          <w:lang w:eastAsia="zh-CN"/>
        </w:rPr>
        <w:t xml:space="preserve"> </w:t>
      </w:r>
      <w:r w:rsidRPr="00931575">
        <w:rPr>
          <w:rFonts w:hint="eastAsia"/>
          <w:lang w:eastAsia="zh-CN"/>
        </w:rPr>
        <w:t>50 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6CA54075" w14:textId="77777777" w:rsidTr="007F4304">
        <w:trPr>
          <w:cantSplit/>
          <w:jc w:val="center"/>
        </w:trPr>
        <w:tc>
          <w:tcPr>
            <w:tcW w:w="1128" w:type="dxa"/>
            <w:tcBorders>
              <w:bottom w:val="single" w:sz="4" w:space="0" w:color="auto"/>
            </w:tcBorders>
          </w:tcPr>
          <w:p w14:paraId="0A51DD90" w14:textId="77777777" w:rsidR="00C45907" w:rsidRPr="00931575" w:rsidRDefault="00C45907" w:rsidP="006F1F81">
            <w:pPr>
              <w:pStyle w:val="TAH"/>
            </w:pPr>
            <w:r w:rsidRPr="00931575">
              <w:t>Number of TX antennas</w:t>
            </w:r>
          </w:p>
        </w:tc>
        <w:tc>
          <w:tcPr>
            <w:tcW w:w="1128" w:type="dxa"/>
          </w:tcPr>
          <w:p w14:paraId="01ADA120" w14:textId="77777777" w:rsidR="00C45907" w:rsidRPr="00931575" w:rsidRDefault="00C45907" w:rsidP="006F1F81">
            <w:pPr>
              <w:pStyle w:val="TAH"/>
            </w:pPr>
            <w:r w:rsidRPr="00931575">
              <w:t>Number of</w:t>
            </w:r>
            <w:r w:rsidRPr="00931575">
              <w:rPr>
                <w:rFonts w:hint="eastAsia"/>
              </w:rPr>
              <w:t xml:space="preserve"> demodulation bra</w:t>
            </w:r>
            <w:r w:rsidRPr="00931575">
              <w:rPr>
                <w:rFonts w:hint="eastAsia"/>
                <w:lang w:eastAsia="zh-CN"/>
              </w:rPr>
              <w:t>n</w:t>
            </w:r>
            <w:r w:rsidRPr="00931575">
              <w:rPr>
                <w:rFonts w:hint="eastAsia"/>
              </w:rPr>
              <w:t>ches</w:t>
            </w:r>
          </w:p>
        </w:tc>
        <w:tc>
          <w:tcPr>
            <w:tcW w:w="825" w:type="dxa"/>
          </w:tcPr>
          <w:p w14:paraId="7D0B0ADC" w14:textId="77777777" w:rsidR="00C45907" w:rsidRPr="00931575" w:rsidRDefault="00C45907" w:rsidP="006F1F81">
            <w:pPr>
              <w:pStyle w:val="TAH"/>
            </w:pPr>
            <w:r w:rsidRPr="00931575">
              <w:t>Cyclic Prefix</w:t>
            </w:r>
          </w:p>
        </w:tc>
        <w:tc>
          <w:tcPr>
            <w:tcW w:w="1643" w:type="dxa"/>
          </w:tcPr>
          <w:p w14:paraId="2BAC89A5"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152942C1" w14:textId="77777777" w:rsidR="00C45907" w:rsidRPr="00931575" w:rsidRDefault="00C45907" w:rsidP="006F1F81">
            <w:pPr>
              <w:pStyle w:val="TAH"/>
              <w:rPr>
                <w:lang w:val="fr-FR"/>
              </w:rPr>
            </w:pPr>
            <w:r w:rsidRPr="00931575">
              <w:rPr>
                <w:rFonts w:hint="eastAsia"/>
                <w:lang w:val="fr-FR"/>
              </w:rPr>
              <w:t>UCI bits</w:t>
            </w:r>
          </w:p>
          <w:p w14:paraId="6AF2A859"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7A314E0C" w14:textId="77777777" w:rsidR="00C45907" w:rsidRPr="00931575" w:rsidRDefault="00C45907" w:rsidP="006F1F81">
            <w:pPr>
              <w:pStyle w:val="TAH"/>
            </w:pPr>
            <w:r w:rsidRPr="00931575">
              <w:rPr>
                <w:rFonts w:hint="eastAsia"/>
              </w:rPr>
              <w:t>Additional DM-RS position</w:t>
            </w:r>
          </w:p>
        </w:tc>
        <w:tc>
          <w:tcPr>
            <w:tcW w:w="1418" w:type="dxa"/>
          </w:tcPr>
          <w:p w14:paraId="508C1BF8" w14:textId="77777777" w:rsidR="00C45907" w:rsidRPr="00931575" w:rsidRDefault="00C45907" w:rsidP="006F1F81">
            <w:pPr>
              <w:pStyle w:val="TAH"/>
            </w:pPr>
            <w:r w:rsidRPr="00931575">
              <w:rPr>
                <w:rFonts w:hint="eastAsia"/>
              </w:rPr>
              <w:t>FRC</w:t>
            </w:r>
          </w:p>
          <w:p w14:paraId="2A19CB71" w14:textId="77777777" w:rsidR="00C45907" w:rsidRPr="00931575" w:rsidRDefault="00C45907" w:rsidP="006F1F81">
            <w:pPr>
              <w:pStyle w:val="TAH"/>
            </w:pPr>
            <w:r w:rsidRPr="00931575">
              <w:rPr>
                <w:rFonts w:hint="eastAsia"/>
              </w:rPr>
              <w:t>(Annex A)</w:t>
            </w:r>
          </w:p>
        </w:tc>
        <w:tc>
          <w:tcPr>
            <w:tcW w:w="870" w:type="dxa"/>
          </w:tcPr>
          <w:p w14:paraId="3A9E796E" w14:textId="77777777" w:rsidR="00C45907" w:rsidRPr="00931575" w:rsidRDefault="00C45907" w:rsidP="006F1F81">
            <w:pPr>
              <w:pStyle w:val="TAH"/>
            </w:pPr>
            <w:r w:rsidRPr="00931575">
              <w:t>SNR (dB)</w:t>
            </w:r>
          </w:p>
        </w:tc>
      </w:tr>
      <w:tr w:rsidR="007F4304" w:rsidRPr="00931575" w14:paraId="005618EA" w14:textId="77777777" w:rsidTr="007F4304">
        <w:trPr>
          <w:cantSplit/>
          <w:jc w:val="center"/>
        </w:trPr>
        <w:tc>
          <w:tcPr>
            <w:tcW w:w="1128" w:type="dxa"/>
            <w:tcBorders>
              <w:bottom w:val="nil"/>
            </w:tcBorders>
            <w:shd w:val="clear" w:color="auto" w:fill="auto"/>
          </w:tcPr>
          <w:p w14:paraId="1AA6BDFE" w14:textId="77777777" w:rsidR="007F4304" w:rsidRPr="00931575" w:rsidRDefault="007F4304" w:rsidP="006F1F81">
            <w:pPr>
              <w:pStyle w:val="TAC"/>
            </w:pPr>
            <w:r w:rsidRPr="00931575">
              <w:t>1</w:t>
            </w:r>
          </w:p>
        </w:tc>
        <w:tc>
          <w:tcPr>
            <w:tcW w:w="1128" w:type="dxa"/>
          </w:tcPr>
          <w:p w14:paraId="09D38BEC" w14:textId="77777777" w:rsidR="007F4304" w:rsidRPr="00931575" w:rsidRDefault="007F4304" w:rsidP="006F1F81">
            <w:pPr>
              <w:pStyle w:val="TAC"/>
            </w:pPr>
            <w:r w:rsidRPr="00931575">
              <w:t>2</w:t>
            </w:r>
          </w:p>
        </w:tc>
        <w:tc>
          <w:tcPr>
            <w:tcW w:w="825" w:type="dxa"/>
          </w:tcPr>
          <w:p w14:paraId="13AB9DA0" w14:textId="77777777" w:rsidR="007F4304" w:rsidRPr="00931575" w:rsidRDefault="007F4304" w:rsidP="006F1F81">
            <w:pPr>
              <w:pStyle w:val="TAC"/>
            </w:pPr>
            <w:r w:rsidRPr="00931575">
              <w:t>Normal</w:t>
            </w:r>
          </w:p>
        </w:tc>
        <w:tc>
          <w:tcPr>
            <w:tcW w:w="1643" w:type="dxa"/>
          </w:tcPr>
          <w:p w14:paraId="39CAC224"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3286AFB4" w14:textId="77777777" w:rsidR="007F4304" w:rsidRPr="00931575" w:rsidRDefault="007F4304" w:rsidP="006F1F81">
            <w:pPr>
              <w:pStyle w:val="TAC"/>
            </w:pPr>
            <w:r w:rsidRPr="00931575">
              <w:rPr>
                <w:rFonts w:hint="eastAsia"/>
              </w:rPr>
              <w:t>7 (5, 2)</w:t>
            </w:r>
          </w:p>
        </w:tc>
        <w:tc>
          <w:tcPr>
            <w:tcW w:w="1417" w:type="dxa"/>
          </w:tcPr>
          <w:p w14:paraId="740F50F2" w14:textId="77777777" w:rsidR="007F4304" w:rsidRPr="00931575" w:rsidRDefault="007F4304" w:rsidP="006F1F81">
            <w:pPr>
              <w:pStyle w:val="TAC"/>
            </w:pPr>
            <w:r w:rsidRPr="00931575">
              <w:rPr>
                <w:rFonts w:hint="eastAsia"/>
              </w:rPr>
              <w:t>pos0</w:t>
            </w:r>
          </w:p>
        </w:tc>
        <w:tc>
          <w:tcPr>
            <w:tcW w:w="1418" w:type="dxa"/>
          </w:tcPr>
          <w:p w14:paraId="0AA15BD6"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6B4CE766" w14:textId="77777777" w:rsidR="007F4304" w:rsidRPr="00931575" w:rsidRDefault="007F4304" w:rsidP="006F1F81">
            <w:pPr>
              <w:pStyle w:val="TAC"/>
            </w:pPr>
            <w:r w:rsidRPr="00931575">
              <w:rPr>
                <w:lang w:eastAsia="zh-CN"/>
              </w:rPr>
              <w:t>7.8</w:t>
            </w:r>
          </w:p>
        </w:tc>
      </w:tr>
      <w:tr w:rsidR="007F4304" w:rsidRPr="00931575" w14:paraId="6C4F3B3D" w14:textId="77777777" w:rsidTr="007F4304">
        <w:trPr>
          <w:cantSplit/>
          <w:jc w:val="center"/>
        </w:trPr>
        <w:tc>
          <w:tcPr>
            <w:tcW w:w="1128" w:type="dxa"/>
            <w:tcBorders>
              <w:top w:val="nil"/>
              <w:bottom w:val="nil"/>
            </w:tcBorders>
            <w:shd w:val="clear" w:color="auto" w:fill="auto"/>
          </w:tcPr>
          <w:p w14:paraId="02066902" w14:textId="77777777" w:rsidR="007F4304" w:rsidRPr="00931575" w:rsidRDefault="007F4304" w:rsidP="006F1F81">
            <w:pPr>
              <w:pStyle w:val="TAC"/>
            </w:pPr>
          </w:p>
        </w:tc>
        <w:tc>
          <w:tcPr>
            <w:tcW w:w="1128" w:type="dxa"/>
          </w:tcPr>
          <w:p w14:paraId="4AF71458" w14:textId="77777777" w:rsidR="007F4304" w:rsidRPr="00931575" w:rsidRDefault="007F4304" w:rsidP="006F1F81">
            <w:pPr>
              <w:pStyle w:val="TAC"/>
            </w:pPr>
            <w:r w:rsidRPr="00931575">
              <w:rPr>
                <w:rFonts w:hint="eastAsia"/>
              </w:rPr>
              <w:t>2</w:t>
            </w:r>
          </w:p>
        </w:tc>
        <w:tc>
          <w:tcPr>
            <w:tcW w:w="825" w:type="dxa"/>
          </w:tcPr>
          <w:p w14:paraId="03D4590A" w14:textId="77777777" w:rsidR="007F4304" w:rsidRPr="00931575" w:rsidRDefault="007F4304" w:rsidP="006F1F81">
            <w:pPr>
              <w:pStyle w:val="TAC"/>
            </w:pPr>
            <w:r w:rsidRPr="00931575">
              <w:t>Normal</w:t>
            </w:r>
          </w:p>
        </w:tc>
        <w:tc>
          <w:tcPr>
            <w:tcW w:w="1643" w:type="dxa"/>
          </w:tcPr>
          <w:p w14:paraId="04688976"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396E2984" w14:textId="77777777" w:rsidR="007F4304" w:rsidRPr="00931575" w:rsidRDefault="007F4304" w:rsidP="006F1F81">
            <w:pPr>
              <w:pStyle w:val="TAC"/>
            </w:pPr>
            <w:r w:rsidRPr="00931575">
              <w:rPr>
                <w:rFonts w:hint="eastAsia"/>
              </w:rPr>
              <w:t>40 (20,20)</w:t>
            </w:r>
          </w:p>
        </w:tc>
        <w:tc>
          <w:tcPr>
            <w:tcW w:w="1417" w:type="dxa"/>
          </w:tcPr>
          <w:p w14:paraId="523B88E4" w14:textId="77777777" w:rsidR="007F4304" w:rsidRPr="00931575" w:rsidRDefault="007F4304" w:rsidP="006F1F81">
            <w:pPr>
              <w:pStyle w:val="TAC"/>
            </w:pPr>
            <w:r w:rsidRPr="00931575">
              <w:rPr>
                <w:rFonts w:hint="eastAsia"/>
              </w:rPr>
              <w:t>pos0</w:t>
            </w:r>
          </w:p>
        </w:tc>
        <w:tc>
          <w:tcPr>
            <w:tcW w:w="1418" w:type="dxa"/>
          </w:tcPr>
          <w:p w14:paraId="50FF67CC" w14:textId="77777777" w:rsidR="007F4304" w:rsidRPr="00931575" w:rsidRDefault="007F4304" w:rsidP="006F1F81">
            <w:pPr>
              <w:pStyle w:val="TAC"/>
            </w:pPr>
            <w:r w:rsidRPr="00931575">
              <w:t>G-FR</w:t>
            </w:r>
            <w:r w:rsidRPr="00931575">
              <w:rPr>
                <w:rFonts w:hint="eastAsia"/>
              </w:rPr>
              <w:t>2</w:t>
            </w:r>
            <w:r w:rsidRPr="00931575">
              <w:t>-A4</w:t>
            </w:r>
            <w:r w:rsidRPr="00931575">
              <w:rPr>
                <w:rFonts w:hint="eastAsia"/>
                <w:lang w:eastAsia="zh-CN"/>
              </w:rPr>
              <w:t>-</w:t>
            </w:r>
            <w:r w:rsidRPr="00931575">
              <w:t>3</w:t>
            </w:r>
          </w:p>
        </w:tc>
        <w:tc>
          <w:tcPr>
            <w:tcW w:w="870" w:type="dxa"/>
            <w:shd w:val="clear" w:color="auto" w:fill="auto"/>
          </w:tcPr>
          <w:p w14:paraId="713DD632" w14:textId="77777777" w:rsidR="007F4304" w:rsidRPr="00931575" w:rsidRDefault="007F4304" w:rsidP="006F1F81">
            <w:pPr>
              <w:pStyle w:val="TAC"/>
            </w:pPr>
            <w:r w:rsidRPr="00931575">
              <w:rPr>
                <w:lang w:eastAsia="zh-CN"/>
              </w:rPr>
              <w:t>6.4</w:t>
            </w:r>
          </w:p>
        </w:tc>
      </w:tr>
      <w:tr w:rsidR="007F4304" w:rsidRPr="00931575" w14:paraId="08A5BA43" w14:textId="77777777" w:rsidTr="007F4304">
        <w:trPr>
          <w:cantSplit/>
          <w:jc w:val="center"/>
        </w:trPr>
        <w:tc>
          <w:tcPr>
            <w:tcW w:w="1128" w:type="dxa"/>
            <w:tcBorders>
              <w:top w:val="nil"/>
              <w:bottom w:val="nil"/>
            </w:tcBorders>
            <w:shd w:val="clear" w:color="auto" w:fill="auto"/>
          </w:tcPr>
          <w:p w14:paraId="36A095C3" w14:textId="77777777" w:rsidR="007F4304" w:rsidRPr="00931575" w:rsidRDefault="007F4304" w:rsidP="006F1F81">
            <w:pPr>
              <w:pStyle w:val="TAC"/>
            </w:pPr>
          </w:p>
        </w:tc>
        <w:tc>
          <w:tcPr>
            <w:tcW w:w="1128" w:type="dxa"/>
          </w:tcPr>
          <w:p w14:paraId="499E2465" w14:textId="77777777" w:rsidR="007F4304" w:rsidRPr="00931575" w:rsidRDefault="007F4304" w:rsidP="006F1F81">
            <w:pPr>
              <w:pStyle w:val="TAC"/>
            </w:pPr>
            <w:r w:rsidRPr="00931575">
              <w:t>2</w:t>
            </w:r>
          </w:p>
        </w:tc>
        <w:tc>
          <w:tcPr>
            <w:tcW w:w="825" w:type="dxa"/>
          </w:tcPr>
          <w:p w14:paraId="52E70644" w14:textId="77777777" w:rsidR="007F4304" w:rsidRPr="00931575" w:rsidRDefault="007F4304" w:rsidP="006F1F81">
            <w:pPr>
              <w:pStyle w:val="TAC"/>
            </w:pPr>
            <w:r w:rsidRPr="00931575">
              <w:t>Normal</w:t>
            </w:r>
          </w:p>
        </w:tc>
        <w:tc>
          <w:tcPr>
            <w:tcW w:w="1643" w:type="dxa"/>
          </w:tcPr>
          <w:p w14:paraId="03E834CD"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E3E44A1" w14:textId="77777777" w:rsidR="007F4304" w:rsidRPr="00931575" w:rsidRDefault="007F4304" w:rsidP="006F1F81">
            <w:pPr>
              <w:pStyle w:val="TAC"/>
            </w:pPr>
            <w:r w:rsidRPr="00931575">
              <w:rPr>
                <w:rFonts w:hint="eastAsia"/>
              </w:rPr>
              <w:t>7 (5, 2)</w:t>
            </w:r>
          </w:p>
        </w:tc>
        <w:tc>
          <w:tcPr>
            <w:tcW w:w="1417" w:type="dxa"/>
          </w:tcPr>
          <w:p w14:paraId="35DBE27A" w14:textId="77777777" w:rsidR="007F4304" w:rsidRPr="00931575" w:rsidRDefault="007F4304" w:rsidP="006F1F81">
            <w:pPr>
              <w:pStyle w:val="TAC"/>
            </w:pPr>
            <w:r w:rsidRPr="00931575">
              <w:rPr>
                <w:rFonts w:hint="eastAsia"/>
              </w:rPr>
              <w:t>pos1</w:t>
            </w:r>
          </w:p>
        </w:tc>
        <w:tc>
          <w:tcPr>
            <w:tcW w:w="1418" w:type="dxa"/>
          </w:tcPr>
          <w:p w14:paraId="4F8C4440"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53233499" w14:textId="77777777" w:rsidR="007F4304" w:rsidRPr="00931575" w:rsidRDefault="007F4304" w:rsidP="006F1F81">
            <w:pPr>
              <w:pStyle w:val="TAC"/>
            </w:pPr>
            <w:r w:rsidRPr="00931575">
              <w:rPr>
                <w:lang w:eastAsia="zh-CN"/>
              </w:rPr>
              <w:t>8.4</w:t>
            </w:r>
          </w:p>
        </w:tc>
      </w:tr>
      <w:tr w:rsidR="007F4304" w:rsidRPr="00931575" w14:paraId="69B8984D" w14:textId="77777777" w:rsidTr="007F4304">
        <w:trPr>
          <w:cantSplit/>
          <w:jc w:val="center"/>
        </w:trPr>
        <w:tc>
          <w:tcPr>
            <w:tcW w:w="1128" w:type="dxa"/>
            <w:tcBorders>
              <w:top w:val="nil"/>
            </w:tcBorders>
            <w:shd w:val="clear" w:color="auto" w:fill="auto"/>
          </w:tcPr>
          <w:p w14:paraId="58E7464C" w14:textId="77777777" w:rsidR="007F4304" w:rsidRPr="00931575" w:rsidRDefault="007F4304" w:rsidP="006F1F81">
            <w:pPr>
              <w:pStyle w:val="TAC"/>
            </w:pPr>
          </w:p>
        </w:tc>
        <w:tc>
          <w:tcPr>
            <w:tcW w:w="1128" w:type="dxa"/>
          </w:tcPr>
          <w:p w14:paraId="3B80C706" w14:textId="77777777" w:rsidR="007F4304" w:rsidRPr="00931575" w:rsidRDefault="007F4304" w:rsidP="006F1F81">
            <w:pPr>
              <w:pStyle w:val="TAC"/>
            </w:pPr>
            <w:r w:rsidRPr="00931575">
              <w:rPr>
                <w:rFonts w:hint="eastAsia"/>
              </w:rPr>
              <w:t>2</w:t>
            </w:r>
          </w:p>
        </w:tc>
        <w:tc>
          <w:tcPr>
            <w:tcW w:w="825" w:type="dxa"/>
          </w:tcPr>
          <w:p w14:paraId="565FFCDB" w14:textId="77777777" w:rsidR="007F4304" w:rsidRPr="00931575" w:rsidRDefault="007F4304" w:rsidP="006F1F81">
            <w:pPr>
              <w:pStyle w:val="TAC"/>
            </w:pPr>
            <w:r w:rsidRPr="00931575">
              <w:t>Normal</w:t>
            </w:r>
          </w:p>
        </w:tc>
        <w:tc>
          <w:tcPr>
            <w:tcW w:w="1643" w:type="dxa"/>
          </w:tcPr>
          <w:p w14:paraId="3B7448EE"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71EB776" w14:textId="77777777" w:rsidR="007F4304" w:rsidRPr="00931575" w:rsidRDefault="007F4304" w:rsidP="006F1F81">
            <w:pPr>
              <w:pStyle w:val="TAC"/>
            </w:pPr>
            <w:r w:rsidRPr="00931575">
              <w:rPr>
                <w:rFonts w:hint="eastAsia"/>
              </w:rPr>
              <w:t>40 (20,20)</w:t>
            </w:r>
          </w:p>
        </w:tc>
        <w:tc>
          <w:tcPr>
            <w:tcW w:w="1417" w:type="dxa"/>
          </w:tcPr>
          <w:p w14:paraId="7071245F" w14:textId="77777777" w:rsidR="007F4304" w:rsidRPr="00931575" w:rsidRDefault="007F4304" w:rsidP="006F1F81">
            <w:pPr>
              <w:pStyle w:val="TAC"/>
            </w:pPr>
            <w:r w:rsidRPr="00931575">
              <w:rPr>
                <w:rFonts w:hint="eastAsia"/>
              </w:rPr>
              <w:t>pos1</w:t>
            </w:r>
          </w:p>
        </w:tc>
        <w:tc>
          <w:tcPr>
            <w:tcW w:w="1418" w:type="dxa"/>
          </w:tcPr>
          <w:p w14:paraId="3F8D501D"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2B474F43" w14:textId="77777777" w:rsidR="007F4304" w:rsidRPr="00931575" w:rsidRDefault="007F4304" w:rsidP="006F1F81">
            <w:pPr>
              <w:pStyle w:val="TAC"/>
            </w:pPr>
            <w:r w:rsidRPr="00931575">
              <w:rPr>
                <w:lang w:eastAsia="zh-CN"/>
              </w:rPr>
              <w:t>6.5</w:t>
            </w:r>
          </w:p>
        </w:tc>
      </w:tr>
    </w:tbl>
    <w:p w14:paraId="69B7AF71" w14:textId="77777777" w:rsidR="00C45907" w:rsidRPr="00931575" w:rsidRDefault="00C45907" w:rsidP="006F1F81">
      <w:pPr>
        <w:rPr>
          <w:rFonts w:eastAsia="DengXian"/>
          <w:lang w:eastAsia="zh-CN"/>
        </w:rPr>
      </w:pPr>
    </w:p>
    <w:p w14:paraId="46D26A5A" w14:textId="77777777" w:rsidR="00C45907" w:rsidRPr="00931575" w:rsidRDefault="00C45907" w:rsidP="006F1F81">
      <w:pPr>
        <w:pStyle w:val="TH"/>
        <w:rPr>
          <w:lang w:eastAsia="zh-CN"/>
        </w:rPr>
      </w:pPr>
      <w:r w:rsidRPr="00931575">
        <w:rPr>
          <w:lang w:eastAsia="zh-CN"/>
        </w:rPr>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w:t>
      </w:r>
      <w:r w:rsidRPr="00931575">
        <w:rPr>
          <w:rFonts w:hint="eastAsia"/>
          <w:lang w:eastAsia="zh-CN"/>
        </w:rPr>
        <w:t>2</w:t>
      </w:r>
      <w:r w:rsidRPr="00931575">
        <w:rPr>
          <w:lang w:eastAsia="zh-CN"/>
        </w:rPr>
        <w:t xml:space="preserve">: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without PT-RS, CSI part 1,</w:t>
      </w:r>
      <w:r w:rsidRPr="00931575">
        <w:rPr>
          <w:lang w:eastAsia="zh-CN"/>
        </w:rPr>
        <w:t xml:space="preserve"> </w:t>
      </w:r>
      <w:r w:rsidRPr="00931575">
        <w:rPr>
          <w:rFonts w:hint="eastAsia"/>
          <w:lang w:eastAsia="zh-CN"/>
        </w:rPr>
        <w:t>50MHz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72885589" w14:textId="77777777" w:rsidTr="007F4304">
        <w:trPr>
          <w:cantSplit/>
          <w:jc w:val="center"/>
        </w:trPr>
        <w:tc>
          <w:tcPr>
            <w:tcW w:w="1128" w:type="dxa"/>
            <w:tcBorders>
              <w:bottom w:val="single" w:sz="4" w:space="0" w:color="auto"/>
            </w:tcBorders>
          </w:tcPr>
          <w:p w14:paraId="1146D28B" w14:textId="77777777" w:rsidR="00C45907" w:rsidRPr="00931575" w:rsidRDefault="00C45907" w:rsidP="006F1F81">
            <w:pPr>
              <w:pStyle w:val="TAH"/>
            </w:pPr>
            <w:r w:rsidRPr="00931575">
              <w:t>Number of TX antennas</w:t>
            </w:r>
          </w:p>
        </w:tc>
        <w:tc>
          <w:tcPr>
            <w:tcW w:w="1128" w:type="dxa"/>
          </w:tcPr>
          <w:p w14:paraId="6507DBC9" w14:textId="77777777" w:rsidR="00C45907" w:rsidRPr="00931575" w:rsidRDefault="00C45907" w:rsidP="006F1F81">
            <w:pPr>
              <w:pStyle w:val="TAH"/>
            </w:pPr>
            <w:r w:rsidRPr="00931575">
              <w:t xml:space="preserve">Number of </w:t>
            </w:r>
            <w:r w:rsidRPr="00931575">
              <w:rPr>
                <w:rFonts w:hint="eastAsia"/>
              </w:rPr>
              <w:t>demodulation bra</w:t>
            </w:r>
            <w:r w:rsidRPr="00931575">
              <w:rPr>
                <w:rFonts w:hint="eastAsia"/>
                <w:lang w:eastAsia="zh-CN"/>
              </w:rPr>
              <w:t>n</w:t>
            </w:r>
            <w:r w:rsidRPr="00931575">
              <w:rPr>
                <w:rFonts w:hint="eastAsia"/>
              </w:rPr>
              <w:t>ches</w:t>
            </w:r>
          </w:p>
        </w:tc>
        <w:tc>
          <w:tcPr>
            <w:tcW w:w="825" w:type="dxa"/>
          </w:tcPr>
          <w:p w14:paraId="79879E2F" w14:textId="77777777" w:rsidR="00C45907" w:rsidRPr="00931575" w:rsidRDefault="00C45907" w:rsidP="006F1F81">
            <w:pPr>
              <w:pStyle w:val="TAH"/>
            </w:pPr>
            <w:r w:rsidRPr="00931575">
              <w:t>Cyclic Prefix</w:t>
            </w:r>
          </w:p>
        </w:tc>
        <w:tc>
          <w:tcPr>
            <w:tcW w:w="1643" w:type="dxa"/>
          </w:tcPr>
          <w:p w14:paraId="62CC6E0E"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57A6E806" w14:textId="77777777" w:rsidR="00C45907" w:rsidRPr="00931575" w:rsidRDefault="00C45907" w:rsidP="006F1F81">
            <w:pPr>
              <w:pStyle w:val="TAH"/>
              <w:rPr>
                <w:lang w:val="fr-FR"/>
              </w:rPr>
            </w:pPr>
            <w:r w:rsidRPr="00931575">
              <w:rPr>
                <w:rFonts w:hint="eastAsia"/>
                <w:lang w:val="fr-FR"/>
              </w:rPr>
              <w:t>UCI bits</w:t>
            </w:r>
          </w:p>
          <w:p w14:paraId="39201F52"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205E7145" w14:textId="77777777" w:rsidR="00C45907" w:rsidRPr="00931575" w:rsidRDefault="00C45907" w:rsidP="006F1F81">
            <w:pPr>
              <w:pStyle w:val="TAH"/>
            </w:pPr>
            <w:r w:rsidRPr="00931575">
              <w:rPr>
                <w:rFonts w:hint="eastAsia"/>
              </w:rPr>
              <w:t>Additional DM-RS position</w:t>
            </w:r>
          </w:p>
        </w:tc>
        <w:tc>
          <w:tcPr>
            <w:tcW w:w="1418" w:type="dxa"/>
          </w:tcPr>
          <w:p w14:paraId="622C2DCB" w14:textId="77777777" w:rsidR="00C45907" w:rsidRPr="00931575" w:rsidRDefault="00C45907" w:rsidP="006F1F81">
            <w:pPr>
              <w:pStyle w:val="TAH"/>
            </w:pPr>
            <w:r w:rsidRPr="00931575">
              <w:rPr>
                <w:rFonts w:hint="eastAsia"/>
              </w:rPr>
              <w:t>FRC</w:t>
            </w:r>
          </w:p>
          <w:p w14:paraId="53E5BAC2" w14:textId="77777777" w:rsidR="00C45907" w:rsidRPr="00931575" w:rsidRDefault="00C45907" w:rsidP="006F1F81">
            <w:pPr>
              <w:pStyle w:val="TAH"/>
            </w:pPr>
            <w:r w:rsidRPr="00931575">
              <w:rPr>
                <w:rFonts w:hint="eastAsia"/>
              </w:rPr>
              <w:t>(Annex A)</w:t>
            </w:r>
          </w:p>
        </w:tc>
        <w:tc>
          <w:tcPr>
            <w:tcW w:w="870" w:type="dxa"/>
          </w:tcPr>
          <w:p w14:paraId="2F3A818A" w14:textId="77777777" w:rsidR="00C45907" w:rsidRPr="00931575" w:rsidRDefault="00C45907" w:rsidP="006F1F81">
            <w:pPr>
              <w:pStyle w:val="TAH"/>
            </w:pPr>
            <w:r w:rsidRPr="00931575">
              <w:t>SNR (dB)</w:t>
            </w:r>
          </w:p>
        </w:tc>
      </w:tr>
      <w:tr w:rsidR="007F4304" w:rsidRPr="00931575" w14:paraId="01BAF363" w14:textId="77777777" w:rsidTr="007F4304">
        <w:trPr>
          <w:cantSplit/>
          <w:jc w:val="center"/>
        </w:trPr>
        <w:tc>
          <w:tcPr>
            <w:tcW w:w="1128" w:type="dxa"/>
            <w:tcBorders>
              <w:bottom w:val="nil"/>
            </w:tcBorders>
            <w:shd w:val="clear" w:color="auto" w:fill="auto"/>
          </w:tcPr>
          <w:p w14:paraId="734650C4" w14:textId="77777777" w:rsidR="007F4304" w:rsidRPr="00931575" w:rsidRDefault="007F4304" w:rsidP="006F1F81">
            <w:pPr>
              <w:pStyle w:val="TAC"/>
            </w:pPr>
            <w:r w:rsidRPr="00931575">
              <w:t>1</w:t>
            </w:r>
          </w:p>
        </w:tc>
        <w:tc>
          <w:tcPr>
            <w:tcW w:w="1128" w:type="dxa"/>
          </w:tcPr>
          <w:p w14:paraId="6B9573E6" w14:textId="77777777" w:rsidR="007F4304" w:rsidRPr="00931575" w:rsidRDefault="007F4304" w:rsidP="006F1F81">
            <w:pPr>
              <w:pStyle w:val="TAC"/>
            </w:pPr>
            <w:r w:rsidRPr="00931575">
              <w:t>2</w:t>
            </w:r>
          </w:p>
        </w:tc>
        <w:tc>
          <w:tcPr>
            <w:tcW w:w="825" w:type="dxa"/>
          </w:tcPr>
          <w:p w14:paraId="5F8C32C4" w14:textId="77777777" w:rsidR="007F4304" w:rsidRPr="00931575" w:rsidRDefault="007F4304" w:rsidP="006F1F81">
            <w:pPr>
              <w:pStyle w:val="TAC"/>
            </w:pPr>
            <w:r w:rsidRPr="00931575">
              <w:t>Normal</w:t>
            </w:r>
          </w:p>
        </w:tc>
        <w:tc>
          <w:tcPr>
            <w:tcW w:w="1643" w:type="dxa"/>
          </w:tcPr>
          <w:p w14:paraId="20847EEB"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605BE90" w14:textId="77777777" w:rsidR="007F4304" w:rsidRPr="00931575" w:rsidRDefault="007F4304" w:rsidP="006F1F81">
            <w:pPr>
              <w:pStyle w:val="TAC"/>
            </w:pPr>
            <w:r w:rsidRPr="00931575">
              <w:rPr>
                <w:rFonts w:hint="eastAsia"/>
              </w:rPr>
              <w:t>7 (5, 2)</w:t>
            </w:r>
          </w:p>
        </w:tc>
        <w:tc>
          <w:tcPr>
            <w:tcW w:w="1417" w:type="dxa"/>
          </w:tcPr>
          <w:p w14:paraId="756C4ED6" w14:textId="77777777" w:rsidR="007F4304" w:rsidRPr="00931575" w:rsidRDefault="007F4304" w:rsidP="006F1F81">
            <w:pPr>
              <w:pStyle w:val="TAC"/>
            </w:pPr>
            <w:r w:rsidRPr="00931575">
              <w:rPr>
                <w:rFonts w:hint="eastAsia"/>
              </w:rPr>
              <w:t>pos0</w:t>
            </w:r>
          </w:p>
        </w:tc>
        <w:tc>
          <w:tcPr>
            <w:tcW w:w="1418" w:type="dxa"/>
          </w:tcPr>
          <w:p w14:paraId="57194E3E"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00DB8CF3" w14:textId="77777777" w:rsidR="007F4304" w:rsidRPr="00931575" w:rsidRDefault="007F4304" w:rsidP="006F1F81">
            <w:pPr>
              <w:pStyle w:val="TAC"/>
            </w:pPr>
            <w:r w:rsidRPr="00931575">
              <w:rPr>
                <w:lang w:eastAsia="zh-CN"/>
              </w:rPr>
              <w:t>7.7</w:t>
            </w:r>
          </w:p>
        </w:tc>
      </w:tr>
      <w:tr w:rsidR="007F4304" w:rsidRPr="00931575" w14:paraId="0867DC05" w14:textId="77777777" w:rsidTr="007F4304">
        <w:trPr>
          <w:cantSplit/>
          <w:jc w:val="center"/>
        </w:trPr>
        <w:tc>
          <w:tcPr>
            <w:tcW w:w="1128" w:type="dxa"/>
            <w:tcBorders>
              <w:top w:val="nil"/>
              <w:bottom w:val="nil"/>
            </w:tcBorders>
            <w:shd w:val="clear" w:color="auto" w:fill="auto"/>
          </w:tcPr>
          <w:p w14:paraId="7C17DDC7" w14:textId="77777777" w:rsidR="007F4304" w:rsidRPr="00931575" w:rsidRDefault="007F4304" w:rsidP="006F1F81">
            <w:pPr>
              <w:pStyle w:val="TAC"/>
            </w:pPr>
          </w:p>
        </w:tc>
        <w:tc>
          <w:tcPr>
            <w:tcW w:w="1128" w:type="dxa"/>
          </w:tcPr>
          <w:p w14:paraId="3AA40534" w14:textId="77777777" w:rsidR="007F4304" w:rsidRPr="00931575" w:rsidRDefault="007F4304" w:rsidP="006F1F81">
            <w:pPr>
              <w:pStyle w:val="TAC"/>
            </w:pPr>
            <w:r w:rsidRPr="00931575">
              <w:rPr>
                <w:rFonts w:hint="eastAsia"/>
              </w:rPr>
              <w:t>2</w:t>
            </w:r>
          </w:p>
        </w:tc>
        <w:tc>
          <w:tcPr>
            <w:tcW w:w="825" w:type="dxa"/>
          </w:tcPr>
          <w:p w14:paraId="41686865" w14:textId="77777777" w:rsidR="007F4304" w:rsidRPr="00931575" w:rsidRDefault="007F4304" w:rsidP="006F1F81">
            <w:pPr>
              <w:pStyle w:val="TAC"/>
            </w:pPr>
            <w:r w:rsidRPr="00931575">
              <w:t>Normal</w:t>
            </w:r>
          </w:p>
        </w:tc>
        <w:tc>
          <w:tcPr>
            <w:tcW w:w="1643" w:type="dxa"/>
          </w:tcPr>
          <w:p w14:paraId="5D79AFA0"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20536B2A" w14:textId="77777777" w:rsidR="007F4304" w:rsidRPr="00931575" w:rsidRDefault="007F4304" w:rsidP="006F1F81">
            <w:pPr>
              <w:pStyle w:val="TAC"/>
            </w:pPr>
            <w:r w:rsidRPr="00931575">
              <w:rPr>
                <w:rFonts w:hint="eastAsia"/>
              </w:rPr>
              <w:t>40 (20,20)</w:t>
            </w:r>
          </w:p>
        </w:tc>
        <w:tc>
          <w:tcPr>
            <w:tcW w:w="1417" w:type="dxa"/>
          </w:tcPr>
          <w:p w14:paraId="3B42DC29" w14:textId="77777777" w:rsidR="007F4304" w:rsidRPr="00931575" w:rsidRDefault="007F4304" w:rsidP="006F1F81">
            <w:pPr>
              <w:pStyle w:val="TAC"/>
            </w:pPr>
            <w:r w:rsidRPr="00931575">
              <w:rPr>
                <w:rFonts w:hint="eastAsia"/>
              </w:rPr>
              <w:t>pos0</w:t>
            </w:r>
          </w:p>
        </w:tc>
        <w:tc>
          <w:tcPr>
            <w:tcW w:w="1418" w:type="dxa"/>
          </w:tcPr>
          <w:p w14:paraId="0F04E9B0"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4A85C1C7" w14:textId="77777777" w:rsidR="007F4304" w:rsidRPr="00931575" w:rsidRDefault="007F4304" w:rsidP="006F1F81">
            <w:pPr>
              <w:pStyle w:val="TAC"/>
            </w:pPr>
            <w:r w:rsidRPr="00931575">
              <w:rPr>
                <w:lang w:eastAsia="zh-CN"/>
              </w:rPr>
              <w:t>6.4</w:t>
            </w:r>
          </w:p>
        </w:tc>
      </w:tr>
      <w:tr w:rsidR="007F4304" w:rsidRPr="00931575" w14:paraId="32D16BF9" w14:textId="77777777" w:rsidTr="007F4304">
        <w:trPr>
          <w:cantSplit/>
          <w:jc w:val="center"/>
        </w:trPr>
        <w:tc>
          <w:tcPr>
            <w:tcW w:w="1128" w:type="dxa"/>
            <w:tcBorders>
              <w:top w:val="nil"/>
              <w:bottom w:val="nil"/>
            </w:tcBorders>
            <w:shd w:val="clear" w:color="auto" w:fill="auto"/>
          </w:tcPr>
          <w:p w14:paraId="13704E70" w14:textId="77777777" w:rsidR="007F4304" w:rsidRPr="00931575" w:rsidRDefault="007F4304" w:rsidP="006F1F81">
            <w:pPr>
              <w:pStyle w:val="TAC"/>
            </w:pPr>
          </w:p>
        </w:tc>
        <w:tc>
          <w:tcPr>
            <w:tcW w:w="1128" w:type="dxa"/>
          </w:tcPr>
          <w:p w14:paraId="567DCF04" w14:textId="77777777" w:rsidR="007F4304" w:rsidRPr="00931575" w:rsidRDefault="007F4304" w:rsidP="006F1F81">
            <w:pPr>
              <w:pStyle w:val="TAC"/>
            </w:pPr>
            <w:r w:rsidRPr="00931575">
              <w:t>2</w:t>
            </w:r>
          </w:p>
        </w:tc>
        <w:tc>
          <w:tcPr>
            <w:tcW w:w="825" w:type="dxa"/>
          </w:tcPr>
          <w:p w14:paraId="337BAC5D" w14:textId="77777777" w:rsidR="007F4304" w:rsidRPr="00931575" w:rsidRDefault="007F4304" w:rsidP="006F1F81">
            <w:pPr>
              <w:pStyle w:val="TAC"/>
            </w:pPr>
            <w:r w:rsidRPr="00931575">
              <w:t>Normal</w:t>
            </w:r>
          </w:p>
        </w:tc>
        <w:tc>
          <w:tcPr>
            <w:tcW w:w="1643" w:type="dxa"/>
          </w:tcPr>
          <w:p w14:paraId="2A903272"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8EBFDE7" w14:textId="77777777" w:rsidR="007F4304" w:rsidRPr="00931575" w:rsidRDefault="007F4304" w:rsidP="006F1F81">
            <w:pPr>
              <w:pStyle w:val="TAC"/>
            </w:pPr>
            <w:r w:rsidRPr="00931575">
              <w:rPr>
                <w:rFonts w:hint="eastAsia"/>
              </w:rPr>
              <w:t>7 (5, 2)</w:t>
            </w:r>
          </w:p>
        </w:tc>
        <w:tc>
          <w:tcPr>
            <w:tcW w:w="1417" w:type="dxa"/>
          </w:tcPr>
          <w:p w14:paraId="1078737E" w14:textId="77777777" w:rsidR="007F4304" w:rsidRPr="00931575" w:rsidRDefault="007F4304" w:rsidP="006F1F81">
            <w:pPr>
              <w:pStyle w:val="TAC"/>
            </w:pPr>
            <w:r w:rsidRPr="00931575">
              <w:rPr>
                <w:rFonts w:hint="eastAsia"/>
              </w:rPr>
              <w:t>pos1</w:t>
            </w:r>
          </w:p>
        </w:tc>
        <w:tc>
          <w:tcPr>
            <w:tcW w:w="1418" w:type="dxa"/>
          </w:tcPr>
          <w:p w14:paraId="77F363E4"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4F4C07BB" w14:textId="77777777" w:rsidR="007F4304" w:rsidRPr="00931575" w:rsidRDefault="007F4304" w:rsidP="006F1F81">
            <w:pPr>
              <w:pStyle w:val="TAC"/>
            </w:pPr>
            <w:r w:rsidRPr="00931575">
              <w:rPr>
                <w:lang w:eastAsia="zh-CN"/>
              </w:rPr>
              <w:t>7.9</w:t>
            </w:r>
          </w:p>
        </w:tc>
      </w:tr>
      <w:tr w:rsidR="007F4304" w:rsidRPr="00931575" w14:paraId="5B24A654" w14:textId="77777777" w:rsidTr="007F4304">
        <w:trPr>
          <w:cantSplit/>
          <w:jc w:val="center"/>
        </w:trPr>
        <w:tc>
          <w:tcPr>
            <w:tcW w:w="1128" w:type="dxa"/>
            <w:tcBorders>
              <w:top w:val="nil"/>
            </w:tcBorders>
            <w:shd w:val="clear" w:color="auto" w:fill="auto"/>
          </w:tcPr>
          <w:p w14:paraId="2727FD89" w14:textId="77777777" w:rsidR="007F4304" w:rsidRPr="00931575" w:rsidRDefault="007F4304" w:rsidP="006F1F81">
            <w:pPr>
              <w:pStyle w:val="TAC"/>
            </w:pPr>
          </w:p>
        </w:tc>
        <w:tc>
          <w:tcPr>
            <w:tcW w:w="1128" w:type="dxa"/>
          </w:tcPr>
          <w:p w14:paraId="44362E96" w14:textId="77777777" w:rsidR="007F4304" w:rsidRPr="00931575" w:rsidRDefault="007F4304" w:rsidP="006F1F81">
            <w:pPr>
              <w:pStyle w:val="TAC"/>
            </w:pPr>
            <w:r w:rsidRPr="00931575">
              <w:rPr>
                <w:rFonts w:hint="eastAsia"/>
              </w:rPr>
              <w:t>2</w:t>
            </w:r>
          </w:p>
        </w:tc>
        <w:tc>
          <w:tcPr>
            <w:tcW w:w="825" w:type="dxa"/>
          </w:tcPr>
          <w:p w14:paraId="6DA604B6" w14:textId="77777777" w:rsidR="007F4304" w:rsidRPr="00931575" w:rsidRDefault="007F4304" w:rsidP="006F1F81">
            <w:pPr>
              <w:pStyle w:val="TAC"/>
            </w:pPr>
            <w:r w:rsidRPr="00931575">
              <w:t>Normal</w:t>
            </w:r>
          </w:p>
        </w:tc>
        <w:tc>
          <w:tcPr>
            <w:tcW w:w="1643" w:type="dxa"/>
          </w:tcPr>
          <w:p w14:paraId="150F9A41"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29D64E4" w14:textId="77777777" w:rsidR="007F4304" w:rsidRPr="00931575" w:rsidRDefault="007F4304" w:rsidP="006F1F81">
            <w:pPr>
              <w:pStyle w:val="TAC"/>
            </w:pPr>
            <w:r w:rsidRPr="00931575">
              <w:rPr>
                <w:rFonts w:hint="eastAsia"/>
              </w:rPr>
              <w:t>40 (20,20)</w:t>
            </w:r>
          </w:p>
        </w:tc>
        <w:tc>
          <w:tcPr>
            <w:tcW w:w="1417" w:type="dxa"/>
          </w:tcPr>
          <w:p w14:paraId="3B3437ED" w14:textId="77777777" w:rsidR="007F4304" w:rsidRPr="00931575" w:rsidRDefault="007F4304" w:rsidP="006F1F81">
            <w:pPr>
              <w:pStyle w:val="TAC"/>
            </w:pPr>
            <w:r w:rsidRPr="00931575">
              <w:rPr>
                <w:rFonts w:hint="eastAsia"/>
              </w:rPr>
              <w:t>pos1</w:t>
            </w:r>
          </w:p>
        </w:tc>
        <w:tc>
          <w:tcPr>
            <w:tcW w:w="1418" w:type="dxa"/>
          </w:tcPr>
          <w:p w14:paraId="5D52424F"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37C6A7EB" w14:textId="77777777" w:rsidR="007F4304" w:rsidRPr="00931575" w:rsidRDefault="007F4304" w:rsidP="006F1F81">
            <w:pPr>
              <w:pStyle w:val="TAC"/>
            </w:pPr>
            <w:r w:rsidRPr="00931575">
              <w:rPr>
                <w:lang w:eastAsia="zh-CN"/>
              </w:rPr>
              <w:t>6.1</w:t>
            </w:r>
          </w:p>
        </w:tc>
      </w:tr>
    </w:tbl>
    <w:p w14:paraId="280DDB0E" w14:textId="77777777" w:rsidR="00C45907" w:rsidRPr="00931575" w:rsidRDefault="00C45907" w:rsidP="006F1F81">
      <w:pPr>
        <w:rPr>
          <w:noProof/>
          <w:lang w:eastAsia="zh-CN"/>
        </w:rPr>
      </w:pPr>
    </w:p>
    <w:p w14:paraId="36996933" w14:textId="77777777" w:rsidR="00C45907" w:rsidRPr="00931575" w:rsidRDefault="00C45907" w:rsidP="006F1F81">
      <w:pPr>
        <w:pStyle w:val="TH"/>
        <w:rPr>
          <w:lang w:eastAsia="zh-CN"/>
        </w:rPr>
      </w:pPr>
      <w:r w:rsidRPr="00931575">
        <w:rPr>
          <w:lang w:eastAsia="zh-CN"/>
        </w:rPr>
        <w:lastRenderedPageBreak/>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w:t>
      </w:r>
      <w:r w:rsidRPr="00931575">
        <w:rPr>
          <w:rFonts w:hint="eastAsia"/>
          <w:lang w:eastAsia="zh-CN"/>
        </w:rPr>
        <w:t>3</w:t>
      </w:r>
      <w:r w:rsidRPr="00931575">
        <w:rPr>
          <w:lang w:eastAsia="zh-CN"/>
        </w:rPr>
        <w:t xml:space="preserve">: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 PT-RS, CSI part 2,</w:t>
      </w:r>
      <w:r w:rsidRPr="00931575">
        <w:rPr>
          <w:lang w:eastAsia="zh-CN"/>
        </w:rPr>
        <w:t xml:space="preserve"> </w:t>
      </w:r>
      <w:r w:rsidRPr="00931575">
        <w:rPr>
          <w:rFonts w:hint="eastAsia"/>
          <w:lang w:eastAsia="zh-CN"/>
        </w:rPr>
        <w:t>50 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557C68C0" w14:textId="77777777" w:rsidTr="007F4304">
        <w:trPr>
          <w:cantSplit/>
          <w:jc w:val="center"/>
        </w:trPr>
        <w:tc>
          <w:tcPr>
            <w:tcW w:w="1128" w:type="dxa"/>
            <w:tcBorders>
              <w:bottom w:val="single" w:sz="4" w:space="0" w:color="auto"/>
            </w:tcBorders>
          </w:tcPr>
          <w:p w14:paraId="36659D73" w14:textId="77777777" w:rsidR="00C45907" w:rsidRPr="00931575" w:rsidRDefault="00C45907" w:rsidP="006F1F81">
            <w:pPr>
              <w:pStyle w:val="TAH"/>
            </w:pPr>
            <w:r w:rsidRPr="00931575">
              <w:t>Number of TX antennas</w:t>
            </w:r>
          </w:p>
        </w:tc>
        <w:tc>
          <w:tcPr>
            <w:tcW w:w="1128" w:type="dxa"/>
          </w:tcPr>
          <w:p w14:paraId="73560909" w14:textId="77777777" w:rsidR="00C45907" w:rsidRPr="00931575" w:rsidRDefault="00C45907" w:rsidP="006F1F81">
            <w:pPr>
              <w:pStyle w:val="TAH"/>
            </w:pPr>
            <w:r w:rsidRPr="00931575">
              <w:t>Number of</w:t>
            </w:r>
            <w:r w:rsidRPr="00931575">
              <w:rPr>
                <w:rFonts w:hint="eastAsia"/>
              </w:rPr>
              <w:t xml:space="preserve"> demodulation bra</w:t>
            </w:r>
            <w:r w:rsidRPr="00931575">
              <w:rPr>
                <w:rFonts w:hint="eastAsia"/>
                <w:lang w:eastAsia="zh-CN"/>
              </w:rPr>
              <w:t>n</w:t>
            </w:r>
            <w:r w:rsidRPr="00931575">
              <w:rPr>
                <w:rFonts w:hint="eastAsia"/>
              </w:rPr>
              <w:t>ches</w:t>
            </w:r>
          </w:p>
        </w:tc>
        <w:tc>
          <w:tcPr>
            <w:tcW w:w="825" w:type="dxa"/>
          </w:tcPr>
          <w:p w14:paraId="46A58A51" w14:textId="77777777" w:rsidR="00C45907" w:rsidRPr="00931575" w:rsidRDefault="00C45907" w:rsidP="006F1F81">
            <w:pPr>
              <w:pStyle w:val="TAH"/>
            </w:pPr>
            <w:r w:rsidRPr="00931575">
              <w:t>Cyclic Prefix</w:t>
            </w:r>
          </w:p>
        </w:tc>
        <w:tc>
          <w:tcPr>
            <w:tcW w:w="1643" w:type="dxa"/>
          </w:tcPr>
          <w:p w14:paraId="57B81C91"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4D2CCA08" w14:textId="77777777" w:rsidR="00C45907" w:rsidRPr="00931575" w:rsidRDefault="00C45907" w:rsidP="006F1F81">
            <w:pPr>
              <w:pStyle w:val="TAH"/>
              <w:rPr>
                <w:lang w:val="fr-FR"/>
              </w:rPr>
            </w:pPr>
            <w:r w:rsidRPr="00931575">
              <w:rPr>
                <w:rFonts w:hint="eastAsia"/>
                <w:lang w:val="fr-FR"/>
              </w:rPr>
              <w:t>UCI bits</w:t>
            </w:r>
          </w:p>
          <w:p w14:paraId="4A4F6933"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6383B0A0" w14:textId="77777777" w:rsidR="00C45907" w:rsidRPr="00931575" w:rsidRDefault="00C45907" w:rsidP="006F1F81">
            <w:pPr>
              <w:pStyle w:val="TAH"/>
            </w:pPr>
            <w:r w:rsidRPr="00931575">
              <w:rPr>
                <w:rFonts w:hint="eastAsia"/>
              </w:rPr>
              <w:t>Additional DM-RS position</w:t>
            </w:r>
          </w:p>
        </w:tc>
        <w:tc>
          <w:tcPr>
            <w:tcW w:w="1418" w:type="dxa"/>
          </w:tcPr>
          <w:p w14:paraId="4E1BE7EE" w14:textId="77777777" w:rsidR="00C45907" w:rsidRPr="00931575" w:rsidRDefault="00C45907" w:rsidP="006F1F81">
            <w:pPr>
              <w:pStyle w:val="TAH"/>
            </w:pPr>
            <w:r w:rsidRPr="00931575">
              <w:rPr>
                <w:rFonts w:hint="eastAsia"/>
              </w:rPr>
              <w:t>FRC</w:t>
            </w:r>
          </w:p>
          <w:p w14:paraId="1F9D6E54" w14:textId="77777777" w:rsidR="00C45907" w:rsidRPr="00931575" w:rsidRDefault="00C45907" w:rsidP="006F1F81">
            <w:pPr>
              <w:pStyle w:val="TAH"/>
            </w:pPr>
            <w:r w:rsidRPr="00931575">
              <w:rPr>
                <w:rFonts w:hint="eastAsia"/>
              </w:rPr>
              <w:t>(Annex A)</w:t>
            </w:r>
          </w:p>
        </w:tc>
        <w:tc>
          <w:tcPr>
            <w:tcW w:w="870" w:type="dxa"/>
          </w:tcPr>
          <w:p w14:paraId="759E5053" w14:textId="77777777" w:rsidR="00C45907" w:rsidRPr="00931575" w:rsidRDefault="00C45907" w:rsidP="006F1F81">
            <w:pPr>
              <w:pStyle w:val="TAH"/>
            </w:pPr>
            <w:r w:rsidRPr="00931575">
              <w:t>SNR (dB)</w:t>
            </w:r>
          </w:p>
        </w:tc>
      </w:tr>
      <w:tr w:rsidR="007F4304" w:rsidRPr="00931575" w14:paraId="43D64F3A" w14:textId="77777777" w:rsidTr="007F4304">
        <w:trPr>
          <w:cantSplit/>
          <w:jc w:val="center"/>
        </w:trPr>
        <w:tc>
          <w:tcPr>
            <w:tcW w:w="1128" w:type="dxa"/>
            <w:tcBorders>
              <w:bottom w:val="nil"/>
            </w:tcBorders>
            <w:shd w:val="clear" w:color="auto" w:fill="auto"/>
          </w:tcPr>
          <w:p w14:paraId="20CB7D78" w14:textId="77777777" w:rsidR="007F4304" w:rsidRPr="00931575" w:rsidRDefault="007F4304" w:rsidP="006F1F81">
            <w:pPr>
              <w:pStyle w:val="TAC"/>
            </w:pPr>
            <w:r w:rsidRPr="00931575">
              <w:t>1</w:t>
            </w:r>
          </w:p>
        </w:tc>
        <w:tc>
          <w:tcPr>
            <w:tcW w:w="1128" w:type="dxa"/>
          </w:tcPr>
          <w:p w14:paraId="399937C4" w14:textId="77777777" w:rsidR="007F4304" w:rsidRPr="00931575" w:rsidRDefault="007F4304" w:rsidP="006F1F81">
            <w:pPr>
              <w:pStyle w:val="TAC"/>
            </w:pPr>
            <w:r w:rsidRPr="00931575">
              <w:t>2</w:t>
            </w:r>
          </w:p>
        </w:tc>
        <w:tc>
          <w:tcPr>
            <w:tcW w:w="825" w:type="dxa"/>
          </w:tcPr>
          <w:p w14:paraId="45FD2582" w14:textId="77777777" w:rsidR="007F4304" w:rsidRPr="00931575" w:rsidRDefault="007F4304" w:rsidP="006F1F81">
            <w:pPr>
              <w:pStyle w:val="TAC"/>
            </w:pPr>
            <w:r w:rsidRPr="00931575">
              <w:t>Normal</w:t>
            </w:r>
          </w:p>
        </w:tc>
        <w:tc>
          <w:tcPr>
            <w:tcW w:w="1643" w:type="dxa"/>
          </w:tcPr>
          <w:p w14:paraId="1B94B4C2"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32E749B9" w14:textId="77777777" w:rsidR="007F4304" w:rsidRPr="00931575" w:rsidRDefault="007F4304" w:rsidP="006F1F81">
            <w:pPr>
              <w:pStyle w:val="TAC"/>
            </w:pPr>
            <w:r w:rsidRPr="00931575">
              <w:rPr>
                <w:rFonts w:hint="eastAsia"/>
              </w:rPr>
              <w:t>7 (5, 2)</w:t>
            </w:r>
          </w:p>
        </w:tc>
        <w:tc>
          <w:tcPr>
            <w:tcW w:w="1417" w:type="dxa"/>
          </w:tcPr>
          <w:p w14:paraId="6E04107A" w14:textId="77777777" w:rsidR="007F4304" w:rsidRPr="00931575" w:rsidRDefault="007F4304" w:rsidP="006F1F81">
            <w:pPr>
              <w:pStyle w:val="TAC"/>
            </w:pPr>
            <w:r w:rsidRPr="00931575">
              <w:rPr>
                <w:rFonts w:hint="eastAsia"/>
              </w:rPr>
              <w:t>pos0</w:t>
            </w:r>
          </w:p>
        </w:tc>
        <w:tc>
          <w:tcPr>
            <w:tcW w:w="1418" w:type="dxa"/>
          </w:tcPr>
          <w:p w14:paraId="2CF90318"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67F88369" w14:textId="77777777" w:rsidR="007F4304" w:rsidRPr="00931575" w:rsidRDefault="007F4304" w:rsidP="006F1F81">
            <w:pPr>
              <w:pStyle w:val="TAC"/>
            </w:pPr>
            <w:r w:rsidRPr="00931575">
              <w:rPr>
                <w:lang w:eastAsia="zh-CN"/>
              </w:rPr>
              <w:t>1.7</w:t>
            </w:r>
          </w:p>
        </w:tc>
      </w:tr>
      <w:tr w:rsidR="007F4304" w:rsidRPr="00931575" w14:paraId="439BF0FC" w14:textId="77777777" w:rsidTr="007F4304">
        <w:trPr>
          <w:cantSplit/>
          <w:jc w:val="center"/>
        </w:trPr>
        <w:tc>
          <w:tcPr>
            <w:tcW w:w="1128" w:type="dxa"/>
            <w:tcBorders>
              <w:top w:val="nil"/>
              <w:bottom w:val="nil"/>
            </w:tcBorders>
            <w:shd w:val="clear" w:color="auto" w:fill="auto"/>
          </w:tcPr>
          <w:p w14:paraId="0FAA361F" w14:textId="77777777" w:rsidR="007F4304" w:rsidRPr="00931575" w:rsidRDefault="007F4304" w:rsidP="006F1F81">
            <w:pPr>
              <w:pStyle w:val="TAC"/>
            </w:pPr>
          </w:p>
        </w:tc>
        <w:tc>
          <w:tcPr>
            <w:tcW w:w="1128" w:type="dxa"/>
          </w:tcPr>
          <w:p w14:paraId="0FEAF2C5" w14:textId="77777777" w:rsidR="007F4304" w:rsidRPr="00931575" w:rsidRDefault="007F4304" w:rsidP="006F1F81">
            <w:pPr>
              <w:pStyle w:val="TAC"/>
            </w:pPr>
            <w:r w:rsidRPr="00931575">
              <w:rPr>
                <w:rFonts w:hint="eastAsia"/>
              </w:rPr>
              <w:t>2</w:t>
            </w:r>
          </w:p>
        </w:tc>
        <w:tc>
          <w:tcPr>
            <w:tcW w:w="825" w:type="dxa"/>
          </w:tcPr>
          <w:p w14:paraId="43702930" w14:textId="77777777" w:rsidR="007F4304" w:rsidRPr="00931575" w:rsidRDefault="007F4304" w:rsidP="006F1F81">
            <w:pPr>
              <w:pStyle w:val="TAC"/>
            </w:pPr>
            <w:r w:rsidRPr="00931575">
              <w:t>Normal</w:t>
            </w:r>
          </w:p>
        </w:tc>
        <w:tc>
          <w:tcPr>
            <w:tcW w:w="1643" w:type="dxa"/>
          </w:tcPr>
          <w:p w14:paraId="40E8E410"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41821A8C" w14:textId="77777777" w:rsidR="007F4304" w:rsidRPr="00931575" w:rsidRDefault="007F4304" w:rsidP="006F1F81">
            <w:pPr>
              <w:pStyle w:val="TAC"/>
            </w:pPr>
            <w:r w:rsidRPr="00931575">
              <w:rPr>
                <w:rFonts w:hint="eastAsia"/>
              </w:rPr>
              <w:t>40 (20,20)</w:t>
            </w:r>
          </w:p>
        </w:tc>
        <w:tc>
          <w:tcPr>
            <w:tcW w:w="1417" w:type="dxa"/>
          </w:tcPr>
          <w:p w14:paraId="37413371" w14:textId="77777777" w:rsidR="007F4304" w:rsidRPr="00931575" w:rsidRDefault="007F4304" w:rsidP="006F1F81">
            <w:pPr>
              <w:pStyle w:val="TAC"/>
            </w:pPr>
            <w:r w:rsidRPr="00931575">
              <w:rPr>
                <w:rFonts w:hint="eastAsia"/>
              </w:rPr>
              <w:t>pos0</w:t>
            </w:r>
          </w:p>
        </w:tc>
        <w:tc>
          <w:tcPr>
            <w:tcW w:w="1418" w:type="dxa"/>
          </w:tcPr>
          <w:p w14:paraId="5B5F53EF"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7323E883" w14:textId="77777777" w:rsidR="007F4304" w:rsidRPr="00931575" w:rsidRDefault="007F4304" w:rsidP="006F1F81">
            <w:pPr>
              <w:pStyle w:val="TAC"/>
            </w:pPr>
            <w:r w:rsidRPr="00931575">
              <w:rPr>
                <w:lang w:eastAsia="zh-CN"/>
              </w:rPr>
              <w:t>4.6</w:t>
            </w:r>
          </w:p>
        </w:tc>
      </w:tr>
      <w:tr w:rsidR="007F4304" w:rsidRPr="00931575" w14:paraId="65D2983B" w14:textId="77777777" w:rsidTr="007F4304">
        <w:trPr>
          <w:cantSplit/>
          <w:jc w:val="center"/>
        </w:trPr>
        <w:tc>
          <w:tcPr>
            <w:tcW w:w="1128" w:type="dxa"/>
            <w:tcBorders>
              <w:top w:val="nil"/>
              <w:bottom w:val="nil"/>
            </w:tcBorders>
            <w:shd w:val="clear" w:color="auto" w:fill="auto"/>
          </w:tcPr>
          <w:p w14:paraId="5078D614" w14:textId="77777777" w:rsidR="007F4304" w:rsidRPr="00931575" w:rsidRDefault="007F4304" w:rsidP="006F1F81">
            <w:pPr>
              <w:pStyle w:val="TAC"/>
            </w:pPr>
          </w:p>
        </w:tc>
        <w:tc>
          <w:tcPr>
            <w:tcW w:w="1128" w:type="dxa"/>
          </w:tcPr>
          <w:p w14:paraId="46B991A3" w14:textId="77777777" w:rsidR="007F4304" w:rsidRPr="00931575" w:rsidRDefault="007F4304" w:rsidP="006F1F81">
            <w:pPr>
              <w:pStyle w:val="TAC"/>
            </w:pPr>
            <w:r w:rsidRPr="00931575">
              <w:t>2</w:t>
            </w:r>
          </w:p>
        </w:tc>
        <w:tc>
          <w:tcPr>
            <w:tcW w:w="825" w:type="dxa"/>
          </w:tcPr>
          <w:p w14:paraId="5814E1EC" w14:textId="77777777" w:rsidR="007F4304" w:rsidRPr="00931575" w:rsidRDefault="007F4304" w:rsidP="006F1F81">
            <w:pPr>
              <w:pStyle w:val="TAC"/>
            </w:pPr>
            <w:r w:rsidRPr="00931575">
              <w:t>Normal</w:t>
            </w:r>
          </w:p>
        </w:tc>
        <w:tc>
          <w:tcPr>
            <w:tcW w:w="1643" w:type="dxa"/>
          </w:tcPr>
          <w:p w14:paraId="342BEE0E"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4586854" w14:textId="77777777" w:rsidR="007F4304" w:rsidRPr="00931575" w:rsidRDefault="007F4304" w:rsidP="006F1F81">
            <w:pPr>
              <w:pStyle w:val="TAC"/>
            </w:pPr>
            <w:r w:rsidRPr="00931575">
              <w:rPr>
                <w:rFonts w:hint="eastAsia"/>
              </w:rPr>
              <w:t>7 (5, 2)</w:t>
            </w:r>
          </w:p>
        </w:tc>
        <w:tc>
          <w:tcPr>
            <w:tcW w:w="1417" w:type="dxa"/>
          </w:tcPr>
          <w:p w14:paraId="1EA71ECE" w14:textId="77777777" w:rsidR="007F4304" w:rsidRPr="00931575" w:rsidRDefault="007F4304" w:rsidP="006F1F81">
            <w:pPr>
              <w:pStyle w:val="TAC"/>
            </w:pPr>
            <w:r w:rsidRPr="00931575">
              <w:rPr>
                <w:rFonts w:hint="eastAsia"/>
              </w:rPr>
              <w:t>pos1</w:t>
            </w:r>
          </w:p>
        </w:tc>
        <w:tc>
          <w:tcPr>
            <w:tcW w:w="1418" w:type="dxa"/>
          </w:tcPr>
          <w:p w14:paraId="0C5598D6"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4AD4EE9B" w14:textId="77777777" w:rsidR="007F4304" w:rsidRPr="00931575" w:rsidRDefault="007F4304" w:rsidP="006F1F81">
            <w:pPr>
              <w:pStyle w:val="TAC"/>
            </w:pPr>
            <w:r w:rsidRPr="00931575">
              <w:rPr>
                <w:lang w:eastAsia="zh-CN"/>
              </w:rPr>
              <w:t>1.9</w:t>
            </w:r>
          </w:p>
        </w:tc>
      </w:tr>
      <w:tr w:rsidR="007F4304" w:rsidRPr="00931575" w14:paraId="2DC4EC80" w14:textId="77777777" w:rsidTr="007F4304">
        <w:trPr>
          <w:cantSplit/>
          <w:jc w:val="center"/>
        </w:trPr>
        <w:tc>
          <w:tcPr>
            <w:tcW w:w="1128" w:type="dxa"/>
            <w:tcBorders>
              <w:top w:val="nil"/>
            </w:tcBorders>
            <w:shd w:val="clear" w:color="auto" w:fill="auto"/>
          </w:tcPr>
          <w:p w14:paraId="5B270D29" w14:textId="77777777" w:rsidR="007F4304" w:rsidRPr="00931575" w:rsidRDefault="007F4304" w:rsidP="006F1F81">
            <w:pPr>
              <w:pStyle w:val="TAC"/>
            </w:pPr>
          </w:p>
        </w:tc>
        <w:tc>
          <w:tcPr>
            <w:tcW w:w="1128" w:type="dxa"/>
          </w:tcPr>
          <w:p w14:paraId="0430D629" w14:textId="77777777" w:rsidR="007F4304" w:rsidRPr="00931575" w:rsidRDefault="007F4304" w:rsidP="006F1F81">
            <w:pPr>
              <w:pStyle w:val="TAC"/>
            </w:pPr>
            <w:r w:rsidRPr="00931575">
              <w:rPr>
                <w:rFonts w:hint="eastAsia"/>
              </w:rPr>
              <w:t>2</w:t>
            </w:r>
          </w:p>
        </w:tc>
        <w:tc>
          <w:tcPr>
            <w:tcW w:w="825" w:type="dxa"/>
          </w:tcPr>
          <w:p w14:paraId="60948476" w14:textId="77777777" w:rsidR="007F4304" w:rsidRPr="00931575" w:rsidRDefault="007F4304" w:rsidP="006F1F81">
            <w:pPr>
              <w:pStyle w:val="TAC"/>
            </w:pPr>
            <w:r w:rsidRPr="00931575">
              <w:t>Normal</w:t>
            </w:r>
          </w:p>
        </w:tc>
        <w:tc>
          <w:tcPr>
            <w:tcW w:w="1643" w:type="dxa"/>
          </w:tcPr>
          <w:p w14:paraId="3CAA8B18"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5A6E498" w14:textId="77777777" w:rsidR="007F4304" w:rsidRPr="00931575" w:rsidRDefault="007F4304" w:rsidP="006F1F81">
            <w:pPr>
              <w:pStyle w:val="TAC"/>
            </w:pPr>
            <w:r w:rsidRPr="00931575">
              <w:rPr>
                <w:rFonts w:hint="eastAsia"/>
              </w:rPr>
              <w:t>40 (20,20)</w:t>
            </w:r>
          </w:p>
        </w:tc>
        <w:tc>
          <w:tcPr>
            <w:tcW w:w="1417" w:type="dxa"/>
          </w:tcPr>
          <w:p w14:paraId="1E9C82FF" w14:textId="77777777" w:rsidR="007F4304" w:rsidRPr="00931575" w:rsidRDefault="007F4304" w:rsidP="006F1F81">
            <w:pPr>
              <w:pStyle w:val="TAC"/>
            </w:pPr>
            <w:r w:rsidRPr="00931575">
              <w:rPr>
                <w:rFonts w:hint="eastAsia"/>
              </w:rPr>
              <w:t>pos1</w:t>
            </w:r>
          </w:p>
        </w:tc>
        <w:tc>
          <w:tcPr>
            <w:tcW w:w="1418" w:type="dxa"/>
          </w:tcPr>
          <w:p w14:paraId="755A3A23"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21755830" w14:textId="77777777" w:rsidR="007F4304" w:rsidRPr="00931575" w:rsidRDefault="007F4304" w:rsidP="006F1F81">
            <w:pPr>
              <w:pStyle w:val="TAC"/>
            </w:pPr>
            <w:r w:rsidRPr="00931575">
              <w:rPr>
                <w:lang w:eastAsia="zh-CN"/>
              </w:rPr>
              <w:t>4.6</w:t>
            </w:r>
          </w:p>
        </w:tc>
      </w:tr>
    </w:tbl>
    <w:p w14:paraId="76B1B3C7" w14:textId="77777777" w:rsidR="00C45907" w:rsidRPr="00931575" w:rsidRDefault="00C45907" w:rsidP="006F1F81">
      <w:pPr>
        <w:rPr>
          <w:lang w:eastAsia="zh-CN"/>
        </w:rPr>
      </w:pPr>
    </w:p>
    <w:p w14:paraId="1A4ACBDC" w14:textId="77777777" w:rsidR="00C45907" w:rsidRPr="00931575" w:rsidRDefault="00C45907" w:rsidP="006F1F81">
      <w:pPr>
        <w:pStyle w:val="TH"/>
        <w:rPr>
          <w:lang w:eastAsia="zh-CN"/>
        </w:rPr>
      </w:pPr>
      <w:r w:rsidRPr="00931575">
        <w:rPr>
          <w:lang w:eastAsia="zh-CN"/>
        </w:rPr>
        <w:t>Table 8.</w:t>
      </w:r>
      <w:r w:rsidRPr="00931575">
        <w:rPr>
          <w:rFonts w:hint="eastAsia"/>
          <w:lang w:eastAsia="zh-CN"/>
        </w:rPr>
        <w:t>2</w:t>
      </w:r>
      <w:r w:rsidRPr="00931575">
        <w:rPr>
          <w:lang w:eastAsia="zh-CN"/>
        </w:rPr>
        <w:t>.</w:t>
      </w:r>
      <w:r w:rsidRPr="00931575">
        <w:rPr>
          <w:rFonts w:hint="eastAsia"/>
          <w:lang w:eastAsia="zh-CN"/>
        </w:rPr>
        <w:t>3.5.2</w:t>
      </w:r>
      <w:r w:rsidRPr="00931575">
        <w:rPr>
          <w:lang w:eastAsia="zh-CN"/>
        </w:rPr>
        <w:t>-</w:t>
      </w:r>
      <w:r w:rsidRPr="00931575">
        <w:rPr>
          <w:rFonts w:hint="eastAsia"/>
          <w:lang w:eastAsia="zh-CN"/>
        </w:rPr>
        <w:t>4</w:t>
      </w:r>
      <w:r w:rsidRPr="00931575">
        <w:rPr>
          <w:lang w:eastAsia="zh-CN"/>
        </w:rPr>
        <w:t xml:space="preserve">: </w:t>
      </w:r>
      <w:r w:rsidRPr="00931575">
        <w:rPr>
          <w:rFonts w:hint="eastAsia"/>
          <w:lang w:eastAsia="zh-CN"/>
        </w:rPr>
        <w:t>Test</w:t>
      </w:r>
      <w:r w:rsidRPr="00931575">
        <w:rPr>
          <w:lang w:eastAsia="zh-CN"/>
        </w:rPr>
        <w:t xml:space="preserve"> requirements for </w:t>
      </w:r>
      <w:r w:rsidRPr="00931575">
        <w:rPr>
          <w:rFonts w:hint="eastAsia"/>
          <w:lang w:eastAsia="zh-CN"/>
        </w:rPr>
        <w:t xml:space="preserve">UCI </w:t>
      </w:r>
      <w:r w:rsidRPr="00931575">
        <w:rPr>
          <w:lang w:eastAsia="zh-CN"/>
        </w:rPr>
        <w:t>multiplexed</w:t>
      </w:r>
      <w:r w:rsidRPr="00931575">
        <w:rPr>
          <w:rFonts w:hint="eastAsia"/>
          <w:lang w:eastAsia="zh-CN"/>
        </w:rPr>
        <w:t xml:space="preserve"> on PUSCH, Type B, Without PT-RS, CSI part 2,</w:t>
      </w:r>
      <w:r w:rsidRPr="00931575">
        <w:rPr>
          <w:lang w:eastAsia="zh-CN"/>
        </w:rPr>
        <w:t xml:space="preserve"> </w:t>
      </w:r>
      <w:r w:rsidRPr="00931575">
        <w:rPr>
          <w:rFonts w:hint="eastAsia"/>
          <w:lang w:eastAsia="zh-CN"/>
        </w:rPr>
        <w:t>50MHz channel bandwidth,</w:t>
      </w:r>
      <w:r w:rsidRPr="00931575">
        <w:rPr>
          <w:lang w:eastAsia="zh-CN"/>
        </w:rPr>
        <w:t xml:space="preserve"> </w:t>
      </w:r>
      <w:r w:rsidRPr="00931575">
        <w:rPr>
          <w:rFonts w:hint="eastAsia"/>
          <w:lang w:eastAsia="zh-CN"/>
        </w:rPr>
        <w:t xml:space="preserve">120 </w:t>
      </w:r>
      <w:r w:rsidRPr="00931575">
        <w:rPr>
          <w:lang w:eastAsia="zh-CN"/>
        </w:rPr>
        <w:t>kHz SCS</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8"/>
        <w:gridCol w:w="1128"/>
        <w:gridCol w:w="825"/>
        <w:gridCol w:w="1643"/>
        <w:gridCol w:w="1334"/>
        <w:gridCol w:w="1417"/>
        <w:gridCol w:w="1418"/>
        <w:gridCol w:w="870"/>
      </w:tblGrid>
      <w:tr w:rsidR="00C45907" w:rsidRPr="00931575" w14:paraId="22D4C8F9" w14:textId="77777777" w:rsidTr="007F4304">
        <w:trPr>
          <w:cantSplit/>
          <w:jc w:val="center"/>
        </w:trPr>
        <w:tc>
          <w:tcPr>
            <w:tcW w:w="1128" w:type="dxa"/>
            <w:tcBorders>
              <w:bottom w:val="single" w:sz="4" w:space="0" w:color="auto"/>
            </w:tcBorders>
          </w:tcPr>
          <w:p w14:paraId="427B866C" w14:textId="77777777" w:rsidR="00C45907" w:rsidRPr="00931575" w:rsidRDefault="00C45907" w:rsidP="006F1F81">
            <w:pPr>
              <w:pStyle w:val="TAH"/>
            </w:pPr>
            <w:r w:rsidRPr="00931575">
              <w:t>Number of TX antennas</w:t>
            </w:r>
          </w:p>
        </w:tc>
        <w:tc>
          <w:tcPr>
            <w:tcW w:w="1128" w:type="dxa"/>
          </w:tcPr>
          <w:p w14:paraId="17E0AC5D" w14:textId="77777777" w:rsidR="00C45907" w:rsidRPr="00931575" w:rsidRDefault="00C45907" w:rsidP="006F1F81">
            <w:pPr>
              <w:pStyle w:val="TAH"/>
            </w:pPr>
            <w:r w:rsidRPr="00931575">
              <w:t xml:space="preserve">Number of </w:t>
            </w:r>
            <w:r w:rsidRPr="00931575">
              <w:rPr>
                <w:rFonts w:hint="eastAsia"/>
              </w:rPr>
              <w:t>demodulation bra</w:t>
            </w:r>
            <w:r w:rsidRPr="00931575">
              <w:rPr>
                <w:rFonts w:hint="eastAsia"/>
                <w:lang w:eastAsia="zh-CN"/>
              </w:rPr>
              <w:t>n</w:t>
            </w:r>
            <w:r w:rsidRPr="00931575">
              <w:rPr>
                <w:rFonts w:hint="eastAsia"/>
              </w:rPr>
              <w:t>ches</w:t>
            </w:r>
          </w:p>
        </w:tc>
        <w:tc>
          <w:tcPr>
            <w:tcW w:w="825" w:type="dxa"/>
          </w:tcPr>
          <w:p w14:paraId="21411812" w14:textId="77777777" w:rsidR="00C45907" w:rsidRPr="00931575" w:rsidRDefault="00C45907" w:rsidP="006F1F81">
            <w:pPr>
              <w:pStyle w:val="TAH"/>
            </w:pPr>
            <w:r w:rsidRPr="00931575">
              <w:t>Cyclic Prefix</w:t>
            </w:r>
          </w:p>
        </w:tc>
        <w:tc>
          <w:tcPr>
            <w:tcW w:w="1643" w:type="dxa"/>
          </w:tcPr>
          <w:p w14:paraId="59452B6D" w14:textId="77777777" w:rsidR="00C45907" w:rsidRPr="00282498" w:rsidRDefault="00C45907" w:rsidP="006F1F81">
            <w:pPr>
              <w:pStyle w:val="TAH"/>
              <w:rPr>
                <w:lang w:val="fr-FR"/>
              </w:rPr>
            </w:pPr>
            <w:r w:rsidRPr="00282498">
              <w:rPr>
                <w:lang w:val="fr-FR"/>
              </w:rPr>
              <w:t>Propagation conditions and correlation matrix (Annex J)</w:t>
            </w:r>
          </w:p>
        </w:tc>
        <w:tc>
          <w:tcPr>
            <w:tcW w:w="1334" w:type="dxa"/>
          </w:tcPr>
          <w:p w14:paraId="4D9FD9FA" w14:textId="77777777" w:rsidR="00C45907" w:rsidRPr="00931575" w:rsidRDefault="00C45907" w:rsidP="006F1F81">
            <w:pPr>
              <w:pStyle w:val="TAH"/>
              <w:rPr>
                <w:lang w:val="fr-FR"/>
              </w:rPr>
            </w:pPr>
            <w:r w:rsidRPr="00931575">
              <w:rPr>
                <w:rFonts w:hint="eastAsia"/>
                <w:lang w:val="fr-FR"/>
              </w:rPr>
              <w:t>UCI bits</w:t>
            </w:r>
          </w:p>
          <w:p w14:paraId="087A1C72" w14:textId="77777777" w:rsidR="00C45907" w:rsidRPr="00931575" w:rsidRDefault="00C45907" w:rsidP="006F1F81">
            <w:pPr>
              <w:pStyle w:val="TAH"/>
              <w:rPr>
                <w:lang w:val="fr-FR"/>
              </w:rPr>
            </w:pPr>
            <w:r w:rsidRPr="00931575">
              <w:rPr>
                <w:rFonts w:hint="eastAsia"/>
                <w:lang w:val="fr-FR"/>
              </w:rPr>
              <w:t>(CSI part</w:t>
            </w:r>
            <w:r w:rsidRPr="00931575">
              <w:rPr>
                <w:lang w:val="fr-FR"/>
              </w:rPr>
              <w:t xml:space="preserve"> </w:t>
            </w:r>
            <w:r w:rsidRPr="00931575">
              <w:rPr>
                <w:rFonts w:hint="eastAsia"/>
                <w:lang w:val="fr-FR"/>
              </w:rPr>
              <w:t>1, CSI part 2)</w:t>
            </w:r>
          </w:p>
        </w:tc>
        <w:tc>
          <w:tcPr>
            <w:tcW w:w="1417" w:type="dxa"/>
          </w:tcPr>
          <w:p w14:paraId="4FA205F9" w14:textId="77777777" w:rsidR="00C45907" w:rsidRPr="00931575" w:rsidRDefault="00C45907" w:rsidP="006F1F81">
            <w:pPr>
              <w:pStyle w:val="TAH"/>
            </w:pPr>
            <w:r w:rsidRPr="00931575">
              <w:rPr>
                <w:rFonts w:hint="eastAsia"/>
              </w:rPr>
              <w:t>Additional DM-RS position</w:t>
            </w:r>
          </w:p>
        </w:tc>
        <w:tc>
          <w:tcPr>
            <w:tcW w:w="1418" w:type="dxa"/>
          </w:tcPr>
          <w:p w14:paraId="15CC0304" w14:textId="77777777" w:rsidR="00C45907" w:rsidRPr="00931575" w:rsidRDefault="00C45907" w:rsidP="006F1F81">
            <w:pPr>
              <w:pStyle w:val="TAH"/>
            </w:pPr>
            <w:r w:rsidRPr="00931575">
              <w:rPr>
                <w:rFonts w:hint="eastAsia"/>
              </w:rPr>
              <w:t>FRC</w:t>
            </w:r>
          </w:p>
          <w:p w14:paraId="4E9C76F6" w14:textId="77777777" w:rsidR="00C45907" w:rsidRPr="00931575" w:rsidRDefault="00C45907" w:rsidP="006F1F81">
            <w:pPr>
              <w:pStyle w:val="TAH"/>
            </w:pPr>
            <w:r w:rsidRPr="00931575">
              <w:rPr>
                <w:rFonts w:hint="eastAsia"/>
              </w:rPr>
              <w:t>(Annex A)</w:t>
            </w:r>
          </w:p>
        </w:tc>
        <w:tc>
          <w:tcPr>
            <w:tcW w:w="870" w:type="dxa"/>
          </w:tcPr>
          <w:p w14:paraId="638C9248" w14:textId="77777777" w:rsidR="00C45907" w:rsidRPr="00931575" w:rsidRDefault="00C45907" w:rsidP="006F1F81">
            <w:pPr>
              <w:pStyle w:val="TAH"/>
            </w:pPr>
            <w:r w:rsidRPr="00931575">
              <w:t>SNR (dB)</w:t>
            </w:r>
          </w:p>
        </w:tc>
      </w:tr>
      <w:tr w:rsidR="007F4304" w:rsidRPr="00931575" w14:paraId="24933D56" w14:textId="77777777" w:rsidTr="007F4304">
        <w:trPr>
          <w:cantSplit/>
          <w:jc w:val="center"/>
        </w:trPr>
        <w:tc>
          <w:tcPr>
            <w:tcW w:w="1128" w:type="dxa"/>
            <w:tcBorders>
              <w:bottom w:val="nil"/>
            </w:tcBorders>
            <w:shd w:val="clear" w:color="auto" w:fill="auto"/>
          </w:tcPr>
          <w:p w14:paraId="582EB2C0" w14:textId="77777777" w:rsidR="007F4304" w:rsidRPr="00931575" w:rsidRDefault="007F4304" w:rsidP="006F1F81">
            <w:pPr>
              <w:pStyle w:val="TAC"/>
            </w:pPr>
            <w:r w:rsidRPr="00931575">
              <w:t>1</w:t>
            </w:r>
          </w:p>
        </w:tc>
        <w:tc>
          <w:tcPr>
            <w:tcW w:w="1128" w:type="dxa"/>
          </w:tcPr>
          <w:p w14:paraId="128C55BB" w14:textId="77777777" w:rsidR="007F4304" w:rsidRPr="00931575" w:rsidRDefault="007F4304" w:rsidP="006F1F81">
            <w:pPr>
              <w:pStyle w:val="TAC"/>
            </w:pPr>
            <w:r w:rsidRPr="00931575">
              <w:t>2</w:t>
            </w:r>
          </w:p>
        </w:tc>
        <w:tc>
          <w:tcPr>
            <w:tcW w:w="825" w:type="dxa"/>
          </w:tcPr>
          <w:p w14:paraId="2CC1A294" w14:textId="77777777" w:rsidR="007F4304" w:rsidRPr="00931575" w:rsidRDefault="007F4304" w:rsidP="006F1F81">
            <w:pPr>
              <w:pStyle w:val="TAC"/>
            </w:pPr>
            <w:r w:rsidRPr="00931575">
              <w:t>Normal</w:t>
            </w:r>
          </w:p>
        </w:tc>
        <w:tc>
          <w:tcPr>
            <w:tcW w:w="1643" w:type="dxa"/>
          </w:tcPr>
          <w:p w14:paraId="1B86D1B9"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1E286466" w14:textId="77777777" w:rsidR="007F4304" w:rsidRPr="00931575" w:rsidRDefault="007F4304" w:rsidP="006F1F81">
            <w:pPr>
              <w:pStyle w:val="TAC"/>
            </w:pPr>
            <w:r w:rsidRPr="00931575">
              <w:rPr>
                <w:rFonts w:hint="eastAsia"/>
              </w:rPr>
              <w:t>7 (5, 2)</w:t>
            </w:r>
          </w:p>
        </w:tc>
        <w:tc>
          <w:tcPr>
            <w:tcW w:w="1417" w:type="dxa"/>
          </w:tcPr>
          <w:p w14:paraId="0EA06DC1" w14:textId="77777777" w:rsidR="007F4304" w:rsidRPr="00931575" w:rsidRDefault="007F4304" w:rsidP="006F1F81">
            <w:pPr>
              <w:pStyle w:val="TAC"/>
            </w:pPr>
            <w:r w:rsidRPr="00931575">
              <w:rPr>
                <w:rFonts w:hint="eastAsia"/>
              </w:rPr>
              <w:t>pos0</w:t>
            </w:r>
          </w:p>
        </w:tc>
        <w:tc>
          <w:tcPr>
            <w:tcW w:w="1418" w:type="dxa"/>
          </w:tcPr>
          <w:p w14:paraId="3B9F50A4"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69E58103" w14:textId="77777777" w:rsidR="007F4304" w:rsidRPr="00931575" w:rsidRDefault="007F4304" w:rsidP="006F1F81">
            <w:pPr>
              <w:pStyle w:val="TAC"/>
            </w:pPr>
            <w:r w:rsidRPr="00931575">
              <w:rPr>
                <w:lang w:eastAsia="zh-CN"/>
              </w:rPr>
              <w:t>1.7</w:t>
            </w:r>
          </w:p>
        </w:tc>
      </w:tr>
      <w:tr w:rsidR="007F4304" w:rsidRPr="00931575" w14:paraId="618BB71C" w14:textId="77777777" w:rsidTr="007F4304">
        <w:trPr>
          <w:cantSplit/>
          <w:jc w:val="center"/>
        </w:trPr>
        <w:tc>
          <w:tcPr>
            <w:tcW w:w="1128" w:type="dxa"/>
            <w:tcBorders>
              <w:top w:val="nil"/>
              <w:bottom w:val="nil"/>
            </w:tcBorders>
            <w:shd w:val="clear" w:color="auto" w:fill="auto"/>
          </w:tcPr>
          <w:p w14:paraId="3FA4DFA3" w14:textId="77777777" w:rsidR="007F4304" w:rsidRPr="00931575" w:rsidRDefault="007F4304" w:rsidP="006F1F81">
            <w:pPr>
              <w:pStyle w:val="TAC"/>
            </w:pPr>
          </w:p>
        </w:tc>
        <w:tc>
          <w:tcPr>
            <w:tcW w:w="1128" w:type="dxa"/>
          </w:tcPr>
          <w:p w14:paraId="3324506D" w14:textId="77777777" w:rsidR="007F4304" w:rsidRPr="00931575" w:rsidRDefault="007F4304" w:rsidP="006F1F81">
            <w:pPr>
              <w:pStyle w:val="TAC"/>
            </w:pPr>
            <w:r w:rsidRPr="00931575">
              <w:rPr>
                <w:rFonts w:hint="eastAsia"/>
              </w:rPr>
              <w:t>2</w:t>
            </w:r>
          </w:p>
        </w:tc>
        <w:tc>
          <w:tcPr>
            <w:tcW w:w="825" w:type="dxa"/>
          </w:tcPr>
          <w:p w14:paraId="132E21C5" w14:textId="77777777" w:rsidR="007F4304" w:rsidRPr="00931575" w:rsidRDefault="007F4304" w:rsidP="006F1F81">
            <w:pPr>
              <w:pStyle w:val="TAC"/>
            </w:pPr>
            <w:r w:rsidRPr="00931575">
              <w:t>Normal</w:t>
            </w:r>
          </w:p>
        </w:tc>
        <w:tc>
          <w:tcPr>
            <w:tcW w:w="1643" w:type="dxa"/>
          </w:tcPr>
          <w:p w14:paraId="6BD23092"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799E3F1B" w14:textId="77777777" w:rsidR="007F4304" w:rsidRPr="00931575" w:rsidRDefault="007F4304" w:rsidP="006F1F81">
            <w:pPr>
              <w:pStyle w:val="TAC"/>
            </w:pPr>
            <w:r w:rsidRPr="00931575">
              <w:rPr>
                <w:rFonts w:hint="eastAsia"/>
              </w:rPr>
              <w:t>40 (20,20)</w:t>
            </w:r>
          </w:p>
        </w:tc>
        <w:tc>
          <w:tcPr>
            <w:tcW w:w="1417" w:type="dxa"/>
          </w:tcPr>
          <w:p w14:paraId="46E7E891" w14:textId="77777777" w:rsidR="007F4304" w:rsidRPr="00931575" w:rsidRDefault="007F4304" w:rsidP="006F1F81">
            <w:pPr>
              <w:pStyle w:val="TAC"/>
            </w:pPr>
            <w:r w:rsidRPr="00931575">
              <w:rPr>
                <w:rFonts w:hint="eastAsia"/>
              </w:rPr>
              <w:t>pos0</w:t>
            </w:r>
          </w:p>
        </w:tc>
        <w:tc>
          <w:tcPr>
            <w:tcW w:w="1418" w:type="dxa"/>
          </w:tcPr>
          <w:p w14:paraId="49D1E2F5" w14:textId="77777777" w:rsidR="007F4304" w:rsidRPr="00931575" w:rsidRDefault="007F4304" w:rsidP="006F1F81">
            <w:pPr>
              <w:pStyle w:val="TAC"/>
            </w:pPr>
            <w:r w:rsidRPr="00931575">
              <w:t>G-FR</w:t>
            </w:r>
            <w:r w:rsidRPr="00931575">
              <w:rPr>
                <w:rFonts w:hint="eastAsia"/>
              </w:rPr>
              <w:t>2</w:t>
            </w:r>
            <w:r w:rsidRPr="00931575">
              <w:t>-A4-3</w:t>
            </w:r>
          </w:p>
        </w:tc>
        <w:tc>
          <w:tcPr>
            <w:tcW w:w="870" w:type="dxa"/>
            <w:shd w:val="clear" w:color="auto" w:fill="auto"/>
          </w:tcPr>
          <w:p w14:paraId="13FCBA82" w14:textId="77777777" w:rsidR="007F4304" w:rsidRPr="00931575" w:rsidRDefault="007F4304" w:rsidP="006F1F81">
            <w:pPr>
              <w:pStyle w:val="TAC"/>
            </w:pPr>
            <w:r w:rsidRPr="00931575">
              <w:rPr>
                <w:lang w:eastAsia="zh-CN"/>
              </w:rPr>
              <w:t>4.5</w:t>
            </w:r>
          </w:p>
        </w:tc>
      </w:tr>
      <w:tr w:rsidR="007F4304" w:rsidRPr="00931575" w14:paraId="4534B01F" w14:textId="77777777" w:rsidTr="007F4304">
        <w:trPr>
          <w:cantSplit/>
          <w:jc w:val="center"/>
        </w:trPr>
        <w:tc>
          <w:tcPr>
            <w:tcW w:w="1128" w:type="dxa"/>
            <w:tcBorders>
              <w:top w:val="nil"/>
              <w:bottom w:val="nil"/>
            </w:tcBorders>
            <w:shd w:val="clear" w:color="auto" w:fill="auto"/>
          </w:tcPr>
          <w:p w14:paraId="47FC9B9E" w14:textId="77777777" w:rsidR="007F4304" w:rsidRPr="00931575" w:rsidRDefault="007F4304" w:rsidP="006F1F81">
            <w:pPr>
              <w:pStyle w:val="TAC"/>
            </w:pPr>
          </w:p>
        </w:tc>
        <w:tc>
          <w:tcPr>
            <w:tcW w:w="1128" w:type="dxa"/>
          </w:tcPr>
          <w:p w14:paraId="40EACC33" w14:textId="77777777" w:rsidR="007F4304" w:rsidRPr="00931575" w:rsidRDefault="007F4304" w:rsidP="006F1F81">
            <w:pPr>
              <w:pStyle w:val="TAC"/>
            </w:pPr>
            <w:r w:rsidRPr="00931575">
              <w:t>2</w:t>
            </w:r>
          </w:p>
        </w:tc>
        <w:tc>
          <w:tcPr>
            <w:tcW w:w="825" w:type="dxa"/>
          </w:tcPr>
          <w:p w14:paraId="0AA8852A" w14:textId="77777777" w:rsidR="007F4304" w:rsidRPr="00931575" w:rsidRDefault="007F4304" w:rsidP="006F1F81">
            <w:pPr>
              <w:pStyle w:val="TAC"/>
            </w:pPr>
            <w:r w:rsidRPr="00931575">
              <w:t>Normal</w:t>
            </w:r>
          </w:p>
        </w:tc>
        <w:tc>
          <w:tcPr>
            <w:tcW w:w="1643" w:type="dxa"/>
          </w:tcPr>
          <w:p w14:paraId="7E095E6B"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4878179F" w14:textId="77777777" w:rsidR="007F4304" w:rsidRPr="00931575" w:rsidRDefault="007F4304" w:rsidP="006F1F81">
            <w:pPr>
              <w:pStyle w:val="TAC"/>
            </w:pPr>
            <w:r w:rsidRPr="00931575">
              <w:rPr>
                <w:rFonts w:hint="eastAsia"/>
              </w:rPr>
              <w:t>7 (5, 2)</w:t>
            </w:r>
          </w:p>
        </w:tc>
        <w:tc>
          <w:tcPr>
            <w:tcW w:w="1417" w:type="dxa"/>
          </w:tcPr>
          <w:p w14:paraId="422F0634" w14:textId="77777777" w:rsidR="007F4304" w:rsidRPr="00931575" w:rsidRDefault="007F4304" w:rsidP="006F1F81">
            <w:pPr>
              <w:pStyle w:val="TAC"/>
            </w:pPr>
            <w:r w:rsidRPr="00931575">
              <w:rPr>
                <w:rFonts w:hint="eastAsia"/>
              </w:rPr>
              <w:t>pos1</w:t>
            </w:r>
          </w:p>
        </w:tc>
        <w:tc>
          <w:tcPr>
            <w:tcW w:w="1418" w:type="dxa"/>
          </w:tcPr>
          <w:p w14:paraId="210DD1C2"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2A34C34A" w14:textId="77777777" w:rsidR="007F4304" w:rsidRPr="00931575" w:rsidRDefault="007F4304" w:rsidP="006F1F81">
            <w:pPr>
              <w:pStyle w:val="TAC"/>
            </w:pPr>
            <w:r w:rsidRPr="00931575">
              <w:rPr>
                <w:lang w:eastAsia="zh-CN"/>
              </w:rPr>
              <w:t>1.8</w:t>
            </w:r>
          </w:p>
        </w:tc>
      </w:tr>
      <w:tr w:rsidR="007F4304" w:rsidRPr="00931575" w14:paraId="40B81841" w14:textId="77777777" w:rsidTr="007F4304">
        <w:trPr>
          <w:cantSplit/>
          <w:jc w:val="center"/>
        </w:trPr>
        <w:tc>
          <w:tcPr>
            <w:tcW w:w="1128" w:type="dxa"/>
            <w:tcBorders>
              <w:top w:val="nil"/>
            </w:tcBorders>
            <w:shd w:val="clear" w:color="auto" w:fill="auto"/>
          </w:tcPr>
          <w:p w14:paraId="11555E9F" w14:textId="77777777" w:rsidR="007F4304" w:rsidRPr="00931575" w:rsidRDefault="007F4304" w:rsidP="006F1F81">
            <w:pPr>
              <w:pStyle w:val="TAC"/>
            </w:pPr>
          </w:p>
        </w:tc>
        <w:tc>
          <w:tcPr>
            <w:tcW w:w="1128" w:type="dxa"/>
          </w:tcPr>
          <w:p w14:paraId="131BA692" w14:textId="77777777" w:rsidR="007F4304" w:rsidRPr="00931575" w:rsidRDefault="007F4304" w:rsidP="006F1F81">
            <w:pPr>
              <w:pStyle w:val="TAC"/>
            </w:pPr>
            <w:r w:rsidRPr="00931575">
              <w:rPr>
                <w:rFonts w:hint="eastAsia"/>
              </w:rPr>
              <w:t>2</w:t>
            </w:r>
          </w:p>
        </w:tc>
        <w:tc>
          <w:tcPr>
            <w:tcW w:w="825" w:type="dxa"/>
          </w:tcPr>
          <w:p w14:paraId="26D1FA58" w14:textId="77777777" w:rsidR="007F4304" w:rsidRPr="00931575" w:rsidRDefault="007F4304" w:rsidP="006F1F81">
            <w:pPr>
              <w:pStyle w:val="TAC"/>
            </w:pPr>
            <w:r w:rsidRPr="00931575">
              <w:t>Normal</w:t>
            </w:r>
          </w:p>
        </w:tc>
        <w:tc>
          <w:tcPr>
            <w:tcW w:w="1643" w:type="dxa"/>
          </w:tcPr>
          <w:p w14:paraId="607DCA7F" w14:textId="77777777" w:rsidR="007F4304" w:rsidRPr="00931575" w:rsidRDefault="007F4304" w:rsidP="006F1F81">
            <w:pPr>
              <w:pStyle w:val="TAC"/>
            </w:pPr>
            <w:r w:rsidRPr="00931575">
              <w:t>TDL</w:t>
            </w:r>
            <w:r w:rsidRPr="00931575">
              <w:rPr>
                <w:rFonts w:hint="eastAsia"/>
              </w:rPr>
              <w:t>A</w:t>
            </w:r>
            <w:r w:rsidRPr="00931575">
              <w:t>30-</w:t>
            </w:r>
            <w:r w:rsidRPr="00931575">
              <w:rPr>
                <w:rFonts w:hint="eastAsia"/>
              </w:rPr>
              <w:t>3</w:t>
            </w:r>
            <w:r w:rsidRPr="00931575">
              <w:t>00</w:t>
            </w:r>
            <w:r w:rsidRPr="00931575" w:rsidDel="002E550C">
              <w:t xml:space="preserve"> </w:t>
            </w:r>
            <w:r w:rsidRPr="00931575">
              <w:t>Low</w:t>
            </w:r>
          </w:p>
        </w:tc>
        <w:tc>
          <w:tcPr>
            <w:tcW w:w="1334" w:type="dxa"/>
          </w:tcPr>
          <w:p w14:paraId="54CE63BF" w14:textId="77777777" w:rsidR="007F4304" w:rsidRPr="00931575" w:rsidRDefault="007F4304" w:rsidP="006F1F81">
            <w:pPr>
              <w:pStyle w:val="TAC"/>
            </w:pPr>
            <w:r w:rsidRPr="00931575">
              <w:rPr>
                <w:rFonts w:hint="eastAsia"/>
              </w:rPr>
              <w:t>40 (20,20)</w:t>
            </w:r>
          </w:p>
        </w:tc>
        <w:tc>
          <w:tcPr>
            <w:tcW w:w="1417" w:type="dxa"/>
          </w:tcPr>
          <w:p w14:paraId="0CD568A9" w14:textId="77777777" w:rsidR="007F4304" w:rsidRPr="00931575" w:rsidRDefault="007F4304" w:rsidP="006F1F81">
            <w:pPr>
              <w:pStyle w:val="TAC"/>
            </w:pPr>
            <w:r w:rsidRPr="00931575">
              <w:rPr>
                <w:rFonts w:hint="eastAsia"/>
              </w:rPr>
              <w:t>pos1</w:t>
            </w:r>
          </w:p>
        </w:tc>
        <w:tc>
          <w:tcPr>
            <w:tcW w:w="1418" w:type="dxa"/>
          </w:tcPr>
          <w:p w14:paraId="721CDFCD" w14:textId="77777777" w:rsidR="007F4304" w:rsidRPr="00931575" w:rsidRDefault="007F4304" w:rsidP="006F1F81">
            <w:pPr>
              <w:pStyle w:val="TAC"/>
            </w:pPr>
            <w:r w:rsidRPr="00931575">
              <w:t>G-FR</w:t>
            </w:r>
            <w:r w:rsidRPr="00931575">
              <w:rPr>
                <w:rFonts w:hint="eastAsia"/>
              </w:rPr>
              <w:t>2</w:t>
            </w:r>
            <w:r w:rsidRPr="00931575">
              <w:t>-A4-13</w:t>
            </w:r>
          </w:p>
        </w:tc>
        <w:tc>
          <w:tcPr>
            <w:tcW w:w="870" w:type="dxa"/>
            <w:shd w:val="clear" w:color="auto" w:fill="auto"/>
          </w:tcPr>
          <w:p w14:paraId="58C2B574" w14:textId="77777777" w:rsidR="007F4304" w:rsidRPr="00931575" w:rsidRDefault="007F4304" w:rsidP="006F1F81">
            <w:pPr>
              <w:pStyle w:val="TAC"/>
            </w:pPr>
            <w:r w:rsidRPr="00931575">
              <w:rPr>
                <w:lang w:eastAsia="zh-CN"/>
              </w:rPr>
              <w:t>4.3</w:t>
            </w:r>
          </w:p>
        </w:tc>
      </w:tr>
    </w:tbl>
    <w:p w14:paraId="71874BC7" w14:textId="77777777" w:rsidR="00C45907" w:rsidRPr="00931575" w:rsidRDefault="00C45907" w:rsidP="006F1F81">
      <w:pPr>
        <w:rPr>
          <w:lang w:eastAsia="zh-CN"/>
        </w:rPr>
      </w:pPr>
    </w:p>
    <w:p w14:paraId="6E730D26" w14:textId="77777777" w:rsidR="00C45907" w:rsidRPr="00931575" w:rsidRDefault="00C45907" w:rsidP="00C45907">
      <w:pPr>
        <w:pStyle w:val="Heading3"/>
        <w:rPr>
          <w:lang w:eastAsia="zh-CN"/>
        </w:rPr>
      </w:pPr>
      <w:bookmarkStart w:id="8365" w:name="_Toc5282889"/>
      <w:bookmarkStart w:id="8366" w:name="_Toc36636164"/>
      <w:bookmarkStart w:id="8367" w:name="_Toc37273110"/>
      <w:bookmarkStart w:id="8368" w:name="_Toc45886190"/>
      <w:bookmarkStart w:id="8369" w:name="_Toc53183269"/>
      <w:bookmarkStart w:id="8370" w:name="_Toc58915939"/>
      <w:bookmarkStart w:id="8371" w:name="_Toc58918120"/>
      <w:bookmarkStart w:id="8372" w:name="_Toc66693990"/>
      <w:bookmarkStart w:id="8373" w:name="_Toc74915957"/>
      <w:bookmarkStart w:id="8374" w:name="_Toc76114582"/>
      <w:bookmarkStart w:id="8375" w:name="_Toc76544468"/>
      <w:bookmarkStart w:id="8376" w:name="_Toc82536590"/>
      <w:bookmarkStart w:id="8377" w:name="_Toc89952883"/>
      <w:bookmarkStart w:id="8378" w:name="_Toc98766699"/>
      <w:bookmarkStart w:id="8379" w:name="_Toc99703062"/>
      <w:bookmarkStart w:id="8380" w:name="_Toc106206850"/>
      <w:bookmarkStart w:id="8381" w:name="_Toc115080852"/>
      <w:bookmarkStart w:id="8382" w:name="_Toc5282896"/>
      <w:bookmarkStart w:id="8383" w:name="_Toc21102963"/>
      <w:bookmarkStart w:id="8384" w:name="_Toc29810812"/>
      <w:r w:rsidRPr="00931575">
        <w:t>8.2.4</w:t>
      </w:r>
      <w:r w:rsidRPr="00931575">
        <w:tab/>
      </w:r>
      <w:bookmarkEnd w:id="8365"/>
      <w:r w:rsidRPr="00931575">
        <w:t>Performance requirements for PUSCH for high speed train</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r w:rsidRPr="00931575">
        <w:t xml:space="preserve"> </w:t>
      </w:r>
    </w:p>
    <w:p w14:paraId="4ECC4E62" w14:textId="77777777" w:rsidR="00C45907" w:rsidRPr="00931575" w:rsidRDefault="00C45907" w:rsidP="00C45907">
      <w:pPr>
        <w:pStyle w:val="Heading4"/>
      </w:pPr>
      <w:bookmarkStart w:id="8385" w:name="_Toc5282890"/>
      <w:bookmarkStart w:id="8386" w:name="_Toc36636165"/>
      <w:bookmarkStart w:id="8387" w:name="_Toc37273111"/>
      <w:bookmarkStart w:id="8388" w:name="_Toc45886191"/>
      <w:bookmarkStart w:id="8389" w:name="_Toc53183270"/>
      <w:bookmarkStart w:id="8390" w:name="_Toc58915940"/>
      <w:bookmarkStart w:id="8391" w:name="_Toc58918121"/>
      <w:bookmarkStart w:id="8392" w:name="_Toc66693991"/>
      <w:bookmarkStart w:id="8393" w:name="_Toc74915958"/>
      <w:bookmarkStart w:id="8394" w:name="_Toc76114583"/>
      <w:bookmarkStart w:id="8395" w:name="_Toc76544469"/>
      <w:bookmarkStart w:id="8396" w:name="_Toc82536591"/>
      <w:bookmarkStart w:id="8397" w:name="_Toc89952884"/>
      <w:bookmarkStart w:id="8398" w:name="_Toc98766700"/>
      <w:bookmarkStart w:id="8399" w:name="_Toc99703063"/>
      <w:bookmarkStart w:id="8400" w:name="_Toc106206851"/>
      <w:bookmarkStart w:id="8401" w:name="_Toc115080853"/>
      <w:r w:rsidRPr="00931575">
        <w:t>8.2.4.1</w:t>
      </w:r>
      <w:r w:rsidRPr="00931575">
        <w:tab/>
        <w:t>Definition and applicability</w:t>
      </w:r>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p>
    <w:p w14:paraId="0EE7EEE1" w14:textId="622B86ED" w:rsidR="00C45907" w:rsidRPr="00931575" w:rsidRDefault="00C45907" w:rsidP="006F1F81">
      <w:r w:rsidRPr="00931575">
        <w:t xml:space="preserve">The performance requirement of PUSCH is determined by a minimum required throughput for a given SNR. The required throughput is expressed as a fraction of maximum throughput for the FRCs listed in annex A. The performance requirements assume HARQ re-transmissions. </w:t>
      </w:r>
      <w:r w:rsidRPr="00931575">
        <w:rPr>
          <w:lang w:val="en-US" w:eastAsia="fr-FR"/>
        </w:rPr>
        <w:t>The performance requirements for High Speed Train conditions are optional</w:t>
      </w:r>
      <w:r w:rsidR="006A2BE3">
        <w:rPr>
          <w:lang w:val="en-US" w:eastAsia="fr-FR"/>
        </w:rPr>
        <w:t xml:space="preserve"> and only apply for FR2-1 below 30GHz</w:t>
      </w:r>
      <w:r w:rsidRPr="00931575">
        <w:rPr>
          <w:lang w:val="en-US" w:eastAsia="fr-FR"/>
        </w:rPr>
        <w:t>.</w:t>
      </w:r>
    </w:p>
    <w:p w14:paraId="7CC927D5" w14:textId="62A1C0A6" w:rsidR="001B1636" w:rsidRPr="00931575" w:rsidRDefault="007F5CD7" w:rsidP="006F1F81">
      <w:pPr>
        <w:rPr>
          <w:lang w:eastAsia="zh-CN"/>
        </w:rPr>
      </w:pPr>
      <w:r w:rsidRPr="00931575">
        <w:rPr>
          <w:lang w:eastAsia="zh-CN"/>
        </w:rPr>
        <w:t>Which specific test(s) are applicable to BS is based on the test applicability rules defined in clause 8.1.2.1 and clause 8.1.2.4.</w:t>
      </w:r>
      <w:r w:rsidR="001B1636" w:rsidRPr="00931575">
        <w:rPr>
          <w:lang w:eastAsia="zh-CN"/>
        </w:rPr>
        <w:t xml:space="preserve"> </w:t>
      </w:r>
    </w:p>
    <w:p w14:paraId="72C3E914" w14:textId="4C0A11B6" w:rsidR="00C45907" w:rsidRPr="00931575" w:rsidRDefault="001B1636" w:rsidP="006F1F81">
      <w:pPr>
        <w:rPr>
          <w:i/>
        </w:rPr>
      </w:pPr>
      <w:r w:rsidRPr="00931575">
        <w:t>The performance requirements for PUSCH for high speed train only apply to Wide Area Base Stations and Medium Range Base Stations (subject to declaration).</w:t>
      </w:r>
    </w:p>
    <w:p w14:paraId="60D19F12" w14:textId="77777777" w:rsidR="00C45907" w:rsidRPr="00931575" w:rsidRDefault="00C45907" w:rsidP="00C45907">
      <w:pPr>
        <w:pStyle w:val="Heading4"/>
      </w:pPr>
      <w:bookmarkStart w:id="8402" w:name="_Toc5282891"/>
      <w:bookmarkStart w:id="8403" w:name="_Toc36636166"/>
      <w:bookmarkStart w:id="8404" w:name="_Toc37273112"/>
      <w:bookmarkStart w:id="8405" w:name="_Toc45886192"/>
      <w:bookmarkStart w:id="8406" w:name="_Toc53183271"/>
      <w:bookmarkStart w:id="8407" w:name="_Toc58915941"/>
      <w:bookmarkStart w:id="8408" w:name="_Toc58918122"/>
      <w:bookmarkStart w:id="8409" w:name="_Toc66693992"/>
      <w:bookmarkStart w:id="8410" w:name="_Toc74915959"/>
      <w:bookmarkStart w:id="8411" w:name="_Toc76114584"/>
      <w:bookmarkStart w:id="8412" w:name="_Toc76544470"/>
      <w:bookmarkStart w:id="8413" w:name="_Toc82536592"/>
      <w:bookmarkStart w:id="8414" w:name="_Toc89952885"/>
      <w:bookmarkStart w:id="8415" w:name="_Toc98766701"/>
      <w:bookmarkStart w:id="8416" w:name="_Toc99703064"/>
      <w:bookmarkStart w:id="8417" w:name="_Toc106206852"/>
      <w:bookmarkStart w:id="8418" w:name="_Toc115080854"/>
      <w:r w:rsidRPr="00931575">
        <w:t>8.2.4.2</w:t>
      </w:r>
      <w:r w:rsidRPr="00931575">
        <w:tab/>
        <w:t>Minimum Requirement</w:t>
      </w:r>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p>
    <w:p w14:paraId="49A3AEBA" w14:textId="77CBF7A0" w:rsidR="00184F66" w:rsidRDefault="00184F66" w:rsidP="006F1F81">
      <w:bookmarkStart w:id="8419" w:name="_Toc5282892"/>
      <w:bookmarkStart w:id="8420" w:name="_Toc36636167"/>
      <w:bookmarkStart w:id="8421" w:name="_Toc37273113"/>
      <w:bookmarkStart w:id="8422" w:name="_Toc45886193"/>
      <w:bookmarkStart w:id="8423" w:name="_Toc53183272"/>
      <w:bookmarkStart w:id="8424" w:name="_Toc58915942"/>
      <w:bookmarkStart w:id="8425" w:name="_Toc58918123"/>
      <w:bookmarkStart w:id="8426" w:name="_Toc66693993"/>
      <w:bookmarkStart w:id="8427" w:name="_Toc74915960"/>
      <w:bookmarkStart w:id="8428" w:name="_Toc76114585"/>
      <w:bookmarkStart w:id="8429" w:name="_Toc76544471"/>
      <w:bookmarkStart w:id="8430" w:name="_Toc82536593"/>
      <w:bookmarkStart w:id="8431" w:name="_Toc89952886"/>
      <w:bookmarkStart w:id="8432" w:name="_Toc98766702"/>
      <w:bookmarkStart w:id="8433" w:name="_Toc99703065"/>
      <w:r>
        <w:t xml:space="preserve">For </w:t>
      </w:r>
      <w:r w:rsidRPr="00E01B15">
        <w:rPr>
          <w:i/>
          <w:iCs/>
        </w:rPr>
        <w:t>BS type 1-O,</w:t>
      </w:r>
      <w:r>
        <w:t xml:space="preserve"> t</w:t>
      </w:r>
      <w:r w:rsidRPr="00931575">
        <w:t>he minimum requirement is in TS 38.104 [2] clause 11.2.1.4.</w:t>
      </w:r>
    </w:p>
    <w:p w14:paraId="277304FE" w14:textId="77777777" w:rsidR="00184F66" w:rsidRPr="00931575" w:rsidRDefault="00184F66" w:rsidP="006F1F81">
      <w:r>
        <w:t xml:space="preserve">For </w:t>
      </w:r>
      <w:r w:rsidRPr="00E01B15">
        <w:rPr>
          <w:i/>
          <w:iCs/>
        </w:rPr>
        <w:t>BS type 2-O</w:t>
      </w:r>
      <w:r>
        <w:t xml:space="preserve">, </w:t>
      </w:r>
      <w:r w:rsidRPr="00861BF2">
        <w:t>the minimum requirement is in TS 38.104</w:t>
      </w:r>
      <w:r>
        <w:t> </w:t>
      </w:r>
      <w:r w:rsidRPr="00861BF2">
        <w:t>[2] clause</w:t>
      </w:r>
      <w:r>
        <w:t> </w:t>
      </w:r>
      <w:r w:rsidRPr="00861BF2">
        <w:t>11.2.2.</w:t>
      </w:r>
      <w:r>
        <w:t>7</w:t>
      </w:r>
      <w:r w:rsidRPr="00861BF2">
        <w:t>.</w:t>
      </w:r>
    </w:p>
    <w:p w14:paraId="2A985ED6" w14:textId="77777777" w:rsidR="00C45907" w:rsidRPr="00931575" w:rsidRDefault="00C45907" w:rsidP="00C45907">
      <w:pPr>
        <w:pStyle w:val="Heading4"/>
      </w:pPr>
      <w:bookmarkStart w:id="8434" w:name="_Toc106206853"/>
      <w:bookmarkStart w:id="8435" w:name="_Toc115080855"/>
      <w:r w:rsidRPr="00931575">
        <w:t>8.2.4.3</w:t>
      </w:r>
      <w:r w:rsidRPr="00931575">
        <w:tab/>
        <w:t>Test Purpose</w:t>
      </w:r>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p>
    <w:p w14:paraId="327B0D3D" w14:textId="5A40846C" w:rsidR="00C45907" w:rsidRPr="00931575" w:rsidRDefault="007F5CD7" w:rsidP="006F1F81">
      <w:r w:rsidRPr="00931575">
        <w:t>The test shall verify the receiver's ability to achieve throughput under high speed train and multipath fading propogation conditions for a given SNR.</w:t>
      </w:r>
    </w:p>
    <w:p w14:paraId="35B79A4D" w14:textId="77777777" w:rsidR="00C45907" w:rsidRPr="00931575" w:rsidRDefault="00C45907" w:rsidP="00C45907">
      <w:pPr>
        <w:pStyle w:val="Heading4"/>
      </w:pPr>
      <w:bookmarkStart w:id="8436" w:name="_Toc5282893"/>
      <w:bookmarkStart w:id="8437" w:name="_Toc36636168"/>
      <w:bookmarkStart w:id="8438" w:name="_Toc37273114"/>
      <w:bookmarkStart w:id="8439" w:name="_Toc45886194"/>
      <w:bookmarkStart w:id="8440" w:name="_Toc53183273"/>
      <w:bookmarkStart w:id="8441" w:name="_Toc58915943"/>
      <w:bookmarkStart w:id="8442" w:name="_Toc58918124"/>
      <w:bookmarkStart w:id="8443" w:name="_Toc66693994"/>
      <w:bookmarkStart w:id="8444" w:name="_Toc74915961"/>
      <w:bookmarkStart w:id="8445" w:name="_Toc76114586"/>
      <w:bookmarkStart w:id="8446" w:name="_Toc76544472"/>
      <w:bookmarkStart w:id="8447" w:name="_Toc82536594"/>
      <w:bookmarkStart w:id="8448" w:name="_Toc89952887"/>
      <w:bookmarkStart w:id="8449" w:name="_Toc98766703"/>
      <w:bookmarkStart w:id="8450" w:name="_Toc99703066"/>
      <w:bookmarkStart w:id="8451" w:name="_Toc106206854"/>
      <w:bookmarkStart w:id="8452" w:name="_Toc115080856"/>
      <w:r w:rsidRPr="00931575">
        <w:t>8.2.4.4</w:t>
      </w:r>
      <w:r w:rsidRPr="00931575">
        <w:tab/>
        <w:t>Method of test</w:t>
      </w:r>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p>
    <w:p w14:paraId="5FA75E34" w14:textId="77777777" w:rsidR="00C45907" w:rsidRPr="00931575" w:rsidRDefault="00C45907" w:rsidP="00C45907">
      <w:pPr>
        <w:pStyle w:val="Heading5"/>
      </w:pPr>
      <w:bookmarkStart w:id="8453" w:name="_Toc5282894"/>
      <w:bookmarkStart w:id="8454" w:name="_Toc36636169"/>
      <w:bookmarkStart w:id="8455" w:name="_Toc37273115"/>
      <w:bookmarkStart w:id="8456" w:name="_Toc45886195"/>
      <w:bookmarkStart w:id="8457" w:name="_Toc53183274"/>
      <w:bookmarkStart w:id="8458" w:name="_Toc58915944"/>
      <w:bookmarkStart w:id="8459" w:name="_Toc58918125"/>
      <w:bookmarkStart w:id="8460" w:name="_Toc66693995"/>
      <w:bookmarkStart w:id="8461" w:name="_Toc74915962"/>
      <w:bookmarkStart w:id="8462" w:name="_Toc76114587"/>
      <w:bookmarkStart w:id="8463" w:name="_Toc76544473"/>
      <w:bookmarkStart w:id="8464" w:name="_Toc82536595"/>
      <w:bookmarkStart w:id="8465" w:name="_Toc89952888"/>
      <w:bookmarkStart w:id="8466" w:name="_Toc98766704"/>
      <w:bookmarkStart w:id="8467" w:name="_Toc99703067"/>
      <w:bookmarkStart w:id="8468" w:name="_Toc106206855"/>
      <w:bookmarkStart w:id="8469" w:name="_Toc115080857"/>
      <w:r w:rsidRPr="00931575">
        <w:t>8.2.4.4.1</w:t>
      </w:r>
      <w:r w:rsidRPr="00931575">
        <w:tab/>
        <w:t>Initial Conditions</w:t>
      </w:r>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p>
    <w:p w14:paraId="32D5CFC0" w14:textId="77777777" w:rsidR="00C45907" w:rsidRPr="00931575" w:rsidRDefault="00C45907" w:rsidP="006F1F81">
      <w:r w:rsidRPr="00931575">
        <w:t>Test environment:</w:t>
      </w:r>
      <w:r w:rsidRPr="00931575">
        <w:tab/>
        <w:t>Normal, see annex B.2.</w:t>
      </w:r>
    </w:p>
    <w:p w14:paraId="4F8FD0F1" w14:textId="486EBCC2" w:rsidR="00C45907" w:rsidRPr="00931575" w:rsidRDefault="00C45907" w:rsidP="006F1F81">
      <w:r w:rsidRPr="00931575">
        <w:t>RF channels to be tested:</w:t>
      </w:r>
      <w:r w:rsidRPr="00931575">
        <w:tab/>
        <w:t xml:space="preserve">M; see </w:t>
      </w:r>
      <w:r w:rsidR="00600C59" w:rsidRPr="00931575">
        <w:t>clause </w:t>
      </w:r>
      <w:r w:rsidRPr="00931575">
        <w:t>4.9.1.</w:t>
      </w:r>
    </w:p>
    <w:p w14:paraId="5B4F7F5F" w14:textId="13FFC549" w:rsidR="00C45907" w:rsidRPr="00931575" w:rsidRDefault="00C45907" w:rsidP="006F1F81">
      <w:r w:rsidRPr="00931575">
        <w:t>RF channels to be tested for carrier aggregation: M</w:t>
      </w:r>
      <w:r w:rsidRPr="00931575">
        <w:rPr>
          <w:vertAlign w:val="subscript"/>
        </w:rPr>
        <w:t>BW Channel CA</w:t>
      </w:r>
      <w:r w:rsidRPr="00931575">
        <w:t xml:space="preserve">; see </w:t>
      </w:r>
      <w:r w:rsidR="00600C59" w:rsidRPr="00931575">
        <w:t>clause </w:t>
      </w:r>
      <w:r w:rsidRPr="00931575">
        <w:t>4.9.1.</w:t>
      </w:r>
    </w:p>
    <w:p w14:paraId="13D646D7" w14:textId="77777777" w:rsidR="00C45907" w:rsidRPr="00931575" w:rsidRDefault="00C45907" w:rsidP="006F1F81">
      <w:pPr>
        <w:pStyle w:val="B1"/>
        <w:rPr>
          <w:lang w:eastAsia="zh-CN"/>
        </w:rPr>
      </w:pPr>
      <w:bookmarkStart w:id="8470" w:name="_Toc5282895"/>
      <w:r w:rsidRPr="00931575">
        <w:lastRenderedPageBreak/>
        <w:t>Direction to be tested:</w:t>
      </w:r>
      <w:r w:rsidRPr="00931575">
        <w:rPr>
          <w:rFonts w:eastAsia="SimSun"/>
          <w:lang w:eastAsia="zh-CN"/>
        </w:rPr>
        <w:t xml:space="preserve"> </w:t>
      </w:r>
      <w:r w:rsidRPr="00931575">
        <w:t xml:space="preserve">OTA REFSENS </w:t>
      </w:r>
      <w:r w:rsidRPr="00931575">
        <w:rPr>
          <w:i/>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1E686C17" w14:textId="77777777" w:rsidR="00C45907" w:rsidRPr="00931575" w:rsidRDefault="00C45907" w:rsidP="00C45907">
      <w:pPr>
        <w:pStyle w:val="Heading5"/>
      </w:pPr>
      <w:bookmarkStart w:id="8471" w:name="_Toc36636170"/>
      <w:bookmarkStart w:id="8472" w:name="_Toc37273116"/>
      <w:bookmarkStart w:id="8473" w:name="_Toc45886196"/>
      <w:bookmarkStart w:id="8474" w:name="_Toc53183275"/>
      <w:bookmarkStart w:id="8475" w:name="_Toc58915945"/>
      <w:bookmarkStart w:id="8476" w:name="_Toc58918126"/>
      <w:bookmarkStart w:id="8477" w:name="_Toc66693996"/>
      <w:bookmarkStart w:id="8478" w:name="_Toc74915963"/>
      <w:bookmarkStart w:id="8479" w:name="_Toc76114588"/>
      <w:bookmarkStart w:id="8480" w:name="_Toc76544474"/>
      <w:bookmarkStart w:id="8481" w:name="_Toc82536596"/>
      <w:bookmarkStart w:id="8482" w:name="_Toc89952889"/>
      <w:bookmarkStart w:id="8483" w:name="_Toc98766705"/>
      <w:bookmarkStart w:id="8484" w:name="_Toc99703068"/>
      <w:bookmarkStart w:id="8485" w:name="_Toc106206856"/>
      <w:bookmarkStart w:id="8486" w:name="_Toc115080858"/>
      <w:r w:rsidRPr="00931575">
        <w:t>8.2.4.4.2</w:t>
      </w:r>
      <w:r w:rsidRPr="00931575">
        <w:tab/>
        <w:t>Procedure</w:t>
      </w:r>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p>
    <w:p w14:paraId="27077ADC" w14:textId="77777777" w:rsidR="00C45907" w:rsidRPr="00931575" w:rsidDel="0089269B" w:rsidRDefault="00C45907"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65010EDB" w14:textId="77777777" w:rsidR="00C45907" w:rsidRPr="00931575" w:rsidDel="0089269B" w:rsidRDefault="00C45907"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74A3C597" w14:textId="77777777" w:rsidR="00C45907" w:rsidRPr="00931575" w:rsidDel="0089269B" w:rsidRDefault="00C45907"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49E0307C" w14:textId="77777777" w:rsidR="00C45907" w:rsidRPr="00931575" w:rsidDel="0089269B" w:rsidRDefault="00C45907" w:rsidP="006F1F81">
      <w:pPr>
        <w:pStyle w:val="B1"/>
      </w:pPr>
      <w:r w:rsidRPr="00931575" w:rsidDel="0089269B">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7718769F" w14:textId="77777777" w:rsidR="000F5F6A" w:rsidRPr="00931575" w:rsidRDefault="000F5F6A"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8.2.4.4.2</w:t>
      </w:r>
      <w:r w:rsidRPr="00931575">
        <w:rPr>
          <w:lang w:eastAsia="zh-CN"/>
        </w:rPr>
        <w:t>-1</w:t>
      </w:r>
      <w:r>
        <w:rPr>
          <w:lang w:eastAsia="zh-CN"/>
        </w:rPr>
        <w:t xml:space="preserve"> </w:t>
      </w:r>
      <w:r w:rsidRPr="00484025">
        <w:rPr>
          <w:lang w:eastAsia="zh-CN"/>
        </w:rPr>
        <w:t xml:space="preserve">for </w:t>
      </w:r>
      <w:r w:rsidRPr="00E01B15">
        <w:rPr>
          <w:i/>
          <w:iCs/>
          <w:lang w:eastAsia="zh-CN"/>
        </w:rPr>
        <w:t>BS type 1-O</w:t>
      </w:r>
      <w:r w:rsidRPr="00484025">
        <w:rPr>
          <w:lang w:eastAsia="zh-CN"/>
        </w:rPr>
        <w:t xml:space="preserve"> or table 8.2.4.4.2-1A for </w:t>
      </w:r>
      <w:r w:rsidRPr="00E01B15">
        <w:rPr>
          <w:i/>
          <w:iCs/>
          <w:lang w:eastAsia="zh-CN"/>
        </w:rPr>
        <w:t>BS type 2-O</w:t>
      </w:r>
      <w:r w:rsidRPr="00931575">
        <w:rPr>
          <w:lang w:eastAsia="zh-CN"/>
        </w:rPr>
        <w:t>.</w:t>
      </w:r>
    </w:p>
    <w:p w14:paraId="2D692F89" w14:textId="77777777" w:rsidR="000F5F6A" w:rsidRPr="00931575" w:rsidRDefault="000F5F6A" w:rsidP="006F1F81">
      <w:pPr>
        <w:pStyle w:val="TH"/>
      </w:pPr>
      <w:r w:rsidRPr="00931575">
        <w:t>Table 8.2.4.4.2-1: Test parameters for testing PUSCH under HST conditions</w:t>
      </w:r>
      <w:r>
        <w:t xml:space="preserve"> (</w:t>
      </w:r>
      <w:r w:rsidRPr="00E01B15">
        <w:rPr>
          <w:i/>
          <w:iCs/>
        </w:rPr>
        <w:t>BS type 1-O</w:t>
      </w:r>
      <w: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38"/>
        <w:gridCol w:w="5103"/>
        <w:gridCol w:w="2126"/>
      </w:tblGrid>
      <w:tr w:rsidR="00C45907" w:rsidRPr="00931575" w14:paraId="58C0628A" w14:textId="77777777" w:rsidTr="003274C2">
        <w:trPr>
          <w:cantSplit/>
          <w:jc w:val="center"/>
        </w:trPr>
        <w:tc>
          <w:tcPr>
            <w:tcW w:w="6941" w:type="dxa"/>
            <w:gridSpan w:val="2"/>
          </w:tcPr>
          <w:p w14:paraId="7C512D6A" w14:textId="77777777" w:rsidR="00C45907" w:rsidRPr="00931575" w:rsidRDefault="00C45907" w:rsidP="006F1F81">
            <w:pPr>
              <w:pStyle w:val="TAH"/>
            </w:pPr>
            <w:r w:rsidRPr="00931575">
              <w:t>Parameter</w:t>
            </w:r>
          </w:p>
        </w:tc>
        <w:tc>
          <w:tcPr>
            <w:tcW w:w="2126" w:type="dxa"/>
          </w:tcPr>
          <w:p w14:paraId="51482BAD" w14:textId="77777777" w:rsidR="00C45907" w:rsidRPr="00931575" w:rsidRDefault="00C45907" w:rsidP="006F1F81">
            <w:pPr>
              <w:pStyle w:val="TAH"/>
            </w:pPr>
            <w:r w:rsidRPr="00931575">
              <w:t>Value</w:t>
            </w:r>
          </w:p>
        </w:tc>
      </w:tr>
      <w:tr w:rsidR="00C45907" w:rsidRPr="00931575" w14:paraId="66EB8F85" w14:textId="77777777" w:rsidTr="003274C2">
        <w:trPr>
          <w:cantSplit/>
          <w:jc w:val="center"/>
        </w:trPr>
        <w:tc>
          <w:tcPr>
            <w:tcW w:w="6941" w:type="dxa"/>
            <w:gridSpan w:val="2"/>
          </w:tcPr>
          <w:p w14:paraId="6791280A" w14:textId="77777777" w:rsidR="00C45907" w:rsidRPr="00931575" w:rsidRDefault="00C45907" w:rsidP="006F1F81">
            <w:pPr>
              <w:pStyle w:val="TAL"/>
            </w:pPr>
            <w:r w:rsidRPr="00931575">
              <w:t>Transform precoding</w:t>
            </w:r>
          </w:p>
        </w:tc>
        <w:tc>
          <w:tcPr>
            <w:tcW w:w="2126" w:type="dxa"/>
          </w:tcPr>
          <w:p w14:paraId="46B9F4A7" w14:textId="77777777" w:rsidR="00C45907" w:rsidRPr="00931575" w:rsidRDefault="00C45907" w:rsidP="006F1F81">
            <w:pPr>
              <w:pStyle w:val="TAC"/>
            </w:pPr>
            <w:r w:rsidRPr="00931575">
              <w:t>Disabled</w:t>
            </w:r>
          </w:p>
        </w:tc>
      </w:tr>
      <w:tr w:rsidR="00C45907" w:rsidRPr="00692373" w14:paraId="30F0EFA6" w14:textId="77777777" w:rsidTr="003274C2">
        <w:trPr>
          <w:cantSplit/>
          <w:jc w:val="center"/>
        </w:trPr>
        <w:tc>
          <w:tcPr>
            <w:tcW w:w="6941" w:type="dxa"/>
            <w:gridSpan w:val="2"/>
          </w:tcPr>
          <w:p w14:paraId="75EDCDE2" w14:textId="3E6E5C84" w:rsidR="00C45907" w:rsidRPr="00931575" w:rsidRDefault="00C45907" w:rsidP="006F1F81">
            <w:pPr>
              <w:pStyle w:val="TAL"/>
            </w:pPr>
            <w:r w:rsidRPr="00931575">
              <w:t>Uplink</w:t>
            </w:r>
            <w:r w:rsidRPr="00931575">
              <w:rPr>
                <w:lang w:eastAsia="zh-CN"/>
              </w:rPr>
              <w:t>-</w:t>
            </w:r>
            <w:r w:rsidRPr="00931575">
              <w:t>downlink allocation for TDD</w:t>
            </w:r>
            <w:r w:rsidR="006F2D4E" w:rsidRPr="00931575">
              <w:t xml:space="preserve"> (Note1)</w:t>
            </w:r>
          </w:p>
        </w:tc>
        <w:tc>
          <w:tcPr>
            <w:tcW w:w="2126" w:type="dxa"/>
          </w:tcPr>
          <w:p w14:paraId="3F005EDF" w14:textId="77777777" w:rsidR="00C45907" w:rsidRPr="00692373" w:rsidRDefault="00C45907" w:rsidP="006F1F81">
            <w:pPr>
              <w:pStyle w:val="TAC"/>
            </w:pPr>
            <w:r w:rsidRPr="00692373">
              <w:t>15 kHz SCS:</w:t>
            </w:r>
          </w:p>
          <w:p w14:paraId="0C446FF3" w14:textId="77777777" w:rsidR="00C45907" w:rsidRPr="00692373" w:rsidRDefault="00C45907" w:rsidP="006F1F81">
            <w:pPr>
              <w:pStyle w:val="TAC"/>
            </w:pPr>
            <w:r w:rsidRPr="00692373">
              <w:t>3D1S1U, S=10D:2G:2U</w:t>
            </w:r>
          </w:p>
          <w:p w14:paraId="38877613" w14:textId="77777777" w:rsidR="00C45907" w:rsidRPr="00692373" w:rsidRDefault="00C45907" w:rsidP="006F1F81">
            <w:pPr>
              <w:pStyle w:val="TAC"/>
            </w:pPr>
            <w:r w:rsidRPr="00692373">
              <w:t>30 kHz SCS:</w:t>
            </w:r>
          </w:p>
          <w:p w14:paraId="3FC9849A" w14:textId="77777777" w:rsidR="00C45907" w:rsidRPr="00692373" w:rsidRDefault="00C45907" w:rsidP="006F1F81">
            <w:pPr>
              <w:pStyle w:val="TAC"/>
            </w:pPr>
            <w:r w:rsidRPr="00692373">
              <w:t>7D1S2U, S=6D:4G:4U</w:t>
            </w:r>
          </w:p>
        </w:tc>
      </w:tr>
      <w:tr w:rsidR="007F4304" w:rsidRPr="00931575" w14:paraId="3FB0260F" w14:textId="77777777" w:rsidTr="007F4304">
        <w:trPr>
          <w:cantSplit/>
          <w:jc w:val="center"/>
        </w:trPr>
        <w:tc>
          <w:tcPr>
            <w:tcW w:w="1838" w:type="dxa"/>
            <w:tcBorders>
              <w:top w:val="single" w:sz="4" w:space="0" w:color="auto"/>
              <w:bottom w:val="nil"/>
              <w:right w:val="single" w:sz="4" w:space="0" w:color="auto"/>
            </w:tcBorders>
            <w:shd w:val="clear" w:color="auto" w:fill="auto"/>
          </w:tcPr>
          <w:p w14:paraId="262675C5" w14:textId="77777777" w:rsidR="007F4304" w:rsidRPr="00931575" w:rsidRDefault="007F4304" w:rsidP="006F1F81">
            <w:pPr>
              <w:pStyle w:val="TAL"/>
            </w:pPr>
            <w:r w:rsidRPr="00931575">
              <w:t>HARQ</w:t>
            </w:r>
          </w:p>
        </w:tc>
        <w:tc>
          <w:tcPr>
            <w:tcW w:w="5103" w:type="dxa"/>
            <w:tcBorders>
              <w:left w:val="single" w:sz="4" w:space="0" w:color="auto"/>
            </w:tcBorders>
          </w:tcPr>
          <w:p w14:paraId="2C80BE77" w14:textId="77777777" w:rsidR="007F4304" w:rsidRPr="00931575" w:rsidRDefault="007F4304" w:rsidP="006F1F81">
            <w:pPr>
              <w:pStyle w:val="TAL"/>
            </w:pPr>
            <w:r w:rsidRPr="00931575">
              <w:t>Maximum number of HARQ transmissions</w:t>
            </w:r>
          </w:p>
        </w:tc>
        <w:tc>
          <w:tcPr>
            <w:tcW w:w="2126" w:type="dxa"/>
          </w:tcPr>
          <w:p w14:paraId="6217A209" w14:textId="77777777" w:rsidR="007F4304" w:rsidRPr="00931575" w:rsidRDefault="007F4304" w:rsidP="006F1F81">
            <w:pPr>
              <w:pStyle w:val="TAC"/>
            </w:pPr>
            <w:r w:rsidRPr="00931575">
              <w:t>4</w:t>
            </w:r>
          </w:p>
        </w:tc>
      </w:tr>
      <w:tr w:rsidR="007F4304" w:rsidRPr="00931575" w14:paraId="650D6C6E" w14:textId="77777777" w:rsidTr="007F4304">
        <w:trPr>
          <w:cantSplit/>
          <w:jc w:val="center"/>
        </w:trPr>
        <w:tc>
          <w:tcPr>
            <w:tcW w:w="1838" w:type="dxa"/>
            <w:tcBorders>
              <w:top w:val="nil"/>
              <w:bottom w:val="single" w:sz="4" w:space="0" w:color="auto"/>
              <w:right w:val="single" w:sz="4" w:space="0" w:color="auto"/>
            </w:tcBorders>
            <w:shd w:val="clear" w:color="auto" w:fill="auto"/>
          </w:tcPr>
          <w:p w14:paraId="63B0F1C7" w14:textId="77777777" w:rsidR="007F4304" w:rsidRPr="00931575" w:rsidRDefault="007F4304" w:rsidP="006F1F81">
            <w:pPr>
              <w:pStyle w:val="TAL"/>
            </w:pPr>
          </w:p>
        </w:tc>
        <w:tc>
          <w:tcPr>
            <w:tcW w:w="5103" w:type="dxa"/>
            <w:tcBorders>
              <w:left w:val="single" w:sz="4" w:space="0" w:color="auto"/>
            </w:tcBorders>
          </w:tcPr>
          <w:p w14:paraId="16384174" w14:textId="77777777" w:rsidR="007F4304" w:rsidRPr="00931575" w:rsidRDefault="007F4304" w:rsidP="006F1F81">
            <w:pPr>
              <w:pStyle w:val="TAL"/>
            </w:pPr>
            <w:r w:rsidRPr="00931575">
              <w:t>RV sequence</w:t>
            </w:r>
          </w:p>
        </w:tc>
        <w:tc>
          <w:tcPr>
            <w:tcW w:w="2126" w:type="dxa"/>
          </w:tcPr>
          <w:p w14:paraId="0733B0AC" w14:textId="77777777" w:rsidR="007F4304" w:rsidRPr="00931575" w:rsidRDefault="007F4304" w:rsidP="006F1F81">
            <w:pPr>
              <w:pStyle w:val="TAC"/>
            </w:pPr>
            <w:r w:rsidRPr="00931575">
              <w:rPr>
                <w:lang w:val="fr-FR"/>
              </w:rPr>
              <w:t>0, 2, 3, 1</w:t>
            </w:r>
          </w:p>
        </w:tc>
      </w:tr>
      <w:tr w:rsidR="007F4304" w:rsidRPr="00931575" w14:paraId="2A658DB6" w14:textId="77777777" w:rsidTr="007F4304">
        <w:trPr>
          <w:cantSplit/>
          <w:jc w:val="center"/>
        </w:trPr>
        <w:tc>
          <w:tcPr>
            <w:tcW w:w="1838" w:type="dxa"/>
            <w:tcBorders>
              <w:top w:val="single" w:sz="4" w:space="0" w:color="auto"/>
              <w:bottom w:val="nil"/>
              <w:right w:val="single" w:sz="4" w:space="0" w:color="auto"/>
            </w:tcBorders>
            <w:shd w:val="clear" w:color="auto" w:fill="auto"/>
          </w:tcPr>
          <w:p w14:paraId="4F05AFC5" w14:textId="77777777" w:rsidR="007F4304" w:rsidRPr="00931575" w:rsidRDefault="007F4304" w:rsidP="006F1F81">
            <w:pPr>
              <w:pStyle w:val="TAL"/>
            </w:pPr>
            <w:r w:rsidRPr="00931575">
              <w:t>DM-RS</w:t>
            </w:r>
          </w:p>
        </w:tc>
        <w:tc>
          <w:tcPr>
            <w:tcW w:w="5103" w:type="dxa"/>
            <w:tcBorders>
              <w:left w:val="single" w:sz="4" w:space="0" w:color="auto"/>
            </w:tcBorders>
          </w:tcPr>
          <w:p w14:paraId="2835036A" w14:textId="77777777" w:rsidR="007F4304" w:rsidRPr="00931575" w:rsidRDefault="007F4304" w:rsidP="006F1F81">
            <w:pPr>
              <w:pStyle w:val="TAL"/>
            </w:pPr>
            <w:r w:rsidRPr="00931575">
              <w:t>DM-RS configuration type</w:t>
            </w:r>
          </w:p>
        </w:tc>
        <w:tc>
          <w:tcPr>
            <w:tcW w:w="2126" w:type="dxa"/>
          </w:tcPr>
          <w:p w14:paraId="14D0D419" w14:textId="77777777" w:rsidR="007F4304" w:rsidRPr="00931575" w:rsidRDefault="007F4304" w:rsidP="006F1F81">
            <w:pPr>
              <w:pStyle w:val="TAC"/>
            </w:pPr>
            <w:r w:rsidRPr="00931575">
              <w:t>1</w:t>
            </w:r>
          </w:p>
        </w:tc>
      </w:tr>
      <w:tr w:rsidR="007F4304" w:rsidRPr="00931575" w14:paraId="11619777" w14:textId="77777777" w:rsidTr="007F4304">
        <w:trPr>
          <w:cantSplit/>
          <w:jc w:val="center"/>
        </w:trPr>
        <w:tc>
          <w:tcPr>
            <w:tcW w:w="1838" w:type="dxa"/>
            <w:tcBorders>
              <w:top w:val="nil"/>
              <w:bottom w:val="nil"/>
              <w:right w:val="single" w:sz="4" w:space="0" w:color="auto"/>
            </w:tcBorders>
            <w:shd w:val="clear" w:color="auto" w:fill="auto"/>
          </w:tcPr>
          <w:p w14:paraId="14FA55AA" w14:textId="77777777" w:rsidR="007F4304" w:rsidRPr="00931575" w:rsidRDefault="007F4304" w:rsidP="006F1F81">
            <w:pPr>
              <w:pStyle w:val="TAL"/>
              <w:rPr>
                <w:lang w:eastAsia="zh-CN"/>
              </w:rPr>
            </w:pPr>
          </w:p>
        </w:tc>
        <w:tc>
          <w:tcPr>
            <w:tcW w:w="5103" w:type="dxa"/>
            <w:tcBorders>
              <w:left w:val="single" w:sz="4" w:space="0" w:color="auto"/>
            </w:tcBorders>
          </w:tcPr>
          <w:p w14:paraId="62B5065D" w14:textId="77777777" w:rsidR="007F4304" w:rsidRPr="00931575" w:rsidRDefault="007F4304" w:rsidP="006F1F81">
            <w:pPr>
              <w:pStyle w:val="TAL"/>
            </w:pPr>
            <w:r w:rsidRPr="00931575">
              <w:t>DM-RS duration</w:t>
            </w:r>
          </w:p>
        </w:tc>
        <w:tc>
          <w:tcPr>
            <w:tcW w:w="2126" w:type="dxa"/>
          </w:tcPr>
          <w:p w14:paraId="55C2130C" w14:textId="77777777" w:rsidR="007F4304" w:rsidRPr="00931575" w:rsidRDefault="007F4304" w:rsidP="006F1F81">
            <w:pPr>
              <w:pStyle w:val="TAC"/>
              <w:rPr>
                <w:rFonts w:cs="Arial"/>
              </w:rPr>
            </w:pPr>
            <w:r w:rsidRPr="00931575">
              <w:t>single-symbol DM-RS</w:t>
            </w:r>
          </w:p>
        </w:tc>
      </w:tr>
      <w:tr w:rsidR="007F4304" w:rsidRPr="00931575" w14:paraId="24BB5BE4" w14:textId="77777777" w:rsidTr="007F4304">
        <w:trPr>
          <w:cantSplit/>
          <w:jc w:val="center"/>
        </w:trPr>
        <w:tc>
          <w:tcPr>
            <w:tcW w:w="1838" w:type="dxa"/>
            <w:tcBorders>
              <w:top w:val="nil"/>
              <w:bottom w:val="nil"/>
              <w:right w:val="single" w:sz="4" w:space="0" w:color="auto"/>
            </w:tcBorders>
            <w:shd w:val="clear" w:color="auto" w:fill="auto"/>
          </w:tcPr>
          <w:p w14:paraId="67FC7D7B" w14:textId="77777777" w:rsidR="007F4304" w:rsidRPr="00931575" w:rsidRDefault="007F4304" w:rsidP="006F1F81">
            <w:pPr>
              <w:pStyle w:val="TAL"/>
              <w:rPr>
                <w:lang w:eastAsia="zh-CN"/>
              </w:rPr>
            </w:pPr>
          </w:p>
        </w:tc>
        <w:tc>
          <w:tcPr>
            <w:tcW w:w="5103" w:type="dxa"/>
            <w:tcBorders>
              <w:left w:val="single" w:sz="4" w:space="0" w:color="auto"/>
            </w:tcBorders>
          </w:tcPr>
          <w:p w14:paraId="5C66BBF0" w14:textId="77777777" w:rsidR="007F4304" w:rsidRPr="00931575" w:rsidRDefault="007F4304" w:rsidP="006F1F81">
            <w:pPr>
              <w:pStyle w:val="TAL"/>
            </w:pPr>
            <w:r w:rsidRPr="00931575">
              <w:t>First DM-RS position</w:t>
            </w:r>
          </w:p>
        </w:tc>
        <w:tc>
          <w:tcPr>
            <w:tcW w:w="2126" w:type="dxa"/>
          </w:tcPr>
          <w:p w14:paraId="6C44C15F" w14:textId="36131614" w:rsidR="007F4304" w:rsidRPr="00931575" w:rsidRDefault="007F4304" w:rsidP="006F1F81">
            <w:pPr>
              <w:pStyle w:val="TAC"/>
            </w:pPr>
            <w:r w:rsidRPr="00931575">
              <w:t>pos 2 or pos 3 (NOTE 2)</w:t>
            </w:r>
          </w:p>
        </w:tc>
      </w:tr>
      <w:tr w:rsidR="007F4304" w:rsidRPr="00931575" w14:paraId="78F993DF" w14:textId="77777777" w:rsidTr="007F4304">
        <w:trPr>
          <w:cantSplit/>
          <w:jc w:val="center"/>
        </w:trPr>
        <w:tc>
          <w:tcPr>
            <w:tcW w:w="1838" w:type="dxa"/>
            <w:tcBorders>
              <w:top w:val="nil"/>
              <w:bottom w:val="nil"/>
              <w:right w:val="single" w:sz="4" w:space="0" w:color="auto"/>
            </w:tcBorders>
            <w:shd w:val="clear" w:color="auto" w:fill="auto"/>
          </w:tcPr>
          <w:p w14:paraId="42C0EF67" w14:textId="77777777" w:rsidR="007F4304" w:rsidRPr="00931575" w:rsidRDefault="007F4304" w:rsidP="006F1F81">
            <w:pPr>
              <w:pStyle w:val="TAL"/>
              <w:rPr>
                <w:lang w:eastAsia="zh-CN"/>
              </w:rPr>
            </w:pPr>
          </w:p>
        </w:tc>
        <w:tc>
          <w:tcPr>
            <w:tcW w:w="5103" w:type="dxa"/>
            <w:tcBorders>
              <w:left w:val="single" w:sz="4" w:space="0" w:color="auto"/>
            </w:tcBorders>
          </w:tcPr>
          <w:p w14:paraId="7EAD1762" w14:textId="77777777" w:rsidR="007F4304" w:rsidRPr="00931575" w:rsidRDefault="007F4304" w:rsidP="006F1F81">
            <w:pPr>
              <w:pStyle w:val="TAL"/>
            </w:pPr>
            <w:r w:rsidRPr="00931575">
              <w:rPr>
                <w:lang w:eastAsia="zh-CN"/>
              </w:rPr>
              <w:t>Additional DM-RS position</w:t>
            </w:r>
          </w:p>
        </w:tc>
        <w:tc>
          <w:tcPr>
            <w:tcW w:w="2126" w:type="dxa"/>
          </w:tcPr>
          <w:p w14:paraId="51670A0E" w14:textId="77777777" w:rsidR="007F4304" w:rsidRPr="00931575" w:rsidRDefault="007F4304" w:rsidP="006F1F81">
            <w:pPr>
              <w:pStyle w:val="TAC"/>
            </w:pPr>
            <w:r w:rsidRPr="00931575">
              <w:t>Pos2</w:t>
            </w:r>
          </w:p>
        </w:tc>
      </w:tr>
      <w:tr w:rsidR="007F4304" w:rsidRPr="00931575" w14:paraId="3E567805" w14:textId="77777777" w:rsidTr="007F4304">
        <w:trPr>
          <w:cantSplit/>
          <w:jc w:val="center"/>
        </w:trPr>
        <w:tc>
          <w:tcPr>
            <w:tcW w:w="1838" w:type="dxa"/>
            <w:tcBorders>
              <w:top w:val="nil"/>
              <w:bottom w:val="nil"/>
              <w:right w:val="single" w:sz="4" w:space="0" w:color="auto"/>
            </w:tcBorders>
            <w:shd w:val="clear" w:color="auto" w:fill="auto"/>
          </w:tcPr>
          <w:p w14:paraId="19AADB95" w14:textId="77777777" w:rsidR="007F4304" w:rsidRPr="00931575" w:rsidRDefault="007F4304" w:rsidP="006F1F81">
            <w:pPr>
              <w:pStyle w:val="TAL"/>
            </w:pPr>
          </w:p>
        </w:tc>
        <w:tc>
          <w:tcPr>
            <w:tcW w:w="5103" w:type="dxa"/>
            <w:tcBorders>
              <w:left w:val="single" w:sz="4" w:space="0" w:color="auto"/>
            </w:tcBorders>
          </w:tcPr>
          <w:p w14:paraId="4AB6A97C" w14:textId="77777777" w:rsidR="007F4304" w:rsidRPr="00931575" w:rsidRDefault="007F4304" w:rsidP="006F1F81">
            <w:pPr>
              <w:pStyle w:val="TAL"/>
            </w:pPr>
            <w:r w:rsidRPr="00931575">
              <w:t>Number of DM-RS CDM group(s) without data</w:t>
            </w:r>
          </w:p>
        </w:tc>
        <w:tc>
          <w:tcPr>
            <w:tcW w:w="2126" w:type="dxa"/>
          </w:tcPr>
          <w:p w14:paraId="5C90E964" w14:textId="77777777" w:rsidR="007F4304" w:rsidRPr="00931575" w:rsidRDefault="007F4304" w:rsidP="006F1F81">
            <w:pPr>
              <w:pStyle w:val="TAC"/>
            </w:pPr>
            <w:r w:rsidRPr="00931575">
              <w:t>2</w:t>
            </w:r>
          </w:p>
        </w:tc>
      </w:tr>
      <w:tr w:rsidR="007F4304" w:rsidRPr="00931575" w14:paraId="3CF9D44E" w14:textId="77777777" w:rsidTr="007F4304">
        <w:trPr>
          <w:cantSplit/>
          <w:jc w:val="center"/>
        </w:trPr>
        <w:tc>
          <w:tcPr>
            <w:tcW w:w="1838" w:type="dxa"/>
            <w:tcBorders>
              <w:top w:val="nil"/>
              <w:bottom w:val="nil"/>
              <w:right w:val="single" w:sz="4" w:space="0" w:color="auto"/>
            </w:tcBorders>
            <w:shd w:val="clear" w:color="auto" w:fill="auto"/>
          </w:tcPr>
          <w:p w14:paraId="164737BA" w14:textId="77777777" w:rsidR="007F4304" w:rsidRPr="00931575" w:rsidRDefault="007F4304" w:rsidP="006F1F81">
            <w:pPr>
              <w:pStyle w:val="TAL"/>
            </w:pPr>
          </w:p>
        </w:tc>
        <w:tc>
          <w:tcPr>
            <w:tcW w:w="5103" w:type="dxa"/>
            <w:tcBorders>
              <w:left w:val="single" w:sz="4" w:space="0" w:color="auto"/>
            </w:tcBorders>
          </w:tcPr>
          <w:p w14:paraId="4531A13A" w14:textId="77777777" w:rsidR="007F4304" w:rsidRPr="00931575" w:rsidRDefault="007F4304" w:rsidP="006F1F81">
            <w:pPr>
              <w:pStyle w:val="TAL"/>
            </w:pPr>
            <w:r w:rsidRPr="00931575">
              <w:t>Ratio of PUSCH EPRE to DM-RS EPRE</w:t>
            </w:r>
          </w:p>
        </w:tc>
        <w:tc>
          <w:tcPr>
            <w:tcW w:w="2126" w:type="dxa"/>
          </w:tcPr>
          <w:p w14:paraId="1C0312ED" w14:textId="77777777" w:rsidR="007F4304" w:rsidRPr="00931575" w:rsidRDefault="007F4304" w:rsidP="006F1F81">
            <w:pPr>
              <w:pStyle w:val="TAC"/>
              <w:rPr>
                <w:lang w:eastAsia="zh-CN"/>
              </w:rPr>
            </w:pPr>
            <w:r w:rsidRPr="00931575">
              <w:rPr>
                <w:lang w:eastAsia="zh-CN"/>
              </w:rPr>
              <w:t>-3 dB</w:t>
            </w:r>
          </w:p>
        </w:tc>
      </w:tr>
      <w:tr w:rsidR="007F4304" w:rsidRPr="00931575" w14:paraId="220FCEF6" w14:textId="77777777" w:rsidTr="007F4304">
        <w:trPr>
          <w:cantSplit/>
          <w:jc w:val="center"/>
        </w:trPr>
        <w:tc>
          <w:tcPr>
            <w:tcW w:w="1838" w:type="dxa"/>
            <w:tcBorders>
              <w:top w:val="nil"/>
              <w:bottom w:val="nil"/>
              <w:right w:val="single" w:sz="4" w:space="0" w:color="auto"/>
            </w:tcBorders>
            <w:shd w:val="clear" w:color="auto" w:fill="auto"/>
          </w:tcPr>
          <w:p w14:paraId="575295BE" w14:textId="77777777" w:rsidR="007F4304" w:rsidRPr="00931575" w:rsidRDefault="007F4304" w:rsidP="006F1F81">
            <w:pPr>
              <w:pStyle w:val="TAL"/>
            </w:pPr>
          </w:p>
        </w:tc>
        <w:tc>
          <w:tcPr>
            <w:tcW w:w="5103" w:type="dxa"/>
            <w:tcBorders>
              <w:left w:val="single" w:sz="4" w:space="0" w:color="auto"/>
            </w:tcBorders>
          </w:tcPr>
          <w:p w14:paraId="164778F6" w14:textId="77777777" w:rsidR="007F4304" w:rsidRPr="00931575" w:rsidRDefault="007F4304" w:rsidP="006F1F81">
            <w:pPr>
              <w:pStyle w:val="TAL"/>
            </w:pPr>
            <w:r w:rsidRPr="00931575">
              <w:t>DM-RS port</w:t>
            </w:r>
          </w:p>
        </w:tc>
        <w:tc>
          <w:tcPr>
            <w:tcW w:w="2126" w:type="dxa"/>
          </w:tcPr>
          <w:p w14:paraId="4EF82E2A" w14:textId="77777777" w:rsidR="007F4304" w:rsidRPr="00931575" w:rsidRDefault="007F4304" w:rsidP="006F1F81">
            <w:pPr>
              <w:pStyle w:val="TAC"/>
            </w:pPr>
            <w:r w:rsidRPr="00931575">
              <w:t>0</w:t>
            </w:r>
          </w:p>
        </w:tc>
      </w:tr>
      <w:tr w:rsidR="007F4304" w:rsidRPr="00931575" w14:paraId="6644F37B" w14:textId="77777777" w:rsidTr="007F4304">
        <w:trPr>
          <w:cantSplit/>
          <w:jc w:val="center"/>
        </w:trPr>
        <w:tc>
          <w:tcPr>
            <w:tcW w:w="1838" w:type="dxa"/>
            <w:tcBorders>
              <w:top w:val="nil"/>
              <w:bottom w:val="single" w:sz="4" w:space="0" w:color="auto"/>
              <w:right w:val="single" w:sz="4" w:space="0" w:color="auto"/>
            </w:tcBorders>
            <w:shd w:val="clear" w:color="auto" w:fill="auto"/>
          </w:tcPr>
          <w:p w14:paraId="538374B4" w14:textId="77777777" w:rsidR="007F4304" w:rsidRPr="00931575" w:rsidRDefault="007F4304" w:rsidP="006F1F81">
            <w:pPr>
              <w:pStyle w:val="TAL"/>
            </w:pPr>
          </w:p>
        </w:tc>
        <w:tc>
          <w:tcPr>
            <w:tcW w:w="5103" w:type="dxa"/>
            <w:tcBorders>
              <w:left w:val="single" w:sz="4" w:space="0" w:color="auto"/>
            </w:tcBorders>
          </w:tcPr>
          <w:p w14:paraId="75210636" w14:textId="77777777" w:rsidR="007F4304" w:rsidRPr="00931575" w:rsidRDefault="007F4304" w:rsidP="006F1F81">
            <w:pPr>
              <w:pStyle w:val="TAL"/>
            </w:pPr>
            <w:r w:rsidRPr="00931575">
              <w:t>DM-RS sequence generation</w:t>
            </w:r>
          </w:p>
        </w:tc>
        <w:tc>
          <w:tcPr>
            <w:tcW w:w="2126" w:type="dxa"/>
          </w:tcPr>
          <w:p w14:paraId="0EF84A3E" w14:textId="77777777" w:rsidR="007F4304" w:rsidRPr="00931575" w:rsidRDefault="007F4304" w:rsidP="006F1F81">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 xml:space="preserve"> =0</w:t>
            </w:r>
          </w:p>
        </w:tc>
      </w:tr>
      <w:tr w:rsidR="007F4304" w:rsidRPr="00931575" w14:paraId="100CCA83" w14:textId="77777777" w:rsidTr="007F4304">
        <w:trPr>
          <w:cantSplit/>
          <w:jc w:val="center"/>
        </w:trPr>
        <w:tc>
          <w:tcPr>
            <w:tcW w:w="1838" w:type="dxa"/>
            <w:tcBorders>
              <w:top w:val="single" w:sz="4" w:space="0" w:color="auto"/>
              <w:bottom w:val="nil"/>
              <w:right w:val="single" w:sz="4" w:space="0" w:color="auto"/>
            </w:tcBorders>
            <w:shd w:val="clear" w:color="auto" w:fill="auto"/>
          </w:tcPr>
          <w:p w14:paraId="7E3D900B" w14:textId="4DCEDD14" w:rsidR="007F4304" w:rsidRPr="00931575" w:rsidRDefault="007F4304" w:rsidP="006F1F81">
            <w:pPr>
              <w:pStyle w:val="TAL"/>
            </w:pPr>
            <w:r w:rsidRPr="00931575">
              <w:t>Time domain</w:t>
            </w:r>
          </w:p>
        </w:tc>
        <w:tc>
          <w:tcPr>
            <w:tcW w:w="5103" w:type="dxa"/>
            <w:tcBorders>
              <w:left w:val="single" w:sz="4" w:space="0" w:color="auto"/>
            </w:tcBorders>
          </w:tcPr>
          <w:p w14:paraId="1ACBF873" w14:textId="77777777" w:rsidR="007F4304" w:rsidRPr="00931575" w:rsidRDefault="007F4304" w:rsidP="006F1F81">
            <w:pPr>
              <w:pStyle w:val="TAL"/>
            </w:pPr>
            <w:r w:rsidRPr="00931575">
              <w:rPr>
                <w:rFonts w:eastAsia="Batang"/>
              </w:rPr>
              <w:t>PUSCH mapping type</w:t>
            </w:r>
          </w:p>
        </w:tc>
        <w:tc>
          <w:tcPr>
            <w:tcW w:w="2126" w:type="dxa"/>
          </w:tcPr>
          <w:p w14:paraId="1E071066" w14:textId="77777777" w:rsidR="007F4304" w:rsidRPr="00931575" w:rsidRDefault="007F4304" w:rsidP="006F1F81">
            <w:pPr>
              <w:pStyle w:val="TAC"/>
            </w:pPr>
            <w:r w:rsidRPr="00931575">
              <w:t>A</w:t>
            </w:r>
          </w:p>
        </w:tc>
      </w:tr>
      <w:tr w:rsidR="007F4304" w:rsidRPr="00931575" w14:paraId="431B4AC5" w14:textId="77777777" w:rsidTr="007F4304">
        <w:trPr>
          <w:cantSplit/>
          <w:jc w:val="center"/>
        </w:trPr>
        <w:tc>
          <w:tcPr>
            <w:tcW w:w="1838" w:type="dxa"/>
            <w:tcBorders>
              <w:top w:val="nil"/>
              <w:bottom w:val="nil"/>
              <w:right w:val="single" w:sz="4" w:space="0" w:color="auto"/>
            </w:tcBorders>
            <w:shd w:val="clear" w:color="auto" w:fill="auto"/>
          </w:tcPr>
          <w:p w14:paraId="55C1B292" w14:textId="680E5C25" w:rsidR="007F4304" w:rsidRPr="00931575" w:rsidRDefault="007F4304" w:rsidP="006F1F81">
            <w:pPr>
              <w:pStyle w:val="TAL"/>
            </w:pPr>
            <w:r w:rsidRPr="00931575">
              <w:t>resource</w:t>
            </w:r>
          </w:p>
        </w:tc>
        <w:tc>
          <w:tcPr>
            <w:tcW w:w="5103" w:type="dxa"/>
            <w:tcBorders>
              <w:left w:val="single" w:sz="4" w:space="0" w:color="auto"/>
            </w:tcBorders>
          </w:tcPr>
          <w:p w14:paraId="02EC609C" w14:textId="77777777" w:rsidR="007F4304" w:rsidRPr="00931575" w:rsidRDefault="007F4304" w:rsidP="006F1F81">
            <w:pPr>
              <w:pStyle w:val="TAL"/>
            </w:pPr>
            <w:r w:rsidRPr="00931575">
              <w:t>Start symbol</w:t>
            </w:r>
          </w:p>
        </w:tc>
        <w:tc>
          <w:tcPr>
            <w:tcW w:w="2126" w:type="dxa"/>
          </w:tcPr>
          <w:p w14:paraId="414304C8" w14:textId="77777777" w:rsidR="007F4304" w:rsidRPr="00931575" w:rsidRDefault="007F4304" w:rsidP="006F1F81">
            <w:pPr>
              <w:pStyle w:val="TAC"/>
            </w:pPr>
            <w:r w:rsidRPr="00931575">
              <w:t xml:space="preserve">0 </w:t>
            </w:r>
          </w:p>
        </w:tc>
      </w:tr>
      <w:tr w:rsidR="007F4304" w:rsidRPr="00931575" w14:paraId="48AA17AA" w14:textId="77777777" w:rsidTr="007F4304">
        <w:trPr>
          <w:cantSplit/>
          <w:jc w:val="center"/>
        </w:trPr>
        <w:tc>
          <w:tcPr>
            <w:tcW w:w="1838" w:type="dxa"/>
            <w:tcBorders>
              <w:top w:val="nil"/>
              <w:bottom w:val="single" w:sz="4" w:space="0" w:color="auto"/>
              <w:right w:val="single" w:sz="4" w:space="0" w:color="auto"/>
            </w:tcBorders>
            <w:shd w:val="clear" w:color="auto" w:fill="auto"/>
          </w:tcPr>
          <w:p w14:paraId="09103772" w14:textId="09F1E0DE" w:rsidR="007F4304" w:rsidRPr="00931575" w:rsidRDefault="007F4304" w:rsidP="006F1F81">
            <w:pPr>
              <w:pStyle w:val="TAL"/>
            </w:pPr>
            <w:r w:rsidRPr="00931575">
              <w:t>assignment</w:t>
            </w:r>
          </w:p>
        </w:tc>
        <w:tc>
          <w:tcPr>
            <w:tcW w:w="5103" w:type="dxa"/>
            <w:tcBorders>
              <w:left w:val="single" w:sz="4" w:space="0" w:color="auto"/>
            </w:tcBorders>
          </w:tcPr>
          <w:p w14:paraId="4E2BB5A7" w14:textId="77777777" w:rsidR="007F4304" w:rsidRPr="00931575" w:rsidRDefault="007F4304" w:rsidP="006F1F81">
            <w:pPr>
              <w:pStyle w:val="TAL"/>
            </w:pPr>
            <w:r w:rsidRPr="00931575">
              <w:t>Allocation length</w:t>
            </w:r>
          </w:p>
        </w:tc>
        <w:tc>
          <w:tcPr>
            <w:tcW w:w="2126" w:type="dxa"/>
          </w:tcPr>
          <w:p w14:paraId="7DE4AC12" w14:textId="77777777" w:rsidR="007F4304" w:rsidRPr="00931575" w:rsidRDefault="007F4304" w:rsidP="006F1F81">
            <w:pPr>
              <w:pStyle w:val="TAC"/>
            </w:pPr>
            <w:r w:rsidRPr="00931575">
              <w:t xml:space="preserve">14 </w:t>
            </w:r>
          </w:p>
        </w:tc>
      </w:tr>
      <w:tr w:rsidR="007F4304" w:rsidRPr="00931575" w14:paraId="7C9C1C70" w14:textId="77777777" w:rsidTr="007F4304">
        <w:trPr>
          <w:cantSplit/>
          <w:jc w:val="center"/>
        </w:trPr>
        <w:tc>
          <w:tcPr>
            <w:tcW w:w="1838" w:type="dxa"/>
            <w:tcBorders>
              <w:top w:val="single" w:sz="4" w:space="0" w:color="auto"/>
              <w:bottom w:val="nil"/>
              <w:right w:val="single" w:sz="4" w:space="0" w:color="auto"/>
            </w:tcBorders>
            <w:shd w:val="clear" w:color="auto" w:fill="auto"/>
          </w:tcPr>
          <w:p w14:paraId="405AA89A" w14:textId="5BDC367D" w:rsidR="007F4304" w:rsidRPr="00931575" w:rsidRDefault="007F4304" w:rsidP="006F1F81">
            <w:pPr>
              <w:pStyle w:val="TAL"/>
            </w:pPr>
            <w:r w:rsidRPr="00931575">
              <w:t>Frequency domain resource</w:t>
            </w:r>
          </w:p>
        </w:tc>
        <w:tc>
          <w:tcPr>
            <w:tcW w:w="5103" w:type="dxa"/>
            <w:tcBorders>
              <w:left w:val="single" w:sz="4" w:space="0" w:color="auto"/>
            </w:tcBorders>
          </w:tcPr>
          <w:p w14:paraId="7102FF99" w14:textId="77777777" w:rsidR="007F4304" w:rsidRPr="00931575" w:rsidRDefault="007F4304" w:rsidP="006F1F81">
            <w:pPr>
              <w:pStyle w:val="TAL"/>
            </w:pPr>
            <w:r w:rsidRPr="00931575">
              <w:t>RB assignment</w:t>
            </w:r>
          </w:p>
        </w:tc>
        <w:tc>
          <w:tcPr>
            <w:tcW w:w="2126" w:type="dxa"/>
          </w:tcPr>
          <w:p w14:paraId="1B1480C1" w14:textId="77777777" w:rsidR="007F4304" w:rsidRPr="00931575" w:rsidRDefault="007F4304" w:rsidP="006F1F81">
            <w:pPr>
              <w:pStyle w:val="TAC"/>
            </w:pPr>
            <w:r w:rsidRPr="00931575">
              <w:t>Full applicable test bandwidth</w:t>
            </w:r>
          </w:p>
        </w:tc>
      </w:tr>
      <w:tr w:rsidR="007F4304" w:rsidRPr="00931575" w14:paraId="7C7C8479" w14:textId="77777777" w:rsidTr="007F4304">
        <w:trPr>
          <w:cantSplit/>
          <w:jc w:val="center"/>
        </w:trPr>
        <w:tc>
          <w:tcPr>
            <w:tcW w:w="1838" w:type="dxa"/>
            <w:tcBorders>
              <w:top w:val="nil"/>
              <w:bottom w:val="single" w:sz="4" w:space="0" w:color="auto"/>
              <w:right w:val="single" w:sz="4" w:space="0" w:color="auto"/>
            </w:tcBorders>
            <w:shd w:val="clear" w:color="auto" w:fill="auto"/>
          </w:tcPr>
          <w:p w14:paraId="0BFBFAF6" w14:textId="2A234FE0" w:rsidR="007F4304" w:rsidRPr="00931575" w:rsidRDefault="007F4304" w:rsidP="006F1F81">
            <w:pPr>
              <w:pStyle w:val="TAL"/>
            </w:pPr>
            <w:r w:rsidRPr="00931575">
              <w:t>assignment</w:t>
            </w:r>
          </w:p>
        </w:tc>
        <w:tc>
          <w:tcPr>
            <w:tcW w:w="5103" w:type="dxa"/>
            <w:tcBorders>
              <w:left w:val="single" w:sz="4" w:space="0" w:color="auto"/>
            </w:tcBorders>
          </w:tcPr>
          <w:p w14:paraId="5CD77606" w14:textId="77777777" w:rsidR="007F4304" w:rsidRPr="00931575" w:rsidRDefault="007F4304" w:rsidP="006F1F81">
            <w:pPr>
              <w:pStyle w:val="TAL"/>
            </w:pPr>
            <w:r w:rsidRPr="00931575">
              <w:t>Frequency hopping</w:t>
            </w:r>
          </w:p>
        </w:tc>
        <w:tc>
          <w:tcPr>
            <w:tcW w:w="2126" w:type="dxa"/>
          </w:tcPr>
          <w:p w14:paraId="50D7A908" w14:textId="77777777" w:rsidR="007F4304" w:rsidRPr="00931575" w:rsidRDefault="007F4304" w:rsidP="006F1F81">
            <w:pPr>
              <w:pStyle w:val="TAC"/>
            </w:pPr>
            <w:r w:rsidRPr="00931575">
              <w:t>Disabled</w:t>
            </w:r>
          </w:p>
        </w:tc>
      </w:tr>
      <w:tr w:rsidR="00C45907" w:rsidRPr="00931575" w14:paraId="6A6BFF05" w14:textId="77777777" w:rsidTr="003274C2">
        <w:trPr>
          <w:cantSplit/>
          <w:jc w:val="center"/>
        </w:trPr>
        <w:tc>
          <w:tcPr>
            <w:tcW w:w="6941" w:type="dxa"/>
            <w:gridSpan w:val="2"/>
          </w:tcPr>
          <w:p w14:paraId="4FF31DBA" w14:textId="77777777" w:rsidR="00C45907" w:rsidRPr="00931575" w:rsidRDefault="00C45907" w:rsidP="006F1F81">
            <w:pPr>
              <w:pStyle w:val="TAL"/>
            </w:pPr>
            <w:r w:rsidRPr="00931575">
              <w:t>Code block group based PUSCH transmission</w:t>
            </w:r>
          </w:p>
        </w:tc>
        <w:tc>
          <w:tcPr>
            <w:tcW w:w="2126" w:type="dxa"/>
          </w:tcPr>
          <w:p w14:paraId="3CC84781" w14:textId="77777777" w:rsidR="00C45907" w:rsidRPr="00931575" w:rsidRDefault="00C45907" w:rsidP="006F1F81">
            <w:pPr>
              <w:pStyle w:val="TAC"/>
            </w:pPr>
            <w:r w:rsidRPr="00931575">
              <w:t>Disabled</w:t>
            </w:r>
          </w:p>
        </w:tc>
      </w:tr>
      <w:tr w:rsidR="00730ED2" w:rsidRPr="00931575" w14:paraId="1E65ADDC" w14:textId="77777777" w:rsidTr="003274C2">
        <w:trPr>
          <w:cantSplit/>
          <w:jc w:val="center"/>
        </w:trPr>
        <w:tc>
          <w:tcPr>
            <w:tcW w:w="9067" w:type="dxa"/>
            <w:gridSpan w:val="3"/>
          </w:tcPr>
          <w:p w14:paraId="060A6CD5" w14:textId="318160BE" w:rsidR="00730ED2" w:rsidRPr="00931575" w:rsidRDefault="007F4304" w:rsidP="006F1F81">
            <w:pPr>
              <w:pStyle w:val="TAN"/>
            </w:pPr>
            <w:r w:rsidRPr="00931575">
              <w:t xml:space="preserve">NOTE </w:t>
            </w:r>
            <w:r w:rsidR="00730ED2" w:rsidRPr="00931575">
              <w:t>1:</w:t>
            </w:r>
            <w:r w:rsidR="00730ED2" w:rsidRPr="00931575">
              <w:tab/>
              <w:t>The same requirements are applicable to FDD and TDD with different UL-DL pattern.</w:t>
            </w:r>
          </w:p>
          <w:p w14:paraId="58FDDF20" w14:textId="7705C646" w:rsidR="00730ED2" w:rsidRPr="00931575" w:rsidRDefault="00730ED2" w:rsidP="006F1F81">
            <w:pPr>
              <w:pStyle w:val="TAC"/>
            </w:pPr>
            <w:r w:rsidRPr="00931575">
              <w:t>Note 2:</w:t>
            </w:r>
            <w:r w:rsidR="0057195B" w:rsidRPr="00931575">
              <w:rPr>
                <w:szCs w:val="18"/>
              </w:rPr>
              <w:tab/>
            </w:r>
            <w:r w:rsidRPr="00931575">
              <w:t>Either pos2 or pos3  may be selected for conformance testing.</w:t>
            </w:r>
          </w:p>
        </w:tc>
      </w:tr>
    </w:tbl>
    <w:p w14:paraId="55365C5D" w14:textId="77777777" w:rsidR="000F5F6A" w:rsidRDefault="000F5F6A" w:rsidP="006F1F81"/>
    <w:p w14:paraId="21823BEC" w14:textId="77777777" w:rsidR="000F5F6A" w:rsidRDefault="000F5F6A" w:rsidP="006F1F81">
      <w:pPr>
        <w:pStyle w:val="TH"/>
      </w:pPr>
      <w:r w:rsidRPr="00CA0FA8">
        <w:lastRenderedPageBreak/>
        <w:t>Table 8.2.4.4.2-1</w:t>
      </w:r>
      <w:r>
        <w:t>A</w:t>
      </w:r>
      <w:r w:rsidRPr="00CA0FA8">
        <w:t>: Test parameters for testing PUSCH under HST conditions</w:t>
      </w:r>
      <w:r>
        <w:t xml:space="preserve"> (</w:t>
      </w:r>
      <w:r w:rsidRPr="008755FF">
        <w:rPr>
          <w:i/>
          <w:iCs/>
          <w:lang w:eastAsia="zh-CN"/>
        </w:rPr>
        <w:t xml:space="preserve">BS type </w:t>
      </w:r>
      <w:r>
        <w:rPr>
          <w:i/>
          <w:iCs/>
          <w:lang w:eastAsia="zh-CN"/>
        </w:rPr>
        <w:t>2</w:t>
      </w:r>
      <w:r w:rsidRPr="008755FF">
        <w:rPr>
          <w:i/>
          <w:iCs/>
          <w:lang w:eastAsia="zh-CN"/>
        </w:rPr>
        <w:t>-O</w:t>
      </w:r>
      <w:r>
        <w:t>)</w:t>
      </w:r>
    </w:p>
    <w:tbl>
      <w:tblPr>
        <w:tblW w:w="909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95"/>
        <w:gridCol w:w="5040"/>
        <w:gridCol w:w="2155"/>
      </w:tblGrid>
      <w:tr w:rsidR="000F5F6A" w14:paraId="7F8798C1" w14:textId="77777777" w:rsidTr="00E01B15">
        <w:trPr>
          <w:cantSplit/>
          <w:jc w:val="center"/>
        </w:trPr>
        <w:tc>
          <w:tcPr>
            <w:tcW w:w="6935" w:type="dxa"/>
            <w:gridSpan w:val="2"/>
            <w:tcBorders>
              <w:top w:val="single" w:sz="4" w:space="0" w:color="auto"/>
              <w:left w:val="single" w:sz="4" w:space="0" w:color="auto"/>
              <w:bottom w:val="single" w:sz="6" w:space="0" w:color="auto"/>
              <w:right w:val="single" w:sz="6" w:space="0" w:color="auto"/>
            </w:tcBorders>
            <w:hideMark/>
          </w:tcPr>
          <w:p w14:paraId="1C4181F0" w14:textId="77777777" w:rsidR="000F5F6A" w:rsidRDefault="000F5F6A" w:rsidP="006F1F81">
            <w:pPr>
              <w:pStyle w:val="TAH"/>
              <w:rPr>
                <w:lang w:eastAsia="zh-CN"/>
              </w:rPr>
            </w:pPr>
            <w:r>
              <w:rPr>
                <w:lang w:eastAsia="zh-CN"/>
              </w:rPr>
              <w:t>Parameter</w:t>
            </w:r>
          </w:p>
        </w:tc>
        <w:tc>
          <w:tcPr>
            <w:tcW w:w="2155" w:type="dxa"/>
            <w:tcBorders>
              <w:top w:val="single" w:sz="4" w:space="0" w:color="auto"/>
              <w:left w:val="single" w:sz="6" w:space="0" w:color="auto"/>
              <w:bottom w:val="single" w:sz="6" w:space="0" w:color="auto"/>
              <w:right w:val="single" w:sz="4" w:space="0" w:color="auto"/>
            </w:tcBorders>
            <w:hideMark/>
          </w:tcPr>
          <w:p w14:paraId="18228651" w14:textId="77777777" w:rsidR="000F5F6A" w:rsidRDefault="000F5F6A" w:rsidP="006F1F81">
            <w:pPr>
              <w:pStyle w:val="TAH"/>
              <w:rPr>
                <w:lang w:eastAsia="zh-CN"/>
              </w:rPr>
            </w:pPr>
            <w:r>
              <w:rPr>
                <w:lang w:eastAsia="zh-CN"/>
              </w:rPr>
              <w:t>Value</w:t>
            </w:r>
          </w:p>
        </w:tc>
      </w:tr>
      <w:tr w:rsidR="000F5F6A" w14:paraId="7C0E31B6" w14:textId="77777777" w:rsidTr="00E01B15">
        <w:trPr>
          <w:cantSplit/>
          <w:jc w:val="center"/>
        </w:trPr>
        <w:tc>
          <w:tcPr>
            <w:tcW w:w="6935" w:type="dxa"/>
            <w:gridSpan w:val="2"/>
            <w:tcBorders>
              <w:top w:val="single" w:sz="6" w:space="0" w:color="auto"/>
              <w:left w:val="single" w:sz="4" w:space="0" w:color="auto"/>
              <w:bottom w:val="single" w:sz="6" w:space="0" w:color="auto"/>
              <w:right w:val="single" w:sz="6" w:space="0" w:color="auto"/>
            </w:tcBorders>
            <w:hideMark/>
          </w:tcPr>
          <w:p w14:paraId="0FFC2152" w14:textId="77777777" w:rsidR="000F5F6A" w:rsidRDefault="000F5F6A" w:rsidP="006F1F81">
            <w:pPr>
              <w:pStyle w:val="TAL"/>
              <w:rPr>
                <w:lang w:eastAsia="zh-CN"/>
              </w:rPr>
            </w:pPr>
            <w:r>
              <w:rPr>
                <w:lang w:eastAsia="zh-CN"/>
              </w:rPr>
              <w:t>Transform precoding</w:t>
            </w:r>
          </w:p>
        </w:tc>
        <w:tc>
          <w:tcPr>
            <w:tcW w:w="2155" w:type="dxa"/>
            <w:tcBorders>
              <w:top w:val="single" w:sz="6" w:space="0" w:color="auto"/>
              <w:left w:val="single" w:sz="6" w:space="0" w:color="auto"/>
              <w:bottom w:val="single" w:sz="6" w:space="0" w:color="auto"/>
              <w:right w:val="single" w:sz="4" w:space="0" w:color="auto"/>
            </w:tcBorders>
            <w:hideMark/>
          </w:tcPr>
          <w:p w14:paraId="56970E58" w14:textId="77777777" w:rsidR="000F5F6A" w:rsidRDefault="000F5F6A" w:rsidP="006F1F81">
            <w:pPr>
              <w:pStyle w:val="TAC"/>
              <w:rPr>
                <w:lang w:eastAsia="zh-CN"/>
              </w:rPr>
            </w:pPr>
            <w:r>
              <w:rPr>
                <w:lang w:eastAsia="zh-CN"/>
              </w:rPr>
              <w:t>Disabled</w:t>
            </w:r>
          </w:p>
        </w:tc>
      </w:tr>
      <w:tr w:rsidR="000F5F6A" w:rsidRPr="00692373" w14:paraId="7E780AC5" w14:textId="77777777" w:rsidTr="00E01B15">
        <w:trPr>
          <w:cantSplit/>
          <w:jc w:val="center"/>
        </w:trPr>
        <w:tc>
          <w:tcPr>
            <w:tcW w:w="6935" w:type="dxa"/>
            <w:gridSpan w:val="2"/>
            <w:tcBorders>
              <w:top w:val="single" w:sz="6" w:space="0" w:color="auto"/>
              <w:left w:val="single" w:sz="4" w:space="0" w:color="auto"/>
              <w:bottom w:val="single" w:sz="6" w:space="0" w:color="auto"/>
              <w:right w:val="single" w:sz="6" w:space="0" w:color="auto"/>
            </w:tcBorders>
            <w:hideMark/>
          </w:tcPr>
          <w:p w14:paraId="47961AF6" w14:textId="77777777" w:rsidR="000F5F6A" w:rsidRDefault="000F5F6A" w:rsidP="006F1F81">
            <w:pPr>
              <w:pStyle w:val="TAL"/>
              <w:rPr>
                <w:lang w:eastAsia="zh-CN"/>
              </w:rPr>
            </w:pPr>
            <w:r>
              <w:rPr>
                <w:lang w:eastAsia="zh-CN"/>
              </w:rPr>
              <w:t>Default TDD UL-DL pattern (</w:t>
            </w:r>
            <w:r w:rsidRPr="00E01B15">
              <w:rPr>
                <w:lang w:eastAsia="en-US"/>
              </w:rPr>
              <w:t>NOTE</w:t>
            </w:r>
            <w:r>
              <w:t> </w:t>
            </w:r>
            <w:r w:rsidRPr="00E01B15">
              <w:rPr>
                <w:lang w:eastAsia="en-US"/>
              </w:rPr>
              <w:t>1</w:t>
            </w:r>
            <w:r>
              <w:rPr>
                <w:lang w:eastAsia="zh-CN"/>
              </w:rPr>
              <w:t>)</w:t>
            </w:r>
          </w:p>
        </w:tc>
        <w:tc>
          <w:tcPr>
            <w:tcW w:w="2155" w:type="dxa"/>
            <w:tcBorders>
              <w:top w:val="single" w:sz="6" w:space="0" w:color="auto"/>
              <w:left w:val="single" w:sz="6" w:space="0" w:color="auto"/>
              <w:bottom w:val="single" w:sz="6" w:space="0" w:color="auto"/>
              <w:right w:val="single" w:sz="4" w:space="0" w:color="auto"/>
            </w:tcBorders>
            <w:hideMark/>
          </w:tcPr>
          <w:p w14:paraId="64953558" w14:textId="77777777" w:rsidR="000F5F6A" w:rsidRPr="00692373" w:rsidRDefault="000F5F6A" w:rsidP="006F1F81">
            <w:pPr>
              <w:pStyle w:val="TAC"/>
              <w:rPr>
                <w:lang w:eastAsia="zh-CN"/>
              </w:rPr>
            </w:pPr>
            <w:r w:rsidRPr="00692373">
              <w:rPr>
                <w:lang w:eastAsia="zh-CN"/>
              </w:rPr>
              <w:t>120kHz SCS:</w:t>
            </w:r>
          </w:p>
          <w:p w14:paraId="4B2C52F9" w14:textId="77777777" w:rsidR="000F5F6A" w:rsidRPr="00692373" w:rsidRDefault="000F5F6A" w:rsidP="006F1F81">
            <w:pPr>
              <w:pStyle w:val="TAC"/>
              <w:rPr>
                <w:lang w:eastAsia="zh-CN"/>
              </w:rPr>
            </w:pPr>
            <w:r w:rsidRPr="00692373">
              <w:rPr>
                <w:lang w:eastAsia="zh-CN"/>
              </w:rPr>
              <w:t>3D1S1U, S=10D:2G:2U</w:t>
            </w:r>
          </w:p>
        </w:tc>
      </w:tr>
      <w:tr w:rsidR="000F5F6A" w14:paraId="14168B3A"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5E42327B" w14:textId="77777777" w:rsidR="000F5F6A" w:rsidRDefault="000F5F6A" w:rsidP="006F1F81">
            <w:pPr>
              <w:pStyle w:val="TAL"/>
              <w:rPr>
                <w:lang w:eastAsia="zh-CN"/>
              </w:rPr>
            </w:pPr>
            <w:r>
              <w:rPr>
                <w:lang w:eastAsia="zh-CN"/>
              </w:rPr>
              <w:t>HARQ</w:t>
            </w:r>
          </w:p>
        </w:tc>
        <w:tc>
          <w:tcPr>
            <w:tcW w:w="5040" w:type="dxa"/>
            <w:tcBorders>
              <w:top w:val="single" w:sz="6" w:space="0" w:color="auto"/>
              <w:left w:val="single" w:sz="6" w:space="0" w:color="auto"/>
              <w:bottom w:val="single" w:sz="6" w:space="0" w:color="auto"/>
              <w:right w:val="single" w:sz="6" w:space="0" w:color="auto"/>
            </w:tcBorders>
            <w:hideMark/>
          </w:tcPr>
          <w:p w14:paraId="2C978FE5" w14:textId="77777777" w:rsidR="000F5F6A" w:rsidRDefault="000F5F6A" w:rsidP="006F1F81">
            <w:pPr>
              <w:pStyle w:val="TAL"/>
              <w:rPr>
                <w:lang w:eastAsia="zh-CN"/>
              </w:rPr>
            </w:pPr>
            <w:r>
              <w:rPr>
                <w:lang w:eastAsia="zh-CN"/>
              </w:rPr>
              <w:t>Maximum number of HARQ transmissions</w:t>
            </w:r>
          </w:p>
        </w:tc>
        <w:tc>
          <w:tcPr>
            <w:tcW w:w="2155" w:type="dxa"/>
            <w:tcBorders>
              <w:top w:val="single" w:sz="6" w:space="0" w:color="auto"/>
              <w:left w:val="single" w:sz="6" w:space="0" w:color="auto"/>
              <w:bottom w:val="single" w:sz="6" w:space="0" w:color="auto"/>
              <w:right w:val="single" w:sz="4" w:space="0" w:color="auto"/>
            </w:tcBorders>
            <w:hideMark/>
          </w:tcPr>
          <w:p w14:paraId="4D781DA8" w14:textId="77777777" w:rsidR="000F5F6A" w:rsidRDefault="000F5F6A" w:rsidP="006F1F81">
            <w:pPr>
              <w:pStyle w:val="TAC"/>
              <w:rPr>
                <w:lang w:eastAsia="zh-CN"/>
              </w:rPr>
            </w:pPr>
            <w:r>
              <w:rPr>
                <w:lang w:eastAsia="zh-CN"/>
              </w:rPr>
              <w:t>4</w:t>
            </w:r>
          </w:p>
        </w:tc>
      </w:tr>
      <w:tr w:rsidR="000F5F6A" w14:paraId="530E53E1" w14:textId="77777777" w:rsidTr="00E01B15">
        <w:trPr>
          <w:cantSplit/>
          <w:jc w:val="center"/>
        </w:trPr>
        <w:tc>
          <w:tcPr>
            <w:tcW w:w="1895" w:type="dxa"/>
            <w:tcBorders>
              <w:top w:val="nil"/>
              <w:left w:val="single" w:sz="4" w:space="0" w:color="auto"/>
              <w:bottom w:val="single" w:sz="6" w:space="0" w:color="auto"/>
              <w:right w:val="single" w:sz="6" w:space="0" w:color="auto"/>
            </w:tcBorders>
          </w:tcPr>
          <w:p w14:paraId="3FE7F7B4"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hideMark/>
          </w:tcPr>
          <w:p w14:paraId="411680BE" w14:textId="77777777" w:rsidR="000F5F6A" w:rsidRDefault="000F5F6A" w:rsidP="006F1F81">
            <w:pPr>
              <w:pStyle w:val="TAL"/>
              <w:rPr>
                <w:lang w:eastAsia="zh-CN"/>
              </w:rPr>
            </w:pPr>
            <w:r>
              <w:rPr>
                <w:lang w:eastAsia="zh-CN"/>
              </w:rPr>
              <w:t>RV sequence</w:t>
            </w:r>
          </w:p>
        </w:tc>
        <w:tc>
          <w:tcPr>
            <w:tcW w:w="2155" w:type="dxa"/>
            <w:tcBorders>
              <w:top w:val="single" w:sz="6" w:space="0" w:color="auto"/>
              <w:left w:val="single" w:sz="6" w:space="0" w:color="auto"/>
              <w:bottom w:val="single" w:sz="6" w:space="0" w:color="auto"/>
              <w:right w:val="single" w:sz="4" w:space="0" w:color="auto"/>
            </w:tcBorders>
            <w:hideMark/>
          </w:tcPr>
          <w:p w14:paraId="1755D663" w14:textId="77777777" w:rsidR="000F5F6A" w:rsidRDefault="000F5F6A" w:rsidP="006F1F81">
            <w:pPr>
              <w:pStyle w:val="TAC"/>
              <w:rPr>
                <w:lang w:eastAsia="zh-CN"/>
              </w:rPr>
            </w:pPr>
            <w:r>
              <w:rPr>
                <w:lang w:eastAsia="zh-CN"/>
              </w:rPr>
              <w:t>0, 2, 3, 1</w:t>
            </w:r>
          </w:p>
        </w:tc>
      </w:tr>
      <w:tr w:rsidR="000F5F6A" w14:paraId="38A6C035"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67B4B641" w14:textId="77777777" w:rsidR="000F5F6A" w:rsidRDefault="000F5F6A" w:rsidP="006F1F81">
            <w:pPr>
              <w:pStyle w:val="TAL"/>
              <w:rPr>
                <w:lang w:eastAsia="zh-CN"/>
              </w:rPr>
            </w:pPr>
            <w:r>
              <w:rPr>
                <w:lang w:eastAsia="zh-CN"/>
              </w:rPr>
              <w:t>DM-RS</w:t>
            </w:r>
          </w:p>
        </w:tc>
        <w:tc>
          <w:tcPr>
            <w:tcW w:w="5040" w:type="dxa"/>
            <w:tcBorders>
              <w:top w:val="single" w:sz="6" w:space="0" w:color="auto"/>
              <w:left w:val="single" w:sz="6" w:space="0" w:color="auto"/>
              <w:bottom w:val="single" w:sz="6" w:space="0" w:color="auto"/>
              <w:right w:val="single" w:sz="6" w:space="0" w:color="auto"/>
            </w:tcBorders>
            <w:vAlign w:val="center"/>
            <w:hideMark/>
          </w:tcPr>
          <w:p w14:paraId="1AC0BB73" w14:textId="77777777" w:rsidR="000F5F6A" w:rsidRDefault="000F5F6A" w:rsidP="006F1F81">
            <w:pPr>
              <w:pStyle w:val="TAL"/>
              <w:rPr>
                <w:lang w:eastAsia="zh-CN"/>
              </w:rPr>
            </w:pPr>
            <w:r>
              <w:rPr>
                <w:lang w:eastAsia="zh-CN"/>
              </w:rPr>
              <w:t>DM-RS configuration type</w:t>
            </w:r>
          </w:p>
        </w:tc>
        <w:tc>
          <w:tcPr>
            <w:tcW w:w="2155" w:type="dxa"/>
            <w:tcBorders>
              <w:top w:val="single" w:sz="6" w:space="0" w:color="auto"/>
              <w:left w:val="single" w:sz="6" w:space="0" w:color="auto"/>
              <w:bottom w:val="single" w:sz="6" w:space="0" w:color="auto"/>
              <w:right w:val="single" w:sz="4" w:space="0" w:color="auto"/>
            </w:tcBorders>
            <w:hideMark/>
          </w:tcPr>
          <w:p w14:paraId="6EE3EA77" w14:textId="77777777" w:rsidR="000F5F6A" w:rsidRDefault="000F5F6A" w:rsidP="006F1F81">
            <w:pPr>
              <w:pStyle w:val="TAC"/>
              <w:rPr>
                <w:lang w:eastAsia="zh-CN"/>
              </w:rPr>
            </w:pPr>
            <w:r>
              <w:rPr>
                <w:lang w:eastAsia="zh-CN"/>
              </w:rPr>
              <w:t>1</w:t>
            </w:r>
          </w:p>
        </w:tc>
      </w:tr>
      <w:tr w:rsidR="000F5F6A" w14:paraId="0B1F5D23" w14:textId="77777777" w:rsidTr="00E01B15">
        <w:trPr>
          <w:cantSplit/>
          <w:jc w:val="center"/>
        </w:trPr>
        <w:tc>
          <w:tcPr>
            <w:tcW w:w="1895" w:type="dxa"/>
            <w:tcBorders>
              <w:top w:val="nil"/>
              <w:left w:val="single" w:sz="4" w:space="0" w:color="auto"/>
              <w:bottom w:val="nil"/>
              <w:right w:val="single" w:sz="6" w:space="0" w:color="auto"/>
            </w:tcBorders>
          </w:tcPr>
          <w:p w14:paraId="70287729"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5B704BCA" w14:textId="77777777" w:rsidR="000F5F6A" w:rsidRDefault="000F5F6A" w:rsidP="006F1F81">
            <w:pPr>
              <w:pStyle w:val="TAL"/>
              <w:rPr>
                <w:lang w:eastAsia="zh-CN"/>
              </w:rPr>
            </w:pPr>
            <w:r>
              <w:rPr>
                <w:lang w:eastAsia="zh-CN"/>
              </w:rPr>
              <w:t>DM-RS duration</w:t>
            </w:r>
          </w:p>
        </w:tc>
        <w:tc>
          <w:tcPr>
            <w:tcW w:w="2155" w:type="dxa"/>
            <w:tcBorders>
              <w:top w:val="single" w:sz="6" w:space="0" w:color="auto"/>
              <w:left w:val="single" w:sz="6" w:space="0" w:color="auto"/>
              <w:bottom w:val="single" w:sz="6" w:space="0" w:color="auto"/>
              <w:right w:val="single" w:sz="4" w:space="0" w:color="auto"/>
            </w:tcBorders>
            <w:hideMark/>
          </w:tcPr>
          <w:p w14:paraId="7E1873CC" w14:textId="77777777" w:rsidR="000F5F6A" w:rsidRDefault="000F5F6A" w:rsidP="006F1F81">
            <w:pPr>
              <w:pStyle w:val="TAC"/>
              <w:rPr>
                <w:lang w:eastAsia="zh-CN"/>
              </w:rPr>
            </w:pPr>
            <w:r>
              <w:rPr>
                <w:lang w:eastAsia="zh-CN"/>
              </w:rPr>
              <w:t>single-symbol DM-RS</w:t>
            </w:r>
          </w:p>
        </w:tc>
      </w:tr>
      <w:tr w:rsidR="000F5F6A" w14:paraId="7C7EF13B" w14:textId="77777777" w:rsidTr="00E01B15">
        <w:trPr>
          <w:cantSplit/>
          <w:jc w:val="center"/>
        </w:trPr>
        <w:tc>
          <w:tcPr>
            <w:tcW w:w="1895" w:type="dxa"/>
            <w:tcBorders>
              <w:top w:val="nil"/>
              <w:left w:val="single" w:sz="4" w:space="0" w:color="auto"/>
              <w:bottom w:val="nil"/>
              <w:right w:val="single" w:sz="6" w:space="0" w:color="auto"/>
            </w:tcBorders>
          </w:tcPr>
          <w:p w14:paraId="4D44BD4A"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611E94DA" w14:textId="77777777" w:rsidR="000F5F6A" w:rsidRDefault="000F5F6A" w:rsidP="006F1F81">
            <w:pPr>
              <w:pStyle w:val="TAL"/>
              <w:rPr>
                <w:lang w:eastAsia="zh-CN"/>
              </w:rPr>
            </w:pPr>
            <w:r>
              <w:rPr>
                <w:lang w:eastAsia="zh-CN"/>
              </w:rPr>
              <w:t>Additional DM-RS symbols</w:t>
            </w:r>
          </w:p>
        </w:tc>
        <w:tc>
          <w:tcPr>
            <w:tcW w:w="2155" w:type="dxa"/>
            <w:tcBorders>
              <w:top w:val="single" w:sz="6" w:space="0" w:color="auto"/>
              <w:left w:val="single" w:sz="6" w:space="0" w:color="auto"/>
              <w:bottom w:val="single" w:sz="6" w:space="0" w:color="auto"/>
              <w:right w:val="single" w:sz="4" w:space="0" w:color="auto"/>
            </w:tcBorders>
            <w:hideMark/>
          </w:tcPr>
          <w:p w14:paraId="6D414848" w14:textId="77777777" w:rsidR="000F5F6A" w:rsidRDefault="000F5F6A" w:rsidP="006F1F81">
            <w:pPr>
              <w:pStyle w:val="TAC"/>
              <w:rPr>
                <w:lang w:eastAsia="zh-CN"/>
              </w:rPr>
            </w:pPr>
            <w:r>
              <w:rPr>
                <w:lang w:eastAsia="zh-CN"/>
              </w:rPr>
              <w:t>pos0, pos1, pos2 (NOTE 2)</w:t>
            </w:r>
          </w:p>
        </w:tc>
      </w:tr>
      <w:tr w:rsidR="000F5F6A" w14:paraId="7BD4FB4F" w14:textId="77777777" w:rsidTr="00E01B15">
        <w:trPr>
          <w:cantSplit/>
          <w:jc w:val="center"/>
        </w:trPr>
        <w:tc>
          <w:tcPr>
            <w:tcW w:w="1895" w:type="dxa"/>
            <w:tcBorders>
              <w:top w:val="nil"/>
              <w:left w:val="single" w:sz="4" w:space="0" w:color="auto"/>
              <w:bottom w:val="nil"/>
              <w:right w:val="single" w:sz="6" w:space="0" w:color="auto"/>
            </w:tcBorders>
          </w:tcPr>
          <w:p w14:paraId="2CF96709"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76F28ED2" w14:textId="77777777" w:rsidR="000F5F6A" w:rsidRDefault="000F5F6A" w:rsidP="006F1F81">
            <w:pPr>
              <w:pStyle w:val="TAL"/>
              <w:rPr>
                <w:lang w:eastAsia="zh-CN"/>
              </w:rPr>
            </w:pPr>
            <w:r>
              <w:rPr>
                <w:lang w:eastAsia="zh-CN"/>
              </w:rPr>
              <w:t>Number of DM-RS CDM group(s) without data</w:t>
            </w:r>
          </w:p>
        </w:tc>
        <w:tc>
          <w:tcPr>
            <w:tcW w:w="2155" w:type="dxa"/>
            <w:tcBorders>
              <w:top w:val="single" w:sz="6" w:space="0" w:color="auto"/>
              <w:left w:val="single" w:sz="6" w:space="0" w:color="auto"/>
              <w:bottom w:val="single" w:sz="6" w:space="0" w:color="auto"/>
              <w:right w:val="single" w:sz="4" w:space="0" w:color="auto"/>
            </w:tcBorders>
            <w:hideMark/>
          </w:tcPr>
          <w:p w14:paraId="525E043A" w14:textId="77777777" w:rsidR="000F5F6A" w:rsidRDefault="000F5F6A" w:rsidP="006F1F81">
            <w:pPr>
              <w:pStyle w:val="TAC"/>
              <w:rPr>
                <w:lang w:eastAsia="zh-CN"/>
              </w:rPr>
            </w:pPr>
            <w:r>
              <w:rPr>
                <w:lang w:eastAsia="zh-CN"/>
              </w:rPr>
              <w:t>2</w:t>
            </w:r>
          </w:p>
        </w:tc>
      </w:tr>
      <w:tr w:rsidR="000F5F6A" w14:paraId="33CC9BFE" w14:textId="77777777" w:rsidTr="00E01B15">
        <w:trPr>
          <w:cantSplit/>
          <w:jc w:val="center"/>
        </w:trPr>
        <w:tc>
          <w:tcPr>
            <w:tcW w:w="1895" w:type="dxa"/>
            <w:tcBorders>
              <w:top w:val="nil"/>
              <w:left w:val="single" w:sz="4" w:space="0" w:color="auto"/>
              <w:bottom w:val="nil"/>
              <w:right w:val="single" w:sz="6" w:space="0" w:color="auto"/>
            </w:tcBorders>
          </w:tcPr>
          <w:p w14:paraId="34BA0886"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5FE5DC36" w14:textId="77777777" w:rsidR="000F5F6A" w:rsidRDefault="000F5F6A" w:rsidP="006F1F81">
            <w:pPr>
              <w:pStyle w:val="TAL"/>
              <w:rPr>
                <w:lang w:eastAsia="zh-CN"/>
              </w:rPr>
            </w:pPr>
            <w:r>
              <w:rPr>
                <w:lang w:eastAsia="zh-CN"/>
              </w:rPr>
              <w:t>Ratio of PUSCH EPRE to DM-RS EPRE</w:t>
            </w:r>
          </w:p>
        </w:tc>
        <w:tc>
          <w:tcPr>
            <w:tcW w:w="2155" w:type="dxa"/>
            <w:tcBorders>
              <w:top w:val="single" w:sz="6" w:space="0" w:color="auto"/>
              <w:left w:val="single" w:sz="6" w:space="0" w:color="auto"/>
              <w:bottom w:val="single" w:sz="6" w:space="0" w:color="auto"/>
              <w:right w:val="single" w:sz="4" w:space="0" w:color="auto"/>
            </w:tcBorders>
            <w:hideMark/>
          </w:tcPr>
          <w:p w14:paraId="103DF42A" w14:textId="77777777" w:rsidR="000F5F6A" w:rsidRDefault="000F5F6A" w:rsidP="006F1F81">
            <w:pPr>
              <w:pStyle w:val="TAC"/>
              <w:rPr>
                <w:lang w:eastAsia="zh-CN"/>
              </w:rPr>
            </w:pPr>
            <w:r>
              <w:rPr>
                <w:lang w:eastAsia="zh-CN"/>
              </w:rPr>
              <w:t>-3 dB</w:t>
            </w:r>
          </w:p>
        </w:tc>
      </w:tr>
      <w:tr w:rsidR="000F5F6A" w14:paraId="40D316F9" w14:textId="77777777" w:rsidTr="00E01B15">
        <w:trPr>
          <w:cantSplit/>
          <w:jc w:val="center"/>
        </w:trPr>
        <w:tc>
          <w:tcPr>
            <w:tcW w:w="1895" w:type="dxa"/>
            <w:tcBorders>
              <w:top w:val="nil"/>
              <w:left w:val="single" w:sz="4" w:space="0" w:color="auto"/>
              <w:bottom w:val="nil"/>
              <w:right w:val="single" w:sz="6" w:space="0" w:color="auto"/>
            </w:tcBorders>
          </w:tcPr>
          <w:p w14:paraId="4B89239C"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6727E452" w14:textId="77777777" w:rsidR="000F5F6A" w:rsidRDefault="000F5F6A" w:rsidP="006F1F81">
            <w:pPr>
              <w:pStyle w:val="TAL"/>
              <w:rPr>
                <w:lang w:eastAsia="zh-CN"/>
              </w:rPr>
            </w:pPr>
            <w:r>
              <w:rPr>
                <w:lang w:eastAsia="zh-CN"/>
              </w:rPr>
              <w:t>DM-RS port(s)</w:t>
            </w:r>
          </w:p>
        </w:tc>
        <w:tc>
          <w:tcPr>
            <w:tcW w:w="2155" w:type="dxa"/>
            <w:tcBorders>
              <w:top w:val="single" w:sz="6" w:space="0" w:color="auto"/>
              <w:left w:val="single" w:sz="6" w:space="0" w:color="auto"/>
              <w:bottom w:val="single" w:sz="6" w:space="0" w:color="auto"/>
              <w:right w:val="single" w:sz="4" w:space="0" w:color="auto"/>
            </w:tcBorders>
            <w:hideMark/>
          </w:tcPr>
          <w:p w14:paraId="006F1707" w14:textId="77777777" w:rsidR="000F5F6A" w:rsidRDefault="000F5F6A" w:rsidP="006F1F81">
            <w:pPr>
              <w:pStyle w:val="TAC"/>
              <w:rPr>
                <w:lang w:eastAsia="zh-CN"/>
              </w:rPr>
            </w:pPr>
            <w:r>
              <w:rPr>
                <w:lang w:eastAsia="zh-CN"/>
              </w:rPr>
              <w:t>{0}</w:t>
            </w:r>
          </w:p>
        </w:tc>
      </w:tr>
      <w:tr w:rsidR="000F5F6A" w14:paraId="59D43C20" w14:textId="77777777" w:rsidTr="00E01B15">
        <w:trPr>
          <w:cantSplit/>
          <w:jc w:val="center"/>
        </w:trPr>
        <w:tc>
          <w:tcPr>
            <w:tcW w:w="1895" w:type="dxa"/>
            <w:tcBorders>
              <w:top w:val="nil"/>
              <w:left w:val="single" w:sz="4" w:space="0" w:color="auto"/>
              <w:bottom w:val="single" w:sz="6" w:space="0" w:color="auto"/>
              <w:right w:val="single" w:sz="6" w:space="0" w:color="auto"/>
            </w:tcBorders>
          </w:tcPr>
          <w:p w14:paraId="7D252778"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vAlign w:val="center"/>
            <w:hideMark/>
          </w:tcPr>
          <w:p w14:paraId="15682A2C" w14:textId="77777777" w:rsidR="000F5F6A" w:rsidRDefault="000F5F6A" w:rsidP="006F1F81">
            <w:pPr>
              <w:pStyle w:val="TAL"/>
              <w:rPr>
                <w:lang w:eastAsia="zh-CN"/>
              </w:rPr>
            </w:pPr>
            <w:r>
              <w:rPr>
                <w:lang w:eastAsia="zh-CN"/>
              </w:rPr>
              <w:t>DM-RS sequence generation</w:t>
            </w:r>
          </w:p>
        </w:tc>
        <w:tc>
          <w:tcPr>
            <w:tcW w:w="2155" w:type="dxa"/>
            <w:tcBorders>
              <w:top w:val="single" w:sz="6" w:space="0" w:color="auto"/>
              <w:left w:val="single" w:sz="6" w:space="0" w:color="auto"/>
              <w:bottom w:val="single" w:sz="6" w:space="0" w:color="auto"/>
              <w:right w:val="single" w:sz="4" w:space="0" w:color="auto"/>
            </w:tcBorders>
            <w:hideMark/>
          </w:tcPr>
          <w:p w14:paraId="58268BF6" w14:textId="77777777" w:rsidR="000F5F6A" w:rsidRDefault="000F5F6A" w:rsidP="006F1F81">
            <w:pPr>
              <w:pStyle w:val="TAC"/>
              <w:rPr>
                <w:lang w:eastAsia="zh-CN"/>
              </w:rPr>
            </w:pPr>
            <w:r>
              <w:rPr>
                <w:lang w:eastAsia="zh-CN"/>
              </w:rPr>
              <w:t>NID=0, nSCID =0</w:t>
            </w:r>
          </w:p>
        </w:tc>
      </w:tr>
      <w:tr w:rsidR="000F5F6A" w14:paraId="3D26591E"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3E1376B6" w14:textId="77777777" w:rsidR="000F5F6A" w:rsidRDefault="000F5F6A" w:rsidP="006F1F81">
            <w:pPr>
              <w:pStyle w:val="TAL"/>
              <w:rPr>
                <w:lang w:eastAsia="zh-CN"/>
              </w:rPr>
            </w:pPr>
            <w:r>
              <w:rPr>
                <w:lang w:eastAsia="zh-CN"/>
              </w:rPr>
              <w:t>Time domain</w:t>
            </w:r>
          </w:p>
        </w:tc>
        <w:tc>
          <w:tcPr>
            <w:tcW w:w="5040" w:type="dxa"/>
            <w:tcBorders>
              <w:top w:val="single" w:sz="6" w:space="0" w:color="auto"/>
              <w:left w:val="single" w:sz="6" w:space="0" w:color="auto"/>
              <w:bottom w:val="single" w:sz="6" w:space="0" w:color="auto"/>
              <w:right w:val="single" w:sz="6" w:space="0" w:color="auto"/>
            </w:tcBorders>
            <w:hideMark/>
          </w:tcPr>
          <w:p w14:paraId="0BBDEADA" w14:textId="77777777" w:rsidR="000F5F6A" w:rsidRDefault="000F5F6A" w:rsidP="006F1F81">
            <w:pPr>
              <w:pStyle w:val="TAL"/>
              <w:rPr>
                <w:lang w:eastAsia="zh-CN"/>
              </w:rPr>
            </w:pPr>
            <w:r>
              <w:rPr>
                <w:rFonts w:eastAsia="Yu Mincho"/>
                <w:lang w:eastAsia="zh-CN"/>
              </w:rPr>
              <w:t>PUSCH mapping type</w:t>
            </w:r>
          </w:p>
        </w:tc>
        <w:tc>
          <w:tcPr>
            <w:tcW w:w="2155" w:type="dxa"/>
            <w:tcBorders>
              <w:top w:val="single" w:sz="6" w:space="0" w:color="auto"/>
              <w:left w:val="single" w:sz="6" w:space="0" w:color="auto"/>
              <w:bottom w:val="single" w:sz="6" w:space="0" w:color="auto"/>
              <w:right w:val="single" w:sz="4" w:space="0" w:color="auto"/>
            </w:tcBorders>
            <w:hideMark/>
          </w:tcPr>
          <w:p w14:paraId="0FE772A8" w14:textId="77777777" w:rsidR="000F5F6A" w:rsidRDefault="000F5F6A" w:rsidP="006F1F81">
            <w:pPr>
              <w:pStyle w:val="TAC"/>
              <w:rPr>
                <w:lang w:eastAsia="zh-CN"/>
              </w:rPr>
            </w:pPr>
            <w:r>
              <w:rPr>
                <w:lang w:eastAsia="zh-CN"/>
              </w:rPr>
              <w:t>B</w:t>
            </w:r>
          </w:p>
        </w:tc>
      </w:tr>
      <w:tr w:rsidR="000F5F6A" w14:paraId="425594CA" w14:textId="77777777" w:rsidTr="00E01B15">
        <w:trPr>
          <w:cantSplit/>
          <w:jc w:val="center"/>
        </w:trPr>
        <w:tc>
          <w:tcPr>
            <w:tcW w:w="1895" w:type="dxa"/>
            <w:tcBorders>
              <w:top w:val="nil"/>
              <w:left w:val="single" w:sz="4" w:space="0" w:color="auto"/>
              <w:bottom w:val="nil"/>
              <w:right w:val="single" w:sz="6" w:space="0" w:color="auto"/>
            </w:tcBorders>
            <w:hideMark/>
          </w:tcPr>
          <w:p w14:paraId="0335B5AF" w14:textId="77777777" w:rsidR="000F5F6A" w:rsidRDefault="000F5F6A" w:rsidP="006F1F81">
            <w:pPr>
              <w:pStyle w:val="TAL"/>
              <w:rPr>
                <w:lang w:eastAsia="zh-CN"/>
              </w:rPr>
            </w:pPr>
            <w:r>
              <w:rPr>
                <w:lang w:eastAsia="zh-CN"/>
              </w:rPr>
              <w:t>resource</w:t>
            </w:r>
          </w:p>
        </w:tc>
        <w:tc>
          <w:tcPr>
            <w:tcW w:w="5040" w:type="dxa"/>
            <w:tcBorders>
              <w:top w:val="single" w:sz="6" w:space="0" w:color="auto"/>
              <w:left w:val="single" w:sz="6" w:space="0" w:color="auto"/>
              <w:bottom w:val="single" w:sz="6" w:space="0" w:color="auto"/>
              <w:right w:val="single" w:sz="6" w:space="0" w:color="auto"/>
            </w:tcBorders>
            <w:hideMark/>
          </w:tcPr>
          <w:p w14:paraId="3E87AFA0" w14:textId="77777777" w:rsidR="000F5F6A" w:rsidRDefault="000F5F6A" w:rsidP="006F1F81">
            <w:pPr>
              <w:pStyle w:val="TAL"/>
              <w:rPr>
                <w:rFonts w:eastAsia="Yu Mincho"/>
                <w:lang w:eastAsia="zh-CN"/>
              </w:rPr>
            </w:pPr>
            <w:r>
              <w:rPr>
                <w:lang w:eastAsia="zh-CN"/>
              </w:rPr>
              <w:t>Start symbol index</w:t>
            </w:r>
          </w:p>
        </w:tc>
        <w:tc>
          <w:tcPr>
            <w:tcW w:w="2155" w:type="dxa"/>
            <w:tcBorders>
              <w:top w:val="single" w:sz="6" w:space="0" w:color="auto"/>
              <w:left w:val="single" w:sz="6" w:space="0" w:color="auto"/>
              <w:bottom w:val="single" w:sz="6" w:space="0" w:color="auto"/>
              <w:right w:val="single" w:sz="4" w:space="0" w:color="auto"/>
            </w:tcBorders>
            <w:hideMark/>
          </w:tcPr>
          <w:p w14:paraId="766957AE" w14:textId="77777777" w:rsidR="000F5F6A" w:rsidRDefault="000F5F6A" w:rsidP="006F1F81">
            <w:pPr>
              <w:pStyle w:val="TAC"/>
              <w:rPr>
                <w:rFonts w:eastAsia="SimSun"/>
                <w:lang w:eastAsia="zh-CN"/>
              </w:rPr>
            </w:pPr>
            <w:r>
              <w:rPr>
                <w:lang w:eastAsia="zh-CN"/>
              </w:rPr>
              <w:t xml:space="preserve">0 </w:t>
            </w:r>
          </w:p>
        </w:tc>
      </w:tr>
      <w:tr w:rsidR="000F5F6A" w14:paraId="5C20F13E" w14:textId="77777777" w:rsidTr="00E01B15">
        <w:trPr>
          <w:cantSplit/>
          <w:jc w:val="center"/>
        </w:trPr>
        <w:tc>
          <w:tcPr>
            <w:tcW w:w="1895" w:type="dxa"/>
            <w:tcBorders>
              <w:top w:val="nil"/>
              <w:left w:val="single" w:sz="4" w:space="0" w:color="auto"/>
              <w:bottom w:val="single" w:sz="6" w:space="0" w:color="auto"/>
              <w:right w:val="single" w:sz="6" w:space="0" w:color="auto"/>
            </w:tcBorders>
          </w:tcPr>
          <w:p w14:paraId="6839D67B" w14:textId="77777777" w:rsidR="000F5F6A" w:rsidRDefault="000F5F6A" w:rsidP="006F1F81">
            <w:pPr>
              <w:pStyle w:val="TAL"/>
              <w:rPr>
                <w:lang w:eastAsia="zh-CN"/>
              </w:rPr>
            </w:pPr>
          </w:p>
        </w:tc>
        <w:tc>
          <w:tcPr>
            <w:tcW w:w="5040" w:type="dxa"/>
            <w:tcBorders>
              <w:top w:val="single" w:sz="6" w:space="0" w:color="auto"/>
              <w:left w:val="single" w:sz="6" w:space="0" w:color="auto"/>
              <w:bottom w:val="single" w:sz="6" w:space="0" w:color="auto"/>
              <w:right w:val="single" w:sz="6" w:space="0" w:color="auto"/>
            </w:tcBorders>
            <w:hideMark/>
          </w:tcPr>
          <w:p w14:paraId="0DE6295E" w14:textId="77777777" w:rsidR="000F5F6A" w:rsidRDefault="000F5F6A" w:rsidP="006F1F81">
            <w:pPr>
              <w:pStyle w:val="TAL"/>
              <w:rPr>
                <w:lang w:eastAsia="zh-CN"/>
              </w:rPr>
            </w:pPr>
            <w:r>
              <w:rPr>
                <w:lang w:eastAsia="zh-CN"/>
              </w:rPr>
              <w:t>Allocation length</w:t>
            </w:r>
          </w:p>
        </w:tc>
        <w:tc>
          <w:tcPr>
            <w:tcW w:w="2155" w:type="dxa"/>
            <w:tcBorders>
              <w:top w:val="single" w:sz="6" w:space="0" w:color="auto"/>
              <w:left w:val="single" w:sz="6" w:space="0" w:color="auto"/>
              <w:bottom w:val="single" w:sz="6" w:space="0" w:color="auto"/>
              <w:right w:val="single" w:sz="4" w:space="0" w:color="auto"/>
            </w:tcBorders>
            <w:hideMark/>
          </w:tcPr>
          <w:p w14:paraId="51CDB837" w14:textId="77777777" w:rsidR="000F5F6A" w:rsidRDefault="000F5F6A" w:rsidP="006F1F81">
            <w:pPr>
              <w:pStyle w:val="TAC"/>
              <w:rPr>
                <w:lang w:eastAsia="zh-CN"/>
              </w:rPr>
            </w:pPr>
            <w:r>
              <w:rPr>
                <w:lang w:eastAsia="zh-CN"/>
              </w:rPr>
              <w:t xml:space="preserve">10 </w:t>
            </w:r>
          </w:p>
        </w:tc>
      </w:tr>
      <w:tr w:rsidR="000F5F6A" w14:paraId="28E59328"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76D3BA80" w14:textId="77777777" w:rsidR="000F5F6A" w:rsidRDefault="000F5F6A" w:rsidP="006F1F81">
            <w:pPr>
              <w:pStyle w:val="TAL"/>
              <w:rPr>
                <w:lang w:eastAsia="zh-CN"/>
              </w:rPr>
            </w:pPr>
            <w:r>
              <w:rPr>
                <w:lang w:eastAsia="zh-CN"/>
              </w:rPr>
              <w:t>Frequency domain</w:t>
            </w:r>
          </w:p>
        </w:tc>
        <w:tc>
          <w:tcPr>
            <w:tcW w:w="5040" w:type="dxa"/>
            <w:tcBorders>
              <w:top w:val="single" w:sz="6" w:space="0" w:color="auto"/>
              <w:left w:val="single" w:sz="6" w:space="0" w:color="auto"/>
              <w:bottom w:val="single" w:sz="6" w:space="0" w:color="auto"/>
              <w:right w:val="single" w:sz="6" w:space="0" w:color="auto"/>
            </w:tcBorders>
            <w:hideMark/>
          </w:tcPr>
          <w:p w14:paraId="33A6BEAE" w14:textId="77777777" w:rsidR="000F5F6A" w:rsidRDefault="000F5F6A" w:rsidP="006F1F81">
            <w:pPr>
              <w:pStyle w:val="TAL"/>
              <w:rPr>
                <w:lang w:eastAsia="zh-CN"/>
              </w:rPr>
            </w:pPr>
            <w:r>
              <w:rPr>
                <w:lang w:eastAsia="zh-CN"/>
              </w:rPr>
              <w:t>RB assignment</w:t>
            </w:r>
          </w:p>
        </w:tc>
        <w:tc>
          <w:tcPr>
            <w:tcW w:w="2155" w:type="dxa"/>
            <w:tcBorders>
              <w:top w:val="single" w:sz="6" w:space="0" w:color="auto"/>
              <w:left w:val="single" w:sz="6" w:space="0" w:color="auto"/>
              <w:bottom w:val="single" w:sz="6" w:space="0" w:color="auto"/>
              <w:right w:val="single" w:sz="4" w:space="0" w:color="auto"/>
            </w:tcBorders>
            <w:hideMark/>
          </w:tcPr>
          <w:p w14:paraId="1EEDEE8E" w14:textId="77777777" w:rsidR="000F5F6A" w:rsidRDefault="000F5F6A" w:rsidP="006F1F81">
            <w:pPr>
              <w:pStyle w:val="TAC"/>
              <w:rPr>
                <w:lang w:eastAsia="zh-CN"/>
              </w:rPr>
            </w:pPr>
            <w:r>
              <w:rPr>
                <w:lang w:eastAsia="zh-CN"/>
              </w:rPr>
              <w:t>Full applicable test bandwidth</w:t>
            </w:r>
          </w:p>
        </w:tc>
      </w:tr>
      <w:tr w:rsidR="000F5F6A" w14:paraId="4601D5A8" w14:textId="77777777" w:rsidTr="00E01B15">
        <w:trPr>
          <w:cantSplit/>
          <w:jc w:val="center"/>
        </w:trPr>
        <w:tc>
          <w:tcPr>
            <w:tcW w:w="1895" w:type="dxa"/>
            <w:tcBorders>
              <w:top w:val="nil"/>
              <w:left w:val="single" w:sz="4" w:space="0" w:color="auto"/>
              <w:bottom w:val="single" w:sz="6" w:space="0" w:color="auto"/>
              <w:right w:val="single" w:sz="6" w:space="0" w:color="auto"/>
            </w:tcBorders>
            <w:hideMark/>
          </w:tcPr>
          <w:p w14:paraId="0A4B29A5" w14:textId="77777777" w:rsidR="000F5F6A" w:rsidRDefault="000F5F6A" w:rsidP="006F1F81">
            <w:pPr>
              <w:pStyle w:val="TAL"/>
              <w:rPr>
                <w:lang w:eastAsia="zh-CN"/>
              </w:rPr>
            </w:pPr>
            <w:r>
              <w:rPr>
                <w:lang w:eastAsia="zh-CN"/>
              </w:rPr>
              <w:t>resource</w:t>
            </w:r>
          </w:p>
        </w:tc>
        <w:tc>
          <w:tcPr>
            <w:tcW w:w="5040" w:type="dxa"/>
            <w:tcBorders>
              <w:top w:val="single" w:sz="6" w:space="0" w:color="auto"/>
              <w:left w:val="single" w:sz="6" w:space="0" w:color="auto"/>
              <w:bottom w:val="single" w:sz="6" w:space="0" w:color="auto"/>
              <w:right w:val="single" w:sz="6" w:space="0" w:color="auto"/>
            </w:tcBorders>
            <w:hideMark/>
          </w:tcPr>
          <w:p w14:paraId="008956B1" w14:textId="77777777" w:rsidR="000F5F6A" w:rsidRDefault="000F5F6A" w:rsidP="006F1F81">
            <w:pPr>
              <w:pStyle w:val="TAL"/>
              <w:rPr>
                <w:lang w:eastAsia="zh-CN"/>
              </w:rPr>
            </w:pPr>
            <w:r>
              <w:rPr>
                <w:lang w:eastAsia="zh-CN"/>
              </w:rPr>
              <w:t>Frequency hopping</w:t>
            </w:r>
          </w:p>
        </w:tc>
        <w:tc>
          <w:tcPr>
            <w:tcW w:w="2155" w:type="dxa"/>
            <w:tcBorders>
              <w:top w:val="single" w:sz="6" w:space="0" w:color="auto"/>
              <w:left w:val="single" w:sz="6" w:space="0" w:color="auto"/>
              <w:bottom w:val="single" w:sz="6" w:space="0" w:color="auto"/>
              <w:right w:val="single" w:sz="4" w:space="0" w:color="auto"/>
            </w:tcBorders>
            <w:hideMark/>
          </w:tcPr>
          <w:p w14:paraId="2FCF7D2C" w14:textId="77777777" w:rsidR="000F5F6A" w:rsidRDefault="000F5F6A" w:rsidP="006F1F81">
            <w:pPr>
              <w:pStyle w:val="TAC"/>
              <w:rPr>
                <w:lang w:eastAsia="zh-CN"/>
              </w:rPr>
            </w:pPr>
            <w:r>
              <w:rPr>
                <w:lang w:eastAsia="zh-CN"/>
              </w:rPr>
              <w:t>Disabled</w:t>
            </w:r>
          </w:p>
        </w:tc>
      </w:tr>
      <w:tr w:rsidR="000F5F6A" w14:paraId="22BCA9E2" w14:textId="77777777" w:rsidTr="00E01B15">
        <w:trPr>
          <w:cantSplit/>
          <w:jc w:val="center"/>
        </w:trPr>
        <w:tc>
          <w:tcPr>
            <w:tcW w:w="6935" w:type="dxa"/>
            <w:gridSpan w:val="2"/>
            <w:tcBorders>
              <w:top w:val="single" w:sz="6" w:space="0" w:color="auto"/>
              <w:left w:val="single" w:sz="4" w:space="0" w:color="auto"/>
              <w:bottom w:val="single" w:sz="6" w:space="0" w:color="auto"/>
              <w:right w:val="single" w:sz="6" w:space="0" w:color="auto"/>
            </w:tcBorders>
            <w:vAlign w:val="center"/>
            <w:hideMark/>
          </w:tcPr>
          <w:p w14:paraId="4F6E56C0" w14:textId="77777777" w:rsidR="000F5F6A" w:rsidRDefault="000F5F6A" w:rsidP="006F1F81">
            <w:pPr>
              <w:pStyle w:val="TAL"/>
              <w:rPr>
                <w:lang w:eastAsia="zh-CN"/>
              </w:rPr>
            </w:pPr>
            <w:r>
              <w:rPr>
                <w:lang w:eastAsia="zh-CN"/>
              </w:rPr>
              <w:t>Code block group based PUSCH transmission</w:t>
            </w:r>
          </w:p>
        </w:tc>
        <w:tc>
          <w:tcPr>
            <w:tcW w:w="2155" w:type="dxa"/>
            <w:tcBorders>
              <w:top w:val="single" w:sz="6" w:space="0" w:color="auto"/>
              <w:left w:val="single" w:sz="6" w:space="0" w:color="auto"/>
              <w:bottom w:val="single" w:sz="6" w:space="0" w:color="auto"/>
              <w:right w:val="single" w:sz="4" w:space="0" w:color="auto"/>
            </w:tcBorders>
            <w:vAlign w:val="center"/>
            <w:hideMark/>
          </w:tcPr>
          <w:p w14:paraId="5702D545" w14:textId="77777777" w:rsidR="000F5F6A" w:rsidRDefault="000F5F6A" w:rsidP="006F1F81">
            <w:pPr>
              <w:pStyle w:val="TAC"/>
              <w:rPr>
                <w:lang w:eastAsia="zh-CN"/>
              </w:rPr>
            </w:pPr>
            <w:r>
              <w:rPr>
                <w:lang w:eastAsia="zh-CN"/>
              </w:rPr>
              <w:t>Disabled</w:t>
            </w:r>
          </w:p>
        </w:tc>
      </w:tr>
      <w:tr w:rsidR="000F5F6A" w14:paraId="1508FB30" w14:textId="77777777" w:rsidTr="00E01B15">
        <w:trPr>
          <w:cantSplit/>
          <w:jc w:val="center"/>
        </w:trPr>
        <w:tc>
          <w:tcPr>
            <w:tcW w:w="1895" w:type="dxa"/>
            <w:tcBorders>
              <w:top w:val="single" w:sz="6" w:space="0" w:color="auto"/>
              <w:left w:val="single" w:sz="4" w:space="0" w:color="auto"/>
              <w:bottom w:val="nil"/>
              <w:right w:val="single" w:sz="6" w:space="0" w:color="auto"/>
            </w:tcBorders>
            <w:hideMark/>
          </w:tcPr>
          <w:p w14:paraId="3ACE1992" w14:textId="77777777" w:rsidR="000F5F6A" w:rsidRDefault="000F5F6A" w:rsidP="006F1F81">
            <w:pPr>
              <w:pStyle w:val="TAL"/>
              <w:rPr>
                <w:lang w:eastAsia="zh-CN"/>
              </w:rPr>
            </w:pPr>
            <w:r>
              <w:rPr>
                <w:lang w:eastAsia="zh-CN"/>
              </w:rPr>
              <w:t>PT-RS</w:t>
            </w:r>
          </w:p>
        </w:tc>
        <w:tc>
          <w:tcPr>
            <w:tcW w:w="5040" w:type="dxa"/>
            <w:tcBorders>
              <w:top w:val="single" w:sz="6" w:space="0" w:color="auto"/>
              <w:left w:val="single" w:sz="6" w:space="0" w:color="auto"/>
              <w:bottom w:val="single" w:sz="6" w:space="0" w:color="auto"/>
              <w:right w:val="single" w:sz="6" w:space="0" w:color="auto"/>
            </w:tcBorders>
            <w:vAlign w:val="center"/>
            <w:hideMark/>
          </w:tcPr>
          <w:p w14:paraId="0FB7C10C" w14:textId="77777777" w:rsidR="000F5F6A" w:rsidRDefault="000F5F6A" w:rsidP="006F1F81">
            <w:pPr>
              <w:pStyle w:val="TAL"/>
              <w:rPr>
                <w:lang w:eastAsia="zh-CN"/>
              </w:rPr>
            </w:pPr>
            <w:r>
              <w:rPr>
                <w:lang w:eastAsia="zh-CN"/>
              </w:rPr>
              <w:t>Frequency density (KPT-RS)</w:t>
            </w:r>
          </w:p>
        </w:tc>
        <w:tc>
          <w:tcPr>
            <w:tcW w:w="2155" w:type="dxa"/>
            <w:tcBorders>
              <w:top w:val="single" w:sz="6" w:space="0" w:color="auto"/>
              <w:left w:val="single" w:sz="6" w:space="0" w:color="auto"/>
              <w:bottom w:val="single" w:sz="6" w:space="0" w:color="auto"/>
              <w:right w:val="single" w:sz="4" w:space="0" w:color="auto"/>
            </w:tcBorders>
            <w:vAlign w:val="center"/>
            <w:hideMark/>
          </w:tcPr>
          <w:p w14:paraId="17759605" w14:textId="77777777" w:rsidR="000F5F6A" w:rsidRDefault="000F5F6A" w:rsidP="006F1F81">
            <w:pPr>
              <w:pStyle w:val="TAC"/>
              <w:rPr>
                <w:lang w:eastAsia="zh-CN"/>
              </w:rPr>
            </w:pPr>
            <w:r>
              <w:rPr>
                <w:lang w:eastAsia="zh-CN"/>
              </w:rPr>
              <w:t>2</w:t>
            </w:r>
          </w:p>
        </w:tc>
      </w:tr>
      <w:tr w:rsidR="000F5F6A" w14:paraId="278586A3" w14:textId="77777777" w:rsidTr="00E01B15">
        <w:trPr>
          <w:cantSplit/>
          <w:jc w:val="center"/>
        </w:trPr>
        <w:tc>
          <w:tcPr>
            <w:tcW w:w="1895" w:type="dxa"/>
            <w:tcBorders>
              <w:top w:val="nil"/>
              <w:left w:val="single" w:sz="4" w:space="0" w:color="auto"/>
              <w:bottom w:val="single" w:sz="6" w:space="0" w:color="auto"/>
              <w:right w:val="single" w:sz="6" w:space="0" w:color="auto"/>
            </w:tcBorders>
            <w:hideMark/>
          </w:tcPr>
          <w:p w14:paraId="14990ADA" w14:textId="77777777" w:rsidR="000F5F6A" w:rsidRDefault="000F5F6A" w:rsidP="006F1F81">
            <w:pPr>
              <w:pStyle w:val="TAL"/>
              <w:rPr>
                <w:lang w:eastAsia="zh-CN"/>
              </w:rPr>
            </w:pPr>
            <w:r>
              <w:rPr>
                <w:lang w:eastAsia="zh-CN"/>
              </w:rPr>
              <w:t>configuration</w:t>
            </w:r>
          </w:p>
        </w:tc>
        <w:tc>
          <w:tcPr>
            <w:tcW w:w="5040" w:type="dxa"/>
            <w:tcBorders>
              <w:top w:val="single" w:sz="6" w:space="0" w:color="auto"/>
              <w:left w:val="single" w:sz="6" w:space="0" w:color="auto"/>
              <w:bottom w:val="single" w:sz="6" w:space="0" w:color="auto"/>
              <w:right w:val="single" w:sz="6" w:space="0" w:color="auto"/>
            </w:tcBorders>
            <w:vAlign w:val="center"/>
            <w:hideMark/>
          </w:tcPr>
          <w:p w14:paraId="4E41F954" w14:textId="77777777" w:rsidR="000F5F6A" w:rsidRDefault="000F5F6A" w:rsidP="006F1F81">
            <w:pPr>
              <w:pStyle w:val="TAL"/>
              <w:rPr>
                <w:lang w:eastAsia="zh-CN"/>
              </w:rPr>
            </w:pPr>
            <w:r>
              <w:rPr>
                <w:lang w:eastAsia="zh-CN"/>
              </w:rPr>
              <w:t>Time density (LPT-RS)</w:t>
            </w:r>
          </w:p>
        </w:tc>
        <w:tc>
          <w:tcPr>
            <w:tcW w:w="2155" w:type="dxa"/>
            <w:tcBorders>
              <w:top w:val="single" w:sz="6" w:space="0" w:color="auto"/>
              <w:left w:val="single" w:sz="6" w:space="0" w:color="auto"/>
              <w:bottom w:val="single" w:sz="6" w:space="0" w:color="auto"/>
              <w:right w:val="single" w:sz="4" w:space="0" w:color="auto"/>
            </w:tcBorders>
            <w:vAlign w:val="center"/>
            <w:hideMark/>
          </w:tcPr>
          <w:p w14:paraId="5406E4D4" w14:textId="77777777" w:rsidR="000F5F6A" w:rsidRDefault="000F5F6A" w:rsidP="006F1F81">
            <w:pPr>
              <w:pStyle w:val="TAC"/>
              <w:rPr>
                <w:lang w:eastAsia="zh-CN"/>
              </w:rPr>
            </w:pPr>
            <w:r>
              <w:rPr>
                <w:lang w:eastAsia="zh-CN"/>
              </w:rPr>
              <w:t>1</w:t>
            </w:r>
          </w:p>
        </w:tc>
      </w:tr>
      <w:tr w:rsidR="000F5F6A" w:rsidRPr="00F71AB7" w14:paraId="32B74769" w14:textId="77777777" w:rsidTr="00E01B15">
        <w:trPr>
          <w:cantSplit/>
          <w:jc w:val="center"/>
        </w:trPr>
        <w:tc>
          <w:tcPr>
            <w:tcW w:w="9090" w:type="dxa"/>
            <w:gridSpan w:val="3"/>
            <w:tcBorders>
              <w:top w:val="single" w:sz="6" w:space="0" w:color="auto"/>
              <w:left w:val="single" w:sz="4" w:space="0" w:color="auto"/>
              <w:bottom w:val="single" w:sz="4" w:space="0" w:color="auto"/>
              <w:right w:val="single" w:sz="4" w:space="0" w:color="auto"/>
            </w:tcBorders>
            <w:vAlign w:val="center"/>
            <w:hideMark/>
          </w:tcPr>
          <w:p w14:paraId="488AEB17" w14:textId="77777777" w:rsidR="000F5F6A" w:rsidRDefault="000F5F6A" w:rsidP="006F1F81">
            <w:pPr>
              <w:pStyle w:val="TAN"/>
              <w:rPr>
                <w:rFonts w:eastAsia="Yu Mincho"/>
                <w:lang w:eastAsia="zh-CN"/>
              </w:rPr>
            </w:pPr>
            <w:r>
              <w:rPr>
                <w:rFonts w:eastAsia="Yu Mincho"/>
                <w:lang w:eastAsia="zh-CN"/>
              </w:rPr>
              <w:t>NOTE 1:</w:t>
            </w:r>
            <w:r>
              <w:rPr>
                <w:lang w:eastAsia="zh-CN"/>
              </w:rPr>
              <w:tab/>
            </w:r>
            <w:r>
              <w:rPr>
                <w:rFonts w:eastAsia="Yu Mincho"/>
                <w:lang w:eastAsia="zh-CN"/>
              </w:rPr>
              <w:t>The same requirements are applicable to TDD with different UL-DL patterns</w:t>
            </w:r>
          </w:p>
          <w:p w14:paraId="14699CF6" w14:textId="77777777" w:rsidR="000F5F6A" w:rsidRPr="00983A74" w:rsidRDefault="000F5F6A" w:rsidP="006F1F81">
            <w:pPr>
              <w:pStyle w:val="TAN"/>
            </w:pPr>
            <w:r w:rsidRPr="00983A74">
              <w:t>NOTE 2:</w:t>
            </w:r>
            <w:r w:rsidRPr="00983A74">
              <w:tab/>
              <w:t>Either pos0, pos1 or pos2 may be selected for conformance testing.</w:t>
            </w:r>
          </w:p>
        </w:tc>
      </w:tr>
    </w:tbl>
    <w:p w14:paraId="3C3B49E8" w14:textId="77777777" w:rsidR="000F5F6A" w:rsidRPr="00931575" w:rsidRDefault="000F5F6A" w:rsidP="006F1F81"/>
    <w:p w14:paraId="2F66F615" w14:textId="65B7B26A" w:rsidR="00C45907" w:rsidRPr="00931575" w:rsidRDefault="00730ED2" w:rsidP="006F1F81">
      <w:pPr>
        <w:pStyle w:val="B1"/>
      </w:pPr>
      <w:r w:rsidRPr="00931575">
        <w:tab/>
        <w:t xml:space="preserve">The channel emulators shall be configured according to the corresponding channel model defined in annex </w:t>
      </w:r>
      <w:r w:rsidRPr="00931575">
        <w:rPr>
          <w:lang w:eastAsia="zh-CN"/>
        </w:rPr>
        <w:t>J</w:t>
      </w:r>
      <w:r w:rsidRPr="00931575">
        <w:t>. Unless stated otherwise, the MIMO correlation matric</w:t>
      </w:r>
      <w:r w:rsidR="007F4304" w:rsidRPr="00931575">
        <w:t>e</w:t>
      </w:r>
      <w:r w:rsidRPr="00931575">
        <w:t>s for the gNB are defined in annex</w:t>
      </w:r>
      <w:r w:rsidR="007F5CD7" w:rsidRPr="00931575">
        <w:t> J</w:t>
      </w:r>
      <w:r w:rsidRPr="00931575">
        <w:t xml:space="preserve"> for low correlation.</w:t>
      </w:r>
    </w:p>
    <w:p w14:paraId="14A14C0B" w14:textId="1D6D8EFD" w:rsidR="00F67F7A" w:rsidRPr="00931575" w:rsidRDefault="00F67F7A"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clause </w:t>
      </w:r>
      <w:r w:rsidRPr="00931575">
        <w:t>8.2.4.5</w:t>
      </w:r>
      <w:r>
        <w:t xml:space="preserve"> </w:t>
      </w:r>
      <w:r w:rsidRPr="001C3A15">
        <w:t>(</w:t>
      </w:r>
      <w:r w:rsidRPr="00E01B15">
        <w:rPr>
          <w:i/>
          <w:iCs/>
        </w:rPr>
        <w:t>BS type 1-O</w:t>
      </w:r>
      <w:r w:rsidRPr="001C3A15">
        <w:t>) or cl</w:t>
      </w:r>
      <w:r w:rsidR="00B27DA6">
        <w:t>a</w:t>
      </w:r>
      <w:r w:rsidRPr="001C3A15">
        <w:t>use 8.2.4.6 (</w:t>
      </w:r>
      <w:r w:rsidRPr="00E01B15">
        <w:rPr>
          <w:i/>
          <w:iCs/>
        </w:rPr>
        <w:t>BS type 2-O</w:t>
      </w:r>
      <w:r w:rsidRPr="001C3A15">
        <w:t>)</w:t>
      </w:r>
      <w:r w:rsidRPr="00931575">
        <w:rPr>
          <w:lang w:eastAsia="zh-CN"/>
        </w:rPr>
        <w:t xml:space="preserve"> and that the SNR</w:t>
      </w:r>
      <w:r w:rsidRPr="00931575">
        <w:t xml:space="preserve"> at the BS receiver is not impacted by the noise floor</w:t>
      </w:r>
      <w:r w:rsidRPr="00931575">
        <w:rPr>
          <w:lang w:eastAsia="zh-CN"/>
        </w:rPr>
        <w:t>.</w:t>
      </w:r>
    </w:p>
    <w:p w14:paraId="12EA910A" w14:textId="7A33DDF0"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8.2.4.4.2-2</w:t>
      </w:r>
      <w:r w:rsidR="00C45907" w:rsidRPr="00931575">
        <w:rPr>
          <w:lang w:eastAsia="zh-CN"/>
        </w:rPr>
        <w:t>.</w:t>
      </w:r>
    </w:p>
    <w:p w14:paraId="244B1288" w14:textId="77777777" w:rsidR="007F5CD7" w:rsidRPr="00931575" w:rsidRDefault="007F5CD7" w:rsidP="006F1F81">
      <w:pPr>
        <w:pStyle w:val="TH"/>
        <w:rPr>
          <w:lang w:eastAsia="zh-CN"/>
        </w:rPr>
      </w:pPr>
      <w:r w:rsidRPr="00931575">
        <w:rPr>
          <w:rFonts w:eastAsia="‚c‚e‚o“Á‘¾ƒSƒVƒbƒN‘Ì"/>
        </w:rPr>
        <w:t xml:space="preserve">Table </w:t>
      </w:r>
      <w:r w:rsidRPr="00931575">
        <w:t>8.2.4.4.2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7F5CD7" w:rsidRPr="00931575" w14:paraId="5570555D" w14:textId="77777777" w:rsidTr="00333C5F">
        <w:trPr>
          <w:cantSplit/>
          <w:jc w:val="center"/>
        </w:trPr>
        <w:tc>
          <w:tcPr>
            <w:tcW w:w="1423" w:type="dxa"/>
            <w:tcBorders>
              <w:bottom w:val="single" w:sz="4" w:space="0" w:color="auto"/>
            </w:tcBorders>
          </w:tcPr>
          <w:p w14:paraId="6F12A672" w14:textId="77777777" w:rsidR="007F5CD7" w:rsidRPr="00931575" w:rsidRDefault="007F5CD7" w:rsidP="006F1F81">
            <w:pPr>
              <w:pStyle w:val="TAH"/>
              <w:rPr>
                <w:rFonts w:eastAsia="‚c‚e‚o“Á‘¾ƒSƒVƒbƒN‘Ì"/>
              </w:rPr>
            </w:pPr>
            <w:r w:rsidRPr="00931575">
              <w:t>BS type</w:t>
            </w:r>
          </w:p>
        </w:tc>
        <w:tc>
          <w:tcPr>
            <w:tcW w:w="1959" w:type="dxa"/>
          </w:tcPr>
          <w:p w14:paraId="398868B6" w14:textId="77777777" w:rsidR="007F5CD7" w:rsidRPr="00931575" w:rsidRDefault="007F5CD7" w:rsidP="006F1F81">
            <w:pPr>
              <w:pStyle w:val="TAH"/>
              <w:rPr>
                <w:rFonts w:eastAsia="‚c‚e‚o“Á‘¾ƒSƒVƒbƒN‘Ì"/>
              </w:rPr>
            </w:pPr>
            <w:r w:rsidRPr="00931575">
              <w:rPr>
                <w:rFonts w:eastAsia="‚c‚e‚o“Á‘¾ƒSƒVƒbƒN‘Ì"/>
              </w:rPr>
              <w:t>Sub-carrier spacing (kHz)</w:t>
            </w:r>
          </w:p>
        </w:tc>
        <w:tc>
          <w:tcPr>
            <w:tcW w:w="1985" w:type="dxa"/>
          </w:tcPr>
          <w:p w14:paraId="4125ED5A" w14:textId="77777777" w:rsidR="007F5CD7" w:rsidRPr="00931575" w:rsidRDefault="007F5CD7" w:rsidP="006F1F81">
            <w:pPr>
              <w:pStyle w:val="TAH"/>
              <w:rPr>
                <w:rFonts w:eastAsia="‚c‚e‚o“Á‘¾ƒSƒVƒbƒN‘Ì"/>
              </w:rPr>
            </w:pPr>
            <w:r w:rsidRPr="00931575">
              <w:rPr>
                <w:rFonts w:eastAsia="‚c‚e‚o“Á‘¾ƒSƒVƒbƒN‘Ì"/>
              </w:rPr>
              <w:t>Channel bandwidth (MHz)</w:t>
            </w:r>
          </w:p>
        </w:tc>
        <w:tc>
          <w:tcPr>
            <w:tcW w:w="3402" w:type="dxa"/>
          </w:tcPr>
          <w:p w14:paraId="670F6A5D" w14:textId="77777777" w:rsidR="007F5CD7" w:rsidRPr="00931575" w:rsidRDefault="007F5CD7" w:rsidP="006F1F81">
            <w:pPr>
              <w:pStyle w:val="TAH"/>
              <w:rPr>
                <w:rFonts w:eastAsia="‚c‚e‚o“Á‘¾ƒSƒVƒbƒN‘Ì"/>
              </w:rPr>
            </w:pPr>
            <w:r w:rsidRPr="00931575">
              <w:rPr>
                <w:rFonts w:eastAsia="‚c‚e‚o“Á‘¾ƒSƒVƒbƒN‘Ì"/>
              </w:rPr>
              <w:t>AWGN power level</w:t>
            </w:r>
          </w:p>
        </w:tc>
      </w:tr>
      <w:tr w:rsidR="007F5CD7" w:rsidRPr="00931575" w14:paraId="0BE5FEF4" w14:textId="77777777" w:rsidTr="00F67F7A">
        <w:trPr>
          <w:cantSplit/>
          <w:jc w:val="center"/>
        </w:trPr>
        <w:tc>
          <w:tcPr>
            <w:tcW w:w="1423" w:type="dxa"/>
            <w:tcBorders>
              <w:bottom w:val="nil"/>
            </w:tcBorders>
            <w:shd w:val="clear" w:color="auto" w:fill="auto"/>
          </w:tcPr>
          <w:p w14:paraId="5EF6D349" w14:textId="6B4D24D5" w:rsidR="007F5CD7" w:rsidRPr="00931575" w:rsidRDefault="00561BAB" w:rsidP="006F1F81">
            <w:pPr>
              <w:pStyle w:val="TAC"/>
            </w:pPr>
            <w:r>
              <w:t>1-O (</w:t>
            </w:r>
            <w:r w:rsidRPr="00B71057">
              <w:rPr>
                <w:lang w:eastAsia="zh-CN"/>
              </w:rPr>
              <w:t>NOTE </w:t>
            </w:r>
            <w:r>
              <w:rPr>
                <w:lang w:eastAsia="zh-CN"/>
              </w:rPr>
              <w:t>2)</w:t>
            </w:r>
          </w:p>
        </w:tc>
        <w:tc>
          <w:tcPr>
            <w:tcW w:w="1959" w:type="dxa"/>
            <w:tcBorders>
              <w:bottom w:val="nil"/>
            </w:tcBorders>
          </w:tcPr>
          <w:p w14:paraId="3E147016" w14:textId="77777777" w:rsidR="007F5CD7" w:rsidRPr="00931575" w:rsidRDefault="007F5CD7" w:rsidP="006F1F81">
            <w:pPr>
              <w:pStyle w:val="TAC"/>
              <w:rPr>
                <w:rFonts w:eastAsia="‚c‚e‚o“Á‘¾ƒSƒVƒbƒN‘Ì"/>
              </w:rPr>
            </w:pPr>
            <w:r w:rsidRPr="00931575">
              <w:rPr>
                <w:rFonts w:eastAsia="‚c‚e‚o“Á‘¾ƒSƒVƒbƒN‘Ì"/>
              </w:rPr>
              <w:t>15</w:t>
            </w:r>
          </w:p>
        </w:tc>
        <w:tc>
          <w:tcPr>
            <w:tcW w:w="1985" w:type="dxa"/>
            <w:tcBorders>
              <w:bottom w:val="single" w:sz="4" w:space="0" w:color="auto"/>
            </w:tcBorders>
          </w:tcPr>
          <w:p w14:paraId="311CCA4B" w14:textId="77777777" w:rsidR="007F5CD7" w:rsidRPr="00931575" w:rsidRDefault="007F5CD7"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388971F8" w14:textId="77777777" w:rsidR="007F5CD7" w:rsidRPr="00931575" w:rsidRDefault="007F5CD7" w:rsidP="006F1F81">
            <w:pPr>
              <w:pStyle w:val="TAC"/>
              <w:rPr>
                <w:lang w:eastAsia="zh-CN"/>
              </w:rPr>
            </w:pPr>
            <w:r w:rsidRPr="00931575">
              <w:t xml:space="preserve">-86.5 </w:t>
            </w:r>
            <w:r w:rsidRPr="00931575">
              <w:rPr>
                <w:rFonts w:eastAsia="‚c‚e‚o“Á‘¾ƒSƒVƒbƒN‘Ì"/>
              </w:rPr>
              <w:t xml:space="preserve">- </w:t>
            </w:r>
            <w:r w:rsidRPr="00931575">
              <w:t>Δ</w:t>
            </w:r>
            <w:r w:rsidRPr="00931575">
              <w:rPr>
                <w:vertAlign w:val="subscript"/>
              </w:rPr>
              <w:t>OTAREFSENS</w:t>
            </w:r>
            <w:r w:rsidRPr="00931575">
              <w:t xml:space="preserve"> dBm / 4.5MHz</w:t>
            </w:r>
          </w:p>
        </w:tc>
      </w:tr>
      <w:tr w:rsidR="007F5CD7" w:rsidRPr="00931575" w14:paraId="275C6CB9" w14:textId="77777777" w:rsidTr="00F67F7A">
        <w:trPr>
          <w:cantSplit/>
          <w:jc w:val="center"/>
        </w:trPr>
        <w:tc>
          <w:tcPr>
            <w:tcW w:w="1423" w:type="dxa"/>
            <w:tcBorders>
              <w:top w:val="nil"/>
              <w:bottom w:val="nil"/>
            </w:tcBorders>
            <w:shd w:val="clear" w:color="auto" w:fill="auto"/>
          </w:tcPr>
          <w:p w14:paraId="1172918A" w14:textId="77777777" w:rsidR="007F5CD7" w:rsidRPr="00931575" w:rsidRDefault="007F5CD7" w:rsidP="006F1F81">
            <w:pPr>
              <w:pStyle w:val="TAC"/>
            </w:pPr>
          </w:p>
        </w:tc>
        <w:tc>
          <w:tcPr>
            <w:tcW w:w="1959" w:type="dxa"/>
            <w:tcBorders>
              <w:top w:val="nil"/>
            </w:tcBorders>
          </w:tcPr>
          <w:p w14:paraId="734605C4" w14:textId="77777777" w:rsidR="007F5CD7" w:rsidRPr="00931575" w:rsidRDefault="007F5CD7" w:rsidP="006F1F81">
            <w:pPr>
              <w:pStyle w:val="TAC"/>
              <w:rPr>
                <w:rFonts w:eastAsia="‚c‚e‚o“Á‘¾ƒSƒVƒbƒN‘Ì"/>
              </w:rPr>
            </w:pPr>
          </w:p>
        </w:tc>
        <w:tc>
          <w:tcPr>
            <w:tcW w:w="1985" w:type="dxa"/>
            <w:tcBorders>
              <w:bottom w:val="single" w:sz="4" w:space="0" w:color="auto"/>
            </w:tcBorders>
          </w:tcPr>
          <w:p w14:paraId="6058179A" w14:textId="77777777" w:rsidR="007F5CD7" w:rsidRPr="00931575" w:rsidRDefault="007F5CD7"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2E8E6243" w14:textId="77777777" w:rsidR="007F5CD7" w:rsidRPr="00931575" w:rsidRDefault="007F5CD7"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7F5CD7" w:rsidRPr="00931575" w14:paraId="46D7A864" w14:textId="77777777" w:rsidTr="00F67F7A">
        <w:trPr>
          <w:cantSplit/>
          <w:jc w:val="center"/>
        </w:trPr>
        <w:tc>
          <w:tcPr>
            <w:tcW w:w="1423" w:type="dxa"/>
            <w:tcBorders>
              <w:top w:val="nil"/>
              <w:bottom w:val="nil"/>
            </w:tcBorders>
            <w:shd w:val="clear" w:color="auto" w:fill="auto"/>
          </w:tcPr>
          <w:p w14:paraId="1FC3BA85" w14:textId="77777777" w:rsidR="007F5CD7" w:rsidRPr="00931575" w:rsidRDefault="007F5CD7" w:rsidP="006F1F81">
            <w:pPr>
              <w:pStyle w:val="TAC"/>
              <w:rPr>
                <w:rFonts w:eastAsia="‚c‚e‚o“Á‘¾ƒSƒVƒbƒN‘Ì"/>
              </w:rPr>
            </w:pPr>
          </w:p>
        </w:tc>
        <w:tc>
          <w:tcPr>
            <w:tcW w:w="1959" w:type="dxa"/>
            <w:tcBorders>
              <w:bottom w:val="nil"/>
            </w:tcBorders>
          </w:tcPr>
          <w:p w14:paraId="32D73478" w14:textId="77777777" w:rsidR="007F5CD7" w:rsidRPr="00931575" w:rsidRDefault="007F5CD7" w:rsidP="006F1F81">
            <w:pPr>
              <w:pStyle w:val="TAC"/>
              <w:rPr>
                <w:rFonts w:eastAsia="‚c‚e‚o“Á‘¾ƒSƒVƒbƒN‘Ì"/>
              </w:rPr>
            </w:pPr>
            <w:r w:rsidRPr="00931575">
              <w:rPr>
                <w:rFonts w:eastAsia="‚c‚e‚o“Á‘¾ƒSƒVƒbƒN‘Ì"/>
              </w:rPr>
              <w:t>30</w:t>
            </w:r>
          </w:p>
        </w:tc>
        <w:tc>
          <w:tcPr>
            <w:tcW w:w="1985" w:type="dxa"/>
          </w:tcPr>
          <w:p w14:paraId="0504A342" w14:textId="77777777" w:rsidR="007F5CD7" w:rsidRPr="00931575" w:rsidRDefault="007F5CD7" w:rsidP="006F1F81">
            <w:pPr>
              <w:pStyle w:val="TAC"/>
              <w:rPr>
                <w:rFonts w:eastAsia="‚c‚e‚o“Á‘¾ƒSƒVƒbƒN‘Ì"/>
              </w:rPr>
            </w:pPr>
            <w:r w:rsidRPr="00931575">
              <w:rPr>
                <w:rFonts w:eastAsia="‚c‚e‚o“Á‘¾ƒSƒVƒbƒN‘Ì"/>
              </w:rPr>
              <w:t>10</w:t>
            </w:r>
          </w:p>
        </w:tc>
        <w:tc>
          <w:tcPr>
            <w:tcW w:w="3402" w:type="dxa"/>
          </w:tcPr>
          <w:p w14:paraId="1DF7CF47" w14:textId="77777777" w:rsidR="007F5CD7" w:rsidRPr="00931575" w:rsidRDefault="007F5CD7" w:rsidP="006F1F81">
            <w:pPr>
              <w:pStyle w:val="TAC"/>
              <w:rPr>
                <w:lang w:eastAsia="zh-CN"/>
              </w:rPr>
            </w:pPr>
            <w:r w:rsidRPr="00931575">
              <w:t xml:space="preserve">-83.6 </w:t>
            </w:r>
            <w:r w:rsidRPr="00931575">
              <w:rPr>
                <w:rFonts w:eastAsia="‚c‚e‚o“Á‘¾ƒSƒVƒbƒN‘Ì"/>
              </w:rPr>
              <w:t xml:space="preserve">- </w:t>
            </w:r>
            <w:r w:rsidRPr="00931575">
              <w:t>Δ</w:t>
            </w:r>
            <w:r w:rsidRPr="00931575">
              <w:rPr>
                <w:vertAlign w:val="subscript"/>
              </w:rPr>
              <w:t>OTAREFSENS</w:t>
            </w:r>
            <w:r w:rsidRPr="00931575">
              <w:t xml:space="preserve"> dBm / 8.64MHz</w:t>
            </w:r>
          </w:p>
        </w:tc>
      </w:tr>
      <w:tr w:rsidR="007F5CD7" w:rsidRPr="00931575" w14:paraId="6CECB358" w14:textId="77777777" w:rsidTr="00F67F7A">
        <w:trPr>
          <w:cantSplit/>
          <w:jc w:val="center"/>
        </w:trPr>
        <w:tc>
          <w:tcPr>
            <w:tcW w:w="1423" w:type="dxa"/>
            <w:tcBorders>
              <w:top w:val="nil"/>
            </w:tcBorders>
            <w:shd w:val="clear" w:color="auto" w:fill="auto"/>
          </w:tcPr>
          <w:p w14:paraId="5A63D6BF" w14:textId="77777777" w:rsidR="007F5CD7" w:rsidRPr="00931575" w:rsidRDefault="007F5CD7" w:rsidP="006F1F81">
            <w:pPr>
              <w:pStyle w:val="TAC"/>
              <w:rPr>
                <w:rFonts w:eastAsia="‚c‚e‚o“Á‘¾ƒSƒVƒbƒN‘Ì"/>
              </w:rPr>
            </w:pPr>
          </w:p>
        </w:tc>
        <w:tc>
          <w:tcPr>
            <w:tcW w:w="1959" w:type="dxa"/>
            <w:tcBorders>
              <w:top w:val="nil"/>
            </w:tcBorders>
          </w:tcPr>
          <w:p w14:paraId="43325619" w14:textId="77777777" w:rsidR="007F5CD7" w:rsidRPr="00931575" w:rsidRDefault="007F5CD7" w:rsidP="006F1F81">
            <w:pPr>
              <w:pStyle w:val="TAC"/>
              <w:rPr>
                <w:rFonts w:eastAsia="‚c‚e‚o“Á‘¾ƒSƒVƒbƒN‘Ì"/>
              </w:rPr>
            </w:pPr>
          </w:p>
        </w:tc>
        <w:tc>
          <w:tcPr>
            <w:tcW w:w="1985" w:type="dxa"/>
          </w:tcPr>
          <w:p w14:paraId="7D1DC875" w14:textId="77777777" w:rsidR="007F5CD7" w:rsidRPr="00931575" w:rsidRDefault="007F5CD7" w:rsidP="006F1F81">
            <w:pPr>
              <w:pStyle w:val="TAC"/>
              <w:rPr>
                <w:rFonts w:eastAsia="‚c‚e‚o“Á‘¾ƒSƒVƒbƒN‘Ì"/>
              </w:rPr>
            </w:pPr>
            <w:r w:rsidRPr="00931575">
              <w:rPr>
                <w:rFonts w:eastAsia="‚c‚e‚o“Á‘¾ƒSƒVƒbƒN‘Ì"/>
              </w:rPr>
              <w:t>40</w:t>
            </w:r>
          </w:p>
        </w:tc>
        <w:tc>
          <w:tcPr>
            <w:tcW w:w="3402" w:type="dxa"/>
          </w:tcPr>
          <w:p w14:paraId="7AA0265D" w14:textId="77777777" w:rsidR="007F5CD7" w:rsidRPr="00931575" w:rsidRDefault="007F5CD7"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F67F7A" w:rsidRPr="00931575" w14:paraId="3366B815" w14:textId="77777777" w:rsidTr="00F67F7A">
        <w:trPr>
          <w:cantSplit/>
          <w:jc w:val="center"/>
        </w:trPr>
        <w:tc>
          <w:tcPr>
            <w:tcW w:w="1423" w:type="dxa"/>
            <w:tcBorders>
              <w:bottom w:val="nil"/>
            </w:tcBorders>
            <w:shd w:val="clear" w:color="auto" w:fill="auto"/>
          </w:tcPr>
          <w:p w14:paraId="3FEB24F6" w14:textId="1A54759B" w:rsidR="00F67F7A" w:rsidRPr="00931575" w:rsidRDefault="00F67F7A" w:rsidP="006F1F81">
            <w:pPr>
              <w:pStyle w:val="TAC"/>
              <w:rPr>
                <w:rFonts w:eastAsia="‚c‚e‚o“Á‘¾ƒSƒVƒbƒN‘Ì"/>
              </w:rPr>
            </w:pPr>
            <w:r w:rsidRPr="00183F4B">
              <w:rPr>
                <w:rFonts w:eastAsia="‚c‚e‚o“Á‘¾ƒSƒVƒbƒN‘Ì"/>
              </w:rPr>
              <w:t>2-O (NOTE</w:t>
            </w:r>
            <w:r>
              <w:rPr>
                <w:rFonts w:eastAsia="‚c‚e‚o“Á‘¾ƒSƒVƒbƒN‘Ì"/>
              </w:rPr>
              <w:t> </w:t>
            </w:r>
            <w:r w:rsidRPr="00183F4B">
              <w:rPr>
                <w:rFonts w:eastAsia="‚c‚e‚o“Á‘¾ƒSƒVƒbƒN‘Ì"/>
              </w:rPr>
              <w:t>3)</w:t>
            </w:r>
          </w:p>
        </w:tc>
        <w:tc>
          <w:tcPr>
            <w:tcW w:w="1959" w:type="dxa"/>
            <w:tcBorders>
              <w:bottom w:val="nil"/>
            </w:tcBorders>
          </w:tcPr>
          <w:p w14:paraId="3AF5B81A" w14:textId="3530789A" w:rsidR="00F67F7A" w:rsidRPr="00931575" w:rsidRDefault="00F67F7A" w:rsidP="006F1F81">
            <w:pPr>
              <w:pStyle w:val="TAC"/>
              <w:rPr>
                <w:rFonts w:eastAsia="‚c‚e‚o“Á‘¾ƒSƒVƒbƒN‘Ì"/>
              </w:rPr>
            </w:pPr>
            <w:r>
              <w:rPr>
                <w:rFonts w:eastAsia="‚c‚e‚o“Á‘¾ƒSƒVƒbƒN‘Ì"/>
              </w:rPr>
              <w:t>120</w:t>
            </w:r>
          </w:p>
        </w:tc>
        <w:tc>
          <w:tcPr>
            <w:tcW w:w="1985" w:type="dxa"/>
          </w:tcPr>
          <w:p w14:paraId="7FA482E6" w14:textId="1F8F75C1" w:rsidR="00F67F7A" w:rsidRPr="00931575" w:rsidRDefault="00F67F7A" w:rsidP="006F1F81">
            <w:pPr>
              <w:pStyle w:val="TAC"/>
              <w:rPr>
                <w:rFonts w:eastAsia="‚c‚e‚o“Á‘¾ƒSƒVƒbƒN‘Ì"/>
              </w:rPr>
            </w:pPr>
            <w:r>
              <w:rPr>
                <w:rFonts w:eastAsia="‚c‚e‚o“Á‘¾ƒSƒVƒbƒN‘Ì"/>
              </w:rPr>
              <w:t>50</w:t>
            </w:r>
          </w:p>
        </w:tc>
        <w:tc>
          <w:tcPr>
            <w:tcW w:w="3402" w:type="dxa"/>
          </w:tcPr>
          <w:p w14:paraId="653EC05E" w14:textId="5DA51D5E" w:rsidR="00F67F7A" w:rsidRPr="00931575" w:rsidRDefault="00F67F7A" w:rsidP="006F1F81">
            <w:pPr>
              <w:pStyle w:val="TAC"/>
              <w:rPr>
                <w:lang w:eastAsia="zh-CN"/>
              </w:rPr>
            </w:pPr>
            <w:r w:rsidRPr="00A264C3">
              <w:rPr>
                <w:lang w:val="sv-SE" w:eastAsia="zh-CN"/>
              </w:rPr>
              <w:t>EIS</w:t>
            </w:r>
            <w:r w:rsidRPr="00A264C3">
              <w:rPr>
                <w:vertAlign w:val="subscript"/>
                <w:lang w:val="sv-SE" w:eastAsia="zh-CN"/>
              </w:rPr>
              <w:t>REFSENS_50M</w:t>
            </w:r>
            <w:r w:rsidRPr="00A264C3">
              <w:rPr>
                <w:lang w:val="sv-SE" w:eastAsia="zh-CN"/>
              </w:rPr>
              <w:t xml:space="preserve"> + </w:t>
            </w:r>
            <w:r>
              <w:rPr>
                <w:noProof/>
              </w:rPr>
              <w:t>Δ</w:t>
            </w:r>
            <w:r w:rsidRPr="00A264C3">
              <w:rPr>
                <w:noProof/>
                <w:vertAlign w:val="subscript"/>
                <w:lang w:val="sv-SE"/>
              </w:rPr>
              <w:t>FR2_REFSENS</w:t>
            </w:r>
            <w:r w:rsidRPr="00A264C3">
              <w:rPr>
                <w:lang w:val="sv-SE" w:eastAsia="zh-CN"/>
              </w:rPr>
              <w:t xml:space="preserve"> + 15</w:t>
            </w:r>
            <w:r w:rsidRPr="00A264C3">
              <w:rPr>
                <w:rFonts w:eastAsia="‚c‚e‚o“Á‘¾ƒSƒVƒbƒN‘Ì"/>
                <w:lang w:val="sv-SE"/>
              </w:rPr>
              <w:t> </w:t>
            </w:r>
            <w:r w:rsidRPr="00A264C3">
              <w:rPr>
                <w:lang w:val="sv-SE" w:eastAsia="zh-CN"/>
              </w:rPr>
              <w:t>dBm / 46.08 MHz</w:t>
            </w:r>
          </w:p>
        </w:tc>
      </w:tr>
      <w:tr w:rsidR="00F67F7A" w:rsidRPr="00931575" w14:paraId="4319BEA1" w14:textId="77777777" w:rsidTr="00F67F7A">
        <w:trPr>
          <w:cantSplit/>
          <w:jc w:val="center"/>
        </w:trPr>
        <w:tc>
          <w:tcPr>
            <w:tcW w:w="1423" w:type="dxa"/>
            <w:tcBorders>
              <w:top w:val="nil"/>
            </w:tcBorders>
            <w:shd w:val="clear" w:color="auto" w:fill="auto"/>
          </w:tcPr>
          <w:p w14:paraId="42C4E81F" w14:textId="77777777" w:rsidR="00F67F7A" w:rsidRPr="00931575" w:rsidRDefault="00F67F7A" w:rsidP="006F1F81">
            <w:pPr>
              <w:pStyle w:val="TAC"/>
              <w:rPr>
                <w:rFonts w:eastAsia="‚c‚e‚o“Á‘¾ƒSƒVƒbƒN‘Ì"/>
              </w:rPr>
            </w:pPr>
          </w:p>
        </w:tc>
        <w:tc>
          <w:tcPr>
            <w:tcW w:w="1959" w:type="dxa"/>
            <w:tcBorders>
              <w:top w:val="nil"/>
            </w:tcBorders>
          </w:tcPr>
          <w:p w14:paraId="1709D8A3" w14:textId="77777777" w:rsidR="00F67F7A" w:rsidRPr="00931575" w:rsidRDefault="00F67F7A" w:rsidP="006F1F81">
            <w:pPr>
              <w:pStyle w:val="TAC"/>
              <w:rPr>
                <w:rFonts w:eastAsia="‚c‚e‚o“Á‘¾ƒSƒVƒbƒN‘Ì"/>
              </w:rPr>
            </w:pPr>
          </w:p>
        </w:tc>
        <w:tc>
          <w:tcPr>
            <w:tcW w:w="1985" w:type="dxa"/>
          </w:tcPr>
          <w:p w14:paraId="6FC8A3DA" w14:textId="22647817" w:rsidR="00F67F7A" w:rsidRPr="00931575" w:rsidRDefault="00F67F7A" w:rsidP="006F1F81">
            <w:pPr>
              <w:pStyle w:val="TAC"/>
              <w:rPr>
                <w:rFonts w:eastAsia="‚c‚e‚o“Á‘¾ƒSƒVƒbƒN‘Ì"/>
              </w:rPr>
            </w:pPr>
            <w:r>
              <w:rPr>
                <w:rFonts w:eastAsia="‚c‚e‚o“Á‘¾ƒSƒVƒbƒN‘Ì"/>
              </w:rPr>
              <w:t>200</w:t>
            </w:r>
          </w:p>
        </w:tc>
        <w:tc>
          <w:tcPr>
            <w:tcW w:w="3402" w:type="dxa"/>
          </w:tcPr>
          <w:p w14:paraId="7F42DCB3" w14:textId="035FD523" w:rsidR="00F67F7A" w:rsidRPr="00931575" w:rsidRDefault="00F67F7A" w:rsidP="006F1F81">
            <w:pPr>
              <w:pStyle w:val="TAC"/>
              <w:rPr>
                <w:lang w:eastAsia="zh-CN"/>
              </w:rPr>
            </w:pPr>
            <w:r w:rsidRPr="00A264C3">
              <w:rPr>
                <w:lang w:val="sv-SE" w:eastAsia="zh-CN"/>
              </w:rPr>
              <w:t>EIS</w:t>
            </w:r>
            <w:r w:rsidRPr="00A264C3">
              <w:rPr>
                <w:vertAlign w:val="subscript"/>
                <w:lang w:val="sv-SE" w:eastAsia="zh-CN"/>
              </w:rPr>
              <w:t>REFSENS_50M</w:t>
            </w:r>
            <w:r w:rsidRPr="00A264C3">
              <w:rPr>
                <w:lang w:val="sv-SE" w:eastAsia="zh-CN"/>
              </w:rPr>
              <w:t xml:space="preserve"> + </w:t>
            </w:r>
            <w:r>
              <w:rPr>
                <w:noProof/>
              </w:rPr>
              <w:t>Δ</w:t>
            </w:r>
            <w:r w:rsidRPr="00A264C3">
              <w:rPr>
                <w:noProof/>
                <w:vertAlign w:val="subscript"/>
                <w:lang w:val="sv-SE"/>
              </w:rPr>
              <w:t>FR2_REFSENS</w:t>
            </w:r>
            <w:r w:rsidRPr="00A264C3">
              <w:rPr>
                <w:lang w:val="sv-SE" w:eastAsia="zh-CN"/>
              </w:rPr>
              <w:t xml:space="preserve"> + 21</w:t>
            </w:r>
            <w:r w:rsidRPr="00A264C3">
              <w:rPr>
                <w:rFonts w:eastAsia="‚c‚e‚o“Á‘¾ƒSƒVƒbƒN‘Ì"/>
                <w:lang w:val="sv-SE"/>
              </w:rPr>
              <w:t> </w:t>
            </w:r>
            <w:r w:rsidRPr="00A264C3">
              <w:rPr>
                <w:lang w:val="sv-SE" w:eastAsia="zh-CN"/>
              </w:rPr>
              <w:t>dBm / 190.08 MHz</w:t>
            </w:r>
          </w:p>
        </w:tc>
      </w:tr>
      <w:tr w:rsidR="007F5CD7" w:rsidRPr="00931575" w14:paraId="29B0A4FE" w14:textId="77777777" w:rsidTr="00333C5F">
        <w:trPr>
          <w:cantSplit/>
          <w:jc w:val="center"/>
        </w:trPr>
        <w:tc>
          <w:tcPr>
            <w:tcW w:w="8769" w:type="dxa"/>
            <w:gridSpan w:val="4"/>
          </w:tcPr>
          <w:p w14:paraId="774EB2BC" w14:textId="77777777" w:rsidR="00561BAB" w:rsidRDefault="00561BAB" w:rsidP="006F1F81">
            <w:pPr>
              <w:pStyle w:val="TAN"/>
              <w:rPr>
                <w:lang w:eastAsia="zh-CN"/>
              </w:rPr>
            </w:pPr>
            <w:r>
              <w:rPr>
                <w:lang w:eastAsia="zh-CN"/>
              </w:rPr>
              <w:t>NOTE 1:</w:t>
            </w:r>
            <w:r>
              <w:tab/>
            </w:r>
            <w:r>
              <w:rPr>
                <w:lang w:eastAsia="zh-CN"/>
              </w:rPr>
              <w:t>Δ</w:t>
            </w:r>
            <w:r>
              <w:rPr>
                <w:vertAlign w:val="subscript"/>
                <w:lang w:eastAsia="zh-CN"/>
              </w:rPr>
              <w:t>OTAREFSENS</w:t>
            </w:r>
            <w:r>
              <w:rPr>
                <w:lang w:eastAsia="zh-CN"/>
              </w:rPr>
              <w:t xml:space="preserve"> as declared in D.53 in table 4.6-1 and clause 7.1.</w:t>
            </w:r>
          </w:p>
          <w:p w14:paraId="6D5A12EF" w14:textId="77777777" w:rsidR="007F5CD7" w:rsidRDefault="00561BAB" w:rsidP="006F1F81">
            <w:pPr>
              <w:pStyle w:val="TAN"/>
              <w:rPr>
                <w:lang w:eastAsia="zh-CN"/>
              </w:rPr>
            </w:pPr>
            <w:r w:rsidRPr="00B71057">
              <w:rPr>
                <w:lang w:eastAsia="zh-CN"/>
              </w:rPr>
              <w:t>NOTE </w:t>
            </w:r>
            <w:r>
              <w:rPr>
                <w:lang w:eastAsia="zh-CN"/>
              </w:rPr>
              <w:t>2</w:t>
            </w:r>
            <w:r w:rsidRPr="00B71057">
              <w:rPr>
                <w:lang w:eastAsia="zh-CN"/>
              </w:rPr>
              <w:t>:</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p>
          <w:p w14:paraId="4FA93705" w14:textId="0701C7FD" w:rsidR="00D63599" w:rsidRPr="00931575" w:rsidDel="00B34EE5" w:rsidRDefault="00D63599" w:rsidP="006F1F81">
            <w:pPr>
              <w:pStyle w:val="TAN"/>
              <w:rPr>
                <w:lang w:eastAsia="zh-CN"/>
              </w:rPr>
            </w:pPr>
            <w:r>
              <w:rPr>
                <w:lang w:eastAsia="zh-CN"/>
              </w:rPr>
              <w:t>NOTE 3:</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8B66682" w14:textId="77777777" w:rsidR="007F5CD7" w:rsidRPr="00931575" w:rsidRDefault="007F5CD7" w:rsidP="006F1F81">
      <w:pPr>
        <w:rPr>
          <w:lang w:eastAsia="zh-CN"/>
        </w:rPr>
      </w:pPr>
    </w:p>
    <w:p w14:paraId="197D4CA1" w14:textId="77777777" w:rsidR="00C45907" w:rsidRPr="00931575" w:rsidRDefault="00C45907" w:rsidP="006F1F81">
      <w:pPr>
        <w:pStyle w:val="B1"/>
        <w:rPr>
          <w:lang w:eastAsia="zh-CN"/>
        </w:rPr>
      </w:pPr>
      <w:r w:rsidRPr="00931575">
        <w:rPr>
          <w:lang w:eastAsia="zh-CN"/>
        </w:rPr>
        <w:t>8</w:t>
      </w:r>
      <w:r w:rsidRPr="00931575">
        <w:t>)</w:t>
      </w:r>
      <w:r w:rsidRPr="00931575">
        <w:tab/>
        <w:t>For reference channels applicable to the BS, measure the throughput.</w:t>
      </w:r>
    </w:p>
    <w:p w14:paraId="2FD35472" w14:textId="77777777" w:rsidR="000A1A5B" w:rsidRPr="00931575" w:rsidRDefault="000A1A5B" w:rsidP="000A1A5B">
      <w:pPr>
        <w:pStyle w:val="Heading4"/>
      </w:pPr>
      <w:bookmarkStart w:id="8487" w:name="_Toc36636171"/>
      <w:bookmarkStart w:id="8488" w:name="_Toc37273117"/>
      <w:bookmarkStart w:id="8489" w:name="_Toc45886197"/>
      <w:bookmarkStart w:id="8490" w:name="_Toc53183276"/>
      <w:bookmarkStart w:id="8491" w:name="_Toc58915946"/>
      <w:bookmarkStart w:id="8492" w:name="_Toc58918127"/>
      <w:bookmarkStart w:id="8493" w:name="_Toc66693997"/>
      <w:bookmarkStart w:id="8494" w:name="_Toc74915964"/>
      <w:bookmarkStart w:id="8495" w:name="_Toc76114589"/>
      <w:bookmarkStart w:id="8496" w:name="_Toc76544475"/>
      <w:bookmarkStart w:id="8497" w:name="_Toc82536597"/>
      <w:bookmarkStart w:id="8498" w:name="_Toc89952890"/>
      <w:bookmarkStart w:id="8499" w:name="_Toc98766706"/>
      <w:bookmarkStart w:id="8500" w:name="_Toc99703069"/>
      <w:bookmarkStart w:id="8501" w:name="_Toc106206857"/>
      <w:bookmarkStart w:id="8502" w:name="_Toc115080859"/>
      <w:bookmarkEnd w:id="8382"/>
      <w:r w:rsidRPr="00931575">
        <w:lastRenderedPageBreak/>
        <w:t>8.2.4.5</w:t>
      </w:r>
      <w:r w:rsidRPr="00931575">
        <w:tab/>
        <w:t>Test Requirement</w:t>
      </w:r>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r>
        <w:t xml:space="preserve"> for </w:t>
      </w:r>
      <w:r w:rsidRPr="00E01B15">
        <w:rPr>
          <w:i/>
          <w:iCs/>
        </w:rPr>
        <w:t>BS Type 1-O</w:t>
      </w:r>
      <w:bookmarkEnd w:id="8501"/>
      <w:bookmarkEnd w:id="8502"/>
    </w:p>
    <w:p w14:paraId="698EF29D" w14:textId="4332565D" w:rsidR="007F5CD7" w:rsidRPr="00931575" w:rsidRDefault="007F5CD7" w:rsidP="006F1F81">
      <w:r w:rsidRPr="00931575">
        <w:t>The throughput measured according to clause 8.2.4.4.2 shall not be below the limits for the SNR levels specified in table 8.2.4.5-1 to 8.2.4.5-10. Unless stated otherwise, the MIMO correlation matrices for the gNB are defined in annex J for low correlation.</w:t>
      </w:r>
    </w:p>
    <w:p w14:paraId="7667A488" w14:textId="154E52A2" w:rsidR="00C45907" w:rsidRPr="00931575" w:rsidRDefault="00C45907" w:rsidP="006F1F81">
      <w:pPr>
        <w:pStyle w:val="TH"/>
        <w:rPr>
          <w:rFonts w:eastAsia="Malgun Gothic"/>
          <w:lang w:eastAsia="zh-CN"/>
        </w:rPr>
      </w:pPr>
      <w:r w:rsidRPr="00931575">
        <w:rPr>
          <w:rFonts w:eastAsia="Malgun Gothic"/>
        </w:rPr>
        <w:t>Table 8.2.4.5-1: Test requirements for PUSCH, Type A, 10 MHz channel bandwidth</w:t>
      </w:r>
      <w:r w:rsidRPr="00931575">
        <w:rPr>
          <w:rFonts w:eastAsia="Malgun Gothic"/>
          <w:lang w:eastAsia="zh-CN"/>
        </w:rPr>
        <w:t>, 15 kHz SCS</w:t>
      </w:r>
      <w:r w:rsidR="00A51F27" w:rsidRPr="00931575">
        <w:rPr>
          <w:rFonts w:eastAsia="Malgun Gothic"/>
          <w:lang w:eastAsia="zh-CN"/>
        </w:rPr>
        <w:t>, 350km/h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77"/>
        <w:gridCol w:w="990"/>
        <w:gridCol w:w="2269"/>
        <w:gridCol w:w="988"/>
        <w:gridCol w:w="1425"/>
        <w:gridCol w:w="986"/>
        <w:gridCol w:w="988"/>
      </w:tblGrid>
      <w:tr w:rsidR="00975519" w:rsidRPr="00931575" w14:paraId="49246846" w14:textId="77777777" w:rsidTr="007F4304">
        <w:trPr>
          <w:cantSplit/>
          <w:jc w:val="center"/>
        </w:trPr>
        <w:tc>
          <w:tcPr>
            <w:tcW w:w="1008" w:type="dxa"/>
            <w:tcBorders>
              <w:bottom w:val="single" w:sz="4" w:space="0" w:color="auto"/>
            </w:tcBorders>
          </w:tcPr>
          <w:p w14:paraId="011FF071" w14:textId="2FD5DAA7" w:rsidR="00DF31A3" w:rsidRPr="00931575" w:rsidRDefault="00DF31A3" w:rsidP="006F1F81">
            <w:pPr>
              <w:pStyle w:val="TAH"/>
            </w:pPr>
            <w:r w:rsidRPr="00931575">
              <w:t>Number of TX antennas</w:t>
            </w:r>
          </w:p>
        </w:tc>
        <w:tc>
          <w:tcPr>
            <w:tcW w:w="977" w:type="dxa"/>
            <w:tcBorders>
              <w:bottom w:val="single" w:sz="4" w:space="0" w:color="auto"/>
            </w:tcBorders>
          </w:tcPr>
          <w:p w14:paraId="4157DC6B" w14:textId="2BA1320F" w:rsidR="00DF31A3" w:rsidRPr="00931575" w:rsidRDefault="00DF31A3" w:rsidP="006F1F81">
            <w:pPr>
              <w:pStyle w:val="TAH"/>
            </w:pPr>
            <w:r w:rsidRPr="00931575">
              <w:t>Number of demodulation branches</w:t>
            </w:r>
          </w:p>
        </w:tc>
        <w:tc>
          <w:tcPr>
            <w:tcW w:w="990" w:type="dxa"/>
          </w:tcPr>
          <w:p w14:paraId="62AFC5A5" w14:textId="3C295D8F" w:rsidR="00DF31A3" w:rsidRPr="00931575" w:rsidRDefault="00DF31A3" w:rsidP="006F1F81">
            <w:pPr>
              <w:pStyle w:val="TAH"/>
            </w:pPr>
            <w:r w:rsidRPr="00931575">
              <w:t>Cyclic prefix</w:t>
            </w:r>
          </w:p>
        </w:tc>
        <w:tc>
          <w:tcPr>
            <w:tcW w:w="2269" w:type="dxa"/>
          </w:tcPr>
          <w:p w14:paraId="0C3E28E8" w14:textId="31C54C3D" w:rsidR="00DF31A3" w:rsidRPr="00931575" w:rsidRDefault="00DF31A3" w:rsidP="006F1F81">
            <w:pPr>
              <w:pStyle w:val="TAH"/>
              <w:rPr>
                <w:lang w:val="fr-FR"/>
              </w:rPr>
            </w:pPr>
            <w:r w:rsidRPr="00931575">
              <w:rPr>
                <w:lang w:val="fr-FR"/>
              </w:rPr>
              <w:t>Propagation conditions (Annex J)</w:t>
            </w:r>
          </w:p>
        </w:tc>
        <w:tc>
          <w:tcPr>
            <w:tcW w:w="988" w:type="dxa"/>
          </w:tcPr>
          <w:p w14:paraId="47B3F737" w14:textId="13E5F639" w:rsidR="00DF31A3" w:rsidRPr="00931575" w:rsidRDefault="00DF31A3" w:rsidP="006F1F81">
            <w:pPr>
              <w:pStyle w:val="TAH"/>
            </w:pPr>
            <w:r w:rsidRPr="00931575">
              <w:t>Fraction of maximum throughput</w:t>
            </w:r>
          </w:p>
        </w:tc>
        <w:tc>
          <w:tcPr>
            <w:tcW w:w="1425" w:type="dxa"/>
          </w:tcPr>
          <w:p w14:paraId="5E1FD5E4" w14:textId="0856D252" w:rsidR="00DF31A3" w:rsidRPr="00931575" w:rsidRDefault="00DF31A3" w:rsidP="006F1F81">
            <w:pPr>
              <w:pStyle w:val="TAH"/>
            </w:pPr>
            <w:r w:rsidRPr="00931575">
              <w:t>FRC</w:t>
            </w:r>
            <w:r w:rsidRPr="00931575">
              <w:br/>
              <w:t>(Annex A)</w:t>
            </w:r>
          </w:p>
        </w:tc>
        <w:tc>
          <w:tcPr>
            <w:tcW w:w="986" w:type="dxa"/>
          </w:tcPr>
          <w:p w14:paraId="065D6EAA" w14:textId="7B91D183" w:rsidR="00DF31A3" w:rsidRPr="00931575" w:rsidRDefault="00DF31A3" w:rsidP="006F1F81">
            <w:pPr>
              <w:pStyle w:val="TAH"/>
            </w:pPr>
            <w:r w:rsidRPr="00931575">
              <w:t>Additional DM-RS position</w:t>
            </w:r>
          </w:p>
        </w:tc>
        <w:tc>
          <w:tcPr>
            <w:tcW w:w="988" w:type="dxa"/>
          </w:tcPr>
          <w:p w14:paraId="6668B983" w14:textId="77777777" w:rsidR="00DF31A3" w:rsidRPr="00931575" w:rsidRDefault="00DF31A3" w:rsidP="006F1F81">
            <w:pPr>
              <w:pStyle w:val="TAH"/>
            </w:pPr>
            <w:r w:rsidRPr="00931575">
              <w:t>SNR</w:t>
            </w:r>
          </w:p>
          <w:p w14:paraId="2BCF4204" w14:textId="5AA1CD46" w:rsidR="00DF31A3" w:rsidRPr="00931575" w:rsidRDefault="00DF31A3" w:rsidP="006F1F81">
            <w:pPr>
              <w:pStyle w:val="TAH"/>
            </w:pPr>
            <w:r w:rsidRPr="00931575">
              <w:t>(dB)</w:t>
            </w:r>
          </w:p>
        </w:tc>
      </w:tr>
      <w:tr w:rsidR="007F4304" w:rsidRPr="00931575" w14:paraId="2A7DA8FE" w14:textId="77777777" w:rsidTr="007F4304">
        <w:trPr>
          <w:cantSplit/>
          <w:jc w:val="center"/>
        </w:trPr>
        <w:tc>
          <w:tcPr>
            <w:tcW w:w="1008" w:type="dxa"/>
            <w:tcBorders>
              <w:bottom w:val="nil"/>
            </w:tcBorders>
            <w:shd w:val="clear" w:color="auto" w:fill="auto"/>
          </w:tcPr>
          <w:p w14:paraId="19D25835" w14:textId="3D2E91C4" w:rsidR="007F4304" w:rsidRPr="00931575" w:rsidRDefault="007F4304" w:rsidP="006F1F81">
            <w:pPr>
              <w:pStyle w:val="TAC"/>
            </w:pPr>
            <w:r w:rsidRPr="00931575">
              <w:t>1</w:t>
            </w:r>
          </w:p>
        </w:tc>
        <w:tc>
          <w:tcPr>
            <w:tcW w:w="977" w:type="dxa"/>
            <w:tcBorders>
              <w:bottom w:val="nil"/>
            </w:tcBorders>
            <w:shd w:val="clear" w:color="auto" w:fill="auto"/>
          </w:tcPr>
          <w:p w14:paraId="00BEB673" w14:textId="20C681F2" w:rsidR="007F4304" w:rsidRPr="00931575" w:rsidRDefault="007F4304" w:rsidP="006F1F81">
            <w:pPr>
              <w:pStyle w:val="TAC"/>
              <w:rPr>
                <w:rFonts w:eastAsiaTheme="minorEastAsia"/>
              </w:rPr>
            </w:pPr>
            <w:r w:rsidRPr="00931575">
              <w:t>2</w:t>
            </w:r>
          </w:p>
        </w:tc>
        <w:tc>
          <w:tcPr>
            <w:tcW w:w="990" w:type="dxa"/>
          </w:tcPr>
          <w:p w14:paraId="2F6A0430" w14:textId="6DC29579" w:rsidR="007F4304" w:rsidRPr="00931575" w:rsidRDefault="007F4304" w:rsidP="006F1F81">
            <w:pPr>
              <w:pStyle w:val="TAC"/>
            </w:pPr>
            <w:r w:rsidRPr="00931575">
              <w:t>Normal</w:t>
            </w:r>
          </w:p>
        </w:tc>
        <w:tc>
          <w:tcPr>
            <w:tcW w:w="2269" w:type="dxa"/>
          </w:tcPr>
          <w:p w14:paraId="112F77F0" w14:textId="12E9083B" w:rsidR="007F4304" w:rsidRPr="00931575" w:rsidRDefault="007F4304" w:rsidP="006F1F81">
            <w:pPr>
              <w:pStyle w:val="TAC"/>
            </w:pPr>
            <w:r w:rsidRPr="00931575">
              <w:t>HST Scenario 1-NR350</w:t>
            </w:r>
          </w:p>
        </w:tc>
        <w:tc>
          <w:tcPr>
            <w:tcW w:w="988" w:type="dxa"/>
          </w:tcPr>
          <w:p w14:paraId="6518F0A3" w14:textId="02832D9F" w:rsidR="007F4304" w:rsidRPr="00931575" w:rsidRDefault="007F4304" w:rsidP="006F1F81">
            <w:pPr>
              <w:pStyle w:val="TAC"/>
            </w:pPr>
            <w:r w:rsidRPr="00931575">
              <w:t>70 %</w:t>
            </w:r>
          </w:p>
        </w:tc>
        <w:tc>
          <w:tcPr>
            <w:tcW w:w="1425" w:type="dxa"/>
          </w:tcPr>
          <w:p w14:paraId="08D4997D" w14:textId="449158E2" w:rsidR="007F4304" w:rsidRPr="00931575" w:rsidRDefault="007F4304" w:rsidP="006F1F81">
            <w:pPr>
              <w:pStyle w:val="TAC"/>
            </w:pPr>
            <w:r w:rsidRPr="00931575">
              <w:t>G-FR1-A3-33</w:t>
            </w:r>
          </w:p>
        </w:tc>
        <w:tc>
          <w:tcPr>
            <w:tcW w:w="986" w:type="dxa"/>
          </w:tcPr>
          <w:p w14:paraId="5F10FA5E" w14:textId="34AED624" w:rsidR="007F4304" w:rsidRPr="00931575" w:rsidRDefault="007F4304" w:rsidP="006F1F81">
            <w:pPr>
              <w:pStyle w:val="TAC"/>
            </w:pPr>
            <w:r w:rsidRPr="00931575">
              <w:rPr>
                <w:rFonts w:eastAsiaTheme="minorEastAsia"/>
              </w:rPr>
              <w:t>pos2</w:t>
            </w:r>
          </w:p>
        </w:tc>
        <w:tc>
          <w:tcPr>
            <w:tcW w:w="988" w:type="dxa"/>
          </w:tcPr>
          <w:p w14:paraId="2961DD90" w14:textId="249ADC81" w:rsidR="007F4304" w:rsidRPr="00931575" w:rsidRDefault="007F4304" w:rsidP="006F1F81">
            <w:pPr>
              <w:pStyle w:val="TAC"/>
            </w:pPr>
            <w:r w:rsidRPr="00931575">
              <w:t>-3.4</w:t>
            </w:r>
          </w:p>
        </w:tc>
      </w:tr>
      <w:tr w:rsidR="007F4304" w:rsidRPr="00931575" w14:paraId="650FA509" w14:textId="77777777" w:rsidTr="007F4304">
        <w:trPr>
          <w:cantSplit/>
          <w:jc w:val="center"/>
        </w:trPr>
        <w:tc>
          <w:tcPr>
            <w:tcW w:w="1008" w:type="dxa"/>
            <w:tcBorders>
              <w:top w:val="nil"/>
              <w:bottom w:val="nil"/>
            </w:tcBorders>
            <w:shd w:val="clear" w:color="auto" w:fill="auto"/>
          </w:tcPr>
          <w:p w14:paraId="31C8DD49" w14:textId="77777777" w:rsidR="007F4304" w:rsidRPr="00931575" w:rsidRDefault="007F4304" w:rsidP="006F1F81">
            <w:pPr>
              <w:pStyle w:val="TAC"/>
            </w:pPr>
          </w:p>
        </w:tc>
        <w:tc>
          <w:tcPr>
            <w:tcW w:w="977" w:type="dxa"/>
            <w:tcBorders>
              <w:top w:val="nil"/>
              <w:bottom w:val="nil"/>
            </w:tcBorders>
            <w:shd w:val="clear" w:color="auto" w:fill="auto"/>
          </w:tcPr>
          <w:p w14:paraId="01DDF82A" w14:textId="77777777" w:rsidR="007F4304" w:rsidRPr="00931575" w:rsidRDefault="007F4304" w:rsidP="006F1F81">
            <w:pPr>
              <w:pStyle w:val="TAC"/>
              <w:rPr>
                <w:rFonts w:eastAsiaTheme="minorEastAsia"/>
              </w:rPr>
            </w:pPr>
          </w:p>
        </w:tc>
        <w:tc>
          <w:tcPr>
            <w:tcW w:w="990" w:type="dxa"/>
          </w:tcPr>
          <w:p w14:paraId="3B86110A" w14:textId="01AC9388" w:rsidR="007F4304" w:rsidRPr="00931575" w:rsidRDefault="007F4304" w:rsidP="006F1F81">
            <w:pPr>
              <w:pStyle w:val="TAC"/>
            </w:pPr>
            <w:r w:rsidRPr="00931575">
              <w:t>Normal</w:t>
            </w:r>
          </w:p>
        </w:tc>
        <w:tc>
          <w:tcPr>
            <w:tcW w:w="2269" w:type="dxa"/>
          </w:tcPr>
          <w:p w14:paraId="214885CD" w14:textId="4342F505" w:rsidR="007F4304" w:rsidRPr="00931575" w:rsidRDefault="007F4304" w:rsidP="006F1F81">
            <w:pPr>
              <w:pStyle w:val="TAC"/>
            </w:pPr>
            <w:r w:rsidRPr="00931575">
              <w:t>HST Scenario 1-NR350</w:t>
            </w:r>
          </w:p>
        </w:tc>
        <w:tc>
          <w:tcPr>
            <w:tcW w:w="988" w:type="dxa"/>
          </w:tcPr>
          <w:p w14:paraId="7641D9CB" w14:textId="7D9ECC6F" w:rsidR="007F4304" w:rsidRPr="00931575" w:rsidRDefault="007F4304" w:rsidP="006F1F81">
            <w:pPr>
              <w:pStyle w:val="TAC"/>
            </w:pPr>
            <w:r w:rsidRPr="00931575">
              <w:t>70 %</w:t>
            </w:r>
          </w:p>
        </w:tc>
        <w:tc>
          <w:tcPr>
            <w:tcW w:w="1425" w:type="dxa"/>
          </w:tcPr>
          <w:p w14:paraId="574D3628" w14:textId="6A0AB784" w:rsidR="007F4304" w:rsidRPr="00931575" w:rsidRDefault="007F4304" w:rsidP="006F1F81">
            <w:pPr>
              <w:pStyle w:val="TAC"/>
            </w:pPr>
            <w:r w:rsidRPr="00931575">
              <w:t>G-FR1-A4-29</w:t>
            </w:r>
          </w:p>
        </w:tc>
        <w:tc>
          <w:tcPr>
            <w:tcW w:w="986" w:type="dxa"/>
          </w:tcPr>
          <w:p w14:paraId="48238EA6" w14:textId="0655DC8C" w:rsidR="007F4304" w:rsidRPr="00931575" w:rsidRDefault="007F4304" w:rsidP="006F1F81">
            <w:pPr>
              <w:pStyle w:val="TAC"/>
            </w:pPr>
            <w:r w:rsidRPr="00931575">
              <w:rPr>
                <w:rFonts w:eastAsiaTheme="minorEastAsia"/>
              </w:rPr>
              <w:t>pos2</w:t>
            </w:r>
          </w:p>
        </w:tc>
        <w:tc>
          <w:tcPr>
            <w:tcW w:w="988" w:type="dxa"/>
          </w:tcPr>
          <w:p w14:paraId="17244249" w14:textId="707BD668" w:rsidR="007F4304" w:rsidRPr="00931575" w:rsidRDefault="007F4304" w:rsidP="006F1F81">
            <w:pPr>
              <w:pStyle w:val="TAC"/>
            </w:pPr>
            <w:r w:rsidRPr="00931575">
              <w:t>8.7</w:t>
            </w:r>
          </w:p>
        </w:tc>
      </w:tr>
      <w:tr w:rsidR="007F4304" w:rsidRPr="00931575" w14:paraId="26AF0529" w14:textId="77777777" w:rsidTr="007F4304">
        <w:trPr>
          <w:cantSplit/>
          <w:jc w:val="center"/>
        </w:trPr>
        <w:tc>
          <w:tcPr>
            <w:tcW w:w="1008" w:type="dxa"/>
            <w:tcBorders>
              <w:top w:val="nil"/>
              <w:bottom w:val="nil"/>
            </w:tcBorders>
            <w:shd w:val="clear" w:color="auto" w:fill="auto"/>
          </w:tcPr>
          <w:p w14:paraId="243B4527" w14:textId="77777777" w:rsidR="007F4304" w:rsidRPr="00931575" w:rsidRDefault="007F4304" w:rsidP="006F1F81">
            <w:pPr>
              <w:pStyle w:val="TAC"/>
            </w:pPr>
          </w:p>
        </w:tc>
        <w:tc>
          <w:tcPr>
            <w:tcW w:w="977" w:type="dxa"/>
            <w:tcBorders>
              <w:top w:val="nil"/>
              <w:bottom w:val="nil"/>
            </w:tcBorders>
            <w:shd w:val="clear" w:color="auto" w:fill="auto"/>
          </w:tcPr>
          <w:p w14:paraId="10D8BED0" w14:textId="77777777" w:rsidR="007F4304" w:rsidRPr="00931575" w:rsidRDefault="007F4304" w:rsidP="006F1F81">
            <w:pPr>
              <w:pStyle w:val="TAC"/>
              <w:rPr>
                <w:rFonts w:eastAsiaTheme="minorEastAsia"/>
              </w:rPr>
            </w:pPr>
          </w:p>
        </w:tc>
        <w:tc>
          <w:tcPr>
            <w:tcW w:w="990" w:type="dxa"/>
          </w:tcPr>
          <w:p w14:paraId="661CFCA3" w14:textId="39B561A0" w:rsidR="007F4304" w:rsidRPr="00931575" w:rsidRDefault="007F4304" w:rsidP="006F1F81">
            <w:pPr>
              <w:pStyle w:val="TAC"/>
            </w:pPr>
            <w:r w:rsidRPr="00931575">
              <w:t>Normal</w:t>
            </w:r>
          </w:p>
        </w:tc>
        <w:tc>
          <w:tcPr>
            <w:tcW w:w="2269" w:type="dxa"/>
          </w:tcPr>
          <w:p w14:paraId="0114F992" w14:textId="02FF4708" w:rsidR="007F4304" w:rsidRPr="00931575" w:rsidRDefault="007F4304" w:rsidP="006F1F81">
            <w:pPr>
              <w:pStyle w:val="TAC"/>
            </w:pPr>
            <w:r w:rsidRPr="00931575">
              <w:t>HST Scenario 3-NR350</w:t>
            </w:r>
          </w:p>
        </w:tc>
        <w:tc>
          <w:tcPr>
            <w:tcW w:w="988" w:type="dxa"/>
          </w:tcPr>
          <w:p w14:paraId="1CB70F49" w14:textId="49B2D373" w:rsidR="007F4304" w:rsidRPr="00931575" w:rsidRDefault="007F4304" w:rsidP="006F1F81">
            <w:pPr>
              <w:pStyle w:val="TAC"/>
            </w:pPr>
            <w:r w:rsidRPr="00931575">
              <w:t>70 %</w:t>
            </w:r>
          </w:p>
        </w:tc>
        <w:tc>
          <w:tcPr>
            <w:tcW w:w="1425" w:type="dxa"/>
          </w:tcPr>
          <w:p w14:paraId="35D234AB" w14:textId="3BB532B3" w:rsidR="007F4304" w:rsidRPr="00931575" w:rsidRDefault="007F4304" w:rsidP="006F1F81">
            <w:pPr>
              <w:pStyle w:val="TAC"/>
            </w:pPr>
            <w:r w:rsidRPr="00931575">
              <w:t>G-FR1-A3-33</w:t>
            </w:r>
          </w:p>
        </w:tc>
        <w:tc>
          <w:tcPr>
            <w:tcW w:w="986" w:type="dxa"/>
          </w:tcPr>
          <w:p w14:paraId="5C3B5E98" w14:textId="5330BE98" w:rsidR="007F4304" w:rsidRPr="00931575" w:rsidRDefault="007F4304" w:rsidP="006F1F81">
            <w:pPr>
              <w:pStyle w:val="TAC"/>
            </w:pPr>
            <w:r w:rsidRPr="00931575">
              <w:t>pos2</w:t>
            </w:r>
          </w:p>
        </w:tc>
        <w:tc>
          <w:tcPr>
            <w:tcW w:w="988" w:type="dxa"/>
          </w:tcPr>
          <w:p w14:paraId="6CA8E6E6" w14:textId="1B2AF973" w:rsidR="007F4304" w:rsidRPr="00931575" w:rsidRDefault="007F4304" w:rsidP="006F1F81">
            <w:pPr>
              <w:pStyle w:val="TAC"/>
            </w:pPr>
            <w:r w:rsidRPr="00931575">
              <w:t>-3.3</w:t>
            </w:r>
          </w:p>
        </w:tc>
      </w:tr>
      <w:tr w:rsidR="007F4304" w:rsidRPr="00931575" w14:paraId="3953D666" w14:textId="77777777" w:rsidTr="007F4304">
        <w:trPr>
          <w:cantSplit/>
          <w:jc w:val="center"/>
        </w:trPr>
        <w:tc>
          <w:tcPr>
            <w:tcW w:w="1008" w:type="dxa"/>
            <w:tcBorders>
              <w:top w:val="nil"/>
            </w:tcBorders>
            <w:shd w:val="clear" w:color="auto" w:fill="auto"/>
          </w:tcPr>
          <w:p w14:paraId="2365B643" w14:textId="77777777" w:rsidR="007F4304" w:rsidRPr="00931575" w:rsidRDefault="007F4304" w:rsidP="006F1F81">
            <w:pPr>
              <w:pStyle w:val="TAC"/>
            </w:pPr>
          </w:p>
        </w:tc>
        <w:tc>
          <w:tcPr>
            <w:tcW w:w="977" w:type="dxa"/>
            <w:tcBorders>
              <w:top w:val="nil"/>
            </w:tcBorders>
            <w:shd w:val="clear" w:color="auto" w:fill="auto"/>
          </w:tcPr>
          <w:p w14:paraId="100DDCF1" w14:textId="77777777" w:rsidR="007F4304" w:rsidRPr="00931575" w:rsidRDefault="007F4304" w:rsidP="006F1F81">
            <w:pPr>
              <w:pStyle w:val="TAC"/>
              <w:rPr>
                <w:rFonts w:eastAsiaTheme="minorEastAsia"/>
              </w:rPr>
            </w:pPr>
          </w:p>
        </w:tc>
        <w:tc>
          <w:tcPr>
            <w:tcW w:w="990" w:type="dxa"/>
          </w:tcPr>
          <w:p w14:paraId="7EE1D0A7" w14:textId="0B5BD0D0" w:rsidR="007F4304" w:rsidRPr="00931575" w:rsidRDefault="007F4304" w:rsidP="006F1F81">
            <w:pPr>
              <w:pStyle w:val="TAC"/>
            </w:pPr>
            <w:r w:rsidRPr="00931575">
              <w:t>Normal</w:t>
            </w:r>
          </w:p>
        </w:tc>
        <w:tc>
          <w:tcPr>
            <w:tcW w:w="2269" w:type="dxa"/>
          </w:tcPr>
          <w:p w14:paraId="380EA555" w14:textId="62F7CAB2" w:rsidR="007F4304" w:rsidRPr="00931575" w:rsidRDefault="007F4304" w:rsidP="006F1F81">
            <w:pPr>
              <w:pStyle w:val="TAC"/>
            </w:pPr>
            <w:r w:rsidRPr="00931575">
              <w:t>HST Scenario 3-NR350</w:t>
            </w:r>
          </w:p>
        </w:tc>
        <w:tc>
          <w:tcPr>
            <w:tcW w:w="988" w:type="dxa"/>
          </w:tcPr>
          <w:p w14:paraId="24E981BA" w14:textId="35313EF2" w:rsidR="007F4304" w:rsidRPr="00931575" w:rsidRDefault="007F4304" w:rsidP="006F1F81">
            <w:pPr>
              <w:pStyle w:val="TAC"/>
            </w:pPr>
            <w:r w:rsidRPr="00931575">
              <w:t>70 %</w:t>
            </w:r>
          </w:p>
        </w:tc>
        <w:tc>
          <w:tcPr>
            <w:tcW w:w="1425" w:type="dxa"/>
          </w:tcPr>
          <w:p w14:paraId="2D2279DD" w14:textId="239FD8BD" w:rsidR="007F4304" w:rsidRPr="00931575" w:rsidRDefault="007F4304" w:rsidP="006F1F81">
            <w:pPr>
              <w:pStyle w:val="TAC"/>
            </w:pPr>
            <w:r w:rsidRPr="00931575">
              <w:t>G-FR1-A4-29</w:t>
            </w:r>
          </w:p>
        </w:tc>
        <w:tc>
          <w:tcPr>
            <w:tcW w:w="986" w:type="dxa"/>
          </w:tcPr>
          <w:p w14:paraId="1EA9DD18" w14:textId="37BB1E00" w:rsidR="007F4304" w:rsidRPr="00931575" w:rsidRDefault="007F4304" w:rsidP="006F1F81">
            <w:pPr>
              <w:pStyle w:val="TAC"/>
            </w:pPr>
            <w:r w:rsidRPr="00931575">
              <w:t>pos2</w:t>
            </w:r>
          </w:p>
        </w:tc>
        <w:tc>
          <w:tcPr>
            <w:tcW w:w="988" w:type="dxa"/>
          </w:tcPr>
          <w:p w14:paraId="759391F8" w14:textId="40A60DE0" w:rsidR="007F4304" w:rsidRPr="00931575" w:rsidRDefault="007F4304" w:rsidP="006F1F81">
            <w:pPr>
              <w:pStyle w:val="TAC"/>
            </w:pPr>
            <w:r w:rsidRPr="00931575">
              <w:t>9.0</w:t>
            </w:r>
          </w:p>
        </w:tc>
      </w:tr>
    </w:tbl>
    <w:p w14:paraId="6054D1E8" w14:textId="77777777" w:rsidR="00C45907" w:rsidRPr="00931575" w:rsidRDefault="00C45907" w:rsidP="006F1F81">
      <w:pPr>
        <w:rPr>
          <w:rFonts w:eastAsia="Malgun Gothic"/>
        </w:rPr>
      </w:pPr>
    </w:p>
    <w:p w14:paraId="31059CBB" w14:textId="25C27333" w:rsidR="00C45907" w:rsidRPr="00931575" w:rsidRDefault="00C45907" w:rsidP="006F1F81">
      <w:pPr>
        <w:pStyle w:val="TH"/>
        <w:rPr>
          <w:rFonts w:eastAsia="Malgun Gothic"/>
          <w:lang w:eastAsia="zh-CN"/>
        </w:rPr>
      </w:pPr>
      <w:r w:rsidRPr="00931575">
        <w:rPr>
          <w:rFonts w:eastAsia="Malgun Gothic"/>
        </w:rPr>
        <w:t>Table 8.2.4.5-2: Test requirements for PUSCH, Type A, 40 MHz channel bandwidth</w:t>
      </w:r>
      <w:r w:rsidRPr="00931575">
        <w:rPr>
          <w:rFonts w:eastAsia="Malgun Gothic"/>
          <w:lang w:eastAsia="zh-CN"/>
        </w:rPr>
        <w:t>, 30 kHz SCS</w:t>
      </w:r>
      <w:r w:rsidR="00757CDB" w:rsidRPr="00931575">
        <w:rPr>
          <w:rFonts w:eastAsia="Malgun Gothic"/>
          <w:lang w:eastAsia="zh-CN"/>
        </w:rPr>
        <w:t>, 350km/h</w:t>
      </w: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972"/>
        <w:gridCol w:w="991"/>
        <w:gridCol w:w="2270"/>
        <w:gridCol w:w="990"/>
        <w:gridCol w:w="1424"/>
        <w:gridCol w:w="985"/>
        <w:gridCol w:w="992"/>
      </w:tblGrid>
      <w:tr w:rsidR="00975519" w:rsidRPr="00931575" w14:paraId="68C8FCF6" w14:textId="77777777" w:rsidTr="007F4304">
        <w:trPr>
          <w:cantSplit/>
          <w:jc w:val="center"/>
        </w:trPr>
        <w:tc>
          <w:tcPr>
            <w:tcW w:w="1011" w:type="dxa"/>
            <w:tcBorders>
              <w:bottom w:val="single" w:sz="4" w:space="0" w:color="auto"/>
            </w:tcBorders>
          </w:tcPr>
          <w:p w14:paraId="3F5A778B" w14:textId="77777777" w:rsidR="00975519" w:rsidRPr="00931575" w:rsidRDefault="00975519" w:rsidP="006F1F81">
            <w:pPr>
              <w:pStyle w:val="TAH"/>
            </w:pPr>
            <w:r w:rsidRPr="00931575">
              <w:t>Number of TX antennas</w:t>
            </w:r>
          </w:p>
        </w:tc>
        <w:tc>
          <w:tcPr>
            <w:tcW w:w="972" w:type="dxa"/>
            <w:tcBorders>
              <w:bottom w:val="single" w:sz="4" w:space="0" w:color="auto"/>
            </w:tcBorders>
          </w:tcPr>
          <w:p w14:paraId="0CA8DF86" w14:textId="77777777" w:rsidR="00975519" w:rsidRPr="00931575" w:rsidRDefault="00975519" w:rsidP="006F1F81">
            <w:pPr>
              <w:pStyle w:val="TAH"/>
            </w:pPr>
            <w:r w:rsidRPr="00931575">
              <w:t>Number of demodulation branches</w:t>
            </w:r>
          </w:p>
        </w:tc>
        <w:tc>
          <w:tcPr>
            <w:tcW w:w="991" w:type="dxa"/>
          </w:tcPr>
          <w:p w14:paraId="4593CADB" w14:textId="77777777" w:rsidR="00975519" w:rsidRPr="00931575" w:rsidRDefault="00975519" w:rsidP="006F1F81">
            <w:pPr>
              <w:pStyle w:val="TAH"/>
            </w:pPr>
            <w:r w:rsidRPr="00931575">
              <w:t>Cyclic prefix</w:t>
            </w:r>
          </w:p>
        </w:tc>
        <w:tc>
          <w:tcPr>
            <w:tcW w:w="2270" w:type="dxa"/>
          </w:tcPr>
          <w:p w14:paraId="2064EF53" w14:textId="69A25C9C" w:rsidR="00975519" w:rsidRPr="00931575" w:rsidRDefault="00975519" w:rsidP="006F1F81">
            <w:pPr>
              <w:pStyle w:val="TAH"/>
              <w:rPr>
                <w:lang w:val="fr-FR"/>
              </w:rPr>
            </w:pPr>
            <w:r w:rsidRPr="00931575">
              <w:rPr>
                <w:lang w:val="fr-FR"/>
              </w:rPr>
              <w:t>Propagation conditions (Annex J)</w:t>
            </w:r>
          </w:p>
        </w:tc>
        <w:tc>
          <w:tcPr>
            <w:tcW w:w="990" w:type="dxa"/>
          </w:tcPr>
          <w:p w14:paraId="51DA0FB8" w14:textId="4F4C8DAF" w:rsidR="00975519" w:rsidRPr="00931575" w:rsidRDefault="00975519" w:rsidP="006F1F81">
            <w:pPr>
              <w:pStyle w:val="TAH"/>
              <w:rPr>
                <w:lang w:val="fr-FR"/>
              </w:rPr>
            </w:pPr>
            <w:r w:rsidRPr="00931575">
              <w:t>Fraction of maximum throughput</w:t>
            </w:r>
          </w:p>
        </w:tc>
        <w:tc>
          <w:tcPr>
            <w:tcW w:w="1424" w:type="dxa"/>
          </w:tcPr>
          <w:p w14:paraId="3599EFB8" w14:textId="3D9112DF" w:rsidR="00975519" w:rsidRPr="00931575" w:rsidRDefault="00975519" w:rsidP="006F1F81">
            <w:pPr>
              <w:pStyle w:val="TAH"/>
            </w:pPr>
            <w:r w:rsidRPr="00931575">
              <w:t>FRC</w:t>
            </w:r>
            <w:r w:rsidRPr="00931575">
              <w:br/>
              <w:t>(Annex A)</w:t>
            </w:r>
          </w:p>
        </w:tc>
        <w:tc>
          <w:tcPr>
            <w:tcW w:w="985" w:type="dxa"/>
          </w:tcPr>
          <w:p w14:paraId="6D8E3291" w14:textId="36B5C4D8" w:rsidR="00975519" w:rsidRPr="00931575" w:rsidRDefault="00975519" w:rsidP="006F1F81">
            <w:pPr>
              <w:pStyle w:val="TAH"/>
            </w:pPr>
            <w:r w:rsidRPr="00931575">
              <w:t>Additional DM-RS position</w:t>
            </w:r>
          </w:p>
        </w:tc>
        <w:tc>
          <w:tcPr>
            <w:tcW w:w="992" w:type="dxa"/>
          </w:tcPr>
          <w:p w14:paraId="12CB1524" w14:textId="77777777" w:rsidR="00975519" w:rsidRPr="00931575" w:rsidRDefault="00975519" w:rsidP="006F1F81">
            <w:pPr>
              <w:pStyle w:val="TAH"/>
            </w:pPr>
            <w:r w:rsidRPr="00931575">
              <w:t>SNR</w:t>
            </w:r>
          </w:p>
          <w:p w14:paraId="0336E4E2" w14:textId="13F6C0C0" w:rsidR="00975519" w:rsidRPr="00931575" w:rsidRDefault="00975519" w:rsidP="006F1F81">
            <w:pPr>
              <w:pStyle w:val="TAH"/>
            </w:pPr>
            <w:r w:rsidRPr="00931575">
              <w:t>(dB)</w:t>
            </w:r>
          </w:p>
        </w:tc>
      </w:tr>
      <w:tr w:rsidR="007F4304" w:rsidRPr="00931575" w14:paraId="1B80F9F2" w14:textId="77777777" w:rsidTr="007F4304">
        <w:trPr>
          <w:cantSplit/>
          <w:jc w:val="center"/>
        </w:trPr>
        <w:tc>
          <w:tcPr>
            <w:tcW w:w="1011" w:type="dxa"/>
            <w:tcBorders>
              <w:bottom w:val="nil"/>
            </w:tcBorders>
            <w:shd w:val="clear" w:color="auto" w:fill="auto"/>
          </w:tcPr>
          <w:p w14:paraId="019D59C4" w14:textId="1FFA5819" w:rsidR="007F4304" w:rsidRPr="00931575" w:rsidRDefault="007F4304" w:rsidP="006F1F81">
            <w:pPr>
              <w:pStyle w:val="TAC"/>
            </w:pPr>
            <w:r w:rsidRPr="00931575">
              <w:t>1</w:t>
            </w:r>
          </w:p>
        </w:tc>
        <w:tc>
          <w:tcPr>
            <w:tcW w:w="972" w:type="dxa"/>
            <w:tcBorders>
              <w:bottom w:val="nil"/>
            </w:tcBorders>
            <w:shd w:val="clear" w:color="auto" w:fill="auto"/>
          </w:tcPr>
          <w:p w14:paraId="7C2A4C2B" w14:textId="10B8E8C5" w:rsidR="007F4304" w:rsidRPr="00931575" w:rsidRDefault="007F4304" w:rsidP="006F1F81">
            <w:pPr>
              <w:pStyle w:val="TAC"/>
              <w:rPr>
                <w:rFonts w:eastAsiaTheme="minorEastAsia"/>
              </w:rPr>
            </w:pPr>
            <w:r w:rsidRPr="00931575">
              <w:t>2</w:t>
            </w:r>
          </w:p>
        </w:tc>
        <w:tc>
          <w:tcPr>
            <w:tcW w:w="991" w:type="dxa"/>
          </w:tcPr>
          <w:p w14:paraId="7DB8F62E" w14:textId="32137036" w:rsidR="007F4304" w:rsidRPr="00931575" w:rsidRDefault="007F4304" w:rsidP="006F1F81">
            <w:pPr>
              <w:pStyle w:val="TAC"/>
            </w:pPr>
            <w:r w:rsidRPr="00931575">
              <w:t>Normal</w:t>
            </w:r>
          </w:p>
        </w:tc>
        <w:tc>
          <w:tcPr>
            <w:tcW w:w="2270" w:type="dxa"/>
          </w:tcPr>
          <w:p w14:paraId="578CBBB1" w14:textId="476D42F2" w:rsidR="007F4304" w:rsidRPr="00931575" w:rsidRDefault="007F4304" w:rsidP="006F1F81">
            <w:pPr>
              <w:pStyle w:val="TAC"/>
            </w:pPr>
            <w:r w:rsidRPr="00931575">
              <w:t>HST Scenario 1-NR350</w:t>
            </w:r>
          </w:p>
        </w:tc>
        <w:tc>
          <w:tcPr>
            <w:tcW w:w="990" w:type="dxa"/>
          </w:tcPr>
          <w:p w14:paraId="3BC9422A" w14:textId="4176486F" w:rsidR="007F4304" w:rsidRPr="00931575" w:rsidRDefault="007F4304" w:rsidP="006F1F81">
            <w:pPr>
              <w:pStyle w:val="TAC"/>
            </w:pPr>
            <w:r w:rsidRPr="00931575">
              <w:t>70 %</w:t>
            </w:r>
          </w:p>
        </w:tc>
        <w:tc>
          <w:tcPr>
            <w:tcW w:w="1424" w:type="dxa"/>
          </w:tcPr>
          <w:p w14:paraId="32FC1E0D" w14:textId="462391D6" w:rsidR="007F4304" w:rsidRPr="00931575" w:rsidRDefault="007F4304" w:rsidP="006F1F81">
            <w:pPr>
              <w:pStyle w:val="TAC"/>
            </w:pPr>
            <w:r w:rsidRPr="00931575">
              <w:t>G-FR1-A3-34</w:t>
            </w:r>
          </w:p>
        </w:tc>
        <w:tc>
          <w:tcPr>
            <w:tcW w:w="985" w:type="dxa"/>
          </w:tcPr>
          <w:p w14:paraId="0D199591" w14:textId="26D4EEE0" w:rsidR="007F4304" w:rsidRPr="00931575" w:rsidRDefault="007F4304" w:rsidP="006F1F81">
            <w:pPr>
              <w:pStyle w:val="TAC"/>
            </w:pPr>
            <w:r w:rsidRPr="00931575">
              <w:rPr>
                <w:rFonts w:eastAsiaTheme="minorEastAsia"/>
              </w:rPr>
              <w:t>pos2</w:t>
            </w:r>
          </w:p>
        </w:tc>
        <w:tc>
          <w:tcPr>
            <w:tcW w:w="992" w:type="dxa"/>
          </w:tcPr>
          <w:p w14:paraId="298BA209" w14:textId="4E70718A" w:rsidR="007F4304" w:rsidRPr="00931575" w:rsidRDefault="007F4304" w:rsidP="006F1F81">
            <w:pPr>
              <w:pStyle w:val="TAC"/>
            </w:pPr>
            <w:r w:rsidRPr="00931575">
              <w:t>-3.4</w:t>
            </w:r>
          </w:p>
        </w:tc>
      </w:tr>
      <w:tr w:rsidR="007F4304" w:rsidRPr="00931575" w14:paraId="38E9EABD" w14:textId="77777777" w:rsidTr="007F4304">
        <w:trPr>
          <w:cantSplit/>
          <w:jc w:val="center"/>
        </w:trPr>
        <w:tc>
          <w:tcPr>
            <w:tcW w:w="1011" w:type="dxa"/>
            <w:tcBorders>
              <w:top w:val="nil"/>
              <w:bottom w:val="nil"/>
            </w:tcBorders>
            <w:shd w:val="clear" w:color="auto" w:fill="auto"/>
          </w:tcPr>
          <w:p w14:paraId="3E017289" w14:textId="77777777" w:rsidR="007F4304" w:rsidRPr="00931575" w:rsidRDefault="007F4304" w:rsidP="006F1F81">
            <w:pPr>
              <w:pStyle w:val="TAC"/>
            </w:pPr>
          </w:p>
        </w:tc>
        <w:tc>
          <w:tcPr>
            <w:tcW w:w="972" w:type="dxa"/>
            <w:tcBorders>
              <w:top w:val="nil"/>
              <w:bottom w:val="nil"/>
            </w:tcBorders>
            <w:shd w:val="clear" w:color="auto" w:fill="auto"/>
          </w:tcPr>
          <w:p w14:paraId="5893BF65" w14:textId="77777777" w:rsidR="007F4304" w:rsidRPr="00931575" w:rsidRDefault="007F4304" w:rsidP="006F1F81">
            <w:pPr>
              <w:pStyle w:val="TAC"/>
              <w:rPr>
                <w:rFonts w:eastAsiaTheme="minorEastAsia"/>
              </w:rPr>
            </w:pPr>
          </w:p>
        </w:tc>
        <w:tc>
          <w:tcPr>
            <w:tcW w:w="991" w:type="dxa"/>
          </w:tcPr>
          <w:p w14:paraId="3722666D" w14:textId="36C8234C" w:rsidR="007F4304" w:rsidRPr="00931575" w:rsidRDefault="007F4304" w:rsidP="006F1F81">
            <w:pPr>
              <w:pStyle w:val="TAC"/>
            </w:pPr>
            <w:r w:rsidRPr="00931575">
              <w:t>Normal</w:t>
            </w:r>
          </w:p>
        </w:tc>
        <w:tc>
          <w:tcPr>
            <w:tcW w:w="2270" w:type="dxa"/>
          </w:tcPr>
          <w:p w14:paraId="043925C7" w14:textId="6C7382C7" w:rsidR="007F4304" w:rsidRPr="00931575" w:rsidRDefault="007F4304" w:rsidP="006F1F81">
            <w:pPr>
              <w:pStyle w:val="TAC"/>
            </w:pPr>
            <w:r w:rsidRPr="00931575">
              <w:t>HST Scenario 1-NR350</w:t>
            </w:r>
          </w:p>
        </w:tc>
        <w:tc>
          <w:tcPr>
            <w:tcW w:w="990" w:type="dxa"/>
          </w:tcPr>
          <w:p w14:paraId="3DC02A2E" w14:textId="3CF8DEC0" w:rsidR="007F4304" w:rsidRPr="00931575" w:rsidRDefault="007F4304" w:rsidP="006F1F81">
            <w:pPr>
              <w:pStyle w:val="TAC"/>
            </w:pPr>
            <w:r w:rsidRPr="00931575">
              <w:t>70 %</w:t>
            </w:r>
          </w:p>
        </w:tc>
        <w:tc>
          <w:tcPr>
            <w:tcW w:w="1424" w:type="dxa"/>
          </w:tcPr>
          <w:p w14:paraId="101F0499" w14:textId="64D21BE5" w:rsidR="007F4304" w:rsidRPr="00931575" w:rsidRDefault="007F4304" w:rsidP="006F1F81">
            <w:pPr>
              <w:pStyle w:val="TAC"/>
            </w:pPr>
            <w:r w:rsidRPr="00931575">
              <w:t>G-FR1-A4-30</w:t>
            </w:r>
          </w:p>
        </w:tc>
        <w:tc>
          <w:tcPr>
            <w:tcW w:w="985" w:type="dxa"/>
          </w:tcPr>
          <w:p w14:paraId="11002BEA" w14:textId="6B360B83" w:rsidR="007F4304" w:rsidRPr="00931575" w:rsidRDefault="007F4304" w:rsidP="006F1F81">
            <w:pPr>
              <w:pStyle w:val="TAC"/>
            </w:pPr>
            <w:r w:rsidRPr="00931575">
              <w:rPr>
                <w:rFonts w:eastAsiaTheme="minorEastAsia"/>
              </w:rPr>
              <w:t>pos2</w:t>
            </w:r>
          </w:p>
        </w:tc>
        <w:tc>
          <w:tcPr>
            <w:tcW w:w="992" w:type="dxa"/>
          </w:tcPr>
          <w:p w14:paraId="4EA16AAD" w14:textId="5B226EFA" w:rsidR="007F4304" w:rsidRPr="00931575" w:rsidRDefault="007F4304" w:rsidP="006F1F81">
            <w:pPr>
              <w:pStyle w:val="TAC"/>
            </w:pPr>
            <w:r w:rsidRPr="00931575">
              <w:t>8.8</w:t>
            </w:r>
          </w:p>
        </w:tc>
      </w:tr>
      <w:tr w:rsidR="00C77D4A" w:rsidRPr="00931575" w14:paraId="1B8987ED" w14:textId="77777777" w:rsidTr="00677899">
        <w:trPr>
          <w:cantSplit/>
          <w:jc w:val="center"/>
        </w:trPr>
        <w:tc>
          <w:tcPr>
            <w:tcW w:w="1011" w:type="dxa"/>
            <w:tcBorders>
              <w:top w:val="nil"/>
              <w:bottom w:val="nil"/>
            </w:tcBorders>
            <w:shd w:val="clear" w:color="auto" w:fill="auto"/>
          </w:tcPr>
          <w:p w14:paraId="00DF207E" w14:textId="77777777" w:rsidR="00C77D4A" w:rsidRPr="00931575" w:rsidRDefault="00C77D4A" w:rsidP="006F1F81">
            <w:pPr>
              <w:pStyle w:val="TAC"/>
            </w:pPr>
          </w:p>
        </w:tc>
        <w:tc>
          <w:tcPr>
            <w:tcW w:w="972" w:type="dxa"/>
            <w:tcBorders>
              <w:top w:val="nil"/>
              <w:bottom w:val="nil"/>
            </w:tcBorders>
            <w:shd w:val="clear" w:color="auto" w:fill="auto"/>
          </w:tcPr>
          <w:p w14:paraId="0AEE2E5C" w14:textId="77777777" w:rsidR="00C77D4A" w:rsidRPr="00931575" w:rsidRDefault="00C77D4A" w:rsidP="006F1F81">
            <w:pPr>
              <w:pStyle w:val="TAC"/>
              <w:rPr>
                <w:rFonts w:eastAsiaTheme="minorEastAsia"/>
              </w:rPr>
            </w:pPr>
          </w:p>
        </w:tc>
        <w:tc>
          <w:tcPr>
            <w:tcW w:w="991" w:type="dxa"/>
          </w:tcPr>
          <w:p w14:paraId="6E7535D2" w14:textId="271D105A" w:rsidR="00C77D4A" w:rsidRPr="00931575" w:rsidRDefault="00C77D4A" w:rsidP="006F1F81">
            <w:pPr>
              <w:pStyle w:val="TAC"/>
            </w:pPr>
            <w:r w:rsidRPr="00931575">
              <w:t>Normal</w:t>
            </w:r>
          </w:p>
        </w:tc>
        <w:tc>
          <w:tcPr>
            <w:tcW w:w="2270" w:type="dxa"/>
          </w:tcPr>
          <w:p w14:paraId="59D23099" w14:textId="736F1199" w:rsidR="00C77D4A" w:rsidRPr="00931575" w:rsidRDefault="00C77D4A" w:rsidP="006F1F81">
            <w:pPr>
              <w:pStyle w:val="TAC"/>
            </w:pPr>
            <w:r w:rsidRPr="00931575">
              <w:t>HST Scenario 3-NR350</w:t>
            </w:r>
          </w:p>
        </w:tc>
        <w:tc>
          <w:tcPr>
            <w:tcW w:w="990" w:type="dxa"/>
          </w:tcPr>
          <w:p w14:paraId="219E99B0" w14:textId="1D32E240" w:rsidR="00C77D4A" w:rsidRPr="00931575" w:rsidRDefault="00C77D4A" w:rsidP="006F1F81">
            <w:pPr>
              <w:pStyle w:val="TAC"/>
            </w:pPr>
            <w:r w:rsidRPr="00931575">
              <w:t>70 %</w:t>
            </w:r>
          </w:p>
        </w:tc>
        <w:tc>
          <w:tcPr>
            <w:tcW w:w="1424" w:type="dxa"/>
          </w:tcPr>
          <w:p w14:paraId="5C7AAF75" w14:textId="614C743A" w:rsidR="00C77D4A" w:rsidRPr="00931575" w:rsidRDefault="00C77D4A" w:rsidP="006F1F81">
            <w:pPr>
              <w:pStyle w:val="TAC"/>
            </w:pPr>
            <w:r w:rsidRPr="00931575">
              <w:t>G-FR1-A3-34</w:t>
            </w:r>
          </w:p>
        </w:tc>
        <w:tc>
          <w:tcPr>
            <w:tcW w:w="985" w:type="dxa"/>
          </w:tcPr>
          <w:p w14:paraId="69A9F005" w14:textId="08BF4016" w:rsidR="00C77D4A" w:rsidRPr="00931575" w:rsidRDefault="00C77D4A" w:rsidP="006F1F81">
            <w:pPr>
              <w:pStyle w:val="TAC"/>
            </w:pPr>
            <w:r w:rsidRPr="00931575">
              <w:t>pos2</w:t>
            </w:r>
          </w:p>
        </w:tc>
        <w:tc>
          <w:tcPr>
            <w:tcW w:w="992" w:type="dxa"/>
            <w:tcBorders>
              <w:top w:val="single" w:sz="4" w:space="0" w:color="auto"/>
              <w:left w:val="single" w:sz="4" w:space="0" w:color="auto"/>
              <w:bottom w:val="single" w:sz="4" w:space="0" w:color="auto"/>
              <w:right w:val="single" w:sz="4" w:space="0" w:color="auto"/>
            </w:tcBorders>
          </w:tcPr>
          <w:p w14:paraId="3769EBD3" w14:textId="16252573" w:rsidR="00C77D4A" w:rsidRPr="00931575" w:rsidRDefault="00C77D4A" w:rsidP="006F1F81">
            <w:pPr>
              <w:pStyle w:val="TAC"/>
            </w:pPr>
            <w:r>
              <w:rPr>
                <w:lang w:eastAsia="fr-FR"/>
              </w:rPr>
              <w:t>-3.2</w:t>
            </w:r>
          </w:p>
        </w:tc>
      </w:tr>
      <w:tr w:rsidR="00C77D4A" w:rsidRPr="00931575" w14:paraId="7B40EA31" w14:textId="77777777" w:rsidTr="00677899">
        <w:trPr>
          <w:cantSplit/>
          <w:jc w:val="center"/>
        </w:trPr>
        <w:tc>
          <w:tcPr>
            <w:tcW w:w="1011" w:type="dxa"/>
            <w:tcBorders>
              <w:top w:val="nil"/>
            </w:tcBorders>
            <w:shd w:val="clear" w:color="auto" w:fill="auto"/>
          </w:tcPr>
          <w:p w14:paraId="0630486C" w14:textId="77777777" w:rsidR="00C77D4A" w:rsidRPr="00931575" w:rsidRDefault="00C77D4A" w:rsidP="006F1F81">
            <w:pPr>
              <w:pStyle w:val="TAC"/>
            </w:pPr>
          </w:p>
        </w:tc>
        <w:tc>
          <w:tcPr>
            <w:tcW w:w="972" w:type="dxa"/>
            <w:tcBorders>
              <w:top w:val="nil"/>
            </w:tcBorders>
            <w:shd w:val="clear" w:color="auto" w:fill="auto"/>
          </w:tcPr>
          <w:p w14:paraId="055708FE" w14:textId="77777777" w:rsidR="00C77D4A" w:rsidRPr="00931575" w:rsidRDefault="00C77D4A" w:rsidP="006F1F81">
            <w:pPr>
              <w:pStyle w:val="TAC"/>
              <w:rPr>
                <w:rFonts w:eastAsiaTheme="minorEastAsia"/>
              </w:rPr>
            </w:pPr>
          </w:p>
        </w:tc>
        <w:tc>
          <w:tcPr>
            <w:tcW w:w="991" w:type="dxa"/>
          </w:tcPr>
          <w:p w14:paraId="77009CC3" w14:textId="18B8D886" w:rsidR="00C77D4A" w:rsidRPr="00931575" w:rsidRDefault="00C77D4A" w:rsidP="006F1F81">
            <w:pPr>
              <w:pStyle w:val="TAC"/>
            </w:pPr>
            <w:r w:rsidRPr="00931575">
              <w:t>Normal</w:t>
            </w:r>
          </w:p>
        </w:tc>
        <w:tc>
          <w:tcPr>
            <w:tcW w:w="2270" w:type="dxa"/>
          </w:tcPr>
          <w:p w14:paraId="7FBE3D34" w14:textId="5CA9ABAD" w:rsidR="00C77D4A" w:rsidRPr="00931575" w:rsidRDefault="00C77D4A" w:rsidP="006F1F81">
            <w:pPr>
              <w:pStyle w:val="TAC"/>
            </w:pPr>
            <w:r w:rsidRPr="00931575">
              <w:t>HST Scenario 3-NR350</w:t>
            </w:r>
          </w:p>
        </w:tc>
        <w:tc>
          <w:tcPr>
            <w:tcW w:w="990" w:type="dxa"/>
          </w:tcPr>
          <w:p w14:paraId="6D8AD049" w14:textId="5467B37A" w:rsidR="00C77D4A" w:rsidRPr="00931575" w:rsidRDefault="00C77D4A" w:rsidP="006F1F81">
            <w:pPr>
              <w:pStyle w:val="TAC"/>
            </w:pPr>
            <w:r w:rsidRPr="00931575">
              <w:t>70 %</w:t>
            </w:r>
          </w:p>
        </w:tc>
        <w:tc>
          <w:tcPr>
            <w:tcW w:w="1424" w:type="dxa"/>
          </w:tcPr>
          <w:p w14:paraId="01656CA5" w14:textId="786DBFA1" w:rsidR="00C77D4A" w:rsidRPr="00931575" w:rsidRDefault="00C77D4A" w:rsidP="006F1F81">
            <w:pPr>
              <w:pStyle w:val="TAC"/>
            </w:pPr>
            <w:r w:rsidRPr="00931575">
              <w:t>G-FR1-A4-30</w:t>
            </w:r>
          </w:p>
        </w:tc>
        <w:tc>
          <w:tcPr>
            <w:tcW w:w="985" w:type="dxa"/>
          </w:tcPr>
          <w:p w14:paraId="2B05AD9D" w14:textId="0E55BD47" w:rsidR="00C77D4A" w:rsidRPr="00931575" w:rsidRDefault="00C77D4A" w:rsidP="006F1F81">
            <w:pPr>
              <w:pStyle w:val="TAC"/>
            </w:pPr>
            <w:r w:rsidRPr="00931575">
              <w:t>pos2</w:t>
            </w:r>
          </w:p>
        </w:tc>
        <w:tc>
          <w:tcPr>
            <w:tcW w:w="992" w:type="dxa"/>
            <w:tcBorders>
              <w:top w:val="single" w:sz="4" w:space="0" w:color="auto"/>
              <w:left w:val="single" w:sz="4" w:space="0" w:color="auto"/>
              <w:bottom w:val="single" w:sz="4" w:space="0" w:color="auto"/>
              <w:right w:val="single" w:sz="4" w:space="0" w:color="auto"/>
            </w:tcBorders>
          </w:tcPr>
          <w:p w14:paraId="13E2384E" w14:textId="2A1A692C" w:rsidR="00C77D4A" w:rsidRPr="00931575" w:rsidRDefault="00C77D4A" w:rsidP="006F1F81">
            <w:pPr>
              <w:pStyle w:val="TAC"/>
            </w:pPr>
            <w:r>
              <w:rPr>
                <w:lang w:eastAsia="fr-FR"/>
              </w:rPr>
              <w:t>9.1</w:t>
            </w:r>
          </w:p>
        </w:tc>
      </w:tr>
    </w:tbl>
    <w:p w14:paraId="4876F433" w14:textId="77777777" w:rsidR="0057195B" w:rsidRPr="00931575" w:rsidRDefault="0057195B" w:rsidP="006F1F81">
      <w:pPr>
        <w:rPr>
          <w:rFonts w:eastAsia="Malgun Gothic"/>
        </w:rPr>
      </w:pPr>
    </w:p>
    <w:p w14:paraId="406CAAEA" w14:textId="7A73D31D" w:rsidR="00EC6DA7" w:rsidRPr="00931575" w:rsidRDefault="00EC6DA7" w:rsidP="006F1F81">
      <w:pPr>
        <w:pStyle w:val="TH"/>
        <w:rPr>
          <w:rFonts w:eastAsia="Malgun Gothic"/>
          <w:lang w:eastAsia="zh-CN"/>
        </w:rPr>
      </w:pPr>
      <w:r w:rsidRPr="00931575">
        <w:rPr>
          <w:rFonts w:eastAsia="Malgun Gothic"/>
        </w:rPr>
        <w:t>Table 8.2.4.5-3: Test requirements for PUSCH, Type A, 10 MHz channel bandwidth</w:t>
      </w:r>
      <w:r w:rsidRPr="00931575">
        <w:rPr>
          <w:rFonts w:eastAsia="Malgun Gothic"/>
          <w:lang w:eastAsia="zh-CN"/>
        </w:rPr>
        <w:t>, 15 kHz SCS, 500km/h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1169"/>
        <w:gridCol w:w="902"/>
        <w:gridCol w:w="2164"/>
        <w:gridCol w:w="1171"/>
        <w:gridCol w:w="1349"/>
        <w:gridCol w:w="986"/>
        <w:gridCol w:w="990"/>
      </w:tblGrid>
      <w:tr w:rsidR="00EC6DA7" w:rsidRPr="00931575" w14:paraId="5EC99475" w14:textId="77777777" w:rsidTr="007F4304">
        <w:trPr>
          <w:cantSplit/>
          <w:jc w:val="center"/>
        </w:trPr>
        <w:tc>
          <w:tcPr>
            <w:tcW w:w="902" w:type="dxa"/>
            <w:tcBorders>
              <w:bottom w:val="single" w:sz="4" w:space="0" w:color="auto"/>
            </w:tcBorders>
          </w:tcPr>
          <w:p w14:paraId="23E59F36" w14:textId="77777777" w:rsidR="00EC6DA7" w:rsidRPr="00931575" w:rsidRDefault="00EC6DA7" w:rsidP="006F1F81">
            <w:pPr>
              <w:pStyle w:val="TAH"/>
            </w:pPr>
            <w:r w:rsidRPr="00931575">
              <w:t>Number of TX antennas</w:t>
            </w:r>
          </w:p>
        </w:tc>
        <w:tc>
          <w:tcPr>
            <w:tcW w:w="1169" w:type="dxa"/>
            <w:tcBorders>
              <w:bottom w:val="single" w:sz="4" w:space="0" w:color="auto"/>
            </w:tcBorders>
          </w:tcPr>
          <w:p w14:paraId="3B19AA0B" w14:textId="77777777" w:rsidR="00EC6DA7" w:rsidRPr="00931575" w:rsidRDefault="00EC6DA7" w:rsidP="006F1F81">
            <w:pPr>
              <w:pStyle w:val="TAH"/>
            </w:pPr>
            <w:r w:rsidRPr="00931575">
              <w:t>Number of demodulation branches</w:t>
            </w:r>
          </w:p>
        </w:tc>
        <w:tc>
          <w:tcPr>
            <w:tcW w:w="902" w:type="dxa"/>
          </w:tcPr>
          <w:p w14:paraId="629D3026" w14:textId="77777777" w:rsidR="00EC6DA7" w:rsidRPr="00931575" w:rsidRDefault="00EC6DA7" w:rsidP="006F1F81">
            <w:pPr>
              <w:pStyle w:val="TAH"/>
            </w:pPr>
            <w:r w:rsidRPr="00931575">
              <w:t>Cyclic prefix</w:t>
            </w:r>
          </w:p>
        </w:tc>
        <w:tc>
          <w:tcPr>
            <w:tcW w:w="2164" w:type="dxa"/>
          </w:tcPr>
          <w:p w14:paraId="434D1EEF" w14:textId="77777777" w:rsidR="00EC6DA7" w:rsidRPr="00931575" w:rsidRDefault="00EC6DA7" w:rsidP="006F1F81">
            <w:pPr>
              <w:pStyle w:val="TAH"/>
              <w:rPr>
                <w:lang w:val="fr-FR"/>
              </w:rPr>
            </w:pPr>
            <w:r w:rsidRPr="00931575">
              <w:rPr>
                <w:lang w:val="fr-FR"/>
              </w:rPr>
              <w:t>Propagation conditions (Annex J)</w:t>
            </w:r>
          </w:p>
        </w:tc>
        <w:tc>
          <w:tcPr>
            <w:tcW w:w="1171" w:type="dxa"/>
          </w:tcPr>
          <w:p w14:paraId="00A89DB4" w14:textId="77777777" w:rsidR="00EC6DA7" w:rsidRPr="00931575" w:rsidRDefault="00EC6DA7" w:rsidP="006F1F81">
            <w:pPr>
              <w:pStyle w:val="TAH"/>
            </w:pPr>
            <w:r w:rsidRPr="00931575">
              <w:t>Fraction of maximum throughput</w:t>
            </w:r>
          </w:p>
        </w:tc>
        <w:tc>
          <w:tcPr>
            <w:tcW w:w="1349" w:type="dxa"/>
          </w:tcPr>
          <w:p w14:paraId="5FB6C4ED" w14:textId="77777777" w:rsidR="00EC6DA7" w:rsidRPr="00931575" w:rsidRDefault="00EC6DA7" w:rsidP="006F1F81">
            <w:pPr>
              <w:pStyle w:val="TAH"/>
            </w:pPr>
            <w:r w:rsidRPr="00931575">
              <w:t>FRC</w:t>
            </w:r>
            <w:r w:rsidRPr="00931575">
              <w:br/>
              <w:t>(Annex A)</w:t>
            </w:r>
          </w:p>
        </w:tc>
        <w:tc>
          <w:tcPr>
            <w:tcW w:w="986" w:type="dxa"/>
          </w:tcPr>
          <w:p w14:paraId="01AD9D55" w14:textId="77777777" w:rsidR="00EC6DA7" w:rsidRPr="00931575" w:rsidRDefault="00EC6DA7" w:rsidP="006F1F81">
            <w:pPr>
              <w:pStyle w:val="TAH"/>
            </w:pPr>
            <w:r w:rsidRPr="00931575">
              <w:t>Additional DM-RS position</w:t>
            </w:r>
          </w:p>
        </w:tc>
        <w:tc>
          <w:tcPr>
            <w:tcW w:w="990" w:type="dxa"/>
          </w:tcPr>
          <w:p w14:paraId="7C796DAA" w14:textId="77777777" w:rsidR="00EC6DA7" w:rsidRPr="00931575" w:rsidRDefault="00EC6DA7" w:rsidP="006F1F81">
            <w:pPr>
              <w:pStyle w:val="TAH"/>
            </w:pPr>
            <w:r w:rsidRPr="00931575">
              <w:t>SNR</w:t>
            </w:r>
          </w:p>
          <w:p w14:paraId="5970FDE8" w14:textId="77777777" w:rsidR="00EC6DA7" w:rsidRPr="00931575" w:rsidRDefault="00EC6DA7" w:rsidP="006F1F81">
            <w:pPr>
              <w:pStyle w:val="TAH"/>
            </w:pPr>
            <w:r w:rsidRPr="00931575">
              <w:t>(dB)</w:t>
            </w:r>
          </w:p>
        </w:tc>
      </w:tr>
      <w:tr w:rsidR="007F4304" w:rsidRPr="00931575" w14:paraId="072AA81B" w14:textId="77777777" w:rsidTr="007F4304">
        <w:trPr>
          <w:cantSplit/>
          <w:jc w:val="center"/>
        </w:trPr>
        <w:tc>
          <w:tcPr>
            <w:tcW w:w="902" w:type="dxa"/>
            <w:tcBorders>
              <w:bottom w:val="nil"/>
            </w:tcBorders>
            <w:shd w:val="clear" w:color="auto" w:fill="auto"/>
          </w:tcPr>
          <w:p w14:paraId="76512AE9" w14:textId="77777777" w:rsidR="007F4304" w:rsidRPr="00931575" w:rsidRDefault="007F4304" w:rsidP="006F1F81">
            <w:pPr>
              <w:pStyle w:val="TAC"/>
            </w:pPr>
            <w:r w:rsidRPr="00931575">
              <w:t>1</w:t>
            </w:r>
          </w:p>
        </w:tc>
        <w:tc>
          <w:tcPr>
            <w:tcW w:w="1169" w:type="dxa"/>
            <w:tcBorders>
              <w:bottom w:val="nil"/>
            </w:tcBorders>
            <w:shd w:val="clear" w:color="auto" w:fill="auto"/>
          </w:tcPr>
          <w:p w14:paraId="0F71B790" w14:textId="2B1FD4A0" w:rsidR="007F4304" w:rsidRPr="00931575" w:rsidRDefault="007F4304" w:rsidP="006F1F81">
            <w:pPr>
              <w:pStyle w:val="TAC"/>
              <w:rPr>
                <w:rFonts w:eastAsiaTheme="minorEastAsia"/>
              </w:rPr>
            </w:pPr>
            <w:r w:rsidRPr="00931575">
              <w:t>2</w:t>
            </w:r>
          </w:p>
        </w:tc>
        <w:tc>
          <w:tcPr>
            <w:tcW w:w="902" w:type="dxa"/>
          </w:tcPr>
          <w:p w14:paraId="189BBFF2" w14:textId="77777777" w:rsidR="007F4304" w:rsidRPr="00931575" w:rsidRDefault="007F4304" w:rsidP="006F1F81">
            <w:pPr>
              <w:pStyle w:val="TAC"/>
            </w:pPr>
            <w:r w:rsidRPr="00931575">
              <w:t>Normal</w:t>
            </w:r>
          </w:p>
        </w:tc>
        <w:tc>
          <w:tcPr>
            <w:tcW w:w="2164" w:type="dxa"/>
          </w:tcPr>
          <w:p w14:paraId="2A1F55F8" w14:textId="77777777" w:rsidR="007F4304" w:rsidRPr="00931575" w:rsidRDefault="007F4304" w:rsidP="006F1F81">
            <w:pPr>
              <w:pStyle w:val="TAC"/>
            </w:pPr>
            <w:r w:rsidRPr="00931575">
              <w:t>HST Scenario 1-NR500</w:t>
            </w:r>
          </w:p>
        </w:tc>
        <w:tc>
          <w:tcPr>
            <w:tcW w:w="1171" w:type="dxa"/>
          </w:tcPr>
          <w:p w14:paraId="0F31E7A2" w14:textId="77777777" w:rsidR="007F4304" w:rsidRPr="00931575" w:rsidRDefault="007F4304" w:rsidP="006F1F81">
            <w:pPr>
              <w:pStyle w:val="TAC"/>
            </w:pPr>
            <w:r w:rsidRPr="00931575">
              <w:t>70 %</w:t>
            </w:r>
          </w:p>
        </w:tc>
        <w:tc>
          <w:tcPr>
            <w:tcW w:w="1349" w:type="dxa"/>
          </w:tcPr>
          <w:p w14:paraId="088FF1D8" w14:textId="77777777" w:rsidR="007F4304" w:rsidRPr="00931575" w:rsidRDefault="007F4304" w:rsidP="006F1F81">
            <w:pPr>
              <w:pStyle w:val="TAC"/>
            </w:pPr>
            <w:r w:rsidRPr="00931575">
              <w:t>G-FR1-A3-33</w:t>
            </w:r>
          </w:p>
        </w:tc>
        <w:tc>
          <w:tcPr>
            <w:tcW w:w="986" w:type="dxa"/>
          </w:tcPr>
          <w:p w14:paraId="153DA398" w14:textId="77777777" w:rsidR="007F4304" w:rsidRPr="00931575" w:rsidRDefault="007F4304" w:rsidP="006F1F81">
            <w:pPr>
              <w:pStyle w:val="TAC"/>
            </w:pPr>
            <w:r w:rsidRPr="00931575">
              <w:rPr>
                <w:rFonts w:eastAsiaTheme="minorEastAsia"/>
              </w:rPr>
              <w:t>pos2</w:t>
            </w:r>
          </w:p>
        </w:tc>
        <w:tc>
          <w:tcPr>
            <w:tcW w:w="990" w:type="dxa"/>
          </w:tcPr>
          <w:p w14:paraId="78B9B391" w14:textId="77777777" w:rsidR="007F4304" w:rsidRPr="00931575" w:rsidRDefault="007F4304" w:rsidP="006F1F81">
            <w:pPr>
              <w:pStyle w:val="TAC"/>
            </w:pPr>
            <w:r w:rsidRPr="00931575">
              <w:t>-3.6</w:t>
            </w:r>
          </w:p>
        </w:tc>
      </w:tr>
      <w:tr w:rsidR="007F4304" w:rsidRPr="00931575" w14:paraId="5089B9CC" w14:textId="77777777" w:rsidTr="007F4304">
        <w:trPr>
          <w:cantSplit/>
          <w:jc w:val="center"/>
        </w:trPr>
        <w:tc>
          <w:tcPr>
            <w:tcW w:w="902" w:type="dxa"/>
            <w:tcBorders>
              <w:top w:val="nil"/>
              <w:bottom w:val="nil"/>
            </w:tcBorders>
            <w:shd w:val="clear" w:color="auto" w:fill="auto"/>
          </w:tcPr>
          <w:p w14:paraId="0A7FD2FA" w14:textId="77777777" w:rsidR="007F4304" w:rsidRPr="00931575" w:rsidRDefault="007F4304" w:rsidP="006F1F81">
            <w:pPr>
              <w:pStyle w:val="TAC"/>
            </w:pPr>
          </w:p>
        </w:tc>
        <w:tc>
          <w:tcPr>
            <w:tcW w:w="1169" w:type="dxa"/>
            <w:tcBorders>
              <w:top w:val="nil"/>
              <w:bottom w:val="nil"/>
            </w:tcBorders>
            <w:shd w:val="clear" w:color="auto" w:fill="auto"/>
          </w:tcPr>
          <w:p w14:paraId="64CD7904" w14:textId="77777777" w:rsidR="007F4304" w:rsidRPr="00931575" w:rsidRDefault="007F4304" w:rsidP="006F1F81">
            <w:pPr>
              <w:pStyle w:val="TAC"/>
              <w:rPr>
                <w:rFonts w:eastAsiaTheme="minorEastAsia"/>
              </w:rPr>
            </w:pPr>
          </w:p>
        </w:tc>
        <w:tc>
          <w:tcPr>
            <w:tcW w:w="902" w:type="dxa"/>
          </w:tcPr>
          <w:p w14:paraId="39A87122" w14:textId="77777777" w:rsidR="007F4304" w:rsidRPr="00931575" w:rsidRDefault="007F4304" w:rsidP="006F1F81">
            <w:pPr>
              <w:pStyle w:val="TAC"/>
            </w:pPr>
            <w:r w:rsidRPr="00931575">
              <w:t>Normal</w:t>
            </w:r>
          </w:p>
        </w:tc>
        <w:tc>
          <w:tcPr>
            <w:tcW w:w="2164" w:type="dxa"/>
          </w:tcPr>
          <w:p w14:paraId="0E0907A9" w14:textId="77777777" w:rsidR="007F4304" w:rsidRPr="00931575" w:rsidRDefault="007F4304" w:rsidP="006F1F81">
            <w:pPr>
              <w:pStyle w:val="TAC"/>
            </w:pPr>
            <w:r w:rsidRPr="00931575">
              <w:t>HST Scenario 1-NR500</w:t>
            </w:r>
          </w:p>
        </w:tc>
        <w:tc>
          <w:tcPr>
            <w:tcW w:w="1171" w:type="dxa"/>
          </w:tcPr>
          <w:p w14:paraId="0B779DDD" w14:textId="77777777" w:rsidR="007F4304" w:rsidRPr="00931575" w:rsidRDefault="007F4304" w:rsidP="006F1F81">
            <w:pPr>
              <w:pStyle w:val="TAC"/>
            </w:pPr>
            <w:r w:rsidRPr="00931575">
              <w:t>70 %</w:t>
            </w:r>
          </w:p>
        </w:tc>
        <w:tc>
          <w:tcPr>
            <w:tcW w:w="1349" w:type="dxa"/>
          </w:tcPr>
          <w:p w14:paraId="06EFD4FF" w14:textId="77777777" w:rsidR="007F4304" w:rsidRPr="00931575" w:rsidRDefault="007F4304" w:rsidP="006F1F81">
            <w:pPr>
              <w:pStyle w:val="TAC"/>
            </w:pPr>
            <w:r w:rsidRPr="00931575">
              <w:t>G-FR1-A4-29</w:t>
            </w:r>
          </w:p>
        </w:tc>
        <w:tc>
          <w:tcPr>
            <w:tcW w:w="986" w:type="dxa"/>
          </w:tcPr>
          <w:p w14:paraId="39CAE678" w14:textId="77777777" w:rsidR="007F4304" w:rsidRPr="00931575" w:rsidRDefault="007F4304" w:rsidP="006F1F81">
            <w:pPr>
              <w:pStyle w:val="TAC"/>
            </w:pPr>
            <w:r w:rsidRPr="00931575">
              <w:rPr>
                <w:rFonts w:eastAsiaTheme="minorEastAsia"/>
              </w:rPr>
              <w:t>pos2</w:t>
            </w:r>
          </w:p>
        </w:tc>
        <w:tc>
          <w:tcPr>
            <w:tcW w:w="990" w:type="dxa"/>
          </w:tcPr>
          <w:p w14:paraId="37F86D66" w14:textId="77777777" w:rsidR="007F4304" w:rsidRPr="00931575" w:rsidRDefault="007F4304" w:rsidP="006F1F81">
            <w:pPr>
              <w:pStyle w:val="TAC"/>
            </w:pPr>
            <w:r w:rsidRPr="00931575">
              <w:t>8.8</w:t>
            </w:r>
          </w:p>
        </w:tc>
      </w:tr>
      <w:tr w:rsidR="007F4304" w:rsidRPr="00931575" w14:paraId="6286C6E2" w14:textId="77777777" w:rsidTr="007F4304">
        <w:trPr>
          <w:cantSplit/>
          <w:jc w:val="center"/>
        </w:trPr>
        <w:tc>
          <w:tcPr>
            <w:tcW w:w="902" w:type="dxa"/>
            <w:tcBorders>
              <w:top w:val="nil"/>
              <w:bottom w:val="nil"/>
            </w:tcBorders>
            <w:shd w:val="clear" w:color="auto" w:fill="auto"/>
          </w:tcPr>
          <w:p w14:paraId="4EA9957C" w14:textId="77777777" w:rsidR="007F4304" w:rsidRPr="00931575" w:rsidRDefault="007F4304" w:rsidP="006F1F81">
            <w:pPr>
              <w:pStyle w:val="TAC"/>
            </w:pPr>
          </w:p>
        </w:tc>
        <w:tc>
          <w:tcPr>
            <w:tcW w:w="1169" w:type="dxa"/>
            <w:tcBorders>
              <w:top w:val="nil"/>
              <w:bottom w:val="nil"/>
            </w:tcBorders>
            <w:shd w:val="clear" w:color="auto" w:fill="auto"/>
          </w:tcPr>
          <w:p w14:paraId="5AD88FBC" w14:textId="77777777" w:rsidR="007F4304" w:rsidRPr="00931575" w:rsidRDefault="007F4304" w:rsidP="006F1F81">
            <w:pPr>
              <w:pStyle w:val="TAC"/>
              <w:rPr>
                <w:rFonts w:eastAsiaTheme="minorEastAsia"/>
              </w:rPr>
            </w:pPr>
          </w:p>
        </w:tc>
        <w:tc>
          <w:tcPr>
            <w:tcW w:w="902" w:type="dxa"/>
          </w:tcPr>
          <w:p w14:paraId="410F0965" w14:textId="77777777" w:rsidR="007F4304" w:rsidRPr="00931575" w:rsidRDefault="007F4304" w:rsidP="006F1F81">
            <w:pPr>
              <w:pStyle w:val="TAC"/>
            </w:pPr>
            <w:r w:rsidRPr="00931575">
              <w:t>Normal</w:t>
            </w:r>
          </w:p>
        </w:tc>
        <w:tc>
          <w:tcPr>
            <w:tcW w:w="2164" w:type="dxa"/>
          </w:tcPr>
          <w:p w14:paraId="78E84952" w14:textId="77777777" w:rsidR="007F4304" w:rsidRPr="00931575" w:rsidRDefault="007F4304" w:rsidP="006F1F81">
            <w:pPr>
              <w:pStyle w:val="TAC"/>
            </w:pPr>
            <w:r w:rsidRPr="00931575">
              <w:t>HST Scenario 3-NR500</w:t>
            </w:r>
          </w:p>
        </w:tc>
        <w:tc>
          <w:tcPr>
            <w:tcW w:w="1171" w:type="dxa"/>
          </w:tcPr>
          <w:p w14:paraId="0251C2A2" w14:textId="77777777" w:rsidR="007F4304" w:rsidRPr="00931575" w:rsidRDefault="007F4304" w:rsidP="006F1F81">
            <w:pPr>
              <w:pStyle w:val="TAC"/>
            </w:pPr>
            <w:r w:rsidRPr="00931575">
              <w:t>70 %</w:t>
            </w:r>
          </w:p>
        </w:tc>
        <w:tc>
          <w:tcPr>
            <w:tcW w:w="1349" w:type="dxa"/>
          </w:tcPr>
          <w:p w14:paraId="15A46D70" w14:textId="77777777" w:rsidR="007F4304" w:rsidRPr="00931575" w:rsidRDefault="007F4304" w:rsidP="006F1F81">
            <w:pPr>
              <w:pStyle w:val="TAC"/>
            </w:pPr>
            <w:r w:rsidRPr="00931575">
              <w:t>G-FR1-A3-33</w:t>
            </w:r>
          </w:p>
        </w:tc>
        <w:tc>
          <w:tcPr>
            <w:tcW w:w="986" w:type="dxa"/>
          </w:tcPr>
          <w:p w14:paraId="60071816" w14:textId="77777777" w:rsidR="007F4304" w:rsidRPr="00931575" w:rsidRDefault="007F4304" w:rsidP="006F1F81">
            <w:pPr>
              <w:pStyle w:val="TAC"/>
            </w:pPr>
            <w:r w:rsidRPr="00931575">
              <w:t>pos2</w:t>
            </w:r>
          </w:p>
        </w:tc>
        <w:tc>
          <w:tcPr>
            <w:tcW w:w="990" w:type="dxa"/>
          </w:tcPr>
          <w:p w14:paraId="0B33EFE4" w14:textId="77777777" w:rsidR="007F4304" w:rsidRPr="00931575" w:rsidRDefault="007F4304" w:rsidP="006F1F81">
            <w:pPr>
              <w:pStyle w:val="TAC"/>
            </w:pPr>
            <w:r w:rsidRPr="00931575">
              <w:t>-3.3</w:t>
            </w:r>
          </w:p>
        </w:tc>
      </w:tr>
      <w:tr w:rsidR="007F4304" w:rsidRPr="00931575" w14:paraId="14AE86BF" w14:textId="77777777" w:rsidTr="007F4304">
        <w:trPr>
          <w:cantSplit/>
          <w:jc w:val="center"/>
        </w:trPr>
        <w:tc>
          <w:tcPr>
            <w:tcW w:w="902" w:type="dxa"/>
            <w:tcBorders>
              <w:top w:val="nil"/>
            </w:tcBorders>
            <w:shd w:val="clear" w:color="auto" w:fill="auto"/>
          </w:tcPr>
          <w:p w14:paraId="6788A9C3" w14:textId="77777777" w:rsidR="007F4304" w:rsidRPr="00931575" w:rsidRDefault="007F4304" w:rsidP="006F1F81">
            <w:pPr>
              <w:pStyle w:val="TAC"/>
            </w:pPr>
          </w:p>
        </w:tc>
        <w:tc>
          <w:tcPr>
            <w:tcW w:w="1169" w:type="dxa"/>
            <w:tcBorders>
              <w:top w:val="nil"/>
            </w:tcBorders>
            <w:shd w:val="clear" w:color="auto" w:fill="auto"/>
          </w:tcPr>
          <w:p w14:paraId="00E579A2" w14:textId="77777777" w:rsidR="007F4304" w:rsidRPr="00931575" w:rsidRDefault="007F4304" w:rsidP="006F1F81">
            <w:pPr>
              <w:pStyle w:val="TAC"/>
              <w:rPr>
                <w:rFonts w:eastAsiaTheme="minorEastAsia"/>
              </w:rPr>
            </w:pPr>
          </w:p>
        </w:tc>
        <w:tc>
          <w:tcPr>
            <w:tcW w:w="902" w:type="dxa"/>
          </w:tcPr>
          <w:p w14:paraId="7E77DC84" w14:textId="77777777" w:rsidR="007F4304" w:rsidRPr="00931575" w:rsidRDefault="007F4304" w:rsidP="006F1F81">
            <w:pPr>
              <w:pStyle w:val="TAC"/>
            </w:pPr>
            <w:r w:rsidRPr="00931575">
              <w:t>Normal</w:t>
            </w:r>
          </w:p>
        </w:tc>
        <w:tc>
          <w:tcPr>
            <w:tcW w:w="2164" w:type="dxa"/>
          </w:tcPr>
          <w:p w14:paraId="5753BBA6" w14:textId="77777777" w:rsidR="007F4304" w:rsidRPr="00931575" w:rsidRDefault="007F4304" w:rsidP="006F1F81">
            <w:pPr>
              <w:pStyle w:val="TAC"/>
            </w:pPr>
            <w:r w:rsidRPr="00931575">
              <w:t>HST Scenario 3-NR500</w:t>
            </w:r>
          </w:p>
        </w:tc>
        <w:tc>
          <w:tcPr>
            <w:tcW w:w="1171" w:type="dxa"/>
          </w:tcPr>
          <w:p w14:paraId="4252B2E2" w14:textId="77777777" w:rsidR="007F4304" w:rsidRPr="00931575" w:rsidRDefault="007F4304" w:rsidP="006F1F81">
            <w:pPr>
              <w:pStyle w:val="TAC"/>
            </w:pPr>
            <w:r w:rsidRPr="00931575">
              <w:t>70 %</w:t>
            </w:r>
          </w:p>
        </w:tc>
        <w:tc>
          <w:tcPr>
            <w:tcW w:w="1349" w:type="dxa"/>
          </w:tcPr>
          <w:p w14:paraId="79A5714C" w14:textId="77777777" w:rsidR="007F4304" w:rsidRPr="00931575" w:rsidRDefault="007F4304" w:rsidP="006F1F81">
            <w:pPr>
              <w:pStyle w:val="TAC"/>
            </w:pPr>
            <w:r w:rsidRPr="00931575">
              <w:t>G-FR1-A4-29</w:t>
            </w:r>
          </w:p>
        </w:tc>
        <w:tc>
          <w:tcPr>
            <w:tcW w:w="986" w:type="dxa"/>
          </w:tcPr>
          <w:p w14:paraId="5AF871B6" w14:textId="77777777" w:rsidR="007F4304" w:rsidRPr="00931575" w:rsidRDefault="007F4304" w:rsidP="006F1F81">
            <w:pPr>
              <w:pStyle w:val="TAC"/>
            </w:pPr>
            <w:r w:rsidRPr="00931575">
              <w:t>pos2</w:t>
            </w:r>
          </w:p>
        </w:tc>
        <w:tc>
          <w:tcPr>
            <w:tcW w:w="990" w:type="dxa"/>
          </w:tcPr>
          <w:p w14:paraId="082F2BC3" w14:textId="77777777" w:rsidR="007F4304" w:rsidRPr="00931575" w:rsidRDefault="007F4304" w:rsidP="006F1F81">
            <w:pPr>
              <w:pStyle w:val="TAC"/>
            </w:pPr>
            <w:r w:rsidRPr="00931575">
              <w:t>9.5</w:t>
            </w:r>
          </w:p>
        </w:tc>
      </w:tr>
    </w:tbl>
    <w:p w14:paraId="06741BFE" w14:textId="77777777" w:rsidR="00EC6DA7" w:rsidRPr="00931575" w:rsidRDefault="00EC6DA7" w:rsidP="006F1F81">
      <w:pPr>
        <w:rPr>
          <w:rFonts w:eastAsia="Malgun Gothic"/>
        </w:rPr>
      </w:pPr>
    </w:p>
    <w:p w14:paraId="2F628124" w14:textId="77777777" w:rsidR="00EC6DA7" w:rsidRPr="00931575" w:rsidRDefault="00EC6DA7" w:rsidP="006F1F81">
      <w:pPr>
        <w:pStyle w:val="TH"/>
        <w:rPr>
          <w:rFonts w:eastAsia="Malgun Gothic"/>
          <w:lang w:eastAsia="zh-CN"/>
        </w:rPr>
      </w:pPr>
      <w:r w:rsidRPr="00931575">
        <w:rPr>
          <w:rFonts w:eastAsia="Malgun Gothic"/>
        </w:rPr>
        <w:t>Table 8.2.4.5-4: Test requirements for PUSCH, Type A, 40 MHz channel bandwidth</w:t>
      </w:r>
      <w:r w:rsidRPr="00931575">
        <w:rPr>
          <w:rFonts w:eastAsia="Malgun Gothic"/>
          <w:lang w:eastAsia="zh-CN"/>
        </w:rPr>
        <w:t>, 30 kHz SCS, 500km/h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170"/>
        <w:gridCol w:w="902"/>
        <w:gridCol w:w="2165"/>
        <w:gridCol w:w="1166"/>
        <w:gridCol w:w="1349"/>
        <w:gridCol w:w="992"/>
        <w:gridCol w:w="986"/>
      </w:tblGrid>
      <w:tr w:rsidR="00EC6DA7" w:rsidRPr="00931575" w14:paraId="596020BB" w14:textId="77777777" w:rsidTr="007F4304">
        <w:trPr>
          <w:cantSplit/>
          <w:jc w:val="center"/>
        </w:trPr>
        <w:tc>
          <w:tcPr>
            <w:tcW w:w="903" w:type="dxa"/>
            <w:tcBorders>
              <w:bottom w:val="single" w:sz="4" w:space="0" w:color="auto"/>
            </w:tcBorders>
          </w:tcPr>
          <w:p w14:paraId="71011FD0" w14:textId="77777777" w:rsidR="00EC6DA7" w:rsidRPr="00931575" w:rsidRDefault="00EC6DA7" w:rsidP="006F1F81">
            <w:pPr>
              <w:pStyle w:val="TAH"/>
            </w:pPr>
            <w:r w:rsidRPr="00931575">
              <w:t>Number of TX antennas</w:t>
            </w:r>
          </w:p>
        </w:tc>
        <w:tc>
          <w:tcPr>
            <w:tcW w:w="1170" w:type="dxa"/>
            <w:tcBorders>
              <w:bottom w:val="single" w:sz="4" w:space="0" w:color="auto"/>
            </w:tcBorders>
          </w:tcPr>
          <w:p w14:paraId="532E5151" w14:textId="77777777" w:rsidR="00EC6DA7" w:rsidRPr="00931575" w:rsidRDefault="00EC6DA7" w:rsidP="006F1F81">
            <w:pPr>
              <w:pStyle w:val="TAH"/>
            </w:pPr>
            <w:r w:rsidRPr="00931575">
              <w:t>Number of demodulation branches</w:t>
            </w:r>
          </w:p>
        </w:tc>
        <w:tc>
          <w:tcPr>
            <w:tcW w:w="902" w:type="dxa"/>
          </w:tcPr>
          <w:p w14:paraId="32F279DA" w14:textId="77777777" w:rsidR="00EC6DA7" w:rsidRPr="00931575" w:rsidRDefault="00EC6DA7" w:rsidP="006F1F81">
            <w:pPr>
              <w:pStyle w:val="TAH"/>
            </w:pPr>
            <w:r w:rsidRPr="00931575">
              <w:t>Cyclic prefix</w:t>
            </w:r>
          </w:p>
        </w:tc>
        <w:tc>
          <w:tcPr>
            <w:tcW w:w="2165" w:type="dxa"/>
          </w:tcPr>
          <w:p w14:paraId="1B39697A" w14:textId="77777777" w:rsidR="00EC6DA7" w:rsidRPr="00931575" w:rsidRDefault="00EC6DA7" w:rsidP="006F1F81">
            <w:pPr>
              <w:pStyle w:val="TAH"/>
              <w:rPr>
                <w:lang w:val="fr-FR"/>
              </w:rPr>
            </w:pPr>
            <w:r w:rsidRPr="00931575">
              <w:rPr>
                <w:lang w:val="fr-FR"/>
              </w:rPr>
              <w:t>Propagation conditions (Annex J)</w:t>
            </w:r>
          </w:p>
        </w:tc>
        <w:tc>
          <w:tcPr>
            <w:tcW w:w="1166" w:type="dxa"/>
          </w:tcPr>
          <w:p w14:paraId="04903987" w14:textId="77777777" w:rsidR="00EC6DA7" w:rsidRPr="00931575" w:rsidRDefault="00EC6DA7" w:rsidP="006F1F81">
            <w:pPr>
              <w:pStyle w:val="TAH"/>
            </w:pPr>
            <w:r w:rsidRPr="00931575">
              <w:t>Fraction of maximum throughput</w:t>
            </w:r>
          </w:p>
        </w:tc>
        <w:tc>
          <w:tcPr>
            <w:tcW w:w="1349" w:type="dxa"/>
          </w:tcPr>
          <w:p w14:paraId="2BFB991B" w14:textId="77777777" w:rsidR="00EC6DA7" w:rsidRPr="00931575" w:rsidRDefault="00EC6DA7" w:rsidP="006F1F81">
            <w:pPr>
              <w:pStyle w:val="TAH"/>
            </w:pPr>
            <w:r w:rsidRPr="00931575">
              <w:t>FRC</w:t>
            </w:r>
            <w:r w:rsidRPr="00931575">
              <w:br/>
              <w:t>(Annex A)</w:t>
            </w:r>
          </w:p>
        </w:tc>
        <w:tc>
          <w:tcPr>
            <w:tcW w:w="992" w:type="dxa"/>
          </w:tcPr>
          <w:p w14:paraId="6E2D68F6" w14:textId="77777777" w:rsidR="00EC6DA7" w:rsidRPr="00931575" w:rsidRDefault="00EC6DA7" w:rsidP="006F1F81">
            <w:pPr>
              <w:pStyle w:val="TAH"/>
            </w:pPr>
            <w:r w:rsidRPr="00931575">
              <w:t>Additional DM-RS position</w:t>
            </w:r>
          </w:p>
        </w:tc>
        <w:tc>
          <w:tcPr>
            <w:tcW w:w="986" w:type="dxa"/>
          </w:tcPr>
          <w:p w14:paraId="5F20A27F" w14:textId="77777777" w:rsidR="00EC6DA7" w:rsidRPr="00931575" w:rsidRDefault="00EC6DA7" w:rsidP="006F1F81">
            <w:pPr>
              <w:pStyle w:val="TAH"/>
            </w:pPr>
            <w:r w:rsidRPr="00931575">
              <w:t>SNR</w:t>
            </w:r>
          </w:p>
          <w:p w14:paraId="0206C92B" w14:textId="77777777" w:rsidR="00EC6DA7" w:rsidRPr="00931575" w:rsidRDefault="00EC6DA7" w:rsidP="006F1F81">
            <w:pPr>
              <w:pStyle w:val="TAH"/>
            </w:pPr>
            <w:r w:rsidRPr="00931575">
              <w:t>(dB)</w:t>
            </w:r>
          </w:p>
        </w:tc>
      </w:tr>
      <w:tr w:rsidR="007F4304" w:rsidRPr="00931575" w14:paraId="32227852" w14:textId="77777777" w:rsidTr="007F4304">
        <w:trPr>
          <w:cantSplit/>
          <w:jc w:val="center"/>
        </w:trPr>
        <w:tc>
          <w:tcPr>
            <w:tcW w:w="903" w:type="dxa"/>
            <w:tcBorders>
              <w:bottom w:val="nil"/>
            </w:tcBorders>
            <w:shd w:val="clear" w:color="auto" w:fill="auto"/>
          </w:tcPr>
          <w:p w14:paraId="57D482EC" w14:textId="77777777" w:rsidR="007F4304" w:rsidRPr="00931575" w:rsidRDefault="007F4304" w:rsidP="006F1F81">
            <w:pPr>
              <w:pStyle w:val="TAC"/>
            </w:pPr>
            <w:r w:rsidRPr="00931575">
              <w:t>1</w:t>
            </w:r>
          </w:p>
        </w:tc>
        <w:tc>
          <w:tcPr>
            <w:tcW w:w="1170" w:type="dxa"/>
            <w:tcBorders>
              <w:bottom w:val="nil"/>
            </w:tcBorders>
            <w:shd w:val="clear" w:color="auto" w:fill="auto"/>
          </w:tcPr>
          <w:p w14:paraId="724E8F6A" w14:textId="16831B53" w:rsidR="007F4304" w:rsidRPr="00931575" w:rsidRDefault="007F4304" w:rsidP="006F1F81">
            <w:pPr>
              <w:pStyle w:val="TAC"/>
              <w:rPr>
                <w:rFonts w:eastAsiaTheme="minorEastAsia"/>
              </w:rPr>
            </w:pPr>
            <w:r w:rsidRPr="00931575">
              <w:t>2</w:t>
            </w:r>
          </w:p>
        </w:tc>
        <w:tc>
          <w:tcPr>
            <w:tcW w:w="902" w:type="dxa"/>
          </w:tcPr>
          <w:p w14:paraId="4AE0CD2B" w14:textId="77777777" w:rsidR="007F4304" w:rsidRPr="00931575" w:rsidRDefault="007F4304" w:rsidP="006F1F81">
            <w:pPr>
              <w:pStyle w:val="TAC"/>
            </w:pPr>
            <w:r w:rsidRPr="00931575">
              <w:t>Normal</w:t>
            </w:r>
          </w:p>
        </w:tc>
        <w:tc>
          <w:tcPr>
            <w:tcW w:w="2165" w:type="dxa"/>
          </w:tcPr>
          <w:p w14:paraId="2D2BC79C" w14:textId="77777777" w:rsidR="007F4304" w:rsidRPr="00931575" w:rsidRDefault="007F4304" w:rsidP="006F1F81">
            <w:pPr>
              <w:pStyle w:val="TAC"/>
            </w:pPr>
            <w:r w:rsidRPr="00931575">
              <w:t>HST Scenario 1-NR500</w:t>
            </w:r>
          </w:p>
        </w:tc>
        <w:tc>
          <w:tcPr>
            <w:tcW w:w="1166" w:type="dxa"/>
          </w:tcPr>
          <w:p w14:paraId="03956F1D" w14:textId="77777777" w:rsidR="007F4304" w:rsidRPr="00931575" w:rsidRDefault="007F4304" w:rsidP="006F1F81">
            <w:pPr>
              <w:pStyle w:val="TAC"/>
            </w:pPr>
            <w:r w:rsidRPr="00931575">
              <w:t>70 %</w:t>
            </w:r>
          </w:p>
        </w:tc>
        <w:tc>
          <w:tcPr>
            <w:tcW w:w="1349" w:type="dxa"/>
          </w:tcPr>
          <w:p w14:paraId="16D44AEF" w14:textId="77777777" w:rsidR="007F4304" w:rsidRPr="00931575" w:rsidRDefault="007F4304" w:rsidP="006F1F81">
            <w:pPr>
              <w:pStyle w:val="TAC"/>
            </w:pPr>
            <w:r w:rsidRPr="00931575">
              <w:t>G-FR1-A3-34</w:t>
            </w:r>
          </w:p>
        </w:tc>
        <w:tc>
          <w:tcPr>
            <w:tcW w:w="992" w:type="dxa"/>
          </w:tcPr>
          <w:p w14:paraId="694B6A6B" w14:textId="77777777" w:rsidR="007F4304" w:rsidRPr="00931575" w:rsidRDefault="007F4304" w:rsidP="006F1F81">
            <w:pPr>
              <w:pStyle w:val="TAC"/>
            </w:pPr>
            <w:r w:rsidRPr="00931575">
              <w:rPr>
                <w:rFonts w:eastAsiaTheme="minorEastAsia"/>
              </w:rPr>
              <w:t>pos2</w:t>
            </w:r>
          </w:p>
        </w:tc>
        <w:tc>
          <w:tcPr>
            <w:tcW w:w="986" w:type="dxa"/>
          </w:tcPr>
          <w:p w14:paraId="0D3E8289" w14:textId="77777777" w:rsidR="007F4304" w:rsidRPr="00931575" w:rsidRDefault="007F4304" w:rsidP="006F1F81">
            <w:pPr>
              <w:pStyle w:val="TAC"/>
            </w:pPr>
            <w:r w:rsidRPr="00931575">
              <w:t>-3.6</w:t>
            </w:r>
          </w:p>
        </w:tc>
      </w:tr>
      <w:tr w:rsidR="007F4304" w:rsidRPr="00931575" w14:paraId="45C94243" w14:textId="77777777" w:rsidTr="007F4304">
        <w:trPr>
          <w:cantSplit/>
          <w:jc w:val="center"/>
        </w:trPr>
        <w:tc>
          <w:tcPr>
            <w:tcW w:w="903" w:type="dxa"/>
            <w:tcBorders>
              <w:top w:val="nil"/>
              <w:bottom w:val="nil"/>
            </w:tcBorders>
            <w:shd w:val="clear" w:color="auto" w:fill="auto"/>
          </w:tcPr>
          <w:p w14:paraId="6F6E9E41" w14:textId="77777777" w:rsidR="007F4304" w:rsidRPr="00931575" w:rsidRDefault="007F4304" w:rsidP="006F1F81">
            <w:pPr>
              <w:pStyle w:val="TAC"/>
            </w:pPr>
          </w:p>
        </w:tc>
        <w:tc>
          <w:tcPr>
            <w:tcW w:w="1170" w:type="dxa"/>
            <w:tcBorders>
              <w:top w:val="nil"/>
              <w:bottom w:val="nil"/>
            </w:tcBorders>
            <w:shd w:val="clear" w:color="auto" w:fill="auto"/>
          </w:tcPr>
          <w:p w14:paraId="01BA13DC" w14:textId="77777777" w:rsidR="007F4304" w:rsidRPr="00931575" w:rsidRDefault="007F4304" w:rsidP="006F1F81">
            <w:pPr>
              <w:pStyle w:val="TAC"/>
              <w:rPr>
                <w:rFonts w:eastAsiaTheme="minorEastAsia"/>
              </w:rPr>
            </w:pPr>
          </w:p>
        </w:tc>
        <w:tc>
          <w:tcPr>
            <w:tcW w:w="902" w:type="dxa"/>
          </w:tcPr>
          <w:p w14:paraId="5A98964B" w14:textId="77777777" w:rsidR="007F4304" w:rsidRPr="00931575" w:rsidRDefault="007F4304" w:rsidP="006F1F81">
            <w:pPr>
              <w:pStyle w:val="TAC"/>
            </w:pPr>
            <w:r w:rsidRPr="00931575">
              <w:t>Normal</w:t>
            </w:r>
          </w:p>
        </w:tc>
        <w:tc>
          <w:tcPr>
            <w:tcW w:w="2165" w:type="dxa"/>
          </w:tcPr>
          <w:p w14:paraId="2ACA9E01" w14:textId="77777777" w:rsidR="007F4304" w:rsidRPr="00931575" w:rsidRDefault="007F4304" w:rsidP="006F1F81">
            <w:pPr>
              <w:pStyle w:val="TAC"/>
            </w:pPr>
            <w:r w:rsidRPr="00931575">
              <w:t>HST Scenario 1-NR500</w:t>
            </w:r>
          </w:p>
        </w:tc>
        <w:tc>
          <w:tcPr>
            <w:tcW w:w="1166" w:type="dxa"/>
          </w:tcPr>
          <w:p w14:paraId="3A1C6647" w14:textId="77777777" w:rsidR="007F4304" w:rsidRPr="00931575" w:rsidRDefault="007F4304" w:rsidP="006F1F81">
            <w:pPr>
              <w:pStyle w:val="TAC"/>
            </w:pPr>
            <w:r w:rsidRPr="00931575">
              <w:t>70 %</w:t>
            </w:r>
          </w:p>
        </w:tc>
        <w:tc>
          <w:tcPr>
            <w:tcW w:w="1349" w:type="dxa"/>
          </w:tcPr>
          <w:p w14:paraId="6E8C8A6E" w14:textId="77777777" w:rsidR="007F4304" w:rsidRPr="00931575" w:rsidRDefault="007F4304" w:rsidP="006F1F81">
            <w:pPr>
              <w:pStyle w:val="TAC"/>
            </w:pPr>
            <w:r w:rsidRPr="00931575">
              <w:t>G-FR1-A4-30</w:t>
            </w:r>
          </w:p>
        </w:tc>
        <w:tc>
          <w:tcPr>
            <w:tcW w:w="992" w:type="dxa"/>
          </w:tcPr>
          <w:p w14:paraId="20A79998" w14:textId="77777777" w:rsidR="007F4304" w:rsidRPr="00931575" w:rsidRDefault="007F4304" w:rsidP="006F1F81">
            <w:pPr>
              <w:pStyle w:val="TAC"/>
            </w:pPr>
            <w:r w:rsidRPr="00931575">
              <w:rPr>
                <w:rFonts w:eastAsiaTheme="minorEastAsia"/>
              </w:rPr>
              <w:t>pos2</w:t>
            </w:r>
          </w:p>
        </w:tc>
        <w:tc>
          <w:tcPr>
            <w:tcW w:w="986" w:type="dxa"/>
          </w:tcPr>
          <w:p w14:paraId="58BC2AF8" w14:textId="77777777" w:rsidR="007F4304" w:rsidRPr="00931575" w:rsidRDefault="007F4304" w:rsidP="006F1F81">
            <w:pPr>
              <w:pStyle w:val="TAC"/>
            </w:pPr>
            <w:r w:rsidRPr="00931575">
              <w:t>9.0</w:t>
            </w:r>
          </w:p>
        </w:tc>
      </w:tr>
      <w:tr w:rsidR="00C77D4A" w:rsidRPr="00931575" w14:paraId="605D2264" w14:textId="77777777" w:rsidTr="00677899">
        <w:trPr>
          <w:cantSplit/>
          <w:jc w:val="center"/>
        </w:trPr>
        <w:tc>
          <w:tcPr>
            <w:tcW w:w="903" w:type="dxa"/>
            <w:tcBorders>
              <w:top w:val="nil"/>
              <w:bottom w:val="nil"/>
            </w:tcBorders>
            <w:shd w:val="clear" w:color="auto" w:fill="auto"/>
          </w:tcPr>
          <w:p w14:paraId="54FFD9D5" w14:textId="77777777" w:rsidR="00C77D4A" w:rsidRPr="00931575" w:rsidRDefault="00C77D4A" w:rsidP="006F1F81">
            <w:pPr>
              <w:pStyle w:val="TAC"/>
            </w:pPr>
          </w:p>
        </w:tc>
        <w:tc>
          <w:tcPr>
            <w:tcW w:w="1170" w:type="dxa"/>
            <w:tcBorders>
              <w:top w:val="nil"/>
              <w:bottom w:val="nil"/>
            </w:tcBorders>
            <w:shd w:val="clear" w:color="auto" w:fill="auto"/>
          </w:tcPr>
          <w:p w14:paraId="7654A3E1" w14:textId="77777777" w:rsidR="00C77D4A" w:rsidRPr="00931575" w:rsidRDefault="00C77D4A" w:rsidP="006F1F81">
            <w:pPr>
              <w:pStyle w:val="TAC"/>
              <w:rPr>
                <w:rFonts w:eastAsiaTheme="minorEastAsia"/>
              </w:rPr>
            </w:pPr>
          </w:p>
        </w:tc>
        <w:tc>
          <w:tcPr>
            <w:tcW w:w="902" w:type="dxa"/>
          </w:tcPr>
          <w:p w14:paraId="281FF756" w14:textId="77777777" w:rsidR="00C77D4A" w:rsidRPr="00931575" w:rsidRDefault="00C77D4A" w:rsidP="006F1F81">
            <w:pPr>
              <w:pStyle w:val="TAC"/>
            </w:pPr>
            <w:r w:rsidRPr="00931575">
              <w:t>Normal</w:t>
            </w:r>
          </w:p>
        </w:tc>
        <w:tc>
          <w:tcPr>
            <w:tcW w:w="2165" w:type="dxa"/>
          </w:tcPr>
          <w:p w14:paraId="6D6056D0" w14:textId="77777777" w:rsidR="00C77D4A" w:rsidRPr="00931575" w:rsidRDefault="00C77D4A" w:rsidP="006F1F81">
            <w:pPr>
              <w:pStyle w:val="TAC"/>
            </w:pPr>
            <w:r w:rsidRPr="00931575">
              <w:t>HST Scenario 3-NR500</w:t>
            </w:r>
          </w:p>
        </w:tc>
        <w:tc>
          <w:tcPr>
            <w:tcW w:w="1166" w:type="dxa"/>
          </w:tcPr>
          <w:p w14:paraId="23EF48B9" w14:textId="77777777" w:rsidR="00C77D4A" w:rsidRPr="00931575" w:rsidRDefault="00C77D4A" w:rsidP="006F1F81">
            <w:pPr>
              <w:pStyle w:val="TAC"/>
            </w:pPr>
            <w:r w:rsidRPr="00931575">
              <w:t>70 %</w:t>
            </w:r>
          </w:p>
        </w:tc>
        <w:tc>
          <w:tcPr>
            <w:tcW w:w="1349" w:type="dxa"/>
          </w:tcPr>
          <w:p w14:paraId="2DC5AF0F" w14:textId="77777777" w:rsidR="00C77D4A" w:rsidRPr="00931575" w:rsidRDefault="00C77D4A" w:rsidP="006F1F81">
            <w:pPr>
              <w:pStyle w:val="TAC"/>
            </w:pPr>
            <w:r w:rsidRPr="00931575">
              <w:t>G-FR1-A3-34</w:t>
            </w:r>
          </w:p>
        </w:tc>
        <w:tc>
          <w:tcPr>
            <w:tcW w:w="992" w:type="dxa"/>
          </w:tcPr>
          <w:p w14:paraId="13D9A1BA" w14:textId="77777777" w:rsidR="00C77D4A" w:rsidRPr="00931575" w:rsidRDefault="00C77D4A" w:rsidP="006F1F81">
            <w:pPr>
              <w:pStyle w:val="TAC"/>
            </w:pPr>
            <w:r w:rsidRPr="00931575">
              <w:t>pos2</w:t>
            </w:r>
          </w:p>
        </w:tc>
        <w:tc>
          <w:tcPr>
            <w:tcW w:w="986" w:type="dxa"/>
            <w:tcBorders>
              <w:top w:val="single" w:sz="4" w:space="0" w:color="auto"/>
              <w:left w:val="single" w:sz="4" w:space="0" w:color="auto"/>
              <w:bottom w:val="single" w:sz="4" w:space="0" w:color="auto"/>
              <w:right w:val="single" w:sz="4" w:space="0" w:color="auto"/>
            </w:tcBorders>
          </w:tcPr>
          <w:p w14:paraId="1F1E16CB" w14:textId="52417FE5" w:rsidR="00C77D4A" w:rsidRPr="00931575" w:rsidRDefault="00C77D4A" w:rsidP="006F1F81">
            <w:pPr>
              <w:pStyle w:val="TAC"/>
            </w:pPr>
            <w:r>
              <w:rPr>
                <w:lang w:eastAsia="fr-FR"/>
              </w:rPr>
              <w:t>-3.1</w:t>
            </w:r>
          </w:p>
        </w:tc>
      </w:tr>
      <w:tr w:rsidR="00C77D4A" w:rsidRPr="00931575" w14:paraId="028A0EA0" w14:textId="77777777" w:rsidTr="00677899">
        <w:trPr>
          <w:cantSplit/>
          <w:jc w:val="center"/>
        </w:trPr>
        <w:tc>
          <w:tcPr>
            <w:tcW w:w="903" w:type="dxa"/>
            <w:tcBorders>
              <w:top w:val="nil"/>
            </w:tcBorders>
            <w:shd w:val="clear" w:color="auto" w:fill="auto"/>
          </w:tcPr>
          <w:p w14:paraId="6FFD3C74" w14:textId="77777777" w:rsidR="00C77D4A" w:rsidRPr="00931575" w:rsidRDefault="00C77D4A" w:rsidP="006F1F81">
            <w:pPr>
              <w:pStyle w:val="TAC"/>
            </w:pPr>
          </w:p>
        </w:tc>
        <w:tc>
          <w:tcPr>
            <w:tcW w:w="1170" w:type="dxa"/>
            <w:tcBorders>
              <w:top w:val="nil"/>
            </w:tcBorders>
            <w:shd w:val="clear" w:color="auto" w:fill="auto"/>
          </w:tcPr>
          <w:p w14:paraId="61051E15" w14:textId="77777777" w:rsidR="00C77D4A" w:rsidRPr="00931575" w:rsidRDefault="00C77D4A" w:rsidP="006F1F81">
            <w:pPr>
              <w:pStyle w:val="TAC"/>
              <w:rPr>
                <w:rFonts w:eastAsiaTheme="minorEastAsia"/>
              </w:rPr>
            </w:pPr>
          </w:p>
        </w:tc>
        <w:tc>
          <w:tcPr>
            <w:tcW w:w="902" w:type="dxa"/>
          </w:tcPr>
          <w:p w14:paraId="1C5FF3DB" w14:textId="77777777" w:rsidR="00C77D4A" w:rsidRPr="00931575" w:rsidRDefault="00C77D4A" w:rsidP="006F1F81">
            <w:pPr>
              <w:pStyle w:val="TAC"/>
            </w:pPr>
            <w:r w:rsidRPr="00931575">
              <w:t>Normal</w:t>
            </w:r>
          </w:p>
        </w:tc>
        <w:tc>
          <w:tcPr>
            <w:tcW w:w="2165" w:type="dxa"/>
          </w:tcPr>
          <w:p w14:paraId="281AE570" w14:textId="77777777" w:rsidR="00C77D4A" w:rsidRPr="00931575" w:rsidRDefault="00C77D4A" w:rsidP="006F1F81">
            <w:pPr>
              <w:pStyle w:val="TAC"/>
            </w:pPr>
            <w:r w:rsidRPr="00931575">
              <w:t>HST Scenario 3-NR500</w:t>
            </w:r>
          </w:p>
        </w:tc>
        <w:tc>
          <w:tcPr>
            <w:tcW w:w="1166" w:type="dxa"/>
          </w:tcPr>
          <w:p w14:paraId="2AE0BB1A" w14:textId="77777777" w:rsidR="00C77D4A" w:rsidRPr="00931575" w:rsidRDefault="00C77D4A" w:rsidP="006F1F81">
            <w:pPr>
              <w:pStyle w:val="TAC"/>
            </w:pPr>
            <w:r w:rsidRPr="00931575">
              <w:t>70 %</w:t>
            </w:r>
          </w:p>
        </w:tc>
        <w:tc>
          <w:tcPr>
            <w:tcW w:w="1349" w:type="dxa"/>
          </w:tcPr>
          <w:p w14:paraId="0A769DE1" w14:textId="77777777" w:rsidR="00C77D4A" w:rsidRPr="00931575" w:rsidRDefault="00C77D4A" w:rsidP="006F1F81">
            <w:pPr>
              <w:pStyle w:val="TAC"/>
            </w:pPr>
            <w:r w:rsidRPr="00931575">
              <w:t>G-FR1-A4-30</w:t>
            </w:r>
          </w:p>
        </w:tc>
        <w:tc>
          <w:tcPr>
            <w:tcW w:w="992" w:type="dxa"/>
          </w:tcPr>
          <w:p w14:paraId="03937485" w14:textId="77777777" w:rsidR="00C77D4A" w:rsidRPr="00931575" w:rsidRDefault="00C77D4A" w:rsidP="006F1F81">
            <w:pPr>
              <w:pStyle w:val="TAC"/>
            </w:pPr>
            <w:r w:rsidRPr="00931575">
              <w:t>pos2</w:t>
            </w:r>
          </w:p>
        </w:tc>
        <w:tc>
          <w:tcPr>
            <w:tcW w:w="986" w:type="dxa"/>
            <w:tcBorders>
              <w:top w:val="single" w:sz="4" w:space="0" w:color="auto"/>
              <w:left w:val="single" w:sz="4" w:space="0" w:color="auto"/>
              <w:bottom w:val="single" w:sz="4" w:space="0" w:color="auto"/>
              <w:right w:val="single" w:sz="4" w:space="0" w:color="auto"/>
            </w:tcBorders>
          </w:tcPr>
          <w:p w14:paraId="4AE9B322" w14:textId="35D455E6" w:rsidR="00C77D4A" w:rsidRPr="00931575" w:rsidRDefault="00C77D4A" w:rsidP="006F1F81">
            <w:pPr>
              <w:pStyle w:val="TAC"/>
            </w:pPr>
            <w:r>
              <w:rPr>
                <w:lang w:eastAsia="fr-FR"/>
              </w:rPr>
              <w:t>10.5</w:t>
            </w:r>
          </w:p>
        </w:tc>
      </w:tr>
    </w:tbl>
    <w:p w14:paraId="450010CB" w14:textId="78E0409A" w:rsidR="00975519" w:rsidRPr="00931575" w:rsidRDefault="00975519" w:rsidP="006F1F81"/>
    <w:p w14:paraId="55B35B7E" w14:textId="5A5902F0" w:rsidR="007F5CD7" w:rsidRPr="00931575" w:rsidRDefault="00210D18" w:rsidP="006F1F81">
      <w:pPr>
        <w:pStyle w:val="TH"/>
        <w:rPr>
          <w:rFonts w:eastAsia="Malgun Gothic"/>
          <w:lang w:eastAsia="zh-CN"/>
        </w:rPr>
      </w:pPr>
      <w:r>
        <w:rPr>
          <w:rFonts w:eastAsia="SimSun"/>
        </w:rPr>
        <w:lastRenderedPageBreak/>
        <w:t>T</w:t>
      </w:r>
      <w:r w:rsidRPr="009A7395">
        <w:rPr>
          <w:rFonts w:eastAsia="SimSun"/>
        </w:rPr>
        <w:t>able 8.2.4.5-5: Test requirements for PUSCH, Type A, 5 MHz channel bandwidth</w:t>
      </w:r>
      <w:r w:rsidRPr="009A7395">
        <w:rPr>
          <w:rFonts w:eastAsia="SimSun"/>
          <w:lang w:eastAsia="en-US"/>
        </w:rPr>
        <w:t>, 15 kHz SCS, 350km/h</w:t>
      </w:r>
    </w:p>
    <w:tbl>
      <w:tblPr>
        <w:tblStyle w:val="TableGrid7"/>
        <w:tblW w:w="5000" w:type="pct"/>
        <w:tblInd w:w="-5" w:type="dxa"/>
        <w:tblLayout w:type="fixed"/>
        <w:tblLook w:val="04A0" w:firstRow="1" w:lastRow="0" w:firstColumn="1" w:lastColumn="0" w:noHBand="0" w:noVBand="1"/>
      </w:tblPr>
      <w:tblGrid>
        <w:gridCol w:w="955"/>
        <w:gridCol w:w="1312"/>
        <w:gridCol w:w="884"/>
        <w:gridCol w:w="2161"/>
        <w:gridCol w:w="1171"/>
        <w:gridCol w:w="1441"/>
        <w:gridCol w:w="994"/>
        <w:gridCol w:w="713"/>
      </w:tblGrid>
      <w:tr w:rsidR="00210D18" w:rsidRPr="00931575" w14:paraId="1F9646B5" w14:textId="77777777" w:rsidTr="00210D18">
        <w:trPr>
          <w:trHeight w:val="728"/>
        </w:trPr>
        <w:tc>
          <w:tcPr>
            <w:tcW w:w="496" w:type="pct"/>
            <w:tcBorders>
              <w:top w:val="single" w:sz="4" w:space="0" w:color="auto"/>
              <w:left w:val="single" w:sz="4" w:space="0" w:color="auto"/>
              <w:bottom w:val="single" w:sz="4" w:space="0" w:color="auto"/>
              <w:right w:val="single" w:sz="4" w:space="0" w:color="auto"/>
            </w:tcBorders>
          </w:tcPr>
          <w:p w14:paraId="5CC9E642" w14:textId="41F945E2" w:rsidR="00210D18" w:rsidRPr="00931575" w:rsidRDefault="00210D18" w:rsidP="006F1F81">
            <w:pPr>
              <w:pStyle w:val="TAH"/>
              <w:rPr>
                <w:rFonts w:cs="Arial"/>
                <w:szCs w:val="18"/>
              </w:rPr>
            </w:pPr>
            <w:r w:rsidRPr="00F354FF">
              <w:t>Number of TX antennas</w:t>
            </w:r>
          </w:p>
        </w:tc>
        <w:tc>
          <w:tcPr>
            <w:tcW w:w="681" w:type="pct"/>
            <w:tcBorders>
              <w:top w:val="single" w:sz="4" w:space="0" w:color="auto"/>
              <w:left w:val="single" w:sz="4" w:space="0" w:color="auto"/>
              <w:bottom w:val="single" w:sz="4" w:space="0" w:color="auto"/>
              <w:right w:val="single" w:sz="4" w:space="0" w:color="auto"/>
            </w:tcBorders>
          </w:tcPr>
          <w:p w14:paraId="48936AFC" w14:textId="3A3514A3" w:rsidR="00210D18" w:rsidRPr="00931575" w:rsidRDefault="00210D18" w:rsidP="006F1F81">
            <w:pPr>
              <w:pStyle w:val="TAH"/>
              <w:rPr>
                <w:rFonts w:cs="Arial"/>
                <w:szCs w:val="18"/>
              </w:rPr>
            </w:pPr>
            <w:r w:rsidRPr="00F354FF">
              <w:t>Number of demodulation branches</w:t>
            </w:r>
          </w:p>
        </w:tc>
        <w:tc>
          <w:tcPr>
            <w:tcW w:w="459" w:type="pct"/>
            <w:tcBorders>
              <w:top w:val="single" w:sz="4" w:space="0" w:color="auto"/>
              <w:left w:val="single" w:sz="4" w:space="0" w:color="auto"/>
              <w:bottom w:val="single" w:sz="4" w:space="0" w:color="auto"/>
              <w:right w:val="single" w:sz="4" w:space="0" w:color="auto"/>
            </w:tcBorders>
          </w:tcPr>
          <w:p w14:paraId="5A7C2CCC" w14:textId="4EA8B45D" w:rsidR="00210D18" w:rsidRPr="00931575" w:rsidRDefault="00210D18" w:rsidP="006F1F81">
            <w:pPr>
              <w:pStyle w:val="TAH"/>
              <w:rPr>
                <w:rFonts w:cs="Arial"/>
                <w:szCs w:val="18"/>
              </w:rPr>
            </w:pPr>
            <w:r w:rsidRPr="00F354FF">
              <w:t>Cyclic prefix</w:t>
            </w:r>
          </w:p>
        </w:tc>
        <w:tc>
          <w:tcPr>
            <w:tcW w:w="1122" w:type="pct"/>
            <w:tcBorders>
              <w:top w:val="single" w:sz="4" w:space="0" w:color="auto"/>
              <w:left w:val="single" w:sz="4" w:space="0" w:color="auto"/>
              <w:bottom w:val="single" w:sz="4" w:space="0" w:color="auto"/>
              <w:right w:val="single" w:sz="4" w:space="0" w:color="auto"/>
            </w:tcBorders>
          </w:tcPr>
          <w:p w14:paraId="68CF737C" w14:textId="07E43240" w:rsidR="00210D18" w:rsidRPr="00931575" w:rsidRDefault="00210D18" w:rsidP="006F1F81">
            <w:pPr>
              <w:pStyle w:val="TAH"/>
              <w:rPr>
                <w:rFonts w:cs="Arial"/>
                <w:szCs w:val="18"/>
                <w:lang w:val="fr-FR"/>
              </w:rPr>
            </w:pPr>
            <w:r w:rsidRPr="009A7395">
              <w:rPr>
                <w:lang w:val="en-GB"/>
              </w:rPr>
              <w:t>Propagation conditions (Annex J)</w:t>
            </w:r>
          </w:p>
        </w:tc>
        <w:tc>
          <w:tcPr>
            <w:tcW w:w="608" w:type="pct"/>
            <w:tcBorders>
              <w:top w:val="single" w:sz="4" w:space="0" w:color="auto"/>
              <w:left w:val="single" w:sz="4" w:space="0" w:color="auto"/>
              <w:bottom w:val="single" w:sz="4" w:space="0" w:color="auto"/>
              <w:right w:val="single" w:sz="4" w:space="0" w:color="auto"/>
            </w:tcBorders>
          </w:tcPr>
          <w:p w14:paraId="798E5308" w14:textId="3B3E8AA3"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641444D4" w14:textId="272883DD" w:rsidR="00210D18" w:rsidRPr="00931575" w:rsidRDefault="00210D18" w:rsidP="006F1F81">
            <w:pPr>
              <w:pStyle w:val="TAH"/>
              <w:rPr>
                <w:rFonts w:cs="Arial"/>
                <w:szCs w:val="18"/>
              </w:rPr>
            </w:pPr>
            <w:r w:rsidRPr="00F354FF">
              <w:t>FRC</w:t>
            </w:r>
            <w:r w:rsidRPr="00F354FF">
              <w:br/>
              <w:t>(Annex A)</w:t>
            </w:r>
          </w:p>
        </w:tc>
        <w:tc>
          <w:tcPr>
            <w:tcW w:w="516" w:type="pct"/>
            <w:tcBorders>
              <w:top w:val="single" w:sz="4" w:space="0" w:color="auto"/>
              <w:left w:val="single" w:sz="4" w:space="0" w:color="auto"/>
              <w:bottom w:val="single" w:sz="4" w:space="0" w:color="auto"/>
              <w:right w:val="single" w:sz="4" w:space="0" w:color="auto"/>
            </w:tcBorders>
          </w:tcPr>
          <w:p w14:paraId="78A15AA5" w14:textId="2CF60B88" w:rsidR="00210D18" w:rsidRPr="00931575" w:rsidRDefault="00210D18" w:rsidP="006F1F81">
            <w:pPr>
              <w:pStyle w:val="TAH"/>
              <w:rPr>
                <w:rFonts w:cs="Arial"/>
                <w:szCs w:val="18"/>
              </w:rPr>
            </w:pPr>
            <w:r w:rsidRPr="00F354FF">
              <w:t>Additional DM-RS position</w:t>
            </w:r>
          </w:p>
        </w:tc>
        <w:tc>
          <w:tcPr>
            <w:tcW w:w="370" w:type="pct"/>
            <w:tcBorders>
              <w:top w:val="single" w:sz="4" w:space="0" w:color="auto"/>
              <w:left w:val="single" w:sz="4" w:space="0" w:color="auto"/>
              <w:bottom w:val="single" w:sz="4" w:space="0" w:color="auto"/>
              <w:right w:val="single" w:sz="4" w:space="0" w:color="auto"/>
            </w:tcBorders>
          </w:tcPr>
          <w:p w14:paraId="088C8A5D" w14:textId="77777777" w:rsidR="00210D18" w:rsidRPr="009A7395" w:rsidRDefault="00210D18" w:rsidP="006F1F81">
            <w:pPr>
              <w:pStyle w:val="TAH"/>
              <w:rPr>
                <w:lang w:val="en-GB"/>
              </w:rPr>
            </w:pPr>
            <w:r w:rsidRPr="00F354FF">
              <w:t>SNR</w:t>
            </w:r>
          </w:p>
          <w:p w14:paraId="0BAA4E9B" w14:textId="12A4B8FA" w:rsidR="00210D18" w:rsidRPr="00931575" w:rsidRDefault="00210D18" w:rsidP="006F1F81">
            <w:pPr>
              <w:pStyle w:val="TAH"/>
              <w:rPr>
                <w:rFonts w:cs="Arial"/>
                <w:szCs w:val="18"/>
              </w:rPr>
            </w:pPr>
            <w:r w:rsidRPr="00F354FF">
              <w:t>(dB)</w:t>
            </w:r>
          </w:p>
        </w:tc>
      </w:tr>
      <w:tr w:rsidR="00210D18" w:rsidRPr="00931575" w14:paraId="33CD6DFB" w14:textId="77777777" w:rsidTr="00210D18">
        <w:trPr>
          <w:trHeight w:val="123"/>
        </w:trPr>
        <w:tc>
          <w:tcPr>
            <w:tcW w:w="496" w:type="pct"/>
            <w:vMerge w:val="restart"/>
            <w:tcBorders>
              <w:top w:val="single" w:sz="4" w:space="0" w:color="auto"/>
              <w:left w:val="single" w:sz="4" w:space="0" w:color="auto"/>
              <w:bottom w:val="single" w:sz="4" w:space="0" w:color="auto"/>
              <w:right w:val="single" w:sz="4" w:space="0" w:color="auto"/>
            </w:tcBorders>
            <w:vAlign w:val="center"/>
          </w:tcPr>
          <w:p w14:paraId="632362A5" w14:textId="75B70F68" w:rsidR="00210D18" w:rsidRPr="00931575" w:rsidRDefault="00210D18" w:rsidP="006F1F81">
            <w:pPr>
              <w:pStyle w:val="TAC"/>
            </w:pPr>
            <w:r>
              <w:t>1</w:t>
            </w:r>
          </w:p>
        </w:tc>
        <w:tc>
          <w:tcPr>
            <w:tcW w:w="681" w:type="pct"/>
            <w:vMerge w:val="restart"/>
            <w:tcBorders>
              <w:top w:val="single" w:sz="4" w:space="0" w:color="auto"/>
              <w:left w:val="single" w:sz="4" w:space="0" w:color="auto"/>
              <w:bottom w:val="single" w:sz="4" w:space="0" w:color="auto"/>
              <w:right w:val="single" w:sz="4" w:space="0" w:color="auto"/>
            </w:tcBorders>
            <w:vAlign w:val="center"/>
          </w:tcPr>
          <w:p w14:paraId="0AD70CA9" w14:textId="77777777" w:rsidR="00210D18" w:rsidRDefault="00210D18" w:rsidP="006F1F81">
            <w:pPr>
              <w:pStyle w:val="TAC"/>
            </w:pPr>
          </w:p>
          <w:p w14:paraId="770D56E1" w14:textId="77777777" w:rsidR="00210D18" w:rsidRDefault="00210D18" w:rsidP="006F1F81">
            <w:pPr>
              <w:pStyle w:val="TAC"/>
              <w:rPr>
                <w:rFonts w:eastAsiaTheme="minorEastAsia"/>
              </w:rPr>
            </w:pPr>
            <w:r>
              <w:t>2</w:t>
            </w:r>
          </w:p>
          <w:p w14:paraId="17685430" w14:textId="77777777" w:rsidR="00210D18" w:rsidRPr="00931575" w:rsidRDefault="00210D18" w:rsidP="006F1F81">
            <w:pPr>
              <w:pStyle w:val="TAC"/>
            </w:pPr>
          </w:p>
        </w:tc>
        <w:tc>
          <w:tcPr>
            <w:tcW w:w="459" w:type="pct"/>
            <w:tcBorders>
              <w:top w:val="single" w:sz="4" w:space="0" w:color="auto"/>
              <w:left w:val="single" w:sz="4" w:space="0" w:color="auto"/>
              <w:bottom w:val="single" w:sz="4" w:space="0" w:color="auto"/>
              <w:right w:val="single" w:sz="4" w:space="0" w:color="auto"/>
            </w:tcBorders>
            <w:vAlign w:val="center"/>
          </w:tcPr>
          <w:p w14:paraId="18728371" w14:textId="64B4A29B"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7C293CE5" w14:textId="206FF880" w:rsidR="00210D18" w:rsidRPr="00931575" w:rsidRDefault="00210D18" w:rsidP="006F1F81">
            <w:pPr>
              <w:pStyle w:val="TAC"/>
            </w:pPr>
            <w:r>
              <w:t>HST Scenario 1-NR350</w:t>
            </w:r>
          </w:p>
        </w:tc>
        <w:tc>
          <w:tcPr>
            <w:tcW w:w="608" w:type="pct"/>
            <w:tcBorders>
              <w:top w:val="single" w:sz="4" w:space="0" w:color="auto"/>
              <w:left w:val="single" w:sz="4" w:space="0" w:color="auto"/>
              <w:bottom w:val="single" w:sz="4" w:space="0" w:color="auto"/>
              <w:right w:val="single" w:sz="4" w:space="0" w:color="auto"/>
            </w:tcBorders>
            <w:vAlign w:val="center"/>
          </w:tcPr>
          <w:p w14:paraId="55121BE5" w14:textId="5E9B818C"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32C50007" w14:textId="54BB9082" w:rsidR="00210D18" w:rsidRPr="00931575" w:rsidRDefault="00210D18" w:rsidP="006F1F81">
            <w:pPr>
              <w:pStyle w:val="TAC"/>
            </w:pPr>
            <w:r>
              <w:t>G-FR1-A3-33A</w:t>
            </w:r>
          </w:p>
        </w:tc>
        <w:tc>
          <w:tcPr>
            <w:tcW w:w="516" w:type="pct"/>
            <w:tcBorders>
              <w:top w:val="single" w:sz="4" w:space="0" w:color="auto"/>
              <w:left w:val="single" w:sz="4" w:space="0" w:color="auto"/>
              <w:bottom w:val="single" w:sz="4" w:space="0" w:color="auto"/>
              <w:right w:val="single" w:sz="4" w:space="0" w:color="auto"/>
            </w:tcBorders>
            <w:vAlign w:val="center"/>
          </w:tcPr>
          <w:p w14:paraId="4A9ECC3B" w14:textId="34C39A8B"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490DDC68" w14:textId="6E68843A" w:rsidR="00210D18" w:rsidRPr="00931575" w:rsidRDefault="00210D18" w:rsidP="006F1F81">
            <w:pPr>
              <w:pStyle w:val="TAC"/>
            </w:pPr>
            <w:r>
              <w:t>-3.4</w:t>
            </w:r>
          </w:p>
        </w:tc>
      </w:tr>
      <w:tr w:rsidR="00210D18" w:rsidRPr="00931575" w14:paraId="3D63AA19" w14:textId="77777777" w:rsidTr="00210D18">
        <w:trPr>
          <w:trHeight w:val="123"/>
        </w:trPr>
        <w:tc>
          <w:tcPr>
            <w:tcW w:w="496" w:type="pct"/>
            <w:vMerge/>
            <w:tcBorders>
              <w:top w:val="single" w:sz="4" w:space="0" w:color="auto"/>
              <w:left w:val="single" w:sz="4" w:space="0" w:color="auto"/>
              <w:bottom w:val="single" w:sz="4" w:space="0" w:color="auto"/>
              <w:right w:val="single" w:sz="4" w:space="0" w:color="auto"/>
            </w:tcBorders>
            <w:vAlign w:val="center"/>
          </w:tcPr>
          <w:p w14:paraId="6B00F4BF" w14:textId="77777777" w:rsidR="00210D18" w:rsidRPr="00931575" w:rsidRDefault="00210D18" w:rsidP="006F1F81">
            <w:pPr>
              <w:pStyle w:val="FootnoteText"/>
            </w:pPr>
          </w:p>
        </w:tc>
        <w:tc>
          <w:tcPr>
            <w:tcW w:w="681" w:type="pct"/>
            <w:vMerge/>
            <w:tcBorders>
              <w:top w:val="single" w:sz="4" w:space="0" w:color="auto"/>
              <w:left w:val="single" w:sz="4" w:space="0" w:color="auto"/>
              <w:bottom w:val="single" w:sz="4" w:space="0" w:color="auto"/>
              <w:right w:val="single" w:sz="4" w:space="0" w:color="auto"/>
            </w:tcBorders>
            <w:vAlign w:val="center"/>
          </w:tcPr>
          <w:p w14:paraId="1EBA36EE" w14:textId="77777777" w:rsidR="00210D18" w:rsidRPr="00931575" w:rsidRDefault="00210D18" w:rsidP="00282498">
            <w:pPr>
              <w:pStyle w:val="FootnoteText"/>
            </w:pPr>
          </w:p>
        </w:tc>
        <w:tc>
          <w:tcPr>
            <w:tcW w:w="459" w:type="pct"/>
            <w:tcBorders>
              <w:top w:val="single" w:sz="4" w:space="0" w:color="auto"/>
              <w:left w:val="single" w:sz="4" w:space="0" w:color="auto"/>
              <w:bottom w:val="single" w:sz="4" w:space="0" w:color="auto"/>
              <w:right w:val="single" w:sz="4" w:space="0" w:color="auto"/>
            </w:tcBorders>
            <w:vAlign w:val="center"/>
          </w:tcPr>
          <w:p w14:paraId="68D9FF88" w14:textId="3D594A0E"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0E2CF1A8" w14:textId="736A03BA" w:rsidR="00210D18" w:rsidRPr="00931575" w:rsidRDefault="00210D18" w:rsidP="006F1F81">
            <w:pPr>
              <w:pStyle w:val="TAC"/>
            </w:pPr>
            <w:r>
              <w:t>HST Scenario 1-NR350</w:t>
            </w:r>
          </w:p>
        </w:tc>
        <w:tc>
          <w:tcPr>
            <w:tcW w:w="608" w:type="pct"/>
            <w:tcBorders>
              <w:top w:val="single" w:sz="4" w:space="0" w:color="auto"/>
              <w:left w:val="single" w:sz="4" w:space="0" w:color="auto"/>
              <w:bottom w:val="single" w:sz="4" w:space="0" w:color="auto"/>
              <w:right w:val="single" w:sz="4" w:space="0" w:color="auto"/>
            </w:tcBorders>
            <w:vAlign w:val="center"/>
          </w:tcPr>
          <w:p w14:paraId="6D3F6710" w14:textId="254F6C9E"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3461B105" w14:textId="63C5009E" w:rsidR="00210D18" w:rsidRPr="00931575" w:rsidRDefault="00210D18" w:rsidP="006F1F81">
            <w:pPr>
              <w:pStyle w:val="TAC"/>
            </w:pPr>
            <w:r>
              <w:t>G-FR1-A4-29A</w:t>
            </w:r>
          </w:p>
        </w:tc>
        <w:tc>
          <w:tcPr>
            <w:tcW w:w="516" w:type="pct"/>
            <w:tcBorders>
              <w:top w:val="single" w:sz="4" w:space="0" w:color="auto"/>
              <w:left w:val="single" w:sz="4" w:space="0" w:color="auto"/>
              <w:bottom w:val="single" w:sz="4" w:space="0" w:color="auto"/>
              <w:right w:val="single" w:sz="4" w:space="0" w:color="auto"/>
            </w:tcBorders>
            <w:vAlign w:val="center"/>
          </w:tcPr>
          <w:p w14:paraId="22D0EF59" w14:textId="2C84A4A4"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447AFDB4" w14:textId="7C192A55" w:rsidR="00210D18" w:rsidRPr="00931575" w:rsidRDefault="00210D18" w:rsidP="006F1F81">
            <w:pPr>
              <w:pStyle w:val="TAC"/>
            </w:pPr>
            <w:r>
              <w:t>8.8</w:t>
            </w:r>
          </w:p>
        </w:tc>
      </w:tr>
      <w:tr w:rsidR="00210D18" w:rsidRPr="00931575" w14:paraId="4DDC6453" w14:textId="77777777" w:rsidTr="00210D18">
        <w:trPr>
          <w:trHeight w:val="123"/>
        </w:trPr>
        <w:tc>
          <w:tcPr>
            <w:tcW w:w="496" w:type="pct"/>
            <w:vMerge/>
            <w:tcBorders>
              <w:top w:val="single" w:sz="4" w:space="0" w:color="auto"/>
              <w:left w:val="single" w:sz="4" w:space="0" w:color="auto"/>
              <w:bottom w:val="single" w:sz="4" w:space="0" w:color="auto"/>
              <w:right w:val="single" w:sz="4" w:space="0" w:color="auto"/>
            </w:tcBorders>
            <w:vAlign w:val="center"/>
          </w:tcPr>
          <w:p w14:paraId="33815467" w14:textId="77777777" w:rsidR="00210D18" w:rsidRPr="00931575" w:rsidRDefault="00210D18" w:rsidP="006F1F81">
            <w:pPr>
              <w:pStyle w:val="FootnoteText"/>
            </w:pPr>
          </w:p>
        </w:tc>
        <w:tc>
          <w:tcPr>
            <w:tcW w:w="681" w:type="pct"/>
            <w:vMerge/>
            <w:tcBorders>
              <w:top w:val="single" w:sz="4" w:space="0" w:color="auto"/>
              <w:left w:val="single" w:sz="4" w:space="0" w:color="auto"/>
              <w:bottom w:val="single" w:sz="4" w:space="0" w:color="auto"/>
              <w:right w:val="single" w:sz="4" w:space="0" w:color="auto"/>
            </w:tcBorders>
            <w:vAlign w:val="center"/>
          </w:tcPr>
          <w:p w14:paraId="038FCCA9" w14:textId="77777777" w:rsidR="00210D18" w:rsidRPr="00931575" w:rsidRDefault="00210D18" w:rsidP="00282498">
            <w:pPr>
              <w:pStyle w:val="FootnoteText"/>
            </w:pPr>
          </w:p>
        </w:tc>
        <w:tc>
          <w:tcPr>
            <w:tcW w:w="459" w:type="pct"/>
            <w:tcBorders>
              <w:top w:val="single" w:sz="4" w:space="0" w:color="auto"/>
              <w:left w:val="single" w:sz="4" w:space="0" w:color="auto"/>
              <w:bottom w:val="single" w:sz="4" w:space="0" w:color="auto"/>
              <w:right w:val="single" w:sz="4" w:space="0" w:color="auto"/>
            </w:tcBorders>
            <w:vAlign w:val="center"/>
          </w:tcPr>
          <w:p w14:paraId="3EAB2FAF" w14:textId="2F4BADD3"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48512092" w14:textId="2601FA0E" w:rsidR="00210D18" w:rsidRPr="00931575" w:rsidRDefault="00210D18" w:rsidP="006F1F81">
            <w:pPr>
              <w:pStyle w:val="TAC"/>
            </w:pPr>
            <w:r>
              <w:t>HST Scenario 3-NR350</w:t>
            </w:r>
          </w:p>
        </w:tc>
        <w:tc>
          <w:tcPr>
            <w:tcW w:w="608" w:type="pct"/>
            <w:tcBorders>
              <w:top w:val="single" w:sz="4" w:space="0" w:color="auto"/>
              <w:left w:val="single" w:sz="4" w:space="0" w:color="auto"/>
              <w:bottom w:val="single" w:sz="4" w:space="0" w:color="auto"/>
              <w:right w:val="single" w:sz="4" w:space="0" w:color="auto"/>
            </w:tcBorders>
            <w:vAlign w:val="center"/>
          </w:tcPr>
          <w:p w14:paraId="6B5B4C44" w14:textId="76653AE9"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2889B4A1" w14:textId="0E842F42" w:rsidR="00210D18" w:rsidRPr="00931575" w:rsidRDefault="00210D18" w:rsidP="006F1F81">
            <w:pPr>
              <w:pStyle w:val="TAC"/>
            </w:pPr>
            <w:r>
              <w:t>G-FR1-A3-33A</w:t>
            </w:r>
          </w:p>
        </w:tc>
        <w:tc>
          <w:tcPr>
            <w:tcW w:w="516" w:type="pct"/>
            <w:tcBorders>
              <w:top w:val="single" w:sz="4" w:space="0" w:color="auto"/>
              <w:left w:val="single" w:sz="4" w:space="0" w:color="auto"/>
              <w:bottom w:val="single" w:sz="4" w:space="0" w:color="auto"/>
              <w:right w:val="single" w:sz="4" w:space="0" w:color="auto"/>
            </w:tcBorders>
            <w:vAlign w:val="center"/>
          </w:tcPr>
          <w:p w14:paraId="45E35BEE" w14:textId="587B69DB"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3E4A9254" w14:textId="20526DC2" w:rsidR="00210D18" w:rsidRPr="00931575" w:rsidRDefault="00210D18" w:rsidP="006F1F81">
            <w:pPr>
              <w:pStyle w:val="TAC"/>
            </w:pPr>
            <w:r>
              <w:t>-3.3</w:t>
            </w:r>
          </w:p>
        </w:tc>
      </w:tr>
      <w:tr w:rsidR="00210D18" w:rsidRPr="00931575" w14:paraId="3CC91EB5" w14:textId="77777777" w:rsidTr="00210D18">
        <w:trPr>
          <w:trHeight w:val="204"/>
        </w:trPr>
        <w:tc>
          <w:tcPr>
            <w:tcW w:w="496" w:type="pct"/>
            <w:vMerge/>
            <w:tcBorders>
              <w:top w:val="single" w:sz="4" w:space="0" w:color="auto"/>
              <w:left w:val="single" w:sz="4" w:space="0" w:color="auto"/>
              <w:bottom w:val="single" w:sz="4" w:space="0" w:color="auto"/>
              <w:right w:val="single" w:sz="4" w:space="0" w:color="auto"/>
            </w:tcBorders>
            <w:vAlign w:val="center"/>
          </w:tcPr>
          <w:p w14:paraId="1B01ACC1" w14:textId="77777777" w:rsidR="00210D18" w:rsidRPr="00931575" w:rsidRDefault="00210D18" w:rsidP="006F1F81">
            <w:pPr>
              <w:pStyle w:val="FootnoteText"/>
            </w:pPr>
          </w:p>
        </w:tc>
        <w:tc>
          <w:tcPr>
            <w:tcW w:w="681" w:type="pct"/>
            <w:vMerge/>
            <w:tcBorders>
              <w:top w:val="single" w:sz="4" w:space="0" w:color="auto"/>
              <w:left w:val="single" w:sz="4" w:space="0" w:color="auto"/>
              <w:bottom w:val="single" w:sz="4" w:space="0" w:color="auto"/>
              <w:right w:val="single" w:sz="4" w:space="0" w:color="auto"/>
            </w:tcBorders>
            <w:vAlign w:val="center"/>
          </w:tcPr>
          <w:p w14:paraId="2A4D3178" w14:textId="77777777" w:rsidR="00210D18" w:rsidRPr="00931575" w:rsidRDefault="00210D18" w:rsidP="00282498">
            <w:pPr>
              <w:pStyle w:val="FootnoteText"/>
            </w:pPr>
          </w:p>
        </w:tc>
        <w:tc>
          <w:tcPr>
            <w:tcW w:w="459" w:type="pct"/>
            <w:tcBorders>
              <w:top w:val="single" w:sz="4" w:space="0" w:color="auto"/>
              <w:left w:val="single" w:sz="4" w:space="0" w:color="auto"/>
              <w:bottom w:val="single" w:sz="4" w:space="0" w:color="auto"/>
              <w:right w:val="single" w:sz="4" w:space="0" w:color="auto"/>
            </w:tcBorders>
            <w:vAlign w:val="center"/>
          </w:tcPr>
          <w:p w14:paraId="6E6F9BC3" w14:textId="3994B800" w:rsidR="00210D18" w:rsidRPr="00931575" w:rsidRDefault="00210D18" w:rsidP="006F1F81">
            <w:pPr>
              <w:pStyle w:val="TAC"/>
            </w:pPr>
            <w:r>
              <w:t>Normal</w:t>
            </w:r>
          </w:p>
        </w:tc>
        <w:tc>
          <w:tcPr>
            <w:tcW w:w="1122" w:type="pct"/>
            <w:tcBorders>
              <w:top w:val="single" w:sz="4" w:space="0" w:color="auto"/>
              <w:left w:val="single" w:sz="4" w:space="0" w:color="auto"/>
              <w:bottom w:val="single" w:sz="4" w:space="0" w:color="auto"/>
              <w:right w:val="single" w:sz="4" w:space="0" w:color="auto"/>
            </w:tcBorders>
            <w:vAlign w:val="center"/>
          </w:tcPr>
          <w:p w14:paraId="4AB77981" w14:textId="1D2C5F00" w:rsidR="00210D18" w:rsidRPr="00931575" w:rsidRDefault="00210D18" w:rsidP="006F1F81">
            <w:pPr>
              <w:pStyle w:val="TAC"/>
            </w:pPr>
            <w:r>
              <w:t>HST Scenario 3-NR350</w:t>
            </w:r>
          </w:p>
        </w:tc>
        <w:tc>
          <w:tcPr>
            <w:tcW w:w="608" w:type="pct"/>
            <w:tcBorders>
              <w:top w:val="single" w:sz="4" w:space="0" w:color="auto"/>
              <w:left w:val="single" w:sz="4" w:space="0" w:color="auto"/>
              <w:bottom w:val="single" w:sz="4" w:space="0" w:color="auto"/>
              <w:right w:val="single" w:sz="4" w:space="0" w:color="auto"/>
            </w:tcBorders>
            <w:vAlign w:val="center"/>
          </w:tcPr>
          <w:p w14:paraId="7BBD38D4" w14:textId="5E8F3DBD"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253A1D98" w14:textId="18283526" w:rsidR="00210D18" w:rsidRPr="00931575" w:rsidRDefault="00210D18" w:rsidP="006F1F81">
            <w:pPr>
              <w:pStyle w:val="TAC"/>
            </w:pPr>
            <w:r>
              <w:t>G-FR1-A4-29A</w:t>
            </w:r>
          </w:p>
        </w:tc>
        <w:tc>
          <w:tcPr>
            <w:tcW w:w="516" w:type="pct"/>
            <w:tcBorders>
              <w:top w:val="single" w:sz="4" w:space="0" w:color="auto"/>
              <w:left w:val="single" w:sz="4" w:space="0" w:color="auto"/>
              <w:bottom w:val="single" w:sz="4" w:space="0" w:color="auto"/>
              <w:right w:val="single" w:sz="4" w:space="0" w:color="auto"/>
            </w:tcBorders>
            <w:vAlign w:val="center"/>
          </w:tcPr>
          <w:p w14:paraId="418E1E5F" w14:textId="5D7409F5" w:rsidR="00210D18" w:rsidRPr="00931575" w:rsidRDefault="00210D18" w:rsidP="006F1F81">
            <w:pPr>
              <w:pStyle w:val="TAC"/>
            </w:pPr>
            <w:r>
              <w:t>pos2</w:t>
            </w:r>
          </w:p>
        </w:tc>
        <w:tc>
          <w:tcPr>
            <w:tcW w:w="370" w:type="pct"/>
            <w:tcBorders>
              <w:top w:val="single" w:sz="4" w:space="0" w:color="auto"/>
              <w:left w:val="single" w:sz="4" w:space="0" w:color="auto"/>
              <w:bottom w:val="single" w:sz="4" w:space="0" w:color="auto"/>
              <w:right w:val="single" w:sz="4" w:space="0" w:color="auto"/>
            </w:tcBorders>
            <w:vAlign w:val="center"/>
          </w:tcPr>
          <w:p w14:paraId="042FE74D" w14:textId="3E13E28D" w:rsidR="00210D18" w:rsidRPr="00931575" w:rsidRDefault="00210D18" w:rsidP="006F1F81">
            <w:pPr>
              <w:pStyle w:val="TAC"/>
            </w:pPr>
            <w:r>
              <w:t>8.9</w:t>
            </w:r>
          </w:p>
        </w:tc>
      </w:tr>
    </w:tbl>
    <w:p w14:paraId="0AABE644" w14:textId="77777777" w:rsidR="007F5CD7" w:rsidRPr="00931575" w:rsidRDefault="007F5CD7" w:rsidP="00282498"/>
    <w:p w14:paraId="579E2BAC" w14:textId="77777777" w:rsidR="00210D18" w:rsidRPr="009A7395" w:rsidRDefault="00210D18" w:rsidP="006F1F81">
      <w:pPr>
        <w:pStyle w:val="TH"/>
        <w:rPr>
          <w:rFonts w:eastAsia="SimSun"/>
          <w:lang w:eastAsia="en-US"/>
        </w:rPr>
      </w:pPr>
      <w:r w:rsidRPr="009A7395">
        <w:rPr>
          <w:rFonts w:eastAsia="SimSun"/>
        </w:rPr>
        <w:t>Table 8.2.4.5-6: Test requirements for PUSCH, Type A, 10 MHz channel bandwidth</w:t>
      </w:r>
      <w:r w:rsidRPr="009A7395">
        <w:rPr>
          <w:rFonts w:eastAsia="SimSun"/>
          <w:lang w:eastAsia="en-US"/>
        </w:rPr>
        <w:t>, 30 kHz SCS, 350km/h</w:t>
      </w:r>
    </w:p>
    <w:tbl>
      <w:tblPr>
        <w:tblStyle w:val="TableGrid7"/>
        <w:tblW w:w="5001" w:type="pct"/>
        <w:tblInd w:w="-5" w:type="dxa"/>
        <w:tblLayout w:type="fixed"/>
        <w:tblLook w:val="04A0" w:firstRow="1" w:lastRow="0" w:firstColumn="1" w:lastColumn="0" w:noHBand="0" w:noVBand="1"/>
      </w:tblPr>
      <w:tblGrid>
        <w:gridCol w:w="991"/>
        <w:gridCol w:w="1349"/>
        <w:gridCol w:w="823"/>
        <w:gridCol w:w="2150"/>
        <w:gridCol w:w="1168"/>
        <w:gridCol w:w="1441"/>
        <w:gridCol w:w="990"/>
        <w:gridCol w:w="721"/>
      </w:tblGrid>
      <w:tr w:rsidR="00210D18" w:rsidRPr="00931575" w14:paraId="12AE8D5C" w14:textId="77777777" w:rsidTr="00AB710F">
        <w:tc>
          <w:tcPr>
            <w:tcW w:w="514" w:type="pct"/>
            <w:tcBorders>
              <w:top w:val="single" w:sz="4" w:space="0" w:color="auto"/>
              <w:left w:val="single" w:sz="4" w:space="0" w:color="auto"/>
              <w:bottom w:val="single" w:sz="4" w:space="0" w:color="auto"/>
              <w:right w:val="single" w:sz="4" w:space="0" w:color="auto"/>
            </w:tcBorders>
          </w:tcPr>
          <w:p w14:paraId="3BBD237D" w14:textId="3D624299" w:rsidR="00210D18" w:rsidRPr="00931575" w:rsidRDefault="00210D18" w:rsidP="006F1F81">
            <w:pPr>
              <w:pStyle w:val="TAH"/>
              <w:rPr>
                <w:rFonts w:cs="Arial"/>
                <w:szCs w:val="18"/>
              </w:rPr>
            </w:pPr>
            <w:r w:rsidRPr="009A7395">
              <w:t>Number of TX antennas</w:t>
            </w:r>
          </w:p>
        </w:tc>
        <w:tc>
          <w:tcPr>
            <w:tcW w:w="700" w:type="pct"/>
            <w:tcBorders>
              <w:top w:val="single" w:sz="4" w:space="0" w:color="auto"/>
              <w:left w:val="single" w:sz="4" w:space="0" w:color="auto"/>
              <w:bottom w:val="single" w:sz="4" w:space="0" w:color="auto"/>
              <w:right w:val="single" w:sz="4" w:space="0" w:color="auto"/>
            </w:tcBorders>
          </w:tcPr>
          <w:p w14:paraId="62073BC3" w14:textId="3DF40708" w:rsidR="00210D18" w:rsidRPr="00931575" w:rsidRDefault="00210D18" w:rsidP="006F1F81">
            <w:pPr>
              <w:pStyle w:val="TAH"/>
              <w:rPr>
                <w:rFonts w:cs="Arial"/>
                <w:szCs w:val="18"/>
              </w:rPr>
            </w:pPr>
            <w:r w:rsidRPr="00F354FF">
              <w:t>Number of demodulation branches</w:t>
            </w:r>
          </w:p>
        </w:tc>
        <w:tc>
          <w:tcPr>
            <w:tcW w:w="427" w:type="pct"/>
            <w:tcBorders>
              <w:top w:val="single" w:sz="4" w:space="0" w:color="auto"/>
              <w:left w:val="single" w:sz="4" w:space="0" w:color="auto"/>
              <w:bottom w:val="single" w:sz="4" w:space="0" w:color="auto"/>
              <w:right w:val="single" w:sz="4" w:space="0" w:color="auto"/>
            </w:tcBorders>
          </w:tcPr>
          <w:p w14:paraId="4A8CA160" w14:textId="0CAAC23C" w:rsidR="00210D18" w:rsidRPr="00931575" w:rsidRDefault="00210D18" w:rsidP="006F1F81">
            <w:pPr>
              <w:pStyle w:val="TAH"/>
              <w:rPr>
                <w:rFonts w:cs="Arial"/>
                <w:szCs w:val="18"/>
              </w:rPr>
            </w:pPr>
            <w:r w:rsidRPr="00F354FF">
              <w:t>Cyclic prefix</w:t>
            </w:r>
          </w:p>
        </w:tc>
        <w:tc>
          <w:tcPr>
            <w:tcW w:w="1116" w:type="pct"/>
            <w:tcBorders>
              <w:top w:val="single" w:sz="4" w:space="0" w:color="auto"/>
              <w:left w:val="single" w:sz="4" w:space="0" w:color="auto"/>
              <w:bottom w:val="single" w:sz="4" w:space="0" w:color="auto"/>
              <w:right w:val="single" w:sz="4" w:space="0" w:color="auto"/>
            </w:tcBorders>
          </w:tcPr>
          <w:p w14:paraId="1017AB2E" w14:textId="6A8839BD" w:rsidR="00210D18" w:rsidRPr="00931575" w:rsidRDefault="00210D18" w:rsidP="006F1F81">
            <w:pPr>
              <w:pStyle w:val="TAH"/>
              <w:rPr>
                <w:rFonts w:cs="Arial"/>
                <w:szCs w:val="18"/>
                <w:lang w:val="fr-FR"/>
              </w:rPr>
            </w:pPr>
            <w:r w:rsidRPr="009A7395">
              <w:rPr>
                <w:lang w:val="en-GB"/>
              </w:rPr>
              <w:t>Propagation conditions (Annex J)</w:t>
            </w:r>
          </w:p>
        </w:tc>
        <w:tc>
          <w:tcPr>
            <w:tcW w:w="606" w:type="pct"/>
            <w:tcBorders>
              <w:top w:val="single" w:sz="4" w:space="0" w:color="auto"/>
              <w:left w:val="single" w:sz="4" w:space="0" w:color="auto"/>
              <w:bottom w:val="single" w:sz="4" w:space="0" w:color="auto"/>
              <w:right w:val="single" w:sz="4" w:space="0" w:color="auto"/>
            </w:tcBorders>
          </w:tcPr>
          <w:p w14:paraId="770ECC3D" w14:textId="576C91B8"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0DBE39C6" w14:textId="728DE73A"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55BB0CE9" w14:textId="36FD8925" w:rsidR="00210D18" w:rsidRPr="00931575" w:rsidRDefault="00210D18" w:rsidP="006F1F81">
            <w:pPr>
              <w:pStyle w:val="TAH"/>
              <w:rPr>
                <w:rFonts w:cs="Arial"/>
                <w:szCs w:val="18"/>
              </w:rPr>
            </w:pPr>
            <w:r w:rsidRPr="00F354FF">
              <w:t>Additional DM-RS position</w:t>
            </w:r>
          </w:p>
        </w:tc>
        <w:tc>
          <w:tcPr>
            <w:tcW w:w="374" w:type="pct"/>
            <w:tcBorders>
              <w:top w:val="single" w:sz="4" w:space="0" w:color="auto"/>
              <w:left w:val="single" w:sz="4" w:space="0" w:color="auto"/>
              <w:bottom w:val="single" w:sz="4" w:space="0" w:color="auto"/>
              <w:right w:val="single" w:sz="4" w:space="0" w:color="auto"/>
            </w:tcBorders>
          </w:tcPr>
          <w:p w14:paraId="3CA98CF6" w14:textId="77777777" w:rsidR="00210D18" w:rsidRPr="009A7395" w:rsidRDefault="00210D18" w:rsidP="006F1F81">
            <w:pPr>
              <w:pStyle w:val="TAH"/>
              <w:rPr>
                <w:lang w:val="en-GB"/>
              </w:rPr>
            </w:pPr>
            <w:r w:rsidRPr="00F354FF">
              <w:t>SNR</w:t>
            </w:r>
          </w:p>
          <w:p w14:paraId="71DEFD76" w14:textId="4F918232" w:rsidR="00210D18" w:rsidRPr="00931575" w:rsidRDefault="00210D18" w:rsidP="006F1F81">
            <w:pPr>
              <w:pStyle w:val="TAH"/>
              <w:rPr>
                <w:rFonts w:cs="Arial"/>
                <w:szCs w:val="18"/>
              </w:rPr>
            </w:pPr>
            <w:r w:rsidRPr="00F354FF">
              <w:t>(dB)</w:t>
            </w:r>
          </w:p>
        </w:tc>
      </w:tr>
      <w:tr w:rsidR="00210D18" w:rsidRPr="00931575" w14:paraId="4A8B27C9" w14:textId="77777777" w:rsidTr="00AB710F">
        <w:trPr>
          <w:trHeight w:val="105"/>
        </w:trPr>
        <w:tc>
          <w:tcPr>
            <w:tcW w:w="514" w:type="pct"/>
            <w:vMerge w:val="restart"/>
            <w:tcBorders>
              <w:top w:val="single" w:sz="4" w:space="0" w:color="auto"/>
              <w:left w:val="single" w:sz="4" w:space="0" w:color="auto"/>
              <w:bottom w:val="single" w:sz="4" w:space="0" w:color="auto"/>
              <w:right w:val="single" w:sz="4" w:space="0" w:color="auto"/>
            </w:tcBorders>
            <w:vAlign w:val="center"/>
          </w:tcPr>
          <w:p w14:paraId="4D71AEB4" w14:textId="5DEA5D4E" w:rsidR="00210D18" w:rsidRPr="00931575" w:rsidRDefault="00210D18" w:rsidP="006F1F81">
            <w:pPr>
              <w:pStyle w:val="TAC"/>
            </w:pPr>
            <w:r>
              <w:t>1</w:t>
            </w:r>
          </w:p>
        </w:tc>
        <w:tc>
          <w:tcPr>
            <w:tcW w:w="700" w:type="pct"/>
            <w:vMerge w:val="restart"/>
            <w:tcBorders>
              <w:top w:val="single" w:sz="4" w:space="0" w:color="auto"/>
              <w:left w:val="single" w:sz="4" w:space="0" w:color="auto"/>
              <w:bottom w:val="single" w:sz="4" w:space="0" w:color="auto"/>
              <w:right w:val="single" w:sz="4" w:space="0" w:color="auto"/>
            </w:tcBorders>
            <w:vAlign w:val="center"/>
          </w:tcPr>
          <w:p w14:paraId="030A659D" w14:textId="77777777" w:rsidR="00210D18" w:rsidRDefault="00210D18" w:rsidP="006F1F81">
            <w:pPr>
              <w:pStyle w:val="TAC"/>
            </w:pPr>
          </w:p>
          <w:p w14:paraId="40E8D735" w14:textId="77777777" w:rsidR="00210D18" w:rsidRDefault="00210D18" w:rsidP="006F1F81">
            <w:pPr>
              <w:pStyle w:val="TAC"/>
              <w:rPr>
                <w:rFonts w:eastAsiaTheme="minorEastAsia"/>
              </w:rPr>
            </w:pPr>
            <w:r>
              <w:t>2</w:t>
            </w:r>
          </w:p>
          <w:p w14:paraId="277565A1"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5DC8960C" w14:textId="4BC82C5D"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73312BEA" w14:textId="094B4916" w:rsidR="00210D18" w:rsidRPr="00931575" w:rsidRDefault="00210D18" w:rsidP="006F1F81">
            <w:pPr>
              <w:pStyle w:val="TAC"/>
            </w:pPr>
            <w:r>
              <w:t>HST Scenario 1-NR350</w:t>
            </w:r>
          </w:p>
        </w:tc>
        <w:tc>
          <w:tcPr>
            <w:tcW w:w="606" w:type="pct"/>
            <w:tcBorders>
              <w:top w:val="single" w:sz="4" w:space="0" w:color="auto"/>
              <w:left w:val="single" w:sz="4" w:space="0" w:color="auto"/>
              <w:bottom w:val="single" w:sz="4" w:space="0" w:color="auto"/>
              <w:right w:val="single" w:sz="4" w:space="0" w:color="auto"/>
            </w:tcBorders>
            <w:vAlign w:val="center"/>
          </w:tcPr>
          <w:p w14:paraId="406E9CE1" w14:textId="28E65477"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6E853ABA" w14:textId="54539604"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082AED5B" w14:textId="468D97D6"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71E0723B" w14:textId="08F23194" w:rsidR="00210D18" w:rsidRPr="00931575" w:rsidRDefault="00210D18" w:rsidP="006F1F81">
            <w:pPr>
              <w:pStyle w:val="TAC"/>
            </w:pPr>
            <w:r>
              <w:t>-3.3</w:t>
            </w:r>
          </w:p>
        </w:tc>
      </w:tr>
      <w:tr w:rsidR="00210D18" w:rsidRPr="00931575" w14:paraId="77DA64D7"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578228A7" w14:textId="77777777" w:rsidR="00210D18" w:rsidRPr="00931575" w:rsidRDefault="00210D18" w:rsidP="006F1F81">
            <w:pPr>
              <w:pStyle w:val="TAC"/>
            </w:pPr>
          </w:p>
        </w:tc>
        <w:tc>
          <w:tcPr>
            <w:tcW w:w="700" w:type="pct"/>
            <w:vMerge/>
            <w:tcBorders>
              <w:top w:val="single" w:sz="4" w:space="0" w:color="auto"/>
              <w:left w:val="single" w:sz="4" w:space="0" w:color="auto"/>
              <w:bottom w:val="single" w:sz="4" w:space="0" w:color="auto"/>
              <w:right w:val="single" w:sz="4" w:space="0" w:color="auto"/>
            </w:tcBorders>
            <w:vAlign w:val="center"/>
          </w:tcPr>
          <w:p w14:paraId="375E7851"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3E3A999C" w14:textId="2CF15656"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6923DBDF" w14:textId="6455931A" w:rsidR="00210D18" w:rsidRPr="00931575" w:rsidRDefault="00210D18" w:rsidP="006F1F81">
            <w:pPr>
              <w:pStyle w:val="TAC"/>
            </w:pPr>
            <w:r>
              <w:t>HST Scenario 1-NR350</w:t>
            </w:r>
          </w:p>
        </w:tc>
        <w:tc>
          <w:tcPr>
            <w:tcW w:w="606" w:type="pct"/>
            <w:tcBorders>
              <w:top w:val="single" w:sz="4" w:space="0" w:color="auto"/>
              <w:left w:val="single" w:sz="4" w:space="0" w:color="auto"/>
              <w:bottom w:val="single" w:sz="4" w:space="0" w:color="auto"/>
              <w:right w:val="single" w:sz="4" w:space="0" w:color="auto"/>
            </w:tcBorders>
            <w:vAlign w:val="center"/>
          </w:tcPr>
          <w:p w14:paraId="1FB6F0ED" w14:textId="11D386F1"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484571B0" w14:textId="5C36F3B5"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2B27529E" w14:textId="2F30419D"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E993D89" w14:textId="06805D94" w:rsidR="00210D18" w:rsidRPr="00931575" w:rsidRDefault="00210D18" w:rsidP="006F1F81">
            <w:pPr>
              <w:pStyle w:val="TAC"/>
            </w:pPr>
            <w:r>
              <w:t>8.6</w:t>
            </w:r>
          </w:p>
        </w:tc>
      </w:tr>
      <w:tr w:rsidR="00210D18" w:rsidRPr="00931575" w14:paraId="2326A30C"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105B9587" w14:textId="77777777" w:rsidR="00210D18" w:rsidRPr="00931575" w:rsidRDefault="00210D18" w:rsidP="006F1F81">
            <w:pPr>
              <w:pStyle w:val="TAC"/>
            </w:pPr>
          </w:p>
        </w:tc>
        <w:tc>
          <w:tcPr>
            <w:tcW w:w="700" w:type="pct"/>
            <w:vMerge/>
            <w:tcBorders>
              <w:top w:val="single" w:sz="4" w:space="0" w:color="auto"/>
              <w:left w:val="single" w:sz="4" w:space="0" w:color="auto"/>
              <w:bottom w:val="single" w:sz="4" w:space="0" w:color="auto"/>
              <w:right w:val="single" w:sz="4" w:space="0" w:color="auto"/>
            </w:tcBorders>
            <w:vAlign w:val="center"/>
          </w:tcPr>
          <w:p w14:paraId="2484149E"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7A17AA31" w14:textId="67AE6CE1"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78E90DDD" w14:textId="2BD9F809" w:rsidR="00210D18" w:rsidRPr="00931575" w:rsidRDefault="00210D18" w:rsidP="006F1F81">
            <w:pPr>
              <w:pStyle w:val="TAC"/>
            </w:pPr>
            <w:r>
              <w:t>HST Scenario 3-NR350</w:t>
            </w:r>
          </w:p>
        </w:tc>
        <w:tc>
          <w:tcPr>
            <w:tcW w:w="606" w:type="pct"/>
            <w:tcBorders>
              <w:top w:val="single" w:sz="4" w:space="0" w:color="auto"/>
              <w:left w:val="single" w:sz="4" w:space="0" w:color="auto"/>
              <w:bottom w:val="single" w:sz="4" w:space="0" w:color="auto"/>
              <w:right w:val="single" w:sz="4" w:space="0" w:color="auto"/>
            </w:tcBorders>
            <w:vAlign w:val="center"/>
          </w:tcPr>
          <w:p w14:paraId="1FC5BF10" w14:textId="6A1BE477"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003F9252" w14:textId="0BB01E6E"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21DD0E89" w14:textId="61FF1A40"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388360D5" w14:textId="692380F7" w:rsidR="00210D18" w:rsidRPr="00931575" w:rsidRDefault="00210D18" w:rsidP="006F1F81">
            <w:pPr>
              <w:pStyle w:val="TAC"/>
            </w:pPr>
            <w:r>
              <w:t>-3.3</w:t>
            </w:r>
          </w:p>
        </w:tc>
      </w:tr>
      <w:tr w:rsidR="00210D18" w:rsidRPr="00931575" w14:paraId="3598173C" w14:textId="77777777" w:rsidTr="00AB710F">
        <w:trPr>
          <w:trHeight w:val="174"/>
        </w:trPr>
        <w:tc>
          <w:tcPr>
            <w:tcW w:w="514" w:type="pct"/>
            <w:vMerge/>
            <w:tcBorders>
              <w:top w:val="single" w:sz="4" w:space="0" w:color="auto"/>
              <w:left w:val="single" w:sz="4" w:space="0" w:color="auto"/>
              <w:bottom w:val="single" w:sz="4" w:space="0" w:color="auto"/>
              <w:right w:val="single" w:sz="4" w:space="0" w:color="auto"/>
            </w:tcBorders>
            <w:vAlign w:val="center"/>
          </w:tcPr>
          <w:p w14:paraId="1C49CAC5" w14:textId="77777777" w:rsidR="00210D18" w:rsidRPr="00931575" w:rsidRDefault="00210D18" w:rsidP="006F1F81">
            <w:pPr>
              <w:pStyle w:val="TAC"/>
            </w:pPr>
          </w:p>
        </w:tc>
        <w:tc>
          <w:tcPr>
            <w:tcW w:w="700" w:type="pct"/>
            <w:vMerge/>
            <w:tcBorders>
              <w:top w:val="single" w:sz="4" w:space="0" w:color="auto"/>
              <w:left w:val="single" w:sz="4" w:space="0" w:color="auto"/>
              <w:bottom w:val="single" w:sz="4" w:space="0" w:color="auto"/>
              <w:right w:val="single" w:sz="4" w:space="0" w:color="auto"/>
            </w:tcBorders>
            <w:vAlign w:val="center"/>
          </w:tcPr>
          <w:p w14:paraId="55F49F03" w14:textId="77777777" w:rsidR="00210D18" w:rsidRPr="00931575" w:rsidRDefault="00210D18" w:rsidP="006F1F81">
            <w:pPr>
              <w:pStyle w:val="TAC"/>
            </w:pPr>
          </w:p>
        </w:tc>
        <w:tc>
          <w:tcPr>
            <w:tcW w:w="427" w:type="pct"/>
            <w:tcBorders>
              <w:top w:val="single" w:sz="4" w:space="0" w:color="auto"/>
              <w:left w:val="single" w:sz="4" w:space="0" w:color="auto"/>
              <w:bottom w:val="single" w:sz="4" w:space="0" w:color="auto"/>
              <w:right w:val="single" w:sz="4" w:space="0" w:color="auto"/>
            </w:tcBorders>
            <w:vAlign w:val="center"/>
          </w:tcPr>
          <w:p w14:paraId="24851FD1" w14:textId="53C59638"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222253B8" w14:textId="2CCB5B9D" w:rsidR="00210D18" w:rsidRPr="00931575" w:rsidRDefault="00210D18" w:rsidP="006F1F81">
            <w:pPr>
              <w:pStyle w:val="TAC"/>
            </w:pPr>
            <w:r>
              <w:t>HST Scenario 3-NR350</w:t>
            </w:r>
          </w:p>
        </w:tc>
        <w:tc>
          <w:tcPr>
            <w:tcW w:w="606" w:type="pct"/>
            <w:tcBorders>
              <w:top w:val="single" w:sz="4" w:space="0" w:color="auto"/>
              <w:left w:val="single" w:sz="4" w:space="0" w:color="auto"/>
              <w:bottom w:val="single" w:sz="4" w:space="0" w:color="auto"/>
              <w:right w:val="single" w:sz="4" w:space="0" w:color="auto"/>
            </w:tcBorders>
            <w:vAlign w:val="center"/>
          </w:tcPr>
          <w:p w14:paraId="19F27590" w14:textId="0D9BF749"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0594E63D" w14:textId="1637E6DE"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3C516C3B" w14:textId="1F90DC6D"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AB1E482" w14:textId="2983CCA3" w:rsidR="00210D18" w:rsidRPr="00931575" w:rsidRDefault="00210D18" w:rsidP="006F1F81">
            <w:pPr>
              <w:pStyle w:val="TAC"/>
            </w:pPr>
            <w:r>
              <w:t>8.9</w:t>
            </w:r>
          </w:p>
        </w:tc>
      </w:tr>
    </w:tbl>
    <w:p w14:paraId="26C021A1" w14:textId="77777777" w:rsidR="007F5CD7" w:rsidRPr="00931575" w:rsidRDefault="007F5CD7" w:rsidP="00282498"/>
    <w:p w14:paraId="7654AA7E" w14:textId="77777777" w:rsidR="00210D18" w:rsidRPr="009A7395" w:rsidRDefault="00210D18" w:rsidP="006F1F81">
      <w:pPr>
        <w:pStyle w:val="TH"/>
        <w:rPr>
          <w:rFonts w:eastAsia="SimSun"/>
          <w:lang w:eastAsia="en-US"/>
        </w:rPr>
      </w:pPr>
      <w:r w:rsidRPr="009A7395">
        <w:rPr>
          <w:rFonts w:eastAsia="SimSun"/>
        </w:rPr>
        <w:t>Table 8.2.4.5-7: Test requirements for PUSCH, Type A, 5 MHz channel bandwidth</w:t>
      </w:r>
      <w:r w:rsidRPr="009A7395">
        <w:rPr>
          <w:rFonts w:eastAsia="SimSun"/>
          <w:lang w:eastAsia="en-US"/>
        </w:rPr>
        <w:t>, 15 kHz SCS, 500km/h</w:t>
      </w:r>
    </w:p>
    <w:tbl>
      <w:tblPr>
        <w:tblStyle w:val="TableGrid7"/>
        <w:tblW w:w="5001" w:type="pct"/>
        <w:tblInd w:w="-5" w:type="dxa"/>
        <w:tblLayout w:type="fixed"/>
        <w:tblLook w:val="04A0" w:firstRow="1" w:lastRow="0" w:firstColumn="1" w:lastColumn="0" w:noHBand="0" w:noVBand="1"/>
      </w:tblPr>
      <w:tblGrid>
        <w:gridCol w:w="991"/>
        <w:gridCol w:w="1357"/>
        <w:gridCol w:w="815"/>
        <w:gridCol w:w="2150"/>
        <w:gridCol w:w="1168"/>
        <w:gridCol w:w="1441"/>
        <w:gridCol w:w="990"/>
        <w:gridCol w:w="721"/>
      </w:tblGrid>
      <w:tr w:rsidR="00210D18" w:rsidRPr="00931575" w14:paraId="35F9E1A1" w14:textId="77777777" w:rsidTr="00AB710F">
        <w:tc>
          <w:tcPr>
            <w:tcW w:w="514" w:type="pct"/>
            <w:tcBorders>
              <w:top w:val="single" w:sz="4" w:space="0" w:color="auto"/>
              <w:left w:val="single" w:sz="4" w:space="0" w:color="auto"/>
              <w:bottom w:val="single" w:sz="4" w:space="0" w:color="auto"/>
              <w:right w:val="single" w:sz="4" w:space="0" w:color="auto"/>
            </w:tcBorders>
          </w:tcPr>
          <w:p w14:paraId="564BC0AC" w14:textId="6933E704" w:rsidR="00210D18" w:rsidRPr="00931575" w:rsidRDefault="00210D18" w:rsidP="006F1F81">
            <w:pPr>
              <w:pStyle w:val="TAH"/>
              <w:rPr>
                <w:rFonts w:cs="Arial"/>
                <w:szCs w:val="18"/>
              </w:rPr>
            </w:pPr>
            <w:r w:rsidRPr="009A7395">
              <w:t>Number of TX antennas</w:t>
            </w:r>
          </w:p>
        </w:tc>
        <w:tc>
          <w:tcPr>
            <w:tcW w:w="704" w:type="pct"/>
            <w:tcBorders>
              <w:top w:val="single" w:sz="4" w:space="0" w:color="auto"/>
              <w:left w:val="single" w:sz="4" w:space="0" w:color="auto"/>
              <w:bottom w:val="single" w:sz="4" w:space="0" w:color="auto"/>
              <w:right w:val="single" w:sz="4" w:space="0" w:color="auto"/>
            </w:tcBorders>
          </w:tcPr>
          <w:p w14:paraId="332B72C2" w14:textId="35B0CE61" w:rsidR="00210D18" w:rsidRPr="00931575" w:rsidRDefault="00210D18" w:rsidP="006F1F81">
            <w:pPr>
              <w:pStyle w:val="TAH"/>
              <w:rPr>
                <w:rFonts w:cs="Arial"/>
                <w:szCs w:val="18"/>
              </w:rPr>
            </w:pPr>
            <w:r w:rsidRPr="00F354FF">
              <w:t>Number of demodulation branches</w:t>
            </w:r>
          </w:p>
        </w:tc>
        <w:tc>
          <w:tcPr>
            <w:tcW w:w="423" w:type="pct"/>
            <w:tcBorders>
              <w:top w:val="single" w:sz="4" w:space="0" w:color="auto"/>
              <w:left w:val="single" w:sz="4" w:space="0" w:color="auto"/>
              <w:bottom w:val="single" w:sz="4" w:space="0" w:color="auto"/>
              <w:right w:val="single" w:sz="4" w:space="0" w:color="auto"/>
            </w:tcBorders>
          </w:tcPr>
          <w:p w14:paraId="24DE4203" w14:textId="667A077D" w:rsidR="00210D18" w:rsidRPr="00931575" w:rsidRDefault="00210D18" w:rsidP="006F1F81">
            <w:pPr>
              <w:pStyle w:val="TAH"/>
              <w:rPr>
                <w:rFonts w:cs="Arial"/>
                <w:szCs w:val="18"/>
              </w:rPr>
            </w:pPr>
            <w:r w:rsidRPr="00F354FF">
              <w:t>Cyclic prefix</w:t>
            </w:r>
          </w:p>
        </w:tc>
        <w:tc>
          <w:tcPr>
            <w:tcW w:w="1116" w:type="pct"/>
            <w:tcBorders>
              <w:top w:val="single" w:sz="4" w:space="0" w:color="auto"/>
              <w:left w:val="single" w:sz="4" w:space="0" w:color="auto"/>
              <w:bottom w:val="single" w:sz="4" w:space="0" w:color="auto"/>
              <w:right w:val="single" w:sz="4" w:space="0" w:color="auto"/>
            </w:tcBorders>
          </w:tcPr>
          <w:p w14:paraId="7D973624" w14:textId="6D40368E" w:rsidR="00210D18" w:rsidRPr="00931575" w:rsidRDefault="00210D18" w:rsidP="006F1F81">
            <w:pPr>
              <w:pStyle w:val="TAH"/>
              <w:rPr>
                <w:rFonts w:cs="Arial"/>
                <w:szCs w:val="18"/>
                <w:lang w:val="fr-FR"/>
              </w:rPr>
            </w:pPr>
            <w:r w:rsidRPr="009A7395">
              <w:rPr>
                <w:lang w:val="en-GB"/>
              </w:rPr>
              <w:t>Propagation conditions (Annex J)</w:t>
            </w:r>
          </w:p>
        </w:tc>
        <w:tc>
          <w:tcPr>
            <w:tcW w:w="606" w:type="pct"/>
            <w:tcBorders>
              <w:top w:val="single" w:sz="4" w:space="0" w:color="auto"/>
              <w:left w:val="single" w:sz="4" w:space="0" w:color="auto"/>
              <w:bottom w:val="single" w:sz="4" w:space="0" w:color="auto"/>
              <w:right w:val="single" w:sz="4" w:space="0" w:color="auto"/>
            </w:tcBorders>
          </w:tcPr>
          <w:p w14:paraId="2D05071A" w14:textId="04EA59B9"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34EE4C62" w14:textId="3E4E56DC"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34F52092" w14:textId="338F551B" w:rsidR="00210D18" w:rsidRPr="00931575" w:rsidRDefault="00210D18" w:rsidP="006F1F81">
            <w:pPr>
              <w:pStyle w:val="TAH"/>
              <w:rPr>
                <w:rFonts w:cs="Arial"/>
                <w:szCs w:val="18"/>
              </w:rPr>
            </w:pPr>
            <w:r w:rsidRPr="00F354FF">
              <w:t>Additional DM-RS position</w:t>
            </w:r>
          </w:p>
        </w:tc>
        <w:tc>
          <w:tcPr>
            <w:tcW w:w="374" w:type="pct"/>
            <w:tcBorders>
              <w:top w:val="single" w:sz="4" w:space="0" w:color="auto"/>
              <w:left w:val="single" w:sz="4" w:space="0" w:color="auto"/>
              <w:bottom w:val="single" w:sz="4" w:space="0" w:color="auto"/>
              <w:right w:val="single" w:sz="4" w:space="0" w:color="auto"/>
            </w:tcBorders>
          </w:tcPr>
          <w:p w14:paraId="2A9A3F97" w14:textId="77777777" w:rsidR="00210D18" w:rsidRPr="009A7395" w:rsidRDefault="00210D18" w:rsidP="006F1F81">
            <w:pPr>
              <w:pStyle w:val="TAH"/>
              <w:rPr>
                <w:lang w:val="en-GB"/>
              </w:rPr>
            </w:pPr>
            <w:r w:rsidRPr="00F354FF">
              <w:t>SNR</w:t>
            </w:r>
          </w:p>
          <w:p w14:paraId="0B617CB5" w14:textId="7A8650E1" w:rsidR="00210D18" w:rsidRPr="00931575" w:rsidRDefault="00210D18" w:rsidP="006F1F81">
            <w:pPr>
              <w:pStyle w:val="TAH"/>
              <w:rPr>
                <w:rFonts w:cs="Arial"/>
                <w:szCs w:val="18"/>
              </w:rPr>
            </w:pPr>
            <w:r w:rsidRPr="00F354FF">
              <w:t>(dB)</w:t>
            </w:r>
          </w:p>
        </w:tc>
      </w:tr>
      <w:tr w:rsidR="00210D18" w:rsidRPr="00931575" w14:paraId="0EEDFD89" w14:textId="77777777" w:rsidTr="00AB710F">
        <w:trPr>
          <w:trHeight w:val="105"/>
        </w:trPr>
        <w:tc>
          <w:tcPr>
            <w:tcW w:w="514" w:type="pct"/>
            <w:vMerge w:val="restart"/>
            <w:tcBorders>
              <w:top w:val="single" w:sz="4" w:space="0" w:color="auto"/>
              <w:left w:val="single" w:sz="4" w:space="0" w:color="auto"/>
              <w:bottom w:val="single" w:sz="4" w:space="0" w:color="auto"/>
              <w:right w:val="single" w:sz="4" w:space="0" w:color="auto"/>
            </w:tcBorders>
          </w:tcPr>
          <w:p w14:paraId="4E51A7F7" w14:textId="7545CC66" w:rsidR="00210D18" w:rsidRPr="00931575" w:rsidRDefault="00210D18" w:rsidP="006F1F81">
            <w:pPr>
              <w:pStyle w:val="TAC"/>
            </w:pPr>
            <w:r>
              <w:t>1</w:t>
            </w:r>
          </w:p>
        </w:tc>
        <w:tc>
          <w:tcPr>
            <w:tcW w:w="704" w:type="pct"/>
            <w:vMerge w:val="restart"/>
            <w:tcBorders>
              <w:top w:val="single" w:sz="4" w:space="0" w:color="auto"/>
              <w:left w:val="single" w:sz="4" w:space="0" w:color="auto"/>
              <w:bottom w:val="single" w:sz="4" w:space="0" w:color="auto"/>
              <w:right w:val="single" w:sz="4" w:space="0" w:color="auto"/>
            </w:tcBorders>
          </w:tcPr>
          <w:p w14:paraId="1B1F36AD" w14:textId="11BF6D47" w:rsidR="00210D18" w:rsidRPr="00931575" w:rsidRDefault="00210D18" w:rsidP="006F1F81">
            <w:pPr>
              <w:pStyle w:val="TAC"/>
              <w:rPr>
                <w:rFonts w:eastAsiaTheme="minorEastAsia"/>
              </w:rPr>
            </w:pPr>
            <w:r>
              <w:t>2</w:t>
            </w:r>
          </w:p>
        </w:tc>
        <w:tc>
          <w:tcPr>
            <w:tcW w:w="423" w:type="pct"/>
            <w:tcBorders>
              <w:top w:val="single" w:sz="4" w:space="0" w:color="auto"/>
              <w:left w:val="single" w:sz="4" w:space="0" w:color="auto"/>
              <w:bottom w:val="single" w:sz="4" w:space="0" w:color="auto"/>
              <w:right w:val="single" w:sz="4" w:space="0" w:color="auto"/>
            </w:tcBorders>
            <w:vAlign w:val="center"/>
          </w:tcPr>
          <w:p w14:paraId="17814FA2" w14:textId="008EC9BE"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56D8C9F3" w14:textId="646BEC36"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55C84FC9" w14:textId="27DE279F"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00A9AA11" w14:textId="4F7F5E98" w:rsidR="00210D18" w:rsidRPr="00931575" w:rsidRDefault="00210D18" w:rsidP="006F1F81">
            <w:pPr>
              <w:pStyle w:val="TAC"/>
            </w:pPr>
            <w:r>
              <w:t>G-FR1-A3-33A</w:t>
            </w:r>
          </w:p>
        </w:tc>
        <w:tc>
          <w:tcPr>
            <w:tcW w:w="514" w:type="pct"/>
            <w:tcBorders>
              <w:top w:val="single" w:sz="4" w:space="0" w:color="auto"/>
              <w:left w:val="single" w:sz="4" w:space="0" w:color="auto"/>
              <w:bottom w:val="single" w:sz="4" w:space="0" w:color="auto"/>
              <w:right w:val="single" w:sz="4" w:space="0" w:color="auto"/>
            </w:tcBorders>
            <w:vAlign w:val="center"/>
          </w:tcPr>
          <w:p w14:paraId="07EDEBB4" w14:textId="587DE2E7"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4D77FB3C" w14:textId="19942943" w:rsidR="00210D18" w:rsidRPr="00931575" w:rsidRDefault="00210D18" w:rsidP="006F1F81">
            <w:pPr>
              <w:pStyle w:val="TAC"/>
            </w:pPr>
            <w:r>
              <w:t>-3.3</w:t>
            </w:r>
          </w:p>
        </w:tc>
      </w:tr>
      <w:tr w:rsidR="00210D18" w:rsidRPr="00931575" w14:paraId="0CFBD3E8"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5B242C90"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15CE6835"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2A806F34" w14:textId="2A891885"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1C36EF57" w14:textId="55B72AD8"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0288A118" w14:textId="0E54729D"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4E98C9F1" w14:textId="0181E30E" w:rsidR="00210D18" w:rsidRPr="00931575" w:rsidRDefault="00210D18" w:rsidP="006F1F81">
            <w:pPr>
              <w:pStyle w:val="TAC"/>
            </w:pPr>
            <w:r>
              <w:t>G-FR1-A4-29A</w:t>
            </w:r>
          </w:p>
        </w:tc>
        <w:tc>
          <w:tcPr>
            <w:tcW w:w="514" w:type="pct"/>
            <w:tcBorders>
              <w:top w:val="single" w:sz="4" w:space="0" w:color="auto"/>
              <w:left w:val="single" w:sz="4" w:space="0" w:color="auto"/>
              <w:bottom w:val="single" w:sz="4" w:space="0" w:color="auto"/>
              <w:right w:val="single" w:sz="4" w:space="0" w:color="auto"/>
            </w:tcBorders>
            <w:vAlign w:val="center"/>
          </w:tcPr>
          <w:p w14:paraId="5688138B" w14:textId="11D882F0"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3D62A90B" w14:textId="6257EF1D" w:rsidR="00210D18" w:rsidRPr="00931575" w:rsidRDefault="00210D18" w:rsidP="006F1F81">
            <w:pPr>
              <w:pStyle w:val="TAC"/>
            </w:pPr>
            <w:r>
              <w:t>9.0</w:t>
            </w:r>
          </w:p>
        </w:tc>
      </w:tr>
      <w:tr w:rsidR="00210D18" w:rsidRPr="00931575" w14:paraId="08A39DBB"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33FD14A5"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0F0DBB9C"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1CE315F5" w14:textId="78D07AD8"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4ECE1A04" w14:textId="0132556D"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53C8E644" w14:textId="48F5640A"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5D369E3C" w14:textId="212E788A" w:rsidR="00210D18" w:rsidRPr="00931575" w:rsidRDefault="00210D18" w:rsidP="006F1F81">
            <w:pPr>
              <w:pStyle w:val="TAC"/>
            </w:pPr>
            <w:r>
              <w:t>G-FR1-A3-33A</w:t>
            </w:r>
          </w:p>
        </w:tc>
        <w:tc>
          <w:tcPr>
            <w:tcW w:w="514" w:type="pct"/>
            <w:tcBorders>
              <w:top w:val="single" w:sz="4" w:space="0" w:color="auto"/>
              <w:left w:val="single" w:sz="4" w:space="0" w:color="auto"/>
              <w:bottom w:val="single" w:sz="4" w:space="0" w:color="auto"/>
              <w:right w:val="single" w:sz="4" w:space="0" w:color="auto"/>
            </w:tcBorders>
            <w:vAlign w:val="center"/>
          </w:tcPr>
          <w:p w14:paraId="13615458" w14:textId="511D2C0E"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7ED60B4" w14:textId="7104C864" w:rsidR="00210D18" w:rsidRPr="00931575" w:rsidRDefault="00210D18" w:rsidP="006F1F81">
            <w:pPr>
              <w:pStyle w:val="TAC"/>
            </w:pPr>
            <w:r>
              <w:t>-3.2</w:t>
            </w:r>
          </w:p>
        </w:tc>
      </w:tr>
      <w:tr w:rsidR="00210D18" w:rsidRPr="00931575" w14:paraId="27D6A40B" w14:textId="77777777" w:rsidTr="00AB710F">
        <w:trPr>
          <w:trHeight w:val="174"/>
        </w:trPr>
        <w:tc>
          <w:tcPr>
            <w:tcW w:w="514" w:type="pct"/>
            <w:vMerge/>
            <w:tcBorders>
              <w:top w:val="single" w:sz="4" w:space="0" w:color="auto"/>
              <w:left w:val="single" w:sz="4" w:space="0" w:color="auto"/>
              <w:bottom w:val="single" w:sz="4" w:space="0" w:color="auto"/>
              <w:right w:val="single" w:sz="4" w:space="0" w:color="auto"/>
            </w:tcBorders>
            <w:vAlign w:val="center"/>
          </w:tcPr>
          <w:p w14:paraId="07E6B53A"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38C31E94"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3078E98F" w14:textId="764CBFAF"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29A4EBF7" w14:textId="543151FA"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36FD347A" w14:textId="68373E07"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2AD30CAE" w14:textId="6148E80C" w:rsidR="00210D18" w:rsidRPr="00931575" w:rsidRDefault="00210D18" w:rsidP="006F1F81">
            <w:pPr>
              <w:pStyle w:val="TAC"/>
            </w:pPr>
            <w:r>
              <w:t>G-FR1-A4-29A</w:t>
            </w:r>
          </w:p>
        </w:tc>
        <w:tc>
          <w:tcPr>
            <w:tcW w:w="514" w:type="pct"/>
            <w:tcBorders>
              <w:top w:val="single" w:sz="4" w:space="0" w:color="auto"/>
              <w:left w:val="single" w:sz="4" w:space="0" w:color="auto"/>
              <w:bottom w:val="single" w:sz="4" w:space="0" w:color="auto"/>
              <w:right w:val="single" w:sz="4" w:space="0" w:color="auto"/>
            </w:tcBorders>
            <w:vAlign w:val="center"/>
          </w:tcPr>
          <w:p w14:paraId="7D9A3950" w14:textId="69A50B4B"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2095A48E" w14:textId="14627218" w:rsidR="00210D18" w:rsidRPr="00931575" w:rsidRDefault="00210D18" w:rsidP="006F1F81">
            <w:pPr>
              <w:pStyle w:val="TAC"/>
            </w:pPr>
            <w:r>
              <w:t>9.1</w:t>
            </w:r>
          </w:p>
        </w:tc>
      </w:tr>
    </w:tbl>
    <w:p w14:paraId="70600645" w14:textId="77777777" w:rsidR="007F5CD7" w:rsidRPr="00931575" w:rsidRDefault="007F5CD7" w:rsidP="00282498"/>
    <w:p w14:paraId="37A875F9" w14:textId="77777777" w:rsidR="00210D18" w:rsidRPr="009A7395" w:rsidRDefault="00210D18" w:rsidP="006F1F81">
      <w:pPr>
        <w:pStyle w:val="TH"/>
        <w:rPr>
          <w:rFonts w:eastAsia="SimSun"/>
          <w:lang w:eastAsia="en-US"/>
        </w:rPr>
      </w:pPr>
      <w:r w:rsidRPr="009A7395">
        <w:rPr>
          <w:rFonts w:eastAsia="SimSun"/>
        </w:rPr>
        <w:t>Table 8.2.4.5-8: Test requirements for PUSCH, Type A, 10 MHz channel bandwidth</w:t>
      </w:r>
      <w:r w:rsidRPr="009A7395">
        <w:rPr>
          <w:rFonts w:eastAsia="SimSun"/>
          <w:lang w:eastAsia="en-US"/>
        </w:rPr>
        <w:t>, 30 kHz SCS, 500km/h</w:t>
      </w:r>
    </w:p>
    <w:tbl>
      <w:tblPr>
        <w:tblStyle w:val="TableGrid7"/>
        <w:tblW w:w="5001" w:type="pct"/>
        <w:tblInd w:w="-5" w:type="dxa"/>
        <w:tblLayout w:type="fixed"/>
        <w:tblLook w:val="04A0" w:firstRow="1" w:lastRow="0" w:firstColumn="1" w:lastColumn="0" w:noHBand="0" w:noVBand="1"/>
      </w:tblPr>
      <w:tblGrid>
        <w:gridCol w:w="991"/>
        <w:gridCol w:w="1357"/>
        <w:gridCol w:w="815"/>
        <w:gridCol w:w="2150"/>
        <w:gridCol w:w="1168"/>
        <w:gridCol w:w="1441"/>
        <w:gridCol w:w="990"/>
        <w:gridCol w:w="721"/>
      </w:tblGrid>
      <w:tr w:rsidR="00210D18" w:rsidRPr="00931575" w14:paraId="017BB0C1" w14:textId="77777777" w:rsidTr="00AB710F">
        <w:tc>
          <w:tcPr>
            <w:tcW w:w="514" w:type="pct"/>
            <w:tcBorders>
              <w:top w:val="single" w:sz="4" w:space="0" w:color="auto"/>
              <w:left w:val="single" w:sz="4" w:space="0" w:color="auto"/>
              <w:bottom w:val="single" w:sz="4" w:space="0" w:color="auto"/>
              <w:right w:val="single" w:sz="4" w:space="0" w:color="auto"/>
            </w:tcBorders>
          </w:tcPr>
          <w:p w14:paraId="02CA3FC4" w14:textId="3A4CEBF0" w:rsidR="00210D18" w:rsidRPr="00931575" w:rsidRDefault="00210D18" w:rsidP="006F1F81">
            <w:pPr>
              <w:pStyle w:val="TAH"/>
              <w:rPr>
                <w:rFonts w:cs="Arial"/>
                <w:szCs w:val="18"/>
              </w:rPr>
            </w:pPr>
            <w:r w:rsidRPr="009A7395">
              <w:t>Number of TX antennas</w:t>
            </w:r>
          </w:p>
        </w:tc>
        <w:tc>
          <w:tcPr>
            <w:tcW w:w="704" w:type="pct"/>
            <w:tcBorders>
              <w:top w:val="single" w:sz="4" w:space="0" w:color="auto"/>
              <w:left w:val="single" w:sz="4" w:space="0" w:color="auto"/>
              <w:bottom w:val="single" w:sz="4" w:space="0" w:color="auto"/>
              <w:right w:val="single" w:sz="4" w:space="0" w:color="auto"/>
            </w:tcBorders>
          </w:tcPr>
          <w:p w14:paraId="23FCF9F4" w14:textId="2034A866" w:rsidR="00210D18" w:rsidRPr="00931575" w:rsidRDefault="00210D18" w:rsidP="006F1F81">
            <w:pPr>
              <w:pStyle w:val="TAH"/>
              <w:rPr>
                <w:rFonts w:cs="Arial"/>
                <w:szCs w:val="18"/>
              </w:rPr>
            </w:pPr>
            <w:r w:rsidRPr="00F354FF">
              <w:t>Number of demodulation branches</w:t>
            </w:r>
          </w:p>
        </w:tc>
        <w:tc>
          <w:tcPr>
            <w:tcW w:w="423" w:type="pct"/>
            <w:tcBorders>
              <w:top w:val="single" w:sz="4" w:space="0" w:color="auto"/>
              <w:left w:val="single" w:sz="4" w:space="0" w:color="auto"/>
              <w:bottom w:val="single" w:sz="4" w:space="0" w:color="auto"/>
              <w:right w:val="single" w:sz="4" w:space="0" w:color="auto"/>
            </w:tcBorders>
          </w:tcPr>
          <w:p w14:paraId="3B0DBE84" w14:textId="1DF6BCDD" w:rsidR="00210D18" w:rsidRPr="00931575" w:rsidRDefault="00210D18" w:rsidP="006F1F81">
            <w:pPr>
              <w:pStyle w:val="TAH"/>
              <w:rPr>
                <w:rFonts w:cs="Arial"/>
                <w:szCs w:val="18"/>
              </w:rPr>
            </w:pPr>
            <w:r w:rsidRPr="00F354FF">
              <w:t>Cyclic prefix</w:t>
            </w:r>
          </w:p>
        </w:tc>
        <w:tc>
          <w:tcPr>
            <w:tcW w:w="1116" w:type="pct"/>
            <w:tcBorders>
              <w:top w:val="single" w:sz="4" w:space="0" w:color="auto"/>
              <w:left w:val="single" w:sz="4" w:space="0" w:color="auto"/>
              <w:bottom w:val="single" w:sz="4" w:space="0" w:color="auto"/>
              <w:right w:val="single" w:sz="4" w:space="0" w:color="auto"/>
            </w:tcBorders>
          </w:tcPr>
          <w:p w14:paraId="19529344" w14:textId="3E3D5246" w:rsidR="00210D18" w:rsidRPr="00931575" w:rsidRDefault="00210D18" w:rsidP="006F1F81">
            <w:pPr>
              <w:pStyle w:val="TAH"/>
              <w:rPr>
                <w:rFonts w:cs="Arial"/>
                <w:szCs w:val="18"/>
                <w:lang w:val="fr-FR"/>
              </w:rPr>
            </w:pPr>
            <w:r w:rsidRPr="009A7395">
              <w:rPr>
                <w:lang w:val="en-GB"/>
              </w:rPr>
              <w:t>Propagation conditions (Annex J)</w:t>
            </w:r>
          </w:p>
        </w:tc>
        <w:tc>
          <w:tcPr>
            <w:tcW w:w="606" w:type="pct"/>
            <w:tcBorders>
              <w:top w:val="single" w:sz="4" w:space="0" w:color="auto"/>
              <w:left w:val="single" w:sz="4" w:space="0" w:color="auto"/>
              <w:bottom w:val="single" w:sz="4" w:space="0" w:color="auto"/>
              <w:right w:val="single" w:sz="4" w:space="0" w:color="auto"/>
            </w:tcBorders>
          </w:tcPr>
          <w:p w14:paraId="0FE84BDB" w14:textId="3D5BAC85" w:rsidR="00210D18" w:rsidRPr="00931575" w:rsidRDefault="00210D18" w:rsidP="006F1F81">
            <w:pPr>
              <w:pStyle w:val="TAH"/>
              <w:rPr>
                <w:rFonts w:cs="Arial"/>
                <w:szCs w:val="18"/>
              </w:rPr>
            </w:pPr>
            <w:r w:rsidRPr="00F354FF">
              <w:t>Fraction of maximum throughput</w:t>
            </w:r>
          </w:p>
        </w:tc>
        <w:tc>
          <w:tcPr>
            <w:tcW w:w="748" w:type="pct"/>
            <w:tcBorders>
              <w:top w:val="single" w:sz="4" w:space="0" w:color="auto"/>
              <w:left w:val="single" w:sz="4" w:space="0" w:color="auto"/>
              <w:bottom w:val="single" w:sz="4" w:space="0" w:color="auto"/>
              <w:right w:val="single" w:sz="4" w:space="0" w:color="auto"/>
            </w:tcBorders>
          </w:tcPr>
          <w:p w14:paraId="5DB2D438" w14:textId="02DDE17E"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30844302" w14:textId="12767024" w:rsidR="00210D18" w:rsidRPr="00931575" w:rsidRDefault="00210D18" w:rsidP="006F1F81">
            <w:pPr>
              <w:pStyle w:val="TAH"/>
              <w:rPr>
                <w:rFonts w:cs="Arial"/>
                <w:szCs w:val="18"/>
              </w:rPr>
            </w:pPr>
            <w:r w:rsidRPr="00F354FF">
              <w:t>Additional DM-RS position</w:t>
            </w:r>
          </w:p>
        </w:tc>
        <w:tc>
          <w:tcPr>
            <w:tcW w:w="374" w:type="pct"/>
            <w:tcBorders>
              <w:top w:val="single" w:sz="4" w:space="0" w:color="auto"/>
              <w:left w:val="single" w:sz="4" w:space="0" w:color="auto"/>
              <w:bottom w:val="single" w:sz="4" w:space="0" w:color="auto"/>
              <w:right w:val="single" w:sz="4" w:space="0" w:color="auto"/>
            </w:tcBorders>
          </w:tcPr>
          <w:p w14:paraId="22BFF0FE" w14:textId="77777777" w:rsidR="00210D18" w:rsidRPr="009A7395" w:rsidRDefault="00210D18" w:rsidP="006F1F81">
            <w:pPr>
              <w:pStyle w:val="TAH"/>
              <w:rPr>
                <w:lang w:val="en-GB"/>
              </w:rPr>
            </w:pPr>
            <w:r w:rsidRPr="00F354FF">
              <w:t>SNR</w:t>
            </w:r>
          </w:p>
          <w:p w14:paraId="1BA0C393" w14:textId="388D0E0D" w:rsidR="00210D18" w:rsidRPr="00931575" w:rsidRDefault="00210D18" w:rsidP="006F1F81">
            <w:pPr>
              <w:pStyle w:val="TAH"/>
              <w:rPr>
                <w:rFonts w:cs="Arial"/>
                <w:szCs w:val="18"/>
              </w:rPr>
            </w:pPr>
            <w:r w:rsidRPr="00F354FF">
              <w:t>(dB)</w:t>
            </w:r>
          </w:p>
        </w:tc>
      </w:tr>
      <w:tr w:rsidR="00210D18" w:rsidRPr="00931575" w14:paraId="3E0E5B9B" w14:textId="77777777" w:rsidTr="00AB710F">
        <w:trPr>
          <w:trHeight w:val="105"/>
        </w:trPr>
        <w:tc>
          <w:tcPr>
            <w:tcW w:w="514" w:type="pct"/>
            <w:vMerge w:val="restart"/>
            <w:tcBorders>
              <w:top w:val="single" w:sz="4" w:space="0" w:color="auto"/>
              <w:left w:val="single" w:sz="4" w:space="0" w:color="auto"/>
              <w:bottom w:val="single" w:sz="4" w:space="0" w:color="auto"/>
              <w:right w:val="single" w:sz="4" w:space="0" w:color="auto"/>
            </w:tcBorders>
          </w:tcPr>
          <w:p w14:paraId="01388122" w14:textId="1B3FDE40" w:rsidR="00210D18" w:rsidRPr="00931575" w:rsidRDefault="00210D18" w:rsidP="006F1F81">
            <w:pPr>
              <w:pStyle w:val="TAC"/>
            </w:pPr>
            <w:r>
              <w:t>1</w:t>
            </w:r>
          </w:p>
        </w:tc>
        <w:tc>
          <w:tcPr>
            <w:tcW w:w="704" w:type="pct"/>
            <w:vMerge w:val="restart"/>
            <w:tcBorders>
              <w:top w:val="single" w:sz="4" w:space="0" w:color="auto"/>
              <w:left w:val="single" w:sz="4" w:space="0" w:color="auto"/>
              <w:bottom w:val="single" w:sz="4" w:space="0" w:color="auto"/>
              <w:right w:val="single" w:sz="4" w:space="0" w:color="auto"/>
            </w:tcBorders>
          </w:tcPr>
          <w:p w14:paraId="7F1BAFAB" w14:textId="7C3DF585" w:rsidR="00210D18" w:rsidRPr="00931575" w:rsidRDefault="00210D18" w:rsidP="006F1F81">
            <w:pPr>
              <w:pStyle w:val="TAC"/>
              <w:rPr>
                <w:rFonts w:eastAsiaTheme="minorEastAsia"/>
              </w:rPr>
            </w:pPr>
            <w:r>
              <w:t>2</w:t>
            </w:r>
          </w:p>
        </w:tc>
        <w:tc>
          <w:tcPr>
            <w:tcW w:w="423" w:type="pct"/>
            <w:tcBorders>
              <w:top w:val="single" w:sz="4" w:space="0" w:color="auto"/>
              <w:left w:val="single" w:sz="4" w:space="0" w:color="auto"/>
              <w:bottom w:val="single" w:sz="4" w:space="0" w:color="auto"/>
              <w:right w:val="single" w:sz="4" w:space="0" w:color="auto"/>
            </w:tcBorders>
            <w:vAlign w:val="center"/>
          </w:tcPr>
          <w:p w14:paraId="642F418F" w14:textId="6B905A10"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03F2F055" w14:textId="63C637E4"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19FA9724" w14:textId="2E1D1D21"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3D8504A3" w14:textId="6730270B"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330FC2C6" w14:textId="45B00E31"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7EAFEC6F" w14:textId="17C918D5" w:rsidR="00210D18" w:rsidRPr="00931575" w:rsidRDefault="00210D18" w:rsidP="006F1F81">
            <w:pPr>
              <w:pStyle w:val="TAC"/>
            </w:pPr>
            <w:r>
              <w:t>-3.3</w:t>
            </w:r>
          </w:p>
        </w:tc>
      </w:tr>
      <w:tr w:rsidR="00210D18" w:rsidRPr="00931575" w14:paraId="0557AC4E"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47DD17C2"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07E54E23"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02F35455" w14:textId="0212DE2D"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4BF6FC85" w14:textId="04EC8901" w:rsidR="00210D18" w:rsidRPr="00931575" w:rsidRDefault="00210D18" w:rsidP="006F1F81">
            <w:pPr>
              <w:pStyle w:val="TAC"/>
            </w:pPr>
            <w:r>
              <w:t>HST Scenario 1-NR500</w:t>
            </w:r>
          </w:p>
        </w:tc>
        <w:tc>
          <w:tcPr>
            <w:tcW w:w="606" w:type="pct"/>
            <w:tcBorders>
              <w:top w:val="single" w:sz="4" w:space="0" w:color="auto"/>
              <w:left w:val="single" w:sz="4" w:space="0" w:color="auto"/>
              <w:bottom w:val="single" w:sz="4" w:space="0" w:color="auto"/>
              <w:right w:val="single" w:sz="4" w:space="0" w:color="auto"/>
            </w:tcBorders>
            <w:vAlign w:val="center"/>
          </w:tcPr>
          <w:p w14:paraId="5D426AA3" w14:textId="0AEDA6AC"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5801C468" w14:textId="1049E56A"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56D8B7C6" w14:textId="674C91C2"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530F19A5" w14:textId="26223958" w:rsidR="00210D18" w:rsidRPr="00931575" w:rsidRDefault="00210D18" w:rsidP="006F1F81">
            <w:pPr>
              <w:pStyle w:val="TAC"/>
            </w:pPr>
            <w:r>
              <w:t>8.9</w:t>
            </w:r>
          </w:p>
        </w:tc>
      </w:tr>
      <w:tr w:rsidR="00210D18" w:rsidRPr="00931575" w14:paraId="4A1508AD" w14:textId="77777777" w:rsidTr="00AB710F">
        <w:trPr>
          <w:trHeight w:val="105"/>
        </w:trPr>
        <w:tc>
          <w:tcPr>
            <w:tcW w:w="514" w:type="pct"/>
            <w:vMerge/>
            <w:tcBorders>
              <w:top w:val="single" w:sz="4" w:space="0" w:color="auto"/>
              <w:left w:val="single" w:sz="4" w:space="0" w:color="auto"/>
              <w:bottom w:val="single" w:sz="4" w:space="0" w:color="auto"/>
              <w:right w:val="single" w:sz="4" w:space="0" w:color="auto"/>
            </w:tcBorders>
            <w:vAlign w:val="center"/>
          </w:tcPr>
          <w:p w14:paraId="0F79EC41"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53692AC4"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049A810A" w14:textId="2DC0D4E0"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36551C53" w14:textId="51ECB79A"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7A2C5EC3" w14:textId="6D9B9ED3"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133C4B0A" w14:textId="6BD203B1" w:rsidR="00210D18" w:rsidRPr="00931575" w:rsidRDefault="00210D18" w:rsidP="006F1F81">
            <w:pPr>
              <w:pStyle w:val="TAC"/>
            </w:pPr>
            <w:r>
              <w:t>G-FR1-A3-34A</w:t>
            </w:r>
          </w:p>
        </w:tc>
        <w:tc>
          <w:tcPr>
            <w:tcW w:w="514" w:type="pct"/>
            <w:tcBorders>
              <w:top w:val="single" w:sz="4" w:space="0" w:color="auto"/>
              <w:left w:val="single" w:sz="4" w:space="0" w:color="auto"/>
              <w:bottom w:val="single" w:sz="4" w:space="0" w:color="auto"/>
              <w:right w:val="single" w:sz="4" w:space="0" w:color="auto"/>
            </w:tcBorders>
            <w:vAlign w:val="center"/>
          </w:tcPr>
          <w:p w14:paraId="0B177D34" w14:textId="4430F594"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F2ADAB5" w14:textId="09AC2240" w:rsidR="00210D18" w:rsidRPr="00931575" w:rsidRDefault="00210D18" w:rsidP="006F1F81">
            <w:pPr>
              <w:pStyle w:val="TAC"/>
            </w:pPr>
            <w:r>
              <w:t>-3.1</w:t>
            </w:r>
          </w:p>
        </w:tc>
      </w:tr>
      <w:tr w:rsidR="00210D18" w:rsidRPr="00931575" w14:paraId="7E0B1264" w14:textId="77777777" w:rsidTr="00AB710F">
        <w:trPr>
          <w:trHeight w:val="174"/>
        </w:trPr>
        <w:tc>
          <w:tcPr>
            <w:tcW w:w="514" w:type="pct"/>
            <w:vMerge/>
            <w:tcBorders>
              <w:top w:val="single" w:sz="4" w:space="0" w:color="auto"/>
              <w:left w:val="single" w:sz="4" w:space="0" w:color="auto"/>
              <w:bottom w:val="single" w:sz="4" w:space="0" w:color="auto"/>
              <w:right w:val="single" w:sz="4" w:space="0" w:color="auto"/>
            </w:tcBorders>
            <w:vAlign w:val="center"/>
          </w:tcPr>
          <w:p w14:paraId="23FAB429" w14:textId="77777777" w:rsidR="00210D18" w:rsidRPr="00931575" w:rsidRDefault="00210D18" w:rsidP="006F1F81">
            <w:pPr>
              <w:pStyle w:val="TAC"/>
            </w:pPr>
          </w:p>
        </w:tc>
        <w:tc>
          <w:tcPr>
            <w:tcW w:w="704" w:type="pct"/>
            <w:vMerge/>
            <w:tcBorders>
              <w:top w:val="single" w:sz="4" w:space="0" w:color="auto"/>
              <w:left w:val="single" w:sz="4" w:space="0" w:color="auto"/>
              <w:bottom w:val="single" w:sz="4" w:space="0" w:color="auto"/>
              <w:right w:val="single" w:sz="4" w:space="0" w:color="auto"/>
            </w:tcBorders>
            <w:vAlign w:val="center"/>
          </w:tcPr>
          <w:p w14:paraId="63DE3E2B" w14:textId="77777777" w:rsidR="00210D18" w:rsidRPr="00931575" w:rsidRDefault="00210D18" w:rsidP="006F1F81">
            <w:pPr>
              <w:pStyle w:val="TAC"/>
            </w:pPr>
          </w:p>
        </w:tc>
        <w:tc>
          <w:tcPr>
            <w:tcW w:w="423" w:type="pct"/>
            <w:tcBorders>
              <w:top w:val="single" w:sz="4" w:space="0" w:color="auto"/>
              <w:left w:val="single" w:sz="4" w:space="0" w:color="auto"/>
              <w:bottom w:val="single" w:sz="4" w:space="0" w:color="auto"/>
              <w:right w:val="single" w:sz="4" w:space="0" w:color="auto"/>
            </w:tcBorders>
            <w:vAlign w:val="center"/>
          </w:tcPr>
          <w:p w14:paraId="6003D714" w14:textId="20DDECC9" w:rsidR="00210D18" w:rsidRPr="00931575" w:rsidRDefault="00210D18" w:rsidP="006F1F81">
            <w:pPr>
              <w:pStyle w:val="TAC"/>
            </w:pPr>
            <w:r>
              <w:t>Normal</w:t>
            </w:r>
          </w:p>
        </w:tc>
        <w:tc>
          <w:tcPr>
            <w:tcW w:w="1116" w:type="pct"/>
            <w:tcBorders>
              <w:top w:val="single" w:sz="4" w:space="0" w:color="auto"/>
              <w:left w:val="single" w:sz="4" w:space="0" w:color="auto"/>
              <w:bottom w:val="single" w:sz="4" w:space="0" w:color="auto"/>
              <w:right w:val="single" w:sz="4" w:space="0" w:color="auto"/>
            </w:tcBorders>
            <w:vAlign w:val="center"/>
          </w:tcPr>
          <w:p w14:paraId="0E5F03D8" w14:textId="126AC0BD" w:rsidR="00210D18" w:rsidRPr="00931575" w:rsidRDefault="00210D18" w:rsidP="006F1F81">
            <w:pPr>
              <w:pStyle w:val="TAC"/>
            </w:pPr>
            <w:r>
              <w:t>HST Scenario 3-NR500</w:t>
            </w:r>
          </w:p>
        </w:tc>
        <w:tc>
          <w:tcPr>
            <w:tcW w:w="606" w:type="pct"/>
            <w:tcBorders>
              <w:top w:val="single" w:sz="4" w:space="0" w:color="auto"/>
              <w:left w:val="single" w:sz="4" w:space="0" w:color="auto"/>
              <w:bottom w:val="single" w:sz="4" w:space="0" w:color="auto"/>
              <w:right w:val="single" w:sz="4" w:space="0" w:color="auto"/>
            </w:tcBorders>
            <w:vAlign w:val="center"/>
          </w:tcPr>
          <w:p w14:paraId="6E232652" w14:textId="14CD05A2" w:rsidR="00210D18" w:rsidRPr="00931575" w:rsidRDefault="00210D18" w:rsidP="006F1F81">
            <w:pPr>
              <w:pStyle w:val="TAC"/>
            </w:pPr>
            <w:r>
              <w:t>70 %</w:t>
            </w:r>
          </w:p>
        </w:tc>
        <w:tc>
          <w:tcPr>
            <w:tcW w:w="748" w:type="pct"/>
            <w:tcBorders>
              <w:top w:val="single" w:sz="4" w:space="0" w:color="auto"/>
              <w:left w:val="single" w:sz="4" w:space="0" w:color="auto"/>
              <w:bottom w:val="single" w:sz="4" w:space="0" w:color="auto"/>
              <w:right w:val="single" w:sz="4" w:space="0" w:color="auto"/>
            </w:tcBorders>
            <w:vAlign w:val="center"/>
          </w:tcPr>
          <w:p w14:paraId="5582021C" w14:textId="6153E6ED" w:rsidR="00210D18" w:rsidRPr="00931575" w:rsidRDefault="00210D18" w:rsidP="006F1F81">
            <w:pPr>
              <w:pStyle w:val="TAC"/>
            </w:pPr>
            <w:r>
              <w:t>G-FR1-A4-30A</w:t>
            </w:r>
          </w:p>
        </w:tc>
        <w:tc>
          <w:tcPr>
            <w:tcW w:w="514" w:type="pct"/>
            <w:tcBorders>
              <w:top w:val="single" w:sz="4" w:space="0" w:color="auto"/>
              <w:left w:val="single" w:sz="4" w:space="0" w:color="auto"/>
              <w:bottom w:val="single" w:sz="4" w:space="0" w:color="auto"/>
              <w:right w:val="single" w:sz="4" w:space="0" w:color="auto"/>
            </w:tcBorders>
            <w:vAlign w:val="center"/>
          </w:tcPr>
          <w:p w14:paraId="7797E2C8" w14:textId="23B074A6" w:rsidR="00210D18" w:rsidRPr="00931575" w:rsidRDefault="00210D18" w:rsidP="006F1F81">
            <w:pPr>
              <w:pStyle w:val="TAC"/>
            </w:pPr>
            <w:r>
              <w:t>pos2</w:t>
            </w:r>
          </w:p>
        </w:tc>
        <w:tc>
          <w:tcPr>
            <w:tcW w:w="374" w:type="pct"/>
            <w:tcBorders>
              <w:top w:val="single" w:sz="4" w:space="0" w:color="auto"/>
              <w:left w:val="single" w:sz="4" w:space="0" w:color="auto"/>
              <w:bottom w:val="single" w:sz="4" w:space="0" w:color="auto"/>
              <w:right w:val="single" w:sz="4" w:space="0" w:color="auto"/>
            </w:tcBorders>
            <w:vAlign w:val="center"/>
          </w:tcPr>
          <w:p w14:paraId="18E4011A" w14:textId="4CAF230B" w:rsidR="00210D18" w:rsidRPr="00931575" w:rsidRDefault="00210D18" w:rsidP="006F1F81">
            <w:pPr>
              <w:pStyle w:val="TAC"/>
            </w:pPr>
            <w:r>
              <w:t>8.9</w:t>
            </w:r>
          </w:p>
        </w:tc>
      </w:tr>
    </w:tbl>
    <w:p w14:paraId="09CD7F44" w14:textId="77777777" w:rsidR="007F5CD7" w:rsidRPr="00931575" w:rsidRDefault="007F5CD7" w:rsidP="006F1F81"/>
    <w:p w14:paraId="40A93CA9" w14:textId="33F12CA0" w:rsidR="00210D18" w:rsidRPr="009A7395" w:rsidRDefault="00210D18" w:rsidP="006F1F81">
      <w:pPr>
        <w:pStyle w:val="TH"/>
        <w:rPr>
          <w:rFonts w:eastAsia="SimSun"/>
          <w:lang w:eastAsia="en-US"/>
        </w:rPr>
      </w:pPr>
      <w:r w:rsidRPr="009A7395">
        <w:rPr>
          <w:rFonts w:eastAsia="SimSun"/>
        </w:rPr>
        <w:t>Table 8.2.4.5-9: Test requirements for PUSCH, Type A, 5 MHz channel bandwidth</w:t>
      </w:r>
      <w:r w:rsidRPr="009A7395">
        <w:rPr>
          <w:rFonts w:eastAsia="SimSun"/>
          <w:lang w:eastAsia="en-US"/>
        </w:rPr>
        <w:t>, 15 kHz SCS, multi-path fading channel</w:t>
      </w:r>
    </w:p>
    <w:tbl>
      <w:tblPr>
        <w:tblStyle w:val="TableGrid7"/>
        <w:tblW w:w="5003" w:type="pct"/>
        <w:tblInd w:w="-5" w:type="dxa"/>
        <w:tblLayout w:type="fixed"/>
        <w:tblLook w:val="04A0" w:firstRow="1" w:lastRow="0" w:firstColumn="1" w:lastColumn="0" w:noHBand="0" w:noVBand="1"/>
      </w:tblPr>
      <w:tblGrid>
        <w:gridCol w:w="990"/>
        <w:gridCol w:w="1349"/>
        <w:gridCol w:w="811"/>
        <w:gridCol w:w="1351"/>
        <w:gridCol w:w="808"/>
        <w:gridCol w:w="1172"/>
        <w:gridCol w:w="1440"/>
        <w:gridCol w:w="991"/>
        <w:gridCol w:w="725"/>
      </w:tblGrid>
      <w:tr w:rsidR="00210D18" w:rsidRPr="00931575" w14:paraId="3257ED0C" w14:textId="77777777" w:rsidTr="00AB710F">
        <w:trPr>
          <w:trHeight w:val="728"/>
        </w:trPr>
        <w:tc>
          <w:tcPr>
            <w:tcW w:w="514" w:type="pct"/>
            <w:tcBorders>
              <w:top w:val="single" w:sz="4" w:space="0" w:color="auto"/>
              <w:left w:val="single" w:sz="4" w:space="0" w:color="auto"/>
              <w:bottom w:val="single" w:sz="4" w:space="0" w:color="auto"/>
              <w:right w:val="single" w:sz="4" w:space="0" w:color="auto"/>
            </w:tcBorders>
          </w:tcPr>
          <w:p w14:paraId="03553602" w14:textId="3E4F6723" w:rsidR="00210D18" w:rsidRPr="00931575" w:rsidRDefault="00210D18" w:rsidP="006F1F81">
            <w:pPr>
              <w:pStyle w:val="TAH"/>
              <w:rPr>
                <w:rFonts w:cs="Arial"/>
                <w:szCs w:val="18"/>
              </w:rPr>
            </w:pPr>
            <w:r w:rsidRPr="00F354FF">
              <w:t>Number of TX antennas</w:t>
            </w:r>
          </w:p>
        </w:tc>
        <w:tc>
          <w:tcPr>
            <w:tcW w:w="700" w:type="pct"/>
            <w:tcBorders>
              <w:top w:val="single" w:sz="4" w:space="0" w:color="auto"/>
              <w:left w:val="single" w:sz="4" w:space="0" w:color="auto"/>
              <w:bottom w:val="single" w:sz="4" w:space="0" w:color="auto"/>
              <w:right w:val="single" w:sz="4" w:space="0" w:color="auto"/>
            </w:tcBorders>
          </w:tcPr>
          <w:p w14:paraId="77058C5E" w14:textId="04C46EF8" w:rsidR="00210D18" w:rsidRPr="00931575" w:rsidRDefault="00210D18" w:rsidP="006F1F81">
            <w:pPr>
              <w:pStyle w:val="TAH"/>
              <w:rPr>
                <w:rFonts w:cs="Arial"/>
                <w:szCs w:val="18"/>
              </w:rPr>
            </w:pPr>
            <w:r w:rsidRPr="00F354FF">
              <w:t>Number of demodulation branches</w:t>
            </w:r>
          </w:p>
        </w:tc>
        <w:tc>
          <w:tcPr>
            <w:tcW w:w="421" w:type="pct"/>
            <w:tcBorders>
              <w:top w:val="single" w:sz="4" w:space="0" w:color="auto"/>
              <w:left w:val="single" w:sz="4" w:space="0" w:color="auto"/>
              <w:bottom w:val="single" w:sz="4" w:space="0" w:color="auto"/>
              <w:right w:val="single" w:sz="4" w:space="0" w:color="auto"/>
            </w:tcBorders>
          </w:tcPr>
          <w:p w14:paraId="2AE6E159" w14:textId="37FFDF67" w:rsidR="00210D18" w:rsidRPr="00931575" w:rsidRDefault="00210D18" w:rsidP="006F1F81">
            <w:pPr>
              <w:pStyle w:val="TAH"/>
              <w:rPr>
                <w:rFonts w:cs="Arial"/>
                <w:szCs w:val="18"/>
              </w:rPr>
            </w:pPr>
            <w:r w:rsidRPr="00F354FF">
              <w:t>Cyclic prefix</w:t>
            </w:r>
          </w:p>
        </w:tc>
        <w:tc>
          <w:tcPr>
            <w:tcW w:w="701" w:type="pct"/>
            <w:tcBorders>
              <w:top w:val="single" w:sz="4" w:space="0" w:color="auto"/>
              <w:left w:val="single" w:sz="4" w:space="0" w:color="auto"/>
              <w:bottom w:val="single" w:sz="4" w:space="0" w:color="auto"/>
              <w:right w:val="single" w:sz="4" w:space="0" w:color="auto"/>
            </w:tcBorders>
          </w:tcPr>
          <w:p w14:paraId="765FCCCD" w14:textId="661E6445" w:rsidR="00210D18" w:rsidRPr="00931575" w:rsidRDefault="00210D18" w:rsidP="006F1F81">
            <w:pPr>
              <w:pStyle w:val="TAH"/>
              <w:rPr>
                <w:rFonts w:cs="Arial"/>
                <w:szCs w:val="18"/>
                <w:lang w:val="fr-FR"/>
              </w:rPr>
            </w:pPr>
            <w:r w:rsidRPr="009A7395">
              <w:rPr>
                <w:lang w:val="en-GB"/>
              </w:rPr>
              <w:t>Propagation conditions (Annex J)</w:t>
            </w:r>
          </w:p>
        </w:tc>
        <w:tc>
          <w:tcPr>
            <w:tcW w:w="419" w:type="pct"/>
            <w:tcBorders>
              <w:top w:val="single" w:sz="4" w:space="0" w:color="auto"/>
              <w:left w:val="single" w:sz="4" w:space="0" w:color="auto"/>
              <w:bottom w:val="single" w:sz="4" w:space="0" w:color="auto"/>
              <w:right w:val="single" w:sz="4" w:space="0" w:color="auto"/>
            </w:tcBorders>
          </w:tcPr>
          <w:p w14:paraId="5440BA86" w14:textId="2012EB6F" w:rsidR="00210D18" w:rsidRPr="00931575" w:rsidRDefault="00210D18" w:rsidP="006F1F81">
            <w:pPr>
              <w:pStyle w:val="TAH"/>
              <w:rPr>
                <w:rFonts w:cs="Arial"/>
                <w:szCs w:val="18"/>
              </w:rPr>
            </w:pPr>
            <w:r w:rsidRPr="00F354FF">
              <w:t>Frequency offset (Hz)</w:t>
            </w:r>
          </w:p>
        </w:tc>
        <w:tc>
          <w:tcPr>
            <w:tcW w:w="608" w:type="pct"/>
            <w:tcBorders>
              <w:top w:val="single" w:sz="4" w:space="0" w:color="auto"/>
              <w:left w:val="single" w:sz="4" w:space="0" w:color="auto"/>
              <w:bottom w:val="single" w:sz="4" w:space="0" w:color="auto"/>
              <w:right w:val="single" w:sz="4" w:space="0" w:color="auto"/>
            </w:tcBorders>
          </w:tcPr>
          <w:p w14:paraId="52408FCE" w14:textId="4E7403FC" w:rsidR="00210D18" w:rsidRPr="00931575" w:rsidRDefault="00210D18" w:rsidP="006F1F81">
            <w:pPr>
              <w:pStyle w:val="TAH"/>
              <w:rPr>
                <w:rFonts w:cs="Arial"/>
                <w:szCs w:val="18"/>
              </w:rPr>
            </w:pPr>
            <w:r w:rsidRPr="00F354FF">
              <w:t>Fraction of maximum throughput</w:t>
            </w:r>
          </w:p>
        </w:tc>
        <w:tc>
          <w:tcPr>
            <w:tcW w:w="747" w:type="pct"/>
            <w:tcBorders>
              <w:top w:val="single" w:sz="4" w:space="0" w:color="auto"/>
              <w:left w:val="single" w:sz="4" w:space="0" w:color="auto"/>
              <w:bottom w:val="single" w:sz="4" w:space="0" w:color="auto"/>
              <w:right w:val="single" w:sz="4" w:space="0" w:color="auto"/>
            </w:tcBorders>
          </w:tcPr>
          <w:p w14:paraId="11D9A59C" w14:textId="7BEC0DB4"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65B307FE" w14:textId="2ADF165E" w:rsidR="00210D18" w:rsidRPr="00931575" w:rsidRDefault="00210D18" w:rsidP="006F1F81">
            <w:pPr>
              <w:pStyle w:val="TAH"/>
              <w:rPr>
                <w:rFonts w:cs="Arial"/>
                <w:szCs w:val="18"/>
              </w:rPr>
            </w:pPr>
            <w:r w:rsidRPr="00F354FF">
              <w:t>Additional DM-RS position</w:t>
            </w:r>
          </w:p>
        </w:tc>
        <w:tc>
          <w:tcPr>
            <w:tcW w:w="376" w:type="pct"/>
            <w:tcBorders>
              <w:top w:val="single" w:sz="4" w:space="0" w:color="auto"/>
              <w:left w:val="single" w:sz="4" w:space="0" w:color="auto"/>
              <w:bottom w:val="single" w:sz="4" w:space="0" w:color="auto"/>
              <w:right w:val="single" w:sz="4" w:space="0" w:color="auto"/>
            </w:tcBorders>
          </w:tcPr>
          <w:p w14:paraId="35BCE40C" w14:textId="77777777" w:rsidR="00210D18" w:rsidRPr="009A7395" w:rsidRDefault="00210D18" w:rsidP="006F1F81">
            <w:pPr>
              <w:pStyle w:val="TAH"/>
              <w:rPr>
                <w:lang w:val="en-GB"/>
              </w:rPr>
            </w:pPr>
            <w:r w:rsidRPr="00F354FF">
              <w:t>SNR</w:t>
            </w:r>
          </w:p>
          <w:p w14:paraId="4DFE5D8E" w14:textId="2A8563A6" w:rsidR="00210D18" w:rsidRPr="00931575" w:rsidRDefault="00210D18" w:rsidP="006F1F81">
            <w:pPr>
              <w:pStyle w:val="TAH"/>
              <w:rPr>
                <w:rFonts w:cs="Arial"/>
                <w:szCs w:val="18"/>
              </w:rPr>
            </w:pPr>
            <w:r w:rsidRPr="00F354FF">
              <w:t>(dB)</w:t>
            </w:r>
          </w:p>
        </w:tc>
      </w:tr>
      <w:tr w:rsidR="00210D18" w:rsidRPr="00931575" w14:paraId="31FB9565" w14:textId="77777777" w:rsidTr="00AB710F">
        <w:trPr>
          <w:trHeight w:val="462"/>
        </w:trPr>
        <w:tc>
          <w:tcPr>
            <w:tcW w:w="514" w:type="pct"/>
            <w:tcBorders>
              <w:top w:val="single" w:sz="4" w:space="0" w:color="auto"/>
              <w:left w:val="single" w:sz="4" w:space="0" w:color="auto"/>
              <w:bottom w:val="single" w:sz="4" w:space="0" w:color="auto"/>
              <w:right w:val="single" w:sz="4" w:space="0" w:color="auto"/>
            </w:tcBorders>
            <w:vAlign w:val="center"/>
          </w:tcPr>
          <w:p w14:paraId="722DC4BE" w14:textId="461BA4D4" w:rsidR="00210D18" w:rsidRPr="00931575" w:rsidRDefault="00210D18" w:rsidP="006F1F81">
            <w:pPr>
              <w:pStyle w:val="TAC"/>
            </w:pPr>
            <w:r w:rsidRPr="009A7395">
              <w:t>1</w:t>
            </w:r>
          </w:p>
        </w:tc>
        <w:tc>
          <w:tcPr>
            <w:tcW w:w="700" w:type="pct"/>
            <w:tcBorders>
              <w:top w:val="single" w:sz="4" w:space="0" w:color="auto"/>
              <w:left w:val="single" w:sz="4" w:space="0" w:color="auto"/>
              <w:bottom w:val="single" w:sz="4" w:space="0" w:color="auto"/>
              <w:right w:val="single" w:sz="4" w:space="0" w:color="auto"/>
            </w:tcBorders>
            <w:vAlign w:val="center"/>
          </w:tcPr>
          <w:p w14:paraId="2D8F2991" w14:textId="77777777" w:rsidR="00210D18" w:rsidRPr="009A7395" w:rsidRDefault="00210D18" w:rsidP="006F1F81">
            <w:pPr>
              <w:pStyle w:val="TAC"/>
              <w:rPr>
                <w:lang w:val="en-GB"/>
              </w:rPr>
            </w:pPr>
          </w:p>
          <w:p w14:paraId="683A5D44" w14:textId="77777777" w:rsidR="00210D18" w:rsidRPr="009A7395" w:rsidRDefault="00210D18" w:rsidP="006F1F81">
            <w:pPr>
              <w:pStyle w:val="TAC"/>
              <w:rPr>
                <w:lang w:val="en-GB"/>
              </w:rPr>
            </w:pPr>
            <w:r w:rsidRPr="009A7395">
              <w:t>2</w:t>
            </w:r>
          </w:p>
          <w:p w14:paraId="3D89FE9A" w14:textId="77777777" w:rsidR="00210D18" w:rsidRPr="00931575" w:rsidRDefault="00210D18" w:rsidP="006F1F81">
            <w:pPr>
              <w:pStyle w:val="TAC"/>
            </w:pPr>
          </w:p>
        </w:tc>
        <w:tc>
          <w:tcPr>
            <w:tcW w:w="421" w:type="pct"/>
            <w:tcBorders>
              <w:top w:val="single" w:sz="4" w:space="0" w:color="auto"/>
              <w:left w:val="single" w:sz="4" w:space="0" w:color="auto"/>
              <w:bottom w:val="single" w:sz="4" w:space="0" w:color="auto"/>
              <w:right w:val="single" w:sz="4" w:space="0" w:color="auto"/>
            </w:tcBorders>
            <w:vAlign w:val="center"/>
          </w:tcPr>
          <w:p w14:paraId="71F92DA3" w14:textId="2F3E78BC" w:rsidR="00210D18" w:rsidRPr="00931575" w:rsidRDefault="00210D18" w:rsidP="006F1F81">
            <w:pPr>
              <w:pStyle w:val="TAC"/>
            </w:pPr>
            <w:r w:rsidRPr="009A7395">
              <w:t>Normal</w:t>
            </w:r>
          </w:p>
        </w:tc>
        <w:tc>
          <w:tcPr>
            <w:tcW w:w="701" w:type="pct"/>
            <w:tcBorders>
              <w:top w:val="single" w:sz="4" w:space="0" w:color="auto"/>
              <w:left w:val="single" w:sz="4" w:space="0" w:color="auto"/>
              <w:bottom w:val="single" w:sz="4" w:space="0" w:color="auto"/>
              <w:right w:val="single" w:sz="4" w:space="0" w:color="auto"/>
            </w:tcBorders>
            <w:vAlign w:val="center"/>
          </w:tcPr>
          <w:p w14:paraId="7F58C24B" w14:textId="4E98755A" w:rsidR="00210D18" w:rsidRPr="00931575" w:rsidRDefault="00210D18" w:rsidP="006F1F81">
            <w:pPr>
              <w:pStyle w:val="TAC"/>
            </w:pPr>
            <w:r w:rsidRPr="009A7395">
              <w:t>TDLC300-600</w:t>
            </w:r>
          </w:p>
        </w:tc>
        <w:tc>
          <w:tcPr>
            <w:tcW w:w="419" w:type="pct"/>
            <w:tcBorders>
              <w:top w:val="single" w:sz="4" w:space="0" w:color="auto"/>
              <w:left w:val="single" w:sz="4" w:space="0" w:color="auto"/>
              <w:bottom w:val="single" w:sz="4" w:space="0" w:color="auto"/>
              <w:right w:val="single" w:sz="4" w:space="0" w:color="auto"/>
            </w:tcBorders>
          </w:tcPr>
          <w:p w14:paraId="6C492BE7" w14:textId="77777777" w:rsidR="00210D18" w:rsidRPr="009A7395" w:rsidRDefault="00210D18" w:rsidP="006F1F81">
            <w:pPr>
              <w:pStyle w:val="TAC"/>
              <w:rPr>
                <w:lang w:val="en-GB"/>
              </w:rPr>
            </w:pPr>
          </w:p>
          <w:p w14:paraId="4CB995F9" w14:textId="4E263939" w:rsidR="00210D18" w:rsidRPr="00931575" w:rsidRDefault="00210D18" w:rsidP="006F1F81">
            <w:pPr>
              <w:pStyle w:val="TAC"/>
            </w:pPr>
            <w:r w:rsidRPr="009A7395">
              <w:t>0</w:t>
            </w:r>
          </w:p>
        </w:tc>
        <w:tc>
          <w:tcPr>
            <w:tcW w:w="608" w:type="pct"/>
            <w:tcBorders>
              <w:top w:val="single" w:sz="4" w:space="0" w:color="auto"/>
              <w:left w:val="single" w:sz="4" w:space="0" w:color="auto"/>
              <w:bottom w:val="single" w:sz="4" w:space="0" w:color="auto"/>
              <w:right w:val="single" w:sz="4" w:space="0" w:color="auto"/>
            </w:tcBorders>
            <w:vAlign w:val="center"/>
          </w:tcPr>
          <w:p w14:paraId="06BB586A" w14:textId="3BD0CAC5" w:rsidR="00210D18" w:rsidRPr="00931575" w:rsidRDefault="00210D18" w:rsidP="006F1F81">
            <w:pPr>
              <w:pStyle w:val="TAC"/>
            </w:pPr>
            <w:r w:rsidRPr="009A7395">
              <w:t>70 %</w:t>
            </w:r>
          </w:p>
        </w:tc>
        <w:tc>
          <w:tcPr>
            <w:tcW w:w="747" w:type="pct"/>
            <w:tcBorders>
              <w:top w:val="single" w:sz="4" w:space="0" w:color="auto"/>
              <w:left w:val="single" w:sz="4" w:space="0" w:color="auto"/>
              <w:bottom w:val="single" w:sz="4" w:space="0" w:color="auto"/>
              <w:right w:val="single" w:sz="4" w:space="0" w:color="auto"/>
            </w:tcBorders>
            <w:vAlign w:val="center"/>
          </w:tcPr>
          <w:p w14:paraId="5C3B7DA6" w14:textId="16243F06" w:rsidR="00210D18" w:rsidRPr="00931575" w:rsidRDefault="00210D18" w:rsidP="006F1F81">
            <w:pPr>
              <w:pStyle w:val="TAC"/>
            </w:pPr>
            <w:r w:rsidRPr="00C54EAB">
              <w:t>G-FR1-A3-33A</w:t>
            </w:r>
          </w:p>
        </w:tc>
        <w:tc>
          <w:tcPr>
            <w:tcW w:w="514" w:type="pct"/>
            <w:tcBorders>
              <w:top w:val="single" w:sz="4" w:space="0" w:color="auto"/>
              <w:left w:val="single" w:sz="4" w:space="0" w:color="auto"/>
              <w:bottom w:val="single" w:sz="4" w:space="0" w:color="auto"/>
              <w:right w:val="single" w:sz="4" w:space="0" w:color="auto"/>
            </w:tcBorders>
            <w:vAlign w:val="center"/>
          </w:tcPr>
          <w:p w14:paraId="71502A69" w14:textId="1C826B26" w:rsidR="00210D18" w:rsidRPr="00931575" w:rsidRDefault="00210D18" w:rsidP="006F1F81">
            <w:pPr>
              <w:pStyle w:val="TAC"/>
            </w:pPr>
            <w:r w:rsidRPr="009A7395">
              <w:t>pos2</w:t>
            </w:r>
          </w:p>
        </w:tc>
        <w:tc>
          <w:tcPr>
            <w:tcW w:w="376" w:type="pct"/>
            <w:tcBorders>
              <w:top w:val="single" w:sz="4" w:space="0" w:color="auto"/>
              <w:left w:val="single" w:sz="4" w:space="0" w:color="auto"/>
              <w:bottom w:val="single" w:sz="4" w:space="0" w:color="auto"/>
              <w:right w:val="single" w:sz="4" w:space="0" w:color="auto"/>
            </w:tcBorders>
            <w:vAlign w:val="center"/>
          </w:tcPr>
          <w:p w14:paraId="2B77E792" w14:textId="369316AE" w:rsidR="00210D18" w:rsidRPr="00931575" w:rsidRDefault="00210D18" w:rsidP="006F1F81">
            <w:pPr>
              <w:pStyle w:val="TAC"/>
            </w:pPr>
            <w:r w:rsidRPr="00C54EAB">
              <w:t>-1.3</w:t>
            </w:r>
          </w:p>
        </w:tc>
      </w:tr>
    </w:tbl>
    <w:p w14:paraId="1B9F16DD" w14:textId="77777777" w:rsidR="007F5CD7" w:rsidRPr="00931575" w:rsidRDefault="007F5CD7" w:rsidP="00282498"/>
    <w:p w14:paraId="71BB8369" w14:textId="77777777" w:rsidR="00210D18" w:rsidRPr="009A7395" w:rsidRDefault="00210D18" w:rsidP="006F1F81">
      <w:pPr>
        <w:pStyle w:val="TH"/>
        <w:rPr>
          <w:rFonts w:eastAsia="SimSun"/>
          <w:lang w:eastAsia="en-US"/>
        </w:rPr>
      </w:pPr>
      <w:r w:rsidRPr="009A7395">
        <w:rPr>
          <w:rFonts w:eastAsia="SimSun"/>
        </w:rPr>
        <w:lastRenderedPageBreak/>
        <w:t>Table 8.2.4.5-10: Test requirements for PUSCH, Type A, 10 MHz channel bandwidth</w:t>
      </w:r>
      <w:r w:rsidRPr="009A7395">
        <w:rPr>
          <w:rFonts w:eastAsia="SimSun"/>
          <w:lang w:eastAsia="en-US"/>
        </w:rPr>
        <w:t>, 30 kHz SCS, multi-path fading channel</w:t>
      </w:r>
    </w:p>
    <w:tbl>
      <w:tblPr>
        <w:tblStyle w:val="TableGrid7"/>
        <w:tblW w:w="5003" w:type="pct"/>
        <w:tblInd w:w="-5" w:type="dxa"/>
        <w:tblLayout w:type="fixed"/>
        <w:tblLook w:val="04A0" w:firstRow="1" w:lastRow="0" w:firstColumn="1" w:lastColumn="0" w:noHBand="0" w:noVBand="1"/>
      </w:tblPr>
      <w:tblGrid>
        <w:gridCol w:w="990"/>
        <w:gridCol w:w="1349"/>
        <w:gridCol w:w="811"/>
        <w:gridCol w:w="1440"/>
        <w:gridCol w:w="719"/>
        <w:gridCol w:w="1172"/>
        <w:gridCol w:w="1440"/>
        <w:gridCol w:w="991"/>
        <w:gridCol w:w="725"/>
      </w:tblGrid>
      <w:tr w:rsidR="00210D18" w:rsidRPr="00931575" w14:paraId="2684A66D" w14:textId="77777777" w:rsidTr="00AB710F">
        <w:trPr>
          <w:trHeight w:val="728"/>
        </w:trPr>
        <w:tc>
          <w:tcPr>
            <w:tcW w:w="514" w:type="pct"/>
            <w:tcBorders>
              <w:top w:val="single" w:sz="4" w:space="0" w:color="auto"/>
              <w:left w:val="single" w:sz="4" w:space="0" w:color="auto"/>
              <w:bottom w:val="single" w:sz="4" w:space="0" w:color="auto"/>
              <w:right w:val="single" w:sz="4" w:space="0" w:color="auto"/>
            </w:tcBorders>
          </w:tcPr>
          <w:p w14:paraId="588D5463" w14:textId="0BCA269A" w:rsidR="00210D18" w:rsidRPr="00931575" w:rsidRDefault="00210D18" w:rsidP="006F1F81">
            <w:pPr>
              <w:pStyle w:val="TAH"/>
              <w:rPr>
                <w:rFonts w:cs="Arial"/>
                <w:szCs w:val="18"/>
              </w:rPr>
            </w:pPr>
            <w:r w:rsidRPr="009A7395">
              <w:t>Number of TX antennas</w:t>
            </w:r>
          </w:p>
        </w:tc>
        <w:tc>
          <w:tcPr>
            <w:tcW w:w="700" w:type="pct"/>
            <w:tcBorders>
              <w:top w:val="single" w:sz="4" w:space="0" w:color="auto"/>
              <w:left w:val="single" w:sz="4" w:space="0" w:color="auto"/>
              <w:bottom w:val="single" w:sz="4" w:space="0" w:color="auto"/>
              <w:right w:val="single" w:sz="4" w:space="0" w:color="auto"/>
            </w:tcBorders>
          </w:tcPr>
          <w:p w14:paraId="40EB2D36" w14:textId="212CB93E" w:rsidR="00210D18" w:rsidRPr="00931575" w:rsidRDefault="00210D18" w:rsidP="006F1F81">
            <w:pPr>
              <w:pStyle w:val="TAH"/>
              <w:rPr>
                <w:rFonts w:cs="Arial"/>
                <w:szCs w:val="18"/>
              </w:rPr>
            </w:pPr>
            <w:r w:rsidRPr="00F354FF">
              <w:t>Number of demodulation branches</w:t>
            </w:r>
          </w:p>
        </w:tc>
        <w:tc>
          <w:tcPr>
            <w:tcW w:w="421" w:type="pct"/>
            <w:tcBorders>
              <w:top w:val="single" w:sz="4" w:space="0" w:color="auto"/>
              <w:left w:val="single" w:sz="4" w:space="0" w:color="auto"/>
              <w:bottom w:val="single" w:sz="4" w:space="0" w:color="auto"/>
              <w:right w:val="single" w:sz="4" w:space="0" w:color="auto"/>
            </w:tcBorders>
          </w:tcPr>
          <w:p w14:paraId="193242E4" w14:textId="51FC844B" w:rsidR="00210D18" w:rsidRPr="00931575" w:rsidRDefault="00210D18" w:rsidP="006F1F81">
            <w:pPr>
              <w:pStyle w:val="TAH"/>
              <w:rPr>
                <w:rFonts w:cs="Arial"/>
                <w:szCs w:val="18"/>
              </w:rPr>
            </w:pPr>
            <w:r w:rsidRPr="00F354FF">
              <w:t>Cyclic prefix</w:t>
            </w:r>
          </w:p>
        </w:tc>
        <w:tc>
          <w:tcPr>
            <w:tcW w:w="747" w:type="pct"/>
            <w:tcBorders>
              <w:top w:val="single" w:sz="4" w:space="0" w:color="auto"/>
              <w:left w:val="single" w:sz="4" w:space="0" w:color="auto"/>
              <w:bottom w:val="single" w:sz="4" w:space="0" w:color="auto"/>
              <w:right w:val="single" w:sz="4" w:space="0" w:color="auto"/>
            </w:tcBorders>
          </w:tcPr>
          <w:p w14:paraId="383CE93D" w14:textId="51B81CB8" w:rsidR="00210D18" w:rsidRPr="00931575" w:rsidRDefault="00210D18" w:rsidP="006F1F81">
            <w:pPr>
              <w:pStyle w:val="TAH"/>
              <w:rPr>
                <w:rFonts w:cs="Arial"/>
                <w:szCs w:val="18"/>
                <w:lang w:val="fr-FR"/>
              </w:rPr>
            </w:pPr>
            <w:r w:rsidRPr="009A7395">
              <w:rPr>
                <w:lang w:val="en-GB"/>
              </w:rPr>
              <w:t>Propagation conditions (Annex J)</w:t>
            </w:r>
          </w:p>
        </w:tc>
        <w:tc>
          <w:tcPr>
            <w:tcW w:w="373" w:type="pct"/>
            <w:tcBorders>
              <w:top w:val="single" w:sz="4" w:space="0" w:color="auto"/>
              <w:left w:val="single" w:sz="4" w:space="0" w:color="auto"/>
              <w:bottom w:val="single" w:sz="4" w:space="0" w:color="auto"/>
              <w:right w:val="single" w:sz="4" w:space="0" w:color="auto"/>
            </w:tcBorders>
          </w:tcPr>
          <w:p w14:paraId="13CC9CC8" w14:textId="75B6051C" w:rsidR="00210D18" w:rsidRPr="00931575" w:rsidRDefault="00210D18" w:rsidP="006F1F81">
            <w:pPr>
              <w:pStyle w:val="TAH"/>
              <w:rPr>
                <w:rFonts w:cs="Arial"/>
                <w:szCs w:val="18"/>
              </w:rPr>
            </w:pPr>
            <w:r w:rsidRPr="00F354FF">
              <w:t>Frequency offset (Hz)</w:t>
            </w:r>
          </w:p>
        </w:tc>
        <w:tc>
          <w:tcPr>
            <w:tcW w:w="608" w:type="pct"/>
            <w:tcBorders>
              <w:top w:val="single" w:sz="4" w:space="0" w:color="auto"/>
              <w:left w:val="single" w:sz="4" w:space="0" w:color="auto"/>
              <w:bottom w:val="single" w:sz="4" w:space="0" w:color="auto"/>
              <w:right w:val="single" w:sz="4" w:space="0" w:color="auto"/>
            </w:tcBorders>
          </w:tcPr>
          <w:p w14:paraId="2BA77368" w14:textId="0624EE6B" w:rsidR="00210D18" w:rsidRPr="00931575" w:rsidRDefault="00210D18" w:rsidP="006F1F81">
            <w:pPr>
              <w:pStyle w:val="TAH"/>
              <w:rPr>
                <w:rFonts w:cs="Arial"/>
                <w:szCs w:val="18"/>
              </w:rPr>
            </w:pPr>
            <w:r w:rsidRPr="00F354FF">
              <w:t>Fraction of maximum throughput</w:t>
            </w:r>
          </w:p>
        </w:tc>
        <w:tc>
          <w:tcPr>
            <w:tcW w:w="747" w:type="pct"/>
            <w:tcBorders>
              <w:top w:val="single" w:sz="4" w:space="0" w:color="auto"/>
              <w:left w:val="single" w:sz="4" w:space="0" w:color="auto"/>
              <w:bottom w:val="single" w:sz="4" w:space="0" w:color="auto"/>
              <w:right w:val="single" w:sz="4" w:space="0" w:color="auto"/>
            </w:tcBorders>
          </w:tcPr>
          <w:p w14:paraId="520332F3" w14:textId="5EE58BFF" w:rsidR="00210D18" w:rsidRPr="00931575" w:rsidRDefault="00210D18" w:rsidP="006F1F81">
            <w:pPr>
              <w:pStyle w:val="TAH"/>
              <w:rPr>
                <w:rFonts w:cs="Arial"/>
                <w:szCs w:val="18"/>
              </w:rPr>
            </w:pPr>
            <w:r w:rsidRPr="00F354FF">
              <w:t>FRC</w:t>
            </w:r>
            <w:r w:rsidRPr="00F354FF">
              <w:br/>
              <w:t>(Annex A)</w:t>
            </w:r>
          </w:p>
        </w:tc>
        <w:tc>
          <w:tcPr>
            <w:tcW w:w="514" w:type="pct"/>
            <w:tcBorders>
              <w:top w:val="single" w:sz="4" w:space="0" w:color="auto"/>
              <w:left w:val="single" w:sz="4" w:space="0" w:color="auto"/>
              <w:bottom w:val="single" w:sz="4" w:space="0" w:color="auto"/>
              <w:right w:val="single" w:sz="4" w:space="0" w:color="auto"/>
            </w:tcBorders>
          </w:tcPr>
          <w:p w14:paraId="5FC669C5" w14:textId="433AC695" w:rsidR="00210D18" w:rsidRPr="00931575" w:rsidRDefault="00210D18" w:rsidP="006F1F81">
            <w:pPr>
              <w:pStyle w:val="TAH"/>
              <w:rPr>
                <w:rFonts w:cs="Arial"/>
                <w:szCs w:val="18"/>
              </w:rPr>
            </w:pPr>
            <w:r w:rsidRPr="00F354FF">
              <w:t>Additional DM-RS position</w:t>
            </w:r>
          </w:p>
        </w:tc>
        <w:tc>
          <w:tcPr>
            <w:tcW w:w="376" w:type="pct"/>
            <w:tcBorders>
              <w:top w:val="single" w:sz="4" w:space="0" w:color="auto"/>
              <w:left w:val="single" w:sz="4" w:space="0" w:color="auto"/>
              <w:bottom w:val="single" w:sz="4" w:space="0" w:color="auto"/>
              <w:right w:val="single" w:sz="4" w:space="0" w:color="auto"/>
            </w:tcBorders>
          </w:tcPr>
          <w:p w14:paraId="17766535" w14:textId="77777777" w:rsidR="00210D18" w:rsidRPr="009A7395" w:rsidRDefault="00210D18" w:rsidP="006F1F81">
            <w:pPr>
              <w:pStyle w:val="TAH"/>
              <w:rPr>
                <w:lang w:val="en-GB"/>
              </w:rPr>
            </w:pPr>
            <w:r w:rsidRPr="00F354FF">
              <w:t>SNR</w:t>
            </w:r>
          </w:p>
          <w:p w14:paraId="4A5B2AC5" w14:textId="341563E4" w:rsidR="00210D18" w:rsidRPr="00931575" w:rsidRDefault="00210D18" w:rsidP="006F1F81">
            <w:pPr>
              <w:pStyle w:val="TAH"/>
              <w:rPr>
                <w:rFonts w:cs="Arial"/>
                <w:szCs w:val="18"/>
              </w:rPr>
            </w:pPr>
            <w:r w:rsidRPr="00F354FF">
              <w:t>(dB)</w:t>
            </w:r>
          </w:p>
        </w:tc>
      </w:tr>
      <w:tr w:rsidR="00210D18" w:rsidRPr="00931575" w14:paraId="796ADB8B" w14:textId="77777777" w:rsidTr="00AB710F">
        <w:trPr>
          <w:trHeight w:val="462"/>
        </w:trPr>
        <w:tc>
          <w:tcPr>
            <w:tcW w:w="514" w:type="pct"/>
            <w:tcBorders>
              <w:top w:val="single" w:sz="4" w:space="0" w:color="auto"/>
              <w:left w:val="single" w:sz="4" w:space="0" w:color="auto"/>
              <w:bottom w:val="single" w:sz="4" w:space="0" w:color="auto"/>
              <w:right w:val="single" w:sz="4" w:space="0" w:color="auto"/>
            </w:tcBorders>
            <w:vAlign w:val="center"/>
          </w:tcPr>
          <w:p w14:paraId="49F17BCA" w14:textId="0261190A" w:rsidR="00210D18" w:rsidRPr="00931575" w:rsidRDefault="00210D18" w:rsidP="006F1F81">
            <w:pPr>
              <w:pStyle w:val="TAC"/>
            </w:pPr>
            <w:r>
              <w:t>1</w:t>
            </w:r>
          </w:p>
        </w:tc>
        <w:tc>
          <w:tcPr>
            <w:tcW w:w="700" w:type="pct"/>
            <w:tcBorders>
              <w:top w:val="single" w:sz="4" w:space="0" w:color="auto"/>
              <w:left w:val="single" w:sz="4" w:space="0" w:color="auto"/>
              <w:bottom w:val="single" w:sz="4" w:space="0" w:color="auto"/>
              <w:right w:val="single" w:sz="4" w:space="0" w:color="auto"/>
            </w:tcBorders>
            <w:vAlign w:val="center"/>
          </w:tcPr>
          <w:p w14:paraId="620A3693" w14:textId="77777777" w:rsidR="00210D18" w:rsidRDefault="00210D18" w:rsidP="006F1F81">
            <w:pPr>
              <w:pStyle w:val="TAC"/>
            </w:pPr>
          </w:p>
          <w:p w14:paraId="3CDC8A1C" w14:textId="77777777" w:rsidR="00210D18" w:rsidRDefault="00210D18" w:rsidP="006F1F81">
            <w:pPr>
              <w:pStyle w:val="TAC"/>
              <w:rPr>
                <w:rFonts w:eastAsiaTheme="minorEastAsia"/>
              </w:rPr>
            </w:pPr>
            <w:r>
              <w:t>2</w:t>
            </w:r>
          </w:p>
          <w:p w14:paraId="4CA54A54" w14:textId="77777777" w:rsidR="00210D18" w:rsidRPr="00931575" w:rsidRDefault="00210D18" w:rsidP="006F1F81">
            <w:pPr>
              <w:pStyle w:val="TAC"/>
            </w:pPr>
          </w:p>
        </w:tc>
        <w:tc>
          <w:tcPr>
            <w:tcW w:w="421" w:type="pct"/>
            <w:tcBorders>
              <w:top w:val="single" w:sz="4" w:space="0" w:color="auto"/>
              <w:left w:val="single" w:sz="4" w:space="0" w:color="auto"/>
              <w:bottom w:val="single" w:sz="4" w:space="0" w:color="auto"/>
              <w:right w:val="single" w:sz="4" w:space="0" w:color="auto"/>
            </w:tcBorders>
            <w:vAlign w:val="center"/>
          </w:tcPr>
          <w:p w14:paraId="7C21452A" w14:textId="077BAD00" w:rsidR="00210D18" w:rsidRPr="00931575" w:rsidRDefault="00210D18" w:rsidP="006F1F81">
            <w:pPr>
              <w:pStyle w:val="TAC"/>
            </w:pPr>
            <w:r>
              <w:t>Normal</w:t>
            </w:r>
          </w:p>
        </w:tc>
        <w:tc>
          <w:tcPr>
            <w:tcW w:w="747" w:type="pct"/>
            <w:tcBorders>
              <w:top w:val="single" w:sz="4" w:space="0" w:color="auto"/>
              <w:left w:val="single" w:sz="4" w:space="0" w:color="auto"/>
              <w:bottom w:val="single" w:sz="4" w:space="0" w:color="auto"/>
              <w:right w:val="single" w:sz="4" w:space="0" w:color="auto"/>
            </w:tcBorders>
            <w:vAlign w:val="center"/>
          </w:tcPr>
          <w:p w14:paraId="2367557E" w14:textId="13EB2CF1" w:rsidR="00210D18" w:rsidRPr="00931575" w:rsidRDefault="00210D18" w:rsidP="006F1F81">
            <w:pPr>
              <w:pStyle w:val="TAC"/>
            </w:pPr>
            <w:r>
              <w:t>TDLC300-1200</w:t>
            </w:r>
          </w:p>
        </w:tc>
        <w:tc>
          <w:tcPr>
            <w:tcW w:w="373" w:type="pct"/>
            <w:tcBorders>
              <w:top w:val="single" w:sz="4" w:space="0" w:color="auto"/>
              <w:left w:val="single" w:sz="4" w:space="0" w:color="auto"/>
              <w:bottom w:val="single" w:sz="4" w:space="0" w:color="auto"/>
              <w:right w:val="single" w:sz="4" w:space="0" w:color="auto"/>
            </w:tcBorders>
          </w:tcPr>
          <w:p w14:paraId="54A3382D" w14:textId="77777777" w:rsidR="00210D18" w:rsidRDefault="00210D18" w:rsidP="006F1F81">
            <w:pPr>
              <w:pStyle w:val="TAC"/>
            </w:pPr>
          </w:p>
          <w:p w14:paraId="2BBA8B6F" w14:textId="14AEF822" w:rsidR="00210D18" w:rsidRPr="00931575" w:rsidRDefault="00210D18" w:rsidP="006F1F81">
            <w:pPr>
              <w:pStyle w:val="TAC"/>
            </w:pPr>
            <w:r>
              <w:t>0</w:t>
            </w:r>
          </w:p>
        </w:tc>
        <w:tc>
          <w:tcPr>
            <w:tcW w:w="608" w:type="pct"/>
            <w:tcBorders>
              <w:top w:val="single" w:sz="4" w:space="0" w:color="auto"/>
              <w:left w:val="single" w:sz="4" w:space="0" w:color="auto"/>
              <w:bottom w:val="single" w:sz="4" w:space="0" w:color="auto"/>
              <w:right w:val="single" w:sz="4" w:space="0" w:color="auto"/>
            </w:tcBorders>
            <w:vAlign w:val="center"/>
          </w:tcPr>
          <w:p w14:paraId="2E83EAD5" w14:textId="077A6AFA" w:rsidR="00210D18" w:rsidRPr="00931575" w:rsidRDefault="00210D18" w:rsidP="006F1F81">
            <w:pPr>
              <w:pStyle w:val="TAC"/>
            </w:pPr>
            <w:r>
              <w:t>70 %</w:t>
            </w:r>
          </w:p>
        </w:tc>
        <w:tc>
          <w:tcPr>
            <w:tcW w:w="747" w:type="pct"/>
            <w:tcBorders>
              <w:top w:val="single" w:sz="4" w:space="0" w:color="auto"/>
              <w:left w:val="single" w:sz="4" w:space="0" w:color="auto"/>
              <w:bottom w:val="single" w:sz="4" w:space="0" w:color="auto"/>
              <w:right w:val="single" w:sz="4" w:space="0" w:color="auto"/>
            </w:tcBorders>
            <w:vAlign w:val="center"/>
          </w:tcPr>
          <w:p w14:paraId="15D4A820" w14:textId="4262E300" w:rsidR="00210D18" w:rsidRPr="00931575" w:rsidRDefault="00210D18" w:rsidP="006F1F81">
            <w:pPr>
              <w:pStyle w:val="TAC"/>
            </w:pPr>
            <w:r>
              <w:t>G-FR1-A</w:t>
            </w:r>
            <w:r>
              <w:rPr>
                <w:lang w:eastAsia="zh-CN"/>
              </w:rPr>
              <w:t>3</w:t>
            </w:r>
            <w:r>
              <w:t>-3</w:t>
            </w:r>
            <w:r>
              <w:rPr>
                <w:lang w:eastAsia="zh-CN"/>
              </w:rPr>
              <w:t>4</w:t>
            </w:r>
            <w:r>
              <w:t>A</w:t>
            </w:r>
          </w:p>
        </w:tc>
        <w:tc>
          <w:tcPr>
            <w:tcW w:w="514" w:type="pct"/>
            <w:tcBorders>
              <w:top w:val="single" w:sz="4" w:space="0" w:color="auto"/>
              <w:left w:val="single" w:sz="4" w:space="0" w:color="auto"/>
              <w:bottom w:val="single" w:sz="4" w:space="0" w:color="auto"/>
              <w:right w:val="single" w:sz="4" w:space="0" w:color="auto"/>
            </w:tcBorders>
            <w:vAlign w:val="center"/>
          </w:tcPr>
          <w:p w14:paraId="1A4296B0" w14:textId="5399ED2D" w:rsidR="00210D18" w:rsidRPr="00931575" w:rsidRDefault="00210D18" w:rsidP="006F1F81">
            <w:pPr>
              <w:pStyle w:val="TAC"/>
            </w:pPr>
            <w:r>
              <w:t>pos2</w:t>
            </w:r>
          </w:p>
        </w:tc>
        <w:tc>
          <w:tcPr>
            <w:tcW w:w="376" w:type="pct"/>
            <w:tcBorders>
              <w:top w:val="single" w:sz="4" w:space="0" w:color="auto"/>
              <w:left w:val="single" w:sz="4" w:space="0" w:color="auto"/>
              <w:bottom w:val="single" w:sz="4" w:space="0" w:color="auto"/>
              <w:right w:val="single" w:sz="4" w:space="0" w:color="auto"/>
            </w:tcBorders>
            <w:vAlign w:val="center"/>
          </w:tcPr>
          <w:p w14:paraId="079BA739" w14:textId="1A885E7C" w:rsidR="00210D18" w:rsidRPr="00931575" w:rsidRDefault="00210D18" w:rsidP="006F1F81">
            <w:pPr>
              <w:pStyle w:val="TAC"/>
            </w:pPr>
            <w:r>
              <w:t>-1.4</w:t>
            </w:r>
          </w:p>
        </w:tc>
      </w:tr>
    </w:tbl>
    <w:p w14:paraId="4E1B55CC" w14:textId="4D390657" w:rsidR="007F5CD7" w:rsidRDefault="007F5CD7" w:rsidP="006F1F81"/>
    <w:p w14:paraId="17BC575F" w14:textId="77777777" w:rsidR="000A1A5B" w:rsidRPr="00A264C3" w:rsidRDefault="000A1A5B" w:rsidP="000A1A5B">
      <w:pPr>
        <w:pStyle w:val="Heading4"/>
        <w:rPr>
          <w:i/>
          <w:iCs/>
        </w:rPr>
      </w:pPr>
      <w:bookmarkStart w:id="8503" w:name="_Toc106206858"/>
      <w:bookmarkStart w:id="8504" w:name="_Toc115080860"/>
      <w:r w:rsidRPr="00CA0FA8">
        <w:t>8.2.4.</w:t>
      </w:r>
      <w:r>
        <w:t>6</w:t>
      </w:r>
      <w:r w:rsidRPr="00CA0FA8">
        <w:tab/>
        <w:t>Test Requirement</w:t>
      </w:r>
      <w:r>
        <w:t xml:space="preserve"> for </w:t>
      </w:r>
      <w:r w:rsidRPr="00A264C3">
        <w:rPr>
          <w:i/>
          <w:iCs/>
        </w:rPr>
        <w:t>BS Type 2-O</w:t>
      </w:r>
      <w:bookmarkEnd w:id="8503"/>
      <w:bookmarkEnd w:id="8504"/>
    </w:p>
    <w:p w14:paraId="0B855E1A" w14:textId="192B2002" w:rsidR="000A1A5B" w:rsidRPr="000A1A5B" w:rsidRDefault="000A1A5B" w:rsidP="006F1F81">
      <w:r w:rsidRPr="00CA0FA8">
        <w:t>The throughput measured according to clause 8.2.4.4.2 shall not be below the limits for the SNR levels specified in table 8.2.4.</w:t>
      </w:r>
      <w:r>
        <w:t>6</w:t>
      </w:r>
      <w:r w:rsidRPr="00CA0FA8">
        <w:t xml:space="preserve">-1 </w:t>
      </w:r>
      <w:r>
        <w:t>to</w:t>
      </w:r>
      <w:r w:rsidRPr="00CA0FA8">
        <w:t xml:space="preserve"> 8.2.4.</w:t>
      </w:r>
      <w:r>
        <w:t>6</w:t>
      </w:r>
      <w:r w:rsidRPr="00CA0FA8">
        <w:t>-</w:t>
      </w:r>
      <w:r>
        <w:t>2</w:t>
      </w:r>
      <w:r w:rsidRPr="00CA0FA8">
        <w:t>. Unless stated otherwise, the MIMO correlation matrices for the gNB are defined in annex J for low correlation.</w:t>
      </w:r>
    </w:p>
    <w:p w14:paraId="1677CEF5" w14:textId="77777777" w:rsidR="000A1A5B" w:rsidRPr="00CA0FA8" w:rsidRDefault="000A1A5B" w:rsidP="006F1F81">
      <w:pPr>
        <w:pStyle w:val="TH"/>
        <w:rPr>
          <w:rFonts w:eastAsia="Malgun Gothic"/>
          <w:lang w:eastAsia="zh-CN"/>
        </w:rPr>
      </w:pPr>
      <w:r w:rsidRPr="00CA0FA8">
        <w:rPr>
          <w:rFonts w:eastAsia="Malgun Gothic"/>
        </w:rPr>
        <w:t>Table 8.2.4.</w:t>
      </w:r>
      <w:r>
        <w:rPr>
          <w:rFonts w:eastAsia="Malgun Gothic"/>
        </w:rPr>
        <w:t>6</w:t>
      </w:r>
      <w:r w:rsidRPr="00CA0FA8">
        <w:rPr>
          <w:rFonts w:eastAsia="Malgun Gothic"/>
        </w:rPr>
        <w:t xml:space="preserve">-1: Test requirements for PUSCH, Type </w:t>
      </w:r>
      <w:r>
        <w:rPr>
          <w:rFonts w:eastAsia="Malgun Gothic"/>
        </w:rPr>
        <w:t>B</w:t>
      </w:r>
      <w:r w:rsidRPr="00CA0FA8">
        <w:rPr>
          <w:rFonts w:eastAsia="Malgun Gothic"/>
        </w:rPr>
        <w:t xml:space="preserve">, </w:t>
      </w:r>
      <w:r>
        <w:rPr>
          <w:rFonts w:eastAsia="Malgun Gothic"/>
        </w:rPr>
        <w:t>5</w:t>
      </w:r>
      <w:r w:rsidRPr="00CA0FA8">
        <w:rPr>
          <w:rFonts w:eastAsia="Malgun Gothic"/>
        </w:rPr>
        <w:t>0 MHz channel bandwidth</w:t>
      </w:r>
      <w:r w:rsidRPr="00CA0FA8">
        <w:rPr>
          <w:rFonts w:eastAsia="Malgun Gothic"/>
          <w:lang w:eastAsia="zh-CN"/>
        </w:rPr>
        <w:t>, 1</w:t>
      </w:r>
      <w:r>
        <w:rPr>
          <w:rFonts w:eastAsia="Malgun Gothic"/>
          <w:lang w:eastAsia="zh-CN"/>
        </w:rPr>
        <w:t>20</w:t>
      </w:r>
      <w:r w:rsidRPr="00CA0FA8">
        <w:rPr>
          <w:rFonts w:eastAsia="Malgun Gothic"/>
          <w:lang w:eastAsia="zh-CN"/>
        </w:rPr>
        <w:t xml:space="preserve"> kHz SCS, 350km/h</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77"/>
        <w:gridCol w:w="990"/>
        <w:gridCol w:w="2269"/>
        <w:gridCol w:w="988"/>
        <w:gridCol w:w="1425"/>
        <w:gridCol w:w="986"/>
        <w:gridCol w:w="988"/>
      </w:tblGrid>
      <w:tr w:rsidR="000A1A5B" w:rsidRPr="00CA0FA8" w14:paraId="05E94B3C" w14:textId="77777777" w:rsidTr="00EA0615">
        <w:trPr>
          <w:cantSplit/>
          <w:jc w:val="center"/>
        </w:trPr>
        <w:tc>
          <w:tcPr>
            <w:tcW w:w="1008" w:type="dxa"/>
            <w:tcBorders>
              <w:bottom w:val="single" w:sz="4" w:space="0" w:color="auto"/>
            </w:tcBorders>
          </w:tcPr>
          <w:p w14:paraId="0D4B59BC" w14:textId="77777777" w:rsidR="000A1A5B" w:rsidRPr="00CA0FA8" w:rsidRDefault="000A1A5B" w:rsidP="006F1F81">
            <w:pPr>
              <w:pStyle w:val="TAH"/>
            </w:pPr>
            <w:r w:rsidRPr="00CA0FA8">
              <w:t>Number of TX antennas</w:t>
            </w:r>
          </w:p>
        </w:tc>
        <w:tc>
          <w:tcPr>
            <w:tcW w:w="977" w:type="dxa"/>
            <w:tcBorders>
              <w:bottom w:val="single" w:sz="4" w:space="0" w:color="auto"/>
            </w:tcBorders>
          </w:tcPr>
          <w:p w14:paraId="1EBE34C6" w14:textId="77777777" w:rsidR="000A1A5B" w:rsidRPr="00CA0FA8" w:rsidRDefault="000A1A5B" w:rsidP="006F1F81">
            <w:pPr>
              <w:pStyle w:val="TAH"/>
            </w:pPr>
            <w:r w:rsidRPr="00CA0FA8">
              <w:t>Number of demodulation branches</w:t>
            </w:r>
          </w:p>
        </w:tc>
        <w:tc>
          <w:tcPr>
            <w:tcW w:w="990" w:type="dxa"/>
          </w:tcPr>
          <w:p w14:paraId="01FB619B" w14:textId="77777777" w:rsidR="000A1A5B" w:rsidRPr="00CA0FA8" w:rsidRDefault="000A1A5B" w:rsidP="006F1F81">
            <w:pPr>
              <w:pStyle w:val="TAH"/>
            </w:pPr>
            <w:r w:rsidRPr="00CA0FA8">
              <w:t>Cyclic prefix</w:t>
            </w:r>
          </w:p>
        </w:tc>
        <w:tc>
          <w:tcPr>
            <w:tcW w:w="2269" w:type="dxa"/>
          </w:tcPr>
          <w:p w14:paraId="23DC2A56" w14:textId="77777777" w:rsidR="000A1A5B" w:rsidRPr="00CA0FA8" w:rsidRDefault="000A1A5B" w:rsidP="006F1F81">
            <w:pPr>
              <w:pStyle w:val="TAH"/>
              <w:rPr>
                <w:lang w:val="fr-FR"/>
              </w:rPr>
            </w:pPr>
            <w:r w:rsidRPr="00CA0FA8">
              <w:rPr>
                <w:lang w:val="fr-FR"/>
              </w:rPr>
              <w:t>Propagation conditions (Annex J)</w:t>
            </w:r>
          </w:p>
        </w:tc>
        <w:tc>
          <w:tcPr>
            <w:tcW w:w="988" w:type="dxa"/>
          </w:tcPr>
          <w:p w14:paraId="5050F378" w14:textId="77777777" w:rsidR="000A1A5B" w:rsidRPr="00CA0FA8" w:rsidRDefault="000A1A5B" w:rsidP="006F1F81">
            <w:pPr>
              <w:pStyle w:val="TAH"/>
            </w:pPr>
            <w:r w:rsidRPr="00CA0FA8">
              <w:t>Fraction of maximum throughput</w:t>
            </w:r>
          </w:p>
        </w:tc>
        <w:tc>
          <w:tcPr>
            <w:tcW w:w="1425" w:type="dxa"/>
          </w:tcPr>
          <w:p w14:paraId="4C992559" w14:textId="77777777" w:rsidR="000A1A5B" w:rsidRPr="00CA0FA8" w:rsidRDefault="000A1A5B" w:rsidP="006F1F81">
            <w:pPr>
              <w:pStyle w:val="TAH"/>
            </w:pPr>
            <w:r w:rsidRPr="00CA0FA8">
              <w:t>FRC</w:t>
            </w:r>
            <w:r w:rsidRPr="00CA0FA8">
              <w:br/>
              <w:t>(Annex A)</w:t>
            </w:r>
          </w:p>
        </w:tc>
        <w:tc>
          <w:tcPr>
            <w:tcW w:w="986" w:type="dxa"/>
          </w:tcPr>
          <w:p w14:paraId="2A3AB09C" w14:textId="77777777" w:rsidR="000A1A5B" w:rsidRPr="00CA0FA8" w:rsidRDefault="000A1A5B" w:rsidP="006F1F81">
            <w:pPr>
              <w:pStyle w:val="TAH"/>
            </w:pPr>
            <w:r w:rsidRPr="00CA0FA8">
              <w:t>Additional DM-RS position</w:t>
            </w:r>
          </w:p>
        </w:tc>
        <w:tc>
          <w:tcPr>
            <w:tcW w:w="988" w:type="dxa"/>
          </w:tcPr>
          <w:p w14:paraId="28960C04" w14:textId="77777777" w:rsidR="000A1A5B" w:rsidRPr="00CA0FA8" w:rsidRDefault="000A1A5B" w:rsidP="006F1F81">
            <w:pPr>
              <w:pStyle w:val="TAH"/>
            </w:pPr>
            <w:r w:rsidRPr="00CA0FA8">
              <w:t>SNR</w:t>
            </w:r>
          </w:p>
          <w:p w14:paraId="1F57C9E6" w14:textId="77777777" w:rsidR="000A1A5B" w:rsidRPr="00CA0FA8" w:rsidRDefault="000A1A5B" w:rsidP="006F1F81">
            <w:pPr>
              <w:pStyle w:val="TAH"/>
            </w:pPr>
            <w:r w:rsidRPr="00CA0FA8">
              <w:t>(dB)</w:t>
            </w:r>
          </w:p>
        </w:tc>
      </w:tr>
      <w:tr w:rsidR="000A1A5B" w:rsidRPr="00CA0FA8" w14:paraId="79CAA63A" w14:textId="77777777" w:rsidTr="00EA0615">
        <w:trPr>
          <w:cantSplit/>
          <w:jc w:val="center"/>
        </w:trPr>
        <w:tc>
          <w:tcPr>
            <w:tcW w:w="1008" w:type="dxa"/>
            <w:tcBorders>
              <w:bottom w:val="nil"/>
            </w:tcBorders>
            <w:shd w:val="clear" w:color="auto" w:fill="auto"/>
          </w:tcPr>
          <w:p w14:paraId="61F7E5A2" w14:textId="77777777" w:rsidR="000A1A5B" w:rsidRPr="00CA0FA8" w:rsidRDefault="000A1A5B" w:rsidP="006F1F81">
            <w:pPr>
              <w:pStyle w:val="TAC"/>
            </w:pPr>
            <w:r w:rsidRPr="00CA0FA8">
              <w:t>1</w:t>
            </w:r>
          </w:p>
        </w:tc>
        <w:tc>
          <w:tcPr>
            <w:tcW w:w="977" w:type="dxa"/>
            <w:tcBorders>
              <w:bottom w:val="nil"/>
            </w:tcBorders>
            <w:shd w:val="clear" w:color="auto" w:fill="auto"/>
          </w:tcPr>
          <w:p w14:paraId="7E315176" w14:textId="77777777" w:rsidR="000A1A5B" w:rsidRPr="00CA0FA8" w:rsidRDefault="000A1A5B" w:rsidP="006F1F81">
            <w:pPr>
              <w:pStyle w:val="TAC"/>
            </w:pPr>
            <w:r w:rsidRPr="00CA0FA8">
              <w:t>2</w:t>
            </w:r>
          </w:p>
        </w:tc>
        <w:tc>
          <w:tcPr>
            <w:tcW w:w="990" w:type="dxa"/>
          </w:tcPr>
          <w:p w14:paraId="450F255C" w14:textId="77777777" w:rsidR="000A1A5B" w:rsidRPr="00CA0FA8" w:rsidRDefault="000A1A5B" w:rsidP="006F1F81">
            <w:pPr>
              <w:pStyle w:val="TAC"/>
            </w:pPr>
            <w:r w:rsidRPr="00CA0FA8">
              <w:t>Normal</w:t>
            </w:r>
          </w:p>
        </w:tc>
        <w:tc>
          <w:tcPr>
            <w:tcW w:w="2269" w:type="dxa"/>
          </w:tcPr>
          <w:p w14:paraId="7119203F" w14:textId="77777777" w:rsidR="000A1A5B" w:rsidRPr="00CA0FA8" w:rsidRDefault="000A1A5B" w:rsidP="006F1F81">
            <w:pPr>
              <w:pStyle w:val="TAC"/>
            </w:pPr>
            <w:r w:rsidRPr="00282CE2">
              <w:t>Scenario 4-BI-NR350, FR2</w:t>
            </w:r>
          </w:p>
        </w:tc>
        <w:tc>
          <w:tcPr>
            <w:tcW w:w="988" w:type="dxa"/>
          </w:tcPr>
          <w:p w14:paraId="6BF70B51" w14:textId="77777777" w:rsidR="000A1A5B" w:rsidRPr="00CA0FA8" w:rsidRDefault="000A1A5B" w:rsidP="006F1F81">
            <w:pPr>
              <w:pStyle w:val="TAC"/>
            </w:pPr>
            <w:r w:rsidRPr="00CA0FA8">
              <w:t>70 %</w:t>
            </w:r>
          </w:p>
        </w:tc>
        <w:tc>
          <w:tcPr>
            <w:tcW w:w="1425" w:type="dxa"/>
          </w:tcPr>
          <w:p w14:paraId="7F7A1B22" w14:textId="13BC8E26" w:rsidR="000A1A5B" w:rsidRPr="00CA0FA8" w:rsidRDefault="000A1A5B" w:rsidP="006F1F81">
            <w:pPr>
              <w:pStyle w:val="TAC"/>
            </w:pPr>
            <w:r w:rsidRPr="00C413C8">
              <w:t>G-FR2-</w:t>
            </w:r>
            <w:r w:rsidR="00FC5653" w:rsidRPr="00C413C8">
              <w:t>A</w:t>
            </w:r>
            <w:r w:rsidR="00FC5653">
              <w:t>10</w:t>
            </w:r>
            <w:r w:rsidRPr="00C413C8">
              <w:t>-</w:t>
            </w:r>
            <w:r w:rsidR="00FC5653">
              <w:t>1</w:t>
            </w:r>
          </w:p>
        </w:tc>
        <w:tc>
          <w:tcPr>
            <w:tcW w:w="986" w:type="dxa"/>
          </w:tcPr>
          <w:p w14:paraId="0A6FD92C" w14:textId="77777777" w:rsidR="000A1A5B" w:rsidRPr="00CA0FA8" w:rsidRDefault="000A1A5B" w:rsidP="006F1F81">
            <w:pPr>
              <w:pStyle w:val="TAC"/>
            </w:pPr>
            <w:r>
              <w:t>p</w:t>
            </w:r>
            <w:r w:rsidRPr="00CA0FA8">
              <w:t>os</w:t>
            </w:r>
            <w:r>
              <w:t>0</w:t>
            </w:r>
          </w:p>
        </w:tc>
        <w:tc>
          <w:tcPr>
            <w:tcW w:w="988" w:type="dxa"/>
          </w:tcPr>
          <w:p w14:paraId="7FEB1D29" w14:textId="77777777" w:rsidR="000A1A5B" w:rsidRPr="00CA0FA8" w:rsidRDefault="000A1A5B" w:rsidP="006F1F81">
            <w:pPr>
              <w:pStyle w:val="TAC"/>
            </w:pPr>
            <w:r>
              <w:t>13.5</w:t>
            </w:r>
          </w:p>
        </w:tc>
      </w:tr>
      <w:tr w:rsidR="000A1A5B" w:rsidRPr="00CA0FA8" w14:paraId="4F9143BB" w14:textId="77777777" w:rsidTr="00EA0615">
        <w:trPr>
          <w:cantSplit/>
          <w:jc w:val="center"/>
        </w:trPr>
        <w:tc>
          <w:tcPr>
            <w:tcW w:w="1008" w:type="dxa"/>
            <w:tcBorders>
              <w:top w:val="nil"/>
            </w:tcBorders>
            <w:shd w:val="clear" w:color="auto" w:fill="auto"/>
          </w:tcPr>
          <w:p w14:paraId="6E57F47B" w14:textId="77777777" w:rsidR="000A1A5B" w:rsidRPr="00CA0FA8" w:rsidRDefault="000A1A5B" w:rsidP="006F1F81">
            <w:pPr>
              <w:pStyle w:val="TAC"/>
            </w:pPr>
          </w:p>
        </w:tc>
        <w:tc>
          <w:tcPr>
            <w:tcW w:w="977" w:type="dxa"/>
            <w:tcBorders>
              <w:top w:val="nil"/>
            </w:tcBorders>
            <w:shd w:val="clear" w:color="auto" w:fill="auto"/>
          </w:tcPr>
          <w:p w14:paraId="3F4B04CD" w14:textId="77777777" w:rsidR="000A1A5B" w:rsidRPr="00CA0FA8" w:rsidRDefault="000A1A5B" w:rsidP="006F1F81">
            <w:pPr>
              <w:pStyle w:val="TAC"/>
            </w:pPr>
          </w:p>
        </w:tc>
        <w:tc>
          <w:tcPr>
            <w:tcW w:w="990" w:type="dxa"/>
          </w:tcPr>
          <w:p w14:paraId="3C03F887" w14:textId="77777777" w:rsidR="000A1A5B" w:rsidRPr="00CA0FA8" w:rsidRDefault="000A1A5B" w:rsidP="006F1F81">
            <w:pPr>
              <w:pStyle w:val="TAC"/>
            </w:pPr>
            <w:r w:rsidRPr="00CA0FA8">
              <w:t>Normal</w:t>
            </w:r>
          </w:p>
        </w:tc>
        <w:tc>
          <w:tcPr>
            <w:tcW w:w="2269" w:type="dxa"/>
          </w:tcPr>
          <w:p w14:paraId="7F621487" w14:textId="77777777" w:rsidR="000A1A5B" w:rsidRPr="00CA0FA8" w:rsidRDefault="000A1A5B" w:rsidP="006F1F81">
            <w:pPr>
              <w:pStyle w:val="TAC"/>
            </w:pPr>
            <w:r w:rsidRPr="00282CE2">
              <w:t>Scenario 4-BI-NR350, FR2</w:t>
            </w:r>
          </w:p>
        </w:tc>
        <w:tc>
          <w:tcPr>
            <w:tcW w:w="988" w:type="dxa"/>
          </w:tcPr>
          <w:p w14:paraId="70BA75CD" w14:textId="77777777" w:rsidR="000A1A5B" w:rsidRPr="00CA0FA8" w:rsidRDefault="000A1A5B" w:rsidP="006F1F81">
            <w:pPr>
              <w:pStyle w:val="TAC"/>
            </w:pPr>
            <w:r w:rsidRPr="00CA0FA8">
              <w:t>70 %</w:t>
            </w:r>
          </w:p>
        </w:tc>
        <w:tc>
          <w:tcPr>
            <w:tcW w:w="1425" w:type="dxa"/>
          </w:tcPr>
          <w:p w14:paraId="3C4635EE" w14:textId="5A01AB61" w:rsidR="000A1A5B" w:rsidRPr="00A264C3" w:rsidRDefault="000A1A5B" w:rsidP="006F1F81">
            <w:pPr>
              <w:pStyle w:val="TAC"/>
              <w:rPr>
                <w:lang w:val="sv-SE"/>
              </w:rPr>
            </w:pPr>
            <w:r w:rsidRPr="00A264C3">
              <w:rPr>
                <w:lang w:val="sv-SE"/>
              </w:rPr>
              <w:t>G-FR2-</w:t>
            </w:r>
            <w:r w:rsidR="005A78CC" w:rsidRPr="00A264C3">
              <w:rPr>
                <w:lang w:val="sv-SE"/>
              </w:rPr>
              <w:t>A</w:t>
            </w:r>
            <w:r w:rsidR="005A78CC">
              <w:rPr>
                <w:lang w:val="sv-SE"/>
              </w:rPr>
              <w:t>10</w:t>
            </w:r>
            <w:r w:rsidRPr="00A264C3">
              <w:rPr>
                <w:lang w:val="sv-SE"/>
              </w:rPr>
              <w:t>-</w:t>
            </w:r>
            <w:r w:rsidR="005A78CC">
              <w:rPr>
                <w:lang w:val="sv-SE"/>
              </w:rPr>
              <w:t>3</w:t>
            </w:r>
            <w:r w:rsidRPr="00A264C3">
              <w:rPr>
                <w:lang w:val="sv-SE"/>
              </w:rPr>
              <w:t>, G-FR2-</w:t>
            </w:r>
            <w:r w:rsidR="005A78CC" w:rsidRPr="00A264C3">
              <w:rPr>
                <w:lang w:val="sv-SE"/>
              </w:rPr>
              <w:t>A</w:t>
            </w:r>
            <w:r w:rsidR="005A78CC">
              <w:rPr>
                <w:lang w:val="sv-SE"/>
              </w:rPr>
              <w:t>10</w:t>
            </w:r>
            <w:r w:rsidRPr="00A264C3">
              <w:rPr>
                <w:lang w:val="sv-SE"/>
              </w:rPr>
              <w:t>-</w:t>
            </w:r>
            <w:r w:rsidR="005A78CC">
              <w:rPr>
                <w:lang w:val="sv-SE"/>
              </w:rPr>
              <w:t>5</w:t>
            </w:r>
          </w:p>
        </w:tc>
        <w:tc>
          <w:tcPr>
            <w:tcW w:w="986" w:type="dxa"/>
          </w:tcPr>
          <w:p w14:paraId="6C8FBA0F" w14:textId="77777777" w:rsidR="000A1A5B" w:rsidRPr="00CA0FA8" w:rsidRDefault="000A1A5B" w:rsidP="006F1F81">
            <w:pPr>
              <w:pStyle w:val="TAC"/>
            </w:pPr>
            <w:r>
              <w:t>p</w:t>
            </w:r>
            <w:r w:rsidRPr="00CA0FA8">
              <w:t>os</w:t>
            </w:r>
            <w:r>
              <w:t>1, pos2</w:t>
            </w:r>
          </w:p>
        </w:tc>
        <w:tc>
          <w:tcPr>
            <w:tcW w:w="988" w:type="dxa"/>
          </w:tcPr>
          <w:p w14:paraId="60E1C00B" w14:textId="77777777" w:rsidR="000A1A5B" w:rsidRPr="00CA0FA8" w:rsidRDefault="000A1A5B" w:rsidP="006F1F81">
            <w:pPr>
              <w:pStyle w:val="TAC"/>
            </w:pPr>
            <w:r>
              <w:t>13.1</w:t>
            </w:r>
          </w:p>
        </w:tc>
      </w:tr>
    </w:tbl>
    <w:p w14:paraId="12E03FB1" w14:textId="77777777" w:rsidR="000A1A5B" w:rsidRDefault="000A1A5B" w:rsidP="006F1F81">
      <w:pPr>
        <w:rPr>
          <w:noProof/>
        </w:rPr>
      </w:pPr>
    </w:p>
    <w:p w14:paraId="3FF82C36" w14:textId="77777777" w:rsidR="000A1A5B" w:rsidRPr="00CA0FA8" w:rsidRDefault="000A1A5B" w:rsidP="006F1F81">
      <w:pPr>
        <w:pStyle w:val="TH"/>
        <w:rPr>
          <w:rFonts w:eastAsia="Malgun Gothic"/>
          <w:lang w:eastAsia="zh-CN"/>
        </w:rPr>
      </w:pPr>
      <w:r w:rsidRPr="00CA0FA8">
        <w:rPr>
          <w:rFonts w:eastAsia="Malgun Gothic"/>
        </w:rPr>
        <w:t>Table 8.2.4.</w:t>
      </w:r>
      <w:r>
        <w:rPr>
          <w:rFonts w:eastAsia="Malgun Gothic"/>
        </w:rPr>
        <w:t>6</w:t>
      </w:r>
      <w:r w:rsidRPr="00CA0FA8">
        <w:rPr>
          <w:rFonts w:eastAsia="Malgun Gothic"/>
        </w:rPr>
        <w:t>-</w:t>
      </w:r>
      <w:r>
        <w:rPr>
          <w:rFonts w:eastAsia="Malgun Gothic"/>
        </w:rPr>
        <w:t>2</w:t>
      </w:r>
      <w:r w:rsidRPr="00CA0FA8">
        <w:rPr>
          <w:rFonts w:eastAsia="Malgun Gothic"/>
        </w:rPr>
        <w:t xml:space="preserve">: Test requirements for PUSCH, Type </w:t>
      </w:r>
      <w:r>
        <w:rPr>
          <w:rFonts w:eastAsia="Malgun Gothic"/>
        </w:rPr>
        <w:t>B</w:t>
      </w:r>
      <w:r w:rsidRPr="00CA0FA8">
        <w:rPr>
          <w:rFonts w:eastAsia="Malgun Gothic"/>
        </w:rPr>
        <w:t xml:space="preserve">, </w:t>
      </w:r>
      <w:r>
        <w:rPr>
          <w:rFonts w:eastAsia="Malgun Gothic"/>
        </w:rPr>
        <w:t>20</w:t>
      </w:r>
      <w:r w:rsidRPr="00CA0FA8">
        <w:rPr>
          <w:rFonts w:eastAsia="Malgun Gothic"/>
        </w:rPr>
        <w:t>0 MHz channel bandwidth</w:t>
      </w:r>
      <w:r w:rsidRPr="00CA0FA8">
        <w:rPr>
          <w:rFonts w:eastAsia="Malgun Gothic"/>
          <w:lang w:eastAsia="zh-CN"/>
        </w:rPr>
        <w:t>, 1</w:t>
      </w:r>
      <w:r>
        <w:rPr>
          <w:rFonts w:eastAsia="Malgun Gothic"/>
          <w:lang w:eastAsia="zh-CN"/>
        </w:rPr>
        <w:t>20</w:t>
      </w:r>
      <w:r w:rsidRPr="00CA0FA8">
        <w:rPr>
          <w:rFonts w:eastAsia="Malgun Gothic"/>
          <w:lang w:eastAsia="zh-CN"/>
        </w:rPr>
        <w:t xml:space="preserve"> kHz SCS, 350km/h</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977"/>
        <w:gridCol w:w="990"/>
        <w:gridCol w:w="2269"/>
        <w:gridCol w:w="988"/>
        <w:gridCol w:w="1425"/>
        <w:gridCol w:w="986"/>
        <w:gridCol w:w="988"/>
      </w:tblGrid>
      <w:tr w:rsidR="000A1A5B" w:rsidRPr="00CA0FA8" w14:paraId="7F319CB8" w14:textId="77777777" w:rsidTr="00EA0615">
        <w:trPr>
          <w:cantSplit/>
          <w:jc w:val="center"/>
        </w:trPr>
        <w:tc>
          <w:tcPr>
            <w:tcW w:w="1008" w:type="dxa"/>
            <w:tcBorders>
              <w:bottom w:val="single" w:sz="4" w:space="0" w:color="auto"/>
            </w:tcBorders>
          </w:tcPr>
          <w:p w14:paraId="2EC4F553" w14:textId="77777777" w:rsidR="000A1A5B" w:rsidRPr="00CA0FA8" w:rsidRDefault="000A1A5B" w:rsidP="00282498">
            <w:pPr>
              <w:pStyle w:val="TAH"/>
            </w:pPr>
            <w:r w:rsidRPr="00CA0FA8">
              <w:t>Number of TX antennas</w:t>
            </w:r>
          </w:p>
        </w:tc>
        <w:tc>
          <w:tcPr>
            <w:tcW w:w="977" w:type="dxa"/>
            <w:tcBorders>
              <w:bottom w:val="single" w:sz="4" w:space="0" w:color="auto"/>
            </w:tcBorders>
          </w:tcPr>
          <w:p w14:paraId="55044598" w14:textId="77777777" w:rsidR="000A1A5B" w:rsidRPr="00CA0FA8" w:rsidRDefault="000A1A5B" w:rsidP="00282498">
            <w:pPr>
              <w:pStyle w:val="TAH"/>
            </w:pPr>
            <w:r w:rsidRPr="00CA0FA8">
              <w:t>Number of demodulation branches</w:t>
            </w:r>
          </w:p>
        </w:tc>
        <w:tc>
          <w:tcPr>
            <w:tcW w:w="990" w:type="dxa"/>
          </w:tcPr>
          <w:p w14:paraId="1FEECD42" w14:textId="77777777" w:rsidR="000A1A5B" w:rsidRPr="00CA0FA8" w:rsidRDefault="000A1A5B" w:rsidP="00282498">
            <w:pPr>
              <w:pStyle w:val="TAH"/>
            </w:pPr>
            <w:r w:rsidRPr="00CA0FA8">
              <w:t>Cyclic prefix</w:t>
            </w:r>
          </w:p>
        </w:tc>
        <w:tc>
          <w:tcPr>
            <w:tcW w:w="2269" w:type="dxa"/>
          </w:tcPr>
          <w:p w14:paraId="27452C2D" w14:textId="77777777" w:rsidR="000A1A5B" w:rsidRPr="00282498" w:rsidRDefault="000A1A5B" w:rsidP="00282498">
            <w:pPr>
              <w:pStyle w:val="TAH"/>
            </w:pPr>
            <w:r w:rsidRPr="00282498">
              <w:t>Propagation conditions (Annex J)</w:t>
            </w:r>
          </w:p>
        </w:tc>
        <w:tc>
          <w:tcPr>
            <w:tcW w:w="988" w:type="dxa"/>
          </w:tcPr>
          <w:p w14:paraId="23BC93F7" w14:textId="77777777" w:rsidR="000A1A5B" w:rsidRPr="00CA0FA8" w:rsidRDefault="000A1A5B" w:rsidP="00282498">
            <w:pPr>
              <w:pStyle w:val="TAH"/>
            </w:pPr>
            <w:r w:rsidRPr="00CA0FA8">
              <w:t>Fraction of maximum throughput</w:t>
            </w:r>
          </w:p>
        </w:tc>
        <w:tc>
          <w:tcPr>
            <w:tcW w:w="1425" w:type="dxa"/>
          </w:tcPr>
          <w:p w14:paraId="14852780" w14:textId="77777777" w:rsidR="000A1A5B" w:rsidRPr="00CA0FA8" w:rsidRDefault="000A1A5B" w:rsidP="00282498">
            <w:pPr>
              <w:pStyle w:val="TAH"/>
            </w:pPr>
            <w:r w:rsidRPr="00CA0FA8">
              <w:t>FRC</w:t>
            </w:r>
            <w:r w:rsidRPr="00CA0FA8">
              <w:br/>
              <w:t>(Annex A)</w:t>
            </w:r>
          </w:p>
        </w:tc>
        <w:tc>
          <w:tcPr>
            <w:tcW w:w="986" w:type="dxa"/>
          </w:tcPr>
          <w:p w14:paraId="534918E3" w14:textId="77777777" w:rsidR="000A1A5B" w:rsidRPr="00CA0FA8" w:rsidRDefault="000A1A5B" w:rsidP="00282498">
            <w:pPr>
              <w:pStyle w:val="TAH"/>
            </w:pPr>
            <w:r w:rsidRPr="00CA0FA8">
              <w:t>Additional DM-RS position</w:t>
            </w:r>
          </w:p>
        </w:tc>
        <w:tc>
          <w:tcPr>
            <w:tcW w:w="988" w:type="dxa"/>
          </w:tcPr>
          <w:p w14:paraId="364CAFEE" w14:textId="77777777" w:rsidR="000A1A5B" w:rsidRPr="00CA0FA8" w:rsidRDefault="000A1A5B" w:rsidP="00282498">
            <w:pPr>
              <w:pStyle w:val="TAH"/>
            </w:pPr>
            <w:r w:rsidRPr="00CA0FA8">
              <w:t>SNR</w:t>
            </w:r>
          </w:p>
          <w:p w14:paraId="370613C7" w14:textId="77777777" w:rsidR="000A1A5B" w:rsidRPr="00CA0FA8" w:rsidRDefault="000A1A5B" w:rsidP="00282498">
            <w:pPr>
              <w:pStyle w:val="TAH"/>
            </w:pPr>
            <w:r w:rsidRPr="00CA0FA8">
              <w:t>(dB)</w:t>
            </w:r>
          </w:p>
        </w:tc>
      </w:tr>
      <w:tr w:rsidR="000A1A5B" w:rsidRPr="00CA0FA8" w14:paraId="7AB0B2B7" w14:textId="77777777" w:rsidTr="00EA0615">
        <w:trPr>
          <w:cantSplit/>
          <w:jc w:val="center"/>
        </w:trPr>
        <w:tc>
          <w:tcPr>
            <w:tcW w:w="1008" w:type="dxa"/>
            <w:tcBorders>
              <w:bottom w:val="nil"/>
            </w:tcBorders>
            <w:shd w:val="clear" w:color="auto" w:fill="auto"/>
          </w:tcPr>
          <w:p w14:paraId="2D564079" w14:textId="77777777" w:rsidR="000A1A5B" w:rsidRPr="00CA0FA8" w:rsidRDefault="000A1A5B" w:rsidP="00282498">
            <w:pPr>
              <w:pStyle w:val="TAC"/>
            </w:pPr>
            <w:r w:rsidRPr="00CA0FA8">
              <w:t>1</w:t>
            </w:r>
          </w:p>
        </w:tc>
        <w:tc>
          <w:tcPr>
            <w:tcW w:w="977" w:type="dxa"/>
            <w:tcBorders>
              <w:bottom w:val="nil"/>
            </w:tcBorders>
            <w:shd w:val="clear" w:color="auto" w:fill="auto"/>
          </w:tcPr>
          <w:p w14:paraId="60F41EB9" w14:textId="77777777" w:rsidR="000A1A5B" w:rsidRPr="00CA0FA8" w:rsidRDefault="000A1A5B" w:rsidP="00282498">
            <w:pPr>
              <w:pStyle w:val="TAC"/>
            </w:pPr>
            <w:r w:rsidRPr="00CA0FA8">
              <w:t>2</w:t>
            </w:r>
          </w:p>
        </w:tc>
        <w:tc>
          <w:tcPr>
            <w:tcW w:w="990" w:type="dxa"/>
          </w:tcPr>
          <w:p w14:paraId="104B84F6" w14:textId="77777777" w:rsidR="000A1A5B" w:rsidRPr="00CA0FA8" w:rsidRDefault="000A1A5B" w:rsidP="00282498">
            <w:pPr>
              <w:pStyle w:val="TAC"/>
            </w:pPr>
            <w:r w:rsidRPr="00CA0FA8">
              <w:t>Normal</w:t>
            </w:r>
          </w:p>
        </w:tc>
        <w:tc>
          <w:tcPr>
            <w:tcW w:w="2269" w:type="dxa"/>
          </w:tcPr>
          <w:p w14:paraId="3C389E78" w14:textId="77777777" w:rsidR="000A1A5B" w:rsidRPr="00CA0FA8" w:rsidRDefault="000A1A5B" w:rsidP="00282498">
            <w:pPr>
              <w:pStyle w:val="TAC"/>
            </w:pPr>
            <w:r w:rsidRPr="00282CE2">
              <w:t>Scenario 4-BI-NR350, FR2</w:t>
            </w:r>
          </w:p>
        </w:tc>
        <w:tc>
          <w:tcPr>
            <w:tcW w:w="988" w:type="dxa"/>
          </w:tcPr>
          <w:p w14:paraId="632437E9" w14:textId="77777777" w:rsidR="000A1A5B" w:rsidRPr="00CA0FA8" w:rsidRDefault="000A1A5B" w:rsidP="00282498">
            <w:pPr>
              <w:pStyle w:val="TAC"/>
            </w:pPr>
            <w:r w:rsidRPr="00CA0FA8">
              <w:t>70 %</w:t>
            </w:r>
          </w:p>
        </w:tc>
        <w:tc>
          <w:tcPr>
            <w:tcW w:w="1425" w:type="dxa"/>
          </w:tcPr>
          <w:p w14:paraId="7F81C912" w14:textId="4DDB14DC" w:rsidR="000A1A5B" w:rsidRPr="00CA0FA8" w:rsidRDefault="000A1A5B" w:rsidP="00282498">
            <w:pPr>
              <w:pStyle w:val="TAC"/>
            </w:pPr>
            <w:r w:rsidRPr="00C413C8">
              <w:t>G-FR2-</w:t>
            </w:r>
            <w:r w:rsidR="007D0F39" w:rsidRPr="00C413C8">
              <w:t>A</w:t>
            </w:r>
            <w:r w:rsidR="007D0F39">
              <w:t>10</w:t>
            </w:r>
            <w:r w:rsidRPr="00C413C8">
              <w:t>-</w:t>
            </w:r>
            <w:r w:rsidR="00E9720A">
              <w:t>2</w:t>
            </w:r>
          </w:p>
        </w:tc>
        <w:tc>
          <w:tcPr>
            <w:tcW w:w="986" w:type="dxa"/>
          </w:tcPr>
          <w:p w14:paraId="310BB92B" w14:textId="77777777" w:rsidR="000A1A5B" w:rsidRPr="00CA0FA8" w:rsidRDefault="000A1A5B" w:rsidP="00282498">
            <w:pPr>
              <w:pStyle w:val="TAC"/>
            </w:pPr>
            <w:r>
              <w:t>p</w:t>
            </w:r>
            <w:r w:rsidRPr="00CA0FA8">
              <w:t>os</w:t>
            </w:r>
            <w:r>
              <w:t>0</w:t>
            </w:r>
          </w:p>
        </w:tc>
        <w:tc>
          <w:tcPr>
            <w:tcW w:w="988" w:type="dxa"/>
          </w:tcPr>
          <w:p w14:paraId="29CB6364" w14:textId="77777777" w:rsidR="000A1A5B" w:rsidRPr="00CA0FA8" w:rsidRDefault="000A1A5B" w:rsidP="00282498">
            <w:pPr>
              <w:pStyle w:val="TAC"/>
            </w:pPr>
            <w:r>
              <w:t>13.4</w:t>
            </w:r>
          </w:p>
        </w:tc>
      </w:tr>
      <w:tr w:rsidR="000A1A5B" w:rsidRPr="00CA0FA8" w14:paraId="374AAB17" w14:textId="77777777" w:rsidTr="00EA0615">
        <w:trPr>
          <w:cantSplit/>
          <w:jc w:val="center"/>
        </w:trPr>
        <w:tc>
          <w:tcPr>
            <w:tcW w:w="1008" w:type="dxa"/>
            <w:tcBorders>
              <w:top w:val="nil"/>
            </w:tcBorders>
            <w:shd w:val="clear" w:color="auto" w:fill="auto"/>
          </w:tcPr>
          <w:p w14:paraId="67C509F1" w14:textId="77777777" w:rsidR="000A1A5B" w:rsidRPr="00CA0FA8" w:rsidRDefault="000A1A5B" w:rsidP="00282498">
            <w:pPr>
              <w:pStyle w:val="TAC"/>
            </w:pPr>
          </w:p>
        </w:tc>
        <w:tc>
          <w:tcPr>
            <w:tcW w:w="977" w:type="dxa"/>
            <w:tcBorders>
              <w:top w:val="nil"/>
            </w:tcBorders>
            <w:shd w:val="clear" w:color="auto" w:fill="auto"/>
          </w:tcPr>
          <w:p w14:paraId="0D1B5F4F" w14:textId="77777777" w:rsidR="000A1A5B" w:rsidRPr="00CA0FA8" w:rsidRDefault="000A1A5B" w:rsidP="00282498">
            <w:pPr>
              <w:pStyle w:val="TAC"/>
            </w:pPr>
          </w:p>
        </w:tc>
        <w:tc>
          <w:tcPr>
            <w:tcW w:w="990" w:type="dxa"/>
          </w:tcPr>
          <w:p w14:paraId="6E241DBB" w14:textId="77777777" w:rsidR="000A1A5B" w:rsidRPr="00CA0FA8" w:rsidRDefault="000A1A5B" w:rsidP="00282498">
            <w:pPr>
              <w:pStyle w:val="TAC"/>
            </w:pPr>
            <w:r w:rsidRPr="00CA0FA8">
              <w:t>Normal</w:t>
            </w:r>
          </w:p>
        </w:tc>
        <w:tc>
          <w:tcPr>
            <w:tcW w:w="2269" w:type="dxa"/>
          </w:tcPr>
          <w:p w14:paraId="7A958C6F" w14:textId="77777777" w:rsidR="000A1A5B" w:rsidRPr="00CA0FA8" w:rsidRDefault="000A1A5B" w:rsidP="00282498">
            <w:pPr>
              <w:pStyle w:val="TAC"/>
            </w:pPr>
            <w:r w:rsidRPr="00282CE2">
              <w:t>Scenario 4-BI-NR350, FR2</w:t>
            </w:r>
          </w:p>
        </w:tc>
        <w:tc>
          <w:tcPr>
            <w:tcW w:w="988" w:type="dxa"/>
          </w:tcPr>
          <w:p w14:paraId="5639881E" w14:textId="77777777" w:rsidR="000A1A5B" w:rsidRPr="00CA0FA8" w:rsidRDefault="000A1A5B" w:rsidP="00282498">
            <w:pPr>
              <w:pStyle w:val="TAC"/>
            </w:pPr>
            <w:r w:rsidRPr="00CA0FA8">
              <w:t>70 %</w:t>
            </w:r>
          </w:p>
        </w:tc>
        <w:tc>
          <w:tcPr>
            <w:tcW w:w="1425" w:type="dxa"/>
          </w:tcPr>
          <w:p w14:paraId="7827C23C" w14:textId="3E260EA6" w:rsidR="000A1A5B" w:rsidRPr="00A264C3" w:rsidRDefault="000A1A5B" w:rsidP="00282498">
            <w:pPr>
              <w:pStyle w:val="TAC"/>
              <w:rPr>
                <w:lang w:val="sv-SE"/>
              </w:rPr>
            </w:pPr>
            <w:r w:rsidRPr="00A264C3">
              <w:rPr>
                <w:lang w:val="sv-SE"/>
              </w:rPr>
              <w:t>G-FR2-</w:t>
            </w:r>
            <w:r w:rsidR="0047671B" w:rsidRPr="00A264C3">
              <w:rPr>
                <w:lang w:val="sv-SE"/>
              </w:rPr>
              <w:t>A</w:t>
            </w:r>
            <w:r w:rsidR="0047671B">
              <w:rPr>
                <w:lang w:val="sv-SE"/>
              </w:rPr>
              <w:t>10</w:t>
            </w:r>
            <w:r w:rsidRPr="00A264C3">
              <w:rPr>
                <w:lang w:val="sv-SE"/>
              </w:rPr>
              <w:t>-</w:t>
            </w:r>
            <w:r w:rsidR="0047671B">
              <w:rPr>
                <w:lang w:val="sv-SE"/>
              </w:rPr>
              <w:t>4</w:t>
            </w:r>
            <w:r w:rsidRPr="00A264C3">
              <w:rPr>
                <w:lang w:val="sv-SE"/>
              </w:rPr>
              <w:t xml:space="preserve">, </w:t>
            </w:r>
            <w:r w:rsidRPr="00D132BE">
              <w:rPr>
                <w:lang w:val="sv-SE"/>
              </w:rPr>
              <w:t>G-FR2-</w:t>
            </w:r>
            <w:r w:rsidR="0047671B" w:rsidRPr="00D132BE">
              <w:rPr>
                <w:lang w:val="sv-SE"/>
              </w:rPr>
              <w:t>A</w:t>
            </w:r>
            <w:r w:rsidR="0047671B">
              <w:rPr>
                <w:lang w:val="sv-SE"/>
              </w:rPr>
              <w:t>10</w:t>
            </w:r>
            <w:r w:rsidRPr="00D132BE">
              <w:rPr>
                <w:lang w:val="sv-SE"/>
              </w:rPr>
              <w:t>-</w:t>
            </w:r>
            <w:r w:rsidR="0047671B">
              <w:rPr>
                <w:lang w:val="sv-SE"/>
              </w:rPr>
              <w:t>6</w:t>
            </w:r>
          </w:p>
        </w:tc>
        <w:tc>
          <w:tcPr>
            <w:tcW w:w="986" w:type="dxa"/>
          </w:tcPr>
          <w:p w14:paraId="285361BF" w14:textId="77777777" w:rsidR="000A1A5B" w:rsidRPr="00CA0FA8" w:rsidRDefault="000A1A5B" w:rsidP="00282498">
            <w:pPr>
              <w:pStyle w:val="TAC"/>
            </w:pPr>
            <w:r>
              <w:t>p</w:t>
            </w:r>
            <w:r w:rsidRPr="00CA0FA8">
              <w:t>os</w:t>
            </w:r>
            <w:r>
              <w:t>1, pos2</w:t>
            </w:r>
          </w:p>
        </w:tc>
        <w:tc>
          <w:tcPr>
            <w:tcW w:w="988" w:type="dxa"/>
          </w:tcPr>
          <w:p w14:paraId="21D9B03C" w14:textId="77777777" w:rsidR="000A1A5B" w:rsidRPr="00CA0FA8" w:rsidRDefault="000A1A5B" w:rsidP="00282498">
            <w:pPr>
              <w:pStyle w:val="TAC"/>
            </w:pPr>
            <w:r>
              <w:t>12.9</w:t>
            </w:r>
          </w:p>
        </w:tc>
      </w:tr>
    </w:tbl>
    <w:p w14:paraId="1FB52587" w14:textId="77777777" w:rsidR="000A1A5B" w:rsidRPr="00931575" w:rsidRDefault="000A1A5B" w:rsidP="006F1F81"/>
    <w:p w14:paraId="1579A3B4" w14:textId="62D94A30" w:rsidR="00805C39" w:rsidRPr="00931575" w:rsidRDefault="00805C39" w:rsidP="00805C39">
      <w:pPr>
        <w:pStyle w:val="Heading3"/>
        <w:rPr>
          <w:lang w:eastAsia="zh-CN"/>
        </w:rPr>
      </w:pPr>
      <w:bookmarkStart w:id="8505" w:name="_Toc45886198"/>
      <w:bookmarkStart w:id="8506" w:name="_Toc53183277"/>
      <w:bookmarkStart w:id="8507" w:name="_Toc58915947"/>
      <w:bookmarkStart w:id="8508" w:name="_Toc58918128"/>
      <w:bookmarkStart w:id="8509" w:name="_Toc66693998"/>
      <w:bookmarkStart w:id="8510" w:name="_Toc74915965"/>
      <w:bookmarkStart w:id="8511" w:name="_Toc76114590"/>
      <w:bookmarkStart w:id="8512" w:name="_Toc76544476"/>
      <w:bookmarkStart w:id="8513" w:name="_Toc82536598"/>
      <w:bookmarkStart w:id="8514" w:name="_Toc89952891"/>
      <w:bookmarkStart w:id="8515" w:name="_Toc98766707"/>
      <w:bookmarkStart w:id="8516" w:name="_Toc99703070"/>
      <w:bookmarkStart w:id="8517" w:name="_Toc106206859"/>
      <w:bookmarkStart w:id="8518" w:name="_Toc115080861"/>
      <w:r w:rsidRPr="00931575">
        <w:t>8.2.</w:t>
      </w:r>
      <w:r w:rsidRPr="00931575">
        <w:rPr>
          <w:rFonts w:hint="eastAsia"/>
          <w:lang w:eastAsia="zh-CN"/>
        </w:rPr>
        <w:t>5</w:t>
      </w:r>
      <w:r w:rsidRPr="00931575">
        <w:tab/>
        <w:t xml:space="preserve">Performance requirements for </w:t>
      </w:r>
      <w:r w:rsidRPr="00931575">
        <w:rPr>
          <w:rFonts w:hint="eastAsia"/>
          <w:lang w:eastAsia="zh-CN"/>
        </w:rPr>
        <w:t>UL timing adjustment</w:t>
      </w:r>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r w:rsidRPr="00931575">
        <w:t xml:space="preserve"> </w:t>
      </w:r>
    </w:p>
    <w:p w14:paraId="7689F09A" w14:textId="77777777" w:rsidR="00805C39" w:rsidRPr="00931575" w:rsidRDefault="00805C39" w:rsidP="00805C39">
      <w:pPr>
        <w:pStyle w:val="Heading4"/>
      </w:pPr>
      <w:bookmarkStart w:id="8519" w:name="_Toc45886199"/>
      <w:bookmarkStart w:id="8520" w:name="_Toc53183278"/>
      <w:bookmarkStart w:id="8521" w:name="_Toc58915948"/>
      <w:bookmarkStart w:id="8522" w:name="_Toc58918129"/>
      <w:bookmarkStart w:id="8523" w:name="_Toc66693999"/>
      <w:bookmarkStart w:id="8524" w:name="_Toc74915966"/>
      <w:bookmarkStart w:id="8525" w:name="_Toc76114591"/>
      <w:bookmarkStart w:id="8526" w:name="_Toc76544477"/>
      <w:bookmarkStart w:id="8527" w:name="_Toc82536599"/>
      <w:bookmarkStart w:id="8528" w:name="_Toc89952892"/>
      <w:bookmarkStart w:id="8529" w:name="_Toc98766708"/>
      <w:bookmarkStart w:id="8530" w:name="_Toc99703071"/>
      <w:bookmarkStart w:id="8531" w:name="_Toc106206860"/>
      <w:bookmarkStart w:id="8532" w:name="_Toc115080862"/>
      <w:r w:rsidRPr="00931575">
        <w:t>8.2.</w:t>
      </w:r>
      <w:r w:rsidRPr="00931575">
        <w:rPr>
          <w:rFonts w:hint="eastAsia"/>
          <w:lang w:eastAsia="zh-CN"/>
        </w:rPr>
        <w:t>5</w:t>
      </w:r>
      <w:r w:rsidRPr="00931575">
        <w:t>.1</w:t>
      </w:r>
      <w:r w:rsidRPr="00931575">
        <w:tab/>
        <w:t>Definition and applicability</w:t>
      </w:r>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24E03756" w14:textId="417B1B30" w:rsidR="00805C39" w:rsidRPr="00931575" w:rsidRDefault="00805C39" w:rsidP="006F1F81">
      <w:r w:rsidRPr="00931575">
        <w:t xml:space="preserve">The performance requirement of UL timing adjustment is determined by a minimum required throughput for the moving UE at given SNR. The performance requirements assume HARQ retransmissions. The performance requirements for UL timing adjustment scenario </w:t>
      </w:r>
      <w:r w:rsidR="002A669B" w:rsidRPr="00931575">
        <w:t xml:space="preserve">Y and </w:t>
      </w:r>
      <w:r w:rsidR="002A669B" w:rsidRPr="00931575">
        <w:rPr>
          <w:rFonts w:hint="eastAsia"/>
          <w:lang w:eastAsia="zh-CN"/>
        </w:rPr>
        <w:t xml:space="preserve">scenario </w:t>
      </w:r>
      <w:r w:rsidR="002A669B" w:rsidRPr="00931575">
        <w:t>Z</w:t>
      </w:r>
      <w:r w:rsidRPr="00931575">
        <w:t xml:space="preserve"> defined in Annex </w:t>
      </w:r>
      <w:r w:rsidRPr="00931575">
        <w:rPr>
          <w:rFonts w:hint="eastAsia"/>
          <w:lang w:eastAsia="zh-CN"/>
        </w:rPr>
        <w:t>J</w:t>
      </w:r>
      <w:r w:rsidRPr="00931575">
        <w:t>.4 are optional.</w:t>
      </w:r>
      <w:r w:rsidRPr="00931575" w:rsidDel="00077403">
        <w:t xml:space="preserve"> </w:t>
      </w:r>
      <w:r w:rsidR="00484B82">
        <w:t>The performance requirements for UL timing adjustment scenario Y in FR2 apply only to FR2-1 below 30GHz.</w:t>
      </w:r>
    </w:p>
    <w:p w14:paraId="4E7AF5BD" w14:textId="152449C2" w:rsidR="00D84853" w:rsidRPr="00931575" w:rsidRDefault="00D84853" w:rsidP="006F1F81">
      <w:pPr>
        <w:rPr>
          <w:noProof/>
        </w:rPr>
      </w:pPr>
      <w:r w:rsidRPr="00931575">
        <w:rPr>
          <w:rFonts w:eastAsia="?? ??"/>
          <w:noProof/>
        </w:rPr>
        <w:t xml:space="preserve">In the tests for UL timing adjustment, two signals are configured, one being transmitted by a moving UE and the other being transmitted by a stationary UE. </w:t>
      </w:r>
      <w:r w:rsidRPr="00931575">
        <w:rPr>
          <w:rFonts w:eastAsia="Batang"/>
          <w:noProof/>
        </w:rPr>
        <w:t xml:space="preserve">The transmission of SRS from UE is optional. </w:t>
      </w:r>
      <w:r w:rsidRPr="00931575">
        <w:rPr>
          <w:rFonts w:eastAsia="?? ??"/>
          <w:noProof/>
        </w:rPr>
        <w:t xml:space="preserve">FRC parameters in </w:t>
      </w:r>
      <w:r w:rsidRPr="00931575">
        <w:rPr>
          <w:noProof/>
        </w:rPr>
        <w:t>Table</w:t>
      </w:r>
      <w:r w:rsidR="005F23D3">
        <w:rPr>
          <w:rFonts w:hint="eastAsia"/>
          <w:noProof/>
          <w:lang w:eastAsia="zh-CN"/>
        </w:rPr>
        <w:t>s</w:t>
      </w:r>
      <w:r w:rsidRPr="00931575">
        <w:rPr>
          <w:noProof/>
        </w:rPr>
        <w:t xml:space="preserve"> A.4-2B</w:t>
      </w:r>
      <w:r w:rsidR="00A351DD">
        <w:rPr>
          <w:rFonts w:hint="eastAsia"/>
          <w:noProof/>
          <w:lang w:eastAsia="zh-CN"/>
        </w:rPr>
        <w:t xml:space="preserve">, </w:t>
      </w:r>
      <w:r w:rsidR="006C0454">
        <w:rPr>
          <w:rFonts w:hint="eastAsia"/>
          <w:noProof/>
          <w:lang w:eastAsia="zh-CN"/>
        </w:rPr>
        <w:t xml:space="preserve">A.10-4, A.10-5, </w:t>
      </w:r>
      <w:r>
        <w:rPr>
          <w:rFonts w:hint="eastAsia"/>
          <w:noProof/>
          <w:lang w:eastAsia="zh-CN"/>
        </w:rPr>
        <w:t xml:space="preserve"> and </w:t>
      </w:r>
      <w:r w:rsidR="00042FEC">
        <w:rPr>
          <w:rFonts w:hint="eastAsia"/>
          <w:noProof/>
          <w:lang w:eastAsia="zh-CN"/>
        </w:rPr>
        <w:t>A.10-6</w:t>
      </w:r>
      <w:r w:rsidRPr="00931575">
        <w:rPr>
          <w:noProof/>
        </w:rPr>
        <w:t xml:space="preserve"> </w:t>
      </w:r>
      <w:r w:rsidRPr="00931575">
        <w:rPr>
          <w:rFonts w:eastAsia="?? ??"/>
          <w:noProof/>
        </w:rPr>
        <w:t>are applied for both UEs. The received power for both UEs is the same. The resource blocks allocated for both UEs are consecutive.</w:t>
      </w:r>
      <w:r w:rsidRPr="00931575">
        <w:rPr>
          <w:noProof/>
        </w:rPr>
        <w:t xml:space="preserve"> In scenario Y and </w:t>
      </w:r>
      <w:r w:rsidRPr="00931575">
        <w:rPr>
          <w:rFonts w:hint="eastAsia"/>
          <w:noProof/>
          <w:lang w:eastAsia="zh-CN"/>
        </w:rPr>
        <w:t xml:space="preserve">scenario </w:t>
      </w:r>
      <w:r w:rsidRPr="00931575">
        <w:rPr>
          <w:noProof/>
        </w:rPr>
        <w:t>Z, Doppler shift is not taken into account.</w:t>
      </w:r>
    </w:p>
    <w:p w14:paraId="498B6168" w14:textId="03728F54" w:rsidR="00805C39" w:rsidRPr="00931575" w:rsidRDefault="00805C39" w:rsidP="006F1F81">
      <w:pPr>
        <w:rPr>
          <w:i/>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r w:rsidRPr="00931575">
        <w:rPr>
          <w:rFonts w:hint="eastAsia"/>
          <w:lang w:eastAsia="zh-CN"/>
        </w:rPr>
        <w:t>1</w:t>
      </w:r>
      <w:r w:rsidRPr="00931575">
        <w:rPr>
          <w:lang w:eastAsia="zh-CN"/>
        </w:rPr>
        <w:t>.</w:t>
      </w:r>
    </w:p>
    <w:p w14:paraId="0324ADAC" w14:textId="77777777" w:rsidR="00805C39" w:rsidRPr="00931575" w:rsidRDefault="00805C39" w:rsidP="00805C39">
      <w:pPr>
        <w:pStyle w:val="Heading4"/>
      </w:pPr>
      <w:bookmarkStart w:id="8533" w:name="_Toc45886200"/>
      <w:bookmarkStart w:id="8534" w:name="_Toc53183279"/>
      <w:bookmarkStart w:id="8535" w:name="_Toc58915949"/>
      <w:bookmarkStart w:id="8536" w:name="_Toc58918130"/>
      <w:bookmarkStart w:id="8537" w:name="_Toc66694000"/>
      <w:bookmarkStart w:id="8538" w:name="_Toc74915967"/>
      <w:bookmarkStart w:id="8539" w:name="_Toc76114592"/>
      <w:bookmarkStart w:id="8540" w:name="_Toc76544478"/>
      <w:bookmarkStart w:id="8541" w:name="_Toc82536600"/>
      <w:bookmarkStart w:id="8542" w:name="_Toc89952893"/>
      <w:bookmarkStart w:id="8543" w:name="_Toc98766709"/>
      <w:bookmarkStart w:id="8544" w:name="_Toc99703072"/>
      <w:bookmarkStart w:id="8545" w:name="_Toc106206861"/>
      <w:bookmarkStart w:id="8546" w:name="_Toc115080863"/>
      <w:r w:rsidRPr="00931575">
        <w:lastRenderedPageBreak/>
        <w:t>8.2.</w:t>
      </w:r>
      <w:r w:rsidRPr="00931575">
        <w:rPr>
          <w:rFonts w:hint="eastAsia"/>
          <w:lang w:eastAsia="zh-CN"/>
        </w:rPr>
        <w:t>5</w:t>
      </w:r>
      <w:r w:rsidRPr="00931575">
        <w:t>.2</w:t>
      </w:r>
      <w:r w:rsidRPr="00931575">
        <w:tab/>
        <w:t>Minimum Requirement</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14:paraId="0A2641B9" w14:textId="2C2E4A34" w:rsidR="00D84853" w:rsidRPr="00931575" w:rsidRDefault="00D84853" w:rsidP="006F1F81">
      <w:bookmarkStart w:id="8547" w:name="_Toc45886201"/>
      <w:bookmarkStart w:id="8548" w:name="_Toc53183280"/>
      <w:bookmarkStart w:id="8549" w:name="_Toc58915950"/>
      <w:bookmarkStart w:id="8550" w:name="_Toc58918131"/>
      <w:bookmarkStart w:id="8551" w:name="_Toc66694001"/>
      <w:bookmarkStart w:id="8552" w:name="_Toc74915968"/>
      <w:bookmarkStart w:id="8553" w:name="_Toc76114593"/>
      <w:bookmarkStart w:id="8554" w:name="_Toc76544479"/>
      <w:bookmarkStart w:id="8555" w:name="_Toc82536601"/>
      <w:bookmarkStart w:id="8556" w:name="_Toc89952894"/>
      <w:bookmarkStart w:id="8557" w:name="_Toc98766710"/>
      <w:bookmarkStart w:id="8558" w:name="_Toc99703073"/>
      <w:r w:rsidRPr="00931575">
        <w:t>The minimum requirement is in TS 38.104 [2] clause </w:t>
      </w:r>
      <w:r w:rsidRPr="00931575">
        <w:rPr>
          <w:rFonts w:hint="eastAsia"/>
          <w:lang w:eastAsia="zh-CN"/>
        </w:rPr>
        <w:t>12</w:t>
      </w:r>
      <w:r w:rsidRPr="00931575">
        <w:t>.2.1.</w:t>
      </w:r>
      <w:r w:rsidRPr="00931575">
        <w:rPr>
          <w:rFonts w:hint="eastAsia"/>
          <w:lang w:eastAsia="zh-CN"/>
        </w:rPr>
        <w:t>5</w:t>
      </w:r>
      <w:r>
        <w:rPr>
          <w:rFonts w:hint="eastAsia"/>
          <w:lang w:eastAsia="zh-CN"/>
        </w:rPr>
        <w:t xml:space="preserve"> and 12.2.2.</w:t>
      </w:r>
      <w:r w:rsidR="004D3708" w:rsidRPr="004D3708">
        <w:rPr>
          <w:rFonts w:hint="eastAsia"/>
          <w:lang w:eastAsia="zh-CN"/>
        </w:rPr>
        <w:t xml:space="preserve"> </w:t>
      </w:r>
      <w:r w:rsidR="004D3708">
        <w:rPr>
          <w:rFonts w:hint="eastAsia"/>
          <w:lang w:eastAsia="zh-CN"/>
        </w:rPr>
        <w:t>8</w:t>
      </w:r>
      <w:r w:rsidRPr="00931575">
        <w:t>.</w:t>
      </w:r>
    </w:p>
    <w:p w14:paraId="4E8C432F" w14:textId="77777777" w:rsidR="00805C39" w:rsidRPr="00931575" w:rsidRDefault="00805C39" w:rsidP="00805C39">
      <w:pPr>
        <w:pStyle w:val="Heading4"/>
      </w:pPr>
      <w:bookmarkStart w:id="8559" w:name="_Toc106206862"/>
      <w:bookmarkStart w:id="8560" w:name="_Toc115080864"/>
      <w:r w:rsidRPr="00931575">
        <w:t>8.2.</w:t>
      </w:r>
      <w:r w:rsidRPr="00931575">
        <w:rPr>
          <w:rFonts w:hint="eastAsia"/>
          <w:lang w:eastAsia="zh-CN"/>
        </w:rPr>
        <w:t>5</w:t>
      </w:r>
      <w:r w:rsidRPr="00931575">
        <w:t>.3</w:t>
      </w:r>
      <w:r w:rsidRPr="00931575">
        <w:tab/>
        <w:t>Test Purpose</w:t>
      </w:r>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p>
    <w:p w14:paraId="75FA4C8B" w14:textId="0185AE80" w:rsidR="00805C39" w:rsidRPr="00931575" w:rsidRDefault="00805C39" w:rsidP="006F1F81">
      <w:pPr>
        <w:rPr>
          <w:lang w:eastAsia="zh-CN"/>
        </w:rPr>
      </w:pPr>
      <w:r w:rsidRPr="00931575">
        <w:rPr>
          <w:lang w:eastAsia="zh-CN"/>
        </w:rPr>
        <w:t>The test shall verify the receiver</w:t>
      </w:r>
      <w:r w:rsidR="00600C59" w:rsidRPr="00931575">
        <w:rPr>
          <w:lang w:eastAsia="zh-CN"/>
        </w:rPr>
        <w:t>'</w:t>
      </w:r>
      <w:r w:rsidRPr="00931575">
        <w:rPr>
          <w:lang w:eastAsia="zh-CN"/>
        </w:rPr>
        <w:t>s ability to achieve throughput measured for the moving UE at given SNR under moving propagation conditions.</w:t>
      </w:r>
    </w:p>
    <w:p w14:paraId="1E5774F9" w14:textId="77777777" w:rsidR="00805C39" w:rsidRPr="00931575" w:rsidRDefault="00805C39" w:rsidP="00805C39">
      <w:pPr>
        <w:pStyle w:val="Heading4"/>
      </w:pPr>
      <w:bookmarkStart w:id="8561" w:name="_Toc45886202"/>
      <w:bookmarkStart w:id="8562" w:name="_Toc53183281"/>
      <w:bookmarkStart w:id="8563" w:name="_Toc58915951"/>
      <w:bookmarkStart w:id="8564" w:name="_Toc58918132"/>
      <w:bookmarkStart w:id="8565" w:name="_Toc66694002"/>
      <w:bookmarkStart w:id="8566" w:name="_Toc74915969"/>
      <w:bookmarkStart w:id="8567" w:name="_Toc76114594"/>
      <w:bookmarkStart w:id="8568" w:name="_Toc76544480"/>
      <w:bookmarkStart w:id="8569" w:name="_Toc82536602"/>
      <w:bookmarkStart w:id="8570" w:name="_Toc89952895"/>
      <w:bookmarkStart w:id="8571" w:name="_Toc98766711"/>
      <w:bookmarkStart w:id="8572" w:name="_Toc99703074"/>
      <w:bookmarkStart w:id="8573" w:name="_Toc106206863"/>
      <w:bookmarkStart w:id="8574" w:name="_Toc115080865"/>
      <w:r w:rsidRPr="00931575">
        <w:t>8.2.</w:t>
      </w:r>
      <w:r w:rsidRPr="00931575">
        <w:rPr>
          <w:rFonts w:hint="eastAsia"/>
          <w:lang w:eastAsia="zh-CN"/>
        </w:rPr>
        <w:t>5</w:t>
      </w:r>
      <w:r w:rsidRPr="00931575">
        <w:t>.4</w:t>
      </w:r>
      <w:r w:rsidRPr="00931575">
        <w:tab/>
        <w:t>Method of test</w:t>
      </w:r>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p>
    <w:p w14:paraId="1C2F2D55" w14:textId="77777777" w:rsidR="00805C39" w:rsidRPr="00931575" w:rsidRDefault="00805C39" w:rsidP="00805C39">
      <w:pPr>
        <w:pStyle w:val="Heading5"/>
      </w:pPr>
      <w:bookmarkStart w:id="8575" w:name="_Toc45886203"/>
      <w:bookmarkStart w:id="8576" w:name="_Toc53183282"/>
      <w:bookmarkStart w:id="8577" w:name="_Toc58915952"/>
      <w:bookmarkStart w:id="8578" w:name="_Toc58918133"/>
      <w:bookmarkStart w:id="8579" w:name="_Toc66694003"/>
      <w:bookmarkStart w:id="8580" w:name="_Toc74915970"/>
      <w:bookmarkStart w:id="8581" w:name="_Toc76114595"/>
      <w:bookmarkStart w:id="8582" w:name="_Toc76544481"/>
      <w:bookmarkStart w:id="8583" w:name="_Toc82536603"/>
      <w:bookmarkStart w:id="8584" w:name="_Toc89952896"/>
      <w:bookmarkStart w:id="8585" w:name="_Toc98766712"/>
      <w:bookmarkStart w:id="8586" w:name="_Toc99703075"/>
      <w:bookmarkStart w:id="8587" w:name="_Toc106206864"/>
      <w:bookmarkStart w:id="8588" w:name="_Toc115080866"/>
      <w:r w:rsidRPr="00931575">
        <w:t>8.2.</w:t>
      </w:r>
      <w:r w:rsidRPr="00931575">
        <w:rPr>
          <w:rFonts w:hint="eastAsia"/>
          <w:lang w:eastAsia="zh-CN"/>
        </w:rPr>
        <w:t>5</w:t>
      </w:r>
      <w:r w:rsidRPr="00931575">
        <w:t>.4.1</w:t>
      </w:r>
      <w:r w:rsidRPr="00931575">
        <w:tab/>
        <w:t>Initial Conditions</w:t>
      </w:r>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p>
    <w:p w14:paraId="58EAC42F" w14:textId="77777777" w:rsidR="00805C39" w:rsidRPr="00931575" w:rsidRDefault="00805C39" w:rsidP="006F1F81">
      <w:r w:rsidRPr="00931575">
        <w:t>Test environment:</w:t>
      </w:r>
      <w:r w:rsidRPr="00931575">
        <w:tab/>
        <w:t>Normal, see annex B.2.</w:t>
      </w:r>
    </w:p>
    <w:p w14:paraId="417522A7" w14:textId="50709C94" w:rsidR="00805C39" w:rsidRPr="00931575" w:rsidRDefault="00805C39" w:rsidP="006F1F81">
      <w:r w:rsidRPr="00931575">
        <w:t>RF channels to be tested:</w:t>
      </w:r>
      <w:r w:rsidRPr="00931575">
        <w:tab/>
        <w:t xml:space="preserve">M; see </w:t>
      </w:r>
      <w:r w:rsidR="00600C59" w:rsidRPr="00931575">
        <w:t>clause </w:t>
      </w:r>
      <w:r w:rsidRPr="00931575">
        <w:t>4.9.1.</w:t>
      </w:r>
    </w:p>
    <w:p w14:paraId="45BF49DE" w14:textId="5BAE99C3" w:rsidR="00805C39" w:rsidRPr="00931575" w:rsidRDefault="00805C39" w:rsidP="006F1F81">
      <w:r w:rsidRPr="00931575">
        <w:t>RF channels to be tested for carrier aggregation: M</w:t>
      </w:r>
      <w:r w:rsidRPr="00931575">
        <w:rPr>
          <w:vertAlign w:val="subscript"/>
        </w:rPr>
        <w:t>BW Channel CA</w:t>
      </w:r>
      <w:r w:rsidRPr="00931575">
        <w:t xml:space="preserve">; see </w:t>
      </w:r>
      <w:r w:rsidR="00600C59" w:rsidRPr="00931575">
        <w:t>clause </w:t>
      </w:r>
      <w:r w:rsidRPr="00931575">
        <w:t>4.9.1.</w:t>
      </w:r>
    </w:p>
    <w:p w14:paraId="5681A463" w14:textId="77777777" w:rsidR="00805C39" w:rsidRPr="00931575" w:rsidRDefault="00805C39" w:rsidP="006F1F81">
      <w:pPr>
        <w:pStyle w:val="B1"/>
        <w:rPr>
          <w:lang w:eastAsia="zh-CN"/>
        </w:rPr>
      </w:pPr>
      <w:r w:rsidRPr="00931575">
        <w:t>Direction to be tested:</w:t>
      </w:r>
      <w:r w:rsidRPr="00931575">
        <w:rPr>
          <w:rFonts w:eastAsia="SimSun"/>
          <w:lang w:eastAsia="zh-CN"/>
        </w:rPr>
        <w:t xml:space="preserve"> </w:t>
      </w:r>
      <w:r w:rsidRPr="00931575">
        <w:t xml:space="preserve">OTA REFSENS </w:t>
      </w:r>
      <w:r w:rsidRPr="00931575">
        <w:rPr>
          <w:i/>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468C4288" w14:textId="77777777" w:rsidR="00805C39" w:rsidRPr="00931575" w:rsidRDefault="00805C39" w:rsidP="00805C39">
      <w:pPr>
        <w:pStyle w:val="Heading5"/>
      </w:pPr>
      <w:bookmarkStart w:id="8589" w:name="_Toc45886204"/>
      <w:bookmarkStart w:id="8590" w:name="_Toc53183283"/>
      <w:bookmarkStart w:id="8591" w:name="_Toc58915953"/>
      <w:bookmarkStart w:id="8592" w:name="_Toc58918134"/>
      <w:bookmarkStart w:id="8593" w:name="_Toc66694004"/>
      <w:bookmarkStart w:id="8594" w:name="_Toc74915971"/>
      <w:bookmarkStart w:id="8595" w:name="_Toc76114596"/>
      <w:bookmarkStart w:id="8596" w:name="_Toc76544482"/>
      <w:bookmarkStart w:id="8597" w:name="_Toc82536604"/>
      <w:bookmarkStart w:id="8598" w:name="_Toc89952897"/>
      <w:bookmarkStart w:id="8599" w:name="_Toc98766713"/>
      <w:bookmarkStart w:id="8600" w:name="_Toc99703076"/>
      <w:bookmarkStart w:id="8601" w:name="_Toc106206865"/>
      <w:bookmarkStart w:id="8602" w:name="_Toc115080867"/>
      <w:r w:rsidRPr="00931575">
        <w:t>8.2.</w:t>
      </w:r>
      <w:r w:rsidRPr="00931575">
        <w:rPr>
          <w:rFonts w:hint="eastAsia"/>
          <w:lang w:eastAsia="zh-CN"/>
        </w:rPr>
        <w:t>5</w:t>
      </w:r>
      <w:r w:rsidRPr="00931575">
        <w:t>.4.2</w:t>
      </w:r>
      <w:r w:rsidRPr="00931575">
        <w:tab/>
        <w:t>Procedure</w:t>
      </w:r>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p>
    <w:p w14:paraId="0DE129B6" w14:textId="77777777" w:rsidR="00805C39" w:rsidRPr="00931575" w:rsidDel="0089269B" w:rsidRDefault="00805C39"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1209D77A" w14:textId="77777777" w:rsidR="00805C39" w:rsidRPr="00931575" w:rsidDel="0089269B" w:rsidRDefault="00805C39"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1E9C2B2E" w14:textId="77777777" w:rsidR="00805C39" w:rsidRPr="00931575" w:rsidDel="0089269B" w:rsidRDefault="00805C39"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68313E9A" w14:textId="77777777" w:rsidR="00805C39" w:rsidRPr="00931575" w:rsidDel="0089269B" w:rsidRDefault="00805C39" w:rsidP="006F1F81">
      <w:pPr>
        <w:pStyle w:val="B1"/>
      </w:pPr>
      <w:r w:rsidRPr="00931575" w:rsidDel="0089269B">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2CA3AC5B" w14:textId="77777777" w:rsidR="00AD4D9E" w:rsidRPr="00931575" w:rsidRDefault="00AD4D9E"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rFonts w:hint="eastAsia"/>
          <w:lang w:eastAsia="zh-CN"/>
        </w:rPr>
        <w:t>5</w:t>
      </w:r>
      <w:r w:rsidRPr="00931575">
        <w:t>.4.2</w:t>
      </w:r>
      <w:r w:rsidRPr="00931575">
        <w:rPr>
          <w:lang w:eastAsia="zh-CN"/>
        </w:rPr>
        <w:t>-1</w:t>
      </w:r>
      <w:r>
        <w:rPr>
          <w:rFonts w:eastAsiaTheme="minorEastAsia" w:hint="eastAsia"/>
          <w:lang w:eastAsia="zh-CN"/>
        </w:rPr>
        <w:t xml:space="preserve"> </w:t>
      </w:r>
      <w:r>
        <w:rPr>
          <w:rFonts w:hint="eastAsia"/>
          <w:lang w:eastAsia="zh-CN"/>
        </w:rPr>
        <w:t>and table 8.2.5.4.2-1a</w:t>
      </w:r>
      <w:r w:rsidRPr="00931575">
        <w:rPr>
          <w:lang w:eastAsia="zh-CN"/>
        </w:rPr>
        <w:t>.</w:t>
      </w:r>
    </w:p>
    <w:p w14:paraId="38A342C1" w14:textId="77777777" w:rsidR="00AD4D9E" w:rsidRPr="00931575" w:rsidRDefault="00AD4D9E" w:rsidP="006F1F81">
      <w:pPr>
        <w:pStyle w:val="TH"/>
      </w:pPr>
      <w:r w:rsidRPr="00931575">
        <w:lastRenderedPageBreak/>
        <w:t>Table 8.2.5</w:t>
      </w:r>
      <w:r w:rsidRPr="00931575">
        <w:rPr>
          <w:rFonts w:hint="eastAsia"/>
          <w:lang w:eastAsia="zh-CN"/>
        </w:rPr>
        <w:t>.4.2</w:t>
      </w:r>
      <w:r w:rsidRPr="00931575">
        <w:t>-1 Test parameters for testing UL timing adjustment</w:t>
      </w:r>
      <w:r>
        <w:rPr>
          <w:rFonts w:hint="eastAsia"/>
          <w:lang w:eastAsia="zh-CN"/>
        </w:rPr>
        <w:t xml:space="preserve"> for </w:t>
      </w:r>
      <w:r w:rsidRPr="003E7851">
        <w:rPr>
          <w:i/>
          <w:lang w:eastAsia="zh-CN"/>
        </w:rPr>
        <w:t>BS type 1-O</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38"/>
        <w:gridCol w:w="3917"/>
        <w:gridCol w:w="3150"/>
      </w:tblGrid>
      <w:tr w:rsidR="00805C39" w:rsidRPr="00931575" w14:paraId="5A6EBB39" w14:textId="77777777" w:rsidTr="003274C2">
        <w:trPr>
          <w:cantSplit/>
          <w:jc w:val="center"/>
        </w:trPr>
        <w:tc>
          <w:tcPr>
            <w:tcW w:w="5755" w:type="dxa"/>
            <w:gridSpan w:val="2"/>
          </w:tcPr>
          <w:p w14:paraId="0BE9F66B" w14:textId="77777777" w:rsidR="00805C39" w:rsidRPr="00931575" w:rsidRDefault="00805C39" w:rsidP="006F1F81">
            <w:pPr>
              <w:pStyle w:val="TAH"/>
            </w:pPr>
            <w:r w:rsidRPr="00931575">
              <w:t>Parameter</w:t>
            </w:r>
          </w:p>
        </w:tc>
        <w:tc>
          <w:tcPr>
            <w:tcW w:w="3150" w:type="dxa"/>
          </w:tcPr>
          <w:p w14:paraId="299F2C2E" w14:textId="77777777" w:rsidR="00805C39" w:rsidRPr="00931575" w:rsidRDefault="00805C39" w:rsidP="006F1F81">
            <w:pPr>
              <w:pStyle w:val="TAH"/>
            </w:pPr>
            <w:r w:rsidRPr="00931575">
              <w:t>Value</w:t>
            </w:r>
          </w:p>
        </w:tc>
      </w:tr>
      <w:tr w:rsidR="00805C39" w:rsidRPr="00931575" w14:paraId="17FADA2F" w14:textId="77777777" w:rsidTr="003274C2">
        <w:trPr>
          <w:cantSplit/>
          <w:jc w:val="center"/>
        </w:trPr>
        <w:tc>
          <w:tcPr>
            <w:tcW w:w="5755" w:type="dxa"/>
            <w:gridSpan w:val="2"/>
            <w:tcBorders>
              <w:bottom w:val="single" w:sz="6" w:space="0" w:color="auto"/>
            </w:tcBorders>
          </w:tcPr>
          <w:p w14:paraId="651163BB" w14:textId="77777777" w:rsidR="00805C39" w:rsidRPr="00931575" w:rsidRDefault="00805C39" w:rsidP="006F1F81">
            <w:pPr>
              <w:pStyle w:val="TAL"/>
            </w:pPr>
            <w:r w:rsidRPr="00931575">
              <w:t>Transform precoding</w:t>
            </w:r>
          </w:p>
        </w:tc>
        <w:tc>
          <w:tcPr>
            <w:tcW w:w="3150" w:type="dxa"/>
            <w:tcBorders>
              <w:bottom w:val="single" w:sz="6" w:space="0" w:color="auto"/>
            </w:tcBorders>
          </w:tcPr>
          <w:p w14:paraId="672BD798" w14:textId="77777777" w:rsidR="00805C39" w:rsidRPr="00931575" w:rsidRDefault="00805C39" w:rsidP="006F1F81">
            <w:pPr>
              <w:pStyle w:val="TAC"/>
            </w:pPr>
            <w:r w:rsidRPr="00931575">
              <w:t>Disabled</w:t>
            </w:r>
          </w:p>
        </w:tc>
      </w:tr>
      <w:tr w:rsidR="00805C39" w:rsidRPr="00692373" w14:paraId="2A7C53CE" w14:textId="77777777" w:rsidTr="003274C2">
        <w:trPr>
          <w:cantSplit/>
          <w:jc w:val="center"/>
        </w:trPr>
        <w:tc>
          <w:tcPr>
            <w:tcW w:w="5755" w:type="dxa"/>
            <w:gridSpan w:val="2"/>
            <w:tcBorders>
              <w:top w:val="single" w:sz="6" w:space="0" w:color="auto"/>
              <w:bottom w:val="single" w:sz="8" w:space="0" w:color="auto"/>
            </w:tcBorders>
          </w:tcPr>
          <w:p w14:paraId="0D90E923" w14:textId="77777777" w:rsidR="00805C39" w:rsidRPr="00931575" w:rsidRDefault="00805C39" w:rsidP="006F1F81">
            <w:pPr>
              <w:pStyle w:val="TAL"/>
            </w:pPr>
            <w:r w:rsidRPr="00931575">
              <w:t>Uplink</w:t>
            </w:r>
            <w:r w:rsidRPr="00931575">
              <w:rPr>
                <w:lang w:eastAsia="zh-CN"/>
              </w:rPr>
              <w:t>-</w:t>
            </w:r>
            <w:r w:rsidRPr="00931575">
              <w:t>downlink allocation for TDD</w:t>
            </w:r>
          </w:p>
        </w:tc>
        <w:tc>
          <w:tcPr>
            <w:tcW w:w="3150" w:type="dxa"/>
            <w:tcBorders>
              <w:top w:val="single" w:sz="6" w:space="0" w:color="auto"/>
              <w:bottom w:val="single" w:sz="8" w:space="0" w:color="auto"/>
            </w:tcBorders>
          </w:tcPr>
          <w:p w14:paraId="0B4C8FB4" w14:textId="77777777" w:rsidR="00805C39" w:rsidRPr="00692373" w:rsidRDefault="00805C39" w:rsidP="006F1F81">
            <w:pPr>
              <w:pStyle w:val="TAC"/>
            </w:pPr>
            <w:r w:rsidRPr="00692373">
              <w:t>15 kHz SCS:</w:t>
            </w:r>
          </w:p>
          <w:p w14:paraId="13319169" w14:textId="77777777" w:rsidR="00805C39" w:rsidRPr="00692373" w:rsidRDefault="00805C39" w:rsidP="006F1F81">
            <w:pPr>
              <w:pStyle w:val="TAC"/>
            </w:pPr>
            <w:r w:rsidRPr="00692373">
              <w:t>3D1S1U, S=10D:2G:2U</w:t>
            </w:r>
          </w:p>
          <w:p w14:paraId="6FA41247" w14:textId="77777777" w:rsidR="00805C39" w:rsidRPr="00692373" w:rsidRDefault="00805C39" w:rsidP="006F1F81">
            <w:pPr>
              <w:pStyle w:val="TAC"/>
            </w:pPr>
            <w:r w:rsidRPr="00692373">
              <w:t>30 kHz SCS:</w:t>
            </w:r>
          </w:p>
          <w:p w14:paraId="045E2349" w14:textId="77777777" w:rsidR="00805C39" w:rsidRPr="00692373" w:rsidRDefault="00805C39" w:rsidP="006F1F81">
            <w:pPr>
              <w:pStyle w:val="TAC"/>
            </w:pPr>
            <w:r w:rsidRPr="00692373">
              <w:t>7D1S2U, S=6D:4G:4U</w:t>
            </w:r>
          </w:p>
        </w:tc>
      </w:tr>
      <w:tr w:rsidR="007F4304" w:rsidRPr="00931575" w14:paraId="23894E55" w14:textId="77777777" w:rsidTr="007F4304">
        <w:trPr>
          <w:cantSplit/>
          <w:jc w:val="center"/>
        </w:trPr>
        <w:tc>
          <w:tcPr>
            <w:tcW w:w="1838" w:type="dxa"/>
            <w:tcBorders>
              <w:top w:val="single" w:sz="4" w:space="0" w:color="auto"/>
              <w:bottom w:val="nil"/>
              <w:right w:val="single" w:sz="4" w:space="0" w:color="auto"/>
            </w:tcBorders>
            <w:shd w:val="clear" w:color="auto" w:fill="auto"/>
          </w:tcPr>
          <w:p w14:paraId="7EA7C6B8" w14:textId="77777777" w:rsidR="007F4304" w:rsidRPr="00931575" w:rsidRDefault="007F4304" w:rsidP="006F1F81">
            <w:pPr>
              <w:pStyle w:val="TAL"/>
            </w:pPr>
            <w:r w:rsidRPr="00931575">
              <w:t>HARQ</w:t>
            </w:r>
          </w:p>
        </w:tc>
        <w:tc>
          <w:tcPr>
            <w:tcW w:w="3917" w:type="dxa"/>
            <w:tcBorders>
              <w:top w:val="single" w:sz="8" w:space="0" w:color="auto"/>
              <w:left w:val="single" w:sz="4" w:space="0" w:color="auto"/>
            </w:tcBorders>
          </w:tcPr>
          <w:p w14:paraId="057F8C97" w14:textId="77777777" w:rsidR="007F4304" w:rsidRPr="00931575" w:rsidRDefault="007F4304" w:rsidP="006F1F81">
            <w:pPr>
              <w:pStyle w:val="TAL"/>
            </w:pPr>
            <w:r w:rsidRPr="00931575">
              <w:t>Maximum number of HARQ transmissions</w:t>
            </w:r>
          </w:p>
        </w:tc>
        <w:tc>
          <w:tcPr>
            <w:tcW w:w="3150" w:type="dxa"/>
            <w:tcBorders>
              <w:top w:val="single" w:sz="8" w:space="0" w:color="auto"/>
            </w:tcBorders>
          </w:tcPr>
          <w:p w14:paraId="09412732" w14:textId="77777777" w:rsidR="007F4304" w:rsidRPr="00931575" w:rsidRDefault="007F4304" w:rsidP="006F1F81">
            <w:pPr>
              <w:pStyle w:val="TAC"/>
            </w:pPr>
            <w:r w:rsidRPr="00931575">
              <w:t>4</w:t>
            </w:r>
          </w:p>
        </w:tc>
      </w:tr>
      <w:tr w:rsidR="007F4304" w:rsidRPr="00931575" w14:paraId="3C3E3D1C" w14:textId="77777777" w:rsidTr="007F4304">
        <w:trPr>
          <w:cantSplit/>
          <w:jc w:val="center"/>
        </w:trPr>
        <w:tc>
          <w:tcPr>
            <w:tcW w:w="1838" w:type="dxa"/>
            <w:tcBorders>
              <w:top w:val="nil"/>
              <w:bottom w:val="single" w:sz="4" w:space="0" w:color="auto"/>
              <w:right w:val="single" w:sz="4" w:space="0" w:color="auto"/>
            </w:tcBorders>
            <w:shd w:val="clear" w:color="auto" w:fill="auto"/>
          </w:tcPr>
          <w:p w14:paraId="658EC9F3" w14:textId="77777777" w:rsidR="007F4304" w:rsidRPr="00931575" w:rsidRDefault="007F4304" w:rsidP="006F1F81">
            <w:pPr>
              <w:pStyle w:val="TAL"/>
            </w:pPr>
          </w:p>
        </w:tc>
        <w:tc>
          <w:tcPr>
            <w:tcW w:w="3917" w:type="dxa"/>
            <w:tcBorders>
              <w:left w:val="single" w:sz="4" w:space="0" w:color="auto"/>
            </w:tcBorders>
          </w:tcPr>
          <w:p w14:paraId="31E65C86" w14:textId="77777777" w:rsidR="007F4304" w:rsidRPr="00931575" w:rsidRDefault="007F4304" w:rsidP="006F1F81">
            <w:pPr>
              <w:pStyle w:val="TAL"/>
            </w:pPr>
            <w:r w:rsidRPr="00931575">
              <w:t>RV sequence</w:t>
            </w:r>
          </w:p>
        </w:tc>
        <w:tc>
          <w:tcPr>
            <w:tcW w:w="3150" w:type="dxa"/>
          </w:tcPr>
          <w:p w14:paraId="6D785413" w14:textId="77777777" w:rsidR="007F4304" w:rsidRPr="00931575" w:rsidRDefault="007F4304" w:rsidP="006F1F81">
            <w:pPr>
              <w:pStyle w:val="TAC"/>
            </w:pPr>
            <w:r w:rsidRPr="00931575">
              <w:rPr>
                <w:lang w:val="fr-FR"/>
              </w:rPr>
              <w:t>0, 2, 3, 1</w:t>
            </w:r>
          </w:p>
        </w:tc>
      </w:tr>
      <w:tr w:rsidR="007F4304" w:rsidRPr="00931575" w14:paraId="114CF42F" w14:textId="77777777" w:rsidTr="007F4304">
        <w:trPr>
          <w:cantSplit/>
          <w:jc w:val="center"/>
        </w:trPr>
        <w:tc>
          <w:tcPr>
            <w:tcW w:w="1838" w:type="dxa"/>
            <w:tcBorders>
              <w:top w:val="single" w:sz="4" w:space="0" w:color="auto"/>
              <w:bottom w:val="nil"/>
              <w:right w:val="single" w:sz="4" w:space="0" w:color="auto"/>
            </w:tcBorders>
            <w:shd w:val="clear" w:color="auto" w:fill="auto"/>
          </w:tcPr>
          <w:p w14:paraId="3ABB3DB4" w14:textId="77777777" w:rsidR="007F4304" w:rsidRPr="00931575" w:rsidRDefault="007F4304" w:rsidP="006F1F81">
            <w:pPr>
              <w:pStyle w:val="TAL"/>
            </w:pPr>
            <w:r w:rsidRPr="00931575">
              <w:t>DM-RS</w:t>
            </w:r>
          </w:p>
        </w:tc>
        <w:tc>
          <w:tcPr>
            <w:tcW w:w="3917" w:type="dxa"/>
            <w:tcBorders>
              <w:left w:val="single" w:sz="4" w:space="0" w:color="auto"/>
            </w:tcBorders>
          </w:tcPr>
          <w:p w14:paraId="3C3AF6C3" w14:textId="77777777" w:rsidR="007F4304" w:rsidRPr="00931575" w:rsidRDefault="007F4304" w:rsidP="006F1F81">
            <w:pPr>
              <w:pStyle w:val="TAL"/>
            </w:pPr>
            <w:r w:rsidRPr="00931575">
              <w:t>DM-RS configuration type</w:t>
            </w:r>
          </w:p>
        </w:tc>
        <w:tc>
          <w:tcPr>
            <w:tcW w:w="3150" w:type="dxa"/>
          </w:tcPr>
          <w:p w14:paraId="3D195E8C" w14:textId="77777777" w:rsidR="007F4304" w:rsidRPr="00931575" w:rsidRDefault="007F4304" w:rsidP="006F1F81">
            <w:pPr>
              <w:pStyle w:val="TAC"/>
            </w:pPr>
            <w:r w:rsidRPr="00931575">
              <w:t>1</w:t>
            </w:r>
          </w:p>
        </w:tc>
      </w:tr>
      <w:tr w:rsidR="007F4304" w:rsidRPr="00931575" w14:paraId="7041CEBB" w14:textId="77777777" w:rsidTr="007F4304">
        <w:trPr>
          <w:cantSplit/>
          <w:jc w:val="center"/>
        </w:trPr>
        <w:tc>
          <w:tcPr>
            <w:tcW w:w="1838" w:type="dxa"/>
            <w:tcBorders>
              <w:top w:val="nil"/>
              <w:bottom w:val="nil"/>
              <w:right w:val="single" w:sz="4" w:space="0" w:color="auto"/>
            </w:tcBorders>
            <w:shd w:val="clear" w:color="auto" w:fill="auto"/>
          </w:tcPr>
          <w:p w14:paraId="504061F3" w14:textId="77777777" w:rsidR="007F4304" w:rsidRPr="00931575" w:rsidRDefault="007F4304" w:rsidP="006F1F81">
            <w:pPr>
              <w:pStyle w:val="TAL"/>
              <w:rPr>
                <w:lang w:eastAsia="zh-CN"/>
              </w:rPr>
            </w:pPr>
          </w:p>
        </w:tc>
        <w:tc>
          <w:tcPr>
            <w:tcW w:w="3917" w:type="dxa"/>
            <w:tcBorders>
              <w:left w:val="single" w:sz="4" w:space="0" w:color="auto"/>
            </w:tcBorders>
          </w:tcPr>
          <w:p w14:paraId="50FA8DEE" w14:textId="77777777" w:rsidR="007F4304" w:rsidRPr="00931575" w:rsidRDefault="007F4304" w:rsidP="006F1F81">
            <w:pPr>
              <w:pStyle w:val="TAL"/>
            </w:pPr>
            <w:r w:rsidRPr="00931575">
              <w:t>DM-RS duration</w:t>
            </w:r>
          </w:p>
        </w:tc>
        <w:tc>
          <w:tcPr>
            <w:tcW w:w="3150" w:type="dxa"/>
          </w:tcPr>
          <w:p w14:paraId="3723B775" w14:textId="77777777" w:rsidR="007F4304" w:rsidRPr="00931575" w:rsidRDefault="007F4304" w:rsidP="006F1F81">
            <w:pPr>
              <w:pStyle w:val="TAC"/>
              <w:rPr>
                <w:rFonts w:cs="Arial"/>
              </w:rPr>
            </w:pPr>
            <w:r w:rsidRPr="00931575">
              <w:t>single-symbol DM-RS</w:t>
            </w:r>
          </w:p>
        </w:tc>
      </w:tr>
      <w:tr w:rsidR="007F4304" w:rsidRPr="00931575" w14:paraId="3EEAC8A1" w14:textId="77777777" w:rsidTr="007F4304">
        <w:trPr>
          <w:cantSplit/>
          <w:jc w:val="center"/>
        </w:trPr>
        <w:tc>
          <w:tcPr>
            <w:tcW w:w="1838" w:type="dxa"/>
            <w:tcBorders>
              <w:top w:val="nil"/>
              <w:bottom w:val="nil"/>
              <w:right w:val="single" w:sz="4" w:space="0" w:color="auto"/>
            </w:tcBorders>
            <w:shd w:val="clear" w:color="auto" w:fill="auto"/>
          </w:tcPr>
          <w:p w14:paraId="27A4C3DC" w14:textId="77777777" w:rsidR="007F4304" w:rsidRPr="00931575" w:rsidRDefault="007F4304" w:rsidP="006F1F81">
            <w:pPr>
              <w:pStyle w:val="TAL"/>
              <w:rPr>
                <w:lang w:eastAsia="zh-CN"/>
              </w:rPr>
            </w:pPr>
          </w:p>
        </w:tc>
        <w:tc>
          <w:tcPr>
            <w:tcW w:w="3917" w:type="dxa"/>
            <w:tcBorders>
              <w:left w:val="single" w:sz="4" w:space="0" w:color="auto"/>
            </w:tcBorders>
          </w:tcPr>
          <w:p w14:paraId="76FAA65C" w14:textId="77777777" w:rsidR="007F4304" w:rsidRPr="00931575" w:rsidRDefault="007F4304" w:rsidP="006F1F81">
            <w:pPr>
              <w:pStyle w:val="TAL"/>
            </w:pPr>
            <w:r w:rsidRPr="00931575">
              <w:rPr>
                <w:lang w:eastAsia="zh-CN"/>
              </w:rPr>
              <w:t>Additional DM-RS position</w:t>
            </w:r>
          </w:p>
        </w:tc>
        <w:tc>
          <w:tcPr>
            <w:tcW w:w="3150" w:type="dxa"/>
          </w:tcPr>
          <w:p w14:paraId="08CD16A7" w14:textId="77777777" w:rsidR="007F4304" w:rsidRPr="00931575" w:rsidRDefault="007F4304" w:rsidP="006F1F81">
            <w:pPr>
              <w:pStyle w:val="TAC"/>
            </w:pPr>
            <w:r w:rsidRPr="00931575">
              <w:t>pos2</w:t>
            </w:r>
          </w:p>
        </w:tc>
      </w:tr>
      <w:tr w:rsidR="007F4304" w:rsidRPr="00931575" w14:paraId="2F649D16" w14:textId="77777777" w:rsidTr="007F4304">
        <w:trPr>
          <w:cantSplit/>
          <w:jc w:val="center"/>
        </w:trPr>
        <w:tc>
          <w:tcPr>
            <w:tcW w:w="1838" w:type="dxa"/>
            <w:tcBorders>
              <w:top w:val="nil"/>
              <w:bottom w:val="nil"/>
              <w:right w:val="single" w:sz="4" w:space="0" w:color="auto"/>
            </w:tcBorders>
            <w:shd w:val="clear" w:color="auto" w:fill="auto"/>
          </w:tcPr>
          <w:p w14:paraId="501F98A9" w14:textId="77777777" w:rsidR="007F4304" w:rsidRPr="00931575" w:rsidRDefault="007F4304" w:rsidP="006F1F81">
            <w:pPr>
              <w:pStyle w:val="TAL"/>
            </w:pPr>
          </w:p>
        </w:tc>
        <w:tc>
          <w:tcPr>
            <w:tcW w:w="3917" w:type="dxa"/>
            <w:tcBorders>
              <w:left w:val="single" w:sz="4" w:space="0" w:color="auto"/>
            </w:tcBorders>
          </w:tcPr>
          <w:p w14:paraId="673072DE" w14:textId="77777777" w:rsidR="007F4304" w:rsidRPr="00931575" w:rsidRDefault="007F4304" w:rsidP="006F1F81">
            <w:pPr>
              <w:pStyle w:val="TAL"/>
            </w:pPr>
            <w:r w:rsidRPr="00931575">
              <w:t>Number of DM-RS CDM group(s) without data</w:t>
            </w:r>
          </w:p>
        </w:tc>
        <w:tc>
          <w:tcPr>
            <w:tcW w:w="3150" w:type="dxa"/>
          </w:tcPr>
          <w:p w14:paraId="48B3A8EE" w14:textId="77777777" w:rsidR="007F4304" w:rsidRPr="00931575" w:rsidRDefault="007F4304" w:rsidP="006F1F81">
            <w:pPr>
              <w:pStyle w:val="TAC"/>
            </w:pPr>
            <w:r w:rsidRPr="00931575">
              <w:t>2</w:t>
            </w:r>
          </w:p>
        </w:tc>
      </w:tr>
      <w:tr w:rsidR="007F4304" w:rsidRPr="00931575" w14:paraId="7ABA4736" w14:textId="77777777" w:rsidTr="007F4304">
        <w:trPr>
          <w:cantSplit/>
          <w:jc w:val="center"/>
        </w:trPr>
        <w:tc>
          <w:tcPr>
            <w:tcW w:w="1838" w:type="dxa"/>
            <w:tcBorders>
              <w:top w:val="nil"/>
              <w:bottom w:val="nil"/>
              <w:right w:val="single" w:sz="4" w:space="0" w:color="auto"/>
            </w:tcBorders>
            <w:shd w:val="clear" w:color="auto" w:fill="auto"/>
          </w:tcPr>
          <w:p w14:paraId="41EB1AAD" w14:textId="77777777" w:rsidR="007F4304" w:rsidRPr="00931575" w:rsidRDefault="007F4304" w:rsidP="006F1F81">
            <w:pPr>
              <w:pStyle w:val="TAL"/>
            </w:pPr>
          </w:p>
        </w:tc>
        <w:tc>
          <w:tcPr>
            <w:tcW w:w="3917" w:type="dxa"/>
            <w:tcBorders>
              <w:left w:val="single" w:sz="4" w:space="0" w:color="auto"/>
            </w:tcBorders>
          </w:tcPr>
          <w:p w14:paraId="736B35D6" w14:textId="77777777" w:rsidR="007F4304" w:rsidRPr="00931575" w:rsidRDefault="007F4304" w:rsidP="006F1F81">
            <w:pPr>
              <w:pStyle w:val="TAL"/>
            </w:pPr>
            <w:r w:rsidRPr="00931575">
              <w:t>Ratio of PUSCH EPRE to DM-RS EPRE</w:t>
            </w:r>
          </w:p>
        </w:tc>
        <w:tc>
          <w:tcPr>
            <w:tcW w:w="3150" w:type="dxa"/>
          </w:tcPr>
          <w:p w14:paraId="72FD4E85" w14:textId="77777777" w:rsidR="007F4304" w:rsidRPr="00931575" w:rsidRDefault="007F4304" w:rsidP="006F1F81">
            <w:pPr>
              <w:pStyle w:val="TAC"/>
              <w:rPr>
                <w:lang w:eastAsia="zh-CN"/>
              </w:rPr>
            </w:pPr>
            <w:r w:rsidRPr="00931575">
              <w:rPr>
                <w:lang w:eastAsia="zh-CN"/>
              </w:rPr>
              <w:t>-3 dB</w:t>
            </w:r>
          </w:p>
        </w:tc>
      </w:tr>
      <w:tr w:rsidR="007F4304" w:rsidRPr="00931575" w14:paraId="6F48C5CE" w14:textId="77777777" w:rsidTr="007F4304">
        <w:trPr>
          <w:cantSplit/>
          <w:jc w:val="center"/>
        </w:trPr>
        <w:tc>
          <w:tcPr>
            <w:tcW w:w="1838" w:type="dxa"/>
            <w:tcBorders>
              <w:top w:val="nil"/>
              <w:bottom w:val="nil"/>
              <w:right w:val="single" w:sz="4" w:space="0" w:color="auto"/>
            </w:tcBorders>
            <w:shd w:val="clear" w:color="auto" w:fill="auto"/>
          </w:tcPr>
          <w:p w14:paraId="574AEF68" w14:textId="77777777" w:rsidR="007F4304" w:rsidRPr="00931575" w:rsidRDefault="007F4304" w:rsidP="006F1F81">
            <w:pPr>
              <w:pStyle w:val="TAL"/>
            </w:pPr>
          </w:p>
        </w:tc>
        <w:tc>
          <w:tcPr>
            <w:tcW w:w="3917" w:type="dxa"/>
            <w:tcBorders>
              <w:left w:val="single" w:sz="4" w:space="0" w:color="auto"/>
            </w:tcBorders>
          </w:tcPr>
          <w:p w14:paraId="70CF4E4E" w14:textId="77777777" w:rsidR="007F4304" w:rsidRPr="00931575" w:rsidRDefault="007F4304" w:rsidP="006F1F81">
            <w:pPr>
              <w:pStyle w:val="TAL"/>
            </w:pPr>
            <w:r w:rsidRPr="00931575">
              <w:t>DM-RS port</w:t>
            </w:r>
          </w:p>
        </w:tc>
        <w:tc>
          <w:tcPr>
            <w:tcW w:w="3150" w:type="dxa"/>
          </w:tcPr>
          <w:p w14:paraId="5BFC0B42" w14:textId="77777777" w:rsidR="007F4304" w:rsidRPr="00931575" w:rsidRDefault="007F4304" w:rsidP="006F1F81">
            <w:pPr>
              <w:pStyle w:val="TAC"/>
            </w:pPr>
            <w:r w:rsidRPr="00931575">
              <w:t>{0}</w:t>
            </w:r>
          </w:p>
        </w:tc>
      </w:tr>
      <w:tr w:rsidR="007F4304" w:rsidRPr="00931575" w14:paraId="2BF23BAC" w14:textId="77777777" w:rsidTr="007F4304">
        <w:trPr>
          <w:cantSplit/>
          <w:jc w:val="center"/>
        </w:trPr>
        <w:tc>
          <w:tcPr>
            <w:tcW w:w="1838" w:type="dxa"/>
            <w:tcBorders>
              <w:top w:val="nil"/>
              <w:bottom w:val="single" w:sz="4" w:space="0" w:color="auto"/>
              <w:right w:val="single" w:sz="4" w:space="0" w:color="auto"/>
            </w:tcBorders>
            <w:shd w:val="clear" w:color="auto" w:fill="auto"/>
          </w:tcPr>
          <w:p w14:paraId="55D96014" w14:textId="77777777" w:rsidR="007F4304" w:rsidRPr="00931575" w:rsidRDefault="007F4304" w:rsidP="006F1F81">
            <w:pPr>
              <w:pStyle w:val="TAL"/>
            </w:pPr>
          </w:p>
        </w:tc>
        <w:tc>
          <w:tcPr>
            <w:tcW w:w="3917" w:type="dxa"/>
            <w:tcBorders>
              <w:left w:val="single" w:sz="4" w:space="0" w:color="auto"/>
            </w:tcBorders>
          </w:tcPr>
          <w:p w14:paraId="0F47BD01" w14:textId="77777777" w:rsidR="007F4304" w:rsidRPr="00931575" w:rsidRDefault="007F4304" w:rsidP="006F1F81">
            <w:pPr>
              <w:pStyle w:val="TAL"/>
            </w:pPr>
            <w:r w:rsidRPr="00931575">
              <w:t>DM-RS sequence generation</w:t>
            </w:r>
          </w:p>
        </w:tc>
        <w:tc>
          <w:tcPr>
            <w:tcW w:w="3150" w:type="dxa"/>
          </w:tcPr>
          <w:p w14:paraId="4E2A8BC1" w14:textId="77777777" w:rsidR="007F4304" w:rsidRPr="00931575" w:rsidRDefault="007F4304" w:rsidP="006F1F81">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 xml:space="preserve"> =0 for moving UE</w:t>
            </w:r>
          </w:p>
          <w:p w14:paraId="51405463" w14:textId="77777777" w:rsidR="007F4304" w:rsidRPr="00931575" w:rsidRDefault="007F4304" w:rsidP="006F1F81">
            <w:pPr>
              <w:pStyle w:val="TAC"/>
            </w:pPr>
            <w:r w:rsidRPr="00931575">
              <w:t>N</w:t>
            </w:r>
            <w:r w:rsidRPr="00931575">
              <w:rPr>
                <w:vertAlign w:val="subscript"/>
              </w:rPr>
              <w:t>ID</w:t>
            </w:r>
            <w:r w:rsidRPr="00931575">
              <w:rPr>
                <w:vertAlign w:val="superscript"/>
              </w:rPr>
              <w:t>0</w:t>
            </w:r>
            <w:r w:rsidRPr="00931575">
              <w:t>=1, n</w:t>
            </w:r>
            <w:r w:rsidRPr="00931575">
              <w:rPr>
                <w:vertAlign w:val="subscript"/>
              </w:rPr>
              <w:t>SCID</w:t>
            </w:r>
            <w:r w:rsidRPr="00931575">
              <w:t xml:space="preserve"> =1 for stationary UE</w:t>
            </w:r>
          </w:p>
        </w:tc>
      </w:tr>
      <w:tr w:rsidR="007F4304" w:rsidRPr="00931575" w14:paraId="5CA0D19F" w14:textId="77777777" w:rsidTr="007F4304">
        <w:trPr>
          <w:cantSplit/>
          <w:jc w:val="center"/>
        </w:trPr>
        <w:tc>
          <w:tcPr>
            <w:tcW w:w="1838" w:type="dxa"/>
            <w:tcBorders>
              <w:top w:val="single" w:sz="4" w:space="0" w:color="auto"/>
              <w:bottom w:val="nil"/>
              <w:right w:val="single" w:sz="4" w:space="0" w:color="auto"/>
            </w:tcBorders>
            <w:shd w:val="clear" w:color="auto" w:fill="auto"/>
          </w:tcPr>
          <w:p w14:paraId="06E809EF" w14:textId="5737F1F3" w:rsidR="007F4304" w:rsidRPr="00931575" w:rsidRDefault="007F4304" w:rsidP="006F1F81">
            <w:pPr>
              <w:pStyle w:val="TAL"/>
            </w:pPr>
            <w:r w:rsidRPr="00931575">
              <w:t>Time domain</w:t>
            </w:r>
          </w:p>
        </w:tc>
        <w:tc>
          <w:tcPr>
            <w:tcW w:w="3917" w:type="dxa"/>
            <w:tcBorders>
              <w:left w:val="single" w:sz="4" w:space="0" w:color="auto"/>
            </w:tcBorders>
          </w:tcPr>
          <w:p w14:paraId="0ED1BE24" w14:textId="77777777" w:rsidR="007F4304" w:rsidRPr="00931575" w:rsidRDefault="007F4304" w:rsidP="006F1F81">
            <w:pPr>
              <w:pStyle w:val="TAL"/>
            </w:pPr>
            <w:r w:rsidRPr="00931575">
              <w:rPr>
                <w:rFonts w:eastAsia="Batang"/>
              </w:rPr>
              <w:t>PUSCH mapping type</w:t>
            </w:r>
          </w:p>
        </w:tc>
        <w:tc>
          <w:tcPr>
            <w:tcW w:w="3150" w:type="dxa"/>
          </w:tcPr>
          <w:p w14:paraId="1F7813EB" w14:textId="77777777" w:rsidR="007F4304" w:rsidRPr="00931575" w:rsidRDefault="007F4304" w:rsidP="006F1F81">
            <w:pPr>
              <w:pStyle w:val="TAC"/>
            </w:pPr>
            <w:r w:rsidRPr="00931575">
              <w:t>A</w:t>
            </w:r>
            <w:r w:rsidRPr="00931575">
              <w:rPr>
                <w:rFonts w:hint="eastAsia"/>
                <w:lang w:eastAsia="zh-CN"/>
              </w:rPr>
              <w:t>,</w:t>
            </w:r>
            <w:r w:rsidRPr="00931575">
              <w:t>B</w:t>
            </w:r>
          </w:p>
        </w:tc>
      </w:tr>
      <w:tr w:rsidR="007F4304" w:rsidRPr="00931575" w14:paraId="5FCB69C0" w14:textId="77777777" w:rsidTr="007F4304">
        <w:trPr>
          <w:cantSplit/>
          <w:jc w:val="center"/>
        </w:trPr>
        <w:tc>
          <w:tcPr>
            <w:tcW w:w="1838" w:type="dxa"/>
            <w:tcBorders>
              <w:top w:val="nil"/>
              <w:bottom w:val="single" w:sz="4" w:space="0" w:color="auto"/>
              <w:right w:val="single" w:sz="4" w:space="0" w:color="auto"/>
            </w:tcBorders>
            <w:shd w:val="clear" w:color="auto" w:fill="auto"/>
          </w:tcPr>
          <w:p w14:paraId="2096A3E5" w14:textId="1849E9B2" w:rsidR="007F4304" w:rsidRPr="00931575" w:rsidRDefault="007F4304" w:rsidP="006F1F81">
            <w:pPr>
              <w:pStyle w:val="TAL"/>
            </w:pPr>
            <w:r w:rsidRPr="00931575">
              <w:t>resource assignment</w:t>
            </w:r>
          </w:p>
        </w:tc>
        <w:tc>
          <w:tcPr>
            <w:tcW w:w="3917" w:type="dxa"/>
            <w:tcBorders>
              <w:left w:val="single" w:sz="4" w:space="0" w:color="auto"/>
            </w:tcBorders>
          </w:tcPr>
          <w:p w14:paraId="4E1A4795" w14:textId="77777777" w:rsidR="007F4304" w:rsidRPr="00931575" w:rsidRDefault="007F4304" w:rsidP="006F1F81">
            <w:pPr>
              <w:pStyle w:val="TAL"/>
            </w:pPr>
            <w:r w:rsidRPr="00931575">
              <w:t>Allocation length</w:t>
            </w:r>
          </w:p>
        </w:tc>
        <w:tc>
          <w:tcPr>
            <w:tcW w:w="3150" w:type="dxa"/>
          </w:tcPr>
          <w:p w14:paraId="6138EC3A" w14:textId="77777777" w:rsidR="007F4304" w:rsidRPr="00931575" w:rsidRDefault="007F4304" w:rsidP="006F1F81">
            <w:pPr>
              <w:pStyle w:val="TAC"/>
            </w:pPr>
            <w:r w:rsidRPr="00931575">
              <w:t xml:space="preserve">14 </w:t>
            </w:r>
          </w:p>
        </w:tc>
      </w:tr>
      <w:tr w:rsidR="002A669B" w:rsidRPr="00931575" w14:paraId="31BD3E35" w14:textId="77777777" w:rsidTr="007F4304">
        <w:trPr>
          <w:cantSplit/>
          <w:jc w:val="center"/>
        </w:trPr>
        <w:tc>
          <w:tcPr>
            <w:tcW w:w="1838" w:type="dxa"/>
            <w:tcBorders>
              <w:top w:val="single" w:sz="4" w:space="0" w:color="auto"/>
              <w:bottom w:val="nil"/>
              <w:right w:val="single" w:sz="4" w:space="0" w:color="auto"/>
            </w:tcBorders>
            <w:shd w:val="clear" w:color="auto" w:fill="auto"/>
          </w:tcPr>
          <w:p w14:paraId="19A4CE2F" w14:textId="77777777" w:rsidR="002A669B" w:rsidRPr="00931575" w:rsidRDefault="002A669B" w:rsidP="006F1F81">
            <w:pPr>
              <w:pStyle w:val="TAL"/>
            </w:pPr>
            <w:r w:rsidRPr="00931575">
              <w:t>Frequency domain resource assignment</w:t>
            </w:r>
          </w:p>
        </w:tc>
        <w:tc>
          <w:tcPr>
            <w:tcW w:w="3917" w:type="dxa"/>
            <w:tcBorders>
              <w:left w:val="single" w:sz="4" w:space="0" w:color="auto"/>
            </w:tcBorders>
          </w:tcPr>
          <w:p w14:paraId="628695F9" w14:textId="77777777" w:rsidR="002A669B" w:rsidRPr="00931575" w:rsidRDefault="002A669B" w:rsidP="006F1F81">
            <w:pPr>
              <w:pStyle w:val="TAL"/>
            </w:pPr>
            <w:r w:rsidRPr="00931575">
              <w:t>RB assignment</w:t>
            </w:r>
          </w:p>
        </w:tc>
        <w:tc>
          <w:tcPr>
            <w:tcW w:w="3150" w:type="dxa"/>
          </w:tcPr>
          <w:p w14:paraId="2C55BBF2" w14:textId="77777777" w:rsidR="002A669B" w:rsidRPr="00931575" w:rsidRDefault="002A669B" w:rsidP="006F1F81">
            <w:pPr>
              <w:pStyle w:val="TAC"/>
              <w:rPr>
                <w:lang w:eastAsia="zh-CN"/>
              </w:rPr>
            </w:pPr>
            <w:r w:rsidRPr="00931575">
              <w:rPr>
                <w:rFonts w:hint="eastAsia"/>
              </w:rPr>
              <w:t>5</w:t>
            </w:r>
            <w:r w:rsidRPr="00931575">
              <w:t xml:space="preserve"> MHz CBW/15kHz: 12 RB for each UE</w:t>
            </w:r>
          </w:p>
          <w:p w14:paraId="70180170" w14:textId="77777777" w:rsidR="002A669B" w:rsidRPr="00931575" w:rsidRDefault="002A669B" w:rsidP="006F1F81">
            <w:pPr>
              <w:pStyle w:val="TAC"/>
              <w:rPr>
                <w:lang w:eastAsia="zh-CN"/>
              </w:rPr>
            </w:pPr>
            <w:r w:rsidRPr="00931575">
              <w:t>10MHz CBW</w:t>
            </w:r>
            <w:r w:rsidRPr="00931575">
              <w:rPr>
                <w:rFonts w:hint="eastAsia"/>
              </w:rPr>
              <w:t>/15kHz SCS</w:t>
            </w:r>
            <w:r w:rsidRPr="00931575">
              <w:t>: 25 RB for each UE</w:t>
            </w:r>
          </w:p>
          <w:p w14:paraId="63FC0D50" w14:textId="77777777" w:rsidR="002A669B" w:rsidRPr="00931575" w:rsidRDefault="002A669B" w:rsidP="006F1F81">
            <w:pPr>
              <w:pStyle w:val="TAL"/>
              <w:rPr>
                <w:lang w:eastAsia="zh-CN"/>
              </w:rPr>
            </w:pPr>
            <w:r w:rsidRPr="00931575">
              <w:t xml:space="preserve">10MHz CBW/30kHz: 12 RB for each UE </w:t>
            </w:r>
          </w:p>
          <w:p w14:paraId="52982481" w14:textId="579797FE" w:rsidR="002A669B" w:rsidRPr="00931575" w:rsidRDefault="002A669B" w:rsidP="006F1F81">
            <w:pPr>
              <w:pStyle w:val="TAC"/>
            </w:pPr>
            <w:r w:rsidRPr="00931575">
              <w:t>40MHz CBW</w:t>
            </w:r>
            <w:r w:rsidRPr="00931575">
              <w:rPr>
                <w:rFonts w:hint="eastAsia"/>
              </w:rPr>
              <w:t>/30kHz SCS</w:t>
            </w:r>
            <w:r w:rsidRPr="00931575">
              <w:t>: 50 RB for each UE</w:t>
            </w:r>
          </w:p>
        </w:tc>
      </w:tr>
      <w:tr w:rsidR="002A669B" w:rsidRPr="00931575" w14:paraId="78EF3741" w14:textId="77777777" w:rsidTr="007F4304">
        <w:trPr>
          <w:cantSplit/>
          <w:jc w:val="center"/>
        </w:trPr>
        <w:tc>
          <w:tcPr>
            <w:tcW w:w="1838" w:type="dxa"/>
            <w:tcBorders>
              <w:top w:val="nil"/>
              <w:bottom w:val="nil"/>
              <w:right w:val="single" w:sz="4" w:space="0" w:color="auto"/>
            </w:tcBorders>
            <w:shd w:val="clear" w:color="auto" w:fill="auto"/>
          </w:tcPr>
          <w:p w14:paraId="44084CD2" w14:textId="77777777" w:rsidR="002A669B" w:rsidRPr="00931575" w:rsidRDefault="002A669B" w:rsidP="006F1F81">
            <w:pPr>
              <w:pStyle w:val="TAL"/>
            </w:pPr>
          </w:p>
        </w:tc>
        <w:tc>
          <w:tcPr>
            <w:tcW w:w="3917" w:type="dxa"/>
            <w:tcBorders>
              <w:left w:val="single" w:sz="4" w:space="0" w:color="auto"/>
            </w:tcBorders>
          </w:tcPr>
          <w:p w14:paraId="0D77FEC4" w14:textId="77777777" w:rsidR="002A669B" w:rsidRPr="00931575" w:rsidRDefault="002A669B" w:rsidP="006F1F81">
            <w:pPr>
              <w:pStyle w:val="TAL"/>
            </w:pPr>
            <w:r w:rsidRPr="00931575">
              <w:t>Starting PRB index</w:t>
            </w:r>
          </w:p>
        </w:tc>
        <w:tc>
          <w:tcPr>
            <w:tcW w:w="3150" w:type="dxa"/>
          </w:tcPr>
          <w:p w14:paraId="671FC06F" w14:textId="77777777" w:rsidR="002A669B" w:rsidRPr="00931575" w:rsidRDefault="002A669B" w:rsidP="006F1F81">
            <w:pPr>
              <w:pStyle w:val="TAC"/>
            </w:pPr>
            <w:r w:rsidRPr="00931575">
              <w:t xml:space="preserve">Moving UE: 0 </w:t>
            </w:r>
          </w:p>
          <w:p w14:paraId="647BB582" w14:textId="48265916" w:rsidR="002A669B" w:rsidRPr="00931575" w:rsidRDefault="002A669B" w:rsidP="006F1F81">
            <w:pPr>
              <w:pStyle w:val="TAC"/>
              <w:rPr>
                <w:lang w:eastAsia="zh-CN"/>
              </w:rPr>
            </w:pPr>
            <w:r w:rsidRPr="00931575">
              <w:t>Stationary UE: 12 for 5MHz CBW/15kHz SCS,</w:t>
            </w:r>
            <w:r w:rsidRPr="00931575">
              <w:rPr>
                <w:rFonts w:hint="eastAsia"/>
                <w:lang w:eastAsia="zh-CN"/>
              </w:rPr>
              <w:t xml:space="preserve"> </w:t>
            </w:r>
            <w:r w:rsidRPr="00931575">
              <w:t>25 for 10 MHz CBW</w:t>
            </w:r>
            <w:r w:rsidRPr="00931575">
              <w:rPr>
                <w:rFonts w:hint="eastAsia"/>
                <w:lang w:eastAsia="zh-CN"/>
              </w:rPr>
              <w:t>/15kHz SCS</w:t>
            </w:r>
            <w:r w:rsidRPr="00931575">
              <w:t>, 12 for 10MHz CBW/30kHz SCS and 50 for 40 MHz CBW</w:t>
            </w:r>
            <w:r w:rsidRPr="00931575">
              <w:rPr>
                <w:rFonts w:hint="eastAsia"/>
                <w:lang w:eastAsia="zh-CN"/>
              </w:rPr>
              <w:t>/30kHz SCS</w:t>
            </w:r>
          </w:p>
        </w:tc>
      </w:tr>
      <w:tr w:rsidR="007F4304" w:rsidRPr="00931575" w14:paraId="56A143EE" w14:textId="77777777" w:rsidTr="007F4304">
        <w:trPr>
          <w:cantSplit/>
          <w:jc w:val="center"/>
        </w:trPr>
        <w:tc>
          <w:tcPr>
            <w:tcW w:w="1838" w:type="dxa"/>
            <w:tcBorders>
              <w:top w:val="nil"/>
              <w:bottom w:val="single" w:sz="4" w:space="0" w:color="auto"/>
              <w:right w:val="single" w:sz="4" w:space="0" w:color="auto"/>
            </w:tcBorders>
            <w:shd w:val="clear" w:color="auto" w:fill="auto"/>
          </w:tcPr>
          <w:p w14:paraId="0C27C28F" w14:textId="77777777" w:rsidR="007F4304" w:rsidRPr="00931575" w:rsidRDefault="007F4304" w:rsidP="006F1F81">
            <w:pPr>
              <w:pStyle w:val="TAL"/>
            </w:pPr>
          </w:p>
        </w:tc>
        <w:tc>
          <w:tcPr>
            <w:tcW w:w="3917" w:type="dxa"/>
            <w:tcBorders>
              <w:left w:val="single" w:sz="4" w:space="0" w:color="auto"/>
            </w:tcBorders>
          </w:tcPr>
          <w:p w14:paraId="6C5FAADC" w14:textId="77777777" w:rsidR="007F4304" w:rsidRPr="00931575" w:rsidRDefault="007F4304" w:rsidP="006F1F81">
            <w:pPr>
              <w:pStyle w:val="TAL"/>
            </w:pPr>
            <w:r w:rsidRPr="00931575">
              <w:t>Frequency hopping</w:t>
            </w:r>
          </w:p>
        </w:tc>
        <w:tc>
          <w:tcPr>
            <w:tcW w:w="3150" w:type="dxa"/>
          </w:tcPr>
          <w:p w14:paraId="2D2A9BA1" w14:textId="77777777" w:rsidR="007F4304" w:rsidRPr="00931575" w:rsidRDefault="007F4304" w:rsidP="006F1F81">
            <w:pPr>
              <w:pStyle w:val="TAC"/>
            </w:pPr>
            <w:r w:rsidRPr="00931575">
              <w:t>Disabled</w:t>
            </w:r>
          </w:p>
        </w:tc>
      </w:tr>
      <w:tr w:rsidR="007F4304" w:rsidRPr="00931575" w14:paraId="52B87103" w14:textId="77777777" w:rsidTr="007F4304">
        <w:trPr>
          <w:cantSplit/>
          <w:jc w:val="center"/>
        </w:trPr>
        <w:tc>
          <w:tcPr>
            <w:tcW w:w="1838" w:type="dxa"/>
            <w:tcBorders>
              <w:top w:val="single" w:sz="4" w:space="0" w:color="auto"/>
              <w:bottom w:val="nil"/>
              <w:right w:val="single" w:sz="4" w:space="0" w:color="auto"/>
            </w:tcBorders>
            <w:shd w:val="clear" w:color="auto" w:fill="auto"/>
          </w:tcPr>
          <w:p w14:paraId="03B7F681" w14:textId="77777777" w:rsidR="007F4304" w:rsidRPr="00931575" w:rsidRDefault="007F4304" w:rsidP="006F1F81">
            <w:pPr>
              <w:pStyle w:val="TAL"/>
            </w:pPr>
            <w:r w:rsidRPr="00931575">
              <w:t>SRS resource allocation</w:t>
            </w:r>
          </w:p>
        </w:tc>
        <w:tc>
          <w:tcPr>
            <w:tcW w:w="3917" w:type="dxa"/>
            <w:tcBorders>
              <w:left w:val="single" w:sz="4" w:space="0" w:color="auto"/>
            </w:tcBorders>
          </w:tcPr>
          <w:p w14:paraId="43785BB3" w14:textId="77777777" w:rsidR="007F4304" w:rsidRPr="00931575" w:rsidRDefault="007F4304" w:rsidP="006F1F81">
            <w:pPr>
              <w:pStyle w:val="TAL"/>
            </w:pPr>
            <w:r w:rsidRPr="00931575">
              <w:t>Slots in which sounding RS is transmitted (Note 1)</w:t>
            </w:r>
          </w:p>
        </w:tc>
        <w:tc>
          <w:tcPr>
            <w:tcW w:w="3150" w:type="dxa"/>
          </w:tcPr>
          <w:p w14:paraId="7B62BBA3" w14:textId="77777777" w:rsidR="007F4304" w:rsidRPr="00931575" w:rsidRDefault="007F4304" w:rsidP="006F1F81">
            <w:pPr>
              <w:pStyle w:val="TAC"/>
            </w:pPr>
            <w:r w:rsidRPr="00931575">
              <w:t>For FDD: slot #</w:t>
            </w:r>
            <w:smartTag w:uri="urn:schemas-microsoft-com:office:smarttags" w:element="chmetcnv">
              <w:smartTagPr>
                <w:attr w:name="TCSC" w:val="0"/>
                <w:attr w:name="NumberType" w:val="1"/>
                <w:attr w:name="Negative" w:val="False"/>
                <w:attr w:name="HasSpace" w:val="True"/>
                <w:attr w:name="SourceValue" w:val="1"/>
                <w:attr w:name="UnitName" w:val="in"/>
              </w:smartTagPr>
              <w:r w:rsidRPr="00931575">
                <w:t>1 in</w:t>
              </w:r>
            </w:smartTag>
            <w:r w:rsidRPr="00931575">
              <w:t xml:space="preserve"> radio frames</w:t>
            </w:r>
          </w:p>
          <w:p w14:paraId="6261A486" w14:textId="4D3D9344" w:rsidR="007F4304" w:rsidRPr="00931575" w:rsidRDefault="007F4304" w:rsidP="006F1F81">
            <w:pPr>
              <w:pStyle w:val="TAC"/>
            </w:pPr>
            <w:r w:rsidRPr="00931575">
              <w:t>For TDD:</w:t>
            </w:r>
          </w:p>
          <w:p w14:paraId="24C057D0" w14:textId="7223CC4D" w:rsidR="007F4304" w:rsidRPr="00931575" w:rsidRDefault="007F4304" w:rsidP="006F1F81">
            <w:pPr>
              <w:pStyle w:val="TAC"/>
            </w:pPr>
            <w:r w:rsidRPr="00931575">
              <w:t>-</w:t>
            </w:r>
            <w:r w:rsidRPr="00931575">
              <w:tab/>
              <w:t>last symbol in slot #3 in radio frames for 15KHz</w:t>
            </w:r>
          </w:p>
          <w:p w14:paraId="2AA9E4BA" w14:textId="7F7A76AF" w:rsidR="007F4304" w:rsidRPr="00931575" w:rsidRDefault="007F4304" w:rsidP="006F1F81">
            <w:pPr>
              <w:pStyle w:val="TAC"/>
            </w:pPr>
            <w:r w:rsidRPr="00931575">
              <w:t>-</w:t>
            </w:r>
            <w:r w:rsidRPr="00931575">
              <w:tab/>
              <w:t>last symbol in slot #7 in radio frames for 30KHz</w:t>
            </w:r>
          </w:p>
        </w:tc>
      </w:tr>
      <w:tr w:rsidR="007F4304" w:rsidRPr="00931575" w14:paraId="7C022C29" w14:textId="77777777" w:rsidTr="007F4304">
        <w:trPr>
          <w:cantSplit/>
          <w:jc w:val="center"/>
        </w:trPr>
        <w:tc>
          <w:tcPr>
            <w:tcW w:w="1838" w:type="dxa"/>
            <w:tcBorders>
              <w:top w:val="nil"/>
              <w:bottom w:val="single" w:sz="4" w:space="0" w:color="auto"/>
              <w:right w:val="single" w:sz="4" w:space="0" w:color="auto"/>
            </w:tcBorders>
            <w:shd w:val="clear" w:color="auto" w:fill="auto"/>
          </w:tcPr>
          <w:p w14:paraId="08D457D6" w14:textId="77777777" w:rsidR="007F4304" w:rsidRPr="00931575" w:rsidRDefault="007F4304" w:rsidP="006F1F81">
            <w:pPr>
              <w:pStyle w:val="TAL"/>
            </w:pPr>
          </w:p>
        </w:tc>
        <w:tc>
          <w:tcPr>
            <w:tcW w:w="3917" w:type="dxa"/>
            <w:tcBorders>
              <w:left w:val="single" w:sz="4" w:space="0" w:color="auto"/>
            </w:tcBorders>
          </w:tcPr>
          <w:p w14:paraId="553A54C1" w14:textId="77777777" w:rsidR="007F4304" w:rsidRPr="00931575" w:rsidRDefault="007F4304" w:rsidP="006F1F81">
            <w:pPr>
              <w:pStyle w:val="TAL"/>
            </w:pPr>
            <w:r w:rsidRPr="00931575">
              <w:t>SRS resource allocation</w:t>
            </w:r>
          </w:p>
        </w:tc>
        <w:tc>
          <w:tcPr>
            <w:tcW w:w="3150" w:type="dxa"/>
          </w:tcPr>
          <w:p w14:paraId="6A6DBB23" w14:textId="77777777" w:rsidR="002A669B" w:rsidRPr="00931575" w:rsidRDefault="002A669B" w:rsidP="006F1F81">
            <w:pPr>
              <w:pStyle w:val="TAC"/>
              <w:rPr>
                <w:lang w:eastAsia="zh-CN"/>
              </w:rPr>
            </w:pPr>
            <w:r w:rsidRPr="00931575">
              <w:t>15 kHz SCS:</w:t>
            </w:r>
          </w:p>
          <w:p w14:paraId="0EB12C6C" w14:textId="77777777" w:rsidR="002A669B" w:rsidRPr="00931575" w:rsidRDefault="002A669B" w:rsidP="006F1F81">
            <w:pPr>
              <w:pStyle w:val="TAC"/>
            </w:pPr>
            <w:r w:rsidRPr="00931575">
              <w:t>-</w:t>
            </w:r>
            <w:r w:rsidRPr="00931575">
              <w:tab/>
              <w:t>C</w:t>
            </w:r>
            <w:r w:rsidRPr="00931575">
              <w:rPr>
                <w:vertAlign w:val="subscript"/>
              </w:rPr>
              <w:t>SRS</w:t>
            </w:r>
            <w:r w:rsidRPr="00931575">
              <w:t xml:space="preserve"> =5, B</w:t>
            </w:r>
            <w:r w:rsidRPr="00931575">
              <w:rPr>
                <w:vertAlign w:val="subscript"/>
              </w:rPr>
              <w:t>SRS</w:t>
            </w:r>
            <w:r w:rsidRPr="00931575">
              <w:t xml:space="preserve"> =0, for 20 RB</w:t>
            </w:r>
          </w:p>
          <w:p w14:paraId="3E01E4A1" w14:textId="77777777" w:rsidR="002A669B" w:rsidRPr="00931575" w:rsidRDefault="002A669B" w:rsidP="006F1F81">
            <w:pPr>
              <w:pStyle w:val="TAC"/>
              <w:rPr>
                <w:lang w:eastAsia="zh-CN"/>
              </w:rPr>
            </w:pPr>
            <w:r w:rsidRPr="00931575">
              <w:t>-</w:t>
            </w:r>
            <w:r w:rsidRPr="00931575">
              <w:tab/>
              <w:t>C</w:t>
            </w:r>
            <w:r w:rsidRPr="00931575">
              <w:rPr>
                <w:vertAlign w:val="subscript"/>
              </w:rPr>
              <w:t>SRS</w:t>
            </w:r>
            <w:r w:rsidRPr="00931575">
              <w:t xml:space="preserve"> = 11, B</w:t>
            </w:r>
            <w:r w:rsidRPr="00931575">
              <w:rPr>
                <w:vertAlign w:val="subscript"/>
              </w:rPr>
              <w:t>SRS</w:t>
            </w:r>
            <w:r w:rsidRPr="00931575">
              <w:t xml:space="preserve"> =0, for 40 RB</w:t>
            </w:r>
          </w:p>
          <w:p w14:paraId="69ACD392" w14:textId="77777777" w:rsidR="002A669B" w:rsidRPr="00931575" w:rsidRDefault="002A669B" w:rsidP="006F1F81">
            <w:pPr>
              <w:pStyle w:val="TAC"/>
              <w:rPr>
                <w:lang w:eastAsia="zh-CN"/>
              </w:rPr>
            </w:pPr>
            <w:r w:rsidRPr="00931575">
              <w:t xml:space="preserve">30 kHz SCS: </w:t>
            </w:r>
          </w:p>
          <w:p w14:paraId="7AA57142" w14:textId="77777777" w:rsidR="00B46302" w:rsidRPr="00931575" w:rsidRDefault="002A669B" w:rsidP="006F1F81">
            <w:pPr>
              <w:pStyle w:val="TAC"/>
            </w:pPr>
            <w:r w:rsidRPr="00931575">
              <w:t>-</w:t>
            </w:r>
            <w:r w:rsidRPr="00931575">
              <w:tab/>
              <w:t>C</w:t>
            </w:r>
            <w:r w:rsidRPr="00931575">
              <w:rPr>
                <w:vertAlign w:val="subscript"/>
              </w:rPr>
              <w:t>SRS</w:t>
            </w:r>
            <w:r w:rsidRPr="00931575">
              <w:t xml:space="preserve"> =5, B</w:t>
            </w:r>
            <w:r w:rsidRPr="00931575">
              <w:rPr>
                <w:vertAlign w:val="subscript"/>
              </w:rPr>
              <w:t>SRS</w:t>
            </w:r>
            <w:r w:rsidRPr="00931575">
              <w:t xml:space="preserve"> =0, for 20 RB</w:t>
            </w:r>
          </w:p>
          <w:p w14:paraId="1E92ACF6" w14:textId="08A34547" w:rsidR="007F4304" w:rsidRPr="00931575" w:rsidRDefault="002A669B" w:rsidP="006F1F81">
            <w:pPr>
              <w:pStyle w:val="TAC"/>
            </w:pPr>
            <w:r w:rsidRPr="00931575">
              <w:t>-</w:t>
            </w:r>
            <w:r w:rsidRPr="00931575">
              <w:tab/>
              <w:t>C</w:t>
            </w:r>
            <w:r w:rsidRPr="00931575">
              <w:rPr>
                <w:vertAlign w:val="subscript"/>
              </w:rPr>
              <w:t>SRS</w:t>
            </w:r>
            <w:r w:rsidRPr="00931575">
              <w:t xml:space="preserve"> = 21, B</w:t>
            </w:r>
            <w:r w:rsidRPr="00931575">
              <w:rPr>
                <w:vertAlign w:val="subscript"/>
              </w:rPr>
              <w:t>SRS</w:t>
            </w:r>
            <w:r w:rsidRPr="00931575">
              <w:t xml:space="preserve"> =0, for 80 RB</w:t>
            </w:r>
          </w:p>
        </w:tc>
      </w:tr>
      <w:tr w:rsidR="00805C39" w:rsidRPr="00931575" w14:paraId="130D00C5" w14:textId="77777777" w:rsidTr="003274C2">
        <w:trPr>
          <w:cantSplit/>
          <w:jc w:val="center"/>
        </w:trPr>
        <w:tc>
          <w:tcPr>
            <w:tcW w:w="8905" w:type="dxa"/>
            <w:gridSpan w:val="3"/>
          </w:tcPr>
          <w:p w14:paraId="7A651614" w14:textId="66CB2D7A" w:rsidR="00805C39" w:rsidRPr="00931575" w:rsidRDefault="00600C59" w:rsidP="006F1F81">
            <w:pPr>
              <w:pStyle w:val="TAN"/>
            </w:pPr>
            <w:r w:rsidRPr="00931575">
              <w:t>NOTE 1</w:t>
            </w:r>
            <w:r w:rsidR="00805C39" w:rsidRPr="00931575">
              <w:t>.</w:t>
            </w:r>
            <w:r w:rsidR="0057195B" w:rsidRPr="00931575">
              <w:rPr>
                <w:rFonts w:cs="Arial"/>
                <w:szCs w:val="18"/>
              </w:rPr>
              <w:tab/>
            </w:r>
            <w:r w:rsidR="00805C39" w:rsidRPr="00931575">
              <w:t xml:space="preserve">The </w:t>
            </w:r>
            <w:r w:rsidR="00805C39" w:rsidRPr="00931575">
              <w:rPr>
                <w:rFonts w:eastAsia="Batang"/>
              </w:rPr>
              <w:t>transmission</w:t>
            </w:r>
            <w:r w:rsidR="00805C39" w:rsidRPr="00931575">
              <w:t xml:space="preserve"> of SRS is optional. And the transmission comb and SRS periodic</w:t>
            </w:r>
            <w:r w:rsidR="00EA3C9F">
              <w:t>ity</w:t>
            </w:r>
            <w:r w:rsidR="00805C39" w:rsidRPr="00931575">
              <w:t xml:space="preserve"> are configured as K</w:t>
            </w:r>
            <w:r w:rsidR="00805C39" w:rsidRPr="00931575">
              <w:rPr>
                <w:vertAlign w:val="subscript"/>
              </w:rPr>
              <w:t>TC</w:t>
            </w:r>
            <w:r w:rsidR="00805C39" w:rsidRPr="00931575">
              <w:t xml:space="preserve"> = 2, and T</w:t>
            </w:r>
            <w:r w:rsidR="00805C39" w:rsidRPr="00931575">
              <w:rPr>
                <w:vertAlign w:val="subscript"/>
              </w:rPr>
              <w:t>SRS</w:t>
            </w:r>
            <w:r w:rsidR="00805C39" w:rsidRPr="00931575">
              <w:t xml:space="preserve"> = 10</w:t>
            </w:r>
            <w:r w:rsidR="00AD51D8" w:rsidRPr="00781FD6">
              <w:t xml:space="preserve"> for 15kHz SCS, T</w:t>
            </w:r>
            <w:r w:rsidR="00AD51D8" w:rsidRPr="00781FD6">
              <w:rPr>
                <w:vertAlign w:val="subscript"/>
              </w:rPr>
              <w:t>SRS</w:t>
            </w:r>
            <w:r w:rsidR="00AD51D8" w:rsidRPr="00781FD6">
              <w:t xml:space="preserve"> = 20 for 30kHz SCS</w:t>
            </w:r>
            <w:r w:rsidR="00805C39" w:rsidRPr="00931575">
              <w:t xml:space="preserve"> respectively.</w:t>
            </w:r>
          </w:p>
        </w:tc>
      </w:tr>
    </w:tbl>
    <w:p w14:paraId="59F83C20" w14:textId="77777777" w:rsidR="00AD4D9E" w:rsidRDefault="00AD4D9E" w:rsidP="006F1F81">
      <w:pPr>
        <w:rPr>
          <w:lang w:eastAsia="zh-CN"/>
        </w:rPr>
      </w:pPr>
    </w:p>
    <w:p w14:paraId="232788C5" w14:textId="77777777" w:rsidR="00AD4D9E" w:rsidRDefault="00AD4D9E" w:rsidP="006F1F81">
      <w:pPr>
        <w:pStyle w:val="TH"/>
        <w:rPr>
          <w:lang w:eastAsia="zh-CN"/>
        </w:rPr>
      </w:pPr>
      <w:r w:rsidRPr="00931575">
        <w:lastRenderedPageBreak/>
        <w:t>Table 8.2.5</w:t>
      </w:r>
      <w:r w:rsidRPr="00931575">
        <w:rPr>
          <w:rFonts w:hint="eastAsia"/>
          <w:lang w:eastAsia="zh-CN"/>
        </w:rPr>
        <w:t>.4.2</w:t>
      </w:r>
      <w:r>
        <w:t>-</w:t>
      </w:r>
      <w:r>
        <w:rPr>
          <w:rFonts w:hint="eastAsia"/>
          <w:lang w:eastAsia="zh-CN"/>
        </w:rPr>
        <w:t xml:space="preserve">1a </w:t>
      </w:r>
      <w:r w:rsidRPr="00F95B02">
        <w:t>Test parameters for testing UL timing adjustment</w:t>
      </w:r>
      <w:r>
        <w:rPr>
          <w:rFonts w:hint="eastAsia"/>
          <w:lang w:eastAsia="zh-CN"/>
        </w:rPr>
        <w:t xml:space="preserve"> for </w:t>
      </w:r>
      <w:r w:rsidRPr="003E7851">
        <w:rPr>
          <w:i/>
          <w:lang w:eastAsia="zh-CN"/>
        </w:rPr>
        <w:t>BS type 2-O</w:t>
      </w:r>
    </w:p>
    <w:tbl>
      <w:tblPr>
        <w:tblStyle w:val="TableGrid"/>
        <w:tblW w:w="0" w:type="auto"/>
        <w:jc w:val="center"/>
        <w:tblLayout w:type="fixed"/>
        <w:tblLook w:val="04A0" w:firstRow="1" w:lastRow="0" w:firstColumn="1" w:lastColumn="0" w:noHBand="0" w:noVBand="1"/>
      </w:tblPr>
      <w:tblGrid>
        <w:gridCol w:w="1890"/>
        <w:gridCol w:w="3965"/>
        <w:gridCol w:w="3145"/>
      </w:tblGrid>
      <w:tr w:rsidR="00AD4D9E" w14:paraId="7161D9FB" w14:textId="77777777" w:rsidTr="00EA0615">
        <w:trPr>
          <w:cantSplit/>
          <w:jc w:val="center"/>
        </w:trPr>
        <w:tc>
          <w:tcPr>
            <w:tcW w:w="5855" w:type="dxa"/>
            <w:gridSpan w:val="2"/>
          </w:tcPr>
          <w:p w14:paraId="3EB6ABAF" w14:textId="77777777" w:rsidR="00AD4D9E" w:rsidRDefault="00AD4D9E" w:rsidP="006F1F81">
            <w:pPr>
              <w:pStyle w:val="TAH"/>
            </w:pPr>
            <w:r w:rsidRPr="00F95B02">
              <w:t>Parameter</w:t>
            </w:r>
          </w:p>
        </w:tc>
        <w:tc>
          <w:tcPr>
            <w:tcW w:w="3145" w:type="dxa"/>
          </w:tcPr>
          <w:p w14:paraId="00E5224F" w14:textId="77777777" w:rsidR="00AD4D9E" w:rsidRDefault="00AD4D9E" w:rsidP="006F1F81">
            <w:pPr>
              <w:pStyle w:val="TAH"/>
            </w:pPr>
            <w:r w:rsidRPr="00F95B02">
              <w:t>Value</w:t>
            </w:r>
          </w:p>
        </w:tc>
      </w:tr>
      <w:tr w:rsidR="00AD4D9E" w14:paraId="75A0E8FC" w14:textId="77777777" w:rsidTr="00EA0615">
        <w:trPr>
          <w:cantSplit/>
          <w:jc w:val="center"/>
        </w:trPr>
        <w:tc>
          <w:tcPr>
            <w:tcW w:w="5855" w:type="dxa"/>
            <w:gridSpan w:val="2"/>
          </w:tcPr>
          <w:p w14:paraId="51F4759C" w14:textId="77777777" w:rsidR="00AD4D9E" w:rsidRDefault="00AD4D9E" w:rsidP="006F1F81">
            <w:pPr>
              <w:pStyle w:val="TAL"/>
            </w:pPr>
            <w:r w:rsidRPr="00F95B02">
              <w:t>Transform precoding</w:t>
            </w:r>
          </w:p>
        </w:tc>
        <w:tc>
          <w:tcPr>
            <w:tcW w:w="3145" w:type="dxa"/>
          </w:tcPr>
          <w:p w14:paraId="2A50B79E" w14:textId="77777777" w:rsidR="00AD4D9E" w:rsidRDefault="00AD4D9E" w:rsidP="006F1F81">
            <w:pPr>
              <w:pStyle w:val="TAC"/>
            </w:pPr>
            <w:r w:rsidRPr="00F95B02">
              <w:t>Disabled</w:t>
            </w:r>
          </w:p>
        </w:tc>
      </w:tr>
      <w:tr w:rsidR="00AD4D9E" w:rsidRPr="00692373" w14:paraId="4358940A" w14:textId="77777777" w:rsidTr="00EA0615">
        <w:trPr>
          <w:cantSplit/>
          <w:jc w:val="center"/>
        </w:trPr>
        <w:tc>
          <w:tcPr>
            <w:tcW w:w="5855" w:type="dxa"/>
            <w:gridSpan w:val="2"/>
          </w:tcPr>
          <w:p w14:paraId="3916FB6A" w14:textId="77777777" w:rsidR="00AD4D9E" w:rsidRDefault="00AD4D9E" w:rsidP="006F1F81">
            <w:pPr>
              <w:pStyle w:val="TAL"/>
            </w:pPr>
            <w:r w:rsidRPr="00F95B02">
              <w:t>Uplink</w:t>
            </w:r>
            <w:r w:rsidRPr="00F95B02">
              <w:rPr>
                <w:lang w:eastAsia="zh-CN"/>
              </w:rPr>
              <w:t>-</w:t>
            </w:r>
            <w:r w:rsidRPr="00F95B02">
              <w:t>downlink allocation for TDD</w:t>
            </w:r>
          </w:p>
        </w:tc>
        <w:tc>
          <w:tcPr>
            <w:tcW w:w="3145" w:type="dxa"/>
          </w:tcPr>
          <w:p w14:paraId="41B7F2B1" w14:textId="77777777" w:rsidR="00AD4D9E" w:rsidRPr="00692373" w:rsidRDefault="00AD4D9E" w:rsidP="006F1F81">
            <w:pPr>
              <w:pStyle w:val="TAC"/>
              <w:rPr>
                <w:lang w:eastAsia="zh-CN"/>
              </w:rPr>
            </w:pPr>
            <w:r w:rsidRPr="00692373">
              <w:t>1</w:t>
            </w:r>
            <w:r w:rsidRPr="00692373">
              <w:rPr>
                <w:rFonts w:hint="eastAsia"/>
                <w:lang w:eastAsia="zh-CN"/>
              </w:rPr>
              <w:t>20</w:t>
            </w:r>
            <w:r w:rsidRPr="00692373">
              <w:t xml:space="preserve"> kHz SCS:</w:t>
            </w:r>
          </w:p>
          <w:p w14:paraId="48E63A54" w14:textId="77777777" w:rsidR="00AD4D9E" w:rsidRPr="00692373" w:rsidRDefault="00AD4D9E" w:rsidP="006F1F81">
            <w:pPr>
              <w:pStyle w:val="TAC"/>
              <w:rPr>
                <w:lang w:eastAsia="zh-CN"/>
              </w:rPr>
            </w:pPr>
            <w:r w:rsidRPr="00692373">
              <w:t>3D1S1U, S=10D:2G:2U</w:t>
            </w:r>
          </w:p>
        </w:tc>
      </w:tr>
      <w:tr w:rsidR="00AD4D9E" w14:paraId="0C19CF3C" w14:textId="77777777" w:rsidTr="00EA0615">
        <w:trPr>
          <w:cantSplit/>
          <w:jc w:val="center"/>
        </w:trPr>
        <w:tc>
          <w:tcPr>
            <w:tcW w:w="5855" w:type="dxa"/>
            <w:gridSpan w:val="2"/>
          </w:tcPr>
          <w:p w14:paraId="38341036" w14:textId="77777777" w:rsidR="00AD4D9E" w:rsidRDefault="00AD4D9E" w:rsidP="006F1F81">
            <w:pPr>
              <w:pStyle w:val="TAL"/>
            </w:pPr>
            <w:r w:rsidRPr="00F95B02">
              <w:t>Channel bandwidth</w:t>
            </w:r>
          </w:p>
        </w:tc>
        <w:tc>
          <w:tcPr>
            <w:tcW w:w="3145" w:type="dxa"/>
          </w:tcPr>
          <w:p w14:paraId="405EB385" w14:textId="77777777" w:rsidR="00AD4D9E" w:rsidRPr="0055171A" w:rsidRDefault="00AD4D9E" w:rsidP="006F1F81">
            <w:pPr>
              <w:pStyle w:val="TAC"/>
              <w:rPr>
                <w:lang w:eastAsia="zh-CN"/>
              </w:rPr>
            </w:pPr>
            <w:r>
              <w:t>1</w:t>
            </w:r>
            <w:r>
              <w:rPr>
                <w:rFonts w:hint="eastAsia"/>
                <w:lang w:eastAsia="zh-CN"/>
              </w:rPr>
              <w:t>20</w:t>
            </w:r>
            <w:r w:rsidRPr="00084635">
              <w:t xml:space="preserve"> kHz SCS: </w:t>
            </w:r>
            <w:r>
              <w:t>5</w:t>
            </w:r>
            <w:r>
              <w:rPr>
                <w:rFonts w:hint="eastAsia"/>
                <w:lang w:eastAsia="zh-CN"/>
              </w:rPr>
              <w:t>0</w:t>
            </w:r>
            <w:r>
              <w:t>M</w:t>
            </w:r>
            <w:r>
              <w:rPr>
                <w:rFonts w:hint="eastAsia"/>
                <w:lang w:eastAsia="zh-CN"/>
              </w:rPr>
              <w:t>H</w:t>
            </w:r>
            <w:r>
              <w:t xml:space="preserve">z, </w:t>
            </w:r>
            <w:r>
              <w:rPr>
                <w:rFonts w:hint="eastAsia"/>
                <w:lang w:eastAsia="zh-CN"/>
              </w:rPr>
              <w:t>200</w:t>
            </w:r>
            <w:r w:rsidRPr="00084635">
              <w:t xml:space="preserve"> MHz</w:t>
            </w:r>
          </w:p>
        </w:tc>
      </w:tr>
      <w:tr w:rsidR="00AD4D9E" w14:paraId="23605DBA" w14:textId="77777777" w:rsidTr="00EA0615">
        <w:trPr>
          <w:cantSplit/>
          <w:jc w:val="center"/>
        </w:trPr>
        <w:tc>
          <w:tcPr>
            <w:tcW w:w="1890" w:type="dxa"/>
            <w:tcBorders>
              <w:bottom w:val="nil"/>
            </w:tcBorders>
          </w:tcPr>
          <w:p w14:paraId="552FE313" w14:textId="77777777" w:rsidR="00AD4D9E" w:rsidRDefault="00AD4D9E" w:rsidP="006F1F81">
            <w:pPr>
              <w:pStyle w:val="TAL"/>
            </w:pPr>
            <w:r w:rsidRPr="00F95B02">
              <w:t>HARQ</w:t>
            </w:r>
          </w:p>
        </w:tc>
        <w:tc>
          <w:tcPr>
            <w:tcW w:w="3965" w:type="dxa"/>
          </w:tcPr>
          <w:p w14:paraId="2927252C" w14:textId="77777777" w:rsidR="00AD4D9E" w:rsidRDefault="00AD4D9E" w:rsidP="006F1F81">
            <w:pPr>
              <w:pStyle w:val="TAL"/>
            </w:pPr>
            <w:r w:rsidRPr="00F95B02">
              <w:t>Maximum number of HARQ transmissions</w:t>
            </w:r>
          </w:p>
        </w:tc>
        <w:tc>
          <w:tcPr>
            <w:tcW w:w="3145" w:type="dxa"/>
          </w:tcPr>
          <w:p w14:paraId="5DC9D795" w14:textId="77777777" w:rsidR="00AD4D9E" w:rsidRDefault="00AD4D9E" w:rsidP="006F1F81">
            <w:pPr>
              <w:pStyle w:val="TAC"/>
            </w:pPr>
            <w:r w:rsidRPr="00F95B02">
              <w:t>4</w:t>
            </w:r>
          </w:p>
        </w:tc>
      </w:tr>
      <w:tr w:rsidR="00AD4D9E" w14:paraId="4654B261" w14:textId="77777777" w:rsidTr="00EA0615">
        <w:trPr>
          <w:cantSplit/>
          <w:jc w:val="center"/>
        </w:trPr>
        <w:tc>
          <w:tcPr>
            <w:tcW w:w="1890" w:type="dxa"/>
            <w:tcBorders>
              <w:top w:val="nil"/>
              <w:bottom w:val="single" w:sz="4" w:space="0" w:color="auto"/>
            </w:tcBorders>
          </w:tcPr>
          <w:p w14:paraId="42F85FF1" w14:textId="77777777" w:rsidR="00AD4D9E" w:rsidRDefault="00AD4D9E" w:rsidP="006F1F81">
            <w:pPr>
              <w:pStyle w:val="TAL"/>
            </w:pPr>
          </w:p>
        </w:tc>
        <w:tc>
          <w:tcPr>
            <w:tcW w:w="3965" w:type="dxa"/>
          </w:tcPr>
          <w:p w14:paraId="4D85834E" w14:textId="77777777" w:rsidR="00AD4D9E" w:rsidRDefault="00AD4D9E" w:rsidP="006F1F81">
            <w:pPr>
              <w:pStyle w:val="TAL"/>
            </w:pPr>
            <w:r w:rsidRPr="00F95B02">
              <w:t>RV sequence</w:t>
            </w:r>
          </w:p>
        </w:tc>
        <w:tc>
          <w:tcPr>
            <w:tcW w:w="3145" w:type="dxa"/>
          </w:tcPr>
          <w:p w14:paraId="160B309D" w14:textId="77777777" w:rsidR="00AD4D9E" w:rsidRDefault="00AD4D9E" w:rsidP="006F1F81">
            <w:pPr>
              <w:pStyle w:val="TAC"/>
            </w:pPr>
            <w:r w:rsidRPr="00F95B02">
              <w:rPr>
                <w:lang w:val="fr-FR"/>
              </w:rPr>
              <w:t>0, 2, 3, 1</w:t>
            </w:r>
          </w:p>
        </w:tc>
      </w:tr>
      <w:tr w:rsidR="00AD4D9E" w14:paraId="2DE68E65" w14:textId="77777777" w:rsidTr="00EA0615">
        <w:trPr>
          <w:cantSplit/>
          <w:jc w:val="center"/>
        </w:trPr>
        <w:tc>
          <w:tcPr>
            <w:tcW w:w="1890" w:type="dxa"/>
            <w:tcBorders>
              <w:bottom w:val="nil"/>
            </w:tcBorders>
          </w:tcPr>
          <w:p w14:paraId="3A4C07AF" w14:textId="77777777" w:rsidR="00AD4D9E" w:rsidRDefault="00AD4D9E" w:rsidP="006F1F81">
            <w:pPr>
              <w:pStyle w:val="TAL"/>
            </w:pPr>
            <w:r w:rsidRPr="00F95B02">
              <w:t>DM-RS</w:t>
            </w:r>
          </w:p>
        </w:tc>
        <w:tc>
          <w:tcPr>
            <w:tcW w:w="3965" w:type="dxa"/>
            <w:vAlign w:val="center"/>
          </w:tcPr>
          <w:p w14:paraId="11CF9341" w14:textId="77777777" w:rsidR="00AD4D9E" w:rsidRPr="00F95B02" w:rsidRDefault="00AD4D9E" w:rsidP="006F1F81">
            <w:pPr>
              <w:pStyle w:val="TAL"/>
            </w:pPr>
            <w:r w:rsidRPr="00F95B02">
              <w:t>DM-RS configuration type</w:t>
            </w:r>
          </w:p>
        </w:tc>
        <w:tc>
          <w:tcPr>
            <w:tcW w:w="3145" w:type="dxa"/>
          </w:tcPr>
          <w:p w14:paraId="6350CD73" w14:textId="77777777" w:rsidR="00AD4D9E" w:rsidRDefault="00AD4D9E" w:rsidP="006F1F81">
            <w:pPr>
              <w:pStyle w:val="TAC"/>
            </w:pPr>
            <w:r w:rsidRPr="00F95B02">
              <w:t>1</w:t>
            </w:r>
          </w:p>
        </w:tc>
      </w:tr>
      <w:tr w:rsidR="00AD4D9E" w14:paraId="3BCDD50C" w14:textId="77777777" w:rsidTr="00EA0615">
        <w:trPr>
          <w:cantSplit/>
          <w:jc w:val="center"/>
        </w:trPr>
        <w:tc>
          <w:tcPr>
            <w:tcW w:w="1890" w:type="dxa"/>
            <w:tcBorders>
              <w:top w:val="nil"/>
              <w:bottom w:val="nil"/>
            </w:tcBorders>
          </w:tcPr>
          <w:p w14:paraId="00F17576" w14:textId="77777777" w:rsidR="00AD4D9E" w:rsidRDefault="00AD4D9E" w:rsidP="006F1F81">
            <w:pPr>
              <w:pStyle w:val="TAL"/>
            </w:pPr>
          </w:p>
        </w:tc>
        <w:tc>
          <w:tcPr>
            <w:tcW w:w="3965" w:type="dxa"/>
            <w:vAlign w:val="center"/>
          </w:tcPr>
          <w:p w14:paraId="4A33EF42" w14:textId="77777777" w:rsidR="00AD4D9E" w:rsidRPr="00F95B02" w:rsidRDefault="00AD4D9E" w:rsidP="006F1F81">
            <w:pPr>
              <w:pStyle w:val="TAL"/>
            </w:pPr>
            <w:r w:rsidRPr="00F95B02">
              <w:t>DM-RS duration</w:t>
            </w:r>
          </w:p>
        </w:tc>
        <w:tc>
          <w:tcPr>
            <w:tcW w:w="3145" w:type="dxa"/>
          </w:tcPr>
          <w:p w14:paraId="456E8414" w14:textId="77777777" w:rsidR="00AD4D9E" w:rsidRDefault="00AD4D9E" w:rsidP="006F1F81">
            <w:pPr>
              <w:pStyle w:val="TAC"/>
            </w:pPr>
            <w:r w:rsidRPr="00F95B02">
              <w:t>single-symbol DM-RS</w:t>
            </w:r>
          </w:p>
        </w:tc>
      </w:tr>
      <w:tr w:rsidR="00AD4D9E" w14:paraId="3857CC01" w14:textId="77777777" w:rsidTr="00EA0615">
        <w:trPr>
          <w:cantSplit/>
          <w:jc w:val="center"/>
        </w:trPr>
        <w:tc>
          <w:tcPr>
            <w:tcW w:w="1890" w:type="dxa"/>
            <w:tcBorders>
              <w:top w:val="nil"/>
              <w:bottom w:val="nil"/>
            </w:tcBorders>
          </w:tcPr>
          <w:p w14:paraId="627308C5" w14:textId="77777777" w:rsidR="00AD4D9E" w:rsidRDefault="00AD4D9E" w:rsidP="006F1F81">
            <w:pPr>
              <w:pStyle w:val="TAL"/>
            </w:pPr>
          </w:p>
        </w:tc>
        <w:tc>
          <w:tcPr>
            <w:tcW w:w="3965" w:type="dxa"/>
            <w:vAlign w:val="center"/>
          </w:tcPr>
          <w:p w14:paraId="72245E7B" w14:textId="77777777" w:rsidR="00AD4D9E" w:rsidRPr="00F95B02" w:rsidRDefault="00AD4D9E" w:rsidP="006F1F81">
            <w:pPr>
              <w:pStyle w:val="TAL"/>
            </w:pPr>
            <w:r w:rsidRPr="00F95B02">
              <w:t>DM-RS position (</w:t>
            </w:r>
            <w:r w:rsidRPr="00F95B02">
              <w:rPr>
                <w:i/>
              </w:rPr>
              <w:t>l</w:t>
            </w:r>
            <w:r w:rsidRPr="00F95B02">
              <w:rPr>
                <w:i/>
                <w:vertAlign w:val="subscript"/>
              </w:rPr>
              <w:t>0</w:t>
            </w:r>
            <w:r w:rsidRPr="00F95B02">
              <w:t>)</w:t>
            </w:r>
          </w:p>
        </w:tc>
        <w:tc>
          <w:tcPr>
            <w:tcW w:w="3145" w:type="dxa"/>
          </w:tcPr>
          <w:p w14:paraId="78498A9E" w14:textId="77777777" w:rsidR="00AD4D9E" w:rsidRDefault="00AD4D9E" w:rsidP="006F1F81">
            <w:pPr>
              <w:pStyle w:val="TAC"/>
            </w:pPr>
            <w:r w:rsidRPr="00F95B02">
              <w:t>2</w:t>
            </w:r>
          </w:p>
        </w:tc>
      </w:tr>
      <w:tr w:rsidR="00AD4D9E" w14:paraId="69EFAFEA" w14:textId="77777777" w:rsidTr="00EA0615">
        <w:trPr>
          <w:cantSplit/>
          <w:jc w:val="center"/>
        </w:trPr>
        <w:tc>
          <w:tcPr>
            <w:tcW w:w="1890" w:type="dxa"/>
            <w:tcBorders>
              <w:top w:val="nil"/>
              <w:bottom w:val="nil"/>
            </w:tcBorders>
          </w:tcPr>
          <w:p w14:paraId="1B3A1EE7" w14:textId="77777777" w:rsidR="00AD4D9E" w:rsidRDefault="00AD4D9E" w:rsidP="006F1F81">
            <w:pPr>
              <w:pStyle w:val="TAL"/>
            </w:pPr>
          </w:p>
        </w:tc>
        <w:tc>
          <w:tcPr>
            <w:tcW w:w="3965" w:type="dxa"/>
            <w:vAlign w:val="center"/>
          </w:tcPr>
          <w:p w14:paraId="1FC043E9" w14:textId="77777777" w:rsidR="00AD4D9E" w:rsidRPr="00F95B02" w:rsidRDefault="00AD4D9E" w:rsidP="006F1F81">
            <w:pPr>
              <w:pStyle w:val="TAL"/>
              <w:rPr>
                <w:rFonts w:eastAsia="DengXian" w:cs="Arial"/>
                <w:szCs w:val="18"/>
                <w:lang w:eastAsia="zh-CN"/>
              </w:rPr>
            </w:pPr>
            <w:r w:rsidRPr="00F95B02">
              <w:rPr>
                <w:lang w:eastAsia="zh-CN"/>
              </w:rPr>
              <w:t>Additional DM-RS position</w:t>
            </w:r>
          </w:p>
        </w:tc>
        <w:tc>
          <w:tcPr>
            <w:tcW w:w="3145" w:type="dxa"/>
          </w:tcPr>
          <w:p w14:paraId="2DF9F9C4" w14:textId="77777777" w:rsidR="00AD4D9E" w:rsidRDefault="00AD4D9E" w:rsidP="006F1F81">
            <w:pPr>
              <w:pStyle w:val="TAC"/>
            </w:pPr>
            <w:r>
              <w:rPr>
                <w:rFonts w:hint="eastAsia"/>
                <w:lang w:eastAsia="zh-CN"/>
              </w:rPr>
              <w:t xml:space="preserve">pos0, pos1, </w:t>
            </w:r>
            <w:r w:rsidRPr="00F95B02">
              <w:t>pos2</w:t>
            </w:r>
          </w:p>
        </w:tc>
      </w:tr>
      <w:tr w:rsidR="00AD4D9E" w14:paraId="009CDAE8" w14:textId="77777777" w:rsidTr="00EA0615">
        <w:trPr>
          <w:cantSplit/>
          <w:jc w:val="center"/>
        </w:trPr>
        <w:tc>
          <w:tcPr>
            <w:tcW w:w="1890" w:type="dxa"/>
            <w:tcBorders>
              <w:top w:val="nil"/>
              <w:bottom w:val="nil"/>
            </w:tcBorders>
          </w:tcPr>
          <w:p w14:paraId="2B3C8A70" w14:textId="77777777" w:rsidR="00AD4D9E" w:rsidRDefault="00AD4D9E" w:rsidP="006F1F81">
            <w:pPr>
              <w:pStyle w:val="TAL"/>
            </w:pPr>
          </w:p>
        </w:tc>
        <w:tc>
          <w:tcPr>
            <w:tcW w:w="3965" w:type="dxa"/>
            <w:vAlign w:val="center"/>
          </w:tcPr>
          <w:p w14:paraId="4C97A9C7" w14:textId="77777777" w:rsidR="00AD4D9E" w:rsidRPr="00F95B02" w:rsidRDefault="00AD4D9E" w:rsidP="006F1F81">
            <w:pPr>
              <w:pStyle w:val="TAL"/>
            </w:pPr>
            <w:r w:rsidRPr="00F95B02">
              <w:t>Number of DM-RS CDM group(s) without data</w:t>
            </w:r>
          </w:p>
        </w:tc>
        <w:tc>
          <w:tcPr>
            <w:tcW w:w="3145" w:type="dxa"/>
          </w:tcPr>
          <w:p w14:paraId="71590EE2" w14:textId="77777777" w:rsidR="00AD4D9E" w:rsidRDefault="00AD4D9E" w:rsidP="006F1F81">
            <w:pPr>
              <w:pStyle w:val="TAC"/>
            </w:pPr>
            <w:r w:rsidRPr="00F95B02">
              <w:t>2</w:t>
            </w:r>
          </w:p>
        </w:tc>
      </w:tr>
      <w:tr w:rsidR="00AD4D9E" w14:paraId="023F2E8E" w14:textId="77777777" w:rsidTr="00EA0615">
        <w:trPr>
          <w:cantSplit/>
          <w:jc w:val="center"/>
        </w:trPr>
        <w:tc>
          <w:tcPr>
            <w:tcW w:w="1890" w:type="dxa"/>
            <w:tcBorders>
              <w:top w:val="nil"/>
              <w:bottom w:val="nil"/>
            </w:tcBorders>
          </w:tcPr>
          <w:p w14:paraId="1C86B1DA" w14:textId="77777777" w:rsidR="00AD4D9E" w:rsidRDefault="00AD4D9E" w:rsidP="006F1F81">
            <w:pPr>
              <w:pStyle w:val="TAL"/>
            </w:pPr>
          </w:p>
        </w:tc>
        <w:tc>
          <w:tcPr>
            <w:tcW w:w="3965" w:type="dxa"/>
            <w:vAlign w:val="center"/>
          </w:tcPr>
          <w:p w14:paraId="7661BB2E" w14:textId="77777777" w:rsidR="00AD4D9E" w:rsidRPr="00F95B02" w:rsidRDefault="00AD4D9E" w:rsidP="006F1F81">
            <w:pPr>
              <w:pStyle w:val="TAL"/>
            </w:pPr>
            <w:r w:rsidRPr="00F95B02">
              <w:t>Ratio of PUSCH EPRE to DM-RS EPRE</w:t>
            </w:r>
          </w:p>
        </w:tc>
        <w:tc>
          <w:tcPr>
            <w:tcW w:w="3145" w:type="dxa"/>
          </w:tcPr>
          <w:p w14:paraId="1E56C7E4" w14:textId="77777777" w:rsidR="00AD4D9E" w:rsidRDefault="00AD4D9E" w:rsidP="006F1F81">
            <w:pPr>
              <w:pStyle w:val="TAC"/>
            </w:pPr>
            <w:r w:rsidRPr="00F95B02">
              <w:rPr>
                <w:lang w:eastAsia="zh-CN"/>
              </w:rPr>
              <w:t>-3 dB</w:t>
            </w:r>
          </w:p>
        </w:tc>
      </w:tr>
      <w:tr w:rsidR="00AD4D9E" w14:paraId="53B0C581" w14:textId="77777777" w:rsidTr="00EA0615">
        <w:trPr>
          <w:cantSplit/>
          <w:jc w:val="center"/>
        </w:trPr>
        <w:tc>
          <w:tcPr>
            <w:tcW w:w="1890" w:type="dxa"/>
            <w:tcBorders>
              <w:top w:val="nil"/>
              <w:bottom w:val="single" w:sz="4" w:space="0" w:color="auto"/>
            </w:tcBorders>
          </w:tcPr>
          <w:p w14:paraId="4CE99DF4" w14:textId="77777777" w:rsidR="00AD4D9E" w:rsidRDefault="00AD4D9E" w:rsidP="006F1F81">
            <w:pPr>
              <w:pStyle w:val="TAL"/>
            </w:pPr>
          </w:p>
        </w:tc>
        <w:tc>
          <w:tcPr>
            <w:tcW w:w="3965" w:type="dxa"/>
            <w:vAlign w:val="center"/>
          </w:tcPr>
          <w:p w14:paraId="395D8577" w14:textId="77777777" w:rsidR="00AD4D9E" w:rsidRPr="00F95B02" w:rsidRDefault="00AD4D9E" w:rsidP="006F1F81">
            <w:pPr>
              <w:pStyle w:val="TAL"/>
            </w:pPr>
            <w:r w:rsidRPr="00F95B02">
              <w:t>DM-RS port</w:t>
            </w:r>
          </w:p>
        </w:tc>
        <w:tc>
          <w:tcPr>
            <w:tcW w:w="3145" w:type="dxa"/>
          </w:tcPr>
          <w:p w14:paraId="53D5FF52" w14:textId="77777777" w:rsidR="00AD4D9E" w:rsidRDefault="00AD4D9E" w:rsidP="006F1F81">
            <w:pPr>
              <w:pStyle w:val="TAC"/>
            </w:pPr>
            <w:r w:rsidRPr="00F95B02">
              <w:t>{0}</w:t>
            </w:r>
          </w:p>
        </w:tc>
      </w:tr>
      <w:tr w:rsidR="00AD4D9E" w14:paraId="4E550854" w14:textId="77777777" w:rsidTr="00EA0615">
        <w:trPr>
          <w:cantSplit/>
          <w:jc w:val="center"/>
        </w:trPr>
        <w:tc>
          <w:tcPr>
            <w:tcW w:w="1890" w:type="dxa"/>
            <w:tcBorders>
              <w:bottom w:val="nil"/>
            </w:tcBorders>
          </w:tcPr>
          <w:p w14:paraId="3F95C21A" w14:textId="77777777" w:rsidR="00AD4D9E" w:rsidRDefault="00AD4D9E" w:rsidP="006F1F81">
            <w:pPr>
              <w:pStyle w:val="TAL"/>
            </w:pPr>
            <w:r w:rsidRPr="00F95B02">
              <w:t>Time domain resource assignment</w:t>
            </w:r>
          </w:p>
        </w:tc>
        <w:tc>
          <w:tcPr>
            <w:tcW w:w="3965" w:type="dxa"/>
            <w:vAlign w:val="center"/>
          </w:tcPr>
          <w:p w14:paraId="6F4429EC" w14:textId="77777777" w:rsidR="00AD4D9E" w:rsidRPr="00F95B02" w:rsidRDefault="00AD4D9E" w:rsidP="006F1F81">
            <w:pPr>
              <w:pStyle w:val="TAL"/>
            </w:pPr>
            <w:r w:rsidRPr="00F95B02">
              <w:t>DM-RS sequence generation</w:t>
            </w:r>
          </w:p>
        </w:tc>
        <w:tc>
          <w:tcPr>
            <w:tcW w:w="3145" w:type="dxa"/>
          </w:tcPr>
          <w:p w14:paraId="250931B5" w14:textId="77777777" w:rsidR="00AD4D9E" w:rsidRPr="00F95B02" w:rsidRDefault="00AD4D9E" w:rsidP="006F1F81">
            <w:pPr>
              <w:pStyle w:val="TAC"/>
            </w:pPr>
            <w:r w:rsidRPr="00F95B02">
              <w:t>N</w:t>
            </w:r>
            <w:r w:rsidRPr="00F95B02">
              <w:rPr>
                <w:vertAlign w:val="subscript"/>
              </w:rPr>
              <w:t>ID</w:t>
            </w:r>
            <w:r w:rsidRPr="00F95B02">
              <w:rPr>
                <w:vertAlign w:val="superscript"/>
              </w:rPr>
              <w:t>0</w:t>
            </w:r>
            <w:r w:rsidRPr="00F95B02">
              <w:t>=0, n</w:t>
            </w:r>
            <w:r w:rsidRPr="00F95B02">
              <w:rPr>
                <w:vertAlign w:val="subscript"/>
              </w:rPr>
              <w:t>SCID</w:t>
            </w:r>
            <w:r w:rsidRPr="00F95B02">
              <w:t xml:space="preserve"> =0 for moving UE</w:t>
            </w:r>
          </w:p>
          <w:p w14:paraId="6CC4A0AD" w14:textId="77777777" w:rsidR="00AD4D9E" w:rsidRDefault="00AD4D9E" w:rsidP="006F1F81">
            <w:pPr>
              <w:pStyle w:val="TAC"/>
            </w:pPr>
            <w:r w:rsidRPr="00F95B02">
              <w:t>N</w:t>
            </w:r>
            <w:r w:rsidRPr="00F95B02">
              <w:rPr>
                <w:vertAlign w:val="subscript"/>
              </w:rPr>
              <w:t>ID</w:t>
            </w:r>
            <w:r w:rsidRPr="00F95B02">
              <w:rPr>
                <w:vertAlign w:val="superscript"/>
              </w:rPr>
              <w:t>0</w:t>
            </w:r>
            <w:r w:rsidRPr="00F95B02">
              <w:t>=1, n</w:t>
            </w:r>
            <w:r w:rsidRPr="00F95B02">
              <w:rPr>
                <w:vertAlign w:val="subscript"/>
              </w:rPr>
              <w:t>SCID</w:t>
            </w:r>
            <w:r w:rsidRPr="00F95B02">
              <w:t xml:space="preserve"> =1 for stationary UE</w:t>
            </w:r>
          </w:p>
        </w:tc>
      </w:tr>
      <w:tr w:rsidR="00AD4D9E" w14:paraId="0A8F3125" w14:textId="77777777" w:rsidTr="00EA0615">
        <w:trPr>
          <w:cantSplit/>
          <w:jc w:val="center"/>
        </w:trPr>
        <w:tc>
          <w:tcPr>
            <w:tcW w:w="1890" w:type="dxa"/>
            <w:tcBorders>
              <w:top w:val="nil"/>
              <w:bottom w:val="nil"/>
            </w:tcBorders>
          </w:tcPr>
          <w:p w14:paraId="2F2D658B" w14:textId="77777777" w:rsidR="00AD4D9E" w:rsidRDefault="00AD4D9E" w:rsidP="006F1F81">
            <w:pPr>
              <w:pStyle w:val="TAL"/>
            </w:pPr>
          </w:p>
        </w:tc>
        <w:tc>
          <w:tcPr>
            <w:tcW w:w="3965" w:type="dxa"/>
            <w:vAlign w:val="center"/>
          </w:tcPr>
          <w:p w14:paraId="7B9D55F7" w14:textId="77777777" w:rsidR="00AD4D9E" w:rsidRPr="00F95B02" w:rsidRDefault="00AD4D9E" w:rsidP="006F1F81">
            <w:pPr>
              <w:pStyle w:val="TAL"/>
              <w:rPr>
                <w:rFonts w:eastAsia="Batang"/>
              </w:rPr>
            </w:pPr>
            <w:r w:rsidRPr="00F95B02">
              <w:rPr>
                <w:rFonts w:eastAsia="Batang"/>
              </w:rPr>
              <w:t>PUSCH mapping type</w:t>
            </w:r>
          </w:p>
        </w:tc>
        <w:tc>
          <w:tcPr>
            <w:tcW w:w="3145" w:type="dxa"/>
            <w:vAlign w:val="center"/>
          </w:tcPr>
          <w:p w14:paraId="5DF7E814" w14:textId="77777777" w:rsidR="00AD4D9E" w:rsidRDefault="00AD4D9E" w:rsidP="006F1F81">
            <w:pPr>
              <w:pStyle w:val="TAC"/>
            </w:pPr>
            <w:r w:rsidRPr="00F95B02">
              <w:t>B</w:t>
            </w:r>
          </w:p>
        </w:tc>
      </w:tr>
      <w:tr w:rsidR="00AD4D9E" w14:paraId="18D43BB5" w14:textId="77777777" w:rsidTr="00EA0615">
        <w:trPr>
          <w:cantSplit/>
          <w:jc w:val="center"/>
        </w:trPr>
        <w:tc>
          <w:tcPr>
            <w:tcW w:w="1890" w:type="dxa"/>
            <w:tcBorders>
              <w:top w:val="nil"/>
              <w:bottom w:val="single" w:sz="4" w:space="0" w:color="auto"/>
            </w:tcBorders>
          </w:tcPr>
          <w:p w14:paraId="325CFECE" w14:textId="77777777" w:rsidR="00AD4D9E" w:rsidRDefault="00AD4D9E" w:rsidP="006F1F81">
            <w:pPr>
              <w:pStyle w:val="TAL"/>
            </w:pPr>
          </w:p>
        </w:tc>
        <w:tc>
          <w:tcPr>
            <w:tcW w:w="3965" w:type="dxa"/>
          </w:tcPr>
          <w:p w14:paraId="34A7FEAD" w14:textId="77777777" w:rsidR="00AD4D9E" w:rsidRPr="00F95B02" w:rsidRDefault="00AD4D9E" w:rsidP="006F1F81">
            <w:pPr>
              <w:pStyle w:val="TAL"/>
            </w:pPr>
            <w:r w:rsidRPr="00F95B02">
              <w:t>Allocation length</w:t>
            </w:r>
          </w:p>
        </w:tc>
        <w:tc>
          <w:tcPr>
            <w:tcW w:w="3145" w:type="dxa"/>
          </w:tcPr>
          <w:p w14:paraId="2BE20485" w14:textId="77777777" w:rsidR="00AD4D9E" w:rsidRDefault="00AD4D9E" w:rsidP="006F1F81">
            <w:pPr>
              <w:pStyle w:val="TAC"/>
            </w:pPr>
            <w:r>
              <w:t>1</w:t>
            </w:r>
            <w:r>
              <w:rPr>
                <w:rFonts w:hint="eastAsia"/>
                <w:lang w:eastAsia="zh-CN"/>
              </w:rPr>
              <w:t>0</w:t>
            </w:r>
            <w:r w:rsidRPr="00F95B02">
              <w:t xml:space="preserve"> </w:t>
            </w:r>
          </w:p>
        </w:tc>
      </w:tr>
      <w:tr w:rsidR="00AD4D9E" w14:paraId="47B8FE4E" w14:textId="77777777" w:rsidTr="00EA0615">
        <w:trPr>
          <w:cantSplit/>
          <w:jc w:val="center"/>
        </w:trPr>
        <w:tc>
          <w:tcPr>
            <w:tcW w:w="1890" w:type="dxa"/>
            <w:tcBorders>
              <w:bottom w:val="nil"/>
            </w:tcBorders>
          </w:tcPr>
          <w:p w14:paraId="21035CFB" w14:textId="77777777" w:rsidR="00AD4D9E" w:rsidRDefault="00AD4D9E" w:rsidP="006F1F81">
            <w:pPr>
              <w:pStyle w:val="TAL"/>
            </w:pPr>
            <w:r w:rsidRPr="00F95B02">
              <w:t>Frequency domain resource assignment</w:t>
            </w:r>
          </w:p>
        </w:tc>
        <w:tc>
          <w:tcPr>
            <w:tcW w:w="3965" w:type="dxa"/>
          </w:tcPr>
          <w:p w14:paraId="1912D4F0" w14:textId="77777777" w:rsidR="00AD4D9E" w:rsidRPr="00F95B02" w:rsidRDefault="00AD4D9E" w:rsidP="006F1F81">
            <w:pPr>
              <w:pStyle w:val="TAL"/>
            </w:pPr>
            <w:r w:rsidRPr="00F95B02">
              <w:t>RB assignment</w:t>
            </w:r>
          </w:p>
        </w:tc>
        <w:tc>
          <w:tcPr>
            <w:tcW w:w="3145" w:type="dxa"/>
          </w:tcPr>
          <w:p w14:paraId="027FC72B" w14:textId="77777777" w:rsidR="00AD4D9E" w:rsidRPr="00301E05" w:rsidRDefault="00AD4D9E" w:rsidP="006F1F81">
            <w:pPr>
              <w:pStyle w:val="TAL"/>
              <w:rPr>
                <w:lang w:eastAsia="zh-CN"/>
              </w:rPr>
            </w:pPr>
            <w:r w:rsidRPr="004D1DB1">
              <w:rPr>
                <w:lang w:eastAsia="zh-CN"/>
              </w:rPr>
              <w:t>5</w:t>
            </w:r>
            <w:r>
              <w:rPr>
                <w:rFonts w:hint="eastAsia"/>
                <w:lang w:eastAsia="zh-CN"/>
              </w:rPr>
              <w:t>0</w:t>
            </w:r>
            <w:r>
              <w:rPr>
                <w:lang w:eastAsia="zh-CN"/>
              </w:rPr>
              <w:t xml:space="preserve"> MHz CBW/</w:t>
            </w:r>
            <w:r>
              <w:rPr>
                <w:rFonts w:hint="eastAsia"/>
                <w:lang w:eastAsia="zh-CN"/>
              </w:rPr>
              <w:t>120</w:t>
            </w:r>
            <w:r w:rsidRPr="004D1DB1">
              <w:rPr>
                <w:lang w:eastAsia="zh-CN"/>
              </w:rPr>
              <w:t>kHz SCS: 1</w:t>
            </w:r>
            <w:r>
              <w:rPr>
                <w:rFonts w:hint="eastAsia"/>
                <w:lang w:eastAsia="zh-CN"/>
              </w:rPr>
              <w:t>6</w:t>
            </w:r>
            <w:r w:rsidRPr="004D1DB1">
              <w:rPr>
                <w:lang w:eastAsia="zh-CN"/>
              </w:rPr>
              <w:t xml:space="preserve"> RB for each UE</w:t>
            </w:r>
          </w:p>
          <w:p w14:paraId="7B087723" w14:textId="77777777" w:rsidR="00AD4D9E" w:rsidRPr="00870D64" w:rsidRDefault="00AD4D9E" w:rsidP="006F1F81">
            <w:pPr>
              <w:pStyle w:val="TAL"/>
            </w:pPr>
            <w:r>
              <w:rPr>
                <w:rFonts w:hint="eastAsia"/>
                <w:lang w:eastAsia="zh-CN"/>
              </w:rPr>
              <w:t>200</w:t>
            </w:r>
            <w:r w:rsidRPr="00870D64">
              <w:t>MHz CBW</w:t>
            </w:r>
            <w:r>
              <w:t>/1</w:t>
            </w:r>
            <w:r>
              <w:rPr>
                <w:rFonts w:hint="eastAsia"/>
                <w:lang w:eastAsia="zh-CN"/>
              </w:rPr>
              <w:t>20</w:t>
            </w:r>
            <w:r w:rsidRPr="004D1DB1">
              <w:t>kHz SCS</w:t>
            </w:r>
            <w:r w:rsidRPr="00301E05">
              <w:t xml:space="preserve">: </w:t>
            </w:r>
            <w:r>
              <w:rPr>
                <w:rFonts w:hint="eastAsia"/>
                <w:lang w:eastAsia="zh-CN"/>
              </w:rPr>
              <w:t>66</w:t>
            </w:r>
            <w:r w:rsidRPr="00301E05">
              <w:t xml:space="preserve"> RB for each UE</w:t>
            </w:r>
          </w:p>
          <w:p w14:paraId="0ECF749A" w14:textId="77777777" w:rsidR="00AD4D9E" w:rsidRDefault="00AD4D9E" w:rsidP="006F1F81">
            <w:pPr>
              <w:pStyle w:val="TAC"/>
            </w:pPr>
          </w:p>
        </w:tc>
      </w:tr>
      <w:tr w:rsidR="00AD4D9E" w14:paraId="4483146A" w14:textId="77777777" w:rsidTr="00EA0615">
        <w:trPr>
          <w:cantSplit/>
          <w:jc w:val="center"/>
        </w:trPr>
        <w:tc>
          <w:tcPr>
            <w:tcW w:w="1890" w:type="dxa"/>
            <w:tcBorders>
              <w:top w:val="nil"/>
              <w:bottom w:val="nil"/>
            </w:tcBorders>
          </w:tcPr>
          <w:p w14:paraId="1F00BF52" w14:textId="77777777" w:rsidR="00AD4D9E" w:rsidRDefault="00AD4D9E" w:rsidP="006F1F81">
            <w:pPr>
              <w:pStyle w:val="TAL"/>
            </w:pPr>
          </w:p>
        </w:tc>
        <w:tc>
          <w:tcPr>
            <w:tcW w:w="3965" w:type="dxa"/>
          </w:tcPr>
          <w:p w14:paraId="7AB85D1D" w14:textId="77777777" w:rsidR="00AD4D9E" w:rsidRPr="00F95B02" w:rsidRDefault="00AD4D9E" w:rsidP="006F1F81">
            <w:pPr>
              <w:pStyle w:val="TAL"/>
            </w:pPr>
            <w:r w:rsidRPr="00F95B02">
              <w:t>Starting PRB index</w:t>
            </w:r>
          </w:p>
        </w:tc>
        <w:tc>
          <w:tcPr>
            <w:tcW w:w="3145" w:type="dxa"/>
          </w:tcPr>
          <w:p w14:paraId="0DD927CF" w14:textId="77777777" w:rsidR="00AD4D9E" w:rsidRPr="00084635" w:rsidRDefault="00AD4D9E" w:rsidP="006F1F81">
            <w:pPr>
              <w:pStyle w:val="TAC"/>
            </w:pPr>
            <w:r w:rsidRPr="00084635">
              <w:t xml:space="preserve">Moving UE: 0 </w:t>
            </w:r>
          </w:p>
          <w:p w14:paraId="5ED8F6DB" w14:textId="77777777" w:rsidR="00AD4D9E" w:rsidRDefault="00AD4D9E" w:rsidP="006F1F81">
            <w:pPr>
              <w:pStyle w:val="TAC"/>
            </w:pPr>
            <w:r w:rsidRPr="00F95B02">
              <w:t>Stationary UE:</w:t>
            </w:r>
            <w:r>
              <w:t xml:space="preserve"> 1</w:t>
            </w:r>
            <w:r>
              <w:rPr>
                <w:rFonts w:hint="eastAsia"/>
                <w:lang w:eastAsia="zh-CN"/>
              </w:rPr>
              <w:t>6</w:t>
            </w:r>
            <w:r>
              <w:t xml:space="preserve"> for 5</w:t>
            </w:r>
            <w:r>
              <w:rPr>
                <w:rFonts w:hint="eastAsia"/>
                <w:lang w:eastAsia="zh-CN"/>
              </w:rPr>
              <w:t>0</w:t>
            </w:r>
            <w:r>
              <w:t>MHz</w:t>
            </w:r>
            <w:r>
              <w:rPr>
                <w:rFonts w:hint="eastAsia"/>
                <w:lang w:eastAsia="zh-CN"/>
              </w:rPr>
              <w:t xml:space="preserve"> CBW</w:t>
            </w:r>
            <w:r>
              <w:t>,</w:t>
            </w:r>
            <w:r w:rsidRPr="00F95B02">
              <w:t xml:space="preserve"> </w:t>
            </w:r>
            <w:r>
              <w:rPr>
                <w:rFonts w:hint="eastAsia"/>
                <w:lang w:eastAsia="zh-CN"/>
              </w:rPr>
              <w:t>66</w:t>
            </w:r>
            <w:r>
              <w:t xml:space="preserve"> for </w:t>
            </w:r>
            <w:r>
              <w:rPr>
                <w:rFonts w:hint="eastAsia"/>
                <w:lang w:eastAsia="zh-CN"/>
              </w:rPr>
              <w:t>200</w:t>
            </w:r>
            <w:r w:rsidRPr="00F95B02">
              <w:t>MHz CBW</w:t>
            </w:r>
            <w:r>
              <w:t xml:space="preserve"> for SCS 1</w:t>
            </w:r>
            <w:r>
              <w:rPr>
                <w:rFonts w:hint="eastAsia"/>
                <w:lang w:eastAsia="zh-CN"/>
              </w:rPr>
              <w:t>20</w:t>
            </w:r>
            <w:r>
              <w:t>kHz</w:t>
            </w:r>
          </w:p>
        </w:tc>
      </w:tr>
      <w:tr w:rsidR="00AD4D9E" w14:paraId="0632B038" w14:textId="77777777" w:rsidTr="00EA0615">
        <w:trPr>
          <w:cantSplit/>
          <w:jc w:val="center"/>
        </w:trPr>
        <w:tc>
          <w:tcPr>
            <w:tcW w:w="1890" w:type="dxa"/>
            <w:tcBorders>
              <w:top w:val="nil"/>
              <w:bottom w:val="single" w:sz="4" w:space="0" w:color="auto"/>
            </w:tcBorders>
          </w:tcPr>
          <w:p w14:paraId="73B2ECB6" w14:textId="77777777" w:rsidR="00AD4D9E" w:rsidRDefault="00AD4D9E" w:rsidP="006F1F81">
            <w:pPr>
              <w:pStyle w:val="TAL"/>
            </w:pPr>
          </w:p>
        </w:tc>
        <w:tc>
          <w:tcPr>
            <w:tcW w:w="3965" w:type="dxa"/>
          </w:tcPr>
          <w:p w14:paraId="323009E3" w14:textId="77777777" w:rsidR="00AD4D9E" w:rsidRDefault="00AD4D9E" w:rsidP="006F1F81">
            <w:pPr>
              <w:pStyle w:val="TAL"/>
            </w:pPr>
            <w:r w:rsidRPr="00F95B02">
              <w:t>Frequency hopping</w:t>
            </w:r>
          </w:p>
        </w:tc>
        <w:tc>
          <w:tcPr>
            <w:tcW w:w="3145" w:type="dxa"/>
          </w:tcPr>
          <w:p w14:paraId="77F82865" w14:textId="77777777" w:rsidR="00AD4D9E" w:rsidRDefault="00AD4D9E" w:rsidP="006F1F81">
            <w:pPr>
              <w:pStyle w:val="TAC"/>
            </w:pPr>
            <w:r w:rsidRPr="00F95B02">
              <w:t>Disabled</w:t>
            </w:r>
          </w:p>
        </w:tc>
      </w:tr>
      <w:tr w:rsidR="00AD4D9E" w14:paraId="6A269963" w14:textId="77777777" w:rsidTr="00EA0615">
        <w:trPr>
          <w:cantSplit/>
          <w:jc w:val="center"/>
        </w:trPr>
        <w:tc>
          <w:tcPr>
            <w:tcW w:w="1890" w:type="dxa"/>
            <w:tcBorders>
              <w:bottom w:val="nil"/>
            </w:tcBorders>
          </w:tcPr>
          <w:p w14:paraId="619EFBD4" w14:textId="77777777" w:rsidR="00AD4D9E" w:rsidRDefault="00AD4D9E" w:rsidP="006F1F81">
            <w:pPr>
              <w:pStyle w:val="TAL"/>
            </w:pPr>
            <w:r w:rsidRPr="00F95B02">
              <w:t>SRS resource allocation</w:t>
            </w:r>
          </w:p>
        </w:tc>
        <w:tc>
          <w:tcPr>
            <w:tcW w:w="3965" w:type="dxa"/>
          </w:tcPr>
          <w:p w14:paraId="2B2FE9A8" w14:textId="77777777" w:rsidR="00AD4D9E" w:rsidRDefault="00AD4D9E" w:rsidP="006F1F81">
            <w:pPr>
              <w:pStyle w:val="TAL"/>
            </w:pPr>
            <w:r w:rsidRPr="00F95B02">
              <w:t>Slots in which sounding RS is transmitted (Note 1)</w:t>
            </w:r>
          </w:p>
        </w:tc>
        <w:tc>
          <w:tcPr>
            <w:tcW w:w="3145" w:type="dxa"/>
            <w:vAlign w:val="center"/>
          </w:tcPr>
          <w:p w14:paraId="68238C40" w14:textId="77777777" w:rsidR="00AD4D9E" w:rsidRPr="00084635" w:rsidRDefault="00AD4D9E" w:rsidP="006F1F81">
            <w:pPr>
              <w:pStyle w:val="TAC"/>
            </w:pPr>
            <w:r w:rsidRPr="00084635">
              <w:t xml:space="preserve">For TDD: </w:t>
            </w:r>
          </w:p>
          <w:p w14:paraId="36C85243" w14:textId="77777777" w:rsidR="00AD4D9E" w:rsidRPr="00084635" w:rsidRDefault="00AD4D9E" w:rsidP="006F1F81">
            <w:pPr>
              <w:pStyle w:val="TAC"/>
              <w:rPr>
                <w:rFonts w:cs="Arial"/>
              </w:rPr>
            </w:pPr>
            <w:r w:rsidRPr="00931575">
              <w:t>-</w:t>
            </w:r>
            <w:r w:rsidRPr="00931575">
              <w:tab/>
            </w:r>
            <w:r w:rsidRPr="00084635">
              <w:t>last symbol in</w:t>
            </w:r>
            <w:r>
              <w:t xml:space="preserve"> slot #3 in radio frames for 1</w:t>
            </w:r>
            <w:r>
              <w:rPr>
                <w:rFonts w:hint="eastAsia"/>
                <w:lang w:eastAsia="zh-CN"/>
              </w:rPr>
              <w:t>20</w:t>
            </w:r>
            <w:r w:rsidRPr="00084635">
              <w:t>KHz</w:t>
            </w:r>
          </w:p>
          <w:p w14:paraId="3E08941B" w14:textId="77777777" w:rsidR="00AD4D9E" w:rsidRDefault="00AD4D9E" w:rsidP="006F1F81">
            <w:pPr>
              <w:pStyle w:val="TAC"/>
              <w:rPr>
                <w:lang w:eastAsia="zh-CN"/>
              </w:rPr>
            </w:pPr>
          </w:p>
        </w:tc>
      </w:tr>
      <w:tr w:rsidR="00AD4D9E" w14:paraId="22B9917E" w14:textId="77777777" w:rsidTr="00EA0615">
        <w:trPr>
          <w:cantSplit/>
          <w:jc w:val="center"/>
        </w:trPr>
        <w:tc>
          <w:tcPr>
            <w:tcW w:w="1890" w:type="dxa"/>
            <w:tcBorders>
              <w:top w:val="nil"/>
              <w:bottom w:val="single" w:sz="4" w:space="0" w:color="auto"/>
            </w:tcBorders>
          </w:tcPr>
          <w:p w14:paraId="65D7530A" w14:textId="77777777" w:rsidR="00AD4D9E" w:rsidRDefault="00AD4D9E" w:rsidP="006F1F81">
            <w:pPr>
              <w:pStyle w:val="TAL"/>
            </w:pPr>
          </w:p>
        </w:tc>
        <w:tc>
          <w:tcPr>
            <w:tcW w:w="3965" w:type="dxa"/>
          </w:tcPr>
          <w:p w14:paraId="10998BF0" w14:textId="77777777" w:rsidR="00AD4D9E" w:rsidRDefault="00AD4D9E" w:rsidP="006F1F81">
            <w:pPr>
              <w:pStyle w:val="TAL"/>
            </w:pPr>
            <w:r w:rsidRPr="00F95B02">
              <w:t>SRS resource allocation</w:t>
            </w:r>
          </w:p>
        </w:tc>
        <w:tc>
          <w:tcPr>
            <w:tcW w:w="3145" w:type="dxa"/>
            <w:vAlign w:val="center"/>
          </w:tcPr>
          <w:p w14:paraId="6D9A3FD7" w14:textId="77777777" w:rsidR="00AD4D9E" w:rsidRPr="00084635" w:rsidRDefault="00AD4D9E" w:rsidP="006F1F81">
            <w:pPr>
              <w:pStyle w:val="TAL"/>
            </w:pPr>
            <w:r>
              <w:t>1</w:t>
            </w:r>
            <w:r>
              <w:rPr>
                <w:rFonts w:hint="eastAsia"/>
                <w:lang w:eastAsia="zh-CN"/>
              </w:rPr>
              <w:t>20</w:t>
            </w:r>
            <w:r w:rsidRPr="00084635">
              <w:t xml:space="preserve"> kHz SCS: </w:t>
            </w:r>
          </w:p>
          <w:p w14:paraId="51900A26" w14:textId="77777777" w:rsidR="00AD4D9E" w:rsidRDefault="00AD4D9E" w:rsidP="006F1F81">
            <w:pPr>
              <w:pStyle w:val="TAL"/>
            </w:pPr>
            <w:r w:rsidRPr="00F95B02">
              <w:tab/>
            </w:r>
            <w:r w:rsidRPr="00931575">
              <w:t>-</w:t>
            </w:r>
            <w:r w:rsidRPr="00931575">
              <w:tab/>
            </w:r>
            <w:r w:rsidRPr="00F95B02">
              <w:t>C</w:t>
            </w:r>
            <w:r w:rsidRPr="00F95B02">
              <w:rPr>
                <w:vertAlign w:val="subscript"/>
              </w:rPr>
              <w:t>SRS</w:t>
            </w:r>
            <w:r w:rsidRPr="00F95B02">
              <w:t xml:space="preserve"> = </w:t>
            </w:r>
            <w:r>
              <w:rPr>
                <w:rFonts w:hint="eastAsia"/>
                <w:lang w:eastAsia="zh-CN"/>
              </w:rPr>
              <w:t>9</w:t>
            </w:r>
            <w:r w:rsidRPr="00F95B02">
              <w:t>, B</w:t>
            </w:r>
            <w:r w:rsidRPr="00F95B02">
              <w:rPr>
                <w:vertAlign w:val="subscript"/>
              </w:rPr>
              <w:t>SRS</w:t>
            </w:r>
            <w:r w:rsidRPr="00F95B02">
              <w:t xml:space="preserve"> =0, for </w:t>
            </w:r>
            <w:r>
              <w:rPr>
                <w:rFonts w:hint="eastAsia"/>
                <w:lang w:eastAsia="zh-CN"/>
              </w:rPr>
              <w:t>32</w:t>
            </w:r>
            <w:r w:rsidRPr="00F95B02">
              <w:t xml:space="preserve"> RB</w:t>
            </w:r>
          </w:p>
          <w:p w14:paraId="1DE23524" w14:textId="77777777" w:rsidR="00AD4D9E" w:rsidRPr="00084635" w:rsidRDefault="00AD4D9E" w:rsidP="006F1F81">
            <w:pPr>
              <w:pStyle w:val="TAL"/>
            </w:pPr>
            <w:r w:rsidRPr="00F95B02">
              <w:tab/>
            </w:r>
            <w:r w:rsidRPr="00931575">
              <w:t>-</w:t>
            </w:r>
            <w:r w:rsidRPr="00931575">
              <w:tab/>
            </w:r>
            <w:r w:rsidRPr="00084635">
              <w:t>C</w:t>
            </w:r>
            <w:r w:rsidRPr="00084635">
              <w:rPr>
                <w:vertAlign w:val="subscript"/>
              </w:rPr>
              <w:t>SRS</w:t>
            </w:r>
            <w:r w:rsidRPr="00084635">
              <w:t xml:space="preserve"> = </w:t>
            </w:r>
            <w:r>
              <w:rPr>
                <w:rFonts w:hint="eastAsia"/>
                <w:lang w:eastAsia="zh-CN"/>
              </w:rPr>
              <w:t>33</w:t>
            </w:r>
            <w:r w:rsidRPr="00084635">
              <w:t>, B</w:t>
            </w:r>
            <w:r w:rsidRPr="00084635">
              <w:rPr>
                <w:vertAlign w:val="subscript"/>
              </w:rPr>
              <w:t>SRS</w:t>
            </w:r>
            <w:r w:rsidRPr="00084635">
              <w:t xml:space="preserve"> =0, for </w:t>
            </w:r>
            <w:r>
              <w:rPr>
                <w:rFonts w:hint="eastAsia"/>
                <w:lang w:eastAsia="zh-CN"/>
              </w:rPr>
              <w:t>132</w:t>
            </w:r>
            <w:r w:rsidRPr="00084635">
              <w:t xml:space="preserve"> RB</w:t>
            </w:r>
          </w:p>
          <w:p w14:paraId="0A1D57AF" w14:textId="77777777" w:rsidR="00AD4D9E" w:rsidRDefault="00AD4D9E" w:rsidP="006F1F81">
            <w:pPr>
              <w:pStyle w:val="TAC"/>
            </w:pPr>
          </w:p>
        </w:tc>
      </w:tr>
      <w:tr w:rsidR="00AD4D9E" w14:paraId="1C4D164F" w14:textId="77777777" w:rsidTr="00EA0615">
        <w:trPr>
          <w:cantSplit/>
          <w:jc w:val="center"/>
        </w:trPr>
        <w:tc>
          <w:tcPr>
            <w:tcW w:w="9000" w:type="dxa"/>
            <w:gridSpan w:val="3"/>
          </w:tcPr>
          <w:p w14:paraId="440F5C19" w14:textId="487F4236" w:rsidR="00AD4D9E" w:rsidRDefault="00AD4D9E" w:rsidP="006F1F81">
            <w:pPr>
              <w:pStyle w:val="TAN"/>
            </w:pPr>
            <w:r w:rsidRPr="00F95B02">
              <w:t>NOTE 1.</w:t>
            </w:r>
            <w:r>
              <w:tab/>
            </w:r>
            <w:r w:rsidRPr="00F95B02">
              <w:t xml:space="preserve">The </w:t>
            </w:r>
            <w:r w:rsidRPr="00F95B02">
              <w:rPr>
                <w:rFonts w:eastAsia="Batang"/>
              </w:rPr>
              <w:t>transmission</w:t>
            </w:r>
            <w:r w:rsidRPr="00F95B02">
              <w:t xml:space="preserve"> of SRS is optional. And the transmission comb and SRS periodic are configured as </w:t>
            </w:r>
            <w:r w:rsidRPr="0009581B">
              <w:t>K</w:t>
            </w:r>
            <w:r w:rsidRPr="0009581B">
              <w:rPr>
                <w:vertAlign w:val="subscript"/>
              </w:rPr>
              <w:t>TC</w:t>
            </w:r>
            <w:r w:rsidRPr="0009581B">
              <w:t xml:space="preserve"> = 2, and T</w:t>
            </w:r>
            <w:r w:rsidRPr="0009581B">
              <w:rPr>
                <w:vertAlign w:val="subscript"/>
              </w:rPr>
              <w:t>SRS</w:t>
            </w:r>
            <w:r w:rsidRPr="0009581B">
              <w:t xml:space="preserve"> =</w:t>
            </w:r>
            <w:r w:rsidR="00BF5C7E">
              <w:rPr>
                <w:rFonts w:hint="eastAsia"/>
                <w:lang w:eastAsia="zh-CN"/>
              </w:rPr>
              <w:t>80</w:t>
            </w:r>
            <w:r w:rsidRPr="00F95B02">
              <w:t xml:space="preserve"> respectively.</w:t>
            </w:r>
          </w:p>
        </w:tc>
      </w:tr>
    </w:tbl>
    <w:p w14:paraId="545D8567" w14:textId="77777777" w:rsidR="00AD4D9E" w:rsidRPr="008D2A8B" w:rsidRDefault="00AD4D9E" w:rsidP="006F1F81">
      <w:pPr>
        <w:rPr>
          <w:lang w:eastAsia="zh-CN"/>
        </w:rPr>
      </w:pPr>
    </w:p>
    <w:p w14:paraId="4ACE3B27" w14:textId="77777777" w:rsidR="00805C39" w:rsidRPr="00931575" w:rsidRDefault="00805C39" w:rsidP="006F1F81">
      <w:pPr>
        <w:pStyle w:val="B1"/>
      </w:pPr>
      <w:r w:rsidRPr="00931575">
        <w:tab/>
        <w:t xml:space="preserve">The multipath fading emulators shall be configured according to the corresponding channel model defined in annex </w:t>
      </w:r>
      <w:r w:rsidRPr="00931575">
        <w:rPr>
          <w:lang w:eastAsia="zh-CN"/>
        </w:rPr>
        <w:t>J</w:t>
      </w:r>
      <w:r w:rsidRPr="00931575">
        <w:t>. Unless stated otherwise, the MIMO correlation matric</w:t>
      </w:r>
      <w:r w:rsidRPr="00931575">
        <w:rPr>
          <w:rFonts w:hint="eastAsia"/>
          <w:lang w:eastAsia="zh-CN"/>
        </w:rPr>
        <w:t>e</w:t>
      </w:r>
      <w:r w:rsidRPr="00931575">
        <w:t>s for the gNB are defined in annex </w:t>
      </w:r>
      <w:r w:rsidRPr="00931575">
        <w:rPr>
          <w:rFonts w:hint="eastAsia"/>
          <w:lang w:eastAsia="zh-CN"/>
        </w:rPr>
        <w:t>J</w:t>
      </w:r>
      <w:r w:rsidRPr="00931575">
        <w:t xml:space="preserve"> for low correlation.</w:t>
      </w:r>
    </w:p>
    <w:p w14:paraId="50B70E26" w14:textId="77777777" w:rsidR="002A669B" w:rsidRPr="00931575" w:rsidRDefault="00805C39" w:rsidP="006F1F81">
      <w:pPr>
        <w:pStyle w:val="B1"/>
      </w:pPr>
      <w:r w:rsidRPr="00931575">
        <w:rPr>
          <w:lang w:eastAsia="zh-CN"/>
        </w:rPr>
        <w:t>7</w:t>
      </w:r>
      <w:r w:rsidRPr="00931575">
        <w:t>)</w:t>
      </w:r>
      <w:r w:rsidRPr="00931575">
        <w:tab/>
      </w:r>
      <w:r w:rsidR="002A669B" w:rsidRPr="00931575">
        <w:t xml:space="preserve">Adjust the test signal mean power so the calibrated radiated SNR value at the BS receiver is as specified in </w:t>
      </w:r>
      <w:r w:rsidR="002A669B" w:rsidRPr="00931575">
        <w:rPr>
          <w:lang w:eastAsia="zh-CN"/>
        </w:rPr>
        <w:t>clause </w:t>
      </w:r>
      <w:r w:rsidR="002A669B" w:rsidRPr="00931575">
        <w:t>8.2.</w:t>
      </w:r>
      <w:r w:rsidR="002A669B" w:rsidRPr="00931575">
        <w:rPr>
          <w:rFonts w:hint="eastAsia"/>
          <w:lang w:eastAsia="zh-CN"/>
        </w:rPr>
        <w:t>5</w:t>
      </w:r>
      <w:r w:rsidR="002A669B" w:rsidRPr="00931575">
        <w:t>.5</w:t>
      </w:r>
      <w:r w:rsidR="002A669B" w:rsidRPr="00931575">
        <w:rPr>
          <w:lang w:eastAsia="zh-CN"/>
        </w:rPr>
        <w:t xml:space="preserve"> </w:t>
      </w:r>
      <w:r w:rsidR="002A669B" w:rsidRPr="00931575">
        <w:rPr>
          <w:rFonts w:hint="eastAsia"/>
          <w:lang w:eastAsia="zh-CN"/>
        </w:rPr>
        <w:t xml:space="preserve">for high speed train and clause 8.2.5.6 for normal mode </w:t>
      </w:r>
      <w:r w:rsidR="002A669B" w:rsidRPr="00931575">
        <w:rPr>
          <w:lang w:eastAsia="zh-CN"/>
        </w:rPr>
        <w:t>and that the SNR</w:t>
      </w:r>
      <w:r w:rsidR="002A669B" w:rsidRPr="00931575">
        <w:t xml:space="preserve"> at the BS receiver is not impacted by the noise floor</w:t>
      </w:r>
      <w:r w:rsidR="002A669B" w:rsidRPr="00931575">
        <w:rPr>
          <w:lang w:eastAsia="zh-CN"/>
        </w:rPr>
        <w:t>.</w:t>
      </w:r>
    </w:p>
    <w:p w14:paraId="39E199D9" w14:textId="19A6A1D5" w:rsidR="00805C39" w:rsidRPr="00931575" w:rsidRDefault="005624C7" w:rsidP="006F1F81">
      <w:pPr>
        <w:pStyle w:val="B1"/>
        <w:rPr>
          <w:lang w:eastAsia="zh-CN"/>
        </w:rPr>
      </w:pPr>
      <w:r w:rsidRPr="00931575">
        <w:rPr>
          <w:lang w:eastAsia="zh-CN"/>
        </w:rPr>
        <w:tab/>
      </w:r>
      <w:r w:rsidR="00805C39" w:rsidRPr="00931575">
        <w:rPr>
          <w:lang w:eastAsia="zh-CN"/>
        </w:rPr>
        <w:t xml:space="preserve">The power level for the transmission may be set such that the AWGN level at the RIB is equal to the AWGN level in </w:t>
      </w:r>
      <w:r w:rsidR="00805C39" w:rsidRPr="00931575">
        <w:rPr>
          <w:rFonts w:eastAsia="‚c‚e‚o“Á‘¾ƒSƒVƒbƒN‘Ì"/>
        </w:rPr>
        <w:t>table 8.2.</w:t>
      </w:r>
      <w:r w:rsidR="00805C39" w:rsidRPr="00931575">
        <w:rPr>
          <w:rFonts w:hint="eastAsia"/>
          <w:lang w:eastAsia="zh-CN"/>
        </w:rPr>
        <w:t>5</w:t>
      </w:r>
      <w:r w:rsidR="00805C39" w:rsidRPr="00931575">
        <w:rPr>
          <w:rFonts w:eastAsia="‚c‚e‚o“Á‘¾ƒSƒVƒbƒN‘Ì"/>
        </w:rPr>
        <w:t>.4.2-2</w:t>
      </w:r>
      <w:r w:rsidR="00805C39" w:rsidRPr="00931575">
        <w:rPr>
          <w:lang w:eastAsia="zh-CN"/>
        </w:rPr>
        <w:t>.</w:t>
      </w:r>
    </w:p>
    <w:p w14:paraId="2450C2F3" w14:textId="77777777" w:rsidR="002A669B" w:rsidRPr="00931575" w:rsidRDefault="002A669B" w:rsidP="006F1F81">
      <w:pPr>
        <w:pStyle w:val="TH"/>
        <w:rPr>
          <w:lang w:eastAsia="zh-CN"/>
        </w:rPr>
      </w:pPr>
      <w:r w:rsidRPr="00931575">
        <w:rPr>
          <w:rFonts w:eastAsia="‚c‚e‚o“Á‘¾ƒSƒVƒbƒN‘Ì"/>
        </w:rPr>
        <w:lastRenderedPageBreak/>
        <w:t xml:space="preserve">Table </w:t>
      </w:r>
      <w:r w:rsidRPr="00931575">
        <w:t>8.2.</w:t>
      </w:r>
      <w:r w:rsidRPr="00931575">
        <w:rPr>
          <w:rFonts w:hint="eastAsia"/>
          <w:lang w:eastAsia="zh-CN"/>
        </w:rPr>
        <w:t>5</w:t>
      </w:r>
      <w:r w:rsidRPr="00931575">
        <w:t>.4.2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2A669B" w:rsidRPr="00931575" w14:paraId="32DC6656" w14:textId="77777777" w:rsidTr="00333C5F">
        <w:trPr>
          <w:cantSplit/>
          <w:jc w:val="center"/>
        </w:trPr>
        <w:tc>
          <w:tcPr>
            <w:tcW w:w="1423" w:type="dxa"/>
            <w:tcBorders>
              <w:bottom w:val="single" w:sz="4" w:space="0" w:color="auto"/>
            </w:tcBorders>
          </w:tcPr>
          <w:p w14:paraId="4953BC51" w14:textId="77777777" w:rsidR="002A669B" w:rsidRPr="00931575" w:rsidRDefault="002A669B" w:rsidP="006F1F81">
            <w:pPr>
              <w:pStyle w:val="TAH"/>
              <w:rPr>
                <w:rFonts w:eastAsia="‚c‚e‚o“Á‘¾ƒSƒVƒbƒN‘Ì"/>
              </w:rPr>
            </w:pPr>
            <w:r w:rsidRPr="00931575">
              <w:t>BS type</w:t>
            </w:r>
          </w:p>
        </w:tc>
        <w:tc>
          <w:tcPr>
            <w:tcW w:w="1959" w:type="dxa"/>
          </w:tcPr>
          <w:p w14:paraId="2C6C59AD" w14:textId="77777777" w:rsidR="002A669B" w:rsidRPr="00931575" w:rsidRDefault="002A669B" w:rsidP="006F1F81">
            <w:pPr>
              <w:pStyle w:val="TAH"/>
              <w:rPr>
                <w:rFonts w:eastAsia="‚c‚e‚o“Á‘¾ƒSƒVƒbƒN‘Ì"/>
              </w:rPr>
            </w:pPr>
            <w:r w:rsidRPr="00931575">
              <w:rPr>
                <w:rFonts w:eastAsia="‚c‚e‚o“Á‘¾ƒSƒVƒbƒN‘Ì"/>
              </w:rPr>
              <w:t>Sub-carrier spacing (kHz)</w:t>
            </w:r>
          </w:p>
        </w:tc>
        <w:tc>
          <w:tcPr>
            <w:tcW w:w="1985" w:type="dxa"/>
          </w:tcPr>
          <w:p w14:paraId="53B90B0D" w14:textId="77777777" w:rsidR="002A669B" w:rsidRPr="00931575" w:rsidRDefault="002A669B" w:rsidP="006F1F81">
            <w:pPr>
              <w:pStyle w:val="TAH"/>
              <w:rPr>
                <w:rFonts w:eastAsia="‚c‚e‚o“Á‘¾ƒSƒVƒbƒN‘Ì"/>
              </w:rPr>
            </w:pPr>
            <w:r w:rsidRPr="00931575">
              <w:rPr>
                <w:rFonts w:eastAsia="‚c‚e‚o“Á‘¾ƒSƒVƒbƒN‘Ì"/>
              </w:rPr>
              <w:t>Channel bandwidth (MHz)</w:t>
            </w:r>
          </w:p>
        </w:tc>
        <w:tc>
          <w:tcPr>
            <w:tcW w:w="3402" w:type="dxa"/>
          </w:tcPr>
          <w:p w14:paraId="7CE9DD51" w14:textId="77777777" w:rsidR="002A669B" w:rsidRPr="00931575" w:rsidRDefault="002A669B" w:rsidP="006F1F81">
            <w:pPr>
              <w:pStyle w:val="TAH"/>
              <w:rPr>
                <w:rFonts w:eastAsia="‚c‚e‚o“Á‘¾ƒSƒVƒbƒN‘Ì"/>
              </w:rPr>
            </w:pPr>
            <w:r w:rsidRPr="00931575">
              <w:rPr>
                <w:rFonts w:eastAsia="‚c‚e‚o“Á‘¾ƒSƒVƒbƒN‘Ì"/>
              </w:rPr>
              <w:t>AWGN power level</w:t>
            </w:r>
          </w:p>
        </w:tc>
      </w:tr>
      <w:tr w:rsidR="002A669B" w:rsidRPr="00931575" w14:paraId="4EB3BC5C" w14:textId="77777777" w:rsidTr="00333C5F">
        <w:trPr>
          <w:cantSplit/>
          <w:jc w:val="center"/>
        </w:trPr>
        <w:tc>
          <w:tcPr>
            <w:tcW w:w="1423" w:type="dxa"/>
            <w:vMerge w:val="restart"/>
            <w:shd w:val="clear" w:color="auto" w:fill="auto"/>
          </w:tcPr>
          <w:p w14:paraId="4C4EB919" w14:textId="56C03588" w:rsidR="002A669B" w:rsidRPr="00931575" w:rsidRDefault="00561BAB" w:rsidP="006F1F81">
            <w:pPr>
              <w:pStyle w:val="TAC"/>
            </w:pPr>
            <w:r>
              <w:t>1-O (</w:t>
            </w:r>
            <w:r w:rsidRPr="00B71057">
              <w:rPr>
                <w:lang w:eastAsia="zh-CN"/>
              </w:rPr>
              <w:t>NOTE </w:t>
            </w:r>
            <w:r>
              <w:rPr>
                <w:lang w:eastAsia="zh-CN"/>
              </w:rPr>
              <w:t>2)</w:t>
            </w:r>
          </w:p>
        </w:tc>
        <w:tc>
          <w:tcPr>
            <w:tcW w:w="1959" w:type="dxa"/>
            <w:vMerge w:val="restart"/>
          </w:tcPr>
          <w:p w14:paraId="031FD558" w14:textId="77777777" w:rsidR="002A669B" w:rsidRPr="00931575" w:rsidRDefault="002A669B" w:rsidP="006F1F81">
            <w:pPr>
              <w:pStyle w:val="TAC"/>
              <w:rPr>
                <w:rFonts w:eastAsia="‚c‚e‚o“Á‘¾ƒSƒVƒbƒN‘Ì"/>
              </w:rPr>
            </w:pPr>
            <w:r w:rsidRPr="00931575">
              <w:rPr>
                <w:rFonts w:eastAsia="‚c‚e‚o“Á‘¾ƒSƒVƒbƒN‘Ì"/>
              </w:rPr>
              <w:t>15</w:t>
            </w:r>
          </w:p>
        </w:tc>
        <w:tc>
          <w:tcPr>
            <w:tcW w:w="1985" w:type="dxa"/>
            <w:tcBorders>
              <w:bottom w:val="single" w:sz="4" w:space="0" w:color="auto"/>
            </w:tcBorders>
          </w:tcPr>
          <w:p w14:paraId="77483B9A" w14:textId="77777777" w:rsidR="002A669B" w:rsidRPr="00931575" w:rsidRDefault="002A669B" w:rsidP="006F1F81">
            <w:pPr>
              <w:pStyle w:val="TAC"/>
              <w:rPr>
                <w:rFonts w:eastAsia="‚c‚e‚o“Á‘¾ƒSƒVƒbƒN‘Ì"/>
                <w:lang w:eastAsia="zh-CN"/>
              </w:rPr>
            </w:pPr>
            <w:r w:rsidRPr="00931575">
              <w:rPr>
                <w:rFonts w:eastAsia="‚c‚e‚o“Á‘¾ƒSƒVƒbƒN‘Ì" w:hint="eastAsia"/>
                <w:lang w:eastAsia="zh-CN"/>
              </w:rPr>
              <w:t>5</w:t>
            </w:r>
          </w:p>
        </w:tc>
        <w:tc>
          <w:tcPr>
            <w:tcW w:w="3402" w:type="dxa"/>
            <w:tcBorders>
              <w:bottom w:val="single" w:sz="4" w:space="0" w:color="auto"/>
            </w:tcBorders>
          </w:tcPr>
          <w:p w14:paraId="29236A5A" w14:textId="77777777" w:rsidR="002A669B" w:rsidRPr="00931575" w:rsidRDefault="002A669B" w:rsidP="006F1F81">
            <w:pPr>
              <w:pStyle w:val="TAC"/>
              <w:rPr>
                <w:lang w:eastAsia="zh-CN"/>
              </w:rPr>
            </w:pPr>
            <w:r w:rsidRPr="00931575">
              <w:rPr>
                <w:rFonts w:cs="v5.0.0" w:hint="eastAsia"/>
                <w:lang w:eastAsia="zh-CN"/>
              </w:rPr>
              <w:t>-</w:t>
            </w:r>
            <w:r w:rsidRPr="00931575">
              <w:rPr>
                <w:rFonts w:cs="v5.0.0"/>
                <w:lang w:eastAsia="zh-CN"/>
              </w:rPr>
              <w:t>86.5dBm</w:t>
            </w:r>
            <w:r w:rsidRPr="00931575">
              <w:rPr>
                <w:rFonts w:cs="v5.0.0" w:hint="eastAsia"/>
                <w:lang w:eastAsia="zh-CN"/>
              </w:rPr>
              <w:t xml:space="preserve"> </w:t>
            </w:r>
            <w:r w:rsidRPr="00931575">
              <w:rPr>
                <w:rFonts w:eastAsia="‚c‚e‚o“Á‘¾ƒSƒVƒbƒN‘Ì"/>
              </w:rPr>
              <w:t xml:space="preserve"> - </w:t>
            </w:r>
            <w:r w:rsidRPr="00931575">
              <w:t>Δ</w:t>
            </w:r>
            <w:r w:rsidRPr="00931575">
              <w:rPr>
                <w:vertAlign w:val="subscript"/>
              </w:rPr>
              <w:t>OTAREFSENS</w:t>
            </w:r>
            <w:r w:rsidRPr="00931575">
              <w:rPr>
                <w:lang w:eastAsia="zh-CN"/>
              </w:rPr>
              <w:t xml:space="preserve"> dBm</w:t>
            </w:r>
            <w:r w:rsidRPr="00931575">
              <w:rPr>
                <w:rFonts w:cs="v5.0.0"/>
                <w:lang w:eastAsia="zh-CN"/>
              </w:rPr>
              <w:t xml:space="preserve"> / 4.5MHz</w:t>
            </w:r>
          </w:p>
        </w:tc>
      </w:tr>
      <w:tr w:rsidR="002A669B" w:rsidRPr="00931575" w14:paraId="6CCBC316" w14:textId="77777777" w:rsidTr="00333C5F">
        <w:trPr>
          <w:cantSplit/>
          <w:jc w:val="center"/>
        </w:trPr>
        <w:tc>
          <w:tcPr>
            <w:tcW w:w="1423" w:type="dxa"/>
            <w:vMerge/>
            <w:shd w:val="clear" w:color="auto" w:fill="auto"/>
          </w:tcPr>
          <w:p w14:paraId="604E0211" w14:textId="77777777" w:rsidR="002A669B" w:rsidRPr="00931575" w:rsidRDefault="002A669B" w:rsidP="006F1F81">
            <w:pPr>
              <w:pStyle w:val="TAC"/>
            </w:pPr>
          </w:p>
        </w:tc>
        <w:tc>
          <w:tcPr>
            <w:tcW w:w="1959" w:type="dxa"/>
            <w:vMerge/>
          </w:tcPr>
          <w:p w14:paraId="2BB22E8D" w14:textId="77777777" w:rsidR="002A669B" w:rsidRPr="00931575" w:rsidRDefault="002A669B" w:rsidP="006F1F81">
            <w:pPr>
              <w:pStyle w:val="TAC"/>
              <w:rPr>
                <w:rFonts w:eastAsia="‚c‚e‚o“Á‘¾ƒSƒVƒbƒN‘Ì"/>
              </w:rPr>
            </w:pPr>
          </w:p>
        </w:tc>
        <w:tc>
          <w:tcPr>
            <w:tcW w:w="1985" w:type="dxa"/>
            <w:tcBorders>
              <w:bottom w:val="single" w:sz="4" w:space="0" w:color="auto"/>
            </w:tcBorders>
          </w:tcPr>
          <w:p w14:paraId="6DB0B209" w14:textId="77777777" w:rsidR="002A669B" w:rsidRPr="00931575" w:rsidRDefault="002A669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2EAAE2CE" w14:textId="77777777" w:rsidR="002A669B" w:rsidRPr="00931575" w:rsidRDefault="002A669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2A669B" w:rsidRPr="00931575" w14:paraId="16DD4F09" w14:textId="77777777" w:rsidTr="00333C5F">
        <w:trPr>
          <w:cantSplit/>
          <w:jc w:val="center"/>
        </w:trPr>
        <w:tc>
          <w:tcPr>
            <w:tcW w:w="1423" w:type="dxa"/>
            <w:vMerge/>
            <w:shd w:val="clear" w:color="auto" w:fill="auto"/>
          </w:tcPr>
          <w:p w14:paraId="6008236B" w14:textId="77777777" w:rsidR="002A669B" w:rsidRPr="00931575" w:rsidRDefault="002A669B" w:rsidP="006F1F81">
            <w:pPr>
              <w:pStyle w:val="TAC"/>
              <w:rPr>
                <w:rFonts w:eastAsia="‚c‚e‚o“Á‘¾ƒSƒVƒbƒN‘Ì"/>
              </w:rPr>
            </w:pPr>
          </w:p>
        </w:tc>
        <w:tc>
          <w:tcPr>
            <w:tcW w:w="1959" w:type="dxa"/>
            <w:vMerge w:val="restart"/>
          </w:tcPr>
          <w:p w14:paraId="3343A699" w14:textId="77777777" w:rsidR="002A669B" w:rsidRPr="00931575" w:rsidRDefault="002A669B" w:rsidP="006F1F81">
            <w:pPr>
              <w:pStyle w:val="TAC"/>
              <w:rPr>
                <w:rFonts w:eastAsia="‚c‚e‚o“Á‘¾ƒSƒVƒbƒN‘Ì"/>
              </w:rPr>
            </w:pPr>
            <w:r w:rsidRPr="00931575">
              <w:rPr>
                <w:rFonts w:eastAsia="‚c‚e‚o“Á‘¾ƒSƒVƒbƒN‘Ì"/>
              </w:rPr>
              <w:t>30</w:t>
            </w:r>
          </w:p>
        </w:tc>
        <w:tc>
          <w:tcPr>
            <w:tcW w:w="1985" w:type="dxa"/>
          </w:tcPr>
          <w:p w14:paraId="455B168C" w14:textId="77777777" w:rsidR="002A669B" w:rsidRPr="00931575" w:rsidRDefault="002A669B" w:rsidP="006F1F81">
            <w:pPr>
              <w:pStyle w:val="TAC"/>
              <w:rPr>
                <w:rFonts w:eastAsia="‚c‚e‚o“Á‘¾ƒSƒVƒbƒN‘Ì"/>
                <w:lang w:eastAsia="zh-CN"/>
              </w:rPr>
            </w:pPr>
            <w:r w:rsidRPr="00931575">
              <w:rPr>
                <w:rFonts w:eastAsia="‚c‚e‚o“Á‘¾ƒSƒVƒbƒN‘Ì" w:hint="eastAsia"/>
                <w:lang w:eastAsia="zh-CN"/>
              </w:rPr>
              <w:t>10</w:t>
            </w:r>
          </w:p>
        </w:tc>
        <w:tc>
          <w:tcPr>
            <w:tcW w:w="3402" w:type="dxa"/>
          </w:tcPr>
          <w:p w14:paraId="527CBFF7" w14:textId="2DF02D00" w:rsidR="002A669B" w:rsidRPr="00931575" w:rsidRDefault="00C77D4A" w:rsidP="006F1F81">
            <w:pPr>
              <w:pStyle w:val="TAC"/>
              <w:rPr>
                <w:lang w:eastAsia="zh-CN"/>
              </w:rPr>
            </w:pPr>
            <w:r>
              <w:rPr>
                <w:lang w:eastAsia="zh-CN"/>
              </w:rPr>
              <w:t>-83.6 dBm</w:t>
            </w:r>
            <w:r w:rsidR="002A669B" w:rsidRPr="00931575">
              <w:rPr>
                <w:rFonts w:eastAsia="‚c‚e‚o“Á‘¾ƒSƒVƒbƒN‘Ì"/>
              </w:rPr>
              <w:t xml:space="preserve"> - Δ</w:t>
            </w:r>
            <w:r w:rsidR="002A669B" w:rsidRPr="00931575">
              <w:rPr>
                <w:rFonts w:eastAsia="‚c‚e‚o“Á‘¾ƒSƒVƒbƒN‘Ì"/>
                <w:vertAlign w:val="subscript"/>
              </w:rPr>
              <w:t>OTAREFSENS</w:t>
            </w:r>
            <w:r w:rsidR="002A669B" w:rsidRPr="00931575">
              <w:rPr>
                <w:rFonts w:eastAsia="‚c‚e‚o“Á‘¾ƒSƒVƒbƒN‘Ì"/>
              </w:rPr>
              <w:t xml:space="preserve"> dBm</w:t>
            </w:r>
            <w:r w:rsidR="002A669B" w:rsidRPr="00931575">
              <w:rPr>
                <w:lang w:eastAsia="zh-CN"/>
              </w:rPr>
              <w:t xml:space="preserve"> / 8.64MHz</w:t>
            </w:r>
          </w:p>
        </w:tc>
      </w:tr>
      <w:tr w:rsidR="002A669B" w:rsidRPr="00931575" w14:paraId="0DF0651D" w14:textId="77777777" w:rsidTr="00333C5F">
        <w:trPr>
          <w:cantSplit/>
          <w:jc w:val="center"/>
        </w:trPr>
        <w:tc>
          <w:tcPr>
            <w:tcW w:w="1423" w:type="dxa"/>
            <w:vMerge/>
            <w:shd w:val="clear" w:color="auto" w:fill="auto"/>
          </w:tcPr>
          <w:p w14:paraId="432DB9C0" w14:textId="77777777" w:rsidR="002A669B" w:rsidRPr="00931575" w:rsidRDefault="002A669B" w:rsidP="006F1F81">
            <w:pPr>
              <w:pStyle w:val="TAC"/>
              <w:rPr>
                <w:rFonts w:eastAsia="‚c‚e‚o“Á‘¾ƒSƒVƒbƒN‘Ì"/>
              </w:rPr>
            </w:pPr>
          </w:p>
        </w:tc>
        <w:tc>
          <w:tcPr>
            <w:tcW w:w="1959" w:type="dxa"/>
            <w:vMerge/>
          </w:tcPr>
          <w:p w14:paraId="4C3BDE67" w14:textId="77777777" w:rsidR="002A669B" w:rsidRPr="00931575" w:rsidRDefault="002A669B" w:rsidP="006F1F81">
            <w:pPr>
              <w:pStyle w:val="TAC"/>
              <w:rPr>
                <w:rFonts w:eastAsia="‚c‚e‚o“Á‘¾ƒSƒVƒbƒN‘Ì"/>
              </w:rPr>
            </w:pPr>
          </w:p>
        </w:tc>
        <w:tc>
          <w:tcPr>
            <w:tcW w:w="1985" w:type="dxa"/>
          </w:tcPr>
          <w:p w14:paraId="2FD00596" w14:textId="77777777" w:rsidR="002A669B" w:rsidRPr="00931575" w:rsidRDefault="002A669B" w:rsidP="006F1F81">
            <w:pPr>
              <w:pStyle w:val="TAC"/>
              <w:rPr>
                <w:rFonts w:eastAsia="‚c‚e‚o“Á‘¾ƒSƒVƒbƒN‘Ì"/>
              </w:rPr>
            </w:pPr>
            <w:r w:rsidRPr="00931575">
              <w:rPr>
                <w:rFonts w:eastAsia="‚c‚e‚o“Á‘¾ƒSƒVƒbƒN‘Ì"/>
              </w:rPr>
              <w:t>40</w:t>
            </w:r>
          </w:p>
        </w:tc>
        <w:tc>
          <w:tcPr>
            <w:tcW w:w="3402" w:type="dxa"/>
          </w:tcPr>
          <w:p w14:paraId="5A73221C" w14:textId="77777777" w:rsidR="002A669B" w:rsidRPr="00931575" w:rsidRDefault="002A669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861FB5" w:rsidRPr="00931575" w14:paraId="336824EF" w14:textId="77777777" w:rsidTr="00861FB5">
        <w:trPr>
          <w:cantSplit/>
          <w:jc w:val="center"/>
        </w:trPr>
        <w:tc>
          <w:tcPr>
            <w:tcW w:w="1423" w:type="dxa"/>
            <w:tcBorders>
              <w:bottom w:val="nil"/>
            </w:tcBorders>
            <w:shd w:val="clear" w:color="auto" w:fill="auto"/>
          </w:tcPr>
          <w:p w14:paraId="72E6BBB8" w14:textId="386A0055" w:rsidR="00861FB5" w:rsidRPr="00931575" w:rsidRDefault="00861FB5" w:rsidP="006F1F81">
            <w:pPr>
              <w:pStyle w:val="TAC"/>
              <w:rPr>
                <w:rFonts w:eastAsia="‚c‚e‚o“Á‘¾ƒSƒVƒbƒN‘Ì"/>
              </w:rPr>
            </w:pPr>
            <w:r>
              <w:rPr>
                <w:rFonts w:hint="eastAsia"/>
                <w:lang w:eastAsia="zh-CN"/>
              </w:rPr>
              <w:t>2</w:t>
            </w:r>
            <w:r>
              <w:t>-O (</w:t>
            </w:r>
            <w:r w:rsidRPr="00B71057">
              <w:rPr>
                <w:lang w:eastAsia="zh-CN"/>
              </w:rPr>
              <w:t>NOTE </w:t>
            </w:r>
            <w:r>
              <w:rPr>
                <w:rFonts w:hint="eastAsia"/>
                <w:lang w:eastAsia="zh-CN"/>
              </w:rPr>
              <w:t>3</w:t>
            </w:r>
            <w:r>
              <w:rPr>
                <w:lang w:eastAsia="zh-CN"/>
              </w:rPr>
              <w:t>)</w:t>
            </w:r>
          </w:p>
        </w:tc>
        <w:tc>
          <w:tcPr>
            <w:tcW w:w="1959" w:type="dxa"/>
            <w:tcBorders>
              <w:bottom w:val="nil"/>
            </w:tcBorders>
          </w:tcPr>
          <w:p w14:paraId="18BC6427" w14:textId="559B887B" w:rsidR="00861FB5" w:rsidRPr="00931575" w:rsidRDefault="00861FB5" w:rsidP="006F1F81">
            <w:pPr>
              <w:pStyle w:val="TAC"/>
              <w:rPr>
                <w:rFonts w:eastAsia="‚c‚e‚o“Á‘¾ƒSƒVƒbƒN‘Ì"/>
              </w:rPr>
            </w:pPr>
            <w:r>
              <w:rPr>
                <w:rFonts w:eastAsia="‚c‚e‚o“Á‘¾ƒSƒVƒbƒN‘Ì" w:hint="eastAsia"/>
                <w:lang w:eastAsia="zh-CN"/>
              </w:rPr>
              <w:t>120</w:t>
            </w:r>
          </w:p>
        </w:tc>
        <w:tc>
          <w:tcPr>
            <w:tcW w:w="1985" w:type="dxa"/>
          </w:tcPr>
          <w:p w14:paraId="0E5AEBA3" w14:textId="4ACFBB16" w:rsidR="00861FB5" w:rsidRPr="00931575" w:rsidRDefault="00861FB5" w:rsidP="006F1F81">
            <w:pPr>
              <w:pStyle w:val="TAC"/>
              <w:rPr>
                <w:rFonts w:eastAsia="‚c‚e‚o“Á‘¾ƒSƒVƒbƒN‘Ì"/>
              </w:rPr>
            </w:pPr>
            <w:r w:rsidRPr="00931575">
              <w:rPr>
                <w:rFonts w:eastAsia="‚c‚e‚o“Á‘¾ƒSƒVƒbƒN‘Ì" w:hint="eastAsia"/>
                <w:lang w:eastAsia="zh-CN"/>
              </w:rPr>
              <w:t>5</w:t>
            </w:r>
            <w:r>
              <w:rPr>
                <w:rFonts w:eastAsia="‚c‚e‚o“Á‘¾ƒSƒVƒbƒN‘Ì" w:hint="eastAsia"/>
                <w:lang w:eastAsia="zh-CN"/>
              </w:rPr>
              <w:t>0</w:t>
            </w:r>
          </w:p>
        </w:tc>
        <w:tc>
          <w:tcPr>
            <w:tcW w:w="3402" w:type="dxa"/>
          </w:tcPr>
          <w:p w14:paraId="510E79EC" w14:textId="1E49241E" w:rsidR="00861FB5" w:rsidRPr="00931575" w:rsidRDefault="00861FB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861FB5" w:rsidRPr="00931575" w14:paraId="78E1BE7A" w14:textId="77777777" w:rsidTr="00861FB5">
        <w:trPr>
          <w:cantSplit/>
          <w:jc w:val="center"/>
        </w:trPr>
        <w:tc>
          <w:tcPr>
            <w:tcW w:w="1423" w:type="dxa"/>
            <w:tcBorders>
              <w:top w:val="nil"/>
            </w:tcBorders>
            <w:shd w:val="clear" w:color="auto" w:fill="auto"/>
          </w:tcPr>
          <w:p w14:paraId="0A9263F8" w14:textId="77777777" w:rsidR="00861FB5" w:rsidRPr="00931575" w:rsidRDefault="00861FB5" w:rsidP="006F1F81">
            <w:pPr>
              <w:pStyle w:val="TAC"/>
              <w:rPr>
                <w:rFonts w:eastAsia="‚c‚e‚o“Á‘¾ƒSƒVƒbƒN‘Ì"/>
              </w:rPr>
            </w:pPr>
          </w:p>
        </w:tc>
        <w:tc>
          <w:tcPr>
            <w:tcW w:w="1959" w:type="dxa"/>
            <w:tcBorders>
              <w:top w:val="nil"/>
            </w:tcBorders>
          </w:tcPr>
          <w:p w14:paraId="2D11E0B6" w14:textId="77777777" w:rsidR="00861FB5" w:rsidRPr="00931575" w:rsidRDefault="00861FB5" w:rsidP="006F1F81">
            <w:pPr>
              <w:pStyle w:val="TAC"/>
              <w:rPr>
                <w:rFonts w:eastAsia="‚c‚e‚o“Á‘¾ƒSƒVƒbƒN‘Ì"/>
              </w:rPr>
            </w:pPr>
          </w:p>
        </w:tc>
        <w:tc>
          <w:tcPr>
            <w:tcW w:w="1985" w:type="dxa"/>
          </w:tcPr>
          <w:p w14:paraId="21E678C2" w14:textId="76FB66AA" w:rsidR="00861FB5" w:rsidRPr="00931575" w:rsidRDefault="00861FB5" w:rsidP="006F1F81">
            <w:pPr>
              <w:pStyle w:val="TAC"/>
              <w:rPr>
                <w:rFonts w:eastAsia="‚c‚e‚o“Á‘¾ƒSƒVƒbƒN‘Ì"/>
              </w:rPr>
            </w:pPr>
            <w:r>
              <w:rPr>
                <w:rFonts w:eastAsia="‚c‚e‚o“Á‘¾ƒSƒVƒbƒN‘Ì" w:hint="eastAsia"/>
                <w:lang w:eastAsia="zh-CN"/>
              </w:rPr>
              <w:t>200</w:t>
            </w:r>
          </w:p>
        </w:tc>
        <w:tc>
          <w:tcPr>
            <w:tcW w:w="3402" w:type="dxa"/>
          </w:tcPr>
          <w:p w14:paraId="21B35C1E" w14:textId="259E8ACF" w:rsidR="00861FB5" w:rsidRPr="00931575" w:rsidRDefault="00861FB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+ 21</w:t>
            </w:r>
            <w:r w:rsidRPr="00931575">
              <w:rPr>
                <w:rFonts w:eastAsia="‚c‚e‚o“Á‘¾ƒSƒVƒbƒN‘Ì"/>
              </w:rPr>
              <w:t> </w:t>
            </w:r>
            <w:r w:rsidRPr="00931575">
              <w:rPr>
                <w:lang w:eastAsia="zh-CN"/>
              </w:rPr>
              <w:t>dBm / 190.08 MHz</w:t>
            </w:r>
          </w:p>
        </w:tc>
      </w:tr>
      <w:tr w:rsidR="002A669B" w:rsidRPr="00931575" w14:paraId="42D4E58B" w14:textId="77777777" w:rsidTr="00333C5F">
        <w:trPr>
          <w:cantSplit/>
          <w:jc w:val="center"/>
        </w:trPr>
        <w:tc>
          <w:tcPr>
            <w:tcW w:w="8769" w:type="dxa"/>
            <w:gridSpan w:val="4"/>
          </w:tcPr>
          <w:p w14:paraId="76B8FD00" w14:textId="77777777" w:rsidR="00561BAB" w:rsidRDefault="00561BAB" w:rsidP="006F1F81">
            <w:pPr>
              <w:pStyle w:val="TAN"/>
              <w:rPr>
                <w:lang w:eastAsia="zh-CN"/>
              </w:rPr>
            </w:pPr>
            <w:r>
              <w:rPr>
                <w:lang w:eastAsia="zh-CN"/>
              </w:rPr>
              <w:t>NOTE 1:</w:t>
            </w:r>
            <w:r>
              <w:tab/>
            </w:r>
            <w:r>
              <w:rPr>
                <w:lang w:eastAsia="zh-CN"/>
              </w:rPr>
              <w:t>Δ</w:t>
            </w:r>
            <w:r>
              <w:rPr>
                <w:vertAlign w:val="subscript"/>
                <w:lang w:eastAsia="zh-CN"/>
              </w:rPr>
              <w:t>OTAREFSENS</w:t>
            </w:r>
            <w:r>
              <w:rPr>
                <w:lang w:eastAsia="zh-CN"/>
              </w:rPr>
              <w:t xml:space="preserve"> as declared in D.53 in table 4.6-1 and clause 7.1.</w:t>
            </w:r>
          </w:p>
          <w:p w14:paraId="0A4D2C60" w14:textId="77777777" w:rsidR="002A669B" w:rsidRDefault="00561BAB" w:rsidP="006F1F81">
            <w:pPr>
              <w:pStyle w:val="TAN"/>
              <w:rPr>
                <w:lang w:eastAsia="zh-CN"/>
              </w:rPr>
            </w:pPr>
            <w:r w:rsidRPr="00B71057">
              <w:rPr>
                <w:lang w:eastAsia="zh-CN"/>
              </w:rPr>
              <w:t>NOTE </w:t>
            </w:r>
            <w:r>
              <w:rPr>
                <w:lang w:eastAsia="zh-CN"/>
              </w:rPr>
              <w:t>2</w:t>
            </w:r>
            <w:r w:rsidRPr="00B71057">
              <w:rPr>
                <w:lang w:eastAsia="zh-CN"/>
              </w:rPr>
              <w:t>:</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r w:rsidRPr="00691CDD">
              <w:rPr>
                <w:lang w:eastAsia="zh-CN"/>
              </w:rPr>
              <w:t>.</w:t>
            </w:r>
          </w:p>
          <w:p w14:paraId="5A63D450" w14:textId="1D7FA5A1" w:rsidR="00861FB5" w:rsidRPr="00931575" w:rsidDel="00B34EE5" w:rsidRDefault="00861FB5" w:rsidP="006F1F81">
            <w:pPr>
              <w:pStyle w:val="TAN"/>
              <w:rPr>
                <w:rFonts w:eastAsia="SimSun"/>
                <w:lang w:eastAsia="zh-CN"/>
              </w:rPr>
            </w:pPr>
            <w:r w:rsidRPr="00843683">
              <w:rPr>
                <w:lang w:eastAsia="zh-CN"/>
              </w:rPr>
              <w:t>NOTE </w:t>
            </w:r>
            <w:r>
              <w:rPr>
                <w:rFonts w:hint="eastAsia"/>
                <w:lang w:eastAsia="zh-CN"/>
              </w:rPr>
              <w:t>3</w:t>
            </w:r>
            <w:r w:rsidRPr="00843683">
              <w:rPr>
                <w:lang w:eastAsia="zh-CN"/>
              </w:rPr>
              <w:t>:</w:t>
            </w:r>
            <w:r w:rsidRPr="00843683">
              <w:tab/>
            </w:r>
            <w:r w:rsidRPr="00843683">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C76CF39" w14:textId="77777777" w:rsidR="002A669B" w:rsidRPr="00931575" w:rsidRDefault="002A669B" w:rsidP="006F1F81">
      <w:pPr>
        <w:rPr>
          <w:lang w:eastAsia="zh-CN"/>
        </w:rPr>
      </w:pPr>
    </w:p>
    <w:p w14:paraId="74F8B3B7" w14:textId="77777777" w:rsidR="002A669B" w:rsidRPr="00931575" w:rsidRDefault="002A669B" w:rsidP="006F1F81">
      <w:pPr>
        <w:pStyle w:val="B1"/>
        <w:rPr>
          <w:lang w:eastAsia="zh-CN"/>
        </w:rPr>
      </w:pPr>
      <w:r w:rsidRPr="00931575">
        <w:rPr>
          <w:lang w:eastAsia="zh-CN"/>
        </w:rPr>
        <w:t>8</w:t>
      </w:r>
      <w:r w:rsidRPr="00931575">
        <w:t>)</w:t>
      </w:r>
      <w:r w:rsidRPr="00931575">
        <w:tab/>
        <w:t>For reference channels applicable to the BS, measure the throughput.</w:t>
      </w:r>
    </w:p>
    <w:p w14:paraId="0370DC3C" w14:textId="77777777" w:rsidR="00861FB5" w:rsidRPr="00931575" w:rsidRDefault="00861FB5" w:rsidP="00861FB5">
      <w:pPr>
        <w:pStyle w:val="Heading4"/>
        <w:rPr>
          <w:lang w:eastAsia="zh-CN"/>
        </w:rPr>
      </w:pPr>
      <w:bookmarkStart w:id="8603" w:name="_Toc45886205"/>
      <w:bookmarkStart w:id="8604" w:name="_Toc53183284"/>
      <w:bookmarkStart w:id="8605" w:name="_Toc58915954"/>
      <w:bookmarkStart w:id="8606" w:name="_Toc58918135"/>
      <w:bookmarkStart w:id="8607" w:name="_Toc66694005"/>
      <w:bookmarkStart w:id="8608" w:name="_Toc74915972"/>
      <w:bookmarkStart w:id="8609" w:name="_Toc76114597"/>
      <w:bookmarkStart w:id="8610" w:name="_Toc76544483"/>
      <w:bookmarkStart w:id="8611" w:name="_Toc82536605"/>
      <w:bookmarkStart w:id="8612" w:name="_Toc89952898"/>
      <w:bookmarkStart w:id="8613" w:name="_Toc98766714"/>
      <w:bookmarkStart w:id="8614" w:name="_Toc99703077"/>
      <w:bookmarkStart w:id="8615" w:name="_Toc106206866"/>
      <w:bookmarkStart w:id="8616" w:name="_Toc115080868"/>
      <w:r w:rsidRPr="00931575">
        <w:t>8.2.</w:t>
      </w:r>
      <w:r w:rsidRPr="00931575">
        <w:rPr>
          <w:rFonts w:hint="eastAsia"/>
          <w:lang w:eastAsia="zh-CN"/>
        </w:rPr>
        <w:t>5</w:t>
      </w:r>
      <w:r w:rsidRPr="00931575">
        <w:t>.5</w:t>
      </w:r>
      <w:r w:rsidRPr="00931575">
        <w:tab/>
        <w:t>Test Requirement</w:t>
      </w:r>
      <w:bookmarkEnd w:id="8603"/>
      <w:bookmarkEnd w:id="8604"/>
      <w:r w:rsidRPr="00931575">
        <w:rPr>
          <w:rFonts w:hint="eastAsia"/>
          <w:lang w:eastAsia="zh-CN"/>
        </w:rPr>
        <w:t xml:space="preserve"> for High Speed Train</w:t>
      </w:r>
      <w:bookmarkEnd w:id="8605"/>
      <w:bookmarkEnd w:id="8606"/>
      <w:bookmarkEnd w:id="8607"/>
      <w:bookmarkEnd w:id="8608"/>
      <w:bookmarkEnd w:id="8609"/>
      <w:bookmarkEnd w:id="8610"/>
      <w:bookmarkEnd w:id="8611"/>
      <w:bookmarkEnd w:id="8612"/>
      <w:bookmarkEnd w:id="8613"/>
      <w:bookmarkEnd w:id="8614"/>
      <w:r>
        <w:rPr>
          <w:rFonts w:hint="eastAsia"/>
          <w:lang w:eastAsia="zh-CN"/>
        </w:rPr>
        <w:t xml:space="preserve"> </w:t>
      </w:r>
      <w:r w:rsidRPr="00E01B15">
        <w:rPr>
          <w:i/>
          <w:sz w:val="22"/>
          <w:lang w:eastAsia="zh-CN"/>
        </w:rPr>
        <w:t>for BS type 1-O</w:t>
      </w:r>
      <w:bookmarkEnd w:id="8615"/>
      <w:bookmarkEnd w:id="8616"/>
    </w:p>
    <w:p w14:paraId="0E88918E" w14:textId="070B7621" w:rsidR="00805C39" w:rsidRPr="00931575" w:rsidRDefault="00805C39" w:rsidP="006F1F81">
      <w:pPr>
        <w:rPr>
          <w:lang w:eastAsia="zh-CN"/>
        </w:rPr>
      </w:pPr>
      <w:r w:rsidRPr="00931575">
        <w:t xml:space="preserve">The throughput measured </w:t>
      </w:r>
      <w:r w:rsidRPr="00931575">
        <w:rPr>
          <w:lang w:eastAsia="zh-CN"/>
        </w:rPr>
        <w:t>for the moving UE</w:t>
      </w:r>
      <w:r w:rsidRPr="00931575">
        <w:t xml:space="preserve"> according to </w:t>
      </w:r>
      <w:r w:rsidR="00600C59" w:rsidRPr="00931575">
        <w:t>clause </w:t>
      </w:r>
      <w:r w:rsidRPr="00931575">
        <w:t>8.2.</w:t>
      </w:r>
      <w:r w:rsidRPr="00931575">
        <w:rPr>
          <w:rFonts w:hint="eastAsia"/>
          <w:lang w:eastAsia="zh-CN"/>
        </w:rPr>
        <w:t>5</w:t>
      </w:r>
      <w:r w:rsidRPr="00931575">
        <w:t>.4.2 shall not be below the limits for the SNR levels specified in table 8.2.</w:t>
      </w:r>
      <w:r w:rsidRPr="00931575">
        <w:rPr>
          <w:rFonts w:hint="eastAsia"/>
          <w:lang w:eastAsia="zh-CN"/>
        </w:rPr>
        <w:t>5</w:t>
      </w:r>
      <w:r w:rsidRPr="00931575">
        <w:t>.5-1 for mapping type A</w:t>
      </w:r>
      <w:r w:rsidRPr="00931575">
        <w:rPr>
          <w:rFonts w:hint="eastAsia"/>
          <w:lang w:eastAsia="zh-CN"/>
        </w:rPr>
        <w:t xml:space="preserve"> and table</w:t>
      </w:r>
      <w:r w:rsidRPr="00931575">
        <w:t xml:space="preserve"> 8.2.</w:t>
      </w:r>
      <w:r w:rsidRPr="00931575">
        <w:rPr>
          <w:rFonts w:hint="eastAsia"/>
          <w:lang w:eastAsia="zh-CN"/>
        </w:rPr>
        <w:t>5</w:t>
      </w:r>
      <w:r w:rsidRPr="00931575">
        <w:t>.5-2 for mapping type B respectively.</w:t>
      </w:r>
    </w:p>
    <w:p w14:paraId="10AFFBDD" w14:textId="77777777" w:rsidR="002A669B" w:rsidRPr="00931575" w:rsidRDefault="002A669B" w:rsidP="006F1F81">
      <w:pPr>
        <w:pStyle w:val="TH"/>
        <w:rPr>
          <w:lang w:eastAsia="zh-CN"/>
        </w:rPr>
      </w:pPr>
      <w:bookmarkStart w:id="8617" w:name="_Toc36636172"/>
      <w:bookmarkStart w:id="8618" w:name="_Toc37273118"/>
      <w:bookmarkStart w:id="8619" w:name="_Toc45886206"/>
      <w:bookmarkStart w:id="8620" w:name="_Toc53183285"/>
      <w:r w:rsidRPr="00931575">
        <w:t>Table 8.2.5.</w:t>
      </w:r>
      <w:r w:rsidRPr="00931575">
        <w:rPr>
          <w:rFonts w:hint="eastAsia"/>
          <w:lang w:eastAsia="zh-CN"/>
        </w:rPr>
        <w:t>5</w:t>
      </w:r>
      <w:r w:rsidRPr="00931575">
        <w:t>-</w:t>
      </w:r>
      <w:r w:rsidRPr="00931575">
        <w:rPr>
          <w:rFonts w:hint="eastAsia"/>
          <w:lang w:eastAsia="zh-CN"/>
        </w:rPr>
        <w:t>1</w:t>
      </w:r>
      <w:r w:rsidRPr="00931575">
        <w:t xml:space="preserve"> </w:t>
      </w:r>
      <w:r w:rsidRPr="00931575">
        <w:rPr>
          <w:rFonts w:hint="eastAsia"/>
          <w:lang w:eastAsia="zh-CN"/>
        </w:rPr>
        <w:t xml:space="preserve">Test </w:t>
      </w:r>
      <w:r w:rsidRPr="00931575">
        <w:t>requirements for UL timing adjustment with mapping type A</w:t>
      </w:r>
      <w:r w:rsidRPr="00931575">
        <w:rPr>
          <w:rFonts w:hint="eastAsia"/>
          <w:lang w:eastAsia="zh-CN"/>
        </w:rPr>
        <w:t xml:space="preserve"> for high speed train</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281065FC" w14:textId="77777777" w:rsidTr="00B46302">
        <w:trPr>
          <w:cantSplit/>
          <w:jc w:val="center"/>
        </w:trPr>
        <w:tc>
          <w:tcPr>
            <w:tcW w:w="1008" w:type="dxa"/>
            <w:tcBorders>
              <w:bottom w:val="single" w:sz="4" w:space="0" w:color="auto"/>
            </w:tcBorders>
          </w:tcPr>
          <w:p w14:paraId="4A5E076E" w14:textId="77777777" w:rsidR="002A669B" w:rsidRPr="00931575" w:rsidRDefault="002A669B" w:rsidP="006F1F81">
            <w:pPr>
              <w:pStyle w:val="TAH"/>
            </w:pPr>
            <w:r w:rsidRPr="00931575">
              <w:t>Number of TX antennas</w:t>
            </w:r>
          </w:p>
        </w:tc>
        <w:tc>
          <w:tcPr>
            <w:tcW w:w="1124" w:type="dxa"/>
            <w:tcBorders>
              <w:bottom w:val="single" w:sz="4" w:space="0" w:color="auto"/>
            </w:tcBorders>
          </w:tcPr>
          <w:p w14:paraId="144FDF01" w14:textId="77777777" w:rsidR="002A669B" w:rsidRPr="00931575" w:rsidRDefault="002A669B" w:rsidP="006F1F81">
            <w:pPr>
              <w:pStyle w:val="TAH"/>
            </w:pPr>
            <w:r w:rsidRPr="00931575">
              <w:t>Number of demodulation branches</w:t>
            </w:r>
          </w:p>
        </w:tc>
        <w:tc>
          <w:tcPr>
            <w:tcW w:w="845" w:type="dxa"/>
            <w:tcBorders>
              <w:bottom w:val="single" w:sz="4" w:space="0" w:color="auto"/>
            </w:tcBorders>
          </w:tcPr>
          <w:p w14:paraId="572AED3F" w14:textId="77777777" w:rsidR="002A669B" w:rsidRPr="00931575" w:rsidRDefault="002A669B" w:rsidP="006F1F81">
            <w:pPr>
              <w:pStyle w:val="TAH"/>
            </w:pPr>
            <w:r w:rsidRPr="00931575">
              <w:t>Cyclic prefix</w:t>
            </w:r>
          </w:p>
        </w:tc>
        <w:tc>
          <w:tcPr>
            <w:tcW w:w="1024" w:type="dxa"/>
            <w:tcBorders>
              <w:bottom w:val="single" w:sz="4" w:space="0" w:color="auto"/>
            </w:tcBorders>
          </w:tcPr>
          <w:p w14:paraId="24DC7975" w14:textId="77777777" w:rsidR="002A669B" w:rsidRPr="00931575" w:rsidRDefault="002A669B" w:rsidP="006F1F81">
            <w:pPr>
              <w:pStyle w:val="TAH"/>
            </w:pPr>
            <w:r w:rsidRPr="00931575">
              <w:t>Channel Bandwidth [MHz]</w:t>
            </w:r>
          </w:p>
        </w:tc>
        <w:tc>
          <w:tcPr>
            <w:tcW w:w="889" w:type="dxa"/>
            <w:tcBorders>
              <w:bottom w:val="single" w:sz="4" w:space="0" w:color="auto"/>
            </w:tcBorders>
          </w:tcPr>
          <w:p w14:paraId="392C42BD" w14:textId="77777777" w:rsidR="002A669B" w:rsidRPr="00931575" w:rsidRDefault="002A669B" w:rsidP="006F1F81">
            <w:pPr>
              <w:pStyle w:val="TAH"/>
            </w:pPr>
            <w:r w:rsidRPr="00931575">
              <w:t>SCS [kHz]</w:t>
            </w:r>
          </w:p>
        </w:tc>
        <w:tc>
          <w:tcPr>
            <w:tcW w:w="1855" w:type="dxa"/>
            <w:tcBorders>
              <w:bottom w:val="single" w:sz="4" w:space="0" w:color="auto"/>
            </w:tcBorders>
          </w:tcPr>
          <w:p w14:paraId="72092034"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Borders>
              <w:bottom w:val="single" w:sz="4" w:space="0" w:color="auto"/>
            </w:tcBorders>
          </w:tcPr>
          <w:p w14:paraId="63255909" w14:textId="77777777" w:rsidR="002A669B" w:rsidRPr="00931575" w:rsidRDefault="002A669B" w:rsidP="006F1F81">
            <w:pPr>
              <w:pStyle w:val="TAH"/>
            </w:pPr>
            <w:r w:rsidRPr="00931575">
              <w:t>FRC</w:t>
            </w:r>
            <w:r w:rsidRPr="00931575">
              <w:br/>
              <w:t>(Annex A)</w:t>
            </w:r>
          </w:p>
        </w:tc>
        <w:tc>
          <w:tcPr>
            <w:tcW w:w="1596" w:type="dxa"/>
            <w:tcBorders>
              <w:bottom w:val="single" w:sz="4" w:space="0" w:color="auto"/>
            </w:tcBorders>
          </w:tcPr>
          <w:p w14:paraId="2AD588B6" w14:textId="77777777" w:rsidR="002A669B" w:rsidRPr="00931575" w:rsidRDefault="002A669B" w:rsidP="006F1F81">
            <w:pPr>
              <w:pStyle w:val="TAH"/>
            </w:pPr>
            <w:r w:rsidRPr="00931575">
              <w:t>SNR</w:t>
            </w:r>
          </w:p>
          <w:p w14:paraId="5CEA6ACF" w14:textId="77777777" w:rsidR="002A669B" w:rsidRPr="00931575" w:rsidRDefault="002A669B" w:rsidP="006F1F81">
            <w:pPr>
              <w:pStyle w:val="TAH"/>
            </w:pPr>
            <w:r w:rsidRPr="00931575">
              <w:t>[dB]</w:t>
            </w:r>
          </w:p>
        </w:tc>
      </w:tr>
      <w:tr w:rsidR="00E27907" w:rsidRPr="00931575" w14:paraId="635474F0" w14:textId="77777777" w:rsidTr="00B46302">
        <w:trPr>
          <w:cantSplit/>
          <w:jc w:val="center"/>
        </w:trPr>
        <w:tc>
          <w:tcPr>
            <w:tcW w:w="1008" w:type="dxa"/>
            <w:vMerge w:val="restart"/>
            <w:shd w:val="clear" w:color="auto" w:fill="auto"/>
          </w:tcPr>
          <w:p w14:paraId="182545C6" w14:textId="77777777" w:rsidR="00E27907" w:rsidRPr="00931575" w:rsidRDefault="00E27907" w:rsidP="006F1F81">
            <w:pPr>
              <w:pStyle w:val="TAL"/>
            </w:pPr>
            <w:r w:rsidRPr="00931575">
              <w:t>1</w:t>
            </w:r>
          </w:p>
        </w:tc>
        <w:tc>
          <w:tcPr>
            <w:tcW w:w="1124" w:type="dxa"/>
            <w:vMerge w:val="restart"/>
            <w:shd w:val="clear" w:color="auto" w:fill="auto"/>
          </w:tcPr>
          <w:p w14:paraId="68F26C82" w14:textId="77777777" w:rsidR="00E27907" w:rsidRPr="00931575" w:rsidRDefault="00E27907" w:rsidP="006F1F81">
            <w:pPr>
              <w:pStyle w:val="TAL"/>
            </w:pPr>
            <w:r w:rsidRPr="00931575">
              <w:t>2</w:t>
            </w:r>
          </w:p>
        </w:tc>
        <w:tc>
          <w:tcPr>
            <w:tcW w:w="845" w:type="dxa"/>
            <w:vMerge w:val="restart"/>
            <w:shd w:val="clear" w:color="auto" w:fill="auto"/>
          </w:tcPr>
          <w:p w14:paraId="37399E2E" w14:textId="77777777" w:rsidR="00E27907" w:rsidRPr="00931575" w:rsidRDefault="00E27907" w:rsidP="006F1F81">
            <w:pPr>
              <w:pStyle w:val="TAL"/>
            </w:pPr>
            <w:r w:rsidRPr="00931575">
              <w:t>Normal</w:t>
            </w:r>
          </w:p>
        </w:tc>
        <w:tc>
          <w:tcPr>
            <w:tcW w:w="1024" w:type="dxa"/>
            <w:vMerge w:val="restart"/>
            <w:shd w:val="clear" w:color="auto" w:fill="auto"/>
          </w:tcPr>
          <w:p w14:paraId="38761437" w14:textId="77777777" w:rsidR="00E27907" w:rsidRPr="00931575" w:rsidRDefault="00E27907" w:rsidP="006F1F81">
            <w:pPr>
              <w:pStyle w:val="TAL"/>
              <w:rPr>
                <w:lang w:eastAsia="zh-CN"/>
              </w:rPr>
            </w:pPr>
            <w:r w:rsidRPr="00931575">
              <w:rPr>
                <w:rFonts w:hint="eastAsia"/>
                <w:lang w:eastAsia="zh-CN"/>
              </w:rPr>
              <w:t>5</w:t>
            </w:r>
          </w:p>
        </w:tc>
        <w:tc>
          <w:tcPr>
            <w:tcW w:w="889" w:type="dxa"/>
            <w:vMerge w:val="restart"/>
            <w:shd w:val="clear" w:color="auto" w:fill="auto"/>
          </w:tcPr>
          <w:p w14:paraId="24F26317" w14:textId="77777777" w:rsidR="00E27907" w:rsidRPr="00931575" w:rsidRDefault="00E27907" w:rsidP="006F1F81">
            <w:pPr>
              <w:pStyle w:val="TAL"/>
              <w:rPr>
                <w:lang w:eastAsia="zh-CN"/>
              </w:rPr>
            </w:pPr>
            <w:r w:rsidRPr="00931575">
              <w:rPr>
                <w:rFonts w:hint="eastAsia"/>
                <w:lang w:eastAsia="zh-CN"/>
              </w:rPr>
              <w:t>15</w:t>
            </w:r>
          </w:p>
        </w:tc>
        <w:tc>
          <w:tcPr>
            <w:tcW w:w="1855" w:type="dxa"/>
            <w:tcBorders>
              <w:bottom w:val="single" w:sz="4" w:space="0" w:color="auto"/>
            </w:tcBorders>
          </w:tcPr>
          <w:p w14:paraId="01D02C6C" w14:textId="77777777" w:rsidR="00E27907" w:rsidRPr="00931575" w:rsidRDefault="00E27907" w:rsidP="006F1F81">
            <w:pPr>
              <w:pStyle w:val="TAL"/>
            </w:pPr>
            <w:r w:rsidRPr="00931575">
              <w:t>Scenario Y</w:t>
            </w:r>
          </w:p>
        </w:tc>
        <w:tc>
          <w:tcPr>
            <w:tcW w:w="1440" w:type="dxa"/>
            <w:tcBorders>
              <w:bottom w:val="single" w:sz="4" w:space="0" w:color="auto"/>
            </w:tcBorders>
          </w:tcPr>
          <w:p w14:paraId="2A44CE27" w14:textId="77777777" w:rsidR="00E27907" w:rsidRPr="00931575" w:rsidRDefault="00E27907" w:rsidP="006F1F81">
            <w:pPr>
              <w:pStyle w:val="TAC"/>
            </w:pPr>
            <w:r w:rsidRPr="00931575">
              <w:t>G-FR1-A4-</w:t>
            </w:r>
            <w:r w:rsidRPr="00931575">
              <w:rPr>
                <w:rFonts w:hint="eastAsia"/>
                <w:lang w:eastAsia="zh-CN"/>
              </w:rPr>
              <w:t>31A</w:t>
            </w:r>
          </w:p>
        </w:tc>
        <w:tc>
          <w:tcPr>
            <w:tcW w:w="1596" w:type="dxa"/>
            <w:tcBorders>
              <w:bottom w:val="single" w:sz="4" w:space="0" w:color="auto"/>
            </w:tcBorders>
          </w:tcPr>
          <w:p w14:paraId="2CA57A60" w14:textId="3E1BE28F" w:rsidR="00E27907" w:rsidRPr="00931575" w:rsidRDefault="00E27907" w:rsidP="006F1F81">
            <w:pPr>
              <w:pStyle w:val="TAC"/>
              <w:rPr>
                <w:lang w:eastAsia="zh-CN"/>
              </w:rPr>
            </w:pPr>
            <w:r w:rsidRPr="00931575">
              <w:rPr>
                <w:rFonts w:hint="eastAsia"/>
                <w:lang w:eastAsia="zh-CN"/>
              </w:rPr>
              <w:t>8.5</w:t>
            </w:r>
          </w:p>
        </w:tc>
      </w:tr>
      <w:tr w:rsidR="00E27907" w:rsidRPr="00931575" w14:paraId="1DE6E87E" w14:textId="77777777" w:rsidTr="00B46302">
        <w:trPr>
          <w:cantSplit/>
          <w:jc w:val="center"/>
        </w:trPr>
        <w:tc>
          <w:tcPr>
            <w:tcW w:w="1008" w:type="dxa"/>
            <w:vMerge/>
            <w:shd w:val="clear" w:color="auto" w:fill="auto"/>
          </w:tcPr>
          <w:p w14:paraId="3A1700A4" w14:textId="77777777" w:rsidR="00E27907" w:rsidRPr="00931575" w:rsidRDefault="00E27907" w:rsidP="006F1F81">
            <w:pPr>
              <w:pStyle w:val="TAL"/>
            </w:pPr>
          </w:p>
        </w:tc>
        <w:tc>
          <w:tcPr>
            <w:tcW w:w="1124" w:type="dxa"/>
            <w:vMerge/>
            <w:shd w:val="clear" w:color="auto" w:fill="auto"/>
          </w:tcPr>
          <w:p w14:paraId="1F806B2C" w14:textId="77777777" w:rsidR="00E27907" w:rsidRPr="00931575" w:rsidRDefault="00E27907" w:rsidP="006F1F81">
            <w:pPr>
              <w:pStyle w:val="TAL"/>
            </w:pPr>
          </w:p>
        </w:tc>
        <w:tc>
          <w:tcPr>
            <w:tcW w:w="845" w:type="dxa"/>
            <w:vMerge/>
            <w:shd w:val="clear" w:color="auto" w:fill="auto"/>
          </w:tcPr>
          <w:p w14:paraId="1C9C376D" w14:textId="77777777" w:rsidR="00E27907" w:rsidRPr="00931575" w:rsidRDefault="00E27907" w:rsidP="006F1F81">
            <w:pPr>
              <w:pStyle w:val="TAL"/>
            </w:pPr>
          </w:p>
        </w:tc>
        <w:tc>
          <w:tcPr>
            <w:tcW w:w="1024" w:type="dxa"/>
            <w:vMerge/>
            <w:tcBorders>
              <w:bottom w:val="nil"/>
            </w:tcBorders>
            <w:shd w:val="clear" w:color="auto" w:fill="auto"/>
          </w:tcPr>
          <w:p w14:paraId="30070C2B" w14:textId="77777777" w:rsidR="00E27907" w:rsidRPr="00931575" w:rsidRDefault="00E27907" w:rsidP="006F1F81">
            <w:pPr>
              <w:pStyle w:val="TAL"/>
            </w:pPr>
          </w:p>
        </w:tc>
        <w:tc>
          <w:tcPr>
            <w:tcW w:w="889" w:type="dxa"/>
            <w:vMerge/>
            <w:tcBorders>
              <w:bottom w:val="nil"/>
            </w:tcBorders>
            <w:shd w:val="clear" w:color="auto" w:fill="auto"/>
          </w:tcPr>
          <w:p w14:paraId="196A909C" w14:textId="77777777" w:rsidR="00E27907" w:rsidRPr="00931575" w:rsidRDefault="00E27907" w:rsidP="006F1F81">
            <w:pPr>
              <w:pStyle w:val="TAL"/>
            </w:pPr>
          </w:p>
        </w:tc>
        <w:tc>
          <w:tcPr>
            <w:tcW w:w="1855" w:type="dxa"/>
            <w:tcBorders>
              <w:bottom w:val="single" w:sz="4" w:space="0" w:color="auto"/>
            </w:tcBorders>
            <w:vAlign w:val="center"/>
          </w:tcPr>
          <w:p w14:paraId="283A72FC" w14:textId="77777777" w:rsidR="00E27907" w:rsidRPr="00931575" w:rsidRDefault="00E27907" w:rsidP="006F1F81">
            <w:pPr>
              <w:pStyle w:val="TAL"/>
            </w:pPr>
            <w:r w:rsidRPr="00931575">
              <w:rPr>
                <w:rFonts w:hint="eastAsia"/>
                <w:lang w:eastAsia="zh-CN"/>
              </w:rPr>
              <w:t>Scenario Z</w:t>
            </w:r>
          </w:p>
        </w:tc>
        <w:tc>
          <w:tcPr>
            <w:tcW w:w="1440" w:type="dxa"/>
            <w:tcBorders>
              <w:bottom w:val="single" w:sz="4" w:space="0" w:color="auto"/>
            </w:tcBorders>
            <w:vAlign w:val="center"/>
          </w:tcPr>
          <w:p w14:paraId="6559FDDE" w14:textId="77777777" w:rsidR="00E27907" w:rsidRPr="00931575" w:rsidRDefault="00E27907" w:rsidP="006F1F81">
            <w:pPr>
              <w:pStyle w:val="TAC"/>
            </w:pPr>
            <w:r w:rsidRPr="00931575">
              <w:t>G-FR1-A4-</w:t>
            </w:r>
            <w:r w:rsidRPr="00931575">
              <w:rPr>
                <w:rFonts w:hint="eastAsia"/>
                <w:lang w:eastAsia="zh-CN"/>
              </w:rPr>
              <w:t>31A</w:t>
            </w:r>
          </w:p>
        </w:tc>
        <w:tc>
          <w:tcPr>
            <w:tcW w:w="1596" w:type="dxa"/>
            <w:tcBorders>
              <w:bottom w:val="single" w:sz="4" w:space="0" w:color="auto"/>
            </w:tcBorders>
          </w:tcPr>
          <w:p w14:paraId="486D2310" w14:textId="05C1CA3B" w:rsidR="00E27907" w:rsidRPr="00931575" w:rsidRDefault="00E27907" w:rsidP="006F1F81">
            <w:pPr>
              <w:pStyle w:val="TAC"/>
              <w:rPr>
                <w:lang w:eastAsia="zh-CN"/>
              </w:rPr>
            </w:pPr>
            <w:r w:rsidRPr="00931575">
              <w:rPr>
                <w:rFonts w:hint="eastAsia"/>
                <w:lang w:eastAsia="zh-CN"/>
              </w:rPr>
              <w:t>8.6</w:t>
            </w:r>
          </w:p>
        </w:tc>
      </w:tr>
      <w:tr w:rsidR="00E27907" w:rsidRPr="00931575" w14:paraId="367EF65E" w14:textId="77777777" w:rsidTr="00B46302">
        <w:trPr>
          <w:cantSplit/>
          <w:jc w:val="center"/>
        </w:trPr>
        <w:tc>
          <w:tcPr>
            <w:tcW w:w="1008" w:type="dxa"/>
            <w:vMerge/>
            <w:shd w:val="clear" w:color="auto" w:fill="auto"/>
          </w:tcPr>
          <w:p w14:paraId="3E71EEC8" w14:textId="77777777" w:rsidR="00E27907" w:rsidRPr="00931575" w:rsidRDefault="00E27907" w:rsidP="006F1F81">
            <w:pPr>
              <w:pStyle w:val="TAL"/>
            </w:pPr>
          </w:p>
        </w:tc>
        <w:tc>
          <w:tcPr>
            <w:tcW w:w="1124" w:type="dxa"/>
            <w:vMerge/>
            <w:shd w:val="clear" w:color="auto" w:fill="auto"/>
          </w:tcPr>
          <w:p w14:paraId="33E253A9" w14:textId="77777777" w:rsidR="00E27907" w:rsidRPr="00931575" w:rsidRDefault="00E27907" w:rsidP="006F1F81">
            <w:pPr>
              <w:pStyle w:val="TAL"/>
            </w:pPr>
          </w:p>
        </w:tc>
        <w:tc>
          <w:tcPr>
            <w:tcW w:w="845" w:type="dxa"/>
            <w:vMerge/>
            <w:shd w:val="clear" w:color="auto" w:fill="auto"/>
          </w:tcPr>
          <w:p w14:paraId="0CB04E8B" w14:textId="77777777" w:rsidR="00E27907" w:rsidRPr="00931575" w:rsidRDefault="00E27907" w:rsidP="006F1F81">
            <w:pPr>
              <w:pStyle w:val="TAL"/>
            </w:pPr>
          </w:p>
        </w:tc>
        <w:tc>
          <w:tcPr>
            <w:tcW w:w="1024" w:type="dxa"/>
            <w:tcBorders>
              <w:bottom w:val="nil"/>
            </w:tcBorders>
            <w:shd w:val="clear" w:color="auto" w:fill="auto"/>
          </w:tcPr>
          <w:p w14:paraId="62C1DD4C" w14:textId="77777777" w:rsidR="00E27907" w:rsidRPr="00931575" w:rsidRDefault="00E27907" w:rsidP="006F1F81">
            <w:pPr>
              <w:pStyle w:val="TAL"/>
            </w:pPr>
            <w:r w:rsidRPr="00931575">
              <w:t>10</w:t>
            </w:r>
          </w:p>
        </w:tc>
        <w:tc>
          <w:tcPr>
            <w:tcW w:w="889" w:type="dxa"/>
            <w:tcBorders>
              <w:bottom w:val="nil"/>
            </w:tcBorders>
            <w:shd w:val="clear" w:color="auto" w:fill="auto"/>
          </w:tcPr>
          <w:p w14:paraId="42538C4B" w14:textId="77777777" w:rsidR="00E27907" w:rsidRPr="00931575" w:rsidRDefault="00E27907" w:rsidP="006F1F81">
            <w:pPr>
              <w:pStyle w:val="TAL"/>
            </w:pPr>
            <w:r w:rsidRPr="00931575">
              <w:t>15</w:t>
            </w:r>
          </w:p>
        </w:tc>
        <w:tc>
          <w:tcPr>
            <w:tcW w:w="1855" w:type="dxa"/>
            <w:tcBorders>
              <w:bottom w:val="single" w:sz="4" w:space="0" w:color="auto"/>
            </w:tcBorders>
          </w:tcPr>
          <w:p w14:paraId="1A39F15D" w14:textId="77777777" w:rsidR="00E27907" w:rsidRPr="00931575" w:rsidRDefault="00E27907" w:rsidP="006F1F81">
            <w:pPr>
              <w:pStyle w:val="TAL"/>
            </w:pPr>
            <w:r w:rsidRPr="00931575">
              <w:t>Scenario Y</w:t>
            </w:r>
          </w:p>
        </w:tc>
        <w:tc>
          <w:tcPr>
            <w:tcW w:w="1440" w:type="dxa"/>
            <w:tcBorders>
              <w:bottom w:val="single" w:sz="4" w:space="0" w:color="auto"/>
            </w:tcBorders>
          </w:tcPr>
          <w:p w14:paraId="3BED47A4"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Borders>
              <w:bottom w:val="single" w:sz="4" w:space="0" w:color="auto"/>
            </w:tcBorders>
          </w:tcPr>
          <w:p w14:paraId="18E223AA" w14:textId="6045C122" w:rsidR="00E27907" w:rsidRPr="00931575" w:rsidRDefault="00E27907" w:rsidP="006F1F81">
            <w:pPr>
              <w:pStyle w:val="TAC"/>
              <w:rPr>
                <w:lang w:eastAsia="zh-CN"/>
              </w:rPr>
            </w:pPr>
            <w:r w:rsidRPr="00931575">
              <w:rPr>
                <w:rFonts w:hint="eastAsia"/>
                <w:lang w:eastAsia="zh-CN"/>
              </w:rPr>
              <w:t>8.8</w:t>
            </w:r>
          </w:p>
        </w:tc>
      </w:tr>
      <w:tr w:rsidR="00E27907" w:rsidRPr="00931575" w14:paraId="0F87091D" w14:textId="77777777" w:rsidTr="00B46302">
        <w:trPr>
          <w:cantSplit/>
          <w:jc w:val="center"/>
        </w:trPr>
        <w:tc>
          <w:tcPr>
            <w:tcW w:w="1008" w:type="dxa"/>
            <w:vMerge/>
            <w:shd w:val="clear" w:color="auto" w:fill="auto"/>
          </w:tcPr>
          <w:p w14:paraId="3FBE442C" w14:textId="77777777" w:rsidR="00E27907" w:rsidRPr="00931575" w:rsidRDefault="00E27907" w:rsidP="006F1F81">
            <w:pPr>
              <w:pStyle w:val="TAL"/>
            </w:pPr>
          </w:p>
        </w:tc>
        <w:tc>
          <w:tcPr>
            <w:tcW w:w="1124" w:type="dxa"/>
            <w:vMerge/>
            <w:shd w:val="clear" w:color="auto" w:fill="auto"/>
          </w:tcPr>
          <w:p w14:paraId="014A2587" w14:textId="77777777" w:rsidR="00E27907" w:rsidRPr="00931575" w:rsidRDefault="00E27907" w:rsidP="006F1F81">
            <w:pPr>
              <w:pStyle w:val="TAL"/>
            </w:pPr>
          </w:p>
        </w:tc>
        <w:tc>
          <w:tcPr>
            <w:tcW w:w="845" w:type="dxa"/>
            <w:vMerge/>
            <w:shd w:val="clear" w:color="auto" w:fill="auto"/>
          </w:tcPr>
          <w:p w14:paraId="148E61D8" w14:textId="77777777" w:rsidR="00E27907" w:rsidRPr="00931575" w:rsidRDefault="00E27907" w:rsidP="006F1F81">
            <w:pPr>
              <w:pStyle w:val="TAL"/>
            </w:pPr>
          </w:p>
        </w:tc>
        <w:tc>
          <w:tcPr>
            <w:tcW w:w="1024" w:type="dxa"/>
            <w:tcBorders>
              <w:top w:val="nil"/>
              <w:bottom w:val="single" w:sz="4" w:space="0" w:color="auto"/>
            </w:tcBorders>
            <w:shd w:val="clear" w:color="auto" w:fill="auto"/>
          </w:tcPr>
          <w:p w14:paraId="354C5EFB" w14:textId="77777777" w:rsidR="00E27907" w:rsidRPr="00931575" w:rsidRDefault="00E27907" w:rsidP="006F1F81">
            <w:pPr>
              <w:pStyle w:val="TAL"/>
            </w:pPr>
          </w:p>
        </w:tc>
        <w:tc>
          <w:tcPr>
            <w:tcW w:w="889" w:type="dxa"/>
            <w:tcBorders>
              <w:top w:val="nil"/>
              <w:bottom w:val="single" w:sz="4" w:space="0" w:color="auto"/>
            </w:tcBorders>
            <w:shd w:val="clear" w:color="auto" w:fill="auto"/>
          </w:tcPr>
          <w:p w14:paraId="4DE49B69" w14:textId="77777777" w:rsidR="00E27907" w:rsidRPr="00931575" w:rsidRDefault="00E27907" w:rsidP="006F1F81">
            <w:pPr>
              <w:pStyle w:val="TAL"/>
            </w:pPr>
          </w:p>
        </w:tc>
        <w:tc>
          <w:tcPr>
            <w:tcW w:w="1855" w:type="dxa"/>
            <w:tcBorders>
              <w:bottom w:val="single" w:sz="4" w:space="0" w:color="auto"/>
            </w:tcBorders>
            <w:vAlign w:val="center"/>
          </w:tcPr>
          <w:p w14:paraId="562AF3A2" w14:textId="77777777" w:rsidR="00E27907" w:rsidRPr="00931575" w:rsidRDefault="00E27907" w:rsidP="006F1F81">
            <w:pPr>
              <w:pStyle w:val="TAL"/>
            </w:pPr>
            <w:r w:rsidRPr="00931575">
              <w:rPr>
                <w:rFonts w:hint="eastAsia"/>
                <w:lang w:eastAsia="zh-CN"/>
              </w:rPr>
              <w:t>Scenario Z</w:t>
            </w:r>
          </w:p>
        </w:tc>
        <w:tc>
          <w:tcPr>
            <w:tcW w:w="1440" w:type="dxa"/>
            <w:tcBorders>
              <w:bottom w:val="single" w:sz="4" w:space="0" w:color="auto"/>
            </w:tcBorders>
            <w:vAlign w:val="center"/>
          </w:tcPr>
          <w:p w14:paraId="48D15FF9"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Borders>
              <w:bottom w:val="single" w:sz="4" w:space="0" w:color="auto"/>
            </w:tcBorders>
            <w:vAlign w:val="center"/>
          </w:tcPr>
          <w:p w14:paraId="235BB04C" w14:textId="70C5C3F4" w:rsidR="00E27907" w:rsidRPr="00931575" w:rsidRDefault="00E27907" w:rsidP="006F1F81">
            <w:pPr>
              <w:pStyle w:val="TAC"/>
              <w:rPr>
                <w:lang w:eastAsia="zh-CN"/>
              </w:rPr>
            </w:pPr>
            <w:r w:rsidRPr="00931575">
              <w:rPr>
                <w:rFonts w:hint="eastAsia"/>
                <w:lang w:eastAsia="zh-CN"/>
              </w:rPr>
              <w:t>8.7</w:t>
            </w:r>
          </w:p>
        </w:tc>
      </w:tr>
      <w:tr w:rsidR="00E27907" w:rsidRPr="00931575" w14:paraId="3BE26B41" w14:textId="77777777" w:rsidTr="00B46302">
        <w:trPr>
          <w:cantSplit/>
          <w:jc w:val="center"/>
        </w:trPr>
        <w:tc>
          <w:tcPr>
            <w:tcW w:w="1008" w:type="dxa"/>
            <w:vMerge/>
            <w:shd w:val="clear" w:color="auto" w:fill="auto"/>
          </w:tcPr>
          <w:p w14:paraId="4A75452C" w14:textId="77777777" w:rsidR="00E27907" w:rsidRPr="00931575" w:rsidRDefault="00E27907" w:rsidP="006F1F81">
            <w:pPr>
              <w:pStyle w:val="TAL"/>
            </w:pPr>
          </w:p>
        </w:tc>
        <w:tc>
          <w:tcPr>
            <w:tcW w:w="1124" w:type="dxa"/>
            <w:vMerge/>
            <w:shd w:val="clear" w:color="auto" w:fill="auto"/>
          </w:tcPr>
          <w:p w14:paraId="0FEB8633" w14:textId="77777777" w:rsidR="00E27907" w:rsidRPr="00931575" w:rsidRDefault="00E27907" w:rsidP="006F1F81">
            <w:pPr>
              <w:pStyle w:val="TAL"/>
            </w:pPr>
          </w:p>
        </w:tc>
        <w:tc>
          <w:tcPr>
            <w:tcW w:w="845" w:type="dxa"/>
            <w:vMerge/>
            <w:shd w:val="clear" w:color="auto" w:fill="auto"/>
          </w:tcPr>
          <w:p w14:paraId="59880481" w14:textId="77777777" w:rsidR="00E27907" w:rsidRPr="00931575" w:rsidRDefault="00E27907" w:rsidP="006F1F81">
            <w:pPr>
              <w:pStyle w:val="TAL"/>
            </w:pPr>
          </w:p>
        </w:tc>
        <w:tc>
          <w:tcPr>
            <w:tcW w:w="1024" w:type="dxa"/>
            <w:vMerge w:val="restart"/>
            <w:tcBorders>
              <w:top w:val="single" w:sz="4" w:space="0" w:color="auto"/>
            </w:tcBorders>
            <w:shd w:val="clear" w:color="auto" w:fill="auto"/>
          </w:tcPr>
          <w:p w14:paraId="5221A89F" w14:textId="77777777" w:rsidR="00E27907" w:rsidRPr="00931575" w:rsidRDefault="00E27907" w:rsidP="006F1F81">
            <w:pPr>
              <w:pStyle w:val="TAL"/>
              <w:rPr>
                <w:lang w:eastAsia="zh-CN"/>
              </w:rPr>
            </w:pPr>
            <w:r w:rsidRPr="00931575">
              <w:rPr>
                <w:rFonts w:hint="eastAsia"/>
                <w:lang w:eastAsia="zh-CN"/>
              </w:rPr>
              <w:t>10</w:t>
            </w:r>
          </w:p>
        </w:tc>
        <w:tc>
          <w:tcPr>
            <w:tcW w:w="889" w:type="dxa"/>
            <w:vMerge w:val="restart"/>
            <w:tcBorders>
              <w:top w:val="single" w:sz="4" w:space="0" w:color="auto"/>
            </w:tcBorders>
            <w:shd w:val="clear" w:color="auto" w:fill="auto"/>
          </w:tcPr>
          <w:p w14:paraId="704EBAD8" w14:textId="77777777" w:rsidR="00E27907" w:rsidRPr="00931575" w:rsidRDefault="00E27907" w:rsidP="006F1F81">
            <w:pPr>
              <w:pStyle w:val="TAL"/>
              <w:rPr>
                <w:lang w:eastAsia="zh-CN"/>
              </w:rPr>
            </w:pPr>
            <w:r w:rsidRPr="00931575">
              <w:rPr>
                <w:rFonts w:hint="eastAsia"/>
                <w:lang w:eastAsia="zh-CN"/>
              </w:rPr>
              <w:t>30</w:t>
            </w:r>
          </w:p>
        </w:tc>
        <w:tc>
          <w:tcPr>
            <w:tcW w:w="1855" w:type="dxa"/>
            <w:tcBorders>
              <w:top w:val="single" w:sz="4" w:space="0" w:color="auto"/>
            </w:tcBorders>
          </w:tcPr>
          <w:p w14:paraId="1762DD91" w14:textId="77777777" w:rsidR="00E27907" w:rsidRPr="00931575" w:rsidRDefault="00E27907" w:rsidP="006F1F81">
            <w:pPr>
              <w:pStyle w:val="TAL"/>
            </w:pPr>
            <w:r w:rsidRPr="00931575">
              <w:t>Scenario Y</w:t>
            </w:r>
          </w:p>
        </w:tc>
        <w:tc>
          <w:tcPr>
            <w:tcW w:w="1440" w:type="dxa"/>
            <w:tcBorders>
              <w:top w:val="single" w:sz="4" w:space="0" w:color="auto"/>
            </w:tcBorders>
          </w:tcPr>
          <w:p w14:paraId="46DAC922" w14:textId="77777777" w:rsidR="00E27907" w:rsidRPr="00931575" w:rsidRDefault="00E27907" w:rsidP="006F1F81">
            <w:pPr>
              <w:pStyle w:val="TAC"/>
            </w:pPr>
            <w:r w:rsidRPr="00931575">
              <w:t>G-FR1-A4-3</w:t>
            </w:r>
            <w:r w:rsidRPr="00931575">
              <w:rPr>
                <w:rFonts w:hint="eastAsia"/>
                <w:lang w:eastAsia="zh-CN"/>
              </w:rPr>
              <w:t>2A</w:t>
            </w:r>
          </w:p>
        </w:tc>
        <w:tc>
          <w:tcPr>
            <w:tcW w:w="1596" w:type="dxa"/>
            <w:tcBorders>
              <w:top w:val="single" w:sz="4" w:space="0" w:color="auto"/>
            </w:tcBorders>
          </w:tcPr>
          <w:p w14:paraId="526305CD" w14:textId="5ED1B1FA" w:rsidR="00E27907" w:rsidRPr="00931575" w:rsidRDefault="00E27907" w:rsidP="006F1F81">
            <w:pPr>
              <w:pStyle w:val="TAC"/>
              <w:rPr>
                <w:lang w:eastAsia="zh-CN"/>
              </w:rPr>
            </w:pPr>
            <w:r w:rsidRPr="00931575">
              <w:rPr>
                <w:rFonts w:hint="eastAsia"/>
                <w:lang w:eastAsia="zh-CN"/>
              </w:rPr>
              <w:t>8.6</w:t>
            </w:r>
          </w:p>
        </w:tc>
      </w:tr>
      <w:tr w:rsidR="00E27907" w:rsidRPr="00931575" w14:paraId="3B27BD49" w14:textId="77777777" w:rsidTr="00B46302">
        <w:trPr>
          <w:cantSplit/>
          <w:jc w:val="center"/>
        </w:trPr>
        <w:tc>
          <w:tcPr>
            <w:tcW w:w="1008" w:type="dxa"/>
            <w:vMerge/>
            <w:shd w:val="clear" w:color="auto" w:fill="auto"/>
          </w:tcPr>
          <w:p w14:paraId="78397806" w14:textId="77777777" w:rsidR="00E27907" w:rsidRPr="00931575" w:rsidRDefault="00E27907" w:rsidP="006F1F81">
            <w:pPr>
              <w:pStyle w:val="TAL"/>
            </w:pPr>
          </w:p>
        </w:tc>
        <w:tc>
          <w:tcPr>
            <w:tcW w:w="1124" w:type="dxa"/>
            <w:vMerge/>
            <w:shd w:val="clear" w:color="auto" w:fill="auto"/>
          </w:tcPr>
          <w:p w14:paraId="4FBE6F19" w14:textId="77777777" w:rsidR="00E27907" w:rsidRPr="00931575" w:rsidRDefault="00E27907" w:rsidP="006F1F81">
            <w:pPr>
              <w:pStyle w:val="TAL"/>
            </w:pPr>
          </w:p>
        </w:tc>
        <w:tc>
          <w:tcPr>
            <w:tcW w:w="845" w:type="dxa"/>
            <w:vMerge/>
            <w:shd w:val="clear" w:color="auto" w:fill="auto"/>
          </w:tcPr>
          <w:p w14:paraId="57B8E1BB" w14:textId="77777777" w:rsidR="00E27907" w:rsidRPr="00931575" w:rsidRDefault="00E27907" w:rsidP="006F1F81">
            <w:pPr>
              <w:pStyle w:val="TAL"/>
            </w:pPr>
          </w:p>
        </w:tc>
        <w:tc>
          <w:tcPr>
            <w:tcW w:w="1024" w:type="dxa"/>
            <w:vMerge/>
            <w:tcBorders>
              <w:bottom w:val="nil"/>
            </w:tcBorders>
            <w:shd w:val="clear" w:color="auto" w:fill="auto"/>
          </w:tcPr>
          <w:p w14:paraId="6AB89FFE" w14:textId="77777777" w:rsidR="00E27907" w:rsidRPr="00931575" w:rsidRDefault="00E27907" w:rsidP="006F1F81">
            <w:pPr>
              <w:pStyle w:val="TAL"/>
            </w:pPr>
          </w:p>
        </w:tc>
        <w:tc>
          <w:tcPr>
            <w:tcW w:w="889" w:type="dxa"/>
            <w:vMerge/>
            <w:tcBorders>
              <w:bottom w:val="nil"/>
            </w:tcBorders>
            <w:shd w:val="clear" w:color="auto" w:fill="auto"/>
          </w:tcPr>
          <w:p w14:paraId="47DEC40A" w14:textId="77777777" w:rsidR="00E27907" w:rsidRPr="00931575" w:rsidRDefault="00E27907" w:rsidP="006F1F81">
            <w:pPr>
              <w:pStyle w:val="TAL"/>
            </w:pPr>
          </w:p>
        </w:tc>
        <w:tc>
          <w:tcPr>
            <w:tcW w:w="1855" w:type="dxa"/>
            <w:tcBorders>
              <w:top w:val="single" w:sz="4" w:space="0" w:color="auto"/>
            </w:tcBorders>
            <w:vAlign w:val="center"/>
          </w:tcPr>
          <w:p w14:paraId="48139BA2" w14:textId="77777777" w:rsidR="00E27907" w:rsidRPr="00931575" w:rsidRDefault="00E27907" w:rsidP="006F1F81">
            <w:pPr>
              <w:pStyle w:val="TAL"/>
            </w:pPr>
            <w:r w:rsidRPr="00931575">
              <w:rPr>
                <w:rFonts w:hint="eastAsia"/>
                <w:lang w:eastAsia="zh-CN"/>
              </w:rPr>
              <w:t>Scenario Z</w:t>
            </w:r>
          </w:p>
        </w:tc>
        <w:tc>
          <w:tcPr>
            <w:tcW w:w="1440" w:type="dxa"/>
            <w:tcBorders>
              <w:top w:val="single" w:sz="4" w:space="0" w:color="auto"/>
            </w:tcBorders>
            <w:vAlign w:val="center"/>
          </w:tcPr>
          <w:p w14:paraId="33467430" w14:textId="77777777" w:rsidR="00E27907" w:rsidRPr="00931575" w:rsidRDefault="00E27907" w:rsidP="006F1F81">
            <w:pPr>
              <w:pStyle w:val="TAC"/>
            </w:pPr>
            <w:r w:rsidRPr="00931575">
              <w:t>G-FR1-A4-3</w:t>
            </w:r>
            <w:r w:rsidRPr="00931575">
              <w:rPr>
                <w:rFonts w:hint="eastAsia"/>
                <w:lang w:eastAsia="zh-CN"/>
              </w:rPr>
              <w:t>2A</w:t>
            </w:r>
          </w:p>
        </w:tc>
        <w:tc>
          <w:tcPr>
            <w:tcW w:w="1596" w:type="dxa"/>
            <w:tcBorders>
              <w:top w:val="single" w:sz="4" w:space="0" w:color="auto"/>
            </w:tcBorders>
          </w:tcPr>
          <w:p w14:paraId="30E42337" w14:textId="461128E5" w:rsidR="00E27907" w:rsidRPr="00931575" w:rsidRDefault="00E27907" w:rsidP="006F1F81">
            <w:pPr>
              <w:pStyle w:val="TAC"/>
              <w:rPr>
                <w:lang w:eastAsia="zh-CN"/>
              </w:rPr>
            </w:pPr>
            <w:r w:rsidRPr="00931575">
              <w:rPr>
                <w:rFonts w:hint="eastAsia"/>
                <w:lang w:eastAsia="zh-CN"/>
              </w:rPr>
              <w:t>8.6</w:t>
            </w:r>
          </w:p>
        </w:tc>
      </w:tr>
      <w:tr w:rsidR="00E27907" w:rsidRPr="00931575" w14:paraId="2D7F527F" w14:textId="77777777" w:rsidTr="00B46302">
        <w:trPr>
          <w:cantSplit/>
          <w:jc w:val="center"/>
        </w:trPr>
        <w:tc>
          <w:tcPr>
            <w:tcW w:w="1008" w:type="dxa"/>
            <w:vMerge/>
            <w:tcBorders>
              <w:bottom w:val="nil"/>
            </w:tcBorders>
            <w:shd w:val="clear" w:color="auto" w:fill="auto"/>
          </w:tcPr>
          <w:p w14:paraId="7E957E38" w14:textId="77777777" w:rsidR="00E27907" w:rsidRPr="00931575" w:rsidRDefault="00E27907" w:rsidP="006F1F81">
            <w:pPr>
              <w:pStyle w:val="TAL"/>
            </w:pPr>
          </w:p>
        </w:tc>
        <w:tc>
          <w:tcPr>
            <w:tcW w:w="1124" w:type="dxa"/>
            <w:vMerge/>
            <w:shd w:val="clear" w:color="auto" w:fill="auto"/>
          </w:tcPr>
          <w:p w14:paraId="48182F57" w14:textId="77777777" w:rsidR="00E27907" w:rsidRPr="00931575" w:rsidRDefault="00E27907" w:rsidP="006F1F81">
            <w:pPr>
              <w:pStyle w:val="TAL"/>
            </w:pPr>
          </w:p>
        </w:tc>
        <w:tc>
          <w:tcPr>
            <w:tcW w:w="845" w:type="dxa"/>
            <w:vMerge/>
            <w:shd w:val="clear" w:color="auto" w:fill="auto"/>
          </w:tcPr>
          <w:p w14:paraId="62DD0654" w14:textId="77777777" w:rsidR="00E27907" w:rsidRPr="00931575" w:rsidRDefault="00E27907" w:rsidP="006F1F81">
            <w:pPr>
              <w:pStyle w:val="TAL"/>
            </w:pPr>
          </w:p>
        </w:tc>
        <w:tc>
          <w:tcPr>
            <w:tcW w:w="1024" w:type="dxa"/>
            <w:tcBorders>
              <w:top w:val="single" w:sz="4" w:space="0" w:color="auto"/>
              <w:bottom w:val="nil"/>
            </w:tcBorders>
            <w:shd w:val="clear" w:color="auto" w:fill="auto"/>
          </w:tcPr>
          <w:p w14:paraId="5448A9AB" w14:textId="77777777" w:rsidR="00E27907" w:rsidRPr="00931575" w:rsidRDefault="00E27907" w:rsidP="006F1F81">
            <w:pPr>
              <w:pStyle w:val="TAL"/>
            </w:pPr>
            <w:r w:rsidRPr="00931575">
              <w:t>40</w:t>
            </w:r>
          </w:p>
        </w:tc>
        <w:tc>
          <w:tcPr>
            <w:tcW w:w="889" w:type="dxa"/>
            <w:tcBorders>
              <w:top w:val="single" w:sz="4" w:space="0" w:color="auto"/>
              <w:bottom w:val="nil"/>
            </w:tcBorders>
            <w:shd w:val="clear" w:color="auto" w:fill="auto"/>
          </w:tcPr>
          <w:p w14:paraId="02A1E735" w14:textId="77777777" w:rsidR="00E27907" w:rsidRPr="00931575" w:rsidRDefault="00E27907" w:rsidP="006F1F81">
            <w:pPr>
              <w:pStyle w:val="TAL"/>
            </w:pPr>
            <w:r w:rsidRPr="00931575">
              <w:t>30</w:t>
            </w:r>
          </w:p>
        </w:tc>
        <w:tc>
          <w:tcPr>
            <w:tcW w:w="1855" w:type="dxa"/>
            <w:tcBorders>
              <w:top w:val="single" w:sz="4" w:space="0" w:color="auto"/>
            </w:tcBorders>
          </w:tcPr>
          <w:p w14:paraId="182F86D1" w14:textId="77777777" w:rsidR="00E27907" w:rsidRPr="00931575" w:rsidRDefault="00E27907" w:rsidP="006F1F81">
            <w:pPr>
              <w:pStyle w:val="TAL"/>
            </w:pPr>
            <w:r w:rsidRPr="00931575">
              <w:t>Scenario Y</w:t>
            </w:r>
          </w:p>
        </w:tc>
        <w:tc>
          <w:tcPr>
            <w:tcW w:w="1440" w:type="dxa"/>
            <w:tcBorders>
              <w:top w:val="single" w:sz="4" w:space="0" w:color="auto"/>
            </w:tcBorders>
          </w:tcPr>
          <w:p w14:paraId="7253B9FF" w14:textId="77777777" w:rsidR="00E27907" w:rsidRPr="00931575" w:rsidRDefault="00E27907" w:rsidP="006F1F81">
            <w:pPr>
              <w:pStyle w:val="TAC"/>
              <w:rPr>
                <w:lang w:eastAsia="zh-CN"/>
              </w:rPr>
            </w:pPr>
            <w:r w:rsidRPr="00931575">
              <w:t>G-FR1-A4-3</w:t>
            </w:r>
            <w:r w:rsidRPr="00931575">
              <w:rPr>
                <w:rFonts w:hint="eastAsia"/>
                <w:lang w:eastAsia="zh-CN"/>
              </w:rPr>
              <w:t>2</w:t>
            </w:r>
          </w:p>
        </w:tc>
        <w:tc>
          <w:tcPr>
            <w:tcW w:w="1596" w:type="dxa"/>
            <w:tcBorders>
              <w:top w:val="single" w:sz="4" w:space="0" w:color="auto"/>
            </w:tcBorders>
          </w:tcPr>
          <w:p w14:paraId="111353B7" w14:textId="013AEB55" w:rsidR="00E27907" w:rsidRPr="00931575" w:rsidRDefault="00E27907" w:rsidP="006F1F81">
            <w:pPr>
              <w:pStyle w:val="TAC"/>
              <w:rPr>
                <w:lang w:eastAsia="zh-CN"/>
              </w:rPr>
            </w:pPr>
            <w:r w:rsidRPr="00931575">
              <w:rPr>
                <w:rFonts w:hint="eastAsia"/>
                <w:lang w:eastAsia="zh-CN"/>
              </w:rPr>
              <w:t>8.7</w:t>
            </w:r>
          </w:p>
        </w:tc>
      </w:tr>
      <w:tr w:rsidR="00E27907" w:rsidRPr="00931575" w14:paraId="492BDD69" w14:textId="77777777" w:rsidTr="00B46302">
        <w:trPr>
          <w:cantSplit/>
          <w:jc w:val="center"/>
        </w:trPr>
        <w:tc>
          <w:tcPr>
            <w:tcW w:w="1008" w:type="dxa"/>
            <w:tcBorders>
              <w:top w:val="nil"/>
              <w:bottom w:val="single" w:sz="4" w:space="0" w:color="auto"/>
            </w:tcBorders>
            <w:shd w:val="clear" w:color="auto" w:fill="auto"/>
          </w:tcPr>
          <w:p w14:paraId="088CA2C3" w14:textId="77777777" w:rsidR="00E27907" w:rsidRPr="00931575" w:rsidRDefault="00E27907" w:rsidP="006F1F81">
            <w:pPr>
              <w:pStyle w:val="TAL"/>
            </w:pPr>
          </w:p>
        </w:tc>
        <w:tc>
          <w:tcPr>
            <w:tcW w:w="1124" w:type="dxa"/>
            <w:vMerge/>
            <w:tcBorders>
              <w:bottom w:val="single" w:sz="4" w:space="0" w:color="auto"/>
            </w:tcBorders>
            <w:shd w:val="clear" w:color="auto" w:fill="auto"/>
          </w:tcPr>
          <w:p w14:paraId="164CD767" w14:textId="77777777" w:rsidR="00E27907" w:rsidRPr="00931575" w:rsidRDefault="00E27907" w:rsidP="006F1F81">
            <w:pPr>
              <w:pStyle w:val="TAL"/>
            </w:pPr>
          </w:p>
        </w:tc>
        <w:tc>
          <w:tcPr>
            <w:tcW w:w="845" w:type="dxa"/>
            <w:vMerge/>
            <w:tcBorders>
              <w:bottom w:val="single" w:sz="4" w:space="0" w:color="auto"/>
            </w:tcBorders>
            <w:shd w:val="clear" w:color="auto" w:fill="auto"/>
          </w:tcPr>
          <w:p w14:paraId="1CF0459D" w14:textId="77777777" w:rsidR="00E27907" w:rsidRPr="00931575" w:rsidRDefault="00E27907" w:rsidP="006F1F81">
            <w:pPr>
              <w:pStyle w:val="TAL"/>
            </w:pPr>
          </w:p>
        </w:tc>
        <w:tc>
          <w:tcPr>
            <w:tcW w:w="1024" w:type="dxa"/>
            <w:tcBorders>
              <w:top w:val="nil"/>
              <w:bottom w:val="single" w:sz="4" w:space="0" w:color="auto"/>
            </w:tcBorders>
            <w:shd w:val="clear" w:color="auto" w:fill="auto"/>
          </w:tcPr>
          <w:p w14:paraId="48AB5E8B" w14:textId="77777777" w:rsidR="00E27907" w:rsidRPr="00931575" w:rsidRDefault="00E27907" w:rsidP="006F1F81">
            <w:pPr>
              <w:pStyle w:val="TAL"/>
            </w:pPr>
          </w:p>
        </w:tc>
        <w:tc>
          <w:tcPr>
            <w:tcW w:w="889" w:type="dxa"/>
            <w:tcBorders>
              <w:top w:val="nil"/>
              <w:bottom w:val="single" w:sz="4" w:space="0" w:color="auto"/>
            </w:tcBorders>
            <w:shd w:val="clear" w:color="auto" w:fill="auto"/>
          </w:tcPr>
          <w:p w14:paraId="7156D169" w14:textId="77777777" w:rsidR="00E27907" w:rsidRPr="00931575" w:rsidRDefault="00E27907" w:rsidP="006F1F81">
            <w:pPr>
              <w:pStyle w:val="TAL"/>
            </w:pPr>
          </w:p>
        </w:tc>
        <w:tc>
          <w:tcPr>
            <w:tcW w:w="1855" w:type="dxa"/>
            <w:tcBorders>
              <w:bottom w:val="single" w:sz="4" w:space="0" w:color="auto"/>
            </w:tcBorders>
            <w:vAlign w:val="center"/>
          </w:tcPr>
          <w:p w14:paraId="2AAC9DF6" w14:textId="77777777" w:rsidR="00E27907" w:rsidRPr="00931575" w:rsidRDefault="00E27907" w:rsidP="006F1F81">
            <w:pPr>
              <w:pStyle w:val="TAL"/>
            </w:pPr>
            <w:r w:rsidRPr="00931575">
              <w:rPr>
                <w:rFonts w:hint="eastAsia"/>
                <w:lang w:eastAsia="zh-CN"/>
              </w:rPr>
              <w:t>Scenario Z</w:t>
            </w:r>
          </w:p>
        </w:tc>
        <w:tc>
          <w:tcPr>
            <w:tcW w:w="1440" w:type="dxa"/>
            <w:tcBorders>
              <w:bottom w:val="single" w:sz="4" w:space="0" w:color="auto"/>
            </w:tcBorders>
            <w:vAlign w:val="center"/>
          </w:tcPr>
          <w:p w14:paraId="3B34A0BD" w14:textId="77777777" w:rsidR="00E27907" w:rsidRPr="00931575" w:rsidRDefault="00E27907" w:rsidP="006F1F81">
            <w:pPr>
              <w:pStyle w:val="TAC"/>
              <w:rPr>
                <w:lang w:eastAsia="zh-CN"/>
              </w:rPr>
            </w:pPr>
            <w:r w:rsidRPr="00931575">
              <w:t>G-FR1-A4-3</w:t>
            </w:r>
            <w:r w:rsidRPr="00931575">
              <w:rPr>
                <w:rFonts w:hint="eastAsia"/>
                <w:lang w:eastAsia="zh-CN"/>
              </w:rPr>
              <w:t>2</w:t>
            </w:r>
          </w:p>
        </w:tc>
        <w:tc>
          <w:tcPr>
            <w:tcW w:w="1596" w:type="dxa"/>
            <w:tcBorders>
              <w:bottom w:val="single" w:sz="4" w:space="0" w:color="auto"/>
            </w:tcBorders>
            <w:vAlign w:val="center"/>
          </w:tcPr>
          <w:p w14:paraId="6D07393D" w14:textId="7FCCE002" w:rsidR="00E27907" w:rsidRPr="00931575" w:rsidRDefault="00E27907" w:rsidP="006F1F81">
            <w:pPr>
              <w:pStyle w:val="TAC"/>
              <w:rPr>
                <w:lang w:eastAsia="zh-CN"/>
              </w:rPr>
            </w:pPr>
            <w:r w:rsidRPr="00931575">
              <w:rPr>
                <w:rFonts w:hint="eastAsia"/>
                <w:lang w:eastAsia="zh-CN"/>
              </w:rPr>
              <w:t>8.8</w:t>
            </w:r>
          </w:p>
        </w:tc>
      </w:tr>
    </w:tbl>
    <w:p w14:paraId="32D9CF8D" w14:textId="77777777" w:rsidR="002A669B" w:rsidRPr="00931575" w:rsidRDefault="002A669B" w:rsidP="006F1F81"/>
    <w:p w14:paraId="68FC15DC" w14:textId="77777777" w:rsidR="002A669B" w:rsidRPr="00931575" w:rsidRDefault="002A669B" w:rsidP="006F1F81">
      <w:pPr>
        <w:pStyle w:val="TH"/>
        <w:rPr>
          <w:lang w:eastAsia="zh-CN"/>
        </w:rPr>
      </w:pPr>
      <w:r w:rsidRPr="00931575">
        <w:t>Table 8.2.5.</w:t>
      </w:r>
      <w:r w:rsidRPr="00931575">
        <w:rPr>
          <w:rFonts w:hint="eastAsia"/>
          <w:lang w:eastAsia="zh-CN"/>
        </w:rPr>
        <w:t>5</w:t>
      </w:r>
      <w:r w:rsidRPr="00931575">
        <w:t xml:space="preserve">-2 </w:t>
      </w:r>
      <w:r w:rsidRPr="00931575">
        <w:rPr>
          <w:rFonts w:hint="eastAsia"/>
          <w:lang w:eastAsia="zh-CN"/>
        </w:rPr>
        <w:t>Test</w:t>
      </w:r>
      <w:r w:rsidRPr="00931575">
        <w:t xml:space="preserve"> requirements for UL timing adjustment with mapping type B</w:t>
      </w:r>
      <w:r w:rsidRPr="00931575">
        <w:rPr>
          <w:rFonts w:hint="eastAsia"/>
          <w:lang w:eastAsia="zh-CN"/>
        </w:rPr>
        <w:t xml:space="preserve"> for high speed train</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62FD158D" w14:textId="77777777" w:rsidTr="00333C5F">
        <w:trPr>
          <w:cantSplit/>
          <w:jc w:val="center"/>
        </w:trPr>
        <w:tc>
          <w:tcPr>
            <w:tcW w:w="1008" w:type="dxa"/>
            <w:tcBorders>
              <w:bottom w:val="single" w:sz="4" w:space="0" w:color="auto"/>
            </w:tcBorders>
          </w:tcPr>
          <w:p w14:paraId="29DF7742" w14:textId="77777777" w:rsidR="002A669B" w:rsidRPr="00931575" w:rsidRDefault="002A669B" w:rsidP="006F1F81">
            <w:pPr>
              <w:pStyle w:val="TAH"/>
            </w:pPr>
            <w:r w:rsidRPr="00931575">
              <w:t>Number of TX antennas</w:t>
            </w:r>
          </w:p>
        </w:tc>
        <w:tc>
          <w:tcPr>
            <w:tcW w:w="1124" w:type="dxa"/>
            <w:tcBorders>
              <w:bottom w:val="single" w:sz="4" w:space="0" w:color="auto"/>
            </w:tcBorders>
          </w:tcPr>
          <w:p w14:paraId="7CEEECC0" w14:textId="77777777" w:rsidR="002A669B" w:rsidRPr="00931575" w:rsidRDefault="002A669B" w:rsidP="006F1F81">
            <w:pPr>
              <w:pStyle w:val="TAH"/>
            </w:pPr>
            <w:r w:rsidRPr="00931575">
              <w:t>Number of demodulation branches</w:t>
            </w:r>
          </w:p>
        </w:tc>
        <w:tc>
          <w:tcPr>
            <w:tcW w:w="845" w:type="dxa"/>
            <w:tcBorders>
              <w:bottom w:val="single" w:sz="4" w:space="0" w:color="auto"/>
            </w:tcBorders>
          </w:tcPr>
          <w:p w14:paraId="74FD706B" w14:textId="77777777" w:rsidR="002A669B" w:rsidRPr="00931575" w:rsidRDefault="002A669B" w:rsidP="006F1F81">
            <w:pPr>
              <w:pStyle w:val="TAH"/>
            </w:pPr>
            <w:r w:rsidRPr="00931575">
              <w:t>Cyclic prefix</w:t>
            </w:r>
          </w:p>
        </w:tc>
        <w:tc>
          <w:tcPr>
            <w:tcW w:w="1024" w:type="dxa"/>
            <w:tcBorders>
              <w:bottom w:val="single" w:sz="4" w:space="0" w:color="auto"/>
            </w:tcBorders>
          </w:tcPr>
          <w:p w14:paraId="39CE9DA6" w14:textId="77777777" w:rsidR="002A669B" w:rsidRPr="00931575" w:rsidRDefault="002A669B" w:rsidP="006F1F81">
            <w:pPr>
              <w:pStyle w:val="TAH"/>
            </w:pPr>
            <w:r w:rsidRPr="00931575">
              <w:t>Channel Bandwidth [MHz]</w:t>
            </w:r>
          </w:p>
        </w:tc>
        <w:tc>
          <w:tcPr>
            <w:tcW w:w="889" w:type="dxa"/>
            <w:tcBorders>
              <w:bottom w:val="single" w:sz="4" w:space="0" w:color="auto"/>
            </w:tcBorders>
          </w:tcPr>
          <w:p w14:paraId="4682CEFB" w14:textId="77777777" w:rsidR="002A669B" w:rsidRPr="00931575" w:rsidRDefault="002A669B" w:rsidP="006F1F81">
            <w:pPr>
              <w:pStyle w:val="TAH"/>
            </w:pPr>
            <w:r w:rsidRPr="00931575">
              <w:t>SCS [kHz]</w:t>
            </w:r>
          </w:p>
        </w:tc>
        <w:tc>
          <w:tcPr>
            <w:tcW w:w="1855" w:type="dxa"/>
          </w:tcPr>
          <w:p w14:paraId="234B5FAF"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Pr>
          <w:p w14:paraId="1DA270A7" w14:textId="77777777" w:rsidR="002A669B" w:rsidRPr="00931575" w:rsidRDefault="002A669B" w:rsidP="006F1F81">
            <w:pPr>
              <w:pStyle w:val="TAH"/>
            </w:pPr>
            <w:r w:rsidRPr="00931575">
              <w:t>FRC</w:t>
            </w:r>
            <w:r w:rsidRPr="00931575">
              <w:br/>
              <w:t>(Annex A)</w:t>
            </w:r>
          </w:p>
        </w:tc>
        <w:tc>
          <w:tcPr>
            <w:tcW w:w="1596" w:type="dxa"/>
          </w:tcPr>
          <w:p w14:paraId="7BC8735B" w14:textId="77777777" w:rsidR="002A669B" w:rsidRPr="00931575" w:rsidRDefault="002A669B" w:rsidP="006F1F81">
            <w:pPr>
              <w:pStyle w:val="TAH"/>
            </w:pPr>
            <w:r w:rsidRPr="00931575">
              <w:t>SNR</w:t>
            </w:r>
          </w:p>
          <w:p w14:paraId="53FE6F35" w14:textId="77777777" w:rsidR="002A669B" w:rsidRPr="00931575" w:rsidRDefault="002A669B" w:rsidP="006F1F81">
            <w:pPr>
              <w:pStyle w:val="TAH"/>
            </w:pPr>
            <w:r w:rsidRPr="00931575">
              <w:t>[dB]</w:t>
            </w:r>
          </w:p>
        </w:tc>
      </w:tr>
      <w:tr w:rsidR="00E27907" w:rsidRPr="00931575" w14:paraId="115EEF84" w14:textId="77777777" w:rsidTr="00333C5F">
        <w:trPr>
          <w:cantSplit/>
          <w:jc w:val="center"/>
        </w:trPr>
        <w:tc>
          <w:tcPr>
            <w:tcW w:w="1008" w:type="dxa"/>
            <w:vMerge w:val="restart"/>
            <w:shd w:val="clear" w:color="auto" w:fill="auto"/>
          </w:tcPr>
          <w:p w14:paraId="22309F23" w14:textId="77777777" w:rsidR="00E27907" w:rsidRPr="00931575" w:rsidRDefault="00E27907" w:rsidP="006F1F81">
            <w:pPr>
              <w:pStyle w:val="TAL"/>
            </w:pPr>
            <w:r w:rsidRPr="00931575">
              <w:t>1</w:t>
            </w:r>
          </w:p>
        </w:tc>
        <w:tc>
          <w:tcPr>
            <w:tcW w:w="1124" w:type="dxa"/>
            <w:vMerge w:val="restart"/>
            <w:shd w:val="clear" w:color="auto" w:fill="auto"/>
          </w:tcPr>
          <w:p w14:paraId="3E55BE2F" w14:textId="77777777" w:rsidR="00E27907" w:rsidRPr="00931575" w:rsidRDefault="00E27907" w:rsidP="006F1F81">
            <w:pPr>
              <w:pStyle w:val="TAL"/>
            </w:pPr>
            <w:r w:rsidRPr="00931575">
              <w:t>2</w:t>
            </w:r>
          </w:p>
        </w:tc>
        <w:tc>
          <w:tcPr>
            <w:tcW w:w="845" w:type="dxa"/>
            <w:vMerge w:val="restart"/>
            <w:shd w:val="clear" w:color="auto" w:fill="auto"/>
          </w:tcPr>
          <w:p w14:paraId="7A6DDAF3" w14:textId="77777777" w:rsidR="00E27907" w:rsidRPr="00931575" w:rsidRDefault="00E27907" w:rsidP="006F1F81">
            <w:pPr>
              <w:pStyle w:val="TAL"/>
            </w:pPr>
            <w:r w:rsidRPr="00931575">
              <w:t>Normal</w:t>
            </w:r>
          </w:p>
        </w:tc>
        <w:tc>
          <w:tcPr>
            <w:tcW w:w="1024" w:type="dxa"/>
            <w:vMerge w:val="restart"/>
          </w:tcPr>
          <w:p w14:paraId="6375A039" w14:textId="77777777" w:rsidR="00E27907" w:rsidRPr="00931575" w:rsidRDefault="00E27907" w:rsidP="006F1F81">
            <w:pPr>
              <w:pStyle w:val="TAL"/>
              <w:rPr>
                <w:lang w:eastAsia="zh-CN"/>
              </w:rPr>
            </w:pPr>
            <w:r w:rsidRPr="00931575">
              <w:rPr>
                <w:rFonts w:hint="eastAsia"/>
                <w:lang w:eastAsia="zh-CN"/>
              </w:rPr>
              <w:t>5</w:t>
            </w:r>
          </w:p>
        </w:tc>
        <w:tc>
          <w:tcPr>
            <w:tcW w:w="889" w:type="dxa"/>
            <w:vMerge w:val="restart"/>
          </w:tcPr>
          <w:p w14:paraId="3290A5F7" w14:textId="77777777" w:rsidR="00E27907" w:rsidRPr="00931575" w:rsidRDefault="00E27907" w:rsidP="006F1F81">
            <w:pPr>
              <w:pStyle w:val="TAL"/>
              <w:rPr>
                <w:lang w:eastAsia="zh-CN"/>
              </w:rPr>
            </w:pPr>
            <w:r w:rsidRPr="00931575">
              <w:rPr>
                <w:rFonts w:hint="eastAsia"/>
                <w:lang w:eastAsia="zh-CN"/>
              </w:rPr>
              <w:t>15</w:t>
            </w:r>
          </w:p>
        </w:tc>
        <w:tc>
          <w:tcPr>
            <w:tcW w:w="1855" w:type="dxa"/>
          </w:tcPr>
          <w:p w14:paraId="723BC6D9" w14:textId="77777777" w:rsidR="00E27907" w:rsidRPr="00931575" w:rsidRDefault="00E27907" w:rsidP="006F1F81">
            <w:pPr>
              <w:pStyle w:val="TAL"/>
            </w:pPr>
            <w:r w:rsidRPr="00931575">
              <w:t>Scenario Y</w:t>
            </w:r>
          </w:p>
        </w:tc>
        <w:tc>
          <w:tcPr>
            <w:tcW w:w="1440" w:type="dxa"/>
          </w:tcPr>
          <w:p w14:paraId="7A487607"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48E4ECD8" w14:textId="214F7ACC" w:rsidR="00E27907" w:rsidRPr="00931575" w:rsidRDefault="00E27907" w:rsidP="006F1F81">
            <w:pPr>
              <w:pStyle w:val="TAC"/>
              <w:rPr>
                <w:lang w:eastAsia="zh-CN"/>
              </w:rPr>
            </w:pPr>
            <w:r w:rsidRPr="00931575">
              <w:rPr>
                <w:rFonts w:hint="eastAsia"/>
                <w:lang w:eastAsia="zh-CN"/>
              </w:rPr>
              <w:t>8.6</w:t>
            </w:r>
          </w:p>
        </w:tc>
      </w:tr>
      <w:tr w:rsidR="00E27907" w:rsidRPr="00931575" w14:paraId="3B2AF54E" w14:textId="77777777" w:rsidTr="00B46302">
        <w:trPr>
          <w:cantSplit/>
          <w:jc w:val="center"/>
        </w:trPr>
        <w:tc>
          <w:tcPr>
            <w:tcW w:w="1008" w:type="dxa"/>
            <w:vMerge/>
            <w:shd w:val="clear" w:color="auto" w:fill="auto"/>
          </w:tcPr>
          <w:p w14:paraId="021754A7" w14:textId="77777777" w:rsidR="00E27907" w:rsidRPr="00931575" w:rsidRDefault="00E27907" w:rsidP="006F1F81">
            <w:pPr>
              <w:pStyle w:val="TAL"/>
            </w:pPr>
          </w:p>
        </w:tc>
        <w:tc>
          <w:tcPr>
            <w:tcW w:w="1124" w:type="dxa"/>
            <w:vMerge/>
            <w:shd w:val="clear" w:color="auto" w:fill="auto"/>
          </w:tcPr>
          <w:p w14:paraId="541738E6" w14:textId="77777777" w:rsidR="00E27907" w:rsidRPr="00931575" w:rsidRDefault="00E27907" w:rsidP="006F1F81">
            <w:pPr>
              <w:pStyle w:val="TAL"/>
            </w:pPr>
          </w:p>
        </w:tc>
        <w:tc>
          <w:tcPr>
            <w:tcW w:w="845" w:type="dxa"/>
            <w:vMerge/>
            <w:shd w:val="clear" w:color="auto" w:fill="auto"/>
          </w:tcPr>
          <w:p w14:paraId="19EEAC2C" w14:textId="77777777" w:rsidR="00E27907" w:rsidRPr="00931575" w:rsidRDefault="00E27907" w:rsidP="006F1F81">
            <w:pPr>
              <w:pStyle w:val="TAL"/>
            </w:pPr>
          </w:p>
        </w:tc>
        <w:tc>
          <w:tcPr>
            <w:tcW w:w="1024" w:type="dxa"/>
            <w:vMerge/>
            <w:tcBorders>
              <w:bottom w:val="nil"/>
            </w:tcBorders>
          </w:tcPr>
          <w:p w14:paraId="744FCB94" w14:textId="77777777" w:rsidR="00E27907" w:rsidRPr="00931575" w:rsidRDefault="00E27907" w:rsidP="006F1F81">
            <w:pPr>
              <w:pStyle w:val="TAL"/>
            </w:pPr>
          </w:p>
        </w:tc>
        <w:tc>
          <w:tcPr>
            <w:tcW w:w="889" w:type="dxa"/>
            <w:vMerge/>
            <w:tcBorders>
              <w:bottom w:val="nil"/>
            </w:tcBorders>
          </w:tcPr>
          <w:p w14:paraId="3441E46D" w14:textId="77777777" w:rsidR="00E27907" w:rsidRPr="00931575" w:rsidRDefault="00E27907" w:rsidP="006F1F81">
            <w:pPr>
              <w:pStyle w:val="TAL"/>
            </w:pPr>
          </w:p>
        </w:tc>
        <w:tc>
          <w:tcPr>
            <w:tcW w:w="1855" w:type="dxa"/>
            <w:vAlign w:val="center"/>
          </w:tcPr>
          <w:p w14:paraId="5EE50695" w14:textId="77777777" w:rsidR="00E27907" w:rsidRPr="00931575" w:rsidRDefault="00E27907" w:rsidP="006F1F81">
            <w:pPr>
              <w:pStyle w:val="TAL"/>
            </w:pPr>
            <w:r w:rsidRPr="00931575">
              <w:rPr>
                <w:rFonts w:hint="eastAsia"/>
                <w:lang w:eastAsia="zh-CN"/>
              </w:rPr>
              <w:t>Scenario Z</w:t>
            </w:r>
          </w:p>
        </w:tc>
        <w:tc>
          <w:tcPr>
            <w:tcW w:w="1440" w:type="dxa"/>
            <w:vAlign w:val="center"/>
          </w:tcPr>
          <w:p w14:paraId="133A6BEE"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434B4F38" w14:textId="426991F4" w:rsidR="00E27907" w:rsidRPr="00931575" w:rsidRDefault="00E27907" w:rsidP="006F1F81">
            <w:pPr>
              <w:pStyle w:val="TAC"/>
              <w:rPr>
                <w:lang w:eastAsia="zh-CN"/>
              </w:rPr>
            </w:pPr>
            <w:r w:rsidRPr="00931575">
              <w:rPr>
                <w:rFonts w:hint="eastAsia"/>
                <w:lang w:eastAsia="zh-CN"/>
              </w:rPr>
              <w:t>8.6</w:t>
            </w:r>
          </w:p>
        </w:tc>
      </w:tr>
      <w:tr w:rsidR="00E27907" w:rsidRPr="00931575" w14:paraId="7CC7EEC5" w14:textId="77777777" w:rsidTr="00333C5F">
        <w:trPr>
          <w:cantSplit/>
          <w:jc w:val="center"/>
        </w:trPr>
        <w:tc>
          <w:tcPr>
            <w:tcW w:w="1008" w:type="dxa"/>
            <w:vMerge/>
            <w:shd w:val="clear" w:color="auto" w:fill="auto"/>
          </w:tcPr>
          <w:p w14:paraId="7A1182A1" w14:textId="77777777" w:rsidR="00E27907" w:rsidRPr="00931575" w:rsidRDefault="00E27907" w:rsidP="006F1F81">
            <w:pPr>
              <w:pStyle w:val="TAL"/>
            </w:pPr>
          </w:p>
        </w:tc>
        <w:tc>
          <w:tcPr>
            <w:tcW w:w="1124" w:type="dxa"/>
            <w:vMerge/>
            <w:shd w:val="clear" w:color="auto" w:fill="auto"/>
          </w:tcPr>
          <w:p w14:paraId="0CCD5DC4" w14:textId="77777777" w:rsidR="00E27907" w:rsidRPr="00931575" w:rsidRDefault="00E27907" w:rsidP="006F1F81">
            <w:pPr>
              <w:pStyle w:val="TAL"/>
            </w:pPr>
          </w:p>
        </w:tc>
        <w:tc>
          <w:tcPr>
            <w:tcW w:w="845" w:type="dxa"/>
            <w:vMerge/>
            <w:shd w:val="clear" w:color="auto" w:fill="auto"/>
          </w:tcPr>
          <w:p w14:paraId="3D92E4AC" w14:textId="77777777" w:rsidR="00E27907" w:rsidRPr="00931575" w:rsidRDefault="00E27907" w:rsidP="006F1F81">
            <w:pPr>
              <w:pStyle w:val="TAL"/>
            </w:pPr>
          </w:p>
        </w:tc>
        <w:tc>
          <w:tcPr>
            <w:tcW w:w="1024" w:type="dxa"/>
            <w:tcBorders>
              <w:bottom w:val="nil"/>
            </w:tcBorders>
          </w:tcPr>
          <w:p w14:paraId="475B645D" w14:textId="77777777" w:rsidR="00E27907" w:rsidRPr="00931575" w:rsidRDefault="00E27907" w:rsidP="006F1F81">
            <w:pPr>
              <w:pStyle w:val="TAL"/>
            </w:pPr>
            <w:r w:rsidRPr="00931575">
              <w:t>10</w:t>
            </w:r>
          </w:p>
        </w:tc>
        <w:tc>
          <w:tcPr>
            <w:tcW w:w="889" w:type="dxa"/>
            <w:tcBorders>
              <w:bottom w:val="nil"/>
            </w:tcBorders>
          </w:tcPr>
          <w:p w14:paraId="18262160" w14:textId="77777777" w:rsidR="00E27907" w:rsidRPr="00931575" w:rsidRDefault="00E27907" w:rsidP="006F1F81">
            <w:pPr>
              <w:pStyle w:val="TAL"/>
            </w:pPr>
            <w:r w:rsidRPr="00931575">
              <w:t>15</w:t>
            </w:r>
          </w:p>
        </w:tc>
        <w:tc>
          <w:tcPr>
            <w:tcW w:w="1855" w:type="dxa"/>
          </w:tcPr>
          <w:p w14:paraId="09DB0E56" w14:textId="77777777" w:rsidR="00E27907" w:rsidRPr="00931575" w:rsidRDefault="00E27907" w:rsidP="006F1F81">
            <w:pPr>
              <w:pStyle w:val="TAL"/>
            </w:pPr>
            <w:r w:rsidRPr="00931575">
              <w:t>Scenario Y</w:t>
            </w:r>
          </w:p>
        </w:tc>
        <w:tc>
          <w:tcPr>
            <w:tcW w:w="1440" w:type="dxa"/>
          </w:tcPr>
          <w:p w14:paraId="33C19E08"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Pr>
          <w:p w14:paraId="25D879DE" w14:textId="1CE68716" w:rsidR="00E27907" w:rsidRPr="00931575" w:rsidRDefault="00E27907" w:rsidP="006F1F81">
            <w:pPr>
              <w:pStyle w:val="TAC"/>
              <w:rPr>
                <w:lang w:eastAsia="zh-CN"/>
              </w:rPr>
            </w:pPr>
            <w:r w:rsidRPr="00931575">
              <w:rPr>
                <w:rFonts w:hint="eastAsia"/>
                <w:lang w:eastAsia="zh-CN"/>
              </w:rPr>
              <w:t>8.8</w:t>
            </w:r>
          </w:p>
        </w:tc>
      </w:tr>
      <w:tr w:rsidR="00E27907" w:rsidRPr="00931575" w14:paraId="1E9835A6" w14:textId="77777777" w:rsidTr="00333C5F">
        <w:trPr>
          <w:cantSplit/>
          <w:jc w:val="center"/>
        </w:trPr>
        <w:tc>
          <w:tcPr>
            <w:tcW w:w="1008" w:type="dxa"/>
            <w:vMerge/>
            <w:shd w:val="clear" w:color="auto" w:fill="auto"/>
          </w:tcPr>
          <w:p w14:paraId="1D1FF374" w14:textId="77777777" w:rsidR="00E27907" w:rsidRPr="00931575" w:rsidRDefault="00E27907" w:rsidP="006F1F81">
            <w:pPr>
              <w:pStyle w:val="TAL"/>
            </w:pPr>
          </w:p>
        </w:tc>
        <w:tc>
          <w:tcPr>
            <w:tcW w:w="1124" w:type="dxa"/>
            <w:vMerge/>
            <w:shd w:val="clear" w:color="auto" w:fill="auto"/>
          </w:tcPr>
          <w:p w14:paraId="6DCB7497" w14:textId="77777777" w:rsidR="00E27907" w:rsidRPr="00931575" w:rsidRDefault="00E27907" w:rsidP="006F1F81">
            <w:pPr>
              <w:pStyle w:val="TAL"/>
            </w:pPr>
          </w:p>
        </w:tc>
        <w:tc>
          <w:tcPr>
            <w:tcW w:w="845" w:type="dxa"/>
            <w:vMerge/>
            <w:shd w:val="clear" w:color="auto" w:fill="auto"/>
          </w:tcPr>
          <w:p w14:paraId="3144C1B0" w14:textId="77777777" w:rsidR="00E27907" w:rsidRPr="00931575" w:rsidRDefault="00E27907" w:rsidP="006F1F81">
            <w:pPr>
              <w:pStyle w:val="TAL"/>
            </w:pPr>
          </w:p>
        </w:tc>
        <w:tc>
          <w:tcPr>
            <w:tcW w:w="1024" w:type="dxa"/>
            <w:tcBorders>
              <w:top w:val="nil"/>
              <w:bottom w:val="single" w:sz="4" w:space="0" w:color="auto"/>
            </w:tcBorders>
          </w:tcPr>
          <w:p w14:paraId="35C74817" w14:textId="77777777" w:rsidR="00E27907" w:rsidRPr="00931575" w:rsidRDefault="00E27907" w:rsidP="006F1F81">
            <w:pPr>
              <w:pStyle w:val="TAL"/>
            </w:pPr>
          </w:p>
        </w:tc>
        <w:tc>
          <w:tcPr>
            <w:tcW w:w="889" w:type="dxa"/>
            <w:tcBorders>
              <w:top w:val="nil"/>
              <w:bottom w:val="single" w:sz="4" w:space="0" w:color="auto"/>
            </w:tcBorders>
          </w:tcPr>
          <w:p w14:paraId="39257B50" w14:textId="77777777" w:rsidR="00E27907" w:rsidRPr="00931575" w:rsidRDefault="00E27907" w:rsidP="006F1F81">
            <w:pPr>
              <w:pStyle w:val="TAL"/>
            </w:pPr>
          </w:p>
        </w:tc>
        <w:tc>
          <w:tcPr>
            <w:tcW w:w="1855" w:type="dxa"/>
            <w:vAlign w:val="center"/>
          </w:tcPr>
          <w:p w14:paraId="6DF8878C" w14:textId="77777777" w:rsidR="00E27907" w:rsidRPr="00931575" w:rsidRDefault="00E27907" w:rsidP="006F1F81">
            <w:pPr>
              <w:pStyle w:val="TAL"/>
            </w:pPr>
            <w:r w:rsidRPr="00931575">
              <w:rPr>
                <w:rFonts w:hint="eastAsia"/>
                <w:lang w:eastAsia="zh-CN"/>
              </w:rPr>
              <w:t>Scenario Z</w:t>
            </w:r>
          </w:p>
        </w:tc>
        <w:tc>
          <w:tcPr>
            <w:tcW w:w="1440" w:type="dxa"/>
            <w:vAlign w:val="center"/>
          </w:tcPr>
          <w:p w14:paraId="7274FDBE"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vAlign w:val="center"/>
          </w:tcPr>
          <w:p w14:paraId="0D3753D8" w14:textId="17E0CE40" w:rsidR="00E27907" w:rsidRPr="00931575" w:rsidRDefault="00E27907" w:rsidP="006F1F81">
            <w:pPr>
              <w:pStyle w:val="TAC"/>
              <w:rPr>
                <w:lang w:eastAsia="zh-CN"/>
              </w:rPr>
            </w:pPr>
            <w:r w:rsidRPr="00931575">
              <w:rPr>
                <w:rFonts w:hint="eastAsia"/>
                <w:lang w:eastAsia="zh-CN"/>
              </w:rPr>
              <w:t>8.8</w:t>
            </w:r>
          </w:p>
        </w:tc>
      </w:tr>
      <w:tr w:rsidR="00E27907" w:rsidRPr="00931575" w14:paraId="66F94E53" w14:textId="77777777" w:rsidTr="00333C5F">
        <w:trPr>
          <w:cantSplit/>
          <w:jc w:val="center"/>
        </w:trPr>
        <w:tc>
          <w:tcPr>
            <w:tcW w:w="1008" w:type="dxa"/>
            <w:vMerge/>
            <w:shd w:val="clear" w:color="auto" w:fill="auto"/>
          </w:tcPr>
          <w:p w14:paraId="504EF347" w14:textId="77777777" w:rsidR="00E27907" w:rsidRPr="00931575" w:rsidRDefault="00E27907" w:rsidP="006F1F81">
            <w:pPr>
              <w:pStyle w:val="TAL"/>
            </w:pPr>
          </w:p>
        </w:tc>
        <w:tc>
          <w:tcPr>
            <w:tcW w:w="1124" w:type="dxa"/>
            <w:vMerge/>
            <w:shd w:val="clear" w:color="auto" w:fill="auto"/>
          </w:tcPr>
          <w:p w14:paraId="7FD7B9B0" w14:textId="77777777" w:rsidR="00E27907" w:rsidRPr="00931575" w:rsidRDefault="00E27907" w:rsidP="006F1F81">
            <w:pPr>
              <w:pStyle w:val="TAL"/>
            </w:pPr>
          </w:p>
        </w:tc>
        <w:tc>
          <w:tcPr>
            <w:tcW w:w="845" w:type="dxa"/>
            <w:vMerge/>
            <w:shd w:val="clear" w:color="auto" w:fill="auto"/>
          </w:tcPr>
          <w:p w14:paraId="11FB9F68" w14:textId="77777777" w:rsidR="00E27907" w:rsidRPr="00931575" w:rsidRDefault="00E27907" w:rsidP="006F1F81">
            <w:pPr>
              <w:pStyle w:val="TAL"/>
            </w:pPr>
          </w:p>
        </w:tc>
        <w:tc>
          <w:tcPr>
            <w:tcW w:w="1024" w:type="dxa"/>
            <w:vMerge w:val="restart"/>
          </w:tcPr>
          <w:p w14:paraId="7D1F2607" w14:textId="77777777" w:rsidR="00E27907" w:rsidRPr="00931575" w:rsidRDefault="00E27907" w:rsidP="006F1F81">
            <w:pPr>
              <w:pStyle w:val="TAL"/>
              <w:rPr>
                <w:lang w:eastAsia="zh-CN"/>
              </w:rPr>
            </w:pPr>
            <w:r w:rsidRPr="00931575">
              <w:rPr>
                <w:rFonts w:hint="eastAsia"/>
                <w:lang w:eastAsia="zh-CN"/>
              </w:rPr>
              <w:t>10</w:t>
            </w:r>
          </w:p>
        </w:tc>
        <w:tc>
          <w:tcPr>
            <w:tcW w:w="889" w:type="dxa"/>
            <w:vMerge w:val="restart"/>
          </w:tcPr>
          <w:p w14:paraId="2F02E529" w14:textId="77777777" w:rsidR="00E27907" w:rsidRPr="00931575" w:rsidRDefault="00E27907" w:rsidP="006F1F81">
            <w:pPr>
              <w:pStyle w:val="TAL"/>
              <w:rPr>
                <w:lang w:eastAsia="zh-CN"/>
              </w:rPr>
            </w:pPr>
            <w:r w:rsidRPr="00931575">
              <w:rPr>
                <w:rFonts w:hint="eastAsia"/>
                <w:lang w:eastAsia="zh-CN"/>
              </w:rPr>
              <w:t>30</w:t>
            </w:r>
          </w:p>
        </w:tc>
        <w:tc>
          <w:tcPr>
            <w:tcW w:w="1855" w:type="dxa"/>
          </w:tcPr>
          <w:p w14:paraId="1D1E313C" w14:textId="77777777" w:rsidR="00E27907" w:rsidRPr="00931575" w:rsidRDefault="00E27907" w:rsidP="006F1F81">
            <w:pPr>
              <w:pStyle w:val="TAL"/>
            </w:pPr>
            <w:r w:rsidRPr="00931575">
              <w:t>Scenario Y</w:t>
            </w:r>
          </w:p>
        </w:tc>
        <w:tc>
          <w:tcPr>
            <w:tcW w:w="1440" w:type="dxa"/>
          </w:tcPr>
          <w:p w14:paraId="2A538E62"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628A194B" w14:textId="2CF498CD" w:rsidR="00E27907" w:rsidRPr="00931575" w:rsidRDefault="00E27907" w:rsidP="006F1F81">
            <w:pPr>
              <w:pStyle w:val="TAC"/>
              <w:rPr>
                <w:lang w:eastAsia="zh-CN"/>
              </w:rPr>
            </w:pPr>
            <w:r w:rsidRPr="00931575">
              <w:rPr>
                <w:rFonts w:hint="eastAsia"/>
                <w:lang w:eastAsia="zh-CN"/>
              </w:rPr>
              <w:t>8.6</w:t>
            </w:r>
          </w:p>
        </w:tc>
      </w:tr>
      <w:tr w:rsidR="00E27907" w:rsidRPr="00931575" w14:paraId="2354C477" w14:textId="77777777" w:rsidTr="00B46302">
        <w:trPr>
          <w:cantSplit/>
          <w:jc w:val="center"/>
        </w:trPr>
        <w:tc>
          <w:tcPr>
            <w:tcW w:w="1008" w:type="dxa"/>
            <w:vMerge/>
            <w:shd w:val="clear" w:color="auto" w:fill="auto"/>
          </w:tcPr>
          <w:p w14:paraId="053EBE91" w14:textId="77777777" w:rsidR="00E27907" w:rsidRPr="00931575" w:rsidRDefault="00E27907" w:rsidP="006F1F81">
            <w:pPr>
              <w:pStyle w:val="TAL"/>
            </w:pPr>
          </w:p>
        </w:tc>
        <w:tc>
          <w:tcPr>
            <w:tcW w:w="1124" w:type="dxa"/>
            <w:vMerge/>
            <w:shd w:val="clear" w:color="auto" w:fill="auto"/>
          </w:tcPr>
          <w:p w14:paraId="5321702E" w14:textId="77777777" w:rsidR="00E27907" w:rsidRPr="00931575" w:rsidRDefault="00E27907" w:rsidP="006F1F81">
            <w:pPr>
              <w:pStyle w:val="TAL"/>
            </w:pPr>
          </w:p>
        </w:tc>
        <w:tc>
          <w:tcPr>
            <w:tcW w:w="845" w:type="dxa"/>
            <w:vMerge/>
            <w:shd w:val="clear" w:color="auto" w:fill="auto"/>
          </w:tcPr>
          <w:p w14:paraId="44D974B2" w14:textId="77777777" w:rsidR="00E27907" w:rsidRPr="00931575" w:rsidRDefault="00E27907" w:rsidP="006F1F81">
            <w:pPr>
              <w:pStyle w:val="TAL"/>
            </w:pPr>
          </w:p>
        </w:tc>
        <w:tc>
          <w:tcPr>
            <w:tcW w:w="1024" w:type="dxa"/>
            <w:vMerge/>
            <w:tcBorders>
              <w:bottom w:val="nil"/>
            </w:tcBorders>
          </w:tcPr>
          <w:p w14:paraId="655E9E4A" w14:textId="77777777" w:rsidR="00E27907" w:rsidRPr="00931575" w:rsidRDefault="00E27907" w:rsidP="006F1F81">
            <w:pPr>
              <w:pStyle w:val="TAL"/>
            </w:pPr>
          </w:p>
        </w:tc>
        <w:tc>
          <w:tcPr>
            <w:tcW w:w="889" w:type="dxa"/>
            <w:vMerge/>
            <w:tcBorders>
              <w:bottom w:val="nil"/>
            </w:tcBorders>
          </w:tcPr>
          <w:p w14:paraId="79EB5D9D" w14:textId="77777777" w:rsidR="00E27907" w:rsidRPr="00931575" w:rsidRDefault="00E27907" w:rsidP="006F1F81">
            <w:pPr>
              <w:pStyle w:val="TAL"/>
            </w:pPr>
          </w:p>
        </w:tc>
        <w:tc>
          <w:tcPr>
            <w:tcW w:w="1855" w:type="dxa"/>
            <w:vAlign w:val="center"/>
          </w:tcPr>
          <w:p w14:paraId="55733CFB" w14:textId="77777777" w:rsidR="00E27907" w:rsidRPr="00931575" w:rsidRDefault="00E27907" w:rsidP="006F1F81">
            <w:pPr>
              <w:pStyle w:val="TAL"/>
            </w:pPr>
            <w:r w:rsidRPr="00931575">
              <w:rPr>
                <w:rFonts w:hint="eastAsia"/>
                <w:lang w:eastAsia="zh-CN"/>
              </w:rPr>
              <w:t>Scenario Z</w:t>
            </w:r>
          </w:p>
        </w:tc>
        <w:tc>
          <w:tcPr>
            <w:tcW w:w="1440" w:type="dxa"/>
            <w:vAlign w:val="center"/>
          </w:tcPr>
          <w:p w14:paraId="40F74738"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6974079B" w14:textId="380D658E" w:rsidR="00E27907" w:rsidRPr="00931575" w:rsidRDefault="00E27907" w:rsidP="006F1F81">
            <w:pPr>
              <w:pStyle w:val="TAC"/>
              <w:rPr>
                <w:lang w:eastAsia="zh-CN"/>
              </w:rPr>
            </w:pPr>
            <w:r w:rsidRPr="00931575">
              <w:rPr>
                <w:rFonts w:hint="eastAsia"/>
                <w:lang w:eastAsia="zh-CN"/>
              </w:rPr>
              <w:t>8.7</w:t>
            </w:r>
          </w:p>
        </w:tc>
      </w:tr>
      <w:tr w:rsidR="00E27907" w:rsidRPr="00931575" w14:paraId="0F74DD71" w14:textId="77777777" w:rsidTr="00333C5F">
        <w:trPr>
          <w:cantSplit/>
          <w:jc w:val="center"/>
        </w:trPr>
        <w:tc>
          <w:tcPr>
            <w:tcW w:w="1008" w:type="dxa"/>
            <w:vMerge/>
            <w:shd w:val="clear" w:color="auto" w:fill="auto"/>
          </w:tcPr>
          <w:p w14:paraId="0601C613" w14:textId="77777777" w:rsidR="00E27907" w:rsidRPr="00931575" w:rsidRDefault="00E27907" w:rsidP="006F1F81">
            <w:pPr>
              <w:pStyle w:val="TAL"/>
            </w:pPr>
          </w:p>
        </w:tc>
        <w:tc>
          <w:tcPr>
            <w:tcW w:w="1124" w:type="dxa"/>
            <w:vMerge/>
            <w:tcBorders>
              <w:bottom w:val="nil"/>
            </w:tcBorders>
            <w:shd w:val="clear" w:color="auto" w:fill="auto"/>
          </w:tcPr>
          <w:p w14:paraId="0D188D43" w14:textId="77777777" w:rsidR="00E27907" w:rsidRPr="00931575" w:rsidRDefault="00E27907" w:rsidP="006F1F81">
            <w:pPr>
              <w:pStyle w:val="TAL"/>
            </w:pPr>
          </w:p>
        </w:tc>
        <w:tc>
          <w:tcPr>
            <w:tcW w:w="845" w:type="dxa"/>
            <w:vMerge/>
            <w:shd w:val="clear" w:color="auto" w:fill="auto"/>
          </w:tcPr>
          <w:p w14:paraId="01F00C53" w14:textId="77777777" w:rsidR="00E27907" w:rsidRPr="00931575" w:rsidRDefault="00E27907" w:rsidP="006F1F81">
            <w:pPr>
              <w:pStyle w:val="TAL"/>
            </w:pPr>
          </w:p>
        </w:tc>
        <w:tc>
          <w:tcPr>
            <w:tcW w:w="1024" w:type="dxa"/>
            <w:tcBorders>
              <w:bottom w:val="nil"/>
            </w:tcBorders>
          </w:tcPr>
          <w:p w14:paraId="71157C7A" w14:textId="77777777" w:rsidR="00E27907" w:rsidRPr="00931575" w:rsidRDefault="00E27907" w:rsidP="006F1F81">
            <w:pPr>
              <w:pStyle w:val="TAL"/>
            </w:pPr>
            <w:r w:rsidRPr="00931575">
              <w:t>40</w:t>
            </w:r>
          </w:p>
        </w:tc>
        <w:tc>
          <w:tcPr>
            <w:tcW w:w="889" w:type="dxa"/>
            <w:tcBorders>
              <w:bottom w:val="nil"/>
            </w:tcBorders>
          </w:tcPr>
          <w:p w14:paraId="60555A98" w14:textId="77777777" w:rsidR="00E27907" w:rsidRPr="00931575" w:rsidRDefault="00E27907" w:rsidP="006F1F81">
            <w:pPr>
              <w:pStyle w:val="TAL"/>
            </w:pPr>
            <w:r w:rsidRPr="00931575">
              <w:t>30</w:t>
            </w:r>
          </w:p>
        </w:tc>
        <w:tc>
          <w:tcPr>
            <w:tcW w:w="1855" w:type="dxa"/>
          </w:tcPr>
          <w:p w14:paraId="458156F4" w14:textId="77777777" w:rsidR="00E27907" w:rsidRPr="00931575" w:rsidRDefault="00E27907" w:rsidP="006F1F81">
            <w:pPr>
              <w:pStyle w:val="TAL"/>
            </w:pPr>
            <w:r w:rsidRPr="00931575">
              <w:t>Scenario Y</w:t>
            </w:r>
          </w:p>
        </w:tc>
        <w:tc>
          <w:tcPr>
            <w:tcW w:w="1440" w:type="dxa"/>
          </w:tcPr>
          <w:p w14:paraId="0DF1B166"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tcPr>
          <w:p w14:paraId="0C2F58F8" w14:textId="07142F54" w:rsidR="00E27907" w:rsidRPr="00931575" w:rsidRDefault="00E27907" w:rsidP="006F1F81">
            <w:pPr>
              <w:pStyle w:val="TAC"/>
              <w:rPr>
                <w:lang w:eastAsia="zh-CN"/>
              </w:rPr>
            </w:pPr>
            <w:r w:rsidRPr="00931575">
              <w:rPr>
                <w:rFonts w:hint="eastAsia"/>
                <w:lang w:eastAsia="zh-CN"/>
              </w:rPr>
              <w:t>8.7</w:t>
            </w:r>
          </w:p>
        </w:tc>
      </w:tr>
      <w:tr w:rsidR="00E27907" w:rsidRPr="00931575" w14:paraId="2AE62AE2" w14:textId="77777777" w:rsidTr="00333C5F">
        <w:trPr>
          <w:cantSplit/>
          <w:jc w:val="center"/>
        </w:trPr>
        <w:tc>
          <w:tcPr>
            <w:tcW w:w="1008" w:type="dxa"/>
            <w:vMerge/>
            <w:shd w:val="clear" w:color="auto" w:fill="auto"/>
          </w:tcPr>
          <w:p w14:paraId="115FE623" w14:textId="77777777" w:rsidR="00E27907" w:rsidRPr="00931575" w:rsidRDefault="00E27907" w:rsidP="006F1F81">
            <w:pPr>
              <w:pStyle w:val="TAL"/>
            </w:pPr>
          </w:p>
        </w:tc>
        <w:tc>
          <w:tcPr>
            <w:tcW w:w="1124" w:type="dxa"/>
            <w:tcBorders>
              <w:top w:val="nil"/>
            </w:tcBorders>
            <w:shd w:val="clear" w:color="auto" w:fill="auto"/>
          </w:tcPr>
          <w:p w14:paraId="270C7507" w14:textId="77777777" w:rsidR="00E27907" w:rsidRPr="00931575" w:rsidRDefault="00E27907" w:rsidP="006F1F81">
            <w:pPr>
              <w:pStyle w:val="TAL"/>
            </w:pPr>
          </w:p>
        </w:tc>
        <w:tc>
          <w:tcPr>
            <w:tcW w:w="845" w:type="dxa"/>
            <w:vMerge/>
            <w:shd w:val="clear" w:color="auto" w:fill="auto"/>
          </w:tcPr>
          <w:p w14:paraId="23F25CBF" w14:textId="77777777" w:rsidR="00E27907" w:rsidRPr="00931575" w:rsidRDefault="00E27907" w:rsidP="006F1F81">
            <w:pPr>
              <w:pStyle w:val="TAL"/>
            </w:pPr>
          </w:p>
        </w:tc>
        <w:tc>
          <w:tcPr>
            <w:tcW w:w="1024" w:type="dxa"/>
            <w:tcBorders>
              <w:top w:val="nil"/>
            </w:tcBorders>
          </w:tcPr>
          <w:p w14:paraId="23DCBEA4" w14:textId="77777777" w:rsidR="00E27907" w:rsidRPr="00931575" w:rsidRDefault="00E27907" w:rsidP="006F1F81">
            <w:pPr>
              <w:pStyle w:val="TAL"/>
            </w:pPr>
          </w:p>
        </w:tc>
        <w:tc>
          <w:tcPr>
            <w:tcW w:w="889" w:type="dxa"/>
            <w:tcBorders>
              <w:top w:val="nil"/>
            </w:tcBorders>
          </w:tcPr>
          <w:p w14:paraId="668A5658" w14:textId="77777777" w:rsidR="00E27907" w:rsidRPr="00931575" w:rsidRDefault="00E27907" w:rsidP="006F1F81">
            <w:pPr>
              <w:pStyle w:val="TAL"/>
            </w:pPr>
          </w:p>
        </w:tc>
        <w:tc>
          <w:tcPr>
            <w:tcW w:w="1855" w:type="dxa"/>
            <w:vAlign w:val="center"/>
          </w:tcPr>
          <w:p w14:paraId="641F53B8" w14:textId="77777777" w:rsidR="00E27907" w:rsidRPr="00931575" w:rsidRDefault="00E27907" w:rsidP="006F1F81">
            <w:pPr>
              <w:pStyle w:val="TAL"/>
            </w:pPr>
            <w:r w:rsidRPr="00931575">
              <w:rPr>
                <w:rFonts w:hint="eastAsia"/>
                <w:lang w:eastAsia="zh-CN"/>
              </w:rPr>
              <w:t>Scenario Z</w:t>
            </w:r>
          </w:p>
        </w:tc>
        <w:tc>
          <w:tcPr>
            <w:tcW w:w="1440" w:type="dxa"/>
            <w:vAlign w:val="center"/>
          </w:tcPr>
          <w:p w14:paraId="20DBAD4F"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vAlign w:val="center"/>
          </w:tcPr>
          <w:p w14:paraId="26948605" w14:textId="4A1F3E84" w:rsidR="00E27907" w:rsidRPr="00931575" w:rsidRDefault="00E27907" w:rsidP="006F1F81">
            <w:pPr>
              <w:pStyle w:val="TAC"/>
              <w:rPr>
                <w:lang w:eastAsia="zh-CN"/>
              </w:rPr>
            </w:pPr>
            <w:r w:rsidRPr="00931575">
              <w:rPr>
                <w:rFonts w:hint="eastAsia"/>
                <w:lang w:eastAsia="zh-CN"/>
              </w:rPr>
              <w:t>8.8</w:t>
            </w:r>
          </w:p>
        </w:tc>
      </w:tr>
    </w:tbl>
    <w:p w14:paraId="17AFABD5" w14:textId="77777777" w:rsidR="00EB6AA2" w:rsidRDefault="00EB6AA2" w:rsidP="006F1F81">
      <w:pPr>
        <w:rPr>
          <w:lang w:eastAsia="zh-CN"/>
        </w:rPr>
      </w:pPr>
    </w:p>
    <w:p w14:paraId="495FB9A9" w14:textId="77777777" w:rsidR="00EB6AA2" w:rsidRPr="00BB40C5" w:rsidRDefault="00EB6AA2" w:rsidP="00EB6AA2">
      <w:pPr>
        <w:pStyle w:val="Heading4"/>
        <w:rPr>
          <w:lang w:eastAsia="zh-CN"/>
        </w:rPr>
      </w:pPr>
      <w:bookmarkStart w:id="8621" w:name="_Toc115080869"/>
      <w:r w:rsidRPr="00931575">
        <w:lastRenderedPageBreak/>
        <w:t>8.2.</w:t>
      </w:r>
      <w:r w:rsidRPr="00931575">
        <w:rPr>
          <w:rFonts w:hint="eastAsia"/>
          <w:lang w:eastAsia="zh-CN"/>
        </w:rPr>
        <w:t>5</w:t>
      </w:r>
      <w:r w:rsidRPr="00931575">
        <w:t>.5</w:t>
      </w:r>
      <w:r>
        <w:rPr>
          <w:rFonts w:hint="eastAsia"/>
          <w:lang w:eastAsia="zh-CN"/>
        </w:rPr>
        <w:t>a</w:t>
      </w:r>
      <w:r w:rsidRPr="00931575">
        <w:tab/>
        <w:t>Test Requirement</w:t>
      </w:r>
      <w:r w:rsidRPr="00931575">
        <w:rPr>
          <w:rFonts w:hint="eastAsia"/>
          <w:lang w:eastAsia="zh-CN"/>
        </w:rPr>
        <w:t xml:space="preserve"> for High Speed Train</w:t>
      </w:r>
      <w:r>
        <w:rPr>
          <w:rFonts w:hint="eastAsia"/>
          <w:lang w:eastAsia="zh-CN"/>
        </w:rPr>
        <w:t xml:space="preserve"> </w:t>
      </w:r>
      <w:r w:rsidRPr="00DC0677">
        <w:rPr>
          <w:rFonts w:hint="eastAsia"/>
          <w:i/>
          <w:lang w:eastAsia="zh-CN"/>
        </w:rPr>
        <w:t xml:space="preserve">for BS type </w:t>
      </w:r>
      <w:r>
        <w:rPr>
          <w:rFonts w:hint="eastAsia"/>
          <w:i/>
          <w:lang w:eastAsia="zh-CN"/>
        </w:rPr>
        <w:t>2</w:t>
      </w:r>
      <w:r w:rsidRPr="00DC0677">
        <w:rPr>
          <w:rFonts w:hint="eastAsia"/>
          <w:i/>
          <w:lang w:eastAsia="zh-CN"/>
        </w:rPr>
        <w:t>-O</w:t>
      </w:r>
      <w:bookmarkEnd w:id="8621"/>
    </w:p>
    <w:p w14:paraId="78625378" w14:textId="77777777" w:rsidR="00EB6AA2" w:rsidRPr="002832D9" w:rsidRDefault="00EB6AA2" w:rsidP="006F1F81">
      <w:pPr>
        <w:rPr>
          <w:lang w:eastAsia="zh-CN"/>
        </w:rPr>
      </w:pPr>
      <w:r>
        <w:rPr>
          <w:rFonts w:hint="eastAsia"/>
          <w:lang w:eastAsia="zh-CN"/>
        </w:rPr>
        <w:t>T</w:t>
      </w:r>
      <w:r w:rsidRPr="00931575">
        <w:t xml:space="preserve">he throughput measured </w:t>
      </w:r>
      <w:r w:rsidRPr="00931575">
        <w:rPr>
          <w:lang w:eastAsia="zh-CN"/>
        </w:rPr>
        <w:t>for the moving UE</w:t>
      </w:r>
      <w:r w:rsidRPr="00931575">
        <w:t xml:space="preserve"> according to clause 8.2.</w:t>
      </w:r>
      <w:r w:rsidRPr="00931575">
        <w:rPr>
          <w:rFonts w:hint="eastAsia"/>
          <w:lang w:eastAsia="zh-CN"/>
        </w:rPr>
        <w:t>5</w:t>
      </w:r>
      <w:r w:rsidRPr="00931575">
        <w:t xml:space="preserve">.4.2 shall not be below the limits for the SNR levels specified in </w:t>
      </w:r>
      <w:r w:rsidRPr="00931575">
        <w:rPr>
          <w:rFonts w:hint="eastAsia"/>
          <w:lang w:eastAsia="zh-CN"/>
        </w:rPr>
        <w:t>table</w:t>
      </w:r>
      <w:r w:rsidRPr="00931575">
        <w:t xml:space="preserve"> 8.2.</w:t>
      </w:r>
      <w:r w:rsidRPr="00931575">
        <w:rPr>
          <w:rFonts w:hint="eastAsia"/>
          <w:lang w:eastAsia="zh-CN"/>
        </w:rPr>
        <w:t>5</w:t>
      </w:r>
      <w:r w:rsidRPr="00931575">
        <w:t>.5</w:t>
      </w:r>
      <w:r>
        <w:rPr>
          <w:rFonts w:hint="eastAsia"/>
          <w:lang w:eastAsia="zh-CN"/>
        </w:rPr>
        <w:t>a</w:t>
      </w:r>
      <w:r w:rsidRPr="00931575">
        <w:t>-</w:t>
      </w:r>
      <w:r>
        <w:rPr>
          <w:rFonts w:hint="eastAsia"/>
          <w:lang w:eastAsia="zh-CN"/>
        </w:rPr>
        <w:t xml:space="preserve">1 </w:t>
      </w:r>
      <w:r w:rsidRPr="00931575">
        <w:t>for mapping type B.</w:t>
      </w:r>
    </w:p>
    <w:p w14:paraId="6F2922F2" w14:textId="77777777" w:rsidR="00EB6AA2" w:rsidRPr="007C3DBC" w:rsidRDefault="00EB6AA2" w:rsidP="006F1F81">
      <w:pPr>
        <w:pStyle w:val="TH"/>
        <w:rPr>
          <w:lang w:eastAsia="zh-CN"/>
        </w:rPr>
      </w:pPr>
      <w:r w:rsidRPr="00931575">
        <w:t>Table 8.2.5.</w:t>
      </w:r>
      <w:r w:rsidRPr="00931575">
        <w:rPr>
          <w:rFonts w:hint="eastAsia"/>
          <w:lang w:eastAsia="zh-CN"/>
        </w:rPr>
        <w:t>5</w:t>
      </w:r>
      <w:r>
        <w:rPr>
          <w:rFonts w:hint="eastAsia"/>
          <w:lang w:eastAsia="zh-CN"/>
        </w:rPr>
        <w:t>a</w:t>
      </w:r>
      <w:r>
        <w:t>-</w:t>
      </w:r>
      <w:r>
        <w:rPr>
          <w:rFonts w:hint="eastAsia"/>
          <w:lang w:eastAsia="zh-CN"/>
        </w:rPr>
        <w:t>1</w:t>
      </w:r>
      <w:r w:rsidRPr="00F95B02">
        <w:t xml:space="preserve"> Minimum requirements for UL timing adjustment with mapping type B</w:t>
      </w:r>
      <w:r>
        <w:t xml:space="preserve"> for high speed train</w:t>
      </w:r>
    </w:p>
    <w:tbl>
      <w:tblPr>
        <w:tblStyle w:val="TableGrid"/>
        <w:tblW w:w="0" w:type="auto"/>
        <w:jc w:val="center"/>
        <w:tblLayout w:type="fixed"/>
        <w:tblLook w:val="04A0" w:firstRow="1" w:lastRow="0" w:firstColumn="1" w:lastColumn="0" w:noHBand="0" w:noVBand="1"/>
      </w:tblPr>
      <w:tblGrid>
        <w:gridCol w:w="1007"/>
        <w:gridCol w:w="1007"/>
        <w:gridCol w:w="958"/>
        <w:gridCol w:w="1136"/>
        <w:gridCol w:w="707"/>
        <w:gridCol w:w="1984"/>
        <w:gridCol w:w="1641"/>
        <w:gridCol w:w="1191"/>
      </w:tblGrid>
      <w:tr w:rsidR="00EB6AA2" w14:paraId="084998CC" w14:textId="77777777" w:rsidTr="00EA0615">
        <w:trPr>
          <w:cantSplit/>
          <w:jc w:val="center"/>
        </w:trPr>
        <w:tc>
          <w:tcPr>
            <w:tcW w:w="1007" w:type="dxa"/>
          </w:tcPr>
          <w:p w14:paraId="182E7D9A" w14:textId="77777777" w:rsidR="00EB6AA2" w:rsidRDefault="00EB6AA2" w:rsidP="006F1F81">
            <w:pPr>
              <w:pStyle w:val="TAH"/>
              <w:rPr>
                <w:lang w:eastAsia="zh-CN"/>
              </w:rPr>
            </w:pPr>
            <w:r w:rsidRPr="003D0F6B">
              <w:t>Number of TX antennas</w:t>
            </w:r>
          </w:p>
        </w:tc>
        <w:tc>
          <w:tcPr>
            <w:tcW w:w="1007" w:type="dxa"/>
          </w:tcPr>
          <w:p w14:paraId="4A952EC6" w14:textId="77777777" w:rsidR="00EB6AA2" w:rsidRDefault="00EB6AA2" w:rsidP="006F1F81">
            <w:pPr>
              <w:pStyle w:val="TAH"/>
              <w:rPr>
                <w:lang w:eastAsia="zh-CN"/>
              </w:rPr>
            </w:pPr>
            <w:r w:rsidRPr="003D0F6B">
              <w:t xml:space="preserve">Number of </w:t>
            </w:r>
            <w:r w:rsidRPr="00931575">
              <w:t>demodulation branches</w:t>
            </w:r>
          </w:p>
        </w:tc>
        <w:tc>
          <w:tcPr>
            <w:tcW w:w="958" w:type="dxa"/>
          </w:tcPr>
          <w:p w14:paraId="583033C0" w14:textId="77777777" w:rsidR="00EB6AA2" w:rsidRDefault="00EB6AA2" w:rsidP="006F1F81">
            <w:pPr>
              <w:pStyle w:val="TAH"/>
              <w:rPr>
                <w:lang w:eastAsia="zh-CN"/>
              </w:rPr>
            </w:pPr>
            <w:r w:rsidRPr="003D0F6B">
              <w:t>Cyclic prefix</w:t>
            </w:r>
          </w:p>
        </w:tc>
        <w:tc>
          <w:tcPr>
            <w:tcW w:w="1136" w:type="dxa"/>
            <w:tcBorders>
              <w:bottom w:val="single" w:sz="4" w:space="0" w:color="auto"/>
            </w:tcBorders>
          </w:tcPr>
          <w:p w14:paraId="4C3E3413" w14:textId="77777777" w:rsidR="00EB6AA2" w:rsidRDefault="00EB6AA2" w:rsidP="006F1F81">
            <w:pPr>
              <w:pStyle w:val="TAH"/>
              <w:rPr>
                <w:lang w:eastAsia="zh-CN"/>
              </w:rPr>
            </w:pPr>
            <w:r w:rsidRPr="003D0F6B">
              <w:t>Channel Bandwidth [MHz]</w:t>
            </w:r>
          </w:p>
        </w:tc>
        <w:tc>
          <w:tcPr>
            <w:tcW w:w="707" w:type="dxa"/>
            <w:tcBorders>
              <w:bottom w:val="single" w:sz="4" w:space="0" w:color="auto"/>
            </w:tcBorders>
          </w:tcPr>
          <w:p w14:paraId="0960A941" w14:textId="77777777" w:rsidR="00EB6AA2" w:rsidRDefault="00EB6AA2" w:rsidP="006F1F81">
            <w:pPr>
              <w:pStyle w:val="TAH"/>
              <w:rPr>
                <w:lang w:eastAsia="zh-CN"/>
              </w:rPr>
            </w:pPr>
            <w:r>
              <w:t>SCS [kHz]</w:t>
            </w:r>
          </w:p>
        </w:tc>
        <w:tc>
          <w:tcPr>
            <w:tcW w:w="1984" w:type="dxa"/>
          </w:tcPr>
          <w:p w14:paraId="5C49C8C0" w14:textId="77777777" w:rsidR="00EB6AA2" w:rsidRDefault="00EB6AA2" w:rsidP="006F1F81">
            <w:pPr>
              <w:pStyle w:val="TAH"/>
              <w:rPr>
                <w:lang w:eastAsia="zh-CN"/>
              </w:rPr>
            </w:pPr>
            <w:r w:rsidRPr="003D0F6B">
              <w:t xml:space="preserve">Moving propagation conditions and </w:t>
            </w:r>
            <w:r w:rsidRPr="003D0F6B">
              <w:rPr>
                <w:lang w:eastAsia="zh-CN"/>
              </w:rPr>
              <w:t>c</w:t>
            </w:r>
            <w:r w:rsidRPr="003D0F6B">
              <w:t xml:space="preserve">orrelation </w:t>
            </w:r>
            <w:r w:rsidRPr="003D0F6B">
              <w:rPr>
                <w:lang w:eastAsia="zh-CN"/>
              </w:rPr>
              <w:t>m</w:t>
            </w:r>
            <w:r w:rsidRPr="003D0F6B">
              <w:t xml:space="preserve">atrix (Annex </w:t>
            </w:r>
            <w:r>
              <w:t>J</w:t>
            </w:r>
            <w:r w:rsidRPr="003D0F6B">
              <w:t>)</w:t>
            </w:r>
          </w:p>
        </w:tc>
        <w:tc>
          <w:tcPr>
            <w:tcW w:w="1641" w:type="dxa"/>
          </w:tcPr>
          <w:p w14:paraId="15A7590D" w14:textId="77777777" w:rsidR="00EB6AA2" w:rsidRDefault="00EB6AA2" w:rsidP="006F1F81">
            <w:pPr>
              <w:pStyle w:val="TAH"/>
              <w:rPr>
                <w:lang w:eastAsia="zh-CN"/>
              </w:rPr>
            </w:pPr>
            <w:r w:rsidRPr="003D0F6B">
              <w:t>FRC</w:t>
            </w:r>
            <w:r w:rsidRPr="003D0F6B">
              <w:br/>
              <w:t>(Annex A)</w:t>
            </w:r>
          </w:p>
        </w:tc>
        <w:tc>
          <w:tcPr>
            <w:tcW w:w="1191" w:type="dxa"/>
          </w:tcPr>
          <w:p w14:paraId="500FFF65" w14:textId="77777777" w:rsidR="00EB6AA2" w:rsidRPr="003D0F6B" w:rsidRDefault="00EB6AA2" w:rsidP="006F1F81">
            <w:pPr>
              <w:pStyle w:val="TAH"/>
            </w:pPr>
            <w:r w:rsidRPr="003D0F6B">
              <w:t>SNR</w:t>
            </w:r>
          </w:p>
          <w:p w14:paraId="10C59DF6" w14:textId="77777777" w:rsidR="00EB6AA2" w:rsidRDefault="00EB6AA2" w:rsidP="006F1F81">
            <w:pPr>
              <w:pStyle w:val="TAH"/>
              <w:rPr>
                <w:lang w:eastAsia="zh-CN"/>
              </w:rPr>
            </w:pPr>
            <w:r w:rsidRPr="003D0F6B">
              <w:t>[dB]</w:t>
            </w:r>
          </w:p>
        </w:tc>
      </w:tr>
      <w:tr w:rsidR="00EB6AA2" w14:paraId="0DA9847E" w14:textId="77777777" w:rsidTr="00EA0615">
        <w:trPr>
          <w:cantSplit/>
          <w:jc w:val="center"/>
        </w:trPr>
        <w:tc>
          <w:tcPr>
            <w:tcW w:w="1007" w:type="dxa"/>
            <w:tcBorders>
              <w:bottom w:val="nil"/>
            </w:tcBorders>
          </w:tcPr>
          <w:p w14:paraId="0A7786F4" w14:textId="77777777" w:rsidR="00EB6AA2" w:rsidRDefault="00EB6AA2" w:rsidP="006F1F81">
            <w:pPr>
              <w:pStyle w:val="TAC"/>
              <w:rPr>
                <w:lang w:eastAsia="zh-CN"/>
              </w:rPr>
            </w:pPr>
            <w:r w:rsidRPr="003646F8">
              <w:t>1</w:t>
            </w:r>
          </w:p>
        </w:tc>
        <w:tc>
          <w:tcPr>
            <w:tcW w:w="1007" w:type="dxa"/>
            <w:tcBorders>
              <w:bottom w:val="nil"/>
            </w:tcBorders>
          </w:tcPr>
          <w:p w14:paraId="26810500" w14:textId="77777777" w:rsidR="00EB6AA2" w:rsidRDefault="00EB6AA2" w:rsidP="006F1F81">
            <w:pPr>
              <w:pStyle w:val="TAC"/>
              <w:rPr>
                <w:lang w:eastAsia="zh-CN"/>
              </w:rPr>
            </w:pPr>
            <w:r w:rsidRPr="003646F8">
              <w:t>2</w:t>
            </w:r>
          </w:p>
        </w:tc>
        <w:tc>
          <w:tcPr>
            <w:tcW w:w="958" w:type="dxa"/>
            <w:tcBorders>
              <w:bottom w:val="nil"/>
            </w:tcBorders>
          </w:tcPr>
          <w:p w14:paraId="3EA999FB" w14:textId="77777777" w:rsidR="00EB6AA2" w:rsidRDefault="00EB6AA2" w:rsidP="006F1F81">
            <w:pPr>
              <w:pStyle w:val="TAC"/>
              <w:rPr>
                <w:lang w:eastAsia="zh-CN"/>
              </w:rPr>
            </w:pPr>
            <w:r w:rsidRPr="003646F8">
              <w:t>Normal</w:t>
            </w:r>
          </w:p>
        </w:tc>
        <w:tc>
          <w:tcPr>
            <w:tcW w:w="1136" w:type="dxa"/>
            <w:tcBorders>
              <w:bottom w:val="nil"/>
            </w:tcBorders>
          </w:tcPr>
          <w:p w14:paraId="0B8508E1" w14:textId="77777777" w:rsidR="00EB6AA2" w:rsidRDefault="00EB6AA2" w:rsidP="006F1F81">
            <w:pPr>
              <w:pStyle w:val="TAC"/>
              <w:rPr>
                <w:lang w:eastAsia="zh-CN"/>
              </w:rPr>
            </w:pPr>
            <w:r>
              <w:t>5</w:t>
            </w:r>
            <w:r>
              <w:rPr>
                <w:rFonts w:hint="eastAsia"/>
                <w:lang w:eastAsia="zh-CN"/>
              </w:rPr>
              <w:t>0</w:t>
            </w:r>
          </w:p>
        </w:tc>
        <w:tc>
          <w:tcPr>
            <w:tcW w:w="707" w:type="dxa"/>
            <w:tcBorders>
              <w:bottom w:val="nil"/>
            </w:tcBorders>
          </w:tcPr>
          <w:p w14:paraId="09B25949" w14:textId="77777777" w:rsidR="00EB6AA2" w:rsidRDefault="00EB6AA2" w:rsidP="006F1F81">
            <w:pPr>
              <w:pStyle w:val="TAC"/>
              <w:rPr>
                <w:lang w:eastAsia="zh-CN"/>
              </w:rPr>
            </w:pPr>
            <w:r w:rsidRPr="003646F8">
              <w:t>1</w:t>
            </w:r>
            <w:r>
              <w:rPr>
                <w:rFonts w:hint="eastAsia"/>
                <w:lang w:eastAsia="zh-CN"/>
              </w:rPr>
              <w:t>20</w:t>
            </w:r>
          </w:p>
        </w:tc>
        <w:tc>
          <w:tcPr>
            <w:tcW w:w="1984" w:type="dxa"/>
          </w:tcPr>
          <w:p w14:paraId="1A180C2E" w14:textId="77777777" w:rsidR="00EB6AA2" w:rsidRDefault="00EB6AA2" w:rsidP="006F1F81">
            <w:pPr>
              <w:pStyle w:val="TAC"/>
              <w:rPr>
                <w:lang w:eastAsia="zh-CN"/>
              </w:rPr>
            </w:pPr>
            <w:r w:rsidRPr="003646F8">
              <w:t>Scenario Y</w:t>
            </w:r>
          </w:p>
        </w:tc>
        <w:tc>
          <w:tcPr>
            <w:tcW w:w="1641" w:type="dxa"/>
          </w:tcPr>
          <w:p w14:paraId="2797FF34" w14:textId="77777777" w:rsidR="00EB6AA2" w:rsidRDefault="00EB6AA2" w:rsidP="006F1F81">
            <w:pPr>
              <w:pStyle w:val="TAC"/>
              <w:rPr>
                <w:lang w:eastAsia="zh-CN"/>
              </w:rPr>
            </w:pPr>
            <w:r w:rsidRPr="003B6F94">
              <w:rPr>
                <w:lang w:val="en-US" w:eastAsia="zh-CN"/>
              </w:rPr>
              <w:t>G-FR2-A</w:t>
            </w:r>
            <w:r>
              <w:rPr>
                <w:rFonts w:hint="eastAsia"/>
                <w:lang w:val="en-US" w:eastAsia="zh-CN"/>
              </w:rPr>
              <w:t>10</w:t>
            </w:r>
            <w:r w:rsidRPr="003B6F94">
              <w:rPr>
                <w:lang w:val="en-US" w:eastAsia="zh-CN"/>
              </w:rPr>
              <w:t>-</w:t>
            </w:r>
            <w:r>
              <w:rPr>
                <w:rFonts w:hint="eastAsia"/>
                <w:lang w:val="en-US" w:eastAsia="zh-CN"/>
              </w:rPr>
              <w:t>7</w:t>
            </w:r>
          </w:p>
        </w:tc>
        <w:tc>
          <w:tcPr>
            <w:tcW w:w="1191" w:type="dxa"/>
          </w:tcPr>
          <w:p w14:paraId="0D26341A" w14:textId="77777777" w:rsidR="00EB6AA2" w:rsidRDefault="00EB6AA2" w:rsidP="006F1F81">
            <w:pPr>
              <w:pStyle w:val="TAC"/>
              <w:rPr>
                <w:lang w:eastAsia="zh-CN"/>
              </w:rPr>
            </w:pPr>
            <w:r>
              <w:rPr>
                <w:rFonts w:hint="eastAsia"/>
                <w:lang w:eastAsia="zh-CN"/>
              </w:rPr>
              <w:t>9.7</w:t>
            </w:r>
          </w:p>
        </w:tc>
      </w:tr>
      <w:tr w:rsidR="00EB6AA2" w14:paraId="2FCA6636" w14:textId="77777777" w:rsidTr="00EA0615">
        <w:trPr>
          <w:cantSplit/>
          <w:jc w:val="center"/>
        </w:trPr>
        <w:tc>
          <w:tcPr>
            <w:tcW w:w="1007" w:type="dxa"/>
            <w:tcBorders>
              <w:top w:val="nil"/>
              <w:bottom w:val="nil"/>
            </w:tcBorders>
          </w:tcPr>
          <w:p w14:paraId="3B4C8E58" w14:textId="77777777" w:rsidR="00EB6AA2" w:rsidRDefault="00EB6AA2" w:rsidP="006F1F81">
            <w:pPr>
              <w:pStyle w:val="TAC"/>
              <w:rPr>
                <w:lang w:eastAsia="zh-CN"/>
              </w:rPr>
            </w:pPr>
          </w:p>
        </w:tc>
        <w:tc>
          <w:tcPr>
            <w:tcW w:w="1007" w:type="dxa"/>
            <w:tcBorders>
              <w:top w:val="nil"/>
              <w:bottom w:val="nil"/>
            </w:tcBorders>
          </w:tcPr>
          <w:p w14:paraId="02FDA522" w14:textId="77777777" w:rsidR="00EB6AA2" w:rsidRDefault="00EB6AA2" w:rsidP="006F1F81">
            <w:pPr>
              <w:pStyle w:val="TAC"/>
              <w:rPr>
                <w:lang w:eastAsia="zh-CN"/>
              </w:rPr>
            </w:pPr>
          </w:p>
        </w:tc>
        <w:tc>
          <w:tcPr>
            <w:tcW w:w="958" w:type="dxa"/>
            <w:tcBorders>
              <w:top w:val="nil"/>
              <w:bottom w:val="nil"/>
            </w:tcBorders>
          </w:tcPr>
          <w:p w14:paraId="57B4B0B0" w14:textId="77777777" w:rsidR="00EB6AA2" w:rsidRDefault="00EB6AA2" w:rsidP="006F1F81">
            <w:pPr>
              <w:pStyle w:val="TAC"/>
              <w:rPr>
                <w:lang w:eastAsia="zh-CN"/>
              </w:rPr>
            </w:pPr>
          </w:p>
        </w:tc>
        <w:tc>
          <w:tcPr>
            <w:tcW w:w="1136" w:type="dxa"/>
            <w:tcBorders>
              <w:top w:val="nil"/>
            </w:tcBorders>
          </w:tcPr>
          <w:p w14:paraId="49EB37A4" w14:textId="77777777" w:rsidR="00EB6AA2" w:rsidRDefault="00EB6AA2" w:rsidP="006F1F81">
            <w:pPr>
              <w:pStyle w:val="TAC"/>
              <w:rPr>
                <w:lang w:eastAsia="zh-CN"/>
              </w:rPr>
            </w:pPr>
          </w:p>
        </w:tc>
        <w:tc>
          <w:tcPr>
            <w:tcW w:w="707" w:type="dxa"/>
            <w:tcBorders>
              <w:top w:val="nil"/>
            </w:tcBorders>
          </w:tcPr>
          <w:p w14:paraId="5FC2680A" w14:textId="77777777" w:rsidR="00EB6AA2" w:rsidRDefault="00EB6AA2" w:rsidP="006F1F81">
            <w:pPr>
              <w:pStyle w:val="TAC"/>
              <w:rPr>
                <w:lang w:eastAsia="zh-CN"/>
              </w:rPr>
            </w:pPr>
          </w:p>
        </w:tc>
        <w:tc>
          <w:tcPr>
            <w:tcW w:w="1984" w:type="dxa"/>
          </w:tcPr>
          <w:p w14:paraId="401E4331" w14:textId="77777777" w:rsidR="00EB6AA2" w:rsidRPr="003646F8" w:rsidRDefault="00EB6AA2" w:rsidP="006F1F81">
            <w:pPr>
              <w:pStyle w:val="TAC"/>
            </w:pPr>
            <w:r w:rsidRPr="003646F8">
              <w:t xml:space="preserve">Scenario </w:t>
            </w:r>
            <w:r>
              <w:rPr>
                <w:rFonts w:hint="eastAsia"/>
                <w:lang w:eastAsia="zh-CN"/>
              </w:rPr>
              <w:t>Y</w:t>
            </w:r>
          </w:p>
        </w:tc>
        <w:tc>
          <w:tcPr>
            <w:tcW w:w="1641" w:type="dxa"/>
          </w:tcPr>
          <w:p w14:paraId="6404766E" w14:textId="77777777" w:rsidR="00EB6AA2" w:rsidRPr="003646F8" w:rsidRDefault="00EB6AA2" w:rsidP="006F1F81">
            <w:pPr>
              <w:pStyle w:val="TAC"/>
            </w:pPr>
            <w:r w:rsidRPr="00311C9D">
              <w:rPr>
                <w:lang w:val="en-US" w:eastAsia="zh-CN"/>
              </w:rPr>
              <w:t>G-FR2-A</w:t>
            </w:r>
            <w:r>
              <w:rPr>
                <w:rFonts w:hint="eastAsia"/>
                <w:lang w:val="en-US" w:eastAsia="zh-CN"/>
              </w:rPr>
              <w:t>10</w:t>
            </w:r>
            <w:r w:rsidRPr="00311C9D">
              <w:rPr>
                <w:lang w:val="en-US" w:eastAsia="zh-CN"/>
              </w:rPr>
              <w:t>-</w:t>
            </w:r>
            <w:r>
              <w:rPr>
                <w:rFonts w:hint="eastAsia"/>
                <w:lang w:val="en-US" w:eastAsia="zh-CN"/>
              </w:rPr>
              <w:t>9,</w:t>
            </w:r>
            <w:r>
              <w:rPr>
                <w:lang w:val="en-US" w:eastAsia="zh-CN"/>
              </w:rPr>
              <w:t xml:space="preserve"> G-FR2-A</w:t>
            </w:r>
            <w:r>
              <w:rPr>
                <w:rFonts w:hint="eastAsia"/>
                <w:lang w:val="en-US" w:eastAsia="zh-CN"/>
              </w:rPr>
              <w:t>10</w:t>
            </w:r>
            <w:r w:rsidRPr="00311C9D">
              <w:rPr>
                <w:lang w:val="en-US" w:eastAsia="zh-CN"/>
              </w:rPr>
              <w:t>-</w:t>
            </w:r>
            <w:r>
              <w:rPr>
                <w:rFonts w:hint="eastAsia"/>
                <w:lang w:val="en-US" w:eastAsia="zh-CN"/>
              </w:rPr>
              <w:t>11</w:t>
            </w:r>
          </w:p>
        </w:tc>
        <w:tc>
          <w:tcPr>
            <w:tcW w:w="1191" w:type="dxa"/>
          </w:tcPr>
          <w:p w14:paraId="1A404CAE" w14:textId="77777777" w:rsidR="00EB6AA2" w:rsidRDefault="00EB6AA2" w:rsidP="006F1F81">
            <w:pPr>
              <w:pStyle w:val="TAC"/>
              <w:rPr>
                <w:lang w:eastAsia="zh-CN"/>
              </w:rPr>
            </w:pPr>
            <w:r>
              <w:rPr>
                <w:rFonts w:hint="eastAsia"/>
                <w:lang w:eastAsia="zh-CN"/>
              </w:rPr>
              <w:t>9.4</w:t>
            </w:r>
          </w:p>
        </w:tc>
      </w:tr>
      <w:tr w:rsidR="00EB6AA2" w14:paraId="0815CB50" w14:textId="77777777" w:rsidTr="00EA0615">
        <w:trPr>
          <w:cantSplit/>
          <w:jc w:val="center"/>
        </w:trPr>
        <w:tc>
          <w:tcPr>
            <w:tcW w:w="1007" w:type="dxa"/>
            <w:tcBorders>
              <w:top w:val="nil"/>
              <w:bottom w:val="nil"/>
            </w:tcBorders>
          </w:tcPr>
          <w:p w14:paraId="02BFE589" w14:textId="77777777" w:rsidR="00EB6AA2" w:rsidRDefault="00EB6AA2" w:rsidP="006F1F81">
            <w:pPr>
              <w:pStyle w:val="TAC"/>
              <w:rPr>
                <w:lang w:eastAsia="zh-CN"/>
              </w:rPr>
            </w:pPr>
          </w:p>
        </w:tc>
        <w:tc>
          <w:tcPr>
            <w:tcW w:w="1007" w:type="dxa"/>
            <w:tcBorders>
              <w:top w:val="nil"/>
              <w:bottom w:val="nil"/>
            </w:tcBorders>
          </w:tcPr>
          <w:p w14:paraId="16D569ED" w14:textId="77777777" w:rsidR="00EB6AA2" w:rsidRDefault="00EB6AA2" w:rsidP="006F1F81">
            <w:pPr>
              <w:pStyle w:val="TAC"/>
              <w:rPr>
                <w:lang w:eastAsia="zh-CN"/>
              </w:rPr>
            </w:pPr>
          </w:p>
        </w:tc>
        <w:tc>
          <w:tcPr>
            <w:tcW w:w="958" w:type="dxa"/>
            <w:tcBorders>
              <w:top w:val="nil"/>
              <w:bottom w:val="nil"/>
            </w:tcBorders>
          </w:tcPr>
          <w:p w14:paraId="144D6293" w14:textId="77777777" w:rsidR="00EB6AA2" w:rsidRDefault="00EB6AA2" w:rsidP="006F1F81">
            <w:pPr>
              <w:pStyle w:val="TAC"/>
              <w:rPr>
                <w:lang w:eastAsia="zh-CN"/>
              </w:rPr>
            </w:pPr>
          </w:p>
        </w:tc>
        <w:tc>
          <w:tcPr>
            <w:tcW w:w="1136" w:type="dxa"/>
            <w:tcBorders>
              <w:bottom w:val="nil"/>
            </w:tcBorders>
          </w:tcPr>
          <w:p w14:paraId="77CB51BA" w14:textId="77777777" w:rsidR="00EB6AA2" w:rsidRDefault="00EB6AA2" w:rsidP="006F1F81">
            <w:pPr>
              <w:pStyle w:val="TAC"/>
              <w:rPr>
                <w:lang w:eastAsia="zh-CN"/>
              </w:rPr>
            </w:pPr>
            <w:r>
              <w:rPr>
                <w:rFonts w:hint="eastAsia"/>
                <w:lang w:eastAsia="zh-CN"/>
              </w:rPr>
              <w:t>200</w:t>
            </w:r>
          </w:p>
        </w:tc>
        <w:tc>
          <w:tcPr>
            <w:tcW w:w="707" w:type="dxa"/>
            <w:tcBorders>
              <w:bottom w:val="nil"/>
            </w:tcBorders>
          </w:tcPr>
          <w:p w14:paraId="4E0B52D7" w14:textId="77777777" w:rsidR="00EB6AA2" w:rsidRDefault="00EB6AA2" w:rsidP="006F1F81">
            <w:pPr>
              <w:pStyle w:val="TAC"/>
              <w:rPr>
                <w:lang w:eastAsia="zh-CN"/>
              </w:rPr>
            </w:pPr>
            <w:r>
              <w:rPr>
                <w:rFonts w:hint="eastAsia"/>
                <w:lang w:eastAsia="zh-CN"/>
              </w:rPr>
              <w:t>120</w:t>
            </w:r>
          </w:p>
        </w:tc>
        <w:tc>
          <w:tcPr>
            <w:tcW w:w="1984" w:type="dxa"/>
          </w:tcPr>
          <w:p w14:paraId="2375EF21" w14:textId="77777777" w:rsidR="00EB6AA2" w:rsidRDefault="00EB6AA2" w:rsidP="006F1F81">
            <w:pPr>
              <w:pStyle w:val="TAC"/>
              <w:rPr>
                <w:lang w:eastAsia="zh-CN"/>
              </w:rPr>
            </w:pPr>
            <w:r w:rsidRPr="003646F8">
              <w:t>Scenario Y</w:t>
            </w:r>
          </w:p>
        </w:tc>
        <w:tc>
          <w:tcPr>
            <w:tcW w:w="1641" w:type="dxa"/>
          </w:tcPr>
          <w:p w14:paraId="7E63837A" w14:textId="77777777" w:rsidR="00EB6AA2" w:rsidRDefault="00EB6AA2" w:rsidP="006F1F81">
            <w:pPr>
              <w:pStyle w:val="TAC"/>
              <w:rPr>
                <w:lang w:eastAsia="zh-CN"/>
              </w:rPr>
            </w:pPr>
            <w:r>
              <w:rPr>
                <w:lang w:val="en-US" w:eastAsia="zh-CN"/>
              </w:rPr>
              <w:t>G-FR2-A</w:t>
            </w:r>
            <w:r>
              <w:rPr>
                <w:rFonts w:hint="eastAsia"/>
                <w:lang w:val="en-US" w:eastAsia="zh-CN"/>
              </w:rPr>
              <w:t>10</w:t>
            </w:r>
            <w:r w:rsidRPr="00311C9D">
              <w:rPr>
                <w:lang w:val="en-US" w:eastAsia="zh-CN"/>
              </w:rPr>
              <w:t>-</w:t>
            </w:r>
            <w:r>
              <w:rPr>
                <w:rFonts w:hint="eastAsia"/>
                <w:lang w:val="en-US" w:eastAsia="zh-CN"/>
              </w:rPr>
              <w:t>8</w:t>
            </w:r>
          </w:p>
        </w:tc>
        <w:tc>
          <w:tcPr>
            <w:tcW w:w="1191" w:type="dxa"/>
          </w:tcPr>
          <w:p w14:paraId="4AB7CBE4" w14:textId="77777777" w:rsidR="00EB6AA2" w:rsidRDefault="00EB6AA2" w:rsidP="006F1F81">
            <w:pPr>
              <w:pStyle w:val="TAC"/>
              <w:rPr>
                <w:lang w:eastAsia="zh-CN"/>
              </w:rPr>
            </w:pPr>
            <w:r>
              <w:rPr>
                <w:rFonts w:hint="eastAsia"/>
                <w:lang w:eastAsia="zh-CN"/>
              </w:rPr>
              <w:t>9.6</w:t>
            </w:r>
          </w:p>
        </w:tc>
      </w:tr>
      <w:tr w:rsidR="00EB6AA2" w14:paraId="1218DFAB" w14:textId="77777777" w:rsidTr="00EA0615">
        <w:trPr>
          <w:cantSplit/>
          <w:jc w:val="center"/>
        </w:trPr>
        <w:tc>
          <w:tcPr>
            <w:tcW w:w="1007" w:type="dxa"/>
            <w:tcBorders>
              <w:top w:val="nil"/>
              <w:bottom w:val="single" w:sz="4" w:space="0" w:color="auto"/>
            </w:tcBorders>
          </w:tcPr>
          <w:p w14:paraId="47257B9A" w14:textId="77777777" w:rsidR="00EB6AA2" w:rsidRPr="003646F8" w:rsidRDefault="00EB6AA2" w:rsidP="006F1F81">
            <w:pPr>
              <w:pStyle w:val="TAC"/>
            </w:pPr>
          </w:p>
        </w:tc>
        <w:tc>
          <w:tcPr>
            <w:tcW w:w="1007" w:type="dxa"/>
            <w:tcBorders>
              <w:top w:val="nil"/>
              <w:bottom w:val="single" w:sz="4" w:space="0" w:color="auto"/>
            </w:tcBorders>
          </w:tcPr>
          <w:p w14:paraId="04039DFD" w14:textId="77777777" w:rsidR="00EB6AA2" w:rsidRPr="003646F8" w:rsidRDefault="00EB6AA2" w:rsidP="006F1F81">
            <w:pPr>
              <w:pStyle w:val="TAC"/>
            </w:pPr>
          </w:p>
        </w:tc>
        <w:tc>
          <w:tcPr>
            <w:tcW w:w="958" w:type="dxa"/>
            <w:tcBorders>
              <w:top w:val="nil"/>
              <w:bottom w:val="single" w:sz="4" w:space="0" w:color="auto"/>
            </w:tcBorders>
          </w:tcPr>
          <w:p w14:paraId="19D09AA0" w14:textId="77777777" w:rsidR="00EB6AA2" w:rsidRPr="003646F8" w:rsidRDefault="00EB6AA2" w:rsidP="006F1F81">
            <w:pPr>
              <w:pStyle w:val="TAC"/>
            </w:pPr>
          </w:p>
        </w:tc>
        <w:tc>
          <w:tcPr>
            <w:tcW w:w="1136" w:type="dxa"/>
            <w:tcBorders>
              <w:top w:val="nil"/>
            </w:tcBorders>
          </w:tcPr>
          <w:p w14:paraId="72C8A9F0" w14:textId="77777777" w:rsidR="00EB6AA2" w:rsidRDefault="00EB6AA2" w:rsidP="006F1F81">
            <w:pPr>
              <w:pStyle w:val="TAC"/>
              <w:rPr>
                <w:lang w:eastAsia="zh-CN"/>
              </w:rPr>
            </w:pPr>
          </w:p>
        </w:tc>
        <w:tc>
          <w:tcPr>
            <w:tcW w:w="707" w:type="dxa"/>
            <w:tcBorders>
              <w:top w:val="nil"/>
            </w:tcBorders>
          </w:tcPr>
          <w:p w14:paraId="172C56C6" w14:textId="77777777" w:rsidR="00EB6AA2" w:rsidRDefault="00EB6AA2" w:rsidP="006F1F81">
            <w:pPr>
              <w:pStyle w:val="TAC"/>
              <w:rPr>
                <w:lang w:eastAsia="zh-CN"/>
              </w:rPr>
            </w:pPr>
          </w:p>
        </w:tc>
        <w:tc>
          <w:tcPr>
            <w:tcW w:w="1984" w:type="dxa"/>
          </w:tcPr>
          <w:p w14:paraId="1B09A3B4" w14:textId="77777777" w:rsidR="00EB6AA2" w:rsidRPr="003646F8" w:rsidRDefault="00EB6AA2" w:rsidP="006F1F81">
            <w:pPr>
              <w:pStyle w:val="TAC"/>
            </w:pPr>
            <w:r w:rsidRPr="003646F8">
              <w:t xml:space="preserve">Scenario </w:t>
            </w:r>
            <w:r>
              <w:rPr>
                <w:rFonts w:hint="eastAsia"/>
                <w:lang w:eastAsia="zh-CN"/>
              </w:rPr>
              <w:t>Y</w:t>
            </w:r>
          </w:p>
        </w:tc>
        <w:tc>
          <w:tcPr>
            <w:tcW w:w="1641" w:type="dxa"/>
          </w:tcPr>
          <w:p w14:paraId="5BD9E597" w14:textId="77777777" w:rsidR="00EB6AA2" w:rsidRPr="003646F8" w:rsidRDefault="00EB6AA2" w:rsidP="006F1F81">
            <w:pPr>
              <w:pStyle w:val="TAC"/>
            </w:pPr>
            <w:r w:rsidRPr="00311C9D">
              <w:rPr>
                <w:lang w:val="en-US" w:eastAsia="zh-CN"/>
              </w:rPr>
              <w:t>G-FR2-A</w:t>
            </w:r>
            <w:r>
              <w:rPr>
                <w:rFonts w:hint="eastAsia"/>
                <w:lang w:val="en-US" w:eastAsia="zh-CN"/>
              </w:rPr>
              <w:t>10</w:t>
            </w:r>
            <w:r>
              <w:rPr>
                <w:lang w:val="en-US" w:eastAsia="zh-CN"/>
              </w:rPr>
              <w:t>-</w:t>
            </w:r>
            <w:r>
              <w:rPr>
                <w:rFonts w:hint="eastAsia"/>
                <w:lang w:val="en-US" w:eastAsia="zh-CN"/>
              </w:rPr>
              <w:t>10,</w:t>
            </w:r>
            <w:r w:rsidRPr="00311C9D">
              <w:rPr>
                <w:lang w:val="en-US" w:eastAsia="zh-CN"/>
              </w:rPr>
              <w:t xml:space="preserve"> G-FR2-A</w:t>
            </w:r>
            <w:r>
              <w:rPr>
                <w:rFonts w:hint="eastAsia"/>
                <w:lang w:val="en-US" w:eastAsia="zh-CN"/>
              </w:rPr>
              <w:t>20</w:t>
            </w:r>
            <w:r w:rsidRPr="00311C9D">
              <w:rPr>
                <w:lang w:val="en-US" w:eastAsia="zh-CN"/>
              </w:rPr>
              <w:t>-</w:t>
            </w:r>
            <w:r>
              <w:rPr>
                <w:rFonts w:hint="eastAsia"/>
                <w:lang w:val="en-US" w:eastAsia="zh-CN"/>
              </w:rPr>
              <w:t>12</w:t>
            </w:r>
          </w:p>
        </w:tc>
        <w:tc>
          <w:tcPr>
            <w:tcW w:w="1191" w:type="dxa"/>
          </w:tcPr>
          <w:p w14:paraId="5149AA58" w14:textId="77777777" w:rsidR="00EB6AA2" w:rsidRDefault="00EB6AA2" w:rsidP="006F1F81">
            <w:pPr>
              <w:pStyle w:val="TAC"/>
              <w:rPr>
                <w:lang w:eastAsia="zh-CN"/>
              </w:rPr>
            </w:pPr>
            <w:r>
              <w:rPr>
                <w:rFonts w:hint="eastAsia"/>
                <w:lang w:eastAsia="zh-CN"/>
              </w:rPr>
              <w:t>9.5</w:t>
            </w:r>
          </w:p>
        </w:tc>
      </w:tr>
    </w:tbl>
    <w:p w14:paraId="5B07FB5D" w14:textId="77777777" w:rsidR="002A669B" w:rsidRPr="00931575" w:rsidRDefault="002A669B" w:rsidP="006F1F81">
      <w:pPr>
        <w:rPr>
          <w:lang w:eastAsia="zh-CN"/>
        </w:rPr>
      </w:pPr>
    </w:p>
    <w:p w14:paraId="5C4301C4" w14:textId="77777777" w:rsidR="002A669B" w:rsidRPr="00931575" w:rsidRDefault="002A669B" w:rsidP="002A669B">
      <w:pPr>
        <w:pStyle w:val="Heading4"/>
        <w:rPr>
          <w:lang w:eastAsia="zh-CN"/>
        </w:rPr>
      </w:pPr>
      <w:bookmarkStart w:id="8622" w:name="_Toc58915955"/>
      <w:bookmarkStart w:id="8623" w:name="_Toc58918136"/>
      <w:bookmarkStart w:id="8624" w:name="_Toc66694006"/>
      <w:bookmarkStart w:id="8625" w:name="_Toc74915973"/>
      <w:bookmarkStart w:id="8626" w:name="_Toc76114598"/>
      <w:bookmarkStart w:id="8627" w:name="_Toc76544484"/>
      <w:bookmarkStart w:id="8628" w:name="_Toc82536606"/>
      <w:bookmarkStart w:id="8629" w:name="_Toc89952899"/>
      <w:bookmarkStart w:id="8630" w:name="_Toc98766715"/>
      <w:bookmarkStart w:id="8631" w:name="_Toc99703078"/>
      <w:bookmarkStart w:id="8632" w:name="_Toc106206867"/>
      <w:bookmarkStart w:id="8633" w:name="_Toc115080870"/>
      <w:r w:rsidRPr="00931575">
        <w:t>8.2.</w:t>
      </w:r>
      <w:r w:rsidRPr="00931575">
        <w:rPr>
          <w:rFonts w:hint="eastAsia"/>
          <w:lang w:eastAsia="zh-CN"/>
        </w:rPr>
        <w:t>5</w:t>
      </w:r>
      <w:r w:rsidRPr="00931575">
        <w:t>.</w:t>
      </w:r>
      <w:r w:rsidRPr="00931575">
        <w:rPr>
          <w:rFonts w:hint="eastAsia"/>
          <w:lang w:eastAsia="zh-CN"/>
        </w:rPr>
        <w:t>6</w:t>
      </w:r>
      <w:r w:rsidRPr="00931575">
        <w:tab/>
        <w:t>Test Requirement</w:t>
      </w:r>
      <w:r w:rsidRPr="00931575">
        <w:rPr>
          <w:rFonts w:hint="eastAsia"/>
          <w:lang w:eastAsia="zh-CN"/>
        </w:rPr>
        <w:t xml:space="preserve"> for Normal Mode</w:t>
      </w:r>
      <w:bookmarkEnd w:id="8622"/>
      <w:bookmarkEnd w:id="8623"/>
      <w:bookmarkEnd w:id="8624"/>
      <w:bookmarkEnd w:id="8625"/>
      <w:bookmarkEnd w:id="8626"/>
      <w:bookmarkEnd w:id="8627"/>
      <w:bookmarkEnd w:id="8628"/>
      <w:bookmarkEnd w:id="8629"/>
      <w:bookmarkEnd w:id="8630"/>
      <w:bookmarkEnd w:id="8631"/>
      <w:bookmarkEnd w:id="8632"/>
      <w:bookmarkEnd w:id="8633"/>
    </w:p>
    <w:p w14:paraId="11A79406" w14:textId="77777777" w:rsidR="002A669B" w:rsidRPr="00931575" w:rsidRDefault="002A669B" w:rsidP="006F1F81">
      <w:pPr>
        <w:rPr>
          <w:lang w:eastAsia="zh-CN"/>
        </w:rPr>
      </w:pPr>
      <w:r w:rsidRPr="00931575">
        <w:t xml:space="preserve">The throughput measured </w:t>
      </w:r>
      <w:r w:rsidRPr="00931575">
        <w:rPr>
          <w:lang w:eastAsia="zh-CN"/>
        </w:rPr>
        <w:t>for the moving UE</w:t>
      </w:r>
      <w:r w:rsidRPr="00931575">
        <w:t xml:space="preserve"> according to clause 8.2.</w:t>
      </w:r>
      <w:r w:rsidRPr="00931575">
        <w:rPr>
          <w:rFonts w:hint="eastAsia"/>
          <w:lang w:eastAsia="zh-CN"/>
        </w:rPr>
        <w:t>5</w:t>
      </w:r>
      <w:r w:rsidRPr="00931575">
        <w:t>.4.2 shall not be below the limits for the SNR levels specified in table 8.2.</w:t>
      </w:r>
      <w:r w:rsidRPr="00931575">
        <w:rPr>
          <w:rFonts w:hint="eastAsia"/>
          <w:lang w:eastAsia="zh-CN"/>
        </w:rPr>
        <w:t>5</w:t>
      </w:r>
      <w:r w:rsidRPr="00931575">
        <w:t>.</w:t>
      </w:r>
      <w:r w:rsidRPr="00931575">
        <w:rPr>
          <w:rFonts w:hint="eastAsia"/>
          <w:lang w:eastAsia="zh-CN"/>
        </w:rPr>
        <w:t>6</w:t>
      </w:r>
      <w:r w:rsidRPr="00931575">
        <w:t>-1 for mapping type A</w:t>
      </w:r>
      <w:r w:rsidRPr="00931575">
        <w:rPr>
          <w:rFonts w:hint="eastAsia"/>
          <w:lang w:eastAsia="zh-CN"/>
        </w:rPr>
        <w:t xml:space="preserve"> and table</w:t>
      </w:r>
      <w:r w:rsidRPr="00931575">
        <w:t xml:space="preserve"> 8.2.</w:t>
      </w:r>
      <w:r w:rsidRPr="00931575">
        <w:rPr>
          <w:rFonts w:hint="eastAsia"/>
          <w:lang w:eastAsia="zh-CN"/>
        </w:rPr>
        <w:t>5</w:t>
      </w:r>
      <w:r w:rsidRPr="00931575">
        <w:t>.</w:t>
      </w:r>
      <w:r w:rsidRPr="00931575">
        <w:rPr>
          <w:rFonts w:hint="eastAsia"/>
          <w:lang w:eastAsia="zh-CN"/>
        </w:rPr>
        <w:t>6</w:t>
      </w:r>
      <w:r w:rsidRPr="00931575">
        <w:t>-2 for mapping type B respectively.</w:t>
      </w:r>
    </w:p>
    <w:p w14:paraId="64E65928" w14:textId="77777777" w:rsidR="002A669B" w:rsidRPr="00931575" w:rsidRDefault="002A669B" w:rsidP="006F1F81">
      <w:pPr>
        <w:pStyle w:val="TH"/>
        <w:rPr>
          <w:lang w:eastAsia="zh-CN"/>
        </w:rPr>
      </w:pPr>
      <w:r w:rsidRPr="00931575">
        <w:t>Table 8.2.5.</w:t>
      </w:r>
      <w:r w:rsidRPr="00931575">
        <w:rPr>
          <w:rFonts w:hint="eastAsia"/>
          <w:lang w:eastAsia="zh-CN"/>
        </w:rPr>
        <w:t>6</w:t>
      </w:r>
      <w:r w:rsidRPr="00931575">
        <w:t>-</w:t>
      </w:r>
      <w:r w:rsidRPr="00931575">
        <w:rPr>
          <w:rFonts w:hint="eastAsia"/>
          <w:lang w:eastAsia="zh-CN"/>
        </w:rPr>
        <w:t>1</w:t>
      </w:r>
      <w:r w:rsidRPr="00931575">
        <w:t xml:space="preserve"> </w:t>
      </w:r>
      <w:r w:rsidRPr="00931575">
        <w:rPr>
          <w:rFonts w:hint="eastAsia"/>
          <w:lang w:eastAsia="zh-CN"/>
        </w:rPr>
        <w:t xml:space="preserve">Test </w:t>
      </w:r>
      <w:r w:rsidRPr="00931575">
        <w:t>requirements for UL timing adjustment with mapping type A</w:t>
      </w:r>
      <w:r w:rsidRPr="00931575">
        <w:rPr>
          <w:rFonts w:hint="eastAsia"/>
          <w:lang w:eastAsia="zh-CN"/>
        </w:rPr>
        <w:t xml:space="preserve"> for normal mode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33E1BD74" w14:textId="77777777" w:rsidTr="00333C5F">
        <w:trPr>
          <w:cantSplit/>
          <w:jc w:val="center"/>
        </w:trPr>
        <w:tc>
          <w:tcPr>
            <w:tcW w:w="1008" w:type="dxa"/>
          </w:tcPr>
          <w:p w14:paraId="73F74F76" w14:textId="77777777" w:rsidR="002A669B" w:rsidRPr="00931575" w:rsidRDefault="002A669B" w:rsidP="006F1F81">
            <w:pPr>
              <w:pStyle w:val="TAH"/>
            </w:pPr>
            <w:r w:rsidRPr="00931575">
              <w:t>Number of TX antennas</w:t>
            </w:r>
          </w:p>
        </w:tc>
        <w:tc>
          <w:tcPr>
            <w:tcW w:w="1124" w:type="dxa"/>
          </w:tcPr>
          <w:p w14:paraId="71B04C56" w14:textId="77777777" w:rsidR="002A669B" w:rsidRPr="00931575" w:rsidRDefault="002A669B" w:rsidP="006F1F81">
            <w:pPr>
              <w:pStyle w:val="TAH"/>
            </w:pPr>
            <w:r w:rsidRPr="00931575">
              <w:t>Number of demodulation branches</w:t>
            </w:r>
          </w:p>
        </w:tc>
        <w:tc>
          <w:tcPr>
            <w:tcW w:w="845" w:type="dxa"/>
          </w:tcPr>
          <w:p w14:paraId="136D83CB" w14:textId="77777777" w:rsidR="002A669B" w:rsidRPr="00931575" w:rsidRDefault="002A669B" w:rsidP="006F1F81">
            <w:pPr>
              <w:pStyle w:val="TAH"/>
            </w:pPr>
            <w:r w:rsidRPr="00931575">
              <w:t>Cyclic prefix</w:t>
            </w:r>
          </w:p>
        </w:tc>
        <w:tc>
          <w:tcPr>
            <w:tcW w:w="1024" w:type="dxa"/>
          </w:tcPr>
          <w:p w14:paraId="6B65C2A8" w14:textId="77777777" w:rsidR="002A669B" w:rsidRPr="00931575" w:rsidRDefault="002A669B" w:rsidP="006F1F81">
            <w:pPr>
              <w:pStyle w:val="TAH"/>
            </w:pPr>
            <w:r w:rsidRPr="00931575">
              <w:t>Channel Bandwidth [MHz]</w:t>
            </w:r>
          </w:p>
        </w:tc>
        <w:tc>
          <w:tcPr>
            <w:tcW w:w="889" w:type="dxa"/>
          </w:tcPr>
          <w:p w14:paraId="39E9A4E9" w14:textId="77777777" w:rsidR="002A669B" w:rsidRPr="00931575" w:rsidRDefault="002A669B" w:rsidP="006F1F81">
            <w:pPr>
              <w:pStyle w:val="TAH"/>
            </w:pPr>
            <w:r w:rsidRPr="00931575">
              <w:t>SCS [kHz]</w:t>
            </w:r>
          </w:p>
        </w:tc>
        <w:tc>
          <w:tcPr>
            <w:tcW w:w="1855" w:type="dxa"/>
          </w:tcPr>
          <w:p w14:paraId="53685E7A"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Pr>
          <w:p w14:paraId="65FD545F" w14:textId="77777777" w:rsidR="002A669B" w:rsidRPr="00931575" w:rsidRDefault="002A669B" w:rsidP="006F1F81">
            <w:pPr>
              <w:pStyle w:val="TAH"/>
            </w:pPr>
            <w:r w:rsidRPr="00931575">
              <w:t>FRC</w:t>
            </w:r>
            <w:r w:rsidRPr="00931575">
              <w:br/>
              <w:t>(Annex A)</w:t>
            </w:r>
          </w:p>
        </w:tc>
        <w:tc>
          <w:tcPr>
            <w:tcW w:w="1596" w:type="dxa"/>
          </w:tcPr>
          <w:p w14:paraId="429AA97D" w14:textId="77777777" w:rsidR="002A669B" w:rsidRPr="00931575" w:rsidRDefault="002A669B" w:rsidP="006F1F81">
            <w:pPr>
              <w:pStyle w:val="TAH"/>
            </w:pPr>
            <w:r w:rsidRPr="00931575">
              <w:t>SNR</w:t>
            </w:r>
          </w:p>
          <w:p w14:paraId="4264E63E" w14:textId="77777777" w:rsidR="002A669B" w:rsidRPr="00931575" w:rsidRDefault="002A669B" w:rsidP="006F1F81">
            <w:pPr>
              <w:pStyle w:val="TAH"/>
            </w:pPr>
            <w:r w:rsidRPr="00931575">
              <w:t>[dB]</w:t>
            </w:r>
          </w:p>
        </w:tc>
      </w:tr>
      <w:tr w:rsidR="00E27907" w:rsidRPr="00931575" w14:paraId="601F9A99" w14:textId="77777777" w:rsidTr="00333C5F">
        <w:trPr>
          <w:cantSplit/>
          <w:jc w:val="center"/>
        </w:trPr>
        <w:tc>
          <w:tcPr>
            <w:tcW w:w="1008" w:type="dxa"/>
            <w:vMerge w:val="restart"/>
            <w:shd w:val="clear" w:color="auto" w:fill="auto"/>
          </w:tcPr>
          <w:p w14:paraId="762DD850" w14:textId="77777777" w:rsidR="00E27907" w:rsidRPr="00931575" w:rsidRDefault="00E27907" w:rsidP="006F1F81">
            <w:pPr>
              <w:pStyle w:val="TAL"/>
              <w:rPr>
                <w:noProof/>
              </w:rPr>
            </w:pPr>
            <w:r w:rsidRPr="00931575">
              <w:t>1</w:t>
            </w:r>
          </w:p>
        </w:tc>
        <w:tc>
          <w:tcPr>
            <w:tcW w:w="1124" w:type="dxa"/>
            <w:vMerge w:val="restart"/>
            <w:shd w:val="clear" w:color="auto" w:fill="auto"/>
          </w:tcPr>
          <w:p w14:paraId="57D078B6" w14:textId="77777777" w:rsidR="00E27907" w:rsidRPr="00931575" w:rsidRDefault="00E27907" w:rsidP="006F1F81">
            <w:pPr>
              <w:pStyle w:val="TAL"/>
            </w:pPr>
            <w:r w:rsidRPr="00931575">
              <w:t>2</w:t>
            </w:r>
          </w:p>
        </w:tc>
        <w:tc>
          <w:tcPr>
            <w:tcW w:w="845" w:type="dxa"/>
            <w:vMerge w:val="restart"/>
            <w:shd w:val="clear" w:color="auto" w:fill="auto"/>
          </w:tcPr>
          <w:p w14:paraId="73B3BD80" w14:textId="77777777" w:rsidR="00E27907" w:rsidRPr="00931575" w:rsidRDefault="00E27907" w:rsidP="006F1F81">
            <w:pPr>
              <w:pStyle w:val="TAL"/>
            </w:pPr>
            <w:r w:rsidRPr="00931575">
              <w:t>Normal</w:t>
            </w:r>
          </w:p>
        </w:tc>
        <w:tc>
          <w:tcPr>
            <w:tcW w:w="1024" w:type="dxa"/>
            <w:shd w:val="clear" w:color="auto" w:fill="auto"/>
          </w:tcPr>
          <w:p w14:paraId="5179BA1B" w14:textId="77777777" w:rsidR="00E27907" w:rsidRPr="00931575" w:rsidRDefault="00E27907" w:rsidP="006F1F81">
            <w:pPr>
              <w:pStyle w:val="TAL"/>
              <w:rPr>
                <w:lang w:eastAsia="zh-CN"/>
              </w:rPr>
            </w:pPr>
            <w:r w:rsidRPr="00931575">
              <w:rPr>
                <w:rFonts w:hint="eastAsia"/>
                <w:lang w:eastAsia="zh-CN"/>
              </w:rPr>
              <w:t>5</w:t>
            </w:r>
          </w:p>
        </w:tc>
        <w:tc>
          <w:tcPr>
            <w:tcW w:w="889" w:type="dxa"/>
            <w:shd w:val="clear" w:color="auto" w:fill="auto"/>
          </w:tcPr>
          <w:p w14:paraId="45E57925" w14:textId="77777777" w:rsidR="00E27907" w:rsidRPr="00931575" w:rsidRDefault="00E27907" w:rsidP="006F1F81">
            <w:pPr>
              <w:pStyle w:val="TAL"/>
              <w:rPr>
                <w:lang w:eastAsia="zh-CN"/>
              </w:rPr>
            </w:pPr>
            <w:r w:rsidRPr="00931575">
              <w:rPr>
                <w:rFonts w:hint="eastAsia"/>
                <w:lang w:eastAsia="zh-CN"/>
              </w:rPr>
              <w:t>15</w:t>
            </w:r>
          </w:p>
        </w:tc>
        <w:tc>
          <w:tcPr>
            <w:tcW w:w="1855" w:type="dxa"/>
          </w:tcPr>
          <w:p w14:paraId="0F656A65"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40AF5206"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20EA85E6" w14:textId="559ACD00" w:rsidR="00E27907" w:rsidRPr="00931575" w:rsidRDefault="00E27907" w:rsidP="006F1F81">
            <w:pPr>
              <w:pStyle w:val="TAC"/>
              <w:rPr>
                <w:lang w:eastAsia="zh-CN"/>
              </w:rPr>
            </w:pPr>
            <w:r w:rsidRPr="00931575">
              <w:rPr>
                <w:rFonts w:hint="eastAsia"/>
                <w:lang w:eastAsia="zh-CN"/>
              </w:rPr>
              <w:t>11.2</w:t>
            </w:r>
          </w:p>
        </w:tc>
      </w:tr>
      <w:tr w:rsidR="00E27907" w:rsidRPr="00931575" w14:paraId="17C8868D" w14:textId="77777777" w:rsidTr="00333C5F">
        <w:trPr>
          <w:cantSplit/>
          <w:jc w:val="center"/>
        </w:trPr>
        <w:tc>
          <w:tcPr>
            <w:tcW w:w="1008" w:type="dxa"/>
            <w:vMerge/>
            <w:shd w:val="clear" w:color="auto" w:fill="auto"/>
          </w:tcPr>
          <w:p w14:paraId="377ADBD0" w14:textId="77777777" w:rsidR="00E27907" w:rsidRPr="00931575" w:rsidRDefault="00E27907" w:rsidP="006F1F81">
            <w:pPr>
              <w:pStyle w:val="TAL"/>
            </w:pPr>
          </w:p>
        </w:tc>
        <w:tc>
          <w:tcPr>
            <w:tcW w:w="1124" w:type="dxa"/>
            <w:vMerge/>
            <w:shd w:val="clear" w:color="auto" w:fill="auto"/>
          </w:tcPr>
          <w:p w14:paraId="7F4F9A8B" w14:textId="77777777" w:rsidR="00E27907" w:rsidRPr="00931575" w:rsidRDefault="00E27907" w:rsidP="006F1F81">
            <w:pPr>
              <w:pStyle w:val="TAL"/>
            </w:pPr>
          </w:p>
        </w:tc>
        <w:tc>
          <w:tcPr>
            <w:tcW w:w="845" w:type="dxa"/>
            <w:vMerge/>
            <w:shd w:val="clear" w:color="auto" w:fill="auto"/>
          </w:tcPr>
          <w:p w14:paraId="2BE8BA7D" w14:textId="77777777" w:rsidR="00E27907" w:rsidRPr="00931575" w:rsidRDefault="00E27907" w:rsidP="006F1F81">
            <w:pPr>
              <w:pStyle w:val="TAL"/>
            </w:pPr>
          </w:p>
        </w:tc>
        <w:tc>
          <w:tcPr>
            <w:tcW w:w="1024" w:type="dxa"/>
            <w:shd w:val="clear" w:color="auto" w:fill="auto"/>
          </w:tcPr>
          <w:p w14:paraId="1A4707C8" w14:textId="77777777" w:rsidR="00E27907" w:rsidRPr="00931575" w:rsidRDefault="00E27907" w:rsidP="006F1F81">
            <w:pPr>
              <w:pStyle w:val="TAL"/>
            </w:pPr>
            <w:r w:rsidRPr="00931575">
              <w:t>10</w:t>
            </w:r>
          </w:p>
        </w:tc>
        <w:tc>
          <w:tcPr>
            <w:tcW w:w="889" w:type="dxa"/>
            <w:shd w:val="clear" w:color="auto" w:fill="auto"/>
          </w:tcPr>
          <w:p w14:paraId="32024A3D" w14:textId="77777777" w:rsidR="00E27907" w:rsidRPr="00931575" w:rsidRDefault="00E27907" w:rsidP="006F1F81">
            <w:pPr>
              <w:pStyle w:val="TAL"/>
            </w:pPr>
            <w:r w:rsidRPr="00931575">
              <w:t>15</w:t>
            </w:r>
          </w:p>
        </w:tc>
        <w:tc>
          <w:tcPr>
            <w:tcW w:w="1855" w:type="dxa"/>
          </w:tcPr>
          <w:p w14:paraId="1CE6E40C"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60C76AB0"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Pr>
          <w:p w14:paraId="5D54C2F8" w14:textId="4B2E058D" w:rsidR="00E27907" w:rsidRPr="00931575" w:rsidRDefault="00E27907" w:rsidP="006F1F81">
            <w:pPr>
              <w:pStyle w:val="TAC"/>
              <w:rPr>
                <w:lang w:eastAsia="zh-CN"/>
              </w:rPr>
            </w:pPr>
            <w:r w:rsidRPr="00931575">
              <w:rPr>
                <w:rFonts w:hint="eastAsia"/>
                <w:lang w:eastAsia="zh-CN"/>
              </w:rPr>
              <w:t>11.8</w:t>
            </w:r>
          </w:p>
        </w:tc>
      </w:tr>
      <w:tr w:rsidR="00E27907" w:rsidRPr="00931575" w14:paraId="45F43B37" w14:textId="77777777" w:rsidTr="00333C5F">
        <w:trPr>
          <w:cantSplit/>
          <w:jc w:val="center"/>
        </w:trPr>
        <w:tc>
          <w:tcPr>
            <w:tcW w:w="1008" w:type="dxa"/>
            <w:vMerge/>
            <w:shd w:val="clear" w:color="auto" w:fill="auto"/>
          </w:tcPr>
          <w:p w14:paraId="02DE9CA1" w14:textId="77777777" w:rsidR="00E27907" w:rsidRPr="00931575" w:rsidRDefault="00E27907" w:rsidP="006F1F81">
            <w:pPr>
              <w:pStyle w:val="TAL"/>
            </w:pPr>
          </w:p>
        </w:tc>
        <w:tc>
          <w:tcPr>
            <w:tcW w:w="1124" w:type="dxa"/>
            <w:vMerge/>
            <w:shd w:val="clear" w:color="auto" w:fill="auto"/>
          </w:tcPr>
          <w:p w14:paraId="312B71F4" w14:textId="77777777" w:rsidR="00E27907" w:rsidRPr="00931575" w:rsidRDefault="00E27907" w:rsidP="006F1F81">
            <w:pPr>
              <w:pStyle w:val="TAL"/>
            </w:pPr>
          </w:p>
        </w:tc>
        <w:tc>
          <w:tcPr>
            <w:tcW w:w="845" w:type="dxa"/>
            <w:vMerge/>
            <w:shd w:val="clear" w:color="auto" w:fill="auto"/>
          </w:tcPr>
          <w:p w14:paraId="6ABF7096" w14:textId="77777777" w:rsidR="00E27907" w:rsidRPr="00931575" w:rsidRDefault="00E27907" w:rsidP="006F1F81">
            <w:pPr>
              <w:pStyle w:val="TAL"/>
            </w:pPr>
          </w:p>
        </w:tc>
        <w:tc>
          <w:tcPr>
            <w:tcW w:w="1024" w:type="dxa"/>
            <w:shd w:val="clear" w:color="auto" w:fill="auto"/>
          </w:tcPr>
          <w:p w14:paraId="4D4F1E42" w14:textId="77777777" w:rsidR="00E27907" w:rsidRPr="00931575" w:rsidRDefault="00E27907" w:rsidP="006F1F81">
            <w:pPr>
              <w:pStyle w:val="TAL"/>
              <w:rPr>
                <w:lang w:eastAsia="zh-CN"/>
              </w:rPr>
            </w:pPr>
            <w:r w:rsidRPr="00931575">
              <w:rPr>
                <w:rFonts w:hint="eastAsia"/>
                <w:lang w:eastAsia="zh-CN"/>
              </w:rPr>
              <w:t>10</w:t>
            </w:r>
          </w:p>
        </w:tc>
        <w:tc>
          <w:tcPr>
            <w:tcW w:w="889" w:type="dxa"/>
            <w:shd w:val="clear" w:color="auto" w:fill="auto"/>
          </w:tcPr>
          <w:p w14:paraId="6F4895CD" w14:textId="77777777" w:rsidR="00E27907" w:rsidRPr="00931575" w:rsidRDefault="00E27907" w:rsidP="006F1F81">
            <w:pPr>
              <w:pStyle w:val="TAL"/>
              <w:rPr>
                <w:lang w:eastAsia="zh-CN"/>
              </w:rPr>
            </w:pPr>
            <w:r w:rsidRPr="00931575">
              <w:rPr>
                <w:rFonts w:hint="eastAsia"/>
                <w:lang w:eastAsia="zh-CN"/>
              </w:rPr>
              <w:t>30</w:t>
            </w:r>
          </w:p>
        </w:tc>
        <w:tc>
          <w:tcPr>
            <w:tcW w:w="1855" w:type="dxa"/>
          </w:tcPr>
          <w:p w14:paraId="4EA7D2C8"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174E1F7F"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2B1B00A3" w14:textId="3E79481B" w:rsidR="00E27907" w:rsidRPr="00931575" w:rsidRDefault="00E27907" w:rsidP="006F1F81">
            <w:pPr>
              <w:pStyle w:val="TAC"/>
              <w:rPr>
                <w:lang w:eastAsia="zh-CN"/>
              </w:rPr>
            </w:pPr>
            <w:r w:rsidRPr="00931575">
              <w:rPr>
                <w:rFonts w:hint="eastAsia"/>
                <w:lang w:eastAsia="zh-CN"/>
              </w:rPr>
              <w:t>11.4</w:t>
            </w:r>
          </w:p>
        </w:tc>
      </w:tr>
      <w:tr w:rsidR="00E27907" w:rsidRPr="00931575" w14:paraId="35072366" w14:textId="77777777" w:rsidTr="00E27907">
        <w:trPr>
          <w:cantSplit/>
          <w:trHeight w:val="54"/>
          <w:jc w:val="center"/>
        </w:trPr>
        <w:tc>
          <w:tcPr>
            <w:tcW w:w="1008" w:type="dxa"/>
            <w:vMerge/>
            <w:shd w:val="clear" w:color="auto" w:fill="auto"/>
          </w:tcPr>
          <w:p w14:paraId="45908A31" w14:textId="77777777" w:rsidR="00E27907" w:rsidRPr="00931575" w:rsidRDefault="00E27907" w:rsidP="006F1F81">
            <w:pPr>
              <w:pStyle w:val="TAL"/>
            </w:pPr>
          </w:p>
        </w:tc>
        <w:tc>
          <w:tcPr>
            <w:tcW w:w="1124" w:type="dxa"/>
            <w:vMerge/>
            <w:shd w:val="clear" w:color="auto" w:fill="auto"/>
          </w:tcPr>
          <w:p w14:paraId="55125224" w14:textId="77777777" w:rsidR="00E27907" w:rsidRPr="00931575" w:rsidRDefault="00E27907" w:rsidP="006F1F81">
            <w:pPr>
              <w:pStyle w:val="TAL"/>
            </w:pPr>
          </w:p>
        </w:tc>
        <w:tc>
          <w:tcPr>
            <w:tcW w:w="845" w:type="dxa"/>
            <w:vMerge/>
            <w:shd w:val="clear" w:color="auto" w:fill="auto"/>
          </w:tcPr>
          <w:p w14:paraId="3AE60ED6" w14:textId="77777777" w:rsidR="00E27907" w:rsidRPr="00931575" w:rsidRDefault="00E27907" w:rsidP="006F1F81">
            <w:pPr>
              <w:pStyle w:val="TAL"/>
            </w:pPr>
          </w:p>
        </w:tc>
        <w:tc>
          <w:tcPr>
            <w:tcW w:w="1024" w:type="dxa"/>
            <w:shd w:val="clear" w:color="auto" w:fill="auto"/>
          </w:tcPr>
          <w:p w14:paraId="26D406D4" w14:textId="77777777" w:rsidR="00E27907" w:rsidRPr="00931575" w:rsidRDefault="00E27907" w:rsidP="006F1F81">
            <w:pPr>
              <w:pStyle w:val="TAL"/>
            </w:pPr>
            <w:r w:rsidRPr="00931575">
              <w:t>40</w:t>
            </w:r>
          </w:p>
        </w:tc>
        <w:tc>
          <w:tcPr>
            <w:tcW w:w="889" w:type="dxa"/>
            <w:shd w:val="clear" w:color="auto" w:fill="auto"/>
          </w:tcPr>
          <w:p w14:paraId="2F16B9C0" w14:textId="77777777" w:rsidR="00E27907" w:rsidRPr="00931575" w:rsidRDefault="00E27907" w:rsidP="006F1F81">
            <w:pPr>
              <w:pStyle w:val="TAL"/>
            </w:pPr>
            <w:r w:rsidRPr="00931575">
              <w:t>30</w:t>
            </w:r>
          </w:p>
        </w:tc>
        <w:tc>
          <w:tcPr>
            <w:tcW w:w="1855" w:type="dxa"/>
          </w:tcPr>
          <w:p w14:paraId="15E0C036"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6A3A99B4"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tcPr>
          <w:p w14:paraId="6527702C" w14:textId="3EFC49C2" w:rsidR="00E27907" w:rsidRPr="00931575" w:rsidRDefault="00E27907" w:rsidP="006F1F81">
            <w:pPr>
              <w:pStyle w:val="TAC"/>
              <w:rPr>
                <w:lang w:eastAsia="zh-CN"/>
              </w:rPr>
            </w:pPr>
            <w:r w:rsidRPr="00931575">
              <w:rPr>
                <w:rFonts w:hint="eastAsia"/>
                <w:lang w:eastAsia="zh-CN"/>
              </w:rPr>
              <w:t>12.6</w:t>
            </w:r>
          </w:p>
        </w:tc>
      </w:tr>
    </w:tbl>
    <w:p w14:paraId="6DE5CA9B" w14:textId="77777777" w:rsidR="002A669B" w:rsidRPr="00931575" w:rsidRDefault="002A669B" w:rsidP="006F1F81">
      <w:pPr>
        <w:rPr>
          <w:lang w:eastAsia="zh-CN"/>
        </w:rPr>
      </w:pPr>
    </w:p>
    <w:p w14:paraId="239A923F" w14:textId="77777777" w:rsidR="002A669B" w:rsidRPr="00931575" w:rsidRDefault="002A669B" w:rsidP="006F1F81">
      <w:pPr>
        <w:pStyle w:val="TH"/>
        <w:rPr>
          <w:lang w:eastAsia="zh-CN"/>
        </w:rPr>
      </w:pPr>
      <w:r w:rsidRPr="00931575">
        <w:t>Table 8.2.5.</w:t>
      </w:r>
      <w:r w:rsidRPr="00931575">
        <w:rPr>
          <w:rFonts w:hint="eastAsia"/>
          <w:lang w:eastAsia="zh-CN"/>
        </w:rPr>
        <w:t>6</w:t>
      </w:r>
      <w:r w:rsidRPr="00931575">
        <w:t>-</w:t>
      </w:r>
      <w:r w:rsidRPr="00931575">
        <w:rPr>
          <w:rFonts w:hint="eastAsia"/>
          <w:lang w:eastAsia="zh-CN"/>
        </w:rPr>
        <w:t>2</w:t>
      </w:r>
      <w:r w:rsidRPr="00931575">
        <w:t xml:space="preserve"> </w:t>
      </w:r>
      <w:r w:rsidRPr="00931575">
        <w:rPr>
          <w:rFonts w:hint="eastAsia"/>
          <w:lang w:eastAsia="zh-CN"/>
        </w:rPr>
        <w:t>Test</w:t>
      </w:r>
      <w:r w:rsidRPr="00931575">
        <w:t xml:space="preserve"> requirements for UL timing adjustment with mapping type B</w:t>
      </w:r>
      <w:r w:rsidRPr="00931575">
        <w:rPr>
          <w:rFonts w:hint="eastAsia"/>
          <w:lang w:eastAsia="zh-CN"/>
        </w:rPr>
        <w:t xml:space="preserve"> for normal mode</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124"/>
        <w:gridCol w:w="845"/>
        <w:gridCol w:w="1024"/>
        <w:gridCol w:w="889"/>
        <w:gridCol w:w="1855"/>
        <w:gridCol w:w="1440"/>
        <w:gridCol w:w="1596"/>
      </w:tblGrid>
      <w:tr w:rsidR="002A669B" w:rsidRPr="00931575" w14:paraId="3662FDE4" w14:textId="77777777" w:rsidTr="00333C5F">
        <w:trPr>
          <w:cantSplit/>
          <w:jc w:val="center"/>
        </w:trPr>
        <w:tc>
          <w:tcPr>
            <w:tcW w:w="1008" w:type="dxa"/>
          </w:tcPr>
          <w:p w14:paraId="7BE95120" w14:textId="77777777" w:rsidR="002A669B" w:rsidRPr="00931575" w:rsidRDefault="002A669B" w:rsidP="006F1F81">
            <w:pPr>
              <w:pStyle w:val="TAH"/>
            </w:pPr>
            <w:r w:rsidRPr="00931575">
              <w:t>Number of TX antennas</w:t>
            </w:r>
          </w:p>
        </w:tc>
        <w:tc>
          <w:tcPr>
            <w:tcW w:w="1124" w:type="dxa"/>
          </w:tcPr>
          <w:p w14:paraId="40DA3B73" w14:textId="77777777" w:rsidR="002A669B" w:rsidRPr="00931575" w:rsidRDefault="002A669B" w:rsidP="006F1F81">
            <w:pPr>
              <w:pStyle w:val="TAH"/>
            </w:pPr>
            <w:r w:rsidRPr="00931575">
              <w:t>Number of demodulation branches</w:t>
            </w:r>
          </w:p>
        </w:tc>
        <w:tc>
          <w:tcPr>
            <w:tcW w:w="845" w:type="dxa"/>
          </w:tcPr>
          <w:p w14:paraId="0F278A50" w14:textId="77777777" w:rsidR="002A669B" w:rsidRPr="00931575" w:rsidRDefault="002A669B" w:rsidP="006F1F81">
            <w:pPr>
              <w:pStyle w:val="TAH"/>
            </w:pPr>
            <w:r w:rsidRPr="00931575">
              <w:t>Cyclic prefix</w:t>
            </w:r>
          </w:p>
        </w:tc>
        <w:tc>
          <w:tcPr>
            <w:tcW w:w="1024" w:type="dxa"/>
          </w:tcPr>
          <w:p w14:paraId="7AF1E93D" w14:textId="77777777" w:rsidR="002A669B" w:rsidRPr="00931575" w:rsidRDefault="002A669B" w:rsidP="006F1F81">
            <w:pPr>
              <w:pStyle w:val="TAH"/>
            </w:pPr>
            <w:r w:rsidRPr="00931575">
              <w:t>Channel Bandwidth [MHz]</w:t>
            </w:r>
          </w:p>
        </w:tc>
        <w:tc>
          <w:tcPr>
            <w:tcW w:w="889" w:type="dxa"/>
          </w:tcPr>
          <w:p w14:paraId="2D8DC29F" w14:textId="77777777" w:rsidR="002A669B" w:rsidRPr="00931575" w:rsidRDefault="002A669B" w:rsidP="006F1F81">
            <w:pPr>
              <w:pStyle w:val="TAH"/>
            </w:pPr>
            <w:r w:rsidRPr="00931575">
              <w:t>SCS [kHz]</w:t>
            </w:r>
          </w:p>
        </w:tc>
        <w:tc>
          <w:tcPr>
            <w:tcW w:w="1855" w:type="dxa"/>
          </w:tcPr>
          <w:p w14:paraId="3270122C" w14:textId="77777777" w:rsidR="002A669B" w:rsidRPr="00931575" w:rsidRDefault="002A669B" w:rsidP="006F1F81">
            <w:pPr>
              <w:pStyle w:val="TAH"/>
            </w:pPr>
            <w:r w:rsidRPr="00931575">
              <w:t xml:space="preserve">Moving propagation conditions and </w:t>
            </w:r>
            <w:r w:rsidRPr="00931575">
              <w:rPr>
                <w:lang w:eastAsia="zh-CN"/>
              </w:rPr>
              <w:t>c</w:t>
            </w:r>
            <w:r w:rsidRPr="00931575">
              <w:t xml:space="preserve">orrelation </w:t>
            </w:r>
            <w:r w:rsidRPr="00931575">
              <w:rPr>
                <w:lang w:eastAsia="zh-CN"/>
              </w:rPr>
              <w:t>m</w:t>
            </w:r>
            <w:r w:rsidRPr="00931575">
              <w:t xml:space="preserve">atrix (Annex </w:t>
            </w:r>
            <w:r w:rsidRPr="00931575">
              <w:rPr>
                <w:rFonts w:hint="eastAsia"/>
                <w:lang w:eastAsia="zh-CN"/>
              </w:rPr>
              <w:t>J</w:t>
            </w:r>
            <w:r w:rsidRPr="00931575">
              <w:t>)</w:t>
            </w:r>
          </w:p>
        </w:tc>
        <w:tc>
          <w:tcPr>
            <w:tcW w:w="1440" w:type="dxa"/>
          </w:tcPr>
          <w:p w14:paraId="1075F59C" w14:textId="77777777" w:rsidR="002A669B" w:rsidRPr="00931575" w:rsidRDefault="002A669B" w:rsidP="006F1F81">
            <w:pPr>
              <w:pStyle w:val="TAH"/>
            </w:pPr>
            <w:r w:rsidRPr="00931575">
              <w:t>FRC</w:t>
            </w:r>
            <w:r w:rsidRPr="00931575">
              <w:br/>
              <w:t>(Annex A)</w:t>
            </w:r>
          </w:p>
        </w:tc>
        <w:tc>
          <w:tcPr>
            <w:tcW w:w="1596" w:type="dxa"/>
          </w:tcPr>
          <w:p w14:paraId="185C0A10" w14:textId="77777777" w:rsidR="002A669B" w:rsidRPr="00931575" w:rsidRDefault="002A669B" w:rsidP="006F1F81">
            <w:pPr>
              <w:pStyle w:val="TAH"/>
            </w:pPr>
            <w:r w:rsidRPr="00931575">
              <w:t>SNR</w:t>
            </w:r>
          </w:p>
          <w:p w14:paraId="1DFAB79F" w14:textId="77777777" w:rsidR="002A669B" w:rsidRPr="00931575" w:rsidRDefault="002A669B" w:rsidP="006F1F81">
            <w:pPr>
              <w:pStyle w:val="TAH"/>
            </w:pPr>
            <w:r w:rsidRPr="00931575">
              <w:t>[dB]</w:t>
            </w:r>
          </w:p>
        </w:tc>
      </w:tr>
      <w:tr w:rsidR="00E27907" w:rsidRPr="00931575" w14:paraId="378BE773" w14:textId="77777777" w:rsidTr="00333C5F">
        <w:trPr>
          <w:cantSplit/>
          <w:jc w:val="center"/>
        </w:trPr>
        <w:tc>
          <w:tcPr>
            <w:tcW w:w="1008" w:type="dxa"/>
            <w:vMerge w:val="restart"/>
            <w:shd w:val="clear" w:color="auto" w:fill="auto"/>
          </w:tcPr>
          <w:p w14:paraId="0EB2F756" w14:textId="77777777" w:rsidR="00E27907" w:rsidRPr="00931575" w:rsidRDefault="00E27907" w:rsidP="006F1F81">
            <w:pPr>
              <w:pStyle w:val="TAL"/>
              <w:rPr>
                <w:noProof/>
              </w:rPr>
            </w:pPr>
            <w:r w:rsidRPr="00931575">
              <w:t>1</w:t>
            </w:r>
          </w:p>
        </w:tc>
        <w:tc>
          <w:tcPr>
            <w:tcW w:w="1124" w:type="dxa"/>
            <w:vMerge w:val="restart"/>
            <w:shd w:val="clear" w:color="auto" w:fill="auto"/>
          </w:tcPr>
          <w:p w14:paraId="02C75A1D" w14:textId="77777777" w:rsidR="00E27907" w:rsidRPr="00931575" w:rsidRDefault="00E27907" w:rsidP="006F1F81">
            <w:pPr>
              <w:pStyle w:val="TAL"/>
            </w:pPr>
            <w:r w:rsidRPr="00931575">
              <w:t>2</w:t>
            </w:r>
          </w:p>
        </w:tc>
        <w:tc>
          <w:tcPr>
            <w:tcW w:w="845" w:type="dxa"/>
            <w:vMerge w:val="restart"/>
            <w:shd w:val="clear" w:color="auto" w:fill="auto"/>
          </w:tcPr>
          <w:p w14:paraId="34D8C308" w14:textId="77777777" w:rsidR="00E27907" w:rsidRPr="00931575" w:rsidRDefault="00E27907" w:rsidP="006F1F81">
            <w:pPr>
              <w:pStyle w:val="TAL"/>
            </w:pPr>
            <w:r w:rsidRPr="00931575">
              <w:t>Normal</w:t>
            </w:r>
          </w:p>
        </w:tc>
        <w:tc>
          <w:tcPr>
            <w:tcW w:w="1024" w:type="dxa"/>
          </w:tcPr>
          <w:p w14:paraId="7ABEE219" w14:textId="77777777" w:rsidR="00E27907" w:rsidRPr="00931575" w:rsidRDefault="00E27907" w:rsidP="006F1F81">
            <w:pPr>
              <w:pStyle w:val="TAL"/>
              <w:rPr>
                <w:lang w:eastAsia="zh-CN"/>
              </w:rPr>
            </w:pPr>
            <w:r w:rsidRPr="00931575">
              <w:rPr>
                <w:rFonts w:hint="eastAsia"/>
                <w:lang w:eastAsia="zh-CN"/>
              </w:rPr>
              <w:t>5</w:t>
            </w:r>
          </w:p>
        </w:tc>
        <w:tc>
          <w:tcPr>
            <w:tcW w:w="889" w:type="dxa"/>
          </w:tcPr>
          <w:p w14:paraId="07F4C1E9" w14:textId="77777777" w:rsidR="00E27907" w:rsidRPr="00931575" w:rsidRDefault="00E27907" w:rsidP="006F1F81">
            <w:pPr>
              <w:pStyle w:val="TAL"/>
              <w:rPr>
                <w:lang w:eastAsia="zh-CN"/>
              </w:rPr>
            </w:pPr>
            <w:r w:rsidRPr="00931575">
              <w:rPr>
                <w:rFonts w:hint="eastAsia"/>
                <w:lang w:eastAsia="zh-CN"/>
              </w:rPr>
              <w:t>15</w:t>
            </w:r>
          </w:p>
        </w:tc>
        <w:tc>
          <w:tcPr>
            <w:tcW w:w="1855" w:type="dxa"/>
          </w:tcPr>
          <w:p w14:paraId="53BFBF9D"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7E26DE2C" w14:textId="77777777" w:rsidR="00E27907" w:rsidRPr="00931575" w:rsidRDefault="00E27907" w:rsidP="006F1F81">
            <w:pPr>
              <w:pStyle w:val="TAC"/>
            </w:pPr>
            <w:r w:rsidRPr="00931575">
              <w:t>G-FR1-A4-</w:t>
            </w:r>
            <w:r w:rsidRPr="00931575">
              <w:rPr>
                <w:rFonts w:hint="eastAsia"/>
                <w:lang w:eastAsia="zh-CN"/>
              </w:rPr>
              <w:t>31A</w:t>
            </w:r>
          </w:p>
        </w:tc>
        <w:tc>
          <w:tcPr>
            <w:tcW w:w="1596" w:type="dxa"/>
          </w:tcPr>
          <w:p w14:paraId="34262CA8" w14:textId="5CC69F95" w:rsidR="00E27907" w:rsidRPr="00931575" w:rsidRDefault="00E27907" w:rsidP="006F1F81">
            <w:pPr>
              <w:pStyle w:val="TAC"/>
              <w:rPr>
                <w:lang w:eastAsia="zh-CN"/>
              </w:rPr>
            </w:pPr>
            <w:r w:rsidRPr="00931575">
              <w:rPr>
                <w:rFonts w:hint="eastAsia"/>
                <w:lang w:eastAsia="zh-CN"/>
              </w:rPr>
              <w:t>11.2</w:t>
            </w:r>
          </w:p>
        </w:tc>
      </w:tr>
      <w:tr w:rsidR="00E27907" w:rsidRPr="00931575" w14:paraId="18C6CDA4" w14:textId="77777777" w:rsidTr="00333C5F">
        <w:trPr>
          <w:cantSplit/>
          <w:jc w:val="center"/>
        </w:trPr>
        <w:tc>
          <w:tcPr>
            <w:tcW w:w="1008" w:type="dxa"/>
            <w:vMerge/>
            <w:shd w:val="clear" w:color="auto" w:fill="auto"/>
          </w:tcPr>
          <w:p w14:paraId="0D3AE605" w14:textId="77777777" w:rsidR="00E27907" w:rsidRPr="00931575" w:rsidRDefault="00E27907" w:rsidP="006F1F81">
            <w:pPr>
              <w:pStyle w:val="TAL"/>
            </w:pPr>
          </w:p>
        </w:tc>
        <w:tc>
          <w:tcPr>
            <w:tcW w:w="1124" w:type="dxa"/>
            <w:vMerge/>
            <w:shd w:val="clear" w:color="auto" w:fill="auto"/>
          </w:tcPr>
          <w:p w14:paraId="27970CFC" w14:textId="77777777" w:rsidR="00E27907" w:rsidRPr="00931575" w:rsidRDefault="00E27907" w:rsidP="006F1F81">
            <w:pPr>
              <w:pStyle w:val="TAL"/>
            </w:pPr>
          </w:p>
        </w:tc>
        <w:tc>
          <w:tcPr>
            <w:tcW w:w="845" w:type="dxa"/>
            <w:vMerge/>
            <w:shd w:val="clear" w:color="auto" w:fill="auto"/>
          </w:tcPr>
          <w:p w14:paraId="68D9D7BE" w14:textId="77777777" w:rsidR="00E27907" w:rsidRPr="00931575" w:rsidRDefault="00E27907" w:rsidP="006F1F81">
            <w:pPr>
              <w:pStyle w:val="TAL"/>
            </w:pPr>
          </w:p>
        </w:tc>
        <w:tc>
          <w:tcPr>
            <w:tcW w:w="1024" w:type="dxa"/>
          </w:tcPr>
          <w:p w14:paraId="083676B5" w14:textId="77777777" w:rsidR="00E27907" w:rsidRPr="00931575" w:rsidRDefault="00E27907" w:rsidP="006F1F81">
            <w:pPr>
              <w:pStyle w:val="TAL"/>
            </w:pPr>
            <w:r w:rsidRPr="00931575">
              <w:t>10</w:t>
            </w:r>
          </w:p>
        </w:tc>
        <w:tc>
          <w:tcPr>
            <w:tcW w:w="889" w:type="dxa"/>
          </w:tcPr>
          <w:p w14:paraId="2C74B9B3" w14:textId="77777777" w:rsidR="00E27907" w:rsidRPr="00931575" w:rsidRDefault="00E27907" w:rsidP="006F1F81">
            <w:pPr>
              <w:pStyle w:val="TAL"/>
            </w:pPr>
            <w:r w:rsidRPr="00931575">
              <w:t>15</w:t>
            </w:r>
          </w:p>
        </w:tc>
        <w:tc>
          <w:tcPr>
            <w:tcW w:w="1855" w:type="dxa"/>
          </w:tcPr>
          <w:p w14:paraId="1504C77F"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736600D7" w14:textId="77777777" w:rsidR="00E27907" w:rsidRPr="00931575" w:rsidRDefault="00E27907" w:rsidP="006F1F81">
            <w:pPr>
              <w:pStyle w:val="TAC"/>
              <w:rPr>
                <w:lang w:eastAsia="zh-CN"/>
              </w:rPr>
            </w:pPr>
            <w:r w:rsidRPr="00931575">
              <w:t>G-FR1-A4-</w:t>
            </w:r>
            <w:r w:rsidRPr="00931575">
              <w:rPr>
                <w:rFonts w:hint="eastAsia"/>
                <w:lang w:eastAsia="zh-CN"/>
              </w:rPr>
              <w:t>31</w:t>
            </w:r>
          </w:p>
        </w:tc>
        <w:tc>
          <w:tcPr>
            <w:tcW w:w="1596" w:type="dxa"/>
          </w:tcPr>
          <w:p w14:paraId="2B3B30AB" w14:textId="4EC60BB1" w:rsidR="00E27907" w:rsidRPr="00931575" w:rsidRDefault="00E27907" w:rsidP="006F1F81">
            <w:pPr>
              <w:pStyle w:val="TAC"/>
              <w:rPr>
                <w:lang w:eastAsia="zh-CN"/>
              </w:rPr>
            </w:pPr>
            <w:r w:rsidRPr="00931575">
              <w:rPr>
                <w:rFonts w:hint="eastAsia"/>
                <w:lang w:eastAsia="zh-CN"/>
              </w:rPr>
              <w:t>11.9</w:t>
            </w:r>
          </w:p>
        </w:tc>
      </w:tr>
      <w:tr w:rsidR="00E27907" w:rsidRPr="00931575" w14:paraId="29F51FFB" w14:textId="77777777" w:rsidTr="00333C5F">
        <w:trPr>
          <w:cantSplit/>
          <w:jc w:val="center"/>
        </w:trPr>
        <w:tc>
          <w:tcPr>
            <w:tcW w:w="1008" w:type="dxa"/>
            <w:vMerge/>
            <w:shd w:val="clear" w:color="auto" w:fill="auto"/>
          </w:tcPr>
          <w:p w14:paraId="1DCBC4ED" w14:textId="77777777" w:rsidR="00E27907" w:rsidRPr="00931575" w:rsidRDefault="00E27907" w:rsidP="006F1F81">
            <w:pPr>
              <w:pStyle w:val="TAL"/>
            </w:pPr>
          </w:p>
        </w:tc>
        <w:tc>
          <w:tcPr>
            <w:tcW w:w="1124" w:type="dxa"/>
            <w:vMerge/>
            <w:shd w:val="clear" w:color="auto" w:fill="auto"/>
          </w:tcPr>
          <w:p w14:paraId="2D4E825A" w14:textId="77777777" w:rsidR="00E27907" w:rsidRPr="00931575" w:rsidRDefault="00E27907" w:rsidP="006F1F81">
            <w:pPr>
              <w:pStyle w:val="TAL"/>
            </w:pPr>
          </w:p>
        </w:tc>
        <w:tc>
          <w:tcPr>
            <w:tcW w:w="845" w:type="dxa"/>
            <w:vMerge/>
            <w:shd w:val="clear" w:color="auto" w:fill="auto"/>
          </w:tcPr>
          <w:p w14:paraId="37EB90C3" w14:textId="77777777" w:rsidR="00E27907" w:rsidRPr="00931575" w:rsidRDefault="00E27907" w:rsidP="006F1F81">
            <w:pPr>
              <w:pStyle w:val="TAL"/>
            </w:pPr>
          </w:p>
        </w:tc>
        <w:tc>
          <w:tcPr>
            <w:tcW w:w="1024" w:type="dxa"/>
          </w:tcPr>
          <w:p w14:paraId="631D490D" w14:textId="77777777" w:rsidR="00E27907" w:rsidRPr="00931575" w:rsidRDefault="00E27907" w:rsidP="006F1F81">
            <w:pPr>
              <w:pStyle w:val="TAL"/>
              <w:rPr>
                <w:lang w:eastAsia="zh-CN"/>
              </w:rPr>
            </w:pPr>
            <w:r w:rsidRPr="00931575">
              <w:rPr>
                <w:rFonts w:hint="eastAsia"/>
                <w:lang w:eastAsia="zh-CN"/>
              </w:rPr>
              <w:t>10</w:t>
            </w:r>
          </w:p>
        </w:tc>
        <w:tc>
          <w:tcPr>
            <w:tcW w:w="889" w:type="dxa"/>
          </w:tcPr>
          <w:p w14:paraId="75886B1C" w14:textId="77777777" w:rsidR="00E27907" w:rsidRPr="00931575" w:rsidRDefault="00E27907" w:rsidP="006F1F81">
            <w:pPr>
              <w:pStyle w:val="TAL"/>
              <w:rPr>
                <w:lang w:eastAsia="zh-CN"/>
              </w:rPr>
            </w:pPr>
            <w:r w:rsidRPr="00931575">
              <w:rPr>
                <w:rFonts w:hint="eastAsia"/>
                <w:lang w:eastAsia="zh-CN"/>
              </w:rPr>
              <w:t>30</w:t>
            </w:r>
          </w:p>
        </w:tc>
        <w:tc>
          <w:tcPr>
            <w:tcW w:w="1855" w:type="dxa"/>
          </w:tcPr>
          <w:p w14:paraId="0D8206E3"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504EF3BA" w14:textId="77777777" w:rsidR="00E27907" w:rsidRPr="00931575" w:rsidRDefault="00E27907" w:rsidP="006F1F81">
            <w:pPr>
              <w:pStyle w:val="TAC"/>
            </w:pPr>
            <w:r w:rsidRPr="00931575">
              <w:t>G-FR1-A4-</w:t>
            </w:r>
            <w:r w:rsidRPr="00931575">
              <w:rPr>
                <w:rFonts w:hint="eastAsia"/>
                <w:lang w:eastAsia="zh-CN"/>
              </w:rPr>
              <w:t>32A</w:t>
            </w:r>
          </w:p>
        </w:tc>
        <w:tc>
          <w:tcPr>
            <w:tcW w:w="1596" w:type="dxa"/>
          </w:tcPr>
          <w:p w14:paraId="7FE9086C" w14:textId="173D62BC" w:rsidR="00E27907" w:rsidRPr="00931575" w:rsidRDefault="00E27907" w:rsidP="006F1F81">
            <w:pPr>
              <w:pStyle w:val="TAC"/>
              <w:rPr>
                <w:lang w:eastAsia="zh-CN"/>
              </w:rPr>
            </w:pPr>
            <w:r w:rsidRPr="00931575">
              <w:rPr>
                <w:rFonts w:hint="eastAsia"/>
                <w:lang w:eastAsia="zh-CN"/>
              </w:rPr>
              <w:t>11.3</w:t>
            </w:r>
          </w:p>
        </w:tc>
      </w:tr>
      <w:tr w:rsidR="00E27907" w:rsidRPr="00931575" w14:paraId="0911288F" w14:textId="77777777" w:rsidTr="00333C5F">
        <w:trPr>
          <w:cantSplit/>
          <w:jc w:val="center"/>
        </w:trPr>
        <w:tc>
          <w:tcPr>
            <w:tcW w:w="1008" w:type="dxa"/>
            <w:vMerge/>
            <w:shd w:val="clear" w:color="auto" w:fill="auto"/>
          </w:tcPr>
          <w:p w14:paraId="3BD8A6B1" w14:textId="77777777" w:rsidR="00E27907" w:rsidRPr="00931575" w:rsidRDefault="00E27907" w:rsidP="006F1F81">
            <w:pPr>
              <w:pStyle w:val="TAL"/>
            </w:pPr>
          </w:p>
        </w:tc>
        <w:tc>
          <w:tcPr>
            <w:tcW w:w="1124" w:type="dxa"/>
            <w:vMerge/>
            <w:shd w:val="clear" w:color="auto" w:fill="auto"/>
          </w:tcPr>
          <w:p w14:paraId="017FAB39" w14:textId="77777777" w:rsidR="00E27907" w:rsidRPr="00931575" w:rsidRDefault="00E27907" w:rsidP="006F1F81">
            <w:pPr>
              <w:pStyle w:val="TAL"/>
            </w:pPr>
          </w:p>
        </w:tc>
        <w:tc>
          <w:tcPr>
            <w:tcW w:w="845" w:type="dxa"/>
            <w:vMerge/>
            <w:shd w:val="clear" w:color="auto" w:fill="auto"/>
          </w:tcPr>
          <w:p w14:paraId="19D851CC" w14:textId="77777777" w:rsidR="00E27907" w:rsidRPr="00931575" w:rsidRDefault="00E27907" w:rsidP="006F1F81">
            <w:pPr>
              <w:pStyle w:val="TAL"/>
            </w:pPr>
          </w:p>
        </w:tc>
        <w:tc>
          <w:tcPr>
            <w:tcW w:w="1024" w:type="dxa"/>
          </w:tcPr>
          <w:p w14:paraId="1AC6B968" w14:textId="77777777" w:rsidR="00E27907" w:rsidRPr="00931575" w:rsidRDefault="00E27907" w:rsidP="006F1F81">
            <w:pPr>
              <w:pStyle w:val="TAL"/>
            </w:pPr>
            <w:r w:rsidRPr="00931575">
              <w:t>40</w:t>
            </w:r>
          </w:p>
        </w:tc>
        <w:tc>
          <w:tcPr>
            <w:tcW w:w="889" w:type="dxa"/>
          </w:tcPr>
          <w:p w14:paraId="54C395E5" w14:textId="77777777" w:rsidR="00E27907" w:rsidRPr="00931575" w:rsidRDefault="00E27907" w:rsidP="006F1F81">
            <w:pPr>
              <w:pStyle w:val="TAL"/>
            </w:pPr>
            <w:r w:rsidRPr="00931575">
              <w:t>30</w:t>
            </w:r>
          </w:p>
        </w:tc>
        <w:tc>
          <w:tcPr>
            <w:tcW w:w="1855" w:type="dxa"/>
          </w:tcPr>
          <w:p w14:paraId="6E5A62D8" w14:textId="77777777" w:rsidR="00E27907" w:rsidRPr="00931575" w:rsidRDefault="00E27907" w:rsidP="006F1F81">
            <w:pPr>
              <w:pStyle w:val="TAL"/>
              <w:rPr>
                <w:lang w:eastAsia="zh-CN"/>
              </w:rPr>
            </w:pPr>
            <w:r w:rsidRPr="00931575">
              <w:t xml:space="preserve">Scenario </w:t>
            </w:r>
            <w:r w:rsidRPr="00931575">
              <w:rPr>
                <w:rFonts w:hint="eastAsia"/>
                <w:lang w:eastAsia="zh-CN"/>
              </w:rPr>
              <w:t>X</w:t>
            </w:r>
          </w:p>
        </w:tc>
        <w:tc>
          <w:tcPr>
            <w:tcW w:w="1440" w:type="dxa"/>
          </w:tcPr>
          <w:p w14:paraId="1C8EE92A" w14:textId="77777777" w:rsidR="00E27907" w:rsidRPr="00931575" w:rsidRDefault="00E27907" w:rsidP="006F1F81">
            <w:pPr>
              <w:pStyle w:val="TAC"/>
              <w:rPr>
                <w:lang w:eastAsia="zh-CN"/>
              </w:rPr>
            </w:pPr>
            <w:r w:rsidRPr="00931575">
              <w:t>G-FR1-A4-</w:t>
            </w:r>
            <w:r w:rsidRPr="00931575">
              <w:rPr>
                <w:rFonts w:hint="eastAsia"/>
                <w:lang w:eastAsia="zh-CN"/>
              </w:rPr>
              <w:t>32</w:t>
            </w:r>
          </w:p>
        </w:tc>
        <w:tc>
          <w:tcPr>
            <w:tcW w:w="1596" w:type="dxa"/>
          </w:tcPr>
          <w:p w14:paraId="3193AAEE" w14:textId="37E5FB66" w:rsidR="00E27907" w:rsidRPr="00931575" w:rsidRDefault="00E27907" w:rsidP="006F1F81">
            <w:pPr>
              <w:pStyle w:val="TAC"/>
              <w:rPr>
                <w:lang w:eastAsia="zh-CN"/>
              </w:rPr>
            </w:pPr>
            <w:r w:rsidRPr="00931575">
              <w:rPr>
                <w:rFonts w:hint="eastAsia"/>
                <w:lang w:eastAsia="zh-CN"/>
              </w:rPr>
              <w:t>13.0</w:t>
            </w:r>
          </w:p>
        </w:tc>
      </w:tr>
    </w:tbl>
    <w:p w14:paraId="2027AC11" w14:textId="77777777" w:rsidR="00DD7E4F" w:rsidRDefault="00DD7E4F" w:rsidP="006F1F81">
      <w:pPr>
        <w:rPr>
          <w:lang w:eastAsia="zh-CN"/>
        </w:rPr>
      </w:pPr>
    </w:p>
    <w:p w14:paraId="09BCA0CF" w14:textId="77777777" w:rsidR="002C0395" w:rsidRPr="00931575" w:rsidRDefault="002C0395" w:rsidP="002C0395">
      <w:pPr>
        <w:pStyle w:val="Heading3"/>
        <w:rPr>
          <w:rFonts w:eastAsia="SimSun"/>
        </w:rPr>
      </w:pPr>
      <w:bookmarkStart w:id="8634" w:name="_Toc58915956"/>
      <w:bookmarkStart w:id="8635" w:name="_Toc58918137"/>
      <w:bookmarkStart w:id="8636" w:name="_Toc66694007"/>
      <w:bookmarkStart w:id="8637" w:name="_Toc74915974"/>
      <w:bookmarkStart w:id="8638" w:name="_Toc76114599"/>
      <w:bookmarkStart w:id="8639" w:name="_Toc76544485"/>
      <w:bookmarkStart w:id="8640" w:name="_Toc82536607"/>
      <w:bookmarkStart w:id="8641" w:name="_Toc89952900"/>
      <w:bookmarkStart w:id="8642" w:name="_Toc98766716"/>
      <w:bookmarkStart w:id="8643" w:name="_Toc99703079"/>
      <w:bookmarkStart w:id="8644" w:name="_Toc106206869"/>
      <w:bookmarkStart w:id="8645" w:name="_Toc115080871"/>
      <w:r w:rsidRPr="00931575">
        <w:rPr>
          <w:rFonts w:eastAsia="SimSun"/>
        </w:rPr>
        <w:t>8.2.6</w:t>
      </w:r>
      <w:r w:rsidRPr="00931575">
        <w:rPr>
          <w:rFonts w:eastAsia="SimSun"/>
        </w:rPr>
        <w:tab/>
        <w:t>Perf</w:t>
      </w:r>
      <w:r w:rsidRPr="00931575">
        <w:t xml:space="preserve">ormance requirements for PUSCH </w:t>
      </w:r>
      <w:r w:rsidRPr="00931575">
        <w:rPr>
          <w:lang w:eastAsia="zh-CN"/>
        </w:rPr>
        <w:t>with 0.001% BLER</w:t>
      </w:r>
      <w:bookmarkEnd w:id="8634"/>
      <w:bookmarkEnd w:id="8635"/>
      <w:bookmarkEnd w:id="8636"/>
      <w:bookmarkEnd w:id="8637"/>
      <w:bookmarkEnd w:id="8638"/>
      <w:bookmarkEnd w:id="8639"/>
      <w:bookmarkEnd w:id="8640"/>
      <w:bookmarkEnd w:id="8641"/>
      <w:bookmarkEnd w:id="8642"/>
      <w:bookmarkEnd w:id="8643"/>
      <w:bookmarkEnd w:id="8644"/>
      <w:bookmarkEnd w:id="8645"/>
    </w:p>
    <w:p w14:paraId="2471D707" w14:textId="77777777" w:rsidR="002C0395" w:rsidRPr="00931575" w:rsidRDefault="002C0395" w:rsidP="002C0395">
      <w:pPr>
        <w:pStyle w:val="Heading4"/>
      </w:pPr>
      <w:bookmarkStart w:id="8646" w:name="_Toc58915957"/>
      <w:bookmarkStart w:id="8647" w:name="_Toc58918138"/>
      <w:bookmarkStart w:id="8648" w:name="_Toc66694008"/>
      <w:bookmarkStart w:id="8649" w:name="_Toc74915975"/>
      <w:bookmarkStart w:id="8650" w:name="_Toc76114600"/>
      <w:bookmarkStart w:id="8651" w:name="_Toc76544486"/>
      <w:bookmarkStart w:id="8652" w:name="_Toc82536608"/>
      <w:bookmarkStart w:id="8653" w:name="_Toc89952901"/>
      <w:bookmarkStart w:id="8654" w:name="_Toc98766717"/>
      <w:bookmarkStart w:id="8655" w:name="_Toc99703080"/>
      <w:bookmarkStart w:id="8656" w:name="_Toc106206870"/>
      <w:bookmarkStart w:id="8657" w:name="_Toc115080872"/>
      <w:r w:rsidRPr="00931575">
        <w:t>8.2.</w:t>
      </w:r>
      <w:r w:rsidRPr="00931575">
        <w:rPr>
          <w:lang w:eastAsia="zh-CN"/>
        </w:rPr>
        <w:t>6</w:t>
      </w:r>
      <w:r w:rsidRPr="00931575">
        <w:t>.1</w:t>
      </w:r>
      <w:r w:rsidRPr="00931575">
        <w:tab/>
        <w:t>Definition and applicability</w:t>
      </w:r>
      <w:bookmarkEnd w:id="8646"/>
      <w:bookmarkEnd w:id="8647"/>
      <w:bookmarkEnd w:id="8648"/>
      <w:bookmarkEnd w:id="8649"/>
      <w:bookmarkEnd w:id="8650"/>
      <w:bookmarkEnd w:id="8651"/>
      <w:bookmarkEnd w:id="8652"/>
      <w:bookmarkEnd w:id="8653"/>
      <w:bookmarkEnd w:id="8654"/>
      <w:bookmarkEnd w:id="8655"/>
      <w:bookmarkEnd w:id="8656"/>
      <w:bookmarkEnd w:id="8657"/>
    </w:p>
    <w:p w14:paraId="3E52F95D" w14:textId="77777777" w:rsidR="002C0395" w:rsidRPr="00931575" w:rsidRDefault="002C0395" w:rsidP="006F1F81">
      <w:r w:rsidRPr="00931575">
        <w:t xml:space="preserve">The performance requirement of PUSCH is determined by a maximum required transport block error rate (BLER) for a given SNR. The required BLER is defined as the probability of incorrectly decoding the transport block after reaching the maximum number of HARQ transmissions for the FRCs listed in annex A. </w:t>
      </w:r>
    </w:p>
    <w:p w14:paraId="10354C1D" w14:textId="77777777" w:rsidR="002C0395" w:rsidRPr="00931575" w:rsidRDefault="002C0395" w:rsidP="002C0395">
      <w:pPr>
        <w:pStyle w:val="Heading4"/>
      </w:pPr>
      <w:bookmarkStart w:id="8658" w:name="_Toc58915958"/>
      <w:bookmarkStart w:id="8659" w:name="_Toc58918139"/>
      <w:bookmarkStart w:id="8660" w:name="_Toc66694009"/>
      <w:bookmarkStart w:id="8661" w:name="_Toc74915976"/>
      <w:bookmarkStart w:id="8662" w:name="_Toc76114601"/>
      <w:bookmarkStart w:id="8663" w:name="_Toc76544487"/>
      <w:bookmarkStart w:id="8664" w:name="_Toc82536609"/>
      <w:bookmarkStart w:id="8665" w:name="_Toc89952902"/>
      <w:bookmarkStart w:id="8666" w:name="_Toc98766718"/>
      <w:bookmarkStart w:id="8667" w:name="_Toc99703081"/>
      <w:bookmarkStart w:id="8668" w:name="_Toc106206871"/>
      <w:bookmarkStart w:id="8669" w:name="_Toc115080873"/>
      <w:r w:rsidRPr="00931575">
        <w:lastRenderedPageBreak/>
        <w:t>8.2.</w:t>
      </w:r>
      <w:r w:rsidRPr="00931575">
        <w:rPr>
          <w:lang w:eastAsia="zh-CN"/>
        </w:rPr>
        <w:t>6</w:t>
      </w:r>
      <w:r w:rsidRPr="00931575">
        <w:t>.2</w:t>
      </w:r>
      <w:r w:rsidRPr="00931575">
        <w:tab/>
        <w:t>Minimum Requirement</w:t>
      </w:r>
      <w:bookmarkEnd w:id="8658"/>
      <w:bookmarkEnd w:id="8659"/>
      <w:bookmarkEnd w:id="8660"/>
      <w:bookmarkEnd w:id="8661"/>
      <w:bookmarkEnd w:id="8662"/>
      <w:bookmarkEnd w:id="8663"/>
      <w:bookmarkEnd w:id="8664"/>
      <w:bookmarkEnd w:id="8665"/>
      <w:bookmarkEnd w:id="8666"/>
      <w:bookmarkEnd w:id="8667"/>
      <w:bookmarkEnd w:id="8668"/>
      <w:bookmarkEnd w:id="8669"/>
    </w:p>
    <w:p w14:paraId="67B5BA84" w14:textId="31A0CE3E" w:rsidR="002C0395" w:rsidRPr="00931575" w:rsidRDefault="002C0395" w:rsidP="006F1F81">
      <w:r w:rsidRPr="00931575">
        <w:t xml:space="preserve">For </w:t>
      </w:r>
      <w:r w:rsidRPr="00931575">
        <w:rPr>
          <w:rFonts w:cs="v5.0.0"/>
          <w:i/>
          <w:iCs/>
          <w:snapToGrid w:val="0"/>
          <w:lang w:eastAsia="zh-CN"/>
        </w:rPr>
        <w:t>BS type 1-O</w:t>
      </w:r>
      <w:r w:rsidRPr="00931575">
        <w:rPr>
          <w:lang w:eastAsia="zh-CN"/>
        </w:rPr>
        <w:t xml:space="preserve">, </w:t>
      </w:r>
      <w:r w:rsidRPr="00931575">
        <w:t xml:space="preserve">the minimum requirement is in TS 38.104 [2], </w:t>
      </w:r>
      <w:r w:rsidR="00931575" w:rsidRPr="00931575">
        <w:t>clause</w:t>
      </w:r>
      <w:r w:rsidRPr="00931575">
        <w:t xml:space="preserve"> </w:t>
      </w:r>
      <w:r w:rsidRPr="00931575">
        <w:rPr>
          <w:lang w:eastAsia="zh-CN"/>
        </w:rPr>
        <w:t>11.2.1.6</w:t>
      </w:r>
      <w:r w:rsidRPr="00931575">
        <w:t>.</w:t>
      </w:r>
    </w:p>
    <w:p w14:paraId="41C14CD2" w14:textId="77777777" w:rsidR="002C0395" w:rsidRPr="00931575" w:rsidRDefault="002C0395"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no requirement and no test are defined.</w:t>
      </w:r>
    </w:p>
    <w:p w14:paraId="2FACD939" w14:textId="77777777" w:rsidR="002C0395" w:rsidRPr="00931575" w:rsidRDefault="002C0395" w:rsidP="002C0395">
      <w:pPr>
        <w:pStyle w:val="Heading4"/>
      </w:pPr>
      <w:bookmarkStart w:id="8670" w:name="_Toc58915959"/>
      <w:bookmarkStart w:id="8671" w:name="_Toc58918140"/>
      <w:bookmarkStart w:id="8672" w:name="_Toc66694010"/>
      <w:bookmarkStart w:id="8673" w:name="_Toc74915977"/>
      <w:bookmarkStart w:id="8674" w:name="_Toc76114602"/>
      <w:bookmarkStart w:id="8675" w:name="_Toc76544488"/>
      <w:bookmarkStart w:id="8676" w:name="_Toc82536610"/>
      <w:bookmarkStart w:id="8677" w:name="_Toc89952903"/>
      <w:bookmarkStart w:id="8678" w:name="_Toc98766719"/>
      <w:bookmarkStart w:id="8679" w:name="_Toc99703082"/>
      <w:bookmarkStart w:id="8680" w:name="_Toc106206872"/>
      <w:bookmarkStart w:id="8681" w:name="_Toc115080874"/>
      <w:r w:rsidRPr="00931575">
        <w:t>8.2.</w:t>
      </w:r>
      <w:r w:rsidRPr="00931575">
        <w:rPr>
          <w:lang w:eastAsia="zh-CN"/>
        </w:rPr>
        <w:t>6</w:t>
      </w:r>
      <w:r w:rsidRPr="00931575">
        <w:t>.3</w:t>
      </w:r>
      <w:r w:rsidRPr="00931575">
        <w:tab/>
        <w:t>Test Purpose</w:t>
      </w:r>
      <w:bookmarkEnd w:id="8670"/>
      <w:bookmarkEnd w:id="8671"/>
      <w:bookmarkEnd w:id="8672"/>
      <w:bookmarkEnd w:id="8673"/>
      <w:bookmarkEnd w:id="8674"/>
      <w:bookmarkEnd w:id="8675"/>
      <w:bookmarkEnd w:id="8676"/>
      <w:bookmarkEnd w:id="8677"/>
      <w:bookmarkEnd w:id="8678"/>
      <w:bookmarkEnd w:id="8679"/>
      <w:bookmarkEnd w:id="8680"/>
      <w:bookmarkEnd w:id="8681"/>
    </w:p>
    <w:p w14:paraId="15163DBF" w14:textId="77777777" w:rsidR="002C0395" w:rsidRPr="00931575" w:rsidRDefault="002C0395" w:rsidP="006F1F81">
      <w:r w:rsidRPr="00931575">
        <w:t>The test shall verify the receiver's ability to achieve 0.001% BLER under AWGN conditions for a given SNR.</w:t>
      </w:r>
    </w:p>
    <w:p w14:paraId="114B7A4B" w14:textId="77777777" w:rsidR="002C0395" w:rsidRPr="00931575" w:rsidRDefault="002C0395" w:rsidP="002C0395">
      <w:pPr>
        <w:pStyle w:val="Heading4"/>
      </w:pPr>
      <w:bookmarkStart w:id="8682" w:name="_Toc58915960"/>
      <w:bookmarkStart w:id="8683" w:name="_Toc58918141"/>
      <w:bookmarkStart w:id="8684" w:name="_Toc66694011"/>
      <w:bookmarkStart w:id="8685" w:name="_Toc74915978"/>
      <w:bookmarkStart w:id="8686" w:name="_Toc76114603"/>
      <w:bookmarkStart w:id="8687" w:name="_Toc76544489"/>
      <w:bookmarkStart w:id="8688" w:name="_Toc82536611"/>
      <w:bookmarkStart w:id="8689" w:name="_Toc89952904"/>
      <w:bookmarkStart w:id="8690" w:name="_Toc98766720"/>
      <w:bookmarkStart w:id="8691" w:name="_Toc99703083"/>
      <w:bookmarkStart w:id="8692" w:name="_Toc106206873"/>
      <w:bookmarkStart w:id="8693" w:name="_Toc115080875"/>
      <w:r w:rsidRPr="00931575">
        <w:t>8.2.</w:t>
      </w:r>
      <w:r w:rsidRPr="00931575">
        <w:rPr>
          <w:lang w:eastAsia="zh-CN"/>
        </w:rPr>
        <w:t>6</w:t>
      </w:r>
      <w:r w:rsidRPr="00931575">
        <w:t>.4</w:t>
      </w:r>
      <w:r w:rsidRPr="00931575">
        <w:tab/>
        <w:t>Method of test</w:t>
      </w:r>
      <w:bookmarkEnd w:id="8682"/>
      <w:bookmarkEnd w:id="8683"/>
      <w:bookmarkEnd w:id="8684"/>
      <w:bookmarkEnd w:id="8685"/>
      <w:bookmarkEnd w:id="8686"/>
      <w:bookmarkEnd w:id="8687"/>
      <w:bookmarkEnd w:id="8688"/>
      <w:bookmarkEnd w:id="8689"/>
      <w:bookmarkEnd w:id="8690"/>
      <w:bookmarkEnd w:id="8691"/>
      <w:bookmarkEnd w:id="8692"/>
      <w:bookmarkEnd w:id="8693"/>
    </w:p>
    <w:p w14:paraId="179F41AD" w14:textId="77777777" w:rsidR="002C0395" w:rsidRPr="00931575" w:rsidRDefault="002C0395" w:rsidP="002C0395">
      <w:pPr>
        <w:pStyle w:val="Heading5"/>
      </w:pPr>
      <w:bookmarkStart w:id="8694" w:name="_Toc58915961"/>
      <w:bookmarkStart w:id="8695" w:name="_Toc58918142"/>
      <w:bookmarkStart w:id="8696" w:name="_Toc66694012"/>
      <w:bookmarkStart w:id="8697" w:name="_Toc74915979"/>
      <w:bookmarkStart w:id="8698" w:name="_Toc76114604"/>
      <w:bookmarkStart w:id="8699" w:name="_Toc76544490"/>
      <w:bookmarkStart w:id="8700" w:name="_Toc82536612"/>
      <w:bookmarkStart w:id="8701" w:name="_Toc89952905"/>
      <w:bookmarkStart w:id="8702" w:name="_Toc98766721"/>
      <w:bookmarkStart w:id="8703" w:name="_Toc99703084"/>
      <w:bookmarkStart w:id="8704" w:name="_Toc106206874"/>
      <w:bookmarkStart w:id="8705" w:name="_Toc115080876"/>
      <w:r w:rsidRPr="00931575">
        <w:t>8.2.</w:t>
      </w:r>
      <w:r w:rsidRPr="00931575">
        <w:rPr>
          <w:lang w:eastAsia="zh-CN"/>
        </w:rPr>
        <w:t>6</w:t>
      </w:r>
      <w:r w:rsidRPr="00931575">
        <w:t>.4.1</w:t>
      </w:r>
      <w:r w:rsidRPr="00931575">
        <w:tab/>
        <w:t>Initial Conditions</w:t>
      </w:r>
      <w:bookmarkEnd w:id="8694"/>
      <w:bookmarkEnd w:id="8695"/>
      <w:bookmarkEnd w:id="8696"/>
      <w:bookmarkEnd w:id="8697"/>
      <w:bookmarkEnd w:id="8698"/>
      <w:bookmarkEnd w:id="8699"/>
      <w:bookmarkEnd w:id="8700"/>
      <w:bookmarkEnd w:id="8701"/>
      <w:bookmarkEnd w:id="8702"/>
      <w:bookmarkEnd w:id="8703"/>
      <w:bookmarkEnd w:id="8704"/>
      <w:bookmarkEnd w:id="8705"/>
    </w:p>
    <w:p w14:paraId="53A746B0" w14:textId="77777777" w:rsidR="002C0395" w:rsidRPr="00931575" w:rsidRDefault="002C0395" w:rsidP="006F1F81">
      <w:r w:rsidRPr="00931575">
        <w:t>Test environment:</w:t>
      </w:r>
      <w:r w:rsidRPr="00931575">
        <w:tab/>
        <w:t>Normal, see annex B.2.</w:t>
      </w:r>
    </w:p>
    <w:p w14:paraId="534FBAA8" w14:textId="1DBE68FC" w:rsidR="002C0395" w:rsidRPr="00931575" w:rsidRDefault="002C0395" w:rsidP="006F1F81">
      <w:r w:rsidRPr="00931575">
        <w:t>RF channels to be tested:</w:t>
      </w:r>
      <w:r w:rsidRPr="00931575">
        <w:tab/>
        <w:t xml:space="preserve">M; see </w:t>
      </w:r>
      <w:r w:rsidR="00931575" w:rsidRPr="00931575">
        <w:t>clause</w:t>
      </w:r>
      <w:r w:rsidRPr="00931575">
        <w:t xml:space="preserve"> 4.9.1.</w:t>
      </w:r>
    </w:p>
    <w:p w14:paraId="34B8AE60" w14:textId="00FB3359" w:rsidR="002C0395" w:rsidRPr="00931575" w:rsidRDefault="002C0395" w:rsidP="006F1F81">
      <w:r w:rsidRPr="00931575">
        <w:t>RF channels to be tested for carrier aggregation: M</w:t>
      </w:r>
      <w:r w:rsidRPr="00931575">
        <w:rPr>
          <w:vertAlign w:val="subscript"/>
        </w:rPr>
        <w:t>BW Channel CA</w:t>
      </w:r>
      <w:r w:rsidRPr="00931575">
        <w:t xml:space="preserve">; see </w:t>
      </w:r>
      <w:r w:rsidR="00931575" w:rsidRPr="00931575">
        <w:t>clause</w:t>
      </w:r>
      <w:r w:rsidRPr="00931575">
        <w:t xml:space="preserve"> 4.9.1.</w:t>
      </w:r>
    </w:p>
    <w:p w14:paraId="2C066F92" w14:textId="77777777" w:rsidR="002C0395" w:rsidRPr="00931575" w:rsidRDefault="002C0395" w:rsidP="006F1F81">
      <w:pPr>
        <w:pStyle w:val="B1"/>
        <w:rPr>
          <w:lang w:eastAsia="zh-CN"/>
        </w:rPr>
      </w:pPr>
      <w:r w:rsidRPr="00931575">
        <w:t>Direction to be tested:</w:t>
      </w:r>
      <w:r w:rsidRPr="00931575">
        <w:rPr>
          <w:rFonts w:eastAsia="SimSun"/>
          <w:lang w:eastAsia="zh-CN"/>
        </w:rPr>
        <w:t xml:space="preserve"> </w:t>
      </w:r>
      <w:r w:rsidRPr="00931575">
        <w:t xml:space="preserve">OTA REFSENS </w:t>
      </w:r>
      <w:r w:rsidRPr="00931575">
        <w:rPr>
          <w:i/>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0DF2ED96" w14:textId="77777777" w:rsidR="002C0395" w:rsidRPr="00931575" w:rsidRDefault="002C0395" w:rsidP="002C0395">
      <w:pPr>
        <w:pStyle w:val="Heading5"/>
      </w:pPr>
      <w:bookmarkStart w:id="8706" w:name="_Toc58915962"/>
      <w:bookmarkStart w:id="8707" w:name="_Toc58918143"/>
      <w:bookmarkStart w:id="8708" w:name="_Toc66694013"/>
      <w:bookmarkStart w:id="8709" w:name="_Toc74915980"/>
      <w:bookmarkStart w:id="8710" w:name="_Toc76114605"/>
      <w:bookmarkStart w:id="8711" w:name="_Toc76544491"/>
      <w:bookmarkStart w:id="8712" w:name="_Toc82536613"/>
      <w:bookmarkStart w:id="8713" w:name="_Toc89952906"/>
      <w:bookmarkStart w:id="8714" w:name="_Toc98766722"/>
      <w:bookmarkStart w:id="8715" w:name="_Toc99703085"/>
      <w:bookmarkStart w:id="8716" w:name="_Toc106206875"/>
      <w:bookmarkStart w:id="8717" w:name="_Toc115080877"/>
      <w:r w:rsidRPr="00931575">
        <w:t>8.2.6.4.2</w:t>
      </w:r>
      <w:r w:rsidRPr="00931575">
        <w:tab/>
        <w:t>Procedure</w:t>
      </w:r>
      <w:bookmarkEnd w:id="8706"/>
      <w:bookmarkEnd w:id="8707"/>
      <w:bookmarkEnd w:id="8708"/>
      <w:bookmarkEnd w:id="8709"/>
      <w:bookmarkEnd w:id="8710"/>
      <w:bookmarkEnd w:id="8711"/>
      <w:bookmarkEnd w:id="8712"/>
      <w:bookmarkEnd w:id="8713"/>
      <w:bookmarkEnd w:id="8714"/>
      <w:bookmarkEnd w:id="8715"/>
      <w:bookmarkEnd w:id="8716"/>
      <w:bookmarkEnd w:id="8717"/>
    </w:p>
    <w:p w14:paraId="3B915A26" w14:textId="77777777" w:rsidR="002C0395" w:rsidRPr="00931575" w:rsidDel="0089269B" w:rsidRDefault="002C0395"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523C48A8" w14:textId="77777777" w:rsidR="002C0395" w:rsidRPr="00931575" w:rsidDel="0089269B" w:rsidRDefault="002C0395"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6DBC419A" w14:textId="77777777" w:rsidR="002C0395" w:rsidRPr="00931575" w:rsidDel="0089269B" w:rsidRDefault="002C0395"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6A2D925A" w14:textId="77777777" w:rsidR="002C0395" w:rsidRPr="00931575" w:rsidDel="0089269B" w:rsidRDefault="002C0395" w:rsidP="006F1F81">
      <w:pPr>
        <w:pStyle w:val="B1"/>
      </w:pPr>
      <w:r w:rsidRPr="00931575" w:rsidDel="0089269B">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715465A0" w14:textId="77777777" w:rsidR="002C0395" w:rsidRPr="00931575" w:rsidRDefault="002C0395"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rFonts w:hint="eastAsia"/>
          <w:lang w:eastAsia="zh-CN"/>
        </w:rPr>
        <w:t>5</w:t>
      </w:r>
      <w:r w:rsidRPr="00931575">
        <w:t>.4.2</w:t>
      </w:r>
      <w:r w:rsidRPr="00931575">
        <w:rPr>
          <w:lang w:eastAsia="zh-CN"/>
        </w:rPr>
        <w:t>-1.</w:t>
      </w:r>
    </w:p>
    <w:p w14:paraId="4DCBB0A6" w14:textId="77777777" w:rsidR="002C0395" w:rsidRPr="00931575" w:rsidRDefault="002C0395" w:rsidP="006F1F81">
      <w:pPr>
        <w:rPr>
          <w:lang w:eastAsia="zh-CN"/>
        </w:rPr>
      </w:pPr>
    </w:p>
    <w:p w14:paraId="1A449E28" w14:textId="77777777" w:rsidR="002C0395" w:rsidRPr="00931575" w:rsidRDefault="002C0395" w:rsidP="006F1F81">
      <w:pPr>
        <w:pStyle w:val="TH"/>
      </w:pPr>
      <w:r w:rsidRPr="00931575">
        <w:lastRenderedPageBreak/>
        <w:t>Table 8.2.6.4.2-1: Test parameters for testing PUSCH with 0.001% BLER</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325"/>
        <w:gridCol w:w="3783"/>
        <w:gridCol w:w="2523"/>
      </w:tblGrid>
      <w:tr w:rsidR="002C0395" w:rsidRPr="00931575" w14:paraId="673E55E1" w14:textId="77777777" w:rsidTr="00333C5F">
        <w:trPr>
          <w:jc w:val="center"/>
        </w:trPr>
        <w:tc>
          <w:tcPr>
            <w:tcW w:w="0" w:type="auto"/>
            <w:gridSpan w:val="2"/>
          </w:tcPr>
          <w:p w14:paraId="557433CE" w14:textId="77777777" w:rsidR="002C0395" w:rsidRPr="00931575" w:rsidRDefault="002C0395" w:rsidP="006F1F81">
            <w:pPr>
              <w:pStyle w:val="TAH"/>
            </w:pPr>
            <w:r w:rsidRPr="00931575">
              <w:t>Parameter</w:t>
            </w:r>
          </w:p>
        </w:tc>
        <w:tc>
          <w:tcPr>
            <w:tcW w:w="0" w:type="auto"/>
          </w:tcPr>
          <w:p w14:paraId="65F4466B" w14:textId="77777777" w:rsidR="002C0395" w:rsidRPr="00931575" w:rsidRDefault="002C0395" w:rsidP="006F1F81">
            <w:pPr>
              <w:pStyle w:val="TAH"/>
            </w:pPr>
            <w:r w:rsidRPr="00931575">
              <w:t>Value</w:t>
            </w:r>
          </w:p>
        </w:tc>
      </w:tr>
      <w:tr w:rsidR="002C0395" w:rsidRPr="00931575" w14:paraId="7B069D24" w14:textId="77777777" w:rsidTr="00333C5F">
        <w:trPr>
          <w:jc w:val="center"/>
        </w:trPr>
        <w:tc>
          <w:tcPr>
            <w:tcW w:w="0" w:type="auto"/>
            <w:gridSpan w:val="2"/>
          </w:tcPr>
          <w:p w14:paraId="5D717EDD" w14:textId="77777777" w:rsidR="002C0395" w:rsidRPr="00931575" w:rsidRDefault="002C0395" w:rsidP="006F1F81">
            <w:pPr>
              <w:pStyle w:val="TAL"/>
            </w:pPr>
            <w:r w:rsidRPr="00931575">
              <w:t>Transform precoding</w:t>
            </w:r>
          </w:p>
        </w:tc>
        <w:tc>
          <w:tcPr>
            <w:tcW w:w="0" w:type="auto"/>
          </w:tcPr>
          <w:p w14:paraId="661CD43A" w14:textId="77777777" w:rsidR="002C0395" w:rsidRPr="00931575" w:rsidRDefault="002C0395" w:rsidP="006F1F81">
            <w:pPr>
              <w:pStyle w:val="TAC"/>
            </w:pPr>
            <w:r w:rsidRPr="00931575">
              <w:t>Disabled</w:t>
            </w:r>
          </w:p>
        </w:tc>
      </w:tr>
      <w:tr w:rsidR="002C0395" w:rsidRPr="00692373" w14:paraId="4807EA59" w14:textId="77777777" w:rsidTr="00333C5F">
        <w:trPr>
          <w:jc w:val="center"/>
        </w:trPr>
        <w:tc>
          <w:tcPr>
            <w:tcW w:w="0" w:type="auto"/>
            <w:gridSpan w:val="2"/>
          </w:tcPr>
          <w:p w14:paraId="47C779BF" w14:textId="77777777" w:rsidR="002C0395" w:rsidRPr="00931575" w:rsidRDefault="002C0395" w:rsidP="006F1F81">
            <w:pPr>
              <w:pStyle w:val="TAL"/>
            </w:pPr>
            <w:r w:rsidRPr="00931575">
              <w:t>Default TDD UL-DL pattern (Note 1)</w:t>
            </w:r>
          </w:p>
        </w:tc>
        <w:tc>
          <w:tcPr>
            <w:tcW w:w="0" w:type="auto"/>
          </w:tcPr>
          <w:p w14:paraId="4A965E0A" w14:textId="77777777" w:rsidR="002C0395" w:rsidRPr="00692373" w:rsidRDefault="002C0395" w:rsidP="006F1F81">
            <w:pPr>
              <w:pStyle w:val="TAC"/>
            </w:pPr>
            <w:r w:rsidRPr="00692373">
              <w:t>15 kHz SCS:</w:t>
            </w:r>
          </w:p>
          <w:p w14:paraId="05A294AE" w14:textId="77777777" w:rsidR="002C0395" w:rsidRPr="00692373" w:rsidRDefault="002C0395" w:rsidP="006F1F81">
            <w:pPr>
              <w:pStyle w:val="TAC"/>
            </w:pPr>
            <w:r w:rsidRPr="00692373">
              <w:t>3D1S1U, S=10D:2G:2U</w:t>
            </w:r>
          </w:p>
          <w:p w14:paraId="492E9208" w14:textId="77777777" w:rsidR="002C0395" w:rsidRPr="00692373" w:rsidRDefault="002C0395" w:rsidP="006F1F81">
            <w:pPr>
              <w:pStyle w:val="TAC"/>
            </w:pPr>
            <w:r w:rsidRPr="00692373">
              <w:t>30 kHz SCS:</w:t>
            </w:r>
          </w:p>
          <w:p w14:paraId="1AA506F0" w14:textId="77777777" w:rsidR="002C0395" w:rsidRPr="00692373" w:rsidRDefault="002C0395" w:rsidP="006F1F81">
            <w:pPr>
              <w:pStyle w:val="TAC"/>
            </w:pPr>
            <w:r w:rsidRPr="00692373">
              <w:t>7D1S2U, S=6D:4G:4U</w:t>
            </w:r>
          </w:p>
        </w:tc>
      </w:tr>
      <w:tr w:rsidR="002C0395" w:rsidRPr="00931575" w14:paraId="0D720272" w14:textId="77777777" w:rsidTr="00333C5F">
        <w:trPr>
          <w:jc w:val="center"/>
        </w:trPr>
        <w:tc>
          <w:tcPr>
            <w:tcW w:w="0" w:type="auto"/>
            <w:vMerge w:val="restart"/>
          </w:tcPr>
          <w:p w14:paraId="72B624E8" w14:textId="77777777" w:rsidR="002C0395" w:rsidRPr="00931575" w:rsidRDefault="002C0395" w:rsidP="006F1F81">
            <w:pPr>
              <w:pStyle w:val="TAL"/>
            </w:pPr>
            <w:r w:rsidRPr="00931575">
              <w:t>HARQ</w:t>
            </w:r>
          </w:p>
        </w:tc>
        <w:tc>
          <w:tcPr>
            <w:tcW w:w="0" w:type="auto"/>
          </w:tcPr>
          <w:p w14:paraId="50B2CA8C" w14:textId="77777777" w:rsidR="002C0395" w:rsidRPr="00931575" w:rsidRDefault="002C0395" w:rsidP="006F1F81">
            <w:pPr>
              <w:pStyle w:val="TAL"/>
            </w:pPr>
            <w:r w:rsidRPr="00931575">
              <w:t>Maximum number of HARQ transmissions</w:t>
            </w:r>
          </w:p>
        </w:tc>
        <w:tc>
          <w:tcPr>
            <w:tcW w:w="0" w:type="auto"/>
          </w:tcPr>
          <w:p w14:paraId="761136D8" w14:textId="77777777" w:rsidR="002C0395" w:rsidRPr="00931575" w:rsidRDefault="002C0395" w:rsidP="006F1F81">
            <w:pPr>
              <w:pStyle w:val="TAC"/>
            </w:pPr>
            <w:r w:rsidRPr="00931575">
              <w:t>1</w:t>
            </w:r>
          </w:p>
        </w:tc>
      </w:tr>
      <w:tr w:rsidR="002C0395" w:rsidRPr="00931575" w14:paraId="00ED9289" w14:textId="77777777" w:rsidTr="00333C5F">
        <w:trPr>
          <w:jc w:val="center"/>
        </w:trPr>
        <w:tc>
          <w:tcPr>
            <w:tcW w:w="0" w:type="auto"/>
            <w:vMerge/>
          </w:tcPr>
          <w:p w14:paraId="69D47A32" w14:textId="77777777" w:rsidR="002C0395" w:rsidRPr="00931575" w:rsidRDefault="002C0395" w:rsidP="006F1F81">
            <w:pPr>
              <w:pStyle w:val="TAL"/>
            </w:pPr>
          </w:p>
        </w:tc>
        <w:tc>
          <w:tcPr>
            <w:tcW w:w="0" w:type="auto"/>
          </w:tcPr>
          <w:p w14:paraId="1760C581" w14:textId="77777777" w:rsidR="002C0395" w:rsidRPr="00931575" w:rsidRDefault="002C0395" w:rsidP="006F1F81">
            <w:pPr>
              <w:pStyle w:val="TAL"/>
            </w:pPr>
            <w:r w:rsidRPr="00931575">
              <w:t>RV sequence</w:t>
            </w:r>
          </w:p>
        </w:tc>
        <w:tc>
          <w:tcPr>
            <w:tcW w:w="0" w:type="auto"/>
          </w:tcPr>
          <w:p w14:paraId="7685AA92" w14:textId="77777777" w:rsidR="002C0395" w:rsidRPr="00931575" w:rsidRDefault="002C0395" w:rsidP="006F1F81">
            <w:pPr>
              <w:pStyle w:val="TAC"/>
            </w:pPr>
            <w:r w:rsidRPr="00931575">
              <w:rPr>
                <w:lang w:val="fr-FR"/>
              </w:rPr>
              <w:t xml:space="preserve">0 </w:t>
            </w:r>
          </w:p>
        </w:tc>
      </w:tr>
      <w:tr w:rsidR="002C0395" w:rsidRPr="00931575" w14:paraId="1162274B" w14:textId="77777777" w:rsidTr="00333C5F">
        <w:trPr>
          <w:jc w:val="center"/>
        </w:trPr>
        <w:tc>
          <w:tcPr>
            <w:tcW w:w="0" w:type="auto"/>
            <w:vMerge w:val="restart"/>
          </w:tcPr>
          <w:p w14:paraId="351B5009" w14:textId="77777777" w:rsidR="002C0395" w:rsidRPr="00931575" w:rsidRDefault="002C0395" w:rsidP="006F1F81">
            <w:pPr>
              <w:pStyle w:val="TAL"/>
            </w:pPr>
            <w:r w:rsidRPr="00931575">
              <w:t>DM-RS</w:t>
            </w:r>
          </w:p>
        </w:tc>
        <w:tc>
          <w:tcPr>
            <w:tcW w:w="0" w:type="auto"/>
            <w:vAlign w:val="center"/>
          </w:tcPr>
          <w:p w14:paraId="73DA40EF" w14:textId="77777777" w:rsidR="002C0395" w:rsidRPr="00931575" w:rsidRDefault="002C0395" w:rsidP="006F1F81">
            <w:pPr>
              <w:pStyle w:val="TAL"/>
            </w:pPr>
            <w:r w:rsidRPr="00931575">
              <w:t>DM-RS configuration type</w:t>
            </w:r>
          </w:p>
        </w:tc>
        <w:tc>
          <w:tcPr>
            <w:tcW w:w="0" w:type="auto"/>
          </w:tcPr>
          <w:p w14:paraId="16FA0A19" w14:textId="77777777" w:rsidR="002C0395" w:rsidRPr="00931575" w:rsidRDefault="002C0395" w:rsidP="006F1F81">
            <w:pPr>
              <w:pStyle w:val="TAC"/>
            </w:pPr>
            <w:r w:rsidRPr="00931575">
              <w:t>1</w:t>
            </w:r>
          </w:p>
        </w:tc>
      </w:tr>
      <w:tr w:rsidR="002C0395" w:rsidRPr="00931575" w14:paraId="0221D291" w14:textId="77777777" w:rsidTr="00333C5F">
        <w:trPr>
          <w:jc w:val="center"/>
        </w:trPr>
        <w:tc>
          <w:tcPr>
            <w:tcW w:w="0" w:type="auto"/>
            <w:vMerge/>
          </w:tcPr>
          <w:p w14:paraId="7D8A2349" w14:textId="77777777" w:rsidR="002C0395" w:rsidRPr="00931575" w:rsidRDefault="002C0395" w:rsidP="006F1F81">
            <w:pPr>
              <w:pStyle w:val="TAL"/>
              <w:rPr>
                <w:lang w:eastAsia="zh-CN"/>
              </w:rPr>
            </w:pPr>
          </w:p>
        </w:tc>
        <w:tc>
          <w:tcPr>
            <w:tcW w:w="0" w:type="auto"/>
            <w:vAlign w:val="center"/>
          </w:tcPr>
          <w:p w14:paraId="3778ACD1" w14:textId="77777777" w:rsidR="002C0395" w:rsidRPr="00931575" w:rsidRDefault="002C0395" w:rsidP="006F1F81">
            <w:pPr>
              <w:pStyle w:val="TAL"/>
            </w:pPr>
            <w:r w:rsidRPr="00931575">
              <w:t>DM-RS duration</w:t>
            </w:r>
          </w:p>
        </w:tc>
        <w:tc>
          <w:tcPr>
            <w:tcW w:w="0" w:type="auto"/>
          </w:tcPr>
          <w:p w14:paraId="2B8AAD29" w14:textId="77777777" w:rsidR="002C0395" w:rsidRPr="00931575" w:rsidRDefault="002C0395" w:rsidP="006F1F81">
            <w:pPr>
              <w:pStyle w:val="TAC"/>
            </w:pPr>
            <w:r w:rsidRPr="00931575">
              <w:t>single-symbol DM-RS</w:t>
            </w:r>
          </w:p>
        </w:tc>
      </w:tr>
      <w:tr w:rsidR="002C0395" w:rsidRPr="00931575" w14:paraId="2B5A7F05" w14:textId="77777777" w:rsidTr="00333C5F">
        <w:trPr>
          <w:jc w:val="center"/>
        </w:trPr>
        <w:tc>
          <w:tcPr>
            <w:tcW w:w="0" w:type="auto"/>
            <w:vMerge/>
          </w:tcPr>
          <w:p w14:paraId="6697C1E4" w14:textId="77777777" w:rsidR="002C0395" w:rsidRPr="00931575" w:rsidRDefault="002C0395" w:rsidP="006F1F81">
            <w:pPr>
              <w:pStyle w:val="TAL"/>
              <w:rPr>
                <w:lang w:eastAsia="zh-CN"/>
              </w:rPr>
            </w:pPr>
          </w:p>
        </w:tc>
        <w:tc>
          <w:tcPr>
            <w:tcW w:w="0" w:type="auto"/>
            <w:vAlign w:val="center"/>
          </w:tcPr>
          <w:p w14:paraId="66F63107" w14:textId="77777777" w:rsidR="002C0395" w:rsidRPr="00931575" w:rsidRDefault="002C0395" w:rsidP="006F1F81">
            <w:pPr>
              <w:pStyle w:val="TAL"/>
            </w:pPr>
            <w:r w:rsidRPr="00931575">
              <w:rPr>
                <w:lang w:eastAsia="zh-CN"/>
              </w:rPr>
              <w:t>Additional DM-RS position</w:t>
            </w:r>
          </w:p>
        </w:tc>
        <w:tc>
          <w:tcPr>
            <w:tcW w:w="0" w:type="auto"/>
          </w:tcPr>
          <w:p w14:paraId="0DC3CB4A" w14:textId="77777777" w:rsidR="002C0395" w:rsidRPr="00931575" w:rsidRDefault="002C0395" w:rsidP="006F1F81">
            <w:pPr>
              <w:pStyle w:val="TAC"/>
            </w:pPr>
            <w:r w:rsidRPr="00931575">
              <w:t>Pos1</w:t>
            </w:r>
          </w:p>
        </w:tc>
      </w:tr>
      <w:tr w:rsidR="002C0395" w:rsidRPr="00931575" w14:paraId="594E5DE2" w14:textId="77777777" w:rsidTr="00333C5F">
        <w:trPr>
          <w:jc w:val="center"/>
        </w:trPr>
        <w:tc>
          <w:tcPr>
            <w:tcW w:w="0" w:type="auto"/>
            <w:vMerge/>
          </w:tcPr>
          <w:p w14:paraId="49C7B1F1" w14:textId="77777777" w:rsidR="002C0395" w:rsidRPr="00931575" w:rsidRDefault="002C0395" w:rsidP="006F1F81">
            <w:pPr>
              <w:pStyle w:val="TAL"/>
            </w:pPr>
          </w:p>
        </w:tc>
        <w:tc>
          <w:tcPr>
            <w:tcW w:w="0" w:type="auto"/>
            <w:vAlign w:val="center"/>
          </w:tcPr>
          <w:p w14:paraId="0D023D33" w14:textId="77777777" w:rsidR="002C0395" w:rsidRPr="00931575" w:rsidRDefault="002C0395" w:rsidP="006F1F81">
            <w:pPr>
              <w:pStyle w:val="TAL"/>
            </w:pPr>
            <w:r w:rsidRPr="00931575">
              <w:t>Number of DM-RS CDM group(s) without data</w:t>
            </w:r>
          </w:p>
        </w:tc>
        <w:tc>
          <w:tcPr>
            <w:tcW w:w="0" w:type="auto"/>
          </w:tcPr>
          <w:p w14:paraId="29F28E6B" w14:textId="77777777" w:rsidR="002C0395" w:rsidRPr="00931575" w:rsidRDefault="002C0395" w:rsidP="006F1F81">
            <w:pPr>
              <w:pStyle w:val="TAC"/>
            </w:pPr>
            <w:r w:rsidRPr="00931575">
              <w:t>1</w:t>
            </w:r>
          </w:p>
        </w:tc>
      </w:tr>
      <w:tr w:rsidR="002C0395" w:rsidRPr="00931575" w14:paraId="58C8E72F" w14:textId="77777777" w:rsidTr="00333C5F">
        <w:trPr>
          <w:jc w:val="center"/>
        </w:trPr>
        <w:tc>
          <w:tcPr>
            <w:tcW w:w="0" w:type="auto"/>
            <w:vMerge/>
          </w:tcPr>
          <w:p w14:paraId="2E749E17" w14:textId="77777777" w:rsidR="002C0395" w:rsidRPr="00931575" w:rsidRDefault="002C0395" w:rsidP="006F1F81">
            <w:pPr>
              <w:pStyle w:val="TAL"/>
            </w:pPr>
          </w:p>
        </w:tc>
        <w:tc>
          <w:tcPr>
            <w:tcW w:w="0" w:type="auto"/>
            <w:vAlign w:val="center"/>
          </w:tcPr>
          <w:p w14:paraId="4AE19CEA" w14:textId="77777777" w:rsidR="002C0395" w:rsidRPr="00931575" w:rsidRDefault="002C0395" w:rsidP="006F1F81">
            <w:pPr>
              <w:pStyle w:val="TAL"/>
            </w:pPr>
            <w:r w:rsidRPr="00931575">
              <w:t>Ratio of PUSCH EPRE to DM-RS EPRE</w:t>
            </w:r>
          </w:p>
        </w:tc>
        <w:tc>
          <w:tcPr>
            <w:tcW w:w="0" w:type="auto"/>
          </w:tcPr>
          <w:p w14:paraId="4C4D9E90" w14:textId="77777777" w:rsidR="002C0395" w:rsidRPr="00931575" w:rsidRDefault="002C0395" w:rsidP="006F1F81">
            <w:pPr>
              <w:pStyle w:val="TAC"/>
              <w:rPr>
                <w:lang w:eastAsia="zh-CN"/>
              </w:rPr>
            </w:pPr>
            <w:r w:rsidRPr="00931575">
              <w:rPr>
                <w:lang w:eastAsia="zh-CN"/>
              </w:rPr>
              <w:t>-3 dB</w:t>
            </w:r>
          </w:p>
        </w:tc>
      </w:tr>
      <w:tr w:rsidR="002C0395" w:rsidRPr="00931575" w14:paraId="3D9AE343" w14:textId="77777777" w:rsidTr="00333C5F">
        <w:trPr>
          <w:jc w:val="center"/>
        </w:trPr>
        <w:tc>
          <w:tcPr>
            <w:tcW w:w="0" w:type="auto"/>
            <w:vMerge/>
          </w:tcPr>
          <w:p w14:paraId="2E59CCFE" w14:textId="77777777" w:rsidR="002C0395" w:rsidRPr="00931575" w:rsidRDefault="002C0395" w:rsidP="006F1F81">
            <w:pPr>
              <w:pStyle w:val="TAL"/>
            </w:pPr>
          </w:p>
        </w:tc>
        <w:tc>
          <w:tcPr>
            <w:tcW w:w="0" w:type="auto"/>
            <w:vAlign w:val="center"/>
          </w:tcPr>
          <w:p w14:paraId="4619FAB9" w14:textId="77777777" w:rsidR="002C0395" w:rsidRPr="00931575" w:rsidRDefault="002C0395" w:rsidP="006F1F81">
            <w:pPr>
              <w:pStyle w:val="TAL"/>
            </w:pPr>
            <w:r w:rsidRPr="00931575">
              <w:t>DM-RS port(s)</w:t>
            </w:r>
          </w:p>
        </w:tc>
        <w:tc>
          <w:tcPr>
            <w:tcW w:w="0" w:type="auto"/>
          </w:tcPr>
          <w:p w14:paraId="6DB46BDD" w14:textId="77777777" w:rsidR="002C0395" w:rsidRPr="00931575" w:rsidRDefault="002C0395" w:rsidP="006F1F81">
            <w:pPr>
              <w:pStyle w:val="TAC"/>
            </w:pPr>
            <w:r w:rsidRPr="00931575">
              <w:t>{0}</w:t>
            </w:r>
          </w:p>
        </w:tc>
      </w:tr>
      <w:tr w:rsidR="002C0395" w:rsidRPr="00931575" w14:paraId="616069E0" w14:textId="77777777" w:rsidTr="00333C5F">
        <w:trPr>
          <w:jc w:val="center"/>
        </w:trPr>
        <w:tc>
          <w:tcPr>
            <w:tcW w:w="0" w:type="auto"/>
            <w:vMerge/>
          </w:tcPr>
          <w:p w14:paraId="7A0D636B" w14:textId="77777777" w:rsidR="002C0395" w:rsidRPr="00931575" w:rsidRDefault="002C0395" w:rsidP="006F1F81">
            <w:pPr>
              <w:pStyle w:val="TAL"/>
            </w:pPr>
          </w:p>
        </w:tc>
        <w:tc>
          <w:tcPr>
            <w:tcW w:w="0" w:type="auto"/>
            <w:vAlign w:val="center"/>
          </w:tcPr>
          <w:p w14:paraId="6EABF728" w14:textId="77777777" w:rsidR="002C0395" w:rsidRPr="00931575" w:rsidRDefault="002C0395" w:rsidP="006F1F81">
            <w:pPr>
              <w:pStyle w:val="TAL"/>
            </w:pPr>
            <w:r w:rsidRPr="00931575">
              <w:t>DM-RS sequence generation</w:t>
            </w:r>
          </w:p>
        </w:tc>
        <w:tc>
          <w:tcPr>
            <w:tcW w:w="0" w:type="auto"/>
          </w:tcPr>
          <w:p w14:paraId="563599F7" w14:textId="77777777" w:rsidR="002C0395" w:rsidRPr="00931575" w:rsidRDefault="002C0395" w:rsidP="006F1F81">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 xml:space="preserve"> =0</w:t>
            </w:r>
          </w:p>
        </w:tc>
      </w:tr>
      <w:tr w:rsidR="002C0395" w:rsidRPr="00931575" w14:paraId="3888FF17" w14:textId="77777777" w:rsidTr="00333C5F">
        <w:trPr>
          <w:jc w:val="center"/>
        </w:trPr>
        <w:tc>
          <w:tcPr>
            <w:tcW w:w="0" w:type="auto"/>
            <w:vMerge w:val="restart"/>
          </w:tcPr>
          <w:p w14:paraId="4ACAABB6" w14:textId="77777777" w:rsidR="002C0395" w:rsidRPr="00931575" w:rsidRDefault="002C0395" w:rsidP="006F1F81">
            <w:pPr>
              <w:pStyle w:val="TAL"/>
            </w:pPr>
            <w:r w:rsidRPr="00931575">
              <w:t>Time domain resource assignment</w:t>
            </w:r>
          </w:p>
        </w:tc>
        <w:tc>
          <w:tcPr>
            <w:tcW w:w="0" w:type="auto"/>
          </w:tcPr>
          <w:p w14:paraId="5C2A5030" w14:textId="77777777" w:rsidR="002C0395" w:rsidRPr="00931575" w:rsidRDefault="002C0395" w:rsidP="006F1F81">
            <w:pPr>
              <w:pStyle w:val="TAL"/>
            </w:pPr>
            <w:r w:rsidRPr="00931575">
              <w:rPr>
                <w:rFonts w:eastAsia="Batang"/>
              </w:rPr>
              <w:t>PUSCH mapping type</w:t>
            </w:r>
          </w:p>
        </w:tc>
        <w:tc>
          <w:tcPr>
            <w:tcW w:w="0" w:type="auto"/>
          </w:tcPr>
          <w:p w14:paraId="5E5330EE" w14:textId="77777777" w:rsidR="002C0395" w:rsidRPr="00931575" w:rsidRDefault="002C0395" w:rsidP="006F1F81">
            <w:pPr>
              <w:pStyle w:val="TAC"/>
            </w:pPr>
            <w:r w:rsidRPr="00931575">
              <w:t>A, B</w:t>
            </w:r>
          </w:p>
        </w:tc>
      </w:tr>
      <w:tr w:rsidR="002C0395" w:rsidRPr="00931575" w14:paraId="050AC192" w14:textId="77777777" w:rsidTr="00333C5F">
        <w:trPr>
          <w:jc w:val="center"/>
        </w:trPr>
        <w:tc>
          <w:tcPr>
            <w:tcW w:w="0" w:type="auto"/>
            <w:vMerge/>
          </w:tcPr>
          <w:p w14:paraId="7AAEED05" w14:textId="77777777" w:rsidR="002C0395" w:rsidRPr="00931575" w:rsidRDefault="002C0395" w:rsidP="006F1F81">
            <w:pPr>
              <w:pStyle w:val="TAL"/>
            </w:pPr>
          </w:p>
        </w:tc>
        <w:tc>
          <w:tcPr>
            <w:tcW w:w="0" w:type="auto"/>
          </w:tcPr>
          <w:p w14:paraId="23C7C697" w14:textId="77777777" w:rsidR="002C0395" w:rsidRPr="00931575" w:rsidRDefault="002C0395" w:rsidP="006F1F81">
            <w:pPr>
              <w:pStyle w:val="TAL"/>
            </w:pPr>
            <w:r w:rsidRPr="00931575">
              <w:t>Start symbol</w:t>
            </w:r>
          </w:p>
        </w:tc>
        <w:tc>
          <w:tcPr>
            <w:tcW w:w="0" w:type="auto"/>
          </w:tcPr>
          <w:p w14:paraId="421A4661" w14:textId="77777777" w:rsidR="002C0395" w:rsidRPr="00931575" w:rsidRDefault="002C0395" w:rsidP="006F1F81">
            <w:pPr>
              <w:pStyle w:val="TAC"/>
            </w:pPr>
            <w:r w:rsidRPr="00931575">
              <w:t xml:space="preserve">0 </w:t>
            </w:r>
          </w:p>
        </w:tc>
      </w:tr>
      <w:tr w:rsidR="002C0395" w:rsidRPr="00931575" w14:paraId="48B9E6B8" w14:textId="77777777" w:rsidTr="00333C5F">
        <w:trPr>
          <w:jc w:val="center"/>
        </w:trPr>
        <w:tc>
          <w:tcPr>
            <w:tcW w:w="0" w:type="auto"/>
            <w:vMerge/>
          </w:tcPr>
          <w:p w14:paraId="08B0B8B6" w14:textId="77777777" w:rsidR="002C0395" w:rsidRPr="00931575" w:rsidRDefault="002C0395" w:rsidP="006F1F81">
            <w:pPr>
              <w:pStyle w:val="TAL"/>
            </w:pPr>
          </w:p>
        </w:tc>
        <w:tc>
          <w:tcPr>
            <w:tcW w:w="0" w:type="auto"/>
          </w:tcPr>
          <w:p w14:paraId="7EAADA35" w14:textId="77777777" w:rsidR="002C0395" w:rsidRPr="00931575" w:rsidRDefault="002C0395" w:rsidP="006F1F81">
            <w:pPr>
              <w:pStyle w:val="TAL"/>
            </w:pPr>
            <w:r w:rsidRPr="00931575">
              <w:t>Allocation length</w:t>
            </w:r>
          </w:p>
        </w:tc>
        <w:tc>
          <w:tcPr>
            <w:tcW w:w="0" w:type="auto"/>
          </w:tcPr>
          <w:p w14:paraId="7B821704" w14:textId="77777777" w:rsidR="002C0395" w:rsidRPr="00931575" w:rsidRDefault="002C0395" w:rsidP="006F1F81">
            <w:pPr>
              <w:pStyle w:val="TAC"/>
            </w:pPr>
            <w:r w:rsidRPr="00931575">
              <w:t xml:space="preserve">14 </w:t>
            </w:r>
          </w:p>
        </w:tc>
      </w:tr>
      <w:tr w:rsidR="002C0395" w:rsidRPr="00931575" w14:paraId="2D047980" w14:textId="77777777" w:rsidTr="00333C5F">
        <w:trPr>
          <w:jc w:val="center"/>
        </w:trPr>
        <w:tc>
          <w:tcPr>
            <w:tcW w:w="0" w:type="auto"/>
            <w:vMerge w:val="restart"/>
          </w:tcPr>
          <w:p w14:paraId="1ED4FAD6" w14:textId="77777777" w:rsidR="002C0395" w:rsidRPr="00931575" w:rsidRDefault="002C0395" w:rsidP="006F1F81">
            <w:pPr>
              <w:pStyle w:val="TAL"/>
            </w:pPr>
            <w:r w:rsidRPr="00931575">
              <w:t>Frequency domain resource assignment</w:t>
            </w:r>
          </w:p>
        </w:tc>
        <w:tc>
          <w:tcPr>
            <w:tcW w:w="0" w:type="auto"/>
          </w:tcPr>
          <w:p w14:paraId="6BA79CFC" w14:textId="77777777" w:rsidR="002C0395" w:rsidRPr="00931575" w:rsidRDefault="002C0395" w:rsidP="006F1F81">
            <w:pPr>
              <w:pStyle w:val="TAL"/>
            </w:pPr>
            <w:r w:rsidRPr="00931575">
              <w:t>RB assignment</w:t>
            </w:r>
          </w:p>
        </w:tc>
        <w:tc>
          <w:tcPr>
            <w:tcW w:w="0" w:type="auto"/>
          </w:tcPr>
          <w:p w14:paraId="183E670F" w14:textId="77777777" w:rsidR="002C0395" w:rsidRPr="00931575" w:rsidRDefault="002C0395" w:rsidP="006F1F81">
            <w:pPr>
              <w:pStyle w:val="TAC"/>
            </w:pPr>
            <w:r w:rsidRPr="00931575">
              <w:t>Full applicable test bandwidth</w:t>
            </w:r>
          </w:p>
        </w:tc>
      </w:tr>
      <w:tr w:rsidR="002C0395" w:rsidRPr="00931575" w14:paraId="1604EFFB" w14:textId="77777777" w:rsidTr="00333C5F">
        <w:trPr>
          <w:jc w:val="center"/>
        </w:trPr>
        <w:tc>
          <w:tcPr>
            <w:tcW w:w="0" w:type="auto"/>
            <w:vMerge/>
          </w:tcPr>
          <w:p w14:paraId="1FB5EF2E" w14:textId="77777777" w:rsidR="002C0395" w:rsidRPr="00931575" w:rsidRDefault="002C0395" w:rsidP="006F1F81">
            <w:pPr>
              <w:pStyle w:val="TAL"/>
            </w:pPr>
          </w:p>
        </w:tc>
        <w:tc>
          <w:tcPr>
            <w:tcW w:w="0" w:type="auto"/>
          </w:tcPr>
          <w:p w14:paraId="21A57CB9" w14:textId="77777777" w:rsidR="002C0395" w:rsidRPr="00931575" w:rsidRDefault="002C0395" w:rsidP="006F1F81">
            <w:pPr>
              <w:pStyle w:val="TAL"/>
            </w:pPr>
            <w:r w:rsidRPr="00931575">
              <w:t>Frequency hopping</w:t>
            </w:r>
          </w:p>
        </w:tc>
        <w:tc>
          <w:tcPr>
            <w:tcW w:w="0" w:type="auto"/>
          </w:tcPr>
          <w:p w14:paraId="64AE83D8" w14:textId="77777777" w:rsidR="002C0395" w:rsidRPr="00931575" w:rsidRDefault="002C0395" w:rsidP="006F1F81">
            <w:pPr>
              <w:pStyle w:val="TAC"/>
            </w:pPr>
            <w:r w:rsidRPr="00931575">
              <w:t>Disabled</w:t>
            </w:r>
          </w:p>
        </w:tc>
      </w:tr>
      <w:tr w:rsidR="002C0395" w:rsidRPr="00931575" w14:paraId="3650988D" w14:textId="77777777" w:rsidTr="00333C5F">
        <w:trPr>
          <w:jc w:val="center"/>
        </w:trPr>
        <w:tc>
          <w:tcPr>
            <w:tcW w:w="0" w:type="auto"/>
            <w:gridSpan w:val="2"/>
            <w:vAlign w:val="center"/>
          </w:tcPr>
          <w:p w14:paraId="567722FC" w14:textId="77777777" w:rsidR="002C0395" w:rsidRPr="00931575" w:rsidRDefault="002C0395" w:rsidP="006F1F81">
            <w:pPr>
              <w:pStyle w:val="TAL"/>
            </w:pPr>
            <w:r w:rsidRPr="00931575">
              <w:t>Code block group based PUSCH transmission</w:t>
            </w:r>
          </w:p>
        </w:tc>
        <w:tc>
          <w:tcPr>
            <w:tcW w:w="0" w:type="auto"/>
            <w:vAlign w:val="center"/>
          </w:tcPr>
          <w:p w14:paraId="3385FD3B" w14:textId="77777777" w:rsidR="002C0395" w:rsidRPr="00931575" w:rsidRDefault="002C0395" w:rsidP="006F1F81">
            <w:pPr>
              <w:pStyle w:val="TAC"/>
            </w:pPr>
            <w:r w:rsidRPr="00931575">
              <w:t>Disabled</w:t>
            </w:r>
          </w:p>
        </w:tc>
      </w:tr>
      <w:tr w:rsidR="002C0395" w:rsidRPr="00931575" w14:paraId="0CE9D85A" w14:textId="77777777" w:rsidTr="00333C5F">
        <w:trPr>
          <w:jc w:val="center"/>
        </w:trPr>
        <w:tc>
          <w:tcPr>
            <w:tcW w:w="0" w:type="auto"/>
            <w:gridSpan w:val="3"/>
            <w:vAlign w:val="center"/>
          </w:tcPr>
          <w:p w14:paraId="4CF92413" w14:textId="77777777" w:rsidR="002C0395" w:rsidRPr="00931575" w:rsidRDefault="002C0395" w:rsidP="006F1F81">
            <w:pPr>
              <w:pStyle w:val="TAN"/>
            </w:pPr>
            <w:r w:rsidRPr="00931575">
              <w:t>Note 1:</w:t>
            </w:r>
            <w:r w:rsidRPr="00931575">
              <w:tab/>
              <w:t>The same requirements are applicable to FDD and TDD with different UL-DL patterns.</w:t>
            </w:r>
          </w:p>
        </w:tc>
      </w:tr>
    </w:tbl>
    <w:p w14:paraId="021DBA4F" w14:textId="77777777" w:rsidR="002C0395" w:rsidRPr="00931575" w:rsidRDefault="002C0395" w:rsidP="006F1F81">
      <w:pPr>
        <w:pStyle w:val="TH"/>
      </w:pPr>
    </w:p>
    <w:p w14:paraId="4981125C" w14:textId="77777777" w:rsidR="002C0395" w:rsidRPr="00931575" w:rsidRDefault="002C0395" w:rsidP="006F1F81">
      <w:pPr>
        <w:pStyle w:val="B1"/>
      </w:pPr>
      <w:r w:rsidRPr="00931575">
        <w:tab/>
        <w:t>No multipath fading channel is included in the test.</w:t>
      </w:r>
    </w:p>
    <w:p w14:paraId="77AA2CF6" w14:textId="156DB2BF" w:rsidR="002C0395" w:rsidRPr="00931575" w:rsidRDefault="002C0395"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00931575" w:rsidRPr="00931575">
        <w:rPr>
          <w:lang w:eastAsia="zh-CN"/>
        </w:rPr>
        <w:t>clause</w:t>
      </w:r>
      <w:r w:rsidRPr="00931575">
        <w:rPr>
          <w:lang w:eastAsia="zh-CN"/>
        </w:rPr>
        <w:t xml:space="preserve"> </w:t>
      </w:r>
      <w:r w:rsidRPr="00931575">
        <w:t>8.2.</w:t>
      </w:r>
      <w:r w:rsidRPr="00931575">
        <w:rPr>
          <w:lang w:eastAsia="zh-CN"/>
        </w:rPr>
        <w:t>6</w:t>
      </w:r>
      <w:r w:rsidRPr="00931575">
        <w:t>.5</w:t>
      </w:r>
      <w:r w:rsidRPr="00931575">
        <w:rPr>
          <w:lang w:eastAsia="zh-CN"/>
        </w:rPr>
        <w:t xml:space="preserve"> and that the SNR</w:t>
      </w:r>
      <w:r w:rsidRPr="00931575">
        <w:t xml:space="preserve"> at the BS receiver is not impacted by the noise floor</w:t>
      </w:r>
      <w:r w:rsidRPr="00931575">
        <w:rPr>
          <w:lang w:eastAsia="zh-CN"/>
        </w:rPr>
        <w:t>.</w:t>
      </w:r>
    </w:p>
    <w:p w14:paraId="568BCC88" w14:textId="77777777" w:rsidR="002C0395" w:rsidRPr="00931575" w:rsidRDefault="002C0395" w:rsidP="006F1F81">
      <w:pPr>
        <w:pStyle w:val="B1"/>
        <w:rPr>
          <w:lang w:eastAsia="zh-CN"/>
        </w:rPr>
      </w:pPr>
      <w:r w:rsidRPr="00931575">
        <w:rPr>
          <w:lang w:eastAsia="zh-CN"/>
        </w:rPr>
        <w:t xml:space="preserve">The power level for the transmission may be set such that the AWGN level at the RIB is equal to the AWGN level in </w:t>
      </w:r>
      <w:r w:rsidRPr="00931575">
        <w:rPr>
          <w:rFonts w:eastAsia="‚c‚e‚o“Á‘¾ƒSƒVƒbƒN‘Ì"/>
        </w:rPr>
        <w:t>table 8.2.</w:t>
      </w:r>
      <w:r w:rsidRPr="00931575">
        <w:rPr>
          <w:lang w:eastAsia="zh-CN"/>
        </w:rPr>
        <w:t>6</w:t>
      </w:r>
      <w:r w:rsidRPr="00931575">
        <w:rPr>
          <w:rFonts w:eastAsia="‚c‚e‚o“Á‘¾ƒSƒVƒbƒN‘Ì"/>
        </w:rPr>
        <w:t>.4.2-2</w:t>
      </w:r>
      <w:r w:rsidRPr="00931575">
        <w:rPr>
          <w:lang w:eastAsia="zh-CN"/>
        </w:rPr>
        <w:t>.</w:t>
      </w:r>
    </w:p>
    <w:p w14:paraId="6605199A" w14:textId="0CEA36C6" w:rsidR="00561BAB" w:rsidRDefault="00561BAB" w:rsidP="006F1F81">
      <w:pPr>
        <w:pStyle w:val="TH"/>
        <w:rPr>
          <w:lang w:eastAsia="zh-CN"/>
        </w:rPr>
      </w:pPr>
      <w:r>
        <w:rPr>
          <w:rFonts w:eastAsia="‚c‚e‚o“Á‘¾ƒSƒVƒbƒN‘Ì"/>
        </w:rPr>
        <w:t xml:space="preserve">Table </w:t>
      </w:r>
      <w:r>
        <w:t>8.2.</w:t>
      </w:r>
      <w:r>
        <w:rPr>
          <w:lang w:eastAsia="zh-CN"/>
        </w:rPr>
        <w:t>6</w:t>
      </w:r>
      <w:r>
        <w:t>.4.2</w:t>
      </w:r>
      <w:r>
        <w:rPr>
          <w:rFonts w:eastAsia="‚c‚e‚o“Á‘¾ƒSƒVƒbƒN‘Ì"/>
        </w:rPr>
        <w:t>-</w:t>
      </w:r>
      <w:r>
        <w:rPr>
          <w:lang w:eastAsia="zh-CN"/>
        </w:rPr>
        <w:t>2</w:t>
      </w:r>
      <w:r>
        <w:rPr>
          <w:rFonts w:eastAsia="‚c‚e‚o“Á‘¾ƒSƒVƒbƒN‘Ì"/>
        </w:rPr>
        <w:t>: AWGN power level at the BS input</w:t>
      </w:r>
    </w:p>
    <w:tbl>
      <w:tblPr>
        <w:tblW w:w="8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23"/>
        <w:gridCol w:w="1959"/>
        <w:gridCol w:w="1985"/>
        <w:gridCol w:w="3402"/>
      </w:tblGrid>
      <w:tr w:rsidR="002C0395" w:rsidRPr="00931575" w14:paraId="41678F89" w14:textId="77777777" w:rsidTr="00333C5F">
        <w:trPr>
          <w:cantSplit/>
          <w:jc w:val="center"/>
        </w:trPr>
        <w:tc>
          <w:tcPr>
            <w:tcW w:w="1423" w:type="dxa"/>
          </w:tcPr>
          <w:p w14:paraId="43581167" w14:textId="77777777" w:rsidR="002C0395" w:rsidRPr="00931575" w:rsidRDefault="002C0395" w:rsidP="006F1F81">
            <w:pPr>
              <w:pStyle w:val="TAH"/>
              <w:rPr>
                <w:rFonts w:eastAsia="‚c‚e‚o“Á‘¾ƒSƒVƒbƒN‘Ì"/>
              </w:rPr>
            </w:pPr>
            <w:r w:rsidRPr="00931575">
              <w:t>BS type</w:t>
            </w:r>
          </w:p>
        </w:tc>
        <w:tc>
          <w:tcPr>
            <w:tcW w:w="1959" w:type="dxa"/>
          </w:tcPr>
          <w:p w14:paraId="24A07210" w14:textId="77777777" w:rsidR="002C0395" w:rsidRPr="00931575" w:rsidRDefault="002C0395" w:rsidP="006F1F81">
            <w:pPr>
              <w:pStyle w:val="TAH"/>
              <w:rPr>
                <w:rFonts w:eastAsia="‚c‚e‚o“Á‘¾ƒSƒVƒbƒN‘Ì"/>
              </w:rPr>
            </w:pPr>
            <w:r w:rsidRPr="00931575">
              <w:rPr>
                <w:rFonts w:eastAsia="‚c‚e‚o“Á‘¾ƒSƒVƒbƒN‘Ì"/>
              </w:rPr>
              <w:t>Sub-carrier spacing (kHz)</w:t>
            </w:r>
          </w:p>
        </w:tc>
        <w:tc>
          <w:tcPr>
            <w:tcW w:w="1985" w:type="dxa"/>
            <w:vAlign w:val="center"/>
          </w:tcPr>
          <w:p w14:paraId="3A449AE4" w14:textId="77777777" w:rsidR="002C0395" w:rsidRPr="00931575" w:rsidRDefault="002C0395" w:rsidP="006F1F81">
            <w:pPr>
              <w:pStyle w:val="TAH"/>
              <w:rPr>
                <w:rFonts w:eastAsia="‚c‚e‚o“Á‘¾ƒSƒVƒbƒN‘Ì"/>
              </w:rPr>
            </w:pPr>
            <w:r w:rsidRPr="00931575">
              <w:rPr>
                <w:rFonts w:eastAsia="‚c‚e‚o“Á‘¾ƒSƒVƒbƒN‘Ì"/>
              </w:rPr>
              <w:t>Channel bandwidth (MHz)</w:t>
            </w:r>
          </w:p>
        </w:tc>
        <w:tc>
          <w:tcPr>
            <w:tcW w:w="3402" w:type="dxa"/>
          </w:tcPr>
          <w:p w14:paraId="74F6F6D0" w14:textId="77777777" w:rsidR="002C0395" w:rsidRPr="00931575" w:rsidRDefault="002C0395" w:rsidP="006F1F81">
            <w:pPr>
              <w:pStyle w:val="TAH"/>
              <w:rPr>
                <w:rFonts w:eastAsia="‚c‚e‚o“Á‘¾ƒSƒVƒbƒN‘Ì"/>
              </w:rPr>
            </w:pPr>
            <w:r w:rsidRPr="00931575">
              <w:rPr>
                <w:rFonts w:eastAsia="‚c‚e‚o“Á‘¾ƒSƒVƒbƒN‘Ì"/>
              </w:rPr>
              <w:t>AWGN power level</w:t>
            </w:r>
          </w:p>
        </w:tc>
      </w:tr>
      <w:tr w:rsidR="002C0395" w:rsidRPr="00931575" w14:paraId="215C8F42" w14:textId="77777777" w:rsidTr="00333C5F">
        <w:trPr>
          <w:cantSplit/>
          <w:trHeight w:val="197"/>
          <w:jc w:val="center"/>
        </w:trPr>
        <w:tc>
          <w:tcPr>
            <w:tcW w:w="1423" w:type="dxa"/>
            <w:vMerge w:val="restart"/>
          </w:tcPr>
          <w:p w14:paraId="3CFA4BEB" w14:textId="4DBE9FA1" w:rsidR="002C0395" w:rsidRPr="00931575" w:rsidRDefault="00561BAB" w:rsidP="006F1F81">
            <w:pPr>
              <w:pStyle w:val="TAC"/>
              <w:rPr>
                <w:iCs/>
              </w:rPr>
            </w:pPr>
            <w:r>
              <w:rPr>
                <w:iCs/>
              </w:rPr>
              <w:t>1-O</w:t>
            </w:r>
            <w:r>
              <w:t xml:space="preserve"> (</w:t>
            </w:r>
            <w:r w:rsidRPr="00B71057">
              <w:rPr>
                <w:lang w:eastAsia="zh-CN"/>
              </w:rPr>
              <w:t>NOTE </w:t>
            </w:r>
            <w:r>
              <w:rPr>
                <w:lang w:eastAsia="zh-CN"/>
              </w:rPr>
              <w:t>2)</w:t>
            </w:r>
          </w:p>
        </w:tc>
        <w:tc>
          <w:tcPr>
            <w:tcW w:w="1959" w:type="dxa"/>
          </w:tcPr>
          <w:p w14:paraId="693F4558" w14:textId="77777777" w:rsidR="002C0395" w:rsidRPr="00931575" w:rsidRDefault="002C0395" w:rsidP="006F1F81">
            <w:pPr>
              <w:pStyle w:val="TAC"/>
              <w:rPr>
                <w:rFonts w:eastAsia="‚c‚e‚o“Á‘¾ƒSƒVƒbƒN‘Ì"/>
              </w:rPr>
            </w:pPr>
            <w:r w:rsidRPr="00931575">
              <w:rPr>
                <w:rFonts w:eastAsia="‚c‚e‚o“Á‘¾ƒSƒVƒbƒN‘Ì"/>
              </w:rPr>
              <w:t>15</w:t>
            </w:r>
          </w:p>
        </w:tc>
        <w:tc>
          <w:tcPr>
            <w:tcW w:w="1985" w:type="dxa"/>
            <w:tcBorders>
              <w:bottom w:val="single" w:sz="4" w:space="0" w:color="auto"/>
            </w:tcBorders>
            <w:vAlign w:val="center"/>
          </w:tcPr>
          <w:p w14:paraId="3B542C0B" w14:textId="77777777" w:rsidR="002C0395" w:rsidRPr="00931575" w:rsidRDefault="002C0395" w:rsidP="006F1F81">
            <w:pPr>
              <w:pStyle w:val="TAC"/>
              <w:rPr>
                <w:rFonts w:eastAsia="‚c‚e‚o“Á‘¾ƒSƒVƒbƒN‘Ì"/>
              </w:rPr>
            </w:pPr>
            <w:r w:rsidRPr="00931575">
              <w:rPr>
                <w:rFonts w:eastAsia="‚c‚e‚o“Á‘¾ƒSƒVƒbƒN‘Ì"/>
              </w:rPr>
              <w:t>10</w:t>
            </w:r>
          </w:p>
        </w:tc>
        <w:tc>
          <w:tcPr>
            <w:tcW w:w="3402" w:type="dxa"/>
            <w:tcBorders>
              <w:bottom w:val="single" w:sz="4" w:space="0" w:color="auto"/>
            </w:tcBorders>
            <w:vAlign w:val="center"/>
          </w:tcPr>
          <w:p w14:paraId="272A6B21" w14:textId="77777777" w:rsidR="002C0395" w:rsidRPr="00931575" w:rsidRDefault="002C0395"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2C0395" w:rsidRPr="00931575" w14:paraId="18F80798" w14:textId="77777777" w:rsidTr="00333C5F">
        <w:trPr>
          <w:cantSplit/>
          <w:trHeight w:val="70"/>
          <w:jc w:val="center"/>
        </w:trPr>
        <w:tc>
          <w:tcPr>
            <w:tcW w:w="1423" w:type="dxa"/>
            <w:vMerge/>
          </w:tcPr>
          <w:p w14:paraId="76F08847" w14:textId="77777777" w:rsidR="002C0395" w:rsidRPr="00931575" w:rsidRDefault="002C0395" w:rsidP="006F1F81">
            <w:pPr>
              <w:pStyle w:val="TAC"/>
              <w:rPr>
                <w:rFonts w:eastAsia="‚c‚e‚o“Á‘¾ƒSƒVƒbƒN‘Ì"/>
              </w:rPr>
            </w:pPr>
          </w:p>
        </w:tc>
        <w:tc>
          <w:tcPr>
            <w:tcW w:w="1959" w:type="dxa"/>
          </w:tcPr>
          <w:p w14:paraId="04A8F991" w14:textId="77777777" w:rsidR="002C0395" w:rsidRPr="00931575" w:rsidRDefault="002C0395" w:rsidP="006F1F81">
            <w:pPr>
              <w:pStyle w:val="TAC"/>
              <w:rPr>
                <w:rFonts w:eastAsia="‚c‚e‚o“Á‘¾ƒSƒVƒbƒN‘Ì"/>
              </w:rPr>
            </w:pPr>
            <w:r w:rsidRPr="00931575">
              <w:rPr>
                <w:rFonts w:eastAsia="‚c‚e‚o“Á‘¾ƒSƒVƒbƒN‘Ì"/>
              </w:rPr>
              <w:t>30</w:t>
            </w:r>
          </w:p>
        </w:tc>
        <w:tc>
          <w:tcPr>
            <w:tcW w:w="1985" w:type="dxa"/>
            <w:vAlign w:val="center"/>
          </w:tcPr>
          <w:p w14:paraId="617AE732" w14:textId="77777777" w:rsidR="002C0395" w:rsidRPr="00931575" w:rsidRDefault="002C0395" w:rsidP="006F1F81">
            <w:pPr>
              <w:pStyle w:val="TAC"/>
              <w:rPr>
                <w:rFonts w:eastAsia="‚c‚e‚o“Á‘¾ƒSƒVƒbƒN‘Ì"/>
              </w:rPr>
            </w:pPr>
            <w:r w:rsidRPr="00931575">
              <w:rPr>
                <w:rFonts w:eastAsia="‚c‚e‚o“Á‘¾ƒSƒVƒbƒN‘Ì"/>
              </w:rPr>
              <w:t>40</w:t>
            </w:r>
          </w:p>
        </w:tc>
        <w:tc>
          <w:tcPr>
            <w:tcW w:w="3402" w:type="dxa"/>
            <w:vAlign w:val="center"/>
          </w:tcPr>
          <w:p w14:paraId="430459DB" w14:textId="77777777" w:rsidR="002C0395" w:rsidRPr="00931575" w:rsidRDefault="002C0395"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2C0395" w:rsidRPr="00931575" w14:paraId="2D59E077" w14:textId="77777777" w:rsidTr="00333C5F">
        <w:trPr>
          <w:cantSplit/>
          <w:trHeight w:val="70"/>
          <w:jc w:val="center"/>
        </w:trPr>
        <w:tc>
          <w:tcPr>
            <w:tcW w:w="8769" w:type="dxa"/>
            <w:gridSpan w:val="4"/>
          </w:tcPr>
          <w:p w14:paraId="5254F20C" w14:textId="77777777" w:rsidR="00561BAB" w:rsidRDefault="00561BAB" w:rsidP="006F1F81">
            <w:pPr>
              <w:pStyle w:val="TAN"/>
              <w:rPr>
                <w:lang w:eastAsia="zh-CN"/>
              </w:rPr>
            </w:pPr>
            <w:r>
              <w:rPr>
                <w:lang w:eastAsia="zh-CN"/>
              </w:rPr>
              <w:t>NOTE 1:</w:t>
            </w:r>
            <w:r>
              <w:tab/>
            </w:r>
            <w:r>
              <w:rPr>
                <w:lang w:eastAsia="zh-CN"/>
              </w:rPr>
              <w:t>Δ</w:t>
            </w:r>
            <w:r>
              <w:rPr>
                <w:vertAlign w:val="subscript"/>
                <w:lang w:eastAsia="zh-CN"/>
              </w:rPr>
              <w:t>OTAREFSENS</w:t>
            </w:r>
            <w:r>
              <w:rPr>
                <w:lang w:eastAsia="zh-CN"/>
              </w:rPr>
              <w:t xml:space="preserve"> as declared in D.53 in table 4.6-1 and clause 7.1.</w:t>
            </w:r>
          </w:p>
          <w:p w14:paraId="7E480E4F" w14:textId="1FD6A99A" w:rsidR="002C0395" w:rsidRPr="00931575" w:rsidDel="00B34EE5" w:rsidRDefault="00561BAB" w:rsidP="006F1F81">
            <w:pPr>
              <w:pStyle w:val="TAN"/>
              <w:rPr>
                <w:rFonts w:eastAsia="SimSun"/>
                <w:lang w:eastAsia="zh-CN"/>
              </w:rPr>
            </w:pPr>
            <w:r w:rsidRPr="00B71057">
              <w:rPr>
                <w:lang w:eastAsia="zh-CN"/>
              </w:rPr>
              <w:t>NOTE </w:t>
            </w:r>
            <w:r>
              <w:rPr>
                <w:lang w:eastAsia="zh-CN"/>
              </w:rPr>
              <w:t>2</w:t>
            </w:r>
            <w:r w:rsidRPr="00B71057">
              <w:rPr>
                <w:lang w:eastAsia="zh-CN"/>
              </w:rPr>
              <w:t>:</w:t>
            </w:r>
            <w:r w:rsidRPr="00691CDD">
              <w:tab/>
            </w:r>
            <w:r w:rsidRPr="00691CDD">
              <w:rPr>
                <w:lang w:eastAsia="zh-CN"/>
              </w:rPr>
              <w:t xml:space="preserve">The AWGN power level contains an AWGN offset of </w:t>
            </w:r>
            <w:r w:rsidRPr="00B71057">
              <w:rPr>
                <w:lang w:eastAsia="zh-CN"/>
              </w:rPr>
              <w:t>16dB by default. If needed for test purposes, the AWGN level can be reduced from the default by any value in the range 0dB to 16dB. Changing the AWGN level does not impact the validity of the test, as it reduces the effective base band SNR level</w:t>
            </w:r>
            <w:r w:rsidRPr="00691CDD">
              <w:rPr>
                <w:lang w:eastAsia="zh-CN"/>
              </w:rPr>
              <w:t>.</w:t>
            </w:r>
          </w:p>
        </w:tc>
      </w:tr>
    </w:tbl>
    <w:p w14:paraId="6C050121" w14:textId="77777777" w:rsidR="002C0395" w:rsidRPr="00931575" w:rsidRDefault="002C0395" w:rsidP="006F1F81">
      <w:pPr>
        <w:rPr>
          <w:lang w:eastAsia="zh-CN"/>
        </w:rPr>
      </w:pPr>
    </w:p>
    <w:p w14:paraId="17094F45" w14:textId="77777777" w:rsidR="002C0395" w:rsidRPr="00931575" w:rsidRDefault="002C0395" w:rsidP="006F1F81">
      <w:pPr>
        <w:pStyle w:val="B1"/>
        <w:rPr>
          <w:lang w:eastAsia="zh-CN"/>
        </w:rPr>
      </w:pPr>
      <w:r w:rsidRPr="00931575">
        <w:rPr>
          <w:lang w:eastAsia="zh-CN"/>
        </w:rPr>
        <w:t>8</w:t>
      </w:r>
      <w:r w:rsidRPr="00931575">
        <w:t>)</w:t>
      </w:r>
      <w:r w:rsidRPr="00931575">
        <w:tab/>
        <w:t>For reference channels applicable to the BS, measure the BLER. BLER is evaluated based on the test methodology described in Annex I.</w:t>
      </w:r>
    </w:p>
    <w:p w14:paraId="5B32BC58" w14:textId="77777777" w:rsidR="002C0395" w:rsidRPr="00931575" w:rsidRDefault="002C0395" w:rsidP="006F1F81"/>
    <w:p w14:paraId="4470513D" w14:textId="77777777" w:rsidR="002C0395" w:rsidRPr="00931575" w:rsidRDefault="002C0395" w:rsidP="002C0395">
      <w:pPr>
        <w:pStyle w:val="Heading4"/>
      </w:pPr>
      <w:bookmarkStart w:id="8718" w:name="_Toc58915963"/>
      <w:bookmarkStart w:id="8719" w:name="_Toc58918144"/>
      <w:bookmarkStart w:id="8720" w:name="_Toc66694014"/>
      <w:bookmarkStart w:id="8721" w:name="_Toc74915981"/>
      <w:bookmarkStart w:id="8722" w:name="_Toc76114606"/>
      <w:bookmarkStart w:id="8723" w:name="_Toc76544492"/>
      <w:bookmarkStart w:id="8724" w:name="_Toc82536614"/>
      <w:bookmarkStart w:id="8725" w:name="_Toc89952907"/>
      <w:bookmarkStart w:id="8726" w:name="_Toc98766723"/>
      <w:bookmarkStart w:id="8727" w:name="_Toc99703086"/>
      <w:bookmarkStart w:id="8728" w:name="_Toc106206876"/>
      <w:bookmarkStart w:id="8729" w:name="_Toc115080878"/>
      <w:r w:rsidRPr="00931575">
        <w:t>8.2.</w:t>
      </w:r>
      <w:r w:rsidRPr="00931575">
        <w:rPr>
          <w:lang w:eastAsia="zh-CN"/>
        </w:rPr>
        <w:t>6</w:t>
      </w:r>
      <w:r w:rsidRPr="00931575">
        <w:t>.5</w:t>
      </w:r>
      <w:r w:rsidRPr="00931575">
        <w:tab/>
        <w:t>Test requirement</w:t>
      </w:r>
      <w:bookmarkEnd w:id="8718"/>
      <w:bookmarkEnd w:id="8719"/>
      <w:bookmarkEnd w:id="8720"/>
      <w:bookmarkEnd w:id="8721"/>
      <w:bookmarkEnd w:id="8722"/>
      <w:bookmarkEnd w:id="8723"/>
      <w:bookmarkEnd w:id="8724"/>
      <w:bookmarkEnd w:id="8725"/>
      <w:bookmarkEnd w:id="8726"/>
      <w:bookmarkEnd w:id="8727"/>
      <w:bookmarkEnd w:id="8728"/>
      <w:bookmarkEnd w:id="8729"/>
    </w:p>
    <w:p w14:paraId="23E95FC3" w14:textId="77777777" w:rsidR="002C0395" w:rsidRPr="00931575" w:rsidRDefault="002C0395" w:rsidP="002C0395">
      <w:pPr>
        <w:pStyle w:val="Heading5"/>
        <w:rPr>
          <w:rFonts w:cs="Arial"/>
          <w:i/>
          <w:iCs/>
          <w:szCs w:val="22"/>
          <w:lang w:eastAsia="zh-CN"/>
        </w:rPr>
      </w:pPr>
      <w:bookmarkStart w:id="8730" w:name="_Toc58915964"/>
      <w:bookmarkStart w:id="8731" w:name="_Toc58918145"/>
      <w:bookmarkStart w:id="8732" w:name="_Toc66694015"/>
      <w:bookmarkStart w:id="8733" w:name="_Toc74915982"/>
      <w:bookmarkStart w:id="8734" w:name="_Toc76114607"/>
      <w:bookmarkStart w:id="8735" w:name="_Toc76544493"/>
      <w:bookmarkStart w:id="8736" w:name="_Toc82536615"/>
      <w:bookmarkStart w:id="8737" w:name="_Toc89952908"/>
      <w:bookmarkStart w:id="8738" w:name="_Toc98766724"/>
      <w:bookmarkStart w:id="8739" w:name="_Toc99703087"/>
      <w:bookmarkStart w:id="8740" w:name="_Toc106206877"/>
      <w:bookmarkStart w:id="8741" w:name="_Toc115080879"/>
      <w:r w:rsidRPr="00931575">
        <w:t>8.2.6.</w:t>
      </w:r>
      <w:r w:rsidRPr="00931575">
        <w:rPr>
          <w:lang w:eastAsia="zh-CN"/>
        </w:rPr>
        <w:t>5</w:t>
      </w:r>
      <w:r w:rsidRPr="00931575">
        <w:t>.</w:t>
      </w:r>
      <w:r w:rsidRPr="00931575">
        <w:rPr>
          <w:lang w:eastAsia="zh-CN"/>
        </w:rPr>
        <w:t>1</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1-O</w:t>
      </w:r>
      <w:bookmarkEnd w:id="8730"/>
      <w:bookmarkEnd w:id="8731"/>
      <w:bookmarkEnd w:id="8732"/>
      <w:bookmarkEnd w:id="8733"/>
      <w:bookmarkEnd w:id="8734"/>
      <w:bookmarkEnd w:id="8735"/>
      <w:bookmarkEnd w:id="8736"/>
      <w:bookmarkEnd w:id="8737"/>
      <w:bookmarkEnd w:id="8738"/>
      <w:bookmarkEnd w:id="8739"/>
      <w:bookmarkEnd w:id="8740"/>
      <w:bookmarkEnd w:id="8741"/>
    </w:p>
    <w:p w14:paraId="4B0B8412" w14:textId="4681CD6E" w:rsidR="002C0395" w:rsidRPr="00931575" w:rsidRDefault="002C0395" w:rsidP="006F1F81">
      <w:r w:rsidRPr="00931575">
        <w:t xml:space="preserve">The throughput measured according to </w:t>
      </w:r>
      <w:r w:rsidR="00931575" w:rsidRPr="00931575">
        <w:t>clause</w:t>
      </w:r>
      <w:r w:rsidRPr="00931575">
        <w:t xml:space="preserve"> 8.2.6.4.2 shall not be below the limits for the SNR levels specified in </w:t>
      </w:r>
      <w:r w:rsidRPr="00931575">
        <w:rPr>
          <w:lang w:eastAsia="zh-CN"/>
        </w:rPr>
        <w:t xml:space="preserve">table </w:t>
      </w:r>
      <w:r w:rsidRPr="00931575">
        <w:t>8.2.6.</w:t>
      </w:r>
      <w:r w:rsidRPr="00931575">
        <w:rPr>
          <w:lang w:eastAsia="zh-CN"/>
        </w:rPr>
        <w:t>5</w:t>
      </w:r>
      <w:r w:rsidRPr="00931575">
        <w:t>.</w:t>
      </w:r>
      <w:r w:rsidRPr="00931575">
        <w:rPr>
          <w:lang w:eastAsia="zh-CN"/>
        </w:rPr>
        <w:t xml:space="preserve">1-1 to table </w:t>
      </w:r>
      <w:r w:rsidRPr="00931575">
        <w:t>8.2.6.</w:t>
      </w:r>
      <w:r w:rsidRPr="00931575">
        <w:rPr>
          <w:lang w:eastAsia="zh-CN"/>
        </w:rPr>
        <w:t>5</w:t>
      </w:r>
      <w:r w:rsidRPr="00931575">
        <w:t>.</w:t>
      </w:r>
      <w:r w:rsidRPr="00931575">
        <w:rPr>
          <w:lang w:eastAsia="zh-CN"/>
        </w:rPr>
        <w:t>1-8 for 0.001% BLER if declared to be supported</w:t>
      </w:r>
      <w:r w:rsidRPr="00931575">
        <w:t>.</w:t>
      </w:r>
    </w:p>
    <w:p w14:paraId="13D68447" w14:textId="77777777" w:rsidR="002C0395" w:rsidRPr="00931575" w:rsidRDefault="002C0395" w:rsidP="006F1F81">
      <w:pPr>
        <w:pStyle w:val="TH"/>
        <w:rPr>
          <w:rFonts w:eastAsia="Malgun Gothic"/>
          <w:lang w:eastAsia="zh-CN"/>
        </w:rPr>
      </w:pPr>
      <w:r w:rsidRPr="00931575">
        <w:rPr>
          <w:rFonts w:eastAsia="Malgun Gothic"/>
        </w:rPr>
        <w:lastRenderedPageBreak/>
        <w:t>Table 8.2.6.5.1-1: Test requirements for PUSCH with 0.001% BLER, Type A, 5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228019F1" w14:textId="77777777" w:rsidTr="00333C5F">
        <w:tc>
          <w:tcPr>
            <w:tcW w:w="1007" w:type="dxa"/>
          </w:tcPr>
          <w:p w14:paraId="279D5430"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59B37859" w14:textId="77777777" w:rsidR="002C0395" w:rsidRPr="00931575" w:rsidRDefault="002C0395" w:rsidP="006F1F81">
            <w:pPr>
              <w:pStyle w:val="TAH"/>
            </w:pPr>
            <w:r w:rsidRPr="00931575">
              <w:t>Number of demodulation branches</w:t>
            </w:r>
          </w:p>
        </w:tc>
        <w:tc>
          <w:tcPr>
            <w:tcW w:w="838" w:type="dxa"/>
          </w:tcPr>
          <w:p w14:paraId="551CD00A" w14:textId="77777777" w:rsidR="002C0395" w:rsidRPr="00931575" w:rsidRDefault="002C0395" w:rsidP="006F1F81">
            <w:pPr>
              <w:pStyle w:val="TAH"/>
            </w:pPr>
            <w:r w:rsidRPr="00931575">
              <w:t>Cyclic prefix</w:t>
            </w:r>
          </w:p>
        </w:tc>
        <w:tc>
          <w:tcPr>
            <w:tcW w:w="1684" w:type="dxa"/>
          </w:tcPr>
          <w:p w14:paraId="4D65E414"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58EBA1F0" w14:textId="77777777" w:rsidR="002C0395" w:rsidRPr="00931575" w:rsidRDefault="002C0395" w:rsidP="006F1F81">
            <w:pPr>
              <w:pStyle w:val="TAH"/>
            </w:pPr>
            <w:r w:rsidRPr="00931575">
              <w:t>BLER</w:t>
            </w:r>
          </w:p>
        </w:tc>
        <w:tc>
          <w:tcPr>
            <w:tcW w:w="1407" w:type="dxa"/>
          </w:tcPr>
          <w:p w14:paraId="62B069C0" w14:textId="77777777" w:rsidR="002C0395" w:rsidRPr="00931575" w:rsidRDefault="002C0395" w:rsidP="006F1F81">
            <w:pPr>
              <w:pStyle w:val="TAH"/>
            </w:pPr>
            <w:r w:rsidRPr="00931575">
              <w:t>FRC</w:t>
            </w:r>
            <w:r w:rsidRPr="00931575">
              <w:br/>
              <w:t>(annex A)</w:t>
            </w:r>
          </w:p>
        </w:tc>
        <w:tc>
          <w:tcPr>
            <w:tcW w:w="1152" w:type="dxa"/>
          </w:tcPr>
          <w:p w14:paraId="24D5C45E" w14:textId="77777777" w:rsidR="002C0395" w:rsidRPr="00931575" w:rsidRDefault="002C0395" w:rsidP="006F1F81">
            <w:pPr>
              <w:pStyle w:val="TAH"/>
            </w:pPr>
            <w:r w:rsidRPr="00931575">
              <w:t>Additional DM-RS position</w:t>
            </w:r>
          </w:p>
        </w:tc>
        <w:tc>
          <w:tcPr>
            <w:tcW w:w="1117" w:type="dxa"/>
          </w:tcPr>
          <w:p w14:paraId="37DB06EB" w14:textId="77777777" w:rsidR="002C0395" w:rsidRPr="00931575" w:rsidRDefault="002C0395" w:rsidP="006F1F81">
            <w:pPr>
              <w:pStyle w:val="TAH"/>
            </w:pPr>
            <w:r w:rsidRPr="00931575">
              <w:t>SNR</w:t>
            </w:r>
          </w:p>
          <w:p w14:paraId="68A524C2" w14:textId="77777777" w:rsidR="002C0395" w:rsidRPr="00931575" w:rsidRDefault="002C0395" w:rsidP="006F1F81">
            <w:pPr>
              <w:pStyle w:val="TAH"/>
            </w:pPr>
            <w:r w:rsidRPr="00931575">
              <w:t>(dB)</w:t>
            </w:r>
          </w:p>
        </w:tc>
      </w:tr>
      <w:tr w:rsidR="002C0395" w:rsidRPr="00931575" w14:paraId="4199E664" w14:textId="77777777" w:rsidTr="00333C5F">
        <w:trPr>
          <w:trHeight w:val="105"/>
        </w:trPr>
        <w:tc>
          <w:tcPr>
            <w:tcW w:w="1007" w:type="dxa"/>
            <w:vAlign w:val="center"/>
          </w:tcPr>
          <w:p w14:paraId="277008DF" w14:textId="77777777" w:rsidR="002C0395" w:rsidRPr="00931575" w:rsidRDefault="002C0395" w:rsidP="006F1F81">
            <w:pPr>
              <w:pStyle w:val="TAC"/>
            </w:pPr>
            <w:r w:rsidRPr="00931575">
              <w:t>1</w:t>
            </w:r>
          </w:p>
        </w:tc>
        <w:tc>
          <w:tcPr>
            <w:tcW w:w="1396" w:type="dxa"/>
            <w:vAlign w:val="center"/>
          </w:tcPr>
          <w:p w14:paraId="10111015" w14:textId="77777777" w:rsidR="002C0395" w:rsidRPr="00931575" w:rsidRDefault="002C0395" w:rsidP="006F1F81">
            <w:pPr>
              <w:pStyle w:val="TAC"/>
            </w:pPr>
            <w:r w:rsidRPr="00931575">
              <w:t>2</w:t>
            </w:r>
          </w:p>
        </w:tc>
        <w:tc>
          <w:tcPr>
            <w:tcW w:w="838" w:type="dxa"/>
            <w:vAlign w:val="center"/>
          </w:tcPr>
          <w:p w14:paraId="79A2AA86" w14:textId="77777777" w:rsidR="002C0395" w:rsidRPr="00931575" w:rsidRDefault="002C0395" w:rsidP="006F1F81">
            <w:pPr>
              <w:pStyle w:val="TAC"/>
            </w:pPr>
            <w:r w:rsidRPr="00931575">
              <w:t>Normal</w:t>
            </w:r>
          </w:p>
        </w:tc>
        <w:tc>
          <w:tcPr>
            <w:tcW w:w="1684" w:type="dxa"/>
            <w:vAlign w:val="center"/>
          </w:tcPr>
          <w:p w14:paraId="7074E005" w14:textId="77777777" w:rsidR="002C0395" w:rsidRPr="00931575" w:rsidRDefault="002C0395" w:rsidP="006F1F81">
            <w:pPr>
              <w:pStyle w:val="TAC"/>
            </w:pPr>
            <w:r w:rsidRPr="00931575">
              <w:t>AWGN</w:t>
            </w:r>
          </w:p>
        </w:tc>
        <w:tc>
          <w:tcPr>
            <w:tcW w:w="1176" w:type="dxa"/>
            <w:vAlign w:val="center"/>
          </w:tcPr>
          <w:p w14:paraId="4EC31E12" w14:textId="77777777" w:rsidR="002C0395" w:rsidRPr="00931575" w:rsidRDefault="002C0395" w:rsidP="006F1F81">
            <w:pPr>
              <w:pStyle w:val="TAC"/>
            </w:pPr>
            <w:r w:rsidRPr="00931575">
              <w:t>0.001%</w:t>
            </w:r>
          </w:p>
        </w:tc>
        <w:tc>
          <w:tcPr>
            <w:tcW w:w="1407" w:type="dxa"/>
            <w:vAlign w:val="center"/>
          </w:tcPr>
          <w:p w14:paraId="2E6574ED" w14:textId="77777777" w:rsidR="002C0395" w:rsidRPr="00931575" w:rsidRDefault="002C0395" w:rsidP="006F1F81">
            <w:pPr>
              <w:pStyle w:val="TAC"/>
            </w:pPr>
            <w:r w:rsidRPr="00931575">
              <w:rPr>
                <w:lang w:eastAsia="zh-CN"/>
              </w:rPr>
              <w:t>G-FR1-A3A-1</w:t>
            </w:r>
          </w:p>
        </w:tc>
        <w:tc>
          <w:tcPr>
            <w:tcW w:w="1152" w:type="dxa"/>
            <w:vAlign w:val="center"/>
          </w:tcPr>
          <w:p w14:paraId="05438084" w14:textId="77777777" w:rsidR="002C0395" w:rsidRPr="00931575" w:rsidRDefault="002C0395" w:rsidP="006F1F81">
            <w:pPr>
              <w:pStyle w:val="TAC"/>
            </w:pPr>
            <w:r w:rsidRPr="00931575">
              <w:t>Pos1</w:t>
            </w:r>
          </w:p>
        </w:tc>
        <w:tc>
          <w:tcPr>
            <w:tcW w:w="1117" w:type="dxa"/>
          </w:tcPr>
          <w:p w14:paraId="09A60852" w14:textId="77777777" w:rsidR="002C0395" w:rsidRPr="00931575" w:rsidRDefault="002C0395" w:rsidP="006F1F81">
            <w:pPr>
              <w:pStyle w:val="TAC"/>
            </w:pPr>
            <w:r w:rsidRPr="00931575">
              <w:t>-3.8</w:t>
            </w:r>
          </w:p>
        </w:tc>
      </w:tr>
    </w:tbl>
    <w:p w14:paraId="4828516F" w14:textId="77777777" w:rsidR="002C0395" w:rsidRPr="00931575" w:rsidRDefault="002C0395" w:rsidP="006F1F81">
      <w:pPr>
        <w:rPr>
          <w:rFonts w:eastAsia="Malgun Gothic"/>
        </w:rPr>
      </w:pPr>
    </w:p>
    <w:p w14:paraId="4DC8F7A0" w14:textId="77777777" w:rsidR="002C0395" w:rsidRPr="00931575" w:rsidRDefault="002C0395" w:rsidP="006F1F81">
      <w:pPr>
        <w:pStyle w:val="TH"/>
        <w:rPr>
          <w:rFonts w:eastAsia="Malgun Gothic"/>
          <w:lang w:eastAsia="zh-CN"/>
        </w:rPr>
      </w:pPr>
      <w:r w:rsidRPr="00931575">
        <w:rPr>
          <w:rFonts w:eastAsia="Malgun Gothic"/>
        </w:rPr>
        <w:t>Table 8.2.6.5.1-2: Test requirements for PUSCH with 0.001% BLER, Type A, 10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7E03E53F" w14:textId="77777777" w:rsidTr="00333C5F">
        <w:tc>
          <w:tcPr>
            <w:tcW w:w="1007" w:type="dxa"/>
          </w:tcPr>
          <w:p w14:paraId="31D088F9"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282375C0" w14:textId="77777777" w:rsidR="002C0395" w:rsidRPr="00931575" w:rsidRDefault="002C0395" w:rsidP="006F1F81">
            <w:pPr>
              <w:pStyle w:val="TAH"/>
            </w:pPr>
            <w:r w:rsidRPr="00931575">
              <w:t>Number of demodulation branches</w:t>
            </w:r>
          </w:p>
        </w:tc>
        <w:tc>
          <w:tcPr>
            <w:tcW w:w="838" w:type="dxa"/>
          </w:tcPr>
          <w:p w14:paraId="7369108D" w14:textId="77777777" w:rsidR="002C0395" w:rsidRPr="00931575" w:rsidRDefault="002C0395" w:rsidP="006F1F81">
            <w:pPr>
              <w:pStyle w:val="TAH"/>
            </w:pPr>
            <w:r w:rsidRPr="00931575">
              <w:t>Cyclic prefix</w:t>
            </w:r>
          </w:p>
        </w:tc>
        <w:tc>
          <w:tcPr>
            <w:tcW w:w="1684" w:type="dxa"/>
          </w:tcPr>
          <w:p w14:paraId="20ACEE35"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253B19D5" w14:textId="77777777" w:rsidR="002C0395" w:rsidRPr="00931575" w:rsidRDefault="002C0395" w:rsidP="006F1F81">
            <w:pPr>
              <w:pStyle w:val="TAH"/>
            </w:pPr>
            <w:r w:rsidRPr="00931575">
              <w:t>BLER</w:t>
            </w:r>
          </w:p>
        </w:tc>
        <w:tc>
          <w:tcPr>
            <w:tcW w:w="1407" w:type="dxa"/>
          </w:tcPr>
          <w:p w14:paraId="675ACB28" w14:textId="77777777" w:rsidR="002C0395" w:rsidRPr="00931575" w:rsidRDefault="002C0395" w:rsidP="006F1F81">
            <w:pPr>
              <w:pStyle w:val="TAH"/>
            </w:pPr>
            <w:r w:rsidRPr="00931575">
              <w:t>FRC</w:t>
            </w:r>
            <w:r w:rsidRPr="00931575">
              <w:br/>
              <w:t>(annex A)</w:t>
            </w:r>
          </w:p>
        </w:tc>
        <w:tc>
          <w:tcPr>
            <w:tcW w:w="1152" w:type="dxa"/>
          </w:tcPr>
          <w:p w14:paraId="2130A203" w14:textId="77777777" w:rsidR="002C0395" w:rsidRPr="00931575" w:rsidRDefault="002C0395" w:rsidP="006F1F81">
            <w:pPr>
              <w:pStyle w:val="TAH"/>
            </w:pPr>
            <w:r w:rsidRPr="00931575">
              <w:t>Additional DM-RS position</w:t>
            </w:r>
          </w:p>
        </w:tc>
        <w:tc>
          <w:tcPr>
            <w:tcW w:w="1117" w:type="dxa"/>
          </w:tcPr>
          <w:p w14:paraId="61C416D1" w14:textId="77777777" w:rsidR="002C0395" w:rsidRPr="00931575" w:rsidRDefault="002C0395" w:rsidP="006F1F81">
            <w:pPr>
              <w:pStyle w:val="TAH"/>
            </w:pPr>
            <w:r w:rsidRPr="00931575">
              <w:t>SNR</w:t>
            </w:r>
          </w:p>
          <w:p w14:paraId="3AAC45F0" w14:textId="77777777" w:rsidR="002C0395" w:rsidRPr="00931575" w:rsidRDefault="002C0395" w:rsidP="006F1F81">
            <w:pPr>
              <w:pStyle w:val="TAH"/>
            </w:pPr>
            <w:r w:rsidRPr="00931575">
              <w:t>(dB)</w:t>
            </w:r>
          </w:p>
        </w:tc>
      </w:tr>
      <w:tr w:rsidR="002C0395" w:rsidRPr="00931575" w14:paraId="5DFB1F09" w14:textId="77777777" w:rsidTr="00333C5F">
        <w:trPr>
          <w:trHeight w:val="105"/>
        </w:trPr>
        <w:tc>
          <w:tcPr>
            <w:tcW w:w="1007" w:type="dxa"/>
            <w:vAlign w:val="center"/>
          </w:tcPr>
          <w:p w14:paraId="767E92A7" w14:textId="77777777" w:rsidR="002C0395" w:rsidRPr="00931575" w:rsidRDefault="002C0395" w:rsidP="006F1F81">
            <w:pPr>
              <w:pStyle w:val="TAC"/>
            </w:pPr>
            <w:r w:rsidRPr="00931575">
              <w:t>1</w:t>
            </w:r>
          </w:p>
        </w:tc>
        <w:tc>
          <w:tcPr>
            <w:tcW w:w="1396" w:type="dxa"/>
            <w:vAlign w:val="center"/>
          </w:tcPr>
          <w:p w14:paraId="70CCF8BE" w14:textId="77777777" w:rsidR="002C0395" w:rsidRPr="00931575" w:rsidRDefault="002C0395" w:rsidP="006F1F81">
            <w:pPr>
              <w:pStyle w:val="TAC"/>
            </w:pPr>
            <w:r w:rsidRPr="00931575">
              <w:t>2</w:t>
            </w:r>
          </w:p>
        </w:tc>
        <w:tc>
          <w:tcPr>
            <w:tcW w:w="838" w:type="dxa"/>
            <w:vAlign w:val="center"/>
          </w:tcPr>
          <w:p w14:paraId="026F7668" w14:textId="77777777" w:rsidR="002C0395" w:rsidRPr="00931575" w:rsidRDefault="002C0395" w:rsidP="006F1F81">
            <w:pPr>
              <w:pStyle w:val="TAC"/>
            </w:pPr>
            <w:r w:rsidRPr="00931575">
              <w:t>Normal</w:t>
            </w:r>
          </w:p>
        </w:tc>
        <w:tc>
          <w:tcPr>
            <w:tcW w:w="1684" w:type="dxa"/>
            <w:vAlign w:val="center"/>
          </w:tcPr>
          <w:p w14:paraId="091E1E1F" w14:textId="77777777" w:rsidR="002C0395" w:rsidRPr="00931575" w:rsidRDefault="002C0395" w:rsidP="006F1F81">
            <w:pPr>
              <w:pStyle w:val="TAC"/>
            </w:pPr>
            <w:r w:rsidRPr="00931575">
              <w:t>AWGN</w:t>
            </w:r>
          </w:p>
        </w:tc>
        <w:tc>
          <w:tcPr>
            <w:tcW w:w="1176" w:type="dxa"/>
            <w:vAlign w:val="center"/>
          </w:tcPr>
          <w:p w14:paraId="6376306D" w14:textId="77777777" w:rsidR="002C0395" w:rsidRPr="00931575" w:rsidRDefault="002C0395" w:rsidP="006F1F81">
            <w:pPr>
              <w:pStyle w:val="TAC"/>
            </w:pPr>
            <w:r w:rsidRPr="00931575">
              <w:t>0.001%</w:t>
            </w:r>
          </w:p>
        </w:tc>
        <w:tc>
          <w:tcPr>
            <w:tcW w:w="1407" w:type="dxa"/>
            <w:vAlign w:val="center"/>
          </w:tcPr>
          <w:p w14:paraId="482CBA07" w14:textId="77777777" w:rsidR="002C0395" w:rsidRPr="00931575" w:rsidRDefault="002C0395" w:rsidP="006F1F81">
            <w:pPr>
              <w:pStyle w:val="TAC"/>
            </w:pPr>
            <w:r w:rsidRPr="00931575">
              <w:rPr>
                <w:lang w:eastAsia="zh-CN"/>
              </w:rPr>
              <w:t>G-FR1-A3A-2</w:t>
            </w:r>
          </w:p>
        </w:tc>
        <w:tc>
          <w:tcPr>
            <w:tcW w:w="1152" w:type="dxa"/>
            <w:vAlign w:val="center"/>
          </w:tcPr>
          <w:p w14:paraId="76E9736F" w14:textId="77777777" w:rsidR="002C0395" w:rsidRPr="00931575" w:rsidRDefault="002C0395" w:rsidP="006F1F81">
            <w:pPr>
              <w:pStyle w:val="TAC"/>
            </w:pPr>
            <w:r w:rsidRPr="00931575">
              <w:t>Pos1</w:t>
            </w:r>
          </w:p>
        </w:tc>
        <w:tc>
          <w:tcPr>
            <w:tcW w:w="1117" w:type="dxa"/>
          </w:tcPr>
          <w:p w14:paraId="74FE61CE" w14:textId="77777777" w:rsidR="002C0395" w:rsidRPr="00931575" w:rsidRDefault="002C0395" w:rsidP="006F1F81">
            <w:pPr>
              <w:pStyle w:val="TAC"/>
            </w:pPr>
            <w:r w:rsidRPr="00931575">
              <w:t>-4.6</w:t>
            </w:r>
          </w:p>
        </w:tc>
      </w:tr>
    </w:tbl>
    <w:p w14:paraId="05E27836" w14:textId="77777777" w:rsidR="002C0395" w:rsidRPr="00931575" w:rsidRDefault="002C0395" w:rsidP="006F1F81">
      <w:pPr>
        <w:rPr>
          <w:rFonts w:eastAsia="Malgun Gothic"/>
        </w:rPr>
      </w:pPr>
    </w:p>
    <w:p w14:paraId="5C2A5E39" w14:textId="77777777" w:rsidR="002C0395" w:rsidRPr="00931575" w:rsidRDefault="002C0395" w:rsidP="006F1F81">
      <w:pPr>
        <w:pStyle w:val="TH"/>
        <w:rPr>
          <w:rFonts w:eastAsia="Malgun Gothic"/>
          <w:lang w:eastAsia="zh-CN"/>
        </w:rPr>
      </w:pPr>
      <w:r w:rsidRPr="00931575">
        <w:rPr>
          <w:rFonts w:eastAsia="Malgun Gothic"/>
        </w:rPr>
        <w:t>Table 8.2.6.5.1-3: Test requirements for PUSCH with 0.001% BLER, Type A, 10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76ECF5A6" w14:textId="77777777" w:rsidTr="00333C5F">
        <w:tc>
          <w:tcPr>
            <w:tcW w:w="1007" w:type="dxa"/>
          </w:tcPr>
          <w:p w14:paraId="606D89CC"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654C2FD3" w14:textId="77777777" w:rsidR="002C0395" w:rsidRPr="00931575" w:rsidRDefault="002C0395" w:rsidP="006F1F81">
            <w:pPr>
              <w:pStyle w:val="TAH"/>
            </w:pPr>
            <w:r w:rsidRPr="00931575">
              <w:t>Number of demodulation branches</w:t>
            </w:r>
          </w:p>
        </w:tc>
        <w:tc>
          <w:tcPr>
            <w:tcW w:w="838" w:type="dxa"/>
          </w:tcPr>
          <w:p w14:paraId="36D38DE4" w14:textId="77777777" w:rsidR="002C0395" w:rsidRPr="00931575" w:rsidRDefault="002C0395" w:rsidP="006F1F81">
            <w:pPr>
              <w:pStyle w:val="TAH"/>
            </w:pPr>
            <w:r w:rsidRPr="00931575">
              <w:t>Cyclic prefix</w:t>
            </w:r>
          </w:p>
        </w:tc>
        <w:tc>
          <w:tcPr>
            <w:tcW w:w="1684" w:type="dxa"/>
          </w:tcPr>
          <w:p w14:paraId="6CF72E4E"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61B8554E" w14:textId="77777777" w:rsidR="002C0395" w:rsidRPr="00931575" w:rsidRDefault="002C0395" w:rsidP="006F1F81">
            <w:pPr>
              <w:pStyle w:val="TAH"/>
            </w:pPr>
            <w:r w:rsidRPr="00931575">
              <w:t>BLER</w:t>
            </w:r>
          </w:p>
        </w:tc>
        <w:tc>
          <w:tcPr>
            <w:tcW w:w="1407" w:type="dxa"/>
          </w:tcPr>
          <w:p w14:paraId="77AD6B9F" w14:textId="77777777" w:rsidR="002C0395" w:rsidRPr="00931575" w:rsidRDefault="002C0395" w:rsidP="006F1F81">
            <w:pPr>
              <w:pStyle w:val="TAH"/>
            </w:pPr>
            <w:r w:rsidRPr="00931575">
              <w:t>FRC</w:t>
            </w:r>
            <w:r w:rsidRPr="00931575">
              <w:br/>
              <w:t>(annex A)</w:t>
            </w:r>
          </w:p>
        </w:tc>
        <w:tc>
          <w:tcPr>
            <w:tcW w:w="1152" w:type="dxa"/>
          </w:tcPr>
          <w:p w14:paraId="5306AE3E" w14:textId="77777777" w:rsidR="002C0395" w:rsidRPr="00931575" w:rsidRDefault="002C0395" w:rsidP="006F1F81">
            <w:pPr>
              <w:pStyle w:val="TAH"/>
            </w:pPr>
            <w:r w:rsidRPr="00931575">
              <w:t>Additional DM-RS position</w:t>
            </w:r>
          </w:p>
        </w:tc>
        <w:tc>
          <w:tcPr>
            <w:tcW w:w="1117" w:type="dxa"/>
          </w:tcPr>
          <w:p w14:paraId="4257678D" w14:textId="77777777" w:rsidR="002C0395" w:rsidRPr="00931575" w:rsidRDefault="002C0395" w:rsidP="006F1F81">
            <w:pPr>
              <w:pStyle w:val="TAH"/>
            </w:pPr>
            <w:r w:rsidRPr="00931575">
              <w:t>SNR</w:t>
            </w:r>
          </w:p>
          <w:p w14:paraId="2E2C5CB2" w14:textId="77777777" w:rsidR="002C0395" w:rsidRPr="00931575" w:rsidRDefault="002C0395" w:rsidP="006F1F81">
            <w:pPr>
              <w:pStyle w:val="TAH"/>
            </w:pPr>
            <w:r w:rsidRPr="00931575">
              <w:t>(dB)</w:t>
            </w:r>
          </w:p>
        </w:tc>
      </w:tr>
      <w:tr w:rsidR="002C0395" w:rsidRPr="00931575" w14:paraId="523CA1EF" w14:textId="77777777" w:rsidTr="00333C5F">
        <w:trPr>
          <w:trHeight w:val="105"/>
        </w:trPr>
        <w:tc>
          <w:tcPr>
            <w:tcW w:w="1007" w:type="dxa"/>
            <w:vAlign w:val="center"/>
          </w:tcPr>
          <w:p w14:paraId="7B98CB1A" w14:textId="77777777" w:rsidR="002C0395" w:rsidRPr="00931575" w:rsidRDefault="002C0395" w:rsidP="006F1F81">
            <w:pPr>
              <w:pStyle w:val="TAC"/>
            </w:pPr>
            <w:r w:rsidRPr="00931575">
              <w:t>1</w:t>
            </w:r>
          </w:p>
        </w:tc>
        <w:tc>
          <w:tcPr>
            <w:tcW w:w="1396" w:type="dxa"/>
            <w:vAlign w:val="center"/>
          </w:tcPr>
          <w:p w14:paraId="2FB49091" w14:textId="77777777" w:rsidR="002C0395" w:rsidRPr="00931575" w:rsidRDefault="002C0395" w:rsidP="006F1F81">
            <w:pPr>
              <w:pStyle w:val="TAC"/>
            </w:pPr>
            <w:r w:rsidRPr="00931575">
              <w:t>2</w:t>
            </w:r>
          </w:p>
        </w:tc>
        <w:tc>
          <w:tcPr>
            <w:tcW w:w="838" w:type="dxa"/>
            <w:vAlign w:val="center"/>
          </w:tcPr>
          <w:p w14:paraId="3D1AE8B6" w14:textId="77777777" w:rsidR="002C0395" w:rsidRPr="00931575" w:rsidRDefault="002C0395" w:rsidP="006F1F81">
            <w:pPr>
              <w:pStyle w:val="TAC"/>
            </w:pPr>
            <w:r w:rsidRPr="00931575">
              <w:t>Normal</w:t>
            </w:r>
          </w:p>
        </w:tc>
        <w:tc>
          <w:tcPr>
            <w:tcW w:w="1684" w:type="dxa"/>
            <w:vAlign w:val="center"/>
          </w:tcPr>
          <w:p w14:paraId="4C5E6662" w14:textId="77777777" w:rsidR="002C0395" w:rsidRPr="00931575" w:rsidRDefault="002C0395" w:rsidP="006F1F81">
            <w:pPr>
              <w:pStyle w:val="TAC"/>
            </w:pPr>
            <w:r w:rsidRPr="00931575">
              <w:t>AWGN</w:t>
            </w:r>
          </w:p>
        </w:tc>
        <w:tc>
          <w:tcPr>
            <w:tcW w:w="1176" w:type="dxa"/>
            <w:vAlign w:val="center"/>
          </w:tcPr>
          <w:p w14:paraId="5C8A9664" w14:textId="77777777" w:rsidR="002C0395" w:rsidRPr="00931575" w:rsidRDefault="002C0395" w:rsidP="006F1F81">
            <w:pPr>
              <w:pStyle w:val="TAC"/>
            </w:pPr>
            <w:r w:rsidRPr="00931575">
              <w:t>0.001%</w:t>
            </w:r>
          </w:p>
        </w:tc>
        <w:tc>
          <w:tcPr>
            <w:tcW w:w="1407" w:type="dxa"/>
            <w:vAlign w:val="center"/>
          </w:tcPr>
          <w:p w14:paraId="4BB85D88" w14:textId="77777777" w:rsidR="002C0395" w:rsidRPr="00931575" w:rsidRDefault="002C0395" w:rsidP="006F1F81">
            <w:pPr>
              <w:pStyle w:val="TAC"/>
            </w:pPr>
            <w:r w:rsidRPr="00931575">
              <w:rPr>
                <w:lang w:eastAsia="zh-CN"/>
              </w:rPr>
              <w:t>G-FR1-A3A-3</w:t>
            </w:r>
          </w:p>
        </w:tc>
        <w:tc>
          <w:tcPr>
            <w:tcW w:w="1152" w:type="dxa"/>
            <w:vAlign w:val="center"/>
          </w:tcPr>
          <w:p w14:paraId="7AE91720" w14:textId="77777777" w:rsidR="002C0395" w:rsidRPr="00931575" w:rsidRDefault="002C0395" w:rsidP="006F1F81">
            <w:pPr>
              <w:pStyle w:val="TAC"/>
            </w:pPr>
            <w:r w:rsidRPr="00931575">
              <w:t>Pos1</w:t>
            </w:r>
          </w:p>
        </w:tc>
        <w:tc>
          <w:tcPr>
            <w:tcW w:w="1117" w:type="dxa"/>
          </w:tcPr>
          <w:p w14:paraId="5B2915F8" w14:textId="77777777" w:rsidR="002C0395" w:rsidRPr="00931575" w:rsidRDefault="002C0395" w:rsidP="006F1F81">
            <w:pPr>
              <w:pStyle w:val="TAC"/>
            </w:pPr>
            <w:r w:rsidRPr="00931575">
              <w:t>-4.1</w:t>
            </w:r>
          </w:p>
        </w:tc>
      </w:tr>
    </w:tbl>
    <w:p w14:paraId="7B1D3BAA" w14:textId="77777777" w:rsidR="002C0395" w:rsidRPr="00931575" w:rsidRDefault="002C0395" w:rsidP="006F1F81">
      <w:pPr>
        <w:rPr>
          <w:rFonts w:eastAsia="Malgun Gothic"/>
        </w:rPr>
      </w:pPr>
    </w:p>
    <w:p w14:paraId="2B86F3E7" w14:textId="77777777" w:rsidR="002C0395" w:rsidRPr="00931575" w:rsidRDefault="002C0395" w:rsidP="006F1F81">
      <w:pPr>
        <w:pStyle w:val="TH"/>
        <w:rPr>
          <w:rFonts w:eastAsia="Malgun Gothic"/>
          <w:lang w:eastAsia="zh-CN"/>
        </w:rPr>
      </w:pPr>
      <w:r w:rsidRPr="00931575">
        <w:rPr>
          <w:rFonts w:eastAsia="Malgun Gothic"/>
        </w:rPr>
        <w:t>Table 8.2.6.5.1-4: Test requirements for PUSCH with 0.001% BLER, Type A, 40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021B6EED" w14:textId="77777777" w:rsidTr="00333C5F">
        <w:tc>
          <w:tcPr>
            <w:tcW w:w="1007" w:type="dxa"/>
          </w:tcPr>
          <w:p w14:paraId="7347A43B"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1E7457EF" w14:textId="77777777" w:rsidR="002C0395" w:rsidRPr="00931575" w:rsidRDefault="002C0395" w:rsidP="006F1F81">
            <w:pPr>
              <w:pStyle w:val="TAH"/>
            </w:pPr>
            <w:r w:rsidRPr="00931575">
              <w:t>Number of demodulation branches</w:t>
            </w:r>
          </w:p>
        </w:tc>
        <w:tc>
          <w:tcPr>
            <w:tcW w:w="838" w:type="dxa"/>
          </w:tcPr>
          <w:p w14:paraId="705E1FE6" w14:textId="77777777" w:rsidR="002C0395" w:rsidRPr="00931575" w:rsidRDefault="002C0395" w:rsidP="006F1F81">
            <w:pPr>
              <w:pStyle w:val="TAH"/>
            </w:pPr>
            <w:r w:rsidRPr="00931575">
              <w:t>Cyclic prefix</w:t>
            </w:r>
          </w:p>
        </w:tc>
        <w:tc>
          <w:tcPr>
            <w:tcW w:w="1684" w:type="dxa"/>
          </w:tcPr>
          <w:p w14:paraId="65FA9D9C"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5A7D489B" w14:textId="77777777" w:rsidR="002C0395" w:rsidRPr="00931575" w:rsidRDefault="002C0395" w:rsidP="006F1F81">
            <w:pPr>
              <w:pStyle w:val="TAH"/>
            </w:pPr>
            <w:r w:rsidRPr="00931575">
              <w:t>BLER</w:t>
            </w:r>
          </w:p>
        </w:tc>
        <w:tc>
          <w:tcPr>
            <w:tcW w:w="1407" w:type="dxa"/>
          </w:tcPr>
          <w:p w14:paraId="13574178" w14:textId="77777777" w:rsidR="002C0395" w:rsidRPr="00931575" w:rsidRDefault="002C0395" w:rsidP="006F1F81">
            <w:pPr>
              <w:pStyle w:val="TAH"/>
            </w:pPr>
            <w:r w:rsidRPr="00931575">
              <w:t>FRC</w:t>
            </w:r>
            <w:r w:rsidRPr="00931575">
              <w:br/>
              <w:t>(annex A)</w:t>
            </w:r>
          </w:p>
        </w:tc>
        <w:tc>
          <w:tcPr>
            <w:tcW w:w="1152" w:type="dxa"/>
          </w:tcPr>
          <w:p w14:paraId="1577664C" w14:textId="77777777" w:rsidR="002C0395" w:rsidRPr="00931575" w:rsidRDefault="002C0395" w:rsidP="006F1F81">
            <w:pPr>
              <w:pStyle w:val="TAH"/>
            </w:pPr>
            <w:r w:rsidRPr="00931575">
              <w:t>Additional DM-RS position</w:t>
            </w:r>
          </w:p>
        </w:tc>
        <w:tc>
          <w:tcPr>
            <w:tcW w:w="1117" w:type="dxa"/>
          </w:tcPr>
          <w:p w14:paraId="209C32F3" w14:textId="77777777" w:rsidR="002C0395" w:rsidRPr="00931575" w:rsidRDefault="002C0395" w:rsidP="006F1F81">
            <w:pPr>
              <w:pStyle w:val="TAH"/>
            </w:pPr>
            <w:r w:rsidRPr="00931575">
              <w:t>SNR</w:t>
            </w:r>
          </w:p>
          <w:p w14:paraId="235B56BE" w14:textId="77777777" w:rsidR="002C0395" w:rsidRPr="00931575" w:rsidRDefault="002C0395" w:rsidP="006F1F81">
            <w:pPr>
              <w:pStyle w:val="TAH"/>
            </w:pPr>
            <w:r w:rsidRPr="00931575">
              <w:t>(dB)</w:t>
            </w:r>
          </w:p>
        </w:tc>
      </w:tr>
      <w:tr w:rsidR="002C0395" w:rsidRPr="00931575" w14:paraId="4C28F501" w14:textId="77777777" w:rsidTr="00333C5F">
        <w:trPr>
          <w:trHeight w:val="105"/>
        </w:trPr>
        <w:tc>
          <w:tcPr>
            <w:tcW w:w="1007" w:type="dxa"/>
            <w:vAlign w:val="center"/>
          </w:tcPr>
          <w:p w14:paraId="717B1A8A" w14:textId="77777777" w:rsidR="002C0395" w:rsidRPr="00931575" w:rsidRDefault="002C0395" w:rsidP="006F1F81">
            <w:pPr>
              <w:pStyle w:val="TAC"/>
            </w:pPr>
            <w:r w:rsidRPr="00931575">
              <w:t>1</w:t>
            </w:r>
          </w:p>
        </w:tc>
        <w:tc>
          <w:tcPr>
            <w:tcW w:w="1396" w:type="dxa"/>
            <w:vAlign w:val="center"/>
          </w:tcPr>
          <w:p w14:paraId="1AB612EE" w14:textId="77777777" w:rsidR="002C0395" w:rsidRPr="00931575" w:rsidRDefault="002C0395" w:rsidP="006F1F81">
            <w:pPr>
              <w:pStyle w:val="TAC"/>
            </w:pPr>
            <w:r w:rsidRPr="00931575">
              <w:t>2</w:t>
            </w:r>
          </w:p>
        </w:tc>
        <w:tc>
          <w:tcPr>
            <w:tcW w:w="838" w:type="dxa"/>
            <w:vAlign w:val="center"/>
          </w:tcPr>
          <w:p w14:paraId="5600E324" w14:textId="77777777" w:rsidR="002C0395" w:rsidRPr="00931575" w:rsidRDefault="002C0395" w:rsidP="006F1F81">
            <w:pPr>
              <w:pStyle w:val="TAC"/>
            </w:pPr>
            <w:r w:rsidRPr="00931575">
              <w:t>Normal</w:t>
            </w:r>
          </w:p>
        </w:tc>
        <w:tc>
          <w:tcPr>
            <w:tcW w:w="1684" w:type="dxa"/>
            <w:vAlign w:val="center"/>
          </w:tcPr>
          <w:p w14:paraId="7B16BC22" w14:textId="77777777" w:rsidR="002C0395" w:rsidRPr="00931575" w:rsidRDefault="002C0395" w:rsidP="006F1F81">
            <w:pPr>
              <w:pStyle w:val="TAC"/>
            </w:pPr>
            <w:r w:rsidRPr="00931575">
              <w:t>AWGN</w:t>
            </w:r>
          </w:p>
        </w:tc>
        <w:tc>
          <w:tcPr>
            <w:tcW w:w="1176" w:type="dxa"/>
            <w:vAlign w:val="center"/>
          </w:tcPr>
          <w:p w14:paraId="323C5F4F" w14:textId="77777777" w:rsidR="002C0395" w:rsidRPr="00931575" w:rsidRDefault="002C0395" w:rsidP="006F1F81">
            <w:pPr>
              <w:pStyle w:val="TAC"/>
            </w:pPr>
            <w:r w:rsidRPr="00931575">
              <w:t>0.001%</w:t>
            </w:r>
          </w:p>
        </w:tc>
        <w:tc>
          <w:tcPr>
            <w:tcW w:w="1407" w:type="dxa"/>
            <w:vAlign w:val="center"/>
          </w:tcPr>
          <w:p w14:paraId="51213663" w14:textId="77777777" w:rsidR="002C0395" w:rsidRPr="00931575" w:rsidRDefault="002C0395" w:rsidP="006F1F81">
            <w:pPr>
              <w:pStyle w:val="TAC"/>
            </w:pPr>
            <w:r w:rsidRPr="00931575">
              <w:rPr>
                <w:lang w:eastAsia="zh-CN"/>
              </w:rPr>
              <w:t>G-FR1-A3A-4</w:t>
            </w:r>
          </w:p>
        </w:tc>
        <w:tc>
          <w:tcPr>
            <w:tcW w:w="1152" w:type="dxa"/>
            <w:vAlign w:val="center"/>
          </w:tcPr>
          <w:p w14:paraId="023041E5" w14:textId="77777777" w:rsidR="002C0395" w:rsidRPr="00931575" w:rsidRDefault="002C0395" w:rsidP="006F1F81">
            <w:pPr>
              <w:pStyle w:val="TAC"/>
            </w:pPr>
            <w:r w:rsidRPr="00931575">
              <w:t>Pos1</w:t>
            </w:r>
          </w:p>
        </w:tc>
        <w:tc>
          <w:tcPr>
            <w:tcW w:w="1117" w:type="dxa"/>
          </w:tcPr>
          <w:p w14:paraId="105C9E13" w14:textId="77777777" w:rsidR="002C0395" w:rsidRPr="00931575" w:rsidRDefault="002C0395" w:rsidP="006F1F81">
            <w:pPr>
              <w:pStyle w:val="TAC"/>
            </w:pPr>
            <w:r w:rsidRPr="00931575">
              <w:t>-4.9</w:t>
            </w:r>
          </w:p>
        </w:tc>
      </w:tr>
    </w:tbl>
    <w:p w14:paraId="5A4BF763" w14:textId="77777777" w:rsidR="002C0395" w:rsidRPr="00931575" w:rsidRDefault="002C0395" w:rsidP="006F1F81"/>
    <w:p w14:paraId="2F5E6A81" w14:textId="77777777" w:rsidR="002C0395" w:rsidRPr="00931575" w:rsidRDefault="002C0395" w:rsidP="006F1F81">
      <w:pPr>
        <w:pStyle w:val="TH"/>
        <w:rPr>
          <w:rFonts w:eastAsia="Malgun Gothic"/>
          <w:lang w:eastAsia="zh-CN"/>
        </w:rPr>
      </w:pPr>
      <w:r w:rsidRPr="00931575">
        <w:rPr>
          <w:rFonts w:eastAsia="Malgun Gothic"/>
        </w:rPr>
        <w:t>Table 8.2.6.5.1-5: Test requirements for PUSCH with 0.001% BLER, Type B, 5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79413F4D" w14:textId="77777777" w:rsidTr="00333C5F">
        <w:tc>
          <w:tcPr>
            <w:tcW w:w="1007" w:type="dxa"/>
          </w:tcPr>
          <w:p w14:paraId="5428B306"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3868D70E" w14:textId="77777777" w:rsidR="002C0395" w:rsidRPr="00931575" w:rsidRDefault="002C0395" w:rsidP="006F1F81">
            <w:pPr>
              <w:pStyle w:val="TAH"/>
            </w:pPr>
            <w:r w:rsidRPr="00931575">
              <w:t>Number of demodulation branches</w:t>
            </w:r>
          </w:p>
        </w:tc>
        <w:tc>
          <w:tcPr>
            <w:tcW w:w="838" w:type="dxa"/>
          </w:tcPr>
          <w:p w14:paraId="290F00D0" w14:textId="77777777" w:rsidR="002C0395" w:rsidRPr="00931575" w:rsidRDefault="002C0395" w:rsidP="006F1F81">
            <w:pPr>
              <w:pStyle w:val="TAH"/>
            </w:pPr>
            <w:r w:rsidRPr="00931575">
              <w:t>Cyclic prefix</w:t>
            </w:r>
          </w:p>
        </w:tc>
        <w:tc>
          <w:tcPr>
            <w:tcW w:w="1684" w:type="dxa"/>
          </w:tcPr>
          <w:p w14:paraId="3F9F0567"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529F1217" w14:textId="77777777" w:rsidR="002C0395" w:rsidRPr="00931575" w:rsidRDefault="002C0395" w:rsidP="006F1F81">
            <w:pPr>
              <w:pStyle w:val="TAH"/>
            </w:pPr>
            <w:r w:rsidRPr="00931575">
              <w:t>BLER</w:t>
            </w:r>
          </w:p>
        </w:tc>
        <w:tc>
          <w:tcPr>
            <w:tcW w:w="1407" w:type="dxa"/>
          </w:tcPr>
          <w:p w14:paraId="3B85D5BF" w14:textId="77777777" w:rsidR="002C0395" w:rsidRPr="00931575" w:rsidRDefault="002C0395" w:rsidP="006F1F81">
            <w:pPr>
              <w:pStyle w:val="TAH"/>
            </w:pPr>
            <w:r w:rsidRPr="00931575">
              <w:t>FRC</w:t>
            </w:r>
            <w:r w:rsidRPr="00931575">
              <w:br/>
              <w:t>(annex A)</w:t>
            </w:r>
          </w:p>
        </w:tc>
        <w:tc>
          <w:tcPr>
            <w:tcW w:w="1152" w:type="dxa"/>
          </w:tcPr>
          <w:p w14:paraId="1865CE9D" w14:textId="77777777" w:rsidR="002C0395" w:rsidRPr="00931575" w:rsidRDefault="002C0395" w:rsidP="006F1F81">
            <w:pPr>
              <w:pStyle w:val="TAH"/>
            </w:pPr>
            <w:r w:rsidRPr="00931575">
              <w:t>Additional DM-RS position</w:t>
            </w:r>
          </w:p>
        </w:tc>
        <w:tc>
          <w:tcPr>
            <w:tcW w:w="1117" w:type="dxa"/>
          </w:tcPr>
          <w:p w14:paraId="14B428CA" w14:textId="77777777" w:rsidR="002C0395" w:rsidRPr="00931575" w:rsidRDefault="002C0395" w:rsidP="006F1F81">
            <w:pPr>
              <w:pStyle w:val="TAH"/>
            </w:pPr>
            <w:r w:rsidRPr="00931575">
              <w:t>SNR</w:t>
            </w:r>
          </w:p>
          <w:p w14:paraId="5E8D995C" w14:textId="77777777" w:rsidR="002C0395" w:rsidRPr="00931575" w:rsidRDefault="002C0395" w:rsidP="006F1F81">
            <w:pPr>
              <w:pStyle w:val="TAH"/>
            </w:pPr>
            <w:r w:rsidRPr="00931575">
              <w:t>(dB)</w:t>
            </w:r>
          </w:p>
        </w:tc>
      </w:tr>
      <w:tr w:rsidR="002C0395" w:rsidRPr="00931575" w14:paraId="60012FE4" w14:textId="77777777" w:rsidTr="00333C5F">
        <w:trPr>
          <w:trHeight w:val="105"/>
        </w:trPr>
        <w:tc>
          <w:tcPr>
            <w:tcW w:w="1007" w:type="dxa"/>
            <w:vAlign w:val="center"/>
          </w:tcPr>
          <w:p w14:paraId="572667DB" w14:textId="77777777" w:rsidR="002C0395" w:rsidRPr="00931575" w:rsidRDefault="002C0395" w:rsidP="006F1F81">
            <w:pPr>
              <w:pStyle w:val="TAC"/>
            </w:pPr>
            <w:r w:rsidRPr="00931575">
              <w:t>1</w:t>
            </w:r>
          </w:p>
        </w:tc>
        <w:tc>
          <w:tcPr>
            <w:tcW w:w="1396" w:type="dxa"/>
            <w:vAlign w:val="center"/>
          </w:tcPr>
          <w:p w14:paraId="776B1233" w14:textId="77777777" w:rsidR="002C0395" w:rsidRPr="00931575" w:rsidRDefault="002C0395" w:rsidP="006F1F81">
            <w:pPr>
              <w:pStyle w:val="TAC"/>
            </w:pPr>
            <w:r w:rsidRPr="00931575">
              <w:t>2</w:t>
            </w:r>
          </w:p>
        </w:tc>
        <w:tc>
          <w:tcPr>
            <w:tcW w:w="838" w:type="dxa"/>
            <w:vAlign w:val="center"/>
          </w:tcPr>
          <w:p w14:paraId="61A61FF8" w14:textId="77777777" w:rsidR="002C0395" w:rsidRPr="00931575" w:rsidRDefault="002C0395" w:rsidP="006F1F81">
            <w:pPr>
              <w:pStyle w:val="TAC"/>
            </w:pPr>
            <w:r w:rsidRPr="00931575">
              <w:t>Normal</w:t>
            </w:r>
          </w:p>
        </w:tc>
        <w:tc>
          <w:tcPr>
            <w:tcW w:w="1684" w:type="dxa"/>
            <w:vAlign w:val="center"/>
          </w:tcPr>
          <w:p w14:paraId="3D25473C" w14:textId="77777777" w:rsidR="002C0395" w:rsidRPr="00931575" w:rsidRDefault="002C0395" w:rsidP="006F1F81">
            <w:pPr>
              <w:pStyle w:val="TAC"/>
            </w:pPr>
            <w:r w:rsidRPr="00931575">
              <w:t>AWGN</w:t>
            </w:r>
          </w:p>
        </w:tc>
        <w:tc>
          <w:tcPr>
            <w:tcW w:w="1176" w:type="dxa"/>
            <w:vAlign w:val="center"/>
          </w:tcPr>
          <w:p w14:paraId="5A2A8FFA" w14:textId="77777777" w:rsidR="002C0395" w:rsidRPr="00931575" w:rsidRDefault="002C0395" w:rsidP="006F1F81">
            <w:pPr>
              <w:pStyle w:val="TAC"/>
            </w:pPr>
            <w:r w:rsidRPr="00931575">
              <w:t>0.001%</w:t>
            </w:r>
          </w:p>
        </w:tc>
        <w:tc>
          <w:tcPr>
            <w:tcW w:w="1407" w:type="dxa"/>
            <w:vAlign w:val="center"/>
          </w:tcPr>
          <w:p w14:paraId="2DE25917" w14:textId="77777777" w:rsidR="002C0395" w:rsidRPr="00931575" w:rsidRDefault="002C0395" w:rsidP="006F1F81">
            <w:pPr>
              <w:pStyle w:val="TAC"/>
            </w:pPr>
            <w:r w:rsidRPr="00931575">
              <w:rPr>
                <w:lang w:eastAsia="zh-CN"/>
              </w:rPr>
              <w:t>G-FR1-A3A-1</w:t>
            </w:r>
          </w:p>
        </w:tc>
        <w:tc>
          <w:tcPr>
            <w:tcW w:w="1152" w:type="dxa"/>
            <w:vAlign w:val="center"/>
          </w:tcPr>
          <w:p w14:paraId="5F809714" w14:textId="77777777" w:rsidR="002C0395" w:rsidRPr="00931575" w:rsidRDefault="002C0395" w:rsidP="006F1F81">
            <w:pPr>
              <w:pStyle w:val="TAC"/>
            </w:pPr>
            <w:r w:rsidRPr="00931575">
              <w:t>Pos1</w:t>
            </w:r>
          </w:p>
        </w:tc>
        <w:tc>
          <w:tcPr>
            <w:tcW w:w="1117" w:type="dxa"/>
          </w:tcPr>
          <w:p w14:paraId="6330BE4B" w14:textId="77777777" w:rsidR="002C0395" w:rsidRPr="00931575" w:rsidRDefault="002C0395" w:rsidP="006F1F81">
            <w:pPr>
              <w:pStyle w:val="TAC"/>
            </w:pPr>
            <w:r w:rsidRPr="00931575">
              <w:t>-3.9</w:t>
            </w:r>
          </w:p>
        </w:tc>
      </w:tr>
    </w:tbl>
    <w:p w14:paraId="28972634" w14:textId="77777777" w:rsidR="002C0395" w:rsidRPr="00931575" w:rsidRDefault="002C0395" w:rsidP="006F1F81">
      <w:pPr>
        <w:rPr>
          <w:rFonts w:eastAsia="Malgun Gothic"/>
        </w:rPr>
      </w:pPr>
    </w:p>
    <w:p w14:paraId="49A173B4" w14:textId="77777777" w:rsidR="002C0395" w:rsidRPr="00931575" w:rsidRDefault="002C0395" w:rsidP="006F1F81">
      <w:pPr>
        <w:pStyle w:val="TH"/>
        <w:rPr>
          <w:rFonts w:eastAsia="Malgun Gothic"/>
          <w:lang w:eastAsia="zh-CN"/>
        </w:rPr>
      </w:pPr>
      <w:r w:rsidRPr="00931575">
        <w:rPr>
          <w:rFonts w:eastAsia="Malgun Gothic"/>
        </w:rPr>
        <w:t>Table 8.2.6.5.1-6: Test requirements for PUSCH with 0.001% BLER, Type B, 10 MHz channel bandwidth</w:t>
      </w:r>
      <w:r w:rsidRPr="00931575">
        <w:rPr>
          <w:rFonts w:eastAsia="Malgun Gothic"/>
          <w:lang w:eastAsia="zh-CN"/>
        </w:rPr>
        <w:t>, 15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19665F9E" w14:textId="77777777" w:rsidTr="00333C5F">
        <w:tc>
          <w:tcPr>
            <w:tcW w:w="1007" w:type="dxa"/>
          </w:tcPr>
          <w:p w14:paraId="51E09FEC"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31641147" w14:textId="77777777" w:rsidR="002C0395" w:rsidRPr="00931575" w:rsidRDefault="002C0395" w:rsidP="006F1F81">
            <w:pPr>
              <w:pStyle w:val="TAH"/>
            </w:pPr>
            <w:r w:rsidRPr="00931575">
              <w:t>Number of demodulation branches</w:t>
            </w:r>
          </w:p>
        </w:tc>
        <w:tc>
          <w:tcPr>
            <w:tcW w:w="838" w:type="dxa"/>
          </w:tcPr>
          <w:p w14:paraId="66F7A3E3" w14:textId="77777777" w:rsidR="002C0395" w:rsidRPr="00931575" w:rsidRDefault="002C0395" w:rsidP="006F1F81">
            <w:pPr>
              <w:pStyle w:val="TAH"/>
            </w:pPr>
            <w:r w:rsidRPr="00931575">
              <w:t>Cyclic prefix</w:t>
            </w:r>
          </w:p>
        </w:tc>
        <w:tc>
          <w:tcPr>
            <w:tcW w:w="1684" w:type="dxa"/>
          </w:tcPr>
          <w:p w14:paraId="4557262A"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3B5FE5E9" w14:textId="77777777" w:rsidR="002C0395" w:rsidRPr="00931575" w:rsidRDefault="002C0395" w:rsidP="006F1F81">
            <w:pPr>
              <w:pStyle w:val="TAH"/>
            </w:pPr>
            <w:r w:rsidRPr="00931575">
              <w:t>BLER</w:t>
            </w:r>
          </w:p>
        </w:tc>
        <w:tc>
          <w:tcPr>
            <w:tcW w:w="1407" w:type="dxa"/>
          </w:tcPr>
          <w:p w14:paraId="6903EE83" w14:textId="77777777" w:rsidR="002C0395" w:rsidRPr="00931575" w:rsidRDefault="002C0395" w:rsidP="006F1F81">
            <w:pPr>
              <w:pStyle w:val="TAH"/>
            </w:pPr>
            <w:r w:rsidRPr="00931575">
              <w:t>FRC</w:t>
            </w:r>
            <w:r w:rsidRPr="00931575">
              <w:br/>
              <w:t>(annex A)</w:t>
            </w:r>
          </w:p>
        </w:tc>
        <w:tc>
          <w:tcPr>
            <w:tcW w:w="1152" w:type="dxa"/>
          </w:tcPr>
          <w:p w14:paraId="56E213BF" w14:textId="77777777" w:rsidR="002C0395" w:rsidRPr="00931575" w:rsidRDefault="002C0395" w:rsidP="006F1F81">
            <w:pPr>
              <w:pStyle w:val="TAH"/>
            </w:pPr>
            <w:r w:rsidRPr="00931575">
              <w:t>Additional DM-RS position</w:t>
            </w:r>
          </w:p>
        </w:tc>
        <w:tc>
          <w:tcPr>
            <w:tcW w:w="1117" w:type="dxa"/>
          </w:tcPr>
          <w:p w14:paraId="3A1C5F67" w14:textId="77777777" w:rsidR="002C0395" w:rsidRPr="00931575" w:rsidRDefault="002C0395" w:rsidP="006F1F81">
            <w:pPr>
              <w:pStyle w:val="TAH"/>
            </w:pPr>
            <w:r w:rsidRPr="00931575">
              <w:t>SNR</w:t>
            </w:r>
          </w:p>
          <w:p w14:paraId="6D84C42A" w14:textId="77777777" w:rsidR="002C0395" w:rsidRPr="00931575" w:rsidRDefault="002C0395" w:rsidP="006F1F81">
            <w:pPr>
              <w:pStyle w:val="TAH"/>
            </w:pPr>
            <w:r w:rsidRPr="00931575">
              <w:t>(dB)</w:t>
            </w:r>
          </w:p>
        </w:tc>
      </w:tr>
      <w:tr w:rsidR="002C0395" w:rsidRPr="00931575" w14:paraId="723DF6D6" w14:textId="77777777" w:rsidTr="00333C5F">
        <w:trPr>
          <w:trHeight w:val="105"/>
        </w:trPr>
        <w:tc>
          <w:tcPr>
            <w:tcW w:w="1007" w:type="dxa"/>
            <w:vAlign w:val="center"/>
          </w:tcPr>
          <w:p w14:paraId="076EFAA8" w14:textId="77777777" w:rsidR="002C0395" w:rsidRPr="00931575" w:rsidRDefault="002C0395" w:rsidP="006F1F81">
            <w:pPr>
              <w:pStyle w:val="TAC"/>
            </w:pPr>
            <w:r w:rsidRPr="00931575">
              <w:t>1</w:t>
            </w:r>
          </w:p>
        </w:tc>
        <w:tc>
          <w:tcPr>
            <w:tcW w:w="1396" w:type="dxa"/>
            <w:vAlign w:val="center"/>
          </w:tcPr>
          <w:p w14:paraId="4792B2BB" w14:textId="77777777" w:rsidR="002C0395" w:rsidRPr="00931575" w:rsidRDefault="002C0395" w:rsidP="006F1F81">
            <w:pPr>
              <w:pStyle w:val="TAC"/>
            </w:pPr>
            <w:r w:rsidRPr="00931575">
              <w:t>2</w:t>
            </w:r>
          </w:p>
        </w:tc>
        <w:tc>
          <w:tcPr>
            <w:tcW w:w="838" w:type="dxa"/>
            <w:vAlign w:val="center"/>
          </w:tcPr>
          <w:p w14:paraId="61DF9682" w14:textId="77777777" w:rsidR="002C0395" w:rsidRPr="00931575" w:rsidRDefault="002C0395" w:rsidP="006F1F81">
            <w:pPr>
              <w:pStyle w:val="TAC"/>
            </w:pPr>
            <w:r w:rsidRPr="00931575">
              <w:t>Normal</w:t>
            </w:r>
          </w:p>
        </w:tc>
        <w:tc>
          <w:tcPr>
            <w:tcW w:w="1684" w:type="dxa"/>
            <w:vAlign w:val="center"/>
          </w:tcPr>
          <w:p w14:paraId="599DEC9D" w14:textId="77777777" w:rsidR="002C0395" w:rsidRPr="00931575" w:rsidRDefault="002C0395" w:rsidP="006F1F81">
            <w:pPr>
              <w:pStyle w:val="TAC"/>
            </w:pPr>
            <w:r w:rsidRPr="00931575">
              <w:t>AWGN</w:t>
            </w:r>
          </w:p>
        </w:tc>
        <w:tc>
          <w:tcPr>
            <w:tcW w:w="1176" w:type="dxa"/>
            <w:vAlign w:val="center"/>
          </w:tcPr>
          <w:p w14:paraId="1A8B38C0" w14:textId="77777777" w:rsidR="002C0395" w:rsidRPr="00931575" w:rsidRDefault="002C0395" w:rsidP="006F1F81">
            <w:pPr>
              <w:pStyle w:val="TAC"/>
            </w:pPr>
            <w:r w:rsidRPr="00931575">
              <w:t>0.001%</w:t>
            </w:r>
          </w:p>
        </w:tc>
        <w:tc>
          <w:tcPr>
            <w:tcW w:w="1407" w:type="dxa"/>
            <w:vAlign w:val="center"/>
          </w:tcPr>
          <w:p w14:paraId="6A0CDEEF" w14:textId="77777777" w:rsidR="002C0395" w:rsidRPr="00931575" w:rsidRDefault="002C0395" w:rsidP="006F1F81">
            <w:pPr>
              <w:pStyle w:val="TAC"/>
            </w:pPr>
            <w:r w:rsidRPr="00931575">
              <w:rPr>
                <w:lang w:eastAsia="zh-CN"/>
              </w:rPr>
              <w:t>G-FR1-A3A-2</w:t>
            </w:r>
          </w:p>
        </w:tc>
        <w:tc>
          <w:tcPr>
            <w:tcW w:w="1152" w:type="dxa"/>
            <w:vAlign w:val="center"/>
          </w:tcPr>
          <w:p w14:paraId="0AD17814" w14:textId="77777777" w:rsidR="002C0395" w:rsidRPr="00931575" w:rsidRDefault="002C0395" w:rsidP="006F1F81">
            <w:pPr>
              <w:pStyle w:val="TAC"/>
            </w:pPr>
            <w:r w:rsidRPr="00931575">
              <w:t>Pos1</w:t>
            </w:r>
          </w:p>
        </w:tc>
        <w:tc>
          <w:tcPr>
            <w:tcW w:w="1117" w:type="dxa"/>
          </w:tcPr>
          <w:p w14:paraId="20F85768" w14:textId="77777777" w:rsidR="002C0395" w:rsidRPr="00931575" w:rsidRDefault="002C0395" w:rsidP="006F1F81">
            <w:pPr>
              <w:pStyle w:val="TAC"/>
            </w:pPr>
            <w:r w:rsidRPr="00931575">
              <w:t>-4.6</w:t>
            </w:r>
          </w:p>
        </w:tc>
      </w:tr>
    </w:tbl>
    <w:p w14:paraId="4E336993" w14:textId="77777777" w:rsidR="002C0395" w:rsidRPr="00931575" w:rsidRDefault="002C0395" w:rsidP="006F1F81">
      <w:pPr>
        <w:rPr>
          <w:rFonts w:eastAsia="Malgun Gothic"/>
        </w:rPr>
      </w:pPr>
    </w:p>
    <w:p w14:paraId="256613BB" w14:textId="77777777" w:rsidR="002C0395" w:rsidRPr="00931575" w:rsidRDefault="002C0395" w:rsidP="006F1F81">
      <w:pPr>
        <w:pStyle w:val="TH"/>
        <w:rPr>
          <w:rFonts w:eastAsia="Malgun Gothic"/>
          <w:lang w:eastAsia="zh-CN"/>
        </w:rPr>
      </w:pPr>
      <w:r w:rsidRPr="00931575">
        <w:rPr>
          <w:rFonts w:eastAsia="Malgun Gothic"/>
        </w:rPr>
        <w:t>Table 8.2.6.5.1-7: Test requirements for PUSCH with 0.001% BLER, Type B, 10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22534960" w14:textId="77777777" w:rsidTr="00333C5F">
        <w:tc>
          <w:tcPr>
            <w:tcW w:w="1007" w:type="dxa"/>
          </w:tcPr>
          <w:p w14:paraId="580FB2EA"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6D4FADDF" w14:textId="77777777" w:rsidR="002C0395" w:rsidRPr="00931575" w:rsidRDefault="002C0395" w:rsidP="006F1F81">
            <w:pPr>
              <w:pStyle w:val="TAH"/>
            </w:pPr>
            <w:r w:rsidRPr="00931575">
              <w:t>Number of demodulation branches</w:t>
            </w:r>
          </w:p>
        </w:tc>
        <w:tc>
          <w:tcPr>
            <w:tcW w:w="838" w:type="dxa"/>
          </w:tcPr>
          <w:p w14:paraId="24CE2F50" w14:textId="77777777" w:rsidR="002C0395" w:rsidRPr="00931575" w:rsidRDefault="002C0395" w:rsidP="006F1F81">
            <w:pPr>
              <w:pStyle w:val="TAH"/>
            </w:pPr>
            <w:r w:rsidRPr="00931575">
              <w:t>Cyclic prefix</w:t>
            </w:r>
          </w:p>
        </w:tc>
        <w:tc>
          <w:tcPr>
            <w:tcW w:w="1684" w:type="dxa"/>
          </w:tcPr>
          <w:p w14:paraId="14F9C7BD"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4D704F90" w14:textId="77777777" w:rsidR="002C0395" w:rsidRPr="00931575" w:rsidRDefault="002C0395" w:rsidP="006F1F81">
            <w:pPr>
              <w:pStyle w:val="TAH"/>
            </w:pPr>
            <w:r w:rsidRPr="00931575">
              <w:t>BLER</w:t>
            </w:r>
          </w:p>
        </w:tc>
        <w:tc>
          <w:tcPr>
            <w:tcW w:w="1407" w:type="dxa"/>
          </w:tcPr>
          <w:p w14:paraId="68A9201A" w14:textId="77777777" w:rsidR="002C0395" w:rsidRPr="00931575" w:rsidRDefault="002C0395" w:rsidP="006F1F81">
            <w:pPr>
              <w:pStyle w:val="TAH"/>
            </w:pPr>
            <w:r w:rsidRPr="00931575">
              <w:t>FRC</w:t>
            </w:r>
            <w:r w:rsidRPr="00931575">
              <w:br/>
              <w:t>(annex A)</w:t>
            </w:r>
          </w:p>
        </w:tc>
        <w:tc>
          <w:tcPr>
            <w:tcW w:w="1152" w:type="dxa"/>
          </w:tcPr>
          <w:p w14:paraId="3B4168A7" w14:textId="77777777" w:rsidR="002C0395" w:rsidRPr="00931575" w:rsidRDefault="002C0395" w:rsidP="006F1F81">
            <w:pPr>
              <w:pStyle w:val="TAH"/>
            </w:pPr>
            <w:r w:rsidRPr="00931575">
              <w:t>Additional DM-RS position</w:t>
            </w:r>
          </w:p>
        </w:tc>
        <w:tc>
          <w:tcPr>
            <w:tcW w:w="1117" w:type="dxa"/>
          </w:tcPr>
          <w:p w14:paraId="57589506" w14:textId="77777777" w:rsidR="002C0395" w:rsidRPr="00931575" w:rsidRDefault="002C0395" w:rsidP="006F1F81">
            <w:pPr>
              <w:pStyle w:val="TAH"/>
            </w:pPr>
            <w:r w:rsidRPr="00931575">
              <w:t>SNR</w:t>
            </w:r>
          </w:p>
          <w:p w14:paraId="7C59F685" w14:textId="77777777" w:rsidR="002C0395" w:rsidRPr="00931575" w:rsidRDefault="002C0395" w:rsidP="006F1F81">
            <w:pPr>
              <w:pStyle w:val="TAH"/>
            </w:pPr>
            <w:r w:rsidRPr="00931575">
              <w:t>(dB)</w:t>
            </w:r>
          </w:p>
        </w:tc>
      </w:tr>
      <w:tr w:rsidR="002C0395" w:rsidRPr="00931575" w14:paraId="66FE0372" w14:textId="77777777" w:rsidTr="00333C5F">
        <w:trPr>
          <w:trHeight w:val="105"/>
        </w:trPr>
        <w:tc>
          <w:tcPr>
            <w:tcW w:w="1007" w:type="dxa"/>
            <w:vAlign w:val="center"/>
          </w:tcPr>
          <w:p w14:paraId="7032A17E" w14:textId="77777777" w:rsidR="002C0395" w:rsidRPr="00931575" w:rsidRDefault="002C0395" w:rsidP="006F1F81">
            <w:pPr>
              <w:pStyle w:val="TAC"/>
            </w:pPr>
            <w:r w:rsidRPr="00931575">
              <w:t>1</w:t>
            </w:r>
          </w:p>
        </w:tc>
        <w:tc>
          <w:tcPr>
            <w:tcW w:w="1396" w:type="dxa"/>
            <w:vAlign w:val="center"/>
          </w:tcPr>
          <w:p w14:paraId="616A52C3" w14:textId="77777777" w:rsidR="002C0395" w:rsidRPr="00931575" w:rsidRDefault="002C0395" w:rsidP="006F1F81">
            <w:pPr>
              <w:pStyle w:val="TAC"/>
            </w:pPr>
            <w:r w:rsidRPr="00931575">
              <w:t>2</w:t>
            </w:r>
          </w:p>
        </w:tc>
        <w:tc>
          <w:tcPr>
            <w:tcW w:w="838" w:type="dxa"/>
            <w:vAlign w:val="center"/>
          </w:tcPr>
          <w:p w14:paraId="46F5E392" w14:textId="77777777" w:rsidR="002C0395" w:rsidRPr="00931575" w:rsidRDefault="002C0395" w:rsidP="006F1F81">
            <w:pPr>
              <w:pStyle w:val="TAC"/>
            </w:pPr>
            <w:r w:rsidRPr="00931575">
              <w:t>Normal</w:t>
            </w:r>
          </w:p>
        </w:tc>
        <w:tc>
          <w:tcPr>
            <w:tcW w:w="1684" w:type="dxa"/>
            <w:vAlign w:val="center"/>
          </w:tcPr>
          <w:p w14:paraId="622844FC" w14:textId="77777777" w:rsidR="002C0395" w:rsidRPr="00931575" w:rsidRDefault="002C0395" w:rsidP="006F1F81">
            <w:pPr>
              <w:pStyle w:val="TAC"/>
            </w:pPr>
            <w:r w:rsidRPr="00931575">
              <w:t>AWGN</w:t>
            </w:r>
          </w:p>
        </w:tc>
        <w:tc>
          <w:tcPr>
            <w:tcW w:w="1176" w:type="dxa"/>
            <w:vAlign w:val="center"/>
          </w:tcPr>
          <w:p w14:paraId="3DEB556F" w14:textId="77777777" w:rsidR="002C0395" w:rsidRPr="00931575" w:rsidRDefault="002C0395" w:rsidP="006F1F81">
            <w:pPr>
              <w:pStyle w:val="TAC"/>
            </w:pPr>
            <w:r w:rsidRPr="00931575">
              <w:t>0.001%</w:t>
            </w:r>
          </w:p>
        </w:tc>
        <w:tc>
          <w:tcPr>
            <w:tcW w:w="1407" w:type="dxa"/>
            <w:vAlign w:val="center"/>
          </w:tcPr>
          <w:p w14:paraId="08394DA8" w14:textId="77777777" w:rsidR="002C0395" w:rsidRPr="00931575" w:rsidRDefault="002C0395" w:rsidP="006F1F81">
            <w:pPr>
              <w:pStyle w:val="TAC"/>
            </w:pPr>
            <w:r w:rsidRPr="00931575">
              <w:rPr>
                <w:lang w:eastAsia="zh-CN"/>
              </w:rPr>
              <w:t>G-FR1-A3A-3</w:t>
            </w:r>
          </w:p>
        </w:tc>
        <w:tc>
          <w:tcPr>
            <w:tcW w:w="1152" w:type="dxa"/>
            <w:vAlign w:val="center"/>
          </w:tcPr>
          <w:p w14:paraId="1964E0B4" w14:textId="77777777" w:rsidR="002C0395" w:rsidRPr="00931575" w:rsidRDefault="002C0395" w:rsidP="006F1F81">
            <w:pPr>
              <w:pStyle w:val="TAC"/>
            </w:pPr>
            <w:r w:rsidRPr="00931575">
              <w:t>Pos1</w:t>
            </w:r>
          </w:p>
        </w:tc>
        <w:tc>
          <w:tcPr>
            <w:tcW w:w="1117" w:type="dxa"/>
          </w:tcPr>
          <w:p w14:paraId="4E0D157C" w14:textId="16E71A26" w:rsidR="002C0395" w:rsidRPr="00931575" w:rsidRDefault="00967525" w:rsidP="006F1F81">
            <w:pPr>
              <w:pStyle w:val="TAC"/>
            </w:pPr>
            <w:r w:rsidRPr="00931575">
              <w:t>-4.</w:t>
            </w:r>
            <w:r>
              <w:t>1</w:t>
            </w:r>
          </w:p>
        </w:tc>
      </w:tr>
    </w:tbl>
    <w:p w14:paraId="39D71E9B" w14:textId="77777777" w:rsidR="002C0395" w:rsidRPr="00931575" w:rsidRDefault="002C0395" w:rsidP="006F1F81">
      <w:pPr>
        <w:rPr>
          <w:rFonts w:eastAsia="Malgun Gothic"/>
        </w:rPr>
      </w:pPr>
    </w:p>
    <w:p w14:paraId="0CBDF342" w14:textId="77777777" w:rsidR="002C0395" w:rsidRPr="00931575" w:rsidRDefault="002C0395" w:rsidP="006F1F81">
      <w:pPr>
        <w:pStyle w:val="TH"/>
        <w:rPr>
          <w:rFonts w:eastAsia="Malgun Gothic"/>
          <w:lang w:eastAsia="zh-CN"/>
        </w:rPr>
      </w:pPr>
      <w:r w:rsidRPr="00931575">
        <w:rPr>
          <w:rFonts w:eastAsia="Malgun Gothic"/>
        </w:rPr>
        <w:lastRenderedPageBreak/>
        <w:t>Table 8.2.6.5.1-8: Test requirements for PUSCH with 0.001% BLER, Type B, 40 MHz channel bandwidth</w:t>
      </w:r>
      <w:r w:rsidRPr="00931575">
        <w:rPr>
          <w:rFonts w:eastAsia="Malgun Gothic"/>
          <w:lang w:eastAsia="zh-CN"/>
        </w:rPr>
        <w:t>, 30 kHz SCS</w:t>
      </w:r>
    </w:p>
    <w:tbl>
      <w:tblPr>
        <w:tblStyle w:val="TableGrid71"/>
        <w:tblW w:w="9777" w:type="dxa"/>
        <w:tblLook w:val="04A0" w:firstRow="1" w:lastRow="0" w:firstColumn="1" w:lastColumn="0" w:noHBand="0" w:noVBand="1"/>
      </w:tblPr>
      <w:tblGrid>
        <w:gridCol w:w="1007"/>
        <w:gridCol w:w="1396"/>
        <w:gridCol w:w="838"/>
        <w:gridCol w:w="1684"/>
        <w:gridCol w:w="1176"/>
        <w:gridCol w:w="1407"/>
        <w:gridCol w:w="1152"/>
        <w:gridCol w:w="1117"/>
      </w:tblGrid>
      <w:tr w:rsidR="002C0395" w:rsidRPr="00931575" w14:paraId="56CD7E26" w14:textId="77777777" w:rsidTr="00333C5F">
        <w:tc>
          <w:tcPr>
            <w:tcW w:w="1007" w:type="dxa"/>
          </w:tcPr>
          <w:p w14:paraId="6E29E15F"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57B7F4C5" w14:textId="77777777" w:rsidR="002C0395" w:rsidRPr="00931575" w:rsidRDefault="002C0395" w:rsidP="006F1F81">
            <w:pPr>
              <w:pStyle w:val="TAH"/>
            </w:pPr>
            <w:r w:rsidRPr="00931575">
              <w:t>Number of demodulation branches</w:t>
            </w:r>
          </w:p>
        </w:tc>
        <w:tc>
          <w:tcPr>
            <w:tcW w:w="838" w:type="dxa"/>
          </w:tcPr>
          <w:p w14:paraId="4735FBC3" w14:textId="77777777" w:rsidR="002C0395" w:rsidRPr="00931575" w:rsidRDefault="002C0395" w:rsidP="006F1F81">
            <w:pPr>
              <w:pStyle w:val="TAH"/>
            </w:pPr>
            <w:r w:rsidRPr="00931575">
              <w:t>Cyclic prefix</w:t>
            </w:r>
          </w:p>
        </w:tc>
        <w:tc>
          <w:tcPr>
            <w:tcW w:w="1684" w:type="dxa"/>
          </w:tcPr>
          <w:p w14:paraId="7D084BA4"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p>
        </w:tc>
        <w:tc>
          <w:tcPr>
            <w:tcW w:w="1176" w:type="dxa"/>
          </w:tcPr>
          <w:p w14:paraId="424AD0AF" w14:textId="77777777" w:rsidR="002C0395" w:rsidRPr="00931575" w:rsidRDefault="002C0395" w:rsidP="006F1F81">
            <w:pPr>
              <w:pStyle w:val="TAH"/>
            </w:pPr>
            <w:r w:rsidRPr="00931575">
              <w:t>BLER</w:t>
            </w:r>
          </w:p>
        </w:tc>
        <w:tc>
          <w:tcPr>
            <w:tcW w:w="1407" w:type="dxa"/>
          </w:tcPr>
          <w:p w14:paraId="4B349806" w14:textId="77777777" w:rsidR="002C0395" w:rsidRPr="00931575" w:rsidRDefault="002C0395" w:rsidP="006F1F81">
            <w:pPr>
              <w:pStyle w:val="TAH"/>
            </w:pPr>
            <w:r w:rsidRPr="00931575">
              <w:t>FRC</w:t>
            </w:r>
            <w:r w:rsidRPr="00931575">
              <w:br/>
              <w:t>(annex A)</w:t>
            </w:r>
          </w:p>
        </w:tc>
        <w:tc>
          <w:tcPr>
            <w:tcW w:w="1152" w:type="dxa"/>
          </w:tcPr>
          <w:p w14:paraId="3BB8FED6" w14:textId="77777777" w:rsidR="002C0395" w:rsidRPr="00931575" w:rsidRDefault="002C0395" w:rsidP="006F1F81">
            <w:pPr>
              <w:pStyle w:val="TAH"/>
            </w:pPr>
            <w:r w:rsidRPr="00931575">
              <w:t>Additional DM-RS position</w:t>
            </w:r>
          </w:p>
        </w:tc>
        <w:tc>
          <w:tcPr>
            <w:tcW w:w="1117" w:type="dxa"/>
          </w:tcPr>
          <w:p w14:paraId="43153DB8" w14:textId="77777777" w:rsidR="002C0395" w:rsidRPr="00931575" w:rsidRDefault="002C0395" w:rsidP="006F1F81">
            <w:pPr>
              <w:pStyle w:val="TAH"/>
            </w:pPr>
            <w:r w:rsidRPr="00931575">
              <w:t>SNR</w:t>
            </w:r>
          </w:p>
          <w:p w14:paraId="20ED9DDA" w14:textId="77777777" w:rsidR="002C0395" w:rsidRPr="00931575" w:rsidRDefault="002C0395" w:rsidP="006F1F81">
            <w:pPr>
              <w:pStyle w:val="TAH"/>
            </w:pPr>
            <w:r w:rsidRPr="00931575">
              <w:t>(dB)</w:t>
            </w:r>
          </w:p>
        </w:tc>
      </w:tr>
      <w:tr w:rsidR="002C0395" w:rsidRPr="00931575" w14:paraId="0CEFB249" w14:textId="77777777" w:rsidTr="00333C5F">
        <w:trPr>
          <w:trHeight w:val="105"/>
        </w:trPr>
        <w:tc>
          <w:tcPr>
            <w:tcW w:w="1007" w:type="dxa"/>
            <w:vAlign w:val="center"/>
          </w:tcPr>
          <w:p w14:paraId="246D5C5C" w14:textId="77777777" w:rsidR="002C0395" w:rsidRPr="00931575" w:rsidRDefault="002C0395" w:rsidP="006F1F81">
            <w:pPr>
              <w:pStyle w:val="TAC"/>
            </w:pPr>
            <w:r w:rsidRPr="00931575">
              <w:t>1</w:t>
            </w:r>
          </w:p>
        </w:tc>
        <w:tc>
          <w:tcPr>
            <w:tcW w:w="1396" w:type="dxa"/>
            <w:vAlign w:val="center"/>
          </w:tcPr>
          <w:p w14:paraId="127D061F" w14:textId="77777777" w:rsidR="002C0395" w:rsidRPr="00931575" w:rsidRDefault="002C0395" w:rsidP="006F1F81">
            <w:pPr>
              <w:pStyle w:val="TAC"/>
            </w:pPr>
            <w:r w:rsidRPr="00931575">
              <w:t>2</w:t>
            </w:r>
          </w:p>
        </w:tc>
        <w:tc>
          <w:tcPr>
            <w:tcW w:w="838" w:type="dxa"/>
            <w:vAlign w:val="center"/>
          </w:tcPr>
          <w:p w14:paraId="61609ECA" w14:textId="77777777" w:rsidR="002C0395" w:rsidRPr="00931575" w:rsidRDefault="002C0395" w:rsidP="006F1F81">
            <w:pPr>
              <w:pStyle w:val="TAC"/>
            </w:pPr>
            <w:r w:rsidRPr="00931575">
              <w:t>Normal</w:t>
            </w:r>
          </w:p>
        </w:tc>
        <w:tc>
          <w:tcPr>
            <w:tcW w:w="1684" w:type="dxa"/>
            <w:vAlign w:val="center"/>
          </w:tcPr>
          <w:p w14:paraId="52B888D1" w14:textId="77777777" w:rsidR="002C0395" w:rsidRPr="00931575" w:rsidRDefault="002C0395" w:rsidP="006F1F81">
            <w:pPr>
              <w:pStyle w:val="TAC"/>
            </w:pPr>
            <w:r w:rsidRPr="00931575">
              <w:t>AWGN</w:t>
            </w:r>
          </w:p>
        </w:tc>
        <w:tc>
          <w:tcPr>
            <w:tcW w:w="1176" w:type="dxa"/>
            <w:vAlign w:val="center"/>
          </w:tcPr>
          <w:p w14:paraId="0C65A72D" w14:textId="77777777" w:rsidR="002C0395" w:rsidRPr="00931575" w:rsidRDefault="002C0395" w:rsidP="006F1F81">
            <w:pPr>
              <w:pStyle w:val="TAC"/>
            </w:pPr>
            <w:r w:rsidRPr="00931575">
              <w:t>0.001%</w:t>
            </w:r>
          </w:p>
        </w:tc>
        <w:tc>
          <w:tcPr>
            <w:tcW w:w="1407" w:type="dxa"/>
            <w:vAlign w:val="center"/>
          </w:tcPr>
          <w:p w14:paraId="32CB1661" w14:textId="77777777" w:rsidR="002C0395" w:rsidRPr="00931575" w:rsidRDefault="002C0395" w:rsidP="006F1F81">
            <w:pPr>
              <w:pStyle w:val="TAC"/>
            </w:pPr>
            <w:r w:rsidRPr="00931575">
              <w:rPr>
                <w:lang w:eastAsia="zh-CN"/>
              </w:rPr>
              <w:t>G-FR1-A3A-4</w:t>
            </w:r>
          </w:p>
        </w:tc>
        <w:tc>
          <w:tcPr>
            <w:tcW w:w="1152" w:type="dxa"/>
            <w:vAlign w:val="center"/>
          </w:tcPr>
          <w:p w14:paraId="34266772" w14:textId="77777777" w:rsidR="002C0395" w:rsidRPr="00931575" w:rsidRDefault="002C0395" w:rsidP="006F1F81">
            <w:pPr>
              <w:pStyle w:val="TAC"/>
            </w:pPr>
            <w:r w:rsidRPr="00931575">
              <w:t>Pos1</w:t>
            </w:r>
          </w:p>
        </w:tc>
        <w:tc>
          <w:tcPr>
            <w:tcW w:w="1117" w:type="dxa"/>
          </w:tcPr>
          <w:p w14:paraId="405B62F2" w14:textId="77777777" w:rsidR="002C0395" w:rsidRPr="00931575" w:rsidRDefault="002C0395" w:rsidP="006F1F81">
            <w:pPr>
              <w:pStyle w:val="TAC"/>
            </w:pPr>
            <w:r w:rsidRPr="00931575">
              <w:t>-4.9</w:t>
            </w:r>
          </w:p>
        </w:tc>
      </w:tr>
    </w:tbl>
    <w:p w14:paraId="62976239" w14:textId="77777777" w:rsidR="002C0395" w:rsidRPr="00931575" w:rsidRDefault="002C0395" w:rsidP="006F1F81"/>
    <w:p w14:paraId="1EEDAF93" w14:textId="48032844" w:rsidR="002C0395" w:rsidRPr="00931575" w:rsidRDefault="002C0395"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487CAA9C" w14:textId="77777777" w:rsidR="002C0395" w:rsidRPr="00931575" w:rsidRDefault="002C0395" w:rsidP="002C0395">
      <w:pPr>
        <w:pStyle w:val="Heading3"/>
        <w:rPr>
          <w:rFonts w:eastAsia="SimSun"/>
        </w:rPr>
      </w:pPr>
      <w:bookmarkStart w:id="8742" w:name="_Toc58915965"/>
      <w:bookmarkStart w:id="8743" w:name="_Toc58918146"/>
      <w:bookmarkStart w:id="8744" w:name="_Toc66694016"/>
      <w:bookmarkStart w:id="8745" w:name="_Toc74915983"/>
      <w:bookmarkStart w:id="8746" w:name="_Toc76114608"/>
      <w:bookmarkStart w:id="8747" w:name="_Toc76544494"/>
      <w:bookmarkStart w:id="8748" w:name="_Toc82536616"/>
      <w:bookmarkStart w:id="8749" w:name="_Toc89952909"/>
      <w:bookmarkStart w:id="8750" w:name="_Toc98766725"/>
      <w:bookmarkStart w:id="8751" w:name="_Toc99703088"/>
      <w:bookmarkStart w:id="8752" w:name="_Toc106206878"/>
      <w:bookmarkStart w:id="8753" w:name="_Toc115080880"/>
      <w:r w:rsidRPr="00931575">
        <w:rPr>
          <w:rFonts w:eastAsia="SimSun"/>
        </w:rPr>
        <w:t>8.2.7</w:t>
      </w:r>
      <w:r w:rsidRPr="00931575">
        <w:rPr>
          <w:rFonts w:eastAsia="SimSun"/>
        </w:rPr>
        <w:tab/>
      </w:r>
      <w:r w:rsidRPr="00931575">
        <w:t xml:space="preserve">Performance requirements for PUSCH </w:t>
      </w:r>
      <w:r w:rsidRPr="00931575">
        <w:rPr>
          <w:lang w:eastAsia="zh-CN"/>
        </w:rPr>
        <w:t>repetition Type A</w:t>
      </w:r>
      <w:bookmarkEnd w:id="8742"/>
      <w:bookmarkEnd w:id="8743"/>
      <w:bookmarkEnd w:id="8744"/>
      <w:bookmarkEnd w:id="8745"/>
      <w:bookmarkEnd w:id="8746"/>
      <w:bookmarkEnd w:id="8747"/>
      <w:bookmarkEnd w:id="8748"/>
      <w:bookmarkEnd w:id="8749"/>
      <w:bookmarkEnd w:id="8750"/>
      <w:bookmarkEnd w:id="8751"/>
      <w:bookmarkEnd w:id="8752"/>
      <w:bookmarkEnd w:id="8753"/>
    </w:p>
    <w:p w14:paraId="71AA0460" w14:textId="77777777" w:rsidR="002C0395" w:rsidRPr="00931575" w:rsidRDefault="002C0395" w:rsidP="002C0395">
      <w:pPr>
        <w:pStyle w:val="Heading4"/>
      </w:pPr>
      <w:bookmarkStart w:id="8754" w:name="_Toc58915966"/>
      <w:bookmarkStart w:id="8755" w:name="_Toc58918147"/>
      <w:bookmarkStart w:id="8756" w:name="_Toc66694017"/>
      <w:bookmarkStart w:id="8757" w:name="_Toc74915984"/>
      <w:bookmarkStart w:id="8758" w:name="_Toc76114609"/>
      <w:bookmarkStart w:id="8759" w:name="_Toc76544495"/>
      <w:bookmarkStart w:id="8760" w:name="_Toc82536617"/>
      <w:bookmarkStart w:id="8761" w:name="_Toc89952910"/>
      <w:bookmarkStart w:id="8762" w:name="_Toc98766726"/>
      <w:bookmarkStart w:id="8763" w:name="_Toc99703089"/>
      <w:bookmarkStart w:id="8764" w:name="_Toc106206879"/>
      <w:bookmarkStart w:id="8765" w:name="_Toc115080881"/>
      <w:r w:rsidRPr="00931575">
        <w:t>8.2.7.1</w:t>
      </w:r>
      <w:r w:rsidRPr="00931575">
        <w:tab/>
        <w:t>Definition and applicability</w:t>
      </w:r>
      <w:bookmarkEnd w:id="8754"/>
      <w:bookmarkEnd w:id="8755"/>
      <w:bookmarkEnd w:id="8756"/>
      <w:bookmarkEnd w:id="8757"/>
      <w:bookmarkEnd w:id="8758"/>
      <w:bookmarkEnd w:id="8759"/>
      <w:bookmarkEnd w:id="8760"/>
      <w:bookmarkEnd w:id="8761"/>
      <w:bookmarkEnd w:id="8762"/>
      <w:bookmarkEnd w:id="8763"/>
      <w:bookmarkEnd w:id="8764"/>
      <w:bookmarkEnd w:id="8765"/>
    </w:p>
    <w:p w14:paraId="2276D1AF" w14:textId="77777777" w:rsidR="002C0395" w:rsidRPr="00931575" w:rsidRDefault="002C0395" w:rsidP="006F1F81">
      <w:r w:rsidRPr="00931575">
        <w:t xml:space="preserve">The performance requirement of PUSCH repetition Type A is determined by </w:t>
      </w:r>
      <w:r w:rsidRPr="00931575">
        <w:rPr>
          <w:lang w:eastAsia="zh-CN"/>
        </w:rPr>
        <w:t>block error probability (BLER). The performance is measured by the required SNR at block error probability</w:t>
      </w:r>
      <w:r w:rsidRPr="00931575">
        <w:t xml:space="preserve"> of PUSCH data </w:t>
      </w:r>
      <w:r w:rsidRPr="00931575">
        <w:rPr>
          <w:lang w:eastAsia="zh-CN"/>
        </w:rPr>
        <w:t>not exceeding 1 %</w:t>
      </w:r>
      <w:r w:rsidRPr="00931575">
        <w:t>. The performance requirements assume HARQ re-transmissions.</w:t>
      </w:r>
    </w:p>
    <w:p w14:paraId="4356F553" w14:textId="703BFC98" w:rsidR="002C0395" w:rsidRPr="00931575" w:rsidRDefault="002C0395" w:rsidP="006F1F81">
      <w:pPr>
        <w:rPr>
          <w:i/>
          <w:lang w:eastAsia="zh-CN"/>
        </w:rPr>
      </w:pPr>
      <w:r w:rsidRPr="00931575">
        <w:rPr>
          <w:lang w:eastAsia="zh-CN"/>
        </w:rPr>
        <w:t xml:space="preserve">Which specific test(s) are applicable to BS is based on the test applicability rules defined in </w:t>
      </w:r>
      <w:r w:rsidR="00931575" w:rsidRPr="00931575">
        <w:rPr>
          <w:lang w:eastAsia="zh-CN"/>
        </w:rPr>
        <w:t>clause</w:t>
      </w:r>
      <w:r w:rsidRPr="00931575">
        <w:rPr>
          <w:lang w:val="en-US" w:eastAsia="zh-CN"/>
        </w:rPr>
        <w:t> </w:t>
      </w:r>
      <w:r w:rsidRPr="00931575">
        <w:rPr>
          <w:lang w:eastAsia="zh-CN"/>
        </w:rPr>
        <w:t>8.1.2.1.</w:t>
      </w:r>
    </w:p>
    <w:p w14:paraId="7A0E4751" w14:textId="77777777" w:rsidR="002C0395" w:rsidRPr="00931575" w:rsidRDefault="002C0395" w:rsidP="002C0395">
      <w:pPr>
        <w:pStyle w:val="Heading4"/>
      </w:pPr>
      <w:bookmarkStart w:id="8766" w:name="_Toc58915967"/>
      <w:bookmarkStart w:id="8767" w:name="_Toc58918148"/>
      <w:bookmarkStart w:id="8768" w:name="_Toc66694018"/>
      <w:bookmarkStart w:id="8769" w:name="_Toc74915985"/>
      <w:bookmarkStart w:id="8770" w:name="_Toc76114610"/>
      <w:bookmarkStart w:id="8771" w:name="_Toc76544496"/>
      <w:bookmarkStart w:id="8772" w:name="_Toc82536618"/>
      <w:bookmarkStart w:id="8773" w:name="_Toc89952911"/>
      <w:bookmarkStart w:id="8774" w:name="_Toc98766727"/>
      <w:bookmarkStart w:id="8775" w:name="_Toc99703090"/>
      <w:bookmarkStart w:id="8776" w:name="_Toc106206880"/>
      <w:bookmarkStart w:id="8777" w:name="_Toc115080882"/>
      <w:r w:rsidRPr="00931575">
        <w:t>8.2.7.2</w:t>
      </w:r>
      <w:r w:rsidRPr="00931575">
        <w:tab/>
        <w:t>Minimum Requirement</w:t>
      </w:r>
      <w:bookmarkEnd w:id="8766"/>
      <w:bookmarkEnd w:id="8767"/>
      <w:bookmarkEnd w:id="8768"/>
      <w:bookmarkEnd w:id="8769"/>
      <w:bookmarkEnd w:id="8770"/>
      <w:bookmarkEnd w:id="8771"/>
      <w:bookmarkEnd w:id="8772"/>
      <w:bookmarkEnd w:id="8773"/>
      <w:bookmarkEnd w:id="8774"/>
      <w:bookmarkEnd w:id="8775"/>
      <w:bookmarkEnd w:id="8776"/>
      <w:bookmarkEnd w:id="8777"/>
    </w:p>
    <w:p w14:paraId="10D2EA49" w14:textId="77777777" w:rsidR="002C0395" w:rsidRPr="00931575" w:rsidRDefault="002C0395" w:rsidP="006F1F81">
      <w:r w:rsidRPr="00931575">
        <w:t xml:space="preserve">For </w:t>
      </w:r>
      <w:r w:rsidRPr="00931575">
        <w:rPr>
          <w:rFonts w:cs="v5.0.0"/>
          <w:i/>
          <w:iCs/>
          <w:snapToGrid w:val="0"/>
          <w:lang w:eastAsia="zh-CN"/>
        </w:rPr>
        <w:t>BS type 1-O</w:t>
      </w:r>
      <w:r w:rsidRPr="00931575">
        <w:rPr>
          <w:lang w:eastAsia="zh-CN"/>
        </w:rPr>
        <w:t xml:space="preserve">, </w:t>
      </w:r>
      <w:r w:rsidRPr="00931575">
        <w:t xml:space="preserve">the minimum requirement is in TS 38.104 [2], clause </w:t>
      </w:r>
      <w:r w:rsidRPr="00931575">
        <w:rPr>
          <w:lang w:eastAsia="zh-CN"/>
        </w:rPr>
        <w:t>11.2.1.7</w:t>
      </w:r>
      <w:r w:rsidRPr="00931575">
        <w:t>.</w:t>
      </w:r>
    </w:p>
    <w:p w14:paraId="0672AFBD" w14:textId="77777777" w:rsidR="002C0395" w:rsidRPr="00931575" w:rsidRDefault="002C0395"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the minimum requirement is in TS 38.104 [2], clause 11.2.2.7.</w:t>
      </w:r>
    </w:p>
    <w:p w14:paraId="78CCA87E" w14:textId="77777777" w:rsidR="002C0395" w:rsidRPr="00931575" w:rsidRDefault="002C0395" w:rsidP="002C0395">
      <w:pPr>
        <w:pStyle w:val="Heading4"/>
      </w:pPr>
      <w:bookmarkStart w:id="8778" w:name="_Toc58915968"/>
      <w:bookmarkStart w:id="8779" w:name="_Toc58918149"/>
      <w:bookmarkStart w:id="8780" w:name="_Toc66694019"/>
      <w:bookmarkStart w:id="8781" w:name="_Toc74915986"/>
      <w:bookmarkStart w:id="8782" w:name="_Toc76114611"/>
      <w:bookmarkStart w:id="8783" w:name="_Toc76544497"/>
      <w:bookmarkStart w:id="8784" w:name="_Toc82536619"/>
      <w:bookmarkStart w:id="8785" w:name="_Toc89952912"/>
      <w:bookmarkStart w:id="8786" w:name="_Toc98766728"/>
      <w:bookmarkStart w:id="8787" w:name="_Toc99703091"/>
      <w:bookmarkStart w:id="8788" w:name="_Toc106206881"/>
      <w:bookmarkStart w:id="8789" w:name="_Toc115080883"/>
      <w:r w:rsidRPr="00931575">
        <w:t>8.2.7.3</w:t>
      </w:r>
      <w:r w:rsidRPr="00931575">
        <w:tab/>
        <w:t>Test purpose</w:t>
      </w:r>
      <w:bookmarkEnd w:id="8778"/>
      <w:bookmarkEnd w:id="8779"/>
      <w:bookmarkEnd w:id="8780"/>
      <w:bookmarkEnd w:id="8781"/>
      <w:bookmarkEnd w:id="8782"/>
      <w:bookmarkEnd w:id="8783"/>
      <w:bookmarkEnd w:id="8784"/>
      <w:bookmarkEnd w:id="8785"/>
      <w:bookmarkEnd w:id="8786"/>
      <w:bookmarkEnd w:id="8787"/>
      <w:bookmarkEnd w:id="8788"/>
      <w:bookmarkEnd w:id="8789"/>
    </w:p>
    <w:p w14:paraId="5E68EAE0" w14:textId="77777777" w:rsidR="002C0395" w:rsidRPr="00931575" w:rsidRDefault="002C0395" w:rsidP="006F1F81">
      <w:r w:rsidRPr="00931575">
        <w:t>The test shall verify the receiver</w:t>
      </w:r>
      <w:r w:rsidRPr="00931575">
        <w:rPr>
          <w:lang w:eastAsia="zh-CN"/>
        </w:rPr>
        <w:t>'</w:t>
      </w:r>
      <w:r w:rsidRPr="00931575">
        <w:t>s ability to achieve target block error probability of PUSCH repetition Type A under multipath fading propagation conditions for a given SNR.</w:t>
      </w:r>
    </w:p>
    <w:p w14:paraId="7A076C03" w14:textId="77777777" w:rsidR="002C0395" w:rsidRPr="00931575" w:rsidRDefault="002C0395" w:rsidP="002C0395">
      <w:pPr>
        <w:pStyle w:val="Heading4"/>
      </w:pPr>
      <w:bookmarkStart w:id="8790" w:name="_Toc58915969"/>
      <w:bookmarkStart w:id="8791" w:name="_Toc58918150"/>
      <w:bookmarkStart w:id="8792" w:name="_Toc66694020"/>
      <w:bookmarkStart w:id="8793" w:name="_Toc74915987"/>
      <w:bookmarkStart w:id="8794" w:name="_Toc76114612"/>
      <w:bookmarkStart w:id="8795" w:name="_Toc76544498"/>
      <w:bookmarkStart w:id="8796" w:name="_Toc82536620"/>
      <w:bookmarkStart w:id="8797" w:name="_Toc89952913"/>
      <w:bookmarkStart w:id="8798" w:name="_Toc98766729"/>
      <w:bookmarkStart w:id="8799" w:name="_Toc99703092"/>
      <w:bookmarkStart w:id="8800" w:name="_Toc106206882"/>
      <w:bookmarkStart w:id="8801" w:name="_Toc115080884"/>
      <w:r w:rsidRPr="00931575">
        <w:t>8.2.7.4</w:t>
      </w:r>
      <w:r w:rsidRPr="00931575">
        <w:tab/>
        <w:t>Method of test</w:t>
      </w:r>
      <w:bookmarkEnd w:id="8790"/>
      <w:bookmarkEnd w:id="8791"/>
      <w:bookmarkEnd w:id="8792"/>
      <w:bookmarkEnd w:id="8793"/>
      <w:bookmarkEnd w:id="8794"/>
      <w:bookmarkEnd w:id="8795"/>
      <w:bookmarkEnd w:id="8796"/>
      <w:bookmarkEnd w:id="8797"/>
      <w:bookmarkEnd w:id="8798"/>
      <w:bookmarkEnd w:id="8799"/>
      <w:bookmarkEnd w:id="8800"/>
      <w:bookmarkEnd w:id="8801"/>
    </w:p>
    <w:p w14:paraId="09C7AABA" w14:textId="77777777" w:rsidR="002C0395" w:rsidRPr="00931575" w:rsidRDefault="002C0395" w:rsidP="002C0395">
      <w:pPr>
        <w:pStyle w:val="Heading5"/>
        <w:rPr>
          <w:b/>
        </w:rPr>
      </w:pPr>
      <w:bookmarkStart w:id="8802" w:name="_Toc58915970"/>
      <w:bookmarkStart w:id="8803" w:name="_Toc58918151"/>
      <w:bookmarkStart w:id="8804" w:name="_Toc66694021"/>
      <w:bookmarkStart w:id="8805" w:name="_Toc74915988"/>
      <w:bookmarkStart w:id="8806" w:name="_Toc76114613"/>
      <w:bookmarkStart w:id="8807" w:name="_Toc76544499"/>
      <w:bookmarkStart w:id="8808" w:name="_Toc82536621"/>
      <w:bookmarkStart w:id="8809" w:name="_Toc89952914"/>
      <w:bookmarkStart w:id="8810" w:name="_Toc98766730"/>
      <w:bookmarkStart w:id="8811" w:name="_Toc99703093"/>
      <w:bookmarkStart w:id="8812" w:name="_Toc106206883"/>
      <w:bookmarkStart w:id="8813" w:name="_Toc115080885"/>
      <w:r w:rsidRPr="00931575">
        <w:t>8.2.7.4.1</w:t>
      </w:r>
      <w:r w:rsidRPr="00931575">
        <w:tab/>
        <w:t>Initial conditions</w:t>
      </w:r>
      <w:bookmarkEnd w:id="8802"/>
      <w:bookmarkEnd w:id="8803"/>
      <w:bookmarkEnd w:id="8804"/>
      <w:bookmarkEnd w:id="8805"/>
      <w:bookmarkEnd w:id="8806"/>
      <w:bookmarkEnd w:id="8807"/>
      <w:bookmarkEnd w:id="8808"/>
      <w:bookmarkEnd w:id="8809"/>
      <w:bookmarkEnd w:id="8810"/>
      <w:bookmarkEnd w:id="8811"/>
      <w:bookmarkEnd w:id="8812"/>
      <w:bookmarkEnd w:id="8813"/>
    </w:p>
    <w:p w14:paraId="4BED49F5" w14:textId="77777777" w:rsidR="002C0395" w:rsidRPr="00931575" w:rsidRDefault="002C0395" w:rsidP="006F1F81">
      <w:r w:rsidRPr="00931575">
        <w:t>Test environment: Normal, see annex B.2.</w:t>
      </w:r>
    </w:p>
    <w:p w14:paraId="693B122B" w14:textId="77777777" w:rsidR="002C0395" w:rsidRPr="00931575" w:rsidRDefault="002C0395" w:rsidP="006F1F81">
      <w:r w:rsidRPr="00931575">
        <w:t>RF channels to be tested for single carrier: M</w:t>
      </w:r>
      <w:r w:rsidRPr="00931575">
        <w:rPr>
          <w:lang w:eastAsia="zh-CN"/>
        </w:rPr>
        <w:t>,</w:t>
      </w:r>
      <w:r w:rsidRPr="00931575">
        <w:t xml:space="preserve"> see clause 4.9.1.</w:t>
      </w:r>
    </w:p>
    <w:p w14:paraId="1A34F77B" w14:textId="77777777" w:rsidR="002C0395" w:rsidRPr="00931575" w:rsidRDefault="002C0395" w:rsidP="006F1F81">
      <w:r w:rsidRPr="00931575">
        <w:t>RF channels to be tested for carrier aggregation: M</w:t>
      </w:r>
      <w:r w:rsidRPr="00931575">
        <w:rPr>
          <w:vertAlign w:val="subscript"/>
        </w:rPr>
        <w:t>BW Channel CA</w:t>
      </w:r>
      <w:r w:rsidRPr="00931575">
        <w:t>; see clause 4.9.1.</w:t>
      </w:r>
    </w:p>
    <w:p w14:paraId="7D06E6D2" w14:textId="77777777" w:rsidR="002C0395" w:rsidRPr="00931575" w:rsidRDefault="002C0395" w:rsidP="006F1F81">
      <w:r w:rsidRPr="00931575">
        <w:t>Direction to be tested:</w:t>
      </w:r>
      <w:r w:rsidRPr="00931575">
        <w:rPr>
          <w:lang w:eastAsia="zh-CN"/>
        </w:rPr>
        <w:t xml:space="preserve"> </w:t>
      </w:r>
      <w:r w:rsidRPr="00931575">
        <w:t xml:space="preserve">OTA REFSENS </w:t>
      </w:r>
      <w:r w:rsidRPr="00931575">
        <w:rPr>
          <w:i/>
          <w:iCs/>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0CD20EE3" w14:textId="77777777" w:rsidR="002C0395" w:rsidRPr="00931575" w:rsidRDefault="002C0395" w:rsidP="002C0395">
      <w:pPr>
        <w:pStyle w:val="Heading5"/>
        <w:rPr>
          <w:b/>
          <w:lang w:eastAsia="zh-CN"/>
        </w:rPr>
      </w:pPr>
      <w:bookmarkStart w:id="8814" w:name="_Toc58915971"/>
      <w:bookmarkStart w:id="8815" w:name="_Toc58918152"/>
      <w:bookmarkStart w:id="8816" w:name="_Toc66694022"/>
      <w:bookmarkStart w:id="8817" w:name="_Toc74915989"/>
      <w:bookmarkStart w:id="8818" w:name="_Toc76114614"/>
      <w:bookmarkStart w:id="8819" w:name="_Toc76544500"/>
      <w:bookmarkStart w:id="8820" w:name="_Toc82536622"/>
      <w:bookmarkStart w:id="8821" w:name="_Toc89952915"/>
      <w:bookmarkStart w:id="8822" w:name="_Toc98766731"/>
      <w:bookmarkStart w:id="8823" w:name="_Toc99703094"/>
      <w:bookmarkStart w:id="8824" w:name="_Toc106206884"/>
      <w:bookmarkStart w:id="8825" w:name="_Toc115080886"/>
      <w:r w:rsidRPr="00931575">
        <w:t>8.2.7.4.2</w:t>
      </w:r>
      <w:r w:rsidRPr="00931575">
        <w:tab/>
        <w:t>Procedure</w:t>
      </w:r>
      <w:bookmarkEnd w:id="8814"/>
      <w:bookmarkEnd w:id="8815"/>
      <w:bookmarkEnd w:id="8816"/>
      <w:bookmarkEnd w:id="8817"/>
      <w:bookmarkEnd w:id="8818"/>
      <w:bookmarkEnd w:id="8819"/>
      <w:bookmarkEnd w:id="8820"/>
      <w:bookmarkEnd w:id="8821"/>
      <w:bookmarkEnd w:id="8822"/>
      <w:bookmarkEnd w:id="8823"/>
      <w:bookmarkEnd w:id="8824"/>
      <w:bookmarkEnd w:id="8825"/>
    </w:p>
    <w:p w14:paraId="7191D308" w14:textId="77777777" w:rsidR="002C0395" w:rsidRPr="00931575" w:rsidRDefault="002C0395" w:rsidP="006F1F81">
      <w:pPr>
        <w:pStyle w:val="B1"/>
        <w:rPr>
          <w:lang w:eastAsia="zh-CN"/>
        </w:rPr>
      </w:pPr>
      <w:r w:rsidRPr="00931575">
        <w:t>1)</w:t>
      </w:r>
      <w:r w:rsidRPr="00931575">
        <w:tab/>
        <w:t xml:space="preserve">Place the BS with </w:t>
      </w:r>
      <w:r w:rsidRPr="00931575">
        <w:rPr>
          <w:lang w:eastAsia="zh-CN"/>
        </w:rPr>
        <w:t xml:space="preserve">its 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lang w:eastAsia="zh-CN"/>
        </w:rPr>
        <w:t>E</w:t>
      </w:r>
      <w:r w:rsidRPr="00931575">
        <w:rPr>
          <w:rFonts w:eastAsia="MS Mincho"/>
        </w:rPr>
        <w:t>.</w:t>
      </w:r>
      <w:r w:rsidRPr="00931575">
        <w:rPr>
          <w:lang w:eastAsia="zh-CN"/>
        </w:rPr>
        <w:t>3</w:t>
      </w:r>
      <w:r w:rsidRPr="00931575">
        <w:t>.</w:t>
      </w:r>
    </w:p>
    <w:p w14:paraId="0259DF6F" w14:textId="77777777" w:rsidR="002C0395" w:rsidRPr="00931575" w:rsidRDefault="002C0395"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4CDD4CD0" w14:textId="77777777" w:rsidR="002C0395" w:rsidRPr="00931575" w:rsidRDefault="002C0395"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60D896D6" w14:textId="77777777" w:rsidR="002C0395" w:rsidRPr="00931575" w:rsidRDefault="002C0395" w:rsidP="006F1F81">
      <w:pPr>
        <w:pStyle w:val="B1"/>
      </w:pPr>
      <w:r w:rsidRPr="00931575">
        <w:t>4)</w:t>
      </w:r>
      <w:r w:rsidRPr="00931575">
        <w:tab/>
        <w:t>Connect the BS tester generating the wanted signal, multipath fading simulators and AWGN generators to a test antenna via a combining network in OTA test setup, as shown in annex E</w:t>
      </w:r>
      <w:r w:rsidRPr="00931575">
        <w:rPr>
          <w:rFonts w:eastAsia="MS Mincho"/>
        </w:rPr>
        <w:t>.</w:t>
      </w:r>
      <w:r w:rsidRPr="00931575">
        <w:rPr>
          <w:lang w:eastAsia="zh-CN"/>
        </w:rPr>
        <w:t>3</w:t>
      </w:r>
      <w:r w:rsidRPr="00931575">
        <w:t>.</w:t>
      </w:r>
      <w:r w:rsidRPr="00931575">
        <w:rPr>
          <w:lang w:eastAsia="zh-CN"/>
        </w:rPr>
        <w:t xml:space="preserve"> Each of the demodulation branch signals should be transmitted on one polarization of the test antenna(s).</w:t>
      </w:r>
    </w:p>
    <w:p w14:paraId="701F8753" w14:textId="77777777" w:rsidR="002C0395" w:rsidRPr="00931575" w:rsidRDefault="002C0395"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8.2.7.4.2</w:t>
      </w:r>
      <w:r w:rsidRPr="00931575">
        <w:rPr>
          <w:lang w:eastAsia="zh-CN"/>
        </w:rPr>
        <w:t>-1.</w:t>
      </w:r>
    </w:p>
    <w:p w14:paraId="04977776" w14:textId="77777777" w:rsidR="002C0395" w:rsidRPr="00931575" w:rsidRDefault="002C0395" w:rsidP="006F1F81">
      <w:pPr>
        <w:pStyle w:val="TH"/>
        <w:rPr>
          <w:lang w:eastAsia="zh-CN"/>
        </w:rPr>
      </w:pPr>
      <w:r w:rsidRPr="00931575">
        <w:lastRenderedPageBreak/>
        <w:t>Table 8.2.7.4.2-</w:t>
      </w:r>
      <w:r w:rsidRPr="00931575">
        <w:rPr>
          <w:lang w:eastAsia="zh-CN"/>
        </w:rPr>
        <w:t>1</w:t>
      </w:r>
      <w:r w:rsidRPr="00931575">
        <w:t>: Test parameters for testing PUSCH</w:t>
      </w:r>
      <w:r w:rsidRPr="00931575">
        <w:rPr>
          <w:lang w:eastAsia="zh-CN"/>
        </w:rPr>
        <w:t xml:space="preserve"> repetition Type A</w:t>
      </w:r>
    </w:p>
    <w:tbl>
      <w:tblPr>
        <w:tblStyle w:val="TableGrid"/>
        <w:tblW w:w="0" w:type="auto"/>
        <w:jc w:val="center"/>
        <w:tblLook w:val="04A0" w:firstRow="1" w:lastRow="0" w:firstColumn="1" w:lastColumn="0" w:noHBand="0" w:noVBand="1"/>
      </w:tblPr>
      <w:tblGrid>
        <w:gridCol w:w="1247"/>
        <w:gridCol w:w="2923"/>
        <w:gridCol w:w="2459"/>
        <w:gridCol w:w="2459"/>
      </w:tblGrid>
      <w:tr w:rsidR="002C0395" w:rsidRPr="00931575" w14:paraId="1E223202" w14:textId="77777777" w:rsidTr="00333C5F">
        <w:trPr>
          <w:jc w:val="center"/>
        </w:trPr>
        <w:tc>
          <w:tcPr>
            <w:tcW w:w="4170" w:type="dxa"/>
            <w:gridSpan w:val="2"/>
          </w:tcPr>
          <w:p w14:paraId="41CEAA88" w14:textId="77777777" w:rsidR="002C0395" w:rsidRPr="00931575" w:rsidRDefault="002C0395" w:rsidP="006F1F81">
            <w:pPr>
              <w:pStyle w:val="TAC"/>
            </w:pPr>
            <w:r w:rsidRPr="00931575">
              <w:t>Parameter</w:t>
            </w:r>
          </w:p>
        </w:tc>
        <w:tc>
          <w:tcPr>
            <w:tcW w:w="2459" w:type="dxa"/>
          </w:tcPr>
          <w:p w14:paraId="3070F3E1" w14:textId="77777777" w:rsidR="002C0395" w:rsidRPr="00931575" w:rsidRDefault="002C0395" w:rsidP="006F1F81">
            <w:pPr>
              <w:pStyle w:val="TAC"/>
            </w:pPr>
            <w:r w:rsidRPr="00931575">
              <w:t xml:space="preserve">BS type </w:t>
            </w:r>
            <w:r w:rsidRPr="00931575">
              <w:rPr>
                <w:rFonts w:eastAsia="MS Mincho" w:hint="eastAsia"/>
              </w:rPr>
              <w:t>1</w:t>
            </w:r>
            <w:r w:rsidRPr="00931575">
              <w:t>-O</w:t>
            </w:r>
          </w:p>
        </w:tc>
        <w:tc>
          <w:tcPr>
            <w:tcW w:w="2459" w:type="dxa"/>
          </w:tcPr>
          <w:p w14:paraId="7848DBB9" w14:textId="77777777" w:rsidR="002C0395" w:rsidRPr="00931575" w:rsidRDefault="002C0395" w:rsidP="006F1F81">
            <w:pPr>
              <w:pStyle w:val="TAC"/>
            </w:pPr>
            <w:r w:rsidRPr="00931575">
              <w:t>BS type 2-O</w:t>
            </w:r>
          </w:p>
        </w:tc>
      </w:tr>
      <w:tr w:rsidR="002C0395" w:rsidRPr="00931575" w14:paraId="75D40105" w14:textId="77777777" w:rsidTr="00333C5F">
        <w:trPr>
          <w:jc w:val="center"/>
        </w:trPr>
        <w:tc>
          <w:tcPr>
            <w:tcW w:w="4170" w:type="dxa"/>
            <w:gridSpan w:val="2"/>
          </w:tcPr>
          <w:p w14:paraId="20E53C7D" w14:textId="77777777" w:rsidR="002C0395" w:rsidRPr="00931575" w:rsidRDefault="002C0395" w:rsidP="006F1F81">
            <w:pPr>
              <w:pStyle w:val="TAL"/>
            </w:pPr>
            <w:r w:rsidRPr="00931575">
              <w:t>Transform precoding</w:t>
            </w:r>
          </w:p>
        </w:tc>
        <w:tc>
          <w:tcPr>
            <w:tcW w:w="4918" w:type="dxa"/>
            <w:gridSpan w:val="2"/>
          </w:tcPr>
          <w:p w14:paraId="154E3F03" w14:textId="77777777" w:rsidR="002C0395" w:rsidRPr="00931575" w:rsidRDefault="002C0395" w:rsidP="006F1F81">
            <w:pPr>
              <w:pStyle w:val="TAC"/>
            </w:pPr>
            <w:r w:rsidRPr="00931575">
              <w:t>Disabled</w:t>
            </w:r>
          </w:p>
        </w:tc>
      </w:tr>
      <w:tr w:rsidR="002C0395" w:rsidRPr="00931575" w14:paraId="09858049" w14:textId="77777777" w:rsidTr="00333C5F">
        <w:trPr>
          <w:jc w:val="center"/>
        </w:trPr>
        <w:tc>
          <w:tcPr>
            <w:tcW w:w="4170" w:type="dxa"/>
            <w:gridSpan w:val="2"/>
          </w:tcPr>
          <w:p w14:paraId="61382017" w14:textId="77777777" w:rsidR="002C0395" w:rsidRPr="00931575" w:rsidRDefault="002C0395" w:rsidP="006F1F81">
            <w:pPr>
              <w:pStyle w:val="TAL"/>
            </w:pPr>
            <w:r w:rsidRPr="00931575">
              <w:t>Default TDD UL-DL pattern (Note 1)</w:t>
            </w:r>
          </w:p>
        </w:tc>
        <w:tc>
          <w:tcPr>
            <w:tcW w:w="2459" w:type="dxa"/>
          </w:tcPr>
          <w:p w14:paraId="4133F530" w14:textId="77777777" w:rsidR="002C0395" w:rsidRPr="00692373" w:rsidRDefault="002C0395" w:rsidP="006F1F81">
            <w:pPr>
              <w:pStyle w:val="TAC"/>
            </w:pPr>
            <w:r w:rsidRPr="00692373">
              <w:t>15 kHz SCS:</w:t>
            </w:r>
          </w:p>
          <w:p w14:paraId="0151FC52" w14:textId="77777777" w:rsidR="002C0395" w:rsidRPr="00692373" w:rsidRDefault="002C0395" w:rsidP="006F1F81">
            <w:pPr>
              <w:pStyle w:val="TAC"/>
            </w:pPr>
            <w:r w:rsidRPr="00692373">
              <w:t>3D1S1U, S=10D:2G:2U</w:t>
            </w:r>
          </w:p>
          <w:p w14:paraId="41498D03" w14:textId="77777777" w:rsidR="002C0395" w:rsidRPr="00692373" w:rsidRDefault="002C0395" w:rsidP="006F1F81">
            <w:pPr>
              <w:pStyle w:val="TAC"/>
            </w:pPr>
            <w:r w:rsidRPr="00692373">
              <w:t>30 kHz SCS:</w:t>
            </w:r>
          </w:p>
          <w:p w14:paraId="3DB380E9" w14:textId="77777777" w:rsidR="002C0395" w:rsidRPr="00692373" w:rsidRDefault="002C0395" w:rsidP="006F1F81">
            <w:pPr>
              <w:pStyle w:val="TAC"/>
              <w:rPr>
                <w:lang w:eastAsia="zh-CN"/>
              </w:rPr>
            </w:pPr>
            <w:r w:rsidRPr="00692373">
              <w:t>7D1S2U, S=6D:4G:4U</w:t>
            </w:r>
          </w:p>
        </w:tc>
        <w:tc>
          <w:tcPr>
            <w:tcW w:w="2459" w:type="dxa"/>
          </w:tcPr>
          <w:p w14:paraId="2A654143" w14:textId="2F71A867" w:rsidR="002C0395" w:rsidRPr="00931575" w:rsidRDefault="00AD7B14" w:rsidP="006F1F81">
            <w:pPr>
              <w:pStyle w:val="TAC"/>
              <w:rPr>
                <w:lang w:eastAsia="zh-CN"/>
              </w:rPr>
            </w:pPr>
            <w:r>
              <w:rPr>
                <w:lang w:eastAsia="zh-CN"/>
              </w:rPr>
              <w:t>60 kHz and 120 kHz SCS: 3D1S1U</w:t>
            </w:r>
            <w:r w:rsidRPr="00931575">
              <w:t>, S=10D:2G:2U</w:t>
            </w:r>
          </w:p>
        </w:tc>
      </w:tr>
      <w:tr w:rsidR="002C0395" w:rsidRPr="00931575" w14:paraId="5A822ED3" w14:textId="77777777" w:rsidTr="00333C5F">
        <w:trPr>
          <w:jc w:val="center"/>
        </w:trPr>
        <w:tc>
          <w:tcPr>
            <w:tcW w:w="1247" w:type="dxa"/>
            <w:vMerge w:val="restart"/>
          </w:tcPr>
          <w:p w14:paraId="619714EF" w14:textId="77777777" w:rsidR="002C0395" w:rsidRPr="00931575" w:rsidRDefault="002C0395" w:rsidP="006F1F81">
            <w:pPr>
              <w:pStyle w:val="TAL"/>
            </w:pPr>
            <w:r w:rsidRPr="00931575">
              <w:t>HARQ</w:t>
            </w:r>
          </w:p>
        </w:tc>
        <w:tc>
          <w:tcPr>
            <w:tcW w:w="2923" w:type="dxa"/>
          </w:tcPr>
          <w:p w14:paraId="7C0AF94D" w14:textId="77777777" w:rsidR="002C0395" w:rsidRPr="00931575" w:rsidRDefault="002C0395" w:rsidP="006F1F81">
            <w:pPr>
              <w:pStyle w:val="TAL"/>
            </w:pPr>
            <w:r w:rsidRPr="00931575">
              <w:t>Maximum number of HARQ transmissions</w:t>
            </w:r>
          </w:p>
        </w:tc>
        <w:tc>
          <w:tcPr>
            <w:tcW w:w="4918" w:type="dxa"/>
            <w:gridSpan w:val="2"/>
          </w:tcPr>
          <w:p w14:paraId="4C0AEF11" w14:textId="77777777" w:rsidR="002C0395" w:rsidRPr="00931575" w:rsidRDefault="002C0395" w:rsidP="006F1F81">
            <w:pPr>
              <w:pStyle w:val="TAC"/>
            </w:pPr>
            <w:r w:rsidRPr="00931575">
              <w:t>4</w:t>
            </w:r>
          </w:p>
        </w:tc>
      </w:tr>
      <w:tr w:rsidR="002C0395" w:rsidRPr="00931575" w14:paraId="66A30CC7" w14:textId="77777777" w:rsidTr="00333C5F">
        <w:trPr>
          <w:jc w:val="center"/>
        </w:trPr>
        <w:tc>
          <w:tcPr>
            <w:tcW w:w="1247" w:type="dxa"/>
            <w:vMerge/>
          </w:tcPr>
          <w:p w14:paraId="4F4B31B6" w14:textId="77777777" w:rsidR="002C0395" w:rsidRPr="00931575" w:rsidRDefault="002C0395" w:rsidP="006F1F81">
            <w:pPr>
              <w:pStyle w:val="TAL"/>
            </w:pPr>
          </w:p>
        </w:tc>
        <w:tc>
          <w:tcPr>
            <w:tcW w:w="2923" w:type="dxa"/>
          </w:tcPr>
          <w:p w14:paraId="12BF03E3" w14:textId="77777777" w:rsidR="002C0395" w:rsidRPr="00931575" w:rsidRDefault="002C0395" w:rsidP="006F1F81">
            <w:pPr>
              <w:pStyle w:val="TAL"/>
            </w:pPr>
            <w:r w:rsidRPr="00931575">
              <w:t>RV sequence</w:t>
            </w:r>
          </w:p>
        </w:tc>
        <w:tc>
          <w:tcPr>
            <w:tcW w:w="4918" w:type="dxa"/>
            <w:gridSpan w:val="2"/>
          </w:tcPr>
          <w:p w14:paraId="4504DD1A" w14:textId="77777777" w:rsidR="002C0395" w:rsidRPr="00931575" w:rsidRDefault="002C0395" w:rsidP="006F1F81">
            <w:pPr>
              <w:pStyle w:val="TAC"/>
            </w:pPr>
            <w:r w:rsidRPr="00931575">
              <w:t>{0,3,0,3} (Note 2)</w:t>
            </w:r>
          </w:p>
        </w:tc>
      </w:tr>
      <w:tr w:rsidR="002C0395" w:rsidRPr="00931575" w14:paraId="1715EB70" w14:textId="77777777" w:rsidTr="00333C5F">
        <w:trPr>
          <w:jc w:val="center"/>
        </w:trPr>
        <w:tc>
          <w:tcPr>
            <w:tcW w:w="1247" w:type="dxa"/>
            <w:vMerge w:val="restart"/>
          </w:tcPr>
          <w:p w14:paraId="182E226F" w14:textId="77777777" w:rsidR="002C0395" w:rsidRPr="00931575" w:rsidRDefault="002C0395" w:rsidP="006F1F81">
            <w:pPr>
              <w:pStyle w:val="TAL"/>
            </w:pPr>
            <w:r w:rsidRPr="00931575">
              <w:t>DM-RS</w:t>
            </w:r>
          </w:p>
        </w:tc>
        <w:tc>
          <w:tcPr>
            <w:tcW w:w="2923" w:type="dxa"/>
            <w:vAlign w:val="center"/>
          </w:tcPr>
          <w:p w14:paraId="3CEBC4A1" w14:textId="77777777" w:rsidR="002C0395" w:rsidRPr="00931575" w:rsidRDefault="002C0395" w:rsidP="006F1F81">
            <w:pPr>
              <w:pStyle w:val="TAL"/>
            </w:pPr>
            <w:r w:rsidRPr="00931575">
              <w:t>DM-RS configuration type</w:t>
            </w:r>
          </w:p>
        </w:tc>
        <w:tc>
          <w:tcPr>
            <w:tcW w:w="4918" w:type="dxa"/>
            <w:gridSpan w:val="2"/>
          </w:tcPr>
          <w:p w14:paraId="3BE33931" w14:textId="77777777" w:rsidR="002C0395" w:rsidRPr="00931575" w:rsidRDefault="002C0395" w:rsidP="006F1F81">
            <w:pPr>
              <w:pStyle w:val="TAC"/>
            </w:pPr>
            <w:r w:rsidRPr="00931575">
              <w:t>1</w:t>
            </w:r>
          </w:p>
        </w:tc>
      </w:tr>
      <w:tr w:rsidR="002C0395" w:rsidRPr="00931575" w14:paraId="77B76E33" w14:textId="77777777" w:rsidTr="00333C5F">
        <w:trPr>
          <w:jc w:val="center"/>
        </w:trPr>
        <w:tc>
          <w:tcPr>
            <w:tcW w:w="1247" w:type="dxa"/>
            <w:vMerge/>
          </w:tcPr>
          <w:p w14:paraId="3EF5EAF9" w14:textId="77777777" w:rsidR="002C0395" w:rsidRPr="00931575" w:rsidRDefault="002C0395" w:rsidP="006F1F81">
            <w:pPr>
              <w:pStyle w:val="TAL"/>
            </w:pPr>
          </w:p>
        </w:tc>
        <w:tc>
          <w:tcPr>
            <w:tcW w:w="2923" w:type="dxa"/>
            <w:vAlign w:val="center"/>
          </w:tcPr>
          <w:p w14:paraId="7B4430A3" w14:textId="77777777" w:rsidR="002C0395" w:rsidRPr="00931575" w:rsidRDefault="002C0395" w:rsidP="006F1F81">
            <w:pPr>
              <w:pStyle w:val="TAL"/>
            </w:pPr>
            <w:r w:rsidRPr="00931575">
              <w:t>DM-RS duration</w:t>
            </w:r>
          </w:p>
        </w:tc>
        <w:tc>
          <w:tcPr>
            <w:tcW w:w="4918" w:type="dxa"/>
            <w:gridSpan w:val="2"/>
          </w:tcPr>
          <w:p w14:paraId="020AE9C9" w14:textId="77777777" w:rsidR="002C0395" w:rsidRPr="00931575" w:rsidRDefault="002C0395" w:rsidP="006F1F81">
            <w:pPr>
              <w:pStyle w:val="TAC"/>
            </w:pPr>
            <w:r w:rsidRPr="00931575">
              <w:t>single-symbol DM-RS</w:t>
            </w:r>
          </w:p>
        </w:tc>
      </w:tr>
      <w:tr w:rsidR="002C0395" w:rsidRPr="00931575" w14:paraId="3C600AF4" w14:textId="77777777" w:rsidTr="00333C5F">
        <w:trPr>
          <w:jc w:val="center"/>
        </w:trPr>
        <w:tc>
          <w:tcPr>
            <w:tcW w:w="1247" w:type="dxa"/>
            <w:vMerge/>
          </w:tcPr>
          <w:p w14:paraId="530BA4D9" w14:textId="77777777" w:rsidR="002C0395" w:rsidRPr="00931575" w:rsidRDefault="002C0395" w:rsidP="006F1F81">
            <w:pPr>
              <w:pStyle w:val="TAL"/>
            </w:pPr>
          </w:p>
        </w:tc>
        <w:tc>
          <w:tcPr>
            <w:tcW w:w="2923" w:type="dxa"/>
            <w:vAlign w:val="center"/>
          </w:tcPr>
          <w:p w14:paraId="00BFEF3B" w14:textId="77777777" w:rsidR="002C0395" w:rsidRPr="00931575" w:rsidRDefault="002C0395" w:rsidP="006F1F81">
            <w:pPr>
              <w:pStyle w:val="TAL"/>
            </w:pPr>
            <w:r w:rsidRPr="00931575">
              <w:t>Additional DM-RS position</w:t>
            </w:r>
          </w:p>
        </w:tc>
        <w:tc>
          <w:tcPr>
            <w:tcW w:w="4918" w:type="dxa"/>
            <w:gridSpan w:val="2"/>
          </w:tcPr>
          <w:p w14:paraId="5E49481B" w14:textId="77777777" w:rsidR="002C0395" w:rsidRPr="00931575" w:rsidRDefault="002C0395" w:rsidP="006F1F81">
            <w:pPr>
              <w:pStyle w:val="TAC"/>
            </w:pPr>
            <w:r w:rsidRPr="00931575">
              <w:t>pos1</w:t>
            </w:r>
          </w:p>
        </w:tc>
      </w:tr>
      <w:tr w:rsidR="002C0395" w:rsidRPr="00931575" w14:paraId="31FAE2F6" w14:textId="77777777" w:rsidTr="00333C5F">
        <w:trPr>
          <w:jc w:val="center"/>
        </w:trPr>
        <w:tc>
          <w:tcPr>
            <w:tcW w:w="1247" w:type="dxa"/>
            <w:vMerge/>
          </w:tcPr>
          <w:p w14:paraId="4B90FB19" w14:textId="77777777" w:rsidR="002C0395" w:rsidRPr="00931575" w:rsidRDefault="002C0395" w:rsidP="006F1F81">
            <w:pPr>
              <w:pStyle w:val="TAL"/>
            </w:pPr>
          </w:p>
        </w:tc>
        <w:tc>
          <w:tcPr>
            <w:tcW w:w="2923" w:type="dxa"/>
            <w:vAlign w:val="center"/>
          </w:tcPr>
          <w:p w14:paraId="13FDBA5D" w14:textId="77777777" w:rsidR="002C0395" w:rsidRPr="00931575" w:rsidRDefault="002C0395" w:rsidP="006F1F81">
            <w:pPr>
              <w:pStyle w:val="TAL"/>
            </w:pPr>
            <w:r w:rsidRPr="00931575">
              <w:t>Number of DM-RS CDM group(s) without data</w:t>
            </w:r>
          </w:p>
        </w:tc>
        <w:tc>
          <w:tcPr>
            <w:tcW w:w="4918" w:type="dxa"/>
            <w:gridSpan w:val="2"/>
          </w:tcPr>
          <w:p w14:paraId="07E331D1" w14:textId="77777777" w:rsidR="002C0395" w:rsidRPr="00931575" w:rsidRDefault="002C0395" w:rsidP="006F1F81">
            <w:pPr>
              <w:pStyle w:val="TAC"/>
            </w:pPr>
            <w:r w:rsidRPr="00931575">
              <w:t>2</w:t>
            </w:r>
          </w:p>
        </w:tc>
      </w:tr>
      <w:tr w:rsidR="002C0395" w:rsidRPr="00931575" w14:paraId="39FB7DF3" w14:textId="77777777" w:rsidTr="00333C5F">
        <w:trPr>
          <w:jc w:val="center"/>
        </w:trPr>
        <w:tc>
          <w:tcPr>
            <w:tcW w:w="1247" w:type="dxa"/>
            <w:vMerge/>
          </w:tcPr>
          <w:p w14:paraId="00E1CE83" w14:textId="77777777" w:rsidR="002C0395" w:rsidRPr="00931575" w:rsidRDefault="002C0395" w:rsidP="006F1F81">
            <w:pPr>
              <w:pStyle w:val="TAL"/>
            </w:pPr>
          </w:p>
        </w:tc>
        <w:tc>
          <w:tcPr>
            <w:tcW w:w="2923" w:type="dxa"/>
            <w:vAlign w:val="center"/>
          </w:tcPr>
          <w:p w14:paraId="71BC3494" w14:textId="77777777" w:rsidR="002C0395" w:rsidRPr="00931575" w:rsidRDefault="002C0395" w:rsidP="006F1F81">
            <w:pPr>
              <w:pStyle w:val="TAL"/>
            </w:pPr>
            <w:r w:rsidRPr="00931575">
              <w:t>Ratio of PUSCH EPRE to DM-RS EPRE</w:t>
            </w:r>
          </w:p>
        </w:tc>
        <w:tc>
          <w:tcPr>
            <w:tcW w:w="4918" w:type="dxa"/>
            <w:gridSpan w:val="2"/>
          </w:tcPr>
          <w:p w14:paraId="5C3A0C6C" w14:textId="77777777" w:rsidR="002C0395" w:rsidRPr="00931575" w:rsidRDefault="002C0395" w:rsidP="006F1F81">
            <w:pPr>
              <w:pStyle w:val="TAC"/>
            </w:pPr>
            <w:r w:rsidRPr="00931575">
              <w:t>-3 dB</w:t>
            </w:r>
          </w:p>
        </w:tc>
      </w:tr>
      <w:tr w:rsidR="002C0395" w:rsidRPr="00931575" w14:paraId="28B3D51B" w14:textId="77777777" w:rsidTr="00333C5F">
        <w:trPr>
          <w:jc w:val="center"/>
        </w:trPr>
        <w:tc>
          <w:tcPr>
            <w:tcW w:w="1247" w:type="dxa"/>
            <w:vMerge/>
          </w:tcPr>
          <w:p w14:paraId="001BB0A4" w14:textId="77777777" w:rsidR="002C0395" w:rsidRPr="00931575" w:rsidRDefault="002C0395" w:rsidP="006F1F81">
            <w:pPr>
              <w:pStyle w:val="TAL"/>
            </w:pPr>
          </w:p>
        </w:tc>
        <w:tc>
          <w:tcPr>
            <w:tcW w:w="2923" w:type="dxa"/>
            <w:vAlign w:val="center"/>
          </w:tcPr>
          <w:p w14:paraId="4154437E" w14:textId="77777777" w:rsidR="002C0395" w:rsidRPr="00931575" w:rsidRDefault="002C0395" w:rsidP="006F1F81">
            <w:pPr>
              <w:pStyle w:val="TAL"/>
            </w:pPr>
            <w:r w:rsidRPr="00931575">
              <w:t>DM-RS port(s)</w:t>
            </w:r>
          </w:p>
        </w:tc>
        <w:tc>
          <w:tcPr>
            <w:tcW w:w="4918" w:type="dxa"/>
            <w:gridSpan w:val="2"/>
          </w:tcPr>
          <w:p w14:paraId="58AE104A" w14:textId="77777777" w:rsidR="002C0395" w:rsidRPr="00931575" w:rsidRDefault="002C0395" w:rsidP="006F1F81">
            <w:pPr>
              <w:pStyle w:val="TAC"/>
              <w:rPr>
                <w:rFonts w:cs="Arial"/>
                <w:szCs w:val="18"/>
              </w:rPr>
            </w:pPr>
            <w:r w:rsidRPr="00931575">
              <w:t>{0}, {0,1}</w:t>
            </w:r>
          </w:p>
        </w:tc>
      </w:tr>
      <w:tr w:rsidR="002C0395" w:rsidRPr="00931575" w14:paraId="0423E91B" w14:textId="77777777" w:rsidTr="00333C5F">
        <w:trPr>
          <w:jc w:val="center"/>
        </w:trPr>
        <w:tc>
          <w:tcPr>
            <w:tcW w:w="1247" w:type="dxa"/>
            <w:vMerge/>
          </w:tcPr>
          <w:p w14:paraId="160327B5" w14:textId="77777777" w:rsidR="002C0395" w:rsidRPr="00931575" w:rsidRDefault="002C0395" w:rsidP="006F1F81">
            <w:pPr>
              <w:pStyle w:val="TAL"/>
            </w:pPr>
          </w:p>
        </w:tc>
        <w:tc>
          <w:tcPr>
            <w:tcW w:w="2923" w:type="dxa"/>
            <w:vAlign w:val="center"/>
          </w:tcPr>
          <w:p w14:paraId="1216F564" w14:textId="77777777" w:rsidR="002C0395" w:rsidRPr="00931575" w:rsidRDefault="002C0395" w:rsidP="006F1F81">
            <w:pPr>
              <w:pStyle w:val="TAL"/>
            </w:pPr>
            <w:r w:rsidRPr="00931575">
              <w:t>DM-RS sequence generation</w:t>
            </w:r>
          </w:p>
        </w:tc>
        <w:tc>
          <w:tcPr>
            <w:tcW w:w="4918" w:type="dxa"/>
            <w:gridSpan w:val="2"/>
          </w:tcPr>
          <w:p w14:paraId="15D0BE5E" w14:textId="77777777" w:rsidR="002C0395" w:rsidRPr="00931575" w:rsidRDefault="002C0395" w:rsidP="006F1F81">
            <w:pPr>
              <w:pStyle w:val="TAC"/>
            </w:pPr>
            <w:r w:rsidRPr="00931575">
              <w:t>N</w:t>
            </w:r>
            <w:r w:rsidRPr="00931575">
              <w:rPr>
                <w:vertAlign w:val="subscript"/>
              </w:rPr>
              <w:t>ID</w:t>
            </w:r>
            <w:r w:rsidRPr="00931575">
              <w:rPr>
                <w:vertAlign w:val="superscript"/>
              </w:rPr>
              <w:t>0</w:t>
            </w:r>
            <w:r w:rsidRPr="00931575">
              <w:t>=0,</w:t>
            </w:r>
            <w:r w:rsidRPr="00931575">
              <w:rPr>
                <w:rFonts w:ascii="Times New Roman" w:hAnsi="Times New Roman"/>
                <w:sz w:val="20"/>
              </w:rPr>
              <w:t xml:space="preserve"> </w:t>
            </w:r>
            <w:r w:rsidRPr="00931575">
              <w:t>n</w:t>
            </w:r>
            <w:r w:rsidRPr="00931575">
              <w:rPr>
                <w:vertAlign w:val="subscript"/>
              </w:rPr>
              <w:t>SCID</w:t>
            </w:r>
            <w:r w:rsidRPr="00931575">
              <w:t>=0</w:t>
            </w:r>
          </w:p>
        </w:tc>
      </w:tr>
      <w:tr w:rsidR="002C0395" w:rsidRPr="00931575" w14:paraId="53D3F236" w14:textId="77777777" w:rsidTr="00333C5F">
        <w:trPr>
          <w:jc w:val="center"/>
        </w:trPr>
        <w:tc>
          <w:tcPr>
            <w:tcW w:w="1247" w:type="dxa"/>
            <w:vMerge w:val="restart"/>
          </w:tcPr>
          <w:p w14:paraId="70B252D3" w14:textId="77777777" w:rsidR="002C0395" w:rsidRPr="00931575" w:rsidRDefault="002C0395" w:rsidP="006F1F81">
            <w:pPr>
              <w:pStyle w:val="TAL"/>
            </w:pPr>
            <w:r w:rsidRPr="00931575">
              <w:t>Time domain resource assignment</w:t>
            </w:r>
          </w:p>
        </w:tc>
        <w:tc>
          <w:tcPr>
            <w:tcW w:w="2923" w:type="dxa"/>
          </w:tcPr>
          <w:p w14:paraId="04205454" w14:textId="77777777" w:rsidR="002C0395" w:rsidRPr="00931575" w:rsidRDefault="002C0395" w:rsidP="006F1F81">
            <w:pPr>
              <w:pStyle w:val="TAL"/>
            </w:pPr>
            <w:r w:rsidRPr="00931575">
              <w:rPr>
                <w:rFonts w:eastAsia="Batang"/>
              </w:rPr>
              <w:t>PUSCH mapping type</w:t>
            </w:r>
          </w:p>
        </w:tc>
        <w:tc>
          <w:tcPr>
            <w:tcW w:w="2459" w:type="dxa"/>
          </w:tcPr>
          <w:p w14:paraId="674FCEBD" w14:textId="77777777" w:rsidR="002C0395" w:rsidRPr="00931575" w:rsidRDefault="002C0395" w:rsidP="006F1F81">
            <w:pPr>
              <w:pStyle w:val="TAC"/>
            </w:pPr>
            <w:r w:rsidRPr="00931575">
              <w:t>A, B</w:t>
            </w:r>
          </w:p>
        </w:tc>
        <w:tc>
          <w:tcPr>
            <w:tcW w:w="2459" w:type="dxa"/>
          </w:tcPr>
          <w:p w14:paraId="7BBB19A6" w14:textId="77777777" w:rsidR="002C0395" w:rsidRPr="00931575" w:rsidRDefault="002C0395" w:rsidP="006F1F81">
            <w:pPr>
              <w:pStyle w:val="TAC"/>
            </w:pPr>
            <w:r w:rsidRPr="00931575">
              <w:t>B</w:t>
            </w:r>
          </w:p>
        </w:tc>
      </w:tr>
      <w:tr w:rsidR="002C0395" w:rsidRPr="00931575" w14:paraId="164B0DD8" w14:textId="77777777" w:rsidTr="00333C5F">
        <w:trPr>
          <w:jc w:val="center"/>
        </w:trPr>
        <w:tc>
          <w:tcPr>
            <w:tcW w:w="1247" w:type="dxa"/>
            <w:vMerge/>
          </w:tcPr>
          <w:p w14:paraId="04FFD3AB" w14:textId="77777777" w:rsidR="002C0395" w:rsidRPr="00931575" w:rsidRDefault="002C0395" w:rsidP="006F1F81">
            <w:pPr>
              <w:pStyle w:val="TAL"/>
            </w:pPr>
          </w:p>
        </w:tc>
        <w:tc>
          <w:tcPr>
            <w:tcW w:w="2923" w:type="dxa"/>
          </w:tcPr>
          <w:p w14:paraId="6567F6A0" w14:textId="77777777" w:rsidR="002C0395" w:rsidRPr="00931575" w:rsidRDefault="002C0395" w:rsidP="006F1F81">
            <w:pPr>
              <w:pStyle w:val="TAL"/>
              <w:rPr>
                <w:rFonts w:cs="Arial"/>
                <w:szCs w:val="18"/>
              </w:rPr>
            </w:pPr>
            <w:r w:rsidRPr="00931575">
              <w:t>Start symbol</w:t>
            </w:r>
          </w:p>
        </w:tc>
        <w:tc>
          <w:tcPr>
            <w:tcW w:w="2459" w:type="dxa"/>
          </w:tcPr>
          <w:p w14:paraId="606D381B" w14:textId="77777777" w:rsidR="002C0395" w:rsidRPr="00931575" w:rsidRDefault="002C0395" w:rsidP="006F1F81">
            <w:pPr>
              <w:pStyle w:val="TAC"/>
            </w:pPr>
            <w:r w:rsidRPr="00931575">
              <w:t>0</w:t>
            </w:r>
          </w:p>
        </w:tc>
        <w:tc>
          <w:tcPr>
            <w:tcW w:w="2459" w:type="dxa"/>
          </w:tcPr>
          <w:p w14:paraId="590E57CC" w14:textId="77777777" w:rsidR="002C0395" w:rsidRPr="00931575" w:rsidRDefault="002C0395" w:rsidP="006F1F81">
            <w:pPr>
              <w:pStyle w:val="TAC"/>
            </w:pPr>
            <w:r w:rsidRPr="00931575">
              <w:t>0</w:t>
            </w:r>
          </w:p>
        </w:tc>
      </w:tr>
      <w:tr w:rsidR="002C0395" w:rsidRPr="00931575" w14:paraId="0AD5E35E" w14:textId="77777777" w:rsidTr="00333C5F">
        <w:trPr>
          <w:jc w:val="center"/>
        </w:trPr>
        <w:tc>
          <w:tcPr>
            <w:tcW w:w="1247" w:type="dxa"/>
            <w:vMerge/>
          </w:tcPr>
          <w:p w14:paraId="585EDE0D" w14:textId="77777777" w:rsidR="002C0395" w:rsidRPr="00931575" w:rsidRDefault="002C0395" w:rsidP="006F1F81">
            <w:pPr>
              <w:pStyle w:val="TAL"/>
            </w:pPr>
          </w:p>
        </w:tc>
        <w:tc>
          <w:tcPr>
            <w:tcW w:w="2923" w:type="dxa"/>
          </w:tcPr>
          <w:p w14:paraId="4A79769C" w14:textId="77777777" w:rsidR="002C0395" w:rsidRPr="00931575" w:rsidRDefault="002C0395" w:rsidP="006F1F81">
            <w:pPr>
              <w:pStyle w:val="TAL"/>
              <w:rPr>
                <w:rFonts w:cs="Arial"/>
                <w:szCs w:val="18"/>
              </w:rPr>
            </w:pPr>
            <w:r w:rsidRPr="00931575">
              <w:t>Allocation length</w:t>
            </w:r>
          </w:p>
        </w:tc>
        <w:tc>
          <w:tcPr>
            <w:tcW w:w="2459" w:type="dxa"/>
          </w:tcPr>
          <w:p w14:paraId="30C80901" w14:textId="77777777" w:rsidR="002C0395" w:rsidRPr="00931575" w:rsidRDefault="002C0395" w:rsidP="006F1F81">
            <w:pPr>
              <w:pStyle w:val="TAC"/>
            </w:pPr>
            <w:r w:rsidRPr="00931575">
              <w:t>14</w:t>
            </w:r>
          </w:p>
        </w:tc>
        <w:tc>
          <w:tcPr>
            <w:tcW w:w="2459" w:type="dxa"/>
          </w:tcPr>
          <w:p w14:paraId="050E2609" w14:textId="77777777" w:rsidR="002C0395" w:rsidRPr="00931575" w:rsidRDefault="002C0395" w:rsidP="006F1F81">
            <w:pPr>
              <w:pStyle w:val="TAC"/>
            </w:pPr>
            <w:r w:rsidRPr="00931575">
              <w:t>10</w:t>
            </w:r>
          </w:p>
        </w:tc>
      </w:tr>
      <w:tr w:rsidR="002C0395" w:rsidRPr="00931575" w14:paraId="6A86BE3A" w14:textId="77777777" w:rsidTr="00333C5F">
        <w:trPr>
          <w:jc w:val="center"/>
        </w:trPr>
        <w:tc>
          <w:tcPr>
            <w:tcW w:w="1247" w:type="dxa"/>
            <w:vMerge/>
          </w:tcPr>
          <w:p w14:paraId="4A803430" w14:textId="77777777" w:rsidR="002C0395" w:rsidRPr="00931575" w:rsidRDefault="002C0395" w:rsidP="006F1F81">
            <w:pPr>
              <w:pStyle w:val="TAL"/>
            </w:pPr>
          </w:p>
        </w:tc>
        <w:tc>
          <w:tcPr>
            <w:tcW w:w="2923" w:type="dxa"/>
          </w:tcPr>
          <w:p w14:paraId="335EE144" w14:textId="77777777" w:rsidR="002C0395" w:rsidRPr="00931575" w:rsidRDefault="002C0395" w:rsidP="006F1F81">
            <w:pPr>
              <w:pStyle w:val="TAL"/>
            </w:pPr>
            <w:r w:rsidRPr="00931575">
              <w:t>PUSCH a</w:t>
            </w:r>
            <w:r w:rsidRPr="00931575">
              <w:rPr>
                <w:rFonts w:hint="eastAsia"/>
              </w:rPr>
              <w:t>ggregation factor</w:t>
            </w:r>
          </w:p>
        </w:tc>
        <w:tc>
          <w:tcPr>
            <w:tcW w:w="2459" w:type="dxa"/>
          </w:tcPr>
          <w:p w14:paraId="59F4C0A6" w14:textId="77777777" w:rsidR="002C0395" w:rsidRPr="00931575" w:rsidRDefault="002C0395" w:rsidP="006F1F81">
            <w:pPr>
              <w:pStyle w:val="TAC"/>
            </w:pPr>
            <w:r w:rsidRPr="00931575">
              <w:rPr>
                <w:rFonts w:hint="eastAsia"/>
              </w:rPr>
              <w:t xml:space="preserve">15kHz SCS: </w:t>
            </w:r>
            <w:r w:rsidRPr="00931575">
              <w:t>n2 for FDD and n8 for TDD</w:t>
            </w:r>
          </w:p>
          <w:p w14:paraId="1D8F7D11" w14:textId="77777777" w:rsidR="002C0395" w:rsidRPr="00931575" w:rsidRDefault="002C0395" w:rsidP="006F1F81">
            <w:pPr>
              <w:pStyle w:val="TAC"/>
            </w:pPr>
            <w:r w:rsidRPr="00931575">
              <w:t>30kHz SCS: n2</w:t>
            </w:r>
          </w:p>
          <w:p w14:paraId="24BDCA12" w14:textId="71184448" w:rsidR="002C0395" w:rsidRPr="00931575" w:rsidRDefault="002C0395" w:rsidP="006F1F81">
            <w:pPr>
              <w:pStyle w:val="TAC"/>
              <w:rPr>
                <w:lang w:eastAsia="zh-CN"/>
              </w:rPr>
            </w:pPr>
            <w:r w:rsidRPr="00931575">
              <w:t>(Note 3)</w:t>
            </w:r>
            <w:r w:rsidR="00076F72">
              <w:t xml:space="preserve"> (Note 5)</w:t>
            </w:r>
          </w:p>
        </w:tc>
        <w:tc>
          <w:tcPr>
            <w:tcW w:w="2459" w:type="dxa"/>
          </w:tcPr>
          <w:p w14:paraId="1FFDE6AA" w14:textId="77777777" w:rsidR="002C0395" w:rsidRPr="00931575" w:rsidRDefault="002C0395" w:rsidP="006F1F81">
            <w:pPr>
              <w:pStyle w:val="TAC"/>
              <w:rPr>
                <w:lang w:eastAsia="zh-CN"/>
              </w:rPr>
            </w:pPr>
            <w:r w:rsidRPr="00931575">
              <w:rPr>
                <w:lang w:eastAsia="zh-CN"/>
              </w:rPr>
              <w:t>n8 (Note 4)</w:t>
            </w:r>
          </w:p>
        </w:tc>
      </w:tr>
      <w:tr w:rsidR="002C0395" w:rsidRPr="00931575" w14:paraId="7C49F570" w14:textId="77777777" w:rsidTr="00333C5F">
        <w:trPr>
          <w:jc w:val="center"/>
        </w:trPr>
        <w:tc>
          <w:tcPr>
            <w:tcW w:w="1247" w:type="dxa"/>
            <w:vMerge w:val="restart"/>
          </w:tcPr>
          <w:p w14:paraId="4E3CB94C" w14:textId="77777777" w:rsidR="002C0395" w:rsidRPr="00931575" w:rsidRDefault="002C0395" w:rsidP="006F1F81">
            <w:pPr>
              <w:pStyle w:val="TAL"/>
            </w:pPr>
            <w:r w:rsidRPr="00931575">
              <w:t>Frequency domain resource assignment</w:t>
            </w:r>
          </w:p>
        </w:tc>
        <w:tc>
          <w:tcPr>
            <w:tcW w:w="2923" w:type="dxa"/>
          </w:tcPr>
          <w:p w14:paraId="0A9D669D" w14:textId="77777777" w:rsidR="002C0395" w:rsidRPr="00931575" w:rsidRDefault="002C0395" w:rsidP="006F1F81">
            <w:pPr>
              <w:pStyle w:val="TAL"/>
            </w:pPr>
            <w:r w:rsidRPr="00931575">
              <w:t>RB assignment</w:t>
            </w:r>
          </w:p>
        </w:tc>
        <w:tc>
          <w:tcPr>
            <w:tcW w:w="4918" w:type="dxa"/>
            <w:gridSpan w:val="2"/>
          </w:tcPr>
          <w:p w14:paraId="53764BE2" w14:textId="77777777" w:rsidR="002C0395" w:rsidRPr="00931575" w:rsidRDefault="002C0395" w:rsidP="006F1F81">
            <w:pPr>
              <w:pStyle w:val="TAC"/>
            </w:pPr>
            <w:r w:rsidRPr="00931575">
              <w:t>Full applicable test bandwidth</w:t>
            </w:r>
          </w:p>
        </w:tc>
      </w:tr>
      <w:tr w:rsidR="002C0395" w:rsidRPr="00931575" w14:paraId="21ADE0DB" w14:textId="77777777" w:rsidTr="00333C5F">
        <w:trPr>
          <w:jc w:val="center"/>
        </w:trPr>
        <w:tc>
          <w:tcPr>
            <w:tcW w:w="1247" w:type="dxa"/>
            <w:vMerge/>
          </w:tcPr>
          <w:p w14:paraId="3C59CFCF" w14:textId="77777777" w:rsidR="002C0395" w:rsidRPr="00931575" w:rsidRDefault="002C0395" w:rsidP="006F1F81">
            <w:pPr>
              <w:pStyle w:val="TAL"/>
            </w:pPr>
          </w:p>
        </w:tc>
        <w:tc>
          <w:tcPr>
            <w:tcW w:w="2923" w:type="dxa"/>
          </w:tcPr>
          <w:p w14:paraId="5C86176F" w14:textId="77777777" w:rsidR="002C0395" w:rsidRPr="00931575" w:rsidRDefault="002C0395" w:rsidP="006F1F81">
            <w:pPr>
              <w:pStyle w:val="TAL"/>
            </w:pPr>
            <w:r w:rsidRPr="00931575">
              <w:t>Frequency hopping</w:t>
            </w:r>
          </w:p>
        </w:tc>
        <w:tc>
          <w:tcPr>
            <w:tcW w:w="4918" w:type="dxa"/>
            <w:gridSpan w:val="2"/>
          </w:tcPr>
          <w:p w14:paraId="1F3DD1FF" w14:textId="77777777" w:rsidR="002C0395" w:rsidRPr="00931575" w:rsidRDefault="002C0395" w:rsidP="006F1F81">
            <w:pPr>
              <w:pStyle w:val="TAC"/>
            </w:pPr>
            <w:r w:rsidRPr="00931575">
              <w:t>Disabled</w:t>
            </w:r>
          </w:p>
        </w:tc>
      </w:tr>
      <w:tr w:rsidR="002C0395" w:rsidRPr="00931575" w14:paraId="189AF659" w14:textId="77777777" w:rsidTr="00333C5F">
        <w:trPr>
          <w:jc w:val="center"/>
        </w:trPr>
        <w:tc>
          <w:tcPr>
            <w:tcW w:w="4170" w:type="dxa"/>
            <w:gridSpan w:val="2"/>
            <w:vAlign w:val="center"/>
          </w:tcPr>
          <w:p w14:paraId="2697F466" w14:textId="77777777" w:rsidR="002C0395" w:rsidRPr="00931575" w:rsidRDefault="002C0395" w:rsidP="006F1F81">
            <w:pPr>
              <w:pStyle w:val="TAL"/>
            </w:pPr>
            <w:r w:rsidRPr="00931575">
              <w:t>Code block group based PUSCH transmission</w:t>
            </w:r>
          </w:p>
        </w:tc>
        <w:tc>
          <w:tcPr>
            <w:tcW w:w="2459" w:type="dxa"/>
          </w:tcPr>
          <w:p w14:paraId="2E87A16E" w14:textId="77777777" w:rsidR="002C0395" w:rsidRPr="00931575" w:rsidRDefault="002C0395" w:rsidP="006F1F81">
            <w:pPr>
              <w:pStyle w:val="TAC"/>
            </w:pPr>
            <w:r w:rsidRPr="00931575">
              <w:t>Disabled</w:t>
            </w:r>
          </w:p>
        </w:tc>
        <w:tc>
          <w:tcPr>
            <w:tcW w:w="2459" w:type="dxa"/>
          </w:tcPr>
          <w:p w14:paraId="2448D187" w14:textId="77777777" w:rsidR="002C0395" w:rsidRPr="00931575" w:rsidRDefault="002C0395" w:rsidP="006F1F81">
            <w:pPr>
              <w:pStyle w:val="TAC"/>
            </w:pPr>
            <w:r w:rsidRPr="00931575">
              <w:t>Disabled</w:t>
            </w:r>
          </w:p>
        </w:tc>
      </w:tr>
      <w:tr w:rsidR="00E23ABA" w:rsidRPr="00931575" w14:paraId="16566BA4" w14:textId="77777777" w:rsidTr="00333C5F">
        <w:trPr>
          <w:jc w:val="center"/>
        </w:trPr>
        <w:tc>
          <w:tcPr>
            <w:tcW w:w="1247" w:type="dxa"/>
            <w:vMerge w:val="restart"/>
            <w:vAlign w:val="center"/>
          </w:tcPr>
          <w:p w14:paraId="0BE960B1" w14:textId="77777777" w:rsidR="00E23ABA" w:rsidRPr="00931575" w:rsidRDefault="00E23ABA" w:rsidP="006F1F81">
            <w:pPr>
              <w:pStyle w:val="TAL"/>
              <w:rPr>
                <w:lang w:eastAsia="zh-CN"/>
              </w:rPr>
            </w:pPr>
            <w:r w:rsidRPr="00931575">
              <w:rPr>
                <w:rFonts w:hint="eastAsia"/>
                <w:lang w:eastAsia="zh-CN"/>
              </w:rPr>
              <w:t>P</w:t>
            </w:r>
            <w:r w:rsidRPr="00931575">
              <w:rPr>
                <w:lang w:eastAsia="zh-CN"/>
              </w:rPr>
              <w:t>TRS configuration</w:t>
            </w:r>
          </w:p>
        </w:tc>
        <w:tc>
          <w:tcPr>
            <w:tcW w:w="2923" w:type="dxa"/>
          </w:tcPr>
          <w:p w14:paraId="132F2E29" w14:textId="77777777" w:rsidR="00E23ABA" w:rsidRPr="00931575" w:rsidRDefault="00E23ABA" w:rsidP="006F1F81">
            <w:pPr>
              <w:pStyle w:val="TAL"/>
              <w:rPr>
                <w:rFonts w:cs="Arial"/>
                <w:szCs w:val="18"/>
              </w:rPr>
            </w:pPr>
            <w:r w:rsidRPr="00931575">
              <w:t>Frequency density (</w:t>
            </w:r>
            <w:r w:rsidRPr="00931575">
              <w:rPr>
                <w:i/>
              </w:rPr>
              <w:t>K</w:t>
            </w:r>
            <w:r w:rsidRPr="00931575">
              <w:rPr>
                <w:i/>
                <w:vertAlign w:val="subscript"/>
              </w:rPr>
              <w:t>PT-RS</w:t>
            </w:r>
            <w:r w:rsidRPr="00931575">
              <w:t>)</w:t>
            </w:r>
          </w:p>
        </w:tc>
        <w:tc>
          <w:tcPr>
            <w:tcW w:w="2459" w:type="dxa"/>
          </w:tcPr>
          <w:p w14:paraId="140A95CB" w14:textId="77777777" w:rsidR="00E23ABA" w:rsidRPr="00931575" w:rsidRDefault="00E23ABA" w:rsidP="006F1F81">
            <w:pPr>
              <w:pStyle w:val="TAC"/>
              <w:rPr>
                <w:rFonts w:cs="Arial"/>
                <w:szCs w:val="18"/>
              </w:rPr>
            </w:pPr>
            <w:r w:rsidRPr="00931575">
              <w:t>N.A.</w:t>
            </w:r>
          </w:p>
        </w:tc>
        <w:tc>
          <w:tcPr>
            <w:tcW w:w="2459" w:type="dxa"/>
          </w:tcPr>
          <w:p w14:paraId="75213761" w14:textId="36563B27" w:rsidR="00E23ABA" w:rsidRPr="00931575" w:rsidRDefault="00E23ABA" w:rsidP="006F1F81">
            <w:pPr>
              <w:pStyle w:val="TAC"/>
            </w:pPr>
            <w:r>
              <w:t>Disabled</w:t>
            </w:r>
          </w:p>
        </w:tc>
      </w:tr>
      <w:tr w:rsidR="00E23ABA" w:rsidRPr="00931575" w14:paraId="2E4D0B96" w14:textId="77777777" w:rsidTr="00333C5F">
        <w:trPr>
          <w:jc w:val="center"/>
        </w:trPr>
        <w:tc>
          <w:tcPr>
            <w:tcW w:w="1247" w:type="dxa"/>
            <w:vMerge/>
            <w:vAlign w:val="center"/>
          </w:tcPr>
          <w:p w14:paraId="0C6C3F88" w14:textId="77777777" w:rsidR="00E23ABA" w:rsidRPr="00931575" w:rsidRDefault="00E23ABA" w:rsidP="006F1F81">
            <w:pPr>
              <w:pStyle w:val="TAL"/>
            </w:pPr>
          </w:p>
        </w:tc>
        <w:tc>
          <w:tcPr>
            <w:tcW w:w="2923" w:type="dxa"/>
          </w:tcPr>
          <w:p w14:paraId="2FCE0CCA" w14:textId="77777777" w:rsidR="00E23ABA" w:rsidRPr="00931575" w:rsidRDefault="00E23ABA" w:rsidP="006F1F81">
            <w:pPr>
              <w:pStyle w:val="TAL"/>
              <w:rPr>
                <w:rFonts w:cs="Arial"/>
                <w:szCs w:val="18"/>
              </w:rPr>
            </w:pPr>
            <w:r w:rsidRPr="00931575">
              <w:t>Time density (</w:t>
            </w:r>
            <w:r w:rsidRPr="00931575">
              <w:rPr>
                <w:i/>
              </w:rPr>
              <w:t>L</w:t>
            </w:r>
            <w:r w:rsidRPr="00931575">
              <w:rPr>
                <w:i/>
                <w:vertAlign w:val="subscript"/>
              </w:rPr>
              <w:t>PT-RS</w:t>
            </w:r>
            <w:r w:rsidRPr="00931575">
              <w:t>)</w:t>
            </w:r>
          </w:p>
        </w:tc>
        <w:tc>
          <w:tcPr>
            <w:tcW w:w="2459" w:type="dxa"/>
          </w:tcPr>
          <w:p w14:paraId="0ECD66B2" w14:textId="77777777" w:rsidR="00E23ABA" w:rsidRPr="00931575" w:rsidRDefault="00E23ABA" w:rsidP="006F1F81">
            <w:pPr>
              <w:pStyle w:val="TAC"/>
              <w:rPr>
                <w:rFonts w:cs="Arial"/>
                <w:szCs w:val="18"/>
              </w:rPr>
            </w:pPr>
            <w:r w:rsidRPr="00931575">
              <w:t>N.A.</w:t>
            </w:r>
          </w:p>
        </w:tc>
        <w:tc>
          <w:tcPr>
            <w:tcW w:w="2459" w:type="dxa"/>
          </w:tcPr>
          <w:p w14:paraId="78E96ED0" w14:textId="252828CD" w:rsidR="00E23ABA" w:rsidRPr="00931575" w:rsidRDefault="00E23ABA" w:rsidP="006F1F81">
            <w:pPr>
              <w:pStyle w:val="TAC"/>
            </w:pPr>
            <w:r>
              <w:t>Disabled</w:t>
            </w:r>
          </w:p>
        </w:tc>
      </w:tr>
      <w:tr w:rsidR="002C0395" w:rsidRPr="00931575" w14:paraId="672BA285" w14:textId="77777777" w:rsidTr="00333C5F">
        <w:trPr>
          <w:jc w:val="center"/>
        </w:trPr>
        <w:tc>
          <w:tcPr>
            <w:tcW w:w="9088" w:type="dxa"/>
            <w:gridSpan w:val="4"/>
            <w:vAlign w:val="center"/>
          </w:tcPr>
          <w:p w14:paraId="5CC2543B" w14:textId="77777777" w:rsidR="002C0395" w:rsidRPr="00931575" w:rsidRDefault="002C0395" w:rsidP="006F1F81">
            <w:pPr>
              <w:pStyle w:val="TAN"/>
            </w:pPr>
            <w:r w:rsidRPr="00931575">
              <w:t>Note 1:</w:t>
            </w:r>
            <w:r w:rsidRPr="00931575">
              <w:tab/>
              <w:t>The same requirements are applicable to TDD with different UL-DL patterns and different aggregation factor configurations under assumption that two effective transmissions of the transport block are generated for BS type 2-O.</w:t>
            </w:r>
          </w:p>
          <w:p w14:paraId="26263400" w14:textId="66A7CDE2" w:rsidR="002C0395" w:rsidRPr="00931575" w:rsidRDefault="002C0395" w:rsidP="006F1F81">
            <w:pPr>
              <w:pStyle w:val="TAN"/>
              <w:rPr>
                <w:lang w:val="en-US"/>
              </w:rPr>
            </w:pPr>
            <w:r w:rsidRPr="00931575">
              <w:t>Note 2:</w:t>
            </w:r>
            <w:r w:rsidRPr="00931575">
              <w:tab/>
            </w:r>
            <w:r w:rsidRPr="00931575">
              <w:rPr>
                <w:lang w:val="en-US"/>
              </w:rPr>
              <w:t>The effective RV sequence is {0,2,3,1} with slot aggregation</w:t>
            </w:r>
          </w:p>
          <w:p w14:paraId="22A5B24D" w14:textId="72AD1FAE" w:rsidR="002C0395" w:rsidRPr="00931575" w:rsidRDefault="002C0395" w:rsidP="006F1F81">
            <w:pPr>
              <w:pStyle w:val="TAN"/>
            </w:pPr>
            <w:r w:rsidRPr="00931575">
              <w:t>Note 3:</w:t>
            </w:r>
            <w:r w:rsidRPr="00931575">
              <w:tab/>
              <w:t>The intention of this configuration is to have two effective transmissions of the transport block. To achieve this for the standard TDD pattern captured in this table, a value of n8 is necessary, while for FDD a value of n2 is necessary.</w:t>
            </w:r>
          </w:p>
          <w:p w14:paraId="6AD40EF2" w14:textId="77777777" w:rsidR="002C0395" w:rsidRDefault="002C0395" w:rsidP="006F1F81">
            <w:pPr>
              <w:pStyle w:val="TAN"/>
            </w:pPr>
            <w:r w:rsidRPr="00931575">
              <w:t>Note 4:</w:t>
            </w:r>
            <w:r w:rsidRPr="00931575">
              <w:tab/>
              <w:t>The intention of this configuration is to have two effective transmissions of the transport block. To achieve this for the standard TDD pattern captured in this table, a value of n8 is necessary.</w:t>
            </w:r>
          </w:p>
          <w:p w14:paraId="49B606B1" w14:textId="7A58D2F7" w:rsidR="001535BF" w:rsidRPr="00931575" w:rsidRDefault="001535BF" w:rsidP="006F1F81">
            <w:pPr>
              <w:pStyle w:val="TAN"/>
            </w:pPr>
            <w:r>
              <w:t>Note 5:</w:t>
            </w:r>
            <w:r w:rsidRPr="00931575">
              <w:tab/>
            </w:r>
            <w:r>
              <w:t>PUSCH aggregation factor for 15kHz SCS: The requirements for PUSCH with aggregation for 15kHz can be tested either by configuring n8 and the DDDSU TDD pattern or by configuring FDD with aggregation level n2.</w:t>
            </w:r>
          </w:p>
        </w:tc>
      </w:tr>
    </w:tbl>
    <w:p w14:paraId="1006A994" w14:textId="77777777" w:rsidR="002C0395" w:rsidRPr="00931575" w:rsidRDefault="002C0395" w:rsidP="006F1F81">
      <w:pPr>
        <w:pStyle w:val="TH"/>
        <w:rPr>
          <w:lang w:eastAsia="zh-CN"/>
        </w:rPr>
      </w:pPr>
    </w:p>
    <w:p w14:paraId="6AA43D66" w14:textId="77777777" w:rsidR="002C0395" w:rsidRPr="00931575" w:rsidRDefault="002C0395" w:rsidP="006F1F81">
      <w:pPr>
        <w:pStyle w:val="B1"/>
      </w:pPr>
      <w:r w:rsidRPr="00931575">
        <w:rPr>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39D45975" w14:textId="77777777" w:rsidR="002C0395" w:rsidRPr="00931575" w:rsidRDefault="002C0395"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 xml:space="preserve">clause </w:t>
      </w:r>
      <w:r w:rsidRPr="00931575">
        <w:t>8.2.7.</w:t>
      </w:r>
      <w:r w:rsidRPr="00931575">
        <w:rPr>
          <w:lang w:eastAsia="zh-CN"/>
        </w:rPr>
        <w:t>5</w:t>
      </w:r>
      <w:r w:rsidRPr="00931575">
        <w:t>.</w:t>
      </w:r>
      <w:r w:rsidRPr="00931575">
        <w:rPr>
          <w:lang w:eastAsia="zh-CN"/>
        </w:rPr>
        <w:t>1 and clause </w:t>
      </w:r>
      <w:r w:rsidRPr="00931575">
        <w:t>8.2.7.</w:t>
      </w:r>
      <w:r w:rsidRPr="00931575">
        <w:rPr>
          <w:lang w:eastAsia="zh-CN"/>
        </w:rPr>
        <w:t>5</w:t>
      </w:r>
      <w:r w:rsidRPr="00931575">
        <w:t>.</w:t>
      </w:r>
      <w:r w:rsidRPr="00931575">
        <w:rPr>
          <w:lang w:eastAsia="zh-CN"/>
        </w:rPr>
        <w:t xml:space="preserve">2 for </w:t>
      </w:r>
      <w:r w:rsidRPr="00931575">
        <w:rPr>
          <w:i/>
          <w:lang w:eastAsia="zh-CN"/>
        </w:rPr>
        <w:t>BS type 1-O</w:t>
      </w:r>
      <w:r w:rsidRPr="00931575">
        <w:rPr>
          <w:lang w:eastAsia="zh-CN"/>
        </w:rPr>
        <w:t xml:space="preserve"> and </w:t>
      </w:r>
      <w:r w:rsidRPr="00931575">
        <w:rPr>
          <w:i/>
          <w:lang w:eastAsia="zh-CN"/>
        </w:rPr>
        <w:t>BS type 2-O</w:t>
      </w:r>
      <w:r w:rsidRPr="00931575">
        <w:rPr>
          <w:lang w:eastAsia="zh-CN"/>
        </w:rPr>
        <w:t xml:space="preserve"> respectively, and that the SNR</w:t>
      </w:r>
      <w:r w:rsidRPr="00931575">
        <w:t xml:space="preserve"> at the BS receiver is not impacted by the noise floor</w:t>
      </w:r>
      <w:r w:rsidRPr="00931575">
        <w:rPr>
          <w:lang w:eastAsia="zh-CN"/>
        </w:rPr>
        <w:t>.</w:t>
      </w:r>
    </w:p>
    <w:p w14:paraId="2278AA75" w14:textId="77777777" w:rsidR="002C0395" w:rsidRPr="00931575" w:rsidRDefault="002C0395" w:rsidP="006F1F81">
      <w:pPr>
        <w:pStyle w:val="B1"/>
        <w:rPr>
          <w:lang w:eastAsia="zh-CN"/>
        </w:rPr>
      </w:pPr>
      <w:r w:rsidRPr="00931575">
        <w:rPr>
          <w:lang w:eastAsia="zh-CN"/>
        </w:rPr>
        <w:tab/>
        <w:t xml:space="preserve">The power level for the transmission may be set such that the AWGN level at the RIB is equal to the AWGN level in </w:t>
      </w:r>
      <w:r w:rsidRPr="00931575">
        <w:rPr>
          <w:rFonts w:eastAsia="‚c‚e‚o“Á‘¾ƒSƒVƒbƒN‘Ì"/>
        </w:rPr>
        <w:t>table 8.2.7.4.2-2</w:t>
      </w:r>
      <w:r w:rsidRPr="00931575">
        <w:rPr>
          <w:lang w:eastAsia="zh-CN"/>
        </w:rPr>
        <w:t>.</w:t>
      </w:r>
    </w:p>
    <w:p w14:paraId="0A3012E3" w14:textId="77777777" w:rsidR="002C0395" w:rsidRPr="00931575" w:rsidRDefault="002C0395" w:rsidP="006F1F81">
      <w:pPr>
        <w:pStyle w:val="TH"/>
        <w:rPr>
          <w:rFonts w:eastAsia="‚c‚e‚o“Á‘¾ƒSƒVƒbƒN‘Ì"/>
        </w:rPr>
      </w:pPr>
      <w:r w:rsidRPr="00931575">
        <w:rPr>
          <w:rFonts w:eastAsia="‚c‚e‚o“Á‘¾ƒSƒVƒbƒN‘Ì"/>
        </w:rPr>
        <w:lastRenderedPageBreak/>
        <w:t xml:space="preserve">Table </w:t>
      </w:r>
      <w:r w:rsidRPr="00931575">
        <w:t>8.2.7.4.2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2C0395" w:rsidRPr="00931575" w14:paraId="4D5B5546" w14:textId="77777777" w:rsidTr="00333C5F">
        <w:trPr>
          <w:cantSplit/>
          <w:jc w:val="center"/>
        </w:trPr>
        <w:tc>
          <w:tcPr>
            <w:tcW w:w="1423" w:type="dxa"/>
            <w:tcBorders>
              <w:bottom w:val="single" w:sz="4" w:space="0" w:color="auto"/>
            </w:tcBorders>
          </w:tcPr>
          <w:p w14:paraId="715153C5" w14:textId="77777777" w:rsidR="002C0395" w:rsidRPr="00931575" w:rsidRDefault="002C0395" w:rsidP="006F1F81">
            <w:pPr>
              <w:pStyle w:val="TAH"/>
              <w:rPr>
                <w:rFonts w:eastAsia="‚c‚e‚o“Á‘¾ƒSƒVƒbƒN‘Ì"/>
              </w:rPr>
            </w:pPr>
            <w:r w:rsidRPr="00931575">
              <w:t>BS type</w:t>
            </w:r>
          </w:p>
        </w:tc>
        <w:tc>
          <w:tcPr>
            <w:tcW w:w="1959" w:type="dxa"/>
            <w:tcBorders>
              <w:bottom w:val="single" w:sz="4" w:space="0" w:color="auto"/>
            </w:tcBorders>
          </w:tcPr>
          <w:p w14:paraId="5807AD71" w14:textId="77777777" w:rsidR="002C0395" w:rsidRPr="00931575" w:rsidRDefault="002C0395" w:rsidP="006F1F81">
            <w:pPr>
              <w:pStyle w:val="TAH"/>
              <w:rPr>
                <w:rFonts w:eastAsia="‚c‚e‚o“Á‘¾ƒSƒVƒbƒN‘Ì"/>
              </w:rPr>
            </w:pPr>
            <w:r w:rsidRPr="00931575">
              <w:rPr>
                <w:rFonts w:eastAsia="‚c‚e‚o“Á‘¾ƒSƒVƒbƒN‘Ì"/>
              </w:rPr>
              <w:t>Sub-carrier spacing (kHz)</w:t>
            </w:r>
          </w:p>
        </w:tc>
        <w:tc>
          <w:tcPr>
            <w:tcW w:w="1985" w:type="dxa"/>
          </w:tcPr>
          <w:p w14:paraId="3995B213" w14:textId="77777777" w:rsidR="002C0395" w:rsidRPr="00931575" w:rsidRDefault="002C0395" w:rsidP="006F1F81">
            <w:pPr>
              <w:pStyle w:val="TAH"/>
              <w:rPr>
                <w:rFonts w:eastAsia="‚c‚e‚o“Á‘¾ƒSƒVƒbƒN‘Ì"/>
              </w:rPr>
            </w:pPr>
            <w:r w:rsidRPr="00931575">
              <w:rPr>
                <w:rFonts w:eastAsia="‚c‚e‚o“Á‘¾ƒSƒVƒbƒN‘Ì"/>
              </w:rPr>
              <w:t>Channel bandwidth (MHz)</w:t>
            </w:r>
          </w:p>
        </w:tc>
        <w:tc>
          <w:tcPr>
            <w:tcW w:w="3402" w:type="dxa"/>
          </w:tcPr>
          <w:p w14:paraId="3EDD5D91" w14:textId="77777777" w:rsidR="002C0395" w:rsidRPr="00931575" w:rsidRDefault="002C0395" w:rsidP="006F1F81">
            <w:pPr>
              <w:pStyle w:val="TAH"/>
              <w:rPr>
                <w:rFonts w:eastAsia="‚c‚e‚o“Á‘¾ƒSƒVƒbƒN‘Ì"/>
              </w:rPr>
            </w:pPr>
            <w:r w:rsidRPr="00931575">
              <w:rPr>
                <w:rFonts w:eastAsia="‚c‚e‚o“Á‘¾ƒSƒVƒbƒN‘Ì"/>
              </w:rPr>
              <w:t>AWGN power level</w:t>
            </w:r>
          </w:p>
        </w:tc>
      </w:tr>
      <w:tr w:rsidR="00561BAB" w:rsidRPr="00931575" w14:paraId="0B6B783F" w14:textId="77777777" w:rsidTr="00333C5F">
        <w:trPr>
          <w:cantSplit/>
          <w:jc w:val="center"/>
        </w:trPr>
        <w:tc>
          <w:tcPr>
            <w:tcW w:w="1423" w:type="dxa"/>
            <w:tcBorders>
              <w:bottom w:val="nil"/>
            </w:tcBorders>
            <w:shd w:val="clear" w:color="auto" w:fill="auto"/>
          </w:tcPr>
          <w:p w14:paraId="43E330DA" w14:textId="1457764D" w:rsidR="00561BAB" w:rsidRPr="00931575" w:rsidRDefault="00561BAB" w:rsidP="006F1F81">
            <w:pPr>
              <w:pStyle w:val="TAC"/>
              <w:rPr>
                <w:rFonts w:eastAsia="‚c‚e‚o“Á‘¾ƒSƒVƒbƒN‘Ì"/>
              </w:rPr>
            </w:pPr>
            <w:r w:rsidRPr="00931575">
              <w:t>BS type 1-O</w:t>
            </w:r>
            <w:r>
              <w:t xml:space="preserve"> (Note 4)</w:t>
            </w:r>
          </w:p>
        </w:tc>
        <w:tc>
          <w:tcPr>
            <w:tcW w:w="1959" w:type="dxa"/>
            <w:tcBorders>
              <w:bottom w:val="nil"/>
            </w:tcBorders>
            <w:shd w:val="clear" w:color="auto" w:fill="auto"/>
          </w:tcPr>
          <w:p w14:paraId="7DD5ED8A"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1306B8E1" w14:textId="77777777" w:rsidR="00561BAB" w:rsidRPr="00931575" w:rsidRDefault="00561BAB"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03EF3907" w14:textId="77777777" w:rsidR="00561BAB" w:rsidRPr="00931575" w:rsidRDefault="00561BAB" w:rsidP="006F1F81">
            <w:pPr>
              <w:pStyle w:val="TAC"/>
              <w:rPr>
                <w:rFonts w:eastAsia="‚c‚e‚o“Á‘¾ƒSƒVƒbƒN‘Ì"/>
              </w:rPr>
            </w:pPr>
            <w:r w:rsidRPr="00931575">
              <w:rPr>
                <w:rFonts w:eastAsia="‚c‚e‚o“Á‘¾ƒSƒVƒbƒN‘Ì"/>
              </w:rPr>
              <w:t xml:space="preserve">-86.5 - </w:t>
            </w:r>
            <w:r w:rsidRPr="00931575">
              <w:t>Δ</w:t>
            </w:r>
            <w:r w:rsidRPr="00931575">
              <w:rPr>
                <w:vertAlign w:val="subscript"/>
              </w:rPr>
              <w:t>OTAREFSENS</w:t>
            </w:r>
            <w:r w:rsidRPr="00931575">
              <w:rPr>
                <w:rFonts w:eastAsia="‚c‚e‚o“Á‘¾ƒSƒVƒbƒN‘Ì"/>
              </w:rPr>
              <w:t xml:space="preserve"> dBm / 4.5 MHz</w:t>
            </w:r>
          </w:p>
        </w:tc>
      </w:tr>
      <w:tr w:rsidR="00561BAB" w:rsidRPr="00931575" w14:paraId="515A339C" w14:textId="77777777" w:rsidTr="00333C5F">
        <w:trPr>
          <w:cantSplit/>
          <w:jc w:val="center"/>
        </w:trPr>
        <w:tc>
          <w:tcPr>
            <w:tcW w:w="1423" w:type="dxa"/>
            <w:tcBorders>
              <w:top w:val="nil"/>
              <w:bottom w:val="nil"/>
            </w:tcBorders>
            <w:shd w:val="clear" w:color="auto" w:fill="auto"/>
          </w:tcPr>
          <w:p w14:paraId="34F0ACEE" w14:textId="77777777" w:rsidR="00561BAB" w:rsidRPr="00931575" w:rsidRDefault="00561BAB" w:rsidP="006F1F81">
            <w:pPr>
              <w:pStyle w:val="TAC"/>
            </w:pPr>
          </w:p>
        </w:tc>
        <w:tc>
          <w:tcPr>
            <w:tcW w:w="1959" w:type="dxa"/>
            <w:tcBorders>
              <w:top w:val="nil"/>
              <w:bottom w:val="nil"/>
            </w:tcBorders>
            <w:shd w:val="clear" w:color="auto" w:fill="auto"/>
          </w:tcPr>
          <w:p w14:paraId="1026E81A"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3FA2E56B"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674807A5" w14:textId="77777777" w:rsidR="00561BAB" w:rsidRPr="00931575" w:rsidRDefault="00561BA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561BAB" w:rsidRPr="00931575" w14:paraId="2F61FC27" w14:textId="77777777" w:rsidTr="00333C5F">
        <w:trPr>
          <w:cantSplit/>
          <w:jc w:val="center"/>
        </w:trPr>
        <w:tc>
          <w:tcPr>
            <w:tcW w:w="1423" w:type="dxa"/>
            <w:tcBorders>
              <w:top w:val="nil"/>
              <w:bottom w:val="nil"/>
            </w:tcBorders>
            <w:shd w:val="clear" w:color="auto" w:fill="auto"/>
          </w:tcPr>
          <w:p w14:paraId="0C7ACC61"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5DFF5D82"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28B32DE1"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Pr>
          <w:p w14:paraId="7CF3C88E" w14:textId="77777777" w:rsidR="00561BAB" w:rsidRPr="00931575" w:rsidRDefault="00561BAB" w:rsidP="006F1F81">
            <w:pPr>
              <w:pStyle w:val="TAC"/>
              <w:rPr>
                <w:rFonts w:eastAsia="‚c‚e‚o“Á‘¾ƒSƒVƒbƒN‘Ì"/>
              </w:rPr>
            </w:pPr>
            <w:r w:rsidRPr="00931575">
              <w:rPr>
                <w:rFonts w:eastAsia="‚c‚e‚o“Á‘¾ƒSƒVƒbƒN‘Ì"/>
              </w:rPr>
              <w:t xml:space="preserve">-83.6 - </w:t>
            </w:r>
            <w:r w:rsidRPr="00931575">
              <w:t>Δ</w:t>
            </w:r>
            <w:r w:rsidRPr="00931575">
              <w:rPr>
                <w:vertAlign w:val="subscript"/>
              </w:rPr>
              <w:t>OTAREFSENS</w:t>
            </w:r>
            <w:r w:rsidRPr="00931575">
              <w:rPr>
                <w:rFonts w:eastAsia="‚c‚e‚o“Á‘¾ƒSƒVƒbƒN‘Ì"/>
              </w:rPr>
              <w:t xml:space="preserve"> dBm / 8.64 MHz</w:t>
            </w:r>
          </w:p>
        </w:tc>
      </w:tr>
      <w:tr w:rsidR="00561BAB" w:rsidRPr="00931575" w14:paraId="16546A95" w14:textId="77777777" w:rsidTr="00333C5F">
        <w:trPr>
          <w:cantSplit/>
          <w:jc w:val="center"/>
        </w:trPr>
        <w:tc>
          <w:tcPr>
            <w:tcW w:w="1423" w:type="dxa"/>
            <w:tcBorders>
              <w:top w:val="nil"/>
              <w:bottom w:val="nil"/>
            </w:tcBorders>
            <w:shd w:val="clear" w:color="auto" w:fill="auto"/>
          </w:tcPr>
          <w:p w14:paraId="5D1334B7"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44DA346F" w14:textId="77777777" w:rsidR="00561BAB" w:rsidRPr="00931575" w:rsidRDefault="00561BAB" w:rsidP="006F1F81">
            <w:pPr>
              <w:pStyle w:val="TAC"/>
              <w:rPr>
                <w:rFonts w:eastAsia="‚c‚e‚o“Á‘¾ƒSƒVƒbƒN‘Ì"/>
              </w:rPr>
            </w:pPr>
          </w:p>
        </w:tc>
        <w:tc>
          <w:tcPr>
            <w:tcW w:w="1985" w:type="dxa"/>
          </w:tcPr>
          <w:p w14:paraId="021A6C02" w14:textId="77777777" w:rsidR="00561BAB" w:rsidRPr="00931575" w:rsidRDefault="00561BAB" w:rsidP="006F1F81">
            <w:pPr>
              <w:pStyle w:val="TAC"/>
              <w:rPr>
                <w:rFonts w:eastAsia="‚c‚e‚o“Á‘¾ƒSƒVƒbƒN‘Ì"/>
              </w:rPr>
            </w:pPr>
            <w:r w:rsidRPr="00931575">
              <w:rPr>
                <w:rFonts w:eastAsia="‚c‚e‚o“Á‘¾ƒSƒVƒbƒN‘Ì"/>
              </w:rPr>
              <w:t>40</w:t>
            </w:r>
          </w:p>
        </w:tc>
        <w:tc>
          <w:tcPr>
            <w:tcW w:w="3402" w:type="dxa"/>
          </w:tcPr>
          <w:p w14:paraId="4AAE287F" w14:textId="77777777" w:rsidR="00561BAB" w:rsidRPr="00931575" w:rsidRDefault="00561BA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561BAB" w:rsidRPr="00931575" w14:paraId="3F5606FC" w14:textId="77777777" w:rsidTr="00333C5F">
        <w:trPr>
          <w:cantSplit/>
          <w:jc w:val="center"/>
        </w:trPr>
        <w:tc>
          <w:tcPr>
            <w:tcW w:w="1423" w:type="dxa"/>
            <w:tcBorders>
              <w:bottom w:val="nil"/>
            </w:tcBorders>
            <w:shd w:val="clear" w:color="auto" w:fill="auto"/>
          </w:tcPr>
          <w:p w14:paraId="3F898376" w14:textId="231F814B" w:rsidR="00561BAB" w:rsidRPr="00931575" w:rsidRDefault="00561BAB" w:rsidP="006F1F81">
            <w:pPr>
              <w:pStyle w:val="TAC"/>
              <w:rPr>
                <w:rFonts w:eastAsia="‚c‚e‚o“Á‘¾ƒSƒVƒbƒN‘Ì"/>
              </w:rPr>
            </w:pPr>
            <w:r w:rsidRPr="00931575">
              <w:t xml:space="preserve">BS type </w:t>
            </w:r>
            <w:r w:rsidRPr="00931575">
              <w:rPr>
                <w:lang w:eastAsia="zh-CN"/>
              </w:rPr>
              <w:t>2</w:t>
            </w:r>
            <w:r w:rsidRPr="00931575">
              <w:t>-O</w:t>
            </w:r>
            <w:r>
              <w:t xml:space="preserve"> (Note 5)</w:t>
            </w:r>
          </w:p>
        </w:tc>
        <w:tc>
          <w:tcPr>
            <w:tcW w:w="1959" w:type="dxa"/>
            <w:tcBorders>
              <w:bottom w:val="nil"/>
            </w:tcBorders>
            <w:shd w:val="clear" w:color="auto" w:fill="auto"/>
          </w:tcPr>
          <w:p w14:paraId="19851B96" w14:textId="77777777" w:rsidR="00561BAB" w:rsidRPr="00931575" w:rsidRDefault="00561BAB" w:rsidP="006F1F81">
            <w:pPr>
              <w:pStyle w:val="TAC"/>
              <w:rPr>
                <w:rFonts w:eastAsia="‚c‚e‚o“Á‘¾ƒSƒVƒbƒN‘Ì" w:cs="v5.0.0"/>
              </w:rPr>
            </w:pPr>
            <w:r w:rsidRPr="00931575">
              <w:rPr>
                <w:lang w:eastAsia="zh-CN"/>
              </w:rPr>
              <w:t>60</w:t>
            </w:r>
            <w:r w:rsidRPr="00931575">
              <w:rPr>
                <w:rFonts w:eastAsia="‚c‚e‚o“Á‘¾ƒSƒVƒbƒN‘Ì"/>
              </w:rPr>
              <w:t xml:space="preserve"> </w:t>
            </w:r>
          </w:p>
        </w:tc>
        <w:tc>
          <w:tcPr>
            <w:tcW w:w="1985" w:type="dxa"/>
          </w:tcPr>
          <w:p w14:paraId="22801B8A" w14:textId="77777777" w:rsidR="00561BAB" w:rsidRPr="00931575" w:rsidRDefault="00561BAB" w:rsidP="006F1F81">
            <w:pPr>
              <w:pStyle w:val="TAC"/>
              <w:rPr>
                <w:lang w:eastAsia="zh-CN"/>
              </w:rPr>
            </w:pPr>
            <w:r w:rsidRPr="00931575">
              <w:rPr>
                <w:rFonts w:eastAsia="‚c‚e‚o“Á‘¾ƒSƒVƒbƒN‘Ì"/>
              </w:rPr>
              <w:t>5</w:t>
            </w:r>
            <w:r w:rsidRPr="00931575">
              <w:rPr>
                <w:lang w:eastAsia="zh-CN"/>
              </w:rPr>
              <w:t>0</w:t>
            </w:r>
          </w:p>
        </w:tc>
        <w:tc>
          <w:tcPr>
            <w:tcW w:w="3402" w:type="dxa"/>
          </w:tcPr>
          <w:p w14:paraId="27AD5301"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47.52</w:t>
            </w:r>
            <w:r w:rsidRPr="00931575">
              <w:rPr>
                <w:rFonts w:eastAsia="‚c‚e‚o“Á‘¾ƒSƒVƒbƒN‘Ì"/>
              </w:rPr>
              <w:t> </w:t>
            </w:r>
            <w:r w:rsidRPr="00931575">
              <w:rPr>
                <w:lang w:eastAsia="zh-CN"/>
              </w:rPr>
              <w:t>MHz</w:t>
            </w:r>
          </w:p>
        </w:tc>
      </w:tr>
      <w:tr w:rsidR="002C0395" w:rsidRPr="00931575" w14:paraId="027C0E61" w14:textId="77777777" w:rsidTr="00333C5F">
        <w:trPr>
          <w:cantSplit/>
          <w:jc w:val="center"/>
        </w:trPr>
        <w:tc>
          <w:tcPr>
            <w:tcW w:w="1423" w:type="dxa"/>
            <w:tcBorders>
              <w:top w:val="nil"/>
              <w:bottom w:val="nil"/>
            </w:tcBorders>
            <w:shd w:val="clear" w:color="auto" w:fill="auto"/>
          </w:tcPr>
          <w:p w14:paraId="6256BF2C" w14:textId="77777777" w:rsidR="002C0395" w:rsidRPr="00931575" w:rsidRDefault="002C0395" w:rsidP="006F1F81">
            <w:pPr>
              <w:pStyle w:val="TAC"/>
            </w:pPr>
          </w:p>
        </w:tc>
        <w:tc>
          <w:tcPr>
            <w:tcW w:w="1959" w:type="dxa"/>
            <w:tcBorders>
              <w:top w:val="nil"/>
              <w:bottom w:val="single" w:sz="4" w:space="0" w:color="auto"/>
            </w:tcBorders>
            <w:shd w:val="clear" w:color="auto" w:fill="auto"/>
          </w:tcPr>
          <w:p w14:paraId="34F0DBB8" w14:textId="77777777" w:rsidR="002C0395" w:rsidRPr="00931575" w:rsidRDefault="002C0395" w:rsidP="006F1F81">
            <w:pPr>
              <w:pStyle w:val="TAC"/>
              <w:rPr>
                <w:lang w:eastAsia="zh-CN"/>
              </w:rPr>
            </w:pPr>
          </w:p>
        </w:tc>
        <w:tc>
          <w:tcPr>
            <w:tcW w:w="1985" w:type="dxa"/>
          </w:tcPr>
          <w:p w14:paraId="1729E86E" w14:textId="77777777" w:rsidR="002C0395" w:rsidRPr="00931575" w:rsidRDefault="002C0395" w:rsidP="006F1F81">
            <w:pPr>
              <w:pStyle w:val="TAC"/>
              <w:rPr>
                <w:rFonts w:eastAsia="‚c‚e‚o“Á‘¾ƒSƒVƒbƒN‘Ì"/>
              </w:rPr>
            </w:pPr>
            <w:r w:rsidRPr="00931575">
              <w:rPr>
                <w:rFonts w:eastAsia="‚c‚e‚o“Á‘¾ƒSƒVƒbƒN‘Ì"/>
              </w:rPr>
              <w:t>100</w:t>
            </w:r>
          </w:p>
        </w:tc>
        <w:tc>
          <w:tcPr>
            <w:tcW w:w="3402" w:type="dxa"/>
          </w:tcPr>
          <w:p w14:paraId="3DC67B7C" w14:textId="77777777" w:rsidR="002C0395" w:rsidRPr="00931575" w:rsidRDefault="002C039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2C0395" w:rsidRPr="00931575" w14:paraId="658A80CB" w14:textId="77777777" w:rsidTr="00333C5F">
        <w:trPr>
          <w:cantSplit/>
          <w:jc w:val="center"/>
        </w:trPr>
        <w:tc>
          <w:tcPr>
            <w:tcW w:w="1423" w:type="dxa"/>
            <w:tcBorders>
              <w:top w:val="nil"/>
              <w:bottom w:val="nil"/>
            </w:tcBorders>
            <w:shd w:val="clear" w:color="auto" w:fill="auto"/>
          </w:tcPr>
          <w:p w14:paraId="6C4059E8" w14:textId="77777777" w:rsidR="002C0395" w:rsidRPr="00931575" w:rsidRDefault="002C0395" w:rsidP="006F1F81">
            <w:pPr>
              <w:pStyle w:val="TAC"/>
              <w:rPr>
                <w:rFonts w:eastAsia="‚c‚e‚o“Á‘¾ƒSƒVƒbƒN‘Ì"/>
              </w:rPr>
            </w:pPr>
          </w:p>
        </w:tc>
        <w:tc>
          <w:tcPr>
            <w:tcW w:w="1959" w:type="dxa"/>
            <w:tcBorders>
              <w:bottom w:val="nil"/>
            </w:tcBorders>
            <w:shd w:val="clear" w:color="auto" w:fill="auto"/>
          </w:tcPr>
          <w:p w14:paraId="7BC5FBBC" w14:textId="77777777" w:rsidR="002C0395" w:rsidRPr="00931575" w:rsidRDefault="002C0395" w:rsidP="006F1F81">
            <w:pPr>
              <w:pStyle w:val="TAC"/>
              <w:rPr>
                <w:lang w:eastAsia="zh-CN"/>
              </w:rPr>
            </w:pPr>
            <w:r w:rsidRPr="00931575">
              <w:rPr>
                <w:lang w:eastAsia="zh-CN"/>
              </w:rPr>
              <w:t xml:space="preserve">120 </w:t>
            </w:r>
          </w:p>
        </w:tc>
        <w:tc>
          <w:tcPr>
            <w:tcW w:w="1985" w:type="dxa"/>
            <w:tcBorders>
              <w:bottom w:val="single" w:sz="4" w:space="0" w:color="auto"/>
            </w:tcBorders>
          </w:tcPr>
          <w:p w14:paraId="75576623" w14:textId="77777777" w:rsidR="002C0395" w:rsidRPr="00931575" w:rsidRDefault="002C0395" w:rsidP="006F1F81">
            <w:pPr>
              <w:pStyle w:val="TAC"/>
              <w:rPr>
                <w:rFonts w:eastAsia="‚c‚e‚o“Á‘¾ƒSƒVƒbƒN‘Ì"/>
              </w:rPr>
            </w:pPr>
            <w:r w:rsidRPr="00931575">
              <w:rPr>
                <w:rFonts w:eastAsia="‚c‚e‚o“Á‘¾ƒSƒVƒbƒN‘Ì"/>
              </w:rPr>
              <w:t>50</w:t>
            </w:r>
          </w:p>
        </w:tc>
        <w:tc>
          <w:tcPr>
            <w:tcW w:w="3402" w:type="dxa"/>
            <w:tcBorders>
              <w:bottom w:val="single" w:sz="4" w:space="0" w:color="auto"/>
            </w:tcBorders>
          </w:tcPr>
          <w:p w14:paraId="34F63CE2" w14:textId="77777777" w:rsidR="002C0395" w:rsidRPr="00931575" w:rsidRDefault="002C039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2C0395" w:rsidRPr="00931575" w14:paraId="15841D0D" w14:textId="77777777" w:rsidTr="00333C5F">
        <w:trPr>
          <w:cantSplit/>
          <w:jc w:val="center"/>
        </w:trPr>
        <w:tc>
          <w:tcPr>
            <w:tcW w:w="1423" w:type="dxa"/>
            <w:tcBorders>
              <w:top w:val="nil"/>
              <w:bottom w:val="nil"/>
            </w:tcBorders>
            <w:shd w:val="clear" w:color="auto" w:fill="auto"/>
          </w:tcPr>
          <w:p w14:paraId="0D7BCBA8" w14:textId="77777777" w:rsidR="002C0395" w:rsidRPr="00931575" w:rsidRDefault="002C0395" w:rsidP="006F1F81">
            <w:pPr>
              <w:pStyle w:val="TAC"/>
              <w:rPr>
                <w:rFonts w:eastAsia="‚c‚e‚o“Á‘¾ƒSƒVƒbƒN‘Ì"/>
              </w:rPr>
            </w:pPr>
          </w:p>
        </w:tc>
        <w:tc>
          <w:tcPr>
            <w:tcW w:w="1959" w:type="dxa"/>
            <w:tcBorders>
              <w:top w:val="nil"/>
              <w:bottom w:val="nil"/>
            </w:tcBorders>
            <w:shd w:val="clear" w:color="auto" w:fill="auto"/>
          </w:tcPr>
          <w:p w14:paraId="6140B2B0" w14:textId="77777777" w:rsidR="002C0395" w:rsidRPr="00931575" w:rsidRDefault="002C0395" w:rsidP="006F1F81">
            <w:pPr>
              <w:pStyle w:val="TAC"/>
              <w:rPr>
                <w:lang w:eastAsia="zh-CN"/>
              </w:rPr>
            </w:pPr>
          </w:p>
        </w:tc>
        <w:tc>
          <w:tcPr>
            <w:tcW w:w="1985" w:type="dxa"/>
          </w:tcPr>
          <w:p w14:paraId="0A13EECB" w14:textId="77777777" w:rsidR="002C0395" w:rsidRPr="00931575" w:rsidRDefault="002C0395" w:rsidP="006F1F81">
            <w:pPr>
              <w:pStyle w:val="TAC"/>
              <w:rPr>
                <w:rFonts w:eastAsia="‚c‚e‚o“Á‘¾ƒSƒVƒbƒN‘Ì"/>
              </w:rPr>
            </w:pPr>
            <w:r w:rsidRPr="00931575">
              <w:rPr>
                <w:rFonts w:eastAsia="‚c‚e‚o“Á‘¾ƒSƒVƒbƒN‘Ì"/>
              </w:rPr>
              <w:t>100</w:t>
            </w:r>
          </w:p>
        </w:tc>
        <w:tc>
          <w:tcPr>
            <w:tcW w:w="3402" w:type="dxa"/>
          </w:tcPr>
          <w:p w14:paraId="39BCA7F4" w14:textId="77777777" w:rsidR="002C0395" w:rsidRPr="00931575" w:rsidRDefault="002C0395"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2C0395" w:rsidRPr="00931575" w14:paraId="68234D62" w14:textId="77777777" w:rsidTr="00333C5F">
        <w:trPr>
          <w:cantSplit/>
          <w:jc w:val="center"/>
        </w:trPr>
        <w:tc>
          <w:tcPr>
            <w:tcW w:w="8769" w:type="dxa"/>
            <w:gridSpan w:val="4"/>
          </w:tcPr>
          <w:p w14:paraId="085B344C" w14:textId="77777777" w:rsidR="002C0395" w:rsidRPr="00931575" w:rsidRDefault="002C0395"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clause 7.1.</w:t>
            </w:r>
          </w:p>
          <w:p w14:paraId="2DF20068" w14:textId="77777777" w:rsidR="002C0395" w:rsidRPr="00931575" w:rsidRDefault="002C0395"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clause 7.1, since the OTA REFSENS reference direction (as declared in D.54 in table 4.6-1) is used for testing.</w:t>
            </w:r>
          </w:p>
          <w:p w14:paraId="53BDB46D"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FBF9815"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3806637C" w14:textId="643A3957" w:rsidR="002C0395" w:rsidRPr="00931575" w:rsidDel="00B34EE5" w:rsidRDefault="00561BAB" w:rsidP="006F1F81">
            <w:pPr>
              <w:pStyle w:val="TAN"/>
              <w:rPr>
                <w:lang w:eastAsia="zh-CN"/>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r w:rsidRPr="00931575">
              <w:rPr>
                <w:lang w:eastAsia="zh-CN"/>
              </w:rPr>
              <w:t>.</w:t>
            </w:r>
          </w:p>
        </w:tc>
      </w:tr>
    </w:tbl>
    <w:p w14:paraId="2D5C916D" w14:textId="77777777" w:rsidR="002C0395" w:rsidRPr="00931575" w:rsidRDefault="002C0395" w:rsidP="006F1F81">
      <w:pPr>
        <w:rPr>
          <w:lang w:eastAsia="zh-CN"/>
        </w:rPr>
      </w:pPr>
    </w:p>
    <w:p w14:paraId="6E161EBA" w14:textId="5F7A0133" w:rsidR="002C0395" w:rsidRPr="00931575" w:rsidRDefault="002C0395" w:rsidP="006F1F81">
      <w:pPr>
        <w:pStyle w:val="B1"/>
      </w:pPr>
      <w:r w:rsidRPr="00931575">
        <w:rPr>
          <w:lang w:eastAsia="zh-CN"/>
        </w:rPr>
        <w:t>8</w:t>
      </w:r>
      <w:r w:rsidRPr="00931575">
        <w:t>)</w:t>
      </w:r>
      <w:r w:rsidRPr="00931575">
        <w:tab/>
        <w:t>For reference channels applicable to the BS, measure the throughput.</w:t>
      </w:r>
    </w:p>
    <w:p w14:paraId="61A5B85C" w14:textId="10B20DF4" w:rsidR="002C0395" w:rsidRPr="00931575" w:rsidRDefault="007C0A53" w:rsidP="002C0395">
      <w:pPr>
        <w:pStyle w:val="Heading4"/>
        <w:rPr>
          <w:lang w:eastAsia="zh-CN"/>
        </w:rPr>
      </w:pPr>
      <w:bookmarkStart w:id="8826" w:name="_Toc58915972"/>
      <w:bookmarkStart w:id="8827" w:name="_Toc58918153"/>
      <w:bookmarkStart w:id="8828" w:name="_Toc66694023"/>
      <w:bookmarkStart w:id="8829" w:name="_Toc74915990"/>
      <w:bookmarkStart w:id="8830" w:name="_Toc76114615"/>
      <w:bookmarkStart w:id="8831" w:name="_Toc76544501"/>
      <w:bookmarkStart w:id="8832" w:name="_Toc82536623"/>
      <w:bookmarkStart w:id="8833" w:name="_Toc89952916"/>
      <w:bookmarkStart w:id="8834" w:name="_Toc98766732"/>
      <w:bookmarkStart w:id="8835" w:name="_Toc99703095"/>
      <w:bookmarkStart w:id="8836" w:name="_Toc106206885"/>
      <w:bookmarkStart w:id="8837" w:name="_Toc115080887"/>
      <w:r w:rsidRPr="00931575">
        <w:t>8.2.</w:t>
      </w:r>
      <w:r>
        <w:t>7</w:t>
      </w:r>
      <w:r w:rsidRPr="00931575">
        <w:t>.5</w:t>
      </w:r>
      <w:r w:rsidR="002C0395" w:rsidRPr="00931575">
        <w:tab/>
        <w:t>Test Requirement</w:t>
      </w:r>
      <w:bookmarkEnd w:id="8826"/>
      <w:bookmarkEnd w:id="8827"/>
      <w:bookmarkEnd w:id="8828"/>
      <w:bookmarkEnd w:id="8829"/>
      <w:bookmarkEnd w:id="8830"/>
      <w:bookmarkEnd w:id="8831"/>
      <w:bookmarkEnd w:id="8832"/>
      <w:bookmarkEnd w:id="8833"/>
      <w:bookmarkEnd w:id="8834"/>
      <w:bookmarkEnd w:id="8835"/>
      <w:bookmarkEnd w:id="8836"/>
      <w:bookmarkEnd w:id="8837"/>
    </w:p>
    <w:p w14:paraId="2D9E85C1" w14:textId="19CDF613" w:rsidR="002C0395" w:rsidRPr="00931575" w:rsidRDefault="001D129D" w:rsidP="002C0395">
      <w:pPr>
        <w:pStyle w:val="Heading5"/>
        <w:rPr>
          <w:rFonts w:cs="Arial"/>
          <w:b/>
          <w:i/>
          <w:iCs/>
          <w:szCs w:val="22"/>
          <w:lang w:eastAsia="zh-CN"/>
        </w:rPr>
      </w:pPr>
      <w:bookmarkStart w:id="8838" w:name="_Toc58915973"/>
      <w:bookmarkStart w:id="8839" w:name="_Toc58918154"/>
      <w:bookmarkStart w:id="8840" w:name="_Toc66694024"/>
      <w:bookmarkStart w:id="8841" w:name="_Toc74915991"/>
      <w:bookmarkStart w:id="8842" w:name="_Toc76114616"/>
      <w:bookmarkStart w:id="8843" w:name="_Toc76544502"/>
      <w:bookmarkStart w:id="8844" w:name="_Toc82536624"/>
      <w:bookmarkStart w:id="8845" w:name="_Toc89952917"/>
      <w:bookmarkStart w:id="8846" w:name="_Toc98766733"/>
      <w:bookmarkStart w:id="8847" w:name="_Toc99703096"/>
      <w:bookmarkStart w:id="8848" w:name="_Toc106206886"/>
      <w:bookmarkStart w:id="8849" w:name="_Toc115080888"/>
      <w:r w:rsidRPr="00931575">
        <w:t>8.2.</w:t>
      </w:r>
      <w:r>
        <w:t>7</w:t>
      </w:r>
      <w:r w:rsidRPr="00931575">
        <w:t>.</w:t>
      </w:r>
      <w:r w:rsidRPr="00931575">
        <w:rPr>
          <w:lang w:eastAsia="zh-CN"/>
        </w:rPr>
        <w:t>5</w:t>
      </w:r>
      <w:r w:rsidRPr="00931575">
        <w:t>.</w:t>
      </w:r>
      <w:r w:rsidRPr="00931575">
        <w:rPr>
          <w:lang w:eastAsia="zh-CN"/>
        </w:rPr>
        <w:t>1</w:t>
      </w:r>
      <w:r w:rsidR="002C0395" w:rsidRPr="00931575">
        <w:tab/>
      </w:r>
      <w:r w:rsidR="002C0395" w:rsidRPr="00931575">
        <w:rPr>
          <w:rFonts w:cs="Arial"/>
          <w:szCs w:val="22"/>
        </w:rPr>
        <w:t xml:space="preserve">Test </w:t>
      </w:r>
      <w:r w:rsidR="002C0395" w:rsidRPr="00931575">
        <w:rPr>
          <w:rFonts w:cs="Arial"/>
          <w:szCs w:val="22"/>
          <w:lang w:eastAsia="zh-CN"/>
        </w:rPr>
        <w:t>r</w:t>
      </w:r>
      <w:r w:rsidR="002C0395" w:rsidRPr="00931575">
        <w:rPr>
          <w:rFonts w:cs="Arial"/>
          <w:szCs w:val="22"/>
        </w:rPr>
        <w:t xml:space="preserve">equirement for </w:t>
      </w:r>
      <w:r w:rsidR="002C0395" w:rsidRPr="00931575">
        <w:rPr>
          <w:rFonts w:cs="Arial"/>
          <w:i/>
          <w:iCs/>
          <w:szCs w:val="22"/>
        </w:rPr>
        <w:t>BS type 1-O</w:t>
      </w:r>
      <w:bookmarkEnd w:id="8838"/>
      <w:bookmarkEnd w:id="8839"/>
      <w:bookmarkEnd w:id="8840"/>
      <w:bookmarkEnd w:id="8841"/>
      <w:bookmarkEnd w:id="8842"/>
      <w:bookmarkEnd w:id="8843"/>
      <w:bookmarkEnd w:id="8844"/>
      <w:bookmarkEnd w:id="8845"/>
      <w:bookmarkEnd w:id="8846"/>
      <w:bookmarkEnd w:id="8847"/>
      <w:bookmarkEnd w:id="8848"/>
      <w:bookmarkEnd w:id="8849"/>
    </w:p>
    <w:p w14:paraId="357DF8E8" w14:textId="77777777" w:rsidR="002C0395" w:rsidRPr="00931575" w:rsidRDefault="002C0395" w:rsidP="006F1F81">
      <w:r w:rsidRPr="00931575">
        <w:rPr>
          <w:rFonts w:eastAsia="SimSun"/>
        </w:rPr>
        <w:t xml:space="preserve">The block error probability (BLER) </w:t>
      </w:r>
      <w:r w:rsidRPr="00931575">
        <w:t xml:space="preserve">measured according to clause 8.2.7.4.2 </w:t>
      </w:r>
      <w:r w:rsidRPr="00931575">
        <w:rPr>
          <w:rFonts w:eastAsia="SimSun"/>
        </w:rPr>
        <w:t>shall not exceed 1% for the SNR</w:t>
      </w:r>
      <w:r w:rsidRPr="00931575">
        <w:t xml:space="preserve"> levels specified in </w:t>
      </w:r>
      <w:r w:rsidRPr="00931575">
        <w:rPr>
          <w:lang w:eastAsia="zh-CN"/>
        </w:rPr>
        <w:t xml:space="preserve">table </w:t>
      </w:r>
      <w:r w:rsidRPr="00931575">
        <w:t>8.2.7.</w:t>
      </w:r>
      <w:r w:rsidRPr="00931575">
        <w:rPr>
          <w:lang w:eastAsia="zh-CN"/>
        </w:rPr>
        <w:t>5</w:t>
      </w:r>
      <w:r w:rsidRPr="00931575">
        <w:t>.</w:t>
      </w:r>
      <w:r w:rsidRPr="00931575">
        <w:rPr>
          <w:lang w:eastAsia="zh-CN"/>
        </w:rPr>
        <w:t xml:space="preserve">1-1 to table </w:t>
      </w:r>
      <w:r w:rsidRPr="00931575">
        <w:t>8.2.7.</w:t>
      </w:r>
      <w:r w:rsidRPr="00931575">
        <w:rPr>
          <w:lang w:eastAsia="zh-CN"/>
        </w:rPr>
        <w:t>5</w:t>
      </w:r>
      <w:r w:rsidRPr="00931575">
        <w:t>.</w:t>
      </w:r>
      <w:r w:rsidRPr="00931575">
        <w:rPr>
          <w:lang w:eastAsia="zh-CN"/>
        </w:rPr>
        <w:t>1-</w:t>
      </w:r>
      <w:r w:rsidRPr="00931575">
        <w:rPr>
          <w:rFonts w:hint="eastAsia"/>
          <w:lang w:eastAsia="zh-CN"/>
        </w:rPr>
        <w:t>8</w:t>
      </w:r>
      <w:r w:rsidRPr="00931575">
        <w:rPr>
          <w:lang w:eastAsia="zh-CN"/>
        </w:rPr>
        <w:t xml:space="preserve"> for 1Tx</w:t>
      </w:r>
      <w:r w:rsidRPr="00931575">
        <w:t>.</w:t>
      </w:r>
    </w:p>
    <w:p w14:paraId="3CC2B42C" w14:textId="77777777" w:rsidR="002C0395" w:rsidRPr="00931575" w:rsidRDefault="002C0395" w:rsidP="006F1F81">
      <w:pPr>
        <w:pStyle w:val="TH"/>
        <w:rPr>
          <w:rFonts w:eastAsia="Malgun Gothic"/>
          <w:lang w:eastAsia="zh-CN"/>
        </w:rPr>
      </w:pPr>
      <w:r w:rsidRPr="00931575">
        <w:rPr>
          <w:rFonts w:eastAsia="Malgun Gothic"/>
        </w:rPr>
        <w:t>Table 8.2.7.5.1-1: Test requirements for PUSCH</w:t>
      </w:r>
      <w:r w:rsidRPr="00931575">
        <w:t xml:space="preserve">, </w:t>
      </w:r>
      <w:r w:rsidRPr="00931575">
        <w:rPr>
          <w:rFonts w:eastAsia="Malgun Gothic"/>
        </w:rPr>
        <w:t>Type A, 5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C0395" w:rsidRPr="00931575" w14:paraId="6B906064" w14:textId="77777777" w:rsidTr="00333C5F">
        <w:trPr>
          <w:jc w:val="center"/>
        </w:trPr>
        <w:tc>
          <w:tcPr>
            <w:tcW w:w="1008" w:type="dxa"/>
          </w:tcPr>
          <w:p w14:paraId="1486D84D" w14:textId="77777777" w:rsidR="002C0395" w:rsidRPr="00931575" w:rsidRDefault="002C0395" w:rsidP="006F1F81">
            <w:pPr>
              <w:pStyle w:val="TAH"/>
            </w:pPr>
            <w:r w:rsidRPr="00931575">
              <w:t xml:space="preserve">Number of </w:t>
            </w:r>
            <w:r w:rsidRPr="00931575">
              <w:rPr>
                <w:lang w:eastAsia="zh-CN"/>
              </w:rPr>
              <w:t>T</w:t>
            </w:r>
            <w:r w:rsidRPr="00931575">
              <w:t>X antennas</w:t>
            </w:r>
          </w:p>
        </w:tc>
        <w:tc>
          <w:tcPr>
            <w:tcW w:w="1396" w:type="dxa"/>
          </w:tcPr>
          <w:p w14:paraId="1424AD0F" w14:textId="77777777" w:rsidR="002C0395" w:rsidRPr="00931575" w:rsidRDefault="002C0395" w:rsidP="006F1F81">
            <w:pPr>
              <w:pStyle w:val="TAH"/>
            </w:pPr>
            <w:r w:rsidRPr="00931575">
              <w:t>Number of demodulation branches</w:t>
            </w:r>
          </w:p>
        </w:tc>
        <w:tc>
          <w:tcPr>
            <w:tcW w:w="831" w:type="dxa"/>
          </w:tcPr>
          <w:p w14:paraId="5E0FDCEF" w14:textId="77777777" w:rsidR="002C0395" w:rsidRPr="00931575" w:rsidRDefault="002C0395" w:rsidP="006F1F81">
            <w:pPr>
              <w:pStyle w:val="TAH"/>
            </w:pPr>
            <w:r w:rsidRPr="00931575">
              <w:t>Cyclic prefix</w:t>
            </w:r>
          </w:p>
        </w:tc>
        <w:tc>
          <w:tcPr>
            <w:tcW w:w="1734" w:type="dxa"/>
          </w:tcPr>
          <w:p w14:paraId="219B976A" w14:textId="77777777" w:rsidR="002C0395" w:rsidRPr="00931575" w:rsidRDefault="002C0395"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690C8822" w14:textId="77777777" w:rsidR="002C0395" w:rsidRPr="00931575" w:rsidRDefault="002C0395" w:rsidP="006F1F81">
            <w:pPr>
              <w:pStyle w:val="TAH"/>
              <w:rPr>
                <w:rFonts w:eastAsiaTheme="minorEastAsia"/>
              </w:rPr>
            </w:pPr>
            <w:r w:rsidRPr="00931575">
              <w:t>Target BLER</w:t>
            </w:r>
          </w:p>
        </w:tc>
        <w:tc>
          <w:tcPr>
            <w:tcW w:w="1430" w:type="dxa"/>
          </w:tcPr>
          <w:p w14:paraId="20CF7D42" w14:textId="77777777" w:rsidR="002C0395" w:rsidRPr="00931575" w:rsidRDefault="002C0395" w:rsidP="006F1F81">
            <w:pPr>
              <w:pStyle w:val="TAH"/>
            </w:pPr>
            <w:r w:rsidRPr="00931575">
              <w:t>FRC</w:t>
            </w:r>
            <w:r w:rsidRPr="00931575">
              <w:br/>
              <w:t>(annex A)</w:t>
            </w:r>
          </w:p>
        </w:tc>
        <w:tc>
          <w:tcPr>
            <w:tcW w:w="1096" w:type="dxa"/>
          </w:tcPr>
          <w:p w14:paraId="53051EF3" w14:textId="77777777" w:rsidR="002C0395" w:rsidRPr="00931575" w:rsidRDefault="002C0395" w:rsidP="006F1F81">
            <w:pPr>
              <w:pStyle w:val="TAH"/>
            </w:pPr>
            <w:r w:rsidRPr="00931575">
              <w:t>Additional DM-RS position</w:t>
            </w:r>
          </w:p>
        </w:tc>
        <w:tc>
          <w:tcPr>
            <w:tcW w:w="1010" w:type="dxa"/>
          </w:tcPr>
          <w:p w14:paraId="06811F2E" w14:textId="77777777" w:rsidR="002C0395" w:rsidRPr="00931575" w:rsidRDefault="002C0395" w:rsidP="006F1F81">
            <w:pPr>
              <w:pStyle w:val="TAH"/>
            </w:pPr>
            <w:r w:rsidRPr="00931575">
              <w:t>SNR</w:t>
            </w:r>
          </w:p>
          <w:p w14:paraId="2295E574" w14:textId="77777777" w:rsidR="002C0395" w:rsidRPr="00931575" w:rsidRDefault="002C0395" w:rsidP="006F1F81">
            <w:pPr>
              <w:pStyle w:val="TAH"/>
            </w:pPr>
            <w:r w:rsidRPr="00931575">
              <w:t>(dB)</w:t>
            </w:r>
          </w:p>
        </w:tc>
      </w:tr>
      <w:tr w:rsidR="00210D18" w:rsidRPr="00931575" w14:paraId="54FD4FCD" w14:textId="77777777" w:rsidTr="00AB710F">
        <w:trPr>
          <w:trHeight w:val="105"/>
          <w:jc w:val="center"/>
        </w:trPr>
        <w:tc>
          <w:tcPr>
            <w:tcW w:w="1008" w:type="dxa"/>
            <w:vAlign w:val="center"/>
          </w:tcPr>
          <w:p w14:paraId="32737D20" w14:textId="77777777" w:rsidR="00210D18" w:rsidRPr="00931575" w:rsidRDefault="00210D18" w:rsidP="006F1F81">
            <w:pPr>
              <w:pStyle w:val="TAC"/>
            </w:pPr>
            <w:r w:rsidRPr="00931575">
              <w:t>1</w:t>
            </w:r>
          </w:p>
        </w:tc>
        <w:tc>
          <w:tcPr>
            <w:tcW w:w="1396" w:type="dxa"/>
            <w:vAlign w:val="center"/>
          </w:tcPr>
          <w:p w14:paraId="1393FAC3" w14:textId="77777777" w:rsidR="00210D18" w:rsidRPr="00931575" w:rsidRDefault="00210D18" w:rsidP="006F1F81">
            <w:pPr>
              <w:pStyle w:val="TAC"/>
            </w:pPr>
            <w:r w:rsidRPr="00931575">
              <w:t>2</w:t>
            </w:r>
          </w:p>
        </w:tc>
        <w:tc>
          <w:tcPr>
            <w:tcW w:w="831" w:type="dxa"/>
            <w:vAlign w:val="center"/>
          </w:tcPr>
          <w:p w14:paraId="2F07BEEB" w14:textId="77777777" w:rsidR="00210D18" w:rsidRPr="00931575" w:rsidRDefault="00210D18" w:rsidP="006F1F81">
            <w:pPr>
              <w:pStyle w:val="TAC"/>
            </w:pPr>
            <w:r w:rsidRPr="00931575">
              <w:t>Normal</w:t>
            </w:r>
          </w:p>
        </w:tc>
        <w:tc>
          <w:tcPr>
            <w:tcW w:w="1734" w:type="dxa"/>
            <w:vAlign w:val="center"/>
          </w:tcPr>
          <w:p w14:paraId="5733FA10" w14:textId="77777777" w:rsidR="00210D18" w:rsidRPr="00931575" w:rsidRDefault="00210D18" w:rsidP="006F1F81">
            <w:pPr>
              <w:pStyle w:val="TAC"/>
            </w:pPr>
            <w:r w:rsidRPr="00931575">
              <w:t>TDLB100-400 Low</w:t>
            </w:r>
          </w:p>
        </w:tc>
        <w:tc>
          <w:tcPr>
            <w:tcW w:w="1350" w:type="dxa"/>
          </w:tcPr>
          <w:p w14:paraId="000D169A" w14:textId="77777777" w:rsidR="00210D18" w:rsidRPr="00931575" w:rsidRDefault="00210D18" w:rsidP="006F1F81">
            <w:pPr>
              <w:pStyle w:val="TAC"/>
              <w:rPr>
                <w:rFonts w:eastAsiaTheme="minorEastAsia"/>
              </w:rPr>
            </w:pPr>
            <w:r w:rsidRPr="00931575">
              <w:t>1% (Note 1)</w:t>
            </w:r>
          </w:p>
        </w:tc>
        <w:tc>
          <w:tcPr>
            <w:tcW w:w="1430" w:type="dxa"/>
            <w:vAlign w:val="center"/>
          </w:tcPr>
          <w:p w14:paraId="1128BCCF" w14:textId="77777777" w:rsidR="00210D18" w:rsidRPr="00931575" w:rsidRDefault="00210D18" w:rsidP="006F1F81">
            <w:pPr>
              <w:pStyle w:val="TAC"/>
            </w:pPr>
            <w:r w:rsidRPr="00931575">
              <w:t>G-FR1-A3A-1</w:t>
            </w:r>
          </w:p>
        </w:tc>
        <w:tc>
          <w:tcPr>
            <w:tcW w:w="1096" w:type="dxa"/>
            <w:vAlign w:val="center"/>
          </w:tcPr>
          <w:p w14:paraId="62E000C7" w14:textId="77777777" w:rsidR="00210D18" w:rsidRPr="00931575" w:rsidRDefault="00210D18" w:rsidP="006F1F81">
            <w:pPr>
              <w:pStyle w:val="TAC"/>
            </w:pPr>
            <w:r w:rsidRPr="00931575">
              <w:t>pos1</w:t>
            </w:r>
          </w:p>
        </w:tc>
        <w:tc>
          <w:tcPr>
            <w:tcW w:w="1010" w:type="dxa"/>
          </w:tcPr>
          <w:p w14:paraId="468AC6E6" w14:textId="389153AC" w:rsidR="00210D18" w:rsidRPr="00931575" w:rsidRDefault="00210D18" w:rsidP="006F1F81">
            <w:pPr>
              <w:pStyle w:val="TAC"/>
            </w:pPr>
            <w:r w:rsidRPr="00931575">
              <w:t>-7.</w:t>
            </w:r>
            <w:r>
              <w:t>8</w:t>
            </w:r>
          </w:p>
        </w:tc>
      </w:tr>
      <w:tr w:rsidR="00210D18" w:rsidRPr="00931575" w14:paraId="24107A3B" w14:textId="77777777" w:rsidTr="00AB710F">
        <w:trPr>
          <w:trHeight w:val="105"/>
          <w:jc w:val="center"/>
        </w:trPr>
        <w:tc>
          <w:tcPr>
            <w:tcW w:w="9855" w:type="dxa"/>
            <w:gridSpan w:val="8"/>
            <w:vAlign w:val="center"/>
          </w:tcPr>
          <w:p w14:paraId="14EB5B0B"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272DFCFB" w14:textId="77777777" w:rsidR="00210D18" w:rsidRPr="00931575" w:rsidRDefault="00210D18" w:rsidP="006F1F81">
      <w:pPr>
        <w:rPr>
          <w:rFonts w:eastAsia="Malgun Gothic"/>
        </w:rPr>
      </w:pPr>
    </w:p>
    <w:p w14:paraId="2A4EF0F7" w14:textId="77777777" w:rsidR="00210D18" w:rsidRPr="00931575" w:rsidRDefault="00210D18" w:rsidP="006F1F81">
      <w:pPr>
        <w:pStyle w:val="TH"/>
        <w:rPr>
          <w:rFonts w:eastAsia="Malgun Gothic"/>
          <w:lang w:eastAsia="zh-CN"/>
        </w:rPr>
      </w:pPr>
      <w:r w:rsidRPr="00931575">
        <w:rPr>
          <w:rFonts w:eastAsia="Malgun Gothic"/>
        </w:rPr>
        <w:t>Table 8.2.7.5.1-2: Test requirements for PUSCH</w:t>
      </w:r>
      <w:r w:rsidRPr="00931575">
        <w:t xml:space="preserve">, </w:t>
      </w:r>
      <w:r w:rsidRPr="00931575">
        <w:rPr>
          <w:rFonts w:eastAsia="Malgun Gothic"/>
        </w:rPr>
        <w:t>Type A, 10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6384802C" w14:textId="77777777" w:rsidTr="00AB710F">
        <w:trPr>
          <w:jc w:val="center"/>
        </w:trPr>
        <w:tc>
          <w:tcPr>
            <w:tcW w:w="1008" w:type="dxa"/>
          </w:tcPr>
          <w:p w14:paraId="317F0E05"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7249AAEF" w14:textId="77777777" w:rsidR="00210D18" w:rsidRPr="00931575" w:rsidRDefault="00210D18" w:rsidP="006F1F81">
            <w:pPr>
              <w:pStyle w:val="TAH"/>
            </w:pPr>
            <w:r w:rsidRPr="00931575">
              <w:t>Number of demodulation branches</w:t>
            </w:r>
          </w:p>
        </w:tc>
        <w:tc>
          <w:tcPr>
            <w:tcW w:w="831" w:type="dxa"/>
          </w:tcPr>
          <w:p w14:paraId="0F2F79DB" w14:textId="77777777" w:rsidR="00210D18" w:rsidRPr="00931575" w:rsidRDefault="00210D18" w:rsidP="006F1F81">
            <w:pPr>
              <w:pStyle w:val="TAH"/>
            </w:pPr>
            <w:r w:rsidRPr="00931575">
              <w:t>Cyclic prefix</w:t>
            </w:r>
          </w:p>
        </w:tc>
        <w:tc>
          <w:tcPr>
            <w:tcW w:w="1734" w:type="dxa"/>
          </w:tcPr>
          <w:p w14:paraId="2B6270BF"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7A8C0CF9" w14:textId="77777777" w:rsidR="00210D18" w:rsidRPr="00931575" w:rsidRDefault="00210D18" w:rsidP="006F1F81">
            <w:pPr>
              <w:pStyle w:val="TAH"/>
            </w:pPr>
            <w:r w:rsidRPr="00931575">
              <w:rPr>
                <w:rFonts w:hint="eastAsia"/>
              </w:rPr>
              <w:t>Tar</w:t>
            </w:r>
            <w:r w:rsidRPr="00931575">
              <w:t>get BLER</w:t>
            </w:r>
          </w:p>
        </w:tc>
        <w:tc>
          <w:tcPr>
            <w:tcW w:w="1430" w:type="dxa"/>
          </w:tcPr>
          <w:p w14:paraId="69DAB87F" w14:textId="77777777" w:rsidR="00210D18" w:rsidRPr="00931575" w:rsidRDefault="00210D18" w:rsidP="006F1F81">
            <w:pPr>
              <w:pStyle w:val="TAH"/>
            </w:pPr>
            <w:r w:rsidRPr="00931575">
              <w:t>FRC</w:t>
            </w:r>
            <w:r w:rsidRPr="00931575">
              <w:br/>
              <w:t>(annex A)</w:t>
            </w:r>
          </w:p>
        </w:tc>
        <w:tc>
          <w:tcPr>
            <w:tcW w:w="1096" w:type="dxa"/>
          </w:tcPr>
          <w:p w14:paraId="06E4CCB6" w14:textId="77777777" w:rsidR="00210D18" w:rsidRPr="00931575" w:rsidRDefault="00210D18" w:rsidP="006F1F81">
            <w:pPr>
              <w:pStyle w:val="TAH"/>
            </w:pPr>
            <w:r w:rsidRPr="00931575">
              <w:t>Additional DM-RS position</w:t>
            </w:r>
          </w:p>
        </w:tc>
        <w:tc>
          <w:tcPr>
            <w:tcW w:w="1010" w:type="dxa"/>
          </w:tcPr>
          <w:p w14:paraId="128E1D2A" w14:textId="77777777" w:rsidR="00210D18" w:rsidRPr="00931575" w:rsidRDefault="00210D18" w:rsidP="006F1F81">
            <w:pPr>
              <w:pStyle w:val="TAH"/>
            </w:pPr>
            <w:r w:rsidRPr="00931575">
              <w:t>SNR</w:t>
            </w:r>
          </w:p>
          <w:p w14:paraId="71018CD3" w14:textId="77777777" w:rsidR="00210D18" w:rsidRPr="00931575" w:rsidRDefault="00210D18" w:rsidP="006F1F81">
            <w:pPr>
              <w:pStyle w:val="TAH"/>
            </w:pPr>
            <w:r w:rsidRPr="00931575">
              <w:t>(dB)</w:t>
            </w:r>
          </w:p>
        </w:tc>
      </w:tr>
      <w:tr w:rsidR="00210D18" w:rsidRPr="00931575" w14:paraId="36425B45" w14:textId="77777777" w:rsidTr="00AB710F">
        <w:trPr>
          <w:trHeight w:val="105"/>
          <w:jc w:val="center"/>
        </w:trPr>
        <w:tc>
          <w:tcPr>
            <w:tcW w:w="1008" w:type="dxa"/>
            <w:vAlign w:val="center"/>
          </w:tcPr>
          <w:p w14:paraId="6D360C32" w14:textId="77777777" w:rsidR="00210D18" w:rsidRPr="00931575" w:rsidRDefault="00210D18" w:rsidP="006F1F81">
            <w:pPr>
              <w:pStyle w:val="TAC"/>
            </w:pPr>
            <w:r w:rsidRPr="00931575">
              <w:t>1</w:t>
            </w:r>
          </w:p>
        </w:tc>
        <w:tc>
          <w:tcPr>
            <w:tcW w:w="1396" w:type="dxa"/>
            <w:vAlign w:val="center"/>
          </w:tcPr>
          <w:p w14:paraId="4D7ECFCD" w14:textId="77777777" w:rsidR="00210D18" w:rsidRPr="00931575" w:rsidRDefault="00210D18" w:rsidP="006F1F81">
            <w:pPr>
              <w:pStyle w:val="TAC"/>
            </w:pPr>
            <w:r w:rsidRPr="00931575">
              <w:t>2</w:t>
            </w:r>
          </w:p>
        </w:tc>
        <w:tc>
          <w:tcPr>
            <w:tcW w:w="831" w:type="dxa"/>
            <w:vAlign w:val="center"/>
          </w:tcPr>
          <w:p w14:paraId="14F6CC35" w14:textId="77777777" w:rsidR="00210D18" w:rsidRPr="00931575" w:rsidRDefault="00210D18" w:rsidP="006F1F81">
            <w:pPr>
              <w:pStyle w:val="TAC"/>
            </w:pPr>
            <w:r w:rsidRPr="00931575">
              <w:t>Normal</w:t>
            </w:r>
          </w:p>
        </w:tc>
        <w:tc>
          <w:tcPr>
            <w:tcW w:w="1734" w:type="dxa"/>
            <w:vAlign w:val="center"/>
          </w:tcPr>
          <w:p w14:paraId="5B04D3D6" w14:textId="77777777" w:rsidR="00210D18" w:rsidRPr="00931575" w:rsidRDefault="00210D18" w:rsidP="006F1F81">
            <w:pPr>
              <w:pStyle w:val="TAC"/>
            </w:pPr>
            <w:r w:rsidRPr="00931575">
              <w:t>TDLB100-400 Low</w:t>
            </w:r>
          </w:p>
        </w:tc>
        <w:tc>
          <w:tcPr>
            <w:tcW w:w="1350" w:type="dxa"/>
          </w:tcPr>
          <w:p w14:paraId="633F96A0"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198268D2" w14:textId="77777777" w:rsidR="00210D18" w:rsidRPr="00931575" w:rsidRDefault="00210D18" w:rsidP="006F1F81">
            <w:pPr>
              <w:pStyle w:val="TAC"/>
            </w:pPr>
            <w:r w:rsidRPr="00931575">
              <w:t>G-FR1-A3A-2</w:t>
            </w:r>
          </w:p>
        </w:tc>
        <w:tc>
          <w:tcPr>
            <w:tcW w:w="1096" w:type="dxa"/>
            <w:vAlign w:val="center"/>
          </w:tcPr>
          <w:p w14:paraId="3AFBFAF5" w14:textId="77777777" w:rsidR="00210D18" w:rsidRPr="00931575" w:rsidRDefault="00210D18" w:rsidP="006F1F81">
            <w:pPr>
              <w:pStyle w:val="TAC"/>
            </w:pPr>
            <w:r w:rsidRPr="00931575">
              <w:t>pos1</w:t>
            </w:r>
          </w:p>
        </w:tc>
        <w:tc>
          <w:tcPr>
            <w:tcW w:w="1010" w:type="dxa"/>
          </w:tcPr>
          <w:p w14:paraId="6FD76B75" w14:textId="4DE05FB2" w:rsidR="00210D18" w:rsidRPr="00931575" w:rsidRDefault="00210D18" w:rsidP="006F1F81">
            <w:pPr>
              <w:pStyle w:val="TAC"/>
              <w:rPr>
                <w:rFonts w:eastAsiaTheme="minorEastAsia"/>
              </w:rPr>
            </w:pPr>
            <w:r w:rsidRPr="00931575">
              <w:t>-</w:t>
            </w:r>
            <w:r>
              <w:t>9.6</w:t>
            </w:r>
          </w:p>
        </w:tc>
      </w:tr>
      <w:tr w:rsidR="00210D18" w:rsidRPr="00931575" w14:paraId="5DEDD102" w14:textId="77777777" w:rsidTr="00AB710F">
        <w:trPr>
          <w:trHeight w:val="105"/>
          <w:jc w:val="center"/>
        </w:trPr>
        <w:tc>
          <w:tcPr>
            <w:tcW w:w="9855" w:type="dxa"/>
            <w:gridSpan w:val="8"/>
            <w:vAlign w:val="center"/>
          </w:tcPr>
          <w:p w14:paraId="2AB431F8"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0778125F" w14:textId="77777777" w:rsidR="00210D18" w:rsidRPr="00931575" w:rsidRDefault="00210D18" w:rsidP="006F1F81">
      <w:pPr>
        <w:rPr>
          <w:rFonts w:eastAsia="Malgun Gothic"/>
        </w:rPr>
      </w:pPr>
    </w:p>
    <w:p w14:paraId="2465756B" w14:textId="77777777" w:rsidR="00210D18" w:rsidRPr="00931575" w:rsidRDefault="00210D18" w:rsidP="006F1F81">
      <w:pPr>
        <w:pStyle w:val="TH"/>
        <w:rPr>
          <w:rFonts w:eastAsia="Malgun Gothic"/>
          <w:lang w:eastAsia="zh-CN"/>
        </w:rPr>
      </w:pPr>
      <w:r w:rsidRPr="00931575">
        <w:rPr>
          <w:rFonts w:eastAsia="Malgun Gothic"/>
        </w:rPr>
        <w:lastRenderedPageBreak/>
        <w:t>Table 8.2.7.5.1-3: Test requirements for PUSCH</w:t>
      </w:r>
      <w:r w:rsidRPr="00931575">
        <w:t xml:space="preserve">, </w:t>
      </w:r>
      <w:r w:rsidRPr="00931575">
        <w:rPr>
          <w:rFonts w:eastAsia="Malgun Gothic"/>
        </w:rPr>
        <w:t>Type A, 10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2A178428" w14:textId="77777777" w:rsidTr="00AB710F">
        <w:trPr>
          <w:jc w:val="center"/>
        </w:trPr>
        <w:tc>
          <w:tcPr>
            <w:tcW w:w="1008" w:type="dxa"/>
          </w:tcPr>
          <w:p w14:paraId="63565878"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028CE231" w14:textId="77777777" w:rsidR="00210D18" w:rsidRPr="00931575" w:rsidRDefault="00210D18" w:rsidP="006F1F81">
            <w:pPr>
              <w:pStyle w:val="TAH"/>
            </w:pPr>
            <w:r w:rsidRPr="00931575">
              <w:t>Number of demodulation branches</w:t>
            </w:r>
          </w:p>
        </w:tc>
        <w:tc>
          <w:tcPr>
            <w:tcW w:w="831" w:type="dxa"/>
          </w:tcPr>
          <w:p w14:paraId="71CE292C" w14:textId="77777777" w:rsidR="00210D18" w:rsidRPr="00931575" w:rsidRDefault="00210D18" w:rsidP="006F1F81">
            <w:pPr>
              <w:pStyle w:val="TAH"/>
            </w:pPr>
            <w:r w:rsidRPr="00931575">
              <w:t>Cyclic prefix</w:t>
            </w:r>
          </w:p>
        </w:tc>
        <w:tc>
          <w:tcPr>
            <w:tcW w:w="1734" w:type="dxa"/>
          </w:tcPr>
          <w:p w14:paraId="0D0E5FBF"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7B7BD602" w14:textId="77777777" w:rsidR="00210D18" w:rsidRPr="00931575" w:rsidRDefault="00210D18" w:rsidP="006F1F81">
            <w:pPr>
              <w:pStyle w:val="TAH"/>
            </w:pPr>
            <w:r w:rsidRPr="00931575">
              <w:rPr>
                <w:rFonts w:hint="eastAsia"/>
              </w:rPr>
              <w:t>Tar</w:t>
            </w:r>
            <w:r w:rsidRPr="00931575">
              <w:t>get BLER</w:t>
            </w:r>
          </w:p>
        </w:tc>
        <w:tc>
          <w:tcPr>
            <w:tcW w:w="1430" w:type="dxa"/>
          </w:tcPr>
          <w:p w14:paraId="58CE10B2" w14:textId="77777777" w:rsidR="00210D18" w:rsidRPr="00931575" w:rsidRDefault="00210D18" w:rsidP="006F1F81">
            <w:pPr>
              <w:pStyle w:val="TAH"/>
            </w:pPr>
            <w:r w:rsidRPr="00931575">
              <w:t>FRC</w:t>
            </w:r>
            <w:r w:rsidRPr="00931575">
              <w:br/>
              <w:t>(annex A)</w:t>
            </w:r>
          </w:p>
        </w:tc>
        <w:tc>
          <w:tcPr>
            <w:tcW w:w="1096" w:type="dxa"/>
          </w:tcPr>
          <w:p w14:paraId="7463742C" w14:textId="77777777" w:rsidR="00210D18" w:rsidRPr="00931575" w:rsidRDefault="00210D18" w:rsidP="006F1F81">
            <w:pPr>
              <w:pStyle w:val="TAH"/>
            </w:pPr>
            <w:r w:rsidRPr="00931575">
              <w:t>Additional DM-RS position</w:t>
            </w:r>
          </w:p>
        </w:tc>
        <w:tc>
          <w:tcPr>
            <w:tcW w:w="1010" w:type="dxa"/>
          </w:tcPr>
          <w:p w14:paraId="266CB153" w14:textId="77777777" w:rsidR="00210D18" w:rsidRPr="00931575" w:rsidRDefault="00210D18" w:rsidP="006F1F81">
            <w:pPr>
              <w:pStyle w:val="TAH"/>
            </w:pPr>
            <w:r w:rsidRPr="00931575">
              <w:t>SNR</w:t>
            </w:r>
          </w:p>
          <w:p w14:paraId="32DB8203" w14:textId="77777777" w:rsidR="00210D18" w:rsidRPr="00931575" w:rsidRDefault="00210D18" w:rsidP="006F1F81">
            <w:pPr>
              <w:pStyle w:val="TAH"/>
            </w:pPr>
            <w:r w:rsidRPr="00931575">
              <w:t>(dB)</w:t>
            </w:r>
          </w:p>
        </w:tc>
      </w:tr>
      <w:tr w:rsidR="00210D18" w:rsidRPr="00931575" w14:paraId="0EEFA80A" w14:textId="77777777" w:rsidTr="00AB710F">
        <w:trPr>
          <w:trHeight w:val="105"/>
          <w:jc w:val="center"/>
        </w:trPr>
        <w:tc>
          <w:tcPr>
            <w:tcW w:w="1008" w:type="dxa"/>
            <w:vAlign w:val="center"/>
          </w:tcPr>
          <w:p w14:paraId="6335CEEA" w14:textId="77777777" w:rsidR="00210D18" w:rsidRPr="00931575" w:rsidRDefault="00210D18" w:rsidP="006F1F81">
            <w:pPr>
              <w:pStyle w:val="TAC"/>
            </w:pPr>
            <w:r w:rsidRPr="00931575">
              <w:t>1</w:t>
            </w:r>
          </w:p>
        </w:tc>
        <w:tc>
          <w:tcPr>
            <w:tcW w:w="1396" w:type="dxa"/>
            <w:vAlign w:val="center"/>
          </w:tcPr>
          <w:p w14:paraId="224FE5CA" w14:textId="77777777" w:rsidR="00210D18" w:rsidRPr="00931575" w:rsidRDefault="00210D18" w:rsidP="006F1F81">
            <w:pPr>
              <w:pStyle w:val="TAC"/>
            </w:pPr>
            <w:r w:rsidRPr="00931575">
              <w:t>2</w:t>
            </w:r>
          </w:p>
        </w:tc>
        <w:tc>
          <w:tcPr>
            <w:tcW w:w="831" w:type="dxa"/>
            <w:vAlign w:val="center"/>
          </w:tcPr>
          <w:p w14:paraId="6E2F36BE" w14:textId="77777777" w:rsidR="00210D18" w:rsidRPr="00931575" w:rsidRDefault="00210D18" w:rsidP="006F1F81">
            <w:pPr>
              <w:pStyle w:val="TAC"/>
            </w:pPr>
            <w:r w:rsidRPr="00931575">
              <w:t>Normal</w:t>
            </w:r>
          </w:p>
        </w:tc>
        <w:tc>
          <w:tcPr>
            <w:tcW w:w="1734" w:type="dxa"/>
            <w:vAlign w:val="center"/>
          </w:tcPr>
          <w:p w14:paraId="2454185A" w14:textId="77777777" w:rsidR="00210D18" w:rsidRPr="00931575" w:rsidRDefault="00210D18" w:rsidP="006F1F81">
            <w:pPr>
              <w:pStyle w:val="TAC"/>
            </w:pPr>
            <w:r w:rsidRPr="00931575">
              <w:t>TDLB100-400 Low</w:t>
            </w:r>
          </w:p>
        </w:tc>
        <w:tc>
          <w:tcPr>
            <w:tcW w:w="1350" w:type="dxa"/>
          </w:tcPr>
          <w:p w14:paraId="4936FBF4"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5D6C8F83" w14:textId="77777777" w:rsidR="00210D18" w:rsidRPr="00931575" w:rsidRDefault="00210D18" w:rsidP="006F1F81">
            <w:pPr>
              <w:pStyle w:val="TAC"/>
            </w:pPr>
            <w:r w:rsidRPr="00931575">
              <w:t>G-FR1-A3A-3</w:t>
            </w:r>
          </w:p>
        </w:tc>
        <w:tc>
          <w:tcPr>
            <w:tcW w:w="1096" w:type="dxa"/>
            <w:vAlign w:val="center"/>
          </w:tcPr>
          <w:p w14:paraId="28CA868F" w14:textId="77777777" w:rsidR="00210D18" w:rsidRPr="00931575" w:rsidRDefault="00210D18" w:rsidP="006F1F81">
            <w:pPr>
              <w:pStyle w:val="TAC"/>
            </w:pPr>
            <w:r w:rsidRPr="00931575">
              <w:t>pos1</w:t>
            </w:r>
          </w:p>
        </w:tc>
        <w:tc>
          <w:tcPr>
            <w:tcW w:w="1010" w:type="dxa"/>
          </w:tcPr>
          <w:p w14:paraId="7C98D9FD" w14:textId="55F02565" w:rsidR="00210D18" w:rsidRPr="00931575" w:rsidRDefault="00210D18" w:rsidP="006F1F81">
            <w:pPr>
              <w:pStyle w:val="TAC"/>
            </w:pPr>
            <w:r w:rsidRPr="00931575">
              <w:rPr>
                <w:rFonts w:hint="eastAsia"/>
              </w:rPr>
              <w:t>-</w:t>
            </w:r>
            <w:r>
              <w:t>10.2</w:t>
            </w:r>
          </w:p>
        </w:tc>
      </w:tr>
      <w:tr w:rsidR="00210D18" w:rsidRPr="00931575" w14:paraId="0B187D31" w14:textId="77777777" w:rsidTr="00AB710F">
        <w:trPr>
          <w:trHeight w:val="105"/>
          <w:jc w:val="center"/>
        </w:trPr>
        <w:tc>
          <w:tcPr>
            <w:tcW w:w="9855" w:type="dxa"/>
            <w:gridSpan w:val="8"/>
            <w:vAlign w:val="center"/>
          </w:tcPr>
          <w:p w14:paraId="1B0E351E"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3197AECB" w14:textId="77777777" w:rsidR="002C0395" w:rsidRPr="00931575" w:rsidRDefault="002C0395" w:rsidP="006F1F81">
      <w:pPr>
        <w:rPr>
          <w:rFonts w:eastAsia="Malgun Gothic"/>
        </w:rPr>
      </w:pPr>
    </w:p>
    <w:p w14:paraId="4166589C" w14:textId="77777777" w:rsidR="00210D18" w:rsidRPr="00931575" w:rsidRDefault="00210D18" w:rsidP="006F1F81">
      <w:pPr>
        <w:pStyle w:val="TH"/>
        <w:rPr>
          <w:rFonts w:eastAsia="Malgun Gothic"/>
          <w:lang w:eastAsia="zh-CN"/>
        </w:rPr>
      </w:pPr>
      <w:r w:rsidRPr="00931575">
        <w:rPr>
          <w:rFonts w:eastAsia="Malgun Gothic"/>
        </w:rPr>
        <w:t>Table 8.2.7.5.1-4: Test requirements for PUSCH,</w:t>
      </w:r>
      <w:r w:rsidRPr="00931575">
        <w:t xml:space="preserve"> </w:t>
      </w:r>
      <w:r w:rsidRPr="00931575">
        <w:rPr>
          <w:rFonts w:eastAsia="Malgun Gothic"/>
        </w:rPr>
        <w:t>Type A, 40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1C1D02D9" w14:textId="77777777" w:rsidTr="00AB710F">
        <w:trPr>
          <w:jc w:val="center"/>
        </w:trPr>
        <w:tc>
          <w:tcPr>
            <w:tcW w:w="1008" w:type="dxa"/>
          </w:tcPr>
          <w:p w14:paraId="0E6224CD"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662A94ED" w14:textId="77777777" w:rsidR="00210D18" w:rsidRPr="00931575" w:rsidRDefault="00210D18" w:rsidP="006F1F81">
            <w:pPr>
              <w:pStyle w:val="TAH"/>
            </w:pPr>
            <w:r w:rsidRPr="00931575">
              <w:t>Number of demodulation branches</w:t>
            </w:r>
          </w:p>
        </w:tc>
        <w:tc>
          <w:tcPr>
            <w:tcW w:w="831" w:type="dxa"/>
          </w:tcPr>
          <w:p w14:paraId="0AA03ABE" w14:textId="77777777" w:rsidR="00210D18" w:rsidRPr="00931575" w:rsidRDefault="00210D18" w:rsidP="006F1F81">
            <w:pPr>
              <w:pStyle w:val="TAH"/>
            </w:pPr>
            <w:r w:rsidRPr="00931575">
              <w:t>Cyclic prefix</w:t>
            </w:r>
          </w:p>
        </w:tc>
        <w:tc>
          <w:tcPr>
            <w:tcW w:w="1734" w:type="dxa"/>
          </w:tcPr>
          <w:p w14:paraId="3FFA3B0E"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7DB84C1E" w14:textId="77777777" w:rsidR="00210D18" w:rsidRPr="00931575" w:rsidRDefault="00210D18" w:rsidP="006F1F81">
            <w:pPr>
              <w:pStyle w:val="TAH"/>
            </w:pPr>
            <w:r w:rsidRPr="00931575">
              <w:rPr>
                <w:rFonts w:hint="eastAsia"/>
              </w:rPr>
              <w:t>Tar</w:t>
            </w:r>
            <w:r w:rsidRPr="00931575">
              <w:t>get BLER</w:t>
            </w:r>
          </w:p>
        </w:tc>
        <w:tc>
          <w:tcPr>
            <w:tcW w:w="1430" w:type="dxa"/>
          </w:tcPr>
          <w:p w14:paraId="224D1868" w14:textId="77777777" w:rsidR="00210D18" w:rsidRPr="00931575" w:rsidRDefault="00210D18" w:rsidP="006F1F81">
            <w:pPr>
              <w:pStyle w:val="TAH"/>
            </w:pPr>
            <w:r w:rsidRPr="00931575">
              <w:t>FRC</w:t>
            </w:r>
            <w:r w:rsidRPr="00931575">
              <w:br/>
              <w:t>(annex A)</w:t>
            </w:r>
          </w:p>
        </w:tc>
        <w:tc>
          <w:tcPr>
            <w:tcW w:w="1096" w:type="dxa"/>
          </w:tcPr>
          <w:p w14:paraId="02AE0ADA" w14:textId="77777777" w:rsidR="00210D18" w:rsidRPr="00931575" w:rsidRDefault="00210D18" w:rsidP="006F1F81">
            <w:pPr>
              <w:pStyle w:val="TAH"/>
            </w:pPr>
            <w:r w:rsidRPr="00931575">
              <w:t>Additional DM-RS position</w:t>
            </w:r>
          </w:p>
        </w:tc>
        <w:tc>
          <w:tcPr>
            <w:tcW w:w="1010" w:type="dxa"/>
          </w:tcPr>
          <w:p w14:paraId="69E30218" w14:textId="77777777" w:rsidR="00210D18" w:rsidRPr="00931575" w:rsidRDefault="00210D18" w:rsidP="006F1F81">
            <w:pPr>
              <w:pStyle w:val="TAH"/>
            </w:pPr>
            <w:r w:rsidRPr="00931575">
              <w:t>SNR</w:t>
            </w:r>
          </w:p>
          <w:p w14:paraId="44D435B4" w14:textId="77777777" w:rsidR="00210D18" w:rsidRPr="00931575" w:rsidRDefault="00210D18" w:rsidP="006F1F81">
            <w:pPr>
              <w:pStyle w:val="TAH"/>
            </w:pPr>
            <w:r w:rsidRPr="00931575">
              <w:t>(dB)</w:t>
            </w:r>
          </w:p>
        </w:tc>
      </w:tr>
      <w:tr w:rsidR="00210D18" w:rsidRPr="00931575" w14:paraId="61848F98" w14:textId="77777777" w:rsidTr="00AB710F">
        <w:trPr>
          <w:trHeight w:val="105"/>
          <w:jc w:val="center"/>
        </w:trPr>
        <w:tc>
          <w:tcPr>
            <w:tcW w:w="1008" w:type="dxa"/>
            <w:vAlign w:val="center"/>
          </w:tcPr>
          <w:p w14:paraId="20030B1C" w14:textId="77777777" w:rsidR="00210D18" w:rsidRPr="00931575" w:rsidRDefault="00210D18" w:rsidP="006F1F81">
            <w:pPr>
              <w:pStyle w:val="TAC"/>
            </w:pPr>
            <w:r w:rsidRPr="00931575">
              <w:t>1</w:t>
            </w:r>
          </w:p>
        </w:tc>
        <w:tc>
          <w:tcPr>
            <w:tcW w:w="1396" w:type="dxa"/>
            <w:vAlign w:val="center"/>
          </w:tcPr>
          <w:p w14:paraId="2FCE0791" w14:textId="77777777" w:rsidR="00210D18" w:rsidRPr="00931575" w:rsidRDefault="00210D18" w:rsidP="006F1F81">
            <w:pPr>
              <w:pStyle w:val="TAC"/>
            </w:pPr>
            <w:r w:rsidRPr="00931575">
              <w:t>2</w:t>
            </w:r>
          </w:p>
        </w:tc>
        <w:tc>
          <w:tcPr>
            <w:tcW w:w="831" w:type="dxa"/>
            <w:vAlign w:val="center"/>
          </w:tcPr>
          <w:p w14:paraId="0E0509B7" w14:textId="77777777" w:rsidR="00210D18" w:rsidRPr="00931575" w:rsidRDefault="00210D18" w:rsidP="006F1F81">
            <w:pPr>
              <w:pStyle w:val="TAC"/>
            </w:pPr>
            <w:r w:rsidRPr="00931575">
              <w:t>Normal</w:t>
            </w:r>
          </w:p>
        </w:tc>
        <w:tc>
          <w:tcPr>
            <w:tcW w:w="1734" w:type="dxa"/>
            <w:vAlign w:val="center"/>
          </w:tcPr>
          <w:p w14:paraId="72526242" w14:textId="77777777" w:rsidR="00210D18" w:rsidRPr="00931575" w:rsidRDefault="00210D18" w:rsidP="006F1F81">
            <w:pPr>
              <w:pStyle w:val="TAC"/>
            </w:pPr>
            <w:r w:rsidRPr="00931575">
              <w:t>TDLB100-400 Low</w:t>
            </w:r>
          </w:p>
        </w:tc>
        <w:tc>
          <w:tcPr>
            <w:tcW w:w="1350" w:type="dxa"/>
          </w:tcPr>
          <w:p w14:paraId="5D906154"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06F2CE54" w14:textId="77777777" w:rsidR="00210D18" w:rsidRPr="00931575" w:rsidRDefault="00210D18" w:rsidP="006F1F81">
            <w:pPr>
              <w:pStyle w:val="TAC"/>
            </w:pPr>
            <w:r w:rsidRPr="00931575">
              <w:t>G-FR1-A3A-4</w:t>
            </w:r>
          </w:p>
        </w:tc>
        <w:tc>
          <w:tcPr>
            <w:tcW w:w="1096" w:type="dxa"/>
            <w:vAlign w:val="center"/>
          </w:tcPr>
          <w:p w14:paraId="2BE214D4" w14:textId="77777777" w:rsidR="00210D18" w:rsidRPr="00931575" w:rsidRDefault="00210D18" w:rsidP="006F1F81">
            <w:pPr>
              <w:pStyle w:val="TAC"/>
            </w:pPr>
            <w:r w:rsidRPr="00931575">
              <w:t>pos1</w:t>
            </w:r>
          </w:p>
        </w:tc>
        <w:tc>
          <w:tcPr>
            <w:tcW w:w="1010" w:type="dxa"/>
          </w:tcPr>
          <w:p w14:paraId="1B45D838" w14:textId="75BFCA25" w:rsidR="00210D18" w:rsidRPr="00931575" w:rsidRDefault="00210D18" w:rsidP="006F1F81">
            <w:pPr>
              <w:pStyle w:val="TAC"/>
            </w:pPr>
            <w:r w:rsidRPr="00931575">
              <w:rPr>
                <w:rFonts w:hint="eastAsia"/>
              </w:rPr>
              <w:t>-</w:t>
            </w:r>
            <w:r>
              <w:t>10.9</w:t>
            </w:r>
          </w:p>
        </w:tc>
      </w:tr>
      <w:tr w:rsidR="00210D18" w:rsidRPr="00931575" w14:paraId="61F24515" w14:textId="77777777" w:rsidTr="00AB710F">
        <w:trPr>
          <w:trHeight w:val="105"/>
          <w:jc w:val="center"/>
        </w:trPr>
        <w:tc>
          <w:tcPr>
            <w:tcW w:w="9855" w:type="dxa"/>
            <w:gridSpan w:val="8"/>
            <w:vAlign w:val="center"/>
          </w:tcPr>
          <w:p w14:paraId="35859D5A"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26512A18" w14:textId="77777777" w:rsidR="00210D18" w:rsidRPr="00931575" w:rsidRDefault="00210D18" w:rsidP="006F1F81">
      <w:pPr>
        <w:rPr>
          <w:rFonts w:eastAsia="Malgun Gothic"/>
        </w:rPr>
      </w:pPr>
    </w:p>
    <w:p w14:paraId="12C8B10A" w14:textId="77777777" w:rsidR="00210D18" w:rsidRPr="00931575" w:rsidRDefault="00210D18" w:rsidP="006F1F81">
      <w:pPr>
        <w:pStyle w:val="TH"/>
        <w:rPr>
          <w:rFonts w:eastAsia="Malgun Gothic"/>
          <w:lang w:eastAsia="zh-CN"/>
        </w:rPr>
      </w:pPr>
      <w:r w:rsidRPr="00931575">
        <w:rPr>
          <w:rFonts w:eastAsia="Malgun Gothic"/>
        </w:rPr>
        <w:t>Table 8.2.7.5.1-5: Test requirements for PUSCH</w:t>
      </w:r>
      <w:r w:rsidRPr="00931575">
        <w:t>,</w:t>
      </w:r>
      <w:r w:rsidRPr="00931575">
        <w:rPr>
          <w:rFonts w:eastAsia="Malgun Gothic"/>
        </w:rPr>
        <w:t xml:space="preserve"> Type B, 5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4FD3BF33" w14:textId="77777777" w:rsidTr="00AB710F">
        <w:trPr>
          <w:jc w:val="center"/>
        </w:trPr>
        <w:tc>
          <w:tcPr>
            <w:tcW w:w="1008" w:type="dxa"/>
          </w:tcPr>
          <w:p w14:paraId="383C89B3"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057B734B" w14:textId="77777777" w:rsidR="00210D18" w:rsidRPr="00931575" w:rsidRDefault="00210D18" w:rsidP="006F1F81">
            <w:pPr>
              <w:pStyle w:val="TAH"/>
            </w:pPr>
            <w:r w:rsidRPr="00931575">
              <w:t>Number of demodulation branches</w:t>
            </w:r>
          </w:p>
        </w:tc>
        <w:tc>
          <w:tcPr>
            <w:tcW w:w="831" w:type="dxa"/>
          </w:tcPr>
          <w:p w14:paraId="6C02C0DC" w14:textId="77777777" w:rsidR="00210D18" w:rsidRPr="00931575" w:rsidRDefault="00210D18" w:rsidP="006F1F81">
            <w:pPr>
              <w:pStyle w:val="TAH"/>
            </w:pPr>
            <w:r w:rsidRPr="00931575">
              <w:t>Cyclic prefix</w:t>
            </w:r>
          </w:p>
        </w:tc>
        <w:tc>
          <w:tcPr>
            <w:tcW w:w="1734" w:type="dxa"/>
          </w:tcPr>
          <w:p w14:paraId="40ADB61A"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632FD8C9" w14:textId="77777777" w:rsidR="00210D18" w:rsidRPr="00931575" w:rsidRDefault="00210D18" w:rsidP="006F1F81">
            <w:pPr>
              <w:pStyle w:val="TAH"/>
            </w:pPr>
            <w:r w:rsidRPr="00931575">
              <w:rPr>
                <w:rFonts w:hint="eastAsia"/>
              </w:rPr>
              <w:t>Tar</w:t>
            </w:r>
            <w:r w:rsidRPr="00931575">
              <w:t>get BLER</w:t>
            </w:r>
          </w:p>
        </w:tc>
        <w:tc>
          <w:tcPr>
            <w:tcW w:w="1430" w:type="dxa"/>
          </w:tcPr>
          <w:p w14:paraId="3D9C92F4" w14:textId="77777777" w:rsidR="00210D18" w:rsidRPr="00931575" w:rsidRDefault="00210D18" w:rsidP="006F1F81">
            <w:pPr>
              <w:pStyle w:val="TAH"/>
            </w:pPr>
            <w:r w:rsidRPr="00931575">
              <w:t>FRC</w:t>
            </w:r>
            <w:r w:rsidRPr="00931575">
              <w:br/>
              <w:t>(annex A)</w:t>
            </w:r>
          </w:p>
        </w:tc>
        <w:tc>
          <w:tcPr>
            <w:tcW w:w="1096" w:type="dxa"/>
          </w:tcPr>
          <w:p w14:paraId="3ABE5EC0" w14:textId="77777777" w:rsidR="00210D18" w:rsidRPr="00931575" w:rsidRDefault="00210D18" w:rsidP="006F1F81">
            <w:pPr>
              <w:pStyle w:val="TAH"/>
            </w:pPr>
            <w:r w:rsidRPr="00931575">
              <w:t>Additional DM-RS position</w:t>
            </w:r>
          </w:p>
        </w:tc>
        <w:tc>
          <w:tcPr>
            <w:tcW w:w="1010" w:type="dxa"/>
          </w:tcPr>
          <w:p w14:paraId="3445C9DC" w14:textId="77777777" w:rsidR="00210D18" w:rsidRPr="00931575" w:rsidRDefault="00210D18" w:rsidP="006F1F81">
            <w:pPr>
              <w:pStyle w:val="TAH"/>
            </w:pPr>
            <w:r w:rsidRPr="00931575">
              <w:t>SNR</w:t>
            </w:r>
          </w:p>
          <w:p w14:paraId="745DDC27" w14:textId="77777777" w:rsidR="00210D18" w:rsidRPr="00931575" w:rsidRDefault="00210D18" w:rsidP="006F1F81">
            <w:pPr>
              <w:pStyle w:val="TAH"/>
            </w:pPr>
            <w:r w:rsidRPr="00931575">
              <w:t>(dB)</w:t>
            </w:r>
          </w:p>
        </w:tc>
      </w:tr>
      <w:tr w:rsidR="00210D18" w:rsidRPr="00931575" w14:paraId="0D8919C1" w14:textId="77777777" w:rsidTr="00AB710F">
        <w:trPr>
          <w:trHeight w:val="105"/>
          <w:jc w:val="center"/>
        </w:trPr>
        <w:tc>
          <w:tcPr>
            <w:tcW w:w="1008" w:type="dxa"/>
            <w:vAlign w:val="center"/>
          </w:tcPr>
          <w:p w14:paraId="095AEB43" w14:textId="77777777" w:rsidR="00210D18" w:rsidRPr="00931575" w:rsidRDefault="00210D18" w:rsidP="006F1F81">
            <w:pPr>
              <w:pStyle w:val="TAC"/>
            </w:pPr>
            <w:r w:rsidRPr="00931575">
              <w:t>1</w:t>
            </w:r>
          </w:p>
        </w:tc>
        <w:tc>
          <w:tcPr>
            <w:tcW w:w="1396" w:type="dxa"/>
            <w:vAlign w:val="center"/>
          </w:tcPr>
          <w:p w14:paraId="000013C1" w14:textId="77777777" w:rsidR="00210D18" w:rsidRPr="00931575" w:rsidRDefault="00210D18" w:rsidP="006F1F81">
            <w:pPr>
              <w:pStyle w:val="TAC"/>
            </w:pPr>
            <w:r w:rsidRPr="00931575">
              <w:t>2</w:t>
            </w:r>
          </w:p>
        </w:tc>
        <w:tc>
          <w:tcPr>
            <w:tcW w:w="831" w:type="dxa"/>
            <w:vAlign w:val="center"/>
          </w:tcPr>
          <w:p w14:paraId="1E027F40" w14:textId="77777777" w:rsidR="00210D18" w:rsidRPr="00931575" w:rsidRDefault="00210D18" w:rsidP="006F1F81">
            <w:pPr>
              <w:pStyle w:val="TAC"/>
            </w:pPr>
            <w:r w:rsidRPr="00931575">
              <w:t>Normal</w:t>
            </w:r>
          </w:p>
        </w:tc>
        <w:tc>
          <w:tcPr>
            <w:tcW w:w="1734" w:type="dxa"/>
            <w:vAlign w:val="center"/>
          </w:tcPr>
          <w:p w14:paraId="60D86D33" w14:textId="77777777" w:rsidR="00210D18" w:rsidRPr="00931575" w:rsidRDefault="00210D18" w:rsidP="006F1F81">
            <w:pPr>
              <w:pStyle w:val="TAC"/>
            </w:pPr>
            <w:r w:rsidRPr="00931575">
              <w:t>TDLB100-400 Low</w:t>
            </w:r>
          </w:p>
        </w:tc>
        <w:tc>
          <w:tcPr>
            <w:tcW w:w="1350" w:type="dxa"/>
          </w:tcPr>
          <w:p w14:paraId="69E238EF"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26AF08E2" w14:textId="77777777" w:rsidR="00210D18" w:rsidRPr="00931575" w:rsidRDefault="00210D18" w:rsidP="006F1F81">
            <w:pPr>
              <w:pStyle w:val="TAC"/>
            </w:pPr>
            <w:r w:rsidRPr="00931575">
              <w:t>G-FR1-A3A-1</w:t>
            </w:r>
          </w:p>
        </w:tc>
        <w:tc>
          <w:tcPr>
            <w:tcW w:w="1096" w:type="dxa"/>
            <w:vAlign w:val="center"/>
          </w:tcPr>
          <w:p w14:paraId="23F49AB3" w14:textId="77777777" w:rsidR="00210D18" w:rsidRPr="00931575" w:rsidRDefault="00210D18" w:rsidP="006F1F81">
            <w:pPr>
              <w:pStyle w:val="TAC"/>
            </w:pPr>
            <w:r w:rsidRPr="00931575">
              <w:t>pos1</w:t>
            </w:r>
          </w:p>
        </w:tc>
        <w:tc>
          <w:tcPr>
            <w:tcW w:w="1010" w:type="dxa"/>
          </w:tcPr>
          <w:p w14:paraId="79DF7B46" w14:textId="6034BF62" w:rsidR="00210D18" w:rsidRPr="00931575" w:rsidRDefault="00210D18" w:rsidP="006F1F81">
            <w:pPr>
              <w:pStyle w:val="TAC"/>
            </w:pPr>
            <w:r w:rsidRPr="00931575">
              <w:rPr>
                <w:rFonts w:hint="eastAsia"/>
              </w:rPr>
              <w:t>-7.</w:t>
            </w:r>
            <w:r>
              <w:t>6</w:t>
            </w:r>
          </w:p>
        </w:tc>
      </w:tr>
      <w:tr w:rsidR="00210D18" w:rsidRPr="00931575" w14:paraId="260CD57F" w14:textId="77777777" w:rsidTr="00AB710F">
        <w:trPr>
          <w:trHeight w:val="105"/>
          <w:jc w:val="center"/>
        </w:trPr>
        <w:tc>
          <w:tcPr>
            <w:tcW w:w="9855" w:type="dxa"/>
            <w:gridSpan w:val="8"/>
            <w:vAlign w:val="center"/>
          </w:tcPr>
          <w:p w14:paraId="5FADB530"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5567218F" w14:textId="77777777" w:rsidR="00210D18" w:rsidRPr="00931575" w:rsidRDefault="00210D18" w:rsidP="006F1F81">
      <w:pPr>
        <w:rPr>
          <w:rFonts w:eastAsia="Malgun Gothic"/>
        </w:rPr>
      </w:pPr>
    </w:p>
    <w:p w14:paraId="707F3C2B" w14:textId="77777777" w:rsidR="00210D18" w:rsidRPr="00931575" w:rsidRDefault="00210D18" w:rsidP="006F1F81">
      <w:pPr>
        <w:pStyle w:val="TH"/>
        <w:rPr>
          <w:rFonts w:eastAsia="Malgun Gothic"/>
          <w:lang w:eastAsia="zh-CN"/>
        </w:rPr>
      </w:pPr>
      <w:r w:rsidRPr="00931575">
        <w:rPr>
          <w:rFonts w:eastAsia="Malgun Gothic"/>
        </w:rPr>
        <w:t>Table 8.2.7.5.1-6: Test requirements for PUSCH, Type B, 10 MHz channel bandwidth</w:t>
      </w:r>
      <w:r w:rsidRPr="00931575">
        <w:rPr>
          <w:rFonts w:eastAsia="Malgun Gothic"/>
          <w:lang w:eastAsia="zh-CN"/>
        </w:rPr>
        <w:t>, 15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3F30F982" w14:textId="77777777" w:rsidTr="00AB710F">
        <w:trPr>
          <w:jc w:val="center"/>
        </w:trPr>
        <w:tc>
          <w:tcPr>
            <w:tcW w:w="1008" w:type="dxa"/>
          </w:tcPr>
          <w:p w14:paraId="5C3439ED"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5A9F201F" w14:textId="77777777" w:rsidR="00210D18" w:rsidRPr="00931575" w:rsidRDefault="00210D18" w:rsidP="006F1F81">
            <w:pPr>
              <w:pStyle w:val="TAH"/>
            </w:pPr>
            <w:r w:rsidRPr="00931575">
              <w:t>Number of demodulation branches</w:t>
            </w:r>
          </w:p>
        </w:tc>
        <w:tc>
          <w:tcPr>
            <w:tcW w:w="831" w:type="dxa"/>
          </w:tcPr>
          <w:p w14:paraId="25A03C1A" w14:textId="77777777" w:rsidR="00210D18" w:rsidRPr="00931575" w:rsidRDefault="00210D18" w:rsidP="006F1F81">
            <w:pPr>
              <w:pStyle w:val="TAH"/>
            </w:pPr>
            <w:r w:rsidRPr="00931575">
              <w:t>Cyclic prefix</w:t>
            </w:r>
          </w:p>
        </w:tc>
        <w:tc>
          <w:tcPr>
            <w:tcW w:w="1734" w:type="dxa"/>
          </w:tcPr>
          <w:p w14:paraId="0F2E6812"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025B3DFB" w14:textId="77777777" w:rsidR="00210D18" w:rsidRPr="00931575" w:rsidRDefault="00210D18" w:rsidP="006F1F81">
            <w:pPr>
              <w:pStyle w:val="TAH"/>
            </w:pPr>
            <w:r w:rsidRPr="00931575">
              <w:rPr>
                <w:rFonts w:hint="eastAsia"/>
              </w:rPr>
              <w:t>Tar</w:t>
            </w:r>
            <w:r w:rsidRPr="00931575">
              <w:t>get BLER</w:t>
            </w:r>
          </w:p>
        </w:tc>
        <w:tc>
          <w:tcPr>
            <w:tcW w:w="1430" w:type="dxa"/>
          </w:tcPr>
          <w:p w14:paraId="01656595" w14:textId="77777777" w:rsidR="00210D18" w:rsidRPr="00931575" w:rsidRDefault="00210D18" w:rsidP="006F1F81">
            <w:pPr>
              <w:pStyle w:val="TAH"/>
            </w:pPr>
            <w:r w:rsidRPr="00931575">
              <w:t>FRC</w:t>
            </w:r>
            <w:r w:rsidRPr="00931575">
              <w:br/>
              <w:t>(annex A)</w:t>
            </w:r>
          </w:p>
        </w:tc>
        <w:tc>
          <w:tcPr>
            <w:tcW w:w="1096" w:type="dxa"/>
          </w:tcPr>
          <w:p w14:paraId="29F6BCBB" w14:textId="77777777" w:rsidR="00210D18" w:rsidRPr="00931575" w:rsidRDefault="00210D18" w:rsidP="006F1F81">
            <w:pPr>
              <w:pStyle w:val="TAH"/>
            </w:pPr>
            <w:r w:rsidRPr="00931575">
              <w:t>Additional DM-RS position</w:t>
            </w:r>
          </w:p>
        </w:tc>
        <w:tc>
          <w:tcPr>
            <w:tcW w:w="1010" w:type="dxa"/>
          </w:tcPr>
          <w:p w14:paraId="79B313DD" w14:textId="77777777" w:rsidR="00210D18" w:rsidRPr="00931575" w:rsidRDefault="00210D18" w:rsidP="006F1F81">
            <w:pPr>
              <w:pStyle w:val="TAH"/>
            </w:pPr>
            <w:r w:rsidRPr="00931575">
              <w:t>SNR</w:t>
            </w:r>
          </w:p>
          <w:p w14:paraId="660DEC59" w14:textId="77777777" w:rsidR="00210D18" w:rsidRPr="00931575" w:rsidRDefault="00210D18" w:rsidP="006F1F81">
            <w:pPr>
              <w:pStyle w:val="TAH"/>
            </w:pPr>
            <w:r w:rsidRPr="00931575">
              <w:t>(dB)</w:t>
            </w:r>
          </w:p>
        </w:tc>
      </w:tr>
      <w:tr w:rsidR="00210D18" w:rsidRPr="00931575" w14:paraId="16F9B29A" w14:textId="77777777" w:rsidTr="00AB710F">
        <w:trPr>
          <w:trHeight w:val="105"/>
          <w:jc w:val="center"/>
        </w:trPr>
        <w:tc>
          <w:tcPr>
            <w:tcW w:w="1008" w:type="dxa"/>
            <w:vAlign w:val="center"/>
          </w:tcPr>
          <w:p w14:paraId="54E0CEA3" w14:textId="77777777" w:rsidR="00210D18" w:rsidRPr="00931575" w:rsidRDefault="00210D18" w:rsidP="006F1F81">
            <w:pPr>
              <w:pStyle w:val="TAC"/>
            </w:pPr>
            <w:r w:rsidRPr="00931575">
              <w:t>1</w:t>
            </w:r>
          </w:p>
        </w:tc>
        <w:tc>
          <w:tcPr>
            <w:tcW w:w="1396" w:type="dxa"/>
            <w:vAlign w:val="center"/>
          </w:tcPr>
          <w:p w14:paraId="4F6417F5" w14:textId="77777777" w:rsidR="00210D18" w:rsidRPr="00931575" w:rsidRDefault="00210D18" w:rsidP="006F1F81">
            <w:pPr>
              <w:pStyle w:val="TAC"/>
            </w:pPr>
            <w:r w:rsidRPr="00931575">
              <w:t>2</w:t>
            </w:r>
          </w:p>
        </w:tc>
        <w:tc>
          <w:tcPr>
            <w:tcW w:w="831" w:type="dxa"/>
            <w:vAlign w:val="center"/>
          </w:tcPr>
          <w:p w14:paraId="4DF7FC8D" w14:textId="77777777" w:rsidR="00210D18" w:rsidRPr="00931575" w:rsidRDefault="00210D18" w:rsidP="006F1F81">
            <w:pPr>
              <w:pStyle w:val="TAC"/>
            </w:pPr>
            <w:r w:rsidRPr="00931575">
              <w:t>Normal</w:t>
            </w:r>
          </w:p>
        </w:tc>
        <w:tc>
          <w:tcPr>
            <w:tcW w:w="1734" w:type="dxa"/>
            <w:vAlign w:val="center"/>
          </w:tcPr>
          <w:p w14:paraId="3DA0924D" w14:textId="77777777" w:rsidR="00210D18" w:rsidRPr="00931575" w:rsidRDefault="00210D18" w:rsidP="006F1F81">
            <w:pPr>
              <w:pStyle w:val="TAC"/>
            </w:pPr>
            <w:r w:rsidRPr="00931575">
              <w:t>TDLB100-400 Low</w:t>
            </w:r>
          </w:p>
        </w:tc>
        <w:tc>
          <w:tcPr>
            <w:tcW w:w="1350" w:type="dxa"/>
          </w:tcPr>
          <w:p w14:paraId="54196F16"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6EC77409" w14:textId="77777777" w:rsidR="00210D18" w:rsidRPr="00931575" w:rsidRDefault="00210D18" w:rsidP="006F1F81">
            <w:pPr>
              <w:pStyle w:val="TAC"/>
            </w:pPr>
            <w:r w:rsidRPr="00931575">
              <w:t>G-FR1-A3A-2</w:t>
            </w:r>
          </w:p>
        </w:tc>
        <w:tc>
          <w:tcPr>
            <w:tcW w:w="1096" w:type="dxa"/>
            <w:vAlign w:val="center"/>
          </w:tcPr>
          <w:p w14:paraId="74BB5D53" w14:textId="77777777" w:rsidR="00210D18" w:rsidRPr="00931575" w:rsidRDefault="00210D18" w:rsidP="006F1F81">
            <w:pPr>
              <w:pStyle w:val="TAC"/>
            </w:pPr>
            <w:r w:rsidRPr="00931575">
              <w:t>pos1</w:t>
            </w:r>
          </w:p>
        </w:tc>
        <w:tc>
          <w:tcPr>
            <w:tcW w:w="1010" w:type="dxa"/>
          </w:tcPr>
          <w:p w14:paraId="52F83442" w14:textId="2095E90A" w:rsidR="00210D18" w:rsidRPr="00931575" w:rsidRDefault="00210D18" w:rsidP="006F1F81">
            <w:pPr>
              <w:pStyle w:val="TAC"/>
            </w:pPr>
            <w:r w:rsidRPr="00931575">
              <w:rPr>
                <w:rFonts w:hint="eastAsia"/>
              </w:rPr>
              <w:t>-9.</w:t>
            </w:r>
            <w:r>
              <w:t>5</w:t>
            </w:r>
          </w:p>
        </w:tc>
      </w:tr>
      <w:tr w:rsidR="00210D18" w:rsidRPr="00931575" w14:paraId="79D78E7A" w14:textId="77777777" w:rsidTr="00AB710F">
        <w:trPr>
          <w:trHeight w:val="105"/>
          <w:jc w:val="center"/>
        </w:trPr>
        <w:tc>
          <w:tcPr>
            <w:tcW w:w="9855" w:type="dxa"/>
            <w:gridSpan w:val="8"/>
            <w:vAlign w:val="center"/>
          </w:tcPr>
          <w:p w14:paraId="044583A2" w14:textId="77777777" w:rsidR="00210D18" w:rsidRPr="00931575" w:rsidRDefault="00210D18" w:rsidP="006F1F81">
            <w:pPr>
              <w:pStyle w:val="TAN"/>
            </w:pPr>
            <w:r w:rsidRPr="00931575">
              <w:rPr>
                <w:lang w:eastAsia="zh-CN"/>
              </w:rPr>
              <w:t>Note 1:</w:t>
            </w:r>
            <w:r w:rsidRPr="00931575">
              <w:t xml:space="preserve"> </w:t>
            </w:r>
            <w:r w:rsidRPr="00931575">
              <w:tab/>
            </w:r>
            <w:r w:rsidRPr="00931575">
              <w:rPr>
                <w:lang w:eastAsia="zh-CN"/>
              </w:rPr>
              <w:t>BLER is defined as residual BLER; i.e. ratio of incorrectly received transport blocks / sent transport blocks, independently of the number HARQ transmission(s) for each transport block.</w:t>
            </w:r>
          </w:p>
        </w:tc>
      </w:tr>
    </w:tbl>
    <w:p w14:paraId="5D81DA1A" w14:textId="77777777" w:rsidR="00210D18" w:rsidRPr="00931575" w:rsidRDefault="00210D18" w:rsidP="006F1F81">
      <w:pPr>
        <w:rPr>
          <w:rFonts w:eastAsia="Malgun Gothic"/>
        </w:rPr>
      </w:pPr>
    </w:p>
    <w:p w14:paraId="5998F3FB" w14:textId="77777777" w:rsidR="00210D18" w:rsidRPr="00931575" w:rsidRDefault="00210D18" w:rsidP="006F1F81">
      <w:pPr>
        <w:pStyle w:val="TH"/>
        <w:rPr>
          <w:rFonts w:eastAsia="Malgun Gothic"/>
          <w:lang w:eastAsia="zh-CN"/>
        </w:rPr>
      </w:pPr>
      <w:r w:rsidRPr="00931575">
        <w:rPr>
          <w:rFonts w:eastAsia="Malgun Gothic"/>
        </w:rPr>
        <w:t>Table 8.2.7.5.1-7: Test requirements for PUSCH, Type B, 10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3EF71126" w14:textId="77777777" w:rsidTr="00AB710F">
        <w:trPr>
          <w:jc w:val="center"/>
        </w:trPr>
        <w:tc>
          <w:tcPr>
            <w:tcW w:w="1008" w:type="dxa"/>
          </w:tcPr>
          <w:p w14:paraId="5BD4CA89"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0D6AC842" w14:textId="77777777" w:rsidR="00210D18" w:rsidRPr="00931575" w:rsidRDefault="00210D18" w:rsidP="006F1F81">
            <w:pPr>
              <w:pStyle w:val="TAH"/>
            </w:pPr>
            <w:r w:rsidRPr="00931575">
              <w:t>Number of demodulation branches</w:t>
            </w:r>
          </w:p>
        </w:tc>
        <w:tc>
          <w:tcPr>
            <w:tcW w:w="831" w:type="dxa"/>
          </w:tcPr>
          <w:p w14:paraId="54914153" w14:textId="77777777" w:rsidR="00210D18" w:rsidRPr="00931575" w:rsidRDefault="00210D18" w:rsidP="006F1F81">
            <w:pPr>
              <w:pStyle w:val="TAH"/>
            </w:pPr>
            <w:r w:rsidRPr="00931575">
              <w:t>Cyclic prefix</w:t>
            </w:r>
          </w:p>
        </w:tc>
        <w:tc>
          <w:tcPr>
            <w:tcW w:w="1734" w:type="dxa"/>
          </w:tcPr>
          <w:p w14:paraId="6383F394"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58245A38" w14:textId="77777777" w:rsidR="00210D18" w:rsidRPr="00931575" w:rsidRDefault="00210D18" w:rsidP="006F1F81">
            <w:pPr>
              <w:pStyle w:val="TAH"/>
            </w:pPr>
            <w:r w:rsidRPr="00931575">
              <w:rPr>
                <w:rFonts w:hint="eastAsia"/>
              </w:rPr>
              <w:t>Tar</w:t>
            </w:r>
            <w:r w:rsidRPr="00931575">
              <w:t>get BLER</w:t>
            </w:r>
          </w:p>
        </w:tc>
        <w:tc>
          <w:tcPr>
            <w:tcW w:w="1430" w:type="dxa"/>
          </w:tcPr>
          <w:p w14:paraId="05A5EDF0" w14:textId="77777777" w:rsidR="00210D18" w:rsidRPr="00931575" w:rsidRDefault="00210D18" w:rsidP="006F1F81">
            <w:pPr>
              <w:pStyle w:val="TAH"/>
            </w:pPr>
            <w:r w:rsidRPr="00931575">
              <w:t>FRC</w:t>
            </w:r>
            <w:r w:rsidRPr="00931575">
              <w:br/>
              <w:t>(annex A)</w:t>
            </w:r>
          </w:p>
        </w:tc>
        <w:tc>
          <w:tcPr>
            <w:tcW w:w="1096" w:type="dxa"/>
          </w:tcPr>
          <w:p w14:paraId="49A5D0A0" w14:textId="77777777" w:rsidR="00210D18" w:rsidRPr="00931575" w:rsidRDefault="00210D18" w:rsidP="006F1F81">
            <w:pPr>
              <w:pStyle w:val="TAH"/>
            </w:pPr>
            <w:r w:rsidRPr="00931575">
              <w:t>Additional DM-RS position</w:t>
            </w:r>
          </w:p>
        </w:tc>
        <w:tc>
          <w:tcPr>
            <w:tcW w:w="1010" w:type="dxa"/>
          </w:tcPr>
          <w:p w14:paraId="79416C0E" w14:textId="77777777" w:rsidR="00210D18" w:rsidRPr="00931575" w:rsidRDefault="00210D18" w:rsidP="006F1F81">
            <w:pPr>
              <w:pStyle w:val="TAH"/>
            </w:pPr>
            <w:r w:rsidRPr="00931575">
              <w:t>SNR</w:t>
            </w:r>
          </w:p>
          <w:p w14:paraId="5DDB3E6F" w14:textId="77777777" w:rsidR="00210D18" w:rsidRPr="00931575" w:rsidRDefault="00210D18" w:rsidP="006F1F81">
            <w:pPr>
              <w:pStyle w:val="TAH"/>
            </w:pPr>
            <w:r w:rsidRPr="00931575">
              <w:t>(dB)</w:t>
            </w:r>
          </w:p>
        </w:tc>
      </w:tr>
      <w:tr w:rsidR="00210D18" w:rsidRPr="00931575" w14:paraId="2B091244" w14:textId="77777777" w:rsidTr="00AB710F">
        <w:trPr>
          <w:trHeight w:val="105"/>
          <w:jc w:val="center"/>
        </w:trPr>
        <w:tc>
          <w:tcPr>
            <w:tcW w:w="1008" w:type="dxa"/>
            <w:vAlign w:val="center"/>
          </w:tcPr>
          <w:p w14:paraId="2759BD11" w14:textId="77777777" w:rsidR="00210D18" w:rsidRPr="00931575" w:rsidRDefault="00210D18" w:rsidP="006F1F81">
            <w:pPr>
              <w:pStyle w:val="TAC"/>
            </w:pPr>
            <w:r w:rsidRPr="00931575">
              <w:t>1</w:t>
            </w:r>
          </w:p>
        </w:tc>
        <w:tc>
          <w:tcPr>
            <w:tcW w:w="1396" w:type="dxa"/>
            <w:vAlign w:val="center"/>
          </w:tcPr>
          <w:p w14:paraId="38B6FBFC" w14:textId="77777777" w:rsidR="00210D18" w:rsidRPr="00931575" w:rsidRDefault="00210D18" w:rsidP="006F1F81">
            <w:pPr>
              <w:pStyle w:val="TAC"/>
            </w:pPr>
            <w:r w:rsidRPr="00931575">
              <w:t>2</w:t>
            </w:r>
          </w:p>
        </w:tc>
        <w:tc>
          <w:tcPr>
            <w:tcW w:w="831" w:type="dxa"/>
            <w:vAlign w:val="center"/>
          </w:tcPr>
          <w:p w14:paraId="5EEDBEF9" w14:textId="77777777" w:rsidR="00210D18" w:rsidRPr="00931575" w:rsidRDefault="00210D18" w:rsidP="006F1F81">
            <w:pPr>
              <w:pStyle w:val="TAC"/>
            </w:pPr>
            <w:r w:rsidRPr="00931575">
              <w:t>Normal</w:t>
            </w:r>
          </w:p>
        </w:tc>
        <w:tc>
          <w:tcPr>
            <w:tcW w:w="1734" w:type="dxa"/>
            <w:vAlign w:val="center"/>
          </w:tcPr>
          <w:p w14:paraId="61C43AC9" w14:textId="77777777" w:rsidR="00210D18" w:rsidRPr="00931575" w:rsidRDefault="00210D18" w:rsidP="006F1F81">
            <w:pPr>
              <w:pStyle w:val="TAC"/>
            </w:pPr>
            <w:r w:rsidRPr="00931575">
              <w:t>TDLB100-400 Low</w:t>
            </w:r>
          </w:p>
        </w:tc>
        <w:tc>
          <w:tcPr>
            <w:tcW w:w="1350" w:type="dxa"/>
          </w:tcPr>
          <w:p w14:paraId="4010132D"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43BC7D3D" w14:textId="77777777" w:rsidR="00210D18" w:rsidRPr="00931575" w:rsidRDefault="00210D18" w:rsidP="006F1F81">
            <w:pPr>
              <w:pStyle w:val="TAC"/>
            </w:pPr>
            <w:r w:rsidRPr="00931575">
              <w:t>G-FR1-A3A-3</w:t>
            </w:r>
          </w:p>
        </w:tc>
        <w:tc>
          <w:tcPr>
            <w:tcW w:w="1096" w:type="dxa"/>
            <w:vAlign w:val="center"/>
          </w:tcPr>
          <w:p w14:paraId="311D6979" w14:textId="77777777" w:rsidR="00210D18" w:rsidRPr="00931575" w:rsidRDefault="00210D18" w:rsidP="006F1F81">
            <w:pPr>
              <w:pStyle w:val="TAC"/>
            </w:pPr>
            <w:r w:rsidRPr="00931575">
              <w:t>pos1</w:t>
            </w:r>
          </w:p>
        </w:tc>
        <w:tc>
          <w:tcPr>
            <w:tcW w:w="1010" w:type="dxa"/>
          </w:tcPr>
          <w:p w14:paraId="50641867" w14:textId="29BD1FB5" w:rsidR="00210D18" w:rsidRPr="00931575" w:rsidRDefault="00210D18" w:rsidP="006F1F81">
            <w:pPr>
              <w:pStyle w:val="TAC"/>
            </w:pPr>
            <w:r w:rsidRPr="00931575">
              <w:rPr>
                <w:rFonts w:hint="eastAsia"/>
              </w:rPr>
              <w:t>-</w:t>
            </w:r>
            <w:r>
              <w:t>10.2</w:t>
            </w:r>
          </w:p>
        </w:tc>
      </w:tr>
      <w:tr w:rsidR="00210D18" w:rsidRPr="00931575" w14:paraId="488228E0" w14:textId="77777777" w:rsidTr="00AB710F">
        <w:trPr>
          <w:trHeight w:val="105"/>
          <w:jc w:val="center"/>
        </w:trPr>
        <w:tc>
          <w:tcPr>
            <w:tcW w:w="9855" w:type="dxa"/>
            <w:gridSpan w:val="8"/>
            <w:vAlign w:val="center"/>
          </w:tcPr>
          <w:p w14:paraId="160E954B" w14:textId="77777777" w:rsidR="00210D18" w:rsidRPr="00931575" w:rsidRDefault="00210D18" w:rsidP="006F1F81">
            <w:pPr>
              <w:pStyle w:val="TAN"/>
            </w:pPr>
            <w:r w:rsidRPr="00931575">
              <w:rPr>
                <w:rFonts w:hint="eastAsia"/>
                <w:lang w:eastAsia="zh-CN"/>
              </w:rPr>
              <w:t>N</w:t>
            </w:r>
            <w:r w:rsidRPr="00931575">
              <w:rPr>
                <w:lang w:eastAsia="zh-CN"/>
              </w:rPr>
              <w:t>ote 1:</w:t>
            </w:r>
            <w:r w:rsidRPr="00931575">
              <w:t xml:space="preserve"> </w:t>
            </w:r>
            <w:r w:rsidRPr="00931575">
              <w:tab/>
            </w:r>
            <w:r w:rsidRPr="00931575">
              <w:rPr>
                <w:lang w:eastAsia="zh-CN"/>
              </w:rPr>
              <w:t>Calculate the target BLER after all HARQ transmission(s) for one TB.</w:t>
            </w:r>
          </w:p>
        </w:tc>
      </w:tr>
    </w:tbl>
    <w:p w14:paraId="4466EFEB" w14:textId="77777777" w:rsidR="00210D18" w:rsidRPr="00931575" w:rsidRDefault="00210D18" w:rsidP="006F1F81">
      <w:pPr>
        <w:rPr>
          <w:rFonts w:eastAsia="Malgun Gothic"/>
        </w:rPr>
      </w:pPr>
    </w:p>
    <w:p w14:paraId="3C0EDC58" w14:textId="77777777" w:rsidR="00210D18" w:rsidRPr="00931575" w:rsidRDefault="00210D18" w:rsidP="006F1F81">
      <w:pPr>
        <w:pStyle w:val="TH"/>
        <w:rPr>
          <w:rFonts w:eastAsia="Malgun Gothic"/>
          <w:lang w:eastAsia="zh-CN"/>
        </w:rPr>
      </w:pPr>
      <w:r w:rsidRPr="00931575">
        <w:rPr>
          <w:rFonts w:eastAsia="Malgun Gothic"/>
        </w:rPr>
        <w:t>Table 8.2.7.5.1-8: Test requirements for PUSCH, Type B, 40 MHz channel bandwidth</w:t>
      </w:r>
      <w:r w:rsidRPr="00931575">
        <w:rPr>
          <w:rFonts w:eastAsia="Malgun Gothic"/>
          <w:lang w:eastAsia="zh-CN"/>
        </w:rPr>
        <w:t>, 30 kHz SCS</w:t>
      </w:r>
    </w:p>
    <w:tbl>
      <w:tblPr>
        <w:tblStyle w:val="TableGrid71"/>
        <w:tblW w:w="9855" w:type="dxa"/>
        <w:jc w:val="center"/>
        <w:tblLook w:val="04A0" w:firstRow="1" w:lastRow="0" w:firstColumn="1" w:lastColumn="0" w:noHBand="0" w:noVBand="1"/>
      </w:tblPr>
      <w:tblGrid>
        <w:gridCol w:w="1008"/>
        <w:gridCol w:w="1396"/>
        <w:gridCol w:w="831"/>
        <w:gridCol w:w="1734"/>
        <w:gridCol w:w="1350"/>
        <w:gridCol w:w="1430"/>
        <w:gridCol w:w="1096"/>
        <w:gridCol w:w="1010"/>
      </w:tblGrid>
      <w:tr w:rsidR="00210D18" w:rsidRPr="00931575" w14:paraId="382B2B27" w14:textId="77777777" w:rsidTr="00AB710F">
        <w:trPr>
          <w:jc w:val="center"/>
        </w:trPr>
        <w:tc>
          <w:tcPr>
            <w:tcW w:w="1008" w:type="dxa"/>
          </w:tcPr>
          <w:p w14:paraId="2127EADF" w14:textId="77777777" w:rsidR="00210D18" w:rsidRPr="00931575" w:rsidRDefault="00210D18" w:rsidP="006F1F81">
            <w:pPr>
              <w:pStyle w:val="TAH"/>
            </w:pPr>
            <w:r w:rsidRPr="00931575">
              <w:t xml:space="preserve">Number of </w:t>
            </w:r>
            <w:r w:rsidRPr="00931575">
              <w:rPr>
                <w:lang w:eastAsia="zh-CN"/>
              </w:rPr>
              <w:t>T</w:t>
            </w:r>
            <w:r w:rsidRPr="00931575">
              <w:t>X antennas</w:t>
            </w:r>
          </w:p>
        </w:tc>
        <w:tc>
          <w:tcPr>
            <w:tcW w:w="1396" w:type="dxa"/>
          </w:tcPr>
          <w:p w14:paraId="136A2AC1" w14:textId="77777777" w:rsidR="00210D18" w:rsidRPr="00931575" w:rsidRDefault="00210D18" w:rsidP="006F1F81">
            <w:pPr>
              <w:pStyle w:val="TAH"/>
            </w:pPr>
            <w:r w:rsidRPr="00931575">
              <w:t>Number of demodulation branches</w:t>
            </w:r>
          </w:p>
        </w:tc>
        <w:tc>
          <w:tcPr>
            <w:tcW w:w="831" w:type="dxa"/>
          </w:tcPr>
          <w:p w14:paraId="6AF6FB5D" w14:textId="77777777" w:rsidR="00210D18" w:rsidRPr="00931575" w:rsidRDefault="00210D18" w:rsidP="006F1F81">
            <w:pPr>
              <w:pStyle w:val="TAH"/>
            </w:pPr>
            <w:r w:rsidRPr="00931575">
              <w:t>Cyclic prefix</w:t>
            </w:r>
          </w:p>
        </w:tc>
        <w:tc>
          <w:tcPr>
            <w:tcW w:w="1734" w:type="dxa"/>
          </w:tcPr>
          <w:p w14:paraId="2016030B" w14:textId="77777777" w:rsidR="00210D18" w:rsidRPr="00931575" w:rsidRDefault="00210D18"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50" w:type="dxa"/>
          </w:tcPr>
          <w:p w14:paraId="077F71F9" w14:textId="77777777" w:rsidR="00210D18" w:rsidRPr="00931575" w:rsidRDefault="00210D18" w:rsidP="006F1F81">
            <w:pPr>
              <w:pStyle w:val="TAH"/>
            </w:pPr>
            <w:r w:rsidRPr="00931575">
              <w:rPr>
                <w:rFonts w:hint="eastAsia"/>
              </w:rPr>
              <w:t>Tar</w:t>
            </w:r>
            <w:r w:rsidRPr="00931575">
              <w:t>get BLER</w:t>
            </w:r>
          </w:p>
        </w:tc>
        <w:tc>
          <w:tcPr>
            <w:tcW w:w="1430" w:type="dxa"/>
          </w:tcPr>
          <w:p w14:paraId="3F44210B" w14:textId="77777777" w:rsidR="00210D18" w:rsidRPr="00931575" w:rsidRDefault="00210D18" w:rsidP="006F1F81">
            <w:pPr>
              <w:pStyle w:val="TAH"/>
            </w:pPr>
            <w:r w:rsidRPr="00931575">
              <w:t>FRC</w:t>
            </w:r>
            <w:r w:rsidRPr="00931575">
              <w:br/>
              <w:t>(annex A)</w:t>
            </w:r>
          </w:p>
        </w:tc>
        <w:tc>
          <w:tcPr>
            <w:tcW w:w="1096" w:type="dxa"/>
          </w:tcPr>
          <w:p w14:paraId="33B476B1" w14:textId="77777777" w:rsidR="00210D18" w:rsidRPr="00931575" w:rsidRDefault="00210D18" w:rsidP="006F1F81">
            <w:pPr>
              <w:pStyle w:val="TAH"/>
            </w:pPr>
            <w:r w:rsidRPr="00931575">
              <w:t>Additional DM-RS position</w:t>
            </w:r>
          </w:p>
        </w:tc>
        <w:tc>
          <w:tcPr>
            <w:tcW w:w="1010" w:type="dxa"/>
          </w:tcPr>
          <w:p w14:paraId="2D3A3A05" w14:textId="77777777" w:rsidR="00210D18" w:rsidRPr="00931575" w:rsidRDefault="00210D18" w:rsidP="006F1F81">
            <w:pPr>
              <w:pStyle w:val="TAH"/>
            </w:pPr>
            <w:r w:rsidRPr="00931575">
              <w:t>SNR</w:t>
            </w:r>
          </w:p>
          <w:p w14:paraId="2DD0A3DD" w14:textId="77777777" w:rsidR="00210D18" w:rsidRPr="00931575" w:rsidRDefault="00210D18" w:rsidP="006F1F81">
            <w:pPr>
              <w:pStyle w:val="TAH"/>
            </w:pPr>
            <w:r w:rsidRPr="00931575">
              <w:t>(dB)</w:t>
            </w:r>
          </w:p>
        </w:tc>
      </w:tr>
      <w:tr w:rsidR="00210D18" w:rsidRPr="00931575" w14:paraId="545A5261" w14:textId="77777777" w:rsidTr="00AB710F">
        <w:trPr>
          <w:trHeight w:val="105"/>
          <w:jc w:val="center"/>
        </w:trPr>
        <w:tc>
          <w:tcPr>
            <w:tcW w:w="1008" w:type="dxa"/>
            <w:vAlign w:val="center"/>
          </w:tcPr>
          <w:p w14:paraId="6B235726" w14:textId="77777777" w:rsidR="00210D18" w:rsidRPr="00931575" w:rsidRDefault="00210D18" w:rsidP="006F1F81">
            <w:pPr>
              <w:pStyle w:val="TAC"/>
            </w:pPr>
            <w:r w:rsidRPr="00931575">
              <w:t>1</w:t>
            </w:r>
          </w:p>
        </w:tc>
        <w:tc>
          <w:tcPr>
            <w:tcW w:w="1396" w:type="dxa"/>
            <w:vAlign w:val="center"/>
          </w:tcPr>
          <w:p w14:paraId="45D340CB" w14:textId="77777777" w:rsidR="00210D18" w:rsidRPr="00931575" w:rsidRDefault="00210D18" w:rsidP="006F1F81">
            <w:pPr>
              <w:pStyle w:val="TAC"/>
            </w:pPr>
            <w:r w:rsidRPr="00931575">
              <w:t>2</w:t>
            </w:r>
          </w:p>
        </w:tc>
        <w:tc>
          <w:tcPr>
            <w:tcW w:w="831" w:type="dxa"/>
            <w:vAlign w:val="center"/>
          </w:tcPr>
          <w:p w14:paraId="54698C7A" w14:textId="77777777" w:rsidR="00210D18" w:rsidRPr="00931575" w:rsidRDefault="00210D18" w:rsidP="006F1F81">
            <w:pPr>
              <w:pStyle w:val="TAC"/>
            </w:pPr>
            <w:r w:rsidRPr="00931575">
              <w:t>Normal</w:t>
            </w:r>
          </w:p>
        </w:tc>
        <w:tc>
          <w:tcPr>
            <w:tcW w:w="1734" w:type="dxa"/>
            <w:vAlign w:val="center"/>
          </w:tcPr>
          <w:p w14:paraId="703F1143" w14:textId="77777777" w:rsidR="00210D18" w:rsidRPr="00931575" w:rsidRDefault="00210D18" w:rsidP="006F1F81">
            <w:pPr>
              <w:pStyle w:val="TAC"/>
            </w:pPr>
            <w:r w:rsidRPr="00931575">
              <w:t>TDLB100-400 Low</w:t>
            </w:r>
          </w:p>
        </w:tc>
        <w:tc>
          <w:tcPr>
            <w:tcW w:w="1350" w:type="dxa"/>
          </w:tcPr>
          <w:p w14:paraId="3E863B97" w14:textId="77777777" w:rsidR="00210D18" w:rsidRPr="00931575" w:rsidRDefault="00210D18" w:rsidP="006F1F81">
            <w:pPr>
              <w:pStyle w:val="TAC"/>
            </w:pPr>
            <w:r w:rsidRPr="00931575">
              <w:rPr>
                <w:rFonts w:hint="eastAsia"/>
              </w:rPr>
              <w:t>1</w:t>
            </w:r>
            <w:r w:rsidRPr="00931575">
              <w:t>% (Note 1)</w:t>
            </w:r>
          </w:p>
        </w:tc>
        <w:tc>
          <w:tcPr>
            <w:tcW w:w="1430" w:type="dxa"/>
            <w:vAlign w:val="center"/>
          </w:tcPr>
          <w:p w14:paraId="3EA8DA42" w14:textId="77777777" w:rsidR="00210D18" w:rsidRPr="00931575" w:rsidRDefault="00210D18" w:rsidP="006F1F81">
            <w:pPr>
              <w:pStyle w:val="TAC"/>
            </w:pPr>
            <w:r w:rsidRPr="00931575">
              <w:t>G-FR1-A3A-4</w:t>
            </w:r>
          </w:p>
        </w:tc>
        <w:tc>
          <w:tcPr>
            <w:tcW w:w="1096" w:type="dxa"/>
            <w:vAlign w:val="center"/>
          </w:tcPr>
          <w:p w14:paraId="6EC9FDF9" w14:textId="77777777" w:rsidR="00210D18" w:rsidRPr="00931575" w:rsidRDefault="00210D18" w:rsidP="006F1F81">
            <w:pPr>
              <w:pStyle w:val="TAC"/>
            </w:pPr>
            <w:r w:rsidRPr="00931575">
              <w:t>pos1</w:t>
            </w:r>
          </w:p>
        </w:tc>
        <w:tc>
          <w:tcPr>
            <w:tcW w:w="1010" w:type="dxa"/>
          </w:tcPr>
          <w:p w14:paraId="56213E27" w14:textId="29083424" w:rsidR="00210D18" w:rsidRPr="00931575" w:rsidRDefault="00210D18" w:rsidP="006F1F81">
            <w:pPr>
              <w:pStyle w:val="TAC"/>
            </w:pPr>
            <w:r w:rsidRPr="00931575">
              <w:rPr>
                <w:rFonts w:hint="eastAsia"/>
              </w:rPr>
              <w:t>-</w:t>
            </w:r>
            <w:r>
              <w:t>10.8</w:t>
            </w:r>
          </w:p>
        </w:tc>
      </w:tr>
      <w:tr w:rsidR="00210D18" w:rsidRPr="00931575" w14:paraId="205399F6" w14:textId="77777777" w:rsidTr="00AB710F">
        <w:trPr>
          <w:trHeight w:val="105"/>
          <w:jc w:val="center"/>
        </w:trPr>
        <w:tc>
          <w:tcPr>
            <w:tcW w:w="9855" w:type="dxa"/>
            <w:gridSpan w:val="8"/>
            <w:vAlign w:val="center"/>
          </w:tcPr>
          <w:p w14:paraId="281748E1" w14:textId="77777777" w:rsidR="00210D18" w:rsidRPr="00931575" w:rsidRDefault="00210D18" w:rsidP="006F1F81">
            <w:pPr>
              <w:pStyle w:val="TAN"/>
            </w:pPr>
            <w:r w:rsidRPr="00931575">
              <w:rPr>
                <w:rFonts w:hint="eastAsia"/>
                <w:lang w:eastAsia="zh-CN"/>
              </w:rPr>
              <w:t>N</w:t>
            </w:r>
            <w:r w:rsidRPr="00931575">
              <w:rPr>
                <w:lang w:eastAsia="zh-CN"/>
              </w:rPr>
              <w:t>ote 1:</w:t>
            </w:r>
            <w:r w:rsidRPr="00931575">
              <w:t xml:space="preserve"> </w:t>
            </w:r>
            <w:r w:rsidRPr="00931575">
              <w:tab/>
            </w:r>
            <w:r w:rsidRPr="00931575">
              <w:rPr>
                <w:lang w:eastAsia="zh-CN"/>
              </w:rPr>
              <w:t>Calculate the target BLER after all HARQ transmission(s) for one TB.</w:t>
            </w:r>
          </w:p>
        </w:tc>
      </w:tr>
    </w:tbl>
    <w:p w14:paraId="657D0C51" w14:textId="77777777" w:rsidR="002C0395" w:rsidRPr="00931575" w:rsidRDefault="002C0395" w:rsidP="006F1F81">
      <w:pPr>
        <w:rPr>
          <w:rFonts w:eastAsia="SimSun"/>
          <w:lang w:eastAsia="zh-CN"/>
        </w:rPr>
      </w:pPr>
    </w:p>
    <w:p w14:paraId="1FDCDF31" w14:textId="0E90E49C" w:rsidR="002C0395" w:rsidRPr="00931575" w:rsidRDefault="002C0395" w:rsidP="006F1F81">
      <w:pPr>
        <w:pStyle w:val="NO"/>
        <w:rPr>
          <w:rFonts w:eastAsia="SimSun"/>
          <w:lang w:eastAsia="zh-CN"/>
        </w:rPr>
      </w:pPr>
      <w:r w:rsidRPr="00931575">
        <w:lastRenderedPageBreak/>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776B30D1" w14:textId="77777777" w:rsidR="002C0395" w:rsidRPr="00931575" w:rsidRDefault="002C0395" w:rsidP="002C0395">
      <w:pPr>
        <w:pStyle w:val="Heading5"/>
        <w:rPr>
          <w:rFonts w:cs="Arial"/>
          <w:b/>
          <w:i/>
          <w:iCs/>
          <w:szCs w:val="22"/>
          <w:lang w:eastAsia="zh-CN"/>
        </w:rPr>
      </w:pPr>
      <w:bookmarkStart w:id="8850" w:name="_Toc58915974"/>
      <w:bookmarkStart w:id="8851" w:name="_Toc58918155"/>
      <w:bookmarkStart w:id="8852" w:name="_Toc66694025"/>
      <w:bookmarkStart w:id="8853" w:name="_Toc74915992"/>
      <w:bookmarkStart w:id="8854" w:name="_Toc76114617"/>
      <w:bookmarkStart w:id="8855" w:name="_Toc76544503"/>
      <w:bookmarkStart w:id="8856" w:name="_Toc82536625"/>
      <w:bookmarkStart w:id="8857" w:name="_Toc89952918"/>
      <w:bookmarkStart w:id="8858" w:name="_Toc98766734"/>
      <w:bookmarkStart w:id="8859" w:name="_Toc99703097"/>
      <w:bookmarkStart w:id="8860" w:name="_Toc106206887"/>
      <w:bookmarkStart w:id="8861" w:name="_Toc115080889"/>
      <w:r w:rsidRPr="00931575">
        <w:t>8.2.7.</w:t>
      </w:r>
      <w:r w:rsidRPr="00931575">
        <w:rPr>
          <w:lang w:eastAsia="zh-CN"/>
        </w:rPr>
        <w:t>5</w:t>
      </w:r>
      <w:r w:rsidRPr="00931575">
        <w:t>.</w:t>
      </w:r>
      <w:r w:rsidRPr="00931575">
        <w:rPr>
          <w:lang w:eastAsia="zh-CN"/>
        </w:rPr>
        <w:t>2</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2-O</w:t>
      </w:r>
      <w:bookmarkEnd w:id="8850"/>
      <w:bookmarkEnd w:id="8851"/>
      <w:bookmarkEnd w:id="8852"/>
      <w:bookmarkEnd w:id="8853"/>
      <w:bookmarkEnd w:id="8854"/>
      <w:bookmarkEnd w:id="8855"/>
      <w:bookmarkEnd w:id="8856"/>
      <w:bookmarkEnd w:id="8857"/>
      <w:bookmarkEnd w:id="8858"/>
      <w:bookmarkEnd w:id="8859"/>
      <w:bookmarkEnd w:id="8860"/>
      <w:bookmarkEnd w:id="8861"/>
    </w:p>
    <w:p w14:paraId="663CAFD8" w14:textId="77777777" w:rsidR="002C0395" w:rsidRPr="00931575" w:rsidRDefault="002C0395" w:rsidP="006F1F81">
      <w:r w:rsidRPr="00931575">
        <w:rPr>
          <w:rFonts w:eastAsia="SimSun"/>
        </w:rPr>
        <w:t xml:space="preserve">The block error probability (BLER) </w:t>
      </w:r>
      <w:r w:rsidRPr="00931575">
        <w:t xml:space="preserve">measured according to clause 8.2.7.4.2 </w:t>
      </w:r>
      <w:r w:rsidRPr="00931575">
        <w:rPr>
          <w:rFonts w:eastAsia="SimSun"/>
        </w:rPr>
        <w:t xml:space="preserve">shall not exceed 1% </w:t>
      </w:r>
      <w:r w:rsidRPr="00931575">
        <w:t>for the SNR levels specified in table 8.2.7.5.2-1 to 8.2.7.5.2-</w:t>
      </w:r>
      <w:r w:rsidRPr="00931575">
        <w:rPr>
          <w:rFonts w:hint="eastAsia"/>
          <w:lang w:eastAsia="zh-CN"/>
        </w:rPr>
        <w:t>7</w:t>
      </w:r>
      <w:r w:rsidRPr="00931575">
        <w:t>.</w:t>
      </w:r>
    </w:p>
    <w:p w14:paraId="6F51EC64" w14:textId="77777777" w:rsidR="00210D18" w:rsidRPr="00931575" w:rsidRDefault="00210D18" w:rsidP="006F1F81">
      <w:pPr>
        <w:pStyle w:val="TH"/>
        <w:rPr>
          <w:lang w:eastAsia="zh-CN"/>
        </w:rPr>
      </w:pPr>
      <w:r w:rsidRPr="00931575">
        <w:t>Table 8.2.7.5.2-1: Test requirements for PUSCH with 1% BLER,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117900C3" w14:textId="77777777" w:rsidTr="00AB710F">
        <w:trPr>
          <w:cantSplit/>
          <w:jc w:val="center"/>
        </w:trPr>
        <w:tc>
          <w:tcPr>
            <w:tcW w:w="995" w:type="dxa"/>
            <w:tcBorders>
              <w:bottom w:val="single" w:sz="4" w:space="0" w:color="auto"/>
            </w:tcBorders>
          </w:tcPr>
          <w:p w14:paraId="34E69E15"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0E4B58E2"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7B9D93FD" w14:textId="77777777" w:rsidR="00210D18" w:rsidRPr="00931575" w:rsidRDefault="00210D18" w:rsidP="006F1F81">
            <w:pPr>
              <w:pStyle w:val="TAH"/>
            </w:pPr>
            <w:r w:rsidRPr="00931575">
              <w:t>Cyclic prefix</w:t>
            </w:r>
          </w:p>
        </w:tc>
        <w:tc>
          <w:tcPr>
            <w:tcW w:w="1634" w:type="dxa"/>
            <w:tcBorders>
              <w:bottom w:val="single" w:sz="4" w:space="0" w:color="auto"/>
            </w:tcBorders>
          </w:tcPr>
          <w:p w14:paraId="67435276" w14:textId="77777777" w:rsidR="00210D18" w:rsidRPr="00282498" w:rsidRDefault="00210D18" w:rsidP="006F1F81">
            <w:pPr>
              <w:pStyle w:val="TAH"/>
              <w:rPr>
                <w:lang w:val="fr-FR"/>
              </w:rPr>
            </w:pPr>
            <w:r w:rsidRPr="00282498">
              <w:rPr>
                <w:lang w:val="fr-FR"/>
              </w:rPr>
              <w:t>Propagation conditions and correlation matrix (annex J)</w:t>
            </w:r>
          </w:p>
        </w:tc>
        <w:tc>
          <w:tcPr>
            <w:tcW w:w="1276" w:type="dxa"/>
            <w:tcBorders>
              <w:bottom w:val="single" w:sz="4" w:space="0" w:color="auto"/>
            </w:tcBorders>
          </w:tcPr>
          <w:p w14:paraId="1CBF54F5" w14:textId="77777777" w:rsidR="00210D18" w:rsidRPr="00931575" w:rsidRDefault="00210D18" w:rsidP="006F1F81">
            <w:pPr>
              <w:pStyle w:val="TAH"/>
            </w:pPr>
            <w:r w:rsidRPr="00931575">
              <w:t>BLER</w:t>
            </w:r>
          </w:p>
        </w:tc>
        <w:tc>
          <w:tcPr>
            <w:tcW w:w="1380" w:type="dxa"/>
          </w:tcPr>
          <w:p w14:paraId="732AF78B" w14:textId="77777777" w:rsidR="00210D18" w:rsidRPr="00931575" w:rsidRDefault="00210D18" w:rsidP="006F1F81">
            <w:pPr>
              <w:pStyle w:val="TAH"/>
            </w:pPr>
            <w:r w:rsidRPr="00931575">
              <w:t>FRC</w:t>
            </w:r>
            <w:r w:rsidRPr="00931575">
              <w:br/>
              <w:t>(annex A)</w:t>
            </w:r>
          </w:p>
        </w:tc>
        <w:tc>
          <w:tcPr>
            <w:tcW w:w="1280" w:type="dxa"/>
          </w:tcPr>
          <w:p w14:paraId="526786B5" w14:textId="77777777" w:rsidR="00210D18" w:rsidRPr="00931575" w:rsidRDefault="00210D18" w:rsidP="006F1F81">
            <w:pPr>
              <w:pStyle w:val="TAH"/>
            </w:pPr>
            <w:r w:rsidRPr="00931575">
              <w:t>Additional DM-RS position</w:t>
            </w:r>
          </w:p>
        </w:tc>
        <w:tc>
          <w:tcPr>
            <w:tcW w:w="597" w:type="dxa"/>
          </w:tcPr>
          <w:p w14:paraId="68A7A74B" w14:textId="77777777" w:rsidR="00210D18" w:rsidRPr="00931575" w:rsidRDefault="00210D18" w:rsidP="006F1F81">
            <w:pPr>
              <w:pStyle w:val="TAH"/>
            </w:pPr>
            <w:r w:rsidRPr="00931575">
              <w:t>PT-RS</w:t>
            </w:r>
          </w:p>
        </w:tc>
        <w:tc>
          <w:tcPr>
            <w:tcW w:w="1134" w:type="dxa"/>
          </w:tcPr>
          <w:p w14:paraId="02C9C469" w14:textId="77777777" w:rsidR="00210D18" w:rsidRPr="00931575" w:rsidRDefault="00210D18" w:rsidP="006F1F81">
            <w:pPr>
              <w:pStyle w:val="TAH"/>
            </w:pPr>
            <w:r w:rsidRPr="00931575">
              <w:t>SNR</w:t>
            </w:r>
          </w:p>
          <w:p w14:paraId="1180B3A8" w14:textId="77777777" w:rsidR="00210D18" w:rsidRPr="00931575" w:rsidRDefault="00210D18" w:rsidP="006F1F81">
            <w:pPr>
              <w:pStyle w:val="TAH"/>
            </w:pPr>
            <w:r w:rsidRPr="00931575">
              <w:t>(dB)</w:t>
            </w:r>
          </w:p>
        </w:tc>
      </w:tr>
      <w:tr w:rsidR="00210D18" w:rsidRPr="00931575" w14:paraId="4CA55661" w14:textId="77777777" w:rsidTr="00AB710F">
        <w:trPr>
          <w:cantSplit/>
          <w:jc w:val="center"/>
        </w:trPr>
        <w:tc>
          <w:tcPr>
            <w:tcW w:w="995" w:type="dxa"/>
            <w:tcBorders>
              <w:top w:val="single" w:sz="4" w:space="0" w:color="auto"/>
              <w:bottom w:val="single" w:sz="4" w:space="0" w:color="auto"/>
            </w:tcBorders>
            <w:shd w:val="clear" w:color="auto" w:fill="auto"/>
          </w:tcPr>
          <w:p w14:paraId="6A1F0351" w14:textId="77777777" w:rsidR="00210D18" w:rsidRPr="00931575" w:rsidRDefault="00210D18" w:rsidP="006F1F81">
            <w:pPr>
              <w:pStyle w:val="TAC"/>
            </w:pPr>
            <w:r w:rsidRPr="00931575">
              <w:t>1</w:t>
            </w:r>
          </w:p>
        </w:tc>
        <w:tc>
          <w:tcPr>
            <w:tcW w:w="1485" w:type="dxa"/>
            <w:tcBorders>
              <w:top w:val="single" w:sz="4" w:space="0" w:color="auto"/>
              <w:bottom w:val="single" w:sz="4" w:space="0" w:color="auto"/>
            </w:tcBorders>
            <w:shd w:val="clear" w:color="auto" w:fill="auto"/>
          </w:tcPr>
          <w:p w14:paraId="42CF2965" w14:textId="77777777" w:rsidR="00210D18" w:rsidRPr="00931575" w:rsidRDefault="00210D18" w:rsidP="006F1F81">
            <w:pPr>
              <w:pStyle w:val="TAC"/>
            </w:pPr>
            <w:r w:rsidRPr="00931575">
              <w:t>2</w:t>
            </w:r>
          </w:p>
        </w:tc>
        <w:tc>
          <w:tcPr>
            <w:tcW w:w="850" w:type="dxa"/>
            <w:tcBorders>
              <w:top w:val="nil"/>
              <w:bottom w:val="single" w:sz="4" w:space="0" w:color="auto"/>
            </w:tcBorders>
            <w:shd w:val="clear" w:color="auto" w:fill="auto"/>
          </w:tcPr>
          <w:p w14:paraId="2073E1E8" w14:textId="77777777" w:rsidR="00210D18" w:rsidRPr="00931575" w:rsidRDefault="00210D18" w:rsidP="006F1F81">
            <w:pPr>
              <w:pStyle w:val="TAC"/>
            </w:pPr>
            <w:r w:rsidRPr="00931575">
              <w:t>Normal</w:t>
            </w:r>
          </w:p>
        </w:tc>
        <w:tc>
          <w:tcPr>
            <w:tcW w:w="1634" w:type="dxa"/>
            <w:tcBorders>
              <w:top w:val="nil"/>
              <w:bottom w:val="single" w:sz="4" w:space="0" w:color="auto"/>
            </w:tcBorders>
            <w:shd w:val="clear" w:color="auto" w:fill="auto"/>
          </w:tcPr>
          <w:p w14:paraId="18AE4F6F" w14:textId="77777777" w:rsidR="00210D18" w:rsidRPr="00931575" w:rsidRDefault="00210D18" w:rsidP="006F1F81">
            <w:pPr>
              <w:pStyle w:val="TAC"/>
              <w:rPr>
                <w:lang w:eastAsia="zh-CN"/>
              </w:rPr>
            </w:pPr>
            <w:r>
              <w:rPr>
                <w:lang w:eastAsia="zh-CN"/>
              </w:rPr>
              <w:t>TDLA30-300 Low</w:t>
            </w:r>
          </w:p>
        </w:tc>
        <w:tc>
          <w:tcPr>
            <w:tcW w:w="1276" w:type="dxa"/>
            <w:tcBorders>
              <w:top w:val="nil"/>
              <w:bottom w:val="single" w:sz="4" w:space="0" w:color="auto"/>
            </w:tcBorders>
            <w:shd w:val="clear" w:color="auto" w:fill="auto"/>
          </w:tcPr>
          <w:p w14:paraId="722A1A1B" w14:textId="77777777" w:rsidR="00210D18" w:rsidRPr="00931575" w:rsidRDefault="00210D18" w:rsidP="006F1F81">
            <w:pPr>
              <w:pStyle w:val="TAC"/>
            </w:pPr>
            <w:r w:rsidRPr="00931575">
              <w:t>1 %</w:t>
            </w:r>
          </w:p>
        </w:tc>
        <w:tc>
          <w:tcPr>
            <w:tcW w:w="1380" w:type="dxa"/>
            <w:tcBorders>
              <w:bottom w:val="single" w:sz="4" w:space="0" w:color="auto"/>
            </w:tcBorders>
          </w:tcPr>
          <w:p w14:paraId="54387445" w14:textId="77777777" w:rsidR="00210D18" w:rsidRPr="00931575" w:rsidRDefault="00210D18" w:rsidP="006F1F81">
            <w:pPr>
              <w:pStyle w:val="TAC"/>
            </w:pPr>
            <w:r>
              <w:rPr>
                <w:lang w:eastAsia="zh-CN"/>
              </w:rPr>
              <w:t>G-FR2-A3A-5</w:t>
            </w:r>
          </w:p>
        </w:tc>
        <w:tc>
          <w:tcPr>
            <w:tcW w:w="1280" w:type="dxa"/>
            <w:tcBorders>
              <w:bottom w:val="single" w:sz="4" w:space="0" w:color="auto"/>
            </w:tcBorders>
          </w:tcPr>
          <w:p w14:paraId="14D15BA7" w14:textId="77777777" w:rsidR="00210D18" w:rsidRPr="00931575" w:rsidRDefault="00210D18" w:rsidP="006F1F81">
            <w:pPr>
              <w:pStyle w:val="TAC"/>
              <w:rPr>
                <w:lang w:eastAsia="zh-CN"/>
              </w:rPr>
            </w:pPr>
            <w:r w:rsidRPr="00931575">
              <w:rPr>
                <w:lang w:eastAsia="zh-CN"/>
              </w:rPr>
              <w:t>pos1</w:t>
            </w:r>
          </w:p>
        </w:tc>
        <w:tc>
          <w:tcPr>
            <w:tcW w:w="597" w:type="dxa"/>
          </w:tcPr>
          <w:p w14:paraId="3EB5CE50" w14:textId="77777777" w:rsidR="00210D18" w:rsidRPr="00931575" w:rsidRDefault="00210D18" w:rsidP="006F1F81">
            <w:pPr>
              <w:pStyle w:val="TAC"/>
            </w:pPr>
            <w:r>
              <w:rPr>
                <w:lang w:eastAsia="zh-CN"/>
              </w:rPr>
              <w:t>No</w:t>
            </w:r>
          </w:p>
        </w:tc>
        <w:tc>
          <w:tcPr>
            <w:tcW w:w="1134" w:type="dxa"/>
          </w:tcPr>
          <w:p w14:paraId="5FB8B930" w14:textId="5138A4F2" w:rsidR="00210D18" w:rsidRPr="00931575" w:rsidRDefault="00210D18" w:rsidP="006F1F81">
            <w:pPr>
              <w:pStyle w:val="TAC"/>
            </w:pPr>
            <w:r>
              <w:rPr>
                <w:lang w:eastAsia="zh-CN"/>
              </w:rPr>
              <w:t>-11.3</w:t>
            </w:r>
          </w:p>
        </w:tc>
      </w:tr>
    </w:tbl>
    <w:p w14:paraId="7DEFAF4F" w14:textId="77777777" w:rsidR="00210D18" w:rsidRPr="00931575" w:rsidRDefault="00210D18" w:rsidP="006F1F81">
      <w:pPr>
        <w:rPr>
          <w:lang w:eastAsia="zh-CN"/>
        </w:rPr>
      </w:pPr>
    </w:p>
    <w:p w14:paraId="6F25755D" w14:textId="77777777" w:rsidR="00210D18" w:rsidRPr="00931575" w:rsidRDefault="00210D18" w:rsidP="006F1F81">
      <w:pPr>
        <w:pStyle w:val="TH"/>
        <w:rPr>
          <w:lang w:eastAsia="zh-CN"/>
        </w:rPr>
      </w:pPr>
      <w:r w:rsidRPr="00931575">
        <w:t>Table 8.2.7.5.2-2: Test requirements for PUSCH with 1% BLER, 100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51067CC1" w14:textId="77777777" w:rsidTr="00AB710F">
        <w:trPr>
          <w:cantSplit/>
          <w:jc w:val="center"/>
        </w:trPr>
        <w:tc>
          <w:tcPr>
            <w:tcW w:w="995" w:type="dxa"/>
            <w:tcBorders>
              <w:bottom w:val="single" w:sz="4" w:space="0" w:color="auto"/>
            </w:tcBorders>
          </w:tcPr>
          <w:p w14:paraId="0B1460CE"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27D28798"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52A89401" w14:textId="77777777" w:rsidR="00210D18" w:rsidRPr="00931575" w:rsidRDefault="00210D18" w:rsidP="006F1F81">
            <w:pPr>
              <w:pStyle w:val="TAH"/>
            </w:pPr>
            <w:r w:rsidRPr="00931575">
              <w:t>Cyclic prefix</w:t>
            </w:r>
          </w:p>
        </w:tc>
        <w:tc>
          <w:tcPr>
            <w:tcW w:w="1634" w:type="dxa"/>
            <w:tcBorders>
              <w:bottom w:val="single" w:sz="4" w:space="0" w:color="auto"/>
            </w:tcBorders>
          </w:tcPr>
          <w:p w14:paraId="2842D6A3" w14:textId="77777777" w:rsidR="00210D18" w:rsidRPr="00282498" w:rsidRDefault="00210D18" w:rsidP="006F1F81">
            <w:pPr>
              <w:pStyle w:val="TAH"/>
              <w:rPr>
                <w:lang w:val="fr-FR"/>
              </w:rPr>
            </w:pPr>
            <w:r w:rsidRPr="00282498">
              <w:rPr>
                <w:lang w:val="fr-FR"/>
              </w:rPr>
              <w:t>Propagation conditions and correlation matrix (annex J)</w:t>
            </w:r>
          </w:p>
        </w:tc>
        <w:tc>
          <w:tcPr>
            <w:tcW w:w="1276" w:type="dxa"/>
            <w:tcBorders>
              <w:bottom w:val="single" w:sz="4" w:space="0" w:color="auto"/>
            </w:tcBorders>
          </w:tcPr>
          <w:p w14:paraId="2730F0C0" w14:textId="77777777" w:rsidR="00210D18" w:rsidRPr="00931575" w:rsidRDefault="00210D18" w:rsidP="006F1F81">
            <w:pPr>
              <w:pStyle w:val="TAH"/>
            </w:pPr>
            <w:r w:rsidRPr="00931575">
              <w:t>BLER</w:t>
            </w:r>
          </w:p>
        </w:tc>
        <w:tc>
          <w:tcPr>
            <w:tcW w:w="1380" w:type="dxa"/>
          </w:tcPr>
          <w:p w14:paraId="1B90BECF" w14:textId="77777777" w:rsidR="00210D18" w:rsidRPr="00931575" w:rsidRDefault="00210D18" w:rsidP="006F1F81">
            <w:pPr>
              <w:pStyle w:val="TAH"/>
            </w:pPr>
            <w:r w:rsidRPr="00931575">
              <w:t>FRC</w:t>
            </w:r>
            <w:r w:rsidRPr="00931575">
              <w:br/>
              <w:t>(annex A)</w:t>
            </w:r>
          </w:p>
        </w:tc>
        <w:tc>
          <w:tcPr>
            <w:tcW w:w="1280" w:type="dxa"/>
          </w:tcPr>
          <w:p w14:paraId="1AF4C280" w14:textId="77777777" w:rsidR="00210D18" w:rsidRPr="00931575" w:rsidRDefault="00210D18" w:rsidP="006F1F81">
            <w:pPr>
              <w:pStyle w:val="TAH"/>
            </w:pPr>
            <w:r w:rsidRPr="00931575">
              <w:t>Additional DM-RS position</w:t>
            </w:r>
          </w:p>
        </w:tc>
        <w:tc>
          <w:tcPr>
            <w:tcW w:w="597" w:type="dxa"/>
          </w:tcPr>
          <w:p w14:paraId="3AD65DED" w14:textId="77777777" w:rsidR="00210D18" w:rsidRPr="00931575" w:rsidRDefault="00210D18" w:rsidP="006F1F81">
            <w:pPr>
              <w:pStyle w:val="TAH"/>
            </w:pPr>
            <w:r w:rsidRPr="00931575">
              <w:t>PT-RS</w:t>
            </w:r>
          </w:p>
        </w:tc>
        <w:tc>
          <w:tcPr>
            <w:tcW w:w="1134" w:type="dxa"/>
          </w:tcPr>
          <w:p w14:paraId="4CDE1421" w14:textId="77777777" w:rsidR="00210D18" w:rsidRPr="00931575" w:rsidRDefault="00210D18" w:rsidP="006F1F81">
            <w:pPr>
              <w:pStyle w:val="TAH"/>
            </w:pPr>
            <w:r w:rsidRPr="00931575">
              <w:t>SNR</w:t>
            </w:r>
          </w:p>
          <w:p w14:paraId="7EB71751" w14:textId="77777777" w:rsidR="00210D18" w:rsidRPr="00931575" w:rsidRDefault="00210D18" w:rsidP="006F1F81">
            <w:pPr>
              <w:pStyle w:val="TAH"/>
            </w:pPr>
            <w:r w:rsidRPr="00931575">
              <w:t>(dB)</w:t>
            </w:r>
          </w:p>
        </w:tc>
      </w:tr>
      <w:tr w:rsidR="00210D18" w:rsidRPr="00931575" w14:paraId="283265FF" w14:textId="77777777" w:rsidTr="00AB710F">
        <w:trPr>
          <w:cantSplit/>
          <w:jc w:val="center"/>
        </w:trPr>
        <w:tc>
          <w:tcPr>
            <w:tcW w:w="995" w:type="dxa"/>
            <w:tcBorders>
              <w:top w:val="single" w:sz="4" w:space="0" w:color="auto"/>
              <w:bottom w:val="single" w:sz="4" w:space="0" w:color="auto"/>
            </w:tcBorders>
            <w:shd w:val="clear" w:color="auto" w:fill="auto"/>
          </w:tcPr>
          <w:p w14:paraId="00ECDB8C" w14:textId="77777777" w:rsidR="00210D18" w:rsidRPr="00931575" w:rsidRDefault="00210D18" w:rsidP="006F1F81">
            <w:pPr>
              <w:pStyle w:val="TAC"/>
            </w:pPr>
            <w:r w:rsidRPr="00931575">
              <w:t>1</w:t>
            </w:r>
          </w:p>
        </w:tc>
        <w:tc>
          <w:tcPr>
            <w:tcW w:w="1485" w:type="dxa"/>
            <w:tcBorders>
              <w:top w:val="single" w:sz="4" w:space="0" w:color="auto"/>
              <w:bottom w:val="single" w:sz="4" w:space="0" w:color="auto"/>
            </w:tcBorders>
            <w:shd w:val="clear" w:color="auto" w:fill="auto"/>
          </w:tcPr>
          <w:p w14:paraId="19AF3EC3" w14:textId="77777777" w:rsidR="00210D18" w:rsidRPr="00931575" w:rsidRDefault="00210D18" w:rsidP="006F1F81">
            <w:pPr>
              <w:pStyle w:val="TAC"/>
            </w:pPr>
            <w:r w:rsidRPr="00931575">
              <w:t>2</w:t>
            </w:r>
          </w:p>
        </w:tc>
        <w:tc>
          <w:tcPr>
            <w:tcW w:w="850" w:type="dxa"/>
            <w:tcBorders>
              <w:top w:val="nil"/>
              <w:bottom w:val="single" w:sz="4" w:space="0" w:color="auto"/>
            </w:tcBorders>
            <w:shd w:val="clear" w:color="auto" w:fill="auto"/>
          </w:tcPr>
          <w:p w14:paraId="73077B75" w14:textId="77777777" w:rsidR="00210D18" w:rsidRPr="00931575" w:rsidRDefault="00210D18" w:rsidP="006F1F81">
            <w:pPr>
              <w:pStyle w:val="TAC"/>
            </w:pPr>
            <w:r w:rsidRPr="00931575">
              <w:t>Normal</w:t>
            </w:r>
          </w:p>
        </w:tc>
        <w:tc>
          <w:tcPr>
            <w:tcW w:w="1634" w:type="dxa"/>
            <w:tcBorders>
              <w:top w:val="nil"/>
              <w:bottom w:val="single" w:sz="4" w:space="0" w:color="auto"/>
            </w:tcBorders>
            <w:shd w:val="clear" w:color="auto" w:fill="auto"/>
          </w:tcPr>
          <w:p w14:paraId="01181AD3" w14:textId="77777777" w:rsidR="00210D18" w:rsidRPr="00931575" w:rsidRDefault="00210D18" w:rsidP="006F1F81">
            <w:pPr>
              <w:pStyle w:val="TAC"/>
              <w:rPr>
                <w:lang w:eastAsia="zh-CN"/>
              </w:rPr>
            </w:pPr>
            <w:r>
              <w:rPr>
                <w:lang w:eastAsia="zh-CN"/>
              </w:rPr>
              <w:t>TDLA30-300 Low</w:t>
            </w:r>
          </w:p>
        </w:tc>
        <w:tc>
          <w:tcPr>
            <w:tcW w:w="1276" w:type="dxa"/>
            <w:tcBorders>
              <w:top w:val="nil"/>
              <w:bottom w:val="single" w:sz="4" w:space="0" w:color="auto"/>
            </w:tcBorders>
            <w:shd w:val="clear" w:color="auto" w:fill="auto"/>
          </w:tcPr>
          <w:p w14:paraId="14C9CE52" w14:textId="77777777" w:rsidR="00210D18" w:rsidRPr="00931575" w:rsidRDefault="00210D18" w:rsidP="006F1F81">
            <w:pPr>
              <w:pStyle w:val="TAC"/>
            </w:pPr>
            <w:r w:rsidRPr="00931575">
              <w:t>1 %</w:t>
            </w:r>
          </w:p>
        </w:tc>
        <w:tc>
          <w:tcPr>
            <w:tcW w:w="1380" w:type="dxa"/>
            <w:tcBorders>
              <w:bottom w:val="single" w:sz="4" w:space="0" w:color="auto"/>
            </w:tcBorders>
          </w:tcPr>
          <w:p w14:paraId="1CFCE613" w14:textId="77777777" w:rsidR="00210D18" w:rsidRPr="00931575" w:rsidRDefault="00210D18" w:rsidP="006F1F81">
            <w:pPr>
              <w:pStyle w:val="TAC"/>
            </w:pPr>
            <w:r>
              <w:rPr>
                <w:lang w:eastAsia="zh-CN"/>
              </w:rPr>
              <w:t>G-FR2-A3A-6</w:t>
            </w:r>
          </w:p>
        </w:tc>
        <w:tc>
          <w:tcPr>
            <w:tcW w:w="1280" w:type="dxa"/>
            <w:tcBorders>
              <w:bottom w:val="single" w:sz="4" w:space="0" w:color="auto"/>
            </w:tcBorders>
          </w:tcPr>
          <w:p w14:paraId="2D13346B" w14:textId="77777777" w:rsidR="00210D18" w:rsidRPr="00931575" w:rsidRDefault="00210D18" w:rsidP="006F1F81">
            <w:pPr>
              <w:pStyle w:val="TAC"/>
              <w:rPr>
                <w:lang w:eastAsia="zh-CN"/>
              </w:rPr>
            </w:pPr>
            <w:r w:rsidRPr="00931575">
              <w:rPr>
                <w:lang w:eastAsia="zh-CN"/>
              </w:rPr>
              <w:t>pos1</w:t>
            </w:r>
          </w:p>
        </w:tc>
        <w:tc>
          <w:tcPr>
            <w:tcW w:w="597" w:type="dxa"/>
          </w:tcPr>
          <w:p w14:paraId="54CEAFF8" w14:textId="77777777" w:rsidR="00210D18" w:rsidRPr="00931575" w:rsidRDefault="00210D18" w:rsidP="006F1F81">
            <w:pPr>
              <w:pStyle w:val="TAC"/>
            </w:pPr>
            <w:r>
              <w:rPr>
                <w:lang w:eastAsia="zh-CN"/>
              </w:rPr>
              <w:t>No</w:t>
            </w:r>
          </w:p>
        </w:tc>
        <w:tc>
          <w:tcPr>
            <w:tcW w:w="1134" w:type="dxa"/>
          </w:tcPr>
          <w:p w14:paraId="18419D0B" w14:textId="397FE36A" w:rsidR="00210D18" w:rsidRPr="00931575" w:rsidRDefault="00210D18" w:rsidP="006F1F81">
            <w:pPr>
              <w:pStyle w:val="TAC"/>
            </w:pPr>
            <w:r>
              <w:rPr>
                <w:lang w:eastAsia="zh-CN"/>
              </w:rPr>
              <w:t>-11.6</w:t>
            </w:r>
          </w:p>
        </w:tc>
      </w:tr>
    </w:tbl>
    <w:p w14:paraId="307FA78D" w14:textId="77777777" w:rsidR="00210D18" w:rsidRPr="00931575" w:rsidRDefault="00210D18" w:rsidP="006F1F81">
      <w:pPr>
        <w:rPr>
          <w:lang w:eastAsia="zh-CN"/>
        </w:rPr>
      </w:pPr>
    </w:p>
    <w:p w14:paraId="2C4BA3BE" w14:textId="77777777" w:rsidR="00210D18" w:rsidRPr="00931575" w:rsidRDefault="00210D18" w:rsidP="006F1F81">
      <w:pPr>
        <w:pStyle w:val="TH"/>
        <w:rPr>
          <w:lang w:eastAsia="zh-CN"/>
        </w:rPr>
      </w:pPr>
      <w:r w:rsidRPr="00931575">
        <w:t>Table 8.2.7.5.2-3: Test requirements for PUSCH with 1% BLER,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1261366D" w14:textId="77777777" w:rsidTr="00AB710F">
        <w:trPr>
          <w:cantSplit/>
          <w:jc w:val="center"/>
        </w:trPr>
        <w:tc>
          <w:tcPr>
            <w:tcW w:w="995" w:type="dxa"/>
            <w:tcBorders>
              <w:bottom w:val="single" w:sz="4" w:space="0" w:color="auto"/>
            </w:tcBorders>
          </w:tcPr>
          <w:p w14:paraId="6CD5697E"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523CECD3"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065643C8" w14:textId="77777777" w:rsidR="00210D18" w:rsidRPr="00931575" w:rsidRDefault="00210D18" w:rsidP="006F1F81">
            <w:pPr>
              <w:pStyle w:val="TAH"/>
            </w:pPr>
            <w:r w:rsidRPr="00931575">
              <w:t>Cyclic prefix</w:t>
            </w:r>
          </w:p>
        </w:tc>
        <w:tc>
          <w:tcPr>
            <w:tcW w:w="1634" w:type="dxa"/>
            <w:tcBorders>
              <w:bottom w:val="single" w:sz="4" w:space="0" w:color="auto"/>
            </w:tcBorders>
          </w:tcPr>
          <w:p w14:paraId="3672FD10" w14:textId="77777777" w:rsidR="00210D18" w:rsidRPr="00282498" w:rsidRDefault="00210D18"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74632B7F" w14:textId="77777777" w:rsidR="00210D18" w:rsidRPr="00931575" w:rsidRDefault="00210D18" w:rsidP="006F1F81">
            <w:pPr>
              <w:pStyle w:val="TAH"/>
            </w:pPr>
            <w:r w:rsidRPr="00931575">
              <w:t>BLER</w:t>
            </w:r>
          </w:p>
        </w:tc>
        <w:tc>
          <w:tcPr>
            <w:tcW w:w="1380" w:type="dxa"/>
            <w:tcBorders>
              <w:bottom w:val="single" w:sz="4" w:space="0" w:color="auto"/>
            </w:tcBorders>
          </w:tcPr>
          <w:p w14:paraId="1B889B6E" w14:textId="77777777" w:rsidR="00210D18" w:rsidRPr="00931575" w:rsidRDefault="00210D18" w:rsidP="006F1F81">
            <w:pPr>
              <w:pStyle w:val="TAH"/>
            </w:pPr>
            <w:r w:rsidRPr="00931575">
              <w:t>FRC</w:t>
            </w:r>
            <w:r w:rsidRPr="00931575">
              <w:br/>
              <w:t>(annex A)</w:t>
            </w:r>
          </w:p>
        </w:tc>
        <w:tc>
          <w:tcPr>
            <w:tcW w:w="1280" w:type="dxa"/>
            <w:tcBorders>
              <w:bottom w:val="single" w:sz="4" w:space="0" w:color="auto"/>
            </w:tcBorders>
          </w:tcPr>
          <w:p w14:paraId="62BF7AD7" w14:textId="77777777" w:rsidR="00210D18" w:rsidRPr="00931575" w:rsidRDefault="00210D18" w:rsidP="006F1F81">
            <w:pPr>
              <w:pStyle w:val="TAH"/>
            </w:pPr>
            <w:r w:rsidRPr="00931575">
              <w:t>Additional DM-RS position</w:t>
            </w:r>
          </w:p>
        </w:tc>
        <w:tc>
          <w:tcPr>
            <w:tcW w:w="597" w:type="dxa"/>
            <w:tcBorders>
              <w:bottom w:val="single" w:sz="4" w:space="0" w:color="auto"/>
            </w:tcBorders>
          </w:tcPr>
          <w:p w14:paraId="66D86691" w14:textId="77777777" w:rsidR="00210D18" w:rsidRPr="00931575" w:rsidRDefault="00210D18" w:rsidP="006F1F81">
            <w:pPr>
              <w:pStyle w:val="TAH"/>
            </w:pPr>
            <w:r w:rsidRPr="00931575">
              <w:t>PT-RS</w:t>
            </w:r>
          </w:p>
        </w:tc>
        <w:tc>
          <w:tcPr>
            <w:tcW w:w="1134" w:type="dxa"/>
            <w:tcBorders>
              <w:bottom w:val="single" w:sz="4" w:space="0" w:color="auto"/>
            </w:tcBorders>
          </w:tcPr>
          <w:p w14:paraId="16E3A810" w14:textId="77777777" w:rsidR="00210D18" w:rsidRPr="00931575" w:rsidRDefault="00210D18" w:rsidP="006F1F81">
            <w:pPr>
              <w:pStyle w:val="TAH"/>
            </w:pPr>
            <w:r w:rsidRPr="00931575">
              <w:t>SNR</w:t>
            </w:r>
          </w:p>
          <w:p w14:paraId="36B32A0E" w14:textId="77777777" w:rsidR="00210D18" w:rsidRPr="00931575" w:rsidRDefault="00210D18" w:rsidP="006F1F81">
            <w:pPr>
              <w:pStyle w:val="TAH"/>
            </w:pPr>
            <w:r w:rsidRPr="00931575">
              <w:t>(dB)</w:t>
            </w:r>
          </w:p>
        </w:tc>
      </w:tr>
      <w:tr w:rsidR="00210D18" w:rsidRPr="00931575" w14:paraId="1379EB2C" w14:textId="77777777" w:rsidTr="00AB710F">
        <w:trPr>
          <w:cantSplit/>
          <w:jc w:val="center"/>
        </w:trPr>
        <w:tc>
          <w:tcPr>
            <w:tcW w:w="995" w:type="dxa"/>
            <w:tcBorders>
              <w:bottom w:val="single" w:sz="4" w:space="0" w:color="auto"/>
            </w:tcBorders>
            <w:shd w:val="clear" w:color="auto" w:fill="auto"/>
          </w:tcPr>
          <w:p w14:paraId="3671B72F" w14:textId="77777777" w:rsidR="00210D18" w:rsidRPr="00931575" w:rsidRDefault="00210D18" w:rsidP="006F1F81">
            <w:pPr>
              <w:pStyle w:val="TAC"/>
            </w:pPr>
            <w:r w:rsidRPr="00931575">
              <w:t>1</w:t>
            </w:r>
          </w:p>
        </w:tc>
        <w:tc>
          <w:tcPr>
            <w:tcW w:w="1485" w:type="dxa"/>
            <w:tcBorders>
              <w:bottom w:val="single" w:sz="4" w:space="0" w:color="auto"/>
            </w:tcBorders>
            <w:shd w:val="clear" w:color="auto" w:fill="auto"/>
          </w:tcPr>
          <w:p w14:paraId="438D59C5" w14:textId="77777777" w:rsidR="00210D18" w:rsidRPr="00931575" w:rsidRDefault="00210D18" w:rsidP="006F1F81">
            <w:pPr>
              <w:pStyle w:val="TAC"/>
            </w:pPr>
            <w:r w:rsidRPr="00931575">
              <w:t>2</w:t>
            </w:r>
          </w:p>
        </w:tc>
        <w:tc>
          <w:tcPr>
            <w:tcW w:w="850" w:type="dxa"/>
            <w:tcBorders>
              <w:bottom w:val="single" w:sz="4" w:space="0" w:color="auto"/>
            </w:tcBorders>
            <w:shd w:val="clear" w:color="auto" w:fill="auto"/>
          </w:tcPr>
          <w:p w14:paraId="20B9B049" w14:textId="77777777" w:rsidR="00210D18" w:rsidRPr="00931575" w:rsidRDefault="00210D18" w:rsidP="006F1F81">
            <w:pPr>
              <w:pStyle w:val="TAC"/>
            </w:pPr>
            <w:r w:rsidRPr="00931575">
              <w:t>Normal</w:t>
            </w:r>
          </w:p>
        </w:tc>
        <w:tc>
          <w:tcPr>
            <w:tcW w:w="1634" w:type="dxa"/>
            <w:tcBorders>
              <w:bottom w:val="single" w:sz="4" w:space="0" w:color="auto"/>
            </w:tcBorders>
            <w:shd w:val="clear" w:color="auto" w:fill="auto"/>
          </w:tcPr>
          <w:p w14:paraId="0EACB292" w14:textId="77777777" w:rsidR="00210D18" w:rsidRPr="00931575" w:rsidRDefault="00210D18" w:rsidP="006F1F81">
            <w:pPr>
              <w:pStyle w:val="TAC"/>
              <w:rPr>
                <w:lang w:eastAsia="zh-CN"/>
              </w:rPr>
            </w:pPr>
            <w:r>
              <w:rPr>
                <w:lang w:eastAsia="zh-CN"/>
              </w:rPr>
              <w:t>TDLA30-300 Low</w:t>
            </w:r>
          </w:p>
        </w:tc>
        <w:tc>
          <w:tcPr>
            <w:tcW w:w="1276" w:type="dxa"/>
            <w:tcBorders>
              <w:bottom w:val="single" w:sz="4" w:space="0" w:color="auto"/>
            </w:tcBorders>
            <w:shd w:val="clear" w:color="auto" w:fill="auto"/>
          </w:tcPr>
          <w:p w14:paraId="124B3A8C" w14:textId="77777777" w:rsidR="00210D18" w:rsidRPr="00931575" w:rsidRDefault="00210D18" w:rsidP="006F1F81">
            <w:pPr>
              <w:pStyle w:val="TAC"/>
            </w:pPr>
            <w:r w:rsidRPr="00931575">
              <w:t>1 %</w:t>
            </w:r>
          </w:p>
        </w:tc>
        <w:tc>
          <w:tcPr>
            <w:tcW w:w="1380" w:type="dxa"/>
            <w:tcBorders>
              <w:bottom w:val="single" w:sz="4" w:space="0" w:color="auto"/>
            </w:tcBorders>
          </w:tcPr>
          <w:p w14:paraId="6B11C67A" w14:textId="77777777" w:rsidR="00210D18" w:rsidRPr="00931575" w:rsidRDefault="00210D18" w:rsidP="006F1F81">
            <w:pPr>
              <w:pStyle w:val="TAC"/>
            </w:pPr>
            <w:r>
              <w:rPr>
                <w:lang w:eastAsia="zh-CN"/>
              </w:rPr>
              <w:t>G-FR2-A3A-7</w:t>
            </w:r>
          </w:p>
        </w:tc>
        <w:tc>
          <w:tcPr>
            <w:tcW w:w="1280" w:type="dxa"/>
            <w:tcBorders>
              <w:bottom w:val="single" w:sz="4" w:space="0" w:color="auto"/>
            </w:tcBorders>
          </w:tcPr>
          <w:p w14:paraId="23F82A50" w14:textId="77777777" w:rsidR="00210D18" w:rsidRPr="00931575" w:rsidRDefault="00210D18" w:rsidP="006F1F81">
            <w:pPr>
              <w:pStyle w:val="TAC"/>
            </w:pPr>
            <w:r w:rsidRPr="00931575">
              <w:rPr>
                <w:lang w:eastAsia="zh-CN"/>
              </w:rPr>
              <w:t>pos1</w:t>
            </w:r>
          </w:p>
        </w:tc>
        <w:tc>
          <w:tcPr>
            <w:tcW w:w="597" w:type="dxa"/>
            <w:tcBorders>
              <w:bottom w:val="single" w:sz="4" w:space="0" w:color="auto"/>
            </w:tcBorders>
          </w:tcPr>
          <w:p w14:paraId="027BF970" w14:textId="77777777" w:rsidR="00210D18" w:rsidRPr="00931575" w:rsidRDefault="00210D18" w:rsidP="006F1F81">
            <w:pPr>
              <w:pStyle w:val="TAC"/>
            </w:pPr>
            <w:r>
              <w:rPr>
                <w:lang w:eastAsia="zh-CN"/>
              </w:rPr>
              <w:t>No</w:t>
            </w:r>
          </w:p>
        </w:tc>
        <w:tc>
          <w:tcPr>
            <w:tcW w:w="1134" w:type="dxa"/>
            <w:tcBorders>
              <w:bottom w:val="single" w:sz="4" w:space="0" w:color="auto"/>
            </w:tcBorders>
          </w:tcPr>
          <w:p w14:paraId="691CDDE8" w14:textId="02B60860" w:rsidR="00210D18" w:rsidRPr="00931575" w:rsidRDefault="00210D18" w:rsidP="006F1F81">
            <w:pPr>
              <w:pStyle w:val="TAC"/>
            </w:pPr>
            <w:r>
              <w:rPr>
                <w:lang w:eastAsia="zh-CN"/>
              </w:rPr>
              <w:t>-10.6</w:t>
            </w:r>
          </w:p>
        </w:tc>
      </w:tr>
    </w:tbl>
    <w:p w14:paraId="473FB1F4" w14:textId="77777777" w:rsidR="00210D18" w:rsidRPr="00931575" w:rsidRDefault="00210D18" w:rsidP="006F1F81">
      <w:pPr>
        <w:rPr>
          <w:lang w:eastAsia="zh-CN"/>
        </w:rPr>
      </w:pPr>
    </w:p>
    <w:p w14:paraId="719AB59B" w14:textId="77777777" w:rsidR="00210D18" w:rsidRPr="00931575" w:rsidRDefault="00210D18" w:rsidP="006F1F81">
      <w:pPr>
        <w:pStyle w:val="TH"/>
        <w:rPr>
          <w:lang w:eastAsia="zh-CN"/>
        </w:rPr>
      </w:pPr>
      <w:r w:rsidRPr="00931575">
        <w:t>Table 8.2.7.5.2-4: Test requirements for PUSCH with 1% BLER, 100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210D18" w:rsidRPr="00931575" w14:paraId="62BC64AC" w14:textId="77777777" w:rsidTr="00AB710F">
        <w:trPr>
          <w:cantSplit/>
          <w:jc w:val="center"/>
        </w:trPr>
        <w:tc>
          <w:tcPr>
            <w:tcW w:w="995" w:type="dxa"/>
            <w:tcBorders>
              <w:bottom w:val="single" w:sz="4" w:space="0" w:color="auto"/>
            </w:tcBorders>
          </w:tcPr>
          <w:p w14:paraId="5735DE96" w14:textId="77777777" w:rsidR="00210D18" w:rsidRPr="00931575" w:rsidRDefault="00210D18" w:rsidP="006F1F81">
            <w:pPr>
              <w:pStyle w:val="TAH"/>
            </w:pPr>
            <w:r w:rsidRPr="00931575">
              <w:t>Number of TX antennas</w:t>
            </w:r>
          </w:p>
        </w:tc>
        <w:tc>
          <w:tcPr>
            <w:tcW w:w="1485" w:type="dxa"/>
            <w:tcBorders>
              <w:bottom w:val="single" w:sz="4" w:space="0" w:color="auto"/>
            </w:tcBorders>
          </w:tcPr>
          <w:p w14:paraId="48A91442" w14:textId="77777777" w:rsidR="00210D18" w:rsidRPr="00931575" w:rsidRDefault="00210D18" w:rsidP="006F1F81">
            <w:pPr>
              <w:pStyle w:val="TAH"/>
            </w:pPr>
            <w:r w:rsidRPr="00931575">
              <w:t>Number of demodulation branches</w:t>
            </w:r>
          </w:p>
        </w:tc>
        <w:tc>
          <w:tcPr>
            <w:tcW w:w="850" w:type="dxa"/>
            <w:tcBorders>
              <w:bottom w:val="single" w:sz="4" w:space="0" w:color="auto"/>
            </w:tcBorders>
          </w:tcPr>
          <w:p w14:paraId="197AF3CF" w14:textId="77777777" w:rsidR="00210D18" w:rsidRPr="00931575" w:rsidRDefault="00210D18" w:rsidP="006F1F81">
            <w:pPr>
              <w:pStyle w:val="TAH"/>
            </w:pPr>
            <w:r w:rsidRPr="00931575">
              <w:t>Cyclic prefix</w:t>
            </w:r>
          </w:p>
        </w:tc>
        <w:tc>
          <w:tcPr>
            <w:tcW w:w="1634" w:type="dxa"/>
            <w:tcBorders>
              <w:bottom w:val="single" w:sz="4" w:space="0" w:color="auto"/>
            </w:tcBorders>
          </w:tcPr>
          <w:p w14:paraId="1CE7F8C9" w14:textId="77777777" w:rsidR="00210D18" w:rsidRPr="00282498" w:rsidRDefault="00210D18"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A3FED6C" w14:textId="77777777" w:rsidR="00210D18" w:rsidRPr="00931575" w:rsidRDefault="00210D18" w:rsidP="006F1F81">
            <w:pPr>
              <w:pStyle w:val="TAH"/>
            </w:pPr>
            <w:r w:rsidRPr="00931575">
              <w:t>BLER</w:t>
            </w:r>
          </w:p>
        </w:tc>
        <w:tc>
          <w:tcPr>
            <w:tcW w:w="1380" w:type="dxa"/>
            <w:tcBorders>
              <w:bottom w:val="single" w:sz="4" w:space="0" w:color="auto"/>
            </w:tcBorders>
          </w:tcPr>
          <w:p w14:paraId="5183F6C4" w14:textId="77777777" w:rsidR="00210D18" w:rsidRPr="00931575" w:rsidRDefault="00210D18" w:rsidP="006F1F81">
            <w:pPr>
              <w:pStyle w:val="TAH"/>
            </w:pPr>
            <w:r w:rsidRPr="00931575">
              <w:t>FRC</w:t>
            </w:r>
            <w:r w:rsidRPr="00931575">
              <w:br/>
              <w:t>(annex A)</w:t>
            </w:r>
          </w:p>
        </w:tc>
        <w:tc>
          <w:tcPr>
            <w:tcW w:w="1280" w:type="dxa"/>
            <w:tcBorders>
              <w:bottom w:val="single" w:sz="4" w:space="0" w:color="auto"/>
            </w:tcBorders>
          </w:tcPr>
          <w:p w14:paraId="4E9E8F53" w14:textId="77777777" w:rsidR="00210D18" w:rsidRPr="00931575" w:rsidRDefault="00210D18" w:rsidP="006F1F81">
            <w:pPr>
              <w:pStyle w:val="TAH"/>
            </w:pPr>
            <w:r w:rsidRPr="00931575">
              <w:t>Additional DM-RS position</w:t>
            </w:r>
          </w:p>
        </w:tc>
        <w:tc>
          <w:tcPr>
            <w:tcW w:w="597" w:type="dxa"/>
            <w:tcBorders>
              <w:bottom w:val="single" w:sz="4" w:space="0" w:color="auto"/>
            </w:tcBorders>
          </w:tcPr>
          <w:p w14:paraId="33ED3FFD" w14:textId="77777777" w:rsidR="00210D18" w:rsidRPr="00931575" w:rsidRDefault="00210D18" w:rsidP="006F1F81">
            <w:pPr>
              <w:pStyle w:val="TAH"/>
            </w:pPr>
            <w:r w:rsidRPr="00931575">
              <w:t>PT-RS</w:t>
            </w:r>
          </w:p>
        </w:tc>
        <w:tc>
          <w:tcPr>
            <w:tcW w:w="1134" w:type="dxa"/>
            <w:tcBorders>
              <w:bottom w:val="single" w:sz="4" w:space="0" w:color="auto"/>
            </w:tcBorders>
          </w:tcPr>
          <w:p w14:paraId="2FBCA8C6" w14:textId="77777777" w:rsidR="00210D18" w:rsidRPr="00931575" w:rsidRDefault="00210D18" w:rsidP="006F1F81">
            <w:pPr>
              <w:pStyle w:val="TAH"/>
            </w:pPr>
            <w:r w:rsidRPr="00931575">
              <w:t>SNR</w:t>
            </w:r>
          </w:p>
          <w:p w14:paraId="73A381ED" w14:textId="77777777" w:rsidR="00210D18" w:rsidRPr="00931575" w:rsidRDefault="00210D18" w:rsidP="006F1F81">
            <w:pPr>
              <w:pStyle w:val="TAH"/>
            </w:pPr>
            <w:r w:rsidRPr="00931575">
              <w:t>(dB)</w:t>
            </w:r>
          </w:p>
        </w:tc>
      </w:tr>
      <w:tr w:rsidR="00210D18" w:rsidRPr="00931575" w14:paraId="723609D8" w14:textId="77777777" w:rsidTr="00AB710F">
        <w:trPr>
          <w:cantSplit/>
          <w:jc w:val="center"/>
        </w:trPr>
        <w:tc>
          <w:tcPr>
            <w:tcW w:w="995" w:type="dxa"/>
            <w:tcBorders>
              <w:bottom w:val="single" w:sz="4" w:space="0" w:color="auto"/>
            </w:tcBorders>
            <w:shd w:val="clear" w:color="auto" w:fill="auto"/>
          </w:tcPr>
          <w:p w14:paraId="706EF2D2" w14:textId="77777777" w:rsidR="00210D18" w:rsidRPr="00931575" w:rsidRDefault="00210D18" w:rsidP="006F1F81">
            <w:pPr>
              <w:pStyle w:val="TAC"/>
            </w:pPr>
            <w:r w:rsidRPr="00931575">
              <w:t>1</w:t>
            </w:r>
          </w:p>
        </w:tc>
        <w:tc>
          <w:tcPr>
            <w:tcW w:w="1485" w:type="dxa"/>
            <w:tcBorders>
              <w:bottom w:val="single" w:sz="4" w:space="0" w:color="auto"/>
            </w:tcBorders>
            <w:shd w:val="clear" w:color="auto" w:fill="auto"/>
          </w:tcPr>
          <w:p w14:paraId="6B666869" w14:textId="77777777" w:rsidR="00210D18" w:rsidRPr="00931575" w:rsidRDefault="00210D18" w:rsidP="006F1F81">
            <w:pPr>
              <w:pStyle w:val="TAC"/>
            </w:pPr>
            <w:r w:rsidRPr="00931575">
              <w:t>2</w:t>
            </w:r>
          </w:p>
        </w:tc>
        <w:tc>
          <w:tcPr>
            <w:tcW w:w="850" w:type="dxa"/>
            <w:tcBorders>
              <w:bottom w:val="single" w:sz="4" w:space="0" w:color="auto"/>
            </w:tcBorders>
            <w:shd w:val="clear" w:color="auto" w:fill="auto"/>
          </w:tcPr>
          <w:p w14:paraId="52C06361" w14:textId="77777777" w:rsidR="00210D18" w:rsidRPr="00931575" w:rsidRDefault="00210D18" w:rsidP="006F1F81">
            <w:pPr>
              <w:pStyle w:val="TAC"/>
            </w:pPr>
            <w:r w:rsidRPr="00931575">
              <w:t>Normal</w:t>
            </w:r>
          </w:p>
        </w:tc>
        <w:tc>
          <w:tcPr>
            <w:tcW w:w="1634" w:type="dxa"/>
            <w:tcBorders>
              <w:bottom w:val="single" w:sz="4" w:space="0" w:color="auto"/>
            </w:tcBorders>
            <w:shd w:val="clear" w:color="auto" w:fill="auto"/>
          </w:tcPr>
          <w:p w14:paraId="39B154FC" w14:textId="77777777" w:rsidR="00210D18" w:rsidRPr="00931575" w:rsidRDefault="00210D18" w:rsidP="006F1F81">
            <w:pPr>
              <w:pStyle w:val="TAC"/>
              <w:rPr>
                <w:lang w:eastAsia="zh-CN"/>
              </w:rPr>
            </w:pPr>
            <w:r>
              <w:rPr>
                <w:lang w:eastAsia="zh-CN"/>
              </w:rPr>
              <w:t>TDLA30-300 Low</w:t>
            </w:r>
          </w:p>
        </w:tc>
        <w:tc>
          <w:tcPr>
            <w:tcW w:w="1276" w:type="dxa"/>
            <w:tcBorders>
              <w:bottom w:val="single" w:sz="4" w:space="0" w:color="auto"/>
            </w:tcBorders>
            <w:shd w:val="clear" w:color="auto" w:fill="auto"/>
          </w:tcPr>
          <w:p w14:paraId="63160BBB" w14:textId="77777777" w:rsidR="00210D18" w:rsidRPr="00931575" w:rsidRDefault="00210D18" w:rsidP="006F1F81">
            <w:pPr>
              <w:pStyle w:val="TAC"/>
            </w:pPr>
            <w:r w:rsidRPr="00931575">
              <w:t>1 %</w:t>
            </w:r>
          </w:p>
        </w:tc>
        <w:tc>
          <w:tcPr>
            <w:tcW w:w="1380" w:type="dxa"/>
            <w:tcBorders>
              <w:bottom w:val="single" w:sz="4" w:space="0" w:color="auto"/>
            </w:tcBorders>
          </w:tcPr>
          <w:p w14:paraId="5FCCEA03" w14:textId="77777777" w:rsidR="00210D18" w:rsidRPr="00931575" w:rsidRDefault="00210D18" w:rsidP="006F1F81">
            <w:pPr>
              <w:pStyle w:val="TAC"/>
            </w:pPr>
            <w:r>
              <w:rPr>
                <w:lang w:eastAsia="zh-CN"/>
              </w:rPr>
              <w:t>G-FR2-A3A-8</w:t>
            </w:r>
          </w:p>
        </w:tc>
        <w:tc>
          <w:tcPr>
            <w:tcW w:w="1280" w:type="dxa"/>
            <w:tcBorders>
              <w:bottom w:val="single" w:sz="4" w:space="0" w:color="auto"/>
            </w:tcBorders>
          </w:tcPr>
          <w:p w14:paraId="533A5034" w14:textId="77777777" w:rsidR="00210D18" w:rsidRPr="00931575" w:rsidRDefault="00210D18" w:rsidP="006F1F81">
            <w:pPr>
              <w:pStyle w:val="TAC"/>
            </w:pPr>
            <w:r w:rsidRPr="00931575">
              <w:rPr>
                <w:lang w:eastAsia="zh-CN"/>
              </w:rPr>
              <w:t>pos1</w:t>
            </w:r>
          </w:p>
        </w:tc>
        <w:tc>
          <w:tcPr>
            <w:tcW w:w="597" w:type="dxa"/>
            <w:tcBorders>
              <w:bottom w:val="single" w:sz="4" w:space="0" w:color="auto"/>
            </w:tcBorders>
          </w:tcPr>
          <w:p w14:paraId="7F23AFEE" w14:textId="77777777" w:rsidR="00210D18" w:rsidRPr="00931575" w:rsidRDefault="00210D18" w:rsidP="006F1F81">
            <w:pPr>
              <w:pStyle w:val="TAC"/>
            </w:pPr>
            <w:r>
              <w:rPr>
                <w:lang w:eastAsia="zh-CN"/>
              </w:rPr>
              <w:t>No</w:t>
            </w:r>
          </w:p>
        </w:tc>
        <w:tc>
          <w:tcPr>
            <w:tcW w:w="1134" w:type="dxa"/>
            <w:tcBorders>
              <w:bottom w:val="single" w:sz="4" w:space="0" w:color="auto"/>
            </w:tcBorders>
          </w:tcPr>
          <w:p w14:paraId="172143E3" w14:textId="236F3910" w:rsidR="00210D18" w:rsidRPr="00931575" w:rsidRDefault="00210D18" w:rsidP="006F1F81">
            <w:pPr>
              <w:pStyle w:val="TAC"/>
            </w:pPr>
            <w:r>
              <w:rPr>
                <w:lang w:eastAsia="zh-CN"/>
              </w:rPr>
              <w:t>-11.1</w:t>
            </w:r>
          </w:p>
        </w:tc>
      </w:tr>
    </w:tbl>
    <w:p w14:paraId="3170E40A" w14:textId="77777777" w:rsidR="002C0395" w:rsidRPr="00931575" w:rsidRDefault="002C0395" w:rsidP="006F1F81">
      <w:pPr>
        <w:pStyle w:val="NO"/>
      </w:pPr>
    </w:p>
    <w:p w14:paraId="3C2C9DEF" w14:textId="06FBF1EE" w:rsidR="002C0395" w:rsidRPr="00931575" w:rsidRDefault="002C0395"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14C71216" w14:textId="77777777" w:rsidR="007F5CD7" w:rsidRPr="00931575" w:rsidRDefault="007F5CD7" w:rsidP="00282498">
      <w:pPr>
        <w:rPr>
          <w:lang w:eastAsia="zh-CN"/>
        </w:rPr>
      </w:pPr>
      <w:r w:rsidRPr="00931575">
        <w:rPr>
          <w:rFonts w:eastAsia="SimSun"/>
        </w:rPr>
        <w:t>8.2.8</w:t>
      </w:r>
      <w:r w:rsidRPr="00931575">
        <w:rPr>
          <w:rFonts w:eastAsia="SimSun"/>
        </w:rPr>
        <w:tab/>
      </w:r>
      <w:r w:rsidRPr="00931575">
        <w:t xml:space="preserve">Performance requirements for </w:t>
      </w:r>
      <w:r w:rsidRPr="00931575">
        <w:rPr>
          <w:lang w:eastAsia="zh-CN"/>
        </w:rPr>
        <w:t>PUSCH mapping Type B with non-slot transmission</w:t>
      </w:r>
    </w:p>
    <w:p w14:paraId="340D9994" w14:textId="77777777" w:rsidR="007F5CD7" w:rsidRPr="00931575" w:rsidRDefault="007F5CD7" w:rsidP="007F5CD7">
      <w:pPr>
        <w:pStyle w:val="Heading4"/>
      </w:pPr>
      <w:bookmarkStart w:id="8862" w:name="_Toc58915975"/>
      <w:bookmarkStart w:id="8863" w:name="_Toc58918156"/>
      <w:bookmarkStart w:id="8864" w:name="_Toc66694026"/>
      <w:bookmarkStart w:id="8865" w:name="_Toc74915993"/>
      <w:bookmarkStart w:id="8866" w:name="_Toc76114618"/>
      <w:bookmarkStart w:id="8867" w:name="_Toc76544504"/>
      <w:bookmarkStart w:id="8868" w:name="_Toc82536626"/>
      <w:bookmarkStart w:id="8869" w:name="_Toc89952919"/>
      <w:bookmarkStart w:id="8870" w:name="_Toc98766735"/>
      <w:bookmarkStart w:id="8871" w:name="_Toc99703098"/>
      <w:bookmarkStart w:id="8872" w:name="_Toc106206888"/>
      <w:bookmarkStart w:id="8873" w:name="_Toc115080890"/>
      <w:r w:rsidRPr="00931575">
        <w:t>8.2.8.1</w:t>
      </w:r>
      <w:r w:rsidRPr="00931575">
        <w:tab/>
        <w:t>Definition and applicability</w:t>
      </w:r>
      <w:bookmarkEnd w:id="8862"/>
      <w:bookmarkEnd w:id="8863"/>
      <w:bookmarkEnd w:id="8864"/>
      <w:bookmarkEnd w:id="8865"/>
      <w:bookmarkEnd w:id="8866"/>
      <w:bookmarkEnd w:id="8867"/>
      <w:bookmarkEnd w:id="8868"/>
      <w:bookmarkEnd w:id="8869"/>
      <w:bookmarkEnd w:id="8870"/>
      <w:bookmarkEnd w:id="8871"/>
      <w:bookmarkEnd w:id="8872"/>
      <w:bookmarkEnd w:id="8873"/>
    </w:p>
    <w:p w14:paraId="08C99677" w14:textId="77777777" w:rsidR="007F5CD7" w:rsidRPr="00931575" w:rsidRDefault="007F5CD7" w:rsidP="006F1F81">
      <w:r w:rsidRPr="00931575">
        <w:t xml:space="preserve">The performance requirement of PUSCH </w:t>
      </w:r>
      <w:r w:rsidRPr="00931575">
        <w:rPr>
          <w:lang w:val="en-US" w:eastAsia="zh-CN"/>
        </w:rPr>
        <w:t>mapping type B with non-slot transmission</w:t>
      </w:r>
      <w:r w:rsidRPr="00931575">
        <w:t xml:space="preserve"> is determined by a minimum required throughput for a given SNR. The required throughput is expressed as a fraction of maximum throughput for the FRCs listed in annex A.</w:t>
      </w:r>
    </w:p>
    <w:p w14:paraId="389E0296" w14:textId="77777777" w:rsidR="007F5CD7" w:rsidRPr="00931575" w:rsidRDefault="007F5CD7" w:rsidP="006F1F81">
      <w:pPr>
        <w:rPr>
          <w:i/>
          <w:lang w:eastAsia="zh-CN"/>
        </w:rPr>
      </w:pPr>
      <w:r w:rsidRPr="00931575">
        <w:rPr>
          <w:lang w:eastAsia="zh-CN"/>
        </w:rPr>
        <w:t>Which specific test(s) are applicable to BS is based on the test applicability rules defined in clause 8.1.2.1.</w:t>
      </w:r>
    </w:p>
    <w:p w14:paraId="20D6068A" w14:textId="77777777" w:rsidR="007F5CD7" w:rsidRPr="00931575" w:rsidRDefault="007F5CD7" w:rsidP="007F5CD7">
      <w:pPr>
        <w:pStyle w:val="Heading4"/>
      </w:pPr>
      <w:bookmarkStart w:id="8874" w:name="_Toc58915976"/>
      <w:bookmarkStart w:id="8875" w:name="_Toc58918157"/>
      <w:bookmarkStart w:id="8876" w:name="_Toc66694027"/>
      <w:bookmarkStart w:id="8877" w:name="_Toc74915994"/>
      <w:bookmarkStart w:id="8878" w:name="_Toc76114619"/>
      <w:bookmarkStart w:id="8879" w:name="_Toc76544505"/>
      <w:bookmarkStart w:id="8880" w:name="_Toc82536627"/>
      <w:bookmarkStart w:id="8881" w:name="_Toc89952920"/>
      <w:bookmarkStart w:id="8882" w:name="_Toc98766736"/>
      <w:bookmarkStart w:id="8883" w:name="_Toc99703099"/>
      <w:bookmarkStart w:id="8884" w:name="_Toc106206889"/>
      <w:bookmarkStart w:id="8885" w:name="_Toc115080891"/>
      <w:r w:rsidRPr="00931575">
        <w:lastRenderedPageBreak/>
        <w:t>8.2.8.2</w:t>
      </w:r>
      <w:r w:rsidRPr="00931575">
        <w:tab/>
        <w:t>Minimum Requirement</w:t>
      </w:r>
      <w:bookmarkEnd w:id="8874"/>
      <w:bookmarkEnd w:id="8875"/>
      <w:bookmarkEnd w:id="8876"/>
      <w:bookmarkEnd w:id="8877"/>
      <w:bookmarkEnd w:id="8878"/>
      <w:bookmarkEnd w:id="8879"/>
      <w:bookmarkEnd w:id="8880"/>
      <w:bookmarkEnd w:id="8881"/>
      <w:bookmarkEnd w:id="8882"/>
      <w:bookmarkEnd w:id="8883"/>
      <w:bookmarkEnd w:id="8884"/>
      <w:bookmarkEnd w:id="8885"/>
    </w:p>
    <w:p w14:paraId="4DC5B200" w14:textId="77777777" w:rsidR="007F5CD7" w:rsidRPr="00931575" w:rsidRDefault="007F5CD7" w:rsidP="006F1F81">
      <w:r w:rsidRPr="00931575">
        <w:t xml:space="preserve">For </w:t>
      </w:r>
      <w:r w:rsidRPr="00931575">
        <w:rPr>
          <w:rFonts w:cs="v5.0.0"/>
          <w:i/>
          <w:iCs/>
          <w:snapToGrid w:val="0"/>
          <w:lang w:eastAsia="zh-CN"/>
        </w:rPr>
        <w:t>BS type 1-O</w:t>
      </w:r>
      <w:r w:rsidRPr="00931575">
        <w:rPr>
          <w:lang w:eastAsia="zh-CN"/>
        </w:rPr>
        <w:t xml:space="preserve">, </w:t>
      </w:r>
      <w:r w:rsidRPr="00931575">
        <w:t>the minimum requirement is in TS 38.104 [2], clause </w:t>
      </w:r>
      <w:r w:rsidRPr="00931575">
        <w:rPr>
          <w:lang w:eastAsia="zh-CN"/>
        </w:rPr>
        <w:t>11.2.1.8</w:t>
      </w:r>
      <w:r w:rsidRPr="00931575">
        <w:t>.</w:t>
      </w:r>
    </w:p>
    <w:p w14:paraId="344A89FC" w14:textId="77777777" w:rsidR="007F5CD7" w:rsidRPr="00931575" w:rsidRDefault="007F5CD7" w:rsidP="006F1F81">
      <w:pPr>
        <w:rPr>
          <w:lang w:eastAsia="zh-CN"/>
        </w:rPr>
      </w:pPr>
      <w:r w:rsidRPr="00931575">
        <w:t xml:space="preserve">For </w:t>
      </w:r>
      <w:r w:rsidRPr="00931575">
        <w:rPr>
          <w:rFonts w:cs="v5.0.0"/>
          <w:i/>
          <w:iCs/>
          <w:snapToGrid w:val="0"/>
          <w:lang w:eastAsia="zh-CN"/>
        </w:rPr>
        <w:t>BS type 2-O</w:t>
      </w:r>
      <w:r w:rsidRPr="00931575">
        <w:rPr>
          <w:lang w:eastAsia="zh-CN"/>
        </w:rPr>
        <w:t xml:space="preserve">, </w:t>
      </w:r>
      <w:r w:rsidRPr="00931575">
        <w:t>the minimum requirement is in TS 38.104 [2], clause 11.2.2.5.</w:t>
      </w:r>
    </w:p>
    <w:p w14:paraId="2A9C562D" w14:textId="77777777" w:rsidR="007F5CD7" w:rsidRPr="00931575" w:rsidRDefault="007F5CD7" w:rsidP="007F5CD7">
      <w:pPr>
        <w:pStyle w:val="Heading4"/>
      </w:pPr>
      <w:bookmarkStart w:id="8886" w:name="_Toc58915977"/>
      <w:bookmarkStart w:id="8887" w:name="_Toc58918158"/>
      <w:bookmarkStart w:id="8888" w:name="_Toc66694028"/>
      <w:bookmarkStart w:id="8889" w:name="_Toc74915995"/>
      <w:bookmarkStart w:id="8890" w:name="_Toc76114620"/>
      <w:bookmarkStart w:id="8891" w:name="_Toc76544506"/>
      <w:bookmarkStart w:id="8892" w:name="_Toc82536628"/>
      <w:bookmarkStart w:id="8893" w:name="_Toc89952921"/>
      <w:bookmarkStart w:id="8894" w:name="_Toc98766737"/>
      <w:bookmarkStart w:id="8895" w:name="_Toc99703100"/>
      <w:bookmarkStart w:id="8896" w:name="_Toc106206890"/>
      <w:bookmarkStart w:id="8897" w:name="_Toc115080892"/>
      <w:r w:rsidRPr="00931575">
        <w:t>8.2.8.3</w:t>
      </w:r>
      <w:r w:rsidRPr="00931575">
        <w:tab/>
        <w:t>Test purpose</w:t>
      </w:r>
      <w:bookmarkEnd w:id="8886"/>
      <w:bookmarkEnd w:id="8887"/>
      <w:bookmarkEnd w:id="8888"/>
      <w:bookmarkEnd w:id="8889"/>
      <w:bookmarkEnd w:id="8890"/>
      <w:bookmarkEnd w:id="8891"/>
      <w:bookmarkEnd w:id="8892"/>
      <w:bookmarkEnd w:id="8893"/>
      <w:bookmarkEnd w:id="8894"/>
      <w:bookmarkEnd w:id="8895"/>
      <w:bookmarkEnd w:id="8896"/>
      <w:bookmarkEnd w:id="8897"/>
    </w:p>
    <w:p w14:paraId="4AA2B6B7" w14:textId="77777777" w:rsidR="007F5CD7" w:rsidRPr="00931575" w:rsidRDefault="007F5CD7" w:rsidP="006F1F81">
      <w:r w:rsidRPr="00931575">
        <w:t>The test shall verify the receiver</w:t>
      </w:r>
      <w:r w:rsidRPr="00931575">
        <w:rPr>
          <w:lang w:eastAsia="zh-CN"/>
        </w:rPr>
        <w:t>'</w:t>
      </w:r>
      <w:r w:rsidRPr="00931575">
        <w:t>s ability to achieve throughput under scenarios with non-slot PUSCH Type B transmission for a given SNR.</w:t>
      </w:r>
    </w:p>
    <w:p w14:paraId="5F48776D" w14:textId="77777777" w:rsidR="007F5CD7" w:rsidRPr="00931575" w:rsidRDefault="007F5CD7" w:rsidP="007F5CD7">
      <w:pPr>
        <w:pStyle w:val="Heading4"/>
      </w:pPr>
      <w:bookmarkStart w:id="8898" w:name="_Toc58915978"/>
      <w:bookmarkStart w:id="8899" w:name="_Toc58918159"/>
      <w:bookmarkStart w:id="8900" w:name="_Toc66694029"/>
      <w:bookmarkStart w:id="8901" w:name="_Toc74915996"/>
      <w:bookmarkStart w:id="8902" w:name="_Toc76114621"/>
      <w:bookmarkStart w:id="8903" w:name="_Toc76544507"/>
      <w:bookmarkStart w:id="8904" w:name="_Toc82536629"/>
      <w:bookmarkStart w:id="8905" w:name="_Toc89952922"/>
      <w:bookmarkStart w:id="8906" w:name="_Toc98766738"/>
      <w:bookmarkStart w:id="8907" w:name="_Toc99703101"/>
      <w:bookmarkStart w:id="8908" w:name="_Toc106206891"/>
      <w:bookmarkStart w:id="8909" w:name="_Toc115080893"/>
      <w:r w:rsidRPr="00931575">
        <w:t>8.2.8.4</w:t>
      </w:r>
      <w:r w:rsidRPr="00931575">
        <w:tab/>
        <w:t>Method of test</w:t>
      </w:r>
      <w:bookmarkEnd w:id="8898"/>
      <w:bookmarkEnd w:id="8899"/>
      <w:bookmarkEnd w:id="8900"/>
      <w:bookmarkEnd w:id="8901"/>
      <w:bookmarkEnd w:id="8902"/>
      <w:bookmarkEnd w:id="8903"/>
      <w:bookmarkEnd w:id="8904"/>
      <w:bookmarkEnd w:id="8905"/>
      <w:bookmarkEnd w:id="8906"/>
      <w:bookmarkEnd w:id="8907"/>
      <w:bookmarkEnd w:id="8908"/>
      <w:bookmarkEnd w:id="8909"/>
    </w:p>
    <w:p w14:paraId="7A1A6E7B" w14:textId="77777777" w:rsidR="007F5CD7" w:rsidRPr="00931575" w:rsidRDefault="007F5CD7" w:rsidP="007F5CD7">
      <w:pPr>
        <w:pStyle w:val="Heading5"/>
      </w:pPr>
      <w:bookmarkStart w:id="8910" w:name="_Toc58915979"/>
      <w:bookmarkStart w:id="8911" w:name="_Toc58918160"/>
      <w:bookmarkStart w:id="8912" w:name="_Toc66694030"/>
      <w:bookmarkStart w:id="8913" w:name="_Toc74915997"/>
      <w:bookmarkStart w:id="8914" w:name="_Toc76114622"/>
      <w:bookmarkStart w:id="8915" w:name="_Toc76544508"/>
      <w:bookmarkStart w:id="8916" w:name="_Toc82536630"/>
      <w:bookmarkStart w:id="8917" w:name="_Toc89952923"/>
      <w:bookmarkStart w:id="8918" w:name="_Toc98766739"/>
      <w:bookmarkStart w:id="8919" w:name="_Toc99703102"/>
      <w:bookmarkStart w:id="8920" w:name="_Toc106206892"/>
      <w:bookmarkStart w:id="8921" w:name="_Toc115080894"/>
      <w:r w:rsidRPr="00931575">
        <w:t>8.2.8.4.1</w:t>
      </w:r>
      <w:r w:rsidRPr="00931575">
        <w:tab/>
        <w:t>Initial conditions</w:t>
      </w:r>
      <w:bookmarkEnd w:id="8910"/>
      <w:bookmarkEnd w:id="8911"/>
      <w:bookmarkEnd w:id="8912"/>
      <w:bookmarkEnd w:id="8913"/>
      <w:bookmarkEnd w:id="8914"/>
      <w:bookmarkEnd w:id="8915"/>
      <w:bookmarkEnd w:id="8916"/>
      <w:bookmarkEnd w:id="8917"/>
      <w:bookmarkEnd w:id="8918"/>
      <w:bookmarkEnd w:id="8919"/>
      <w:bookmarkEnd w:id="8920"/>
      <w:bookmarkEnd w:id="8921"/>
    </w:p>
    <w:p w14:paraId="630D5560" w14:textId="77777777" w:rsidR="007F5CD7" w:rsidRPr="00931575" w:rsidRDefault="007F5CD7" w:rsidP="006F1F81">
      <w:r w:rsidRPr="00931575">
        <w:t>Test environment: Normal, see annex B.2.</w:t>
      </w:r>
    </w:p>
    <w:p w14:paraId="119124E9" w14:textId="77777777" w:rsidR="007F5CD7" w:rsidRPr="00931575" w:rsidRDefault="007F5CD7" w:rsidP="006F1F81">
      <w:r w:rsidRPr="00931575">
        <w:t>RF channels to be tested for single carrier: M</w:t>
      </w:r>
      <w:r w:rsidRPr="00931575">
        <w:rPr>
          <w:lang w:eastAsia="zh-CN"/>
        </w:rPr>
        <w:t>,</w:t>
      </w:r>
      <w:r w:rsidRPr="00931575">
        <w:t xml:space="preserve"> see clause 4.9.1.</w:t>
      </w:r>
    </w:p>
    <w:p w14:paraId="0841BABE" w14:textId="77777777" w:rsidR="007F5CD7" w:rsidRPr="00931575" w:rsidRDefault="007F5CD7" w:rsidP="006F1F81">
      <w:r w:rsidRPr="00931575">
        <w:t>RF channels to be tested for carrier aggregation: M</w:t>
      </w:r>
      <w:r w:rsidRPr="00931575">
        <w:rPr>
          <w:vertAlign w:val="subscript"/>
        </w:rPr>
        <w:t>BW Channel CA</w:t>
      </w:r>
      <w:r w:rsidRPr="00931575">
        <w:t>; see clause 4.9.1.</w:t>
      </w:r>
    </w:p>
    <w:p w14:paraId="5CA5B20F" w14:textId="77777777" w:rsidR="007F5CD7" w:rsidRPr="00931575" w:rsidRDefault="007F5CD7" w:rsidP="006F1F81">
      <w:r w:rsidRPr="00931575">
        <w:t>Direction to be tested:</w:t>
      </w:r>
      <w:r w:rsidRPr="00931575">
        <w:rPr>
          <w:lang w:eastAsia="zh-CN"/>
        </w:rPr>
        <w:t xml:space="preserve"> </w:t>
      </w:r>
      <w:r w:rsidRPr="00931575">
        <w:t xml:space="preserve">OTA REFSENS </w:t>
      </w:r>
      <w:r w:rsidRPr="00931575">
        <w:rPr>
          <w:i/>
          <w:iCs/>
        </w:rPr>
        <w:t>receiver target reference direction</w:t>
      </w:r>
      <w:r w:rsidRPr="00931575">
        <w:t xml:space="preserve"> (</w:t>
      </w:r>
      <w:r w:rsidRPr="00931575">
        <w:rPr>
          <w:lang w:eastAsia="zh-CN"/>
        </w:rPr>
        <w:t xml:space="preserve">see </w:t>
      </w:r>
      <w:r w:rsidRPr="00931575">
        <w:t>D.54</w:t>
      </w:r>
      <w:r w:rsidRPr="00931575">
        <w:rPr>
          <w:lang w:eastAsia="zh-CN"/>
        </w:rPr>
        <w:t xml:space="preserve"> in table 4.6-1</w:t>
      </w:r>
      <w:r w:rsidRPr="00931575">
        <w:t>).</w:t>
      </w:r>
    </w:p>
    <w:p w14:paraId="5BACDBA3" w14:textId="77777777" w:rsidR="007F5CD7" w:rsidRPr="00931575" w:rsidRDefault="007F5CD7" w:rsidP="007F5CD7">
      <w:pPr>
        <w:pStyle w:val="Heading5"/>
        <w:rPr>
          <w:lang w:eastAsia="zh-CN"/>
        </w:rPr>
      </w:pPr>
      <w:bookmarkStart w:id="8922" w:name="_Toc58915980"/>
      <w:bookmarkStart w:id="8923" w:name="_Toc58918161"/>
      <w:bookmarkStart w:id="8924" w:name="_Toc66694031"/>
      <w:bookmarkStart w:id="8925" w:name="_Toc74915998"/>
      <w:bookmarkStart w:id="8926" w:name="_Toc76114623"/>
      <w:bookmarkStart w:id="8927" w:name="_Toc76544509"/>
      <w:bookmarkStart w:id="8928" w:name="_Toc82536631"/>
      <w:bookmarkStart w:id="8929" w:name="_Toc89952924"/>
      <w:bookmarkStart w:id="8930" w:name="_Toc98766740"/>
      <w:bookmarkStart w:id="8931" w:name="_Toc99703103"/>
      <w:bookmarkStart w:id="8932" w:name="_Toc106206893"/>
      <w:bookmarkStart w:id="8933" w:name="_Toc115080895"/>
      <w:r w:rsidRPr="00931575">
        <w:t>8.2.8.4.2</w:t>
      </w:r>
      <w:r w:rsidRPr="00931575">
        <w:tab/>
        <w:t>Procedure</w:t>
      </w:r>
      <w:bookmarkEnd w:id="8922"/>
      <w:bookmarkEnd w:id="8923"/>
      <w:bookmarkEnd w:id="8924"/>
      <w:bookmarkEnd w:id="8925"/>
      <w:bookmarkEnd w:id="8926"/>
      <w:bookmarkEnd w:id="8927"/>
      <w:bookmarkEnd w:id="8928"/>
      <w:bookmarkEnd w:id="8929"/>
      <w:bookmarkEnd w:id="8930"/>
      <w:bookmarkEnd w:id="8931"/>
      <w:bookmarkEnd w:id="8932"/>
      <w:bookmarkEnd w:id="8933"/>
    </w:p>
    <w:p w14:paraId="1172F587" w14:textId="77777777" w:rsidR="007F5CD7" w:rsidRPr="00931575" w:rsidRDefault="007F5CD7" w:rsidP="006F1F81">
      <w:pPr>
        <w:pStyle w:val="B1"/>
        <w:rPr>
          <w:lang w:eastAsia="zh-CN"/>
        </w:rPr>
      </w:pPr>
      <w:r w:rsidRPr="00931575">
        <w:t>1)</w:t>
      </w:r>
      <w:r w:rsidRPr="00931575">
        <w:tab/>
        <w:t xml:space="preserve">Place the BS with </w:t>
      </w:r>
      <w:r w:rsidRPr="00931575">
        <w:rPr>
          <w:lang w:eastAsia="zh-CN"/>
        </w:rPr>
        <w:t xml:space="preserve">its 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lang w:eastAsia="zh-CN"/>
        </w:rPr>
        <w:t>E</w:t>
      </w:r>
      <w:r w:rsidRPr="00931575">
        <w:rPr>
          <w:rFonts w:eastAsia="MS Mincho"/>
        </w:rPr>
        <w:t>.</w:t>
      </w:r>
      <w:r w:rsidRPr="00931575">
        <w:rPr>
          <w:lang w:eastAsia="zh-CN"/>
        </w:rPr>
        <w:t>3</w:t>
      </w:r>
      <w:r w:rsidRPr="00931575">
        <w:t>.</w:t>
      </w:r>
    </w:p>
    <w:p w14:paraId="0241F272" w14:textId="77777777" w:rsidR="007F5CD7" w:rsidRPr="00931575" w:rsidRDefault="007F5CD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36FEADF2" w14:textId="77777777" w:rsidR="007F5CD7" w:rsidRPr="00931575" w:rsidRDefault="007F5CD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6363EF09" w14:textId="77777777" w:rsidR="007F5CD7" w:rsidRPr="00931575" w:rsidRDefault="007F5CD7" w:rsidP="006F1F81">
      <w:pPr>
        <w:pStyle w:val="B1"/>
      </w:pPr>
      <w:r w:rsidRPr="00931575">
        <w:t>4)</w:t>
      </w:r>
      <w:r w:rsidRPr="00931575">
        <w:tab/>
        <w:t>Connect the BS tester generating the wanted signal, multipath fading simulators and AWGN generators to a test antenna via a combining network in OTA test setup, as shown in annex E</w:t>
      </w:r>
      <w:r w:rsidRPr="00931575">
        <w:rPr>
          <w:rFonts w:eastAsia="MS Mincho"/>
        </w:rPr>
        <w:t>.</w:t>
      </w:r>
      <w:r w:rsidRPr="00931575">
        <w:rPr>
          <w:lang w:eastAsia="zh-CN"/>
        </w:rPr>
        <w:t>3</w:t>
      </w:r>
      <w:r w:rsidRPr="00931575">
        <w:t>.</w:t>
      </w:r>
      <w:r w:rsidRPr="00931575">
        <w:rPr>
          <w:lang w:eastAsia="zh-CN"/>
        </w:rPr>
        <w:t xml:space="preserve"> Each of the demodulation branch signals should be transmitted on one polarization of the test antenna(s).</w:t>
      </w:r>
    </w:p>
    <w:p w14:paraId="0BD6201D" w14:textId="77777777" w:rsidR="007F5CD7" w:rsidRPr="00931575" w:rsidRDefault="007F5CD7"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w:t>
      </w:r>
      <w:r w:rsidRPr="00931575">
        <w:rPr>
          <w:lang w:eastAsia="zh-CN"/>
        </w:rPr>
        <w:t>8</w:t>
      </w:r>
      <w:r w:rsidRPr="00931575">
        <w:t>.4.2</w:t>
      </w:r>
      <w:r w:rsidRPr="00931575">
        <w:rPr>
          <w:lang w:eastAsia="zh-CN"/>
        </w:rPr>
        <w:t>-1.</w:t>
      </w:r>
    </w:p>
    <w:p w14:paraId="309AA4F8" w14:textId="77777777" w:rsidR="007F5CD7" w:rsidRPr="00931575" w:rsidRDefault="007F5CD7" w:rsidP="006F1F81">
      <w:pPr>
        <w:pStyle w:val="TH"/>
      </w:pPr>
      <w:r w:rsidRPr="00931575">
        <w:lastRenderedPageBreak/>
        <w:t>Table 8.2.8.4.2-</w:t>
      </w:r>
      <w:r w:rsidRPr="00931575">
        <w:rPr>
          <w:lang w:eastAsia="zh-CN"/>
        </w:rPr>
        <w:t>1</w:t>
      </w:r>
      <w:r w:rsidRPr="00931575">
        <w:t>: Test parameters for testing PUSCH</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3391"/>
        <w:gridCol w:w="2413"/>
        <w:gridCol w:w="2415"/>
      </w:tblGrid>
      <w:tr w:rsidR="007F5CD7" w:rsidRPr="00931575" w14:paraId="64A0DD76" w14:textId="77777777" w:rsidTr="00333C5F">
        <w:trPr>
          <w:cantSplit/>
          <w:jc w:val="center"/>
        </w:trPr>
        <w:tc>
          <w:tcPr>
            <w:tcW w:w="4805" w:type="dxa"/>
            <w:gridSpan w:val="2"/>
          </w:tcPr>
          <w:p w14:paraId="37B78CEB" w14:textId="77777777" w:rsidR="007F5CD7" w:rsidRPr="00931575" w:rsidRDefault="007F5CD7" w:rsidP="00282498">
            <w:pPr>
              <w:pStyle w:val="TAH"/>
            </w:pPr>
            <w:r w:rsidRPr="00931575">
              <w:t>Parameter</w:t>
            </w:r>
          </w:p>
        </w:tc>
        <w:tc>
          <w:tcPr>
            <w:tcW w:w="2413" w:type="dxa"/>
          </w:tcPr>
          <w:p w14:paraId="17A5F082" w14:textId="77777777" w:rsidR="007F5CD7" w:rsidRPr="00931575" w:rsidRDefault="007F5CD7" w:rsidP="00282498">
            <w:pPr>
              <w:pStyle w:val="TAH"/>
            </w:pPr>
            <w:r w:rsidRPr="00931575">
              <w:t>BS type 1-O</w:t>
            </w:r>
          </w:p>
        </w:tc>
        <w:tc>
          <w:tcPr>
            <w:tcW w:w="2415" w:type="dxa"/>
          </w:tcPr>
          <w:p w14:paraId="54087C99" w14:textId="77777777" w:rsidR="007F5CD7" w:rsidRPr="00931575" w:rsidRDefault="007F5CD7" w:rsidP="00282498">
            <w:pPr>
              <w:pStyle w:val="TAH"/>
            </w:pPr>
            <w:r w:rsidRPr="00931575">
              <w:t>BS type 2-O</w:t>
            </w:r>
          </w:p>
        </w:tc>
      </w:tr>
      <w:tr w:rsidR="007F5CD7" w:rsidRPr="00931575" w14:paraId="7E73B7E0" w14:textId="77777777" w:rsidTr="00333C5F">
        <w:trPr>
          <w:cantSplit/>
          <w:jc w:val="center"/>
        </w:trPr>
        <w:tc>
          <w:tcPr>
            <w:tcW w:w="4805" w:type="dxa"/>
            <w:gridSpan w:val="2"/>
          </w:tcPr>
          <w:p w14:paraId="0A5CD695" w14:textId="77777777" w:rsidR="007F5CD7" w:rsidRPr="00931575" w:rsidRDefault="007F5CD7" w:rsidP="00282498">
            <w:pPr>
              <w:pStyle w:val="TAL"/>
            </w:pPr>
            <w:r w:rsidRPr="00931575">
              <w:t>Transform precoding</w:t>
            </w:r>
          </w:p>
        </w:tc>
        <w:tc>
          <w:tcPr>
            <w:tcW w:w="4828" w:type="dxa"/>
            <w:gridSpan w:val="2"/>
          </w:tcPr>
          <w:p w14:paraId="26A0B605" w14:textId="77777777" w:rsidR="007F5CD7" w:rsidRPr="00931575" w:rsidRDefault="007F5CD7" w:rsidP="00282498">
            <w:pPr>
              <w:pStyle w:val="TAC"/>
            </w:pPr>
            <w:r w:rsidRPr="00931575">
              <w:t>Disabled</w:t>
            </w:r>
          </w:p>
        </w:tc>
      </w:tr>
      <w:tr w:rsidR="007F5CD7" w:rsidRPr="00931575" w14:paraId="7EED30B8" w14:textId="77777777" w:rsidTr="00333C5F">
        <w:trPr>
          <w:cantSplit/>
          <w:jc w:val="center"/>
        </w:trPr>
        <w:tc>
          <w:tcPr>
            <w:tcW w:w="4805" w:type="dxa"/>
            <w:gridSpan w:val="2"/>
          </w:tcPr>
          <w:p w14:paraId="38621951" w14:textId="77777777" w:rsidR="007F5CD7" w:rsidRPr="00931575" w:rsidRDefault="007F5CD7" w:rsidP="00282498">
            <w:pPr>
              <w:pStyle w:val="TAL"/>
            </w:pPr>
            <w:r w:rsidRPr="00931575">
              <w:t>Default TDD UL-DL pattern (Note 1)</w:t>
            </w:r>
          </w:p>
        </w:tc>
        <w:tc>
          <w:tcPr>
            <w:tcW w:w="2413" w:type="dxa"/>
          </w:tcPr>
          <w:p w14:paraId="26720587" w14:textId="77777777" w:rsidR="007F5CD7" w:rsidRPr="00692373" w:rsidRDefault="007F5CD7" w:rsidP="00282498">
            <w:pPr>
              <w:pStyle w:val="TAC"/>
            </w:pPr>
            <w:r w:rsidRPr="00692373">
              <w:t>15 kHz SCS:</w:t>
            </w:r>
          </w:p>
          <w:p w14:paraId="7F4AE25B" w14:textId="77777777" w:rsidR="007F5CD7" w:rsidRPr="00692373" w:rsidRDefault="007F5CD7" w:rsidP="00282498">
            <w:pPr>
              <w:pStyle w:val="TAC"/>
            </w:pPr>
            <w:r w:rsidRPr="00692373">
              <w:t>3D1S1U, S=10D:2G:2U</w:t>
            </w:r>
          </w:p>
          <w:p w14:paraId="76DAC6D9" w14:textId="77777777" w:rsidR="007F5CD7" w:rsidRPr="00692373" w:rsidRDefault="007F5CD7" w:rsidP="00282498">
            <w:pPr>
              <w:pStyle w:val="TAC"/>
            </w:pPr>
            <w:r w:rsidRPr="00692373">
              <w:t>30 kHz SCS:</w:t>
            </w:r>
          </w:p>
          <w:p w14:paraId="420B7488" w14:textId="77777777" w:rsidR="007F5CD7" w:rsidRPr="00692373" w:rsidRDefault="007F5CD7" w:rsidP="00282498">
            <w:pPr>
              <w:pStyle w:val="TAC"/>
            </w:pPr>
            <w:r w:rsidRPr="00692373">
              <w:t>7D1S2U, S=6D:4G:4U</w:t>
            </w:r>
          </w:p>
        </w:tc>
        <w:tc>
          <w:tcPr>
            <w:tcW w:w="2415" w:type="dxa"/>
          </w:tcPr>
          <w:p w14:paraId="4C826F6E" w14:textId="77777777" w:rsidR="007F5CD7" w:rsidRPr="00931575" w:rsidRDefault="007F5CD7" w:rsidP="00282498">
            <w:pPr>
              <w:pStyle w:val="TAC"/>
            </w:pPr>
            <w:r w:rsidRPr="00931575">
              <w:t>60 kHz and 120kHz SCS:</w:t>
            </w:r>
          </w:p>
          <w:p w14:paraId="42F9A9A0" w14:textId="77777777" w:rsidR="007F5CD7" w:rsidRPr="00931575" w:rsidRDefault="007F5CD7" w:rsidP="00282498">
            <w:pPr>
              <w:pStyle w:val="TAC"/>
            </w:pPr>
            <w:r w:rsidRPr="00931575">
              <w:t>3D1S1U, S=10D:2G:2U</w:t>
            </w:r>
          </w:p>
        </w:tc>
      </w:tr>
      <w:tr w:rsidR="007F5CD7" w:rsidRPr="00931575" w14:paraId="1B3186A2" w14:textId="77777777" w:rsidTr="00333C5F">
        <w:trPr>
          <w:cantSplit/>
          <w:jc w:val="center"/>
        </w:trPr>
        <w:tc>
          <w:tcPr>
            <w:tcW w:w="1414" w:type="dxa"/>
            <w:tcBorders>
              <w:bottom w:val="nil"/>
            </w:tcBorders>
            <w:shd w:val="clear" w:color="auto" w:fill="auto"/>
          </w:tcPr>
          <w:p w14:paraId="6C72FBA0" w14:textId="77777777" w:rsidR="007F5CD7" w:rsidRPr="00931575" w:rsidRDefault="007F5CD7" w:rsidP="00282498">
            <w:pPr>
              <w:pStyle w:val="TAL"/>
            </w:pPr>
            <w:r w:rsidRPr="00931575">
              <w:t>HARQ</w:t>
            </w:r>
          </w:p>
        </w:tc>
        <w:tc>
          <w:tcPr>
            <w:tcW w:w="3391" w:type="dxa"/>
          </w:tcPr>
          <w:p w14:paraId="122C21D6" w14:textId="77777777" w:rsidR="007F5CD7" w:rsidRPr="00931575" w:rsidRDefault="007F5CD7" w:rsidP="00282498">
            <w:pPr>
              <w:pStyle w:val="TAL"/>
            </w:pPr>
            <w:r w:rsidRPr="00931575">
              <w:t>Maximum number of HARQ transmissions</w:t>
            </w:r>
          </w:p>
        </w:tc>
        <w:tc>
          <w:tcPr>
            <w:tcW w:w="4828" w:type="dxa"/>
            <w:gridSpan w:val="2"/>
          </w:tcPr>
          <w:p w14:paraId="421ADA32" w14:textId="77777777" w:rsidR="007F5CD7" w:rsidRPr="00931575" w:rsidRDefault="007F5CD7" w:rsidP="00282498">
            <w:pPr>
              <w:pStyle w:val="TAC"/>
            </w:pPr>
            <w:r w:rsidRPr="00931575">
              <w:t>1</w:t>
            </w:r>
          </w:p>
        </w:tc>
      </w:tr>
      <w:tr w:rsidR="007F5CD7" w:rsidRPr="00931575" w14:paraId="70A684E8" w14:textId="77777777" w:rsidTr="00333C5F">
        <w:trPr>
          <w:cantSplit/>
          <w:jc w:val="center"/>
        </w:trPr>
        <w:tc>
          <w:tcPr>
            <w:tcW w:w="1414" w:type="dxa"/>
            <w:tcBorders>
              <w:top w:val="nil"/>
              <w:bottom w:val="single" w:sz="4" w:space="0" w:color="auto"/>
            </w:tcBorders>
            <w:shd w:val="clear" w:color="auto" w:fill="auto"/>
          </w:tcPr>
          <w:p w14:paraId="5606BFDB" w14:textId="77777777" w:rsidR="007F5CD7" w:rsidRPr="00931575" w:rsidRDefault="007F5CD7" w:rsidP="00282498">
            <w:pPr>
              <w:pStyle w:val="TAL"/>
            </w:pPr>
          </w:p>
        </w:tc>
        <w:tc>
          <w:tcPr>
            <w:tcW w:w="3391" w:type="dxa"/>
          </w:tcPr>
          <w:p w14:paraId="5BFB0794" w14:textId="77777777" w:rsidR="007F5CD7" w:rsidRPr="00931575" w:rsidRDefault="007F5CD7" w:rsidP="00282498">
            <w:pPr>
              <w:pStyle w:val="TAL"/>
            </w:pPr>
            <w:r w:rsidRPr="00931575">
              <w:t>RV sequence</w:t>
            </w:r>
          </w:p>
        </w:tc>
        <w:tc>
          <w:tcPr>
            <w:tcW w:w="4828" w:type="dxa"/>
            <w:gridSpan w:val="2"/>
          </w:tcPr>
          <w:p w14:paraId="485E9C7F" w14:textId="77777777" w:rsidR="007F5CD7" w:rsidRPr="00931575" w:rsidRDefault="007F5CD7" w:rsidP="00282498">
            <w:pPr>
              <w:pStyle w:val="TAC"/>
            </w:pPr>
            <w:r w:rsidRPr="00931575">
              <w:t>0</w:t>
            </w:r>
          </w:p>
        </w:tc>
      </w:tr>
      <w:tr w:rsidR="007F5CD7" w:rsidRPr="00931575" w14:paraId="13EE6C0B" w14:textId="77777777" w:rsidTr="00333C5F">
        <w:trPr>
          <w:cantSplit/>
          <w:jc w:val="center"/>
        </w:trPr>
        <w:tc>
          <w:tcPr>
            <w:tcW w:w="1414" w:type="dxa"/>
            <w:tcBorders>
              <w:bottom w:val="nil"/>
            </w:tcBorders>
            <w:shd w:val="clear" w:color="auto" w:fill="auto"/>
          </w:tcPr>
          <w:p w14:paraId="3F45B124" w14:textId="77777777" w:rsidR="007F5CD7" w:rsidRPr="00931575" w:rsidRDefault="007F5CD7" w:rsidP="00282498">
            <w:pPr>
              <w:pStyle w:val="TAL"/>
            </w:pPr>
            <w:r w:rsidRPr="00931575">
              <w:t>DM-RS</w:t>
            </w:r>
          </w:p>
        </w:tc>
        <w:tc>
          <w:tcPr>
            <w:tcW w:w="3391" w:type="dxa"/>
          </w:tcPr>
          <w:p w14:paraId="6FA98B77" w14:textId="77777777" w:rsidR="007F5CD7" w:rsidRPr="00931575" w:rsidRDefault="007F5CD7" w:rsidP="00282498">
            <w:pPr>
              <w:pStyle w:val="TAL"/>
            </w:pPr>
            <w:r w:rsidRPr="00931575">
              <w:t>DM-RS configuration type</w:t>
            </w:r>
          </w:p>
        </w:tc>
        <w:tc>
          <w:tcPr>
            <w:tcW w:w="4828" w:type="dxa"/>
            <w:gridSpan w:val="2"/>
          </w:tcPr>
          <w:p w14:paraId="565848D1" w14:textId="77777777" w:rsidR="007F5CD7" w:rsidRPr="00931575" w:rsidRDefault="007F5CD7" w:rsidP="00282498">
            <w:pPr>
              <w:pStyle w:val="TAC"/>
            </w:pPr>
            <w:r w:rsidRPr="00931575">
              <w:t>1</w:t>
            </w:r>
          </w:p>
        </w:tc>
      </w:tr>
      <w:tr w:rsidR="007F5CD7" w:rsidRPr="00931575" w14:paraId="67AB2144" w14:textId="77777777" w:rsidTr="00333C5F">
        <w:trPr>
          <w:cantSplit/>
          <w:jc w:val="center"/>
        </w:trPr>
        <w:tc>
          <w:tcPr>
            <w:tcW w:w="1414" w:type="dxa"/>
            <w:tcBorders>
              <w:top w:val="nil"/>
              <w:bottom w:val="nil"/>
            </w:tcBorders>
            <w:shd w:val="clear" w:color="auto" w:fill="auto"/>
          </w:tcPr>
          <w:p w14:paraId="3CB3ADF9" w14:textId="77777777" w:rsidR="007F5CD7" w:rsidRPr="00931575" w:rsidRDefault="007F5CD7" w:rsidP="00282498">
            <w:pPr>
              <w:pStyle w:val="TAL"/>
            </w:pPr>
          </w:p>
        </w:tc>
        <w:tc>
          <w:tcPr>
            <w:tcW w:w="3391" w:type="dxa"/>
          </w:tcPr>
          <w:p w14:paraId="54260A57" w14:textId="77777777" w:rsidR="007F5CD7" w:rsidRPr="00931575" w:rsidRDefault="007F5CD7" w:rsidP="00282498">
            <w:pPr>
              <w:pStyle w:val="TAL"/>
              <w:rPr>
                <w:rFonts w:cs="Arial"/>
                <w:szCs w:val="18"/>
              </w:rPr>
            </w:pPr>
            <w:r w:rsidRPr="00931575">
              <w:t>DM-RS duration</w:t>
            </w:r>
          </w:p>
        </w:tc>
        <w:tc>
          <w:tcPr>
            <w:tcW w:w="4828" w:type="dxa"/>
            <w:gridSpan w:val="2"/>
          </w:tcPr>
          <w:p w14:paraId="52678020" w14:textId="77777777" w:rsidR="007F5CD7" w:rsidRPr="00931575" w:rsidRDefault="007F5CD7" w:rsidP="00282498">
            <w:pPr>
              <w:pStyle w:val="TAC"/>
              <w:rPr>
                <w:rFonts w:cs="Arial"/>
                <w:szCs w:val="18"/>
              </w:rPr>
            </w:pPr>
            <w:r w:rsidRPr="00931575">
              <w:t>single-symbol DM-RS</w:t>
            </w:r>
          </w:p>
        </w:tc>
      </w:tr>
      <w:tr w:rsidR="007F5CD7" w:rsidRPr="00931575" w14:paraId="5DD46569" w14:textId="77777777" w:rsidTr="00333C5F">
        <w:trPr>
          <w:cantSplit/>
          <w:jc w:val="center"/>
        </w:trPr>
        <w:tc>
          <w:tcPr>
            <w:tcW w:w="1414" w:type="dxa"/>
            <w:tcBorders>
              <w:top w:val="nil"/>
              <w:bottom w:val="nil"/>
            </w:tcBorders>
            <w:shd w:val="clear" w:color="auto" w:fill="auto"/>
          </w:tcPr>
          <w:p w14:paraId="2B281F25" w14:textId="77777777" w:rsidR="007F5CD7" w:rsidRPr="00931575" w:rsidRDefault="007F5CD7" w:rsidP="00282498">
            <w:pPr>
              <w:pStyle w:val="TAL"/>
            </w:pPr>
          </w:p>
        </w:tc>
        <w:tc>
          <w:tcPr>
            <w:tcW w:w="3391" w:type="dxa"/>
          </w:tcPr>
          <w:p w14:paraId="3D3FA86E" w14:textId="77777777" w:rsidR="007F5CD7" w:rsidRPr="00931575" w:rsidRDefault="007F5CD7" w:rsidP="00282498">
            <w:pPr>
              <w:pStyle w:val="TAL"/>
            </w:pPr>
            <w:r w:rsidRPr="00931575">
              <w:t>Additional DM-RS position</w:t>
            </w:r>
          </w:p>
        </w:tc>
        <w:tc>
          <w:tcPr>
            <w:tcW w:w="2413" w:type="dxa"/>
          </w:tcPr>
          <w:p w14:paraId="4E2D6392" w14:textId="77777777" w:rsidR="007F5CD7" w:rsidRPr="00931575" w:rsidRDefault="007F5CD7" w:rsidP="00282498">
            <w:pPr>
              <w:pStyle w:val="TAC"/>
              <w:rPr>
                <w:szCs w:val="18"/>
              </w:rPr>
            </w:pPr>
            <w:r w:rsidRPr="00931575">
              <w:t>pos0</w:t>
            </w:r>
          </w:p>
        </w:tc>
        <w:tc>
          <w:tcPr>
            <w:tcW w:w="2415" w:type="dxa"/>
          </w:tcPr>
          <w:p w14:paraId="3E51A930" w14:textId="3F577B40" w:rsidR="007F5CD7" w:rsidRPr="00931575" w:rsidRDefault="005118E3" w:rsidP="00282498">
            <w:pPr>
              <w:pStyle w:val="TAC"/>
              <w:rPr>
                <w:szCs w:val="18"/>
              </w:rPr>
            </w:pPr>
            <w:r>
              <w:t>pos0</w:t>
            </w:r>
          </w:p>
        </w:tc>
      </w:tr>
      <w:tr w:rsidR="007F5CD7" w:rsidRPr="00931575" w14:paraId="47368D28" w14:textId="77777777" w:rsidTr="00333C5F">
        <w:trPr>
          <w:cantSplit/>
          <w:jc w:val="center"/>
        </w:trPr>
        <w:tc>
          <w:tcPr>
            <w:tcW w:w="1414" w:type="dxa"/>
            <w:tcBorders>
              <w:top w:val="nil"/>
              <w:bottom w:val="nil"/>
            </w:tcBorders>
            <w:shd w:val="clear" w:color="auto" w:fill="auto"/>
          </w:tcPr>
          <w:p w14:paraId="38435838" w14:textId="77777777" w:rsidR="007F5CD7" w:rsidRPr="00931575" w:rsidRDefault="007F5CD7" w:rsidP="00282498">
            <w:pPr>
              <w:pStyle w:val="TAL"/>
            </w:pPr>
          </w:p>
        </w:tc>
        <w:tc>
          <w:tcPr>
            <w:tcW w:w="3391" w:type="dxa"/>
          </w:tcPr>
          <w:p w14:paraId="0A9C257A" w14:textId="77777777" w:rsidR="007F5CD7" w:rsidRPr="00931575" w:rsidRDefault="007F5CD7" w:rsidP="00282498">
            <w:pPr>
              <w:pStyle w:val="TAL"/>
            </w:pPr>
            <w:r w:rsidRPr="00931575">
              <w:t>Number of DM-RS CDM group(s) without data</w:t>
            </w:r>
          </w:p>
        </w:tc>
        <w:tc>
          <w:tcPr>
            <w:tcW w:w="4828" w:type="dxa"/>
            <w:gridSpan w:val="2"/>
          </w:tcPr>
          <w:p w14:paraId="23567796" w14:textId="77777777" w:rsidR="007F5CD7" w:rsidRPr="00931575" w:rsidRDefault="007F5CD7" w:rsidP="00282498">
            <w:pPr>
              <w:pStyle w:val="TAC"/>
            </w:pPr>
            <w:r w:rsidRPr="00931575">
              <w:t>2</w:t>
            </w:r>
          </w:p>
        </w:tc>
      </w:tr>
      <w:tr w:rsidR="007F5CD7" w:rsidRPr="00931575" w14:paraId="04722065" w14:textId="77777777" w:rsidTr="00333C5F">
        <w:trPr>
          <w:cantSplit/>
          <w:jc w:val="center"/>
        </w:trPr>
        <w:tc>
          <w:tcPr>
            <w:tcW w:w="1414" w:type="dxa"/>
            <w:tcBorders>
              <w:top w:val="nil"/>
              <w:bottom w:val="nil"/>
            </w:tcBorders>
            <w:shd w:val="clear" w:color="auto" w:fill="auto"/>
          </w:tcPr>
          <w:p w14:paraId="12D2254E" w14:textId="77777777" w:rsidR="007F5CD7" w:rsidRPr="00931575" w:rsidRDefault="007F5CD7" w:rsidP="00282498">
            <w:pPr>
              <w:pStyle w:val="TAL"/>
            </w:pPr>
          </w:p>
        </w:tc>
        <w:tc>
          <w:tcPr>
            <w:tcW w:w="3391" w:type="dxa"/>
          </w:tcPr>
          <w:p w14:paraId="22EDD8C9" w14:textId="77777777" w:rsidR="007F5CD7" w:rsidRPr="00931575" w:rsidRDefault="007F5CD7" w:rsidP="00282498">
            <w:pPr>
              <w:pStyle w:val="TAL"/>
              <w:rPr>
                <w:rFonts w:cs="Arial"/>
                <w:szCs w:val="18"/>
              </w:rPr>
            </w:pPr>
            <w:r w:rsidRPr="00931575">
              <w:t>Ratio of PUSCH EPRE to DM-RS EPRE</w:t>
            </w:r>
          </w:p>
        </w:tc>
        <w:tc>
          <w:tcPr>
            <w:tcW w:w="4828" w:type="dxa"/>
            <w:gridSpan w:val="2"/>
          </w:tcPr>
          <w:p w14:paraId="19A25A62" w14:textId="77777777" w:rsidR="007F5CD7" w:rsidRPr="00931575" w:rsidRDefault="007F5CD7" w:rsidP="00282498">
            <w:pPr>
              <w:pStyle w:val="TAC"/>
            </w:pPr>
            <w:r w:rsidRPr="00931575">
              <w:t>-3 dB</w:t>
            </w:r>
          </w:p>
        </w:tc>
      </w:tr>
      <w:tr w:rsidR="007F5CD7" w:rsidRPr="00931575" w14:paraId="1D5198BF" w14:textId="77777777" w:rsidTr="00333C5F">
        <w:trPr>
          <w:cantSplit/>
          <w:jc w:val="center"/>
        </w:trPr>
        <w:tc>
          <w:tcPr>
            <w:tcW w:w="1414" w:type="dxa"/>
            <w:tcBorders>
              <w:top w:val="nil"/>
              <w:bottom w:val="nil"/>
            </w:tcBorders>
            <w:shd w:val="clear" w:color="auto" w:fill="auto"/>
          </w:tcPr>
          <w:p w14:paraId="29517E69" w14:textId="77777777" w:rsidR="007F5CD7" w:rsidRPr="00931575" w:rsidRDefault="007F5CD7" w:rsidP="00282498">
            <w:pPr>
              <w:pStyle w:val="TAL"/>
            </w:pPr>
          </w:p>
        </w:tc>
        <w:tc>
          <w:tcPr>
            <w:tcW w:w="3391" w:type="dxa"/>
          </w:tcPr>
          <w:p w14:paraId="366B5311" w14:textId="77777777" w:rsidR="007F5CD7" w:rsidRPr="00931575" w:rsidRDefault="007F5CD7" w:rsidP="00282498">
            <w:pPr>
              <w:pStyle w:val="TAL"/>
            </w:pPr>
            <w:r w:rsidRPr="00931575">
              <w:t>DM-RS port(s)</w:t>
            </w:r>
          </w:p>
        </w:tc>
        <w:tc>
          <w:tcPr>
            <w:tcW w:w="4828" w:type="dxa"/>
            <w:gridSpan w:val="2"/>
          </w:tcPr>
          <w:p w14:paraId="4E5E939C" w14:textId="77777777" w:rsidR="007F5CD7" w:rsidRPr="00931575" w:rsidRDefault="007F5CD7" w:rsidP="00282498">
            <w:pPr>
              <w:pStyle w:val="TAC"/>
            </w:pPr>
            <w:r w:rsidRPr="00931575">
              <w:t>{0}</w:t>
            </w:r>
          </w:p>
        </w:tc>
      </w:tr>
      <w:tr w:rsidR="007F5CD7" w:rsidRPr="00931575" w14:paraId="1A52717A" w14:textId="77777777" w:rsidTr="00333C5F">
        <w:trPr>
          <w:cantSplit/>
          <w:jc w:val="center"/>
        </w:trPr>
        <w:tc>
          <w:tcPr>
            <w:tcW w:w="1414" w:type="dxa"/>
            <w:tcBorders>
              <w:top w:val="nil"/>
              <w:bottom w:val="single" w:sz="4" w:space="0" w:color="auto"/>
            </w:tcBorders>
            <w:shd w:val="clear" w:color="auto" w:fill="auto"/>
          </w:tcPr>
          <w:p w14:paraId="5E5D9F64" w14:textId="77777777" w:rsidR="007F5CD7" w:rsidRPr="00931575" w:rsidRDefault="007F5CD7" w:rsidP="00282498">
            <w:pPr>
              <w:pStyle w:val="TAL"/>
            </w:pPr>
          </w:p>
        </w:tc>
        <w:tc>
          <w:tcPr>
            <w:tcW w:w="3391" w:type="dxa"/>
          </w:tcPr>
          <w:p w14:paraId="48B8AE86" w14:textId="77777777" w:rsidR="007F5CD7" w:rsidRPr="00931575" w:rsidRDefault="007F5CD7" w:rsidP="00282498">
            <w:pPr>
              <w:pStyle w:val="TAL"/>
            </w:pPr>
            <w:r w:rsidRPr="00931575">
              <w:t>DM-RS sequence generation</w:t>
            </w:r>
          </w:p>
        </w:tc>
        <w:tc>
          <w:tcPr>
            <w:tcW w:w="4828" w:type="dxa"/>
            <w:gridSpan w:val="2"/>
          </w:tcPr>
          <w:p w14:paraId="700C136F" w14:textId="77777777" w:rsidR="007F5CD7" w:rsidRPr="00931575" w:rsidRDefault="007F5CD7" w:rsidP="00282498">
            <w:pPr>
              <w:pStyle w:val="TAC"/>
            </w:pPr>
            <w:r w:rsidRPr="00931575">
              <w:t>N</w:t>
            </w:r>
            <w:r w:rsidRPr="00931575">
              <w:rPr>
                <w:vertAlign w:val="subscript"/>
              </w:rPr>
              <w:t>ID</w:t>
            </w:r>
            <w:r w:rsidRPr="00931575">
              <w:rPr>
                <w:vertAlign w:val="superscript"/>
              </w:rPr>
              <w:t>0</w:t>
            </w:r>
            <w:r w:rsidRPr="00931575">
              <w:t>=0, n</w:t>
            </w:r>
            <w:r w:rsidRPr="00931575">
              <w:rPr>
                <w:vertAlign w:val="subscript"/>
              </w:rPr>
              <w:t>SCID</w:t>
            </w:r>
            <w:r w:rsidRPr="00931575">
              <w:t>=0</w:t>
            </w:r>
          </w:p>
        </w:tc>
      </w:tr>
      <w:tr w:rsidR="007F5CD7" w:rsidRPr="00931575" w14:paraId="5E8E34C1" w14:textId="77777777" w:rsidTr="00333C5F">
        <w:trPr>
          <w:cantSplit/>
          <w:jc w:val="center"/>
        </w:trPr>
        <w:tc>
          <w:tcPr>
            <w:tcW w:w="1414" w:type="dxa"/>
            <w:tcBorders>
              <w:bottom w:val="nil"/>
            </w:tcBorders>
            <w:shd w:val="clear" w:color="auto" w:fill="auto"/>
          </w:tcPr>
          <w:p w14:paraId="67D81B60" w14:textId="77777777" w:rsidR="007F5CD7" w:rsidRPr="00931575" w:rsidRDefault="007F5CD7" w:rsidP="00282498">
            <w:pPr>
              <w:pStyle w:val="TAL"/>
            </w:pPr>
            <w:r w:rsidRPr="00931575">
              <w:t>Time</w:t>
            </w:r>
          </w:p>
        </w:tc>
        <w:tc>
          <w:tcPr>
            <w:tcW w:w="3391" w:type="dxa"/>
          </w:tcPr>
          <w:p w14:paraId="689F2BB5" w14:textId="77777777" w:rsidR="007F5CD7" w:rsidRPr="00931575" w:rsidRDefault="007F5CD7" w:rsidP="00282498">
            <w:pPr>
              <w:pStyle w:val="TAL"/>
            </w:pPr>
            <w:r w:rsidRPr="00931575">
              <w:rPr>
                <w:rFonts w:eastAsia="Batang"/>
              </w:rPr>
              <w:t>PUSCH mapping type</w:t>
            </w:r>
          </w:p>
        </w:tc>
        <w:tc>
          <w:tcPr>
            <w:tcW w:w="2413" w:type="dxa"/>
          </w:tcPr>
          <w:p w14:paraId="3D5CA5EE" w14:textId="77777777" w:rsidR="007F5CD7" w:rsidRPr="00931575" w:rsidRDefault="007F5CD7" w:rsidP="00282498">
            <w:pPr>
              <w:pStyle w:val="TAC"/>
            </w:pPr>
            <w:r w:rsidRPr="00931575">
              <w:t>B</w:t>
            </w:r>
          </w:p>
        </w:tc>
        <w:tc>
          <w:tcPr>
            <w:tcW w:w="2415" w:type="dxa"/>
          </w:tcPr>
          <w:p w14:paraId="265679DF" w14:textId="77777777" w:rsidR="007F5CD7" w:rsidRPr="00931575" w:rsidRDefault="007F5CD7" w:rsidP="00282498">
            <w:pPr>
              <w:pStyle w:val="TAC"/>
            </w:pPr>
            <w:r w:rsidRPr="00931575">
              <w:t>B</w:t>
            </w:r>
          </w:p>
        </w:tc>
      </w:tr>
      <w:tr w:rsidR="007F5CD7" w:rsidRPr="00931575" w14:paraId="4A85D630" w14:textId="77777777" w:rsidTr="00333C5F">
        <w:trPr>
          <w:cantSplit/>
          <w:jc w:val="center"/>
        </w:trPr>
        <w:tc>
          <w:tcPr>
            <w:tcW w:w="1414" w:type="dxa"/>
            <w:tcBorders>
              <w:top w:val="nil"/>
              <w:bottom w:val="nil"/>
            </w:tcBorders>
            <w:shd w:val="clear" w:color="auto" w:fill="auto"/>
          </w:tcPr>
          <w:p w14:paraId="108ABAAA" w14:textId="77777777" w:rsidR="007F5CD7" w:rsidRPr="00931575" w:rsidRDefault="007F5CD7" w:rsidP="00282498">
            <w:pPr>
              <w:pStyle w:val="TAL"/>
            </w:pPr>
            <w:r w:rsidRPr="00931575">
              <w:t>domain</w:t>
            </w:r>
          </w:p>
        </w:tc>
        <w:tc>
          <w:tcPr>
            <w:tcW w:w="3391" w:type="dxa"/>
          </w:tcPr>
          <w:p w14:paraId="3527CA79" w14:textId="77777777" w:rsidR="007F5CD7" w:rsidRPr="00931575" w:rsidRDefault="007F5CD7" w:rsidP="00282498">
            <w:pPr>
              <w:pStyle w:val="TAL"/>
              <w:rPr>
                <w:rFonts w:cs="Arial"/>
                <w:szCs w:val="18"/>
              </w:rPr>
            </w:pPr>
            <w:r w:rsidRPr="00931575">
              <w:t>Start symbol</w:t>
            </w:r>
          </w:p>
        </w:tc>
        <w:tc>
          <w:tcPr>
            <w:tcW w:w="2413" w:type="dxa"/>
          </w:tcPr>
          <w:p w14:paraId="528F5F12" w14:textId="77777777" w:rsidR="007F5CD7" w:rsidRPr="00931575" w:rsidRDefault="007F5CD7" w:rsidP="00282498">
            <w:pPr>
              <w:pStyle w:val="TAC"/>
            </w:pPr>
            <w:r w:rsidRPr="00931575">
              <w:t>0</w:t>
            </w:r>
          </w:p>
        </w:tc>
        <w:tc>
          <w:tcPr>
            <w:tcW w:w="2415" w:type="dxa"/>
          </w:tcPr>
          <w:p w14:paraId="613F0A95" w14:textId="51B0C3BA" w:rsidR="007F5CD7" w:rsidRPr="00931575" w:rsidRDefault="007F5CD7" w:rsidP="00282498">
            <w:pPr>
              <w:pStyle w:val="TAC"/>
            </w:pPr>
            <w:r w:rsidRPr="00931575">
              <w:t>0</w:t>
            </w:r>
          </w:p>
        </w:tc>
      </w:tr>
      <w:tr w:rsidR="007F5CD7" w:rsidRPr="00931575" w14:paraId="6BAF4EFB" w14:textId="77777777" w:rsidTr="00333C5F">
        <w:trPr>
          <w:cantSplit/>
          <w:jc w:val="center"/>
        </w:trPr>
        <w:tc>
          <w:tcPr>
            <w:tcW w:w="1414" w:type="dxa"/>
            <w:tcBorders>
              <w:top w:val="nil"/>
              <w:bottom w:val="single" w:sz="4" w:space="0" w:color="auto"/>
            </w:tcBorders>
            <w:shd w:val="clear" w:color="auto" w:fill="auto"/>
          </w:tcPr>
          <w:p w14:paraId="0B76C409" w14:textId="77777777" w:rsidR="007F5CD7" w:rsidRPr="00931575" w:rsidRDefault="007F5CD7" w:rsidP="00282498">
            <w:pPr>
              <w:pStyle w:val="TAL"/>
            </w:pPr>
            <w:r w:rsidRPr="00931575">
              <w:t>resource assignment</w:t>
            </w:r>
          </w:p>
        </w:tc>
        <w:tc>
          <w:tcPr>
            <w:tcW w:w="3391" w:type="dxa"/>
          </w:tcPr>
          <w:p w14:paraId="664B4384" w14:textId="77777777" w:rsidR="007F5CD7" w:rsidRPr="00931575" w:rsidRDefault="007F5CD7" w:rsidP="00282498">
            <w:pPr>
              <w:pStyle w:val="TAL"/>
              <w:rPr>
                <w:rFonts w:cs="Arial"/>
                <w:szCs w:val="18"/>
              </w:rPr>
            </w:pPr>
            <w:r w:rsidRPr="00931575">
              <w:t>Allocation length</w:t>
            </w:r>
          </w:p>
        </w:tc>
        <w:tc>
          <w:tcPr>
            <w:tcW w:w="2413" w:type="dxa"/>
          </w:tcPr>
          <w:p w14:paraId="706A0C45" w14:textId="77777777" w:rsidR="007F5CD7" w:rsidRPr="00931575" w:rsidRDefault="007F5CD7" w:rsidP="00282498">
            <w:pPr>
              <w:pStyle w:val="TAC"/>
            </w:pPr>
            <w:r w:rsidRPr="00931575">
              <w:t>2</w:t>
            </w:r>
          </w:p>
        </w:tc>
        <w:tc>
          <w:tcPr>
            <w:tcW w:w="2415" w:type="dxa"/>
          </w:tcPr>
          <w:p w14:paraId="2F65B3CB" w14:textId="1A201B4C" w:rsidR="007F5CD7" w:rsidRPr="00931575" w:rsidRDefault="001D4A40" w:rsidP="00282498">
            <w:pPr>
              <w:pStyle w:val="TAC"/>
            </w:pPr>
            <w:r>
              <w:t>4</w:t>
            </w:r>
          </w:p>
        </w:tc>
      </w:tr>
      <w:tr w:rsidR="007F5CD7" w:rsidRPr="00931575" w14:paraId="30A9EEC0" w14:textId="77777777" w:rsidTr="00333C5F">
        <w:trPr>
          <w:cantSplit/>
          <w:jc w:val="center"/>
        </w:trPr>
        <w:tc>
          <w:tcPr>
            <w:tcW w:w="1414" w:type="dxa"/>
            <w:tcBorders>
              <w:bottom w:val="nil"/>
            </w:tcBorders>
            <w:shd w:val="clear" w:color="auto" w:fill="auto"/>
          </w:tcPr>
          <w:p w14:paraId="3F75E407" w14:textId="77777777" w:rsidR="007F5CD7" w:rsidRPr="00931575" w:rsidRDefault="007F5CD7" w:rsidP="00282498">
            <w:pPr>
              <w:pStyle w:val="TAL"/>
            </w:pPr>
            <w:r w:rsidRPr="00931575">
              <w:t>Frequency</w:t>
            </w:r>
          </w:p>
        </w:tc>
        <w:tc>
          <w:tcPr>
            <w:tcW w:w="3391" w:type="dxa"/>
          </w:tcPr>
          <w:p w14:paraId="28B9A94D" w14:textId="77777777" w:rsidR="007F5CD7" w:rsidRPr="00931575" w:rsidRDefault="007F5CD7" w:rsidP="00282498">
            <w:pPr>
              <w:pStyle w:val="TAL"/>
            </w:pPr>
            <w:r w:rsidRPr="00931575">
              <w:t>RB assignment</w:t>
            </w:r>
          </w:p>
        </w:tc>
        <w:tc>
          <w:tcPr>
            <w:tcW w:w="4828" w:type="dxa"/>
            <w:gridSpan w:val="2"/>
          </w:tcPr>
          <w:p w14:paraId="75A0B0C2" w14:textId="77777777" w:rsidR="007F5CD7" w:rsidRPr="00931575" w:rsidRDefault="007F5CD7" w:rsidP="00282498">
            <w:pPr>
              <w:pStyle w:val="TAC"/>
            </w:pPr>
            <w:r w:rsidRPr="00931575">
              <w:t>Full applicable test bandwidth</w:t>
            </w:r>
          </w:p>
        </w:tc>
      </w:tr>
      <w:tr w:rsidR="007F5CD7" w:rsidRPr="00931575" w14:paraId="5F211FCE" w14:textId="77777777" w:rsidTr="00333C5F">
        <w:trPr>
          <w:cantSplit/>
          <w:jc w:val="center"/>
        </w:trPr>
        <w:tc>
          <w:tcPr>
            <w:tcW w:w="1414" w:type="dxa"/>
            <w:tcBorders>
              <w:top w:val="nil"/>
            </w:tcBorders>
            <w:shd w:val="clear" w:color="auto" w:fill="auto"/>
          </w:tcPr>
          <w:p w14:paraId="0239015D" w14:textId="77777777" w:rsidR="007F5CD7" w:rsidRPr="00931575" w:rsidRDefault="007F5CD7" w:rsidP="00282498">
            <w:pPr>
              <w:pStyle w:val="TAL"/>
            </w:pPr>
            <w:r w:rsidRPr="00931575">
              <w:t>domain resource assignment</w:t>
            </w:r>
          </w:p>
        </w:tc>
        <w:tc>
          <w:tcPr>
            <w:tcW w:w="3391" w:type="dxa"/>
          </w:tcPr>
          <w:p w14:paraId="5FF5F672" w14:textId="77777777" w:rsidR="007F5CD7" w:rsidRPr="00931575" w:rsidRDefault="007F5CD7" w:rsidP="00282498">
            <w:pPr>
              <w:pStyle w:val="TAL"/>
            </w:pPr>
            <w:r w:rsidRPr="00931575">
              <w:t>Frequency hopping</w:t>
            </w:r>
          </w:p>
        </w:tc>
        <w:tc>
          <w:tcPr>
            <w:tcW w:w="4828" w:type="dxa"/>
            <w:gridSpan w:val="2"/>
          </w:tcPr>
          <w:p w14:paraId="79FC4CF4" w14:textId="77777777" w:rsidR="007F5CD7" w:rsidRPr="00931575" w:rsidRDefault="007F5CD7" w:rsidP="00282498">
            <w:pPr>
              <w:pStyle w:val="TAC"/>
            </w:pPr>
            <w:r w:rsidRPr="00931575">
              <w:t>Disabled</w:t>
            </w:r>
          </w:p>
        </w:tc>
      </w:tr>
      <w:tr w:rsidR="007F5CD7" w:rsidRPr="00931575" w14:paraId="634BC26D" w14:textId="77777777" w:rsidTr="00333C5F">
        <w:trPr>
          <w:cantSplit/>
          <w:jc w:val="center"/>
        </w:trPr>
        <w:tc>
          <w:tcPr>
            <w:tcW w:w="4805" w:type="dxa"/>
            <w:gridSpan w:val="2"/>
          </w:tcPr>
          <w:p w14:paraId="14CE02B9" w14:textId="77777777" w:rsidR="007F5CD7" w:rsidRPr="00931575" w:rsidRDefault="007F5CD7" w:rsidP="00282498">
            <w:pPr>
              <w:pStyle w:val="TAL"/>
            </w:pPr>
            <w:r w:rsidRPr="00931575">
              <w:rPr>
                <w:rFonts w:eastAsia="Batang"/>
              </w:rPr>
              <w:t>TPMI index</w:t>
            </w:r>
            <w:r w:rsidRPr="00931575">
              <w:t xml:space="preserve"> for 2Tx two layer spatial multiplexing transmission </w:t>
            </w:r>
          </w:p>
        </w:tc>
        <w:tc>
          <w:tcPr>
            <w:tcW w:w="4828" w:type="dxa"/>
            <w:gridSpan w:val="2"/>
          </w:tcPr>
          <w:p w14:paraId="3E4B215D" w14:textId="77777777" w:rsidR="007F5CD7" w:rsidRPr="00931575" w:rsidRDefault="007F5CD7" w:rsidP="00282498">
            <w:pPr>
              <w:pStyle w:val="TAC"/>
            </w:pPr>
            <w:r w:rsidRPr="00931575">
              <w:t>0</w:t>
            </w:r>
          </w:p>
        </w:tc>
      </w:tr>
      <w:tr w:rsidR="007F5CD7" w:rsidRPr="00931575" w14:paraId="77039171" w14:textId="77777777" w:rsidTr="00333C5F">
        <w:trPr>
          <w:cantSplit/>
          <w:jc w:val="center"/>
        </w:trPr>
        <w:tc>
          <w:tcPr>
            <w:tcW w:w="4805" w:type="dxa"/>
            <w:gridSpan w:val="2"/>
          </w:tcPr>
          <w:p w14:paraId="6C6EC109" w14:textId="77777777" w:rsidR="007F5CD7" w:rsidRPr="00931575" w:rsidRDefault="007F5CD7" w:rsidP="00282498">
            <w:pPr>
              <w:pStyle w:val="TAL"/>
              <w:rPr>
                <w:rFonts w:cs="Arial"/>
                <w:szCs w:val="18"/>
                <w:lang w:eastAsia="zh-CN"/>
              </w:rPr>
            </w:pPr>
            <w:r w:rsidRPr="00931575">
              <w:t>Code block group based PUSCH transmission</w:t>
            </w:r>
          </w:p>
        </w:tc>
        <w:tc>
          <w:tcPr>
            <w:tcW w:w="4828" w:type="dxa"/>
            <w:gridSpan w:val="2"/>
          </w:tcPr>
          <w:p w14:paraId="6FF0769E" w14:textId="77777777" w:rsidR="007F5CD7" w:rsidRPr="00931575" w:rsidRDefault="007F5CD7" w:rsidP="00282498">
            <w:pPr>
              <w:pStyle w:val="TAC"/>
              <w:rPr>
                <w:rFonts w:cs="Arial"/>
                <w:szCs w:val="18"/>
                <w:lang w:eastAsia="zh-CN"/>
              </w:rPr>
            </w:pPr>
            <w:r w:rsidRPr="00931575">
              <w:t>Disabled</w:t>
            </w:r>
          </w:p>
        </w:tc>
      </w:tr>
      <w:tr w:rsidR="007F5CD7" w:rsidRPr="00931575" w14:paraId="3BEAD4DA" w14:textId="77777777" w:rsidTr="00333C5F">
        <w:trPr>
          <w:cantSplit/>
          <w:jc w:val="center"/>
        </w:trPr>
        <w:tc>
          <w:tcPr>
            <w:tcW w:w="1414" w:type="dxa"/>
            <w:tcBorders>
              <w:bottom w:val="nil"/>
            </w:tcBorders>
            <w:shd w:val="clear" w:color="auto" w:fill="auto"/>
          </w:tcPr>
          <w:p w14:paraId="5EEF9A9A" w14:textId="77777777" w:rsidR="007F5CD7" w:rsidRPr="00931575" w:rsidRDefault="007F5CD7" w:rsidP="00282498">
            <w:pPr>
              <w:pStyle w:val="TAL"/>
            </w:pPr>
            <w:r w:rsidRPr="00931575">
              <w:t>PTRS</w:t>
            </w:r>
          </w:p>
        </w:tc>
        <w:tc>
          <w:tcPr>
            <w:tcW w:w="3391" w:type="dxa"/>
          </w:tcPr>
          <w:p w14:paraId="290AFE35" w14:textId="77777777" w:rsidR="007F5CD7" w:rsidRPr="00931575" w:rsidRDefault="007F5CD7" w:rsidP="00282498">
            <w:pPr>
              <w:pStyle w:val="TAL"/>
            </w:pPr>
            <w:r w:rsidRPr="00931575">
              <w:t>Frequency density (</w:t>
            </w:r>
            <w:r w:rsidRPr="00931575">
              <w:rPr>
                <w:i/>
              </w:rPr>
              <w:t>K</w:t>
            </w:r>
            <w:r w:rsidRPr="00931575">
              <w:rPr>
                <w:i/>
                <w:vertAlign w:val="subscript"/>
              </w:rPr>
              <w:t>PT-RS</w:t>
            </w:r>
            <w:r w:rsidRPr="00931575">
              <w:t>)</w:t>
            </w:r>
          </w:p>
        </w:tc>
        <w:tc>
          <w:tcPr>
            <w:tcW w:w="2413" w:type="dxa"/>
          </w:tcPr>
          <w:p w14:paraId="25C6FF30" w14:textId="77777777" w:rsidR="007F5CD7" w:rsidRPr="00931575" w:rsidRDefault="007F5CD7" w:rsidP="00282498">
            <w:pPr>
              <w:pStyle w:val="TAC"/>
            </w:pPr>
            <w:r w:rsidRPr="00931575">
              <w:t>N.A.</w:t>
            </w:r>
          </w:p>
        </w:tc>
        <w:tc>
          <w:tcPr>
            <w:tcW w:w="2415" w:type="dxa"/>
          </w:tcPr>
          <w:p w14:paraId="5E38964C" w14:textId="77777777" w:rsidR="007F5CD7" w:rsidRPr="00931575" w:rsidRDefault="007F5CD7" w:rsidP="00282498">
            <w:pPr>
              <w:pStyle w:val="TAC"/>
            </w:pPr>
            <w:r w:rsidRPr="00931575">
              <w:t>Disabled</w:t>
            </w:r>
          </w:p>
        </w:tc>
      </w:tr>
      <w:tr w:rsidR="007F5CD7" w:rsidRPr="00931575" w14:paraId="31E88BC1" w14:textId="77777777" w:rsidTr="00333C5F">
        <w:trPr>
          <w:cantSplit/>
          <w:jc w:val="center"/>
        </w:trPr>
        <w:tc>
          <w:tcPr>
            <w:tcW w:w="1414" w:type="dxa"/>
            <w:tcBorders>
              <w:top w:val="nil"/>
            </w:tcBorders>
            <w:shd w:val="clear" w:color="auto" w:fill="auto"/>
          </w:tcPr>
          <w:p w14:paraId="3AF4709C" w14:textId="77777777" w:rsidR="007F5CD7" w:rsidRPr="00931575" w:rsidRDefault="007F5CD7" w:rsidP="00282498">
            <w:pPr>
              <w:pStyle w:val="TAL"/>
            </w:pPr>
            <w:r w:rsidRPr="00931575">
              <w:t>configuration</w:t>
            </w:r>
          </w:p>
        </w:tc>
        <w:tc>
          <w:tcPr>
            <w:tcW w:w="3391" w:type="dxa"/>
          </w:tcPr>
          <w:p w14:paraId="4E90DA1A" w14:textId="77777777" w:rsidR="007F5CD7" w:rsidRPr="00931575" w:rsidRDefault="007F5CD7" w:rsidP="00282498">
            <w:pPr>
              <w:pStyle w:val="TAL"/>
            </w:pPr>
            <w:r w:rsidRPr="00931575">
              <w:t>Time density (</w:t>
            </w:r>
            <w:r w:rsidRPr="00931575">
              <w:rPr>
                <w:i/>
              </w:rPr>
              <w:t>L</w:t>
            </w:r>
            <w:r w:rsidRPr="00931575">
              <w:rPr>
                <w:i/>
                <w:vertAlign w:val="subscript"/>
              </w:rPr>
              <w:t>PT-RS</w:t>
            </w:r>
            <w:r w:rsidRPr="00931575">
              <w:t>)</w:t>
            </w:r>
          </w:p>
        </w:tc>
        <w:tc>
          <w:tcPr>
            <w:tcW w:w="2413" w:type="dxa"/>
          </w:tcPr>
          <w:p w14:paraId="260BF196" w14:textId="77777777" w:rsidR="007F5CD7" w:rsidRPr="00931575" w:rsidRDefault="007F5CD7" w:rsidP="00282498">
            <w:pPr>
              <w:pStyle w:val="TAC"/>
            </w:pPr>
            <w:r w:rsidRPr="00931575">
              <w:t>N.A.</w:t>
            </w:r>
          </w:p>
        </w:tc>
        <w:tc>
          <w:tcPr>
            <w:tcW w:w="2415" w:type="dxa"/>
          </w:tcPr>
          <w:p w14:paraId="333FCEAD" w14:textId="77777777" w:rsidR="007F5CD7" w:rsidRPr="00931575" w:rsidRDefault="007F5CD7" w:rsidP="00282498">
            <w:pPr>
              <w:pStyle w:val="TAC"/>
            </w:pPr>
            <w:r w:rsidRPr="00931575">
              <w:t>Disabled</w:t>
            </w:r>
          </w:p>
        </w:tc>
      </w:tr>
      <w:tr w:rsidR="007F5CD7" w:rsidRPr="00931575" w14:paraId="3E4C07C6" w14:textId="77777777" w:rsidTr="00333C5F">
        <w:trPr>
          <w:cantSplit/>
          <w:jc w:val="center"/>
        </w:trPr>
        <w:tc>
          <w:tcPr>
            <w:tcW w:w="9633" w:type="dxa"/>
            <w:gridSpan w:val="4"/>
          </w:tcPr>
          <w:p w14:paraId="41463AD6" w14:textId="77777777" w:rsidR="007F5CD7" w:rsidRPr="00931575" w:rsidRDefault="007F5CD7" w:rsidP="00282498">
            <w:pPr>
              <w:pStyle w:val="TAN"/>
              <w:rPr>
                <w:lang w:eastAsia="zh-CN"/>
              </w:rPr>
            </w:pPr>
            <w:r w:rsidRPr="00931575">
              <w:t>Note 1:</w:t>
            </w:r>
            <w:r w:rsidRPr="00931575">
              <w:tab/>
              <w:t>The same requirements are applicable to FDD and TDD with different UL-DL patterns for BS type 1-O, and the same requirements are applicable to TDD with different UL-DL patterns for BS type 2-O.</w:t>
            </w:r>
          </w:p>
        </w:tc>
      </w:tr>
    </w:tbl>
    <w:p w14:paraId="05D2FD37" w14:textId="77777777" w:rsidR="007F5CD7" w:rsidRPr="00931575" w:rsidRDefault="007F5CD7" w:rsidP="006F1F81">
      <w:pPr>
        <w:rPr>
          <w:lang w:eastAsia="zh-CN"/>
        </w:rPr>
      </w:pPr>
    </w:p>
    <w:p w14:paraId="0A48E8FF" w14:textId="77777777" w:rsidR="007F5CD7" w:rsidRPr="00931575" w:rsidRDefault="007F5CD7" w:rsidP="006F1F81">
      <w:pPr>
        <w:pStyle w:val="B1"/>
      </w:pPr>
      <w:r w:rsidRPr="00931575">
        <w:rPr>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2A1F3317" w14:textId="77777777" w:rsidR="007F5CD7" w:rsidRPr="00931575" w:rsidRDefault="007F5CD7" w:rsidP="006F1F81">
      <w:pPr>
        <w:pStyle w:val="B1"/>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clause </w:t>
      </w:r>
      <w:r w:rsidRPr="00931575">
        <w:t>8.2.8.</w:t>
      </w:r>
      <w:r w:rsidRPr="00931575">
        <w:rPr>
          <w:lang w:eastAsia="zh-CN"/>
        </w:rPr>
        <w:t>5</w:t>
      </w:r>
      <w:r w:rsidRPr="00931575">
        <w:t>.</w:t>
      </w:r>
      <w:r w:rsidRPr="00931575">
        <w:rPr>
          <w:lang w:eastAsia="zh-CN"/>
        </w:rPr>
        <w:t xml:space="preserve">1 and </w:t>
      </w:r>
      <w:r w:rsidRPr="00931575">
        <w:t>8.2.8.</w:t>
      </w:r>
      <w:r w:rsidRPr="00931575">
        <w:rPr>
          <w:lang w:eastAsia="zh-CN"/>
        </w:rPr>
        <w:t>5</w:t>
      </w:r>
      <w:r w:rsidRPr="00931575">
        <w:t>.</w:t>
      </w:r>
      <w:r w:rsidRPr="00931575">
        <w:rPr>
          <w:lang w:eastAsia="zh-CN"/>
        </w:rPr>
        <w:t xml:space="preserve">2 for </w:t>
      </w:r>
      <w:r w:rsidRPr="00931575">
        <w:rPr>
          <w:i/>
          <w:lang w:eastAsia="zh-CN"/>
        </w:rPr>
        <w:t xml:space="preserve">BS type 1-O </w:t>
      </w:r>
      <w:r w:rsidRPr="00931575">
        <w:rPr>
          <w:lang w:eastAsia="zh-CN"/>
        </w:rPr>
        <w:t xml:space="preserve">and </w:t>
      </w:r>
      <w:r w:rsidRPr="00931575">
        <w:rPr>
          <w:i/>
          <w:lang w:eastAsia="zh-CN"/>
        </w:rPr>
        <w:t>BS type 2-O</w:t>
      </w:r>
      <w:r w:rsidRPr="00931575">
        <w:rPr>
          <w:lang w:eastAsia="zh-CN"/>
        </w:rPr>
        <w:t xml:space="preserve"> respectively, and that the SNR</w:t>
      </w:r>
      <w:r w:rsidRPr="00931575">
        <w:t xml:space="preserve"> at the BS receiver is not impacted by the noise floor</w:t>
      </w:r>
      <w:r w:rsidRPr="00931575">
        <w:rPr>
          <w:lang w:eastAsia="zh-CN"/>
        </w:rPr>
        <w:t>.</w:t>
      </w:r>
    </w:p>
    <w:p w14:paraId="09F7B288" w14:textId="77777777" w:rsidR="007F5CD7" w:rsidRPr="00931575" w:rsidRDefault="007F5CD7" w:rsidP="006F1F81">
      <w:pPr>
        <w:pStyle w:val="B1"/>
        <w:rPr>
          <w:lang w:eastAsia="zh-CN"/>
        </w:rPr>
      </w:pPr>
      <w:r w:rsidRPr="00931575">
        <w:rPr>
          <w:lang w:eastAsia="zh-CN"/>
        </w:rPr>
        <w:tab/>
        <w:t xml:space="preserve">The power level for the transmission may be set such that the AWGN level at the RIB is equal to the AWGN level in </w:t>
      </w:r>
      <w:r w:rsidRPr="00931575">
        <w:rPr>
          <w:rFonts w:eastAsia="‚c‚e‚o“Á‘¾ƒSƒVƒbƒN‘Ì"/>
        </w:rPr>
        <w:t>table 8.2.8.4.2-2</w:t>
      </w:r>
      <w:r w:rsidRPr="00931575">
        <w:rPr>
          <w:lang w:eastAsia="zh-CN"/>
        </w:rPr>
        <w:t>.</w:t>
      </w:r>
    </w:p>
    <w:p w14:paraId="7E88AF38" w14:textId="77777777" w:rsidR="007F5CD7" w:rsidRPr="00931575" w:rsidRDefault="007F5CD7" w:rsidP="006F1F81">
      <w:pPr>
        <w:pStyle w:val="TH"/>
        <w:rPr>
          <w:lang w:eastAsia="zh-CN"/>
        </w:rPr>
      </w:pPr>
      <w:r w:rsidRPr="00931575">
        <w:rPr>
          <w:rFonts w:eastAsia="‚c‚e‚o“Á‘¾ƒSƒVƒbƒN‘Ì"/>
        </w:rPr>
        <w:lastRenderedPageBreak/>
        <w:t xml:space="preserve">Table </w:t>
      </w:r>
      <w:r w:rsidRPr="00931575">
        <w:t>8.2.8.4.2</w:t>
      </w:r>
      <w:r w:rsidRPr="00931575">
        <w:rPr>
          <w:rFonts w:eastAsia="‚c‚e‚o“Á‘¾ƒSƒVƒbƒN‘Ì"/>
        </w:rPr>
        <w:t>-</w:t>
      </w:r>
      <w:r w:rsidRPr="00931575">
        <w:rPr>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7F5CD7" w:rsidRPr="00931575" w14:paraId="758E54FC" w14:textId="77777777" w:rsidTr="00333C5F">
        <w:trPr>
          <w:cantSplit/>
          <w:jc w:val="center"/>
        </w:trPr>
        <w:tc>
          <w:tcPr>
            <w:tcW w:w="1423" w:type="dxa"/>
            <w:tcBorders>
              <w:bottom w:val="single" w:sz="4" w:space="0" w:color="auto"/>
            </w:tcBorders>
          </w:tcPr>
          <w:p w14:paraId="5CB6F0CD" w14:textId="77777777" w:rsidR="007F5CD7" w:rsidRPr="00931575" w:rsidRDefault="007F5CD7" w:rsidP="006F1F81">
            <w:pPr>
              <w:pStyle w:val="TAH"/>
              <w:rPr>
                <w:rFonts w:eastAsia="‚c‚e‚o“Á‘¾ƒSƒVƒbƒN‘Ì"/>
              </w:rPr>
            </w:pPr>
            <w:r w:rsidRPr="00931575">
              <w:t>BS type</w:t>
            </w:r>
          </w:p>
        </w:tc>
        <w:tc>
          <w:tcPr>
            <w:tcW w:w="1959" w:type="dxa"/>
            <w:tcBorders>
              <w:bottom w:val="single" w:sz="4" w:space="0" w:color="auto"/>
            </w:tcBorders>
          </w:tcPr>
          <w:p w14:paraId="7140D33E" w14:textId="77777777" w:rsidR="007F5CD7" w:rsidRPr="00931575" w:rsidRDefault="007F5CD7" w:rsidP="006F1F81">
            <w:pPr>
              <w:pStyle w:val="TAH"/>
              <w:rPr>
                <w:rFonts w:eastAsia="‚c‚e‚o“Á‘¾ƒSƒVƒbƒN‘Ì"/>
              </w:rPr>
            </w:pPr>
            <w:r w:rsidRPr="00931575">
              <w:rPr>
                <w:rFonts w:eastAsia="‚c‚e‚o“Á‘¾ƒSƒVƒbƒN‘Ì"/>
              </w:rPr>
              <w:t>Sub-carrier spacing (kHz)</w:t>
            </w:r>
          </w:p>
        </w:tc>
        <w:tc>
          <w:tcPr>
            <w:tcW w:w="1985" w:type="dxa"/>
          </w:tcPr>
          <w:p w14:paraId="5EF4EB81" w14:textId="77777777" w:rsidR="007F5CD7" w:rsidRPr="00931575" w:rsidRDefault="007F5CD7" w:rsidP="006F1F81">
            <w:pPr>
              <w:pStyle w:val="TAH"/>
              <w:rPr>
                <w:rFonts w:eastAsia="‚c‚e‚o“Á‘¾ƒSƒVƒbƒN‘Ì"/>
              </w:rPr>
            </w:pPr>
            <w:r w:rsidRPr="00931575">
              <w:rPr>
                <w:rFonts w:eastAsia="‚c‚e‚o“Á‘¾ƒSƒVƒbƒN‘Ì"/>
              </w:rPr>
              <w:t>Channel bandwidth (MHz)</w:t>
            </w:r>
          </w:p>
        </w:tc>
        <w:tc>
          <w:tcPr>
            <w:tcW w:w="3402" w:type="dxa"/>
          </w:tcPr>
          <w:p w14:paraId="74FBA8F9" w14:textId="77777777" w:rsidR="007F5CD7" w:rsidRPr="00931575" w:rsidRDefault="007F5CD7" w:rsidP="006F1F81">
            <w:pPr>
              <w:pStyle w:val="TAH"/>
              <w:rPr>
                <w:rFonts w:eastAsia="‚c‚e‚o“Á‘¾ƒSƒVƒbƒN‘Ì"/>
              </w:rPr>
            </w:pPr>
            <w:r w:rsidRPr="00931575">
              <w:rPr>
                <w:rFonts w:eastAsia="‚c‚e‚o“Á‘¾ƒSƒVƒbƒN‘Ì"/>
              </w:rPr>
              <w:t>AWGN power level</w:t>
            </w:r>
          </w:p>
        </w:tc>
      </w:tr>
      <w:tr w:rsidR="00561BAB" w:rsidRPr="00931575" w14:paraId="0A5FBFE2" w14:textId="77777777" w:rsidTr="00333C5F">
        <w:trPr>
          <w:cantSplit/>
          <w:jc w:val="center"/>
        </w:trPr>
        <w:tc>
          <w:tcPr>
            <w:tcW w:w="1423" w:type="dxa"/>
            <w:tcBorders>
              <w:bottom w:val="nil"/>
            </w:tcBorders>
            <w:shd w:val="clear" w:color="auto" w:fill="auto"/>
          </w:tcPr>
          <w:p w14:paraId="705F438D" w14:textId="3D2AE0A1" w:rsidR="00561BAB" w:rsidRPr="00931575" w:rsidRDefault="00561BAB" w:rsidP="006F1F81">
            <w:pPr>
              <w:pStyle w:val="TAC"/>
              <w:rPr>
                <w:rFonts w:eastAsia="‚c‚e‚o“Á‘¾ƒSƒVƒbƒN‘Ì"/>
              </w:rPr>
            </w:pPr>
            <w:r w:rsidRPr="00931575">
              <w:t>BS type 1-O</w:t>
            </w:r>
            <w:r>
              <w:t xml:space="preserve"> (Note 4)</w:t>
            </w:r>
          </w:p>
        </w:tc>
        <w:tc>
          <w:tcPr>
            <w:tcW w:w="1959" w:type="dxa"/>
            <w:tcBorders>
              <w:bottom w:val="nil"/>
            </w:tcBorders>
            <w:shd w:val="clear" w:color="auto" w:fill="auto"/>
          </w:tcPr>
          <w:p w14:paraId="11AF69BE"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117858B2" w14:textId="77777777" w:rsidR="00561BAB" w:rsidRPr="00931575" w:rsidRDefault="00561BAB" w:rsidP="006F1F81">
            <w:pPr>
              <w:pStyle w:val="TAC"/>
              <w:rPr>
                <w:rFonts w:eastAsia="‚c‚e‚o“Á‘¾ƒSƒVƒbƒN‘Ì"/>
              </w:rPr>
            </w:pPr>
            <w:r w:rsidRPr="00931575">
              <w:rPr>
                <w:rFonts w:eastAsia="‚c‚e‚o“Á‘¾ƒSƒVƒbƒN‘Ì"/>
              </w:rPr>
              <w:t>5</w:t>
            </w:r>
          </w:p>
        </w:tc>
        <w:tc>
          <w:tcPr>
            <w:tcW w:w="3402" w:type="dxa"/>
            <w:tcBorders>
              <w:bottom w:val="single" w:sz="4" w:space="0" w:color="auto"/>
            </w:tcBorders>
          </w:tcPr>
          <w:p w14:paraId="50EF60C1" w14:textId="77777777" w:rsidR="00561BAB" w:rsidRPr="00931575" w:rsidRDefault="00561BAB" w:rsidP="006F1F81">
            <w:pPr>
              <w:pStyle w:val="TAC"/>
              <w:rPr>
                <w:rFonts w:eastAsia="‚c‚e‚o“Á‘¾ƒSƒVƒbƒN‘Ì"/>
              </w:rPr>
            </w:pPr>
            <w:r w:rsidRPr="00931575">
              <w:rPr>
                <w:rFonts w:eastAsia="‚c‚e‚o“Á‘¾ƒSƒVƒbƒN‘Ì"/>
              </w:rPr>
              <w:t xml:space="preserve">-86.5 - </w:t>
            </w:r>
            <w:r w:rsidRPr="00931575">
              <w:t>Δ</w:t>
            </w:r>
            <w:r w:rsidRPr="00931575">
              <w:rPr>
                <w:vertAlign w:val="subscript"/>
              </w:rPr>
              <w:t>OTAREFSENS</w:t>
            </w:r>
            <w:r w:rsidRPr="00931575">
              <w:rPr>
                <w:rFonts w:eastAsia="‚c‚e‚o“Á‘¾ƒSƒVƒbƒN‘Ì"/>
              </w:rPr>
              <w:t xml:space="preserve"> dBm / 4.5 MHz</w:t>
            </w:r>
          </w:p>
        </w:tc>
      </w:tr>
      <w:tr w:rsidR="00561BAB" w:rsidRPr="00931575" w14:paraId="4FD63599" w14:textId="77777777" w:rsidTr="00333C5F">
        <w:trPr>
          <w:cantSplit/>
          <w:jc w:val="center"/>
        </w:trPr>
        <w:tc>
          <w:tcPr>
            <w:tcW w:w="1423" w:type="dxa"/>
            <w:tcBorders>
              <w:top w:val="nil"/>
              <w:bottom w:val="nil"/>
            </w:tcBorders>
            <w:shd w:val="clear" w:color="auto" w:fill="auto"/>
          </w:tcPr>
          <w:p w14:paraId="1650E692" w14:textId="77777777" w:rsidR="00561BAB" w:rsidRPr="00931575" w:rsidRDefault="00561BAB" w:rsidP="006F1F81">
            <w:pPr>
              <w:pStyle w:val="TAC"/>
            </w:pPr>
          </w:p>
        </w:tc>
        <w:tc>
          <w:tcPr>
            <w:tcW w:w="1959" w:type="dxa"/>
            <w:tcBorders>
              <w:top w:val="nil"/>
              <w:bottom w:val="nil"/>
            </w:tcBorders>
            <w:shd w:val="clear" w:color="auto" w:fill="auto"/>
          </w:tcPr>
          <w:p w14:paraId="38AA1B9F" w14:textId="77777777" w:rsidR="00561BAB" w:rsidRPr="00931575" w:rsidRDefault="00561BAB" w:rsidP="006F1F81">
            <w:pPr>
              <w:pStyle w:val="TAC"/>
              <w:rPr>
                <w:rFonts w:eastAsia="‚c‚e‚o“Á‘¾ƒSƒVƒbƒN‘Ì"/>
              </w:rPr>
            </w:pPr>
          </w:p>
        </w:tc>
        <w:tc>
          <w:tcPr>
            <w:tcW w:w="1985" w:type="dxa"/>
            <w:tcBorders>
              <w:bottom w:val="single" w:sz="4" w:space="0" w:color="auto"/>
            </w:tcBorders>
          </w:tcPr>
          <w:p w14:paraId="70F27F85"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Borders>
              <w:bottom w:val="single" w:sz="4" w:space="0" w:color="auto"/>
            </w:tcBorders>
          </w:tcPr>
          <w:p w14:paraId="22130C93" w14:textId="77777777" w:rsidR="00561BAB" w:rsidRPr="00931575" w:rsidRDefault="00561BAB" w:rsidP="006F1F81">
            <w:pPr>
              <w:pStyle w:val="TAC"/>
              <w:rPr>
                <w:rFonts w:eastAsia="‚c‚e‚o“Á‘¾ƒSƒVƒbƒN‘Ì"/>
              </w:rPr>
            </w:pPr>
            <w:r w:rsidRPr="00931575">
              <w:rPr>
                <w:lang w:eastAsia="zh-CN"/>
              </w:rPr>
              <w:t>-83.3</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9.36</w:t>
            </w:r>
            <w:r w:rsidRPr="00931575">
              <w:rPr>
                <w:rFonts w:eastAsia="‚c‚e‚o“Á‘¾ƒSƒVƒbƒN‘Ì"/>
              </w:rPr>
              <w:t> </w:t>
            </w:r>
            <w:r w:rsidRPr="00931575">
              <w:rPr>
                <w:lang w:eastAsia="zh-CN"/>
              </w:rPr>
              <w:t>MHz</w:t>
            </w:r>
          </w:p>
        </w:tc>
      </w:tr>
      <w:tr w:rsidR="00561BAB" w:rsidRPr="00931575" w14:paraId="211186F3" w14:textId="77777777" w:rsidTr="00333C5F">
        <w:trPr>
          <w:cantSplit/>
          <w:jc w:val="center"/>
        </w:trPr>
        <w:tc>
          <w:tcPr>
            <w:tcW w:w="1423" w:type="dxa"/>
            <w:tcBorders>
              <w:top w:val="nil"/>
              <w:bottom w:val="nil"/>
            </w:tcBorders>
            <w:shd w:val="clear" w:color="auto" w:fill="auto"/>
          </w:tcPr>
          <w:p w14:paraId="67D31262" w14:textId="77777777" w:rsidR="00561BAB" w:rsidRPr="00931575" w:rsidRDefault="00561BAB" w:rsidP="006F1F81">
            <w:pPr>
              <w:pStyle w:val="TAC"/>
              <w:rPr>
                <w:rFonts w:eastAsia="‚c‚e‚o“Á‘¾ƒSƒVƒbƒN‘Ì"/>
              </w:rPr>
            </w:pPr>
          </w:p>
        </w:tc>
        <w:tc>
          <w:tcPr>
            <w:tcW w:w="1959" w:type="dxa"/>
            <w:tcBorders>
              <w:bottom w:val="nil"/>
            </w:tcBorders>
            <w:shd w:val="clear" w:color="auto" w:fill="auto"/>
          </w:tcPr>
          <w:p w14:paraId="277537B5"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56E6E921" w14:textId="77777777" w:rsidR="00561BAB" w:rsidRPr="00931575" w:rsidRDefault="00561BAB" w:rsidP="006F1F81">
            <w:pPr>
              <w:pStyle w:val="TAC"/>
              <w:rPr>
                <w:rFonts w:eastAsia="‚c‚e‚o“Á‘¾ƒSƒVƒbƒN‘Ì"/>
              </w:rPr>
            </w:pPr>
            <w:r w:rsidRPr="00931575">
              <w:rPr>
                <w:rFonts w:eastAsia="‚c‚e‚o“Á‘¾ƒSƒVƒbƒN‘Ì"/>
              </w:rPr>
              <w:t>10</w:t>
            </w:r>
          </w:p>
        </w:tc>
        <w:tc>
          <w:tcPr>
            <w:tcW w:w="3402" w:type="dxa"/>
          </w:tcPr>
          <w:p w14:paraId="738A70AD" w14:textId="77777777" w:rsidR="00561BAB" w:rsidRPr="00931575" w:rsidRDefault="00561BAB" w:rsidP="006F1F81">
            <w:pPr>
              <w:pStyle w:val="TAC"/>
              <w:rPr>
                <w:rFonts w:eastAsia="‚c‚e‚o“Á‘¾ƒSƒVƒbƒN‘Ì"/>
              </w:rPr>
            </w:pPr>
            <w:r w:rsidRPr="00931575">
              <w:rPr>
                <w:rFonts w:eastAsia="‚c‚e‚o“Á‘¾ƒSƒVƒbƒN‘Ì"/>
              </w:rPr>
              <w:t xml:space="preserve">-83.6 - </w:t>
            </w:r>
            <w:r w:rsidRPr="00931575">
              <w:t>Δ</w:t>
            </w:r>
            <w:r w:rsidRPr="00931575">
              <w:rPr>
                <w:vertAlign w:val="subscript"/>
              </w:rPr>
              <w:t>OTAREFSENS</w:t>
            </w:r>
            <w:r w:rsidRPr="00931575">
              <w:rPr>
                <w:rFonts w:eastAsia="‚c‚e‚o“Á‘¾ƒSƒVƒbƒN‘Ì"/>
              </w:rPr>
              <w:t xml:space="preserve"> dBm / 8.64 MHz</w:t>
            </w:r>
          </w:p>
        </w:tc>
      </w:tr>
      <w:tr w:rsidR="00561BAB" w:rsidRPr="00931575" w14:paraId="07FECCA5" w14:textId="77777777" w:rsidTr="00333C5F">
        <w:trPr>
          <w:cantSplit/>
          <w:jc w:val="center"/>
        </w:trPr>
        <w:tc>
          <w:tcPr>
            <w:tcW w:w="1423" w:type="dxa"/>
            <w:tcBorders>
              <w:top w:val="nil"/>
              <w:bottom w:val="nil"/>
            </w:tcBorders>
            <w:shd w:val="clear" w:color="auto" w:fill="auto"/>
          </w:tcPr>
          <w:p w14:paraId="3872D38C" w14:textId="77777777" w:rsidR="00561BAB" w:rsidRPr="00931575" w:rsidRDefault="00561BAB" w:rsidP="006F1F81">
            <w:pPr>
              <w:pStyle w:val="TAC"/>
              <w:rPr>
                <w:rFonts w:eastAsia="‚c‚e‚o“Á‘¾ƒSƒVƒbƒN‘Ì"/>
              </w:rPr>
            </w:pPr>
          </w:p>
        </w:tc>
        <w:tc>
          <w:tcPr>
            <w:tcW w:w="1959" w:type="dxa"/>
            <w:tcBorders>
              <w:top w:val="nil"/>
              <w:bottom w:val="nil"/>
            </w:tcBorders>
            <w:shd w:val="clear" w:color="auto" w:fill="auto"/>
          </w:tcPr>
          <w:p w14:paraId="282A6F56" w14:textId="77777777" w:rsidR="00561BAB" w:rsidRPr="00931575" w:rsidRDefault="00561BAB" w:rsidP="006F1F81">
            <w:pPr>
              <w:pStyle w:val="TAC"/>
              <w:rPr>
                <w:rFonts w:eastAsia="‚c‚e‚o“Á‘¾ƒSƒVƒbƒN‘Ì"/>
              </w:rPr>
            </w:pPr>
          </w:p>
        </w:tc>
        <w:tc>
          <w:tcPr>
            <w:tcW w:w="1985" w:type="dxa"/>
          </w:tcPr>
          <w:p w14:paraId="7EFE0909" w14:textId="77777777" w:rsidR="00561BAB" w:rsidRPr="00931575" w:rsidRDefault="00561BAB" w:rsidP="006F1F81">
            <w:pPr>
              <w:pStyle w:val="TAC"/>
              <w:rPr>
                <w:rFonts w:eastAsia="‚c‚e‚o“Á‘¾ƒSƒVƒbƒN‘Ì"/>
              </w:rPr>
            </w:pPr>
            <w:r w:rsidRPr="00931575">
              <w:rPr>
                <w:rFonts w:eastAsia="‚c‚e‚o“Á‘¾ƒSƒVƒbƒN‘Ì"/>
              </w:rPr>
              <w:t>40</w:t>
            </w:r>
          </w:p>
        </w:tc>
        <w:tc>
          <w:tcPr>
            <w:tcW w:w="3402" w:type="dxa"/>
          </w:tcPr>
          <w:p w14:paraId="72AD9374" w14:textId="77777777" w:rsidR="00561BAB" w:rsidRPr="00931575" w:rsidRDefault="00561BAB" w:rsidP="006F1F81">
            <w:pPr>
              <w:pStyle w:val="TAC"/>
              <w:rPr>
                <w:rFonts w:eastAsia="‚c‚e‚o“Á‘¾ƒSƒVƒbƒN‘Ì"/>
              </w:rPr>
            </w:pPr>
            <w:r w:rsidRPr="00931575">
              <w:rPr>
                <w:lang w:eastAsia="zh-CN"/>
              </w:rPr>
              <w:t>-77.2</w:t>
            </w:r>
            <w:r w:rsidRPr="00931575">
              <w:rPr>
                <w:rFonts w:eastAsia="‚c‚e‚o“Á‘¾ƒSƒVƒbƒN‘Ì"/>
              </w:rPr>
              <w:t xml:space="preserve"> - </w:t>
            </w:r>
            <w:r w:rsidRPr="00931575">
              <w:t>Δ</w:t>
            </w:r>
            <w:r w:rsidRPr="00931575">
              <w:rPr>
                <w:vertAlign w:val="subscript"/>
              </w:rPr>
              <w:t>OTAREFSENS</w:t>
            </w:r>
            <w:r w:rsidRPr="00931575">
              <w:rPr>
                <w:lang w:eastAsia="zh-CN"/>
              </w:rPr>
              <w:t xml:space="preserve"> dBm / 38.16</w:t>
            </w:r>
            <w:r w:rsidRPr="00931575">
              <w:rPr>
                <w:rFonts w:eastAsia="‚c‚e‚o“Á‘¾ƒSƒVƒbƒN‘Ì"/>
              </w:rPr>
              <w:t> </w:t>
            </w:r>
            <w:r w:rsidRPr="00931575">
              <w:rPr>
                <w:lang w:eastAsia="zh-CN"/>
              </w:rPr>
              <w:t>MHz</w:t>
            </w:r>
          </w:p>
        </w:tc>
      </w:tr>
      <w:tr w:rsidR="00561BAB" w:rsidRPr="00931575" w14:paraId="0A1D52BB" w14:textId="77777777" w:rsidTr="00333C5F">
        <w:trPr>
          <w:cantSplit/>
          <w:jc w:val="center"/>
        </w:trPr>
        <w:tc>
          <w:tcPr>
            <w:tcW w:w="1423" w:type="dxa"/>
            <w:tcBorders>
              <w:bottom w:val="nil"/>
            </w:tcBorders>
            <w:shd w:val="clear" w:color="auto" w:fill="auto"/>
          </w:tcPr>
          <w:p w14:paraId="54FD8106" w14:textId="404F957A" w:rsidR="00561BAB" w:rsidRPr="00931575" w:rsidRDefault="00561BAB" w:rsidP="006F1F81">
            <w:pPr>
              <w:pStyle w:val="TAC"/>
              <w:rPr>
                <w:rFonts w:eastAsia="‚c‚e‚o“Á‘¾ƒSƒVƒbƒN‘Ì"/>
              </w:rPr>
            </w:pPr>
            <w:r w:rsidRPr="00931575">
              <w:t xml:space="preserve">BS type </w:t>
            </w:r>
            <w:r w:rsidRPr="00931575">
              <w:rPr>
                <w:lang w:eastAsia="zh-CN"/>
              </w:rPr>
              <w:t>2</w:t>
            </w:r>
            <w:r w:rsidRPr="00931575">
              <w:t>-O</w:t>
            </w:r>
            <w:r>
              <w:t xml:space="preserve"> (Note 5)</w:t>
            </w:r>
          </w:p>
        </w:tc>
        <w:tc>
          <w:tcPr>
            <w:tcW w:w="1959" w:type="dxa"/>
            <w:tcBorders>
              <w:bottom w:val="nil"/>
            </w:tcBorders>
            <w:shd w:val="clear" w:color="auto" w:fill="auto"/>
          </w:tcPr>
          <w:p w14:paraId="1C4BAE08" w14:textId="77777777" w:rsidR="00561BAB" w:rsidRPr="00931575" w:rsidRDefault="00561BAB" w:rsidP="006F1F81">
            <w:pPr>
              <w:pStyle w:val="TAC"/>
              <w:rPr>
                <w:rFonts w:eastAsia="‚c‚e‚o“Á‘¾ƒSƒVƒbƒN‘Ì" w:cs="v5.0.0"/>
              </w:rPr>
            </w:pPr>
            <w:r w:rsidRPr="00931575">
              <w:rPr>
                <w:lang w:eastAsia="zh-CN"/>
              </w:rPr>
              <w:t>60</w:t>
            </w:r>
            <w:r w:rsidRPr="00931575">
              <w:rPr>
                <w:rFonts w:eastAsia="‚c‚e‚o“Á‘¾ƒSƒVƒbƒN‘Ì"/>
              </w:rPr>
              <w:t xml:space="preserve"> </w:t>
            </w:r>
          </w:p>
        </w:tc>
        <w:tc>
          <w:tcPr>
            <w:tcW w:w="1985" w:type="dxa"/>
          </w:tcPr>
          <w:p w14:paraId="1E601D22" w14:textId="77777777" w:rsidR="00561BAB" w:rsidRPr="00931575" w:rsidRDefault="00561BAB" w:rsidP="006F1F81">
            <w:pPr>
              <w:pStyle w:val="TAC"/>
              <w:rPr>
                <w:lang w:eastAsia="zh-CN"/>
              </w:rPr>
            </w:pPr>
            <w:r w:rsidRPr="00931575">
              <w:rPr>
                <w:rFonts w:eastAsia="‚c‚e‚o“Á‘¾ƒSƒVƒbƒN‘Ì"/>
              </w:rPr>
              <w:t>5</w:t>
            </w:r>
            <w:r w:rsidRPr="00931575">
              <w:rPr>
                <w:lang w:eastAsia="zh-CN"/>
              </w:rPr>
              <w:t>0</w:t>
            </w:r>
          </w:p>
        </w:tc>
        <w:tc>
          <w:tcPr>
            <w:tcW w:w="3402" w:type="dxa"/>
          </w:tcPr>
          <w:p w14:paraId="684A6BFA" w14:textId="77777777" w:rsidR="00561BAB" w:rsidRPr="00931575" w:rsidRDefault="00561BAB"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47.52</w:t>
            </w:r>
            <w:r w:rsidRPr="00931575">
              <w:rPr>
                <w:rFonts w:eastAsia="‚c‚e‚o“Á‘¾ƒSƒVƒbƒN‘Ì"/>
              </w:rPr>
              <w:t> </w:t>
            </w:r>
            <w:r w:rsidRPr="00931575">
              <w:rPr>
                <w:lang w:eastAsia="zh-CN"/>
              </w:rPr>
              <w:t>MHz</w:t>
            </w:r>
          </w:p>
        </w:tc>
      </w:tr>
      <w:tr w:rsidR="007F5CD7" w:rsidRPr="00931575" w14:paraId="523180AD" w14:textId="77777777" w:rsidTr="00333C5F">
        <w:trPr>
          <w:cantSplit/>
          <w:jc w:val="center"/>
        </w:trPr>
        <w:tc>
          <w:tcPr>
            <w:tcW w:w="1423" w:type="dxa"/>
            <w:tcBorders>
              <w:top w:val="nil"/>
              <w:bottom w:val="nil"/>
            </w:tcBorders>
            <w:shd w:val="clear" w:color="auto" w:fill="auto"/>
          </w:tcPr>
          <w:p w14:paraId="21FB7B8B" w14:textId="77777777" w:rsidR="007F5CD7" w:rsidRPr="00931575" w:rsidRDefault="007F5CD7" w:rsidP="006F1F81">
            <w:pPr>
              <w:pStyle w:val="TAC"/>
            </w:pPr>
          </w:p>
        </w:tc>
        <w:tc>
          <w:tcPr>
            <w:tcW w:w="1959" w:type="dxa"/>
            <w:tcBorders>
              <w:top w:val="nil"/>
              <w:bottom w:val="single" w:sz="4" w:space="0" w:color="auto"/>
            </w:tcBorders>
            <w:shd w:val="clear" w:color="auto" w:fill="auto"/>
          </w:tcPr>
          <w:p w14:paraId="47BF5265" w14:textId="77777777" w:rsidR="007F5CD7" w:rsidRPr="00931575" w:rsidRDefault="007F5CD7" w:rsidP="006F1F81">
            <w:pPr>
              <w:pStyle w:val="TAC"/>
              <w:rPr>
                <w:lang w:eastAsia="zh-CN"/>
              </w:rPr>
            </w:pPr>
          </w:p>
        </w:tc>
        <w:tc>
          <w:tcPr>
            <w:tcW w:w="1985" w:type="dxa"/>
          </w:tcPr>
          <w:p w14:paraId="11C8D0CC" w14:textId="77777777" w:rsidR="007F5CD7" w:rsidRPr="00931575" w:rsidRDefault="007F5CD7" w:rsidP="006F1F81">
            <w:pPr>
              <w:pStyle w:val="TAC"/>
              <w:rPr>
                <w:rFonts w:eastAsia="‚c‚e‚o“Á‘¾ƒSƒVƒbƒN‘Ì"/>
              </w:rPr>
            </w:pPr>
            <w:r w:rsidRPr="00931575">
              <w:rPr>
                <w:rFonts w:eastAsia="‚c‚e‚o“Á‘¾ƒSƒVƒbƒN‘Ì"/>
              </w:rPr>
              <w:t>100</w:t>
            </w:r>
          </w:p>
        </w:tc>
        <w:tc>
          <w:tcPr>
            <w:tcW w:w="3402" w:type="dxa"/>
          </w:tcPr>
          <w:p w14:paraId="5FFEEF5C" w14:textId="77777777" w:rsidR="007F5CD7" w:rsidRPr="00931575" w:rsidRDefault="007F5CD7"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7F5CD7" w:rsidRPr="00931575" w14:paraId="7C0FF92C" w14:textId="77777777" w:rsidTr="00333C5F">
        <w:trPr>
          <w:cantSplit/>
          <w:jc w:val="center"/>
        </w:trPr>
        <w:tc>
          <w:tcPr>
            <w:tcW w:w="1423" w:type="dxa"/>
            <w:tcBorders>
              <w:top w:val="nil"/>
              <w:bottom w:val="nil"/>
            </w:tcBorders>
            <w:shd w:val="clear" w:color="auto" w:fill="auto"/>
          </w:tcPr>
          <w:p w14:paraId="50224809" w14:textId="77777777" w:rsidR="007F5CD7" w:rsidRPr="00931575" w:rsidRDefault="007F5CD7" w:rsidP="006F1F81">
            <w:pPr>
              <w:pStyle w:val="TAC"/>
              <w:rPr>
                <w:rFonts w:eastAsia="‚c‚e‚o“Á‘¾ƒSƒVƒbƒN‘Ì"/>
              </w:rPr>
            </w:pPr>
          </w:p>
        </w:tc>
        <w:tc>
          <w:tcPr>
            <w:tcW w:w="1959" w:type="dxa"/>
            <w:tcBorders>
              <w:bottom w:val="nil"/>
            </w:tcBorders>
            <w:shd w:val="clear" w:color="auto" w:fill="auto"/>
          </w:tcPr>
          <w:p w14:paraId="4E325D48" w14:textId="77777777" w:rsidR="007F5CD7" w:rsidRPr="00931575" w:rsidRDefault="007F5CD7" w:rsidP="006F1F81">
            <w:pPr>
              <w:pStyle w:val="TAC"/>
              <w:rPr>
                <w:lang w:eastAsia="zh-CN"/>
              </w:rPr>
            </w:pPr>
            <w:r w:rsidRPr="00931575">
              <w:rPr>
                <w:lang w:eastAsia="zh-CN"/>
              </w:rPr>
              <w:t xml:space="preserve">120 </w:t>
            </w:r>
          </w:p>
        </w:tc>
        <w:tc>
          <w:tcPr>
            <w:tcW w:w="1985" w:type="dxa"/>
            <w:tcBorders>
              <w:bottom w:val="single" w:sz="4" w:space="0" w:color="auto"/>
            </w:tcBorders>
          </w:tcPr>
          <w:p w14:paraId="7D316F17" w14:textId="77777777" w:rsidR="007F5CD7" w:rsidRPr="00931575" w:rsidRDefault="007F5CD7" w:rsidP="006F1F81">
            <w:pPr>
              <w:pStyle w:val="TAC"/>
              <w:rPr>
                <w:rFonts w:eastAsia="‚c‚e‚o“Á‘¾ƒSƒVƒbƒN‘Ì"/>
              </w:rPr>
            </w:pPr>
            <w:r w:rsidRPr="00931575">
              <w:rPr>
                <w:rFonts w:eastAsia="‚c‚e‚o“Á‘¾ƒSƒVƒbƒN‘Ì"/>
              </w:rPr>
              <w:t>50</w:t>
            </w:r>
          </w:p>
        </w:tc>
        <w:tc>
          <w:tcPr>
            <w:tcW w:w="3402" w:type="dxa"/>
            <w:tcBorders>
              <w:bottom w:val="single" w:sz="4" w:space="0" w:color="auto"/>
            </w:tcBorders>
          </w:tcPr>
          <w:p w14:paraId="6C7FC0AF" w14:textId="77777777" w:rsidR="007F5CD7" w:rsidRPr="00931575" w:rsidRDefault="007F5CD7"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+ 15</w:t>
            </w:r>
            <w:r w:rsidRPr="00931575">
              <w:rPr>
                <w:rFonts w:eastAsia="‚c‚e‚o“Á‘¾ƒSƒVƒbƒN‘Ì"/>
              </w:rPr>
              <w:t> </w:t>
            </w:r>
            <w:r w:rsidRPr="00931575">
              <w:rPr>
                <w:lang w:eastAsia="zh-CN"/>
              </w:rPr>
              <w:t>dBm / 46.08 MHz</w:t>
            </w:r>
          </w:p>
        </w:tc>
      </w:tr>
      <w:tr w:rsidR="007F5CD7" w:rsidRPr="00931575" w14:paraId="0691668F" w14:textId="77777777" w:rsidTr="00333C5F">
        <w:trPr>
          <w:cantSplit/>
          <w:jc w:val="center"/>
        </w:trPr>
        <w:tc>
          <w:tcPr>
            <w:tcW w:w="1423" w:type="dxa"/>
            <w:tcBorders>
              <w:top w:val="nil"/>
              <w:bottom w:val="nil"/>
            </w:tcBorders>
            <w:shd w:val="clear" w:color="auto" w:fill="auto"/>
          </w:tcPr>
          <w:p w14:paraId="0BD71A14" w14:textId="77777777" w:rsidR="007F5CD7" w:rsidRPr="00931575" w:rsidRDefault="007F5CD7" w:rsidP="006F1F81">
            <w:pPr>
              <w:pStyle w:val="TAC"/>
              <w:rPr>
                <w:rFonts w:eastAsia="‚c‚e‚o“Á‘¾ƒSƒVƒbƒN‘Ì"/>
              </w:rPr>
            </w:pPr>
          </w:p>
        </w:tc>
        <w:tc>
          <w:tcPr>
            <w:tcW w:w="1959" w:type="dxa"/>
            <w:tcBorders>
              <w:top w:val="nil"/>
              <w:bottom w:val="nil"/>
            </w:tcBorders>
            <w:shd w:val="clear" w:color="auto" w:fill="auto"/>
          </w:tcPr>
          <w:p w14:paraId="561025F0" w14:textId="77777777" w:rsidR="007F5CD7" w:rsidRPr="00931575" w:rsidRDefault="007F5CD7" w:rsidP="006F1F81">
            <w:pPr>
              <w:pStyle w:val="TAC"/>
              <w:rPr>
                <w:lang w:eastAsia="zh-CN"/>
              </w:rPr>
            </w:pPr>
          </w:p>
        </w:tc>
        <w:tc>
          <w:tcPr>
            <w:tcW w:w="1985" w:type="dxa"/>
          </w:tcPr>
          <w:p w14:paraId="448C5CA0" w14:textId="77777777" w:rsidR="007F5CD7" w:rsidRPr="00931575" w:rsidRDefault="007F5CD7" w:rsidP="006F1F81">
            <w:pPr>
              <w:pStyle w:val="TAC"/>
              <w:rPr>
                <w:rFonts w:eastAsia="‚c‚e‚o“Á‘¾ƒSƒVƒbƒN‘Ì"/>
              </w:rPr>
            </w:pPr>
            <w:r w:rsidRPr="00931575">
              <w:rPr>
                <w:rFonts w:eastAsia="‚c‚e‚o“Á‘¾ƒSƒVƒbƒN‘Ì"/>
              </w:rPr>
              <w:t>100</w:t>
            </w:r>
          </w:p>
        </w:tc>
        <w:tc>
          <w:tcPr>
            <w:tcW w:w="3402" w:type="dxa"/>
          </w:tcPr>
          <w:p w14:paraId="57CA4A4E" w14:textId="77777777" w:rsidR="007F5CD7" w:rsidRPr="00931575" w:rsidRDefault="007F5CD7" w:rsidP="006F1F81">
            <w:pPr>
              <w:pStyle w:val="TAC"/>
              <w:rPr>
                <w:lang w:eastAsia="zh-CN"/>
              </w:rPr>
            </w:pPr>
            <w:r w:rsidRPr="00931575">
              <w:rPr>
                <w:lang w:eastAsia="zh-CN"/>
              </w:rPr>
              <w:t>EIS</w:t>
            </w:r>
            <w:r w:rsidRPr="00931575">
              <w:rPr>
                <w:vertAlign w:val="subscript"/>
                <w:lang w:eastAsia="zh-CN"/>
              </w:rPr>
              <w:t>REFSENS_50M</w:t>
            </w:r>
            <w:r w:rsidRPr="00931575">
              <w:rPr>
                <w:lang w:eastAsia="zh-CN"/>
              </w:rPr>
              <w:t xml:space="preserve"> + </w:t>
            </w:r>
            <w:r w:rsidRPr="00931575">
              <w:rPr>
                <w:noProof/>
                <w:sz w:val="20"/>
              </w:rPr>
              <w:t>Δ</w:t>
            </w:r>
            <w:r w:rsidRPr="00931575">
              <w:rPr>
                <w:noProof/>
                <w:sz w:val="20"/>
                <w:vertAlign w:val="subscript"/>
              </w:rPr>
              <w:t>FR2_REFSENS</w:t>
            </w:r>
            <w:r w:rsidRPr="00931575">
              <w:rPr>
                <w:lang w:eastAsia="zh-CN"/>
              </w:rPr>
              <w:t xml:space="preserve"> + 18</w:t>
            </w:r>
            <w:r w:rsidRPr="00931575">
              <w:rPr>
                <w:rFonts w:eastAsia="‚c‚e‚o“Á‘¾ƒSƒVƒbƒN‘Ì"/>
              </w:rPr>
              <w:t> </w:t>
            </w:r>
            <w:r w:rsidRPr="00931575">
              <w:rPr>
                <w:lang w:eastAsia="zh-CN"/>
              </w:rPr>
              <w:t>dBm / 95.04 MHz</w:t>
            </w:r>
          </w:p>
        </w:tc>
      </w:tr>
      <w:tr w:rsidR="007F5CD7" w:rsidRPr="00931575" w14:paraId="6294A1C2" w14:textId="77777777" w:rsidTr="00333C5F">
        <w:trPr>
          <w:cantSplit/>
          <w:jc w:val="center"/>
        </w:trPr>
        <w:tc>
          <w:tcPr>
            <w:tcW w:w="8769" w:type="dxa"/>
            <w:gridSpan w:val="4"/>
          </w:tcPr>
          <w:p w14:paraId="131835B9" w14:textId="77777777" w:rsidR="007F5CD7" w:rsidRPr="00931575" w:rsidRDefault="007F5CD7"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clause 7.1.</w:t>
            </w:r>
          </w:p>
          <w:p w14:paraId="22D1AF69" w14:textId="77777777" w:rsidR="007F5CD7" w:rsidRPr="00931575" w:rsidRDefault="007F5CD7"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clause 7.1, since the OTA REFSENS reference direction (as declared in D.54 in table 4.6-1) is used for testing.</w:t>
            </w:r>
          </w:p>
          <w:p w14:paraId="3BB34FD3"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690A2FFC"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61430145" w14:textId="46DFCAB0" w:rsidR="007F5CD7" w:rsidRPr="00931575" w:rsidDel="00B34EE5" w:rsidRDefault="00561BAB" w:rsidP="006F1F81">
            <w:pPr>
              <w:pStyle w:val="TAN"/>
              <w:rPr>
                <w:lang w:eastAsia="zh-CN"/>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B0E8CAE" w14:textId="77777777" w:rsidR="007F5CD7" w:rsidRPr="00931575" w:rsidRDefault="007F5CD7" w:rsidP="006F1F81">
      <w:pPr>
        <w:rPr>
          <w:lang w:eastAsia="zh-CN"/>
        </w:rPr>
      </w:pPr>
    </w:p>
    <w:p w14:paraId="7837DD0D" w14:textId="77777777" w:rsidR="007F5CD7" w:rsidRPr="00931575" w:rsidRDefault="007F5CD7" w:rsidP="006F1F81">
      <w:pPr>
        <w:pStyle w:val="B1"/>
        <w:rPr>
          <w:lang w:eastAsia="zh-CN"/>
        </w:rPr>
      </w:pPr>
      <w:r w:rsidRPr="00931575">
        <w:rPr>
          <w:lang w:eastAsia="zh-CN"/>
        </w:rPr>
        <w:t>8</w:t>
      </w:r>
      <w:r w:rsidRPr="00931575">
        <w:t>)</w:t>
      </w:r>
      <w:r w:rsidRPr="00931575">
        <w:tab/>
        <w:t>For reference channels applicable to the BS, measure the throughput.</w:t>
      </w:r>
    </w:p>
    <w:p w14:paraId="12284704" w14:textId="77777777" w:rsidR="007F5CD7" w:rsidRPr="00931575" w:rsidRDefault="007F5CD7" w:rsidP="007F5CD7">
      <w:pPr>
        <w:pStyle w:val="Heading4"/>
      </w:pPr>
      <w:bookmarkStart w:id="8934" w:name="_Toc58915981"/>
      <w:bookmarkStart w:id="8935" w:name="_Toc58918162"/>
      <w:bookmarkStart w:id="8936" w:name="_Toc66694032"/>
      <w:bookmarkStart w:id="8937" w:name="_Toc74915999"/>
      <w:bookmarkStart w:id="8938" w:name="_Toc76114624"/>
      <w:bookmarkStart w:id="8939" w:name="_Toc76544510"/>
      <w:bookmarkStart w:id="8940" w:name="_Toc82536632"/>
      <w:bookmarkStart w:id="8941" w:name="_Toc89952925"/>
      <w:bookmarkStart w:id="8942" w:name="_Toc98766741"/>
      <w:bookmarkStart w:id="8943" w:name="_Toc99703104"/>
      <w:bookmarkStart w:id="8944" w:name="_Toc106206894"/>
      <w:bookmarkStart w:id="8945" w:name="_Toc115080896"/>
      <w:r w:rsidRPr="00931575">
        <w:t>8.2.8.5</w:t>
      </w:r>
      <w:r w:rsidRPr="00931575">
        <w:tab/>
        <w:t>Test Requirement</w:t>
      </w:r>
      <w:bookmarkEnd w:id="8934"/>
      <w:bookmarkEnd w:id="8935"/>
      <w:bookmarkEnd w:id="8936"/>
      <w:bookmarkEnd w:id="8937"/>
      <w:bookmarkEnd w:id="8938"/>
      <w:bookmarkEnd w:id="8939"/>
      <w:bookmarkEnd w:id="8940"/>
      <w:bookmarkEnd w:id="8941"/>
      <w:bookmarkEnd w:id="8942"/>
      <w:bookmarkEnd w:id="8943"/>
      <w:bookmarkEnd w:id="8944"/>
      <w:bookmarkEnd w:id="8945"/>
    </w:p>
    <w:p w14:paraId="2E3931B5" w14:textId="77777777" w:rsidR="007F5CD7" w:rsidRPr="00931575" w:rsidRDefault="007F5CD7" w:rsidP="007F5CD7">
      <w:pPr>
        <w:pStyle w:val="Heading5"/>
        <w:rPr>
          <w:rFonts w:cs="Arial"/>
          <w:i/>
          <w:iCs/>
          <w:szCs w:val="22"/>
          <w:lang w:eastAsia="zh-CN"/>
        </w:rPr>
      </w:pPr>
      <w:bookmarkStart w:id="8946" w:name="_Toc58915982"/>
      <w:bookmarkStart w:id="8947" w:name="_Toc58918163"/>
      <w:bookmarkStart w:id="8948" w:name="_Toc66694033"/>
      <w:bookmarkStart w:id="8949" w:name="_Toc74916000"/>
      <w:bookmarkStart w:id="8950" w:name="_Toc76114625"/>
      <w:bookmarkStart w:id="8951" w:name="_Toc76544511"/>
      <w:bookmarkStart w:id="8952" w:name="_Toc82536633"/>
      <w:bookmarkStart w:id="8953" w:name="_Toc89952926"/>
      <w:bookmarkStart w:id="8954" w:name="_Toc98766742"/>
      <w:bookmarkStart w:id="8955" w:name="_Toc99703105"/>
      <w:bookmarkStart w:id="8956" w:name="_Toc106206895"/>
      <w:bookmarkStart w:id="8957" w:name="_Toc115080897"/>
      <w:r w:rsidRPr="00931575">
        <w:t>8.2.8.</w:t>
      </w:r>
      <w:r w:rsidRPr="00931575">
        <w:rPr>
          <w:lang w:eastAsia="zh-CN"/>
        </w:rPr>
        <w:t>5</w:t>
      </w:r>
      <w:r w:rsidRPr="00931575">
        <w:t>.</w:t>
      </w:r>
      <w:r w:rsidRPr="00931575">
        <w:rPr>
          <w:lang w:eastAsia="zh-CN"/>
        </w:rPr>
        <w:t>1</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1-O</w:t>
      </w:r>
      <w:bookmarkEnd w:id="8946"/>
      <w:bookmarkEnd w:id="8947"/>
      <w:bookmarkEnd w:id="8948"/>
      <w:bookmarkEnd w:id="8949"/>
      <w:bookmarkEnd w:id="8950"/>
      <w:bookmarkEnd w:id="8951"/>
      <w:bookmarkEnd w:id="8952"/>
      <w:bookmarkEnd w:id="8953"/>
      <w:bookmarkEnd w:id="8954"/>
      <w:bookmarkEnd w:id="8955"/>
      <w:bookmarkEnd w:id="8956"/>
      <w:bookmarkEnd w:id="8957"/>
    </w:p>
    <w:p w14:paraId="6334AAA5" w14:textId="30A340D0" w:rsidR="007F5CD7" w:rsidRPr="00931575" w:rsidRDefault="007F5CD7" w:rsidP="006F1F81">
      <w:r w:rsidRPr="00931575">
        <w:t xml:space="preserve">The throughput measured according to </w:t>
      </w:r>
      <w:r w:rsidR="00931575" w:rsidRPr="00931575">
        <w:t>clause</w:t>
      </w:r>
      <w:r w:rsidRPr="00931575">
        <w:t xml:space="preserve"> 8.2.8.4.2 shall not be below the limits for the SNR levels specified in </w:t>
      </w:r>
      <w:r w:rsidRPr="00931575">
        <w:rPr>
          <w:lang w:eastAsia="zh-CN"/>
        </w:rPr>
        <w:t xml:space="preserve">table </w:t>
      </w:r>
      <w:r w:rsidRPr="00931575">
        <w:t>8.2.8.</w:t>
      </w:r>
      <w:r w:rsidRPr="00931575">
        <w:rPr>
          <w:lang w:eastAsia="zh-CN"/>
        </w:rPr>
        <w:t>5</w:t>
      </w:r>
      <w:r w:rsidRPr="00931575">
        <w:t>.</w:t>
      </w:r>
      <w:r w:rsidRPr="00931575">
        <w:rPr>
          <w:lang w:eastAsia="zh-CN"/>
        </w:rPr>
        <w:t xml:space="preserve">1-1 to table </w:t>
      </w:r>
      <w:r w:rsidRPr="00931575">
        <w:t>8.2.8.</w:t>
      </w:r>
      <w:r w:rsidRPr="00931575">
        <w:rPr>
          <w:lang w:eastAsia="zh-CN"/>
        </w:rPr>
        <w:t>5</w:t>
      </w:r>
      <w:r w:rsidRPr="00931575">
        <w:t>.</w:t>
      </w:r>
      <w:r w:rsidRPr="00931575">
        <w:rPr>
          <w:lang w:eastAsia="zh-CN"/>
        </w:rPr>
        <w:t>1-4 for 1Tx</w:t>
      </w:r>
      <w:r w:rsidRPr="00931575">
        <w:t>.</w:t>
      </w:r>
    </w:p>
    <w:p w14:paraId="76835720" w14:textId="77777777" w:rsidR="007F5CD7" w:rsidRPr="00931575" w:rsidRDefault="007F5CD7" w:rsidP="006F1F81">
      <w:pPr>
        <w:pStyle w:val="TH"/>
        <w:rPr>
          <w:rFonts w:eastAsia="Malgun Gothic"/>
          <w:lang w:eastAsia="zh-CN"/>
        </w:rPr>
      </w:pPr>
      <w:r w:rsidRPr="00931575">
        <w:rPr>
          <w:rFonts w:eastAsia="Malgun Gothic"/>
        </w:rPr>
        <w:t>Table 8.2.8.5.1-1: Test requirements for PUSCH</w:t>
      </w:r>
      <w:r w:rsidRPr="00931575">
        <w:t>,</w:t>
      </w:r>
      <w:r w:rsidRPr="00931575">
        <w:rPr>
          <w:rFonts w:eastAsia="Malgun Gothic"/>
        </w:rPr>
        <w:t xml:space="preserve"> Type B, 5 MHz channel bandwidth</w:t>
      </w:r>
      <w:r w:rsidRPr="00931575">
        <w:rPr>
          <w:rFonts w:eastAsia="Malgun Gothic"/>
          <w:lang w:eastAsia="zh-CN"/>
        </w:rPr>
        <w:t>, 15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1DECD055" w14:textId="77777777" w:rsidTr="00333C5F">
        <w:trPr>
          <w:jc w:val="center"/>
        </w:trPr>
        <w:tc>
          <w:tcPr>
            <w:tcW w:w="1007" w:type="dxa"/>
          </w:tcPr>
          <w:p w14:paraId="27B26901"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027300F1" w14:textId="77777777" w:rsidR="007F5CD7" w:rsidRPr="00931575" w:rsidRDefault="007F5CD7" w:rsidP="006F1F81">
            <w:pPr>
              <w:pStyle w:val="TAH"/>
            </w:pPr>
            <w:r w:rsidRPr="00931575">
              <w:t>Number of demodulation branches</w:t>
            </w:r>
          </w:p>
        </w:tc>
        <w:tc>
          <w:tcPr>
            <w:tcW w:w="851" w:type="dxa"/>
          </w:tcPr>
          <w:p w14:paraId="10F7CC29" w14:textId="77777777" w:rsidR="007F5CD7" w:rsidRPr="00931575" w:rsidRDefault="007F5CD7" w:rsidP="006F1F81">
            <w:pPr>
              <w:pStyle w:val="TAH"/>
            </w:pPr>
            <w:r w:rsidRPr="00931575">
              <w:t>Cyclic prefix</w:t>
            </w:r>
          </w:p>
        </w:tc>
        <w:tc>
          <w:tcPr>
            <w:tcW w:w="1832" w:type="dxa"/>
          </w:tcPr>
          <w:p w14:paraId="0D5FF3A0"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35120A7B" w14:textId="77777777" w:rsidR="007F5CD7" w:rsidRPr="00931575" w:rsidRDefault="007F5CD7" w:rsidP="006F1F81">
            <w:pPr>
              <w:pStyle w:val="TAH"/>
            </w:pPr>
            <w:r w:rsidRPr="00931575">
              <w:t>Fraction of maximum throughput</w:t>
            </w:r>
          </w:p>
        </w:tc>
        <w:tc>
          <w:tcPr>
            <w:tcW w:w="1394" w:type="dxa"/>
          </w:tcPr>
          <w:p w14:paraId="1028E3DB" w14:textId="77777777" w:rsidR="007F5CD7" w:rsidRPr="00931575" w:rsidRDefault="007F5CD7" w:rsidP="006F1F81">
            <w:pPr>
              <w:pStyle w:val="TAH"/>
            </w:pPr>
            <w:r w:rsidRPr="00931575">
              <w:t>FRC</w:t>
            </w:r>
            <w:r w:rsidRPr="00931575">
              <w:br/>
              <w:t>(annex A)</w:t>
            </w:r>
          </w:p>
        </w:tc>
        <w:tc>
          <w:tcPr>
            <w:tcW w:w="1046" w:type="dxa"/>
          </w:tcPr>
          <w:p w14:paraId="0BBA13DD" w14:textId="77777777" w:rsidR="007F5CD7" w:rsidRPr="00931575" w:rsidRDefault="007F5CD7" w:rsidP="006F1F81">
            <w:pPr>
              <w:pStyle w:val="TAH"/>
            </w:pPr>
            <w:r w:rsidRPr="00931575">
              <w:t>Additional DM-RS position</w:t>
            </w:r>
          </w:p>
        </w:tc>
        <w:tc>
          <w:tcPr>
            <w:tcW w:w="1119" w:type="dxa"/>
          </w:tcPr>
          <w:p w14:paraId="7C98CDD0" w14:textId="77777777" w:rsidR="007F5CD7" w:rsidRPr="00931575" w:rsidRDefault="007F5CD7" w:rsidP="006F1F81">
            <w:pPr>
              <w:pStyle w:val="TAH"/>
            </w:pPr>
            <w:r w:rsidRPr="00931575">
              <w:t>SNR</w:t>
            </w:r>
          </w:p>
          <w:p w14:paraId="0D1C9E2D" w14:textId="77777777" w:rsidR="007F5CD7" w:rsidRPr="00931575" w:rsidRDefault="007F5CD7" w:rsidP="006F1F81">
            <w:pPr>
              <w:pStyle w:val="TAH"/>
            </w:pPr>
            <w:r w:rsidRPr="00931575">
              <w:t>(dB)</w:t>
            </w:r>
          </w:p>
        </w:tc>
      </w:tr>
      <w:tr w:rsidR="007F5CD7" w:rsidRPr="00931575" w14:paraId="0091B0A1" w14:textId="77777777" w:rsidTr="00333C5F">
        <w:trPr>
          <w:trHeight w:val="105"/>
          <w:jc w:val="center"/>
        </w:trPr>
        <w:tc>
          <w:tcPr>
            <w:tcW w:w="1007" w:type="dxa"/>
            <w:vAlign w:val="center"/>
          </w:tcPr>
          <w:p w14:paraId="21011842" w14:textId="77777777" w:rsidR="007F5CD7" w:rsidRPr="00931575" w:rsidRDefault="007F5CD7" w:rsidP="006F1F81">
            <w:pPr>
              <w:pStyle w:val="TAC"/>
            </w:pPr>
            <w:r w:rsidRPr="00931575">
              <w:t>1</w:t>
            </w:r>
          </w:p>
        </w:tc>
        <w:tc>
          <w:tcPr>
            <w:tcW w:w="1443" w:type="dxa"/>
            <w:vAlign w:val="center"/>
          </w:tcPr>
          <w:p w14:paraId="420C6B7A" w14:textId="77777777" w:rsidR="007F5CD7" w:rsidRPr="00931575" w:rsidRDefault="007F5CD7" w:rsidP="006F1F81">
            <w:pPr>
              <w:pStyle w:val="TAC"/>
            </w:pPr>
            <w:r w:rsidRPr="00931575">
              <w:t>2</w:t>
            </w:r>
          </w:p>
        </w:tc>
        <w:tc>
          <w:tcPr>
            <w:tcW w:w="851" w:type="dxa"/>
            <w:vAlign w:val="center"/>
          </w:tcPr>
          <w:p w14:paraId="7183F671" w14:textId="77777777" w:rsidR="007F5CD7" w:rsidRPr="00931575" w:rsidRDefault="007F5CD7" w:rsidP="006F1F81">
            <w:pPr>
              <w:pStyle w:val="TAC"/>
            </w:pPr>
            <w:r w:rsidRPr="00931575">
              <w:t>Normal</w:t>
            </w:r>
          </w:p>
        </w:tc>
        <w:tc>
          <w:tcPr>
            <w:tcW w:w="1832" w:type="dxa"/>
            <w:vAlign w:val="center"/>
          </w:tcPr>
          <w:p w14:paraId="6E92460F" w14:textId="77777777" w:rsidR="007F5CD7" w:rsidRPr="00931575" w:rsidRDefault="007F5CD7" w:rsidP="006F1F81">
            <w:pPr>
              <w:pStyle w:val="TAC"/>
            </w:pPr>
            <w:r w:rsidRPr="00931575">
              <w:t>TDLC300-100 Low</w:t>
            </w:r>
          </w:p>
        </w:tc>
        <w:tc>
          <w:tcPr>
            <w:tcW w:w="1310" w:type="dxa"/>
          </w:tcPr>
          <w:p w14:paraId="7C9694C6" w14:textId="77777777" w:rsidR="007F5CD7" w:rsidRPr="00931575" w:rsidRDefault="007F5CD7" w:rsidP="006F1F81">
            <w:pPr>
              <w:pStyle w:val="TAC"/>
            </w:pPr>
            <w:r w:rsidRPr="00931575">
              <w:rPr>
                <w:rFonts w:hint="eastAsia"/>
              </w:rPr>
              <w:t>70%</w:t>
            </w:r>
          </w:p>
        </w:tc>
        <w:tc>
          <w:tcPr>
            <w:tcW w:w="1394" w:type="dxa"/>
            <w:vAlign w:val="center"/>
          </w:tcPr>
          <w:p w14:paraId="37D65C5A" w14:textId="77777777" w:rsidR="007F5CD7" w:rsidRPr="00931575" w:rsidRDefault="007F5CD7" w:rsidP="006F1F81">
            <w:pPr>
              <w:pStyle w:val="TAC"/>
            </w:pPr>
            <w:r w:rsidRPr="00931575">
              <w:t>G-FR1-A</w:t>
            </w:r>
            <w:r w:rsidRPr="00931575">
              <w:rPr>
                <w:rFonts w:eastAsiaTheme="minorEastAsia" w:hint="eastAsia"/>
              </w:rPr>
              <w:t>3B</w:t>
            </w:r>
            <w:r w:rsidRPr="00931575">
              <w:t>-1</w:t>
            </w:r>
          </w:p>
        </w:tc>
        <w:tc>
          <w:tcPr>
            <w:tcW w:w="1046" w:type="dxa"/>
            <w:vAlign w:val="center"/>
          </w:tcPr>
          <w:p w14:paraId="35A1BC3E" w14:textId="77777777" w:rsidR="007F5CD7" w:rsidRPr="00931575" w:rsidRDefault="007F5CD7" w:rsidP="006F1F81">
            <w:pPr>
              <w:pStyle w:val="TAC"/>
            </w:pPr>
            <w:r w:rsidRPr="00931575">
              <w:t>pos0</w:t>
            </w:r>
          </w:p>
        </w:tc>
        <w:tc>
          <w:tcPr>
            <w:tcW w:w="1119" w:type="dxa"/>
          </w:tcPr>
          <w:p w14:paraId="18BF5E4F" w14:textId="25C0C713" w:rsidR="007F5CD7" w:rsidRPr="00931575" w:rsidRDefault="00FD5569" w:rsidP="006F1F81">
            <w:pPr>
              <w:pStyle w:val="TAC"/>
            </w:pPr>
            <w:r w:rsidRPr="00931575">
              <w:t>1.</w:t>
            </w:r>
            <w:r>
              <w:t>1</w:t>
            </w:r>
          </w:p>
        </w:tc>
      </w:tr>
    </w:tbl>
    <w:p w14:paraId="7031BF3E" w14:textId="77777777" w:rsidR="007F5CD7" w:rsidRPr="00931575" w:rsidRDefault="007F5CD7" w:rsidP="006F1F81">
      <w:pPr>
        <w:rPr>
          <w:rFonts w:eastAsia="Malgun Gothic"/>
        </w:rPr>
      </w:pPr>
    </w:p>
    <w:p w14:paraId="3F82948D" w14:textId="77777777" w:rsidR="007F5CD7" w:rsidRPr="00931575" w:rsidRDefault="007F5CD7" w:rsidP="006F1F81">
      <w:pPr>
        <w:pStyle w:val="TH"/>
        <w:rPr>
          <w:rFonts w:eastAsia="Malgun Gothic"/>
          <w:lang w:eastAsia="zh-CN"/>
        </w:rPr>
      </w:pPr>
      <w:r w:rsidRPr="00931575">
        <w:rPr>
          <w:rFonts w:eastAsia="Malgun Gothic"/>
        </w:rPr>
        <w:t>Table 8.2.8.5.1-2: Test requirements for PUSCH, Type B, 10 MHz channel bandwidth</w:t>
      </w:r>
      <w:r w:rsidRPr="00931575">
        <w:rPr>
          <w:rFonts w:eastAsia="Malgun Gothic"/>
          <w:lang w:eastAsia="zh-CN"/>
        </w:rPr>
        <w:t>, 15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534415C0" w14:textId="77777777" w:rsidTr="00333C5F">
        <w:trPr>
          <w:jc w:val="center"/>
        </w:trPr>
        <w:tc>
          <w:tcPr>
            <w:tcW w:w="1007" w:type="dxa"/>
          </w:tcPr>
          <w:p w14:paraId="0F89C150"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32C9D69B" w14:textId="77777777" w:rsidR="007F5CD7" w:rsidRPr="00931575" w:rsidRDefault="007F5CD7" w:rsidP="006F1F81">
            <w:pPr>
              <w:pStyle w:val="TAH"/>
            </w:pPr>
            <w:r w:rsidRPr="00931575">
              <w:t>Number of demodulation branches</w:t>
            </w:r>
          </w:p>
        </w:tc>
        <w:tc>
          <w:tcPr>
            <w:tcW w:w="851" w:type="dxa"/>
          </w:tcPr>
          <w:p w14:paraId="043AC929" w14:textId="77777777" w:rsidR="007F5CD7" w:rsidRPr="00931575" w:rsidRDefault="007F5CD7" w:rsidP="006F1F81">
            <w:pPr>
              <w:pStyle w:val="TAH"/>
            </w:pPr>
            <w:r w:rsidRPr="00931575">
              <w:t>Cyclic prefix</w:t>
            </w:r>
          </w:p>
        </w:tc>
        <w:tc>
          <w:tcPr>
            <w:tcW w:w="1832" w:type="dxa"/>
          </w:tcPr>
          <w:p w14:paraId="5E43DCFE"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6C81F7D4" w14:textId="77777777" w:rsidR="007F5CD7" w:rsidRPr="00931575" w:rsidRDefault="007F5CD7" w:rsidP="006F1F81">
            <w:pPr>
              <w:pStyle w:val="TAH"/>
            </w:pPr>
            <w:r w:rsidRPr="00931575">
              <w:t>Fraction of maximum throughput</w:t>
            </w:r>
          </w:p>
        </w:tc>
        <w:tc>
          <w:tcPr>
            <w:tcW w:w="1394" w:type="dxa"/>
          </w:tcPr>
          <w:p w14:paraId="510D6E02" w14:textId="77777777" w:rsidR="007F5CD7" w:rsidRPr="00931575" w:rsidRDefault="007F5CD7" w:rsidP="006F1F81">
            <w:pPr>
              <w:pStyle w:val="TAH"/>
            </w:pPr>
            <w:r w:rsidRPr="00931575">
              <w:t>FRC</w:t>
            </w:r>
            <w:r w:rsidRPr="00931575">
              <w:br/>
              <w:t>(annex A)</w:t>
            </w:r>
          </w:p>
        </w:tc>
        <w:tc>
          <w:tcPr>
            <w:tcW w:w="1046" w:type="dxa"/>
          </w:tcPr>
          <w:p w14:paraId="0B423572" w14:textId="77777777" w:rsidR="007F5CD7" w:rsidRPr="00931575" w:rsidRDefault="007F5CD7" w:rsidP="006F1F81">
            <w:pPr>
              <w:pStyle w:val="TAH"/>
            </w:pPr>
            <w:r w:rsidRPr="00931575">
              <w:t>Additional DM-RS position</w:t>
            </w:r>
          </w:p>
        </w:tc>
        <w:tc>
          <w:tcPr>
            <w:tcW w:w="1119" w:type="dxa"/>
          </w:tcPr>
          <w:p w14:paraId="06090D6A" w14:textId="77777777" w:rsidR="007F5CD7" w:rsidRPr="00931575" w:rsidRDefault="007F5CD7" w:rsidP="006F1F81">
            <w:pPr>
              <w:pStyle w:val="TAH"/>
            </w:pPr>
            <w:r w:rsidRPr="00931575">
              <w:t>SNR</w:t>
            </w:r>
          </w:p>
          <w:p w14:paraId="24545B6C" w14:textId="77777777" w:rsidR="007F5CD7" w:rsidRPr="00931575" w:rsidRDefault="007F5CD7" w:rsidP="006F1F81">
            <w:pPr>
              <w:pStyle w:val="TAH"/>
            </w:pPr>
            <w:r w:rsidRPr="00931575">
              <w:t>(dB)</w:t>
            </w:r>
          </w:p>
        </w:tc>
      </w:tr>
      <w:tr w:rsidR="007F5CD7" w:rsidRPr="00931575" w14:paraId="044D35CE" w14:textId="77777777" w:rsidTr="00333C5F">
        <w:trPr>
          <w:trHeight w:val="105"/>
          <w:jc w:val="center"/>
        </w:trPr>
        <w:tc>
          <w:tcPr>
            <w:tcW w:w="1007" w:type="dxa"/>
            <w:vAlign w:val="center"/>
          </w:tcPr>
          <w:p w14:paraId="76034695" w14:textId="77777777" w:rsidR="007F5CD7" w:rsidRPr="00931575" w:rsidRDefault="007F5CD7" w:rsidP="006F1F81">
            <w:pPr>
              <w:pStyle w:val="TAC"/>
            </w:pPr>
            <w:r w:rsidRPr="00931575">
              <w:t>1</w:t>
            </w:r>
          </w:p>
        </w:tc>
        <w:tc>
          <w:tcPr>
            <w:tcW w:w="1443" w:type="dxa"/>
            <w:vAlign w:val="center"/>
          </w:tcPr>
          <w:p w14:paraId="76B7A82E" w14:textId="77777777" w:rsidR="007F5CD7" w:rsidRPr="00931575" w:rsidRDefault="007F5CD7" w:rsidP="006F1F81">
            <w:pPr>
              <w:pStyle w:val="TAC"/>
            </w:pPr>
            <w:r w:rsidRPr="00931575">
              <w:t>2</w:t>
            </w:r>
          </w:p>
        </w:tc>
        <w:tc>
          <w:tcPr>
            <w:tcW w:w="851" w:type="dxa"/>
            <w:vAlign w:val="center"/>
          </w:tcPr>
          <w:p w14:paraId="7EBBD5D5" w14:textId="77777777" w:rsidR="007F5CD7" w:rsidRPr="00931575" w:rsidRDefault="007F5CD7" w:rsidP="006F1F81">
            <w:pPr>
              <w:pStyle w:val="TAC"/>
            </w:pPr>
            <w:r w:rsidRPr="00931575">
              <w:t>Normal</w:t>
            </w:r>
          </w:p>
        </w:tc>
        <w:tc>
          <w:tcPr>
            <w:tcW w:w="1832" w:type="dxa"/>
            <w:vAlign w:val="center"/>
          </w:tcPr>
          <w:p w14:paraId="07074697" w14:textId="77777777" w:rsidR="007F5CD7" w:rsidRPr="00931575" w:rsidRDefault="007F5CD7" w:rsidP="006F1F81">
            <w:pPr>
              <w:pStyle w:val="TAC"/>
            </w:pPr>
            <w:r w:rsidRPr="00931575">
              <w:t>TDLC300-100 Low</w:t>
            </w:r>
          </w:p>
        </w:tc>
        <w:tc>
          <w:tcPr>
            <w:tcW w:w="1310" w:type="dxa"/>
          </w:tcPr>
          <w:p w14:paraId="3D2BCC39" w14:textId="77777777" w:rsidR="007F5CD7" w:rsidRPr="00931575" w:rsidRDefault="007F5CD7" w:rsidP="006F1F81">
            <w:pPr>
              <w:pStyle w:val="TAC"/>
            </w:pPr>
            <w:r w:rsidRPr="00931575">
              <w:rPr>
                <w:rFonts w:hint="eastAsia"/>
              </w:rPr>
              <w:t>70%</w:t>
            </w:r>
          </w:p>
        </w:tc>
        <w:tc>
          <w:tcPr>
            <w:tcW w:w="1394" w:type="dxa"/>
            <w:vAlign w:val="center"/>
          </w:tcPr>
          <w:p w14:paraId="5446777B" w14:textId="77777777" w:rsidR="007F5CD7" w:rsidRPr="00931575" w:rsidRDefault="007F5CD7" w:rsidP="006F1F81">
            <w:pPr>
              <w:pStyle w:val="TAC"/>
            </w:pPr>
            <w:r w:rsidRPr="00931575">
              <w:t>G-FR1-A</w:t>
            </w:r>
            <w:r w:rsidRPr="00931575">
              <w:rPr>
                <w:rFonts w:eastAsiaTheme="minorEastAsia" w:hint="eastAsia"/>
              </w:rPr>
              <w:t>3B</w:t>
            </w:r>
            <w:r w:rsidRPr="00931575">
              <w:t>-2</w:t>
            </w:r>
          </w:p>
        </w:tc>
        <w:tc>
          <w:tcPr>
            <w:tcW w:w="1046" w:type="dxa"/>
            <w:vAlign w:val="center"/>
          </w:tcPr>
          <w:p w14:paraId="2E627C2E" w14:textId="77777777" w:rsidR="007F5CD7" w:rsidRPr="00931575" w:rsidRDefault="007F5CD7" w:rsidP="006F1F81">
            <w:pPr>
              <w:pStyle w:val="TAC"/>
            </w:pPr>
            <w:r w:rsidRPr="00931575">
              <w:t>pos0</w:t>
            </w:r>
          </w:p>
        </w:tc>
        <w:tc>
          <w:tcPr>
            <w:tcW w:w="1119" w:type="dxa"/>
          </w:tcPr>
          <w:p w14:paraId="1342CA07" w14:textId="0DCBD0C2" w:rsidR="007F5CD7" w:rsidRPr="00931575" w:rsidRDefault="00661CA1" w:rsidP="006F1F81">
            <w:pPr>
              <w:pStyle w:val="TAC"/>
            </w:pPr>
            <w:r w:rsidRPr="00931575">
              <w:t>0.</w:t>
            </w:r>
            <w:r>
              <w:t>9</w:t>
            </w:r>
          </w:p>
        </w:tc>
      </w:tr>
    </w:tbl>
    <w:p w14:paraId="2115C959" w14:textId="77777777" w:rsidR="007F5CD7" w:rsidRPr="00931575" w:rsidRDefault="007F5CD7" w:rsidP="006F1F81">
      <w:pPr>
        <w:rPr>
          <w:rFonts w:eastAsia="Malgun Gothic"/>
        </w:rPr>
      </w:pPr>
    </w:p>
    <w:p w14:paraId="5BDA26EF" w14:textId="77777777" w:rsidR="007F5CD7" w:rsidRPr="00931575" w:rsidRDefault="007F5CD7" w:rsidP="006F1F81">
      <w:pPr>
        <w:pStyle w:val="TH"/>
        <w:rPr>
          <w:rFonts w:eastAsia="Malgun Gothic"/>
          <w:lang w:eastAsia="zh-CN"/>
        </w:rPr>
      </w:pPr>
      <w:r w:rsidRPr="00931575">
        <w:rPr>
          <w:rFonts w:eastAsia="Malgun Gothic"/>
        </w:rPr>
        <w:lastRenderedPageBreak/>
        <w:t>Table 8.2.8.5.1-3: Test requirements for PUSCH, Type B, 10 MHz channel bandwidth</w:t>
      </w:r>
      <w:r w:rsidRPr="00931575">
        <w:rPr>
          <w:rFonts w:eastAsia="Malgun Gothic"/>
          <w:lang w:eastAsia="zh-CN"/>
        </w:rPr>
        <w:t>, 30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179FCEB8" w14:textId="77777777" w:rsidTr="00333C5F">
        <w:trPr>
          <w:jc w:val="center"/>
        </w:trPr>
        <w:tc>
          <w:tcPr>
            <w:tcW w:w="1007" w:type="dxa"/>
          </w:tcPr>
          <w:p w14:paraId="5B14833A"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3CFB3132" w14:textId="77777777" w:rsidR="007F5CD7" w:rsidRPr="00931575" w:rsidRDefault="007F5CD7" w:rsidP="006F1F81">
            <w:pPr>
              <w:pStyle w:val="TAH"/>
            </w:pPr>
            <w:r w:rsidRPr="00931575">
              <w:t>Number of demodulation branches</w:t>
            </w:r>
          </w:p>
        </w:tc>
        <w:tc>
          <w:tcPr>
            <w:tcW w:w="851" w:type="dxa"/>
          </w:tcPr>
          <w:p w14:paraId="0B9B1EF0" w14:textId="77777777" w:rsidR="007F5CD7" w:rsidRPr="00931575" w:rsidRDefault="007F5CD7" w:rsidP="006F1F81">
            <w:pPr>
              <w:pStyle w:val="TAH"/>
            </w:pPr>
            <w:r w:rsidRPr="00931575">
              <w:t>Cyclic prefix</w:t>
            </w:r>
          </w:p>
        </w:tc>
        <w:tc>
          <w:tcPr>
            <w:tcW w:w="1832" w:type="dxa"/>
          </w:tcPr>
          <w:p w14:paraId="58FE9382"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396DD684" w14:textId="77777777" w:rsidR="007F5CD7" w:rsidRPr="00931575" w:rsidRDefault="007F5CD7" w:rsidP="006F1F81">
            <w:pPr>
              <w:pStyle w:val="TAH"/>
            </w:pPr>
            <w:r w:rsidRPr="00931575">
              <w:t>Fraction of maximum throughput</w:t>
            </w:r>
          </w:p>
        </w:tc>
        <w:tc>
          <w:tcPr>
            <w:tcW w:w="1394" w:type="dxa"/>
          </w:tcPr>
          <w:p w14:paraId="45CB5C32" w14:textId="77777777" w:rsidR="007F5CD7" w:rsidRPr="00931575" w:rsidRDefault="007F5CD7" w:rsidP="006F1F81">
            <w:pPr>
              <w:pStyle w:val="TAH"/>
            </w:pPr>
            <w:r w:rsidRPr="00931575">
              <w:t>FRC</w:t>
            </w:r>
            <w:r w:rsidRPr="00931575">
              <w:br/>
              <w:t>(annex A)</w:t>
            </w:r>
          </w:p>
        </w:tc>
        <w:tc>
          <w:tcPr>
            <w:tcW w:w="1046" w:type="dxa"/>
          </w:tcPr>
          <w:p w14:paraId="259CC6A1" w14:textId="77777777" w:rsidR="007F5CD7" w:rsidRPr="00931575" w:rsidRDefault="007F5CD7" w:rsidP="006F1F81">
            <w:pPr>
              <w:pStyle w:val="TAH"/>
            </w:pPr>
            <w:r w:rsidRPr="00931575">
              <w:t>Additional DM-RS position</w:t>
            </w:r>
          </w:p>
        </w:tc>
        <w:tc>
          <w:tcPr>
            <w:tcW w:w="1119" w:type="dxa"/>
          </w:tcPr>
          <w:p w14:paraId="0A7CC783" w14:textId="77777777" w:rsidR="007F5CD7" w:rsidRPr="00931575" w:rsidRDefault="007F5CD7" w:rsidP="006F1F81">
            <w:pPr>
              <w:pStyle w:val="TAH"/>
            </w:pPr>
            <w:r w:rsidRPr="00931575">
              <w:t>SNR</w:t>
            </w:r>
          </w:p>
          <w:p w14:paraId="6FFEA8D4" w14:textId="77777777" w:rsidR="007F5CD7" w:rsidRPr="00931575" w:rsidRDefault="007F5CD7" w:rsidP="006F1F81">
            <w:pPr>
              <w:pStyle w:val="TAH"/>
            </w:pPr>
            <w:r w:rsidRPr="00931575">
              <w:t>(dB)</w:t>
            </w:r>
          </w:p>
        </w:tc>
      </w:tr>
      <w:tr w:rsidR="007F5CD7" w:rsidRPr="00931575" w14:paraId="0E7F5BFB" w14:textId="77777777" w:rsidTr="00333C5F">
        <w:trPr>
          <w:trHeight w:val="105"/>
          <w:jc w:val="center"/>
        </w:trPr>
        <w:tc>
          <w:tcPr>
            <w:tcW w:w="1007" w:type="dxa"/>
            <w:vAlign w:val="center"/>
          </w:tcPr>
          <w:p w14:paraId="68CA2C80" w14:textId="77777777" w:rsidR="007F5CD7" w:rsidRPr="00931575" w:rsidRDefault="007F5CD7" w:rsidP="006F1F81">
            <w:pPr>
              <w:pStyle w:val="TAC"/>
            </w:pPr>
            <w:r w:rsidRPr="00931575">
              <w:t>1</w:t>
            </w:r>
          </w:p>
        </w:tc>
        <w:tc>
          <w:tcPr>
            <w:tcW w:w="1443" w:type="dxa"/>
            <w:vAlign w:val="center"/>
          </w:tcPr>
          <w:p w14:paraId="2F1A2B87" w14:textId="77777777" w:rsidR="007F5CD7" w:rsidRPr="00931575" w:rsidRDefault="007F5CD7" w:rsidP="006F1F81">
            <w:pPr>
              <w:pStyle w:val="TAC"/>
            </w:pPr>
            <w:r w:rsidRPr="00931575">
              <w:t>2</w:t>
            </w:r>
          </w:p>
        </w:tc>
        <w:tc>
          <w:tcPr>
            <w:tcW w:w="851" w:type="dxa"/>
            <w:vAlign w:val="center"/>
          </w:tcPr>
          <w:p w14:paraId="1A04ABA4" w14:textId="77777777" w:rsidR="007F5CD7" w:rsidRPr="00931575" w:rsidRDefault="007F5CD7" w:rsidP="006F1F81">
            <w:pPr>
              <w:pStyle w:val="TAC"/>
            </w:pPr>
            <w:r w:rsidRPr="00931575">
              <w:t>Normal</w:t>
            </w:r>
          </w:p>
        </w:tc>
        <w:tc>
          <w:tcPr>
            <w:tcW w:w="1832" w:type="dxa"/>
            <w:vAlign w:val="center"/>
          </w:tcPr>
          <w:p w14:paraId="40398500" w14:textId="77777777" w:rsidR="007F5CD7" w:rsidRPr="00931575" w:rsidRDefault="007F5CD7" w:rsidP="006F1F81">
            <w:pPr>
              <w:pStyle w:val="TAC"/>
            </w:pPr>
            <w:r w:rsidRPr="00931575">
              <w:t>TDLC300-100 Low</w:t>
            </w:r>
          </w:p>
        </w:tc>
        <w:tc>
          <w:tcPr>
            <w:tcW w:w="1310" w:type="dxa"/>
          </w:tcPr>
          <w:p w14:paraId="79B02358" w14:textId="77777777" w:rsidR="007F5CD7" w:rsidRPr="00931575" w:rsidRDefault="007F5CD7" w:rsidP="006F1F81">
            <w:pPr>
              <w:pStyle w:val="TAC"/>
            </w:pPr>
            <w:r w:rsidRPr="00931575">
              <w:rPr>
                <w:rFonts w:hint="eastAsia"/>
              </w:rPr>
              <w:t>70%</w:t>
            </w:r>
          </w:p>
        </w:tc>
        <w:tc>
          <w:tcPr>
            <w:tcW w:w="1394" w:type="dxa"/>
            <w:vAlign w:val="center"/>
          </w:tcPr>
          <w:p w14:paraId="7548D8B5" w14:textId="77777777" w:rsidR="007F5CD7" w:rsidRPr="00931575" w:rsidRDefault="007F5CD7" w:rsidP="006F1F81">
            <w:pPr>
              <w:pStyle w:val="TAC"/>
            </w:pPr>
            <w:r w:rsidRPr="00931575">
              <w:t>G-FR1-A</w:t>
            </w:r>
            <w:r w:rsidRPr="00931575">
              <w:rPr>
                <w:rFonts w:eastAsiaTheme="minorEastAsia" w:hint="eastAsia"/>
              </w:rPr>
              <w:t>3B</w:t>
            </w:r>
            <w:r w:rsidRPr="00931575">
              <w:t>-3</w:t>
            </w:r>
          </w:p>
        </w:tc>
        <w:tc>
          <w:tcPr>
            <w:tcW w:w="1046" w:type="dxa"/>
            <w:vAlign w:val="center"/>
          </w:tcPr>
          <w:p w14:paraId="06AE8DC5" w14:textId="77777777" w:rsidR="007F5CD7" w:rsidRPr="00931575" w:rsidRDefault="007F5CD7" w:rsidP="006F1F81">
            <w:pPr>
              <w:pStyle w:val="TAC"/>
            </w:pPr>
            <w:r w:rsidRPr="00931575">
              <w:t>pos0</w:t>
            </w:r>
          </w:p>
        </w:tc>
        <w:tc>
          <w:tcPr>
            <w:tcW w:w="1119" w:type="dxa"/>
          </w:tcPr>
          <w:p w14:paraId="71817556" w14:textId="23BE29E3" w:rsidR="007F5CD7" w:rsidRPr="00931575" w:rsidRDefault="007E7A5F" w:rsidP="006F1F81">
            <w:pPr>
              <w:pStyle w:val="TAC"/>
            </w:pPr>
            <w:r>
              <w:t>0.9</w:t>
            </w:r>
          </w:p>
        </w:tc>
      </w:tr>
    </w:tbl>
    <w:p w14:paraId="46F869D9" w14:textId="77777777" w:rsidR="007F5CD7" w:rsidRPr="00931575" w:rsidRDefault="007F5CD7" w:rsidP="006F1F81">
      <w:pPr>
        <w:rPr>
          <w:rFonts w:eastAsia="Malgun Gothic"/>
        </w:rPr>
      </w:pPr>
    </w:p>
    <w:p w14:paraId="4301967A" w14:textId="77777777" w:rsidR="007F5CD7" w:rsidRPr="00931575" w:rsidRDefault="007F5CD7" w:rsidP="006F1F81">
      <w:pPr>
        <w:pStyle w:val="TH"/>
        <w:rPr>
          <w:rFonts w:eastAsia="Malgun Gothic"/>
          <w:lang w:eastAsia="zh-CN"/>
        </w:rPr>
      </w:pPr>
      <w:r w:rsidRPr="00931575">
        <w:rPr>
          <w:rFonts w:eastAsia="Malgun Gothic"/>
        </w:rPr>
        <w:t>Table 8.2.8.5.1-4: Test requirements for PUSCH, Type B, 40 MHz channel bandwidth</w:t>
      </w:r>
      <w:r w:rsidRPr="00931575">
        <w:rPr>
          <w:rFonts w:eastAsia="Malgun Gothic"/>
          <w:lang w:eastAsia="zh-CN"/>
        </w:rPr>
        <w:t>, 30 kHz SCS</w:t>
      </w:r>
    </w:p>
    <w:tbl>
      <w:tblPr>
        <w:tblStyle w:val="TableGrid76"/>
        <w:tblW w:w="10002" w:type="dxa"/>
        <w:jc w:val="center"/>
        <w:tblLook w:val="04A0" w:firstRow="1" w:lastRow="0" w:firstColumn="1" w:lastColumn="0" w:noHBand="0" w:noVBand="1"/>
      </w:tblPr>
      <w:tblGrid>
        <w:gridCol w:w="1007"/>
        <w:gridCol w:w="1442"/>
        <w:gridCol w:w="850"/>
        <w:gridCol w:w="1817"/>
        <w:gridCol w:w="1307"/>
        <w:gridCol w:w="1378"/>
        <w:gridCol w:w="1096"/>
        <w:gridCol w:w="1105"/>
      </w:tblGrid>
      <w:tr w:rsidR="007F5CD7" w:rsidRPr="00931575" w14:paraId="59B6D4EC" w14:textId="77777777" w:rsidTr="00333C5F">
        <w:trPr>
          <w:jc w:val="center"/>
        </w:trPr>
        <w:tc>
          <w:tcPr>
            <w:tcW w:w="1007" w:type="dxa"/>
          </w:tcPr>
          <w:p w14:paraId="2EF6AEB2" w14:textId="77777777" w:rsidR="007F5CD7" w:rsidRPr="00931575" w:rsidRDefault="007F5CD7" w:rsidP="006F1F81">
            <w:pPr>
              <w:pStyle w:val="TAH"/>
            </w:pPr>
            <w:r w:rsidRPr="00931575">
              <w:t xml:space="preserve">Number of </w:t>
            </w:r>
            <w:r w:rsidRPr="00931575">
              <w:rPr>
                <w:lang w:eastAsia="zh-CN"/>
              </w:rPr>
              <w:t>T</w:t>
            </w:r>
            <w:r w:rsidRPr="00931575">
              <w:t>X antennas</w:t>
            </w:r>
          </w:p>
        </w:tc>
        <w:tc>
          <w:tcPr>
            <w:tcW w:w="1443" w:type="dxa"/>
          </w:tcPr>
          <w:p w14:paraId="4898BD7A" w14:textId="77777777" w:rsidR="007F5CD7" w:rsidRPr="00931575" w:rsidRDefault="007F5CD7" w:rsidP="006F1F81">
            <w:pPr>
              <w:pStyle w:val="TAH"/>
            </w:pPr>
            <w:r w:rsidRPr="00931575">
              <w:t>Number of demodulation branches</w:t>
            </w:r>
          </w:p>
        </w:tc>
        <w:tc>
          <w:tcPr>
            <w:tcW w:w="851" w:type="dxa"/>
          </w:tcPr>
          <w:p w14:paraId="26A9D0DB" w14:textId="77777777" w:rsidR="007F5CD7" w:rsidRPr="00931575" w:rsidRDefault="007F5CD7" w:rsidP="006F1F81">
            <w:pPr>
              <w:pStyle w:val="TAH"/>
            </w:pPr>
            <w:r w:rsidRPr="00931575">
              <w:t>Cyclic prefix</w:t>
            </w:r>
          </w:p>
        </w:tc>
        <w:tc>
          <w:tcPr>
            <w:tcW w:w="1832" w:type="dxa"/>
          </w:tcPr>
          <w:p w14:paraId="5BBE2BBC" w14:textId="77777777" w:rsidR="007F5CD7" w:rsidRPr="00931575" w:rsidRDefault="007F5CD7" w:rsidP="006F1F81">
            <w:pPr>
              <w:pStyle w:val="TAH"/>
              <w:rPr>
                <w:lang w:val="fr-FR"/>
              </w:rPr>
            </w:pPr>
            <w:r w:rsidRPr="00931575">
              <w:rPr>
                <w:lang w:val="fr-FR"/>
              </w:rPr>
              <w:t>Propagation conditions</w:t>
            </w:r>
            <w:r w:rsidRPr="00931575">
              <w:rPr>
                <w:lang w:val="fr-FR" w:eastAsia="zh-CN"/>
              </w:rPr>
              <w:t xml:space="preserve"> </w:t>
            </w:r>
            <w:r w:rsidRPr="00931575">
              <w:rPr>
                <w:lang w:val="fr-FR"/>
              </w:rPr>
              <w:t xml:space="preserve">and </w:t>
            </w:r>
            <w:r w:rsidRPr="00931575">
              <w:rPr>
                <w:lang w:val="fr-FR" w:eastAsia="zh-CN"/>
              </w:rPr>
              <w:t>c</w:t>
            </w:r>
            <w:r w:rsidRPr="00931575">
              <w:rPr>
                <w:lang w:val="fr-FR"/>
              </w:rPr>
              <w:t xml:space="preserve">orrelation </w:t>
            </w:r>
            <w:r w:rsidRPr="00931575">
              <w:rPr>
                <w:lang w:val="fr-FR" w:eastAsia="zh-CN"/>
              </w:rPr>
              <w:t>m</w:t>
            </w:r>
            <w:r w:rsidRPr="00931575">
              <w:rPr>
                <w:lang w:val="fr-FR"/>
              </w:rPr>
              <w:t>atrix (annex J)</w:t>
            </w:r>
          </w:p>
        </w:tc>
        <w:tc>
          <w:tcPr>
            <w:tcW w:w="1310" w:type="dxa"/>
          </w:tcPr>
          <w:p w14:paraId="29A0C4C2" w14:textId="77777777" w:rsidR="007F5CD7" w:rsidRPr="00931575" w:rsidRDefault="007F5CD7" w:rsidP="006F1F81">
            <w:pPr>
              <w:pStyle w:val="TAH"/>
            </w:pPr>
            <w:r w:rsidRPr="00931575">
              <w:t>Fraction of maximum throughput</w:t>
            </w:r>
          </w:p>
        </w:tc>
        <w:tc>
          <w:tcPr>
            <w:tcW w:w="1394" w:type="dxa"/>
          </w:tcPr>
          <w:p w14:paraId="17A90AD0" w14:textId="77777777" w:rsidR="007F5CD7" w:rsidRPr="00931575" w:rsidRDefault="007F5CD7" w:rsidP="006F1F81">
            <w:pPr>
              <w:pStyle w:val="TAH"/>
            </w:pPr>
            <w:r w:rsidRPr="00931575">
              <w:t>FRC</w:t>
            </w:r>
            <w:r w:rsidRPr="00931575">
              <w:br/>
              <w:t>(annex A)</w:t>
            </w:r>
          </w:p>
        </w:tc>
        <w:tc>
          <w:tcPr>
            <w:tcW w:w="1046" w:type="dxa"/>
          </w:tcPr>
          <w:p w14:paraId="4B109A37" w14:textId="77777777" w:rsidR="007F5CD7" w:rsidRPr="00931575" w:rsidRDefault="007F5CD7" w:rsidP="006F1F81">
            <w:pPr>
              <w:pStyle w:val="TAH"/>
            </w:pPr>
            <w:r w:rsidRPr="00931575">
              <w:t>Additional DM-RS position</w:t>
            </w:r>
          </w:p>
        </w:tc>
        <w:tc>
          <w:tcPr>
            <w:tcW w:w="1119" w:type="dxa"/>
          </w:tcPr>
          <w:p w14:paraId="56F902DA" w14:textId="77777777" w:rsidR="007F5CD7" w:rsidRPr="00931575" w:rsidRDefault="007F5CD7" w:rsidP="006F1F81">
            <w:pPr>
              <w:pStyle w:val="TAH"/>
            </w:pPr>
            <w:r w:rsidRPr="00931575">
              <w:t>SNR</w:t>
            </w:r>
          </w:p>
          <w:p w14:paraId="29EF3AFD" w14:textId="77777777" w:rsidR="007F5CD7" w:rsidRPr="00931575" w:rsidRDefault="007F5CD7" w:rsidP="006F1F81">
            <w:pPr>
              <w:pStyle w:val="TAH"/>
            </w:pPr>
            <w:r w:rsidRPr="00931575">
              <w:t>(dB)</w:t>
            </w:r>
          </w:p>
        </w:tc>
      </w:tr>
      <w:tr w:rsidR="007F5CD7" w:rsidRPr="00931575" w14:paraId="401CEA32" w14:textId="77777777" w:rsidTr="00333C5F">
        <w:trPr>
          <w:trHeight w:val="105"/>
          <w:jc w:val="center"/>
        </w:trPr>
        <w:tc>
          <w:tcPr>
            <w:tcW w:w="1007" w:type="dxa"/>
            <w:vAlign w:val="center"/>
          </w:tcPr>
          <w:p w14:paraId="561359D8" w14:textId="77777777" w:rsidR="007F5CD7" w:rsidRPr="00931575" w:rsidRDefault="007F5CD7" w:rsidP="006F1F81">
            <w:pPr>
              <w:pStyle w:val="TAC"/>
            </w:pPr>
            <w:r w:rsidRPr="00931575">
              <w:t>1</w:t>
            </w:r>
          </w:p>
        </w:tc>
        <w:tc>
          <w:tcPr>
            <w:tcW w:w="1443" w:type="dxa"/>
            <w:vAlign w:val="center"/>
          </w:tcPr>
          <w:p w14:paraId="3F6A93D4" w14:textId="77777777" w:rsidR="007F5CD7" w:rsidRPr="00931575" w:rsidRDefault="007F5CD7" w:rsidP="006F1F81">
            <w:pPr>
              <w:pStyle w:val="TAC"/>
            </w:pPr>
            <w:r w:rsidRPr="00931575">
              <w:t>2</w:t>
            </w:r>
          </w:p>
        </w:tc>
        <w:tc>
          <w:tcPr>
            <w:tcW w:w="851" w:type="dxa"/>
            <w:vAlign w:val="center"/>
          </w:tcPr>
          <w:p w14:paraId="76B5F61E" w14:textId="77777777" w:rsidR="007F5CD7" w:rsidRPr="00931575" w:rsidRDefault="007F5CD7" w:rsidP="006F1F81">
            <w:pPr>
              <w:pStyle w:val="TAC"/>
            </w:pPr>
            <w:r w:rsidRPr="00931575">
              <w:t>Normal</w:t>
            </w:r>
          </w:p>
        </w:tc>
        <w:tc>
          <w:tcPr>
            <w:tcW w:w="1832" w:type="dxa"/>
            <w:vAlign w:val="center"/>
          </w:tcPr>
          <w:p w14:paraId="3DAFCF64" w14:textId="77777777" w:rsidR="007F5CD7" w:rsidRPr="00931575" w:rsidRDefault="007F5CD7" w:rsidP="006F1F81">
            <w:pPr>
              <w:pStyle w:val="TAC"/>
            </w:pPr>
            <w:r w:rsidRPr="00931575">
              <w:t>TDLC300-100 Low</w:t>
            </w:r>
          </w:p>
        </w:tc>
        <w:tc>
          <w:tcPr>
            <w:tcW w:w="1310" w:type="dxa"/>
          </w:tcPr>
          <w:p w14:paraId="1CB3F7C9" w14:textId="77777777" w:rsidR="007F5CD7" w:rsidRPr="00931575" w:rsidRDefault="007F5CD7" w:rsidP="006F1F81">
            <w:pPr>
              <w:pStyle w:val="TAC"/>
            </w:pPr>
            <w:r w:rsidRPr="00931575">
              <w:rPr>
                <w:rFonts w:hint="eastAsia"/>
              </w:rPr>
              <w:t>70%</w:t>
            </w:r>
          </w:p>
        </w:tc>
        <w:tc>
          <w:tcPr>
            <w:tcW w:w="1394" w:type="dxa"/>
            <w:vAlign w:val="center"/>
          </w:tcPr>
          <w:p w14:paraId="3F35A64C" w14:textId="77777777" w:rsidR="007F5CD7" w:rsidRPr="00931575" w:rsidRDefault="007F5CD7" w:rsidP="006F1F81">
            <w:pPr>
              <w:pStyle w:val="TAC"/>
            </w:pPr>
            <w:r w:rsidRPr="00931575">
              <w:t>G-FR1-A</w:t>
            </w:r>
            <w:r w:rsidRPr="00931575">
              <w:rPr>
                <w:rFonts w:eastAsiaTheme="minorEastAsia" w:hint="eastAsia"/>
              </w:rPr>
              <w:t>3B</w:t>
            </w:r>
            <w:r w:rsidRPr="00931575">
              <w:t>-4</w:t>
            </w:r>
          </w:p>
        </w:tc>
        <w:tc>
          <w:tcPr>
            <w:tcW w:w="1046" w:type="dxa"/>
            <w:vAlign w:val="center"/>
          </w:tcPr>
          <w:p w14:paraId="08398801" w14:textId="77777777" w:rsidR="007F5CD7" w:rsidRPr="00931575" w:rsidRDefault="007F5CD7" w:rsidP="006F1F81">
            <w:pPr>
              <w:pStyle w:val="TAC"/>
            </w:pPr>
            <w:r w:rsidRPr="00931575">
              <w:t>pos0</w:t>
            </w:r>
          </w:p>
        </w:tc>
        <w:tc>
          <w:tcPr>
            <w:tcW w:w="1119" w:type="dxa"/>
          </w:tcPr>
          <w:p w14:paraId="22235266" w14:textId="04C8F42D" w:rsidR="007F5CD7" w:rsidRPr="00931575" w:rsidRDefault="001A4E43" w:rsidP="006F1F81">
            <w:pPr>
              <w:pStyle w:val="TAC"/>
            </w:pPr>
            <w:r w:rsidRPr="00931575">
              <w:t>0.</w:t>
            </w:r>
            <w:r>
              <w:t>6</w:t>
            </w:r>
          </w:p>
        </w:tc>
      </w:tr>
    </w:tbl>
    <w:p w14:paraId="30516385" w14:textId="77777777" w:rsidR="007F5CD7" w:rsidRPr="00931575" w:rsidRDefault="007F5CD7" w:rsidP="006F1F81">
      <w:pPr>
        <w:rPr>
          <w:rFonts w:eastAsia="SimSun"/>
          <w:lang w:eastAsia="zh-CN"/>
        </w:rPr>
      </w:pPr>
    </w:p>
    <w:p w14:paraId="35D47CC6" w14:textId="38A3E4BA" w:rsidR="007F5CD7" w:rsidRPr="00931575" w:rsidRDefault="007F5CD7"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33C38F5F" w14:textId="77777777" w:rsidR="007F5CD7" w:rsidRPr="00931575" w:rsidRDefault="007F5CD7" w:rsidP="007F5CD7">
      <w:pPr>
        <w:pStyle w:val="Heading5"/>
        <w:rPr>
          <w:rFonts w:cs="Arial"/>
          <w:i/>
          <w:iCs/>
          <w:szCs w:val="22"/>
          <w:lang w:eastAsia="zh-CN"/>
        </w:rPr>
      </w:pPr>
      <w:bookmarkStart w:id="8958" w:name="_Toc58915983"/>
      <w:bookmarkStart w:id="8959" w:name="_Toc58918164"/>
      <w:bookmarkStart w:id="8960" w:name="_Toc66694034"/>
      <w:bookmarkStart w:id="8961" w:name="_Toc74916001"/>
      <w:bookmarkStart w:id="8962" w:name="_Toc76114626"/>
      <w:bookmarkStart w:id="8963" w:name="_Toc76544512"/>
      <w:bookmarkStart w:id="8964" w:name="_Toc82536634"/>
      <w:bookmarkStart w:id="8965" w:name="_Toc89952927"/>
      <w:bookmarkStart w:id="8966" w:name="_Toc98766743"/>
      <w:bookmarkStart w:id="8967" w:name="_Toc99703106"/>
      <w:bookmarkStart w:id="8968" w:name="_Toc106206896"/>
      <w:bookmarkStart w:id="8969" w:name="_Toc115080898"/>
      <w:r w:rsidRPr="00931575">
        <w:t>8.2.8.</w:t>
      </w:r>
      <w:r w:rsidRPr="00931575">
        <w:rPr>
          <w:lang w:eastAsia="zh-CN"/>
        </w:rPr>
        <w:t>5</w:t>
      </w:r>
      <w:r w:rsidRPr="00931575">
        <w:t>.</w:t>
      </w:r>
      <w:r w:rsidRPr="00931575">
        <w:rPr>
          <w:lang w:eastAsia="zh-CN"/>
        </w:rPr>
        <w:t>2</w:t>
      </w:r>
      <w:r w:rsidRPr="00931575">
        <w:tab/>
      </w:r>
      <w:r w:rsidRPr="00931575">
        <w:rPr>
          <w:rFonts w:cs="Arial"/>
          <w:szCs w:val="22"/>
        </w:rPr>
        <w:t xml:space="preserve">Test </w:t>
      </w:r>
      <w:r w:rsidRPr="00931575">
        <w:rPr>
          <w:rFonts w:cs="Arial"/>
          <w:szCs w:val="22"/>
          <w:lang w:eastAsia="zh-CN"/>
        </w:rPr>
        <w:t>r</w:t>
      </w:r>
      <w:r w:rsidRPr="00931575">
        <w:rPr>
          <w:rFonts w:cs="Arial"/>
          <w:szCs w:val="22"/>
        </w:rPr>
        <w:t xml:space="preserve">equirement for </w:t>
      </w:r>
      <w:r w:rsidRPr="00931575">
        <w:rPr>
          <w:rFonts w:cs="Arial"/>
          <w:i/>
          <w:iCs/>
          <w:szCs w:val="22"/>
        </w:rPr>
        <w:t>BS type 2-O</w:t>
      </w:r>
      <w:bookmarkEnd w:id="8958"/>
      <w:bookmarkEnd w:id="8959"/>
      <w:bookmarkEnd w:id="8960"/>
      <w:bookmarkEnd w:id="8961"/>
      <w:bookmarkEnd w:id="8962"/>
      <w:bookmarkEnd w:id="8963"/>
      <w:bookmarkEnd w:id="8964"/>
      <w:bookmarkEnd w:id="8965"/>
      <w:bookmarkEnd w:id="8966"/>
      <w:bookmarkEnd w:id="8967"/>
      <w:bookmarkEnd w:id="8968"/>
      <w:bookmarkEnd w:id="8969"/>
    </w:p>
    <w:p w14:paraId="70600860" w14:textId="77777777" w:rsidR="007F5CD7" w:rsidRPr="00931575" w:rsidRDefault="007F5CD7" w:rsidP="006F1F81">
      <w:r w:rsidRPr="00931575">
        <w:t>The throughput measured according to clause 8.2.8.4.2 shall not be below the limits for the SNR levels specified in table 8.2.8.5.2-1 to 8.2.8.5.2-</w:t>
      </w:r>
      <w:r w:rsidRPr="00931575">
        <w:rPr>
          <w:lang w:eastAsia="zh-CN"/>
        </w:rPr>
        <w:t>4 for 1Tx</w:t>
      </w:r>
      <w:r w:rsidRPr="00931575">
        <w:t>.</w:t>
      </w:r>
    </w:p>
    <w:p w14:paraId="2F2E350D" w14:textId="77777777" w:rsidR="007F5CD7" w:rsidRPr="00931575" w:rsidRDefault="007F5CD7" w:rsidP="006F1F81">
      <w:pPr>
        <w:pStyle w:val="TH"/>
        <w:rPr>
          <w:lang w:eastAsia="zh-CN"/>
        </w:rPr>
      </w:pPr>
      <w:r w:rsidRPr="00931575">
        <w:t>Table 8.2.8.5.2-1: Test requirements for PUSCH with 70% of maximum throughput, 50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511F619E" w14:textId="77777777" w:rsidTr="00333C5F">
        <w:trPr>
          <w:cantSplit/>
          <w:jc w:val="center"/>
        </w:trPr>
        <w:tc>
          <w:tcPr>
            <w:tcW w:w="995" w:type="dxa"/>
            <w:tcBorders>
              <w:bottom w:val="single" w:sz="4" w:space="0" w:color="auto"/>
            </w:tcBorders>
          </w:tcPr>
          <w:p w14:paraId="1AB5F609"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51AC8798"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62DAA144" w14:textId="77777777" w:rsidR="007F5CD7" w:rsidRPr="00931575" w:rsidRDefault="007F5CD7" w:rsidP="006F1F81">
            <w:pPr>
              <w:pStyle w:val="TAH"/>
            </w:pPr>
            <w:r w:rsidRPr="00931575">
              <w:t>Cyclic prefix</w:t>
            </w:r>
          </w:p>
        </w:tc>
        <w:tc>
          <w:tcPr>
            <w:tcW w:w="1634" w:type="dxa"/>
            <w:tcBorders>
              <w:bottom w:val="single" w:sz="4" w:space="0" w:color="auto"/>
            </w:tcBorders>
          </w:tcPr>
          <w:p w14:paraId="78699FBE"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07222766"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444E32C5"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06FE8AAF"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6E1B0A41" w14:textId="77777777" w:rsidR="007F5CD7" w:rsidRPr="00931575" w:rsidRDefault="007F5CD7" w:rsidP="006F1F81">
            <w:pPr>
              <w:pStyle w:val="TAH"/>
            </w:pPr>
            <w:r w:rsidRPr="00931575">
              <w:t>PT-RS</w:t>
            </w:r>
          </w:p>
        </w:tc>
        <w:tc>
          <w:tcPr>
            <w:tcW w:w="1134" w:type="dxa"/>
            <w:tcBorders>
              <w:bottom w:val="single" w:sz="4" w:space="0" w:color="auto"/>
            </w:tcBorders>
          </w:tcPr>
          <w:p w14:paraId="1E653FAC" w14:textId="77777777" w:rsidR="007F5CD7" w:rsidRPr="00931575" w:rsidRDefault="007F5CD7" w:rsidP="006F1F81">
            <w:pPr>
              <w:pStyle w:val="TAH"/>
            </w:pPr>
            <w:r w:rsidRPr="00931575">
              <w:t>SNR</w:t>
            </w:r>
          </w:p>
          <w:p w14:paraId="2D487E3B" w14:textId="77777777" w:rsidR="007F5CD7" w:rsidRPr="00931575" w:rsidRDefault="007F5CD7" w:rsidP="006F1F81">
            <w:pPr>
              <w:pStyle w:val="TAH"/>
            </w:pPr>
            <w:r w:rsidRPr="00931575">
              <w:t>(dB)</w:t>
            </w:r>
          </w:p>
        </w:tc>
      </w:tr>
      <w:tr w:rsidR="00C8280F" w:rsidRPr="00931575" w14:paraId="09A197D1" w14:textId="77777777" w:rsidTr="00333C5F">
        <w:trPr>
          <w:cantSplit/>
          <w:jc w:val="center"/>
        </w:trPr>
        <w:tc>
          <w:tcPr>
            <w:tcW w:w="995" w:type="dxa"/>
            <w:tcBorders>
              <w:bottom w:val="single" w:sz="4" w:space="0" w:color="auto"/>
            </w:tcBorders>
            <w:shd w:val="clear" w:color="auto" w:fill="auto"/>
          </w:tcPr>
          <w:p w14:paraId="3BF0CF7A" w14:textId="77777777" w:rsidR="00C8280F" w:rsidRPr="00931575" w:rsidRDefault="00C8280F" w:rsidP="006F1F81">
            <w:pPr>
              <w:pStyle w:val="TAC"/>
            </w:pPr>
            <w:r w:rsidRPr="00931575">
              <w:t>1</w:t>
            </w:r>
          </w:p>
        </w:tc>
        <w:tc>
          <w:tcPr>
            <w:tcW w:w="1485" w:type="dxa"/>
            <w:tcBorders>
              <w:bottom w:val="single" w:sz="4" w:space="0" w:color="auto"/>
            </w:tcBorders>
            <w:shd w:val="clear" w:color="auto" w:fill="auto"/>
          </w:tcPr>
          <w:p w14:paraId="2054566F" w14:textId="77777777" w:rsidR="00C8280F" w:rsidRPr="00931575" w:rsidRDefault="00C8280F" w:rsidP="006F1F81">
            <w:pPr>
              <w:pStyle w:val="TAC"/>
            </w:pPr>
            <w:r w:rsidRPr="00931575">
              <w:t>2</w:t>
            </w:r>
          </w:p>
        </w:tc>
        <w:tc>
          <w:tcPr>
            <w:tcW w:w="850" w:type="dxa"/>
            <w:tcBorders>
              <w:bottom w:val="single" w:sz="4" w:space="0" w:color="auto"/>
            </w:tcBorders>
            <w:shd w:val="clear" w:color="auto" w:fill="auto"/>
          </w:tcPr>
          <w:p w14:paraId="5E84B55E" w14:textId="77777777" w:rsidR="00C8280F" w:rsidRPr="00931575" w:rsidRDefault="00C8280F" w:rsidP="006F1F81">
            <w:pPr>
              <w:pStyle w:val="TAC"/>
            </w:pPr>
            <w:r w:rsidRPr="00931575">
              <w:t>Normal</w:t>
            </w:r>
          </w:p>
        </w:tc>
        <w:tc>
          <w:tcPr>
            <w:tcW w:w="1634" w:type="dxa"/>
            <w:tcBorders>
              <w:bottom w:val="single" w:sz="4" w:space="0" w:color="auto"/>
            </w:tcBorders>
            <w:shd w:val="clear" w:color="auto" w:fill="auto"/>
          </w:tcPr>
          <w:p w14:paraId="242EB735" w14:textId="77777777" w:rsidR="00C8280F" w:rsidRPr="00931575" w:rsidRDefault="00C8280F" w:rsidP="006F1F81">
            <w:pPr>
              <w:pStyle w:val="TAC"/>
            </w:pPr>
            <w:r w:rsidRPr="00931575">
              <w:t>TDLA30-300 Low</w:t>
            </w:r>
          </w:p>
        </w:tc>
        <w:tc>
          <w:tcPr>
            <w:tcW w:w="1276" w:type="dxa"/>
            <w:tcBorders>
              <w:bottom w:val="single" w:sz="4" w:space="0" w:color="auto"/>
            </w:tcBorders>
            <w:shd w:val="clear" w:color="auto" w:fill="auto"/>
          </w:tcPr>
          <w:p w14:paraId="2F3740D9" w14:textId="77777777" w:rsidR="00C8280F" w:rsidRPr="00931575" w:rsidRDefault="00C8280F" w:rsidP="006F1F81">
            <w:pPr>
              <w:pStyle w:val="TAC"/>
            </w:pPr>
            <w:r w:rsidRPr="00931575">
              <w:t>70 %</w:t>
            </w:r>
          </w:p>
        </w:tc>
        <w:tc>
          <w:tcPr>
            <w:tcW w:w="1380" w:type="dxa"/>
            <w:tcBorders>
              <w:bottom w:val="single" w:sz="4" w:space="0" w:color="auto"/>
            </w:tcBorders>
          </w:tcPr>
          <w:p w14:paraId="75BFA171" w14:textId="2C4C1C92" w:rsidR="00C8280F" w:rsidRPr="00931575" w:rsidRDefault="00C8280F" w:rsidP="006F1F81">
            <w:pPr>
              <w:pStyle w:val="TAC"/>
            </w:pPr>
            <w:r>
              <w:rPr>
                <w:lang w:eastAsia="zh-CN"/>
              </w:rPr>
              <w:t>G-FR2-A3A-1</w:t>
            </w:r>
          </w:p>
        </w:tc>
        <w:tc>
          <w:tcPr>
            <w:tcW w:w="1280" w:type="dxa"/>
            <w:tcBorders>
              <w:bottom w:val="single" w:sz="4" w:space="0" w:color="auto"/>
            </w:tcBorders>
          </w:tcPr>
          <w:p w14:paraId="53A1595F" w14:textId="7EF0C5AE" w:rsidR="00C8280F" w:rsidRPr="00931575" w:rsidRDefault="00C8280F" w:rsidP="006F1F81">
            <w:pPr>
              <w:pStyle w:val="TAC"/>
            </w:pPr>
            <w:r>
              <w:t>pos0</w:t>
            </w:r>
          </w:p>
        </w:tc>
        <w:tc>
          <w:tcPr>
            <w:tcW w:w="597" w:type="dxa"/>
            <w:tcBorders>
              <w:bottom w:val="single" w:sz="4" w:space="0" w:color="auto"/>
            </w:tcBorders>
          </w:tcPr>
          <w:p w14:paraId="6FEE6BF3" w14:textId="7AB4A8C2" w:rsidR="00C8280F" w:rsidRPr="00931575" w:rsidRDefault="00C8280F" w:rsidP="006F1F81">
            <w:pPr>
              <w:pStyle w:val="TAC"/>
            </w:pPr>
            <w:r w:rsidRPr="00931575">
              <w:t>No</w:t>
            </w:r>
          </w:p>
        </w:tc>
        <w:tc>
          <w:tcPr>
            <w:tcW w:w="1134" w:type="dxa"/>
            <w:tcBorders>
              <w:bottom w:val="single" w:sz="4" w:space="0" w:color="auto"/>
            </w:tcBorders>
          </w:tcPr>
          <w:p w14:paraId="28B02C56" w14:textId="75DCB0B3" w:rsidR="00C8280F" w:rsidRPr="00931575" w:rsidRDefault="00C8280F" w:rsidP="006F1F81">
            <w:pPr>
              <w:pStyle w:val="TAC"/>
            </w:pPr>
            <w:r>
              <w:t>-3.8</w:t>
            </w:r>
          </w:p>
        </w:tc>
      </w:tr>
    </w:tbl>
    <w:p w14:paraId="1749E5B9" w14:textId="77777777" w:rsidR="007F5CD7" w:rsidRPr="00931575" w:rsidRDefault="007F5CD7" w:rsidP="006F1F81">
      <w:pPr>
        <w:rPr>
          <w:lang w:eastAsia="zh-CN"/>
        </w:rPr>
      </w:pPr>
    </w:p>
    <w:p w14:paraId="08FEB7E9" w14:textId="77777777" w:rsidR="007F5CD7" w:rsidRPr="00931575" w:rsidRDefault="007F5CD7" w:rsidP="006F1F81">
      <w:pPr>
        <w:pStyle w:val="TH"/>
        <w:rPr>
          <w:lang w:eastAsia="zh-CN"/>
        </w:rPr>
      </w:pPr>
      <w:r w:rsidRPr="00931575">
        <w:t>Table 8.2.8.5.2-2: Test requirements for PUSCH with 70% of maximum throughput, 100 MHz Channel Bandwidth</w:t>
      </w:r>
      <w:r w:rsidRPr="00931575">
        <w:rPr>
          <w:lang w:eastAsia="zh-CN"/>
        </w:rPr>
        <w:t>, 60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1CBB57B1" w14:textId="77777777" w:rsidTr="00333C5F">
        <w:trPr>
          <w:cantSplit/>
          <w:jc w:val="center"/>
        </w:trPr>
        <w:tc>
          <w:tcPr>
            <w:tcW w:w="995" w:type="dxa"/>
            <w:tcBorders>
              <w:bottom w:val="single" w:sz="4" w:space="0" w:color="auto"/>
            </w:tcBorders>
          </w:tcPr>
          <w:p w14:paraId="2EE226FC"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34FE5402"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1BE9AEFD" w14:textId="77777777" w:rsidR="007F5CD7" w:rsidRPr="00931575" w:rsidRDefault="007F5CD7" w:rsidP="006F1F81">
            <w:pPr>
              <w:pStyle w:val="TAH"/>
            </w:pPr>
            <w:r w:rsidRPr="00931575">
              <w:t>Cyclic prefix</w:t>
            </w:r>
          </w:p>
        </w:tc>
        <w:tc>
          <w:tcPr>
            <w:tcW w:w="1634" w:type="dxa"/>
            <w:tcBorders>
              <w:bottom w:val="single" w:sz="4" w:space="0" w:color="auto"/>
            </w:tcBorders>
          </w:tcPr>
          <w:p w14:paraId="6EEAE6B7"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44A1ED45"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13185466"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276A88D9"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3D10C4B9" w14:textId="77777777" w:rsidR="007F5CD7" w:rsidRPr="00931575" w:rsidRDefault="007F5CD7" w:rsidP="006F1F81">
            <w:pPr>
              <w:pStyle w:val="TAH"/>
            </w:pPr>
            <w:r w:rsidRPr="00931575">
              <w:t>PT-RS</w:t>
            </w:r>
          </w:p>
        </w:tc>
        <w:tc>
          <w:tcPr>
            <w:tcW w:w="1134" w:type="dxa"/>
            <w:tcBorders>
              <w:bottom w:val="single" w:sz="4" w:space="0" w:color="auto"/>
            </w:tcBorders>
          </w:tcPr>
          <w:p w14:paraId="4757C985" w14:textId="77777777" w:rsidR="007F5CD7" w:rsidRPr="00931575" w:rsidRDefault="007F5CD7" w:rsidP="006F1F81">
            <w:pPr>
              <w:pStyle w:val="TAH"/>
            </w:pPr>
            <w:r w:rsidRPr="00931575">
              <w:t>SNR</w:t>
            </w:r>
          </w:p>
          <w:p w14:paraId="0DDAC4C4" w14:textId="77777777" w:rsidR="007F5CD7" w:rsidRPr="00931575" w:rsidRDefault="007F5CD7" w:rsidP="006F1F81">
            <w:pPr>
              <w:pStyle w:val="TAH"/>
            </w:pPr>
            <w:r w:rsidRPr="00931575">
              <w:t>(dB)</w:t>
            </w:r>
          </w:p>
        </w:tc>
      </w:tr>
      <w:tr w:rsidR="001A0A99" w:rsidRPr="00931575" w14:paraId="05625E9A" w14:textId="77777777" w:rsidTr="00333C5F">
        <w:trPr>
          <w:cantSplit/>
          <w:jc w:val="center"/>
        </w:trPr>
        <w:tc>
          <w:tcPr>
            <w:tcW w:w="995" w:type="dxa"/>
            <w:tcBorders>
              <w:bottom w:val="single" w:sz="4" w:space="0" w:color="auto"/>
            </w:tcBorders>
            <w:shd w:val="clear" w:color="auto" w:fill="auto"/>
          </w:tcPr>
          <w:p w14:paraId="5A1FD586" w14:textId="77777777" w:rsidR="001A0A99" w:rsidRPr="00931575" w:rsidRDefault="001A0A99" w:rsidP="006F1F81">
            <w:pPr>
              <w:pStyle w:val="TAC"/>
            </w:pPr>
            <w:r w:rsidRPr="00931575">
              <w:t>1</w:t>
            </w:r>
          </w:p>
        </w:tc>
        <w:tc>
          <w:tcPr>
            <w:tcW w:w="1485" w:type="dxa"/>
            <w:tcBorders>
              <w:bottom w:val="single" w:sz="4" w:space="0" w:color="auto"/>
            </w:tcBorders>
            <w:shd w:val="clear" w:color="auto" w:fill="auto"/>
          </w:tcPr>
          <w:p w14:paraId="124F66AD" w14:textId="77777777" w:rsidR="001A0A99" w:rsidRPr="00931575" w:rsidRDefault="001A0A99" w:rsidP="006F1F81">
            <w:pPr>
              <w:pStyle w:val="TAC"/>
            </w:pPr>
            <w:r w:rsidRPr="00931575">
              <w:t>2</w:t>
            </w:r>
          </w:p>
        </w:tc>
        <w:tc>
          <w:tcPr>
            <w:tcW w:w="850" w:type="dxa"/>
            <w:tcBorders>
              <w:bottom w:val="single" w:sz="4" w:space="0" w:color="auto"/>
            </w:tcBorders>
            <w:shd w:val="clear" w:color="auto" w:fill="auto"/>
          </w:tcPr>
          <w:p w14:paraId="0B22AB08" w14:textId="77777777" w:rsidR="001A0A99" w:rsidRPr="00931575" w:rsidRDefault="001A0A99" w:rsidP="006F1F81">
            <w:pPr>
              <w:pStyle w:val="TAC"/>
            </w:pPr>
            <w:r w:rsidRPr="00931575">
              <w:t>Normal</w:t>
            </w:r>
          </w:p>
        </w:tc>
        <w:tc>
          <w:tcPr>
            <w:tcW w:w="1634" w:type="dxa"/>
            <w:tcBorders>
              <w:bottom w:val="single" w:sz="4" w:space="0" w:color="auto"/>
            </w:tcBorders>
            <w:shd w:val="clear" w:color="auto" w:fill="auto"/>
          </w:tcPr>
          <w:p w14:paraId="4C07FD84" w14:textId="77777777" w:rsidR="001A0A99" w:rsidRPr="00931575" w:rsidRDefault="001A0A99" w:rsidP="006F1F81">
            <w:pPr>
              <w:pStyle w:val="TAC"/>
            </w:pPr>
            <w:r w:rsidRPr="00931575">
              <w:t>TDLA30-300 Low</w:t>
            </w:r>
          </w:p>
        </w:tc>
        <w:tc>
          <w:tcPr>
            <w:tcW w:w="1276" w:type="dxa"/>
            <w:tcBorders>
              <w:bottom w:val="single" w:sz="4" w:space="0" w:color="auto"/>
            </w:tcBorders>
            <w:shd w:val="clear" w:color="auto" w:fill="auto"/>
          </w:tcPr>
          <w:p w14:paraId="69957FDA" w14:textId="77777777" w:rsidR="001A0A99" w:rsidRPr="00931575" w:rsidRDefault="001A0A99" w:rsidP="006F1F81">
            <w:pPr>
              <w:pStyle w:val="TAC"/>
            </w:pPr>
            <w:r w:rsidRPr="00931575">
              <w:t>70 %</w:t>
            </w:r>
          </w:p>
        </w:tc>
        <w:tc>
          <w:tcPr>
            <w:tcW w:w="1380" w:type="dxa"/>
            <w:tcBorders>
              <w:bottom w:val="single" w:sz="4" w:space="0" w:color="auto"/>
            </w:tcBorders>
          </w:tcPr>
          <w:p w14:paraId="2756B24D" w14:textId="2E73B30C" w:rsidR="001A0A99" w:rsidRPr="00931575" w:rsidRDefault="001A0A99" w:rsidP="006F1F81">
            <w:pPr>
              <w:pStyle w:val="TAC"/>
            </w:pPr>
            <w:r>
              <w:rPr>
                <w:lang w:eastAsia="zh-CN"/>
              </w:rPr>
              <w:t>G-FR2-A3A-2</w:t>
            </w:r>
          </w:p>
        </w:tc>
        <w:tc>
          <w:tcPr>
            <w:tcW w:w="1280" w:type="dxa"/>
            <w:tcBorders>
              <w:bottom w:val="single" w:sz="4" w:space="0" w:color="auto"/>
            </w:tcBorders>
          </w:tcPr>
          <w:p w14:paraId="44030139" w14:textId="27A89C1E" w:rsidR="001A0A99" w:rsidRPr="00931575" w:rsidRDefault="001A0A99" w:rsidP="006F1F81">
            <w:pPr>
              <w:pStyle w:val="TAC"/>
            </w:pPr>
            <w:r>
              <w:t>pos0</w:t>
            </w:r>
          </w:p>
        </w:tc>
        <w:tc>
          <w:tcPr>
            <w:tcW w:w="597" w:type="dxa"/>
            <w:tcBorders>
              <w:bottom w:val="single" w:sz="4" w:space="0" w:color="auto"/>
            </w:tcBorders>
          </w:tcPr>
          <w:p w14:paraId="4252CBF6" w14:textId="3788EBD2" w:rsidR="001A0A99" w:rsidRPr="00931575" w:rsidRDefault="001A0A99" w:rsidP="006F1F81">
            <w:pPr>
              <w:pStyle w:val="TAC"/>
            </w:pPr>
            <w:r w:rsidRPr="00931575">
              <w:t>No</w:t>
            </w:r>
          </w:p>
        </w:tc>
        <w:tc>
          <w:tcPr>
            <w:tcW w:w="1134" w:type="dxa"/>
            <w:tcBorders>
              <w:bottom w:val="single" w:sz="4" w:space="0" w:color="auto"/>
            </w:tcBorders>
          </w:tcPr>
          <w:p w14:paraId="7D67778D" w14:textId="0A79ECB0" w:rsidR="001A0A99" w:rsidRPr="00931575" w:rsidRDefault="001A0A99" w:rsidP="006F1F81">
            <w:pPr>
              <w:pStyle w:val="TAC"/>
            </w:pPr>
            <w:r>
              <w:t>-4.4</w:t>
            </w:r>
          </w:p>
        </w:tc>
      </w:tr>
    </w:tbl>
    <w:p w14:paraId="29D3EF85" w14:textId="77777777" w:rsidR="007F5CD7" w:rsidRPr="00931575" w:rsidRDefault="007F5CD7" w:rsidP="006F1F81">
      <w:pPr>
        <w:rPr>
          <w:lang w:eastAsia="zh-CN"/>
        </w:rPr>
      </w:pPr>
    </w:p>
    <w:p w14:paraId="42989649" w14:textId="77777777" w:rsidR="007F5CD7" w:rsidRPr="00931575" w:rsidRDefault="007F5CD7" w:rsidP="006F1F81">
      <w:pPr>
        <w:pStyle w:val="TH"/>
        <w:rPr>
          <w:lang w:eastAsia="zh-CN"/>
        </w:rPr>
      </w:pPr>
      <w:r w:rsidRPr="00931575">
        <w:t>Table 8.2.8.5.2-3: Test requirements for PUSCH with 70% of maximum throughput, 50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6F4F156A" w14:textId="77777777" w:rsidTr="00333C5F">
        <w:trPr>
          <w:cantSplit/>
          <w:jc w:val="center"/>
        </w:trPr>
        <w:tc>
          <w:tcPr>
            <w:tcW w:w="995" w:type="dxa"/>
            <w:tcBorders>
              <w:bottom w:val="single" w:sz="4" w:space="0" w:color="auto"/>
            </w:tcBorders>
          </w:tcPr>
          <w:p w14:paraId="72CA479B"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552A0463"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47F72634" w14:textId="77777777" w:rsidR="007F5CD7" w:rsidRPr="00931575" w:rsidRDefault="007F5CD7" w:rsidP="006F1F81">
            <w:pPr>
              <w:pStyle w:val="TAH"/>
            </w:pPr>
            <w:r w:rsidRPr="00931575">
              <w:t>Cyclic prefix</w:t>
            </w:r>
          </w:p>
        </w:tc>
        <w:tc>
          <w:tcPr>
            <w:tcW w:w="1634" w:type="dxa"/>
            <w:tcBorders>
              <w:bottom w:val="single" w:sz="4" w:space="0" w:color="auto"/>
            </w:tcBorders>
          </w:tcPr>
          <w:p w14:paraId="6F81635E"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51CDFC1E"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664DE52F"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555E378E"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1A86299D" w14:textId="77777777" w:rsidR="007F5CD7" w:rsidRPr="00931575" w:rsidRDefault="007F5CD7" w:rsidP="006F1F81">
            <w:pPr>
              <w:pStyle w:val="TAH"/>
            </w:pPr>
            <w:r w:rsidRPr="00931575">
              <w:t>PT-RS</w:t>
            </w:r>
          </w:p>
        </w:tc>
        <w:tc>
          <w:tcPr>
            <w:tcW w:w="1134" w:type="dxa"/>
            <w:tcBorders>
              <w:bottom w:val="single" w:sz="4" w:space="0" w:color="auto"/>
            </w:tcBorders>
          </w:tcPr>
          <w:p w14:paraId="27F73C83" w14:textId="77777777" w:rsidR="007F5CD7" w:rsidRPr="00931575" w:rsidRDefault="007F5CD7" w:rsidP="006F1F81">
            <w:pPr>
              <w:pStyle w:val="TAH"/>
            </w:pPr>
            <w:r w:rsidRPr="00931575">
              <w:t>SNR</w:t>
            </w:r>
          </w:p>
          <w:p w14:paraId="52D92436" w14:textId="77777777" w:rsidR="007F5CD7" w:rsidRPr="00931575" w:rsidRDefault="007F5CD7" w:rsidP="006F1F81">
            <w:pPr>
              <w:pStyle w:val="TAH"/>
            </w:pPr>
            <w:r w:rsidRPr="00931575">
              <w:t>(dB)</w:t>
            </w:r>
          </w:p>
        </w:tc>
      </w:tr>
      <w:tr w:rsidR="007235CF" w:rsidRPr="00931575" w14:paraId="652EDC4C" w14:textId="77777777" w:rsidTr="00333C5F">
        <w:trPr>
          <w:cantSplit/>
          <w:jc w:val="center"/>
        </w:trPr>
        <w:tc>
          <w:tcPr>
            <w:tcW w:w="995" w:type="dxa"/>
            <w:tcBorders>
              <w:bottom w:val="single" w:sz="4" w:space="0" w:color="auto"/>
            </w:tcBorders>
            <w:shd w:val="clear" w:color="auto" w:fill="auto"/>
          </w:tcPr>
          <w:p w14:paraId="47F56FA1" w14:textId="77777777" w:rsidR="007235CF" w:rsidRPr="00931575" w:rsidRDefault="007235CF" w:rsidP="006F1F81">
            <w:pPr>
              <w:pStyle w:val="TAC"/>
            </w:pPr>
            <w:r w:rsidRPr="00931575">
              <w:t>1</w:t>
            </w:r>
          </w:p>
        </w:tc>
        <w:tc>
          <w:tcPr>
            <w:tcW w:w="1485" w:type="dxa"/>
            <w:tcBorders>
              <w:bottom w:val="single" w:sz="4" w:space="0" w:color="auto"/>
            </w:tcBorders>
            <w:shd w:val="clear" w:color="auto" w:fill="auto"/>
          </w:tcPr>
          <w:p w14:paraId="2DC85186" w14:textId="77777777" w:rsidR="007235CF" w:rsidRPr="00931575" w:rsidRDefault="007235CF" w:rsidP="006F1F81">
            <w:pPr>
              <w:pStyle w:val="TAC"/>
            </w:pPr>
            <w:r w:rsidRPr="00931575">
              <w:t>2</w:t>
            </w:r>
          </w:p>
        </w:tc>
        <w:tc>
          <w:tcPr>
            <w:tcW w:w="850" w:type="dxa"/>
            <w:tcBorders>
              <w:bottom w:val="single" w:sz="4" w:space="0" w:color="auto"/>
            </w:tcBorders>
            <w:shd w:val="clear" w:color="auto" w:fill="auto"/>
          </w:tcPr>
          <w:p w14:paraId="78EC59F1" w14:textId="77777777" w:rsidR="007235CF" w:rsidRPr="00931575" w:rsidRDefault="007235CF" w:rsidP="006F1F81">
            <w:pPr>
              <w:pStyle w:val="TAC"/>
            </w:pPr>
            <w:r w:rsidRPr="00931575">
              <w:t>Normal</w:t>
            </w:r>
          </w:p>
        </w:tc>
        <w:tc>
          <w:tcPr>
            <w:tcW w:w="1634" w:type="dxa"/>
            <w:tcBorders>
              <w:bottom w:val="single" w:sz="4" w:space="0" w:color="auto"/>
            </w:tcBorders>
            <w:shd w:val="clear" w:color="auto" w:fill="auto"/>
          </w:tcPr>
          <w:p w14:paraId="1E4371B5" w14:textId="77777777" w:rsidR="007235CF" w:rsidRPr="00931575" w:rsidRDefault="007235CF" w:rsidP="006F1F81">
            <w:pPr>
              <w:pStyle w:val="TAC"/>
            </w:pPr>
            <w:r w:rsidRPr="00931575">
              <w:t>TDLA30-300 Low</w:t>
            </w:r>
          </w:p>
        </w:tc>
        <w:tc>
          <w:tcPr>
            <w:tcW w:w="1276" w:type="dxa"/>
            <w:tcBorders>
              <w:bottom w:val="single" w:sz="4" w:space="0" w:color="auto"/>
            </w:tcBorders>
            <w:shd w:val="clear" w:color="auto" w:fill="auto"/>
          </w:tcPr>
          <w:p w14:paraId="1C6DE9AC" w14:textId="77777777" w:rsidR="007235CF" w:rsidRPr="00931575" w:rsidRDefault="007235CF" w:rsidP="006F1F81">
            <w:pPr>
              <w:pStyle w:val="TAC"/>
            </w:pPr>
            <w:r w:rsidRPr="00931575">
              <w:t>70 %</w:t>
            </w:r>
          </w:p>
        </w:tc>
        <w:tc>
          <w:tcPr>
            <w:tcW w:w="1380" w:type="dxa"/>
            <w:tcBorders>
              <w:bottom w:val="single" w:sz="4" w:space="0" w:color="auto"/>
            </w:tcBorders>
          </w:tcPr>
          <w:p w14:paraId="3FAA38D0" w14:textId="0279E1DA" w:rsidR="007235CF" w:rsidRPr="00931575" w:rsidRDefault="007235CF" w:rsidP="006F1F81">
            <w:pPr>
              <w:pStyle w:val="TAC"/>
            </w:pPr>
            <w:r>
              <w:rPr>
                <w:lang w:eastAsia="zh-CN"/>
              </w:rPr>
              <w:t>G-FR2-A3A-3</w:t>
            </w:r>
          </w:p>
        </w:tc>
        <w:tc>
          <w:tcPr>
            <w:tcW w:w="1280" w:type="dxa"/>
            <w:tcBorders>
              <w:bottom w:val="single" w:sz="4" w:space="0" w:color="auto"/>
            </w:tcBorders>
          </w:tcPr>
          <w:p w14:paraId="0052486D" w14:textId="18DA075E" w:rsidR="007235CF" w:rsidRPr="00931575" w:rsidRDefault="007235CF" w:rsidP="006F1F81">
            <w:pPr>
              <w:pStyle w:val="TAC"/>
            </w:pPr>
            <w:r>
              <w:t>pos0</w:t>
            </w:r>
          </w:p>
        </w:tc>
        <w:tc>
          <w:tcPr>
            <w:tcW w:w="597" w:type="dxa"/>
            <w:tcBorders>
              <w:bottom w:val="single" w:sz="4" w:space="0" w:color="auto"/>
            </w:tcBorders>
          </w:tcPr>
          <w:p w14:paraId="6FB12E4C" w14:textId="306AA5A5" w:rsidR="007235CF" w:rsidRPr="00931575" w:rsidRDefault="007235CF" w:rsidP="006F1F81">
            <w:pPr>
              <w:pStyle w:val="TAC"/>
            </w:pPr>
            <w:r w:rsidRPr="00931575">
              <w:t>No</w:t>
            </w:r>
          </w:p>
        </w:tc>
        <w:tc>
          <w:tcPr>
            <w:tcW w:w="1134" w:type="dxa"/>
            <w:tcBorders>
              <w:bottom w:val="single" w:sz="4" w:space="0" w:color="auto"/>
            </w:tcBorders>
          </w:tcPr>
          <w:p w14:paraId="7B4A1C5B" w14:textId="7F596A34" w:rsidR="007235CF" w:rsidRPr="00931575" w:rsidRDefault="007235CF" w:rsidP="006F1F81">
            <w:pPr>
              <w:pStyle w:val="TAC"/>
            </w:pPr>
            <w:r>
              <w:t>-3.5</w:t>
            </w:r>
          </w:p>
        </w:tc>
      </w:tr>
    </w:tbl>
    <w:p w14:paraId="51C63895" w14:textId="77777777" w:rsidR="007F5CD7" w:rsidRPr="00931575" w:rsidRDefault="007F5CD7" w:rsidP="006F1F81">
      <w:pPr>
        <w:rPr>
          <w:lang w:eastAsia="zh-CN"/>
        </w:rPr>
      </w:pPr>
    </w:p>
    <w:p w14:paraId="3C759853" w14:textId="244C418E" w:rsidR="007F5CD7" w:rsidRPr="00931575" w:rsidRDefault="007F5CD7" w:rsidP="006F1F81">
      <w:pPr>
        <w:pStyle w:val="TH"/>
        <w:rPr>
          <w:lang w:eastAsia="zh-CN"/>
        </w:rPr>
      </w:pPr>
      <w:r w:rsidRPr="00931575">
        <w:lastRenderedPageBreak/>
        <w:t>Table 8.2.8.5.2-</w:t>
      </w:r>
      <w:r w:rsidR="007F331A">
        <w:t>4</w:t>
      </w:r>
      <w:r w:rsidRPr="00931575">
        <w:t>: Test requirements for PUSCH with 70% of maximum throughput, 100 MHz Channel Bandwidth</w:t>
      </w:r>
      <w:r w:rsidRPr="00931575">
        <w:rPr>
          <w:lang w:eastAsia="zh-CN"/>
        </w:rPr>
        <w:t>, 120 kHz SCS</w:t>
      </w: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5"/>
        <w:gridCol w:w="1485"/>
        <w:gridCol w:w="850"/>
        <w:gridCol w:w="1634"/>
        <w:gridCol w:w="1276"/>
        <w:gridCol w:w="1380"/>
        <w:gridCol w:w="1280"/>
        <w:gridCol w:w="597"/>
        <w:gridCol w:w="1134"/>
      </w:tblGrid>
      <w:tr w:rsidR="007F5CD7" w:rsidRPr="00931575" w14:paraId="00C6D9AB" w14:textId="77777777" w:rsidTr="00333C5F">
        <w:trPr>
          <w:cantSplit/>
          <w:jc w:val="center"/>
        </w:trPr>
        <w:tc>
          <w:tcPr>
            <w:tcW w:w="995" w:type="dxa"/>
            <w:tcBorders>
              <w:bottom w:val="single" w:sz="4" w:space="0" w:color="auto"/>
            </w:tcBorders>
          </w:tcPr>
          <w:p w14:paraId="06618D16" w14:textId="77777777" w:rsidR="007F5CD7" w:rsidRPr="00931575" w:rsidRDefault="007F5CD7" w:rsidP="006F1F81">
            <w:pPr>
              <w:pStyle w:val="TAH"/>
            </w:pPr>
            <w:r w:rsidRPr="00931575">
              <w:t>Number of TX antennas</w:t>
            </w:r>
          </w:p>
        </w:tc>
        <w:tc>
          <w:tcPr>
            <w:tcW w:w="1485" w:type="dxa"/>
            <w:tcBorders>
              <w:bottom w:val="single" w:sz="4" w:space="0" w:color="auto"/>
            </w:tcBorders>
          </w:tcPr>
          <w:p w14:paraId="676E2BCE" w14:textId="77777777" w:rsidR="007F5CD7" w:rsidRPr="00931575" w:rsidRDefault="007F5CD7" w:rsidP="006F1F81">
            <w:pPr>
              <w:pStyle w:val="TAH"/>
            </w:pPr>
            <w:r w:rsidRPr="00931575">
              <w:t>Number of demodulation branches</w:t>
            </w:r>
          </w:p>
        </w:tc>
        <w:tc>
          <w:tcPr>
            <w:tcW w:w="850" w:type="dxa"/>
            <w:tcBorders>
              <w:bottom w:val="single" w:sz="4" w:space="0" w:color="auto"/>
            </w:tcBorders>
          </w:tcPr>
          <w:p w14:paraId="08935B20" w14:textId="77777777" w:rsidR="007F5CD7" w:rsidRPr="00931575" w:rsidRDefault="007F5CD7" w:rsidP="006F1F81">
            <w:pPr>
              <w:pStyle w:val="TAH"/>
            </w:pPr>
            <w:r w:rsidRPr="00931575">
              <w:t>Cyclic prefix</w:t>
            </w:r>
          </w:p>
        </w:tc>
        <w:tc>
          <w:tcPr>
            <w:tcW w:w="1634" w:type="dxa"/>
            <w:tcBorders>
              <w:bottom w:val="single" w:sz="4" w:space="0" w:color="auto"/>
            </w:tcBorders>
          </w:tcPr>
          <w:p w14:paraId="181B9393" w14:textId="77777777" w:rsidR="007F5CD7" w:rsidRPr="00282498" w:rsidRDefault="007F5CD7" w:rsidP="006F1F81">
            <w:pPr>
              <w:pStyle w:val="TAH"/>
              <w:rPr>
                <w:lang w:val="fr-FR"/>
              </w:rPr>
            </w:pPr>
            <w:r w:rsidRPr="00282498">
              <w:rPr>
                <w:lang w:val="fr-FR"/>
              </w:rPr>
              <w:t>Propagation conditions and correlation matrix (annex G)</w:t>
            </w:r>
          </w:p>
        </w:tc>
        <w:tc>
          <w:tcPr>
            <w:tcW w:w="1276" w:type="dxa"/>
            <w:tcBorders>
              <w:bottom w:val="single" w:sz="4" w:space="0" w:color="auto"/>
            </w:tcBorders>
          </w:tcPr>
          <w:p w14:paraId="74F923AC" w14:textId="77777777" w:rsidR="007F5CD7" w:rsidRPr="00931575" w:rsidRDefault="007F5CD7" w:rsidP="006F1F81">
            <w:pPr>
              <w:pStyle w:val="TAH"/>
            </w:pPr>
            <w:r w:rsidRPr="00931575">
              <w:t>Fraction of maximum throughput</w:t>
            </w:r>
          </w:p>
        </w:tc>
        <w:tc>
          <w:tcPr>
            <w:tcW w:w="1380" w:type="dxa"/>
            <w:tcBorders>
              <w:bottom w:val="single" w:sz="4" w:space="0" w:color="auto"/>
            </w:tcBorders>
          </w:tcPr>
          <w:p w14:paraId="14DA834F" w14:textId="77777777" w:rsidR="007F5CD7" w:rsidRPr="00931575" w:rsidRDefault="007F5CD7" w:rsidP="006F1F81">
            <w:pPr>
              <w:pStyle w:val="TAH"/>
            </w:pPr>
            <w:r w:rsidRPr="00931575">
              <w:t>FRC</w:t>
            </w:r>
            <w:r w:rsidRPr="00931575">
              <w:br/>
              <w:t>(annex A)</w:t>
            </w:r>
          </w:p>
        </w:tc>
        <w:tc>
          <w:tcPr>
            <w:tcW w:w="1280" w:type="dxa"/>
            <w:tcBorders>
              <w:bottom w:val="single" w:sz="4" w:space="0" w:color="auto"/>
            </w:tcBorders>
          </w:tcPr>
          <w:p w14:paraId="1DEC3110" w14:textId="77777777" w:rsidR="007F5CD7" w:rsidRPr="00931575" w:rsidRDefault="007F5CD7" w:rsidP="006F1F81">
            <w:pPr>
              <w:pStyle w:val="TAH"/>
            </w:pPr>
            <w:r w:rsidRPr="00931575">
              <w:t>Additional DM-RS position</w:t>
            </w:r>
          </w:p>
        </w:tc>
        <w:tc>
          <w:tcPr>
            <w:tcW w:w="597" w:type="dxa"/>
            <w:tcBorders>
              <w:bottom w:val="single" w:sz="4" w:space="0" w:color="auto"/>
            </w:tcBorders>
          </w:tcPr>
          <w:p w14:paraId="0922F19B" w14:textId="77777777" w:rsidR="007F5CD7" w:rsidRPr="00931575" w:rsidRDefault="007F5CD7" w:rsidP="006F1F81">
            <w:pPr>
              <w:pStyle w:val="TAH"/>
            </w:pPr>
            <w:r w:rsidRPr="00931575">
              <w:t>PT-RS</w:t>
            </w:r>
          </w:p>
        </w:tc>
        <w:tc>
          <w:tcPr>
            <w:tcW w:w="1134" w:type="dxa"/>
            <w:tcBorders>
              <w:bottom w:val="single" w:sz="4" w:space="0" w:color="auto"/>
            </w:tcBorders>
          </w:tcPr>
          <w:p w14:paraId="1C9B8307" w14:textId="77777777" w:rsidR="007F5CD7" w:rsidRPr="00931575" w:rsidRDefault="007F5CD7" w:rsidP="006F1F81">
            <w:pPr>
              <w:pStyle w:val="TAH"/>
            </w:pPr>
            <w:r w:rsidRPr="00931575">
              <w:t>SNR</w:t>
            </w:r>
          </w:p>
          <w:p w14:paraId="14FE7478" w14:textId="77777777" w:rsidR="007F5CD7" w:rsidRPr="00931575" w:rsidRDefault="007F5CD7" w:rsidP="006F1F81">
            <w:pPr>
              <w:pStyle w:val="TAH"/>
            </w:pPr>
            <w:r w:rsidRPr="00931575">
              <w:t>(dB)</w:t>
            </w:r>
          </w:p>
        </w:tc>
      </w:tr>
      <w:tr w:rsidR="00FC2656" w:rsidRPr="00931575" w14:paraId="6F5AA16F" w14:textId="77777777" w:rsidTr="00333C5F">
        <w:trPr>
          <w:cantSplit/>
          <w:jc w:val="center"/>
        </w:trPr>
        <w:tc>
          <w:tcPr>
            <w:tcW w:w="995" w:type="dxa"/>
            <w:tcBorders>
              <w:bottom w:val="single" w:sz="4" w:space="0" w:color="auto"/>
            </w:tcBorders>
            <w:shd w:val="clear" w:color="auto" w:fill="auto"/>
          </w:tcPr>
          <w:p w14:paraId="67991FD4" w14:textId="77777777" w:rsidR="00FC2656" w:rsidRPr="00931575" w:rsidRDefault="00FC2656" w:rsidP="006F1F81">
            <w:pPr>
              <w:pStyle w:val="TAC"/>
            </w:pPr>
            <w:r w:rsidRPr="00931575">
              <w:t>1</w:t>
            </w:r>
          </w:p>
        </w:tc>
        <w:tc>
          <w:tcPr>
            <w:tcW w:w="1485" w:type="dxa"/>
            <w:tcBorders>
              <w:bottom w:val="single" w:sz="4" w:space="0" w:color="auto"/>
            </w:tcBorders>
            <w:shd w:val="clear" w:color="auto" w:fill="auto"/>
          </w:tcPr>
          <w:p w14:paraId="7866F662" w14:textId="77777777" w:rsidR="00FC2656" w:rsidRPr="00931575" w:rsidRDefault="00FC2656" w:rsidP="006F1F81">
            <w:pPr>
              <w:pStyle w:val="TAC"/>
            </w:pPr>
            <w:r w:rsidRPr="00931575">
              <w:t>2</w:t>
            </w:r>
          </w:p>
        </w:tc>
        <w:tc>
          <w:tcPr>
            <w:tcW w:w="850" w:type="dxa"/>
            <w:tcBorders>
              <w:bottom w:val="single" w:sz="4" w:space="0" w:color="auto"/>
            </w:tcBorders>
            <w:shd w:val="clear" w:color="auto" w:fill="auto"/>
          </w:tcPr>
          <w:p w14:paraId="21070843" w14:textId="77777777" w:rsidR="00FC2656" w:rsidRPr="00931575" w:rsidRDefault="00FC2656" w:rsidP="006F1F81">
            <w:pPr>
              <w:pStyle w:val="TAC"/>
            </w:pPr>
            <w:r w:rsidRPr="00931575">
              <w:t>Normal</w:t>
            </w:r>
          </w:p>
        </w:tc>
        <w:tc>
          <w:tcPr>
            <w:tcW w:w="1634" w:type="dxa"/>
            <w:tcBorders>
              <w:bottom w:val="single" w:sz="4" w:space="0" w:color="auto"/>
            </w:tcBorders>
            <w:shd w:val="clear" w:color="auto" w:fill="auto"/>
          </w:tcPr>
          <w:p w14:paraId="25D4B328" w14:textId="77777777" w:rsidR="00FC2656" w:rsidRPr="00931575" w:rsidRDefault="00FC2656" w:rsidP="006F1F81">
            <w:pPr>
              <w:pStyle w:val="TAC"/>
            </w:pPr>
            <w:r w:rsidRPr="00931575">
              <w:t>TDLA30-300 Low</w:t>
            </w:r>
          </w:p>
        </w:tc>
        <w:tc>
          <w:tcPr>
            <w:tcW w:w="1276" w:type="dxa"/>
            <w:tcBorders>
              <w:bottom w:val="single" w:sz="4" w:space="0" w:color="auto"/>
            </w:tcBorders>
            <w:shd w:val="clear" w:color="auto" w:fill="auto"/>
          </w:tcPr>
          <w:p w14:paraId="6BE9BD93" w14:textId="77777777" w:rsidR="00FC2656" w:rsidRPr="00931575" w:rsidRDefault="00FC2656" w:rsidP="006F1F81">
            <w:pPr>
              <w:pStyle w:val="TAC"/>
            </w:pPr>
            <w:r w:rsidRPr="00931575">
              <w:t>70 %</w:t>
            </w:r>
          </w:p>
        </w:tc>
        <w:tc>
          <w:tcPr>
            <w:tcW w:w="1380" w:type="dxa"/>
            <w:tcBorders>
              <w:bottom w:val="single" w:sz="4" w:space="0" w:color="auto"/>
            </w:tcBorders>
          </w:tcPr>
          <w:p w14:paraId="011AAB84" w14:textId="1C7BB762" w:rsidR="00FC2656" w:rsidRPr="00931575" w:rsidRDefault="00FC2656" w:rsidP="006F1F81">
            <w:pPr>
              <w:pStyle w:val="TAC"/>
            </w:pPr>
            <w:r>
              <w:rPr>
                <w:lang w:eastAsia="zh-CN"/>
              </w:rPr>
              <w:t>G-FR2-A3A-4</w:t>
            </w:r>
          </w:p>
        </w:tc>
        <w:tc>
          <w:tcPr>
            <w:tcW w:w="1280" w:type="dxa"/>
            <w:tcBorders>
              <w:bottom w:val="single" w:sz="4" w:space="0" w:color="auto"/>
            </w:tcBorders>
          </w:tcPr>
          <w:p w14:paraId="773284D9" w14:textId="5136F96D" w:rsidR="00FC2656" w:rsidRPr="00931575" w:rsidRDefault="00FC2656" w:rsidP="006F1F81">
            <w:pPr>
              <w:pStyle w:val="TAC"/>
            </w:pPr>
            <w:r>
              <w:t>pos0</w:t>
            </w:r>
          </w:p>
        </w:tc>
        <w:tc>
          <w:tcPr>
            <w:tcW w:w="597" w:type="dxa"/>
            <w:tcBorders>
              <w:bottom w:val="single" w:sz="4" w:space="0" w:color="auto"/>
            </w:tcBorders>
          </w:tcPr>
          <w:p w14:paraId="681F64E1" w14:textId="1CCBA8DB" w:rsidR="00FC2656" w:rsidRPr="00931575" w:rsidRDefault="00FC2656" w:rsidP="006F1F81">
            <w:pPr>
              <w:pStyle w:val="TAC"/>
            </w:pPr>
            <w:r w:rsidRPr="00931575">
              <w:t>No</w:t>
            </w:r>
          </w:p>
        </w:tc>
        <w:tc>
          <w:tcPr>
            <w:tcW w:w="1134" w:type="dxa"/>
            <w:tcBorders>
              <w:bottom w:val="single" w:sz="4" w:space="0" w:color="auto"/>
            </w:tcBorders>
          </w:tcPr>
          <w:p w14:paraId="176DEE46" w14:textId="450BA7BC" w:rsidR="00FC2656" w:rsidRPr="00931575" w:rsidRDefault="00FC2656" w:rsidP="006F1F81">
            <w:pPr>
              <w:pStyle w:val="TAC"/>
            </w:pPr>
            <w:r>
              <w:t>-4.5</w:t>
            </w:r>
          </w:p>
        </w:tc>
      </w:tr>
    </w:tbl>
    <w:p w14:paraId="02F00D66" w14:textId="77777777" w:rsidR="007F5CD7" w:rsidRPr="00931575" w:rsidRDefault="007F5CD7" w:rsidP="006F1F81">
      <w:pPr>
        <w:rPr>
          <w:lang w:eastAsia="zh-CN"/>
        </w:rPr>
      </w:pPr>
    </w:p>
    <w:p w14:paraId="0A7CE4CC" w14:textId="366F97FD" w:rsidR="007F5CD7" w:rsidRPr="00931575" w:rsidRDefault="007F5CD7" w:rsidP="006F1F81">
      <w:pPr>
        <w:pStyle w:val="NO"/>
      </w:pPr>
      <w:r w:rsidRPr="00931575">
        <w:t>NOTE:</w:t>
      </w:r>
      <w:r w:rsidRPr="00931575">
        <w:tab/>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sidRPr="00931575">
        <w:rPr>
          <w:rFonts w:eastAsia="SimSun"/>
          <w:lang w:eastAsia="zh-CN"/>
        </w:rPr>
        <w:t>C</w:t>
      </w:r>
      <w:r w:rsidRPr="00931575">
        <w:t>.</w:t>
      </w:r>
    </w:p>
    <w:p w14:paraId="6FCF6F64" w14:textId="097DE3E8" w:rsidR="00BA36CA" w:rsidRPr="00931575" w:rsidRDefault="00BA36CA" w:rsidP="00BA36CA">
      <w:pPr>
        <w:pStyle w:val="Heading3"/>
        <w:rPr>
          <w:lang w:eastAsia="zh-CN"/>
        </w:rPr>
      </w:pPr>
      <w:bookmarkStart w:id="8970" w:name="_Toc58915984"/>
      <w:bookmarkStart w:id="8971" w:name="_Toc58918165"/>
      <w:bookmarkStart w:id="8972" w:name="_Toc66694035"/>
      <w:bookmarkStart w:id="8973" w:name="_Toc74916002"/>
      <w:bookmarkStart w:id="8974" w:name="_Toc76114627"/>
      <w:bookmarkStart w:id="8975" w:name="_Toc76544513"/>
      <w:bookmarkStart w:id="8976" w:name="_Toc82536635"/>
      <w:bookmarkStart w:id="8977" w:name="_Toc89952928"/>
      <w:bookmarkStart w:id="8978" w:name="_Toc98766744"/>
      <w:bookmarkStart w:id="8979" w:name="_Toc99703107"/>
      <w:bookmarkStart w:id="8980" w:name="_Toc106206897"/>
      <w:bookmarkStart w:id="8981" w:name="_Toc115080899"/>
      <w:r w:rsidRPr="00931575">
        <w:t>8.2.</w:t>
      </w:r>
      <w:r w:rsidRPr="00931575">
        <w:rPr>
          <w:lang w:eastAsia="zh-CN"/>
        </w:rPr>
        <w:t>9</w:t>
      </w:r>
      <w:r w:rsidRPr="00931575">
        <w:tab/>
        <w:t xml:space="preserve">Performance requirements for </w:t>
      </w:r>
      <w:r w:rsidRPr="00931575">
        <w:rPr>
          <w:lang w:eastAsia="zh-CN"/>
        </w:rPr>
        <w:t>MsgA PUSCH</w:t>
      </w:r>
      <w:bookmarkEnd w:id="8970"/>
      <w:bookmarkEnd w:id="8971"/>
      <w:bookmarkEnd w:id="8972"/>
      <w:bookmarkEnd w:id="8973"/>
      <w:bookmarkEnd w:id="8974"/>
      <w:bookmarkEnd w:id="8975"/>
      <w:bookmarkEnd w:id="8976"/>
      <w:bookmarkEnd w:id="8977"/>
      <w:bookmarkEnd w:id="8978"/>
      <w:bookmarkEnd w:id="8979"/>
      <w:bookmarkEnd w:id="8980"/>
      <w:bookmarkEnd w:id="8981"/>
    </w:p>
    <w:p w14:paraId="03F12F64" w14:textId="5A954A3E" w:rsidR="00BA36CA" w:rsidRPr="00931575" w:rsidRDefault="00BA36CA" w:rsidP="00BA36CA">
      <w:pPr>
        <w:pStyle w:val="Heading4"/>
      </w:pPr>
      <w:bookmarkStart w:id="8982" w:name="_Toc58915985"/>
      <w:bookmarkStart w:id="8983" w:name="_Toc58918166"/>
      <w:bookmarkStart w:id="8984" w:name="_Toc66694036"/>
      <w:bookmarkStart w:id="8985" w:name="_Toc74916003"/>
      <w:bookmarkStart w:id="8986" w:name="_Toc76114628"/>
      <w:bookmarkStart w:id="8987" w:name="_Toc76544514"/>
      <w:bookmarkStart w:id="8988" w:name="_Toc82536636"/>
      <w:bookmarkStart w:id="8989" w:name="_Toc89952929"/>
      <w:bookmarkStart w:id="8990" w:name="_Toc98766745"/>
      <w:bookmarkStart w:id="8991" w:name="_Toc99703108"/>
      <w:bookmarkStart w:id="8992" w:name="_Toc106206898"/>
      <w:bookmarkStart w:id="8993" w:name="_Toc115080900"/>
      <w:r w:rsidRPr="00931575">
        <w:t>8.2.</w:t>
      </w:r>
      <w:r w:rsidRPr="00931575">
        <w:rPr>
          <w:lang w:eastAsia="zh-CN"/>
        </w:rPr>
        <w:t>9</w:t>
      </w:r>
      <w:r w:rsidRPr="00931575">
        <w:t>.1</w:t>
      </w:r>
      <w:r w:rsidRPr="00931575">
        <w:tab/>
        <w:t>Definition and applicability</w:t>
      </w:r>
      <w:bookmarkEnd w:id="8982"/>
      <w:bookmarkEnd w:id="8983"/>
      <w:bookmarkEnd w:id="8984"/>
      <w:bookmarkEnd w:id="8985"/>
      <w:bookmarkEnd w:id="8986"/>
      <w:bookmarkEnd w:id="8987"/>
      <w:bookmarkEnd w:id="8988"/>
      <w:bookmarkEnd w:id="8989"/>
      <w:bookmarkEnd w:id="8990"/>
      <w:bookmarkEnd w:id="8991"/>
      <w:bookmarkEnd w:id="8992"/>
      <w:bookmarkEnd w:id="8993"/>
    </w:p>
    <w:p w14:paraId="56B3BDB5" w14:textId="77777777" w:rsidR="00BA36CA" w:rsidRPr="00931575" w:rsidRDefault="00BA36CA" w:rsidP="006F1F81">
      <w:pPr>
        <w:rPr>
          <w:lang w:eastAsia="zh-CN"/>
        </w:rPr>
      </w:pPr>
      <w:r w:rsidRPr="00931575">
        <w:rPr>
          <w:lang w:eastAsia="zh-CN"/>
        </w:rPr>
        <w:t>The performance requirement of MsgA PUSCH is determined by a maximum allowed block error rate of Msg A received by BS at given SNR for FRCs listed in annex A. The performance requirements assume that the precedent preamble of MsgA is correctly detection. The performance requirements of assume no HARQ retransmission.</w:t>
      </w:r>
    </w:p>
    <w:p w14:paraId="51D81636" w14:textId="214CBAC9" w:rsidR="00A72C7D" w:rsidRPr="00BF5400" w:rsidRDefault="00A72C7D" w:rsidP="006F1F81">
      <w:pPr>
        <w:rPr>
          <w:rFonts w:eastAsia="DengXian"/>
          <w:lang w:eastAsia="zh-CN"/>
        </w:rPr>
      </w:pPr>
      <w:r w:rsidRPr="00BF5400">
        <w:rPr>
          <w:rFonts w:eastAsia="DengXian"/>
          <w:lang w:eastAsia="zh-CN"/>
        </w:rPr>
        <w:t>These requirements are applicable for wide area and medium range BS that support 2-step RA</w:t>
      </w:r>
      <w:r>
        <w:rPr>
          <w:rFonts w:eastAsia="DengXian"/>
          <w:lang w:eastAsia="zh-CN"/>
        </w:rPr>
        <w:t xml:space="preserve"> type</w:t>
      </w:r>
      <w:r w:rsidRPr="00BF5400">
        <w:rPr>
          <w:rFonts w:eastAsia="DengXian"/>
          <w:lang w:eastAsia="zh-CN"/>
        </w:rPr>
        <w:t>. The requirements are not applied for a local area BS that supports 2-step RA</w:t>
      </w:r>
      <w:r>
        <w:rPr>
          <w:rFonts w:eastAsia="DengXian"/>
          <w:lang w:eastAsia="zh-CN"/>
        </w:rPr>
        <w:t xml:space="preserve"> type</w:t>
      </w:r>
      <w:r w:rsidRPr="00BF5400">
        <w:rPr>
          <w:rFonts w:eastAsia="DengXian"/>
          <w:lang w:eastAsia="zh-CN"/>
        </w:rPr>
        <w:t>.</w:t>
      </w:r>
    </w:p>
    <w:p w14:paraId="32C8760D" w14:textId="78177FAA" w:rsidR="00BA36CA" w:rsidRPr="00931575" w:rsidRDefault="00BA36CA" w:rsidP="006F1F81">
      <w:pPr>
        <w:rPr>
          <w:lang w:eastAsia="en-US"/>
        </w:rPr>
      </w:pPr>
      <w:r w:rsidRPr="00931575">
        <w:rPr>
          <w:lang w:eastAsia="zh-CN"/>
        </w:rPr>
        <w:t xml:space="preserve">Which specific test(s) are applicable to BS is based on the test applicability rules defined in </w:t>
      </w:r>
      <w:r w:rsidR="00931575" w:rsidRPr="00931575">
        <w:rPr>
          <w:lang w:eastAsia="zh-CN"/>
        </w:rPr>
        <w:t>clause</w:t>
      </w:r>
      <w:r w:rsidRPr="00931575">
        <w:rPr>
          <w:lang w:eastAsia="zh-CN"/>
        </w:rPr>
        <w:t xml:space="preserve"> 8.1.2.1.</w:t>
      </w:r>
      <w:r w:rsidRPr="00931575">
        <w:t xml:space="preserve"> </w:t>
      </w:r>
    </w:p>
    <w:p w14:paraId="4F65ABD6" w14:textId="56E4A16A" w:rsidR="00BA36CA" w:rsidRPr="00931575" w:rsidRDefault="00BA36CA" w:rsidP="00BA36CA">
      <w:pPr>
        <w:pStyle w:val="Heading4"/>
      </w:pPr>
      <w:bookmarkStart w:id="8994" w:name="_Toc58915986"/>
      <w:bookmarkStart w:id="8995" w:name="_Toc58918167"/>
      <w:bookmarkStart w:id="8996" w:name="_Toc66694037"/>
      <w:bookmarkStart w:id="8997" w:name="_Toc74916004"/>
      <w:bookmarkStart w:id="8998" w:name="_Toc76114629"/>
      <w:bookmarkStart w:id="8999" w:name="_Toc76544515"/>
      <w:bookmarkStart w:id="9000" w:name="_Toc82536637"/>
      <w:bookmarkStart w:id="9001" w:name="_Toc89952930"/>
      <w:bookmarkStart w:id="9002" w:name="_Toc98766746"/>
      <w:bookmarkStart w:id="9003" w:name="_Toc99703109"/>
      <w:bookmarkStart w:id="9004" w:name="_Toc106206899"/>
      <w:bookmarkStart w:id="9005" w:name="_Toc115080901"/>
      <w:bookmarkStart w:id="9006" w:name="_Hlk58915356"/>
      <w:r w:rsidRPr="00931575">
        <w:t>8.2.</w:t>
      </w:r>
      <w:r w:rsidRPr="00931575">
        <w:rPr>
          <w:lang w:eastAsia="zh-CN"/>
        </w:rPr>
        <w:t>9</w:t>
      </w:r>
      <w:r w:rsidRPr="00931575">
        <w:t>.2</w:t>
      </w:r>
      <w:r w:rsidRPr="00931575">
        <w:tab/>
        <w:t>Minimum Requirement</w:t>
      </w:r>
      <w:bookmarkEnd w:id="8994"/>
      <w:bookmarkEnd w:id="8995"/>
      <w:bookmarkEnd w:id="8996"/>
      <w:bookmarkEnd w:id="8997"/>
      <w:bookmarkEnd w:id="8998"/>
      <w:bookmarkEnd w:id="8999"/>
      <w:bookmarkEnd w:id="9000"/>
      <w:bookmarkEnd w:id="9001"/>
      <w:bookmarkEnd w:id="9002"/>
      <w:bookmarkEnd w:id="9003"/>
      <w:bookmarkEnd w:id="9004"/>
      <w:bookmarkEnd w:id="9005"/>
    </w:p>
    <w:p w14:paraId="7AE2597C" w14:textId="17A68252" w:rsidR="00E55975" w:rsidRPr="00BF5400" w:rsidRDefault="00E55975" w:rsidP="006F1F81">
      <w:pPr>
        <w:rPr>
          <w:rFonts w:eastAsia="DengXian"/>
        </w:rPr>
      </w:pPr>
      <w:bookmarkStart w:id="9007" w:name="_Toc58915987"/>
      <w:bookmarkStart w:id="9008" w:name="_Toc58918168"/>
      <w:bookmarkEnd w:id="9006"/>
      <w:r w:rsidRPr="00BF5400">
        <w:rPr>
          <w:rFonts w:eastAsia="DengXian" w:hint="eastAsia"/>
        </w:rPr>
        <w:t xml:space="preserve">For </w:t>
      </w:r>
      <w:r w:rsidRPr="00BF5400">
        <w:rPr>
          <w:rFonts w:eastAsia="DengXian" w:hint="eastAsia"/>
          <w:i/>
        </w:rPr>
        <w:t>BS type 1-O</w:t>
      </w:r>
      <w:r w:rsidRPr="00BF5400">
        <w:rPr>
          <w:rFonts w:eastAsia="DengXian" w:hint="eastAsia"/>
        </w:rPr>
        <w:t xml:space="preserve">, the minimum </w:t>
      </w:r>
      <w:r w:rsidRPr="00BF5400">
        <w:rPr>
          <w:rFonts w:eastAsia="DengXian"/>
        </w:rPr>
        <w:t>requirement is</w:t>
      </w:r>
      <w:r w:rsidRPr="00BF5400">
        <w:rPr>
          <w:rFonts w:eastAsia="DengXian" w:hint="eastAsia"/>
        </w:rPr>
        <w:t xml:space="preserve"> in TS</w:t>
      </w:r>
      <w:r w:rsidRPr="00BF5400">
        <w:rPr>
          <w:rFonts w:eastAsia="DengXian"/>
        </w:rPr>
        <w:t> </w:t>
      </w:r>
      <w:r w:rsidRPr="00BF5400">
        <w:rPr>
          <w:rFonts w:eastAsia="DengXian" w:hint="eastAsia"/>
        </w:rPr>
        <w:t>38.104</w:t>
      </w:r>
      <w:r w:rsidRPr="00BF5400">
        <w:rPr>
          <w:rFonts w:eastAsia="DengXian"/>
        </w:rPr>
        <w:t> </w:t>
      </w:r>
      <w:r w:rsidRPr="00BF5400">
        <w:rPr>
          <w:rFonts w:eastAsia="DengXian" w:hint="eastAsia"/>
        </w:rPr>
        <w:t>[2] clause</w:t>
      </w:r>
      <w:r w:rsidRPr="00BF5400">
        <w:rPr>
          <w:rFonts w:eastAsia="DengXian"/>
        </w:rPr>
        <w:t> </w:t>
      </w:r>
      <w:r>
        <w:rPr>
          <w:rFonts w:eastAsia="DengXian"/>
        </w:rPr>
        <w:t>11.2.1.9.</w:t>
      </w:r>
    </w:p>
    <w:p w14:paraId="588FD199" w14:textId="69E23A56" w:rsidR="00E55975" w:rsidRPr="00BF5400" w:rsidRDefault="00E55975" w:rsidP="006F1F81">
      <w:pPr>
        <w:rPr>
          <w:rFonts w:eastAsia="DengXian"/>
        </w:rPr>
      </w:pPr>
      <w:r w:rsidRPr="00BF5400">
        <w:rPr>
          <w:rFonts w:eastAsia="DengXian" w:hint="eastAsia"/>
        </w:rPr>
        <w:t xml:space="preserve">For </w:t>
      </w:r>
      <w:r w:rsidRPr="00BF5400">
        <w:rPr>
          <w:rFonts w:eastAsia="DengXian" w:hint="eastAsia"/>
          <w:i/>
        </w:rPr>
        <w:t>BS type 2-O</w:t>
      </w:r>
      <w:r w:rsidRPr="00BF5400">
        <w:rPr>
          <w:rFonts w:eastAsia="DengXian" w:hint="eastAsia"/>
        </w:rPr>
        <w:t>, the minimum requirement is in TS</w:t>
      </w:r>
      <w:r w:rsidRPr="00BF5400">
        <w:rPr>
          <w:rFonts w:eastAsia="DengXian"/>
        </w:rPr>
        <w:t> </w:t>
      </w:r>
      <w:r w:rsidRPr="00BF5400">
        <w:rPr>
          <w:rFonts w:eastAsia="DengXian" w:hint="eastAsia"/>
        </w:rPr>
        <w:t>38.104</w:t>
      </w:r>
      <w:r w:rsidRPr="00BF5400">
        <w:rPr>
          <w:rFonts w:eastAsia="DengXian"/>
        </w:rPr>
        <w:t> </w:t>
      </w:r>
      <w:r w:rsidRPr="00BF5400">
        <w:rPr>
          <w:rFonts w:eastAsia="DengXian" w:hint="eastAsia"/>
        </w:rPr>
        <w:t>[2] clause</w:t>
      </w:r>
      <w:r w:rsidRPr="00BF5400">
        <w:rPr>
          <w:rFonts w:eastAsia="DengXian"/>
        </w:rPr>
        <w:t> </w:t>
      </w:r>
      <w:r>
        <w:rPr>
          <w:rFonts w:eastAsia="DengXian"/>
        </w:rPr>
        <w:t>11.2.1.4.</w:t>
      </w:r>
    </w:p>
    <w:p w14:paraId="5D2B63DC" w14:textId="73ADB9C3" w:rsidR="00BA36CA" w:rsidRPr="00931575" w:rsidRDefault="00BA36CA" w:rsidP="00BA36CA">
      <w:pPr>
        <w:pStyle w:val="Heading4"/>
      </w:pPr>
      <w:bookmarkStart w:id="9009" w:name="_Toc66694038"/>
      <w:bookmarkStart w:id="9010" w:name="_Toc74916005"/>
      <w:bookmarkStart w:id="9011" w:name="_Toc76114630"/>
      <w:bookmarkStart w:id="9012" w:name="_Toc76544516"/>
      <w:bookmarkStart w:id="9013" w:name="_Toc82536638"/>
      <w:bookmarkStart w:id="9014" w:name="_Toc89952931"/>
      <w:bookmarkStart w:id="9015" w:name="_Toc98766747"/>
      <w:bookmarkStart w:id="9016" w:name="_Toc99703110"/>
      <w:bookmarkStart w:id="9017" w:name="_Toc106206900"/>
      <w:bookmarkStart w:id="9018" w:name="_Toc115080902"/>
      <w:r w:rsidRPr="00931575">
        <w:t>8.2.</w:t>
      </w:r>
      <w:r w:rsidRPr="00931575">
        <w:rPr>
          <w:lang w:eastAsia="zh-CN"/>
        </w:rPr>
        <w:t>9</w:t>
      </w:r>
      <w:r w:rsidRPr="00931575">
        <w:t>.3</w:t>
      </w:r>
      <w:r w:rsidRPr="00931575">
        <w:tab/>
        <w:t>Test Purpose</w:t>
      </w:r>
      <w:bookmarkEnd w:id="9007"/>
      <w:bookmarkEnd w:id="9008"/>
      <w:bookmarkEnd w:id="9009"/>
      <w:bookmarkEnd w:id="9010"/>
      <w:bookmarkEnd w:id="9011"/>
      <w:bookmarkEnd w:id="9012"/>
      <w:bookmarkEnd w:id="9013"/>
      <w:bookmarkEnd w:id="9014"/>
      <w:bookmarkEnd w:id="9015"/>
      <w:bookmarkEnd w:id="9016"/>
      <w:bookmarkEnd w:id="9017"/>
      <w:bookmarkEnd w:id="9018"/>
    </w:p>
    <w:p w14:paraId="64A2CB88" w14:textId="356B3C4C" w:rsidR="00BA36CA" w:rsidRPr="00931575" w:rsidRDefault="00BA36CA" w:rsidP="006F1F81">
      <w:pPr>
        <w:rPr>
          <w:lang w:eastAsia="zh-CN"/>
        </w:rPr>
      </w:pPr>
      <w:r w:rsidRPr="00931575">
        <w:rPr>
          <w:lang w:eastAsia="zh-CN"/>
        </w:rPr>
        <w:t>The test shall verify the receiver</w:t>
      </w:r>
      <w:r w:rsidR="00931575" w:rsidRPr="00931575">
        <w:rPr>
          <w:lang w:eastAsia="zh-CN"/>
        </w:rPr>
        <w:t>'</w:t>
      </w:r>
      <w:r w:rsidRPr="00931575">
        <w:rPr>
          <w:lang w:eastAsia="zh-CN"/>
        </w:rPr>
        <w:t>s ability to detect MsgA PUSCH under multipath fading propagation conditions for a given SNR.</w:t>
      </w:r>
    </w:p>
    <w:p w14:paraId="54670DBA" w14:textId="4B324BFE" w:rsidR="00BA36CA" w:rsidRPr="00931575" w:rsidRDefault="00BA36CA" w:rsidP="00BA36CA">
      <w:pPr>
        <w:pStyle w:val="Heading4"/>
      </w:pPr>
      <w:bookmarkStart w:id="9019" w:name="_Toc58915988"/>
      <w:bookmarkStart w:id="9020" w:name="_Toc58918169"/>
      <w:bookmarkStart w:id="9021" w:name="_Toc66694039"/>
      <w:bookmarkStart w:id="9022" w:name="_Toc74916006"/>
      <w:bookmarkStart w:id="9023" w:name="_Toc76114631"/>
      <w:bookmarkStart w:id="9024" w:name="_Toc76544517"/>
      <w:bookmarkStart w:id="9025" w:name="_Toc82536639"/>
      <w:bookmarkStart w:id="9026" w:name="_Toc89952932"/>
      <w:bookmarkStart w:id="9027" w:name="_Toc98766748"/>
      <w:bookmarkStart w:id="9028" w:name="_Toc99703111"/>
      <w:bookmarkStart w:id="9029" w:name="_Toc106206901"/>
      <w:bookmarkStart w:id="9030" w:name="_Toc115080903"/>
      <w:r w:rsidRPr="00931575">
        <w:t>8.2.</w:t>
      </w:r>
      <w:r w:rsidRPr="00931575">
        <w:rPr>
          <w:lang w:eastAsia="zh-CN"/>
        </w:rPr>
        <w:t>9</w:t>
      </w:r>
      <w:r w:rsidRPr="00931575">
        <w:t>.4</w:t>
      </w:r>
      <w:r w:rsidRPr="00931575">
        <w:tab/>
        <w:t>Method of test</w:t>
      </w:r>
      <w:bookmarkEnd w:id="9019"/>
      <w:bookmarkEnd w:id="9020"/>
      <w:bookmarkEnd w:id="9021"/>
      <w:bookmarkEnd w:id="9022"/>
      <w:bookmarkEnd w:id="9023"/>
      <w:bookmarkEnd w:id="9024"/>
      <w:bookmarkEnd w:id="9025"/>
      <w:bookmarkEnd w:id="9026"/>
      <w:bookmarkEnd w:id="9027"/>
      <w:bookmarkEnd w:id="9028"/>
      <w:bookmarkEnd w:id="9029"/>
      <w:bookmarkEnd w:id="9030"/>
    </w:p>
    <w:p w14:paraId="108672F0" w14:textId="32A7E57B" w:rsidR="00BA36CA" w:rsidRPr="00931575" w:rsidRDefault="00BA36CA" w:rsidP="00BA36CA">
      <w:pPr>
        <w:pStyle w:val="Heading5"/>
      </w:pPr>
      <w:bookmarkStart w:id="9031" w:name="_Toc58915989"/>
      <w:bookmarkStart w:id="9032" w:name="_Toc58918170"/>
      <w:bookmarkStart w:id="9033" w:name="_Toc66694040"/>
      <w:bookmarkStart w:id="9034" w:name="_Toc74916007"/>
      <w:bookmarkStart w:id="9035" w:name="_Toc76114632"/>
      <w:bookmarkStart w:id="9036" w:name="_Toc76544518"/>
      <w:bookmarkStart w:id="9037" w:name="_Toc82536640"/>
      <w:bookmarkStart w:id="9038" w:name="_Toc89952933"/>
      <w:bookmarkStart w:id="9039" w:name="_Toc98766749"/>
      <w:bookmarkStart w:id="9040" w:name="_Toc99703112"/>
      <w:bookmarkStart w:id="9041" w:name="_Toc106206902"/>
      <w:bookmarkStart w:id="9042" w:name="_Toc115080904"/>
      <w:r w:rsidRPr="00931575">
        <w:t>8.2.</w:t>
      </w:r>
      <w:r w:rsidRPr="00931575">
        <w:rPr>
          <w:lang w:eastAsia="zh-CN"/>
        </w:rPr>
        <w:t>9</w:t>
      </w:r>
      <w:r w:rsidRPr="00931575">
        <w:t>.4.1</w:t>
      </w:r>
      <w:r w:rsidRPr="00931575">
        <w:tab/>
        <w:t>Initial Conditions</w:t>
      </w:r>
      <w:bookmarkEnd w:id="9031"/>
      <w:bookmarkEnd w:id="9032"/>
      <w:bookmarkEnd w:id="9033"/>
      <w:bookmarkEnd w:id="9034"/>
      <w:bookmarkEnd w:id="9035"/>
      <w:bookmarkEnd w:id="9036"/>
      <w:bookmarkEnd w:id="9037"/>
      <w:bookmarkEnd w:id="9038"/>
      <w:bookmarkEnd w:id="9039"/>
      <w:bookmarkEnd w:id="9040"/>
      <w:bookmarkEnd w:id="9041"/>
      <w:bookmarkEnd w:id="9042"/>
    </w:p>
    <w:p w14:paraId="10F416EA" w14:textId="77777777" w:rsidR="00BA36CA" w:rsidRPr="00931575" w:rsidRDefault="00BA36CA" w:rsidP="006F1F81">
      <w:r w:rsidRPr="00931575">
        <w:t>Test environment:</w:t>
      </w:r>
      <w:r w:rsidRPr="00931575">
        <w:tab/>
        <w:t>Normal, see annex B.2.</w:t>
      </w:r>
    </w:p>
    <w:p w14:paraId="7F1FCB8C" w14:textId="77777777" w:rsidR="00BA36CA" w:rsidRPr="00931575" w:rsidRDefault="00BA36CA" w:rsidP="006F1F81">
      <w:r w:rsidRPr="00931575">
        <w:t>RF channels to be tested:</w:t>
      </w:r>
      <w:r w:rsidRPr="00931575">
        <w:tab/>
        <w:t>M; see clause 4.9.1.</w:t>
      </w:r>
    </w:p>
    <w:p w14:paraId="01D0B113" w14:textId="77777777" w:rsidR="00BA36CA" w:rsidRPr="00931575" w:rsidRDefault="00BA36CA" w:rsidP="006F1F81">
      <w:r w:rsidRPr="00931575">
        <w:t>RF channels to be tested for carrier aggregation: M</w:t>
      </w:r>
      <w:r w:rsidRPr="00931575">
        <w:rPr>
          <w:vertAlign w:val="subscript"/>
        </w:rPr>
        <w:t>BW Channel CA</w:t>
      </w:r>
      <w:r w:rsidRPr="00931575">
        <w:t>; see clause 4.9.1.</w:t>
      </w:r>
    </w:p>
    <w:p w14:paraId="35F2D545" w14:textId="77777777" w:rsidR="00E53697" w:rsidRPr="00BF5400" w:rsidRDefault="00E53697" w:rsidP="006F1F81">
      <w:pPr>
        <w:rPr>
          <w:lang w:eastAsia="zh-CN"/>
        </w:rPr>
      </w:pPr>
      <w:bookmarkStart w:id="9043" w:name="_Toc58915990"/>
      <w:bookmarkStart w:id="9044" w:name="_Toc58918171"/>
      <w:r w:rsidRPr="00BF5400">
        <w:t>Direction to be tested:</w:t>
      </w:r>
      <w:r w:rsidRPr="00BF5400">
        <w:rPr>
          <w:rFonts w:eastAsia="SimSun"/>
          <w:lang w:eastAsia="zh-CN"/>
        </w:rPr>
        <w:t xml:space="preserve"> </w:t>
      </w:r>
      <w:r w:rsidRPr="00BF5400">
        <w:t xml:space="preserve">OTA REFSENS </w:t>
      </w:r>
      <w:r w:rsidRPr="00BF5400">
        <w:rPr>
          <w:i/>
        </w:rPr>
        <w:t>receiver target reference direction</w:t>
      </w:r>
      <w:r w:rsidRPr="00BF5400">
        <w:t xml:space="preserve"> (</w:t>
      </w:r>
      <w:r w:rsidRPr="00BF5400">
        <w:rPr>
          <w:lang w:eastAsia="zh-CN"/>
        </w:rPr>
        <w:t xml:space="preserve">see </w:t>
      </w:r>
      <w:r w:rsidRPr="00BF5400">
        <w:t>D.54</w:t>
      </w:r>
      <w:r w:rsidRPr="00BF5400">
        <w:rPr>
          <w:lang w:eastAsia="zh-CN"/>
        </w:rPr>
        <w:t xml:space="preserve"> in table 4.6-1</w:t>
      </w:r>
      <w:r w:rsidRPr="00BF5400">
        <w:t>).</w:t>
      </w:r>
    </w:p>
    <w:p w14:paraId="4D05B06E" w14:textId="71FCDC0E" w:rsidR="00BA36CA" w:rsidRPr="00931575" w:rsidRDefault="00BA36CA" w:rsidP="00BA36CA">
      <w:pPr>
        <w:pStyle w:val="Heading5"/>
      </w:pPr>
      <w:bookmarkStart w:id="9045" w:name="_Toc66694041"/>
      <w:bookmarkStart w:id="9046" w:name="_Toc74916008"/>
      <w:bookmarkStart w:id="9047" w:name="_Toc76114633"/>
      <w:bookmarkStart w:id="9048" w:name="_Toc76544519"/>
      <w:bookmarkStart w:id="9049" w:name="_Toc82536641"/>
      <w:bookmarkStart w:id="9050" w:name="_Toc89952934"/>
      <w:bookmarkStart w:id="9051" w:name="_Toc98766750"/>
      <w:bookmarkStart w:id="9052" w:name="_Toc99703113"/>
      <w:bookmarkStart w:id="9053" w:name="_Toc106206903"/>
      <w:bookmarkStart w:id="9054" w:name="_Toc115080905"/>
      <w:r w:rsidRPr="00931575">
        <w:t>8.2.</w:t>
      </w:r>
      <w:r w:rsidRPr="00931575">
        <w:rPr>
          <w:lang w:eastAsia="zh-CN"/>
        </w:rPr>
        <w:t>9</w:t>
      </w:r>
      <w:r w:rsidRPr="00931575">
        <w:t>.4.2</w:t>
      </w:r>
      <w:r w:rsidRPr="00931575">
        <w:tab/>
        <w:t>Procedure</w:t>
      </w:r>
      <w:bookmarkEnd w:id="9043"/>
      <w:bookmarkEnd w:id="9044"/>
      <w:bookmarkEnd w:id="9045"/>
      <w:bookmarkEnd w:id="9046"/>
      <w:bookmarkEnd w:id="9047"/>
      <w:bookmarkEnd w:id="9048"/>
      <w:bookmarkEnd w:id="9049"/>
      <w:bookmarkEnd w:id="9050"/>
      <w:bookmarkEnd w:id="9051"/>
      <w:bookmarkEnd w:id="9052"/>
      <w:bookmarkEnd w:id="9053"/>
      <w:bookmarkEnd w:id="9054"/>
    </w:p>
    <w:p w14:paraId="6E4E4679" w14:textId="77777777" w:rsidR="00BA36CA" w:rsidRPr="00931575" w:rsidDel="0089269B" w:rsidRDefault="00BA36CA" w:rsidP="006F1F81">
      <w:pPr>
        <w:pStyle w:val="B1"/>
        <w:rPr>
          <w:lang w:eastAsia="zh-CN"/>
        </w:rPr>
      </w:pPr>
      <w:r w:rsidRPr="00931575" w:rsidDel="0089269B">
        <w:t>1)</w:t>
      </w:r>
      <w:r w:rsidRPr="00931575" w:rsidDel="0089269B">
        <w:tab/>
        <w:t xml:space="preserve">Place the BS with </w:t>
      </w:r>
      <w:r w:rsidRPr="00931575" w:rsidDel="0089269B">
        <w:rPr>
          <w:lang w:eastAsia="zh-CN"/>
        </w:rPr>
        <w:t xml:space="preserve">its manufacturer declared coordinate system reference point </w:t>
      </w:r>
      <w:r w:rsidRPr="00931575" w:rsidDel="0089269B">
        <w:t xml:space="preserve">in the same place as </w:t>
      </w:r>
      <w:r w:rsidRPr="00931575" w:rsidDel="0089269B">
        <w:rPr>
          <w:lang w:eastAsia="zh-CN"/>
        </w:rPr>
        <w:t>calibrated point in the test system</w:t>
      </w:r>
      <w:r w:rsidRPr="00931575" w:rsidDel="0089269B">
        <w:rPr>
          <w:rFonts w:eastAsia="MS Mincho"/>
        </w:rPr>
        <w:t xml:space="preserve">, as shown in </w:t>
      </w:r>
      <w:r w:rsidRPr="00931575" w:rsidDel="0089269B">
        <w:t xml:space="preserve">annex </w:t>
      </w:r>
      <w:r w:rsidRPr="00931575" w:rsidDel="0089269B">
        <w:rPr>
          <w:lang w:eastAsia="zh-CN"/>
        </w:rPr>
        <w:t>E</w:t>
      </w:r>
      <w:r w:rsidRPr="00931575" w:rsidDel="0089269B">
        <w:rPr>
          <w:rFonts w:eastAsia="MS Mincho"/>
        </w:rPr>
        <w:t>.</w:t>
      </w:r>
      <w:r w:rsidRPr="00931575" w:rsidDel="0089269B">
        <w:rPr>
          <w:lang w:eastAsia="zh-CN"/>
        </w:rPr>
        <w:t>3</w:t>
      </w:r>
      <w:r w:rsidRPr="00931575" w:rsidDel="0089269B">
        <w:t>.</w:t>
      </w:r>
    </w:p>
    <w:p w14:paraId="4BF279FB" w14:textId="77777777" w:rsidR="00BA36CA" w:rsidRPr="00931575" w:rsidDel="0089269B" w:rsidRDefault="00BA36CA" w:rsidP="006F1F81">
      <w:pPr>
        <w:pStyle w:val="B1"/>
        <w:rPr>
          <w:lang w:eastAsia="zh-CN"/>
        </w:rPr>
      </w:pPr>
      <w:r w:rsidRPr="00931575" w:rsidDel="0089269B">
        <w:t>2)</w:t>
      </w:r>
      <w:r w:rsidRPr="00931575" w:rsidDel="0089269B">
        <w:tab/>
        <w:t>Align the</w:t>
      </w:r>
      <w:r w:rsidRPr="00931575" w:rsidDel="0089269B">
        <w:rPr>
          <w:lang w:eastAsia="zh-CN"/>
        </w:rPr>
        <w:t xml:space="preserve"> manufacturer declared coordinate system orientation of the BS with the test system.</w:t>
      </w:r>
    </w:p>
    <w:p w14:paraId="303E6CEC" w14:textId="77777777" w:rsidR="00BA36CA" w:rsidRPr="00931575" w:rsidDel="0089269B" w:rsidRDefault="00BA36CA" w:rsidP="006F1F81">
      <w:pPr>
        <w:pStyle w:val="B1"/>
      </w:pPr>
      <w:r w:rsidRPr="00931575" w:rsidDel="0089269B">
        <w:rPr>
          <w:rFonts w:eastAsia="MS Mincho"/>
        </w:rPr>
        <w:t>3</w:t>
      </w:r>
      <w:r w:rsidRPr="00931575" w:rsidDel="0089269B">
        <w:t>)</w:t>
      </w:r>
      <w:r w:rsidRPr="00931575" w:rsidDel="0089269B">
        <w:tab/>
      </w:r>
      <w:r w:rsidRPr="00931575" w:rsidDel="0089269B">
        <w:rPr>
          <w:rFonts w:eastAsia="MS Mincho"/>
        </w:rPr>
        <w:t xml:space="preserve">Set </w:t>
      </w:r>
      <w:r w:rsidRPr="00931575" w:rsidDel="0089269B">
        <w:rPr>
          <w:lang w:eastAsia="zh-CN"/>
        </w:rPr>
        <w:t>the BS in the declared direction to be tested.</w:t>
      </w:r>
    </w:p>
    <w:p w14:paraId="65E5724C" w14:textId="77777777" w:rsidR="00BA36CA" w:rsidRPr="00931575" w:rsidDel="0089269B" w:rsidRDefault="00BA36CA" w:rsidP="006F1F81">
      <w:pPr>
        <w:pStyle w:val="B1"/>
      </w:pPr>
      <w:r w:rsidRPr="00931575" w:rsidDel="0089269B">
        <w:lastRenderedPageBreak/>
        <w:t>4)</w:t>
      </w:r>
      <w:r w:rsidRPr="00931575" w:rsidDel="0089269B">
        <w:tab/>
        <w:t>Connect the BS tester generating the wanted signal, multipath fading simulators and AWGN generators to a test antenna via a combining network in OTA test setup, as shown in annex E</w:t>
      </w:r>
      <w:r w:rsidRPr="00931575" w:rsidDel="0089269B">
        <w:rPr>
          <w:rFonts w:eastAsia="MS Mincho"/>
        </w:rPr>
        <w:t>.</w:t>
      </w:r>
      <w:r w:rsidRPr="00931575" w:rsidDel="0089269B">
        <w:rPr>
          <w:lang w:eastAsia="zh-CN"/>
        </w:rPr>
        <w:t>3</w:t>
      </w:r>
      <w:r w:rsidRPr="00931575" w:rsidDel="0089269B">
        <w:t>.</w:t>
      </w:r>
      <w:r w:rsidRPr="00931575" w:rsidDel="0089269B">
        <w:rPr>
          <w:lang w:eastAsia="zh-CN"/>
        </w:rPr>
        <w:t xml:space="preserve"> Each of the demodulation branch signals should be transmitted on </w:t>
      </w:r>
      <w:r w:rsidRPr="00931575">
        <w:rPr>
          <w:lang w:eastAsia="zh-CN"/>
        </w:rPr>
        <w:t>one</w:t>
      </w:r>
      <w:r w:rsidRPr="00931575" w:rsidDel="0089269B">
        <w:rPr>
          <w:lang w:eastAsia="zh-CN"/>
        </w:rPr>
        <w:t xml:space="preserve"> polarization of the test antenna(s).</w:t>
      </w:r>
    </w:p>
    <w:p w14:paraId="2E5EC246" w14:textId="591592E7" w:rsidR="00BA36CA" w:rsidRPr="00931575" w:rsidRDefault="00BA36CA" w:rsidP="006F1F81">
      <w:pPr>
        <w:pStyle w:val="B1"/>
        <w:rPr>
          <w:lang w:eastAsia="zh-CN"/>
        </w:rPr>
      </w:pPr>
      <w:r w:rsidRPr="00931575">
        <w:rPr>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 and according to additional test parameters listed in </w:t>
      </w:r>
      <w:r w:rsidRPr="00931575">
        <w:t>table</w:t>
      </w:r>
      <w:r w:rsidRPr="00931575">
        <w:rPr>
          <w:lang w:eastAsia="zh-CN"/>
        </w:rPr>
        <w:t xml:space="preserve"> </w:t>
      </w:r>
      <w:r w:rsidRPr="00931575">
        <w:t>8.2.9.4.2</w:t>
      </w:r>
      <w:r w:rsidRPr="00931575">
        <w:rPr>
          <w:lang w:eastAsia="zh-CN"/>
        </w:rPr>
        <w:t>-1.</w:t>
      </w:r>
    </w:p>
    <w:p w14:paraId="044FCA28" w14:textId="33D6110B" w:rsidR="00BA36CA" w:rsidRPr="00931575" w:rsidRDefault="00BA36CA" w:rsidP="006F1F81">
      <w:pPr>
        <w:pStyle w:val="TH"/>
        <w:rPr>
          <w:lang w:eastAsia="zh-CN"/>
        </w:rPr>
      </w:pPr>
      <w:r w:rsidRPr="00931575">
        <w:t>Table 8.2.9.4.2-</w:t>
      </w:r>
      <w:r w:rsidRPr="00931575">
        <w:rPr>
          <w:rFonts w:hint="eastAsia"/>
          <w:lang w:eastAsia="zh-CN"/>
        </w:rPr>
        <w:t>1</w:t>
      </w:r>
      <w:r w:rsidRPr="00931575">
        <w:t xml:space="preserve">: </w:t>
      </w:r>
      <w:r w:rsidR="00997388" w:rsidRPr="00BF5400">
        <w:rPr>
          <w:rFonts w:eastAsia="DengXian"/>
        </w:rPr>
        <w:t xml:space="preserve">Test parameters for testing </w:t>
      </w:r>
      <w:r w:rsidR="00997388">
        <w:rPr>
          <w:rFonts w:eastAsia="DengXian"/>
        </w:rPr>
        <w:t xml:space="preserve">MsgA </w:t>
      </w:r>
      <w:r w:rsidR="00997388" w:rsidRPr="00BF5400">
        <w:rPr>
          <w:rFonts w:eastAsia="DengXian"/>
        </w:rPr>
        <w:t>PUSCH</w:t>
      </w:r>
      <w:r w:rsidR="00997388">
        <w:rPr>
          <w:rFonts w:eastAsia="DengXian"/>
        </w:rPr>
        <w:t xml:space="preserve"> for 2-step RA type</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31"/>
        <w:gridCol w:w="3534"/>
        <w:gridCol w:w="2412"/>
        <w:gridCol w:w="2414"/>
      </w:tblGrid>
      <w:tr w:rsidR="00BA36CA" w:rsidRPr="00931575" w14:paraId="1020FEFA" w14:textId="77777777" w:rsidTr="00333C5F">
        <w:trPr>
          <w:cantSplit/>
          <w:jc w:val="center"/>
        </w:trPr>
        <w:tc>
          <w:tcPr>
            <w:tcW w:w="4805" w:type="dxa"/>
            <w:gridSpan w:val="3"/>
          </w:tcPr>
          <w:p w14:paraId="040B0207" w14:textId="77777777" w:rsidR="00BA36CA" w:rsidRPr="00931575" w:rsidRDefault="00BA36CA" w:rsidP="006F1F81">
            <w:pPr>
              <w:pStyle w:val="TAH"/>
            </w:pPr>
            <w:r w:rsidRPr="00931575">
              <w:t>Parameter</w:t>
            </w:r>
          </w:p>
        </w:tc>
        <w:tc>
          <w:tcPr>
            <w:tcW w:w="2412" w:type="dxa"/>
          </w:tcPr>
          <w:p w14:paraId="35598170" w14:textId="77777777" w:rsidR="00BA36CA" w:rsidRPr="00931575" w:rsidRDefault="00BA36CA" w:rsidP="006F1F81">
            <w:pPr>
              <w:pStyle w:val="TAH"/>
            </w:pPr>
            <w:r w:rsidRPr="00931575">
              <w:t>BS type 1-O</w:t>
            </w:r>
          </w:p>
        </w:tc>
        <w:tc>
          <w:tcPr>
            <w:tcW w:w="2414" w:type="dxa"/>
          </w:tcPr>
          <w:p w14:paraId="45C776AF" w14:textId="77777777" w:rsidR="00BA36CA" w:rsidRPr="00931575" w:rsidRDefault="00BA36CA" w:rsidP="006F1F81">
            <w:pPr>
              <w:pStyle w:val="TAH"/>
            </w:pPr>
            <w:r w:rsidRPr="00931575">
              <w:t>BS type 2-O</w:t>
            </w:r>
          </w:p>
        </w:tc>
      </w:tr>
      <w:tr w:rsidR="00BA36CA" w:rsidRPr="00931575" w14:paraId="2ABF775F" w14:textId="77777777" w:rsidTr="00333C5F">
        <w:trPr>
          <w:cantSplit/>
          <w:jc w:val="center"/>
        </w:trPr>
        <w:tc>
          <w:tcPr>
            <w:tcW w:w="4805" w:type="dxa"/>
            <w:gridSpan w:val="3"/>
          </w:tcPr>
          <w:p w14:paraId="5CE289C5" w14:textId="77777777" w:rsidR="00BA36CA" w:rsidRPr="00931575" w:rsidRDefault="00BA36CA" w:rsidP="006F1F81">
            <w:pPr>
              <w:pStyle w:val="TAL"/>
              <w:rPr>
                <w:lang w:eastAsia="zh-CN"/>
              </w:rPr>
            </w:pPr>
            <w:r w:rsidRPr="00931575">
              <w:t>Preamble format</w:t>
            </w:r>
          </w:p>
        </w:tc>
        <w:tc>
          <w:tcPr>
            <w:tcW w:w="4826" w:type="dxa"/>
            <w:gridSpan w:val="2"/>
          </w:tcPr>
          <w:p w14:paraId="79CC394F" w14:textId="77777777" w:rsidR="00BA36CA" w:rsidRPr="00931575" w:rsidRDefault="00BA36CA" w:rsidP="006F1F81">
            <w:pPr>
              <w:pStyle w:val="TAH"/>
              <w:rPr>
                <w:lang w:eastAsia="zh-CN"/>
              </w:rPr>
            </w:pPr>
            <w:r w:rsidRPr="00931575">
              <w:rPr>
                <w:lang w:eastAsia="zh-CN"/>
              </w:rPr>
              <w:t>Free choice</w:t>
            </w:r>
          </w:p>
        </w:tc>
      </w:tr>
      <w:tr w:rsidR="00BA36CA" w:rsidRPr="00931575" w14:paraId="5B350171" w14:textId="77777777" w:rsidTr="00333C5F">
        <w:trPr>
          <w:cantSplit/>
          <w:jc w:val="center"/>
        </w:trPr>
        <w:tc>
          <w:tcPr>
            <w:tcW w:w="4805" w:type="dxa"/>
            <w:gridSpan w:val="3"/>
          </w:tcPr>
          <w:p w14:paraId="0E53521A" w14:textId="77777777" w:rsidR="00BA36CA" w:rsidRPr="00931575" w:rsidRDefault="00BA36CA" w:rsidP="006F1F81">
            <w:pPr>
              <w:pStyle w:val="TAL"/>
            </w:pPr>
            <w:r w:rsidRPr="00931575">
              <w:t>Transform precoding</w:t>
            </w:r>
          </w:p>
        </w:tc>
        <w:tc>
          <w:tcPr>
            <w:tcW w:w="4826" w:type="dxa"/>
            <w:gridSpan w:val="2"/>
          </w:tcPr>
          <w:p w14:paraId="2D817A13" w14:textId="77777777" w:rsidR="00BA36CA" w:rsidRPr="00931575" w:rsidRDefault="00BA36CA" w:rsidP="006F1F81">
            <w:pPr>
              <w:pStyle w:val="TAC"/>
            </w:pPr>
            <w:r w:rsidRPr="00931575">
              <w:t>Disable</w:t>
            </w:r>
          </w:p>
        </w:tc>
      </w:tr>
      <w:tr w:rsidR="00BA36CA" w:rsidRPr="00931575" w14:paraId="4966FA64" w14:textId="77777777" w:rsidTr="00333C5F">
        <w:trPr>
          <w:cantSplit/>
          <w:jc w:val="center"/>
        </w:trPr>
        <w:tc>
          <w:tcPr>
            <w:tcW w:w="4805" w:type="dxa"/>
            <w:gridSpan w:val="3"/>
          </w:tcPr>
          <w:p w14:paraId="1B854463" w14:textId="77777777" w:rsidR="00BA36CA" w:rsidRPr="00931575" w:rsidRDefault="00BA36CA" w:rsidP="006F1F81">
            <w:pPr>
              <w:pStyle w:val="TAL"/>
              <w:rPr>
                <w:lang w:eastAsia="zh-CN"/>
              </w:rPr>
            </w:pPr>
            <w:r w:rsidRPr="00931575">
              <w:rPr>
                <w:rFonts w:hint="eastAsia"/>
                <w:lang w:eastAsia="zh-CN"/>
              </w:rPr>
              <w:t>P</w:t>
            </w:r>
            <w:r w:rsidRPr="00931575">
              <w:rPr>
                <w:lang w:eastAsia="zh-CN"/>
              </w:rPr>
              <w:t>ower offset between preamble and MsgA</w:t>
            </w:r>
            <w:r w:rsidRPr="00931575">
              <w:rPr>
                <w:rFonts w:eastAsia="SimSun"/>
                <w:lang w:eastAsia="zh-CN"/>
              </w:rPr>
              <w:t>(Note 1)</w:t>
            </w:r>
          </w:p>
        </w:tc>
        <w:tc>
          <w:tcPr>
            <w:tcW w:w="4826" w:type="dxa"/>
            <w:gridSpan w:val="2"/>
          </w:tcPr>
          <w:p w14:paraId="629D58DD" w14:textId="77777777" w:rsidR="00BA36CA" w:rsidRPr="00931575" w:rsidRDefault="00BA36CA" w:rsidP="006F1F81">
            <w:pPr>
              <w:pStyle w:val="TAC"/>
              <w:rPr>
                <w:lang w:eastAsia="zh-CN"/>
              </w:rPr>
            </w:pPr>
            <w:r w:rsidRPr="00931575">
              <w:rPr>
                <w:rFonts w:hint="eastAsia"/>
                <w:lang w:eastAsia="zh-CN"/>
              </w:rPr>
              <w:t>F</w:t>
            </w:r>
            <w:r w:rsidRPr="00931575">
              <w:rPr>
                <w:lang w:eastAsia="zh-CN"/>
              </w:rPr>
              <w:t>ree choice</w:t>
            </w:r>
          </w:p>
        </w:tc>
      </w:tr>
      <w:tr w:rsidR="00BA36CA" w:rsidRPr="00931575" w14:paraId="573F8298" w14:textId="77777777" w:rsidTr="00333C5F">
        <w:trPr>
          <w:cantSplit/>
          <w:jc w:val="center"/>
        </w:trPr>
        <w:tc>
          <w:tcPr>
            <w:tcW w:w="4805" w:type="dxa"/>
            <w:gridSpan w:val="3"/>
          </w:tcPr>
          <w:p w14:paraId="0EA09B95" w14:textId="26EA7B9B" w:rsidR="00BA36CA" w:rsidRPr="00931575" w:rsidRDefault="002840F7" w:rsidP="006F1F81">
            <w:pPr>
              <w:pStyle w:val="TAL"/>
            </w:pPr>
            <w:r w:rsidRPr="00BF5400">
              <w:rPr>
                <w:rFonts w:eastAsia="DengXian"/>
              </w:rPr>
              <w:t>Default TDD UL-DL pattern</w:t>
            </w:r>
            <w:r>
              <w:rPr>
                <w:rFonts w:eastAsia="DengXian"/>
              </w:rPr>
              <w:t>(Note 2)</w:t>
            </w:r>
          </w:p>
        </w:tc>
        <w:tc>
          <w:tcPr>
            <w:tcW w:w="2412" w:type="dxa"/>
          </w:tcPr>
          <w:p w14:paraId="427D6105" w14:textId="77777777" w:rsidR="00BA36CA" w:rsidRPr="00692373" w:rsidRDefault="00BA36CA" w:rsidP="006F1F81">
            <w:pPr>
              <w:pStyle w:val="TAC"/>
            </w:pPr>
            <w:r w:rsidRPr="00692373">
              <w:t>15 kHz SCS:</w:t>
            </w:r>
          </w:p>
          <w:p w14:paraId="5EFFD801" w14:textId="77777777" w:rsidR="00BA36CA" w:rsidRPr="00692373" w:rsidRDefault="00BA36CA" w:rsidP="006F1F81">
            <w:pPr>
              <w:pStyle w:val="TAC"/>
            </w:pPr>
            <w:r w:rsidRPr="00692373">
              <w:t>3D1S1U, S=10D:2G:2U</w:t>
            </w:r>
          </w:p>
          <w:p w14:paraId="180E7A61" w14:textId="77777777" w:rsidR="00BA36CA" w:rsidRPr="00692373" w:rsidRDefault="00BA36CA" w:rsidP="006F1F81">
            <w:pPr>
              <w:pStyle w:val="TAC"/>
            </w:pPr>
            <w:r w:rsidRPr="00692373">
              <w:t>30 kHz SCS:</w:t>
            </w:r>
          </w:p>
          <w:p w14:paraId="7E7990CF" w14:textId="77777777" w:rsidR="00BA36CA" w:rsidRPr="00692373" w:rsidRDefault="00BA36CA" w:rsidP="006F1F81">
            <w:pPr>
              <w:pStyle w:val="TAC"/>
            </w:pPr>
            <w:r w:rsidRPr="00692373">
              <w:t>7D1S2U, S=6D:4G:4U</w:t>
            </w:r>
          </w:p>
        </w:tc>
        <w:tc>
          <w:tcPr>
            <w:tcW w:w="2414" w:type="dxa"/>
          </w:tcPr>
          <w:p w14:paraId="18B55089" w14:textId="77777777" w:rsidR="00BA36CA" w:rsidRPr="00931575" w:rsidRDefault="00BA36CA" w:rsidP="006F1F81">
            <w:pPr>
              <w:pStyle w:val="TAC"/>
            </w:pPr>
            <w:r w:rsidRPr="00931575">
              <w:t>60 kHz and 120kHz SCS:</w:t>
            </w:r>
          </w:p>
          <w:p w14:paraId="7EDF4AA4" w14:textId="77777777" w:rsidR="00BA36CA" w:rsidRPr="00931575" w:rsidRDefault="00BA36CA" w:rsidP="006F1F81">
            <w:pPr>
              <w:pStyle w:val="TAC"/>
            </w:pPr>
            <w:r w:rsidRPr="00931575">
              <w:t>3D1S1U, S=10D:2G:2U</w:t>
            </w:r>
          </w:p>
        </w:tc>
      </w:tr>
      <w:tr w:rsidR="00BA36CA" w:rsidRPr="00931575" w14:paraId="348F6B7C" w14:textId="77777777" w:rsidTr="00333C5F">
        <w:trPr>
          <w:cantSplit/>
          <w:jc w:val="center"/>
        </w:trPr>
        <w:tc>
          <w:tcPr>
            <w:tcW w:w="1240" w:type="dxa"/>
            <w:vMerge w:val="restart"/>
            <w:shd w:val="clear" w:color="auto" w:fill="auto"/>
          </w:tcPr>
          <w:p w14:paraId="3A81D55D" w14:textId="77777777" w:rsidR="00BA36CA" w:rsidRPr="00931575" w:rsidRDefault="00BA36CA" w:rsidP="006F1F81">
            <w:pPr>
              <w:pStyle w:val="TAL"/>
            </w:pPr>
            <w:r w:rsidRPr="00931575">
              <w:t>HARQ</w:t>
            </w:r>
          </w:p>
        </w:tc>
        <w:tc>
          <w:tcPr>
            <w:tcW w:w="3565" w:type="dxa"/>
            <w:gridSpan w:val="2"/>
          </w:tcPr>
          <w:p w14:paraId="21E329F4" w14:textId="77777777" w:rsidR="00BA36CA" w:rsidRPr="00931575" w:rsidRDefault="00BA36CA" w:rsidP="006F1F81">
            <w:pPr>
              <w:pStyle w:val="TAL"/>
            </w:pPr>
            <w:r w:rsidRPr="00931575">
              <w:t>Maximum number of HARQ transmissions</w:t>
            </w:r>
          </w:p>
        </w:tc>
        <w:tc>
          <w:tcPr>
            <w:tcW w:w="4826" w:type="dxa"/>
            <w:gridSpan w:val="2"/>
          </w:tcPr>
          <w:p w14:paraId="22CD2EF6" w14:textId="77777777" w:rsidR="00BA36CA" w:rsidRPr="00931575" w:rsidRDefault="00BA36CA" w:rsidP="006F1F81">
            <w:pPr>
              <w:pStyle w:val="TAC"/>
            </w:pPr>
            <w:r w:rsidRPr="00931575">
              <w:t>1</w:t>
            </w:r>
          </w:p>
        </w:tc>
      </w:tr>
      <w:tr w:rsidR="00BA36CA" w:rsidRPr="00931575" w14:paraId="5F0F3038" w14:textId="77777777" w:rsidTr="00333C5F">
        <w:trPr>
          <w:cantSplit/>
          <w:jc w:val="center"/>
        </w:trPr>
        <w:tc>
          <w:tcPr>
            <w:tcW w:w="1240" w:type="dxa"/>
            <w:vMerge/>
            <w:tcBorders>
              <w:bottom w:val="single" w:sz="4" w:space="0" w:color="auto"/>
            </w:tcBorders>
            <w:shd w:val="clear" w:color="auto" w:fill="auto"/>
          </w:tcPr>
          <w:p w14:paraId="7D1B3EE6" w14:textId="77777777" w:rsidR="00BA36CA" w:rsidRPr="00931575" w:rsidRDefault="00BA36CA" w:rsidP="006F1F81">
            <w:pPr>
              <w:pStyle w:val="TAL"/>
            </w:pPr>
          </w:p>
        </w:tc>
        <w:tc>
          <w:tcPr>
            <w:tcW w:w="3565" w:type="dxa"/>
            <w:gridSpan w:val="2"/>
          </w:tcPr>
          <w:p w14:paraId="1948E901" w14:textId="77777777" w:rsidR="00BA36CA" w:rsidRPr="00931575" w:rsidRDefault="00BA36CA" w:rsidP="006F1F81">
            <w:pPr>
              <w:pStyle w:val="TAL"/>
            </w:pPr>
            <w:r w:rsidRPr="00931575">
              <w:t>RV sequence</w:t>
            </w:r>
          </w:p>
        </w:tc>
        <w:tc>
          <w:tcPr>
            <w:tcW w:w="4826" w:type="dxa"/>
            <w:gridSpan w:val="2"/>
          </w:tcPr>
          <w:p w14:paraId="1D1F9120" w14:textId="77777777" w:rsidR="00BA36CA" w:rsidRPr="00931575" w:rsidRDefault="00BA36CA" w:rsidP="006F1F81">
            <w:pPr>
              <w:pStyle w:val="TAC"/>
            </w:pPr>
            <w:r w:rsidRPr="00931575">
              <w:rPr>
                <w:lang w:val="fr-FR"/>
              </w:rPr>
              <w:t>0</w:t>
            </w:r>
          </w:p>
        </w:tc>
      </w:tr>
      <w:tr w:rsidR="00BA36CA" w:rsidRPr="00931575" w14:paraId="43440B38" w14:textId="77777777" w:rsidTr="00333C5F">
        <w:trPr>
          <w:cantSplit/>
          <w:jc w:val="center"/>
        </w:trPr>
        <w:tc>
          <w:tcPr>
            <w:tcW w:w="1240" w:type="dxa"/>
            <w:vMerge w:val="restart"/>
            <w:shd w:val="clear" w:color="auto" w:fill="auto"/>
          </w:tcPr>
          <w:p w14:paraId="64B9CC01" w14:textId="77777777" w:rsidR="00BA36CA" w:rsidRPr="00931575" w:rsidRDefault="00BA36CA" w:rsidP="006F1F81">
            <w:pPr>
              <w:pStyle w:val="TAL"/>
            </w:pPr>
            <w:r w:rsidRPr="00931575">
              <w:t>DM-RS</w:t>
            </w:r>
          </w:p>
        </w:tc>
        <w:tc>
          <w:tcPr>
            <w:tcW w:w="3565" w:type="dxa"/>
            <w:gridSpan w:val="2"/>
          </w:tcPr>
          <w:p w14:paraId="46D41F46" w14:textId="77777777" w:rsidR="00BA36CA" w:rsidRPr="00931575" w:rsidRDefault="00BA36CA" w:rsidP="006F1F81">
            <w:pPr>
              <w:pStyle w:val="TAL"/>
            </w:pPr>
            <w:r w:rsidRPr="00931575">
              <w:t>DM-RS configuration type</w:t>
            </w:r>
          </w:p>
        </w:tc>
        <w:tc>
          <w:tcPr>
            <w:tcW w:w="4826" w:type="dxa"/>
            <w:gridSpan w:val="2"/>
          </w:tcPr>
          <w:p w14:paraId="52C0A342" w14:textId="77777777" w:rsidR="00BA36CA" w:rsidRPr="00931575" w:rsidRDefault="00BA36CA" w:rsidP="006F1F81">
            <w:pPr>
              <w:pStyle w:val="TAC"/>
            </w:pPr>
            <w:r w:rsidRPr="00931575">
              <w:t>1</w:t>
            </w:r>
          </w:p>
        </w:tc>
      </w:tr>
      <w:tr w:rsidR="00BA36CA" w:rsidRPr="00931575" w14:paraId="3ACACFA8" w14:textId="77777777" w:rsidTr="00333C5F">
        <w:trPr>
          <w:cantSplit/>
          <w:jc w:val="center"/>
        </w:trPr>
        <w:tc>
          <w:tcPr>
            <w:tcW w:w="1240" w:type="dxa"/>
            <w:vMerge/>
            <w:shd w:val="clear" w:color="auto" w:fill="auto"/>
          </w:tcPr>
          <w:p w14:paraId="246F40EE" w14:textId="77777777" w:rsidR="00BA36CA" w:rsidRPr="00931575" w:rsidRDefault="00BA36CA" w:rsidP="006F1F81">
            <w:pPr>
              <w:pStyle w:val="TAL"/>
            </w:pPr>
          </w:p>
        </w:tc>
        <w:tc>
          <w:tcPr>
            <w:tcW w:w="3565" w:type="dxa"/>
            <w:gridSpan w:val="2"/>
          </w:tcPr>
          <w:p w14:paraId="5B1ABF47" w14:textId="77777777" w:rsidR="00BA36CA" w:rsidRPr="00931575" w:rsidRDefault="00BA36CA" w:rsidP="006F1F81">
            <w:pPr>
              <w:pStyle w:val="TAL"/>
              <w:rPr>
                <w:rFonts w:cs="Arial"/>
                <w:szCs w:val="18"/>
              </w:rPr>
            </w:pPr>
            <w:r w:rsidRPr="00931575">
              <w:t>DM-RS duration</w:t>
            </w:r>
          </w:p>
        </w:tc>
        <w:tc>
          <w:tcPr>
            <w:tcW w:w="4826" w:type="dxa"/>
            <w:gridSpan w:val="2"/>
          </w:tcPr>
          <w:p w14:paraId="2C28F850" w14:textId="77777777" w:rsidR="00BA36CA" w:rsidRPr="00931575" w:rsidRDefault="00BA36CA" w:rsidP="006F1F81">
            <w:pPr>
              <w:pStyle w:val="TAC"/>
              <w:rPr>
                <w:rFonts w:cs="Arial"/>
                <w:szCs w:val="18"/>
              </w:rPr>
            </w:pPr>
            <w:r w:rsidRPr="00931575">
              <w:t>single-symbol DM-RS</w:t>
            </w:r>
          </w:p>
        </w:tc>
      </w:tr>
      <w:tr w:rsidR="003837BB" w:rsidRPr="00931575" w14:paraId="6C1EA8BE" w14:textId="77777777" w:rsidTr="00333C5F">
        <w:trPr>
          <w:cantSplit/>
          <w:jc w:val="center"/>
        </w:trPr>
        <w:tc>
          <w:tcPr>
            <w:tcW w:w="1240" w:type="dxa"/>
            <w:vMerge/>
            <w:shd w:val="clear" w:color="auto" w:fill="auto"/>
          </w:tcPr>
          <w:p w14:paraId="118D3B86" w14:textId="77777777" w:rsidR="003837BB" w:rsidRPr="00931575" w:rsidRDefault="003837BB" w:rsidP="006F1F81">
            <w:pPr>
              <w:pStyle w:val="TAL"/>
            </w:pPr>
          </w:p>
        </w:tc>
        <w:tc>
          <w:tcPr>
            <w:tcW w:w="3565" w:type="dxa"/>
            <w:gridSpan w:val="2"/>
          </w:tcPr>
          <w:p w14:paraId="72312ED6" w14:textId="77777777" w:rsidR="003837BB" w:rsidRPr="00931575" w:rsidRDefault="003837BB" w:rsidP="006F1F81">
            <w:pPr>
              <w:pStyle w:val="TAL"/>
            </w:pPr>
            <w:r w:rsidRPr="00931575">
              <w:rPr>
                <w:rFonts w:eastAsia="DengXian"/>
                <w:lang w:eastAsia="zh-CN"/>
              </w:rPr>
              <w:t>A</w:t>
            </w:r>
            <w:r w:rsidRPr="00931575">
              <w:t>dditional DM-RS position</w:t>
            </w:r>
          </w:p>
        </w:tc>
        <w:tc>
          <w:tcPr>
            <w:tcW w:w="2412" w:type="dxa"/>
          </w:tcPr>
          <w:p w14:paraId="63DEB98E" w14:textId="670A483D" w:rsidR="003837BB" w:rsidRPr="00931575" w:rsidRDefault="003837BB" w:rsidP="006F1F81">
            <w:pPr>
              <w:pStyle w:val="TAC"/>
              <w:rPr>
                <w:szCs w:val="18"/>
              </w:rPr>
            </w:pPr>
            <w:r>
              <w:rPr>
                <w:rFonts w:eastAsia="DengXian"/>
              </w:rPr>
              <w:t>P</w:t>
            </w:r>
            <w:r w:rsidRPr="00BF5400">
              <w:rPr>
                <w:rFonts w:eastAsia="DengXian"/>
              </w:rPr>
              <w:t xml:space="preserve">os 1 or </w:t>
            </w:r>
            <w:r>
              <w:rPr>
                <w:rFonts w:eastAsia="DengXian"/>
              </w:rPr>
              <w:t>P</w:t>
            </w:r>
            <w:r w:rsidRPr="00BF5400">
              <w:rPr>
                <w:rFonts w:eastAsia="DengXian"/>
              </w:rPr>
              <w:t xml:space="preserve">os 2 </w:t>
            </w:r>
            <w:r w:rsidRPr="00BF5400">
              <w:rPr>
                <w:rFonts w:eastAsia="SimSun"/>
                <w:lang w:eastAsia="zh-CN"/>
              </w:rPr>
              <w:t xml:space="preserve">(Note </w:t>
            </w:r>
            <w:r>
              <w:rPr>
                <w:rFonts w:eastAsia="SimSun"/>
                <w:lang w:eastAsia="zh-CN"/>
              </w:rPr>
              <w:t>3</w:t>
            </w:r>
            <w:r w:rsidRPr="00BF5400">
              <w:rPr>
                <w:rFonts w:eastAsia="SimSun"/>
                <w:lang w:eastAsia="zh-CN"/>
              </w:rPr>
              <w:t>)</w:t>
            </w:r>
          </w:p>
        </w:tc>
        <w:tc>
          <w:tcPr>
            <w:tcW w:w="2414" w:type="dxa"/>
          </w:tcPr>
          <w:p w14:paraId="7281797D" w14:textId="10824758" w:rsidR="003837BB" w:rsidRPr="00931575" w:rsidRDefault="003837BB" w:rsidP="006F1F81">
            <w:pPr>
              <w:pStyle w:val="TAC"/>
              <w:rPr>
                <w:szCs w:val="18"/>
              </w:rPr>
            </w:pPr>
            <w:r>
              <w:rPr>
                <w:rFonts w:eastAsia="DengXian"/>
              </w:rPr>
              <w:t>P</w:t>
            </w:r>
            <w:r w:rsidRPr="00BF5400">
              <w:rPr>
                <w:rFonts w:eastAsia="DengXian"/>
              </w:rPr>
              <w:t>os</w:t>
            </w:r>
            <w:r w:rsidRPr="00BF5400">
              <w:rPr>
                <w:rFonts w:eastAsia="DengXian"/>
                <w:szCs w:val="18"/>
              </w:rPr>
              <w:t>1</w:t>
            </w:r>
          </w:p>
        </w:tc>
      </w:tr>
      <w:tr w:rsidR="00BA36CA" w:rsidRPr="00931575" w14:paraId="157B3E60" w14:textId="77777777" w:rsidTr="00333C5F">
        <w:trPr>
          <w:cantSplit/>
          <w:jc w:val="center"/>
        </w:trPr>
        <w:tc>
          <w:tcPr>
            <w:tcW w:w="1240" w:type="dxa"/>
            <w:vMerge/>
            <w:shd w:val="clear" w:color="auto" w:fill="auto"/>
          </w:tcPr>
          <w:p w14:paraId="6F3C766F" w14:textId="77777777" w:rsidR="00BA36CA" w:rsidRPr="00931575" w:rsidRDefault="00BA36CA" w:rsidP="006F1F81">
            <w:pPr>
              <w:pStyle w:val="TAL"/>
            </w:pPr>
          </w:p>
        </w:tc>
        <w:tc>
          <w:tcPr>
            <w:tcW w:w="3565" w:type="dxa"/>
            <w:gridSpan w:val="2"/>
          </w:tcPr>
          <w:p w14:paraId="7D987270" w14:textId="77777777" w:rsidR="00BA36CA" w:rsidRPr="00931575" w:rsidRDefault="00BA36CA" w:rsidP="006F1F81">
            <w:pPr>
              <w:pStyle w:val="TAL"/>
            </w:pPr>
            <w:r w:rsidRPr="00931575">
              <w:t>Number of DM-RS CDM group(s) without data</w:t>
            </w:r>
          </w:p>
        </w:tc>
        <w:tc>
          <w:tcPr>
            <w:tcW w:w="4826" w:type="dxa"/>
            <w:gridSpan w:val="2"/>
          </w:tcPr>
          <w:p w14:paraId="5C6B251A" w14:textId="77777777" w:rsidR="00BA36CA" w:rsidRPr="00931575" w:rsidRDefault="00BA36CA" w:rsidP="006F1F81">
            <w:pPr>
              <w:pStyle w:val="TAC"/>
            </w:pPr>
            <w:r w:rsidRPr="00931575">
              <w:t>2</w:t>
            </w:r>
          </w:p>
        </w:tc>
      </w:tr>
      <w:tr w:rsidR="00BA36CA" w:rsidRPr="00931575" w14:paraId="1E1242AB" w14:textId="77777777" w:rsidTr="00333C5F">
        <w:trPr>
          <w:cantSplit/>
          <w:jc w:val="center"/>
        </w:trPr>
        <w:tc>
          <w:tcPr>
            <w:tcW w:w="1240" w:type="dxa"/>
            <w:vMerge/>
            <w:shd w:val="clear" w:color="auto" w:fill="auto"/>
          </w:tcPr>
          <w:p w14:paraId="341499E1" w14:textId="77777777" w:rsidR="00BA36CA" w:rsidRPr="00931575" w:rsidRDefault="00BA36CA" w:rsidP="006F1F81">
            <w:pPr>
              <w:pStyle w:val="TAL"/>
            </w:pPr>
          </w:p>
        </w:tc>
        <w:tc>
          <w:tcPr>
            <w:tcW w:w="3565" w:type="dxa"/>
            <w:gridSpan w:val="2"/>
          </w:tcPr>
          <w:p w14:paraId="15601EA3" w14:textId="77777777" w:rsidR="00BA36CA" w:rsidRPr="00931575" w:rsidRDefault="00BA36CA" w:rsidP="006F1F81">
            <w:pPr>
              <w:pStyle w:val="TAL"/>
              <w:rPr>
                <w:rFonts w:cs="Arial"/>
                <w:szCs w:val="18"/>
              </w:rPr>
            </w:pPr>
            <w:r w:rsidRPr="00931575">
              <w:t>Ratio of PUSCH EPRE to DM-RS EPRE</w:t>
            </w:r>
          </w:p>
        </w:tc>
        <w:tc>
          <w:tcPr>
            <w:tcW w:w="4826" w:type="dxa"/>
            <w:gridSpan w:val="2"/>
          </w:tcPr>
          <w:p w14:paraId="23841B26" w14:textId="77777777" w:rsidR="00BA36CA" w:rsidRPr="00931575" w:rsidRDefault="00BA36CA" w:rsidP="006F1F81">
            <w:pPr>
              <w:pStyle w:val="TAC"/>
            </w:pPr>
            <w:r w:rsidRPr="00931575">
              <w:t>-3 dB</w:t>
            </w:r>
          </w:p>
        </w:tc>
      </w:tr>
      <w:tr w:rsidR="00BA36CA" w:rsidRPr="00931575" w14:paraId="65DB7C53" w14:textId="77777777" w:rsidTr="00333C5F">
        <w:trPr>
          <w:cantSplit/>
          <w:jc w:val="center"/>
        </w:trPr>
        <w:tc>
          <w:tcPr>
            <w:tcW w:w="1240" w:type="dxa"/>
            <w:vMerge/>
            <w:shd w:val="clear" w:color="auto" w:fill="auto"/>
          </w:tcPr>
          <w:p w14:paraId="3D9466FF" w14:textId="77777777" w:rsidR="00BA36CA" w:rsidRPr="00931575" w:rsidRDefault="00BA36CA" w:rsidP="006F1F81">
            <w:pPr>
              <w:pStyle w:val="TAL"/>
            </w:pPr>
          </w:p>
        </w:tc>
        <w:tc>
          <w:tcPr>
            <w:tcW w:w="3565" w:type="dxa"/>
            <w:gridSpan w:val="2"/>
          </w:tcPr>
          <w:p w14:paraId="01402C6B" w14:textId="77777777" w:rsidR="00BA36CA" w:rsidRPr="00931575" w:rsidRDefault="00BA36CA" w:rsidP="006F1F81">
            <w:pPr>
              <w:pStyle w:val="TAL"/>
            </w:pPr>
            <w:r w:rsidRPr="00931575">
              <w:t>DM-RS port(s)</w:t>
            </w:r>
          </w:p>
        </w:tc>
        <w:tc>
          <w:tcPr>
            <w:tcW w:w="4826" w:type="dxa"/>
            <w:gridSpan w:val="2"/>
          </w:tcPr>
          <w:p w14:paraId="15F4A7F1" w14:textId="77777777" w:rsidR="00BA36CA" w:rsidRPr="00931575" w:rsidRDefault="00BA36CA" w:rsidP="006F1F81">
            <w:pPr>
              <w:pStyle w:val="TAC"/>
            </w:pPr>
            <w:r w:rsidRPr="00931575">
              <w:t>0</w:t>
            </w:r>
          </w:p>
        </w:tc>
      </w:tr>
      <w:tr w:rsidR="00BA36CA" w:rsidRPr="00931575" w14:paraId="616DA111" w14:textId="77777777" w:rsidTr="00333C5F">
        <w:trPr>
          <w:cantSplit/>
          <w:jc w:val="center"/>
        </w:trPr>
        <w:tc>
          <w:tcPr>
            <w:tcW w:w="1240" w:type="dxa"/>
            <w:vMerge/>
            <w:tcBorders>
              <w:bottom w:val="single" w:sz="4" w:space="0" w:color="auto"/>
            </w:tcBorders>
            <w:shd w:val="clear" w:color="auto" w:fill="auto"/>
          </w:tcPr>
          <w:p w14:paraId="303D7533" w14:textId="77777777" w:rsidR="00BA36CA" w:rsidRPr="00931575" w:rsidRDefault="00BA36CA" w:rsidP="006F1F81">
            <w:pPr>
              <w:pStyle w:val="TAL"/>
            </w:pPr>
          </w:p>
        </w:tc>
        <w:tc>
          <w:tcPr>
            <w:tcW w:w="3565" w:type="dxa"/>
            <w:gridSpan w:val="2"/>
          </w:tcPr>
          <w:p w14:paraId="40C5FD0B" w14:textId="77777777" w:rsidR="00BA36CA" w:rsidRPr="00931575" w:rsidRDefault="00BA36CA" w:rsidP="006F1F81">
            <w:pPr>
              <w:pStyle w:val="TAL"/>
            </w:pPr>
            <w:r w:rsidRPr="00931575">
              <w:t>DM-RS sequence generation</w:t>
            </w:r>
          </w:p>
        </w:tc>
        <w:tc>
          <w:tcPr>
            <w:tcW w:w="4826" w:type="dxa"/>
            <w:gridSpan w:val="2"/>
          </w:tcPr>
          <w:p w14:paraId="06896ED5" w14:textId="77777777" w:rsidR="00BA36CA" w:rsidRPr="00931575" w:rsidRDefault="00BA36CA" w:rsidP="006F1F81">
            <w:pPr>
              <w:pStyle w:val="TAC"/>
            </w:pPr>
            <w:r w:rsidRPr="00931575">
              <w:rPr>
                <w:i/>
              </w:rPr>
              <w:t>N</w:t>
            </w:r>
            <w:r w:rsidRPr="00931575">
              <w:rPr>
                <w:i/>
                <w:vertAlign w:val="subscript"/>
              </w:rPr>
              <w:t>ID</w:t>
            </w:r>
            <w:r w:rsidRPr="00931575">
              <w:rPr>
                <w:vertAlign w:val="superscript"/>
              </w:rPr>
              <w:t>0</w:t>
            </w:r>
            <w:r w:rsidRPr="00931575">
              <w:t>=0, group hopping and sequence hopping are disabled</w:t>
            </w:r>
          </w:p>
        </w:tc>
      </w:tr>
      <w:tr w:rsidR="00BA36CA" w:rsidRPr="00931575" w14:paraId="6A163180" w14:textId="77777777" w:rsidTr="00333C5F">
        <w:trPr>
          <w:cantSplit/>
          <w:jc w:val="center"/>
        </w:trPr>
        <w:tc>
          <w:tcPr>
            <w:tcW w:w="1240" w:type="dxa"/>
            <w:tcBorders>
              <w:bottom w:val="nil"/>
            </w:tcBorders>
            <w:shd w:val="clear" w:color="auto" w:fill="auto"/>
          </w:tcPr>
          <w:p w14:paraId="45C8F226" w14:textId="77777777" w:rsidR="00BA36CA" w:rsidRPr="00931575" w:rsidRDefault="00BA36CA" w:rsidP="006F1F81">
            <w:pPr>
              <w:pStyle w:val="TAL"/>
            </w:pPr>
            <w:r w:rsidRPr="00931575">
              <w:t>Time</w:t>
            </w:r>
          </w:p>
        </w:tc>
        <w:tc>
          <w:tcPr>
            <w:tcW w:w="3565" w:type="dxa"/>
            <w:gridSpan w:val="2"/>
          </w:tcPr>
          <w:p w14:paraId="48FE8800" w14:textId="77777777" w:rsidR="00BA36CA" w:rsidRPr="00931575" w:rsidRDefault="00BA36CA" w:rsidP="006F1F81">
            <w:pPr>
              <w:pStyle w:val="TAL"/>
            </w:pPr>
            <w:r w:rsidRPr="00931575">
              <w:rPr>
                <w:rFonts w:eastAsia="Batang"/>
              </w:rPr>
              <w:t>PUSCH mapping type</w:t>
            </w:r>
          </w:p>
        </w:tc>
        <w:tc>
          <w:tcPr>
            <w:tcW w:w="2412" w:type="dxa"/>
          </w:tcPr>
          <w:p w14:paraId="67B44CED" w14:textId="77777777" w:rsidR="00BA36CA" w:rsidRPr="00931575" w:rsidRDefault="00BA36CA" w:rsidP="006F1F81">
            <w:pPr>
              <w:pStyle w:val="TAC"/>
            </w:pPr>
            <w:r w:rsidRPr="00931575">
              <w:t>A, B</w:t>
            </w:r>
          </w:p>
        </w:tc>
        <w:tc>
          <w:tcPr>
            <w:tcW w:w="2414" w:type="dxa"/>
          </w:tcPr>
          <w:p w14:paraId="0AF813A4" w14:textId="77777777" w:rsidR="00BA36CA" w:rsidRPr="00931575" w:rsidRDefault="00BA36CA" w:rsidP="006F1F81">
            <w:pPr>
              <w:pStyle w:val="TAC"/>
            </w:pPr>
            <w:r w:rsidRPr="00931575">
              <w:t>B</w:t>
            </w:r>
          </w:p>
        </w:tc>
      </w:tr>
      <w:tr w:rsidR="00BA36CA" w:rsidRPr="00931575" w14:paraId="29E42F80" w14:textId="77777777" w:rsidTr="00333C5F">
        <w:trPr>
          <w:cantSplit/>
          <w:jc w:val="center"/>
        </w:trPr>
        <w:tc>
          <w:tcPr>
            <w:tcW w:w="1240" w:type="dxa"/>
            <w:tcBorders>
              <w:top w:val="nil"/>
              <w:bottom w:val="nil"/>
            </w:tcBorders>
            <w:shd w:val="clear" w:color="auto" w:fill="auto"/>
          </w:tcPr>
          <w:p w14:paraId="7075DACE" w14:textId="77777777" w:rsidR="00BA36CA" w:rsidRPr="00931575" w:rsidRDefault="00BA36CA" w:rsidP="006F1F81">
            <w:pPr>
              <w:pStyle w:val="TAL"/>
            </w:pPr>
            <w:r w:rsidRPr="00931575">
              <w:t>domain</w:t>
            </w:r>
          </w:p>
        </w:tc>
        <w:tc>
          <w:tcPr>
            <w:tcW w:w="3565" w:type="dxa"/>
            <w:gridSpan w:val="2"/>
          </w:tcPr>
          <w:p w14:paraId="745812D5" w14:textId="77777777" w:rsidR="00BA36CA" w:rsidRPr="00931575" w:rsidRDefault="00BA36CA" w:rsidP="006F1F81">
            <w:pPr>
              <w:pStyle w:val="TAL"/>
              <w:rPr>
                <w:rFonts w:cs="Arial"/>
                <w:szCs w:val="18"/>
              </w:rPr>
            </w:pPr>
            <w:r w:rsidRPr="00931575">
              <w:t>Start symbol</w:t>
            </w:r>
          </w:p>
        </w:tc>
        <w:tc>
          <w:tcPr>
            <w:tcW w:w="2412" w:type="dxa"/>
          </w:tcPr>
          <w:p w14:paraId="71D77B46" w14:textId="77777777" w:rsidR="00BA36CA" w:rsidRPr="00931575" w:rsidRDefault="00BA36CA" w:rsidP="006F1F81">
            <w:pPr>
              <w:pStyle w:val="TAC"/>
            </w:pPr>
            <w:r w:rsidRPr="00931575">
              <w:t>0</w:t>
            </w:r>
          </w:p>
        </w:tc>
        <w:tc>
          <w:tcPr>
            <w:tcW w:w="2414" w:type="dxa"/>
          </w:tcPr>
          <w:p w14:paraId="72A11D0B" w14:textId="77777777" w:rsidR="00BA36CA" w:rsidRPr="00931575" w:rsidRDefault="00BA36CA" w:rsidP="006F1F81">
            <w:pPr>
              <w:pStyle w:val="TAC"/>
            </w:pPr>
            <w:r w:rsidRPr="00931575">
              <w:t xml:space="preserve">0 </w:t>
            </w:r>
          </w:p>
        </w:tc>
      </w:tr>
      <w:tr w:rsidR="00BA36CA" w:rsidRPr="00931575" w14:paraId="6828FE36" w14:textId="77777777" w:rsidTr="00333C5F">
        <w:trPr>
          <w:cantSplit/>
          <w:jc w:val="center"/>
        </w:trPr>
        <w:tc>
          <w:tcPr>
            <w:tcW w:w="1240" w:type="dxa"/>
            <w:tcBorders>
              <w:top w:val="nil"/>
              <w:bottom w:val="single" w:sz="4" w:space="0" w:color="auto"/>
            </w:tcBorders>
            <w:shd w:val="clear" w:color="auto" w:fill="auto"/>
          </w:tcPr>
          <w:p w14:paraId="31FF08C2" w14:textId="77777777" w:rsidR="00BA36CA" w:rsidRPr="00931575" w:rsidRDefault="00BA36CA" w:rsidP="006F1F81">
            <w:pPr>
              <w:pStyle w:val="TAL"/>
            </w:pPr>
            <w:r w:rsidRPr="00931575">
              <w:t>resource assignment</w:t>
            </w:r>
          </w:p>
        </w:tc>
        <w:tc>
          <w:tcPr>
            <w:tcW w:w="3565" w:type="dxa"/>
            <w:gridSpan w:val="2"/>
          </w:tcPr>
          <w:p w14:paraId="1FFFCA5A" w14:textId="77777777" w:rsidR="00BA36CA" w:rsidRPr="00931575" w:rsidRDefault="00BA36CA" w:rsidP="006F1F81">
            <w:pPr>
              <w:pStyle w:val="TAL"/>
              <w:rPr>
                <w:rFonts w:cs="Arial"/>
                <w:szCs w:val="18"/>
              </w:rPr>
            </w:pPr>
            <w:r w:rsidRPr="00931575">
              <w:t>Allocation length</w:t>
            </w:r>
          </w:p>
        </w:tc>
        <w:tc>
          <w:tcPr>
            <w:tcW w:w="2412" w:type="dxa"/>
          </w:tcPr>
          <w:p w14:paraId="3302AA4D" w14:textId="77777777" w:rsidR="00BA36CA" w:rsidRPr="00931575" w:rsidRDefault="00BA36CA" w:rsidP="006F1F81">
            <w:pPr>
              <w:pStyle w:val="TAC"/>
            </w:pPr>
            <w:r w:rsidRPr="00931575">
              <w:t>14</w:t>
            </w:r>
          </w:p>
        </w:tc>
        <w:tc>
          <w:tcPr>
            <w:tcW w:w="2414" w:type="dxa"/>
          </w:tcPr>
          <w:p w14:paraId="084C0A04" w14:textId="77777777" w:rsidR="00BA36CA" w:rsidRPr="00931575" w:rsidRDefault="00BA36CA" w:rsidP="006F1F81">
            <w:pPr>
              <w:pStyle w:val="TAC"/>
            </w:pPr>
            <w:r w:rsidRPr="00931575">
              <w:t xml:space="preserve">10 </w:t>
            </w:r>
          </w:p>
        </w:tc>
      </w:tr>
      <w:tr w:rsidR="00BA36CA" w:rsidRPr="00931575" w14:paraId="5FF94041" w14:textId="77777777" w:rsidTr="00333C5F">
        <w:trPr>
          <w:cantSplit/>
          <w:trHeight w:val="538"/>
          <w:jc w:val="center"/>
        </w:trPr>
        <w:tc>
          <w:tcPr>
            <w:tcW w:w="1240" w:type="dxa"/>
            <w:vMerge w:val="restart"/>
            <w:shd w:val="clear" w:color="auto" w:fill="auto"/>
          </w:tcPr>
          <w:p w14:paraId="07AD57C1" w14:textId="77777777" w:rsidR="00BA36CA" w:rsidRPr="00931575" w:rsidRDefault="00BA36CA" w:rsidP="006F1F81">
            <w:pPr>
              <w:pStyle w:val="TAL"/>
            </w:pPr>
            <w:r w:rsidRPr="00931575">
              <w:t>Frequency domain resource assignment</w:t>
            </w:r>
          </w:p>
        </w:tc>
        <w:tc>
          <w:tcPr>
            <w:tcW w:w="3565" w:type="dxa"/>
            <w:gridSpan w:val="2"/>
          </w:tcPr>
          <w:p w14:paraId="200C3D70" w14:textId="77777777" w:rsidR="00BA36CA" w:rsidRPr="00931575" w:rsidRDefault="00BA36CA" w:rsidP="006F1F81">
            <w:pPr>
              <w:pStyle w:val="TAL"/>
            </w:pPr>
            <w:r w:rsidRPr="00931575">
              <w:t>RB assignment</w:t>
            </w:r>
          </w:p>
        </w:tc>
        <w:tc>
          <w:tcPr>
            <w:tcW w:w="2412" w:type="dxa"/>
          </w:tcPr>
          <w:p w14:paraId="109DBF9E" w14:textId="77777777" w:rsidR="00BA36CA" w:rsidRPr="00931575" w:rsidRDefault="00BA36CA" w:rsidP="006F1F81">
            <w:pPr>
              <w:pStyle w:val="TAC"/>
              <w:rPr>
                <w:lang w:eastAsia="zh-CN"/>
              </w:rPr>
            </w:pPr>
            <w:r w:rsidRPr="00931575">
              <w:rPr>
                <w:rFonts w:hint="eastAsia"/>
                <w:lang w:eastAsia="zh-CN"/>
              </w:rPr>
              <w:t>2</w:t>
            </w:r>
          </w:p>
        </w:tc>
        <w:tc>
          <w:tcPr>
            <w:tcW w:w="2414" w:type="dxa"/>
          </w:tcPr>
          <w:p w14:paraId="0ECCC048" w14:textId="77777777" w:rsidR="00BA36CA" w:rsidRPr="00931575" w:rsidRDefault="00BA36CA" w:rsidP="006F1F81">
            <w:pPr>
              <w:pStyle w:val="TAC"/>
              <w:rPr>
                <w:lang w:eastAsia="zh-CN"/>
              </w:rPr>
            </w:pPr>
            <w:r w:rsidRPr="00931575">
              <w:rPr>
                <w:rFonts w:hint="eastAsia"/>
                <w:lang w:eastAsia="zh-CN"/>
              </w:rPr>
              <w:t>2</w:t>
            </w:r>
          </w:p>
        </w:tc>
      </w:tr>
      <w:tr w:rsidR="00BA36CA" w:rsidRPr="00931575" w14:paraId="2C770194" w14:textId="77777777" w:rsidTr="00333C5F">
        <w:trPr>
          <w:cantSplit/>
          <w:trHeight w:val="537"/>
          <w:jc w:val="center"/>
        </w:trPr>
        <w:tc>
          <w:tcPr>
            <w:tcW w:w="1240" w:type="dxa"/>
            <w:vMerge/>
            <w:tcBorders>
              <w:bottom w:val="nil"/>
            </w:tcBorders>
            <w:shd w:val="clear" w:color="auto" w:fill="auto"/>
          </w:tcPr>
          <w:p w14:paraId="7822DCFE" w14:textId="77777777" w:rsidR="00BA36CA" w:rsidRPr="00931575" w:rsidRDefault="00BA36CA" w:rsidP="006F1F81">
            <w:pPr>
              <w:pStyle w:val="TAL"/>
            </w:pPr>
          </w:p>
        </w:tc>
        <w:tc>
          <w:tcPr>
            <w:tcW w:w="3565" w:type="dxa"/>
            <w:gridSpan w:val="2"/>
          </w:tcPr>
          <w:p w14:paraId="6C85053D" w14:textId="77777777" w:rsidR="00BA36CA" w:rsidRPr="00931575" w:rsidRDefault="00BA36CA" w:rsidP="006F1F81">
            <w:pPr>
              <w:pStyle w:val="TAL"/>
              <w:rPr>
                <w:lang w:eastAsia="zh-CN"/>
              </w:rPr>
            </w:pPr>
            <w:r w:rsidRPr="00931575">
              <w:rPr>
                <w:rFonts w:hint="eastAsia"/>
                <w:lang w:eastAsia="zh-CN"/>
              </w:rPr>
              <w:t>S</w:t>
            </w:r>
            <w:r w:rsidRPr="00931575">
              <w:rPr>
                <w:lang w:eastAsia="zh-CN"/>
              </w:rPr>
              <w:t xml:space="preserve">tarting PRB index </w:t>
            </w:r>
          </w:p>
        </w:tc>
        <w:tc>
          <w:tcPr>
            <w:tcW w:w="2412" w:type="dxa"/>
          </w:tcPr>
          <w:p w14:paraId="4626F6DC" w14:textId="77777777" w:rsidR="00BA36CA" w:rsidRPr="00931575" w:rsidRDefault="00BA36CA" w:rsidP="006F1F81">
            <w:pPr>
              <w:pStyle w:val="TAC"/>
              <w:rPr>
                <w:lang w:eastAsia="zh-CN"/>
              </w:rPr>
            </w:pPr>
            <w:r w:rsidRPr="00931575">
              <w:rPr>
                <w:rFonts w:hint="eastAsia"/>
                <w:lang w:eastAsia="zh-CN"/>
              </w:rPr>
              <w:t>0</w:t>
            </w:r>
          </w:p>
        </w:tc>
        <w:tc>
          <w:tcPr>
            <w:tcW w:w="2414" w:type="dxa"/>
          </w:tcPr>
          <w:p w14:paraId="5FD93FF2" w14:textId="77777777" w:rsidR="00BA36CA" w:rsidRPr="00931575" w:rsidRDefault="00BA36CA" w:rsidP="006F1F81">
            <w:pPr>
              <w:pStyle w:val="TAC"/>
              <w:rPr>
                <w:lang w:eastAsia="zh-CN"/>
              </w:rPr>
            </w:pPr>
            <w:r w:rsidRPr="00931575">
              <w:rPr>
                <w:rFonts w:hint="eastAsia"/>
                <w:lang w:eastAsia="zh-CN"/>
              </w:rPr>
              <w:t>0</w:t>
            </w:r>
          </w:p>
        </w:tc>
      </w:tr>
      <w:tr w:rsidR="00BA36CA" w:rsidRPr="00931575" w14:paraId="2852D453" w14:textId="77777777" w:rsidTr="00333C5F">
        <w:trPr>
          <w:cantSplit/>
          <w:jc w:val="center"/>
        </w:trPr>
        <w:tc>
          <w:tcPr>
            <w:tcW w:w="1240" w:type="dxa"/>
            <w:tcBorders>
              <w:top w:val="nil"/>
            </w:tcBorders>
            <w:shd w:val="clear" w:color="auto" w:fill="auto"/>
          </w:tcPr>
          <w:p w14:paraId="6C845C5C" w14:textId="77777777" w:rsidR="00BA36CA" w:rsidRPr="00931575" w:rsidRDefault="00BA36CA" w:rsidP="006F1F81">
            <w:pPr>
              <w:pStyle w:val="TAL"/>
            </w:pPr>
          </w:p>
        </w:tc>
        <w:tc>
          <w:tcPr>
            <w:tcW w:w="3565" w:type="dxa"/>
            <w:gridSpan w:val="2"/>
          </w:tcPr>
          <w:p w14:paraId="2CD82E35" w14:textId="77777777" w:rsidR="00BA36CA" w:rsidRPr="00931575" w:rsidRDefault="00BA36CA" w:rsidP="006F1F81">
            <w:pPr>
              <w:pStyle w:val="TAL"/>
            </w:pPr>
            <w:r w:rsidRPr="00931575">
              <w:t>Frequency hopping</w:t>
            </w:r>
          </w:p>
        </w:tc>
        <w:tc>
          <w:tcPr>
            <w:tcW w:w="4826" w:type="dxa"/>
            <w:gridSpan w:val="2"/>
          </w:tcPr>
          <w:p w14:paraId="7C717999" w14:textId="77777777" w:rsidR="00BA36CA" w:rsidRPr="00931575" w:rsidRDefault="00BA36CA" w:rsidP="006F1F81">
            <w:pPr>
              <w:pStyle w:val="TAC"/>
            </w:pPr>
            <w:r w:rsidRPr="00931575">
              <w:t>Disabled</w:t>
            </w:r>
          </w:p>
        </w:tc>
      </w:tr>
      <w:tr w:rsidR="00BA36CA" w:rsidRPr="00931575" w14:paraId="18A80E2D" w14:textId="77777777" w:rsidTr="00333C5F">
        <w:trPr>
          <w:cantSplit/>
          <w:jc w:val="center"/>
        </w:trPr>
        <w:tc>
          <w:tcPr>
            <w:tcW w:w="4805" w:type="dxa"/>
            <w:gridSpan w:val="3"/>
          </w:tcPr>
          <w:p w14:paraId="0CA843CE" w14:textId="77777777" w:rsidR="00BA36CA" w:rsidRPr="00931575" w:rsidRDefault="00BA36CA" w:rsidP="006F1F81">
            <w:pPr>
              <w:pStyle w:val="TAL"/>
            </w:pPr>
            <w:r w:rsidRPr="00931575">
              <w:t>Code block group based PUSCH transmission</w:t>
            </w:r>
          </w:p>
        </w:tc>
        <w:tc>
          <w:tcPr>
            <w:tcW w:w="4826" w:type="dxa"/>
            <w:gridSpan w:val="2"/>
          </w:tcPr>
          <w:p w14:paraId="2E3DEC89" w14:textId="77777777" w:rsidR="00BA36CA" w:rsidRPr="00931575" w:rsidRDefault="00BA36CA" w:rsidP="006F1F81">
            <w:pPr>
              <w:pStyle w:val="TAC"/>
            </w:pPr>
            <w:r w:rsidRPr="00931575">
              <w:t>Disabled</w:t>
            </w:r>
          </w:p>
        </w:tc>
      </w:tr>
      <w:tr w:rsidR="00BA36CA" w:rsidRPr="00931575" w14:paraId="38C325E1" w14:textId="77777777" w:rsidTr="00333C5F">
        <w:trPr>
          <w:cantSplit/>
          <w:jc w:val="center"/>
        </w:trPr>
        <w:tc>
          <w:tcPr>
            <w:tcW w:w="4805" w:type="dxa"/>
            <w:gridSpan w:val="3"/>
          </w:tcPr>
          <w:p w14:paraId="023495FD" w14:textId="77777777" w:rsidR="00BA36CA" w:rsidRPr="00931575" w:rsidRDefault="00BA36CA" w:rsidP="006F1F81">
            <w:pPr>
              <w:pStyle w:val="TAL"/>
              <w:rPr>
                <w:rFonts w:cs="Arial"/>
                <w:szCs w:val="18"/>
                <w:lang w:eastAsia="zh-CN"/>
              </w:rPr>
            </w:pPr>
            <w:r w:rsidRPr="00931575">
              <w:t>PT-RS</w:t>
            </w:r>
          </w:p>
        </w:tc>
        <w:tc>
          <w:tcPr>
            <w:tcW w:w="4826" w:type="dxa"/>
            <w:gridSpan w:val="2"/>
          </w:tcPr>
          <w:p w14:paraId="366AC2E2" w14:textId="77777777" w:rsidR="00BA36CA" w:rsidRPr="00931575" w:rsidRDefault="00BA36CA" w:rsidP="006F1F81">
            <w:pPr>
              <w:pStyle w:val="TAC"/>
              <w:rPr>
                <w:rFonts w:cs="Arial"/>
                <w:szCs w:val="18"/>
                <w:lang w:eastAsia="zh-CN"/>
              </w:rPr>
            </w:pPr>
            <w:r w:rsidRPr="00931575">
              <w:rPr>
                <w:rFonts w:hint="eastAsia"/>
                <w:lang w:eastAsia="zh-CN"/>
              </w:rPr>
              <w:t>Not configured</w:t>
            </w:r>
          </w:p>
        </w:tc>
      </w:tr>
      <w:tr w:rsidR="00BA36CA" w:rsidRPr="00931575" w14:paraId="34E353FA" w14:textId="77777777" w:rsidTr="00333C5F">
        <w:trPr>
          <w:cantSplit/>
          <w:jc w:val="center"/>
        </w:trPr>
        <w:tc>
          <w:tcPr>
            <w:tcW w:w="1271" w:type="dxa"/>
            <w:gridSpan w:val="2"/>
          </w:tcPr>
          <w:p w14:paraId="3191080C" w14:textId="77777777" w:rsidR="00BA36CA" w:rsidRPr="00931575" w:rsidRDefault="00BA36CA" w:rsidP="006F1F81">
            <w:pPr>
              <w:pStyle w:val="TAL"/>
              <w:rPr>
                <w:lang w:eastAsia="zh-CN"/>
              </w:rPr>
            </w:pPr>
            <w:r w:rsidRPr="00931575">
              <w:rPr>
                <w:rFonts w:hint="eastAsia"/>
                <w:lang w:eastAsia="zh-CN"/>
              </w:rPr>
              <w:t>T</w:t>
            </w:r>
            <w:r w:rsidRPr="00931575">
              <w:rPr>
                <w:lang w:eastAsia="zh-CN"/>
              </w:rPr>
              <w:t>iming offset (TO) Cycling (us)</w:t>
            </w:r>
          </w:p>
        </w:tc>
        <w:tc>
          <w:tcPr>
            <w:tcW w:w="3534" w:type="dxa"/>
          </w:tcPr>
          <w:p w14:paraId="23EE9000" w14:textId="77777777" w:rsidR="00BA36CA" w:rsidRPr="00931575" w:rsidRDefault="00BA36CA" w:rsidP="006F1F81">
            <w:pPr>
              <w:pStyle w:val="TAL"/>
              <w:rPr>
                <w:lang w:eastAsia="zh-CN"/>
              </w:rPr>
            </w:pPr>
          </w:p>
        </w:tc>
        <w:tc>
          <w:tcPr>
            <w:tcW w:w="2412" w:type="dxa"/>
          </w:tcPr>
          <w:p w14:paraId="12170919" w14:textId="77777777" w:rsidR="00BA36CA" w:rsidRPr="00931575" w:rsidRDefault="00BA36CA" w:rsidP="006F1F81">
            <w:pPr>
              <w:pStyle w:val="TAC"/>
              <w:rPr>
                <w:lang w:eastAsia="zh-CN"/>
              </w:rPr>
            </w:pPr>
            <w:r w:rsidRPr="00931575">
              <w:rPr>
                <w:rFonts w:hint="eastAsia"/>
                <w:lang w:eastAsia="zh-CN"/>
              </w:rPr>
              <w:t>1</w:t>
            </w:r>
            <w:r w:rsidRPr="00931575">
              <w:rPr>
                <w:lang w:eastAsia="zh-CN"/>
              </w:rPr>
              <w:t>5 kHz SCS: 0:0.2:3.8</w:t>
            </w:r>
          </w:p>
          <w:p w14:paraId="18C4C74C" w14:textId="77777777" w:rsidR="00BA36CA" w:rsidRPr="00931575" w:rsidRDefault="00BA36CA" w:rsidP="006F1F81">
            <w:pPr>
              <w:pStyle w:val="TAC"/>
              <w:rPr>
                <w:lang w:eastAsia="zh-CN"/>
              </w:rPr>
            </w:pPr>
            <w:r w:rsidRPr="00931575">
              <w:rPr>
                <w:lang w:eastAsia="zh-CN"/>
              </w:rPr>
              <w:t>30 kHz SCS: 0:0.1:2</w:t>
            </w:r>
          </w:p>
        </w:tc>
        <w:tc>
          <w:tcPr>
            <w:tcW w:w="2414" w:type="dxa"/>
          </w:tcPr>
          <w:p w14:paraId="501E5F76" w14:textId="77777777" w:rsidR="00BA36CA" w:rsidRPr="00931575" w:rsidRDefault="00BA36CA" w:rsidP="006F1F81">
            <w:pPr>
              <w:pStyle w:val="TAC"/>
              <w:rPr>
                <w:lang w:eastAsia="zh-CN"/>
              </w:rPr>
            </w:pPr>
            <w:r w:rsidRPr="00931575">
              <w:rPr>
                <w:rFonts w:hint="eastAsia"/>
                <w:lang w:eastAsia="zh-CN"/>
              </w:rPr>
              <w:t>6</w:t>
            </w:r>
            <w:r w:rsidRPr="00931575">
              <w:rPr>
                <w:lang w:eastAsia="zh-CN"/>
              </w:rPr>
              <w:t>0 kHz SCS: 0:0.1</w:t>
            </w:r>
            <w:r w:rsidRPr="00931575">
              <w:rPr>
                <w:rFonts w:hint="eastAsia"/>
                <w:lang w:eastAsia="zh-CN"/>
              </w:rPr>
              <w:t>:</w:t>
            </w:r>
            <w:r w:rsidRPr="00931575">
              <w:rPr>
                <w:lang w:eastAsia="zh-CN"/>
              </w:rPr>
              <w:t>0.6</w:t>
            </w:r>
          </w:p>
          <w:p w14:paraId="38411C31" w14:textId="77777777" w:rsidR="00BA36CA" w:rsidRPr="00931575" w:rsidRDefault="00BA36CA" w:rsidP="006F1F81">
            <w:pPr>
              <w:pStyle w:val="TAC"/>
              <w:rPr>
                <w:lang w:eastAsia="zh-CN"/>
              </w:rPr>
            </w:pPr>
            <w:r w:rsidRPr="00931575">
              <w:rPr>
                <w:lang w:eastAsia="zh-CN"/>
              </w:rPr>
              <w:t>120 kHz SCS: 0:0.1:0.5</w:t>
            </w:r>
          </w:p>
        </w:tc>
      </w:tr>
      <w:tr w:rsidR="00BA36CA" w:rsidRPr="00931575" w14:paraId="347DC5A6" w14:textId="77777777" w:rsidTr="00333C5F">
        <w:trPr>
          <w:cantSplit/>
          <w:jc w:val="center"/>
        </w:trPr>
        <w:tc>
          <w:tcPr>
            <w:tcW w:w="9631" w:type="dxa"/>
            <w:gridSpan w:val="5"/>
          </w:tcPr>
          <w:p w14:paraId="10195EF0" w14:textId="7AD15320" w:rsidR="00BA36CA" w:rsidRPr="00931575" w:rsidRDefault="00BA36CA" w:rsidP="006F1F81">
            <w:pPr>
              <w:pStyle w:val="TAN"/>
              <w:rPr>
                <w:lang w:eastAsia="zh-CN"/>
              </w:rPr>
            </w:pPr>
            <w:r w:rsidRPr="00931575">
              <w:rPr>
                <w:lang w:eastAsia="zh-CN"/>
              </w:rPr>
              <w:t>NOTE1:</w:t>
            </w:r>
            <w:r w:rsidRPr="00931575">
              <w:tab/>
            </w:r>
            <w:r w:rsidRPr="00931575">
              <w:rPr>
                <w:lang w:eastAsia="zh-CN"/>
              </w:rPr>
              <w:t>The power ratio between preamble and msgA is set to be sufficient to achieve 100% preamble detection. The SNR for the requirement is defined on the msgA PUSCH</w:t>
            </w:r>
          </w:p>
          <w:p w14:paraId="22CC88BC" w14:textId="41AC0E73" w:rsidR="00C36D87" w:rsidRPr="00BF5400" w:rsidRDefault="00C36D87" w:rsidP="006F1F81">
            <w:pPr>
              <w:pStyle w:val="TAN"/>
              <w:rPr>
                <w:rFonts w:eastAsia="DengXian"/>
                <w:lang w:eastAsia="zh-CN"/>
              </w:rPr>
            </w:pPr>
            <w:r>
              <w:rPr>
                <w:rFonts w:eastAsia="DengXian"/>
                <w:lang w:eastAsia="zh-CN"/>
              </w:rPr>
              <w:t>NOTE 2:</w:t>
            </w:r>
            <w:r w:rsidRPr="00931575">
              <w:tab/>
            </w:r>
            <w:r>
              <w:rPr>
                <w:rFonts w:eastAsia="DengXian"/>
                <w:lang w:eastAsia="zh-CN"/>
              </w:rPr>
              <w:t>The same requirements are applicable to FDD and TDD with different UL-DL patterns</w:t>
            </w:r>
          </w:p>
          <w:p w14:paraId="385BCABF" w14:textId="70F7C61F" w:rsidR="00BA36CA" w:rsidRPr="00931575" w:rsidRDefault="007365A6" w:rsidP="006F1F81">
            <w:pPr>
              <w:pStyle w:val="TAN"/>
              <w:rPr>
                <w:lang w:eastAsia="zh-CN"/>
              </w:rPr>
            </w:pPr>
            <w:r w:rsidRPr="00BF5400">
              <w:rPr>
                <w:rFonts w:eastAsia="DengXian"/>
                <w:lang w:eastAsia="zh-CN"/>
              </w:rPr>
              <w:t xml:space="preserve">NOTE </w:t>
            </w:r>
            <w:r>
              <w:rPr>
                <w:rFonts w:eastAsia="DengXian"/>
                <w:lang w:eastAsia="zh-CN"/>
              </w:rPr>
              <w:t>3</w:t>
            </w:r>
            <w:r w:rsidR="00BA36CA" w:rsidRPr="00931575">
              <w:rPr>
                <w:lang w:eastAsia="zh-CN"/>
              </w:rPr>
              <w:t>:</w:t>
            </w:r>
            <w:r w:rsidR="00BA36CA" w:rsidRPr="00931575">
              <w:tab/>
            </w:r>
            <w:r w:rsidR="00BA36CA" w:rsidRPr="00931575">
              <w:rPr>
                <w:lang w:eastAsia="zh-CN"/>
              </w:rPr>
              <w:t>For FR1, either pos 1 or pos 2 may be used for the test FRC. A pass with either of these possibilities is sufficient to demonstrate compliance to the core requirement.</w:t>
            </w:r>
          </w:p>
        </w:tc>
      </w:tr>
    </w:tbl>
    <w:p w14:paraId="581436FD" w14:textId="77777777" w:rsidR="00BA36CA" w:rsidRPr="00931575" w:rsidRDefault="00BA36CA" w:rsidP="006F1F81"/>
    <w:p w14:paraId="1A8E5EE8" w14:textId="77777777" w:rsidR="00BA36CA" w:rsidRPr="00931575" w:rsidRDefault="00BA36CA" w:rsidP="006F1F81">
      <w:pPr>
        <w:pStyle w:val="B1"/>
      </w:pPr>
      <w:r w:rsidRPr="00931575">
        <w:t>6)</w:t>
      </w:r>
      <w:r w:rsidRPr="00931575">
        <w:tab/>
        <w:t xml:space="preserve">The channel emulators shall be configured according to the corresponding channel model defined in annex </w:t>
      </w:r>
      <w:r w:rsidRPr="00931575">
        <w:rPr>
          <w:lang w:eastAsia="zh-CN"/>
        </w:rPr>
        <w:t>J</w:t>
      </w:r>
      <w:r w:rsidRPr="00931575">
        <w:t>. Unless stated otherwise, the MIMO correlation matrices for the gNB are defined in annex G for low correlation.</w:t>
      </w:r>
    </w:p>
    <w:p w14:paraId="62DB9956" w14:textId="39ECDFC9" w:rsidR="00BA36CA" w:rsidRPr="00931575" w:rsidRDefault="00BA36CA" w:rsidP="006F1F81">
      <w:pPr>
        <w:pStyle w:val="B1"/>
        <w:rPr>
          <w:lang w:eastAsia="zh-CN"/>
        </w:rPr>
      </w:pPr>
      <w:r w:rsidRPr="00931575">
        <w:rPr>
          <w:lang w:eastAsia="zh-CN"/>
        </w:rPr>
        <w:t>7</w:t>
      </w:r>
      <w:r w:rsidRPr="00931575">
        <w:t>)</w:t>
      </w:r>
      <w:r w:rsidRPr="00931575">
        <w:tab/>
        <w:t xml:space="preserve">Adjust the test signal mean power so the calibrated radiated SNR value at the BS receiver is as specified in </w:t>
      </w:r>
      <w:r w:rsidRPr="00931575">
        <w:rPr>
          <w:lang w:eastAsia="zh-CN"/>
        </w:rPr>
        <w:t>clause </w:t>
      </w:r>
      <w:r w:rsidRPr="00931575">
        <w:t>8.2.9.5.1</w:t>
      </w:r>
      <w:r w:rsidRPr="00931575">
        <w:rPr>
          <w:lang w:eastAsia="zh-CN"/>
        </w:rPr>
        <w:t xml:space="preserve"> and 8.2.9.5.2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 at the BS receiver is not impacted by the noise floor.</w:t>
      </w:r>
    </w:p>
    <w:p w14:paraId="77DF43C6" w14:textId="6C787437" w:rsidR="00D92C28" w:rsidRPr="00BF5400" w:rsidRDefault="00D92C28" w:rsidP="00282498">
      <w:pPr>
        <w:pStyle w:val="B1"/>
        <w:rPr>
          <w:lang w:eastAsia="zh-CN"/>
        </w:rPr>
      </w:pPr>
      <w:r w:rsidRPr="00BF5400">
        <w:rPr>
          <w:lang w:eastAsia="zh-CN"/>
        </w:rPr>
        <w:tab/>
        <w:t xml:space="preserve">The power level for the transmission may be set such that the AWGN level at the RIB is equal to the AWGN level in </w:t>
      </w:r>
      <w:r w:rsidRPr="00BF5400">
        <w:rPr>
          <w:rFonts w:eastAsia="‚c‚e‚o“Á‘¾ƒSƒVƒbƒN‘Ì"/>
        </w:rPr>
        <w:t>table 8.2.</w:t>
      </w:r>
      <w:r>
        <w:rPr>
          <w:rFonts w:eastAsia="‚c‚e‚o“Á‘¾ƒSƒVƒbƒN‘Ì"/>
        </w:rPr>
        <w:t>9</w:t>
      </w:r>
      <w:r w:rsidRPr="00BF5400">
        <w:rPr>
          <w:rFonts w:eastAsia="‚c‚e‚o“Á‘¾ƒSƒVƒbƒN‘Ì"/>
        </w:rPr>
        <w:t>.4.2-2</w:t>
      </w:r>
      <w:r w:rsidRPr="00BF5400">
        <w:rPr>
          <w:lang w:eastAsia="zh-CN"/>
        </w:rPr>
        <w:t>.</w:t>
      </w:r>
    </w:p>
    <w:p w14:paraId="2B3F3CA6" w14:textId="0D0CB00D" w:rsidR="00BA36CA" w:rsidRPr="00931575" w:rsidRDefault="00BA36CA" w:rsidP="006F1F81">
      <w:pPr>
        <w:pStyle w:val="TH"/>
        <w:rPr>
          <w:lang w:eastAsia="zh-CN"/>
        </w:rPr>
      </w:pPr>
      <w:r w:rsidRPr="00931575">
        <w:rPr>
          <w:rFonts w:eastAsia="‚c‚e‚o“Á‘¾ƒSƒVƒbƒN‘Ì"/>
        </w:rPr>
        <w:lastRenderedPageBreak/>
        <w:t xml:space="preserve">Table </w:t>
      </w:r>
      <w:r w:rsidRPr="00931575">
        <w:t>8.2.9.4.2</w:t>
      </w:r>
      <w:r w:rsidRPr="00931575">
        <w:rPr>
          <w:rFonts w:eastAsia="‚c‚e‚o“Á‘¾ƒSƒVƒbƒN‘Ì"/>
        </w:rPr>
        <w:t>-</w:t>
      </w:r>
      <w:r w:rsidRPr="00931575">
        <w:rPr>
          <w:rFonts w:hint="eastAsia"/>
          <w:lang w:eastAsia="zh-CN"/>
        </w:rPr>
        <w:t>2</w:t>
      </w:r>
      <w:r w:rsidRPr="00931575">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1959"/>
        <w:gridCol w:w="1985"/>
        <w:gridCol w:w="3402"/>
      </w:tblGrid>
      <w:tr w:rsidR="00BA36CA" w:rsidRPr="00931575" w14:paraId="620901CD" w14:textId="77777777" w:rsidTr="00333C5F">
        <w:trPr>
          <w:cantSplit/>
          <w:jc w:val="center"/>
        </w:trPr>
        <w:tc>
          <w:tcPr>
            <w:tcW w:w="1423" w:type="dxa"/>
            <w:tcBorders>
              <w:bottom w:val="single" w:sz="4" w:space="0" w:color="auto"/>
            </w:tcBorders>
          </w:tcPr>
          <w:p w14:paraId="3406646D" w14:textId="77777777" w:rsidR="00BA36CA" w:rsidRPr="00931575" w:rsidRDefault="00BA36CA" w:rsidP="006F1F81">
            <w:pPr>
              <w:pStyle w:val="TAH"/>
              <w:rPr>
                <w:rFonts w:eastAsia="‚c‚e‚o“Á‘¾ƒSƒVƒbƒN‘Ì"/>
              </w:rPr>
            </w:pPr>
            <w:r w:rsidRPr="00931575">
              <w:t>BS type</w:t>
            </w:r>
          </w:p>
        </w:tc>
        <w:tc>
          <w:tcPr>
            <w:tcW w:w="1959" w:type="dxa"/>
          </w:tcPr>
          <w:p w14:paraId="7447854F" w14:textId="77777777" w:rsidR="00BA36CA" w:rsidRPr="00931575" w:rsidRDefault="00BA36CA" w:rsidP="006F1F81">
            <w:pPr>
              <w:pStyle w:val="TAH"/>
              <w:rPr>
                <w:rFonts w:eastAsia="‚c‚e‚o“Á‘¾ƒSƒVƒbƒN‘Ì"/>
              </w:rPr>
            </w:pPr>
            <w:r w:rsidRPr="00931575">
              <w:rPr>
                <w:rFonts w:eastAsia="‚c‚e‚o“Á‘¾ƒSƒVƒbƒN‘Ì"/>
              </w:rPr>
              <w:t>Sub-carrier spacing (kHz)</w:t>
            </w:r>
          </w:p>
        </w:tc>
        <w:tc>
          <w:tcPr>
            <w:tcW w:w="1985" w:type="dxa"/>
          </w:tcPr>
          <w:p w14:paraId="76D20E20" w14:textId="77777777" w:rsidR="00BA36CA" w:rsidRPr="00931575" w:rsidRDefault="00BA36CA" w:rsidP="006F1F81">
            <w:pPr>
              <w:pStyle w:val="TAH"/>
              <w:rPr>
                <w:rFonts w:eastAsia="‚c‚e‚o“Á‘¾ƒSƒVƒbƒN‘Ì"/>
              </w:rPr>
            </w:pPr>
            <w:r w:rsidRPr="00931575">
              <w:rPr>
                <w:rFonts w:eastAsia="‚c‚e‚o“Á‘¾ƒSƒVƒbƒN‘Ì"/>
              </w:rPr>
              <w:t>Channel bandwidth (MHz)</w:t>
            </w:r>
          </w:p>
        </w:tc>
        <w:tc>
          <w:tcPr>
            <w:tcW w:w="3402" w:type="dxa"/>
          </w:tcPr>
          <w:p w14:paraId="7374C726" w14:textId="77777777" w:rsidR="00BA36CA" w:rsidRPr="00931575" w:rsidRDefault="00BA36CA" w:rsidP="006F1F81">
            <w:pPr>
              <w:pStyle w:val="TAH"/>
              <w:rPr>
                <w:rFonts w:eastAsia="‚c‚e‚o“Á‘¾ƒSƒVƒbƒN‘Ì"/>
              </w:rPr>
            </w:pPr>
            <w:r w:rsidRPr="00931575">
              <w:rPr>
                <w:rFonts w:eastAsia="‚c‚e‚o“Á‘¾ƒSƒVƒbƒN‘Ì"/>
              </w:rPr>
              <w:t>AWGN power level</w:t>
            </w:r>
          </w:p>
        </w:tc>
      </w:tr>
      <w:tr w:rsidR="00561BAB" w:rsidRPr="00931575" w14:paraId="5309393D" w14:textId="77777777" w:rsidTr="00333C5F">
        <w:trPr>
          <w:cantSplit/>
          <w:jc w:val="center"/>
        </w:trPr>
        <w:tc>
          <w:tcPr>
            <w:tcW w:w="1423" w:type="dxa"/>
            <w:vMerge w:val="restart"/>
            <w:shd w:val="clear" w:color="auto" w:fill="auto"/>
          </w:tcPr>
          <w:p w14:paraId="0E96FF33" w14:textId="5FC87342" w:rsidR="00561BAB" w:rsidRPr="00931575" w:rsidRDefault="00561BAB" w:rsidP="006F1F81">
            <w:pPr>
              <w:pStyle w:val="TAC"/>
              <w:rPr>
                <w:rFonts w:eastAsia="‚c‚e‚o“Á‘¾ƒSƒVƒbƒN‘Ì"/>
              </w:rPr>
            </w:pPr>
            <w:r w:rsidRPr="00931575">
              <w:t>BS type 1-O</w:t>
            </w:r>
            <w:r>
              <w:t xml:space="preserve"> (Note 4)</w:t>
            </w:r>
          </w:p>
        </w:tc>
        <w:tc>
          <w:tcPr>
            <w:tcW w:w="1959" w:type="dxa"/>
          </w:tcPr>
          <w:p w14:paraId="51C90651"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1985" w:type="dxa"/>
            <w:tcBorders>
              <w:bottom w:val="single" w:sz="4" w:space="0" w:color="auto"/>
            </w:tcBorders>
          </w:tcPr>
          <w:p w14:paraId="28043382" w14:textId="640F63FB" w:rsidR="00561BAB" w:rsidRPr="00931575" w:rsidRDefault="00561BAB" w:rsidP="006F1F81">
            <w:pPr>
              <w:pStyle w:val="TAC"/>
              <w:rPr>
                <w:rFonts w:eastAsia="‚c‚e‚o“Á‘¾ƒSƒVƒbƒN‘Ì"/>
              </w:rPr>
            </w:pPr>
            <w:r>
              <w:rPr>
                <w:rFonts w:eastAsia="‚c‚e‚o“Á‘¾ƒSƒVƒbƒN‘Ì"/>
              </w:rPr>
              <w:t>10</w:t>
            </w:r>
          </w:p>
        </w:tc>
        <w:tc>
          <w:tcPr>
            <w:tcW w:w="3402" w:type="dxa"/>
            <w:tcBorders>
              <w:bottom w:val="single" w:sz="4" w:space="0" w:color="auto"/>
            </w:tcBorders>
          </w:tcPr>
          <w:p w14:paraId="4438D326" w14:textId="44132406" w:rsidR="00561BAB" w:rsidRPr="00931575" w:rsidRDefault="00561BAB" w:rsidP="006F1F81">
            <w:pPr>
              <w:pStyle w:val="TAC"/>
              <w:rPr>
                <w:rFonts w:eastAsia="‚c‚e‚o“Á‘¾ƒSƒVƒbƒN‘Ì"/>
              </w:rPr>
            </w:pPr>
            <w:r w:rsidRPr="00BF5400">
              <w:rPr>
                <w:rFonts w:eastAsia="DengXian" w:cs="v5.0.0" w:hint="eastAsia"/>
                <w:lang w:eastAsia="zh-CN"/>
              </w:rPr>
              <w:t>-8</w:t>
            </w:r>
            <w:r>
              <w:rPr>
                <w:rFonts w:eastAsia="DengXian" w:cs="v5.0.0"/>
                <w:lang w:eastAsia="zh-CN"/>
              </w:rPr>
              <w:t>3.3</w:t>
            </w:r>
            <w:r w:rsidRPr="00BF5400">
              <w:rPr>
                <w:rFonts w:eastAsia="‚c‚e‚o“Á‘¾ƒSƒVƒbƒN‘Ì"/>
              </w:rPr>
              <w:t xml:space="preserve"> - </w:t>
            </w:r>
            <w:r w:rsidRPr="00BF5400">
              <w:rPr>
                <w:rFonts w:eastAsia="DengXian"/>
              </w:rPr>
              <w:t>Δ</w:t>
            </w:r>
            <w:r w:rsidRPr="00BF5400">
              <w:rPr>
                <w:rFonts w:eastAsia="DengXian"/>
                <w:vertAlign w:val="subscript"/>
              </w:rPr>
              <w:t>OTAREFSENS</w:t>
            </w:r>
            <w:r w:rsidRPr="00BF5400">
              <w:rPr>
                <w:rFonts w:eastAsia="‚c‚e‚o“Á‘¾ƒSƒVƒbƒN‘Ì"/>
              </w:rPr>
              <w:t xml:space="preserve"> dBm / </w:t>
            </w:r>
            <w:r>
              <w:rPr>
                <w:rFonts w:eastAsia="‚c‚e‚o“Á‘¾ƒSƒVƒbƒN‘Ì"/>
              </w:rPr>
              <w:t>9.36</w:t>
            </w:r>
            <w:r w:rsidRPr="00BF5400">
              <w:rPr>
                <w:rFonts w:eastAsia="‚c‚e‚o“Á‘¾ƒSƒVƒbƒN‘Ì"/>
              </w:rPr>
              <w:t> MHz</w:t>
            </w:r>
          </w:p>
        </w:tc>
      </w:tr>
      <w:tr w:rsidR="00561BAB" w:rsidRPr="00931575" w14:paraId="325E0387" w14:textId="77777777" w:rsidTr="00333C5F">
        <w:trPr>
          <w:cantSplit/>
          <w:jc w:val="center"/>
        </w:trPr>
        <w:tc>
          <w:tcPr>
            <w:tcW w:w="1423" w:type="dxa"/>
            <w:vMerge/>
            <w:tcBorders>
              <w:bottom w:val="single" w:sz="4" w:space="0" w:color="auto"/>
            </w:tcBorders>
            <w:shd w:val="clear" w:color="auto" w:fill="auto"/>
          </w:tcPr>
          <w:p w14:paraId="23E5AA3C" w14:textId="77777777" w:rsidR="00561BAB" w:rsidRPr="00931575" w:rsidRDefault="00561BAB" w:rsidP="006F1F81">
            <w:pPr>
              <w:pStyle w:val="TAC"/>
              <w:rPr>
                <w:rFonts w:eastAsia="‚c‚e‚o“Á‘¾ƒSƒVƒbƒN‘Ì"/>
              </w:rPr>
            </w:pPr>
          </w:p>
        </w:tc>
        <w:tc>
          <w:tcPr>
            <w:tcW w:w="1959" w:type="dxa"/>
          </w:tcPr>
          <w:p w14:paraId="3CC087CE"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1985" w:type="dxa"/>
          </w:tcPr>
          <w:p w14:paraId="4126B2AB" w14:textId="2D59CD47" w:rsidR="00561BAB" w:rsidRPr="00931575" w:rsidRDefault="00561BAB" w:rsidP="006F1F81">
            <w:pPr>
              <w:pStyle w:val="TAC"/>
              <w:rPr>
                <w:rFonts w:eastAsia="‚c‚e‚o“Á‘¾ƒSƒVƒbƒN‘Ì"/>
              </w:rPr>
            </w:pPr>
            <w:r>
              <w:rPr>
                <w:rFonts w:eastAsia="‚c‚e‚o“Á‘¾ƒSƒVƒbƒN‘Ì"/>
              </w:rPr>
              <w:t>40</w:t>
            </w:r>
          </w:p>
        </w:tc>
        <w:tc>
          <w:tcPr>
            <w:tcW w:w="3402" w:type="dxa"/>
          </w:tcPr>
          <w:p w14:paraId="04A112E1" w14:textId="46DD7BA4" w:rsidR="00561BAB" w:rsidRPr="00931575" w:rsidRDefault="00561BAB" w:rsidP="006F1F81">
            <w:pPr>
              <w:pStyle w:val="TAC"/>
              <w:rPr>
                <w:rFonts w:eastAsia="‚c‚e‚o“Á‘¾ƒSƒVƒbƒN‘Ì"/>
              </w:rPr>
            </w:pPr>
            <w:r w:rsidRPr="00BF5400">
              <w:rPr>
                <w:rFonts w:eastAsia="DengXian" w:cs="v5.0.0" w:hint="eastAsia"/>
                <w:lang w:eastAsia="zh-CN"/>
              </w:rPr>
              <w:t>-</w:t>
            </w:r>
            <w:r>
              <w:rPr>
                <w:rFonts w:eastAsia="DengXian" w:cs="v5.0.0"/>
                <w:lang w:eastAsia="zh-CN"/>
              </w:rPr>
              <w:t>77.2</w:t>
            </w:r>
            <w:r w:rsidRPr="00BF5400">
              <w:rPr>
                <w:rFonts w:eastAsia="DengXian" w:cs="v5.0.0" w:hint="eastAsia"/>
                <w:lang w:eastAsia="zh-CN"/>
              </w:rPr>
              <w:t xml:space="preserve"> </w:t>
            </w:r>
            <w:r w:rsidRPr="00BF5400">
              <w:rPr>
                <w:rFonts w:eastAsia="‚c‚e‚o“Á‘¾ƒSƒVƒbƒN‘Ì"/>
              </w:rPr>
              <w:t xml:space="preserve">- </w:t>
            </w:r>
            <w:r w:rsidRPr="00BF5400">
              <w:rPr>
                <w:rFonts w:eastAsia="DengXian"/>
              </w:rPr>
              <w:t>Δ</w:t>
            </w:r>
            <w:r w:rsidRPr="00BF5400">
              <w:rPr>
                <w:rFonts w:eastAsia="DengXian"/>
                <w:vertAlign w:val="subscript"/>
              </w:rPr>
              <w:t>OTAREFSENS</w:t>
            </w:r>
            <w:r w:rsidRPr="00BF5400">
              <w:rPr>
                <w:rFonts w:eastAsia="‚c‚e‚o“Á‘¾ƒSƒVƒbƒN‘Ì"/>
              </w:rPr>
              <w:t xml:space="preserve"> dBm / </w:t>
            </w:r>
            <w:r>
              <w:rPr>
                <w:rFonts w:eastAsia="‚c‚e‚o“Á‘¾ƒSƒVƒbƒN‘Ì"/>
              </w:rPr>
              <w:t>38.16</w:t>
            </w:r>
            <w:r w:rsidRPr="00BF5400">
              <w:rPr>
                <w:rFonts w:eastAsia="‚c‚e‚o“Á‘¾ƒSƒVƒbƒN‘Ì"/>
              </w:rPr>
              <w:t> MHz</w:t>
            </w:r>
          </w:p>
        </w:tc>
      </w:tr>
      <w:tr w:rsidR="00561BAB" w:rsidRPr="00931575" w14:paraId="251A480E" w14:textId="77777777" w:rsidTr="00333C5F">
        <w:trPr>
          <w:cantSplit/>
          <w:jc w:val="center"/>
        </w:trPr>
        <w:tc>
          <w:tcPr>
            <w:tcW w:w="1423" w:type="dxa"/>
            <w:vMerge w:val="restart"/>
            <w:shd w:val="clear" w:color="auto" w:fill="auto"/>
          </w:tcPr>
          <w:p w14:paraId="5BBA17F3" w14:textId="521F0814" w:rsidR="00561BAB"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1959" w:type="dxa"/>
          </w:tcPr>
          <w:p w14:paraId="0D35B12D" w14:textId="77777777" w:rsidR="00561BAB" w:rsidRPr="00931575" w:rsidRDefault="00561BAB" w:rsidP="006F1F81">
            <w:pPr>
              <w:pStyle w:val="TAC"/>
              <w:rPr>
                <w:rFonts w:eastAsia="‚c‚e‚o“Á‘¾ƒSƒVƒbƒN‘Ì" w:cs="v5.0.0"/>
              </w:rPr>
            </w:pPr>
            <w:r w:rsidRPr="00931575">
              <w:rPr>
                <w:rFonts w:hint="eastAsia"/>
                <w:lang w:eastAsia="zh-CN"/>
              </w:rPr>
              <w:t>60</w:t>
            </w:r>
            <w:r w:rsidRPr="00931575">
              <w:rPr>
                <w:rFonts w:eastAsia="‚c‚e‚o“Á‘¾ƒSƒVƒbƒN‘Ì"/>
              </w:rPr>
              <w:t xml:space="preserve"> </w:t>
            </w:r>
          </w:p>
        </w:tc>
        <w:tc>
          <w:tcPr>
            <w:tcW w:w="1985" w:type="dxa"/>
          </w:tcPr>
          <w:p w14:paraId="5FDAD467" w14:textId="39DD1573" w:rsidR="00561BAB" w:rsidRPr="00931575" w:rsidRDefault="00561BAB" w:rsidP="006F1F81">
            <w:pPr>
              <w:pStyle w:val="TAC"/>
              <w:rPr>
                <w:lang w:eastAsia="zh-CN"/>
              </w:rPr>
            </w:pPr>
            <w:r>
              <w:rPr>
                <w:rFonts w:eastAsia="‚c‚e‚o“Á‘¾ƒSƒVƒbƒN‘Ì"/>
              </w:rPr>
              <w:t>50</w:t>
            </w:r>
          </w:p>
        </w:tc>
        <w:tc>
          <w:tcPr>
            <w:tcW w:w="3402" w:type="dxa"/>
          </w:tcPr>
          <w:p w14:paraId="69135113" w14:textId="11EBC85D" w:rsidR="00561BAB" w:rsidRPr="00931575" w:rsidRDefault="00561BAB" w:rsidP="006F1F81">
            <w:pPr>
              <w:pStyle w:val="TAC"/>
              <w:rPr>
                <w:lang w:eastAsia="zh-CN"/>
              </w:rPr>
            </w:pPr>
            <w:r w:rsidRPr="00BF5400">
              <w:rPr>
                <w:rFonts w:eastAsia="DengXian"/>
              </w:rPr>
              <w:t>EIS</w:t>
            </w:r>
            <w:r w:rsidRPr="00BF5400">
              <w:rPr>
                <w:rFonts w:eastAsia="DengXian"/>
                <w:vertAlign w:val="subscript"/>
              </w:rPr>
              <w:t>REFSENS_50M</w:t>
            </w:r>
            <w:r w:rsidRPr="00BF5400">
              <w:rPr>
                <w:rFonts w:eastAsia="DengXian"/>
              </w:rPr>
              <w:t xml:space="preserve"> + </w:t>
            </w:r>
            <w:r w:rsidRPr="00BF5400">
              <w:rPr>
                <w:rFonts w:eastAsia="DengXian"/>
                <w:noProof/>
              </w:rPr>
              <w:t>Δ</w:t>
            </w:r>
            <w:r w:rsidRPr="00BF5400">
              <w:rPr>
                <w:rFonts w:eastAsia="DengXian"/>
                <w:noProof/>
                <w:vertAlign w:val="subscript"/>
              </w:rPr>
              <w:t>FR2_REFSENS</w:t>
            </w:r>
            <w:r w:rsidRPr="00BF5400">
              <w:rPr>
                <w:rFonts w:eastAsia="DengXian" w:hint="eastAsia"/>
                <w:noProof/>
                <w:vertAlign w:val="subscript"/>
                <w:lang w:eastAsia="zh-CN"/>
              </w:rPr>
              <w:t xml:space="preserve"> </w:t>
            </w:r>
            <w:r w:rsidRPr="00BF5400">
              <w:rPr>
                <w:rFonts w:eastAsia="DengXian" w:hint="eastAsia"/>
                <w:lang w:eastAsia="zh-CN"/>
              </w:rPr>
              <w:t>+</w:t>
            </w:r>
            <w:r w:rsidRPr="00BF5400">
              <w:rPr>
                <w:rFonts w:eastAsia="DengXian"/>
              </w:rPr>
              <w:t xml:space="preserve"> </w:t>
            </w:r>
            <w:r w:rsidRPr="00BF5400">
              <w:rPr>
                <w:rFonts w:eastAsia="DengXian" w:hint="eastAsia"/>
                <w:lang w:eastAsia="zh-CN"/>
              </w:rPr>
              <w:t xml:space="preserve">15 </w:t>
            </w:r>
            <w:r w:rsidRPr="00BF5400">
              <w:rPr>
                <w:rFonts w:eastAsia="DengXian"/>
              </w:rPr>
              <w:t>dBm / 47.52MHz</w:t>
            </w:r>
            <w:r w:rsidRPr="00BF5400">
              <w:rPr>
                <w:rFonts w:eastAsia="DengXian" w:hint="eastAsia"/>
                <w:lang w:eastAsia="zh-CN"/>
              </w:rPr>
              <w:t xml:space="preserve"> </w:t>
            </w:r>
          </w:p>
        </w:tc>
      </w:tr>
      <w:tr w:rsidR="00700DBD" w:rsidRPr="00931575" w14:paraId="4C2DE59C" w14:textId="77777777" w:rsidTr="00333C5F">
        <w:trPr>
          <w:cantSplit/>
          <w:jc w:val="center"/>
        </w:trPr>
        <w:tc>
          <w:tcPr>
            <w:tcW w:w="1423" w:type="dxa"/>
            <w:vMerge/>
            <w:shd w:val="clear" w:color="auto" w:fill="auto"/>
          </w:tcPr>
          <w:p w14:paraId="7C4B081D" w14:textId="77777777" w:rsidR="00700DBD" w:rsidRPr="00931575" w:rsidRDefault="00700DBD" w:rsidP="006F1F81">
            <w:pPr>
              <w:pStyle w:val="TAC"/>
              <w:rPr>
                <w:rFonts w:eastAsia="‚c‚e‚o“Á‘¾ƒSƒVƒbƒN‘Ì"/>
              </w:rPr>
            </w:pPr>
          </w:p>
        </w:tc>
        <w:tc>
          <w:tcPr>
            <w:tcW w:w="1959" w:type="dxa"/>
          </w:tcPr>
          <w:p w14:paraId="6583483A" w14:textId="77777777" w:rsidR="00700DBD" w:rsidRPr="00931575" w:rsidRDefault="00700DBD" w:rsidP="006F1F81">
            <w:pPr>
              <w:pStyle w:val="TAC"/>
              <w:rPr>
                <w:lang w:eastAsia="zh-CN"/>
              </w:rPr>
            </w:pPr>
            <w:r w:rsidRPr="00931575">
              <w:rPr>
                <w:rFonts w:hint="eastAsia"/>
                <w:lang w:eastAsia="zh-CN"/>
              </w:rPr>
              <w:t xml:space="preserve">120 </w:t>
            </w:r>
          </w:p>
        </w:tc>
        <w:tc>
          <w:tcPr>
            <w:tcW w:w="1985" w:type="dxa"/>
          </w:tcPr>
          <w:p w14:paraId="7876D779" w14:textId="718CB291" w:rsidR="00700DBD" w:rsidRPr="00931575" w:rsidRDefault="00700DBD" w:rsidP="006F1F81">
            <w:pPr>
              <w:pStyle w:val="TAC"/>
              <w:rPr>
                <w:rFonts w:eastAsia="‚c‚e‚o“Á‘¾ƒSƒVƒbƒN‘Ì"/>
              </w:rPr>
            </w:pPr>
            <w:r>
              <w:rPr>
                <w:rFonts w:eastAsia="‚c‚e‚o“Á‘¾ƒSƒVƒbƒN‘Ì"/>
              </w:rPr>
              <w:t>100</w:t>
            </w:r>
          </w:p>
        </w:tc>
        <w:tc>
          <w:tcPr>
            <w:tcW w:w="3402" w:type="dxa"/>
          </w:tcPr>
          <w:p w14:paraId="02352736" w14:textId="36B951BD" w:rsidR="00700DBD" w:rsidRPr="00931575" w:rsidRDefault="00700DBD" w:rsidP="006F1F81">
            <w:pPr>
              <w:pStyle w:val="TAC"/>
              <w:rPr>
                <w:lang w:eastAsia="zh-CN"/>
              </w:rPr>
            </w:pPr>
            <w:r w:rsidRPr="00BF5400">
              <w:rPr>
                <w:rFonts w:eastAsia="DengXian"/>
              </w:rPr>
              <w:t>EIS</w:t>
            </w:r>
            <w:r w:rsidRPr="00BF5400">
              <w:rPr>
                <w:rFonts w:eastAsia="DengXian"/>
                <w:vertAlign w:val="subscript"/>
              </w:rPr>
              <w:t>REFSENS_50M</w:t>
            </w:r>
            <w:r w:rsidRPr="00BF5400">
              <w:rPr>
                <w:rFonts w:eastAsia="DengXian"/>
              </w:rPr>
              <w:t xml:space="preserve"> + </w:t>
            </w:r>
            <w:r w:rsidRPr="00BF5400">
              <w:rPr>
                <w:rFonts w:eastAsia="DengXian"/>
                <w:noProof/>
              </w:rPr>
              <w:t>Δ</w:t>
            </w:r>
            <w:r w:rsidRPr="00BF5400">
              <w:rPr>
                <w:rFonts w:eastAsia="DengXian"/>
                <w:noProof/>
                <w:vertAlign w:val="subscript"/>
              </w:rPr>
              <w:t>FR2_REFSENS</w:t>
            </w:r>
            <w:r w:rsidRPr="00BF5400">
              <w:rPr>
                <w:rFonts w:eastAsia="DengXian" w:hint="eastAsia"/>
                <w:noProof/>
                <w:vertAlign w:val="subscript"/>
                <w:lang w:eastAsia="zh-CN"/>
              </w:rPr>
              <w:t xml:space="preserve"> </w:t>
            </w:r>
            <w:r w:rsidRPr="00BF5400">
              <w:rPr>
                <w:rFonts w:eastAsia="DengXian" w:hint="eastAsia"/>
                <w:lang w:eastAsia="zh-CN"/>
              </w:rPr>
              <w:t>+</w:t>
            </w:r>
            <w:r w:rsidRPr="00BF5400">
              <w:rPr>
                <w:rFonts w:eastAsia="DengXian"/>
              </w:rPr>
              <w:t xml:space="preserve"> </w:t>
            </w:r>
            <w:r w:rsidRPr="00BF5400">
              <w:rPr>
                <w:rFonts w:eastAsia="DengXian" w:hint="eastAsia"/>
                <w:lang w:eastAsia="zh-CN"/>
              </w:rPr>
              <w:t>1</w:t>
            </w:r>
            <w:r>
              <w:rPr>
                <w:rFonts w:eastAsia="DengXian"/>
                <w:lang w:eastAsia="zh-CN"/>
              </w:rPr>
              <w:t>8</w:t>
            </w:r>
            <w:r w:rsidRPr="00BF5400">
              <w:rPr>
                <w:rFonts w:eastAsia="DengXian" w:hint="eastAsia"/>
                <w:lang w:eastAsia="zh-CN"/>
              </w:rPr>
              <w:t xml:space="preserve"> </w:t>
            </w:r>
            <w:r w:rsidRPr="00BF5400">
              <w:rPr>
                <w:rFonts w:eastAsia="DengXian"/>
              </w:rPr>
              <w:t xml:space="preserve">dBm / </w:t>
            </w:r>
            <w:r>
              <w:rPr>
                <w:rFonts w:eastAsia="DengXian"/>
              </w:rPr>
              <w:t>95</w:t>
            </w:r>
            <w:r w:rsidRPr="00BF5400">
              <w:rPr>
                <w:rFonts w:eastAsia="DengXian"/>
              </w:rPr>
              <w:t>.0</w:t>
            </w:r>
            <w:r>
              <w:rPr>
                <w:rFonts w:eastAsia="DengXian"/>
              </w:rPr>
              <w:t>4</w:t>
            </w:r>
            <w:r w:rsidRPr="00BF5400">
              <w:rPr>
                <w:rFonts w:eastAsia="DengXian"/>
              </w:rPr>
              <w:t xml:space="preserve"> MHz</w:t>
            </w:r>
            <w:r w:rsidRPr="00BF5400">
              <w:rPr>
                <w:rFonts w:eastAsia="DengXian" w:hint="eastAsia"/>
                <w:lang w:eastAsia="zh-CN"/>
              </w:rPr>
              <w:t xml:space="preserve"> </w:t>
            </w:r>
          </w:p>
        </w:tc>
      </w:tr>
      <w:tr w:rsidR="00BA36CA" w:rsidRPr="00931575" w14:paraId="6B15C78B" w14:textId="77777777" w:rsidTr="00333C5F">
        <w:trPr>
          <w:cantSplit/>
          <w:jc w:val="center"/>
        </w:trPr>
        <w:tc>
          <w:tcPr>
            <w:tcW w:w="8769" w:type="dxa"/>
            <w:gridSpan w:val="4"/>
          </w:tcPr>
          <w:p w14:paraId="17CE64D9" w14:textId="7857DA22" w:rsidR="00BA36CA" w:rsidRPr="00931575" w:rsidRDefault="00BA36CA" w:rsidP="006F1F81">
            <w:pPr>
              <w:pStyle w:val="TAN"/>
              <w:rPr>
                <w:lang w:eastAsia="zh-CN"/>
              </w:rPr>
            </w:pPr>
            <w:r w:rsidRPr="00931575">
              <w:rPr>
                <w:lang w:eastAsia="zh-CN"/>
              </w:rPr>
              <w:t>NOTE 1:</w:t>
            </w:r>
            <w:r w:rsidRPr="00931575">
              <w:tab/>
            </w:r>
            <w:r w:rsidRPr="00931575">
              <w:rPr>
                <w:lang w:eastAsia="zh-CN"/>
              </w:rPr>
              <w:t>Δ</w:t>
            </w:r>
            <w:r w:rsidRPr="00931575">
              <w:rPr>
                <w:vertAlign w:val="subscript"/>
                <w:lang w:eastAsia="zh-CN"/>
              </w:rPr>
              <w:t>OTAREFSENS</w:t>
            </w:r>
            <w:r w:rsidRPr="00931575">
              <w:rPr>
                <w:lang w:eastAsia="zh-CN"/>
              </w:rPr>
              <w:t xml:space="preserve"> as declared in D.53 in table 4.6-1 and </w:t>
            </w:r>
            <w:r w:rsidR="00931575" w:rsidRPr="00931575">
              <w:rPr>
                <w:lang w:eastAsia="zh-CN"/>
              </w:rPr>
              <w:t>clause</w:t>
            </w:r>
            <w:r w:rsidRPr="00931575">
              <w:rPr>
                <w:lang w:eastAsia="zh-CN"/>
              </w:rPr>
              <w:t xml:space="preserve"> 7.1.</w:t>
            </w:r>
          </w:p>
          <w:p w14:paraId="63FF94C6" w14:textId="1D736F4E" w:rsidR="00BA36CA" w:rsidRPr="00931575" w:rsidRDefault="00BA36CA" w:rsidP="006F1F81">
            <w:pPr>
              <w:pStyle w:val="TAN"/>
              <w:rPr>
                <w:lang w:eastAsia="zh-CN"/>
              </w:rPr>
            </w:pPr>
            <w:r w:rsidRPr="00931575">
              <w:rPr>
                <w:lang w:eastAsia="zh-CN"/>
              </w:rPr>
              <w:t>NOTE 2:</w:t>
            </w:r>
            <w:r w:rsidRPr="00931575">
              <w:tab/>
            </w:r>
            <w:r w:rsidRPr="00931575">
              <w:rPr>
                <w:lang w:eastAsia="zh-CN"/>
              </w:rPr>
              <w:t>Δ</w:t>
            </w:r>
            <w:r w:rsidRPr="00931575">
              <w:rPr>
                <w:vertAlign w:val="subscript"/>
                <w:lang w:eastAsia="zh-CN"/>
              </w:rPr>
              <w:t>FR2_REFSENS</w:t>
            </w:r>
            <w:r w:rsidRPr="00931575">
              <w:rPr>
                <w:lang w:eastAsia="zh-CN"/>
              </w:rPr>
              <w:t xml:space="preserve"> = -3 dB as described in </w:t>
            </w:r>
            <w:r w:rsidR="00931575" w:rsidRPr="00931575">
              <w:rPr>
                <w:lang w:eastAsia="zh-CN"/>
              </w:rPr>
              <w:t>clause</w:t>
            </w:r>
            <w:r w:rsidRPr="00931575">
              <w:rPr>
                <w:lang w:eastAsia="zh-CN"/>
              </w:rPr>
              <w:t xml:space="preserve"> 7.1, since the OTA REFSENS reference direction (as declared in D.54 in table 4.6-1) is used for testing.</w:t>
            </w:r>
          </w:p>
          <w:p w14:paraId="7EBCB095" w14:textId="77777777" w:rsidR="00561BAB" w:rsidRDefault="00561BAB" w:rsidP="006F1F81">
            <w:pPr>
              <w:pStyle w:val="TAN"/>
              <w:rPr>
                <w:lang w:eastAsia="zh-CN"/>
              </w:rPr>
            </w:pPr>
            <w:r w:rsidRPr="00931575">
              <w:rPr>
                <w:lang w:eastAsia="zh-CN"/>
              </w:rPr>
              <w:t>NOTE 3:</w:t>
            </w:r>
            <w:r w:rsidRPr="00931575">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7CF4CA6"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5EFB55C1" w14:textId="56BC5458" w:rsidR="00BA36CA" w:rsidRPr="00931575" w:rsidDel="00BD2305" w:rsidRDefault="00561BAB" w:rsidP="006F1F81">
            <w:pPr>
              <w:pStyle w:val="TAN"/>
              <w:rPr>
                <w:lang w:eastAsia="zh-CN"/>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3D95180E" w14:textId="77777777" w:rsidR="00BA36CA" w:rsidRPr="00931575" w:rsidRDefault="00BA36CA" w:rsidP="006F1F81">
      <w:pPr>
        <w:pStyle w:val="B1"/>
        <w:rPr>
          <w:lang w:eastAsia="zh-CN"/>
        </w:rPr>
      </w:pPr>
    </w:p>
    <w:p w14:paraId="1BC8B4F8" w14:textId="77777777" w:rsidR="00BA36CA" w:rsidRPr="00931575" w:rsidRDefault="00BA36CA" w:rsidP="006F1F81">
      <w:pPr>
        <w:pStyle w:val="B1"/>
        <w:rPr>
          <w:lang w:eastAsia="zh-CN"/>
        </w:rPr>
      </w:pPr>
      <w:r w:rsidRPr="00931575">
        <w:rPr>
          <w:lang w:eastAsia="zh-CN"/>
        </w:rPr>
        <w:t>8</w:t>
      </w:r>
      <w:r w:rsidRPr="00931575">
        <w:t>)</w:t>
      </w:r>
      <w:r w:rsidRPr="00931575">
        <w:tab/>
        <w:t xml:space="preserve">The test signal </w:t>
      </w:r>
      <w:r w:rsidRPr="00931575">
        <w:rPr>
          <w:lang w:eastAsia="zh-CN"/>
        </w:rPr>
        <w:t xml:space="preserve">generator </w:t>
      </w:r>
      <w:r w:rsidRPr="00931575">
        <w:t>sends a MsgA including a preamble and PUSCH signal and the receiver tries to detect the MsgA signal contents. The MsgA signal is sent with timing offset as described below. The following statistics are collected: the number of incorrectly decoded MsgA PUSCH transmitted during the MsgA signal transmission.</w:t>
      </w:r>
    </w:p>
    <w:p w14:paraId="7DD34670" w14:textId="7E9DC1FC" w:rsidR="00BA36CA" w:rsidRPr="00931575" w:rsidRDefault="00BA36CA" w:rsidP="006F1F81">
      <w:pPr>
        <w:pStyle w:val="B1"/>
        <w:rPr>
          <w:lang w:eastAsia="zh-CN"/>
        </w:rPr>
      </w:pPr>
      <w:r w:rsidRPr="00931575">
        <w:t xml:space="preserve">The timing offset base value for MsgA signal with 15 kHz SCS is set to 0. This offset is increased within the loop, by adding in each step a value of 0.2 us for </w:t>
      </w:r>
      <w:r w:rsidRPr="00931575">
        <w:rPr>
          <w:i/>
          <w:lang w:eastAsia="zh-CN"/>
        </w:rPr>
        <w:t xml:space="preserve">BS type </w:t>
      </w:r>
      <w:r w:rsidRPr="00931575">
        <w:rPr>
          <w:rFonts w:hint="eastAsia"/>
          <w:i/>
          <w:lang w:eastAsia="zh-CN"/>
        </w:rPr>
        <w:t>1</w:t>
      </w:r>
      <w:r w:rsidRPr="00931575">
        <w:rPr>
          <w:i/>
          <w:lang w:eastAsia="zh-CN"/>
        </w:rPr>
        <w:t xml:space="preserve">-O </w:t>
      </w:r>
      <w:r w:rsidRPr="00931575">
        <w:rPr>
          <w:lang w:eastAsia="zh-CN"/>
        </w:rPr>
        <w:t>with 15 kHz SCS, until the end of the tested range, which is 3.8 us. At the end of the testing range, the offset is reset to zero. The timing offset scheme for MsgA transmission is presented in Figure 8.2.9.4.2-1.</w:t>
      </w:r>
    </w:p>
    <w:p w14:paraId="2D42274E" w14:textId="77777777" w:rsidR="00BA36CA" w:rsidRPr="00931575" w:rsidRDefault="00BA36CA" w:rsidP="006F1F81">
      <w:pPr>
        <w:pStyle w:val="B1"/>
        <w:rPr>
          <w:lang w:eastAsia="zh-CN"/>
        </w:rPr>
      </w:pPr>
    </w:p>
    <w:p w14:paraId="5DEAB579" w14:textId="77777777" w:rsidR="00BA36CA" w:rsidRPr="00931575" w:rsidRDefault="00BA36CA" w:rsidP="006F1F81">
      <w:pPr>
        <w:pStyle w:val="TH"/>
      </w:pPr>
      <w:r w:rsidRPr="00931575">
        <w:object w:dxaOrig="11011" w:dyaOrig="2991" w14:anchorId="5583FF60">
          <v:shape id="_x0000_i1045" type="#_x0000_t75" style="width:468pt;height:129.6pt" o:ole="">
            <v:imagedata r:id="rId65" o:title=""/>
          </v:shape>
          <o:OLEObject Type="Embed" ProgID="Visio.Drawing.11" ShapeID="_x0000_i1045" DrawAspect="Content" ObjectID="_1731249120" r:id="rId66"/>
        </w:object>
      </w:r>
    </w:p>
    <w:p w14:paraId="1040D081" w14:textId="4047274C" w:rsidR="00BA36CA" w:rsidRPr="00931575" w:rsidRDefault="00BA36CA" w:rsidP="006F1F81">
      <w:pPr>
        <w:pStyle w:val="TF"/>
        <w:rPr>
          <w:rFonts w:cs="Arial"/>
          <w:lang w:eastAsia="zh-CN"/>
        </w:rPr>
      </w:pPr>
      <w:r w:rsidRPr="00931575">
        <w:t>Figure 8.2.9.4.2-1: Timing offset scheme</w:t>
      </w:r>
      <w:r w:rsidRPr="00931575">
        <w:rPr>
          <w:rFonts w:hint="eastAsia"/>
          <w:lang w:eastAsia="zh-CN"/>
        </w:rPr>
        <w:t xml:space="preserve"> for </w:t>
      </w:r>
      <w:r w:rsidRPr="00931575">
        <w:rPr>
          <w:lang w:eastAsia="zh-CN"/>
        </w:rPr>
        <w:t>MsgA transmission for BS type 1-O with 15 kHz SCS</w:t>
      </w:r>
    </w:p>
    <w:p w14:paraId="218BADC5" w14:textId="74C6243E" w:rsidR="00BA36CA" w:rsidRPr="00931575" w:rsidRDefault="00BA36CA" w:rsidP="006F1F81">
      <w:pPr>
        <w:pStyle w:val="B1"/>
        <w:rPr>
          <w:lang w:eastAsia="zh-CN"/>
        </w:rPr>
      </w:pPr>
      <w:r w:rsidRPr="00931575">
        <w:t xml:space="preserve">The timing offset base value for MsgA signal with 30 kHz is set to 0. This offset is increased within the loop, by adding in each step a value of 0.1 us for </w:t>
      </w:r>
      <w:r w:rsidRPr="00931575">
        <w:rPr>
          <w:i/>
          <w:lang w:eastAsia="zh-CN"/>
        </w:rPr>
        <w:t xml:space="preserve">BS type 1-O </w:t>
      </w:r>
      <w:r w:rsidRPr="00931575">
        <w:rPr>
          <w:lang w:eastAsia="zh-CN"/>
        </w:rPr>
        <w:t>with 30 kHz SCS, until the end of the tested range, which is 2 us. At the end of the testing range, the offset is reset to zero. The timing offset scheme for MsgA transmission is presented in Figure 8.2.9.4.2-2.</w:t>
      </w:r>
    </w:p>
    <w:p w14:paraId="06962E4B" w14:textId="2C55C02A" w:rsidR="00BA36CA" w:rsidRPr="00931575" w:rsidRDefault="00BA36CA" w:rsidP="006F1F81">
      <w:pPr>
        <w:pStyle w:val="TH"/>
      </w:pPr>
      <w:r w:rsidRPr="00931575">
        <w:object w:dxaOrig="11011" w:dyaOrig="2991" w14:anchorId="43E8F06C">
          <v:shape id="_x0000_i1046" type="#_x0000_t75" style="width:468pt;height:129.6pt" o:ole="">
            <v:imagedata r:id="rId67" o:title=""/>
          </v:shape>
          <o:OLEObject Type="Embed" ProgID="Visio.Drawing.11" ShapeID="_x0000_i1046" DrawAspect="Content" ObjectID="_1731249121" r:id="rId68"/>
        </w:object>
      </w:r>
    </w:p>
    <w:p w14:paraId="4A7AB0E9" w14:textId="53DAC6F4" w:rsidR="00BA36CA" w:rsidRPr="00931575" w:rsidRDefault="00BA36CA" w:rsidP="006F1F81">
      <w:pPr>
        <w:pStyle w:val="TF"/>
        <w:rPr>
          <w:rFonts w:cs="Arial"/>
          <w:lang w:eastAsia="zh-CN"/>
        </w:rPr>
      </w:pPr>
      <w:r w:rsidRPr="00931575">
        <w:t>Figure 8.2.9.4.2-2: Timing offset scheme</w:t>
      </w:r>
      <w:r w:rsidRPr="00931575">
        <w:rPr>
          <w:rFonts w:hint="eastAsia"/>
          <w:lang w:eastAsia="zh-CN"/>
        </w:rPr>
        <w:t xml:space="preserve"> for </w:t>
      </w:r>
      <w:r w:rsidRPr="00931575">
        <w:rPr>
          <w:lang w:eastAsia="zh-CN"/>
        </w:rPr>
        <w:t>MsgA transmission for BS type 1-O with 30 kHz SCS</w:t>
      </w:r>
    </w:p>
    <w:p w14:paraId="5FE1C74A" w14:textId="224ED8BD" w:rsidR="00BA36CA" w:rsidRPr="00931575" w:rsidRDefault="00BA36CA" w:rsidP="006F1F81">
      <w:pPr>
        <w:pStyle w:val="B1"/>
        <w:rPr>
          <w:lang w:eastAsia="zh-CN"/>
        </w:rPr>
      </w:pPr>
      <w:r w:rsidRPr="00931575">
        <w:t xml:space="preserve">The timing offset base value for MsgA signal with 60 kHz is set to 0. This offset is increased within the loop, by adding in each step a value of 0.1 us for </w:t>
      </w:r>
      <w:r w:rsidRPr="00931575">
        <w:rPr>
          <w:i/>
          <w:lang w:eastAsia="zh-CN"/>
        </w:rPr>
        <w:t xml:space="preserve">BS type 2-O </w:t>
      </w:r>
      <w:r w:rsidRPr="00931575">
        <w:rPr>
          <w:lang w:eastAsia="zh-CN"/>
        </w:rPr>
        <w:t>with 60 kHz SCS, until the end of the tested range, which is 0.6 us. At the end of the testing range, the offset is reset to zero. The timing offset scheme for MsgA transmission is presented in Figure 8.2.9.4.2-3.</w:t>
      </w:r>
    </w:p>
    <w:p w14:paraId="73A74A41" w14:textId="77777777" w:rsidR="00BA36CA" w:rsidRPr="00931575" w:rsidRDefault="00BA36CA" w:rsidP="006F1F81">
      <w:pPr>
        <w:pStyle w:val="TH"/>
      </w:pPr>
      <w:r w:rsidRPr="00931575">
        <w:object w:dxaOrig="11011" w:dyaOrig="2991" w14:anchorId="5A5C4450">
          <v:shape id="_x0000_i1047" type="#_x0000_t75" style="width:468pt;height:129.6pt" o:ole="">
            <v:imagedata r:id="rId69" o:title=""/>
          </v:shape>
          <o:OLEObject Type="Embed" ProgID="Visio.Drawing.11" ShapeID="_x0000_i1047" DrawAspect="Content" ObjectID="_1731249122" r:id="rId70"/>
        </w:object>
      </w:r>
    </w:p>
    <w:p w14:paraId="73D8A0C9" w14:textId="7251A387" w:rsidR="00BA36CA" w:rsidRPr="00931575" w:rsidRDefault="00BA36CA" w:rsidP="006F1F81">
      <w:pPr>
        <w:pStyle w:val="TF"/>
        <w:rPr>
          <w:rFonts w:cs="Arial"/>
          <w:lang w:eastAsia="zh-CN"/>
        </w:rPr>
      </w:pPr>
      <w:r w:rsidRPr="00931575">
        <w:t>Figure 8.2.9.4.2-3: Timing offset scheme</w:t>
      </w:r>
      <w:r w:rsidRPr="00931575">
        <w:rPr>
          <w:rFonts w:hint="eastAsia"/>
          <w:lang w:eastAsia="zh-CN"/>
        </w:rPr>
        <w:t xml:space="preserve"> for </w:t>
      </w:r>
      <w:r w:rsidRPr="00931575">
        <w:rPr>
          <w:lang w:eastAsia="zh-CN"/>
        </w:rPr>
        <w:t>MsgA transmission for BS type 2-O with 60 kHz SCS</w:t>
      </w:r>
    </w:p>
    <w:p w14:paraId="589D44EA" w14:textId="756AF9F0" w:rsidR="00BA36CA" w:rsidRPr="00931575" w:rsidRDefault="00BA36CA" w:rsidP="006F1F81">
      <w:pPr>
        <w:pStyle w:val="B1"/>
        <w:rPr>
          <w:lang w:eastAsia="zh-CN"/>
        </w:rPr>
      </w:pPr>
      <w:r w:rsidRPr="00931575">
        <w:t xml:space="preserve">The timing offset base value for MsgA signal with120 kHz is set to 0. This offset is increased within the loop, by adding in each step a value of 0.1 us for </w:t>
      </w:r>
      <w:r w:rsidRPr="00931575">
        <w:rPr>
          <w:i/>
          <w:lang w:eastAsia="zh-CN"/>
        </w:rPr>
        <w:t xml:space="preserve">BS type 2-O </w:t>
      </w:r>
      <w:r w:rsidRPr="00931575">
        <w:rPr>
          <w:lang w:eastAsia="zh-CN"/>
        </w:rPr>
        <w:t>with 120 kHz SCS, until the end of the tested range, which is 0.5 us. At the end of the testing range, the offset is reset to zero. The timing offset scheme for MsgA transmission is presented in Figure 8.2.9.4.2-4.</w:t>
      </w:r>
    </w:p>
    <w:p w14:paraId="2469B5A1" w14:textId="77777777" w:rsidR="00BA36CA" w:rsidRPr="00931575" w:rsidRDefault="00BA36CA" w:rsidP="006F1F81">
      <w:pPr>
        <w:pStyle w:val="TH"/>
      </w:pPr>
      <w:r w:rsidRPr="00931575">
        <w:object w:dxaOrig="11011" w:dyaOrig="2991" w14:anchorId="20B58C2D">
          <v:shape id="_x0000_i1048" type="#_x0000_t75" style="width:468pt;height:129.6pt" o:ole="">
            <v:imagedata r:id="rId71" o:title=""/>
          </v:shape>
          <o:OLEObject Type="Embed" ProgID="Visio.Drawing.11" ShapeID="_x0000_i1048" DrawAspect="Content" ObjectID="_1731249123" r:id="rId72"/>
        </w:object>
      </w:r>
    </w:p>
    <w:p w14:paraId="06699531" w14:textId="15627389" w:rsidR="00BA36CA" w:rsidRPr="00931575" w:rsidRDefault="00BA36CA" w:rsidP="006F1F81">
      <w:pPr>
        <w:pStyle w:val="TF"/>
        <w:rPr>
          <w:rFonts w:cs="Arial"/>
          <w:lang w:eastAsia="zh-CN"/>
        </w:rPr>
      </w:pPr>
      <w:r w:rsidRPr="00931575">
        <w:t>Figure 8.2.9.4.2-4: Timing offset scheme</w:t>
      </w:r>
      <w:r w:rsidRPr="00931575">
        <w:rPr>
          <w:rFonts w:hint="eastAsia"/>
          <w:lang w:eastAsia="zh-CN"/>
        </w:rPr>
        <w:t xml:space="preserve"> for </w:t>
      </w:r>
      <w:r w:rsidRPr="00931575">
        <w:rPr>
          <w:lang w:eastAsia="zh-CN"/>
        </w:rPr>
        <w:t>MsgA transmission for BS type 2-O with 120 kHz SCS</w:t>
      </w:r>
    </w:p>
    <w:p w14:paraId="1B8D3904" w14:textId="4219441B" w:rsidR="00BA36CA" w:rsidRPr="00931575" w:rsidRDefault="00BA36CA" w:rsidP="00BA36CA">
      <w:pPr>
        <w:pStyle w:val="Heading4"/>
      </w:pPr>
      <w:bookmarkStart w:id="9055" w:name="_Toc58915991"/>
      <w:bookmarkStart w:id="9056" w:name="_Toc58918172"/>
      <w:bookmarkStart w:id="9057" w:name="_Toc66694042"/>
      <w:bookmarkStart w:id="9058" w:name="_Toc74916009"/>
      <w:bookmarkStart w:id="9059" w:name="_Toc76114634"/>
      <w:bookmarkStart w:id="9060" w:name="_Toc76544520"/>
      <w:bookmarkStart w:id="9061" w:name="_Toc82536642"/>
      <w:bookmarkStart w:id="9062" w:name="_Toc89952935"/>
      <w:bookmarkStart w:id="9063" w:name="_Toc98766751"/>
      <w:bookmarkStart w:id="9064" w:name="_Toc99703114"/>
      <w:bookmarkStart w:id="9065" w:name="_Toc106206904"/>
      <w:bookmarkStart w:id="9066" w:name="_Toc115080906"/>
      <w:r w:rsidRPr="00931575">
        <w:t>8.2.</w:t>
      </w:r>
      <w:r w:rsidRPr="00931575">
        <w:rPr>
          <w:lang w:eastAsia="zh-CN"/>
        </w:rPr>
        <w:t>9</w:t>
      </w:r>
      <w:r w:rsidRPr="00931575">
        <w:t>.5</w:t>
      </w:r>
      <w:r w:rsidRPr="00931575">
        <w:tab/>
        <w:t>Test Requirement</w:t>
      </w:r>
      <w:bookmarkEnd w:id="9055"/>
      <w:bookmarkEnd w:id="9056"/>
      <w:bookmarkEnd w:id="9057"/>
      <w:bookmarkEnd w:id="9058"/>
      <w:bookmarkEnd w:id="9059"/>
      <w:bookmarkEnd w:id="9060"/>
      <w:bookmarkEnd w:id="9061"/>
      <w:bookmarkEnd w:id="9062"/>
      <w:bookmarkEnd w:id="9063"/>
      <w:bookmarkEnd w:id="9064"/>
      <w:bookmarkEnd w:id="9065"/>
      <w:bookmarkEnd w:id="9066"/>
    </w:p>
    <w:p w14:paraId="13D11B7C" w14:textId="7F49D1B4" w:rsidR="00BA36CA" w:rsidRPr="00931575" w:rsidRDefault="00BA36CA" w:rsidP="00BA36CA">
      <w:pPr>
        <w:pStyle w:val="Heading5"/>
        <w:rPr>
          <w:i/>
        </w:rPr>
      </w:pPr>
      <w:bookmarkStart w:id="9067" w:name="_Toc58915992"/>
      <w:bookmarkStart w:id="9068" w:name="_Toc58918173"/>
      <w:bookmarkStart w:id="9069" w:name="_Toc66694043"/>
      <w:bookmarkStart w:id="9070" w:name="_Toc74916010"/>
      <w:bookmarkStart w:id="9071" w:name="_Toc76114635"/>
      <w:bookmarkStart w:id="9072" w:name="_Toc76544521"/>
      <w:bookmarkStart w:id="9073" w:name="_Toc82536643"/>
      <w:bookmarkStart w:id="9074" w:name="_Toc89952936"/>
      <w:bookmarkStart w:id="9075" w:name="_Toc98766752"/>
      <w:bookmarkStart w:id="9076" w:name="_Toc99703115"/>
      <w:bookmarkStart w:id="9077" w:name="_Toc106206905"/>
      <w:bookmarkStart w:id="9078" w:name="_Toc115080907"/>
      <w:r w:rsidRPr="00931575">
        <w:t>8.2.9</w:t>
      </w:r>
      <w:r w:rsidRPr="00931575">
        <w:rPr>
          <w:rFonts w:hint="eastAsia"/>
        </w:rPr>
        <w:t>.5</w:t>
      </w:r>
      <w:r w:rsidRPr="00931575">
        <w:t>.</w:t>
      </w:r>
      <w:r w:rsidRPr="00931575">
        <w:rPr>
          <w:rFonts w:hint="eastAsia"/>
        </w:rPr>
        <w:t>1</w:t>
      </w:r>
      <w:r w:rsidRPr="00931575">
        <w:tab/>
        <w:t xml:space="preserve">Test Requirement for </w:t>
      </w:r>
      <w:r w:rsidRPr="00931575">
        <w:rPr>
          <w:i/>
        </w:rPr>
        <w:t>BS type 1-O</w:t>
      </w:r>
      <w:bookmarkEnd w:id="9067"/>
      <w:bookmarkEnd w:id="9068"/>
      <w:bookmarkEnd w:id="9069"/>
      <w:bookmarkEnd w:id="9070"/>
      <w:bookmarkEnd w:id="9071"/>
      <w:bookmarkEnd w:id="9072"/>
      <w:bookmarkEnd w:id="9073"/>
      <w:bookmarkEnd w:id="9074"/>
      <w:bookmarkEnd w:id="9075"/>
      <w:bookmarkEnd w:id="9076"/>
      <w:bookmarkEnd w:id="9077"/>
      <w:bookmarkEnd w:id="9078"/>
    </w:p>
    <w:p w14:paraId="58180D08" w14:textId="2858A10B" w:rsidR="00BA36CA" w:rsidRPr="00931575" w:rsidRDefault="00BA36CA" w:rsidP="006F1F81">
      <w:r w:rsidRPr="00931575">
        <w:t>The block error rate of MsgA PUSCH for the reference measurement channel as specified in Annex A at the SNR given in table 8.2.9.5.1-1 to table 8.2.9.5.1-4 shall not exceed 1%.</w:t>
      </w:r>
    </w:p>
    <w:p w14:paraId="2DB8D375" w14:textId="7E8189E9" w:rsidR="00BA36CA" w:rsidRPr="00931575" w:rsidRDefault="00BA36CA" w:rsidP="006F1F81">
      <w:pPr>
        <w:pStyle w:val="TH"/>
        <w:rPr>
          <w:lang w:eastAsia="zh-CN"/>
        </w:rPr>
      </w:pPr>
      <w:r w:rsidRPr="00931575">
        <w:rPr>
          <w:rFonts w:eastAsia="Malgun Gothic"/>
        </w:rPr>
        <w:lastRenderedPageBreak/>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-1: </w:t>
      </w:r>
      <w:r w:rsidR="008A7FCA" w:rsidRPr="00BF5400">
        <w:rPr>
          <w:rFonts w:eastAsia="DengXian" w:hint="eastAsia"/>
          <w:lang w:eastAsia="zh-CN"/>
        </w:rPr>
        <w:t>Test</w:t>
      </w:r>
      <w:r w:rsidR="008A7FCA" w:rsidRPr="00BF5400">
        <w:rPr>
          <w:rFonts w:eastAsia="Malgun Gothic"/>
        </w:rPr>
        <w:t xml:space="preserve"> requirements for </w:t>
      </w:r>
      <w:r w:rsidR="008A7FCA" w:rsidRPr="00BF5400">
        <w:rPr>
          <w:rFonts w:eastAsia="DengXian"/>
          <w:lang w:eastAsia="zh-CN"/>
        </w:rPr>
        <w:t>MsgA PUSCH</w:t>
      </w:r>
      <w:r w:rsidR="008A7FCA">
        <w:rPr>
          <w:rFonts w:eastAsia="DengXian"/>
          <w:lang w:eastAsia="zh-CN"/>
        </w:rPr>
        <w:t xml:space="preserve"> for 2-step RA type</w:t>
      </w:r>
      <w:r w:rsidR="008A7FCA" w:rsidRPr="00BF5400">
        <w:rPr>
          <w:rFonts w:eastAsia="DengXian"/>
          <w:lang w:eastAsia="zh-CN"/>
        </w:rPr>
        <w:t>, Type A</w:t>
      </w:r>
      <w:r w:rsidR="008A7FCA">
        <w:rPr>
          <w:rFonts w:eastAsia="DengXian" w:hint="eastAsia"/>
          <w:lang w:eastAsia="zh-CN"/>
        </w:rPr>
        <w:t>,</w:t>
      </w:r>
      <w:r w:rsidR="008A7FCA">
        <w:rPr>
          <w:rFonts w:eastAsia="DengXian"/>
          <w:lang w:eastAsia="zh-CN"/>
        </w:rPr>
        <w:t xml:space="preserve"> </w:t>
      </w:r>
      <w:r w:rsidR="008A7FCA" w:rsidRPr="00BF5400">
        <w:rPr>
          <w:rFonts w:eastAsia="DengXian" w:hint="eastAsia"/>
          <w:lang w:eastAsia="zh-CN"/>
        </w:rPr>
        <w:t>15</w:t>
      </w:r>
      <w:r w:rsidR="008A7FCA" w:rsidRPr="00BF5400">
        <w:rPr>
          <w:rFonts w:eastAsia="DengXian"/>
          <w:lang w:eastAsia="zh-CN"/>
        </w:rPr>
        <w:t xml:space="preserve">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756F2795" w14:textId="77777777" w:rsidTr="00032259">
        <w:trPr>
          <w:jc w:val="center"/>
        </w:trPr>
        <w:tc>
          <w:tcPr>
            <w:tcW w:w="1046" w:type="dxa"/>
          </w:tcPr>
          <w:p w14:paraId="26950A65" w14:textId="77777777" w:rsidR="00BA36CA" w:rsidRPr="00931575" w:rsidRDefault="00BA36CA" w:rsidP="00282498">
            <w:pPr>
              <w:pStyle w:val="TAH"/>
            </w:pPr>
            <w:r w:rsidRPr="00931575">
              <w:t>Number of TX antennas</w:t>
            </w:r>
          </w:p>
        </w:tc>
        <w:tc>
          <w:tcPr>
            <w:tcW w:w="1044" w:type="dxa"/>
          </w:tcPr>
          <w:p w14:paraId="3EBC84D5" w14:textId="77777777" w:rsidR="00BA36CA" w:rsidRPr="00931575" w:rsidRDefault="00BA36CA" w:rsidP="00282498">
            <w:pPr>
              <w:pStyle w:val="TAH"/>
            </w:pPr>
            <w:r w:rsidRPr="00931575">
              <w:t>Number of RX demodulation branches</w:t>
            </w:r>
          </w:p>
        </w:tc>
        <w:tc>
          <w:tcPr>
            <w:tcW w:w="870" w:type="dxa"/>
          </w:tcPr>
          <w:p w14:paraId="6140A56F" w14:textId="77777777" w:rsidR="00BA36CA" w:rsidRPr="00931575" w:rsidRDefault="00BA36CA" w:rsidP="00282498">
            <w:pPr>
              <w:pStyle w:val="TAH"/>
            </w:pPr>
            <w:r w:rsidRPr="00931575">
              <w:t>Cyclic prefix</w:t>
            </w:r>
          </w:p>
        </w:tc>
        <w:tc>
          <w:tcPr>
            <w:tcW w:w="2204" w:type="dxa"/>
          </w:tcPr>
          <w:p w14:paraId="08178D29" w14:textId="77777777" w:rsidR="00BA36CA" w:rsidRPr="00931575" w:rsidRDefault="00BA36CA" w:rsidP="00282498">
            <w:pPr>
              <w:pStyle w:val="TAH"/>
            </w:pPr>
            <w:r w:rsidRPr="00931575">
              <w:t xml:space="preserve">Propagation conditions </w:t>
            </w:r>
          </w:p>
          <w:p w14:paraId="0A8F1EB6" w14:textId="77777777" w:rsidR="00BA36CA" w:rsidRPr="00931575" w:rsidRDefault="00BA36CA" w:rsidP="00282498">
            <w:pPr>
              <w:pStyle w:val="TAH"/>
            </w:pPr>
            <w:r w:rsidRPr="00931575">
              <w:t>(Annex G)</w:t>
            </w:r>
          </w:p>
        </w:tc>
        <w:tc>
          <w:tcPr>
            <w:tcW w:w="1219" w:type="dxa"/>
          </w:tcPr>
          <w:p w14:paraId="2F99E42A" w14:textId="77777777" w:rsidR="00BA36CA" w:rsidRPr="00931575" w:rsidRDefault="00BA36CA" w:rsidP="00282498">
            <w:pPr>
              <w:pStyle w:val="TAH"/>
            </w:pPr>
            <w:r w:rsidRPr="00931575">
              <w:t>BLER</w:t>
            </w:r>
          </w:p>
        </w:tc>
        <w:tc>
          <w:tcPr>
            <w:tcW w:w="1334" w:type="dxa"/>
          </w:tcPr>
          <w:p w14:paraId="3DD2F401" w14:textId="77777777" w:rsidR="00BA36CA" w:rsidRPr="00931575" w:rsidRDefault="00BA36CA" w:rsidP="00282498">
            <w:pPr>
              <w:pStyle w:val="TAH"/>
            </w:pPr>
            <w:r w:rsidRPr="00931575">
              <w:t>FRC</w:t>
            </w:r>
          </w:p>
          <w:p w14:paraId="60E78E8C" w14:textId="77777777" w:rsidR="00BA36CA" w:rsidRPr="00931575" w:rsidRDefault="00BA36CA" w:rsidP="00282498">
            <w:pPr>
              <w:pStyle w:val="TAH"/>
            </w:pPr>
            <w:r w:rsidRPr="00931575">
              <w:t>(Annex A)</w:t>
            </w:r>
          </w:p>
        </w:tc>
        <w:tc>
          <w:tcPr>
            <w:tcW w:w="1160" w:type="dxa"/>
          </w:tcPr>
          <w:p w14:paraId="2E5475F0" w14:textId="77777777" w:rsidR="00BA36CA" w:rsidRPr="00931575" w:rsidRDefault="00BA36CA" w:rsidP="00282498">
            <w:pPr>
              <w:pStyle w:val="TAH"/>
            </w:pPr>
            <w:r w:rsidRPr="00931575">
              <w:t>Time offset (Note 1)</w:t>
            </w:r>
          </w:p>
        </w:tc>
        <w:tc>
          <w:tcPr>
            <w:tcW w:w="754" w:type="dxa"/>
          </w:tcPr>
          <w:p w14:paraId="793D534C" w14:textId="77777777" w:rsidR="00BA36CA" w:rsidRPr="00931575" w:rsidRDefault="00BA36CA" w:rsidP="00282498">
            <w:pPr>
              <w:pStyle w:val="TAH"/>
            </w:pPr>
            <w:r w:rsidRPr="00931575">
              <w:t>SNR</w:t>
            </w:r>
          </w:p>
          <w:p w14:paraId="40B18604" w14:textId="77777777" w:rsidR="00BA36CA" w:rsidRPr="00931575" w:rsidRDefault="00BA36CA" w:rsidP="00282498">
            <w:pPr>
              <w:pStyle w:val="TAH"/>
            </w:pPr>
            <w:r w:rsidRPr="00931575">
              <w:t>(dB)</w:t>
            </w:r>
          </w:p>
        </w:tc>
      </w:tr>
      <w:tr w:rsidR="00032259" w:rsidRPr="00931575" w14:paraId="2999D082" w14:textId="77777777" w:rsidTr="00032259">
        <w:trPr>
          <w:trHeight w:val="105"/>
          <w:jc w:val="center"/>
        </w:trPr>
        <w:tc>
          <w:tcPr>
            <w:tcW w:w="1046" w:type="dxa"/>
            <w:vAlign w:val="center"/>
          </w:tcPr>
          <w:p w14:paraId="444E810E" w14:textId="77777777" w:rsidR="00032259" w:rsidRPr="00931575" w:rsidRDefault="00032259" w:rsidP="00282498">
            <w:pPr>
              <w:pStyle w:val="TAC"/>
            </w:pPr>
            <w:r w:rsidRPr="00931575">
              <w:t>1</w:t>
            </w:r>
          </w:p>
        </w:tc>
        <w:tc>
          <w:tcPr>
            <w:tcW w:w="1044" w:type="dxa"/>
            <w:vAlign w:val="center"/>
          </w:tcPr>
          <w:p w14:paraId="12B9CEBB" w14:textId="77777777" w:rsidR="00032259" w:rsidRPr="00931575" w:rsidRDefault="00032259" w:rsidP="00282498">
            <w:pPr>
              <w:pStyle w:val="TAC"/>
            </w:pPr>
            <w:r w:rsidRPr="00931575">
              <w:t>2</w:t>
            </w:r>
          </w:p>
        </w:tc>
        <w:tc>
          <w:tcPr>
            <w:tcW w:w="870" w:type="dxa"/>
            <w:vAlign w:val="center"/>
          </w:tcPr>
          <w:p w14:paraId="7D3C8AD6" w14:textId="77777777" w:rsidR="00032259" w:rsidRPr="00931575" w:rsidRDefault="00032259" w:rsidP="00282498">
            <w:pPr>
              <w:pStyle w:val="TAC"/>
            </w:pPr>
            <w:r w:rsidRPr="00931575">
              <w:t>Normal</w:t>
            </w:r>
          </w:p>
        </w:tc>
        <w:tc>
          <w:tcPr>
            <w:tcW w:w="2204" w:type="dxa"/>
            <w:vAlign w:val="center"/>
          </w:tcPr>
          <w:p w14:paraId="16A728B5" w14:textId="77777777" w:rsidR="00032259" w:rsidRPr="00931575" w:rsidRDefault="00032259" w:rsidP="00282498">
            <w:pPr>
              <w:pStyle w:val="TAC"/>
            </w:pPr>
            <w:r w:rsidRPr="00931575">
              <w:t>TDLC300-100</w:t>
            </w:r>
          </w:p>
        </w:tc>
        <w:tc>
          <w:tcPr>
            <w:tcW w:w="1219" w:type="dxa"/>
            <w:vAlign w:val="center"/>
          </w:tcPr>
          <w:p w14:paraId="25D17010" w14:textId="77777777" w:rsidR="00032259" w:rsidRPr="00931575" w:rsidRDefault="00032259" w:rsidP="00282498">
            <w:pPr>
              <w:pStyle w:val="TAC"/>
            </w:pPr>
            <w:r w:rsidRPr="00931575">
              <w:t>1%</w:t>
            </w:r>
          </w:p>
        </w:tc>
        <w:tc>
          <w:tcPr>
            <w:tcW w:w="1334" w:type="dxa"/>
            <w:vAlign w:val="center"/>
          </w:tcPr>
          <w:p w14:paraId="065D48D9" w14:textId="77777777" w:rsidR="00032259" w:rsidRPr="00BF5400" w:rsidRDefault="00032259" w:rsidP="00282498">
            <w:pPr>
              <w:pStyle w:val="TAC"/>
              <w:rPr>
                <w:lang w:eastAsia="zh-CN"/>
              </w:rPr>
            </w:pPr>
            <w:r w:rsidRPr="00BF5400">
              <w:rPr>
                <w:lang w:eastAsia="zh-CN"/>
              </w:rPr>
              <w:t>G-FR1-A8-1, or</w:t>
            </w:r>
          </w:p>
          <w:p w14:paraId="100BBACE" w14:textId="4A94B012" w:rsidR="00032259" w:rsidRPr="00931575" w:rsidRDefault="00032259" w:rsidP="00282498">
            <w:pPr>
              <w:pStyle w:val="TAC"/>
              <w:rPr>
                <w:lang w:eastAsia="zh-CN"/>
              </w:rPr>
            </w:pPr>
            <w:r w:rsidRPr="00BF5400">
              <w:rPr>
                <w:lang w:eastAsia="zh-CN"/>
              </w:rPr>
              <w:t>G-FR1-A8-</w:t>
            </w:r>
            <w:r>
              <w:rPr>
                <w:lang w:eastAsia="zh-CN"/>
              </w:rPr>
              <w:t>3</w:t>
            </w:r>
          </w:p>
        </w:tc>
        <w:tc>
          <w:tcPr>
            <w:tcW w:w="1160" w:type="dxa"/>
            <w:vAlign w:val="center"/>
          </w:tcPr>
          <w:p w14:paraId="2D0A3433" w14:textId="6F17B49A" w:rsidR="00032259" w:rsidRPr="00931575" w:rsidRDefault="00032259" w:rsidP="00282498">
            <w:pPr>
              <w:pStyle w:val="TAC"/>
            </w:pPr>
            <w:r w:rsidRPr="00BF5400">
              <w:t>0, 0.2, 3.8</w:t>
            </w:r>
          </w:p>
        </w:tc>
        <w:tc>
          <w:tcPr>
            <w:tcW w:w="754" w:type="dxa"/>
            <w:vAlign w:val="center"/>
          </w:tcPr>
          <w:p w14:paraId="7B814750" w14:textId="76C2F73A" w:rsidR="00032259" w:rsidRPr="00931575" w:rsidRDefault="00032259" w:rsidP="00282498">
            <w:pPr>
              <w:pStyle w:val="TAC"/>
              <w:rPr>
                <w:lang w:eastAsia="zh-CN"/>
              </w:rPr>
            </w:pPr>
            <w:r w:rsidRPr="00BF5400">
              <w:rPr>
                <w:lang w:eastAsia="zh-CN"/>
              </w:rPr>
              <w:t>7.</w:t>
            </w:r>
            <w:r>
              <w:rPr>
                <w:lang w:eastAsia="zh-CN"/>
              </w:rPr>
              <w:t>9</w:t>
            </w:r>
          </w:p>
        </w:tc>
      </w:tr>
      <w:tr w:rsidR="00BA36CA" w:rsidRPr="00931575" w14:paraId="296D5E1C" w14:textId="77777777" w:rsidTr="00032259">
        <w:trPr>
          <w:trHeight w:val="105"/>
          <w:jc w:val="center"/>
        </w:trPr>
        <w:tc>
          <w:tcPr>
            <w:tcW w:w="9631" w:type="dxa"/>
            <w:gridSpan w:val="8"/>
            <w:vAlign w:val="center"/>
          </w:tcPr>
          <w:p w14:paraId="0CE0DC3A" w14:textId="3093545F" w:rsidR="00BA36CA" w:rsidRPr="00931575" w:rsidRDefault="00BA36CA" w:rsidP="006F1F81">
            <w:pPr>
              <w:pStyle w:val="TAN"/>
            </w:pPr>
            <w:r w:rsidRPr="00931575">
              <w:t>Note 1:</w:t>
            </w:r>
            <w:r w:rsidRPr="00931575">
              <w:tab/>
            </w:r>
            <w:r w:rsidR="005C4A1D">
              <w:t>T</w:t>
            </w:r>
            <w:r w:rsidR="005C4A1D" w:rsidRPr="00BF5400">
              <w:t>he time offset values are described as X, Y, Z where X is the first TO value, Y is the step in which the TO should be incremented, and Z is the largest TO value in the range.</w:t>
            </w:r>
          </w:p>
        </w:tc>
      </w:tr>
    </w:tbl>
    <w:p w14:paraId="63C0251F" w14:textId="77777777" w:rsidR="00BA36CA" w:rsidRPr="00931575" w:rsidRDefault="00BA36CA" w:rsidP="006F1F81"/>
    <w:p w14:paraId="5D5D0501" w14:textId="1F18945C" w:rsidR="00BA36CA" w:rsidRPr="00931575" w:rsidRDefault="00BA36CA" w:rsidP="006F1F81">
      <w:pPr>
        <w:pStyle w:val="TH"/>
        <w:rPr>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-2: </w:t>
      </w:r>
      <w:r w:rsidR="00E369ED" w:rsidRPr="00BF5400">
        <w:rPr>
          <w:rFonts w:eastAsia="DengXian" w:hint="eastAsia"/>
          <w:lang w:eastAsia="zh-CN"/>
        </w:rPr>
        <w:t>Test</w:t>
      </w:r>
      <w:r w:rsidR="00E369ED" w:rsidRPr="00BF5400">
        <w:rPr>
          <w:rFonts w:eastAsia="Malgun Gothic"/>
        </w:rPr>
        <w:t xml:space="preserve"> requirements for </w:t>
      </w:r>
      <w:r w:rsidR="00E369ED" w:rsidRPr="00BF5400">
        <w:rPr>
          <w:rFonts w:eastAsia="DengXian"/>
          <w:lang w:eastAsia="zh-CN"/>
        </w:rPr>
        <w:t>MsgA PUSCH</w:t>
      </w:r>
      <w:r w:rsidR="00E369ED">
        <w:rPr>
          <w:rFonts w:eastAsia="DengXian"/>
          <w:lang w:eastAsia="zh-CN"/>
        </w:rPr>
        <w:t xml:space="preserve"> for 2-step RA type</w:t>
      </w:r>
      <w:r w:rsidR="00E369ED" w:rsidRPr="00BF5400">
        <w:rPr>
          <w:rFonts w:eastAsia="DengXian"/>
          <w:lang w:eastAsia="zh-CN"/>
        </w:rPr>
        <w:t>, Type A</w:t>
      </w:r>
      <w:r w:rsidR="00E369ED">
        <w:rPr>
          <w:rFonts w:eastAsia="DengXian" w:hint="eastAsia"/>
          <w:lang w:eastAsia="zh-CN"/>
        </w:rPr>
        <w:t>,</w:t>
      </w:r>
      <w:r w:rsidR="00E369ED">
        <w:rPr>
          <w:rFonts w:eastAsia="DengXian"/>
          <w:lang w:eastAsia="zh-CN"/>
        </w:rPr>
        <w:t xml:space="preserve"> </w:t>
      </w:r>
      <w:r w:rsidR="00E369ED" w:rsidRPr="00BF5400">
        <w:rPr>
          <w:rFonts w:eastAsia="DengXian" w:hint="eastAsia"/>
          <w:lang w:eastAsia="zh-CN"/>
        </w:rPr>
        <w:t>3</w:t>
      </w:r>
      <w:r w:rsidR="00E369ED" w:rsidRPr="00BF5400">
        <w:rPr>
          <w:rFonts w:eastAsia="DengXian"/>
          <w:lang w:eastAsia="zh-CN"/>
        </w:rPr>
        <w:t>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0FEEDF61" w14:textId="77777777" w:rsidTr="0022790C">
        <w:trPr>
          <w:jc w:val="center"/>
        </w:trPr>
        <w:tc>
          <w:tcPr>
            <w:tcW w:w="1046" w:type="dxa"/>
          </w:tcPr>
          <w:p w14:paraId="5495E309" w14:textId="77777777" w:rsidR="00BA36CA" w:rsidRPr="00931575" w:rsidRDefault="00BA36CA" w:rsidP="00282498">
            <w:pPr>
              <w:pStyle w:val="TAH"/>
            </w:pPr>
            <w:r w:rsidRPr="00931575">
              <w:t>Number of TX antennas</w:t>
            </w:r>
          </w:p>
        </w:tc>
        <w:tc>
          <w:tcPr>
            <w:tcW w:w="1044" w:type="dxa"/>
          </w:tcPr>
          <w:p w14:paraId="1533AAC9" w14:textId="77777777" w:rsidR="00BA36CA" w:rsidRPr="00931575" w:rsidRDefault="00BA36CA" w:rsidP="00282498">
            <w:pPr>
              <w:pStyle w:val="TAH"/>
            </w:pPr>
            <w:r w:rsidRPr="00931575">
              <w:t>Number of RX demodulation branches</w:t>
            </w:r>
          </w:p>
        </w:tc>
        <w:tc>
          <w:tcPr>
            <w:tcW w:w="870" w:type="dxa"/>
          </w:tcPr>
          <w:p w14:paraId="7A2BA4AD" w14:textId="77777777" w:rsidR="00BA36CA" w:rsidRPr="00931575" w:rsidRDefault="00BA36CA" w:rsidP="00282498">
            <w:pPr>
              <w:pStyle w:val="TAH"/>
            </w:pPr>
            <w:r w:rsidRPr="00931575">
              <w:t>Cyclic prefix</w:t>
            </w:r>
          </w:p>
        </w:tc>
        <w:tc>
          <w:tcPr>
            <w:tcW w:w="2204" w:type="dxa"/>
          </w:tcPr>
          <w:p w14:paraId="775981DF" w14:textId="77777777" w:rsidR="00BA36CA" w:rsidRPr="00931575" w:rsidRDefault="00BA36CA" w:rsidP="00282498">
            <w:pPr>
              <w:pStyle w:val="TAH"/>
            </w:pPr>
            <w:r w:rsidRPr="00931575">
              <w:t xml:space="preserve">Propagation conditions </w:t>
            </w:r>
          </w:p>
          <w:p w14:paraId="3FD8401F" w14:textId="77777777" w:rsidR="00BA36CA" w:rsidRPr="00931575" w:rsidRDefault="00BA36CA" w:rsidP="00282498">
            <w:pPr>
              <w:pStyle w:val="TAH"/>
            </w:pPr>
            <w:r w:rsidRPr="00931575">
              <w:t>(Annex G)</w:t>
            </w:r>
          </w:p>
        </w:tc>
        <w:tc>
          <w:tcPr>
            <w:tcW w:w="1219" w:type="dxa"/>
          </w:tcPr>
          <w:p w14:paraId="6620C5B1" w14:textId="77777777" w:rsidR="00BA36CA" w:rsidRPr="00931575" w:rsidRDefault="00BA36CA" w:rsidP="00282498">
            <w:pPr>
              <w:pStyle w:val="TAH"/>
            </w:pPr>
            <w:r w:rsidRPr="00931575">
              <w:t>BLER</w:t>
            </w:r>
          </w:p>
        </w:tc>
        <w:tc>
          <w:tcPr>
            <w:tcW w:w="1334" w:type="dxa"/>
          </w:tcPr>
          <w:p w14:paraId="124D0EBD" w14:textId="77777777" w:rsidR="00BA36CA" w:rsidRPr="00931575" w:rsidRDefault="00BA36CA" w:rsidP="00282498">
            <w:pPr>
              <w:pStyle w:val="TAH"/>
            </w:pPr>
            <w:r w:rsidRPr="00931575">
              <w:t>FRC</w:t>
            </w:r>
          </w:p>
          <w:p w14:paraId="313B30AB" w14:textId="77777777" w:rsidR="00BA36CA" w:rsidRPr="00931575" w:rsidRDefault="00BA36CA" w:rsidP="00282498">
            <w:pPr>
              <w:pStyle w:val="TAH"/>
            </w:pPr>
            <w:r w:rsidRPr="00931575">
              <w:t>(Annex A)</w:t>
            </w:r>
          </w:p>
        </w:tc>
        <w:tc>
          <w:tcPr>
            <w:tcW w:w="1160" w:type="dxa"/>
          </w:tcPr>
          <w:p w14:paraId="46C6D8F4" w14:textId="77777777" w:rsidR="00BA36CA" w:rsidRPr="00931575" w:rsidRDefault="00BA36CA" w:rsidP="00282498">
            <w:pPr>
              <w:pStyle w:val="TAH"/>
            </w:pPr>
            <w:r w:rsidRPr="00931575">
              <w:t>Time offset (Note 1)</w:t>
            </w:r>
          </w:p>
        </w:tc>
        <w:tc>
          <w:tcPr>
            <w:tcW w:w="754" w:type="dxa"/>
          </w:tcPr>
          <w:p w14:paraId="557DD165" w14:textId="77777777" w:rsidR="00BA36CA" w:rsidRPr="00931575" w:rsidRDefault="00BA36CA" w:rsidP="00282498">
            <w:pPr>
              <w:pStyle w:val="TAH"/>
            </w:pPr>
            <w:r w:rsidRPr="00931575">
              <w:t>SNR</w:t>
            </w:r>
          </w:p>
          <w:p w14:paraId="56D6F7D7" w14:textId="77777777" w:rsidR="00BA36CA" w:rsidRPr="00931575" w:rsidRDefault="00BA36CA" w:rsidP="00282498">
            <w:pPr>
              <w:pStyle w:val="TAH"/>
            </w:pPr>
            <w:r w:rsidRPr="00931575">
              <w:t>(dB)</w:t>
            </w:r>
          </w:p>
        </w:tc>
      </w:tr>
      <w:tr w:rsidR="0022790C" w:rsidRPr="00931575" w14:paraId="6B26979A" w14:textId="77777777" w:rsidTr="0022790C">
        <w:trPr>
          <w:trHeight w:val="105"/>
          <w:jc w:val="center"/>
        </w:trPr>
        <w:tc>
          <w:tcPr>
            <w:tcW w:w="1046" w:type="dxa"/>
            <w:vAlign w:val="center"/>
          </w:tcPr>
          <w:p w14:paraId="59FC51C5" w14:textId="77777777" w:rsidR="0022790C" w:rsidRPr="00931575" w:rsidRDefault="0022790C" w:rsidP="00282498">
            <w:pPr>
              <w:pStyle w:val="TAC"/>
            </w:pPr>
            <w:r w:rsidRPr="00931575">
              <w:t>1</w:t>
            </w:r>
          </w:p>
        </w:tc>
        <w:tc>
          <w:tcPr>
            <w:tcW w:w="1044" w:type="dxa"/>
            <w:vAlign w:val="center"/>
          </w:tcPr>
          <w:p w14:paraId="3FD9E1FC" w14:textId="77777777" w:rsidR="0022790C" w:rsidRPr="00931575" w:rsidRDefault="0022790C" w:rsidP="00282498">
            <w:pPr>
              <w:pStyle w:val="TAC"/>
            </w:pPr>
            <w:r w:rsidRPr="00931575">
              <w:t>2</w:t>
            </w:r>
          </w:p>
        </w:tc>
        <w:tc>
          <w:tcPr>
            <w:tcW w:w="870" w:type="dxa"/>
            <w:vAlign w:val="center"/>
          </w:tcPr>
          <w:p w14:paraId="24BF5E36" w14:textId="77777777" w:rsidR="0022790C" w:rsidRPr="00931575" w:rsidRDefault="0022790C" w:rsidP="00282498">
            <w:pPr>
              <w:pStyle w:val="TAC"/>
            </w:pPr>
            <w:r w:rsidRPr="00931575">
              <w:t>Normal</w:t>
            </w:r>
          </w:p>
        </w:tc>
        <w:tc>
          <w:tcPr>
            <w:tcW w:w="2204" w:type="dxa"/>
            <w:vAlign w:val="center"/>
          </w:tcPr>
          <w:p w14:paraId="5C8DF30A" w14:textId="77777777" w:rsidR="0022790C" w:rsidRPr="00931575" w:rsidRDefault="0022790C" w:rsidP="00282498">
            <w:pPr>
              <w:pStyle w:val="TAC"/>
            </w:pPr>
            <w:r w:rsidRPr="00931575">
              <w:t>TDLC300-100</w:t>
            </w:r>
          </w:p>
        </w:tc>
        <w:tc>
          <w:tcPr>
            <w:tcW w:w="1219" w:type="dxa"/>
            <w:vAlign w:val="center"/>
          </w:tcPr>
          <w:p w14:paraId="4CB1B407" w14:textId="77777777" w:rsidR="0022790C" w:rsidRPr="00931575" w:rsidRDefault="0022790C" w:rsidP="00282498">
            <w:pPr>
              <w:pStyle w:val="TAC"/>
            </w:pPr>
            <w:r w:rsidRPr="00931575">
              <w:t>1%</w:t>
            </w:r>
          </w:p>
        </w:tc>
        <w:tc>
          <w:tcPr>
            <w:tcW w:w="1334" w:type="dxa"/>
            <w:vAlign w:val="center"/>
          </w:tcPr>
          <w:p w14:paraId="77BC2DF3" w14:textId="0D004AB7" w:rsidR="0022790C" w:rsidRPr="00BF5400" w:rsidRDefault="0022790C" w:rsidP="00282498">
            <w:pPr>
              <w:pStyle w:val="TAC"/>
              <w:rPr>
                <w:lang w:eastAsia="zh-CN"/>
              </w:rPr>
            </w:pPr>
            <w:r w:rsidRPr="00BF5400">
              <w:rPr>
                <w:lang w:eastAsia="zh-CN"/>
              </w:rPr>
              <w:t>G-FR1-A8-</w:t>
            </w:r>
            <w:r>
              <w:rPr>
                <w:lang w:eastAsia="zh-CN"/>
              </w:rPr>
              <w:t>2</w:t>
            </w:r>
            <w:r w:rsidRPr="00BF5400">
              <w:rPr>
                <w:lang w:eastAsia="zh-CN"/>
              </w:rPr>
              <w:t>, or</w:t>
            </w:r>
          </w:p>
          <w:p w14:paraId="35D5D657" w14:textId="5F3F1849" w:rsidR="0022790C" w:rsidRPr="00931575" w:rsidRDefault="0022790C" w:rsidP="00282498">
            <w:pPr>
              <w:pStyle w:val="TAC"/>
              <w:rPr>
                <w:lang w:eastAsia="zh-CN"/>
              </w:rPr>
            </w:pPr>
            <w:r w:rsidRPr="00BF5400">
              <w:rPr>
                <w:lang w:eastAsia="zh-CN"/>
              </w:rPr>
              <w:t>G-FR1-A8-</w:t>
            </w:r>
            <w:r>
              <w:rPr>
                <w:lang w:eastAsia="zh-CN"/>
              </w:rPr>
              <w:t>4</w:t>
            </w:r>
          </w:p>
        </w:tc>
        <w:tc>
          <w:tcPr>
            <w:tcW w:w="1160" w:type="dxa"/>
            <w:vAlign w:val="center"/>
          </w:tcPr>
          <w:p w14:paraId="678CAAE2" w14:textId="2E329919" w:rsidR="0022790C" w:rsidRPr="00931575" w:rsidRDefault="0022790C" w:rsidP="00282498">
            <w:pPr>
              <w:pStyle w:val="TAC"/>
            </w:pPr>
            <w:r w:rsidRPr="00BF5400">
              <w:t>0, 0.1, 2.0</w:t>
            </w:r>
          </w:p>
        </w:tc>
        <w:tc>
          <w:tcPr>
            <w:tcW w:w="754" w:type="dxa"/>
            <w:vAlign w:val="center"/>
          </w:tcPr>
          <w:p w14:paraId="1A8493CB" w14:textId="5BB409CF" w:rsidR="0022790C" w:rsidRPr="00931575" w:rsidRDefault="0022790C" w:rsidP="00282498">
            <w:pPr>
              <w:pStyle w:val="TAC"/>
              <w:rPr>
                <w:lang w:eastAsia="zh-CN"/>
              </w:rPr>
            </w:pPr>
            <w:r w:rsidRPr="00BF5400">
              <w:rPr>
                <w:lang w:eastAsia="zh-CN"/>
              </w:rPr>
              <w:t>7.</w:t>
            </w:r>
            <w:r>
              <w:rPr>
                <w:lang w:eastAsia="zh-CN"/>
              </w:rPr>
              <w:t>7</w:t>
            </w:r>
          </w:p>
        </w:tc>
      </w:tr>
      <w:tr w:rsidR="00BA36CA" w:rsidRPr="00931575" w14:paraId="1982FB6A" w14:textId="77777777" w:rsidTr="0022790C">
        <w:trPr>
          <w:trHeight w:val="105"/>
          <w:jc w:val="center"/>
        </w:trPr>
        <w:tc>
          <w:tcPr>
            <w:tcW w:w="9631" w:type="dxa"/>
            <w:gridSpan w:val="8"/>
            <w:vAlign w:val="center"/>
          </w:tcPr>
          <w:p w14:paraId="4292EC60" w14:textId="24E92EAE" w:rsidR="00BA36CA" w:rsidRPr="00931575" w:rsidRDefault="00BA36CA" w:rsidP="006F1F81">
            <w:pPr>
              <w:pStyle w:val="TAN"/>
            </w:pPr>
            <w:r w:rsidRPr="00931575">
              <w:t>Note 1:</w:t>
            </w:r>
            <w:r w:rsidRPr="00931575">
              <w:tab/>
            </w:r>
            <w:r w:rsidR="00D2163B">
              <w:t>T</w:t>
            </w:r>
            <w:r w:rsidR="00D2163B" w:rsidRPr="00BF5400">
              <w:t>he time offset values are described as X, Y, Z where X is the first TO value, Y is the step in which the TO should be incremented, and Z is the largest TO value in the range.</w:t>
            </w:r>
          </w:p>
        </w:tc>
      </w:tr>
    </w:tbl>
    <w:p w14:paraId="50F3D17F" w14:textId="77777777" w:rsidR="00BA36CA" w:rsidRPr="00931575" w:rsidRDefault="00BA36CA" w:rsidP="006F1F81"/>
    <w:p w14:paraId="34B8D39F" w14:textId="36DDF64B" w:rsidR="00BA36CA" w:rsidRPr="00931575" w:rsidRDefault="00BA36CA" w:rsidP="006F1F81">
      <w:pPr>
        <w:pStyle w:val="TH"/>
        <w:rPr>
          <w:rFonts w:eastAsia="Malgun Gothic"/>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-3: </w:t>
      </w:r>
      <w:r w:rsidR="008E36E0" w:rsidRPr="00BF5400">
        <w:rPr>
          <w:rFonts w:eastAsia="DengXian" w:hint="eastAsia"/>
          <w:lang w:eastAsia="zh-CN"/>
        </w:rPr>
        <w:t>Test</w:t>
      </w:r>
      <w:r w:rsidR="008E36E0" w:rsidRPr="00BF5400">
        <w:rPr>
          <w:rFonts w:eastAsia="Malgun Gothic"/>
        </w:rPr>
        <w:t xml:space="preserve"> requirements for </w:t>
      </w:r>
      <w:r w:rsidR="008E36E0" w:rsidRPr="00BF5400">
        <w:rPr>
          <w:rFonts w:eastAsia="DengXian"/>
          <w:lang w:eastAsia="zh-CN"/>
        </w:rPr>
        <w:t>MsgA PUSCH</w:t>
      </w:r>
      <w:r w:rsidR="008E36E0">
        <w:rPr>
          <w:rFonts w:eastAsia="DengXian"/>
          <w:lang w:eastAsia="zh-CN"/>
        </w:rPr>
        <w:t xml:space="preserve"> for 2-step RA type</w:t>
      </w:r>
      <w:r w:rsidR="008E36E0" w:rsidRPr="00BF5400">
        <w:rPr>
          <w:rFonts w:eastAsia="DengXian"/>
          <w:lang w:eastAsia="zh-CN"/>
        </w:rPr>
        <w:t>, Type B, 15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3DA30C8B" w14:textId="77777777" w:rsidTr="00950D49">
        <w:trPr>
          <w:jc w:val="center"/>
        </w:trPr>
        <w:tc>
          <w:tcPr>
            <w:tcW w:w="1046" w:type="dxa"/>
          </w:tcPr>
          <w:p w14:paraId="319B567A" w14:textId="77777777" w:rsidR="00BA36CA" w:rsidRPr="00931575" w:rsidRDefault="00BA36CA" w:rsidP="00282498">
            <w:pPr>
              <w:pStyle w:val="TAH"/>
            </w:pPr>
            <w:r w:rsidRPr="00931575">
              <w:t>Number of TX antennas</w:t>
            </w:r>
          </w:p>
        </w:tc>
        <w:tc>
          <w:tcPr>
            <w:tcW w:w="1044" w:type="dxa"/>
          </w:tcPr>
          <w:p w14:paraId="2F514663" w14:textId="77777777" w:rsidR="00BA36CA" w:rsidRPr="00931575" w:rsidRDefault="00BA36CA" w:rsidP="00282498">
            <w:pPr>
              <w:pStyle w:val="TAH"/>
            </w:pPr>
            <w:r w:rsidRPr="00931575">
              <w:t>Number of RX demodulation branches</w:t>
            </w:r>
          </w:p>
        </w:tc>
        <w:tc>
          <w:tcPr>
            <w:tcW w:w="870" w:type="dxa"/>
          </w:tcPr>
          <w:p w14:paraId="5C06030E" w14:textId="77777777" w:rsidR="00BA36CA" w:rsidRPr="00931575" w:rsidRDefault="00BA36CA" w:rsidP="00282498">
            <w:pPr>
              <w:pStyle w:val="TAH"/>
            </w:pPr>
            <w:r w:rsidRPr="00931575">
              <w:t>Cyclic prefix</w:t>
            </w:r>
          </w:p>
        </w:tc>
        <w:tc>
          <w:tcPr>
            <w:tcW w:w="2204" w:type="dxa"/>
          </w:tcPr>
          <w:p w14:paraId="6DB007AD" w14:textId="77777777" w:rsidR="00BA36CA" w:rsidRPr="00931575" w:rsidRDefault="00BA36CA" w:rsidP="00282498">
            <w:pPr>
              <w:pStyle w:val="TAH"/>
            </w:pPr>
            <w:r w:rsidRPr="00931575">
              <w:t xml:space="preserve">Propagation conditions </w:t>
            </w:r>
          </w:p>
          <w:p w14:paraId="15235EA7" w14:textId="77777777" w:rsidR="00BA36CA" w:rsidRPr="00931575" w:rsidRDefault="00BA36CA" w:rsidP="00282498">
            <w:pPr>
              <w:pStyle w:val="TAH"/>
            </w:pPr>
            <w:r w:rsidRPr="00931575">
              <w:t>(Annex G)</w:t>
            </w:r>
          </w:p>
        </w:tc>
        <w:tc>
          <w:tcPr>
            <w:tcW w:w="1219" w:type="dxa"/>
          </w:tcPr>
          <w:p w14:paraId="08F2E83D" w14:textId="77777777" w:rsidR="00BA36CA" w:rsidRPr="00931575" w:rsidRDefault="00BA36CA" w:rsidP="00282498">
            <w:pPr>
              <w:pStyle w:val="TAH"/>
            </w:pPr>
            <w:r w:rsidRPr="00931575">
              <w:t>BLER</w:t>
            </w:r>
          </w:p>
        </w:tc>
        <w:tc>
          <w:tcPr>
            <w:tcW w:w="1334" w:type="dxa"/>
          </w:tcPr>
          <w:p w14:paraId="69C42F25" w14:textId="77777777" w:rsidR="00BA36CA" w:rsidRPr="00931575" w:rsidRDefault="00BA36CA" w:rsidP="00282498">
            <w:pPr>
              <w:pStyle w:val="TAH"/>
            </w:pPr>
            <w:r w:rsidRPr="00931575">
              <w:t>FRC</w:t>
            </w:r>
          </w:p>
          <w:p w14:paraId="2651871E" w14:textId="77777777" w:rsidR="00BA36CA" w:rsidRPr="00931575" w:rsidRDefault="00BA36CA" w:rsidP="00282498">
            <w:pPr>
              <w:pStyle w:val="TAH"/>
            </w:pPr>
            <w:r w:rsidRPr="00931575">
              <w:t>(Annex A)</w:t>
            </w:r>
          </w:p>
        </w:tc>
        <w:tc>
          <w:tcPr>
            <w:tcW w:w="1160" w:type="dxa"/>
          </w:tcPr>
          <w:p w14:paraId="20B95A39" w14:textId="77777777" w:rsidR="00BA36CA" w:rsidRPr="00931575" w:rsidRDefault="00BA36CA" w:rsidP="00282498">
            <w:pPr>
              <w:pStyle w:val="TAH"/>
            </w:pPr>
            <w:r w:rsidRPr="00931575">
              <w:t>Time offset (Note 1)</w:t>
            </w:r>
          </w:p>
        </w:tc>
        <w:tc>
          <w:tcPr>
            <w:tcW w:w="754" w:type="dxa"/>
          </w:tcPr>
          <w:p w14:paraId="01C70BC3" w14:textId="77777777" w:rsidR="00BA36CA" w:rsidRPr="00931575" w:rsidRDefault="00BA36CA" w:rsidP="00282498">
            <w:pPr>
              <w:pStyle w:val="TAH"/>
            </w:pPr>
            <w:r w:rsidRPr="00931575">
              <w:t>SNR</w:t>
            </w:r>
          </w:p>
          <w:p w14:paraId="4C1ADD27" w14:textId="77777777" w:rsidR="00BA36CA" w:rsidRPr="00931575" w:rsidRDefault="00BA36CA" w:rsidP="00282498">
            <w:pPr>
              <w:pStyle w:val="TAH"/>
            </w:pPr>
            <w:r w:rsidRPr="00931575">
              <w:t>(dB)</w:t>
            </w:r>
          </w:p>
        </w:tc>
      </w:tr>
      <w:tr w:rsidR="00950D49" w:rsidRPr="00931575" w14:paraId="13BB1FF0" w14:textId="77777777" w:rsidTr="00950D49">
        <w:trPr>
          <w:trHeight w:val="105"/>
          <w:jc w:val="center"/>
        </w:trPr>
        <w:tc>
          <w:tcPr>
            <w:tcW w:w="1046" w:type="dxa"/>
            <w:vAlign w:val="center"/>
          </w:tcPr>
          <w:p w14:paraId="33250624" w14:textId="77777777" w:rsidR="00950D49" w:rsidRPr="00931575" w:rsidRDefault="00950D49" w:rsidP="00282498">
            <w:pPr>
              <w:pStyle w:val="TAC"/>
            </w:pPr>
            <w:r w:rsidRPr="00931575">
              <w:t>1</w:t>
            </w:r>
          </w:p>
        </w:tc>
        <w:tc>
          <w:tcPr>
            <w:tcW w:w="1044" w:type="dxa"/>
            <w:vAlign w:val="center"/>
          </w:tcPr>
          <w:p w14:paraId="2E695E28" w14:textId="77777777" w:rsidR="00950D49" w:rsidRPr="00931575" w:rsidRDefault="00950D49" w:rsidP="00282498">
            <w:pPr>
              <w:pStyle w:val="TAC"/>
            </w:pPr>
            <w:r w:rsidRPr="00931575">
              <w:t>2</w:t>
            </w:r>
          </w:p>
        </w:tc>
        <w:tc>
          <w:tcPr>
            <w:tcW w:w="870" w:type="dxa"/>
            <w:vAlign w:val="center"/>
          </w:tcPr>
          <w:p w14:paraId="1B4DFE86" w14:textId="77777777" w:rsidR="00950D49" w:rsidRPr="00931575" w:rsidRDefault="00950D49" w:rsidP="00282498">
            <w:pPr>
              <w:pStyle w:val="TAC"/>
            </w:pPr>
            <w:r w:rsidRPr="00931575">
              <w:t>Normal</w:t>
            </w:r>
          </w:p>
        </w:tc>
        <w:tc>
          <w:tcPr>
            <w:tcW w:w="2204" w:type="dxa"/>
            <w:vAlign w:val="center"/>
          </w:tcPr>
          <w:p w14:paraId="1A2A13ED" w14:textId="77777777" w:rsidR="00950D49" w:rsidRPr="00931575" w:rsidRDefault="00950D49" w:rsidP="00282498">
            <w:pPr>
              <w:pStyle w:val="TAC"/>
            </w:pPr>
            <w:r w:rsidRPr="00931575">
              <w:t>TDLC300-100</w:t>
            </w:r>
          </w:p>
        </w:tc>
        <w:tc>
          <w:tcPr>
            <w:tcW w:w="1219" w:type="dxa"/>
            <w:vAlign w:val="center"/>
          </w:tcPr>
          <w:p w14:paraId="5B4B3C3E" w14:textId="77777777" w:rsidR="00950D49" w:rsidRPr="00931575" w:rsidRDefault="00950D49" w:rsidP="00282498">
            <w:pPr>
              <w:pStyle w:val="TAC"/>
            </w:pPr>
            <w:r w:rsidRPr="00931575">
              <w:t>1%</w:t>
            </w:r>
          </w:p>
        </w:tc>
        <w:tc>
          <w:tcPr>
            <w:tcW w:w="1334" w:type="dxa"/>
            <w:vAlign w:val="center"/>
          </w:tcPr>
          <w:p w14:paraId="7068DB99" w14:textId="77777777" w:rsidR="00950D49" w:rsidRPr="00BF5400" w:rsidRDefault="00950D49" w:rsidP="00282498">
            <w:pPr>
              <w:pStyle w:val="TAC"/>
              <w:rPr>
                <w:lang w:eastAsia="zh-CN"/>
              </w:rPr>
            </w:pPr>
            <w:r w:rsidRPr="00BF5400">
              <w:rPr>
                <w:lang w:eastAsia="zh-CN"/>
              </w:rPr>
              <w:t>G-FR1-A8-1, or</w:t>
            </w:r>
          </w:p>
          <w:p w14:paraId="3CFAE1FF" w14:textId="20B092F1" w:rsidR="00950D49" w:rsidRPr="00931575" w:rsidRDefault="00950D49" w:rsidP="00282498">
            <w:pPr>
              <w:pStyle w:val="TAC"/>
              <w:rPr>
                <w:lang w:eastAsia="zh-CN"/>
              </w:rPr>
            </w:pPr>
            <w:r w:rsidRPr="00BF5400">
              <w:rPr>
                <w:lang w:eastAsia="zh-CN"/>
              </w:rPr>
              <w:t>G-FR1-A8-</w:t>
            </w:r>
            <w:r>
              <w:rPr>
                <w:lang w:eastAsia="zh-CN"/>
              </w:rPr>
              <w:t>3</w:t>
            </w:r>
          </w:p>
        </w:tc>
        <w:tc>
          <w:tcPr>
            <w:tcW w:w="1160" w:type="dxa"/>
            <w:vAlign w:val="center"/>
          </w:tcPr>
          <w:p w14:paraId="7FBCBCD7" w14:textId="1C6477DE" w:rsidR="00950D49" w:rsidRPr="00931575" w:rsidRDefault="00950D49" w:rsidP="00282498">
            <w:pPr>
              <w:pStyle w:val="TAC"/>
            </w:pPr>
            <w:r w:rsidRPr="00BF5400">
              <w:t>0, 0.2, 3.8</w:t>
            </w:r>
          </w:p>
        </w:tc>
        <w:tc>
          <w:tcPr>
            <w:tcW w:w="754" w:type="dxa"/>
            <w:vAlign w:val="center"/>
          </w:tcPr>
          <w:p w14:paraId="06A56FB5" w14:textId="33A23743" w:rsidR="00950D49" w:rsidRPr="00931575" w:rsidRDefault="00950D49" w:rsidP="00282498">
            <w:pPr>
              <w:pStyle w:val="TAC"/>
              <w:rPr>
                <w:lang w:eastAsia="zh-CN"/>
              </w:rPr>
            </w:pPr>
            <w:r w:rsidRPr="00BF5400">
              <w:rPr>
                <w:lang w:eastAsia="zh-CN"/>
              </w:rPr>
              <w:t>7.</w:t>
            </w:r>
            <w:r>
              <w:rPr>
                <w:lang w:eastAsia="zh-CN"/>
              </w:rPr>
              <w:t>6</w:t>
            </w:r>
          </w:p>
        </w:tc>
      </w:tr>
      <w:tr w:rsidR="00BA36CA" w:rsidRPr="00931575" w14:paraId="7CE96161" w14:textId="77777777" w:rsidTr="00950D49">
        <w:trPr>
          <w:trHeight w:val="105"/>
          <w:jc w:val="center"/>
        </w:trPr>
        <w:tc>
          <w:tcPr>
            <w:tcW w:w="9631" w:type="dxa"/>
            <w:gridSpan w:val="8"/>
            <w:vAlign w:val="center"/>
          </w:tcPr>
          <w:p w14:paraId="0CC501F9" w14:textId="712EC6F9" w:rsidR="00BA36CA" w:rsidRPr="00931575" w:rsidRDefault="00BA36CA" w:rsidP="006F1F81">
            <w:pPr>
              <w:pStyle w:val="TAN"/>
            </w:pPr>
            <w:r w:rsidRPr="00931575">
              <w:t>Note 1:</w:t>
            </w:r>
            <w:r w:rsidRPr="00931575">
              <w:tab/>
            </w:r>
            <w:r w:rsidR="002129D6">
              <w:t>T</w:t>
            </w:r>
            <w:r w:rsidR="002129D6" w:rsidRPr="00BF5400">
              <w:t>he time offset values are described as X, Y, Z where X is the first TO value, Y is the step in which the TO should be incremented, and Z is the largest TO value in the range.</w:t>
            </w:r>
          </w:p>
        </w:tc>
      </w:tr>
    </w:tbl>
    <w:p w14:paraId="2049C1B9" w14:textId="77777777" w:rsidR="00BA36CA" w:rsidRPr="00931575" w:rsidRDefault="00BA36CA" w:rsidP="006F1F81"/>
    <w:p w14:paraId="489996DF" w14:textId="2A944328" w:rsidR="00BA36CA" w:rsidRPr="00931575" w:rsidRDefault="00BA36CA" w:rsidP="006F1F81">
      <w:pPr>
        <w:pStyle w:val="TH"/>
        <w:rPr>
          <w:lang w:eastAsia="zh-CN"/>
        </w:rPr>
      </w:pPr>
      <w:r w:rsidRPr="00931575">
        <w:rPr>
          <w:rFonts w:eastAsia="Malgun Gothic"/>
        </w:rPr>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5.1</w:t>
      </w:r>
      <w:r w:rsidRPr="00931575">
        <w:rPr>
          <w:rFonts w:eastAsia="Malgun Gothic"/>
        </w:rPr>
        <w:t xml:space="preserve">-4: </w:t>
      </w:r>
      <w:r w:rsidR="005F6A5D" w:rsidRPr="00BF5400">
        <w:rPr>
          <w:rFonts w:eastAsia="DengXian" w:hint="eastAsia"/>
          <w:lang w:eastAsia="zh-CN"/>
        </w:rPr>
        <w:t>Test</w:t>
      </w:r>
      <w:r w:rsidR="005F6A5D" w:rsidRPr="00BF5400">
        <w:rPr>
          <w:rFonts w:eastAsia="Malgun Gothic"/>
        </w:rPr>
        <w:t xml:space="preserve"> requirements for </w:t>
      </w:r>
      <w:r w:rsidR="005F6A5D" w:rsidRPr="00BF5400">
        <w:rPr>
          <w:rFonts w:eastAsia="DengXian"/>
          <w:lang w:eastAsia="zh-CN"/>
        </w:rPr>
        <w:t>MsgA PUSCH</w:t>
      </w:r>
      <w:r w:rsidR="005F6A5D">
        <w:rPr>
          <w:rFonts w:eastAsia="DengXian"/>
          <w:lang w:eastAsia="zh-CN"/>
        </w:rPr>
        <w:t xml:space="preserve"> for 2-step RA type</w:t>
      </w:r>
      <w:r w:rsidR="005F6A5D" w:rsidRPr="00BF5400">
        <w:rPr>
          <w:rFonts w:eastAsia="DengXian"/>
          <w:lang w:eastAsia="zh-CN"/>
        </w:rPr>
        <w:t>, Type B</w:t>
      </w:r>
      <w:r w:rsidR="005F6A5D">
        <w:rPr>
          <w:rFonts w:eastAsia="DengXian" w:hint="eastAsia"/>
          <w:lang w:eastAsia="zh-CN"/>
        </w:rPr>
        <w:t>,</w:t>
      </w:r>
      <w:r w:rsidR="005F6A5D">
        <w:rPr>
          <w:rFonts w:eastAsia="DengXian"/>
          <w:lang w:eastAsia="zh-CN"/>
        </w:rPr>
        <w:t xml:space="preserve"> </w:t>
      </w:r>
      <w:r w:rsidR="005F6A5D" w:rsidRPr="00BF5400">
        <w:rPr>
          <w:rFonts w:eastAsia="DengXian" w:hint="eastAsia"/>
          <w:lang w:eastAsia="zh-CN"/>
        </w:rPr>
        <w:t>3</w:t>
      </w:r>
      <w:r w:rsidR="005F6A5D" w:rsidRPr="00BF5400">
        <w:rPr>
          <w:rFonts w:eastAsia="DengXian"/>
          <w:lang w:eastAsia="zh-CN"/>
        </w:rPr>
        <w:t>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60A169FB" w14:textId="77777777" w:rsidTr="00E910F2">
        <w:trPr>
          <w:jc w:val="center"/>
        </w:trPr>
        <w:tc>
          <w:tcPr>
            <w:tcW w:w="1046" w:type="dxa"/>
          </w:tcPr>
          <w:p w14:paraId="473DB97C" w14:textId="77777777" w:rsidR="00BA36CA" w:rsidRPr="00931575" w:rsidRDefault="00BA36CA" w:rsidP="00282498">
            <w:pPr>
              <w:pStyle w:val="TAH"/>
            </w:pPr>
            <w:r w:rsidRPr="00931575">
              <w:t>Number of TX antennas</w:t>
            </w:r>
          </w:p>
        </w:tc>
        <w:tc>
          <w:tcPr>
            <w:tcW w:w="1044" w:type="dxa"/>
          </w:tcPr>
          <w:p w14:paraId="2601A709" w14:textId="77777777" w:rsidR="00BA36CA" w:rsidRPr="00931575" w:rsidRDefault="00BA36CA" w:rsidP="00282498">
            <w:pPr>
              <w:pStyle w:val="TAH"/>
            </w:pPr>
            <w:r w:rsidRPr="00931575">
              <w:t>Number of RX demodulation branches</w:t>
            </w:r>
          </w:p>
        </w:tc>
        <w:tc>
          <w:tcPr>
            <w:tcW w:w="870" w:type="dxa"/>
          </w:tcPr>
          <w:p w14:paraId="2871C7B5" w14:textId="77777777" w:rsidR="00BA36CA" w:rsidRPr="00931575" w:rsidRDefault="00BA36CA" w:rsidP="00282498">
            <w:pPr>
              <w:pStyle w:val="TAH"/>
            </w:pPr>
            <w:r w:rsidRPr="00931575">
              <w:t>Cyclic prefix</w:t>
            </w:r>
          </w:p>
        </w:tc>
        <w:tc>
          <w:tcPr>
            <w:tcW w:w="2204" w:type="dxa"/>
          </w:tcPr>
          <w:p w14:paraId="30073083" w14:textId="77777777" w:rsidR="00BA36CA" w:rsidRPr="00931575" w:rsidRDefault="00BA36CA" w:rsidP="00282498">
            <w:pPr>
              <w:pStyle w:val="TAH"/>
            </w:pPr>
            <w:r w:rsidRPr="00931575">
              <w:t xml:space="preserve">Propagation conditions </w:t>
            </w:r>
          </w:p>
          <w:p w14:paraId="1EDCEF8D" w14:textId="77777777" w:rsidR="00BA36CA" w:rsidRPr="00931575" w:rsidRDefault="00BA36CA" w:rsidP="00282498">
            <w:pPr>
              <w:pStyle w:val="TAH"/>
            </w:pPr>
            <w:r w:rsidRPr="00931575">
              <w:t>(Annex G)</w:t>
            </w:r>
          </w:p>
        </w:tc>
        <w:tc>
          <w:tcPr>
            <w:tcW w:w="1219" w:type="dxa"/>
          </w:tcPr>
          <w:p w14:paraId="1CDEC586" w14:textId="77777777" w:rsidR="00BA36CA" w:rsidRPr="00931575" w:rsidRDefault="00BA36CA" w:rsidP="00282498">
            <w:pPr>
              <w:pStyle w:val="TAH"/>
            </w:pPr>
            <w:r w:rsidRPr="00931575">
              <w:t>BLER</w:t>
            </w:r>
          </w:p>
        </w:tc>
        <w:tc>
          <w:tcPr>
            <w:tcW w:w="1334" w:type="dxa"/>
          </w:tcPr>
          <w:p w14:paraId="294C5C3B" w14:textId="77777777" w:rsidR="00BA36CA" w:rsidRPr="00931575" w:rsidRDefault="00BA36CA" w:rsidP="00282498">
            <w:pPr>
              <w:pStyle w:val="TAH"/>
            </w:pPr>
            <w:r w:rsidRPr="00931575">
              <w:t>FRC</w:t>
            </w:r>
          </w:p>
          <w:p w14:paraId="717AFFE6" w14:textId="77777777" w:rsidR="00BA36CA" w:rsidRPr="00931575" w:rsidRDefault="00BA36CA" w:rsidP="00282498">
            <w:pPr>
              <w:pStyle w:val="TAH"/>
            </w:pPr>
            <w:r w:rsidRPr="00931575">
              <w:t>(Annex A)</w:t>
            </w:r>
          </w:p>
        </w:tc>
        <w:tc>
          <w:tcPr>
            <w:tcW w:w="1160" w:type="dxa"/>
          </w:tcPr>
          <w:p w14:paraId="16B80ACD" w14:textId="77777777" w:rsidR="00BA36CA" w:rsidRPr="00931575" w:rsidRDefault="00BA36CA" w:rsidP="00282498">
            <w:pPr>
              <w:pStyle w:val="TAH"/>
            </w:pPr>
            <w:r w:rsidRPr="00931575">
              <w:t>Time offset (Note 1)</w:t>
            </w:r>
          </w:p>
        </w:tc>
        <w:tc>
          <w:tcPr>
            <w:tcW w:w="754" w:type="dxa"/>
          </w:tcPr>
          <w:p w14:paraId="2D8311D9" w14:textId="77777777" w:rsidR="00BA36CA" w:rsidRPr="00931575" w:rsidRDefault="00BA36CA" w:rsidP="00282498">
            <w:pPr>
              <w:pStyle w:val="TAH"/>
            </w:pPr>
            <w:r w:rsidRPr="00931575">
              <w:t>SNR</w:t>
            </w:r>
          </w:p>
          <w:p w14:paraId="18506E3A" w14:textId="77777777" w:rsidR="00BA36CA" w:rsidRPr="00931575" w:rsidRDefault="00BA36CA" w:rsidP="00282498">
            <w:pPr>
              <w:pStyle w:val="TAH"/>
            </w:pPr>
            <w:r w:rsidRPr="00931575">
              <w:t>(dB)</w:t>
            </w:r>
          </w:p>
        </w:tc>
      </w:tr>
      <w:tr w:rsidR="00E910F2" w:rsidRPr="00931575" w14:paraId="0A35F187" w14:textId="77777777" w:rsidTr="00E910F2">
        <w:trPr>
          <w:trHeight w:val="105"/>
          <w:jc w:val="center"/>
        </w:trPr>
        <w:tc>
          <w:tcPr>
            <w:tcW w:w="1046" w:type="dxa"/>
            <w:vAlign w:val="center"/>
          </w:tcPr>
          <w:p w14:paraId="2B6BA3E4" w14:textId="77777777" w:rsidR="00E910F2" w:rsidRPr="00931575" w:rsidRDefault="00E910F2" w:rsidP="00282498">
            <w:pPr>
              <w:pStyle w:val="TAC"/>
            </w:pPr>
            <w:r w:rsidRPr="00931575">
              <w:t>1</w:t>
            </w:r>
          </w:p>
        </w:tc>
        <w:tc>
          <w:tcPr>
            <w:tcW w:w="1044" w:type="dxa"/>
            <w:vAlign w:val="center"/>
          </w:tcPr>
          <w:p w14:paraId="5B7B3645" w14:textId="77777777" w:rsidR="00E910F2" w:rsidRPr="00931575" w:rsidRDefault="00E910F2" w:rsidP="00282498">
            <w:pPr>
              <w:pStyle w:val="TAC"/>
            </w:pPr>
            <w:r w:rsidRPr="00931575">
              <w:t>2</w:t>
            </w:r>
          </w:p>
        </w:tc>
        <w:tc>
          <w:tcPr>
            <w:tcW w:w="870" w:type="dxa"/>
            <w:vAlign w:val="center"/>
          </w:tcPr>
          <w:p w14:paraId="20DDEA1B" w14:textId="77777777" w:rsidR="00E910F2" w:rsidRPr="00931575" w:rsidRDefault="00E910F2" w:rsidP="00282498">
            <w:pPr>
              <w:pStyle w:val="TAC"/>
            </w:pPr>
            <w:r w:rsidRPr="00931575">
              <w:t>Normal</w:t>
            </w:r>
          </w:p>
        </w:tc>
        <w:tc>
          <w:tcPr>
            <w:tcW w:w="2204" w:type="dxa"/>
            <w:vAlign w:val="center"/>
          </w:tcPr>
          <w:p w14:paraId="7C6ADD01" w14:textId="77777777" w:rsidR="00E910F2" w:rsidRPr="00931575" w:rsidRDefault="00E910F2" w:rsidP="00282498">
            <w:pPr>
              <w:pStyle w:val="TAC"/>
            </w:pPr>
            <w:r w:rsidRPr="00931575">
              <w:t>TDLC300-100</w:t>
            </w:r>
          </w:p>
        </w:tc>
        <w:tc>
          <w:tcPr>
            <w:tcW w:w="1219" w:type="dxa"/>
            <w:vAlign w:val="center"/>
          </w:tcPr>
          <w:p w14:paraId="2AAD6F58" w14:textId="77777777" w:rsidR="00E910F2" w:rsidRPr="00931575" w:rsidRDefault="00E910F2" w:rsidP="00282498">
            <w:pPr>
              <w:pStyle w:val="TAC"/>
            </w:pPr>
            <w:r w:rsidRPr="00931575">
              <w:t>1%</w:t>
            </w:r>
          </w:p>
        </w:tc>
        <w:tc>
          <w:tcPr>
            <w:tcW w:w="1334" w:type="dxa"/>
            <w:vAlign w:val="center"/>
          </w:tcPr>
          <w:p w14:paraId="0149BBFE" w14:textId="14E12362" w:rsidR="00E910F2" w:rsidRPr="00BF5400" w:rsidRDefault="00E910F2" w:rsidP="00282498">
            <w:pPr>
              <w:pStyle w:val="TAC"/>
              <w:rPr>
                <w:lang w:eastAsia="zh-CN"/>
              </w:rPr>
            </w:pPr>
            <w:r w:rsidRPr="00BF5400">
              <w:rPr>
                <w:lang w:eastAsia="zh-CN"/>
              </w:rPr>
              <w:t>G-FR1-A8-</w:t>
            </w:r>
            <w:r>
              <w:rPr>
                <w:lang w:eastAsia="zh-CN"/>
              </w:rPr>
              <w:t>2</w:t>
            </w:r>
            <w:r w:rsidRPr="00BF5400">
              <w:rPr>
                <w:lang w:eastAsia="zh-CN"/>
              </w:rPr>
              <w:t>, or</w:t>
            </w:r>
          </w:p>
          <w:p w14:paraId="2ABAF50D" w14:textId="1C1735E1" w:rsidR="00E910F2" w:rsidRPr="00931575" w:rsidRDefault="00E910F2" w:rsidP="00282498">
            <w:pPr>
              <w:pStyle w:val="TAC"/>
              <w:rPr>
                <w:lang w:eastAsia="zh-CN"/>
              </w:rPr>
            </w:pPr>
            <w:r w:rsidRPr="00BF5400">
              <w:rPr>
                <w:lang w:eastAsia="zh-CN"/>
              </w:rPr>
              <w:t>G-FR1-A8-</w:t>
            </w:r>
            <w:r>
              <w:rPr>
                <w:lang w:eastAsia="zh-CN"/>
              </w:rPr>
              <w:t>4</w:t>
            </w:r>
          </w:p>
        </w:tc>
        <w:tc>
          <w:tcPr>
            <w:tcW w:w="1160" w:type="dxa"/>
            <w:vAlign w:val="center"/>
          </w:tcPr>
          <w:p w14:paraId="6157C0D2" w14:textId="5E76DE82" w:rsidR="00E910F2" w:rsidRPr="00931575" w:rsidRDefault="00E910F2" w:rsidP="00282498">
            <w:pPr>
              <w:pStyle w:val="TAC"/>
            </w:pPr>
            <w:r w:rsidRPr="00BF5400">
              <w:t>0, 0.1, 2.0</w:t>
            </w:r>
          </w:p>
        </w:tc>
        <w:tc>
          <w:tcPr>
            <w:tcW w:w="754" w:type="dxa"/>
            <w:vAlign w:val="center"/>
          </w:tcPr>
          <w:p w14:paraId="7E8D34F7" w14:textId="25149938" w:rsidR="00E910F2" w:rsidRPr="00931575" w:rsidRDefault="00E910F2" w:rsidP="00282498">
            <w:pPr>
              <w:pStyle w:val="TAC"/>
              <w:rPr>
                <w:lang w:eastAsia="zh-CN"/>
              </w:rPr>
            </w:pPr>
            <w:r>
              <w:rPr>
                <w:lang w:eastAsia="zh-CN"/>
              </w:rPr>
              <w:t>8.2</w:t>
            </w:r>
          </w:p>
        </w:tc>
      </w:tr>
      <w:tr w:rsidR="00BA36CA" w:rsidRPr="00931575" w14:paraId="7FEBEC66" w14:textId="77777777" w:rsidTr="00E910F2">
        <w:trPr>
          <w:trHeight w:val="105"/>
          <w:jc w:val="center"/>
        </w:trPr>
        <w:tc>
          <w:tcPr>
            <w:tcW w:w="9631" w:type="dxa"/>
            <w:gridSpan w:val="8"/>
            <w:vAlign w:val="center"/>
          </w:tcPr>
          <w:p w14:paraId="527F7D04" w14:textId="2246C2ED" w:rsidR="00BA36CA" w:rsidRPr="00931575" w:rsidRDefault="00BA36CA" w:rsidP="006F1F81">
            <w:pPr>
              <w:pStyle w:val="TAN"/>
            </w:pPr>
            <w:r w:rsidRPr="00931575">
              <w:t>Note 1:</w:t>
            </w:r>
            <w:r w:rsidRPr="00931575">
              <w:tab/>
            </w:r>
            <w:r w:rsidR="00A34679">
              <w:t>T</w:t>
            </w:r>
            <w:r w:rsidR="00A34679" w:rsidRPr="00BF5400">
              <w:t>he time offset values are described as X, Y, Z where X is the first TO value, Y is the step in which the TO should be incremented, and Z is the largest TO value in the range.</w:t>
            </w:r>
          </w:p>
        </w:tc>
      </w:tr>
    </w:tbl>
    <w:p w14:paraId="18D8FF1E" w14:textId="77777777" w:rsidR="00BA36CA" w:rsidRPr="00931575" w:rsidRDefault="00BA36CA" w:rsidP="006F1F81"/>
    <w:p w14:paraId="57BFD154" w14:textId="47F0BE12" w:rsidR="00BA36CA" w:rsidRPr="00931575" w:rsidRDefault="00BA36CA" w:rsidP="00BA36CA">
      <w:pPr>
        <w:pStyle w:val="Heading5"/>
      </w:pPr>
      <w:bookmarkStart w:id="9079" w:name="_Toc58915993"/>
      <w:bookmarkStart w:id="9080" w:name="_Toc58918174"/>
      <w:bookmarkStart w:id="9081" w:name="_Toc66694044"/>
      <w:bookmarkStart w:id="9082" w:name="_Toc74916011"/>
      <w:bookmarkStart w:id="9083" w:name="_Toc76114636"/>
      <w:bookmarkStart w:id="9084" w:name="_Toc76544522"/>
      <w:bookmarkStart w:id="9085" w:name="_Toc82536644"/>
      <w:bookmarkStart w:id="9086" w:name="_Toc89952937"/>
      <w:bookmarkStart w:id="9087" w:name="_Toc98766753"/>
      <w:bookmarkStart w:id="9088" w:name="_Toc99703116"/>
      <w:bookmarkStart w:id="9089" w:name="_Toc106206906"/>
      <w:bookmarkStart w:id="9090" w:name="_Toc115080908"/>
      <w:r w:rsidRPr="00931575">
        <w:t>8.2.9</w:t>
      </w:r>
      <w:r w:rsidRPr="00931575">
        <w:rPr>
          <w:rFonts w:hint="eastAsia"/>
        </w:rPr>
        <w:t>.5</w:t>
      </w:r>
      <w:r w:rsidRPr="00931575">
        <w:t>.2</w:t>
      </w:r>
      <w:r w:rsidRPr="00931575">
        <w:tab/>
        <w:t xml:space="preserve">Test Requirement for </w:t>
      </w:r>
      <w:r w:rsidRPr="00931575">
        <w:rPr>
          <w:i/>
        </w:rPr>
        <w:t>BS type 2-O</w:t>
      </w:r>
      <w:bookmarkEnd w:id="9079"/>
      <w:bookmarkEnd w:id="9080"/>
      <w:bookmarkEnd w:id="9081"/>
      <w:bookmarkEnd w:id="9082"/>
      <w:bookmarkEnd w:id="9083"/>
      <w:bookmarkEnd w:id="9084"/>
      <w:bookmarkEnd w:id="9085"/>
      <w:bookmarkEnd w:id="9086"/>
      <w:bookmarkEnd w:id="9087"/>
      <w:bookmarkEnd w:id="9088"/>
      <w:bookmarkEnd w:id="9089"/>
      <w:bookmarkEnd w:id="9090"/>
    </w:p>
    <w:p w14:paraId="74CE5C87" w14:textId="2A0B86DC" w:rsidR="00BA36CA" w:rsidRPr="00931575" w:rsidRDefault="00BA36CA" w:rsidP="006F1F81">
      <w:r w:rsidRPr="00931575">
        <w:t>The block error rate of MsgA PUSCH for the reference measurement channel as specified in Annex A at the SNR given in table 8.2.9.5.2-1 to table 8.2.9.5.2-2 shall not exceed 1%.</w:t>
      </w:r>
    </w:p>
    <w:p w14:paraId="7E666F09" w14:textId="77777777" w:rsidR="00552F54" w:rsidRPr="00BF5400" w:rsidRDefault="00BA36CA" w:rsidP="006F1F81">
      <w:pPr>
        <w:pStyle w:val="TH"/>
        <w:rPr>
          <w:rFonts w:eastAsia="Malgun Gothic"/>
          <w:lang w:eastAsia="zh-CN"/>
        </w:rPr>
      </w:pPr>
      <w:r w:rsidRPr="00931575">
        <w:rPr>
          <w:rFonts w:eastAsia="Malgun Gothic"/>
        </w:rPr>
        <w:lastRenderedPageBreak/>
        <w:t>Table 8.</w:t>
      </w:r>
      <w:r w:rsidRPr="00931575">
        <w:rPr>
          <w:rFonts w:hint="eastAsia"/>
          <w:lang w:eastAsia="zh-CN"/>
        </w:rPr>
        <w:t>2</w:t>
      </w:r>
      <w:r w:rsidRPr="00931575">
        <w:rPr>
          <w:rFonts w:eastAsia="Malgun Gothic"/>
        </w:rPr>
        <w:t>.</w:t>
      </w:r>
      <w:r w:rsidRPr="00931575">
        <w:rPr>
          <w:lang w:eastAsia="zh-CN"/>
        </w:rPr>
        <w:t>9</w:t>
      </w:r>
      <w:r w:rsidRPr="00931575">
        <w:rPr>
          <w:rFonts w:eastAsia="Malgun Gothic" w:hint="eastAsia"/>
          <w:lang w:eastAsia="zh-CN"/>
        </w:rPr>
        <w:t>.</w:t>
      </w:r>
      <w:r w:rsidRPr="00931575">
        <w:rPr>
          <w:rFonts w:hint="eastAsia"/>
          <w:lang w:eastAsia="zh-CN"/>
        </w:rPr>
        <w:t>5.</w:t>
      </w:r>
      <w:r w:rsidRPr="00931575">
        <w:rPr>
          <w:lang w:eastAsia="zh-CN"/>
        </w:rPr>
        <w:t>2</w:t>
      </w:r>
      <w:r w:rsidRPr="00931575">
        <w:rPr>
          <w:rFonts w:eastAsia="Malgun Gothic"/>
        </w:rPr>
        <w:t xml:space="preserve">-1: </w:t>
      </w:r>
      <w:r w:rsidR="00552F54" w:rsidRPr="00BF5400">
        <w:rPr>
          <w:rFonts w:eastAsia="DengXian" w:hint="eastAsia"/>
          <w:lang w:eastAsia="zh-CN"/>
        </w:rPr>
        <w:t>Test</w:t>
      </w:r>
      <w:r w:rsidR="00552F54" w:rsidRPr="00BF5400">
        <w:rPr>
          <w:rFonts w:eastAsia="Malgun Gothic"/>
        </w:rPr>
        <w:t xml:space="preserve"> requirements for </w:t>
      </w:r>
      <w:r w:rsidR="00552F54" w:rsidRPr="00BF5400">
        <w:rPr>
          <w:rFonts w:eastAsia="DengXian"/>
          <w:lang w:eastAsia="zh-CN"/>
        </w:rPr>
        <w:t>MsgA PUSCH</w:t>
      </w:r>
      <w:r w:rsidR="00552F54">
        <w:rPr>
          <w:rFonts w:eastAsia="DengXian"/>
          <w:lang w:eastAsia="zh-CN"/>
        </w:rPr>
        <w:t xml:space="preserve"> for 2-step RA type</w:t>
      </w:r>
      <w:r w:rsidR="00552F54" w:rsidRPr="00BF5400">
        <w:rPr>
          <w:rFonts w:eastAsia="DengXian"/>
          <w:lang w:eastAsia="zh-CN"/>
        </w:rPr>
        <w:t>, Type B, 60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BA36CA" w:rsidRPr="00931575" w14:paraId="7220D663" w14:textId="77777777" w:rsidTr="00D95DE3">
        <w:trPr>
          <w:jc w:val="center"/>
        </w:trPr>
        <w:tc>
          <w:tcPr>
            <w:tcW w:w="1046" w:type="dxa"/>
          </w:tcPr>
          <w:p w14:paraId="17A67B9A" w14:textId="77777777" w:rsidR="00BA36CA" w:rsidRPr="00931575" w:rsidRDefault="00BA36CA" w:rsidP="006F1F81">
            <w:pPr>
              <w:pStyle w:val="TAH"/>
            </w:pPr>
            <w:r w:rsidRPr="00931575">
              <w:t>Number of TX antennas</w:t>
            </w:r>
          </w:p>
        </w:tc>
        <w:tc>
          <w:tcPr>
            <w:tcW w:w="1044" w:type="dxa"/>
          </w:tcPr>
          <w:p w14:paraId="68E09404" w14:textId="77777777" w:rsidR="00BA36CA" w:rsidRPr="00931575" w:rsidRDefault="00BA36CA" w:rsidP="006F1F81">
            <w:pPr>
              <w:pStyle w:val="TAH"/>
            </w:pPr>
            <w:r w:rsidRPr="00931575">
              <w:t>Number of RX demodulation branches</w:t>
            </w:r>
          </w:p>
        </w:tc>
        <w:tc>
          <w:tcPr>
            <w:tcW w:w="870" w:type="dxa"/>
          </w:tcPr>
          <w:p w14:paraId="0A9B4BD3" w14:textId="77777777" w:rsidR="00BA36CA" w:rsidRPr="00931575" w:rsidRDefault="00BA36CA" w:rsidP="006F1F81">
            <w:pPr>
              <w:pStyle w:val="TAH"/>
            </w:pPr>
            <w:r w:rsidRPr="00931575">
              <w:t>Cyclic prefix</w:t>
            </w:r>
          </w:p>
        </w:tc>
        <w:tc>
          <w:tcPr>
            <w:tcW w:w="2204" w:type="dxa"/>
          </w:tcPr>
          <w:p w14:paraId="02B8A67D" w14:textId="77777777" w:rsidR="00BA36CA" w:rsidRPr="00931575" w:rsidRDefault="00BA36CA" w:rsidP="006F1F81">
            <w:pPr>
              <w:pStyle w:val="TAH"/>
            </w:pPr>
            <w:r w:rsidRPr="00931575">
              <w:t xml:space="preserve">Propagation conditions </w:t>
            </w:r>
          </w:p>
          <w:p w14:paraId="00D7ABCE" w14:textId="77777777" w:rsidR="00BA36CA" w:rsidRPr="00931575" w:rsidRDefault="00BA36CA" w:rsidP="006F1F81">
            <w:pPr>
              <w:pStyle w:val="TAH"/>
            </w:pPr>
            <w:r w:rsidRPr="00931575">
              <w:t>(Annex G)</w:t>
            </w:r>
          </w:p>
        </w:tc>
        <w:tc>
          <w:tcPr>
            <w:tcW w:w="1219" w:type="dxa"/>
          </w:tcPr>
          <w:p w14:paraId="6CE6BF9F" w14:textId="77777777" w:rsidR="00BA36CA" w:rsidRPr="00931575" w:rsidRDefault="00BA36CA" w:rsidP="006F1F81">
            <w:pPr>
              <w:pStyle w:val="TAH"/>
            </w:pPr>
            <w:r w:rsidRPr="00931575">
              <w:t>BLER</w:t>
            </w:r>
          </w:p>
        </w:tc>
        <w:tc>
          <w:tcPr>
            <w:tcW w:w="1334" w:type="dxa"/>
          </w:tcPr>
          <w:p w14:paraId="6B523A07" w14:textId="77777777" w:rsidR="00BA36CA" w:rsidRPr="00931575" w:rsidRDefault="00BA36CA" w:rsidP="006F1F81">
            <w:pPr>
              <w:pStyle w:val="TAH"/>
            </w:pPr>
            <w:r w:rsidRPr="00931575">
              <w:t>FRC</w:t>
            </w:r>
          </w:p>
          <w:p w14:paraId="4C8914B4" w14:textId="77777777" w:rsidR="00BA36CA" w:rsidRPr="00931575" w:rsidRDefault="00BA36CA" w:rsidP="006F1F81">
            <w:pPr>
              <w:pStyle w:val="TAH"/>
            </w:pPr>
            <w:r w:rsidRPr="00931575">
              <w:t>(Annex A)</w:t>
            </w:r>
          </w:p>
        </w:tc>
        <w:tc>
          <w:tcPr>
            <w:tcW w:w="1160" w:type="dxa"/>
          </w:tcPr>
          <w:p w14:paraId="41EC2877" w14:textId="77777777" w:rsidR="00BA36CA" w:rsidRPr="00931575" w:rsidRDefault="00BA36CA" w:rsidP="006F1F81">
            <w:pPr>
              <w:pStyle w:val="TAH"/>
            </w:pPr>
            <w:r w:rsidRPr="00931575">
              <w:t>Time offset (Note 1)</w:t>
            </w:r>
          </w:p>
        </w:tc>
        <w:tc>
          <w:tcPr>
            <w:tcW w:w="754" w:type="dxa"/>
          </w:tcPr>
          <w:p w14:paraId="1BD9265D" w14:textId="77777777" w:rsidR="00BA36CA" w:rsidRPr="00931575" w:rsidRDefault="00BA36CA" w:rsidP="006F1F81">
            <w:pPr>
              <w:pStyle w:val="TAH"/>
            </w:pPr>
            <w:r w:rsidRPr="00931575">
              <w:t>SNR</w:t>
            </w:r>
          </w:p>
          <w:p w14:paraId="74A17C0C" w14:textId="77777777" w:rsidR="00BA36CA" w:rsidRPr="00931575" w:rsidRDefault="00BA36CA" w:rsidP="006F1F81">
            <w:pPr>
              <w:pStyle w:val="TAH"/>
            </w:pPr>
            <w:r w:rsidRPr="00931575">
              <w:t>(dB)</w:t>
            </w:r>
          </w:p>
        </w:tc>
      </w:tr>
      <w:tr w:rsidR="00D95DE3" w:rsidRPr="00931575" w14:paraId="272A307C" w14:textId="77777777" w:rsidTr="00D95DE3">
        <w:trPr>
          <w:trHeight w:val="105"/>
          <w:jc w:val="center"/>
        </w:trPr>
        <w:tc>
          <w:tcPr>
            <w:tcW w:w="1046" w:type="dxa"/>
            <w:vAlign w:val="center"/>
          </w:tcPr>
          <w:p w14:paraId="70CD81E2" w14:textId="77777777" w:rsidR="00D95DE3" w:rsidRPr="00931575" w:rsidRDefault="00D95DE3" w:rsidP="006F1F81">
            <w:pPr>
              <w:pStyle w:val="TAC"/>
            </w:pPr>
            <w:r w:rsidRPr="00931575">
              <w:t>1</w:t>
            </w:r>
          </w:p>
        </w:tc>
        <w:tc>
          <w:tcPr>
            <w:tcW w:w="1044" w:type="dxa"/>
            <w:vAlign w:val="center"/>
          </w:tcPr>
          <w:p w14:paraId="16FCA6ED" w14:textId="77777777" w:rsidR="00D95DE3" w:rsidRPr="00931575" w:rsidRDefault="00D95DE3" w:rsidP="006F1F81">
            <w:pPr>
              <w:pStyle w:val="TAC"/>
            </w:pPr>
            <w:r w:rsidRPr="00931575">
              <w:t>2</w:t>
            </w:r>
          </w:p>
        </w:tc>
        <w:tc>
          <w:tcPr>
            <w:tcW w:w="870" w:type="dxa"/>
            <w:vAlign w:val="center"/>
          </w:tcPr>
          <w:p w14:paraId="759C9442" w14:textId="77777777" w:rsidR="00D95DE3" w:rsidRPr="00931575" w:rsidRDefault="00D95DE3" w:rsidP="006F1F81">
            <w:pPr>
              <w:pStyle w:val="TAC"/>
            </w:pPr>
            <w:r w:rsidRPr="00931575">
              <w:t>Normal</w:t>
            </w:r>
          </w:p>
        </w:tc>
        <w:tc>
          <w:tcPr>
            <w:tcW w:w="2204" w:type="dxa"/>
            <w:vAlign w:val="center"/>
          </w:tcPr>
          <w:p w14:paraId="12F090BB" w14:textId="4E991784" w:rsidR="00D95DE3" w:rsidRPr="00931575" w:rsidRDefault="00D95DE3" w:rsidP="006F1F81">
            <w:pPr>
              <w:pStyle w:val="TAC"/>
            </w:pPr>
            <w:r w:rsidRPr="00BF5400">
              <w:t>TDL</w:t>
            </w:r>
            <w:r>
              <w:t>A</w:t>
            </w:r>
            <w:r w:rsidRPr="00BF5400">
              <w:t>30-</w:t>
            </w:r>
            <w:r>
              <w:t>3</w:t>
            </w:r>
            <w:r w:rsidRPr="00BF5400">
              <w:t>00</w:t>
            </w:r>
          </w:p>
        </w:tc>
        <w:tc>
          <w:tcPr>
            <w:tcW w:w="1219" w:type="dxa"/>
            <w:vAlign w:val="center"/>
          </w:tcPr>
          <w:p w14:paraId="31ED0703" w14:textId="29824B75" w:rsidR="00D95DE3" w:rsidRPr="00931575" w:rsidRDefault="00D95DE3" w:rsidP="006F1F81">
            <w:pPr>
              <w:pStyle w:val="TAC"/>
            </w:pPr>
            <w:r w:rsidRPr="00BF5400">
              <w:t>1%</w:t>
            </w:r>
          </w:p>
        </w:tc>
        <w:tc>
          <w:tcPr>
            <w:tcW w:w="1334" w:type="dxa"/>
            <w:vAlign w:val="center"/>
          </w:tcPr>
          <w:p w14:paraId="6D32D6F4" w14:textId="364744D2" w:rsidR="00D95DE3" w:rsidRPr="00931575" w:rsidRDefault="00D95DE3" w:rsidP="006F1F81">
            <w:pPr>
              <w:pStyle w:val="TAC"/>
              <w:rPr>
                <w:lang w:eastAsia="zh-CN"/>
              </w:rPr>
            </w:pPr>
            <w:r w:rsidRPr="00BF5400">
              <w:rPr>
                <w:lang w:eastAsia="zh-CN"/>
              </w:rPr>
              <w:t>G-FR2-A</w:t>
            </w:r>
            <w:r>
              <w:rPr>
                <w:lang w:eastAsia="zh-CN"/>
              </w:rPr>
              <w:t>3</w:t>
            </w:r>
            <w:r w:rsidRPr="00BF5400">
              <w:rPr>
                <w:lang w:eastAsia="zh-CN"/>
              </w:rPr>
              <w:t>-</w:t>
            </w:r>
            <w:r>
              <w:rPr>
                <w:lang w:eastAsia="zh-CN"/>
              </w:rPr>
              <w:t>25</w:t>
            </w:r>
          </w:p>
        </w:tc>
        <w:tc>
          <w:tcPr>
            <w:tcW w:w="1160" w:type="dxa"/>
            <w:vAlign w:val="center"/>
          </w:tcPr>
          <w:p w14:paraId="526D38D0" w14:textId="75180B88" w:rsidR="00D95DE3" w:rsidRPr="00931575" w:rsidRDefault="00D95DE3" w:rsidP="006F1F81">
            <w:pPr>
              <w:pStyle w:val="TAC"/>
            </w:pPr>
            <w:r w:rsidRPr="00BF5400">
              <w:t>0, 0.1, 0.6</w:t>
            </w:r>
          </w:p>
        </w:tc>
        <w:tc>
          <w:tcPr>
            <w:tcW w:w="754" w:type="dxa"/>
            <w:vAlign w:val="center"/>
          </w:tcPr>
          <w:p w14:paraId="43296C3D" w14:textId="345D72DB" w:rsidR="00D95DE3" w:rsidRPr="00931575" w:rsidRDefault="00D95DE3" w:rsidP="006F1F81">
            <w:pPr>
              <w:pStyle w:val="TAC"/>
              <w:rPr>
                <w:lang w:eastAsia="zh-CN"/>
              </w:rPr>
            </w:pPr>
            <w:r w:rsidRPr="00BF5400">
              <w:rPr>
                <w:lang w:eastAsia="zh-CN"/>
              </w:rPr>
              <w:t>9.</w:t>
            </w:r>
            <w:r>
              <w:rPr>
                <w:lang w:eastAsia="zh-CN"/>
              </w:rPr>
              <w:t>3</w:t>
            </w:r>
          </w:p>
        </w:tc>
      </w:tr>
      <w:tr w:rsidR="00BA36CA" w:rsidRPr="00931575" w14:paraId="53DF8EC2" w14:textId="77777777" w:rsidTr="00D95DE3">
        <w:trPr>
          <w:trHeight w:val="105"/>
          <w:jc w:val="center"/>
        </w:trPr>
        <w:tc>
          <w:tcPr>
            <w:tcW w:w="9631" w:type="dxa"/>
            <w:gridSpan w:val="8"/>
            <w:vAlign w:val="center"/>
          </w:tcPr>
          <w:p w14:paraId="1892D419" w14:textId="000C0778" w:rsidR="00BA36CA" w:rsidRPr="00931575" w:rsidRDefault="00BA36CA" w:rsidP="006F1F81">
            <w:pPr>
              <w:pStyle w:val="TAN"/>
            </w:pPr>
            <w:r w:rsidRPr="00931575">
              <w:t>Note 1:</w:t>
            </w:r>
            <w:r w:rsidRPr="00931575">
              <w:tab/>
            </w:r>
            <w:r w:rsidR="00E4155B">
              <w:t>T</w:t>
            </w:r>
            <w:r w:rsidR="00E4155B" w:rsidRPr="00BF5400">
              <w:t>he time offset values are described as X, Y, Z where X is the first TO value, Y is the step in which the TO should be incremented, and Z is the largest TO value in the range.</w:t>
            </w:r>
          </w:p>
        </w:tc>
      </w:tr>
    </w:tbl>
    <w:p w14:paraId="427493D9" w14:textId="099CFFF3" w:rsidR="00BA36CA" w:rsidRDefault="00BA36CA" w:rsidP="006F1F81">
      <w:pPr>
        <w:rPr>
          <w:rFonts w:eastAsia="Malgun Gothic"/>
          <w:lang w:eastAsia="ko-KR"/>
        </w:rPr>
      </w:pPr>
    </w:p>
    <w:p w14:paraId="1757CD79" w14:textId="77777777" w:rsidR="00C737AF" w:rsidRPr="00931575" w:rsidRDefault="00C737AF" w:rsidP="006F1F81">
      <w:pPr>
        <w:pStyle w:val="TH"/>
        <w:rPr>
          <w:rFonts w:eastAsia="Malgun Gothic"/>
          <w:lang w:eastAsia="en-US"/>
        </w:rPr>
      </w:pPr>
      <w:r w:rsidRPr="00931575">
        <w:rPr>
          <w:rFonts w:eastAsia="Malgun Gothic"/>
        </w:rPr>
        <w:t>Table 8.</w:t>
      </w:r>
      <w:r w:rsidRPr="00931575">
        <w:rPr>
          <w:rFonts w:eastAsia="Malgun Gothic"/>
          <w:lang w:eastAsia="en-US"/>
        </w:rPr>
        <w:t>2</w:t>
      </w:r>
      <w:r w:rsidRPr="00931575">
        <w:rPr>
          <w:rFonts w:eastAsia="Malgun Gothic"/>
        </w:rPr>
        <w:t>.</w:t>
      </w:r>
      <w:r w:rsidRPr="00931575">
        <w:rPr>
          <w:rFonts w:eastAsia="Malgun Gothic"/>
          <w:lang w:eastAsia="en-US"/>
        </w:rPr>
        <w:t>9</w:t>
      </w:r>
      <w:r w:rsidRPr="00931575">
        <w:rPr>
          <w:rFonts w:eastAsia="Malgun Gothic" w:hint="eastAsia"/>
        </w:rPr>
        <w:t>.</w:t>
      </w:r>
      <w:r w:rsidRPr="00931575">
        <w:rPr>
          <w:rFonts w:eastAsia="Malgun Gothic"/>
          <w:lang w:eastAsia="en-US"/>
        </w:rPr>
        <w:t>5.2</w:t>
      </w:r>
      <w:r w:rsidRPr="00931575">
        <w:rPr>
          <w:rFonts w:eastAsia="Malgun Gothic"/>
        </w:rPr>
        <w:t xml:space="preserve">-2: </w:t>
      </w:r>
      <w:r w:rsidRPr="00BF5400">
        <w:rPr>
          <w:rFonts w:eastAsia="Malgun Gothic"/>
        </w:rPr>
        <w:t>Test requirements for MsgA PUSCH</w:t>
      </w:r>
      <w:r>
        <w:rPr>
          <w:rFonts w:eastAsia="Malgun Gothic"/>
        </w:rPr>
        <w:t xml:space="preserve"> for 2-step RA type</w:t>
      </w:r>
      <w:r w:rsidRPr="00BF5400">
        <w:rPr>
          <w:rFonts w:eastAsia="Malgun Gothic"/>
        </w:rPr>
        <w:t>, Type B, 120 kHz SCS</w:t>
      </w:r>
    </w:p>
    <w:tbl>
      <w:tblPr>
        <w:tblStyle w:val="TableGrid71"/>
        <w:tblW w:w="5000" w:type="pct"/>
        <w:jc w:val="center"/>
        <w:tblLayout w:type="fixed"/>
        <w:tblCellMar>
          <w:top w:w="28" w:type="dxa"/>
          <w:left w:w="28" w:type="dxa"/>
          <w:bottom w:w="28" w:type="dxa"/>
          <w:right w:w="28" w:type="dxa"/>
        </w:tblCellMar>
        <w:tblLook w:val="04A0" w:firstRow="1" w:lastRow="0" w:firstColumn="1" w:lastColumn="0" w:noHBand="0" w:noVBand="1"/>
      </w:tblPr>
      <w:tblGrid>
        <w:gridCol w:w="1046"/>
        <w:gridCol w:w="1044"/>
        <w:gridCol w:w="870"/>
        <w:gridCol w:w="2204"/>
        <w:gridCol w:w="1219"/>
        <w:gridCol w:w="1334"/>
        <w:gridCol w:w="1160"/>
        <w:gridCol w:w="754"/>
      </w:tblGrid>
      <w:tr w:rsidR="00C737AF" w:rsidRPr="00931575" w14:paraId="3D4B00CE" w14:textId="77777777" w:rsidTr="00AB48FC">
        <w:trPr>
          <w:jc w:val="center"/>
        </w:trPr>
        <w:tc>
          <w:tcPr>
            <w:tcW w:w="1046" w:type="dxa"/>
          </w:tcPr>
          <w:p w14:paraId="1E726883" w14:textId="77777777" w:rsidR="00C737AF" w:rsidRPr="00931575" w:rsidRDefault="00C737AF" w:rsidP="006F1F81">
            <w:pPr>
              <w:pStyle w:val="TAH"/>
            </w:pPr>
            <w:r w:rsidRPr="00931575">
              <w:t>Number of TX antennas</w:t>
            </w:r>
          </w:p>
        </w:tc>
        <w:tc>
          <w:tcPr>
            <w:tcW w:w="1044" w:type="dxa"/>
          </w:tcPr>
          <w:p w14:paraId="26201CFE" w14:textId="77777777" w:rsidR="00C737AF" w:rsidRPr="00931575" w:rsidRDefault="00C737AF" w:rsidP="006F1F81">
            <w:pPr>
              <w:pStyle w:val="TAH"/>
            </w:pPr>
            <w:r w:rsidRPr="00931575">
              <w:t>Number of RX demodulation branches</w:t>
            </w:r>
          </w:p>
        </w:tc>
        <w:tc>
          <w:tcPr>
            <w:tcW w:w="870" w:type="dxa"/>
          </w:tcPr>
          <w:p w14:paraId="390506FA" w14:textId="77777777" w:rsidR="00C737AF" w:rsidRPr="00931575" w:rsidRDefault="00C737AF" w:rsidP="006F1F81">
            <w:pPr>
              <w:pStyle w:val="TAH"/>
            </w:pPr>
            <w:r w:rsidRPr="00931575">
              <w:t>Cyclic prefix</w:t>
            </w:r>
          </w:p>
        </w:tc>
        <w:tc>
          <w:tcPr>
            <w:tcW w:w="2204" w:type="dxa"/>
          </w:tcPr>
          <w:p w14:paraId="10E98256" w14:textId="77777777" w:rsidR="00C737AF" w:rsidRPr="00931575" w:rsidRDefault="00C737AF" w:rsidP="006F1F81">
            <w:pPr>
              <w:pStyle w:val="TAH"/>
            </w:pPr>
            <w:r w:rsidRPr="00931575">
              <w:t xml:space="preserve">Propagation conditions </w:t>
            </w:r>
          </w:p>
          <w:p w14:paraId="6939C4BA" w14:textId="77777777" w:rsidR="00C737AF" w:rsidRPr="00931575" w:rsidRDefault="00C737AF" w:rsidP="006F1F81">
            <w:pPr>
              <w:pStyle w:val="TAH"/>
            </w:pPr>
            <w:r w:rsidRPr="00931575">
              <w:t>(Annex G)</w:t>
            </w:r>
          </w:p>
        </w:tc>
        <w:tc>
          <w:tcPr>
            <w:tcW w:w="1219" w:type="dxa"/>
          </w:tcPr>
          <w:p w14:paraId="683D0935" w14:textId="77777777" w:rsidR="00C737AF" w:rsidRPr="00931575" w:rsidRDefault="00C737AF" w:rsidP="006F1F81">
            <w:pPr>
              <w:pStyle w:val="TAH"/>
            </w:pPr>
            <w:r w:rsidRPr="00931575">
              <w:t>BLER</w:t>
            </w:r>
          </w:p>
        </w:tc>
        <w:tc>
          <w:tcPr>
            <w:tcW w:w="1334" w:type="dxa"/>
          </w:tcPr>
          <w:p w14:paraId="089716D7" w14:textId="77777777" w:rsidR="00C737AF" w:rsidRPr="00931575" w:rsidRDefault="00C737AF" w:rsidP="006F1F81">
            <w:pPr>
              <w:pStyle w:val="TAH"/>
            </w:pPr>
            <w:r w:rsidRPr="00931575">
              <w:t>FRC</w:t>
            </w:r>
          </w:p>
          <w:p w14:paraId="2753EEC1" w14:textId="77777777" w:rsidR="00C737AF" w:rsidRPr="00931575" w:rsidRDefault="00C737AF" w:rsidP="006F1F81">
            <w:pPr>
              <w:pStyle w:val="TAH"/>
            </w:pPr>
            <w:r w:rsidRPr="00931575">
              <w:t>(Annex A)</w:t>
            </w:r>
          </w:p>
        </w:tc>
        <w:tc>
          <w:tcPr>
            <w:tcW w:w="1160" w:type="dxa"/>
          </w:tcPr>
          <w:p w14:paraId="59FB21E0" w14:textId="77777777" w:rsidR="00C737AF" w:rsidRPr="00931575" w:rsidRDefault="00C737AF" w:rsidP="006F1F81">
            <w:pPr>
              <w:pStyle w:val="TAH"/>
            </w:pPr>
            <w:r w:rsidRPr="00931575">
              <w:t>Time offset (Note 1)</w:t>
            </w:r>
          </w:p>
        </w:tc>
        <w:tc>
          <w:tcPr>
            <w:tcW w:w="754" w:type="dxa"/>
          </w:tcPr>
          <w:p w14:paraId="124F7E52" w14:textId="77777777" w:rsidR="00C737AF" w:rsidRPr="00931575" w:rsidRDefault="00C737AF" w:rsidP="006F1F81">
            <w:pPr>
              <w:pStyle w:val="TAH"/>
            </w:pPr>
            <w:r w:rsidRPr="00931575">
              <w:t>SNR</w:t>
            </w:r>
          </w:p>
          <w:p w14:paraId="0EADD181" w14:textId="77777777" w:rsidR="00C737AF" w:rsidRPr="00931575" w:rsidRDefault="00C737AF" w:rsidP="006F1F81">
            <w:pPr>
              <w:pStyle w:val="TAH"/>
            </w:pPr>
            <w:r w:rsidRPr="00931575">
              <w:t>(dB)</w:t>
            </w:r>
          </w:p>
        </w:tc>
      </w:tr>
      <w:tr w:rsidR="00C737AF" w:rsidRPr="00931575" w14:paraId="4CA87F78" w14:textId="77777777" w:rsidTr="00AB48FC">
        <w:trPr>
          <w:trHeight w:val="105"/>
          <w:jc w:val="center"/>
        </w:trPr>
        <w:tc>
          <w:tcPr>
            <w:tcW w:w="1046" w:type="dxa"/>
            <w:vAlign w:val="center"/>
          </w:tcPr>
          <w:p w14:paraId="016AA87F" w14:textId="77777777" w:rsidR="00C737AF" w:rsidRPr="00931575" w:rsidRDefault="00C737AF" w:rsidP="006F1F81">
            <w:pPr>
              <w:pStyle w:val="TAC"/>
            </w:pPr>
            <w:r w:rsidRPr="00931575">
              <w:t>1</w:t>
            </w:r>
          </w:p>
        </w:tc>
        <w:tc>
          <w:tcPr>
            <w:tcW w:w="1044" w:type="dxa"/>
            <w:vAlign w:val="center"/>
          </w:tcPr>
          <w:p w14:paraId="73CEB273" w14:textId="77777777" w:rsidR="00C737AF" w:rsidRPr="00931575" w:rsidRDefault="00C737AF" w:rsidP="006F1F81">
            <w:pPr>
              <w:pStyle w:val="TAC"/>
            </w:pPr>
            <w:r w:rsidRPr="00931575">
              <w:t>2</w:t>
            </w:r>
          </w:p>
        </w:tc>
        <w:tc>
          <w:tcPr>
            <w:tcW w:w="870" w:type="dxa"/>
            <w:vAlign w:val="center"/>
          </w:tcPr>
          <w:p w14:paraId="5BA0ED53" w14:textId="77777777" w:rsidR="00C737AF" w:rsidRPr="00931575" w:rsidRDefault="00C737AF" w:rsidP="006F1F81">
            <w:pPr>
              <w:pStyle w:val="TAC"/>
            </w:pPr>
            <w:r w:rsidRPr="00931575">
              <w:t>Normal</w:t>
            </w:r>
          </w:p>
        </w:tc>
        <w:tc>
          <w:tcPr>
            <w:tcW w:w="2204" w:type="dxa"/>
            <w:vAlign w:val="center"/>
          </w:tcPr>
          <w:p w14:paraId="47BD5ECC" w14:textId="77777777" w:rsidR="00C737AF" w:rsidRPr="00931575" w:rsidRDefault="00C737AF" w:rsidP="006F1F81">
            <w:pPr>
              <w:pStyle w:val="TAC"/>
            </w:pPr>
            <w:r w:rsidRPr="00BF5400">
              <w:t>TDL</w:t>
            </w:r>
            <w:r>
              <w:t>A</w:t>
            </w:r>
            <w:r w:rsidRPr="00BF5400">
              <w:t>30-</w:t>
            </w:r>
            <w:r>
              <w:t>3</w:t>
            </w:r>
            <w:r w:rsidRPr="00BF5400">
              <w:t>00</w:t>
            </w:r>
          </w:p>
        </w:tc>
        <w:tc>
          <w:tcPr>
            <w:tcW w:w="1219" w:type="dxa"/>
            <w:vAlign w:val="center"/>
          </w:tcPr>
          <w:p w14:paraId="46EA8330" w14:textId="77777777" w:rsidR="00C737AF" w:rsidRPr="00931575" w:rsidRDefault="00C737AF" w:rsidP="006F1F81">
            <w:pPr>
              <w:pStyle w:val="TAC"/>
            </w:pPr>
            <w:r w:rsidRPr="00BF5400">
              <w:t>1%</w:t>
            </w:r>
          </w:p>
        </w:tc>
        <w:tc>
          <w:tcPr>
            <w:tcW w:w="1334" w:type="dxa"/>
            <w:vAlign w:val="center"/>
          </w:tcPr>
          <w:p w14:paraId="2DB7A26E" w14:textId="77777777" w:rsidR="00C737AF" w:rsidRPr="00931575" w:rsidRDefault="00C737AF" w:rsidP="006F1F81">
            <w:pPr>
              <w:pStyle w:val="TAC"/>
              <w:rPr>
                <w:lang w:eastAsia="zh-CN"/>
              </w:rPr>
            </w:pPr>
            <w:r w:rsidRPr="00BF5400">
              <w:rPr>
                <w:lang w:eastAsia="zh-CN"/>
              </w:rPr>
              <w:t>G-FR2-A</w:t>
            </w:r>
            <w:r>
              <w:rPr>
                <w:lang w:eastAsia="zh-CN"/>
              </w:rPr>
              <w:t>3</w:t>
            </w:r>
            <w:r w:rsidRPr="00BF5400">
              <w:rPr>
                <w:lang w:eastAsia="zh-CN"/>
              </w:rPr>
              <w:t>-</w:t>
            </w:r>
            <w:r>
              <w:rPr>
                <w:lang w:eastAsia="zh-CN"/>
              </w:rPr>
              <w:t>26</w:t>
            </w:r>
          </w:p>
        </w:tc>
        <w:tc>
          <w:tcPr>
            <w:tcW w:w="1160" w:type="dxa"/>
            <w:vAlign w:val="center"/>
          </w:tcPr>
          <w:p w14:paraId="78DF0F34" w14:textId="77777777" w:rsidR="00C737AF" w:rsidRPr="00931575" w:rsidRDefault="00C737AF" w:rsidP="006F1F81">
            <w:pPr>
              <w:pStyle w:val="TAC"/>
            </w:pPr>
            <w:r w:rsidRPr="00BF5400">
              <w:t>0, 0.1, 0.5</w:t>
            </w:r>
          </w:p>
        </w:tc>
        <w:tc>
          <w:tcPr>
            <w:tcW w:w="754" w:type="dxa"/>
            <w:vAlign w:val="center"/>
          </w:tcPr>
          <w:p w14:paraId="20573567" w14:textId="77777777" w:rsidR="00C737AF" w:rsidRPr="00931575" w:rsidRDefault="00C737AF" w:rsidP="006F1F81">
            <w:pPr>
              <w:pStyle w:val="TAC"/>
              <w:rPr>
                <w:lang w:eastAsia="zh-CN"/>
              </w:rPr>
            </w:pPr>
            <w:r w:rsidRPr="00BF5400">
              <w:rPr>
                <w:lang w:eastAsia="zh-CN"/>
              </w:rPr>
              <w:t>8.</w:t>
            </w:r>
            <w:r>
              <w:rPr>
                <w:lang w:eastAsia="zh-CN"/>
              </w:rPr>
              <w:t>9</w:t>
            </w:r>
          </w:p>
        </w:tc>
      </w:tr>
      <w:tr w:rsidR="00C737AF" w:rsidRPr="00931575" w14:paraId="5DDE4470" w14:textId="77777777" w:rsidTr="00AB48FC">
        <w:trPr>
          <w:trHeight w:val="105"/>
          <w:jc w:val="center"/>
        </w:trPr>
        <w:tc>
          <w:tcPr>
            <w:tcW w:w="9631" w:type="dxa"/>
            <w:gridSpan w:val="8"/>
            <w:vAlign w:val="center"/>
          </w:tcPr>
          <w:p w14:paraId="772EEA45" w14:textId="77777777" w:rsidR="00C737AF" w:rsidRPr="00931575" w:rsidRDefault="00C737AF" w:rsidP="006F1F81">
            <w:pPr>
              <w:pStyle w:val="TAN"/>
            </w:pPr>
            <w:r w:rsidRPr="00931575">
              <w:t>Note 1:</w:t>
            </w:r>
            <w:r w:rsidRPr="00931575">
              <w:tab/>
            </w:r>
            <w:r>
              <w:t>T</w:t>
            </w:r>
            <w:r w:rsidRPr="00BF5400">
              <w:t>he time offset values are described as X, Y, Z where X is the first TO value, Y is the step in which the TO should be incremented, and Z is the largest TO value in the range.</w:t>
            </w:r>
          </w:p>
        </w:tc>
      </w:tr>
    </w:tbl>
    <w:p w14:paraId="32F461C4" w14:textId="77777777" w:rsidR="00C737AF" w:rsidRPr="00931575" w:rsidRDefault="00C737AF" w:rsidP="006F1F81"/>
    <w:p w14:paraId="22733899" w14:textId="483D94B9" w:rsidR="00E27907" w:rsidRDefault="00E27907" w:rsidP="00E27907">
      <w:pPr>
        <w:pStyle w:val="Heading3"/>
      </w:pPr>
      <w:bookmarkStart w:id="9091" w:name="_Toc61178968"/>
      <w:bookmarkStart w:id="9092" w:name="_Toc61179438"/>
      <w:bookmarkStart w:id="9093" w:name="_Toc74916012"/>
      <w:bookmarkStart w:id="9094" w:name="_Toc76114637"/>
      <w:bookmarkStart w:id="9095" w:name="_Toc76544523"/>
      <w:bookmarkStart w:id="9096" w:name="_Toc82536645"/>
      <w:bookmarkStart w:id="9097" w:name="_Toc89952938"/>
      <w:bookmarkStart w:id="9098" w:name="_Toc98766754"/>
      <w:bookmarkStart w:id="9099" w:name="_Toc99703117"/>
      <w:bookmarkStart w:id="9100" w:name="_Toc106206907"/>
      <w:bookmarkStart w:id="9101" w:name="_Toc115080909"/>
      <w:r>
        <w:t>8.2.10</w:t>
      </w:r>
      <w:r>
        <w:tab/>
        <w:t>Requirements for interlaced PUSCH</w:t>
      </w:r>
      <w:bookmarkEnd w:id="9091"/>
      <w:bookmarkEnd w:id="9092"/>
      <w:bookmarkEnd w:id="9093"/>
      <w:bookmarkEnd w:id="9094"/>
      <w:bookmarkEnd w:id="9095"/>
      <w:bookmarkEnd w:id="9096"/>
      <w:bookmarkEnd w:id="9097"/>
      <w:bookmarkEnd w:id="9098"/>
      <w:bookmarkEnd w:id="9099"/>
      <w:bookmarkEnd w:id="9100"/>
      <w:bookmarkEnd w:id="9101"/>
    </w:p>
    <w:p w14:paraId="394F1B3A" w14:textId="1A33EEE1" w:rsidR="00E27907" w:rsidRDefault="00E27907" w:rsidP="00E27907">
      <w:pPr>
        <w:pStyle w:val="Heading4"/>
      </w:pPr>
      <w:bookmarkStart w:id="9102" w:name="_Toc61178969"/>
      <w:bookmarkStart w:id="9103" w:name="_Toc61179439"/>
      <w:bookmarkStart w:id="9104" w:name="_Toc74916013"/>
      <w:bookmarkStart w:id="9105" w:name="_Toc76114638"/>
      <w:bookmarkStart w:id="9106" w:name="_Toc76544524"/>
      <w:bookmarkStart w:id="9107" w:name="_Toc82536646"/>
      <w:bookmarkStart w:id="9108" w:name="_Toc89952939"/>
      <w:bookmarkStart w:id="9109" w:name="_Toc98766755"/>
      <w:bookmarkStart w:id="9110" w:name="_Toc99703118"/>
      <w:bookmarkStart w:id="9111" w:name="_Toc106206908"/>
      <w:bookmarkStart w:id="9112" w:name="_Toc115080910"/>
      <w:bookmarkStart w:id="9113" w:name="OLE_LINK64"/>
      <w:r>
        <w:t>8.2.10.1</w:t>
      </w:r>
      <w:r>
        <w:tab/>
        <w:t>Definition and applicability</w:t>
      </w:r>
      <w:bookmarkEnd w:id="9102"/>
      <w:bookmarkEnd w:id="9103"/>
      <w:bookmarkEnd w:id="9104"/>
      <w:bookmarkEnd w:id="9105"/>
      <w:bookmarkEnd w:id="9106"/>
      <w:bookmarkEnd w:id="9107"/>
      <w:bookmarkEnd w:id="9108"/>
      <w:bookmarkEnd w:id="9109"/>
      <w:bookmarkEnd w:id="9110"/>
      <w:bookmarkEnd w:id="9111"/>
      <w:bookmarkEnd w:id="9112"/>
    </w:p>
    <w:bookmarkEnd w:id="9113"/>
    <w:p w14:paraId="2AD44B26" w14:textId="77777777" w:rsidR="00E27907" w:rsidRDefault="00E27907" w:rsidP="006F1F81">
      <w:r>
        <w:t>The performance requirement of PUSCH with interlace allocation is determined by a minimum required throughput for a given SNR. The required throughput is expressed as a fraction of maximum throughput for the FRCs listed in annex A. The performance requirements assume HARQ retransmissions.</w:t>
      </w:r>
    </w:p>
    <w:p w14:paraId="2D53CACC" w14:textId="77777777" w:rsidR="00E27907" w:rsidRDefault="00E27907" w:rsidP="006F1F81">
      <w:pPr>
        <w:rPr>
          <w:i/>
        </w:rPr>
      </w:pPr>
      <w:r>
        <w:rPr>
          <w:lang w:eastAsia="zh-CN"/>
        </w:rPr>
        <w:t>Which specific test(s) are applicable to BS is based on the test applicability rules defined in clause 8.1.2.5.</w:t>
      </w:r>
    </w:p>
    <w:p w14:paraId="0297AD5C" w14:textId="77777777" w:rsidR="00E27907" w:rsidRDefault="00E27907" w:rsidP="00E27907">
      <w:pPr>
        <w:pStyle w:val="Heading4"/>
        <w:rPr>
          <w:lang w:eastAsia="zh-CN"/>
        </w:rPr>
      </w:pPr>
      <w:bookmarkStart w:id="9114" w:name="_Toc74916014"/>
      <w:bookmarkStart w:id="9115" w:name="_Toc76114639"/>
      <w:bookmarkStart w:id="9116" w:name="_Toc76544525"/>
      <w:bookmarkStart w:id="9117" w:name="_Toc82536647"/>
      <w:bookmarkStart w:id="9118" w:name="_Toc89952940"/>
      <w:bookmarkStart w:id="9119" w:name="_Toc98766756"/>
      <w:bookmarkStart w:id="9120" w:name="_Toc99703119"/>
      <w:bookmarkStart w:id="9121" w:name="_Toc106206909"/>
      <w:bookmarkStart w:id="9122" w:name="_Toc115080911"/>
      <w:bookmarkStart w:id="9123" w:name="OLE_LINK6"/>
      <w:r>
        <w:t>8.2.10.2</w:t>
      </w:r>
      <w:r>
        <w:tab/>
        <w:t>M</w:t>
      </w:r>
      <w:r>
        <w:rPr>
          <w:lang w:eastAsia="zh-CN"/>
        </w:rPr>
        <w:t>inimum Requirement</w:t>
      </w:r>
      <w:bookmarkEnd w:id="9114"/>
      <w:bookmarkEnd w:id="9115"/>
      <w:bookmarkEnd w:id="9116"/>
      <w:bookmarkEnd w:id="9117"/>
      <w:bookmarkEnd w:id="9118"/>
      <w:bookmarkEnd w:id="9119"/>
      <w:bookmarkEnd w:id="9120"/>
      <w:bookmarkEnd w:id="9121"/>
      <w:bookmarkEnd w:id="9122"/>
    </w:p>
    <w:bookmarkEnd w:id="9123"/>
    <w:p w14:paraId="0FE24D36" w14:textId="77777777" w:rsidR="00E27907" w:rsidRDefault="00E27907" w:rsidP="006F1F81">
      <w:r>
        <w:t xml:space="preserve">For </w:t>
      </w:r>
      <w:r>
        <w:rPr>
          <w:rFonts w:cs="v5.0.0"/>
          <w:i/>
          <w:iCs/>
          <w:snapToGrid w:val="0"/>
          <w:lang w:eastAsia="zh-CN"/>
        </w:rPr>
        <w:t>BS type 1-O</w:t>
      </w:r>
      <w:r>
        <w:rPr>
          <w:lang w:eastAsia="zh-CN"/>
        </w:rPr>
        <w:t xml:space="preserve">, </w:t>
      </w:r>
      <w:r>
        <w:t>the minimum requirement is in TS 38.104 [2], clause </w:t>
      </w:r>
      <w:r>
        <w:rPr>
          <w:lang w:eastAsia="zh-CN"/>
        </w:rPr>
        <w:t>11.2.1.1</w:t>
      </w:r>
      <w:r>
        <w:t>.</w:t>
      </w:r>
    </w:p>
    <w:p w14:paraId="77B8B93A" w14:textId="77777777" w:rsidR="00E27907" w:rsidRDefault="00E27907" w:rsidP="006F1F81">
      <w:pPr>
        <w:rPr>
          <w:lang w:eastAsia="zh-CN"/>
        </w:rPr>
      </w:pPr>
      <w:r>
        <w:t xml:space="preserve">For </w:t>
      </w:r>
      <w:r>
        <w:rPr>
          <w:rFonts w:cs="v5.0.0"/>
          <w:i/>
          <w:iCs/>
          <w:snapToGrid w:val="0"/>
          <w:lang w:eastAsia="zh-CN"/>
        </w:rPr>
        <w:t>BS type 2-O</w:t>
      </w:r>
      <w:r>
        <w:rPr>
          <w:lang w:eastAsia="zh-CN"/>
        </w:rPr>
        <w:t xml:space="preserve">, </w:t>
      </w:r>
      <w:r>
        <w:t>no requirement and no test are defined.</w:t>
      </w:r>
    </w:p>
    <w:p w14:paraId="04A6E826" w14:textId="77777777" w:rsidR="00E27907" w:rsidRDefault="00E27907" w:rsidP="00E27907">
      <w:pPr>
        <w:pStyle w:val="Heading4"/>
      </w:pPr>
      <w:bookmarkStart w:id="9124" w:name="_Toc74916015"/>
      <w:bookmarkStart w:id="9125" w:name="_Toc76114640"/>
      <w:bookmarkStart w:id="9126" w:name="_Toc76544526"/>
      <w:bookmarkStart w:id="9127" w:name="_Toc82536648"/>
      <w:bookmarkStart w:id="9128" w:name="_Toc89952941"/>
      <w:bookmarkStart w:id="9129" w:name="_Toc98766757"/>
      <w:bookmarkStart w:id="9130" w:name="_Toc99703120"/>
      <w:bookmarkStart w:id="9131" w:name="_Toc106206910"/>
      <w:bookmarkStart w:id="9132" w:name="_Toc115080912"/>
      <w:r>
        <w:t>8.2.10.3</w:t>
      </w:r>
      <w:r>
        <w:tab/>
        <w:t>Test Purpose</w:t>
      </w:r>
      <w:bookmarkEnd w:id="9124"/>
      <w:bookmarkEnd w:id="9125"/>
      <w:bookmarkEnd w:id="9126"/>
      <w:bookmarkEnd w:id="9127"/>
      <w:bookmarkEnd w:id="9128"/>
      <w:bookmarkEnd w:id="9129"/>
      <w:bookmarkEnd w:id="9130"/>
      <w:bookmarkEnd w:id="9131"/>
      <w:bookmarkEnd w:id="9132"/>
    </w:p>
    <w:p w14:paraId="1224B9DF" w14:textId="0BE3058D" w:rsidR="00E27907" w:rsidRDefault="00E27907" w:rsidP="006F1F81">
      <w:r>
        <w:t>The test shall verify the receiver's ability to achieve throughput under multipath fading propagation conditions for a given SNR</w:t>
      </w:r>
      <w:r w:rsidR="009923FA">
        <w:t>.</w:t>
      </w:r>
    </w:p>
    <w:p w14:paraId="25FB5F1A" w14:textId="77777777" w:rsidR="00E27907" w:rsidRDefault="00E27907" w:rsidP="00E27907">
      <w:pPr>
        <w:pStyle w:val="Heading4"/>
        <w:rPr>
          <w:lang w:eastAsia="zh-CN"/>
        </w:rPr>
      </w:pPr>
      <w:bookmarkStart w:id="9133" w:name="_Toc74916016"/>
      <w:bookmarkStart w:id="9134" w:name="_Toc76114641"/>
      <w:bookmarkStart w:id="9135" w:name="_Toc76544527"/>
      <w:bookmarkStart w:id="9136" w:name="_Toc82536649"/>
      <w:bookmarkStart w:id="9137" w:name="_Toc89952942"/>
      <w:bookmarkStart w:id="9138" w:name="_Toc98766758"/>
      <w:bookmarkStart w:id="9139" w:name="_Toc99703121"/>
      <w:bookmarkStart w:id="9140" w:name="_Toc106206911"/>
      <w:bookmarkStart w:id="9141" w:name="_Toc115080913"/>
      <w:r>
        <w:t>8.2.10.4</w:t>
      </w:r>
      <w:r>
        <w:tab/>
        <w:t>M</w:t>
      </w:r>
      <w:r>
        <w:rPr>
          <w:lang w:eastAsia="zh-CN"/>
        </w:rPr>
        <w:t>ethod of test</w:t>
      </w:r>
      <w:bookmarkEnd w:id="9133"/>
      <w:bookmarkEnd w:id="9134"/>
      <w:bookmarkEnd w:id="9135"/>
      <w:bookmarkEnd w:id="9136"/>
      <w:bookmarkEnd w:id="9137"/>
      <w:bookmarkEnd w:id="9138"/>
      <w:bookmarkEnd w:id="9139"/>
      <w:bookmarkEnd w:id="9140"/>
      <w:bookmarkEnd w:id="9141"/>
    </w:p>
    <w:p w14:paraId="377C400A" w14:textId="77777777" w:rsidR="00E27907" w:rsidRDefault="00E27907" w:rsidP="00E27907">
      <w:pPr>
        <w:pStyle w:val="Heading5"/>
      </w:pPr>
      <w:bookmarkStart w:id="9142" w:name="_Toc21100113"/>
      <w:bookmarkStart w:id="9143" w:name="_Toc29809911"/>
      <w:bookmarkStart w:id="9144" w:name="_Toc36645296"/>
      <w:bookmarkStart w:id="9145" w:name="_Toc37272350"/>
      <w:bookmarkStart w:id="9146" w:name="_Toc45884596"/>
      <w:bookmarkStart w:id="9147" w:name="_Toc53182620"/>
      <w:bookmarkStart w:id="9148" w:name="_Toc58860364"/>
      <w:bookmarkStart w:id="9149" w:name="_Toc58862868"/>
      <w:bookmarkStart w:id="9150" w:name="_Toc61182861"/>
      <w:bookmarkStart w:id="9151" w:name="_Toc74916017"/>
      <w:bookmarkStart w:id="9152" w:name="_Toc76114642"/>
      <w:bookmarkStart w:id="9153" w:name="_Toc76544528"/>
      <w:bookmarkStart w:id="9154" w:name="_Toc82536650"/>
      <w:bookmarkStart w:id="9155" w:name="_Toc89952943"/>
      <w:bookmarkStart w:id="9156" w:name="_Toc98766759"/>
      <w:bookmarkStart w:id="9157" w:name="_Toc99703122"/>
      <w:bookmarkStart w:id="9158" w:name="_Toc106206912"/>
      <w:bookmarkStart w:id="9159" w:name="_Toc115080914"/>
      <w:r>
        <w:t>8.2.10.4.1</w:t>
      </w:r>
      <w:r>
        <w:tab/>
        <w:t>Initial Conditions</w:t>
      </w:r>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p>
    <w:p w14:paraId="34B18012" w14:textId="77777777" w:rsidR="00E27907" w:rsidRDefault="00E27907" w:rsidP="006F1F81">
      <w:r>
        <w:t>Test environment: Normal, see annex B.2.</w:t>
      </w:r>
    </w:p>
    <w:p w14:paraId="188B1479" w14:textId="77777777" w:rsidR="00E27907" w:rsidRDefault="00E27907" w:rsidP="006F1F81">
      <w:r>
        <w:t>RF channels to be tested for single carrier: M</w:t>
      </w:r>
      <w:r>
        <w:rPr>
          <w:lang w:eastAsia="zh-CN"/>
        </w:rPr>
        <w:t>,</w:t>
      </w:r>
      <w:r>
        <w:t xml:space="preserve"> see clause 4.9.1.</w:t>
      </w:r>
    </w:p>
    <w:p w14:paraId="2A9D28F2" w14:textId="77777777" w:rsidR="00E27907" w:rsidRDefault="00E27907" w:rsidP="006F1F81">
      <w:r>
        <w:t>RF channels to be tested for carrier aggregation: M</w:t>
      </w:r>
      <w:r>
        <w:rPr>
          <w:vertAlign w:val="subscript"/>
        </w:rPr>
        <w:t>BW Channel CA</w:t>
      </w:r>
      <w:r>
        <w:t>; see clause 4.9.1.</w:t>
      </w:r>
    </w:p>
    <w:p w14:paraId="6A388E39" w14:textId="77777777" w:rsidR="00E27907" w:rsidRDefault="00E27907" w:rsidP="006F1F81">
      <w:r>
        <w:t>Direction to be tested:</w:t>
      </w:r>
      <w:r>
        <w:rPr>
          <w:lang w:eastAsia="zh-CN"/>
        </w:rPr>
        <w:t xml:space="preserve"> </w:t>
      </w:r>
      <w:r>
        <w:t xml:space="preserve">OTA REFSENS </w:t>
      </w:r>
      <w:r>
        <w:rPr>
          <w:i/>
          <w:iCs/>
        </w:rPr>
        <w:t>receiver target reference direction</w:t>
      </w:r>
      <w:r>
        <w:t xml:space="preserve"> (</w:t>
      </w:r>
      <w:r>
        <w:rPr>
          <w:lang w:eastAsia="zh-CN"/>
        </w:rPr>
        <w:t xml:space="preserve">see </w:t>
      </w:r>
      <w:r>
        <w:t>D.54</w:t>
      </w:r>
      <w:r>
        <w:rPr>
          <w:lang w:eastAsia="zh-CN"/>
        </w:rPr>
        <w:t xml:space="preserve"> in table 4.6-1</w:t>
      </w:r>
      <w:r>
        <w:t>).</w:t>
      </w:r>
    </w:p>
    <w:p w14:paraId="16B51765" w14:textId="77777777" w:rsidR="00E27907" w:rsidRDefault="00E27907" w:rsidP="00E27907">
      <w:pPr>
        <w:pStyle w:val="Heading5"/>
      </w:pPr>
      <w:bookmarkStart w:id="9160" w:name="_Toc29809912"/>
      <w:bookmarkStart w:id="9161" w:name="_Toc36645297"/>
      <w:bookmarkStart w:id="9162" w:name="_Toc37272351"/>
      <w:bookmarkStart w:id="9163" w:name="_Toc45884597"/>
      <w:bookmarkStart w:id="9164" w:name="_Toc53182621"/>
      <w:bookmarkStart w:id="9165" w:name="_Toc58860365"/>
      <w:bookmarkStart w:id="9166" w:name="_Toc58862869"/>
      <w:bookmarkStart w:id="9167" w:name="_Toc61182862"/>
      <w:bookmarkStart w:id="9168" w:name="_Toc74916018"/>
      <w:bookmarkStart w:id="9169" w:name="_Toc76114643"/>
      <w:bookmarkStart w:id="9170" w:name="_Toc76544529"/>
      <w:bookmarkStart w:id="9171" w:name="_Toc82536651"/>
      <w:bookmarkStart w:id="9172" w:name="_Toc89952944"/>
      <w:bookmarkStart w:id="9173" w:name="_Toc98766760"/>
      <w:bookmarkStart w:id="9174" w:name="_Toc99703123"/>
      <w:bookmarkStart w:id="9175" w:name="_Toc106206913"/>
      <w:bookmarkStart w:id="9176" w:name="_Toc115080915"/>
      <w:r>
        <w:lastRenderedPageBreak/>
        <w:t>8.2.10.4.2</w:t>
      </w:r>
      <w:r>
        <w:tab/>
        <w:t>Procedure</w:t>
      </w:r>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p>
    <w:p w14:paraId="3C4F4CBE" w14:textId="77777777" w:rsidR="00E27907" w:rsidRDefault="00E27907" w:rsidP="006F1F81">
      <w:pPr>
        <w:pStyle w:val="B1"/>
        <w:rPr>
          <w:lang w:eastAsia="zh-CN"/>
        </w:rPr>
      </w:pPr>
      <w:r>
        <w:t>1)</w:t>
      </w:r>
      <w:r>
        <w:tab/>
        <w:t xml:space="preserve">Place the BS with </w:t>
      </w:r>
      <w:r>
        <w:rPr>
          <w:lang w:eastAsia="zh-CN"/>
        </w:rPr>
        <w:t xml:space="preserve">its manufacturer declared coordinate system reference point </w:t>
      </w:r>
      <w:r>
        <w:t xml:space="preserve">in the same place as </w:t>
      </w:r>
      <w:r>
        <w:rPr>
          <w:lang w:eastAsia="zh-CN"/>
        </w:rPr>
        <w:t>calibrated point in the test system</w:t>
      </w:r>
      <w:r>
        <w:rPr>
          <w:rFonts w:eastAsia="MS Mincho"/>
        </w:rPr>
        <w:t xml:space="preserve">, as shown in </w:t>
      </w:r>
      <w:r>
        <w:t xml:space="preserve">annex </w:t>
      </w:r>
      <w:r>
        <w:rPr>
          <w:lang w:eastAsia="zh-CN"/>
        </w:rPr>
        <w:t>E</w:t>
      </w:r>
      <w:r>
        <w:rPr>
          <w:rFonts w:eastAsia="MS Mincho"/>
        </w:rPr>
        <w:t>.</w:t>
      </w:r>
      <w:r>
        <w:rPr>
          <w:lang w:eastAsia="zh-CN"/>
        </w:rPr>
        <w:t>3</w:t>
      </w:r>
      <w:r>
        <w:t>.</w:t>
      </w:r>
    </w:p>
    <w:p w14:paraId="493FE0B3" w14:textId="77777777" w:rsidR="00E27907" w:rsidRDefault="00E27907" w:rsidP="006F1F81">
      <w:pPr>
        <w:pStyle w:val="B1"/>
        <w:rPr>
          <w:lang w:eastAsia="zh-CN"/>
        </w:rPr>
      </w:pPr>
      <w:r>
        <w:t>2)</w:t>
      </w:r>
      <w:r>
        <w:tab/>
        <w:t>Align the</w:t>
      </w:r>
      <w:r>
        <w:rPr>
          <w:lang w:eastAsia="zh-CN"/>
        </w:rPr>
        <w:t xml:space="preserve"> manufacturer declared coordinate system orientation of the BS with the test system.</w:t>
      </w:r>
    </w:p>
    <w:p w14:paraId="329C1E67" w14:textId="77777777" w:rsidR="00E27907" w:rsidRDefault="00E27907" w:rsidP="006F1F81">
      <w:pPr>
        <w:pStyle w:val="B1"/>
      </w:pPr>
      <w:r>
        <w:rPr>
          <w:rFonts w:eastAsia="MS Mincho"/>
        </w:rPr>
        <w:t>3</w:t>
      </w:r>
      <w:r>
        <w:t>)</w:t>
      </w:r>
      <w:r>
        <w:tab/>
      </w:r>
      <w:r>
        <w:rPr>
          <w:rFonts w:eastAsia="MS Mincho"/>
        </w:rPr>
        <w:t xml:space="preserve">Set </w:t>
      </w:r>
      <w:r>
        <w:rPr>
          <w:lang w:eastAsia="zh-CN"/>
        </w:rPr>
        <w:t>the BS in the declared direction to be tested.</w:t>
      </w:r>
    </w:p>
    <w:p w14:paraId="2A47140F" w14:textId="77777777" w:rsidR="00E27907" w:rsidRDefault="00E27907" w:rsidP="006F1F81">
      <w:pPr>
        <w:pStyle w:val="B1"/>
      </w:pPr>
      <w:r>
        <w:t>4)</w:t>
      </w:r>
      <w:r>
        <w:tab/>
        <w:t>Connect the BS tester generating the wanted signal, multipath fading simulators and AWGN generators to a test antenna via a combining network in OTA test setup, as shown in annex E</w:t>
      </w:r>
      <w:r>
        <w:rPr>
          <w:rFonts w:eastAsia="MS Mincho"/>
        </w:rPr>
        <w:t>.</w:t>
      </w:r>
      <w:r>
        <w:rPr>
          <w:lang w:eastAsia="zh-CN"/>
        </w:rPr>
        <w:t>3</w:t>
      </w:r>
      <w:r>
        <w:t>.</w:t>
      </w:r>
      <w:r>
        <w:rPr>
          <w:lang w:eastAsia="zh-CN"/>
        </w:rPr>
        <w:t xml:space="preserve"> Each of the demodulation branch signals should be transmitted on one polarization of the test antenna(s).</w:t>
      </w:r>
    </w:p>
    <w:p w14:paraId="03D95799" w14:textId="77777777" w:rsidR="00E27907" w:rsidRDefault="00E27907" w:rsidP="006F1F81">
      <w:pPr>
        <w:pStyle w:val="B1"/>
        <w:rPr>
          <w:lang w:eastAsia="zh-CN"/>
        </w:rPr>
      </w:pPr>
      <w:r>
        <w:rPr>
          <w:lang w:eastAsia="zh-CN"/>
        </w:rPr>
        <w:t>5</w:t>
      </w:r>
      <w:r>
        <w:t>)</w:t>
      </w:r>
      <w:r>
        <w:tab/>
      </w:r>
      <w:r>
        <w:rPr>
          <w:lang w:eastAsia="zh-CN"/>
        </w:rPr>
        <w:t xml:space="preserve">The characteristics of the wanted signal shall be configured according to the corresponding UL reference measurement channel defined in </w:t>
      </w:r>
      <w:r>
        <w:t>annex</w:t>
      </w:r>
      <w:r>
        <w:rPr>
          <w:lang w:eastAsia="zh-CN"/>
        </w:rPr>
        <w:t xml:space="preserve"> A, and according to additional test parameters listed in </w:t>
      </w:r>
      <w:r>
        <w:t>table</w:t>
      </w:r>
      <w:r>
        <w:rPr>
          <w:lang w:eastAsia="zh-CN"/>
        </w:rPr>
        <w:t xml:space="preserve"> </w:t>
      </w:r>
      <w:r>
        <w:t>8.2.</w:t>
      </w:r>
      <w:r>
        <w:rPr>
          <w:lang w:eastAsia="zh-CN"/>
        </w:rPr>
        <w:t>10</w:t>
      </w:r>
      <w:r>
        <w:t>.4.2</w:t>
      </w:r>
      <w:r>
        <w:rPr>
          <w:lang w:eastAsia="zh-CN"/>
        </w:rPr>
        <w:t>-1.</w:t>
      </w:r>
    </w:p>
    <w:p w14:paraId="44023B62" w14:textId="77777777" w:rsidR="00E27907" w:rsidRDefault="00E27907" w:rsidP="006F1F81">
      <w:pPr>
        <w:pStyle w:val="TH"/>
      </w:pPr>
      <w:r>
        <w:t>Table 8.2.10</w:t>
      </w:r>
      <w:r>
        <w:rPr>
          <w:lang w:eastAsia="zh-CN"/>
        </w:rPr>
        <w:t>.4.2</w:t>
      </w:r>
      <w:r>
        <w:t>-1: Test parameters for testing PUSCH</w:t>
      </w:r>
    </w:p>
    <w:tbl>
      <w:tblPr>
        <w:tblStyle w:val="TableGrid"/>
        <w:tblW w:w="9915" w:type="dxa"/>
        <w:jc w:val="center"/>
        <w:tblLayout w:type="fixed"/>
        <w:tblLook w:val="04A0" w:firstRow="1" w:lastRow="0" w:firstColumn="1" w:lastColumn="0" w:noHBand="0" w:noVBand="1"/>
      </w:tblPr>
      <w:tblGrid>
        <w:gridCol w:w="1838"/>
        <w:gridCol w:w="5386"/>
        <w:gridCol w:w="2691"/>
      </w:tblGrid>
      <w:tr w:rsidR="00E27907" w14:paraId="7FD24E11"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24ACFE49" w14:textId="77777777" w:rsidR="00E27907" w:rsidRDefault="00E27907" w:rsidP="006F1F81">
            <w:pPr>
              <w:pStyle w:val="TAH"/>
            </w:pPr>
            <w:r>
              <w:t>Parameter</w:t>
            </w:r>
          </w:p>
        </w:tc>
        <w:tc>
          <w:tcPr>
            <w:tcW w:w="2692" w:type="dxa"/>
            <w:tcBorders>
              <w:top w:val="single" w:sz="4" w:space="0" w:color="auto"/>
              <w:left w:val="single" w:sz="4" w:space="0" w:color="auto"/>
              <w:bottom w:val="single" w:sz="4" w:space="0" w:color="auto"/>
              <w:right w:val="single" w:sz="4" w:space="0" w:color="auto"/>
            </w:tcBorders>
            <w:hideMark/>
          </w:tcPr>
          <w:p w14:paraId="1BA40EA3" w14:textId="77777777" w:rsidR="00E27907" w:rsidRDefault="00E27907" w:rsidP="006F1F81">
            <w:pPr>
              <w:pStyle w:val="TAH"/>
            </w:pPr>
            <w:r>
              <w:t>Value</w:t>
            </w:r>
          </w:p>
        </w:tc>
      </w:tr>
      <w:tr w:rsidR="00E27907" w14:paraId="74ED140F"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4209CDA0" w14:textId="77777777" w:rsidR="00E27907" w:rsidRDefault="00E27907" w:rsidP="006F1F81">
            <w:pPr>
              <w:pStyle w:val="TAL"/>
            </w:pPr>
            <w:r>
              <w:t>BS type</w:t>
            </w:r>
          </w:p>
        </w:tc>
        <w:tc>
          <w:tcPr>
            <w:tcW w:w="2692" w:type="dxa"/>
            <w:tcBorders>
              <w:top w:val="single" w:sz="4" w:space="0" w:color="auto"/>
              <w:left w:val="single" w:sz="4" w:space="0" w:color="auto"/>
              <w:bottom w:val="single" w:sz="4" w:space="0" w:color="auto"/>
              <w:right w:val="single" w:sz="4" w:space="0" w:color="auto"/>
            </w:tcBorders>
            <w:hideMark/>
          </w:tcPr>
          <w:p w14:paraId="0D2238E3" w14:textId="77777777" w:rsidR="00E27907" w:rsidRDefault="00E27907" w:rsidP="006F1F81">
            <w:pPr>
              <w:pStyle w:val="TAC"/>
            </w:pPr>
            <w:r>
              <w:t>BS type 1-O</w:t>
            </w:r>
          </w:p>
        </w:tc>
      </w:tr>
      <w:tr w:rsidR="00E27907" w14:paraId="784DEE54"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46277B1C" w14:textId="77777777" w:rsidR="00E27907" w:rsidRDefault="00E27907" w:rsidP="006F1F81">
            <w:pPr>
              <w:pStyle w:val="TAL"/>
            </w:pPr>
            <w:r>
              <w:t>Transform precoding</w:t>
            </w:r>
          </w:p>
        </w:tc>
        <w:tc>
          <w:tcPr>
            <w:tcW w:w="2692" w:type="dxa"/>
            <w:tcBorders>
              <w:top w:val="single" w:sz="4" w:space="0" w:color="auto"/>
              <w:left w:val="single" w:sz="4" w:space="0" w:color="auto"/>
              <w:bottom w:val="single" w:sz="4" w:space="0" w:color="auto"/>
              <w:right w:val="single" w:sz="4" w:space="0" w:color="auto"/>
            </w:tcBorders>
            <w:hideMark/>
          </w:tcPr>
          <w:p w14:paraId="73AABE28" w14:textId="77777777" w:rsidR="00E27907" w:rsidRDefault="00E27907" w:rsidP="006F1F81">
            <w:pPr>
              <w:pStyle w:val="TAC"/>
            </w:pPr>
            <w:r>
              <w:rPr>
                <w:lang w:eastAsia="zh-CN"/>
              </w:rPr>
              <w:t>Disabled</w:t>
            </w:r>
          </w:p>
        </w:tc>
      </w:tr>
      <w:tr w:rsidR="00E27907" w:rsidRPr="00692373" w14:paraId="5A5AB62A"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60BCF8A3" w14:textId="77777777" w:rsidR="00E27907" w:rsidRDefault="00E27907" w:rsidP="006F1F81">
            <w:pPr>
              <w:pStyle w:val="TAL"/>
            </w:pPr>
            <w:r>
              <w:t>Default TDD UL-DL pattern (Note 1)</w:t>
            </w:r>
          </w:p>
        </w:tc>
        <w:tc>
          <w:tcPr>
            <w:tcW w:w="2692" w:type="dxa"/>
            <w:tcBorders>
              <w:top w:val="single" w:sz="4" w:space="0" w:color="auto"/>
              <w:left w:val="single" w:sz="4" w:space="0" w:color="auto"/>
              <w:bottom w:val="single" w:sz="4" w:space="0" w:color="auto"/>
              <w:right w:val="single" w:sz="4" w:space="0" w:color="auto"/>
            </w:tcBorders>
            <w:hideMark/>
          </w:tcPr>
          <w:p w14:paraId="4C9B6340" w14:textId="77777777" w:rsidR="00E27907" w:rsidRPr="00692373" w:rsidRDefault="00E27907" w:rsidP="006F1F81">
            <w:pPr>
              <w:pStyle w:val="TAC"/>
            </w:pPr>
            <w:r w:rsidRPr="00692373">
              <w:t>15 kHz SCS:</w:t>
            </w:r>
          </w:p>
          <w:p w14:paraId="003B6685" w14:textId="77777777" w:rsidR="00E27907" w:rsidRPr="00692373" w:rsidRDefault="00E27907" w:rsidP="006F1F81">
            <w:pPr>
              <w:pStyle w:val="TAC"/>
            </w:pPr>
            <w:r w:rsidRPr="00692373">
              <w:t>3D1S1U, S=10D:2G:2U</w:t>
            </w:r>
          </w:p>
          <w:p w14:paraId="01D8AEBF" w14:textId="77777777" w:rsidR="00E27907" w:rsidRPr="00692373" w:rsidRDefault="00E27907" w:rsidP="006F1F81">
            <w:pPr>
              <w:pStyle w:val="TAC"/>
            </w:pPr>
            <w:r w:rsidRPr="00692373">
              <w:t>30 kHz SCS:</w:t>
            </w:r>
          </w:p>
          <w:p w14:paraId="70B4923A" w14:textId="77777777" w:rsidR="00E27907" w:rsidRPr="00692373" w:rsidRDefault="00E27907" w:rsidP="006F1F81">
            <w:pPr>
              <w:pStyle w:val="TAC"/>
            </w:pPr>
            <w:r w:rsidRPr="00692373">
              <w:t>7D1S2U, S=6D:4G:4U</w:t>
            </w:r>
          </w:p>
        </w:tc>
      </w:tr>
      <w:tr w:rsidR="00E27907" w14:paraId="7ECAE0FC" w14:textId="77777777" w:rsidTr="009923FA">
        <w:trPr>
          <w:cantSplit/>
          <w:jc w:val="center"/>
        </w:trPr>
        <w:tc>
          <w:tcPr>
            <w:tcW w:w="1838" w:type="dxa"/>
            <w:tcBorders>
              <w:top w:val="single" w:sz="4" w:space="0" w:color="auto"/>
              <w:left w:val="single" w:sz="4" w:space="0" w:color="auto"/>
              <w:bottom w:val="nil"/>
              <w:right w:val="single" w:sz="4" w:space="0" w:color="auto"/>
            </w:tcBorders>
            <w:hideMark/>
          </w:tcPr>
          <w:p w14:paraId="650B5407" w14:textId="77777777" w:rsidR="00E27907" w:rsidRDefault="00E27907" w:rsidP="006F1F81">
            <w:pPr>
              <w:pStyle w:val="TAL"/>
            </w:pPr>
            <w:r>
              <w:t>HARQ</w:t>
            </w:r>
          </w:p>
        </w:tc>
        <w:tc>
          <w:tcPr>
            <w:tcW w:w="5387" w:type="dxa"/>
            <w:tcBorders>
              <w:top w:val="single" w:sz="4" w:space="0" w:color="auto"/>
              <w:left w:val="single" w:sz="4" w:space="0" w:color="auto"/>
              <w:bottom w:val="single" w:sz="4" w:space="0" w:color="auto"/>
              <w:right w:val="single" w:sz="4" w:space="0" w:color="auto"/>
            </w:tcBorders>
            <w:hideMark/>
          </w:tcPr>
          <w:p w14:paraId="7EA38A86" w14:textId="77777777" w:rsidR="00E27907" w:rsidRDefault="00E27907" w:rsidP="006F1F81">
            <w:pPr>
              <w:pStyle w:val="TAL"/>
            </w:pPr>
            <w:r>
              <w:t>Maximum number of HARQ transmissions</w:t>
            </w:r>
          </w:p>
        </w:tc>
        <w:tc>
          <w:tcPr>
            <w:tcW w:w="2692" w:type="dxa"/>
            <w:tcBorders>
              <w:top w:val="single" w:sz="4" w:space="0" w:color="auto"/>
              <w:left w:val="single" w:sz="4" w:space="0" w:color="auto"/>
              <w:bottom w:val="single" w:sz="4" w:space="0" w:color="auto"/>
              <w:right w:val="single" w:sz="4" w:space="0" w:color="auto"/>
            </w:tcBorders>
            <w:hideMark/>
          </w:tcPr>
          <w:p w14:paraId="63062BCA" w14:textId="77777777" w:rsidR="00E27907" w:rsidRDefault="00E27907" w:rsidP="006F1F81">
            <w:pPr>
              <w:pStyle w:val="TAC"/>
            </w:pPr>
            <w:r>
              <w:t>4</w:t>
            </w:r>
          </w:p>
        </w:tc>
      </w:tr>
      <w:tr w:rsidR="00E27907" w14:paraId="5215B961" w14:textId="77777777" w:rsidTr="009923FA">
        <w:trPr>
          <w:cantSplit/>
          <w:jc w:val="center"/>
        </w:trPr>
        <w:tc>
          <w:tcPr>
            <w:tcW w:w="1838" w:type="dxa"/>
            <w:tcBorders>
              <w:top w:val="nil"/>
              <w:left w:val="single" w:sz="4" w:space="0" w:color="auto"/>
              <w:bottom w:val="single" w:sz="4" w:space="0" w:color="auto"/>
              <w:right w:val="single" w:sz="4" w:space="0" w:color="auto"/>
            </w:tcBorders>
          </w:tcPr>
          <w:p w14:paraId="4826265F"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hideMark/>
          </w:tcPr>
          <w:p w14:paraId="7A9AEA0B" w14:textId="77777777" w:rsidR="00E27907" w:rsidRDefault="00E27907" w:rsidP="006F1F81">
            <w:pPr>
              <w:pStyle w:val="TAL"/>
            </w:pPr>
            <w:r>
              <w:t>RV sequence</w:t>
            </w:r>
          </w:p>
        </w:tc>
        <w:tc>
          <w:tcPr>
            <w:tcW w:w="2692" w:type="dxa"/>
            <w:tcBorders>
              <w:top w:val="single" w:sz="4" w:space="0" w:color="auto"/>
              <w:left w:val="single" w:sz="4" w:space="0" w:color="auto"/>
              <w:bottom w:val="single" w:sz="4" w:space="0" w:color="auto"/>
              <w:right w:val="single" w:sz="4" w:space="0" w:color="auto"/>
            </w:tcBorders>
            <w:hideMark/>
          </w:tcPr>
          <w:p w14:paraId="2411988A" w14:textId="77777777" w:rsidR="00E27907" w:rsidRDefault="00E27907" w:rsidP="006F1F81">
            <w:pPr>
              <w:pStyle w:val="TAC"/>
            </w:pPr>
            <w:r>
              <w:rPr>
                <w:lang w:val="fr-FR"/>
              </w:rPr>
              <w:t>0, 2, 3, 1</w:t>
            </w:r>
          </w:p>
        </w:tc>
      </w:tr>
      <w:tr w:rsidR="00E27907" w14:paraId="70A92F82" w14:textId="77777777" w:rsidTr="009923FA">
        <w:trPr>
          <w:cantSplit/>
          <w:jc w:val="center"/>
        </w:trPr>
        <w:tc>
          <w:tcPr>
            <w:tcW w:w="1838" w:type="dxa"/>
            <w:tcBorders>
              <w:top w:val="single" w:sz="4" w:space="0" w:color="auto"/>
              <w:left w:val="single" w:sz="4" w:space="0" w:color="auto"/>
              <w:bottom w:val="nil"/>
              <w:right w:val="single" w:sz="4" w:space="0" w:color="auto"/>
            </w:tcBorders>
            <w:hideMark/>
          </w:tcPr>
          <w:p w14:paraId="26759083" w14:textId="77777777" w:rsidR="00E27907" w:rsidRDefault="00E27907" w:rsidP="006F1F81">
            <w:pPr>
              <w:pStyle w:val="TAL"/>
            </w:pPr>
            <w:r>
              <w:t>DM-RS</w:t>
            </w:r>
          </w:p>
        </w:tc>
        <w:tc>
          <w:tcPr>
            <w:tcW w:w="5387" w:type="dxa"/>
            <w:tcBorders>
              <w:top w:val="single" w:sz="4" w:space="0" w:color="auto"/>
              <w:left w:val="single" w:sz="4" w:space="0" w:color="auto"/>
              <w:bottom w:val="single" w:sz="4" w:space="0" w:color="auto"/>
              <w:right w:val="single" w:sz="4" w:space="0" w:color="auto"/>
            </w:tcBorders>
            <w:vAlign w:val="center"/>
            <w:hideMark/>
          </w:tcPr>
          <w:p w14:paraId="0735B601" w14:textId="77777777" w:rsidR="00E27907" w:rsidRDefault="00E27907" w:rsidP="006F1F81">
            <w:pPr>
              <w:pStyle w:val="TAL"/>
            </w:pPr>
            <w:r>
              <w:t>DM-RS configuration type</w:t>
            </w:r>
          </w:p>
        </w:tc>
        <w:tc>
          <w:tcPr>
            <w:tcW w:w="2692" w:type="dxa"/>
            <w:tcBorders>
              <w:top w:val="single" w:sz="4" w:space="0" w:color="auto"/>
              <w:left w:val="single" w:sz="4" w:space="0" w:color="auto"/>
              <w:bottom w:val="single" w:sz="4" w:space="0" w:color="auto"/>
              <w:right w:val="single" w:sz="4" w:space="0" w:color="auto"/>
            </w:tcBorders>
            <w:hideMark/>
          </w:tcPr>
          <w:p w14:paraId="3293F19F" w14:textId="77777777" w:rsidR="00E27907" w:rsidRDefault="00E27907" w:rsidP="006F1F81">
            <w:pPr>
              <w:pStyle w:val="TAC"/>
            </w:pPr>
            <w:r>
              <w:t>1</w:t>
            </w:r>
          </w:p>
        </w:tc>
      </w:tr>
      <w:tr w:rsidR="00E27907" w14:paraId="48E16D98" w14:textId="77777777" w:rsidTr="009923FA">
        <w:trPr>
          <w:cantSplit/>
          <w:jc w:val="center"/>
        </w:trPr>
        <w:tc>
          <w:tcPr>
            <w:tcW w:w="1838" w:type="dxa"/>
            <w:tcBorders>
              <w:top w:val="nil"/>
              <w:left w:val="single" w:sz="4" w:space="0" w:color="auto"/>
              <w:bottom w:val="nil"/>
              <w:right w:val="single" w:sz="4" w:space="0" w:color="auto"/>
            </w:tcBorders>
          </w:tcPr>
          <w:p w14:paraId="25908AC2"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5280A1F" w14:textId="77777777" w:rsidR="00E27907" w:rsidRDefault="00E27907" w:rsidP="006F1F81">
            <w:pPr>
              <w:pStyle w:val="TAL"/>
            </w:pPr>
            <w:r>
              <w:t>DM-RS duration</w:t>
            </w:r>
          </w:p>
        </w:tc>
        <w:tc>
          <w:tcPr>
            <w:tcW w:w="2692" w:type="dxa"/>
            <w:tcBorders>
              <w:top w:val="single" w:sz="4" w:space="0" w:color="auto"/>
              <w:left w:val="single" w:sz="4" w:space="0" w:color="auto"/>
              <w:bottom w:val="single" w:sz="4" w:space="0" w:color="auto"/>
              <w:right w:val="single" w:sz="4" w:space="0" w:color="auto"/>
            </w:tcBorders>
            <w:hideMark/>
          </w:tcPr>
          <w:p w14:paraId="5C191257" w14:textId="77777777" w:rsidR="00E27907" w:rsidRDefault="00E27907" w:rsidP="006F1F81">
            <w:pPr>
              <w:pStyle w:val="TAC"/>
            </w:pPr>
            <w:r>
              <w:t>single-symbol DM-RS</w:t>
            </w:r>
          </w:p>
        </w:tc>
      </w:tr>
      <w:tr w:rsidR="00E27907" w14:paraId="77E93581" w14:textId="77777777" w:rsidTr="009923FA">
        <w:trPr>
          <w:cantSplit/>
          <w:jc w:val="center"/>
        </w:trPr>
        <w:tc>
          <w:tcPr>
            <w:tcW w:w="1838" w:type="dxa"/>
            <w:tcBorders>
              <w:top w:val="nil"/>
              <w:left w:val="single" w:sz="4" w:space="0" w:color="auto"/>
              <w:bottom w:val="nil"/>
              <w:right w:val="single" w:sz="4" w:space="0" w:color="auto"/>
            </w:tcBorders>
          </w:tcPr>
          <w:p w14:paraId="0B363FD5"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3B3B792A" w14:textId="77777777" w:rsidR="00E27907" w:rsidRDefault="00E27907" w:rsidP="006F1F81">
            <w:pPr>
              <w:pStyle w:val="TAL"/>
            </w:pPr>
            <w:r>
              <w:rPr>
                <w:rFonts w:eastAsia="DengXian"/>
                <w:lang w:eastAsia="zh-CN"/>
              </w:rPr>
              <w:t>A</w:t>
            </w:r>
            <w:r>
              <w:t>dditional DM-RS position</w:t>
            </w:r>
          </w:p>
        </w:tc>
        <w:tc>
          <w:tcPr>
            <w:tcW w:w="2692" w:type="dxa"/>
            <w:tcBorders>
              <w:top w:val="single" w:sz="4" w:space="0" w:color="auto"/>
              <w:left w:val="single" w:sz="4" w:space="0" w:color="auto"/>
              <w:bottom w:val="single" w:sz="4" w:space="0" w:color="auto"/>
              <w:right w:val="single" w:sz="4" w:space="0" w:color="auto"/>
            </w:tcBorders>
            <w:hideMark/>
          </w:tcPr>
          <w:p w14:paraId="73A40F3B" w14:textId="77777777" w:rsidR="00E27907" w:rsidRDefault="00E27907" w:rsidP="006F1F81">
            <w:pPr>
              <w:pStyle w:val="TAC"/>
            </w:pPr>
            <w:r>
              <w:t>pos1</w:t>
            </w:r>
          </w:p>
        </w:tc>
      </w:tr>
      <w:tr w:rsidR="00E27907" w14:paraId="75174ECE" w14:textId="77777777" w:rsidTr="009923FA">
        <w:trPr>
          <w:cantSplit/>
          <w:jc w:val="center"/>
        </w:trPr>
        <w:tc>
          <w:tcPr>
            <w:tcW w:w="1838" w:type="dxa"/>
            <w:tcBorders>
              <w:top w:val="nil"/>
              <w:left w:val="single" w:sz="4" w:space="0" w:color="auto"/>
              <w:bottom w:val="nil"/>
              <w:right w:val="single" w:sz="4" w:space="0" w:color="auto"/>
            </w:tcBorders>
          </w:tcPr>
          <w:p w14:paraId="48B6856E"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1D29B8A3" w14:textId="77777777" w:rsidR="00E27907" w:rsidRDefault="00E27907" w:rsidP="006F1F81">
            <w:pPr>
              <w:pStyle w:val="TAL"/>
              <w:rPr>
                <w:rFonts w:eastAsia="DengXian" w:cs="Arial"/>
                <w:szCs w:val="18"/>
                <w:lang w:eastAsia="zh-CN"/>
              </w:rPr>
            </w:pPr>
            <w:r>
              <w:t>Number of DM-RS CDM group(s) without data</w:t>
            </w:r>
          </w:p>
        </w:tc>
        <w:tc>
          <w:tcPr>
            <w:tcW w:w="2692" w:type="dxa"/>
            <w:tcBorders>
              <w:top w:val="single" w:sz="4" w:space="0" w:color="auto"/>
              <w:left w:val="single" w:sz="4" w:space="0" w:color="auto"/>
              <w:bottom w:val="single" w:sz="4" w:space="0" w:color="auto"/>
              <w:right w:val="single" w:sz="4" w:space="0" w:color="auto"/>
            </w:tcBorders>
            <w:hideMark/>
          </w:tcPr>
          <w:p w14:paraId="649CF95D" w14:textId="77777777" w:rsidR="00E27907" w:rsidRDefault="00E27907" w:rsidP="006F1F81">
            <w:pPr>
              <w:pStyle w:val="TAC"/>
            </w:pPr>
            <w:r>
              <w:t>2</w:t>
            </w:r>
          </w:p>
        </w:tc>
      </w:tr>
      <w:tr w:rsidR="00E27907" w14:paraId="2AC35ACF" w14:textId="77777777" w:rsidTr="009923FA">
        <w:trPr>
          <w:cantSplit/>
          <w:jc w:val="center"/>
        </w:trPr>
        <w:tc>
          <w:tcPr>
            <w:tcW w:w="1838" w:type="dxa"/>
            <w:tcBorders>
              <w:top w:val="nil"/>
              <w:left w:val="single" w:sz="4" w:space="0" w:color="auto"/>
              <w:bottom w:val="nil"/>
              <w:right w:val="single" w:sz="4" w:space="0" w:color="auto"/>
            </w:tcBorders>
          </w:tcPr>
          <w:p w14:paraId="1A3735DD"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531A3108" w14:textId="77777777" w:rsidR="00E27907" w:rsidRDefault="00E27907" w:rsidP="006F1F81">
            <w:pPr>
              <w:pStyle w:val="TAL"/>
            </w:pPr>
            <w:r>
              <w:t>Ratio of PUSCH EPRE to DM-RS EPRE</w:t>
            </w:r>
          </w:p>
        </w:tc>
        <w:tc>
          <w:tcPr>
            <w:tcW w:w="2692" w:type="dxa"/>
            <w:tcBorders>
              <w:top w:val="single" w:sz="4" w:space="0" w:color="auto"/>
              <w:left w:val="single" w:sz="4" w:space="0" w:color="auto"/>
              <w:bottom w:val="single" w:sz="4" w:space="0" w:color="auto"/>
              <w:right w:val="single" w:sz="4" w:space="0" w:color="auto"/>
            </w:tcBorders>
            <w:hideMark/>
          </w:tcPr>
          <w:p w14:paraId="2ED7E044" w14:textId="77777777" w:rsidR="00E27907" w:rsidRDefault="00E27907" w:rsidP="006F1F81">
            <w:pPr>
              <w:pStyle w:val="TAC"/>
            </w:pPr>
            <w:r>
              <w:rPr>
                <w:lang w:eastAsia="zh-CN"/>
              </w:rPr>
              <w:t>-3 dB</w:t>
            </w:r>
          </w:p>
        </w:tc>
      </w:tr>
      <w:tr w:rsidR="00E27907" w14:paraId="58AB8BD6" w14:textId="77777777" w:rsidTr="009923FA">
        <w:trPr>
          <w:cantSplit/>
          <w:jc w:val="center"/>
        </w:trPr>
        <w:tc>
          <w:tcPr>
            <w:tcW w:w="1838" w:type="dxa"/>
            <w:tcBorders>
              <w:top w:val="nil"/>
              <w:left w:val="single" w:sz="4" w:space="0" w:color="auto"/>
              <w:bottom w:val="nil"/>
              <w:right w:val="single" w:sz="4" w:space="0" w:color="auto"/>
            </w:tcBorders>
          </w:tcPr>
          <w:p w14:paraId="237F8354"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6DDDF5F8" w14:textId="77777777" w:rsidR="00E27907" w:rsidRDefault="00E27907" w:rsidP="006F1F81">
            <w:pPr>
              <w:pStyle w:val="TAL"/>
            </w:pPr>
            <w:r>
              <w:t>DM-RS port(s)</w:t>
            </w:r>
          </w:p>
        </w:tc>
        <w:tc>
          <w:tcPr>
            <w:tcW w:w="2692" w:type="dxa"/>
            <w:tcBorders>
              <w:top w:val="single" w:sz="4" w:space="0" w:color="auto"/>
              <w:left w:val="single" w:sz="4" w:space="0" w:color="auto"/>
              <w:bottom w:val="single" w:sz="4" w:space="0" w:color="auto"/>
              <w:right w:val="single" w:sz="4" w:space="0" w:color="auto"/>
            </w:tcBorders>
            <w:hideMark/>
          </w:tcPr>
          <w:p w14:paraId="77321DBB" w14:textId="77777777" w:rsidR="00E27907" w:rsidRDefault="00E27907" w:rsidP="006F1F81">
            <w:pPr>
              <w:pStyle w:val="TAC"/>
            </w:pPr>
            <w:r>
              <w:t>0</w:t>
            </w:r>
          </w:p>
        </w:tc>
      </w:tr>
      <w:tr w:rsidR="00E27907" w14:paraId="28828B3E" w14:textId="77777777" w:rsidTr="009923FA">
        <w:trPr>
          <w:cantSplit/>
          <w:jc w:val="center"/>
        </w:trPr>
        <w:tc>
          <w:tcPr>
            <w:tcW w:w="1838" w:type="dxa"/>
            <w:tcBorders>
              <w:top w:val="nil"/>
              <w:left w:val="single" w:sz="4" w:space="0" w:color="auto"/>
              <w:bottom w:val="single" w:sz="4" w:space="0" w:color="auto"/>
              <w:right w:val="single" w:sz="4" w:space="0" w:color="auto"/>
            </w:tcBorders>
          </w:tcPr>
          <w:p w14:paraId="48208927"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vAlign w:val="center"/>
            <w:hideMark/>
          </w:tcPr>
          <w:p w14:paraId="233A730A" w14:textId="77777777" w:rsidR="00E27907" w:rsidRDefault="00E27907" w:rsidP="006F1F81">
            <w:pPr>
              <w:pStyle w:val="TAL"/>
            </w:pPr>
            <w:r>
              <w:t>DM-RS sequence generation</w:t>
            </w:r>
          </w:p>
        </w:tc>
        <w:tc>
          <w:tcPr>
            <w:tcW w:w="2692" w:type="dxa"/>
            <w:tcBorders>
              <w:top w:val="single" w:sz="4" w:space="0" w:color="auto"/>
              <w:left w:val="single" w:sz="4" w:space="0" w:color="auto"/>
              <w:bottom w:val="single" w:sz="4" w:space="0" w:color="auto"/>
              <w:right w:val="single" w:sz="4" w:space="0" w:color="auto"/>
            </w:tcBorders>
            <w:hideMark/>
          </w:tcPr>
          <w:p w14:paraId="145C0041" w14:textId="77777777" w:rsidR="00E27907" w:rsidRDefault="00E27907" w:rsidP="006F1F81">
            <w:pPr>
              <w:pStyle w:val="TAC"/>
            </w:pPr>
            <w:r>
              <w:t>N</w:t>
            </w:r>
            <w:r>
              <w:rPr>
                <w:vertAlign w:val="subscript"/>
              </w:rPr>
              <w:t>ID</w:t>
            </w:r>
            <w:r>
              <w:rPr>
                <w:vertAlign w:val="superscript"/>
              </w:rPr>
              <w:t>0</w:t>
            </w:r>
            <w:r>
              <w:t>=0, n</w:t>
            </w:r>
            <w:r>
              <w:rPr>
                <w:vertAlign w:val="subscript"/>
              </w:rPr>
              <w:t>SCID</w:t>
            </w:r>
            <w:r>
              <w:t xml:space="preserve"> =0</w:t>
            </w:r>
          </w:p>
        </w:tc>
      </w:tr>
      <w:tr w:rsidR="00E27907" w14:paraId="0DF87F42" w14:textId="77777777" w:rsidTr="009923FA">
        <w:trPr>
          <w:cantSplit/>
          <w:jc w:val="center"/>
        </w:trPr>
        <w:tc>
          <w:tcPr>
            <w:tcW w:w="1838" w:type="dxa"/>
            <w:tcBorders>
              <w:top w:val="single" w:sz="4" w:space="0" w:color="auto"/>
              <w:left w:val="single" w:sz="4" w:space="0" w:color="auto"/>
              <w:bottom w:val="nil"/>
              <w:right w:val="single" w:sz="4" w:space="0" w:color="auto"/>
            </w:tcBorders>
            <w:hideMark/>
          </w:tcPr>
          <w:p w14:paraId="332483E5" w14:textId="77777777" w:rsidR="00E27907" w:rsidRDefault="00E27907" w:rsidP="006F1F81">
            <w:pPr>
              <w:pStyle w:val="TAL"/>
            </w:pPr>
            <w:r>
              <w:t xml:space="preserve">Time domain </w:t>
            </w:r>
          </w:p>
        </w:tc>
        <w:tc>
          <w:tcPr>
            <w:tcW w:w="5387" w:type="dxa"/>
            <w:tcBorders>
              <w:top w:val="single" w:sz="4" w:space="0" w:color="auto"/>
              <w:left w:val="single" w:sz="4" w:space="0" w:color="auto"/>
              <w:bottom w:val="single" w:sz="4" w:space="0" w:color="auto"/>
              <w:right w:val="single" w:sz="4" w:space="0" w:color="auto"/>
            </w:tcBorders>
            <w:hideMark/>
          </w:tcPr>
          <w:p w14:paraId="1AE4AEC7" w14:textId="77777777" w:rsidR="00E27907" w:rsidRDefault="00E27907" w:rsidP="006F1F81">
            <w:pPr>
              <w:pStyle w:val="TAL"/>
            </w:pPr>
            <w:r>
              <w:rPr>
                <w:rFonts w:eastAsia="Batang"/>
              </w:rPr>
              <w:t>PUSCH mapping type</w:t>
            </w:r>
          </w:p>
        </w:tc>
        <w:tc>
          <w:tcPr>
            <w:tcW w:w="2692" w:type="dxa"/>
            <w:tcBorders>
              <w:top w:val="single" w:sz="4" w:space="0" w:color="auto"/>
              <w:left w:val="single" w:sz="4" w:space="0" w:color="auto"/>
              <w:bottom w:val="single" w:sz="4" w:space="0" w:color="auto"/>
              <w:right w:val="single" w:sz="4" w:space="0" w:color="auto"/>
            </w:tcBorders>
            <w:hideMark/>
          </w:tcPr>
          <w:p w14:paraId="5211BFD0" w14:textId="77777777" w:rsidR="00E27907" w:rsidRDefault="00E27907" w:rsidP="006F1F81">
            <w:pPr>
              <w:pStyle w:val="TAC"/>
            </w:pPr>
            <w:r>
              <w:t>A, B</w:t>
            </w:r>
          </w:p>
        </w:tc>
      </w:tr>
      <w:tr w:rsidR="00E27907" w14:paraId="48239368" w14:textId="77777777" w:rsidTr="009923FA">
        <w:trPr>
          <w:cantSplit/>
          <w:jc w:val="center"/>
        </w:trPr>
        <w:tc>
          <w:tcPr>
            <w:tcW w:w="1838" w:type="dxa"/>
            <w:tcBorders>
              <w:top w:val="nil"/>
              <w:left w:val="single" w:sz="4" w:space="0" w:color="auto"/>
              <w:bottom w:val="nil"/>
              <w:right w:val="single" w:sz="4" w:space="0" w:color="auto"/>
            </w:tcBorders>
            <w:hideMark/>
          </w:tcPr>
          <w:p w14:paraId="1136C1A6" w14:textId="77777777" w:rsidR="00E27907" w:rsidRDefault="00E27907" w:rsidP="006F1F81">
            <w:pPr>
              <w:pStyle w:val="TAL"/>
            </w:pPr>
            <w:r>
              <w:t>resource</w:t>
            </w:r>
          </w:p>
        </w:tc>
        <w:tc>
          <w:tcPr>
            <w:tcW w:w="5387" w:type="dxa"/>
            <w:tcBorders>
              <w:top w:val="single" w:sz="4" w:space="0" w:color="auto"/>
              <w:left w:val="single" w:sz="4" w:space="0" w:color="auto"/>
              <w:bottom w:val="single" w:sz="4" w:space="0" w:color="auto"/>
              <w:right w:val="single" w:sz="4" w:space="0" w:color="auto"/>
            </w:tcBorders>
            <w:hideMark/>
          </w:tcPr>
          <w:p w14:paraId="7CAFB965" w14:textId="77777777" w:rsidR="00E27907" w:rsidRDefault="00E27907" w:rsidP="006F1F81">
            <w:pPr>
              <w:pStyle w:val="TAL"/>
              <w:rPr>
                <w:rFonts w:eastAsia="Batang"/>
              </w:rPr>
            </w:pPr>
            <w:r>
              <w:t>Start symbol</w:t>
            </w:r>
          </w:p>
        </w:tc>
        <w:tc>
          <w:tcPr>
            <w:tcW w:w="2692" w:type="dxa"/>
            <w:tcBorders>
              <w:top w:val="single" w:sz="4" w:space="0" w:color="auto"/>
              <w:left w:val="single" w:sz="4" w:space="0" w:color="auto"/>
              <w:bottom w:val="single" w:sz="4" w:space="0" w:color="auto"/>
              <w:right w:val="single" w:sz="4" w:space="0" w:color="auto"/>
            </w:tcBorders>
            <w:hideMark/>
          </w:tcPr>
          <w:p w14:paraId="7C684B74" w14:textId="77777777" w:rsidR="00E27907" w:rsidRDefault="00E27907" w:rsidP="006F1F81">
            <w:pPr>
              <w:pStyle w:val="TAC"/>
            </w:pPr>
            <w:r>
              <w:t>0</w:t>
            </w:r>
          </w:p>
        </w:tc>
      </w:tr>
      <w:tr w:rsidR="00E27907" w14:paraId="24C5451D" w14:textId="77777777" w:rsidTr="009923FA">
        <w:trPr>
          <w:cantSplit/>
          <w:jc w:val="center"/>
        </w:trPr>
        <w:tc>
          <w:tcPr>
            <w:tcW w:w="1838" w:type="dxa"/>
            <w:tcBorders>
              <w:top w:val="nil"/>
              <w:left w:val="single" w:sz="4" w:space="0" w:color="auto"/>
              <w:bottom w:val="single" w:sz="4" w:space="0" w:color="auto"/>
              <w:right w:val="single" w:sz="4" w:space="0" w:color="auto"/>
            </w:tcBorders>
            <w:hideMark/>
          </w:tcPr>
          <w:p w14:paraId="17DAD6C6" w14:textId="77777777" w:rsidR="00E27907" w:rsidRDefault="00E27907" w:rsidP="006F1F81">
            <w:pPr>
              <w:pStyle w:val="TAL"/>
            </w:pPr>
            <w:r>
              <w:t>assignment</w:t>
            </w:r>
          </w:p>
        </w:tc>
        <w:tc>
          <w:tcPr>
            <w:tcW w:w="5387" w:type="dxa"/>
            <w:tcBorders>
              <w:top w:val="single" w:sz="4" w:space="0" w:color="auto"/>
              <w:left w:val="single" w:sz="4" w:space="0" w:color="auto"/>
              <w:bottom w:val="single" w:sz="4" w:space="0" w:color="auto"/>
              <w:right w:val="single" w:sz="4" w:space="0" w:color="auto"/>
            </w:tcBorders>
            <w:hideMark/>
          </w:tcPr>
          <w:p w14:paraId="416E232D" w14:textId="77777777" w:rsidR="00E27907" w:rsidRDefault="00E27907" w:rsidP="006F1F81">
            <w:pPr>
              <w:pStyle w:val="TAL"/>
            </w:pPr>
            <w:r>
              <w:t>Allocation length</w:t>
            </w:r>
          </w:p>
        </w:tc>
        <w:tc>
          <w:tcPr>
            <w:tcW w:w="2692" w:type="dxa"/>
            <w:tcBorders>
              <w:top w:val="single" w:sz="4" w:space="0" w:color="auto"/>
              <w:left w:val="single" w:sz="4" w:space="0" w:color="auto"/>
              <w:bottom w:val="single" w:sz="4" w:space="0" w:color="auto"/>
              <w:right w:val="single" w:sz="4" w:space="0" w:color="auto"/>
            </w:tcBorders>
            <w:hideMark/>
          </w:tcPr>
          <w:p w14:paraId="3948467F" w14:textId="77777777" w:rsidR="00E27907" w:rsidRDefault="00E27907" w:rsidP="006F1F81">
            <w:pPr>
              <w:pStyle w:val="TAC"/>
            </w:pPr>
            <w:r>
              <w:t>14</w:t>
            </w:r>
          </w:p>
        </w:tc>
      </w:tr>
      <w:tr w:rsidR="00E27907" w:rsidRPr="001275E0" w14:paraId="22C591F7" w14:textId="77777777" w:rsidTr="009923FA">
        <w:trPr>
          <w:cantSplit/>
          <w:trHeight w:val="459"/>
          <w:jc w:val="center"/>
        </w:trPr>
        <w:tc>
          <w:tcPr>
            <w:tcW w:w="1838" w:type="dxa"/>
            <w:tcBorders>
              <w:top w:val="single" w:sz="4" w:space="0" w:color="auto"/>
              <w:left w:val="single" w:sz="4" w:space="0" w:color="auto"/>
              <w:bottom w:val="nil"/>
              <w:right w:val="single" w:sz="4" w:space="0" w:color="auto"/>
            </w:tcBorders>
            <w:hideMark/>
          </w:tcPr>
          <w:p w14:paraId="3EF92E3F" w14:textId="77777777" w:rsidR="00E27907" w:rsidRDefault="00E27907" w:rsidP="006F1F81">
            <w:pPr>
              <w:pStyle w:val="TAL"/>
            </w:pPr>
            <w:r>
              <w:t>Frequency domain resource assignment</w:t>
            </w:r>
          </w:p>
        </w:tc>
        <w:tc>
          <w:tcPr>
            <w:tcW w:w="5387" w:type="dxa"/>
            <w:tcBorders>
              <w:top w:val="single" w:sz="4" w:space="0" w:color="auto"/>
              <w:left w:val="single" w:sz="4" w:space="0" w:color="auto"/>
              <w:bottom w:val="single" w:sz="4" w:space="0" w:color="auto"/>
              <w:right w:val="single" w:sz="4" w:space="0" w:color="auto"/>
            </w:tcBorders>
            <w:hideMark/>
          </w:tcPr>
          <w:p w14:paraId="786FF003" w14:textId="77777777" w:rsidR="00E27907" w:rsidRDefault="00E27907" w:rsidP="006F1F81">
            <w:pPr>
              <w:pStyle w:val="TAL"/>
            </w:pPr>
            <w:r>
              <w:t>RB assignment</w:t>
            </w:r>
          </w:p>
        </w:tc>
        <w:tc>
          <w:tcPr>
            <w:tcW w:w="2692" w:type="dxa"/>
            <w:tcBorders>
              <w:top w:val="single" w:sz="4" w:space="0" w:color="auto"/>
              <w:left w:val="single" w:sz="4" w:space="0" w:color="auto"/>
              <w:bottom w:val="single" w:sz="4" w:space="0" w:color="auto"/>
              <w:right w:val="single" w:sz="4" w:space="0" w:color="auto"/>
            </w:tcBorders>
            <w:hideMark/>
          </w:tcPr>
          <w:p w14:paraId="7957AE14" w14:textId="77777777" w:rsidR="00E27907" w:rsidRDefault="00E27907" w:rsidP="006F1F81">
            <w:pPr>
              <w:pStyle w:val="TAL"/>
            </w:pPr>
            <w:r>
              <w:t>Full applicable test bandwidth.</w:t>
            </w:r>
          </w:p>
          <w:p w14:paraId="33BE335F" w14:textId="77777777" w:rsidR="00E27907" w:rsidRDefault="00E27907" w:rsidP="006F1F81">
            <w:pPr>
              <w:pStyle w:val="TAL"/>
              <w:rPr>
                <w:lang w:eastAsia="zh-CN"/>
              </w:rPr>
            </w:pPr>
            <w:r>
              <w:rPr>
                <w:lang w:eastAsia="zh-CN"/>
              </w:rPr>
              <w:t>First interlace with RBs 0,10,20,…,100 are allocated for tests with 15kHz and first interlace with RBs 0,5,10,…50 are allocated for tests with 30kHz.</w:t>
            </w:r>
          </w:p>
        </w:tc>
      </w:tr>
      <w:tr w:rsidR="00E27907" w14:paraId="5EB91B16" w14:textId="77777777" w:rsidTr="009923FA">
        <w:trPr>
          <w:cantSplit/>
          <w:jc w:val="center"/>
        </w:trPr>
        <w:tc>
          <w:tcPr>
            <w:tcW w:w="1838" w:type="dxa"/>
            <w:tcBorders>
              <w:top w:val="nil"/>
              <w:left w:val="single" w:sz="4" w:space="0" w:color="auto"/>
              <w:bottom w:val="single" w:sz="4" w:space="0" w:color="auto"/>
              <w:right w:val="single" w:sz="4" w:space="0" w:color="auto"/>
            </w:tcBorders>
          </w:tcPr>
          <w:p w14:paraId="107D6B07" w14:textId="77777777" w:rsidR="00E27907" w:rsidRDefault="00E27907" w:rsidP="006F1F81">
            <w:pPr>
              <w:pStyle w:val="TAL"/>
            </w:pPr>
          </w:p>
        </w:tc>
        <w:tc>
          <w:tcPr>
            <w:tcW w:w="5387" w:type="dxa"/>
            <w:tcBorders>
              <w:top w:val="single" w:sz="4" w:space="0" w:color="auto"/>
              <w:left w:val="single" w:sz="4" w:space="0" w:color="auto"/>
              <w:bottom w:val="single" w:sz="4" w:space="0" w:color="auto"/>
              <w:right w:val="single" w:sz="4" w:space="0" w:color="auto"/>
            </w:tcBorders>
            <w:hideMark/>
          </w:tcPr>
          <w:p w14:paraId="367FAB28" w14:textId="77777777" w:rsidR="00E27907" w:rsidRDefault="00E27907" w:rsidP="006F1F81">
            <w:pPr>
              <w:pStyle w:val="TAL"/>
            </w:pPr>
            <w:r>
              <w:t>Frequency hopping</w:t>
            </w:r>
          </w:p>
        </w:tc>
        <w:tc>
          <w:tcPr>
            <w:tcW w:w="2692" w:type="dxa"/>
            <w:tcBorders>
              <w:top w:val="single" w:sz="4" w:space="0" w:color="auto"/>
              <w:left w:val="single" w:sz="4" w:space="0" w:color="auto"/>
              <w:bottom w:val="single" w:sz="4" w:space="0" w:color="auto"/>
              <w:right w:val="single" w:sz="4" w:space="0" w:color="auto"/>
            </w:tcBorders>
            <w:hideMark/>
          </w:tcPr>
          <w:p w14:paraId="5AD5FF89" w14:textId="77777777" w:rsidR="00E27907" w:rsidRDefault="00E27907" w:rsidP="006F1F81">
            <w:pPr>
              <w:pStyle w:val="TAC"/>
            </w:pPr>
            <w:r>
              <w:t>Disabled</w:t>
            </w:r>
          </w:p>
        </w:tc>
      </w:tr>
      <w:tr w:rsidR="00E27907" w14:paraId="35662F8E" w14:textId="77777777" w:rsidTr="009923FA">
        <w:trPr>
          <w:cantSplit/>
          <w:jc w:val="center"/>
        </w:trPr>
        <w:tc>
          <w:tcPr>
            <w:tcW w:w="7225" w:type="dxa"/>
            <w:gridSpan w:val="2"/>
            <w:tcBorders>
              <w:top w:val="single" w:sz="4" w:space="0" w:color="auto"/>
              <w:left w:val="single" w:sz="4" w:space="0" w:color="auto"/>
              <w:bottom w:val="single" w:sz="4" w:space="0" w:color="auto"/>
              <w:right w:val="single" w:sz="4" w:space="0" w:color="auto"/>
            </w:tcBorders>
            <w:hideMark/>
          </w:tcPr>
          <w:p w14:paraId="7E50FF8B" w14:textId="77777777" w:rsidR="00E27907" w:rsidRDefault="00E27907" w:rsidP="006F1F81">
            <w:pPr>
              <w:pStyle w:val="TAL"/>
            </w:pPr>
            <w:r>
              <w:t>Code block group based PUSCH transmission</w:t>
            </w:r>
          </w:p>
        </w:tc>
        <w:tc>
          <w:tcPr>
            <w:tcW w:w="2692" w:type="dxa"/>
            <w:tcBorders>
              <w:top w:val="single" w:sz="4" w:space="0" w:color="auto"/>
              <w:left w:val="single" w:sz="4" w:space="0" w:color="auto"/>
              <w:bottom w:val="single" w:sz="4" w:space="0" w:color="auto"/>
              <w:right w:val="single" w:sz="4" w:space="0" w:color="auto"/>
            </w:tcBorders>
            <w:hideMark/>
          </w:tcPr>
          <w:p w14:paraId="04686E90" w14:textId="77777777" w:rsidR="00E27907" w:rsidRDefault="00E27907" w:rsidP="006F1F81">
            <w:pPr>
              <w:pStyle w:val="TAC"/>
            </w:pPr>
            <w:r>
              <w:t>Disabled</w:t>
            </w:r>
          </w:p>
        </w:tc>
      </w:tr>
      <w:tr w:rsidR="00E27907" w:rsidRPr="001275E0" w14:paraId="722C9B3F" w14:textId="77777777" w:rsidTr="009923FA">
        <w:trPr>
          <w:cantSplit/>
          <w:jc w:val="center"/>
        </w:trPr>
        <w:tc>
          <w:tcPr>
            <w:tcW w:w="9917" w:type="dxa"/>
            <w:gridSpan w:val="3"/>
            <w:tcBorders>
              <w:top w:val="single" w:sz="4" w:space="0" w:color="auto"/>
              <w:left w:val="single" w:sz="4" w:space="0" w:color="auto"/>
              <w:bottom w:val="single" w:sz="4" w:space="0" w:color="auto"/>
              <w:right w:val="single" w:sz="4" w:space="0" w:color="auto"/>
            </w:tcBorders>
            <w:vAlign w:val="center"/>
            <w:hideMark/>
          </w:tcPr>
          <w:p w14:paraId="2C3B18A1" w14:textId="77777777" w:rsidR="00E27907" w:rsidRDefault="00E27907" w:rsidP="006F1F81">
            <w:pPr>
              <w:pStyle w:val="TAN"/>
            </w:pPr>
            <w:r>
              <w:t>NOTE 1</w:t>
            </w:r>
            <w:r>
              <w:rPr>
                <w:lang w:eastAsia="zh-CN"/>
              </w:rPr>
              <w:t>:</w:t>
            </w:r>
            <w:r>
              <w:tab/>
              <w:t>The same requirements are applicable to FDD and TDD with different UL-DL patterns.</w:t>
            </w:r>
          </w:p>
        </w:tc>
      </w:tr>
    </w:tbl>
    <w:p w14:paraId="344CBA05" w14:textId="77777777" w:rsidR="00E27907" w:rsidRDefault="00E27907" w:rsidP="006F1F81"/>
    <w:p w14:paraId="7E892EA6" w14:textId="77777777" w:rsidR="00E27907" w:rsidRDefault="00E27907" w:rsidP="006F1F81">
      <w:pPr>
        <w:pStyle w:val="B1"/>
      </w:pPr>
      <w:r>
        <w:rPr>
          <w:lang w:eastAsia="zh-CN"/>
        </w:rPr>
        <w:t>6</w:t>
      </w:r>
      <w:r>
        <w:t>)</w:t>
      </w:r>
      <w:r>
        <w:tab/>
        <w:t xml:space="preserve">The multipath fading emulators shall be configured according to the corresponding channel model defined in annex </w:t>
      </w:r>
      <w:r>
        <w:rPr>
          <w:lang w:eastAsia="zh-CN"/>
        </w:rPr>
        <w:t>J</w:t>
      </w:r>
      <w:r>
        <w:t>.</w:t>
      </w:r>
    </w:p>
    <w:p w14:paraId="6FCF9887" w14:textId="77777777" w:rsidR="00E27907" w:rsidRDefault="00E27907" w:rsidP="006F1F81">
      <w:pPr>
        <w:pStyle w:val="B1"/>
      </w:pPr>
      <w:r>
        <w:rPr>
          <w:lang w:eastAsia="zh-CN"/>
        </w:rPr>
        <w:t>7</w:t>
      </w:r>
      <w:r>
        <w:t>)</w:t>
      </w:r>
      <w:r>
        <w:tab/>
        <w:t xml:space="preserve">Adjust the test signal mean power so the calibrated radiated SNR value at the BS receiver is as specified in </w:t>
      </w:r>
      <w:r>
        <w:rPr>
          <w:lang w:eastAsia="zh-CN"/>
        </w:rPr>
        <w:t>clause </w:t>
      </w:r>
      <w:r>
        <w:t>8.2.10.</w:t>
      </w:r>
      <w:r>
        <w:rPr>
          <w:lang w:eastAsia="zh-CN"/>
        </w:rPr>
        <w:t>5</w:t>
      </w:r>
      <w:r>
        <w:t>.</w:t>
      </w:r>
      <w:r>
        <w:rPr>
          <w:lang w:eastAsia="zh-CN"/>
        </w:rPr>
        <w:t>1, and that the SNR</w:t>
      </w:r>
      <w:r>
        <w:t xml:space="preserve"> at the BS receiver is not impacted by the noise floor</w:t>
      </w:r>
      <w:r>
        <w:rPr>
          <w:lang w:eastAsia="zh-CN"/>
        </w:rPr>
        <w:t>.</w:t>
      </w:r>
    </w:p>
    <w:p w14:paraId="0A1B678F" w14:textId="77777777" w:rsidR="00E27907" w:rsidRDefault="00E27907" w:rsidP="006F1F81">
      <w:pPr>
        <w:pStyle w:val="B1"/>
        <w:rPr>
          <w:lang w:eastAsia="zh-CN"/>
        </w:rPr>
      </w:pPr>
      <w:r>
        <w:rPr>
          <w:lang w:eastAsia="zh-CN"/>
        </w:rPr>
        <w:tab/>
        <w:t xml:space="preserve">The power level for the transmission may be set such that the AWGN level at the RIB is equal to the AWGN level in </w:t>
      </w:r>
      <w:r>
        <w:rPr>
          <w:rFonts w:eastAsia="‚c‚e‚o“Á‘¾ƒSƒVƒbƒN‘Ì"/>
        </w:rPr>
        <w:t>table 8.2.10.4.2-2</w:t>
      </w:r>
      <w:r>
        <w:rPr>
          <w:lang w:eastAsia="zh-CN"/>
        </w:rPr>
        <w:t>.</w:t>
      </w:r>
    </w:p>
    <w:p w14:paraId="58609DCF" w14:textId="77777777" w:rsidR="00E27907" w:rsidRDefault="00E27907" w:rsidP="006F1F81">
      <w:pPr>
        <w:pStyle w:val="TH"/>
        <w:rPr>
          <w:lang w:eastAsia="zh-CN"/>
        </w:rPr>
      </w:pPr>
      <w:r>
        <w:rPr>
          <w:rFonts w:eastAsia="‚c‚e‚o“Á‘¾ƒSƒVƒbƒN‘Ì"/>
        </w:rPr>
        <w:t xml:space="preserve">Table </w:t>
      </w:r>
      <w:r>
        <w:t>8.2.</w:t>
      </w:r>
      <w:r>
        <w:rPr>
          <w:lang w:eastAsia="zh-CN"/>
        </w:rPr>
        <w:t>10</w:t>
      </w:r>
      <w:r>
        <w:t>.4.2</w:t>
      </w:r>
      <w:r>
        <w:rPr>
          <w:rFonts w:eastAsia="‚c‚e‚o“Á‘¾ƒSƒVƒbƒN‘Ì"/>
        </w:rPr>
        <w:t>-</w:t>
      </w:r>
      <w:r>
        <w:rPr>
          <w:lang w:eastAsia="zh-CN"/>
        </w:rPr>
        <w:t>2</w:t>
      </w:r>
      <w:r>
        <w:rPr>
          <w:rFonts w:eastAsia="‚c‚e‚o“Á‘¾ƒSƒVƒbƒN‘Ì"/>
        </w:rPr>
        <w:t>: AWGN power level at the BS input</w:t>
      </w:r>
    </w:p>
    <w:tbl>
      <w:tblPr>
        <w:tblW w:w="8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1425"/>
        <w:gridCol w:w="1960"/>
        <w:gridCol w:w="1986"/>
        <w:gridCol w:w="3404"/>
      </w:tblGrid>
      <w:tr w:rsidR="00E27907" w14:paraId="51A0A435"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0D92E545" w14:textId="77777777" w:rsidR="00E27907" w:rsidRDefault="00E27907" w:rsidP="006F1F81">
            <w:pPr>
              <w:pStyle w:val="TAH"/>
              <w:rPr>
                <w:rFonts w:eastAsia="‚c‚e‚o“Á‘¾ƒSƒVƒbƒN‘Ì"/>
              </w:rPr>
            </w:pPr>
            <w:r>
              <w:t>BS type</w:t>
            </w:r>
          </w:p>
        </w:tc>
        <w:tc>
          <w:tcPr>
            <w:tcW w:w="1959" w:type="dxa"/>
            <w:tcBorders>
              <w:top w:val="single" w:sz="4" w:space="0" w:color="auto"/>
              <w:left w:val="single" w:sz="4" w:space="0" w:color="auto"/>
              <w:bottom w:val="single" w:sz="4" w:space="0" w:color="auto"/>
              <w:right w:val="single" w:sz="4" w:space="0" w:color="auto"/>
            </w:tcBorders>
            <w:hideMark/>
          </w:tcPr>
          <w:p w14:paraId="57723E17" w14:textId="77777777" w:rsidR="00E27907" w:rsidRDefault="00E27907" w:rsidP="006F1F81">
            <w:pPr>
              <w:pStyle w:val="TAH"/>
              <w:rPr>
                <w:rFonts w:eastAsia="‚c‚e‚o“Á‘¾ƒSƒVƒbƒN‘Ì"/>
              </w:rPr>
            </w:pPr>
            <w:r>
              <w:rPr>
                <w:rFonts w:eastAsia="‚c‚e‚o“Á‘¾ƒSƒVƒbƒN‘Ì"/>
              </w:rPr>
              <w:t>Sub-carrier spacing (kHz)</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4C4D0C5" w14:textId="77777777" w:rsidR="00E27907" w:rsidRDefault="00E27907" w:rsidP="006F1F81">
            <w:pPr>
              <w:pStyle w:val="TAH"/>
              <w:rPr>
                <w:rFonts w:eastAsia="‚c‚e‚o“Á‘¾ƒSƒVƒbƒN‘Ì"/>
              </w:rPr>
            </w:pPr>
            <w:r>
              <w:rPr>
                <w:rFonts w:eastAsia="‚c‚e‚o“Á‘¾ƒSƒVƒbƒN‘Ì"/>
              </w:rPr>
              <w:t>Channel bandwidth (MHz)</w:t>
            </w:r>
          </w:p>
        </w:tc>
        <w:tc>
          <w:tcPr>
            <w:tcW w:w="3402" w:type="dxa"/>
            <w:tcBorders>
              <w:top w:val="single" w:sz="4" w:space="0" w:color="auto"/>
              <w:left w:val="single" w:sz="4" w:space="0" w:color="auto"/>
              <w:bottom w:val="single" w:sz="4" w:space="0" w:color="auto"/>
              <w:right w:val="single" w:sz="4" w:space="0" w:color="auto"/>
            </w:tcBorders>
            <w:hideMark/>
          </w:tcPr>
          <w:p w14:paraId="1D89FC4C" w14:textId="77777777" w:rsidR="00E27907" w:rsidRDefault="00E27907" w:rsidP="006F1F81">
            <w:pPr>
              <w:pStyle w:val="TAH"/>
              <w:rPr>
                <w:rFonts w:eastAsia="‚c‚e‚o“Á‘¾ƒSƒVƒbƒN‘Ì"/>
              </w:rPr>
            </w:pPr>
            <w:r>
              <w:rPr>
                <w:rFonts w:eastAsia="‚c‚e‚o“Á‘¾ƒSƒVƒbƒN‘Ì"/>
              </w:rPr>
              <w:t>AWGN power level</w:t>
            </w:r>
          </w:p>
        </w:tc>
      </w:tr>
      <w:tr w:rsidR="00E27907" w14:paraId="13C903F9" w14:textId="77777777" w:rsidTr="009923FA">
        <w:trPr>
          <w:cantSplit/>
          <w:trHeight w:val="197"/>
          <w:jc w:val="center"/>
        </w:trPr>
        <w:tc>
          <w:tcPr>
            <w:tcW w:w="1423" w:type="dxa"/>
            <w:vMerge w:val="restart"/>
            <w:tcBorders>
              <w:top w:val="single" w:sz="4" w:space="0" w:color="auto"/>
              <w:left w:val="single" w:sz="4" w:space="0" w:color="auto"/>
              <w:bottom w:val="single" w:sz="4" w:space="0" w:color="auto"/>
              <w:right w:val="single" w:sz="4" w:space="0" w:color="auto"/>
            </w:tcBorders>
            <w:hideMark/>
          </w:tcPr>
          <w:p w14:paraId="1AC872BA" w14:textId="77777777" w:rsidR="00E27907" w:rsidRDefault="00E27907" w:rsidP="006F1F81">
            <w:pPr>
              <w:pStyle w:val="TAC"/>
            </w:pPr>
            <w:r>
              <w:t>1-O</w:t>
            </w:r>
          </w:p>
        </w:tc>
        <w:tc>
          <w:tcPr>
            <w:tcW w:w="1959" w:type="dxa"/>
            <w:tcBorders>
              <w:top w:val="single" w:sz="4" w:space="0" w:color="auto"/>
              <w:left w:val="single" w:sz="4" w:space="0" w:color="auto"/>
              <w:bottom w:val="single" w:sz="4" w:space="0" w:color="auto"/>
              <w:right w:val="single" w:sz="4" w:space="0" w:color="auto"/>
            </w:tcBorders>
            <w:hideMark/>
          </w:tcPr>
          <w:p w14:paraId="16E60B83" w14:textId="77777777" w:rsidR="00E27907" w:rsidRDefault="00E27907" w:rsidP="006F1F81">
            <w:pPr>
              <w:pStyle w:val="TAC"/>
              <w:rPr>
                <w:rFonts w:eastAsia="‚c‚e‚o“Á‘¾ƒSƒVƒbƒN‘Ì"/>
              </w:rPr>
            </w:pPr>
            <w:r>
              <w:rPr>
                <w:rFonts w:eastAsia="‚c‚e‚o“Á‘¾ƒSƒVƒbƒN‘Ì"/>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2544E13" w14:textId="77777777" w:rsidR="00E27907" w:rsidRDefault="00E27907" w:rsidP="006F1F81">
            <w:pPr>
              <w:pStyle w:val="TAC"/>
              <w:rPr>
                <w:rFonts w:eastAsia="‚c‚e‚o“Á‘¾ƒSƒVƒbƒN‘Ì"/>
              </w:rPr>
            </w:pPr>
            <w:r>
              <w:rPr>
                <w:rFonts w:eastAsia="‚c‚e‚o“Á‘¾ƒSƒVƒbƒN‘Ì"/>
              </w:rPr>
              <w:t>20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743EC32" w14:textId="77777777" w:rsidR="00E27907" w:rsidRDefault="00E27907" w:rsidP="006F1F81">
            <w:pPr>
              <w:pStyle w:val="TAC"/>
              <w:rPr>
                <w:rFonts w:eastAsia="‚c‚e‚o“Á‘¾ƒSƒVƒbƒN‘Ì"/>
              </w:rPr>
            </w:pPr>
            <w:r>
              <w:rPr>
                <w:lang w:val="en-US"/>
              </w:rPr>
              <w:t>-80.2 - Δ</w:t>
            </w:r>
            <w:r>
              <w:rPr>
                <w:vertAlign w:val="subscript"/>
                <w:lang w:val="en-US"/>
              </w:rPr>
              <w:t>OTAREFSENS</w:t>
            </w:r>
            <w:r>
              <w:rPr>
                <w:lang w:val="en-US"/>
              </w:rPr>
              <w:t xml:space="preserve"> dBm / 19.08</w:t>
            </w:r>
            <w:r>
              <w:rPr>
                <w:rFonts w:eastAsia="‚c‚e‚o“Á‘¾ƒSƒVƒbƒN‘Ì"/>
              </w:rPr>
              <w:t> </w:t>
            </w:r>
            <w:r>
              <w:rPr>
                <w:lang w:val="en-US"/>
              </w:rPr>
              <w:t>MHz</w:t>
            </w:r>
          </w:p>
        </w:tc>
      </w:tr>
      <w:tr w:rsidR="00E27907" w14:paraId="2D6647F4" w14:textId="77777777" w:rsidTr="009923FA">
        <w:trPr>
          <w:cantSplit/>
          <w:trHeight w:val="70"/>
          <w:jc w:val="center"/>
        </w:trPr>
        <w:tc>
          <w:tcPr>
            <w:tcW w:w="8769" w:type="dxa"/>
            <w:vMerge/>
            <w:tcBorders>
              <w:top w:val="single" w:sz="4" w:space="0" w:color="auto"/>
              <w:left w:val="single" w:sz="4" w:space="0" w:color="auto"/>
              <w:bottom w:val="single" w:sz="4" w:space="0" w:color="auto"/>
              <w:right w:val="single" w:sz="4" w:space="0" w:color="auto"/>
            </w:tcBorders>
            <w:vAlign w:val="center"/>
            <w:hideMark/>
          </w:tcPr>
          <w:p w14:paraId="21AA17B7" w14:textId="77777777" w:rsidR="00E27907" w:rsidRDefault="00E27907" w:rsidP="006F1F81"/>
        </w:tc>
        <w:tc>
          <w:tcPr>
            <w:tcW w:w="1959" w:type="dxa"/>
            <w:tcBorders>
              <w:top w:val="single" w:sz="4" w:space="0" w:color="auto"/>
              <w:left w:val="single" w:sz="4" w:space="0" w:color="auto"/>
              <w:bottom w:val="single" w:sz="4" w:space="0" w:color="auto"/>
              <w:right w:val="single" w:sz="4" w:space="0" w:color="auto"/>
            </w:tcBorders>
            <w:hideMark/>
          </w:tcPr>
          <w:p w14:paraId="155C7A0F" w14:textId="77777777" w:rsidR="00E27907" w:rsidRDefault="00E27907" w:rsidP="006F1F81">
            <w:pPr>
              <w:pStyle w:val="TAC"/>
              <w:rPr>
                <w:rFonts w:eastAsia="‚c‚e‚o“Á‘¾ƒSƒVƒbƒN‘Ì"/>
              </w:rPr>
            </w:pPr>
            <w:r>
              <w:rPr>
                <w:rFonts w:eastAsia="‚c‚e‚o“Á‘¾ƒSƒVƒbƒN‘Ì"/>
              </w:rPr>
              <w:t>30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7C35C3B" w14:textId="77777777" w:rsidR="00E27907" w:rsidRDefault="00E27907" w:rsidP="006F1F81">
            <w:pPr>
              <w:pStyle w:val="TAC"/>
              <w:rPr>
                <w:rFonts w:eastAsia="‚c‚e‚o“Á‘¾ƒSƒVƒbƒN‘Ì"/>
              </w:rPr>
            </w:pPr>
            <w:r>
              <w:rPr>
                <w:rFonts w:eastAsia="‚c‚e‚o“Á‘¾ƒSƒVƒbƒN‘Ì"/>
              </w:rPr>
              <w:t>20</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CB6018D" w14:textId="77777777" w:rsidR="00E27907" w:rsidRDefault="00E27907" w:rsidP="006F1F81">
            <w:pPr>
              <w:pStyle w:val="TAC"/>
              <w:rPr>
                <w:rFonts w:eastAsia="‚c‚e‚o“Á‘¾ƒSƒVƒbƒN‘Ì"/>
              </w:rPr>
            </w:pPr>
            <w:r>
              <w:rPr>
                <w:lang w:eastAsia="zh-CN"/>
              </w:rPr>
              <w:t>-80.4</w:t>
            </w:r>
            <w:r>
              <w:rPr>
                <w:rFonts w:eastAsia="‚c‚e‚o“Á‘¾ƒSƒVƒbƒN‘Ì"/>
              </w:rPr>
              <w:t xml:space="preserve"> - </w:t>
            </w:r>
            <w:r>
              <w:t>Δ</w:t>
            </w:r>
            <w:r>
              <w:rPr>
                <w:vertAlign w:val="subscript"/>
              </w:rPr>
              <w:t>OTAREFSENS</w:t>
            </w:r>
            <w:r>
              <w:rPr>
                <w:lang w:eastAsia="zh-CN"/>
              </w:rPr>
              <w:t xml:space="preserve"> dBm / 18.36</w:t>
            </w:r>
            <w:r>
              <w:rPr>
                <w:rFonts w:eastAsia="‚c‚e‚o“Á‘¾ƒSƒVƒbƒN‘Ì"/>
              </w:rPr>
              <w:t> </w:t>
            </w:r>
            <w:r>
              <w:rPr>
                <w:lang w:eastAsia="zh-CN"/>
              </w:rPr>
              <w:t>MHz</w:t>
            </w:r>
          </w:p>
        </w:tc>
      </w:tr>
      <w:tr w:rsidR="00E27907" w:rsidRPr="001275E0" w14:paraId="710092F1" w14:textId="77777777" w:rsidTr="009923FA">
        <w:trPr>
          <w:cantSplit/>
          <w:trHeight w:val="70"/>
          <w:jc w:val="center"/>
        </w:trPr>
        <w:tc>
          <w:tcPr>
            <w:tcW w:w="8769" w:type="dxa"/>
            <w:gridSpan w:val="4"/>
            <w:tcBorders>
              <w:top w:val="single" w:sz="4" w:space="0" w:color="auto"/>
              <w:left w:val="single" w:sz="4" w:space="0" w:color="auto"/>
              <w:bottom w:val="single" w:sz="4" w:space="0" w:color="auto"/>
              <w:right w:val="single" w:sz="4" w:space="0" w:color="auto"/>
            </w:tcBorders>
            <w:hideMark/>
          </w:tcPr>
          <w:p w14:paraId="60173B5A" w14:textId="77777777" w:rsidR="00E27907" w:rsidRDefault="00E27907" w:rsidP="006F1F81">
            <w:pPr>
              <w:pStyle w:val="TAN"/>
              <w:rPr>
                <w:lang w:eastAsia="zh-CN"/>
              </w:rPr>
            </w:pPr>
            <w:r>
              <w:rPr>
                <w:lang w:eastAsia="zh-CN"/>
              </w:rPr>
              <w:lastRenderedPageBreak/>
              <w:t>NOTE 1:</w:t>
            </w:r>
            <w:r>
              <w:tab/>
            </w:r>
            <w:r>
              <w:rPr>
                <w:lang w:eastAsia="zh-CN"/>
              </w:rPr>
              <w:t>Δ</w:t>
            </w:r>
            <w:r>
              <w:rPr>
                <w:vertAlign w:val="subscript"/>
                <w:lang w:eastAsia="zh-CN"/>
              </w:rPr>
              <w:t>OTAREFSENS</w:t>
            </w:r>
            <w:r>
              <w:rPr>
                <w:lang w:eastAsia="zh-CN"/>
              </w:rPr>
              <w:t xml:space="preserve"> as declared in D.53 in table 4.6-1 and clause 7.1.</w:t>
            </w:r>
          </w:p>
          <w:p w14:paraId="47E32B4A" w14:textId="4159032D" w:rsidR="000B2B53" w:rsidRDefault="000B2B53" w:rsidP="006F1F81">
            <w:pPr>
              <w:pStyle w:val="TAN"/>
              <w:rPr>
                <w:rFonts w:eastAsia="SimSun"/>
                <w:lang w:eastAsia="zh-CN"/>
              </w:rPr>
            </w:pPr>
            <w:r>
              <w:rPr>
                <w:lang w:eastAsia="zh-CN"/>
              </w:rPr>
              <w:t>NOTE 2</w:t>
            </w:r>
            <w:r w:rsidRPr="003D294A">
              <w:rPr>
                <w:lang w:eastAsia="zh-CN"/>
              </w:rPr>
              <w:t>:</w:t>
            </w:r>
            <w:r w:rsidRPr="003D294A">
              <w:tab/>
            </w:r>
            <w:r w:rsidRPr="003D294A">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3E121851" w14:textId="77777777" w:rsidR="00E27907" w:rsidRDefault="00E27907" w:rsidP="006F1F81"/>
    <w:p w14:paraId="573BC380" w14:textId="77777777" w:rsidR="00E27907" w:rsidRDefault="00E27907" w:rsidP="00E27907">
      <w:pPr>
        <w:pStyle w:val="Heading4"/>
      </w:pPr>
      <w:bookmarkStart w:id="9177" w:name="_Toc74916019"/>
      <w:bookmarkStart w:id="9178" w:name="_Toc76114644"/>
      <w:bookmarkStart w:id="9179" w:name="_Toc76544530"/>
      <w:bookmarkStart w:id="9180" w:name="_Toc82536652"/>
      <w:bookmarkStart w:id="9181" w:name="_Toc89952945"/>
      <w:bookmarkStart w:id="9182" w:name="_Toc98766761"/>
      <w:bookmarkStart w:id="9183" w:name="_Toc99703124"/>
      <w:bookmarkStart w:id="9184" w:name="_Toc106206914"/>
      <w:bookmarkStart w:id="9185" w:name="_Toc115080916"/>
      <w:r>
        <w:t>8.2.10.5</w:t>
      </w:r>
      <w:r>
        <w:tab/>
        <w:t>Test Requirement</w:t>
      </w:r>
      <w:bookmarkEnd w:id="9177"/>
      <w:bookmarkEnd w:id="9178"/>
      <w:bookmarkEnd w:id="9179"/>
      <w:bookmarkEnd w:id="9180"/>
      <w:bookmarkEnd w:id="9181"/>
      <w:bookmarkEnd w:id="9182"/>
      <w:bookmarkEnd w:id="9183"/>
      <w:bookmarkEnd w:id="9184"/>
      <w:bookmarkEnd w:id="9185"/>
    </w:p>
    <w:p w14:paraId="2AC7EACE" w14:textId="77777777" w:rsidR="00E27907" w:rsidRDefault="00E27907" w:rsidP="00E27907">
      <w:pPr>
        <w:pStyle w:val="Heading5"/>
        <w:rPr>
          <w:rFonts w:cs="Arial"/>
          <w:i/>
          <w:iCs/>
          <w:szCs w:val="22"/>
          <w:lang w:eastAsia="zh-CN"/>
        </w:rPr>
      </w:pPr>
      <w:bookmarkStart w:id="9186" w:name="_Toc74916020"/>
      <w:bookmarkStart w:id="9187" w:name="_Toc76114645"/>
      <w:bookmarkStart w:id="9188" w:name="_Toc76544531"/>
      <w:bookmarkStart w:id="9189" w:name="_Toc82536653"/>
      <w:bookmarkStart w:id="9190" w:name="_Toc89952946"/>
      <w:bookmarkStart w:id="9191" w:name="_Toc98766762"/>
      <w:bookmarkStart w:id="9192" w:name="_Toc99703125"/>
      <w:bookmarkStart w:id="9193" w:name="_Toc106206915"/>
      <w:bookmarkStart w:id="9194" w:name="_Toc115080917"/>
      <w:r>
        <w:t>8.2</w:t>
      </w:r>
      <w:bookmarkStart w:id="9195" w:name="OLE_LINK56"/>
      <w:r>
        <w:t>.</w:t>
      </w:r>
      <w:bookmarkEnd w:id="9195"/>
      <w:r>
        <w:t>10.</w:t>
      </w:r>
      <w:r>
        <w:rPr>
          <w:lang w:eastAsia="zh-CN"/>
        </w:rPr>
        <w:t>5</w:t>
      </w:r>
      <w:r>
        <w:t>.</w:t>
      </w:r>
      <w:r>
        <w:rPr>
          <w:lang w:eastAsia="zh-CN"/>
        </w:rPr>
        <w:t>1</w:t>
      </w:r>
      <w:r>
        <w:tab/>
      </w:r>
      <w:r>
        <w:rPr>
          <w:rFonts w:cs="Arial"/>
          <w:szCs w:val="22"/>
        </w:rPr>
        <w:t xml:space="preserve">Test </w:t>
      </w:r>
      <w:r>
        <w:rPr>
          <w:rFonts w:cs="Arial"/>
          <w:szCs w:val="22"/>
          <w:lang w:eastAsia="zh-CN"/>
        </w:rPr>
        <w:t>r</w:t>
      </w:r>
      <w:r>
        <w:rPr>
          <w:rFonts w:cs="Arial"/>
          <w:szCs w:val="22"/>
        </w:rPr>
        <w:t xml:space="preserve">equirement for </w:t>
      </w:r>
      <w:r>
        <w:rPr>
          <w:rFonts w:cs="Arial"/>
          <w:i/>
          <w:iCs/>
          <w:szCs w:val="22"/>
        </w:rPr>
        <w:t>BS type 1-O</w:t>
      </w:r>
      <w:bookmarkEnd w:id="9186"/>
      <w:bookmarkEnd w:id="9187"/>
      <w:bookmarkEnd w:id="9188"/>
      <w:bookmarkEnd w:id="9189"/>
      <w:bookmarkEnd w:id="9190"/>
      <w:bookmarkEnd w:id="9191"/>
      <w:bookmarkEnd w:id="9192"/>
      <w:bookmarkEnd w:id="9193"/>
      <w:bookmarkEnd w:id="9194"/>
    </w:p>
    <w:p w14:paraId="5287AA7D" w14:textId="77777777" w:rsidR="00E27907" w:rsidRDefault="00E27907" w:rsidP="006F1F81">
      <w:r>
        <w:t>The throughput measured according to clause 8.2.10.4.2 shall not be below the limits for the SNR levels specified in table 8.2.10.5-1.</w:t>
      </w:r>
    </w:p>
    <w:p w14:paraId="39A46C74" w14:textId="77777777" w:rsidR="00E27907" w:rsidRDefault="00E27907" w:rsidP="006F1F81">
      <w:pPr>
        <w:pStyle w:val="TH"/>
        <w:rPr>
          <w:lang w:eastAsia="zh-CN"/>
        </w:rPr>
      </w:pPr>
      <w:bookmarkStart w:id="9196" w:name="OLE_LINK21"/>
      <w:r>
        <w:rPr>
          <w:lang w:eastAsia="ko-KR"/>
        </w:rPr>
        <w:t>Table 8.2.10.5-1: Minimum requirements for PUSCH</w:t>
      </w:r>
      <w:r>
        <w:rPr>
          <w:rFonts w:eastAsia="Malgun Gothic"/>
          <w:lang w:eastAsia="zh-CN"/>
        </w:rPr>
        <w:t xml:space="preserve"> with 70% of maximum throughput</w:t>
      </w:r>
      <w:r>
        <w:rPr>
          <w:lang w:eastAsia="zh-CN"/>
        </w:rPr>
        <w:t>,</w:t>
      </w:r>
      <w:r>
        <w:rPr>
          <w:lang w:eastAsia="ko-KR"/>
        </w:rPr>
        <w:t xml:space="preserve"> Type A, </w:t>
      </w:r>
      <w:r>
        <w:rPr>
          <w:lang w:eastAsia="zh-CN"/>
        </w:rPr>
        <w:t>20 MHz channel bandwidth, 15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4BB58219" w14:textId="77777777" w:rsidTr="000B2B53">
        <w:trPr>
          <w:cantSplit/>
        </w:trPr>
        <w:tc>
          <w:tcPr>
            <w:tcW w:w="1006" w:type="dxa"/>
            <w:tcBorders>
              <w:top w:val="single" w:sz="4" w:space="0" w:color="auto"/>
              <w:left w:val="single" w:sz="4" w:space="0" w:color="auto"/>
              <w:bottom w:val="single" w:sz="4" w:space="0" w:color="auto"/>
              <w:right w:val="single" w:sz="4" w:space="0" w:color="auto"/>
            </w:tcBorders>
            <w:hideMark/>
          </w:tcPr>
          <w:p w14:paraId="73E17F52" w14:textId="77777777" w:rsidR="00E27907" w:rsidRDefault="00E27907" w:rsidP="006F1F81">
            <w:pPr>
              <w:pStyle w:val="TAH"/>
            </w:pPr>
            <w:r>
              <w:t>Number of TX antennas</w:t>
            </w:r>
          </w:p>
        </w:tc>
        <w:tc>
          <w:tcPr>
            <w:tcW w:w="1397" w:type="dxa"/>
            <w:tcBorders>
              <w:top w:val="single" w:sz="4" w:space="0" w:color="auto"/>
              <w:left w:val="single" w:sz="4" w:space="0" w:color="auto"/>
              <w:bottom w:val="single" w:sz="4" w:space="0" w:color="auto"/>
              <w:right w:val="single" w:sz="4" w:space="0" w:color="auto"/>
            </w:tcBorders>
            <w:hideMark/>
          </w:tcPr>
          <w:p w14:paraId="2CDE5D2F"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69A9993B" w14:textId="77777777" w:rsidR="00E27907" w:rsidRDefault="00E27907" w:rsidP="006F1F81">
            <w:pPr>
              <w:pStyle w:val="TAH"/>
            </w:pPr>
            <w:r>
              <w:t>Cyclic prefix</w:t>
            </w:r>
          </w:p>
        </w:tc>
        <w:tc>
          <w:tcPr>
            <w:tcW w:w="1700" w:type="dxa"/>
            <w:tcBorders>
              <w:top w:val="single" w:sz="4" w:space="0" w:color="auto"/>
              <w:left w:val="single" w:sz="4" w:space="0" w:color="auto"/>
              <w:bottom w:val="single" w:sz="4" w:space="0" w:color="auto"/>
              <w:right w:val="single" w:sz="4" w:space="0" w:color="auto"/>
            </w:tcBorders>
            <w:hideMark/>
          </w:tcPr>
          <w:p w14:paraId="2A685F60"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7" w:type="dxa"/>
            <w:tcBorders>
              <w:top w:val="single" w:sz="4" w:space="0" w:color="auto"/>
              <w:left w:val="single" w:sz="4" w:space="0" w:color="auto"/>
              <w:bottom w:val="single" w:sz="4" w:space="0" w:color="auto"/>
              <w:right w:val="single" w:sz="4" w:space="0" w:color="auto"/>
            </w:tcBorders>
            <w:hideMark/>
          </w:tcPr>
          <w:p w14:paraId="011FB1C8" w14:textId="77777777" w:rsidR="00E27907" w:rsidRDefault="00E27907" w:rsidP="006F1F81">
            <w:pPr>
              <w:pStyle w:val="TAH"/>
            </w:pPr>
            <w:r>
              <w:t>Fraction of  maximum throughput</w:t>
            </w:r>
          </w:p>
        </w:tc>
        <w:tc>
          <w:tcPr>
            <w:tcW w:w="1417" w:type="dxa"/>
            <w:tcBorders>
              <w:top w:val="single" w:sz="4" w:space="0" w:color="auto"/>
              <w:left w:val="single" w:sz="4" w:space="0" w:color="auto"/>
              <w:bottom w:val="single" w:sz="4" w:space="0" w:color="auto"/>
              <w:right w:val="single" w:sz="4" w:space="0" w:color="auto"/>
            </w:tcBorders>
            <w:hideMark/>
          </w:tcPr>
          <w:p w14:paraId="37F3F935" w14:textId="77777777" w:rsidR="00E27907" w:rsidRDefault="00E27907" w:rsidP="006F1F81">
            <w:pPr>
              <w:pStyle w:val="TAH"/>
            </w:pPr>
            <w:r>
              <w:t>FRC</w:t>
            </w:r>
            <w:r>
              <w:br/>
              <w:t>(Annex A)</w:t>
            </w:r>
          </w:p>
        </w:tc>
        <w:tc>
          <w:tcPr>
            <w:tcW w:w="1133" w:type="dxa"/>
            <w:tcBorders>
              <w:top w:val="single" w:sz="4" w:space="0" w:color="auto"/>
              <w:left w:val="single" w:sz="4" w:space="0" w:color="auto"/>
              <w:bottom w:val="single" w:sz="4" w:space="0" w:color="auto"/>
              <w:right w:val="single" w:sz="4" w:space="0" w:color="auto"/>
            </w:tcBorders>
            <w:hideMark/>
          </w:tcPr>
          <w:p w14:paraId="25AC3EE6"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5BF5B7EC" w14:textId="77777777" w:rsidR="00E27907" w:rsidRDefault="00E27907" w:rsidP="006F1F81">
            <w:pPr>
              <w:pStyle w:val="TAH"/>
            </w:pPr>
            <w:r>
              <w:t>SNR</w:t>
            </w:r>
          </w:p>
          <w:p w14:paraId="7C9DC5AD" w14:textId="77777777" w:rsidR="00E27907" w:rsidRDefault="00E27907" w:rsidP="006F1F81">
            <w:pPr>
              <w:pStyle w:val="TAH"/>
            </w:pPr>
            <w:r>
              <w:t>(dB)</w:t>
            </w:r>
          </w:p>
        </w:tc>
      </w:tr>
      <w:tr w:rsidR="000B2B53" w14:paraId="6E1018DD" w14:textId="77777777" w:rsidTr="000B2B53">
        <w:trPr>
          <w:cantSplit/>
        </w:trPr>
        <w:tc>
          <w:tcPr>
            <w:tcW w:w="1006" w:type="dxa"/>
            <w:tcBorders>
              <w:top w:val="single" w:sz="4" w:space="0" w:color="auto"/>
              <w:left w:val="single" w:sz="4" w:space="0" w:color="auto"/>
              <w:bottom w:val="single" w:sz="4" w:space="0" w:color="auto"/>
              <w:right w:val="single" w:sz="4" w:space="0" w:color="auto"/>
            </w:tcBorders>
            <w:hideMark/>
          </w:tcPr>
          <w:p w14:paraId="0D4CC37D" w14:textId="77777777" w:rsidR="000B2B53" w:rsidRDefault="000B2B53" w:rsidP="006F1F81">
            <w:pPr>
              <w:pStyle w:val="TAC"/>
              <w:rPr>
                <w:lang w:eastAsia="zh-CN"/>
              </w:rPr>
            </w:pPr>
            <w:r>
              <w:rPr>
                <w:lang w:eastAsia="zh-CN"/>
              </w:rPr>
              <w:t>1</w:t>
            </w:r>
          </w:p>
        </w:tc>
        <w:tc>
          <w:tcPr>
            <w:tcW w:w="1397" w:type="dxa"/>
            <w:tcBorders>
              <w:top w:val="single" w:sz="4" w:space="0" w:color="auto"/>
              <w:left w:val="single" w:sz="4" w:space="0" w:color="auto"/>
              <w:bottom w:val="single" w:sz="4" w:space="0" w:color="auto"/>
              <w:right w:val="single" w:sz="4" w:space="0" w:color="auto"/>
            </w:tcBorders>
            <w:hideMark/>
          </w:tcPr>
          <w:p w14:paraId="54F4540C" w14:textId="77777777" w:rsidR="000B2B53" w:rsidRDefault="000B2B53" w:rsidP="006F1F81">
            <w:pPr>
              <w:pStyle w:val="TAC"/>
            </w:pPr>
            <w:r>
              <w:rPr>
                <w:lang w:eastAsia="zh-CN"/>
              </w:rPr>
              <w:t>2</w:t>
            </w:r>
          </w:p>
        </w:tc>
        <w:tc>
          <w:tcPr>
            <w:tcW w:w="851" w:type="dxa"/>
            <w:tcBorders>
              <w:top w:val="single" w:sz="4" w:space="0" w:color="auto"/>
              <w:left w:val="single" w:sz="4" w:space="0" w:color="auto"/>
              <w:bottom w:val="single" w:sz="4" w:space="0" w:color="auto"/>
              <w:right w:val="single" w:sz="4" w:space="0" w:color="auto"/>
            </w:tcBorders>
            <w:hideMark/>
          </w:tcPr>
          <w:p w14:paraId="3C492EB2" w14:textId="77777777" w:rsidR="000B2B53" w:rsidRDefault="000B2B53" w:rsidP="006F1F81">
            <w:pPr>
              <w:pStyle w:val="TAC"/>
              <w:rPr>
                <w:b/>
              </w:rPr>
            </w:pPr>
            <w:r>
              <w:rPr>
                <w:lang w:eastAsia="zh-CN"/>
              </w:rPr>
              <w:t>Normal</w:t>
            </w:r>
          </w:p>
        </w:tc>
        <w:tc>
          <w:tcPr>
            <w:tcW w:w="1700" w:type="dxa"/>
            <w:tcBorders>
              <w:top w:val="single" w:sz="4" w:space="0" w:color="auto"/>
              <w:left w:val="single" w:sz="4" w:space="0" w:color="auto"/>
              <w:bottom w:val="single" w:sz="4" w:space="0" w:color="auto"/>
              <w:right w:val="single" w:sz="4" w:space="0" w:color="auto"/>
            </w:tcBorders>
            <w:hideMark/>
          </w:tcPr>
          <w:p w14:paraId="5E913070" w14:textId="77777777" w:rsidR="000B2B53" w:rsidRDefault="000B2B53" w:rsidP="006F1F81">
            <w:pPr>
              <w:pStyle w:val="TAC"/>
              <w:rPr>
                <w:lang w:eastAsia="zh-CN"/>
              </w:rPr>
            </w:pPr>
            <w:r>
              <w:rPr>
                <w:lang w:eastAsia="zh-CN"/>
              </w:rPr>
              <w:t>TDLA30-10 Low</w:t>
            </w:r>
          </w:p>
        </w:tc>
        <w:tc>
          <w:tcPr>
            <w:tcW w:w="1387" w:type="dxa"/>
            <w:tcBorders>
              <w:top w:val="single" w:sz="4" w:space="0" w:color="auto"/>
              <w:left w:val="single" w:sz="4" w:space="0" w:color="auto"/>
              <w:bottom w:val="single" w:sz="4" w:space="0" w:color="auto"/>
              <w:right w:val="single" w:sz="4" w:space="0" w:color="auto"/>
            </w:tcBorders>
            <w:hideMark/>
          </w:tcPr>
          <w:p w14:paraId="02FC275C" w14:textId="77777777" w:rsidR="000B2B53" w:rsidRDefault="000B2B53" w:rsidP="006F1F81">
            <w:pPr>
              <w:pStyle w:val="TAC"/>
              <w:rPr>
                <w:lang w:eastAsia="zh-CN"/>
              </w:rPr>
            </w:pPr>
            <w:r>
              <w:rPr>
                <w:lang w:eastAsia="zh-CN"/>
              </w:rPr>
              <w:t>70%</w:t>
            </w:r>
          </w:p>
        </w:tc>
        <w:tc>
          <w:tcPr>
            <w:tcW w:w="1417" w:type="dxa"/>
            <w:tcBorders>
              <w:top w:val="single" w:sz="4" w:space="0" w:color="auto"/>
              <w:left w:val="single" w:sz="4" w:space="0" w:color="auto"/>
              <w:bottom w:val="single" w:sz="4" w:space="0" w:color="auto"/>
              <w:right w:val="single" w:sz="4" w:space="0" w:color="auto"/>
            </w:tcBorders>
            <w:hideMark/>
          </w:tcPr>
          <w:p w14:paraId="1E7EB2C4" w14:textId="77777777" w:rsidR="000B2B53" w:rsidRDefault="000B2B53" w:rsidP="006F1F81">
            <w:pPr>
              <w:pStyle w:val="TAC"/>
              <w:rPr>
                <w:lang w:eastAsia="zh-CN"/>
              </w:rPr>
            </w:pPr>
            <w:r>
              <w:rPr>
                <w:lang w:eastAsia="zh-CN"/>
              </w:rPr>
              <w:t>G-FR1-A5-15</w:t>
            </w:r>
          </w:p>
        </w:tc>
        <w:tc>
          <w:tcPr>
            <w:tcW w:w="1133" w:type="dxa"/>
            <w:tcBorders>
              <w:top w:val="single" w:sz="4" w:space="0" w:color="auto"/>
              <w:left w:val="single" w:sz="4" w:space="0" w:color="auto"/>
              <w:bottom w:val="single" w:sz="4" w:space="0" w:color="auto"/>
              <w:right w:val="single" w:sz="4" w:space="0" w:color="auto"/>
            </w:tcBorders>
            <w:hideMark/>
          </w:tcPr>
          <w:p w14:paraId="7D9CC179" w14:textId="77777777" w:rsidR="000B2B53" w:rsidRDefault="000B2B53" w:rsidP="006F1F81">
            <w:pPr>
              <w:pStyle w:val="TAC"/>
              <w:rPr>
                <w:lang w:eastAsia="zh-CN"/>
              </w:rPr>
            </w:pPr>
            <w:r>
              <w:t>pos1</w:t>
            </w:r>
          </w:p>
        </w:tc>
        <w:tc>
          <w:tcPr>
            <w:tcW w:w="709" w:type="dxa"/>
            <w:hideMark/>
          </w:tcPr>
          <w:p w14:paraId="01B73F9D" w14:textId="538FB185" w:rsidR="000B2B53" w:rsidRDefault="000B2B53" w:rsidP="006F1F81">
            <w:pPr>
              <w:pStyle w:val="TAC"/>
              <w:rPr>
                <w:lang w:eastAsia="zh-CN"/>
              </w:rPr>
            </w:pPr>
            <w:r>
              <w:t>12.9</w:t>
            </w:r>
          </w:p>
        </w:tc>
      </w:tr>
      <w:bookmarkEnd w:id="9196"/>
    </w:tbl>
    <w:p w14:paraId="7A96C447" w14:textId="77777777" w:rsidR="00E27907" w:rsidRDefault="00E27907" w:rsidP="006F1F81">
      <w:pPr>
        <w:rPr>
          <w:lang w:eastAsia="zh-CN"/>
        </w:rPr>
      </w:pPr>
    </w:p>
    <w:p w14:paraId="04F4E197" w14:textId="77777777" w:rsidR="00E27907" w:rsidRDefault="00E27907" w:rsidP="006F1F81">
      <w:pPr>
        <w:pStyle w:val="TH"/>
        <w:rPr>
          <w:lang w:eastAsia="zh-CN"/>
        </w:rPr>
      </w:pPr>
      <w:r>
        <w:rPr>
          <w:lang w:eastAsia="ko-KR"/>
        </w:rPr>
        <w:t>Table 8.2.10.5-2: Minimum requirements for PUSCH</w:t>
      </w:r>
      <w:r>
        <w:rPr>
          <w:rFonts w:eastAsia="Malgun Gothic"/>
          <w:lang w:eastAsia="zh-CN"/>
        </w:rPr>
        <w:t xml:space="preserve"> with 70% of maximum throughput</w:t>
      </w:r>
      <w:r>
        <w:rPr>
          <w:lang w:eastAsia="zh-CN"/>
        </w:rPr>
        <w:t>,</w:t>
      </w:r>
      <w:r>
        <w:rPr>
          <w:lang w:eastAsia="ko-KR"/>
        </w:rPr>
        <w:t xml:space="preserve"> Type A, </w:t>
      </w:r>
      <w:r>
        <w:rPr>
          <w:lang w:eastAsia="zh-CN"/>
        </w:rPr>
        <w:t>20 MHz channel bandwidth, 30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14073CB1"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417F12D4" w14:textId="77777777" w:rsidR="00E27907" w:rsidRDefault="00E27907" w:rsidP="006F1F81">
            <w:pPr>
              <w:pStyle w:val="TAH"/>
            </w:pPr>
            <w:r>
              <w:t>Number of TX antennas</w:t>
            </w:r>
          </w:p>
        </w:tc>
        <w:tc>
          <w:tcPr>
            <w:tcW w:w="1398" w:type="dxa"/>
            <w:tcBorders>
              <w:top w:val="single" w:sz="4" w:space="0" w:color="auto"/>
              <w:left w:val="single" w:sz="4" w:space="0" w:color="auto"/>
              <w:bottom w:val="single" w:sz="4" w:space="0" w:color="auto"/>
              <w:right w:val="single" w:sz="4" w:space="0" w:color="auto"/>
            </w:tcBorders>
            <w:hideMark/>
          </w:tcPr>
          <w:p w14:paraId="430238F7"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47502F6D" w14:textId="77777777" w:rsidR="00E27907" w:rsidRDefault="00E27907" w:rsidP="006F1F81">
            <w:pPr>
              <w:pStyle w:val="TAH"/>
            </w:pPr>
            <w:r>
              <w:t>Cyclic prefix</w:t>
            </w:r>
          </w:p>
        </w:tc>
        <w:tc>
          <w:tcPr>
            <w:tcW w:w="1701" w:type="dxa"/>
            <w:tcBorders>
              <w:top w:val="single" w:sz="4" w:space="0" w:color="auto"/>
              <w:left w:val="single" w:sz="4" w:space="0" w:color="auto"/>
              <w:bottom w:val="single" w:sz="4" w:space="0" w:color="auto"/>
              <w:right w:val="single" w:sz="4" w:space="0" w:color="auto"/>
            </w:tcBorders>
            <w:hideMark/>
          </w:tcPr>
          <w:p w14:paraId="6A383E50"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8" w:type="dxa"/>
            <w:tcBorders>
              <w:top w:val="single" w:sz="4" w:space="0" w:color="auto"/>
              <w:left w:val="single" w:sz="4" w:space="0" w:color="auto"/>
              <w:bottom w:val="single" w:sz="4" w:space="0" w:color="auto"/>
              <w:right w:val="single" w:sz="4" w:space="0" w:color="auto"/>
            </w:tcBorders>
            <w:hideMark/>
          </w:tcPr>
          <w:p w14:paraId="0ABB7B7A" w14:textId="77777777" w:rsidR="00E27907" w:rsidRDefault="00E27907" w:rsidP="006F1F81">
            <w:pPr>
              <w:pStyle w:val="TAH"/>
            </w:pPr>
            <w:r>
              <w:t>Fraction of  maximum throughput</w:t>
            </w:r>
          </w:p>
        </w:tc>
        <w:tc>
          <w:tcPr>
            <w:tcW w:w="1418" w:type="dxa"/>
            <w:tcBorders>
              <w:top w:val="single" w:sz="4" w:space="0" w:color="auto"/>
              <w:left w:val="single" w:sz="4" w:space="0" w:color="auto"/>
              <w:bottom w:val="single" w:sz="4" w:space="0" w:color="auto"/>
              <w:right w:val="single" w:sz="4" w:space="0" w:color="auto"/>
            </w:tcBorders>
            <w:hideMark/>
          </w:tcPr>
          <w:p w14:paraId="557CA6D3" w14:textId="77777777" w:rsidR="00E27907" w:rsidRDefault="00E27907" w:rsidP="006F1F81">
            <w:pPr>
              <w:pStyle w:val="TAH"/>
            </w:pPr>
            <w:r>
              <w:t>FRC</w:t>
            </w:r>
            <w:r>
              <w:br/>
              <w:t>(Annex A)</w:t>
            </w:r>
          </w:p>
        </w:tc>
        <w:tc>
          <w:tcPr>
            <w:tcW w:w="1134" w:type="dxa"/>
            <w:tcBorders>
              <w:top w:val="single" w:sz="4" w:space="0" w:color="auto"/>
              <w:left w:val="single" w:sz="4" w:space="0" w:color="auto"/>
              <w:bottom w:val="single" w:sz="4" w:space="0" w:color="auto"/>
              <w:right w:val="single" w:sz="4" w:space="0" w:color="auto"/>
            </w:tcBorders>
            <w:hideMark/>
          </w:tcPr>
          <w:p w14:paraId="2A18CCA3"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146F56D8" w14:textId="77777777" w:rsidR="00E27907" w:rsidRDefault="00E27907" w:rsidP="006F1F81">
            <w:pPr>
              <w:pStyle w:val="TAH"/>
            </w:pPr>
            <w:r>
              <w:t>SNR</w:t>
            </w:r>
          </w:p>
          <w:p w14:paraId="0E6356D7" w14:textId="77777777" w:rsidR="00E27907" w:rsidRDefault="00E27907" w:rsidP="006F1F81">
            <w:pPr>
              <w:pStyle w:val="TAH"/>
            </w:pPr>
            <w:r>
              <w:t>(dB)</w:t>
            </w:r>
          </w:p>
        </w:tc>
      </w:tr>
      <w:tr w:rsidR="00E27907" w14:paraId="17B217DD"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74B009D2" w14:textId="77777777" w:rsidR="00E27907" w:rsidRDefault="00E27907" w:rsidP="006F1F81">
            <w:pPr>
              <w:pStyle w:val="TAC"/>
              <w:rPr>
                <w:lang w:eastAsia="zh-CN"/>
              </w:rPr>
            </w:pPr>
            <w:r>
              <w:rPr>
                <w:lang w:eastAsia="zh-CN"/>
              </w:rPr>
              <w:t>1</w:t>
            </w:r>
          </w:p>
        </w:tc>
        <w:tc>
          <w:tcPr>
            <w:tcW w:w="1398" w:type="dxa"/>
            <w:tcBorders>
              <w:top w:val="single" w:sz="4" w:space="0" w:color="auto"/>
              <w:left w:val="single" w:sz="4" w:space="0" w:color="auto"/>
              <w:bottom w:val="single" w:sz="4" w:space="0" w:color="auto"/>
              <w:right w:val="single" w:sz="4" w:space="0" w:color="auto"/>
            </w:tcBorders>
            <w:hideMark/>
          </w:tcPr>
          <w:p w14:paraId="2075ADFC" w14:textId="77777777" w:rsidR="00E27907" w:rsidRDefault="00E27907" w:rsidP="006F1F81">
            <w:pPr>
              <w:pStyle w:val="TAC"/>
              <w:rPr>
                <w:lang w:eastAsia="zh-CN"/>
              </w:rPr>
            </w:pPr>
            <w:r>
              <w:rPr>
                <w:lang w:eastAsia="zh-CN"/>
              </w:rPr>
              <w:t>2</w:t>
            </w:r>
          </w:p>
        </w:tc>
        <w:tc>
          <w:tcPr>
            <w:tcW w:w="851" w:type="dxa"/>
            <w:tcBorders>
              <w:top w:val="single" w:sz="4" w:space="0" w:color="auto"/>
              <w:left w:val="single" w:sz="4" w:space="0" w:color="auto"/>
              <w:bottom w:val="single" w:sz="4" w:space="0" w:color="auto"/>
              <w:right w:val="single" w:sz="4" w:space="0" w:color="auto"/>
            </w:tcBorders>
            <w:hideMark/>
          </w:tcPr>
          <w:p w14:paraId="5DA05737" w14:textId="77777777" w:rsidR="00E27907" w:rsidRDefault="00E27907" w:rsidP="006F1F81">
            <w:pPr>
              <w:pStyle w:val="TAC"/>
              <w:rPr>
                <w:lang w:eastAsia="zh-CN"/>
              </w:rPr>
            </w:pPr>
            <w:r>
              <w:rPr>
                <w:lang w:eastAsia="zh-CN"/>
              </w:rPr>
              <w:t>Normal</w:t>
            </w:r>
          </w:p>
        </w:tc>
        <w:tc>
          <w:tcPr>
            <w:tcW w:w="1701" w:type="dxa"/>
            <w:tcBorders>
              <w:top w:val="single" w:sz="4" w:space="0" w:color="auto"/>
              <w:left w:val="single" w:sz="4" w:space="0" w:color="auto"/>
              <w:bottom w:val="single" w:sz="4" w:space="0" w:color="auto"/>
              <w:right w:val="single" w:sz="4" w:space="0" w:color="auto"/>
            </w:tcBorders>
            <w:hideMark/>
          </w:tcPr>
          <w:p w14:paraId="6B3EBB6F" w14:textId="77777777" w:rsidR="00E27907" w:rsidRDefault="00E27907" w:rsidP="006F1F81">
            <w:pPr>
              <w:pStyle w:val="TAC"/>
              <w:rPr>
                <w:lang w:eastAsia="zh-CN"/>
              </w:rPr>
            </w:pPr>
            <w:r>
              <w:rPr>
                <w:lang w:eastAsia="zh-CN"/>
              </w:rPr>
              <w:t>TDLA30-10 Low</w:t>
            </w:r>
          </w:p>
        </w:tc>
        <w:tc>
          <w:tcPr>
            <w:tcW w:w="1388" w:type="dxa"/>
            <w:tcBorders>
              <w:top w:val="single" w:sz="4" w:space="0" w:color="auto"/>
              <w:left w:val="single" w:sz="4" w:space="0" w:color="auto"/>
              <w:bottom w:val="single" w:sz="4" w:space="0" w:color="auto"/>
              <w:right w:val="single" w:sz="4" w:space="0" w:color="auto"/>
            </w:tcBorders>
            <w:hideMark/>
          </w:tcPr>
          <w:p w14:paraId="60A98516" w14:textId="77777777" w:rsidR="00E27907" w:rsidRDefault="00E27907" w:rsidP="006F1F81">
            <w:pPr>
              <w:pStyle w:val="TAC"/>
              <w:rPr>
                <w:lang w:eastAsia="zh-CN"/>
              </w:rPr>
            </w:pPr>
            <w:r>
              <w:rPr>
                <w:lang w:eastAsia="zh-CN"/>
              </w:rPr>
              <w:t>70%</w:t>
            </w:r>
          </w:p>
        </w:tc>
        <w:tc>
          <w:tcPr>
            <w:tcW w:w="1418" w:type="dxa"/>
            <w:tcBorders>
              <w:top w:val="single" w:sz="4" w:space="0" w:color="auto"/>
              <w:left w:val="single" w:sz="4" w:space="0" w:color="auto"/>
              <w:bottom w:val="single" w:sz="4" w:space="0" w:color="auto"/>
              <w:right w:val="single" w:sz="4" w:space="0" w:color="auto"/>
            </w:tcBorders>
            <w:hideMark/>
          </w:tcPr>
          <w:p w14:paraId="62638F42" w14:textId="77777777" w:rsidR="00E27907" w:rsidRDefault="00E27907" w:rsidP="006F1F81">
            <w:pPr>
              <w:pStyle w:val="TAC"/>
              <w:rPr>
                <w:lang w:eastAsia="zh-CN"/>
              </w:rPr>
            </w:pPr>
            <w:r>
              <w:rPr>
                <w:lang w:eastAsia="zh-CN"/>
              </w:rPr>
              <w:t>G-FR1-A5-16</w:t>
            </w:r>
          </w:p>
        </w:tc>
        <w:tc>
          <w:tcPr>
            <w:tcW w:w="1134" w:type="dxa"/>
            <w:tcBorders>
              <w:top w:val="single" w:sz="4" w:space="0" w:color="auto"/>
              <w:left w:val="single" w:sz="4" w:space="0" w:color="auto"/>
              <w:bottom w:val="single" w:sz="4" w:space="0" w:color="auto"/>
              <w:right w:val="single" w:sz="4" w:space="0" w:color="auto"/>
            </w:tcBorders>
            <w:hideMark/>
          </w:tcPr>
          <w:p w14:paraId="207BB0E5" w14:textId="77777777" w:rsidR="00E27907" w:rsidRDefault="00E27907" w:rsidP="006F1F81">
            <w:pPr>
              <w:pStyle w:val="TAC"/>
              <w:rPr>
                <w:lang w:eastAsia="zh-CN"/>
              </w:rPr>
            </w:pPr>
            <w:r>
              <w:rPr>
                <w:lang w:eastAsia="zh-CN"/>
              </w:rPr>
              <w:t>pos1</w:t>
            </w:r>
          </w:p>
        </w:tc>
        <w:tc>
          <w:tcPr>
            <w:tcW w:w="709" w:type="dxa"/>
            <w:tcBorders>
              <w:top w:val="single" w:sz="4" w:space="0" w:color="auto"/>
              <w:left w:val="single" w:sz="4" w:space="0" w:color="auto"/>
              <w:bottom w:val="single" w:sz="4" w:space="0" w:color="auto"/>
              <w:right w:val="single" w:sz="4" w:space="0" w:color="auto"/>
            </w:tcBorders>
            <w:hideMark/>
          </w:tcPr>
          <w:p w14:paraId="443DF378" w14:textId="14FF27A3" w:rsidR="00E27907" w:rsidRDefault="00E27907" w:rsidP="006F1F81">
            <w:pPr>
              <w:pStyle w:val="TAC"/>
              <w:rPr>
                <w:lang w:eastAsia="zh-CN"/>
              </w:rPr>
            </w:pPr>
            <w:r>
              <w:rPr>
                <w:lang w:eastAsia="zh-CN"/>
              </w:rPr>
              <w:t>12.8</w:t>
            </w:r>
          </w:p>
        </w:tc>
      </w:tr>
    </w:tbl>
    <w:p w14:paraId="264A47E3" w14:textId="77777777" w:rsidR="00E27907" w:rsidRDefault="00E27907" w:rsidP="006F1F81">
      <w:pPr>
        <w:rPr>
          <w:lang w:eastAsia="zh-CN"/>
        </w:rPr>
      </w:pPr>
    </w:p>
    <w:p w14:paraId="0AB497B3" w14:textId="77777777" w:rsidR="00E27907" w:rsidRDefault="00E27907" w:rsidP="006F1F81">
      <w:pPr>
        <w:pStyle w:val="TH"/>
        <w:rPr>
          <w:lang w:eastAsia="zh-CN"/>
        </w:rPr>
      </w:pPr>
      <w:bookmarkStart w:id="9197" w:name="OLE_LINK36"/>
      <w:r>
        <w:rPr>
          <w:lang w:eastAsia="ko-KR"/>
        </w:rPr>
        <w:t>Table 8.2.10.5-3: Minimum requirements for PUSCH</w:t>
      </w:r>
      <w:r>
        <w:rPr>
          <w:rFonts w:eastAsia="Malgun Gothic"/>
          <w:lang w:eastAsia="zh-CN"/>
        </w:rPr>
        <w:t xml:space="preserve"> with 70% of maximum throughput</w:t>
      </w:r>
      <w:r>
        <w:rPr>
          <w:lang w:eastAsia="zh-CN"/>
        </w:rPr>
        <w:t>,</w:t>
      </w:r>
      <w:r>
        <w:rPr>
          <w:lang w:eastAsia="ko-KR"/>
        </w:rPr>
        <w:t xml:space="preserve"> Type B, </w:t>
      </w:r>
      <w:r>
        <w:rPr>
          <w:lang w:eastAsia="zh-CN"/>
        </w:rPr>
        <w:t>20 MHz channel bandwidth, 15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099F1164"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bookmarkEnd w:id="9197"/>
          <w:p w14:paraId="4D2C6566" w14:textId="77777777" w:rsidR="00E27907" w:rsidRDefault="00E27907" w:rsidP="006F1F81">
            <w:pPr>
              <w:pStyle w:val="TAH"/>
            </w:pPr>
            <w:r>
              <w:t>Number of TX antennas</w:t>
            </w:r>
          </w:p>
        </w:tc>
        <w:tc>
          <w:tcPr>
            <w:tcW w:w="1398" w:type="dxa"/>
            <w:tcBorders>
              <w:top w:val="single" w:sz="4" w:space="0" w:color="auto"/>
              <w:left w:val="single" w:sz="4" w:space="0" w:color="auto"/>
              <w:bottom w:val="single" w:sz="4" w:space="0" w:color="auto"/>
              <w:right w:val="single" w:sz="4" w:space="0" w:color="auto"/>
            </w:tcBorders>
            <w:hideMark/>
          </w:tcPr>
          <w:p w14:paraId="3B3ADCD0"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5C35DA79" w14:textId="77777777" w:rsidR="00E27907" w:rsidRDefault="00E27907" w:rsidP="006F1F81">
            <w:pPr>
              <w:pStyle w:val="TAH"/>
            </w:pPr>
            <w:r>
              <w:t>Cyclic prefix</w:t>
            </w:r>
          </w:p>
        </w:tc>
        <w:tc>
          <w:tcPr>
            <w:tcW w:w="1701" w:type="dxa"/>
            <w:tcBorders>
              <w:top w:val="single" w:sz="4" w:space="0" w:color="auto"/>
              <w:left w:val="single" w:sz="4" w:space="0" w:color="auto"/>
              <w:bottom w:val="single" w:sz="4" w:space="0" w:color="auto"/>
              <w:right w:val="single" w:sz="4" w:space="0" w:color="auto"/>
            </w:tcBorders>
            <w:hideMark/>
          </w:tcPr>
          <w:p w14:paraId="190B35AB"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8" w:type="dxa"/>
            <w:tcBorders>
              <w:top w:val="single" w:sz="4" w:space="0" w:color="auto"/>
              <w:left w:val="single" w:sz="4" w:space="0" w:color="auto"/>
              <w:bottom w:val="single" w:sz="4" w:space="0" w:color="auto"/>
              <w:right w:val="single" w:sz="4" w:space="0" w:color="auto"/>
            </w:tcBorders>
            <w:hideMark/>
          </w:tcPr>
          <w:p w14:paraId="5E168F33" w14:textId="77777777" w:rsidR="00E27907" w:rsidRDefault="00E27907" w:rsidP="006F1F81">
            <w:pPr>
              <w:pStyle w:val="TAH"/>
            </w:pPr>
            <w:r>
              <w:t>Fraction of  maximum throughput</w:t>
            </w:r>
          </w:p>
        </w:tc>
        <w:tc>
          <w:tcPr>
            <w:tcW w:w="1418" w:type="dxa"/>
            <w:tcBorders>
              <w:top w:val="single" w:sz="4" w:space="0" w:color="auto"/>
              <w:left w:val="single" w:sz="4" w:space="0" w:color="auto"/>
              <w:bottom w:val="single" w:sz="4" w:space="0" w:color="auto"/>
              <w:right w:val="single" w:sz="4" w:space="0" w:color="auto"/>
            </w:tcBorders>
            <w:hideMark/>
          </w:tcPr>
          <w:p w14:paraId="22808C91" w14:textId="77777777" w:rsidR="00E27907" w:rsidRDefault="00E27907" w:rsidP="006F1F81">
            <w:pPr>
              <w:pStyle w:val="TAH"/>
            </w:pPr>
            <w:r>
              <w:t>FRC</w:t>
            </w:r>
            <w:r>
              <w:br/>
              <w:t>(Annex A)</w:t>
            </w:r>
          </w:p>
        </w:tc>
        <w:tc>
          <w:tcPr>
            <w:tcW w:w="1134" w:type="dxa"/>
            <w:tcBorders>
              <w:top w:val="single" w:sz="4" w:space="0" w:color="auto"/>
              <w:left w:val="single" w:sz="4" w:space="0" w:color="auto"/>
              <w:bottom w:val="single" w:sz="4" w:space="0" w:color="auto"/>
              <w:right w:val="single" w:sz="4" w:space="0" w:color="auto"/>
            </w:tcBorders>
            <w:hideMark/>
          </w:tcPr>
          <w:p w14:paraId="389D65E0"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095A1BFE" w14:textId="77777777" w:rsidR="00E27907" w:rsidRDefault="00E27907" w:rsidP="006F1F81">
            <w:pPr>
              <w:pStyle w:val="TAH"/>
            </w:pPr>
            <w:r>
              <w:t>SNR</w:t>
            </w:r>
          </w:p>
          <w:p w14:paraId="60F09C0A" w14:textId="77777777" w:rsidR="00E27907" w:rsidRDefault="00E27907" w:rsidP="006F1F81">
            <w:pPr>
              <w:pStyle w:val="TAH"/>
            </w:pPr>
            <w:r>
              <w:t>(dB)</w:t>
            </w:r>
          </w:p>
        </w:tc>
      </w:tr>
      <w:tr w:rsidR="00E27907" w14:paraId="43495ADE"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366AD011" w14:textId="77777777" w:rsidR="00E27907" w:rsidRDefault="00E27907" w:rsidP="006F1F81">
            <w:pPr>
              <w:pStyle w:val="TAC"/>
              <w:rPr>
                <w:lang w:eastAsia="zh-CN"/>
              </w:rPr>
            </w:pPr>
            <w:r>
              <w:rPr>
                <w:lang w:eastAsia="zh-CN"/>
              </w:rPr>
              <w:t>1</w:t>
            </w:r>
          </w:p>
        </w:tc>
        <w:tc>
          <w:tcPr>
            <w:tcW w:w="1398" w:type="dxa"/>
            <w:tcBorders>
              <w:top w:val="single" w:sz="4" w:space="0" w:color="auto"/>
              <w:left w:val="single" w:sz="4" w:space="0" w:color="auto"/>
              <w:bottom w:val="single" w:sz="4" w:space="0" w:color="auto"/>
              <w:right w:val="single" w:sz="4" w:space="0" w:color="auto"/>
            </w:tcBorders>
            <w:hideMark/>
          </w:tcPr>
          <w:p w14:paraId="3ABCF27E" w14:textId="77777777" w:rsidR="00E27907" w:rsidRDefault="00E27907" w:rsidP="006F1F81">
            <w:pPr>
              <w:pStyle w:val="TAC"/>
            </w:pPr>
            <w:r>
              <w:t>2</w:t>
            </w:r>
          </w:p>
        </w:tc>
        <w:tc>
          <w:tcPr>
            <w:tcW w:w="851" w:type="dxa"/>
            <w:tcBorders>
              <w:top w:val="single" w:sz="4" w:space="0" w:color="auto"/>
              <w:left w:val="single" w:sz="4" w:space="0" w:color="auto"/>
              <w:bottom w:val="single" w:sz="4" w:space="0" w:color="auto"/>
              <w:right w:val="single" w:sz="4" w:space="0" w:color="auto"/>
            </w:tcBorders>
            <w:hideMark/>
          </w:tcPr>
          <w:p w14:paraId="7DAFAF33" w14:textId="77777777" w:rsidR="00E27907" w:rsidRDefault="00E27907" w:rsidP="006F1F81">
            <w:pPr>
              <w:pStyle w:val="TAC"/>
              <w:rPr>
                <w:lang w:eastAsia="zh-CN"/>
              </w:rPr>
            </w:pPr>
            <w:r>
              <w:rPr>
                <w:lang w:eastAsia="zh-CN"/>
              </w:rPr>
              <w:t>Normal</w:t>
            </w:r>
          </w:p>
        </w:tc>
        <w:tc>
          <w:tcPr>
            <w:tcW w:w="1701" w:type="dxa"/>
            <w:tcBorders>
              <w:top w:val="single" w:sz="4" w:space="0" w:color="auto"/>
              <w:left w:val="single" w:sz="4" w:space="0" w:color="auto"/>
              <w:bottom w:val="single" w:sz="4" w:space="0" w:color="auto"/>
              <w:right w:val="single" w:sz="4" w:space="0" w:color="auto"/>
            </w:tcBorders>
            <w:hideMark/>
          </w:tcPr>
          <w:p w14:paraId="57E13927" w14:textId="77777777" w:rsidR="00E27907" w:rsidRDefault="00E27907" w:rsidP="006F1F81">
            <w:pPr>
              <w:pStyle w:val="TAC"/>
              <w:rPr>
                <w:lang w:eastAsia="zh-CN"/>
              </w:rPr>
            </w:pPr>
            <w:r>
              <w:rPr>
                <w:lang w:eastAsia="zh-CN"/>
              </w:rPr>
              <w:t>TDLA30-10 Low</w:t>
            </w:r>
          </w:p>
        </w:tc>
        <w:tc>
          <w:tcPr>
            <w:tcW w:w="1388" w:type="dxa"/>
            <w:tcBorders>
              <w:top w:val="single" w:sz="4" w:space="0" w:color="auto"/>
              <w:left w:val="single" w:sz="4" w:space="0" w:color="auto"/>
              <w:bottom w:val="single" w:sz="4" w:space="0" w:color="auto"/>
              <w:right w:val="single" w:sz="4" w:space="0" w:color="auto"/>
            </w:tcBorders>
            <w:hideMark/>
          </w:tcPr>
          <w:p w14:paraId="765A704C" w14:textId="77777777" w:rsidR="00E27907" w:rsidRDefault="00E27907" w:rsidP="006F1F81">
            <w:pPr>
              <w:pStyle w:val="TAC"/>
              <w:rPr>
                <w:lang w:eastAsia="zh-CN"/>
              </w:rPr>
            </w:pPr>
            <w:r>
              <w:rPr>
                <w:lang w:eastAsia="zh-CN"/>
              </w:rPr>
              <w:t>70%</w:t>
            </w:r>
          </w:p>
        </w:tc>
        <w:tc>
          <w:tcPr>
            <w:tcW w:w="1418" w:type="dxa"/>
            <w:tcBorders>
              <w:top w:val="single" w:sz="4" w:space="0" w:color="auto"/>
              <w:left w:val="single" w:sz="4" w:space="0" w:color="auto"/>
              <w:bottom w:val="single" w:sz="4" w:space="0" w:color="auto"/>
              <w:right w:val="single" w:sz="4" w:space="0" w:color="auto"/>
            </w:tcBorders>
            <w:hideMark/>
          </w:tcPr>
          <w:p w14:paraId="0692F95E" w14:textId="77777777" w:rsidR="00E27907" w:rsidRDefault="00E27907" w:rsidP="006F1F81">
            <w:pPr>
              <w:pStyle w:val="TAC"/>
              <w:rPr>
                <w:lang w:eastAsia="zh-CN"/>
              </w:rPr>
            </w:pPr>
            <w:r>
              <w:rPr>
                <w:lang w:eastAsia="zh-CN"/>
              </w:rPr>
              <w:t>G-FR1-A5-15</w:t>
            </w:r>
          </w:p>
        </w:tc>
        <w:tc>
          <w:tcPr>
            <w:tcW w:w="1134" w:type="dxa"/>
            <w:tcBorders>
              <w:top w:val="single" w:sz="4" w:space="0" w:color="auto"/>
              <w:left w:val="single" w:sz="4" w:space="0" w:color="auto"/>
              <w:bottom w:val="single" w:sz="4" w:space="0" w:color="auto"/>
              <w:right w:val="single" w:sz="4" w:space="0" w:color="auto"/>
            </w:tcBorders>
            <w:hideMark/>
          </w:tcPr>
          <w:p w14:paraId="4F753209" w14:textId="77777777" w:rsidR="00E27907" w:rsidRDefault="00E27907" w:rsidP="006F1F81">
            <w:pPr>
              <w:pStyle w:val="TAC"/>
              <w:rPr>
                <w:lang w:eastAsia="zh-CN"/>
              </w:rPr>
            </w:pPr>
            <w:r>
              <w:rPr>
                <w:lang w:eastAsia="zh-CN"/>
              </w:rPr>
              <w:t>pos1</w:t>
            </w:r>
          </w:p>
        </w:tc>
        <w:tc>
          <w:tcPr>
            <w:tcW w:w="709" w:type="dxa"/>
            <w:tcBorders>
              <w:top w:val="single" w:sz="4" w:space="0" w:color="auto"/>
              <w:left w:val="single" w:sz="4" w:space="0" w:color="auto"/>
              <w:bottom w:val="single" w:sz="4" w:space="0" w:color="auto"/>
              <w:right w:val="single" w:sz="4" w:space="0" w:color="auto"/>
            </w:tcBorders>
            <w:hideMark/>
          </w:tcPr>
          <w:p w14:paraId="5E0D6786" w14:textId="6FBE1462" w:rsidR="00E27907" w:rsidRDefault="00E27907" w:rsidP="006F1F81">
            <w:pPr>
              <w:pStyle w:val="TAC"/>
              <w:rPr>
                <w:lang w:eastAsia="zh-CN"/>
              </w:rPr>
            </w:pPr>
            <w:r>
              <w:rPr>
                <w:lang w:eastAsia="zh-CN"/>
              </w:rPr>
              <w:t>12.9</w:t>
            </w:r>
          </w:p>
        </w:tc>
      </w:tr>
    </w:tbl>
    <w:p w14:paraId="702FD2A8" w14:textId="77777777" w:rsidR="00E27907" w:rsidRDefault="00E27907" w:rsidP="006F1F81">
      <w:pPr>
        <w:rPr>
          <w:lang w:eastAsia="zh-CN"/>
        </w:rPr>
      </w:pPr>
    </w:p>
    <w:p w14:paraId="75B17954" w14:textId="77777777" w:rsidR="00E27907" w:rsidRDefault="00E27907" w:rsidP="006F1F81">
      <w:pPr>
        <w:pStyle w:val="TH"/>
        <w:rPr>
          <w:lang w:eastAsia="zh-CN"/>
        </w:rPr>
      </w:pPr>
      <w:r>
        <w:rPr>
          <w:lang w:eastAsia="ko-KR"/>
        </w:rPr>
        <w:t>Table 8.2.10.5-4: Minimum requirements for PUSCH</w:t>
      </w:r>
      <w:r>
        <w:rPr>
          <w:rFonts w:eastAsia="Malgun Gothic"/>
          <w:lang w:eastAsia="zh-CN"/>
        </w:rPr>
        <w:t xml:space="preserve"> with 70% of maximum throughput</w:t>
      </w:r>
      <w:r>
        <w:rPr>
          <w:lang w:eastAsia="zh-CN"/>
        </w:rPr>
        <w:t>,</w:t>
      </w:r>
      <w:r>
        <w:rPr>
          <w:lang w:eastAsia="ko-KR"/>
        </w:rPr>
        <w:t xml:space="preserve"> Type B, </w:t>
      </w:r>
      <w:r>
        <w:rPr>
          <w:lang w:eastAsia="zh-CN"/>
        </w:rPr>
        <w:t>20 MHz channel bandwidth, 30 kHz SCS</w:t>
      </w:r>
    </w:p>
    <w:tbl>
      <w:tblPr>
        <w:tblStyle w:val="TableGrid7"/>
        <w:tblW w:w="9600" w:type="dxa"/>
        <w:tblLayout w:type="fixed"/>
        <w:tblLook w:val="04A0" w:firstRow="1" w:lastRow="0" w:firstColumn="1" w:lastColumn="0" w:noHBand="0" w:noVBand="1"/>
      </w:tblPr>
      <w:tblGrid>
        <w:gridCol w:w="1006"/>
        <w:gridCol w:w="1397"/>
        <w:gridCol w:w="851"/>
        <w:gridCol w:w="1700"/>
        <w:gridCol w:w="1387"/>
        <w:gridCol w:w="1417"/>
        <w:gridCol w:w="1133"/>
        <w:gridCol w:w="709"/>
      </w:tblGrid>
      <w:tr w:rsidR="00E27907" w14:paraId="4F7FA3CF"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348886EC" w14:textId="77777777" w:rsidR="00E27907" w:rsidRDefault="00E27907" w:rsidP="006F1F81">
            <w:pPr>
              <w:pStyle w:val="TAH"/>
            </w:pPr>
            <w:r>
              <w:t>Number of TX antennas</w:t>
            </w:r>
          </w:p>
        </w:tc>
        <w:tc>
          <w:tcPr>
            <w:tcW w:w="1398" w:type="dxa"/>
            <w:tcBorders>
              <w:top w:val="single" w:sz="4" w:space="0" w:color="auto"/>
              <w:left w:val="single" w:sz="4" w:space="0" w:color="auto"/>
              <w:bottom w:val="single" w:sz="4" w:space="0" w:color="auto"/>
              <w:right w:val="single" w:sz="4" w:space="0" w:color="auto"/>
            </w:tcBorders>
            <w:hideMark/>
          </w:tcPr>
          <w:p w14:paraId="74ACEBDD" w14:textId="77777777" w:rsidR="00E27907" w:rsidRDefault="00E27907" w:rsidP="006F1F81">
            <w:pPr>
              <w:pStyle w:val="TAH"/>
            </w:pPr>
            <w:r>
              <w:t xml:space="preserve">Number of </w:t>
            </w:r>
            <w:r>
              <w:rPr>
                <w:lang w:eastAsia="zh-CN"/>
              </w:rPr>
              <w:t>demodulation branches</w:t>
            </w:r>
          </w:p>
        </w:tc>
        <w:tc>
          <w:tcPr>
            <w:tcW w:w="851" w:type="dxa"/>
            <w:tcBorders>
              <w:top w:val="single" w:sz="4" w:space="0" w:color="auto"/>
              <w:left w:val="single" w:sz="4" w:space="0" w:color="auto"/>
              <w:bottom w:val="single" w:sz="4" w:space="0" w:color="auto"/>
              <w:right w:val="single" w:sz="4" w:space="0" w:color="auto"/>
            </w:tcBorders>
            <w:hideMark/>
          </w:tcPr>
          <w:p w14:paraId="28E17F36" w14:textId="77777777" w:rsidR="00E27907" w:rsidRDefault="00E27907" w:rsidP="006F1F81">
            <w:pPr>
              <w:pStyle w:val="TAH"/>
            </w:pPr>
            <w:r>
              <w:t>Cyclic prefix</w:t>
            </w:r>
          </w:p>
        </w:tc>
        <w:tc>
          <w:tcPr>
            <w:tcW w:w="1701" w:type="dxa"/>
            <w:tcBorders>
              <w:top w:val="single" w:sz="4" w:space="0" w:color="auto"/>
              <w:left w:val="single" w:sz="4" w:space="0" w:color="auto"/>
              <w:bottom w:val="single" w:sz="4" w:space="0" w:color="auto"/>
              <w:right w:val="single" w:sz="4" w:space="0" w:color="auto"/>
            </w:tcBorders>
            <w:hideMark/>
          </w:tcPr>
          <w:p w14:paraId="6DDA1341" w14:textId="77777777" w:rsidR="00E27907" w:rsidRPr="00282498" w:rsidRDefault="00E27907" w:rsidP="006F1F81">
            <w:pPr>
              <w:pStyle w:val="TAH"/>
              <w:rPr>
                <w:lang w:val="fr-FR" w:eastAsia="zh-CN"/>
              </w:rPr>
            </w:pPr>
            <w:r w:rsidRPr="00282498">
              <w:rPr>
                <w:lang w:val="fr-FR"/>
              </w:rPr>
              <w:t>Propagation conditions and correlation matrix (Annex G)</w:t>
            </w:r>
          </w:p>
        </w:tc>
        <w:tc>
          <w:tcPr>
            <w:tcW w:w="1388" w:type="dxa"/>
            <w:tcBorders>
              <w:top w:val="single" w:sz="4" w:space="0" w:color="auto"/>
              <w:left w:val="single" w:sz="4" w:space="0" w:color="auto"/>
              <w:bottom w:val="single" w:sz="4" w:space="0" w:color="auto"/>
              <w:right w:val="single" w:sz="4" w:space="0" w:color="auto"/>
            </w:tcBorders>
            <w:hideMark/>
          </w:tcPr>
          <w:p w14:paraId="6221A03E" w14:textId="77777777" w:rsidR="00E27907" w:rsidRDefault="00E27907" w:rsidP="006F1F81">
            <w:pPr>
              <w:pStyle w:val="TAH"/>
            </w:pPr>
            <w:r>
              <w:t>Fraction of  maximum throughput</w:t>
            </w:r>
          </w:p>
        </w:tc>
        <w:tc>
          <w:tcPr>
            <w:tcW w:w="1418" w:type="dxa"/>
            <w:tcBorders>
              <w:top w:val="single" w:sz="4" w:space="0" w:color="auto"/>
              <w:left w:val="single" w:sz="4" w:space="0" w:color="auto"/>
              <w:bottom w:val="single" w:sz="4" w:space="0" w:color="auto"/>
              <w:right w:val="single" w:sz="4" w:space="0" w:color="auto"/>
            </w:tcBorders>
            <w:hideMark/>
          </w:tcPr>
          <w:p w14:paraId="3F0D5FA3" w14:textId="77777777" w:rsidR="00E27907" w:rsidRDefault="00E27907" w:rsidP="006F1F81">
            <w:pPr>
              <w:pStyle w:val="TAH"/>
            </w:pPr>
            <w:r>
              <w:t>FRC</w:t>
            </w:r>
            <w:r>
              <w:br/>
              <w:t>(Annex A)</w:t>
            </w:r>
          </w:p>
        </w:tc>
        <w:tc>
          <w:tcPr>
            <w:tcW w:w="1134" w:type="dxa"/>
            <w:tcBorders>
              <w:top w:val="single" w:sz="4" w:space="0" w:color="auto"/>
              <w:left w:val="single" w:sz="4" w:space="0" w:color="auto"/>
              <w:bottom w:val="single" w:sz="4" w:space="0" w:color="auto"/>
              <w:right w:val="single" w:sz="4" w:space="0" w:color="auto"/>
            </w:tcBorders>
            <w:hideMark/>
          </w:tcPr>
          <w:p w14:paraId="7F1AC661" w14:textId="77777777" w:rsidR="00E27907" w:rsidRDefault="00E27907" w:rsidP="006F1F81">
            <w:pPr>
              <w:pStyle w:val="TAH"/>
            </w:pPr>
            <w:r>
              <w:t>Additional DM-RS position</w:t>
            </w:r>
          </w:p>
        </w:tc>
        <w:tc>
          <w:tcPr>
            <w:tcW w:w="709" w:type="dxa"/>
            <w:tcBorders>
              <w:top w:val="single" w:sz="4" w:space="0" w:color="auto"/>
              <w:left w:val="single" w:sz="4" w:space="0" w:color="auto"/>
              <w:bottom w:val="single" w:sz="4" w:space="0" w:color="auto"/>
              <w:right w:val="single" w:sz="4" w:space="0" w:color="auto"/>
            </w:tcBorders>
            <w:hideMark/>
          </w:tcPr>
          <w:p w14:paraId="41397318" w14:textId="77777777" w:rsidR="00E27907" w:rsidRDefault="00E27907" w:rsidP="006F1F81">
            <w:pPr>
              <w:pStyle w:val="TAH"/>
            </w:pPr>
            <w:r>
              <w:t>SNR</w:t>
            </w:r>
          </w:p>
          <w:p w14:paraId="5401434C" w14:textId="77777777" w:rsidR="00E27907" w:rsidRDefault="00E27907" w:rsidP="006F1F81">
            <w:pPr>
              <w:pStyle w:val="TAH"/>
            </w:pPr>
            <w:r>
              <w:t>(dB)</w:t>
            </w:r>
          </w:p>
        </w:tc>
      </w:tr>
      <w:tr w:rsidR="00E27907" w14:paraId="4C2FE534" w14:textId="77777777" w:rsidTr="009923FA">
        <w:trPr>
          <w:cantSplit/>
        </w:trPr>
        <w:tc>
          <w:tcPr>
            <w:tcW w:w="1007" w:type="dxa"/>
            <w:tcBorders>
              <w:top w:val="single" w:sz="4" w:space="0" w:color="auto"/>
              <w:left w:val="single" w:sz="4" w:space="0" w:color="auto"/>
              <w:bottom w:val="single" w:sz="4" w:space="0" w:color="auto"/>
              <w:right w:val="single" w:sz="4" w:space="0" w:color="auto"/>
            </w:tcBorders>
            <w:hideMark/>
          </w:tcPr>
          <w:p w14:paraId="6EBC16EF" w14:textId="77777777" w:rsidR="00E27907" w:rsidRDefault="00E27907" w:rsidP="006F1F81">
            <w:pPr>
              <w:pStyle w:val="TAC"/>
            </w:pPr>
            <w:r>
              <w:t>1</w:t>
            </w:r>
          </w:p>
        </w:tc>
        <w:tc>
          <w:tcPr>
            <w:tcW w:w="1398" w:type="dxa"/>
            <w:tcBorders>
              <w:top w:val="single" w:sz="4" w:space="0" w:color="auto"/>
              <w:left w:val="single" w:sz="4" w:space="0" w:color="auto"/>
              <w:bottom w:val="single" w:sz="4" w:space="0" w:color="auto"/>
              <w:right w:val="single" w:sz="4" w:space="0" w:color="auto"/>
            </w:tcBorders>
            <w:hideMark/>
          </w:tcPr>
          <w:p w14:paraId="40C8CDC1" w14:textId="77777777" w:rsidR="00E27907" w:rsidRDefault="00E27907" w:rsidP="006F1F81">
            <w:pPr>
              <w:pStyle w:val="TAC"/>
            </w:pPr>
            <w:r>
              <w:t>2</w:t>
            </w:r>
          </w:p>
        </w:tc>
        <w:tc>
          <w:tcPr>
            <w:tcW w:w="851" w:type="dxa"/>
            <w:tcBorders>
              <w:top w:val="single" w:sz="4" w:space="0" w:color="auto"/>
              <w:left w:val="single" w:sz="4" w:space="0" w:color="auto"/>
              <w:bottom w:val="single" w:sz="4" w:space="0" w:color="auto"/>
              <w:right w:val="single" w:sz="4" w:space="0" w:color="auto"/>
            </w:tcBorders>
            <w:hideMark/>
          </w:tcPr>
          <w:p w14:paraId="728A338F" w14:textId="77777777" w:rsidR="00E27907" w:rsidRDefault="00E27907" w:rsidP="006F1F81">
            <w:pPr>
              <w:pStyle w:val="TAC"/>
              <w:rPr>
                <w:b/>
              </w:rPr>
            </w:pPr>
            <w:r>
              <w:t>Normal</w:t>
            </w:r>
          </w:p>
        </w:tc>
        <w:tc>
          <w:tcPr>
            <w:tcW w:w="1701" w:type="dxa"/>
            <w:tcBorders>
              <w:top w:val="single" w:sz="4" w:space="0" w:color="auto"/>
              <w:left w:val="single" w:sz="4" w:space="0" w:color="auto"/>
              <w:bottom w:val="single" w:sz="4" w:space="0" w:color="auto"/>
              <w:right w:val="single" w:sz="4" w:space="0" w:color="auto"/>
            </w:tcBorders>
            <w:hideMark/>
          </w:tcPr>
          <w:p w14:paraId="3AE8FBF8" w14:textId="77777777" w:rsidR="00E27907" w:rsidRDefault="00E27907" w:rsidP="006F1F81">
            <w:pPr>
              <w:pStyle w:val="TAC"/>
              <w:rPr>
                <w:b/>
              </w:rPr>
            </w:pPr>
            <w:r>
              <w:t>TDLA30-10 Low</w:t>
            </w:r>
          </w:p>
        </w:tc>
        <w:tc>
          <w:tcPr>
            <w:tcW w:w="1388" w:type="dxa"/>
            <w:tcBorders>
              <w:top w:val="single" w:sz="4" w:space="0" w:color="auto"/>
              <w:left w:val="single" w:sz="4" w:space="0" w:color="auto"/>
              <w:bottom w:val="single" w:sz="4" w:space="0" w:color="auto"/>
              <w:right w:val="single" w:sz="4" w:space="0" w:color="auto"/>
            </w:tcBorders>
            <w:hideMark/>
          </w:tcPr>
          <w:p w14:paraId="17173F39" w14:textId="77777777" w:rsidR="00E27907" w:rsidRDefault="00E27907" w:rsidP="006F1F81">
            <w:pPr>
              <w:pStyle w:val="TAC"/>
              <w:rPr>
                <w:b/>
              </w:rPr>
            </w:pPr>
            <w:r>
              <w:t>70%</w:t>
            </w:r>
          </w:p>
        </w:tc>
        <w:tc>
          <w:tcPr>
            <w:tcW w:w="1418" w:type="dxa"/>
            <w:tcBorders>
              <w:top w:val="single" w:sz="4" w:space="0" w:color="auto"/>
              <w:left w:val="single" w:sz="4" w:space="0" w:color="auto"/>
              <w:bottom w:val="single" w:sz="4" w:space="0" w:color="auto"/>
              <w:right w:val="single" w:sz="4" w:space="0" w:color="auto"/>
            </w:tcBorders>
            <w:hideMark/>
          </w:tcPr>
          <w:p w14:paraId="71E13749" w14:textId="77777777" w:rsidR="00E27907" w:rsidRDefault="00E27907" w:rsidP="006F1F81">
            <w:pPr>
              <w:pStyle w:val="TAC"/>
              <w:rPr>
                <w:b/>
              </w:rPr>
            </w:pPr>
            <w:r>
              <w:t>G-FR1-A5-16</w:t>
            </w:r>
          </w:p>
        </w:tc>
        <w:tc>
          <w:tcPr>
            <w:tcW w:w="1134" w:type="dxa"/>
            <w:tcBorders>
              <w:top w:val="single" w:sz="4" w:space="0" w:color="auto"/>
              <w:left w:val="single" w:sz="4" w:space="0" w:color="auto"/>
              <w:bottom w:val="single" w:sz="4" w:space="0" w:color="auto"/>
              <w:right w:val="single" w:sz="4" w:space="0" w:color="auto"/>
            </w:tcBorders>
            <w:hideMark/>
          </w:tcPr>
          <w:p w14:paraId="6812D398" w14:textId="77777777" w:rsidR="00E27907" w:rsidRDefault="00E27907" w:rsidP="006F1F81">
            <w:pPr>
              <w:pStyle w:val="TAC"/>
              <w:rPr>
                <w:b/>
              </w:rPr>
            </w:pPr>
            <w:r>
              <w:t>pos1</w:t>
            </w:r>
          </w:p>
        </w:tc>
        <w:tc>
          <w:tcPr>
            <w:tcW w:w="709" w:type="dxa"/>
            <w:tcBorders>
              <w:top w:val="single" w:sz="4" w:space="0" w:color="auto"/>
              <w:left w:val="single" w:sz="4" w:space="0" w:color="auto"/>
              <w:bottom w:val="single" w:sz="4" w:space="0" w:color="auto"/>
              <w:right w:val="single" w:sz="4" w:space="0" w:color="auto"/>
            </w:tcBorders>
            <w:hideMark/>
          </w:tcPr>
          <w:p w14:paraId="354C5399" w14:textId="0C4A4231" w:rsidR="00E27907" w:rsidRDefault="00E27907" w:rsidP="006F1F81">
            <w:pPr>
              <w:pStyle w:val="TAC"/>
              <w:rPr>
                <w:b/>
              </w:rPr>
            </w:pPr>
            <w:r>
              <w:t>12.8</w:t>
            </w:r>
          </w:p>
        </w:tc>
      </w:tr>
    </w:tbl>
    <w:p w14:paraId="6478E6D0" w14:textId="77777777" w:rsidR="00E27907" w:rsidRDefault="00E27907" w:rsidP="006F1F81"/>
    <w:p w14:paraId="0D3B9B1F" w14:textId="77777777" w:rsidR="00E27907" w:rsidRDefault="00E27907" w:rsidP="006F1F81">
      <w:pPr>
        <w:pStyle w:val="NO"/>
        <w:rPr>
          <w:lang w:eastAsia="zh-CN"/>
        </w:rPr>
      </w:pPr>
      <w:r>
        <w:t>NOTE:</w:t>
      </w:r>
      <w:r>
        <w:tab/>
      </w:r>
      <w:bookmarkStart w:id="9198" w:name="OLE_LINK201"/>
      <w:r>
        <w:t xml:space="preserve">If the above Test Requirement differs from the Minimum Requirement then the Test Tolerance applied for this test is non-zero. The Test Tolerance for this test and the explanation of how the Minimum Requirement has been relaxed by the Test Tolerance is given in annex </w:t>
      </w:r>
      <w:r>
        <w:rPr>
          <w:rFonts w:eastAsia="SimSun"/>
          <w:lang w:eastAsia="zh-CN"/>
        </w:rPr>
        <w:t>C</w:t>
      </w:r>
      <w:r>
        <w:t>.</w:t>
      </w:r>
      <w:bookmarkEnd w:id="9198"/>
    </w:p>
    <w:p w14:paraId="42BABAC5" w14:textId="77777777" w:rsidR="00E27907" w:rsidRDefault="00E27907" w:rsidP="00E27907">
      <w:pPr>
        <w:pStyle w:val="Heading3"/>
        <w:rPr>
          <w:rFonts w:eastAsia="SimSun"/>
        </w:rPr>
      </w:pPr>
      <w:bookmarkStart w:id="9199" w:name="_Toc66701076"/>
      <w:bookmarkStart w:id="9200" w:name="_Toc68697233"/>
      <w:bookmarkStart w:id="9201" w:name="_Toc74916021"/>
      <w:bookmarkStart w:id="9202" w:name="_Toc76114646"/>
      <w:bookmarkStart w:id="9203" w:name="_Toc76544532"/>
      <w:bookmarkStart w:id="9204" w:name="_Toc82536654"/>
      <w:bookmarkStart w:id="9205" w:name="_Toc89952947"/>
      <w:bookmarkStart w:id="9206" w:name="_Toc98766763"/>
      <w:bookmarkStart w:id="9207" w:name="_Toc99703126"/>
      <w:bookmarkStart w:id="9208" w:name="_Toc106206916"/>
      <w:bookmarkStart w:id="9209" w:name="_Toc115080918"/>
      <w:r>
        <w:rPr>
          <w:rFonts w:eastAsia="SimSun"/>
        </w:rPr>
        <w:lastRenderedPageBreak/>
        <w:t>8.2.11</w:t>
      </w:r>
      <w:r>
        <w:rPr>
          <w:rFonts w:eastAsia="SimSun"/>
        </w:rPr>
        <w:tab/>
        <w:t>Performance requirements for CG-UCI multiplexed on interlaced PUSCH</w:t>
      </w:r>
      <w:bookmarkEnd w:id="9199"/>
      <w:bookmarkEnd w:id="9200"/>
      <w:bookmarkEnd w:id="9201"/>
      <w:bookmarkEnd w:id="9202"/>
      <w:bookmarkEnd w:id="9203"/>
      <w:bookmarkEnd w:id="9204"/>
      <w:bookmarkEnd w:id="9205"/>
      <w:bookmarkEnd w:id="9206"/>
      <w:bookmarkEnd w:id="9207"/>
      <w:bookmarkEnd w:id="9208"/>
      <w:bookmarkEnd w:id="9209"/>
    </w:p>
    <w:p w14:paraId="109BEE7D" w14:textId="77777777" w:rsidR="00E27907" w:rsidRDefault="00E27907" w:rsidP="00E27907">
      <w:pPr>
        <w:pStyle w:val="Heading4"/>
      </w:pPr>
      <w:bookmarkStart w:id="9210" w:name="_Toc66701077"/>
      <w:bookmarkStart w:id="9211" w:name="_Toc68697234"/>
      <w:bookmarkStart w:id="9212" w:name="_Toc74916022"/>
      <w:bookmarkStart w:id="9213" w:name="_Toc76114647"/>
      <w:bookmarkStart w:id="9214" w:name="_Toc76544533"/>
      <w:bookmarkStart w:id="9215" w:name="_Toc82536655"/>
      <w:bookmarkStart w:id="9216" w:name="_Toc89952948"/>
      <w:bookmarkStart w:id="9217" w:name="_Toc98766764"/>
      <w:bookmarkStart w:id="9218" w:name="_Toc99703127"/>
      <w:bookmarkStart w:id="9219" w:name="_Toc106206917"/>
      <w:bookmarkStart w:id="9220" w:name="_Toc115080919"/>
      <w:r>
        <w:t>8.2.11.1</w:t>
      </w:r>
      <w:r>
        <w:tab/>
        <w:t>Definition and applicability</w:t>
      </w:r>
      <w:bookmarkEnd w:id="9210"/>
      <w:bookmarkEnd w:id="9211"/>
      <w:bookmarkEnd w:id="9212"/>
      <w:bookmarkEnd w:id="9213"/>
      <w:bookmarkEnd w:id="9214"/>
      <w:bookmarkEnd w:id="9215"/>
      <w:bookmarkEnd w:id="9216"/>
      <w:bookmarkEnd w:id="9217"/>
      <w:bookmarkEnd w:id="9218"/>
      <w:bookmarkEnd w:id="9219"/>
      <w:bookmarkEnd w:id="9220"/>
    </w:p>
    <w:p w14:paraId="4918D97F" w14:textId="77777777" w:rsidR="00E27907" w:rsidRDefault="00E27907" w:rsidP="006F1F81">
      <w:pPr>
        <w:rPr>
          <w:lang w:eastAsia="zh-CN"/>
        </w:rPr>
      </w:pPr>
      <w:r>
        <w:rPr>
          <w:lang w:eastAsia="zh-CN"/>
        </w:rPr>
        <w:t>The performance requirement of CG-UCI multiplexed on interlaced PUSCH is determined by the parameter: block error probability (BLER) of CG-UCI. The performance is measured by the required SNR at block error probability of CG-UCI not exceeding 1 %.</w:t>
      </w:r>
    </w:p>
    <w:p w14:paraId="595CBDCB" w14:textId="77777777" w:rsidR="00E27907" w:rsidRDefault="00E27907" w:rsidP="006F1F81">
      <w:pPr>
        <w:rPr>
          <w:lang w:eastAsia="zh-CN"/>
        </w:rPr>
      </w:pPr>
      <w:r>
        <w:rPr>
          <w:lang w:eastAsia="zh-CN"/>
        </w:rPr>
        <w:t>The CG-UCI BLER is defined as the probability of incorrectly decoding the CG-UCI information when the CG-UCI information is sent.</w:t>
      </w:r>
    </w:p>
    <w:p w14:paraId="55E9FAB9" w14:textId="77777777" w:rsidR="00E27907" w:rsidRDefault="00E27907" w:rsidP="006F1F81">
      <w:pPr>
        <w:rPr>
          <w:lang w:eastAsia="zh-CN"/>
        </w:rPr>
      </w:pPr>
      <w:r>
        <w:rPr>
          <w:lang w:eastAsia="zh-CN"/>
        </w:rPr>
        <w:t>In the test of UCI multiplexed on interlaced PUSCH, the UCI information only contains CG-UCI information, there is no HACK/ACK, CSI part 1 or CSI part 2 information transmitted.</w:t>
      </w:r>
    </w:p>
    <w:p w14:paraId="0C446D37" w14:textId="77777777" w:rsidR="00E27907" w:rsidRDefault="00E27907" w:rsidP="006F1F81">
      <w:pPr>
        <w:rPr>
          <w:lang w:eastAsia="zh-CN"/>
        </w:rPr>
      </w:pPr>
      <w:r>
        <w:rPr>
          <w:lang w:eastAsia="zh-CN"/>
        </w:rPr>
        <w:t>The number of UCI information bit payload per slot is defined as 18 bits.</w:t>
      </w:r>
    </w:p>
    <w:p w14:paraId="381EA0EF" w14:textId="5D64E1D1" w:rsidR="00E27907" w:rsidRDefault="00E27907" w:rsidP="006F1F81">
      <w:pPr>
        <w:rPr>
          <w:rFonts w:eastAsia="DengXian"/>
          <w:lang w:eastAsia="zh-CN"/>
        </w:rPr>
      </w:pPr>
      <w:r>
        <w:rPr>
          <w:rFonts w:eastAsia="DengXian"/>
          <w:lang w:eastAsia="zh-CN"/>
        </w:rPr>
        <w:t xml:space="preserve">The 18 bits CG-UCI information is further defined with </w:t>
      </w:r>
      <w:r>
        <w:rPr>
          <w:lang w:eastAsia="zh-CN"/>
        </w:rPr>
        <w:t>the</w:t>
      </w:r>
      <w:r>
        <w:rPr>
          <w:rFonts w:eastAsia="DengXian"/>
          <w:lang w:eastAsia="zh-CN"/>
        </w:rPr>
        <w:t xml:space="preserve"> bitmap [c0 c1 c2 … c17] as follows:</w:t>
      </w:r>
    </w:p>
    <w:p w14:paraId="0A10D562" w14:textId="1C821B23"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HARQ process number: [c0 c1 c2 c3] = [ 0 0 0 1]</w:t>
      </w:r>
    </w:p>
    <w:p w14:paraId="42D6BAF0" w14:textId="0FD15304"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RV sequence: [c4 c5] = [0 0]</w:t>
      </w:r>
    </w:p>
    <w:p w14:paraId="42CE54B7" w14:textId="4BC2F990"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NDI: [c6] = [1]</w:t>
      </w:r>
    </w:p>
    <w:p w14:paraId="0094CDEC" w14:textId="480C9E41" w:rsidR="00E27907" w:rsidRPr="008C6BAD" w:rsidRDefault="008C6BAD" w:rsidP="006F1F81">
      <w:pPr>
        <w:pStyle w:val="B1"/>
        <w:rPr>
          <w:rFonts w:eastAsia="DengXian"/>
          <w:lang w:eastAsia="zh-CN"/>
        </w:rPr>
      </w:pPr>
      <w:r>
        <w:rPr>
          <w:rFonts w:eastAsia="DengXian"/>
          <w:lang w:eastAsia="zh-CN"/>
        </w:rPr>
        <w:t>-</w:t>
      </w:r>
      <w:r>
        <w:rPr>
          <w:rFonts w:eastAsia="DengXian"/>
          <w:lang w:eastAsia="zh-CN"/>
        </w:rPr>
        <w:tab/>
      </w:r>
      <w:r w:rsidR="00E27907" w:rsidRPr="008C6BAD">
        <w:rPr>
          <w:rFonts w:eastAsia="DengXian"/>
          <w:lang w:eastAsia="zh-CN"/>
        </w:rPr>
        <w:t>COT sharing information field: [c7 c8 … c17] = [0 0 0 0 0 0 0 0 0 0 0]</w:t>
      </w:r>
    </w:p>
    <w:p w14:paraId="67AC7740" w14:textId="77777777" w:rsidR="00E27907" w:rsidRDefault="00E27907" w:rsidP="006F1F81">
      <w:pPr>
        <w:rPr>
          <w:rFonts w:eastAsia="DengXian"/>
          <w:lang w:eastAsia="zh-CN"/>
        </w:rPr>
      </w:pPr>
      <w:r>
        <w:rPr>
          <w:rFonts w:eastAsia="DengXian"/>
          <w:lang w:eastAsia="zh-CN"/>
        </w:rPr>
        <w:t>In the test, PUSCH data and CG-UCI are transmitted simultaneously.</w:t>
      </w:r>
    </w:p>
    <w:p w14:paraId="5E67CC02" w14:textId="77777777" w:rsidR="00E27907" w:rsidRDefault="00E27907" w:rsidP="006F1F81">
      <w:pPr>
        <w:rPr>
          <w:rFonts w:eastAsia="DengXian"/>
          <w:lang w:eastAsia="zh-CN"/>
        </w:rPr>
      </w:pPr>
      <w:r>
        <w:rPr>
          <w:rFonts w:eastAsia="DengXian"/>
          <w:lang w:eastAsia="zh-CN"/>
        </w:rPr>
        <w:t>Which specific test(s) is applicable to BS is based on the test applicability rule defined in clause 8.1.2.</w:t>
      </w:r>
    </w:p>
    <w:p w14:paraId="4F0A5466" w14:textId="77777777" w:rsidR="00E27907" w:rsidRDefault="00E27907" w:rsidP="00E27907">
      <w:pPr>
        <w:pStyle w:val="Heading4"/>
      </w:pPr>
      <w:bookmarkStart w:id="9221" w:name="_Toc66701078"/>
      <w:bookmarkStart w:id="9222" w:name="_Toc68697235"/>
      <w:bookmarkStart w:id="9223" w:name="_Toc74916023"/>
      <w:bookmarkStart w:id="9224" w:name="_Toc76114648"/>
      <w:bookmarkStart w:id="9225" w:name="_Toc76544534"/>
      <w:bookmarkStart w:id="9226" w:name="_Toc82536656"/>
      <w:bookmarkStart w:id="9227" w:name="_Toc89952949"/>
      <w:bookmarkStart w:id="9228" w:name="_Toc98766765"/>
      <w:bookmarkStart w:id="9229" w:name="_Toc99703128"/>
      <w:bookmarkStart w:id="9230" w:name="_Toc106206918"/>
      <w:bookmarkStart w:id="9231" w:name="_Toc115080920"/>
      <w:r>
        <w:t>8.2.11.2</w:t>
      </w:r>
      <w:r>
        <w:tab/>
        <w:t>Minimum Requirement</w:t>
      </w:r>
      <w:bookmarkEnd w:id="9221"/>
      <w:bookmarkEnd w:id="9222"/>
      <w:bookmarkEnd w:id="9223"/>
      <w:bookmarkEnd w:id="9224"/>
      <w:bookmarkEnd w:id="9225"/>
      <w:bookmarkEnd w:id="9226"/>
      <w:bookmarkEnd w:id="9227"/>
      <w:bookmarkEnd w:id="9228"/>
      <w:bookmarkEnd w:id="9229"/>
      <w:bookmarkEnd w:id="9230"/>
      <w:bookmarkEnd w:id="9231"/>
    </w:p>
    <w:p w14:paraId="5A54A791" w14:textId="77777777" w:rsidR="00E27907" w:rsidRDefault="00E27907" w:rsidP="006F1F81">
      <w:pPr>
        <w:rPr>
          <w:rFonts w:eastAsia="DengXian"/>
        </w:rPr>
      </w:pPr>
      <w:r>
        <w:rPr>
          <w:rFonts w:eastAsia="DengXian"/>
        </w:rPr>
        <w:t>The minimum requirement is in TS 38.104 [2] clause 11.</w:t>
      </w:r>
      <w:r>
        <w:rPr>
          <w:rFonts w:eastAsia="DengXian"/>
          <w:lang w:eastAsia="zh-CN"/>
        </w:rPr>
        <w:t>2</w:t>
      </w:r>
      <w:r>
        <w:rPr>
          <w:rFonts w:eastAsia="DengXian"/>
        </w:rPr>
        <w:t>.1.</w:t>
      </w:r>
      <w:r>
        <w:rPr>
          <w:rFonts w:eastAsia="DengXian"/>
          <w:lang w:eastAsia="zh-CN"/>
        </w:rPr>
        <w:t>11</w:t>
      </w:r>
      <w:r>
        <w:rPr>
          <w:rFonts w:eastAsia="DengXian"/>
        </w:rPr>
        <w:t>.</w:t>
      </w:r>
    </w:p>
    <w:p w14:paraId="7CAD4FB2" w14:textId="77777777" w:rsidR="00E27907" w:rsidRDefault="00E27907" w:rsidP="00E27907">
      <w:pPr>
        <w:pStyle w:val="Heading4"/>
      </w:pPr>
      <w:bookmarkStart w:id="9232" w:name="_Toc66701079"/>
      <w:bookmarkStart w:id="9233" w:name="_Toc68697236"/>
      <w:bookmarkStart w:id="9234" w:name="_Toc74916024"/>
      <w:bookmarkStart w:id="9235" w:name="_Toc76114649"/>
      <w:bookmarkStart w:id="9236" w:name="_Toc76544535"/>
      <w:bookmarkStart w:id="9237" w:name="_Toc82536657"/>
      <w:bookmarkStart w:id="9238" w:name="_Toc89952950"/>
      <w:bookmarkStart w:id="9239" w:name="_Toc98766766"/>
      <w:bookmarkStart w:id="9240" w:name="_Toc99703129"/>
      <w:bookmarkStart w:id="9241" w:name="_Toc106206919"/>
      <w:bookmarkStart w:id="9242" w:name="_Toc115080921"/>
      <w:r>
        <w:t>8.2.11.3</w:t>
      </w:r>
      <w:r>
        <w:tab/>
        <w:t>Test purpose</w:t>
      </w:r>
      <w:bookmarkEnd w:id="9232"/>
      <w:bookmarkEnd w:id="9233"/>
      <w:bookmarkEnd w:id="9234"/>
      <w:bookmarkEnd w:id="9235"/>
      <w:bookmarkEnd w:id="9236"/>
      <w:bookmarkEnd w:id="9237"/>
      <w:bookmarkEnd w:id="9238"/>
      <w:bookmarkEnd w:id="9239"/>
      <w:bookmarkEnd w:id="9240"/>
      <w:bookmarkEnd w:id="9241"/>
      <w:bookmarkEnd w:id="9242"/>
    </w:p>
    <w:p w14:paraId="1FD760B1" w14:textId="77777777" w:rsidR="00E27907" w:rsidRDefault="00E27907" w:rsidP="006F1F81">
      <w:r>
        <w:rPr>
          <w:lang w:eastAsia="ko-KR"/>
        </w:rPr>
        <w:t>The test shall verify the receiver</w:t>
      </w:r>
      <w:r>
        <w:rPr>
          <w:lang w:eastAsia="zh-CN"/>
        </w:rPr>
        <w:t>'</w:t>
      </w:r>
      <w:r>
        <w:rPr>
          <w:lang w:eastAsia="ko-KR"/>
        </w:rPr>
        <w:t xml:space="preserve">s ability to detect </w:t>
      </w:r>
      <w:r>
        <w:rPr>
          <w:lang w:eastAsia="zh-CN"/>
        </w:rPr>
        <w:t>UCI with CG-UCI multiplexed on interlaced PUSCH</w:t>
      </w:r>
      <w:r>
        <w:rPr>
          <w:lang w:eastAsia="ko-KR"/>
        </w:rPr>
        <w:t xml:space="preserve"> under multipath fading propagation conditions for a given SNR.</w:t>
      </w:r>
    </w:p>
    <w:p w14:paraId="24A5380D" w14:textId="77777777" w:rsidR="00E27907" w:rsidRDefault="00E27907" w:rsidP="00E27907">
      <w:pPr>
        <w:pStyle w:val="Heading4"/>
      </w:pPr>
      <w:bookmarkStart w:id="9243" w:name="_Toc66701080"/>
      <w:bookmarkStart w:id="9244" w:name="_Toc68697237"/>
      <w:bookmarkStart w:id="9245" w:name="_Toc74916025"/>
      <w:bookmarkStart w:id="9246" w:name="_Toc76114650"/>
      <w:bookmarkStart w:id="9247" w:name="_Toc76544536"/>
      <w:bookmarkStart w:id="9248" w:name="_Toc82536658"/>
      <w:bookmarkStart w:id="9249" w:name="_Toc89952951"/>
      <w:bookmarkStart w:id="9250" w:name="_Toc98766767"/>
      <w:bookmarkStart w:id="9251" w:name="_Toc99703130"/>
      <w:bookmarkStart w:id="9252" w:name="_Toc106206920"/>
      <w:bookmarkStart w:id="9253" w:name="_Toc115080922"/>
      <w:r>
        <w:t>8.2.11.4</w:t>
      </w:r>
      <w:r>
        <w:tab/>
        <w:t>Method of test</w:t>
      </w:r>
      <w:bookmarkEnd w:id="9243"/>
      <w:bookmarkEnd w:id="9244"/>
      <w:bookmarkEnd w:id="9245"/>
      <w:bookmarkEnd w:id="9246"/>
      <w:bookmarkEnd w:id="9247"/>
      <w:bookmarkEnd w:id="9248"/>
      <w:bookmarkEnd w:id="9249"/>
      <w:bookmarkEnd w:id="9250"/>
      <w:bookmarkEnd w:id="9251"/>
      <w:bookmarkEnd w:id="9252"/>
      <w:bookmarkEnd w:id="9253"/>
    </w:p>
    <w:p w14:paraId="716404B7" w14:textId="77777777" w:rsidR="00E27907" w:rsidRDefault="00E27907" w:rsidP="00E27907">
      <w:pPr>
        <w:pStyle w:val="Heading5"/>
      </w:pPr>
      <w:bookmarkStart w:id="9254" w:name="_Toc66701081"/>
      <w:bookmarkStart w:id="9255" w:name="_Toc68697238"/>
      <w:bookmarkStart w:id="9256" w:name="_Toc74916026"/>
      <w:bookmarkStart w:id="9257" w:name="_Toc76114651"/>
      <w:bookmarkStart w:id="9258" w:name="_Toc76544537"/>
      <w:bookmarkStart w:id="9259" w:name="_Toc82536659"/>
      <w:bookmarkStart w:id="9260" w:name="_Toc89952952"/>
      <w:bookmarkStart w:id="9261" w:name="_Toc98766768"/>
      <w:bookmarkStart w:id="9262" w:name="_Toc99703131"/>
      <w:bookmarkStart w:id="9263" w:name="_Toc106206921"/>
      <w:bookmarkStart w:id="9264" w:name="_Toc115080923"/>
      <w:r>
        <w:t>8.2.11.4.1</w:t>
      </w:r>
      <w:r>
        <w:tab/>
        <w:t>Initial conditions</w:t>
      </w:r>
      <w:bookmarkEnd w:id="9254"/>
      <w:bookmarkEnd w:id="9255"/>
      <w:bookmarkEnd w:id="9256"/>
      <w:bookmarkEnd w:id="9257"/>
      <w:bookmarkEnd w:id="9258"/>
      <w:bookmarkEnd w:id="9259"/>
      <w:bookmarkEnd w:id="9260"/>
      <w:bookmarkEnd w:id="9261"/>
      <w:bookmarkEnd w:id="9262"/>
      <w:bookmarkEnd w:id="9263"/>
      <w:bookmarkEnd w:id="9264"/>
    </w:p>
    <w:p w14:paraId="2515D0F3" w14:textId="77777777" w:rsidR="00E27907" w:rsidRDefault="00E27907" w:rsidP="006F1F81">
      <w:pPr>
        <w:rPr>
          <w:lang w:val="en-US"/>
        </w:rPr>
      </w:pPr>
      <w:r>
        <w:rPr>
          <w:lang w:val="en-US"/>
        </w:rPr>
        <w:t>Test environment: Normal; see annex B.2.</w:t>
      </w:r>
    </w:p>
    <w:p w14:paraId="50FDC67B" w14:textId="77777777" w:rsidR="00E27907" w:rsidRDefault="00E27907" w:rsidP="006F1F81">
      <w:pPr>
        <w:rPr>
          <w:lang w:val="en-US"/>
        </w:rPr>
      </w:pPr>
      <w:r>
        <w:rPr>
          <w:lang w:val="en-US"/>
        </w:rPr>
        <w:t>RF channels to be tested</w:t>
      </w:r>
      <w:r>
        <w:rPr>
          <w:lang w:val="en-US" w:eastAsia="zh-CN"/>
        </w:rPr>
        <w:t xml:space="preserve"> for single carrier</w:t>
      </w:r>
      <w:r>
        <w:rPr>
          <w:lang w:val="en-US"/>
        </w:rPr>
        <w:t>: M; see clause 4.9.1</w:t>
      </w:r>
    </w:p>
    <w:p w14:paraId="32B42C1C" w14:textId="77777777" w:rsidR="00E27907" w:rsidRDefault="00E27907" w:rsidP="006F1F81">
      <w:pPr>
        <w:rPr>
          <w:lang w:val="en-US" w:eastAsia="zh-CN"/>
        </w:rPr>
      </w:pPr>
      <w:r>
        <w:rPr>
          <w:lang w:val="en-US"/>
        </w:rPr>
        <w:t>Direction to be tested:</w:t>
      </w:r>
      <w:r>
        <w:rPr>
          <w:lang w:val="en-US" w:eastAsia="zh-CN"/>
        </w:rPr>
        <w:t xml:space="preserve"> OTA REFSENS </w:t>
      </w:r>
      <w:r>
        <w:rPr>
          <w:i/>
          <w:lang w:val="en-US" w:eastAsia="zh-CN"/>
        </w:rPr>
        <w:t>receiver target reference direction</w:t>
      </w:r>
      <w:r>
        <w:rPr>
          <w:lang w:val="en-US" w:eastAsia="zh-CN"/>
        </w:rPr>
        <w:t xml:space="preserve"> (see D.54 in table 4.6-1).</w:t>
      </w:r>
    </w:p>
    <w:p w14:paraId="450CF654" w14:textId="77777777" w:rsidR="00E27907" w:rsidRDefault="00E27907" w:rsidP="00E27907">
      <w:pPr>
        <w:pStyle w:val="Heading5"/>
      </w:pPr>
      <w:bookmarkStart w:id="9265" w:name="_Toc66701082"/>
      <w:bookmarkStart w:id="9266" w:name="_Toc68697239"/>
      <w:bookmarkStart w:id="9267" w:name="_Toc74916027"/>
      <w:bookmarkStart w:id="9268" w:name="_Toc76114652"/>
      <w:bookmarkStart w:id="9269" w:name="_Toc76544538"/>
      <w:bookmarkStart w:id="9270" w:name="_Toc82536660"/>
      <w:bookmarkStart w:id="9271" w:name="_Toc89952953"/>
      <w:bookmarkStart w:id="9272" w:name="_Toc98766769"/>
      <w:bookmarkStart w:id="9273" w:name="_Toc99703132"/>
      <w:bookmarkStart w:id="9274" w:name="_Toc106206922"/>
      <w:bookmarkStart w:id="9275" w:name="_Toc115080924"/>
      <w:r>
        <w:t>8.2.11.4.2</w:t>
      </w:r>
      <w:r>
        <w:tab/>
        <w:t>Procedure</w:t>
      </w:r>
      <w:bookmarkEnd w:id="9265"/>
      <w:bookmarkEnd w:id="9266"/>
      <w:bookmarkEnd w:id="9267"/>
      <w:bookmarkEnd w:id="9268"/>
      <w:bookmarkEnd w:id="9269"/>
      <w:bookmarkEnd w:id="9270"/>
      <w:bookmarkEnd w:id="9271"/>
      <w:bookmarkEnd w:id="9272"/>
      <w:bookmarkEnd w:id="9273"/>
      <w:bookmarkEnd w:id="9274"/>
      <w:bookmarkEnd w:id="9275"/>
    </w:p>
    <w:p w14:paraId="1D52CB49" w14:textId="77777777" w:rsidR="00E27907" w:rsidRDefault="00E27907" w:rsidP="006F1F81">
      <w:pPr>
        <w:pStyle w:val="B1"/>
        <w:rPr>
          <w:lang w:val="en-US"/>
        </w:rPr>
      </w:pPr>
      <w:r>
        <w:rPr>
          <w:lang w:val="en-US"/>
        </w:rPr>
        <w:t>1)</w:t>
      </w:r>
      <w:r>
        <w:rPr>
          <w:lang w:val="en-US"/>
        </w:rPr>
        <w:tab/>
        <w:t>Place the BS with its manufacturer declared coordinate system reference point in the same place as calibrated point in the test system, as shown in annex E.3.</w:t>
      </w:r>
    </w:p>
    <w:p w14:paraId="0C4D7009" w14:textId="77777777" w:rsidR="00E27907" w:rsidRDefault="00E27907" w:rsidP="006F1F81">
      <w:pPr>
        <w:pStyle w:val="B1"/>
        <w:rPr>
          <w:lang w:val="en-US"/>
        </w:rPr>
      </w:pPr>
      <w:r>
        <w:rPr>
          <w:lang w:val="en-US"/>
        </w:rPr>
        <w:t>2)</w:t>
      </w:r>
      <w:r>
        <w:rPr>
          <w:lang w:val="en-US"/>
        </w:rPr>
        <w:tab/>
        <w:t>Align the manufacturer declared coordinate system orientation of the BS with the test system.</w:t>
      </w:r>
    </w:p>
    <w:p w14:paraId="11CFCBCF" w14:textId="77777777" w:rsidR="00E27907" w:rsidRDefault="00E27907" w:rsidP="006F1F81">
      <w:pPr>
        <w:pStyle w:val="B1"/>
        <w:rPr>
          <w:lang w:val="en-US"/>
        </w:rPr>
      </w:pPr>
      <w:r>
        <w:rPr>
          <w:lang w:val="en-US"/>
        </w:rPr>
        <w:t>3)</w:t>
      </w:r>
      <w:r>
        <w:rPr>
          <w:lang w:val="en-US"/>
        </w:rPr>
        <w:tab/>
        <w:t>Set the BS in the declared direction to be tested.</w:t>
      </w:r>
    </w:p>
    <w:p w14:paraId="6BCA8310" w14:textId="77777777" w:rsidR="00E27907" w:rsidRDefault="00E27907" w:rsidP="006F1F81">
      <w:pPr>
        <w:pStyle w:val="B1"/>
        <w:rPr>
          <w:lang w:val="en-US"/>
        </w:rPr>
      </w:pPr>
      <w:r>
        <w:rPr>
          <w:lang w:val="en-US"/>
        </w:rPr>
        <w:t>4)</w:t>
      </w:r>
      <w:r>
        <w:rPr>
          <w:lang w:val="en-US"/>
        </w:rPr>
        <w:tab/>
        <w:t xml:space="preserve">Connect the BS tester generating the wanted signal, multipath fading simulators and AWGN generators to a test antenna via a combining network in OTA test setup, as shown in annex E.3. Each of the demodulation branch signals should be transmitted on </w:t>
      </w:r>
      <w:r>
        <w:rPr>
          <w:lang w:val="en-US" w:eastAsia="zh-CN"/>
        </w:rPr>
        <w:t xml:space="preserve">one </w:t>
      </w:r>
      <w:r>
        <w:rPr>
          <w:lang w:val="en-US"/>
        </w:rPr>
        <w:t>polarization of the test antenna(s).</w:t>
      </w:r>
    </w:p>
    <w:p w14:paraId="5312E5DC" w14:textId="77777777" w:rsidR="00E27907" w:rsidRDefault="00E27907" w:rsidP="006F1F81">
      <w:pPr>
        <w:pStyle w:val="B1"/>
        <w:rPr>
          <w:lang w:val="en-US" w:eastAsia="zh-CN"/>
        </w:rPr>
      </w:pPr>
      <w:r>
        <w:rPr>
          <w:lang w:val="en-US"/>
        </w:rPr>
        <w:lastRenderedPageBreak/>
        <w:t>5)</w:t>
      </w:r>
      <w:r>
        <w:rPr>
          <w:lang w:val="en-US"/>
        </w:rPr>
        <w:tab/>
        <w:t xml:space="preserve">The characteristics of the wanted signal shall be </w:t>
      </w:r>
      <w:r>
        <w:rPr>
          <w:lang w:val="en-US" w:eastAsia="zh-CN"/>
        </w:rPr>
        <w:t>configured to the corresponding UL reference measurement channel defined in annex A, and according to additional test parameters lised in table 8.2.11.4.2-1. The UCI information bit payload per slot is equal to 18 bits.</w:t>
      </w:r>
    </w:p>
    <w:p w14:paraId="17091C3D" w14:textId="77777777" w:rsidR="00E27907" w:rsidRDefault="00E27907" w:rsidP="006F1F81">
      <w:pPr>
        <w:pStyle w:val="TH"/>
        <w:rPr>
          <w:lang w:eastAsia="zh-CN"/>
        </w:rPr>
      </w:pPr>
      <w:r>
        <w:t>Table: 8.2.</w:t>
      </w:r>
      <w:r>
        <w:rPr>
          <w:lang w:eastAsia="zh-CN"/>
        </w:rPr>
        <w:t>11.4.2</w:t>
      </w:r>
      <w:r>
        <w:t>-1 Test parameters</w:t>
      </w:r>
      <w:r>
        <w:rPr>
          <w:lang w:eastAsia="zh-CN"/>
        </w:rPr>
        <w:t xml:space="preserve"> for testing CG-UCI multiplexed on interlaced PUSCH</w:t>
      </w:r>
      <w:r>
        <w:t xml:space="preserve"> </w:t>
      </w:r>
    </w:p>
    <w:tbl>
      <w:tblPr>
        <w:tblW w:w="963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644"/>
        <w:gridCol w:w="4403"/>
        <w:gridCol w:w="3583"/>
      </w:tblGrid>
      <w:tr w:rsidR="00E27907" w14:paraId="1F96265A" w14:textId="77777777" w:rsidTr="009923FA">
        <w:trPr>
          <w:cantSplit/>
          <w:jc w:val="center"/>
        </w:trPr>
        <w:tc>
          <w:tcPr>
            <w:tcW w:w="6048" w:type="dxa"/>
            <w:gridSpan w:val="2"/>
            <w:tcBorders>
              <w:top w:val="single" w:sz="4" w:space="0" w:color="auto"/>
              <w:left w:val="single" w:sz="4" w:space="0" w:color="auto"/>
              <w:bottom w:val="single" w:sz="4" w:space="0" w:color="auto"/>
              <w:right w:val="single" w:sz="4" w:space="0" w:color="auto"/>
            </w:tcBorders>
            <w:hideMark/>
          </w:tcPr>
          <w:p w14:paraId="538D188A" w14:textId="77777777" w:rsidR="00E27907" w:rsidRDefault="00E27907" w:rsidP="006F1F81">
            <w:pPr>
              <w:pStyle w:val="TAH"/>
            </w:pPr>
            <w:r>
              <w:t>Parameter</w:t>
            </w:r>
          </w:p>
        </w:tc>
        <w:tc>
          <w:tcPr>
            <w:tcW w:w="3583" w:type="dxa"/>
            <w:tcBorders>
              <w:top w:val="single" w:sz="4" w:space="0" w:color="auto"/>
              <w:left w:val="single" w:sz="4" w:space="0" w:color="auto"/>
              <w:bottom w:val="single" w:sz="4" w:space="0" w:color="auto"/>
              <w:right w:val="single" w:sz="4" w:space="0" w:color="auto"/>
            </w:tcBorders>
            <w:hideMark/>
          </w:tcPr>
          <w:p w14:paraId="66F351CD" w14:textId="77777777" w:rsidR="00E27907" w:rsidRDefault="00E27907" w:rsidP="006F1F81">
            <w:pPr>
              <w:pStyle w:val="TAH"/>
            </w:pPr>
            <w:r>
              <w:t>Value</w:t>
            </w:r>
          </w:p>
        </w:tc>
      </w:tr>
      <w:tr w:rsidR="00E27907" w14:paraId="08D0F1CF" w14:textId="77777777" w:rsidTr="009923FA">
        <w:trPr>
          <w:cantSplit/>
          <w:jc w:val="center"/>
        </w:trPr>
        <w:tc>
          <w:tcPr>
            <w:tcW w:w="6048" w:type="dxa"/>
            <w:gridSpan w:val="2"/>
            <w:tcBorders>
              <w:top w:val="single" w:sz="4" w:space="0" w:color="auto"/>
              <w:left w:val="single" w:sz="4" w:space="0" w:color="auto"/>
              <w:bottom w:val="single" w:sz="4" w:space="0" w:color="auto"/>
              <w:right w:val="single" w:sz="4" w:space="0" w:color="auto"/>
            </w:tcBorders>
            <w:hideMark/>
          </w:tcPr>
          <w:p w14:paraId="5E4A0E5B" w14:textId="77777777" w:rsidR="00E27907" w:rsidRDefault="00E27907" w:rsidP="006F1F81">
            <w:pPr>
              <w:pStyle w:val="TAL"/>
            </w:pPr>
            <w:r>
              <w:t>Transform precoding</w:t>
            </w:r>
          </w:p>
        </w:tc>
        <w:tc>
          <w:tcPr>
            <w:tcW w:w="3583" w:type="dxa"/>
            <w:tcBorders>
              <w:top w:val="single" w:sz="4" w:space="0" w:color="auto"/>
              <w:left w:val="single" w:sz="4" w:space="0" w:color="auto"/>
              <w:bottom w:val="single" w:sz="4" w:space="0" w:color="auto"/>
              <w:right w:val="single" w:sz="4" w:space="0" w:color="auto"/>
            </w:tcBorders>
            <w:hideMark/>
          </w:tcPr>
          <w:p w14:paraId="5A1593B8" w14:textId="77777777" w:rsidR="00E27907" w:rsidRDefault="00E27907" w:rsidP="006F1F81">
            <w:pPr>
              <w:pStyle w:val="TAC"/>
            </w:pPr>
            <w:r>
              <w:t>Disabled</w:t>
            </w:r>
          </w:p>
        </w:tc>
      </w:tr>
      <w:tr w:rsidR="00E27907" w:rsidRPr="00692373" w14:paraId="4B900F6C" w14:textId="77777777" w:rsidTr="009923FA">
        <w:trPr>
          <w:cantSplit/>
          <w:jc w:val="center"/>
        </w:trPr>
        <w:tc>
          <w:tcPr>
            <w:tcW w:w="6048" w:type="dxa"/>
            <w:gridSpan w:val="2"/>
            <w:tcBorders>
              <w:top w:val="single" w:sz="4" w:space="0" w:color="auto"/>
              <w:left w:val="single" w:sz="4" w:space="0" w:color="auto"/>
              <w:bottom w:val="single" w:sz="4" w:space="0" w:color="auto"/>
              <w:right w:val="single" w:sz="4" w:space="0" w:color="auto"/>
            </w:tcBorders>
            <w:hideMark/>
          </w:tcPr>
          <w:p w14:paraId="52D93E42" w14:textId="77777777" w:rsidR="00E27907" w:rsidRDefault="00E27907" w:rsidP="006F1F81">
            <w:pPr>
              <w:pStyle w:val="TAL"/>
              <w:rPr>
                <w:lang w:eastAsia="zh-CN"/>
              </w:rPr>
            </w:pPr>
            <w:r>
              <w:rPr>
                <w:lang w:eastAsia="zh-CN"/>
              </w:rPr>
              <w:t xml:space="preserve">Default TDD UL-DL pattern </w:t>
            </w:r>
          </w:p>
        </w:tc>
        <w:tc>
          <w:tcPr>
            <w:tcW w:w="3583" w:type="dxa"/>
            <w:tcBorders>
              <w:top w:val="single" w:sz="4" w:space="0" w:color="auto"/>
              <w:left w:val="single" w:sz="4" w:space="0" w:color="auto"/>
              <w:bottom w:val="single" w:sz="4" w:space="0" w:color="auto"/>
              <w:right w:val="single" w:sz="4" w:space="0" w:color="auto"/>
            </w:tcBorders>
          </w:tcPr>
          <w:p w14:paraId="73363C52" w14:textId="77777777" w:rsidR="00E27907" w:rsidRPr="00692373" w:rsidRDefault="00E27907" w:rsidP="006F1F81">
            <w:pPr>
              <w:pStyle w:val="TAC"/>
            </w:pPr>
            <w:r w:rsidRPr="00692373">
              <w:t>30 kHz SCS:</w:t>
            </w:r>
          </w:p>
          <w:p w14:paraId="02B50789" w14:textId="77777777" w:rsidR="00E27907" w:rsidRPr="00692373" w:rsidRDefault="00E27907" w:rsidP="006F1F81">
            <w:pPr>
              <w:pStyle w:val="TAC"/>
            </w:pPr>
            <w:r w:rsidRPr="00692373">
              <w:t>7D1S2U, S=6D:4G:4U</w:t>
            </w:r>
          </w:p>
          <w:p w14:paraId="75EEBC0D" w14:textId="77777777" w:rsidR="00E27907" w:rsidRPr="00692373" w:rsidRDefault="00E27907" w:rsidP="006F1F81">
            <w:pPr>
              <w:pStyle w:val="TAC"/>
            </w:pPr>
          </w:p>
          <w:p w14:paraId="62B14226" w14:textId="77777777" w:rsidR="00E27907" w:rsidRPr="00692373" w:rsidRDefault="00E27907" w:rsidP="006F1F81">
            <w:pPr>
              <w:pStyle w:val="TAC"/>
            </w:pPr>
            <w:r w:rsidRPr="00692373">
              <w:t xml:space="preserve">15 kHz SCS: </w:t>
            </w:r>
          </w:p>
          <w:p w14:paraId="45438D49" w14:textId="77777777" w:rsidR="00E27907" w:rsidRPr="00692373" w:rsidRDefault="00E27907" w:rsidP="006F1F81">
            <w:pPr>
              <w:pStyle w:val="TAC"/>
            </w:pPr>
            <w:r w:rsidRPr="00692373">
              <w:t>3D1S1U S=10D:2G:2U</w:t>
            </w:r>
          </w:p>
        </w:tc>
      </w:tr>
      <w:tr w:rsidR="00E27907" w14:paraId="26EE42F5"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70AC7D45" w14:textId="77777777" w:rsidR="00E27907" w:rsidRDefault="00E27907" w:rsidP="006F1F81">
            <w:pPr>
              <w:pStyle w:val="TAL"/>
            </w:pPr>
            <w:r>
              <w:t>HARQ</w:t>
            </w:r>
          </w:p>
        </w:tc>
        <w:tc>
          <w:tcPr>
            <w:tcW w:w="4403" w:type="dxa"/>
            <w:tcBorders>
              <w:top w:val="single" w:sz="4" w:space="0" w:color="auto"/>
              <w:left w:val="single" w:sz="4" w:space="0" w:color="auto"/>
              <w:bottom w:val="single" w:sz="6" w:space="0" w:color="auto"/>
              <w:right w:val="single" w:sz="6" w:space="0" w:color="auto"/>
            </w:tcBorders>
            <w:hideMark/>
          </w:tcPr>
          <w:p w14:paraId="244EB482" w14:textId="77777777" w:rsidR="00E27907" w:rsidRDefault="00E27907" w:rsidP="006F1F81">
            <w:pPr>
              <w:pStyle w:val="TAL"/>
            </w:pPr>
            <w:r>
              <w:t>Maximum number of HARQ transmissions</w:t>
            </w:r>
          </w:p>
        </w:tc>
        <w:tc>
          <w:tcPr>
            <w:tcW w:w="3583" w:type="dxa"/>
            <w:tcBorders>
              <w:top w:val="single" w:sz="4" w:space="0" w:color="auto"/>
              <w:left w:val="single" w:sz="6" w:space="0" w:color="auto"/>
              <w:bottom w:val="single" w:sz="6" w:space="0" w:color="auto"/>
              <w:right w:val="single" w:sz="4" w:space="0" w:color="auto"/>
            </w:tcBorders>
            <w:hideMark/>
          </w:tcPr>
          <w:p w14:paraId="7A6F9D30" w14:textId="77777777" w:rsidR="00E27907" w:rsidRDefault="00E27907" w:rsidP="006F1F81">
            <w:pPr>
              <w:pStyle w:val="TAC"/>
              <w:rPr>
                <w:lang w:eastAsia="zh-CN"/>
              </w:rPr>
            </w:pPr>
            <w:r>
              <w:rPr>
                <w:lang w:eastAsia="zh-CN"/>
              </w:rPr>
              <w:t>1</w:t>
            </w:r>
          </w:p>
        </w:tc>
      </w:tr>
      <w:tr w:rsidR="00E27907" w14:paraId="2F402CF4" w14:textId="77777777" w:rsidTr="009923FA">
        <w:trPr>
          <w:cantSplit/>
          <w:jc w:val="center"/>
        </w:trPr>
        <w:tc>
          <w:tcPr>
            <w:tcW w:w="1645" w:type="dxa"/>
            <w:tcBorders>
              <w:top w:val="nil"/>
              <w:left w:val="single" w:sz="4" w:space="0" w:color="auto"/>
              <w:bottom w:val="single" w:sz="4" w:space="0" w:color="auto"/>
              <w:right w:val="single" w:sz="4" w:space="0" w:color="auto"/>
            </w:tcBorders>
          </w:tcPr>
          <w:p w14:paraId="1D8B890C"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0D15553F" w14:textId="77777777" w:rsidR="00E27907" w:rsidRDefault="00E27907" w:rsidP="006F1F81">
            <w:pPr>
              <w:pStyle w:val="TAL"/>
            </w:pPr>
            <w:r>
              <w:t>RV sequence</w:t>
            </w:r>
          </w:p>
        </w:tc>
        <w:tc>
          <w:tcPr>
            <w:tcW w:w="3583" w:type="dxa"/>
            <w:tcBorders>
              <w:top w:val="single" w:sz="6" w:space="0" w:color="auto"/>
              <w:left w:val="single" w:sz="6" w:space="0" w:color="auto"/>
              <w:bottom w:val="single" w:sz="6" w:space="0" w:color="auto"/>
              <w:right w:val="single" w:sz="4" w:space="0" w:color="auto"/>
            </w:tcBorders>
            <w:hideMark/>
          </w:tcPr>
          <w:p w14:paraId="06741B18" w14:textId="77777777" w:rsidR="00E27907" w:rsidRDefault="00E27907" w:rsidP="006F1F81">
            <w:pPr>
              <w:pStyle w:val="TAC"/>
              <w:rPr>
                <w:lang w:eastAsia="zh-CN"/>
              </w:rPr>
            </w:pPr>
            <w:r>
              <w:rPr>
                <w:lang w:val="fr-FR"/>
              </w:rPr>
              <w:t>0</w:t>
            </w:r>
          </w:p>
        </w:tc>
      </w:tr>
      <w:tr w:rsidR="00E27907" w14:paraId="50C302F8"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4C09602F" w14:textId="77777777" w:rsidR="00E27907" w:rsidRDefault="00E27907" w:rsidP="006F1F81">
            <w:pPr>
              <w:pStyle w:val="TAL"/>
            </w:pPr>
            <w:r>
              <w:t>DM</w:t>
            </w:r>
            <w:r>
              <w:rPr>
                <w:lang w:eastAsia="zh-CN"/>
              </w:rPr>
              <w:t>-</w:t>
            </w:r>
            <w:r>
              <w:t>RS</w:t>
            </w:r>
          </w:p>
        </w:tc>
        <w:tc>
          <w:tcPr>
            <w:tcW w:w="4403" w:type="dxa"/>
            <w:tcBorders>
              <w:top w:val="single" w:sz="6" w:space="0" w:color="auto"/>
              <w:left w:val="single" w:sz="4" w:space="0" w:color="auto"/>
              <w:bottom w:val="single" w:sz="6" w:space="0" w:color="auto"/>
              <w:right w:val="single" w:sz="6" w:space="0" w:color="auto"/>
            </w:tcBorders>
            <w:hideMark/>
          </w:tcPr>
          <w:p w14:paraId="1EBBD939" w14:textId="77777777" w:rsidR="00E27907" w:rsidRDefault="00E27907" w:rsidP="006F1F81">
            <w:pPr>
              <w:pStyle w:val="TAL"/>
            </w:pPr>
            <w:r>
              <w:t>DM</w:t>
            </w:r>
            <w:r>
              <w:rPr>
                <w:lang w:eastAsia="zh-CN"/>
              </w:rPr>
              <w:t>-</w:t>
            </w:r>
            <w:r>
              <w:t>RS configuration type</w:t>
            </w:r>
          </w:p>
        </w:tc>
        <w:tc>
          <w:tcPr>
            <w:tcW w:w="3583" w:type="dxa"/>
            <w:tcBorders>
              <w:top w:val="single" w:sz="6" w:space="0" w:color="auto"/>
              <w:left w:val="single" w:sz="6" w:space="0" w:color="auto"/>
              <w:bottom w:val="single" w:sz="6" w:space="0" w:color="auto"/>
              <w:right w:val="single" w:sz="4" w:space="0" w:color="auto"/>
            </w:tcBorders>
            <w:hideMark/>
          </w:tcPr>
          <w:p w14:paraId="278913A2" w14:textId="77777777" w:rsidR="00E27907" w:rsidRDefault="00E27907" w:rsidP="006F1F81">
            <w:pPr>
              <w:pStyle w:val="TAC"/>
            </w:pPr>
            <w:r>
              <w:t>1</w:t>
            </w:r>
          </w:p>
        </w:tc>
      </w:tr>
      <w:tr w:rsidR="00E27907" w14:paraId="4CB0CCF4" w14:textId="77777777" w:rsidTr="009923FA">
        <w:trPr>
          <w:cantSplit/>
          <w:jc w:val="center"/>
        </w:trPr>
        <w:tc>
          <w:tcPr>
            <w:tcW w:w="1645" w:type="dxa"/>
            <w:tcBorders>
              <w:top w:val="nil"/>
              <w:left w:val="single" w:sz="4" w:space="0" w:color="auto"/>
              <w:bottom w:val="nil"/>
              <w:right w:val="single" w:sz="4" w:space="0" w:color="auto"/>
            </w:tcBorders>
          </w:tcPr>
          <w:p w14:paraId="6455CB1E"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4A5E34BC" w14:textId="77777777" w:rsidR="00E27907" w:rsidRDefault="00E27907" w:rsidP="006F1F81">
            <w:pPr>
              <w:pStyle w:val="TAL"/>
              <w:rPr>
                <w:lang w:eastAsia="zh-CN"/>
              </w:rPr>
            </w:pPr>
            <w:r>
              <w:rPr>
                <w:lang w:eastAsia="zh-CN"/>
              </w:rPr>
              <w:t>DM-RS duration</w:t>
            </w:r>
          </w:p>
        </w:tc>
        <w:tc>
          <w:tcPr>
            <w:tcW w:w="3583" w:type="dxa"/>
            <w:tcBorders>
              <w:top w:val="single" w:sz="6" w:space="0" w:color="auto"/>
              <w:left w:val="single" w:sz="6" w:space="0" w:color="auto"/>
              <w:bottom w:val="single" w:sz="6" w:space="0" w:color="auto"/>
              <w:right w:val="single" w:sz="4" w:space="0" w:color="auto"/>
            </w:tcBorders>
            <w:hideMark/>
          </w:tcPr>
          <w:p w14:paraId="1B19ED49" w14:textId="77777777" w:rsidR="00E27907" w:rsidRDefault="00E27907" w:rsidP="006F1F81">
            <w:pPr>
              <w:pStyle w:val="TAC"/>
              <w:rPr>
                <w:lang w:eastAsia="zh-CN"/>
              </w:rPr>
            </w:pPr>
            <w:r>
              <w:rPr>
                <w:lang w:eastAsia="zh-CN"/>
              </w:rPr>
              <w:t>Single-symbol DM-RS</w:t>
            </w:r>
          </w:p>
        </w:tc>
      </w:tr>
      <w:tr w:rsidR="00E27907" w14:paraId="63DC657A" w14:textId="77777777" w:rsidTr="009923FA">
        <w:trPr>
          <w:cantSplit/>
          <w:jc w:val="center"/>
        </w:trPr>
        <w:tc>
          <w:tcPr>
            <w:tcW w:w="1645" w:type="dxa"/>
            <w:tcBorders>
              <w:top w:val="nil"/>
              <w:left w:val="single" w:sz="4" w:space="0" w:color="auto"/>
              <w:bottom w:val="nil"/>
              <w:right w:val="single" w:sz="4" w:space="0" w:color="auto"/>
            </w:tcBorders>
          </w:tcPr>
          <w:p w14:paraId="35B398C3"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45F84ECD" w14:textId="77777777" w:rsidR="00E27907" w:rsidRDefault="00E27907" w:rsidP="006F1F81">
            <w:pPr>
              <w:pStyle w:val="TAL"/>
            </w:pPr>
            <w:r>
              <w:rPr>
                <w:lang w:eastAsia="zh-CN"/>
              </w:rPr>
              <w:t>Additional DM-RS position</w:t>
            </w:r>
          </w:p>
        </w:tc>
        <w:tc>
          <w:tcPr>
            <w:tcW w:w="3583" w:type="dxa"/>
            <w:tcBorders>
              <w:top w:val="single" w:sz="6" w:space="0" w:color="auto"/>
              <w:left w:val="single" w:sz="6" w:space="0" w:color="auto"/>
              <w:bottom w:val="single" w:sz="6" w:space="0" w:color="auto"/>
              <w:right w:val="single" w:sz="4" w:space="0" w:color="auto"/>
            </w:tcBorders>
            <w:hideMark/>
          </w:tcPr>
          <w:p w14:paraId="61F3DFC5" w14:textId="77777777" w:rsidR="00E27907" w:rsidRDefault="00E27907" w:rsidP="006F1F81">
            <w:pPr>
              <w:pStyle w:val="TAC"/>
              <w:rPr>
                <w:lang w:eastAsia="zh-CN"/>
              </w:rPr>
            </w:pPr>
            <w:r>
              <w:rPr>
                <w:lang w:eastAsia="zh-CN"/>
              </w:rPr>
              <w:t>pos1</w:t>
            </w:r>
          </w:p>
        </w:tc>
      </w:tr>
      <w:tr w:rsidR="00E27907" w14:paraId="239AFBBC" w14:textId="77777777" w:rsidTr="009923FA">
        <w:trPr>
          <w:cantSplit/>
          <w:jc w:val="center"/>
        </w:trPr>
        <w:tc>
          <w:tcPr>
            <w:tcW w:w="1645" w:type="dxa"/>
            <w:tcBorders>
              <w:top w:val="nil"/>
              <w:left w:val="single" w:sz="4" w:space="0" w:color="auto"/>
              <w:bottom w:val="nil"/>
              <w:right w:val="single" w:sz="4" w:space="0" w:color="auto"/>
            </w:tcBorders>
          </w:tcPr>
          <w:p w14:paraId="192DDC27"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0F638E0D" w14:textId="77777777" w:rsidR="00E27907" w:rsidRDefault="00E27907" w:rsidP="006F1F81">
            <w:pPr>
              <w:pStyle w:val="TAL"/>
            </w:pPr>
            <w:r>
              <w:t>Number of DM</w:t>
            </w:r>
            <w:r>
              <w:rPr>
                <w:lang w:eastAsia="zh-CN"/>
              </w:rPr>
              <w:t>-</w:t>
            </w:r>
            <w:r>
              <w:t>RS CDM group(s) without data</w:t>
            </w:r>
          </w:p>
        </w:tc>
        <w:tc>
          <w:tcPr>
            <w:tcW w:w="3583" w:type="dxa"/>
            <w:tcBorders>
              <w:top w:val="single" w:sz="6" w:space="0" w:color="auto"/>
              <w:left w:val="single" w:sz="6" w:space="0" w:color="auto"/>
              <w:bottom w:val="single" w:sz="6" w:space="0" w:color="auto"/>
              <w:right w:val="single" w:sz="4" w:space="0" w:color="auto"/>
            </w:tcBorders>
            <w:hideMark/>
          </w:tcPr>
          <w:p w14:paraId="794D3FF1" w14:textId="77777777" w:rsidR="00E27907" w:rsidRDefault="00E27907" w:rsidP="006F1F81">
            <w:pPr>
              <w:pStyle w:val="TAC"/>
              <w:rPr>
                <w:lang w:eastAsia="zh-CN"/>
              </w:rPr>
            </w:pPr>
            <w:r>
              <w:rPr>
                <w:lang w:eastAsia="zh-CN"/>
              </w:rPr>
              <w:t>2</w:t>
            </w:r>
          </w:p>
        </w:tc>
      </w:tr>
      <w:tr w:rsidR="00E27907" w14:paraId="63B5358A" w14:textId="77777777" w:rsidTr="009923FA">
        <w:trPr>
          <w:cantSplit/>
          <w:jc w:val="center"/>
        </w:trPr>
        <w:tc>
          <w:tcPr>
            <w:tcW w:w="1645" w:type="dxa"/>
            <w:tcBorders>
              <w:top w:val="nil"/>
              <w:left w:val="single" w:sz="4" w:space="0" w:color="auto"/>
              <w:bottom w:val="nil"/>
              <w:right w:val="single" w:sz="4" w:space="0" w:color="auto"/>
            </w:tcBorders>
          </w:tcPr>
          <w:p w14:paraId="0BB82674"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32A7EABC" w14:textId="77777777" w:rsidR="00E27907" w:rsidRDefault="00E27907" w:rsidP="006F1F81">
            <w:pPr>
              <w:pStyle w:val="TAL"/>
              <w:rPr>
                <w:lang w:eastAsia="zh-CN"/>
              </w:rPr>
            </w:pPr>
            <w:r>
              <w:rPr>
                <w:lang w:eastAsia="zh-CN"/>
              </w:rPr>
              <w:t>Ratio of PUSCH EPRE to DM-RS EPRE</w:t>
            </w:r>
          </w:p>
        </w:tc>
        <w:tc>
          <w:tcPr>
            <w:tcW w:w="3583" w:type="dxa"/>
            <w:tcBorders>
              <w:top w:val="single" w:sz="6" w:space="0" w:color="auto"/>
              <w:left w:val="single" w:sz="6" w:space="0" w:color="auto"/>
              <w:bottom w:val="single" w:sz="6" w:space="0" w:color="auto"/>
              <w:right w:val="single" w:sz="4" w:space="0" w:color="auto"/>
            </w:tcBorders>
            <w:hideMark/>
          </w:tcPr>
          <w:p w14:paraId="6EE509C8" w14:textId="77777777" w:rsidR="00E27907" w:rsidRDefault="00E27907" w:rsidP="006F1F81">
            <w:pPr>
              <w:pStyle w:val="TAC"/>
              <w:rPr>
                <w:lang w:eastAsia="zh-CN"/>
              </w:rPr>
            </w:pPr>
            <w:r>
              <w:rPr>
                <w:lang w:eastAsia="zh-CN"/>
              </w:rPr>
              <w:t>-3 dB</w:t>
            </w:r>
          </w:p>
        </w:tc>
      </w:tr>
      <w:tr w:rsidR="00E27907" w14:paraId="5CF1F159" w14:textId="77777777" w:rsidTr="009923FA">
        <w:trPr>
          <w:cantSplit/>
          <w:jc w:val="center"/>
        </w:trPr>
        <w:tc>
          <w:tcPr>
            <w:tcW w:w="1645" w:type="dxa"/>
            <w:tcBorders>
              <w:top w:val="nil"/>
              <w:left w:val="single" w:sz="4" w:space="0" w:color="auto"/>
              <w:bottom w:val="nil"/>
              <w:right w:val="single" w:sz="4" w:space="0" w:color="auto"/>
            </w:tcBorders>
          </w:tcPr>
          <w:p w14:paraId="39D3E0F3"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1069A0BF" w14:textId="77777777" w:rsidR="00E27907" w:rsidRDefault="00E27907" w:rsidP="006F1F81">
            <w:pPr>
              <w:pStyle w:val="TAL"/>
              <w:rPr>
                <w:lang w:eastAsia="zh-CN"/>
              </w:rPr>
            </w:pPr>
            <w:r>
              <w:t>DM</w:t>
            </w:r>
            <w:r>
              <w:rPr>
                <w:lang w:eastAsia="zh-CN"/>
              </w:rPr>
              <w:t>-</w:t>
            </w:r>
            <w:r>
              <w:t>RS port</w:t>
            </w:r>
            <w:r>
              <w:rPr>
                <w:lang w:eastAsia="zh-CN"/>
              </w:rPr>
              <w:t>(s)</w:t>
            </w:r>
          </w:p>
        </w:tc>
        <w:tc>
          <w:tcPr>
            <w:tcW w:w="3583" w:type="dxa"/>
            <w:tcBorders>
              <w:top w:val="single" w:sz="6" w:space="0" w:color="auto"/>
              <w:left w:val="single" w:sz="6" w:space="0" w:color="auto"/>
              <w:bottom w:val="single" w:sz="6" w:space="0" w:color="auto"/>
              <w:right w:val="single" w:sz="4" w:space="0" w:color="auto"/>
            </w:tcBorders>
            <w:hideMark/>
          </w:tcPr>
          <w:p w14:paraId="3F488A64" w14:textId="77777777" w:rsidR="00E27907" w:rsidRDefault="00E27907" w:rsidP="006F1F81">
            <w:pPr>
              <w:pStyle w:val="TAC"/>
            </w:pPr>
            <w:r>
              <w:rPr>
                <w:lang w:eastAsia="zh-CN"/>
              </w:rPr>
              <w:t>{0}</w:t>
            </w:r>
          </w:p>
        </w:tc>
      </w:tr>
      <w:tr w:rsidR="00E27907" w14:paraId="246CA83A" w14:textId="77777777" w:rsidTr="009923FA">
        <w:trPr>
          <w:cantSplit/>
          <w:jc w:val="center"/>
        </w:trPr>
        <w:tc>
          <w:tcPr>
            <w:tcW w:w="1645" w:type="dxa"/>
            <w:tcBorders>
              <w:top w:val="nil"/>
              <w:left w:val="single" w:sz="4" w:space="0" w:color="auto"/>
              <w:bottom w:val="single" w:sz="4" w:space="0" w:color="auto"/>
              <w:right w:val="single" w:sz="4" w:space="0" w:color="auto"/>
            </w:tcBorders>
          </w:tcPr>
          <w:p w14:paraId="48C4C710" w14:textId="77777777" w:rsidR="00E27907" w:rsidRDefault="00E27907" w:rsidP="006F1F81">
            <w:pPr>
              <w:pStyle w:val="TAL"/>
            </w:pPr>
          </w:p>
        </w:tc>
        <w:tc>
          <w:tcPr>
            <w:tcW w:w="4403" w:type="dxa"/>
            <w:tcBorders>
              <w:top w:val="single" w:sz="6" w:space="0" w:color="auto"/>
              <w:left w:val="single" w:sz="4" w:space="0" w:color="auto"/>
              <w:bottom w:val="single" w:sz="6" w:space="0" w:color="auto"/>
              <w:right w:val="single" w:sz="6" w:space="0" w:color="auto"/>
            </w:tcBorders>
            <w:hideMark/>
          </w:tcPr>
          <w:p w14:paraId="40158196" w14:textId="77777777" w:rsidR="00E27907" w:rsidRDefault="00E27907" w:rsidP="006F1F81">
            <w:pPr>
              <w:pStyle w:val="TAL"/>
            </w:pPr>
            <w:r>
              <w:t>DM</w:t>
            </w:r>
            <w:r>
              <w:rPr>
                <w:lang w:eastAsia="zh-CN"/>
              </w:rPr>
              <w:t>-</w:t>
            </w:r>
            <w:r>
              <w:t>RS sequence generation</w:t>
            </w:r>
          </w:p>
        </w:tc>
        <w:tc>
          <w:tcPr>
            <w:tcW w:w="3583" w:type="dxa"/>
            <w:tcBorders>
              <w:top w:val="single" w:sz="6" w:space="0" w:color="auto"/>
              <w:left w:val="single" w:sz="6" w:space="0" w:color="auto"/>
              <w:bottom w:val="single" w:sz="6" w:space="0" w:color="auto"/>
              <w:right w:val="single" w:sz="4" w:space="0" w:color="auto"/>
            </w:tcBorders>
            <w:hideMark/>
          </w:tcPr>
          <w:p w14:paraId="141929FE" w14:textId="77777777" w:rsidR="00E27907" w:rsidRDefault="00E27907" w:rsidP="006F1F81">
            <w:pPr>
              <w:pStyle w:val="TAC"/>
            </w:pPr>
            <w:r>
              <w:t>N</w:t>
            </w:r>
            <w:r>
              <w:rPr>
                <w:vertAlign w:val="subscript"/>
              </w:rPr>
              <w:t>ID</w:t>
            </w:r>
            <w:r>
              <w:rPr>
                <w:vertAlign w:val="superscript"/>
                <w:lang w:eastAsia="zh-CN"/>
              </w:rPr>
              <w:t>0</w:t>
            </w:r>
            <w:r>
              <w:t>=0, n</w:t>
            </w:r>
            <w:r>
              <w:rPr>
                <w:vertAlign w:val="subscript"/>
              </w:rPr>
              <w:t>SCID</w:t>
            </w:r>
            <w:r>
              <w:t xml:space="preserve"> =0</w:t>
            </w:r>
          </w:p>
        </w:tc>
      </w:tr>
      <w:tr w:rsidR="00E27907" w14:paraId="5E8F2F9B"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777E8053" w14:textId="77777777" w:rsidR="00E27907" w:rsidRDefault="00E27907" w:rsidP="006F1F81">
            <w:pPr>
              <w:pStyle w:val="TAL"/>
              <w:rPr>
                <w:lang w:eastAsia="zh-CN"/>
              </w:rPr>
            </w:pPr>
            <w:r>
              <w:t>Time domain</w:t>
            </w:r>
          </w:p>
        </w:tc>
        <w:tc>
          <w:tcPr>
            <w:tcW w:w="4403" w:type="dxa"/>
            <w:tcBorders>
              <w:top w:val="single" w:sz="6" w:space="0" w:color="auto"/>
              <w:left w:val="single" w:sz="4" w:space="0" w:color="auto"/>
              <w:bottom w:val="single" w:sz="6" w:space="0" w:color="auto"/>
              <w:right w:val="single" w:sz="6" w:space="0" w:color="auto"/>
            </w:tcBorders>
            <w:hideMark/>
          </w:tcPr>
          <w:p w14:paraId="4B0DE664" w14:textId="77777777" w:rsidR="00E27907" w:rsidRDefault="00E27907" w:rsidP="006F1F81">
            <w:pPr>
              <w:pStyle w:val="TAL"/>
            </w:pPr>
            <w:r>
              <w:t>PUSCH mapping type</w:t>
            </w:r>
          </w:p>
        </w:tc>
        <w:tc>
          <w:tcPr>
            <w:tcW w:w="3583" w:type="dxa"/>
            <w:tcBorders>
              <w:top w:val="single" w:sz="6" w:space="0" w:color="auto"/>
              <w:left w:val="single" w:sz="6" w:space="0" w:color="auto"/>
              <w:bottom w:val="single" w:sz="6" w:space="0" w:color="auto"/>
              <w:right w:val="single" w:sz="4" w:space="0" w:color="auto"/>
            </w:tcBorders>
            <w:hideMark/>
          </w:tcPr>
          <w:p w14:paraId="6F4C5614" w14:textId="77777777" w:rsidR="00E27907" w:rsidRDefault="00E27907" w:rsidP="006F1F81">
            <w:pPr>
              <w:pStyle w:val="TAC"/>
              <w:rPr>
                <w:lang w:eastAsia="zh-CN"/>
              </w:rPr>
            </w:pPr>
            <w:r>
              <w:rPr>
                <w:lang w:eastAsia="zh-CN"/>
              </w:rPr>
              <w:t>A,B</w:t>
            </w:r>
          </w:p>
        </w:tc>
      </w:tr>
      <w:tr w:rsidR="00E27907" w14:paraId="5C5DC2CE" w14:textId="77777777" w:rsidTr="009923FA">
        <w:trPr>
          <w:cantSplit/>
          <w:jc w:val="center"/>
        </w:trPr>
        <w:tc>
          <w:tcPr>
            <w:tcW w:w="1645" w:type="dxa"/>
            <w:tcBorders>
              <w:top w:val="nil"/>
              <w:left w:val="single" w:sz="4" w:space="0" w:color="auto"/>
              <w:bottom w:val="nil"/>
              <w:right w:val="single" w:sz="4" w:space="0" w:color="auto"/>
            </w:tcBorders>
            <w:hideMark/>
          </w:tcPr>
          <w:p w14:paraId="36222E57" w14:textId="77777777" w:rsidR="00E27907" w:rsidRDefault="00E27907" w:rsidP="006F1F81">
            <w:pPr>
              <w:pStyle w:val="TAL"/>
            </w:pPr>
            <w:r>
              <w:t>resource</w:t>
            </w:r>
          </w:p>
        </w:tc>
        <w:tc>
          <w:tcPr>
            <w:tcW w:w="4403" w:type="dxa"/>
            <w:tcBorders>
              <w:top w:val="single" w:sz="6" w:space="0" w:color="auto"/>
              <w:left w:val="single" w:sz="4" w:space="0" w:color="auto"/>
              <w:bottom w:val="single" w:sz="6" w:space="0" w:color="auto"/>
              <w:right w:val="single" w:sz="6" w:space="0" w:color="auto"/>
            </w:tcBorders>
            <w:hideMark/>
          </w:tcPr>
          <w:p w14:paraId="5858A20F" w14:textId="77777777" w:rsidR="00E27907" w:rsidRDefault="00E27907" w:rsidP="006F1F81">
            <w:pPr>
              <w:pStyle w:val="TAL"/>
            </w:pPr>
            <w:r>
              <w:t>Start symbol</w:t>
            </w:r>
          </w:p>
        </w:tc>
        <w:tc>
          <w:tcPr>
            <w:tcW w:w="3583" w:type="dxa"/>
            <w:tcBorders>
              <w:top w:val="single" w:sz="6" w:space="0" w:color="auto"/>
              <w:left w:val="single" w:sz="6" w:space="0" w:color="auto"/>
              <w:bottom w:val="single" w:sz="6" w:space="0" w:color="auto"/>
              <w:right w:val="single" w:sz="4" w:space="0" w:color="auto"/>
            </w:tcBorders>
            <w:hideMark/>
          </w:tcPr>
          <w:p w14:paraId="5B4E0D36" w14:textId="77777777" w:rsidR="00E27907" w:rsidRDefault="00E27907" w:rsidP="006F1F81">
            <w:pPr>
              <w:pStyle w:val="TAC"/>
              <w:rPr>
                <w:lang w:eastAsia="zh-CN"/>
              </w:rPr>
            </w:pPr>
            <w:r>
              <w:rPr>
                <w:lang w:eastAsia="zh-CN"/>
              </w:rPr>
              <w:t>0</w:t>
            </w:r>
          </w:p>
        </w:tc>
      </w:tr>
      <w:tr w:rsidR="00E27907" w14:paraId="23B2F638" w14:textId="77777777" w:rsidTr="009923FA">
        <w:trPr>
          <w:cantSplit/>
          <w:jc w:val="center"/>
        </w:trPr>
        <w:tc>
          <w:tcPr>
            <w:tcW w:w="1645" w:type="dxa"/>
            <w:tcBorders>
              <w:top w:val="nil"/>
              <w:left w:val="single" w:sz="4" w:space="0" w:color="auto"/>
              <w:bottom w:val="single" w:sz="4" w:space="0" w:color="auto"/>
              <w:right w:val="single" w:sz="4" w:space="0" w:color="auto"/>
            </w:tcBorders>
            <w:hideMark/>
          </w:tcPr>
          <w:p w14:paraId="14075226" w14:textId="77777777" w:rsidR="00E27907" w:rsidRDefault="00E27907" w:rsidP="006F1F81">
            <w:pPr>
              <w:pStyle w:val="TAL"/>
            </w:pPr>
            <w:r>
              <w:rPr>
                <w:lang w:eastAsia="zh-CN"/>
              </w:rPr>
              <w:t>assignment</w:t>
            </w:r>
          </w:p>
        </w:tc>
        <w:tc>
          <w:tcPr>
            <w:tcW w:w="4403" w:type="dxa"/>
            <w:tcBorders>
              <w:top w:val="single" w:sz="6" w:space="0" w:color="auto"/>
              <w:left w:val="single" w:sz="4" w:space="0" w:color="auto"/>
              <w:bottom w:val="single" w:sz="6" w:space="0" w:color="auto"/>
              <w:right w:val="single" w:sz="6" w:space="0" w:color="auto"/>
            </w:tcBorders>
            <w:hideMark/>
          </w:tcPr>
          <w:p w14:paraId="77E73233" w14:textId="77777777" w:rsidR="00E27907" w:rsidRDefault="00E27907" w:rsidP="006F1F81">
            <w:pPr>
              <w:pStyle w:val="TAL"/>
              <w:rPr>
                <w:lang w:eastAsia="zh-CN"/>
              </w:rPr>
            </w:pPr>
            <w:r>
              <w:rPr>
                <w:lang w:eastAsia="zh-CN"/>
              </w:rPr>
              <w:t>Allocation length</w:t>
            </w:r>
          </w:p>
        </w:tc>
        <w:tc>
          <w:tcPr>
            <w:tcW w:w="3583" w:type="dxa"/>
            <w:tcBorders>
              <w:top w:val="single" w:sz="6" w:space="0" w:color="auto"/>
              <w:left w:val="single" w:sz="6" w:space="0" w:color="auto"/>
              <w:bottom w:val="single" w:sz="6" w:space="0" w:color="auto"/>
              <w:right w:val="single" w:sz="4" w:space="0" w:color="auto"/>
            </w:tcBorders>
            <w:hideMark/>
          </w:tcPr>
          <w:p w14:paraId="7B7DC9C8" w14:textId="77777777" w:rsidR="00E27907" w:rsidRDefault="00E27907" w:rsidP="006F1F81">
            <w:pPr>
              <w:pStyle w:val="TAC"/>
              <w:rPr>
                <w:lang w:eastAsia="zh-CN"/>
              </w:rPr>
            </w:pPr>
            <w:r>
              <w:rPr>
                <w:lang w:eastAsia="zh-CN"/>
              </w:rPr>
              <w:t>14</w:t>
            </w:r>
          </w:p>
        </w:tc>
      </w:tr>
      <w:tr w:rsidR="00E27907" w:rsidRPr="001275E0" w14:paraId="71E8B896"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239C7FDD" w14:textId="77777777" w:rsidR="00E27907" w:rsidRDefault="00E27907" w:rsidP="006F1F81">
            <w:pPr>
              <w:pStyle w:val="TAL"/>
              <w:rPr>
                <w:lang w:eastAsia="zh-CN"/>
              </w:rPr>
            </w:pPr>
            <w:r>
              <w:t>Frequency</w:t>
            </w:r>
          </w:p>
        </w:tc>
        <w:tc>
          <w:tcPr>
            <w:tcW w:w="4403" w:type="dxa"/>
            <w:tcBorders>
              <w:top w:val="single" w:sz="6" w:space="0" w:color="auto"/>
              <w:left w:val="single" w:sz="4" w:space="0" w:color="auto"/>
              <w:bottom w:val="single" w:sz="6" w:space="0" w:color="auto"/>
              <w:right w:val="single" w:sz="6" w:space="0" w:color="auto"/>
            </w:tcBorders>
            <w:hideMark/>
          </w:tcPr>
          <w:p w14:paraId="45E1F9A2" w14:textId="77777777" w:rsidR="00E27907" w:rsidRDefault="00E27907" w:rsidP="006F1F81">
            <w:pPr>
              <w:pStyle w:val="TAL"/>
            </w:pPr>
            <w:r>
              <w:t>RB assignment</w:t>
            </w:r>
          </w:p>
        </w:tc>
        <w:tc>
          <w:tcPr>
            <w:tcW w:w="3583" w:type="dxa"/>
            <w:tcBorders>
              <w:top w:val="single" w:sz="6" w:space="0" w:color="auto"/>
              <w:left w:val="single" w:sz="6" w:space="0" w:color="auto"/>
              <w:bottom w:val="single" w:sz="6" w:space="0" w:color="auto"/>
              <w:right w:val="single" w:sz="4" w:space="0" w:color="auto"/>
            </w:tcBorders>
            <w:hideMark/>
          </w:tcPr>
          <w:p w14:paraId="0932861C" w14:textId="77777777" w:rsidR="00E27907" w:rsidRDefault="00E27907" w:rsidP="006F1F81">
            <w:pPr>
              <w:pStyle w:val="TAL"/>
            </w:pPr>
            <w:r>
              <w:t>Full applicable test bandwidth.</w:t>
            </w:r>
          </w:p>
          <w:p w14:paraId="724F93DF" w14:textId="77777777" w:rsidR="00E27907" w:rsidRDefault="00E27907" w:rsidP="006F1F81">
            <w:pPr>
              <w:pStyle w:val="TAL"/>
            </w:pPr>
            <w:r>
              <w:rPr>
                <w:lang w:eastAsia="zh-CN"/>
              </w:rPr>
              <w:t>First interlace with RBs 0,10,20,…,100 are allocated for tests with 15kHz and first interlace with RBs 0,5,10,…50 are allocated for tests with 30kHz.</w:t>
            </w:r>
          </w:p>
        </w:tc>
      </w:tr>
      <w:tr w:rsidR="00E27907" w14:paraId="6D0F107F" w14:textId="77777777" w:rsidTr="009923FA">
        <w:trPr>
          <w:cantSplit/>
          <w:jc w:val="center"/>
        </w:trPr>
        <w:tc>
          <w:tcPr>
            <w:tcW w:w="1645" w:type="dxa"/>
            <w:tcBorders>
              <w:top w:val="nil"/>
              <w:left w:val="single" w:sz="4" w:space="0" w:color="auto"/>
              <w:bottom w:val="single" w:sz="4" w:space="0" w:color="auto"/>
              <w:right w:val="single" w:sz="4" w:space="0" w:color="auto"/>
            </w:tcBorders>
            <w:hideMark/>
          </w:tcPr>
          <w:p w14:paraId="07FE45F6" w14:textId="77777777" w:rsidR="00E27907" w:rsidRDefault="00E27907" w:rsidP="006F1F81">
            <w:pPr>
              <w:pStyle w:val="TAL"/>
            </w:pPr>
            <w:r>
              <w:t>domain resource</w:t>
            </w:r>
            <w:r>
              <w:rPr>
                <w:lang w:eastAsia="zh-CN"/>
              </w:rPr>
              <w:t xml:space="preserve"> assignment</w:t>
            </w:r>
          </w:p>
        </w:tc>
        <w:tc>
          <w:tcPr>
            <w:tcW w:w="4403" w:type="dxa"/>
            <w:tcBorders>
              <w:top w:val="single" w:sz="6" w:space="0" w:color="auto"/>
              <w:left w:val="single" w:sz="4" w:space="0" w:color="auto"/>
              <w:bottom w:val="single" w:sz="6" w:space="0" w:color="auto"/>
              <w:right w:val="single" w:sz="6" w:space="0" w:color="auto"/>
            </w:tcBorders>
            <w:hideMark/>
          </w:tcPr>
          <w:p w14:paraId="40CE9E66" w14:textId="77777777" w:rsidR="00E27907" w:rsidRDefault="00E27907" w:rsidP="006F1F81">
            <w:pPr>
              <w:pStyle w:val="TAL"/>
            </w:pPr>
            <w:r>
              <w:t>Frequency hopping</w:t>
            </w:r>
          </w:p>
        </w:tc>
        <w:tc>
          <w:tcPr>
            <w:tcW w:w="3583" w:type="dxa"/>
            <w:tcBorders>
              <w:top w:val="single" w:sz="6" w:space="0" w:color="auto"/>
              <w:left w:val="single" w:sz="6" w:space="0" w:color="auto"/>
              <w:bottom w:val="single" w:sz="6" w:space="0" w:color="auto"/>
              <w:right w:val="single" w:sz="4" w:space="0" w:color="auto"/>
            </w:tcBorders>
            <w:hideMark/>
          </w:tcPr>
          <w:p w14:paraId="519F7317" w14:textId="77777777" w:rsidR="00E27907" w:rsidRDefault="00E27907" w:rsidP="006F1F81">
            <w:pPr>
              <w:pStyle w:val="TAC"/>
            </w:pPr>
            <w:r>
              <w:t>Disabled</w:t>
            </w:r>
          </w:p>
        </w:tc>
      </w:tr>
      <w:tr w:rsidR="00E27907" w14:paraId="71F82417" w14:textId="77777777" w:rsidTr="009923FA">
        <w:trPr>
          <w:cantSplit/>
          <w:jc w:val="center"/>
        </w:trPr>
        <w:tc>
          <w:tcPr>
            <w:tcW w:w="6048" w:type="dxa"/>
            <w:gridSpan w:val="2"/>
            <w:tcBorders>
              <w:top w:val="single" w:sz="6" w:space="0" w:color="auto"/>
              <w:left w:val="single" w:sz="4" w:space="0" w:color="auto"/>
              <w:bottom w:val="single" w:sz="6" w:space="0" w:color="auto"/>
              <w:right w:val="single" w:sz="6" w:space="0" w:color="auto"/>
            </w:tcBorders>
            <w:hideMark/>
          </w:tcPr>
          <w:p w14:paraId="75F8BB7D" w14:textId="77777777" w:rsidR="00E27907" w:rsidRDefault="00E27907" w:rsidP="006F1F81">
            <w:pPr>
              <w:pStyle w:val="TAL"/>
            </w:pPr>
            <w:r>
              <w:t>Code block group based PUSCH transmission</w:t>
            </w:r>
          </w:p>
        </w:tc>
        <w:tc>
          <w:tcPr>
            <w:tcW w:w="3583" w:type="dxa"/>
            <w:tcBorders>
              <w:top w:val="single" w:sz="6" w:space="0" w:color="auto"/>
              <w:left w:val="single" w:sz="6" w:space="0" w:color="auto"/>
              <w:bottom w:val="single" w:sz="6" w:space="0" w:color="auto"/>
              <w:right w:val="single" w:sz="4" w:space="0" w:color="auto"/>
            </w:tcBorders>
            <w:hideMark/>
          </w:tcPr>
          <w:p w14:paraId="623DA537" w14:textId="77777777" w:rsidR="00E27907" w:rsidRDefault="00E27907" w:rsidP="006F1F81">
            <w:pPr>
              <w:pStyle w:val="TAC"/>
            </w:pPr>
            <w:r>
              <w:t>Disabled</w:t>
            </w:r>
          </w:p>
        </w:tc>
      </w:tr>
      <w:tr w:rsidR="00E27907" w14:paraId="24874141" w14:textId="77777777" w:rsidTr="009923FA">
        <w:trPr>
          <w:cantSplit/>
          <w:jc w:val="center"/>
        </w:trPr>
        <w:tc>
          <w:tcPr>
            <w:tcW w:w="6048" w:type="dxa"/>
            <w:gridSpan w:val="2"/>
            <w:tcBorders>
              <w:top w:val="single" w:sz="4" w:space="0" w:color="auto"/>
              <w:left w:val="single" w:sz="4" w:space="0" w:color="auto"/>
              <w:bottom w:val="nil"/>
              <w:right w:val="single" w:sz="6" w:space="0" w:color="auto"/>
            </w:tcBorders>
            <w:hideMark/>
          </w:tcPr>
          <w:p w14:paraId="578D82E3" w14:textId="77777777" w:rsidR="00E27907" w:rsidRDefault="00E27907" w:rsidP="006F1F81">
            <w:pPr>
              <w:pStyle w:val="TAL"/>
              <w:rPr>
                <w:lang w:eastAsia="zh-CN"/>
              </w:rPr>
            </w:pPr>
            <w:r>
              <w:rPr>
                <w:lang w:eastAsia="zh-CN"/>
              </w:rPr>
              <w:t xml:space="preserve">PT-RS </w:t>
            </w:r>
          </w:p>
        </w:tc>
        <w:tc>
          <w:tcPr>
            <w:tcW w:w="3583" w:type="dxa"/>
            <w:tcBorders>
              <w:top w:val="single" w:sz="6" w:space="0" w:color="auto"/>
              <w:left w:val="single" w:sz="6" w:space="0" w:color="auto"/>
              <w:bottom w:val="single" w:sz="6" w:space="0" w:color="auto"/>
              <w:right w:val="single" w:sz="4" w:space="0" w:color="auto"/>
            </w:tcBorders>
            <w:hideMark/>
          </w:tcPr>
          <w:p w14:paraId="6AE3141B" w14:textId="77777777" w:rsidR="00E27907" w:rsidRDefault="00E27907" w:rsidP="006F1F81">
            <w:pPr>
              <w:pStyle w:val="TAC"/>
              <w:rPr>
                <w:lang w:eastAsia="zh-CN"/>
              </w:rPr>
            </w:pPr>
            <w:r>
              <w:rPr>
                <w:lang w:eastAsia="zh-CN"/>
              </w:rPr>
              <w:t>Disabled</w:t>
            </w:r>
          </w:p>
        </w:tc>
      </w:tr>
      <w:tr w:rsidR="00E27907" w14:paraId="1AB67A9B" w14:textId="77777777" w:rsidTr="009923FA">
        <w:trPr>
          <w:cantSplit/>
          <w:jc w:val="center"/>
        </w:trPr>
        <w:tc>
          <w:tcPr>
            <w:tcW w:w="1645" w:type="dxa"/>
            <w:tcBorders>
              <w:top w:val="single" w:sz="4" w:space="0" w:color="auto"/>
              <w:left w:val="single" w:sz="4" w:space="0" w:color="auto"/>
              <w:bottom w:val="nil"/>
              <w:right w:val="single" w:sz="4" w:space="0" w:color="auto"/>
            </w:tcBorders>
            <w:hideMark/>
          </w:tcPr>
          <w:p w14:paraId="73DF0E63" w14:textId="77777777" w:rsidR="00E27907" w:rsidRDefault="00E27907" w:rsidP="006F1F81">
            <w:pPr>
              <w:pStyle w:val="TAL"/>
              <w:rPr>
                <w:lang w:eastAsia="zh-CN"/>
              </w:rPr>
            </w:pPr>
            <w:r>
              <w:rPr>
                <w:lang w:eastAsia="zh-CN"/>
              </w:rPr>
              <w:t xml:space="preserve">UCI </w:t>
            </w:r>
          </w:p>
        </w:tc>
        <w:tc>
          <w:tcPr>
            <w:tcW w:w="4403" w:type="dxa"/>
            <w:tcBorders>
              <w:top w:val="single" w:sz="6" w:space="0" w:color="auto"/>
              <w:left w:val="single" w:sz="4" w:space="0" w:color="auto"/>
              <w:bottom w:val="single" w:sz="6" w:space="0" w:color="auto"/>
              <w:right w:val="single" w:sz="6" w:space="0" w:color="auto"/>
            </w:tcBorders>
            <w:hideMark/>
          </w:tcPr>
          <w:p w14:paraId="4F37D982" w14:textId="77777777" w:rsidR="00E27907" w:rsidRDefault="00E27907" w:rsidP="006F1F81">
            <w:pPr>
              <w:pStyle w:val="TAL"/>
              <w:rPr>
                <w:rFonts w:cs="Arial"/>
                <w:lang w:eastAsia="zh-CN"/>
              </w:rPr>
            </w:pPr>
            <w:r>
              <w:rPr>
                <w:lang w:eastAsia="zh-CN"/>
              </w:rPr>
              <w:t xml:space="preserve">Number of information bits </w:t>
            </w:r>
          </w:p>
        </w:tc>
        <w:tc>
          <w:tcPr>
            <w:tcW w:w="3583" w:type="dxa"/>
            <w:tcBorders>
              <w:top w:val="single" w:sz="6" w:space="0" w:color="auto"/>
              <w:left w:val="single" w:sz="6" w:space="0" w:color="auto"/>
              <w:bottom w:val="single" w:sz="6" w:space="0" w:color="auto"/>
              <w:right w:val="single" w:sz="4" w:space="0" w:color="auto"/>
            </w:tcBorders>
            <w:hideMark/>
          </w:tcPr>
          <w:p w14:paraId="2CA03FA5" w14:textId="77777777" w:rsidR="00E27907" w:rsidRDefault="00E27907" w:rsidP="006F1F81">
            <w:pPr>
              <w:pStyle w:val="TAC"/>
              <w:rPr>
                <w:lang w:eastAsia="zh-CN"/>
              </w:rPr>
            </w:pPr>
            <w:r>
              <w:rPr>
                <w:lang w:eastAsia="zh-CN"/>
              </w:rPr>
              <w:t>18</w:t>
            </w:r>
          </w:p>
        </w:tc>
      </w:tr>
      <w:tr w:rsidR="00E27907" w14:paraId="2820A7CD" w14:textId="77777777" w:rsidTr="009923FA">
        <w:trPr>
          <w:cantSplit/>
          <w:jc w:val="center"/>
        </w:trPr>
        <w:tc>
          <w:tcPr>
            <w:tcW w:w="1645" w:type="dxa"/>
            <w:tcBorders>
              <w:top w:val="nil"/>
              <w:left w:val="single" w:sz="4" w:space="0" w:color="auto"/>
              <w:bottom w:val="nil"/>
              <w:right w:val="single" w:sz="4" w:space="0" w:color="auto"/>
            </w:tcBorders>
          </w:tcPr>
          <w:p w14:paraId="658A41BB"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04089055" w14:textId="77777777" w:rsidR="00E27907" w:rsidRDefault="00E27907" w:rsidP="006F1F81">
            <w:pPr>
              <w:pStyle w:val="TAL"/>
              <w:rPr>
                <w:lang w:eastAsia="zh-CN"/>
              </w:rPr>
            </w:pPr>
            <w:r>
              <w:rPr>
                <w:lang w:eastAsia="zh-CN"/>
              </w:rPr>
              <w:t xml:space="preserve">scaling </w:t>
            </w:r>
          </w:p>
        </w:tc>
        <w:tc>
          <w:tcPr>
            <w:tcW w:w="3583" w:type="dxa"/>
            <w:tcBorders>
              <w:top w:val="single" w:sz="6" w:space="0" w:color="auto"/>
              <w:left w:val="single" w:sz="6" w:space="0" w:color="auto"/>
              <w:bottom w:val="single" w:sz="6" w:space="0" w:color="auto"/>
              <w:right w:val="single" w:sz="4" w:space="0" w:color="auto"/>
            </w:tcBorders>
            <w:hideMark/>
          </w:tcPr>
          <w:p w14:paraId="5795C7D9" w14:textId="77777777" w:rsidR="00E27907" w:rsidRDefault="00E27907" w:rsidP="006F1F81">
            <w:pPr>
              <w:pStyle w:val="TAC"/>
              <w:rPr>
                <w:lang w:eastAsia="zh-CN"/>
              </w:rPr>
            </w:pPr>
            <w:r>
              <w:rPr>
                <w:lang w:eastAsia="zh-CN"/>
              </w:rPr>
              <w:t>1</w:t>
            </w:r>
          </w:p>
        </w:tc>
      </w:tr>
      <w:tr w:rsidR="00E27907" w14:paraId="0D0DFFE6" w14:textId="77777777" w:rsidTr="009923FA">
        <w:trPr>
          <w:cantSplit/>
          <w:jc w:val="center"/>
        </w:trPr>
        <w:tc>
          <w:tcPr>
            <w:tcW w:w="1645" w:type="dxa"/>
            <w:tcBorders>
              <w:top w:val="nil"/>
              <w:left w:val="single" w:sz="4" w:space="0" w:color="auto"/>
              <w:bottom w:val="nil"/>
              <w:right w:val="single" w:sz="4" w:space="0" w:color="auto"/>
            </w:tcBorders>
          </w:tcPr>
          <w:p w14:paraId="07D22065" w14:textId="77777777" w:rsidR="00E27907" w:rsidRDefault="00E27907" w:rsidP="006F1F81">
            <w:pPr>
              <w:pStyle w:val="TAL"/>
              <w:rPr>
                <w:lang w:eastAsia="zh-CN"/>
              </w:rPr>
            </w:pPr>
          </w:p>
        </w:tc>
        <w:tc>
          <w:tcPr>
            <w:tcW w:w="4403" w:type="dxa"/>
            <w:tcBorders>
              <w:top w:val="single" w:sz="6" w:space="0" w:color="auto"/>
              <w:left w:val="single" w:sz="4" w:space="0" w:color="auto"/>
              <w:bottom w:val="single" w:sz="6" w:space="0" w:color="auto"/>
              <w:right w:val="single" w:sz="6" w:space="0" w:color="auto"/>
            </w:tcBorders>
            <w:hideMark/>
          </w:tcPr>
          <w:p w14:paraId="233169A8" w14:textId="77777777" w:rsidR="00E27907" w:rsidRDefault="00E27907" w:rsidP="006F1F81">
            <w:pPr>
              <w:pStyle w:val="TAL"/>
              <w:rPr>
                <w:lang w:eastAsia="zh-CN"/>
              </w:rPr>
            </w:pPr>
            <w:r>
              <w:rPr>
                <w:lang w:eastAsia="zh-CN"/>
              </w:rPr>
              <w:t>betaOffsetCG-UCI-Index1</w:t>
            </w:r>
          </w:p>
        </w:tc>
        <w:tc>
          <w:tcPr>
            <w:tcW w:w="3583" w:type="dxa"/>
            <w:tcBorders>
              <w:top w:val="single" w:sz="6" w:space="0" w:color="auto"/>
              <w:left w:val="single" w:sz="6" w:space="0" w:color="auto"/>
              <w:bottom w:val="single" w:sz="6" w:space="0" w:color="auto"/>
              <w:right w:val="single" w:sz="4" w:space="0" w:color="auto"/>
            </w:tcBorders>
            <w:hideMark/>
          </w:tcPr>
          <w:p w14:paraId="39AF16E4" w14:textId="77777777" w:rsidR="00E27907" w:rsidRDefault="00E27907" w:rsidP="006F1F81">
            <w:pPr>
              <w:pStyle w:val="TAC"/>
              <w:rPr>
                <w:lang w:eastAsia="zh-CN"/>
              </w:rPr>
            </w:pPr>
            <w:r>
              <w:rPr>
                <w:lang w:eastAsia="zh-CN"/>
              </w:rPr>
              <w:t>8</w:t>
            </w:r>
          </w:p>
        </w:tc>
      </w:tr>
      <w:tr w:rsidR="00E27907" w14:paraId="297828A7" w14:textId="77777777" w:rsidTr="009923FA">
        <w:trPr>
          <w:cantSplit/>
          <w:jc w:val="center"/>
        </w:trPr>
        <w:tc>
          <w:tcPr>
            <w:tcW w:w="1645" w:type="dxa"/>
            <w:tcBorders>
              <w:top w:val="nil"/>
              <w:left w:val="single" w:sz="4" w:space="0" w:color="auto"/>
              <w:bottom w:val="single" w:sz="4" w:space="0" w:color="auto"/>
              <w:right w:val="single" w:sz="4" w:space="0" w:color="auto"/>
            </w:tcBorders>
          </w:tcPr>
          <w:p w14:paraId="6D1ED093" w14:textId="77777777" w:rsidR="00E27907" w:rsidRDefault="00E27907" w:rsidP="006F1F81">
            <w:pPr>
              <w:pStyle w:val="TAL"/>
              <w:rPr>
                <w:lang w:eastAsia="zh-CN"/>
              </w:rPr>
            </w:pPr>
          </w:p>
        </w:tc>
        <w:tc>
          <w:tcPr>
            <w:tcW w:w="4403" w:type="dxa"/>
            <w:tcBorders>
              <w:top w:val="single" w:sz="6" w:space="0" w:color="auto"/>
              <w:left w:val="single" w:sz="4" w:space="0" w:color="auto"/>
              <w:bottom w:val="single" w:sz="4" w:space="0" w:color="auto"/>
              <w:right w:val="single" w:sz="6" w:space="0" w:color="auto"/>
            </w:tcBorders>
            <w:hideMark/>
          </w:tcPr>
          <w:p w14:paraId="5234962E" w14:textId="77777777" w:rsidR="00E27907" w:rsidRDefault="00E27907" w:rsidP="006F1F81">
            <w:pPr>
              <w:pStyle w:val="TAL"/>
              <w:rPr>
                <w:i/>
                <w:lang w:eastAsia="zh-CN"/>
              </w:rPr>
            </w:pPr>
            <w:r>
              <w:rPr>
                <w:lang w:eastAsia="zh-CN"/>
              </w:rPr>
              <w:t>UCI partition for frequency hopping</w:t>
            </w:r>
          </w:p>
        </w:tc>
        <w:tc>
          <w:tcPr>
            <w:tcW w:w="3583" w:type="dxa"/>
            <w:tcBorders>
              <w:top w:val="single" w:sz="6" w:space="0" w:color="auto"/>
              <w:left w:val="single" w:sz="6" w:space="0" w:color="auto"/>
              <w:bottom w:val="single" w:sz="4" w:space="0" w:color="auto"/>
              <w:right w:val="single" w:sz="4" w:space="0" w:color="auto"/>
            </w:tcBorders>
            <w:hideMark/>
          </w:tcPr>
          <w:p w14:paraId="46724970" w14:textId="77777777" w:rsidR="00E27907" w:rsidRDefault="00E27907" w:rsidP="006F1F81">
            <w:pPr>
              <w:pStyle w:val="TAC"/>
              <w:rPr>
                <w:lang w:eastAsia="zh-CN"/>
              </w:rPr>
            </w:pPr>
            <w:r>
              <w:rPr>
                <w:lang w:eastAsia="zh-CN"/>
              </w:rPr>
              <w:t>Disabled</w:t>
            </w:r>
          </w:p>
        </w:tc>
      </w:tr>
    </w:tbl>
    <w:p w14:paraId="01BC55C7" w14:textId="77777777" w:rsidR="00E27907" w:rsidRDefault="00E27907" w:rsidP="006F1F81">
      <w:pPr>
        <w:pStyle w:val="B1"/>
        <w:rPr>
          <w:lang w:val="en-US" w:eastAsia="zh-CN"/>
        </w:rPr>
      </w:pPr>
    </w:p>
    <w:p w14:paraId="3133753B" w14:textId="77777777" w:rsidR="00E27907" w:rsidRDefault="00E27907" w:rsidP="006F1F81">
      <w:pPr>
        <w:pStyle w:val="B1"/>
        <w:rPr>
          <w:lang w:val="en-US"/>
        </w:rPr>
      </w:pPr>
      <w:r>
        <w:rPr>
          <w:lang w:val="en-US"/>
        </w:rPr>
        <w:t>6)</w:t>
      </w:r>
      <w:r>
        <w:rPr>
          <w:lang w:val="en-US"/>
        </w:rPr>
        <w:tab/>
        <w:t>The multipath fading emulators shall be configured according to the corresponding channel model defined in annex J.</w:t>
      </w:r>
    </w:p>
    <w:p w14:paraId="1E252C48" w14:textId="77777777" w:rsidR="00E27907" w:rsidRDefault="00E27907" w:rsidP="006F1F81">
      <w:pPr>
        <w:pStyle w:val="B1"/>
        <w:rPr>
          <w:lang w:val="en-US"/>
        </w:rPr>
      </w:pPr>
      <w:r>
        <w:rPr>
          <w:lang w:val="en-US"/>
        </w:rPr>
        <w:t>7)</w:t>
      </w:r>
      <w:r>
        <w:rPr>
          <w:lang w:val="en-US"/>
        </w:rPr>
        <w:tab/>
        <w:t>Adjust the test signal mean power so the calibrated radiated SNR value at the BS receiver is as specified in clause 8.</w:t>
      </w:r>
      <w:r>
        <w:rPr>
          <w:lang w:val="en-US" w:eastAsia="zh-CN"/>
        </w:rPr>
        <w:t>2</w:t>
      </w:r>
      <w:r>
        <w:rPr>
          <w:lang w:val="en-US"/>
        </w:rPr>
        <w:t>.</w:t>
      </w:r>
      <w:r>
        <w:rPr>
          <w:lang w:val="en-US" w:eastAsia="zh-CN"/>
        </w:rPr>
        <w:t>11</w:t>
      </w:r>
      <w:r>
        <w:rPr>
          <w:lang w:val="en-US"/>
        </w:rPr>
        <w:t>.5.1 and that the SNR at the BS receiver is not impacted by the noise floor.</w:t>
      </w:r>
    </w:p>
    <w:p w14:paraId="13209A74" w14:textId="77777777" w:rsidR="00E27907" w:rsidRDefault="00E27907" w:rsidP="006F1F81">
      <w:pPr>
        <w:pStyle w:val="B1"/>
        <w:rPr>
          <w:lang w:val="en-US" w:eastAsia="zh-CN"/>
        </w:rPr>
      </w:pPr>
      <w:r>
        <w:rPr>
          <w:lang w:val="en-US"/>
        </w:rPr>
        <w:tab/>
        <w:t>The power level for the transmission may be set such that the AWGN level at the RIB is equal to the AWGN level in table 8.</w:t>
      </w:r>
      <w:r>
        <w:rPr>
          <w:lang w:val="en-US" w:eastAsia="zh-CN"/>
        </w:rPr>
        <w:t>2</w:t>
      </w:r>
      <w:r>
        <w:rPr>
          <w:lang w:val="en-US"/>
        </w:rPr>
        <w:t>.</w:t>
      </w:r>
      <w:r>
        <w:rPr>
          <w:lang w:val="en-US" w:eastAsia="zh-CN"/>
        </w:rPr>
        <w:t>11</w:t>
      </w:r>
      <w:r>
        <w:rPr>
          <w:lang w:val="en-US"/>
        </w:rPr>
        <w:t>.</w:t>
      </w:r>
      <w:r>
        <w:rPr>
          <w:lang w:val="en-US" w:eastAsia="zh-CN"/>
        </w:rPr>
        <w:t>4</w:t>
      </w:r>
      <w:r>
        <w:rPr>
          <w:lang w:val="en-US"/>
        </w:rPr>
        <w:t>.2-2.</w:t>
      </w:r>
    </w:p>
    <w:p w14:paraId="64D214E0" w14:textId="77777777" w:rsidR="00E27907" w:rsidRDefault="00E27907" w:rsidP="006F1F81">
      <w:pPr>
        <w:pStyle w:val="TH"/>
        <w:rPr>
          <w:lang w:eastAsia="zh-CN"/>
        </w:rPr>
      </w:pPr>
      <w:r>
        <w:rPr>
          <w:rFonts w:eastAsia="‚c‚e‚o“Á‘¾ƒSƒVƒbƒN‘Ì"/>
        </w:rPr>
        <w:t xml:space="preserve">Table </w:t>
      </w:r>
      <w:r>
        <w:t>8.2.</w:t>
      </w:r>
      <w:r>
        <w:rPr>
          <w:lang w:eastAsia="zh-CN"/>
        </w:rPr>
        <w:t>11</w:t>
      </w:r>
      <w:r>
        <w:t>.4.2</w:t>
      </w:r>
      <w:r>
        <w:rPr>
          <w:rFonts w:eastAsia="‚c‚e‚o“Á‘¾ƒSƒVƒbƒN‘Ì"/>
        </w:rPr>
        <w:t>-</w:t>
      </w:r>
      <w:r>
        <w:rPr>
          <w:lang w:eastAsia="zh-CN"/>
        </w:rPr>
        <w:t>2</w:t>
      </w:r>
      <w:r>
        <w:rPr>
          <w:rFonts w:eastAsia="‚c‚e‚o“Á‘¾ƒSƒVƒbƒN‘Ì"/>
        </w:rPr>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1959"/>
        <w:gridCol w:w="1985"/>
        <w:gridCol w:w="3402"/>
      </w:tblGrid>
      <w:tr w:rsidR="00E27907" w14:paraId="4B7D4CB8"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6A77D32D" w14:textId="77777777" w:rsidR="00E27907" w:rsidRDefault="00E27907" w:rsidP="006F1F81">
            <w:pPr>
              <w:pStyle w:val="TAH"/>
              <w:rPr>
                <w:rFonts w:eastAsia="‚c‚e‚o“Á‘¾ƒSƒVƒbƒN‘Ì"/>
              </w:rPr>
            </w:pPr>
            <w:r>
              <w:t>BS type</w:t>
            </w:r>
          </w:p>
        </w:tc>
        <w:tc>
          <w:tcPr>
            <w:tcW w:w="1959" w:type="dxa"/>
            <w:tcBorders>
              <w:top w:val="single" w:sz="4" w:space="0" w:color="auto"/>
              <w:left w:val="single" w:sz="4" w:space="0" w:color="auto"/>
              <w:bottom w:val="single" w:sz="4" w:space="0" w:color="auto"/>
              <w:right w:val="single" w:sz="4" w:space="0" w:color="auto"/>
            </w:tcBorders>
            <w:hideMark/>
          </w:tcPr>
          <w:p w14:paraId="11ED6494" w14:textId="77777777" w:rsidR="00E27907" w:rsidRDefault="00E27907" w:rsidP="006F1F81">
            <w:pPr>
              <w:pStyle w:val="TAH"/>
            </w:pPr>
            <w:r>
              <w:t>Sub-carrier spacing (kHz)</w:t>
            </w:r>
          </w:p>
        </w:tc>
        <w:tc>
          <w:tcPr>
            <w:tcW w:w="1985" w:type="dxa"/>
            <w:tcBorders>
              <w:top w:val="single" w:sz="4" w:space="0" w:color="auto"/>
              <w:left w:val="single" w:sz="4" w:space="0" w:color="auto"/>
              <w:bottom w:val="single" w:sz="4" w:space="0" w:color="auto"/>
              <w:right w:val="single" w:sz="4" w:space="0" w:color="auto"/>
            </w:tcBorders>
            <w:hideMark/>
          </w:tcPr>
          <w:p w14:paraId="5B384593" w14:textId="77777777" w:rsidR="00E27907" w:rsidRDefault="00E27907" w:rsidP="006F1F81">
            <w:pPr>
              <w:pStyle w:val="TAH"/>
            </w:pPr>
            <w:r>
              <w:t>Channel bandwidth (MHz)</w:t>
            </w:r>
          </w:p>
        </w:tc>
        <w:tc>
          <w:tcPr>
            <w:tcW w:w="3402" w:type="dxa"/>
            <w:tcBorders>
              <w:top w:val="single" w:sz="4" w:space="0" w:color="auto"/>
              <w:left w:val="single" w:sz="4" w:space="0" w:color="auto"/>
              <w:bottom w:val="single" w:sz="4" w:space="0" w:color="auto"/>
              <w:right w:val="single" w:sz="4" w:space="0" w:color="auto"/>
            </w:tcBorders>
            <w:hideMark/>
          </w:tcPr>
          <w:p w14:paraId="18D20101" w14:textId="77777777" w:rsidR="00E27907" w:rsidRDefault="00E27907" w:rsidP="006F1F81">
            <w:pPr>
              <w:pStyle w:val="TAH"/>
            </w:pPr>
            <w:r>
              <w:t>AWGN power level</w:t>
            </w:r>
          </w:p>
        </w:tc>
      </w:tr>
      <w:tr w:rsidR="00E27907" w14:paraId="2653EEBB"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20F50204" w14:textId="77777777" w:rsidR="00E27907" w:rsidRDefault="00E27907" w:rsidP="006F1F81">
            <w:pPr>
              <w:pStyle w:val="TAC"/>
            </w:pPr>
            <w:r>
              <w:t>1-O</w:t>
            </w:r>
          </w:p>
        </w:tc>
        <w:tc>
          <w:tcPr>
            <w:tcW w:w="1959" w:type="dxa"/>
            <w:tcBorders>
              <w:top w:val="single" w:sz="4" w:space="0" w:color="auto"/>
              <w:left w:val="single" w:sz="4" w:space="0" w:color="auto"/>
              <w:bottom w:val="single" w:sz="4" w:space="0" w:color="auto"/>
              <w:right w:val="single" w:sz="4" w:space="0" w:color="auto"/>
            </w:tcBorders>
            <w:hideMark/>
          </w:tcPr>
          <w:p w14:paraId="725B1EC1" w14:textId="77777777" w:rsidR="00E27907" w:rsidRDefault="00E27907" w:rsidP="006F1F81">
            <w:pPr>
              <w:pStyle w:val="TAC"/>
            </w:pPr>
            <w:r>
              <w:t>15</w:t>
            </w:r>
          </w:p>
        </w:tc>
        <w:tc>
          <w:tcPr>
            <w:tcW w:w="1985" w:type="dxa"/>
            <w:tcBorders>
              <w:top w:val="single" w:sz="4" w:space="0" w:color="auto"/>
              <w:left w:val="single" w:sz="4" w:space="0" w:color="auto"/>
              <w:bottom w:val="single" w:sz="4" w:space="0" w:color="auto"/>
              <w:right w:val="single" w:sz="4" w:space="0" w:color="auto"/>
            </w:tcBorders>
            <w:hideMark/>
          </w:tcPr>
          <w:p w14:paraId="2CB7C102" w14:textId="77777777" w:rsidR="00E27907" w:rsidRDefault="00E27907" w:rsidP="006F1F81">
            <w:pPr>
              <w:pStyle w:val="TAC"/>
            </w:pPr>
            <w:r>
              <w:t>20</w:t>
            </w:r>
          </w:p>
        </w:tc>
        <w:tc>
          <w:tcPr>
            <w:tcW w:w="3402" w:type="dxa"/>
            <w:tcBorders>
              <w:top w:val="single" w:sz="4" w:space="0" w:color="auto"/>
              <w:left w:val="single" w:sz="4" w:space="0" w:color="auto"/>
              <w:bottom w:val="single" w:sz="4" w:space="0" w:color="auto"/>
              <w:right w:val="single" w:sz="4" w:space="0" w:color="auto"/>
            </w:tcBorders>
            <w:hideMark/>
          </w:tcPr>
          <w:p w14:paraId="20743CF9" w14:textId="77777777" w:rsidR="00E27907" w:rsidRDefault="00E27907" w:rsidP="006F1F81">
            <w:pPr>
              <w:pStyle w:val="TAC"/>
            </w:pPr>
            <w:r>
              <w:rPr>
                <w:lang w:val="en-US"/>
              </w:rPr>
              <w:t>-80.2 - Δ</w:t>
            </w:r>
            <w:r>
              <w:rPr>
                <w:vertAlign w:val="subscript"/>
                <w:lang w:val="en-US"/>
              </w:rPr>
              <w:t>OTAREFSENS</w:t>
            </w:r>
            <w:r>
              <w:rPr>
                <w:lang w:val="en-US"/>
              </w:rPr>
              <w:t xml:space="preserve"> dBm / 19.08</w:t>
            </w:r>
            <w:r>
              <w:rPr>
                <w:rFonts w:eastAsia="‚c‚e‚o“Á‘¾ƒSƒVƒbƒN‘Ì"/>
              </w:rPr>
              <w:t> </w:t>
            </w:r>
            <w:r>
              <w:rPr>
                <w:lang w:val="en-US"/>
              </w:rPr>
              <w:t>MHz</w:t>
            </w:r>
          </w:p>
        </w:tc>
      </w:tr>
      <w:tr w:rsidR="00E27907" w14:paraId="254663F7" w14:textId="77777777" w:rsidTr="009923FA">
        <w:trPr>
          <w:cantSplit/>
          <w:jc w:val="center"/>
        </w:trPr>
        <w:tc>
          <w:tcPr>
            <w:tcW w:w="1423" w:type="dxa"/>
            <w:tcBorders>
              <w:top w:val="single" w:sz="4" w:space="0" w:color="auto"/>
              <w:left w:val="single" w:sz="4" w:space="0" w:color="auto"/>
              <w:bottom w:val="single" w:sz="4" w:space="0" w:color="auto"/>
              <w:right w:val="single" w:sz="4" w:space="0" w:color="auto"/>
            </w:tcBorders>
            <w:hideMark/>
          </w:tcPr>
          <w:p w14:paraId="7CFA4057" w14:textId="77777777" w:rsidR="00E27907" w:rsidRDefault="00E27907" w:rsidP="006F1F81">
            <w:pPr>
              <w:pStyle w:val="TAC"/>
              <w:rPr>
                <w:rFonts w:eastAsia="‚c‚e‚o“Á‘¾ƒSƒVƒbƒN‘Ì"/>
              </w:rPr>
            </w:pPr>
            <w:r>
              <w:t>1-O</w:t>
            </w:r>
          </w:p>
        </w:tc>
        <w:tc>
          <w:tcPr>
            <w:tcW w:w="1959" w:type="dxa"/>
            <w:tcBorders>
              <w:top w:val="single" w:sz="4" w:space="0" w:color="auto"/>
              <w:left w:val="single" w:sz="4" w:space="0" w:color="auto"/>
              <w:bottom w:val="single" w:sz="4" w:space="0" w:color="auto"/>
              <w:right w:val="single" w:sz="4" w:space="0" w:color="auto"/>
            </w:tcBorders>
            <w:hideMark/>
          </w:tcPr>
          <w:p w14:paraId="27834397" w14:textId="77777777" w:rsidR="00E27907" w:rsidRDefault="00E27907" w:rsidP="006F1F81">
            <w:pPr>
              <w:pStyle w:val="TAC"/>
            </w:pPr>
            <w:r>
              <w:t>30</w:t>
            </w:r>
          </w:p>
        </w:tc>
        <w:tc>
          <w:tcPr>
            <w:tcW w:w="1985" w:type="dxa"/>
            <w:tcBorders>
              <w:top w:val="single" w:sz="4" w:space="0" w:color="auto"/>
              <w:left w:val="single" w:sz="4" w:space="0" w:color="auto"/>
              <w:bottom w:val="single" w:sz="4" w:space="0" w:color="auto"/>
              <w:right w:val="single" w:sz="4" w:space="0" w:color="auto"/>
            </w:tcBorders>
            <w:hideMark/>
          </w:tcPr>
          <w:p w14:paraId="71C4C69A" w14:textId="77777777" w:rsidR="00E27907" w:rsidRDefault="00E27907" w:rsidP="006F1F81">
            <w:pPr>
              <w:pStyle w:val="TAC"/>
            </w:pPr>
            <w:r>
              <w:t>20</w:t>
            </w:r>
          </w:p>
        </w:tc>
        <w:tc>
          <w:tcPr>
            <w:tcW w:w="3402" w:type="dxa"/>
            <w:tcBorders>
              <w:top w:val="single" w:sz="4" w:space="0" w:color="auto"/>
              <w:left w:val="single" w:sz="4" w:space="0" w:color="auto"/>
              <w:bottom w:val="single" w:sz="4" w:space="0" w:color="auto"/>
              <w:right w:val="single" w:sz="4" w:space="0" w:color="auto"/>
            </w:tcBorders>
            <w:hideMark/>
          </w:tcPr>
          <w:p w14:paraId="2503FE7A" w14:textId="77777777" w:rsidR="00E27907" w:rsidRDefault="00E27907" w:rsidP="006F1F81">
            <w:pPr>
              <w:pStyle w:val="TAC"/>
              <w:rPr>
                <w:rFonts w:eastAsia="‚c‚e‚o“Á‘¾ƒSƒVƒbƒN‘Ì"/>
              </w:rPr>
            </w:pPr>
            <w:r>
              <w:rPr>
                <w:lang w:eastAsia="zh-CN"/>
              </w:rPr>
              <w:t>-80.4</w:t>
            </w:r>
            <w:r>
              <w:rPr>
                <w:rFonts w:eastAsia="‚c‚e‚o“Á‘¾ƒSƒVƒbƒN‘Ì"/>
              </w:rPr>
              <w:t xml:space="preserve"> - </w:t>
            </w:r>
            <w:r>
              <w:t>Δ</w:t>
            </w:r>
            <w:r>
              <w:rPr>
                <w:vertAlign w:val="subscript"/>
              </w:rPr>
              <w:t>OTAREFSENS</w:t>
            </w:r>
            <w:r>
              <w:rPr>
                <w:lang w:eastAsia="zh-CN"/>
              </w:rPr>
              <w:t xml:space="preserve"> dBm / 18.36</w:t>
            </w:r>
            <w:r>
              <w:rPr>
                <w:rFonts w:eastAsia="‚c‚e‚o“Á‘¾ƒSƒVƒbƒN‘Ì"/>
              </w:rPr>
              <w:t> </w:t>
            </w:r>
            <w:r>
              <w:rPr>
                <w:lang w:eastAsia="zh-CN"/>
              </w:rPr>
              <w:t>MHz</w:t>
            </w:r>
          </w:p>
        </w:tc>
      </w:tr>
      <w:tr w:rsidR="00E27907" w:rsidRPr="001275E0" w14:paraId="7932702F" w14:textId="77777777" w:rsidTr="009923FA">
        <w:trPr>
          <w:cantSplit/>
          <w:jc w:val="center"/>
        </w:trPr>
        <w:tc>
          <w:tcPr>
            <w:tcW w:w="8769" w:type="dxa"/>
            <w:gridSpan w:val="4"/>
            <w:tcBorders>
              <w:top w:val="single" w:sz="4" w:space="0" w:color="auto"/>
              <w:left w:val="single" w:sz="4" w:space="0" w:color="auto"/>
              <w:bottom w:val="single" w:sz="4" w:space="0" w:color="auto"/>
              <w:right w:val="single" w:sz="4" w:space="0" w:color="auto"/>
            </w:tcBorders>
            <w:hideMark/>
          </w:tcPr>
          <w:p w14:paraId="1875C5D0" w14:textId="77777777" w:rsidR="00E27907" w:rsidRDefault="00E27907" w:rsidP="006F1F81">
            <w:pPr>
              <w:pStyle w:val="TAN"/>
              <w:rPr>
                <w:u w:val="single"/>
                <w:lang w:eastAsia="zh-CN"/>
              </w:rPr>
            </w:pPr>
            <w:r>
              <w:rPr>
                <w:lang w:eastAsia="zh-CN"/>
              </w:rPr>
              <w:t>NOTE 1:</w:t>
            </w:r>
            <w:r>
              <w:rPr>
                <w:lang w:val="en-US"/>
              </w:rPr>
              <w:tab/>
            </w:r>
            <w:r>
              <w:t>Δ</w:t>
            </w:r>
            <w:r>
              <w:rPr>
                <w:vertAlign w:val="subscript"/>
              </w:rPr>
              <w:t>OTAREFSENS</w:t>
            </w:r>
            <w:r>
              <w:rPr>
                <w:lang w:eastAsia="zh-CN"/>
              </w:rPr>
              <w:t xml:space="preserve"> as declared in D.53 in table 4.6-1 and clause 7.1.</w:t>
            </w:r>
          </w:p>
        </w:tc>
      </w:tr>
    </w:tbl>
    <w:p w14:paraId="1F06C10C" w14:textId="77777777" w:rsidR="00E27907" w:rsidRDefault="00E27907" w:rsidP="006F1F81">
      <w:pPr>
        <w:rPr>
          <w:lang w:eastAsia="zh-CN"/>
        </w:rPr>
      </w:pPr>
    </w:p>
    <w:p w14:paraId="6128BA81" w14:textId="77777777" w:rsidR="00E27907" w:rsidRDefault="00E27907" w:rsidP="006F1F81">
      <w:pPr>
        <w:pStyle w:val="B1"/>
        <w:rPr>
          <w:lang w:val="en-US" w:eastAsia="zh-CN"/>
        </w:rPr>
      </w:pPr>
      <w:r>
        <w:rPr>
          <w:lang w:val="en-US"/>
        </w:rPr>
        <w:t>8)</w:t>
      </w:r>
      <w:r>
        <w:rPr>
          <w:lang w:val="en-US"/>
        </w:rPr>
        <w:tab/>
      </w:r>
      <w:r>
        <w:rPr>
          <w:lang w:eastAsia="zh-CN"/>
        </w:rPr>
        <w:t>The signal generators send a test pattern where CG-UCI information can be multiplexed on interlaced PUSCH. The following statistics are kept: the number of incorrectly decoded CG-UCI information transmitted during UCI multiplexed on interlaced PUSCH transmission.</w:t>
      </w:r>
    </w:p>
    <w:p w14:paraId="7287DC33" w14:textId="77777777" w:rsidR="00E27907" w:rsidRDefault="00E27907" w:rsidP="00E27907">
      <w:pPr>
        <w:pStyle w:val="Heading4"/>
      </w:pPr>
      <w:bookmarkStart w:id="9276" w:name="_Toc66701083"/>
      <w:bookmarkStart w:id="9277" w:name="_Toc68697240"/>
      <w:bookmarkStart w:id="9278" w:name="_Toc74916028"/>
      <w:bookmarkStart w:id="9279" w:name="_Toc76114653"/>
      <w:bookmarkStart w:id="9280" w:name="_Toc76544539"/>
      <w:bookmarkStart w:id="9281" w:name="_Toc82536661"/>
      <w:bookmarkStart w:id="9282" w:name="_Toc89952954"/>
      <w:bookmarkStart w:id="9283" w:name="_Toc98766770"/>
      <w:bookmarkStart w:id="9284" w:name="_Toc99703133"/>
      <w:bookmarkStart w:id="9285" w:name="_Toc106206923"/>
      <w:bookmarkStart w:id="9286" w:name="_Toc115080925"/>
      <w:r>
        <w:lastRenderedPageBreak/>
        <w:t>8.2.11.5</w:t>
      </w:r>
      <w:r>
        <w:tab/>
        <w:t>Test Requirement</w:t>
      </w:r>
      <w:bookmarkEnd w:id="9276"/>
      <w:bookmarkEnd w:id="9277"/>
      <w:bookmarkEnd w:id="9278"/>
      <w:bookmarkEnd w:id="9279"/>
      <w:bookmarkEnd w:id="9280"/>
      <w:bookmarkEnd w:id="9281"/>
      <w:bookmarkEnd w:id="9282"/>
      <w:bookmarkEnd w:id="9283"/>
      <w:bookmarkEnd w:id="9284"/>
      <w:bookmarkEnd w:id="9285"/>
      <w:bookmarkEnd w:id="9286"/>
    </w:p>
    <w:p w14:paraId="61177B99" w14:textId="77777777" w:rsidR="00E27907" w:rsidRDefault="00E27907" w:rsidP="00E27907">
      <w:pPr>
        <w:pStyle w:val="Heading5"/>
        <w:rPr>
          <w:rFonts w:cs="Arial"/>
          <w:i/>
          <w:iCs/>
          <w:szCs w:val="22"/>
          <w:lang w:eastAsia="zh-CN"/>
        </w:rPr>
      </w:pPr>
      <w:bookmarkStart w:id="9287" w:name="_Toc66701111"/>
      <w:bookmarkStart w:id="9288" w:name="_Toc68697268"/>
      <w:bookmarkStart w:id="9289" w:name="_Toc74916029"/>
      <w:bookmarkStart w:id="9290" w:name="_Toc76114654"/>
      <w:bookmarkStart w:id="9291" w:name="_Toc76544540"/>
      <w:bookmarkStart w:id="9292" w:name="_Toc82536662"/>
      <w:bookmarkStart w:id="9293" w:name="_Toc89952955"/>
      <w:bookmarkStart w:id="9294" w:name="_Toc98766771"/>
      <w:bookmarkStart w:id="9295" w:name="_Toc99703134"/>
      <w:bookmarkStart w:id="9296" w:name="_Toc106206924"/>
      <w:bookmarkStart w:id="9297" w:name="_Toc115080926"/>
      <w:bookmarkStart w:id="9298" w:name="_Toc66701084"/>
      <w:bookmarkStart w:id="9299" w:name="_Toc68697241"/>
      <w:r>
        <w:t>8.2.11.</w:t>
      </w:r>
      <w:r>
        <w:rPr>
          <w:lang w:eastAsia="zh-CN"/>
        </w:rPr>
        <w:t>5</w:t>
      </w:r>
      <w:r>
        <w:t>.</w:t>
      </w:r>
      <w:r>
        <w:rPr>
          <w:lang w:eastAsia="zh-CN"/>
        </w:rPr>
        <w:t>1</w:t>
      </w:r>
      <w:r>
        <w:tab/>
      </w:r>
      <w:r>
        <w:rPr>
          <w:rFonts w:cs="Arial"/>
          <w:szCs w:val="22"/>
        </w:rPr>
        <w:t xml:space="preserve">Test </w:t>
      </w:r>
      <w:r>
        <w:rPr>
          <w:rFonts w:cs="Arial"/>
          <w:szCs w:val="22"/>
          <w:lang w:eastAsia="zh-CN"/>
        </w:rPr>
        <w:t>r</w:t>
      </w:r>
      <w:r>
        <w:rPr>
          <w:rFonts w:cs="Arial"/>
          <w:szCs w:val="22"/>
        </w:rPr>
        <w:t xml:space="preserve">equirement for </w:t>
      </w:r>
      <w:r>
        <w:rPr>
          <w:rFonts w:cs="Arial"/>
          <w:i/>
          <w:iCs/>
          <w:szCs w:val="22"/>
        </w:rPr>
        <w:t>BS type 1-O</w:t>
      </w:r>
      <w:bookmarkEnd w:id="9287"/>
      <w:bookmarkEnd w:id="9288"/>
      <w:bookmarkEnd w:id="9289"/>
      <w:bookmarkEnd w:id="9290"/>
      <w:bookmarkEnd w:id="9291"/>
      <w:bookmarkEnd w:id="9292"/>
      <w:bookmarkEnd w:id="9293"/>
      <w:bookmarkEnd w:id="9294"/>
      <w:bookmarkEnd w:id="9295"/>
      <w:bookmarkEnd w:id="9296"/>
      <w:bookmarkEnd w:id="9297"/>
    </w:p>
    <w:bookmarkEnd w:id="9298"/>
    <w:bookmarkEnd w:id="9299"/>
    <w:p w14:paraId="5CED8C26" w14:textId="77777777" w:rsidR="00E27907" w:rsidRDefault="00E27907" w:rsidP="006F1F81">
      <w:pPr>
        <w:rPr>
          <w:lang w:eastAsia="zh-CN"/>
        </w:rPr>
      </w:pPr>
      <w:r>
        <w:rPr>
          <w:rFonts w:eastAsia="?c?e?o“A‘??S?V?b?N‘I"/>
          <w:lang w:eastAsia="ko-KR"/>
        </w:rPr>
        <w:t xml:space="preserve">The </w:t>
      </w:r>
      <w:r>
        <w:rPr>
          <w:lang w:eastAsia="zh-CN"/>
        </w:rPr>
        <w:t>fraction of incorrectly decoded CG-UCI according to clause 8.2.11.4.2 shall be less than 1 % for the SNR listed in table 8.2.11.5.1-1 to table 8.2.11.5.1-4.</w:t>
      </w:r>
    </w:p>
    <w:p w14:paraId="20267967"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 xml:space="preserve">-1: </w:t>
      </w:r>
      <w:r>
        <w:rPr>
          <w:lang w:eastAsia="zh-CN"/>
        </w:rPr>
        <w:t>Test</w:t>
      </w:r>
      <w:r>
        <w:rPr>
          <w:rFonts w:eastAsia="Malgun Gothic"/>
        </w:rPr>
        <w:t xml:space="preserve"> requirements for CG-</w:t>
      </w:r>
      <w:r>
        <w:rPr>
          <w:lang w:eastAsia="zh-CN"/>
        </w:rPr>
        <w:t>UCI multiplexed on interlaced PUSCH, Type A, 20 MHz channel bandwidth,</w:t>
      </w:r>
      <w:r>
        <w:rPr>
          <w:rFonts w:eastAsia="Malgun Gothic"/>
        </w:rPr>
        <w:t xml:space="preserve"> </w:t>
      </w:r>
      <w:r>
        <w:rPr>
          <w:lang w:eastAsia="zh-CN"/>
        </w:rPr>
        <w:t>15</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5E662CD0"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7F0C37F6" w14:textId="77777777" w:rsidR="00E27907" w:rsidRDefault="00E27907" w:rsidP="006F1F81">
            <w:pPr>
              <w:pStyle w:val="TAH"/>
              <w:rPr>
                <w:rFonts w:eastAsia="Malgun Gothic"/>
              </w:rPr>
            </w:pPr>
            <w:r>
              <w:rPr>
                <w:rFonts w:eastAsia="Malgun Gothic"/>
              </w:rPr>
              <w:t>Number of TX antennas</w:t>
            </w:r>
          </w:p>
        </w:tc>
        <w:tc>
          <w:tcPr>
            <w:tcW w:w="1128" w:type="dxa"/>
            <w:tcBorders>
              <w:top w:val="single" w:sz="4" w:space="0" w:color="auto"/>
              <w:left w:val="single" w:sz="4" w:space="0" w:color="auto"/>
              <w:bottom w:val="single" w:sz="4" w:space="0" w:color="auto"/>
              <w:right w:val="single" w:sz="4" w:space="0" w:color="auto"/>
            </w:tcBorders>
            <w:hideMark/>
          </w:tcPr>
          <w:p w14:paraId="12CBC684"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2E8B6A08"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356F7199"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0F65D95F"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5150BC5F"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21575E75" w14:textId="77777777" w:rsidR="00E27907" w:rsidRDefault="00E27907" w:rsidP="006F1F81">
            <w:pPr>
              <w:pStyle w:val="TAH"/>
            </w:pPr>
            <w:r>
              <w:t>FRC</w:t>
            </w:r>
          </w:p>
          <w:p w14:paraId="2FCF6F18"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43E5B539" w14:textId="77777777" w:rsidR="00E27907" w:rsidRDefault="00E27907" w:rsidP="006F1F81">
            <w:pPr>
              <w:pStyle w:val="TAH"/>
              <w:rPr>
                <w:rFonts w:eastAsia="Malgun Gothic"/>
              </w:rPr>
            </w:pPr>
            <w:r>
              <w:rPr>
                <w:rFonts w:eastAsia="Malgun Gothic"/>
              </w:rPr>
              <w:t>SNR (dB)</w:t>
            </w:r>
          </w:p>
        </w:tc>
      </w:tr>
      <w:tr w:rsidR="00E27907" w14:paraId="74964426"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10D210FD" w14:textId="77777777" w:rsidR="00E27907" w:rsidRDefault="00E27907" w:rsidP="006F1F81">
            <w:pPr>
              <w:pStyle w:val="TAC"/>
            </w:pPr>
            <w:r>
              <w:t>1</w:t>
            </w:r>
          </w:p>
        </w:tc>
        <w:tc>
          <w:tcPr>
            <w:tcW w:w="1128" w:type="dxa"/>
            <w:tcBorders>
              <w:top w:val="single" w:sz="4" w:space="0" w:color="auto"/>
              <w:left w:val="single" w:sz="4" w:space="0" w:color="auto"/>
              <w:bottom w:val="single" w:sz="4" w:space="0" w:color="auto"/>
              <w:right w:val="single" w:sz="4" w:space="0" w:color="auto"/>
            </w:tcBorders>
            <w:hideMark/>
          </w:tcPr>
          <w:p w14:paraId="65E28330" w14:textId="77777777" w:rsidR="00E27907" w:rsidRDefault="00E27907"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3DCFBB01" w14:textId="77777777" w:rsidR="00E27907" w:rsidRDefault="00E27907"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6545E4C9" w14:textId="77777777" w:rsidR="00E27907" w:rsidRDefault="00E27907"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4566E18A" w14:textId="77777777" w:rsidR="00E27907" w:rsidRDefault="00E27907"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16E741E7" w14:textId="77777777" w:rsidR="00E27907" w:rsidRDefault="00E27907"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40D7FB6E" w14:textId="77777777" w:rsidR="00E27907" w:rsidRDefault="00E27907" w:rsidP="006F1F81">
            <w:pPr>
              <w:pStyle w:val="TAC"/>
            </w:pPr>
            <w:r>
              <w:rPr>
                <w:lang w:eastAsia="zh-CN"/>
              </w:rPr>
              <w:t>G-FR1-A5-15</w:t>
            </w:r>
          </w:p>
        </w:tc>
        <w:tc>
          <w:tcPr>
            <w:tcW w:w="870" w:type="dxa"/>
            <w:tcBorders>
              <w:top w:val="single" w:sz="4" w:space="0" w:color="auto"/>
              <w:left w:val="single" w:sz="4" w:space="0" w:color="auto"/>
              <w:bottom w:val="single" w:sz="4" w:space="0" w:color="auto"/>
              <w:right w:val="single" w:sz="4" w:space="0" w:color="auto"/>
            </w:tcBorders>
            <w:hideMark/>
          </w:tcPr>
          <w:p w14:paraId="38D593DC" w14:textId="21E9A7E4" w:rsidR="00E27907" w:rsidRDefault="000B2B53" w:rsidP="006F1F81">
            <w:pPr>
              <w:pStyle w:val="TAC"/>
            </w:pPr>
            <w:r>
              <w:rPr>
                <w:lang w:eastAsia="zh-CN"/>
              </w:rPr>
              <w:t>5.2</w:t>
            </w:r>
          </w:p>
        </w:tc>
      </w:tr>
    </w:tbl>
    <w:p w14:paraId="43C14EDB" w14:textId="77777777" w:rsidR="00E27907" w:rsidRDefault="00E27907" w:rsidP="006F1F81">
      <w:pPr>
        <w:rPr>
          <w:lang w:eastAsia="zh-CN"/>
        </w:rPr>
      </w:pPr>
    </w:p>
    <w:p w14:paraId="69FAF482"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 xml:space="preserve">-2: </w:t>
      </w:r>
      <w:r>
        <w:rPr>
          <w:lang w:eastAsia="zh-CN"/>
        </w:rPr>
        <w:t>Test</w:t>
      </w:r>
      <w:r>
        <w:rPr>
          <w:rFonts w:eastAsia="Malgun Gothic"/>
        </w:rPr>
        <w:t xml:space="preserve"> requirements for CG-</w:t>
      </w:r>
      <w:r>
        <w:rPr>
          <w:lang w:eastAsia="zh-CN"/>
        </w:rPr>
        <w:t>UCI multiplexed on interlaced PUSCH, Type A, 20 MHz channel bandwidth,</w:t>
      </w:r>
      <w:r>
        <w:rPr>
          <w:rFonts w:eastAsia="Malgun Gothic"/>
        </w:rPr>
        <w:t xml:space="preserve"> </w:t>
      </w:r>
      <w:r>
        <w:rPr>
          <w:lang w:eastAsia="zh-CN"/>
        </w:rPr>
        <w:t>30</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7EFAE29D"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5B830DF8" w14:textId="77777777" w:rsidR="00E27907" w:rsidRDefault="00E27907" w:rsidP="006F1F81">
            <w:pPr>
              <w:pStyle w:val="TAH"/>
              <w:rPr>
                <w:rFonts w:eastAsia="Malgun Gothic"/>
              </w:rPr>
            </w:pPr>
            <w:r>
              <w:rPr>
                <w:rFonts w:eastAsia="Malgun Gothic"/>
              </w:rPr>
              <w:t>Number of TX antennas</w:t>
            </w:r>
          </w:p>
        </w:tc>
        <w:tc>
          <w:tcPr>
            <w:tcW w:w="1129" w:type="dxa"/>
            <w:tcBorders>
              <w:top w:val="single" w:sz="4" w:space="0" w:color="auto"/>
              <w:left w:val="single" w:sz="4" w:space="0" w:color="auto"/>
              <w:bottom w:val="single" w:sz="4" w:space="0" w:color="auto"/>
              <w:right w:val="single" w:sz="4" w:space="0" w:color="auto"/>
            </w:tcBorders>
            <w:hideMark/>
          </w:tcPr>
          <w:p w14:paraId="4DBBCEC4"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38F80FB8"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1F7FC982"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04623488"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4685F0A4"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1B6D9600" w14:textId="77777777" w:rsidR="00E27907" w:rsidRDefault="00E27907" w:rsidP="006F1F81">
            <w:pPr>
              <w:pStyle w:val="TAH"/>
            </w:pPr>
            <w:r>
              <w:t>FRC</w:t>
            </w:r>
          </w:p>
          <w:p w14:paraId="56205058"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30B731B6" w14:textId="77777777" w:rsidR="00E27907" w:rsidRDefault="00E27907" w:rsidP="006F1F81">
            <w:pPr>
              <w:pStyle w:val="TAH"/>
              <w:rPr>
                <w:rFonts w:eastAsia="Malgun Gothic"/>
              </w:rPr>
            </w:pPr>
            <w:r>
              <w:rPr>
                <w:rFonts w:eastAsia="Malgun Gothic"/>
              </w:rPr>
              <w:t>SNR (dB)</w:t>
            </w:r>
          </w:p>
        </w:tc>
      </w:tr>
      <w:tr w:rsidR="000B2B53" w14:paraId="0D9B49D6"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79D49685" w14:textId="77777777" w:rsidR="000B2B53" w:rsidRDefault="000B2B53" w:rsidP="006F1F81">
            <w:pPr>
              <w:pStyle w:val="TAC"/>
            </w:pPr>
            <w:r>
              <w:t>1</w:t>
            </w:r>
          </w:p>
        </w:tc>
        <w:tc>
          <w:tcPr>
            <w:tcW w:w="1129" w:type="dxa"/>
            <w:tcBorders>
              <w:top w:val="single" w:sz="4" w:space="0" w:color="auto"/>
              <w:left w:val="single" w:sz="4" w:space="0" w:color="auto"/>
              <w:bottom w:val="single" w:sz="4" w:space="0" w:color="auto"/>
              <w:right w:val="single" w:sz="4" w:space="0" w:color="auto"/>
            </w:tcBorders>
            <w:hideMark/>
          </w:tcPr>
          <w:p w14:paraId="6B9F6553" w14:textId="77777777" w:rsidR="000B2B53" w:rsidRDefault="000B2B53"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5CFF087A" w14:textId="77777777" w:rsidR="000B2B53" w:rsidRDefault="000B2B53"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3EF51CBE" w14:textId="77777777" w:rsidR="000B2B53" w:rsidRDefault="000B2B53"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5C5C787E" w14:textId="77777777" w:rsidR="000B2B53" w:rsidRDefault="000B2B53"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628760F3" w14:textId="77777777" w:rsidR="000B2B53" w:rsidRDefault="000B2B53"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7E9F28AF" w14:textId="77777777" w:rsidR="000B2B53" w:rsidRDefault="000B2B53" w:rsidP="006F1F81">
            <w:pPr>
              <w:pStyle w:val="TAC"/>
            </w:pPr>
            <w:r>
              <w:t>G-FR1-A5-16</w:t>
            </w:r>
          </w:p>
        </w:tc>
        <w:tc>
          <w:tcPr>
            <w:tcW w:w="870" w:type="dxa"/>
            <w:tcBorders>
              <w:top w:val="single" w:sz="4" w:space="0" w:color="auto"/>
              <w:left w:val="single" w:sz="4" w:space="0" w:color="auto"/>
              <w:bottom w:val="single" w:sz="4" w:space="0" w:color="auto"/>
              <w:right w:val="single" w:sz="4" w:space="0" w:color="auto"/>
            </w:tcBorders>
            <w:hideMark/>
          </w:tcPr>
          <w:p w14:paraId="3AE8BCAF" w14:textId="2ACC5BC2" w:rsidR="000B2B53" w:rsidRDefault="000B2B53" w:rsidP="006F1F81">
            <w:pPr>
              <w:pStyle w:val="TAC"/>
            </w:pPr>
            <w:r>
              <w:rPr>
                <w:lang w:eastAsia="zh-CN"/>
              </w:rPr>
              <w:t>5.3</w:t>
            </w:r>
          </w:p>
        </w:tc>
      </w:tr>
    </w:tbl>
    <w:p w14:paraId="196C5C6E" w14:textId="77777777" w:rsidR="00E27907" w:rsidRDefault="00E27907" w:rsidP="006F1F81">
      <w:pPr>
        <w:rPr>
          <w:rFonts w:eastAsia="DengXian"/>
          <w:lang w:eastAsia="zh-CN"/>
        </w:rPr>
      </w:pPr>
    </w:p>
    <w:p w14:paraId="6D229896"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w:t>
      </w:r>
      <w:r>
        <w:rPr>
          <w:lang w:eastAsia="zh-CN"/>
        </w:rPr>
        <w:t>3</w:t>
      </w:r>
      <w:r>
        <w:rPr>
          <w:rFonts w:eastAsia="Malgun Gothic"/>
        </w:rPr>
        <w:t xml:space="preserve">: </w:t>
      </w:r>
      <w:r>
        <w:rPr>
          <w:lang w:eastAsia="zh-CN"/>
        </w:rPr>
        <w:t>Test</w:t>
      </w:r>
      <w:r>
        <w:rPr>
          <w:rFonts w:eastAsia="Malgun Gothic"/>
        </w:rPr>
        <w:t xml:space="preserve"> requirements for CG-</w:t>
      </w:r>
      <w:r>
        <w:rPr>
          <w:lang w:eastAsia="zh-CN"/>
        </w:rPr>
        <w:t>UCI multiplexed on interlaced PUSCH, Type B, 20MHz channel bandwidth,</w:t>
      </w:r>
      <w:r>
        <w:rPr>
          <w:rFonts w:eastAsia="Malgun Gothic"/>
        </w:rPr>
        <w:t xml:space="preserve"> </w:t>
      </w:r>
      <w:r>
        <w:rPr>
          <w:lang w:eastAsia="zh-CN"/>
        </w:rPr>
        <w:t>15</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0244056A"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6344AE46" w14:textId="77777777" w:rsidR="00E27907" w:rsidRDefault="00E27907" w:rsidP="006F1F81">
            <w:pPr>
              <w:pStyle w:val="TAH"/>
              <w:rPr>
                <w:rFonts w:eastAsia="Malgun Gothic"/>
              </w:rPr>
            </w:pPr>
            <w:r>
              <w:rPr>
                <w:rFonts w:eastAsia="Malgun Gothic"/>
              </w:rPr>
              <w:t>Number of TX antennas</w:t>
            </w:r>
          </w:p>
        </w:tc>
        <w:tc>
          <w:tcPr>
            <w:tcW w:w="1129" w:type="dxa"/>
            <w:tcBorders>
              <w:top w:val="single" w:sz="4" w:space="0" w:color="auto"/>
              <w:left w:val="single" w:sz="4" w:space="0" w:color="auto"/>
              <w:bottom w:val="single" w:sz="4" w:space="0" w:color="auto"/>
              <w:right w:val="single" w:sz="4" w:space="0" w:color="auto"/>
            </w:tcBorders>
            <w:hideMark/>
          </w:tcPr>
          <w:p w14:paraId="5CDE8FF7"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6145DD15"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503F4D1D"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277E2D40"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2E9AB051"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7F6AD283" w14:textId="77777777" w:rsidR="00E27907" w:rsidRDefault="00E27907" w:rsidP="006F1F81">
            <w:pPr>
              <w:pStyle w:val="TAH"/>
            </w:pPr>
            <w:r>
              <w:t>FRC</w:t>
            </w:r>
          </w:p>
          <w:p w14:paraId="401AE98B"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637E605F" w14:textId="77777777" w:rsidR="00E27907" w:rsidRDefault="00E27907" w:rsidP="006F1F81">
            <w:pPr>
              <w:pStyle w:val="TAH"/>
              <w:rPr>
                <w:rFonts w:eastAsia="Malgun Gothic"/>
              </w:rPr>
            </w:pPr>
            <w:r>
              <w:rPr>
                <w:rFonts w:eastAsia="Malgun Gothic"/>
              </w:rPr>
              <w:t>SNR (dB)</w:t>
            </w:r>
          </w:p>
        </w:tc>
      </w:tr>
      <w:tr w:rsidR="000B2B53" w14:paraId="0EAA9E4E" w14:textId="77777777" w:rsidTr="000B2B53">
        <w:trPr>
          <w:cantSplit/>
          <w:jc w:val="center"/>
        </w:trPr>
        <w:tc>
          <w:tcPr>
            <w:tcW w:w="1129" w:type="dxa"/>
            <w:tcBorders>
              <w:top w:val="single" w:sz="4" w:space="0" w:color="auto"/>
              <w:left w:val="single" w:sz="4" w:space="0" w:color="auto"/>
              <w:bottom w:val="single" w:sz="4" w:space="0" w:color="auto"/>
              <w:right w:val="single" w:sz="4" w:space="0" w:color="auto"/>
            </w:tcBorders>
            <w:hideMark/>
          </w:tcPr>
          <w:p w14:paraId="06907260" w14:textId="77777777" w:rsidR="000B2B53" w:rsidRDefault="000B2B53" w:rsidP="006F1F81">
            <w:pPr>
              <w:pStyle w:val="TAC"/>
            </w:pPr>
            <w:r>
              <w:t>1</w:t>
            </w:r>
          </w:p>
        </w:tc>
        <w:tc>
          <w:tcPr>
            <w:tcW w:w="1129" w:type="dxa"/>
            <w:tcBorders>
              <w:top w:val="single" w:sz="4" w:space="0" w:color="auto"/>
              <w:left w:val="single" w:sz="4" w:space="0" w:color="auto"/>
              <w:bottom w:val="single" w:sz="4" w:space="0" w:color="auto"/>
              <w:right w:val="single" w:sz="4" w:space="0" w:color="auto"/>
            </w:tcBorders>
            <w:hideMark/>
          </w:tcPr>
          <w:p w14:paraId="6E808F90" w14:textId="77777777" w:rsidR="000B2B53" w:rsidRDefault="000B2B53"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55106B1B" w14:textId="77777777" w:rsidR="000B2B53" w:rsidRDefault="000B2B53"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71E9D9C6" w14:textId="77777777" w:rsidR="000B2B53" w:rsidRDefault="000B2B53"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33548182" w14:textId="77777777" w:rsidR="000B2B53" w:rsidRDefault="000B2B53"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4BF92660" w14:textId="77777777" w:rsidR="000B2B53" w:rsidRDefault="000B2B53"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30421C06" w14:textId="77777777" w:rsidR="000B2B53" w:rsidRDefault="000B2B53" w:rsidP="006F1F81">
            <w:pPr>
              <w:pStyle w:val="TAC"/>
            </w:pPr>
            <w:r>
              <w:t>G-FR1-A5-15</w:t>
            </w:r>
          </w:p>
        </w:tc>
        <w:tc>
          <w:tcPr>
            <w:tcW w:w="870" w:type="dxa"/>
            <w:tcBorders>
              <w:top w:val="single" w:sz="4" w:space="0" w:color="auto"/>
              <w:left w:val="single" w:sz="4" w:space="0" w:color="auto"/>
              <w:bottom w:val="single" w:sz="4" w:space="0" w:color="auto"/>
              <w:right w:val="single" w:sz="4" w:space="0" w:color="auto"/>
            </w:tcBorders>
            <w:hideMark/>
          </w:tcPr>
          <w:p w14:paraId="7339E246" w14:textId="0EF01BC5" w:rsidR="000B2B53" w:rsidRDefault="000B2B53" w:rsidP="006F1F81">
            <w:pPr>
              <w:pStyle w:val="TAC"/>
            </w:pPr>
            <w:r>
              <w:rPr>
                <w:lang w:eastAsia="zh-CN"/>
              </w:rPr>
              <w:t>5.2</w:t>
            </w:r>
          </w:p>
        </w:tc>
      </w:tr>
    </w:tbl>
    <w:p w14:paraId="4287C803" w14:textId="77777777" w:rsidR="00E27907" w:rsidRDefault="00E27907" w:rsidP="006F1F81">
      <w:pPr>
        <w:rPr>
          <w:rFonts w:eastAsia="DengXian"/>
          <w:lang w:eastAsia="zh-CN"/>
        </w:rPr>
      </w:pPr>
    </w:p>
    <w:p w14:paraId="6E110556" w14:textId="77777777" w:rsidR="00E27907" w:rsidRDefault="00E27907" w:rsidP="006F1F81">
      <w:pPr>
        <w:pStyle w:val="TH"/>
        <w:rPr>
          <w:rFonts w:eastAsia="Malgun Gothic"/>
          <w:lang w:eastAsia="zh-CN"/>
        </w:rPr>
      </w:pPr>
      <w:r>
        <w:rPr>
          <w:rFonts w:eastAsia="Malgun Gothic"/>
        </w:rPr>
        <w:t>Table 8.</w:t>
      </w:r>
      <w:r>
        <w:rPr>
          <w:lang w:eastAsia="zh-CN"/>
        </w:rPr>
        <w:t>2</w:t>
      </w:r>
      <w:r>
        <w:rPr>
          <w:rFonts w:eastAsia="Malgun Gothic"/>
        </w:rPr>
        <w:t>.</w:t>
      </w:r>
      <w:r>
        <w:rPr>
          <w:lang w:eastAsia="zh-CN"/>
        </w:rPr>
        <w:t>11</w:t>
      </w:r>
      <w:r>
        <w:rPr>
          <w:rFonts w:eastAsia="Malgun Gothic"/>
          <w:lang w:eastAsia="zh-CN"/>
        </w:rPr>
        <w:t>.</w:t>
      </w:r>
      <w:r>
        <w:rPr>
          <w:lang w:eastAsia="zh-CN"/>
        </w:rPr>
        <w:t>5.1</w:t>
      </w:r>
      <w:r>
        <w:rPr>
          <w:rFonts w:eastAsia="Malgun Gothic"/>
        </w:rPr>
        <w:t>-</w:t>
      </w:r>
      <w:r>
        <w:rPr>
          <w:lang w:eastAsia="zh-CN"/>
        </w:rPr>
        <w:t>4</w:t>
      </w:r>
      <w:r>
        <w:rPr>
          <w:rFonts w:eastAsia="Malgun Gothic"/>
        </w:rPr>
        <w:t xml:space="preserve">: </w:t>
      </w:r>
      <w:r>
        <w:rPr>
          <w:lang w:eastAsia="zh-CN"/>
        </w:rPr>
        <w:t>Test</w:t>
      </w:r>
      <w:r>
        <w:rPr>
          <w:rFonts w:eastAsia="Malgun Gothic"/>
        </w:rPr>
        <w:t xml:space="preserve"> requirements for CG-</w:t>
      </w:r>
      <w:r>
        <w:rPr>
          <w:lang w:eastAsia="zh-CN"/>
        </w:rPr>
        <w:t>UCI multiplexed on interlaced PUSCH, Type B, 20MHz channel bandwidth,</w:t>
      </w:r>
      <w:r>
        <w:rPr>
          <w:rFonts w:eastAsia="Malgun Gothic"/>
        </w:rPr>
        <w:t xml:space="preserve"> </w:t>
      </w:r>
      <w:r>
        <w:rPr>
          <w:lang w:eastAsia="zh-CN"/>
        </w:rPr>
        <w:t>30</w:t>
      </w:r>
      <w:r>
        <w:rPr>
          <w:rFonts w:eastAsia="Malgun Gothic"/>
          <w:lang w:eastAsia="zh-CN"/>
        </w:rPr>
        <w:t xml:space="preserve"> </w:t>
      </w:r>
      <w:r>
        <w:rPr>
          <w:rFonts w:eastAsia="Malgun Gothic"/>
        </w:rPr>
        <w:t>kHz SCS</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129"/>
        <w:gridCol w:w="825"/>
        <w:gridCol w:w="1643"/>
        <w:gridCol w:w="1334"/>
        <w:gridCol w:w="1417"/>
        <w:gridCol w:w="1418"/>
        <w:gridCol w:w="870"/>
      </w:tblGrid>
      <w:tr w:rsidR="00E27907" w14:paraId="4AAFB499"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1E06A3D0" w14:textId="77777777" w:rsidR="00E27907" w:rsidRDefault="00E27907" w:rsidP="006F1F81">
            <w:pPr>
              <w:pStyle w:val="TAH"/>
              <w:rPr>
                <w:rFonts w:eastAsia="Malgun Gothic"/>
              </w:rPr>
            </w:pPr>
            <w:r>
              <w:rPr>
                <w:rFonts w:eastAsia="Malgun Gothic"/>
              </w:rPr>
              <w:t>Number of TX antennas</w:t>
            </w:r>
          </w:p>
        </w:tc>
        <w:tc>
          <w:tcPr>
            <w:tcW w:w="1128" w:type="dxa"/>
            <w:tcBorders>
              <w:top w:val="single" w:sz="4" w:space="0" w:color="auto"/>
              <w:left w:val="single" w:sz="4" w:space="0" w:color="auto"/>
              <w:bottom w:val="single" w:sz="4" w:space="0" w:color="auto"/>
              <w:right w:val="single" w:sz="4" w:space="0" w:color="auto"/>
            </w:tcBorders>
            <w:hideMark/>
          </w:tcPr>
          <w:p w14:paraId="7FC727DE" w14:textId="77777777" w:rsidR="00E27907" w:rsidRDefault="00E27907" w:rsidP="006F1F81">
            <w:pPr>
              <w:pStyle w:val="TAH"/>
            </w:pPr>
            <w:r>
              <w:rPr>
                <w:rFonts w:eastAsia="Malgun Gothic"/>
              </w:rPr>
              <w:t xml:space="preserve">Number of </w:t>
            </w:r>
            <w:r>
              <w:t>demodulation branches</w:t>
            </w:r>
          </w:p>
        </w:tc>
        <w:tc>
          <w:tcPr>
            <w:tcW w:w="825" w:type="dxa"/>
            <w:tcBorders>
              <w:top w:val="single" w:sz="4" w:space="0" w:color="auto"/>
              <w:left w:val="single" w:sz="4" w:space="0" w:color="auto"/>
              <w:bottom w:val="single" w:sz="4" w:space="0" w:color="auto"/>
              <w:right w:val="single" w:sz="4" w:space="0" w:color="auto"/>
            </w:tcBorders>
            <w:hideMark/>
          </w:tcPr>
          <w:p w14:paraId="16517087" w14:textId="77777777" w:rsidR="00E27907" w:rsidRDefault="00E27907" w:rsidP="006F1F81">
            <w:pPr>
              <w:pStyle w:val="TAH"/>
              <w:rPr>
                <w:rFonts w:eastAsia="Malgun Gothic"/>
              </w:rPr>
            </w:pPr>
            <w:r>
              <w:rPr>
                <w:rFonts w:eastAsia="Malgun Gothic"/>
              </w:rPr>
              <w:t>Cyclic Prefix</w:t>
            </w:r>
          </w:p>
        </w:tc>
        <w:tc>
          <w:tcPr>
            <w:tcW w:w="1643" w:type="dxa"/>
            <w:tcBorders>
              <w:top w:val="single" w:sz="4" w:space="0" w:color="auto"/>
              <w:left w:val="single" w:sz="4" w:space="0" w:color="auto"/>
              <w:bottom w:val="single" w:sz="4" w:space="0" w:color="auto"/>
              <w:right w:val="single" w:sz="4" w:space="0" w:color="auto"/>
            </w:tcBorders>
            <w:hideMark/>
          </w:tcPr>
          <w:p w14:paraId="4D56AEB4" w14:textId="77777777" w:rsidR="00E27907" w:rsidRPr="00282498" w:rsidRDefault="00E27907" w:rsidP="006F1F81">
            <w:pPr>
              <w:pStyle w:val="TAH"/>
              <w:rPr>
                <w:rFonts w:eastAsia="Malgun Gothic"/>
                <w:lang w:val="fr-FR"/>
              </w:rPr>
            </w:pPr>
            <w:r w:rsidRPr="00282498">
              <w:rPr>
                <w:rFonts w:eastAsia="Malgun Gothic"/>
                <w:lang w:val="fr-FR"/>
              </w:rPr>
              <w:t xml:space="preserve">Propagation conditions and correlation matrix (Annex </w:t>
            </w:r>
            <w:r w:rsidRPr="00282498">
              <w:rPr>
                <w:rFonts w:eastAsia="SimSun"/>
                <w:lang w:val="fr-FR"/>
              </w:rPr>
              <w:t>J</w:t>
            </w:r>
            <w:r w:rsidRPr="00282498">
              <w:rPr>
                <w:rFonts w:eastAsia="Malgun Gothic"/>
                <w:lang w:val="fr-FR"/>
              </w:rPr>
              <w:t>)</w:t>
            </w:r>
          </w:p>
        </w:tc>
        <w:tc>
          <w:tcPr>
            <w:tcW w:w="1334" w:type="dxa"/>
            <w:tcBorders>
              <w:top w:val="single" w:sz="4" w:space="0" w:color="auto"/>
              <w:left w:val="single" w:sz="4" w:space="0" w:color="auto"/>
              <w:bottom w:val="single" w:sz="4" w:space="0" w:color="auto"/>
              <w:right w:val="single" w:sz="4" w:space="0" w:color="auto"/>
            </w:tcBorders>
            <w:hideMark/>
          </w:tcPr>
          <w:p w14:paraId="11790A0F" w14:textId="77777777" w:rsidR="00E27907" w:rsidRDefault="00E27907" w:rsidP="006F1F81">
            <w:pPr>
              <w:pStyle w:val="TAH"/>
            </w:pPr>
            <w:r>
              <w:t>CG-UCI bits</w:t>
            </w:r>
          </w:p>
        </w:tc>
        <w:tc>
          <w:tcPr>
            <w:tcW w:w="1417" w:type="dxa"/>
            <w:tcBorders>
              <w:top w:val="single" w:sz="4" w:space="0" w:color="auto"/>
              <w:left w:val="single" w:sz="4" w:space="0" w:color="auto"/>
              <w:bottom w:val="single" w:sz="4" w:space="0" w:color="auto"/>
              <w:right w:val="single" w:sz="4" w:space="0" w:color="auto"/>
            </w:tcBorders>
            <w:hideMark/>
          </w:tcPr>
          <w:p w14:paraId="6B838CAE" w14:textId="77777777" w:rsidR="00E27907" w:rsidRDefault="00E27907" w:rsidP="006F1F81">
            <w:pPr>
              <w:pStyle w:val="TAH"/>
            </w:pPr>
            <w:r>
              <w:t>Additional DM-RS position</w:t>
            </w:r>
          </w:p>
        </w:tc>
        <w:tc>
          <w:tcPr>
            <w:tcW w:w="1418" w:type="dxa"/>
            <w:tcBorders>
              <w:top w:val="single" w:sz="4" w:space="0" w:color="auto"/>
              <w:left w:val="single" w:sz="4" w:space="0" w:color="auto"/>
              <w:bottom w:val="single" w:sz="4" w:space="0" w:color="auto"/>
              <w:right w:val="single" w:sz="4" w:space="0" w:color="auto"/>
            </w:tcBorders>
            <w:hideMark/>
          </w:tcPr>
          <w:p w14:paraId="30B8E7FF" w14:textId="77777777" w:rsidR="00E27907" w:rsidRDefault="00E27907" w:rsidP="006F1F81">
            <w:pPr>
              <w:pStyle w:val="TAH"/>
            </w:pPr>
            <w:r>
              <w:t>FRC</w:t>
            </w:r>
          </w:p>
          <w:p w14:paraId="40A8F3FC" w14:textId="77777777" w:rsidR="00E27907" w:rsidRDefault="00E27907" w:rsidP="006F1F81">
            <w:pPr>
              <w:pStyle w:val="TAH"/>
            </w:pPr>
            <w:r>
              <w:t>(Annex A)</w:t>
            </w:r>
          </w:p>
        </w:tc>
        <w:tc>
          <w:tcPr>
            <w:tcW w:w="870" w:type="dxa"/>
            <w:tcBorders>
              <w:top w:val="single" w:sz="4" w:space="0" w:color="auto"/>
              <w:left w:val="single" w:sz="4" w:space="0" w:color="auto"/>
              <w:bottom w:val="single" w:sz="4" w:space="0" w:color="auto"/>
              <w:right w:val="single" w:sz="4" w:space="0" w:color="auto"/>
            </w:tcBorders>
            <w:hideMark/>
          </w:tcPr>
          <w:p w14:paraId="2CA4D5ED" w14:textId="77777777" w:rsidR="00E27907" w:rsidRDefault="00E27907" w:rsidP="006F1F81">
            <w:pPr>
              <w:pStyle w:val="TAH"/>
              <w:rPr>
                <w:rFonts w:eastAsia="Malgun Gothic"/>
              </w:rPr>
            </w:pPr>
            <w:r>
              <w:rPr>
                <w:rFonts w:eastAsia="Malgun Gothic"/>
              </w:rPr>
              <w:t>SNR (dB)</w:t>
            </w:r>
          </w:p>
        </w:tc>
      </w:tr>
      <w:tr w:rsidR="00E27907" w14:paraId="1A8E3371" w14:textId="77777777" w:rsidTr="009923FA">
        <w:trPr>
          <w:cantSplit/>
          <w:jc w:val="center"/>
        </w:trPr>
        <w:tc>
          <w:tcPr>
            <w:tcW w:w="1128" w:type="dxa"/>
            <w:tcBorders>
              <w:top w:val="single" w:sz="4" w:space="0" w:color="auto"/>
              <w:left w:val="single" w:sz="4" w:space="0" w:color="auto"/>
              <w:bottom w:val="single" w:sz="4" w:space="0" w:color="auto"/>
              <w:right w:val="single" w:sz="4" w:space="0" w:color="auto"/>
            </w:tcBorders>
            <w:hideMark/>
          </w:tcPr>
          <w:p w14:paraId="51B020B5" w14:textId="77777777" w:rsidR="00E27907" w:rsidRDefault="00E27907" w:rsidP="006F1F81">
            <w:pPr>
              <w:pStyle w:val="TAC"/>
            </w:pPr>
            <w:r>
              <w:t>1</w:t>
            </w:r>
          </w:p>
        </w:tc>
        <w:tc>
          <w:tcPr>
            <w:tcW w:w="1128" w:type="dxa"/>
            <w:tcBorders>
              <w:top w:val="single" w:sz="4" w:space="0" w:color="auto"/>
              <w:left w:val="single" w:sz="4" w:space="0" w:color="auto"/>
              <w:bottom w:val="single" w:sz="4" w:space="0" w:color="auto"/>
              <w:right w:val="single" w:sz="4" w:space="0" w:color="auto"/>
            </w:tcBorders>
            <w:hideMark/>
          </w:tcPr>
          <w:p w14:paraId="6CE39266" w14:textId="77777777" w:rsidR="00E27907" w:rsidRDefault="00E27907" w:rsidP="006F1F81">
            <w:pPr>
              <w:pStyle w:val="TAC"/>
            </w:pPr>
            <w:r>
              <w:t>2</w:t>
            </w:r>
          </w:p>
        </w:tc>
        <w:tc>
          <w:tcPr>
            <w:tcW w:w="825" w:type="dxa"/>
            <w:tcBorders>
              <w:top w:val="single" w:sz="4" w:space="0" w:color="auto"/>
              <w:left w:val="single" w:sz="4" w:space="0" w:color="auto"/>
              <w:bottom w:val="single" w:sz="4" w:space="0" w:color="auto"/>
              <w:right w:val="single" w:sz="4" w:space="0" w:color="auto"/>
            </w:tcBorders>
            <w:hideMark/>
          </w:tcPr>
          <w:p w14:paraId="71743A4E" w14:textId="77777777" w:rsidR="00E27907" w:rsidRDefault="00E27907" w:rsidP="006F1F81">
            <w:pPr>
              <w:pStyle w:val="TAC"/>
            </w:pPr>
            <w:r>
              <w:t>Normal</w:t>
            </w:r>
          </w:p>
        </w:tc>
        <w:tc>
          <w:tcPr>
            <w:tcW w:w="1643" w:type="dxa"/>
            <w:tcBorders>
              <w:top w:val="single" w:sz="4" w:space="0" w:color="auto"/>
              <w:left w:val="single" w:sz="4" w:space="0" w:color="auto"/>
              <w:bottom w:val="single" w:sz="4" w:space="0" w:color="auto"/>
              <w:right w:val="single" w:sz="4" w:space="0" w:color="auto"/>
            </w:tcBorders>
            <w:hideMark/>
          </w:tcPr>
          <w:p w14:paraId="12EDA7DE" w14:textId="77777777" w:rsidR="00E27907" w:rsidRDefault="00E27907" w:rsidP="006F1F81">
            <w:pPr>
              <w:pStyle w:val="TAC"/>
            </w:pPr>
            <w:r>
              <w:t>TDLA30-10 Low</w:t>
            </w:r>
          </w:p>
        </w:tc>
        <w:tc>
          <w:tcPr>
            <w:tcW w:w="1334" w:type="dxa"/>
            <w:tcBorders>
              <w:top w:val="single" w:sz="4" w:space="0" w:color="auto"/>
              <w:left w:val="single" w:sz="4" w:space="0" w:color="auto"/>
              <w:bottom w:val="single" w:sz="4" w:space="0" w:color="auto"/>
              <w:right w:val="single" w:sz="4" w:space="0" w:color="auto"/>
            </w:tcBorders>
            <w:hideMark/>
          </w:tcPr>
          <w:p w14:paraId="424DA7EB" w14:textId="77777777" w:rsidR="00E27907" w:rsidRDefault="00E27907" w:rsidP="006F1F81">
            <w:pPr>
              <w:pStyle w:val="TAC"/>
            </w:pPr>
            <w:r>
              <w:t>18</w:t>
            </w:r>
          </w:p>
        </w:tc>
        <w:tc>
          <w:tcPr>
            <w:tcW w:w="1417" w:type="dxa"/>
            <w:tcBorders>
              <w:top w:val="single" w:sz="4" w:space="0" w:color="auto"/>
              <w:left w:val="single" w:sz="4" w:space="0" w:color="auto"/>
              <w:bottom w:val="single" w:sz="4" w:space="0" w:color="auto"/>
              <w:right w:val="single" w:sz="4" w:space="0" w:color="auto"/>
            </w:tcBorders>
            <w:hideMark/>
          </w:tcPr>
          <w:p w14:paraId="382FCC05" w14:textId="77777777" w:rsidR="00E27907" w:rsidRDefault="00E27907" w:rsidP="006F1F81">
            <w:pPr>
              <w:pStyle w:val="TAC"/>
            </w:pPr>
            <w:r>
              <w:t>pos1</w:t>
            </w:r>
          </w:p>
        </w:tc>
        <w:tc>
          <w:tcPr>
            <w:tcW w:w="1418" w:type="dxa"/>
            <w:tcBorders>
              <w:top w:val="single" w:sz="4" w:space="0" w:color="auto"/>
              <w:left w:val="single" w:sz="4" w:space="0" w:color="auto"/>
              <w:bottom w:val="single" w:sz="4" w:space="0" w:color="auto"/>
              <w:right w:val="single" w:sz="4" w:space="0" w:color="auto"/>
            </w:tcBorders>
            <w:hideMark/>
          </w:tcPr>
          <w:p w14:paraId="1CB2BA01" w14:textId="77777777" w:rsidR="00E27907" w:rsidRDefault="00E27907" w:rsidP="006F1F81">
            <w:pPr>
              <w:pStyle w:val="TAC"/>
            </w:pPr>
            <w:r>
              <w:t>G-FR1-A5-16</w:t>
            </w:r>
          </w:p>
        </w:tc>
        <w:tc>
          <w:tcPr>
            <w:tcW w:w="870" w:type="dxa"/>
            <w:tcBorders>
              <w:top w:val="single" w:sz="4" w:space="0" w:color="auto"/>
              <w:left w:val="single" w:sz="4" w:space="0" w:color="auto"/>
              <w:bottom w:val="single" w:sz="4" w:space="0" w:color="auto"/>
              <w:right w:val="single" w:sz="4" w:space="0" w:color="auto"/>
            </w:tcBorders>
            <w:hideMark/>
          </w:tcPr>
          <w:p w14:paraId="0F967835" w14:textId="5F49F6F2" w:rsidR="00E27907" w:rsidRDefault="000B2B53" w:rsidP="006F1F81">
            <w:pPr>
              <w:pStyle w:val="TAC"/>
            </w:pPr>
            <w:r>
              <w:rPr>
                <w:lang w:eastAsia="zh-CN"/>
              </w:rPr>
              <w:t>5.6</w:t>
            </w:r>
          </w:p>
        </w:tc>
      </w:tr>
    </w:tbl>
    <w:p w14:paraId="0847CF45" w14:textId="77777777" w:rsidR="00E27907" w:rsidRPr="00931575" w:rsidRDefault="00E27907" w:rsidP="006F1F81">
      <w:pPr>
        <w:rPr>
          <w:rFonts w:eastAsia="Malgun Gothic"/>
          <w:lang w:eastAsia="ko-KR"/>
        </w:rPr>
      </w:pPr>
    </w:p>
    <w:p w14:paraId="3C5DAB04" w14:textId="77777777" w:rsidR="00C45907" w:rsidRPr="00931575" w:rsidRDefault="00C45907" w:rsidP="00C45907">
      <w:pPr>
        <w:pStyle w:val="Heading2"/>
      </w:pPr>
      <w:bookmarkStart w:id="9300" w:name="_Toc58915994"/>
      <w:bookmarkStart w:id="9301" w:name="_Toc58918175"/>
      <w:bookmarkStart w:id="9302" w:name="_Toc66694045"/>
      <w:bookmarkStart w:id="9303" w:name="_Toc74916030"/>
      <w:bookmarkStart w:id="9304" w:name="_Toc76114655"/>
      <w:bookmarkStart w:id="9305" w:name="_Toc76544541"/>
      <w:bookmarkStart w:id="9306" w:name="_Toc82536663"/>
      <w:bookmarkStart w:id="9307" w:name="_Toc89952956"/>
      <w:bookmarkStart w:id="9308" w:name="_Toc98766772"/>
      <w:bookmarkStart w:id="9309" w:name="_Toc99703135"/>
      <w:bookmarkStart w:id="9310" w:name="_Toc106206925"/>
      <w:bookmarkStart w:id="9311" w:name="_Toc115080927"/>
      <w:r w:rsidRPr="00931575">
        <w:t>8.3</w:t>
      </w:r>
      <w:r w:rsidRPr="00931575">
        <w:tab/>
        <w:t>OTA performance requirements for PUCCH</w:t>
      </w:r>
      <w:bookmarkEnd w:id="8383"/>
      <w:bookmarkEnd w:id="8384"/>
      <w:bookmarkEnd w:id="8617"/>
      <w:bookmarkEnd w:id="8618"/>
      <w:bookmarkEnd w:id="8619"/>
      <w:bookmarkEnd w:id="8620"/>
      <w:bookmarkEnd w:id="9300"/>
      <w:bookmarkEnd w:id="9301"/>
      <w:bookmarkEnd w:id="9302"/>
      <w:bookmarkEnd w:id="9303"/>
      <w:bookmarkEnd w:id="9304"/>
      <w:bookmarkEnd w:id="9305"/>
      <w:bookmarkEnd w:id="9306"/>
      <w:bookmarkEnd w:id="9307"/>
      <w:bookmarkEnd w:id="9308"/>
      <w:bookmarkEnd w:id="9309"/>
      <w:bookmarkEnd w:id="9310"/>
      <w:bookmarkEnd w:id="9311"/>
    </w:p>
    <w:p w14:paraId="70767A8A" w14:textId="77777777" w:rsidR="00C45907" w:rsidRPr="00931575" w:rsidRDefault="00C45907" w:rsidP="00C45907">
      <w:pPr>
        <w:pStyle w:val="Heading3"/>
        <w:rPr>
          <w:lang w:eastAsia="zh-CN"/>
        </w:rPr>
      </w:pPr>
      <w:bookmarkStart w:id="9312" w:name="_Toc21102964"/>
      <w:bookmarkStart w:id="9313" w:name="_Toc29810813"/>
      <w:bookmarkStart w:id="9314" w:name="_Toc36636173"/>
      <w:bookmarkStart w:id="9315" w:name="_Toc37273119"/>
      <w:bookmarkStart w:id="9316" w:name="_Toc45886207"/>
      <w:bookmarkStart w:id="9317" w:name="_Toc53183286"/>
      <w:bookmarkStart w:id="9318" w:name="_Toc58915995"/>
      <w:bookmarkStart w:id="9319" w:name="_Toc58918176"/>
      <w:bookmarkStart w:id="9320" w:name="_Toc66694046"/>
      <w:bookmarkStart w:id="9321" w:name="_Toc74916031"/>
      <w:bookmarkStart w:id="9322" w:name="_Toc76114656"/>
      <w:bookmarkStart w:id="9323" w:name="_Toc76544542"/>
      <w:bookmarkStart w:id="9324" w:name="_Toc82536664"/>
      <w:bookmarkStart w:id="9325" w:name="_Toc89952957"/>
      <w:bookmarkStart w:id="9326" w:name="_Toc98766773"/>
      <w:bookmarkStart w:id="9327" w:name="_Toc99703136"/>
      <w:bookmarkStart w:id="9328" w:name="_Toc106206926"/>
      <w:bookmarkStart w:id="9329" w:name="_Toc115080928"/>
      <w:r w:rsidRPr="00931575">
        <w:t>8.3.1</w:t>
      </w:r>
      <w:r w:rsidRPr="00931575">
        <w:tab/>
        <w:t xml:space="preserve">Performance requirements for PUCCH format </w:t>
      </w:r>
      <w:r w:rsidRPr="00931575">
        <w:rPr>
          <w:rFonts w:hint="eastAsia"/>
          <w:lang w:eastAsia="zh-CN"/>
        </w:rPr>
        <w:t>0</w:t>
      </w:r>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p>
    <w:p w14:paraId="0C47E1EB" w14:textId="77777777" w:rsidR="00C45907" w:rsidRPr="00931575" w:rsidRDefault="00C45907" w:rsidP="00C45907">
      <w:pPr>
        <w:pStyle w:val="Heading4"/>
      </w:pPr>
      <w:bookmarkStart w:id="9330" w:name="_Toc21102965"/>
      <w:bookmarkStart w:id="9331" w:name="_Toc29810814"/>
      <w:bookmarkStart w:id="9332" w:name="_Toc36636174"/>
      <w:bookmarkStart w:id="9333" w:name="_Toc37273120"/>
      <w:bookmarkStart w:id="9334" w:name="_Toc45886208"/>
      <w:bookmarkStart w:id="9335" w:name="_Toc53183287"/>
      <w:bookmarkStart w:id="9336" w:name="_Toc58915996"/>
      <w:bookmarkStart w:id="9337" w:name="_Toc58918177"/>
      <w:bookmarkStart w:id="9338" w:name="_Toc66694047"/>
      <w:bookmarkStart w:id="9339" w:name="_Toc74916032"/>
      <w:bookmarkStart w:id="9340" w:name="_Toc76114657"/>
      <w:bookmarkStart w:id="9341" w:name="_Toc76544543"/>
      <w:bookmarkStart w:id="9342" w:name="_Toc82536665"/>
      <w:bookmarkStart w:id="9343" w:name="_Toc89952958"/>
      <w:bookmarkStart w:id="9344" w:name="_Toc98766774"/>
      <w:bookmarkStart w:id="9345" w:name="_Toc99703137"/>
      <w:bookmarkStart w:id="9346" w:name="_Toc106206927"/>
      <w:bookmarkStart w:id="9347" w:name="_Toc115080929"/>
      <w:r w:rsidRPr="00931575">
        <w:t>8.3.1.1</w:t>
      </w:r>
      <w:r w:rsidRPr="00931575">
        <w:tab/>
        <w:t>Definition and applicability</w:t>
      </w:r>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p>
    <w:p w14:paraId="3CB2A97F" w14:textId="77777777" w:rsidR="00C45907" w:rsidRPr="00931575" w:rsidRDefault="00C45907" w:rsidP="006F1F81">
      <w:pPr>
        <w:rPr>
          <w:rFonts w:eastAsia="?c?e?o“A‘??S?V?b?N‘I"/>
        </w:rPr>
      </w:pPr>
      <w:r w:rsidRPr="00931575">
        <w:rPr>
          <w:rFonts w:eastAsia="?c?e?o“A‘??S?V?b?N‘I"/>
        </w:rPr>
        <w:t>The performance requirement of single user PUCCH format 0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2D1D3EA9" w14:textId="77777777" w:rsidR="00C45907" w:rsidRPr="00931575" w:rsidRDefault="00C45907" w:rsidP="006F1F81">
      <w:pPr>
        <w:rPr>
          <w:rFonts w:eastAsia="?c?e?o“A‘??S?V?b?N‘I"/>
        </w:rPr>
      </w:pPr>
      <w:r w:rsidRPr="00931575">
        <w:rPr>
          <w:rFonts w:eastAsia="?c?e?o“A‘??S?V?b?N‘I"/>
        </w:rPr>
        <w:t>The probability of false detection of the ACK is defined as a conditional probability of erroneous detection of the ACK when input is only noise.</w:t>
      </w:r>
    </w:p>
    <w:p w14:paraId="55F9A4D9" w14:textId="77777777" w:rsidR="00C45907" w:rsidRPr="00931575" w:rsidRDefault="00C45907" w:rsidP="006F1F81">
      <w:pPr>
        <w:rPr>
          <w:rFonts w:eastAsia="?c?e?o“A‘??S?V?b?N‘I"/>
        </w:rPr>
      </w:pPr>
      <w:r w:rsidRPr="00931575">
        <w:rPr>
          <w:rFonts w:eastAsia="?c?e?o“A‘??S?V?b?N‘I"/>
        </w:rPr>
        <w:lastRenderedPageBreak/>
        <w:t>The probability of detection of ACK is defined as conditional probability of detection of the ACK when the signal is present.</w:t>
      </w:r>
    </w:p>
    <w:p w14:paraId="6535EF4C" w14:textId="33D01707" w:rsidR="00C45907" w:rsidRPr="00931575" w:rsidRDefault="00C45907" w:rsidP="006F1F81">
      <w:pPr>
        <w:rPr>
          <w:rFonts w:eastAsia="?c?e?o“A‘??S?V?b?N‘I"/>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w:t>
      </w:r>
      <w:r w:rsidR="00600C59" w:rsidRPr="00931575">
        <w:rPr>
          <w:lang w:eastAsia="zh-CN"/>
        </w:rPr>
        <w:t>clause </w:t>
      </w:r>
      <w:r w:rsidRPr="00931575">
        <w:t xml:space="preserve">6.3.3.1 </w:t>
      </w:r>
      <w:r w:rsidRPr="00931575">
        <w:rPr>
          <w:lang w:eastAsia="zh-CN"/>
        </w:rPr>
        <w:t xml:space="preserve">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612A27F9" w14:textId="20D4052A" w:rsidR="00C45907" w:rsidRPr="00931575" w:rsidRDefault="00C45907" w:rsidP="006F1F81">
      <w:pPr>
        <w:rPr>
          <w:i/>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p>
    <w:p w14:paraId="294C74D8" w14:textId="77777777" w:rsidR="00C45907" w:rsidRPr="00931575" w:rsidRDefault="00C45907" w:rsidP="00C45907">
      <w:pPr>
        <w:pStyle w:val="Heading4"/>
      </w:pPr>
      <w:bookmarkStart w:id="9348" w:name="_Toc21102966"/>
      <w:bookmarkStart w:id="9349" w:name="_Toc29810815"/>
      <w:bookmarkStart w:id="9350" w:name="_Toc36636175"/>
      <w:bookmarkStart w:id="9351" w:name="_Toc37273121"/>
      <w:bookmarkStart w:id="9352" w:name="_Toc45886209"/>
      <w:bookmarkStart w:id="9353" w:name="_Toc53183288"/>
      <w:bookmarkStart w:id="9354" w:name="_Toc58915997"/>
      <w:bookmarkStart w:id="9355" w:name="_Toc58918178"/>
      <w:bookmarkStart w:id="9356" w:name="_Toc66694048"/>
      <w:bookmarkStart w:id="9357" w:name="_Toc74916033"/>
      <w:bookmarkStart w:id="9358" w:name="_Toc76114658"/>
      <w:bookmarkStart w:id="9359" w:name="_Toc76544544"/>
      <w:bookmarkStart w:id="9360" w:name="_Toc82536666"/>
      <w:bookmarkStart w:id="9361" w:name="_Toc89952959"/>
      <w:bookmarkStart w:id="9362" w:name="_Toc98766775"/>
      <w:bookmarkStart w:id="9363" w:name="_Toc99703138"/>
      <w:bookmarkStart w:id="9364" w:name="_Toc106206928"/>
      <w:bookmarkStart w:id="9365" w:name="_Toc115080930"/>
      <w:r w:rsidRPr="00931575">
        <w:t>8.3.1.2</w:t>
      </w:r>
      <w:r w:rsidRPr="00931575">
        <w:tab/>
        <w:t>Minimum Requirement</w:t>
      </w:r>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p>
    <w:p w14:paraId="752B3FD5" w14:textId="5A650D97"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w:t>
      </w:r>
      <w:r w:rsidRPr="00931575">
        <w:rPr>
          <w:lang w:eastAsia="zh-CN"/>
        </w:rPr>
        <w:t xml:space="preserve"> t</w:t>
      </w:r>
      <w:r w:rsidRPr="00931575">
        <w:t xml:space="preserve">he minimum requirements are in </w:t>
      </w:r>
      <w:r w:rsidR="00600C59" w:rsidRPr="00931575">
        <w:t>TS 38.104 [2</w:t>
      </w:r>
      <w:r w:rsidRPr="00931575">
        <w:t xml:space="preserve">] </w:t>
      </w:r>
      <w:r w:rsidR="00600C59" w:rsidRPr="00931575">
        <w:t>clause </w:t>
      </w:r>
      <w:r w:rsidRPr="00931575">
        <w:t>11.3.1.1 and 11.3.1.2.</w:t>
      </w:r>
    </w:p>
    <w:p w14:paraId="173CC585" w14:textId="7AEACFC0" w:rsidR="00C45907" w:rsidRPr="00931575" w:rsidRDefault="00C45907" w:rsidP="006F1F81">
      <w:r w:rsidRPr="00931575">
        <w:t xml:space="preserve">For </w:t>
      </w:r>
      <w:r w:rsidRPr="00931575">
        <w:rPr>
          <w:rFonts w:cs="v5.0.0"/>
          <w:i/>
          <w:iCs/>
          <w:snapToGrid w:val="0"/>
          <w:lang w:eastAsia="zh-CN"/>
        </w:rPr>
        <w:t>BS type 2-O</w:t>
      </w:r>
      <w:r w:rsidRPr="00931575">
        <w:rPr>
          <w:rFonts w:hint="eastAsia"/>
          <w:lang w:eastAsia="zh-CN"/>
        </w:rPr>
        <w:t xml:space="preserve">, </w:t>
      </w:r>
      <w:r w:rsidRPr="00931575">
        <w:rPr>
          <w:lang w:eastAsia="zh-CN"/>
        </w:rPr>
        <w:t>t</w:t>
      </w:r>
      <w:r w:rsidRPr="00931575">
        <w:t xml:space="preserve">he minimum requirements are in </w:t>
      </w:r>
      <w:r w:rsidR="00600C59" w:rsidRPr="00931575">
        <w:t>TS 38.104 [2</w:t>
      </w:r>
      <w:r w:rsidRPr="00931575">
        <w:t xml:space="preserve">] </w:t>
      </w:r>
      <w:r w:rsidR="00600C59" w:rsidRPr="00931575">
        <w:t>clause </w:t>
      </w:r>
      <w:r w:rsidRPr="00931575">
        <w:t>11.3.2.1 and 11.3.2.2.</w:t>
      </w:r>
    </w:p>
    <w:p w14:paraId="11722B9A" w14:textId="77777777" w:rsidR="00C45907" w:rsidRPr="00931575" w:rsidRDefault="00C45907" w:rsidP="00C45907">
      <w:pPr>
        <w:pStyle w:val="Heading4"/>
      </w:pPr>
      <w:bookmarkStart w:id="9366" w:name="_Toc21102967"/>
      <w:bookmarkStart w:id="9367" w:name="_Toc29810816"/>
      <w:bookmarkStart w:id="9368" w:name="_Toc36636176"/>
      <w:bookmarkStart w:id="9369" w:name="_Toc37273122"/>
      <w:bookmarkStart w:id="9370" w:name="_Toc45886210"/>
      <w:bookmarkStart w:id="9371" w:name="_Toc53183289"/>
      <w:bookmarkStart w:id="9372" w:name="_Toc58915998"/>
      <w:bookmarkStart w:id="9373" w:name="_Toc58918179"/>
      <w:bookmarkStart w:id="9374" w:name="_Toc66694049"/>
      <w:bookmarkStart w:id="9375" w:name="_Toc74916034"/>
      <w:bookmarkStart w:id="9376" w:name="_Toc76114659"/>
      <w:bookmarkStart w:id="9377" w:name="_Toc76544545"/>
      <w:bookmarkStart w:id="9378" w:name="_Toc82536667"/>
      <w:bookmarkStart w:id="9379" w:name="_Toc89952960"/>
      <w:bookmarkStart w:id="9380" w:name="_Toc98766776"/>
      <w:bookmarkStart w:id="9381" w:name="_Toc99703139"/>
      <w:bookmarkStart w:id="9382" w:name="_Toc106206929"/>
      <w:bookmarkStart w:id="9383" w:name="_Toc115080931"/>
      <w:r w:rsidRPr="00931575">
        <w:t>8.3.1.3</w:t>
      </w:r>
      <w:r w:rsidRPr="00931575">
        <w:tab/>
        <w:t>Test purpose</w:t>
      </w:r>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p>
    <w:p w14:paraId="63FF73D5" w14:textId="656AD112" w:rsidR="00C45907" w:rsidRPr="00931575" w:rsidRDefault="00C45907" w:rsidP="006F1F81">
      <w:r w:rsidRPr="00931575">
        <w:t>The test shall verify the receiver</w:t>
      </w:r>
      <w:r w:rsidR="00600C59" w:rsidRPr="00931575">
        <w:rPr>
          <w:lang w:eastAsia="zh-CN"/>
        </w:rPr>
        <w:t>'</w:t>
      </w:r>
      <w:r w:rsidRPr="00931575">
        <w:t>s ability to detect ACK under multipath fading propagation conditions for a given SNR.</w:t>
      </w:r>
    </w:p>
    <w:p w14:paraId="5A0B97C1" w14:textId="77777777" w:rsidR="00C45907" w:rsidRPr="00931575" w:rsidRDefault="00C45907" w:rsidP="00C45907">
      <w:pPr>
        <w:pStyle w:val="Heading4"/>
      </w:pPr>
      <w:bookmarkStart w:id="9384" w:name="_Toc21102968"/>
      <w:bookmarkStart w:id="9385" w:name="_Toc29810817"/>
      <w:bookmarkStart w:id="9386" w:name="_Toc36636177"/>
      <w:bookmarkStart w:id="9387" w:name="_Toc37273123"/>
      <w:bookmarkStart w:id="9388" w:name="_Toc45886211"/>
      <w:bookmarkStart w:id="9389" w:name="_Toc53183290"/>
      <w:bookmarkStart w:id="9390" w:name="_Toc58915999"/>
      <w:bookmarkStart w:id="9391" w:name="_Toc58918180"/>
      <w:bookmarkStart w:id="9392" w:name="_Toc66694050"/>
      <w:bookmarkStart w:id="9393" w:name="_Toc74916035"/>
      <w:bookmarkStart w:id="9394" w:name="_Toc76114660"/>
      <w:bookmarkStart w:id="9395" w:name="_Toc76544546"/>
      <w:bookmarkStart w:id="9396" w:name="_Toc82536668"/>
      <w:bookmarkStart w:id="9397" w:name="_Toc89952961"/>
      <w:bookmarkStart w:id="9398" w:name="_Toc98766777"/>
      <w:bookmarkStart w:id="9399" w:name="_Toc99703140"/>
      <w:bookmarkStart w:id="9400" w:name="_Toc106206930"/>
      <w:bookmarkStart w:id="9401" w:name="_Toc115080932"/>
      <w:r w:rsidRPr="00931575">
        <w:t>8.3.1.4</w:t>
      </w:r>
      <w:r w:rsidRPr="00931575">
        <w:tab/>
        <w:t>Method of test</w:t>
      </w:r>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p>
    <w:p w14:paraId="09C9BE1A" w14:textId="77777777" w:rsidR="00C45907" w:rsidRPr="00931575" w:rsidRDefault="00C45907" w:rsidP="00C45907">
      <w:pPr>
        <w:pStyle w:val="Heading5"/>
      </w:pPr>
      <w:bookmarkStart w:id="9402" w:name="_Toc21102969"/>
      <w:bookmarkStart w:id="9403" w:name="_Toc29810818"/>
      <w:bookmarkStart w:id="9404" w:name="_Toc36636178"/>
      <w:bookmarkStart w:id="9405" w:name="_Toc37273124"/>
      <w:bookmarkStart w:id="9406" w:name="_Toc45886212"/>
      <w:bookmarkStart w:id="9407" w:name="_Toc53183291"/>
      <w:bookmarkStart w:id="9408" w:name="_Toc58916000"/>
      <w:bookmarkStart w:id="9409" w:name="_Toc58918181"/>
      <w:bookmarkStart w:id="9410" w:name="_Toc66694051"/>
      <w:bookmarkStart w:id="9411" w:name="_Toc74916036"/>
      <w:bookmarkStart w:id="9412" w:name="_Toc76114661"/>
      <w:bookmarkStart w:id="9413" w:name="_Toc76544547"/>
      <w:bookmarkStart w:id="9414" w:name="_Toc82536669"/>
      <w:bookmarkStart w:id="9415" w:name="_Toc89952962"/>
      <w:bookmarkStart w:id="9416" w:name="_Toc98766778"/>
      <w:bookmarkStart w:id="9417" w:name="_Toc99703141"/>
      <w:bookmarkStart w:id="9418" w:name="_Toc106206931"/>
      <w:bookmarkStart w:id="9419" w:name="_Toc115080933"/>
      <w:r w:rsidRPr="00931575">
        <w:t>8.3.1.4.1</w:t>
      </w:r>
      <w:r w:rsidRPr="00931575">
        <w:tab/>
        <w:t>Initial conditions</w:t>
      </w:r>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p>
    <w:p w14:paraId="1B8EB002" w14:textId="77777777" w:rsidR="00C45907" w:rsidRPr="00931575" w:rsidRDefault="00C45907" w:rsidP="006F1F81">
      <w:r w:rsidRPr="00931575">
        <w:t>Test environment:</w:t>
      </w:r>
      <w:r w:rsidRPr="00931575">
        <w:tab/>
        <w:t>Normal, see annex B.2.</w:t>
      </w:r>
    </w:p>
    <w:p w14:paraId="4C02F7EB" w14:textId="56223EC5" w:rsidR="00C45907" w:rsidRPr="00931575" w:rsidRDefault="00C45907" w:rsidP="006F1F81">
      <w:bookmarkStart w:id="9420" w:name="_Toc21102970"/>
      <w:r w:rsidRPr="00931575">
        <w:t>RF channels to be tested:</w:t>
      </w:r>
      <w:r w:rsidRPr="00931575">
        <w:tab/>
        <w:t xml:space="preserve">single carrier  M; see </w:t>
      </w:r>
      <w:r w:rsidR="00600C59" w:rsidRPr="00931575">
        <w:t>clause </w:t>
      </w:r>
      <w:r w:rsidRPr="00931575">
        <w:t>4.9.1.</w:t>
      </w:r>
    </w:p>
    <w:p w14:paraId="28EDDF3E" w14:textId="77777777" w:rsidR="00C45907" w:rsidRPr="00931575" w:rsidRDefault="00C45907" w:rsidP="006F1F81">
      <w:pPr>
        <w:rPr>
          <w:lang w:eastAsia="zh-CN"/>
        </w:rPr>
      </w:pPr>
      <w:r w:rsidRPr="00931575">
        <w:t>Direction to be tested:</w:t>
      </w:r>
      <w:r w:rsidRPr="00931575">
        <w:rPr>
          <w:rFonts w:hint="eastAsia"/>
          <w:lang w:eastAsia="zh-CN"/>
        </w:rPr>
        <w:tab/>
      </w:r>
      <w:r w:rsidRPr="00931575">
        <w:rPr>
          <w:rFonts w:cs="v4.2.0"/>
        </w:rPr>
        <w:t xml:space="preserve">OTA REFSENS </w:t>
      </w:r>
      <w:r w:rsidRPr="00931575">
        <w:rPr>
          <w:i/>
          <w:lang w:eastAsia="zh-CN"/>
        </w:rPr>
        <w:t>receiver target reference direction</w:t>
      </w:r>
      <w:r w:rsidRPr="00931575">
        <w:rPr>
          <w:lang w:eastAsia="zh-CN"/>
        </w:rPr>
        <w:t xml:space="preserve"> (see D.54 in table 4.6-1).</w:t>
      </w:r>
    </w:p>
    <w:p w14:paraId="489A2471" w14:textId="77777777" w:rsidR="00C45907" w:rsidRPr="00931575" w:rsidRDefault="00C45907" w:rsidP="00C45907">
      <w:pPr>
        <w:pStyle w:val="Heading5"/>
      </w:pPr>
      <w:bookmarkStart w:id="9421" w:name="_Toc29810819"/>
      <w:bookmarkStart w:id="9422" w:name="_Toc36636179"/>
      <w:bookmarkStart w:id="9423" w:name="_Toc37273125"/>
      <w:bookmarkStart w:id="9424" w:name="_Toc45886213"/>
      <w:bookmarkStart w:id="9425" w:name="_Toc53183292"/>
      <w:bookmarkStart w:id="9426" w:name="_Toc58916001"/>
      <w:bookmarkStart w:id="9427" w:name="_Toc58918182"/>
      <w:bookmarkStart w:id="9428" w:name="_Toc66694052"/>
      <w:bookmarkStart w:id="9429" w:name="_Toc74916037"/>
      <w:bookmarkStart w:id="9430" w:name="_Toc76114662"/>
      <w:bookmarkStart w:id="9431" w:name="_Toc76544548"/>
      <w:bookmarkStart w:id="9432" w:name="_Toc82536670"/>
      <w:bookmarkStart w:id="9433" w:name="_Toc89952963"/>
      <w:bookmarkStart w:id="9434" w:name="_Toc98766779"/>
      <w:bookmarkStart w:id="9435" w:name="_Toc99703142"/>
      <w:bookmarkStart w:id="9436" w:name="_Toc106206932"/>
      <w:bookmarkStart w:id="9437" w:name="_Toc115080934"/>
      <w:r w:rsidRPr="00931575">
        <w:t>8.3.1.4.2</w:t>
      </w:r>
      <w:r w:rsidRPr="00931575">
        <w:tab/>
        <w:t>Procedure</w:t>
      </w:r>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p>
    <w:p w14:paraId="5C74D180"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0895FC29"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7CF77081"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3BA40D3C"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 signals should be transmitted on one polarization of the test antenna(s).</w:t>
      </w:r>
    </w:p>
    <w:p w14:paraId="1F9C80C1" w14:textId="0BE6B6CB"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w:t>
      </w:r>
      <w:r w:rsidR="00600C59" w:rsidRPr="00931575">
        <w:rPr>
          <w:lang w:eastAsia="zh-CN"/>
        </w:rPr>
        <w:t>TS 38.211 [2</w:t>
      </w:r>
      <w:r w:rsidRPr="00931575">
        <w:rPr>
          <w:lang w:eastAsia="zh-CN"/>
        </w:rPr>
        <w:t xml:space="preserve">0] and according to additional test parameters listed in </w:t>
      </w:r>
      <w:r w:rsidRPr="00931575">
        <w:rPr>
          <w:rFonts w:hint="eastAsia"/>
          <w:lang w:eastAsia="zh-CN"/>
        </w:rPr>
        <w:t xml:space="preserve">table </w:t>
      </w:r>
      <w:r w:rsidRPr="00931575">
        <w:t>8.3.1.4.2-1</w:t>
      </w:r>
      <w:r w:rsidRPr="00931575">
        <w:rPr>
          <w:lang w:eastAsia="zh-CN"/>
        </w:rPr>
        <w:t>.</w:t>
      </w:r>
    </w:p>
    <w:p w14:paraId="52042A4E" w14:textId="77777777" w:rsidR="00C45907" w:rsidRPr="00931575" w:rsidRDefault="00C45907" w:rsidP="006F1F81">
      <w:pPr>
        <w:pStyle w:val="TH"/>
      </w:pPr>
      <w:r w:rsidRPr="00931575">
        <w:t>Table 8.3.1.4.2-1: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2017"/>
        <w:gridCol w:w="2017"/>
      </w:tblGrid>
      <w:tr w:rsidR="00C45907" w:rsidRPr="00931575" w14:paraId="58A027BE"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04D7C30A" w14:textId="77777777" w:rsidR="00C45907" w:rsidRPr="00931575" w:rsidRDefault="00C45907" w:rsidP="006F1F81">
            <w:pPr>
              <w:pStyle w:val="TAH"/>
              <w:rPr>
                <w:rFonts w:eastAsia="?? ??"/>
              </w:rPr>
            </w:pPr>
            <w:r w:rsidRPr="00931575">
              <w:rPr>
                <w:rFonts w:eastAsia="?? ??"/>
              </w:rPr>
              <w:t>Parameter</w:t>
            </w:r>
          </w:p>
        </w:tc>
        <w:tc>
          <w:tcPr>
            <w:tcW w:w="2017" w:type="dxa"/>
            <w:tcBorders>
              <w:top w:val="single" w:sz="4" w:space="0" w:color="auto"/>
              <w:left w:val="single" w:sz="4" w:space="0" w:color="auto"/>
              <w:bottom w:val="single" w:sz="4" w:space="0" w:color="auto"/>
              <w:right w:val="single" w:sz="4" w:space="0" w:color="auto"/>
            </w:tcBorders>
            <w:hideMark/>
          </w:tcPr>
          <w:p w14:paraId="6461FBCC" w14:textId="77777777" w:rsidR="00C45907" w:rsidRPr="00931575" w:rsidRDefault="00C45907" w:rsidP="006F1F81">
            <w:pPr>
              <w:pStyle w:val="TAH"/>
              <w:rPr>
                <w:rFonts w:eastAsia="?? ??"/>
              </w:rPr>
            </w:pPr>
            <w:r w:rsidRPr="00931575">
              <w:rPr>
                <w:rFonts w:eastAsia="?? ??"/>
              </w:rPr>
              <w:t>BS type 1-O</w:t>
            </w:r>
          </w:p>
        </w:tc>
        <w:tc>
          <w:tcPr>
            <w:tcW w:w="2017" w:type="dxa"/>
            <w:tcBorders>
              <w:top w:val="single" w:sz="4" w:space="0" w:color="auto"/>
              <w:left w:val="single" w:sz="4" w:space="0" w:color="auto"/>
              <w:bottom w:val="single" w:sz="4" w:space="0" w:color="auto"/>
              <w:right w:val="single" w:sz="4" w:space="0" w:color="auto"/>
            </w:tcBorders>
          </w:tcPr>
          <w:p w14:paraId="1E059E8C" w14:textId="77777777" w:rsidR="00C45907" w:rsidRPr="00931575" w:rsidRDefault="00C45907" w:rsidP="006F1F81">
            <w:pPr>
              <w:pStyle w:val="TAH"/>
              <w:rPr>
                <w:rFonts w:eastAsia="?? ??"/>
              </w:rPr>
            </w:pPr>
            <w:r w:rsidRPr="00931575">
              <w:rPr>
                <w:rFonts w:eastAsia="?? ??"/>
              </w:rPr>
              <w:t>BS type 2-O</w:t>
            </w:r>
          </w:p>
        </w:tc>
      </w:tr>
      <w:tr w:rsidR="00C45907" w:rsidRPr="00931575" w14:paraId="5DAD677A"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321776C" w14:textId="77777777" w:rsidR="00C45907" w:rsidRPr="00931575" w:rsidRDefault="00C45907" w:rsidP="006F1F81">
            <w:pPr>
              <w:pStyle w:val="TAL"/>
              <w:rPr>
                <w:lang w:eastAsia="zh-CN"/>
              </w:rPr>
            </w:pPr>
            <w:r w:rsidRPr="00931575">
              <w:rPr>
                <w:lang w:eastAsia="zh-CN"/>
              </w:rPr>
              <w:t xml:space="preserve">number </w:t>
            </w:r>
            <w:r w:rsidRPr="00931575">
              <w:rPr>
                <w:lang w:val="en-US" w:eastAsia="zh-CN"/>
              </w:rPr>
              <w:t>of UCI information bits</w:t>
            </w:r>
          </w:p>
        </w:tc>
        <w:tc>
          <w:tcPr>
            <w:tcW w:w="2017" w:type="dxa"/>
            <w:tcBorders>
              <w:top w:val="single" w:sz="4" w:space="0" w:color="auto"/>
              <w:left w:val="single" w:sz="4" w:space="0" w:color="auto"/>
              <w:bottom w:val="single" w:sz="4" w:space="0" w:color="auto"/>
              <w:right w:val="single" w:sz="4" w:space="0" w:color="auto"/>
            </w:tcBorders>
            <w:hideMark/>
          </w:tcPr>
          <w:p w14:paraId="05EF2415" w14:textId="77777777" w:rsidR="00C45907" w:rsidRPr="00931575" w:rsidRDefault="00C45907" w:rsidP="006F1F81">
            <w:pPr>
              <w:pStyle w:val="TAC"/>
              <w:rPr>
                <w:rFonts w:eastAsia="?? ??"/>
              </w:rPr>
            </w:pPr>
            <w:r w:rsidRPr="00931575">
              <w:rPr>
                <w:rFonts w:eastAsia="?? ??"/>
              </w:rPr>
              <w:t>1</w:t>
            </w:r>
          </w:p>
        </w:tc>
        <w:tc>
          <w:tcPr>
            <w:tcW w:w="2017" w:type="dxa"/>
            <w:tcBorders>
              <w:top w:val="single" w:sz="4" w:space="0" w:color="auto"/>
              <w:left w:val="single" w:sz="4" w:space="0" w:color="auto"/>
              <w:bottom w:val="single" w:sz="4" w:space="0" w:color="auto"/>
              <w:right w:val="single" w:sz="4" w:space="0" w:color="auto"/>
            </w:tcBorders>
          </w:tcPr>
          <w:p w14:paraId="4247F5CC" w14:textId="77777777" w:rsidR="00C45907" w:rsidRPr="00931575" w:rsidRDefault="00C45907" w:rsidP="006F1F81">
            <w:pPr>
              <w:pStyle w:val="TAC"/>
              <w:rPr>
                <w:rFonts w:eastAsia="?? ??"/>
              </w:rPr>
            </w:pPr>
            <w:r w:rsidRPr="00931575">
              <w:rPr>
                <w:rFonts w:eastAsia="?? ??"/>
              </w:rPr>
              <w:t>1</w:t>
            </w:r>
          </w:p>
        </w:tc>
      </w:tr>
      <w:tr w:rsidR="00C45907" w:rsidRPr="00931575" w14:paraId="5DC29C26"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6067A163" w14:textId="77777777" w:rsidR="00C45907" w:rsidRPr="00931575" w:rsidRDefault="00C45907" w:rsidP="006F1F81">
            <w:pPr>
              <w:pStyle w:val="TAL"/>
              <w:rPr>
                <w:rFonts w:eastAsia="?? ??" w:cs="Arial"/>
              </w:rPr>
            </w:pPr>
            <w:r w:rsidRPr="00931575">
              <w:t>Number of PRBs</w:t>
            </w:r>
          </w:p>
        </w:tc>
        <w:tc>
          <w:tcPr>
            <w:tcW w:w="2017" w:type="dxa"/>
            <w:tcBorders>
              <w:top w:val="single" w:sz="4" w:space="0" w:color="auto"/>
              <w:left w:val="single" w:sz="4" w:space="0" w:color="auto"/>
              <w:bottom w:val="single" w:sz="4" w:space="0" w:color="auto"/>
              <w:right w:val="single" w:sz="4" w:space="0" w:color="auto"/>
            </w:tcBorders>
            <w:hideMark/>
          </w:tcPr>
          <w:p w14:paraId="02A74CA7" w14:textId="77777777" w:rsidR="00C45907" w:rsidRPr="00931575" w:rsidRDefault="00C45907" w:rsidP="006F1F81">
            <w:pPr>
              <w:pStyle w:val="TAC"/>
              <w:rPr>
                <w:rFonts w:eastAsia="?? ??"/>
              </w:rPr>
            </w:pPr>
            <w:r w:rsidRPr="00931575">
              <w:rPr>
                <w:rFonts w:eastAsia="?? ??"/>
              </w:rPr>
              <w:t>1</w:t>
            </w:r>
          </w:p>
        </w:tc>
        <w:tc>
          <w:tcPr>
            <w:tcW w:w="2017" w:type="dxa"/>
            <w:tcBorders>
              <w:top w:val="single" w:sz="4" w:space="0" w:color="auto"/>
              <w:left w:val="single" w:sz="4" w:space="0" w:color="auto"/>
              <w:bottom w:val="single" w:sz="4" w:space="0" w:color="auto"/>
              <w:right w:val="single" w:sz="4" w:space="0" w:color="auto"/>
            </w:tcBorders>
          </w:tcPr>
          <w:p w14:paraId="6734558B" w14:textId="77777777" w:rsidR="00C45907" w:rsidRPr="00931575" w:rsidRDefault="00C45907" w:rsidP="006F1F81">
            <w:pPr>
              <w:pStyle w:val="TAC"/>
              <w:rPr>
                <w:rFonts w:eastAsia="?? ??"/>
              </w:rPr>
            </w:pPr>
            <w:r w:rsidRPr="00931575">
              <w:rPr>
                <w:rFonts w:eastAsia="?? ??"/>
              </w:rPr>
              <w:t>1</w:t>
            </w:r>
          </w:p>
        </w:tc>
      </w:tr>
      <w:tr w:rsidR="00C45907" w:rsidRPr="00931575" w14:paraId="7B8AF841"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0DED48CE" w14:textId="77777777" w:rsidR="00C45907" w:rsidRPr="00931575" w:rsidRDefault="00C45907" w:rsidP="006F1F81">
            <w:pPr>
              <w:pStyle w:val="TAL"/>
            </w:pPr>
            <w:r w:rsidRPr="00931575">
              <w:t>First PRB prior to frequency hopping</w:t>
            </w:r>
          </w:p>
        </w:tc>
        <w:tc>
          <w:tcPr>
            <w:tcW w:w="2017" w:type="dxa"/>
            <w:tcBorders>
              <w:top w:val="single" w:sz="4" w:space="0" w:color="auto"/>
              <w:left w:val="single" w:sz="4" w:space="0" w:color="auto"/>
              <w:bottom w:val="single" w:sz="4" w:space="0" w:color="auto"/>
              <w:right w:val="single" w:sz="4" w:space="0" w:color="auto"/>
            </w:tcBorders>
            <w:hideMark/>
          </w:tcPr>
          <w:p w14:paraId="630EC8FF" w14:textId="77777777" w:rsidR="00C45907" w:rsidRPr="00931575" w:rsidRDefault="00C45907" w:rsidP="006F1F81">
            <w:pPr>
              <w:pStyle w:val="TAC"/>
              <w:rPr>
                <w:rFonts w:eastAsia="?? ??"/>
              </w:rPr>
            </w:pPr>
            <w:r w:rsidRPr="00931575">
              <w:rPr>
                <w:rFonts w:eastAsia="?? ??"/>
              </w:rPr>
              <w:t>0</w:t>
            </w:r>
          </w:p>
        </w:tc>
        <w:tc>
          <w:tcPr>
            <w:tcW w:w="2017" w:type="dxa"/>
            <w:tcBorders>
              <w:top w:val="single" w:sz="4" w:space="0" w:color="auto"/>
              <w:left w:val="single" w:sz="4" w:space="0" w:color="auto"/>
              <w:bottom w:val="single" w:sz="4" w:space="0" w:color="auto"/>
              <w:right w:val="single" w:sz="4" w:space="0" w:color="auto"/>
            </w:tcBorders>
          </w:tcPr>
          <w:p w14:paraId="4941C763" w14:textId="77777777" w:rsidR="00C45907" w:rsidRPr="00931575" w:rsidRDefault="00C45907" w:rsidP="006F1F81">
            <w:pPr>
              <w:pStyle w:val="TAC"/>
              <w:rPr>
                <w:rFonts w:eastAsia="?? ??"/>
              </w:rPr>
            </w:pPr>
            <w:r w:rsidRPr="00931575">
              <w:rPr>
                <w:rFonts w:eastAsia="?? ??"/>
              </w:rPr>
              <w:t>0</w:t>
            </w:r>
          </w:p>
        </w:tc>
      </w:tr>
      <w:tr w:rsidR="00C45907" w:rsidRPr="00931575" w14:paraId="20FE34E5"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1D62C6E8" w14:textId="77777777" w:rsidR="00C45907" w:rsidRPr="00931575" w:rsidRDefault="00C45907" w:rsidP="006F1F81">
            <w:pPr>
              <w:pStyle w:val="TAL"/>
            </w:pPr>
            <w:r w:rsidRPr="00931575">
              <w:t>Intra-slot frequency hopping</w:t>
            </w:r>
          </w:p>
        </w:tc>
        <w:tc>
          <w:tcPr>
            <w:tcW w:w="2017" w:type="dxa"/>
            <w:tcBorders>
              <w:top w:val="single" w:sz="4" w:space="0" w:color="auto"/>
              <w:left w:val="single" w:sz="4" w:space="0" w:color="auto"/>
              <w:bottom w:val="single" w:sz="4" w:space="0" w:color="auto"/>
              <w:right w:val="single" w:sz="4" w:space="0" w:color="auto"/>
            </w:tcBorders>
            <w:hideMark/>
          </w:tcPr>
          <w:p w14:paraId="71757E55" w14:textId="77777777" w:rsidR="00C45907" w:rsidRPr="00931575" w:rsidRDefault="00C45907" w:rsidP="006F1F81">
            <w:pPr>
              <w:pStyle w:val="TAC"/>
              <w:rPr>
                <w:rFonts w:eastAsia="?? ??"/>
              </w:rPr>
            </w:pPr>
            <w:r w:rsidRPr="00931575">
              <w:rPr>
                <w:rFonts w:eastAsia="?? ??"/>
              </w:rPr>
              <w:t>N/A for 1 symbol</w:t>
            </w:r>
          </w:p>
          <w:p w14:paraId="437C6ABB" w14:textId="77777777" w:rsidR="00C45907" w:rsidRPr="00931575" w:rsidRDefault="00C45907" w:rsidP="006F1F81">
            <w:pPr>
              <w:pStyle w:val="TAC"/>
              <w:rPr>
                <w:rFonts w:eastAsia="?? ??"/>
              </w:rPr>
            </w:pPr>
            <w:r w:rsidRPr="00931575">
              <w:rPr>
                <w:rFonts w:eastAsia="?? ??"/>
              </w:rPr>
              <w:t>Enabled for 2 symbols</w:t>
            </w:r>
          </w:p>
        </w:tc>
        <w:tc>
          <w:tcPr>
            <w:tcW w:w="2017" w:type="dxa"/>
            <w:tcBorders>
              <w:top w:val="single" w:sz="4" w:space="0" w:color="auto"/>
              <w:left w:val="single" w:sz="4" w:space="0" w:color="auto"/>
              <w:bottom w:val="single" w:sz="4" w:space="0" w:color="auto"/>
              <w:right w:val="single" w:sz="4" w:space="0" w:color="auto"/>
            </w:tcBorders>
          </w:tcPr>
          <w:p w14:paraId="1717587C" w14:textId="77777777" w:rsidR="00C45907" w:rsidRPr="00931575" w:rsidRDefault="00C45907" w:rsidP="006F1F81">
            <w:pPr>
              <w:pStyle w:val="TAC"/>
              <w:rPr>
                <w:rFonts w:eastAsia="?? ??"/>
              </w:rPr>
            </w:pPr>
            <w:r w:rsidRPr="00931575">
              <w:rPr>
                <w:rFonts w:eastAsia="?? ??"/>
              </w:rPr>
              <w:t>N/A for 1 symbol</w:t>
            </w:r>
          </w:p>
          <w:p w14:paraId="75AA4AA3" w14:textId="77777777" w:rsidR="00C45907" w:rsidRPr="00931575" w:rsidRDefault="00C45907" w:rsidP="006F1F81">
            <w:pPr>
              <w:pStyle w:val="TAC"/>
              <w:rPr>
                <w:rFonts w:eastAsia="?? ??"/>
              </w:rPr>
            </w:pPr>
            <w:r w:rsidRPr="00931575">
              <w:rPr>
                <w:rFonts w:eastAsia="?? ??"/>
              </w:rPr>
              <w:t>Enabled for 2 symbols</w:t>
            </w:r>
          </w:p>
        </w:tc>
      </w:tr>
      <w:tr w:rsidR="00C45907" w:rsidRPr="00931575" w14:paraId="65A9B1A1"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533FFB66" w14:textId="77777777" w:rsidR="00C45907" w:rsidRPr="00931575" w:rsidRDefault="00C45907" w:rsidP="006F1F81">
            <w:pPr>
              <w:pStyle w:val="TAL"/>
            </w:pPr>
            <w:r w:rsidRPr="00931575">
              <w:t>First PRB after frequency hopping</w:t>
            </w:r>
          </w:p>
        </w:tc>
        <w:tc>
          <w:tcPr>
            <w:tcW w:w="2017" w:type="dxa"/>
            <w:tcBorders>
              <w:top w:val="single" w:sz="4" w:space="0" w:color="auto"/>
              <w:left w:val="single" w:sz="4" w:space="0" w:color="auto"/>
              <w:bottom w:val="single" w:sz="4" w:space="0" w:color="auto"/>
              <w:right w:val="single" w:sz="4" w:space="0" w:color="auto"/>
            </w:tcBorders>
            <w:hideMark/>
          </w:tcPr>
          <w:p w14:paraId="589C5976" w14:textId="77777777" w:rsidR="00C45907" w:rsidRPr="00931575" w:rsidRDefault="00C45907" w:rsidP="006F1F81">
            <w:pPr>
              <w:pStyle w:val="TAC"/>
              <w:rPr>
                <w:rFonts w:eastAsia="?? ??"/>
              </w:rPr>
            </w:pPr>
            <w:r w:rsidRPr="00931575">
              <w:rPr>
                <w:rFonts w:eastAsia="?? ??"/>
              </w:rPr>
              <w:t>The largest PRB index – (number of PRBs – 1)</w:t>
            </w:r>
          </w:p>
        </w:tc>
        <w:tc>
          <w:tcPr>
            <w:tcW w:w="2017" w:type="dxa"/>
            <w:tcBorders>
              <w:top w:val="single" w:sz="4" w:space="0" w:color="auto"/>
              <w:left w:val="single" w:sz="4" w:space="0" w:color="auto"/>
              <w:bottom w:val="single" w:sz="4" w:space="0" w:color="auto"/>
              <w:right w:val="single" w:sz="4" w:space="0" w:color="auto"/>
            </w:tcBorders>
          </w:tcPr>
          <w:p w14:paraId="0120E2CE" w14:textId="77777777" w:rsidR="00C45907" w:rsidRPr="00931575" w:rsidRDefault="00C45907" w:rsidP="006F1F81">
            <w:pPr>
              <w:pStyle w:val="TAC"/>
              <w:rPr>
                <w:rFonts w:eastAsia="?? ??"/>
              </w:rPr>
            </w:pPr>
            <w:r w:rsidRPr="00931575">
              <w:rPr>
                <w:rFonts w:eastAsia="?? ??"/>
              </w:rPr>
              <w:t>The largest PRB index – (number of PRBs – 1)</w:t>
            </w:r>
          </w:p>
        </w:tc>
      </w:tr>
      <w:tr w:rsidR="00C45907" w:rsidRPr="00931575" w14:paraId="54DF307B"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tcPr>
          <w:p w14:paraId="3A10618E" w14:textId="77777777" w:rsidR="00C45907" w:rsidRPr="00931575" w:rsidRDefault="00C45907" w:rsidP="006F1F81">
            <w:pPr>
              <w:pStyle w:val="TAL"/>
            </w:pPr>
            <w:r w:rsidRPr="00931575">
              <w:t>Group and sequence hopping</w:t>
            </w:r>
          </w:p>
        </w:tc>
        <w:tc>
          <w:tcPr>
            <w:tcW w:w="2017" w:type="dxa"/>
            <w:tcBorders>
              <w:top w:val="single" w:sz="4" w:space="0" w:color="auto"/>
              <w:left w:val="single" w:sz="4" w:space="0" w:color="auto"/>
              <w:bottom w:val="single" w:sz="4" w:space="0" w:color="auto"/>
              <w:right w:val="single" w:sz="4" w:space="0" w:color="auto"/>
            </w:tcBorders>
          </w:tcPr>
          <w:p w14:paraId="217B5164" w14:textId="77777777" w:rsidR="00C45907" w:rsidRPr="00931575" w:rsidRDefault="00C45907" w:rsidP="006F1F81">
            <w:pPr>
              <w:pStyle w:val="TAC"/>
              <w:rPr>
                <w:rFonts w:eastAsia="?? ??"/>
              </w:rPr>
            </w:pPr>
            <w:r w:rsidRPr="00931575">
              <w:rPr>
                <w:rFonts w:eastAsia="?? ??"/>
              </w:rPr>
              <w:t>neither</w:t>
            </w:r>
          </w:p>
        </w:tc>
        <w:tc>
          <w:tcPr>
            <w:tcW w:w="2017" w:type="dxa"/>
            <w:tcBorders>
              <w:top w:val="single" w:sz="4" w:space="0" w:color="auto"/>
              <w:left w:val="single" w:sz="4" w:space="0" w:color="auto"/>
              <w:bottom w:val="single" w:sz="4" w:space="0" w:color="auto"/>
              <w:right w:val="single" w:sz="4" w:space="0" w:color="auto"/>
            </w:tcBorders>
          </w:tcPr>
          <w:p w14:paraId="12EE23C6" w14:textId="77777777" w:rsidR="00C45907" w:rsidRPr="00931575" w:rsidRDefault="00C45907" w:rsidP="006F1F81">
            <w:pPr>
              <w:pStyle w:val="TAC"/>
              <w:rPr>
                <w:rFonts w:eastAsia="?? ??"/>
              </w:rPr>
            </w:pPr>
            <w:r w:rsidRPr="00931575">
              <w:rPr>
                <w:rFonts w:eastAsia="?? ??"/>
              </w:rPr>
              <w:t>neither</w:t>
            </w:r>
          </w:p>
        </w:tc>
      </w:tr>
      <w:tr w:rsidR="00C45907" w:rsidRPr="00931575" w14:paraId="701E3603"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tcPr>
          <w:p w14:paraId="1153B873" w14:textId="77777777" w:rsidR="00C45907" w:rsidRPr="00931575" w:rsidRDefault="00C45907" w:rsidP="006F1F81">
            <w:pPr>
              <w:pStyle w:val="TAL"/>
            </w:pPr>
            <w:r w:rsidRPr="00931575">
              <w:t>Hopping ID</w:t>
            </w:r>
          </w:p>
        </w:tc>
        <w:tc>
          <w:tcPr>
            <w:tcW w:w="2017" w:type="dxa"/>
            <w:tcBorders>
              <w:top w:val="single" w:sz="4" w:space="0" w:color="auto"/>
              <w:left w:val="single" w:sz="4" w:space="0" w:color="auto"/>
              <w:bottom w:val="single" w:sz="4" w:space="0" w:color="auto"/>
              <w:right w:val="single" w:sz="4" w:space="0" w:color="auto"/>
            </w:tcBorders>
          </w:tcPr>
          <w:p w14:paraId="53D7DE7B" w14:textId="77777777" w:rsidR="00C45907" w:rsidRPr="00931575" w:rsidRDefault="00C45907" w:rsidP="006F1F81">
            <w:pPr>
              <w:pStyle w:val="TAC"/>
              <w:rPr>
                <w:rFonts w:eastAsia="?? ??"/>
              </w:rPr>
            </w:pPr>
            <w:r w:rsidRPr="00931575">
              <w:rPr>
                <w:rFonts w:eastAsia="?? ??"/>
              </w:rPr>
              <w:t>0</w:t>
            </w:r>
          </w:p>
        </w:tc>
        <w:tc>
          <w:tcPr>
            <w:tcW w:w="2017" w:type="dxa"/>
            <w:tcBorders>
              <w:top w:val="single" w:sz="4" w:space="0" w:color="auto"/>
              <w:left w:val="single" w:sz="4" w:space="0" w:color="auto"/>
              <w:bottom w:val="single" w:sz="4" w:space="0" w:color="auto"/>
              <w:right w:val="single" w:sz="4" w:space="0" w:color="auto"/>
            </w:tcBorders>
          </w:tcPr>
          <w:p w14:paraId="1B7EF232" w14:textId="77777777" w:rsidR="00C45907" w:rsidRPr="00931575" w:rsidRDefault="00C45907" w:rsidP="006F1F81">
            <w:pPr>
              <w:pStyle w:val="TAC"/>
              <w:rPr>
                <w:rFonts w:eastAsia="?? ??"/>
              </w:rPr>
            </w:pPr>
            <w:r w:rsidRPr="00931575">
              <w:rPr>
                <w:rFonts w:eastAsia="?? ??"/>
              </w:rPr>
              <w:t>0</w:t>
            </w:r>
          </w:p>
        </w:tc>
      </w:tr>
      <w:tr w:rsidR="00C45907" w:rsidRPr="00931575" w14:paraId="663CD141"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520B06BA" w14:textId="77777777" w:rsidR="00C45907" w:rsidRPr="00931575" w:rsidRDefault="00C45907" w:rsidP="006F1F81">
            <w:pPr>
              <w:pStyle w:val="TAL"/>
            </w:pPr>
            <w:r w:rsidRPr="00931575">
              <w:t>Initial cyclic shift</w:t>
            </w:r>
          </w:p>
        </w:tc>
        <w:tc>
          <w:tcPr>
            <w:tcW w:w="2017" w:type="dxa"/>
            <w:tcBorders>
              <w:top w:val="single" w:sz="4" w:space="0" w:color="auto"/>
              <w:left w:val="single" w:sz="4" w:space="0" w:color="auto"/>
              <w:bottom w:val="single" w:sz="4" w:space="0" w:color="auto"/>
              <w:right w:val="single" w:sz="4" w:space="0" w:color="auto"/>
            </w:tcBorders>
            <w:hideMark/>
          </w:tcPr>
          <w:p w14:paraId="0C0DEE4E" w14:textId="77777777" w:rsidR="00C45907" w:rsidRPr="00931575" w:rsidRDefault="00C45907" w:rsidP="006F1F81">
            <w:pPr>
              <w:pStyle w:val="TAC"/>
              <w:rPr>
                <w:rFonts w:eastAsia="?? ??"/>
              </w:rPr>
            </w:pPr>
            <w:r w:rsidRPr="00931575">
              <w:rPr>
                <w:rFonts w:eastAsia="?? ??"/>
              </w:rPr>
              <w:t>0</w:t>
            </w:r>
          </w:p>
        </w:tc>
        <w:tc>
          <w:tcPr>
            <w:tcW w:w="2017" w:type="dxa"/>
            <w:tcBorders>
              <w:top w:val="single" w:sz="4" w:space="0" w:color="auto"/>
              <w:left w:val="single" w:sz="4" w:space="0" w:color="auto"/>
              <w:bottom w:val="single" w:sz="4" w:space="0" w:color="auto"/>
              <w:right w:val="single" w:sz="4" w:space="0" w:color="auto"/>
            </w:tcBorders>
          </w:tcPr>
          <w:p w14:paraId="0D7BECEC" w14:textId="77777777" w:rsidR="00C45907" w:rsidRPr="00931575" w:rsidRDefault="00C45907" w:rsidP="006F1F81">
            <w:pPr>
              <w:pStyle w:val="TAC"/>
              <w:rPr>
                <w:rFonts w:eastAsia="?? ??"/>
              </w:rPr>
            </w:pPr>
            <w:r w:rsidRPr="00931575">
              <w:rPr>
                <w:rFonts w:eastAsia="?? ??"/>
              </w:rPr>
              <w:t>0</w:t>
            </w:r>
          </w:p>
        </w:tc>
      </w:tr>
      <w:tr w:rsidR="00C45907" w:rsidRPr="00931575" w14:paraId="067A4EA5" w14:textId="77777777" w:rsidTr="003274C2">
        <w:trPr>
          <w:cantSplit/>
          <w:jc w:val="center"/>
        </w:trPr>
        <w:tc>
          <w:tcPr>
            <w:tcW w:w="2963" w:type="dxa"/>
            <w:tcBorders>
              <w:top w:val="single" w:sz="4" w:space="0" w:color="auto"/>
              <w:left w:val="single" w:sz="4" w:space="0" w:color="auto"/>
              <w:bottom w:val="single" w:sz="4" w:space="0" w:color="auto"/>
              <w:right w:val="single" w:sz="4" w:space="0" w:color="auto"/>
            </w:tcBorders>
            <w:hideMark/>
          </w:tcPr>
          <w:p w14:paraId="46349B4E" w14:textId="77777777" w:rsidR="00C45907" w:rsidRPr="00931575" w:rsidRDefault="00C45907" w:rsidP="006F1F81">
            <w:pPr>
              <w:pStyle w:val="TAL"/>
            </w:pPr>
            <w:r w:rsidRPr="00931575">
              <w:t>First symbol</w:t>
            </w:r>
          </w:p>
        </w:tc>
        <w:tc>
          <w:tcPr>
            <w:tcW w:w="2017" w:type="dxa"/>
            <w:tcBorders>
              <w:top w:val="single" w:sz="4" w:space="0" w:color="auto"/>
              <w:left w:val="single" w:sz="4" w:space="0" w:color="auto"/>
              <w:bottom w:val="single" w:sz="4" w:space="0" w:color="auto"/>
              <w:right w:val="single" w:sz="4" w:space="0" w:color="auto"/>
            </w:tcBorders>
            <w:hideMark/>
          </w:tcPr>
          <w:p w14:paraId="6B36E05E" w14:textId="77777777" w:rsidR="00C45907" w:rsidRPr="00931575" w:rsidRDefault="00C45907" w:rsidP="006F1F81">
            <w:pPr>
              <w:pStyle w:val="TAC"/>
              <w:rPr>
                <w:rFonts w:eastAsia="?? ??"/>
              </w:rPr>
            </w:pPr>
            <w:r w:rsidRPr="00931575">
              <w:rPr>
                <w:rFonts w:eastAsia="?? ??"/>
              </w:rPr>
              <w:t>13 for 1 symbol</w:t>
            </w:r>
          </w:p>
          <w:p w14:paraId="334A589B" w14:textId="77777777" w:rsidR="00C45907" w:rsidRPr="00931575" w:rsidRDefault="00C45907" w:rsidP="006F1F81">
            <w:pPr>
              <w:pStyle w:val="TAC"/>
              <w:rPr>
                <w:rFonts w:eastAsia="?? ??"/>
              </w:rPr>
            </w:pPr>
            <w:r w:rsidRPr="00931575">
              <w:rPr>
                <w:rFonts w:eastAsia="?? ??"/>
              </w:rPr>
              <w:t>12 for 2 symbols</w:t>
            </w:r>
          </w:p>
        </w:tc>
        <w:tc>
          <w:tcPr>
            <w:tcW w:w="2017" w:type="dxa"/>
            <w:tcBorders>
              <w:top w:val="single" w:sz="4" w:space="0" w:color="auto"/>
              <w:left w:val="single" w:sz="4" w:space="0" w:color="auto"/>
              <w:bottom w:val="single" w:sz="4" w:space="0" w:color="auto"/>
              <w:right w:val="single" w:sz="4" w:space="0" w:color="auto"/>
            </w:tcBorders>
          </w:tcPr>
          <w:p w14:paraId="4635FFDC" w14:textId="77777777" w:rsidR="00C45907" w:rsidRPr="00931575" w:rsidRDefault="00C45907" w:rsidP="006F1F81">
            <w:pPr>
              <w:pStyle w:val="TAC"/>
              <w:rPr>
                <w:rFonts w:eastAsia="?? ??"/>
              </w:rPr>
            </w:pPr>
            <w:r w:rsidRPr="00931575">
              <w:rPr>
                <w:rFonts w:eastAsia="?? ??"/>
              </w:rPr>
              <w:t>13 for 1 symbol</w:t>
            </w:r>
          </w:p>
          <w:p w14:paraId="20A574B0" w14:textId="77777777" w:rsidR="00C45907" w:rsidRPr="00931575" w:rsidRDefault="00C45907" w:rsidP="006F1F81">
            <w:pPr>
              <w:pStyle w:val="TAC"/>
              <w:rPr>
                <w:rFonts w:eastAsia="?? ??"/>
              </w:rPr>
            </w:pPr>
            <w:r w:rsidRPr="00931575">
              <w:rPr>
                <w:rFonts w:eastAsia="?? ??"/>
              </w:rPr>
              <w:t>12 for 2 symbols</w:t>
            </w:r>
          </w:p>
        </w:tc>
      </w:tr>
    </w:tbl>
    <w:p w14:paraId="1D27C717" w14:textId="77777777" w:rsidR="00C45907" w:rsidRPr="00931575" w:rsidRDefault="00C45907" w:rsidP="006F1F81"/>
    <w:p w14:paraId="1A0D8B35" w14:textId="77777777" w:rsidR="00C45907" w:rsidRPr="00931575" w:rsidRDefault="00C45907" w:rsidP="006F1F81">
      <w:pPr>
        <w:pStyle w:val="B1"/>
      </w:pPr>
      <w:r w:rsidRPr="00931575">
        <w:rPr>
          <w:rFonts w:hint="eastAsia"/>
          <w:lang w:eastAsia="zh-CN"/>
        </w:rPr>
        <w:lastRenderedPageBreak/>
        <w:t>6</w:t>
      </w:r>
      <w:r w:rsidRPr="00931575">
        <w:t>)</w:t>
      </w:r>
      <w:r w:rsidRPr="00931575">
        <w:tab/>
        <w:t xml:space="preserve">The multipath fading emulators shall be configured according to the corresponding channel model defined in annex </w:t>
      </w:r>
      <w:r w:rsidRPr="00931575">
        <w:rPr>
          <w:lang w:eastAsia="zh-CN"/>
        </w:rPr>
        <w:t>J.2</w:t>
      </w:r>
      <w:r w:rsidRPr="00931575">
        <w:t>.</w:t>
      </w:r>
    </w:p>
    <w:p w14:paraId="14A23F88" w14:textId="6D972036" w:rsidR="00C45907" w:rsidRPr="00931575" w:rsidRDefault="00C45907" w:rsidP="006F1F81">
      <w:pPr>
        <w:pStyle w:val="B1"/>
      </w:pPr>
      <w:r w:rsidRPr="00931575">
        <w:rPr>
          <w:rFonts w:hint="eastAsia"/>
          <w:lang w:eastAsia="zh-CN"/>
        </w:rPr>
        <w:t>7</w:t>
      </w:r>
      <w:r w:rsidRPr="00931575">
        <w:t>)</w:t>
      </w:r>
      <w:r w:rsidRPr="00931575">
        <w:tab/>
        <w:t xml:space="preserve">Adjust the test signal mean power so the calibrated radiated SNR value at the BS receiver is as specified in </w:t>
      </w:r>
      <w:r w:rsidR="00600C59" w:rsidRPr="00931575">
        <w:t>clause </w:t>
      </w:r>
      <w:r w:rsidRPr="00931575">
        <w:t>8.3.1.5.1 and 8.3.1.5.2</w:t>
      </w:r>
      <w:r w:rsidRPr="00931575">
        <w:rPr>
          <w:lang w:eastAsia="zh-CN"/>
        </w:rPr>
        <w:t xml:space="preserve">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w:t>
      </w:r>
      <w:r w:rsidRPr="00931575">
        <w:t xml:space="preserve"> at the BS receiver is not impacted by the noise floor</w:t>
      </w:r>
      <w:r w:rsidRPr="00931575">
        <w:rPr>
          <w:lang w:eastAsia="zh-CN"/>
        </w:rPr>
        <w:t>.</w:t>
      </w:r>
    </w:p>
    <w:p w14:paraId="2F6BFEA0" w14:textId="76689C48"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quoted in </w:t>
      </w:r>
      <w:r w:rsidR="00C45907" w:rsidRPr="00931575">
        <w:rPr>
          <w:rFonts w:hint="eastAsia"/>
          <w:lang w:eastAsia="zh-CN"/>
        </w:rPr>
        <w:t xml:space="preserve">table </w:t>
      </w:r>
      <w:r w:rsidR="00C45907" w:rsidRPr="00931575">
        <w:rPr>
          <w:rFonts w:eastAsia="‚c‚e‚o“Á‘¾ƒSƒVƒbƒN‘Ì"/>
        </w:rPr>
        <w:t>8.3.1.4.2-2</w:t>
      </w:r>
      <w:r w:rsidR="00C45907" w:rsidRPr="00931575">
        <w:rPr>
          <w:rFonts w:hint="eastAsia"/>
          <w:lang w:eastAsia="zh-CN"/>
        </w:rPr>
        <w:t>.</w:t>
      </w:r>
    </w:p>
    <w:p w14:paraId="5D141F22" w14:textId="77777777" w:rsidR="00C45907" w:rsidRPr="00931575" w:rsidRDefault="00C45907" w:rsidP="006F1F81">
      <w:pPr>
        <w:pStyle w:val="TH"/>
        <w:rPr>
          <w:lang w:eastAsia="zh-CN"/>
        </w:rPr>
      </w:pPr>
      <w:r w:rsidRPr="00931575">
        <w:rPr>
          <w:rFonts w:eastAsia="‚c‚e‚o“Á‘¾ƒSƒVƒbƒN‘Ì"/>
        </w:rPr>
        <w:t>Table 8.3.1.4.2-2: AWGN power level at the BS input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2125"/>
        <w:gridCol w:w="2268"/>
        <w:gridCol w:w="3686"/>
      </w:tblGrid>
      <w:tr w:rsidR="00C45907" w:rsidRPr="00931575" w14:paraId="2C7B6B38" w14:textId="77777777" w:rsidTr="007F4304">
        <w:trPr>
          <w:cantSplit/>
          <w:jc w:val="center"/>
        </w:trPr>
        <w:tc>
          <w:tcPr>
            <w:tcW w:w="2406" w:type="dxa"/>
            <w:tcBorders>
              <w:bottom w:val="single" w:sz="4" w:space="0" w:color="auto"/>
            </w:tcBorders>
          </w:tcPr>
          <w:p w14:paraId="67FB417A" w14:textId="77777777" w:rsidR="00C45907" w:rsidRPr="00931575" w:rsidRDefault="00C45907" w:rsidP="006F1F81">
            <w:pPr>
              <w:pStyle w:val="TAH"/>
              <w:rPr>
                <w:rFonts w:eastAsia="‚c‚e‚o“Á‘¾ƒSƒVƒbƒN‘Ì"/>
              </w:rPr>
            </w:pPr>
            <w:r w:rsidRPr="00931575">
              <w:rPr>
                <w:rFonts w:eastAsia="‚c‚e‚o“Á‘¾ƒSƒVƒbƒN‘Ì"/>
              </w:rPr>
              <w:t>BS type</w:t>
            </w:r>
          </w:p>
        </w:tc>
        <w:tc>
          <w:tcPr>
            <w:tcW w:w="2125" w:type="dxa"/>
            <w:tcBorders>
              <w:bottom w:val="single" w:sz="4" w:space="0" w:color="auto"/>
            </w:tcBorders>
          </w:tcPr>
          <w:p w14:paraId="2D0BD544"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2268" w:type="dxa"/>
          </w:tcPr>
          <w:p w14:paraId="3A01536A"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686" w:type="dxa"/>
          </w:tcPr>
          <w:p w14:paraId="5FE9EECF" w14:textId="77777777" w:rsidR="00C45907" w:rsidRPr="00931575" w:rsidRDefault="00C45907" w:rsidP="006F1F81">
            <w:pPr>
              <w:pStyle w:val="TAH"/>
              <w:rPr>
                <w:rFonts w:eastAsia="‚c‚e‚o“Á‘¾ƒSƒVƒbƒN‘Ì"/>
              </w:rPr>
            </w:pPr>
            <w:r w:rsidRPr="00931575">
              <w:rPr>
                <w:rFonts w:eastAsia="‚c‚e‚o“Á‘¾ƒSƒVƒbƒN‘Ì"/>
              </w:rPr>
              <w:t>AWGN power level</w:t>
            </w:r>
          </w:p>
        </w:tc>
      </w:tr>
      <w:tr w:rsidR="00561BAB" w:rsidRPr="00931575" w14:paraId="2B0663A5" w14:textId="77777777" w:rsidTr="007F4304">
        <w:trPr>
          <w:cantSplit/>
          <w:jc w:val="center"/>
        </w:trPr>
        <w:tc>
          <w:tcPr>
            <w:tcW w:w="2406" w:type="dxa"/>
            <w:tcBorders>
              <w:bottom w:val="nil"/>
            </w:tcBorders>
            <w:shd w:val="clear" w:color="auto" w:fill="auto"/>
          </w:tcPr>
          <w:p w14:paraId="15CD0C07" w14:textId="1379B83E" w:rsidR="00561BAB" w:rsidRPr="00931575" w:rsidRDefault="00561BAB" w:rsidP="006F1F81">
            <w:pPr>
              <w:pStyle w:val="TAC"/>
              <w:rPr>
                <w:rFonts w:eastAsia="‚c‚e‚o“Á‘¾ƒSƒVƒbƒN‘Ì"/>
              </w:rPr>
            </w:pPr>
            <w:r w:rsidRPr="00931575">
              <w:t>BS type 1-O</w:t>
            </w:r>
            <w:r>
              <w:t xml:space="preserve"> (Note 4)</w:t>
            </w:r>
          </w:p>
        </w:tc>
        <w:tc>
          <w:tcPr>
            <w:tcW w:w="2125" w:type="dxa"/>
            <w:tcBorders>
              <w:bottom w:val="nil"/>
            </w:tcBorders>
            <w:shd w:val="clear" w:color="auto" w:fill="auto"/>
          </w:tcPr>
          <w:p w14:paraId="7653235C" w14:textId="77777777" w:rsidR="00561BAB" w:rsidRPr="00931575" w:rsidRDefault="00561BAB" w:rsidP="006F1F81">
            <w:pPr>
              <w:pStyle w:val="TAC"/>
              <w:rPr>
                <w:rFonts w:eastAsia="‚c‚e‚o“Á‘¾ƒSƒVƒbƒN‘Ì" w:cs="v5.0.0"/>
              </w:rPr>
            </w:pPr>
            <w:r w:rsidRPr="00931575">
              <w:rPr>
                <w:rFonts w:eastAsia="‚c‚e‚o“Á‘¾ƒSƒVƒbƒN‘Ì"/>
              </w:rPr>
              <w:t xml:space="preserve">15 </w:t>
            </w:r>
          </w:p>
        </w:tc>
        <w:tc>
          <w:tcPr>
            <w:tcW w:w="2268" w:type="dxa"/>
            <w:tcBorders>
              <w:bottom w:val="single" w:sz="4" w:space="0" w:color="auto"/>
            </w:tcBorders>
          </w:tcPr>
          <w:p w14:paraId="6E8070D0" w14:textId="77777777" w:rsidR="00561BAB" w:rsidRPr="00931575" w:rsidRDefault="00561BAB" w:rsidP="006F1F81">
            <w:pPr>
              <w:pStyle w:val="TAC"/>
              <w:rPr>
                <w:rFonts w:eastAsia="‚c‚e‚o“Á‘¾ƒSƒVƒbƒN‘Ì"/>
              </w:rPr>
            </w:pPr>
            <w:r w:rsidRPr="00931575">
              <w:rPr>
                <w:rFonts w:eastAsia="‚c‚e‚o“Á‘¾ƒSƒVƒbƒN‘Ì"/>
              </w:rPr>
              <w:t>5</w:t>
            </w:r>
          </w:p>
        </w:tc>
        <w:tc>
          <w:tcPr>
            <w:tcW w:w="3686" w:type="dxa"/>
            <w:tcBorders>
              <w:bottom w:val="single" w:sz="4" w:space="0" w:color="auto"/>
            </w:tcBorders>
          </w:tcPr>
          <w:p w14:paraId="5074C715" w14:textId="77777777" w:rsidR="00561BAB" w:rsidRPr="00931575" w:rsidRDefault="00561BAB" w:rsidP="006F1F81">
            <w:pPr>
              <w:pStyle w:val="TAC"/>
              <w:rPr>
                <w:rFonts w:eastAsia="‚c‚e‚o“Á‘¾ƒSƒVƒbƒN‘Ì"/>
              </w:rPr>
            </w:pPr>
            <w:r w:rsidRPr="00931575">
              <w:rPr>
                <w:rFonts w:eastAsia="‚c‚e‚o“Á‘¾ƒSƒVƒbƒN‘Ì"/>
              </w:rPr>
              <w:t>-83.5 -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4.5 MHz</w:t>
            </w:r>
          </w:p>
        </w:tc>
      </w:tr>
      <w:tr w:rsidR="00561BAB" w:rsidRPr="00931575" w14:paraId="6CA6D6BC" w14:textId="77777777" w:rsidTr="007F4304">
        <w:trPr>
          <w:cantSplit/>
          <w:jc w:val="center"/>
        </w:trPr>
        <w:tc>
          <w:tcPr>
            <w:tcW w:w="2406" w:type="dxa"/>
            <w:tcBorders>
              <w:top w:val="nil"/>
              <w:bottom w:val="nil"/>
            </w:tcBorders>
            <w:shd w:val="clear" w:color="auto" w:fill="auto"/>
          </w:tcPr>
          <w:p w14:paraId="2F2983D0" w14:textId="77777777" w:rsidR="00561BAB" w:rsidRPr="00931575" w:rsidRDefault="00561BAB" w:rsidP="006F1F81">
            <w:pPr>
              <w:pStyle w:val="TAC"/>
              <w:rPr>
                <w:rFonts w:eastAsia="‚c‚e‚o“Á‘¾ƒSƒVƒbƒN‘Ì"/>
              </w:rPr>
            </w:pPr>
          </w:p>
        </w:tc>
        <w:tc>
          <w:tcPr>
            <w:tcW w:w="2125" w:type="dxa"/>
            <w:tcBorders>
              <w:top w:val="nil"/>
              <w:bottom w:val="nil"/>
            </w:tcBorders>
            <w:shd w:val="clear" w:color="auto" w:fill="auto"/>
          </w:tcPr>
          <w:p w14:paraId="66B2985A"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6C8BB412" w14:textId="77777777" w:rsidR="00561BAB" w:rsidRPr="00931575" w:rsidRDefault="00561BAB" w:rsidP="006F1F81">
            <w:pPr>
              <w:pStyle w:val="TAC"/>
              <w:rPr>
                <w:rFonts w:eastAsia="‚c‚e‚o“Á‘¾ƒSƒVƒbƒN‘Ì"/>
              </w:rPr>
            </w:pPr>
            <w:r w:rsidRPr="00931575">
              <w:rPr>
                <w:rFonts w:eastAsia="‚c‚e‚o“Á‘¾ƒSƒVƒbƒN‘Ì"/>
              </w:rPr>
              <w:t>10</w:t>
            </w:r>
          </w:p>
        </w:tc>
        <w:tc>
          <w:tcPr>
            <w:tcW w:w="3686" w:type="dxa"/>
            <w:tcBorders>
              <w:bottom w:val="single" w:sz="4" w:space="0" w:color="auto"/>
            </w:tcBorders>
          </w:tcPr>
          <w:p w14:paraId="46880EA6" w14:textId="77777777" w:rsidR="00561BAB" w:rsidRPr="00931575" w:rsidRDefault="00561BAB" w:rsidP="006F1F81">
            <w:pPr>
              <w:pStyle w:val="TAC"/>
              <w:rPr>
                <w:rFonts w:eastAsia="‚c‚e‚o“Á‘¾ƒSƒVƒbƒN‘Ì"/>
              </w:rPr>
            </w:pPr>
            <w:r w:rsidRPr="00931575">
              <w:rPr>
                <w:rFonts w:eastAsia="‚c‚e‚o“Á‘¾ƒSƒVƒbƒN‘Ì"/>
              </w:rPr>
              <w:t>-80.3 -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9.36 MHz</w:t>
            </w:r>
            <w:r w:rsidRPr="00931575" w:rsidDel="00840E65">
              <w:rPr>
                <w:rFonts w:eastAsia="‚c‚e‚o“Á‘¾ƒSƒVƒbƒN‘Ì"/>
              </w:rPr>
              <w:t xml:space="preserve"> </w:t>
            </w:r>
          </w:p>
        </w:tc>
      </w:tr>
      <w:tr w:rsidR="00561BAB" w:rsidRPr="00931575" w14:paraId="3C8B736E" w14:textId="77777777" w:rsidTr="007F4304">
        <w:trPr>
          <w:cantSplit/>
          <w:jc w:val="center"/>
        </w:trPr>
        <w:tc>
          <w:tcPr>
            <w:tcW w:w="2406" w:type="dxa"/>
            <w:tcBorders>
              <w:top w:val="nil"/>
              <w:bottom w:val="nil"/>
            </w:tcBorders>
            <w:shd w:val="clear" w:color="auto" w:fill="auto"/>
          </w:tcPr>
          <w:p w14:paraId="5788E1BB" w14:textId="77777777" w:rsidR="00561BAB" w:rsidRPr="00931575" w:rsidRDefault="00561BAB" w:rsidP="006F1F81">
            <w:pPr>
              <w:pStyle w:val="TAC"/>
              <w:rPr>
                <w:rFonts w:eastAsia="‚c‚e‚o“Á‘¾ƒSƒVƒbƒN‘Ì"/>
              </w:rPr>
            </w:pPr>
          </w:p>
        </w:tc>
        <w:tc>
          <w:tcPr>
            <w:tcW w:w="2125" w:type="dxa"/>
            <w:tcBorders>
              <w:top w:val="nil"/>
              <w:bottom w:val="single" w:sz="4" w:space="0" w:color="auto"/>
            </w:tcBorders>
            <w:shd w:val="clear" w:color="auto" w:fill="auto"/>
          </w:tcPr>
          <w:p w14:paraId="3948B174"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34CC85E9" w14:textId="77777777" w:rsidR="00561BAB" w:rsidRPr="00931575" w:rsidRDefault="00561BAB" w:rsidP="006F1F81">
            <w:pPr>
              <w:pStyle w:val="TAC"/>
              <w:rPr>
                <w:rFonts w:eastAsia="‚c‚e‚o“Á‘¾ƒSƒVƒbƒN‘Ì"/>
              </w:rPr>
            </w:pPr>
            <w:r w:rsidRPr="00931575">
              <w:rPr>
                <w:rFonts w:eastAsia="‚c‚e‚o“Á‘¾ƒSƒVƒbƒN‘Ì"/>
              </w:rPr>
              <w:t>20</w:t>
            </w:r>
          </w:p>
        </w:tc>
        <w:tc>
          <w:tcPr>
            <w:tcW w:w="3686" w:type="dxa"/>
            <w:tcBorders>
              <w:bottom w:val="single" w:sz="4" w:space="0" w:color="auto"/>
            </w:tcBorders>
          </w:tcPr>
          <w:p w14:paraId="2539FC29" w14:textId="77777777" w:rsidR="00561BAB" w:rsidRPr="00931575" w:rsidRDefault="00561BAB" w:rsidP="006F1F81">
            <w:pPr>
              <w:pStyle w:val="TAC"/>
              <w:rPr>
                <w:rFonts w:eastAsia="‚c‚e‚o“Á‘¾ƒSƒVƒbƒN‘Ì"/>
              </w:rPr>
            </w:pPr>
            <w:r w:rsidRPr="00931575">
              <w:rPr>
                <w:rFonts w:eastAsia="‚c‚e‚o“Á‘¾ƒSƒVƒbƒN‘Ì"/>
              </w:rPr>
              <w:t>-77.2 -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19.08 MHz</w:t>
            </w:r>
            <w:r w:rsidRPr="00931575" w:rsidDel="00840E65">
              <w:rPr>
                <w:rFonts w:eastAsia="‚c‚e‚o“Á‘¾ƒSƒVƒbƒN‘Ì"/>
              </w:rPr>
              <w:t xml:space="preserve"> </w:t>
            </w:r>
          </w:p>
        </w:tc>
      </w:tr>
      <w:tr w:rsidR="00561BAB" w:rsidRPr="00931575" w14:paraId="77FA2D25" w14:textId="77777777" w:rsidTr="007F4304">
        <w:trPr>
          <w:cantSplit/>
          <w:jc w:val="center"/>
        </w:trPr>
        <w:tc>
          <w:tcPr>
            <w:tcW w:w="2406" w:type="dxa"/>
            <w:tcBorders>
              <w:top w:val="nil"/>
              <w:bottom w:val="nil"/>
            </w:tcBorders>
            <w:shd w:val="clear" w:color="auto" w:fill="auto"/>
          </w:tcPr>
          <w:p w14:paraId="4CD82830" w14:textId="77777777" w:rsidR="00561BAB" w:rsidRPr="00931575" w:rsidRDefault="00561BAB" w:rsidP="006F1F81">
            <w:pPr>
              <w:pStyle w:val="TAC"/>
              <w:rPr>
                <w:rFonts w:eastAsia="‚c‚e‚o“Á‘¾ƒSƒVƒbƒN‘Ì"/>
              </w:rPr>
            </w:pPr>
          </w:p>
        </w:tc>
        <w:tc>
          <w:tcPr>
            <w:tcW w:w="2125" w:type="dxa"/>
            <w:tcBorders>
              <w:bottom w:val="nil"/>
            </w:tcBorders>
            <w:shd w:val="clear" w:color="auto" w:fill="auto"/>
          </w:tcPr>
          <w:p w14:paraId="1B8AA27D" w14:textId="77777777" w:rsidR="00561BAB" w:rsidRPr="00931575" w:rsidRDefault="00561BAB" w:rsidP="006F1F81">
            <w:pPr>
              <w:pStyle w:val="TAC"/>
              <w:rPr>
                <w:rFonts w:eastAsia="‚c‚e‚o“Á‘¾ƒSƒVƒbƒN‘Ì" w:cs="v5.0.0"/>
              </w:rPr>
            </w:pPr>
            <w:r w:rsidRPr="00931575">
              <w:rPr>
                <w:rFonts w:eastAsia="‚c‚e‚o“Á‘¾ƒSƒVƒbƒN‘Ì"/>
              </w:rPr>
              <w:t xml:space="preserve">30 </w:t>
            </w:r>
          </w:p>
        </w:tc>
        <w:tc>
          <w:tcPr>
            <w:tcW w:w="2268" w:type="dxa"/>
          </w:tcPr>
          <w:p w14:paraId="30886237" w14:textId="77777777" w:rsidR="00561BAB" w:rsidRPr="00931575" w:rsidRDefault="00561BAB" w:rsidP="006F1F81">
            <w:pPr>
              <w:pStyle w:val="TAC"/>
              <w:rPr>
                <w:rFonts w:eastAsia="‚c‚e‚o“Á‘¾ƒSƒVƒbƒN‘Ì"/>
              </w:rPr>
            </w:pPr>
            <w:r w:rsidRPr="00931575">
              <w:rPr>
                <w:rFonts w:eastAsia="‚c‚e‚o“Á‘¾ƒSƒVƒbƒN‘Ì"/>
              </w:rPr>
              <w:t>10</w:t>
            </w:r>
          </w:p>
        </w:tc>
        <w:tc>
          <w:tcPr>
            <w:tcW w:w="3686" w:type="dxa"/>
          </w:tcPr>
          <w:p w14:paraId="7B2C926C" w14:textId="77777777" w:rsidR="00561BAB" w:rsidRPr="00931575" w:rsidRDefault="00561BAB" w:rsidP="006F1F81">
            <w:pPr>
              <w:pStyle w:val="TAC"/>
              <w:rPr>
                <w:rFonts w:eastAsia="‚c‚e‚o“Á‘¾ƒSƒVƒbƒN‘Ì"/>
              </w:rPr>
            </w:pPr>
            <w:r w:rsidRPr="00931575">
              <w:rPr>
                <w:rFonts w:eastAsia="‚c‚e‚o“Á‘¾ƒSƒVƒbƒN‘Ì"/>
              </w:rPr>
              <w:t>-80.6 -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8.64 MHz</w:t>
            </w:r>
            <w:r w:rsidRPr="00931575" w:rsidDel="00840E65">
              <w:rPr>
                <w:rFonts w:eastAsia="‚c‚e‚o“Á‘¾ƒSƒVƒbƒN‘Ì"/>
              </w:rPr>
              <w:t xml:space="preserve"> </w:t>
            </w:r>
          </w:p>
        </w:tc>
      </w:tr>
      <w:tr w:rsidR="00561BAB" w:rsidRPr="00931575" w14:paraId="54BBAC9B" w14:textId="77777777" w:rsidTr="007F4304">
        <w:trPr>
          <w:cantSplit/>
          <w:jc w:val="center"/>
        </w:trPr>
        <w:tc>
          <w:tcPr>
            <w:tcW w:w="2406" w:type="dxa"/>
            <w:tcBorders>
              <w:top w:val="nil"/>
              <w:bottom w:val="nil"/>
            </w:tcBorders>
            <w:shd w:val="clear" w:color="auto" w:fill="auto"/>
          </w:tcPr>
          <w:p w14:paraId="53A2E4A5" w14:textId="77777777" w:rsidR="00561BAB" w:rsidRPr="00931575" w:rsidRDefault="00561BAB" w:rsidP="006F1F81">
            <w:pPr>
              <w:pStyle w:val="TAC"/>
              <w:rPr>
                <w:rFonts w:eastAsia="‚c‚e‚o“Á‘¾ƒSƒVƒbƒN‘Ì"/>
              </w:rPr>
            </w:pPr>
          </w:p>
        </w:tc>
        <w:tc>
          <w:tcPr>
            <w:tcW w:w="2125" w:type="dxa"/>
            <w:tcBorders>
              <w:top w:val="nil"/>
              <w:bottom w:val="nil"/>
            </w:tcBorders>
            <w:shd w:val="clear" w:color="auto" w:fill="auto"/>
          </w:tcPr>
          <w:p w14:paraId="2B2A5FB1"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13A5C34C" w14:textId="77777777" w:rsidR="00561BAB" w:rsidRPr="00931575" w:rsidRDefault="00561BAB" w:rsidP="006F1F81">
            <w:pPr>
              <w:pStyle w:val="TAC"/>
              <w:rPr>
                <w:rFonts w:eastAsia="‚c‚e‚o“Á‘¾ƒSƒVƒbƒN‘Ì"/>
              </w:rPr>
            </w:pPr>
            <w:r w:rsidRPr="00931575">
              <w:rPr>
                <w:rFonts w:eastAsia="‚c‚e‚o“Á‘¾ƒSƒVƒbƒN‘Ì"/>
              </w:rPr>
              <w:t>20</w:t>
            </w:r>
          </w:p>
        </w:tc>
        <w:tc>
          <w:tcPr>
            <w:tcW w:w="3686" w:type="dxa"/>
            <w:tcBorders>
              <w:bottom w:val="single" w:sz="4" w:space="0" w:color="auto"/>
            </w:tcBorders>
          </w:tcPr>
          <w:p w14:paraId="594204B6" w14:textId="77777777" w:rsidR="00561BAB" w:rsidRPr="00931575" w:rsidRDefault="00561BAB" w:rsidP="006F1F81">
            <w:pPr>
              <w:pStyle w:val="TAC"/>
              <w:rPr>
                <w:rFonts w:eastAsia="‚c‚e‚o“Á‘¾ƒSƒVƒbƒN‘Ì"/>
              </w:rPr>
            </w:pPr>
            <w:r w:rsidRPr="00931575">
              <w:rPr>
                <w:rFonts w:eastAsia="‚c‚e‚o“Á‘¾ƒSƒVƒbƒN‘Ì"/>
              </w:rPr>
              <w:t>-77.4 -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18.36 MHz</w:t>
            </w:r>
            <w:r w:rsidRPr="00931575" w:rsidDel="00840E65">
              <w:rPr>
                <w:rFonts w:eastAsia="‚c‚e‚o“Á‘¾ƒSƒVƒbƒN‘Ì"/>
              </w:rPr>
              <w:t xml:space="preserve"> </w:t>
            </w:r>
          </w:p>
        </w:tc>
      </w:tr>
      <w:tr w:rsidR="00561BAB" w:rsidRPr="00931575" w14:paraId="609DD70A" w14:textId="77777777" w:rsidTr="007F4304">
        <w:trPr>
          <w:cantSplit/>
          <w:jc w:val="center"/>
        </w:trPr>
        <w:tc>
          <w:tcPr>
            <w:tcW w:w="2406" w:type="dxa"/>
            <w:tcBorders>
              <w:top w:val="nil"/>
              <w:bottom w:val="nil"/>
            </w:tcBorders>
            <w:shd w:val="clear" w:color="auto" w:fill="auto"/>
          </w:tcPr>
          <w:p w14:paraId="3ED9A521" w14:textId="77777777" w:rsidR="00561BAB" w:rsidRPr="00931575" w:rsidRDefault="00561BAB" w:rsidP="006F1F81">
            <w:pPr>
              <w:pStyle w:val="TAC"/>
              <w:rPr>
                <w:rFonts w:eastAsia="‚c‚e‚o“Á‘¾ƒSƒVƒbƒN‘Ì"/>
              </w:rPr>
            </w:pPr>
          </w:p>
        </w:tc>
        <w:tc>
          <w:tcPr>
            <w:tcW w:w="2125" w:type="dxa"/>
            <w:tcBorders>
              <w:top w:val="nil"/>
              <w:bottom w:val="nil"/>
            </w:tcBorders>
            <w:shd w:val="clear" w:color="auto" w:fill="auto"/>
          </w:tcPr>
          <w:p w14:paraId="3EA0AF44" w14:textId="77777777" w:rsidR="00561BAB" w:rsidRPr="00931575" w:rsidRDefault="00561BAB" w:rsidP="006F1F81">
            <w:pPr>
              <w:pStyle w:val="TAC"/>
              <w:rPr>
                <w:rFonts w:eastAsia="‚c‚e‚o“Á‘¾ƒSƒVƒbƒN‘Ì"/>
              </w:rPr>
            </w:pPr>
          </w:p>
        </w:tc>
        <w:tc>
          <w:tcPr>
            <w:tcW w:w="2268" w:type="dxa"/>
            <w:tcBorders>
              <w:bottom w:val="single" w:sz="4" w:space="0" w:color="auto"/>
            </w:tcBorders>
          </w:tcPr>
          <w:p w14:paraId="35709A19" w14:textId="77777777" w:rsidR="00561BAB" w:rsidRPr="00931575" w:rsidRDefault="00561BAB" w:rsidP="006F1F81">
            <w:pPr>
              <w:pStyle w:val="TAC"/>
              <w:rPr>
                <w:rFonts w:eastAsia="‚c‚e‚o“Á‘¾ƒSƒVƒbƒN‘Ì"/>
              </w:rPr>
            </w:pPr>
            <w:r w:rsidRPr="00931575">
              <w:rPr>
                <w:rFonts w:eastAsia="‚c‚e‚o“Á‘¾ƒSƒVƒbƒN‘Ì"/>
              </w:rPr>
              <w:t>40</w:t>
            </w:r>
          </w:p>
        </w:tc>
        <w:tc>
          <w:tcPr>
            <w:tcW w:w="3686" w:type="dxa"/>
            <w:tcBorders>
              <w:bottom w:val="single" w:sz="4" w:space="0" w:color="auto"/>
            </w:tcBorders>
          </w:tcPr>
          <w:p w14:paraId="3BD4751E" w14:textId="77777777" w:rsidR="00561BAB" w:rsidRPr="00931575" w:rsidRDefault="00561BAB" w:rsidP="006F1F81">
            <w:pPr>
              <w:pStyle w:val="TAC"/>
              <w:rPr>
                <w:rFonts w:eastAsia="‚c‚e‚o“Á‘¾ƒSƒVƒbƒN‘Ì"/>
              </w:rPr>
            </w:pPr>
            <w:r w:rsidRPr="00931575">
              <w:rPr>
                <w:rFonts w:eastAsia="‚c‚e‚o“Á‘¾ƒSƒVƒbƒN‘Ì"/>
              </w:rPr>
              <w:t>-74.2 -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38.16 MHz</w:t>
            </w:r>
            <w:r w:rsidRPr="00931575" w:rsidDel="00840E65">
              <w:rPr>
                <w:rFonts w:eastAsia="‚c‚e‚o“Á‘¾ƒSƒVƒbƒN‘Ì"/>
              </w:rPr>
              <w:t xml:space="preserve"> </w:t>
            </w:r>
          </w:p>
        </w:tc>
      </w:tr>
      <w:tr w:rsidR="00561BAB" w:rsidRPr="00931575" w14:paraId="0879EC59" w14:textId="77777777" w:rsidTr="007F4304">
        <w:trPr>
          <w:cantSplit/>
          <w:jc w:val="center"/>
        </w:trPr>
        <w:tc>
          <w:tcPr>
            <w:tcW w:w="2406" w:type="dxa"/>
            <w:tcBorders>
              <w:top w:val="nil"/>
              <w:bottom w:val="single" w:sz="4" w:space="0" w:color="auto"/>
            </w:tcBorders>
            <w:shd w:val="clear" w:color="auto" w:fill="auto"/>
          </w:tcPr>
          <w:p w14:paraId="224F7DFD" w14:textId="77777777" w:rsidR="00561BAB" w:rsidRPr="00931575" w:rsidRDefault="00561BAB" w:rsidP="006F1F81">
            <w:pPr>
              <w:pStyle w:val="TAC"/>
              <w:rPr>
                <w:rFonts w:eastAsia="‚c‚e‚o“Á‘¾ƒSƒVƒbƒN‘Ì"/>
              </w:rPr>
            </w:pPr>
          </w:p>
        </w:tc>
        <w:tc>
          <w:tcPr>
            <w:tcW w:w="2125" w:type="dxa"/>
            <w:tcBorders>
              <w:top w:val="nil"/>
              <w:bottom w:val="single" w:sz="4" w:space="0" w:color="auto"/>
            </w:tcBorders>
            <w:shd w:val="clear" w:color="auto" w:fill="auto"/>
          </w:tcPr>
          <w:p w14:paraId="5EA12734" w14:textId="77777777" w:rsidR="00561BAB" w:rsidRPr="00931575" w:rsidRDefault="00561BAB" w:rsidP="006F1F81">
            <w:pPr>
              <w:pStyle w:val="TAC"/>
              <w:rPr>
                <w:rFonts w:eastAsia="‚c‚e‚o“Á‘¾ƒSƒVƒbƒN‘Ì"/>
              </w:rPr>
            </w:pPr>
          </w:p>
        </w:tc>
        <w:tc>
          <w:tcPr>
            <w:tcW w:w="2268" w:type="dxa"/>
          </w:tcPr>
          <w:p w14:paraId="6769DCFD" w14:textId="77777777" w:rsidR="00561BAB" w:rsidRPr="00931575" w:rsidRDefault="00561BAB" w:rsidP="006F1F81">
            <w:pPr>
              <w:pStyle w:val="TAC"/>
              <w:rPr>
                <w:rFonts w:eastAsia="‚c‚e‚o“Á‘¾ƒSƒVƒbƒN‘Ì"/>
              </w:rPr>
            </w:pPr>
            <w:r w:rsidRPr="00931575">
              <w:rPr>
                <w:rFonts w:eastAsia="‚c‚e‚o“Á‘¾ƒSƒVƒbƒN‘Ì"/>
              </w:rPr>
              <w:t>100</w:t>
            </w:r>
          </w:p>
        </w:tc>
        <w:tc>
          <w:tcPr>
            <w:tcW w:w="3686" w:type="dxa"/>
          </w:tcPr>
          <w:p w14:paraId="634FD3B7" w14:textId="77777777" w:rsidR="00561BAB" w:rsidRPr="00931575" w:rsidRDefault="00561BAB" w:rsidP="006F1F81">
            <w:pPr>
              <w:pStyle w:val="TAC"/>
              <w:rPr>
                <w:rFonts w:eastAsia="‚c‚e‚o“Á‘¾ƒSƒVƒbƒN‘Ì"/>
              </w:rPr>
            </w:pPr>
            <w:r w:rsidRPr="00931575">
              <w:rPr>
                <w:rFonts w:eastAsia="‚c‚e‚o“Á‘¾ƒSƒVƒbƒN‘Ì"/>
              </w:rPr>
              <w:t>-70.1 -</w:t>
            </w:r>
            <w:r w:rsidRPr="00931575">
              <w:t xml:space="preserve"> Δ</w:t>
            </w:r>
            <w:r w:rsidRPr="00931575">
              <w:rPr>
                <w:vertAlign w:val="subscript"/>
              </w:rPr>
              <w:t>OTAREFSENS</w:t>
            </w:r>
            <w:r w:rsidRPr="00931575" w:rsidDel="00387081">
              <w:rPr>
                <w:rFonts w:eastAsia="‚c‚e‚o“Á‘¾ƒSƒVƒbƒN‘Ì"/>
              </w:rPr>
              <w:t xml:space="preserve"> </w:t>
            </w:r>
            <w:r w:rsidRPr="00931575">
              <w:rPr>
                <w:rFonts w:eastAsia="‚c‚e‚o“Á‘¾ƒSƒVƒbƒN‘Ì"/>
              </w:rPr>
              <w:t>dBm / 98.28 MHz</w:t>
            </w:r>
            <w:r w:rsidRPr="00931575" w:rsidDel="00840E65">
              <w:rPr>
                <w:rFonts w:eastAsia="‚c‚e‚o“Á‘¾ƒSƒVƒbƒN‘Ì"/>
              </w:rPr>
              <w:t xml:space="preserve"> </w:t>
            </w:r>
          </w:p>
        </w:tc>
      </w:tr>
      <w:tr w:rsidR="00561BAB" w:rsidRPr="00931575" w14:paraId="330F7C23" w14:textId="77777777" w:rsidTr="007F4304">
        <w:trPr>
          <w:cantSplit/>
          <w:jc w:val="center"/>
        </w:trPr>
        <w:tc>
          <w:tcPr>
            <w:tcW w:w="2406" w:type="dxa"/>
            <w:tcBorders>
              <w:bottom w:val="nil"/>
            </w:tcBorders>
            <w:shd w:val="clear" w:color="auto" w:fill="auto"/>
          </w:tcPr>
          <w:p w14:paraId="486CD624" w14:textId="275DD632" w:rsidR="00561BAB" w:rsidRPr="00931575" w:rsidRDefault="00561BAB" w:rsidP="006F1F81">
            <w:pPr>
              <w:pStyle w:val="TAC"/>
              <w:rPr>
                <w:rFonts w:eastAsia="‚c‚e‚o“Á‘¾ƒSƒVƒbƒN‘Ì"/>
              </w:rPr>
            </w:pPr>
            <w:r w:rsidRPr="00931575">
              <w:t xml:space="preserve">BS type </w:t>
            </w:r>
            <w:r w:rsidRPr="00931575">
              <w:rPr>
                <w:rFonts w:hint="eastAsia"/>
                <w:lang w:eastAsia="zh-CN"/>
              </w:rPr>
              <w:t>2</w:t>
            </w:r>
            <w:r w:rsidRPr="00931575">
              <w:t>-O</w:t>
            </w:r>
            <w:r>
              <w:t xml:space="preserve"> (Note 5)</w:t>
            </w:r>
          </w:p>
        </w:tc>
        <w:tc>
          <w:tcPr>
            <w:tcW w:w="2125" w:type="dxa"/>
            <w:tcBorders>
              <w:bottom w:val="nil"/>
            </w:tcBorders>
            <w:shd w:val="clear" w:color="auto" w:fill="auto"/>
          </w:tcPr>
          <w:p w14:paraId="12600BAE" w14:textId="77777777" w:rsidR="00561BAB" w:rsidRPr="00931575" w:rsidRDefault="00561BAB" w:rsidP="006F1F81">
            <w:pPr>
              <w:pStyle w:val="TAC"/>
              <w:rPr>
                <w:rFonts w:eastAsia="‚c‚e‚o“Á‘¾ƒSƒVƒbƒN‘Ì"/>
              </w:rPr>
            </w:pPr>
            <w:r w:rsidRPr="00931575">
              <w:rPr>
                <w:rFonts w:eastAsia="‚c‚e‚o“Á‘¾ƒSƒVƒbƒN‘Ì"/>
              </w:rPr>
              <w:t xml:space="preserve">60 </w:t>
            </w:r>
          </w:p>
        </w:tc>
        <w:tc>
          <w:tcPr>
            <w:tcW w:w="2268" w:type="dxa"/>
          </w:tcPr>
          <w:p w14:paraId="09ACDB92" w14:textId="77777777" w:rsidR="00561BAB" w:rsidRPr="00931575" w:rsidRDefault="00561BAB" w:rsidP="006F1F81">
            <w:pPr>
              <w:pStyle w:val="TAC"/>
              <w:rPr>
                <w:rFonts w:eastAsia="‚c‚e‚o“Á‘¾ƒSƒVƒbƒN‘Ì"/>
              </w:rPr>
            </w:pPr>
            <w:r w:rsidRPr="00931575">
              <w:rPr>
                <w:rFonts w:eastAsia="‚c‚e‚o“Á‘¾ƒSƒVƒbƒN‘Ì"/>
              </w:rPr>
              <w:t>50</w:t>
            </w:r>
          </w:p>
        </w:tc>
        <w:tc>
          <w:tcPr>
            <w:tcW w:w="3686" w:type="dxa"/>
          </w:tcPr>
          <w:p w14:paraId="47701CD9" w14:textId="77777777" w:rsidR="00561BAB" w:rsidRPr="00931575" w:rsidRDefault="00561BAB"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47.52 MHz </w:t>
            </w:r>
          </w:p>
        </w:tc>
      </w:tr>
      <w:tr w:rsidR="007F4304" w:rsidRPr="00931575" w14:paraId="0A455C49" w14:textId="77777777" w:rsidTr="007F4304">
        <w:trPr>
          <w:cantSplit/>
          <w:jc w:val="center"/>
        </w:trPr>
        <w:tc>
          <w:tcPr>
            <w:tcW w:w="2406" w:type="dxa"/>
            <w:tcBorders>
              <w:top w:val="nil"/>
              <w:bottom w:val="nil"/>
            </w:tcBorders>
            <w:shd w:val="clear" w:color="auto" w:fill="auto"/>
          </w:tcPr>
          <w:p w14:paraId="741A133E" w14:textId="77777777" w:rsidR="007F4304" w:rsidRPr="00931575" w:rsidRDefault="007F4304" w:rsidP="006F1F81">
            <w:pPr>
              <w:pStyle w:val="TAC"/>
              <w:rPr>
                <w:rFonts w:eastAsia="‚c‚e‚o“Á‘¾ƒSƒVƒbƒN‘Ì"/>
              </w:rPr>
            </w:pPr>
          </w:p>
        </w:tc>
        <w:tc>
          <w:tcPr>
            <w:tcW w:w="2125" w:type="dxa"/>
            <w:tcBorders>
              <w:top w:val="nil"/>
              <w:bottom w:val="single" w:sz="4" w:space="0" w:color="auto"/>
            </w:tcBorders>
            <w:shd w:val="clear" w:color="auto" w:fill="auto"/>
          </w:tcPr>
          <w:p w14:paraId="27612B22" w14:textId="77777777" w:rsidR="007F4304" w:rsidRPr="00931575" w:rsidRDefault="007F4304" w:rsidP="006F1F81">
            <w:pPr>
              <w:pStyle w:val="TAC"/>
              <w:rPr>
                <w:rFonts w:eastAsia="‚c‚e‚o“Á‘¾ƒSƒVƒbƒN‘Ì"/>
              </w:rPr>
            </w:pPr>
          </w:p>
        </w:tc>
        <w:tc>
          <w:tcPr>
            <w:tcW w:w="2268" w:type="dxa"/>
          </w:tcPr>
          <w:p w14:paraId="55C089B2" w14:textId="77777777" w:rsidR="007F4304" w:rsidRPr="00931575" w:rsidRDefault="007F4304" w:rsidP="006F1F81">
            <w:pPr>
              <w:pStyle w:val="TAC"/>
              <w:rPr>
                <w:rFonts w:eastAsia="‚c‚e‚o“Á‘¾ƒSƒVƒbƒN‘Ì"/>
              </w:rPr>
            </w:pPr>
            <w:r w:rsidRPr="00931575">
              <w:rPr>
                <w:rFonts w:eastAsia="‚c‚e‚o“Á‘¾ƒSƒVƒbƒN‘Ì"/>
              </w:rPr>
              <w:t>100</w:t>
            </w:r>
          </w:p>
        </w:tc>
        <w:tc>
          <w:tcPr>
            <w:tcW w:w="3686" w:type="dxa"/>
          </w:tcPr>
          <w:p w14:paraId="566F6367"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r w:rsidRPr="00931575" w:rsidDel="00BD1DAB">
              <w:rPr>
                <w:rFonts w:eastAsia="‚c‚e‚o“Á‘¾ƒSƒVƒbƒN‘Ì"/>
              </w:rPr>
              <w:t xml:space="preserve"> </w:t>
            </w:r>
          </w:p>
        </w:tc>
      </w:tr>
      <w:tr w:rsidR="007F4304" w:rsidRPr="00931575" w14:paraId="6EEAA91D" w14:textId="77777777" w:rsidTr="007F4304">
        <w:trPr>
          <w:cantSplit/>
          <w:jc w:val="center"/>
        </w:trPr>
        <w:tc>
          <w:tcPr>
            <w:tcW w:w="2406" w:type="dxa"/>
            <w:tcBorders>
              <w:top w:val="nil"/>
              <w:bottom w:val="nil"/>
            </w:tcBorders>
            <w:shd w:val="clear" w:color="auto" w:fill="auto"/>
          </w:tcPr>
          <w:p w14:paraId="21F20548" w14:textId="77777777" w:rsidR="007F4304" w:rsidRPr="00931575" w:rsidRDefault="007F4304" w:rsidP="006F1F81">
            <w:pPr>
              <w:pStyle w:val="TAC"/>
              <w:rPr>
                <w:rFonts w:eastAsia="‚c‚e‚o“Á‘¾ƒSƒVƒbƒN‘Ì"/>
              </w:rPr>
            </w:pPr>
          </w:p>
        </w:tc>
        <w:tc>
          <w:tcPr>
            <w:tcW w:w="2125" w:type="dxa"/>
            <w:tcBorders>
              <w:bottom w:val="nil"/>
            </w:tcBorders>
            <w:shd w:val="clear" w:color="auto" w:fill="auto"/>
          </w:tcPr>
          <w:p w14:paraId="5CC16DCD" w14:textId="77777777" w:rsidR="007F4304" w:rsidRPr="00931575" w:rsidRDefault="007F4304" w:rsidP="006F1F81">
            <w:pPr>
              <w:pStyle w:val="TAC"/>
              <w:rPr>
                <w:rFonts w:eastAsia="‚c‚e‚o“Á‘¾ƒSƒVƒbƒN‘Ì"/>
              </w:rPr>
            </w:pPr>
            <w:r w:rsidRPr="00931575">
              <w:rPr>
                <w:rFonts w:eastAsia="‚c‚e‚o“Á‘¾ƒSƒVƒbƒN‘Ì"/>
              </w:rPr>
              <w:t xml:space="preserve">120 </w:t>
            </w:r>
          </w:p>
        </w:tc>
        <w:tc>
          <w:tcPr>
            <w:tcW w:w="2268" w:type="dxa"/>
          </w:tcPr>
          <w:p w14:paraId="039E38BA" w14:textId="77777777" w:rsidR="007F4304" w:rsidRPr="00931575" w:rsidRDefault="007F4304" w:rsidP="006F1F81">
            <w:pPr>
              <w:pStyle w:val="TAC"/>
              <w:rPr>
                <w:rFonts w:eastAsia="‚c‚e‚o“Á‘¾ƒSƒVƒbƒN‘Ì"/>
              </w:rPr>
            </w:pPr>
            <w:r w:rsidRPr="00931575">
              <w:rPr>
                <w:rFonts w:eastAsia="‚c‚e‚o“Á‘¾ƒSƒVƒbƒN‘Ì"/>
              </w:rPr>
              <w:t>50</w:t>
            </w:r>
          </w:p>
        </w:tc>
        <w:tc>
          <w:tcPr>
            <w:tcW w:w="3686" w:type="dxa"/>
          </w:tcPr>
          <w:p w14:paraId="67F2F695"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46.08 MHz</w:t>
            </w:r>
            <w:r w:rsidRPr="00931575" w:rsidDel="00BD1DAB">
              <w:rPr>
                <w:rFonts w:eastAsia="‚c‚e‚o“Á‘¾ƒSƒVƒbƒN‘Ì"/>
              </w:rPr>
              <w:t xml:space="preserve"> </w:t>
            </w:r>
          </w:p>
        </w:tc>
      </w:tr>
      <w:tr w:rsidR="007F4304" w:rsidRPr="00931575" w14:paraId="6C8F6425" w14:textId="77777777" w:rsidTr="007F4304">
        <w:trPr>
          <w:cantSplit/>
          <w:jc w:val="center"/>
        </w:trPr>
        <w:tc>
          <w:tcPr>
            <w:tcW w:w="2406" w:type="dxa"/>
            <w:tcBorders>
              <w:top w:val="nil"/>
              <w:bottom w:val="nil"/>
            </w:tcBorders>
            <w:shd w:val="clear" w:color="auto" w:fill="auto"/>
          </w:tcPr>
          <w:p w14:paraId="3B66A875" w14:textId="77777777" w:rsidR="007F4304" w:rsidRPr="00931575" w:rsidRDefault="007F4304" w:rsidP="006F1F81">
            <w:pPr>
              <w:pStyle w:val="TAC"/>
              <w:rPr>
                <w:rFonts w:eastAsia="‚c‚e‚o“Á‘¾ƒSƒVƒbƒN‘Ì"/>
              </w:rPr>
            </w:pPr>
          </w:p>
        </w:tc>
        <w:tc>
          <w:tcPr>
            <w:tcW w:w="2125" w:type="dxa"/>
            <w:tcBorders>
              <w:top w:val="nil"/>
              <w:bottom w:val="nil"/>
            </w:tcBorders>
            <w:shd w:val="clear" w:color="auto" w:fill="auto"/>
          </w:tcPr>
          <w:p w14:paraId="6C597222" w14:textId="77777777" w:rsidR="007F4304" w:rsidRPr="00931575" w:rsidRDefault="007F4304" w:rsidP="006F1F81">
            <w:pPr>
              <w:pStyle w:val="TAC"/>
              <w:rPr>
                <w:rFonts w:eastAsia="‚c‚e‚o“Á‘¾ƒSƒVƒbƒN‘Ì"/>
              </w:rPr>
            </w:pPr>
          </w:p>
        </w:tc>
        <w:tc>
          <w:tcPr>
            <w:tcW w:w="2268" w:type="dxa"/>
          </w:tcPr>
          <w:p w14:paraId="3E7C7631" w14:textId="77777777" w:rsidR="007F4304" w:rsidRPr="00931575" w:rsidRDefault="007F4304" w:rsidP="006F1F81">
            <w:pPr>
              <w:pStyle w:val="TAC"/>
              <w:rPr>
                <w:rFonts w:eastAsia="‚c‚e‚o“Á‘¾ƒSƒVƒbƒN‘Ì"/>
              </w:rPr>
            </w:pPr>
            <w:r w:rsidRPr="00931575">
              <w:rPr>
                <w:rFonts w:eastAsia="‚c‚e‚o“Á‘¾ƒSƒVƒbƒN‘Ì"/>
              </w:rPr>
              <w:t>100</w:t>
            </w:r>
          </w:p>
        </w:tc>
        <w:tc>
          <w:tcPr>
            <w:tcW w:w="3686" w:type="dxa"/>
          </w:tcPr>
          <w:p w14:paraId="47CF08BF"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r w:rsidRPr="00931575" w:rsidDel="00BD1DAB">
              <w:rPr>
                <w:rFonts w:eastAsia="‚c‚e‚o“Á‘¾ƒSƒVƒbƒN‘Ì"/>
              </w:rPr>
              <w:t xml:space="preserve"> </w:t>
            </w:r>
          </w:p>
        </w:tc>
      </w:tr>
      <w:tr w:rsidR="007F4304" w:rsidRPr="00931575" w14:paraId="03CC1142" w14:textId="77777777" w:rsidTr="007F4304">
        <w:trPr>
          <w:cantSplit/>
          <w:jc w:val="center"/>
        </w:trPr>
        <w:tc>
          <w:tcPr>
            <w:tcW w:w="2406" w:type="dxa"/>
            <w:tcBorders>
              <w:top w:val="nil"/>
            </w:tcBorders>
            <w:shd w:val="clear" w:color="auto" w:fill="auto"/>
          </w:tcPr>
          <w:p w14:paraId="5401DAB3" w14:textId="77777777" w:rsidR="007F4304" w:rsidRPr="00931575" w:rsidRDefault="007F4304" w:rsidP="006F1F81">
            <w:pPr>
              <w:pStyle w:val="TAC"/>
              <w:rPr>
                <w:rFonts w:eastAsia="‚c‚e‚o“Á‘¾ƒSƒVƒbƒN‘Ì"/>
              </w:rPr>
            </w:pPr>
          </w:p>
        </w:tc>
        <w:tc>
          <w:tcPr>
            <w:tcW w:w="2125" w:type="dxa"/>
            <w:tcBorders>
              <w:top w:val="nil"/>
            </w:tcBorders>
            <w:shd w:val="clear" w:color="auto" w:fill="auto"/>
          </w:tcPr>
          <w:p w14:paraId="662FD739" w14:textId="77777777" w:rsidR="007F4304" w:rsidRPr="00931575" w:rsidRDefault="007F4304" w:rsidP="006F1F81">
            <w:pPr>
              <w:pStyle w:val="TAC"/>
              <w:rPr>
                <w:rFonts w:eastAsia="‚c‚e‚o“Á‘¾ƒSƒVƒbƒN‘Ì"/>
              </w:rPr>
            </w:pPr>
          </w:p>
        </w:tc>
        <w:tc>
          <w:tcPr>
            <w:tcW w:w="2268" w:type="dxa"/>
          </w:tcPr>
          <w:p w14:paraId="54608983" w14:textId="77777777" w:rsidR="007F4304" w:rsidRPr="00931575" w:rsidRDefault="007F4304" w:rsidP="006F1F81">
            <w:pPr>
              <w:pStyle w:val="TAC"/>
              <w:rPr>
                <w:rFonts w:eastAsia="‚c‚e‚o“Á‘¾ƒSƒVƒbƒN‘Ì"/>
              </w:rPr>
            </w:pPr>
            <w:r w:rsidRPr="00931575">
              <w:rPr>
                <w:rFonts w:eastAsia="‚c‚e‚o“Á‘¾ƒSƒVƒbƒN‘Ì"/>
              </w:rPr>
              <w:t>200</w:t>
            </w:r>
          </w:p>
        </w:tc>
        <w:tc>
          <w:tcPr>
            <w:tcW w:w="3686" w:type="dxa"/>
          </w:tcPr>
          <w:p w14:paraId="16883E55" w14:textId="77777777" w:rsidR="007F4304" w:rsidRPr="00931575" w:rsidRDefault="007F4304" w:rsidP="006F1F81">
            <w:pPr>
              <w:pStyle w:val="TAC"/>
              <w:rPr>
                <w:rFonts w:eastAsia="‚c‚e‚o“Á‘¾ƒSƒVƒbƒN‘Ì"/>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 dBm / 190.08 MHz</w:t>
            </w:r>
            <w:r w:rsidRPr="00931575" w:rsidDel="00BD1DAB">
              <w:rPr>
                <w:rFonts w:eastAsia="‚c‚e‚o“Á‘¾ƒSƒVƒbƒN‘Ì"/>
              </w:rPr>
              <w:t xml:space="preserve"> </w:t>
            </w:r>
          </w:p>
        </w:tc>
      </w:tr>
      <w:tr w:rsidR="00C45907" w:rsidRPr="00931575" w14:paraId="16651177" w14:textId="77777777" w:rsidTr="007F4304">
        <w:trPr>
          <w:cantSplit/>
          <w:jc w:val="center"/>
        </w:trPr>
        <w:tc>
          <w:tcPr>
            <w:tcW w:w="10485" w:type="dxa"/>
            <w:gridSpan w:val="4"/>
          </w:tcPr>
          <w:p w14:paraId="46BEC44D" w14:textId="0067781F"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1F7DA813" w14:textId="27D0C0BF"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Pr="00931575">
              <w:rPr>
                <w:lang w:eastAsia="zh-CN"/>
              </w:rPr>
              <w:t>clause </w:t>
            </w:r>
            <w:r w:rsidR="00C45907" w:rsidRPr="00931575">
              <w:rPr>
                <w:lang w:eastAsia="zh-CN"/>
              </w:rPr>
              <w:t>7.1 since the OTA REFSENS reference direction (as declared in D.54 in table 4.6-1) is used for testing.</w:t>
            </w:r>
          </w:p>
          <w:p w14:paraId="63F4ACFC" w14:textId="77777777" w:rsidR="00561BAB" w:rsidRDefault="00561BAB" w:rsidP="006F1F81">
            <w:pPr>
              <w:pStyle w:val="TAN"/>
              <w:rPr>
                <w:lang w:eastAsia="zh-CN"/>
              </w:rPr>
            </w:pPr>
            <w:r w:rsidRPr="00931575">
              <w:rPr>
                <w:lang w:eastAsia="zh-CN"/>
              </w:rPr>
              <w:t>NOTE 3:</w:t>
            </w:r>
            <w:r w:rsidRPr="00931575">
              <w:rPr>
                <w:lang w:val="en-US"/>
              </w:rPr>
              <w:tab/>
            </w:r>
            <w:r w:rsidRPr="00931575">
              <w:rPr>
                <w:lang w:eastAsia="zh-CN"/>
              </w:rPr>
              <w:t>EIS</w:t>
            </w:r>
            <w:r w:rsidRPr="00931575">
              <w:rPr>
                <w:vertAlign w:val="subscript"/>
                <w:lang w:eastAsia="zh-CN"/>
              </w:rPr>
              <w:t>REFSENS</w:t>
            </w:r>
            <w:r w:rsidRPr="00931575">
              <w:rPr>
                <w:lang w:eastAsia="zh-CN"/>
              </w:rPr>
              <w:t>_50M as declared in D.28 in table 4.6-1.</w:t>
            </w:r>
          </w:p>
          <w:p w14:paraId="3C9D326A"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32A59C2C" w14:textId="75A3D170" w:rsidR="00C45907" w:rsidRPr="00931575" w:rsidDel="00E958CF" w:rsidRDefault="00561BA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3E5BAEAA" w14:textId="77777777" w:rsidR="00C45907" w:rsidRPr="00931575" w:rsidRDefault="00C45907" w:rsidP="006F1F81"/>
    <w:p w14:paraId="5E487E95" w14:textId="77777777" w:rsidR="00C45907" w:rsidRPr="00931575" w:rsidRDefault="00C45907" w:rsidP="006F1F81">
      <w:pPr>
        <w:pStyle w:val="B1"/>
      </w:pPr>
      <w:r w:rsidRPr="00931575">
        <w:rPr>
          <w:rFonts w:hint="eastAsia"/>
          <w:lang w:eastAsia="zh-CN"/>
        </w:rPr>
        <w:t>8</w:t>
      </w:r>
      <w:r w:rsidRPr="00931575">
        <w:t>)</w:t>
      </w:r>
      <w:r w:rsidRPr="00931575">
        <w:tab/>
        <w:t>The signal generator sends a test pattern with the pattern outlined in figure 8.3.1.4.2-1. The following statistics are kept: the number of ACKs detected in the idle periods and the number of missed ACKs.</w:t>
      </w:r>
    </w:p>
    <w:p w14:paraId="1E2CF744" w14:textId="77777777" w:rsidR="00C45907" w:rsidRPr="00931575" w:rsidRDefault="00C45907" w:rsidP="006F1F81">
      <w:pPr>
        <w:pStyle w:val="TH"/>
      </w:pPr>
      <w:r w:rsidRPr="00931575">
        <w:object w:dxaOrig="8670" w:dyaOrig="570" w14:anchorId="0C47717C">
          <v:shape id="_x0000_i1049" type="#_x0000_t75" style="width:6in;height:28.8pt" o:ole="" fillcolor="window">
            <v:imagedata r:id="rId73" o:title=""/>
          </v:shape>
          <o:OLEObject Type="Embed" ProgID="Word.Picture.8" ShapeID="_x0000_i1049" DrawAspect="Content" ObjectID="_1731249124" r:id="rId74"/>
        </w:object>
      </w:r>
    </w:p>
    <w:p w14:paraId="4D9B715E" w14:textId="77777777" w:rsidR="00C45907" w:rsidRPr="00931575" w:rsidRDefault="00C45907" w:rsidP="006F1F81">
      <w:pPr>
        <w:pStyle w:val="TF"/>
      </w:pPr>
      <w:r w:rsidRPr="00931575">
        <w:t>Figure 8.3.1.4.2-1: Test signal pattern for single user PUCCH format 0 demodulation tests</w:t>
      </w:r>
    </w:p>
    <w:p w14:paraId="5F58F27F" w14:textId="77777777" w:rsidR="00C45907" w:rsidRPr="00931575" w:rsidRDefault="00C45907" w:rsidP="006F1F81"/>
    <w:p w14:paraId="725BD9AF" w14:textId="77777777" w:rsidR="00C45907" w:rsidRPr="00931575" w:rsidRDefault="00C45907" w:rsidP="00C45907">
      <w:pPr>
        <w:pStyle w:val="Heading4"/>
      </w:pPr>
      <w:bookmarkStart w:id="9438" w:name="_Toc21102971"/>
      <w:bookmarkStart w:id="9439" w:name="_Toc29810820"/>
      <w:bookmarkStart w:id="9440" w:name="_Toc36636180"/>
      <w:bookmarkStart w:id="9441" w:name="_Toc37273126"/>
      <w:bookmarkStart w:id="9442" w:name="_Toc45886214"/>
      <w:bookmarkStart w:id="9443" w:name="_Toc53183293"/>
      <w:bookmarkStart w:id="9444" w:name="_Toc58916002"/>
      <w:bookmarkStart w:id="9445" w:name="_Toc58918183"/>
      <w:bookmarkStart w:id="9446" w:name="_Toc66694053"/>
      <w:bookmarkStart w:id="9447" w:name="_Toc74916038"/>
      <w:bookmarkStart w:id="9448" w:name="_Toc76114663"/>
      <w:bookmarkStart w:id="9449" w:name="_Toc76544549"/>
      <w:bookmarkStart w:id="9450" w:name="_Toc82536671"/>
      <w:bookmarkStart w:id="9451" w:name="_Toc89952964"/>
      <w:bookmarkStart w:id="9452" w:name="_Toc98766780"/>
      <w:bookmarkStart w:id="9453" w:name="_Toc99703143"/>
      <w:bookmarkStart w:id="9454" w:name="_Toc106206933"/>
      <w:bookmarkStart w:id="9455" w:name="_Toc115080935"/>
      <w:r w:rsidRPr="00931575">
        <w:t>8.3.1.5</w:t>
      </w:r>
      <w:r w:rsidRPr="00931575">
        <w:tab/>
        <w:t>Test Requirement</w:t>
      </w:r>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p>
    <w:p w14:paraId="48BB0FD3" w14:textId="77777777" w:rsidR="00C45907" w:rsidRPr="00931575" w:rsidRDefault="00C45907" w:rsidP="00C45907">
      <w:pPr>
        <w:pStyle w:val="Heading5"/>
        <w:rPr>
          <w:i/>
          <w:iCs/>
          <w:lang w:eastAsia="zh-CN"/>
        </w:rPr>
      </w:pPr>
      <w:bookmarkStart w:id="9456" w:name="_Toc21102972"/>
      <w:bookmarkStart w:id="9457" w:name="_Toc29810821"/>
      <w:bookmarkStart w:id="9458" w:name="_Toc36636181"/>
      <w:bookmarkStart w:id="9459" w:name="_Toc37273127"/>
      <w:bookmarkStart w:id="9460" w:name="_Toc45886215"/>
      <w:bookmarkStart w:id="9461" w:name="_Toc53183294"/>
      <w:bookmarkStart w:id="9462" w:name="_Toc58916003"/>
      <w:bookmarkStart w:id="9463" w:name="_Toc58918184"/>
      <w:bookmarkStart w:id="9464" w:name="_Toc66694054"/>
      <w:bookmarkStart w:id="9465" w:name="_Toc74916039"/>
      <w:bookmarkStart w:id="9466" w:name="_Toc76114664"/>
      <w:bookmarkStart w:id="9467" w:name="_Toc76544550"/>
      <w:bookmarkStart w:id="9468" w:name="_Toc82536672"/>
      <w:bookmarkStart w:id="9469" w:name="_Toc89952965"/>
      <w:bookmarkStart w:id="9470" w:name="_Toc98766781"/>
      <w:bookmarkStart w:id="9471" w:name="_Toc99703144"/>
      <w:bookmarkStart w:id="9472" w:name="_Toc106206934"/>
      <w:bookmarkStart w:id="9473" w:name="_Toc115080936"/>
      <w:r w:rsidRPr="00931575">
        <w:t>8.3.1</w:t>
      </w:r>
      <w:r w:rsidRPr="00931575">
        <w:rPr>
          <w:rFonts w:hint="eastAsia"/>
        </w:rPr>
        <w:t>.</w:t>
      </w:r>
      <w:r w:rsidRPr="00931575">
        <w:rPr>
          <w:rFonts w:hint="eastAsia"/>
          <w:lang w:eastAsia="zh-CN"/>
        </w:rPr>
        <w:t>5</w:t>
      </w:r>
      <w:r w:rsidRPr="00931575">
        <w:t>.</w:t>
      </w:r>
      <w:r w:rsidRPr="00931575">
        <w:rPr>
          <w:rFonts w:hint="eastAsia"/>
          <w:lang w:eastAsia="zh-CN"/>
        </w:rPr>
        <w:t>1</w:t>
      </w:r>
      <w:r w:rsidRPr="00931575">
        <w:tab/>
        <w:t xml:space="preserve">Test </w:t>
      </w:r>
      <w:r w:rsidRPr="00931575">
        <w:rPr>
          <w:rFonts w:hint="eastAsia"/>
          <w:lang w:eastAsia="zh-CN"/>
        </w:rPr>
        <w:t>r</w:t>
      </w:r>
      <w:r w:rsidRPr="00931575">
        <w:t xml:space="preserve">equirement for </w:t>
      </w:r>
      <w:r w:rsidRPr="00931575">
        <w:rPr>
          <w:i/>
          <w:iCs/>
        </w:rPr>
        <w:t>BS type 1-O</w:t>
      </w:r>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p>
    <w:p w14:paraId="4B5AF83B" w14:textId="77777777" w:rsidR="00C45907" w:rsidRPr="00931575" w:rsidRDefault="00C45907" w:rsidP="006F1F81">
      <w:r w:rsidRPr="00931575">
        <w:t>The fraction of falsely detected ACKs shall be less than 1% and the fraction of correctly detected ACKs shall be larger than 99% for the SNR listed in table 8.3.1.5.1-1 and in table 8.3.1.5.1-2.</w:t>
      </w:r>
    </w:p>
    <w:p w14:paraId="7BF1BC75" w14:textId="77777777" w:rsidR="00C45907" w:rsidRPr="00931575" w:rsidRDefault="00C45907" w:rsidP="006F1F81">
      <w:pPr>
        <w:pStyle w:val="TH"/>
      </w:pPr>
      <w:r w:rsidRPr="00931575">
        <w:lastRenderedPageBreak/>
        <w:t>Table 8.3.1.5.1-1: Test requirements for PUCCH format 0 and 15 kHz SCS</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407"/>
        <w:gridCol w:w="2690"/>
        <w:gridCol w:w="1134"/>
        <w:gridCol w:w="1134"/>
        <w:gridCol w:w="1134"/>
        <w:gridCol w:w="1134"/>
      </w:tblGrid>
      <w:tr w:rsidR="007F4304" w:rsidRPr="00931575" w14:paraId="1FD00B35" w14:textId="77777777" w:rsidTr="007F4304">
        <w:trPr>
          <w:cantSplit/>
          <w:jc w:val="center"/>
        </w:trPr>
        <w:tc>
          <w:tcPr>
            <w:tcW w:w="1007" w:type="dxa"/>
            <w:tcBorders>
              <w:bottom w:val="nil"/>
            </w:tcBorders>
            <w:shd w:val="clear" w:color="auto" w:fill="auto"/>
          </w:tcPr>
          <w:p w14:paraId="03D7CA38" w14:textId="02C651E0" w:rsidR="007F4304" w:rsidRPr="00931575" w:rsidRDefault="007F4304" w:rsidP="006F1F81">
            <w:pPr>
              <w:pStyle w:val="TAH"/>
            </w:pPr>
            <w:r w:rsidRPr="00931575">
              <w:t>Number</w:t>
            </w:r>
          </w:p>
        </w:tc>
        <w:tc>
          <w:tcPr>
            <w:tcW w:w="1407" w:type="dxa"/>
            <w:tcBorders>
              <w:bottom w:val="nil"/>
            </w:tcBorders>
            <w:shd w:val="clear" w:color="auto" w:fill="auto"/>
          </w:tcPr>
          <w:p w14:paraId="0875879C" w14:textId="191CA706" w:rsidR="007F4304" w:rsidRPr="00931575" w:rsidRDefault="007F4304" w:rsidP="006F1F81">
            <w:pPr>
              <w:pStyle w:val="TAH"/>
            </w:pPr>
            <w:r w:rsidRPr="00931575">
              <w:rPr>
                <w:rFonts w:eastAsia="SimSun"/>
              </w:rPr>
              <w:t>Number of</w:t>
            </w:r>
          </w:p>
        </w:tc>
        <w:tc>
          <w:tcPr>
            <w:tcW w:w="2690" w:type="dxa"/>
            <w:tcBorders>
              <w:bottom w:val="nil"/>
            </w:tcBorders>
            <w:shd w:val="clear" w:color="auto" w:fill="auto"/>
          </w:tcPr>
          <w:p w14:paraId="754B58A3" w14:textId="561AF105" w:rsidR="007F4304" w:rsidRPr="00931575" w:rsidRDefault="007F4304" w:rsidP="006F1F81">
            <w:pPr>
              <w:pStyle w:val="TAH"/>
            </w:pPr>
            <w:r w:rsidRPr="00931575">
              <w:t>Propagation conditions and</w:t>
            </w:r>
          </w:p>
        </w:tc>
        <w:tc>
          <w:tcPr>
            <w:tcW w:w="1134" w:type="dxa"/>
            <w:tcBorders>
              <w:bottom w:val="nil"/>
            </w:tcBorders>
            <w:shd w:val="clear" w:color="auto" w:fill="auto"/>
          </w:tcPr>
          <w:p w14:paraId="66945202" w14:textId="1D60B828" w:rsidR="007F4304" w:rsidRPr="00931575" w:rsidRDefault="007F4304" w:rsidP="006F1F81">
            <w:pPr>
              <w:pStyle w:val="TAH"/>
            </w:pPr>
            <w:r w:rsidRPr="00931575">
              <w:t>Number of</w:t>
            </w:r>
          </w:p>
        </w:tc>
        <w:tc>
          <w:tcPr>
            <w:tcW w:w="3402" w:type="dxa"/>
            <w:gridSpan w:val="3"/>
          </w:tcPr>
          <w:p w14:paraId="631B0D09" w14:textId="77777777" w:rsidR="007F4304" w:rsidRPr="00931575" w:rsidRDefault="007F4304" w:rsidP="006F1F81">
            <w:pPr>
              <w:pStyle w:val="TAH"/>
            </w:pPr>
            <w:r w:rsidRPr="00931575">
              <w:t>Channel bandwidth / SNR (dB)</w:t>
            </w:r>
          </w:p>
        </w:tc>
      </w:tr>
      <w:tr w:rsidR="007F4304" w:rsidRPr="00931575" w14:paraId="575A6822" w14:textId="77777777" w:rsidTr="007F4304">
        <w:trPr>
          <w:cantSplit/>
          <w:jc w:val="center"/>
        </w:trPr>
        <w:tc>
          <w:tcPr>
            <w:tcW w:w="1007" w:type="dxa"/>
            <w:tcBorders>
              <w:top w:val="nil"/>
              <w:bottom w:val="single" w:sz="4" w:space="0" w:color="auto"/>
            </w:tcBorders>
            <w:shd w:val="clear" w:color="auto" w:fill="auto"/>
          </w:tcPr>
          <w:p w14:paraId="0B4AAA2D" w14:textId="0D3FB00E" w:rsidR="007F4304" w:rsidRPr="00931575" w:rsidRDefault="007F4304" w:rsidP="006F1F81">
            <w:pPr>
              <w:pStyle w:val="TAH"/>
            </w:pPr>
            <w:r w:rsidRPr="00931575">
              <w:t>of TX antennas</w:t>
            </w:r>
          </w:p>
        </w:tc>
        <w:tc>
          <w:tcPr>
            <w:tcW w:w="1407" w:type="dxa"/>
            <w:tcBorders>
              <w:top w:val="nil"/>
              <w:bottom w:val="single" w:sz="4" w:space="0" w:color="auto"/>
            </w:tcBorders>
            <w:shd w:val="clear" w:color="auto" w:fill="auto"/>
          </w:tcPr>
          <w:p w14:paraId="4A6F437C" w14:textId="7B4046E6" w:rsidR="007F4304" w:rsidRPr="00931575" w:rsidRDefault="007F4304" w:rsidP="006F1F81">
            <w:pPr>
              <w:pStyle w:val="TAH"/>
            </w:pPr>
            <w:r w:rsidRPr="00931575">
              <w:rPr>
                <w:rFonts w:eastAsia="SimSun"/>
              </w:rPr>
              <w:t>demodulation branches</w:t>
            </w:r>
          </w:p>
        </w:tc>
        <w:tc>
          <w:tcPr>
            <w:tcW w:w="2690" w:type="dxa"/>
            <w:tcBorders>
              <w:top w:val="nil"/>
              <w:bottom w:val="single" w:sz="4" w:space="0" w:color="auto"/>
            </w:tcBorders>
            <w:shd w:val="clear" w:color="auto" w:fill="auto"/>
          </w:tcPr>
          <w:p w14:paraId="297CBC4C" w14:textId="44E609EA" w:rsidR="007F4304" w:rsidRPr="00931575" w:rsidRDefault="007F4304" w:rsidP="006F1F81">
            <w:pPr>
              <w:pStyle w:val="TAH"/>
            </w:pPr>
            <w:r w:rsidRPr="00931575">
              <w:t>correlation matrix (annex J)</w:t>
            </w:r>
          </w:p>
        </w:tc>
        <w:tc>
          <w:tcPr>
            <w:tcW w:w="1134" w:type="dxa"/>
            <w:tcBorders>
              <w:top w:val="nil"/>
            </w:tcBorders>
            <w:shd w:val="clear" w:color="auto" w:fill="auto"/>
          </w:tcPr>
          <w:p w14:paraId="315077B1" w14:textId="22859F5D" w:rsidR="007F4304" w:rsidRPr="00931575" w:rsidRDefault="007F4304" w:rsidP="006F1F81">
            <w:pPr>
              <w:pStyle w:val="TAH"/>
            </w:pPr>
            <w:r w:rsidRPr="00931575">
              <w:t>OFDM symbols</w:t>
            </w:r>
          </w:p>
        </w:tc>
        <w:tc>
          <w:tcPr>
            <w:tcW w:w="1134" w:type="dxa"/>
          </w:tcPr>
          <w:p w14:paraId="770C9119" w14:textId="77777777" w:rsidR="007F4304" w:rsidRPr="00931575" w:rsidRDefault="007F4304" w:rsidP="006F1F81">
            <w:pPr>
              <w:pStyle w:val="TAH"/>
            </w:pPr>
            <w:r w:rsidRPr="00931575">
              <w:t>5 MHz</w:t>
            </w:r>
          </w:p>
        </w:tc>
        <w:tc>
          <w:tcPr>
            <w:tcW w:w="1134" w:type="dxa"/>
          </w:tcPr>
          <w:p w14:paraId="38275715" w14:textId="77777777" w:rsidR="007F4304" w:rsidRPr="00931575" w:rsidRDefault="007F4304" w:rsidP="006F1F81">
            <w:pPr>
              <w:pStyle w:val="TAH"/>
            </w:pPr>
            <w:r w:rsidRPr="00931575">
              <w:t>10 MHz</w:t>
            </w:r>
          </w:p>
        </w:tc>
        <w:tc>
          <w:tcPr>
            <w:tcW w:w="1134" w:type="dxa"/>
          </w:tcPr>
          <w:p w14:paraId="584482CA" w14:textId="77777777" w:rsidR="007F4304" w:rsidRPr="00931575" w:rsidRDefault="007F4304" w:rsidP="006F1F81">
            <w:pPr>
              <w:pStyle w:val="TAH"/>
            </w:pPr>
            <w:r w:rsidRPr="00931575">
              <w:t>20 MHz</w:t>
            </w:r>
          </w:p>
        </w:tc>
      </w:tr>
      <w:tr w:rsidR="007F4304" w:rsidRPr="00931575" w14:paraId="752C9B09" w14:textId="77777777" w:rsidTr="007F4304">
        <w:trPr>
          <w:cantSplit/>
          <w:jc w:val="center"/>
        </w:trPr>
        <w:tc>
          <w:tcPr>
            <w:tcW w:w="1007" w:type="dxa"/>
            <w:tcBorders>
              <w:bottom w:val="nil"/>
            </w:tcBorders>
            <w:shd w:val="clear" w:color="auto" w:fill="auto"/>
          </w:tcPr>
          <w:p w14:paraId="4259B7A5" w14:textId="77777777" w:rsidR="007F4304" w:rsidRPr="00931575" w:rsidRDefault="007F4304" w:rsidP="006F1F81">
            <w:pPr>
              <w:pStyle w:val="TAC"/>
            </w:pPr>
            <w:r w:rsidRPr="00931575">
              <w:t>1</w:t>
            </w:r>
          </w:p>
        </w:tc>
        <w:tc>
          <w:tcPr>
            <w:tcW w:w="1407" w:type="dxa"/>
            <w:tcBorders>
              <w:bottom w:val="nil"/>
            </w:tcBorders>
            <w:shd w:val="clear" w:color="auto" w:fill="auto"/>
          </w:tcPr>
          <w:p w14:paraId="06E6FFE0" w14:textId="77777777" w:rsidR="007F4304" w:rsidRPr="00931575" w:rsidRDefault="007F4304" w:rsidP="006F1F81">
            <w:pPr>
              <w:pStyle w:val="TAC"/>
            </w:pPr>
            <w:r w:rsidRPr="00931575">
              <w:t>2</w:t>
            </w:r>
          </w:p>
        </w:tc>
        <w:tc>
          <w:tcPr>
            <w:tcW w:w="2690" w:type="dxa"/>
            <w:tcBorders>
              <w:bottom w:val="nil"/>
            </w:tcBorders>
            <w:shd w:val="clear" w:color="auto" w:fill="auto"/>
          </w:tcPr>
          <w:p w14:paraId="66F2DA10" w14:textId="77777777" w:rsidR="007F4304" w:rsidRPr="00931575" w:rsidRDefault="007F4304" w:rsidP="006F1F81">
            <w:pPr>
              <w:pStyle w:val="TAC"/>
            </w:pPr>
            <w:r w:rsidRPr="00931575">
              <w:t>TDLC300-100 Low</w:t>
            </w:r>
          </w:p>
        </w:tc>
        <w:tc>
          <w:tcPr>
            <w:tcW w:w="1134" w:type="dxa"/>
          </w:tcPr>
          <w:p w14:paraId="0DA47FAB" w14:textId="77777777" w:rsidR="007F4304" w:rsidRPr="00931575" w:rsidRDefault="007F4304" w:rsidP="006F1F81">
            <w:pPr>
              <w:pStyle w:val="TAC"/>
            </w:pPr>
            <w:r w:rsidRPr="00931575">
              <w:t>1</w:t>
            </w:r>
          </w:p>
        </w:tc>
        <w:tc>
          <w:tcPr>
            <w:tcW w:w="1134" w:type="dxa"/>
          </w:tcPr>
          <w:p w14:paraId="7AC26D27" w14:textId="77777777" w:rsidR="007F4304" w:rsidRPr="00931575" w:rsidRDefault="007F4304" w:rsidP="006F1F81">
            <w:pPr>
              <w:pStyle w:val="TAC"/>
            </w:pPr>
            <w:r w:rsidRPr="00931575">
              <w:t>10.0</w:t>
            </w:r>
          </w:p>
        </w:tc>
        <w:tc>
          <w:tcPr>
            <w:tcW w:w="1134" w:type="dxa"/>
          </w:tcPr>
          <w:p w14:paraId="0FE26D8D" w14:textId="77777777" w:rsidR="007F4304" w:rsidRPr="00931575" w:rsidRDefault="007F4304" w:rsidP="006F1F81">
            <w:pPr>
              <w:pStyle w:val="TAC"/>
            </w:pPr>
            <w:r w:rsidRPr="00931575">
              <w:t>9.4</w:t>
            </w:r>
          </w:p>
        </w:tc>
        <w:tc>
          <w:tcPr>
            <w:tcW w:w="1134" w:type="dxa"/>
          </w:tcPr>
          <w:p w14:paraId="7C9181C7" w14:textId="77777777" w:rsidR="007F4304" w:rsidRPr="00931575" w:rsidRDefault="007F4304" w:rsidP="006F1F81">
            <w:pPr>
              <w:pStyle w:val="TAC"/>
            </w:pPr>
            <w:r w:rsidRPr="00931575">
              <w:t>9.9</w:t>
            </w:r>
          </w:p>
        </w:tc>
      </w:tr>
      <w:tr w:rsidR="007F4304" w:rsidRPr="00931575" w14:paraId="50CEA6B1" w14:textId="77777777" w:rsidTr="007F4304">
        <w:trPr>
          <w:cantSplit/>
          <w:jc w:val="center"/>
        </w:trPr>
        <w:tc>
          <w:tcPr>
            <w:tcW w:w="1007" w:type="dxa"/>
            <w:tcBorders>
              <w:top w:val="nil"/>
            </w:tcBorders>
            <w:shd w:val="clear" w:color="auto" w:fill="auto"/>
          </w:tcPr>
          <w:p w14:paraId="4B44B044" w14:textId="77777777" w:rsidR="007F4304" w:rsidRPr="00931575" w:rsidRDefault="007F4304" w:rsidP="006F1F81">
            <w:pPr>
              <w:pStyle w:val="TAC"/>
            </w:pPr>
          </w:p>
        </w:tc>
        <w:tc>
          <w:tcPr>
            <w:tcW w:w="1407" w:type="dxa"/>
            <w:tcBorders>
              <w:top w:val="nil"/>
            </w:tcBorders>
            <w:shd w:val="clear" w:color="auto" w:fill="auto"/>
          </w:tcPr>
          <w:p w14:paraId="252AEE42" w14:textId="77777777" w:rsidR="007F4304" w:rsidRPr="00931575" w:rsidRDefault="007F4304" w:rsidP="006F1F81">
            <w:pPr>
              <w:pStyle w:val="TAC"/>
            </w:pPr>
          </w:p>
        </w:tc>
        <w:tc>
          <w:tcPr>
            <w:tcW w:w="2690" w:type="dxa"/>
            <w:tcBorders>
              <w:top w:val="nil"/>
            </w:tcBorders>
            <w:shd w:val="clear" w:color="auto" w:fill="auto"/>
          </w:tcPr>
          <w:p w14:paraId="7B030D60" w14:textId="77777777" w:rsidR="007F4304" w:rsidRPr="00931575" w:rsidRDefault="007F4304" w:rsidP="006F1F81">
            <w:pPr>
              <w:pStyle w:val="TAC"/>
            </w:pPr>
          </w:p>
        </w:tc>
        <w:tc>
          <w:tcPr>
            <w:tcW w:w="1134" w:type="dxa"/>
          </w:tcPr>
          <w:p w14:paraId="3F250CF1" w14:textId="77777777" w:rsidR="007F4304" w:rsidRPr="00931575" w:rsidRDefault="007F4304" w:rsidP="006F1F81">
            <w:pPr>
              <w:pStyle w:val="TAC"/>
            </w:pPr>
            <w:r w:rsidRPr="00931575">
              <w:t>2</w:t>
            </w:r>
          </w:p>
        </w:tc>
        <w:tc>
          <w:tcPr>
            <w:tcW w:w="1134" w:type="dxa"/>
          </w:tcPr>
          <w:p w14:paraId="0B6E5724" w14:textId="77777777" w:rsidR="007F4304" w:rsidRPr="00931575" w:rsidRDefault="007F4304" w:rsidP="006F1F81">
            <w:pPr>
              <w:pStyle w:val="TAC"/>
            </w:pPr>
            <w:r w:rsidRPr="00931575">
              <w:t>3.4</w:t>
            </w:r>
          </w:p>
        </w:tc>
        <w:tc>
          <w:tcPr>
            <w:tcW w:w="1134" w:type="dxa"/>
          </w:tcPr>
          <w:p w14:paraId="2311AE89" w14:textId="77777777" w:rsidR="007F4304" w:rsidRPr="00931575" w:rsidRDefault="007F4304" w:rsidP="006F1F81">
            <w:pPr>
              <w:pStyle w:val="TAC"/>
            </w:pPr>
            <w:r w:rsidRPr="00931575">
              <w:t>4.3</w:t>
            </w:r>
          </w:p>
        </w:tc>
        <w:tc>
          <w:tcPr>
            <w:tcW w:w="1134" w:type="dxa"/>
          </w:tcPr>
          <w:p w14:paraId="786188EB" w14:textId="77777777" w:rsidR="007F4304" w:rsidRPr="00931575" w:rsidRDefault="007F4304" w:rsidP="006F1F81">
            <w:pPr>
              <w:pStyle w:val="TAC"/>
            </w:pPr>
            <w:r w:rsidRPr="00931575">
              <w:t>3.9</w:t>
            </w:r>
          </w:p>
        </w:tc>
      </w:tr>
    </w:tbl>
    <w:p w14:paraId="22DDAFF1" w14:textId="77777777" w:rsidR="00C45907" w:rsidRPr="00931575" w:rsidRDefault="00C45907" w:rsidP="006F1F81"/>
    <w:p w14:paraId="2DB369A6" w14:textId="77777777" w:rsidR="00C45907" w:rsidRPr="00931575" w:rsidRDefault="00C45907" w:rsidP="006F1F81">
      <w:pPr>
        <w:pStyle w:val="TH"/>
      </w:pPr>
      <w:r w:rsidRPr="00931575">
        <w:t>Table 8.3.1.5.1-2: Test requirements for PUCCH format 0 and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396"/>
        <w:gridCol w:w="2344"/>
        <w:gridCol w:w="984"/>
        <w:gridCol w:w="977"/>
        <w:gridCol w:w="977"/>
        <w:gridCol w:w="977"/>
        <w:gridCol w:w="969"/>
      </w:tblGrid>
      <w:tr w:rsidR="007F4304" w:rsidRPr="00931575" w14:paraId="159D3437" w14:textId="77777777" w:rsidTr="007F4304">
        <w:trPr>
          <w:cantSplit/>
          <w:jc w:val="center"/>
        </w:trPr>
        <w:tc>
          <w:tcPr>
            <w:tcW w:w="1007" w:type="dxa"/>
            <w:tcBorders>
              <w:bottom w:val="nil"/>
            </w:tcBorders>
            <w:shd w:val="clear" w:color="auto" w:fill="auto"/>
          </w:tcPr>
          <w:p w14:paraId="56E8C884" w14:textId="38560EF8" w:rsidR="007F4304" w:rsidRPr="00931575" w:rsidRDefault="007F4304" w:rsidP="006F1F81">
            <w:pPr>
              <w:pStyle w:val="TAH"/>
            </w:pPr>
            <w:r w:rsidRPr="00931575">
              <w:t>Number</w:t>
            </w:r>
          </w:p>
        </w:tc>
        <w:tc>
          <w:tcPr>
            <w:tcW w:w="1396" w:type="dxa"/>
            <w:tcBorders>
              <w:bottom w:val="nil"/>
            </w:tcBorders>
            <w:shd w:val="clear" w:color="auto" w:fill="auto"/>
          </w:tcPr>
          <w:p w14:paraId="3B61472C" w14:textId="2038C60A" w:rsidR="007F4304" w:rsidRPr="00931575" w:rsidRDefault="007F4304" w:rsidP="006F1F81">
            <w:pPr>
              <w:pStyle w:val="TAH"/>
            </w:pPr>
            <w:r w:rsidRPr="00931575">
              <w:rPr>
                <w:rFonts w:eastAsia="SimSun"/>
              </w:rPr>
              <w:t>Number of</w:t>
            </w:r>
          </w:p>
        </w:tc>
        <w:tc>
          <w:tcPr>
            <w:tcW w:w="2344" w:type="dxa"/>
            <w:tcBorders>
              <w:bottom w:val="nil"/>
            </w:tcBorders>
            <w:shd w:val="clear" w:color="auto" w:fill="auto"/>
          </w:tcPr>
          <w:p w14:paraId="3A86E217" w14:textId="35900F7B" w:rsidR="007F4304" w:rsidRPr="00931575" w:rsidRDefault="007F4304" w:rsidP="006F1F81">
            <w:pPr>
              <w:pStyle w:val="TAH"/>
            </w:pPr>
            <w:r w:rsidRPr="00931575">
              <w:t>Propagation conditions</w:t>
            </w:r>
          </w:p>
        </w:tc>
        <w:tc>
          <w:tcPr>
            <w:tcW w:w="984" w:type="dxa"/>
            <w:tcBorders>
              <w:bottom w:val="nil"/>
            </w:tcBorders>
            <w:shd w:val="clear" w:color="auto" w:fill="auto"/>
          </w:tcPr>
          <w:p w14:paraId="639C4D77" w14:textId="64A469F8" w:rsidR="007F4304" w:rsidRPr="00931575" w:rsidRDefault="007F4304" w:rsidP="006F1F81">
            <w:pPr>
              <w:pStyle w:val="TAH"/>
            </w:pPr>
            <w:r w:rsidRPr="00931575">
              <w:t>Number</w:t>
            </w:r>
          </w:p>
        </w:tc>
        <w:tc>
          <w:tcPr>
            <w:tcW w:w="3900" w:type="dxa"/>
            <w:gridSpan w:val="4"/>
          </w:tcPr>
          <w:p w14:paraId="7E54C883" w14:textId="77777777" w:rsidR="007F4304" w:rsidRPr="00931575" w:rsidRDefault="007F4304" w:rsidP="006F1F81">
            <w:pPr>
              <w:pStyle w:val="TAH"/>
            </w:pPr>
            <w:r w:rsidRPr="00931575">
              <w:t>Channel bandwidth / SNR (dB)</w:t>
            </w:r>
          </w:p>
        </w:tc>
      </w:tr>
      <w:tr w:rsidR="007F4304" w:rsidRPr="00931575" w14:paraId="17CEA18D" w14:textId="77777777" w:rsidTr="007F4304">
        <w:trPr>
          <w:cantSplit/>
          <w:jc w:val="center"/>
        </w:trPr>
        <w:tc>
          <w:tcPr>
            <w:tcW w:w="1007" w:type="dxa"/>
            <w:tcBorders>
              <w:top w:val="nil"/>
              <w:bottom w:val="single" w:sz="4" w:space="0" w:color="auto"/>
            </w:tcBorders>
            <w:shd w:val="clear" w:color="auto" w:fill="auto"/>
          </w:tcPr>
          <w:p w14:paraId="4AE8E7BD" w14:textId="0B6AD52F" w:rsidR="007F4304" w:rsidRPr="00931575" w:rsidRDefault="007F4304" w:rsidP="006F1F81">
            <w:pPr>
              <w:pStyle w:val="TAH"/>
            </w:pPr>
            <w:r w:rsidRPr="00931575">
              <w:t>of TX antennas</w:t>
            </w:r>
          </w:p>
        </w:tc>
        <w:tc>
          <w:tcPr>
            <w:tcW w:w="1396" w:type="dxa"/>
            <w:tcBorders>
              <w:top w:val="nil"/>
              <w:bottom w:val="single" w:sz="4" w:space="0" w:color="auto"/>
            </w:tcBorders>
            <w:shd w:val="clear" w:color="auto" w:fill="auto"/>
          </w:tcPr>
          <w:p w14:paraId="640F1B9E" w14:textId="1C81136A" w:rsidR="007F4304" w:rsidRPr="00931575" w:rsidRDefault="007F4304" w:rsidP="006F1F81">
            <w:pPr>
              <w:pStyle w:val="TAH"/>
            </w:pPr>
            <w:r w:rsidRPr="00931575">
              <w:rPr>
                <w:rFonts w:eastAsia="SimSun"/>
              </w:rPr>
              <w:t>demodulation branches</w:t>
            </w:r>
          </w:p>
        </w:tc>
        <w:tc>
          <w:tcPr>
            <w:tcW w:w="2344" w:type="dxa"/>
            <w:tcBorders>
              <w:top w:val="nil"/>
              <w:bottom w:val="single" w:sz="4" w:space="0" w:color="auto"/>
            </w:tcBorders>
            <w:shd w:val="clear" w:color="auto" w:fill="auto"/>
          </w:tcPr>
          <w:p w14:paraId="32A3740F" w14:textId="330F645B" w:rsidR="007F4304" w:rsidRPr="00931575" w:rsidRDefault="007F4304" w:rsidP="006F1F81">
            <w:pPr>
              <w:pStyle w:val="TAH"/>
            </w:pPr>
            <w:r w:rsidRPr="00931575">
              <w:t>and correlation matrix (annex J)</w:t>
            </w:r>
          </w:p>
        </w:tc>
        <w:tc>
          <w:tcPr>
            <w:tcW w:w="984" w:type="dxa"/>
            <w:tcBorders>
              <w:top w:val="nil"/>
            </w:tcBorders>
            <w:shd w:val="clear" w:color="auto" w:fill="auto"/>
          </w:tcPr>
          <w:p w14:paraId="43A8405C" w14:textId="2A8AFAE8" w:rsidR="007F4304" w:rsidRPr="00931575" w:rsidRDefault="007F4304" w:rsidP="006F1F81">
            <w:pPr>
              <w:pStyle w:val="TAH"/>
            </w:pPr>
            <w:r w:rsidRPr="00931575">
              <w:t>of OFDM symbols</w:t>
            </w:r>
          </w:p>
        </w:tc>
        <w:tc>
          <w:tcPr>
            <w:tcW w:w="977" w:type="dxa"/>
          </w:tcPr>
          <w:p w14:paraId="28B9EC41" w14:textId="77777777" w:rsidR="007F4304" w:rsidRPr="00931575" w:rsidRDefault="007F4304" w:rsidP="006F1F81">
            <w:pPr>
              <w:pStyle w:val="TAH"/>
            </w:pPr>
            <w:r w:rsidRPr="00931575">
              <w:t>10 MHz</w:t>
            </w:r>
          </w:p>
        </w:tc>
        <w:tc>
          <w:tcPr>
            <w:tcW w:w="977" w:type="dxa"/>
          </w:tcPr>
          <w:p w14:paraId="7FA9437D" w14:textId="77777777" w:rsidR="007F4304" w:rsidRPr="00931575" w:rsidRDefault="007F4304" w:rsidP="006F1F81">
            <w:pPr>
              <w:pStyle w:val="TAH"/>
            </w:pPr>
            <w:r w:rsidRPr="00931575">
              <w:t>20 MHz</w:t>
            </w:r>
          </w:p>
        </w:tc>
        <w:tc>
          <w:tcPr>
            <w:tcW w:w="977" w:type="dxa"/>
          </w:tcPr>
          <w:p w14:paraId="1B8F165D" w14:textId="77777777" w:rsidR="007F4304" w:rsidRPr="00931575" w:rsidRDefault="007F4304" w:rsidP="006F1F81">
            <w:pPr>
              <w:pStyle w:val="TAH"/>
            </w:pPr>
            <w:r w:rsidRPr="00931575">
              <w:t>40 MHz</w:t>
            </w:r>
          </w:p>
        </w:tc>
        <w:tc>
          <w:tcPr>
            <w:tcW w:w="969" w:type="dxa"/>
          </w:tcPr>
          <w:p w14:paraId="5B599C50" w14:textId="77777777" w:rsidR="007F4304" w:rsidRPr="00931575" w:rsidRDefault="007F4304" w:rsidP="006F1F81">
            <w:pPr>
              <w:pStyle w:val="TAH"/>
            </w:pPr>
            <w:r w:rsidRPr="00931575">
              <w:t>100 MHz</w:t>
            </w:r>
          </w:p>
        </w:tc>
      </w:tr>
      <w:tr w:rsidR="007F4304" w:rsidRPr="00931575" w14:paraId="682D965E" w14:textId="77777777" w:rsidTr="007F4304">
        <w:trPr>
          <w:cantSplit/>
          <w:jc w:val="center"/>
        </w:trPr>
        <w:tc>
          <w:tcPr>
            <w:tcW w:w="1007" w:type="dxa"/>
            <w:tcBorders>
              <w:bottom w:val="nil"/>
            </w:tcBorders>
            <w:shd w:val="clear" w:color="auto" w:fill="auto"/>
          </w:tcPr>
          <w:p w14:paraId="6D1854B1" w14:textId="77777777" w:rsidR="007F4304" w:rsidRPr="00931575" w:rsidRDefault="007F4304" w:rsidP="006F1F81">
            <w:pPr>
              <w:pStyle w:val="TAC"/>
            </w:pPr>
            <w:r w:rsidRPr="00931575">
              <w:t>1</w:t>
            </w:r>
          </w:p>
        </w:tc>
        <w:tc>
          <w:tcPr>
            <w:tcW w:w="1396" w:type="dxa"/>
            <w:tcBorders>
              <w:bottom w:val="nil"/>
            </w:tcBorders>
            <w:shd w:val="clear" w:color="auto" w:fill="auto"/>
          </w:tcPr>
          <w:p w14:paraId="59760C86" w14:textId="77777777" w:rsidR="007F4304" w:rsidRPr="00931575" w:rsidRDefault="007F4304" w:rsidP="006F1F81">
            <w:pPr>
              <w:pStyle w:val="TAC"/>
            </w:pPr>
            <w:r w:rsidRPr="00931575">
              <w:t>2</w:t>
            </w:r>
          </w:p>
        </w:tc>
        <w:tc>
          <w:tcPr>
            <w:tcW w:w="2344" w:type="dxa"/>
            <w:tcBorders>
              <w:bottom w:val="nil"/>
            </w:tcBorders>
            <w:shd w:val="clear" w:color="auto" w:fill="auto"/>
          </w:tcPr>
          <w:p w14:paraId="20CB6532" w14:textId="77777777" w:rsidR="007F4304" w:rsidRPr="00931575" w:rsidRDefault="007F4304" w:rsidP="006F1F81">
            <w:pPr>
              <w:pStyle w:val="TAC"/>
            </w:pPr>
            <w:r w:rsidRPr="00931575">
              <w:t>TDLC300-100 Low</w:t>
            </w:r>
          </w:p>
        </w:tc>
        <w:tc>
          <w:tcPr>
            <w:tcW w:w="984" w:type="dxa"/>
          </w:tcPr>
          <w:p w14:paraId="35F5F3F3" w14:textId="77777777" w:rsidR="007F4304" w:rsidRPr="00931575" w:rsidRDefault="007F4304" w:rsidP="006F1F81">
            <w:pPr>
              <w:pStyle w:val="TAC"/>
            </w:pPr>
            <w:r w:rsidRPr="00931575">
              <w:t>1</w:t>
            </w:r>
          </w:p>
        </w:tc>
        <w:tc>
          <w:tcPr>
            <w:tcW w:w="977" w:type="dxa"/>
          </w:tcPr>
          <w:p w14:paraId="379C8160" w14:textId="77777777" w:rsidR="007F4304" w:rsidRPr="00931575" w:rsidRDefault="007F4304" w:rsidP="006F1F81">
            <w:pPr>
              <w:pStyle w:val="TAC"/>
            </w:pPr>
            <w:r w:rsidRPr="00931575">
              <w:t>10.4</w:t>
            </w:r>
          </w:p>
        </w:tc>
        <w:tc>
          <w:tcPr>
            <w:tcW w:w="977" w:type="dxa"/>
          </w:tcPr>
          <w:p w14:paraId="0A1C2063" w14:textId="77777777" w:rsidR="007F4304" w:rsidRPr="00931575" w:rsidRDefault="007F4304" w:rsidP="006F1F81">
            <w:pPr>
              <w:pStyle w:val="TAC"/>
            </w:pPr>
            <w:r w:rsidRPr="00931575">
              <w:t>10.4</w:t>
            </w:r>
          </w:p>
        </w:tc>
        <w:tc>
          <w:tcPr>
            <w:tcW w:w="977" w:type="dxa"/>
          </w:tcPr>
          <w:p w14:paraId="741327A4" w14:textId="77777777" w:rsidR="007F4304" w:rsidRPr="00931575" w:rsidRDefault="007F4304" w:rsidP="006F1F81">
            <w:pPr>
              <w:pStyle w:val="TAC"/>
            </w:pPr>
            <w:r w:rsidRPr="00931575">
              <w:t>10.1</w:t>
            </w:r>
          </w:p>
        </w:tc>
        <w:tc>
          <w:tcPr>
            <w:tcW w:w="969" w:type="dxa"/>
          </w:tcPr>
          <w:p w14:paraId="1DE4A8D4" w14:textId="77777777" w:rsidR="007F4304" w:rsidRPr="00931575" w:rsidRDefault="007F4304" w:rsidP="006F1F81">
            <w:pPr>
              <w:pStyle w:val="TAC"/>
            </w:pPr>
            <w:r w:rsidRPr="00931575">
              <w:t>9.8</w:t>
            </w:r>
          </w:p>
        </w:tc>
      </w:tr>
      <w:tr w:rsidR="007F4304" w:rsidRPr="00931575" w14:paraId="6FE0F463" w14:textId="77777777" w:rsidTr="007F4304">
        <w:trPr>
          <w:cantSplit/>
          <w:jc w:val="center"/>
        </w:trPr>
        <w:tc>
          <w:tcPr>
            <w:tcW w:w="1007" w:type="dxa"/>
            <w:tcBorders>
              <w:top w:val="nil"/>
            </w:tcBorders>
            <w:shd w:val="clear" w:color="auto" w:fill="auto"/>
          </w:tcPr>
          <w:p w14:paraId="37EE8DAF" w14:textId="77777777" w:rsidR="007F4304" w:rsidRPr="00931575" w:rsidRDefault="007F4304" w:rsidP="006F1F81">
            <w:pPr>
              <w:pStyle w:val="TAC"/>
            </w:pPr>
          </w:p>
        </w:tc>
        <w:tc>
          <w:tcPr>
            <w:tcW w:w="1396" w:type="dxa"/>
            <w:tcBorders>
              <w:top w:val="nil"/>
            </w:tcBorders>
            <w:shd w:val="clear" w:color="auto" w:fill="auto"/>
          </w:tcPr>
          <w:p w14:paraId="55BE3DE0" w14:textId="77777777" w:rsidR="007F4304" w:rsidRPr="00931575" w:rsidRDefault="007F4304" w:rsidP="006F1F81">
            <w:pPr>
              <w:pStyle w:val="TAC"/>
            </w:pPr>
          </w:p>
        </w:tc>
        <w:tc>
          <w:tcPr>
            <w:tcW w:w="2344" w:type="dxa"/>
            <w:tcBorders>
              <w:top w:val="nil"/>
            </w:tcBorders>
            <w:shd w:val="clear" w:color="auto" w:fill="auto"/>
          </w:tcPr>
          <w:p w14:paraId="7E58A944" w14:textId="77777777" w:rsidR="007F4304" w:rsidRPr="00931575" w:rsidRDefault="007F4304" w:rsidP="006F1F81">
            <w:pPr>
              <w:pStyle w:val="TAC"/>
            </w:pPr>
          </w:p>
        </w:tc>
        <w:tc>
          <w:tcPr>
            <w:tcW w:w="984" w:type="dxa"/>
          </w:tcPr>
          <w:p w14:paraId="2A628F50" w14:textId="77777777" w:rsidR="007F4304" w:rsidRPr="00931575" w:rsidRDefault="007F4304" w:rsidP="006F1F81">
            <w:pPr>
              <w:pStyle w:val="TAC"/>
            </w:pPr>
            <w:r w:rsidRPr="00931575">
              <w:t>2</w:t>
            </w:r>
          </w:p>
        </w:tc>
        <w:tc>
          <w:tcPr>
            <w:tcW w:w="977" w:type="dxa"/>
          </w:tcPr>
          <w:p w14:paraId="2220C269" w14:textId="77777777" w:rsidR="007F4304" w:rsidRPr="00931575" w:rsidRDefault="007F4304" w:rsidP="006F1F81">
            <w:pPr>
              <w:pStyle w:val="TAC"/>
            </w:pPr>
            <w:r w:rsidRPr="00931575">
              <w:t>4.8</w:t>
            </w:r>
          </w:p>
        </w:tc>
        <w:tc>
          <w:tcPr>
            <w:tcW w:w="977" w:type="dxa"/>
          </w:tcPr>
          <w:p w14:paraId="5DCF0185" w14:textId="77777777" w:rsidR="007F4304" w:rsidRPr="00931575" w:rsidRDefault="007F4304" w:rsidP="006F1F81">
            <w:pPr>
              <w:pStyle w:val="TAC"/>
            </w:pPr>
            <w:r w:rsidRPr="00931575">
              <w:t>4.2</w:t>
            </w:r>
          </w:p>
        </w:tc>
        <w:tc>
          <w:tcPr>
            <w:tcW w:w="977" w:type="dxa"/>
          </w:tcPr>
          <w:p w14:paraId="697A412D" w14:textId="77777777" w:rsidR="007F4304" w:rsidRPr="00931575" w:rsidRDefault="007F4304" w:rsidP="006F1F81">
            <w:pPr>
              <w:pStyle w:val="TAC"/>
            </w:pPr>
            <w:r w:rsidRPr="00931575">
              <w:t>4.4</w:t>
            </w:r>
          </w:p>
        </w:tc>
        <w:tc>
          <w:tcPr>
            <w:tcW w:w="969" w:type="dxa"/>
          </w:tcPr>
          <w:p w14:paraId="122350D7" w14:textId="77777777" w:rsidR="007F4304" w:rsidRPr="00931575" w:rsidRDefault="007F4304" w:rsidP="006F1F81">
            <w:pPr>
              <w:pStyle w:val="TAC"/>
            </w:pPr>
            <w:r w:rsidRPr="00931575">
              <w:t>4.1</w:t>
            </w:r>
          </w:p>
        </w:tc>
      </w:tr>
    </w:tbl>
    <w:p w14:paraId="240C6138" w14:textId="77777777" w:rsidR="00C45907" w:rsidRPr="00931575" w:rsidRDefault="00C45907" w:rsidP="006F1F81"/>
    <w:p w14:paraId="09FA6083" w14:textId="77777777" w:rsidR="00C45907" w:rsidRPr="00931575" w:rsidRDefault="00C45907" w:rsidP="00C45907">
      <w:pPr>
        <w:pStyle w:val="Heading5"/>
        <w:rPr>
          <w:i/>
          <w:iCs/>
          <w:lang w:eastAsia="zh-CN"/>
        </w:rPr>
      </w:pPr>
      <w:bookmarkStart w:id="9474" w:name="_Toc21102973"/>
      <w:bookmarkStart w:id="9475" w:name="_Toc29810822"/>
      <w:bookmarkStart w:id="9476" w:name="_Toc36636182"/>
      <w:bookmarkStart w:id="9477" w:name="_Toc37273128"/>
      <w:bookmarkStart w:id="9478" w:name="_Toc45886216"/>
      <w:bookmarkStart w:id="9479" w:name="_Toc53183295"/>
      <w:bookmarkStart w:id="9480" w:name="_Toc58916004"/>
      <w:bookmarkStart w:id="9481" w:name="_Toc58918185"/>
      <w:bookmarkStart w:id="9482" w:name="_Toc66694055"/>
      <w:bookmarkStart w:id="9483" w:name="_Toc74916040"/>
      <w:bookmarkStart w:id="9484" w:name="_Toc76114665"/>
      <w:bookmarkStart w:id="9485" w:name="_Toc76544551"/>
      <w:bookmarkStart w:id="9486" w:name="_Toc82536673"/>
      <w:bookmarkStart w:id="9487" w:name="_Toc89952966"/>
      <w:bookmarkStart w:id="9488" w:name="_Toc98766782"/>
      <w:bookmarkStart w:id="9489" w:name="_Toc99703145"/>
      <w:bookmarkStart w:id="9490" w:name="_Toc106206935"/>
      <w:bookmarkStart w:id="9491" w:name="_Toc115080937"/>
      <w:r w:rsidRPr="00931575">
        <w:t>8.3.1</w:t>
      </w:r>
      <w:r w:rsidRPr="00931575">
        <w:rPr>
          <w:rFonts w:hint="eastAsia"/>
        </w:rPr>
        <w:t>.</w:t>
      </w:r>
      <w:r w:rsidRPr="00931575">
        <w:rPr>
          <w:rFonts w:hint="eastAsia"/>
          <w:lang w:eastAsia="zh-CN"/>
        </w:rPr>
        <w:t>5</w:t>
      </w:r>
      <w:r w:rsidRPr="00931575">
        <w:t>.</w:t>
      </w:r>
      <w:r w:rsidRPr="00931575">
        <w:rPr>
          <w:rFonts w:hint="eastAsia"/>
          <w:lang w:eastAsia="zh-CN"/>
        </w:rPr>
        <w:t>2</w:t>
      </w:r>
      <w:r w:rsidRPr="00931575">
        <w:tab/>
        <w:t xml:space="preserve">Test </w:t>
      </w:r>
      <w:r w:rsidRPr="00931575">
        <w:rPr>
          <w:rFonts w:hint="eastAsia"/>
          <w:lang w:eastAsia="zh-CN"/>
        </w:rPr>
        <w:t>r</w:t>
      </w:r>
      <w:r w:rsidRPr="00931575">
        <w:t xml:space="preserve">equirement for </w:t>
      </w:r>
      <w:r w:rsidRPr="00931575">
        <w:rPr>
          <w:i/>
          <w:iCs/>
        </w:rPr>
        <w:t>BS type 2-O</w:t>
      </w:r>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p>
    <w:p w14:paraId="655539C9" w14:textId="77777777" w:rsidR="00C45907" w:rsidRPr="00931575" w:rsidRDefault="00C45907" w:rsidP="006F1F81">
      <w:r w:rsidRPr="00931575">
        <w:t>The fraction of falsely detected ACKs shall be less than 1% and the fraction of correctly detected ACKs shall be larger than 99% for the SNR listed in table 8.3.1.5.2-1 and in table 8.3.1.5.2-2.</w:t>
      </w:r>
    </w:p>
    <w:p w14:paraId="1196B6B4" w14:textId="77777777" w:rsidR="00C45907" w:rsidRPr="00931575" w:rsidRDefault="00C45907" w:rsidP="006F1F81">
      <w:pPr>
        <w:pStyle w:val="TH"/>
      </w:pPr>
      <w:r w:rsidRPr="00931575">
        <w:t>Table 8.3.1.5.2-1: Test requirements for PUCCH format 0 and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7"/>
        <w:gridCol w:w="1403"/>
        <w:gridCol w:w="2686"/>
        <w:gridCol w:w="1134"/>
        <w:gridCol w:w="1133"/>
        <w:gridCol w:w="1133"/>
      </w:tblGrid>
      <w:tr w:rsidR="007F4304" w:rsidRPr="00931575" w14:paraId="0E2D0962" w14:textId="77777777" w:rsidTr="007F4304">
        <w:trPr>
          <w:cantSplit/>
          <w:jc w:val="center"/>
        </w:trPr>
        <w:tc>
          <w:tcPr>
            <w:tcW w:w="1007" w:type="dxa"/>
            <w:tcBorders>
              <w:bottom w:val="nil"/>
            </w:tcBorders>
            <w:shd w:val="clear" w:color="auto" w:fill="auto"/>
          </w:tcPr>
          <w:p w14:paraId="5DEBD355" w14:textId="5D1B0A42" w:rsidR="007F4304" w:rsidRPr="00931575" w:rsidRDefault="007F4304" w:rsidP="006F1F81">
            <w:pPr>
              <w:pStyle w:val="TAH"/>
            </w:pPr>
            <w:r w:rsidRPr="00931575">
              <w:t>Number of TX</w:t>
            </w:r>
          </w:p>
        </w:tc>
        <w:tc>
          <w:tcPr>
            <w:tcW w:w="1403" w:type="dxa"/>
            <w:tcBorders>
              <w:bottom w:val="nil"/>
            </w:tcBorders>
            <w:shd w:val="clear" w:color="auto" w:fill="auto"/>
          </w:tcPr>
          <w:p w14:paraId="3B1749B5" w14:textId="5C9A7F50" w:rsidR="007F4304" w:rsidRPr="00931575" w:rsidRDefault="007F4304" w:rsidP="006F1F81">
            <w:pPr>
              <w:pStyle w:val="TAH"/>
              <w:rPr>
                <w:lang w:val="fr-FR"/>
              </w:rPr>
            </w:pPr>
            <w:r w:rsidRPr="00931575">
              <w:rPr>
                <w:rFonts w:eastAsia="SimSun"/>
              </w:rPr>
              <w:t>Number of demodulation</w:t>
            </w:r>
          </w:p>
        </w:tc>
        <w:tc>
          <w:tcPr>
            <w:tcW w:w="2686" w:type="dxa"/>
            <w:tcBorders>
              <w:bottom w:val="nil"/>
            </w:tcBorders>
            <w:shd w:val="clear" w:color="auto" w:fill="auto"/>
          </w:tcPr>
          <w:p w14:paraId="73EF08D9" w14:textId="233E6342" w:rsidR="007F4304" w:rsidRPr="00931575" w:rsidRDefault="007F4304" w:rsidP="006F1F81">
            <w:pPr>
              <w:pStyle w:val="TAH"/>
              <w:rPr>
                <w:lang w:val="fr-FR"/>
              </w:rPr>
            </w:pPr>
            <w:r w:rsidRPr="00282498">
              <w:rPr>
                <w:lang w:val="fr-FR"/>
              </w:rPr>
              <w:t>Propagation conditions and correlation matrix (annex J)</w:t>
            </w:r>
          </w:p>
        </w:tc>
        <w:tc>
          <w:tcPr>
            <w:tcW w:w="1134" w:type="dxa"/>
            <w:tcBorders>
              <w:bottom w:val="nil"/>
            </w:tcBorders>
            <w:shd w:val="clear" w:color="auto" w:fill="auto"/>
          </w:tcPr>
          <w:p w14:paraId="343350A3" w14:textId="7C8E99AC" w:rsidR="007F4304" w:rsidRPr="00931575" w:rsidRDefault="007F4304" w:rsidP="006F1F81">
            <w:pPr>
              <w:pStyle w:val="TAH"/>
            </w:pPr>
            <w:r w:rsidRPr="00931575">
              <w:t>Number of OFDM</w:t>
            </w:r>
          </w:p>
        </w:tc>
        <w:tc>
          <w:tcPr>
            <w:tcW w:w="2266" w:type="dxa"/>
            <w:gridSpan w:val="2"/>
          </w:tcPr>
          <w:p w14:paraId="2FA954F5" w14:textId="77777777" w:rsidR="007F4304" w:rsidRPr="00931575" w:rsidRDefault="007F4304" w:rsidP="006F1F81">
            <w:pPr>
              <w:pStyle w:val="TAH"/>
            </w:pPr>
            <w:r w:rsidRPr="00931575">
              <w:t>Channel bandwidth / SNR (dB)</w:t>
            </w:r>
          </w:p>
        </w:tc>
      </w:tr>
      <w:tr w:rsidR="007F4304" w:rsidRPr="00931575" w14:paraId="14B331E5" w14:textId="77777777" w:rsidTr="007F4304">
        <w:trPr>
          <w:cantSplit/>
          <w:jc w:val="center"/>
        </w:trPr>
        <w:tc>
          <w:tcPr>
            <w:tcW w:w="1007" w:type="dxa"/>
            <w:tcBorders>
              <w:top w:val="nil"/>
              <w:bottom w:val="single" w:sz="4" w:space="0" w:color="auto"/>
            </w:tcBorders>
            <w:shd w:val="clear" w:color="auto" w:fill="auto"/>
          </w:tcPr>
          <w:p w14:paraId="70CDA7ED" w14:textId="019419C0" w:rsidR="007F4304" w:rsidRPr="00931575" w:rsidRDefault="007F4304" w:rsidP="006F1F81">
            <w:pPr>
              <w:pStyle w:val="TAH"/>
            </w:pPr>
            <w:r w:rsidRPr="00931575">
              <w:t>antennas</w:t>
            </w:r>
          </w:p>
        </w:tc>
        <w:tc>
          <w:tcPr>
            <w:tcW w:w="1403" w:type="dxa"/>
            <w:tcBorders>
              <w:top w:val="nil"/>
              <w:bottom w:val="single" w:sz="4" w:space="0" w:color="auto"/>
            </w:tcBorders>
            <w:shd w:val="clear" w:color="auto" w:fill="auto"/>
          </w:tcPr>
          <w:p w14:paraId="1CB01933" w14:textId="6242BD03" w:rsidR="007F4304" w:rsidRPr="00931575" w:rsidRDefault="007F4304" w:rsidP="006F1F81">
            <w:pPr>
              <w:pStyle w:val="TAH"/>
            </w:pPr>
            <w:r w:rsidRPr="00931575">
              <w:rPr>
                <w:rFonts w:eastAsia="SimSun"/>
              </w:rPr>
              <w:t>branches</w:t>
            </w:r>
          </w:p>
        </w:tc>
        <w:tc>
          <w:tcPr>
            <w:tcW w:w="2686" w:type="dxa"/>
            <w:tcBorders>
              <w:top w:val="nil"/>
              <w:bottom w:val="single" w:sz="4" w:space="0" w:color="auto"/>
            </w:tcBorders>
            <w:shd w:val="clear" w:color="auto" w:fill="auto"/>
          </w:tcPr>
          <w:p w14:paraId="2AC374CC" w14:textId="4DE39757" w:rsidR="007F4304" w:rsidRPr="00931575" w:rsidRDefault="007F4304" w:rsidP="006F1F81">
            <w:pPr>
              <w:pStyle w:val="TAH"/>
            </w:pPr>
          </w:p>
        </w:tc>
        <w:tc>
          <w:tcPr>
            <w:tcW w:w="1134" w:type="dxa"/>
            <w:tcBorders>
              <w:top w:val="nil"/>
            </w:tcBorders>
            <w:shd w:val="clear" w:color="auto" w:fill="auto"/>
          </w:tcPr>
          <w:p w14:paraId="27648396" w14:textId="7EC84016" w:rsidR="007F4304" w:rsidRPr="00931575" w:rsidRDefault="007F4304" w:rsidP="006F1F81">
            <w:pPr>
              <w:pStyle w:val="TAH"/>
            </w:pPr>
            <w:r w:rsidRPr="00931575">
              <w:t>symbols</w:t>
            </w:r>
          </w:p>
        </w:tc>
        <w:tc>
          <w:tcPr>
            <w:tcW w:w="1133" w:type="dxa"/>
          </w:tcPr>
          <w:p w14:paraId="5618E449" w14:textId="77777777" w:rsidR="007F4304" w:rsidRPr="00931575" w:rsidRDefault="007F4304" w:rsidP="006F1F81">
            <w:pPr>
              <w:pStyle w:val="TAH"/>
            </w:pPr>
            <w:r w:rsidRPr="00931575">
              <w:t>50 MHz</w:t>
            </w:r>
          </w:p>
        </w:tc>
        <w:tc>
          <w:tcPr>
            <w:tcW w:w="1133" w:type="dxa"/>
          </w:tcPr>
          <w:p w14:paraId="13FAB9B6" w14:textId="77777777" w:rsidR="007F4304" w:rsidRPr="00931575" w:rsidRDefault="007F4304" w:rsidP="006F1F81">
            <w:pPr>
              <w:pStyle w:val="TAH"/>
            </w:pPr>
            <w:r w:rsidRPr="00931575">
              <w:t>100 MHz</w:t>
            </w:r>
          </w:p>
        </w:tc>
      </w:tr>
      <w:tr w:rsidR="007F4304" w:rsidRPr="00931575" w14:paraId="62B5A07D" w14:textId="77777777" w:rsidTr="007F4304">
        <w:trPr>
          <w:cantSplit/>
          <w:jc w:val="center"/>
        </w:trPr>
        <w:tc>
          <w:tcPr>
            <w:tcW w:w="1007" w:type="dxa"/>
            <w:tcBorders>
              <w:bottom w:val="nil"/>
            </w:tcBorders>
            <w:shd w:val="clear" w:color="auto" w:fill="auto"/>
          </w:tcPr>
          <w:p w14:paraId="398DC933" w14:textId="77777777" w:rsidR="007F4304" w:rsidRPr="00931575" w:rsidRDefault="007F4304" w:rsidP="006F1F81">
            <w:pPr>
              <w:pStyle w:val="TAC"/>
            </w:pPr>
            <w:r w:rsidRPr="00931575">
              <w:t>1</w:t>
            </w:r>
          </w:p>
        </w:tc>
        <w:tc>
          <w:tcPr>
            <w:tcW w:w="1403" w:type="dxa"/>
            <w:tcBorders>
              <w:bottom w:val="nil"/>
            </w:tcBorders>
            <w:shd w:val="clear" w:color="auto" w:fill="auto"/>
          </w:tcPr>
          <w:p w14:paraId="0F6C8D69" w14:textId="77777777" w:rsidR="007F4304" w:rsidRPr="00931575" w:rsidRDefault="007F4304" w:rsidP="006F1F81">
            <w:pPr>
              <w:pStyle w:val="TAC"/>
            </w:pPr>
            <w:r w:rsidRPr="00931575">
              <w:t>2</w:t>
            </w:r>
          </w:p>
        </w:tc>
        <w:tc>
          <w:tcPr>
            <w:tcW w:w="2686" w:type="dxa"/>
            <w:tcBorders>
              <w:bottom w:val="nil"/>
            </w:tcBorders>
            <w:shd w:val="clear" w:color="auto" w:fill="auto"/>
          </w:tcPr>
          <w:p w14:paraId="5279AD7D" w14:textId="77777777" w:rsidR="007F4304" w:rsidRPr="00931575" w:rsidRDefault="007F4304" w:rsidP="006F1F81">
            <w:pPr>
              <w:pStyle w:val="TAC"/>
            </w:pPr>
            <w:r w:rsidRPr="00931575">
              <w:t>TDLA30-300 Low</w:t>
            </w:r>
          </w:p>
        </w:tc>
        <w:tc>
          <w:tcPr>
            <w:tcW w:w="1134" w:type="dxa"/>
          </w:tcPr>
          <w:p w14:paraId="21018508" w14:textId="77777777" w:rsidR="007F4304" w:rsidRPr="00931575" w:rsidRDefault="007F4304" w:rsidP="006F1F81">
            <w:pPr>
              <w:pStyle w:val="TAC"/>
            </w:pPr>
            <w:r w:rsidRPr="00931575">
              <w:t>1</w:t>
            </w:r>
          </w:p>
        </w:tc>
        <w:tc>
          <w:tcPr>
            <w:tcW w:w="1133" w:type="dxa"/>
          </w:tcPr>
          <w:p w14:paraId="5259379B" w14:textId="77777777" w:rsidR="007F4304" w:rsidRPr="00931575" w:rsidRDefault="007F4304" w:rsidP="006F1F81">
            <w:pPr>
              <w:pStyle w:val="TAC"/>
            </w:pPr>
            <w:r w:rsidRPr="00931575">
              <w:t>9.9</w:t>
            </w:r>
          </w:p>
        </w:tc>
        <w:tc>
          <w:tcPr>
            <w:tcW w:w="1133" w:type="dxa"/>
          </w:tcPr>
          <w:p w14:paraId="43B71BE3" w14:textId="77777777" w:rsidR="007F4304" w:rsidRPr="00931575" w:rsidRDefault="007F4304" w:rsidP="006F1F81">
            <w:pPr>
              <w:pStyle w:val="TAC"/>
            </w:pPr>
            <w:r w:rsidRPr="00931575">
              <w:t>9.6</w:t>
            </w:r>
          </w:p>
        </w:tc>
      </w:tr>
      <w:tr w:rsidR="007F4304" w:rsidRPr="00931575" w14:paraId="6EA88E79" w14:textId="77777777" w:rsidTr="007F4304">
        <w:trPr>
          <w:cantSplit/>
          <w:jc w:val="center"/>
        </w:trPr>
        <w:tc>
          <w:tcPr>
            <w:tcW w:w="1007" w:type="dxa"/>
            <w:tcBorders>
              <w:top w:val="nil"/>
            </w:tcBorders>
            <w:shd w:val="clear" w:color="auto" w:fill="auto"/>
          </w:tcPr>
          <w:p w14:paraId="6CDAD11F" w14:textId="77777777" w:rsidR="007F4304" w:rsidRPr="00931575" w:rsidRDefault="007F4304" w:rsidP="006F1F81">
            <w:pPr>
              <w:pStyle w:val="TAC"/>
            </w:pPr>
          </w:p>
        </w:tc>
        <w:tc>
          <w:tcPr>
            <w:tcW w:w="1403" w:type="dxa"/>
            <w:tcBorders>
              <w:top w:val="nil"/>
            </w:tcBorders>
            <w:shd w:val="clear" w:color="auto" w:fill="auto"/>
          </w:tcPr>
          <w:p w14:paraId="219579D1" w14:textId="77777777" w:rsidR="007F4304" w:rsidRPr="00931575" w:rsidRDefault="007F4304" w:rsidP="006F1F81">
            <w:pPr>
              <w:pStyle w:val="TAC"/>
            </w:pPr>
          </w:p>
        </w:tc>
        <w:tc>
          <w:tcPr>
            <w:tcW w:w="2686" w:type="dxa"/>
            <w:tcBorders>
              <w:top w:val="nil"/>
            </w:tcBorders>
            <w:shd w:val="clear" w:color="auto" w:fill="auto"/>
          </w:tcPr>
          <w:p w14:paraId="7E6EFB99" w14:textId="77777777" w:rsidR="007F4304" w:rsidRPr="00931575" w:rsidRDefault="007F4304" w:rsidP="006F1F81">
            <w:pPr>
              <w:pStyle w:val="TAC"/>
            </w:pPr>
          </w:p>
        </w:tc>
        <w:tc>
          <w:tcPr>
            <w:tcW w:w="1134" w:type="dxa"/>
          </w:tcPr>
          <w:p w14:paraId="02B71106" w14:textId="77777777" w:rsidR="007F4304" w:rsidRPr="00931575" w:rsidRDefault="007F4304" w:rsidP="006F1F81">
            <w:pPr>
              <w:pStyle w:val="TAC"/>
            </w:pPr>
            <w:r w:rsidRPr="00931575">
              <w:t>2</w:t>
            </w:r>
          </w:p>
        </w:tc>
        <w:tc>
          <w:tcPr>
            <w:tcW w:w="1133" w:type="dxa"/>
          </w:tcPr>
          <w:p w14:paraId="4414D125" w14:textId="77777777" w:rsidR="007F4304" w:rsidRPr="00931575" w:rsidRDefault="007F4304" w:rsidP="006F1F81">
            <w:pPr>
              <w:pStyle w:val="TAC"/>
            </w:pPr>
            <w:r w:rsidRPr="00931575">
              <w:t>4.8</w:t>
            </w:r>
          </w:p>
        </w:tc>
        <w:tc>
          <w:tcPr>
            <w:tcW w:w="1133" w:type="dxa"/>
          </w:tcPr>
          <w:p w14:paraId="6DA85A99" w14:textId="77777777" w:rsidR="007F4304" w:rsidRPr="00931575" w:rsidRDefault="007F4304" w:rsidP="006F1F81">
            <w:pPr>
              <w:pStyle w:val="TAC"/>
            </w:pPr>
            <w:r w:rsidRPr="00931575">
              <w:t>4.6</w:t>
            </w:r>
          </w:p>
        </w:tc>
      </w:tr>
    </w:tbl>
    <w:p w14:paraId="536EB191" w14:textId="77777777" w:rsidR="00C45907" w:rsidRPr="00931575" w:rsidRDefault="00C45907" w:rsidP="006F1F81"/>
    <w:p w14:paraId="589EDA05" w14:textId="77777777" w:rsidR="00C45907" w:rsidRPr="00931575" w:rsidRDefault="00C45907" w:rsidP="006F1F81">
      <w:pPr>
        <w:pStyle w:val="TH"/>
      </w:pPr>
      <w:r w:rsidRPr="00931575">
        <w:t>Table 8.3.1.5.2-2: Test requirements for PUCCH format 0 and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2"/>
        <w:gridCol w:w="1396"/>
        <w:gridCol w:w="2602"/>
        <w:gridCol w:w="1121"/>
        <w:gridCol w:w="1099"/>
        <w:gridCol w:w="1099"/>
        <w:gridCol w:w="1099"/>
      </w:tblGrid>
      <w:tr w:rsidR="007F4304" w:rsidRPr="00931575" w14:paraId="28B746D1" w14:textId="77777777" w:rsidTr="007F4304">
        <w:trPr>
          <w:cantSplit/>
          <w:jc w:val="center"/>
        </w:trPr>
        <w:tc>
          <w:tcPr>
            <w:tcW w:w="1122" w:type="dxa"/>
            <w:tcBorders>
              <w:bottom w:val="nil"/>
            </w:tcBorders>
            <w:shd w:val="clear" w:color="auto" w:fill="auto"/>
          </w:tcPr>
          <w:p w14:paraId="611EE38E" w14:textId="2B349394" w:rsidR="007F4304" w:rsidRPr="00931575" w:rsidRDefault="007F4304" w:rsidP="006F1F81">
            <w:pPr>
              <w:pStyle w:val="TAH"/>
            </w:pPr>
            <w:r w:rsidRPr="00931575">
              <w:t>Number of TX</w:t>
            </w:r>
          </w:p>
        </w:tc>
        <w:tc>
          <w:tcPr>
            <w:tcW w:w="1396" w:type="dxa"/>
            <w:tcBorders>
              <w:bottom w:val="nil"/>
            </w:tcBorders>
            <w:shd w:val="clear" w:color="auto" w:fill="auto"/>
          </w:tcPr>
          <w:p w14:paraId="790CB472" w14:textId="11042106" w:rsidR="007F4304" w:rsidRPr="00931575" w:rsidRDefault="007F4304" w:rsidP="006F1F81">
            <w:pPr>
              <w:pStyle w:val="TAH"/>
            </w:pPr>
            <w:r w:rsidRPr="00931575">
              <w:rPr>
                <w:rFonts w:eastAsia="SimSun"/>
              </w:rPr>
              <w:t>Number of demodulation</w:t>
            </w:r>
          </w:p>
        </w:tc>
        <w:tc>
          <w:tcPr>
            <w:tcW w:w="2602" w:type="dxa"/>
            <w:tcBorders>
              <w:bottom w:val="nil"/>
            </w:tcBorders>
            <w:shd w:val="clear" w:color="auto" w:fill="auto"/>
          </w:tcPr>
          <w:p w14:paraId="22726691" w14:textId="7A144BF6" w:rsidR="007F4304" w:rsidRPr="00282498" w:rsidRDefault="007F4304" w:rsidP="006F1F81">
            <w:pPr>
              <w:pStyle w:val="TAH"/>
              <w:rPr>
                <w:lang w:val="fr-FR"/>
              </w:rPr>
            </w:pPr>
            <w:r w:rsidRPr="00282498">
              <w:rPr>
                <w:lang w:val="fr-FR"/>
              </w:rPr>
              <w:t>Propagation conditions and correlation matrix (annex J)</w:t>
            </w:r>
          </w:p>
        </w:tc>
        <w:tc>
          <w:tcPr>
            <w:tcW w:w="1121" w:type="dxa"/>
            <w:tcBorders>
              <w:bottom w:val="nil"/>
            </w:tcBorders>
            <w:shd w:val="clear" w:color="auto" w:fill="auto"/>
          </w:tcPr>
          <w:p w14:paraId="19D589A4" w14:textId="2B6D7508" w:rsidR="007F4304" w:rsidRPr="00931575" w:rsidRDefault="007F4304" w:rsidP="006F1F81">
            <w:pPr>
              <w:pStyle w:val="TAH"/>
            </w:pPr>
            <w:r w:rsidRPr="00931575">
              <w:t>Number of OFDM</w:t>
            </w:r>
          </w:p>
        </w:tc>
        <w:tc>
          <w:tcPr>
            <w:tcW w:w="3297" w:type="dxa"/>
            <w:gridSpan w:val="3"/>
          </w:tcPr>
          <w:p w14:paraId="300E1E90" w14:textId="77777777" w:rsidR="007F4304" w:rsidRPr="00931575" w:rsidRDefault="007F4304" w:rsidP="006F1F81">
            <w:pPr>
              <w:pStyle w:val="TAH"/>
            </w:pPr>
            <w:r w:rsidRPr="00931575">
              <w:t>Channel bandwidth / SNR (dB)</w:t>
            </w:r>
          </w:p>
        </w:tc>
      </w:tr>
      <w:tr w:rsidR="007F4304" w:rsidRPr="00931575" w14:paraId="4251B0CF" w14:textId="77777777" w:rsidTr="007F4304">
        <w:trPr>
          <w:cantSplit/>
          <w:jc w:val="center"/>
        </w:trPr>
        <w:tc>
          <w:tcPr>
            <w:tcW w:w="1122" w:type="dxa"/>
            <w:tcBorders>
              <w:top w:val="nil"/>
              <w:bottom w:val="single" w:sz="4" w:space="0" w:color="auto"/>
            </w:tcBorders>
            <w:shd w:val="clear" w:color="auto" w:fill="auto"/>
          </w:tcPr>
          <w:p w14:paraId="1A2484DD" w14:textId="212F8043" w:rsidR="007F4304" w:rsidRPr="00931575" w:rsidRDefault="007F4304" w:rsidP="006F1F81">
            <w:pPr>
              <w:pStyle w:val="TAH"/>
            </w:pPr>
            <w:r w:rsidRPr="00931575">
              <w:t>antennas</w:t>
            </w:r>
          </w:p>
        </w:tc>
        <w:tc>
          <w:tcPr>
            <w:tcW w:w="1396" w:type="dxa"/>
            <w:tcBorders>
              <w:top w:val="nil"/>
              <w:bottom w:val="single" w:sz="4" w:space="0" w:color="auto"/>
            </w:tcBorders>
            <w:shd w:val="clear" w:color="auto" w:fill="auto"/>
          </w:tcPr>
          <w:p w14:paraId="0609C9F6" w14:textId="36584157" w:rsidR="007F4304" w:rsidRPr="00931575" w:rsidRDefault="007F4304" w:rsidP="006F1F81">
            <w:pPr>
              <w:pStyle w:val="TAH"/>
            </w:pPr>
            <w:r w:rsidRPr="00931575">
              <w:rPr>
                <w:rFonts w:eastAsia="SimSun"/>
              </w:rPr>
              <w:t>branches</w:t>
            </w:r>
          </w:p>
        </w:tc>
        <w:tc>
          <w:tcPr>
            <w:tcW w:w="2602" w:type="dxa"/>
            <w:tcBorders>
              <w:top w:val="nil"/>
              <w:bottom w:val="single" w:sz="4" w:space="0" w:color="auto"/>
            </w:tcBorders>
            <w:shd w:val="clear" w:color="auto" w:fill="auto"/>
          </w:tcPr>
          <w:p w14:paraId="40959445" w14:textId="77777777" w:rsidR="007F4304" w:rsidRPr="00931575" w:rsidRDefault="007F4304" w:rsidP="006F1F81">
            <w:pPr>
              <w:pStyle w:val="TAH"/>
            </w:pPr>
          </w:p>
        </w:tc>
        <w:tc>
          <w:tcPr>
            <w:tcW w:w="1121" w:type="dxa"/>
            <w:tcBorders>
              <w:top w:val="nil"/>
            </w:tcBorders>
            <w:shd w:val="clear" w:color="auto" w:fill="auto"/>
          </w:tcPr>
          <w:p w14:paraId="4565F3DB" w14:textId="72CF6684" w:rsidR="007F4304" w:rsidRPr="00931575" w:rsidRDefault="007F4304" w:rsidP="006F1F81">
            <w:pPr>
              <w:pStyle w:val="TAH"/>
            </w:pPr>
            <w:r w:rsidRPr="00931575">
              <w:t>symbols</w:t>
            </w:r>
          </w:p>
        </w:tc>
        <w:tc>
          <w:tcPr>
            <w:tcW w:w="1099" w:type="dxa"/>
          </w:tcPr>
          <w:p w14:paraId="7348FBC3" w14:textId="77777777" w:rsidR="007F4304" w:rsidRPr="00931575" w:rsidRDefault="007F4304" w:rsidP="006F1F81">
            <w:pPr>
              <w:pStyle w:val="TAH"/>
            </w:pPr>
            <w:r w:rsidRPr="00931575">
              <w:t>50 MHz</w:t>
            </w:r>
          </w:p>
        </w:tc>
        <w:tc>
          <w:tcPr>
            <w:tcW w:w="1099" w:type="dxa"/>
          </w:tcPr>
          <w:p w14:paraId="51EF548F" w14:textId="77777777" w:rsidR="007F4304" w:rsidRPr="00931575" w:rsidRDefault="007F4304" w:rsidP="006F1F81">
            <w:pPr>
              <w:pStyle w:val="TAH"/>
            </w:pPr>
            <w:r w:rsidRPr="00931575">
              <w:t>100 MHz</w:t>
            </w:r>
          </w:p>
        </w:tc>
        <w:tc>
          <w:tcPr>
            <w:tcW w:w="1099" w:type="dxa"/>
          </w:tcPr>
          <w:p w14:paraId="658BE15E" w14:textId="77777777" w:rsidR="007F4304" w:rsidRPr="00931575" w:rsidRDefault="007F4304" w:rsidP="006F1F81">
            <w:pPr>
              <w:pStyle w:val="TAH"/>
            </w:pPr>
            <w:r w:rsidRPr="00931575">
              <w:t>200 MHz</w:t>
            </w:r>
          </w:p>
        </w:tc>
      </w:tr>
      <w:tr w:rsidR="007F4304" w:rsidRPr="00931575" w14:paraId="2ED4CF3B" w14:textId="77777777" w:rsidTr="007F4304">
        <w:trPr>
          <w:cantSplit/>
          <w:jc w:val="center"/>
        </w:trPr>
        <w:tc>
          <w:tcPr>
            <w:tcW w:w="1122" w:type="dxa"/>
            <w:tcBorders>
              <w:bottom w:val="nil"/>
            </w:tcBorders>
            <w:shd w:val="clear" w:color="auto" w:fill="auto"/>
          </w:tcPr>
          <w:p w14:paraId="52F8D0FC" w14:textId="77777777" w:rsidR="007F4304" w:rsidRPr="00931575" w:rsidRDefault="007F4304" w:rsidP="006F1F81">
            <w:pPr>
              <w:pStyle w:val="TAC"/>
            </w:pPr>
            <w:r w:rsidRPr="00931575">
              <w:t>1</w:t>
            </w:r>
          </w:p>
        </w:tc>
        <w:tc>
          <w:tcPr>
            <w:tcW w:w="1396" w:type="dxa"/>
            <w:tcBorders>
              <w:bottom w:val="nil"/>
            </w:tcBorders>
            <w:shd w:val="clear" w:color="auto" w:fill="auto"/>
          </w:tcPr>
          <w:p w14:paraId="2E7640F2" w14:textId="77777777" w:rsidR="007F4304" w:rsidRPr="00931575" w:rsidRDefault="007F4304" w:rsidP="006F1F81">
            <w:pPr>
              <w:pStyle w:val="TAC"/>
            </w:pPr>
            <w:r w:rsidRPr="00931575">
              <w:t>2</w:t>
            </w:r>
          </w:p>
        </w:tc>
        <w:tc>
          <w:tcPr>
            <w:tcW w:w="2602" w:type="dxa"/>
            <w:tcBorders>
              <w:bottom w:val="nil"/>
            </w:tcBorders>
            <w:shd w:val="clear" w:color="auto" w:fill="auto"/>
          </w:tcPr>
          <w:p w14:paraId="09A63EE3" w14:textId="77777777" w:rsidR="007F4304" w:rsidRPr="00931575" w:rsidRDefault="007F4304" w:rsidP="006F1F81">
            <w:pPr>
              <w:pStyle w:val="TAC"/>
            </w:pPr>
            <w:r w:rsidRPr="00931575">
              <w:t>TDLA30-300 Low</w:t>
            </w:r>
          </w:p>
        </w:tc>
        <w:tc>
          <w:tcPr>
            <w:tcW w:w="1121" w:type="dxa"/>
          </w:tcPr>
          <w:p w14:paraId="49C73C11" w14:textId="77777777" w:rsidR="007F4304" w:rsidRPr="00931575" w:rsidRDefault="007F4304" w:rsidP="006F1F81">
            <w:pPr>
              <w:pStyle w:val="TAC"/>
            </w:pPr>
            <w:r w:rsidRPr="00931575">
              <w:t>1</w:t>
            </w:r>
          </w:p>
        </w:tc>
        <w:tc>
          <w:tcPr>
            <w:tcW w:w="1099" w:type="dxa"/>
          </w:tcPr>
          <w:p w14:paraId="7B583B74" w14:textId="77777777" w:rsidR="007F4304" w:rsidRPr="00931575" w:rsidRDefault="007F4304" w:rsidP="006F1F81">
            <w:pPr>
              <w:pStyle w:val="TAC"/>
            </w:pPr>
            <w:r w:rsidRPr="00931575">
              <w:t>10.1</w:t>
            </w:r>
          </w:p>
        </w:tc>
        <w:tc>
          <w:tcPr>
            <w:tcW w:w="1099" w:type="dxa"/>
          </w:tcPr>
          <w:p w14:paraId="02EDC4D5" w14:textId="77777777" w:rsidR="007F4304" w:rsidRPr="00931575" w:rsidRDefault="007F4304" w:rsidP="006F1F81">
            <w:pPr>
              <w:pStyle w:val="TAC"/>
            </w:pPr>
            <w:r w:rsidRPr="00931575">
              <w:t>9.8</w:t>
            </w:r>
          </w:p>
        </w:tc>
        <w:tc>
          <w:tcPr>
            <w:tcW w:w="1099" w:type="dxa"/>
          </w:tcPr>
          <w:p w14:paraId="76A4E43C" w14:textId="77777777" w:rsidR="007F4304" w:rsidRPr="00931575" w:rsidRDefault="007F4304" w:rsidP="006F1F81">
            <w:pPr>
              <w:pStyle w:val="TAC"/>
            </w:pPr>
            <w:r w:rsidRPr="00931575">
              <w:t>10.3</w:t>
            </w:r>
          </w:p>
        </w:tc>
      </w:tr>
      <w:tr w:rsidR="007F4304" w:rsidRPr="00931575" w14:paraId="45228398" w14:textId="77777777" w:rsidTr="007F4304">
        <w:trPr>
          <w:cantSplit/>
          <w:jc w:val="center"/>
        </w:trPr>
        <w:tc>
          <w:tcPr>
            <w:tcW w:w="1122" w:type="dxa"/>
            <w:tcBorders>
              <w:top w:val="nil"/>
            </w:tcBorders>
            <w:shd w:val="clear" w:color="auto" w:fill="auto"/>
          </w:tcPr>
          <w:p w14:paraId="351ED789" w14:textId="77777777" w:rsidR="007F4304" w:rsidRPr="00931575" w:rsidRDefault="007F4304" w:rsidP="006F1F81">
            <w:pPr>
              <w:pStyle w:val="TAC"/>
            </w:pPr>
          </w:p>
        </w:tc>
        <w:tc>
          <w:tcPr>
            <w:tcW w:w="1396" w:type="dxa"/>
            <w:tcBorders>
              <w:top w:val="nil"/>
            </w:tcBorders>
            <w:shd w:val="clear" w:color="auto" w:fill="auto"/>
          </w:tcPr>
          <w:p w14:paraId="7B3F7915" w14:textId="77777777" w:rsidR="007F4304" w:rsidRPr="00931575" w:rsidRDefault="007F4304" w:rsidP="006F1F81">
            <w:pPr>
              <w:pStyle w:val="TAC"/>
            </w:pPr>
          </w:p>
        </w:tc>
        <w:tc>
          <w:tcPr>
            <w:tcW w:w="2602" w:type="dxa"/>
            <w:tcBorders>
              <w:top w:val="nil"/>
            </w:tcBorders>
            <w:shd w:val="clear" w:color="auto" w:fill="auto"/>
          </w:tcPr>
          <w:p w14:paraId="4D15246C" w14:textId="77777777" w:rsidR="007F4304" w:rsidRPr="00931575" w:rsidRDefault="007F4304" w:rsidP="006F1F81">
            <w:pPr>
              <w:pStyle w:val="TAC"/>
            </w:pPr>
          </w:p>
        </w:tc>
        <w:tc>
          <w:tcPr>
            <w:tcW w:w="1121" w:type="dxa"/>
          </w:tcPr>
          <w:p w14:paraId="3F231E93" w14:textId="77777777" w:rsidR="007F4304" w:rsidRPr="00931575" w:rsidRDefault="007F4304" w:rsidP="006F1F81">
            <w:pPr>
              <w:pStyle w:val="TAC"/>
            </w:pPr>
            <w:r w:rsidRPr="00931575">
              <w:t>2</w:t>
            </w:r>
          </w:p>
        </w:tc>
        <w:tc>
          <w:tcPr>
            <w:tcW w:w="1099" w:type="dxa"/>
          </w:tcPr>
          <w:p w14:paraId="4158B0FD" w14:textId="77777777" w:rsidR="007F4304" w:rsidRPr="00931575" w:rsidRDefault="007F4304" w:rsidP="006F1F81">
            <w:pPr>
              <w:pStyle w:val="TAC"/>
            </w:pPr>
            <w:r w:rsidRPr="00931575">
              <w:t>4.7</w:t>
            </w:r>
          </w:p>
        </w:tc>
        <w:tc>
          <w:tcPr>
            <w:tcW w:w="1099" w:type="dxa"/>
          </w:tcPr>
          <w:p w14:paraId="028AAD9C" w14:textId="77777777" w:rsidR="007F4304" w:rsidRPr="00931575" w:rsidRDefault="007F4304" w:rsidP="006F1F81">
            <w:pPr>
              <w:pStyle w:val="TAC"/>
            </w:pPr>
            <w:r w:rsidRPr="00931575">
              <w:t>4.4</w:t>
            </w:r>
          </w:p>
        </w:tc>
        <w:tc>
          <w:tcPr>
            <w:tcW w:w="1099" w:type="dxa"/>
          </w:tcPr>
          <w:p w14:paraId="1D32E907" w14:textId="77777777" w:rsidR="007F4304" w:rsidRPr="00931575" w:rsidRDefault="007F4304" w:rsidP="006F1F81">
            <w:pPr>
              <w:pStyle w:val="TAC"/>
            </w:pPr>
            <w:r w:rsidRPr="00931575">
              <w:t>4.6</w:t>
            </w:r>
          </w:p>
        </w:tc>
      </w:tr>
    </w:tbl>
    <w:p w14:paraId="581F24BA" w14:textId="77777777" w:rsidR="00C45907" w:rsidRPr="00931575" w:rsidRDefault="00C45907" w:rsidP="006F1F81"/>
    <w:p w14:paraId="3DD0CA7D" w14:textId="77777777" w:rsidR="00C45907" w:rsidRPr="00931575" w:rsidRDefault="00C45907" w:rsidP="00C45907">
      <w:pPr>
        <w:pStyle w:val="Heading3"/>
        <w:rPr>
          <w:lang w:val="en-US"/>
        </w:rPr>
      </w:pPr>
      <w:bookmarkStart w:id="9492" w:name="_Toc21102974"/>
      <w:bookmarkStart w:id="9493" w:name="_Toc29810823"/>
      <w:bookmarkStart w:id="9494" w:name="_Toc36636183"/>
      <w:bookmarkStart w:id="9495" w:name="_Toc37273129"/>
      <w:bookmarkStart w:id="9496" w:name="_Toc45886217"/>
      <w:bookmarkStart w:id="9497" w:name="_Toc53183296"/>
      <w:bookmarkStart w:id="9498" w:name="_Toc58916005"/>
      <w:bookmarkStart w:id="9499" w:name="_Toc58918186"/>
      <w:bookmarkStart w:id="9500" w:name="_Toc66694056"/>
      <w:bookmarkStart w:id="9501" w:name="_Toc74916041"/>
      <w:bookmarkStart w:id="9502" w:name="_Toc76114666"/>
      <w:bookmarkStart w:id="9503" w:name="_Toc76544552"/>
      <w:bookmarkStart w:id="9504" w:name="_Toc82536674"/>
      <w:bookmarkStart w:id="9505" w:name="_Toc89952967"/>
      <w:bookmarkStart w:id="9506" w:name="_Toc98766783"/>
      <w:bookmarkStart w:id="9507" w:name="_Toc99703146"/>
      <w:bookmarkStart w:id="9508" w:name="_Toc106206936"/>
      <w:bookmarkStart w:id="9509" w:name="_Toc115080938"/>
      <w:r w:rsidRPr="00931575">
        <w:rPr>
          <w:lang w:val="en-US"/>
        </w:rPr>
        <w:t>8.3.2</w:t>
      </w:r>
      <w:r w:rsidRPr="00931575">
        <w:tab/>
      </w:r>
      <w:r w:rsidRPr="00931575">
        <w:rPr>
          <w:lang w:val="en-US"/>
        </w:rPr>
        <w:t>Performance requirements for PUCCH format 1</w:t>
      </w:r>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p>
    <w:p w14:paraId="0DF4EBDD" w14:textId="77777777" w:rsidR="00C45907" w:rsidRPr="00931575" w:rsidRDefault="00C45907" w:rsidP="00C45907">
      <w:pPr>
        <w:pStyle w:val="Heading4"/>
        <w:rPr>
          <w:lang w:val="en-US"/>
        </w:rPr>
      </w:pPr>
      <w:bookmarkStart w:id="9510" w:name="_Toc21102975"/>
      <w:bookmarkStart w:id="9511" w:name="_Toc29810824"/>
      <w:bookmarkStart w:id="9512" w:name="_Toc36636184"/>
      <w:bookmarkStart w:id="9513" w:name="_Toc37273130"/>
      <w:bookmarkStart w:id="9514" w:name="_Toc45886218"/>
      <w:bookmarkStart w:id="9515" w:name="_Toc53183297"/>
      <w:bookmarkStart w:id="9516" w:name="_Toc58916006"/>
      <w:bookmarkStart w:id="9517" w:name="_Toc58918187"/>
      <w:bookmarkStart w:id="9518" w:name="_Toc66694057"/>
      <w:bookmarkStart w:id="9519" w:name="_Toc74916042"/>
      <w:bookmarkStart w:id="9520" w:name="_Toc76114667"/>
      <w:bookmarkStart w:id="9521" w:name="_Toc76544553"/>
      <w:bookmarkStart w:id="9522" w:name="_Toc82536675"/>
      <w:bookmarkStart w:id="9523" w:name="_Toc89952968"/>
      <w:bookmarkStart w:id="9524" w:name="_Toc98766784"/>
      <w:bookmarkStart w:id="9525" w:name="_Toc99703147"/>
      <w:bookmarkStart w:id="9526" w:name="_Toc106206937"/>
      <w:bookmarkStart w:id="9527" w:name="_Toc115080939"/>
      <w:r w:rsidRPr="00931575">
        <w:rPr>
          <w:lang w:val="en-US"/>
        </w:rPr>
        <w:t>8.3.2.1</w:t>
      </w:r>
      <w:r w:rsidRPr="00931575">
        <w:rPr>
          <w:lang w:val="en-US"/>
        </w:rPr>
        <w:tab/>
        <w:t>NACK to ACK detection</w:t>
      </w:r>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p>
    <w:p w14:paraId="08093795" w14:textId="77777777" w:rsidR="00C45907" w:rsidRPr="00931575" w:rsidRDefault="00C45907" w:rsidP="00C45907">
      <w:pPr>
        <w:pStyle w:val="Heading5"/>
        <w:rPr>
          <w:lang w:val="en-US"/>
        </w:rPr>
      </w:pPr>
      <w:bookmarkStart w:id="9528" w:name="_Toc21102976"/>
      <w:bookmarkStart w:id="9529" w:name="_Toc29810825"/>
      <w:bookmarkStart w:id="9530" w:name="_Toc36636185"/>
      <w:bookmarkStart w:id="9531" w:name="_Toc37273131"/>
      <w:bookmarkStart w:id="9532" w:name="_Toc45886219"/>
      <w:bookmarkStart w:id="9533" w:name="_Toc53183298"/>
      <w:bookmarkStart w:id="9534" w:name="_Toc58916007"/>
      <w:bookmarkStart w:id="9535" w:name="_Toc58918188"/>
      <w:bookmarkStart w:id="9536" w:name="_Toc66694058"/>
      <w:bookmarkStart w:id="9537" w:name="_Toc74916043"/>
      <w:bookmarkStart w:id="9538" w:name="_Toc76114668"/>
      <w:bookmarkStart w:id="9539" w:name="_Toc76544554"/>
      <w:bookmarkStart w:id="9540" w:name="_Toc82536676"/>
      <w:bookmarkStart w:id="9541" w:name="_Toc89952969"/>
      <w:bookmarkStart w:id="9542" w:name="_Toc98766785"/>
      <w:bookmarkStart w:id="9543" w:name="_Toc99703148"/>
      <w:bookmarkStart w:id="9544" w:name="_Toc106206938"/>
      <w:bookmarkStart w:id="9545" w:name="_Toc115080940"/>
      <w:r w:rsidRPr="00931575">
        <w:rPr>
          <w:lang w:val="en-US"/>
        </w:rPr>
        <w:t>8.3.2.1.1</w:t>
      </w:r>
      <w:r w:rsidRPr="00931575">
        <w:rPr>
          <w:lang w:val="en-US"/>
        </w:rPr>
        <w:tab/>
        <w:t>Definition and applicability</w:t>
      </w:r>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p>
    <w:p w14:paraId="64A60EBE" w14:textId="77777777" w:rsidR="00C45907" w:rsidRPr="00931575" w:rsidRDefault="00C45907" w:rsidP="006F1F81">
      <w:pPr>
        <w:rPr>
          <w:lang w:val="en-US"/>
        </w:rPr>
      </w:pPr>
      <w:r w:rsidRPr="00931575">
        <w:rPr>
          <w:lang w:val="en-US"/>
        </w:rPr>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51907107" w14:textId="77777777" w:rsidR="00C45907" w:rsidRPr="00931575" w:rsidRDefault="00C45907" w:rsidP="006F1F81">
      <w:pPr>
        <w:rPr>
          <w:lang w:val="en-US"/>
        </w:rPr>
      </w:pPr>
      <w:r w:rsidRPr="00931575">
        <w:rPr>
          <w:lang w:val="en-US"/>
        </w:rPr>
        <w:t>The probability of false detection of the ACK is defined as a conditional probability of erroneous detection of the ACK at particular bit position when input is only noise. Each false bit detection is counted as one error.</w:t>
      </w:r>
    </w:p>
    <w:p w14:paraId="2D4D09DD" w14:textId="77777777" w:rsidR="00C45907" w:rsidRPr="00931575" w:rsidRDefault="00C45907" w:rsidP="006F1F81">
      <w:pPr>
        <w:rPr>
          <w:lang w:val="en-US"/>
        </w:rPr>
      </w:pPr>
      <w:r w:rsidRPr="00931575">
        <w:rPr>
          <w:lang w:val="en-US"/>
        </w:rPr>
        <w:t>The NACK to ACK detection probability is the probability of detecting an ACK bit when an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7F802179" w14:textId="5574C7D6" w:rsidR="00C45907" w:rsidRPr="00931575" w:rsidRDefault="00C45907" w:rsidP="006F1F81">
      <w:pPr>
        <w:rPr>
          <w:rFonts w:eastAsiaTheme="minorEastAsia"/>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71911604" w14:textId="388245EF" w:rsidR="00C45907" w:rsidRPr="00931575" w:rsidRDefault="00C45907" w:rsidP="006F1F81">
      <w:pPr>
        <w:rPr>
          <w:lang w:val="en-US"/>
        </w:rPr>
      </w:pPr>
      <w:r w:rsidRPr="00931575">
        <w:rPr>
          <w:lang w:eastAsia="zh-CN"/>
        </w:rPr>
        <w:lastRenderedPageBreak/>
        <w:t xml:space="preserve">Which specific test(s) are applicable to BS is based on the test applicability rules defined in </w:t>
      </w:r>
      <w:r w:rsidR="00600C59" w:rsidRPr="00931575">
        <w:rPr>
          <w:lang w:eastAsia="zh-CN"/>
        </w:rPr>
        <w:t>clause </w:t>
      </w:r>
      <w:r w:rsidRPr="00931575">
        <w:rPr>
          <w:lang w:eastAsia="zh-CN"/>
        </w:rPr>
        <w:t>8.1.2.</w:t>
      </w:r>
    </w:p>
    <w:p w14:paraId="6606896B" w14:textId="77777777" w:rsidR="00C45907" w:rsidRPr="00931575" w:rsidRDefault="00C45907" w:rsidP="00C45907">
      <w:pPr>
        <w:pStyle w:val="Heading5"/>
        <w:rPr>
          <w:lang w:val="en-US"/>
        </w:rPr>
      </w:pPr>
      <w:bookmarkStart w:id="9546" w:name="_Toc21102977"/>
      <w:bookmarkStart w:id="9547" w:name="_Toc29810826"/>
      <w:bookmarkStart w:id="9548" w:name="_Toc36636186"/>
      <w:bookmarkStart w:id="9549" w:name="_Toc37273132"/>
      <w:bookmarkStart w:id="9550" w:name="_Toc45886220"/>
      <w:bookmarkStart w:id="9551" w:name="_Toc53183299"/>
      <w:bookmarkStart w:id="9552" w:name="_Toc58916008"/>
      <w:bookmarkStart w:id="9553" w:name="_Toc58918189"/>
      <w:bookmarkStart w:id="9554" w:name="_Toc66694059"/>
      <w:bookmarkStart w:id="9555" w:name="_Toc74916044"/>
      <w:bookmarkStart w:id="9556" w:name="_Toc76114669"/>
      <w:bookmarkStart w:id="9557" w:name="_Toc76544555"/>
      <w:bookmarkStart w:id="9558" w:name="_Toc82536677"/>
      <w:bookmarkStart w:id="9559" w:name="_Toc89952970"/>
      <w:bookmarkStart w:id="9560" w:name="_Toc98766786"/>
      <w:bookmarkStart w:id="9561" w:name="_Toc99703149"/>
      <w:bookmarkStart w:id="9562" w:name="_Toc106206939"/>
      <w:bookmarkStart w:id="9563" w:name="_Toc115080941"/>
      <w:r w:rsidRPr="00931575">
        <w:rPr>
          <w:lang w:val="en-US"/>
        </w:rPr>
        <w:t>8.3.2.1.2</w:t>
      </w:r>
      <w:r w:rsidRPr="00931575">
        <w:rPr>
          <w:lang w:val="en-US"/>
        </w:rPr>
        <w:tab/>
        <w:t>Minimum Requirement</w:t>
      </w:r>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p>
    <w:p w14:paraId="23D2B25A" w14:textId="5569F709" w:rsidR="00C45907" w:rsidRPr="00931575" w:rsidRDefault="00C45907" w:rsidP="006F1F81">
      <w:pPr>
        <w:rPr>
          <w:lang w:val="en-US"/>
        </w:rPr>
      </w:pPr>
      <w:r w:rsidRPr="00931575">
        <w:rPr>
          <w:lang w:val="en-US"/>
        </w:rPr>
        <w:t xml:space="preserve">For BS type 1-O,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11.3.1.3.</w:t>
      </w:r>
    </w:p>
    <w:p w14:paraId="6510F06C" w14:textId="54560F42" w:rsidR="00C45907" w:rsidRPr="00931575" w:rsidRDefault="00C45907" w:rsidP="006F1F81">
      <w:pPr>
        <w:rPr>
          <w:lang w:val="en-US"/>
        </w:rPr>
      </w:pPr>
      <w:r w:rsidRPr="00931575">
        <w:rPr>
          <w:lang w:val="en-US"/>
        </w:rPr>
        <w:t xml:space="preserve">For BS type 2-O,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11.3.2.3.</w:t>
      </w:r>
    </w:p>
    <w:p w14:paraId="55E4553F" w14:textId="77777777" w:rsidR="00C45907" w:rsidRPr="00931575" w:rsidRDefault="00C45907" w:rsidP="00C45907">
      <w:pPr>
        <w:pStyle w:val="Heading5"/>
        <w:rPr>
          <w:lang w:val="en-US"/>
        </w:rPr>
      </w:pPr>
      <w:bookmarkStart w:id="9564" w:name="_Toc21102978"/>
      <w:bookmarkStart w:id="9565" w:name="_Toc29810827"/>
      <w:bookmarkStart w:id="9566" w:name="_Toc36636187"/>
      <w:bookmarkStart w:id="9567" w:name="_Toc37273133"/>
      <w:bookmarkStart w:id="9568" w:name="_Toc45886221"/>
      <w:bookmarkStart w:id="9569" w:name="_Toc53183300"/>
      <w:bookmarkStart w:id="9570" w:name="_Toc58916009"/>
      <w:bookmarkStart w:id="9571" w:name="_Toc58918190"/>
      <w:bookmarkStart w:id="9572" w:name="_Toc66694060"/>
      <w:bookmarkStart w:id="9573" w:name="_Toc74916045"/>
      <w:bookmarkStart w:id="9574" w:name="_Toc76114670"/>
      <w:bookmarkStart w:id="9575" w:name="_Toc76544556"/>
      <w:bookmarkStart w:id="9576" w:name="_Toc82536678"/>
      <w:bookmarkStart w:id="9577" w:name="_Toc89952971"/>
      <w:bookmarkStart w:id="9578" w:name="_Toc98766787"/>
      <w:bookmarkStart w:id="9579" w:name="_Toc99703150"/>
      <w:bookmarkStart w:id="9580" w:name="_Toc106206940"/>
      <w:bookmarkStart w:id="9581" w:name="_Toc115080942"/>
      <w:r w:rsidRPr="00931575">
        <w:rPr>
          <w:lang w:val="en-US"/>
        </w:rPr>
        <w:t>8.3.2.1.3</w:t>
      </w:r>
      <w:r w:rsidRPr="00931575">
        <w:rPr>
          <w:lang w:val="en-US"/>
        </w:rPr>
        <w:tab/>
        <w:t>Test purpose</w:t>
      </w:r>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p>
    <w:p w14:paraId="33A72EF3" w14:textId="2DF74360" w:rsidR="00C45907" w:rsidRPr="00931575" w:rsidRDefault="00C45907" w:rsidP="006F1F81">
      <w:pPr>
        <w:rPr>
          <w:lang w:val="en-US"/>
        </w:rPr>
      </w:pPr>
      <w:r w:rsidRPr="00931575">
        <w:rPr>
          <w:lang w:val="en-US"/>
        </w:rPr>
        <w:t>The test shall verify the receiver</w:t>
      </w:r>
      <w:r w:rsidR="00600C59" w:rsidRPr="00931575">
        <w:rPr>
          <w:lang w:eastAsia="zh-CN"/>
        </w:rPr>
        <w:t>'</w:t>
      </w:r>
      <w:r w:rsidRPr="00931575">
        <w:rPr>
          <w:lang w:val="en-US"/>
        </w:rPr>
        <w:t>s ability not to falsely detect NACK bits as ACK bits under multipath fading propagation conditions for a given SNR.</w:t>
      </w:r>
    </w:p>
    <w:p w14:paraId="2FC0EAAF" w14:textId="77777777" w:rsidR="00C45907" w:rsidRPr="00931575" w:rsidRDefault="00C45907" w:rsidP="00C45907">
      <w:pPr>
        <w:pStyle w:val="Heading5"/>
        <w:rPr>
          <w:lang w:val="en-US"/>
        </w:rPr>
      </w:pPr>
      <w:bookmarkStart w:id="9582" w:name="_Toc21102979"/>
      <w:bookmarkStart w:id="9583" w:name="_Toc29810828"/>
      <w:bookmarkStart w:id="9584" w:name="_Toc36636188"/>
      <w:bookmarkStart w:id="9585" w:name="_Toc37273134"/>
      <w:bookmarkStart w:id="9586" w:name="_Toc45886222"/>
      <w:bookmarkStart w:id="9587" w:name="_Toc53183301"/>
      <w:bookmarkStart w:id="9588" w:name="_Toc58916010"/>
      <w:bookmarkStart w:id="9589" w:name="_Toc58918191"/>
      <w:bookmarkStart w:id="9590" w:name="_Toc66694061"/>
      <w:bookmarkStart w:id="9591" w:name="_Toc74916046"/>
      <w:bookmarkStart w:id="9592" w:name="_Toc76114671"/>
      <w:bookmarkStart w:id="9593" w:name="_Toc76544557"/>
      <w:bookmarkStart w:id="9594" w:name="_Toc82536679"/>
      <w:bookmarkStart w:id="9595" w:name="_Toc89952972"/>
      <w:bookmarkStart w:id="9596" w:name="_Toc98766788"/>
      <w:bookmarkStart w:id="9597" w:name="_Toc99703151"/>
      <w:bookmarkStart w:id="9598" w:name="_Toc106206941"/>
      <w:bookmarkStart w:id="9599" w:name="_Toc115080943"/>
      <w:r w:rsidRPr="00931575">
        <w:rPr>
          <w:lang w:val="en-US"/>
        </w:rPr>
        <w:t>8.3.2.1.4</w:t>
      </w:r>
      <w:r w:rsidRPr="00931575">
        <w:rPr>
          <w:lang w:val="en-US"/>
        </w:rPr>
        <w:tab/>
        <w:t>Method of test</w:t>
      </w:r>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p>
    <w:p w14:paraId="16F7FD37" w14:textId="77777777" w:rsidR="00C45907" w:rsidRPr="00931575" w:rsidRDefault="00C45907" w:rsidP="005624C7">
      <w:pPr>
        <w:pStyle w:val="H6"/>
        <w:rPr>
          <w:lang w:val="en-US"/>
        </w:rPr>
      </w:pPr>
      <w:bookmarkStart w:id="9600" w:name="_Toc21102980"/>
      <w:bookmarkStart w:id="9601" w:name="_Toc29810829"/>
      <w:bookmarkStart w:id="9602" w:name="_Toc36636189"/>
      <w:bookmarkStart w:id="9603" w:name="_Toc37273135"/>
      <w:bookmarkStart w:id="9604" w:name="_Toc45886223"/>
      <w:r w:rsidRPr="00931575">
        <w:rPr>
          <w:lang w:val="en-US"/>
        </w:rPr>
        <w:t>8.3.2.1.4.1</w:t>
      </w:r>
      <w:r w:rsidRPr="00931575">
        <w:rPr>
          <w:lang w:val="en-US"/>
        </w:rPr>
        <w:tab/>
        <w:t>Initial Conditions</w:t>
      </w:r>
      <w:bookmarkEnd w:id="9600"/>
      <w:bookmarkEnd w:id="9601"/>
      <w:bookmarkEnd w:id="9602"/>
      <w:bookmarkEnd w:id="9603"/>
      <w:bookmarkEnd w:id="9604"/>
    </w:p>
    <w:p w14:paraId="42B9DEF4" w14:textId="77777777" w:rsidR="00C45907" w:rsidRPr="00931575" w:rsidRDefault="00C45907" w:rsidP="006F1F81">
      <w:pPr>
        <w:rPr>
          <w:lang w:val="en-US"/>
        </w:rPr>
      </w:pPr>
      <w:r w:rsidRPr="00931575">
        <w:rPr>
          <w:lang w:val="en-US"/>
        </w:rPr>
        <w:t>Test environment: Normal; see annex B.2.</w:t>
      </w:r>
    </w:p>
    <w:p w14:paraId="6FAB046A" w14:textId="369C56DC" w:rsidR="00C45907" w:rsidRPr="00931575" w:rsidRDefault="00C45907" w:rsidP="006F1F81">
      <w:pPr>
        <w:rPr>
          <w:lang w:val="en-US"/>
        </w:rPr>
      </w:pPr>
      <w:r w:rsidRPr="00931575">
        <w:rPr>
          <w:lang w:val="en-US"/>
        </w:rPr>
        <w:t xml:space="preserve">RF channels to be tested for single carrier: M; see </w:t>
      </w:r>
      <w:r w:rsidR="00600C59" w:rsidRPr="00931575">
        <w:rPr>
          <w:lang w:val="en-US"/>
        </w:rPr>
        <w:t>clause </w:t>
      </w:r>
      <w:r w:rsidRPr="00931575">
        <w:rPr>
          <w:lang w:val="en-US"/>
        </w:rPr>
        <w:t>4.9.1</w:t>
      </w:r>
    </w:p>
    <w:p w14:paraId="0ED5452E" w14:textId="77777777" w:rsidR="00C45907" w:rsidRPr="00931575" w:rsidRDefault="00C45907" w:rsidP="006F1F81">
      <w:pPr>
        <w:rPr>
          <w:lang w:val="en-US"/>
        </w:rPr>
      </w:pPr>
      <w:r w:rsidRPr="00931575">
        <w:rPr>
          <w:lang w:val="en-US"/>
        </w:rPr>
        <w:t>Direction to be tested: OTA REFSENS receiver target reference direction (see D.54 in table 4.6-1).</w:t>
      </w:r>
    </w:p>
    <w:p w14:paraId="26CBB421" w14:textId="77777777" w:rsidR="00C45907" w:rsidRPr="00931575" w:rsidRDefault="00C45907" w:rsidP="005624C7">
      <w:pPr>
        <w:pStyle w:val="H6"/>
        <w:rPr>
          <w:lang w:val="en-US"/>
        </w:rPr>
      </w:pPr>
      <w:bookmarkStart w:id="9605" w:name="_Toc21102981"/>
      <w:bookmarkStart w:id="9606" w:name="_Toc29810830"/>
      <w:bookmarkStart w:id="9607" w:name="_Toc36636190"/>
      <w:bookmarkStart w:id="9608" w:name="_Toc37273136"/>
      <w:bookmarkStart w:id="9609" w:name="_Toc45886224"/>
      <w:r w:rsidRPr="00931575">
        <w:rPr>
          <w:lang w:val="en-US"/>
        </w:rPr>
        <w:t>8.3.2.1.4.2</w:t>
      </w:r>
      <w:r w:rsidRPr="00931575">
        <w:rPr>
          <w:lang w:val="en-US"/>
        </w:rPr>
        <w:tab/>
        <w:t>Procedure</w:t>
      </w:r>
      <w:bookmarkEnd w:id="9605"/>
      <w:bookmarkEnd w:id="9606"/>
      <w:bookmarkEnd w:id="9607"/>
      <w:bookmarkEnd w:id="9608"/>
      <w:bookmarkEnd w:id="9609"/>
    </w:p>
    <w:p w14:paraId="6FCA153A"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369D3799"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486AC737"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436972A1" w14:textId="77777777" w:rsidR="00C45907" w:rsidRPr="00931575" w:rsidRDefault="00C45907" w:rsidP="006F1F81">
      <w:pPr>
        <w:pStyle w:val="B1"/>
        <w:rPr>
          <w:lang w:val="en-US"/>
        </w:rPr>
      </w:pPr>
      <w:r w:rsidRPr="00931575">
        <w:rPr>
          <w:lang w:val="en-US"/>
        </w:rPr>
        <w:t>4)</w:t>
      </w:r>
      <w:r w:rsidRPr="00931575">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3F5F68AC" w14:textId="27583651" w:rsidR="00C45907" w:rsidRPr="00931575" w:rsidRDefault="00C45907" w:rsidP="006F1F81">
      <w:pPr>
        <w:pStyle w:val="B1"/>
        <w:rPr>
          <w:lang w:val="en-US"/>
        </w:rPr>
      </w:pPr>
      <w:r w:rsidRPr="00931575">
        <w:rPr>
          <w:lang w:val="en-US"/>
        </w:rPr>
        <w:t>5)</w:t>
      </w:r>
      <w:r w:rsidRPr="00931575">
        <w:rPr>
          <w:lang w:val="en-US"/>
        </w:rPr>
        <w:tab/>
        <w:t xml:space="preserve">The characteristics of the wanted signal shall be configured according to </w:t>
      </w:r>
      <w:r w:rsidR="00600C59" w:rsidRPr="00931575">
        <w:rPr>
          <w:lang w:val="en-US"/>
        </w:rPr>
        <w:t>TS 38.211 [2</w:t>
      </w:r>
      <w:r w:rsidRPr="00931575">
        <w:rPr>
          <w:lang w:val="en-US"/>
        </w:rPr>
        <w:t>0], and according to additional test parameters listed in table 8.3.2.1.4.2-1.</w:t>
      </w:r>
    </w:p>
    <w:p w14:paraId="4A3F74B0" w14:textId="4A219D83" w:rsidR="00C45907" w:rsidRPr="00931575" w:rsidRDefault="00C45907" w:rsidP="006F1F81">
      <w:pPr>
        <w:pStyle w:val="TH"/>
        <w:rPr>
          <w:lang w:val="en-US"/>
        </w:rPr>
      </w:pPr>
      <w:r w:rsidRPr="00931575">
        <w:rPr>
          <w:lang w:val="en-US"/>
        </w:rPr>
        <w:t>Table 8.3.2.1.4.2-1: Test parameters</w:t>
      </w:r>
    </w:p>
    <w:tbl>
      <w:tblPr>
        <w:tblStyle w:val="TableGrid"/>
        <w:tblW w:w="0" w:type="auto"/>
        <w:jc w:val="center"/>
        <w:tblLayout w:type="fixed"/>
        <w:tblLook w:val="04A0" w:firstRow="1" w:lastRow="0" w:firstColumn="1" w:lastColumn="0" w:noHBand="0" w:noVBand="1"/>
      </w:tblPr>
      <w:tblGrid>
        <w:gridCol w:w="4536"/>
        <w:gridCol w:w="2973"/>
      </w:tblGrid>
      <w:tr w:rsidR="007F4304" w:rsidRPr="00931575" w14:paraId="5C5C5B0D" w14:textId="77777777" w:rsidTr="007F4304">
        <w:trPr>
          <w:cantSplit/>
          <w:jc w:val="center"/>
        </w:trPr>
        <w:tc>
          <w:tcPr>
            <w:tcW w:w="4536" w:type="dxa"/>
          </w:tcPr>
          <w:p w14:paraId="2A8BBBC6" w14:textId="151A99DB" w:rsidR="007F4304" w:rsidRPr="00931575" w:rsidRDefault="007F4304" w:rsidP="006F1F81">
            <w:pPr>
              <w:pStyle w:val="TAH"/>
              <w:rPr>
                <w:lang w:val="en-US"/>
              </w:rPr>
            </w:pPr>
            <w:r w:rsidRPr="00931575">
              <w:rPr>
                <w:lang w:val="en-US"/>
              </w:rPr>
              <w:t>Parameter</w:t>
            </w:r>
          </w:p>
        </w:tc>
        <w:tc>
          <w:tcPr>
            <w:tcW w:w="2973" w:type="dxa"/>
          </w:tcPr>
          <w:p w14:paraId="4DAF6256" w14:textId="388D30F7" w:rsidR="007F4304" w:rsidRPr="00931575" w:rsidRDefault="007F4304" w:rsidP="006F1F81">
            <w:pPr>
              <w:pStyle w:val="TAH"/>
              <w:rPr>
                <w:lang w:val="en-US"/>
              </w:rPr>
            </w:pPr>
            <w:r w:rsidRPr="00931575">
              <w:t>Test</w:t>
            </w:r>
          </w:p>
        </w:tc>
      </w:tr>
      <w:tr w:rsidR="007F4304" w:rsidRPr="00931575" w14:paraId="391EF1C2" w14:textId="77777777" w:rsidTr="007F4304">
        <w:trPr>
          <w:cantSplit/>
          <w:jc w:val="center"/>
        </w:trPr>
        <w:tc>
          <w:tcPr>
            <w:tcW w:w="4536" w:type="dxa"/>
          </w:tcPr>
          <w:p w14:paraId="5E1DEB72" w14:textId="5C56CC28" w:rsidR="007F4304" w:rsidRPr="00931575" w:rsidRDefault="007F4304" w:rsidP="006F1F81">
            <w:pPr>
              <w:pStyle w:val="TAL"/>
              <w:rPr>
                <w:lang w:val="en-US"/>
              </w:rPr>
            </w:pPr>
            <w:r w:rsidRPr="00931575">
              <w:rPr>
                <w:lang w:val="en-US"/>
              </w:rPr>
              <w:t>Number of information bits</w:t>
            </w:r>
          </w:p>
        </w:tc>
        <w:tc>
          <w:tcPr>
            <w:tcW w:w="2973" w:type="dxa"/>
          </w:tcPr>
          <w:p w14:paraId="3CDE5991" w14:textId="08E30323" w:rsidR="007F4304" w:rsidRPr="00931575" w:rsidRDefault="007F4304" w:rsidP="006F1F81">
            <w:pPr>
              <w:pStyle w:val="TAC"/>
              <w:rPr>
                <w:lang w:val="en-US"/>
              </w:rPr>
            </w:pPr>
            <w:r w:rsidRPr="00931575">
              <w:t>2</w:t>
            </w:r>
          </w:p>
        </w:tc>
      </w:tr>
      <w:tr w:rsidR="007F4304" w:rsidRPr="00931575" w14:paraId="2CCD618F" w14:textId="77777777" w:rsidTr="007F4304">
        <w:trPr>
          <w:cantSplit/>
          <w:jc w:val="center"/>
        </w:trPr>
        <w:tc>
          <w:tcPr>
            <w:tcW w:w="4536" w:type="dxa"/>
          </w:tcPr>
          <w:p w14:paraId="732D7065" w14:textId="07FBF8B6" w:rsidR="007F4304" w:rsidRPr="00931575" w:rsidRDefault="007F4304" w:rsidP="006F1F81">
            <w:pPr>
              <w:pStyle w:val="TAL"/>
              <w:rPr>
                <w:lang w:val="en-US"/>
              </w:rPr>
            </w:pPr>
            <w:r w:rsidRPr="00931575">
              <w:rPr>
                <w:lang w:val="en-US"/>
              </w:rPr>
              <w:t>Number of PRBs</w:t>
            </w:r>
          </w:p>
        </w:tc>
        <w:tc>
          <w:tcPr>
            <w:tcW w:w="2973" w:type="dxa"/>
          </w:tcPr>
          <w:p w14:paraId="313DD97D" w14:textId="68810AEC" w:rsidR="007F4304" w:rsidRPr="00931575" w:rsidRDefault="007F4304" w:rsidP="006F1F81">
            <w:pPr>
              <w:pStyle w:val="TAC"/>
              <w:rPr>
                <w:lang w:val="en-US"/>
              </w:rPr>
            </w:pPr>
            <w:r w:rsidRPr="00931575">
              <w:t>1</w:t>
            </w:r>
          </w:p>
        </w:tc>
      </w:tr>
      <w:tr w:rsidR="007F4304" w:rsidRPr="00931575" w14:paraId="455DF754" w14:textId="77777777" w:rsidTr="007F4304">
        <w:trPr>
          <w:cantSplit/>
          <w:jc w:val="center"/>
        </w:trPr>
        <w:tc>
          <w:tcPr>
            <w:tcW w:w="4536" w:type="dxa"/>
          </w:tcPr>
          <w:p w14:paraId="5E2479EC" w14:textId="398CF167" w:rsidR="007F4304" w:rsidRPr="00931575" w:rsidRDefault="007F4304" w:rsidP="006F1F81">
            <w:pPr>
              <w:pStyle w:val="TAL"/>
              <w:rPr>
                <w:lang w:val="en-US"/>
              </w:rPr>
            </w:pPr>
            <w:r w:rsidRPr="00931575">
              <w:rPr>
                <w:lang w:val="en-US"/>
              </w:rPr>
              <w:t>Number of symbols</w:t>
            </w:r>
          </w:p>
        </w:tc>
        <w:tc>
          <w:tcPr>
            <w:tcW w:w="2973" w:type="dxa"/>
          </w:tcPr>
          <w:p w14:paraId="38663DCF" w14:textId="6F15C4F2" w:rsidR="007F4304" w:rsidRPr="00931575" w:rsidRDefault="007F4304" w:rsidP="006F1F81">
            <w:pPr>
              <w:pStyle w:val="TAC"/>
              <w:rPr>
                <w:lang w:val="en-US"/>
              </w:rPr>
            </w:pPr>
            <w:r w:rsidRPr="00931575">
              <w:t>14</w:t>
            </w:r>
          </w:p>
        </w:tc>
      </w:tr>
      <w:tr w:rsidR="007F4304" w:rsidRPr="00931575" w14:paraId="4FCDB8EC" w14:textId="77777777" w:rsidTr="007F4304">
        <w:trPr>
          <w:cantSplit/>
          <w:jc w:val="center"/>
        </w:trPr>
        <w:tc>
          <w:tcPr>
            <w:tcW w:w="4536" w:type="dxa"/>
          </w:tcPr>
          <w:p w14:paraId="478A7BEC" w14:textId="223C0862" w:rsidR="007F4304" w:rsidRPr="00931575" w:rsidRDefault="007F4304" w:rsidP="006F1F81">
            <w:pPr>
              <w:pStyle w:val="TAL"/>
              <w:rPr>
                <w:lang w:val="en-US"/>
              </w:rPr>
            </w:pPr>
            <w:r w:rsidRPr="00931575">
              <w:rPr>
                <w:lang w:val="en-US"/>
              </w:rPr>
              <w:t>First PRB prior to frequency hopping</w:t>
            </w:r>
          </w:p>
        </w:tc>
        <w:tc>
          <w:tcPr>
            <w:tcW w:w="2973" w:type="dxa"/>
          </w:tcPr>
          <w:p w14:paraId="26C0DC3C" w14:textId="741A587D" w:rsidR="007F4304" w:rsidRPr="00931575" w:rsidRDefault="007F4304" w:rsidP="006F1F81">
            <w:pPr>
              <w:pStyle w:val="TAC"/>
            </w:pPr>
            <w:r w:rsidRPr="00931575">
              <w:t>0</w:t>
            </w:r>
          </w:p>
        </w:tc>
      </w:tr>
      <w:tr w:rsidR="007F4304" w:rsidRPr="00931575" w14:paraId="673B3EF9" w14:textId="77777777" w:rsidTr="007F4304">
        <w:trPr>
          <w:cantSplit/>
          <w:jc w:val="center"/>
        </w:trPr>
        <w:tc>
          <w:tcPr>
            <w:tcW w:w="4536" w:type="dxa"/>
          </w:tcPr>
          <w:p w14:paraId="45334728" w14:textId="66EBD037" w:rsidR="007F4304" w:rsidRPr="00931575" w:rsidRDefault="007F4304" w:rsidP="006F1F81">
            <w:pPr>
              <w:pStyle w:val="TAL"/>
              <w:rPr>
                <w:lang w:val="en-US"/>
              </w:rPr>
            </w:pPr>
            <w:r w:rsidRPr="00931575">
              <w:rPr>
                <w:lang w:val="en-US"/>
              </w:rPr>
              <w:t>Intra-slot frequency hopping</w:t>
            </w:r>
          </w:p>
        </w:tc>
        <w:tc>
          <w:tcPr>
            <w:tcW w:w="2973" w:type="dxa"/>
          </w:tcPr>
          <w:p w14:paraId="5B3DA6F7" w14:textId="7F9FAE2F" w:rsidR="007F4304" w:rsidRPr="00931575" w:rsidRDefault="007F4304" w:rsidP="006F1F81">
            <w:pPr>
              <w:pStyle w:val="TAC"/>
            </w:pPr>
            <w:r w:rsidRPr="00931575">
              <w:t>enabled</w:t>
            </w:r>
          </w:p>
        </w:tc>
      </w:tr>
      <w:tr w:rsidR="007F4304" w:rsidRPr="00931575" w14:paraId="336511AC" w14:textId="77777777" w:rsidTr="007F4304">
        <w:trPr>
          <w:cantSplit/>
          <w:jc w:val="center"/>
        </w:trPr>
        <w:tc>
          <w:tcPr>
            <w:tcW w:w="4536" w:type="dxa"/>
          </w:tcPr>
          <w:p w14:paraId="51D713CF" w14:textId="4763B040" w:rsidR="007F4304" w:rsidRPr="00931575" w:rsidRDefault="007F4304" w:rsidP="006F1F81">
            <w:pPr>
              <w:pStyle w:val="TAL"/>
              <w:rPr>
                <w:lang w:val="en-US"/>
              </w:rPr>
            </w:pPr>
            <w:r w:rsidRPr="00931575">
              <w:rPr>
                <w:lang w:val="en-US"/>
              </w:rPr>
              <w:t>First PRB after frequency hopping</w:t>
            </w:r>
          </w:p>
        </w:tc>
        <w:tc>
          <w:tcPr>
            <w:tcW w:w="2973" w:type="dxa"/>
          </w:tcPr>
          <w:p w14:paraId="431FBB66" w14:textId="566D6D00" w:rsidR="007F4304" w:rsidRPr="00931575" w:rsidRDefault="007F4304" w:rsidP="006F1F81">
            <w:pPr>
              <w:pStyle w:val="TAC"/>
            </w:pPr>
            <w:r w:rsidRPr="00931575">
              <w:t>The largest PRB index - (nrofPRBs - 1)</w:t>
            </w:r>
          </w:p>
        </w:tc>
      </w:tr>
      <w:tr w:rsidR="007F4304" w:rsidRPr="00931575" w14:paraId="0011496D" w14:textId="77777777" w:rsidTr="007F4304">
        <w:trPr>
          <w:cantSplit/>
          <w:jc w:val="center"/>
        </w:trPr>
        <w:tc>
          <w:tcPr>
            <w:tcW w:w="4536" w:type="dxa"/>
          </w:tcPr>
          <w:p w14:paraId="2084E94B" w14:textId="323A8C0D" w:rsidR="007F4304" w:rsidRPr="00931575" w:rsidRDefault="007F4304" w:rsidP="006F1F81">
            <w:pPr>
              <w:pStyle w:val="TAL"/>
              <w:rPr>
                <w:lang w:val="en-US"/>
              </w:rPr>
            </w:pPr>
            <w:r w:rsidRPr="00931575">
              <w:t>Group and sequence hopping</w:t>
            </w:r>
          </w:p>
        </w:tc>
        <w:tc>
          <w:tcPr>
            <w:tcW w:w="2973" w:type="dxa"/>
          </w:tcPr>
          <w:p w14:paraId="25F69726" w14:textId="0B1BA412" w:rsidR="007F4304" w:rsidRPr="00931575" w:rsidRDefault="007F4304" w:rsidP="006F1F81">
            <w:pPr>
              <w:pStyle w:val="TAC"/>
            </w:pPr>
            <w:r w:rsidRPr="00931575">
              <w:rPr>
                <w:rFonts w:eastAsia="?? ??"/>
              </w:rPr>
              <w:t>neither</w:t>
            </w:r>
          </w:p>
        </w:tc>
      </w:tr>
      <w:tr w:rsidR="007F4304" w:rsidRPr="00931575" w14:paraId="56023129" w14:textId="77777777" w:rsidTr="007F4304">
        <w:trPr>
          <w:cantSplit/>
          <w:jc w:val="center"/>
        </w:trPr>
        <w:tc>
          <w:tcPr>
            <w:tcW w:w="4536" w:type="dxa"/>
          </w:tcPr>
          <w:p w14:paraId="78448258" w14:textId="2D24E5F6" w:rsidR="007F4304" w:rsidRPr="00931575" w:rsidRDefault="007F4304" w:rsidP="006F1F81">
            <w:pPr>
              <w:pStyle w:val="TAL"/>
            </w:pPr>
            <w:r w:rsidRPr="00931575">
              <w:t>Hopping ID</w:t>
            </w:r>
          </w:p>
        </w:tc>
        <w:tc>
          <w:tcPr>
            <w:tcW w:w="2973" w:type="dxa"/>
          </w:tcPr>
          <w:p w14:paraId="77496705" w14:textId="7B96CFB4" w:rsidR="007F4304" w:rsidRPr="00931575" w:rsidRDefault="007F4304" w:rsidP="006F1F81">
            <w:pPr>
              <w:pStyle w:val="TAC"/>
              <w:rPr>
                <w:rFonts w:eastAsia="?? ??"/>
              </w:rPr>
            </w:pPr>
            <w:r w:rsidRPr="00931575">
              <w:rPr>
                <w:rFonts w:eastAsia="?? ??"/>
              </w:rPr>
              <w:t>0</w:t>
            </w:r>
          </w:p>
        </w:tc>
      </w:tr>
      <w:tr w:rsidR="007F4304" w:rsidRPr="00931575" w14:paraId="6C4AB3DE" w14:textId="77777777" w:rsidTr="007F4304">
        <w:trPr>
          <w:cantSplit/>
          <w:jc w:val="center"/>
        </w:trPr>
        <w:tc>
          <w:tcPr>
            <w:tcW w:w="4536" w:type="dxa"/>
          </w:tcPr>
          <w:p w14:paraId="4EC09A33" w14:textId="08E32A49" w:rsidR="007F4304" w:rsidRPr="00931575" w:rsidRDefault="007F4304" w:rsidP="006F1F81">
            <w:pPr>
              <w:pStyle w:val="TAL"/>
            </w:pPr>
            <w:r w:rsidRPr="00931575">
              <w:rPr>
                <w:lang w:val="en-US"/>
              </w:rPr>
              <w:t>Initial cyclic shift</w:t>
            </w:r>
          </w:p>
        </w:tc>
        <w:tc>
          <w:tcPr>
            <w:tcW w:w="2973" w:type="dxa"/>
          </w:tcPr>
          <w:p w14:paraId="4DE88532" w14:textId="0DD9F5E2" w:rsidR="007F4304" w:rsidRPr="00931575" w:rsidRDefault="007F4304" w:rsidP="006F1F81">
            <w:pPr>
              <w:pStyle w:val="TAC"/>
              <w:rPr>
                <w:rFonts w:eastAsia="?? ??"/>
              </w:rPr>
            </w:pPr>
            <w:r w:rsidRPr="00931575">
              <w:t>0</w:t>
            </w:r>
          </w:p>
        </w:tc>
      </w:tr>
      <w:tr w:rsidR="007F4304" w:rsidRPr="00931575" w14:paraId="2A47D802" w14:textId="77777777" w:rsidTr="007F4304">
        <w:trPr>
          <w:cantSplit/>
          <w:jc w:val="center"/>
        </w:trPr>
        <w:tc>
          <w:tcPr>
            <w:tcW w:w="4536" w:type="dxa"/>
          </w:tcPr>
          <w:p w14:paraId="177D5CA5" w14:textId="213688FD" w:rsidR="007F4304" w:rsidRPr="00931575" w:rsidRDefault="007F4304" w:rsidP="006F1F81">
            <w:pPr>
              <w:pStyle w:val="TAL"/>
              <w:rPr>
                <w:lang w:val="en-US"/>
              </w:rPr>
            </w:pPr>
            <w:r w:rsidRPr="00931575">
              <w:rPr>
                <w:lang w:val="en-US"/>
              </w:rPr>
              <w:t>First symbol</w:t>
            </w:r>
          </w:p>
        </w:tc>
        <w:tc>
          <w:tcPr>
            <w:tcW w:w="2973" w:type="dxa"/>
          </w:tcPr>
          <w:p w14:paraId="3F57E70E" w14:textId="44321798" w:rsidR="007F4304" w:rsidRPr="00931575" w:rsidRDefault="007F4304" w:rsidP="006F1F81">
            <w:pPr>
              <w:pStyle w:val="TAC"/>
            </w:pPr>
            <w:r w:rsidRPr="00931575">
              <w:t>0</w:t>
            </w:r>
          </w:p>
        </w:tc>
      </w:tr>
      <w:tr w:rsidR="007F4304" w:rsidRPr="00931575" w14:paraId="40FE07DE" w14:textId="77777777" w:rsidTr="007F4304">
        <w:trPr>
          <w:cantSplit/>
          <w:jc w:val="center"/>
        </w:trPr>
        <w:tc>
          <w:tcPr>
            <w:tcW w:w="4536" w:type="dxa"/>
          </w:tcPr>
          <w:p w14:paraId="7565CFCE" w14:textId="6C80AE35" w:rsidR="007F4304" w:rsidRPr="00931575" w:rsidRDefault="007F4304" w:rsidP="006F1F81">
            <w:pPr>
              <w:pStyle w:val="TAL"/>
              <w:rPr>
                <w:lang w:val="en-US"/>
              </w:rPr>
            </w:pPr>
            <w:r w:rsidRPr="00931575">
              <w:rPr>
                <w:lang w:val="en-US"/>
              </w:rPr>
              <w:t>Index of orthogonal cover code (</w:t>
            </w:r>
            <w:r w:rsidRPr="00931575">
              <w:rPr>
                <w:i/>
                <w:lang w:val="en-US"/>
              </w:rPr>
              <w:t>timeDomainOCC</w:t>
            </w:r>
            <w:r w:rsidRPr="00931575">
              <w:rPr>
                <w:lang w:val="en-US"/>
              </w:rPr>
              <w:t>)</w:t>
            </w:r>
          </w:p>
        </w:tc>
        <w:tc>
          <w:tcPr>
            <w:tcW w:w="2973" w:type="dxa"/>
          </w:tcPr>
          <w:p w14:paraId="5DE1F843" w14:textId="1FA809F0" w:rsidR="007F4304" w:rsidRPr="00931575" w:rsidRDefault="007F4304" w:rsidP="006F1F81">
            <w:pPr>
              <w:pStyle w:val="TAC"/>
            </w:pPr>
            <w:r w:rsidRPr="00931575">
              <w:t>0</w:t>
            </w:r>
          </w:p>
        </w:tc>
      </w:tr>
    </w:tbl>
    <w:p w14:paraId="599D85F5" w14:textId="77777777" w:rsidR="00C45907" w:rsidRPr="00931575" w:rsidRDefault="00C45907" w:rsidP="006F1F81">
      <w:pPr>
        <w:rPr>
          <w:lang w:val="en-US"/>
        </w:rPr>
      </w:pPr>
    </w:p>
    <w:p w14:paraId="0B28F3C1" w14:textId="77777777" w:rsidR="00C45907" w:rsidRPr="00931575" w:rsidRDefault="00C45907" w:rsidP="006F1F81">
      <w:pPr>
        <w:pStyle w:val="B1"/>
        <w:rPr>
          <w:lang w:val="en-US"/>
        </w:rPr>
      </w:pPr>
      <w:r w:rsidRPr="00931575">
        <w:rPr>
          <w:lang w:val="en-US"/>
        </w:rPr>
        <w:t>6)</w:t>
      </w:r>
      <w:r w:rsidRPr="00931575">
        <w:rPr>
          <w:lang w:val="en-US"/>
        </w:rPr>
        <w:tab/>
        <w:t>The multipath fading emulators shall be configured according to the corresponding channel model defined in annex J.</w:t>
      </w:r>
    </w:p>
    <w:p w14:paraId="3D1BEE3B" w14:textId="3D0A0969"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val="en-US"/>
        </w:rPr>
        <w:t>8.3.2.1.5.1 and 8.3.2.1.5.2 for BS type 1-O and BS type 2-O respectively, and that the SNR at the BS receiver is not impacted by the noise floor.</w:t>
      </w:r>
    </w:p>
    <w:p w14:paraId="738F3355" w14:textId="425EA890" w:rsidR="00C45907" w:rsidRPr="00931575" w:rsidRDefault="005624C7" w:rsidP="006F1F81">
      <w:pPr>
        <w:pStyle w:val="B1"/>
        <w:rPr>
          <w:lang w:val="en-US"/>
        </w:rPr>
      </w:pPr>
      <w:r w:rsidRPr="00931575">
        <w:rPr>
          <w:lang w:val="en-US"/>
        </w:rPr>
        <w:lastRenderedPageBreak/>
        <w:tab/>
      </w:r>
      <w:r w:rsidR="00C45907" w:rsidRPr="00931575">
        <w:rPr>
          <w:lang w:val="en-US"/>
        </w:rPr>
        <w:t>The power level for the transmission may be set such that the AWGN level at the RIB is equal to the AWGN level in table 8.3.2.1.4.2-2.</w:t>
      </w:r>
    </w:p>
    <w:p w14:paraId="57B14547" w14:textId="77777777" w:rsidR="00C45907" w:rsidRPr="00931575" w:rsidRDefault="00C45907" w:rsidP="006F1F81">
      <w:pPr>
        <w:pStyle w:val="TH"/>
        <w:rPr>
          <w:lang w:val="en-US"/>
        </w:rPr>
      </w:pPr>
      <w:r w:rsidRPr="00931575">
        <w:rPr>
          <w:lang w:val="en-US"/>
        </w:rPr>
        <w:t>Table 8.3.2.1.4.2-2: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0"/>
        <w:gridCol w:w="1890"/>
        <w:gridCol w:w="3780"/>
      </w:tblGrid>
      <w:tr w:rsidR="00C45907" w:rsidRPr="00931575" w14:paraId="62C26E51" w14:textId="77777777" w:rsidTr="007F4304">
        <w:trPr>
          <w:cantSplit/>
          <w:jc w:val="center"/>
        </w:trPr>
        <w:tc>
          <w:tcPr>
            <w:tcW w:w="1555" w:type="dxa"/>
            <w:tcBorders>
              <w:bottom w:val="single" w:sz="4" w:space="0" w:color="auto"/>
            </w:tcBorders>
          </w:tcPr>
          <w:p w14:paraId="46BBA94E" w14:textId="77777777" w:rsidR="00C45907" w:rsidRPr="00931575" w:rsidRDefault="00C45907" w:rsidP="006F1F81">
            <w:pPr>
              <w:pStyle w:val="TAH"/>
              <w:rPr>
                <w:lang w:eastAsia="zh-CN"/>
              </w:rPr>
            </w:pPr>
            <w:r w:rsidRPr="00931575">
              <w:rPr>
                <w:rFonts w:hint="eastAsia"/>
                <w:lang w:eastAsia="zh-CN"/>
              </w:rPr>
              <w:t>BS type</w:t>
            </w:r>
          </w:p>
        </w:tc>
        <w:tc>
          <w:tcPr>
            <w:tcW w:w="1410" w:type="dxa"/>
            <w:tcBorders>
              <w:bottom w:val="single" w:sz="4" w:space="0" w:color="auto"/>
            </w:tcBorders>
          </w:tcPr>
          <w:p w14:paraId="285B007C" w14:textId="77777777" w:rsidR="00C45907" w:rsidRPr="00931575" w:rsidRDefault="00C45907" w:rsidP="006F1F81">
            <w:pPr>
              <w:pStyle w:val="TAH"/>
              <w:rPr>
                <w:lang w:eastAsia="zh-CN"/>
              </w:rPr>
            </w:pPr>
            <w:r w:rsidRPr="00931575">
              <w:rPr>
                <w:lang w:eastAsia="zh-CN"/>
              </w:rPr>
              <w:t>Subcarrier spacing (kHz)</w:t>
            </w:r>
          </w:p>
        </w:tc>
        <w:tc>
          <w:tcPr>
            <w:tcW w:w="1890" w:type="dxa"/>
          </w:tcPr>
          <w:p w14:paraId="462E6525" w14:textId="77777777" w:rsidR="00C45907" w:rsidRPr="00931575" w:rsidRDefault="00C45907" w:rsidP="006F1F81">
            <w:pPr>
              <w:pStyle w:val="TAH"/>
              <w:rPr>
                <w:lang w:eastAsia="zh-CN"/>
              </w:rPr>
            </w:pPr>
            <w:r w:rsidRPr="00931575">
              <w:rPr>
                <w:lang w:eastAsia="zh-CN"/>
              </w:rPr>
              <w:t>Channel bandwidth (MHz)</w:t>
            </w:r>
          </w:p>
        </w:tc>
        <w:tc>
          <w:tcPr>
            <w:tcW w:w="3780" w:type="dxa"/>
          </w:tcPr>
          <w:p w14:paraId="7CEB1CF2" w14:textId="77777777" w:rsidR="00C45907" w:rsidRPr="00931575" w:rsidRDefault="00C45907" w:rsidP="006F1F81">
            <w:pPr>
              <w:pStyle w:val="TAH"/>
              <w:rPr>
                <w:lang w:eastAsia="zh-CN"/>
              </w:rPr>
            </w:pPr>
            <w:r w:rsidRPr="00931575">
              <w:rPr>
                <w:lang w:eastAsia="zh-CN"/>
              </w:rPr>
              <w:t>AWGN power level</w:t>
            </w:r>
          </w:p>
        </w:tc>
      </w:tr>
      <w:tr w:rsidR="00561BAB" w:rsidRPr="00931575" w14:paraId="25225A65" w14:textId="77777777" w:rsidTr="007F4304">
        <w:trPr>
          <w:cantSplit/>
          <w:jc w:val="center"/>
        </w:trPr>
        <w:tc>
          <w:tcPr>
            <w:tcW w:w="1555" w:type="dxa"/>
            <w:tcBorders>
              <w:bottom w:val="nil"/>
            </w:tcBorders>
            <w:shd w:val="clear" w:color="auto" w:fill="auto"/>
          </w:tcPr>
          <w:p w14:paraId="580F03BF" w14:textId="0ADF5E4D" w:rsidR="00561BAB" w:rsidRPr="00931575" w:rsidRDefault="00561BAB" w:rsidP="006F1F81">
            <w:pPr>
              <w:pStyle w:val="TAC"/>
              <w:rPr>
                <w:rFonts w:eastAsia="‚c‚e‚o“Á‘¾ƒSƒVƒbƒN‘Ì"/>
              </w:rPr>
            </w:pPr>
            <w:r w:rsidRPr="00931575">
              <w:t>BS type 1-O</w:t>
            </w:r>
            <w:r>
              <w:t xml:space="preserve"> (Note 4)</w:t>
            </w:r>
          </w:p>
        </w:tc>
        <w:tc>
          <w:tcPr>
            <w:tcW w:w="1410" w:type="dxa"/>
            <w:tcBorders>
              <w:bottom w:val="nil"/>
            </w:tcBorders>
            <w:shd w:val="clear" w:color="auto" w:fill="auto"/>
          </w:tcPr>
          <w:p w14:paraId="530FACEC" w14:textId="77777777" w:rsidR="00561BAB" w:rsidRPr="00931575" w:rsidRDefault="00561BAB" w:rsidP="006F1F81">
            <w:pPr>
              <w:pStyle w:val="TAC"/>
              <w:rPr>
                <w:lang w:eastAsia="zh-CN"/>
              </w:rPr>
            </w:pPr>
            <w:r w:rsidRPr="00931575">
              <w:rPr>
                <w:lang w:eastAsia="zh-CN"/>
              </w:rPr>
              <w:t>15 kHz</w:t>
            </w:r>
          </w:p>
        </w:tc>
        <w:tc>
          <w:tcPr>
            <w:tcW w:w="1890" w:type="dxa"/>
            <w:tcBorders>
              <w:bottom w:val="single" w:sz="4" w:space="0" w:color="auto"/>
            </w:tcBorders>
          </w:tcPr>
          <w:p w14:paraId="1B69C137" w14:textId="77777777" w:rsidR="00561BAB" w:rsidRPr="00931575" w:rsidRDefault="00561BAB" w:rsidP="006F1F81">
            <w:pPr>
              <w:pStyle w:val="TAC"/>
              <w:rPr>
                <w:lang w:val="en-US"/>
              </w:rPr>
            </w:pPr>
            <w:r w:rsidRPr="00931575">
              <w:rPr>
                <w:lang w:val="en-US"/>
              </w:rPr>
              <w:t>5</w:t>
            </w:r>
          </w:p>
        </w:tc>
        <w:tc>
          <w:tcPr>
            <w:tcW w:w="3780" w:type="dxa"/>
            <w:tcBorders>
              <w:bottom w:val="single" w:sz="4" w:space="0" w:color="auto"/>
            </w:tcBorders>
          </w:tcPr>
          <w:p w14:paraId="43260889" w14:textId="77777777" w:rsidR="00561BAB" w:rsidRPr="00931575" w:rsidRDefault="00561BAB" w:rsidP="006F1F81">
            <w:pPr>
              <w:rPr>
                <w:lang w:val="en-US"/>
              </w:rPr>
            </w:pPr>
            <w:r w:rsidRPr="00931575">
              <w:rPr>
                <w:lang w:val="en-US"/>
              </w:rPr>
              <w:t>-83.5 - Δ</w:t>
            </w:r>
            <w:r w:rsidRPr="00931575">
              <w:rPr>
                <w:vertAlign w:val="subscript"/>
                <w:lang w:val="en-US"/>
              </w:rPr>
              <w:t>OTAREFSENS</w:t>
            </w:r>
            <w:r w:rsidRPr="00931575">
              <w:rPr>
                <w:lang w:val="en-US"/>
              </w:rPr>
              <w:t xml:space="preserve"> dBm / 4.5 MHz</w:t>
            </w:r>
          </w:p>
        </w:tc>
      </w:tr>
      <w:tr w:rsidR="00561BAB" w:rsidRPr="00931575" w14:paraId="69AB3578" w14:textId="77777777" w:rsidTr="007F4304">
        <w:trPr>
          <w:cantSplit/>
          <w:jc w:val="center"/>
        </w:trPr>
        <w:tc>
          <w:tcPr>
            <w:tcW w:w="1555" w:type="dxa"/>
            <w:tcBorders>
              <w:top w:val="nil"/>
              <w:bottom w:val="nil"/>
            </w:tcBorders>
            <w:shd w:val="clear" w:color="auto" w:fill="auto"/>
          </w:tcPr>
          <w:p w14:paraId="31F29A60" w14:textId="77777777" w:rsidR="00561BAB" w:rsidRPr="00931575" w:rsidRDefault="00561BAB" w:rsidP="006F1F81">
            <w:pPr>
              <w:pStyle w:val="TAC"/>
              <w:rPr>
                <w:rFonts w:eastAsia="‚c‚e‚o“Á‘¾ƒSƒVƒbƒN‘Ì"/>
              </w:rPr>
            </w:pPr>
          </w:p>
        </w:tc>
        <w:tc>
          <w:tcPr>
            <w:tcW w:w="1410" w:type="dxa"/>
            <w:tcBorders>
              <w:top w:val="nil"/>
              <w:bottom w:val="nil"/>
            </w:tcBorders>
            <w:shd w:val="clear" w:color="auto" w:fill="auto"/>
          </w:tcPr>
          <w:p w14:paraId="43192BDE" w14:textId="77777777" w:rsidR="00561BAB" w:rsidRPr="00931575" w:rsidRDefault="00561BAB" w:rsidP="006F1F81">
            <w:pPr>
              <w:pStyle w:val="TAC"/>
              <w:rPr>
                <w:lang w:eastAsia="zh-CN"/>
              </w:rPr>
            </w:pPr>
          </w:p>
        </w:tc>
        <w:tc>
          <w:tcPr>
            <w:tcW w:w="1890" w:type="dxa"/>
            <w:tcBorders>
              <w:bottom w:val="single" w:sz="4" w:space="0" w:color="auto"/>
            </w:tcBorders>
          </w:tcPr>
          <w:p w14:paraId="37B4B911" w14:textId="77777777" w:rsidR="00561BAB" w:rsidRPr="00931575" w:rsidRDefault="00561BAB" w:rsidP="006F1F81">
            <w:pPr>
              <w:pStyle w:val="TAC"/>
              <w:rPr>
                <w:lang w:val="en-US"/>
              </w:rPr>
            </w:pPr>
            <w:r w:rsidRPr="00931575">
              <w:rPr>
                <w:lang w:val="en-US"/>
              </w:rPr>
              <w:t>10</w:t>
            </w:r>
          </w:p>
        </w:tc>
        <w:tc>
          <w:tcPr>
            <w:tcW w:w="3780" w:type="dxa"/>
            <w:tcBorders>
              <w:bottom w:val="single" w:sz="4" w:space="0" w:color="auto"/>
            </w:tcBorders>
          </w:tcPr>
          <w:p w14:paraId="2B2C9DB7" w14:textId="77777777" w:rsidR="00561BAB" w:rsidRPr="00931575" w:rsidRDefault="00561BAB" w:rsidP="006F1F81">
            <w:pPr>
              <w:rPr>
                <w:lang w:val="en-US"/>
              </w:rPr>
            </w:pPr>
            <w:r w:rsidRPr="00931575">
              <w:rPr>
                <w:lang w:val="en-US"/>
              </w:rPr>
              <w:t>-80.3 – Δ</w:t>
            </w:r>
            <w:r w:rsidRPr="00931575">
              <w:rPr>
                <w:vertAlign w:val="subscript"/>
                <w:lang w:val="en-US"/>
              </w:rPr>
              <w:t>OTAREFSENS</w:t>
            </w:r>
            <w:r w:rsidRPr="00931575">
              <w:rPr>
                <w:lang w:val="en-US"/>
              </w:rPr>
              <w:t xml:space="preserve"> dBm / 9.36 MHz</w:t>
            </w:r>
          </w:p>
        </w:tc>
      </w:tr>
      <w:tr w:rsidR="00561BAB" w:rsidRPr="00931575" w14:paraId="29235112" w14:textId="77777777" w:rsidTr="007F4304">
        <w:trPr>
          <w:cantSplit/>
          <w:jc w:val="center"/>
        </w:trPr>
        <w:tc>
          <w:tcPr>
            <w:tcW w:w="1555" w:type="dxa"/>
            <w:tcBorders>
              <w:top w:val="nil"/>
              <w:bottom w:val="nil"/>
            </w:tcBorders>
            <w:shd w:val="clear" w:color="auto" w:fill="auto"/>
          </w:tcPr>
          <w:p w14:paraId="682F1B14" w14:textId="77777777" w:rsidR="00561BAB" w:rsidRPr="00931575" w:rsidRDefault="00561BAB" w:rsidP="006F1F81">
            <w:pPr>
              <w:pStyle w:val="TAC"/>
              <w:rPr>
                <w:rFonts w:eastAsia="‚c‚e‚o“Á‘¾ƒSƒVƒbƒN‘Ì"/>
              </w:rPr>
            </w:pPr>
          </w:p>
        </w:tc>
        <w:tc>
          <w:tcPr>
            <w:tcW w:w="1410" w:type="dxa"/>
            <w:tcBorders>
              <w:top w:val="nil"/>
              <w:bottom w:val="single" w:sz="4" w:space="0" w:color="auto"/>
            </w:tcBorders>
            <w:shd w:val="clear" w:color="auto" w:fill="auto"/>
          </w:tcPr>
          <w:p w14:paraId="722EA9FA" w14:textId="77777777" w:rsidR="00561BAB" w:rsidRPr="00931575" w:rsidRDefault="00561BAB" w:rsidP="006F1F81">
            <w:pPr>
              <w:pStyle w:val="TAC"/>
              <w:rPr>
                <w:lang w:eastAsia="zh-CN"/>
              </w:rPr>
            </w:pPr>
          </w:p>
        </w:tc>
        <w:tc>
          <w:tcPr>
            <w:tcW w:w="1890" w:type="dxa"/>
            <w:tcBorders>
              <w:bottom w:val="single" w:sz="4" w:space="0" w:color="auto"/>
            </w:tcBorders>
          </w:tcPr>
          <w:p w14:paraId="033BC240" w14:textId="77777777" w:rsidR="00561BAB" w:rsidRPr="00931575" w:rsidRDefault="00561BAB" w:rsidP="006F1F81">
            <w:pPr>
              <w:pStyle w:val="TAC"/>
              <w:rPr>
                <w:lang w:val="en-US"/>
              </w:rPr>
            </w:pPr>
            <w:r w:rsidRPr="00931575">
              <w:rPr>
                <w:lang w:val="en-US"/>
              </w:rPr>
              <w:t>20</w:t>
            </w:r>
          </w:p>
        </w:tc>
        <w:tc>
          <w:tcPr>
            <w:tcW w:w="3780" w:type="dxa"/>
            <w:tcBorders>
              <w:bottom w:val="single" w:sz="4" w:space="0" w:color="auto"/>
            </w:tcBorders>
          </w:tcPr>
          <w:p w14:paraId="2697D06B" w14:textId="77777777" w:rsidR="00561BAB" w:rsidRPr="00931575" w:rsidRDefault="00561BAB" w:rsidP="006F1F81">
            <w:pPr>
              <w:rPr>
                <w:lang w:val="en-US"/>
              </w:rPr>
            </w:pPr>
            <w:r w:rsidRPr="00931575">
              <w:rPr>
                <w:lang w:val="en-US"/>
              </w:rPr>
              <w:t>-77.2 – Δ</w:t>
            </w:r>
            <w:r w:rsidRPr="00931575">
              <w:rPr>
                <w:vertAlign w:val="subscript"/>
                <w:lang w:val="en-US"/>
              </w:rPr>
              <w:t>OTAREFSENS</w:t>
            </w:r>
            <w:r w:rsidRPr="00931575">
              <w:rPr>
                <w:lang w:val="en-US"/>
              </w:rPr>
              <w:t xml:space="preserve"> dBm / 19.08 MHz</w:t>
            </w:r>
          </w:p>
        </w:tc>
      </w:tr>
      <w:tr w:rsidR="00561BAB" w:rsidRPr="00931575" w14:paraId="20A5BCCA" w14:textId="77777777" w:rsidTr="007F4304">
        <w:trPr>
          <w:cantSplit/>
          <w:jc w:val="center"/>
        </w:trPr>
        <w:tc>
          <w:tcPr>
            <w:tcW w:w="1555" w:type="dxa"/>
            <w:tcBorders>
              <w:top w:val="nil"/>
              <w:bottom w:val="nil"/>
            </w:tcBorders>
            <w:shd w:val="clear" w:color="auto" w:fill="auto"/>
          </w:tcPr>
          <w:p w14:paraId="4AE9F2DC" w14:textId="77777777" w:rsidR="00561BAB" w:rsidRPr="00931575" w:rsidRDefault="00561BAB" w:rsidP="006F1F81">
            <w:pPr>
              <w:pStyle w:val="TAC"/>
              <w:rPr>
                <w:rFonts w:eastAsia="‚c‚e‚o“Á‘¾ƒSƒVƒbƒN‘Ì"/>
              </w:rPr>
            </w:pPr>
          </w:p>
        </w:tc>
        <w:tc>
          <w:tcPr>
            <w:tcW w:w="1410" w:type="dxa"/>
            <w:tcBorders>
              <w:bottom w:val="nil"/>
            </w:tcBorders>
            <w:shd w:val="clear" w:color="auto" w:fill="auto"/>
          </w:tcPr>
          <w:p w14:paraId="0C16BB2A" w14:textId="77777777" w:rsidR="00561BAB" w:rsidRPr="00931575" w:rsidRDefault="00561BAB" w:rsidP="006F1F81">
            <w:pPr>
              <w:pStyle w:val="TAC"/>
              <w:rPr>
                <w:lang w:eastAsia="zh-CN"/>
              </w:rPr>
            </w:pPr>
            <w:r w:rsidRPr="00931575">
              <w:rPr>
                <w:lang w:eastAsia="zh-CN"/>
              </w:rPr>
              <w:t>30 kHz</w:t>
            </w:r>
          </w:p>
        </w:tc>
        <w:tc>
          <w:tcPr>
            <w:tcW w:w="1890" w:type="dxa"/>
            <w:tcBorders>
              <w:bottom w:val="single" w:sz="4" w:space="0" w:color="auto"/>
            </w:tcBorders>
          </w:tcPr>
          <w:p w14:paraId="5F16FA8B" w14:textId="77777777" w:rsidR="00561BAB" w:rsidRPr="00931575" w:rsidRDefault="00561BAB" w:rsidP="006F1F81">
            <w:pPr>
              <w:pStyle w:val="TAC"/>
              <w:rPr>
                <w:lang w:val="en-US"/>
              </w:rPr>
            </w:pPr>
            <w:r w:rsidRPr="00931575">
              <w:rPr>
                <w:lang w:val="en-US"/>
              </w:rPr>
              <w:t>10</w:t>
            </w:r>
          </w:p>
        </w:tc>
        <w:tc>
          <w:tcPr>
            <w:tcW w:w="3780" w:type="dxa"/>
            <w:tcBorders>
              <w:bottom w:val="single" w:sz="4" w:space="0" w:color="auto"/>
            </w:tcBorders>
          </w:tcPr>
          <w:p w14:paraId="0F96A0DB" w14:textId="77777777" w:rsidR="00561BAB" w:rsidRPr="00931575" w:rsidRDefault="00561BAB" w:rsidP="006F1F81">
            <w:pPr>
              <w:rPr>
                <w:lang w:val="en-US"/>
              </w:rPr>
            </w:pPr>
            <w:r w:rsidRPr="00931575">
              <w:rPr>
                <w:lang w:val="en-US"/>
              </w:rPr>
              <w:t>-80.6 – Δ</w:t>
            </w:r>
            <w:r w:rsidRPr="00931575">
              <w:rPr>
                <w:vertAlign w:val="subscript"/>
                <w:lang w:val="en-US"/>
              </w:rPr>
              <w:t>OTAREFSENS</w:t>
            </w:r>
            <w:r w:rsidRPr="00931575">
              <w:rPr>
                <w:lang w:val="en-US"/>
              </w:rPr>
              <w:t xml:space="preserve"> dBm / 8.64 MHz</w:t>
            </w:r>
          </w:p>
        </w:tc>
      </w:tr>
      <w:tr w:rsidR="00561BAB" w:rsidRPr="00931575" w14:paraId="57A733AD" w14:textId="77777777" w:rsidTr="007F4304">
        <w:trPr>
          <w:cantSplit/>
          <w:jc w:val="center"/>
        </w:trPr>
        <w:tc>
          <w:tcPr>
            <w:tcW w:w="1555" w:type="dxa"/>
            <w:tcBorders>
              <w:top w:val="nil"/>
              <w:bottom w:val="nil"/>
            </w:tcBorders>
            <w:shd w:val="clear" w:color="auto" w:fill="auto"/>
          </w:tcPr>
          <w:p w14:paraId="114852F3" w14:textId="77777777" w:rsidR="00561BAB" w:rsidRPr="00931575" w:rsidRDefault="00561BAB" w:rsidP="006F1F81">
            <w:pPr>
              <w:pStyle w:val="TAC"/>
              <w:rPr>
                <w:rFonts w:eastAsia="‚c‚e‚o“Á‘¾ƒSƒVƒbƒN‘Ì"/>
              </w:rPr>
            </w:pPr>
          </w:p>
        </w:tc>
        <w:tc>
          <w:tcPr>
            <w:tcW w:w="1410" w:type="dxa"/>
            <w:tcBorders>
              <w:top w:val="nil"/>
              <w:bottom w:val="nil"/>
            </w:tcBorders>
            <w:shd w:val="clear" w:color="auto" w:fill="auto"/>
          </w:tcPr>
          <w:p w14:paraId="1EA2E548" w14:textId="77777777" w:rsidR="00561BAB" w:rsidRPr="00931575" w:rsidRDefault="00561BAB" w:rsidP="006F1F81">
            <w:pPr>
              <w:pStyle w:val="TAC"/>
              <w:rPr>
                <w:rFonts w:eastAsia="‚c‚e‚o“Á‘¾ƒSƒVƒbƒN‘Ì"/>
              </w:rPr>
            </w:pPr>
          </w:p>
        </w:tc>
        <w:tc>
          <w:tcPr>
            <w:tcW w:w="1890" w:type="dxa"/>
            <w:tcBorders>
              <w:bottom w:val="single" w:sz="4" w:space="0" w:color="auto"/>
            </w:tcBorders>
          </w:tcPr>
          <w:p w14:paraId="6A42CD0D" w14:textId="77777777" w:rsidR="00561BAB" w:rsidRPr="00931575" w:rsidRDefault="00561BAB" w:rsidP="006F1F81">
            <w:pPr>
              <w:pStyle w:val="TAC"/>
              <w:rPr>
                <w:lang w:val="en-US"/>
              </w:rPr>
            </w:pPr>
            <w:r w:rsidRPr="00931575">
              <w:rPr>
                <w:lang w:val="en-US"/>
              </w:rPr>
              <w:t>20</w:t>
            </w:r>
          </w:p>
        </w:tc>
        <w:tc>
          <w:tcPr>
            <w:tcW w:w="3780" w:type="dxa"/>
            <w:tcBorders>
              <w:bottom w:val="single" w:sz="4" w:space="0" w:color="auto"/>
            </w:tcBorders>
          </w:tcPr>
          <w:p w14:paraId="1FC15A05" w14:textId="77777777" w:rsidR="00561BAB" w:rsidRPr="00931575" w:rsidRDefault="00561BAB" w:rsidP="006F1F81">
            <w:pPr>
              <w:rPr>
                <w:lang w:val="en-US"/>
              </w:rPr>
            </w:pPr>
            <w:r w:rsidRPr="00931575">
              <w:rPr>
                <w:lang w:val="en-US"/>
              </w:rPr>
              <w:t>-77.4 – Δ</w:t>
            </w:r>
            <w:r w:rsidRPr="00931575">
              <w:rPr>
                <w:vertAlign w:val="subscript"/>
                <w:lang w:val="en-US"/>
              </w:rPr>
              <w:t>OTAREFSENS</w:t>
            </w:r>
            <w:r w:rsidRPr="00931575">
              <w:rPr>
                <w:lang w:val="en-US"/>
              </w:rPr>
              <w:t xml:space="preserve"> dBm / 18.36 MHz</w:t>
            </w:r>
          </w:p>
        </w:tc>
      </w:tr>
      <w:tr w:rsidR="00561BAB" w:rsidRPr="00931575" w14:paraId="7328BD79" w14:textId="77777777" w:rsidTr="007F4304">
        <w:trPr>
          <w:cantSplit/>
          <w:jc w:val="center"/>
        </w:trPr>
        <w:tc>
          <w:tcPr>
            <w:tcW w:w="1555" w:type="dxa"/>
            <w:tcBorders>
              <w:top w:val="nil"/>
              <w:bottom w:val="nil"/>
            </w:tcBorders>
            <w:shd w:val="clear" w:color="auto" w:fill="auto"/>
          </w:tcPr>
          <w:p w14:paraId="44766716" w14:textId="77777777" w:rsidR="00561BAB" w:rsidRPr="00931575" w:rsidRDefault="00561BAB" w:rsidP="006F1F81">
            <w:pPr>
              <w:pStyle w:val="TAC"/>
              <w:rPr>
                <w:rFonts w:eastAsia="‚c‚e‚o“Á‘¾ƒSƒVƒbƒN‘Ì"/>
              </w:rPr>
            </w:pPr>
          </w:p>
        </w:tc>
        <w:tc>
          <w:tcPr>
            <w:tcW w:w="1410" w:type="dxa"/>
            <w:tcBorders>
              <w:top w:val="nil"/>
              <w:bottom w:val="nil"/>
            </w:tcBorders>
            <w:shd w:val="clear" w:color="auto" w:fill="auto"/>
          </w:tcPr>
          <w:p w14:paraId="0D5D9EC5" w14:textId="77777777" w:rsidR="00561BAB" w:rsidRPr="00931575" w:rsidRDefault="00561BAB" w:rsidP="006F1F81">
            <w:pPr>
              <w:pStyle w:val="TAC"/>
              <w:rPr>
                <w:rFonts w:eastAsia="‚c‚e‚o“Á‘¾ƒSƒVƒbƒN‘Ì"/>
              </w:rPr>
            </w:pPr>
          </w:p>
        </w:tc>
        <w:tc>
          <w:tcPr>
            <w:tcW w:w="1890" w:type="dxa"/>
            <w:tcBorders>
              <w:bottom w:val="single" w:sz="4" w:space="0" w:color="auto"/>
            </w:tcBorders>
          </w:tcPr>
          <w:p w14:paraId="5BA0B4FF" w14:textId="77777777" w:rsidR="00561BAB" w:rsidRPr="00931575" w:rsidRDefault="00561BAB" w:rsidP="006F1F81">
            <w:pPr>
              <w:pStyle w:val="TAC"/>
              <w:rPr>
                <w:lang w:val="en-US"/>
              </w:rPr>
            </w:pPr>
            <w:r w:rsidRPr="00931575">
              <w:rPr>
                <w:lang w:val="en-US"/>
              </w:rPr>
              <w:t>40</w:t>
            </w:r>
          </w:p>
        </w:tc>
        <w:tc>
          <w:tcPr>
            <w:tcW w:w="3780" w:type="dxa"/>
            <w:tcBorders>
              <w:bottom w:val="single" w:sz="4" w:space="0" w:color="auto"/>
            </w:tcBorders>
          </w:tcPr>
          <w:p w14:paraId="3F4C74C7" w14:textId="77777777" w:rsidR="00561BAB" w:rsidRPr="00931575" w:rsidRDefault="00561BAB" w:rsidP="006F1F81">
            <w:pPr>
              <w:rPr>
                <w:lang w:val="en-US"/>
              </w:rPr>
            </w:pPr>
            <w:r w:rsidRPr="00931575">
              <w:rPr>
                <w:lang w:val="en-US"/>
              </w:rPr>
              <w:t>-74.2 – Δ</w:t>
            </w:r>
            <w:r w:rsidRPr="00931575">
              <w:rPr>
                <w:vertAlign w:val="subscript"/>
                <w:lang w:val="en-US"/>
              </w:rPr>
              <w:t>OTAREFSENS</w:t>
            </w:r>
            <w:r w:rsidRPr="00931575">
              <w:rPr>
                <w:lang w:val="en-US"/>
              </w:rPr>
              <w:t xml:space="preserve"> dBm / 38.16 MHz</w:t>
            </w:r>
          </w:p>
        </w:tc>
      </w:tr>
      <w:tr w:rsidR="00561BAB" w:rsidRPr="00931575" w14:paraId="123542E0" w14:textId="77777777" w:rsidTr="007F4304">
        <w:trPr>
          <w:cantSplit/>
          <w:jc w:val="center"/>
        </w:trPr>
        <w:tc>
          <w:tcPr>
            <w:tcW w:w="1555" w:type="dxa"/>
            <w:tcBorders>
              <w:top w:val="nil"/>
              <w:bottom w:val="single" w:sz="4" w:space="0" w:color="auto"/>
            </w:tcBorders>
            <w:shd w:val="clear" w:color="auto" w:fill="auto"/>
          </w:tcPr>
          <w:p w14:paraId="7CF9BA39" w14:textId="77777777" w:rsidR="00561BAB" w:rsidRPr="00931575" w:rsidRDefault="00561BAB" w:rsidP="006F1F81">
            <w:pPr>
              <w:pStyle w:val="TAC"/>
              <w:rPr>
                <w:rFonts w:eastAsia="‚c‚e‚o“Á‘¾ƒSƒVƒbƒN‘Ì"/>
              </w:rPr>
            </w:pPr>
          </w:p>
        </w:tc>
        <w:tc>
          <w:tcPr>
            <w:tcW w:w="1410" w:type="dxa"/>
            <w:tcBorders>
              <w:top w:val="nil"/>
              <w:bottom w:val="single" w:sz="4" w:space="0" w:color="auto"/>
            </w:tcBorders>
            <w:shd w:val="clear" w:color="auto" w:fill="auto"/>
          </w:tcPr>
          <w:p w14:paraId="136A12DF" w14:textId="77777777" w:rsidR="00561BAB" w:rsidRPr="00931575" w:rsidRDefault="00561BAB" w:rsidP="006F1F81">
            <w:pPr>
              <w:pStyle w:val="TAC"/>
              <w:rPr>
                <w:rFonts w:eastAsia="‚c‚e‚o“Á‘¾ƒSƒVƒbƒN‘Ì"/>
              </w:rPr>
            </w:pPr>
          </w:p>
        </w:tc>
        <w:tc>
          <w:tcPr>
            <w:tcW w:w="1890" w:type="dxa"/>
          </w:tcPr>
          <w:p w14:paraId="6762B9B8" w14:textId="77777777" w:rsidR="00561BAB" w:rsidRPr="00931575" w:rsidRDefault="00561BAB" w:rsidP="006F1F81">
            <w:pPr>
              <w:pStyle w:val="TAC"/>
              <w:rPr>
                <w:lang w:val="en-US"/>
              </w:rPr>
            </w:pPr>
            <w:r w:rsidRPr="00931575">
              <w:rPr>
                <w:lang w:val="en-US"/>
              </w:rPr>
              <w:t>100</w:t>
            </w:r>
          </w:p>
        </w:tc>
        <w:tc>
          <w:tcPr>
            <w:tcW w:w="3780" w:type="dxa"/>
          </w:tcPr>
          <w:p w14:paraId="517BB756" w14:textId="77777777" w:rsidR="00561BAB" w:rsidRPr="00931575" w:rsidRDefault="00561BAB" w:rsidP="006F1F81">
            <w:pPr>
              <w:rPr>
                <w:lang w:val="en-US"/>
              </w:rPr>
            </w:pPr>
            <w:r w:rsidRPr="00931575">
              <w:rPr>
                <w:lang w:val="en-US"/>
              </w:rPr>
              <w:t>-70.1 – Δ</w:t>
            </w:r>
            <w:r w:rsidRPr="00931575">
              <w:rPr>
                <w:vertAlign w:val="subscript"/>
                <w:lang w:val="en-US"/>
              </w:rPr>
              <w:t>OTAREFSENS</w:t>
            </w:r>
            <w:r w:rsidRPr="00931575">
              <w:rPr>
                <w:lang w:val="en-US"/>
              </w:rPr>
              <w:t xml:space="preserve"> dBm / 98.28 MHz</w:t>
            </w:r>
          </w:p>
        </w:tc>
      </w:tr>
      <w:tr w:rsidR="00561BAB" w:rsidRPr="00931575" w14:paraId="7A9BEEF8" w14:textId="77777777" w:rsidTr="007F4304">
        <w:trPr>
          <w:cantSplit/>
          <w:jc w:val="center"/>
        </w:trPr>
        <w:tc>
          <w:tcPr>
            <w:tcW w:w="1555" w:type="dxa"/>
            <w:tcBorders>
              <w:bottom w:val="nil"/>
            </w:tcBorders>
            <w:shd w:val="clear" w:color="auto" w:fill="auto"/>
          </w:tcPr>
          <w:p w14:paraId="20533CAE" w14:textId="1F59891B" w:rsidR="00561BAB" w:rsidRPr="00931575" w:rsidRDefault="00561BAB" w:rsidP="006F1F81">
            <w:pPr>
              <w:pStyle w:val="TAC"/>
              <w:rPr>
                <w:rFonts w:eastAsia="‚c‚e‚o“Á‘¾ƒSƒVƒbƒN‘Ì" w:cs="v5.0.0"/>
              </w:rPr>
            </w:pPr>
            <w:r w:rsidRPr="00931575">
              <w:t>BS type 2-O</w:t>
            </w:r>
            <w:r>
              <w:t xml:space="preserve"> (Note 5)</w:t>
            </w:r>
          </w:p>
        </w:tc>
        <w:tc>
          <w:tcPr>
            <w:tcW w:w="1410" w:type="dxa"/>
            <w:tcBorders>
              <w:bottom w:val="nil"/>
            </w:tcBorders>
            <w:shd w:val="clear" w:color="auto" w:fill="auto"/>
          </w:tcPr>
          <w:p w14:paraId="344BA69E" w14:textId="77777777" w:rsidR="00561BAB" w:rsidRPr="00931575" w:rsidRDefault="00561BAB" w:rsidP="006F1F81">
            <w:pPr>
              <w:pStyle w:val="TAC"/>
              <w:rPr>
                <w:lang w:eastAsia="zh-CN"/>
              </w:rPr>
            </w:pPr>
            <w:r w:rsidRPr="00931575">
              <w:rPr>
                <w:rFonts w:hint="eastAsia"/>
                <w:lang w:eastAsia="zh-CN"/>
              </w:rPr>
              <w:t>60</w:t>
            </w:r>
            <w:r w:rsidRPr="00931575">
              <w:rPr>
                <w:lang w:eastAsia="zh-CN"/>
              </w:rPr>
              <w:t xml:space="preserve"> </w:t>
            </w:r>
            <w:r w:rsidRPr="00931575">
              <w:rPr>
                <w:rFonts w:hint="eastAsia"/>
                <w:lang w:eastAsia="zh-CN"/>
              </w:rPr>
              <w:t>kHz</w:t>
            </w:r>
          </w:p>
        </w:tc>
        <w:tc>
          <w:tcPr>
            <w:tcW w:w="1890" w:type="dxa"/>
          </w:tcPr>
          <w:p w14:paraId="5543D935" w14:textId="77777777" w:rsidR="00561BAB" w:rsidRPr="00931575" w:rsidRDefault="00561BAB" w:rsidP="006F1F81">
            <w:pPr>
              <w:pStyle w:val="TAC"/>
              <w:rPr>
                <w:lang w:eastAsia="zh-CN"/>
              </w:rPr>
            </w:pPr>
            <w:r w:rsidRPr="00931575">
              <w:rPr>
                <w:rFonts w:hint="eastAsia"/>
                <w:lang w:eastAsia="zh-CN"/>
              </w:rPr>
              <w:t>50</w:t>
            </w:r>
          </w:p>
        </w:tc>
        <w:tc>
          <w:tcPr>
            <w:tcW w:w="3780" w:type="dxa"/>
          </w:tcPr>
          <w:p w14:paraId="26F0AFFB" w14:textId="77777777" w:rsidR="00561BAB" w:rsidRPr="00931575" w:rsidRDefault="00561BAB"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w:t>
            </w:r>
            <w:r w:rsidRPr="00931575" w:rsidDel="004A2E23">
              <w:t xml:space="preserve"> </w:t>
            </w:r>
            <w:r w:rsidRPr="00931575">
              <w:t xml:space="preserve">/ 47.52 MHz </w:t>
            </w:r>
          </w:p>
        </w:tc>
      </w:tr>
      <w:tr w:rsidR="007F4304" w:rsidRPr="00931575" w14:paraId="38599B8A" w14:textId="77777777" w:rsidTr="007F4304">
        <w:trPr>
          <w:cantSplit/>
          <w:jc w:val="center"/>
        </w:trPr>
        <w:tc>
          <w:tcPr>
            <w:tcW w:w="1555" w:type="dxa"/>
            <w:tcBorders>
              <w:top w:val="nil"/>
              <w:bottom w:val="nil"/>
            </w:tcBorders>
            <w:shd w:val="clear" w:color="auto" w:fill="auto"/>
          </w:tcPr>
          <w:p w14:paraId="4B2BA88A" w14:textId="77777777" w:rsidR="007F4304" w:rsidRPr="00931575" w:rsidRDefault="007F4304" w:rsidP="006F1F81">
            <w:pPr>
              <w:pStyle w:val="TAC"/>
              <w:rPr>
                <w:rFonts w:eastAsia="‚c‚e‚o“Á‘¾ƒSƒVƒbƒN‘Ì"/>
              </w:rPr>
            </w:pPr>
          </w:p>
        </w:tc>
        <w:tc>
          <w:tcPr>
            <w:tcW w:w="1410" w:type="dxa"/>
            <w:tcBorders>
              <w:top w:val="nil"/>
              <w:bottom w:val="nil"/>
            </w:tcBorders>
            <w:shd w:val="clear" w:color="auto" w:fill="auto"/>
          </w:tcPr>
          <w:p w14:paraId="64ED8721" w14:textId="77777777" w:rsidR="007F4304" w:rsidRPr="00931575" w:rsidRDefault="007F4304" w:rsidP="006F1F81">
            <w:pPr>
              <w:pStyle w:val="TAC"/>
              <w:rPr>
                <w:rFonts w:eastAsia="‚c‚e‚o“Á‘¾ƒSƒVƒbƒN‘Ì"/>
              </w:rPr>
            </w:pPr>
          </w:p>
        </w:tc>
        <w:tc>
          <w:tcPr>
            <w:tcW w:w="1890" w:type="dxa"/>
          </w:tcPr>
          <w:p w14:paraId="0765E465" w14:textId="77777777" w:rsidR="007F4304" w:rsidRPr="00931575" w:rsidRDefault="007F4304" w:rsidP="006F1F81">
            <w:pPr>
              <w:pStyle w:val="TAC"/>
              <w:rPr>
                <w:lang w:eastAsia="zh-CN"/>
              </w:rPr>
            </w:pPr>
            <w:r w:rsidRPr="00931575">
              <w:rPr>
                <w:rFonts w:hint="eastAsia"/>
                <w:lang w:eastAsia="zh-CN"/>
              </w:rPr>
              <w:t>100</w:t>
            </w:r>
          </w:p>
        </w:tc>
        <w:tc>
          <w:tcPr>
            <w:tcW w:w="3780" w:type="dxa"/>
          </w:tcPr>
          <w:p w14:paraId="6AF79D47"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4A2E23">
              <w:t xml:space="preserve"> </w:t>
            </w:r>
            <w:r w:rsidRPr="00931575">
              <w:t>/ 95.04 MHz</w:t>
            </w:r>
            <w:r w:rsidRPr="00931575" w:rsidDel="00BD1DAB">
              <w:rPr>
                <w:rFonts w:eastAsia="‚c‚e‚o“Á‘¾ƒSƒVƒbƒN‘Ì"/>
              </w:rPr>
              <w:t xml:space="preserve"> </w:t>
            </w:r>
          </w:p>
        </w:tc>
      </w:tr>
      <w:tr w:rsidR="007F4304" w:rsidRPr="00931575" w14:paraId="5FF00A7C" w14:textId="77777777" w:rsidTr="007F4304">
        <w:trPr>
          <w:cantSplit/>
          <w:jc w:val="center"/>
        </w:trPr>
        <w:tc>
          <w:tcPr>
            <w:tcW w:w="1555" w:type="dxa"/>
            <w:tcBorders>
              <w:top w:val="nil"/>
              <w:bottom w:val="nil"/>
            </w:tcBorders>
            <w:shd w:val="clear" w:color="auto" w:fill="auto"/>
          </w:tcPr>
          <w:p w14:paraId="60B0C297" w14:textId="77777777" w:rsidR="007F4304" w:rsidRPr="00931575" w:rsidRDefault="007F4304" w:rsidP="006F1F81">
            <w:pPr>
              <w:pStyle w:val="TAC"/>
              <w:rPr>
                <w:rFonts w:eastAsia="‚c‚e‚o“Á‘¾ƒSƒVƒbƒN‘Ì"/>
              </w:rPr>
            </w:pPr>
          </w:p>
        </w:tc>
        <w:tc>
          <w:tcPr>
            <w:tcW w:w="1410" w:type="dxa"/>
            <w:tcBorders>
              <w:top w:val="nil"/>
              <w:bottom w:val="nil"/>
            </w:tcBorders>
            <w:shd w:val="clear" w:color="auto" w:fill="auto"/>
          </w:tcPr>
          <w:p w14:paraId="7826034D" w14:textId="77777777" w:rsidR="007F4304" w:rsidRPr="00931575" w:rsidRDefault="007F4304" w:rsidP="006F1F81">
            <w:pPr>
              <w:pStyle w:val="TAC"/>
              <w:rPr>
                <w:rFonts w:eastAsia="‚c‚e‚o“Á‘¾ƒSƒVƒbƒN‘Ì"/>
              </w:rPr>
            </w:pPr>
          </w:p>
        </w:tc>
        <w:tc>
          <w:tcPr>
            <w:tcW w:w="1890" w:type="dxa"/>
          </w:tcPr>
          <w:p w14:paraId="6559A91E" w14:textId="77777777" w:rsidR="007F4304" w:rsidRPr="00931575" w:rsidRDefault="007F4304" w:rsidP="006F1F81">
            <w:pPr>
              <w:pStyle w:val="TAC"/>
              <w:rPr>
                <w:lang w:eastAsia="zh-CN"/>
              </w:rPr>
            </w:pPr>
            <w:r w:rsidRPr="00931575">
              <w:rPr>
                <w:rFonts w:hint="eastAsia"/>
                <w:lang w:eastAsia="zh-CN"/>
              </w:rPr>
              <w:t>50</w:t>
            </w:r>
          </w:p>
        </w:tc>
        <w:tc>
          <w:tcPr>
            <w:tcW w:w="3780" w:type="dxa"/>
          </w:tcPr>
          <w:p w14:paraId="3BB9BF63"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w:t>
            </w:r>
            <w:r w:rsidRPr="00931575" w:rsidDel="004A2E23">
              <w:t xml:space="preserve"> </w:t>
            </w:r>
            <w:r w:rsidRPr="00931575">
              <w:t>/ 46.08 MHz</w:t>
            </w:r>
            <w:r w:rsidRPr="00931575" w:rsidDel="00BD1DAB">
              <w:rPr>
                <w:rFonts w:eastAsia="‚c‚e‚o“Á‘¾ƒSƒVƒbƒN‘Ì"/>
              </w:rPr>
              <w:t xml:space="preserve"> </w:t>
            </w:r>
          </w:p>
        </w:tc>
      </w:tr>
      <w:tr w:rsidR="007F4304" w:rsidRPr="00931575" w14:paraId="2E19A31A" w14:textId="77777777" w:rsidTr="007F4304">
        <w:trPr>
          <w:cantSplit/>
          <w:jc w:val="center"/>
        </w:trPr>
        <w:tc>
          <w:tcPr>
            <w:tcW w:w="1555" w:type="dxa"/>
            <w:tcBorders>
              <w:top w:val="nil"/>
              <w:bottom w:val="nil"/>
            </w:tcBorders>
            <w:shd w:val="clear" w:color="auto" w:fill="auto"/>
          </w:tcPr>
          <w:p w14:paraId="16CF28DE" w14:textId="77777777" w:rsidR="007F4304" w:rsidRPr="00931575" w:rsidRDefault="007F4304" w:rsidP="006F1F81">
            <w:pPr>
              <w:pStyle w:val="TAC"/>
              <w:rPr>
                <w:rFonts w:eastAsia="‚c‚e‚o“Á‘¾ƒSƒVƒbƒN‘Ì"/>
              </w:rPr>
            </w:pPr>
          </w:p>
        </w:tc>
        <w:tc>
          <w:tcPr>
            <w:tcW w:w="1410" w:type="dxa"/>
            <w:tcBorders>
              <w:top w:val="nil"/>
              <w:bottom w:val="nil"/>
            </w:tcBorders>
            <w:shd w:val="clear" w:color="auto" w:fill="auto"/>
          </w:tcPr>
          <w:p w14:paraId="245F7CC1" w14:textId="77777777" w:rsidR="007F4304" w:rsidRPr="00931575" w:rsidRDefault="007F4304" w:rsidP="006F1F81">
            <w:pPr>
              <w:pStyle w:val="TAC"/>
              <w:rPr>
                <w:rFonts w:eastAsia="‚c‚e‚o“Á‘¾ƒSƒVƒbƒN‘Ì"/>
              </w:rPr>
            </w:pPr>
          </w:p>
        </w:tc>
        <w:tc>
          <w:tcPr>
            <w:tcW w:w="1890" w:type="dxa"/>
          </w:tcPr>
          <w:p w14:paraId="7E41C31D" w14:textId="77777777" w:rsidR="007F4304" w:rsidRPr="00931575" w:rsidRDefault="007F4304" w:rsidP="006F1F81">
            <w:pPr>
              <w:pStyle w:val="TAC"/>
              <w:rPr>
                <w:lang w:eastAsia="zh-CN"/>
              </w:rPr>
            </w:pPr>
            <w:r w:rsidRPr="00931575">
              <w:rPr>
                <w:rFonts w:hint="eastAsia"/>
                <w:lang w:eastAsia="zh-CN"/>
              </w:rPr>
              <w:t>100</w:t>
            </w:r>
          </w:p>
        </w:tc>
        <w:tc>
          <w:tcPr>
            <w:tcW w:w="3780" w:type="dxa"/>
          </w:tcPr>
          <w:p w14:paraId="3BE728EB"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4A2E23">
              <w:t xml:space="preserve"> </w:t>
            </w:r>
            <w:r w:rsidRPr="00931575">
              <w:t>/ 95.04 MHz</w:t>
            </w:r>
            <w:r w:rsidRPr="00931575" w:rsidDel="00BD1DAB">
              <w:rPr>
                <w:rFonts w:eastAsia="‚c‚e‚o“Á‘¾ƒSƒVƒbƒN‘Ì"/>
              </w:rPr>
              <w:t xml:space="preserve"> </w:t>
            </w:r>
          </w:p>
        </w:tc>
      </w:tr>
      <w:tr w:rsidR="007F4304" w:rsidRPr="00931575" w14:paraId="0500F3A7" w14:textId="77777777" w:rsidTr="007F4304">
        <w:trPr>
          <w:cantSplit/>
          <w:jc w:val="center"/>
        </w:trPr>
        <w:tc>
          <w:tcPr>
            <w:tcW w:w="1555" w:type="dxa"/>
            <w:tcBorders>
              <w:top w:val="nil"/>
              <w:bottom w:val="single" w:sz="4" w:space="0" w:color="auto"/>
            </w:tcBorders>
            <w:shd w:val="clear" w:color="auto" w:fill="auto"/>
          </w:tcPr>
          <w:p w14:paraId="2892ED38" w14:textId="77777777" w:rsidR="007F4304" w:rsidRPr="00931575" w:rsidRDefault="007F4304" w:rsidP="006F1F81">
            <w:pPr>
              <w:pStyle w:val="TAC"/>
              <w:rPr>
                <w:rFonts w:eastAsia="‚c‚e‚o“Á‘¾ƒSƒVƒbƒN‘Ì"/>
              </w:rPr>
            </w:pPr>
          </w:p>
        </w:tc>
        <w:tc>
          <w:tcPr>
            <w:tcW w:w="1410" w:type="dxa"/>
            <w:tcBorders>
              <w:top w:val="nil"/>
              <w:bottom w:val="single" w:sz="4" w:space="0" w:color="auto"/>
            </w:tcBorders>
            <w:shd w:val="clear" w:color="auto" w:fill="auto"/>
          </w:tcPr>
          <w:p w14:paraId="27A34FD7" w14:textId="77777777" w:rsidR="007F4304" w:rsidRPr="00931575" w:rsidRDefault="007F4304" w:rsidP="006F1F81">
            <w:pPr>
              <w:pStyle w:val="TAC"/>
              <w:rPr>
                <w:rFonts w:eastAsia="‚c‚e‚o“Á‘¾ƒSƒVƒbƒN‘Ì"/>
              </w:rPr>
            </w:pPr>
          </w:p>
        </w:tc>
        <w:tc>
          <w:tcPr>
            <w:tcW w:w="1890" w:type="dxa"/>
          </w:tcPr>
          <w:p w14:paraId="3F3AC46C" w14:textId="77777777" w:rsidR="007F4304" w:rsidRPr="00931575" w:rsidRDefault="007F4304" w:rsidP="006F1F81">
            <w:pPr>
              <w:pStyle w:val="TAC"/>
              <w:rPr>
                <w:lang w:eastAsia="zh-CN"/>
              </w:rPr>
            </w:pPr>
            <w:r w:rsidRPr="00931575">
              <w:rPr>
                <w:rFonts w:hint="eastAsia"/>
                <w:lang w:eastAsia="zh-CN"/>
              </w:rPr>
              <w:t>200</w:t>
            </w:r>
          </w:p>
        </w:tc>
        <w:tc>
          <w:tcPr>
            <w:tcW w:w="3780" w:type="dxa"/>
          </w:tcPr>
          <w:p w14:paraId="4C8E2A7E"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+ 21 dBm</w:t>
            </w:r>
            <w:r w:rsidRPr="00931575" w:rsidDel="004A2E23">
              <w:t xml:space="preserve"> </w:t>
            </w:r>
            <w:r w:rsidRPr="00931575">
              <w:t>/ 190.08 MHz</w:t>
            </w:r>
            <w:r w:rsidRPr="00931575" w:rsidDel="00BD1DAB">
              <w:rPr>
                <w:rFonts w:eastAsia="‚c‚e‚o“Á‘¾ƒSƒVƒbƒN‘Ì"/>
              </w:rPr>
              <w:t xml:space="preserve"> </w:t>
            </w:r>
          </w:p>
        </w:tc>
      </w:tr>
      <w:tr w:rsidR="00C45907" w:rsidRPr="00931575" w14:paraId="64BDA2DF" w14:textId="77777777" w:rsidTr="003274C2">
        <w:trPr>
          <w:cantSplit/>
          <w:jc w:val="center"/>
        </w:trPr>
        <w:tc>
          <w:tcPr>
            <w:tcW w:w="8635" w:type="dxa"/>
            <w:gridSpan w:val="4"/>
            <w:tcBorders>
              <w:bottom w:val="single" w:sz="4" w:space="0" w:color="auto"/>
            </w:tcBorders>
          </w:tcPr>
          <w:p w14:paraId="108FF2E9" w14:textId="12528782"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7D6692AF" w14:textId="4CBE7857"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Pr="00931575">
              <w:rPr>
                <w:lang w:eastAsia="zh-CN"/>
              </w:rPr>
              <w:t>clause </w:t>
            </w:r>
            <w:r w:rsidR="00C45907" w:rsidRPr="00931575">
              <w:rPr>
                <w:lang w:eastAsia="zh-CN"/>
              </w:rPr>
              <w:t>7.1, since the OTA REFSENS reference direction (as declared in D.54 in table 4.6-1) is used for testing.</w:t>
            </w:r>
          </w:p>
          <w:p w14:paraId="04E3AEE3" w14:textId="77777777" w:rsidR="00561BAB" w:rsidRDefault="00561BAB" w:rsidP="006F1F81">
            <w:pPr>
              <w:pStyle w:val="TAN"/>
              <w:rPr>
                <w:lang w:eastAsia="zh-CN"/>
              </w:rPr>
            </w:pPr>
            <w:r w:rsidRPr="00931575">
              <w:rPr>
                <w:lang w:eastAsia="zh-CN"/>
              </w:rPr>
              <w:t>NOTE 3:</w:t>
            </w:r>
            <w:r w:rsidRPr="00931575">
              <w:rPr>
                <w:lang w:val="en-US"/>
              </w:rPr>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DB8E1F4"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63162CB2" w14:textId="28C11CEB" w:rsidR="00C45907" w:rsidRPr="00931575" w:rsidRDefault="00561BA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5A1E28AA" w14:textId="77777777" w:rsidR="00C45907" w:rsidRPr="00931575" w:rsidRDefault="00C45907" w:rsidP="006F1F81">
      <w:pPr>
        <w:rPr>
          <w:lang w:val="en-US"/>
        </w:rPr>
      </w:pPr>
    </w:p>
    <w:p w14:paraId="520AF1ED" w14:textId="77777777" w:rsidR="00C45907" w:rsidRPr="00931575" w:rsidRDefault="00C45907" w:rsidP="006F1F81">
      <w:pPr>
        <w:pStyle w:val="B1"/>
        <w:rPr>
          <w:lang w:val="en-US"/>
        </w:rPr>
      </w:pPr>
      <w:r w:rsidRPr="00931575">
        <w:rPr>
          <w:lang w:val="en-US"/>
        </w:rPr>
        <w:t>8)</w:t>
      </w:r>
      <w:r w:rsidRPr="00931575">
        <w:rPr>
          <w:lang w:val="en-US"/>
        </w:rPr>
        <w:tab/>
        <w:t>The signal generator sends random codeword from applicable codebook, in regular time periods. The following statistics are kept: the number of ACK bits detected in the idle periods and the number of NACK bits detected as ACK.</w:t>
      </w:r>
    </w:p>
    <w:p w14:paraId="08EFE7B8" w14:textId="77777777" w:rsidR="00C45907" w:rsidRPr="00931575" w:rsidRDefault="00C45907" w:rsidP="00C45907">
      <w:pPr>
        <w:pStyle w:val="Heading5"/>
        <w:rPr>
          <w:lang w:val="en-US"/>
        </w:rPr>
      </w:pPr>
      <w:bookmarkStart w:id="9610" w:name="_Toc21102982"/>
      <w:bookmarkStart w:id="9611" w:name="_Toc29810831"/>
      <w:bookmarkStart w:id="9612" w:name="_Toc36636191"/>
      <w:bookmarkStart w:id="9613" w:name="_Toc37273137"/>
      <w:bookmarkStart w:id="9614" w:name="_Toc45886225"/>
      <w:bookmarkStart w:id="9615" w:name="_Toc53183302"/>
      <w:bookmarkStart w:id="9616" w:name="_Toc58916011"/>
      <w:bookmarkStart w:id="9617" w:name="_Toc58918192"/>
      <w:bookmarkStart w:id="9618" w:name="_Toc66694062"/>
      <w:bookmarkStart w:id="9619" w:name="_Toc74916047"/>
      <w:bookmarkStart w:id="9620" w:name="_Toc76114672"/>
      <w:bookmarkStart w:id="9621" w:name="_Toc76544558"/>
      <w:bookmarkStart w:id="9622" w:name="_Toc82536680"/>
      <w:bookmarkStart w:id="9623" w:name="_Toc89952973"/>
      <w:bookmarkStart w:id="9624" w:name="_Toc98766789"/>
      <w:bookmarkStart w:id="9625" w:name="_Toc99703152"/>
      <w:bookmarkStart w:id="9626" w:name="_Toc106206942"/>
      <w:bookmarkStart w:id="9627" w:name="_Toc115080944"/>
      <w:r w:rsidRPr="00931575">
        <w:rPr>
          <w:lang w:val="en-US"/>
        </w:rPr>
        <w:t>8.3.2.1.5</w:t>
      </w:r>
      <w:r w:rsidRPr="00931575">
        <w:rPr>
          <w:lang w:val="en-US"/>
        </w:rPr>
        <w:tab/>
        <w:t>Test Requirement</w:t>
      </w:r>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p>
    <w:p w14:paraId="7699306B" w14:textId="77777777" w:rsidR="00C45907" w:rsidRPr="00931575" w:rsidRDefault="00C45907" w:rsidP="005624C7">
      <w:pPr>
        <w:pStyle w:val="H6"/>
        <w:rPr>
          <w:lang w:val="en-US"/>
        </w:rPr>
      </w:pPr>
      <w:bookmarkStart w:id="9628" w:name="_Toc21102983"/>
      <w:bookmarkStart w:id="9629" w:name="_Toc29810832"/>
      <w:bookmarkStart w:id="9630" w:name="_Toc36636192"/>
      <w:bookmarkStart w:id="9631" w:name="_Toc37273138"/>
      <w:bookmarkStart w:id="9632" w:name="_Toc45886226"/>
      <w:r w:rsidRPr="00931575">
        <w:rPr>
          <w:lang w:val="en-US"/>
        </w:rPr>
        <w:t>8.3.2.1.5.1</w:t>
      </w:r>
      <w:r w:rsidRPr="00931575">
        <w:rPr>
          <w:lang w:val="en-US"/>
        </w:rPr>
        <w:tab/>
        <w:t xml:space="preserve">Test Requirement for </w:t>
      </w:r>
      <w:r w:rsidRPr="00931575">
        <w:rPr>
          <w:i/>
          <w:lang w:val="en-US"/>
        </w:rPr>
        <w:t>BS type 1-O</w:t>
      </w:r>
      <w:bookmarkEnd w:id="9628"/>
      <w:bookmarkEnd w:id="9629"/>
      <w:bookmarkEnd w:id="9630"/>
      <w:bookmarkEnd w:id="9631"/>
      <w:bookmarkEnd w:id="9632"/>
    </w:p>
    <w:p w14:paraId="6DE36A03" w14:textId="77777777" w:rsidR="00C45907" w:rsidRPr="00931575" w:rsidRDefault="00C45907" w:rsidP="006F1F81">
      <w:pPr>
        <w:rPr>
          <w:lang w:val="en-US"/>
        </w:rPr>
      </w:pPr>
      <w:r w:rsidRPr="00931575">
        <w:rPr>
          <w:lang w:val="en-US"/>
        </w:rPr>
        <w:t>The fraction of falsely detected ACK bits shall be less than 1 % and the fraction of NACK bits falsely detected as ACK shall be less than 0.1 % for the SNR listed in tables 8.3.2.1.5.1-1 and table 8.3.2.1.5.1-2.</w:t>
      </w:r>
    </w:p>
    <w:p w14:paraId="4866D9B8" w14:textId="77777777" w:rsidR="00C45907" w:rsidRPr="00931575" w:rsidRDefault="00C45907" w:rsidP="006F1F81">
      <w:pPr>
        <w:pStyle w:val="TH"/>
      </w:pPr>
      <w:r w:rsidRPr="00931575">
        <w:t xml:space="preserve">Table 8.3.2.1.5.1-1: </w:t>
      </w:r>
      <w:r w:rsidRPr="00931575">
        <w:rPr>
          <w:lang w:val="en-US"/>
        </w:rPr>
        <w:t>Required SNR</w:t>
      </w:r>
      <w:r w:rsidRPr="00931575">
        <w:t xml:space="preserve"> for PUCCH format 1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445"/>
        <w:gridCol w:w="878"/>
        <w:gridCol w:w="2092"/>
        <w:gridCol w:w="810"/>
        <w:gridCol w:w="900"/>
        <w:gridCol w:w="900"/>
      </w:tblGrid>
      <w:tr w:rsidR="007F4304" w:rsidRPr="00931575" w14:paraId="73B6F6B5" w14:textId="77777777" w:rsidTr="007F4304">
        <w:trPr>
          <w:cantSplit/>
          <w:jc w:val="center"/>
        </w:trPr>
        <w:tc>
          <w:tcPr>
            <w:tcW w:w="1075" w:type="dxa"/>
            <w:tcBorders>
              <w:bottom w:val="nil"/>
            </w:tcBorders>
            <w:shd w:val="clear" w:color="auto" w:fill="auto"/>
          </w:tcPr>
          <w:p w14:paraId="2CBB3F96" w14:textId="4D429CBB" w:rsidR="007F4304" w:rsidRPr="00931575" w:rsidRDefault="007F4304" w:rsidP="006F1F81">
            <w:pPr>
              <w:pStyle w:val="TAH"/>
            </w:pPr>
            <w:r w:rsidRPr="00931575">
              <w:t>Number of TX</w:t>
            </w:r>
          </w:p>
        </w:tc>
        <w:tc>
          <w:tcPr>
            <w:tcW w:w="1445" w:type="dxa"/>
            <w:tcBorders>
              <w:bottom w:val="nil"/>
            </w:tcBorders>
            <w:shd w:val="clear" w:color="auto" w:fill="auto"/>
          </w:tcPr>
          <w:p w14:paraId="26832BDE" w14:textId="05078A2F" w:rsidR="007F4304" w:rsidRPr="00931575" w:rsidRDefault="007F4304" w:rsidP="006F1F81">
            <w:pPr>
              <w:pStyle w:val="TAH"/>
            </w:pPr>
            <w:r w:rsidRPr="00931575">
              <w:t>Number of Demodulation</w:t>
            </w:r>
          </w:p>
        </w:tc>
        <w:tc>
          <w:tcPr>
            <w:tcW w:w="878" w:type="dxa"/>
            <w:tcBorders>
              <w:bottom w:val="nil"/>
            </w:tcBorders>
            <w:shd w:val="clear" w:color="auto" w:fill="auto"/>
          </w:tcPr>
          <w:p w14:paraId="1136BD57" w14:textId="77777777" w:rsidR="007F4304" w:rsidRPr="00931575" w:rsidRDefault="007F4304" w:rsidP="006F1F81">
            <w:pPr>
              <w:pStyle w:val="TAH"/>
            </w:pPr>
            <w:r w:rsidRPr="00931575">
              <w:t>Cyclic Prefix</w:t>
            </w:r>
          </w:p>
        </w:tc>
        <w:tc>
          <w:tcPr>
            <w:tcW w:w="2092" w:type="dxa"/>
            <w:tcBorders>
              <w:bottom w:val="nil"/>
            </w:tcBorders>
            <w:shd w:val="clear" w:color="auto" w:fill="auto"/>
          </w:tcPr>
          <w:p w14:paraId="7C0A7656" w14:textId="28198C84" w:rsidR="007F4304" w:rsidRPr="00931575" w:rsidRDefault="007F4304" w:rsidP="006F1F81">
            <w:pPr>
              <w:pStyle w:val="TAH"/>
            </w:pPr>
            <w:r w:rsidRPr="00931575">
              <w:t>Propagation conditions and</w:t>
            </w:r>
          </w:p>
        </w:tc>
        <w:tc>
          <w:tcPr>
            <w:tcW w:w="2610" w:type="dxa"/>
            <w:gridSpan w:val="3"/>
          </w:tcPr>
          <w:p w14:paraId="386AC93D" w14:textId="77777777" w:rsidR="007F4304" w:rsidRPr="00931575" w:rsidRDefault="007F4304" w:rsidP="006F1F81">
            <w:pPr>
              <w:pStyle w:val="TAH"/>
            </w:pPr>
            <w:r w:rsidRPr="00931575">
              <w:t>Channel bandwidth / SNR (dB)</w:t>
            </w:r>
          </w:p>
        </w:tc>
      </w:tr>
      <w:tr w:rsidR="007F4304" w:rsidRPr="00931575" w14:paraId="079E412C" w14:textId="77777777" w:rsidTr="007F4304">
        <w:trPr>
          <w:cantSplit/>
          <w:jc w:val="center"/>
        </w:trPr>
        <w:tc>
          <w:tcPr>
            <w:tcW w:w="1075" w:type="dxa"/>
            <w:tcBorders>
              <w:top w:val="nil"/>
            </w:tcBorders>
            <w:shd w:val="clear" w:color="auto" w:fill="auto"/>
          </w:tcPr>
          <w:p w14:paraId="4D237DE1" w14:textId="0F83949E" w:rsidR="007F4304" w:rsidRPr="00931575" w:rsidRDefault="007F4304" w:rsidP="006F1F81">
            <w:pPr>
              <w:pStyle w:val="TAH"/>
            </w:pPr>
            <w:r w:rsidRPr="00931575">
              <w:t>antennas</w:t>
            </w:r>
          </w:p>
        </w:tc>
        <w:tc>
          <w:tcPr>
            <w:tcW w:w="1445" w:type="dxa"/>
            <w:tcBorders>
              <w:top w:val="nil"/>
            </w:tcBorders>
            <w:shd w:val="clear" w:color="auto" w:fill="auto"/>
          </w:tcPr>
          <w:p w14:paraId="65A111F4" w14:textId="0D4CCF05" w:rsidR="007F4304" w:rsidRPr="00931575" w:rsidRDefault="007F4304" w:rsidP="006F1F81">
            <w:pPr>
              <w:pStyle w:val="TAH"/>
            </w:pPr>
            <w:r w:rsidRPr="00931575">
              <w:t>Branches</w:t>
            </w:r>
          </w:p>
        </w:tc>
        <w:tc>
          <w:tcPr>
            <w:tcW w:w="878" w:type="dxa"/>
            <w:tcBorders>
              <w:top w:val="nil"/>
            </w:tcBorders>
            <w:shd w:val="clear" w:color="auto" w:fill="auto"/>
          </w:tcPr>
          <w:p w14:paraId="6F3AA916" w14:textId="77777777" w:rsidR="007F4304" w:rsidRPr="00931575" w:rsidRDefault="007F4304" w:rsidP="006F1F81">
            <w:pPr>
              <w:pStyle w:val="TAH"/>
            </w:pPr>
          </w:p>
        </w:tc>
        <w:tc>
          <w:tcPr>
            <w:tcW w:w="2092" w:type="dxa"/>
            <w:tcBorders>
              <w:top w:val="nil"/>
            </w:tcBorders>
            <w:shd w:val="clear" w:color="auto" w:fill="auto"/>
          </w:tcPr>
          <w:p w14:paraId="38759CF7" w14:textId="77307998" w:rsidR="007F4304" w:rsidRPr="00931575" w:rsidRDefault="007F4304" w:rsidP="006F1F81">
            <w:pPr>
              <w:pStyle w:val="TAH"/>
            </w:pPr>
            <w:r w:rsidRPr="00931575">
              <w:t>correlation matrix (annex J)</w:t>
            </w:r>
          </w:p>
        </w:tc>
        <w:tc>
          <w:tcPr>
            <w:tcW w:w="810" w:type="dxa"/>
          </w:tcPr>
          <w:p w14:paraId="13137FD5" w14:textId="77777777" w:rsidR="007F4304" w:rsidRPr="00931575" w:rsidRDefault="007F4304" w:rsidP="006F1F81">
            <w:pPr>
              <w:pStyle w:val="TAH"/>
            </w:pPr>
            <w:r w:rsidRPr="00931575">
              <w:t>5 MHz</w:t>
            </w:r>
          </w:p>
        </w:tc>
        <w:tc>
          <w:tcPr>
            <w:tcW w:w="900" w:type="dxa"/>
          </w:tcPr>
          <w:p w14:paraId="6E1BC885" w14:textId="77777777" w:rsidR="007F4304" w:rsidRPr="00931575" w:rsidRDefault="007F4304" w:rsidP="006F1F81">
            <w:pPr>
              <w:pStyle w:val="TAH"/>
            </w:pPr>
            <w:r w:rsidRPr="00931575">
              <w:t>10 MHz</w:t>
            </w:r>
          </w:p>
        </w:tc>
        <w:tc>
          <w:tcPr>
            <w:tcW w:w="900" w:type="dxa"/>
          </w:tcPr>
          <w:p w14:paraId="3AE894B9" w14:textId="77777777" w:rsidR="007F4304" w:rsidRPr="00931575" w:rsidRDefault="007F4304" w:rsidP="006F1F81">
            <w:pPr>
              <w:pStyle w:val="TAH"/>
            </w:pPr>
            <w:r w:rsidRPr="00931575">
              <w:t>20 MHz</w:t>
            </w:r>
          </w:p>
        </w:tc>
      </w:tr>
      <w:tr w:rsidR="00C45907" w:rsidRPr="00931575" w14:paraId="3F478601" w14:textId="77777777" w:rsidTr="003274C2">
        <w:trPr>
          <w:cantSplit/>
          <w:jc w:val="center"/>
        </w:trPr>
        <w:tc>
          <w:tcPr>
            <w:tcW w:w="1075" w:type="dxa"/>
          </w:tcPr>
          <w:p w14:paraId="5D36DECB" w14:textId="77777777" w:rsidR="00C45907" w:rsidRPr="00931575" w:rsidRDefault="00C45907" w:rsidP="006F1F81">
            <w:pPr>
              <w:pStyle w:val="TAC"/>
              <w:rPr>
                <w:lang w:eastAsia="zh-CN"/>
              </w:rPr>
            </w:pPr>
            <w:r w:rsidRPr="00931575">
              <w:rPr>
                <w:lang w:eastAsia="zh-CN"/>
              </w:rPr>
              <w:t>1</w:t>
            </w:r>
          </w:p>
        </w:tc>
        <w:tc>
          <w:tcPr>
            <w:tcW w:w="1445" w:type="dxa"/>
          </w:tcPr>
          <w:p w14:paraId="1D0DF939" w14:textId="77777777" w:rsidR="00C45907" w:rsidRPr="00931575" w:rsidRDefault="00C45907" w:rsidP="006F1F81">
            <w:pPr>
              <w:pStyle w:val="TAC"/>
              <w:rPr>
                <w:lang w:eastAsia="zh-CN"/>
              </w:rPr>
            </w:pPr>
            <w:r w:rsidRPr="00931575">
              <w:rPr>
                <w:lang w:eastAsia="zh-CN"/>
              </w:rPr>
              <w:t>2</w:t>
            </w:r>
          </w:p>
        </w:tc>
        <w:tc>
          <w:tcPr>
            <w:tcW w:w="878" w:type="dxa"/>
          </w:tcPr>
          <w:p w14:paraId="3C1ED3A1" w14:textId="77777777" w:rsidR="00C45907" w:rsidRPr="00931575" w:rsidRDefault="00C45907" w:rsidP="006F1F81">
            <w:pPr>
              <w:pStyle w:val="TAC"/>
            </w:pPr>
            <w:r w:rsidRPr="00931575">
              <w:t>Normal</w:t>
            </w:r>
          </w:p>
        </w:tc>
        <w:tc>
          <w:tcPr>
            <w:tcW w:w="2092" w:type="dxa"/>
          </w:tcPr>
          <w:p w14:paraId="05A98BC0" w14:textId="77777777" w:rsidR="00C45907" w:rsidRPr="00931575" w:rsidRDefault="00C45907" w:rsidP="006F1F81">
            <w:pPr>
              <w:pStyle w:val="TAC"/>
            </w:pPr>
            <w:r w:rsidRPr="00931575">
              <w:t>TDLC300-100</w:t>
            </w:r>
            <w:r w:rsidRPr="00931575">
              <w:rPr>
                <w:lang w:eastAsia="zh-CN"/>
              </w:rPr>
              <w:t xml:space="preserve"> Low</w:t>
            </w:r>
          </w:p>
        </w:tc>
        <w:tc>
          <w:tcPr>
            <w:tcW w:w="810" w:type="dxa"/>
            <w:shd w:val="clear" w:color="auto" w:fill="auto"/>
          </w:tcPr>
          <w:p w14:paraId="54630A6F" w14:textId="77777777" w:rsidR="00C45907" w:rsidRPr="00931575" w:rsidRDefault="00C45907" w:rsidP="006F1F81">
            <w:pPr>
              <w:pStyle w:val="TAC"/>
              <w:rPr>
                <w:lang w:eastAsia="zh-CN"/>
              </w:rPr>
            </w:pPr>
            <w:r w:rsidRPr="00931575">
              <w:rPr>
                <w:lang w:eastAsia="zh-CN"/>
              </w:rPr>
              <w:t>-3.2</w:t>
            </w:r>
          </w:p>
        </w:tc>
        <w:tc>
          <w:tcPr>
            <w:tcW w:w="900" w:type="dxa"/>
          </w:tcPr>
          <w:p w14:paraId="76941B50" w14:textId="77777777" w:rsidR="00C45907" w:rsidRPr="00931575" w:rsidRDefault="00C45907" w:rsidP="006F1F81">
            <w:pPr>
              <w:pStyle w:val="TAC"/>
              <w:rPr>
                <w:lang w:eastAsia="zh-CN"/>
              </w:rPr>
            </w:pPr>
            <w:r w:rsidRPr="00931575">
              <w:rPr>
                <w:lang w:eastAsia="zh-CN"/>
              </w:rPr>
              <w:t>-3.0</w:t>
            </w:r>
          </w:p>
        </w:tc>
        <w:tc>
          <w:tcPr>
            <w:tcW w:w="900" w:type="dxa"/>
          </w:tcPr>
          <w:p w14:paraId="2AE8C7D8" w14:textId="77777777" w:rsidR="00C45907" w:rsidRPr="00931575" w:rsidRDefault="00C45907" w:rsidP="006F1F81">
            <w:pPr>
              <w:pStyle w:val="TAC"/>
              <w:rPr>
                <w:lang w:eastAsia="zh-CN"/>
              </w:rPr>
            </w:pPr>
            <w:r w:rsidRPr="00931575">
              <w:rPr>
                <w:lang w:eastAsia="zh-CN"/>
              </w:rPr>
              <w:t>-3.0</w:t>
            </w:r>
          </w:p>
        </w:tc>
      </w:tr>
    </w:tbl>
    <w:p w14:paraId="35ECBAB7" w14:textId="77777777" w:rsidR="00C45907" w:rsidRPr="00931575" w:rsidRDefault="00C45907" w:rsidP="006F1F81"/>
    <w:p w14:paraId="55C3DCF7" w14:textId="77777777" w:rsidR="00C45907" w:rsidRPr="00931575" w:rsidRDefault="00C45907" w:rsidP="006F1F81">
      <w:pPr>
        <w:pStyle w:val="TH"/>
      </w:pPr>
      <w:r w:rsidRPr="00931575">
        <w:lastRenderedPageBreak/>
        <w:t xml:space="preserve">Table 8.3.2.1.5.1-2: </w:t>
      </w:r>
      <w:r w:rsidRPr="00931575">
        <w:rPr>
          <w:lang w:val="en-US"/>
        </w:rPr>
        <w:t>Required SNR</w:t>
      </w:r>
      <w:r w:rsidRPr="00931575">
        <w:t xml:space="preserve"> for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455"/>
        <w:gridCol w:w="818"/>
        <w:gridCol w:w="1782"/>
        <w:gridCol w:w="630"/>
        <w:gridCol w:w="715"/>
        <w:gridCol w:w="635"/>
        <w:gridCol w:w="810"/>
      </w:tblGrid>
      <w:tr w:rsidR="007F4304" w:rsidRPr="00931575" w14:paraId="11E6058F" w14:textId="77777777" w:rsidTr="007F4304">
        <w:trPr>
          <w:cantSplit/>
          <w:jc w:val="center"/>
        </w:trPr>
        <w:tc>
          <w:tcPr>
            <w:tcW w:w="1075" w:type="dxa"/>
            <w:tcBorders>
              <w:bottom w:val="nil"/>
            </w:tcBorders>
            <w:shd w:val="clear" w:color="auto" w:fill="auto"/>
          </w:tcPr>
          <w:p w14:paraId="5600CB71" w14:textId="4E807E83" w:rsidR="007F4304" w:rsidRPr="00931575" w:rsidRDefault="007F4304" w:rsidP="006F1F81">
            <w:pPr>
              <w:pStyle w:val="TAH"/>
            </w:pPr>
            <w:r w:rsidRPr="00931575">
              <w:t>Number of TX</w:t>
            </w:r>
          </w:p>
        </w:tc>
        <w:tc>
          <w:tcPr>
            <w:tcW w:w="1455" w:type="dxa"/>
            <w:tcBorders>
              <w:bottom w:val="nil"/>
            </w:tcBorders>
            <w:shd w:val="clear" w:color="auto" w:fill="auto"/>
          </w:tcPr>
          <w:p w14:paraId="7789947A" w14:textId="499F0FEF" w:rsidR="007F4304" w:rsidRPr="00931575" w:rsidRDefault="007F4304" w:rsidP="006F1F81">
            <w:pPr>
              <w:pStyle w:val="TAH"/>
            </w:pPr>
            <w:r w:rsidRPr="00931575">
              <w:t>Number of Demodulation</w:t>
            </w:r>
          </w:p>
        </w:tc>
        <w:tc>
          <w:tcPr>
            <w:tcW w:w="818" w:type="dxa"/>
            <w:tcBorders>
              <w:bottom w:val="nil"/>
            </w:tcBorders>
            <w:shd w:val="clear" w:color="auto" w:fill="auto"/>
          </w:tcPr>
          <w:p w14:paraId="7411F1C5" w14:textId="24479A70" w:rsidR="007F4304" w:rsidRPr="00931575" w:rsidRDefault="007F4304" w:rsidP="006F1F81">
            <w:pPr>
              <w:pStyle w:val="TAH"/>
            </w:pPr>
            <w:r w:rsidRPr="00931575">
              <w:t>Cyclic Prefix</w:t>
            </w:r>
          </w:p>
        </w:tc>
        <w:tc>
          <w:tcPr>
            <w:tcW w:w="1782" w:type="dxa"/>
            <w:tcBorders>
              <w:bottom w:val="nil"/>
            </w:tcBorders>
            <w:shd w:val="clear" w:color="auto" w:fill="auto"/>
          </w:tcPr>
          <w:p w14:paraId="6F7510AB" w14:textId="1665788D" w:rsidR="007F4304" w:rsidRPr="00931575" w:rsidRDefault="007F4304" w:rsidP="006F1F81">
            <w:pPr>
              <w:pStyle w:val="TAH"/>
            </w:pPr>
            <w:r w:rsidRPr="00931575">
              <w:t>Propagation conditions and</w:t>
            </w:r>
          </w:p>
        </w:tc>
        <w:tc>
          <w:tcPr>
            <w:tcW w:w="2790" w:type="dxa"/>
            <w:gridSpan w:val="4"/>
          </w:tcPr>
          <w:p w14:paraId="790D64EE" w14:textId="77777777" w:rsidR="007F4304" w:rsidRPr="00931575" w:rsidRDefault="007F4304" w:rsidP="006F1F81">
            <w:pPr>
              <w:pStyle w:val="TAH"/>
            </w:pPr>
            <w:r w:rsidRPr="00931575">
              <w:t>Channel bandwidth / SNR (dB)</w:t>
            </w:r>
          </w:p>
        </w:tc>
      </w:tr>
      <w:tr w:rsidR="007F4304" w:rsidRPr="00931575" w14:paraId="40C8FF38" w14:textId="77777777" w:rsidTr="007F4304">
        <w:trPr>
          <w:cantSplit/>
          <w:jc w:val="center"/>
        </w:trPr>
        <w:tc>
          <w:tcPr>
            <w:tcW w:w="1075" w:type="dxa"/>
            <w:tcBorders>
              <w:top w:val="nil"/>
            </w:tcBorders>
            <w:shd w:val="clear" w:color="auto" w:fill="auto"/>
          </w:tcPr>
          <w:p w14:paraId="4070059B" w14:textId="4DCE6F8C" w:rsidR="007F4304" w:rsidRPr="00931575" w:rsidRDefault="007F4304" w:rsidP="006F1F81">
            <w:pPr>
              <w:pStyle w:val="TAH"/>
            </w:pPr>
            <w:r w:rsidRPr="00931575">
              <w:t>antennas</w:t>
            </w:r>
          </w:p>
        </w:tc>
        <w:tc>
          <w:tcPr>
            <w:tcW w:w="1455" w:type="dxa"/>
            <w:tcBorders>
              <w:top w:val="nil"/>
            </w:tcBorders>
            <w:shd w:val="clear" w:color="auto" w:fill="auto"/>
          </w:tcPr>
          <w:p w14:paraId="2493F02A" w14:textId="039A1BCA" w:rsidR="007F4304" w:rsidRPr="00931575" w:rsidRDefault="007F4304" w:rsidP="006F1F81">
            <w:pPr>
              <w:pStyle w:val="TAH"/>
            </w:pPr>
            <w:r w:rsidRPr="00931575">
              <w:t>Branches</w:t>
            </w:r>
          </w:p>
        </w:tc>
        <w:tc>
          <w:tcPr>
            <w:tcW w:w="818" w:type="dxa"/>
            <w:tcBorders>
              <w:top w:val="nil"/>
            </w:tcBorders>
            <w:shd w:val="clear" w:color="auto" w:fill="auto"/>
          </w:tcPr>
          <w:p w14:paraId="5A714177" w14:textId="77777777" w:rsidR="007F4304" w:rsidRPr="00931575" w:rsidRDefault="007F4304" w:rsidP="006F1F81">
            <w:pPr>
              <w:pStyle w:val="TAH"/>
            </w:pPr>
          </w:p>
        </w:tc>
        <w:tc>
          <w:tcPr>
            <w:tcW w:w="1782" w:type="dxa"/>
            <w:tcBorders>
              <w:top w:val="nil"/>
            </w:tcBorders>
            <w:shd w:val="clear" w:color="auto" w:fill="auto"/>
          </w:tcPr>
          <w:p w14:paraId="45E953A3" w14:textId="4A28C443" w:rsidR="007F4304" w:rsidRPr="00931575" w:rsidRDefault="007F4304" w:rsidP="006F1F81">
            <w:pPr>
              <w:pStyle w:val="TAH"/>
            </w:pPr>
            <w:r w:rsidRPr="00931575">
              <w:t>correlation matrix (annex J)</w:t>
            </w:r>
          </w:p>
        </w:tc>
        <w:tc>
          <w:tcPr>
            <w:tcW w:w="630" w:type="dxa"/>
          </w:tcPr>
          <w:p w14:paraId="233A7327" w14:textId="77777777" w:rsidR="007F4304" w:rsidRPr="00931575" w:rsidRDefault="007F4304" w:rsidP="006F1F81">
            <w:pPr>
              <w:pStyle w:val="TAH"/>
            </w:pPr>
            <w:r w:rsidRPr="00931575">
              <w:t>10 MHz</w:t>
            </w:r>
          </w:p>
        </w:tc>
        <w:tc>
          <w:tcPr>
            <w:tcW w:w="715" w:type="dxa"/>
          </w:tcPr>
          <w:p w14:paraId="146057F7" w14:textId="77777777" w:rsidR="007F4304" w:rsidRPr="00931575" w:rsidRDefault="007F4304" w:rsidP="006F1F81">
            <w:pPr>
              <w:pStyle w:val="TAH"/>
            </w:pPr>
            <w:r w:rsidRPr="00931575">
              <w:t>20 MHz</w:t>
            </w:r>
          </w:p>
        </w:tc>
        <w:tc>
          <w:tcPr>
            <w:tcW w:w="635" w:type="dxa"/>
          </w:tcPr>
          <w:p w14:paraId="4F1B6C6E" w14:textId="77777777" w:rsidR="007F4304" w:rsidRPr="00931575" w:rsidRDefault="007F4304" w:rsidP="006F1F81">
            <w:pPr>
              <w:pStyle w:val="TAH"/>
            </w:pPr>
            <w:r w:rsidRPr="00931575">
              <w:t>40 MHz</w:t>
            </w:r>
          </w:p>
        </w:tc>
        <w:tc>
          <w:tcPr>
            <w:tcW w:w="810" w:type="dxa"/>
          </w:tcPr>
          <w:p w14:paraId="6A1B9FA9" w14:textId="77777777" w:rsidR="007F4304" w:rsidRPr="00931575" w:rsidRDefault="007F4304" w:rsidP="006F1F81">
            <w:pPr>
              <w:pStyle w:val="TAH"/>
            </w:pPr>
            <w:r w:rsidRPr="00931575">
              <w:t>100 MHz</w:t>
            </w:r>
          </w:p>
        </w:tc>
      </w:tr>
      <w:tr w:rsidR="007F4304" w:rsidRPr="00931575" w14:paraId="793FC135" w14:textId="77777777" w:rsidTr="003274C2">
        <w:trPr>
          <w:cantSplit/>
          <w:jc w:val="center"/>
        </w:trPr>
        <w:tc>
          <w:tcPr>
            <w:tcW w:w="1075" w:type="dxa"/>
          </w:tcPr>
          <w:p w14:paraId="79F3E59A" w14:textId="77777777" w:rsidR="007F4304" w:rsidRPr="00931575" w:rsidRDefault="007F4304" w:rsidP="006F1F81">
            <w:pPr>
              <w:pStyle w:val="TAC"/>
              <w:rPr>
                <w:lang w:eastAsia="zh-CN"/>
              </w:rPr>
            </w:pPr>
            <w:r w:rsidRPr="00931575">
              <w:rPr>
                <w:lang w:eastAsia="zh-CN"/>
              </w:rPr>
              <w:t>1</w:t>
            </w:r>
          </w:p>
        </w:tc>
        <w:tc>
          <w:tcPr>
            <w:tcW w:w="1455" w:type="dxa"/>
          </w:tcPr>
          <w:p w14:paraId="1CBC321E" w14:textId="77777777" w:rsidR="007F4304" w:rsidRPr="00931575" w:rsidRDefault="007F4304" w:rsidP="006F1F81">
            <w:pPr>
              <w:pStyle w:val="TAC"/>
              <w:rPr>
                <w:lang w:eastAsia="zh-CN"/>
              </w:rPr>
            </w:pPr>
            <w:r w:rsidRPr="00931575">
              <w:rPr>
                <w:lang w:eastAsia="zh-CN"/>
              </w:rPr>
              <w:t>2</w:t>
            </w:r>
          </w:p>
        </w:tc>
        <w:tc>
          <w:tcPr>
            <w:tcW w:w="818" w:type="dxa"/>
          </w:tcPr>
          <w:p w14:paraId="7ADB7566" w14:textId="77777777" w:rsidR="007F4304" w:rsidRPr="00931575" w:rsidRDefault="007F4304" w:rsidP="006F1F81">
            <w:pPr>
              <w:pStyle w:val="TAC"/>
            </w:pPr>
            <w:r w:rsidRPr="00931575">
              <w:t>Normal</w:t>
            </w:r>
          </w:p>
        </w:tc>
        <w:tc>
          <w:tcPr>
            <w:tcW w:w="1782" w:type="dxa"/>
          </w:tcPr>
          <w:p w14:paraId="5033B55A" w14:textId="77777777" w:rsidR="007F4304" w:rsidRPr="00931575" w:rsidRDefault="007F4304" w:rsidP="006F1F81">
            <w:pPr>
              <w:pStyle w:val="TAC"/>
            </w:pPr>
            <w:r w:rsidRPr="00931575">
              <w:t>TDLC300-100</w:t>
            </w:r>
            <w:r w:rsidRPr="00931575">
              <w:rPr>
                <w:lang w:eastAsia="zh-CN"/>
              </w:rPr>
              <w:t xml:space="preserve"> Low</w:t>
            </w:r>
          </w:p>
        </w:tc>
        <w:tc>
          <w:tcPr>
            <w:tcW w:w="630" w:type="dxa"/>
            <w:shd w:val="clear" w:color="auto" w:fill="auto"/>
          </w:tcPr>
          <w:p w14:paraId="6AC11BBA" w14:textId="77777777" w:rsidR="007F4304" w:rsidRPr="00931575" w:rsidRDefault="007F4304" w:rsidP="006F1F81">
            <w:pPr>
              <w:pStyle w:val="TAC"/>
              <w:rPr>
                <w:lang w:eastAsia="zh-CN"/>
              </w:rPr>
            </w:pPr>
            <w:r w:rsidRPr="00931575">
              <w:rPr>
                <w:lang w:eastAsia="zh-CN"/>
              </w:rPr>
              <w:t>-2.2</w:t>
            </w:r>
          </w:p>
        </w:tc>
        <w:tc>
          <w:tcPr>
            <w:tcW w:w="715" w:type="dxa"/>
            <w:shd w:val="clear" w:color="auto" w:fill="auto"/>
          </w:tcPr>
          <w:p w14:paraId="0D51AD34" w14:textId="77777777" w:rsidR="007F4304" w:rsidRPr="00931575" w:rsidRDefault="007F4304" w:rsidP="006F1F81">
            <w:pPr>
              <w:pStyle w:val="TAC"/>
              <w:rPr>
                <w:lang w:eastAsia="zh-CN"/>
              </w:rPr>
            </w:pPr>
            <w:r w:rsidRPr="00931575">
              <w:rPr>
                <w:lang w:eastAsia="zh-CN"/>
              </w:rPr>
              <w:t>-2.7</w:t>
            </w:r>
          </w:p>
        </w:tc>
        <w:tc>
          <w:tcPr>
            <w:tcW w:w="635" w:type="dxa"/>
            <w:shd w:val="clear" w:color="auto" w:fill="auto"/>
          </w:tcPr>
          <w:p w14:paraId="116E5652" w14:textId="77777777" w:rsidR="007F4304" w:rsidRPr="00931575" w:rsidRDefault="007F4304" w:rsidP="006F1F81">
            <w:pPr>
              <w:pStyle w:val="TAC"/>
              <w:rPr>
                <w:lang w:eastAsia="zh-CN"/>
              </w:rPr>
            </w:pPr>
            <w:r w:rsidRPr="00931575">
              <w:rPr>
                <w:lang w:eastAsia="zh-CN"/>
              </w:rPr>
              <w:t>-3.3</w:t>
            </w:r>
          </w:p>
        </w:tc>
        <w:tc>
          <w:tcPr>
            <w:tcW w:w="810" w:type="dxa"/>
          </w:tcPr>
          <w:p w14:paraId="50F244A1" w14:textId="77777777" w:rsidR="007F4304" w:rsidRPr="00931575" w:rsidRDefault="007F4304" w:rsidP="006F1F81">
            <w:pPr>
              <w:pStyle w:val="TAC"/>
              <w:rPr>
                <w:lang w:eastAsia="zh-CN"/>
              </w:rPr>
            </w:pPr>
            <w:r w:rsidRPr="00931575">
              <w:rPr>
                <w:lang w:eastAsia="zh-CN"/>
              </w:rPr>
              <w:t>-2.9</w:t>
            </w:r>
          </w:p>
        </w:tc>
      </w:tr>
    </w:tbl>
    <w:p w14:paraId="1DE3FD9A" w14:textId="77777777" w:rsidR="00C45907" w:rsidRPr="00931575" w:rsidRDefault="00C45907" w:rsidP="006F1F81"/>
    <w:p w14:paraId="4E84AD6C" w14:textId="77777777" w:rsidR="00C45907" w:rsidRPr="00931575" w:rsidRDefault="00C45907" w:rsidP="005624C7">
      <w:pPr>
        <w:pStyle w:val="H6"/>
        <w:rPr>
          <w:lang w:val="en-US"/>
        </w:rPr>
      </w:pPr>
      <w:bookmarkStart w:id="9633" w:name="_Toc21102984"/>
      <w:bookmarkStart w:id="9634" w:name="_Toc29810833"/>
      <w:bookmarkStart w:id="9635" w:name="_Toc36636193"/>
      <w:bookmarkStart w:id="9636" w:name="_Toc37273139"/>
      <w:bookmarkStart w:id="9637" w:name="_Toc45886227"/>
      <w:r w:rsidRPr="00931575">
        <w:rPr>
          <w:lang w:val="en-US"/>
        </w:rPr>
        <w:t>8.3.2.1.5.2</w:t>
      </w:r>
      <w:r w:rsidRPr="00931575">
        <w:rPr>
          <w:lang w:val="en-US"/>
        </w:rPr>
        <w:tab/>
        <w:t>Test Requirement for BS type 2-O</w:t>
      </w:r>
      <w:bookmarkEnd w:id="9633"/>
      <w:bookmarkEnd w:id="9634"/>
      <w:bookmarkEnd w:id="9635"/>
      <w:bookmarkEnd w:id="9636"/>
      <w:bookmarkEnd w:id="9637"/>
    </w:p>
    <w:p w14:paraId="52FDF614" w14:textId="77777777" w:rsidR="00C45907" w:rsidRPr="00931575" w:rsidRDefault="00C45907" w:rsidP="006F1F81">
      <w:pPr>
        <w:rPr>
          <w:lang w:val="en-US"/>
        </w:rPr>
      </w:pPr>
      <w:r w:rsidRPr="00931575">
        <w:rPr>
          <w:lang w:val="en-US"/>
        </w:rPr>
        <w:t>The fraction of falsely detected ACK bits shall be less than 1 % and the fraction of NACK bits falsely detected as ACK shall be less than 0.1 % for the SNR listed in tables 8.3.2.1.5.2-1 and table 8.3.2.1.5.2-2.</w:t>
      </w:r>
    </w:p>
    <w:p w14:paraId="73D6420B" w14:textId="77777777" w:rsidR="00C45907" w:rsidRPr="00931575" w:rsidRDefault="00C45907" w:rsidP="006F1F81">
      <w:pPr>
        <w:pStyle w:val="TH"/>
      </w:pPr>
      <w:r w:rsidRPr="00931575">
        <w:t xml:space="preserve">Table 8.3.2.1.5.2-1: </w:t>
      </w:r>
      <w:r w:rsidRPr="00931575">
        <w:rPr>
          <w:lang w:val="en-US"/>
        </w:rPr>
        <w:t>Required SNR</w:t>
      </w:r>
      <w:r w:rsidRPr="00931575">
        <w:t xml:space="preserve"> for PUCCH format 1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494"/>
        <w:gridCol w:w="919"/>
        <w:gridCol w:w="2182"/>
        <w:gridCol w:w="1080"/>
        <w:gridCol w:w="1170"/>
      </w:tblGrid>
      <w:tr w:rsidR="007F4304" w:rsidRPr="00931575" w14:paraId="50F3AA87" w14:textId="77777777" w:rsidTr="007F4304">
        <w:trPr>
          <w:cantSplit/>
          <w:jc w:val="center"/>
        </w:trPr>
        <w:tc>
          <w:tcPr>
            <w:tcW w:w="1075" w:type="dxa"/>
            <w:tcBorders>
              <w:bottom w:val="nil"/>
            </w:tcBorders>
            <w:shd w:val="clear" w:color="auto" w:fill="auto"/>
          </w:tcPr>
          <w:p w14:paraId="7DB08598" w14:textId="1189B72D" w:rsidR="007F4304" w:rsidRPr="00931575" w:rsidRDefault="007F4304" w:rsidP="006F1F81">
            <w:pPr>
              <w:pStyle w:val="TAH"/>
            </w:pPr>
            <w:r w:rsidRPr="00931575">
              <w:t>Number of TX</w:t>
            </w:r>
          </w:p>
        </w:tc>
        <w:tc>
          <w:tcPr>
            <w:tcW w:w="1494" w:type="dxa"/>
            <w:tcBorders>
              <w:bottom w:val="nil"/>
            </w:tcBorders>
            <w:shd w:val="clear" w:color="auto" w:fill="auto"/>
          </w:tcPr>
          <w:p w14:paraId="7802241B" w14:textId="4CB73DE9" w:rsidR="007F4304" w:rsidRPr="00931575" w:rsidRDefault="007F4304" w:rsidP="006F1F81">
            <w:pPr>
              <w:pStyle w:val="TAH"/>
            </w:pPr>
            <w:r w:rsidRPr="00931575">
              <w:t>Number of Demodulation</w:t>
            </w:r>
          </w:p>
        </w:tc>
        <w:tc>
          <w:tcPr>
            <w:tcW w:w="919" w:type="dxa"/>
            <w:tcBorders>
              <w:bottom w:val="nil"/>
            </w:tcBorders>
            <w:shd w:val="clear" w:color="auto" w:fill="auto"/>
          </w:tcPr>
          <w:p w14:paraId="053024CF" w14:textId="1CEED7E4" w:rsidR="007F4304" w:rsidRPr="00931575" w:rsidRDefault="007F4304" w:rsidP="006F1F81">
            <w:pPr>
              <w:pStyle w:val="TAH"/>
            </w:pPr>
            <w:r w:rsidRPr="00931575">
              <w:t>Cyclic Prefix</w:t>
            </w:r>
          </w:p>
        </w:tc>
        <w:tc>
          <w:tcPr>
            <w:tcW w:w="2182" w:type="dxa"/>
            <w:tcBorders>
              <w:bottom w:val="nil"/>
            </w:tcBorders>
            <w:shd w:val="clear" w:color="auto" w:fill="auto"/>
          </w:tcPr>
          <w:p w14:paraId="2300DC90" w14:textId="64C53D79" w:rsidR="007F4304" w:rsidRPr="00931575" w:rsidRDefault="007F4304" w:rsidP="006F1F81">
            <w:pPr>
              <w:pStyle w:val="TAH"/>
            </w:pPr>
            <w:r w:rsidRPr="00931575">
              <w:t>Propagation conditions and</w:t>
            </w:r>
          </w:p>
        </w:tc>
        <w:tc>
          <w:tcPr>
            <w:tcW w:w="2250" w:type="dxa"/>
            <w:gridSpan w:val="2"/>
          </w:tcPr>
          <w:p w14:paraId="731A3F1A" w14:textId="77777777" w:rsidR="007F4304" w:rsidRPr="00931575" w:rsidRDefault="007F4304" w:rsidP="006F1F81">
            <w:pPr>
              <w:pStyle w:val="TAH"/>
            </w:pPr>
            <w:r w:rsidRPr="00931575">
              <w:t>Channel bandwidth / SNR (dB)</w:t>
            </w:r>
          </w:p>
        </w:tc>
      </w:tr>
      <w:tr w:rsidR="007F4304" w:rsidRPr="00931575" w14:paraId="3E521217" w14:textId="77777777" w:rsidTr="007F4304">
        <w:trPr>
          <w:cantSplit/>
          <w:jc w:val="center"/>
        </w:trPr>
        <w:tc>
          <w:tcPr>
            <w:tcW w:w="1075" w:type="dxa"/>
            <w:tcBorders>
              <w:top w:val="nil"/>
            </w:tcBorders>
            <w:shd w:val="clear" w:color="auto" w:fill="auto"/>
          </w:tcPr>
          <w:p w14:paraId="2EE1CE0B" w14:textId="7DD43294" w:rsidR="007F4304" w:rsidRPr="00931575" w:rsidRDefault="007F4304" w:rsidP="006F1F81">
            <w:pPr>
              <w:pStyle w:val="TAH"/>
            </w:pPr>
            <w:r w:rsidRPr="00931575">
              <w:t>antennas</w:t>
            </w:r>
          </w:p>
        </w:tc>
        <w:tc>
          <w:tcPr>
            <w:tcW w:w="1494" w:type="dxa"/>
            <w:tcBorders>
              <w:top w:val="nil"/>
            </w:tcBorders>
            <w:shd w:val="clear" w:color="auto" w:fill="auto"/>
          </w:tcPr>
          <w:p w14:paraId="27AA3D09" w14:textId="50A55FFC" w:rsidR="007F4304" w:rsidRPr="00931575" w:rsidRDefault="007F4304" w:rsidP="006F1F81">
            <w:pPr>
              <w:pStyle w:val="TAH"/>
            </w:pPr>
            <w:r w:rsidRPr="00931575">
              <w:t>Branches</w:t>
            </w:r>
          </w:p>
        </w:tc>
        <w:tc>
          <w:tcPr>
            <w:tcW w:w="919" w:type="dxa"/>
            <w:tcBorders>
              <w:top w:val="nil"/>
            </w:tcBorders>
            <w:shd w:val="clear" w:color="auto" w:fill="auto"/>
          </w:tcPr>
          <w:p w14:paraId="48F44F38" w14:textId="77777777" w:rsidR="007F4304" w:rsidRPr="00931575" w:rsidRDefault="007F4304" w:rsidP="006F1F81">
            <w:pPr>
              <w:pStyle w:val="TAH"/>
            </w:pPr>
          </w:p>
        </w:tc>
        <w:tc>
          <w:tcPr>
            <w:tcW w:w="2182" w:type="dxa"/>
            <w:tcBorders>
              <w:top w:val="nil"/>
            </w:tcBorders>
            <w:shd w:val="clear" w:color="auto" w:fill="auto"/>
          </w:tcPr>
          <w:p w14:paraId="5F900616" w14:textId="73602913" w:rsidR="007F4304" w:rsidRPr="00931575" w:rsidRDefault="007F4304" w:rsidP="006F1F81">
            <w:pPr>
              <w:pStyle w:val="TAH"/>
            </w:pPr>
            <w:r w:rsidRPr="00931575">
              <w:t>correlation matrix (annex J)</w:t>
            </w:r>
          </w:p>
        </w:tc>
        <w:tc>
          <w:tcPr>
            <w:tcW w:w="1080" w:type="dxa"/>
          </w:tcPr>
          <w:p w14:paraId="334665AA" w14:textId="77777777" w:rsidR="007F4304" w:rsidRPr="00931575" w:rsidRDefault="007F4304" w:rsidP="006F1F81">
            <w:pPr>
              <w:pStyle w:val="TAH"/>
            </w:pPr>
            <w:r w:rsidRPr="00931575">
              <w:t>50 MHz</w:t>
            </w:r>
          </w:p>
        </w:tc>
        <w:tc>
          <w:tcPr>
            <w:tcW w:w="1170" w:type="dxa"/>
          </w:tcPr>
          <w:p w14:paraId="2EB70546" w14:textId="77777777" w:rsidR="007F4304" w:rsidRPr="00931575" w:rsidRDefault="007F4304" w:rsidP="006F1F81">
            <w:pPr>
              <w:pStyle w:val="TAH"/>
            </w:pPr>
            <w:r w:rsidRPr="00931575">
              <w:t>100 MHz</w:t>
            </w:r>
          </w:p>
        </w:tc>
      </w:tr>
      <w:tr w:rsidR="007F4304" w:rsidRPr="00931575" w14:paraId="3D1BAC33" w14:textId="77777777" w:rsidTr="003274C2">
        <w:trPr>
          <w:cantSplit/>
          <w:jc w:val="center"/>
        </w:trPr>
        <w:tc>
          <w:tcPr>
            <w:tcW w:w="1075" w:type="dxa"/>
          </w:tcPr>
          <w:p w14:paraId="6D8CD704" w14:textId="77777777" w:rsidR="007F4304" w:rsidRPr="00931575" w:rsidRDefault="007F4304" w:rsidP="006F1F81">
            <w:pPr>
              <w:pStyle w:val="TAC"/>
              <w:rPr>
                <w:lang w:eastAsia="zh-CN"/>
              </w:rPr>
            </w:pPr>
            <w:r w:rsidRPr="00931575">
              <w:rPr>
                <w:lang w:eastAsia="zh-CN"/>
              </w:rPr>
              <w:t>1</w:t>
            </w:r>
          </w:p>
        </w:tc>
        <w:tc>
          <w:tcPr>
            <w:tcW w:w="1494" w:type="dxa"/>
          </w:tcPr>
          <w:p w14:paraId="4F21AC6A" w14:textId="77777777" w:rsidR="007F4304" w:rsidRPr="00931575" w:rsidRDefault="007F4304" w:rsidP="006F1F81">
            <w:pPr>
              <w:pStyle w:val="TAC"/>
              <w:rPr>
                <w:lang w:eastAsia="zh-CN"/>
              </w:rPr>
            </w:pPr>
            <w:r w:rsidRPr="00931575">
              <w:rPr>
                <w:lang w:eastAsia="zh-CN"/>
              </w:rPr>
              <w:t>2</w:t>
            </w:r>
          </w:p>
        </w:tc>
        <w:tc>
          <w:tcPr>
            <w:tcW w:w="919" w:type="dxa"/>
          </w:tcPr>
          <w:p w14:paraId="59E03101" w14:textId="77777777" w:rsidR="007F4304" w:rsidRPr="00931575" w:rsidRDefault="007F4304" w:rsidP="006F1F81">
            <w:pPr>
              <w:pStyle w:val="TAC"/>
            </w:pPr>
            <w:r w:rsidRPr="00931575">
              <w:t>Normal</w:t>
            </w:r>
          </w:p>
        </w:tc>
        <w:tc>
          <w:tcPr>
            <w:tcW w:w="2182" w:type="dxa"/>
          </w:tcPr>
          <w:p w14:paraId="08C4CCAE"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00ECF679" w14:textId="77777777" w:rsidR="007F4304" w:rsidRPr="00931575" w:rsidRDefault="007F4304" w:rsidP="006F1F81">
            <w:pPr>
              <w:pStyle w:val="TAC"/>
              <w:rPr>
                <w:lang w:eastAsia="zh-CN"/>
              </w:rPr>
            </w:pPr>
            <w:r w:rsidRPr="00931575">
              <w:rPr>
                <w:lang w:eastAsia="zh-CN"/>
              </w:rPr>
              <w:t>-0.6</w:t>
            </w:r>
          </w:p>
        </w:tc>
        <w:tc>
          <w:tcPr>
            <w:tcW w:w="1170" w:type="dxa"/>
          </w:tcPr>
          <w:p w14:paraId="1DB82978" w14:textId="77777777" w:rsidR="007F4304" w:rsidRPr="00931575" w:rsidRDefault="007F4304" w:rsidP="006F1F81">
            <w:pPr>
              <w:pStyle w:val="TAC"/>
              <w:rPr>
                <w:lang w:eastAsia="zh-CN"/>
              </w:rPr>
            </w:pPr>
            <w:r w:rsidRPr="00931575">
              <w:rPr>
                <w:lang w:eastAsia="zh-CN"/>
              </w:rPr>
              <w:t>-3.6</w:t>
            </w:r>
          </w:p>
        </w:tc>
      </w:tr>
    </w:tbl>
    <w:p w14:paraId="69A9EA11" w14:textId="77777777" w:rsidR="00C45907" w:rsidRPr="00931575" w:rsidRDefault="00C45907" w:rsidP="006F1F81"/>
    <w:p w14:paraId="368585E9" w14:textId="77777777" w:rsidR="00C45907" w:rsidRPr="00931575" w:rsidRDefault="00C45907" w:rsidP="006F1F81">
      <w:pPr>
        <w:pStyle w:val="TH"/>
      </w:pPr>
      <w:r w:rsidRPr="00931575">
        <w:t xml:space="preserve">Table 8.3.2.1.5.2-2: </w:t>
      </w:r>
      <w:r w:rsidRPr="00931575">
        <w:rPr>
          <w:lang w:val="en-US"/>
        </w:rPr>
        <w:t>Required SNR</w:t>
      </w:r>
      <w:r w:rsidRPr="00931575">
        <w:t xml:space="preserve"> for PUCCH format 1 with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494"/>
        <w:gridCol w:w="919"/>
        <w:gridCol w:w="2182"/>
        <w:gridCol w:w="1080"/>
        <w:gridCol w:w="1170"/>
        <w:gridCol w:w="990"/>
      </w:tblGrid>
      <w:tr w:rsidR="007F4304" w:rsidRPr="00931575" w14:paraId="72C8EE43" w14:textId="77777777" w:rsidTr="007F4304">
        <w:trPr>
          <w:cantSplit/>
          <w:jc w:val="center"/>
        </w:trPr>
        <w:tc>
          <w:tcPr>
            <w:tcW w:w="1080" w:type="dxa"/>
            <w:tcBorders>
              <w:bottom w:val="nil"/>
            </w:tcBorders>
            <w:shd w:val="clear" w:color="auto" w:fill="auto"/>
          </w:tcPr>
          <w:p w14:paraId="3B6F1F86" w14:textId="7A771BB4" w:rsidR="007F4304" w:rsidRPr="00931575" w:rsidRDefault="007F4304" w:rsidP="006F1F81">
            <w:pPr>
              <w:pStyle w:val="TAH"/>
            </w:pPr>
            <w:r w:rsidRPr="00931575">
              <w:t>Number of TX</w:t>
            </w:r>
          </w:p>
        </w:tc>
        <w:tc>
          <w:tcPr>
            <w:tcW w:w="1494" w:type="dxa"/>
            <w:tcBorders>
              <w:bottom w:val="nil"/>
            </w:tcBorders>
            <w:shd w:val="clear" w:color="auto" w:fill="auto"/>
          </w:tcPr>
          <w:p w14:paraId="31193664" w14:textId="23F276E1" w:rsidR="007F4304" w:rsidRPr="00931575" w:rsidRDefault="007F4304" w:rsidP="006F1F81">
            <w:pPr>
              <w:pStyle w:val="TAH"/>
            </w:pPr>
            <w:r w:rsidRPr="00931575">
              <w:t>Number of Demodulation</w:t>
            </w:r>
          </w:p>
        </w:tc>
        <w:tc>
          <w:tcPr>
            <w:tcW w:w="919" w:type="dxa"/>
            <w:tcBorders>
              <w:bottom w:val="nil"/>
            </w:tcBorders>
            <w:shd w:val="clear" w:color="auto" w:fill="auto"/>
          </w:tcPr>
          <w:p w14:paraId="2F486495" w14:textId="27C76790" w:rsidR="007F4304" w:rsidRPr="00931575" w:rsidRDefault="007F4304" w:rsidP="006F1F81">
            <w:pPr>
              <w:pStyle w:val="TAH"/>
            </w:pPr>
            <w:r w:rsidRPr="00931575">
              <w:t>Cyclic Prefix</w:t>
            </w:r>
          </w:p>
        </w:tc>
        <w:tc>
          <w:tcPr>
            <w:tcW w:w="2182" w:type="dxa"/>
            <w:tcBorders>
              <w:bottom w:val="nil"/>
            </w:tcBorders>
            <w:shd w:val="clear" w:color="auto" w:fill="auto"/>
          </w:tcPr>
          <w:p w14:paraId="07478232" w14:textId="5AC929C6" w:rsidR="007F4304" w:rsidRPr="00931575" w:rsidRDefault="007F4304" w:rsidP="006F1F81">
            <w:pPr>
              <w:pStyle w:val="TAH"/>
            </w:pPr>
            <w:r w:rsidRPr="00931575">
              <w:t>Propagation conditions and</w:t>
            </w:r>
          </w:p>
        </w:tc>
        <w:tc>
          <w:tcPr>
            <w:tcW w:w="3240" w:type="dxa"/>
            <w:gridSpan w:val="3"/>
          </w:tcPr>
          <w:p w14:paraId="5D5A7860" w14:textId="77777777" w:rsidR="007F4304" w:rsidRPr="00931575" w:rsidRDefault="007F4304" w:rsidP="006F1F81">
            <w:pPr>
              <w:pStyle w:val="TAH"/>
            </w:pPr>
            <w:r w:rsidRPr="00931575">
              <w:t>Channel bandwidth / SNR (dB)</w:t>
            </w:r>
          </w:p>
        </w:tc>
      </w:tr>
      <w:tr w:rsidR="007F4304" w:rsidRPr="00931575" w14:paraId="1EFE08D7" w14:textId="77777777" w:rsidTr="007F4304">
        <w:trPr>
          <w:cantSplit/>
          <w:jc w:val="center"/>
        </w:trPr>
        <w:tc>
          <w:tcPr>
            <w:tcW w:w="1080" w:type="dxa"/>
            <w:tcBorders>
              <w:top w:val="nil"/>
            </w:tcBorders>
            <w:shd w:val="clear" w:color="auto" w:fill="auto"/>
          </w:tcPr>
          <w:p w14:paraId="2169760E" w14:textId="725483CB" w:rsidR="007F4304" w:rsidRPr="00931575" w:rsidRDefault="007F4304" w:rsidP="006F1F81">
            <w:pPr>
              <w:pStyle w:val="TAH"/>
            </w:pPr>
            <w:r w:rsidRPr="00931575">
              <w:t>antennas</w:t>
            </w:r>
          </w:p>
        </w:tc>
        <w:tc>
          <w:tcPr>
            <w:tcW w:w="1494" w:type="dxa"/>
            <w:tcBorders>
              <w:top w:val="nil"/>
            </w:tcBorders>
            <w:shd w:val="clear" w:color="auto" w:fill="auto"/>
          </w:tcPr>
          <w:p w14:paraId="65E2B859" w14:textId="2F50EE0B" w:rsidR="007F4304" w:rsidRPr="00931575" w:rsidRDefault="007F4304" w:rsidP="006F1F81">
            <w:pPr>
              <w:pStyle w:val="TAH"/>
            </w:pPr>
            <w:r w:rsidRPr="00931575">
              <w:t>Branches</w:t>
            </w:r>
          </w:p>
        </w:tc>
        <w:tc>
          <w:tcPr>
            <w:tcW w:w="919" w:type="dxa"/>
            <w:tcBorders>
              <w:top w:val="nil"/>
            </w:tcBorders>
            <w:shd w:val="clear" w:color="auto" w:fill="auto"/>
          </w:tcPr>
          <w:p w14:paraId="45C71030" w14:textId="77777777" w:rsidR="007F4304" w:rsidRPr="00931575" w:rsidRDefault="007F4304" w:rsidP="006F1F81">
            <w:pPr>
              <w:pStyle w:val="TAH"/>
            </w:pPr>
          </w:p>
        </w:tc>
        <w:tc>
          <w:tcPr>
            <w:tcW w:w="2182" w:type="dxa"/>
            <w:tcBorders>
              <w:top w:val="nil"/>
            </w:tcBorders>
            <w:shd w:val="clear" w:color="auto" w:fill="auto"/>
          </w:tcPr>
          <w:p w14:paraId="00C4E3D3" w14:textId="4EC8FA08" w:rsidR="007F4304" w:rsidRPr="00931575" w:rsidRDefault="007F4304" w:rsidP="006F1F81">
            <w:pPr>
              <w:pStyle w:val="TAH"/>
            </w:pPr>
            <w:r w:rsidRPr="00931575">
              <w:t>correlation matrix (annex J)</w:t>
            </w:r>
          </w:p>
        </w:tc>
        <w:tc>
          <w:tcPr>
            <w:tcW w:w="1080" w:type="dxa"/>
          </w:tcPr>
          <w:p w14:paraId="1C64B5B9" w14:textId="77777777" w:rsidR="007F4304" w:rsidRPr="00931575" w:rsidRDefault="007F4304" w:rsidP="006F1F81">
            <w:pPr>
              <w:pStyle w:val="TAH"/>
            </w:pPr>
            <w:r w:rsidRPr="00931575">
              <w:t>50 MHz</w:t>
            </w:r>
          </w:p>
        </w:tc>
        <w:tc>
          <w:tcPr>
            <w:tcW w:w="1170" w:type="dxa"/>
          </w:tcPr>
          <w:p w14:paraId="5E9C4A28" w14:textId="77777777" w:rsidR="007F4304" w:rsidRPr="00931575" w:rsidRDefault="007F4304" w:rsidP="006F1F81">
            <w:pPr>
              <w:pStyle w:val="TAH"/>
            </w:pPr>
            <w:r w:rsidRPr="00931575">
              <w:t>100 MHz</w:t>
            </w:r>
          </w:p>
        </w:tc>
        <w:tc>
          <w:tcPr>
            <w:tcW w:w="990" w:type="dxa"/>
          </w:tcPr>
          <w:p w14:paraId="2CD5BE9B" w14:textId="77777777" w:rsidR="007F4304" w:rsidRPr="00931575" w:rsidRDefault="007F4304" w:rsidP="006F1F81">
            <w:pPr>
              <w:pStyle w:val="TAH"/>
            </w:pPr>
            <w:r w:rsidRPr="00931575">
              <w:t>200 MHz</w:t>
            </w:r>
          </w:p>
        </w:tc>
      </w:tr>
      <w:tr w:rsidR="007F4304" w:rsidRPr="00931575" w14:paraId="074BEB1A" w14:textId="77777777" w:rsidTr="003274C2">
        <w:trPr>
          <w:cantSplit/>
          <w:jc w:val="center"/>
        </w:trPr>
        <w:tc>
          <w:tcPr>
            <w:tcW w:w="1080" w:type="dxa"/>
          </w:tcPr>
          <w:p w14:paraId="12A5F35B" w14:textId="77777777" w:rsidR="007F4304" w:rsidRPr="00931575" w:rsidRDefault="007F4304" w:rsidP="006F1F81">
            <w:pPr>
              <w:pStyle w:val="TAC"/>
              <w:rPr>
                <w:lang w:eastAsia="zh-CN"/>
              </w:rPr>
            </w:pPr>
            <w:r w:rsidRPr="00931575">
              <w:rPr>
                <w:lang w:eastAsia="zh-CN"/>
              </w:rPr>
              <w:t>1</w:t>
            </w:r>
          </w:p>
        </w:tc>
        <w:tc>
          <w:tcPr>
            <w:tcW w:w="1494" w:type="dxa"/>
          </w:tcPr>
          <w:p w14:paraId="037595F8" w14:textId="77777777" w:rsidR="007F4304" w:rsidRPr="00931575" w:rsidRDefault="007F4304" w:rsidP="006F1F81">
            <w:pPr>
              <w:pStyle w:val="TAC"/>
              <w:rPr>
                <w:lang w:eastAsia="zh-CN"/>
              </w:rPr>
            </w:pPr>
            <w:r w:rsidRPr="00931575">
              <w:rPr>
                <w:lang w:eastAsia="zh-CN"/>
              </w:rPr>
              <w:t>2</w:t>
            </w:r>
          </w:p>
        </w:tc>
        <w:tc>
          <w:tcPr>
            <w:tcW w:w="919" w:type="dxa"/>
          </w:tcPr>
          <w:p w14:paraId="51070F81" w14:textId="77777777" w:rsidR="007F4304" w:rsidRPr="00931575" w:rsidRDefault="007F4304" w:rsidP="006F1F81">
            <w:pPr>
              <w:pStyle w:val="TAC"/>
            </w:pPr>
            <w:r w:rsidRPr="00931575">
              <w:t>Normal</w:t>
            </w:r>
          </w:p>
        </w:tc>
        <w:tc>
          <w:tcPr>
            <w:tcW w:w="2182" w:type="dxa"/>
          </w:tcPr>
          <w:p w14:paraId="16EA9B7C"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415BB2CC" w14:textId="77777777" w:rsidR="007F4304" w:rsidRPr="00931575" w:rsidRDefault="007F4304" w:rsidP="006F1F81">
            <w:pPr>
              <w:pStyle w:val="TAC"/>
              <w:rPr>
                <w:lang w:eastAsia="zh-CN"/>
              </w:rPr>
            </w:pPr>
            <w:r w:rsidRPr="00931575">
              <w:rPr>
                <w:lang w:eastAsia="zh-CN"/>
              </w:rPr>
              <w:t>-3.3</w:t>
            </w:r>
          </w:p>
        </w:tc>
        <w:tc>
          <w:tcPr>
            <w:tcW w:w="1170" w:type="dxa"/>
          </w:tcPr>
          <w:p w14:paraId="75E71246" w14:textId="77777777" w:rsidR="007F4304" w:rsidRPr="00931575" w:rsidRDefault="007F4304" w:rsidP="006F1F81">
            <w:pPr>
              <w:pStyle w:val="TAC"/>
              <w:rPr>
                <w:lang w:eastAsia="zh-CN"/>
              </w:rPr>
            </w:pPr>
            <w:r w:rsidRPr="00931575">
              <w:rPr>
                <w:lang w:eastAsia="zh-CN"/>
              </w:rPr>
              <w:t>-3.3</w:t>
            </w:r>
          </w:p>
        </w:tc>
        <w:tc>
          <w:tcPr>
            <w:tcW w:w="990" w:type="dxa"/>
          </w:tcPr>
          <w:p w14:paraId="3CB50349" w14:textId="77777777" w:rsidR="007F4304" w:rsidRPr="00931575" w:rsidRDefault="007F4304" w:rsidP="006F1F81">
            <w:pPr>
              <w:pStyle w:val="TAC"/>
              <w:rPr>
                <w:lang w:eastAsia="zh-CN"/>
              </w:rPr>
            </w:pPr>
            <w:r w:rsidRPr="00931575">
              <w:rPr>
                <w:lang w:eastAsia="zh-CN"/>
              </w:rPr>
              <w:t>-2.4</w:t>
            </w:r>
          </w:p>
        </w:tc>
      </w:tr>
    </w:tbl>
    <w:p w14:paraId="06870749" w14:textId="77777777" w:rsidR="00C45907" w:rsidRPr="00931575" w:rsidRDefault="00C45907" w:rsidP="006F1F81">
      <w:pPr>
        <w:rPr>
          <w:lang w:val="en-US"/>
        </w:rPr>
      </w:pPr>
    </w:p>
    <w:p w14:paraId="052F2FE6" w14:textId="77777777" w:rsidR="00C45907" w:rsidRPr="00931575" w:rsidRDefault="00C45907" w:rsidP="00C45907">
      <w:pPr>
        <w:pStyle w:val="Heading4"/>
        <w:rPr>
          <w:lang w:val="en-US"/>
        </w:rPr>
      </w:pPr>
      <w:bookmarkStart w:id="9638" w:name="_Toc21102985"/>
      <w:bookmarkStart w:id="9639" w:name="_Toc29810834"/>
      <w:bookmarkStart w:id="9640" w:name="_Toc36636194"/>
      <w:bookmarkStart w:id="9641" w:name="_Toc37273140"/>
      <w:bookmarkStart w:id="9642" w:name="_Toc45886228"/>
      <w:bookmarkStart w:id="9643" w:name="_Toc53183303"/>
      <w:bookmarkStart w:id="9644" w:name="_Toc58916012"/>
      <w:bookmarkStart w:id="9645" w:name="_Toc58918193"/>
      <w:bookmarkStart w:id="9646" w:name="_Toc66694063"/>
      <w:bookmarkStart w:id="9647" w:name="_Toc74916048"/>
      <w:bookmarkStart w:id="9648" w:name="_Toc76114673"/>
      <w:bookmarkStart w:id="9649" w:name="_Toc76544559"/>
      <w:bookmarkStart w:id="9650" w:name="_Toc82536681"/>
      <w:bookmarkStart w:id="9651" w:name="_Toc89952974"/>
      <w:bookmarkStart w:id="9652" w:name="_Toc98766790"/>
      <w:bookmarkStart w:id="9653" w:name="_Toc99703153"/>
      <w:bookmarkStart w:id="9654" w:name="_Toc106206943"/>
      <w:bookmarkStart w:id="9655" w:name="_Toc115080945"/>
      <w:r w:rsidRPr="00931575">
        <w:rPr>
          <w:lang w:val="en-US"/>
        </w:rPr>
        <w:t>8.3.2.2</w:t>
      </w:r>
      <w:r w:rsidRPr="00931575">
        <w:rPr>
          <w:lang w:val="en-US"/>
        </w:rPr>
        <w:tab/>
        <w:t>ACK missed detection</w:t>
      </w:r>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p>
    <w:p w14:paraId="7E4D3CC1" w14:textId="77777777" w:rsidR="00C45907" w:rsidRPr="00931575" w:rsidRDefault="00C45907" w:rsidP="00C45907">
      <w:pPr>
        <w:pStyle w:val="Heading5"/>
        <w:rPr>
          <w:lang w:val="en-US"/>
        </w:rPr>
      </w:pPr>
      <w:bookmarkStart w:id="9656" w:name="_Toc21102986"/>
      <w:bookmarkStart w:id="9657" w:name="_Toc29810835"/>
      <w:bookmarkStart w:id="9658" w:name="_Toc36636195"/>
      <w:bookmarkStart w:id="9659" w:name="_Toc37273141"/>
      <w:bookmarkStart w:id="9660" w:name="_Toc45886229"/>
      <w:bookmarkStart w:id="9661" w:name="_Toc53183304"/>
      <w:bookmarkStart w:id="9662" w:name="_Toc58916013"/>
      <w:bookmarkStart w:id="9663" w:name="_Toc58918194"/>
      <w:bookmarkStart w:id="9664" w:name="_Toc66694064"/>
      <w:bookmarkStart w:id="9665" w:name="_Toc74916049"/>
      <w:bookmarkStart w:id="9666" w:name="_Toc76114674"/>
      <w:bookmarkStart w:id="9667" w:name="_Toc76544560"/>
      <w:bookmarkStart w:id="9668" w:name="_Toc82536682"/>
      <w:bookmarkStart w:id="9669" w:name="_Toc89952975"/>
      <w:bookmarkStart w:id="9670" w:name="_Toc98766791"/>
      <w:bookmarkStart w:id="9671" w:name="_Toc99703154"/>
      <w:bookmarkStart w:id="9672" w:name="_Toc106206944"/>
      <w:bookmarkStart w:id="9673" w:name="_Toc115080946"/>
      <w:r w:rsidRPr="00931575">
        <w:rPr>
          <w:lang w:val="en-US"/>
        </w:rPr>
        <w:t>8.3.2.2.1</w:t>
      </w:r>
      <w:r w:rsidRPr="00931575">
        <w:rPr>
          <w:lang w:val="en-US"/>
        </w:rPr>
        <w:tab/>
        <w:t>Definition and applicability</w:t>
      </w:r>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p>
    <w:p w14:paraId="7420ACC6" w14:textId="77777777" w:rsidR="00C45907" w:rsidRPr="00931575" w:rsidRDefault="00C45907" w:rsidP="006F1F81">
      <w:pPr>
        <w:rPr>
          <w:lang w:val="en-US"/>
        </w:rPr>
      </w:pPr>
      <w:r w:rsidRPr="00931575">
        <w:rPr>
          <w:lang w:val="en-US"/>
        </w:rPr>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24912117" w14:textId="77777777" w:rsidR="00C45907" w:rsidRPr="00931575" w:rsidRDefault="00C45907" w:rsidP="006F1F81">
      <w:pPr>
        <w:rPr>
          <w:lang w:val="en-US"/>
        </w:rPr>
      </w:pPr>
      <w:r w:rsidRPr="00931575">
        <w:rPr>
          <w:lang w:val="en-US"/>
        </w:rPr>
        <w:t>The probability of false detection of the ACK is defined as a conditional probability of erroneous detection of the ACK when input is only noise.</w:t>
      </w:r>
    </w:p>
    <w:p w14:paraId="6EAF3E41" w14:textId="77777777" w:rsidR="00C45907" w:rsidRPr="00931575" w:rsidRDefault="00C45907" w:rsidP="006F1F81">
      <w:pPr>
        <w:rPr>
          <w:lang w:val="en-US"/>
        </w:rPr>
      </w:pPr>
      <w:r w:rsidRPr="00931575">
        <w:rPr>
          <w:lang w:val="en-US"/>
        </w:rPr>
        <w:t>The probability of detection of ACK is defined as conditional probability of detection of the ACK when the signal is present.</w:t>
      </w:r>
    </w:p>
    <w:p w14:paraId="53F427B7" w14:textId="1706D518" w:rsidR="00C45907" w:rsidRPr="00931575" w:rsidRDefault="00C45907" w:rsidP="006F1F81">
      <w:pPr>
        <w:rPr>
          <w:rFonts w:eastAsiaTheme="minorEastAsia"/>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58A48B18" w14:textId="616E5327" w:rsidR="00C45907" w:rsidRPr="00931575" w:rsidRDefault="00C45907" w:rsidP="006F1F81">
      <w:pPr>
        <w:rPr>
          <w:lang w:val="en-US"/>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p>
    <w:p w14:paraId="3B78FBF9" w14:textId="77777777" w:rsidR="00C45907" w:rsidRPr="00931575" w:rsidRDefault="00C45907" w:rsidP="00C45907">
      <w:pPr>
        <w:pStyle w:val="Heading5"/>
        <w:rPr>
          <w:lang w:val="en-US"/>
        </w:rPr>
      </w:pPr>
      <w:bookmarkStart w:id="9674" w:name="_Toc21102987"/>
      <w:bookmarkStart w:id="9675" w:name="_Toc29810836"/>
      <w:bookmarkStart w:id="9676" w:name="_Toc36636196"/>
      <w:bookmarkStart w:id="9677" w:name="_Toc37273142"/>
      <w:bookmarkStart w:id="9678" w:name="_Toc45886230"/>
      <w:bookmarkStart w:id="9679" w:name="_Toc53183305"/>
      <w:bookmarkStart w:id="9680" w:name="_Toc58916014"/>
      <w:bookmarkStart w:id="9681" w:name="_Toc58918195"/>
      <w:bookmarkStart w:id="9682" w:name="_Toc66694065"/>
      <w:bookmarkStart w:id="9683" w:name="_Toc74916050"/>
      <w:bookmarkStart w:id="9684" w:name="_Toc76114675"/>
      <w:bookmarkStart w:id="9685" w:name="_Toc76544561"/>
      <w:bookmarkStart w:id="9686" w:name="_Toc82536683"/>
      <w:bookmarkStart w:id="9687" w:name="_Toc89952976"/>
      <w:bookmarkStart w:id="9688" w:name="_Toc98766792"/>
      <w:bookmarkStart w:id="9689" w:name="_Toc99703155"/>
      <w:bookmarkStart w:id="9690" w:name="_Toc106206945"/>
      <w:bookmarkStart w:id="9691" w:name="_Toc115080947"/>
      <w:r w:rsidRPr="00931575">
        <w:rPr>
          <w:lang w:val="en-US"/>
        </w:rPr>
        <w:t>8.3.2.2.2</w:t>
      </w:r>
      <w:r w:rsidRPr="00931575">
        <w:rPr>
          <w:lang w:val="en-US"/>
        </w:rPr>
        <w:tab/>
        <w:t>Minimum Requirement</w:t>
      </w:r>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p>
    <w:p w14:paraId="2B675AA5" w14:textId="180C7A36" w:rsidR="00C45907" w:rsidRPr="00931575" w:rsidRDefault="00C45907" w:rsidP="006F1F81">
      <w:pPr>
        <w:rPr>
          <w:lang w:val="en-US"/>
        </w:rPr>
      </w:pPr>
      <w:r w:rsidRPr="00931575">
        <w:rPr>
          <w:lang w:val="en-US"/>
        </w:rPr>
        <w:t xml:space="preserve">For BS type 1-O,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11.3.1.3.</w:t>
      </w:r>
    </w:p>
    <w:p w14:paraId="370D47F4" w14:textId="643F0D1E" w:rsidR="00C45907" w:rsidRPr="00931575" w:rsidRDefault="00C45907" w:rsidP="006F1F81">
      <w:pPr>
        <w:rPr>
          <w:lang w:val="en-US"/>
        </w:rPr>
      </w:pPr>
      <w:r w:rsidRPr="00931575">
        <w:rPr>
          <w:lang w:val="en-US"/>
        </w:rPr>
        <w:t xml:space="preserve">For BS type 2-O, the minimum requirement is in </w:t>
      </w:r>
      <w:r w:rsidR="00600C59" w:rsidRPr="00931575">
        <w:rPr>
          <w:lang w:val="en-US"/>
        </w:rPr>
        <w:t>TS 38.104 [2</w:t>
      </w:r>
      <w:r w:rsidRPr="00931575">
        <w:rPr>
          <w:lang w:val="en-US"/>
        </w:rPr>
        <w:t xml:space="preserve">], </w:t>
      </w:r>
      <w:r w:rsidR="00600C59" w:rsidRPr="00931575">
        <w:rPr>
          <w:lang w:val="en-US"/>
        </w:rPr>
        <w:t>clause </w:t>
      </w:r>
      <w:r w:rsidRPr="00931575">
        <w:rPr>
          <w:lang w:val="en-US"/>
        </w:rPr>
        <w:t>11.3.2.3.</w:t>
      </w:r>
    </w:p>
    <w:p w14:paraId="138E3795" w14:textId="77777777" w:rsidR="00C45907" w:rsidRPr="00931575" w:rsidRDefault="00C45907" w:rsidP="00C45907">
      <w:pPr>
        <w:pStyle w:val="Heading5"/>
        <w:rPr>
          <w:lang w:val="en-US"/>
        </w:rPr>
      </w:pPr>
      <w:bookmarkStart w:id="9692" w:name="_Toc21102988"/>
      <w:bookmarkStart w:id="9693" w:name="_Toc29810837"/>
      <w:bookmarkStart w:id="9694" w:name="_Toc36636197"/>
      <w:bookmarkStart w:id="9695" w:name="_Toc37273143"/>
      <w:bookmarkStart w:id="9696" w:name="_Toc45886231"/>
      <w:bookmarkStart w:id="9697" w:name="_Toc53183306"/>
      <w:bookmarkStart w:id="9698" w:name="_Toc58916015"/>
      <w:bookmarkStart w:id="9699" w:name="_Toc58918196"/>
      <w:bookmarkStart w:id="9700" w:name="_Toc66694066"/>
      <w:bookmarkStart w:id="9701" w:name="_Toc74916051"/>
      <w:bookmarkStart w:id="9702" w:name="_Toc76114676"/>
      <w:bookmarkStart w:id="9703" w:name="_Toc76544562"/>
      <w:bookmarkStart w:id="9704" w:name="_Toc82536684"/>
      <w:bookmarkStart w:id="9705" w:name="_Toc89952977"/>
      <w:bookmarkStart w:id="9706" w:name="_Toc98766793"/>
      <w:bookmarkStart w:id="9707" w:name="_Toc99703156"/>
      <w:bookmarkStart w:id="9708" w:name="_Toc106206946"/>
      <w:bookmarkStart w:id="9709" w:name="_Toc115080948"/>
      <w:r w:rsidRPr="00931575">
        <w:rPr>
          <w:lang w:val="en-US"/>
        </w:rPr>
        <w:t>8.3.2.2.3</w:t>
      </w:r>
      <w:r w:rsidRPr="00931575">
        <w:rPr>
          <w:lang w:val="en-US"/>
        </w:rPr>
        <w:tab/>
        <w:t>Test purpose</w:t>
      </w:r>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p>
    <w:p w14:paraId="51F6FDBC" w14:textId="20309DEA" w:rsidR="00C45907" w:rsidRPr="00931575" w:rsidRDefault="00C45907" w:rsidP="006F1F81">
      <w:pPr>
        <w:rPr>
          <w:lang w:val="en-US"/>
        </w:rPr>
      </w:pPr>
      <w:r w:rsidRPr="00931575">
        <w:rPr>
          <w:lang w:val="en-US"/>
        </w:rPr>
        <w:t>The test shall verify the receiver</w:t>
      </w:r>
      <w:r w:rsidR="00600C59" w:rsidRPr="00931575">
        <w:rPr>
          <w:lang w:eastAsia="zh-CN"/>
        </w:rPr>
        <w:t>'</w:t>
      </w:r>
      <w:r w:rsidRPr="00931575">
        <w:rPr>
          <w:lang w:val="en-US"/>
        </w:rPr>
        <w:t>s ability to detect ACK bits under multipath fading propagation conditions for a given SNR.</w:t>
      </w:r>
    </w:p>
    <w:p w14:paraId="0B70EE64" w14:textId="77777777" w:rsidR="00C45907" w:rsidRPr="00931575" w:rsidRDefault="00C45907" w:rsidP="00C45907">
      <w:pPr>
        <w:pStyle w:val="Heading5"/>
        <w:rPr>
          <w:lang w:val="en-US"/>
        </w:rPr>
      </w:pPr>
      <w:bookmarkStart w:id="9710" w:name="_Toc21102989"/>
      <w:bookmarkStart w:id="9711" w:name="_Toc29810838"/>
      <w:bookmarkStart w:id="9712" w:name="_Toc36636198"/>
      <w:bookmarkStart w:id="9713" w:name="_Toc37273144"/>
      <w:bookmarkStart w:id="9714" w:name="_Toc45886232"/>
      <w:bookmarkStart w:id="9715" w:name="_Toc53183307"/>
      <w:bookmarkStart w:id="9716" w:name="_Toc58916016"/>
      <w:bookmarkStart w:id="9717" w:name="_Toc58918197"/>
      <w:bookmarkStart w:id="9718" w:name="_Toc66694067"/>
      <w:bookmarkStart w:id="9719" w:name="_Toc74916052"/>
      <w:bookmarkStart w:id="9720" w:name="_Toc76114677"/>
      <w:bookmarkStart w:id="9721" w:name="_Toc76544563"/>
      <w:bookmarkStart w:id="9722" w:name="_Toc82536685"/>
      <w:bookmarkStart w:id="9723" w:name="_Toc89952978"/>
      <w:bookmarkStart w:id="9724" w:name="_Toc98766794"/>
      <w:bookmarkStart w:id="9725" w:name="_Toc99703157"/>
      <w:bookmarkStart w:id="9726" w:name="_Toc106206947"/>
      <w:bookmarkStart w:id="9727" w:name="_Toc115080949"/>
      <w:r w:rsidRPr="00931575">
        <w:rPr>
          <w:lang w:val="en-US"/>
        </w:rPr>
        <w:lastRenderedPageBreak/>
        <w:t>8.3.2.2.4</w:t>
      </w:r>
      <w:r w:rsidRPr="00931575">
        <w:rPr>
          <w:lang w:val="en-US"/>
        </w:rPr>
        <w:tab/>
        <w:t>Method of test</w:t>
      </w:r>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p>
    <w:p w14:paraId="067624AF" w14:textId="77777777" w:rsidR="00C45907" w:rsidRPr="00931575" w:rsidRDefault="00C45907" w:rsidP="005624C7">
      <w:pPr>
        <w:pStyle w:val="H6"/>
        <w:rPr>
          <w:lang w:val="en-US"/>
        </w:rPr>
      </w:pPr>
      <w:bookmarkStart w:id="9728" w:name="_Toc21102990"/>
      <w:bookmarkStart w:id="9729" w:name="_Toc29810839"/>
      <w:bookmarkStart w:id="9730" w:name="_Toc36636199"/>
      <w:bookmarkStart w:id="9731" w:name="_Toc37273145"/>
      <w:bookmarkStart w:id="9732" w:name="_Toc45886233"/>
      <w:r w:rsidRPr="00931575">
        <w:rPr>
          <w:lang w:val="en-US"/>
        </w:rPr>
        <w:t>8.3.2.2.4.1</w:t>
      </w:r>
      <w:r w:rsidRPr="00931575">
        <w:rPr>
          <w:lang w:val="en-US"/>
        </w:rPr>
        <w:tab/>
        <w:t>Initial Conditions</w:t>
      </w:r>
      <w:bookmarkEnd w:id="9728"/>
      <w:bookmarkEnd w:id="9729"/>
      <w:bookmarkEnd w:id="9730"/>
      <w:bookmarkEnd w:id="9731"/>
      <w:bookmarkEnd w:id="9732"/>
    </w:p>
    <w:p w14:paraId="7D6A0372" w14:textId="77777777" w:rsidR="00C45907" w:rsidRPr="00931575" w:rsidRDefault="00C45907" w:rsidP="006F1F81">
      <w:pPr>
        <w:rPr>
          <w:lang w:val="en-US"/>
        </w:rPr>
      </w:pPr>
      <w:r w:rsidRPr="00931575">
        <w:rPr>
          <w:lang w:val="en-US"/>
        </w:rPr>
        <w:t>Test environment: Normal; see annex B.2.</w:t>
      </w:r>
    </w:p>
    <w:p w14:paraId="67131D41" w14:textId="0C8EDB96" w:rsidR="00C45907" w:rsidRPr="00931575" w:rsidRDefault="00C45907" w:rsidP="006F1F81">
      <w:pPr>
        <w:rPr>
          <w:lang w:val="en-US"/>
        </w:rPr>
      </w:pPr>
      <w:r w:rsidRPr="00931575">
        <w:rPr>
          <w:lang w:val="en-US"/>
        </w:rPr>
        <w:t xml:space="preserve">RF channels to be tested for single carrier: M; see </w:t>
      </w:r>
      <w:r w:rsidR="00600C59" w:rsidRPr="00931575">
        <w:rPr>
          <w:lang w:val="en-US"/>
        </w:rPr>
        <w:t>clause </w:t>
      </w:r>
      <w:r w:rsidRPr="00931575">
        <w:rPr>
          <w:lang w:val="en-US"/>
        </w:rPr>
        <w:t>4.9.1</w:t>
      </w:r>
    </w:p>
    <w:p w14:paraId="635635BB" w14:textId="77777777" w:rsidR="00C45907" w:rsidRPr="00931575" w:rsidRDefault="00C45907" w:rsidP="006F1F81">
      <w:pPr>
        <w:rPr>
          <w:lang w:val="en-US"/>
        </w:rPr>
      </w:pPr>
      <w:r w:rsidRPr="00931575">
        <w:rPr>
          <w:lang w:val="en-US"/>
        </w:rPr>
        <w:t>Direction to be tested: OTA REFSENS receiver target reference direction (see D.54 in table 4.6-1).</w:t>
      </w:r>
    </w:p>
    <w:p w14:paraId="7D582F15" w14:textId="77777777" w:rsidR="00C45907" w:rsidRPr="00931575" w:rsidRDefault="00C45907" w:rsidP="005624C7">
      <w:pPr>
        <w:pStyle w:val="H6"/>
        <w:rPr>
          <w:lang w:val="en-US"/>
        </w:rPr>
      </w:pPr>
      <w:bookmarkStart w:id="9733" w:name="_Toc21102991"/>
      <w:bookmarkStart w:id="9734" w:name="_Toc29810840"/>
      <w:bookmarkStart w:id="9735" w:name="_Toc36636200"/>
      <w:bookmarkStart w:id="9736" w:name="_Toc37273146"/>
      <w:bookmarkStart w:id="9737" w:name="_Toc45886234"/>
      <w:r w:rsidRPr="00931575">
        <w:rPr>
          <w:lang w:val="en-US"/>
        </w:rPr>
        <w:t>8.3.2.2.4.2</w:t>
      </w:r>
      <w:r w:rsidRPr="00931575">
        <w:rPr>
          <w:lang w:val="en-US"/>
        </w:rPr>
        <w:tab/>
        <w:t>Procedure</w:t>
      </w:r>
      <w:bookmarkEnd w:id="9733"/>
      <w:bookmarkEnd w:id="9734"/>
      <w:bookmarkEnd w:id="9735"/>
      <w:bookmarkEnd w:id="9736"/>
      <w:bookmarkEnd w:id="9737"/>
    </w:p>
    <w:p w14:paraId="3B1324E7"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687B7786"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63A54611"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567DD3B7" w14:textId="77777777" w:rsidR="00C45907" w:rsidRPr="00931575" w:rsidRDefault="00C45907" w:rsidP="006F1F81">
      <w:pPr>
        <w:pStyle w:val="B1"/>
        <w:rPr>
          <w:lang w:val="en-US"/>
        </w:rPr>
      </w:pPr>
      <w:r w:rsidRPr="00931575">
        <w:rPr>
          <w:lang w:val="en-US"/>
        </w:rPr>
        <w:t>4)</w:t>
      </w:r>
      <w:r w:rsidRPr="00931575">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342FEFA5" w14:textId="2F268E0D" w:rsidR="00C45907" w:rsidRPr="00931575" w:rsidRDefault="00C45907" w:rsidP="006F1F81">
      <w:pPr>
        <w:pStyle w:val="B1"/>
        <w:rPr>
          <w:lang w:val="en-US"/>
        </w:rPr>
      </w:pPr>
      <w:r w:rsidRPr="00931575">
        <w:rPr>
          <w:lang w:val="en-US"/>
        </w:rPr>
        <w:t>5)</w:t>
      </w:r>
      <w:r w:rsidRPr="00931575">
        <w:rPr>
          <w:lang w:val="en-US"/>
        </w:rPr>
        <w:tab/>
        <w:t xml:space="preserve">The characteristics of the wanted signal shall be configured according to </w:t>
      </w:r>
      <w:r w:rsidR="00600C59" w:rsidRPr="00931575">
        <w:rPr>
          <w:lang w:val="en-US"/>
        </w:rPr>
        <w:t>TS 38.211 [2</w:t>
      </w:r>
      <w:r w:rsidRPr="00931575">
        <w:rPr>
          <w:lang w:val="en-US"/>
        </w:rPr>
        <w:t>0], and according to additional test parameters listed in table 8.3.2.2.4.2-1.</w:t>
      </w:r>
    </w:p>
    <w:p w14:paraId="2E095074" w14:textId="77777777" w:rsidR="00C45907" w:rsidRPr="00931575" w:rsidDel="005B212F" w:rsidRDefault="00C45907" w:rsidP="006F1F81">
      <w:pPr>
        <w:pStyle w:val="TH"/>
      </w:pPr>
      <w:r w:rsidRPr="00931575">
        <w:t>Table 8.3.2.2.4.2-1: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2019"/>
      </w:tblGrid>
      <w:tr w:rsidR="00046864" w:rsidRPr="00931575" w14:paraId="54AB2115" w14:textId="77777777" w:rsidTr="003274C2">
        <w:trPr>
          <w:cantSplit/>
          <w:jc w:val="center"/>
        </w:trPr>
        <w:tc>
          <w:tcPr>
            <w:tcW w:w="2965" w:type="dxa"/>
          </w:tcPr>
          <w:p w14:paraId="36603EDE" w14:textId="77777777" w:rsidR="00046864" w:rsidRPr="00931575" w:rsidRDefault="00046864" w:rsidP="006F1F81">
            <w:pPr>
              <w:pStyle w:val="TAH"/>
              <w:rPr>
                <w:lang w:eastAsia="zh-CN"/>
              </w:rPr>
            </w:pPr>
            <w:r w:rsidRPr="00931575">
              <w:rPr>
                <w:lang w:eastAsia="zh-CN"/>
              </w:rPr>
              <w:t>Parameter</w:t>
            </w:r>
          </w:p>
        </w:tc>
        <w:tc>
          <w:tcPr>
            <w:tcW w:w="2019" w:type="dxa"/>
          </w:tcPr>
          <w:p w14:paraId="2558A47D" w14:textId="7CECE104" w:rsidR="00046864" w:rsidRPr="00931575" w:rsidRDefault="00046864" w:rsidP="006F1F81">
            <w:pPr>
              <w:pStyle w:val="TAH"/>
              <w:rPr>
                <w:lang w:eastAsia="zh-CN"/>
              </w:rPr>
            </w:pPr>
            <w:r>
              <w:rPr>
                <w:lang w:eastAsia="zh-CN"/>
              </w:rPr>
              <w:t>Value</w:t>
            </w:r>
          </w:p>
        </w:tc>
      </w:tr>
      <w:tr w:rsidR="00046864" w:rsidRPr="00931575" w14:paraId="4E00E3C0" w14:textId="77777777" w:rsidTr="003274C2">
        <w:trPr>
          <w:cantSplit/>
          <w:jc w:val="center"/>
        </w:trPr>
        <w:tc>
          <w:tcPr>
            <w:tcW w:w="2965" w:type="dxa"/>
          </w:tcPr>
          <w:p w14:paraId="4420FC05" w14:textId="77777777" w:rsidR="00046864" w:rsidRPr="00931575" w:rsidRDefault="00046864" w:rsidP="006F1F81">
            <w:pPr>
              <w:pStyle w:val="TAL"/>
              <w:rPr>
                <w:lang w:eastAsia="zh-CN"/>
              </w:rPr>
            </w:pPr>
            <w:r w:rsidRPr="00931575">
              <w:rPr>
                <w:lang w:eastAsia="zh-CN"/>
              </w:rPr>
              <w:t>Number of information bits</w:t>
            </w:r>
          </w:p>
        </w:tc>
        <w:tc>
          <w:tcPr>
            <w:tcW w:w="2019" w:type="dxa"/>
          </w:tcPr>
          <w:p w14:paraId="40711A0B" w14:textId="77777777" w:rsidR="00046864" w:rsidRPr="00931575" w:rsidRDefault="00046864" w:rsidP="006F1F81">
            <w:pPr>
              <w:pStyle w:val="TAC"/>
              <w:rPr>
                <w:lang w:eastAsia="zh-CN"/>
              </w:rPr>
            </w:pPr>
            <w:r w:rsidRPr="00931575">
              <w:rPr>
                <w:lang w:eastAsia="zh-CN"/>
              </w:rPr>
              <w:t>2</w:t>
            </w:r>
          </w:p>
        </w:tc>
      </w:tr>
      <w:tr w:rsidR="00046864" w:rsidRPr="00931575" w14:paraId="08783EAA" w14:textId="77777777" w:rsidTr="003274C2">
        <w:trPr>
          <w:cantSplit/>
          <w:jc w:val="center"/>
        </w:trPr>
        <w:tc>
          <w:tcPr>
            <w:tcW w:w="2965" w:type="dxa"/>
          </w:tcPr>
          <w:p w14:paraId="132E08BB" w14:textId="77777777" w:rsidR="00046864" w:rsidRPr="00931575" w:rsidRDefault="00046864" w:rsidP="006F1F81">
            <w:pPr>
              <w:pStyle w:val="TAL"/>
              <w:rPr>
                <w:rFonts w:eastAsia="?? ??" w:cs="Arial"/>
              </w:rPr>
            </w:pPr>
            <w:r w:rsidRPr="00931575">
              <w:t>Number of PRBs</w:t>
            </w:r>
          </w:p>
        </w:tc>
        <w:tc>
          <w:tcPr>
            <w:tcW w:w="2019" w:type="dxa"/>
          </w:tcPr>
          <w:p w14:paraId="6811A873" w14:textId="77777777" w:rsidR="00046864" w:rsidRPr="00931575" w:rsidRDefault="00046864" w:rsidP="006F1F81">
            <w:pPr>
              <w:pStyle w:val="TAC"/>
              <w:rPr>
                <w:lang w:eastAsia="zh-CN"/>
              </w:rPr>
            </w:pPr>
            <w:r w:rsidRPr="00931575">
              <w:rPr>
                <w:lang w:eastAsia="zh-CN"/>
              </w:rPr>
              <w:t>1</w:t>
            </w:r>
          </w:p>
        </w:tc>
      </w:tr>
      <w:tr w:rsidR="00046864" w:rsidRPr="00931575" w14:paraId="5759691B" w14:textId="77777777" w:rsidTr="003274C2">
        <w:trPr>
          <w:cantSplit/>
          <w:jc w:val="center"/>
        </w:trPr>
        <w:tc>
          <w:tcPr>
            <w:tcW w:w="2965" w:type="dxa"/>
          </w:tcPr>
          <w:p w14:paraId="0808AF0B" w14:textId="77777777" w:rsidR="00046864" w:rsidRPr="00931575" w:rsidRDefault="00046864" w:rsidP="006F1F81">
            <w:pPr>
              <w:pStyle w:val="TAL"/>
              <w:rPr>
                <w:rFonts w:eastAsia="?? ??" w:cs="Arial"/>
              </w:rPr>
            </w:pPr>
            <w:r w:rsidRPr="00931575">
              <w:t>Number of symbols</w:t>
            </w:r>
          </w:p>
        </w:tc>
        <w:tc>
          <w:tcPr>
            <w:tcW w:w="2019" w:type="dxa"/>
          </w:tcPr>
          <w:p w14:paraId="502FDDB6" w14:textId="77777777" w:rsidR="00046864" w:rsidRPr="00931575" w:rsidRDefault="00046864" w:rsidP="006F1F81">
            <w:pPr>
              <w:pStyle w:val="TAC"/>
              <w:rPr>
                <w:lang w:eastAsia="zh-CN"/>
              </w:rPr>
            </w:pPr>
            <w:r w:rsidRPr="00931575">
              <w:rPr>
                <w:lang w:eastAsia="zh-CN"/>
              </w:rPr>
              <w:t>14</w:t>
            </w:r>
          </w:p>
        </w:tc>
      </w:tr>
      <w:tr w:rsidR="00046864" w:rsidRPr="00931575" w14:paraId="697350CA" w14:textId="77777777" w:rsidTr="003274C2">
        <w:trPr>
          <w:cantSplit/>
          <w:jc w:val="center"/>
        </w:trPr>
        <w:tc>
          <w:tcPr>
            <w:tcW w:w="2965" w:type="dxa"/>
          </w:tcPr>
          <w:p w14:paraId="1C22106B" w14:textId="77777777" w:rsidR="00046864" w:rsidRPr="00931575" w:rsidRDefault="00046864" w:rsidP="006F1F81">
            <w:pPr>
              <w:pStyle w:val="TAL"/>
            </w:pPr>
            <w:r w:rsidRPr="00931575">
              <w:t>First PRB prior to frequency hopping</w:t>
            </w:r>
          </w:p>
        </w:tc>
        <w:tc>
          <w:tcPr>
            <w:tcW w:w="2019" w:type="dxa"/>
          </w:tcPr>
          <w:p w14:paraId="61DCAA04" w14:textId="77777777" w:rsidR="00046864" w:rsidRPr="00931575" w:rsidRDefault="00046864" w:rsidP="006F1F81">
            <w:pPr>
              <w:pStyle w:val="TAC"/>
              <w:rPr>
                <w:lang w:eastAsia="zh-CN"/>
              </w:rPr>
            </w:pPr>
            <w:r w:rsidRPr="00931575">
              <w:rPr>
                <w:lang w:eastAsia="zh-CN"/>
              </w:rPr>
              <w:t>0</w:t>
            </w:r>
          </w:p>
        </w:tc>
      </w:tr>
      <w:tr w:rsidR="00046864" w:rsidRPr="00931575" w14:paraId="1247D87C" w14:textId="77777777" w:rsidTr="003274C2">
        <w:trPr>
          <w:cantSplit/>
          <w:jc w:val="center"/>
        </w:trPr>
        <w:tc>
          <w:tcPr>
            <w:tcW w:w="2965" w:type="dxa"/>
          </w:tcPr>
          <w:p w14:paraId="07EF4076" w14:textId="77777777" w:rsidR="00046864" w:rsidRPr="00931575" w:rsidRDefault="00046864" w:rsidP="006F1F81">
            <w:pPr>
              <w:pStyle w:val="TAL"/>
            </w:pPr>
            <w:r w:rsidRPr="00931575">
              <w:t>Intra-slot frequency hopping</w:t>
            </w:r>
          </w:p>
        </w:tc>
        <w:tc>
          <w:tcPr>
            <w:tcW w:w="2019" w:type="dxa"/>
          </w:tcPr>
          <w:p w14:paraId="008891A3" w14:textId="77777777" w:rsidR="00046864" w:rsidRPr="00931575" w:rsidRDefault="00046864" w:rsidP="006F1F81">
            <w:pPr>
              <w:pStyle w:val="TAC"/>
              <w:rPr>
                <w:lang w:eastAsia="zh-CN"/>
              </w:rPr>
            </w:pPr>
            <w:r w:rsidRPr="00931575">
              <w:rPr>
                <w:lang w:eastAsia="zh-CN"/>
              </w:rPr>
              <w:t>enabled</w:t>
            </w:r>
          </w:p>
        </w:tc>
      </w:tr>
      <w:tr w:rsidR="00046864" w:rsidRPr="00931575" w14:paraId="7BCFE170" w14:textId="77777777" w:rsidTr="003274C2">
        <w:trPr>
          <w:cantSplit/>
          <w:jc w:val="center"/>
        </w:trPr>
        <w:tc>
          <w:tcPr>
            <w:tcW w:w="2965" w:type="dxa"/>
          </w:tcPr>
          <w:p w14:paraId="6948BE59" w14:textId="77777777" w:rsidR="00046864" w:rsidRPr="00931575" w:rsidRDefault="00046864" w:rsidP="006F1F81">
            <w:pPr>
              <w:pStyle w:val="TAL"/>
            </w:pPr>
            <w:r w:rsidRPr="00931575">
              <w:t>First PRB after frequency hopping</w:t>
            </w:r>
          </w:p>
        </w:tc>
        <w:tc>
          <w:tcPr>
            <w:tcW w:w="2019" w:type="dxa"/>
          </w:tcPr>
          <w:p w14:paraId="26BB559B" w14:textId="77777777" w:rsidR="00046864" w:rsidRPr="00931575" w:rsidRDefault="00046864" w:rsidP="006F1F81">
            <w:pPr>
              <w:pStyle w:val="TAC"/>
              <w:rPr>
                <w:lang w:eastAsia="zh-CN"/>
              </w:rPr>
            </w:pPr>
            <w:r w:rsidRPr="00931575">
              <w:rPr>
                <w:lang w:eastAsia="zh-CN"/>
              </w:rPr>
              <w:t>The largest PRB index – (nrofPRBs – 1)</w:t>
            </w:r>
          </w:p>
        </w:tc>
      </w:tr>
      <w:tr w:rsidR="00046864" w:rsidRPr="00931575" w14:paraId="2BB12FF6" w14:textId="77777777" w:rsidTr="003274C2">
        <w:trPr>
          <w:cantSplit/>
          <w:jc w:val="center"/>
        </w:trPr>
        <w:tc>
          <w:tcPr>
            <w:tcW w:w="2965" w:type="dxa"/>
          </w:tcPr>
          <w:p w14:paraId="7108867D" w14:textId="77777777" w:rsidR="00046864" w:rsidRPr="00931575" w:rsidRDefault="00046864" w:rsidP="006F1F81">
            <w:pPr>
              <w:pStyle w:val="TAL"/>
            </w:pPr>
            <w:r w:rsidRPr="00931575">
              <w:t>Group and sequence hopping</w:t>
            </w:r>
          </w:p>
        </w:tc>
        <w:tc>
          <w:tcPr>
            <w:tcW w:w="2019" w:type="dxa"/>
          </w:tcPr>
          <w:p w14:paraId="6F1C4C8A" w14:textId="77777777" w:rsidR="00046864" w:rsidRPr="00931575" w:rsidRDefault="00046864" w:rsidP="006F1F81">
            <w:pPr>
              <w:pStyle w:val="TAC"/>
              <w:rPr>
                <w:rFonts w:cs="v5.0.0"/>
                <w:lang w:eastAsia="zh-CN"/>
              </w:rPr>
            </w:pPr>
            <w:r w:rsidRPr="00931575">
              <w:rPr>
                <w:rFonts w:eastAsia="?? ??"/>
              </w:rPr>
              <w:t>neither</w:t>
            </w:r>
          </w:p>
        </w:tc>
      </w:tr>
      <w:tr w:rsidR="00046864" w:rsidRPr="00931575" w14:paraId="64F101CB" w14:textId="77777777" w:rsidTr="003274C2">
        <w:trPr>
          <w:cantSplit/>
          <w:jc w:val="center"/>
        </w:trPr>
        <w:tc>
          <w:tcPr>
            <w:tcW w:w="2965" w:type="dxa"/>
          </w:tcPr>
          <w:p w14:paraId="4789C483" w14:textId="77777777" w:rsidR="00046864" w:rsidRPr="00931575" w:rsidRDefault="00046864" w:rsidP="006F1F81">
            <w:pPr>
              <w:pStyle w:val="TAL"/>
            </w:pPr>
            <w:r w:rsidRPr="00931575">
              <w:t>Hopping ID</w:t>
            </w:r>
          </w:p>
        </w:tc>
        <w:tc>
          <w:tcPr>
            <w:tcW w:w="2019" w:type="dxa"/>
          </w:tcPr>
          <w:p w14:paraId="0B44AEC2" w14:textId="77777777" w:rsidR="00046864" w:rsidRPr="00931575" w:rsidRDefault="00046864" w:rsidP="006F1F81">
            <w:pPr>
              <w:pStyle w:val="TAC"/>
              <w:rPr>
                <w:rFonts w:cs="v5.0.0"/>
                <w:lang w:eastAsia="zh-CN"/>
              </w:rPr>
            </w:pPr>
            <w:r w:rsidRPr="00931575">
              <w:rPr>
                <w:rFonts w:eastAsia="?? ??"/>
              </w:rPr>
              <w:t>0</w:t>
            </w:r>
          </w:p>
        </w:tc>
      </w:tr>
      <w:tr w:rsidR="00046864" w:rsidRPr="00931575" w14:paraId="2F15372F" w14:textId="77777777" w:rsidTr="003274C2">
        <w:trPr>
          <w:cantSplit/>
          <w:jc w:val="center"/>
        </w:trPr>
        <w:tc>
          <w:tcPr>
            <w:tcW w:w="2965" w:type="dxa"/>
          </w:tcPr>
          <w:p w14:paraId="0CDEC73A" w14:textId="77777777" w:rsidR="00046864" w:rsidRPr="00931575" w:rsidRDefault="00046864" w:rsidP="006F1F81">
            <w:pPr>
              <w:pStyle w:val="TAL"/>
            </w:pPr>
            <w:r w:rsidRPr="00931575">
              <w:t>Initial cyclic shift</w:t>
            </w:r>
          </w:p>
        </w:tc>
        <w:tc>
          <w:tcPr>
            <w:tcW w:w="2019" w:type="dxa"/>
          </w:tcPr>
          <w:p w14:paraId="598DC6EC" w14:textId="77777777" w:rsidR="00046864" w:rsidRPr="00931575" w:rsidRDefault="00046864" w:rsidP="006F1F81">
            <w:pPr>
              <w:pStyle w:val="TAC"/>
              <w:rPr>
                <w:lang w:eastAsia="zh-CN"/>
              </w:rPr>
            </w:pPr>
            <w:r w:rsidRPr="00931575">
              <w:rPr>
                <w:lang w:eastAsia="zh-CN"/>
              </w:rPr>
              <w:t>0</w:t>
            </w:r>
          </w:p>
        </w:tc>
      </w:tr>
      <w:tr w:rsidR="00046864" w:rsidRPr="00931575" w14:paraId="2A286F1F" w14:textId="77777777" w:rsidTr="003274C2">
        <w:trPr>
          <w:cantSplit/>
          <w:jc w:val="center"/>
        </w:trPr>
        <w:tc>
          <w:tcPr>
            <w:tcW w:w="2965" w:type="dxa"/>
          </w:tcPr>
          <w:p w14:paraId="5BF2CBAE" w14:textId="77777777" w:rsidR="00046864" w:rsidRPr="00931575" w:rsidRDefault="00046864" w:rsidP="006F1F81">
            <w:pPr>
              <w:pStyle w:val="TAL"/>
            </w:pPr>
            <w:r w:rsidRPr="00931575">
              <w:t>First symbol</w:t>
            </w:r>
          </w:p>
        </w:tc>
        <w:tc>
          <w:tcPr>
            <w:tcW w:w="2019" w:type="dxa"/>
          </w:tcPr>
          <w:p w14:paraId="0C7CC89A" w14:textId="77777777" w:rsidR="00046864" w:rsidRPr="00931575" w:rsidRDefault="00046864" w:rsidP="006F1F81">
            <w:pPr>
              <w:pStyle w:val="TAC"/>
              <w:rPr>
                <w:lang w:eastAsia="zh-CN"/>
              </w:rPr>
            </w:pPr>
            <w:r w:rsidRPr="00931575">
              <w:rPr>
                <w:lang w:eastAsia="zh-CN"/>
              </w:rPr>
              <w:t>0</w:t>
            </w:r>
          </w:p>
        </w:tc>
      </w:tr>
      <w:tr w:rsidR="00046864" w:rsidRPr="00931575" w14:paraId="18D687FA" w14:textId="77777777" w:rsidTr="003274C2">
        <w:trPr>
          <w:cantSplit/>
          <w:jc w:val="center"/>
        </w:trPr>
        <w:tc>
          <w:tcPr>
            <w:tcW w:w="2965" w:type="dxa"/>
          </w:tcPr>
          <w:p w14:paraId="6C3BD46C" w14:textId="77777777" w:rsidR="00046864" w:rsidRPr="00931575" w:rsidRDefault="00046864" w:rsidP="006F1F81">
            <w:pPr>
              <w:pStyle w:val="TAL"/>
            </w:pPr>
            <w:r w:rsidRPr="00931575">
              <w:t>Index of orthogonal cover code (</w:t>
            </w:r>
            <w:r w:rsidRPr="00931575">
              <w:rPr>
                <w:i/>
              </w:rPr>
              <w:t>timeDomainOCC</w:t>
            </w:r>
            <w:r w:rsidRPr="00931575">
              <w:t>)</w:t>
            </w:r>
          </w:p>
        </w:tc>
        <w:tc>
          <w:tcPr>
            <w:tcW w:w="2019" w:type="dxa"/>
          </w:tcPr>
          <w:p w14:paraId="4E511D1C" w14:textId="77777777" w:rsidR="00046864" w:rsidRPr="00931575" w:rsidRDefault="00046864" w:rsidP="006F1F81">
            <w:pPr>
              <w:pStyle w:val="TAC"/>
              <w:rPr>
                <w:lang w:eastAsia="zh-CN"/>
              </w:rPr>
            </w:pPr>
            <w:r w:rsidRPr="00931575">
              <w:rPr>
                <w:lang w:eastAsia="zh-CN"/>
              </w:rPr>
              <w:t>0</w:t>
            </w:r>
          </w:p>
        </w:tc>
      </w:tr>
    </w:tbl>
    <w:p w14:paraId="792B3C43" w14:textId="77777777" w:rsidR="00C45907" w:rsidRPr="00931575" w:rsidRDefault="00C45907" w:rsidP="006F1F81">
      <w:pPr>
        <w:rPr>
          <w:lang w:val="en-US"/>
        </w:rPr>
      </w:pPr>
    </w:p>
    <w:p w14:paraId="0AB3CA42" w14:textId="77777777" w:rsidR="00C45907" w:rsidRPr="00931575" w:rsidRDefault="00C45907" w:rsidP="006F1F81">
      <w:pPr>
        <w:pStyle w:val="B1"/>
        <w:rPr>
          <w:lang w:val="en-US"/>
        </w:rPr>
      </w:pPr>
      <w:r w:rsidRPr="00931575">
        <w:rPr>
          <w:lang w:val="en-US"/>
        </w:rPr>
        <w:t>6)</w:t>
      </w:r>
      <w:r w:rsidRPr="00931575">
        <w:rPr>
          <w:lang w:val="en-US"/>
        </w:rPr>
        <w:tab/>
        <w:t>The multipath fading emulators shall be configured according to the corresponding channel model defined in annex J.2.</w:t>
      </w:r>
    </w:p>
    <w:p w14:paraId="2E62F974" w14:textId="6BE74094"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val="en-US"/>
        </w:rPr>
        <w:t>8.3.2.2.5.1 and 8.3.2.2.5.2 for BS type 1-O and BS type 2-O respectively, and that the SNR at the BS receiver is not impacted by the noise floor.</w:t>
      </w:r>
    </w:p>
    <w:p w14:paraId="2608A8D0" w14:textId="58B7FBCF" w:rsidR="00C45907" w:rsidRPr="00931575" w:rsidRDefault="005624C7" w:rsidP="006F1F81">
      <w:pPr>
        <w:pStyle w:val="B1"/>
        <w:rPr>
          <w:lang w:val="en-US"/>
        </w:rPr>
      </w:pPr>
      <w:r w:rsidRPr="00931575">
        <w:rPr>
          <w:lang w:val="en-US"/>
        </w:rPr>
        <w:tab/>
      </w:r>
      <w:r w:rsidR="00C45907" w:rsidRPr="00931575">
        <w:rPr>
          <w:lang w:val="en-US"/>
        </w:rPr>
        <w:t>The power level for the transmission may be set such that the AWGN level at the RIB is equal to the AWGN level in table 8.3.2.2.4.2-2.</w:t>
      </w:r>
    </w:p>
    <w:p w14:paraId="35410CF4" w14:textId="77777777" w:rsidR="00C45907" w:rsidRPr="00931575" w:rsidRDefault="00C45907" w:rsidP="006F1F81">
      <w:pPr>
        <w:pStyle w:val="TH"/>
      </w:pPr>
      <w:r w:rsidRPr="00931575">
        <w:lastRenderedPageBreak/>
        <w:t>Table 8.3.2.2.4.2-2: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680"/>
        <w:gridCol w:w="1800"/>
        <w:gridCol w:w="3600"/>
      </w:tblGrid>
      <w:tr w:rsidR="00C45907" w:rsidRPr="00931575" w14:paraId="01097000" w14:textId="77777777" w:rsidTr="007F4304">
        <w:trPr>
          <w:cantSplit/>
          <w:jc w:val="center"/>
        </w:trPr>
        <w:tc>
          <w:tcPr>
            <w:tcW w:w="1555" w:type="dxa"/>
            <w:tcBorders>
              <w:bottom w:val="single" w:sz="4" w:space="0" w:color="auto"/>
            </w:tcBorders>
          </w:tcPr>
          <w:p w14:paraId="1B9ABADE" w14:textId="77777777" w:rsidR="00C45907" w:rsidRPr="00931575" w:rsidRDefault="00C45907" w:rsidP="006F1F81">
            <w:pPr>
              <w:pStyle w:val="TAH"/>
              <w:rPr>
                <w:lang w:eastAsia="zh-CN"/>
              </w:rPr>
            </w:pPr>
            <w:r w:rsidRPr="00931575">
              <w:rPr>
                <w:rFonts w:hint="eastAsia"/>
                <w:lang w:eastAsia="zh-CN"/>
              </w:rPr>
              <w:t>BS type</w:t>
            </w:r>
          </w:p>
        </w:tc>
        <w:tc>
          <w:tcPr>
            <w:tcW w:w="1680" w:type="dxa"/>
            <w:tcBorders>
              <w:bottom w:val="single" w:sz="4" w:space="0" w:color="auto"/>
            </w:tcBorders>
          </w:tcPr>
          <w:p w14:paraId="19FFA267" w14:textId="77777777" w:rsidR="00C45907" w:rsidRPr="00931575" w:rsidRDefault="00C45907" w:rsidP="006F1F81">
            <w:pPr>
              <w:pStyle w:val="TAH"/>
              <w:rPr>
                <w:lang w:eastAsia="zh-CN"/>
              </w:rPr>
            </w:pPr>
            <w:r w:rsidRPr="00931575">
              <w:rPr>
                <w:lang w:eastAsia="zh-CN"/>
              </w:rPr>
              <w:t>Subcarrier spacing (kHz)</w:t>
            </w:r>
          </w:p>
        </w:tc>
        <w:tc>
          <w:tcPr>
            <w:tcW w:w="1800" w:type="dxa"/>
          </w:tcPr>
          <w:p w14:paraId="7F061564" w14:textId="77777777" w:rsidR="00C45907" w:rsidRPr="00931575" w:rsidRDefault="00C45907" w:rsidP="006F1F81">
            <w:pPr>
              <w:pStyle w:val="TAH"/>
              <w:rPr>
                <w:lang w:eastAsia="zh-CN"/>
              </w:rPr>
            </w:pPr>
            <w:r w:rsidRPr="00931575">
              <w:rPr>
                <w:lang w:eastAsia="zh-CN"/>
              </w:rPr>
              <w:t>Channel bandwidth (MHz)</w:t>
            </w:r>
          </w:p>
        </w:tc>
        <w:tc>
          <w:tcPr>
            <w:tcW w:w="3600" w:type="dxa"/>
          </w:tcPr>
          <w:p w14:paraId="276FA493" w14:textId="77777777" w:rsidR="00C45907" w:rsidRPr="00931575" w:rsidRDefault="00C45907" w:rsidP="006F1F81">
            <w:pPr>
              <w:pStyle w:val="TAH"/>
              <w:rPr>
                <w:lang w:eastAsia="zh-CN"/>
              </w:rPr>
            </w:pPr>
            <w:r w:rsidRPr="00931575">
              <w:rPr>
                <w:lang w:eastAsia="zh-CN"/>
              </w:rPr>
              <w:t>AWGN power level</w:t>
            </w:r>
          </w:p>
        </w:tc>
      </w:tr>
      <w:tr w:rsidR="00561BAB" w:rsidRPr="00931575" w14:paraId="4F7A0539" w14:textId="77777777" w:rsidTr="007F4304">
        <w:trPr>
          <w:cantSplit/>
          <w:jc w:val="center"/>
        </w:trPr>
        <w:tc>
          <w:tcPr>
            <w:tcW w:w="1555" w:type="dxa"/>
            <w:tcBorders>
              <w:bottom w:val="nil"/>
            </w:tcBorders>
            <w:shd w:val="clear" w:color="auto" w:fill="auto"/>
          </w:tcPr>
          <w:p w14:paraId="621A663F" w14:textId="214DE593" w:rsidR="00561BAB" w:rsidRPr="00931575" w:rsidRDefault="00561BAB" w:rsidP="006F1F81">
            <w:pPr>
              <w:pStyle w:val="TAC"/>
              <w:rPr>
                <w:rFonts w:eastAsia="‚c‚e‚o“Á‘¾ƒSƒVƒbƒN‘Ì"/>
              </w:rPr>
            </w:pPr>
            <w:r w:rsidRPr="00931575">
              <w:t>BS type 1-O</w:t>
            </w:r>
            <w:r>
              <w:t xml:space="preserve"> (Note 4)</w:t>
            </w:r>
          </w:p>
        </w:tc>
        <w:tc>
          <w:tcPr>
            <w:tcW w:w="1680" w:type="dxa"/>
            <w:tcBorders>
              <w:bottom w:val="nil"/>
            </w:tcBorders>
            <w:shd w:val="clear" w:color="auto" w:fill="auto"/>
          </w:tcPr>
          <w:p w14:paraId="29D16C36" w14:textId="77777777" w:rsidR="00561BAB" w:rsidRPr="00931575" w:rsidRDefault="00561BAB" w:rsidP="006F1F81">
            <w:pPr>
              <w:pStyle w:val="TAC"/>
              <w:rPr>
                <w:lang w:eastAsia="zh-CN"/>
              </w:rPr>
            </w:pPr>
            <w:r w:rsidRPr="00931575">
              <w:rPr>
                <w:lang w:eastAsia="zh-CN"/>
              </w:rPr>
              <w:t>15 kHz</w:t>
            </w:r>
          </w:p>
        </w:tc>
        <w:tc>
          <w:tcPr>
            <w:tcW w:w="1800" w:type="dxa"/>
            <w:tcBorders>
              <w:bottom w:val="single" w:sz="4" w:space="0" w:color="auto"/>
            </w:tcBorders>
          </w:tcPr>
          <w:p w14:paraId="62311314" w14:textId="77777777" w:rsidR="00561BAB" w:rsidRPr="00931575" w:rsidRDefault="00561BAB" w:rsidP="006F1F81">
            <w:pPr>
              <w:pStyle w:val="TAC"/>
              <w:rPr>
                <w:lang w:eastAsia="zh-CN"/>
              </w:rPr>
            </w:pPr>
            <w:r w:rsidRPr="00931575">
              <w:rPr>
                <w:lang w:eastAsia="zh-CN"/>
              </w:rPr>
              <w:t>5</w:t>
            </w:r>
          </w:p>
        </w:tc>
        <w:tc>
          <w:tcPr>
            <w:tcW w:w="3600" w:type="dxa"/>
            <w:tcBorders>
              <w:bottom w:val="single" w:sz="4" w:space="0" w:color="auto"/>
            </w:tcBorders>
          </w:tcPr>
          <w:p w14:paraId="0FB5E0B4" w14:textId="77777777" w:rsidR="00561BAB" w:rsidRPr="00931575" w:rsidRDefault="00561BAB" w:rsidP="006F1F81">
            <w:pPr>
              <w:pStyle w:val="TAC"/>
              <w:rPr>
                <w:lang w:eastAsia="zh-CN"/>
              </w:rPr>
            </w:pPr>
            <w:r w:rsidRPr="00931575">
              <w:rPr>
                <w:lang w:eastAsia="zh-CN"/>
              </w:rPr>
              <w:t>-83.5 – Δ</w:t>
            </w:r>
            <w:r w:rsidRPr="00931575">
              <w:rPr>
                <w:vertAlign w:val="subscript"/>
                <w:lang w:eastAsia="zh-CN"/>
              </w:rPr>
              <w:t>OTAREFSENS</w:t>
            </w:r>
            <w:r w:rsidRPr="00931575">
              <w:rPr>
                <w:lang w:eastAsia="zh-CN"/>
              </w:rPr>
              <w:t xml:space="preserve"> dBm / 4.5 MHz</w:t>
            </w:r>
          </w:p>
        </w:tc>
      </w:tr>
      <w:tr w:rsidR="00561BAB" w:rsidRPr="00931575" w14:paraId="56F23E25" w14:textId="77777777" w:rsidTr="007F4304">
        <w:trPr>
          <w:cantSplit/>
          <w:jc w:val="center"/>
        </w:trPr>
        <w:tc>
          <w:tcPr>
            <w:tcW w:w="1555" w:type="dxa"/>
            <w:tcBorders>
              <w:top w:val="nil"/>
              <w:bottom w:val="nil"/>
            </w:tcBorders>
            <w:shd w:val="clear" w:color="auto" w:fill="auto"/>
          </w:tcPr>
          <w:p w14:paraId="17273F84" w14:textId="77777777" w:rsidR="00561BAB" w:rsidRPr="00931575" w:rsidRDefault="00561BAB" w:rsidP="006F1F81">
            <w:pPr>
              <w:pStyle w:val="TAC"/>
              <w:rPr>
                <w:rFonts w:eastAsia="‚c‚e‚o“Á‘¾ƒSƒVƒbƒN‘Ì"/>
              </w:rPr>
            </w:pPr>
          </w:p>
        </w:tc>
        <w:tc>
          <w:tcPr>
            <w:tcW w:w="1680" w:type="dxa"/>
            <w:tcBorders>
              <w:top w:val="nil"/>
              <w:bottom w:val="nil"/>
            </w:tcBorders>
            <w:shd w:val="clear" w:color="auto" w:fill="auto"/>
          </w:tcPr>
          <w:p w14:paraId="57BC5C54" w14:textId="77777777" w:rsidR="00561BAB" w:rsidRPr="00931575" w:rsidRDefault="00561BAB" w:rsidP="006F1F81">
            <w:pPr>
              <w:pStyle w:val="TAC"/>
              <w:rPr>
                <w:lang w:eastAsia="zh-CN"/>
              </w:rPr>
            </w:pPr>
          </w:p>
        </w:tc>
        <w:tc>
          <w:tcPr>
            <w:tcW w:w="1800" w:type="dxa"/>
            <w:tcBorders>
              <w:bottom w:val="single" w:sz="4" w:space="0" w:color="auto"/>
            </w:tcBorders>
          </w:tcPr>
          <w:p w14:paraId="702EF740" w14:textId="77777777" w:rsidR="00561BAB" w:rsidRPr="00931575" w:rsidRDefault="00561BAB" w:rsidP="006F1F81">
            <w:pPr>
              <w:pStyle w:val="TAC"/>
              <w:rPr>
                <w:lang w:eastAsia="zh-CN"/>
              </w:rPr>
            </w:pPr>
            <w:r w:rsidRPr="00931575">
              <w:rPr>
                <w:lang w:eastAsia="zh-CN"/>
              </w:rPr>
              <w:t>10</w:t>
            </w:r>
          </w:p>
        </w:tc>
        <w:tc>
          <w:tcPr>
            <w:tcW w:w="3600" w:type="dxa"/>
            <w:tcBorders>
              <w:bottom w:val="single" w:sz="4" w:space="0" w:color="auto"/>
            </w:tcBorders>
          </w:tcPr>
          <w:p w14:paraId="54D0524D" w14:textId="77777777" w:rsidR="00561BAB" w:rsidRPr="00931575" w:rsidRDefault="00561BAB" w:rsidP="006F1F81">
            <w:pPr>
              <w:pStyle w:val="TAC"/>
              <w:rPr>
                <w:lang w:eastAsia="zh-CN"/>
              </w:rPr>
            </w:pPr>
            <w:r w:rsidRPr="00931575">
              <w:rPr>
                <w:lang w:eastAsia="zh-CN"/>
              </w:rPr>
              <w:t>-80.3 – Δ</w:t>
            </w:r>
            <w:r w:rsidRPr="00931575">
              <w:rPr>
                <w:vertAlign w:val="subscript"/>
                <w:lang w:eastAsia="zh-CN"/>
              </w:rPr>
              <w:t>OTAREFSENS</w:t>
            </w:r>
            <w:r w:rsidRPr="00931575">
              <w:rPr>
                <w:lang w:eastAsia="zh-CN"/>
              </w:rPr>
              <w:t xml:space="preserve"> dBm / 9.36 MHz</w:t>
            </w:r>
          </w:p>
        </w:tc>
      </w:tr>
      <w:tr w:rsidR="00561BAB" w:rsidRPr="00931575" w14:paraId="4FAA182C" w14:textId="77777777" w:rsidTr="007F4304">
        <w:trPr>
          <w:cantSplit/>
          <w:jc w:val="center"/>
        </w:trPr>
        <w:tc>
          <w:tcPr>
            <w:tcW w:w="1555" w:type="dxa"/>
            <w:tcBorders>
              <w:top w:val="nil"/>
              <w:bottom w:val="nil"/>
            </w:tcBorders>
            <w:shd w:val="clear" w:color="auto" w:fill="auto"/>
          </w:tcPr>
          <w:p w14:paraId="2646FA0B" w14:textId="77777777" w:rsidR="00561BAB" w:rsidRPr="00931575" w:rsidRDefault="00561BAB" w:rsidP="006F1F81">
            <w:pPr>
              <w:pStyle w:val="TAC"/>
              <w:rPr>
                <w:rFonts w:eastAsia="‚c‚e‚o“Á‘¾ƒSƒVƒbƒN‘Ì"/>
              </w:rPr>
            </w:pPr>
          </w:p>
        </w:tc>
        <w:tc>
          <w:tcPr>
            <w:tcW w:w="1680" w:type="dxa"/>
            <w:tcBorders>
              <w:top w:val="nil"/>
              <w:bottom w:val="single" w:sz="4" w:space="0" w:color="auto"/>
            </w:tcBorders>
            <w:shd w:val="clear" w:color="auto" w:fill="auto"/>
          </w:tcPr>
          <w:p w14:paraId="0BF3415B" w14:textId="77777777" w:rsidR="00561BAB" w:rsidRPr="00931575" w:rsidRDefault="00561BAB" w:rsidP="006F1F81">
            <w:pPr>
              <w:pStyle w:val="TAC"/>
              <w:rPr>
                <w:lang w:eastAsia="zh-CN"/>
              </w:rPr>
            </w:pPr>
          </w:p>
        </w:tc>
        <w:tc>
          <w:tcPr>
            <w:tcW w:w="1800" w:type="dxa"/>
            <w:tcBorders>
              <w:bottom w:val="single" w:sz="4" w:space="0" w:color="auto"/>
            </w:tcBorders>
          </w:tcPr>
          <w:p w14:paraId="0E1EECDE" w14:textId="77777777" w:rsidR="00561BAB" w:rsidRPr="00931575" w:rsidRDefault="00561BAB" w:rsidP="006F1F81">
            <w:pPr>
              <w:pStyle w:val="TAC"/>
              <w:rPr>
                <w:lang w:eastAsia="zh-CN"/>
              </w:rPr>
            </w:pPr>
            <w:r w:rsidRPr="00931575">
              <w:rPr>
                <w:lang w:eastAsia="zh-CN"/>
              </w:rPr>
              <w:t>20</w:t>
            </w:r>
          </w:p>
        </w:tc>
        <w:tc>
          <w:tcPr>
            <w:tcW w:w="3600" w:type="dxa"/>
            <w:tcBorders>
              <w:bottom w:val="single" w:sz="4" w:space="0" w:color="auto"/>
            </w:tcBorders>
          </w:tcPr>
          <w:p w14:paraId="5371CBF3" w14:textId="77777777" w:rsidR="00561BAB" w:rsidRPr="00931575" w:rsidRDefault="00561BAB" w:rsidP="006F1F81">
            <w:pPr>
              <w:pStyle w:val="TAC"/>
              <w:rPr>
                <w:lang w:eastAsia="zh-CN"/>
              </w:rPr>
            </w:pPr>
            <w:r w:rsidRPr="00931575">
              <w:rPr>
                <w:lang w:eastAsia="zh-CN"/>
              </w:rPr>
              <w:t>-77.2 – Δ</w:t>
            </w:r>
            <w:r w:rsidRPr="00931575">
              <w:rPr>
                <w:vertAlign w:val="subscript"/>
                <w:lang w:eastAsia="zh-CN"/>
              </w:rPr>
              <w:t>OTAREFSENS</w:t>
            </w:r>
            <w:r w:rsidRPr="00931575">
              <w:rPr>
                <w:lang w:eastAsia="zh-CN"/>
              </w:rPr>
              <w:t xml:space="preserve"> dBm / 19.08 MHz</w:t>
            </w:r>
          </w:p>
        </w:tc>
      </w:tr>
      <w:tr w:rsidR="00561BAB" w:rsidRPr="00931575" w14:paraId="2CAE507D" w14:textId="77777777" w:rsidTr="007F4304">
        <w:trPr>
          <w:cantSplit/>
          <w:jc w:val="center"/>
        </w:trPr>
        <w:tc>
          <w:tcPr>
            <w:tcW w:w="1555" w:type="dxa"/>
            <w:tcBorders>
              <w:top w:val="nil"/>
              <w:bottom w:val="nil"/>
            </w:tcBorders>
            <w:shd w:val="clear" w:color="auto" w:fill="auto"/>
          </w:tcPr>
          <w:p w14:paraId="4B6E233B" w14:textId="77777777" w:rsidR="00561BAB" w:rsidRPr="00931575" w:rsidRDefault="00561BAB" w:rsidP="006F1F81">
            <w:pPr>
              <w:pStyle w:val="TAC"/>
              <w:rPr>
                <w:rFonts w:eastAsia="‚c‚e‚o“Á‘¾ƒSƒVƒbƒN‘Ì"/>
              </w:rPr>
            </w:pPr>
          </w:p>
        </w:tc>
        <w:tc>
          <w:tcPr>
            <w:tcW w:w="1680" w:type="dxa"/>
            <w:tcBorders>
              <w:bottom w:val="nil"/>
            </w:tcBorders>
            <w:shd w:val="clear" w:color="auto" w:fill="auto"/>
          </w:tcPr>
          <w:p w14:paraId="5B4A60B4" w14:textId="77777777" w:rsidR="00561BAB" w:rsidRPr="00931575" w:rsidRDefault="00561BAB" w:rsidP="006F1F81">
            <w:pPr>
              <w:pStyle w:val="TAC"/>
              <w:rPr>
                <w:lang w:eastAsia="zh-CN"/>
              </w:rPr>
            </w:pPr>
            <w:r w:rsidRPr="00931575">
              <w:rPr>
                <w:lang w:eastAsia="zh-CN"/>
              </w:rPr>
              <w:t>30 kHz</w:t>
            </w:r>
          </w:p>
        </w:tc>
        <w:tc>
          <w:tcPr>
            <w:tcW w:w="1800" w:type="dxa"/>
            <w:tcBorders>
              <w:bottom w:val="single" w:sz="4" w:space="0" w:color="auto"/>
            </w:tcBorders>
          </w:tcPr>
          <w:p w14:paraId="4F6CC42A" w14:textId="77777777" w:rsidR="00561BAB" w:rsidRPr="00931575" w:rsidRDefault="00561BAB" w:rsidP="006F1F81">
            <w:pPr>
              <w:pStyle w:val="TAC"/>
              <w:rPr>
                <w:lang w:eastAsia="zh-CN"/>
              </w:rPr>
            </w:pPr>
            <w:r w:rsidRPr="00931575">
              <w:rPr>
                <w:lang w:eastAsia="zh-CN"/>
              </w:rPr>
              <w:t>10</w:t>
            </w:r>
          </w:p>
        </w:tc>
        <w:tc>
          <w:tcPr>
            <w:tcW w:w="3600" w:type="dxa"/>
            <w:tcBorders>
              <w:bottom w:val="single" w:sz="4" w:space="0" w:color="auto"/>
            </w:tcBorders>
          </w:tcPr>
          <w:p w14:paraId="1AAE52E1" w14:textId="77777777" w:rsidR="00561BAB" w:rsidRPr="00931575" w:rsidRDefault="00561BAB" w:rsidP="006F1F81">
            <w:pPr>
              <w:pStyle w:val="TAC"/>
              <w:rPr>
                <w:lang w:eastAsia="zh-CN"/>
              </w:rPr>
            </w:pPr>
            <w:r w:rsidRPr="00931575">
              <w:rPr>
                <w:lang w:eastAsia="zh-CN"/>
              </w:rPr>
              <w:t>-80.6 – Δ</w:t>
            </w:r>
            <w:r w:rsidRPr="00931575">
              <w:rPr>
                <w:vertAlign w:val="subscript"/>
                <w:lang w:eastAsia="zh-CN"/>
              </w:rPr>
              <w:t>OTAREFSENS</w:t>
            </w:r>
            <w:r w:rsidRPr="00931575">
              <w:rPr>
                <w:lang w:eastAsia="zh-CN"/>
              </w:rPr>
              <w:t xml:space="preserve"> dBm / 8.64 MHz</w:t>
            </w:r>
          </w:p>
        </w:tc>
      </w:tr>
      <w:tr w:rsidR="00561BAB" w:rsidRPr="00931575" w14:paraId="3D80BEF1" w14:textId="77777777" w:rsidTr="007F4304">
        <w:trPr>
          <w:cantSplit/>
          <w:jc w:val="center"/>
        </w:trPr>
        <w:tc>
          <w:tcPr>
            <w:tcW w:w="1555" w:type="dxa"/>
            <w:tcBorders>
              <w:top w:val="nil"/>
              <w:bottom w:val="nil"/>
            </w:tcBorders>
            <w:shd w:val="clear" w:color="auto" w:fill="auto"/>
          </w:tcPr>
          <w:p w14:paraId="3652A194" w14:textId="77777777" w:rsidR="00561BAB" w:rsidRPr="00931575" w:rsidRDefault="00561BAB" w:rsidP="006F1F81">
            <w:pPr>
              <w:pStyle w:val="TAC"/>
              <w:rPr>
                <w:rFonts w:eastAsia="‚c‚e‚o“Á‘¾ƒSƒVƒbƒN‘Ì"/>
              </w:rPr>
            </w:pPr>
          </w:p>
        </w:tc>
        <w:tc>
          <w:tcPr>
            <w:tcW w:w="1680" w:type="dxa"/>
            <w:tcBorders>
              <w:top w:val="nil"/>
              <w:bottom w:val="nil"/>
            </w:tcBorders>
            <w:shd w:val="clear" w:color="auto" w:fill="auto"/>
          </w:tcPr>
          <w:p w14:paraId="1B0D8043" w14:textId="77777777" w:rsidR="00561BAB" w:rsidRPr="00931575" w:rsidRDefault="00561BAB" w:rsidP="006F1F81">
            <w:pPr>
              <w:pStyle w:val="TAC"/>
              <w:rPr>
                <w:rFonts w:eastAsia="‚c‚e‚o“Á‘¾ƒSƒVƒbƒN‘Ì"/>
              </w:rPr>
            </w:pPr>
          </w:p>
        </w:tc>
        <w:tc>
          <w:tcPr>
            <w:tcW w:w="1800" w:type="dxa"/>
            <w:tcBorders>
              <w:bottom w:val="single" w:sz="4" w:space="0" w:color="auto"/>
            </w:tcBorders>
          </w:tcPr>
          <w:p w14:paraId="6FFE477B" w14:textId="77777777" w:rsidR="00561BAB" w:rsidRPr="00931575" w:rsidRDefault="00561BAB" w:rsidP="006F1F81">
            <w:pPr>
              <w:pStyle w:val="TAC"/>
              <w:rPr>
                <w:lang w:eastAsia="zh-CN"/>
              </w:rPr>
            </w:pPr>
            <w:r w:rsidRPr="00931575">
              <w:rPr>
                <w:lang w:eastAsia="zh-CN"/>
              </w:rPr>
              <w:t>20</w:t>
            </w:r>
          </w:p>
        </w:tc>
        <w:tc>
          <w:tcPr>
            <w:tcW w:w="3600" w:type="dxa"/>
            <w:tcBorders>
              <w:bottom w:val="single" w:sz="4" w:space="0" w:color="auto"/>
            </w:tcBorders>
          </w:tcPr>
          <w:p w14:paraId="09091BEB" w14:textId="77777777" w:rsidR="00561BAB" w:rsidRPr="00931575" w:rsidRDefault="00561BAB" w:rsidP="006F1F81">
            <w:pPr>
              <w:pStyle w:val="TAC"/>
              <w:rPr>
                <w:lang w:eastAsia="zh-CN"/>
              </w:rPr>
            </w:pPr>
            <w:r w:rsidRPr="00931575">
              <w:rPr>
                <w:lang w:eastAsia="zh-CN"/>
              </w:rPr>
              <w:t>-77.4 – Δ</w:t>
            </w:r>
            <w:r w:rsidRPr="00931575">
              <w:rPr>
                <w:vertAlign w:val="subscript"/>
                <w:lang w:eastAsia="zh-CN"/>
              </w:rPr>
              <w:t>OTAREFSENS</w:t>
            </w:r>
            <w:r w:rsidRPr="00931575">
              <w:rPr>
                <w:lang w:eastAsia="zh-CN"/>
              </w:rPr>
              <w:t xml:space="preserve"> dBm / 18.36 MHz</w:t>
            </w:r>
          </w:p>
        </w:tc>
      </w:tr>
      <w:tr w:rsidR="00561BAB" w:rsidRPr="00931575" w14:paraId="7BAB2489" w14:textId="77777777" w:rsidTr="007F4304">
        <w:trPr>
          <w:cantSplit/>
          <w:jc w:val="center"/>
        </w:trPr>
        <w:tc>
          <w:tcPr>
            <w:tcW w:w="1555" w:type="dxa"/>
            <w:tcBorders>
              <w:top w:val="nil"/>
              <w:bottom w:val="nil"/>
            </w:tcBorders>
            <w:shd w:val="clear" w:color="auto" w:fill="auto"/>
          </w:tcPr>
          <w:p w14:paraId="0F2A02B7" w14:textId="77777777" w:rsidR="00561BAB" w:rsidRPr="00931575" w:rsidRDefault="00561BAB" w:rsidP="006F1F81">
            <w:pPr>
              <w:pStyle w:val="TAC"/>
              <w:rPr>
                <w:rFonts w:eastAsia="‚c‚e‚o“Á‘¾ƒSƒVƒbƒN‘Ì"/>
              </w:rPr>
            </w:pPr>
          </w:p>
        </w:tc>
        <w:tc>
          <w:tcPr>
            <w:tcW w:w="1680" w:type="dxa"/>
            <w:tcBorders>
              <w:top w:val="nil"/>
              <w:bottom w:val="nil"/>
            </w:tcBorders>
            <w:shd w:val="clear" w:color="auto" w:fill="auto"/>
          </w:tcPr>
          <w:p w14:paraId="59B6CDD1" w14:textId="77777777" w:rsidR="00561BAB" w:rsidRPr="00931575" w:rsidRDefault="00561BAB" w:rsidP="006F1F81">
            <w:pPr>
              <w:pStyle w:val="TAC"/>
              <w:rPr>
                <w:rFonts w:eastAsia="‚c‚e‚o“Á‘¾ƒSƒVƒbƒN‘Ì"/>
              </w:rPr>
            </w:pPr>
          </w:p>
        </w:tc>
        <w:tc>
          <w:tcPr>
            <w:tcW w:w="1800" w:type="dxa"/>
            <w:tcBorders>
              <w:bottom w:val="single" w:sz="4" w:space="0" w:color="auto"/>
            </w:tcBorders>
          </w:tcPr>
          <w:p w14:paraId="5502B2A0" w14:textId="77777777" w:rsidR="00561BAB" w:rsidRPr="00931575" w:rsidRDefault="00561BAB" w:rsidP="006F1F81">
            <w:pPr>
              <w:pStyle w:val="TAC"/>
              <w:rPr>
                <w:lang w:eastAsia="zh-CN"/>
              </w:rPr>
            </w:pPr>
            <w:r w:rsidRPr="00931575">
              <w:rPr>
                <w:lang w:eastAsia="zh-CN"/>
              </w:rPr>
              <w:t>40</w:t>
            </w:r>
          </w:p>
        </w:tc>
        <w:tc>
          <w:tcPr>
            <w:tcW w:w="3600" w:type="dxa"/>
            <w:tcBorders>
              <w:bottom w:val="single" w:sz="4" w:space="0" w:color="auto"/>
            </w:tcBorders>
          </w:tcPr>
          <w:p w14:paraId="638B8CF3" w14:textId="77777777" w:rsidR="00561BAB" w:rsidRPr="00931575" w:rsidRDefault="00561BAB" w:rsidP="006F1F81">
            <w:pPr>
              <w:pStyle w:val="TAC"/>
              <w:rPr>
                <w:lang w:eastAsia="zh-CN"/>
              </w:rPr>
            </w:pPr>
            <w:r w:rsidRPr="00931575">
              <w:rPr>
                <w:lang w:eastAsia="zh-CN"/>
              </w:rPr>
              <w:t>-74.2 – Δ</w:t>
            </w:r>
            <w:r w:rsidRPr="00931575">
              <w:rPr>
                <w:vertAlign w:val="subscript"/>
                <w:lang w:eastAsia="zh-CN"/>
              </w:rPr>
              <w:t>OTAREFSENS</w:t>
            </w:r>
            <w:r w:rsidRPr="00931575">
              <w:rPr>
                <w:lang w:eastAsia="zh-CN"/>
              </w:rPr>
              <w:t xml:space="preserve"> dBm / 38.16 MHz</w:t>
            </w:r>
          </w:p>
        </w:tc>
      </w:tr>
      <w:tr w:rsidR="00561BAB" w:rsidRPr="00931575" w14:paraId="19E6DE5B" w14:textId="77777777" w:rsidTr="007F4304">
        <w:trPr>
          <w:cantSplit/>
          <w:jc w:val="center"/>
        </w:trPr>
        <w:tc>
          <w:tcPr>
            <w:tcW w:w="1555" w:type="dxa"/>
            <w:tcBorders>
              <w:top w:val="nil"/>
              <w:bottom w:val="single" w:sz="4" w:space="0" w:color="auto"/>
            </w:tcBorders>
            <w:shd w:val="clear" w:color="auto" w:fill="auto"/>
          </w:tcPr>
          <w:p w14:paraId="6FA588F0" w14:textId="77777777" w:rsidR="00561BAB" w:rsidRPr="00931575" w:rsidRDefault="00561BAB" w:rsidP="006F1F81">
            <w:pPr>
              <w:pStyle w:val="TAC"/>
              <w:rPr>
                <w:rFonts w:eastAsia="‚c‚e‚o“Á‘¾ƒSƒVƒbƒN‘Ì"/>
              </w:rPr>
            </w:pPr>
          </w:p>
        </w:tc>
        <w:tc>
          <w:tcPr>
            <w:tcW w:w="1680" w:type="dxa"/>
            <w:tcBorders>
              <w:top w:val="nil"/>
              <w:bottom w:val="single" w:sz="4" w:space="0" w:color="auto"/>
            </w:tcBorders>
            <w:shd w:val="clear" w:color="auto" w:fill="auto"/>
          </w:tcPr>
          <w:p w14:paraId="3C83520E" w14:textId="77777777" w:rsidR="00561BAB" w:rsidRPr="00931575" w:rsidRDefault="00561BAB" w:rsidP="006F1F81">
            <w:pPr>
              <w:pStyle w:val="TAC"/>
              <w:rPr>
                <w:rFonts w:eastAsia="‚c‚e‚o“Á‘¾ƒSƒVƒbƒN‘Ì"/>
              </w:rPr>
            </w:pPr>
          </w:p>
        </w:tc>
        <w:tc>
          <w:tcPr>
            <w:tcW w:w="1800" w:type="dxa"/>
          </w:tcPr>
          <w:p w14:paraId="14EFA819" w14:textId="77777777" w:rsidR="00561BAB" w:rsidRPr="00931575" w:rsidRDefault="00561BAB" w:rsidP="006F1F81">
            <w:pPr>
              <w:pStyle w:val="TAC"/>
              <w:rPr>
                <w:lang w:eastAsia="zh-CN"/>
              </w:rPr>
            </w:pPr>
            <w:r w:rsidRPr="00931575">
              <w:rPr>
                <w:lang w:eastAsia="zh-CN"/>
              </w:rPr>
              <w:t>100</w:t>
            </w:r>
          </w:p>
        </w:tc>
        <w:tc>
          <w:tcPr>
            <w:tcW w:w="3600" w:type="dxa"/>
          </w:tcPr>
          <w:p w14:paraId="491085B9" w14:textId="77777777" w:rsidR="00561BAB" w:rsidRPr="00931575" w:rsidRDefault="00561BAB" w:rsidP="006F1F81">
            <w:pPr>
              <w:pStyle w:val="TAC"/>
              <w:rPr>
                <w:lang w:eastAsia="zh-CN"/>
              </w:rPr>
            </w:pPr>
            <w:r w:rsidRPr="00931575">
              <w:rPr>
                <w:lang w:eastAsia="zh-CN"/>
              </w:rPr>
              <w:t>-70.1 – Δ</w:t>
            </w:r>
            <w:r w:rsidRPr="00931575">
              <w:rPr>
                <w:vertAlign w:val="subscript"/>
                <w:lang w:eastAsia="zh-CN"/>
              </w:rPr>
              <w:t>OTAREFSENS</w:t>
            </w:r>
            <w:r w:rsidRPr="00931575">
              <w:rPr>
                <w:lang w:eastAsia="zh-CN"/>
              </w:rPr>
              <w:t xml:space="preserve"> dBm / 98.28 MHz</w:t>
            </w:r>
          </w:p>
        </w:tc>
      </w:tr>
      <w:tr w:rsidR="00561BAB" w:rsidRPr="00931575" w14:paraId="75620739" w14:textId="77777777" w:rsidTr="007F4304">
        <w:trPr>
          <w:cantSplit/>
          <w:jc w:val="center"/>
        </w:trPr>
        <w:tc>
          <w:tcPr>
            <w:tcW w:w="1555" w:type="dxa"/>
            <w:tcBorders>
              <w:bottom w:val="nil"/>
            </w:tcBorders>
            <w:shd w:val="clear" w:color="auto" w:fill="auto"/>
          </w:tcPr>
          <w:p w14:paraId="48ECFBDC" w14:textId="2179AA39" w:rsidR="00561BAB" w:rsidRPr="00931575" w:rsidRDefault="00561BAB" w:rsidP="006F1F81">
            <w:pPr>
              <w:pStyle w:val="TAC"/>
              <w:rPr>
                <w:rFonts w:eastAsia="‚c‚e‚o“Á‘¾ƒSƒVƒbƒN‘Ì" w:cs="v5.0.0"/>
              </w:rPr>
            </w:pPr>
            <w:r w:rsidRPr="00931575">
              <w:t>BS type 2-O</w:t>
            </w:r>
            <w:r>
              <w:t xml:space="preserve"> (Note 5)</w:t>
            </w:r>
          </w:p>
        </w:tc>
        <w:tc>
          <w:tcPr>
            <w:tcW w:w="1680" w:type="dxa"/>
            <w:tcBorders>
              <w:bottom w:val="nil"/>
            </w:tcBorders>
            <w:shd w:val="clear" w:color="auto" w:fill="auto"/>
          </w:tcPr>
          <w:p w14:paraId="4687069B" w14:textId="77777777" w:rsidR="00561BAB" w:rsidRPr="00931575" w:rsidRDefault="00561BAB" w:rsidP="006F1F81">
            <w:pPr>
              <w:pStyle w:val="TAC"/>
              <w:rPr>
                <w:lang w:eastAsia="zh-CN"/>
              </w:rPr>
            </w:pPr>
            <w:r w:rsidRPr="00931575">
              <w:rPr>
                <w:rFonts w:hint="eastAsia"/>
                <w:lang w:eastAsia="zh-CN"/>
              </w:rPr>
              <w:t>60</w:t>
            </w:r>
            <w:r w:rsidRPr="00931575">
              <w:rPr>
                <w:lang w:eastAsia="zh-CN"/>
              </w:rPr>
              <w:t xml:space="preserve"> </w:t>
            </w:r>
            <w:r w:rsidRPr="00931575">
              <w:rPr>
                <w:rFonts w:hint="eastAsia"/>
                <w:lang w:eastAsia="zh-CN"/>
              </w:rPr>
              <w:t>kHz</w:t>
            </w:r>
          </w:p>
        </w:tc>
        <w:tc>
          <w:tcPr>
            <w:tcW w:w="1800" w:type="dxa"/>
          </w:tcPr>
          <w:p w14:paraId="4515406D" w14:textId="77777777" w:rsidR="00561BAB" w:rsidRPr="00931575" w:rsidRDefault="00561BAB" w:rsidP="006F1F81">
            <w:pPr>
              <w:pStyle w:val="TAC"/>
              <w:rPr>
                <w:lang w:eastAsia="zh-CN"/>
              </w:rPr>
            </w:pPr>
            <w:r w:rsidRPr="00931575">
              <w:rPr>
                <w:rFonts w:hint="eastAsia"/>
                <w:lang w:eastAsia="zh-CN"/>
              </w:rPr>
              <w:t>50</w:t>
            </w:r>
          </w:p>
        </w:tc>
        <w:tc>
          <w:tcPr>
            <w:tcW w:w="3600" w:type="dxa"/>
          </w:tcPr>
          <w:p w14:paraId="5B556073" w14:textId="77777777" w:rsidR="00561BAB" w:rsidRPr="00931575" w:rsidRDefault="00561BAB"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w:t>
            </w:r>
            <w:r w:rsidRPr="00931575" w:rsidDel="004A2E23">
              <w:t xml:space="preserve"> </w:t>
            </w:r>
            <w:r w:rsidRPr="00931575">
              <w:t xml:space="preserve">/ 47.52 MHz </w:t>
            </w:r>
          </w:p>
        </w:tc>
      </w:tr>
      <w:tr w:rsidR="007F4304" w:rsidRPr="00931575" w14:paraId="01FC1B80" w14:textId="77777777" w:rsidTr="007F4304">
        <w:trPr>
          <w:cantSplit/>
          <w:jc w:val="center"/>
        </w:trPr>
        <w:tc>
          <w:tcPr>
            <w:tcW w:w="1555" w:type="dxa"/>
            <w:tcBorders>
              <w:top w:val="nil"/>
              <w:bottom w:val="nil"/>
            </w:tcBorders>
            <w:shd w:val="clear" w:color="auto" w:fill="auto"/>
          </w:tcPr>
          <w:p w14:paraId="4CBC01AE" w14:textId="77777777" w:rsidR="007F4304" w:rsidRPr="00931575" w:rsidRDefault="007F4304" w:rsidP="006F1F81">
            <w:pPr>
              <w:pStyle w:val="TAC"/>
              <w:rPr>
                <w:rFonts w:eastAsia="‚c‚e‚o“Á‘¾ƒSƒVƒbƒN‘Ì"/>
              </w:rPr>
            </w:pPr>
          </w:p>
        </w:tc>
        <w:tc>
          <w:tcPr>
            <w:tcW w:w="1680" w:type="dxa"/>
            <w:tcBorders>
              <w:top w:val="nil"/>
              <w:bottom w:val="nil"/>
            </w:tcBorders>
            <w:shd w:val="clear" w:color="auto" w:fill="auto"/>
          </w:tcPr>
          <w:p w14:paraId="6399404F" w14:textId="77777777" w:rsidR="007F4304" w:rsidRPr="00931575" w:rsidRDefault="007F4304" w:rsidP="006F1F81">
            <w:pPr>
              <w:pStyle w:val="TAC"/>
              <w:rPr>
                <w:rFonts w:eastAsia="‚c‚e‚o“Á‘¾ƒSƒVƒbƒN‘Ì"/>
              </w:rPr>
            </w:pPr>
          </w:p>
        </w:tc>
        <w:tc>
          <w:tcPr>
            <w:tcW w:w="1800" w:type="dxa"/>
          </w:tcPr>
          <w:p w14:paraId="0944F736" w14:textId="77777777" w:rsidR="007F4304" w:rsidRPr="00931575" w:rsidRDefault="007F4304" w:rsidP="006F1F81">
            <w:pPr>
              <w:pStyle w:val="TAC"/>
              <w:rPr>
                <w:lang w:eastAsia="zh-CN"/>
              </w:rPr>
            </w:pPr>
            <w:r w:rsidRPr="00931575">
              <w:rPr>
                <w:rFonts w:hint="eastAsia"/>
                <w:lang w:eastAsia="zh-CN"/>
              </w:rPr>
              <w:t>100</w:t>
            </w:r>
          </w:p>
        </w:tc>
        <w:tc>
          <w:tcPr>
            <w:tcW w:w="3600" w:type="dxa"/>
          </w:tcPr>
          <w:p w14:paraId="35CC844C"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4A2E23">
              <w:t xml:space="preserve"> </w:t>
            </w:r>
            <w:r w:rsidRPr="00931575">
              <w:t>/ 95.04 MHz</w:t>
            </w:r>
            <w:r w:rsidRPr="00931575" w:rsidDel="00BD1DAB">
              <w:rPr>
                <w:rFonts w:eastAsia="‚c‚e‚o“Á‘¾ƒSƒVƒbƒN‘Ì"/>
              </w:rPr>
              <w:t xml:space="preserve"> </w:t>
            </w:r>
          </w:p>
        </w:tc>
      </w:tr>
      <w:tr w:rsidR="007F4304" w:rsidRPr="00931575" w14:paraId="18B6B052" w14:textId="77777777" w:rsidTr="007F4304">
        <w:trPr>
          <w:cantSplit/>
          <w:jc w:val="center"/>
        </w:trPr>
        <w:tc>
          <w:tcPr>
            <w:tcW w:w="1555" w:type="dxa"/>
            <w:tcBorders>
              <w:top w:val="nil"/>
              <w:bottom w:val="nil"/>
            </w:tcBorders>
            <w:shd w:val="clear" w:color="auto" w:fill="auto"/>
          </w:tcPr>
          <w:p w14:paraId="3FB7A058" w14:textId="77777777" w:rsidR="007F4304" w:rsidRPr="00931575" w:rsidRDefault="007F4304" w:rsidP="006F1F81">
            <w:pPr>
              <w:pStyle w:val="TAC"/>
              <w:rPr>
                <w:rFonts w:eastAsia="‚c‚e‚o“Á‘¾ƒSƒVƒbƒN‘Ì"/>
              </w:rPr>
            </w:pPr>
          </w:p>
        </w:tc>
        <w:tc>
          <w:tcPr>
            <w:tcW w:w="1680" w:type="dxa"/>
            <w:tcBorders>
              <w:top w:val="nil"/>
              <w:bottom w:val="nil"/>
            </w:tcBorders>
            <w:shd w:val="clear" w:color="auto" w:fill="auto"/>
          </w:tcPr>
          <w:p w14:paraId="028F1535" w14:textId="77777777" w:rsidR="007F4304" w:rsidRPr="00931575" w:rsidRDefault="007F4304" w:rsidP="006F1F81">
            <w:pPr>
              <w:pStyle w:val="TAC"/>
              <w:rPr>
                <w:rFonts w:eastAsia="‚c‚e‚o“Á‘¾ƒSƒVƒbƒN‘Ì"/>
              </w:rPr>
            </w:pPr>
          </w:p>
        </w:tc>
        <w:tc>
          <w:tcPr>
            <w:tcW w:w="1800" w:type="dxa"/>
          </w:tcPr>
          <w:p w14:paraId="462D5670" w14:textId="77777777" w:rsidR="007F4304" w:rsidRPr="00931575" w:rsidRDefault="007F4304" w:rsidP="006F1F81">
            <w:pPr>
              <w:pStyle w:val="TAC"/>
              <w:rPr>
                <w:lang w:eastAsia="zh-CN"/>
              </w:rPr>
            </w:pPr>
            <w:r w:rsidRPr="00931575">
              <w:rPr>
                <w:rFonts w:hint="eastAsia"/>
                <w:lang w:eastAsia="zh-CN"/>
              </w:rPr>
              <w:t>50</w:t>
            </w:r>
          </w:p>
        </w:tc>
        <w:tc>
          <w:tcPr>
            <w:tcW w:w="3600" w:type="dxa"/>
          </w:tcPr>
          <w:p w14:paraId="5459EBC4"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+ 15 dBm / 46.08 MHz</w:t>
            </w:r>
            <w:r w:rsidRPr="00931575" w:rsidDel="00BD1DAB">
              <w:rPr>
                <w:rFonts w:eastAsia="‚c‚e‚o“Á‘¾ƒSƒVƒbƒN‘Ì"/>
              </w:rPr>
              <w:t xml:space="preserve"> </w:t>
            </w:r>
          </w:p>
        </w:tc>
      </w:tr>
      <w:tr w:rsidR="007F4304" w:rsidRPr="00931575" w14:paraId="19F578F4" w14:textId="77777777" w:rsidTr="007F4304">
        <w:trPr>
          <w:cantSplit/>
          <w:jc w:val="center"/>
        </w:trPr>
        <w:tc>
          <w:tcPr>
            <w:tcW w:w="1555" w:type="dxa"/>
            <w:tcBorders>
              <w:top w:val="nil"/>
              <w:bottom w:val="nil"/>
            </w:tcBorders>
            <w:shd w:val="clear" w:color="auto" w:fill="auto"/>
          </w:tcPr>
          <w:p w14:paraId="339705C4" w14:textId="77777777" w:rsidR="007F4304" w:rsidRPr="00931575" w:rsidRDefault="007F4304" w:rsidP="006F1F81">
            <w:pPr>
              <w:pStyle w:val="TAC"/>
              <w:rPr>
                <w:rFonts w:eastAsia="‚c‚e‚o“Á‘¾ƒSƒVƒbƒN‘Ì"/>
              </w:rPr>
            </w:pPr>
          </w:p>
        </w:tc>
        <w:tc>
          <w:tcPr>
            <w:tcW w:w="1680" w:type="dxa"/>
            <w:tcBorders>
              <w:top w:val="nil"/>
              <w:bottom w:val="nil"/>
            </w:tcBorders>
            <w:shd w:val="clear" w:color="auto" w:fill="auto"/>
          </w:tcPr>
          <w:p w14:paraId="43C51116" w14:textId="77777777" w:rsidR="007F4304" w:rsidRPr="00931575" w:rsidRDefault="007F4304" w:rsidP="006F1F81">
            <w:pPr>
              <w:pStyle w:val="TAC"/>
              <w:rPr>
                <w:rFonts w:eastAsia="‚c‚e‚o“Á‘¾ƒSƒVƒbƒN‘Ì"/>
              </w:rPr>
            </w:pPr>
          </w:p>
        </w:tc>
        <w:tc>
          <w:tcPr>
            <w:tcW w:w="1800" w:type="dxa"/>
          </w:tcPr>
          <w:p w14:paraId="7A2D4D82" w14:textId="77777777" w:rsidR="007F4304" w:rsidRPr="00931575" w:rsidRDefault="007F4304" w:rsidP="006F1F81">
            <w:pPr>
              <w:pStyle w:val="TAC"/>
              <w:rPr>
                <w:lang w:eastAsia="zh-CN"/>
              </w:rPr>
            </w:pPr>
            <w:r w:rsidRPr="00931575">
              <w:rPr>
                <w:rFonts w:hint="eastAsia"/>
                <w:lang w:eastAsia="zh-CN"/>
              </w:rPr>
              <w:t>100</w:t>
            </w:r>
          </w:p>
        </w:tc>
        <w:tc>
          <w:tcPr>
            <w:tcW w:w="3600" w:type="dxa"/>
          </w:tcPr>
          <w:p w14:paraId="3703703C"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+ 18 dBm</w:t>
            </w:r>
            <w:r w:rsidRPr="00931575" w:rsidDel="000B3B07">
              <w:t xml:space="preserve"> </w:t>
            </w:r>
            <w:r w:rsidRPr="00931575">
              <w:t>/ 95.04 MHz</w:t>
            </w:r>
            <w:r w:rsidRPr="00931575" w:rsidDel="00BD1DAB">
              <w:rPr>
                <w:rFonts w:eastAsia="‚c‚e‚o“Á‘¾ƒSƒVƒbƒN‘Ì"/>
              </w:rPr>
              <w:t xml:space="preserve"> </w:t>
            </w:r>
          </w:p>
        </w:tc>
      </w:tr>
      <w:tr w:rsidR="007F4304" w:rsidRPr="00931575" w14:paraId="490E4B01" w14:textId="77777777" w:rsidTr="007F4304">
        <w:trPr>
          <w:cantSplit/>
          <w:jc w:val="center"/>
        </w:trPr>
        <w:tc>
          <w:tcPr>
            <w:tcW w:w="1555" w:type="dxa"/>
            <w:tcBorders>
              <w:top w:val="nil"/>
              <w:bottom w:val="single" w:sz="4" w:space="0" w:color="auto"/>
            </w:tcBorders>
            <w:shd w:val="clear" w:color="auto" w:fill="auto"/>
          </w:tcPr>
          <w:p w14:paraId="792DE33B" w14:textId="77777777" w:rsidR="007F4304" w:rsidRPr="00931575" w:rsidRDefault="007F4304" w:rsidP="006F1F81">
            <w:pPr>
              <w:pStyle w:val="TAC"/>
              <w:rPr>
                <w:rFonts w:eastAsia="‚c‚e‚o“Á‘¾ƒSƒVƒbƒN‘Ì"/>
              </w:rPr>
            </w:pPr>
          </w:p>
        </w:tc>
        <w:tc>
          <w:tcPr>
            <w:tcW w:w="1680" w:type="dxa"/>
            <w:tcBorders>
              <w:top w:val="nil"/>
              <w:bottom w:val="single" w:sz="4" w:space="0" w:color="auto"/>
            </w:tcBorders>
            <w:shd w:val="clear" w:color="auto" w:fill="auto"/>
          </w:tcPr>
          <w:p w14:paraId="70735048" w14:textId="77777777" w:rsidR="007F4304" w:rsidRPr="00931575" w:rsidRDefault="007F4304" w:rsidP="006F1F81">
            <w:pPr>
              <w:pStyle w:val="TAC"/>
              <w:rPr>
                <w:rFonts w:eastAsia="‚c‚e‚o“Á‘¾ƒSƒVƒbƒN‘Ì"/>
              </w:rPr>
            </w:pPr>
          </w:p>
        </w:tc>
        <w:tc>
          <w:tcPr>
            <w:tcW w:w="1800" w:type="dxa"/>
          </w:tcPr>
          <w:p w14:paraId="12DBD21F" w14:textId="77777777" w:rsidR="007F4304" w:rsidRPr="00931575" w:rsidRDefault="007F4304" w:rsidP="006F1F81">
            <w:pPr>
              <w:pStyle w:val="TAC"/>
              <w:rPr>
                <w:lang w:eastAsia="zh-CN"/>
              </w:rPr>
            </w:pPr>
            <w:r w:rsidRPr="00931575">
              <w:rPr>
                <w:rFonts w:hint="eastAsia"/>
                <w:lang w:eastAsia="zh-CN"/>
              </w:rPr>
              <w:t>200</w:t>
            </w:r>
          </w:p>
        </w:tc>
        <w:tc>
          <w:tcPr>
            <w:tcW w:w="3600" w:type="dxa"/>
          </w:tcPr>
          <w:p w14:paraId="16189B66"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xml:space="preserve">+ </w:t>
            </w:r>
            <w:r w:rsidRPr="00931575">
              <w:rPr>
                <w:lang w:eastAsia="zh-CN"/>
              </w:rPr>
              <w:t>Δ</w:t>
            </w:r>
            <w:r w:rsidRPr="00931575">
              <w:rPr>
                <w:vertAlign w:val="subscript"/>
                <w:lang w:eastAsia="zh-CN"/>
              </w:rPr>
              <w:t>FR2_REFSENS</w:t>
            </w:r>
            <w:r w:rsidRPr="00931575">
              <w:rPr>
                <w:lang w:eastAsia="zh-CN"/>
              </w:rPr>
              <w:t xml:space="preserve"> </w:t>
            </w:r>
            <w:r w:rsidRPr="00931575">
              <w:t>+ 21 dBm</w:t>
            </w:r>
            <w:r w:rsidRPr="00931575" w:rsidDel="000B3B07">
              <w:t xml:space="preserve"> </w:t>
            </w:r>
            <w:r w:rsidRPr="00931575">
              <w:t xml:space="preserve">/ 47.52 MHz </w:t>
            </w:r>
          </w:p>
        </w:tc>
      </w:tr>
      <w:tr w:rsidR="00C45907" w:rsidRPr="00931575" w14:paraId="4BFDCD25" w14:textId="77777777" w:rsidTr="003274C2">
        <w:trPr>
          <w:cantSplit/>
          <w:jc w:val="center"/>
        </w:trPr>
        <w:tc>
          <w:tcPr>
            <w:tcW w:w="8635" w:type="dxa"/>
            <w:gridSpan w:val="4"/>
            <w:tcBorders>
              <w:bottom w:val="single" w:sz="4" w:space="0" w:color="auto"/>
            </w:tcBorders>
          </w:tcPr>
          <w:p w14:paraId="446052FC" w14:textId="1F229EA1"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3E5C5D6C" w14:textId="2C697C29"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FR2_REFSENS</w:t>
            </w:r>
            <w:r w:rsidR="00C45907" w:rsidRPr="00931575">
              <w:rPr>
                <w:lang w:eastAsia="zh-CN"/>
              </w:rPr>
              <w:t xml:space="preserve"> = -3 dB as described in </w:t>
            </w:r>
            <w:r w:rsidRPr="00931575">
              <w:rPr>
                <w:lang w:eastAsia="zh-CN"/>
              </w:rPr>
              <w:t>clause </w:t>
            </w:r>
            <w:r w:rsidR="00C45907" w:rsidRPr="00931575">
              <w:rPr>
                <w:lang w:eastAsia="zh-CN"/>
              </w:rPr>
              <w:t>7.1, since the OTA REFSENS reference direction (as declared in D.54 in table 4.6-1) is used for testing.</w:t>
            </w:r>
          </w:p>
          <w:p w14:paraId="47ABDD00" w14:textId="77777777" w:rsidR="00561BAB" w:rsidRDefault="00561BAB" w:rsidP="006F1F81">
            <w:pPr>
              <w:pStyle w:val="TAN"/>
              <w:rPr>
                <w:lang w:eastAsia="zh-CN"/>
              </w:rPr>
            </w:pPr>
            <w:r w:rsidRPr="00931575">
              <w:rPr>
                <w:lang w:eastAsia="zh-CN"/>
              </w:rPr>
              <w:t>NOTE 3:</w:t>
            </w:r>
            <w:r w:rsidRPr="00931575">
              <w:rPr>
                <w:lang w:val="en-US"/>
              </w:rPr>
              <w:tab/>
            </w:r>
            <w:r w:rsidRPr="00931575">
              <w:rPr>
                <w:lang w:eastAsia="zh-CN"/>
              </w:rPr>
              <w:t>EIS</w:t>
            </w:r>
            <w:r w:rsidRPr="00931575">
              <w:rPr>
                <w:vertAlign w:val="subscript"/>
                <w:lang w:eastAsia="zh-CN"/>
              </w:rPr>
              <w:t>REFSENS_50M</w:t>
            </w:r>
            <w:r w:rsidRPr="00931575">
              <w:rPr>
                <w:lang w:eastAsia="zh-CN"/>
              </w:rPr>
              <w:t xml:space="preserve"> as declared in D.28 in table 4.6-1.</w:t>
            </w:r>
          </w:p>
          <w:p w14:paraId="274A18CD"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7878C3D5" w14:textId="60A6351B" w:rsidR="00C45907" w:rsidRPr="00931575" w:rsidRDefault="00561BA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62B3ED90" w14:textId="77777777" w:rsidR="00C45907" w:rsidRPr="00931575" w:rsidRDefault="00C45907" w:rsidP="006F1F81">
      <w:pPr>
        <w:rPr>
          <w:lang w:val="en-US"/>
        </w:rPr>
      </w:pPr>
    </w:p>
    <w:p w14:paraId="2BADA772" w14:textId="55D3C3AA" w:rsidR="00C45907" w:rsidRPr="00931575" w:rsidRDefault="00C45907" w:rsidP="006F1F81">
      <w:pPr>
        <w:pStyle w:val="B1"/>
        <w:rPr>
          <w:lang w:val="en-US"/>
        </w:rPr>
      </w:pPr>
      <w:r w:rsidRPr="00931575">
        <w:rPr>
          <w:lang w:val="en-US"/>
        </w:rPr>
        <w:t>8)</w:t>
      </w:r>
      <w:r w:rsidR="005624C7" w:rsidRPr="00931575">
        <w:rPr>
          <w:lang w:val="en-US"/>
        </w:rPr>
        <w:tab/>
      </w:r>
      <w:r w:rsidRPr="00931575">
        <w:rPr>
          <w:lang w:val="en-US"/>
        </w:rPr>
        <w:t>The signal generator sends random codewords from applicable codebook, in regular time periods. The following statistics are kept: the number of ACK bits falsely detected in the idle periods and the number of missed ACK bits. Each falsely detected ACK bit in the idle periods is accounted as one error for the statistics of false ACK detection, and each missed ACK bit is accounted as one error for the statistics of missed ACK detection.</w:t>
      </w:r>
    </w:p>
    <w:p w14:paraId="3FFD9D1A" w14:textId="28D8F575" w:rsidR="00C45907" w:rsidRPr="00931575" w:rsidRDefault="005624C7" w:rsidP="006F1F81">
      <w:pPr>
        <w:pStyle w:val="B1"/>
      </w:pPr>
      <w:r w:rsidRPr="00931575">
        <w:rPr>
          <w:lang w:val="en-US"/>
        </w:rPr>
        <w:tab/>
      </w:r>
      <w:r w:rsidR="00C45907" w:rsidRPr="00931575">
        <w:rPr>
          <w:lang w:val="en-US"/>
        </w:rPr>
        <w:t xml:space="preserve">Note that the procedure described in this </w:t>
      </w:r>
      <w:r w:rsidR="00600C59" w:rsidRPr="00931575">
        <w:rPr>
          <w:lang w:val="en-US"/>
        </w:rPr>
        <w:t>clause </w:t>
      </w:r>
      <w:r w:rsidR="00C45907" w:rsidRPr="00931575">
        <w:rPr>
          <w:lang w:val="en-US"/>
        </w:rPr>
        <w:t xml:space="preserve">for ACK missed detection has the same condition as that described in </w:t>
      </w:r>
      <w:r w:rsidR="00600C59" w:rsidRPr="00931575">
        <w:rPr>
          <w:lang w:val="en-US"/>
        </w:rPr>
        <w:t>clause </w:t>
      </w:r>
      <w:r w:rsidR="00C45907" w:rsidRPr="00931575">
        <w:rPr>
          <w:lang w:val="en-US"/>
        </w:rPr>
        <w:t>8.3.2.1.4.2 for NACK to ACK detection. Both statistics are measured in the same testing.</w:t>
      </w:r>
    </w:p>
    <w:p w14:paraId="7F80BC5E" w14:textId="77777777" w:rsidR="00C45907" w:rsidRPr="00931575" w:rsidRDefault="00C45907" w:rsidP="006F1F81">
      <w:pPr>
        <w:pStyle w:val="TF"/>
      </w:pPr>
      <w:r w:rsidRPr="00931575">
        <w:t>Figure 8.3.2.2.4.2-1: Void</w:t>
      </w:r>
    </w:p>
    <w:p w14:paraId="08C75EC2" w14:textId="77777777" w:rsidR="00C45907" w:rsidRPr="00931575" w:rsidRDefault="00C45907" w:rsidP="00C45907">
      <w:pPr>
        <w:pStyle w:val="Heading5"/>
        <w:rPr>
          <w:lang w:val="en-US"/>
        </w:rPr>
      </w:pPr>
      <w:bookmarkStart w:id="9738" w:name="_Toc21102992"/>
      <w:bookmarkStart w:id="9739" w:name="_Toc29810841"/>
      <w:bookmarkStart w:id="9740" w:name="_Toc36636201"/>
      <w:bookmarkStart w:id="9741" w:name="_Toc37273147"/>
      <w:bookmarkStart w:id="9742" w:name="_Toc45886235"/>
      <w:bookmarkStart w:id="9743" w:name="_Toc53183308"/>
      <w:bookmarkStart w:id="9744" w:name="_Toc58916017"/>
      <w:bookmarkStart w:id="9745" w:name="_Toc58918198"/>
      <w:bookmarkStart w:id="9746" w:name="_Toc66694068"/>
      <w:bookmarkStart w:id="9747" w:name="_Toc74916053"/>
      <w:bookmarkStart w:id="9748" w:name="_Toc76114678"/>
      <w:bookmarkStart w:id="9749" w:name="_Toc76544564"/>
      <w:bookmarkStart w:id="9750" w:name="_Toc82536686"/>
      <w:bookmarkStart w:id="9751" w:name="_Toc89952979"/>
      <w:bookmarkStart w:id="9752" w:name="_Toc98766795"/>
      <w:bookmarkStart w:id="9753" w:name="_Toc99703158"/>
      <w:bookmarkStart w:id="9754" w:name="_Toc106206948"/>
      <w:bookmarkStart w:id="9755" w:name="_Toc115080950"/>
      <w:r w:rsidRPr="00931575">
        <w:rPr>
          <w:lang w:val="en-US"/>
        </w:rPr>
        <w:t>8.3.2.2.5</w:t>
      </w:r>
      <w:r w:rsidRPr="00931575">
        <w:rPr>
          <w:lang w:val="en-US"/>
        </w:rPr>
        <w:tab/>
        <w:t>Test Requirement</w:t>
      </w:r>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p>
    <w:p w14:paraId="638AEEA6" w14:textId="528B4035" w:rsidR="00C45907" w:rsidRPr="00931575" w:rsidRDefault="00C45907" w:rsidP="005624C7">
      <w:pPr>
        <w:pStyle w:val="H6"/>
        <w:rPr>
          <w:lang w:val="en-US"/>
        </w:rPr>
      </w:pPr>
      <w:bookmarkStart w:id="9756" w:name="_Toc21102993"/>
      <w:bookmarkStart w:id="9757" w:name="_Toc29810842"/>
      <w:bookmarkStart w:id="9758" w:name="_Toc36636202"/>
      <w:bookmarkStart w:id="9759" w:name="_Toc37273148"/>
      <w:bookmarkStart w:id="9760" w:name="_Toc45886236"/>
      <w:r w:rsidRPr="00931575">
        <w:rPr>
          <w:lang w:val="en-US"/>
        </w:rPr>
        <w:t>8.3.2.</w:t>
      </w:r>
      <w:r w:rsidR="00F33E7A" w:rsidRPr="00931575">
        <w:rPr>
          <w:lang w:val="en-US"/>
        </w:rPr>
        <w:t>2</w:t>
      </w:r>
      <w:r w:rsidRPr="00931575">
        <w:rPr>
          <w:lang w:val="en-US"/>
        </w:rPr>
        <w:t>.5.1</w:t>
      </w:r>
      <w:r w:rsidRPr="00931575">
        <w:rPr>
          <w:lang w:val="en-US"/>
        </w:rPr>
        <w:tab/>
        <w:t>Test Requirement for BS type 1-O</w:t>
      </w:r>
      <w:bookmarkEnd w:id="9756"/>
      <w:bookmarkEnd w:id="9757"/>
      <w:bookmarkEnd w:id="9758"/>
      <w:bookmarkEnd w:id="9759"/>
      <w:bookmarkEnd w:id="9760"/>
    </w:p>
    <w:p w14:paraId="63F23CA8" w14:textId="77777777" w:rsidR="00C45907" w:rsidRPr="00931575" w:rsidRDefault="00C45907" w:rsidP="006F1F81">
      <w:pPr>
        <w:rPr>
          <w:lang w:val="en-US"/>
        </w:rPr>
      </w:pPr>
      <w:r w:rsidRPr="00931575">
        <w:rPr>
          <w:lang w:val="en-US"/>
        </w:rPr>
        <w:t>The fraction of falsely detected ACK bits shall be less than 1% and the fraction of correctly detected ACK bits shall be larger than 99% for the SNR listed in tables 8.3.2.2.5-1 and table 8.3.2.2.5-2.</w:t>
      </w:r>
    </w:p>
    <w:p w14:paraId="5F0DD784" w14:textId="77777777" w:rsidR="00C45907" w:rsidRPr="00931575" w:rsidRDefault="00C45907" w:rsidP="006F1F81">
      <w:pPr>
        <w:pStyle w:val="TH"/>
      </w:pPr>
      <w:r w:rsidRPr="00931575">
        <w:t xml:space="preserve">Table 8.3.2.2.5.1-1: </w:t>
      </w:r>
      <w:r w:rsidRPr="00931575">
        <w:rPr>
          <w:lang w:val="en-US"/>
        </w:rPr>
        <w:t>Required SNR</w:t>
      </w:r>
      <w:r w:rsidRPr="00931575">
        <w:t xml:space="preserve"> for PUCCH format 1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1630"/>
        <w:gridCol w:w="878"/>
        <w:gridCol w:w="2092"/>
        <w:gridCol w:w="810"/>
        <w:gridCol w:w="900"/>
        <w:gridCol w:w="900"/>
      </w:tblGrid>
      <w:tr w:rsidR="007F4304" w:rsidRPr="00931575" w14:paraId="40635999" w14:textId="77777777" w:rsidTr="007F4304">
        <w:trPr>
          <w:cantSplit/>
          <w:jc w:val="center"/>
        </w:trPr>
        <w:tc>
          <w:tcPr>
            <w:tcW w:w="1075" w:type="dxa"/>
            <w:tcBorders>
              <w:bottom w:val="nil"/>
            </w:tcBorders>
            <w:shd w:val="clear" w:color="auto" w:fill="auto"/>
          </w:tcPr>
          <w:p w14:paraId="3111BEAB" w14:textId="5848BA62" w:rsidR="007F4304" w:rsidRPr="00931575" w:rsidRDefault="007F4304" w:rsidP="006F1F81">
            <w:pPr>
              <w:pStyle w:val="TAH"/>
            </w:pPr>
            <w:r w:rsidRPr="00931575">
              <w:t>Number of TX</w:t>
            </w:r>
          </w:p>
        </w:tc>
        <w:tc>
          <w:tcPr>
            <w:tcW w:w="1630" w:type="dxa"/>
            <w:tcBorders>
              <w:bottom w:val="nil"/>
            </w:tcBorders>
            <w:shd w:val="clear" w:color="auto" w:fill="auto"/>
          </w:tcPr>
          <w:p w14:paraId="10CC6630" w14:textId="3D22FE0E" w:rsidR="007F4304" w:rsidRPr="00931575" w:rsidRDefault="007F4304" w:rsidP="006F1F81">
            <w:pPr>
              <w:pStyle w:val="TAH"/>
            </w:pPr>
            <w:r w:rsidRPr="00931575">
              <w:t>Number of Demodulation</w:t>
            </w:r>
          </w:p>
        </w:tc>
        <w:tc>
          <w:tcPr>
            <w:tcW w:w="878" w:type="dxa"/>
            <w:tcBorders>
              <w:bottom w:val="nil"/>
            </w:tcBorders>
            <w:shd w:val="clear" w:color="auto" w:fill="auto"/>
          </w:tcPr>
          <w:p w14:paraId="0C78FE88" w14:textId="77777777" w:rsidR="007F4304" w:rsidRPr="00931575" w:rsidRDefault="007F4304" w:rsidP="006F1F81">
            <w:pPr>
              <w:pStyle w:val="TAH"/>
            </w:pPr>
            <w:r w:rsidRPr="00931575">
              <w:t>Cyclic Prefix</w:t>
            </w:r>
          </w:p>
        </w:tc>
        <w:tc>
          <w:tcPr>
            <w:tcW w:w="2092" w:type="dxa"/>
            <w:tcBorders>
              <w:bottom w:val="nil"/>
            </w:tcBorders>
            <w:shd w:val="clear" w:color="auto" w:fill="auto"/>
          </w:tcPr>
          <w:p w14:paraId="18C958A3" w14:textId="20457A65" w:rsidR="007F4304" w:rsidRPr="00931575" w:rsidRDefault="007F4304" w:rsidP="006F1F81">
            <w:pPr>
              <w:pStyle w:val="TAH"/>
            </w:pPr>
            <w:r w:rsidRPr="00931575">
              <w:t>Propagation conditions and</w:t>
            </w:r>
          </w:p>
        </w:tc>
        <w:tc>
          <w:tcPr>
            <w:tcW w:w="2610" w:type="dxa"/>
            <w:gridSpan w:val="3"/>
          </w:tcPr>
          <w:p w14:paraId="7F5A25A6" w14:textId="77777777" w:rsidR="007F4304" w:rsidRPr="00931575" w:rsidRDefault="007F4304" w:rsidP="006F1F81">
            <w:pPr>
              <w:pStyle w:val="TAH"/>
            </w:pPr>
            <w:r w:rsidRPr="00931575">
              <w:t>Channel bandwidth / SNR (dB)</w:t>
            </w:r>
          </w:p>
        </w:tc>
      </w:tr>
      <w:tr w:rsidR="007F4304" w:rsidRPr="00931575" w14:paraId="5FB95645" w14:textId="77777777" w:rsidTr="007F4304">
        <w:trPr>
          <w:cantSplit/>
          <w:jc w:val="center"/>
        </w:trPr>
        <w:tc>
          <w:tcPr>
            <w:tcW w:w="1075" w:type="dxa"/>
            <w:tcBorders>
              <w:top w:val="nil"/>
            </w:tcBorders>
            <w:shd w:val="clear" w:color="auto" w:fill="auto"/>
          </w:tcPr>
          <w:p w14:paraId="3E712C02" w14:textId="79232DCB" w:rsidR="007F4304" w:rsidRPr="00931575" w:rsidRDefault="007F4304" w:rsidP="006F1F81">
            <w:pPr>
              <w:pStyle w:val="TAH"/>
            </w:pPr>
            <w:r w:rsidRPr="00931575">
              <w:t>antennas</w:t>
            </w:r>
          </w:p>
        </w:tc>
        <w:tc>
          <w:tcPr>
            <w:tcW w:w="1630" w:type="dxa"/>
            <w:tcBorders>
              <w:top w:val="nil"/>
            </w:tcBorders>
            <w:shd w:val="clear" w:color="auto" w:fill="auto"/>
          </w:tcPr>
          <w:p w14:paraId="16B21202" w14:textId="027944C5" w:rsidR="007F4304" w:rsidRPr="00931575" w:rsidRDefault="007F4304" w:rsidP="006F1F81">
            <w:pPr>
              <w:pStyle w:val="TAH"/>
            </w:pPr>
            <w:r w:rsidRPr="00931575">
              <w:t>Branches</w:t>
            </w:r>
          </w:p>
        </w:tc>
        <w:tc>
          <w:tcPr>
            <w:tcW w:w="878" w:type="dxa"/>
            <w:tcBorders>
              <w:top w:val="nil"/>
            </w:tcBorders>
            <w:shd w:val="clear" w:color="auto" w:fill="auto"/>
          </w:tcPr>
          <w:p w14:paraId="4869A2EE" w14:textId="77777777" w:rsidR="007F4304" w:rsidRPr="00931575" w:rsidRDefault="007F4304" w:rsidP="006F1F81">
            <w:pPr>
              <w:pStyle w:val="TAH"/>
            </w:pPr>
          </w:p>
        </w:tc>
        <w:tc>
          <w:tcPr>
            <w:tcW w:w="2092" w:type="dxa"/>
            <w:tcBorders>
              <w:top w:val="nil"/>
            </w:tcBorders>
            <w:shd w:val="clear" w:color="auto" w:fill="auto"/>
          </w:tcPr>
          <w:p w14:paraId="179C53E3" w14:textId="24753F9F" w:rsidR="007F4304" w:rsidRPr="00931575" w:rsidRDefault="007F4304" w:rsidP="006F1F81">
            <w:pPr>
              <w:pStyle w:val="TAH"/>
            </w:pPr>
            <w:r w:rsidRPr="00931575">
              <w:t>correlation matrix (annex J)</w:t>
            </w:r>
          </w:p>
        </w:tc>
        <w:tc>
          <w:tcPr>
            <w:tcW w:w="810" w:type="dxa"/>
          </w:tcPr>
          <w:p w14:paraId="634AF39E" w14:textId="77777777" w:rsidR="007F4304" w:rsidRPr="00931575" w:rsidRDefault="007F4304" w:rsidP="006F1F81">
            <w:pPr>
              <w:pStyle w:val="TAH"/>
            </w:pPr>
            <w:r w:rsidRPr="00931575">
              <w:t>5 MHz</w:t>
            </w:r>
          </w:p>
        </w:tc>
        <w:tc>
          <w:tcPr>
            <w:tcW w:w="900" w:type="dxa"/>
          </w:tcPr>
          <w:p w14:paraId="4D70F187" w14:textId="77777777" w:rsidR="007F4304" w:rsidRPr="00931575" w:rsidRDefault="007F4304" w:rsidP="006F1F81">
            <w:pPr>
              <w:pStyle w:val="TAH"/>
            </w:pPr>
            <w:r w:rsidRPr="00931575">
              <w:t>10 MHz</w:t>
            </w:r>
          </w:p>
        </w:tc>
        <w:tc>
          <w:tcPr>
            <w:tcW w:w="900" w:type="dxa"/>
          </w:tcPr>
          <w:p w14:paraId="00EEAEEC" w14:textId="77777777" w:rsidR="007F4304" w:rsidRPr="00931575" w:rsidRDefault="007F4304" w:rsidP="006F1F81">
            <w:pPr>
              <w:pStyle w:val="TAH"/>
            </w:pPr>
            <w:r w:rsidRPr="00931575">
              <w:t>20 MHz</w:t>
            </w:r>
          </w:p>
        </w:tc>
      </w:tr>
      <w:tr w:rsidR="00C45907" w:rsidRPr="00931575" w14:paraId="73EE296B" w14:textId="77777777" w:rsidTr="003274C2">
        <w:trPr>
          <w:cantSplit/>
          <w:jc w:val="center"/>
        </w:trPr>
        <w:tc>
          <w:tcPr>
            <w:tcW w:w="1075" w:type="dxa"/>
          </w:tcPr>
          <w:p w14:paraId="642F7A4B" w14:textId="77777777" w:rsidR="00C45907" w:rsidRPr="00931575" w:rsidRDefault="00C45907" w:rsidP="006F1F81">
            <w:pPr>
              <w:pStyle w:val="TAC"/>
              <w:rPr>
                <w:lang w:eastAsia="zh-CN"/>
              </w:rPr>
            </w:pPr>
            <w:r w:rsidRPr="00931575">
              <w:rPr>
                <w:lang w:eastAsia="zh-CN"/>
              </w:rPr>
              <w:t>1</w:t>
            </w:r>
          </w:p>
        </w:tc>
        <w:tc>
          <w:tcPr>
            <w:tcW w:w="1630" w:type="dxa"/>
          </w:tcPr>
          <w:p w14:paraId="0C7383C3" w14:textId="77777777" w:rsidR="00C45907" w:rsidRPr="00931575" w:rsidRDefault="00C45907" w:rsidP="006F1F81">
            <w:pPr>
              <w:pStyle w:val="TAC"/>
              <w:rPr>
                <w:lang w:eastAsia="zh-CN"/>
              </w:rPr>
            </w:pPr>
            <w:r w:rsidRPr="00931575">
              <w:rPr>
                <w:lang w:eastAsia="zh-CN"/>
              </w:rPr>
              <w:t>2</w:t>
            </w:r>
          </w:p>
        </w:tc>
        <w:tc>
          <w:tcPr>
            <w:tcW w:w="878" w:type="dxa"/>
          </w:tcPr>
          <w:p w14:paraId="469294A0" w14:textId="77777777" w:rsidR="00C45907" w:rsidRPr="00931575" w:rsidRDefault="00C45907" w:rsidP="006F1F81">
            <w:pPr>
              <w:pStyle w:val="TAC"/>
            </w:pPr>
            <w:r w:rsidRPr="00931575">
              <w:t>Normal</w:t>
            </w:r>
          </w:p>
        </w:tc>
        <w:tc>
          <w:tcPr>
            <w:tcW w:w="2092" w:type="dxa"/>
          </w:tcPr>
          <w:p w14:paraId="005C8E3A" w14:textId="77777777" w:rsidR="00C45907" w:rsidRPr="00931575" w:rsidRDefault="00C45907" w:rsidP="006F1F81">
            <w:pPr>
              <w:pStyle w:val="TAC"/>
            </w:pPr>
            <w:r w:rsidRPr="00931575">
              <w:t>TDLC300-100</w:t>
            </w:r>
            <w:r w:rsidRPr="00931575">
              <w:rPr>
                <w:lang w:eastAsia="zh-CN"/>
              </w:rPr>
              <w:t xml:space="preserve"> Low</w:t>
            </w:r>
          </w:p>
        </w:tc>
        <w:tc>
          <w:tcPr>
            <w:tcW w:w="810" w:type="dxa"/>
            <w:shd w:val="clear" w:color="auto" w:fill="auto"/>
          </w:tcPr>
          <w:p w14:paraId="79C90136" w14:textId="77777777" w:rsidR="00C45907" w:rsidRPr="00931575" w:rsidRDefault="00C45907" w:rsidP="006F1F81">
            <w:pPr>
              <w:pStyle w:val="TAC"/>
              <w:rPr>
                <w:lang w:eastAsia="zh-CN"/>
              </w:rPr>
            </w:pPr>
            <w:r w:rsidRPr="00931575">
              <w:rPr>
                <w:lang w:eastAsia="zh-CN"/>
              </w:rPr>
              <w:t>-4.4</w:t>
            </w:r>
          </w:p>
        </w:tc>
        <w:tc>
          <w:tcPr>
            <w:tcW w:w="900" w:type="dxa"/>
          </w:tcPr>
          <w:p w14:paraId="2F407306" w14:textId="77777777" w:rsidR="00C45907" w:rsidRPr="00931575" w:rsidRDefault="00C45907" w:rsidP="006F1F81">
            <w:pPr>
              <w:pStyle w:val="TAC"/>
              <w:rPr>
                <w:lang w:eastAsia="zh-CN"/>
              </w:rPr>
            </w:pPr>
            <w:r w:rsidRPr="00931575">
              <w:rPr>
                <w:lang w:eastAsia="zh-CN"/>
              </w:rPr>
              <w:t>-3.8</w:t>
            </w:r>
          </w:p>
        </w:tc>
        <w:tc>
          <w:tcPr>
            <w:tcW w:w="900" w:type="dxa"/>
          </w:tcPr>
          <w:p w14:paraId="56897F86" w14:textId="77777777" w:rsidR="00C45907" w:rsidRPr="00931575" w:rsidRDefault="00C45907" w:rsidP="006F1F81">
            <w:pPr>
              <w:pStyle w:val="TAC"/>
              <w:rPr>
                <w:lang w:eastAsia="zh-CN"/>
              </w:rPr>
            </w:pPr>
            <w:r w:rsidRPr="00931575">
              <w:rPr>
                <w:lang w:eastAsia="zh-CN"/>
              </w:rPr>
              <w:t>-4.4</w:t>
            </w:r>
          </w:p>
        </w:tc>
      </w:tr>
    </w:tbl>
    <w:p w14:paraId="12B7E3BD" w14:textId="77777777" w:rsidR="00C45907" w:rsidRPr="00931575" w:rsidRDefault="00C45907" w:rsidP="006F1F81"/>
    <w:p w14:paraId="33A8727F" w14:textId="77777777" w:rsidR="00C45907" w:rsidRPr="00931575" w:rsidRDefault="00C45907" w:rsidP="006F1F81">
      <w:pPr>
        <w:pStyle w:val="TH"/>
      </w:pPr>
      <w:r w:rsidRPr="00931575">
        <w:lastRenderedPageBreak/>
        <w:t xml:space="preserve">Table 8.3.2.2.5.1-2: </w:t>
      </w:r>
      <w:r w:rsidRPr="00931575">
        <w:rPr>
          <w:lang w:val="en-US"/>
        </w:rPr>
        <w:t>Required SNR</w:t>
      </w:r>
      <w:r w:rsidRPr="00931575">
        <w:t xml:space="preserve"> for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1550"/>
        <w:gridCol w:w="818"/>
        <w:gridCol w:w="1782"/>
        <w:gridCol w:w="630"/>
        <w:gridCol w:w="639"/>
        <w:gridCol w:w="711"/>
        <w:gridCol w:w="810"/>
      </w:tblGrid>
      <w:tr w:rsidR="007F4304" w:rsidRPr="00931575" w14:paraId="3EA2FA9A" w14:textId="77777777" w:rsidTr="007F4304">
        <w:trPr>
          <w:cantSplit/>
          <w:jc w:val="center"/>
        </w:trPr>
        <w:tc>
          <w:tcPr>
            <w:tcW w:w="1165" w:type="dxa"/>
            <w:tcBorders>
              <w:bottom w:val="nil"/>
            </w:tcBorders>
            <w:shd w:val="clear" w:color="auto" w:fill="auto"/>
          </w:tcPr>
          <w:p w14:paraId="603D4BC0" w14:textId="6D787484" w:rsidR="007F4304" w:rsidRPr="00931575" w:rsidRDefault="007F4304" w:rsidP="006F1F81">
            <w:pPr>
              <w:pStyle w:val="TAH"/>
            </w:pPr>
            <w:r w:rsidRPr="00931575">
              <w:t>Number of TX</w:t>
            </w:r>
          </w:p>
        </w:tc>
        <w:tc>
          <w:tcPr>
            <w:tcW w:w="1550" w:type="dxa"/>
            <w:tcBorders>
              <w:bottom w:val="nil"/>
            </w:tcBorders>
            <w:shd w:val="clear" w:color="auto" w:fill="auto"/>
          </w:tcPr>
          <w:p w14:paraId="2A8FE7E2" w14:textId="3CA6DD1C" w:rsidR="007F4304" w:rsidRPr="00931575" w:rsidRDefault="007F4304" w:rsidP="006F1F81">
            <w:pPr>
              <w:pStyle w:val="TAH"/>
            </w:pPr>
            <w:r w:rsidRPr="00931575">
              <w:t>Number of Demodulation</w:t>
            </w:r>
          </w:p>
        </w:tc>
        <w:tc>
          <w:tcPr>
            <w:tcW w:w="818" w:type="dxa"/>
            <w:tcBorders>
              <w:bottom w:val="nil"/>
            </w:tcBorders>
            <w:shd w:val="clear" w:color="auto" w:fill="auto"/>
          </w:tcPr>
          <w:p w14:paraId="6DBF887D" w14:textId="2A55CFB9" w:rsidR="007F4304" w:rsidRPr="00931575" w:rsidRDefault="007F4304" w:rsidP="006F1F81">
            <w:pPr>
              <w:pStyle w:val="TAH"/>
            </w:pPr>
            <w:r w:rsidRPr="00931575">
              <w:t>Cyclic Prefix</w:t>
            </w:r>
          </w:p>
        </w:tc>
        <w:tc>
          <w:tcPr>
            <w:tcW w:w="1782" w:type="dxa"/>
            <w:tcBorders>
              <w:bottom w:val="nil"/>
            </w:tcBorders>
            <w:shd w:val="clear" w:color="auto" w:fill="auto"/>
          </w:tcPr>
          <w:p w14:paraId="67E416DF" w14:textId="028F1D0D" w:rsidR="007F4304" w:rsidRPr="00931575" w:rsidRDefault="007F4304" w:rsidP="006F1F81">
            <w:pPr>
              <w:pStyle w:val="TAH"/>
            </w:pPr>
            <w:r w:rsidRPr="00931575">
              <w:t>Propagation conditions and</w:t>
            </w:r>
          </w:p>
        </w:tc>
        <w:tc>
          <w:tcPr>
            <w:tcW w:w="2790" w:type="dxa"/>
            <w:gridSpan w:val="4"/>
          </w:tcPr>
          <w:p w14:paraId="344E65C5" w14:textId="77777777" w:rsidR="007F4304" w:rsidRPr="00931575" w:rsidRDefault="007F4304" w:rsidP="006F1F81">
            <w:pPr>
              <w:pStyle w:val="TAH"/>
            </w:pPr>
            <w:r w:rsidRPr="00931575">
              <w:t>Channel bandwidth / SNR (dB)</w:t>
            </w:r>
          </w:p>
        </w:tc>
      </w:tr>
      <w:tr w:rsidR="007F4304" w:rsidRPr="00931575" w14:paraId="7D19A91C" w14:textId="77777777" w:rsidTr="007F4304">
        <w:trPr>
          <w:cantSplit/>
          <w:jc w:val="center"/>
        </w:trPr>
        <w:tc>
          <w:tcPr>
            <w:tcW w:w="1165" w:type="dxa"/>
            <w:tcBorders>
              <w:top w:val="nil"/>
            </w:tcBorders>
            <w:shd w:val="clear" w:color="auto" w:fill="auto"/>
          </w:tcPr>
          <w:p w14:paraId="0D74BD17" w14:textId="475A23BC" w:rsidR="007F4304" w:rsidRPr="00931575" w:rsidRDefault="007F4304" w:rsidP="006F1F81">
            <w:pPr>
              <w:pStyle w:val="TAH"/>
            </w:pPr>
            <w:r w:rsidRPr="00931575">
              <w:t>antennas</w:t>
            </w:r>
          </w:p>
        </w:tc>
        <w:tc>
          <w:tcPr>
            <w:tcW w:w="1550" w:type="dxa"/>
            <w:tcBorders>
              <w:top w:val="nil"/>
            </w:tcBorders>
            <w:shd w:val="clear" w:color="auto" w:fill="auto"/>
          </w:tcPr>
          <w:p w14:paraId="5286D859" w14:textId="6819BCFC" w:rsidR="007F4304" w:rsidRPr="00931575" w:rsidRDefault="007F4304" w:rsidP="006F1F81">
            <w:pPr>
              <w:pStyle w:val="TAH"/>
            </w:pPr>
            <w:r w:rsidRPr="00931575">
              <w:t>Branches</w:t>
            </w:r>
          </w:p>
        </w:tc>
        <w:tc>
          <w:tcPr>
            <w:tcW w:w="818" w:type="dxa"/>
            <w:tcBorders>
              <w:top w:val="nil"/>
            </w:tcBorders>
            <w:shd w:val="clear" w:color="auto" w:fill="auto"/>
          </w:tcPr>
          <w:p w14:paraId="1A26A2A1" w14:textId="77777777" w:rsidR="007F4304" w:rsidRPr="00931575" w:rsidRDefault="007F4304" w:rsidP="006F1F81">
            <w:pPr>
              <w:pStyle w:val="TAH"/>
            </w:pPr>
          </w:p>
        </w:tc>
        <w:tc>
          <w:tcPr>
            <w:tcW w:w="1782" w:type="dxa"/>
            <w:tcBorders>
              <w:top w:val="nil"/>
            </w:tcBorders>
            <w:shd w:val="clear" w:color="auto" w:fill="auto"/>
          </w:tcPr>
          <w:p w14:paraId="5739BB3A" w14:textId="3E7410A6" w:rsidR="007F4304" w:rsidRPr="00931575" w:rsidRDefault="007F4304" w:rsidP="006F1F81">
            <w:pPr>
              <w:pStyle w:val="TAH"/>
            </w:pPr>
            <w:r w:rsidRPr="00931575">
              <w:t>correlation matrix (annex J)</w:t>
            </w:r>
          </w:p>
        </w:tc>
        <w:tc>
          <w:tcPr>
            <w:tcW w:w="630" w:type="dxa"/>
          </w:tcPr>
          <w:p w14:paraId="5CD07783" w14:textId="77777777" w:rsidR="007F4304" w:rsidRPr="00931575" w:rsidRDefault="007F4304" w:rsidP="006F1F81">
            <w:pPr>
              <w:pStyle w:val="TAH"/>
            </w:pPr>
            <w:r w:rsidRPr="00931575">
              <w:t>10 MHz</w:t>
            </w:r>
          </w:p>
        </w:tc>
        <w:tc>
          <w:tcPr>
            <w:tcW w:w="639" w:type="dxa"/>
          </w:tcPr>
          <w:p w14:paraId="4485B574" w14:textId="77777777" w:rsidR="007F4304" w:rsidRPr="00931575" w:rsidRDefault="007F4304" w:rsidP="006F1F81">
            <w:pPr>
              <w:pStyle w:val="TAH"/>
            </w:pPr>
            <w:r w:rsidRPr="00931575">
              <w:t>20 MHz</w:t>
            </w:r>
          </w:p>
        </w:tc>
        <w:tc>
          <w:tcPr>
            <w:tcW w:w="711" w:type="dxa"/>
          </w:tcPr>
          <w:p w14:paraId="588F0D50" w14:textId="77777777" w:rsidR="007F4304" w:rsidRPr="00931575" w:rsidRDefault="007F4304" w:rsidP="006F1F81">
            <w:pPr>
              <w:pStyle w:val="TAH"/>
            </w:pPr>
            <w:r w:rsidRPr="00931575">
              <w:t>40 MHz</w:t>
            </w:r>
          </w:p>
        </w:tc>
        <w:tc>
          <w:tcPr>
            <w:tcW w:w="810" w:type="dxa"/>
          </w:tcPr>
          <w:p w14:paraId="02FE9EAB" w14:textId="77777777" w:rsidR="007F4304" w:rsidRPr="00931575" w:rsidRDefault="007F4304" w:rsidP="006F1F81">
            <w:pPr>
              <w:pStyle w:val="TAH"/>
            </w:pPr>
            <w:r w:rsidRPr="00931575">
              <w:t>100 MHz</w:t>
            </w:r>
          </w:p>
        </w:tc>
      </w:tr>
      <w:tr w:rsidR="007F4304" w:rsidRPr="00931575" w14:paraId="4BC4C097" w14:textId="77777777" w:rsidTr="003274C2">
        <w:trPr>
          <w:cantSplit/>
          <w:jc w:val="center"/>
        </w:trPr>
        <w:tc>
          <w:tcPr>
            <w:tcW w:w="1165" w:type="dxa"/>
          </w:tcPr>
          <w:p w14:paraId="5C7990B5" w14:textId="77777777" w:rsidR="007F4304" w:rsidRPr="00931575" w:rsidRDefault="007F4304" w:rsidP="006F1F81">
            <w:pPr>
              <w:pStyle w:val="TAC"/>
              <w:rPr>
                <w:lang w:eastAsia="zh-CN"/>
              </w:rPr>
            </w:pPr>
            <w:r w:rsidRPr="00931575">
              <w:rPr>
                <w:lang w:eastAsia="zh-CN"/>
              </w:rPr>
              <w:t>1</w:t>
            </w:r>
          </w:p>
        </w:tc>
        <w:tc>
          <w:tcPr>
            <w:tcW w:w="1550" w:type="dxa"/>
          </w:tcPr>
          <w:p w14:paraId="3EB15223" w14:textId="77777777" w:rsidR="007F4304" w:rsidRPr="00931575" w:rsidRDefault="007F4304" w:rsidP="006F1F81">
            <w:pPr>
              <w:pStyle w:val="TAC"/>
              <w:rPr>
                <w:lang w:eastAsia="zh-CN"/>
              </w:rPr>
            </w:pPr>
            <w:r w:rsidRPr="00931575">
              <w:rPr>
                <w:lang w:eastAsia="zh-CN"/>
              </w:rPr>
              <w:t>2</w:t>
            </w:r>
          </w:p>
        </w:tc>
        <w:tc>
          <w:tcPr>
            <w:tcW w:w="818" w:type="dxa"/>
          </w:tcPr>
          <w:p w14:paraId="33A8CF26" w14:textId="77777777" w:rsidR="007F4304" w:rsidRPr="00931575" w:rsidRDefault="007F4304" w:rsidP="006F1F81">
            <w:pPr>
              <w:pStyle w:val="TAC"/>
            </w:pPr>
            <w:r w:rsidRPr="00931575">
              <w:t>Normal</w:t>
            </w:r>
          </w:p>
        </w:tc>
        <w:tc>
          <w:tcPr>
            <w:tcW w:w="1782" w:type="dxa"/>
          </w:tcPr>
          <w:p w14:paraId="6E1FB4C0" w14:textId="77777777" w:rsidR="007F4304" w:rsidRPr="00931575" w:rsidRDefault="007F4304" w:rsidP="006F1F81">
            <w:pPr>
              <w:pStyle w:val="TAC"/>
            </w:pPr>
            <w:r w:rsidRPr="00931575">
              <w:t>TDLC300-100</w:t>
            </w:r>
            <w:r w:rsidRPr="00931575">
              <w:rPr>
                <w:lang w:eastAsia="zh-CN"/>
              </w:rPr>
              <w:t xml:space="preserve"> Low</w:t>
            </w:r>
          </w:p>
        </w:tc>
        <w:tc>
          <w:tcPr>
            <w:tcW w:w="630" w:type="dxa"/>
            <w:shd w:val="clear" w:color="auto" w:fill="auto"/>
          </w:tcPr>
          <w:p w14:paraId="516622AF" w14:textId="77777777" w:rsidR="007F4304" w:rsidRPr="00931575" w:rsidRDefault="007F4304" w:rsidP="006F1F81">
            <w:pPr>
              <w:pStyle w:val="TAC"/>
              <w:rPr>
                <w:lang w:eastAsia="zh-CN"/>
              </w:rPr>
            </w:pPr>
            <w:r w:rsidRPr="00931575">
              <w:rPr>
                <w:lang w:eastAsia="zh-CN"/>
              </w:rPr>
              <w:t>-3.3</w:t>
            </w:r>
          </w:p>
        </w:tc>
        <w:tc>
          <w:tcPr>
            <w:tcW w:w="639" w:type="dxa"/>
            <w:shd w:val="clear" w:color="auto" w:fill="auto"/>
          </w:tcPr>
          <w:p w14:paraId="564D7402" w14:textId="77777777" w:rsidR="007F4304" w:rsidRPr="00931575" w:rsidRDefault="007F4304" w:rsidP="006F1F81">
            <w:pPr>
              <w:pStyle w:val="TAC"/>
              <w:rPr>
                <w:lang w:eastAsia="zh-CN"/>
              </w:rPr>
            </w:pPr>
            <w:r w:rsidRPr="00931575">
              <w:rPr>
                <w:lang w:eastAsia="zh-CN"/>
              </w:rPr>
              <w:t>-3.8</w:t>
            </w:r>
          </w:p>
        </w:tc>
        <w:tc>
          <w:tcPr>
            <w:tcW w:w="711" w:type="dxa"/>
            <w:shd w:val="clear" w:color="auto" w:fill="auto"/>
          </w:tcPr>
          <w:p w14:paraId="746841CC" w14:textId="77777777" w:rsidR="007F4304" w:rsidRPr="00931575" w:rsidRDefault="007F4304" w:rsidP="006F1F81">
            <w:pPr>
              <w:pStyle w:val="TAC"/>
              <w:rPr>
                <w:lang w:eastAsia="zh-CN"/>
              </w:rPr>
            </w:pPr>
            <w:r w:rsidRPr="00931575">
              <w:rPr>
                <w:lang w:eastAsia="zh-CN"/>
              </w:rPr>
              <w:t>-3.8</w:t>
            </w:r>
          </w:p>
        </w:tc>
        <w:tc>
          <w:tcPr>
            <w:tcW w:w="810" w:type="dxa"/>
          </w:tcPr>
          <w:p w14:paraId="5EB11D7A" w14:textId="77777777" w:rsidR="007F4304" w:rsidRPr="00931575" w:rsidRDefault="007F4304" w:rsidP="006F1F81">
            <w:pPr>
              <w:pStyle w:val="TAC"/>
              <w:rPr>
                <w:lang w:eastAsia="zh-CN"/>
              </w:rPr>
            </w:pPr>
            <w:r w:rsidRPr="00931575">
              <w:rPr>
                <w:lang w:eastAsia="zh-CN"/>
              </w:rPr>
              <w:t>-3.6</w:t>
            </w:r>
          </w:p>
        </w:tc>
      </w:tr>
    </w:tbl>
    <w:p w14:paraId="561D3094" w14:textId="77777777" w:rsidR="00C45907" w:rsidRPr="00931575" w:rsidRDefault="00C45907" w:rsidP="006F1F81"/>
    <w:p w14:paraId="38DD81CC" w14:textId="77777777" w:rsidR="00C45907" w:rsidRPr="00931575" w:rsidRDefault="00C45907" w:rsidP="005624C7">
      <w:pPr>
        <w:pStyle w:val="H6"/>
        <w:rPr>
          <w:lang w:val="en-US"/>
        </w:rPr>
      </w:pPr>
      <w:bookmarkStart w:id="9761" w:name="_Toc21102994"/>
      <w:bookmarkStart w:id="9762" w:name="_Toc29810843"/>
      <w:bookmarkStart w:id="9763" w:name="_Toc36636203"/>
      <w:bookmarkStart w:id="9764" w:name="_Toc37273149"/>
      <w:bookmarkStart w:id="9765" w:name="_Toc45886237"/>
      <w:r w:rsidRPr="00931575">
        <w:rPr>
          <w:lang w:val="en-US"/>
        </w:rPr>
        <w:t>8.3.2.2.5.2</w:t>
      </w:r>
      <w:r w:rsidRPr="00931575">
        <w:rPr>
          <w:lang w:val="en-US"/>
        </w:rPr>
        <w:tab/>
        <w:t>Test Requirement for BS type 2-O</w:t>
      </w:r>
      <w:bookmarkEnd w:id="9761"/>
      <w:bookmarkEnd w:id="9762"/>
      <w:bookmarkEnd w:id="9763"/>
      <w:bookmarkEnd w:id="9764"/>
      <w:bookmarkEnd w:id="9765"/>
    </w:p>
    <w:p w14:paraId="24C93565" w14:textId="77777777" w:rsidR="00C45907" w:rsidRPr="00931575" w:rsidRDefault="00C45907" w:rsidP="006F1F81">
      <w:r w:rsidRPr="00931575">
        <w:rPr>
          <w:lang w:val="en-US"/>
        </w:rPr>
        <w:t>The fraction of falsely detected ACK bits shall be less than 1% and the fraction of correctly detected ACK bits shall be larger than 99% for the SNR listed in tables 8.3.2.2.5.2-1 and table 8.3.2.2.5.2-2.</w:t>
      </w:r>
    </w:p>
    <w:p w14:paraId="561225B4" w14:textId="77777777" w:rsidR="00C45907" w:rsidRPr="00931575" w:rsidRDefault="00C45907" w:rsidP="006F1F81">
      <w:pPr>
        <w:pStyle w:val="TH"/>
      </w:pPr>
      <w:r w:rsidRPr="00931575">
        <w:t xml:space="preserve">Table 8.3.2.2.5.2-1: </w:t>
      </w:r>
      <w:r w:rsidRPr="00931575">
        <w:rPr>
          <w:lang w:val="en-US"/>
        </w:rPr>
        <w:t>Required SNR</w:t>
      </w:r>
      <w:r w:rsidRPr="00931575">
        <w:t xml:space="preserve"> for PUCCH format 1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1584"/>
        <w:gridCol w:w="919"/>
        <w:gridCol w:w="2182"/>
        <w:gridCol w:w="1080"/>
        <w:gridCol w:w="1170"/>
      </w:tblGrid>
      <w:tr w:rsidR="007F4304" w:rsidRPr="00931575" w14:paraId="3607AD31" w14:textId="77777777" w:rsidTr="007F4304">
        <w:trPr>
          <w:cantSplit/>
          <w:jc w:val="center"/>
        </w:trPr>
        <w:tc>
          <w:tcPr>
            <w:tcW w:w="1260" w:type="dxa"/>
            <w:tcBorders>
              <w:bottom w:val="nil"/>
            </w:tcBorders>
            <w:shd w:val="clear" w:color="auto" w:fill="auto"/>
          </w:tcPr>
          <w:p w14:paraId="113D4535" w14:textId="40F7B4D1" w:rsidR="007F4304" w:rsidRPr="00931575" w:rsidRDefault="007F4304" w:rsidP="006F1F81">
            <w:pPr>
              <w:pStyle w:val="TAH"/>
            </w:pPr>
            <w:r w:rsidRPr="00931575">
              <w:t>Number of TX</w:t>
            </w:r>
          </w:p>
        </w:tc>
        <w:tc>
          <w:tcPr>
            <w:tcW w:w="1584" w:type="dxa"/>
            <w:tcBorders>
              <w:bottom w:val="nil"/>
            </w:tcBorders>
            <w:shd w:val="clear" w:color="auto" w:fill="auto"/>
          </w:tcPr>
          <w:p w14:paraId="7694BB6C" w14:textId="38CCAECC" w:rsidR="007F4304" w:rsidRPr="00931575" w:rsidRDefault="007F4304" w:rsidP="006F1F81">
            <w:pPr>
              <w:pStyle w:val="TAH"/>
            </w:pPr>
            <w:r w:rsidRPr="00931575">
              <w:t>Number of Demodulation</w:t>
            </w:r>
          </w:p>
        </w:tc>
        <w:tc>
          <w:tcPr>
            <w:tcW w:w="919" w:type="dxa"/>
            <w:tcBorders>
              <w:bottom w:val="nil"/>
            </w:tcBorders>
            <w:shd w:val="clear" w:color="auto" w:fill="auto"/>
          </w:tcPr>
          <w:p w14:paraId="42E70EC7" w14:textId="70071B59" w:rsidR="007F4304" w:rsidRPr="00931575" w:rsidRDefault="007F4304" w:rsidP="006F1F81">
            <w:pPr>
              <w:pStyle w:val="TAH"/>
            </w:pPr>
            <w:r w:rsidRPr="00931575">
              <w:t>Cyclic Prefix</w:t>
            </w:r>
          </w:p>
        </w:tc>
        <w:tc>
          <w:tcPr>
            <w:tcW w:w="2182" w:type="dxa"/>
            <w:tcBorders>
              <w:bottom w:val="nil"/>
            </w:tcBorders>
            <w:shd w:val="clear" w:color="auto" w:fill="auto"/>
          </w:tcPr>
          <w:p w14:paraId="352EBB8A" w14:textId="3375E77D" w:rsidR="007F4304" w:rsidRPr="00931575" w:rsidRDefault="007F4304" w:rsidP="006F1F81">
            <w:pPr>
              <w:pStyle w:val="TAH"/>
            </w:pPr>
            <w:r w:rsidRPr="00931575">
              <w:t>Propagation conditions and</w:t>
            </w:r>
          </w:p>
        </w:tc>
        <w:tc>
          <w:tcPr>
            <w:tcW w:w="2250" w:type="dxa"/>
            <w:gridSpan w:val="2"/>
          </w:tcPr>
          <w:p w14:paraId="5CDD6F67" w14:textId="77777777" w:rsidR="007F4304" w:rsidRPr="00931575" w:rsidRDefault="007F4304" w:rsidP="006F1F81">
            <w:pPr>
              <w:pStyle w:val="TAH"/>
            </w:pPr>
            <w:r w:rsidRPr="00931575">
              <w:t>Channel bandwidth / SNR (dB)</w:t>
            </w:r>
          </w:p>
        </w:tc>
      </w:tr>
      <w:tr w:rsidR="007F4304" w:rsidRPr="00931575" w14:paraId="189F0572" w14:textId="77777777" w:rsidTr="007F4304">
        <w:trPr>
          <w:cantSplit/>
          <w:jc w:val="center"/>
        </w:trPr>
        <w:tc>
          <w:tcPr>
            <w:tcW w:w="1260" w:type="dxa"/>
            <w:tcBorders>
              <w:top w:val="nil"/>
            </w:tcBorders>
            <w:shd w:val="clear" w:color="auto" w:fill="auto"/>
          </w:tcPr>
          <w:p w14:paraId="5F8C046B" w14:textId="4D3E62CD" w:rsidR="007F4304" w:rsidRPr="00931575" w:rsidRDefault="007F4304" w:rsidP="006F1F81">
            <w:pPr>
              <w:pStyle w:val="TAH"/>
            </w:pPr>
            <w:r w:rsidRPr="00931575">
              <w:t>antennas</w:t>
            </w:r>
          </w:p>
        </w:tc>
        <w:tc>
          <w:tcPr>
            <w:tcW w:w="1584" w:type="dxa"/>
            <w:tcBorders>
              <w:top w:val="nil"/>
            </w:tcBorders>
            <w:shd w:val="clear" w:color="auto" w:fill="auto"/>
          </w:tcPr>
          <w:p w14:paraId="199271FD" w14:textId="6D613BBF" w:rsidR="007F4304" w:rsidRPr="00931575" w:rsidRDefault="007F4304" w:rsidP="006F1F81">
            <w:pPr>
              <w:pStyle w:val="TAH"/>
            </w:pPr>
            <w:r w:rsidRPr="00931575">
              <w:t>Branches</w:t>
            </w:r>
          </w:p>
        </w:tc>
        <w:tc>
          <w:tcPr>
            <w:tcW w:w="919" w:type="dxa"/>
            <w:tcBorders>
              <w:top w:val="nil"/>
            </w:tcBorders>
            <w:shd w:val="clear" w:color="auto" w:fill="auto"/>
          </w:tcPr>
          <w:p w14:paraId="222BA6B7" w14:textId="77777777" w:rsidR="007F4304" w:rsidRPr="00931575" w:rsidRDefault="007F4304" w:rsidP="006F1F81">
            <w:pPr>
              <w:pStyle w:val="TAH"/>
            </w:pPr>
          </w:p>
        </w:tc>
        <w:tc>
          <w:tcPr>
            <w:tcW w:w="2182" w:type="dxa"/>
            <w:tcBorders>
              <w:top w:val="nil"/>
            </w:tcBorders>
            <w:shd w:val="clear" w:color="auto" w:fill="auto"/>
          </w:tcPr>
          <w:p w14:paraId="7FA78FF8" w14:textId="463DF018" w:rsidR="007F4304" w:rsidRPr="00931575" w:rsidRDefault="007F4304" w:rsidP="006F1F81">
            <w:pPr>
              <w:pStyle w:val="TAH"/>
            </w:pPr>
            <w:r w:rsidRPr="00931575">
              <w:t>correlation matrix (annex J)</w:t>
            </w:r>
          </w:p>
        </w:tc>
        <w:tc>
          <w:tcPr>
            <w:tcW w:w="1080" w:type="dxa"/>
          </w:tcPr>
          <w:p w14:paraId="5A4B26F6" w14:textId="77777777" w:rsidR="007F4304" w:rsidRPr="00931575" w:rsidRDefault="007F4304" w:rsidP="006F1F81">
            <w:pPr>
              <w:pStyle w:val="TAH"/>
            </w:pPr>
            <w:r w:rsidRPr="00931575">
              <w:t>50 MHz</w:t>
            </w:r>
          </w:p>
        </w:tc>
        <w:tc>
          <w:tcPr>
            <w:tcW w:w="1170" w:type="dxa"/>
          </w:tcPr>
          <w:p w14:paraId="10228D9A" w14:textId="77777777" w:rsidR="007F4304" w:rsidRPr="00931575" w:rsidRDefault="007F4304" w:rsidP="006F1F81">
            <w:pPr>
              <w:pStyle w:val="TAH"/>
            </w:pPr>
            <w:r w:rsidRPr="00931575">
              <w:t>100 MHz</w:t>
            </w:r>
          </w:p>
        </w:tc>
      </w:tr>
      <w:tr w:rsidR="007F4304" w:rsidRPr="00931575" w14:paraId="1736CC1E" w14:textId="77777777" w:rsidTr="003274C2">
        <w:trPr>
          <w:cantSplit/>
          <w:jc w:val="center"/>
        </w:trPr>
        <w:tc>
          <w:tcPr>
            <w:tcW w:w="1260" w:type="dxa"/>
          </w:tcPr>
          <w:p w14:paraId="27A0983E" w14:textId="77777777" w:rsidR="007F4304" w:rsidRPr="00931575" w:rsidRDefault="007F4304" w:rsidP="006F1F81">
            <w:pPr>
              <w:pStyle w:val="TAC"/>
              <w:rPr>
                <w:lang w:eastAsia="zh-CN"/>
              </w:rPr>
            </w:pPr>
            <w:r w:rsidRPr="00931575">
              <w:rPr>
                <w:lang w:eastAsia="zh-CN"/>
              </w:rPr>
              <w:t>1</w:t>
            </w:r>
          </w:p>
        </w:tc>
        <w:tc>
          <w:tcPr>
            <w:tcW w:w="1584" w:type="dxa"/>
          </w:tcPr>
          <w:p w14:paraId="56FD5458" w14:textId="77777777" w:rsidR="007F4304" w:rsidRPr="00931575" w:rsidRDefault="007F4304" w:rsidP="006F1F81">
            <w:pPr>
              <w:pStyle w:val="TAC"/>
              <w:rPr>
                <w:lang w:eastAsia="zh-CN"/>
              </w:rPr>
            </w:pPr>
            <w:r w:rsidRPr="00931575">
              <w:rPr>
                <w:lang w:eastAsia="zh-CN"/>
              </w:rPr>
              <w:t>2</w:t>
            </w:r>
          </w:p>
        </w:tc>
        <w:tc>
          <w:tcPr>
            <w:tcW w:w="919" w:type="dxa"/>
          </w:tcPr>
          <w:p w14:paraId="4F999B4B" w14:textId="77777777" w:rsidR="007F4304" w:rsidRPr="00931575" w:rsidRDefault="007F4304" w:rsidP="006F1F81">
            <w:pPr>
              <w:pStyle w:val="TAC"/>
            </w:pPr>
            <w:r w:rsidRPr="00931575">
              <w:t>Normal</w:t>
            </w:r>
          </w:p>
        </w:tc>
        <w:tc>
          <w:tcPr>
            <w:tcW w:w="2182" w:type="dxa"/>
          </w:tcPr>
          <w:p w14:paraId="52E77897"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150A2BB9" w14:textId="77777777" w:rsidR="007F4304" w:rsidRPr="00931575" w:rsidRDefault="007F4304" w:rsidP="006F1F81">
            <w:pPr>
              <w:pStyle w:val="TAC"/>
              <w:rPr>
                <w:lang w:eastAsia="zh-CN"/>
              </w:rPr>
            </w:pPr>
            <w:r w:rsidRPr="00931575">
              <w:rPr>
                <w:lang w:eastAsia="zh-CN"/>
              </w:rPr>
              <w:t>-3.3</w:t>
            </w:r>
          </w:p>
        </w:tc>
        <w:tc>
          <w:tcPr>
            <w:tcW w:w="1170" w:type="dxa"/>
          </w:tcPr>
          <w:p w14:paraId="423C1D24" w14:textId="77777777" w:rsidR="007F4304" w:rsidRPr="00931575" w:rsidRDefault="007F4304" w:rsidP="006F1F81">
            <w:pPr>
              <w:pStyle w:val="TAC"/>
              <w:rPr>
                <w:lang w:eastAsia="zh-CN"/>
              </w:rPr>
            </w:pPr>
            <w:r w:rsidRPr="00931575">
              <w:rPr>
                <w:lang w:eastAsia="zh-CN"/>
              </w:rPr>
              <w:t>-3.6</w:t>
            </w:r>
          </w:p>
        </w:tc>
      </w:tr>
    </w:tbl>
    <w:p w14:paraId="2C414CCD" w14:textId="77777777" w:rsidR="00C45907" w:rsidRPr="00931575" w:rsidRDefault="00C45907" w:rsidP="006F1F81"/>
    <w:p w14:paraId="602C2D43" w14:textId="77777777" w:rsidR="00C45907" w:rsidRPr="00931575" w:rsidRDefault="00C45907" w:rsidP="006F1F81">
      <w:pPr>
        <w:pStyle w:val="TH"/>
      </w:pPr>
      <w:r w:rsidRPr="00931575">
        <w:t xml:space="preserve">Table 8.3.2.2.5.2-2: </w:t>
      </w:r>
      <w:r w:rsidRPr="00931575">
        <w:rPr>
          <w:lang w:val="en-US"/>
        </w:rPr>
        <w:t>Required SNR</w:t>
      </w:r>
      <w:r w:rsidRPr="00931575">
        <w:t xml:space="preserve"> for PUCCH format 1 with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5"/>
        <w:gridCol w:w="1499"/>
        <w:gridCol w:w="919"/>
        <w:gridCol w:w="2182"/>
        <w:gridCol w:w="1080"/>
        <w:gridCol w:w="1170"/>
        <w:gridCol w:w="990"/>
      </w:tblGrid>
      <w:tr w:rsidR="007F4304" w:rsidRPr="00931575" w14:paraId="0A34EBC5" w14:textId="77777777" w:rsidTr="007F4304">
        <w:trPr>
          <w:cantSplit/>
          <w:jc w:val="center"/>
        </w:trPr>
        <w:tc>
          <w:tcPr>
            <w:tcW w:w="1165" w:type="dxa"/>
            <w:tcBorders>
              <w:bottom w:val="nil"/>
            </w:tcBorders>
            <w:shd w:val="clear" w:color="auto" w:fill="auto"/>
          </w:tcPr>
          <w:p w14:paraId="19D1468C" w14:textId="2D2D6DD9" w:rsidR="007F4304" w:rsidRPr="00931575" w:rsidRDefault="007F4304" w:rsidP="006F1F81">
            <w:pPr>
              <w:pStyle w:val="TAH"/>
            </w:pPr>
            <w:r w:rsidRPr="00931575">
              <w:t>Number of TX</w:t>
            </w:r>
          </w:p>
        </w:tc>
        <w:tc>
          <w:tcPr>
            <w:tcW w:w="1499" w:type="dxa"/>
            <w:tcBorders>
              <w:bottom w:val="nil"/>
            </w:tcBorders>
            <w:shd w:val="clear" w:color="auto" w:fill="auto"/>
          </w:tcPr>
          <w:p w14:paraId="0C8C2F38" w14:textId="0C0F8F48" w:rsidR="007F4304" w:rsidRPr="00931575" w:rsidRDefault="007F4304" w:rsidP="006F1F81">
            <w:pPr>
              <w:pStyle w:val="TAH"/>
            </w:pPr>
            <w:r w:rsidRPr="00931575">
              <w:t>Number of Demodulation</w:t>
            </w:r>
          </w:p>
        </w:tc>
        <w:tc>
          <w:tcPr>
            <w:tcW w:w="919" w:type="dxa"/>
            <w:tcBorders>
              <w:bottom w:val="nil"/>
            </w:tcBorders>
            <w:shd w:val="clear" w:color="auto" w:fill="auto"/>
          </w:tcPr>
          <w:p w14:paraId="78FC4052" w14:textId="13ACD80C" w:rsidR="007F4304" w:rsidRPr="00931575" w:rsidRDefault="007F4304" w:rsidP="006F1F81">
            <w:pPr>
              <w:pStyle w:val="TAH"/>
            </w:pPr>
            <w:r w:rsidRPr="00931575">
              <w:t>Cyclic Prefix</w:t>
            </w:r>
          </w:p>
        </w:tc>
        <w:tc>
          <w:tcPr>
            <w:tcW w:w="2182" w:type="dxa"/>
            <w:tcBorders>
              <w:bottom w:val="nil"/>
            </w:tcBorders>
            <w:shd w:val="clear" w:color="auto" w:fill="auto"/>
          </w:tcPr>
          <w:p w14:paraId="003C86D9" w14:textId="4BC6666F" w:rsidR="007F4304" w:rsidRPr="00931575" w:rsidRDefault="007F4304" w:rsidP="006F1F81">
            <w:pPr>
              <w:pStyle w:val="TAH"/>
            </w:pPr>
            <w:r w:rsidRPr="00931575">
              <w:t>Propagation conditions and</w:t>
            </w:r>
          </w:p>
        </w:tc>
        <w:tc>
          <w:tcPr>
            <w:tcW w:w="3240" w:type="dxa"/>
            <w:gridSpan w:val="3"/>
          </w:tcPr>
          <w:p w14:paraId="2D0DEC74" w14:textId="77777777" w:rsidR="007F4304" w:rsidRPr="00931575" w:rsidRDefault="007F4304" w:rsidP="006F1F81">
            <w:pPr>
              <w:pStyle w:val="TAH"/>
            </w:pPr>
            <w:r w:rsidRPr="00931575">
              <w:t>Channel bandwidth / SNR (dB)</w:t>
            </w:r>
          </w:p>
        </w:tc>
      </w:tr>
      <w:tr w:rsidR="007F4304" w:rsidRPr="00931575" w14:paraId="6E74E18B" w14:textId="77777777" w:rsidTr="007F4304">
        <w:trPr>
          <w:cantSplit/>
          <w:jc w:val="center"/>
        </w:trPr>
        <w:tc>
          <w:tcPr>
            <w:tcW w:w="1165" w:type="dxa"/>
            <w:tcBorders>
              <w:top w:val="nil"/>
            </w:tcBorders>
            <w:shd w:val="clear" w:color="auto" w:fill="auto"/>
          </w:tcPr>
          <w:p w14:paraId="2B45AD53" w14:textId="15547CAE" w:rsidR="007F4304" w:rsidRPr="00931575" w:rsidRDefault="007F4304" w:rsidP="006F1F81">
            <w:pPr>
              <w:pStyle w:val="TAH"/>
            </w:pPr>
            <w:r w:rsidRPr="00931575">
              <w:t>antennas</w:t>
            </w:r>
          </w:p>
        </w:tc>
        <w:tc>
          <w:tcPr>
            <w:tcW w:w="1499" w:type="dxa"/>
            <w:tcBorders>
              <w:top w:val="nil"/>
            </w:tcBorders>
            <w:shd w:val="clear" w:color="auto" w:fill="auto"/>
          </w:tcPr>
          <w:p w14:paraId="2B170AF1" w14:textId="653FD635" w:rsidR="007F4304" w:rsidRPr="00931575" w:rsidRDefault="007F4304" w:rsidP="006F1F81">
            <w:pPr>
              <w:pStyle w:val="TAH"/>
            </w:pPr>
            <w:r w:rsidRPr="00931575">
              <w:t>Branches</w:t>
            </w:r>
          </w:p>
        </w:tc>
        <w:tc>
          <w:tcPr>
            <w:tcW w:w="919" w:type="dxa"/>
            <w:tcBorders>
              <w:top w:val="nil"/>
            </w:tcBorders>
            <w:shd w:val="clear" w:color="auto" w:fill="auto"/>
          </w:tcPr>
          <w:p w14:paraId="2E0B8576" w14:textId="77777777" w:rsidR="007F4304" w:rsidRPr="00931575" w:rsidRDefault="007F4304" w:rsidP="006F1F81">
            <w:pPr>
              <w:pStyle w:val="TAH"/>
            </w:pPr>
          </w:p>
        </w:tc>
        <w:tc>
          <w:tcPr>
            <w:tcW w:w="2182" w:type="dxa"/>
            <w:tcBorders>
              <w:top w:val="nil"/>
            </w:tcBorders>
            <w:shd w:val="clear" w:color="auto" w:fill="auto"/>
          </w:tcPr>
          <w:p w14:paraId="0B0BC567" w14:textId="5D099588" w:rsidR="007F4304" w:rsidRPr="00931575" w:rsidRDefault="007F4304" w:rsidP="006F1F81">
            <w:pPr>
              <w:pStyle w:val="TAH"/>
            </w:pPr>
            <w:r w:rsidRPr="00931575">
              <w:t>correlation matrix (annex J)</w:t>
            </w:r>
          </w:p>
        </w:tc>
        <w:tc>
          <w:tcPr>
            <w:tcW w:w="1080" w:type="dxa"/>
          </w:tcPr>
          <w:p w14:paraId="5DA0C979" w14:textId="77777777" w:rsidR="007F4304" w:rsidRPr="00931575" w:rsidRDefault="007F4304" w:rsidP="006F1F81">
            <w:pPr>
              <w:pStyle w:val="TAH"/>
            </w:pPr>
            <w:r w:rsidRPr="00931575">
              <w:t>50 MHz</w:t>
            </w:r>
          </w:p>
        </w:tc>
        <w:tc>
          <w:tcPr>
            <w:tcW w:w="1170" w:type="dxa"/>
          </w:tcPr>
          <w:p w14:paraId="7C5E049D" w14:textId="77777777" w:rsidR="007F4304" w:rsidRPr="00931575" w:rsidRDefault="007F4304" w:rsidP="006F1F81">
            <w:pPr>
              <w:pStyle w:val="TAH"/>
            </w:pPr>
            <w:r w:rsidRPr="00931575">
              <w:t>100 MHz</w:t>
            </w:r>
          </w:p>
        </w:tc>
        <w:tc>
          <w:tcPr>
            <w:tcW w:w="990" w:type="dxa"/>
          </w:tcPr>
          <w:p w14:paraId="3DE3FD30" w14:textId="77777777" w:rsidR="007F4304" w:rsidRPr="00931575" w:rsidRDefault="007F4304" w:rsidP="006F1F81">
            <w:pPr>
              <w:pStyle w:val="TAH"/>
            </w:pPr>
            <w:r w:rsidRPr="00931575">
              <w:t>200 MHz</w:t>
            </w:r>
          </w:p>
        </w:tc>
      </w:tr>
      <w:tr w:rsidR="007F4304" w:rsidRPr="00931575" w14:paraId="4EAAE39E" w14:textId="77777777" w:rsidTr="003274C2">
        <w:trPr>
          <w:cantSplit/>
          <w:jc w:val="center"/>
        </w:trPr>
        <w:tc>
          <w:tcPr>
            <w:tcW w:w="1165" w:type="dxa"/>
          </w:tcPr>
          <w:p w14:paraId="14FD79CD" w14:textId="77777777" w:rsidR="007F4304" w:rsidRPr="00931575" w:rsidRDefault="007F4304" w:rsidP="006F1F81">
            <w:pPr>
              <w:pStyle w:val="TAC"/>
              <w:rPr>
                <w:lang w:eastAsia="zh-CN"/>
              </w:rPr>
            </w:pPr>
            <w:r w:rsidRPr="00931575">
              <w:rPr>
                <w:lang w:eastAsia="zh-CN"/>
              </w:rPr>
              <w:t>1</w:t>
            </w:r>
          </w:p>
        </w:tc>
        <w:tc>
          <w:tcPr>
            <w:tcW w:w="1499" w:type="dxa"/>
          </w:tcPr>
          <w:p w14:paraId="5B365AF4" w14:textId="77777777" w:rsidR="007F4304" w:rsidRPr="00931575" w:rsidRDefault="007F4304" w:rsidP="006F1F81">
            <w:pPr>
              <w:pStyle w:val="TAC"/>
              <w:rPr>
                <w:lang w:eastAsia="zh-CN"/>
              </w:rPr>
            </w:pPr>
            <w:r w:rsidRPr="00931575">
              <w:rPr>
                <w:lang w:eastAsia="zh-CN"/>
              </w:rPr>
              <w:t>2</w:t>
            </w:r>
          </w:p>
        </w:tc>
        <w:tc>
          <w:tcPr>
            <w:tcW w:w="919" w:type="dxa"/>
          </w:tcPr>
          <w:p w14:paraId="4F4C264B" w14:textId="77777777" w:rsidR="007F4304" w:rsidRPr="00931575" w:rsidRDefault="007F4304" w:rsidP="006F1F81">
            <w:pPr>
              <w:pStyle w:val="TAC"/>
            </w:pPr>
            <w:r w:rsidRPr="00931575">
              <w:t>Normal</w:t>
            </w:r>
          </w:p>
        </w:tc>
        <w:tc>
          <w:tcPr>
            <w:tcW w:w="2182" w:type="dxa"/>
          </w:tcPr>
          <w:p w14:paraId="3765FB6A" w14:textId="77777777" w:rsidR="007F4304" w:rsidRPr="00931575" w:rsidRDefault="007F4304" w:rsidP="006F1F81">
            <w:pPr>
              <w:pStyle w:val="TAC"/>
            </w:pPr>
            <w:r w:rsidRPr="00931575">
              <w:t>TDLA30-300</w:t>
            </w:r>
            <w:r w:rsidRPr="00931575">
              <w:rPr>
                <w:lang w:eastAsia="zh-CN"/>
              </w:rPr>
              <w:t xml:space="preserve"> Low</w:t>
            </w:r>
          </w:p>
        </w:tc>
        <w:tc>
          <w:tcPr>
            <w:tcW w:w="1080" w:type="dxa"/>
            <w:shd w:val="clear" w:color="auto" w:fill="auto"/>
          </w:tcPr>
          <w:p w14:paraId="5E6AE820" w14:textId="77777777" w:rsidR="007F4304" w:rsidRPr="00931575" w:rsidRDefault="007F4304" w:rsidP="006F1F81">
            <w:pPr>
              <w:pStyle w:val="TAC"/>
              <w:rPr>
                <w:lang w:eastAsia="zh-CN"/>
              </w:rPr>
            </w:pPr>
            <w:r w:rsidRPr="00931575">
              <w:rPr>
                <w:lang w:eastAsia="zh-CN"/>
              </w:rPr>
              <w:t>-4.1</w:t>
            </w:r>
          </w:p>
        </w:tc>
        <w:tc>
          <w:tcPr>
            <w:tcW w:w="1170" w:type="dxa"/>
          </w:tcPr>
          <w:p w14:paraId="4657EC91" w14:textId="77777777" w:rsidR="007F4304" w:rsidRPr="00931575" w:rsidRDefault="007F4304" w:rsidP="006F1F81">
            <w:pPr>
              <w:pStyle w:val="TAC"/>
              <w:rPr>
                <w:lang w:eastAsia="zh-CN"/>
              </w:rPr>
            </w:pPr>
            <w:r w:rsidRPr="00931575">
              <w:rPr>
                <w:lang w:eastAsia="zh-CN"/>
              </w:rPr>
              <w:t>-4.0</w:t>
            </w:r>
          </w:p>
        </w:tc>
        <w:tc>
          <w:tcPr>
            <w:tcW w:w="990" w:type="dxa"/>
          </w:tcPr>
          <w:p w14:paraId="361B4175" w14:textId="77777777" w:rsidR="007F4304" w:rsidRPr="00931575" w:rsidRDefault="007F4304" w:rsidP="006F1F81">
            <w:pPr>
              <w:pStyle w:val="TAC"/>
              <w:rPr>
                <w:lang w:eastAsia="zh-CN"/>
              </w:rPr>
            </w:pPr>
            <w:r w:rsidRPr="00931575">
              <w:rPr>
                <w:lang w:eastAsia="zh-CN"/>
              </w:rPr>
              <w:t>-4.0</w:t>
            </w:r>
          </w:p>
        </w:tc>
      </w:tr>
    </w:tbl>
    <w:p w14:paraId="0CEB147F" w14:textId="77777777" w:rsidR="00C45907" w:rsidRPr="00931575" w:rsidRDefault="00C45907" w:rsidP="006F1F81"/>
    <w:p w14:paraId="317DF56C" w14:textId="77777777" w:rsidR="00C45907" w:rsidRPr="00931575" w:rsidRDefault="00C45907" w:rsidP="00C45907">
      <w:pPr>
        <w:pStyle w:val="Heading3"/>
      </w:pPr>
      <w:bookmarkStart w:id="9766" w:name="_Toc21102995"/>
      <w:bookmarkStart w:id="9767" w:name="_Toc29810844"/>
      <w:bookmarkStart w:id="9768" w:name="_Toc36636204"/>
      <w:bookmarkStart w:id="9769" w:name="_Toc37273150"/>
      <w:bookmarkStart w:id="9770" w:name="_Toc45886238"/>
      <w:bookmarkStart w:id="9771" w:name="_Toc53183309"/>
      <w:bookmarkStart w:id="9772" w:name="_Toc58916018"/>
      <w:bookmarkStart w:id="9773" w:name="_Toc58918199"/>
      <w:bookmarkStart w:id="9774" w:name="_Toc66694069"/>
      <w:bookmarkStart w:id="9775" w:name="_Toc74916054"/>
      <w:bookmarkStart w:id="9776" w:name="_Toc76114679"/>
      <w:bookmarkStart w:id="9777" w:name="_Toc76544565"/>
      <w:bookmarkStart w:id="9778" w:name="_Toc82536687"/>
      <w:bookmarkStart w:id="9779" w:name="_Toc89952980"/>
      <w:bookmarkStart w:id="9780" w:name="_Toc98766796"/>
      <w:bookmarkStart w:id="9781" w:name="_Toc99703159"/>
      <w:bookmarkStart w:id="9782" w:name="_Toc106206949"/>
      <w:bookmarkStart w:id="9783" w:name="_Toc115080951"/>
      <w:r w:rsidRPr="00931575">
        <w:t>8.3.3</w:t>
      </w:r>
      <w:r w:rsidRPr="00931575">
        <w:tab/>
        <w:t>Performance requirements for PUCCH format 2</w:t>
      </w:r>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p>
    <w:p w14:paraId="483D0D4C" w14:textId="77777777" w:rsidR="00C45907" w:rsidRPr="00931575" w:rsidRDefault="00C45907" w:rsidP="00C45907">
      <w:pPr>
        <w:pStyle w:val="Heading4"/>
      </w:pPr>
      <w:bookmarkStart w:id="9784" w:name="_Toc21102996"/>
      <w:bookmarkStart w:id="9785" w:name="_Toc29810845"/>
      <w:bookmarkStart w:id="9786" w:name="_Toc36636205"/>
      <w:bookmarkStart w:id="9787" w:name="_Toc37273151"/>
      <w:bookmarkStart w:id="9788" w:name="_Toc45886239"/>
      <w:bookmarkStart w:id="9789" w:name="_Toc53183310"/>
      <w:bookmarkStart w:id="9790" w:name="_Toc58916019"/>
      <w:bookmarkStart w:id="9791" w:name="_Toc58918200"/>
      <w:bookmarkStart w:id="9792" w:name="_Toc66694070"/>
      <w:bookmarkStart w:id="9793" w:name="_Toc74916055"/>
      <w:bookmarkStart w:id="9794" w:name="_Toc76114680"/>
      <w:bookmarkStart w:id="9795" w:name="_Toc76544566"/>
      <w:bookmarkStart w:id="9796" w:name="_Toc82536688"/>
      <w:bookmarkStart w:id="9797" w:name="_Toc89952981"/>
      <w:bookmarkStart w:id="9798" w:name="_Toc98766797"/>
      <w:bookmarkStart w:id="9799" w:name="_Toc99703160"/>
      <w:bookmarkStart w:id="9800" w:name="_Toc106206950"/>
      <w:bookmarkStart w:id="9801" w:name="_Toc115080952"/>
      <w:r w:rsidRPr="00931575">
        <w:t>8.3.3.1</w:t>
      </w:r>
      <w:r w:rsidRPr="00931575">
        <w:tab/>
        <w:t>ACK missed detection performance requirements</w:t>
      </w:r>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p>
    <w:p w14:paraId="6933E703" w14:textId="77777777" w:rsidR="00C45907" w:rsidRPr="00931575" w:rsidRDefault="00C45907" w:rsidP="00C45907">
      <w:pPr>
        <w:pStyle w:val="Heading5"/>
      </w:pPr>
      <w:bookmarkStart w:id="9802" w:name="_Toc21102997"/>
      <w:bookmarkStart w:id="9803" w:name="_Toc29810846"/>
      <w:bookmarkStart w:id="9804" w:name="_Toc36636206"/>
      <w:bookmarkStart w:id="9805" w:name="_Toc37273152"/>
      <w:bookmarkStart w:id="9806" w:name="_Toc45886240"/>
      <w:bookmarkStart w:id="9807" w:name="_Toc53183311"/>
      <w:bookmarkStart w:id="9808" w:name="_Toc58916020"/>
      <w:bookmarkStart w:id="9809" w:name="_Toc58918201"/>
      <w:bookmarkStart w:id="9810" w:name="_Toc66694071"/>
      <w:bookmarkStart w:id="9811" w:name="_Toc74916056"/>
      <w:bookmarkStart w:id="9812" w:name="_Toc76114681"/>
      <w:bookmarkStart w:id="9813" w:name="_Toc76544567"/>
      <w:bookmarkStart w:id="9814" w:name="_Toc82536689"/>
      <w:bookmarkStart w:id="9815" w:name="_Toc89952982"/>
      <w:bookmarkStart w:id="9816" w:name="_Toc98766798"/>
      <w:bookmarkStart w:id="9817" w:name="_Toc99703161"/>
      <w:bookmarkStart w:id="9818" w:name="_Toc106206951"/>
      <w:bookmarkStart w:id="9819" w:name="_Toc115080953"/>
      <w:r w:rsidRPr="00931575">
        <w:t>8.3.3.1.1</w:t>
      </w:r>
      <w:r w:rsidRPr="00931575">
        <w:tab/>
        <w:t>Definition and applicability</w:t>
      </w:r>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p>
    <w:p w14:paraId="07324618" w14:textId="77777777" w:rsidR="00C45907" w:rsidRPr="00931575" w:rsidRDefault="00C45907" w:rsidP="006F1F81">
      <w:pPr>
        <w:rPr>
          <w:rFonts w:eastAsia="?c?e?o“A‘??S?V?b?N‘I"/>
          <w:lang w:eastAsia="ko-KR"/>
        </w:rPr>
      </w:pPr>
      <w:r w:rsidRPr="00931575">
        <w:rPr>
          <w:rFonts w:eastAsia="?c?e?o“A‘??S?V?b?N‘I"/>
          <w:lang w:eastAsia="ko-KR"/>
        </w:rPr>
        <w:t xml:space="preserve">The performance requirement of </w:t>
      </w:r>
      <w:r w:rsidRPr="00931575">
        <w:rPr>
          <w:rFonts w:hint="eastAsia"/>
        </w:rPr>
        <w:t>PUCCH format 2 f</w:t>
      </w:r>
      <w:r w:rsidRPr="00931575">
        <w:rPr>
          <w:rFonts w:eastAsia="?c?e?o“A‘??S?V?b?N‘I"/>
          <w:lang w:eastAsia="ko-KR"/>
        </w:rPr>
        <w:t>or ACK missed detection is determined by the two parameters: probability of false detection of the ACK and the probability of detection of ACK on the wanted signal. The performance is measured by the required SNR at probability of detection equal to 0.99. The probability of false detection of the ACK shall be 0.01 or less.</w:t>
      </w:r>
    </w:p>
    <w:p w14:paraId="2EB7BEB1" w14:textId="77777777" w:rsidR="00C45907" w:rsidRPr="00931575" w:rsidRDefault="00C45907" w:rsidP="006F1F81">
      <w:r w:rsidRPr="00931575">
        <w:rPr>
          <w:rFonts w:eastAsia="?c?e?o“A‘??S?V?b?N‘I"/>
          <w:lang w:eastAsia="ko-KR"/>
        </w:rPr>
        <w:t>The probability of false detection of the ACK is defined as a probability of erroneous detection of the ACK when input is only noise</w:t>
      </w:r>
      <w:r w:rsidRPr="00931575">
        <w:rPr>
          <w:rFonts w:hint="eastAsia"/>
        </w:rPr>
        <w:t>.</w:t>
      </w:r>
    </w:p>
    <w:p w14:paraId="5A1B5A13" w14:textId="77777777" w:rsidR="00C45907" w:rsidRPr="00931575" w:rsidRDefault="00C45907" w:rsidP="006F1F81">
      <w:pPr>
        <w:rPr>
          <w:rFonts w:eastAsia="?c?e?o“A‘??S?V?b?N‘I"/>
          <w:lang w:eastAsia="ko-KR"/>
        </w:rPr>
      </w:pPr>
      <w:r w:rsidRPr="00931575">
        <w:rPr>
          <w:rFonts w:eastAsia="?c?e?o“A‘??S?V?b?N‘I"/>
          <w:lang w:eastAsia="ko-KR"/>
        </w:rPr>
        <w:t>The probability of detection of ACK is defined as probability of detection of the ACK when the signal is present.</w:t>
      </w:r>
    </w:p>
    <w:p w14:paraId="665B7992" w14:textId="0D6E0A55" w:rsidR="00C45907" w:rsidRPr="00931575" w:rsidRDefault="00C45907" w:rsidP="006F1F81">
      <w:pPr>
        <w:rPr>
          <w:lang w:eastAsia="zh-CN"/>
        </w:rPr>
      </w:pPr>
      <w:bookmarkStart w:id="9820" w:name="_Toc21102998"/>
      <w:r w:rsidRPr="00931575">
        <w:t xml:space="preserve">Which specific test(s) are applicable to BS is based on the test applicability rules defined in </w:t>
      </w:r>
      <w:r w:rsidR="00600C59" w:rsidRPr="00931575">
        <w:t>clause </w:t>
      </w:r>
      <w:r w:rsidRPr="00931575">
        <w:t>8.1.2.</w:t>
      </w:r>
    </w:p>
    <w:p w14:paraId="4D2FE9A8" w14:textId="77777777" w:rsidR="00C45907" w:rsidRPr="00931575" w:rsidRDefault="00C45907" w:rsidP="00C45907">
      <w:pPr>
        <w:pStyle w:val="Heading5"/>
      </w:pPr>
      <w:bookmarkStart w:id="9821" w:name="_Toc29810847"/>
      <w:bookmarkStart w:id="9822" w:name="_Toc36636207"/>
      <w:bookmarkStart w:id="9823" w:name="_Toc37273153"/>
      <w:bookmarkStart w:id="9824" w:name="_Toc45886241"/>
      <w:bookmarkStart w:id="9825" w:name="_Toc53183312"/>
      <w:bookmarkStart w:id="9826" w:name="_Toc58916021"/>
      <w:bookmarkStart w:id="9827" w:name="_Toc58918202"/>
      <w:bookmarkStart w:id="9828" w:name="_Toc66694072"/>
      <w:bookmarkStart w:id="9829" w:name="_Toc74916057"/>
      <w:bookmarkStart w:id="9830" w:name="_Toc76114682"/>
      <w:bookmarkStart w:id="9831" w:name="_Toc76544568"/>
      <w:bookmarkStart w:id="9832" w:name="_Toc82536690"/>
      <w:bookmarkStart w:id="9833" w:name="_Toc89952983"/>
      <w:bookmarkStart w:id="9834" w:name="_Toc98766799"/>
      <w:bookmarkStart w:id="9835" w:name="_Toc99703162"/>
      <w:bookmarkStart w:id="9836" w:name="_Toc106206952"/>
      <w:bookmarkStart w:id="9837" w:name="_Toc115080954"/>
      <w:r w:rsidRPr="00931575">
        <w:t>8.3.3.1.2</w:t>
      </w:r>
      <w:r w:rsidRPr="00931575">
        <w:tab/>
        <w:t>Minimum Requirement</w:t>
      </w:r>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p>
    <w:p w14:paraId="4223BBAE" w14:textId="660A8664"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1-O</w:t>
      </w:r>
      <w:r w:rsidRPr="00931575">
        <w:rPr>
          <w:rFonts w:eastAsia="DengXian" w:hint="eastAsia"/>
        </w:rPr>
        <w:t xml:space="preserve">, the minimum </w:t>
      </w:r>
      <w:r w:rsidRPr="00931575">
        <w:rPr>
          <w:rFonts w:eastAsia="DengXian"/>
        </w:rPr>
        <w:t>requirement is</w:t>
      </w:r>
      <w:r w:rsidRPr="00931575">
        <w:rPr>
          <w:rFonts w:eastAsia="DengXian" w:hint="eastAsia"/>
        </w:rPr>
        <w:t xml:space="preserve">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11.3.1.4.</w:t>
      </w:r>
    </w:p>
    <w:p w14:paraId="6FE3E065" w14:textId="2D58D11A"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2-O</w:t>
      </w:r>
      <w:r w:rsidRPr="00931575">
        <w:rPr>
          <w:rFonts w:eastAsia="DengXian" w:hint="eastAsia"/>
        </w:rPr>
        <w:t xml:space="preserve">, the minimum requirement is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11.3.2.4.</w:t>
      </w:r>
    </w:p>
    <w:p w14:paraId="142468E6" w14:textId="77777777" w:rsidR="00C45907" w:rsidRPr="00931575" w:rsidRDefault="00C45907" w:rsidP="00C45907">
      <w:pPr>
        <w:pStyle w:val="Heading5"/>
      </w:pPr>
      <w:bookmarkStart w:id="9838" w:name="_Toc21102999"/>
      <w:bookmarkStart w:id="9839" w:name="_Toc29810848"/>
      <w:bookmarkStart w:id="9840" w:name="_Toc36636208"/>
      <w:bookmarkStart w:id="9841" w:name="_Toc37273154"/>
      <w:bookmarkStart w:id="9842" w:name="_Toc45886242"/>
      <w:bookmarkStart w:id="9843" w:name="_Toc53183313"/>
      <w:bookmarkStart w:id="9844" w:name="_Toc58916022"/>
      <w:bookmarkStart w:id="9845" w:name="_Toc58918203"/>
      <w:bookmarkStart w:id="9846" w:name="_Toc66694073"/>
      <w:bookmarkStart w:id="9847" w:name="_Toc74916058"/>
      <w:bookmarkStart w:id="9848" w:name="_Toc76114683"/>
      <w:bookmarkStart w:id="9849" w:name="_Toc76544569"/>
      <w:bookmarkStart w:id="9850" w:name="_Toc82536691"/>
      <w:bookmarkStart w:id="9851" w:name="_Toc89952984"/>
      <w:bookmarkStart w:id="9852" w:name="_Toc98766800"/>
      <w:bookmarkStart w:id="9853" w:name="_Toc99703163"/>
      <w:bookmarkStart w:id="9854" w:name="_Toc106206953"/>
      <w:bookmarkStart w:id="9855" w:name="_Toc115080955"/>
      <w:r w:rsidRPr="00931575">
        <w:t>8.3.3.1.3</w:t>
      </w:r>
      <w:r w:rsidRPr="00931575">
        <w:tab/>
        <w:t>Test Purpose</w:t>
      </w:r>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p>
    <w:p w14:paraId="53D8E9BD" w14:textId="5F7DB888" w:rsidR="00C45907" w:rsidRPr="00931575" w:rsidRDefault="00C45907" w:rsidP="006F1F81">
      <w:r w:rsidRPr="00931575">
        <w:rPr>
          <w:lang w:eastAsia="ko-KR"/>
        </w:rPr>
        <w:t>The test shall verify the receiver</w:t>
      </w:r>
      <w:r w:rsidR="00600C59" w:rsidRPr="00931575">
        <w:rPr>
          <w:lang w:eastAsia="zh-CN"/>
        </w:rPr>
        <w:t>'</w:t>
      </w:r>
      <w:r w:rsidRPr="00931575">
        <w:rPr>
          <w:lang w:eastAsia="ko-KR"/>
        </w:rPr>
        <w:t>s ability to detect ACK</w:t>
      </w:r>
      <w:r w:rsidRPr="00931575">
        <w:rPr>
          <w:rFonts w:hint="eastAsia"/>
        </w:rPr>
        <w:t xml:space="preserve"> bits</w:t>
      </w:r>
      <w:r w:rsidRPr="00931575">
        <w:rPr>
          <w:lang w:eastAsia="ko-KR"/>
        </w:rPr>
        <w:t xml:space="preserve"> under multipath fading propagation conditions for a given SNR.</w:t>
      </w:r>
    </w:p>
    <w:p w14:paraId="438BDB9D" w14:textId="77777777" w:rsidR="00C45907" w:rsidRPr="00931575" w:rsidRDefault="00C45907" w:rsidP="00C45907">
      <w:pPr>
        <w:pStyle w:val="Heading5"/>
      </w:pPr>
      <w:bookmarkStart w:id="9856" w:name="_Toc21103000"/>
      <w:bookmarkStart w:id="9857" w:name="_Toc29810849"/>
      <w:bookmarkStart w:id="9858" w:name="_Toc36636209"/>
      <w:bookmarkStart w:id="9859" w:name="_Toc37273155"/>
      <w:bookmarkStart w:id="9860" w:name="_Toc45886243"/>
      <w:bookmarkStart w:id="9861" w:name="_Toc53183314"/>
      <w:bookmarkStart w:id="9862" w:name="_Toc58916023"/>
      <w:bookmarkStart w:id="9863" w:name="_Toc58918204"/>
      <w:bookmarkStart w:id="9864" w:name="_Toc66694074"/>
      <w:bookmarkStart w:id="9865" w:name="_Toc74916059"/>
      <w:bookmarkStart w:id="9866" w:name="_Toc76114684"/>
      <w:bookmarkStart w:id="9867" w:name="_Toc76544570"/>
      <w:bookmarkStart w:id="9868" w:name="_Toc82536692"/>
      <w:bookmarkStart w:id="9869" w:name="_Toc89952985"/>
      <w:bookmarkStart w:id="9870" w:name="_Toc98766801"/>
      <w:bookmarkStart w:id="9871" w:name="_Toc99703164"/>
      <w:bookmarkStart w:id="9872" w:name="_Toc106206954"/>
      <w:bookmarkStart w:id="9873" w:name="_Toc115080956"/>
      <w:r w:rsidRPr="00931575">
        <w:lastRenderedPageBreak/>
        <w:t>8.3.3.1.4</w:t>
      </w:r>
      <w:r w:rsidRPr="00931575">
        <w:tab/>
        <w:t>Method of test</w:t>
      </w:r>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p>
    <w:p w14:paraId="6774FBB6" w14:textId="77777777" w:rsidR="00C45907" w:rsidRPr="00931575" w:rsidRDefault="00C45907" w:rsidP="005624C7">
      <w:pPr>
        <w:pStyle w:val="H6"/>
      </w:pPr>
      <w:bookmarkStart w:id="9874" w:name="_Toc21103001"/>
      <w:bookmarkStart w:id="9875" w:name="_Toc29810850"/>
      <w:bookmarkStart w:id="9876" w:name="_Toc36636210"/>
      <w:bookmarkStart w:id="9877" w:name="_Toc37273156"/>
      <w:bookmarkStart w:id="9878" w:name="_Toc45886244"/>
      <w:r w:rsidRPr="00931575">
        <w:t>8.3.3.1.4.1</w:t>
      </w:r>
      <w:r w:rsidRPr="00931575">
        <w:tab/>
        <w:t>Initial conditions</w:t>
      </w:r>
      <w:bookmarkEnd w:id="9874"/>
      <w:bookmarkEnd w:id="9875"/>
      <w:bookmarkEnd w:id="9876"/>
      <w:bookmarkEnd w:id="9877"/>
      <w:bookmarkEnd w:id="9878"/>
    </w:p>
    <w:p w14:paraId="0DE9619E" w14:textId="47D6CA0F" w:rsidR="00C45907" w:rsidRPr="00931575" w:rsidRDefault="00C45907" w:rsidP="006F1F81">
      <w:pPr>
        <w:rPr>
          <w:lang w:eastAsia="ko-KR"/>
        </w:rPr>
      </w:pPr>
      <w:r w:rsidRPr="00931575">
        <w:rPr>
          <w:lang w:eastAsia="ko-KR"/>
        </w:rPr>
        <w:t>Test environment:</w:t>
      </w:r>
      <w:r w:rsidRPr="00931575">
        <w:rPr>
          <w:lang w:eastAsia="ko-KR"/>
        </w:rPr>
        <w:tab/>
        <w:t xml:space="preserve">Normal, see </w:t>
      </w:r>
      <w:r w:rsidR="00600C59" w:rsidRPr="00931575">
        <w:rPr>
          <w:lang w:eastAsia="ko-KR"/>
        </w:rPr>
        <w:t>clause </w:t>
      </w:r>
      <w:r w:rsidRPr="00931575">
        <w:rPr>
          <w:rFonts w:hint="eastAsia"/>
        </w:rPr>
        <w:t>B</w:t>
      </w:r>
      <w:r w:rsidRPr="00931575">
        <w:rPr>
          <w:lang w:eastAsia="ko-KR"/>
        </w:rPr>
        <w:t>.2.</w:t>
      </w:r>
    </w:p>
    <w:p w14:paraId="4D529E79" w14:textId="60C27884" w:rsidR="00C45907" w:rsidRPr="00931575" w:rsidRDefault="00C45907" w:rsidP="006F1F81">
      <w:bookmarkStart w:id="9879" w:name="_Toc21103002"/>
      <w:r w:rsidRPr="00931575">
        <w:rPr>
          <w:lang w:eastAsia="ko-KR"/>
        </w:rPr>
        <w:t>RF channels to be tested</w:t>
      </w:r>
      <w:r w:rsidRPr="00931575">
        <w:rPr>
          <w:rFonts w:hint="eastAsia"/>
          <w:lang w:eastAsia="zh-CN"/>
        </w:rPr>
        <w:t xml:space="preserve"> for single carrier;</w:t>
      </w:r>
      <w:r w:rsidRPr="00931575">
        <w:rPr>
          <w:lang w:eastAsia="ko-KR"/>
        </w:rPr>
        <w:tab/>
        <w:t xml:space="preserve">M; see </w:t>
      </w:r>
      <w:r w:rsidR="00600C59" w:rsidRPr="00931575">
        <w:rPr>
          <w:lang w:eastAsia="ko-KR"/>
        </w:rPr>
        <w:t>clause </w:t>
      </w:r>
      <w:r w:rsidRPr="00931575">
        <w:rPr>
          <w:lang w:eastAsia="ko-KR"/>
        </w:rPr>
        <w:t>4.</w:t>
      </w:r>
      <w:r w:rsidRPr="00931575">
        <w:rPr>
          <w:rFonts w:hint="eastAsia"/>
        </w:rPr>
        <w:t>9.1</w:t>
      </w:r>
    </w:p>
    <w:p w14:paraId="75966B02" w14:textId="77777777" w:rsidR="00C45907" w:rsidRPr="00931575" w:rsidRDefault="00C45907" w:rsidP="006F1F81">
      <w:r w:rsidRPr="00931575">
        <w:rPr>
          <w:rFonts w:hint="eastAsia"/>
        </w:rPr>
        <w:t>Direction to be tested:</w:t>
      </w:r>
      <w:r w:rsidRPr="00931575">
        <w:rPr>
          <w:rFonts w:cs="v4.2.0" w:hint="eastAsia"/>
          <w:lang w:eastAsia="zh-CN"/>
        </w:rPr>
        <w:t xml:space="preserve"> OTA REFSENS </w:t>
      </w:r>
      <w:r w:rsidRPr="00931575">
        <w:rPr>
          <w:i/>
        </w:rPr>
        <w:t>receiver target reference direction</w:t>
      </w:r>
      <w:r w:rsidRPr="00931575">
        <w:t xml:space="preserve"> (</w:t>
      </w:r>
      <w:r w:rsidRPr="00931575">
        <w:rPr>
          <w:rFonts w:hint="eastAsia"/>
          <w:lang w:eastAsia="zh-CN"/>
        </w:rPr>
        <w:t xml:space="preserve">see </w:t>
      </w:r>
      <w:r w:rsidRPr="00931575">
        <w:t>D.</w:t>
      </w:r>
      <w:r w:rsidRPr="00931575">
        <w:rPr>
          <w:rFonts w:cs="v4.2.0"/>
          <w:lang w:eastAsia="ko-KR"/>
        </w:rPr>
        <w:t>54</w:t>
      </w:r>
      <w:r w:rsidRPr="00931575">
        <w:rPr>
          <w:rFonts w:hint="eastAsia"/>
          <w:lang w:eastAsia="zh-CN"/>
        </w:rPr>
        <w:t xml:space="preserve"> in </w:t>
      </w:r>
      <w:r w:rsidRPr="00931575">
        <w:rPr>
          <w:lang w:eastAsia="zh-CN"/>
        </w:rPr>
        <w:t>t</w:t>
      </w:r>
      <w:r w:rsidRPr="00931575">
        <w:rPr>
          <w:rFonts w:hint="eastAsia"/>
          <w:lang w:eastAsia="zh-CN"/>
        </w:rPr>
        <w:t>able.4.6-1</w:t>
      </w:r>
      <w:r w:rsidRPr="00931575">
        <w:t>).</w:t>
      </w:r>
    </w:p>
    <w:p w14:paraId="269430E0" w14:textId="77777777" w:rsidR="00C45907" w:rsidRPr="00931575" w:rsidRDefault="00C45907" w:rsidP="005624C7">
      <w:pPr>
        <w:pStyle w:val="H6"/>
      </w:pPr>
      <w:bookmarkStart w:id="9880" w:name="_Toc29810851"/>
      <w:bookmarkStart w:id="9881" w:name="_Toc36636211"/>
      <w:bookmarkStart w:id="9882" w:name="_Toc37273157"/>
      <w:bookmarkStart w:id="9883" w:name="_Toc45886245"/>
      <w:r w:rsidRPr="00931575">
        <w:t>8.</w:t>
      </w:r>
      <w:r w:rsidRPr="00931575">
        <w:rPr>
          <w:rFonts w:hint="eastAsia"/>
        </w:rPr>
        <w:t>3</w:t>
      </w:r>
      <w:r w:rsidRPr="00931575">
        <w:t>.</w:t>
      </w:r>
      <w:r w:rsidRPr="00931575">
        <w:rPr>
          <w:rFonts w:hint="eastAsia"/>
        </w:rPr>
        <w:t>3</w:t>
      </w:r>
      <w:r w:rsidRPr="00931575">
        <w:t>.</w:t>
      </w:r>
      <w:r w:rsidRPr="00931575">
        <w:rPr>
          <w:rFonts w:hint="eastAsia"/>
          <w:lang w:eastAsia="zh-CN"/>
        </w:rPr>
        <w:t>1</w:t>
      </w:r>
      <w:r w:rsidRPr="00931575">
        <w:t>.4.2</w:t>
      </w:r>
      <w:r w:rsidRPr="00931575">
        <w:tab/>
        <w:t>Procedure</w:t>
      </w:r>
      <w:bookmarkEnd w:id="9879"/>
      <w:bookmarkEnd w:id="9880"/>
      <w:bookmarkEnd w:id="9881"/>
      <w:bookmarkEnd w:id="9882"/>
      <w:bookmarkEnd w:id="9883"/>
    </w:p>
    <w:p w14:paraId="1E23D2AD" w14:textId="77777777" w:rsidR="00C45907" w:rsidRPr="00931575" w:rsidRDefault="00C45907" w:rsidP="006F1F81">
      <w:pPr>
        <w:pStyle w:val="B1"/>
        <w:rPr>
          <w:rFonts w:eastAsia="DengXian"/>
        </w:rPr>
      </w:pPr>
      <w:bookmarkStart w:id="9884" w:name="_MON_1283843391"/>
      <w:bookmarkEnd w:id="9884"/>
      <w:r w:rsidRPr="00931575">
        <w:rPr>
          <w:lang w:eastAsia="ko-KR"/>
        </w:rPr>
        <w:t>1)</w:t>
      </w:r>
      <w:r w:rsidRPr="00931575">
        <w:rPr>
          <w:lang w:eastAsia="ko-KR"/>
        </w:rPr>
        <w:tab/>
        <w:t xml:space="preserve">Place the BS with </w:t>
      </w:r>
      <w:r w:rsidRPr="00931575">
        <w:rPr>
          <w:rFonts w:hint="eastAsia"/>
        </w:rPr>
        <w:t xml:space="preserve">its </w:t>
      </w:r>
      <w:r w:rsidRPr="00931575">
        <w:t xml:space="preserve">manufacturer declared coordinate system reference point </w:t>
      </w:r>
      <w:r w:rsidRPr="00931575">
        <w:rPr>
          <w:lang w:eastAsia="ko-KR"/>
        </w:rPr>
        <w:t xml:space="preserve">in the same place as </w:t>
      </w:r>
      <w:r w:rsidRPr="00931575">
        <w:t>calibrated point in the test system</w:t>
      </w:r>
      <w:r w:rsidRPr="00931575">
        <w:rPr>
          <w:rFonts w:eastAsia="MS Mincho"/>
        </w:rPr>
        <w:t xml:space="preserve">, as shown in </w:t>
      </w:r>
      <w:r w:rsidRPr="00931575">
        <w:rPr>
          <w:lang w:eastAsia="ko-KR"/>
        </w:rPr>
        <w:t xml:space="preserve">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p>
    <w:p w14:paraId="5F55ED65" w14:textId="77777777" w:rsidR="00C45907" w:rsidRPr="00931575" w:rsidRDefault="00C45907" w:rsidP="006F1F81">
      <w:pPr>
        <w:pStyle w:val="B1"/>
        <w:rPr>
          <w:rFonts w:eastAsia="DengXian"/>
        </w:rPr>
      </w:pPr>
      <w:r w:rsidRPr="00931575">
        <w:rPr>
          <w:lang w:eastAsia="ko-KR"/>
        </w:rPr>
        <w:t>2)</w:t>
      </w:r>
      <w:r w:rsidRPr="00931575">
        <w:rPr>
          <w:lang w:eastAsia="ko-KR"/>
        </w:rPr>
        <w:tab/>
        <w:t>Align the</w:t>
      </w:r>
      <w:r w:rsidRPr="00931575">
        <w:t xml:space="preserve"> manufacturer declared coordinate system orientation of the BS with the test system.</w:t>
      </w:r>
    </w:p>
    <w:p w14:paraId="7E811E85" w14:textId="77777777" w:rsidR="00C45907" w:rsidRPr="00931575" w:rsidRDefault="00C45907" w:rsidP="006F1F81">
      <w:pPr>
        <w:pStyle w:val="B1"/>
        <w:rPr>
          <w:lang w:eastAsia="ko-KR"/>
        </w:rPr>
      </w:pPr>
      <w:r w:rsidRPr="00931575">
        <w:rPr>
          <w:rFonts w:eastAsia="MS Mincho"/>
        </w:rPr>
        <w:t>3</w:t>
      </w:r>
      <w:r w:rsidRPr="00931575">
        <w:rPr>
          <w:lang w:eastAsia="ko-KR"/>
        </w:rPr>
        <w:t>)</w:t>
      </w:r>
      <w:r w:rsidRPr="00931575">
        <w:rPr>
          <w:lang w:eastAsia="ko-KR"/>
        </w:rPr>
        <w:tab/>
      </w:r>
      <w:r w:rsidRPr="00931575">
        <w:rPr>
          <w:rFonts w:eastAsia="MS Mincho"/>
        </w:rPr>
        <w:t xml:space="preserve">Set </w:t>
      </w:r>
      <w:r w:rsidRPr="00931575">
        <w:t>the BS in the declared direction to be tested.</w:t>
      </w:r>
    </w:p>
    <w:p w14:paraId="3A7CC48F" w14:textId="77777777" w:rsidR="00C45907" w:rsidRPr="00931575" w:rsidRDefault="00C45907" w:rsidP="006F1F81">
      <w:pPr>
        <w:pStyle w:val="B1"/>
        <w:rPr>
          <w:lang w:eastAsia="ko-KR"/>
        </w:rPr>
      </w:pPr>
      <w:r w:rsidRPr="00931575">
        <w:rPr>
          <w:lang w:eastAsia="ko-KR"/>
        </w:rPr>
        <w:t>4)</w:t>
      </w:r>
      <w:r w:rsidRPr="00931575">
        <w:rPr>
          <w:lang w:eastAsia="ko-KR"/>
        </w:rPr>
        <w:tab/>
        <w:t xml:space="preserve">Connect the BS tester generating the wanted signal, multipath fading simulators and AWGN generators to a test antenna via a combining network in OTA test setup, as shown in 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r w:rsidRPr="00931575">
        <w:rPr>
          <w:rFonts w:eastAsia="DengXian" w:hint="eastAsia"/>
        </w:rPr>
        <w:t xml:space="preserve"> Each</w:t>
      </w:r>
      <w:r w:rsidRPr="00931575">
        <w:t xml:space="preserve"> of the</w:t>
      </w:r>
      <w:r w:rsidRPr="00931575">
        <w:rPr>
          <w:rFonts w:hint="eastAsia"/>
        </w:rPr>
        <w:t xml:space="preserve"> demodulation branch</w:t>
      </w:r>
      <w:r w:rsidRPr="00931575">
        <w:t xml:space="preserve"> signals should be transmitted </w:t>
      </w:r>
      <w:r w:rsidRPr="00931575">
        <w:rPr>
          <w:rFonts w:hint="eastAsia"/>
          <w:lang w:eastAsia="zh-CN"/>
        </w:rPr>
        <w:t xml:space="preserve">one </w:t>
      </w:r>
      <w:r w:rsidRPr="00931575">
        <w:t xml:space="preserve">polarization of the test </w:t>
      </w:r>
      <w:r w:rsidRPr="00931575">
        <w:rPr>
          <w:rFonts w:hint="eastAsia"/>
        </w:rPr>
        <w:t>antenna</w:t>
      </w:r>
      <w:r w:rsidRPr="00931575">
        <w:t>(s).</w:t>
      </w:r>
    </w:p>
    <w:p w14:paraId="5F8D7FAF" w14:textId="6968BEF9" w:rsidR="00C45907" w:rsidRPr="00931575" w:rsidRDefault="00C45907" w:rsidP="006F1F81">
      <w:pPr>
        <w:pStyle w:val="B1"/>
        <w:rPr>
          <w:rFonts w:eastAsia="DengXian"/>
        </w:rPr>
      </w:pPr>
      <w:r w:rsidRPr="00931575">
        <w:rPr>
          <w:rFonts w:eastAsia="DengXian" w:hint="eastAsia"/>
        </w:rPr>
        <w:t>5</w:t>
      </w:r>
      <w:r w:rsidRPr="00931575">
        <w:rPr>
          <w:lang w:eastAsia="ko-KR"/>
        </w:rPr>
        <w:t>)</w:t>
      </w:r>
      <w:r w:rsidRPr="00931575">
        <w:rPr>
          <w:lang w:eastAsia="ko-KR"/>
        </w:rPr>
        <w:tab/>
      </w:r>
      <w:r w:rsidRPr="00931575">
        <w:t xml:space="preserve">The characteristics of the wanted signal shall be configured according to </w:t>
      </w:r>
      <w:r w:rsidR="00600C59" w:rsidRPr="00931575">
        <w:t>TS 38.211 [2</w:t>
      </w:r>
      <w:r w:rsidRPr="00931575">
        <w:t xml:space="preserve">0], and according to additional test parameters listed in </w:t>
      </w:r>
      <w:r w:rsidRPr="00931575">
        <w:rPr>
          <w:rFonts w:hint="eastAsia"/>
        </w:rPr>
        <w:t>t</w:t>
      </w:r>
      <w:r w:rsidRPr="00931575">
        <w:rPr>
          <w:lang w:eastAsia="ko-KR"/>
        </w:rPr>
        <w:t>able</w:t>
      </w:r>
      <w:r w:rsidRPr="00931575">
        <w:rPr>
          <w:rFonts w:eastAsia="DengXian" w:hint="eastAsia"/>
        </w:rPr>
        <w:t xml:space="preserve"> </w:t>
      </w:r>
      <w:r w:rsidRPr="00931575">
        <w:rPr>
          <w:lang w:eastAsia="ko-KR"/>
        </w:rPr>
        <w:t>8.</w:t>
      </w:r>
      <w:r w:rsidRPr="00931575">
        <w:rPr>
          <w:rFonts w:hint="eastAsia"/>
        </w:rPr>
        <w:t>3</w:t>
      </w:r>
      <w:r w:rsidRPr="00931575">
        <w:rPr>
          <w:lang w:eastAsia="ko-KR"/>
        </w:rPr>
        <w:t>.</w:t>
      </w:r>
      <w:r w:rsidRPr="00931575">
        <w:rPr>
          <w:rFonts w:eastAsia="DengXian" w:hint="eastAsia"/>
        </w:rPr>
        <w:t>3</w:t>
      </w:r>
      <w:r w:rsidRPr="00931575">
        <w:rPr>
          <w:lang w:eastAsia="ko-KR"/>
        </w:rPr>
        <w:t>.</w:t>
      </w:r>
      <w:r w:rsidRPr="00931575">
        <w:rPr>
          <w:rFonts w:hint="eastAsia"/>
        </w:rPr>
        <w:t>1.</w:t>
      </w:r>
      <w:r w:rsidRPr="00931575">
        <w:rPr>
          <w:lang w:eastAsia="ko-KR"/>
        </w:rPr>
        <w:t>4.2</w:t>
      </w:r>
      <w:r w:rsidRPr="00931575">
        <w:rPr>
          <w:rFonts w:eastAsia="DengXian" w:hint="eastAsia"/>
        </w:rPr>
        <w:t>-1</w:t>
      </w:r>
      <w:r w:rsidRPr="00931575">
        <w:t>.</w:t>
      </w:r>
    </w:p>
    <w:p w14:paraId="52683F54" w14:textId="77777777" w:rsidR="00C45907" w:rsidRPr="00931575" w:rsidRDefault="00C45907" w:rsidP="006F1F81">
      <w:pPr>
        <w:pStyle w:val="TH"/>
        <w:rPr>
          <w:rFonts w:eastAsia="‚c‚e‚o“Á‘¾ƒSƒVƒbƒN‘Ì"/>
        </w:rPr>
      </w:pPr>
      <w:r w:rsidRPr="00931575">
        <w:rPr>
          <w:rFonts w:eastAsia="‚c‚e‚o“Á‘¾ƒSƒVƒbƒN‘Ì"/>
        </w:rPr>
        <w:t>Table 8.3.</w:t>
      </w:r>
      <w:r w:rsidRPr="00931575">
        <w:rPr>
          <w:rFonts w:hint="eastAsia"/>
        </w:rPr>
        <w:t>3</w:t>
      </w:r>
      <w:r w:rsidRPr="00931575">
        <w:rPr>
          <w:rFonts w:eastAsia="‚c‚e‚o“Á‘¾ƒSƒVƒbƒN‘Ì"/>
        </w:rPr>
        <w:t>.</w:t>
      </w:r>
      <w:r w:rsidRPr="00931575">
        <w:rPr>
          <w:rFonts w:hint="eastAsia"/>
        </w:rPr>
        <w:t>1.</w:t>
      </w:r>
      <w:r w:rsidRPr="00931575">
        <w:rPr>
          <w:rFonts w:eastAsia="‚c‚e‚o“Á‘¾ƒSƒVƒbƒN‘Ì"/>
        </w:rPr>
        <w:t>4.2-</w:t>
      </w:r>
      <w:r w:rsidRPr="00931575">
        <w:rPr>
          <w:rFonts w:hint="eastAsia"/>
        </w:rPr>
        <w:t>1</w:t>
      </w:r>
      <w:r w:rsidRPr="00931575">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8"/>
        <w:gridCol w:w="3808"/>
      </w:tblGrid>
      <w:tr w:rsidR="00C45907" w:rsidRPr="00931575" w14:paraId="369063CD" w14:textId="77777777" w:rsidTr="003274C2">
        <w:trPr>
          <w:cantSplit/>
          <w:jc w:val="center"/>
        </w:trPr>
        <w:tc>
          <w:tcPr>
            <w:tcW w:w="3128" w:type="dxa"/>
          </w:tcPr>
          <w:p w14:paraId="045262CB" w14:textId="77777777" w:rsidR="00C45907" w:rsidRPr="00931575" w:rsidRDefault="00C45907" w:rsidP="006F1F81">
            <w:pPr>
              <w:pStyle w:val="TAH"/>
              <w:rPr>
                <w:rFonts w:eastAsia="?? ??"/>
              </w:rPr>
            </w:pPr>
            <w:r w:rsidRPr="00931575">
              <w:rPr>
                <w:rFonts w:eastAsia="?? ??"/>
              </w:rPr>
              <w:t>Parameter</w:t>
            </w:r>
          </w:p>
        </w:tc>
        <w:tc>
          <w:tcPr>
            <w:tcW w:w="3808" w:type="dxa"/>
          </w:tcPr>
          <w:p w14:paraId="67A4C116" w14:textId="77777777" w:rsidR="00C45907" w:rsidRPr="00931575" w:rsidRDefault="00C45907" w:rsidP="006F1F81">
            <w:pPr>
              <w:pStyle w:val="TAH"/>
            </w:pPr>
            <w:r w:rsidRPr="00931575">
              <w:rPr>
                <w:rFonts w:hint="eastAsia"/>
              </w:rPr>
              <w:t>Value</w:t>
            </w:r>
          </w:p>
        </w:tc>
      </w:tr>
      <w:tr w:rsidR="00C45907" w:rsidRPr="00931575" w14:paraId="57EDCAFA" w14:textId="77777777" w:rsidTr="003274C2">
        <w:trPr>
          <w:cantSplit/>
          <w:jc w:val="center"/>
        </w:trPr>
        <w:tc>
          <w:tcPr>
            <w:tcW w:w="3128" w:type="dxa"/>
          </w:tcPr>
          <w:p w14:paraId="5C517E25" w14:textId="77777777" w:rsidR="00C45907" w:rsidRPr="00931575" w:rsidRDefault="00C45907" w:rsidP="006F1F81">
            <w:pPr>
              <w:pStyle w:val="TAL"/>
              <w:rPr>
                <w:rFonts w:eastAsia="SimSun"/>
              </w:rPr>
            </w:pPr>
            <w:r w:rsidRPr="00931575">
              <w:rPr>
                <w:rFonts w:eastAsia="SimSun" w:hint="eastAsia"/>
              </w:rPr>
              <w:t>Modulation</w:t>
            </w:r>
            <w:r w:rsidRPr="00931575">
              <w:rPr>
                <w:rFonts w:hint="eastAsia"/>
                <w:lang w:eastAsia="zh-CN"/>
              </w:rPr>
              <w:t xml:space="preserve"> order</w:t>
            </w:r>
          </w:p>
        </w:tc>
        <w:tc>
          <w:tcPr>
            <w:tcW w:w="3808" w:type="dxa"/>
          </w:tcPr>
          <w:p w14:paraId="3D614701" w14:textId="77777777" w:rsidR="00C45907" w:rsidRPr="00931575" w:rsidRDefault="00C45907" w:rsidP="006F1F81">
            <w:pPr>
              <w:pStyle w:val="TAC"/>
              <w:rPr>
                <w:rFonts w:eastAsia="SimSun"/>
              </w:rPr>
            </w:pPr>
            <w:r w:rsidRPr="00931575">
              <w:rPr>
                <w:rFonts w:eastAsia="SimSun" w:hint="eastAsia"/>
              </w:rPr>
              <w:t>QPSK</w:t>
            </w:r>
          </w:p>
        </w:tc>
      </w:tr>
      <w:tr w:rsidR="00C45907" w:rsidRPr="00931575" w14:paraId="3689E302" w14:textId="77777777" w:rsidTr="003274C2">
        <w:trPr>
          <w:cantSplit/>
          <w:jc w:val="center"/>
        </w:trPr>
        <w:tc>
          <w:tcPr>
            <w:tcW w:w="3128" w:type="dxa"/>
          </w:tcPr>
          <w:p w14:paraId="5890BBF3" w14:textId="035648BF" w:rsidR="00C45907" w:rsidRPr="00931575" w:rsidRDefault="00854E98" w:rsidP="006F1F81">
            <w:pPr>
              <w:pStyle w:val="TAL"/>
              <w:rPr>
                <w:rFonts w:eastAsia="?? ??" w:cs="Arial"/>
              </w:rPr>
            </w:pPr>
            <w:r>
              <w:rPr>
                <w:lang w:eastAsia="zh-CN"/>
              </w:rPr>
              <w:t>Starting RB location</w:t>
            </w:r>
          </w:p>
        </w:tc>
        <w:tc>
          <w:tcPr>
            <w:tcW w:w="3808" w:type="dxa"/>
          </w:tcPr>
          <w:p w14:paraId="43873F08" w14:textId="77777777" w:rsidR="00C45907" w:rsidRPr="00931575" w:rsidRDefault="00C45907" w:rsidP="006F1F81">
            <w:pPr>
              <w:pStyle w:val="TAC"/>
              <w:rPr>
                <w:rFonts w:eastAsia="?? ??"/>
              </w:rPr>
            </w:pPr>
            <w:r w:rsidRPr="00931575">
              <w:rPr>
                <w:rFonts w:eastAsia="?? ??"/>
              </w:rPr>
              <w:t>0</w:t>
            </w:r>
          </w:p>
        </w:tc>
      </w:tr>
      <w:tr w:rsidR="00C45907" w:rsidRPr="00931575" w14:paraId="07EBDFDD" w14:textId="77777777" w:rsidTr="003274C2">
        <w:trPr>
          <w:cantSplit/>
          <w:jc w:val="center"/>
        </w:trPr>
        <w:tc>
          <w:tcPr>
            <w:tcW w:w="3128" w:type="dxa"/>
          </w:tcPr>
          <w:p w14:paraId="62D69A0B" w14:textId="77777777" w:rsidR="00C45907" w:rsidRPr="00931575" w:rsidRDefault="00C45907" w:rsidP="006F1F81">
            <w:pPr>
              <w:pStyle w:val="TAL"/>
              <w:rPr>
                <w:rFonts w:eastAsia="?? ??" w:cs="Arial"/>
              </w:rPr>
            </w:pPr>
            <w:r w:rsidRPr="00931575">
              <w:rPr>
                <w:lang w:eastAsia="zh-CN"/>
              </w:rPr>
              <w:t>I</w:t>
            </w:r>
            <w:r w:rsidRPr="00931575">
              <w:rPr>
                <w:rFonts w:hint="eastAsia"/>
                <w:lang w:eastAsia="zh-CN"/>
              </w:rPr>
              <w:t>ntra-slot frequency hopping</w:t>
            </w:r>
          </w:p>
        </w:tc>
        <w:tc>
          <w:tcPr>
            <w:tcW w:w="3808" w:type="dxa"/>
          </w:tcPr>
          <w:p w14:paraId="5DE07B6D" w14:textId="77777777" w:rsidR="00C45907" w:rsidRPr="00931575" w:rsidRDefault="00C45907" w:rsidP="006F1F81">
            <w:pPr>
              <w:pStyle w:val="TAC"/>
              <w:rPr>
                <w:rFonts w:eastAsia="?? ??"/>
              </w:rPr>
            </w:pPr>
            <w:r w:rsidRPr="00931575">
              <w:rPr>
                <w:rFonts w:eastAsia="?? ??"/>
              </w:rPr>
              <w:t>N/A</w:t>
            </w:r>
          </w:p>
        </w:tc>
      </w:tr>
      <w:tr w:rsidR="00C45907" w:rsidRPr="00931575" w14:paraId="188A07A5" w14:textId="77777777" w:rsidTr="003274C2">
        <w:trPr>
          <w:cantSplit/>
          <w:jc w:val="center"/>
        </w:trPr>
        <w:tc>
          <w:tcPr>
            <w:tcW w:w="3128" w:type="dxa"/>
          </w:tcPr>
          <w:p w14:paraId="7EF7DDE6" w14:textId="2031783E" w:rsidR="00C45907" w:rsidRPr="00931575" w:rsidRDefault="00C45907" w:rsidP="006F1F81">
            <w:pPr>
              <w:pStyle w:val="TAL"/>
              <w:rPr>
                <w:rFonts w:eastAsia="?? ??" w:cs="Arial"/>
              </w:rPr>
            </w:pPr>
          </w:p>
        </w:tc>
        <w:tc>
          <w:tcPr>
            <w:tcW w:w="3808" w:type="dxa"/>
          </w:tcPr>
          <w:p w14:paraId="0608BEBD" w14:textId="0CA5B339" w:rsidR="00C45907" w:rsidRPr="00931575" w:rsidRDefault="00C45907" w:rsidP="006F1F81">
            <w:pPr>
              <w:pStyle w:val="TAC"/>
              <w:rPr>
                <w:rFonts w:eastAsia="?? ??"/>
              </w:rPr>
            </w:pPr>
          </w:p>
        </w:tc>
      </w:tr>
      <w:tr w:rsidR="00C45907" w:rsidRPr="00931575" w14:paraId="09510420" w14:textId="77777777" w:rsidTr="003274C2">
        <w:trPr>
          <w:cantSplit/>
          <w:jc w:val="center"/>
        </w:trPr>
        <w:tc>
          <w:tcPr>
            <w:tcW w:w="3128" w:type="dxa"/>
          </w:tcPr>
          <w:p w14:paraId="0253F426" w14:textId="77777777" w:rsidR="00C45907" w:rsidRPr="00931575" w:rsidRDefault="00C45907" w:rsidP="006F1F81">
            <w:pPr>
              <w:pStyle w:val="TAL"/>
              <w:rPr>
                <w:rFonts w:eastAsia="?? ??" w:cs="Arial"/>
              </w:rPr>
            </w:pPr>
            <w:r w:rsidRPr="00931575">
              <w:rPr>
                <w:rFonts w:hint="eastAsia"/>
                <w:lang w:eastAsia="zh-CN"/>
              </w:rPr>
              <w:t>Number of PRBs</w:t>
            </w:r>
          </w:p>
        </w:tc>
        <w:tc>
          <w:tcPr>
            <w:tcW w:w="3808" w:type="dxa"/>
          </w:tcPr>
          <w:p w14:paraId="69CA19EA" w14:textId="77777777" w:rsidR="00C45907" w:rsidRPr="00931575" w:rsidRDefault="00C45907" w:rsidP="006F1F81">
            <w:pPr>
              <w:pStyle w:val="TAC"/>
            </w:pPr>
            <w:r w:rsidRPr="00931575">
              <w:rPr>
                <w:rFonts w:hint="eastAsia"/>
              </w:rPr>
              <w:t>4</w:t>
            </w:r>
          </w:p>
        </w:tc>
      </w:tr>
      <w:tr w:rsidR="00C45907" w:rsidRPr="00931575" w14:paraId="52ED9AD4" w14:textId="77777777" w:rsidTr="003274C2">
        <w:trPr>
          <w:cantSplit/>
          <w:jc w:val="center"/>
        </w:trPr>
        <w:tc>
          <w:tcPr>
            <w:tcW w:w="3128" w:type="dxa"/>
          </w:tcPr>
          <w:p w14:paraId="0417E924" w14:textId="77777777" w:rsidR="00C45907" w:rsidRPr="00931575" w:rsidRDefault="00C45907" w:rsidP="006F1F81">
            <w:pPr>
              <w:pStyle w:val="TAL"/>
              <w:rPr>
                <w:rFonts w:eastAsia="?? ??" w:cs="Arial"/>
              </w:rPr>
            </w:pPr>
            <w:r w:rsidRPr="00931575">
              <w:rPr>
                <w:rFonts w:hint="eastAsia"/>
                <w:lang w:eastAsia="zh-CN"/>
              </w:rPr>
              <w:t>Number of symbols</w:t>
            </w:r>
          </w:p>
        </w:tc>
        <w:tc>
          <w:tcPr>
            <w:tcW w:w="3808" w:type="dxa"/>
          </w:tcPr>
          <w:p w14:paraId="2457AF52" w14:textId="77777777" w:rsidR="00C45907" w:rsidRPr="00931575" w:rsidRDefault="00C45907" w:rsidP="006F1F81">
            <w:pPr>
              <w:pStyle w:val="TAC"/>
            </w:pPr>
            <w:r w:rsidRPr="00931575">
              <w:rPr>
                <w:rFonts w:hint="eastAsia"/>
              </w:rPr>
              <w:t>1</w:t>
            </w:r>
          </w:p>
        </w:tc>
      </w:tr>
      <w:tr w:rsidR="00C45907" w:rsidRPr="00931575" w14:paraId="769A5984" w14:textId="77777777" w:rsidTr="003274C2">
        <w:trPr>
          <w:cantSplit/>
          <w:jc w:val="center"/>
        </w:trPr>
        <w:tc>
          <w:tcPr>
            <w:tcW w:w="3128" w:type="dxa"/>
          </w:tcPr>
          <w:p w14:paraId="0059A025" w14:textId="77777777" w:rsidR="00C45907" w:rsidRPr="00931575" w:rsidRDefault="00C45907" w:rsidP="006F1F81">
            <w:pPr>
              <w:pStyle w:val="TAL"/>
              <w:rPr>
                <w:rFonts w:eastAsia="SimSun"/>
              </w:rPr>
            </w:pPr>
            <w:r w:rsidRPr="00931575">
              <w:rPr>
                <w:rFonts w:hint="eastAsia"/>
                <w:lang w:eastAsia="zh-CN"/>
              </w:rPr>
              <w:t>The number of UCI information bits</w:t>
            </w:r>
          </w:p>
        </w:tc>
        <w:tc>
          <w:tcPr>
            <w:tcW w:w="3808" w:type="dxa"/>
          </w:tcPr>
          <w:p w14:paraId="096158DA" w14:textId="77777777" w:rsidR="00C45907" w:rsidRPr="00931575" w:rsidRDefault="00C45907" w:rsidP="006F1F81">
            <w:pPr>
              <w:pStyle w:val="TAC"/>
            </w:pPr>
            <w:r w:rsidRPr="00931575">
              <w:rPr>
                <w:rFonts w:hint="eastAsia"/>
              </w:rPr>
              <w:t>4</w:t>
            </w:r>
          </w:p>
        </w:tc>
      </w:tr>
      <w:tr w:rsidR="00C45907" w:rsidRPr="00931575" w14:paraId="5F0A7E39" w14:textId="77777777" w:rsidTr="003274C2">
        <w:trPr>
          <w:cantSplit/>
          <w:jc w:val="center"/>
        </w:trPr>
        <w:tc>
          <w:tcPr>
            <w:tcW w:w="3128" w:type="dxa"/>
          </w:tcPr>
          <w:p w14:paraId="1A691F9F" w14:textId="77777777" w:rsidR="00C45907" w:rsidRPr="00931575" w:rsidRDefault="00C45907" w:rsidP="006F1F81">
            <w:pPr>
              <w:pStyle w:val="TAL"/>
              <w:rPr>
                <w:rFonts w:eastAsia="SimSun"/>
              </w:rPr>
            </w:pPr>
            <w:r w:rsidRPr="00931575">
              <w:rPr>
                <w:rFonts w:hint="eastAsia"/>
                <w:lang w:eastAsia="zh-CN"/>
              </w:rPr>
              <w:t>First symbol</w:t>
            </w:r>
          </w:p>
        </w:tc>
        <w:tc>
          <w:tcPr>
            <w:tcW w:w="3808" w:type="dxa"/>
          </w:tcPr>
          <w:p w14:paraId="4DEED913" w14:textId="77777777" w:rsidR="00C45907" w:rsidRPr="00931575" w:rsidRDefault="00C45907" w:rsidP="006F1F81">
            <w:pPr>
              <w:pStyle w:val="TAC"/>
            </w:pPr>
            <w:r w:rsidRPr="00931575">
              <w:rPr>
                <w:rFonts w:hint="eastAsia"/>
              </w:rPr>
              <w:t>13</w:t>
            </w:r>
          </w:p>
        </w:tc>
      </w:tr>
      <w:tr w:rsidR="00C45907" w:rsidRPr="00931575" w14:paraId="122C8890" w14:textId="77777777" w:rsidTr="003274C2">
        <w:trPr>
          <w:cantSplit/>
          <w:jc w:val="center"/>
        </w:trPr>
        <w:tc>
          <w:tcPr>
            <w:tcW w:w="3128" w:type="dxa"/>
          </w:tcPr>
          <w:p w14:paraId="3099461F" w14:textId="77777777" w:rsidR="00C45907" w:rsidRPr="00931575" w:rsidRDefault="00C45907" w:rsidP="006F1F81">
            <w:pPr>
              <w:pStyle w:val="TAL"/>
              <w:rPr>
                <w:lang w:eastAsia="zh-CN"/>
              </w:rPr>
            </w:pPr>
            <w:r w:rsidRPr="00931575">
              <w:rPr>
                <w:rFonts w:hint="eastAsia"/>
                <w:lang w:eastAsia="zh-CN"/>
              </w:rPr>
              <w:t>DM-RS sequence generation</w:t>
            </w:r>
          </w:p>
        </w:tc>
        <w:tc>
          <w:tcPr>
            <w:tcW w:w="3808" w:type="dxa"/>
          </w:tcPr>
          <w:p w14:paraId="0323DEF1" w14:textId="77777777" w:rsidR="00C45907" w:rsidRPr="00931575" w:rsidRDefault="00C45907" w:rsidP="006F1F81">
            <w:pPr>
              <w:pStyle w:val="TAC"/>
            </w:pPr>
            <w:r w:rsidRPr="00931575">
              <w:rPr>
                <w:i/>
              </w:rPr>
              <w:t>N</w:t>
            </w:r>
            <w:r w:rsidRPr="00931575">
              <w:rPr>
                <w:i/>
                <w:vertAlign w:val="subscript"/>
              </w:rPr>
              <w:t>ID</w:t>
            </w:r>
            <w:r w:rsidRPr="00931575">
              <w:rPr>
                <w:vertAlign w:val="superscript"/>
              </w:rPr>
              <w:t>0</w:t>
            </w:r>
            <w:r w:rsidRPr="00931575">
              <w:t>=0</w:t>
            </w:r>
          </w:p>
        </w:tc>
      </w:tr>
    </w:tbl>
    <w:p w14:paraId="517FBAF4" w14:textId="77777777" w:rsidR="00C45907" w:rsidRPr="00931575" w:rsidRDefault="00C45907" w:rsidP="006F1F81"/>
    <w:p w14:paraId="2C340DCA" w14:textId="77777777" w:rsidR="00C45907" w:rsidRPr="00931575" w:rsidRDefault="00C45907" w:rsidP="006F1F81">
      <w:pPr>
        <w:pStyle w:val="B1"/>
        <w:rPr>
          <w:lang w:eastAsia="ko-KR"/>
        </w:rPr>
      </w:pPr>
      <w:r w:rsidRPr="00931575">
        <w:rPr>
          <w:rFonts w:eastAsia="DengXian" w:hint="eastAsia"/>
        </w:rPr>
        <w:t>6</w:t>
      </w:r>
      <w:r w:rsidRPr="00931575">
        <w:rPr>
          <w:lang w:eastAsia="ko-KR"/>
        </w:rPr>
        <w:t>)</w:t>
      </w:r>
      <w:r w:rsidRPr="00931575">
        <w:rPr>
          <w:lang w:eastAsia="ko-KR"/>
        </w:rPr>
        <w:tab/>
        <w:t xml:space="preserve">The multipath fading emulators shall be configured according to the corresponding channel model defined in annex </w:t>
      </w:r>
      <w:r w:rsidRPr="00931575">
        <w:rPr>
          <w:rFonts w:eastAsia="DengXian"/>
        </w:rPr>
        <w:t>J</w:t>
      </w:r>
      <w:r w:rsidRPr="00931575">
        <w:rPr>
          <w:lang w:eastAsia="ko-KR"/>
        </w:rPr>
        <w:t>.</w:t>
      </w:r>
    </w:p>
    <w:p w14:paraId="6401CE7B" w14:textId="6264A4B5" w:rsidR="00C45907" w:rsidRPr="00931575" w:rsidRDefault="00C45907" w:rsidP="006F1F81">
      <w:pPr>
        <w:pStyle w:val="B1"/>
        <w:rPr>
          <w:lang w:eastAsia="ko-KR"/>
        </w:rPr>
      </w:pPr>
      <w:r w:rsidRPr="00931575">
        <w:rPr>
          <w:rFonts w:eastAsia="DengXian" w:hint="eastAsia"/>
        </w:rPr>
        <w:t>7</w:t>
      </w:r>
      <w:r w:rsidRPr="00931575">
        <w:rPr>
          <w:lang w:eastAsia="ko-KR"/>
        </w:rPr>
        <w:t>)</w:t>
      </w:r>
      <w:r w:rsidRPr="00931575">
        <w:rPr>
          <w:lang w:eastAsia="ko-KR"/>
        </w:rPr>
        <w:tab/>
        <w:t xml:space="preserve">Adjust the test signal mean power so the calibrated radiated SNR value at the BS receiver is as specified in </w:t>
      </w:r>
      <w:r w:rsidR="00600C59" w:rsidRPr="00931575">
        <w:rPr>
          <w:rFonts w:eastAsia="DengXian" w:hint="eastAsia"/>
        </w:rPr>
        <w:t>clause</w:t>
      </w:r>
      <w:r w:rsidR="00600C59" w:rsidRPr="00931575">
        <w:rPr>
          <w:rFonts w:eastAsia="DengXian"/>
        </w:rPr>
        <w:t>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hint="eastAsia"/>
        </w:rPr>
        <w:t>1.</w:t>
      </w:r>
      <w:r w:rsidRPr="00931575">
        <w:rPr>
          <w:rFonts w:eastAsia="DengXian" w:hint="eastAsia"/>
        </w:rPr>
        <w:t>5</w:t>
      </w:r>
      <w:r w:rsidRPr="00931575">
        <w:rPr>
          <w:lang w:eastAsia="ko-KR"/>
        </w:rPr>
        <w:t>.</w:t>
      </w:r>
      <w:r w:rsidRPr="00931575">
        <w:rPr>
          <w:rFonts w:eastAsia="DengXian" w:hint="eastAsia"/>
        </w:rPr>
        <w:t xml:space="preserve">1 and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hint="eastAsia"/>
        </w:rPr>
        <w:t>1.</w:t>
      </w:r>
      <w:r w:rsidRPr="00931575">
        <w:rPr>
          <w:rFonts w:eastAsia="DengXian" w:hint="eastAsia"/>
        </w:rPr>
        <w:t>5</w:t>
      </w:r>
      <w:r w:rsidRPr="00931575">
        <w:rPr>
          <w:lang w:eastAsia="ko-KR"/>
        </w:rPr>
        <w:t>.</w:t>
      </w:r>
      <w:r w:rsidRPr="00931575">
        <w:rPr>
          <w:rFonts w:eastAsia="DengXian" w:hint="eastAsia"/>
        </w:rPr>
        <w:t xml:space="preserve">2 for </w:t>
      </w:r>
      <w:r w:rsidRPr="00931575">
        <w:rPr>
          <w:rFonts w:eastAsia="DengXian"/>
          <w:i/>
        </w:rPr>
        <w:t xml:space="preserve">BS type </w:t>
      </w:r>
      <w:r w:rsidRPr="00931575">
        <w:rPr>
          <w:rFonts w:eastAsia="DengXian" w:hint="eastAsia"/>
          <w:i/>
        </w:rPr>
        <w:t>1</w:t>
      </w:r>
      <w:r w:rsidRPr="00931575">
        <w:rPr>
          <w:rFonts w:eastAsia="DengXian"/>
          <w:i/>
        </w:rPr>
        <w:t>-O</w:t>
      </w:r>
      <w:r w:rsidRPr="00931575">
        <w:rPr>
          <w:rFonts w:eastAsia="DengXian" w:hint="eastAsia"/>
          <w:i/>
        </w:rPr>
        <w:t xml:space="preserve"> </w:t>
      </w:r>
      <w:r w:rsidRPr="00931575">
        <w:rPr>
          <w:rFonts w:eastAsia="DengXian" w:hint="eastAsia"/>
        </w:rPr>
        <w:t xml:space="preserve">and </w:t>
      </w:r>
      <w:r w:rsidRPr="00931575">
        <w:rPr>
          <w:rFonts w:eastAsia="DengXian"/>
          <w:i/>
        </w:rPr>
        <w:t>BS type 2-O</w:t>
      </w:r>
      <w:r w:rsidRPr="00931575">
        <w:rPr>
          <w:rFonts w:eastAsia="DengXian" w:hint="eastAsia"/>
        </w:rPr>
        <w:t xml:space="preserve"> respectively</w:t>
      </w:r>
      <w:r w:rsidRPr="00931575">
        <w:t>, and that the SNR</w:t>
      </w:r>
      <w:r w:rsidRPr="00931575">
        <w:rPr>
          <w:lang w:eastAsia="ko-KR"/>
        </w:rPr>
        <w:t xml:space="preserve"> at the BS receiver is not impacted by the noise floor</w:t>
      </w:r>
      <w:r w:rsidRPr="00931575">
        <w:t>.</w:t>
      </w:r>
    </w:p>
    <w:p w14:paraId="345B2531" w14:textId="0EDD26DC" w:rsidR="00C45907" w:rsidRPr="00931575" w:rsidRDefault="005624C7" w:rsidP="006F1F81">
      <w:pPr>
        <w:pStyle w:val="B1"/>
        <w:rPr>
          <w:rFonts w:eastAsia="DengXian"/>
        </w:rPr>
      </w:pPr>
      <w:r w:rsidRPr="00931575">
        <w:tab/>
      </w:r>
      <w:r w:rsidR="00C45907" w:rsidRPr="00931575">
        <w:t xml:space="preserve">The power level for the transmission may be set such that the AWGN level at the RIB is equal to the AWGN level in </w:t>
      </w:r>
      <w:r w:rsidR="00C45907" w:rsidRPr="00931575">
        <w:rPr>
          <w:rFonts w:hint="eastAsia"/>
        </w:rPr>
        <w:t>t</w:t>
      </w:r>
      <w:r w:rsidR="00C45907" w:rsidRPr="00931575">
        <w:rPr>
          <w:rFonts w:eastAsia="‚c‚e‚o“Á‘¾ƒSƒVƒbƒN‘Ì"/>
          <w:lang w:eastAsia="ko-KR"/>
        </w:rPr>
        <w:t>able 8.</w:t>
      </w:r>
      <w:r w:rsidR="00C45907" w:rsidRPr="00931575">
        <w:rPr>
          <w:rFonts w:hint="eastAsia"/>
        </w:rPr>
        <w:t>3</w:t>
      </w:r>
      <w:r w:rsidR="00C45907" w:rsidRPr="00931575">
        <w:rPr>
          <w:rFonts w:eastAsia="‚c‚e‚o“Á‘¾ƒSƒVƒbƒN‘Ì"/>
          <w:lang w:eastAsia="ko-KR"/>
        </w:rPr>
        <w:t>.</w:t>
      </w:r>
      <w:r w:rsidR="00C45907" w:rsidRPr="00931575">
        <w:rPr>
          <w:rFonts w:hint="eastAsia"/>
        </w:rPr>
        <w:t>3</w:t>
      </w:r>
      <w:r w:rsidR="00C45907" w:rsidRPr="00931575">
        <w:rPr>
          <w:rFonts w:eastAsia="‚c‚e‚o“Á‘¾ƒSƒVƒbƒN‘Ì"/>
          <w:lang w:eastAsia="ko-KR"/>
        </w:rPr>
        <w:t>.</w:t>
      </w:r>
      <w:r w:rsidR="00C45907" w:rsidRPr="00931575">
        <w:rPr>
          <w:rFonts w:hint="eastAsia"/>
        </w:rPr>
        <w:t>1.</w:t>
      </w:r>
      <w:r w:rsidR="00C45907" w:rsidRPr="00931575">
        <w:rPr>
          <w:rFonts w:eastAsia="‚c‚e‚o“Á‘¾ƒSƒVƒbƒN‘Ì"/>
          <w:lang w:eastAsia="ko-KR"/>
        </w:rPr>
        <w:t>4.2-</w:t>
      </w:r>
      <w:r w:rsidR="00C45907" w:rsidRPr="00931575">
        <w:rPr>
          <w:rFonts w:hint="eastAsia"/>
        </w:rPr>
        <w:t>2</w:t>
      </w:r>
      <w:r w:rsidR="00C45907" w:rsidRPr="00931575">
        <w:rPr>
          <w:rFonts w:eastAsia="DengXian" w:hint="eastAsia"/>
        </w:rPr>
        <w:t>.</w:t>
      </w:r>
    </w:p>
    <w:p w14:paraId="27AEA0D8" w14:textId="77777777" w:rsidR="00C45907" w:rsidRPr="00931575" w:rsidRDefault="00C45907" w:rsidP="006F1F81">
      <w:pPr>
        <w:pStyle w:val="TH"/>
      </w:pPr>
      <w:r w:rsidRPr="00931575">
        <w:lastRenderedPageBreak/>
        <w:t>Table 8.3.</w:t>
      </w:r>
      <w:r w:rsidRPr="00931575">
        <w:rPr>
          <w:rFonts w:hint="eastAsia"/>
          <w:lang w:eastAsia="zh-CN"/>
        </w:rPr>
        <w:t>3</w:t>
      </w:r>
      <w:r w:rsidRPr="00931575">
        <w:t>.</w:t>
      </w:r>
      <w:r w:rsidRPr="00931575">
        <w:rPr>
          <w:rFonts w:hint="eastAsia"/>
          <w:lang w:eastAsia="zh-CN"/>
        </w:rPr>
        <w:t>1.</w:t>
      </w:r>
      <w:r w:rsidRPr="00931575">
        <w:t>4.2-</w:t>
      </w:r>
      <w:r w:rsidRPr="00931575">
        <w:rPr>
          <w:rFonts w:hint="eastAsia"/>
          <w:lang w:eastAsia="zh-CN"/>
        </w:rPr>
        <w:t>2</w:t>
      </w:r>
      <w:r w:rsidRPr="00931575">
        <w:rPr>
          <w:lang w:eastAsia="zh-CN"/>
        </w:rPr>
        <w:t>:</w:t>
      </w:r>
      <w:r w:rsidRPr="00931575">
        <w:t xml:space="preserve">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3"/>
        <w:gridCol w:w="1969"/>
        <w:gridCol w:w="1575"/>
        <w:gridCol w:w="3408"/>
      </w:tblGrid>
      <w:tr w:rsidR="00C45907" w:rsidRPr="00931575" w14:paraId="129CC214" w14:textId="77777777" w:rsidTr="007F4304">
        <w:trPr>
          <w:cantSplit/>
          <w:jc w:val="center"/>
        </w:trPr>
        <w:tc>
          <w:tcPr>
            <w:tcW w:w="1703" w:type="dxa"/>
            <w:tcBorders>
              <w:bottom w:val="single" w:sz="4" w:space="0" w:color="auto"/>
            </w:tcBorders>
          </w:tcPr>
          <w:p w14:paraId="715D425A" w14:textId="77777777" w:rsidR="00C45907" w:rsidRPr="00931575" w:rsidRDefault="00C45907" w:rsidP="006F1F81">
            <w:pPr>
              <w:pStyle w:val="TAH"/>
              <w:rPr>
                <w:lang w:eastAsia="zh-CN"/>
              </w:rPr>
            </w:pPr>
            <w:r w:rsidRPr="00931575">
              <w:rPr>
                <w:rFonts w:hint="eastAsia"/>
                <w:lang w:eastAsia="zh-CN"/>
              </w:rPr>
              <w:t>BS type</w:t>
            </w:r>
          </w:p>
        </w:tc>
        <w:tc>
          <w:tcPr>
            <w:tcW w:w="1969" w:type="dxa"/>
            <w:tcBorders>
              <w:bottom w:val="single" w:sz="4" w:space="0" w:color="auto"/>
            </w:tcBorders>
          </w:tcPr>
          <w:p w14:paraId="21C76644" w14:textId="77777777" w:rsidR="00C45907" w:rsidRPr="00931575" w:rsidRDefault="00C45907" w:rsidP="006F1F81">
            <w:pPr>
              <w:pStyle w:val="TAH"/>
              <w:rPr>
                <w:lang w:eastAsia="zh-CN"/>
              </w:rPr>
            </w:pPr>
            <w:r w:rsidRPr="00931575">
              <w:rPr>
                <w:rFonts w:eastAsia="‚c‚e‚o“Á‘¾ƒSƒVƒbƒN‘Ì"/>
              </w:rPr>
              <w:t>Sub-carrier spacing</w:t>
            </w:r>
          </w:p>
          <w:p w14:paraId="79AB0402" w14:textId="77777777" w:rsidR="00C45907" w:rsidRPr="00931575" w:rsidRDefault="00C45907" w:rsidP="006F1F81">
            <w:pPr>
              <w:pStyle w:val="TAH"/>
              <w:rPr>
                <w:rFonts w:eastAsia="‚c‚e‚o“Á‘¾ƒSƒVƒbƒN‘Ì"/>
              </w:rPr>
            </w:pPr>
            <w:r w:rsidRPr="00931575">
              <w:rPr>
                <w:rFonts w:eastAsia="‚c‚e‚o“Á‘¾ƒSƒVƒbƒN‘Ì"/>
              </w:rPr>
              <w:t>(kHz)</w:t>
            </w:r>
          </w:p>
        </w:tc>
        <w:tc>
          <w:tcPr>
            <w:tcW w:w="1575" w:type="dxa"/>
          </w:tcPr>
          <w:p w14:paraId="30C5C19B" w14:textId="77777777" w:rsidR="00C45907" w:rsidRPr="00931575" w:rsidRDefault="00C45907" w:rsidP="006F1F81">
            <w:pPr>
              <w:pStyle w:val="TAH"/>
              <w:rPr>
                <w:lang w:eastAsia="zh-CN"/>
              </w:rPr>
            </w:pPr>
            <w:r w:rsidRPr="00931575">
              <w:rPr>
                <w:rFonts w:eastAsia="‚c‚e‚o“Á‘¾ƒSƒVƒbƒN‘Ì"/>
              </w:rPr>
              <w:t>Channel bandwidth</w:t>
            </w:r>
          </w:p>
          <w:p w14:paraId="2DA11AF8" w14:textId="77777777" w:rsidR="00C45907" w:rsidRPr="00931575" w:rsidRDefault="00C45907" w:rsidP="006F1F81">
            <w:pPr>
              <w:pStyle w:val="TAH"/>
              <w:rPr>
                <w:rFonts w:eastAsia="‚c‚e‚o“Á‘¾ƒSƒVƒbƒN‘Ì"/>
              </w:rPr>
            </w:pPr>
            <w:r w:rsidRPr="00931575">
              <w:rPr>
                <w:rFonts w:eastAsia="‚c‚e‚o“Á‘¾ƒSƒVƒbƒN‘Ì"/>
              </w:rPr>
              <w:t>(MHz)</w:t>
            </w:r>
          </w:p>
        </w:tc>
        <w:tc>
          <w:tcPr>
            <w:tcW w:w="3408" w:type="dxa"/>
          </w:tcPr>
          <w:p w14:paraId="189476C2" w14:textId="77777777" w:rsidR="00C45907" w:rsidRPr="00931575" w:rsidRDefault="00C45907" w:rsidP="006F1F81">
            <w:pPr>
              <w:pStyle w:val="TAH"/>
              <w:rPr>
                <w:rFonts w:eastAsia="‚c‚e‚o“Á‘¾ƒSƒVƒbƒN‘Ì"/>
              </w:rPr>
            </w:pPr>
            <w:r w:rsidRPr="00931575">
              <w:rPr>
                <w:rFonts w:eastAsia="‚c‚e‚o“Á‘¾ƒSƒVƒbƒN‘Ì"/>
              </w:rPr>
              <w:t>AWGN power level</w:t>
            </w:r>
          </w:p>
        </w:tc>
      </w:tr>
      <w:tr w:rsidR="00561BAB" w:rsidRPr="00931575" w14:paraId="3533FE49" w14:textId="77777777" w:rsidTr="007F4304">
        <w:trPr>
          <w:cantSplit/>
          <w:jc w:val="center"/>
        </w:trPr>
        <w:tc>
          <w:tcPr>
            <w:tcW w:w="1703" w:type="dxa"/>
            <w:tcBorders>
              <w:bottom w:val="nil"/>
            </w:tcBorders>
            <w:shd w:val="clear" w:color="auto" w:fill="auto"/>
          </w:tcPr>
          <w:p w14:paraId="22CE2553" w14:textId="28652F89" w:rsidR="00561BAB" w:rsidRPr="00931575" w:rsidRDefault="00561BAB" w:rsidP="006F1F81">
            <w:pPr>
              <w:pStyle w:val="TAC"/>
              <w:rPr>
                <w:lang w:eastAsia="zh-CN"/>
              </w:rPr>
            </w:pPr>
            <w:r w:rsidRPr="00931575">
              <w:rPr>
                <w:rFonts w:hint="eastAsia"/>
                <w:lang w:eastAsia="zh-CN"/>
              </w:rPr>
              <w:t>BS type 1-O</w:t>
            </w:r>
            <w:r>
              <w:rPr>
                <w:lang w:eastAsia="zh-CN"/>
              </w:rPr>
              <w:t xml:space="preserve"> </w:t>
            </w:r>
            <w:r>
              <w:t>(Note 4)</w:t>
            </w:r>
          </w:p>
        </w:tc>
        <w:tc>
          <w:tcPr>
            <w:tcW w:w="1969" w:type="dxa"/>
            <w:tcBorders>
              <w:bottom w:val="nil"/>
            </w:tcBorders>
            <w:shd w:val="clear" w:color="auto" w:fill="auto"/>
          </w:tcPr>
          <w:p w14:paraId="597AB37F" w14:textId="77777777" w:rsidR="00561BAB" w:rsidRPr="00931575" w:rsidRDefault="00561BAB" w:rsidP="006F1F81">
            <w:pPr>
              <w:pStyle w:val="TAC"/>
              <w:rPr>
                <w:rFonts w:eastAsia="‚c‚e‚o“Á‘¾ƒSƒVƒbƒN‘Ì" w:cs="v5.0.0"/>
              </w:rPr>
            </w:pPr>
            <w:r w:rsidRPr="00931575">
              <w:rPr>
                <w:rFonts w:eastAsia="‚c‚e‚o“Á‘¾ƒSƒVƒbƒN‘Ì"/>
              </w:rPr>
              <w:t>15 kHz</w:t>
            </w:r>
          </w:p>
        </w:tc>
        <w:tc>
          <w:tcPr>
            <w:tcW w:w="1575" w:type="dxa"/>
            <w:tcBorders>
              <w:bottom w:val="single" w:sz="4" w:space="0" w:color="auto"/>
            </w:tcBorders>
          </w:tcPr>
          <w:p w14:paraId="534500E1" w14:textId="77777777" w:rsidR="00561BAB" w:rsidRPr="00931575" w:rsidRDefault="00561BAB" w:rsidP="006F1F81">
            <w:pPr>
              <w:pStyle w:val="TAC"/>
              <w:rPr>
                <w:rFonts w:eastAsia="‚c‚e‚o“Á‘¾ƒSƒVƒbƒN‘Ì"/>
              </w:rPr>
            </w:pPr>
            <w:r w:rsidRPr="00931575">
              <w:rPr>
                <w:rFonts w:eastAsia="‚c‚e‚o“Á‘¾ƒSƒVƒbƒN‘Ì"/>
              </w:rPr>
              <w:t>5</w:t>
            </w:r>
          </w:p>
        </w:tc>
        <w:tc>
          <w:tcPr>
            <w:tcW w:w="3408" w:type="dxa"/>
            <w:tcBorders>
              <w:bottom w:val="single" w:sz="4" w:space="0" w:color="auto"/>
            </w:tcBorders>
          </w:tcPr>
          <w:p w14:paraId="193F873D" w14:textId="77777777" w:rsidR="00561BAB" w:rsidRPr="00931575" w:rsidRDefault="00561BAB" w:rsidP="006F1F81">
            <w:pPr>
              <w:pStyle w:val="TAC"/>
              <w:rPr>
                <w:rFonts w:eastAsia="‚c‚e‚o“Á‘¾ƒSƒVƒbƒN‘Ì" w:cs="v5.0.0"/>
              </w:rPr>
            </w:pPr>
            <w:r w:rsidRPr="00931575">
              <w:rPr>
                <w:rFonts w:cs="v5.0.0" w:hint="eastAsia"/>
                <w:lang w:eastAsia="zh-CN"/>
              </w:rPr>
              <w:t>-83.5 -</w:t>
            </w:r>
            <w:r w:rsidRPr="00931575">
              <w:rPr>
                <w:rFonts w:eastAsia="‚c‚e‚o“Á‘¾ƒSƒVƒbƒN‘Ì"/>
              </w:rPr>
              <w:t xml:space="preserve"> </w:t>
            </w:r>
            <w:r w:rsidRPr="00931575">
              <w:t>Δ</w:t>
            </w:r>
            <w:r w:rsidRPr="00931575">
              <w:rPr>
                <w:vertAlign w:val="subscript"/>
              </w:rPr>
              <w:t>OTAREFSENS</w:t>
            </w:r>
            <w:r w:rsidRPr="00931575">
              <w:rPr>
                <w:rFonts w:eastAsia="‚c‚e‚o“Á‘¾ƒSƒVƒbƒN‘Ì" w:cs="v5.0.0"/>
              </w:rPr>
              <w:t xml:space="preserve"> </w:t>
            </w:r>
            <w:r w:rsidRPr="00931575">
              <w:rPr>
                <w:lang w:eastAsia="zh-CN"/>
              </w:rPr>
              <w:t xml:space="preserve">dBm / </w:t>
            </w:r>
            <w:r w:rsidRPr="00931575">
              <w:rPr>
                <w:rFonts w:hint="eastAsia"/>
                <w:lang w:eastAsia="zh-CN"/>
              </w:rPr>
              <w:t>4.5</w:t>
            </w:r>
            <w:r w:rsidRPr="00931575">
              <w:rPr>
                <w:lang w:eastAsia="zh-CN"/>
              </w:rPr>
              <w:t xml:space="preserve"> MHz</w:t>
            </w:r>
          </w:p>
        </w:tc>
      </w:tr>
      <w:tr w:rsidR="00561BAB" w:rsidRPr="00931575" w14:paraId="0204EA63" w14:textId="77777777" w:rsidTr="007F4304">
        <w:trPr>
          <w:cantSplit/>
          <w:jc w:val="center"/>
        </w:trPr>
        <w:tc>
          <w:tcPr>
            <w:tcW w:w="1703" w:type="dxa"/>
            <w:tcBorders>
              <w:top w:val="nil"/>
              <w:bottom w:val="nil"/>
            </w:tcBorders>
            <w:shd w:val="clear" w:color="auto" w:fill="auto"/>
          </w:tcPr>
          <w:p w14:paraId="26AF092B" w14:textId="77777777" w:rsidR="00561BAB" w:rsidRPr="00931575" w:rsidRDefault="00561BAB" w:rsidP="006F1F81">
            <w:pPr>
              <w:pStyle w:val="TAC"/>
              <w:rPr>
                <w:rFonts w:eastAsia="‚c‚e‚o“Á‘¾ƒSƒVƒbƒN‘Ì"/>
              </w:rPr>
            </w:pPr>
          </w:p>
        </w:tc>
        <w:tc>
          <w:tcPr>
            <w:tcW w:w="1969" w:type="dxa"/>
            <w:tcBorders>
              <w:top w:val="nil"/>
              <w:bottom w:val="nil"/>
            </w:tcBorders>
            <w:shd w:val="clear" w:color="auto" w:fill="auto"/>
          </w:tcPr>
          <w:p w14:paraId="23FF7783"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1A989B9B" w14:textId="77777777" w:rsidR="00561BAB" w:rsidRPr="00931575" w:rsidRDefault="00561BAB" w:rsidP="006F1F81">
            <w:pPr>
              <w:pStyle w:val="TAC"/>
              <w:rPr>
                <w:rFonts w:eastAsia="‚c‚e‚o“Á‘¾ƒSƒVƒbƒN‘Ì"/>
              </w:rPr>
            </w:pPr>
            <w:r w:rsidRPr="00931575">
              <w:rPr>
                <w:rFonts w:eastAsia="‚c‚e‚o“Á‘¾ƒSƒVƒbƒN‘Ì"/>
              </w:rPr>
              <w:t>10</w:t>
            </w:r>
          </w:p>
        </w:tc>
        <w:tc>
          <w:tcPr>
            <w:tcW w:w="3408" w:type="dxa"/>
            <w:tcBorders>
              <w:bottom w:val="single" w:sz="4" w:space="0" w:color="auto"/>
            </w:tcBorders>
          </w:tcPr>
          <w:p w14:paraId="6B9659EE" w14:textId="77777777" w:rsidR="00561BAB" w:rsidRPr="00931575" w:rsidRDefault="00561BAB" w:rsidP="006F1F81">
            <w:pPr>
              <w:pStyle w:val="TAC"/>
              <w:rPr>
                <w:rFonts w:eastAsia="‚c‚e‚o“Á‘¾ƒSƒVƒbƒN‘Ì"/>
              </w:rPr>
            </w:pPr>
            <w:r w:rsidRPr="00931575">
              <w:rPr>
                <w:rFonts w:hint="eastAsia"/>
                <w:lang w:eastAsia="zh-CN"/>
              </w:rPr>
              <w:t>-80.3 -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9.36</w:t>
            </w:r>
            <w:r w:rsidRPr="00931575">
              <w:rPr>
                <w:rFonts w:eastAsia="‚c‚e‚o“Á‘¾ƒSƒVƒbƒN‘Ì"/>
              </w:rPr>
              <w:t xml:space="preserve"> MHz</w:t>
            </w:r>
          </w:p>
        </w:tc>
      </w:tr>
      <w:tr w:rsidR="00561BAB" w:rsidRPr="00931575" w14:paraId="4AE917C3" w14:textId="77777777" w:rsidTr="007F4304">
        <w:trPr>
          <w:cantSplit/>
          <w:jc w:val="center"/>
        </w:trPr>
        <w:tc>
          <w:tcPr>
            <w:tcW w:w="1703" w:type="dxa"/>
            <w:tcBorders>
              <w:top w:val="nil"/>
              <w:bottom w:val="nil"/>
            </w:tcBorders>
            <w:shd w:val="clear" w:color="auto" w:fill="auto"/>
          </w:tcPr>
          <w:p w14:paraId="11A0933C" w14:textId="77777777" w:rsidR="00561BAB" w:rsidRPr="00931575" w:rsidRDefault="00561BAB" w:rsidP="006F1F81">
            <w:pPr>
              <w:pStyle w:val="TAC"/>
              <w:rPr>
                <w:rFonts w:eastAsia="‚c‚e‚o“Á‘¾ƒSƒVƒbƒN‘Ì"/>
              </w:rPr>
            </w:pPr>
          </w:p>
        </w:tc>
        <w:tc>
          <w:tcPr>
            <w:tcW w:w="1969" w:type="dxa"/>
            <w:tcBorders>
              <w:top w:val="nil"/>
              <w:bottom w:val="single" w:sz="4" w:space="0" w:color="auto"/>
            </w:tcBorders>
            <w:shd w:val="clear" w:color="auto" w:fill="auto"/>
          </w:tcPr>
          <w:p w14:paraId="583D3246"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3EBE913B" w14:textId="77777777" w:rsidR="00561BAB" w:rsidRPr="00931575" w:rsidRDefault="00561BAB" w:rsidP="006F1F81">
            <w:pPr>
              <w:pStyle w:val="TAC"/>
              <w:rPr>
                <w:rFonts w:eastAsia="‚c‚e‚o“Á‘¾ƒSƒVƒbƒN‘Ì"/>
              </w:rPr>
            </w:pPr>
            <w:r w:rsidRPr="00931575">
              <w:rPr>
                <w:lang w:eastAsia="zh-CN"/>
              </w:rPr>
              <w:t>2</w:t>
            </w:r>
            <w:r w:rsidRPr="00931575">
              <w:rPr>
                <w:rFonts w:eastAsia="‚c‚e‚o“Á‘¾ƒSƒVƒbƒN‘Ì"/>
              </w:rPr>
              <w:t>0</w:t>
            </w:r>
          </w:p>
        </w:tc>
        <w:tc>
          <w:tcPr>
            <w:tcW w:w="3408" w:type="dxa"/>
            <w:tcBorders>
              <w:bottom w:val="single" w:sz="4" w:space="0" w:color="auto"/>
            </w:tcBorders>
          </w:tcPr>
          <w:p w14:paraId="2FD64A31" w14:textId="77777777" w:rsidR="00561BAB" w:rsidRPr="00931575" w:rsidRDefault="00561BAB" w:rsidP="006F1F81">
            <w:pPr>
              <w:pStyle w:val="TAC"/>
              <w:rPr>
                <w:rFonts w:cs="v5.0.0"/>
                <w:lang w:eastAsia="zh-CN"/>
              </w:rPr>
            </w:pPr>
            <w:r w:rsidRPr="00931575">
              <w:t xml:space="preserve">-77.2 </w:t>
            </w:r>
            <w:r w:rsidRPr="00931575">
              <w:rPr>
                <w:rFonts w:cs="v5.0.0"/>
                <w:lang w:eastAsia="zh-CN"/>
              </w:rPr>
              <w:t>-</w:t>
            </w:r>
            <w:r w:rsidRPr="00931575">
              <w:t>Δ</w:t>
            </w:r>
            <w:r w:rsidRPr="00931575">
              <w:rPr>
                <w:vertAlign w:val="subscript"/>
              </w:rPr>
              <w:t>OTAREFSENS</w:t>
            </w:r>
            <w:r w:rsidRPr="00931575">
              <w:rPr>
                <w:rFonts w:hint="eastAsia"/>
                <w:vertAlign w:val="subscript"/>
                <w:lang w:eastAsia="zh-CN"/>
              </w:rPr>
              <w:t xml:space="preserve"> </w:t>
            </w:r>
            <w:r w:rsidRPr="00931575">
              <w:rPr>
                <w:rFonts w:hint="eastAsia"/>
                <w:lang w:eastAsia="zh-CN"/>
              </w:rPr>
              <w:t xml:space="preserve">dBm </w:t>
            </w:r>
            <w:r w:rsidRPr="00931575">
              <w:t>/ 19.08</w:t>
            </w:r>
            <w:r w:rsidRPr="00931575">
              <w:rPr>
                <w:rFonts w:cs="v5.0.0"/>
                <w:lang w:eastAsia="zh-CN"/>
              </w:rPr>
              <w:t> </w:t>
            </w:r>
            <w:r w:rsidRPr="00931575">
              <w:t>MHz</w:t>
            </w:r>
          </w:p>
        </w:tc>
      </w:tr>
      <w:tr w:rsidR="00561BAB" w:rsidRPr="00931575" w14:paraId="6CFFF3D6" w14:textId="77777777" w:rsidTr="007F4304">
        <w:trPr>
          <w:cantSplit/>
          <w:jc w:val="center"/>
        </w:trPr>
        <w:tc>
          <w:tcPr>
            <w:tcW w:w="1703" w:type="dxa"/>
            <w:tcBorders>
              <w:top w:val="nil"/>
              <w:bottom w:val="nil"/>
            </w:tcBorders>
            <w:shd w:val="clear" w:color="auto" w:fill="auto"/>
          </w:tcPr>
          <w:p w14:paraId="6B416522" w14:textId="77777777" w:rsidR="00561BAB" w:rsidRPr="00931575" w:rsidRDefault="00561BAB" w:rsidP="006F1F81">
            <w:pPr>
              <w:pStyle w:val="TAC"/>
              <w:rPr>
                <w:lang w:eastAsia="zh-CN"/>
              </w:rPr>
            </w:pPr>
          </w:p>
        </w:tc>
        <w:tc>
          <w:tcPr>
            <w:tcW w:w="1969" w:type="dxa"/>
            <w:tcBorders>
              <w:bottom w:val="nil"/>
            </w:tcBorders>
            <w:shd w:val="clear" w:color="auto" w:fill="auto"/>
          </w:tcPr>
          <w:p w14:paraId="46D1CCA0" w14:textId="77777777" w:rsidR="00561BAB" w:rsidRPr="00931575" w:rsidRDefault="00561BAB" w:rsidP="006F1F81">
            <w:pPr>
              <w:pStyle w:val="TAC"/>
              <w:rPr>
                <w:rFonts w:eastAsia="‚c‚e‚o“Á‘¾ƒSƒVƒbƒN‘Ì" w:cs="v5.0.0"/>
              </w:rPr>
            </w:pPr>
            <w:r w:rsidRPr="00931575">
              <w:rPr>
                <w:rFonts w:eastAsia="‚c‚e‚o“Á‘¾ƒSƒVƒbƒN‘Ì"/>
              </w:rPr>
              <w:t>30 kHz</w:t>
            </w:r>
          </w:p>
        </w:tc>
        <w:tc>
          <w:tcPr>
            <w:tcW w:w="1575" w:type="dxa"/>
            <w:tcBorders>
              <w:bottom w:val="single" w:sz="4" w:space="0" w:color="auto"/>
            </w:tcBorders>
          </w:tcPr>
          <w:p w14:paraId="79A3F8F4" w14:textId="77777777" w:rsidR="00561BAB" w:rsidRPr="00931575" w:rsidRDefault="00561BAB" w:rsidP="006F1F81">
            <w:pPr>
              <w:pStyle w:val="TAC"/>
              <w:rPr>
                <w:rFonts w:eastAsia="‚c‚e‚o“Á‘¾ƒSƒVƒbƒN‘Ì"/>
              </w:rPr>
            </w:pPr>
            <w:r w:rsidRPr="00931575">
              <w:rPr>
                <w:rFonts w:eastAsia="‚c‚e‚o“Á‘¾ƒSƒVƒbƒN‘Ì"/>
              </w:rPr>
              <w:t>10</w:t>
            </w:r>
          </w:p>
        </w:tc>
        <w:tc>
          <w:tcPr>
            <w:tcW w:w="3408" w:type="dxa"/>
            <w:tcBorders>
              <w:bottom w:val="single" w:sz="4" w:space="0" w:color="auto"/>
            </w:tcBorders>
          </w:tcPr>
          <w:p w14:paraId="229298E3" w14:textId="77777777" w:rsidR="00561BAB" w:rsidRPr="00931575" w:rsidRDefault="00561BAB" w:rsidP="006F1F81">
            <w:pPr>
              <w:pStyle w:val="TAC"/>
              <w:rPr>
                <w:rFonts w:eastAsia="‚c‚e‚o“Á‘¾ƒSƒVƒbƒN‘Ì"/>
              </w:rPr>
            </w:pPr>
            <w:r w:rsidRPr="00931575">
              <w:rPr>
                <w:rFonts w:hint="eastAsia"/>
                <w:lang w:eastAsia="zh-CN"/>
              </w:rPr>
              <w:t>-80.</w:t>
            </w:r>
            <w:r w:rsidRPr="00931575">
              <w:rPr>
                <w:lang w:eastAsia="zh-CN"/>
              </w:rPr>
              <w:t>6</w:t>
            </w:r>
            <w:r w:rsidRPr="00931575">
              <w:rPr>
                <w:rFonts w:hint="eastAsia"/>
                <w:lang w:eastAsia="zh-CN"/>
              </w:rPr>
              <w:t xml:space="preserve">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8.64</w:t>
            </w:r>
            <w:r w:rsidRPr="00931575">
              <w:rPr>
                <w:rFonts w:eastAsia="‚c‚e‚o“Á‘¾ƒSƒVƒbƒN‘Ì"/>
              </w:rPr>
              <w:t> MHz</w:t>
            </w:r>
          </w:p>
        </w:tc>
      </w:tr>
      <w:tr w:rsidR="00561BAB" w:rsidRPr="00931575" w14:paraId="3CB40A66" w14:textId="77777777" w:rsidTr="007F4304">
        <w:trPr>
          <w:cantSplit/>
          <w:jc w:val="center"/>
        </w:trPr>
        <w:tc>
          <w:tcPr>
            <w:tcW w:w="1703" w:type="dxa"/>
            <w:tcBorders>
              <w:top w:val="nil"/>
              <w:bottom w:val="nil"/>
            </w:tcBorders>
            <w:shd w:val="clear" w:color="auto" w:fill="auto"/>
          </w:tcPr>
          <w:p w14:paraId="323A3B80" w14:textId="77777777" w:rsidR="00561BAB" w:rsidRPr="00931575" w:rsidRDefault="00561BAB" w:rsidP="006F1F81">
            <w:pPr>
              <w:pStyle w:val="TAC"/>
              <w:rPr>
                <w:rFonts w:eastAsia="‚c‚e‚o“Á‘¾ƒSƒVƒbƒN‘Ì"/>
              </w:rPr>
            </w:pPr>
          </w:p>
        </w:tc>
        <w:tc>
          <w:tcPr>
            <w:tcW w:w="1969" w:type="dxa"/>
            <w:tcBorders>
              <w:top w:val="nil"/>
              <w:bottom w:val="nil"/>
            </w:tcBorders>
            <w:shd w:val="clear" w:color="auto" w:fill="auto"/>
          </w:tcPr>
          <w:p w14:paraId="7F09608F"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25CA3D98" w14:textId="77777777" w:rsidR="00561BAB" w:rsidRPr="00931575" w:rsidRDefault="00561BAB" w:rsidP="006F1F81">
            <w:pPr>
              <w:pStyle w:val="TAC"/>
              <w:rPr>
                <w:rFonts w:eastAsia="‚c‚e‚o“Á‘¾ƒSƒVƒbƒN‘Ì"/>
              </w:rPr>
            </w:pPr>
            <w:r w:rsidRPr="00931575">
              <w:rPr>
                <w:rFonts w:eastAsia="‚c‚e‚o“Á‘¾ƒSƒVƒbƒN‘Ì"/>
              </w:rPr>
              <w:t>20</w:t>
            </w:r>
          </w:p>
        </w:tc>
        <w:tc>
          <w:tcPr>
            <w:tcW w:w="3408" w:type="dxa"/>
            <w:tcBorders>
              <w:bottom w:val="single" w:sz="4" w:space="0" w:color="auto"/>
            </w:tcBorders>
          </w:tcPr>
          <w:p w14:paraId="5AA9BC92" w14:textId="77777777" w:rsidR="00561BAB" w:rsidRPr="00931575" w:rsidRDefault="00561BAB" w:rsidP="006F1F81">
            <w:pPr>
              <w:pStyle w:val="TAC"/>
              <w:rPr>
                <w:rFonts w:eastAsia="‚c‚e‚o“Á‘¾ƒSƒVƒbƒN‘Ì"/>
              </w:rPr>
            </w:pPr>
            <w:r w:rsidRPr="00931575">
              <w:rPr>
                <w:rFonts w:hint="eastAsia"/>
                <w:lang w:eastAsia="zh-CN"/>
              </w:rPr>
              <w:t>-77.4 -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18.36</w:t>
            </w:r>
            <w:r w:rsidRPr="00931575">
              <w:rPr>
                <w:rFonts w:eastAsia="‚c‚e‚o“Á‘¾ƒSƒVƒbƒN‘Ì"/>
              </w:rPr>
              <w:t> MHz</w:t>
            </w:r>
          </w:p>
        </w:tc>
      </w:tr>
      <w:tr w:rsidR="00561BAB" w:rsidRPr="00931575" w14:paraId="5DC7D80E" w14:textId="77777777" w:rsidTr="007F4304">
        <w:trPr>
          <w:cantSplit/>
          <w:jc w:val="center"/>
        </w:trPr>
        <w:tc>
          <w:tcPr>
            <w:tcW w:w="1703" w:type="dxa"/>
            <w:tcBorders>
              <w:top w:val="nil"/>
              <w:bottom w:val="nil"/>
            </w:tcBorders>
            <w:shd w:val="clear" w:color="auto" w:fill="auto"/>
          </w:tcPr>
          <w:p w14:paraId="61FFD154" w14:textId="77777777" w:rsidR="00561BAB" w:rsidRPr="00931575" w:rsidRDefault="00561BAB" w:rsidP="006F1F81">
            <w:pPr>
              <w:pStyle w:val="TAC"/>
              <w:rPr>
                <w:rFonts w:eastAsia="‚c‚e‚o“Á‘¾ƒSƒVƒbƒN‘Ì"/>
              </w:rPr>
            </w:pPr>
          </w:p>
        </w:tc>
        <w:tc>
          <w:tcPr>
            <w:tcW w:w="1969" w:type="dxa"/>
            <w:tcBorders>
              <w:top w:val="nil"/>
              <w:bottom w:val="nil"/>
            </w:tcBorders>
            <w:shd w:val="clear" w:color="auto" w:fill="auto"/>
          </w:tcPr>
          <w:p w14:paraId="2E0E8166" w14:textId="77777777" w:rsidR="00561BAB" w:rsidRPr="00931575" w:rsidRDefault="00561BAB" w:rsidP="006F1F81">
            <w:pPr>
              <w:pStyle w:val="TAC"/>
              <w:rPr>
                <w:rFonts w:eastAsia="‚c‚e‚o“Á‘¾ƒSƒVƒbƒN‘Ì"/>
              </w:rPr>
            </w:pPr>
          </w:p>
        </w:tc>
        <w:tc>
          <w:tcPr>
            <w:tcW w:w="1575" w:type="dxa"/>
            <w:tcBorders>
              <w:bottom w:val="single" w:sz="4" w:space="0" w:color="auto"/>
            </w:tcBorders>
          </w:tcPr>
          <w:p w14:paraId="7D86DF85" w14:textId="77777777" w:rsidR="00561BAB" w:rsidRPr="00931575" w:rsidRDefault="00561BAB" w:rsidP="006F1F81">
            <w:pPr>
              <w:pStyle w:val="TAC"/>
              <w:rPr>
                <w:rFonts w:eastAsia="‚c‚e‚o“Á‘¾ƒSƒVƒbƒN‘Ì"/>
              </w:rPr>
            </w:pPr>
            <w:r w:rsidRPr="00931575">
              <w:rPr>
                <w:rFonts w:eastAsia="‚c‚e‚o“Á‘¾ƒSƒVƒbƒN‘Ì"/>
              </w:rPr>
              <w:t>40</w:t>
            </w:r>
          </w:p>
        </w:tc>
        <w:tc>
          <w:tcPr>
            <w:tcW w:w="3408" w:type="dxa"/>
            <w:tcBorders>
              <w:bottom w:val="single" w:sz="4" w:space="0" w:color="auto"/>
            </w:tcBorders>
          </w:tcPr>
          <w:p w14:paraId="3A39FDBC" w14:textId="77777777" w:rsidR="00561BAB" w:rsidRPr="00931575" w:rsidRDefault="00561BAB" w:rsidP="006F1F81">
            <w:pPr>
              <w:pStyle w:val="TAC"/>
              <w:rPr>
                <w:rFonts w:eastAsia="‚c‚e‚o“Á‘¾ƒSƒVƒbƒN‘Ì"/>
              </w:rPr>
            </w:pPr>
            <w:r w:rsidRPr="00931575">
              <w:rPr>
                <w:rFonts w:hint="eastAsia"/>
                <w:lang w:eastAsia="zh-CN"/>
              </w:rPr>
              <w:t>-74.2 -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38.16</w:t>
            </w:r>
            <w:r w:rsidRPr="00931575">
              <w:rPr>
                <w:rFonts w:eastAsia="‚c‚e‚o“Á‘¾ƒSƒVƒbƒN‘Ì"/>
              </w:rPr>
              <w:t> MHz</w:t>
            </w:r>
          </w:p>
        </w:tc>
      </w:tr>
      <w:tr w:rsidR="00561BAB" w:rsidRPr="00931575" w14:paraId="54D398B9" w14:textId="77777777" w:rsidTr="007F4304">
        <w:trPr>
          <w:cantSplit/>
          <w:jc w:val="center"/>
        </w:trPr>
        <w:tc>
          <w:tcPr>
            <w:tcW w:w="1703" w:type="dxa"/>
            <w:tcBorders>
              <w:top w:val="nil"/>
              <w:bottom w:val="single" w:sz="4" w:space="0" w:color="auto"/>
            </w:tcBorders>
            <w:shd w:val="clear" w:color="auto" w:fill="auto"/>
          </w:tcPr>
          <w:p w14:paraId="56B88B38" w14:textId="77777777" w:rsidR="00561BAB" w:rsidRPr="00931575" w:rsidRDefault="00561BAB" w:rsidP="006F1F81">
            <w:pPr>
              <w:pStyle w:val="TAC"/>
              <w:rPr>
                <w:rFonts w:eastAsia="‚c‚e‚o“Á‘¾ƒSƒVƒbƒN‘Ì"/>
              </w:rPr>
            </w:pPr>
          </w:p>
        </w:tc>
        <w:tc>
          <w:tcPr>
            <w:tcW w:w="1969" w:type="dxa"/>
            <w:tcBorders>
              <w:top w:val="nil"/>
              <w:bottom w:val="single" w:sz="4" w:space="0" w:color="auto"/>
            </w:tcBorders>
            <w:shd w:val="clear" w:color="auto" w:fill="auto"/>
          </w:tcPr>
          <w:p w14:paraId="00C1C009" w14:textId="77777777" w:rsidR="00561BAB" w:rsidRPr="00931575" w:rsidRDefault="00561BAB" w:rsidP="006F1F81">
            <w:pPr>
              <w:pStyle w:val="TAC"/>
              <w:rPr>
                <w:rFonts w:eastAsia="‚c‚e‚o“Á‘¾ƒSƒVƒbƒN‘Ì"/>
              </w:rPr>
            </w:pPr>
          </w:p>
        </w:tc>
        <w:tc>
          <w:tcPr>
            <w:tcW w:w="1575" w:type="dxa"/>
          </w:tcPr>
          <w:p w14:paraId="23F0C0D5" w14:textId="77777777" w:rsidR="00561BAB" w:rsidRPr="00931575" w:rsidRDefault="00561BAB" w:rsidP="006F1F81">
            <w:pPr>
              <w:pStyle w:val="TAC"/>
              <w:rPr>
                <w:rFonts w:eastAsia="‚c‚e‚o“Á‘¾ƒSƒVƒbƒN‘Ì"/>
              </w:rPr>
            </w:pPr>
            <w:r w:rsidRPr="00931575">
              <w:rPr>
                <w:rFonts w:eastAsia="‚c‚e‚o“Á‘¾ƒSƒVƒbƒN‘Ì"/>
              </w:rPr>
              <w:t>100</w:t>
            </w:r>
          </w:p>
        </w:tc>
        <w:tc>
          <w:tcPr>
            <w:tcW w:w="3408" w:type="dxa"/>
          </w:tcPr>
          <w:p w14:paraId="6622819F" w14:textId="77777777" w:rsidR="00561BAB" w:rsidRPr="00931575" w:rsidRDefault="00561BAB" w:rsidP="006F1F81">
            <w:pPr>
              <w:pStyle w:val="TAC"/>
              <w:rPr>
                <w:rFonts w:eastAsia="‚c‚e‚o“Á‘¾ƒSƒVƒbƒN‘Ì"/>
              </w:rPr>
            </w:pPr>
            <w:r w:rsidRPr="00931575">
              <w:rPr>
                <w:rFonts w:hint="eastAsia"/>
                <w:lang w:eastAsia="zh-CN"/>
              </w:rPr>
              <w:t>-70.1 -</w:t>
            </w:r>
            <w:r w:rsidRPr="00931575">
              <w:rPr>
                <w:rFonts w:eastAsia="‚c‚e‚o“Á‘¾ƒSƒVƒbƒN‘Ì"/>
              </w:rPr>
              <w:t xml:space="preserve">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98.28</w:t>
            </w:r>
            <w:r w:rsidRPr="00931575">
              <w:rPr>
                <w:rFonts w:eastAsia="‚c‚e‚o“Á‘¾ƒSƒVƒbƒN‘Ì"/>
              </w:rPr>
              <w:t> MHz</w:t>
            </w:r>
          </w:p>
        </w:tc>
      </w:tr>
      <w:tr w:rsidR="00561BAB" w:rsidRPr="00931575" w14:paraId="59A435C1" w14:textId="77777777" w:rsidTr="007F4304">
        <w:trPr>
          <w:cantSplit/>
          <w:jc w:val="center"/>
        </w:trPr>
        <w:tc>
          <w:tcPr>
            <w:tcW w:w="1703" w:type="dxa"/>
            <w:tcBorders>
              <w:bottom w:val="nil"/>
            </w:tcBorders>
            <w:shd w:val="clear" w:color="auto" w:fill="auto"/>
          </w:tcPr>
          <w:p w14:paraId="5496DF33" w14:textId="63AA7A8E" w:rsidR="00561BAB" w:rsidRPr="00931575" w:rsidRDefault="00561BAB" w:rsidP="006F1F81">
            <w:pPr>
              <w:pStyle w:val="TAC"/>
              <w:rPr>
                <w:rFonts w:eastAsia="‚c‚e‚o“Á‘¾ƒSƒVƒbƒN‘Ì" w:cs="v5.0.0"/>
              </w:rPr>
            </w:pPr>
            <w:r w:rsidRPr="00931575">
              <w:rPr>
                <w:rFonts w:hint="eastAsia"/>
                <w:lang w:eastAsia="zh-CN"/>
              </w:rPr>
              <w:t>BS type 2-O</w:t>
            </w:r>
            <w:r>
              <w:t xml:space="preserve"> (Note 5)</w:t>
            </w:r>
          </w:p>
        </w:tc>
        <w:tc>
          <w:tcPr>
            <w:tcW w:w="1969" w:type="dxa"/>
            <w:tcBorders>
              <w:bottom w:val="nil"/>
            </w:tcBorders>
            <w:shd w:val="clear" w:color="auto" w:fill="auto"/>
          </w:tcPr>
          <w:p w14:paraId="3AFD9A3E" w14:textId="77777777" w:rsidR="00561BAB" w:rsidRPr="00931575" w:rsidRDefault="00561BAB" w:rsidP="006F1F81">
            <w:pPr>
              <w:pStyle w:val="TAC"/>
              <w:rPr>
                <w:lang w:eastAsia="zh-CN"/>
              </w:rPr>
            </w:pPr>
            <w:r w:rsidRPr="00931575">
              <w:rPr>
                <w:rFonts w:hint="eastAsia"/>
                <w:lang w:eastAsia="zh-CN"/>
              </w:rPr>
              <w:t>60 kHz</w:t>
            </w:r>
          </w:p>
        </w:tc>
        <w:tc>
          <w:tcPr>
            <w:tcW w:w="1575" w:type="dxa"/>
          </w:tcPr>
          <w:p w14:paraId="2E1319E3" w14:textId="77777777" w:rsidR="00561BAB" w:rsidRPr="00931575" w:rsidRDefault="00561BAB" w:rsidP="006F1F81">
            <w:pPr>
              <w:pStyle w:val="TAC"/>
              <w:rPr>
                <w:lang w:eastAsia="zh-CN"/>
              </w:rPr>
            </w:pPr>
            <w:r w:rsidRPr="00931575">
              <w:rPr>
                <w:rFonts w:hint="eastAsia"/>
                <w:lang w:eastAsia="zh-CN"/>
              </w:rPr>
              <w:t>50</w:t>
            </w:r>
          </w:p>
        </w:tc>
        <w:tc>
          <w:tcPr>
            <w:tcW w:w="3408" w:type="dxa"/>
          </w:tcPr>
          <w:p w14:paraId="2DD4D961" w14:textId="77777777" w:rsidR="00561BAB" w:rsidRPr="00931575" w:rsidRDefault="00561BAB"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+ 15</w:t>
            </w:r>
            <w:r w:rsidRPr="00931575">
              <w:rPr>
                <w:lang w:eastAsia="zh-CN"/>
              </w:rPr>
              <w:t> </w:t>
            </w:r>
            <w:r w:rsidRPr="00931575">
              <w:rPr>
                <w:lang w:val="en-US"/>
              </w:rPr>
              <w:t>dBm / 47.52MHz</w:t>
            </w:r>
          </w:p>
        </w:tc>
      </w:tr>
      <w:tr w:rsidR="007F4304" w:rsidRPr="00931575" w14:paraId="60C8756B" w14:textId="77777777" w:rsidTr="007F4304">
        <w:trPr>
          <w:cantSplit/>
          <w:jc w:val="center"/>
        </w:trPr>
        <w:tc>
          <w:tcPr>
            <w:tcW w:w="1703" w:type="dxa"/>
            <w:tcBorders>
              <w:top w:val="nil"/>
              <w:bottom w:val="nil"/>
            </w:tcBorders>
            <w:shd w:val="clear" w:color="auto" w:fill="auto"/>
          </w:tcPr>
          <w:p w14:paraId="0BAF0CF3" w14:textId="77777777" w:rsidR="007F4304" w:rsidRPr="00931575" w:rsidRDefault="007F4304" w:rsidP="006F1F81">
            <w:pPr>
              <w:pStyle w:val="TAC"/>
              <w:rPr>
                <w:rFonts w:eastAsia="‚c‚e‚o“Á‘¾ƒSƒVƒbƒN‘Ì"/>
              </w:rPr>
            </w:pPr>
          </w:p>
        </w:tc>
        <w:tc>
          <w:tcPr>
            <w:tcW w:w="1969" w:type="dxa"/>
            <w:tcBorders>
              <w:top w:val="nil"/>
              <w:bottom w:val="single" w:sz="4" w:space="0" w:color="auto"/>
            </w:tcBorders>
            <w:shd w:val="clear" w:color="auto" w:fill="auto"/>
          </w:tcPr>
          <w:p w14:paraId="559085F7" w14:textId="77777777" w:rsidR="007F4304" w:rsidRPr="00931575" w:rsidRDefault="007F4304" w:rsidP="006F1F81">
            <w:pPr>
              <w:pStyle w:val="TAC"/>
              <w:rPr>
                <w:rFonts w:eastAsia="‚c‚e‚o“Á‘¾ƒSƒVƒbƒN‘Ì"/>
              </w:rPr>
            </w:pPr>
          </w:p>
        </w:tc>
        <w:tc>
          <w:tcPr>
            <w:tcW w:w="1575" w:type="dxa"/>
          </w:tcPr>
          <w:p w14:paraId="24703DB5" w14:textId="77777777" w:rsidR="007F4304" w:rsidRPr="00931575" w:rsidRDefault="007F4304" w:rsidP="006F1F81">
            <w:pPr>
              <w:pStyle w:val="TAC"/>
              <w:rPr>
                <w:lang w:eastAsia="zh-CN"/>
              </w:rPr>
            </w:pPr>
            <w:r w:rsidRPr="00931575">
              <w:rPr>
                <w:rFonts w:hint="eastAsia"/>
                <w:lang w:eastAsia="zh-CN"/>
              </w:rPr>
              <w:t>100</w:t>
            </w:r>
          </w:p>
        </w:tc>
        <w:tc>
          <w:tcPr>
            <w:tcW w:w="3408" w:type="dxa"/>
          </w:tcPr>
          <w:p w14:paraId="00FC0E97"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 xml:space="preserve">REFSENS_50M </w:t>
            </w:r>
            <w:r w:rsidRPr="00931575">
              <w:rPr>
                <w:lang w:val="en-US"/>
              </w:rPr>
              <w:t>+ Δ</w:t>
            </w:r>
            <w:r w:rsidRPr="00931575">
              <w:rPr>
                <w:vertAlign w:val="subscript"/>
                <w:lang w:val="en-US"/>
              </w:rPr>
              <w:t>FR2_REFSENS</w:t>
            </w:r>
            <w:r w:rsidRPr="00931575">
              <w:rPr>
                <w:lang w:val="en-US"/>
              </w:rPr>
              <w:t xml:space="preserve"> + 18</w:t>
            </w:r>
            <w:r w:rsidRPr="00931575">
              <w:rPr>
                <w:lang w:eastAsia="zh-CN"/>
              </w:rPr>
              <w:t> </w:t>
            </w:r>
            <w:r w:rsidRPr="00931575">
              <w:rPr>
                <w:lang w:val="en-US"/>
              </w:rPr>
              <w:t>dBm / 95.04 MHz</w:t>
            </w:r>
            <w:r w:rsidRPr="00931575" w:rsidDel="008B18FD">
              <w:rPr>
                <w:rFonts w:eastAsia="‚c‚e‚o“Á‘¾ƒSƒVƒbƒN‘Ì"/>
              </w:rPr>
              <w:t xml:space="preserve"> </w:t>
            </w:r>
          </w:p>
        </w:tc>
      </w:tr>
      <w:tr w:rsidR="007F4304" w:rsidRPr="00931575" w14:paraId="537D6EDF" w14:textId="77777777" w:rsidTr="007F4304">
        <w:trPr>
          <w:cantSplit/>
          <w:jc w:val="center"/>
        </w:trPr>
        <w:tc>
          <w:tcPr>
            <w:tcW w:w="1703" w:type="dxa"/>
            <w:tcBorders>
              <w:top w:val="nil"/>
              <w:bottom w:val="nil"/>
            </w:tcBorders>
            <w:shd w:val="clear" w:color="auto" w:fill="auto"/>
          </w:tcPr>
          <w:p w14:paraId="054D7D6A" w14:textId="77777777" w:rsidR="007F4304" w:rsidRPr="00931575" w:rsidRDefault="007F4304" w:rsidP="006F1F81">
            <w:pPr>
              <w:pStyle w:val="TAC"/>
              <w:rPr>
                <w:rFonts w:eastAsia="‚c‚e‚o“Á‘¾ƒSƒVƒbƒN‘Ì"/>
              </w:rPr>
            </w:pPr>
          </w:p>
        </w:tc>
        <w:tc>
          <w:tcPr>
            <w:tcW w:w="1969" w:type="dxa"/>
            <w:tcBorders>
              <w:bottom w:val="nil"/>
            </w:tcBorders>
            <w:shd w:val="clear" w:color="auto" w:fill="auto"/>
          </w:tcPr>
          <w:p w14:paraId="08D10DE6" w14:textId="77777777" w:rsidR="007F4304" w:rsidRPr="00931575" w:rsidRDefault="007F4304" w:rsidP="006F1F81">
            <w:pPr>
              <w:pStyle w:val="TAC"/>
              <w:rPr>
                <w:lang w:eastAsia="zh-CN"/>
              </w:rPr>
            </w:pPr>
            <w:r w:rsidRPr="00931575">
              <w:rPr>
                <w:rFonts w:hint="eastAsia"/>
                <w:lang w:eastAsia="zh-CN"/>
              </w:rPr>
              <w:t>120 kHz</w:t>
            </w:r>
          </w:p>
        </w:tc>
        <w:tc>
          <w:tcPr>
            <w:tcW w:w="1575" w:type="dxa"/>
          </w:tcPr>
          <w:p w14:paraId="570EE17B" w14:textId="77777777" w:rsidR="007F4304" w:rsidRPr="00931575" w:rsidRDefault="007F4304" w:rsidP="006F1F81">
            <w:pPr>
              <w:pStyle w:val="TAC"/>
              <w:rPr>
                <w:lang w:eastAsia="zh-CN"/>
              </w:rPr>
            </w:pPr>
            <w:r w:rsidRPr="00931575">
              <w:rPr>
                <w:rFonts w:hint="eastAsia"/>
                <w:lang w:eastAsia="zh-CN"/>
              </w:rPr>
              <w:t>50</w:t>
            </w:r>
          </w:p>
        </w:tc>
        <w:tc>
          <w:tcPr>
            <w:tcW w:w="3408" w:type="dxa"/>
          </w:tcPr>
          <w:p w14:paraId="70ED1CF9"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+ 15</w:t>
            </w:r>
            <w:r w:rsidRPr="00931575">
              <w:rPr>
                <w:lang w:eastAsia="zh-CN"/>
              </w:rPr>
              <w:t> </w:t>
            </w:r>
            <w:r w:rsidRPr="00931575">
              <w:rPr>
                <w:lang w:val="en-US"/>
              </w:rPr>
              <w:t>dBm / 46.08 MHz</w:t>
            </w:r>
            <w:r w:rsidRPr="00931575" w:rsidDel="008B18FD">
              <w:rPr>
                <w:rFonts w:eastAsia="‚c‚e‚o“Á‘¾ƒSƒVƒbƒN‘Ì"/>
              </w:rPr>
              <w:t xml:space="preserve"> </w:t>
            </w:r>
          </w:p>
        </w:tc>
      </w:tr>
      <w:tr w:rsidR="007F4304" w:rsidRPr="00931575" w14:paraId="71133A0B" w14:textId="77777777" w:rsidTr="007F4304">
        <w:trPr>
          <w:cantSplit/>
          <w:jc w:val="center"/>
        </w:trPr>
        <w:tc>
          <w:tcPr>
            <w:tcW w:w="1703" w:type="dxa"/>
            <w:tcBorders>
              <w:top w:val="nil"/>
              <w:bottom w:val="nil"/>
            </w:tcBorders>
            <w:shd w:val="clear" w:color="auto" w:fill="auto"/>
          </w:tcPr>
          <w:p w14:paraId="0E1348F1" w14:textId="77777777" w:rsidR="007F4304" w:rsidRPr="00931575" w:rsidRDefault="007F4304" w:rsidP="006F1F81">
            <w:pPr>
              <w:pStyle w:val="TAC"/>
              <w:rPr>
                <w:rFonts w:eastAsia="‚c‚e‚o“Á‘¾ƒSƒVƒbƒN‘Ì"/>
              </w:rPr>
            </w:pPr>
          </w:p>
        </w:tc>
        <w:tc>
          <w:tcPr>
            <w:tcW w:w="1969" w:type="dxa"/>
            <w:tcBorders>
              <w:top w:val="nil"/>
              <w:bottom w:val="nil"/>
            </w:tcBorders>
            <w:shd w:val="clear" w:color="auto" w:fill="auto"/>
          </w:tcPr>
          <w:p w14:paraId="14E1F68F" w14:textId="77777777" w:rsidR="007F4304" w:rsidRPr="00931575" w:rsidRDefault="007F4304" w:rsidP="006F1F81">
            <w:pPr>
              <w:pStyle w:val="TAC"/>
              <w:rPr>
                <w:rFonts w:eastAsia="‚c‚e‚o“Á‘¾ƒSƒVƒbƒN‘Ì"/>
              </w:rPr>
            </w:pPr>
          </w:p>
        </w:tc>
        <w:tc>
          <w:tcPr>
            <w:tcW w:w="1575" w:type="dxa"/>
          </w:tcPr>
          <w:p w14:paraId="3BBC777C" w14:textId="77777777" w:rsidR="007F4304" w:rsidRPr="00931575" w:rsidRDefault="007F4304" w:rsidP="006F1F81">
            <w:pPr>
              <w:pStyle w:val="TAC"/>
              <w:rPr>
                <w:lang w:eastAsia="zh-CN"/>
              </w:rPr>
            </w:pPr>
            <w:r w:rsidRPr="00931575">
              <w:rPr>
                <w:rFonts w:hint="eastAsia"/>
                <w:lang w:eastAsia="zh-CN"/>
              </w:rPr>
              <w:t>100</w:t>
            </w:r>
          </w:p>
        </w:tc>
        <w:tc>
          <w:tcPr>
            <w:tcW w:w="3408" w:type="dxa"/>
          </w:tcPr>
          <w:p w14:paraId="484097FA"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+ 18</w:t>
            </w:r>
            <w:r w:rsidRPr="00931575">
              <w:rPr>
                <w:lang w:eastAsia="zh-CN"/>
              </w:rPr>
              <w:t> </w:t>
            </w:r>
            <w:r w:rsidRPr="00931575">
              <w:rPr>
                <w:lang w:val="en-US"/>
              </w:rPr>
              <w:t>dBm / 95.04 MHz</w:t>
            </w:r>
            <w:r w:rsidRPr="00931575" w:rsidDel="008B18FD">
              <w:rPr>
                <w:rFonts w:eastAsia="‚c‚e‚o“Á‘¾ƒSƒVƒbƒN‘Ì"/>
              </w:rPr>
              <w:t xml:space="preserve"> </w:t>
            </w:r>
          </w:p>
        </w:tc>
      </w:tr>
      <w:tr w:rsidR="007F4304" w:rsidRPr="00931575" w14:paraId="09544AE8" w14:textId="77777777" w:rsidTr="007F4304">
        <w:trPr>
          <w:cantSplit/>
          <w:jc w:val="center"/>
        </w:trPr>
        <w:tc>
          <w:tcPr>
            <w:tcW w:w="1703" w:type="dxa"/>
            <w:tcBorders>
              <w:top w:val="nil"/>
              <w:bottom w:val="single" w:sz="4" w:space="0" w:color="auto"/>
            </w:tcBorders>
            <w:shd w:val="clear" w:color="auto" w:fill="auto"/>
          </w:tcPr>
          <w:p w14:paraId="09A6AB3D" w14:textId="77777777" w:rsidR="007F4304" w:rsidRPr="00931575" w:rsidRDefault="007F4304" w:rsidP="006F1F81">
            <w:pPr>
              <w:pStyle w:val="TAC"/>
              <w:rPr>
                <w:rFonts w:eastAsia="‚c‚e‚o“Á‘¾ƒSƒVƒbƒN‘Ì"/>
              </w:rPr>
            </w:pPr>
          </w:p>
        </w:tc>
        <w:tc>
          <w:tcPr>
            <w:tcW w:w="1969" w:type="dxa"/>
            <w:tcBorders>
              <w:top w:val="nil"/>
              <w:bottom w:val="single" w:sz="4" w:space="0" w:color="auto"/>
            </w:tcBorders>
            <w:shd w:val="clear" w:color="auto" w:fill="auto"/>
          </w:tcPr>
          <w:p w14:paraId="5A0404B9" w14:textId="77777777" w:rsidR="007F4304" w:rsidRPr="00931575" w:rsidRDefault="007F4304" w:rsidP="006F1F81">
            <w:pPr>
              <w:pStyle w:val="TAC"/>
              <w:rPr>
                <w:rFonts w:eastAsia="‚c‚e‚o“Á‘¾ƒSƒVƒbƒN‘Ì"/>
              </w:rPr>
            </w:pPr>
          </w:p>
        </w:tc>
        <w:tc>
          <w:tcPr>
            <w:tcW w:w="1575" w:type="dxa"/>
          </w:tcPr>
          <w:p w14:paraId="67360492" w14:textId="77777777" w:rsidR="007F4304" w:rsidRPr="00931575" w:rsidRDefault="007F4304" w:rsidP="006F1F81">
            <w:pPr>
              <w:pStyle w:val="TAC"/>
              <w:rPr>
                <w:lang w:eastAsia="zh-CN"/>
              </w:rPr>
            </w:pPr>
            <w:r w:rsidRPr="00931575">
              <w:rPr>
                <w:rFonts w:hint="eastAsia"/>
                <w:lang w:eastAsia="zh-CN"/>
              </w:rPr>
              <w:t>200</w:t>
            </w:r>
          </w:p>
        </w:tc>
        <w:tc>
          <w:tcPr>
            <w:tcW w:w="3408" w:type="dxa"/>
          </w:tcPr>
          <w:p w14:paraId="1E5A4D4D" w14:textId="77777777" w:rsidR="007F4304" w:rsidRPr="00931575" w:rsidRDefault="007F4304" w:rsidP="006F1F81">
            <w:pPr>
              <w:pStyle w:val="TAC"/>
              <w:rPr>
                <w:rFonts w:eastAsia="‚c‚e‚o“Á‘¾ƒSƒVƒbƒN‘Ì"/>
              </w:rPr>
            </w:pPr>
            <w:r w:rsidRPr="00931575">
              <w:rPr>
                <w:lang w:val="en-US"/>
              </w:rPr>
              <w:t>EIS</w:t>
            </w:r>
            <w:r w:rsidRPr="00931575">
              <w:rPr>
                <w:vertAlign w:val="subscript"/>
                <w:lang w:val="en-US"/>
              </w:rPr>
              <w:t>REFSENS_50M</w:t>
            </w:r>
            <w:r w:rsidRPr="00931575">
              <w:rPr>
                <w:lang w:val="en-US"/>
              </w:rPr>
              <w:t xml:space="preserve"> + Δ</w:t>
            </w:r>
            <w:r w:rsidRPr="00931575">
              <w:rPr>
                <w:vertAlign w:val="subscript"/>
                <w:lang w:val="en-US"/>
              </w:rPr>
              <w:t>FR2_REFSENS</w:t>
            </w:r>
            <w:r w:rsidRPr="00931575">
              <w:rPr>
                <w:lang w:val="en-US"/>
              </w:rPr>
              <w:t xml:space="preserve"> + 21</w:t>
            </w:r>
            <w:r w:rsidRPr="00931575">
              <w:rPr>
                <w:lang w:eastAsia="zh-CN"/>
              </w:rPr>
              <w:t> </w:t>
            </w:r>
            <w:r w:rsidRPr="00931575">
              <w:rPr>
                <w:lang w:val="en-US"/>
              </w:rPr>
              <w:t>dBm / 190.08 MHz</w:t>
            </w:r>
            <w:r w:rsidRPr="00931575" w:rsidDel="008B18FD">
              <w:rPr>
                <w:rFonts w:eastAsia="‚c‚e‚o“Á‘¾ƒSƒVƒbƒN‘Ì"/>
              </w:rPr>
              <w:t xml:space="preserve"> </w:t>
            </w:r>
          </w:p>
        </w:tc>
      </w:tr>
      <w:tr w:rsidR="00C45907" w:rsidRPr="00931575" w14:paraId="0162CA54" w14:textId="77777777" w:rsidTr="003274C2">
        <w:trPr>
          <w:cantSplit/>
          <w:jc w:val="center"/>
        </w:trPr>
        <w:tc>
          <w:tcPr>
            <w:tcW w:w="8655" w:type="dxa"/>
            <w:gridSpan w:val="4"/>
            <w:tcBorders>
              <w:bottom w:val="single" w:sz="4" w:space="0" w:color="auto"/>
            </w:tcBorders>
          </w:tcPr>
          <w:p w14:paraId="01CA6826" w14:textId="0FD92E9C"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1</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OTAREFSENS</w:t>
            </w:r>
            <w:r w:rsidR="00C45907" w:rsidRPr="00931575">
              <w:rPr>
                <w:rFonts w:hint="eastAsia"/>
                <w:lang w:eastAsia="zh-CN"/>
              </w:rPr>
              <w:t xml:space="preserve"> as declared in D.53 in table 4.6-1 and </w:t>
            </w:r>
            <w:r w:rsidRPr="00931575">
              <w:rPr>
                <w:lang w:eastAsia="zh-CN"/>
              </w:rPr>
              <w:t>clause </w:t>
            </w:r>
            <w:r w:rsidR="00C45907" w:rsidRPr="00931575">
              <w:rPr>
                <w:rFonts w:hint="eastAsia"/>
                <w:lang w:eastAsia="zh-CN"/>
              </w:rPr>
              <w:t>7.1.</w:t>
            </w:r>
          </w:p>
          <w:p w14:paraId="4D0A2051" w14:textId="1C14DE83"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2</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 xml:space="preserve">FR2_REFSENS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-3</w:t>
            </w:r>
            <w:r w:rsidR="00C45907" w:rsidRPr="00931575">
              <w:rPr>
                <w:lang w:eastAsia="zh-CN"/>
              </w:rPr>
              <w:t xml:space="preserve"> </w:t>
            </w:r>
            <w:r w:rsidR="00C45907" w:rsidRPr="00931575">
              <w:rPr>
                <w:rFonts w:hint="eastAsia"/>
                <w:lang w:eastAsia="zh-CN"/>
              </w:rPr>
              <w:t xml:space="preserve">dB as declared in </w:t>
            </w:r>
            <w:r w:rsidRPr="00931575">
              <w:rPr>
                <w:lang w:eastAsia="zh-CN"/>
              </w:rPr>
              <w:t>clause </w:t>
            </w:r>
            <w:r w:rsidR="00C45907" w:rsidRPr="00931575">
              <w:rPr>
                <w:rFonts w:hint="eastAsia"/>
                <w:lang w:eastAsia="zh-CN"/>
              </w:rPr>
              <w:t>7.1, since the OTA REFSENS receiver target reference direction (as declared in D.54 in table 4.6-1) is used for testing.</w:t>
            </w:r>
          </w:p>
          <w:p w14:paraId="5131C42F" w14:textId="77777777" w:rsidR="00561BAB" w:rsidRDefault="00561BAB"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3:</w:t>
            </w:r>
            <w:r w:rsidRPr="00931575">
              <w:rPr>
                <w:rFonts w:eastAsia="SimSun"/>
              </w:rPr>
              <w:tab/>
            </w:r>
            <w:r w:rsidRPr="00931575">
              <w:t>EIS</w:t>
            </w:r>
            <w:r w:rsidRPr="00931575">
              <w:rPr>
                <w:vertAlign w:val="subscript"/>
              </w:rPr>
              <w:t>REFSENS_50M</w:t>
            </w:r>
            <w:r w:rsidRPr="00931575">
              <w:rPr>
                <w:rFonts w:hint="eastAsia"/>
                <w:lang w:eastAsia="zh-CN"/>
              </w:rPr>
              <w:t xml:space="preserve"> as declared in D.28 in table 4.6-1.</w:t>
            </w:r>
          </w:p>
          <w:p w14:paraId="7D400F05" w14:textId="77777777" w:rsidR="00561BAB" w:rsidRDefault="00561BA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1886AB35" w14:textId="1D8D2BC1" w:rsidR="00C45907" w:rsidRPr="00931575" w:rsidRDefault="00561BAB" w:rsidP="006F1F81">
            <w:pPr>
              <w:pStyle w:val="TAN"/>
              <w:rPr>
                <w:rFonts w:cs="v5.0.0"/>
                <w:lang w:val="en-US"/>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45F8A33A" w14:textId="77777777" w:rsidR="00C45907" w:rsidRPr="00931575" w:rsidRDefault="00C45907" w:rsidP="006F1F81">
      <w:pPr>
        <w:rPr>
          <w:rFonts w:eastAsia="DengXian"/>
        </w:rPr>
      </w:pPr>
    </w:p>
    <w:p w14:paraId="6E9AB013" w14:textId="77777777" w:rsidR="00C45907" w:rsidRPr="00931575" w:rsidRDefault="00C45907" w:rsidP="006F1F81">
      <w:pPr>
        <w:pStyle w:val="B1"/>
      </w:pPr>
      <w:r w:rsidRPr="00931575">
        <w:rPr>
          <w:rFonts w:eastAsia="SimSun" w:hint="eastAsia"/>
        </w:rPr>
        <w:t>8</w:t>
      </w:r>
      <w:r w:rsidRPr="00931575">
        <w:rPr>
          <w:rFonts w:eastAsia="SimSun"/>
        </w:rPr>
        <w:t>)</w:t>
      </w:r>
      <w:r w:rsidRPr="00931575">
        <w:rPr>
          <w:rFonts w:eastAsia="SimSun"/>
        </w:rPr>
        <w:tab/>
      </w:r>
      <w:r w:rsidRPr="00931575">
        <w:rPr>
          <w:lang w:eastAsia="ko-KR"/>
        </w:rPr>
        <w:t>The signal generator sends</w:t>
      </w:r>
      <w:r w:rsidRPr="00931575">
        <w:rPr>
          <w:rFonts w:hint="eastAsia"/>
        </w:rPr>
        <w:t xml:space="preserve"> a test pattern with pattern outlined in figure 8.3.3.1.4.2-1</w:t>
      </w:r>
      <w:r w:rsidRPr="00931575">
        <w:rPr>
          <w:lang w:eastAsia="ko-KR"/>
        </w:rPr>
        <w:t>. The following statistics are kept: the number of ACK bits detected in the idle periods and the number of missed ACKs.</w:t>
      </w:r>
    </w:p>
    <w:bookmarkStart w:id="9885" w:name="_MON_1290324379"/>
    <w:bookmarkEnd w:id="9885"/>
    <w:p w14:paraId="3F61C38F" w14:textId="77777777" w:rsidR="00C45907" w:rsidRPr="00931575" w:rsidRDefault="00C45907" w:rsidP="006F1F81">
      <w:pPr>
        <w:pStyle w:val="TH"/>
      </w:pPr>
      <w:r w:rsidRPr="00931575">
        <w:object w:dxaOrig="8670" w:dyaOrig="570" w14:anchorId="7F01573C">
          <v:shape id="_x0000_i1050" type="#_x0000_t75" style="width:6in;height:28.8pt" o:ole="" fillcolor="window">
            <v:imagedata r:id="rId73" o:title=""/>
          </v:shape>
          <o:OLEObject Type="Embed" ProgID="Word.Picture.8" ShapeID="_x0000_i1050" DrawAspect="Content" ObjectID="_1731249125" r:id="rId75"/>
        </w:object>
      </w:r>
    </w:p>
    <w:p w14:paraId="54A47FB5" w14:textId="77777777" w:rsidR="00C45907" w:rsidRPr="00931575" w:rsidRDefault="00C45907" w:rsidP="006F1F81">
      <w:pPr>
        <w:pStyle w:val="TF"/>
      </w:pPr>
      <w:r w:rsidRPr="00931575">
        <w:t>Figure 8.3.</w:t>
      </w:r>
      <w:r w:rsidRPr="00931575">
        <w:rPr>
          <w:rFonts w:hint="eastAsia"/>
        </w:rPr>
        <w:t>3</w:t>
      </w:r>
      <w:r w:rsidRPr="00931575">
        <w:t>.</w:t>
      </w:r>
      <w:r w:rsidRPr="00931575">
        <w:rPr>
          <w:rFonts w:hint="eastAsia"/>
          <w:lang w:eastAsia="zh-CN"/>
        </w:rPr>
        <w:t>1</w:t>
      </w:r>
      <w:r w:rsidRPr="00931575">
        <w:t xml:space="preserve">.4.2-1: Test signal pattern for PUCCH format </w:t>
      </w:r>
      <w:r w:rsidRPr="00931575">
        <w:rPr>
          <w:rFonts w:hint="eastAsia"/>
        </w:rPr>
        <w:t>2</w:t>
      </w:r>
      <w:r w:rsidRPr="00931575">
        <w:t xml:space="preserve"> demodulation tests</w:t>
      </w:r>
    </w:p>
    <w:p w14:paraId="45C42DAD" w14:textId="77777777" w:rsidR="00C45907" w:rsidRPr="00931575" w:rsidRDefault="00C45907" w:rsidP="00C45907">
      <w:pPr>
        <w:pStyle w:val="Heading5"/>
      </w:pPr>
      <w:bookmarkStart w:id="9886" w:name="_Toc21103003"/>
      <w:bookmarkStart w:id="9887" w:name="_Toc29810852"/>
      <w:bookmarkStart w:id="9888" w:name="_Toc36636212"/>
      <w:bookmarkStart w:id="9889" w:name="_Toc37273158"/>
      <w:bookmarkStart w:id="9890" w:name="_Toc45886246"/>
      <w:bookmarkStart w:id="9891" w:name="_Toc53183315"/>
      <w:bookmarkStart w:id="9892" w:name="_Toc58916024"/>
      <w:bookmarkStart w:id="9893" w:name="_Toc58918205"/>
      <w:bookmarkStart w:id="9894" w:name="_Toc66694075"/>
      <w:bookmarkStart w:id="9895" w:name="_Toc74916060"/>
      <w:bookmarkStart w:id="9896" w:name="_Toc76114685"/>
      <w:bookmarkStart w:id="9897" w:name="_Toc76544571"/>
      <w:bookmarkStart w:id="9898" w:name="_Toc82536693"/>
      <w:bookmarkStart w:id="9899" w:name="_Toc89952986"/>
      <w:bookmarkStart w:id="9900" w:name="_Toc98766802"/>
      <w:bookmarkStart w:id="9901" w:name="_Toc99703165"/>
      <w:bookmarkStart w:id="9902" w:name="_Toc106206955"/>
      <w:bookmarkStart w:id="9903" w:name="_Toc115080957"/>
      <w:r w:rsidRPr="00931575">
        <w:t>8.3.3.1.5</w:t>
      </w:r>
      <w:r w:rsidRPr="00931575">
        <w:tab/>
        <w:t>Test requirement</w:t>
      </w:r>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p>
    <w:p w14:paraId="12192768" w14:textId="77777777" w:rsidR="00C45907" w:rsidRPr="00931575" w:rsidRDefault="00C45907" w:rsidP="005624C7">
      <w:pPr>
        <w:pStyle w:val="H6"/>
      </w:pPr>
      <w:bookmarkStart w:id="9904" w:name="_Toc21103004"/>
      <w:bookmarkStart w:id="9905" w:name="_Toc29810853"/>
      <w:bookmarkStart w:id="9906" w:name="_Toc36636213"/>
      <w:bookmarkStart w:id="9907" w:name="_Toc37273159"/>
      <w:bookmarkStart w:id="9908" w:name="_Toc45886247"/>
      <w:r w:rsidRPr="00931575">
        <w:t>8.</w:t>
      </w:r>
      <w:r w:rsidRPr="00931575">
        <w:rPr>
          <w:rFonts w:hint="eastAsia"/>
        </w:rPr>
        <w:t>3</w:t>
      </w:r>
      <w:r w:rsidRPr="00931575">
        <w:t>.</w:t>
      </w:r>
      <w:r w:rsidRPr="00931575">
        <w:rPr>
          <w:rFonts w:hint="eastAsia"/>
        </w:rPr>
        <w:t>3</w:t>
      </w:r>
      <w:r w:rsidRPr="00931575">
        <w:t>.</w:t>
      </w:r>
      <w:r w:rsidRPr="00931575">
        <w:rPr>
          <w:rFonts w:hint="eastAsia"/>
        </w:rPr>
        <w:t>1</w:t>
      </w:r>
      <w:r w:rsidRPr="00931575">
        <w:t>.</w:t>
      </w:r>
      <w:r w:rsidRPr="00931575">
        <w:rPr>
          <w:rFonts w:hint="eastAsia"/>
        </w:rPr>
        <w:t>5</w:t>
      </w:r>
      <w:r w:rsidRPr="00931575">
        <w:t>.1</w:t>
      </w:r>
      <w:r w:rsidRPr="00931575">
        <w:tab/>
      </w:r>
      <w:r w:rsidRPr="00931575">
        <w:rPr>
          <w:rFonts w:hint="eastAsia"/>
        </w:rPr>
        <w:t>Requirements for</w:t>
      </w:r>
      <w:r w:rsidRPr="00931575">
        <w:t xml:space="preserve"> BS type 1-O</w:t>
      </w:r>
      <w:bookmarkEnd w:id="9904"/>
      <w:bookmarkEnd w:id="9905"/>
      <w:bookmarkEnd w:id="9906"/>
      <w:bookmarkEnd w:id="9907"/>
      <w:bookmarkEnd w:id="9908"/>
    </w:p>
    <w:p w14:paraId="6A098749" w14:textId="77777777" w:rsidR="00C45907" w:rsidRPr="00931575" w:rsidRDefault="00C45907" w:rsidP="006F1F81">
      <w:pPr>
        <w:rPr>
          <w:rFonts w:eastAsia="SimSun"/>
        </w:rPr>
      </w:pPr>
      <w:r w:rsidRPr="00931575">
        <w:rPr>
          <w:rFonts w:eastAsia="SimSun" w:hint="eastAsia"/>
        </w:rPr>
        <w:t>The fraction of falsely detected ACKs shall be less than 1% and the fraction of correctly detected ACKs shall be larger than 99% for the SNR listed in table 8.3.3.1.5.1-1 and table 8.3.3.1.5.1-2.</w:t>
      </w:r>
    </w:p>
    <w:p w14:paraId="0A97F8CE" w14:textId="77777777" w:rsidR="00C45907" w:rsidRPr="00931575" w:rsidRDefault="00C45907" w:rsidP="006F1F81">
      <w:pPr>
        <w:pStyle w:val="TH"/>
      </w:pPr>
      <w:r w:rsidRPr="00931575">
        <w:t>Table 8.3.</w:t>
      </w:r>
      <w:r w:rsidRPr="00931575">
        <w:rPr>
          <w:rFonts w:hint="eastAsia"/>
          <w:lang w:eastAsia="zh-CN"/>
        </w:rPr>
        <w:t>3</w:t>
      </w:r>
      <w:r w:rsidRPr="00931575">
        <w:t>.</w:t>
      </w:r>
      <w:r w:rsidRPr="00931575">
        <w:rPr>
          <w:rFonts w:hint="eastAsia"/>
          <w:lang w:eastAsia="zh-CN"/>
        </w:rPr>
        <w:t>1.</w:t>
      </w:r>
      <w:r w:rsidRPr="00931575">
        <w:t>5</w:t>
      </w:r>
      <w:r w:rsidRPr="00931575">
        <w:rPr>
          <w:rFonts w:hint="eastAsia"/>
          <w:lang w:eastAsia="zh-CN"/>
        </w:rPr>
        <w:t>.1</w:t>
      </w:r>
      <w:r w:rsidRPr="00931575">
        <w:t xml:space="preserve">-1: Required SNR for PUCCH format </w:t>
      </w:r>
      <w:r w:rsidRPr="00931575">
        <w:rPr>
          <w:rFonts w:hint="eastAsia"/>
          <w:lang w:eastAsia="zh-CN"/>
        </w:rPr>
        <w:t>2</w:t>
      </w:r>
      <w:r w:rsidRPr="00931575">
        <w:t xml:space="preserve"> </w:t>
      </w:r>
      <w:r w:rsidRPr="00931575">
        <w:rPr>
          <w:rFonts w:hint="eastAsia"/>
          <w:lang w:eastAsia="zh-CN"/>
        </w:rPr>
        <w:t xml:space="preserve">with </w:t>
      </w:r>
      <w:r w:rsidRPr="00931575">
        <w:t>15</w:t>
      </w:r>
      <w:r w:rsidRPr="00931575">
        <w:rPr>
          <w:rFonts w:hint="eastAsia"/>
          <w:lang w:eastAsia="zh-CN"/>
        </w:rPr>
        <w:t xml:space="preserve">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7"/>
        <w:gridCol w:w="1391"/>
        <w:gridCol w:w="853"/>
        <w:gridCol w:w="1919"/>
        <w:gridCol w:w="1265"/>
        <w:gridCol w:w="1256"/>
        <w:gridCol w:w="1092"/>
      </w:tblGrid>
      <w:tr w:rsidR="007F4304" w:rsidRPr="00931575" w14:paraId="62988397" w14:textId="77777777" w:rsidTr="007F4304">
        <w:trPr>
          <w:cantSplit/>
          <w:jc w:val="center"/>
        </w:trPr>
        <w:tc>
          <w:tcPr>
            <w:tcW w:w="1307" w:type="dxa"/>
            <w:tcBorders>
              <w:bottom w:val="nil"/>
            </w:tcBorders>
            <w:shd w:val="clear" w:color="auto" w:fill="auto"/>
          </w:tcPr>
          <w:p w14:paraId="03309EED" w14:textId="47AFD1D1" w:rsidR="007F4304" w:rsidRPr="00931575" w:rsidRDefault="007F4304" w:rsidP="006F1F81">
            <w:pPr>
              <w:pStyle w:val="TAH"/>
            </w:pPr>
            <w:r w:rsidRPr="00931575">
              <w:t>Number of</w:t>
            </w:r>
          </w:p>
        </w:tc>
        <w:tc>
          <w:tcPr>
            <w:tcW w:w="1391" w:type="dxa"/>
            <w:tcBorders>
              <w:bottom w:val="nil"/>
            </w:tcBorders>
            <w:shd w:val="clear" w:color="auto" w:fill="auto"/>
          </w:tcPr>
          <w:p w14:paraId="7B4DA463" w14:textId="1C4D7459" w:rsidR="007F4304" w:rsidRPr="00931575" w:rsidRDefault="007F4304" w:rsidP="006F1F81">
            <w:pPr>
              <w:pStyle w:val="TAH"/>
            </w:pPr>
            <w:r w:rsidRPr="00931575">
              <w:t>Number of</w:t>
            </w:r>
          </w:p>
        </w:tc>
        <w:tc>
          <w:tcPr>
            <w:tcW w:w="853" w:type="dxa"/>
            <w:tcBorders>
              <w:bottom w:val="nil"/>
            </w:tcBorders>
            <w:shd w:val="clear" w:color="auto" w:fill="auto"/>
          </w:tcPr>
          <w:p w14:paraId="6CA8764E" w14:textId="70BE5FFB" w:rsidR="007F4304" w:rsidRPr="00931575" w:rsidRDefault="007F4304" w:rsidP="006F1F81">
            <w:pPr>
              <w:pStyle w:val="TAH"/>
            </w:pPr>
            <w:r w:rsidRPr="00931575">
              <w:t>Cyclic</w:t>
            </w:r>
          </w:p>
        </w:tc>
        <w:tc>
          <w:tcPr>
            <w:tcW w:w="1919" w:type="dxa"/>
            <w:tcBorders>
              <w:bottom w:val="nil"/>
            </w:tcBorders>
            <w:shd w:val="clear" w:color="auto" w:fill="auto"/>
          </w:tcPr>
          <w:p w14:paraId="15CF8759" w14:textId="10D271BF" w:rsidR="007F4304" w:rsidRPr="00931575" w:rsidRDefault="007F4304" w:rsidP="006F1F81">
            <w:pPr>
              <w:pStyle w:val="TAH"/>
            </w:pPr>
            <w:r w:rsidRPr="00931575">
              <w:t>Propagation</w:t>
            </w:r>
          </w:p>
        </w:tc>
        <w:tc>
          <w:tcPr>
            <w:tcW w:w="3613" w:type="dxa"/>
            <w:gridSpan w:val="3"/>
          </w:tcPr>
          <w:p w14:paraId="5588224B" w14:textId="77777777" w:rsidR="007F4304" w:rsidRPr="00931575" w:rsidRDefault="007F4304" w:rsidP="006F1F81">
            <w:pPr>
              <w:pStyle w:val="TAH"/>
            </w:pPr>
            <w:r w:rsidRPr="00931575">
              <w:t>Channel bandwidth / SNR (dB)</w:t>
            </w:r>
          </w:p>
        </w:tc>
      </w:tr>
      <w:tr w:rsidR="007F4304" w:rsidRPr="00931575" w14:paraId="123D02B2" w14:textId="77777777" w:rsidTr="007F4304">
        <w:trPr>
          <w:cantSplit/>
          <w:jc w:val="center"/>
        </w:trPr>
        <w:tc>
          <w:tcPr>
            <w:tcW w:w="1307" w:type="dxa"/>
            <w:tcBorders>
              <w:top w:val="nil"/>
            </w:tcBorders>
            <w:shd w:val="clear" w:color="auto" w:fill="auto"/>
          </w:tcPr>
          <w:p w14:paraId="0FFD2AB9" w14:textId="3F11274D" w:rsidR="007F4304" w:rsidRPr="00931575" w:rsidRDefault="007F4304" w:rsidP="006F1F81">
            <w:pPr>
              <w:pStyle w:val="TAH"/>
            </w:pPr>
            <w:r w:rsidRPr="00931575">
              <w:t>TX antennas</w:t>
            </w:r>
          </w:p>
        </w:tc>
        <w:tc>
          <w:tcPr>
            <w:tcW w:w="1391" w:type="dxa"/>
            <w:tcBorders>
              <w:top w:val="nil"/>
            </w:tcBorders>
            <w:shd w:val="clear" w:color="auto" w:fill="auto"/>
          </w:tcPr>
          <w:p w14:paraId="7E5CC023" w14:textId="627540EA" w:rsidR="007F4304" w:rsidRPr="00931575" w:rsidRDefault="007F4304" w:rsidP="006F1F81">
            <w:pPr>
              <w:pStyle w:val="TAH"/>
            </w:pPr>
            <w:r w:rsidRPr="00931575">
              <w:t>demodulation branches</w:t>
            </w:r>
          </w:p>
        </w:tc>
        <w:tc>
          <w:tcPr>
            <w:tcW w:w="853" w:type="dxa"/>
            <w:tcBorders>
              <w:top w:val="nil"/>
            </w:tcBorders>
            <w:shd w:val="clear" w:color="auto" w:fill="auto"/>
          </w:tcPr>
          <w:p w14:paraId="4744031D" w14:textId="52752076" w:rsidR="007F4304" w:rsidRPr="00931575" w:rsidRDefault="007F4304" w:rsidP="006F1F81">
            <w:pPr>
              <w:pStyle w:val="TAH"/>
            </w:pPr>
            <w:r w:rsidRPr="00931575">
              <w:t>Prefix</w:t>
            </w:r>
          </w:p>
        </w:tc>
        <w:tc>
          <w:tcPr>
            <w:tcW w:w="1919" w:type="dxa"/>
            <w:tcBorders>
              <w:top w:val="nil"/>
            </w:tcBorders>
            <w:shd w:val="clear" w:color="auto" w:fill="auto"/>
          </w:tcPr>
          <w:p w14:paraId="173847E1" w14:textId="746264CE" w:rsidR="007F4304" w:rsidRPr="00282498" w:rsidRDefault="007F4304" w:rsidP="006F1F81">
            <w:pPr>
              <w:pStyle w:val="TAH"/>
              <w:rPr>
                <w:lang w:val="fr-FR"/>
              </w:rPr>
            </w:pPr>
            <w:r w:rsidRPr="00282498">
              <w:rPr>
                <w:lang w:val="fr-FR"/>
              </w:rPr>
              <w:t>conditions and correlation matrix (annex J)</w:t>
            </w:r>
          </w:p>
        </w:tc>
        <w:tc>
          <w:tcPr>
            <w:tcW w:w="1265" w:type="dxa"/>
          </w:tcPr>
          <w:p w14:paraId="652A3C22" w14:textId="77777777" w:rsidR="007F4304" w:rsidRPr="00931575" w:rsidRDefault="007F4304" w:rsidP="006F1F81">
            <w:pPr>
              <w:pStyle w:val="TAH"/>
            </w:pPr>
            <w:r w:rsidRPr="00931575">
              <w:t>5 MHz</w:t>
            </w:r>
          </w:p>
        </w:tc>
        <w:tc>
          <w:tcPr>
            <w:tcW w:w="1256" w:type="dxa"/>
          </w:tcPr>
          <w:p w14:paraId="2051C370" w14:textId="77777777" w:rsidR="007F4304" w:rsidRPr="00931575" w:rsidRDefault="007F4304" w:rsidP="006F1F81">
            <w:pPr>
              <w:pStyle w:val="TAH"/>
            </w:pPr>
            <w:r w:rsidRPr="00931575">
              <w:t>10 MHz</w:t>
            </w:r>
          </w:p>
        </w:tc>
        <w:tc>
          <w:tcPr>
            <w:tcW w:w="1092" w:type="dxa"/>
          </w:tcPr>
          <w:p w14:paraId="7BC3666B" w14:textId="77777777" w:rsidR="007F4304" w:rsidRPr="00931575" w:rsidRDefault="007F4304" w:rsidP="006F1F81">
            <w:pPr>
              <w:pStyle w:val="TAH"/>
            </w:pPr>
            <w:r w:rsidRPr="00931575">
              <w:t>20 MHz</w:t>
            </w:r>
          </w:p>
        </w:tc>
      </w:tr>
      <w:tr w:rsidR="00C45907" w:rsidRPr="00931575" w14:paraId="2CE4D34A" w14:textId="77777777" w:rsidTr="007F4304">
        <w:trPr>
          <w:cantSplit/>
          <w:jc w:val="center"/>
        </w:trPr>
        <w:tc>
          <w:tcPr>
            <w:tcW w:w="1307" w:type="dxa"/>
          </w:tcPr>
          <w:p w14:paraId="499D28D3" w14:textId="77777777" w:rsidR="00C45907" w:rsidRPr="00931575" w:rsidRDefault="00C45907" w:rsidP="006F1F81">
            <w:pPr>
              <w:pStyle w:val="TAC"/>
              <w:rPr>
                <w:lang w:eastAsia="zh-CN"/>
              </w:rPr>
            </w:pPr>
            <w:r w:rsidRPr="00931575">
              <w:rPr>
                <w:lang w:eastAsia="zh-CN"/>
              </w:rPr>
              <w:t>1</w:t>
            </w:r>
          </w:p>
        </w:tc>
        <w:tc>
          <w:tcPr>
            <w:tcW w:w="1391" w:type="dxa"/>
          </w:tcPr>
          <w:p w14:paraId="2D340F67" w14:textId="77777777" w:rsidR="00C45907" w:rsidRPr="00931575" w:rsidRDefault="00C45907" w:rsidP="006F1F81">
            <w:pPr>
              <w:pStyle w:val="TAC"/>
              <w:rPr>
                <w:lang w:eastAsia="zh-CN"/>
              </w:rPr>
            </w:pPr>
            <w:r w:rsidRPr="00931575">
              <w:rPr>
                <w:lang w:eastAsia="zh-CN"/>
              </w:rPr>
              <w:t>2</w:t>
            </w:r>
          </w:p>
        </w:tc>
        <w:tc>
          <w:tcPr>
            <w:tcW w:w="853" w:type="dxa"/>
          </w:tcPr>
          <w:p w14:paraId="413FB9B6" w14:textId="77777777" w:rsidR="00C45907" w:rsidRPr="00931575" w:rsidRDefault="00C45907" w:rsidP="006F1F81">
            <w:pPr>
              <w:pStyle w:val="TAC"/>
            </w:pPr>
            <w:r w:rsidRPr="00931575">
              <w:t>Normal</w:t>
            </w:r>
          </w:p>
        </w:tc>
        <w:tc>
          <w:tcPr>
            <w:tcW w:w="1919" w:type="dxa"/>
          </w:tcPr>
          <w:p w14:paraId="44C4460C" w14:textId="77777777" w:rsidR="00C45907" w:rsidRPr="00931575" w:rsidRDefault="00C45907" w:rsidP="006F1F81">
            <w:pPr>
              <w:pStyle w:val="TAC"/>
            </w:pPr>
            <w:r w:rsidRPr="00931575">
              <w:t>TDLC300-100</w:t>
            </w:r>
            <w:r w:rsidRPr="00931575" w:rsidDel="002E550C">
              <w:t xml:space="preserve"> </w:t>
            </w:r>
            <w:r w:rsidRPr="00931575">
              <w:t>Low</w:t>
            </w:r>
          </w:p>
        </w:tc>
        <w:tc>
          <w:tcPr>
            <w:tcW w:w="1265" w:type="dxa"/>
            <w:shd w:val="clear" w:color="auto" w:fill="auto"/>
          </w:tcPr>
          <w:p w14:paraId="38C0066A" w14:textId="77777777" w:rsidR="00C45907" w:rsidRPr="00931575" w:rsidRDefault="00C45907" w:rsidP="006F1F81">
            <w:pPr>
              <w:pStyle w:val="TAC"/>
              <w:rPr>
                <w:lang w:eastAsia="zh-CN"/>
              </w:rPr>
            </w:pPr>
            <w:r w:rsidRPr="00931575">
              <w:rPr>
                <w:rFonts w:hint="eastAsia"/>
                <w:lang w:eastAsia="zh-CN"/>
              </w:rPr>
              <w:t>6.4</w:t>
            </w:r>
          </w:p>
        </w:tc>
        <w:tc>
          <w:tcPr>
            <w:tcW w:w="1256" w:type="dxa"/>
            <w:shd w:val="clear" w:color="auto" w:fill="auto"/>
          </w:tcPr>
          <w:p w14:paraId="39C2D1FF" w14:textId="77777777" w:rsidR="00C45907" w:rsidRPr="00931575" w:rsidRDefault="00C45907" w:rsidP="006F1F81">
            <w:pPr>
              <w:pStyle w:val="TAC"/>
              <w:rPr>
                <w:lang w:eastAsia="zh-CN"/>
              </w:rPr>
            </w:pPr>
            <w:r w:rsidRPr="00931575">
              <w:rPr>
                <w:rFonts w:hint="eastAsia"/>
                <w:lang w:eastAsia="zh-CN"/>
              </w:rPr>
              <w:t>6.</w:t>
            </w:r>
            <w:r w:rsidRPr="00931575">
              <w:rPr>
                <w:lang w:eastAsia="zh-CN"/>
              </w:rPr>
              <w:t>2</w:t>
            </w:r>
          </w:p>
        </w:tc>
        <w:tc>
          <w:tcPr>
            <w:tcW w:w="1092" w:type="dxa"/>
            <w:shd w:val="clear" w:color="auto" w:fill="auto"/>
          </w:tcPr>
          <w:p w14:paraId="01FEF40A" w14:textId="77777777" w:rsidR="00C45907" w:rsidRPr="00931575" w:rsidRDefault="00C45907" w:rsidP="006F1F81">
            <w:pPr>
              <w:pStyle w:val="TAC"/>
              <w:rPr>
                <w:lang w:eastAsia="zh-CN"/>
              </w:rPr>
            </w:pPr>
            <w:r w:rsidRPr="00931575">
              <w:rPr>
                <w:rFonts w:hint="eastAsia"/>
                <w:lang w:eastAsia="zh-CN"/>
              </w:rPr>
              <w:t>6.</w:t>
            </w:r>
            <w:r w:rsidRPr="00931575">
              <w:rPr>
                <w:lang w:eastAsia="zh-CN"/>
              </w:rPr>
              <w:t>5</w:t>
            </w:r>
          </w:p>
        </w:tc>
      </w:tr>
    </w:tbl>
    <w:p w14:paraId="618A8571" w14:textId="77777777" w:rsidR="00C45907" w:rsidRPr="00931575" w:rsidRDefault="00C45907" w:rsidP="006F1F81">
      <w:pPr>
        <w:rPr>
          <w:rFonts w:eastAsia="DengXian"/>
        </w:rPr>
      </w:pPr>
    </w:p>
    <w:p w14:paraId="1A2E1C71" w14:textId="77777777" w:rsidR="00C45907" w:rsidRPr="00931575" w:rsidRDefault="00C45907" w:rsidP="006F1F81">
      <w:pPr>
        <w:pStyle w:val="TH"/>
      </w:pPr>
      <w:r w:rsidRPr="00931575">
        <w:lastRenderedPageBreak/>
        <w:t>Table 8.3.</w:t>
      </w:r>
      <w:r w:rsidRPr="00931575">
        <w:rPr>
          <w:rFonts w:hint="eastAsia"/>
          <w:lang w:eastAsia="zh-CN"/>
        </w:rPr>
        <w:t>3</w:t>
      </w:r>
      <w:r w:rsidRPr="00931575">
        <w:t>.</w:t>
      </w:r>
      <w:r w:rsidRPr="00931575">
        <w:rPr>
          <w:rFonts w:hint="eastAsia"/>
          <w:lang w:eastAsia="zh-CN"/>
        </w:rPr>
        <w:t>1.</w:t>
      </w:r>
      <w:r w:rsidRPr="00931575">
        <w:t>5</w:t>
      </w:r>
      <w:r w:rsidRPr="00931575">
        <w:rPr>
          <w:rFonts w:hint="eastAsia"/>
          <w:lang w:eastAsia="zh-CN"/>
        </w:rPr>
        <w:t>.1</w:t>
      </w:r>
      <w:r w:rsidRPr="00931575">
        <w:t>-</w:t>
      </w:r>
      <w:r w:rsidRPr="00931575">
        <w:rPr>
          <w:rFonts w:hint="eastAsia"/>
          <w:lang w:eastAsia="zh-CN"/>
        </w:rPr>
        <w:t>2</w:t>
      </w:r>
      <w:r w:rsidRPr="00931575">
        <w:t xml:space="preserve">: Required SNR for PUCCH format </w:t>
      </w:r>
      <w:r w:rsidRPr="00931575">
        <w:rPr>
          <w:rFonts w:hint="eastAsia"/>
          <w:lang w:eastAsia="zh-CN"/>
        </w:rPr>
        <w:t>2</w:t>
      </w:r>
      <w:r w:rsidRPr="00931575">
        <w:t xml:space="preserve"> </w:t>
      </w:r>
      <w:r w:rsidRPr="00931575">
        <w:rPr>
          <w:rFonts w:hint="eastAsia"/>
          <w:lang w:eastAsia="zh-CN"/>
        </w:rPr>
        <w:t xml:space="preserve">with 30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4"/>
        <w:gridCol w:w="1417"/>
        <w:gridCol w:w="851"/>
        <w:gridCol w:w="1713"/>
        <w:gridCol w:w="967"/>
        <w:gridCol w:w="967"/>
        <w:gridCol w:w="1075"/>
        <w:gridCol w:w="998"/>
      </w:tblGrid>
      <w:tr w:rsidR="007F4304" w:rsidRPr="00931575" w14:paraId="2EDEA50B" w14:textId="77777777" w:rsidTr="007F4304">
        <w:trPr>
          <w:cantSplit/>
          <w:jc w:val="center"/>
        </w:trPr>
        <w:tc>
          <w:tcPr>
            <w:tcW w:w="1184" w:type="dxa"/>
            <w:tcBorders>
              <w:bottom w:val="nil"/>
            </w:tcBorders>
            <w:shd w:val="clear" w:color="auto" w:fill="auto"/>
          </w:tcPr>
          <w:p w14:paraId="7605CD1A" w14:textId="09BB9D78" w:rsidR="007F4304" w:rsidRPr="00931575" w:rsidRDefault="007F4304" w:rsidP="006F1F81">
            <w:pPr>
              <w:pStyle w:val="TAH"/>
            </w:pPr>
            <w:r w:rsidRPr="00931575">
              <w:t>Number of</w:t>
            </w:r>
          </w:p>
        </w:tc>
        <w:tc>
          <w:tcPr>
            <w:tcW w:w="1417" w:type="dxa"/>
            <w:tcBorders>
              <w:bottom w:val="nil"/>
            </w:tcBorders>
            <w:shd w:val="clear" w:color="auto" w:fill="auto"/>
          </w:tcPr>
          <w:p w14:paraId="579A452C" w14:textId="4CA2E501" w:rsidR="007F4304" w:rsidRPr="00931575" w:rsidRDefault="007F4304" w:rsidP="006F1F81">
            <w:pPr>
              <w:pStyle w:val="TAH"/>
            </w:pPr>
            <w:r w:rsidRPr="00931575">
              <w:t>Number of</w:t>
            </w:r>
          </w:p>
        </w:tc>
        <w:tc>
          <w:tcPr>
            <w:tcW w:w="851" w:type="dxa"/>
            <w:tcBorders>
              <w:bottom w:val="nil"/>
            </w:tcBorders>
            <w:shd w:val="clear" w:color="auto" w:fill="auto"/>
          </w:tcPr>
          <w:p w14:paraId="545C8405" w14:textId="287955E8" w:rsidR="007F4304" w:rsidRPr="00931575" w:rsidRDefault="007F4304" w:rsidP="006F1F81">
            <w:pPr>
              <w:pStyle w:val="TAH"/>
            </w:pPr>
            <w:r w:rsidRPr="00931575">
              <w:t>Cyclic</w:t>
            </w:r>
          </w:p>
        </w:tc>
        <w:tc>
          <w:tcPr>
            <w:tcW w:w="1713" w:type="dxa"/>
            <w:tcBorders>
              <w:bottom w:val="nil"/>
            </w:tcBorders>
            <w:shd w:val="clear" w:color="auto" w:fill="auto"/>
          </w:tcPr>
          <w:p w14:paraId="7C41A840" w14:textId="50E27070" w:rsidR="007F4304" w:rsidRPr="00931575" w:rsidRDefault="007F4304" w:rsidP="006F1F81">
            <w:pPr>
              <w:pStyle w:val="TAH"/>
            </w:pPr>
            <w:r w:rsidRPr="00931575">
              <w:t>Propagation</w:t>
            </w:r>
          </w:p>
        </w:tc>
        <w:tc>
          <w:tcPr>
            <w:tcW w:w="4007" w:type="dxa"/>
            <w:gridSpan w:val="4"/>
          </w:tcPr>
          <w:p w14:paraId="7DE0A9CA" w14:textId="77777777" w:rsidR="007F4304" w:rsidRPr="00931575" w:rsidRDefault="007F4304" w:rsidP="006F1F81">
            <w:pPr>
              <w:pStyle w:val="TAH"/>
            </w:pPr>
            <w:r w:rsidRPr="00931575">
              <w:t>Channel bandwidth/ SNR (dB)</w:t>
            </w:r>
          </w:p>
        </w:tc>
      </w:tr>
      <w:tr w:rsidR="007F4304" w:rsidRPr="00931575" w14:paraId="2BE67A8A" w14:textId="77777777" w:rsidTr="007F4304">
        <w:trPr>
          <w:cantSplit/>
          <w:jc w:val="center"/>
        </w:trPr>
        <w:tc>
          <w:tcPr>
            <w:tcW w:w="1184" w:type="dxa"/>
            <w:tcBorders>
              <w:top w:val="nil"/>
            </w:tcBorders>
            <w:shd w:val="clear" w:color="auto" w:fill="auto"/>
          </w:tcPr>
          <w:p w14:paraId="2E6E57CF" w14:textId="1A00463E" w:rsidR="007F4304" w:rsidRPr="00931575" w:rsidRDefault="007F4304" w:rsidP="006F1F81">
            <w:pPr>
              <w:pStyle w:val="TAH"/>
            </w:pPr>
            <w:r w:rsidRPr="00931575">
              <w:t>TX antennas</w:t>
            </w:r>
          </w:p>
        </w:tc>
        <w:tc>
          <w:tcPr>
            <w:tcW w:w="1417" w:type="dxa"/>
            <w:tcBorders>
              <w:top w:val="nil"/>
            </w:tcBorders>
            <w:shd w:val="clear" w:color="auto" w:fill="auto"/>
          </w:tcPr>
          <w:p w14:paraId="5A2B7E9C" w14:textId="17936BED" w:rsidR="007F4304" w:rsidRPr="00931575" w:rsidRDefault="007F4304" w:rsidP="006F1F81">
            <w:pPr>
              <w:pStyle w:val="TAH"/>
            </w:pPr>
            <w:r w:rsidRPr="00931575">
              <w:t>demodulation branches</w:t>
            </w:r>
          </w:p>
        </w:tc>
        <w:tc>
          <w:tcPr>
            <w:tcW w:w="851" w:type="dxa"/>
            <w:tcBorders>
              <w:top w:val="nil"/>
            </w:tcBorders>
            <w:shd w:val="clear" w:color="auto" w:fill="auto"/>
          </w:tcPr>
          <w:p w14:paraId="51A4FB6A" w14:textId="0DA02DCE" w:rsidR="007F4304" w:rsidRPr="00931575" w:rsidRDefault="007F4304" w:rsidP="006F1F81">
            <w:pPr>
              <w:pStyle w:val="TAH"/>
            </w:pPr>
            <w:r w:rsidRPr="00931575">
              <w:t>Prefix</w:t>
            </w:r>
          </w:p>
        </w:tc>
        <w:tc>
          <w:tcPr>
            <w:tcW w:w="1713" w:type="dxa"/>
            <w:tcBorders>
              <w:top w:val="nil"/>
            </w:tcBorders>
            <w:shd w:val="clear" w:color="auto" w:fill="auto"/>
          </w:tcPr>
          <w:p w14:paraId="414DFC0E" w14:textId="5509EEFB" w:rsidR="007F4304" w:rsidRPr="00282498" w:rsidRDefault="007F4304" w:rsidP="006F1F81">
            <w:pPr>
              <w:pStyle w:val="TAH"/>
              <w:rPr>
                <w:lang w:val="fr-FR"/>
              </w:rPr>
            </w:pPr>
            <w:r w:rsidRPr="00282498">
              <w:rPr>
                <w:lang w:val="fr-FR"/>
              </w:rPr>
              <w:t>conditions and correlation matrix (annex J)</w:t>
            </w:r>
          </w:p>
        </w:tc>
        <w:tc>
          <w:tcPr>
            <w:tcW w:w="967" w:type="dxa"/>
          </w:tcPr>
          <w:p w14:paraId="67CB8A29" w14:textId="77777777" w:rsidR="007F4304" w:rsidRPr="00931575" w:rsidRDefault="007F4304" w:rsidP="006F1F81">
            <w:pPr>
              <w:pStyle w:val="TAH"/>
              <w:rPr>
                <w:lang w:eastAsia="zh-CN"/>
              </w:rPr>
            </w:pPr>
            <w:r w:rsidRPr="00931575">
              <w:t>10</w:t>
            </w:r>
            <w:r w:rsidRPr="00931575">
              <w:rPr>
                <w:rFonts w:hint="eastAsia"/>
                <w:lang w:eastAsia="zh-CN"/>
              </w:rPr>
              <w:t>MHz</w:t>
            </w:r>
          </w:p>
        </w:tc>
        <w:tc>
          <w:tcPr>
            <w:tcW w:w="967" w:type="dxa"/>
          </w:tcPr>
          <w:p w14:paraId="06804860" w14:textId="77777777" w:rsidR="007F4304" w:rsidRPr="00931575" w:rsidRDefault="007F4304" w:rsidP="006F1F81">
            <w:pPr>
              <w:pStyle w:val="TAH"/>
              <w:rPr>
                <w:lang w:eastAsia="zh-CN"/>
              </w:rPr>
            </w:pPr>
            <w:r w:rsidRPr="00931575">
              <w:t>20</w:t>
            </w:r>
            <w:r w:rsidRPr="00931575">
              <w:rPr>
                <w:rFonts w:hint="eastAsia"/>
                <w:lang w:eastAsia="zh-CN"/>
              </w:rPr>
              <w:t>MHz</w:t>
            </w:r>
          </w:p>
        </w:tc>
        <w:tc>
          <w:tcPr>
            <w:tcW w:w="1075" w:type="dxa"/>
          </w:tcPr>
          <w:p w14:paraId="0265398F" w14:textId="77777777" w:rsidR="007F4304" w:rsidRPr="00931575" w:rsidRDefault="007F4304" w:rsidP="006F1F81">
            <w:pPr>
              <w:pStyle w:val="TAH"/>
              <w:rPr>
                <w:lang w:eastAsia="zh-CN"/>
              </w:rPr>
            </w:pPr>
            <w:r w:rsidRPr="00931575">
              <w:t>40</w:t>
            </w:r>
            <w:r w:rsidRPr="00931575">
              <w:rPr>
                <w:rFonts w:hint="eastAsia"/>
                <w:lang w:eastAsia="zh-CN"/>
              </w:rPr>
              <w:t>MHz</w:t>
            </w:r>
          </w:p>
        </w:tc>
        <w:tc>
          <w:tcPr>
            <w:tcW w:w="998" w:type="dxa"/>
          </w:tcPr>
          <w:p w14:paraId="005DDCA6" w14:textId="77777777" w:rsidR="007F4304" w:rsidRPr="00931575" w:rsidRDefault="007F4304" w:rsidP="006F1F81">
            <w:pPr>
              <w:pStyle w:val="TAH"/>
              <w:rPr>
                <w:lang w:eastAsia="zh-CN"/>
              </w:rPr>
            </w:pPr>
            <w:r w:rsidRPr="00931575">
              <w:t>100</w:t>
            </w:r>
            <w:r w:rsidRPr="00931575">
              <w:rPr>
                <w:rFonts w:hint="eastAsia"/>
                <w:lang w:eastAsia="zh-CN"/>
              </w:rPr>
              <w:t>MHz</w:t>
            </w:r>
          </w:p>
        </w:tc>
      </w:tr>
      <w:tr w:rsidR="007F4304" w:rsidRPr="00931575" w14:paraId="05645774" w14:textId="77777777" w:rsidTr="007F4304">
        <w:trPr>
          <w:cantSplit/>
          <w:jc w:val="center"/>
        </w:trPr>
        <w:tc>
          <w:tcPr>
            <w:tcW w:w="1184" w:type="dxa"/>
          </w:tcPr>
          <w:p w14:paraId="43F7CD61" w14:textId="77777777" w:rsidR="007F4304" w:rsidRPr="00931575" w:rsidRDefault="007F4304" w:rsidP="006F1F81">
            <w:pPr>
              <w:pStyle w:val="TAC"/>
              <w:rPr>
                <w:lang w:eastAsia="zh-CN"/>
              </w:rPr>
            </w:pPr>
            <w:r w:rsidRPr="00931575">
              <w:rPr>
                <w:lang w:eastAsia="zh-CN"/>
              </w:rPr>
              <w:t>1</w:t>
            </w:r>
          </w:p>
        </w:tc>
        <w:tc>
          <w:tcPr>
            <w:tcW w:w="1417" w:type="dxa"/>
          </w:tcPr>
          <w:p w14:paraId="148ED63C" w14:textId="77777777" w:rsidR="007F4304" w:rsidRPr="00931575" w:rsidRDefault="007F4304" w:rsidP="006F1F81">
            <w:pPr>
              <w:pStyle w:val="TAC"/>
              <w:rPr>
                <w:lang w:eastAsia="zh-CN"/>
              </w:rPr>
            </w:pPr>
            <w:r w:rsidRPr="00931575">
              <w:rPr>
                <w:lang w:eastAsia="zh-CN"/>
              </w:rPr>
              <w:t>2</w:t>
            </w:r>
          </w:p>
        </w:tc>
        <w:tc>
          <w:tcPr>
            <w:tcW w:w="851" w:type="dxa"/>
          </w:tcPr>
          <w:p w14:paraId="46BD8706" w14:textId="77777777" w:rsidR="007F4304" w:rsidRPr="00931575" w:rsidRDefault="007F4304" w:rsidP="006F1F81">
            <w:pPr>
              <w:pStyle w:val="TAC"/>
            </w:pPr>
            <w:r w:rsidRPr="00931575">
              <w:t>Normal</w:t>
            </w:r>
          </w:p>
        </w:tc>
        <w:tc>
          <w:tcPr>
            <w:tcW w:w="1713" w:type="dxa"/>
          </w:tcPr>
          <w:p w14:paraId="6FF1D91A" w14:textId="77777777" w:rsidR="007F4304" w:rsidRPr="00931575" w:rsidRDefault="007F4304" w:rsidP="006F1F81">
            <w:pPr>
              <w:pStyle w:val="TAC"/>
            </w:pPr>
            <w:r w:rsidRPr="00931575">
              <w:t>TDLC300-100</w:t>
            </w:r>
            <w:r w:rsidRPr="00931575">
              <w:rPr>
                <w:lang w:eastAsia="zh-CN"/>
              </w:rPr>
              <w:t xml:space="preserve"> Low</w:t>
            </w:r>
          </w:p>
        </w:tc>
        <w:tc>
          <w:tcPr>
            <w:tcW w:w="967" w:type="dxa"/>
            <w:shd w:val="clear" w:color="auto" w:fill="auto"/>
          </w:tcPr>
          <w:p w14:paraId="2C22B82D" w14:textId="77777777" w:rsidR="007F4304" w:rsidRPr="00931575" w:rsidRDefault="007F4304" w:rsidP="006F1F81">
            <w:pPr>
              <w:pStyle w:val="TAC"/>
              <w:rPr>
                <w:lang w:eastAsia="zh-CN"/>
              </w:rPr>
            </w:pPr>
            <w:r w:rsidRPr="00931575">
              <w:rPr>
                <w:rFonts w:hint="eastAsia"/>
                <w:lang w:eastAsia="zh-CN"/>
              </w:rPr>
              <w:t>6.1</w:t>
            </w:r>
          </w:p>
        </w:tc>
        <w:tc>
          <w:tcPr>
            <w:tcW w:w="967" w:type="dxa"/>
            <w:shd w:val="clear" w:color="auto" w:fill="auto"/>
          </w:tcPr>
          <w:p w14:paraId="4B006865" w14:textId="77777777" w:rsidR="007F4304" w:rsidRPr="00931575" w:rsidRDefault="007F4304" w:rsidP="006F1F81">
            <w:pPr>
              <w:pStyle w:val="TAC"/>
              <w:rPr>
                <w:lang w:eastAsia="zh-CN"/>
              </w:rPr>
            </w:pPr>
            <w:r w:rsidRPr="00931575">
              <w:rPr>
                <w:rFonts w:hint="eastAsia"/>
                <w:lang w:eastAsia="zh-CN"/>
              </w:rPr>
              <w:t>6.2</w:t>
            </w:r>
          </w:p>
        </w:tc>
        <w:tc>
          <w:tcPr>
            <w:tcW w:w="1075" w:type="dxa"/>
            <w:shd w:val="clear" w:color="auto" w:fill="auto"/>
          </w:tcPr>
          <w:p w14:paraId="69B1C08F" w14:textId="77777777" w:rsidR="007F4304" w:rsidRPr="00931575" w:rsidRDefault="007F4304" w:rsidP="006F1F81">
            <w:pPr>
              <w:pStyle w:val="TAC"/>
              <w:rPr>
                <w:lang w:eastAsia="zh-CN"/>
              </w:rPr>
            </w:pPr>
            <w:r w:rsidRPr="00931575">
              <w:rPr>
                <w:rFonts w:hint="eastAsia"/>
                <w:lang w:eastAsia="zh-CN"/>
              </w:rPr>
              <w:t>6.1</w:t>
            </w:r>
          </w:p>
        </w:tc>
        <w:tc>
          <w:tcPr>
            <w:tcW w:w="998" w:type="dxa"/>
          </w:tcPr>
          <w:p w14:paraId="63350DEE" w14:textId="77777777" w:rsidR="007F4304" w:rsidRPr="00931575" w:rsidRDefault="007F4304" w:rsidP="006F1F81">
            <w:pPr>
              <w:pStyle w:val="TAC"/>
              <w:rPr>
                <w:lang w:eastAsia="zh-CN"/>
              </w:rPr>
            </w:pPr>
            <w:r w:rsidRPr="00931575">
              <w:rPr>
                <w:rFonts w:hint="eastAsia"/>
                <w:lang w:eastAsia="zh-CN"/>
              </w:rPr>
              <w:t>6.</w:t>
            </w:r>
            <w:r w:rsidRPr="00931575">
              <w:rPr>
                <w:lang w:eastAsia="zh-CN"/>
              </w:rPr>
              <w:t>3</w:t>
            </w:r>
          </w:p>
        </w:tc>
      </w:tr>
    </w:tbl>
    <w:p w14:paraId="757BB782" w14:textId="77777777" w:rsidR="00C45907" w:rsidRPr="00931575" w:rsidRDefault="00C45907" w:rsidP="006F1F81">
      <w:pPr>
        <w:rPr>
          <w:rFonts w:eastAsia="DengXian"/>
        </w:rPr>
      </w:pPr>
    </w:p>
    <w:p w14:paraId="263BE32D" w14:textId="77777777" w:rsidR="00C45907" w:rsidRPr="00931575" w:rsidRDefault="00C45907" w:rsidP="005624C7">
      <w:pPr>
        <w:pStyle w:val="H6"/>
      </w:pPr>
      <w:bookmarkStart w:id="9909" w:name="_Toc21103005"/>
      <w:bookmarkStart w:id="9910" w:name="_Toc29810854"/>
      <w:bookmarkStart w:id="9911" w:name="_Toc36636214"/>
      <w:bookmarkStart w:id="9912" w:name="_Toc37273160"/>
      <w:bookmarkStart w:id="9913" w:name="_Toc45886248"/>
      <w:r w:rsidRPr="00931575">
        <w:t>8.</w:t>
      </w:r>
      <w:r w:rsidRPr="00931575">
        <w:rPr>
          <w:rFonts w:hint="eastAsia"/>
        </w:rPr>
        <w:t>3</w:t>
      </w:r>
      <w:r w:rsidRPr="00931575">
        <w:t>.</w:t>
      </w:r>
      <w:r w:rsidRPr="00931575">
        <w:rPr>
          <w:rFonts w:hint="eastAsia"/>
        </w:rPr>
        <w:t>3</w:t>
      </w:r>
      <w:r w:rsidRPr="00931575">
        <w:t>.</w:t>
      </w:r>
      <w:r w:rsidRPr="00931575">
        <w:rPr>
          <w:rFonts w:hint="eastAsia"/>
        </w:rPr>
        <w:t>1</w:t>
      </w:r>
      <w:r w:rsidRPr="00931575">
        <w:t>.</w:t>
      </w:r>
      <w:r w:rsidRPr="00931575">
        <w:rPr>
          <w:rFonts w:hint="eastAsia"/>
        </w:rPr>
        <w:t>5</w:t>
      </w:r>
      <w:r w:rsidRPr="00931575">
        <w:t>.</w:t>
      </w:r>
      <w:r w:rsidRPr="00931575">
        <w:rPr>
          <w:rFonts w:hint="eastAsia"/>
        </w:rPr>
        <w:t>2</w:t>
      </w:r>
      <w:r w:rsidRPr="00931575">
        <w:tab/>
      </w:r>
      <w:r w:rsidRPr="00931575">
        <w:rPr>
          <w:rFonts w:hint="eastAsia"/>
        </w:rPr>
        <w:t xml:space="preserve">Requirements for </w:t>
      </w:r>
      <w:r w:rsidRPr="00931575">
        <w:t>BS type 2-O</w:t>
      </w:r>
      <w:bookmarkEnd w:id="9909"/>
      <w:bookmarkEnd w:id="9910"/>
      <w:bookmarkEnd w:id="9911"/>
      <w:bookmarkEnd w:id="9912"/>
      <w:bookmarkEnd w:id="9913"/>
    </w:p>
    <w:p w14:paraId="6286ED05" w14:textId="77777777" w:rsidR="00C45907" w:rsidRPr="00931575" w:rsidRDefault="00C45907" w:rsidP="006F1F81">
      <w:pPr>
        <w:rPr>
          <w:rFonts w:eastAsia="SimSun"/>
        </w:rPr>
      </w:pPr>
      <w:r w:rsidRPr="00931575">
        <w:rPr>
          <w:rFonts w:eastAsia="SimSun" w:hint="eastAsia"/>
        </w:rPr>
        <w:t>The fraction of falsely detected ACKs shall be less than 1% and the fraction of correctly detected ACKs shall be larger than 99% for the SNR listed in table 8.3.3.1.5.2-1 and table 8.3.3.1.5.2.-2</w:t>
      </w:r>
    </w:p>
    <w:p w14:paraId="6D3FB114" w14:textId="77777777" w:rsidR="00C45907" w:rsidRPr="00931575" w:rsidRDefault="00C45907" w:rsidP="006F1F81">
      <w:pPr>
        <w:pStyle w:val="TH"/>
      </w:pPr>
      <w:r w:rsidRPr="00931575">
        <w:t>Table 8.3.</w:t>
      </w:r>
      <w:r w:rsidRPr="00931575">
        <w:rPr>
          <w:rFonts w:hint="eastAsia"/>
          <w:lang w:eastAsia="zh-CN"/>
        </w:rPr>
        <w:t>3</w:t>
      </w:r>
      <w:r w:rsidRPr="00931575">
        <w:t>.</w:t>
      </w:r>
      <w:r w:rsidRPr="00931575">
        <w:rPr>
          <w:rFonts w:hint="eastAsia"/>
          <w:lang w:eastAsia="zh-CN"/>
        </w:rPr>
        <w:t>1.</w:t>
      </w:r>
      <w:r w:rsidRPr="00931575">
        <w:t>5</w:t>
      </w:r>
      <w:r w:rsidRPr="00931575">
        <w:rPr>
          <w:rFonts w:hint="eastAsia"/>
          <w:lang w:eastAsia="zh-CN"/>
        </w:rPr>
        <w:t>.2</w:t>
      </w:r>
      <w:r w:rsidRPr="00931575">
        <w:t xml:space="preserve">-1: Required SNR for PUCCH format </w:t>
      </w:r>
      <w:r w:rsidRPr="00931575">
        <w:rPr>
          <w:rFonts w:hint="eastAsia"/>
          <w:lang w:eastAsia="zh-CN"/>
        </w:rPr>
        <w:t>2</w:t>
      </w:r>
      <w:r w:rsidRPr="00931575">
        <w:t xml:space="preserve"> </w:t>
      </w:r>
      <w:r w:rsidRPr="00931575">
        <w:rPr>
          <w:rFonts w:hint="eastAsia"/>
          <w:lang w:eastAsia="zh-CN"/>
        </w:rPr>
        <w:t>with</w:t>
      </w:r>
      <w:r w:rsidRPr="00931575">
        <w:t xml:space="preserve"> </w:t>
      </w:r>
      <w:r w:rsidRPr="00931575">
        <w:rPr>
          <w:rFonts w:hint="eastAsia"/>
          <w:lang w:eastAsia="zh-CN"/>
        </w:rPr>
        <w:t xml:space="preserve">60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2"/>
        <w:gridCol w:w="1322"/>
        <w:gridCol w:w="1200"/>
        <w:gridCol w:w="1691"/>
        <w:gridCol w:w="1883"/>
        <w:gridCol w:w="1773"/>
      </w:tblGrid>
      <w:tr w:rsidR="007F4304" w:rsidRPr="00931575" w14:paraId="37690EC7" w14:textId="77777777" w:rsidTr="007F4304">
        <w:trPr>
          <w:cantSplit/>
          <w:jc w:val="center"/>
        </w:trPr>
        <w:tc>
          <w:tcPr>
            <w:tcW w:w="1322" w:type="dxa"/>
            <w:tcBorders>
              <w:bottom w:val="nil"/>
            </w:tcBorders>
            <w:shd w:val="clear" w:color="auto" w:fill="auto"/>
          </w:tcPr>
          <w:p w14:paraId="3F794B6B" w14:textId="7D939825" w:rsidR="007F4304" w:rsidRPr="00931575" w:rsidRDefault="007F4304" w:rsidP="006F1F81">
            <w:pPr>
              <w:pStyle w:val="TAH"/>
            </w:pPr>
            <w:r w:rsidRPr="00931575">
              <w:t>Number of</w:t>
            </w:r>
          </w:p>
        </w:tc>
        <w:tc>
          <w:tcPr>
            <w:tcW w:w="1322" w:type="dxa"/>
            <w:tcBorders>
              <w:bottom w:val="nil"/>
            </w:tcBorders>
            <w:shd w:val="clear" w:color="auto" w:fill="auto"/>
          </w:tcPr>
          <w:p w14:paraId="2B4F2B27" w14:textId="28BB4CD5" w:rsidR="007F4304" w:rsidRPr="00931575" w:rsidRDefault="007F4304" w:rsidP="006F1F81">
            <w:pPr>
              <w:pStyle w:val="TAH"/>
            </w:pPr>
            <w:r w:rsidRPr="00931575">
              <w:t>Number of</w:t>
            </w:r>
          </w:p>
        </w:tc>
        <w:tc>
          <w:tcPr>
            <w:tcW w:w="1200" w:type="dxa"/>
            <w:tcBorders>
              <w:bottom w:val="nil"/>
            </w:tcBorders>
            <w:shd w:val="clear" w:color="auto" w:fill="auto"/>
          </w:tcPr>
          <w:p w14:paraId="1737447F" w14:textId="12BC35CF" w:rsidR="007F4304" w:rsidRPr="00931575" w:rsidRDefault="007F4304" w:rsidP="006F1F81">
            <w:pPr>
              <w:pStyle w:val="TAH"/>
            </w:pPr>
            <w:r w:rsidRPr="00931575">
              <w:t>Cyclic</w:t>
            </w:r>
          </w:p>
        </w:tc>
        <w:tc>
          <w:tcPr>
            <w:tcW w:w="1691" w:type="dxa"/>
            <w:tcBorders>
              <w:bottom w:val="nil"/>
            </w:tcBorders>
            <w:shd w:val="clear" w:color="auto" w:fill="auto"/>
          </w:tcPr>
          <w:p w14:paraId="3E4B80FF" w14:textId="2A959B27" w:rsidR="007F4304" w:rsidRPr="00931575" w:rsidRDefault="007F4304" w:rsidP="006F1F81">
            <w:pPr>
              <w:pStyle w:val="TAH"/>
            </w:pPr>
            <w:r w:rsidRPr="00931575">
              <w:t>Propagation</w:t>
            </w:r>
          </w:p>
        </w:tc>
        <w:tc>
          <w:tcPr>
            <w:tcW w:w="3656" w:type="dxa"/>
            <w:gridSpan w:val="2"/>
          </w:tcPr>
          <w:p w14:paraId="71A08DB3" w14:textId="77777777" w:rsidR="007F4304" w:rsidRPr="00931575" w:rsidRDefault="007F4304" w:rsidP="006F1F81">
            <w:pPr>
              <w:pStyle w:val="TAH"/>
            </w:pPr>
            <w:r w:rsidRPr="00931575">
              <w:t>Channel bandwidth / SNR (dB)</w:t>
            </w:r>
          </w:p>
        </w:tc>
      </w:tr>
      <w:tr w:rsidR="007F4304" w:rsidRPr="00931575" w14:paraId="53FE1AC9" w14:textId="77777777" w:rsidTr="007F4304">
        <w:trPr>
          <w:cantSplit/>
          <w:jc w:val="center"/>
        </w:trPr>
        <w:tc>
          <w:tcPr>
            <w:tcW w:w="1322" w:type="dxa"/>
            <w:tcBorders>
              <w:top w:val="nil"/>
            </w:tcBorders>
            <w:shd w:val="clear" w:color="auto" w:fill="auto"/>
          </w:tcPr>
          <w:p w14:paraId="5468C0C8" w14:textId="486DE728" w:rsidR="007F4304" w:rsidRPr="00931575" w:rsidRDefault="007F4304" w:rsidP="006F1F81">
            <w:pPr>
              <w:pStyle w:val="TAH"/>
            </w:pPr>
            <w:r w:rsidRPr="00931575">
              <w:t>TX antennas</w:t>
            </w:r>
          </w:p>
        </w:tc>
        <w:tc>
          <w:tcPr>
            <w:tcW w:w="1322" w:type="dxa"/>
            <w:tcBorders>
              <w:top w:val="nil"/>
            </w:tcBorders>
            <w:shd w:val="clear" w:color="auto" w:fill="auto"/>
          </w:tcPr>
          <w:p w14:paraId="51B8A65A" w14:textId="3B49C804" w:rsidR="007F4304" w:rsidRPr="00931575" w:rsidRDefault="007F4304" w:rsidP="006F1F81">
            <w:pPr>
              <w:pStyle w:val="TAH"/>
            </w:pPr>
            <w:r w:rsidRPr="00931575">
              <w:t>demodulation branches</w:t>
            </w:r>
          </w:p>
        </w:tc>
        <w:tc>
          <w:tcPr>
            <w:tcW w:w="1200" w:type="dxa"/>
            <w:tcBorders>
              <w:top w:val="nil"/>
            </w:tcBorders>
            <w:shd w:val="clear" w:color="auto" w:fill="auto"/>
          </w:tcPr>
          <w:p w14:paraId="33D2A18A" w14:textId="188B1D2B" w:rsidR="007F4304" w:rsidRPr="00931575" w:rsidRDefault="007F4304" w:rsidP="006F1F81">
            <w:pPr>
              <w:pStyle w:val="TAH"/>
            </w:pPr>
            <w:r w:rsidRPr="00931575">
              <w:t>Prefix</w:t>
            </w:r>
          </w:p>
        </w:tc>
        <w:tc>
          <w:tcPr>
            <w:tcW w:w="1691" w:type="dxa"/>
            <w:tcBorders>
              <w:top w:val="nil"/>
            </w:tcBorders>
            <w:shd w:val="clear" w:color="auto" w:fill="auto"/>
          </w:tcPr>
          <w:p w14:paraId="328BF29E" w14:textId="2BEABAB0" w:rsidR="007F4304" w:rsidRPr="00282498" w:rsidRDefault="007F4304" w:rsidP="006F1F81">
            <w:pPr>
              <w:pStyle w:val="TAH"/>
              <w:rPr>
                <w:lang w:val="fr-FR"/>
              </w:rPr>
            </w:pPr>
            <w:r w:rsidRPr="00282498">
              <w:rPr>
                <w:lang w:val="fr-FR"/>
              </w:rPr>
              <w:t>conditions and correlation matrix (annex J)</w:t>
            </w:r>
          </w:p>
        </w:tc>
        <w:tc>
          <w:tcPr>
            <w:tcW w:w="1883" w:type="dxa"/>
          </w:tcPr>
          <w:p w14:paraId="3DE755D0" w14:textId="77777777" w:rsidR="007F4304" w:rsidRPr="00931575" w:rsidRDefault="007F4304" w:rsidP="006F1F81">
            <w:pPr>
              <w:pStyle w:val="TAH"/>
            </w:pPr>
            <w:r w:rsidRPr="00931575">
              <w:t>5</w:t>
            </w:r>
            <w:r w:rsidRPr="00931575">
              <w:rPr>
                <w:rFonts w:hint="eastAsia"/>
                <w:lang w:eastAsia="zh-CN"/>
              </w:rPr>
              <w:t>0</w:t>
            </w:r>
            <w:r w:rsidRPr="00931575">
              <w:t xml:space="preserve"> MHz</w:t>
            </w:r>
          </w:p>
        </w:tc>
        <w:tc>
          <w:tcPr>
            <w:tcW w:w="1773" w:type="dxa"/>
          </w:tcPr>
          <w:p w14:paraId="6ED3F22A" w14:textId="77777777" w:rsidR="007F4304" w:rsidRPr="00931575" w:rsidRDefault="007F4304" w:rsidP="006F1F81">
            <w:pPr>
              <w:pStyle w:val="TAH"/>
              <w:rPr>
                <w:lang w:eastAsia="zh-CN"/>
              </w:rPr>
            </w:pPr>
            <w:r w:rsidRPr="00931575">
              <w:t>10</w:t>
            </w:r>
            <w:r w:rsidRPr="00931575">
              <w:rPr>
                <w:rFonts w:hint="eastAsia"/>
                <w:lang w:eastAsia="zh-CN"/>
              </w:rPr>
              <w:t>0</w:t>
            </w:r>
            <w:r w:rsidRPr="00931575">
              <w:t xml:space="preserve"> MHz</w:t>
            </w:r>
          </w:p>
        </w:tc>
      </w:tr>
      <w:tr w:rsidR="007F4304" w:rsidRPr="00931575" w14:paraId="6A9241C3" w14:textId="77777777" w:rsidTr="003274C2">
        <w:trPr>
          <w:cantSplit/>
          <w:jc w:val="center"/>
        </w:trPr>
        <w:tc>
          <w:tcPr>
            <w:tcW w:w="1322" w:type="dxa"/>
          </w:tcPr>
          <w:p w14:paraId="56566FA7" w14:textId="77777777" w:rsidR="007F4304" w:rsidRPr="00931575" w:rsidRDefault="007F4304" w:rsidP="006F1F81">
            <w:pPr>
              <w:pStyle w:val="TAC"/>
              <w:rPr>
                <w:lang w:eastAsia="zh-CN"/>
              </w:rPr>
            </w:pPr>
            <w:r w:rsidRPr="00931575">
              <w:rPr>
                <w:lang w:eastAsia="zh-CN"/>
              </w:rPr>
              <w:t>1</w:t>
            </w:r>
          </w:p>
        </w:tc>
        <w:tc>
          <w:tcPr>
            <w:tcW w:w="1322" w:type="dxa"/>
          </w:tcPr>
          <w:p w14:paraId="4D064351" w14:textId="77777777" w:rsidR="007F4304" w:rsidRPr="00931575" w:rsidRDefault="007F4304" w:rsidP="006F1F81">
            <w:pPr>
              <w:pStyle w:val="TAC"/>
              <w:rPr>
                <w:lang w:eastAsia="zh-CN"/>
              </w:rPr>
            </w:pPr>
            <w:r w:rsidRPr="00931575">
              <w:rPr>
                <w:lang w:eastAsia="zh-CN"/>
              </w:rPr>
              <w:t>2</w:t>
            </w:r>
          </w:p>
        </w:tc>
        <w:tc>
          <w:tcPr>
            <w:tcW w:w="1200" w:type="dxa"/>
          </w:tcPr>
          <w:p w14:paraId="0451589D" w14:textId="77777777" w:rsidR="007F4304" w:rsidRPr="00931575" w:rsidRDefault="007F4304" w:rsidP="006F1F81">
            <w:pPr>
              <w:pStyle w:val="TAC"/>
            </w:pPr>
            <w:r w:rsidRPr="00931575">
              <w:t>Normal</w:t>
            </w:r>
          </w:p>
        </w:tc>
        <w:tc>
          <w:tcPr>
            <w:tcW w:w="1691" w:type="dxa"/>
          </w:tcPr>
          <w:p w14:paraId="3FC13EE0" w14:textId="77777777" w:rsidR="007F4304" w:rsidRPr="00931575" w:rsidRDefault="007F4304" w:rsidP="006F1F81">
            <w:pPr>
              <w:pStyle w:val="TAC"/>
            </w:pPr>
            <w:r w:rsidRPr="00931575">
              <w:t>TDL</w:t>
            </w:r>
            <w:r w:rsidRPr="00931575">
              <w:rPr>
                <w:rFonts w:hint="eastAsia"/>
                <w:lang w:eastAsia="zh-CN"/>
              </w:rPr>
              <w:t>A</w:t>
            </w:r>
            <w:r w:rsidRPr="00931575">
              <w:t>30-</w:t>
            </w:r>
            <w:r w:rsidRPr="00931575">
              <w:rPr>
                <w:rFonts w:hint="eastAsia"/>
                <w:lang w:eastAsia="zh-CN"/>
              </w:rPr>
              <w:t>3</w:t>
            </w:r>
            <w:r w:rsidRPr="00931575">
              <w:t>00</w:t>
            </w:r>
            <w:r w:rsidRPr="00931575" w:rsidDel="002E550C">
              <w:t xml:space="preserve"> </w:t>
            </w:r>
            <w:r w:rsidRPr="00931575">
              <w:t>Low</w:t>
            </w:r>
          </w:p>
        </w:tc>
        <w:tc>
          <w:tcPr>
            <w:tcW w:w="1883" w:type="dxa"/>
            <w:shd w:val="clear" w:color="auto" w:fill="auto"/>
          </w:tcPr>
          <w:p w14:paraId="7395E7EC" w14:textId="77777777" w:rsidR="007F4304" w:rsidRPr="00931575" w:rsidRDefault="007F4304" w:rsidP="006F1F81">
            <w:pPr>
              <w:pStyle w:val="TAC"/>
              <w:rPr>
                <w:lang w:eastAsia="zh-CN"/>
              </w:rPr>
            </w:pPr>
            <w:r w:rsidRPr="00931575">
              <w:rPr>
                <w:rFonts w:hint="eastAsia"/>
                <w:lang w:eastAsia="zh-CN"/>
              </w:rPr>
              <w:t>7.3</w:t>
            </w:r>
          </w:p>
        </w:tc>
        <w:tc>
          <w:tcPr>
            <w:tcW w:w="1773" w:type="dxa"/>
            <w:shd w:val="clear" w:color="auto" w:fill="auto"/>
          </w:tcPr>
          <w:p w14:paraId="58EF2CB0" w14:textId="77777777" w:rsidR="007F4304" w:rsidRPr="00931575" w:rsidRDefault="007F4304" w:rsidP="006F1F81">
            <w:pPr>
              <w:pStyle w:val="TAC"/>
              <w:rPr>
                <w:lang w:eastAsia="zh-CN"/>
              </w:rPr>
            </w:pPr>
            <w:r w:rsidRPr="00931575">
              <w:rPr>
                <w:rFonts w:hint="eastAsia"/>
                <w:lang w:eastAsia="zh-CN"/>
              </w:rPr>
              <w:t>7.8</w:t>
            </w:r>
          </w:p>
        </w:tc>
      </w:tr>
    </w:tbl>
    <w:p w14:paraId="07F1D047" w14:textId="77777777" w:rsidR="00C45907" w:rsidRPr="00931575" w:rsidRDefault="00C45907" w:rsidP="006F1F81"/>
    <w:p w14:paraId="62CFDFA0" w14:textId="77777777" w:rsidR="00C45907" w:rsidRPr="00931575" w:rsidRDefault="00C45907" w:rsidP="006F1F81">
      <w:pPr>
        <w:pStyle w:val="TH"/>
      </w:pPr>
      <w:r w:rsidRPr="00931575">
        <w:t>Table 8.3.</w:t>
      </w:r>
      <w:r w:rsidRPr="00931575">
        <w:rPr>
          <w:rFonts w:hint="eastAsia"/>
          <w:lang w:eastAsia="zh-CN"/>
        </w:rPr>
        <w:t>3.1</w:t>
      </w:r>
      <w:r w:rsidRPr="00931575">
        <w:t>.5</w:t>
      </w:r>
      <w:r w:rsidRPr="00931575">
        <w:rPr>
          <w:rFonts w:hint="eastAsia"/>
          <w:lang w:eastAsia="zh-CN"/>
        </w:rPr>
        <w:t>.2</w:t>
      </w:r>
      <w:r w:rsidRPr="00931575">
        <w:t>-</w:t>
      </w:r>
      <w:r w:rsidRPr="00931575">
        <w:rPr>
          <w:rFonts w:hint="eastAsia"/>
          <w:lang w:eastAsia="zh-CN"/>
        </w:rPr>
        <w:t>2</w:t>
      </w:r>
      <w:r w:rsidRPr="00931575">
        <w:t xml:space="preserve">: Required SNR for PUCCH format </w:t>
      </w:r>
      <w:r w:rsidRPr="00931575">
        <w:rPr>
          <w:rFonts w:hint="eastAsia"/>
          <w:lang w:eastAsia="zh-CN"/>
        </w:rPr>
        <w:t>2</w:t>
      </w:r>
      <w:r w:rsidRPr="00931575">
        <w:t xml:space="preserve"> </w:t>
      </w:r>
      <w:r w:rsidRPr="00931575">
        <w:rPr>
          <w:rFonts w:hint="eastAsia"/>
          <w:lang w:eastAsia="zh-CN"/>
        </w:rPr>
        <w:t>with</w:t>
      </w:r>
      <w:r w:rsidRPr="00931575">
        <w:t xml:space="preserve"> </w:t>
      </w:r>
      <w:r w:rsidRPr="00931575">
        <w:rPr>
          <w:rFonts w:hint="eastAsia"/>
          <w:lang w:eastAsia="zh-CN"/>
        </w:rPr>
        <w:t xml:space="preserve">120 </w:t>
      </w:r>
      <w:r w:rsidRPr="00931575">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1334"/>
        <w:gridCol w:w="1212"/>
        <w:gridCol w:w="1706"/>
        <w:gridCol w:w="1292"/>
        <w:gridCol w:w="1285"/>
        <w:gridCol w:w="1114"/>
      </w:tblGrid>
      <w:tr w:rsidR="007F4304" w:rsidRPr="00931575" w14:paraId="569D1E3A" w14:textId="77777777" w:rsidTr="007F4304">
        <w:trPr>
          <w:cantSplit/>
          <w:jc w:val="center"/>
        </w:trPr>
        <w:tc>
          <w:tcPr>
            <w:tcW w:w="1334" w:type="dxa"/>
            <w:tcBorders>
              <w:bottom w:val="nil"/>
            </w:tcBorders>
            <w:shd w:val="clear" w:color="auto" w:fill="auto"/>
          </w:tcPr>
          <w:p w14:paraId="5BC2E0EE" w14:textId="3F318606" w:rsidR="007F4304" w:rsidRPr="00931575" w:rsidRDefault="007F4304" w:rsidP="006F1F81">
            <w:pPr>
              <w:pStyle w:val="TAH"/>
            </w:pPr>
            <w:bookmarkStart w:id="9914" w:name="_Hlk528925209"/>
            <w:r w:rsidRPr="00931575">
              <w:t>Number of</w:t>
            </w:r>
          </w:p>
        </w:tc>
        <w:tc>
          <w:tcPr>
            <w:tcW w:w="1334" w:type="dxa"/>
            <w:tcBorders>
              <w:bottom w:val="nil"/>
            </w:tcBorders>
            <w:shd w:val="clear" w:color="auto" w:fill="auto"/>
          </w:tcPr>
          <w:p w14:paraId="5E3BE233" w14:textId="22061FDC" w:rsidR="007F4304" w:rsidRPr="00931575" w:rsidRDefault="007F4304" w:rsidP="006F1F81">
            <w:pPr>
              <w:pStyle w:val="TAH"/>
            </w:pPr>
            <w:r w:rsidRPr="00931575">
              <w:t>Number of</w:t>
            </w:r>
          </w:p>
        </w:tc>
        <w:tc>
          <w:tcPr>
            <w:tcW w:w="1212" w:type="dxa"/>
            <w:tcBorders>
              <w:bottom w:val="nil"/>
            </w:tcBorders>
            <w:shd w:val="clear" w:color="auto" w:fill="auto"/>
          </w:tcPr>
          <w:p w14:paraId="3A61B344" w14:textId="2283C5AA" w:rsidR="007F4304" w:rsidRPr="00931575" w:rsidRDefault="007F4304" w:rsidP="006F1F81">
            <w:pPr>
              <w:pStyle w:val="TAH"/>
            </w:pPr>
            <w:r w:rsidRPr="00931575">
              <w:t>Cyclic</w:t>
            </w:r>
          </w:p>
        </w:tc>
        <w:tc>
          <w:tcPr>
            <w:tcW w:w="1706" w:type="dxa"/>
            <w:tcBorders>
              <w:bottom w:val="nil"/>
            </w:tcBorders>
            <w:shd w:val="clear" w:color="auto" w:fill="auto"/>
          </w:tcPr>
          <w:p w14:paraId="51271164" w14:textId="00C7E71E" w:rsidR="007F4304" w:rsidRPr="00931575" w:rsidRDefault="007F4304" w:rsidP="006F1F81">
            <w:pPr>
              <w:pStyle w:val="TAH"/>
            </w:pPr>
            <w:r w:rsidRPr="00931575">
              <w:t>Propagation</w:t>
            </w:r>
          </w:p>
        </w:tc>
        <w:tc>
          <w:tcPr>
            <w:tcW w:w="3691" w:type="dxa"/>
            <w:gridSpan w:val="3"/>
          </w:tcPr>
          <w:p w14:paraId="62D3136D" w14:textId="77777777" w:rsidR="007F4304" w:rsidRPr="00931575" w:rsidRDefault="007F4304" w:rsidP="006F1F81">
            <w:pPr>
              <w:pStyle w:val="TAH"/>
            </w:pPr>
            <w:r w:rsidRPr="00931575">
              <w:t>Channel bandwidth / SNR (dB)</w:t>
            </w:r>
          </w:p>
        </w:tc>
      </w:tr>
      <w:tr w:rsidR="007F4304" w:rsidRPr="00931575" w14:paraId="3471D2D7" w14:textId="77777777" w:rsidTr="007F4304">
        <w:trPr>
          <w:cantSplit/>
          <w:jc w:val="center"/>
        </w:trPr>
        <w:tc>
          <w:tcPr>
            <w:tcW w:w="1334" w:type="dxa"/>
            <w:tcBorders>
              <w:top w:val="nil"/>
            </w:tcBorders>
            <w:shd w:val="clear" w:color="auto" w:fill="auto"/>
          </w:tcPr>
          <w:p w14:paraId="649D8AE8" w14:textId="0FFA1FDA" w:rsidR="007F4304" w:rsidRPr="00931575" w:rsidRDefault="007F4304" w:rsidP="006F1F81">
            <w:pPr>
              <w:pStyle w:val="TAH"/>
            </w:pPr>
            <w:r w:rsidRPr="00931575">
              <w:t>TX antennas</w:t>
            </w:r>
          </w:p>
        </w:tc>
        <w:tc>
          <w:tcPr>
            <w:tcW w:w="1334" w:type="dxa"/>
            <w:tcBorders>
              <w:top w:val="nil"/>
            </w:tcBorders>
            <w:shd w:val="clear" w:color="auto" w:fill="auto"/>
          </w:tcPr>
          <w:p w14:paraId="0AE6DF72" w14:textId="09A49949" w:rsidR="007F4304" w:rsidRPr="00931575" w:rsidRDefault="007F4304" w:rsidP="006F1F81">
            <w:pPr>
              <w:pStyle w:val="TAH"/>
            </w:pPr>
            <w:r w:rsidRPr="00931575">
              <w:t>demodulation branches</w:t>
            </w:r>
          </w:p>
        </w:tc>
        <w:tc>
          <w:tcPr>
            <w:tcW w:w="1212" w:type="dxa"/>
            <w:tcBorders>
              <w:top w:val="nil"/>
            </w:tcBorders>
            <w:shd w:val="clear" w:color="auto" w:fill="auto"/>
          </w:tcPr>
          <w:p w14:paraId="5616C0E0" w14:textId="0A992F25" w:rsidR="007F4304" w:rsidRPr="00931575" w:rsidRDefault="007F4304" w:rsidP="006F1F81">
            <w:pPr>
              <w:pStyle w:val="TAH"/>
            </w:pPr>
            <w:r w:rsidRPr="00931575">
              <w:t>Prefix</w:t>
            </w:r>
          </w:p>
        </w:tc>
        <w:tc>
          <w:tcPr>
            <w:tcW w:w="1706" w:type="dxa"/>
            <w:tcBorders>
              <w:top w:val="nil"/>
            </w:tcBorders>
            <w:shd w:val="clear" w:color="auto" w:fill="auto"/>
          </w:tcPr>
          <w:p w14:paraId="41F22E83" w14:textId="31B26151" w:rsidR="007F4304" w:rsidRPr="00282498" w:rsidRDefault="007F4304" w:rsidP="006F1F81">
            <w:pPr>
              <w:pStyle w:val="TAH"/>
              <w:rPr>
                <w:lang w:val="fr-FR"/>
              </w:rPr>
            </w:pPr>
            <w:r w:rsidRPr="00282498">
              <w:rPr>
                <w:lang w:val="fr-FR"/>
              </w:rPr>
              <w:t>conditions and correlation matrix (annex J)</w:t>
            </w:r>
          </w:p>
        </w:tc>
        <w:tc>
          <w:tcPr>
            <w:tcW w:w="1292" w:type="dxa"/>
          </w:tcPr>
          <w:p w14:paraId="02EF28F7" w14:textId="77777777" w:rsidR="007F4304" w:rsidRPr="00931575" w:rsidRDefault="007F4304" w:rsidP="006F1F81">
            <w:pPr>
              <w:pStyle w:val="TAH"/>
            </w:pPr>
            <w:r w:rsidRPr="00931575">
              <w:t>5</w:t>
            </w:r>
            <w:r w:rsidRPr="00931575">
              <w:rPr>
                <w:rFonts w:hint="eastAsia"/>
                <w:lang w:eastAsia="zh-CN"/>
              </w:rPr>
              <w:t>0</w:t>
            </w:r>
            <w:r w:rsidRPr="00931575">
              <w:t xml:space="preserve"> MHz</w:t>
            </w:r>
          </w:p>
        </w:tc>
        <w:tc>
          <w:tcPr>
            <w:tcW w:w="1285" w:type="dxa"/>
          </w:tcPr>
          <w:p w14:paraId="2C034940" w14:textId="77777777" w:rsidR="007F4304" w:rsidRPr="00931575" w:rsidRDefault="007F4304" w:rsidP="006F1F81">
            <w:pPr>
              <w:pStyle w:val="TAH"/>
            </w:pPr>
            <w:r w:rsidRPr="00931575">
              <w:t>10</w:t>
            </w:r>
            <w:r w:rsidRPr="00931575">
              <w:rPr>
                <w:rFonts w:hint="eastAsia"/>
                <w:lang w:eastAsia="zh-CN"/>
              </w:rPr>
              <w:t>0</w:t>
            </w:r>
            <w:r w:rsidRPr="00931575">
              <w:t xml:space="preserve"> MHz</w:t>
            </w:r>
          </w:p>
        </w:tc>
        <w:tc>
          <w:tcPr>
            <w:tcW w:w="1114" w:type="dxa"/>
          </w:tcPr>
          <w:p w14:paraId="151DD49A" w14:textId="77777777" w:rsidR="007F4304" w:rsidRPr="00931575" w:rsidRDefault="007F4304" w:rsidP="006F1F81">
            <w:pPr>
              <w:pStyle w:val="TAH"/>
            </w:pPr>
            <w:r w:rsidRPr="00931575">
              <w:t>2</w:t>
            </w:r>
            <w:r w:rsidRPr="00931575">
              <w:rPr>
                <w:rFonts w:hint="eastAsia"/>
                <w:lang w:eastAsia="zh-CN"/>
              </w:rPr>
              <w:t>0</w:t>
            </w:r>
            <w:r w:rsidRPr="00931575">
              <w:t>0 MHz</w:t>
            </w:r>
          </w:p>
        </w:tc>
      </w:tr>
      <w:tr w:rsidR="007F4304" w:rsidRPr="00931575" w14:paraId="25B7B155" w14:textId="77777777" w:rsidTr="003274C2">
        <w:trPr>
          <w:cantSplit/>
          <w:jc w:val="center"/>
        </w:trPr>
        <w:tc>
          <w:tcPr>
            <w:tcW w:w="1334" w:type="dxa"/>
          </w:tcPr>
          <w:p w14:paraId="0DB2531B" w14:textId="77777777" w:rsidR="007F4304" w:rsidRPr="00931575" w:rsidRDefault="007F4304" w:rsidP="006F1F81">
            <w:pPr>
              <w:pStyle w:val="TAC"/>
              <w:rPr>
                <w:lang w:eastAsia="zh-CN"/>
              </w:rPr>
            </w:pPr>
            <w:r w:rsidRPr="00931575">
              <w:rPr>
                <w:lang w:eastAsia="zh-CN"/>
              </w:rPr>
              <w:t>1</w:t>
            </w:r>
          </w:p>
        </w:tc>
        <w:tc>
          <w:tcPr>
            <w:tcW w:w="1334" w:type="dxa"/>
          </w:tcPr>
          <w:p w14:paraId="0D2AF3DA" w14:textId="77777777" w:rsidR="007F4304" w:rsidRPr="00931575" w:rsidRDefault="007F4304" w:rsidP="006F1F81">
            <w:pPr>
              <w:pStyle w:val="TAC"/>
              <w:rPr>
                <w:lang w:eastAsia="zh-CN"/>
              </w:rPr>
            </w:pPr>
            <w:r w:rsidRPr="00931575">
              <w:rPr>
                <w:lang w:eastAsia="zh-CN"/>
              </w:rPr>
              <w:t>2</w:t>
            </w:r>
          </w:p>
        </w:tc>
        <w:tc>
          <w:tcPr>
            <w:tcW w:w="1212" w:type="dxa"/>
          </w:tcPr>
          <w:p w14:paraId="43D998C9" w14:textId="77777777" w:rsidR="007F4304" w:rsidRPr="00931575" w:rsidRDefault="007F4304" w:rsidP="006F1F81">
            <w:pPr>
              <w:pStyle w:val="TAC"/>
            </w:pPr>
            <w:r w:rsidRPr="00931575">
              <w:t>Normal</w:t>
            </w:r>
          </w:p>
        </w:tc>
        <w:tc>
          <w:tcPr>
            <w:tcW w:w="1706" w:type="dxa"/>
          </w:tcPr>
          <w:p w14:paraId="0DC71F67" w14:textId="77777777" w:rsidR="007F4304" w:rsidRPr="00931575" w:rsidRDefault="007F4304" w:rsidP="006F1F81">
            <w:pPr>
              <w:pStyle w:val="TAC"/>
            </w:pPr>
            <w:r w:rsidRPr="00931575">
              <w:t>TDL</w:t>
            </w:r>
            <w:r w:rsidRPr="00931575">
              <w:rPr>
                <w:rFonts w:hint="eastAsia"/>
                <w:lang w:eastAsia="zh-CN"/>
              </w:rPr>
              <w:t>A</w:t>
            </w:r>
            <w:r w:rsidRPr="00931575">
              <w:t>30-</w:t>
            </w:r>
            <w:r w:rsidRPr="00931575">
              <w:rPr>
                <w:rFonts w:hint="eastAsia"/>
                <w:lang w:eastAsia="zh-CN"/>
              </w:rPr>
              <w:t>3</w:t>
            </w:r>
            <w:r w:rsidRPr="00931575">
              <w:t>00</w:t>
            </w:r>
            <w:r w:rsidRPr="00931575" w:rsidDel="002E550C">
              <w:t xml:space="preserve"> </w:t>
            </w:r>
            <w:r w:rsidRPr="00931575">
              <w:t>Low</w:t>
            </w:r>
          </w:p>
        </w:tc>
        <w:tc>
          <w:tcPr>
            <w:tcW w:w="1292" w:type="dxa"/>
            <w:shd w:val="clear" w:color="auto" w:fill="auto"/>
          </w:tcPr>
          <w:p w14:paraId="2B0C77BA" w14:textId="77777777" w:rsidR="007F4304" w:rsidRPr="00931575" w:rsidRDefault="007F4304" w:rsidP="006F1F81">
            <w:pPr>
              <w:pStyle w:val="TAC"/>
              <w:rPr>
                <w:lang w:eastAsia="zh-CN"/>
              </w:rPr>
            </w:pPr>
            <w:r w:rsidRPr="00931575">
              <w:rPr>
                <w:rFonts w:hint="eastAsia"/>
                <w:lang w:eastAsia="zh-CN"/>
              </w:rPr>
              <w:t>7.2</w:t>
            </w:r>
          </w:p>
        </w:tc>
        <w:tc>
          <w:tcPr>
            <w:tcW w:w="1285" w:type="dxa"/>
            <w:shd w:val="clear" w:color="auto" w:fill="auto"/>
          </w:tcPr>
          <w:p w14:paraId="1859F516" w14:textId="77777777" w:rsidR="007F4304" w:rsidRPr="00931575" w:rsidRDefault="007F4304" w:rsidP="006F1F81">
            <w:pPr>
              <w:pStyle w:val="TAC"/>
              <w:rPr>
                <w:lang w:eastAsia="zh-CN"/>
              </w:rPr>
            </w:pPr>
            <w:r w:rsidRPr="00931575">
              <w:rPr>
                <w:rFonts w:hint="eastAsia"/>
                <w:lang w:eastAsia="zh-CN"/>
              </w:rPr>
              <w:t>6.9</w:t>
            </w:r>
          </w:p>
        </w:tc>
        <w:tc>
          <w:tcPr>
            <w:tcW w:w="1114" w:type="dxa"/>
            <w:shd w:val="clear" w:color="auto" w:fill="auto"/>
          </w:tcPr>
          <w:p w14:paraId="4E1C10A7" w14:textId="77777777" w:rsidR="007F4304" w:rsidRPr="00931575" w:rsidRDefault="007F4304" w:rsidP="006F1F81">
            <w:pPr>
              <w:pStyle w:val="TAC"/>
              <w:rPr>
                <w:lang w:eastAsia="zh-CN"/>
              </w:rPr>
            </w:pPr>
            <w:r w:rsidRPr="00931575">
              <w:rPr>
                <w:rFonts w:hint="eastAsia"/>
                <w:lang w:eastAsia="zh-CN"/>
              </w:rPr>
              <w:t>7.2</w:t>
            </w:r>
          </w:p>
        </w:tc>
      </w:tr>
      <w:bookmarkEnd w:id="9914"/>
    </w:tbl>
    <w:p w14:paraId="131ADB7B" w14:textId="77777777" w:rsidR="00C45907" w:rsidRPr="00931575" w:rsidRDefault="00C45907" w:rsidP="006F1F81">
      <w:pPr>
        <w:rPr>
          <w:rFonts w:eastAsia="DengXian"/>
        </w:rPr>
      </w:pPr>
    </w:p>
    <w:p w14:paraId="0862A9BF" w14:textId="77777777" w:rsidR="00C45907" w:rsidRPr="00931575" w:rsidRDefault="00C45907" w:rsidP="00C45907">
      <w:pPr>
        <w:pStyle w:val="Heading4"/>
      </w:pPr>
      <w:bookmarkStart w:id="9915" w:name="_Toc21103006"/>
      <w:bookmarkStart w:id="9916" w:name="_Toc29810855"/>
      <w:bookmarkStart w:id="9917" w:name="_Toc36636215"/>
      <w:bookmarkStart w:id="9918" w:name="_Toc37273161"/>
      <w:bookmarkStart w:id="9919" w:name="_Toc45886249"/>
      <w:bookmarkStart w:id="9920" w:name="_Toc53183316"/>
      <w:bookmarkStart w:id="9921" w:name="_Toc58916025"/>
      <w:bookmarkStart w:id="9922" w:name="_Toc58918206"/>
      <w:bookmarkStart w:id="9923" w:name="_Toc66694076"/>
      <w:bookmarkStart w:id="9924" w:name="_Toc74916061"/>
      <w:bookmarkStart w:id="9925" w:name="_Toc76114686"/>
      <w:bookmarkStart w:id="9926" w:name="_Toc76544572"/>
      <w:bookmarkStart w:id="9927" w:name="_Toc82536694"/>
      <w:bookmarkStart w:id="9928" w:name="_Toc89952987"/>
      <w:bookmarkStart w:id="9929" w:name="_Toc98766803"/>
      <w:bookmarkStart w:id="9930" w:name="_Toc99703166"/>
      <w:bookmarkStart w:id="9931" w:name="_Toc106206956"/>
      <w:bookmarkStart w:id="9932" w:name="_Toc115080958"/>
      <w:r w:rsidRPr="00931575">
        <w:t>8.3.3.2</w:t>
      </w:r>
      <w:r w:rsidRPr="00931575">
        <w:tab/>
        <w:t>UCI BLER performance requirements</w:t>
      </w:r>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p>
    <w:p w14:paraId="4C16B05F" w14:textId="77777777" w:rsidR="00C45907" w:rsidRPr="00931575" w:rsidRDefault="00C45907" w:rsidP="00C45907">
      <w:pPr>
        <w:pStyle w:val="Heading5"/>
      </w:pPr>
      <w:bookmarkStart w:id="9933" w:name="_Toc21103007"/>
      <w:bookmarkStart w:id="9934" w:name="_Toc29810856"/>
      <w:bookmarkStart w:id="9935" w:name="_Toc36636216"/>
      <w:bookmarkStart w:id="9936" w:name="_Toc37273162"/>
      <w:bookmarkStart w:id="9937" w:name="_Toc45886250"/>
      <w:bookmarkStart w:id="9938" w:name="_Toc53183317"/>
      <w:bookmarkStart w:id="9939" w:name="_Toc58916026"/>
      <w:bookmarkStart w:id="9940" w:name="_Toc58918207"/>
      <w:bookmarkStart w:id="9941" w:name="_Toc66694077"/>
      <w:bookmarkStart w:id="9942" w:name="_Toc74916062"/>
      <w:bookmarkStart w:id="9943" w:name="_Toc76114687"/>
      <w:bookmarkStart w:id="9944" w:name="_Toc76544573"/>
      <w:bookmarkStart w:id="9945" w:name="_Toc82536695"/>
      <w:bookmarkStart w:id="9946" w:name="_Toc89952988"/>
      <w:bookmarkStart w:id="9947" w:name="_Toc98766804"/>
      <w:bookmarkStart w:id="9948" w:name="_Toc99703167"/>
      <w:bookmarkStart w:id="9949" w:name="_Toc106206957"/>
      <w:bookmarkStart w:id="9950" w:name="_Toc115080959"/>
      <w:r w:rsidRPr="00931575">
        <w:t>8.3.3.2.1</w:t>
      </w:r>
      <w:r w:rsidRPr="00931575">
        <w:tab/>
        <w:t>Definition and applicability</w:t>
      </w:r>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p>
    <w:p w14:paraId="1D78F7E4" w14:textId="77777777" w:rsidR="00C45907" w:rsidRPr="00931575" w:rsidRDefault="00C45907" w:rsidP="006F1F81">
      <w:pPr>
        <w:rPr>
          <w:lang w:eastAsia="zh-CN"/>
        </w:rPr>
      </w:pPr>
      <w:r w:rsidRPr="00931575">
        <w:t xml:space="preserve">The UCI block error probability is defined as the probability of incorrectly decoding the UCI information when the UCI information is sent. </w:t>
      </w:r>
      <w:r w:rsidRPr="00931575">
        <w:rPr>
          <w:rFonts w:hint="eastAsia"/>
          <w:lang w:eastAsia="zh-CN"/>
        </w:rPr>
        <w:t>The UCI information does not contain CSI part 2.</w:t>
      </w:r>
    </w:p>
    <w:p w14:paraId="44CAB554" w14:textId="4A1629E8" w:rsidR="00C45907" w:rsidRPr="00931575" w:rsidRDefault="00C45907" w:rsidP="006F1F81">
      <w:pPr>
        <w:rPr>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w:t>
      </w:r>
      <w:r w:rsidRPr="00931575">
        <w:rPr>
          <w:rFonts w:hint="eastAsia"/>
          <w:lang w:eastAsia="zh-CN"/>
        </w:rPr>
        <w:t>.</w:t>
      </w:r>
    </w:p>
    <w:p w14:paraId="2F9B26A4" w14:textId="54A9C64F" w:rsidR="00C45907" w:rsidRPr="00931575" w:rsidRDefault="00C45907" w:rsidP="006F1F81">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4]</w:t>
      </w:r>
      <w:r w:rsidRPr="00931575">
        <w:rPr>
          <w:rFonts w:hint="eastAsia"/>
          <w:lang w:eastAsia="zh-CN"/>
        </w:rPr>
        <w:t xml:space="preserve"> and </w:t>
      </w:r>
      <w:r w:rsidR="00600C59" w:rsidRPr="00931575">
        <w:rPr>
          <w:rFonts w:hint="eastAsia"/>
          <w:lang w:eastAsia="zh-CN"/>
        </w:rPr>
        <w:t>TS</w:t>
      </w:r>
      <w:r w:rsidR="00600C59" w:rsidRPr="00931575">
        <w:rPr>
          <w:lang w:eastAsia="zh-CN"/>
        </w:rPr>
        <w:t> </w:t>
      </w:r>
      <w:r w:rsidR="00600C59" w:rsidRPr="00931575">
        <w:rPr>
          <w:rFonts w:hint="eastAsia"/>
          <w:lang w:eastAsia="zh-CN"/>
        </w:rPr>
        <w:t>38.101</w:t>
      </w:r>
      <w:r w:rsidRPr="00931575">
        <w:rPr>
          <w:rFonts w:hint="eastAsia"/>
          <w:lang w:eastAsia="zh-CN"/>
        </w:rPr>
        <w:t>-</w:t>
      </w:r>
      <w:r w:rsidR="00600C59" w:rsidRPr="00931575">
        <w:rPr>
          <w:rFonts w:hint="eastAsia"/>
          <w:lang w:eastAsia="zh-CN"/>
        </w:rPr>
        <w:t>2</w:t>
      </w:r>
      <w:r w:rsidR="00600C59" w:rsidRPr="00931575">
        <w:rPr>
          <w:lang w:eastAsia="zh-CN"/>
        </w:rPr>
        <w:t> </w:t>
      </w:r>
      <w:r w:rsidR="00600C59" w:rsidRPr="00931575">
        <w:rPr>
          <w:rFonts w:hint="eastAsia"/>
          <w:lang w:eastAsia="zh-CN"/>
        </w:rPr>
        <w:t>[</w:t>
      </w:r>
      <w:r w:rsidR="00600C59" w:rsidRPr="00931575">
        <w:rPr>
          <w:lang w:eastAsia="zh-CN"/>
        </w:rPr>
        <w:t>2</w:t>
      </w:r>
      <w:r w:rsidRPr="00931575">
        <w:rPr>
          <w:lang w:eastAsia="zh-CN"/>
        </w:rPr>
        <w:t>5</w:t>
      </w:r>
      <w:r w:rsidRPr="00931575">
        <w:rPr>
          <w:rFonts w:hint="eastAsia"/>
          <w:lang w:eastAsia="zh-CN"/>
        </w:rPr>
        <w:t>]</w:t>
      </w:r>
      <w:r w:rsidRPr="00931575">
        <w:rPr>
          <w:lang w:eastAsia="zh-CN"/>
        </w:rPr>
        <w:t xml:space="preserve">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bookmarkStart w:id="9951" w:name="OLE_LINK14"/>
    </w:p>
    <w:p w14:paraId="6E263439" w14:textId="77777777" w:rsidR="00C45907" w:rsidRPr="00931575" w:rsidRDefault="00C45907" w:rsidP="00C45907">
      <w:pPr>
        <w:pStyle w:val="Heading5"/>
      </w:pPr>
      <w:bookmarkStart w:id="9952" w:name="_Toc21103008"/>
      <w:bookmarkStart w:id="9953" w:name="_Toc29810857"/>
      <w:bookmarkStart w:id="9954" w:name="_Toc36636217"/>
      <w:bookmarkStart w:id="9955" w:name="_Toc37273163"/>
      <w:bookmarkStart w:id="9956" w:name="_Toc45886251"/>
      <w:bookmarkStart w:id="9957" w:name="_Toc53183318"/>
      <w:bookmarkStart w:id="9958" w:name="_Toc58916027"/>
      <w:bookmarkStart w:id="9959" w:name="_Toc58918208"/>
      <w:bookmarkStart w:id="9960" w:name="_Toc66694078"/>
      <w:bookmarkStart w:id="9961" w:name="_Toc74916063"/>
      <w:bookmarkStart w:id="9962" w:name="_Toc76114688"/>
      <w:bookmarkStart w:id="9963" w:name="_Toc76544574"/>
      <w:bookmarkStart w:id="9964" w:name="_Toc82536696"/>
      <w:bookmarkStart w:id="9965" w:name="_Toc89952989"/>
      <w:bookmarkStart w:id="9966" w:name="_Toc98766805"/>
      <w:bookmarkStart w:id="9967" w:name="_Toc99703168"/>
      <w:bookmarkStart w:id="9968" w:name="_Toc106206958"/>
      <w:bookmarkStart w:id="9969" w:name="_Toc115080960"/>
      <w:bookmarkEnd w:id="9951"/>
      <w:r w:rsidRPr="00931575">
        <w:t>8.3.3.2.2</w:t>
      </w:r>
      <w:r w:rsidRPr="00931575">
        <w:tab/>
        <w:t>Minimum Requirement</w:t>
      </w:r>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p>
    <w:p w14:paraId="4AAE55F5" w14:textId="44EDC175"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1-O</w:t>
      </w:r>
      <w:r w:rsidRPr="00931575">
        <w:rPr>
          <w:rFonts w:eastAsia="DengXian" w:hint="eastAsia"/>
        </w:rPr>
        <w:t xml:space="preserve">, the minimum </w:t>
      </w:r>
      <w:r w:rsidRPr="00931575">
        <w:rPr>
          <w:rFonts w:eastAsia="DengXian"/>
        </w:rPr>
        <w:t>requirement is</w:t>
      </w:r>
      <w:r w:rsidRPr="00931575">
        <w:rPr>
          <w:rFonts w:eastAsia="DengXian" w:hint="eastAsia"/>
        </w:rPr>
        <w:t xml:space="preserve">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11.3.1.4.</w:t>
      </w:r>
    </w:p>
    <w:p w14:paraId="1D247D89" w14:textId="607386C5" w:rsidR="00C45907" w:rsidRPr="00931575" w:rsidRDefault="00C45907" w:rsidP="006F1F81">
      <w:pPr>
        <w:rPr>
          <w:rFonts w:eastAsia="DengXian"/>
        </w:rPr>
      </w:pPr>
      <w:r w:rsidRPr="00931575">
        <w:rPr>
          <w:rFonts w:eastAsia="DengXian" w:hint="eastAsia"/>
        </w:rPr>
        <w:t xml:space="preserve">For </w:t>
      </w:r>
      <w:r w:rsidRPr="00931575">
        <w:rPr>
          <w:rFonts w:eastAsia="DengXian" w:hint="eastAsia"/>
          <w:i/>
        </w:rPr>
        <w:t>BS type 2-O</w:t>
      </w:r>
      <w:r w:rsidRPr="00931575">
        <w:rPr>
          <w:rFonts w:eastAsia="DengXian" w:hint="eastAsia"/>
        </w:rPr>
        <w:t xml:space="preserve">, the minimum requirement is in </w:t>
      </w:r>
      <w:r w:rsidR="00600C59" w:rsidRPr="00931575">
        <w:rPr>
          <w:rFonts w:eastAsia="DengXian" w:hint="eastAsia"/>
        </w:rPr>
        <w:t>TS</w:t>
      </w:r>
      <w:r w:rsidR="00600C59" w:rsidRPr="00931575">
        <w:rPr>
          <w:rFonts w:eastAsia="DengXian"/>
        </w:rPr>
        <w:t> </w:t>
      </w:r>
      <w:r w:rsidR="00600C59" w:rsidRPr="00931575">
        <w:rPr>
          <w:rFonts w:eastAsia="DengXian" w:hint="eastAsia"/>
        </w:rPr>
        <w:t>38.104</w:t>
      </w:r>
      <w:r w:rsidR="00600C59" w:rsidRPr="00931575">
        <w:rPr>
          <w:rFonts w:eastAsia="DengXian"/>
        </w:rPr>
        <w:t> </w:t>
      </w:r>
      <w:r w:rsidR="00600C59" w:rsidRPr="00931575">
        <w:rPr>
          <w:rFonts w:eastAsia="DengXian" w:hint="eastAsia"/>
        </w:rPr>
        <w:t>[2</w:t>
      </w:r>
      <w:r w:rsidRPr="00931575">
        <w:rPr>
          <w:rFonts w:eastAsia="DengXian" w:hint="eastAsia"/>
        </w:rPr>
        <w:t xml:space="preserve">] </w:t>
      </w:r>
      <w:r w:rsidR="00600C59" w:rsidRPr="00931575">
        <w:rPr>
          <w:rFonts w:eastAsia="DengXian" w:hint="eastAsia"/>
        </w:rPr>
        <w:t>clause</w:t>
      </w:r>
      <w:r w:rsidR="00600C59" w:rsidRPr="00931575">
        <w:rPr>
          <w:rFonts w:eastAsia="DengXian"/>
        </w:rPr>
        <w:t> </w:t>
      </w:r>
      <w:r w:rsidRPr="00931575">
        <w:rPr>
          <w:rFonts w:eastAsia="DengXian" w:hint="eastAsia"/>
        </w:rPr>
        <w:t>11.3.2.4.</w:t>
      </w:r>
    </w:p>
    <w:p w14:paraId="1BF0A8F8" w14:textId="77777777" w:rsidR="00C45907" w:rsidRPr="00931575" w:rsidRDefault="00C45907" w:rsidP="00C45907">
      <w:pPr>
        <w:pStyle w:val="Heading5"/>
      </w:pPr>
      <w:bookmarkStart w:id="9970" w:name="_Toc21103009"/>
      <w:bookmarkStart w:id="9971" w:name="_Toc29810858"/>
      <w:bookmarkStart w:id="9972" w:name="_Toc36636218"/>
      <w:bookmarkStart w:id="9973" w:name="_Toc37273164"/>
      <w:bookmarkStart w:id="9974" w:name="_Toc45886252"/>
      <w:bookmarkStart w:id="9975" w:name="_Toc53183319"/>
      <w:bookmarkStart w:id="9976" w:name="_Toc58916028"/>
      <w:bookmarkStart w:id="9977" w:name="_Toc58918209"/>
      <w:bookmarkStart w:id="9978" w:name="_Toc66694079"/>
      <w:bookmarkStart w:id="9979" w:name="_Toc74916064"/>
      <w:bookmarkStart w:id="9980" w:name="_Toc76114689"/>
      <w:bookmarkStart w:id="9981" w:name="_Toc76544575"/>
      <w:bookmarkStart w:id="9982" w:name="_Toc82536697"/>
      <w:bookmarkStart w:id="9983" w:name="_Toc89952990"/>
      <w:bookmarkStart w:id="9984" w:name="_Toc98766806"/>
      <w:bookmarkStart w:id="9985" w:name="_Toc99703169"/>
      <w:bookmarkStart w:id="9986" w:name="_Toc106206959"/>
      <w:bookmarkStart w:id="9987" w:name="_Toc115080961"/>
      <w:r w:rsidRPr="00931575">
        <w:t>8.3.3.2.3</w:t>
      </w:r>
      <w:r w:rsidRPr="00931575">
        <w:tab/>
        <w:t>Test Purpose</w:t>
      </w:r>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p>
    <w:p w14:paraId="7A8EEE68" w14:textId="78F0B89D" w:rsidR="00C45907" w:rsidRPr="00931575" w:rsidRDefault="00C45907" w:rsidP="006F1F81">
      <w:pPr>
        <w:rPr>
          <w:rFonts w:eastAsia="SimSun"/>
        </w:rPr>
      </w:pPr>
      <w:r w:rsidRPr="00931575">
        <w:rPr>
          <w:rFonts w:eastAsia="SimSun" w:hint="eastAsia"/>
        </w:rPr>
        <w:t>The test shall verify the receiver</w:t>
      </w:r>
      <w:r w:rsidR="00600C59" w:rsidRPr="00931575">
        <w:rPr>
          <w:lang w:eastAsia="zh-CN"/>
        </w:rPr>
        <w:t>'</w:t>
      </w:r>
      <w:r w:rsidRPr="00931575">
        <w:rPr>
          <w:rFonts w:eastAsia="SimSun"/>
        </w:rPr>
        <w:t>s ability to detect UCI under multipath fading propagation conditions for a given SNR.</w:t>
      </w:r>
    </w:p>
    <w:p w14:paraId="585D1473" w14:textId="77777777" w:rsidR="00C45907" w:rsidRPr="00931575" w:rsidRDefault="00C45907" w:rsidP="00C45907">
      <w:pPr>
        <w:pStyle w:val="Heading5"/>
      </w:pPr>
      <w:bookmarkStart w:id="9988" w:name="_Toc21103010"/>
      <w:bookmarkStart w:id="9989" w:name="_Toc29810859"/>
      <w:bookmarkStart w:id="9990" w:name="_Toc36636219"/>
      <w:bookmarkStart w:id="9991" w:name="_Toc37273165"/>
      <w:bookmarkStart w:id="9992" w:name="_Toc45886253"/>
      <w:bookmarkStart w:id="9993" w:name="_Toc53183320"/>
      <w:bookmarkStart w:id="9994" w:name="_Toc58916029"/>
      <w:bookmarkStart w:id="9995" w:name="_Toc58918210"/>
      <w:bookmarkStart w:id="9996" w:name="_Toc66694080"/>
      <w:bookmarkStart w:id="9997" w:name="_Toc74916065"/>
      <w:bookmarkStart w:id="9998" w:name="_Toc76114690"/>
      <w:bookmarkStart w:id="9999" w:name="_Toc76544576"/>
      <w:bookmarkStart w:id="10000" w:name="_Toc82536698"/>
      <w:bookmarkStart w:id="10001" w:name="_Toc89952991"/>
      <w:bookmarkStart w:id="10002" w:name="_Toc98766807"/>
      <w:bookmarkStart w:id="10003" w:name="_Toc99703170"/>
      <w:bookmarkStart w:id="10004" w:name="_Toc106206960"/>
      <w:bookmarkStart w:id="10005" w:name="_Toc115080962"/>
      <w:r w:rsidRPr="00931575">
        <w:t>8.3.3.2.4</w:t>
      </w:r>
      <w:r w:rsidRPr="00931575">
        <w:tab/>
        <w:t>Method of test</w:t>
      </w:r>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p>
    <w:p w14:paraId="05E6659C" w14:textId="77777777" w:rsidR="00C45907" w:rsidRPr="00931575" w:rsidRDefault="00C45907" w:rsidP="005624C7">
      <w:pPr>
        <w:pStyle w:val="H6"/>
      </w:pPr>
      <w:bookmarkStart w:id="10006" w:name="_Toc21103011"/>
      <w:bookmarkStart w:id="10007" w:name="_Toc29810860"/>
      <w:bookmarkStart w:id="10008" w:name="_Toc36636220"/>
      <w:bookmarkStart w:id="10009" w:name="_Toc37273166"/>
      <w:bookmarkStart w:id="10010" w:name="_Toc45886254"/>
      <w:r w:rsidRPr="00931575">
        <w:t>8.</w:t>
      </w:r>
      <w:r w:rsidRPr="00931575">
        <w:rPr>
          <w:rFonts w:hint="eastAsia"/>
        </w:rPr>
        <w:t>3</w:t>
      </w:r>
      <w:r w:rsidRPr="00931575">
        <w:t>.</w:t>
      </w:r>
      <w:r w:rsidRPr="00931575">
        <w:rPr>
          <w:rFonts w:hint="eastAsia"/>
        </w:rPr>
        <w:t>3</w:t>
      </w:r>
      <w:r w:rsidRPr="00931575">
        <w:t>.</w:t>
      </w:r>
      <w:r w:rsidRPr="00931575">
        <w:rPr>
          <w:rFonts w:hint="eastAsia"/>
        </w:rPr>
        <w:t>2</w:t>
      </w:r>
      <w:r w:rsidRPr="00931575">
        <w:t>.</w:t>
      </w:r>
      <w:r w:rsidRPr="00931575">
        <w:rPr>
          <w:rFonts w:hint="eastAsia"/>
        </w:rPr>
        <w:t>4</w:t>
      </w:r>
      <w:r w:rsidRPr="00931575">
        <w:t>.1</w:t>
      </w:r>
      <w:r w:rsidRPr="00931575">
        <w:tab/>
        <w:t>Initial conditions</w:t>
      </w:r>
      <w:bookmarkEnd w:id="10006"/>
      <w:bookmarkEnd w:id="10007"/>
      <w:bookmarkEnd w:id="10008"/>
      <w:bookmarkEnd w:id="10009"/>
      <w:bookmarkEnd w:id="10010"/>
    </w:p>
    <w:p w14:paraId="72D4BF60" w14:textId="45A6812F" w:rsidR="00C45907" w:rsidRPr="00931575" w:rsidRDefault="00C45907" w:rsidP="006F1F81">
      <w:pPr>
        <w:rPr>
          <w:lang w:eastAsia="ko-KR"/>
        </w:rPr>
      </w:pPr>
      <w:r w:rsidRPr="00931575">
        <w:rPr>
          <w:lang w:eastAsia="ko-KR"/>
        </w:rPr>
        <w:t>Test environment:</w:t>
      </w:r>
      <w:r w:rsidRPr="00931575">
        <w:rPr>
          <w:lang w:eastAsia="ko-KR"/>
        </w:rPr>
        <w:tab/>
        <w:t xml:space="preserve">Normal, see </w:t>
      </w:r>
      <w:r w:rsidR="00600C59" w:rsidRPr="00931575">
        <w:rPr>
          <w:lang w:eastAsia="ko-KR"/>
        </w:rPr>
        <w:t>clause </w:t>
      </w:r>
      <w:r w:rsidRPr="00931575">
        <w:rPr>
          <w:rFonts w:hint="eastAsia"/>
        </w:rPr>
        <w:t>B</w:t>
      </w:r>
      <w:r w:rsidRPr="00931575">
        <w:rPr>
          <w:lang w:eastAsia="ko-KR"/>
        </w:rPr>
        <w:t>.2.</w:t>
      </w:r>
    </w:p>
    <w:p w14:paraId="66BEBE6F" w14:textId="3FB8D102" w:rsidR="00C45907" w:rsidRPr="00931575" w:rsidRDefault="00C45907" w:rsidP="006F1F81">
      <w:bookmarkStart w:id="10011" w:name="_Toc21103012"/>
      <w:r w:rsidRPr="00931575">
        <w:rPr>
          <w:lang w:eastAsia="ko-KR"/>
        </w:rPr>
        <w:t>RF channels to be tested</w:t>
      </w:r>
      <w:r w:rsidRPr="00931575">
        <w:rPr>
          <w:rFonts w:hint="eastAsia"/>
          <w:lang w:eastAsia="zh-CN"/>
        </w:rPr>
        <w:t xml:space="preserve"> for single carrier</w:t>
      </w:r>
      <w:r w:rsidRPr="00931575">
        <w:rPr>
          <w:lang w:eastAsia="ko-KR"/>
        </w:rPr>
        <w:t>:</w:t>
      </w:r>
      <w:r w:rsidRPr="00931575">
        <w:rPr>
          <w:lang w:eastAsia="ko-KR"/>
        </w:rPr>
        <w:tab/>
        <w:t xml:space="preserve">M; see </w:t>
      </w:r>
      <w:r w:rsidR="00600C59" w:rsidRPr="00931575">
        <w:rPr>
          <w:lang w:eastAsia="ko-KR"/>
        </w:rPr>
        <w:t>clause </w:t>
      </w:r>
      <w:r w:rsidRPr="00931575">
        <w:rPr>
          <w:lang w:eastAsia="ko-KR"/>
        </w:rPr>
        <w:t>4.</w:t>
      </w:r>
      <w:r w:rsidRPr="00931575">
        <w:rPr>
          <w:rFonts w:hint="eastAsia"/>
        </w:rPr>
        <w:t>9.1</w:t>
      </w:r>
    </w:p>
    <w:p w14:paraId="3E9C8C34" w14:textId="77777777" w:rsidR="00C45907" w:rsidRPr="00931575" w:rsidRDefault="00C45907" w:rsidP="006F1F81">
      <w:pPr>
        <w:rPr>
          <w:lang w:eastAsia="zh-CN"/>
        </w:rPr>
      </w:pPr>
      <w:r w:rsidRPr="00931575">
        <w:rPr>
          <w:rFonts w:hint="eastAsia"/>
        </w:rPr>
        <w:lastRenderedPageBreak/>
        <w:t>Direction to be tested:</w:t>
      </w:r>
      <w:r w:rsidRPr="00931575">
        <w:rPr>
          <w:rFonts w:hint="eastAsia"/>
          <w:lang w:eastAsia="zh-CN"/>
        </w:rPr>
        <w:t xml:space="preserve"> </w:t>
      </w:r>
      <w:r w:rsidRPr="00931575">
        <w:rPr>
          <w:rFonts w:cs="v4.2.0" w:hint="eastAsia"/>
          <w:lang w:eastAsia="zh-CN"/>
        </w:rPr>
        <w:t xml:space="preserve">OTA REFSENS </w:t>
      </w:r>
      <w:r w:rsidRPr="00931575">
        <w:rPr>
          <w:i/>
        </w:rPr>
        <w:t>receiver target reference direction</w:t>
      </w:r>
      <w:r w:rsidRPr="00931575">
        <w:t xml:space="preserve"> (</w:t>
      </w:r>
      <w:r w:rsidRPr="00931575">
        <w:rPr>
          <w:rFonts w:hint="eastAsia"/>
          <w:lang w:eastAsia="zh-CN"/>
        </w:rPr>
        <w:t xml:space="preserve">see </w:t>
      </w:r>
      <w:r w:rsidRPr="00931575">
        <w:t>D.54</w:t>
      </w:r>
      <w:r w:rsidRPr="00931575">
        <w:rPr>
          <w:rFonts w:hint="eastAsia"/>
          <w:lang w:eastAsia="zh-CN"/>
        </w:rPr>
        <w:t xml:space="preserve"> in </w:t>
      </w:r>
      <w:r w:rsidRPr="00931575">
        <w:rPr>
          <w:lang w:eastAsia="zh-CN"/>
        </w:rPr>
        <w:t>t</w:t>
      </w:r>
      <w:r w:rsidRPr="00931575">
        <w:rPr>
          <w:rFonts w:hint="eastAsia"/>
          <w:lang w:eastAsia="zh-CN"/>
        </w:rPr>
        <w:t>able 4.6-1</w:t>
      </w:r>
      <w:r w:rsidRPr="00931575">
        <w:t>).</w:t>
      </w:r>
    </w:p>
    <w:p w14:paraId="16BB859A" w14:textId="77777777" w:rsidR="00C45907" w:rsidRPr="00931575" w:rsidRDefault="00C45907" w:rsidP="005624C7">
      <w:pPr>
        <w:pStyle w:val="H6"/>
      </w:pPr>
      <w:bookmarkStart w:id="10012" w:name="_Toc29810861"/>
      <w:bookmarkStart w:id="10013" w:name="_Toc36636221"/>
      <w:bookmarkStart w:id="10014" w:name="_Toc37273167"/>
      <w:bookmarkStart w:id="10015" w:name="_Toc45886255"/>
      <w:r w:rsidRPr="00931575">
        <w:t>8.</w:t>
      </w:r>
      <w:r w:rsidRPr="00931575">
        <w:rPr>
          <w:rFonts w:hint="eastAsia"/>
        </w:rPr>
        <w:t>3</w:t>
      </w:r>
      <w:r w:rsidRPr="00931575">
        <w:t>.</w:t>
      </w:r>
      <w:r w:rsidRPr="00931575">
        <w:rPr>
          <w:rFonts w:hint="eastAsia"/>
        </w:rPr>
        <w:t>3</w:t>
      </w:r>
      <w:r w:rsidRPr="00931575">
        <w:t>.</w:t>
      </w:r>
      <w:r w:rsidRPr="00931575">
        <w:rPr>
          <w:rFonts w:hint="eastAsia"/>
        </w:rPr>
        <w:t>2</w:t>
      </w:r>
      <w:r w:rsidRPr="00931575">
        <w:t>.4.2</w:t>
      </w:r>
      <w:r w:rsidRPr="00931575">
        <w:tab/>
        <w:t>Procedure</w:t>
      </w:r>
      <w:bookmarkEnd w:id="10011"/>
      <w:bookmarkEnd w:id="10012"/>
      <w:bookmarkEnd w:id="10013"/>
      <w:bookmarkEnd w:id="10014"/>
      <w:bookmarkEnd w:id="10015"/>
    </w:p>
    <w:p w14:paraId="33012F33" w14:textId="77777777" w:rsidR="00C45907" w:rsidRPr="00931575" w:rsidRDefault="00C45907" w:rsidP="006F1F81">
      <w:pPr>
        <w:pStyle w:val="B1"/>
        <w:rPr>
          <w:rFonts w:eastAsia="DengXian"/>
        </w:rPr>
      </w:pPr>
      <w:r w:rsidRPr="00931575">
        <w:rPr>
          <w:lang w:eastAsia="ko-KR"/>
        </w:rPr>
        <w:t>1)</w:t>
      </w:r>
      <w:r w:rsidRPr="00931575">
        <w:rPr>
          <w:lang w:eastAsia="ko-KR"/>
        </w:rPr>
        <w:tab/>
        <w:t xml:space="preserve">Place the BS with </w:t>
      </w:r>
      <w:r w:rsidRPr="00931575">
        <w:rPr>
          <w:rFonts w:hint="eastAsia"/>
        </w:rPr>
        <w:t xml:space="preserve">its </w:t>
      </w:r>
      <w:r w:rsidRPr="00931575">
        <w:t xml:space="preserve">manufacturer declared coordinate system reference point </w:t>
      </w:r>
      <w:r w:rsidRPr="00931575">
        <w:rPr>
          <w:lang w:eastAsia="ko-KR"/>
        </w:rPr>
        <w:t xml:space="preserve">in the same place as </w:t>
      </w:r>
      <w:r w:rsidRPr="00931575">
        <w:t>calibrated point in the test system</w:t>
      </w:r>
      <w:r w:rsidRPr="00931575">
        <w:rPr>
          <w:rFonts w:eastAsia="MS Mincho"/>
        </w:rPr>
        <w:t xml:space="preserve">, as shown in </w:t>
      </w:r>
      <w:r w:rsidRPr="00931575">
        <w:rPr>
          <w:lang w:eastAsia="ko-KR"/>
        </w:rPr>
        <w:t xml:space="preserve">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p>
    <w:p w14:paraId="4F7C9197" w14:textId="77777777" w:rsidR="00C45907" w:rsidRPr="00931575" w:rsidRDefault="00C45907" w:rsidP="006F1F81">
      <w:pPr>
        <w:pStyle w:val="B1"/>
        <w:rPr>
          <w:rFonts w:eastAsia="DengXian"/>
        </w:rPr>
      </w:pPr>
      <w:r w:rsidRPr="00931575">
        <w:rPr>
          <w:lang w:eastAsia="ko-KR"/>
        </w:rPr>
        <w:t>2)</w:t>
      </w:r>
      <w:r w:rsidRPr="00931575">
        <w:rPr>
          <w:lang w:eastAsia="ko-KR"/>
        </w:rPr>
        <w:tab/>
        <w:t>Align the</w:t>
      </w:r>
      <w:r w:rsidRPr="00931575">
        <w:t xml:space="preserve"> manufacturer declared coordinate system orientation of the BS with the test system.</w:t>
      </w:r>
    </w:p>
    <w:p w14:paraId="78EA346E" w14:textId="77777777" w:rsidR="00C45907" w:rsidRPr="00931575" w:rsidRDefault="00C45907" w:rsidP="006F1F81">
      <w:pPr>
        <w:pStyle w:val="B1"/>
        <w:rPr>
          <w:lang w:eastAsia="ko-KR"/>
        </w:rPr>
      </w:pPr>
      <w:r w:rsidRPr="00931575">
        <w:rPr>
          <w:rFonts w:eastAsia="MS Mincho"/>
        </w:rPr>
        <w:t>3</w:t>
      </w:r>
      <w:r w:rsidRPr="00931575">
        <w:rPr>
          <w:lang w:eastAsia="ko-KR"/>
        </w:rPr>
        <w:t>)</w:t>
      </w:r>
      <w:r w:rsidRPr="00931575">
        <w:rPr>
          <w:lang w:eastAsia="ko-KR"/>
        </w:rPr>
        <w:tab/>
      </w:r>
      <w:r w:rsidRPr="00931575">
        <w:rPr>
          <w:rFonts w:eastAsia="MS Mincho"/>
        </w:rPr>
        <w:t xml:space="preserve">Set </w:t>
      </w:r>
      <w:r w:rsidRPr="00931575">
        <w:t>the BS in the declared direction to be tested.</w:t>
      </w:r>
    </w:p>
    <w:p w14:paraId="4BEA535A" w14:textId="77777777" w:rsidR="00C45907" w:rsidRPr="00931575" w:rsidRDefault="00C45907" w:rsidP="006F1F81">
      <w:pPr>
        <w:pStyle w:val="B1"/>
        <w:rPr>
          <w:lang w:eastAsia="ko-KR"/>
        </w:rPr>
      </w:pPr>
      <w:r w:rsidRPr="00931575">
        <w:rPr>
          <w:lang w:eastAsia="ko-KR"/>
        </w:rPr>
        <w:t>4)</w:t>
      </w:r>
      <w:r w:rsidRPr="00931575">
        <w:rPr>
          <w:lang w:eastAsia="ko-KR"/>
        </w:rPr>
        <w:tab/>
        <w:t xml:space="preserve">Connect the BS tester generating the wanted signal, multipath fading simulators and AWGN generators to a test antenna via a combining network in OTA test setup, as shown in annex </w:t>
      </w:r>
      <w:r w:rsidRPr="00931575">
        <w:rPr>
          <w:rFonts w:eastAsia="DengXian" w:hint="eastAsia"/>
        </w:rPr>
        <w:t>E</w:t>
      </w:r>
      <w:r w:rsidRPr="00931575">
        <w:rPr>
          <w:rFonts w:eastAsia="MS Mincho"/>
        </w:rPr>
        <w:t>.</w:t>
      </w:r>
      <w:r w:rsidRPr="00931575">
        <w:rPr>
          <w:rFonts w:eastAsia="DengXian"/>
        </w:rPr>
        <w:t>3</w:t>
      </w:r>
      <w:r w:rsidRPr="00931575">
        <w:rPr>
          <w:lang w:eastAsia="ko-KR"/>
        </w:rPr>
        <w:t>.</w:t>
      </w:r>
      <w:r w:rsidRPr="00931575">
        <w:rPr>
          <w:rFonts w:eastAsia="DengXian" w:hint="eastAsia"/>
        </w:rPr>
        <w:t xml:space="preserve"> Each</w:t>
      </w:r>
      <w:r w:rsidRPr="00931575">
        <w:t xml:space="preserve"> of the </w:t>
      </w:r>
      <w:r w:rsidRPr="00931575">
        <w:rPr>
          <w:rFonts w:hint="eastAsia"/>
        </w:rPr>
        <w:t xml:space="preserve">demodulation branches </w:t>
      </w:r>
      <w:r w:rsidRPr="00931575">
        <w:t xml:space="preserve">signals should be transmitted on each polarization of the test </w:t>
      </w:r>
      <w:r w:rsidRPr="00931575">
        <w:rPr>
          <w:rFonts w:hint="eastAsia"/>
        </w:rPr>
        <w:t>antenna</w:t>
      </w:r>
      <w:r w:rsidRPr="00931575">
        <w:t>(s).</w:t>
      </w:r>
    </w:p>
    <w:p w14:paraId="778C730B" w14:textId="01487E3B" w:rsidR="00C45907" w:rsidRPr="00931575" w:rsidRDefault="00C45907" w:rsidP="006F1F81">
      <w:pPr>
        <w:pStyle w:val="B1"/>
        <w:rPr>
          <w:rFonts w:eastAsia="DengXian"/>
        </w:rPr>
      </w:pPr>
      <w:r w:rsidRPr="00931575">
        <w:rPr>
          <w:rFonts w:eastAsia="DengXian" w:hint="eastAsia"/>
        </w:rPr>
        <w:t>5</w:t>
      </w:r>
      <w:r w:rsidRPr="00931575">
        <w:rPr>
          <w:lang w:eastAsia="ko-KR"/>
        </w:rPr>
        <w:t>)</w:t>
      </w:r>
      <w:r w:rsidRPr="00931575">
        <w:rPr>
          <w:lang w:eastAsia="ko-KR"/>
        </w:rPr>
        <w:tab/>
      </w:r>
      <w:r w:rsidRPr="00931575">
        <w:t xml:space="preserve">The characteristics of the wanted signal shall be configured according to </w:t>
      </w:r>
      <w:r w:rsidR="00600C59" w:rsidRPr="00931575">
        <w:t>TS 38.211 [2</w:t>
      </w:r>
      <w:r w:rsidRPr="00931575">
        <w:t xml:space="preserve">0], and according to additional test parameters listed in </w:t>
      </w:r>
      <w:r w:rsidRPr="00931575">
        <w:rPr>
          <w:rFonts w:hint="eastAsia"/>
        </w:rPr>
        <w:t>t</w:t>
      </w:r>
      <w:r w:rsidRPr="00931575">
        <w:rPr>
          <w:lang w:eastAsia="ko-KR"/>
        </w:rPr>
        <w:t>able</w:t>
      </w:r>
      <w:r w:rsidRPr="00931575">
        <w:rPr>
          <w:rFonts w:eastAsia="DengXian" w:hint="eastAsia"/>
        </w:rPr>
        <w:t xml:space="preserve"> </w:t>
      </w:r>
      <w:r w:rsidRPr="00931575">
        <w:rPr>
          <w:lang w:eastAsia="ko-KR"/>
        </w:rPr>
        <w:t>8.</w:t>
      </w:r>
      <w:r w:rsidRPr="00931575">
        <w:rPr>
          <w:rFonts w:hint="eastAsia"/>
        </w:rPr>
        <w:t>3</w:t>
      </w:r>
      <w:r w:rsidRPr="00931575">
        <w:rPr>
          <w:lang w:eastAsia="ko-KR"/>
        </w:rPr>
        <w:t>.</w:t>
      </w:r>
      <w:r w:rsidRPr="00931575">
        <w:rPr>
          <w:rFonts w:eastAsia="DengXian" w:hint="eastAsia"/>
        </w:rPr>
        <w:t>3</w:t>
      </w:r>
      <w:r w:rsidRPr="00931575">
        <w:rPr>
          <w:lang w:eastAsia="ko-KR"/>
        </w:rPr>
        <w:t>.</w:t>
      </w:r>
      <w:r w:rsidRPr="00931575">
        <w:rPr>
          <w:rFonts w:hint="eastAsia"/>
        </w:rPr>
        <w:t>2.</w:t>
      </w:r>
      <w:r w:rsidRPr="00931575">
        <w:rPr>
          <w:lang w:eastAsia="ko-KR"/>
        </w:rPr>
        <w:t>4.2</w:t>
      </w:r>
      <w:r w:rsidRPr="00931575">
        <w:rPr>
          <w:rFonts w:eastAsia="DengXian" w:hint="eastAsia"/>
        </w:rPr>
        <w:t>-1</w:t>
      </w:r>
      <w:r w:rsidRPr="00931575">
        <w:t>.</w:t>
      </w:r>
    </w:p>
    <w:p w14:paraId="6226548C" w14:textId="77777777" w:rsidR="00C45907" w:rsidRPr="00931575" w:rsidRDefault="00C45907" w:rsidP="006F1F81">
      <w:pPr>
        <w:pStyle w:val="TH"/>
        <w:rPr>
          <w:rFonts w:eastAsia="‚c‚e‚o“Á‘¾ƒSƒVƒbƒN‘Ì"/>
        </w:rPr>
      </w:pPr>
      <w:r w:rsidRPr="00931575">
        <w:rPr>
          <w:rFonts w:eastAsia="‚c‚e‚o“Á‘¾ƒSƒVƒbƒN‘Ì"/>
        </w:rPr>
        <w:t>Table 8.3.</w:t>
      </w:r>
      <w:r w:rsidRPr="00931575">
        <w:rPr>
          <w:rFonts w:hint="eastAsia"/>
        </w:rPr>
        <w:t>3</w:t>
      </w:r>
      <w:r w:rsidRPr="00931575">
        <w:rPr>
          <w:rFonts w:eastAsia="‚c‚e‚o“Á‘¾ƒSƒVƒbƒN‘Ì"/>
        </w:rPr>
        <w:t>.</w:t>
      </w:r>
      <w:r w:rsidRPr="00931575">
        <w:rPr>
          <w:rFonts w:hint="eastAsia"/>
        </w:rPr>
        <w:t>2.</w:t>
      </w:r>
      <w:r w:rsidRPr="00931575">
        <w:rPr>
          <w:rFonts w:eastAsia="‚c‚e‚o“Á‘¾ƒSƒVƒbƒN‘Ì"/>
        </w:rPr>
        <w:t>4.2-</w:t>
      </w:r>
      <w:r w:rsidRPr="00931575">
        <w:rPr>
          <w:rFonts w:hint="eastAsia"/>
        </w:rPr>
        <w:t>1</w:t>
      </w:r>
      <w:r w:rsidRPr="00931575">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8"/>
        <w:gridCol w:w="3767"/>
      </w:tblGrid>
      <w:tr w:rsidR="00C45907" w:rsidRPr="00931575" w14:paraId="4ABFF6D1" w14:textId="77777777" w:rsidTr="003274C2">
        <w:trPr>
          <w:cantSplit/>
          <w:jc w:val="center"/>
        </w:trPr>
        <w:tc>
          <w:tcPr>
            <w:tcW w:w="3968" w:type="dxa"/>
          </w:tcPr>
          <w:p w14:paraId="738659E5" w14:textId="77777777" w:rsidR="00C45907" w:rsidRPr="00931575" w:rsidRDefault="00C45907" w:rsidP="006F1F81">
            <w:pPr>
              <w:pStyle w:val="TAH"/>
              <w:rPr>
                <w:rFonts w:eastAsia="?? ??"/>
              </w:rPr>
            </w:pPr>
            <w:r w:rsidRPr="00931575">
              <w:rPr>
                <w:rFonts w:eastAsia="?? ??"/>
              </w:rPr>
              <w:t>Parameter</w:t>
            </w:r>
          </w:p>
        </w:tc>
        <w:tc>
          <w:tcPr>
            <w:tcW w:w="3767" w:type="dxa"/>
          </w:tcPr>
          <w:p w14:paraId="04339AA2" w14:textId="77777777" w:rsidR="00C45907" w:rsidRPr="00931575" w:rsidRDefault="00C45907" w:rsidP="006F1F81">
            <w:pPr>
              <w:pStyle w:val="TAH"/>
            </w:pPr>
            <w:r w:rsidRPr="00931575">
              <w:rPr>
                <w:rFonts w:hint="eastAsia"/>
              </w:rPr>
              <w:t>Value</w:t>
            </w:r>
          </w:p>
        </w:tc>
      </w:tr>
      <w:tr w:rsidR="00C45907" w:rsidRPr="00931575" w14:paraId="438655A1" w14:textId="77777777" w:rsidTr="003274C2">
        <w:trPr>
          <w:cantSplit/>
          <w:jc w:val="center"/>
        </w:trPr>
        <w:tc>
          <w:tcPr>
            <w:tcW w:w="3968" w:type="dxa"/>
          </w:tcPr>
          <w:p w14:paraId="416C9215" w14:textId="77777777" w:rsidR="00C45907" w:rsidRPr="00931575" w:rsidRDefault="00C45907" w:rsidP="006F1F81">
            <w:pPr>
              <w:pStyle w:val="TAL"/>
              <w:rPr>
                <w:rFonts w:eastAsia="SimSun"/>
              </w:rPr>
            </w:pPr>
            <w:r w:rsidRPr="00931575">
              <w:rPr>
                <w:rFonts w:eastAsia="SimSun" w:hint="eastAsia"/>
              </w:rPr>
              <w:t>Modulation</w:t>
            </w:r>
            <w:r w:rsidRPr="00931575">
              <w:rPr>
                <w:rFonts w:hint="eastAsia"/>
                <w:lang w:eastAsia="zh-CN"/>
              </w:rPr>
              <w:t xml:space="preserve"> order</w:t>
            </w:r>
          </w:p>
        </w:tc>
        <w:tc>
          <w:tcPr>
            <w:tcW w:w="3767" w:type="dxa"/>
          </w:tcPr>
          <w:p w14:paraId="7D2D0784" w14:textId="77777777" w:rsidR="00C45907" w:rsidRPr="00931575" w:rsidRDefault="00C45907" w:rsidP="006F1F81">
            <w:pPr>
              <w:pStyle w:val="TAC"/>
              <w:rPr>
                <w:rFonts w:eastAsia="SimSun"/>
              </w:rPr>
            </w:pPr>
            <w:r w:rsidRPr="00931575">
              <w:rPr>
                <w:rFonts w:eastAsia="SimSun" w:hint="eastAsia"/>
              </w:rPr>
              <w:t>QPSK</w:t>
            </w:r>
          </w:p>
        </w:tc>
      </w:tr>
      <w:tr w:rsidR="00C45907" w:rsidRPr="00931575" w14:paraId="6F927212" w14:textId="77777777" w:rsidTr="003274C2">
        <w:trPr>
          <w:cantSplit/>
          <w:jc w:val="center"/>
        </w:trPr>
        <w:tc>
          <w:tcPr>
            <w:tcW w:w="3968" w:type="dxa"/>
          </w:tcPr>
          <w:p w14:paraId="138FD2F0" w14:textId="77777777" w:rsidR="00C45907" w:rsidRPr="00931575" w:rsidRDefault="00C45907" w:rsidP="006F1F81">
            <w:pPr>
              <w:pStyle w:val="TAL"/>
              <w:rPr>
                <w:rFonts w:eastAsia="?? ??" w:cs="Arial"/>
              </w:rPr>
            </w:pPr>
            <w:r w:rsidRPr="00931575">
              <w:rPr>
                <w:rFonts w:hint="eastAsia"/>
                <w:lang w:eastAsia="zh-CN"/>
              </w:rPr>
              <w:t>First PRB prior to frequency hopping</w:t>
            </w:r>
          </w:p>
        </w:tc>
        <w:tc>
          <w:tcPr>
            <w:tcW w:w="3767" w:type="dxa"/>
          </w:tcPr>
          <w:p w14:paraId="0F9C05AD" w14:textId="77777777" w:rsidR="00C45907" w:rsidRPr="00931575" w:rsidRDefault="00C45907" w:rsidP="006F1F81">
            <w:pPr>
              <w:pStyle w:val="TAC"/>
              <w:rPr>
                <w:rFonts w:eastAsia="?? ??"/>
              </w:rPr>
            </w:pPr>
            <w:r w:rsidRPr="00931575">
              <w:rPr>
                <w:rFonts w:eastAsia="?? ??"/>
              </w:rPr>
              <w:t>0</w:t>
            </w:r>
          </w:p>
        </w:tc>
      </w:tr>
      <w:tr w:rsidR="00C45907" w:rsidRPr="00931575" w14:paraId="58F66C3F" w14:textId="77777777" w:rsidTr="003274C2">
        <w:trPr>
          <w:cantSplit/>
          <w:jc w:val="center"/>
        </w:trPr>
        <w:tc>
          <w:tcPr>
            <w:tcW w:w="3968" w:type="dxa"/>
          </w:tcPr>
          <w:p w14:paraId="602F0D87" w14:textId="77777777" w:rsidR="00C45907" w:rsidRPr="00931575" w:rsidRDefault="00C45907" w:rsidP="006F1F81">
            <w:pPr>
              <w:pStyle w:val="TAL"/>
              <w:rPr>
                <w:rFonts w:eastAsia="?? ??" w:cs="Arial"/>
              </w:rPr>
            </w:pPr>
            <w:r w:rsidRPr="00931575">
              <w:rPr>
                <w:rFonts w:hint="eastAsia"/>
                <w:lang w:eastAsia="zh-CN"/>
              </w:rPr>
              <w:t>Intra-slot frequency hopping</w:t>
            </w:r>
          </w:p>
        </w:tc>
        <w:tc>
          <w:tcPr>
            <w:tcW w:w="3767" w:type="dxa"/>
          </w:tcPr>
          <w:p w14:paraId="0826F0F4" w14:textId="77777777" w:rsidR="00C45907" w:rsidRPr="00931575" w:rsidRDefault="00C45907" w:rsidP="006F1F81">
            <w:pPr>
              <w:pStyle w:val="TAC"/>
              <w:rPr>
                <w:rFonts w:eastAsia="?? ??"/>
              </w:rPr>
            </w:pPr>
            <w:r w:rsidRPr="00931575">
              <w:rPr>
                <w:rFonts w:eastAsia="?? ??"/>
              </w:rPr>
              <w:t>enabled</w:t>
            </w:r>
          </w:p>
        </w:tc>
      </w:tr>
      <w:tr w:rsidR="00C45907" w:rsidRPr="00931575" w14:paraId="60220AE5" w14:textId="77777777" w:rsidTr="003274C2">
        <w:trPr>
          <w:cantSplit/>
          <w:jc w:val="center"/>
        </w:trPr>
        <w:tc>
          <w:tcPr>
            <w:tcW w:w="3968" w:type="dxa"/>
          </w:tcPr>
          <w:p w14:paraId="00A3A227" w14:textId="77777777" w:rsidR="00C45907" w:rsidRPr="00931575" w:rsidRDefault="00C45907" w:rsidP="006F1F81">
            <w:pPr>
              <w:pStyle w:val="TAL"/>
              <w:rPr>
                <w:rFonts w:eastAsia="?? ??" w:cs="Arial"/>
              </w:rPr>
            </w:pPr>
            <w:r w:rsidRPr="00931575">
              <w:rPr>
                <w:rFonts w:hint="eastAsia"/>
                <w:lang w:eastAsia="zh-CN"/>
              </w:rPr>
              <w:t>First PRB after frequency hopping</w:t>
            </w:r>
          </w:p>
        </w:tc>
        <w:tc>
          <w:tcPr>
            <w:tcW w:w="3767" w:type="dxa"/>
          </w:tcPr>
          <w:p w14:paraId="20906FE9" w14:textId="77777777" w:rsidR="00C45907" w:rsidRPr="00931575" w:rsidRDefault="00C45907" w:rsidP="006F1F81">
            <w:pPr>
              <w:pStyle w:val="TAC"/>
              <w:rPr>
                <w:rFonts w:eastAsia="?? ??"/>
              </w:rPr>
            </w:pPr>
            <w:r w:rsidRPr="00931575">
              <w:rPr>
                <w:rFonts w:eastAsia="?? ??"/>
              </w:rPr>
              <w:t xml:space="preserve">The largest PRB index - </w:t>
            </w:r>
            <w:r w:rsidRPr="00931575">
              <w:rPr>
                <w:rFonts w:hint="eastAsia"/>
                <w:lang w:eastAsia="zh-CN"/>
              </w:rPr>
              <w:t>(Number of PRBs-1)</w:t>
            </w:r>
          </w:p>
        </w:tc>
      </w:tr>
      <w:tr w:rsidR="00C45907" w:rsidRPr="00931575" w14:paraId="7986FD3C" w14:textId="77777777" w:rsidTr="003274C2">
        <w:trPr>
          <w:cantSplit/>
          <w:jc w:val="center"/>
        </w:trPr>
        <w:tc>
          <w:tcPr>
            <w:tcW w:w="3968" w:type="dxa"/>
          </w:tcPr>
          <w:p w14:paraId="1508E2F3" w14:textId="77777777" w:rsidR="00C45907" w:rsidRPr="00931575" w:rsidRDefault="00C45907" w:rsidP="006F1F81">
            <w:pPr>
              <w:pStyle w:val="TAL"/>
              <w:rPr>
                <w:rFonts w:eastAsia="?? ??" w:cs="Arial"/>
              </w:rPr>
            </w:pPr>
            <w:r w:rsidRPr="00931575">
              <w:rPr>
                <w:rFonts w:hint="eastAsia"/>
                <w:lang w:eastAsia="zh-CN"/>
              </w:rPr>
              <w:t>Number of PRBs</w:t>
            </w:r>
          </w:p>
        </w:tc>
        <w:tc>
          <w:tcPr>
            <w:tcW w:w="3767" w:type="dxa"/>
          </w:tcPr>
          <w:p w14:paraId="10F747B7" w14:textId="77777777" w:rsidR="00C45907" w:rsidRPr="00931575" w:rsidRDefault="00C45907" w:rsidP="006F1F81">
            <w:pPr>
              <w:pStyle w:val="TAC"/>
            </w:pPr>
            <w:r w:rsidRPr="00931575">
              <w:rPr>
                <w:rFonts w:hint="eastAsia"/>
              </w:rPr>
              <w:t>9</w:t>
            </w:r>
          </w:p>
        </w:tc>
      </w:tr>
      <w:tr w:rsidR="00C45907" w:rsidRPr="00931575" w14:paraId="66106B9A" w14:textId="77777777" w:rsidTr="003274C2">
        <w:trPr>
          <w:cantSplit/>
          <w:jc w:val="center"/>
        </w:trPr>
        <w:tc>
          <w:tcPr>
            <w:tcW w:w="3968" w:type="dxa"/>
          </w:tcPr>
          <w:p w14:paraId="4AADEB1F" w14:textId="77777777" w:rsidR="00C45907" w:rsidRPr="00931575" w:rsidRDefault="00C45907" w:rsidP="006F1F81">
            <w:pPr>
              <w:pStyle w:val="TAL"/>
              <w:rPr>
                <w:rFonts w:eastAsia="?? ??" w:cs="Arial"/>
              </w:rPr>
            </w:pPr>
            <w:r w:rsidRPr="00931575">
              <w:rPr>
                <w:rFonts w:hint="eastAsia"/>
                <w:lang w:eastAsia="zh-CN"/>
              </w:rPr>
              <w:t>Number of symbols</w:t>
            </w:r>
          </w:p>
        </w:tc>
        <w:tc>
          <w:tcPr>
            <w:tcW w:w="3767" w:type="dxa"/>
          </w:tcPr>
          <w:p w14:paraId="0D21D5B6" w14:textId="77777777" w:rsidR="00C45907" w:rsidRPr="00931575" w:rsidRDefault="00C45907" w:rsidP="006F1F81">
            <w:pPr>
              <w:pStyle w:val="TAC"/>
            </w:pPr>
            <w:r w:rsidRPr="00931575">
              <w:rPr>
                <w:rFonts w:hint="eastAsia"/>
              </w:rPr>
              <w:t>2</w:t>
            </w:r>
          </w:p>
        </w:tc>
      </w:tr>
      <w:tr w:rsidR="00C45907" w:rsidRPr="00931575" w14:paraId="5338DE99" w14:textId="77777777" w:rsidTr="003274C2">
        <w:trPr>
          <w:cantSplit/>
          <w:jc w:val="center"/>
        </w:trPr>
        <w:tc>
          <w:tcPr>
            <w:tcW w:w="3968" w:type="dxa"/>
          </w:tcPr>
          <w:p w14:paraId="1EFCCD89" w14:textId="77777777" w:rsidR="00C45907" w:rsidRPr="00931575" w:rsidRDefault="00C45907" w:rsidP="006F1F81">
            <w:pPr>
              <w:pStyle w:val="TAL"/>
              <w:rPr>
                <w:rFonts w:eastAsia="SimSun"/>
              </w:rPr>
            </w:pPr>
            <w:r w:rsidRPr="00931575">
              <w:rPr>
                <w:rFonts w:hint="eastAsia"/>
                <w:lang w:eastAsia="zh-CN"/>
              </w:rPr>
              <w:t>The number of UCI information bits</w:t>
            </w:r>
          </w:p>
        </w:tc>
        <w:tc>
          <w:tcPr>
            <w:tcW w:w="3767" w:type="dxa"/>
          </w:tcPr>
          <w:p w14:paraId="6365CB65" w14:textId="77777777" w:rsidR="00C45907" w:rsidRPr="00931575" w:rsidRDefault="00C45907" w:rsidP="006F1F81">
            <w:pPr>
              <w:pStyle w:val="TAC"/>
            </w:pPr>
            <w:r w:rsidRPr="00931575">
              <w:rPr>
                <w:rFonts w:hint="eastAsia"/>
              </w:rPr>
              <w:t>22</w:t>
            </w:r>
          </w:p>
        </w:tc>
      </w:tr>
      <w:tr w:rsidR="00C45907" w:rsidRPr="00931575" w14:paraId="4165C427" w14:textId="77777777" w:rsidTr="003274C2">
        <w:trPr>
          <w:cantSplit/>
          <w:jc w:val="center"/>
        </w:trPr>
        <w:tc>
          <w:tcPr>
            <w:tcW w:w="3968" w:type="dxa"/>
          </w:tcPr>
          <w:p w14:paraId="47C0658E" w14:textId="77777777" w:rsidR="00C45907" w:rsidRPr="00931575" w:rsidRDefault="00C45907" w:rsidP="006F1F81">
            <w:pPr>
              <w:pStyle w:val="TAL"/>
              <w:rPr>
                <w:rFonts w:eastAsia="SimSun"/>
              </w:rPr>
            </w:pPr>
            <w:r w:rsidRPr="00931575">
              <w:rPr>
                <w:rFonts w:hint="eastAsia"/>
                <w:lang w:eastAsia="zh-CN"/>
              </w:rPr>
              <w:t>First symbol</w:t>
            </w:r>
          </w:p>
        </w:tc>
        <w:tc>
          <w:tcPr>
            <w:tcW w:w="3767" w:type="dxa"/>
          </w:tcPr>
          <w:p w14:paraId="3B04C77C" w14:textId="77777777" w:rsidR="00C45907" w:rsidRPr="00931575" w:rsidRDefault="00C45907" w:rsidP="006F1F81">
            <w:pPr>
              <w:pStyle w:val="TAC"/>
            </w:pPr>
            <w:r w:rsidRPr="00931575">
              <w:rPr>
                <w:rFonts w:hint="eastAsia"/>
              </w:rPr>
              <w:t>12</w:t>
            </w:r>
          </w:p>
        </w:tc>
      </w:tr>
      <w:tr w:rsidR="00C45907" w:rsidRPr="00931575" w14:paraId="345320F7" w14:textId="77777777" w:rsidTr="003274C2">
        <w:trPr>
          <w:cantSplit/>
          <w:jc w:val="center"/>
        </w:trPr>
        <w:tc>
          <w:tcPr>
            <w:tcW w:w="3968" w:type="dxa"/>
          </w:tcPr>
          <w:p w14:paraId="7822D96A" w14:textId="77777777" w:rsidR="00C45907" w:rsidRPr="00931575" w:rsidRDefault="00C45907" w:rsidP="006F1F81">
            <w:pPr>
              <w:pStyle w:val="TAL"/>
              <w:rPr>
                <w:lang w:eastAsia="zh-CN"/>
              </w:rPr>
            </w:pPr>
            <w:r w:rsidRPr="00931575">
              <w:rPr>
                <w:rFonts w:hint="eastAsia"/>
                <w:lang w:eastAsia="zh-CN"/>
              </w:rPr>
              <w:t>DM-RS sequence generation</w:t>
            </w:r>
          </w:p>
        </w:tc>
        <w:tc>
          <w:tcPr>
            <w:tcW w:w="3767" w:type="dxa"/>
          </w:tcPr>
          <w:p w14:paraId="6BFBC21F" w14:textId="77777777" w:rsidR="00C45907" w:rsidRPr="00931575" w:rsidRDefault="00C45907" w:rsidP="006F1F81">
            <w:pPr>
              <w:pStyle w:val="TAC"/>
            </w:pPr>
            <w:r w:rsidRPr="00931575">
              <w:rPr>
                <w:i/>
              </w:rPr>
              <w:t>N</w:t>
            </w:r>
            <w:r w:rsidRPr="00931575">
              <w:rPr>
                <w:i/>
                <w:vertAlign w:val="subscript"/>
              </w:rPr>
              <w:t>ID</w:t>
            </w:r>
            <w:r w:rsidRPr="00931575">
              <w:rPr>
                <w:vertAlign w:val="superscript"/>
              </w:rPr>
              <w:t>0</w:t>
            </w:r>
            <w:r w:rsidRPr="00931575">
              <w:t>=0</w:t>
            </w:r>
          </w:p>
        </w:tc>
      </w:tr>
    </w:tbl>
    <w:p w14:paraId="74246763" w14:textId="77777777" w:rsidR="00C45907" w:rsidRPr="00931575" w:rsidRDefault="00C45907" w:rsidP="006F1F81"/>
    <w:p w14:paraId="339F41FE" w14:textId="77777777" w:rsidR="00C45907" w:rsidRPr="00931575" w:rsidRDefault="00C45907" w:rsidP="006F1F81">
      <w:pPr>
        <w:pStyle w:val="B1"/>
        <w:rPr>
          <w:lang w:eastAsia="ko-KR"/>
        </w:rPr>
      </w:pPr>
      <w:r w:rsidRPr="00931575">
        <w:rPr>
          <w:rFonts w:eastAsia="DengXian" w:hint="eastAsia"/>
        </w:rPr>
        <w:t>6</w:t>
      </w:r>
      <w:r w:rsidRPr="00931575">
        <w:rPr>
          <w:lang w:eastAsia="ko-KR"/>
        </w:rPr>
        <w:t>)</w:t>
      </w:r>
      <w:r w:rsidRPr="00931575">
        <w:rPr>
          <w:lang w:eastAsia="ko-KR"/>
        </w:rPr>
        <w:tab/>
        <w:t xml:space="preserve">The multipath fading emulators shall be configured according to the corresponding channel model defined in annex </w:t>
      </w:r>
      <w:r w:rsidRPr="00931575">
        <w:rPr>
          <w:rFonts w:eastAsia="DengXian"/>
        </w:rPr>
        <w:t>J</w:t>
      </w:r>
      <w:r w:rsidRPr="00931575">
        <w:rPr>
          <w:lang w:eastAsia="ko-KR"/>
        </w:rPr>
        <w:t>.</w:t>
      </w:r>
    </w:p>
    <w:p w14:paraId="7FB37F04" w14:textId="4E29DA00" w:rsidR="00C45907" w:rsidRPr="00931575" w:rsidRDefault="00C45907" w:rsidP="006F1F81">
      <w:pPr>
        <w:pStyle w:val="B1"/>
        <w:rPr>
          <w:lang w:eastAsia="ko-KR"/>
        </w:rPr>
      </w:pPr>
      <w:r w:rsidRPr="00931575">
        <w:rPr>
          <w:rFonts w:eastAsia="DengXian" w:hint="eastAsia"/>
        </w:rPr>
        <w:t>7</w:t>
      </w:r>
      <w:r w:rsidRPr="00931575">
        <w:rPr>
          <w:lang w:eastAsia="ko-KR"/>
        </w:rPr>
        <w:t>)</w:t>
      </w:r>
      <w:r w:rsidRPr="00931575">
        <w:rPr>
          <w:lang w:eastAsia="ko-KR"/>
        </w:rPr>
        <w:tab/>
        <w:t xml:space="preserve">Adjust the test signal mean power so the calibrated radiated SNR value at the BS receiver is as specified in </w:t>
      </w:r>
      <w:r w:rsidR="00600C59" w:rsidRPr="00931575">
        <w:rPr>
          <w:rFonts w:eastAsia="DengXian" w:hint="eastAsia"/>
        </w:rPr>
        <w:t>clause</w:t>
      </w:r>
      <w:r w:rsidR="00600C59" w:rsidRPr="00931575">
        <w:rPr>
          <w:rFonts w:eastAsia="DengXian"/>
        </w:rPr>
        <w:t>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eastAsia="DengXian" w:hint="eastAsia"/>
        </w:rPr>
        <w:t>2.5</w:t>
      </w:r>
      <w:r w:rsidRPr="00931575">
        <w:rPr>
          <w:lang w:eastAsia="ko-KR"/>
        </w:rPr>
        <w:t>.</w:t>
      </w:r>
      <w:r w:rsidRPr="00931575">
        <w:rPr>
          <w:rFonts w:eastAsia="DengXian" w:hint="eastAsia"/>
        </w:rPr>
        <w:t xml:space="preserve">1 and </w:t>
      </w:r>
      <w:r w:rsidRPr="00931575">
        <w:rPr>
          <w:lang w:eastAsia="ko-KR"/>
        </w:rPr>
        <w:t>8.</w:t>
      </w:r>
      <w:r w:rsidRPr="00931575">
        <w:rPr>
          <w:rFonts w:hint="eastAsia"/>
        </w:rPr>
        <w:t>3</w:t>
      </w:r>
      <w:r w:rsidRPr="00931575">
        <w:rPr>
          <w:lang w:eastAsia="ko-KR"/>
        </w:rPr>
        <w:t>.</w:t>
      </w:r>
      <w:r w:rsidRPr="00931575">
        <w:rPr>
          <w:rFonts w:hint="eastAsia"/>
        </w:rPr>
        <w:t>3</w:t>
      </w:r>
      <w:r w:rsidRPr="00931575">
        <w:rPr>
          <w:rFonts w:hint="eastAsia"/>
          <w:lang w:eastAsia="ko-KR"/>
        </w:rPr>
        <w:t>.</w:t>
      </w:r>
      <w:r w:rsidRPr="00931575">
        <w:rPr>
          <w:rFonts w:eastAsia="DengXian" w:hint="eastAsia"/>
        </w:rPr>
        <w:t>2.5</w:t>
      </w:r>
      <w:r w:rsidRPr="00931575">
        <w:rPr>
          <w:lang w:eastAsia="ko-KR"/>
        </w:rPr>
        <w:t>.</w:t>
      </w:r>
      <w:r w:rsidRPr="00931575">
        <w:rPr>
          <w:rFonts w:eastAsia="DengXian" w:hint="eastAsia"/>
        </w:rPr>
        <w:t xml:space="preserve">2 for </w:t>
      </w:r>
      <w:r w:rsidRPr="00931575">
        <w:rPr>
          <w:rFonts w:eastAsia="DengXian"/>
          <w:i/>
        </w:rPr>
        <w:t xml:space="preserve">BS type </w:t>
      </w:r>
      <w:r w:rsidRPr="00931575">
        <w:rPr>
          <w:rFonts w:eastAsia="DengXian" w:hint="eastAsia"/>
          <w:i/>
        </w:rPr>
        <w:t>1</w:t>
      </w:r>
      <w:r w:rsidRPr="00931575">
        <w:rPr>
          <w:rFonts w:eastAsia="DengXian"/>
          <w:i/>
        </w:rPr>
        <w:t>-O</w:t>
      </w:r>
      <w:r w:rsidRPr="00931575">
        <w:rPr>
          <w:rFonts w:eastAsia="DengXian" w:hint="eastAsia"/>
          <w:i/>
        </w:rPr>
        <w:t xml:space="preserve"> </w:t>
      </w:r>
      <w:r w:rsidRPr="00931575">
        <w:rPr>
          <w:rFonts w:eastAsia="DengXian" w:hint="eastAsia"/>
        </w:rPr>
        <w:t xml:space="preserve">and </w:t>
      </w:r>
      <w:r w:rsidRPr="00931575">
        <w:rPr>
          <w:rFonts w:eastAsia="DengXian"/>
          <w:i/>
        </w:rPr>
        <w:t>BS type 2-O</w:t>
      </w:r>
      <w:r w:rsidRPr="00931575">
        <w:rPr>
          <w:rFonts w:eastAsia="DengXian" w:hint="eastAsia"/>
        </w:rPr>
        <w:t xml:space="preserve"> respectively</w:t>
      </w:r>
      <w:r w:rsidRPr="00931575">
        <w:t>, and that the SNR</w:t>
      </w:r>
      <w:r w:rsidRPr="00931575">
        <w:rPr>
          <w:lang w:eastAsia="ko-KR"/>
        </w:rPr>
        <w:t xml:space="preserve"> at the BS receiver is not impacted by the noise floor</w:t>
      </w:r>
      <w:r w:rsidRPr="00931575">
        <w:t>.</w:t>
      </w:r>
    </w:p>
    <w:p w14:paraId="241CC32D" w14:textId="6A953CA9" w:rsidR="00C45907" w:rsidRPr="00931575" w:rsidRDefault="00136C94" w:rsidP="006F1F81">
      <w:pPr>
        <w:pStyle w:val="B1"/>
        <w:rPr>
          <w:rFonts w:eastAsia="DengXian"/>
        </w:rPr>
      </w:pPr>
      <w:r w:rsidRPr="00931575">
        <w:tab/>
      </w:r>
      <w:r w:rsidR="00C45907" w:rsidRPr="00931575">
        <w:t xml:space="preserve">The power level for the transmission may be set such that the AWGN level at the RIB is equal to the AWGN level in </w:t>
      </w:r>
      <w:r w:rsidR="00C45907" w:rsidRPr="00931575">
        <w:rPr>
          <w:rFonts w:hint="eastAsia"/>
        </w:rPr>
        <w:t>t</w:t>
      </w:r>
      <w:r w:rsidR="00C45907" w:rsidRPr="00931575">
        <w:rPr>
          <w:rFonts w:eastAsia="‚c‚e‚o“Á‘¾ƒSƒVƒbƒN‘Ì"/>
          <w:lang w:eastAsia="ko-KR"/>
        </w:rPr>
        <w:t>able 8.</w:t>
      </w:r>
      <w:r w:rsidR="00C45907" w:rsidRPr="00931575">
        <w:rPr>
          <w:rFonts w:hint="eastAsia"/>
        </w:rPr>
        <w:t>3</w:t>
      </w:r>
      <w:r w:rsidR="00C45907" w:rsidRPr="00931575">
        <w:rPr>
          <w:rFonts w:eastAsia="‚c‚e‚o“Á‘¾ƒSƒVƒbƒN‘Ì"/>
          <w:lang w:eastAsia="ko-KR"/>
        </w:rPr>
        <w:t>.</w:t>
      </w:r>
      <w:r w:rsidR="00C45907" w:rsidRPr="00931575">
        <w:rPr>
          <w:rFonts w:hint="eastAsia"/>
        </w:rPr>
        <w:t>3</w:t>
      </w:r>
      <w:r w:rsidR="00C45907" w:rsidRPr="00931575">
        <w:rPr>
          <w:rFonts w:eastAsia="‚c‚e‚o“Á‘¾ƒSƒVƒbƒN‘Ì"/>
          <w:lang w:eastAsia="ko-KR"/>
        </w:rPr>
        <w:t>.</w:t>
      </w:r>
      <w:r w:rsidR="00C45907" w:rsidRPr="00931575">
        <w:rPr>
          <w:rFonts w:hint="eastAsia"/>
        </w:rPr>
        <w:t>2.</w:t>
      </w:r>
      <w:r w:rsidR="00C45907" w:rsidRPr="00931575">
        <w:rPr>
          <w:rFonts w:eastAsia="‚c‚e‚o“Á‘¾ƒSƒVƒbƒN‘Ì"/>
          <w:lang w:eastAsia="ko-KR"/>
        </w:rPr>
        <w:t>4.2-2</w:t>
      </w:r>
      <w:r w:rsidR="00C45907" w:rsidRPr="00931575">
        <w:rPr>
          <w:rFonts w:eastAsia="DengXian" w:hint="eastAsia"/>
        </w:rPr>
        <w:t>.</w:t>
      </w:r>
    </w:p>
    <w:p w14:paraId="7E785F99" w14:textId="77777777" w:rsidR="00C45907" w:rsidRPr="00931575" w:rsidRDefault="00C45907" w:rsidP="006F1F81">
      <w:pPr>
        <w:pStyle w:val="TH"/>
      </w:pPr>
      <w:r w:rsidRPr="00931575">
        <w:lastRenderedPageBreak/>
        <w:t>Table 8.3.</w:t>
      </w:r>
      <w:r w:rsidRPr="00931575">
        <w:rPr>
          <w:rFonts w:hint="eastAsia"/>
          <w:lang w:eastAsia="zh-CN"/>
        </w:rPr>
        <w:t>3</w:t>
      </w:r>
      <w:r w:rsidRPr="00931575">
        <w:t>.</w:t>
      </w:r>
      <w:r w:rsidRPr="00931575">
        <w:rPr>
          <w:rFonts w:hint="eastAsia"/>
          <w:lang w:eastAsia="zh-CN"/>
        </w:rPr>
        <w:t>2.</w:t>
      </w:r>
      <w:r w:rsidRPr="00931575">
        <w:t>4.2-</w:t>
      </w:r>
      <w:r w:rsidRPr="00931575">
        <w:rPr>
          <w:rFonts w:hint="eastAsia"/>
          <w:lang w:eastAsia="zh-CN"/>
        </w:rPr>
        <w:t>2</w:t>
      </w:r>
      <w:r w:rsidRPr="00931575">
        <w:t>: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9"/>
        <w:gridCol w:w="2126"/>
        <w:gridCol w:w="1984"/>
        <w:gridCol w:w="3292"/>
      </w:tblGrid>
      <w:tr w:rsidR="00C45907" w:rsidRPr="00931575" w14:paraId="46D1F985" w14:textId="77777777" w:rsidTr="007F4304">
        <w:trPr>
          <w:cantSplit/>
          <w:jc w:val="center"/>
        </w:trPr>
        <w:tc>
          <w:tcPr>
            <w:tcW w:w="2019" w:type="dxa"/>
            <w:tcBorders>
              <w:bottom w:val="single" w:sz="4" w:space="0" w:color="auto"/>
            </w:tcBorders>
          </w:tcPr>
          <w:p w14:paraId="6AF87102" w14:textId="77777777" w:rsidR="00C45907" w:rsidRPr="00931575" w:rsidRDefault="00C45907" w:rsidP="006F1F81">
            <w:pPr>
              <w:pStyle w:val="TAH"/>
              <w:rPr>
                <w:lang w:eastAsia="zh-CN"/>
              </w:rPr>
            </w:pPr>
            <w:r w:rsidRPr="00931575">
              <w:rPr>
                <w:rFonts w:hint="eastAsia"/>
                <w:lang w:eastAsia="zh-CN"/>
              </w:rPr>
              <w:t>BS type</w:t>
            </w:r>
          </w:p>
        </w:tc>
        <w:tc>
          <w:tcPr>
            <w:tcW w:w="2126" w:type="dxa"/>
            <w:tcBorders>
              <w:bottom w:val="single" w:sz="4" w:space="0" w:color="auto"/>
            </w:tcBorders>
          </w:tcPr>
          <w:p w14:paraId="58144074" w14:textId="77777777" w:rsidR="00C45907" w:rsidRPr="00931575" w:rsidRDefault="00C45907" w:rsidP="006F1F81">
            <w:pPr>
              <w:pStyle w:val="TAH"/>
              <w:rPr>
                <w:lang w:eastAsia="zh-CN"/>
              </w:rPr>
            </w:pPr>
            <w:r w:rsidRPr="00931575">
              <w:rPr>
                <w:rFonts w:eastAsia="‚c‚e‚o“Á‘¾ƒSƒVƒbƒN‘Ì"/>
              </w:rPr>
              <w:t>Sub-carrier spacing</w:t>
            </w:r>
          </w:p>
          <w:p w14:paraId="1BF97D2E" w14:textId="77777777" w:rsidR="00C45907" w:rsidRPr="00931575" w:rsidRDefault="00C45907" w:rsidP="006F1F81">
            <w:pPr>
              <w:pStyle w:val="TAH"/>
              <w:rPr>
                <w:rFonts w:eastAsia="‚c‚e‚o“Á‘¾ƒSƒVƒbƒN‘Ì"/>
              </w:rPr>
            </w:pPr>
            <w:r w:rsidRPr="00931575">
              <w:rPr>
                <w:rFonts w:eastAsia="‚c‚e‚o“Á‘¾ƒSƒVƒbƒN‘Ì"/>
              </w:rPr>
              <w:t>(kHz)</w:t>
            </w:r>
          </w:p>
        </w:tc>
        <w:tc>
          <w:tcPr>
            <w:tcW w:w="1984" w:type="dxa"/>
          </w:tcPr>
          <w:p w14:paraId="4D441BC9" w14:textId="77777777" w:rsidR="00C45907" w:rsidRPr="00931575" w:rsidRDefault="00C45907" w:rsidP="006F1F81">
            <w:pPr>
              <w:pStyle w:val="TAH"/>
              <w:rPr>
                <w:lang w:eastAsia="zh-CN"/>
              </w:rPr>
            </w:pPr>
            <w:r w:rsidRPr="00931575">
              <w:rPr>
                <w:rFonts w:eastAsia="‚c‚e‚o“Á‘¾ƒSƒVƒbƒN‘Ì"/>
              </w:rPr>
              <w:t>Channel bandwidth</w:t>
            </w:r>
          </w:p>
          <w:p w14:paraId="48EAD233" w14:textId="77777777" w:rsidR="00C45907" w:rsidRPr="00931575" w:rsidRDefault="00C45907" w:rsidP="006F1F81">
            <w:pPr>
              <w:pStyle w:val="TAH"/>
              <w:rPr>
                <w:rFonts w:eastAsia="‚c‚e‚o“Á‘¾ƒSƒVƒbƒN‘Ì"/>
              </w:rPr>
            </w:pPr>
            <w:r w:rsidRPr="00931575">
              <w:rPr>
                <w:rFonts w:eastAsia="‚c‚e‚o“Á‘¾ƒSƒVƒbƒN‘Ì"/>
              </w:rPr>
              <w:t>(MHz)</w:t>
            </w:r>
          </w:p>
        </w:tc>
        <w:tc>
          <w:tcPr>
            <w:tcW w:w="3292" w:type="dxa"/>
          </w:tcPr>
          <w:p w14:paraId="738EC2BE" w14:textId="77777777" w:rsidR="00C45907" w:rsidRPr="00931575" w:rsidRDefault="00C45907" w:rsidP="006F1F81">
            <w:pPr>
              <w:pStyle w:val="TAH"/>
              <w:rPr>
                <w:rFonts w:eastAsia="‚c‚e‚o“Á‘¾ƒSƒVƒbƒN‘Ì"/>
              </w:rPr>
            </w:pPr>
            <w:r w:rsidRPr="00931575">
              <w:rPr>
                <w:rFonts w:eastAsia="‚c‚e‚o“Á‘¾ƒSƒVƒbƒN‘Ì"/>
              </w:rPr>
              <w:t>AWGN power level</w:t>
            </w:r>
          </w:p>
        </w:tc>
      </w:tr>
      <w:tr w:rsidR="00D6396B" w:rsidRPr="00931575" w14:paraId="721B6C60" w14:textId="77777777" w:rsidTr="007F4304">
        <w:trPr>
          <w:cantSplit/>
          <w:jc w:val="center"/>
        </w:trPr>
        <w:tc>
          <w:tcPr>
            <w:tcW w:w="2019" w:type="dxa"/>
            <w:tcBorders>
              <w:bottom w:val="nil"/>
            </w:tcBorders>
            <w:shd w:val="clear" w:color="auto" w:fill="auto"/>
          </w:tcPr>
          <w:p w14:paraId="005E3EF5" w14:textId="436F8C48" w:rsidR="00D6396B" w:rsidRPr="00931575" w:rsidRDefault="00D6396B" w:rsidP="006F1F81">
            <w:pPr>
              <w:pStyle w:val="TAC"/>
              <w:rPr>
                <w:lang w:eastAsia="zh-CN"/>
              </w:rPr>
            </w:pPr>
            <w:r w:rsidRPr="00931575">
              <w:rPr>
                <w:rFonts w:hint="eastAsia"/>
                <w:lang w:eastAsia="zh-CN"/>
              </w:rPr>
              <w:t>BS type 1-O</w:t>
            </w:r>
            <w:r>
              <w:rPr>
                <w:lang w:eastAsia="zh-CN"/>
              </w:rPr>
              <w:t xml:space="preserve"> </w:t>
            </w:r>
            <w:r>
              <w:t>(Note 4)</w:t>
            </w:r>
          </w:p>
        </w:tc>
        <w:tc>
          <w:tcPr>
            <w:tcW w:w="2126" w:type="dxa"/>
            <w:tcBorders>
              <w:bottom w:val="nil"/>
            </w:tcBorders>
            <w:shd w:val="clear" w:color="auto" w:fill="auto"/>
          </w:tcPr>
          <w:p w14:paraId="3AA1F61A" w14:textId="77777777" w:rsidR="00D6396B" w:rsidRPr="00931575" w:rsidRDefault="00D6396B" w:rsidP="006F1F81">
            <w:pPr>
              <w:pStyle w:val="TAC"/>
              <w:rPr>
                <w:rFonts w:eastAsia="‚c‚e‚o“Á‘¾ƒSƒVƒbƒN‘Ì" w:cs="v5.0.0"/>
              </w:rPr>
            </w:pPr>
            <w:r w:rsidRPr="00931575">
              <w:rPr>
                <w:rFonts w:eastAsia="‚c‚e‚o“Á‘¾ƒSƒVƒbƒN‘Ì"/>
              </w:rPr>
              <w:t>15 kHz</w:t>
            </w:r>
          </w:p>
        </w:tc>
        <w:tc>
          <w:tcPr>
            <w:tcW w:w="1984" w:type="dxa"/>
            <w:tcBorders>
              <w:bottom w:val="single" w:sz="4" w:space="0" w:color="auto"/>
            </w:tcBorders>
          </w:tcPr>
          <w:p w14:paraId="726B06A8" w14:textId="77777777" w:rsidR="00D6396B" w:rsidRPr="00931575" w:rsidRDefault="00D6396B" w:rsidP="006F1F81">
            <w:pPr>
              <w:pStyle w:val="TAC"/>
              <w:rPr>
                <w:rFonts w:eastAsia="‚c‚e‚o“Á‘¾ƒSƒVƒbƒN‘Ì"/>
              </w:rPr>
            </w:pPr>
            <w:r w:rsidRPr="00931575">
              <w:rPr>
                <w:rFonts w:eastAsia="‚c‚e‚o“Á‘¾ƒSƒVƒbƒN‘Ì"/>
              </w:rPr>
              <w:t>5</w:t>
            </w:r>
          </w:p>
        </w:tc>
        <w:tc>
          <w:tcPr>
            <w:tcW w:w="3292" w:type="dxa"/>
            <w:tcBorders>
              <w:bottom w:val="single" w:sz="4" w:space="0" w:color="auto"/>
            </w:tcBorders>
          </w:tcPr>
          <w:p w14:paraId="0EEB40A3" w14:textId="77777777" w:rsidR="00D6396B" w:rsidRPr="00931575" w:rsidRDefault="00D6396B" w:rsidP="006F1F81">
            <w:pPr>
              <w:pStyle w:val="TAC"/>
              <w:rPr>
                <w:rFonts w:eastAsia="‚c‚e‚o“Á‘¾ƒSƒVƒbƒN‘Ì"/>
              </w:rPr>
            </w:pPr>
            <w:r w:rsidRPr="00931575">
              <w:rPr>
                <w:rFonts w:hint="eastAsia"/>
                <w:lang w:eastAsia="zh-CN"/>
              </w:rPr>
              <w:t>-83.5 -</w:t>
            </w:r>
            <w:r w:rsidRPr="00931575">
              <w:rPr>
                <w:lang w:eastAsia="zh-CN"/>
              </w:rPr>
              <w:t xml:space="preserve"> Δ</w:t>
            </w:r>
            <w:r w:rsidRPr="00931575">
              <w:rPr>
                <w:vertAlign w:val="subscript"/>
                <w:lang w:eastAsia="zh-CN"/>
              </w:rPr>
              <w:t>OTAREFSENS</w:t>
            </w:r>
            <w:r w:rsidRPr="00931575">
              <w:rPr>
                <w:lang w:eastAsia="zh-CN"/>
              </w:rPr>
              <w:t xml:space="preserve"> dBm / </w:t>
            </w:r>
            <w:r w:rsidRPr="00931575">
              <w:rPr>
                <w:rFonts w:hint="eastAsia"/>
                <w:lang w:eastAsia="zh-CN"/>
              </w:rPr>
              <w:t>4.5</w:t>
            </w:r>
            <w:r w:rsidRPr="00931575">
              <w:rPr>
                <w:lang w:eastAsia="zh-CN"/>
              </w:rPr>
              <w:t xml:space="preserve"> MHz</w:t>
            </w:r>
          </w:p>
        </w:tc>
      </w:tr>
      <w:tr w:rsidR="00D6396B" w:rsidRPr="00931575" w14:paraId="69F39A7E" w14:textId="77777777" w:rsidTr="007F4304">
        <w:trPr>
          <w:cantSplit/>
          <w:jc w:val="center"/>
        </w:trPr>
        <w:tc>
          <w:tcPr>
            <w:tcW w:w="2019" w:type="dxa"/>
            <w:tcBorders>
              <w:top w:val="nil"/>
              <w:bottom w:val="nil"/>
            </w:tcBorders>
            <w:shd w:val="clear" w:color="auto" w:fill="auto"/>
          </w:tcPr>
          <w:p w14:paraId="2119A3CD" w14:textId="77777777" w:rsidR="00D6396B" w:rsidRPr="00931575" w:rsidRDefault="00D6396B" w:rsidP="006F1F81">
            <w:pPr>
              <w:pStyle w:val="TAC"/>
              <w:rPr>
                <w:rFonts w:eastAsia="‚c‚e‚o“Á‘¾ƒSƒVƒbƒN‘Ì"/>
              </w:rPr>
            </w:pPr>
          </w:p>
        </w:tc>
        <w:tc>
          <w:tcPr>
            <w:tcW w:w="2126" w:type="dxa"/>
            <w:tcBorders>
              <w:top w:val="nil"/>
              <w:bottom w:val="nil"/>
            </w:tcBorders>
            <w:shd w:val="clear" w:color="auto" w:fill="auto"/>
          </w:tcPr>
          <w:p w14:paraId="6FADABF0"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74AA066D" w14:textId="77777777" w:rsidR="00D6396B" w:rsidRPr="00931575" w:rsidRDefault="00D6396B" w:rsidP="006F1F81">
            <w:pPr>
              <w:pStyle w:val="TAC"/>
              <w:rPr>
                <w:rFonts w:eastAsia="‚c‚e‚o“Á‘¾ƒSƒVƒbƒN‘Ì"/>
              </w:rPr>
            </w:pPr>
            <w:r w:rsidRPr="00931575">
              <w:rPr>
                <w:rFonts w:eastAsia="‚c‚e‚o“Á‘¾ƒSƒVƒbƒN‘Ì"/>
              </w:rPr>
              <w:t>10</w:t>
            </w:r>
          </w:p>
        </w:tc>
        <w:tc>
          <w:tcPr>
            <w:tcW w:w="3292" w:type="dxa"/>
            <w:tcBorders>
              <w:bottom w:val="single" w:sz="4" w:space="0" w:color="auto"/>
            </w:tcBorders>
          </w:tcPr>
          <w:p w14:paraId="39C587B2" w14:textId="77777777" w:rsidR="00D6396B" w:rsidRPr="00931575" w:rsidRDefault="00D6396B" w:rsidP="006F1F81">
            <w:pPr>
              <w:pStyle w:val="TAC"/>
              <w:rPr>
                <w:rFonts w:eastAsia="‚c‚e‚o“Á‘¾ƒSƒVƒbƒN‘Ì"/>
              </w:rPr>
            </w:pPr>
            <w:r w:rsidRPr="00931575">
              <w:rPr>
                <w:rFonts w:hint="eastAsia"/>
                <w:lang w:eastAsia="zh-CN"/>
              </w:rPr>
              <w:t>-80.3 -</w:t>
            </w:r>
            <w:r w:rsidRPr="00931575">
              <w:rPr>
                <w:lang w:eastAsia="zh-CN"/>
              </w:rPr>
              <w:t xml:space="preserve"> Δ</w:t>
            </w:r>
            <w:r w:rsidRPr="00931575">
              <w:rPr>
                <w:vertAlign w:val="subscript"/>
                <w:lang w:eastAsia="zh-CN"/>
              </w:rPr>
              <w:t>OTAREFSENS</w:t>
            </w:r>
            <w:r w:rsidRPr="00931575">
              <w:rPr>
                <w:lang w:eastAsia="zh-CN"/>
              </w:rPr>
              <w:t xml:space="preserve"> dBm / </w:t>
            </w:r>
            <w:r w:rsidRPr="00931575">
              <w:rPr>
                <w:rFonts w:hint="eastAsia"/>
                <w:lang w:eastAsia="zh-CN"/>
              </w:rPr>
              <w:t>9.36</w:t>
            </w:r>
            <w:r w:rsidRPr="00931575">
              <w:rPr>
                <w:lang w:eastAsia="zh-CN"/>
              </w:rPr>
              <w:t xml:space="preserve"> MHz</w:t>
            </w:r>
          </w:p>
        </w:tc>
      </w:tr>
      <w:tr w:rsidR="00D6396B" w:rsidRPr="00931575" w14:paraId="6951C233" w14:textId="77777777" w:rsidTr="007F4304">
        <w:trPr>
          <w:cantSplit/>
          <w:jc w:val="center"/>
        </w:trPr>
        <w:tc>
          <w:tcPr>
            <w:tcW w:w="2019" w:type="dxa"/>
            <w:tcBorders>
              <w:top w:val="nil"/>
              <w:bottom w:val="nil"/>
            </w:tcBorders>
            <w:shd w:val="clear" w:color="auto" w:fill="auto"/>
          </w:tcPr>
          <w:p w14:paraId="417AC404" w14:textId="77777777" w:rsidR="00D6396B" w:rsidRPr="00931575" w:rsidRDefault="00D6396B" w:rsidP="006F1F81">
            <w:pPr>
              <w:pStyle w:val="TAC"/>
              <w:rPr>
                <w:rFonts w:eastAsia="‚c‚e‚o“Á‘¾ƒSƒVƒbƒN‘Ì"/>
              </w:rPr>
            </w:pPr>
          </w:p>
        </w:tc>
        <w:tc>
          <w:tcPr>
            <w:tcW w:w="2126" w:type="dxa"/>
            <w:tcBorders>
              <w:top w:val="nil"/>
              <w:bottom w:val="single" w:sz="4" w:space="0" w:color="auto"/>
            </w:tcBorders>
            <w:shd w:val="clear" w:color="auto" w:fill="auto"/>
          </w:tcPr>
          <w:p w14:paraId="1DBEAB0A"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36B47374" w14:textId="77777777" w:rsidR="00D6396B" w:rsidRPr="00931575" w:rsidRDefault="00D6396B" w:rsidP="006F1F81">
            <w:pPr>
              <w:pStyle w:val="TAC"/>
              <w:rPr>
                <w:lang w:eastAsia="zh-CN"/>
              </w:rPr>
            </w:pPr>
            <w:r w:rsidRPr="00931575">
              <w:rPr>
                <w:rFonts w:hint="eastAsia"/>
                <w:lang w:eastAsia="zh-CN"/>
              </w:rPr>
              <w:t>20</w:t>
            </w:r>
          </w:p>
        </w:tc>
        <w:tc>
          <w:tcPr>
            <w:tcW w:w="3292" w:type="dxa"/>
            <w:tcBorders>
              <w:bottom w:val="single" w:sz="4" w:space="0" w:color="auto"/>
            </w:tcBorders>
          </w:tcPr>
          <w:p w14:paraId="43BDF44B" w14:textId="77777777" w:rsidR="00D6396B" w:rsidRPr="00931575" w:rsidRDefault="00D6396B" w:rsidP="006F1F81">
            <w:pPr>
              <w:pStyle w:val="TAC"/>
              <w:rPr>
                <w:lang w:eastAsia="zh-CN"/>
              </w:rPr>
            </w:pPr>
            <w:r w:rsidRPr="00931575">
              <w:rPr>
                <w:lang w:eastAsia="zh-CN"/>
              </w:rPr>
              <w:t xml:space="preserve">-77.2 </w:t>
            </w:r>
            <w:r w:rsidRPr="00931575">
              <w:rPr>
                <w:rFonts w:hint="eastAsia"/>
                <w:lang w:eastAsia="zh-CN"/>
              </w:rPr>
              <w:t>-</w:t>
            </w:r>
            <w:r w:rsidRPr="00931575">
              <w:rPr>
                <w:lang w:eastAsia="zh-CN"/>
              </w:rPr>
              <w:t>Δ</w:t>
            </w:r>
            <w:r w:rsidRPr="00931575">
              <w:rPr>
                <w:vertAlign w:val="subscript"/>
                <w:lang w:eastAsia="zh-CN"/>
              </w:rPr>
              <w:t>OTAREFSENS</w:t>
            </w:r>
            <w:r w:rsidRPr="00931575">
              <w:rPr>
                <w:lang w:eastAsia="zh-CN"/>
              </w:rPr>
              <w:t xml:space="preserve"> </w:t>
            </w:r>
            <w:r w:rsidRPr="00931575">
              <w:rPr>
                <w:rFonts w:hint="eastAsia"/>
                <w:lang w:eastAsia="zh-CN"/>
              </w:rPr>
              <w:t xml:space="preserve">dBm </w:t>
            </w:r>
            <w:r w:rsidRPr="00931575">
              <w:rPr>
                <w:lang w:eastAsia="zh-CN"/>
              </w:rPr>
              <w:t>/ 19.08 MHz</w:t>
            </w:r>
          </w:p>
        </w:tc>
      </w:tr>
      <w:tr w:rsidR="00D6396B" w:rsidRPr="00931575" w14:paraId="0208F0B3" w14:textId="77777777" w:rsidTr="007F4304">
        <w:trPr>
          <w:cantSplit/>
          <w:jc w:val="center"/>
        </w:trPr>
        <w:tc>
          <w:tcPr>
            <w:tcW w:w="2019" w:type="dxa"/>
            <w:tcBorders>
              <w:top w:val="nil"/>
              <w:bottom w:val="nil"/>
            </w:tcBorders>
            <w:shd w:val="clear" w:color="auto" w:fill="auto"/>
          </w:tcPr>
          <w:p w14:paraId="00942062" w14:textId="77777777" w:rsidR="00D6396B" w:rsidRPr="00931575" w:rsidRDefault="00D6396B" w:rsidP="006F1F81">
            <w:pPr>
              <w:pStyle w:val="TAC"/>
              <w:rPr>
                <w:lang w:eastAsia="zh-CN"/>
              </w:rPr>
            </w:pPr>
          </w:p>
        </w:tc>
        <w:tc>
          <w:tcPr>
            <w:tcW w:w="2126" w:type="dxa"/>
            <w:tcBorders>
              <w:bottom w:val="nil"/>
            </w:tcBorders>
            <w:shd w:val="clear" w:color="auto" w:fill="auto"/>
          </w:tcPr>
          <w:p w14:paraId="4DAAFAC2" w14:textId="77777777" w:rsidR="00D6396B" w:rsidRPr="00931575" w:rsidRDefault="00D6396B" w:rsidP="006F1F81">
            <w:pPr>
              <w:pStyle w:val="TAC"/>
              <w:rPr>
                <w:rFonts w:eastAsia="‚c‚e‚o“Á‘¾ƒSƒVƒbƒN‘Ì" w:cs="v5.0.0"/>
              </w:rPr>
            </w:pPr>
            <w:r w:rsidRPr="00931575">
              <w:rPr>
                <w:rFonts w:eastAsia="‚c‚e‚o“Á‘¾ƒSƒVƒbƒN‘Ì"/>
              </w:rPr>
              <w:t>30 kHz</w:t>
            </w:r>
          </w:p>
        </w:tc>
        <w:tc>
          <w:tcPr>
            <w:tcW w:w="1984" w:type="dxa"/>
            <w:tcBorders>
              <w:bottom w:val="single" w:sz="4" w:space="0" w:color="auto"/>
            </w:tcBorders>
          </w:tcPr>
          <w:p w14:paraId="3362D64B" w14:textId="77777777" w:rsidR="00D6396B" w:rsidRPr="00931575" w:rsidRDefault="00D6396B" w:rsidP="006F1F81">
            <w:pPr>
              <w:pStyle w:val="TAC"/>
              <w:rPr>
                <w:rFonts w:eastAsia="‚c‚e‚o“Á‘¾ƒSƒVƒbƒN‘Ì"/>
              </w:rPr>
            </w:pPr>
            <w:r w:rsidRPr="00931575">
              <w:rPr>
                <w:rFonts w:eastAsia="‚c‚e‚o“Á‘¾ƒSƒVƒbƒN‘Ì"/>
              </w:rPr>
              <w:t>10</w:t>
            </w:r>
          </w:p>
        </w:tc>
        <w:tc>
          <w:tcPr>
            <w:tcW w:w="3292" w:type="dxa"/>
            <w:tcBorders>
              <w:bottom w:val="single" w:sz="4" w:space="0" w:color="auto"/>
            </w:tcBorders>
          </w:tcPr>
          <w:p w14:paraId="71C3DD2D" w14:textId="77777777" w:rsidR="00D6396B" w:rsidRPr="00931575" w:rsidRDefault="00D6396B" w:rsidP="006F1F81">
            <w:pPr>
              <w:pStyle w:val="TAC"/>
              <w:rPr>
                <w:rFonts w:eastAsia="‚c‚e‚o“Á‘¾ƒSƒVƒbƒN‘Ì"/>
              </w:rPr>
            </w:pPr>
            <w:r w:rsidRPr="00931575">
              <w:rPr>
                <w:rFonts w:hint="eastAsia"/>
                <w:lang w:eastAsia="zh-CN"/>
              </w:rPr>
              <w:t>-80.</w:t>
            </w:r>
            <w:r w:rsidRPr="00931575">
              <w:rPr>
                <w:lang w:eastAsia="zh-CN"/>
              </w:rPr>
              <w:t>6</w:t>
            </w:r>
            <w:r w:rsidRPr="00931575">
              <w:rPr>
                <w:rFonts w:hint="eastAsia"/>
                <w:lang w:eastAsia="zh-CN"/>
              </w:rPr>
              <w:t xml:space="preserve"> -</w:t>
            </w:r>
            <w:r w:rsidRPr="00931575">
              <w:rPr>
                <w:lang w:eastAsia="zh-CN"/>
              </w:rPr>
              <w:t xml:space="preserve"> Δ</w:t>
            </w:r>
            <w:r w:rsidRPr="00931575">
              <w:rPr>
                <w:vertAlign w:val="subscript"/>
                <w:lang w:eastAsia="zh-CN"/>
              </w:rPr>
              <w:t>OTAREFSENS</w:t>
            </w:r>
            <w:r w:rsidRPr="00931575">
              <w:rPr>
                <w:lang w:eastAsia="zh-CN"/>
              </w:rPr>
              <w:t xml:space="preserve"> dBm / </w:t>
            </w:r>
            <w:r w:rsidRPr="00931575">
              <w:rPr>
                <w:rFonts w:hint="eastAsia"/>
                <w:lang w:eastAsia="zh-CN"/>
              </w:rPr>
              <w:t>8.64</w:t>
            </w:r>
            <w:r w:rsidRPr="00931575">
              <w:rPr>
                <w:lang w:eastAsia="zh-CN"/>
              </w:rPr>
              <w:t> MHz</w:t>
            </w:r>
          </w:p>
        </w:tc>
      </w:tr>
      <w:tr w:rsidR="00D6396B" w:rsidRPr="00931575" w14:paraId="59F6733F" w14:textId="77777777" w:rsidTr="007F4304">
        <w:trPr>
          <w:cantSplit/>
          <w:jc w:val="center"/>
        </w:trPr>
        <w:tc>
          <w:tcPr>
            <w:tcW w:w="2019" w:type="dxa"/>
            <w:tcBorders>
              <w:top w:val="nil"/>
              <w:bottom w:val="nil"/>
            </w:tcBorders>
            <w:shd w:val="clear" w:color="auto" w:fill="auto"/>
          </w:tcPr>
          <w:p w14:paraId="2C06C57E" w14:textId="77777777" w:rsidR="00D6396B" w:rsidRPr="00931575" w:rsidRDefault="00D6396B" w:rsidP="006F1F81">
            <w:pPr>
              <w:pStyle w:val="TAC"/>
              <w:rPr>
                <w:rFonts w:eastAsia="‚c‚e‚o“Á‘¾ƒSƒVƒbƒN‘Ì"/>
              </w:rPr>
            </w:pPr>
          </w:p>
        </w:tc>
        <w:tc>
          <w:tcPr>
            <w:tcW w:w="2126" w:type="dxa"/>
            <w:tcBorders>
              <w:top w:val="nil"/>
              <w:bottom w:val="nil"/>
            </w:tcBorders>
            <w:shd w:val="clear" w:color="auto" w:fill="auto"/>
          </w:tcPr>
          <w:p w14:paraId="1AD32AAD"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3218E64C" w14:textId="77777777" w:rsidR="00D6396B" w:rsidRPr="00931575" w:rsidRDefault="00D6396B" w:rsidP="006F1F81">
            <w:pPr>
              <w:pStyle w:val="TAC"/>
              <w:rPr>
                <w:rFonts w:eastAsia="‚c‚e‚o“Á‘¾ƒSƒVƒbƒN‘Ì"/>
              </w:rPr>
            </w:pPr>
            <w:r w:rsidRPr="00931575">
              <w:rPr>
                <w:rFonts w:eastAsia="‚c‚e‚o“Á‘¾ƒSƒVƒbƒN‘Ì"/>
              </w:rPr>
              <w:t>20</w:t>
            </w:r>
          </w:p>
        </w:tc>
        <w:tc>
          <w:tcPr>
            <w:tcW w:w="3292" w:type="dxa"/>
            <w:tcBorders>
              <w:bottom w:val="single" w:sz="4" w:space="0" w:color="auto"/>
            </w:tcBorders>
          </w:tcPr>
          <w:p w14:paraId="0047B4F9" w14:textId="77777777" w:rsidR="00D6396B" w:rsidRPr="00931575" w:rsidRDefault="00D6396B" w:rsidP="006F1F81">
            <w:pPr>
              <w:pStyle w:val="TAC"/>
              <w:rPr>
                <w:rFonts w:eastAsia="‚c‚e‚o“Á‘¾ƒSƒVƒbƒN‘Ì"/>
              </w:rPr>
            </w:pPr>
            <w:r w:rsidRPr="00931575">
              <w:rPr>
                <w:rFonts w:hint="eastAsia"/>
                <w:lang w:eastAsia="zh-CN"/>
              </w:rPr>
              <w:t xml:space="preserve">-77.4 </w:t>
            </w:r>
            <w:r w:rsidRPr="00931575">
              <w:rPr>
                <w:lang w:eastAsia="zh-CN"/>
              </w:rPr>
              <w:t>- Δ</w:t>
            </w:r>
            <w:r w:rsidRPr="00931575">
              <w:rPr>
                <w:vertAlign w:val="subscript"/>
                <w:lang w:eastAsia="zh-CN"/>
              </w:rPr>
              <w:t>OTAREFSENS</w:t>
            </w:r>
            <w:r w:rsidRPr="00931575">
              <w:rPr>
                <w:lang w:eastAsia="zh-CN"/>
              </w:rPr>
              <w:t xml:space="preserve"> dBm / </w:t>
            </w:r>
            <w:r w:rsidRPr="00931575">
              <w:rPr>
                <w:rFonts w:hint="eastAsia"/>
                <w:lang w:eastAsia="zh-CN"/>
              </w:rPr>
              <w:t>18.36</w:t>
            </w:r>
            <w:r w:rsidRPr="00931575">
              <w:rPr>
                <w:lang w:eastAsia="zh-CN"/>
              </w:rPr>
              <w:t> MHz</w:t>
            </w:r>
          </w:p>
        </w:tc>
      </w:tr>
      <w:tr w:rsidR="00D6396B" w:rsidRPr="00931575" w14:paraId="1BCD4F39" w14:textId="77777777" w:rsidTr="007F4304">
        <w:trPr>
          <w:cantSplit/>
          <w:jc w:val="center"/>
        </w:trPr>
        <w:tc>
          <w:tcPr>
            <w:tcW w:w="2019" w:type="dxa"/>
            <w:tcBorders>
              <w:top w:val="nil"/>
              <w:bottom w:val="nil"/>
            </w:tcBorders>
            <w:shd w:val="clear" w:color="auto" w:fill="auto"/>
          </w:tcPr>
          <w:p w14:paraId="5EB019F8" w14:textId="77777777" w:rsidR="00D6396B" w:rsidRPr="00931575" w:rsidRDefault="00D6396B" w:rsidP="006F1F81">
            <w:pPr>
              <w:pStyle w:val="TAC"/>
              <w:rPr>
                <w:rFonts w:eastAsia="‚c‚e‚o“Á‘¾ƒSƒVƒbƒN‘Ì"/>
              </w:rPr>
            </w:pPr>
          </w:p>
        </w:tc>
        <w:tc>
          <w:tcPr>
            <w:tcW w:w="2126" w:type="dxa"/>
            <w:tcBorders>
              <w:top w:val="nil"/>
              <w:bottom w:val="nil"/>
            </w:tcBorders>
            <w:shd w:val="clear" w:color="auto" w:fill="auto"/>
          </w:tcPr>
          <w:p w14:paraId="24E11E68"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6B58310E" w14:textId="77777777" w:rsidR="00D6396B" w:rsidRPr="00931575" w:rsidRDefault="00D6396B" w:rsidP="006F1F81">
            <w:pPr>
              <w:pStyle w:val="TAC"/>
              <w:rPr>
                <w:rFonts w:eastAsia="‚c‚e‚o“Á‘¾ƒSƒVƒbƒN‘Ì"/>
              </w:rPr>
            </w:pPr>
            <w:r w:rsidRPr="00931575">
              <w:rPr>
                <w:rFonts w:eastAsia="‚c‚e‚o“Á‘¾ƒSƒVƒbƒN‘Ì"/>
              </w:rPr>
              <w:t>40</w:t>
            </w:r>
          </w:p>
        </w:tc>
        <w:tc>
          <w:tcPr>
            <w:tcW w:w="3292" w:type="dxa"/>
            <w:tcBorders>
              <w:bottom w:val="single" w:sz="4" w:space="0" w:color="auto"/>
            </w:tcBorders>
          </w:tcPr>
          <w:p w14:paraId="315EC58C" w14:textId="77777777" w:rsidR="00D6396B" w:rsidRPr="00931575" w:rsidRDefault="00D6396B" w:rsidP="006F1F81">
            <w:pPr>
              <w:pStyle w:val="TAC"/>
              <w:rPr>
                <w:rFonts w:eastAsia="‚c‚e‚o“Á‘¾ƒSƒVƒbƒN‘Ì"/>
              </w:rPr>
            </w:pPr>
            <w:r w:rsidRPr="00931575">
              <w:rPr>
                <w:rFonts w:hint="eastAsia"/>
                <w:lang w:eastAsia="zh-CN"/>
              </w:rPr>
              <w:t>-74.2</w:t>
            </w:r>
            <w:r w:rsidRPr="00931575">
              <w:rPr>
                <w:lang w:eastAsia="zh-CN"/>
              </w:rPr>
              <w:t xml:space="preserve"> - Δ</w:t>
            </w:r>
            <w:r w:rsidRPr="00931575">
              <w:rPr>
                <w:vertAlign w:val="subscript"/>
                <w:lang w:eastAsia="zh-CN"/>
              </w:rPr>
              <w:t>OTAREFSENS</w:t>
            </w:r>
            <w:r w:rsidRPr="00931575">
              <w:rPr>
                <w:lang w:eastAsia="zh-CN"/>
              </w:rPr>
              <w:t xml:space="preserve"> dBm / </w:t>
            </w:r>
            <w:r w:rsidRPr="00931575">
              <w:rPr>
                <w:rFonts w:hint="eastAsia"/>
                <w:lang w:eastAsia="zh-CN"/>
              </w:rPr>
              <w:t>38.16</w:t>
            </w:r>
            <w:r w:rsidRPr="00931575">
              <w:rPr>
                <w:lang w:eastAsia="zh-CN"/>
              </w:rPr>
              <w:t> MHz</w:t>
            </w:r>
          </w:p>
        </w:tc>
      </w:tr>
      <w:tr w:rsidR="00D6396B" w:rsidRPr="00931575" w14:paraId="2C0627CA" w14:textId="77777777" w:rsidTr="007F4304">
        <w:trPr>
          <w:cantSplit/>
          <w:jc w:val="center"/>
        </w:trPr>
        <w:tc>
          <w:tcPr>
            <w:tcW w:w="2019" w:type="dxa"/>
            <w:tcBorders>
              <w:top w:val="nil"/>
              <w:bottom w:val="single" w:sz="4" w:space="0" w:color="auto"/>
            </w:tcBorders>
            <w:shd w:val="clear" w:color="auto" w:fill="auto"/>
          </w:tcPr>
          <w:p w14:paraId="2E64FC80" w14:textId="77777777" w:rsidR="00D6396B" w:rsidRPr="00931575" w:rsidRDefault="00D6396B" w:rsidP="006F1F81">
            <w:pPr>
              <w:pStyle w:val="TAC"/>
              <w:rPr>
                <w:rFonts w:eastAsia="‚c‚e‚o“Á‘¾ƒSƒVƒbƒN‘Ì"/>
              </w:rPr>
            </w:pPr>
          </w:p>
        </w:tc>
        <w:tc>
          <w:tcPr>
            <w:tcW w:w="2126" w:type="dxa"/>
            <w:tcBorders>
              <w:top w:val="nil"/>
              <w:bottom w:val="single" w:sz="4" w:space="0" w:color="auto"/>
            </w:tcBorders>
            <w:shd w:val="clear" w:color="auto" w:fill="auto"/>
          </w:tcPr>
          <w:p w14:paraId="73377637" w14:textId="77777777" w:rsidR="00D6396B" w:rsidRPr="00931575" w:rsidRDefault="00D6396B" w:rsidP="006F1F81">
            <w:pPr>
              <w:pStyle w:val="TAC"/>
              <w:rPr>
                <w:rFonts w:eastAsia="‚c‚e‚o“Á‘¾ƒSƒVƒbƒN‘Ì"/>
              </w:rPr>
            </w:pPr>
          </w:p>
        </w:tc>
        <w:tc>
          <w:tcPr>
            <w:tcW w:w="1984" w:type="dxa"/>
          </w:tcPr>
          <w:p w14:paraId="31BF1344" w14:textId="77777777" w:rsidR="00D6396B" w:rsidRPr="00931575" w:rsidRDefault="00D6396B" w:rsidP="006F1F81">
            <w:pPr>
              <w:pStyle w:val="TAC"/>
              <w:rPr>
                <w:rFonts w:eastAsia="‚c‚e‚o“Á‘¾ƒSƒVƒbƒN‘Ì"/>
              </w:rPr>
            </w:pPr>
            <w:r w:rsidRPr="00931575">
              <w:rPr>
                <w:rFonts w:eastAsia="‚c‚e‚o“Á‘¾ƒSƒVƒbƒN‘Ì"/>
              </w:rPr>
              <w:t>100</w:t>
            </w:r>
          </w:p>
        </w:tc>
        <w:tc>
          <w:tcPr>
            <w:tcW w:w="3292" w:type="dxa"/>
          </w:tcPr>
          <w:p w14:paraId="0A52F824" w14:textId="77777777" w:rsidR="00D6396B" w:rsidRPr="00931575" w:rsidRDefault="00D6396B" w:rsidP="006F1F81">
            <w:pPr>
              <w:pStyle w:val="TAC"/>
              <w:rPr>
                <w:rFonts w:eastAsia="‚c‚e‚o“Á‘¾ƒSƒVƒbƒN‘Ì"/>
              </w:rPr>
            </w:pPr>
            <w:r w:rsidRPr="00931575">
              <w:rPr>
                <w:rFonts w:hint="eastAsia"/>
                <w:lang w:eastAsia="zh-CN"/>
              </w:rPr>
              <w:t xml:space="preserve">-70.1 </w:t>
            </w:r>
            <w:r w:rsidRPr="00931575">
              <w:rPr>
                <w:lang w:eastAsia="zh-CN"/>
              </w:rPr>
              <w:t>- Δ</w:t>
            </w:r>
            <w:r w:rsidRPr="00931575">
              <w:rPr>
                <w:vertAlign w:val="subscript"/>
                <w:lang w:eastAsia="zh-CN"/>
              </w:rPr>
              <w:t>OTAREFSENS</w:t>
            </w:r>
            <w:r w:rsidRPr="00931575">
              <w:rPr>
                <w:lang w:eastAsia="zh-CN"/>
              </w:rPr>
              <w:t xml:space="preserve"> dBm / </w:t>
            </w:r>
            <w:r w:rsidRPr="00931575">
              <w:rPr>
                <w:rFonts w:hint="eastAsia"/>
                <w:lang w:eastAsia="zh-CN"/>
              </w:rPr>
              <w:t>98.28</w:t>
            </w:r>
            <w:r w:rsidRPr="00931575">
              <w:rPr>
                <w:lang w:eastAsia="zh-CN"/>
              </w:rPr>
              <w:t> MHz</w:t>
            </w:r>
          </w:p>
        </w:tc>
      </w:tr>
      <w:tr w:rsidR="00D6396B" w:rsidRPr="00931575" w14:paraId="25F914B6" w14:textId="77777777" w:rsidTr="007F4304">
        <w:trPr>
          <w:cantSplit/>
          <w:jc w:val="center"/>
        </w:trPr>
        <w:tc>
          <w:tcPr>
            <w:tcW w:w="2019" w:type="dxa"/>
            <w:tcBorders>
              <w:bottom w:val="nil"/>
            </w:tcBorders>
            <w:shd w:val="clear" w:color="auto" w:fill="auto"/>
          </w:tcPr>
          <w:p w14:paraId="03313865" w14:textId="33A4A590" w:rsidR="00D6396B" w:rsidRPr="00931575" w:rsidRDefault="00D6396B" w:rsidP="006F1F81">
            <w:pPr>
              <w:pStyle w:val="TAC"/>
              <w:rPr>
                <w:rFonts w:eastAsia="‚c‚e‚o“Á‘¾ƒSƒVƒbƒN‘Ì" w:cs="v5.0.0"/>
              </w:rPr>
            </w:pPr>
            <w:r w:rsidRPr="00931575">
              <w:rPr>
                <w:rFonts w:hint="eastAsia"/>
                <w:lang w:eastAsia="zh-CN"/>
              </w:rPr>
              <w:t>BS type 2-O</w:t>
            </w:r>
            <w:r>
              <w:t xml:space="preserve"> (Note 5)</w:t>
            </w:r>
          </w:p>
        </w:tc>
        <w:tc>
          <w:tcPr>
            <w:tcW w:w="2126" w:type="dxa"/>
            <w:tcBorders>
              <w:bottom w:val="nil"/>
            </w:tcBorders>
            <w:shd w:val="clear" w:color="auto" w:fill="auto"/>
          </w:tcPr>
          <w:p w14:paraId="124D1D29" w14:textId="77777777" w:rsidR="00D6396B" w:rsidRPr="00931575" w:rsidRDefault="00D6396B" w:rsidP="006F1F81">
            <w:pPr>
              <w:pStyle w:val="TAC"/>
              <w:rPr>
                <w:lang w:eastAsia="zh-CN"/>
              </w:rPr>
            </w:pPr>
            <w:r w:rsidRPr="00931575">
              <w:rPr>
                <w:rFonts w:hint="eastAsia"/>
                <w:lang w:eastAsia="zh-CN"/>
              </w:rPr>
              <w:t>60 kHz</w:t>
            </w:r>
          </w:p>
        </w:tc>
        <w:tc>
          <w:tcPr>
            <w:tcW w:w="1984" w:type="dxa"/>
          </w:tcPr>
          <w:p w14:paraId="336476A7" w14:textId="77777777" w:rsidR="00D6396B" w:rsidRPr="00931575" w:rsidRDefault="00D6396B" w:rsidP="006F1F81">
            <w:pPr>
              <w:pStyle w:val="TAC"/>
              <w:rPr>
                <w:lang w:eastAsia="zh-CN"/>
              </w:rPr>
            </w:pPr>
            <w:r w:rsidRPr="00931575">
              <w:rPr>
                <w:rFonts w:hint="eastAsia"/>
                <w:lang w:eastAsia="zh-CN"/>
              </w:rPr>
              <w:t>50</w:t>
            </w:r>
          </w:p>
        </w:tc>
        <w:tc>
          <w:tcPr>
            <w:tcW w:w="3292" w:type="dxa"/>
          </w:tcPr>
          <w:p w14:paraId="3028BD76" w14:textId="77777777" w:rsidR="00D6396B" w:rsidRPr="00931575" w:rsidRDefault="00D6396B"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+ 15 dBm / 47.52MHz</w:t>
            </w:r>
            <w:r w:rsidRPr="00931575" w:rsidDel="00FF1269">
              <w:rPr>
                <w:lang w:eastAsia="zh-CN"/>
              </w:rPr>
              <w:t xml:space="preserve"> </w:t>
            </w:r>
          </w:p>
        </w:tc>
      </w:tr>
      <w:tr w:rsidR="007F4304" w:rsidRPr="00931575" w14:paraId="50FEC0C7" w14:textId="77777777" w:rsidTr="007F4304">
        <w:trPr>
          <w:cantSplit/>
          <w:jc w:val="center"/>
        </w:trPr>
        <w:tc>
          <w:tcPr>
            <w:tcW w:w="2019" w:type="dxa"/>
            <w:tcBorders>
              <w:top w:val="nil"/>
              <w:bottom w:val="nil"/>
            </w:tcBorders>
            <w:shd w:val="clear" w:color="auto" w:fill="auto"/>
          </w:tcPr>
          <w:p w14:paraId="5F9C5079" w14:textId="77777777" w:rsidR="007F4304" w:rsidRPr="00931575" w:rsidRDefault="007F4304" w:rsidP="006F1F81">
            <w:pPr>
              <w:pStyle w:val="TAC"/>
              <w:rPr>
                <w:rFonts w:eastAsia="‚c‚e‚o“Á‘¾ƒSƒVƒbƒN‘Ì"/>
              </w:rPr>
            </w:pPr>
          </w:p>
        </w:tc>
        <w:tc>
          <w:tcPr>
            <w:tcW w:w="2126" w:type="dxa"/>
            <w:tcBorders>
              <w:top w:val="nil"/>
              <w:bottom w:val="single" w:sz="4" w:space="0" w:color="auto"/>
            </w:tcBorders>
            <w:shd w:val="clear" w:color="auto" w:fill="auto"/>
          </w:tcPr>
          <w:p w14:paraId="0AC8214E" w14:textId="77777777" w:rsidR="007F4304" w:rsidRPr="00931575" w:rsidRDefault="007F4304" w:rsidP="006F1F81">
            <w:pPr>
              <w:pStyle w:val="TAC"/>
              <w:rPr>
                <w:rFonts w:eastAsia="‚c‚e‚o“Á‘¾ƒSƒVƒbƒN‘Ì"/>
              </w:rPr>
            </w:pPr>
          </w:p>
        </w:tc>
        <w:tc>
          <w:tcPr>
            <w:tcW w:w="1984" w:type="dxa"/>
          </w:tcPr>
          <w:p w14:paraId="3AB25DAA" w14:textId="77777777" w:rsidR="007F4304" w:rsidRPr="00931575" w:rsidRDefault="007F4304" w:rsidP="006F1F81">
            <w:pPr>
              <w:pStyle w:val="TAC"/>
              <w:rPr>
                <w:lang w:eastAsia="zh-CN"/>
              </w:rPr>
            </w:pPr>
            <w:r w:rsidRPr="00931575">
              <w:rPr>
                <w:rFonts w:hint="eastAsia"/>
                <w:lang w:eastAsia="zh-CN"/>
              </w:rPr>
              <w:t>100</w:t>
            </w:r>
          </w:p>
        </w:tc>
        <w:tc>
          <w:tcPr>
            <w:tcW w:w="3292" w:type="dxa"/>
          </w:tcPr>
          <w:p w14:paraId="67C022AA"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+ 18 dBm / 95.04 MHz</w:t>
            </w:r>
            <w:r w:rsidRPr="00931575" w:rsidDel="00FF1269">
              <w:rPr>
                <w:lang w:eastAsia="zh-CN"/>
              </w:rPr>
              <w:t xml:space="preserve"> </w:t>
            </w:r>
          </w:p>
        </w:tc>
      </w:tr>
      <w:tr w:rsidR="007F4304" w:rsidRPr="00931575" w14:paraId="1DDFEFC6" w14:textId="77777777" w:rsidTr="007F4304">
        <w:trPr>
          <w:cantSplit/>
          <w:jc w:val="center"/>
        </w:trPr>
        <w:tc>
          <w:tcPr>
            <w:tcW w:w="2019" w:type="dxa"/>
            <w:tcBorders>
              <w:top w:val="nil"/>
              <w:bottom w:val="nil"/>
            </w:tcBorders>
            <w:shd w:val="clear" w:color="auto" w:fill="auto"/>
          </w:tcPr>
          <w:p w14:paraId="58367725" w14:textId="77777777" w:rsidR="007F4304" w:rsidRPr="00931575" w:rsidRDefault="007F4304" w:rsidP="006F1F81">
            <w:pPr>
              <w:pStyle w:val="TAC"/>
              <w:rPr>
                <w:rFonts w:eastAsia="‚c‚e‚o“Á‘¾ƒSƒVƒbƒN‘Ì"/>
              </w:rPr>
            </w:pPr>
          </w:p>
        </w:tc>
        <w:tc>
          <w:tcPr>
            <w:tcW w:w="2126" w:type="dxa"/>
            <w:tcBorders>
              <w:bottom w:val="nil"/>
            </w:tcBorders>
            <w:shd w:val="clear" w:color="auto" w:fill="auto"/>
          </w:tcPr>
          <w:p w14:paraId="3C85B303" w14:textId="77777777" w:rsidR="007F4304" w:rsidRPr="00931575" w:rsidRDefault="007F4304" w:rsidP="006F1F81">
            <w:pPr>
              <w:pStyle w:val="TAC"/>
              <w:rPr>
                <w:lang w:eastAsia="zh-CN"/>
              </w:rPr>
            </w:pPr>
            <w:r w:rsidRPr="00931575">
              <w:rPr>
                <w:rFonts w:hint="eastAsia"/>
                <w:lang w:eastAsia="zh-CN"/>
              </w:rPr>
              <w:t>120 kHz</w:t>
            </w:r>
          </w:p>
        </w:tc>
        <w:tc>
          <w:tcPr>
            <w:tcW w:w="1984" w:type="dxa"/>
          </w:tcPr>
          <w:p w14:paraId="70315B7E" w14:textId="77777777" w:rsidR="007F4304" w:rsidRPr="00931575" w:rsidRDefault="007F4304" w:rsidP="006F1F81">
            <w:pPr>
              <w:pStyle w:val="TAC"/>
              <w:rPr>
                <w:lang w:eastAsia="zh-CN"/>
              </w:rPr>
            </w:pPr>
            <w:r w:rsidRPr="00931575">
              <w:rPr>
                <w:rFonts w:hint="eastAsia"/>
                <w:lang w:eastAsia="zh-CN"/>
              </w:rPr>
              <w:t>50</w:t>
            </w:r>
          </w:p>
        </w:tc>
        <w:tc>
          <w:tcPr>
            <w:tcW w:w="3292" w:type="dxa"/>
          </w:tcPr>
          <w:p w14:paraId="308FF612"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+ 15 dBm / 46.08 MHz</w:t>
            </w:r>
            <w:r w:rsidRPr="00931575" w:rsidDel="00FF1269">
              <w:rPr>
                <w:lang w:eastAsia="zh-CN"/>
              </w:rPr>
              <w:t xml:space="preserve"> </w:t>
            </w:r>
          </w:p>
        </w:tc>
      </w:tr>
      <w:tr w:rsidR="007F4304" w:rsidRPr="00931575" w14:paraId="4177FE12" w14:textId="77777777" w:rsidTr="007F4304">
        <w:trPr>
          <w:cantSplit/>
          <w:jc w:val="center"/>
        </w:trPr>
        <w:tc>
          <w:tcPr>
            <w:tcW w:w="2019" w:type="dxa"/>
            <w:tcBorders>
              <w:top w:val="nil"/>
              <w:bottom w:val="nil"/>
            </w:tcBorders>
            <w:shd w:val="clear" w:color="auto" w:fill="auto"/>
          </w:tcPr>
          <w:p w14:paraId="32FE539A" w14:textId="77777777" w:rsidR="007F4304" w:rsidRPr="00931575" w:rsidRDefault="007F4304" w:rsidP="006F1F81">
            <w:pPr>
              <w:pStyle w:val="TAC"/>
              <w:rPr>
                <w:rFonts w:eastAsia="‚c‚e‚o“Á‘¾ƒSƒVƒbƒN‘Ì"/>
              </w:rPr>
            </w:pPr>
          </w:p>
        </w:tc>
        <w:tc>
          <w:tcPr>
            <w:tcW w:w="2126" w:type="dxa"/>
            <w:tcBorders>
              <w:top w:val="nil"/>
              <w:bottom w:val="nil"/>
            </w:tcBorders>
            <w:shd w:val="clear" w:color="auto" w:fill="auto"/>
          </w:tcPr>
          <w:p w14:paraId="61D9F829" w14:textId="77777777" w:rsidR="007F4304" w:rsidRPr="00931575" w:rsidRDefault="007F4304" w:rsidP="006F1F81">
            <w:pPr>
              <w:pStyle w:val="TAC"/>
              <w:rPr>
                <w:rFonts w:eastAsia="‚c‚e‚o“Á‘¾ƒSƒVƒbƒN‘Ì"/>
              </w:rPr>
            </w:pPr>
          </w:p>
        </w:tc>
        <w:tc>
          <w:tcPr>
            <w:tcW w:w="1984" w:type="dxa"/>
          </w:tcPr>
          <w:p w14:paraId="02122619" w14:textId="77777777" w:rsidR="007F4304" w:rsidRPr="00931575" w:rsidRDefault="007F4304" w:rsidP="006F1F81">
            <w:pPr>
              <w:pStyle w:val="TAC"/>
              <w:rPr>
                <w:lang w:eastAsia="zh-CN"/>
              </w:rPr>
            </w:pPr>
            <w:r w:rsidRPr="00931575">
              <w:rPr>
                <w:rFonts w:hint="eastAsia"/>
                <w:lang w:eastAsia="zh-CN"/>
              </w:rPr>
              <w:t>100</w:t>
            </w:r>
          </w:p>
        </w:tc>
        <w:tc>
          <w:tcPr>
            <w:tcW w:w="3292" w:type="dxa"/>
          </w:tcPr>
          <w:p w14:paraId="0D4C4176"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+ 18 dBm / 95.04 MHz</w:t>
            </w:r>
            <w:r w:rsidRPr="00931575" w:rsidDel="00FF1269">
              <w:rPr>
                <w:lang w:eastAsia="zh-CN"/>
              </w:rPr>
              <w:t xml:space="preserve"> </w:t>
            </w:r>
          </w:p>
        </w:tc>
      </w:tr>
      <w:tr w:rsidR="007F4304" w:rsidRPr="00931575" w14:paraId="50CF156C" w14:textId="77777777" w:rsidTr="007F4304">
        <w:trPr>
          <w:cantSplit/>
          <w:jc w:val="center"/>
        </w:trPr>
        <w:tc>
          <w:tcPr>
            <w:tcW w:w="2019" w:type="dxa"/>
            <w:tcBorders>
              <w:top w:val="nil"/>
              <w:bottom w:val="single" w:sz="4" w:space="0" w:color="auto"/>
            </w:tcBorders>
            <w:shd w:val="clear" w:color="auto" w:fill="auto"/>
          </w:tcPr>
          <w:p w14:paraId="335ADDD5" w14:textId="77777777" w:rsidR="007F4304" w:rsidRPr="00931575" w:rsidRDefault="007F4304" w:rsidP="006F1F81">
            <w:pPr>
              <w:pStyle w:val="TAC"/>
              <w:rPr>
                <w:rFonts w:eastAsia="‚c‚e‚o“Á‘¾ƒSƒVƒbƒN‘Ì"/>
              </w:rPr>
            </w:pPr>
          </w:p>
        </w:tc>
        <w:tc>
          <w:tcPr>
            <w:tcW w:w="2126" w:type="dxa"/>
            <w:tcBorders>
              <w:top w:val="nil"/>
              <w:bottom w:val="single" w:sz="4" w:space="0" w:color="auto"/>
            </w:tcBorders>
            <w:shd w:val="clear" w:color="auto" w:fill="auto"/>
          </w:tcPr>
          <w:p w14:paraId="3FFD151D" w14:textId="77777777" w:rsidR="007F4304" w:rsidRPr="00931575" w:rsidRDefault="007F4304" w:rsidP="006F1F81">
            <w:pPr>
              <w:pStyle w:val="TAC"/>
              <w:rPr>
                <w:rFonts w:eastAsia="‚c‚e‚o“Á‘¾ƒSƒVƒbƒN‘Ì"/>
              </w:rPr>
            </w:pPr>
          </w:p>
        </w:tc>
        <w:tc>
          <w:tcPr>
            <w:tcW w:w="1984" w:type="dxa"/>
          </w:tcPr>
          <w:p w14:paraId="6B1FC01E" w14:textId="77777777" w:rsidR="007F4304" w:rsidRPr="00931575" w:rsidRDefault="007F4304" w:rsidP="006F1F81">
            <w:pPr>
              <w:pStyle w:val="TAC"/>
              <w:rPr>
                <w:lang w:eastAsia="zh-CN"/>
              </w:rPr>
            </w:pPr>
            <w:r w:rsidRPr="00931575">
              <w:rPr>
                <w:rFonts w:hint="eastAsia"/>
                <w:lang w:eastAsia="zh-CN"/>
              </w:rPr>
              <w:t>200</w:t>
            </w:r>
          </w:p>
        </w:tc>
        <w:tc>
          <w:tcPr>
            <w:tcW w:w="3292" w:type="dxa"/>
          </w:tcPr>
          <w:p w14:paraId="3C1A1CC9" w14:textId="77777777" w:rsidR="007F4304" w:rsidRPr="00931575" w:rsidRDefault="007F4304" w:rsidP="006F1F81">
            <w:pPr>
              <w:pStyle w:val="TAC"/>
              <w:rPr>
                <w:rFonts w:eastAsia="‚c‚e‚o“Á‘¾ƒSƒVƒbƒN‘Ì"/>
              </w:rPr>
            </w:pPr>
            <w:r w:rsidRPr="00931575">
              <w:rPr>
                <w:lang w:eastAsia="zh-CN"/>
              </w:rPr>
              <w:t>EIS</w:t>
            </w:r>
            <w:r w:rsidRPr="00931575">
              <w:rPr>
                <w:vertAlign w:val="subscript"/>
                <w:lang w:eastAsia="zh-CN"/>
              </w:rPr>
              <w:t>REFSENS_50M</w:t>
            </w:r>
            <w:r w:rsidRPr="00931575">
              <w:rPr>
                <w:lang w:eastAsia="zh-CN"/>
              </w:rPr>
              <w:t xml:space="preserve"> +  Δ</w:t>
            </w:r>
            <w:r w:rsidRPr="00931575">
              <w:rPr>
                <w:vertAlign w:val="subscript"/>
                <w:lang w:eastAsia="zh-CN"/>
              </w:rPr>
              <w:t>FR2_REFSENS</w:t>
            </w:r>
            <w:r w:rsidRPr="00931575">
              <w:rPr>
                <w:lang w:eastAsia="zh-CN"/>
              </w:rPr>
              <w:t xml:space="preserve"> + 21 dBm / 190.08 MHz</w:t>
            </w:r>
            <w:r w:rsidRPr="00931575" w:rsidDel="00FF1269">
              <w:rPr>
                <w:lang w:eastAsia="zh-CN"/>
              </w:rPr>
              <w:t xml:space="preserve"> </w:t>
            </w:r>
          </w:p>
        </w:tc>
      </w:tr>
      <w:tr w:rsidR="00C45907" w:rsidRPr="00931575" w14:paraId="45589C4B" w14:textId="77777777" w:rsidTr="003274C2">
        <w:trPr>
          <w:cantSplit/>
          <w:jc w:val="center"/>
        </w:trPr>
        <w:tc>
          <w:tcPr>
            <w:tcW w:w="9421" w:type="dxa"/>
            <w:gridSpan w:val="4"/>
            <w:tcBorders>
              <w:bottom w:val="single" w:sz="4" w:space="0" w:color="auto"/>
            </w:tcBorders>
          </w:tcPr>
          <w:p w14:paraId="3375B83C" w14:textId="1A8DF1F9"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1</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OTAREFSENS</w:t>
            </w:r>
            <w:r w:rsidR="00C45907" w:rsidRPr="00931575">
              <w:rPr>
                <w:rFonts w:hint="eastAsia"/>
                <w:lang w:eastAsia="zh-CN"/>
              </w:rPr>
              <w:t xml:space="preserve"> as declared in D.53 in table 4.6-1 and </w:t>
            </w:r>
            <w:r w:rsidRPr="00931575">
              <w:rPr>
                <w:lang w:eastAsia="zh-CN"/>
              </w:rPr>
              <w:t>clause </w:t>
            </w:r>
            <w:r w:rsidR="00C45907" w:rsidRPr="00931575">
              <w:rPr>
                <w:rFonts w:hint="eastAsia"/>
                <w:lang w:eastAsia="zh-CN"/>
              </w:rPr>
              <w:t>7.1.</w:t>
            </w:r>
          </w:p>
          <w:p w14:paraId="4629B422" w14:textId="18CBEB5B" w:rsidR="00C45907" w:rsidRPr="00931575" w:rsidRDefault="00600C59"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2</w:t>
            </w:r>
            <w:r w:rsidR="00C45907" w:rsidRPr="00931575">
              <w:rPr>
                <w:rFonts w:hint="eastAsia"/>
                <w:lang w:eastAsia="zh-CN"/>
              </w:rPr>
              <w:t>:</w:t>
            </w:r>
            <w:r w:rsidR="00C45907" w:rsidRPr="00931575">
              <w:rPr>
                <w:rFonts w:eastAsia="SimSun"/>
              </w:rPr>
              <w:tab/>
            </w:r>
            <w:r w:rsidR="00C45907" w:rsidRPr="00931575">
              <w:t>Δ</w:t>
            </w:r>
            <w:r w:rsidR="00C45907" w:rsidRPr="00931575">
              <w:rPr>
                <w:vertAlign w:val="subscript"/>
              </w:rPr>
              <w:t xml:space="preserve">FR2_REFSENS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-3</w:t>
            </w:r>
            <w:r w:rsidR="00C45907" w:rsidRPr="00931575">
              <w:rPr>
                <w:lang w:eastAsia="zh-CN"/>
              </w:rPr>
              <w:t xml:space="preserve"> </w:t>
            </w:r>
            <w:r w:rsidR="00C45907" w:rsidRPr="00931575">
              <w:rPr>
                <w:rFonts w:hint="eastAsia"/>
                <w:lang w:eastAsia="zh-CN"/>
              </w:rPr>
              <w:t xml:space="preserve">dB as declared in </w:t>
            </w:r>
            <w:r w:rsidRPr="00931575">
              <w:rPr>
                <w:lang w:eastAsia="zh-CN"/>
              </w:rPr>
              <w:t>clause </w:t>
            </w:r>
            <w:r w:rsidR="00C45907" w:rsidRPr="00931575">
              <w:rPr>
                <w:rFonts w:hint="eastAsia"/>
                <w:lang w:eastAsia="zh-CN"/>
              </w:rPr>
              <w:t>7.1.</w:t>
            </w:r>
          </w:p>
          <w:p w14:paraId="538DEAE2" w14:textId="77777777" w:rsidR="00D6396B" w:rsidRDefault="00D6396B" w:rsidP="006F1F81">
            <w:pPr>
              <w:pStyle w:val="TAN"/>
              <w:rPr>
                <w:lang w:eastAsia="zh-CN"/>
              </w:rPr>
            </w:pPr>
            <w:r w:rsidRPr="00931575">
              <w:rPr>
                <w:rFonts w:hint="eastAsia"/>
                <w:lang w:eastAsia="zh-CN"/>
              </w:rPr>
              <w:t>NOTE</w:t>
            </w:r>
            <w:r w:rsidRPr="00931575">
              <w:rPr>
                <w:lang w:eastAsia="zh-CN"/>
              </w:rPr>
              <w:t> </w:t>
            </w:r>
            <w:r w:rsidRPr="00931575">
              <w:rPr>
                <w:rFonts w:hint="eastAsia"/>
                <w:lang w:eastAsia="zh-CN"/>
              </w:rPr>
              <w:t>3:</w:t>
            </w:r>
            <w:r w:rsidRPr="00931575">
              <w:rPr>
                <w:rFonts w:eastAsia="SimSun"/>
              </w:rPr>
              <w:tab/>
            </w:r>
            <w:r w:rsidRPr="00931575">
              <w:t>EIS</w:t>
            </w:r>
            <w:r w:rsidRPr="00931575">
              <w:rPr>
                <w:vertAlign w:val="subscript"/>
              </w:rPr>
              <w:t>REFSENS_50M</w:t>
            </w:r>
            <w:r w:rsidRPr="00931575">
              <w:rPr>
                <w:rFonts w:hint="eastAsia"/>
                <w:lang w:eastAsia="zh-CN"/>
              </w:rPr>
              <w:t xml:space="preserve"> as declared in D.28 in table 4.6-1.</w:t>
            </w:r>
          </w:p>
          <w:p w14:paraId="0678BE11" w14:textId="77777777" w:rsidR="00D6396B" w:rsidRDefault="00D6396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48F04A20" w14:textId="61203D1C" w:rsidR="00C45907" w:rsidRPr="00931575" w:rsidRDefault="00D6396B" w:rsidP="006F1F81">
            <w:pPr>
              <w:pStyle w:val="TAN"/>
              <w:rPr>
                <w:rFonts w:cs="v5.0.0"/>
                <w:u w:val="single"/>
                <w:lang w:val="en-US"/>
              </w:rPr>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7370CDF2" w14:textId="77777777" w:rsidR="00C45907" w:rsidRPr="00931575" w:rsidRDefault="00C45907" w:rsidP="006F1F81">
      <w:pPr>
        <w:rPr>
          <w:rFonts w:eastAsia="DengXian"/>
        </w:rPr>
      </w:pPr>
    </w:p>
    <w:p w14:paraId="4999C1E9" w14:textId="77777777" w:rsidR="00C45907" w:rsidRPr="00931575" w:rsidRDefault="00C45907" w:rsidP="006F1F81">
      <w:pPr>
        <w:pStyle w:val="B1"/>
        <w:rPr>
          <w:rFonts w:eastAsia="SimSun"/>
        </w:rPr>
      </w:pPr>
      <w:r w:rsidRPr="00931575">
        <w:rPr>
          <w:rFonts w:eastAsia="SimSun" w:hint="eastAsia"/>
        </w:rPr>
        <w:t>8</w:t>
      </w:r>
      <w:r w:rsidRPr="00931575">
        <w:rPr>
          <w:rFonts w:eastAsia="SimSun"/>
        </w:rPr>
        <w:t>)</w:t>
      </w:r>
      <w:r w:rsidRPr="00931575">
        <w:rPr>
          <w:rFonts w:eastAsia="SimSun"/>
        </w:rPr>
        <w:tab/>
        <w:t>The signal generator sends a test pattern with the pattern outlined in figure 8.3.</w:t>
      </w:r>
      <w:r w:rsidRPr="00931575">
        <w:rPr>
          <w:rFonts w:eastAsia="SimSun" w:hint="eastAsia"/>
        </w:rPr>
        <w:t>3.2.</w:t>
      </w:r>
      <w:r w:rsidRPr="00931575">
        <w:rPr>
          <w:rFonts w:eastAsia="SimSun"/>
        </w:rPr>
        <w:t>4.2-1. The following statistics are kept: the number of incorrectly decoded UCI.</w:t>
      </w:r>
    </w:p>
    <w:bookmarkStart w:id="10016" w:name="_MON_1281253042"/>
    <w:bookmarkEnd w:id="10016"/>
    <w:p w14:paraId="2AB0F15F" w14:textId="77777777" w:rsidR="00C45907" w:rsidRPr="00931575" w:rsidRDefault="00C45907" w:rsidP="006F1F81">
      <w:pPr>
        <w:pStyle w:val="TH"/>
        <w:rPr>
          <w:rFonts w:eastAsia="SimSun"/>
        </w:rPr>
      </w:pPr>
      <w:r w:rsidRPr="00931575">
        <w:object w:dxaOrig="8641" w:dyaOrig="541" w14:anchorId="7BAB2CF7">
          <v:shape id="_x0000_i1051" type="#_x0000_t75" style="width:6in;height:28.8pt" o:ole="" fillcolor="window">
            <v:imagedata r:id="rId76" o:title=""/>
          </v:shape>
          <o:OLEObject Type="Embed" ProgID="Word.Picture.8" ShapeID="_x0000_i1051" DrawAspect="Content" ObjectID="_1731249126" r:id="rId77"/>
        </w:object>
      </w:r>
    </w:p>
    <w:p w14:paraId="3303245A" w14:textId="77777777" w:rsidR="00C45907" w:rsidRPr="00931575" w:rsidRDefault="00C45907" w:rsidP="006F1F81">
      <w:pPr>
        <w:pStyle w:val="TF"/>
      </w:pPr>
      <w:r w:rsidRPr="00931575">
        <w:t>Figure 8.3.</w:t>
      </w:r>
      <w:r w:rsidRPr="00931575">
        <w:rPr>
          <w:rFonts w:hint="eastAsia"/>
        </w:rPr>
        <w:t>3</w:t>
      </w:r>
      <w:r w:rsidRPr="00931575">
        <w:t>.</w:t>
      </w:r>
      <w:r w:rsidRPr="00931575">
        <w:rPr>
          <w:rFonts w:hint="eastAsia"/>
          <w:lang w:eastAsia="zh-CN"/>
        </w:rPr>
        <w:t>2</w:t>
      </w:r>
      <w:r w:rsidRPr="00931575">
        <w:rPr>
          <w:rFonts w:hint="eastAsia"/>
        </w:rPr>
        <w:t>.4</w:t>
      </w:r>
      <w:r w:rsidRPr="00931575">
        <w:t xml:space="preserve">.2-1: Test signal pattern for PUCCH format </w:t>
      </w:r>
      <w:r w:rsidRPr="00931575">
        <w:rPr>
          <w:rFonts w:hint="eastAsia"/>
          <w:lang w:eastAsia="zh-CN"/>
        </w:rPr>
        <w:t>2</w:t>
      </w:r>
      <w:r w:rsidRPr="00931575">
        <w:t xml:space="preserve"> demodulation tests</w:t>
      </w:r>
    </w:p>
    <w:p w14:paraId="1A96607F" w14:textId="77777777" w:rsidR="00C45907" w:rsidRPr="00931575" w:rsidRDefault="00C45907" w:rsidP="00C45907">
      <w:pPr>
        <w:pStyle w:val="Heading5"/>
      </w:pPr>
      <w:bookmarkStart w:id="10017" w:name="_Toc21103013"/>
      <w:bookmarkStart w:id="10018" w:name="_Toc29810862"/>
      <w:bookmarkStart w:id="10019" w:name="_Toc36636222"/>
      <w:bookmarkStart w:id="10020" w:name="_Toc37273168"/>
      <w:bookmarkStart w:id="10021" w:name="_Toc45886256"/>
      <w:bookmarkStart w:id="10022" w:name="_Toc53183321"/>
      <w:bookmarkStart w:id="10023" w:name="_Toc58916030"/>
      <w:bookmarkStart w:id="10024" w:name="_Toc58918211"/>
      <w:bookmarkStart w:id="10025" w:name="_Toc66694081"/>
      <w:bookmarkStart w:id="10026" w:name="_Toc74916066"/>
      <w:bookmarkStart w:id="10027" w:name="_Toc76114691"/>
      <w:bookmarkStart w:id="10028" w:name="_Toc76544577"/>
      <w:bookmarkStart w:id="10029" w:name="_Toc82536699"/>
      <w:bookmarkStart w:id="10030" w:name="_Toc89952992"/>
      <w:bookmarkStart w:id="10031" w:name="_Toc98766808"/>
      <w:bookmarkStart w:id="10032" w:name="_Toc99703171"/>
      <w:bookmarkStart w:id="10033" w:name="_Toc106206961"/>
      <w:bookmarkStart w:id="10034" w:name="_Toc115080963"/>
      <w:r w:rsidRPr="00931575">
        <w:t>8.3.3.2.5</w:t>
      </w:r>
      <w:r w:rsidRPr="00931575">
        <w:tab/>
        <w:t>Test requirement</w:t>
      </w:r>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p>
    <w:p w14:paraId="1600ACC6" w14:textId="77777777" w:rsidR="00C45907" w:rsidRPr="00931575" w:rsidRDefault="00C45907" w:rsidP="005624C7">
      <w:pPr>
        <w:pStyle w:val="H6"/>
      </w:pPr>
      <w:bookmarkStart w:id="10035" w:name="_Toc21103014"/>
      <w:bookmarkStart w:id="10036" w:name="_Toc29810863"/>
      <w:bookmarkStart w:id="10037" w:name="_Toc36636223"/>
      <w:bookmarkStart w:id="10038" w:name="_Toc37273169"/>
      <w:bookmarkStart w:id="10039" w:name="_Toc45886257"/>
      <w:r w:rsidRPr="00931575">
        <w:t>8.3.3.2.5.1</w:t>
      </w:r>
      <w:r w:rsidRPr="00931575">
        <w:tab/>
        <w:t>Requirements for BS type 1-O</w:t>
      </w:r>
      <w:bookmarkEnd w:id="10035"/>
      <w:bookmarkEnd w:id="10036"/>
      <w:bookmarkEnd w:id="10037"/>
      <w:bookmarkEnd w:id="10038"/>
      <w:bookmarkEnd w:id="10039"/>
    </w:p>
    <w:p w14:paraId="32F0EA18" w14:textId="77777777" w:rsidR="00C45907" w:rsidRPr="00931575" w:rsidRDefault="00C45907" w:rsidP="006F1F81">
      <w:pPr>
        <w:rPr>
          <w:rFonts w:eastAsia="SimSun"/>
        </w:rPr>
      </w:pPr>
      <w:r w:rsidRPr="00931575">
        <w:rPr>
          <w:rFonts w:eastAsia="SimSun"/>
        </w:rPr>
        <w:t xml:space="preserve">The fraction of incorrectly decoded UCI is shall be less than 1% for the SNR listed in </w:t>
      </w:r>
      <w:r w:rsidRPr="00931575">
        <w:rPr>
          <w:rFonts w:eastAsia="SimSun" w:hint="eastAsia"/>
        </w:rPr>
        <w:t>t</w:t>
      </w:r>
      <w:r w:rsidRPr="00931575">
        <w:rPr>
          <w:rFonts w:eastAsia="SimSun"/>
        </w:rPr>
        <w:t>able 8.</w:t>
      </w:r>
      <w:r w:rsidRPr="00931575">
        <w:rPr>
          <w:rFonts w:eastAsia="SimSun" w:hint="eastAsia"/>
        </w:rPr>
        <w:t>3.3.2.5.1</w:t>
      </w:r>
      <w:r w:rsidRPr="00931575">
        <w:rPr>
          <w:rFonts w:eastAsia="SimSun"/>
        </w:rPr>
        <w:t xml:space="preserve">-1 and </w:t>
      </w:r>
      <w:r w:rsidRPr="00931575">
        <w:rPr>
          <w:rFonts w:eastAsia="SimSun" w:hint="eastAsia"/>
        </w:rPr>
        <w:t>t</w:t>
      </w:r>
      <w:r w:rsidRPr="00931575">
        <w:rPr>
          <w:rFonts w:eastAsia="SimSun"/>
        </w:rPr>
        <w:t>able 8.3.</w:t>
      </w:r>
      <w:r w:rsidRPr="00931575">
        <w:rPr>
          <w:rFonts w:eastAsia="SimSun" w:hint="eastAsia"/>
        </w:rPr>
        <w:t>3</w:t>
      </w:r>
      <w:r w:rsidRPr="00931575">
        <w:rPr>
          <w:rFonts w:eastAsia="SimSun"/>
        </w:rPr>
        <w:t>.</w:t>
      </w:r>
      <w:r w:rsidRPr="00931575">
        <w:rPr>
          <w:rFonts w:eastAsia="SimSun" w:hint="eastAsia"/>
        </w:rPr>
        <w:t>2.5.1</w:t>
      </w:r>
      <w:r w:rsidRPr="00931575">
        <w:rPr>
          <w:rFonts w:eastAsia="SimSun"/>
        </w:rPr>
        <w:t>-2.</w:t>
      </w:r>
    </w:p>
    <w:p w14:paraId="5F515D1B"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w:t>
      </w:r>
      <w:r w:rsidRPr="00931575">
        <w:rPr>
          <w:rFonts w:eastAsia="SimSun"/>
        </w:rPr>
        <w:t>.</w:t>
      </w:r>
      <w:r w:rsidRPr="00931575">
        <w:rPr>
          <w:rFonts w:eastAsia="SimSun" w:hint="eastAsia"/>
        </w:rPr>
        <w:t>2</w:t>
      </w:r>
      <w:r w:rsidRPr="00931575">
        <w:rPr>
          <w:rFonts w:eastAsia="SimSun"/>
        </w:rPr>
        <w:t>.5</w:t>
      </w:r>
      <w:r w:rsidRPr="00931575">
        <w:rPr>
          <w:rFonts w:eastAsia="SimSun" w:hint="eastAsia"/>
        </w:rPr>
        <w:t>.1</w:t>
      </w:r>
      <w:r w:rsidRPr="00931575">
        <w:rPr>
          <w:rFonts w:eastAsia="SimSun"/>
        </w:rPr>
        <w:t xml:space="preserve">-1: Required SNR for PUCCH format </w:t>
      </w:r>
      <w:r w:rsidRPr="00931575">
        <w:rPr>
          <w:rFonts w:eastAsia="SimSun" w:hint="eastAsia"/>
        </w:rPr>
        <w:t>2</w:t>
      </w:r>
      <w:r w:rsidRPr="00931575">
        <w:rPr>
          <w:rFonts w:eastAsia="SimSun"/>
        </w:rPr>
        <w:t xml:space="preserve"> with 15</w:t>
      </w:r>
      <w:r w:rsidRPr="00931575">
        <w:rPr>
          <w:rFonts w:eastAsia="SimSun" w:hint="eastAsia"/>
        </w:rPr>
        <w:t xml:space="preserve">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1202"/>
        <w:gridCol w:w="894"/>
        <w:gridCol w:w="1734"/>
        <w:gridCol w:w="1164"/>
        <w:gridCol w:w="1157"/>
        <w:gridCol w:w="1005"/>
      </w:tblGrid>
      <w:tr w:rsidR="007F4304" w:rsidRPr="00931575" w14:paraId="2F67A9DE" w14:textId="77777777" w:rsidTr="007F4304">
        <w:trPr>
          <w:cantSplit/>
          <w:jc w:val="center"/>
        </w:trPr>
        <w:tc>
          <w:tcPr>
            <w:tcW w:w="1202" w:type="dxa"/>
            <w:tcBorders>
              <w:bottom w:val="nil"/>
            </w:tcBorders>
            <w:shd w:val="clear" w:color="auto" w:fill="auto"/>
          </w:tcPr>
          <w:p w14:paraId="4F6DAC19" w14:textId="7749D651" w:rsidR="007F4304" w:rsidRPr="00931575" w:rsidRDefault="007F4304" w:rsidP="006F1F81">
            <w:pPr>
              <w:pStyle w:val="TAH"/>
              <w:rPr>
                <w:rFonts w:eastAsia="SimSun"/>
              </w:rPr>
            </w:pPr>
            <w:r w:rsidRPr="00931575">
              <w:rPr>
                <w:rFonts w:eastAsia="SimSun"/>
              </w:rPr>
              <w:t>Number of</w:t>
            </w:r>
          </w:p>
        </w:tc>
        <w:tc>
          <w:tcPr>
            <w:tcW w:w="1202" w:type="dxa"/>
            <w:tcBorders>
              <w:bottom w:val="nil"/>
            </w:tcBorders>
            <w:shd w:val="clear" w:color="auto" w:fill="auto"/>
          </w:tcPr>
          <w:p w14:paraId="3D702C60" w14:textId="35EB5462" w:rsidR="007F4304" w:rsidRPr="00931575" w:rsidRDefault="007F4304" w:rsidP="006F1F81">
            <w:pPr>
              <w:pStyle w:val="TAH"/>
              <w:rPr>
                <w:rFonts w:eastAsia="SimSun"/>
              </w:rPr>
            </w:pPr>
            <w:r w:rsidRPr="00931575">
              <w:rPr>
                <w:rFonts w:eastAsia="SimSun"/>
              </w:rPr>
              <w:t>Number of</w:t>
            </w:r>
          </w:p>
        </w:tc>
        <w:tc>
          <w:tcPr>
            <w:tcW w:w="894" w:type="dxa"/>
            <w:tcBorders>
              <w:bottom w:val="nil"/>
            </w:tcBorders>
            <w:shd w:val="clear" w:color="auto" w:fill="auto"/>
          </w:tcPr>
          <w:p w14:paraId="13632AEE" w14:textId="4307C6AB" w:rsidR="007F4304" w:rsidRPr="00931575" w:rsidRDefault="007F4304" w:rsidP="006F1F81">
            <w:pPr>
              <w:pStyle w:val="TAH"/>
              <w:rPr>
                <w:rFonts w:eastAsia="SimSun"/>
              </w:rPr>
            </w:pPr>
            <w:r w:rsidRPr="00931575">
              <w:rPr>
                <w:rFonts w:eastAsia="SimSun"/>
              </w:rPr>
              <w:t>Cyclic</w:t>
            </w:r>
          </w:p>
        </w:tc>
        <w:tc>
          <w:tcPr>
            <w:tcW w:w="1734" w:type="dxa"/>
            <w:tcBorders>
              <w:bottom w:val="nil"/>
            </w:tcBorders>
            <w:shd w:val="clear" w:color="auto" w:fill="auto"/>
          </w:tcPr>
          <w:p w14:paraId="5E72ADF2" w14:textId="10E6D79E" w:rsidR="007F4304" w:rsidRPr="00931575" w:rsidRDefault="007F4304" w:rsidP="006F1F81">
            <w:pPr>
              <w:pStyle w:val="TAH"/>
              <w:rPr>
                <w:rFonts w:eastAsia="SimSun"/>
              </w:rPr>
            </w:pPr>
            <w:r w:rsidRPr="00931575">
              <w:rPr>
                <w:rFonts w:eastAsia="SimSun"/>
              </w:rPr>
              <w:t>Propagation</w:t>
            </w:r>
          </w:p>
        </w:tc>
        <w:tc>
          <w:tcPr>
            <w:tcW w:w="3326" w:type="dxa"/>
            <w:gridSpan w:val="3"/>
          </w:tcPr>
          <w:p w14:paraId="708813AC" w14:textId="77777777" w:rsidR="007F4304" w:rsidRPr="00931575" w:rsidRDefault="007F4304" w:rsidP="006F1F81">
            <w:pPr>
              <w:pStyle w:val="TAH"/>
              <w:rPr>
                <w:rFonts w:eastAsia="SimSun"/>
              </w:rPr>
            </w:pPr>
            <w:r w:rsidRPr="00931575">
              <w:rPr>
                <w:rFonts w:eastAsia="SimSun"/>
              </w:rPr>
              <w:t>Channel bandwidth / SNR (dB)</w:t>
            </w:r>
          </w:p>
        </w:tc>
      </w:tr>
      <w:tr w:rsidR="007F4304" w:rsidRPr="00931575" w14:paraId="4EEAB4DB" w14:textId="77777777" w:rsidTr="007F4304">
        <w:trPr>
          <w:cantSplit/>
          <w:jc w:val="center"/>
        </w:trPr>
        <w:tc>
          <w:tcPr>
            <w:tcW w:w="1202" w:type="dxa"/>
            <w:tcBorders>
              <w:top w:val="nil"/>
            </w:tcBorders>
            <w:shd w:val="clear" w:color="auto" w:fill="auto"/>
          </w:tcPr>
          <w:p w14:paraId="36EC7135" w14:textId="66AFDE7B" w:rsidR="007F4304" w:rsidRPr="00931575" w:rsidRDefault="007F4304" w:rsidP="006F1F81">
            <w:pPr>
              <w:pStyle w:val="TAH"/>
              <w:rPr>
                <w:rFonts w:eastAsia="SimSun"/>
              </w:rPr>
            </w:pPr>
            <w:r w:rsidRPr="00931575">
              <w:rPr>
                <w:rFonts w:eastAsia="SimSun"/>
              </w:rPr>
              <w:t>TX antennas</w:t>
            </w:r>
          </w:p>
        </w:tc>
        <w:tc>
          <w:tcPr>
            <w:tcW w:w="1202" w:type="dxa"/>
            <w:tcBorders>
              <w:top w:val="nil"/>
            </w:tcBorders>
            <w:shd w:val="clear" w:color="auto" w:fill="auto"/>
          </w:tcPr>
          <w:p w14:paraId="27BFC3A4" w14:textId="20110B32" w:rsidR="007F4304" w:rsidRPr="00931575" w:rsidRDefault="007F4304" w:rsidP="006F1F81">
            <w:pPr>
              <w:pStyle w:val="TAH"/>
              <w:rPr>
                <w:rFonts w:eastAsia="SimSun"/>
              </w:rPr>
            </w:pPr>
            <w:r w:rsidRPr="00931575">
              <w:rPr>
                <w:rFonts w:eastAsia="SimSun"/>
              </w:rPr>
              <w:t>demodulation branches</w:t>
            </w:r>
          </w:p>
        </w:tc>
        <w:tc>
          <w:tcPr>
            <w:tcW w:w="894" w:type="dxa"/>
            <w:tcBorders>
              <w:top w:val="nil"/>
            </w:tcBorders>
            <w:shd w:val="clear" w:color="auto" w:fill="auto"/>
          </w:tcPr>
          <w:p w14:paraId="02C125B3" w14:textId="1C5D67F6" w:rsidR="007F4304" w:rsidRPr="00931575" w:rsidRDefault="007F4304" w:rsidP="006F1F81">
            <w:pPr>
              <w:pStyle w:val="TAH"/>
              <w:rPr>
                <w:rFonts w:eastAsia="SimSun"/>
              </w:rPr>
            </w:pPr>
            <w:r w:rsidRPr="00931575">
              <w:rPr>
                <w:rFonts w:eastAsia="SimSun"/>
              </w:rPr>
              <w:t>Prefix</w:t>
            </w:r>
          </w:p>
        </w:tc>
        <w:tc>
          <w:tcPr>
            <w:tcW w:w="1734" w:type="dxa"/>
            <w:tcBorders>
              <w:top w:val="nil"/>
            </w:tcBorders>
            <w:shd w:val="clear" w:color="auto" w:fill="auto"/>
          </w:tcPr>
          <w:p w14:paraId="46D00391" w14:textId="02EA85FE" w:rsidR="007F4304" w:rsidRPr="00282498" w:rsidRDefault="007F4304" w:rsidP="006F1F81">
            <w:pPr>
              <w:pStyle w:val="TAH"/>
              <w:rPr>
                <w:rFonts w:eastAsia="SimSun"/>
                <w:lang w:val="fr-FR"/>
              </w:rPr>
            </w:pPr>
            <w:r w:rsidRPr="00282498">
              <w:rPr>
                <w:rFonts w:eastAsia="SimSun"/>
                <w:lang w:val="fr-FR"/>
              </w:rPr>
              <w:t>conditions and correlation matrix (annex J)</w:t>
            </w:r>
          </w:p>
        </w:tc>
        <w:tc>
          <w:tcPr>
            <w:tcW w:w="1164" w:type="dxa"/>
          </w:tcPr>
          <w:p w14:paraId="3525ACB8" w14:textId="77777777" w:rsidR="007F4304" w:rsidRPr="00931575" w:rsidRDefault="007F4304" w:rsidP="006F1F81">
            <w:pPr>
              <w:pStyle w:val="TAH"/>
              <w:rPr>
                <w:rFonts w:eastAsia="SimSun"/>
              </w:rPr>
            </w:pPr>
            <w:r w:rsidRPr="00931575">
              <w:rPr>
                <w:rFonts w:eastAsia="SimSun"/>
              </w:rPr>
              <w:t>5 MHz</w:t>
            </w:r>
          </w:p>
        </w:tc>
        <w:tc>
          <w:tcPr>
            <w:tcW w:w="1157" w:type="dxa"/>
          </w:tcPr>
          <w:p w14:paraId="015FCD90" w14:textId="77777777" w:rsidR="007F4304" w:rsidRPr="00931575" w:rsidRDefault="007F4304" w:rsidP="006F1F81">
            <w:pPr>
              <w:pStyle w:val="TAH"/>
              <w:rPr>
                <w:rFonts w:eastAsia="SimSun"/>
              </w:rPr>
            </w:pPr>
            <w:r w:rsidRPr="00931575">
              <w:rPr>
                <w:rFonts w:eastAsia="SimSun"/>
              </w:rPr>
              <w:t>10 MHz</w:t>
            </w:r>
          </w:p>
        </w:tc>
        <w:tc>
          <w:tcPr>
            <w:tcW w:w="1005" w:type="dxa"/>
          </w:tcPr>
          <w:p w14:paraId="535DC210" w14:textId="77777777" w:rsidR="007F4304" w:rsidRPr="00931575" w:rsidRDefault="007F4304" w:rsidP="006F1F81">
            <w:pPr>
              <w:pStyle w:val="TAH"/>
              <w:rPr>
                <w:rFonts w:eastAsia="SimSun"/>
              </w:rPr>
            </w:pPr>
            <w:r w:rsidRPr="00931575">
              <w:rPr>
                <w:rFonts w:eastAsia="SimSun"/>
              </w:rPr>
              <w:t>20 MHz</w:t>
            </w:r>
          </w:p>
        </w:tc>
      </w:tr>
      <w:tr w:rsidR="00C45907" w:rsidRPr="00931575" w14:paraId="13C8BE85" w14:textId="77777777" w:rsidTr="003274C2">
        <w:trPr>
          <w:cantSplit/>
          <w:jc w:val="center"/>
        </w:trPr>
        <w:tc>
          <w:tcPr>
            <w:tcW w:w="1202" w:type="dxa"/>
          </w:tcPr>
          <w:p w14:paraId="1D292115" w14:textId="77777777" w:rsidR="00C45907" w:rsidRPr="00931575" w:rsidRDefault="00C45907" w:rsidP="006F1F81">
            <w:pPr>
              <w:pStyle w:val="TAC"/>
              <w:rPr>
                <w:rFonts w:eastAsia="SimSun"/>
              </w:rPr>
            </w:pPr>
            <w:r w:rsidRPr="00931575">
              <w:rPr>
                <w:rFonts w:eastAsia="SimSun"/>
              </w:rPr>
              <w:t>1</w:t>
            </w:r>
          </w:p>
        </w:tc>
        <w:tc>
          <w:tcPr>
            <w:tcW w:w="1202" w:type="dxa"/>
          </w:tcPr>
          <w:p w14:paraId="4DE6EF35" w14:textId="77777777" w:rsidR="00C45907" w:rsidRPr="00931575" w:rsidRDefault="00C45907" w:rsidP="006F1F81">
            <w:pPr>
              <w:pStyle w:val="TAC"/>
              <w:rPr>
                <w:rFonts w:eastAsia="SimSun"/>
              </w:rPr>
            </w:pPr>
            <w:r w:rsidRPr="00931575">
              <w:rPr>
                <w:rFonts w:eastAsia="SimSun"/>
              </w:rPr>
              <w:t>2</w:t>
            </w:r>
          </w:p>
        </w:tc>
        <w:tc>
          <w:tcPr>
            <w:tcW w:w="894" w:type="dxa"/>
          </w:tcPr>
          <w:p w14:paraId="2F739028" w14:textId="77777777" w:rsidR="00C45907" w:rsidRPr="00931575" w:rsidRDefault="00C45907" w:rsidP="006F1F81">
            <w:pPr>
              <w:pStyle w:val="TAC"/>
              <w:rPr>
                <w:rFonts w:eastAsia="SimSun"/>
              </w:rPr>
            </w:pPr>
            <w:r w:rsidRPr="00931575">
              <w:rPr>
                <w:rFonts w:eastAsia="SimSun"/>
              </w:rPr>
              <w:t>Normal</w:t>
            </w:r>
          </w:p>
        </w:tc>
        <w:tc>
          <w:tcPr>
            <w:tcW w:w="1734" w:type="dxa"/>
          </w:tcPr>
          <w:p w14:paraId="7F6E2871" w14:textId="77777777" w:rsidR="00C45907" w:rsidRPr="00931575" w:rsidRDefault="00C45907" w:rsidP="006F1F81">
            <w:pPr>
              <w:pStyle w:val="TAC"/>
              <w:rPr>
                <w:rFonts w:eastAsia="SimSun"/>
              </w:rPr>
            </w:pPr>
            <w:r w:rsidRPr="00931575">
              <w:rPr>
                <w:rFonts w:eastAsia="SimSun"/>
              </w:rPr>
              <w:t>TDLC300-100</w:t>
            </w:r>
            <w:r w:rsidRPr="00931575" w:rsidDel="002E550C">
              <w:rPr>
                <w:rFonts w:eastAsia="SimSun"/>
              </w:rPr>
              <w:t xml:space="preserve"> </w:t>
            </w:r>
            <w:r w:rsidRPr="00931575">
              <w:rPr>
                <w:rFonts w:eastAsia="SimSun"/>
              </w:rPr>
              <w:t>Low</w:t>
            </w:r>
          </w:p>
        </w:tc>
        <w:tc>
          <w:tcPr>
            <w:tcW w:w="1164" w:type="dxa"/>
            <w:shd w:val="clear" w:color="auto" w:fill="auto"/>
          </w:tcPr>
          <w:p w14:paraId="4012760E" w14:textId="77777777" w:rsidR="00C45907" w:rsidRPr="00931575" w:rsidRDefault="00C45907" w:rsidP="006F1F81">
            <w:pPr>
              <w:pStyle w:val="TAC"/>
              <w:rPr>
                <w:rFonts w:eastAsia="SimSun"/>
              </w:rPr>
            </w:pPr>
            <w:r w:rsidRPr="00931575">
              <w:rPr>
                <w:rFonts w:hint="eastAsia"/>
              </w:rPr>
              <w:t>0.</w:t>
            </w:r>
            <w:r w:rsidRPr="00931575">
              <w:t>8</w:t>
            </w:r>
          </w:p>
        </w:tc>
        <w:tc>
          <w:tcPr>
            <w:tcW w:w="1157" w:type="dxa"/>
            <w:shd w:val="clear" w:color="auto" w:fill="auto"/>
          </w:tcPr>
          <w:p w14:paraId="1F47CC6E" w14:textId="77777777" w:rsidR="00C45907" w:rsidRPr="00931575" w:rsidRDefault="00C45907" w:rsidP="006F1F81">
            <w:pPr>
              <w:pStyle w:val="TAC"/>
              <w:rPr>
                <w:rFonts w:eastAsia="SimSun"/>
              </w:rPr>
            </w:pPr>
            <w:r w:rsidRPr="00931575">
              <w:rPr>
                <w:rFonts w:hint="eastAsia"/>
              </w:rPr>
              <w:t>1.</w:t>
            </w:r>
            <w:r w:rsidRPr="00931575">
              <w:t>4</w:t>
            </w:r>
          </w:p>
        </w:tc>
        <w:tc>
          <w:tcPr>
            <w:tcW w:w="1005" w:type="dxa"/>
            <w:shd w:val="clear" w:color="auto" w:fill="auto"/>
          </w:tcPr>
          <w:p w14:paraId="207A6D88" w14:textId="77777777" w:rsidR="00C45907" w:rsidRPr="00931575" w:rsidRDefault="00C45907" w:rsidP="006F1F81">
            <w:pPr>
              <w:pStyle w:val="TAC"/>
              <w:rPr>
                <w:rFonts w:eastAsia="SimSun"/>
              </w:rPr>
            </w:pPr>
            <w:r w:rsidRPr="00931575">
              <w:rPr>
                <w:rFonts w:hint="eastAsia"/>
              </w:rPr>
              <w:t>1.</w:t>
            </w:r>
            <w:r w:rsidRPr="00931575">
              <w:t>8</w:t>
            </w:r>
          </w:p>
        </w:tc>
      </w:tr>
    </w:tbl>
    <w:p w14:paraId="1741AC11" w14:textId="77777777" w:rsidR="00C45907" w:rsidRPr="00931575" w:rsidRDefault="00C45907" w:rsidP="006F1F81"/>
    <w:p w14:paraId="4D72C10C"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3.2</w:t>
      </w:r>
      <w:r w:rsidRPr="00931575">
        <w:rPr>
          <w:rFonts w:eastAsia="SimSun"/>
        </w:rPr>
        <w:t>.5</w:t>
      </w:r>
      <w:r w:rsidRPr="00931575">
        <w:rPr>
          <w:rFonts w:eastAsia="SimSun" w:hint="eastAsia"/>
        </w:rPr>
        <w:t>.1</w:t>
      </w:r>
      <w:r w:rsidRPr="00931575">
        <w:rPr>
          <w:rFonts w:eastAsia="SimSun"/>
        </w:rPr>
        <w:t>-</w:t>
      </w:r>
      <w:r w:rsidRPr="00931575">
        <w:rPr>
          <w:rFonts w:eastAsia="SimSun" w:hint="eastAsia"/>
        </w:rPr>
        <w:t>2</w:t>
      </w:r>
      <w:r w:rsidRPr="00931575">
        <w:rPr>
          <w:rFonts w:eastAsia="SimSun"/>
        </w:rPr>
        <w:t xml:space="preserve">: Required SNR for PUCCH format </w:t>
      </w:r>
      <w:r w:rsidRPr="00931575">
        <w:rPr>
          <w:rFonts w:eastAsia="SimSun" w:hint="eastAsia"/>
        </w:rPr>
        <w:t>2</w:t>
      </w:r>
      <w:r w:rsidRPr="00931575">
        <w:rPr>
          <w:rFonts w:eastAsia="SimSun"/>
        </w:rPr>
        <w:t xml:space="preserve"> with </w:t>
      </w:r>
      <w:r w:rsidRPr="00931575">
        <w:rPr>
          <w:rFonts w:eastAsia="SimSun" w:hint="eastAsia"/>
        </w:rPr>
        <w:t xml:space="preserve">30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2"/>
        <w:gridCol w:w="1212"/>
        <w:gridCol w:w="996"/>
        <w:gridCol w:w="1756"/>
        <w:gridCol w:w="989"/>
        <w:gridCol w:w="989"/>
        <w:gridCol w:w="1100"/>
        <w:gridCol w:w="1021"/>
      </w:tblGrid>
      <w:tr w:rsidR="007F4304" w:rsidRPr="00931575" w14:paraId="241816AD" w14:textId="77777777" w:rsidTr="007F4304">
        <w:trPr>
          <w:cantSplit/>
          <w:jc w:val="center"/>
        </w:trPr>
        <w:tc>
          <w:tcPr>
            <w:tcW w:w="1322" w:type="dxa"/>
            <w:tcBorders>
              <w:bottom w:val="nil"/>
            </w:tcBorders>
            <w:shd w:val="clear" w:color="auto" w:fill="auto"/>
          </w:tcPr>
          <w:p w14:paraId="4664BE07" w14:textId="081E56C9" w:rsidR="007F4304" w:rsidRPr="00931575" w:rsidRDefault="007F4304" w:rsidP="006F1F81">
            <w:pPr>
              <w:pStyle w:val="TAH"/>
            </w:pPr>
            <w:r w:rsidRPr="00931575">
              <w:rPr>
                <w:rFonts w:eastAsia="SimSun"/>
              </w:rPr>
              <w:t>Number of</w:t>
            </w:r>
          </w:p>
        </w:tc>
        <w:tc>
          <w:tcPr>
            <w:tcW w:w="1212" w:type="dxa"/>
            <w:tcBorders>
              <w:bottom w:val="nil"/>
            </w:tcBorders>
            <w:shd w:val="clear" w:color="auto" w:fill="auto"/>
          </w:tcPr>
          <w:p w14:paraId="21DAF620" w14:textId="45AAD87B" w:rsidR="007F4304" w:rsidRPr="00931575" w:rsidRDefault="007F4304" w:rsidP="006F1F81">
            <w:pPr>
              <w:pStyle w:val="TAH"/>
            </w:pPr>
            <w:r w:rsidRPr="00931575">
              <w:rPr>
                <w:rFonts w:eastAsia="SimSun"/>
              </w:rPr>
              <w:t>Number of</w:t>
            </w:r>
          </w:p>
        </w:tc>
        <w:tc>
          <w:tcPr>
            <w:tcW w:w="996" w:type="dxa"/>
            <w:tcBorders>
              <w:bottom w:val="nil"/>
            </w:tcBorders>
            <w:shd w:val="clear" w:color="auto" w:fill="auto"/>
          </w:tcPr>
          <w:p w14:paraId="6820EC75" w14:textId="1473C141" w:rsidR="007F4304" w:rsidRPr="00931575" w:rsidRDefault="007F4304" w:rsidP="006F1F81">
            <w:pPr>
              <w:pStyle w:val="TAH"/>
            </w:pPr>
            <w:r w:rsidRPr="00931575">
              <w:rPr>
                <w:rFonts w:eastAsia="SimSun"/>
              </w:rPr>
              <w:t>Cyclic</w:t>
            </w:r>
          </w:p>
        </w:tc>
        <w:tc>
          <w:tcPr>
            <w:tcW w:w="1756" w:type="dxa"/>
            <w:tcBorders>
              <w:bottom w:val="nil"/>
            </w:tcBorders>
            <w:shd w:val="clear" w:color="auto" w:fill="auto"/>
          </w:tcPr>
          <w:p w14:paraId="521C459B" w14:textId="4C45840B" w:rsidR="007F4304" w:rsidRPr="00931575" w:rsidRDefault="007F4304" w:rsidP="006F1F81">
            <w:pPr>
              <w:pStyle w:val="TAH"/>
            </w:pPr>
            <w:r w:rsidRPr="00931575">
              <w:rPr>
                <w:rFonts w:eastAsia="SimSun"/>
              </w:rPr>
              <w:t>Propagation</w:t>
            </w:r>
          </w:p>
        </w:tc>
        <w:tc>
          <w:tcPr>
            <w:tcW w:w="4099" w:type="dxa"/>
            <w:gridSpan w:val="4"/>
          </w:tcPr>
          <w:p w14:paraId="21A723E0" w14:textId="77777777" w:rsidR="007F4304" w:rsidRPr="00931575" w:rsidRDefault="007F4304" w:rsidP="006F1F81">
            <w:pPr>
              <w:pStyle w:val="TAH"/>
            </w:pPr>
            <w:r w:rsidRPr="00931575">
              <w:t>Channel bandwidth/ SNR (dB)</w:t>
            </w:r>
          </w:p>
        </w:tc>
      </w:tr>
      <w:tr w:rsidR="007F4304" w:rsidRPr="00931575" w14:paraId="709BB051" w14:textId="77777777" w:rsidTr="007F4304">
        <w:trPr>
          <w:cantSplit/>
          <w:jc w:val="center"/>
        </w:trPr>
        <w:tc>
          <w:tcPr>
            <w:tcW w:w="1322" w:type="dxa"/>
            <w:tcBorders>
              <w:top w:val="nil"/>
            </w:tcBorders>
            <w:shd w:val="clear" w:color="auto" w:fill="auto"/>
          </w:tcPr>
          <w:p w14:paraId="4B2ABD91" w14:textId="21E76959" w:rsidR="007F4304" w:rsidRPr="00931575" w:rsidRDefault="007F4304" w:rsidP="006F1F81">
            <w:pPr>
              <w:pStyle w:val="TAH"/>
            </w:pPr>
            <w:r w:rsidRPr="00931575">
              <w:rPr>
                <w:rFonts w:eastAsia="SimSun"/>
              </w:rPr>
              <w:t>TX antennas</w:t>
            </w:r>
          </w:p>
        </w:tc>
        <w:tc>
          <w:tcPr>
            <w:tcW w:w="1212" w:type="dxa"/>
            <w:tcBorders>
              <w:top w:val="nil"/>
            </w:tcBorders>
            <w:shd w:val="clear" w:color="auto" w:fill="auto"/>
          </w:tcPr>
          <w:p w14:paraId="41B751E5" w14:textId="45C13C85" w:rsidR="007F4304" w:rsidRPr="00931575" w:rsidRDefault="007F4304" w:rsidP="006F1F81">
            <w:pPr>
              <w:pStyle w:val="TAH"/>
            </w:pPr>
            <w:r w:rsidRPr="00931575">
              <w:rPr>
                <w:rFonts w:eastAsia="SimSun"/>
              </w:rPr>
              <w:t>demodulation branches</w:t>
            </w:r>
          </w:p>
        </w:tc>
        <w:tc>
          <w:tcPr>
            <w:tcW w:w="996" w:type="dxa"/>
            <w:tcBorders>
              <w:top w:val="nil"/>
            </w:tcBorders>
            <w:shd w:val="clear" w:color="auto" w:fill="auto"/>
          </w:tcPr>
          <w:p w14:paraId="30CD9F73" w14:textId="213B9535" w:rsidR="007F4304" w:rsidRPr="00931575" w:rsidRDefault="007F4304" w:rsidP="006F1F81">
            <w:pPr>
              <w:pStyle w:val="TAH"/>
            </w:pPr>
            <w:r w:rsidRPr="00931575">
              <w:rPr>
                <w:rFonts w:eastAsia="SimSun"/>
              </w:rPr>
              <w:t>Prefix</w:t>
            </w:r>
          </w:p>
        </w:tc>
        <w:tc>
          <w:tcPr>
            <w:tcW w:w="1756" w:type="dxa"/>
            <w:tcBorders>
              <w:top w:val="nil"/>
            </w:tcBorders>
            <w:shd w:val="clear" w:color="auto" w:fill="auto"/>
          </w:tcPr>
          <w:p w14:paraId="5B6ACFC6" w14:textId="05D7D265" w:rsidR="007F4304" w:rsidRPr="00282498" w:rsidRDefault="007F4304" w:rsidP="006F1F81">
            <w:pPr>
              <w:pStyle w:val="TAH"/>
              <w:rPr>
                <w:lang w:val="fr-FR"/>
              </w:rPr>
            </w:pPr>
            <w:r w:rsidRPr="00282498">
              <w:rPr>
                <w:rFonts w:eastAsia="SimSun"/>
                <w:lang w:val="fr-FR"/>
              </w:rPr>
              <w:t>conditions and correlation matrix (annex J)</w:t>
            </w:r>
          </w:p>
        </w:tc>
        <w:tc>
          <w:tcPr>
            <w:tcW w:w="989" w:type="dxa"/>
          </w:tcPr>
          <w:p w14:paraId="2BB1C655" w14:textId="77777777" w:rsidR="007F4304" w:rsidRPr="00931575" w:rsidRDefault="007F4304" w:rsidP="006F1F81">
            <w:pPr>
              <w:pStyle w:val="TAH"/>
            </w:pPr>
            <w:r w:rsidRPr="00931575">
              <w:t>10</w:t>
            </w:r>
            <w:r w:rsidRPr="00931575">
              <w:rPr>
                <w:rFonts w:hint="eastAsia"/>
              </w:rPr>
              <w:t>MHz</w:t>
            </w:r>
          </w:p>
        </w:tc>
        <w:tc>
          <w:tcPr>
            <w:tcW w:w="989" w:type="dxa"/>
          </w:tcPr>
          <w:p w14:paraId="5E1277D4" w14:textId="77777777" w:rsidR="007F4304" w:rsidRPr="00931575" w:rsidRDefault="007F4304" w:rsidP="006F1F81">
            <w:pPr>
              <w:pStyle w:val="TAH"/>
            </w:pPr>
            <w:r w:rsidRPr="00931575">
              <w:t>20</w:t>
            </w:r>
            <w:r w:rsidRPr="00931575">
              <w:rPr>
                <w:rFonts w:hint="eastAsia"/>
              </w:rPr>
              <w:t>MHz</w:t>
            </w:r>
          </w:p>
        </w:tc>
        <w:tc>
          <w:tcPr>
            <w:tcW w:w="1100" w:type="dxa"/>
          </w:tcPr>
          <w:p w14:paraId="058BEEC3" w14:textId="77777777" w:rsidR="007F4304" w:rsidRPr="00931575" w:rsidRDefault="007F4304" w:rsidP="006F1F81">
            <w:pPr>
              <w:pStyle w:val="TAH"/>
            </w:pPr>
            <w:r w:rsidRPr="00931575">
              <w:t>40</w:t>
            </w:r>
            <w:r w:rsidRPr="00931575">
              <w:rPr>
                <w:rFonts w:hint="eastAsia"/>
              </w:rPr>
              <w:t>MHz</w:t>
            </w:r>
          </w:p>
        </w:tc>
        <w:tc>
          <w:tcPr>
            <w:tcW w:w="1021" w:type="dxa"/>
          </w:tcPr>
          <w:p w14:paraId="64537426" w14:textId="77777777" w:rsidR="007F4304" w:rsidRPr="00931575" w:rsidRDefault="007F4304" w:rsidP="006F1F81">
            <w:pPr>
              <w:pStyle w:val="TAH"/>
            </w:pPr>
            <w:r w:rsidRPr="00931575">
              <w:t>100</w:t>
            </w:r>
            <w:r w:rsidRPr="00931575">
              <w:rPr>
                <w:rFonts w:hint="eastAsia"/>
              </w:rPr>
              <w:t>MHz</w:t>
            </w:r>
          </w:p>
        </w:tc>
      </w:tr>
      <w:tr w:rsidR="007F4304" w:rsidRPr="00931575" w14:paraId="2D0DED72" w14:textId="77777777" w:rsidTr="003274C2">
        <w:trPr>
          <w:cantSplit/>
          <w:jc w:val="center"/>
        </w:trPr>
        <w:tc>
          <w:tcPr>
            <w:tcW w:w="1322" w:type="dxa"/>
          </w:tcPr>
          <w:p w14:paraId="1FC7FD74" w14:textId="77777777" w:rsidR="007F4304" w:rsidRPr="00931575" w:rsidRDefault="007F4304" w:rsidP="006F1F81">
            <w:pPr>
              <w:pStyle w:val="TAC"/>
              <w:rPr>
                <w:lang w:eastAsia="zh-CN"/>
              </w:rPr>
            </w:pPr>
            <w:r w:rsidRPr="00931575">
              <w:rPr>
                <w:lang w:eastAsia="zh-CN"/>
              </w:rPr>
              <w:t>1</w:t>
            </w:r>
          </w:p>
        </w:tc>
        <w:tc>
          <w:tcPr>
            <w:tcW w:w="1212" w:type="dxa"/>
          </w:tcPr>
          <w:p w14:paraId="5652FF84" w14:textId="77777777" w:rsidR="007F4304" w:rsidRPr="00931575" w:rsidRDefault="007F4304" w:rsidP="006F1F81">
            <w:pPr>
              <w:pStyle w:val="TAC"/>
              <w:rPr>
                <w:lang w:eastAsia="zh-CN"/>
              </w:rPr>
            </w:pPr>
            <w:r w:rsidRPr="00931575">
              <w:rPr>
                <w:lang w:eastAsia="zh-CN"/>
              </w:rPr>
              <w:t>2</w:t>
            </w:r>
          </w:p>
        </w:tc>
        <w:tc>
          <w:tcPr>
            <w:tcW w:w="996" w:type="dxa"/>
          </w:tcPr>
          <w:p w14:paraId="49214385" w14:textId="77777777" w:rsidR="007F4304" w:rsidRPr="00931575" w:rsidRDefault="007F4304" w:rsidP="006F1F81">
            <w:pPr>
              <w:pStyle w:val="TAC"/>
            </w:pPr>
            <w:r w:rsidRPr="00931575">
              <w:t>Normal</w:t>
            </w:r>
          </w:p>
        </w:tc>
        <w:tc>
          <w:tcPr>
            <w:tcW w:w="1756" w:type="dxa"/>
          </w:tcPr>
          <w:p w14:paraId="1C28139E" w14:textId="77777777" w:rsidR="007F4304" w:rsidRPr="00931575" w:rsidRDefault="007F4304" w:rsidP="006F1F81">
            <w:pPr>
              <w:pStyle w:val="TAC"/>
            </w:pPr>
            <w:r w:rsidRPr="00931575">
              <w:t>TDLC300-100</w:t>
            </w:r>
            <w:r w:rsidRPr="00931575">
              <w:rPr>
                <w:lang w:eastAsia="zh-CN"/>
              </w:rPr>
              <w:t xml:space="preserve"> Low</w:t>
            </w:r>
          </w:p>
        </w:tc>
        <w:tc>
          <w:tcPr>
            <w:tcW w:w="989" w:type="dxa"/>
            <w:shd w:val="clear" w:color="auto" w:fill="auto"/>
          </w:tcPr>
          <w:p w14:paraId="4885671E" w14:textId="77777777" w:rsidR="007F4304" w:rsidRPr="00931575" w:rsidRDefault="007F4304" w:rsidP="006F1F81">
            <w:pPr>
              <w:pStyle w:val="TAC"/>
              <w:rPr>
                <w:lang w:eastAsia="zh-CN"/>
              </w:rPr>
            </w:pPr>
            <w:r w:rsidRPr="00931575">
              <w:rPr>
                <w:rFonts w:hint="eastAsia"/>
                <w:lang w:eastAsia="zh-CN"/>
              </w:rPr>
              <w:t>1.1</w:t>
            </w:r>
          </w:p>
        </w:tc>
        <w:tc>
          <w:tcPr>
            <w:tcW w:w="989" w:type="dxa"/>
            <w:shd w:val="clear" w:color="auto" w:fill="auto"/>
          </w:tcPr>
          <w:p w14:paraId="40D1D81E" w14:textId="77777777" w:rsidR="007F4304" w:rsidRPr="00931575" w:rsidRDefault="007F4304" w:rsidP="006F1F81">
            <w:pPr>
              <w:pStyle w:val="TAC"/>
              <w:rPr>
                <w:lang w:eastAsia="zh-CN"/>
              </w:rPr>
            </w:pPr>
            <w:r w:rsidRPr="00931575">
              <w:rPr>
                <w:rFonts w:hint="eastAsia"/>
                <w:lang w:eastAsia="zh-CN"/>
              </w:rPr>
              <w:t>1.</w:t>
            </w:r>
            <w:r w:rsidRPr="00931575">
              <w:rPr>
                <w:lang w:eastAsia="zh-CN"/>
              </w:rPr>
              <w:t>7</w:t>
            </w:r>
          </w:p>
        </w:tc>
        <w:tc>
          <w:tcPr>
            <w:tcW w:w="1100" w:type="dxa"/>
            <w:shd w:val="clear" w:color="auto" w:fill="auto"/>
          </w:tcPr>
          <w:p w14:paraId="4D5CD828" w14:textId="77777777" w:rsidR="007F4304" w:rsidRPr="00931575" w:rsidRDefault="007F4304" w:rsidP="006F1F81">
            <w:pPr>
              <w:pStyle w:val="TAC"/>
              <w:rPr>
                <w:lang w:eastAsia="zh-CN"/>
              </w:rPr>
            </w:pPr>
            <w:r w:rsidRPr="00931575">
              <w:rPr>
                <w:rFonts w:hint="eastAsia"/>
                <w:lang w:eastAsia="zh-CN"/>
              </w:rPr>
              <w:t>1.0</w:t>
            </w:r>
          </w:p>
        </w:tc>
        <w:tc>
          <w:tcPr>
            <w:tcW w:w="1021" w:type="dxa"/>
          </w:tcPr>
          <w:p w14:paraId="7DDD4786" w14:textId="77777777" w:rsidR="007F4304" w:rsidRPr="00931575" w:rsidRDefault="007F4304" w:rsidP="006F1F81">
            <w:pPr>
              <w:pStyle w:val="TAC"/>
              <w:rPr>
                <w:lang w:eastAsia="zh-CN"/>
              </w:rPr>
            </w:pPr>
            <w:r w:rsidRPr="00931575">
              <w:rPr>
                <w:lang w:eastAsia="zh-CN"/>
              </w:rPr>
              <w:t>0.9</w:t>
            </w:r>
          </w:p>
        </w:tc>
      </w:tr>
    </w:tbl>
    <w:p w14:paraId="0A5AFB5E" w14:textId="77777777" w:rsidR="00C45907" w:rsidRPr="00931575" w:rsidRDefault="00C45907" w:rsidP="006F1F81">
      <w:pPr>
        <w:rPr>
          <w:rFonts w:eastAsia="DengXian"/>
        </w:rPr>
      </w:pPr>
    </w:p>
    <w:p w14:paraId="5F6A0D87" w14:textId="77777777" w:rsidR="00C45907" w:rsidRPr="00931575" w:rsidRDefault="00C45907" w:rsidP="005624C7">
      <w:pPr>
        <w:pStyle w:val="H6"/>
      </w:pPr>
      <w:bookmarkStart w:id="10040" w:name="_Toc21103015"/>
      <w:bookmarkStart w:id="10041" w:name="_Toc29810864"/>
      <w:bookmarkStart w:id="10042" w:name="_Toc36636224"/>
      <w:bookmarkStart w:id="10043" w:name="_Toc37273170"/>
      <w:bookmarkStart w:id="10044" w:name="_Toc45886258"/>
      <w:r w:rsidRPr="00931575">
        <w:lastRenderedPageBreak/>
        <w:t>8.</w:t>
      </w:r>
      <w:r w:rsidRPr="00931575">
        <w:rPr>
          <w:rFonts w:hint="eastAsia"/>
        </w:rPr>
        <w:t>3</w:t>
      </w:r>
      <w:r w:rsidRPr="00931575">
        <w:t>.</w:t>
      </w:r>
      <w:r w:rsidRPr="00931575">
        <w:rPr>
          <w:rFonts w:hint="eastAsia"/>
        </w:rPr>
        <w:t>3</w:t>
      </w:r>
      <w:r w:rsidRPr="00931575">
        <w:t>.</w:t>
      </w:r>
      <w:r w:rsidRPr="00931575">
        <w:rPr>
          <w:rFonts w:hint="eastAsia"/>
          <w:lang w:eastAsia="zh-CN"/>
        </w:rPr>
        <w:t>2</w:t>
      </w:r>
      <w:r w:rsidRPr="00931575">
        <w:t>.</w:t>
      </w:r>
      <w:r w:rsidRPr="00931575">
        <w:rPr>
          <w:rFonts w:hint="eastAsia"/>
        </w:rPr>
        <w:t>5</w:t>
      </w:r>
      <w:r w:rsidRPr="00931575">
        <w:t>.</w:t>
      </w:r>
      <w:r w:rsidRPr="00931575">
        <w:rPr>
          <w:rFonts w:hint="eastAsia"/>
        </w:rPr>
        <w:t>2</w:t>
      </w:r>
      <w:r w:rsidRPr="00931575">
        <w:tab/>
      </w:r>
      <w:r w:rsidRPr="00931575">
        <w:rPr>
          <w:rFonts w:hint="eastAsia"/>
        </w:rPr>
        <w:t xml:space="preserve">Requirements for </w:t>
      </w:r>
      <w:r w:rsidRPr="00931575">
        <w:rPr>
          <w:rFonts w:hint="eastAsia"/>
          <w:i/>
        </w:rPr>
        <w:t>BS type 2-O</w:t>
      </w:r>
      <w:bookmarkEnd w:id="10040"/>
      <w:bookmarkEnd w:id="10041"/>
      <w:bookmarkEnd w:id="10042"/>
      <w:bookmarkEnd w:id="10043"/>
      <w:bookmarkEnd w:id="10044"/>
    </w:p>
    <w:p w14:paraId="0295DFB8" w14:textId="77777777" w:rsidR="00C45907" w:rsidRPr="00931575" w:rsidRDefault="00C45907" w:rsidP="006F1F81">
      <w:pPr>
        <w:rPr>
          <w:rFonts w:eastAsia="SimSun"/>
        </w:rPr>
      </w:pPr>
      <w:r w:rsidRPr="00931575">
        <w:rPr>
          <w:rFonts w:eastAsia="SimSun"/>
        </w:rPr>
        <w:t xml:space="preserve">The fraction of incorrectly decoded UCI is shall be less than 1% for the SNR listed in </w:t>
      </w:r>
      <w:r w:rsidRPr="00931575">
        <w:rPr>
          <w:rFonts w:eastAsia="SimSun" w:hint="eastAsia"/>
        </w:rPr>
        <w:t>t</w:t>
      </w:r>
      <w:r w:rsidRPr="00931575">
        <w:rPr>
          <w:rFonts w:eastAsia="SimSun"/>
        </w:rPr>
        <w:t>able 8.3.</w:t>
      </w:r>
      <w:r w:rsidRPr="00931575">
        <w:rPr>
          <w:rFonts w:eastAsia="SimSun" w:hint="eastAsia"/>
        </w:rPr>
        <w:t>3.2.</w:t>
      </w:r>
      <w:r w:rsidRPr="00931575">
        <w:rPr>
          <w:rFonts w:eastAsia="SimSun"/>
        </w:rPr>
        <w:t>5</w:t>
      </w:r>
      <w:r w:rsidRPr="00931575">
        <w:rPr>
          <w:rFonts w:eastAsia="SimSun" w:hint="eastAsia"/>
        </w:rPr>
        <w:t>.2</w:t>
      </w:r>
      <w:r w:rsidRPr="00931575">
        <w:rPr>
          <w:rFonts w:eastAsia="SimSun"/>
        </w:rPr>
        <w:t xml:space="preserve">-1 and </w:t>
      </w:r>
      <w:r w:rsidRPr="00931575">
        <w:rPr>
          <w:rFonts w:eastAsia="SimSun" w:hint="eastAsia"/>
        </w:rPr>
        <w:t>t</w:t>
      </w:r>
      <w:r w:rsidRPr="00931575">
        <w:rPr>
          <w:rFonts w:eastAsia="SimSun"/>
        </w:rPr>
        <w:t>able 8.3.</w:t>
      </w:r>
      <w:r w:rsidRPr="00931575">
        <w:rPr>
          <w:rFonts w:eastAsia="SimSun" w:hint="eastAsia"/>
        </w:rPr>
        <w:t>3.2</w:t>
      </w:r>
      <w:r w:rsidRPr="00931575">
        <w:rPr>
          <w:rFonts w:eastAsia="SimSun"/>
        </w:rPr>
        <w:t>.5</w:t>
      </w:r>
      <w:r w:rsidRPr="00931575">
        <w:rPr>
          <w:rFonts w:eastAsia="SimSun" w:hint="eastAsia"/>
        </w:rPr>
        <w:t>.2</w:t>
      </w:r>
      <w:r w:rsidRPr="00931575">
        <w:rPr>
          <w:rFonts w:eastAsia="SimSun"/>
        </w:rPr>
        <w:t>-2.</w:t>
      </w:r>
    </w:p>
    <w:p w14:paraId="4AB449FE"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w:t>
      </w:r>
      <w:r w:rsidRPr="00931575">
        <w:rPr>
          <w:rFonts w:eastAsia="SimSun"/>
        </w:rPr>
        <w:t>.</w:t>
      </w:r>
      <w:r w:rsidRPr="00931575">
        <w:rPr>
          <w:rFonts w:eastAsia="SimSun" w:hint="eastAsia"/>
        </w:rPr>
        <w:t>2.5.2</w:t>
      </w:r>
      <w:r w:rsidRPr="00931575">
        <w:rPr>
          <w:rFonts w:eastAsia="SimSun"/>
        </w:rPr>
        <w:t xml:space="preserve">-1: Required SNR for PUCCH format </w:t>
      </w:r>
      <w:r w:rsidRPr="00931575">
        <w:rPr>
          <w:rFonts w:eastAsia="SimSun" w:hint="eastAsia"/>
        </w:rPr>
        <w:t>2</w:t>
      </w:r>
      <w:r w:rsidRPr="00931575">
        <w:rPr>
          <w:rFonts w:eastAsia="SimSun"/>
        </w:rPr>
        <w:t xml:space="preserve"> with </w:t>
      </w:r>
      <w:r w:rsidRPr="00931575">
        <w:rPr>
          <w:rFonts w:eastAsia="SimSun" w:hint="eastAsia"/>
        </w:rPr>
        <w:t xml:space="preserve">60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1"/>
        <w:gridCol w:w="1169"/>
        <w:gridCol w:w="1275"/>
        <w:gridCol w:w="1796"/>
        <w:gridCol w:w="1898"/>
        <w:gridCol w:w="1781"/>
      </w:tblGrid>
      <w:tr w:rsidR="007F4304" w:rsidRPr="00931575" w14:paraId="114D2233" w14:textId="77777777" w:rsidTr="007F4304">
        <w:trPr>
          <w:cantSplit/>
          <w:jc w:val="center"/>
        </w:trPr>
        <w:tc>
          <w:tcPr>
            <w:tcW w:w="1331" w:type="dxa"/>
            <w:tcBorders>
              <w:bottom w:val="nil"/>
            </w:tcBorders>
            <w:shd w:val="clear" w:color="auto" w:fill="auto"/>
          </w:tcPr>
          <w:p w14:paraId="01877F4E" w14:textId="2F4A120D" w:rsidR="007F4304" w:rsidRPr="00931575" w:rsidRDefault="007F4304" w:rsidP="006F1F81">
            <w:pPr>
              <w:pStyle w:val="TAH"/>
              <w:rPr>
                <w:rFonts w:eastAsia="SimSun"/>
              </w:rPr>
            </w:pPr>
            <w:r w:rsidRPr="00931575">
              <w:rPr>
                <w:rFonts w:eastAsia="SimSun"/>
              </w:rPr>
              <w:t>Number of</w:t>
            </w:r>
          </w:p>
        </w:tc>
        <w:tc>
          <w:tcPr>
            <w:tcW w:w="1169" w:type="dxa"/>
            <w:tcBorders>
              <w:bottom w:val="nil"/>
            </w:tcBorders>
            <w:shd w:val="clear" w:color="auto" w:fill="auto"/>
          </w:tcPr>
          <w:p w14:paraId="462B7847" w14:textId="5E179CAF" w:rsidR="007F4304" w:rsidRPr="00931575" w:rsidRDefault="007F4304" w:rsidP="006F1F81">
            <w:pPr>
              <w:pStyle w:val="TAH"/>
              <w:rPr>
                <w:rFonts w:eastAsia="SimSun"/>
              </w:rPr>
            </w:pPr>
            <w:r w:rsidRPr="00931575">
              <w:rPr>
                <w:rFonts w:eastAsia="SimSun"/>
              </w:rPr>
              <w:t>Number of</w:t>
            </w:r>
          </w:p>
        </w:tc>
        <w:tc>
          <w:tcPr>
            <w:tcW w:w="1275" w:type="dxa"/>
            <w:tcBorders>
              <w:bottom w:val="nil"/>
            </w:tcBorders>
            <w:shd w:val="clear" w:color="auto" w:fill="auto"/>
          </w:tcPr>
          <w:p w14:paraId="0CB20454" w14:textId="7ABE95AE" w:rsidR="007F4304" w:rsidRPr="00931575" w:rsidRDefault="007F4304" w:rsidP="006F1F81">
            <w:pPr>
              <w:pStyle w:val="TAH"/>
              <w:rPr>
                <w:rFonts w:eastAsia="SimSun"/>
              </w:rPr>
            </w:pPr>
            <w:r w:rsidRPr="00931575">
              <w:rPr>
                <w:rFonts w:eastAsia="SimSun"/>
              </w:rPr>
              <w:t>Cyclic</w:t>
            </w:r>
          </w:p>
        </w:tc>
        <w:tc>
          <w:tcPr>
            <w:tcW w:w="1796" w:type="dxa"/>
            <w:tcBorders>
              <w:bottom w:val="nil"/>
            </w:tcBorders>
            <w:shd w:val="clear" w:color="auto" w:fill="auto"/>
          </w:tcPr>
          <w:p w14:paraId="245CC2DD" w14:textId="04B8ED31" w:rsidR="007F4304" w:rsidRPr="00931575" w:rsidRDefault="007F4304" w:rsidP="006F1F81">
            <w:pPr>
              <w:pStyle w:val="TAH"/>
              <w:rPr>
                <w:rFonts w:eastAsia="SimSun"/>
              </w:rPr>
            </w:pPr>
            <w:r w:rsidRPr="00931575">
              <w:rPr>
                <w:rFonts w:eastAsia="SimSun"/>
              </w:rPr>
              <w:t>Propagation</w:t>
            </w:r>
          </w:p>
        </w:tc>
        <w:tc>
          <w:tcPr>
            <w:tcW w:w="3679" w:type="dxa"/>
            <w:gridSpan w:val="2"/>
          </w:tcPr>
          <w:p w14:paraId="15AC628B" w14:textId="77777777" w:rsidR="007F4304" w:rsidRPr="00931575" w:rsidRDefault="007F4304" w:rsidP="006F1F81">
            <w:pPr>
              <w:pStyle w:val="TAH"/>
              <w:rPr>
                <w:rFonts w:eastAsia="SimSun"/>
              </w:rPr>
            </w:pPr>
            <w:r w:rsidRPr="00931575">
              <w:rPr>
                <w:rFonts w:eastAsia="SimSun"/>
              </w:rPr>
              <w:t>Channel bandwidth / SNR (dB)</w:t>
            </w:r>
          </w:p>
        </w:tc>
      </w:tr>
      <w:tr w:rsidR="007F4304" w:rsidRPr="00931575" w14:paraId="5171B479" w14:textId="77777777" w:rsidTr="007F4304">
        <w:trPr>
          <w:cantSplit/>
          <w:jc w:val="center"/>
        </w:trPr>
        <w:tc>
          <w:tcPr>
            <w:tcW w:w="1331" w:type="dxa"/>
            <w:tcBorders>
              <w:top w:val="nil"/>
            </w:tcBorders>
            <w:shd w:val="clear" w:color="auto" w:fill="auto"/>
          </w:tcPr>
          <w:p w14:paraId="5725BEBD" w14:textId="45701EE2" w:rsidR="007F4304" w:rsidRPr="00931575" w:rsidRDefault="007F4304" w:rsidP="006F1F81">
            <w:pPr>
              <w:pStyle w:val="TAH"/>
              <w:rPr>
                <w:rFonts w:eastAsia="SimSun"/>
              </w:rPr>
            </w:pPr>
            <w:r w:rsidRPr="00931575">
              <w:rPr>
                <w:rFonts w:eastAsia="SimSun"/>
              </w:rPr>
              <w:t>TX antennas</w:t>
            </w:r>
          </w:p>
        </w:tc>
        <w:tc>
          <w:tcPr>
            <w:tcW w:w="1169" w:type="dxa"/>
            <w:tcBorders>
              <w:top w:val="nil"/>
            </w:tcBorders>
            <w:shd w:val="clear" w:color="auto" w:fill="auto"/>
          </w:tcPr>
          <w:p w14:paraId="5E134C0C" w14:textId="795D92C6" w:rsidR="007F4304" w:rsidRPr="00931575" w:rsidRDefault="007F4304" w:rsidP="006F1F81">
            <w:pPr>
              <w:pStyle w:val="TAH"/>
              <w:rPr>
                <w:rFonts w:eastAsia="SimSun"/>
              </w:rPr>
            </w:pPr>
            <w:r w:rsidRPr="00931575">
              <w:rPr>
                <w:rFonts w:eastAsia="SimSun"/>
              </w:rPr>
              <w:t>demodulation branches</w:t>
            </w:r>
          </w:p>
        </w:tc>
        <w:tc>
          <w:tcPr>
            <w:tcW w:w="1275" w:type="dxa"/>
            <w:tcBorders>
              <w:top w:val="nil"/>
            </w:tcBorders>
            <w:shd w:val="clear" w:color="auto" w:fill="auto"/>
          </w:tcPr>
          <w:p w14:paraId="25595E13" w14:textId="15D4AB7F" w:rsidR="007F4304" w:rsidRPr="00931575" w:rsidRDefault="007F4304" w:rsidP="006F1F81">
            <w:pPr>
              <w:pStyle w:val="TAH"/>
              <w:rPr>
                <w:rFonts w:eastAsia="SimSun"/>
              </w:rPr>
            </w:pPr>
            <w:r w:rsidRPr="00931575">
              <w:rPr>
                <w:rFonts w:eastAsia="SimSun"/>
              </w:rPr>
              <w:t>Prefix</w:t>
            </w:r>
          </w:p>
        </w:tc>
        <w:tc>
          <w:tcPr>
            <w:tcW w:w="1796" w:type="dxa"/>
            <w:tcBorders>
              <w:top w:val="nil"/>
            </w:tcBorders>
            <w:shd w:val="clear" w:color="auto" w:fill="auto"/>
          </w:tcPr>
          <w:p w14:paraId="707AC016" w14:textId="1AC3DA77" w:rsidR="007F4304" w:rsidRPr="00282498" w:rsidRDefault="007F4304" w:rsidP="006F1F81">
            <w:pPr>
              <w:pStyle w:val="TAH"/>
              <w:rPr>
                <w:rFonts w:eastAsia="SimSun"/>
                <w:lang w:val="fr-FR"/>
              </w:rPr>
            </w:pPr>
            <w:r w:rsidRPr="00282498">
              <w:rPr>
                <w:rFonts w:eastAsia="SimSun"/>
                <w:lang w:val="fr-FR"/>
              </w:rPr>
              <w:t>conditions and correlation matrix (annex J)</w:t>
            </w:r>
          </w:p>
        </w:tc>
        <w:tc>
          <w:tcPr>
            <w:tcW w:w="1898" w:type="dxa"/>
          </w:tcPr>
          <w:p w14:paraId="30280D3F" w14:textId="77777777" w:rsidR="007F4304" w:rsidRPr="00931575" w:rsidRDefault="007F4304" w:rsidP="006F1F81">
            <w:pPr>
              <w:pStyle w:val="TAH"/>
              <w:rPr>
                <w:rFonts w:eastAsia="SimSun"/>
              </w:rPr>
            </w:pPr>
            <w:r w:rsidRPr="00931575">
              <w:rPr>
                <w:rFonts w:eastAsia="SimSun"/>
              </w:rPr>
              <w:t>5</w:t>
            </w:r>
            <w:r w:rsidRPr="00931575">
              <w:rPr>
                <w:rFonts w:eastAsia="SimSun" w:hint="eastAsia"/>
              </w:rPr>
              <w:t>0</w:t>
            </w:r>
            <w:r w:rsidRPr="00931575">
              <w:rPr>
                <w:rFonts w:eastAsia="SimSun"/>
              </w:rPr>
              <w:t xml:space="preserve"> MHz</w:t>
            </w:r>
          </w:p>
        </w:tc>
        <w:tc>
          <w:tcPr>
            <w:tcW w:w="1781" w:type="dxa"/>
          </w:tcPr>
          <w:p w14:paraId="0B90EA1B" w14:textId="77777777" w:rsidR="007F4304" w:rsidRPr="00931575" w:rsidRDefault="007F4304" w:rsidP="006F1F81">
            <w:pPr>
              <w:pStyle w:val="TAH"/>
              <w:rPr>
                <w:rFonts w:eastAsia="SimSun"/>
              </w:rPr>
            </w:pPr>
            <w:r w:rsidRPr="00931575">
              <w:rPr>
                <w:rFonts w:eastAsia="SimSun"/>
              </w:rPr>
              <w:t>1</w:t>
            </w:r>
            <w:r w:rsidRPr="00931575">
              <w:rPr>
                <w:rFonts w:eastAsia="SimSun" w:hint="eastAsia"/>
              </w:rPr>
              <w:t>0</w:t>
            </w:r>
            <w:r w:rsidRPr="00931575">
              <w:rPr>
                <w:rFonts w:eastAsia="SimSun"/>
              </w:rPr>
              <w:t>0 MHz</w:t>
            </w:r>
          </w:p>
        </w:tc>
      </w:tr>
      <w:tr w:rsidR="007F4304" w:rsidRPr="00931575" w14:paraId="54F20D8B" w14:textId="77777777" w:rsidTr="003274C2">
        <w:trPr>
          <w:cantSplit/>
          <w:jc w:val="center"/>
        </w:trPr>
        <w:tc>
          <w:tcPr>
            <w:tcW w:w="1331" w:type="dxa"/>
          </w:tcPr>
          <w:p w14:paraId="1225554F" w14:textId="77777777" w:rsidR="007F4304" w:rsidRPr="00931575" w:rsidRDefault="007F4304" w:rsidP="006F1F81">
            <w:pPr>
              <w:pStyle w:val="TAC"/>
              <w:rPr>
                <w:rFonts w:eastAsia="SimSun"/>
              </w:rPr>
            </w:pPr>
            <w:r w:rsidRPr="00931575">
              <w:rPr>
                <w:rFonts w:eastAsia="SimSun"/>
              </w:rPr>
              <w:t>1</w:t>
            </w:r>
          </w:p>
        </w:tc>
        <w:tc>
          <w:tcPr>
            <w:tcW w:w="1169" w:type="dxa"/>
          </w:tcPr>
          <w:p w14:paraId="3D4678E3" w14:textId="77777777" w:rsidR="007F4304" w:rsidRPr="00931575" w:rsidRDefault="007F4304" w:rsidP="006F1F81">
            <w:pPr>
              <w:pStyle w:val="TAC"/>
              <w:rPr>
                <w:rFonts w:eastAsia="SimSun"/>
              </w:rPr>
            </w:pPr>
            <w:r w:rsidRPr="00931575">
              <w:rPr>
                <w:rFonts w:eastAsia="SimSun"/>
              </w:rPr>
              <w:t>2</w:t>
            </w:r>
          </w:p>
        </w:tc>
        <w:tc>
          <w:tcPr>
            <w:tcW w:w="1275" w:type="dxa"/>
          </w:tcPr>
          <w:p w14:paraId="5398775A" w14:textId="77777777" w:rsidR="007F4304" w:rsidRPr="00931575" w:rsidRDefault="007F4304" w:rsidP="006F1F81">
            <w:pPr>
              <w:pStyle w:val="TAC"/>
              <w:rPr>
                <w:rFonts w:eastAsia="SimSun"/>
              </w:rPr>
            </w:pPr>
            <w:r w:rsidRPr="00931575">
              <w:rPr>
                <w:rFonts w:eastAsia="SimSun"/>
              </w:rPr>
              <w:t>Normal</w:t>
            </w:r>
          </w:p>
        </w:tc>
        <w:tc>
          <w:tcPr>
            <w:tcW w:w="1796" w:type="dxa"/>
          </w:tcPr>
          <w:p w14:paraId="1B279E33" w14:textId="77777777" w:rsidR="007F4304" w:rsidRPr="00931575" w:rsidRDefault="007F4304" w:rsidP="006F1F81">
            <w:pPr>
              <w:pStyle w:val="TAC"/>
              <w:rPr>
                <w:rFonts w:eastAsia="SimSun"/>
              </w:rPr>
            </w:pPr>
            <w:r w:rsidRPr="00931575">
              <w:rPr>
                <w:rFonts w:eastAsia="SimSun"/>
              </w:rPr>
              <w:t>TDL</w:t>
            </w:r>
            <w:r w:rsidRPr="00931575">
              <w:rPr>
                <w:rFonts w:eastAsia="SimSun" w:hint="eastAsia"/>
              </w:rPr>
              <w:t>A</w:t>
            </w:r>
            <w:r w:rsidRPr="00931575">
              <w:rPr>
                <w:rFonts w:eastAsia="SimSun"/>
              </w:rPr>
              <w:t>30-</w:t>
            </w:r>
            <w:r w:rsidRPr="00931575">
              <w:rPr>
                <w:rFonts w:eastAsia="SimSun" w:hint="eastAsia"/>
              </w:rPr>
              <w:t>3</w:t>
            </w:r>
            <w:r w:rsidRPr="00931575">
              <w:rPr>
                <w:rFonts w:eastAsia="SimSun"/>
              </w:rPr>
              <w:t>00</w:t>
            </w:r>
            <w:r w:rsidRPr="00931575" w:rsidDel="002E550C">
              <w:rPr>
                <w:rFonts w:eastAsia="SimSun"/>
              </w:rPr>
              <w:t xml:space="preserve"> </w:t>
            </w:r>
            <w:r w:rsidRPr="00931575">
              <w:rPr>
                <w:rFonts w:eastAsia="SimSun"/>
              </w:rPr>
              <w:t>Low</w:t>
            </w:r>
          </w:p>
        </w:tc>
        <w:tc>
          <w:tcPr>
            <w:tcW w:w="1898" w:type="dxa"/>
            <w:shd w:val="clear" w:color="auto" w:fill="auto"/>
          </w:tcPr>
          <w:p w14:paraId="59ECD096" w14:textId="77777777" w:rsidR="007F4304" w:rsidRPr="00931575" w:rsidRDefault="007F4304" w:rsidP="006F1F81">
            <w:pPr>
              <w:pStyle w:val="TAC"/>
              <w:rPr>
                <w:rFonts w:eastAsia="SimSun"/>
              </w:rPr>
            </w:pPr>
            <w:r w:rsidRPr="00931575">
              <w:rPr>
                <w:rFonts w:hint="eastAsia"/>
              </w:rPr>
              <w:t>3.2</w:t>
            </w:r>
          </w:p>
        </w:tc>
        <w:tc>
          <w:tcPr>
            <w:tcW w:w="1781" w:type="dxa"/>
            <w:shd w:val="clear" w:color="auto" w:fill="auto"/>
          </w:tcPr>
          <w:p w14:paraId="6D0ADDF6" w14:textId="77777777" w:rsidR="007F4304" w:rsidRPr="00931575" w:rsidRDefault="007F4304" w:rsidP="006F1F81">
            <w:pPr>
              <w:pStyle w:val="TAC"/>
              <w:rPr>
                <w:rFonts w:eastAsia="SimSun"/>
              </w:rPr>
            </w:pPr>
            <w:r w:rsidRPr="00931575">
              <w:rPr>
                <w:rFonts w:hint="eastAsia"/>
              </w:rPr>
              <w:t>1.7</w:t>
            </w:r>
          </w:p>
        </w:tc>
      </w:tr>
    </w:tbl>
    <w:p w14:paraId="64FE6BFB" w14:textId="77777777" w:rsidR="00C45907" w:rsidRPr="00931575" w:rsidRDefault="00C45907" w:rsidP="006F1F81">
      <w:pPr>
        <w:rPr>
          <w:rFonts w:eastAsia="SimSun"/>
        </w:rPr>
      </w:pPr>
    </w:p>
    <w:p w14:paraId="0F8157E6" w14:textId="77777777" w:rsidR="00C45907" w:rsidRPr="00931575" w:rsidRDefault="00C45907" w:rsidP="006F1F81">
      <w:pPr>
        <w:pStyle w:val="TH"/>
        <w:rPr>
          <w:rFonts w:eastAsia="SimSun"/>
        </w:rPr>
      </w:pPr>
      <w:r w:rsidRPr="00931575">
        <w:rPr>
          <w:rFonts w:eastAsia="SimSun"/>
        </w:rPr>
        <w:t>Table 8.3.</w:t>
      </w:r>
      <w:r w:rsidRPr="00931575">
        <w:rPr>
          <w:rFonts w:eastAsia="SimSun" w:hint="eastAsia"/>
        </w:rPr>
        <w:t>3</w:t>
      </w:r>
      <w:r w:rsidRPr="00931575">
        <w:rPr>
          <w:rFonts w:eastAsia="SimSun"/>
        </w:rPr>
        <w:t>.</w:t>
      </w:r>
      <w:r w:rsidRPr="00931575">
        <w:rPr>
          <w:rFonts w:eastAsia="SimSun" w:hint="eastAsia"/>
        </w:rPr>
        <w:t>2.</w:t>
      </w:r>
      <w:r w:rsidRPr="00931575">
        <w:rPr>
          <w:rFonts w:eastAsia="SimSun"/>
        </w:rPr>
        <w:t>5</w:t>
      </w:r>
      <w:r w:rsidRPr="00931575">
        <w:rPr>
          <w:rFonts w:eastAsia="SimSun" w:hint="eastAsia"/>
        </w:rPr>
        <w:t>.2</w:t>
      </w:r>
      <w:r w:rsidRPr="00931575">
        <w:rPr>
          <w:rFonts w:eastAsia="SimSun"/>
        </w:rPr>
        <w:t>-</w:t>
      </w:r>
      <w:r w:rsidRPr="00931575">
        <w:rPr>
          <w:rFonts w:eastAsia="SimSun" w:hint="eastAsia"/>
        </w:rPr>
        <w:t>2</w:t>
      </w:r>
      <w:r w:rsidRPr="00931575">
        <w:rPr>
          <w:rFonts w:eastAsia="SimSun"/>
        </w:rPr>
        <w:t xml:space="preserve">: Required SNR for PUCCH format </w:t>
      </w:r>
      <w:r w:rsidRPr="00931575">
        <w:rPr>
          <w:rFonts w:eastAsia="SimSun" w:hint="eastAsia"/>
        </w:rPr>
        <w:t>2</w:t>
      </w:r>
      <w:r w:rsidRPr="00931575">
        <w:rPr>
          <w:rFonts w:eastAsia="SimSun"/>
        </w:rPr>
        <w:t xml:space="preserve"> with </w:t>
      </w:r>
      <w:r w:rsidRPr="00931575">
        <w:rPr>
          <w:rFonts w:eastAsia="SimSun" w:hint="eastAsia"/>
        </w:rPr>
        <w:t xml:space="preserve">120 </w:t>
      </w:r>
      <w:r w:rsidRPr="00931575">
        <w:rPr>
          <w:rFonts w:eastAsia="SimSun"/>
        </w:rPr>
        <w:t>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34"/>
        <w:gridCol w:w="1180"/>
        <w:gridCol w:w="1275"/>
        <w:gridCol w:w="1797"/>
        <w:gridCol w:w="1292"/>
        <w:gridCol w:w="1285"/>
        <w:gridCol w:w="1114"/>
      </w:tblGrid>
      <w:tr w:rsidR="007F4304" w:rsidRPr="00931575" w14:paraId="4A16B319" w14:textId="77777777" w:rsidTr="007F4304">
        <w:trPr>
          <w:cantSplit/>
          <w:jc w:val="center"/>
        </w:trPr>
        <w:tc>
          <w:tcPr>
            <w:tcW w:w="1334" w:type="dxa"/>
            <w:tcBorders>
              <w:bottom w:val="nil"/>
            </w:tcBorders>
            <w:shd w:val="clear" w:color="auto" w:fill="auto"/>
          </w:tcPr>
          <w:p w14:paraId="7015D29E" w14:textId="5FB6D987" w:rsidR="007F4304" w:rsidRPr="00931575" w:rsidRDefault="007F4304" w:rsidP="006F1F81">
            <w:pPr>
              <w:pStyle w:val="TAH"/>
            </w:pPr>
            <w:r w:rsidRPr="00931575">
              <w:rPr>
                <w:rFonts w:eastAsia="SimSun"/>
              </w:rPr>
              <w:t>Number of</w:t>
            </w:r>
          </w:p>
        </w:tc>
        <w:tc>
          <w:tcPr>
            <w:tcW w:w="1180" w:type="dxa"/>
            <w:tcBorders>
              <w:bottom w:val="nil"/>
            </w:tcBorders>
            <w:shd w:val="clear" w:color="auto" w:fill="auto"/>
          </w:tcPr>
          <w:p w14:paraId="103DDCDB" w14:textId="6BF30922" w:rsidR="007F4304" w:rsidRPr="00931575" w:rsidRDefault="007F4304" w:rsidP="006F1F81">
            <w:pPr>
              <w:pStyle w:val="TAH"/>
            </w:pPr>
            <w:r w:rsidRPr="00931575">
              <w:rPr>
                <w:rFonts w:eastAsia="SimSun"/>
              </w:rPr>
              <w:t>Number of</w:t>
            </w:r>
          </w:p>
        </w:tc>
        <w:tc>
          <w:tcPr>
            <w:tcW w:w="1275" w:type="dxa"/>
            <w:tcBorders>
              <w:bottom w:val="nil"/>
            </w:tcBorders>
            <w:shd w:val="clear" w:color="auto" w:fill="auto"/>
          </w:tcPr>
          <w:p w14:paraId="304E6EF0" w14:textId="02D38F58" w:rsidR="007F4304" w:rsidRPr="00931575" w:rsidRDefault="007F4304" w:rsidP="006F1F81">
            <w:pPr>
              <w:pStyle w:val="TAH"/>
            </w:pPr>
            <w:r w:rsidRPr="00931575">
              <w:rPr>
                <w:rFonts w:eastAsia="SimSun"/>
              </w:rPr>
              <w:t>Cyclic</w:t>
            </w:r>
          </w:p>
        </w:tc>
        <w:tc>
          <w:tcPr>
            <w:tcW w:w="1797" w:type="dxa"/>
            <w:tcBorders>
              <w:bottom w:val="nil"/>
            </w:tcBorders>
            <w:shd w:val="clear" w:color="auto" w:fill="auto"/>
          </w:tcPr>
          <w:p w14:paraId="4C02BB90" w14:textId="625362B4" w:rsidR="007F4304" w:rsidRPr="00931575" w:rsidRDefault="007F4304" w:rsidP="006F1F81">
            <w:pPr>
              <w:pStyle w:val="TAH"/>
            </w:pPr>
            <w:r w:rsidRPr="00931575">
              <w:rPr>
                <w:rFonts w:eastAsia="SimSun"/>
              </w:rPr>
              <w:t>Propagation</w:t>
            </w:r>
          </w:p>
        </w:tc>
        <w:tc>
          <w:tcPr>
            <w:tcW w:w="3691" w:type="dxa"/>
            <w:gridSpan w:val="3"/>
          </w:tcPr>
          <w:p w14:paraId="1FE25D01" w14:textId="77777777" w:rsidR="007F4304" w:rsidRPr="00931575" w:rsidRDefault="007F4304" w:rsidP="006F1F81">
            <w:pPr>
              <w:pStyle w:val="TAH"/>
            </w:pPr>
            <w:r w:rsidRPr="00931575">
              <w:t>Channel bandwidth / SNR (dB)</w:t>
            </w:r>
          </w:p>
        </w:tc>
      </w:tr>
      <w:tr w:rsidR="007F4304" w:rsidRPr="00931575" w14:paraId="6C2A5FC4" w14:textId="77777777" w:rsidTr="007F4304">
        <w:trPr>
          <w:cantSplit/>
          <w:jc w:val="center"/>
        </w:trPr>
        <w:tc>
          <w:tcPr>
            <w:tcW w:w="1334" w:type="dxa"/>
            <w:tcBorders>
              <w:top w:val="nil"/>
            </w:tcBorders>
            <w:shd w:val="clear" w:color="auto" w:fill="auto"/>
          </w:tcPr>
          <w:p w14:paraId="63E1A7B6" w14:textId="33FE746A" w:rsidR="007F4304" w:rsidRPr="00931575" w:rsidRDefault="007F4304" w:rsidP="006F1F81">
            <w:pPr>
              <w:pStyle w:val="TAH"/>
            </w:pPr>
            <w:r w:rsidRPr="00931575">
              <w:rPr>
                <w:rFonts w:eastAsia="SimSun"/>
              </w:rPr>
              <w:t>TX antennas</w:t>
            </w:r>
          </w:p>
        </w:tc>
        <w:tc>
          <w:tcPr>
            <w:tcW w:w="1180" w:type="dxa"/>
            <w:tcBorders>
              <w:top w:val="nil"/>
            </w:tcBorders>
            <w:shd w:val="clear" w:color="auto" w:fill="auto"/>
          </w:tcPr>
          <w:p w14:paraId="62EBE4F4" w14:textId="43C4D9AE" w:rsidR="007F4304" w:rsidRPr="00931575" w:rsidRDefault="007F4304" w:rsidP="006F1F81">
            <w:pPr>
              <w:pStyle w:val="TAH"/>
            </w:pPr>
            <w:r w:rsidRPr="00931575">
              <w:rPr>
                <w:rFonts w:eastAsia="SimSun"/>
              </w:rPr>
              <w:t>demodulation branches</w:t>
            </w:r>
          </w:p>
        </w:tc>
        <w:tc>
          <w:tcPr>
            <w:tcW w:w="1275" w:type="dxa"/>
            <w:tcBorders>
              <w:top w:val="nil"/>
            </w:tcBorders>
            <w:shd w:val="clear" w:color="auto" w:fill="auto"/>
          </w:tcPr>
          <w:p w14:paraId="0EBB5DCE" w14:textId="71DFB383" w:rsidR="007F4304" w:rsidRPr="00931575" w:rsidRDefault="007F4304" w:rsidP="006F1F81">
            <w:pPr>
              <w:pStyle w:val="TAH"/>
            </w:pPr>
            <w:r w:rsidRPr="00931575">
              <w:rPr>
                <w:rFonts w:eastAsia="SimSun"/>
              </w:rPr>
              <w:t>Prefix</w:t>
            </w:r>
          </w:p>
        </w:tc>
        <w:tc>
          <w:tcPr>
            <w:tcW w:w="1797" w:type="dxa"/>
            <w:tcBorders>
              <w:top w:val="nil"/>
            </w:tcBorders>
            <w:shd w:val="clear" w:color="auto" w:fill="auto"/>
          </w:tcPr>
          <w:p w14:paraId="450A504C" w14:textId="2DF6977C" w:rsidR="007F4304" w:rsidRPr="00282498" w:rsidRDefault="007F4304" w:rsidP="006F1F81">
            <w:pPr>
              <w:pStyle w:val="TAH"/>
              <w:rPr>
                <w:lang w:val="fr-FR"/>
              </w:rPr>
            </w:pPr>
            <w:r w:rsidRPr="00282498">
              <w:rPr>
                <w:rFonts w:eastAsia="SimSun"/>
                <w:lang w:val="fr-FR"/>
              </w:rPr>
              <w:t>conditions and correlation matrix (annex J)</w:t>
            </w:r>
          </w:p>
        </w:tc>
        <w:tc>
          <w:tcPr>
            <w:tcW w:w="1292" w:type="dxa"/>
          </w:tcPr>
          <w:p w14:paraId="37B750BF" w14:textId="77777777" w:rsidR="007F4304" w:rsidRPr="00931575" w:rsidRDefault="007F4304" w:rsidP="006F1F81">
            <w:pPr>
              <w:pStyle w:val="TAH"/>
            </w:pPr>
            <w:r w:rsidRPr="00931575">
              <w:t>5</w:t>
            </w:r>
            <w:r w:rsidRPr="00931575">
              <w:rPr>
                <w:rFonts w:hint="eastAsia"/>
                <w:lang w:eastAsia="zh-CN"/>
              </w:rPr>
              <w:t>0</w:t>
            </w:r>
            <w:r w:rsidRPr="00931575">
              <w:t xml:space="preserve"> MHz</w:t>
            </w:r>
          </w:p>
        </w:tc>
        <w:tc>
          <w:tcPr>
            <w:tcW w:w="1285" w:type="dxa"/>
          </w:tcPr>
          <w:p w14:paraId="0EA180C3" w14:textId="77777777" w:rsidR="007F4304" w:rsidRPr="00931575" w:rsidRDefault="007F4304" w:rsidP="006F1F81">
            <w:pPr>
              <w:pStyle w:val="TAH"/>
            </w:pPr>
            <w:r w:rsidRPr="00931575">
              <w:t>10</w:t>
            </w:r>
            <w:r w:rsidRPr="00931575">
              <w:rPr>
                <w:rFonts w:hint="eastAsia"/>
                <w:lang w:eastAsia="zh-CN"/>
              </w:rPr>
              <w:t>0</w:t>
            </w:r>
            <w:r w:rsidRPr="00931575">
              <w:t xml:space="preserve"> MHz</w:t>
            </w:r>
          </w:p>
        </w:tc>
        <w:tc>
          <w:tcPr>
            <w:tcW w:w="1114" w:type="dxa"/>
          </w:tcPr>
          <w:p w14:paraId="64D5765B" w14:textId="77777777" w:rsidR="007F4304" w:rsidRPr="00931575" w:rsidRDefault="007F4304" w:rsidP="006F1F81">
            <w:pPr>
              <w:pStyle w:val="TAH"/>
            </w:pPr>
            <w:r w:rsidRPr="00931575">
              <w:t>2</w:t>
            </w:r>
            <w:r w:rsidRPr="00931575">
              <w:rPr>
                <w:rFonts w:hint="eastAsia"/>
                <w:lang w:eastAsia="zh-CN"/>
              </w:rPr>
              <w:t>0</w:t>
            </w:r>
            <w:r w:rsidRPr="00931575">
              <w:t>0 MHz</w:t>
            </w:r>
          </w:p>
        </w:tc>
      </w:tr>
      <w:tr w:rsidR="007F4304" w:rsidRPr="00931575" w14:paraId="5001183C" w14:textId="77777777" w:rsidTr="003274C2">
        <w:trPr>
          <w:cantSplit/>
          <w:jc w:val="center"/>
        </w:trPr>
        <w:tc>
          <w:tcPr>
            <w:tcW w:w="1334" w:type="dxa"/>
          </w:tcPr>
          <w:p w14:paraId="30A8D2D2" w14:textId="77777777" w:rsidR="007F4304" w:rsidRPr="00931575" w:rsidRDefault="007F4304" w:rsidP="006F1F81">
            <w:pPr>
              <w:pStyle w:val="TAC"/>
              <w:rPr>
                <w:lang w:eastAsia="zh-CN"/>
              </w:rPr>
            </w:pPr>
            <w:r w:rsidRPr="00931575">
              <w:rPr>
                <w:lang w:eastAsia="zh-CN"/>
              </w:rPr>
              <w:t>1</w:t>
            </w:r>
          </w:p>
        </w:tc>
        <w:tc>
          <w:tcPr>
            <w:tcW w:w="1180" w:type="dxa"/>
          </w:tcPr>
          <w:p w14:paraId="57AC9C6D" w14:textId="77777777" w:rsidR="007F4304" w:rsidRPr="00931575" w:rsidRDefault="007F4304" w:rsidP="006F1F81">
            <w:pPr>
              <w:pStyle w:val="TAC"/>
              <w:rPr>
                <w:lang w:eastAsia="zh-CN"/>
              </w:rPr>
            </w:pPr>
            <w:r w:rsidRPr="00931575">
              <w:rPr>
                <w:lang w:eastAsia="zh-CN"/>
              </w:rPr>
              <w:t>2</w:t>
            </w:r>
          </w:p>
        </w:tc>
        <w:tc>
          <w:tcPr>
            <w:tcW w:w="1275" w:type="dxa"/>
          </w:tcPr>
          <w:p w14:paraId="13F9EF25" w14:textId="77777777" w:rsidR="007F4304" w:rsidRPr="00931575" w:rsidRDefault="007F4304" w:rsidP="006F1F81">
            <w:pPr>
              <w:pStyle w:val="TAC"/>
            </w:pPr>
            <w:r w:rsidRPr="00931575">
              <w:t>Normal</w:t>
            </w:r>
          </w:p>
        </w:tc>
        <w:tc>
          <w:tcPr>
            <w:tcW w:w="1797" w:type="dxa"/>
          </w:tcPr>
          <w:p w14:paraId="76582758" w14:textId="77777777" w:rsidR="007F4304" w:rsidRPr="00931575" w:rsidRDefault="007F4304" w:rsidP="006F1F81">
            <w:pPr>
              <w:pStyle w:val="TAC"/>
            </w:pPr>
            <w:r w:rsidRPr="00931575">
              <w:t>TDL</w:t>
            </w:r>
            <w:r w:rsidRPr="00931575">
              <w:rPr>
                <w:rFonts w:hint="eastAsia"/>
                <w:lang w:eastAsia="zh-CN"/>
              </w:rPr>
              <w:t>A</w:t>
            </w:r>
            <w:r w:rsidRPr="00931575">
              <w:t>30-</w:t>
            </w:r>
            <w:r w:rsidRPr="00931575">
              <w:rPr>
                <w:rFonts w:hint="eastAsia"/>
                <w:lang w:eastAsia="zh-CN"/>
              </w:rPr>
              <w:t>3</w:t>
            </w:r>
            <w:r w:rsidRPr="00931575">
              <w:t>00</w:t>
            </w:r>
            <w:r w:rsidRPr="00931575" w:rsidDel="002E550C">
              <w:t xml:space="preserve"> </w:t>
            </w:r>
            <w:r w:rsidRPr="00931575">
              <w:t>Low</w:t>
            </w:r>
          </w:p>
        </w:tc>
        <w:tc>
          <w:tcPr>
            <w:tcW w:w="1292" w:type="dxa"/>
            <w:shd w:val="clear" w:color="auto" w:fill="auto"/>
          </w:tcPr>
          <w:p w14:paraId="2EEA510F" w14:textId="77777777" w:rsidR="007F4304" w:rsidRPr="00931575" w:rsidRDefault="007F4304" w:rsidP="006F1F81">
            <w:pPr>
              <w:pStyle w:val="TAC"/>
              <w:rPr>
                <w:lang w:eastAsia="zh-CN"/>
              </w:rPr>
            </w:pPr>
            <w:r w:rsidRPr="00931575">
              <w:rPr>
                <w:rFonts w:hint="eastAsia"/>
                <w:lang w:eastAsia="zh-CN"/>
              </w:rPr>
              <w:t>1.8</w:t>
            </w:r>
          </w:p>
        </w:tc>
        <w:tc>
          <w:tcPr>
            <w:tcW w:w="1285" w:type="dxa"/>
            <w:shd w:val="clear" w:color="auto" w:fill="auto"/>
          </w:tcPr>
          <w:p w14:paraId="6E346A1D" w14:textId="77777777" w:rsidR="007F4304" w:rsidRPr="00931575" w:rsidRDefault="007F4304" w:rsidP="006F1F81">
            <w:pPr>
              <w:pStyle w:val="TAC"/>
              <w:rPr>
                <w:lang w:eastAsia="zh-CN"/>
              </w:rPr>
            </w:pPr>
            <w:r w:rsidRPr="00931575">
              <w:rPr>
                <w:rFonts w:hint="eastAsia"/>
                <w:lang w:eastAsia="zh-CN"/>
              </w:rPr>
              <w:t>1.8</w:t>
            </w:r>
          </w:p>
        </w:tc>
        <w:tc>
          <w:tcPr>
            <w:tcW w:w="1114" w:type="dxa"/>
            <w:shd w:val="clear" w:color="auto" w:fill="auto"/>
          </w:tcPr>
          <w:p w14:paraId="6BD7C72E" w14:textId="77777777" w:rsidR="007F4304" w:rsidRPr="00931575" w:rsidRDefault="007F4304" w:rsidP="006F1F81">
            <w:pPr>
              <w:pStyle w:val="TAC"/>
              <w:rPr>
                <w:lang w:eastAsia="zh-CN"/>
              </w:rPr>
            </w:pPr>
            <w:r w:rsidRPr="00931575">
              <w:rPr>
                <w:rFonts w:hint="eastAsia"/>
                <w:lang w:eastAsia="zh-CN"/>
              </w:rPr>
              <w:t>1.7</w:t>
            </w:r>
          </w:p>
        </w:tc>
      </w:tr>
    </w:tbl>
    <w:p w14:paraId="550B9E9F" w14:textId="77777777" w:rsidR="00C45907" w:rsidRPr="00931575" w:rsidRDefault="00C45907" w:rsidP="006F1F81">
      <w:pPr>
        <w:pStyle w:val="NO"/>
      </w:pPr>
    </w:p>
    <w:p w14:paraId="39D11806" w14:textId="77777777" w:rsidR="00C45907" w:rsidRPr="00931575" w:rsidRDefault="00C45907" w:rsidP="00C45907">
      <w:pPr>
        <w:pStyle w:val="Heading3"/>
      </w:pPr>
      <w:bookmarkStart w:id="10045" w:name="_Toc21103016"/>
      <w:bookmarkStart w:id="10046" w:name="_Toc29810865"/>
      <w:bookmarkStart w:id="10047" w:name="_Toc36636225"/>
      <w:bookmarkStart w:id="10048" w:name="_Toc37273171"/>
      <w:bookmarkStart w:id="10049" w:name="_Toc45886259"/>
      <w:bookmarkStart w:id="10050" w:name="_Toc53183322"/>
      <w:bookmarkStart w:id="10051" w:name="_Toc58916031"/>
      <w:bookmarkStart w:id="10052" w:name="_Toc58918212"/>
      <w:bookmarkStart w:id="10053" w:name="_Toc66694082"/>
      <w:bookmarkStart w:id="10054" w:name="_Toc74916067"/>
      <w:bookmarkStart w:id="10055" w:name="_Toc76114692"/>
      <w:bookmarkStart w:id="10056" w:name="_Toc76544578"/>
      <w:bookmarkStart w:id="10057" w:name="_Toc82536700"/>
      <w:bookmarkStart w:id="10058" w:name="_Toc89952993"/>
      <w:bookmarkStart w:id="10059" w:name="_Toc98766809"/>
      <w:bookmarkStart w:id="10060" w:name="_Toc99703172"/>
      <w:bookmarkStart w:id="10061" w:name="_Toc106206962"/>
      <w:bookmarkStart w:id="10062" w:name="_Toc115080964"/>
      <w:r w:rsidRPr="00931575">
        <w:t>8.3.4</w:t>
      </w:r>
      <w:r w:rsidRPr="00931575">
        <w:tab/>
        <w:t>Performance requirements for PUCCH format 3</w:t>
      </w:r>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p>
    <w:p w14:paraId="259364FD" w14:textId="77777777" w:rsidR="00C45907" w:rsidRPr="00931575" w:rsidRDefault="00C45907" w:rsidP="00C45907">
      <w:pPr>
        <w:pStyle w:val="Heading4"/>
      </w:pPr>
      <w:bookmarkStart w:id="10063" w:name="_Toc21103017"/>
      <w:bookmarkStart w:id="10064" w:name="_Toc29810866"/>
      <w:bookmarkStart w:id="10065" w:name="_Toc36636226"/>
      <w:bookmarkStart w:id="10066" w:name="_Toc37273172"/>
      <w:bookmarkStart w:id="10067" w:name="_Toc45886260"/>
      <w:bookmarkStart w:id="10068" w:name="_Toc53183323"/>
      <w:bookmarkStart w:id="10069" w:name="_Toc58916032"/>
      <w:bookmarkStart w:id="10070" w:name="_Toc58918213"/>
      <w:bookmarkStart w:id="10071" w:name="_Toc66694083"/>
      <w:bookmarkStart w:id="10072" w:name="_Toc74916068"/>
      <w:bookmarkStart w:id="10073" w:name="_Toc76114693"/>
      <w:bookmarkStart w:id="10074" w:name="_Toc76544579"/>
      <w:bookmarkStart w:id="10075" w:name="_Toc82536701"/>
      <w:bookmarkStart w:id="10076" w:name="_Toc89952994"/>
      <w:bookmarkStart w:id="10077" w:name="_Toc98766810"/>
      <w:bookmarkStart w:id="10078" w:name="_Toc99703173"/>
      <w:bookmarkStart w:id="10079" w:name="_Toc106206963"/>
      <w:bookmarkStart w:id="10080" w:name="_Toc115080965"/>
      <w:r w:rsidRPr="00931575">
        <w:t>8.3.4.1</w:t>
      </w:r>
      <w:r w:rsidRPr="00931575">
        <w:tab/>
        <w:t>Definition and applicability</w:t>
      </w:r>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p>
    <w:p w14:paraId="22960A57" w14:textId="77777777" w:rsidR="00C45907" w:rsidRPr="00931575" w:rsidRDefault="00C45907" w:rsidP="006F1F81">
      <w:pPr>
        <w:rPr>
          <w:lang w:eastAsia="zh-CN"/>
        </w:rPr>
      </w:pPr>
      <w:r w:rsidRPr="00931575">
        <w:rPr>
          <w:lang w:eastAsia="zh-CN"/>
        </w:rPr>
        <w:t xml:space="preserve">The performance is measured by the required SNR at </w:t>
      </w:r>
      <w:r w:rsidRPr="00931575">
        <w:rPr>
          <w:rFonts w:hint="eastAsia"/>
          <w:lang w:eastAsia="zh-CN"/>
        </w:rPr>
        <w:t xml:space="preserve">UCI </w:t>
      </w:r>
      <w:r w:rsidRPr="00931575">
        <w:t>block error probability</w:t>
      </w:r>
      <w:r w:rsidRPr="00931575">
        <w:rPr>
          <w:rFonts w:eastAsia="MS Mincho"/>
        </w:rPr>
        <w:t xml:space="preserve"> </w:t>
      </w:r>
      <w:r w:rsidRPr="00931575">
        <w:rPr>
          <w:lang w:eastAsia="zh-CN"/>
        </w:rPr>
        <w:t>not exceeding 1%.</w:t>
      </w:r>
    </w:p>
    <w:p w14:paraId="71176992" w14:textId="77777777" w:rsidR="00C45907" w:rsidRPr="00931575" w:rsidRDefault="00C45907" w:rsidP="006F1F81">
      <w:pPr>
        <w:rPr>
          <w:lang w:eastAsia="zh-CN"/>
        </w:rPr>
      </w:pPr>
      <w:r w:rsidRPr="00931575">
        <w:rPr>
          <w:lang w:eastAsia="zh-CN"/>
        </w:rPr>
        <w:t xml:space="preserve">The UCI block error probability is defined as the conditional probability of incorrectly decoding the UCI information when the UCI information is sent. </w:t>
      </w:r>
      <w:r w:rsidRPr="00931575">
        <w:rPr>
          <w:rFonts w:eastAsia="DengXian" w:hint="eastAsia"/>
          <w:lang w:eastAsia="zh-CN"/>
        </w:rPr>
        <w:t xml:space="preserve">The UCI </w:t>
      </w:r>
      <w:r w:rsidRPr="00931575">
        <w:rPr>
          <w:rFonts w:eastAsia="DengXian"/>
          <w:lang w:eastAsia="zh-CN"/>
        </w:rPr>
        <w:t>i</w:t>
      </w:r>
      <w:r w:rsidRPr="00931575">
        <w:rPr>
          <w:rFonts w:eastAsia="DengXian" w:hint="eastAsia"/>
          <w:lang w:eastAsia="zh-CN"/>
        </w:rPr>
        <w:t>nformation do</w:t>
      </w:r>
      <w:r w:rsidRPr="00931575">
        <w:rPr>
          <w:rFonts w:eastAsia="DengXian"/>
          <w:lang w:eastAsia="zh-CN"/>
        </w:rPr>
        <w:t>es</w:t>
      </w:r>
      <w:r w:rsidRPr="00931575">
        <w:rPr>
          <w:rFonts w:eastAsia="DengXian" w:hint="eastAsia"/>
          <w:lang w:eastAsia="zh-CN"/>
        </w:rPr>
        <w:t xml:space="preserve"> not </w:t>
      </w:r>
      <w:r w:rsidRPr="00931575">
        <w:rPr>
          <w:rFonts w:eastAsia="DengXian"/>
          <w:lang w:eastAsia="zh-CN"/>
        </w:rPr>
        <w:t>contain</w:t>
      </w:r>
      <w:r w:rsidRPr="00931575">
        <w:rPr>
          <w:rFonts w:eastAsia="DengXian" w:hint="eastAsia"/>
          <w:lang w:eastAsia="zh-CN"/>
        </w:rPr>
        <w:t xml:space="preserve"> CSI part 2</w:t>
      </w:r>
      <w:r w:rsidRPr="00931575">
        <w:rPr>
          <w:lang w:eastAsia="zh-CN"/>
        </w:rPr>
        <w:t xml:space="preserve">. </w:t>
      </w:r>
    </w:p>
    <w:p w14:paraId="2A39E832" w14:textId="33540A4F" w:rsidR="00C45907" w:rsidRPr="00931575" w:rsidRDefault="00C45907" w:rsidP="006F1F81">
      <w:pPr>
        <w:rPr>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w:t>
      </w:r>
      <w:r w:rsidR="00600C59" w:rsidRPr="00931575">
        <w:rPr>
          <w:lang w:eastAsia="zh-CN"/>
        </w:rPr>
        <w:t>clause </w:t>
      </w:r>
      <w:r w:rsidRPr="00931575">
        <w:t xml:space="preserve">6.3.3.1 </w:t>
      </w:r>
      <w:r w:rsidRPr="00931575">
        <w:rPr>
          <w:lang w:eastAsia="zh-CN"/>
        </w:rPr>
        <w:t xml:space="preserve">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0A8D9E35" w14:textId="1DC173DD" w:rsidR="00C45907" w:rsidRPr="00931575" w:rsidRDefault="00C45907" w:rsidP="006F1F81">
      <w:pPr>
        <w:rPr>
          <w:lang w:eastAsia="zh-CN"/>
        </w:rPr>
      </w:pPr>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8.1.2.2.</w:t>
      </w:r>
    </w:p>
    <w:p w14:paraId="75FB1B23" w14:textId="77777777" w:rsidR="00C45907" w:rsidRPr="00931575" w:rsidRDefault="00C45907" w:rsidP="00C45907">
      <w:pPr>
        <w:pStyle w:val="Heading4"/>
      </w:pPr>
      <w:bookmarkStart w:id="10081" w:name="_Toc21103018"/>
      <w:bookmarkStart w:id="10082" w:name="_Toc29810867"/>
      <w:bookmarkStart w:id="10083" w:name="_Toc36636227"/>
      <w:bookmarkStart w:id="10084" w:name="_Toc37273173"/>
      <w:bookmarkStart w:id="10085" w:name="_Toc45886261"/>
      <w:bookmarkStart w:id="10086" w:name="_Toc53183324"/>
      <w:bookmarkStart w:id="10087" w:name="_Toc58916033"/>
      <w:bookmarkStart w:id="10088" w:name="_Toc58918214"/>
      <w:bookmarkStart w:id="10089" w:name="_Toc66694084"/>
      <w:bookmarkStart w:id="10090" w:name="_Toc74916069"/>
      <w:bookmarkStart w:id="10091" w:name="_Toc76114694"/>
      <w:bookmarkStart w:id="10092" w:name="_Toc76544580"/>
      <w:bookmarkStart w:id="10093" w:name="_Toc82536702"/>
      <w:bookmarkStart w:id="10094" w:name="_Toc89952995"/>
      <w:bookmarkStart w:id="10095" w:name="_Toc98766811"/>
      <w:bookmarkStart w:id="10096" w:name="_Toc99703174"/>
      <w:bookmarkStart w:id="10097" w:name="_Toc106206964"/>
      <w:bookmarkStart w:id="10098" w:name="_Toc115080966"/>
      <w:r w:rsidRPr="00931575">
        <w:t>8.3.4.2</w:t>
      </w:r>
      <w:r w:rsidRPr="00931575">
        <w:tab/>
        <w:t>Minimum requirement</w:t>
      </w:r>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p>
    <w:p w14:paraId="3D4CFD49" w14:textId="3A931D7B"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11.3.1.5.</w:t>
      </w:r>
    </w:p>
    <w:p w14:paraId="4D9D9ED4" w14:textId="2116F0BF"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11.3.2.5.</w:t>
      </w:r>
    </w:p>
    <w:p w14:paraId="32E30588" w14:textId="77777777" w:rsidR="00C45907" w:rsidRPr="00931575" w:rsidRDefault="00C45907" w:rsidP="00C45907">
      <w:pPr>
        <w:pStyle w:val="Heading4"/>
      </w:pPr>
      <w:bookmarkStart w:id="10099" w:name="_Toc21103019"/>
      <w:bookmarkStart w:id="10100" w:name="_Toc29810868"/>
      <w:bookmarkStart w:id="10101" w:name="_Toc36636228"/>
      <w:bookmarkStart w:id="10102" w:name="_Toc37273174"/>
      <w:bookmarkStart w:id="10103" w:name="_Toc45886262"/>
      <w:bookmarkStart w:id="10104" w:name="_Toc53183325"/>
      <w:bookmarkStart w:id="10105" w:name="_Toc58916034"/>
      <w:bookmarkStart w:id="10106" w:name="_Toc58918215"/>
      <w:bookmarkStart w:id="10107" w:name="_Toc66694085"/>
      <w:bookmarkStart w:id="10108" w:name="_Toc74916070"/>
      <w:bookmarkStart w:id="10109" w:name="_Toc76114695"/>
      <w:bookmarkStart w:id="10110" w:name="_Toc76544581"/>
      <w:bookmarkStart w:id="10111" w:name="_Toc82536703"/>
      <w:bookmarkStart w:id="10112" w:name="_Toc89952996"/>
      <w:bookmarkStart w:id="10113" w:name="_Toc98766812"/>
      <w:bookmarkStart w:id="10114" w:name="_Toc99703175"/>
      <w:bookmarkStart w:id="10115" w:name="_Toc106206965"/>
      <w:bookmarkStart w:id="10116" w:name="_Toc115080967"/>
      <w:r w:rsidRPr="00931575">
        <w:t>8.3.4.3</w:t>
      </w:r>
      <w:r w:rsidRPr="00931575">
        <w:tab/>
        <w:t>Test purpose</w:t>
      </w:r>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p>
    <w:p w14:paraId="4A57F611" w14:textId="57C4BE56" w:rsidR="00C45907" w:rsidRPr="00931575" w:rsidRDefault="00C45907" w:rsidP="006F1F81">
      <w:r w:rsidRPr="00931575">
        <w:rPr>
          <w:rFonts w:hint="eastAsia"/>
          <w:lang w:eastAsia="zh-CN"/>
        </w:rPr>
        <w:t>The test shall verify the receiver</w:t>
      </w:r>
      <w:r w:rsidR="00600C59" w:rsidRPr="00931575">
        <w:rPr>
          <w:lang w:eastAsia="zh-CN"/>
        </w:rPr>
        <w:t>'</w:t>
      </w:r>
      <w:r w:rsidRPr="00931575">
        <w:rPr>
          <w:lang w:eastAsia="zh-CN"/>
        </w:rPr>
        <w:t>s ability to detect UCI under multipath fading propagation conditions for a given SNR.</w:t>
      </w:r>
    </w:p>
    <w:p w14:paraId="2B87C4D7" w14:textId="77777777" w:rsidR="00C45907" w:rsidRPr="00931575" w:rsidRDefault="00C45907" w:rsidP="00C45907">
      <w:pPr>
        <w:pStyle w:val="Heading4"/>
      </w:pPr>
      <w:bookmarkStart w:id="10117" w:name="_Toc21103020"/>
      <w:bookmarkStart w:id="10118" w:name="_Toc29810869"/>
      <w:bookmarkStart w:id="10119" w:name="_Toc36636229"/>
      <w:bookmarkStart w:id="10120" w:name="_Toc37273175"/>
      <w:bookmarkStart w:id="10121" w:name="_Toc45886263"/>
      <w:bookmarkStart w:id="10122" w:name="_Toc53183326"/>
      <w:bookmarkStart w:id="10123" w:name="_Toc58916035"/>
      <w:bookmarkStart w:id="10124" w:name="_Toc58918216"/>
      <w:bookmarkStart w:id="10125" w:name="_Toc66694086"/>
      <w:bookmarkStart w:id="10126" w:name="_Toc74916071"/>
      <w:bookmarkStart w:id="10127" w:name="_Toc76114696"/>
      <w:bookmarkStart w:id="10128" w:name="_Toc76544582"/>
      <w:bookmarkStart w:id="10129" w:name="_Toc82536704"/>
      <w:bookmarkStart w:id="10130" w:name="_Toc89952997"/>
      <w:bookmarkStart w:id="10131" w:name="_Toc98766813"/>
      <w:bookmarkStart w:id="10132" w:name="_Toc99703176"/>
      <w:bookmarkStart w:id="10133" w:name="_Toc106206966"/>
      <w:bookmarkStart w:id="10134" w:name="_Toc115080968"/>
      <w:r w:rsidRPr="00931575">
        <w:t>8.3.4.4</w:t>
      </w:r>
      <w:r w:rsidRPr="00931575">
        <w:tab/>
        <w:t>Method of test</w:t>
      </w:r>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p>
    <w:p w14:paraId="12973DB5" w14:textId="77777777" w:rsidR="00C45907" w:rsidRPr="00931575" w:rsidRDefault="00C45907" w:rsidP="00C45907">
      <w:pPr>
        <w:pStyle w:val="Heading5"/>
      </w:pPr>
      <w:bookmarkStart w:id="10135" w:name="_Toc21103021"/>
      <w:bookmarkStart w:id="10136" w:name="_Toc29810870"/>
      <w:bookmarkStart w:id="10137" w:name="_Toc36636230"/>
      <w:bookmarkStart w:id="10138" w:name="_Toc37273176"/>
      <w:bookmarkStart w:id="10139" w:name="_Toc45886264"/>
      <w:bookmarkStart w:id="10140" w:name="_Toc53183327"/>
      <w:bookmarkStart w:id="10141" w:name="_Toc58916036"/>
      <w:bookmarkStart w:id="10142" w:name="_Toc58918217"/>
      <w:bookmarkStart w:id="10143" w:name="_Toc66694087"/>
      <w:bookmarkStart w:id="10144" w:name="_Toc74916072"/>
      <w:bookmarkStart w:id="10145" w:name="_Toc76114697"/>
      <w:bookmarkStart w:id="10146" w:name="_Toc76544583"/>
      <w:bookmarkStart w:id="10147" w:name="_Toc82536705"/>
      <w:bookmarkStart w:id="10148" w:name="_Toc89952998"/>
      <w:bookmarkStart w:id="10149" w:name="_Toc98766814"/>
      <w:bookmarkStart w:id="10150" w:name="_Toc99703177"/>
      <w:bookmarkStart w:id="10151" w:name="_Toc106206967"/>
      <w:bookmarkStart w:id="10152" w:name="_Toc115080969"/>
      <w:r w:rsidRPr="00931575">
        <w:t>8.3.4.4.1</w:t>
      </w:r>
      <w:r w:rsidRPr="00931575">
        <w:tab/>
        <w:t>Initial conditions</w:t>
      </w:r>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p>
    <w:p w14:paraId="4F26F4D0" w14:textId="77777777" w:rsidR="00C45907" w:rsidRPr="00931575" w:rsidRDefault="00C45907" w:rsidP="006F1F81">
      <w:r w:rsidRPr="00931575">
        <w:t>Test environment: Normal; see annex B.2.</w:t>
      </w:r>
    </w:p>
    <w:p w14:paraId="248AA1E9" w14:textId="23C0B4DD" w:rsidR="00C45907" w:rsidRPr="00931575" w:rsidRDefault="00C45907" w:rsidP="006F1F81">
      <w:bookmarkStart w:id="10153" w:name="_Toc21103022"/>
      <w:r w:rsidRPr="00931575">
        <w:t xml:space="preserve">RF channels to be tested for single carrier: M; see </w:t>
      </w:r>
      <w:r w:rsidR="00600C59" w:rsidRPr="00931575">
        <w:t>clause </w:t>
      </w:r>
      <w:r w:rsidRPr="00931575">
        <w:t>4.9.1</w:t>
      </w:r>
    </w:p>
    <w:p w14:paraId="75723305" w14:textId="77777777" w:rsidR="00C45907" w:rsidRPr="00931575" w:rsidRDefault="00C45907" w:rsidP="006F1F81">
      <w:r w:rsidRPr="00931575">
        <w:t>Direction to be tested:</w:t>
      </w:r>
    </w:p>
    <w:p w14:paraId="391C3CAE" w14:textId="77777777" w:rsidR="00C45907" w:rsidRPr="00931575" w:rsidRDefault="00C45907" w:rsidP="006F1F81">
      <w:pPr>
        <w:pStyle w:val="B1"/>
        <w:rPr>
          <w:lang w:eastAsia="zh-CN"/>
        </w:rPr>
      </w:pPr>
      <w:r w:rsidRPr="00931575">
        <w:rPr>
          <w:rFonts w:hint="eastAsia"/>
          <w:lang w:val="en-US" w:eastAsia="zh-CN"/>
        </w:rPr>
        <w:t>-</w:t>
      </w:r>
      <w:r w:rsidRPr="00931575">
        <w:rPr>
          <w:rFonts w:hint="eastAsia"/>
          <w:lang w:val="en-US" w:eastAsia="zh-CN"/>
        </w:rPr>
        <w:tab/>
      </w:r>
      <w:r w:rsidRPr="00931575">
        <w:rPr>
          <w:rFonts w:cs="v4.2.0"/>
        </w:rPr>
        <w:t xml:space="preserve">OTA REFSENS </w:t>
      </w:r>
      <w:r w:rsidRPr="00931575">
        <w:rPr>
          <w:i/>
          <w:lang w:eastAsia="zh-CN"/>
        </w:rPr>
        <w:t>receiver target reference direction</w:t>
      </w:r>
      <w:r w:rsidRPr="00931575">
        <w:rPr>
          <w:lang w:eastAsia="zh-CN"/>
        </w:rPr>
        <w:t xml:space="preserve"> (see D.54 in table 4.6-1).</w:t>
      </w:r>
    </w:p>
    <w:p w14:paraId="0B50AE6A" w14:textId="77777777" w:rsidR="00C45907" w:rsidRPr="00931575" w:rsidRDefault="00C45907" w:rsidP="00C45907">
      <w:pPr>
        <w:pStyle w:val="Heading5"/>
      </w:pPr>
      <w:bookmarkStart w:id="10154" w:name="_Toc29810871"/>
      <w:bookmarkStart w:id="10155" w:name="_Toc36636231"/>
      <w:bookmarkStart w:id="10156" w:name="_Toc37273177"/>
      <w:bookmarkStart w:id="10157" w:name="_Toc45886265"/>
      <w:bookmarkStart w:id="10158" w:name="_Toc53183328"/>
      <w:bookmarkStart w:id="10159" w:name="_Toc58916037"/>
      <w:bookmarkStart w:id="10160" w:name="_Toc58918218"/>
      <w:bookmarkStart w:id="10161" w:name="_Toc66694088"/>
      <w:bookmarkStart w:id="10162" w:name="_Toc74916073"/>
      <w:bookmarkStart w:id="10163" w:name="_Toc76114698"/>
      <w:bookmarkStart w:id="10164" w:name="_Toc76544584"/>
      <w:bookmarkStart w:id="10165" w:name="_Toc82536706"/>
      <w:bookmarkStart w:id="10166" w:name="_Toc89952999"/>
      <w:bookmarkStart w:id="10167" w:name="_Toc98766815"/>
      <w:bookmarkStart w:id="10168" w:name="_Toc99703178"/>
      <w:bookmarkStart w:id="10169" w:name="_Toc106206968"/>
      <w:bookmarkStart w:id="10170" w:name="_Toc115080970"/>
      <w:r w:rsidRPr="00931575">
        <w:lastRenderedPageBreak/>
        <w:t>8.3.4.4.2</w:t>
      </w:r>
      <w:r w:rsidRPr="00931575">
        <w:tab/>
        <w:t>Procedure</w:t>
      </w:r>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p>
    <w:p w14:paraId="7778B49B"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6CB5840F"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0A982711"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0A1F7525"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w:t>
      </w:r>
      <w:r w:rsidRPr="00931575" w:rsidDel="007D0607">
        <w:rPr>
          <w:lang w:eastAsia="zh-CN"/>
        </w:rPr>
        <w:t xml:space="preserve"> </w:t>
      </w:r>
      <w:r w:rsidRPr="00931575">
        <w:rPr>
          <w:lang w:eastAsia="zh-CN"/>
        </w:rPr>
        <w:t>signals should be transmitted on one polarization of the test antenna(s).</w:t>
      </w:r>
    </w:p>
    <w:p w14:paraId="73DDC83B" w14:textId="57BB64C1"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w:t>
      </w:r>
      <w:r w:rsidR="00600C59" w:rsidRPr="00931575">
        <w:t>TS 38.211 [2</w:t>
      </w:r>
      <w:r w:rsidRPr="00931575">
        <w:t>0]</w:t>
      </w:r>
      <w:r w:rsidRPr="00931575">
        <w:rPr>
          <w:lang w:eastAsia="zh-CN"/>
        </w:rPr>
        <w:t xml:space="preserve">, and according to additional test parameters listed in </w:t>
      </w:r>
      <w:r w:rsidRPr="00931575">
        <w:t>table</w:t>
      </w:r>
      <w:r w:rsidRPr="00931575">
        <w:rPr>
          <w:rFonts w:hint="eastAsia"/>
          <w:lang w:eastAsia="zh-CN"/>
        </w:rPr>
        <w:t xml:space="preserve"> </w:t>
      </w:r>
      <w:r w:rsidRPr="00931575">
        <w:t>8.3.</w:t>
      </w:r>
      <w:r w:rsidRPr="00931575">
        <w:rPr>
          <w:rFonts w:hint="eastAsia"/>
          <w:lang w:eastAsia="zh-CN"/>
        </w:rPr>
        <w:t>4</w:t>
      </w:r>
      <w:r w:rsidRPr="00931575">
        <w:t>.4.2</w:t>
      </w:r>
      <w:r w:rsidRPr="00931575">
        <w:rPr>
          <w:rFonts w:hint="eastAsia"/>
          <w:lang w:eastAsia="zh-CN"/>
        </w:rPr>
        <w:t>-1</w:t>
      </w:r>
      <w:r w:rsidRPr="00931575">
        <w:rPr>
          <w:lang w:eastAsia="zh-CN"/>
        </w:rPr>
        <w:t>.</w:t>
      </w:r>
    </w:p>
    <w:p w14:paraId="1E577DB1" w14:textId="77777777" w:rsidR="00C45907" w:rsidRPr="00931575" w:rsidRDefault="00C45907" w:rsidP="006F1F81">
      <w:pPr>
        <w:pStyle w:val="TH"/>
        <w:rPr>
          <w:rFonts w:eastAsia="‚c‚e‚o“Á‘¾ƒSƒVƒbƒN‘Ì"/>
        </w:rPr>
      </w:pPr>
      <w:r w:rsidRPr="00931575">
        <w:rPr>
          <w:rFonts w:eastAsia="‚c‚e‚o“Á‘¾ƒSƒVƒbƒN‘Ì"/>
        </w:rPr>
        <w:t>Table 8.3.4.4.2-1: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1225"/>
        <w:gridCol w:w="1225"/>
      </w:tblGrid>
      <w:tr w:rsidR="00C45907" w:rsidRPr="00931575" w14:paraId="7EF48874" w14:textId="77777777" w:rsidTr="003274C2">
        <w:trPr>
          <w:cantSplit/>
          <w:jc w:val="center"/>
        </w:trPr>
        <w:tc>
          <w:tcPr>
            <w:tcW w:w="3262" w:type="dxa"/>
          </w:tcPr>
          <w:p w14:paraId="1D7DA554" w14:textId="77777777" w:rsidR="00C45907" w:rsidRPr="00931575" w:rsidRDefault="00C45907" w:rsidP="006F1F81">
            <w:pPr>
              <w:pStyle w:val="TAH"/>
              <w:rPr>
                <w:rFonts w:eastAsia="?? ??"/>
              </w:rPr>
            </w:pPr>
            <w:r w:rsidRPr="00931575">
              <w:rPr>
                <w:rFonts w:eastAsia="?? ??"/>
              </w:rPr>
              <w:t>Parameter</w:t>
            </w:r>
          </w:p>
        </w:tc>
        <w:tc>
          <w:tcPr>
            <w:tcW w:w="1225" w:type="dxa"/>
          </w:tcPr>
          <w:p w14:paraId="783C3991" w14:textId="77777777" w:rsidR="00C45907" w:rsidRPr="00931575" w:rsidRDefault="00C45907" w:rsidP="006F1F81">
            <w:pPr>
              <w:pStyle w:val="TAH"/>
              <w:rPr>
                <w:rFonts w:eastAsia="?? ??"/>
              </w:rPr>
            </w:pPr>
            <w:r w:rsidRPr="00931575">
              <w:rPr>
                <w:rFonts w:eastAsia="?? ??"/>
              </w:rPr>
              <w:t>Test 1</w:t>
            </w:r>
          </w:p>
        </w:tc>
        <w:tc>
          <w:tcPr>
            <w:tcW w:w="1225" w:type="dxa"/>
          </w:tcPr>
          <w:p w14:paraId="39795667" w14:textId="77777777" w:rsidR="00C45907" w:rsidRPr="00931575" w:rsidRDefault="00C45907" w:rsidP="006F1F81">
            <w:pPr>
              <w:pStyle w:val="TAH"/>
              <w:rPr>
                <w:rFonts w:eastAsia="?? ??"/>
              </w:rPr>
            </w:pPr>
            <w:r w:rsidRPr="00931575">
              <w:rPr>
                <w:rFonts w:eastAsia="?? ??"/>
              </w:rPr>
              <w:t>Test 2</w:t>
            </w:r>
          </w:p>
        </w:tc>
      </w:tr>
      <w:tr w:rsidR="00C45907" w:rsidRPr="00931575" w14:paraId="22D032E0" w14:textId="77777777" w:rsidTr="003274C2">
        <w:trPr>
          <w:cantSplit/>
          <w:jc w:val="center"/>
        </w:trPr>
        <w:tc>
          <w:tcPr>
            <w:tcW w:w="3262" w:type="dxa"/>
          </w:tcPr>
          <w:p w14:paraId="0623BE95" w14:textId="77777777" w:rsidR="00C45907" w:rsidRPr="00931575" w:rsidRDefault="00C45907" w:rsidP="006F1F81">
            <w:pPr>
              <w:pStyle w:val="TAL"/>
              <w:rPr>
                <w:lang w:eastAsia="zh-CN"/>
              </w:rPr>
            </w:pPr>
            <w:r w:rsidRPr="00931575">
              <w:rPr>
                <w:rFonts w:hint="eastAsia"/>
                <w:lang w:eastAsia="zh-CN"/>
              </w:rPr>
              <w:t>Modulation</w:t>
            </w:r>
            <w:r w:rsidRPr="00931575">
              <w:rPr>
                <w:lang w:eastAsia="zh-CN"/>
              </w:rPr>
              <w:t xml:space="preserve"> order</w:t>
            </w:r>
          </w:p>
        </w:tc>
        <w:tc>
          <w:tcPr>
            <w:tcW w:w="2450" w:type="dxa"/>
            <w:gridSpan w:val="2"/>
          </w:tcPr>
          <w:p w14:paraId="24531819" w14:textId="77777777" w:rsidR="00C45907" w:rsidRPr="00931575" w:rsidRDefault="00C45907" w:rsidP="006F1F81">
            <w:pPr>
              <w:pStyle w:val="TAC"/>
              <w:rPr>
                <w:lang w:eastAsia="zh-CN"/>
              </w:rPr>
            </w:pPr>
            <w:r w:rsidRPr="00931575">
              <w:rPr>
                <w:rFonts w:hint="eastAsia"/>
                <w:lang w:eastAsia="zh-CN"/>
              </w:rPr>
              <w:t>QPSK</w:t>
            </w:r>
          </w:p>
        </w:tc>
      </w:tr>
      <w:tr w:rsidR="00C45907" w:rsidRPr="00931575" w14:paraId="5B718EE6" w14:textId="77777777" w:rsidTr="003274C2">
        <w:trPr>
          <w:cantSplit/>
          <w:jc w:val="center"/>
        </w:trPr>
        <w:tc>
          <w:tcPr>
            <w:tcW w:w="3262" w:type="dxa"/>
          </w:tcPr>
          <w:p w14:paraId="283C9345" w14:textId="77777777" w:rsidR="00C45907" w:rsidRPr="00931575" w:rsidRDefault="00C45907" w:rsidP="006F1F81">
            <w:pPr>
              <w:pStyle w:val="TAL"/>
              <w:rPr>
                <w:rFonts w:eastAsia="?? ??" w:cs="Arial"/>
              </w:rPr>
            </w:pPr>
            <w:r w:rsidRPr="00931575">
              <w:t>First PRB prior to frequency hopping</w:t>
            </w:r>
          </w:p>
        </w:tc>
        <w:tc>
          <w:tcPr>
            <w:tcW w:w="2450" w:type="dxa"/>
            <w:gridSpan w:val="2"/>
          </w:tcPr>
          <w:p w14:paraId="36EA7404" w14:textId="77777777" w:rsidR="00C45907" w:rsidRPr="00931575" w:rsidRDefault="00C45907" w:rsidP="006F1F81">
            <w:pPr>
              <w:pStyle w:val="TAC"/>
              <w:rPr>
                <w:rFonts w:eastAsia="?? ??"/>
              </w:rPr>
            </w:pPr>
            <w:r w:rsidRPr="00931575">
              <w:rPr>
                <w:rFonts w:eastAsia="?? ??"/>
              </w:rPr>
              <w:t>0</w:t>
            </w:r>
          </w:p>
        </w:tc>
      </w:tr>
      <w:tr w:rsidR="00C45907" w:rsidRPr="00931575" w14:paraId="2305B15B" w14:textId="77777777" w:rsidTr="003274C2">
        <w:trPr>
          <w:cantSplit/>
          <w:jc w:val="center"/>
        </w:trPr>
        <w:tc>
          <w:tcPr>
            <w:tcW w:w="3262" w:type="dxa"/>
          </w:tcPr>
          <w:p w14:paraId="2E83F867" w14:textId="77777777" w:rsidR="00C45907" w:rsidRPr="00931575" w:rsidRDefault="00C45907" w:rsidP="006F1F81">
            <w:pPr>
              <w:pStyle w:val="TAL"/>
              <w:rPr>
                <w:rFonts w:eastAsia="?? ??" w:cs="Arial"/>
              </w:rPr>
            </w:pPr>
            <w:r w:rsidRPr="00931575">
              <w:t>Intra-slot frequency hopping</w:t>
            </w:r>
          </w:p>
        </w:tc>
        <w:tc>
          <w:tcPr>
            <w:tcW w:w="2450" w:type="dxa"/>
            <w:gridSpan w:val="2"/>
          </w:tcPr>
          <w:p w14:paraId="17DD6202" w14:textId="77777777" w:rsidR="00C45907" w:rsidRPr="00931575" w:rsidRDefault="00C45907" w:rsidP="006F1F81">
            <w:pPr>
              <w:pStyle w:val="TAC"/>
              <w:rPr>
                <w:rFonts w:eastAsia="?? ??"/>
              </w:rPr>
            </w:pPr>
            <w:r w:rsidRPr="00931575">
              <w:rPr>
                <w:rFonts w:eastAsia="?? ??"/>
              </w:rPr>
              <w:t>enabled</w:t>
            </w:r>
          </w:p>
        </w:tc>
      </w:tr>
      <w:tr w:rsidR="00C45907" w:rsidRPr="00931575" w14:paraId="69BAAD45" w14:textId="77777777" w:rsidTr="003274C2">
        <w:trPr>
          <w:cantSplit/>
          <w:jc w:val="center"/>
        </w:trPr>
        <w:tc>
          <w:tcPr>
            <w:tcW w:w="3262" w:type="dxa"/>
          </w:tcPr>
          <w:p w14:paraId="2C71C69A" w14:textId="77777777" w:rsidR="00C45907" w:rsidRPr="00931575" w:rsidRDefault="00C45907" w:rsidP="006F1F81">
            <w:pPr>
              <w:pStyle w:val="TAL"/>
              <w:rPr>
                <w:rFonts w:eastAsia="?? ??" w:cs="Arial"/>
              </w:rPr>
            </w:pPr>
            <w:r w:rsidRPr="00931575">
              <w:t>First PRB after frequency hopping</w:t>
            </w:r>
          </w:p>
        </w:tc>
        <w:tc>
          <w:tcPr>
            <w:tcW w:w="2450" w:type="dxa"/>
            <w:gridSpan w:val="2"/>
          </w:tcPr>
          <w:p w14:paraId="23DCD3EB" w14:textId="77777777" w:rsidR="00C45907" w:rsidRPr="00931575" w:rsidRDefault="00C45907" w:rsidP="006F1F81">
            <w:pPr>
              <w:pStyle w:val="TAC"/>
              <w:rPr>
                <w:rFonts w:eastAsia="?? ??"/>
              </w:rPr>
            </w:pPr>
            <w:r w:rsidRPr="00931575">
              <w:rPr>
                <w:rFonts w:eastAsia="?? ??"/>
              </w:rPr>
              <w:t>The largest PRB index - (</w:t>
            </w:r>
            <w:r w:rsidRPr="00931575">
              <w:rPr>
                <w:rFonts w:eastAsia="?? ??"/>
                <w:lang w:val="en-US"/>
              </w:rPr>
              <w:t>Number of PRBs -1</w:t>
            </w:r>
            <w:r w:rsidRPr="00931575">
              <w:rPr>
                <w:rFonts w:eastAsia="?? ??"/>
              </w:rPr>
              <w:t>)</w:t>
            </w:r>
          </w:p>
        </w:tc>
      </w:tr>
      <w:tr w:rsidR="00C45907" w:rsidRPr="00931575" w14:paraId="41B9470D" w14:textId="77777777" w:rsidTr="003274C2">
        <w:trPr>
          <w:cantSplit/>
          <w:jc w:val="center"/>
        </w:trPr>
        <w:tc>
          <w:tcPr>
            <w:tcW w:w="3262" w:type="dxa"/>
          </w:tcPr>
          <w:p w14:paraId="3996142C" w14:textId="77777777" w:rsidR="00C45907" w:rsidRPr="00931575" w:rsidRDefault="00C45907" w:rsidP="006F1F81">
            <w:pPr>
              <w:pStyle w:val="TAL"/>
            </w:pPr>
            <w:r w:rsidRPr="00931575">
              <w:t>Group and sequence hopping</w:t>
            </w:r>
          </w:p>
        </w:tc>
        <w:tc>
          <w:tcPr>
            <w:tcW w:w="2450" w:type="dxa"/>
            <w:gridSpan w:val="2"/>
          </w:tcPr>
          <w:p w14:paraId="4D90A93C" w14:textId="77777777" w:rsidR="00C45907" w:rsidRPr="00931575" w:rsidRDefault="00C45907" w:rsidP="006F1F81">
            <w:pPr>
              <w:pStyle w:val="TAC"/>
              <w:rPr>
                <w:rFonts w:eastAsia="?? ??"/>
              </w:rPr>
            </w:pPr>
            <w:r w:rsidRPr="00931575">
              <w:rPr>
                <w:rFonts w:eastAsia="?? ??"/>
              </w:rPr>
              <w:t>neither</w:t>
            </w:r>
          </w:p>
        </w:tc>
      </w:tr>
      <w:tr w:rsidR="00C45907" w:rsidRPr="00931575" w14:paraId="3EF34EF8" w14:textId="77777777" w:rsidTr="003274C2">
        <w:trPr>
          <w:cantSplit/>
          <w:jc w:val="center"/>
        </w:trPr>
        <w:tc>
          <w:tcPr>
            <w:tcW w:w="3262" w:type="dxa"/>
          </w:tcPr>
          <w:p w14:paraId="7BE798E8" w14:textId="77777777" w:rsidR="00C45907" w:rsidRPr="00931575" w:rsidRDefault="00C45907" w:rsidP="006F1F81">
            <w:pPr>
              <w:pStyle w:val="TAL"/>
            </w:pPr>
            <w:r w:rsidRPr="00931575">
              <w:t>Hopping ID</w:t>
            </w:r>
          </w:p>
        </w:tc>
        <w:tc>
          <w:tcPr>
            <w:tcW w:w="2450" w:type="dxa"/>
            <w:gridSpan w:val="2"/>
          </w:tcPr>
          <w:p w14:paraId="7EE1FEA7" w14:textId="77777777" w:rsidR="00C45907" w:rsidRPr="00931575" w:rsidRDefault="00C45907" w:rsidP="006F1F81">
            <w:pPr>
              <w:pStyle w:val="TAC"/>
              <w:rPr>
                <w:rFonts w:eastAsia="?? ??"/>
              </w:rPr>
            </w:pPr>
            <w:r w:rsidRPr="00931575">
              <w:rPr>
                <w:rFonts w:eastAsia="?? ??"/>
              </w:rPr>
              <w:t>0</w:t>
            </w:r>
          </w:p>
        </w:tc>
      </w:tr>
      <w:tr w:rsidR="00C45907" w:rsidRPr="00931575" w14:paraId="1927A84B" w14:textId="77777777" w:rsidTr="003274C2">
        <w:trPr>
          <w:cantSplit/>
          <w:jc w:val="center"/>
        </w:trPr>
        <w:tc>
          <w:tcPr>
            <w:tcW w:w="3262" w:type="dxa"/>
          </w:tcPr>
          <w:p w14:paraId="17295524" w14:textId="77777777" w:rsidR="00C45907" w:rsidRPr="00931575" w:rsidRDefault="00C45907" w:rsidP="006F1F81">
            <w:pPr>
              <w:pStyle w:val="TAL"/>
              <w:rPr>
                <w:rFonts w:eastAsia="?? ??" w:cs="Arial"/>
              </w:rPr>
            </w:pPr>
            <w:r w:rsidRPr="00931575">
              <w:t>Number of PRBs</w:t>
            </w:r>
          </w:p>
        </w:tc>
        <w:tc>
          <w:tcPr>
            <w:tcW w:w="1225" w:type="dxa"/>
          </w:tcPr>
          <w:p w14:paraId="27B3FFC6" w14:textId="77777777" w:rsidR="00C45907" w:rsidRPr="00931575" w:rsidRDefault="00C45907" w:rsidP="006F1F81">
            <w:pPr>
              <w:pStyle w:val="TAC"/>
              <w:rPr>
                <w:rFonts w:eastAsia="?? ??"/>
              </w:rPr>
            </w:pPr>
            <w:r w:rsidRPr="00931575">
              <w:rPr>
                <w:rFonts w:eastAsia="?? ??"/>
              </w:rPr>
              <w:t>1</w:t>
            </w:r>
          </w:p>
        </w:tc>
        <w:tc>
          <w:tcPr>
            <w:tcW w:w="1225" w:type="dxa"/>
          </w:tcPr>
          <w:p w14:paraId="3F682386" w14:textId="77777777" w:rsidR="00C45907" w:rsidRPr="00931575" w:rsidRDefault="00C45907" w:rsidP="006F1F81">
            <w:pPr>
              <w:pStyle w:val="TAC"/>
              <w:rPr>
                <w:rFonts w:eastAsia="?? ??"/>
              </w:rPr>
            </w:pPr>
            <w:r w:rsidRPr="00931575">
              <w:rPr>
                <w:rFonts w:eastAsia="?? ??"/>
              </w:rPr>
              <w:t>3</w:t>
            </w:r>
          </w:p>
        </w:tc>
      </w:tr>
      <w:tr w:rsidR="00C45907" w:rsidRPr="00931575" w14:paraId="7DAA13EE" w14:textId="77777777" w:rsidTr="003274C2">
        <w:trPr>
          <w:cantSplit/>
          <w:jc w:val="center"/>
        </w:trPr>
        <w:tc>
          <w:tcPr>
            <w:tcW w:w="3262" w:type="dxa"/>
          </w:tcPr>
          <w:p w14:paraId="21700C35" w14:textId="77777777" w:rsidR="00C45907" w:rsidRPr="00931575" w:rsidRDefault="00C45907" w:rsidP="006F1F81">
            <w:pPr>
              <w:pStyle w:val="TAL"/>
              <w:rPr>
                <w:rFonts w:eastAsia="?? ??" w:cs="Arial"/>
              </w:rPr>
            </w:pPr>
            <w:r w:rsidRPr="00931575">
              <w:t>Number of symbols</w:t>
            </w:r>
          </w:p>
        </w:tc>
        <w:tc>
          <w:tcPr>
            <w:tcW w:w="1225" w:type="dxa"/>
          </w:tcPr>
          <w:p w14:paraId="62910141" w14:textId="77777777" w:rsidR="00C45907" w:rsidRPr="00931575" w:rsidRDefault="00C45907" w:rsidP="006F1F81">
            <w:pPr>
              <w:pStyle w:val="TAC"/>
              <w:rPr>
                <w:rFonts w:eastAsia="?? ??"/>
              </w:rPr>
            </w:pPr>
            <w:r w:rsidRPr="00931575">
              <w:rPr>
                <w:rFonts w:eastAsia="?? ??"/>
              </w:rPr>
              <w:t>14</w:t>
            </w:r>
          </w:p>
        </w:tc>
        <w:tc>
          <w:tcPr>
            <w:tcW w:w="1225" w:type="dxa"/>
          </w:tcPr>
          <w:p w14:paraId="6FE9F6B3" w14:textId="77777777" w:rsidR="00C45907" w:rsidRPr="00931575" w:rsidRDefault="00C45907" w:rsidP="006F1F81">
            <w:pPr>
              <w:pStyle w:val="TAC"/>
              <w:rPr>
                <w:rFonts w:eastAsia="?? ??"/>
              </w:rPr>
            </w:pPr>
            <w:r w:rsidRPr="00931575">
              <w:rPr>
                <w:rFonts w:eastAsia="?? ??"/>
              </w:rPr>
              <w:t>4</w:t>
            </w:r>
          </w:p>
        </w:tc>
      </w:tr>
      <w:tr w:rsidR="00C45907" w:rsidRPr="00931575" w14:paraId="4D92C0FB" w14:textId="77777777" w:rsidTr="003274C2">
        <w:trPr>
          <w:cantSplit/>
          <w:jc w:val="center"/>
        </w:trPr>
        <w:tc>
          <w:tcPr>
            <w:tcW w:w="3262" w:type="dxa"/>
          </w:tcPr>
          <w:p w14:paraId="00CB88AD" w14:textId="77777777" w:rsidR="00C45907" w:rsidRPr="00931575" w:rsidRDefault="00C45907" w:rsidP="006F1F81">
            <w:pPr>
              <w:pStyle w:val="TAL"/>
            </w:pPr>
            <w:r w:rsidRPr="00931575">
              <w:t>The number of UCI information bits</w:t>
            </w:r>
          </w:p>
        </w:tc>
        <w:tc>
          <w:tcPr>
            <w:tcW w:w="1225" w:type="dxa"/>
          </w:tcPr>
          <w:p w14:paraId="1B470807" w14:textId="77777777" w:rsidR="00C45907" w:rsidRPr="00931575" w:rsidRDefault="00C45907" w:rsidP="006F1F81">
            <w:pPr>
              <w:pStyle w:val="TAC"/>
              <w:rPr>
                <w:rFonts w:eastAsia="?? ??"/>
              </w:rPr>
            </w:pPr>
            <w:r w:rsidRPr="00931575">
              <w:rPr>
                <w:rFonts w:eastAsia="?? ??"/>
              </w:rPr>
              <w:t>16</w:t>
            </w:r>
          </w:p>
        </w:tc>
        <w:tc>
          <w:tcPr>
            <w:tcW w:w="1225" w:type="dxa"/>
          </w:tcPr>
          <w:p w14:paraId="0F0BAA59" w14:textId="77777777" w:rsidR="00C45907" w:rsidRPr="00931575" w:rsidRDefault="00C45907" w:rsidP="006F1F81">
            <w:pPr>
              <w:pStyle w:val="TAC"/>
              <w:rPr>
                <w:rFonts w:eastAsia="?? ??"/>
              </w:rPr>
            </w:pPr>
            <w:r w:rsidRPr="00931575">
              <w:rPr>
                <w:rFonts w:eastAsia="?? ??"/>
              </w:rPr>
              <w:t>16</w:t>
            </w:r>
          </w:p>
        </w:tc>
      </w:tr>
      <w:tr w:rsidR="00C45907" w:rsidRPr="00931575" w14:paraId="59A03601" w14:textId="77777777" w:rsidTr="003274C2">
        <w:trPr>
          <w:cantSplit/>
          <w:jc w:val="center"/>
        </w:trPr>
        <w:tc>
          <w:tcPr>
            <w:tcW w:w="3262" w:type="dxa"/>
          </w:tcPr>
          <w:p w14:paraId="12023890" w14:textId="77777777" w:rsidR="00C45907" w:rsidRPr="00931575" w:rsidRDefault="00C45907" w:rsidP="006F1F81">
            <w:pPr>
              <w:pStyle w:val="TAL"/>
            </w:pPr>
            <w:r w:rsidRPr="00931575">
              <w:t>First symbol</w:t>
            </w:r>
          </w:p>
        </w:tc>
        <w:tc>
          <w:tcPr>
            <w:tcW w:w="1225" w:type="dxa"/>
          </w:tcPr>
          <w:p w14:paraId="7A40A029" w14:textId="77777777" w:rsidR="00C45907" w:rsidRPr="00931575" w:rsidRDefault="00C45907" w:rsidP="006F1F81">
            <w:pPr>
              <w:pStyle w:val="TAC"/>
              <w:rPr>
                <w:rFonts w:eastAsia="?? ??"/>
              </w:rPr>
            </w:pPr>
            <w:r w:rsidRPr="00931575">
              <w:rPr>
                <w:rFonts w:eastAsia="?? ??"/>
              </w:rPr>
              <w:t>0</w:t>
            </w:r>
          </w:p>
        </w:tc>
        <w:tc>
          <w:tcPr>
            <w:tcW w:w="1225" w:type="dxa"/>
          </w:tcPr>
          <w:p w14:paraId="1C4D3969" w14:textId="77777777" w:rsidR="00C45907" w:rsidRPr="00931575" w:rsidRDefault="00C45907" w:rsidP="006F1F81">
            <w:pPr>
              <w:pStyle w:val="TAC"/>
              <w:rPr>
                <w:rFonts w:eastAsia="?? ??"/>
              </w:rPr>
            </w:pPr>
            <w:r w:rsidRPr="00931575">
              <w:rPr>
                <w:rFonts w:eastAsia="?? ??"/>
              </w:rPr>
              <w:t>0</w:t>
            </w:r>
          </w:p>
        </w:tc>
      </w:tr>
    </w:tbl>
    <w:p w14:paraId="72449B6D" w14:textId="77777777" w:rsidR="00C45907" w:rsidRPr="00931575" w:rsidRDefault="00C45907" w:rsidP="006F1F81"/>
    <w:p w14:paraId="4D0BA759"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531FD9D2" w14:textId="6E1FA7D1" w:rsidR="00C45907" w:rsidRPr="00931575" w:rsidRDefault="00C45907" w:rsidP="006F1F81">
      <w:pPr>
        <w:pStyle w:val="B1"/>
      </w:pPr>
      <w:r w:rsidRPr="00931575">
        <w:rPr>
          <w:rFonts w:hint="eastAsia"/>
          <w:lang w:eastAsia="zh-CN"/>
        </w:rPr>
        <w:t>7</w:t>
      </w:r>
      <w:r w:rsidRPr="00931575">
        <w:t>)</w:t>
      </w:r>
      <w:r w:rsidRPr="00931575">
        <w:tab/>
        <w:t xml:space="preserve">Adjust the test signal mean power so the calibrated radiated SNR value at the BS receiver is as specified in </w:t>
      </w:r>
      <w:r w:rsidR="00600C59" w:rsidRPr="00931575">
        <w:rPr>
          <w:rFonts w:hint="eastAsia"/>
          <w:lang w:eastAsia="zh-CN"/>
        </w:rPr>
        <w:t>clause</w:t>
      </w:r>
      <w:r w:rsidR="00600C59" w:rsidRPr="00931575">
        <w:rPr>
          <w:lang w:eastAsia="zh-CN"/>
        </w:rPr>
        <w:t> </w:t>
      </w:r>
      <w:r w:rsidRPr="00931575">
        <w:t>8.3.</w:t>
      </w:r>
      <w:r w:rsidRPr="00931575">
        <w:rPr>
          <w:rFonts w:hint="eastAsia"/>
        </w:rPr>
        <w:t>4.</w:t>
      </w:r>
      <w:r w:rsidRPr="00931575">
        <w:rPr>
          <w:rFonts w:hint="eastAsia"/>
          <w:lang w:eastAsia="zh-CN"/>
        </w:rPr>
        <w:t>5</w:t>
      </w:r>
      <w:r w:rsidRPr="00931575">
        <w:t>.</w:t>
      </w:r>
      <w:r w:rsidRPr="00931575">
        <w:rPr>
          <w:rFonts w:hint="eastAsia"/>
          <w:lang w:eastAsia="zh-CN"/>
        </w:rPr>
        <w:t xml:space="preserve">1 and </w:t>
      </w:r>
      <w:r w:rsidRPr="00931575">
        <w:t>8.3.</w:t>
      </w:r>
      <w:r w:rsidRPr="00931575">
        <w:rPr>
          <w:rFonts w:hint="eastAsia"/>
        </w:rPr>
        <w:t>4.</w:t>
      </w:r>
      <w:r w:rsidRPr="00931575">
        <w:rPr>
          <w:rFonts w:hint="eastAsia"/>
          <w:lang w:eastAsia="zh-CN"/>
        </w:rPr>
        <w:t>5</w:t>
      </w:r>
      <w:r w:rsidRPr="00931575">
        <w:t>.</w:t>
      </w:r>
      <w:r w:rsidRPr="00931575">
        <w:rPr>
          <w:rFonts w:hint="eastAsia"/>
          <w:lang w:eastAsia="zh-CN"/>
        </w:rPr>
        <w:t xml:space="preserve">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the SNR</w:t>
      </w:r>
      <w:r w:rsidRPr="00931575">
        <w:t xml:space="preserve"> at the BS receiver is not impacted by the noise floor</w:t>
      </w:r>
      <w:r w:rsidRPr="00931575">
        <w:rPr>
          <w:lang w:eastAsia="zh-CN"/>
        </w:rPr>
        <w:t>.</w:t>
      </w:r>
    </w:p>
    <w:p w14:paraId="07F43AFD" w14:textId="52C072D8"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8.3.4.4.2-2</w:t>
      </w:r>
      <w:r w:rsidR="00C45907" w:rsidRPr="00931575">
        <w:rPr>
          <w:rFonts w:hint="eastAsia"/>
          <w:lang w:eastAsia="zh-CN"/>
        </w:rPr>
        <w:t>.</w:t>
      </w:r>
    </w:p>
    <w:p w14:paraId="3F87AC64" w14:textId="77777777" w:rsidR="00C45907" w:rsidRPr="00931575" w:rsidRDefault="00C45907" w:rsidP="006F1F81">
      <w:pPr>
        <w:pStyle w:val="TH"/>
        <w:rPr>
          <w:rFonts w:eastAsia="‚c‚e‚o“Á‘¾ƒSƒVƒbƒN‘Ì"/>
        </w:rPr>
      </w:pPr>
      <w:r w:rsidRPr="00931575">
        <w:rPr>
          <w:rFonts w:eastAsia="‚c‚e‚o“Á‘¾ƒSƒVƒbƒN‘Ì"/>
        </w:rPr>
        <w:lastRenderedPageBreak/>
        <w:t>Table 8.3.4.4.2-2: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268"/>
        <w:gridCol w:w="1984"/>
        <w:gridCol w:w="3540"/>
      </w:tblGrid>
      <w:tr w:rsidR="00C45907" w:rsidRPr="00931575" w14:paraId="65C492E2" w14:textId="77777777" w:rsidTr="007F4304">
        <w:trPr>
          <w:cantSplit/>
          <w:jc w:val="center"/>
        </w:trPr>
        <w:tc>
          <w:tcPr>
            <w:tcW w:w="1555" w:type="dxa"/>
            <w:tcBorders>
              <w:bottom w:val="single" w:sz="4" w:space="0" w:color="auto"/>
            </w:tcBorders>
          </w:tcPr>
          <w:p w14:paraId="52ED3FCF" w14:textId="77777777" w:rsidR="00C45907" w:rsidRPr="00931575" w:rsidRDefault="00C45907" w:rsidP="006F1F81">
            <w:pPr>
              <w:pStyle w:val="TAH"/>
              <w:rPr>
                <w:lang w:eastAsia="zh-CN"/>
              </w:rPr>
            </w:pPr>
            <w:r w:rsidRPr="00931575">
              <w:rPr>
                <w:lang w:eastAsia="zh-CN"/>
              </w:rPr>
              <w:t>BS type</w:t>
            </w:r>
          </w:p>
        </w:tc>
        <w:tc>
          <w:tcPr>
            <w:tcW w:w="2268" w:type="dxa"/>
            <w:tcBorders>
              <w:bottom w:val="single" w:sz="4" w:space="0" w:color="auto"/>
            </w:tcBorders>
          </w:tcPr>
          <w:p w14:paraId="72B5CCFA" w14:textId="77777777" w:rsidR="00C45907" w:rsidRPr="00931575" w:rsidRDefault="00C45907" w:rsidP="006F1F81">
            <w:pPr>
              <w:pStyle w:val="TAH"/>
              <w:rPr>
                <w:rFonts w:eastAsia="Yu Mincho"/>
              </w:rPr>
            </w:pPr>
            <w:r w:rsidRPr="00931575">
              <w:rPr>
                <w:rFonts w:eastAsia="Yu Mincho"/>
              </w:rPr>
              <w:t>Subcarrier spacing</w:t>
            </w:r>
          </w:p>
          <w:p w14:paraId="4385786C" w14:textId="77777777" w:rsidR="00C45907" w:rsidRPr="00931575" w:rsidRDefault="00C45907" w:rsidP="006F1F81">
            <w:pPr>
              <w:pStyle w:val="TAH"/>
              <w:rPr>
                <w:rFonts w:eastAsia="‚c‚e‚o“Á‘¾ƒSƒVƒbƒN‘Ì"/>
              </w:rPr>
            </w:pPr>
            <w:r w:rsidRPr="00931575">
              <w:rPr>
                <w:rFonts w:eastAsia="‚c‚e‚o“Á‘¾ƒSƒVƒbƒN‘Ì"/>
              </w:rPr>
              <w:t>(kHz)</w:t>
            </w:r>
          </w:p>
        </w:tc>
        <w:tc>
          <w:tcPr>
            <w:tcW w:w="1984" w:type="dxa"/>
          </w:tcPr>
          <w:p w14:paraId="7269ACC2"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540" w:type="dxa"/>
          </w:tcPr>
          <w:p w14:paraId="5B159366" w14:textId="77777777" w:rsidR="00C45907" w:rsidRPr="00931575" w:rsidRDefault="00C45907" w:rsidP="006F1F81">
            <w:pPr>
              <w:pStyle w:val="TAH"/>
              <w:rPr>
                <w:rFonts w:eastAsia="‚c‚e‚o“Á‘¾ƒSƒVƒbƒN‘Ì"/>
              </w:rPr>
            </w:pPr>
            <w:r w:rsidRPr="00931575">
              <w:rPr>
                <w:rFonts w:eastAsia="‚c‚e‚o“Á‘¾ƒSƒVƒbƒN‘Ì"/>
              </w:rPr>
              <w:t>AWGN power level</w:t>
            </w:r>
          </w:p>
        </w:tc>
      </w:tr>
      <w:tr w:rsidR="00D6396B" w:rsidRPr="00931575" w14:paraId="382926C8" w14:textId="77777777" w:rsidTr="007F4304">
        <w:trPr>
          <w:cantSplit/>
          <w:jc w:val="center"/>
        </w:trPr>
        <w:tc>
          <w:tcPr>
            <w:tcW w:w="1555" w:type="dxa"/>
            <w:tcBorders>
              <w:bottom w:val="nil"/>
            </w:tcBorders>
            <w:shd w:val="clear" w:color="auto" w:fill="auto"/>
          </w:tcPr>
          <w:p w14:paraId="4143D858" w14:textId="14ED9956" w:rsidR="00D6396B" w:rsidRPr="00931575" w:rsidRDefault="00D6396B" w:rsidP="006F1F81">
            <w:pPr>
              <w:pStyle w:val="TAC"/>
              <w:rPr>
                <w:rFonts w:eastAsia="‚c‚e‚o“Á‘¾ƒSƒVƒbƒN‘Ì"/>
              </w:rPr>
            </w:pPr>
            <w:r w:rsidRPr="00931575">
              <w:t>BS type 1-O</w:t>
            </w:r>
            <w:r>
              <w:t xml:space="preserve"> (Note 4)</w:t>
            </w:r>
          </w:p>
        </w:tc>
        <w:tc>
          <w:tcPr>
            <w:tcW w:w="2268" w:type="dxa"/>
            <w:tcBorders>
              <w:bottom w:val="nil"/>
            </w:tcBorders>
            <w:shd w:val="clear" w:color="auto" w:fill="auto"/>
          </w:tcPr>
          <w:p w14:paraId="62CF858D" w14:textId="77777777" w:rsidR="00D6396B" w:rsidRPr="00931575" w:rsidRDefault="00D6396B" w:rsidP="006F1F81">
            <w:pPr>
              <w:pStyle w:val="TAC"/>
              <w:rPr>
                <w:rFonts w:eastAsia="‚c‚e‚o“Á‘¾ƒSƒVƒbƒN‘Ì" w:cs="v5.0.0"/>
              </w:rPr>
            </w:pPr>
            <w:r w:rsidRPr="00931575">
              <w:rPr>
                <w:rFonts w:eastAsia="‚c‚e‚o“Á‘¾ƒSƒVƒbƒN‘Ì"/>
              </w:rPr>
              <w:t>15</w:t>
            </w:r>
          </w:p>
        </w:tc>
        <w:tc>
          <w:tcPr>
            <w:tcW w:w="1984" w:type="dxa"/>
            <w:tcBorders>
              <w:bottom w:val="single" w:sz="4" w:space="0" w:color="auto"/>
            </w:tcBorders>
          </w:tcPr>
          <w:p w14:paraId="4E436D67" w14:textId="77777777" w:rsidR="00D6396B" w:rsidRPr="00931575" w:rsidRDefault="00D6396B" w:rsidP="006F1F81">
            <w:pPr>
              <w:pStyle w:val="TAC"/>
              <w:rPr>
                <w:rFonts w:eastAsia="‚c‚e‚o“Á‘¾ƒSƒVƒbƒN‘Ì"/>
              </w:rPr>
            </w:pPr>
            <w:r w:rsidRPr="00931575">
              <w:rPr>
                <w:rFonts w:eastAsia="‚c‚e‚o“Á‘¾ƒSƒVƒbƒN‘Ì"/>
              </w:rPr>
              <w:t>5</w:t>
            </w:r>
          </w:p>
        </w:tc>
        <w:tc>
          <w:tcPr>
            <w:tcW w:w="3540" w:type="dxa"/>
            <w:tcBorders>
              <w:bottom w:val="single" w:sz="4" w:space="0" w:color="auto"/>
            </w:tcBorders>
          </w:tcPr>
          <w:p w14:paraId="0BC8F9F0" w14:textId="77777777" w:rsidR="00D6396B" w:rsidRPr="00931575" w:rsidRDefault="00D6396B" w:rsidP="006F1F81">
            <w:pPr>
              <w:pStyle w:val="TAC"/>
              <w:rPr>
                <w:rFonts w:eastAsia="‚c‚e‚o“Á‘¾ƒSƒVƒbƒN‘Ì" w:cs="v5.0.0"/>
              </w:rPr>
            </w:pPr>
            <w:r w:rsidRPr="00931575">
              <w:rPr>
                <w:rFonts w:eastAsia="‚c‚e‚o“Á‘¾ƒSƒVƒbƒN‘Ì" w:cs="v5.0.0"/>
              </w:rPr>
              <w:t xml:space="preserve">-83.5 </w:t>
            </w:r>
            <w:r w:rsidRPr="00931575">
              <w:t>- Δ</w:t>
            </w:r>
            <w:r w:rsidRPr="00931575">
              <w:rPr>
                <w:vertAlign w:val="subscript"/>
              </w:rPr>
              <w:t>OTAREFSENS</w:t>
            </w:r>
            <w:r w:rsidRPr="00931575">
              <w:t xml:space="preserve"> dBm </w:t>
            </w:r>
            <w:r w:rsidRPr="00931575">
              <w:rPr>
                <w:rFonts w:eastAsia="‚c‚e‚o“Á‘¾ƒSƒVƒbƒN‘Ì" w:cs="v5.0.0"/>
              </w:rPr>
              <w:t>/ 4.5MHz</w:t>
            </w:r>
          </w:p>
        </w:tc>
      </w:tr>
      <w:tr w:rsidR="00D6396B" w:rsidRPr="00931575" w14:paraId="1C2DF180" w14:textId="77777777" w:rsidTr="007F4304">
        <w:trPr>
          <w:cantSplit/>
          <w:jc w:val="center"/>
        </w:trPr>
        <w:tc>
          <w:tcPr>
            <w:tcW w:w="1555" w:type="dxa"/>
            <w:tcBorders>
              <w:top w:val="nil"/>
              <w:bottom w:val="nil"/>
            </w:tcBorders>
            <w:shd w:val="clear" w:color="auto" w:fill="auto"/>
          </w:tcPr>
          <w:p w14:paraId="1DC1A225" w14:textId="77777777" w:rsidR="00D6396B" w:rsidRPr="00931575" w:rsidRDefault="00D6396B" w:rsidP="006F1F81">
            <w:pPr>
              <w:pStyle w:val="TAC"/>
              <w:rPr>
                <w:rFonts w:eastAsia="‚c‚e‚o“Á‘¾ƒSƒVƒbƒN‘Ì"/>
              </w:rPr>
            </w:pPr>
          </w:p>
        </w:tc>
        <w:tc>
          <w:tcPr>
            <w:tcW w:w="2268" w:type="dxa"/>
            <w:tcBorders>
              <w:top w:val="nil"/>
              <w:bottom w:val="nil"/>
            </w:tcBorders>
            <w:shd w:val="clear" w:color="auto" w:fill="auto"/>
          </w:tcPr>
          <w:p w14:paraId="287636F7"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5A276D2F" w14:textId="77777777" w:rsidR="00D6396B" w:rsidRPr="00931575" w:rsidRDefault="00D6396B"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35947A8B" w14:textId="77777777" w:rsidR="00D6396B" w:rsidRPr="00931575" w:rsidRDefault="00D6396B" w:rsidP="006F1F81">
            <w:pPr>
              <w:pStyle w:val="TAC"/>
              <w:rPr>
                <w:rFonts w:eastAsia="‚c‚e‚o“Á‘¾ƒSƒVƒbƒN‘Ì" w:cs="v5.0.0"/>
              </w:rPr>
            </w:pPr>
            <w:r w:rsidRPr="00931575">
              <w:rPr>
                <w:rFonts w:eastAsia="‚c‚e‚o“Á‘¾ƒSƒVƒbƒN‘Ì" w:cs="v5.0.0"/>
              </w:rPr>
              <w:t xml:space="preserve">-80.3 </w:t>
            </w:r>
            <w:r w:rsidRPr="00931575">
              <w:t>- Δ</w:t>
            </w:r>
            <w:r w:rsidRPr="00931575">
              <w:rPr>
                <w:vertAlign w:val="subscript"/>
              </w:rPr>
              <w:t>OTAREFSENS</w:t>
            </w:r>
            <w:r w:rsidRPr="00931575">
              <w:t xml:space="preserve"> dBm </w:t>
            </w:r>
            <w:r w:rsidRPr="00931575">
              <w:rPr>
                <w:rFonts w:eastAsia="‚c‚e‚o“Á‘¾ƒSƒVƒbƒN‘Ì" w:cs="v5.0.0"/>
              </w:rPr>
              <w:t>/ 9.36MHz</w:t>
            </w:r>
          </w:p>
        </w:tc>
      </w:tr>
      <w:tr w:rsidR="00D6396B" w:rsidRPr="00931575" w14:paraId="4D8DAD25" w14:textId="77777777" w:rsidTr="007F4304">
        <w:trPr>
          <w:cantSplit/>
          <w:jc w:val="center"/>
        </w:trPr>
        <w:tc>
          <w:tcPr>
            <w:tcW w:w="1555" w:type="dxa"/>
            <w:tcBorders>
              <w:top w:val="nil"/>
              <w:bottom w:val="nil"/>
            </w:tcBorders>
            <w:shd w:val="clear" w:color="auto" w:fill="auto"/>
          </w:tcPr>
          <w:p w14:paraId="29968E86" w14:textId="77777777" w:rsidR="00D6396B" w:rsidRPr="00931575" w:rsidRDefault="00D6396B" w:rsidP="006F1F81">
            <w:pPr>
              <w:pStyle w:val="TAC"/>
              <w:rPr>
                <w:rFonts w:eastAsia="‚c‚e‚o“Á‘¾ƒSƒVƒbƒN‘Ì"/>
              </w:rPr>
            </w:pPr>
          </w:p>
        </w:tc>
        <w:tc>
          <w:tcPr>
            <w:tcW w:w="2268" w:type="dxa"/>
            <w:tcBorders>
              <w:top w:val="nil"/>
              <w:bottom w:val="single" w:sz="4" w:space="0" w:color="auto"/>
            </w:tcBorders>
            <w:shd w:val="clear" w:color="auto" w:fill="auto"/>
          </w:tcPr>
          <w:p w14:paraId="0FE6680D"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15326523" w14:textId="77777777" w:rsidR="00D6396B" w:rsidRPr="00931575" w:rsidRDefault="00D6396B"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495E9BD9" w14:textId="77777777" w:rsidR="00D6396B" w:rsidRPr="00931575" w:rsidRDefault="00D6396B" w:rsidP="006F1F81">
            <w:pPr>
              <w:pStyle w:val="TAC"/>
              <w:rPr>
                <w:rFonts w:eastAsia="‚c‚e‚o“Á‘¾ƒSƒVƒbƒN‘Ì" w:cs="v5.0.0"/>
              </w:rPr>
            </w:pPr>
            <w:r w:rsidRPr="00931575">
              <w:rPr>
                <w:rFonts w:eastAsia="‚c‚e‚o“Á‘¾ƒSƒVƒbƒN‘Ì" w:cs="v5.0.0"/>
              </w:rPr>
              <w:t xml:space="preserve">-77.2 </w:t>
            </w:r>
            <w:r w:rsidRPr="00931575">
              <w:t>- Δ</w:t>
            </w:r>
            <w:r w:rsidRPr="00931575">
              <w:rPr>
                <w:vertAlign w:val="subscript"/>
              </w:rPr>
              <w:t>OTAREFSENS</w:t>
            </w:r>
            <w:r w:rsidRPr="00931575">
              <w:t xml:space="preserve"> dBm </w:t>
            </w:r>
            <w:r w:rsidRPr="00931575">
              <w:rPr>
                <w:rFonts w:eastAsia="‚c‚e‚o“Á‘¾ƒSƒVƒbƒN‘Ì" w:cs="v5.0.0"/>
              </w:rPr>
              <w:t>/ 19.08MHz</w:t>
            </w:r>
          </w:p>
        </w:tc>
      </w:tr>
      <w:tr w:rsidR="00D6396B" w:rsidRPr="00931575" w14:paraId="712C38E4" w14:textId="77777777" w:rsidTr="007F4304">
        <w:trPr>
          <w:cantSplit/>
          <w:jc w:val="center"/>
        </w:trPr>
        <w:tc>
          <w:tcPr>
            <w:tcW w:w="1555" w:type="dxa"/>
            <w:tcBorders>
              <w:top w:val="nil"/>
              <w:bottom w:val="nil"/>
            </w:tcBorders>
            <w:shd w:val="clear" w:color="auto" w:fill="auto"/>
          </w:tcPr>
          <w:p w14:paraId="4F385210" w14:textId="77777777" w:rsidR="00D6396B" w:rsidRPr="00931575" w:rsidRDefault="00D6396B" w:rsidP="006F1F81">
            <w:pPr>
              <w:pStyle w:val="TAC"/>
              <w:rPr>
                <w:rFonts w:eastAsia="‚c‚e‚o“Á‘¾ƒSƒVƒbƒN‘Ì"/>
              </w:rPr>
            </w:pPr>
          </w:p>
        </w:tc>
        <w:tc>
          <w:tcPr>
            <w:tcW w:w="2268" w:type="dxa"/>
            <w:tcBorders>
              <w:bottom w:val="nil"/>
            </w:tcBorders>
            <w:shd w:val="clear" w:color="auto" w:fill="auto"/>
          </w:tcPr>
          <w:p w14:paraId="3EB0FFB0" w14:textId="77777777" w:rsidR="00D6396B" w:rsidRPr="00931575" w:rsidRDefault="00D6396B" w:rsidP="006F1F81">
            <w:pPr>
              <w:pStyle w:val="TAC"/>
              <w:rPr>
                <w:rFonts w:eastAsia="‚c‚e‚o“Á‘¾ƒSƒVƒbƒN‘Ì" w:cs="v5.0.0"/>
              </w:rPr>
            </w:pPr>
            <w:r w:rsidRPr="00931575">
              <w:rPr>
                <w:rFonts w:eastAsia="‚c‚e‚o“Á‘¾ƒSƒVƒbƒN‘Ì"/>
              </w:rPr>
              <w:t>30</w:t>
            </w:r>
          </w:p>
        </w:tc>
        <w:tc>
          <w:tcPr>
            <w:tcW w:w="1984" w:type="dxa"/>
            <w:tcBorders>
              <w:bottom w:val="single" w:sz="4" w:space="0" w:color="auto"/>
            </w:tcBorders>
          </w:tcPr>
          <w:p w14:paraId="274DCE8B" w14:textId="77777777" w:rsidR="00D6396B" w:rsidRPr="00931575" w:rsidRDefault="00D6396B"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6EF96889" w14:textId="77777777" w:rsidR="00D6396B" w:rsidRPr="00931575" w:rsidRDefault="00D6396B" w:rsidP="006F1F81">
            <w:pPr>
              <w:pStyle w:val="TAC"/>
              <w:rPr>
                <w:rFonts w:eastAsia="‚c‚e‚o“Á‘¾ƒSƒVƒbƒN‘Ì" w:cs="v5.0.0"/>
              </w:rPr>
            </w:pPr>
            <w:r w:rsidRPr="00931575">
              <w:rPr>
                <w:rFonts w:eastAsia="‚c‚e‚o“Á‘¾ƒSƒVƒbƒN‘Ì" w:cs="v5.0.0"/>
              </w:rPr>
              <w:t xml:space="preserve">-80.6 </w:t>
            </w:r>
            <w:r w:rsidRPr="00931575">
              <w:t>- Δ</w:t>
            </w:r>
            <w:r w:rsidRPr="00931575">
              <w:rPr>
                <w:vertAlign w:val="subscript"/>
              </w:rPr>
              <w:t>OTAREFSENS</w:t>
            </w:r>
            <w:r w:rsidRPr="00931575">
              <w:t xml:space="preserve"> dBm </w:t>
            </w:r>
            <w:r w:rsidRPr="00931575">
              <w:rPr>
                <w:rFonts w:eastAsia="‚c‚e‚o“Á‘¾ƒSƒVƒbƒN‘Ì" w:cs="v5.0.0"/>
              </w:rPr>
              <w:t>/ 8.64MHz</w:t>
            </w:r>
          </w:p>
        </w:tc>
      </w:tr>
      <w:tr w:rsidR="00D6396B" w:rsidRPr="00931575" w14:paraId="313F82EA" w14:textId="77777777" w:rsidTr="007F4304">
        <w:trPr>
          <w:cantSplit/>
          <w:jc w:val="center"/>
        </w:trPr>
        <w:tc>
          <w:tcPr>
            <w:tcW w:w="1555" w:type="dxa"/>
            <w:tcBorders>
              <w:top w:val="nil"/>
              <w:bottom w:val="nil"/>
            </w:tcBorders>
            <w:shd w:val="clear" w:color="auto" w:fill="auto"/>
          </w:tcPr>
          <w:p w14:paraId="488F7D09" w14:textId="77777777" w:rsidR="00D6396B" w:rsidRPr="00931575" w:rsidRDefault="00D6396B" w:rsidP="006F1F81">
            <w:pPr>
              <w:pStyle w:val="TAC"/>
              <w:rPr>
                <w:rFonts w:eastAsia="‚c‚e‚o“Á‘¾ƒSƒVƒbƒN‘Ì"/>
              </w:rPr>
            </w:pPr>
          </w:p>
        </w:tc>
        <w:tc>
          <w:tcPr>
            <w:tcW w:w="2268" w:type="dxa"/>
            <w:tcBorders>
              <w:top w:val="nil"/>
              <w:bottom w:val="nil"/>
            </w:tcBorders>
            <w:shd w:val="clear" w:color="auto" w:fill="auto"/>
          </w:tcPr>
          <w:p w14:paraId="43BCA600"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37391EC6" w14:textId="77777777" w:rsidR="00D6396B" w:rsidRPr="00931575" w:rsidRDefault="00D6396B"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255E646D" w14:textId="77777777" w:rsidR="00D6396B" w:rsidRPr="00931575" w:rsidRDefault="00D6396B" w:rsidP="006F1F81">
            <w:pPr>
              <w:pStyle w:val="TAC"/>
              <w:rPr>
                <w:rFonts w:eastAsia="‚c‚e‚o“Á‘¾ƒSƒVƒbƒN‘Ì" w:cs="v5.0.0"/>
              </w:rPr>
            </w:pPr>
            <w:r w:rsidRPr="00931575">
              <w:rPr>
                <w:rFonts w:eastAsia="‚c‚e‚o“Á‘¾ƒSƒVƒbƒN‘Ì" w:cs="v5.0.0"/>
              </w:rPr>
              <w:t xml:space="preserve">-77.4 </w:t>
            </w:r>
            <w:r w:rsidRPr="00931575">
              <w:t>- Δ</w:t>
            </w:r>
            <w:r w:rsidRPr="00931575">
              <w:rPr>
                <w:vertAlign w:val="subscript"/>
              </w:rPr>
              <w:t>OTAREFSENS</w:t>
            </w:r>
            <w:r w:rsidRPr="00931575">
              <w:t xml:space="preserve"> dBm </w:t>
            </w:r>
            <w:r w:rsidRPr="00931575">
              <w:rPr>
                <w:rFonts w:eastAsia="‚c‚e‚o“Á‘¾ƒSƒVƒbƒN‘Ì" w:cs="v5.0.0"/>
              </w:rPr>
              <w:t>/ 18.36MHz</w:t>
            </w:r>
          </w:p>
        </w:tc>
      </w:tr>
      <w:tr w:rsidR="00D6396B" w:rsidRPr="00931575" w14:paraId="418FE321" w14:textId="77777777" w:rsidTr="007F4304">
        <w:trPr>
          <w:cantSplit/>
          <w:jc w:val="center"/>
        </w:trPr>
        <w:tc>
          <w:tcPr>
            <w:tcW w:w="1555" w:type="dxa"/>
            <w:tcBorders>
              <w:top w:val="nil"/>
              <w:bottom w:val="nil"/>
            </w:tcBorders>
            <w:shd w:val="clear" w:color="auto" w:fill="auto"/>
          </w:tcPr>
          <w:p w14:paraId="6C8E1243" w14:textId="77777777" w:rsidR="00D6396B" w:rsidRPr="00931575" w:rsidRDefault="00D6396B" w:rsidP="006F1F81">
            <w:pPr>
              <w:pStyle w:val="TAC"/>
              <w:rPr>
                <w:rFonts w:eastAsia="‚c‚e‚o“Á‘¾ƒSƒVƒbƒN‘Ì"/>
              </w:rPr>
            </w:pPr>
          </w:p>
        </w:tc>
        <w:tc>
          <w:tcPr>
            <w:tcW w:w="2268" w:type="dxa"/>
            <w:tcBorders>
              <w:top w:val="nil"/>
              <w:bottom w:val="nil"/>
            </w:tcBorders>
            <w:shd w:val="clear" w:color="auto" w:fill="auto"/>
          </w:tcPr>
          <w:p w14:paraId="215F8A94" w14:textId="77777777" w:rsidR="00D6396B" w:rsidRPr="00931575" w:rsidRDefault="00D6396B" w:rsidP="006F1F81">
            <w:pPr>
              <w:pStyle w:val="TAC"/>
              <w:rPr>
                <w:rFonts w:eastAsia="‚c‚e‚o“Á‘¾ƒSƒVƒbƒN‘Ì"/>
              </w:rPr>
            </w:pPr>
          </w:p>
        </w:tc>
        <w:tc>
          <w:tcPr>
            <w:tcW w:w="1984" w:type="dxa"/>
            <w:tcBorders>
              <w:bottom w:val="single" w:sz="4" w:space="0" w:color="auto"/>
            </w:tcBorders>
          </w:tcPr>
          <w:p w14:paraId="69541B84" w14:textId="77777777" w:rsidR="00D6396B" w:rsidRPr="00931575" w:rsidRDefault="00D6396B" w:rsidP="006F1F81">
            <w:pPr>
              <w:pStyle w:val="TAC"/>
              <w:rPr>
                <w:rFonts w:eastAsia="‚c‚e‚o“Á‘¾ƒSƒVƒbƒN‘Ì"/>
              </w:rPr>
            </w:pPr>
            <w:r w:rsidRPr="00931575">
              <w:rPr>
                <w:rFonts w:eastAsia="‚c‚e‚o“Á‘¾ƒSƒVƒbƒN‘Ì"/>
              </w:rPr>
              <w:t>40</w:t>
            </w:r>
          </w:p>
        </w:tc>
        <w:tc>
          <w:tcPr>
            <w:tcW w:w="3540" w:type="dxa"/>
            <w:tcBorders>
              <w:bottom w:val="single" w:sz="4" w:space="0" w:color="auto"/>
            </w:tcBorders>
          </w:tcPr>
          <w:p w14:paraId="5AB0894B" w14:textId="77777777" w:rsidR="00D6396B" w:rsidRPr="00931575" w:rsidRDefault="00D6396B" w:rsidP="006F1F81">
            <w:pPr>
              <w:pStyle w:val="TAC"/>
              <w:rPr>
                <w:rFonts w:eastAsia="‚c‚e‚o“Á‘¾ƒSƒVƒbƒN‘Ì" w:cs="v5.0.0"/>
              </w:rPr>
            </w:pPr>
            <w:r w:rsidRPr="00931575">
              <w:rPr>
                <w:rFonts w:eastAsia="‚c‚e‚o“Á‘¾ƒSƒVƒbƒN‘Ì" w:cs="v5.0.0"/>
              </w:rPr>
              <w:t xml:space="preserve">-74.2 </w:t>
            </w:r>
            <w:r w:rsidRPr="00931575">
              <w:t>- Δ</w:t>
            </w:r>
            <w:r w:rsidRPr="00931575">
              <w:rPr>
                <w:vertAlign w:val="subscript"/>
              </w:rPr>
              <w:t>OTAREFSENS</w:t>
            </w:r>
            <w:r w:rsidRPr="00931575">
              <w:t xml:space="preserve"> dBm </w:t>
            </w:r>
            <w:r w:rsidRPr="00931575">
              <w:rPr>
                <w:rFonts w:eastAsia="‚c‚e‚o“Á‘¾ƒSƒVƒbƒN‘Ì" w:cs="v5.0.0"/>
              </w:rPr>
              <w:t>/ 38.16MHz</w:t>
            </w:r>
          </w:p>
        </w:tc>
      </w:tr>
      <w:tr w:rsidR="00D6396B" w:rsidRPr="00931575" w14:paraId="77AB6E93" w14:textId="77777777" w:rsidTr="007F4304">
        <w:trPr>
          <w:cantSplit/>
          <w:jc w:val="center"/>
        </w:trPr>
        <w:tc>
          <w:tcPr>
            <w:tcW w:w="1555" w:type="dxa"/>
            <w:tcBorders>
              <w:top w:val="nil"/>
              <w:bottom w:val="single" w:sz="4" w:space="0" w:color="auto"/>
            </w:tcBorders>
            <w:shd w:val="clear" w:color="auto" w:fill="auto"/>
          </w:tcPr>
          <w:p w14:paraId="48093D82" w14:textId="77777777" w:rsidR="00D6396B" w:rsidRPr="00931575" w:rsidRDefault="00D6396B" w:rsidP="006F1F81">
            <w:pPr>
              <w:pStyle w:val="TAC"/>
              <w:rPr>
                <w:rFonts w:eastAsia="‚c‚e‚o“Á‘¾ƒSƒVƒbƒN‘Ì"/>
              </w:rPr>
            </w:pPr>
          </w:p>
        </w:tc>
        <w:tc>
          <w:tcPr>
            <w:tcW w:w="2268" w:type="dxa"/>
            <w:tcBorders>
              <w:top w:val="nil"/>
              <w:bottom w:val="single" w:sz="4" w:space="0" w:color="auto"/>
            </w:tcBorders>
            <w:shd w:val="clear" w:color="auto" w:fill="auto"/>
          </w:tcPr>
          <w:p w14:paraId="258979DF" w14:textId="77777777" w:rsidR="00D6396B" w:rsidRPr="00931575" w:rsidRDefault="00D6396B" w:rsidP="006F1F81">
            <w:pPr>
              <w:pStyle w:val="TAC"/>
              <w:rPr>
                <w:rFonts w:eastAsia="‚c‚e‚o“Á‘¾ƒSƒVƒbƒN‘Ì"/>
              </w:rPr>
            </w:pPr>
          </w:p>
        </w:tc>
        <w:tc>
          <w:tcPr>
            <w:tcW w:w="1984" w:type="dxa"/>
          </w:tcPr>
          <w:p w14:paraId="26152B17" w14:textId="77777777" w:rsidR="00D6396B" w:rsidRPr="00931575" w:rsidRDefault="00D6396B" w:rsidP="006F1F81">
            <w:pPr>
              <w:pStyle w:val="TAC"/>
              <w:rPr>
                <w:rFonts w:eastAsia="‚c‚e‚o“Á‘¾ƒSƒVƒbƒN‘Ì"/>
              </w:rPr>
            </w:pPr>
            <w:r w:rsidRPr="00931575">
              <w:rPr>
                <w:rFonts w:eastAsia="‚c‚e‚o“Á‘¾ƒSƒVƒbƒN‘Ì"/>
              </w:rPr>
              <w:t>100</w:t>
            </w:r>
          </w:p>
        </w:tc>
        <w:tc>
          <w:tcPr>
            <w:tcW w:w="3540" w:type="dxa"/>
          </w:tcPr>
          <w:p w14:paraId="1522EB59" w14:textId="77777777" w:rsidR="00D6396B" w:rsidRPr="00931575" w:rsidRDefault="00D6396B" w:rsidP="006F1F81">
            <w:pPr>
              <w:pStyle w:val="TAC"/>
              <w:rPr>
                <w:rFonts w:eastAsia="‚c‚e‚o“Á‘¾ƒSƒVƒbƒN‘Ì" w:cs="v5.0.0"/>
              </w:rPr>
            </w:pPr>
            <w:r w:rsidRPr="00931575">
              <w:rPr>
                <w:rFonts w:eastAsia="‚c‚e‚o“Á‘¾ƒSƒVƒbƒN‘Ì" w:cs="v5.0.0"/>
              </w:rPr>
              <w:t xml:space="preserve">-70.1 </w:t>
            </w:r>
            <w:r w:rsidRPr="00931575">
              <w:t>- Δ</w:t>
            </w:r>
            <w:r w:rsidRPr="00931575">
              <w:rPr>
                <w:vertAlign w:val="subscript"/>
              </w:rPr>
              <w:t>OTAREFSENS</w:t>
            </w:r>
            <w:r w:rsidRPr="00931575">
              <w:t xml:space="preserve"> dBm </w:t>
            </w:r>
            <w:r w:rsidRPr="00931575">
              <w:rPr>
                <w:rFonts w:eastAsia="‚c‚e‚o“Á‘¾ƒSƒVƒbƒN‘Ì" w:cs="v5.0.0"/>
              </w:rPr>
              <w:t>/ 98.28MHz</w:t>
            </w:r>
          </w:p>
        </w:tc>
      </w:tr>
      <w:tr w:rsidR="00D6396B" w:rsidRPr="00931575" w14:paraId="1DC470A4" w14:textId="77777777" w:rsidTr="007F4304">
        <w:trPr>
          <w:cantSplit/>
          <w:jc w:val="center"/>
        </w:trPr>
        <w:tc>
          <w:tcPr>
            <w:tcW w:w="1555" w:type="dxa"/>
            <w:tcBorders>
              <w:bottom w:val="nil"/>
            </w:tcBorders>
            <w:shd w:val="clear" w:color="auto" w:fill="auto"/>
          </w:tcPr>
          <w:p w14:paraId="06BDF4EB" w14:textId="41BDE68C" w:rsidR="00D6396B" w:rsidRPr="00931575" w:rsidRDefault="00D6396B" w:rsidP="006F1F81">
            <w:pPr>
              <w:pStyle w:val="TAC"/>
              <w:rPr>
                <w:rFonts w:eastAsia="‚c‚e‚o“Á‘¾ƒSƒVƒbƒN‘Ì" w:cs="v5.0.0"/>
              </w:rPr>
            </w:pPr>
            <w:r w:rsidRPr="00931575">
              <w:t>BS type 2-O</w:t>
            </w:r>
            <w:r>
              <w:t xml:space="preserve"> (Note 5)</w:t>
            </w:r>
          </w:p>
        </w:tc>
        <w:tc>
          <w:tcPr>
            <w:tcW w:w="2268" w:type="dxa"/>
            <w:tcBorders>
              <w:bottom w:val="nil"/>
            </w:tcBorders>
            <w:shd w:val="clear" w:color="auto" w:fill="auto"/>
          </w:tcPr>
          <w:p w14:paraId="4069840F" w14:textId="77777777" w:rsidR="00D6396B" w:rsidRPr="00931575" w:rsidRDefault="00D6396B" w:rsidP="006F1F81">
            <w:pPr>
              <w:pStyle w:val="TAC"/>
              <w:rPr>
                <w:lang w:eastAsia="zh-CN"/>
              </w:rPr>
            </w:pPr>
            <w:r w:rsidRPr="00931575">
              <w:rPr>
                <w:lang w:eastAsia="zh-CN"/>
              </w:rPr>
              <w:t>60</w:t>
            </w:r>
          </w:p>
        </w:tc>
        <w:tc>
          <w:tcPr>
            <w:tcW w:w="1984" w:type="dxa"/>
          </w:tcPr>
          <w:p w14:paraId="2AFBFF21" w14:textId="77777777" w:rsidR="00D6396B" w:rsidRPr="00931575" w:rsidRDefault="00D6396B" w:rsidP="006F1F81">
            <w:pPr>
              <w:pStyle w:val="TAC"/>
              <w:rPr>
                <w:lang w:eastAsia="zh-CN"/>
              </w:rPr>
            </w:pPr>
            <w:r w:rsidRPr="00931575">
              <w:rPr>
                <w:lang w:eastAsia="zh-CN"/>
              </w:rPr>
              <w:t>50</w:t>
            </w:r>
          </w:p>
        </w:tc>
        <w:tc>
          <w:tcPr>
            <w:tcW w:w="3540" w:type="dxa"/>
          </w:tcPr>
          <w:p w14:paraId="20775A00" w14:textId="77777777" w:rsidR="00D6396B" w:rsidRPr="00931575" w:rsidRDefault="00D6396B"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47.52MHz</w:t>
            </w:r>
          </w:p>
        </w:tc>
      </w:tr>
      <w:tr w:rsidR="007F4304" w:rsidRPr="00931575" w14:paraId="3D274FE1" w14:textId="77777777" w:rsidTr="007F4304">
        <w:trPr>
          <w:cantSplit/>
          <w:jc w:val="center"/>
        </w:trPr>
        <w:tc>
          <w:tcPr>
            <w:tcW w:w="1555" w:type="dxa"/>
            <w:tcBorders>
              <w:top w:val="nil"/>
              <w:bottom w:val="nil"/>
            </w:tcBorders>
            <w:shd w:val="clear" w:color="auto" w:fill="auto"/>
          </w:tcPr>
          <w:p w14:paraId="142217BA" w14:textId="77777777" w:rsidR="007F4304" w:rsidRPr="00931575" w:rsidRDefault="007F4304" w:rsidP="006F1F81">
            <w:pPr>
              <w:pStyle w:val="TAC"/>
              <w:rPr>
                <w:rFonts w:eastAsia="‚c‚e‚o“Á‘¾ƒSƒVƒbƒN‘Ì"/>
              </w:rPr>
            </w:pPr>
          </w:p>
        </w:tc>
        <w:tc>
          <w:tcPr>
            <w:tcW w:w="2268" w:type="dxa"/>
            <w:tcBorders>
              <w:top w:val="nil"/>
              <w:bottom w:val="single" w:sz="4" w:space="0" w:color="auto"/>
            </w:tcBorders>
            <w:shd w:val="clear" w:color="auto" w:fill="auto"/>
          </w:tcPr>
          <w:p w14:paraId="7AF4ED5E" w14:textId="77777777" w:rsidR="007F4304" w:rsidRPr="00931575" w:rsidRDefault="007F4304" w:rsidP="006F1F81">
            <w:pPr>
              <w:pStyle w:val="TAC"/>
              <w:rPr>
                <w:rFonts w:eastAsia="‚c‚e‚o“Á‘¾ƒSƒVƒbƒN‘Ì"/>
              </w:rPr>
            </w:pPr>
          </w:p>
        </w:tc>
        <w:tc>
          <w:tcPr>
            <w:tcW w:w="1984" w:type="dxa"/>
          </w:tcPr>
          <w:p w14:paraId="21433533" w14:textId="77777777" w:rsidR="007F4304" w:rsidRPr="00931575" w:rsidRDefault="007F4304" w:rsidP="006F1F81">
            <w:pPr>
              <w:pStyle w:val="TAC"/>
              <w:rPr>
                <w:lang w:eastAsia="zh-CN"/>
              </w:rPr>
            </w:pPr>
            <w:r w:rsidRPr="00931575">
              <w:rPr>
                <w:lang w:eastAsia="zh-CN"/>
              </w:rPr>
              <w:t>100</w:t>
            </w:r>
          </w:p>
        </w:tc>
        <w:tc>
          <w:tcPr>
            <w:tcW w:w="3540" w:type="dxa"/>
          </w:tcPr>
          <w:p w14:paraId="2A5C975B"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95.04 MHz</w:t>
            </w:r>
          </w:p>
        </w:tc>
      </w:tr>
      <w:tr w:rsidR="007F4304" w:rsidRPr="00931575" w14:paraId="40EB45F2" w14:textId="77777777" w:rsidTr="007F4304">
        <w:trPr>
          <w:cantSplit/>
          <w:jc w:val="center"/>
        </w:trPr>
        <w:tc>
          <w:tcPr>
            <w:tcW w:w="1555" w:type="dxa"/>
            <w:tcBorders>
              <w:top w:val="nil"/>
              <w:bottom w:val="nil"/>
            </w:tcBorders>
            <w:shd w:val="clear" w:color="auto" w:fill="auto"/>
          </w:tcPr>
          <w:p w14:paraId="28305211" w14:textId="77777777" w:rsidR="007F4304" w:rsidRPr="00931575" w:rsidRDefault="007F4304" w:rsidP="006F1F81">
            <w:pPr>
              <w:pStyle w:val="TAC"/>
              <w:rPr>
                <w:rFonts w:eastAsia="‚c‚e‚o“Á‘¾ƒSƒVƒbƒN‘Ì"/>
              </w:rPr>
            </w:pPr>
          </w:p>
        </w:tc>
        <w:tc>
          <w:tcPr>
            <w:tcW w:w="2268" w:type="dxa"/>
            <w:tcBorders>
              <w:bottom w:val="nil"/>
            </w:tcBorders>
            <w:shd w:val="clear" w:color="auto" w:fill="auto"/>
          </w:tcPr>
          <w:p w14:paraId="60C91C28" w14:textId="77777777" w:rsidR="007F4304" w:rsidRPr="00931575" w:rsidRDefault="007F4304" w:rsidP="006F1F81">
            <w:pPr>
              <w:pStyle w:val="TAC"/>
              <w:rPr>
                <w:rFonts w:eastAsia="‚c‚e‚o“Á‘¾ƒSƒVƒbƒN‘Ì"/>
              </w:rPr>
            </w:pPr>
            <w:r w:rsidRPr="00931575">
              <w:rPr>
                <w:rFonts w:eastAsia="‚c‚e‚o“Á‘¾ƒSƒVƒbƒN‘Ì"/>
              </w:rPr>
              <w:t>120</w:t>
            </w:r>
          </w:p>
        </w:tc>
        <w:tc>
          <w:tcPr>
            <w:tcW w:w="1984" w:type="dxa"/>
          </w:tcPr>
          <w:p w14:paraId="1E4A1D66" w14:textId="77777777" w:rsidR="007F4304" w:rsidRPr="00931575" w:rsidRDefault="007F4304" w:rsidP="006F1F81">
            <w:pPr>
              <w:pStyle w:val="TAC"/>
              <w:rPr>
                <w:lang w:eastAsia="zh-CN"/>
              </w:rPr>
            </w:pPr>
            <w:r w:rsidRPr="00931575">
              <w:rPr>
                <w:lang w:eastAsia="zh-CN"/>
              </w:rPr>
              <w:t>50</w:t>
            </w:r>
          </w:p>
        </w:tc>
        <w:tc>
          <w:tcPr>
            <w:tcW w:w="3540" w:type="dxa"/>
          </w:tcPr>
          <w:p w14:paraId="1C5696FE"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46.08 MHz</w:t>
            </w:r>
          </w:p>
        </w:tc>
      </w:tr>
      <w:tr w:rsidR="007F4304" w:rsidRPr="00931575" w14:paraId="024F7685" w14:textId="77777777" w:rsidTr="007F4304">
        <w:trPr>
          <w:cantSplit/>
          <w:jc w:val="center"/>
        </w:trPr>
        <w:tc>
          <w:tcPr>
            <w:tcW w:w="1555" w:type="dxa"/>
            <w:tcBorders>
              <w:top w:val="nil"/>
              <w:bottom w:val="nil"/>
            </w:tcBorders>
            <w:shd w:val="clear" w:color="auto" w:fill="auto"/>
          </w:tcPr>
          <w:p w14:paraId="1CE72D2F" w14:textId="77777777" w:rsidR="007F4304" w:rsidRPr="00931575" w:rsidRDefault="007F4304" w:rsidP="006F1F81">
            <w:pPr>
              <w:pStyle w:val="TAC"/>
              <w:rPr>
                <w:rFonts w:eastAsia="‚c‚e‚o“Á‘¾ƒSƒVƒbƒN‘Ì"/>
              </w:rPr>
            </w:pPr>
          </w:p>
        </w:tc>
        <w:tc>
          <w:tcPr>
            <w:tcW w:w="2268" w:type="dxa"/>
            <w:tcBorders>
              <w:top w:val="nil"/>
              <w:bottom w:val="nil"/>
            </w:tcBorders>
            <w:shd w:val="clear" w:color="auto" w:fill="auto"/>
          </w:tcPr>
          <w:p w14:paraId="6BBD1680" w14:textId="77777777" w:rsidR="007F4304" w:rsidRPr="00931575" w:rsidRDefault="007F4304" w:rsidP="006F1F81">
            <w:pPr>
              <w:pStyle w:val="TAC"/>
              <w:rPr>
                <w:rFonts w:eastAsia="‚c‚e‚o“Á‘¾ƒSƒVƒbƒN‘Ì"/>
              </w:rPr>
            </w:pPr>
          </w:p>
        </w:tc>
        <w:tc>
          <w:tcPr>
            <w:tcW w:w="1984" w:type="dxa"/>
          </w:tcPr>
          <w:p w14:paraId="50150FB4" w14:textId="77777777" w:rsidR="007F4304" w:rsidRPr="00931575" w:rsidRDefault="007F4304" w:rsidP="006F1F81">
            <w:pPr>
              <w:pStyle w:val="TAC"/>
              <w:rPr>
                <w:lang w:eastAsia="zh-CN"/>
              </w:rPr>
            </w:pPr>
            <w:r w:rsidRPr="00931575">
              <w:rPr>
                <w:lang w:eastAsia="zh-CN"/>
              </w:rPr>
              <w:t>100</w:t>
            </w:r>
          </w:p>
        </w:tc>
        <w:tc>
          <w:tcPr>
            <w:tcW w:w="3540" w:type="dxa"/>
          </w:tcPr>
          <w:p w14:paraId="5308591C"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95.04 MHz</w:t>
            </w:r>
          </w:p>
        </w:tc>
      </w:tr>
      <w:tr w:rsidR="007F4304" w:rsidRPr="00931575" w14:paraId="6836F75D" w14:textId="77777777" w:rsidTr="007F4304">
        <w:trPr>
          <w:cantSplit/>
          <w:jc w:val="center"/>
        </w:trPr>
        <w:tc>
          <w:tcPr>
            <w:tcW w:w="1555" w:type="dxa"/>
            <w:tcBorders>
              <w:top w:val="nil"/>
              <w:bottom w:val="single" w:sz="4" w:space="0" w:color="auto"/>
            </w:tcBorders>
            <w:shd w:val="clear" w:color="auto" w:fill="auto"/>
          </w:tcPr>
          <w:p w14:paraId="3D827CA5" w14:textId="77777777" w:rsidR="007F4304" w:rsidRPr="00931575" w:rsidRDefault="007F4304" w:rsidP="006F1F81">
            <w:pPr>
              <w:pStyle w:val="TAC"/>
              <w:rPr>
                <w:rFonts w:eastAsia="‚c‚e‚o“Á‘¾ƒSƒVƒbƒN‘Ì"/>
              </w:rPr>
            </w:pPr>
          </w:p>
        </w:tc>
        <w:tc>
          <w:tcPr>
            <w:tcW w:w="2268" w:type="dxa"/>
            <w:tcBorders>
              <w:top w:val="nil"/>
              <w:bottom w:val="single" w:sz="4" w:space="0" w:color="auto"/>
            </w:tcBorders>
            <w:shd w:val="clear" w:color="auto" w:fill="auto"/>
          </w:tcPr>
          <w:p w14:paraId="51F4A5DA" w14:textId="77777777" w:rsidR="007F4304" w:rsidRPr="00931575" w:rsidRDefault="007F4304" w:rsidP="006F1F81">
            <w:pPr>
              <w:pStyle w:val="TAC"/>
              <w:rPr>
                <w:rFonts w:eastAsia="‚c‚e‚o“Á‘¾ƒSƒVƒbƒN‘Ì"/>
              </w:rPr>
            </w:pPr>
          </w:p>
        </w:tc>
        <w:tc>
          <w:tcPr>
            <w:tcW w:w="1984" w:type="dxa"/>
          </w:tcPr>
          <w:p w14:paraId="318B79DB" w14:textId="77777777" w:rsidR="007F4304" w:rsidRPr="00931575" w:rsidRDefault="007F4304" w:rsidP="006F1F81">
            <w:pPr>
              <w:pStyle w:val="TAC"/>
              <w:rPr>
                <w:lang w:eastAsia="zh-CN"/>
              </w:rPr>
            </w:pPr>
            <w:r w:rsidRPr="00931575">
              <w:rPr>
                <w:lang w:eastAsia="zh-CN"/>
              </w:rPr>
              <w:t>200</w:t>
            </w:r>
          </w:p>
        </w:tc>
        <w:tc>
          <w:tcPr>
            <w:tcW w:w="3540" w:type="dxa"/>
          </w:tcPr>
          <w:p w14:paraId="4ECEA258" w14:textId="77777777" w:rsidR="007F4304" w:rsidRPr="00931575" w:rsidRDefault="007F4304"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 dBm/ 190.08 MHz</w:t>
            </w:r>
          </w:p>
        </w:tc>
      </w:tr>
      <w:tr w:rsidR="00C45907" w:rsidRPr="00931575" w14:paraId="56282700" w14:textId="77777777" w:rsidTr="003274C2">
        <w:trPr>
          <w:cantSplit/>
          <w:jc w:val="center"/>
        </w:trPr>
        <w:tc>
          <w:tcPr>
            <w:tcW w:w="9347" w:type="dxa"/>
            <w:gridSpan w:val="4"/>
            <w:tcBorders>
              <w:bottom w:val="single" w:sz="4" w:space="0" w:color="auto"/>
            </w:tcBorders>
          </w:tcPr>
          <w:p w14:paraId="1FBC8C1F" w14:textId="49D18863" w:rsidR="00C45907" w:rsidRPr="00931575" w:rsidRDefault="00600C59" w:rsidP="006F1F81">
            <w:pPr>
              <w:pStyle w:val="TAN"/>
            </w:pPr>
            <w:r w:rsidRPr="00931575">
              <w:t>NOTE 1</w:t>
            </w:r>
            <w:r w:rsidR="00C45907" w:rsidRPr="00931575">
              <w:t>:</w:t>
            </w:r>
            <w:r w:rsidR="00C45907" w:rsidRPr="00931575">
              <w:tab/>
              <w:t>Δ</w:t>
            </w:r>
            <w:r w:rsidR="00C45907" w:rsidRPr="00931575">
              <w:rPr>
                <w:vertAlign w:val="subscript"/>
              </w:rPr>
              <w:t>OTAREFSENS</w:t>
            </w:r>
            <w:r w:rsidR="00C45907" w:rsidRPr="00931575">
              <w:t xml:space="preserve"> as declared in D.53 in table 4.6-1 and </w:t>
            </w:r>
            <w:r w:rsidRPr="00931575">
              <w:t>clause </w:t>
            </w:r>
            <w:r w:rsidR="00C45907" w:rsidRPr="00931575">
              <w:t>7.1.</w:t>
            </w:r>
          </w:p>
          <w:p w14:paraId="1F5832DE" w14:textId="7FC574C0" w:rsidR="00C45907" w:rsidRPr="00931575" w:rsidRDefault="00600C59" w:rsidP="006F1F81">
            <w:pPr>
              <w:pStyle w:val="TAN"/>
            </w:pPr>
            <w:r w:rsidRPr="00931575">
              <w:t>NOTE 2</w:t>
            </w:r>
            <w:r w:rsidR="00C45907" w:rsidRPr="00931575">
              <w:t>:</w:t>
            </w:r>
            <w:r w:rsidR="00C45907" w:rsidRPr="00931575">
              <w:tab/>
            </w:r>
            <w:r w:rsidR="00C45907" w:rsidRPr="00931575">
              <w:rPr>
                <w:rFonts w:cs="Arial"/>
              </w:rPr>
              <w:t>Δ</w:t>
            </w:r>
            <w:r w:rsidR="00C45907" w:rsidRPr="00931575">
              <w:rPr>
                <w:rFonts w:cs="Arial"/>
                <w:vertAlign w:val="subscript"/>
              </w:rPr>
              <w:t>FR2_REFSENS</w:t>
            </w:r>
            <w:r w:rsidR="00C45907" w:rsidRPr="00931575">
              <w:rPr>
                <w:rFonts w:cs="Arial"/>
              </w:rPr>
              <w:t xml:space="preserve"> </w:t>
            </w:r>
            <w:r w:rsidR="00C45907" w:rsidRPr="00931575">
              <w:t xml:space="preserve">= -3 dB as described in </w:t>
            </w:r>
            <w:r w:rsidRPr="00931575">
              <w:t>clause </w:t>
            </w:r>
            <w:r w:rsidR="00C45907" w:rsidRPr="00931575">
              <w:t>7.1, since the OTA REFSENS receiver target reference direction (as declared in D.54 in table 4.6-1) is used for testing.</w:t>
            </w:r>
          </w:p>
          <w:p w14:paraId="6BF88E89" w14:textId="77777777" w:rsidR="00D6396B" w:rsidRDefault="00D6396B" w:rsidP="006F1F81">
            <w:pPr>
              <w:pStyle w:val="TAN"/>
              <w:rPr>
                <w:lang w:eastAsia="zh-CN"/>
              </w:rPr>
            </w:pPr>
            <w:r w:rsidRPr="00931575">
              <w:t>NOTE 3:</w:t>
            </w:r>
            <w:r w:rsidRPr="00931575">
              <w:tab/>
              <w:t>EIS</w:t>
            </w:r>
            <w:r w:rsidRPr="00931575">
              <w:rPr>
                <w:vertAlign w:val="subscript"/>
              </w:rPr>
              <w:t xml:space="preserve">REFSENS_50M </w:t>
            </w:r>
            <w:r w:rsidRPr="00931575">
              <w:t>as declared in D.28 in table 4.6-1.</w:t>
            </w:r>
          </w:p>
          <w:p w14:paraId="3981047F" w14:textId="77777777" w:rsidR="00D6396B" w:rsidRDefault="00D6396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15A42B91" w14:textId="2596572D" w:rsidR="00C45907" w:rsidRPr="00931575" w:rsidDel="00C07E61" w:rsidRDefault="00D6396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5D6D1639" w14:textId="77777777" w:rsidR="00C45907" w:rsidRPr="00931575" w:rsidRDefault="00C45907" w:rsidP="006F1F81"/>
    <w:p w14:paraId="3CFA5FC6" w14:textId="77777777" w:rsidR="00C45907" w:rsidRPr="00931575" w:rsidRDefault="00C45907" w:rsidP="00C45907">
      <w:pPr>
        <w:pStyle w:val="Heading4"/>
      </w:pPr>
      <w:bookmarkStart w:id="10171" w:name="_Toc21103023"/>
      <w:bookmarkStart w:id="10172" w:name="_Toc29810872"/>
      <w:bookmarkStart w:id="10173" w:name="_Toc36636232"/>
      <w:bookmarkStart w:id="10174" w:name="_Toc37273178"/>
      <w:bookmarkStart w:id="10175" w:name="_Toc45886266"/>
      <w:bookmarkStart w:id="10176" w:name="_Toc53183329"/>
      <w:bookmarkStart w:id="10177" w:name="_Toc58916038"/>
      <w:bookmarkStart w:id="10178" w:name="_Toc58918219"/>
      <w:bookmarkStart w:id="10179" w:name="_Toc66694089"/>
      <w:bookmarkStart w:id="10180" w:name="_Toc74916074"/>
      <w:bookmarkStart w:id="10181" w:name="_Toc76114699"/>
      <w:bookmarkStart w:id="10182" w:name="_Toc76544585"/>
      <w:bookmarkStart w:id="10183" w:name="_Toc82536707"/>
      <w:bookmarkStart w:id="10184" w:name="_Toc89953000"/>
      <w:bookmarkStart w:id="10185" w:name="_Toc98766816"/>
      <w:bookmarkStart w:id="10186" w:name="_Toc99703179"/>
      <w:bookmarkStart w:id="10187" w:name="_Toc106206969"/>
      <w:bookmarkStart w:id="10188" w:name="_Toc115080971"/>
      <w:r w:rsidRPr="00931575">
        <w:t>8.3.4.5</w:t>
      </w:r>
      <w:r w:rsidRPr="00931575">
        <w:tab/>
        <w:t>Test requirement</w:t>
      </w:r>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p>
    <w:p w14:paraId="6C390B50" w14:textId="77777777" w:rsidR="00C45907" w:rsidRPr="00931575" w:rsidRDefault="00C45907" w:rsidP="00C45907">
      <w:pPr>
        <w:pStyle w:val="Heading5"/>
        <w:rPr>
          <w:rFonts w:cs="Arial"/>
          <w:i/>
          <w:iCs/>
          <w:szCs w:val="22"/>
          <w:lang w:eastAsia="zh-CN"/>
        </w:rPr>
      </w:pPr>
      <w:bookmarkStart w:id="10189" w:name="_Toc21103024"/>
      <w:bookmarkStart w:id="10190" w:name="_Toc29810873"/>
      <w:bookmarkStart w:id="10191" w:name="_Toc36636233"/>
      <w:bookmarkStart w:id="10192" w:name="_Toc37273179"/>
      <w:bookmarkStart w:id="10193" w:name="_Toc45886267"/>
      <w:bookmarkStart w:id="10194" w:name="_Toc53183330"/>
      <w:bookmarkStart w:id="10195" w:name="_Toc58916039"/>
      <w:bookmarkStart w:id="10196" w:name="_Toc58918220"/>
      <w:bookmarkStart w:id="10197" w:name="_Toc66694090"/>
      <w:bookmarkStart w:id="10198" w:name="_Toc74916075"/>
      <w:bookmarkStart w:id="10199" w:name="_Toc76114700"/>
      <w:bookmarkStart w:id="10200" w:name="_Toc76544586"/>
      <w:bookmarkStart w:id="10201" w:name="_Toc82536708"/>
      <w:bookmarkStart w:id="10202" w:name="_Toc89953001"/>
      <w:bookmarkStart w:id="10203" w:name="_Toc98766817"/>
      <w:bookmarkStart w:id="10204" w:name="_Toc99703180"/>
      <w:bookmarkStart w:id="10205" w:name="_Toc106206970"/>
      <w:bookmarkStart w:id="10206" w:name="_Toc115080972"/>
      <w:r w:rsidRPr="00931575">
        <w:t>8.3.</w:t>
      </w:r>
      <w:r w:rsidRPr="00931575">
        <w:rPr>
          <w:rFonts w:hint="eastAsia"/>
        </w:rPr>
        <w:t>4.</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p>
    <w:p w14:paraId="6373FAD7" w14:textId="77777777" w:rsidR="00C45907" w:rsidRPr="00931575" w:rsidRDefault="00C45907" w:rsidP="006F1F81">
      <w:pPr>
        <w:rPr>
          <w:lang w:eastAsia="zh-CN"/>
        </w:rPr>
      </w:pPr>
      <w:r w:rsidRPr="00931575">
        <w:t>The fraction of incorrectly decoded UCI is shall be less than 1% for the SNR listed in table 8.3.4.5.1-1 and table 8.3.4.5.1-2.</w:t>
      </w:r>
    </w:p>
    <w:p w14:paraId="736AF0D4" w14:textId="77777777" w:rsidR="00C45907" w:rsidRPr="00931575" w:rsidRDefault="00C45907" w:rsidP="006F1F81">
      <w:pPr>
        <w:pStyle w:val="TH"/>
      </w:pPr>
      <w:r w:rsidRPr="00931575">
        <w:t>Table 8.3.4.5.1-1: Required SNR for PUCCH format 3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1012"/>
        <w:gridCol w:w="1089"/>
        <w:gridCol w:w="842"/>
        <w:gridCol w:w="1294"/>
        <w:gridCol w:w="1407"/>
        <w:gridCol w:w="867"/>
        <w:gridCol w:w="974"/>
        <w:gridCol w:w="845"/>
      </w:tblGrid>
      <w:tr w:rsidR="007F4304" w:rsidRPr="00931575" w14:paraId="164E3528" w14:textId="77777777" w:rsidTr="007F4304">
        <w:trPr>
          <w:cantSplit/>
          <w:jc w:val="center"/>
        </w:trPr>
        <w:tc>
          <w:tcPr>
            <w:tcW w:w="1012" w:type="dxa"/>
            <w:tcBorders>
              <w:bottom w:val="nil"/>
            </w:tcBorders>
            <w:shd w:val="clear" w:color="auto" w:fill="auto"/>
          </w:tcPr>
          <w:p w14:paraId="68A5F657" w14:textId="77777777" w:rsidR="007F4304" w:rsidRPr="00931575" w:rsidRDefault="007F4304" w:rsidP="006F1F81">
            <w:pPr>
              <w:pStyle w:val="TAH"/>
            </w:pPr>
            <w:r w:rsidRPr="00931575">
              <w:t>Test Number</w:t>
            </w:r>
          </w:p>
        </w:tc>
        <w:tc>
          <w:tcPr>
            <w:tcW w:w="1012" w:type="dxa"/>
            <w:tcBorders>
              <w:bottom w:val="nil"/>
            </w:tcBorders>
            <w:shd w:val="clear" w:color="auto" w:fill="auto"/>
          </w:tcPr>
          <w:p w14:paraId="41E8553A" w14:textId="3B86B46B" w:rsidR="007F4304" w:rsidRPr="00931575" w:rsidRDefault="007F4304" w:rsidP="006F1F81">
            <w:pPr>
              <w:pStyle w:val="TAH"/>
            </w:pPr>
            <w:r w:rsidRPr="00931575">
              <w:t>Number of TX</w:t>
            </w:r>
          </w:p>
        </w:tc>
        <w:tc>
          <w:tcPr>
            <w:tcW w:w="1089" w:type="dxa"/>
            <w:tcBorders>
              <w:bottom w:val="nil"/>
            </w:tcBorders>
            <w:shd w:val="clear" w:color="auto" w:fill="auto"/>
          </w:tcPr>
          <w:p w14:paraId="091A61F3" w14:textId="383D793A" w:rsidR="007F4304" w:rsidRPr="00931575" w:rsidRDefault="007F4304" w:rsidP="006F1F81">
            <w:pPr>
              <w:pStyle w:val="TAH"/>
            </w:pPr>
            <w:r w:rsidRPr="00931575">
              <w:t>Number of</w:t>
            </w:r>
          </w:p>
        </w:tc>
        <w:tc>
          <w:tcPr>
            <w:tcW w:w="842" w:type="dxa"/>
            <w:tcBorders>
              <w:bottom w:val="nil"/>
            </w:tcBorders>
            <w:shd w:val="clear" w:color="auto" w:fill="auto"/>
          </w:tcPr>
          <w:p w14:paraId="542C4C84" w14:textId="77777777" w:rsidR="007F4304" w:rsidRPr="00931575" w:rsidRDefault="007F4304" w:rsidP="006F1F81">
            <w:pPr>
              <w:pStyle w:val="TAH"/>
            </w:pPr>
            <w:r w:rsidRPr="00931575">
              <w:t>Cyclic Prefix</w:t>
            </w:r>
          </w:p>
        </w:tc>
        <w:tc>
          <w:tcPr>
            <w:tcW w:w="1294" w:type="dxa"/>
            <w:tcBorders>
              <w:bottom w:val="nil"/>
            </w:tcBorders>
            <w:shd w:val="clear" w:color="auto" w:fill="auto"/>
          </w:tcPr>
          <w:p w14:paraId="4280485B" w14:textId="58E106C4" w:rsidR="007F4304" w:rsidRPr="00931575" w:rsidRDefault="007F4304" w:rsidP="006F1F81">
            <w:pPr>
              <w:pStyle w:val="TAH"/>
            </w:pPr>
            <w:r w:rsidRPr="00931575">
              <w:t>Propagation conditions</w:t>
            </w:r>
          </w:p>
        </w:tc>
        <w:tc>
          <w:tcPr>
            <w:tcW w:w="1407" w:type="dxa"/>
            <w:tcBorders>
              <w:bottom w:val="nil"/>
            </w:tcBorders>
            <w:shd w:val="clear" w:color="auto" w:fill="auto"/>
          </w:tcPr>
          <w:p w14:paraId="4E64B42F" w14:textId="371A2295" w:rsidR="007F4304" w:rsidRPr="00931575" w:rsidRDefault="007F4304" w:rsidP="006F1F81">
            <w:pPr>
              <w:pStyle w:val="TAH"/>
            </w:pPr>
            <w:r w:rsidRPr="00931575">
              <w:t xml:space="preserve">Additional </w:t>
            </w:r>
            <w:r w:rsidRPr="00931575">
              <w:rPr>
                <w:rFonts w:hint="eastAsia"/>
              </w:rPr>
              <w:t>DM</w:t>
            </w:r>
            <w:r w:rsidRPr="00931575">
              <w:t>-</w:t>
            </w:r>
            <w:r w:rsidRPr="00931575">
              <w:rPr>
                <w:rFonts w:hint="eastAsia"/>
              </w:rPr>
              <w:t>RS</w:t>
            </w:r>
          </w:p>
        </w:tc>
        <w:tc>
          <w:tcPr>
            <w:tcW w:w="2686" w:type="dxa"/>
            <w:gridSpan w:val="3"/>
          </w:tcPr>
          <w:p w14:paraId="086142D9" w14:textId="77777777" w:rsidR="007F4304" w:rsidRPr="00931575" w:rsidRDefault="007F4304" w:rsidP="006F1F81">
            <w:pPr>
              <w:pStyle w:val="TAH"/>
            </w:pPr>
            <w:r w:rsidRPr="00931575">
              <w:t>Channel bandwidth / SNR (dB)</w:t>
            </w:r>
          </w:p>
        </w:tc>
      </w:tr>
      <w:tr w:rsidR="007F4304" w:rsidRPr="00931575" w14:paraId="694A70AC" w14:textId="77777777" w:rsidTr="007F4304">
        <w:trPr>
          <w:cantSplit/>
          <w:jc w:val="center"/>
        </w:trPr>
        <w:tc>
          <w:tcPr>
            <w:tcW w:w="1012" w:type="dxa"/>
            <w:tcBorders>
              <w:top w:val="nil"/>
              <w:bottom w:val="single" w:sz="4" w:space="0" w:color="auto"/>
            </w:tcBorders>
            <w:shd w:val="clear" w:color="auto" w:fill="auto"/>
          </w:tcPr>
          <w:p w14:paraId="515A0D75" w14:textId="77777777" w:rsidR="007F4304" w:rsidRPr="00931575" w:rsidRDefault="007F4304" w:rsidP="006F1F81">
            <w:pPr>
              <w:pStyle w:val="TAH"/>
            </w:pPr>
          </w:p>
        </w:tc>
        <w:tc>
          <w:tcPr>
            <w:tcW w:w="1012" w:type="dxa"/>
            <w:tcBorders>
              <w:top w:val="nil"/>
              <w:bottom w:val="single" w:sz="4" w:space="0" w:color="auto"/>
            </w:tcBorders>
            <w:shd w:val="clear" w:color="auto" w:fill="auto"/>
          </w:tcPr>
          <w:p w14:paraId="06C317C0" w14:textId="39C43E2B" w:rsidR="007F4304" w:rsidRPr="00931575" w:rsidRDefault="007F4304" w:rsidP="006F1F81">
            <w:pPr>
              <w:pStyle w:val="TAH"/>
            </w:pPr>
            <w:r w:rsidRPr="00931575">
              <w:t>antennas</w:t>
            </w:r>
          </w:p>
        </w:tc>
        <w:tc>
          <w:tcPr>
            <w:tcW w:w="1089" w:type="dxa"/>
            <w:tcBorders>
              <w:top w:val="nil"/>
              <w:bottom w:val="single" w:sz="4" w:space="0" w:color="auto"/>
            </w:tcBorders>
            <w:shd w:val="clear" w:color="auto" w:fill="auto"/>
          </w:tcPr>
          <w:p w14:paraId="0572D6DA" w14:textId="3BAB5DE2" w:rsidR="007F4304" w:rsidRPr="00931575" w:rsidRDefault="007F4304" w:rsidP="006F1F81">
            <w:pPr>
              <w:pStyle w:val="TAH"/>
            </w:pPr>
            <w:r w:rsidRPr="00931575">
              <w:t>demodulation branches</w:t>
            </w:r>
          </w:p>
        </w:tc>
        <w:tc>
          <w:tcPr>
            <w:tcW w:w="842" w:type="dxa"/>
            <w:tcBorders>
              <w:top w:val="nil"/>
              <w:bottom w:val="single" w:sz="4" w:space="0" w:color="auto"/>
            </w:tcBorders>
            <w:shd w:val="clear" w:color="auto" w:fill="auto"/>
          </w:tcPr>
          <w:p w14:paraId="21A92238" w14:textId="77777777" w:rsidR="007F4304" w:rsidRPr="00931575" w:rsidRDefault="007F4304" w:rsidP="006F1F81">
            <w:pPr>
              <w:pStyle w:val="TAH"/>
            </w:pPr>
          </w:p>
        </w:tc>
        <w:tc>
          <w:tcPr>
            <w:tcW w:w="1294" w:type="dxa"/>
            <w:tcBorders>
              <w:top w:val="nil"/>
              <w:bottom w:val="single" w:sz="4" w:space="0" w:color="auto"/>
            </w:tcBorders>
            <w:shd w:val="clear" w:color="auto" w:fill="auto"/>
          </w:tcPr>
          <w:p w14:paraId="70927A95" w14:textId="4BCD73A1" w:rsidR="007F4304" w:rsidRPr="00931575" w:rsidRDefault="007F4304" w:rsidP="006F1F81">
            <w:pPr>
              <w:pStyle w:val="TAH"/>
            </w:pPr>
            <w:r w:rsidRPr="00931575">
              <w:t>and correlation matrix (annex J)</w:t>
            </w:r>
          </w:p>
        </w:tc>
        <w:tc>
          <w:tcPr>
            <w:tcW w:w="1407" w:type="dxa"/>
            <w:tcBorders>
              <w:top w:val="nil"/>
            </w:tcBorders>
            <w:shd w:val="clear" w:color="auto" w:fill="auto"/>
          </w:tcPr>
          <w:p w14:paraId="3E75A7D5" w14:textId="00AD7AA3" w:rsidR="007F4304" w:rsidRPr="00931575" w:rsidRDefault="007F4304" w:rsidP="006F1F81">
            <w:pPr>
              <w:pStyle w:val="TAH"/>
            </w:pPr>
            <w:r w:rsidRPr="00931575">
              <w:rPr>
                <w:rFonts w:hint="eastAsia"/>
              </w:rPr>
              <w:t>configuration</w:t>
            </w:r>
          </w:p>
        </w:tc>
        <w:tc>
          <w:tcPr>
            <w:tcW w:w="867" w:type="dxa"/>
          </w:tcPr>
          <w:p w14:paraId="42B45A0A" w14:textId="77777777" w:rsidR="007F4304" w:rsidRPr="00931575" w:rsidRDefault="007F4304" w:rsidP="006F1F81">
            <w:pPr>
              <w:pStyle w:val="TAH"/>
            </w:pPr>
            <w:r w:rsidRPr="00931575">
              <w:t>5 MHz</w:t>
            </w:r>
          </w:p>
        </w:tc>
        <w:tc>
          <w:tcPr>
            <w:tcW w:w="974" w:type="dxa"/>
          </w:tcPr>
          <w:p w14:paraId="1BEF0C4C" w14:textId="77777777" w:rsidR="007F4304" w:rsidRPr="00931575" w:rsidRDefault="007F4304" w:rsidP="006F1F81">
            <w:pPr>
              <w:pStyle w:val="TAH"/>
            </w:pPr>
            <w:r w:rsidRPr="00931575">
              <w:t>10 MHz</w:t>
            </w:r>
          </w:p>
        </w:tc>
        <w:tc>
          <w:tcPr>
            <w:tcW w:w="845" w:type="dxa"/>
          </w:tcPr>
          <w:p w14:paraId="3CB79135" w14:textId="77777777" w:rsidR="007F4304" w:rsidRPr="00931575" w:rsidRDefault="007F4304" w:rsidP="006F1F81">
            <w:pPr>
              <w:pStyle w:val="TAH"/>
            </w:pPr>
            <w:r w:rsidRPr="00931575">
              <w:t>20 MHz</w:t>
            </w:r>
          </w:p>
        </w:tc>
      </w:tr>
      <w:tr w:rsidR="007F4304" w:rsidRPr="00931575" w14:paraId="0991E913" w14:textId="77777777" w:rsidTr="007F4304">
        <w:trPr>
          <w:cantSplit/>
          <w:jc w:val="center"/>
        </w:trPr>
        <w:tc>
          <w:tcPr>
            <w:tcW w:w="1012" w:type="dxa"/>
            <w:tcBorders>
              <w:bottom w:val="nil"/>
            </w:tcBorders>
            <w:shd w:val="clear" w:color="auto" w:fill="auto"/>
          </w:tcPr>
          <w:p w14:paraId="67D16F31" w14:textId="77777777" w:rsidR="007F4304" w:rsidRPr="00931575" w:rsidRDefault="007F4304" w:rsidP="006F1F81">
            <w:pPr>
              <w:pStyle w:val="TAC"/>
              <w:rPr>
                <w:lang w:eastAsia="zh-CN"/>
              </w:rPr>
            </w:pPr>
            <w:r w:rsidRPr="00931575">
              <w:rPr>
                <w:lang w:eastAsia="zh-CN"/>
              </w:rPr>
              <w:t>1</w:t>
            </w:r>
          </w:p>
        </w:tc>
        <w:tc>
          <w:tcPr>
            <w:tcW w:w="1012" w:type="dxa"/>
            <w:tcBorders>
              <w:bottom w:val="nil"/>
            </w:tcBorders>
            <w:shd w:val="clear" w:color="auto" w:fill="auto"/>
          </w:tcPr>
          <w:p w14:paraId="68A39C8A" w14:textId="77777777" w:rsidR="007F4304" w:rsidRPr="00931575" w:rsidRDefault="007F4304" w:rsidP="006F1F81">
            <w:pPr>
              <w:pStyle w:val="TAC"/>
              <w:rPr>
                <w:lang w:eastAsia="zh-CN"/>
              </w:rPr>
            </w:pPr>
            <w:r w:rsidRPr="00931575">
              <w:rPr>
                <w:lang w:eastAsia="zh-CN"/>
              </w:rPr>
              <w:t>1</w:t>
            </w:r>
          </w:p>
        </w:tc>
        <w:tc>
          <w:tcPr>
            <w:tcW w:w="1089" w:type="dxa"/>
            <w:tcBorders>
              <w:bottom w:val="nil"/>
            </w:tcBorders>
            <w:shd w:val="clear" w:color="auto" w:fill="auto"/>
          </w:tcPr>
          <w:p w14:paraId="67B94FFE" w14:textId="77777777" w:rsidR="007F4304" w:rsidRPr="00931575" w:rsidRDefault="007F4304" w:rsidP="006F1F81">
            <w:pPr>
              <w:pStyle w:val="TAC"/>
              <w:rPr>
                <w:lang w:eastAsia="zh-CN"/>
              </w:rPr>
            </w:pPr>
            <w:r w:rsidRPr="00931575">
              <w:rPr>
                <w:lang w:eastAsia="zh-CN"/>
              </w:rPr>
              <w:t>2</w:t>
            </w:r>
          </w:p>
        </w:tc>
        <w:tc>
          <w:tcPr>
            <w:tcW w:w="842" w:type="dxa"/>
            <w:tcBorders>
              <w:bottom w:val="nil"/>
            </w:tcBorders>
            <w:shd w:val="clear" w:color="auto" w:fill="auto"/>
          </w:tcPr>
          <w:p w14:paraId="4B3EB8C3" w14:textId="77777777" w:rsidR="007F4304" w:rsidRPr="00931575" w:rsidRDefault="007F4304" w:rsidP="006F1F81">
            <w:pPr>
              <w:pStyle w:val="TAC"/>
            </w:pPr>
            <w:r w:rsidRPr="00931575">
              <w:t>Normal</w:t>
            </w:r>
          </w:p>
        </w:tc>
        <w:tc>
          <w:tcPr>
            <w:tcW w:w="1294" w:type="dxa"/>
            <w:tcBorders>
              <w:bottom w:val="nil"/>
            </w:tcBorders>
            <w:shd w:val="clear" w:color="auto" w:fill="auto"/>
          </w:tcPr>
          <w:p w14:paraId="4042E37C" w14:textId="77777777" w:rsidR="007F4304" w:rsidRPr="00931575" w:rsidRDefault="007F4304" w:rsidP="006F1F81">
            <w:pPr>
              <w:pStyle w:val="TAC"/>
            </w:pPr>
            <w:r w:rsidRPr="00931575">
              <w:t>TDLC300-100</w:t>
            </w:r>
            <w:r w:rsidRPr="00931575" w:rsidDel="002E550C">
              <w:t xml:space="preserve"> </w:t>
            </w:r>
            <w:r w:rsidRPr="00931575">
              <w:t>Low</w:t>
            </w:r>
          </w:p>
        </w:tc>
        <w:tc>
          <w:tcPr>
            <w:tcW w:w="1407" w:type="dxa"/>
          </w:tcPr>
          <w:p w14:paraId="611DF34C"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67" w:type="dxa"/>
            <w:shd w:val="clear" w:color="auto" w:fill="auto"/>
          </w:tcPr>
          <w:p w14:paraId="550B8FFD" w14:textId="77777777" w:rsidR="007F4304" w:rsidRPr="00931575" w:rsidRDefault="007F4304" w:rsidP="006F1F81">
            <w:pPr>
              <w:pStyle w:val="TAC"/>
              <w:rPr>
                <w:lang w:eastAsia="zh-CN"/>
              </w:rPr>
            </w:pPr>
            <w:r w:rsidRPr="00931575">
              <w:rPr>
                <w:lang w:eastAsia="zh-CN"/>
              </w:rPr>
              <w:t>0.8</w:t>
            </w:r>
          </w:p>
        </w:tc>
        <w:tc>
          <w:tcPr>
            <w:tcW w:w="974" w:type="dxa"/>
            <w:shd w:val="clear" w:color="auto" w:fill="auto"/>
          </w:tcPr>
          <w:p w14:paraId="379FAD89" w14:textId="77777777" w:rsidR="007F4304" w:rsidRPr="00931575" w:rsidRDefault="007F4304" w:rsidP="006F1F81">
            <w:pPr>
              <w:pStyle w:val="TAC"/>
              <w:rPr>
                <w:lang w:eastAsia="zh-CN"/>
              </w:rPr>
            </w:pPr>
            <w:r w:rsidRPr="00931575">
              <w:rPr>
                <w:lang w:eastAsia="zh-CN"/>
              </w:rPr>
              <w:t>1.7</w:t>
            </w:r>
          </w:p>
        </w:tc>
        <w:tc>
          <w:tcPr>
            <w:tcW w:w="845" w:type="dxa"/>
            <w:shd w:val="clear" w:color="auto" w:fill="auto"/>
          </w:tcPr>
          <w:p w14:paraId="03D12555" w14:textId="77777777" w:rsidR="007F4304" w:rsidRPr="00931575" w:rsidRDefault="007F4304" w:rsidP="006F1F81">
            <w:pPr>
              <w:pStyle w:val="TAC"/>
              <w:rPr>
                <w:lang w:eastAsia="zh-CN"/>
              </w:rPr>
            </w:pPr>
            <w:r w:rsidRPr="00931575">
              <w:rPr>
                <w:lang w:eastAsia="zh-CN"/>
              </w:rPr>
              <w:t>0.9</w:t>
            </w:r>
          </w:p>
        </w:tc>
      </w:tr>
      <w:tr w:rsidR="007F4304" w:rsidRPr="00931575" w14:paraId="6312E9CB" w14:textId="77777777" w:rsidTr="007F4304">
        <w:trPr>
          <w:cantSplit/>
          <w:jc w:val="center"/>
        </w:trPr>
        <w:tc>
          <w:tcPr>
            <w:tcW w:w="1012" w:type="dxa"/>
            <w:tcBorders>
              <w:top w:val="nil"/>
            </w:tcBorders>
            <w:shd w:val="clear" w:color="auto" w:fill="auto"/>
          </w:tcPr>
          <w:p w14:paraId="3DA74469" w14:textId="77777777" w:rsidR="007F4304" w:rsidRPr="00931575" w:rsidRDefault="007F4304" w:rsidP="006F1F81">
            <w:pPr>
              <w:pStyle w:val="TAC"/>
              <w:rPr>
                <w:lang w:eastAsia="zh-CN"/>
              </w:rPr>
            </w:pPr>
          </w:p>
        </w:tc>
        <w:tc>
          <w:tcPr>
            <w:tcW w:w="1012" w:type="dxa"/>
            <w:tcBorders>
              <w:top w:val="nil"/>
            </w:tcBorders>
            <w:shd w:val="clear" w:color="auto" w:fill="auto"/>
          </w:tcPr>
          <w:p w14:paraId="54F8470F" w14:textId="77777777" w:rsidR="007F4304" w:rsidRPr="00931575" w:rsidRDefault="007F4304" w:rsidP="006F1F81">
            <w:pPr>
              <w:pStyle w:val="TAC"/>
              <w:rPr>
                <w:lang w:eastAsia="zh-CN"/>
              </w:rPr>
            </w:pPr>
          </w:p>
        </w:tc>
        <w:tc>
          <w:tcPr>
            <w:tcW w:w="1089" w:type="dxa"/>
            <w:tcBorders>
              <w:top w:val="nil"/>
            </w:tcBorders>
            <w:shd w:val="clear" w:color="auto" w:fill="auto"/>
          </w:tcPr>
          <w:p w14:paraId="53CAFF43" w14:textId="77777777" w:rsidR="007F4304" w:rsidRPr="00931575" w:rsidRDefault="007F4304" w:rsidP="006F1F81">
            <w:pPr>
              <w:pStyle w:val="TAC"/>
              <w:rPr>
                <w:lang w:eastAsia="zh-CN"/>
              </w:rPr>
            </w:pPr>
          </w:p>
        </w:tc>
        <w:tc>
          <w:tcPr>
            <w:tcW w:w="842" w:type="dxa"/>
            <w:tcBorders>
              <w:top w:val="nil"/>
            </w:tcBorders>
            <w:shd w:val="clear" w:color="auto" w:fill="auto"/>
          </w:tcPr>
          <w:p w14:paraId="2DAF8E00" w14:textId="77777777" w:rsidR="007F4304" w:rsidRPr="00931575" w:rsidRDefault="007F4304" w:rsidP="006F1F81">
            <w:pPr>
              <w:pStyle w:val="TAC"/>
            </w:pPr>
          </w:p>
        </w:tc>
        <w:tc>
          <w:tcPr>
            <w:tcW w:w="1294" w:type="dxa"/>
            <w:tcBorders>
              <w:top w:val="nil"/>
            </w:tcBorders>
            <w:shd w:val="clear" w:color="auto" w:fill="auto"/>
          </w:tcPr>
          <w:p w14:paraId="42E7559D" w14:textId="77777777" w:rsidR="007F4304" w:rsidRPr="00931575" w:rsidRDefault="007F4304" w:rsidP="006F1F81">
            <w:pPr>
              <w:pStyle w:val="TAC"/>
            </w:pPr>
          </w:p>
        </w:tc>
        <w:tc>
          <w:tcPr>
            <w:tcW w:w="1407" w:type="dxa"/>
          </w:tcPr>
          <w:p w14:paraId="3FCC4A0B" w14:textId="77777777" w:rsidR="007F4304" w:rsidRPr="00931575" w:rsidRDefault="007F4304" w:rsidP="006F1F81">
            <w:pPr>
              <w:pStyle w:val="TAC"/>
              <w:rPr>
                <w:lang w:eastAsia="zh-CN"/>
              </w:rPr>
            </w:pPr>
            <w:r w:rsidRPr="00931575">
              <w:rPr>
                <w:rFonts w:hint="eastAsia"/>
                <w:lang w:eastAsia="zh-CN"/>
              </w:rPr>
              <w:t>Additional DM</w:t>
            </w:r>
            <w:r w:rsidRPr="00931575">
              <w:rPr>
                <w:lang w:eastAsia="zh-CN"/>
              </w:rPr>
              <w:t>-</w:t>
            </w:r>
            <w:r w:rsidRPr="00931575">
              <w:rPr>
                <w:rFonts w:hint="eastAsia"/>
                <w:lang w:eastAsia="zh-CN"/>
              </w:rPr>
              <w:t>RS</w:t>
            </w:r>
          </w:p>
        </w:tc>
        <w:tc>
          <w:tcPr>
            <w:tcW w:w="867" w:type="dxa"/>
            <w:shd w:val="clear" w:color="auto" w:fill="auto"/>
          </w:tcPr>
          <w:p w14:paraId="1B4151F4" w14:textId="77777777" w:rsidR="007F4304" w:rsidRPr="00931575" w:rsidRDefault="007F4304" w:rsidP="006F1F81">
            <w:pPr>
              <w:pStyle w:val="TAC"/>
              <w:rPr>
                <w:lang w:eastAsia="zh-CN"/>
              </w:rPr>
            </w:pPr>
            <w:r w:rsidRPr="00931575">
              <w:rPr>
                <w:lang w:eastAsia="zh-CN"/>
              </w:rPr>
              <w:t>0.5</w:t>
            </w:r>
          </w:p>
        </w:tc>
        <w:tc>
          <w:tcPr>
            <w:tcW w:w="974" w:type="dxa"/>
            <w:shd w:val="clear" w:color="auto" w:fill="auto"/>
          </w:tcPr>
          <w:p w14:paraId="33F1BBD5" w14:textId="77777777" w:rsidR="007F4304" w:rsidRPr="00931575" w:rsidRDefault="007F4304" w:rsidP="006F1F81">
            <w:pPr>
              <w:pStyle w:val="TAC"/>
              <w:rPr>
                <w:lang w:eastAsia="zh-CN"/>
              </w:rPr>
            </w:pPr>
            <w:r w:rsidRPr="00931575">
              <w:rPr>
                <w:lang w:eastAsia="zh-CN"/>
              </w:rPr>
              <w:t>1.1</w:t>
            </w:r>
          </w:p>
        </w:tc>
        <w:tc>
          <w:tcPr>
            <w:tcW w:w="845" w:type="dxa"/>
            <w:shd w:val="clear" w:color="auto" w:fill="auto"/>
          </w:tcPr>
          <w:p w14:paraId="5BBFAB13" w14:textId="77777777" w:rsidR="007F4304" w:rsidRPr="00931575" w:rsidRDefault="007F4304" w:rsidP="006F1F81">
            <w:pPr>
              <w:pStyle w:val="TAC"/>
              <w:rPr>
                <w:lang w:eastAsia="zh-CN"/>
              </w:rPr>
            </w:pPr>
            <w:r w:rsidRPr="00931575">
              <w:rPr>
                <w:lang w:eastAsia="zh-CN"/>
              </w:rPr>
              <w:t>0.5</w:t>
            </w:r>
          </w:p>
        </w:tc>
      </w:tr>
      <w:tr w:rsidR="007F4304" w:rsidRPr="00931575" w14:paraId="5D065718" w14:textId="77777777" w:rsidTr="003274C2">
        <w:trPr>
          <w:cantSplit/>
          <w:jc w:val="center"/>
        </w:trPr>
        <w:tc>
          <w:tcPr>
            <w:tcW w:w="1012" w:type="dxa"/>
          </w:tcPr>
          <w:p w14:paraId="679FEE2E" w14:textId="77777777" w:rsidR="007F4304" w:rsidRPr="00931575" w:rsidRDefault="007F4304" w:rsidP="006F1F81">
            <w:pPr>
              <w:pStyle w:val="TAC"/>
              <w:rPr>
                <w:lang w:eastAsia="zh-CN"/>
              </w:rPr>
            </w:pPr>
            <w:r w:rsidRPr="00931575">
              <w:rPr>
                <w:lang w:eastAsia="zh-CN"/>
              </w:rPr>
              <w:t>2</w:t>
            </w:r>
          </w:p>
        </w:tc>
        <w:tc>
          <w:tcPr>
            <w:tcW w:w="1012" w:type="dxa"/>
          </w:tcPr>
          <w:p w14:paraId="7D8147F4" w14:textId="77777777" w:rsidR="007F4304" w:rsidRPr="00931575" w:rsidRDefault="007F4304" w:rsidP="006F1F81">
            <w:pPr>
              <w:pStyle w:val="TAC"/>
              <w:rPr>
                <w:lang w:eastAsia="zh-CN"/>
              </w:rPr>
            </w:pPr>
            <w:r w:rsidRPr="00931575">
              <w:rPr>
                <w:lang w:eastAsia="zh-CN"/>
              </w:rPr>
              <w:t>1</w:t>
            </w:r>
          </w:p>
        </w:tc>
        <w:tc>
          <w:tcPr>
            <w:tcW w:w="1089" w:type="dxa"/>
          </w:tcPr>
          <w:p w14:paraId="63B25566" w14:textId="77777777" w:rsidR="007F4304" w:rsidRPr="00931575" w:rsidRDefault="007F4304" w:rsidP="006F1F81">
            <w:pPr>
              <w:pStyle w:val="TAC"/>
              <w:rPr>
                <w:lang w:eastAsia="zh-CN"/>
              </w:rPr>
            </w:pPr>
            <w:r w:rsidRPr="00931575">
              <w:rPr>
                <w:lang w:eastAsia="zh-CN"/>
              </w:rPr>
              <w:t>2</w:t>
            </w:r>
          </w:p>
        </w:tc>
        <w:tc>
          <w:tcPr>
            <w:tcW w:w="842" w:type="dxa"/>
          </w:tcPr>
          <w:p w14:paraId="4B830A56" w14:textId="77777777" w:rsidR="007F4304" w:rsidRPr="00931575" w:rsidRDefault="007F4304" w:rsidP="006F1F81">
            <w:pPr>
              <w:pStyle w:val="TAC"/>
            </w:pPr>
            <w:r w:rsidRPr="00931575">
              <w:t>Normal</w:t>
            </w:r>
          </w:p>
        </w:tc>
        <w:tc>
          <w:tcPr>
            <w:tcW w:w="1294" w:type="dxa"/>
          </w:tcPr>
          <w:p w14:paraId="7D306EBD" w14:textId="77777777" w:rsidR="007F4304" w:rsidRPr="00931575" w:rsidRDefault="007F4304" w:rsidP="006F1F81">
            <w:pPr>
              <w:pStyle w:val="TAC"/>
            </w:pPr>
            <w:r w:rsidRPr="00931575">
              <w:t>TDLC300-100</w:t>
            </w:r>
            <w:r w:rsidRPr="00931575" w:rsidDel="002E550C">
              <w:t xml:space="preserve"> </w:t>
            </w:r>
            <w:r w:rsidRPr="00931575">
              <w:t>Low</w:t>
            </w:r>
          </w:p>
        </w:tc>
        <w:tc>
          <w:tcPr>
            <w:tcW w:w="1407" w:type="dxa"/>
          </w:tcPr>
          <w:p w14:paraId="46153F46"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67" w:type="dxa"/>
            <w:shd w:val="clear" w:color="auto" w:fill="auto"/>
          </w:tcPr>
          <w:p w14:paraId="38292896" w14:textId="77777777" w:rsidR="007F4304" w:rsidRPr="00931575" w:rsidRDefault="007F4304" w:rsidP="006F1F81">
            <w:pPr>
              <w:pStyle w:val="TAC"/>
              <w:rPr>
                <w:lang w:eastAsia="zh-CN"/>
              </w:rPr>
            </w:pPr>
            <w:r w:rsidRPr="00931575">
              <w:rPr>
                <w:lang w:eastAsia="zh-CN"/>
              </w:rPr>
              <w:t>2.0</w:t>
            </w:r>
          </w:p>
        </w:tc>
        <w:tc>
          <w:tcPr>
            <w:tcW w:w="974" w:type="dxa"/>
            <w:shd w:val="clear" w:color="auto" w:fill="auto"/>
          </w:tcPr>
          <w:p w14:paraId="1E06D943" w14:textId="77777777" w:rsidR="007F4304" w:rsidRPr="00931575" w:rsidRDefault="007F4304" w:rsidP="006F1F81">
            <w:pPr>
              <w:pStyle w:val="TAC"/>
              <w:rPr>
                <w:lang w:eastAsia="zh-CN"/>
              </w:rPr>
            </w:pPr>
            <w:r w:rsidRPr="00931575">
              <w:rPr>
                <w:lang w:eastAsia="zh-CN"/>
              </w:rPr>
              <w:t>2.8</w:t>
            </w:r>
          </w:p>
        </w:tc>
        <w:tc>
          <w:tcPr>
            <w:tcW w:w="845" w:type="dxa"/>
            <w:shd w:val="clear" w:color="auto" w:fill="auto"/>
          </w:tcPr>
          <w:p w14:paraId="07C99FDB" w14:textId="77777777" w:rsidR="007F4304" w:rsidRPr="00931575" w:rsidRDefault="007F4304" w:rsidP="006F1F81">
            <w:pPr>
              <w:pStyle w:val="TAC"/>
              <w:rPr>
                <w:lang w:eastAsia="zh-CN"/>
              </w:rPr>
            </w:pPr>
            <w:r w:rsidRPr="00931575">
              <w:rPr>
                <w:lang w:eastAsia="zh-CN"/>
              </w:rPr>
              <w:t>2.6</w:t>
            </w:r>
          </w:p>
        </w:tc>
      </w:tr>
    </w:tbl>
    <w:p w14:paraId="574818F2" w14:textId="77777777" w:rsidR="00C45907" w:rsidRPr="00931575" w:rsidRDefault="00C45907" w:rsidP="006F1F81"/>
    <w:p w14:paraId="03F1E4F8" w14:textId="77777777" w:rsidR="00C45907" w:rsidRPr="00931575" w:rsidRDefault="00C45907" w:rsidP="006F1F81">
      <w:pPr>
        <w:pStyle w:val="TH"/>
      </w:pPr>
      <w:r w:rsidRPr="00931575">
        <w:lastRenderedPageBreak/>
        <w:t>Table 8.3.4.5.1-2: Required SNR for PUCCH format 3 with 30 kHz SCS</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
        <w:gridCol w:w="913"/>
        <w:gridCol w:w="1072"/>
        <w:gridCol w:w="818"/>
        <w:gridCol w:w="1350"/>
        <w:gridCol w:w="1517"/>
        <w:gridCol w:w="851"/>
        <w:gridCol w:w="850"/>
        <w:gridCol w:w="851"/>
        <w:gridCol w:w="992"/>
      </w:tblGrid>
      <w:tr w:rsidR="007F4304" w:rsidRPr="00931575" w14:paraId="764043D6" w14:textId="77777777" w:rsidTr="007F4304">
        <w:trPr>
          <w:cantSplit/>
          <w:jc w:val="center"/>
        </w:trPr>
        <w:tc>
          <w:tcPr>
            <w:tcW w:w="995" w:type="dxa"/>
            <w:tcBorders>
              <w:bottom w:val="nil"/>
            </w:tcBorders>
            <w:shd w:val="clear" w:color="auto" w:fill="auto"/>
          </w:tcPr>
          <w:p w14:paraId="71E9A487" w14:textId="2BAE9386" w:rsidR="007F4304" w:rsidRPr="00931575" w:rsidRDefault="007F4304" w:rsidP="006F1F81">
            <w:pPr>
              <w:pStyle w:val="TAH"/>
            </w:pPr>
            <w:r w:rsidRPr="00931575">
              <w:t>Test Number</w:t>
            </w:r>
          </w:p>
        </w:tc>
        <w:tc>
          <w:tcPr>
            <w:tcW w:w="913" w:type="dxa"/>
            <w:tcBorders>
              <w:bottom w:val="nil"/>
            </w:tcBorders>
            <w:shd w:val="clear" w:color="auto" w:fill="auto"/>
          </w:tcPr>
          <w:p w14:paraId="2B59D637" w14:textId="345FC85C" w:rsidR="007F4304" w:rsidRPr="00931575" w:rsidRDefault="007F4304" w:rsidP="006F1F81">
            <w:pPr>
              <w:pStyle w:val="TAH"/>
            </w:pPr>
            <w:r w:rsidRPr="00931575">
              <w:t>Number of TX</w:t>
            </w:r>
          </w:p>
        </w:tc>
        <w:tc>
          <w:tcPr>
            <w:tcW w:w="1072" w:type="dxa"/>
            <w:tcBorders>
              <w:bottom w:val="nil"/>
            </w:tcBorders>
            <w:shd w:val="clear" w:color="auto" w:fill="auto"/>
          </w:tcPr>
          <w:p w14:paraId="307BC988" w14:textId="7675F3A3" w:rsidR="007F4304" w:rsidRPr="00931575" w:rsidRDefault="007F4304" w:rsidP="006F1F81">
            <w:pPr>
              <w:pStyle w:val="TAH"/>
            </w:pPr>
            <w:r w:rsidRPr="00931575">
              <w:t>Number of</w:t>
            </w:r>
          </w:p>
        </w:tc>
        <w:tc>
          <w:tcPr>
            <w:tcW w:w="818" w:type="dxa"/>
            <w:tcBorders>
              <w:bottom w:val="nil"/>
            </w:tcBorders>
            <w:shd w:val="clear" w:color="auto" w:fill="auto"/>
          </w:tcPr>
          <w:p w14:paraId="17EF402C" w14:textId="691FE79D" w:rsidR="007F4304" w:rsidRPr="00931575" w:rsidRDefault="007F4304" w:rsidP="006F1F81">
            <w:pPr>
              <w:pStyle w:val="TAH"/>
            </w:pPr>
            <w:r w:rsidRPr="00931575">
              <w:t>Cyclic Prefix</w:t>
            </w:r>
          </w:p>
        </w:tc>
        <w:tc>
          <w:tcPr>
            <w:tcW w:w="1350" w:type="dxa"/>
            <w:tcBorders>
              <w:bottom w:val="nil"/>
            </w:tcBorders>
            <w:shd w:val="clear" w:color="auto" w:fill="auto"/>
          </w:tcPr>
          <w:p w14:paraId="507DA2B0" w14:textId="52A08F7B" w:rsidR="007F4304" w:rsidRPr="00931575" w:rsidRDefault="007F4304" w:rsidP="006F1F81">
            <w:pPr>
              <w:pStyle w:val="TAH"/>
            </w:pPr>
            <w:r w:rsidRPr="00931575">
              <w:t>Propagation conditions</w:t>
            </w:r>
          </w:p>
        </w:tc>
        <w:tc>
          <w:tcPr>
            <w:tcW w:w="1517" w:type="dxa"/>
            <w:tcBorders>
              <w:bottom w:val="nil"/>
            </w:tcBorders>
            <w:shd w:val="clear" w:color="auto" w:fill="auto"/>
          </w:tcPr>
          <w:p w14:paraId="7ED71772" w14:textId="34BD3642" w:rsidR="007F4304" w:rsidRPr="00931575" w:rsidRDefault="007F4304" w:rsidP="006F1F81">
            <w:pPr>
              <w:pStyle w:val="TAH"/>
            </w:pPr>
            <w:r w:rsidRPr="00931575">
              <w:t xml:space="preserve">Additional </w:t>
            </w:r>
            <w:r w:rsidRPr="00931575">
              <w:rPr>
                <w:rFonts w:hint="eastAsia"/>
              </w:rPr>
              <w:t>DM</w:t>
            </w:r>
            <w:r w:rsidRPr="00931575">
              <w:t>-</w:t>
            </w:r>
            <w:r w:rsidRPr="00931575">
              <w:rPr>
                <w:rFonts w:hint="eastAsia"/>
              </w:rPr>
              <w:t>RS</w:t>
            </w:r>
          </w:p>
        </w:tc>
        <w:tc>
          <w:tcPr>
            <w:tcW w:w="3544" w:type="dxa"/>
            <w:gridSpan w:val="4"/>
          </w:tcPr>
          <w:p w14:paraId="1CAB64A1" w14:textId="77777777" w:rsidR="007F4304" w:rsidRPr="00931575" w:rsidRDefault="007F4304" w:rsidP="006F1F81">
            <w:pPr>
              <w:pStyle w:val="TAH"/>
            </w:pPr>
            <w:r w:rsidRPr="00931575">
              <w:t>Channel bandwidth / SNR (dB)</w:t>
            </w:r>
          </w:p>
        </w:tc>
      </w:tr>
      <w:tr w:rsidR="007F4304" w:rsidRPr="00931575" w14:paraId="5AC49BF2" w14:textId="77777777" w:rsidTr="007F4304">
        <w:trPr>
          <w:cantSplit/>
          <w:jc w:val="center"/>
        </w:trPr>
        <w:tc>
          <w:tcPr>
            <w:tcW w:w="995" w:type="dxa"/>
            <w:tcBorders>
              <w:top w:val="nil"/>
              <w:bottom w:val="single" w:sz="4" w:space="0" w:color="auto"/>
            </w:tcBorders>
            <w:shd w:val="clear" w:color="auto" w:fill="auto"/>
          </w:tcPr>
          <w:p w14:paraId="1A77504C" w14:textId="77777777" w:rsidR="007F4304" w:rsidRPr="00931575" w:rsidRDefault="007F4304" w:rsidP="006F1F81">
            <w:pPr>
              <w:pStyle w:val="TAH"/>
            </w:pPr>
          </w:p>
        </w:tc>
        <w:tc>
          <w:tcPr>
            <w:tcW w:w="913" w:type="dxa"/>
            <w:tcBorders>
              <w:top w:val="nil"/>
              <w:bottom w:val="single" w:sz="4" w:space="0" w:color="auto"/>
            </w:tcBorders>
            <w:shd w:val="clear" w:color="auto" w:fill="auto"/>
          </w:tcPr>
          <w:p w14:paraId="6E502848" w14:textId="59D751EC" w:rsidR="007F4304" w:rsidRPr="00931575" w:rsidRDefault="007F4304" w:rsidP="006F1F81">
            <w:pPr>
              <w:pStyle w:val="TAH"/>
            </w:pPr>
            <w:r w:rsidRPr="00931575">
              <w:t>antennas</w:t>
            </w:r>
          </w:p>
        </w:tc>
        <w:tc>
          <w:tcPr>
            <w:tcW w:w="1072" w:type="dxa"/>
            <w:tcBorders>
              <w:top w:val="nil"/>
              <w:bottom w:val="single" w:sz="4" w:space="0" w:color="auto"/>
            </w:tcBorders>
            <w:shd w:val="clear" w:color="auto" w:fill="auto"/>
          </w:tcPr>
          <w:p w14:paraId="14264699" w14:textId="346EC3AB" w:rsidR="007F4304" w:rsidRPr="00931575" w:rsidRDefault="007F4304" w:rsidP="006F1F81">
            <w:pPr>
              <w:pStyle w:val="TAH"/>
            </w:pPr>
            <w:r w:rsidRPr="00931575">
              <w:t>demodulation branches</w:t>
            </w:r>
          </w:p>
        </w:tc>
        <w:tc>
          <w:tcPr>
            <w:tcW w:w="818" w:type="dxa"/>
            <w:tcBorders>
              <w:top w:val="nil"/>
              <w:bottom w:val="single" w:sz="4" w:space="0" w:color="auto"/>
            </w:tcBorders>
            <w:shd w:val="clear" w:color="auto" w:fill="auto"/>
          </w:tcPr>
          <w:p w14:paraId="1B6F198D" w14:textId="77777777" w:rsidR="007F4304" w:rsidRPr="00931575" w:rsidRDefault="007F4304" w:rsidP="006F1F81">
            <w:pPr>
              <w:pStyle w:val="TAH"/>
            </w:pPr>
          </w:p>
        </w:tc>
        <w:tc>
          <w:tcPr>
            <w:tcW w:w="1350" w:type="dxa"/>
            <w:tcBorders>
              <w:top w:val="nil"/>
              <w:bottom w:val="single" w:sz="4" w:space="0" w:color="auto"/>
            </w:tcBorders>
            <w:shd w:val="clear" w:color="auto" w:fill="auto"/>
          </w:tcPr>
          <w:p w14:paraId="1033F205" w14:textId="18555768" w:rsidR="007F4304" w:rsidRPr="00931575" w:rsidRDefault="007F4304" w:rsidP="006F1F81">
            <w:pPr>
              <w:pStyle w:val="TAH"/>
            </w:pPr>
            <w:r w:rsidRPr="00931575">
              <w:t>and correlation matrix (annex J)</w:t>
            </w:r>
          </w:p>
        </w:tc>
        <w:tc>
          <w:tcPr>
            <w:tcW w:w="1517" w:type="dxa"/>
            <w:tcBorders>
              <w:top w:val="nil"/>
            </w:tcBorders>
            <w:shd w:val="clear" w:color="auto" w:fill="auto"/>
          </w:tcPr>
          <w:p w14:paraId="33D85B58" w14:textId="1D06F3EB" w:rsidR="007F4304" w:rsidRPr="00931575" w:rsidRDefault="007F4304" w:rsidP="006F1F81">
            <w:pPr>
              <w:pStyle w:val="TAH"/>
            </w:pPr>
            <w:r w:rsidRPr="00931575">
              <w:rPr>
                <w:rFonts w:hint="eastAsia"/>
              </w:rPr>
              <w:t>configuration</w:t>
            </w:r>
          </w:p>
        </w:tc>
        <w:tc>
          <w:tcPr>
            <w:tcW w:w="851" w:type="dxa"/>
          </w:tcPr>
          <w:p w14:paraId="0E351B49" w14:textId="77777777" w:rsidR="007F4304" w:rsidRPr="00931575" w:rsidRDefault="007F4304" w:rsidP="006F1F81">
            <w:pPr>
              <w:pStyle w:val="TAH"/>
            </w:pPr>
            <w:r w:rsidRPr="00931575">
              <w:t>10 MHz</w:t>
            </w:r>
          </w:p>
        </w:tc>
        <w:tc>
          <w:tcPr>
            <w:tcW w:w="850" w:type="dxa"/>
          </w:tcPr>
          <w:p w14:paraId="26646A9B" w14:textId="77777777" w:rsidR="007F4304" w:rsidRPr="00931575" w:rsidRDefault="007F4304" w:rsidP="006F1F81">
            <w:pPr>
              <w:pStyle w:val="TAH"/>
            </w:pPr>
            <w:r w:rsidRPr="00931575">
              <w:t>20 MHz</w:t>
            </w:r>
          </w:p>
        </w:tc>
        <w:tc>
          <w:tcPr>
            <w:tcW w:w="851" w:type="dxa"/>
          </w:tcPr>
          <w:p w14:paraId="755A80CA" w14:textId="77777777" w:rsidR="007F4304" w:rsidRPr="00931575" w:rsidRDefault="007F4304" w:rsidP="006F1F81">
            <w:pPr>
              <w:pStyle w:val="TAH"/>
            </w:pPr>
            <w:r w:rsidRPr="00931575">
              <w:t>40 MHz</w:t>
            </w:r>
          </w:p>
        </w:tc>
        <w:tc>
          <w:tcPr>
            <w:tcW w:w="992" w:type="dxa"/>
          </w:tcPr>
          <w:p w14:paraId="2C0BC656" w14:textId="77777777" w:rsidR="007F4304" w:rsidRPr="00931575" w:rsidRDefault="007F4304" w:rsidP="006F1F81">
            <w:pPr>
              <w:pStyle w:val="TAH"/>
            </w:pPr>
            <w:r w:rsidRPr="00931575">
              <w:t>100 MHz</w:t>
            </w:r>
          </w:p>
        </w:tc>
      </w:tr>
      <w:tr w:rsidR="007F4304" w:rsidRPr="00931575" w14:paraId="77AE224B" w14:textId="77777777" w:rsidTr="007F4304">
        <w:trPr>
          <w:cantSplit/>
          <w:jc w:val="center"/>
        </w:trPr>
        <w:tc>
          <w:tcPr>
            <w:tcW w:w="995" w:type="dxa"/>
            <w:tcBorders>
              <w:bottom w:val="nil"/>
            </w:tcBorders>
            <w:shd w:val="clear" w:color="auto" w:fill="auto"/>
          </w:tcPr>
          <w:p w14:paraId="439F706D" w14:textId="77777777" w:rsidR="007F4304" w:rsidRPr="00931575" w:rsidRDefault="007F4304" w:rsidP="006F1F81">
            <w:pPr>
              <w:pStyle w:val="TAC"/>
              <w:rPr>
                <w:lang w:eastAsia="zh-CN"/>
              </w:rPr>
            </w:pPr>
            <w:r w:rsidRPr="00931575">
              <w:rPr>
                <w:lang w:eastAsia="zh-CN"/>
              </w:rPr>
              <w:t>1</w:t>
            </w:r>
          </w:p>
        </w:tc>
        <w:tc>
          <w:tcPr>
            <w:tcW w:w="913" w:type="dxa"/>
            <w:tcBorders>
              <w:bottom w:val="nil"/>
            </w:tcBorders>
            <w:shd w:val="clear" w:color="auto" w:fill="auto"/>
          </w:tcPr>
          <w:p w14:paraId="56A8D372" w14:textId="77777777" w:rsidR="007F4304" w:rsidRPr="00931575" w:rsidRDefault="007F4304" w:rsidP="006F1F81">
            <w:pPr>
              <w:pStyle w:val="TAC"/>
              <w:rPr>
                <w:lang w:eastAsia="zh-CN"/>
              </w:rPr>
            </w:pPr>
            <w:r w:rsidRPr="00931575">
              <w:rPr>
                <w:lang w:eastAsia="zh-CN"/>
              </w:rPr>
              <w:t>1</w:t>
            </w:r>
          </w:p>
        </w:tc>
        <w:tc>
          <w:tcPr>
            <w:tcW w:w="1072" w:type="dxa"/>
            <w:tcBorders>
              <w:bottom w:val="nil"/>
            </w:tcBorders>
            <w:shd w:val="clear" w:color="auto" w:fill="auto"/>
          </w:tcPr>
          <w:p w14:paraId="25C4B20E" w14:textId="77777777" w:rsidR="007F4304" w:rsidRPr="00931575" w:rsidRDefault="007F4304" w:rsidP="006F1F81">
            <w:pPr>
              <w:pStyle w:val="TAC"/>
              <w:rPr>
                <w:lang w:eastAsia="zh-CN"/>
              </w:rPr>
            </w:pPr>
            <w:r w:rsidRPr="00931575">
              <w:rPr>
                <w:lang w:eastAsia="zh-CN"/>
              </w:rPr>
              <w:t>2</w:t>
            </w:r>
          </w:p>
        </w:tc>
        <w:tc>
          <w:tcPr>
            <w:tcW w:w="818" w:type="dxa"/>
            <w:tcBorders>
              <w:bottom w:val="nil"/>
            </w:tcBorders>
            <w:shd w:val="clear" w:color="auto" w:fill="auto"/>
          </w:tcPr>
          <w:p w14:paraId="05EF7D4F" w14:textId="77777777" w:rsidR="007F4304" w:rsidRPr="00931575" w:rsidRDefault="007F4304" w:rsidP="006F1F81">
            <w:pPr>
              <w:pStyle w:val="TAC"/>
            </w:pPr>
            <w:r w:rsidRPr="00931575">
              <w:t>Normal</w:t>
            </w:r>
          </w:p>
        </w:tc>
        <w:tc>
          <w:tcPr>
            <w:tcW w:w="1350" w:type="dxa"/>
            <w:tcBorders>
              <w:bottom w:val="nil"/>
            </w:tcBorders>
            <w:shd w:val="clear" w:color="auto" w:fill="auto"/>
          </w:tcPr>
          <w:p w14:paraId="4FA6F858" w14:textId="77777777" w:rsidR="007F4304" w:rsidRPr="00931575" w:rsidRDefault="007F4304" w:rsidP="006F1F81">
            <w:pPr>
              <w:pStyle w:val="TAC"/>
            </w:pPr>
            <w:r w:rsidRPr="00931575">
              <w:t>TDLC300-100</w:t>
            </w:r>
            <w:r w:rsidRPr="00931575" w:rsidDel="002E550C">
              <w:t xml:space="preserve"> </w:t>
            </w:r>
            <w:r w:rsidRPr="00931575">
              <w:t>Low</w:t>
            </w:r>
          </w:p>
        </w:tc>
        <w:tc>
          <w:tcPr>
            <w:tcW w:w="1517" w:type="dxa"/>
          </w:tcPr>
          <w:p w14:paraId="53922E18"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29FF3EAA" w14:textId="77777777" w:rsidR="007F4304" w:rsidRPr="00931575" w:rsidRDefault="007F4304" w:rsidP="006F1F81">
            <w:pPr>
              <w:pStyle w:val="TAC"/>
              <w:rPr>
                <w:lang w:eastAsia="zh-CN"/>
              </w:rPr>
            </w:pPr>
            <w:r w:rsidRPr="00931575">
              <w:rPr>
                <w:lang w:eastAsia="zh-CN"/>
              </w:rPr>
              <w:t>1.5</w:t>
            </w:r>
          </w:p>
        </w:tc>
        <w:tc>
          <w:tcPr>
            <w:tcW w:w="850" w:type="dxa"/>
            <w:shd w:val="clear" w:color="auto" w:fill="auto"/>
          </w:tcPr>
          <w:p w14:paraId="4013C178" w14:textId="77777777" w:rsidR="007F4304" w:rsidRPr="00931575" w:rsidRDefault="007F4304" w:rsidP="006F1F81">
            <w:pPr>
              <w:pStyle w:val="TAC"/>
              <w:rPr>
                <w:lang w:eastAsia="zh-CN"/>
              </w:rPr>
            </w:pPr>
            <w:r w:rsidRPr="00931575">
              <w:rPr>
                <w:lang w:eastAsia="zh-CN"/>
              </w:rPr>
              <w:t>1.2</w:t>
            </w:r>
          </w:p>
        </w:tc>
        <w:tc>
          <w:tcPr>
            <w:tcW w:w="851" w:type="dxa"/>
            <w:shd w:val="clear" w:color="auto" w:fill="auto"/>
          </w:tcPr>
          <w:p w14:paraId="50F1FDE5" w14:textId="77777777" w:rsidR="007F4304" w:rsidRPr="00931575" w:rsidRDefault="007F4304" w:rsidP="006F1F81">
            <w:pPr>
              <w:pStyle w:val="TAC"/>
              <w:rPr>
                <w:lang w:eastAsia="zh-CN"/>
              </w:rPr>
            </w:pPr>
            <w:r w:rsidRPr="00931575">
              <w:rPr>
                <w:lang w:eastAsia="zh-CN"/>
              </w:rPr>
              <w:t>1.2</w:t>
            </w:r>
          </w:p>
        </w:tc>
        <w:tc>
          <w:tcPr>
            <w:tcW w:w="992" w:type="dxa"/>
          </w:tcPr>
          <w:p w14:paraId="6EA62A35" w14:textId="77777777" w:rsidR="007F4304" w:rsidRPr="00931575" w:rsidRDefault="007F4304" w:rsidP="006F1F81">
            <w:pPr>
              <w:pStyle w:val="TAC"/>
              <w:rPr>
                <w:lang w:eastAsia="zh-CN"/>
              </w:rPr>
            </w:pPr>
            <w:r w:rsidRPr="00931575">
              <w:rPr>
                <w:lang w:eastAsia="zh-CN"/>
              </w:rPr>
              <w:t>1.5</w:t>
            </w:r>
          </w:p>
        </w:tc>
      </w:tr>
      <w:tr w:rsidR="007F4304" w:rsidRPr="00931575" w14:paraId="77B4A4D6" w14:textId="77777777" w:rsidTr="007F4304">
        <w:trPr>
          <w:cantSplit/>
          <w:jc w:val="center"/>
        </w:trPr>
        <w:tc>
          <w:tcPr>
            <w:tcW w:w="995" w:type="dxa"/>
            <w:tcBorders>
              <w:top w:val="nil"/>
            </w:tcBorders>
            <w:shd w:val="clear" w:color="auto" w:fill="auto"/>
          </w:tcPr>
          <w:p w14:paraId="6E669EF0" w14:textId="77777777" w:rsidR="007F4304" w:rsidRPr="00931575" w:rsidRDefault="007F4304" w:rsidP="006F1F81">
            <w:pPr>
              <w:pStyle w:val="TAC"/>
              <w:rPr>
                <w:lang w:eastAsia="zh-CN"/>
              </w:rPr>
            </w:pPr>
          </w:p>
        </w:tc>
        <w:tc>
          <w:tcPr>
            <w:tcW w:w="913" w:type="dxa"/>
            <w:tcBorders>
              <w:top w:val="nil"/>
            </w:tcBorders>
            <w:shd w:val="clear" w:color="auto" w:fill="auto"/>
          </w:tcPr>
          <w:p w14:paraId="71EC5B97" w14:textId="77777777" w:rsidR="007F4304" w:rsidRPr="00931575" w:rsidRDefault="007F4304" w:rsidP="006F1F81">
            <w:pPr>
              <w:pStyle w:val="TAC"/>
              <w:rPr>
                <w:lang w:eastAsia="zh-CN"/>
              </w:rPr>
            </w:pPr>
          </w:p>
        </w:tc>
        <w:tc>
          <w:tcPr>
            <w:tcW w:w="1072" w:type="dxa"/>
            <w:tcBorders>
              <w:top w:val="nil"/>
            </w:tcBorders>
            <w:shd w:val="clear" w:color="auto" w:fill="auto"/>
          </w:tcPr>
          <w:p w14:paraId="13829A2F" w14:textId="77777777" w:rsidR="007F4304" w:rsidRPr="00931575" w:rsidRDefault="007F4304" w:rsidP="006F1F81">
            <w:pPr>
              <w:pStyle w:val="TAC"/>
              <w:rPr>
                <w:lang w:eastAsia="zh-CN"/>
              </w:rPr>
            </w:pPr>
          </w:p>
        </w:tc>
        <w:tc>
          <w:tcPr>
            <w:tcW w:w="818" w:type="dxa"/>
            <w:tcBorders>
              <w:top w:val="nil"/>
            </w:tcBorders>
            <w:shd w:val="clear" w:color="auto" w:fill="auto"/>
          </w:tcPr>
          <w:p w14:paraId="1461A6F6" w14:textId="77777777" w:rsidR="007F4304" w:rsidRPr="00931575" w:rsidRDefault="007F4304" w:rsidP="006F1F81">
            <w:pPr>
              <w:pStyle w:val="TAC"/>
            </w:pPr>
          </w:p>
        </w:tc>
        <w:tc>
          <w:tcPr>
            <w:tcW w:w="1350" w:type="dxa"/>
            <w:tcBorders>
              <w:top w:val="nil"/>
            </w:tcBorders>
            <w:shd w:val="clear" w:color="auto" w:fill="auto"/>
          </w:tcPr>
          <w:p w14:paraId="014EF374" w14:textId="77777777" w:rsidR="007F4304" w:rsidRPr="00931575" w:rsidRDefault="007F4304" w:rsidP="006F1F81">
            <w:pPr>
              <w:pStyle w:val="TAC"/>
            </w:pPr>
          </w:p>
        </w:tc>
        <w:tc>
          <w:tcPr>
            <w:tcW w:w="1517" w:type="dxa"/>
          </w:tcPr>
          <w:p w14:paraId="4CDE5293" w14:textId="77777777" w:rsidR="007F4304" w:rsidRPr="00931575" w:rsidRDefault="007F4304" w:rsidP="006F1F81">
            <w:pPr>
              <w:pStyle w:val="TAC"/>
              <w:rPr>
                <w:lang w:eastAsia="zh-CN"/>
              </w:rPr>
            </w:pPr>
            <w:r w:rsidRPr="00931575">
              <w:rPr>
                <w:rFonts w:hint="eastAsia"/>
                <w:lang w:eastAsia="zh-CN"/>
              </w:rPr>
              <w:t>Additional DM</w:t>
            </w:r>
            <w:r w:rsidRPr="00931575">
              <w:rPr>
                <w:lang w:eastAsia="zh-CN"/>
              </w:rPr>
              <w:t>-</w:t>
            </w:r>
            <w:r w:rsidRPr="00931575">
              <w:rPr>
                <w:rFonts w:hint="eastAsia"/>
                <w:lang w:eastAsia="zh-CN"/>
              </w:rPr>
              <w:t>RS</w:t>
            </w:r>
          </w:p>
        </w:tc>
        <w:tc>
          <w:tcPr>
            <w:tcW w:w="851" w:type="dxa"/>
            <w:shd w:val="clear" w:color="auto" w:fill="auto"/>
          </w:tcPr>
          <w:p w14:paraId="0812BC68" w14:textId="77777777" w:rsidR="007F4304" w:rsidRPr="00931575" w:rsidRDefault="007F4304" w:rsidP="006F1F81">
            <w:pPr>
              <w:pStyle w:val="TAC"/>
              <w:rPr>
                <w:lang w:eastAsia="zh-CN"/>
              </w:rPr>
            </w:pPr>
            <w:r w:rsidRPr="00931575">
              <w:rPr>
                <w:lang w:eastAsia="zh-CN"/>
              </w:rPr>
              <w:t>1.1</w:t>
            </w:r>
          </w:p>
        </w:tc>
        <w:tc>
          <w:tcPr>
            <w:tcW w:w="850" w:type="dxa"/>
            <w:shd w:val="clear" w:color="auto" w:fill="auto"/>
          </w:tcPr>
          <w:p w14:paraId="51D2890B" w14:textId="77777777" w:rsidR="007F4304" w:rsidRPr="00931575" w:rsidRDefault="007F4304" w:rsidP="006F1F81">
            <w:pPr>
              <w:pStyle w:val="TAC"/>
              <w:rPr>
                <w:lang w:eastAsia="zh-CN"/>
              </w:rPr>
            </w:pPr>
            <w:r w:rsidRPr="00931575">
              <w:rPr>
                <w:lang w:eastAsia="zh-CN"/>
              </w:rPr>
              <w:t>0.9</w:t>
            </w:r>
          </w:p>
        </w:tc>
        <w:tc>
          <w:tcPr>
            <w:tcW w:w="851" w:type="dxa"/>
            <w:shd w:val="clear" w:color="auto" w:fill="auto"/>
          </w:tcPr>
          <w:p w14:paraId="14E04BBB" w14:textId="77777777" w:rsidR="007F4304" w:rsidRPr="00931575" w:rsidRDefault="007F4304" w:rsidP="006F1F81">
            <w:pPr>
              <w:pStyle w:val="TAC"/>
              <w:rPr>
                <w:lang w:eastAsia="zh-CN"/>
              </w:rPr>
            </w:pPr>
            <w:r w:rsidRPr="00931575">
              <w:rPr>
                <w:lang w:eastAsia="zh-CN"/>
              </w:rPr>
              <w:t>0.6</w:t>
            </w:r>
          </w:p>
        </w:tc>
        <w:tc>
          <w:tcPr>
            <w:tcW w:w="992" w:type="dxa"/>
          </w:tcPr>
          <w:p w14:paraId="7BC60B83" w14:textId="77777777" w:rsidR="007F4304" w:rsidRPr="00931575" w:rsidRDefault="007F4304" w:rsidP="006F1F81">
            <w:pPr>
              <w:pStyle w:val="TAC"/>
              <w:rPr>
                <w:lang w:eastAsia="zh-CN"/>
              </w:rPr>
            </w:pPr>
            <w:r w:rsidRPr="00931575">
              <w:rPr>
                <w:lang w:eastAsia="zh-CN"/>
              </w:rPr>
              <w:t>0.7</w:t>
            </w:r>
          </w:p>
        </w:tc>
      </w:tr>
      <w:tr w:rsidR="007F4304" w:rsidRPr="00931575" w14:paraId="03C0AD33" w14:textId="77777777" w:rsidTr="007F4304">
        <w:trPr>
          <w:cantSplit/>
          <w:jc w:val="center"/>
        </w:trPr>
        <w:tc>
          <w:tcPr>
            <w:tcW w:w="995" w:type="dxa"/>
          </w:tcPr>
          <w:p w14:paraId="68249682" w14:textId="77777777" w:rsidR="007F4304" w:rsidRPr="00931575" w:rsidRDefault="007F4304" w:rsidP="006F1F81">
            <w:pPr>
              <w:pStyle w:val="TAC"/>
              <w:rPr>
                <w:lang w:eastAsia="zh-CN"/>
              </w:rPr>
            </w:pPr>
            <w:r w:rsidRPr="00931575">
              <w:rPr>
                <w:lang w:eastAsia="zh-CN"/>
              </w:rPr>
              <w:t>2</w:t>
            </w:r>
          </w:p>
        </w:tc>
        <w:tc>
          <w:tcPr>
            <w:tcW w:w="913" w:type="dxa"/>
          </w:tcPr>
          <w:p w14:paraId="5EAEE14D" w14:textId="77777777" w:rsidR="007F4304" w:rsidRPr="00931575" w:rsidRDefault="007F4304" w:rsidP="006F1F81">
            <w:pPr>
              <w:pStyle w:val="TAC"/>
              <w:rPr>
                <w:lang w:eastAsia="zh-CN"/>
              </w:rPr>
            </w:pPr>
            <w:r w:rsidRPr="00931575">
              <w:rPr>
                <w:lang w:eastAsia="zh-CN"/>
              </w:rPr>
              <w:t>1</w:t>
            </w:r>
          </w:p>
        </w:tc>
        <w:tc>
          <w:tcPr>
            <w:tcW w:w="1072" w:type="dxa"/>
          </w:tcPr>
          <w:p w14:paraId="76062C46" w14:textId="77777777" w:rsidR="007F4304" w:rsidRPr="00931575" w:rsidRDefault="007F4304" w:rsidP="006F1F81">
            <w:pPr>
              <w:pStyle w:val="TAC"/>
              <w:rPr>
                <w:lang w:eastAsia="zh-CN"/>
              </w:rPr>
            </w:pPr>
            <w:r w:rsidRPr="00931575">
              <w:rPr>
                <w:lang w:eastAsia="zh-CN"/>
              </w:rPr>
              <w:t>2</w:t>
            </w:r>
          </w:p>
        </w:tc>
        <w:tc>
          <w:tcPr>
            <w:tcW w:w="818" w:type="dxa"/>
          </w:tcPr>
          <w:p w14:paraId="65DD6972" w14:textId="77777777" w:rsidR="007F4304" w:rsidRPr="00931575" w:rsidRDefault="007F4304" w:rsidP="006F1F81">
            <w:pPr>
              <w:pStyle w:val="TAC"/>
            </w:pPr>
            <w:r w:rsidRPr="00931575">
              <w:t>Normal</w:t>
            </w:r>
          </w:p>
        </w:tc>
        <w:tc>
          <w:tcPr>
            <w:tcW w:w="1350" w:type="dxa"/>
          </w:tcPr>
          <w:p w14:paraId="7A232988" w14:textId="77777777" w:rsidR="007F4304" w:rsidRPr="00931575" w:rsidRDefault="007F4304" w:rsidP="006F1F81">
            <w:pPr>
              <w:pStyle w:val="TAC"/>
            </w:pPr>
            <w:r w:rsidRPr="00931575">
              <w:t>TDLC300-100</w:t>
            </w:r>
            <w:r w:rsidRPr="00931575" w:rsidDel="002E550C">
              <w:t xml:space="preserve"> </w:t>
            </w:r>
            <w:r w:rsidRPr="00931575">
              <w:t>Low</w:t>
            </w:r>
          </w:p>
        </w:tc>
        <w:tc>
          <w:tcPr>
            <w:tcW w:w="1517" w:type="dxa"/>
          </w:tcPr>
          <w:p w14:paraId="31FD2E8F"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58EFEA02" w14:textId="77777777" w:rsidR="007F4304" w:rsidRPr="00931575" w:rsidRDefault="007F4304" w:rsidP="006F1F81">
            <w:pPr>
              <w:pStyle w:val="TAC"/>
              <w:rPr>
                <w:lang w:eastAsia="zh-CN"/>
              </w:rPr>
            </w:pPr>
            <w:r w:rsidRPr="00931575">
              <w:rPr>
                <w:lang w:eastAsia="zh-CN"/>
              </w:rPr>
              <w:t>2.4</w:t>
            </w:r>
          </w:p>
        </w:tc>
        <w:tc>
          <w:tcPr>
            <w:tcW w:w="850" w:type="dxa"/>
            <w:shd w:val="clear" w:color="auto" w:fill="auto"/>
          </w:tcPr>
          <w:p w14:paraId="06F12233" w14:textId="77777777" w:rsidR="007F4304" w:rsidRPr="00931575" w:rsidRDefault="007F4304" w:rsidP="006F1F81">
            <w:pPr>
              <w:pStyle w:val="TAC"/>
              <w:rPr>
                <w:lang w:eastAsia="zh-CN"/>
              </w:rPr>
            </w:pPr>
            <w:r w:rsidRPr="00931575">
              <w:rPr>
                <w:lang w:eastAsia="zh-CN"/>
              </w:rPr>
              <w:t>2.6</w:t>
            </w:r>
          </w:p>
        </w:tc>
        <w:tc>
          <w:tcPr>
            <w:tcW w:w="851" w:type="dxa"/>
            <w:shd w:val="clear" w:color="auto" w:fill="auto"/>
          </w:tcPr>
          <w:p w14:paraId="6BB9BF57" w14:textId="77777777" w:rsidR="007F4304" w:rsidRPr="00931575" w:rsidRDefault="007F4304" w:rsidP="006F1F81">
            <w:pPr>
              <w:pStyle w:val="TAC"/>
              <w:rPr>
                <w:lang w:eastAsia="zh-CN"/>
              </w:rPr>
            </w:pPr>
            <w:r w:rsidRPr="00931575">
              <w:rPr>
                <w:lang w:eastAsia="zh-CN"/>
              </w:rPr>
              <w:t>2.6</w:t>
            </w:r>
          </w:p>
        </w:tc>
        <w:tc>
          <w:tcPr>
            <w:tcW w:w="992" w:type="dxa"/>
          </w:tcPr>
          <w:p w14:paraId="4FEE4B04" w14:textId="77777777" w:rsidR="007F4304" w:rsidRPr="00931575" w:rsidRDefault="007F4304" w:rsidP="006F1F81">
            <w:pPr>
              <w:pStyle w:val="TAC"/>
              <w:rPr>
                <w:lang w:eastAsia="zh-CN"/>
              </w:rPr>
            </w:pPr>
            <w:r w:rsidRPr="00931575">
              <w:rPr>
                <w:lang w:eastAsia="zh-CN"/>
              </w:rPr>
              <w:t>2.1</w:t>
            </w:r>
          </w:p>
        </w:tc>
      </w:tr>
    </w:tbl>
    <w:p w14:paraId="11C141B7" w14:textId="77777777" w:rsidR="00C45907" w:rsidRPr="00931575" w:rsidRDefault="00C45907" w:rsidP="006F1F81">
      <w:pPr>
        <w:rPr>
          <w:rFonts w:eastAsia="MS Mincho"/>
        </w:rPr>
      </w:pPr>
    </w:p>
    <w:p w14:paraId="3E02C832" w14:textId="77777777" w:rsidR="00C45907" w:rsidRPr="00931575" w:rsidRDefault="00C45907" w:rsidP="00C45907">
      <w:pPr>
        <w:pStyle w:val="Heading5"/>
      </w:pPr>
      <w:bookmarkStart w:id="10207" w:name="_Toc21103025"/>
      <w:bookmarkStart w:id="10208" w:name="_Toc29810874"/>
      <w:bookmarkStart w:id="10209" w:name="_Toc36636234"/>
      <w:bookmarkStart w:id="10210" w:name="_Toc37273180"/>
      <w:bookmarkStart w:id="10211" w:name="_Toc45886268"/>
      <w:bookmarkStart w:id="10212" w:name="_Toc53183331"/>
      <w:bookmarkStart w:id="10213" w:name="_Toc58916040"/>
      <w:bookmarkStart w:id="10214" w:name="_Toc58918221"/>
      <w:bookmarkStart w:id="10215" w:name="_Toc66694091"/>
      <w:bookmarkStart w:id="10216" w:name="_Toc74916076"/>
      <w:bookmarkStart w:id="10217" w:name="_Toc76114701"/>
      <w:bookmarkStart w:id="10218" w:name="_Toc76544587"/>
      <w:bookmarkStart w:id="10219" w:name="_Toc82536709"/>
      <w:bookmarkStart w:id="10220" w:name="_Toc89953002"/>
      <w:bookmarkStart w:id="10221" w:name="_Toc98766818"/>
      <w:bookmarkStart w:id="10222" w:name="_Toc99703181"/>
      <w:bookmarkStart w:id="10223" w:name="_Toc106206971"/>
      <w:bookmarkStart w:id="10224" w:name="_Toc115080973"/>
      <w:r w:rsidRPr="00931575">
        <w:t>8.3.</w:t>
      </w:r>
      <w:r w:rsidRPr="00931575">
        <w:rPr>
          <w:rFonts w:hint="eastAsia"/>
        </w:rPr>
        <w:t>4.</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p>
    <w:p w14:paraId="0BC70148" w14:textId="77777777" w:rsidR="00C45907" w:rsidRPr="00931575" w:rsidRDefault="00C45907" w:rsidP="006F1F81">
      <w:pPr>
        <w:rPr>
          <w:lang w:eastAsia="zh-CN"/>
        </w:rPr>
      </w:pPr>
      <w:r w:rsidRPr="00931575">
        <w:t>The fraction of incorrectly decoded UCI is shall be less than 1% for the SNR listed in table 8.3.4.5.2-1 and table 8.3.4.5.2-2.</w:t>
      </w:r>
    </w:p>
    <w:p w14:paraId="6C88D5D6" w14:textId="77777777" w:rsidR="00C45907" w:rsidRPr="00931575" w:rsidRDefault="00C45907" w:rsidP="006F1F81">
      <w:pPr>
        <w:pStyle w:val="TH"/>
      </w:pPr>
      <w:r w:rsidRPr="00931575">
        <w:t>Table 8.3.4.5.2-1: Required SNR for PUCCH format 3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2"/>
        <w:gridCol w:w="1012"/>
        <w:gridCol w:w="1089"/>
        <w:gridCol w:w="842"/>
        <w:gridCol w:w="1993"/>
        <w:gridCol w:w="1417"/>
        <w:gridCol w:w="992"/>
        <w:gridCol w:w="985"/>
      </w:tblGrid>
      <w:tr w:rsidR="007F4304" w:rsidRPr="00931575" w14:paraId="27D718A2" w14:textId="77777777" w:rsidTr="007F4304">
        <w:trPr>
          <w:cantSplit/>
          <w:jc w:val="center"/>
        </w:trPr>
        <w:tc>
          <w:tcPr>
            <w:tcW w:w="1012" w:type="dxa"/>
            <w:tcBorders>
              <w:bottom w:val="nil"/>
            </w:tcBorders>
            <w:shd w:val="clear" w:color="auto" w:fill="auto"/>
          </w:tcPr>
          <w:p w14:paraId="588052CD" w14:textId="1A5ECC3B" w:rsidR="007F4304" w:rsidRPr="00931575" w:rsidRDefault="007F4304" w:rsidP="006F1F81">
            <w:pPr>
              <w:pStyle w:val="TAH"/>
            </w:pPr>
            <w:r w:rsidRPr="00931575">
              <w:t>Test Number</w:t>
            </w:r>
          </w:p>
        </w:tc>
        <w:tc>
          <w:tcPr>
            <w:tcW w:w="1012" w:type="dxa"/>
            <w:tcBorders>
              <w:bottom w:val="nil"/>
            </w:tcBorders>
            <w:shd w:val="clear" w:color="auto" w:fill="auto"/>
          </w:tcPr>
          <w:p w14:paraId="4DF55737" w14:textId="0DC7996F" w:rsidR="007F4304" w:rsidRPr="00931575" w:rsidRDefault="007F4304" w:rsidP="006F1F81">
            <w:pPr>
              <w:pStyle w:val="TAH"/>
            </w:pPr>
            <w:r w:rsidRPr="00931575">
              <w:t>Number of TX</w:t>
            </w:r>
          </w:p>
        </w:tc>
        <w:tc>
          <w:tcPr>
            <w:tcW w:w="1089" w:type="dxa"/>
            <w:tcBorders>
              <w:bottom w:val="nil"/>
            </w:tcBorders>
            <w:shd w:val="clear" w:color="auto" w:fill="auto"/>
          </w:tcPr>
          <w:p w14:paraId="581FC387" w14:textId="2650F2CC" w:rsidR="007F4304" w:rsidRPr="00931575" w:rsidRDefault="007F4304" w:rsidP="006F1F81">
            <w:pPr>
              <w:pStyle w:val="TAH"/>
            </w:pPr>
            <w:r w:rsidRPr="00931575">
              <w:t>Number of</w:t>
            </w:r>
          </w:p>
        </w:tc>
        <w:tc>
          <w:tcPr>
            <w:tcW w:w="842" w:type="dxa"/>
            <w:tcBorders>
              <w:bottom w:val="nil"/>
            </w:tcBorders>
            <w:shd w:val="clear" w:color="auto" w:fill="auto"/>
          </w:tcPr>
          <w:p w14:paraId="559CF71F" w14:textId="51AF6158" w:rsidR="007F4304" w:rsidRPr="00931575" w:rsidRDefault="007F4304" w:rsidP="006F1F81">
            <w:pPr>
              <w:pStyle w:val="TAH"/>
            </w:pPr>
            <w:r w:rsidRPr="00931575">
              <w:t>Cyclic Prefix</w:t>
            </w:r>
          </w:p>
        </w:tc>
        <w:tc>
          <w:tcPr>
            <w:tcW w:w="1993" w:type="dxa"/>
            <w:tcBorders>
              <w:bottom w:val="nil"/>
            </w:tcBorders>
            <w:shd w:val="clear" w:color="auto" w:fill="auto"/>
          </w:tcPr>
          <w:p w14:paraId="01C13B61" w14:textId="50F61A74" w:rsidR="007F4304" w:rsidRPr="00931575" w:rsidRDefault="007F4304" w:rsidP="006F1F81">
            <w:pPr>
              <w:pStyle w:val="TAH"/>
            </w:pPr>
            <w:r w:rsidRPr="00931575">
              <w:t>Propagation conditions</w:t>
            </w:r>
          </w:p>
        </w:tc>
        <w:tc>
          <w:tcPr>
            <w:tcW w:w="1417" w:type="dxa"/>
            <w:tcBorders>
              <w:bottom w:val="nil"/>
            </w:tcBorders>
            <w:shd w:val="clear" w:color="auto" w:fill="auto"/>
          </w:tcPr>
          <w:p w14:paraId="6D0FA6EB" w14:textId="18F21827" w:rsidR="007F4304" w:rsidRPr="00931575" w:rsidRDefault="007F4304" w:rsidP="006F1F81">
            <w:pPr>
              <w:pStyle w:val="TAH"/>
            </w:pPr>
            <w:r w:rsidRPr="00931575">
              <w:t xml:space="preserve">Additional </w:t>
            </w:r>
            <w:r w:rsidRPr="00931575">
              <w:rPr>
                <w:rFonts w:hint="eastAsia"/>
              </w:rPr>
              <w:t>DM</w:t>
            </w:r>
            <w:r w:rsidRPr="00931575">
              <w:t>-</w:t>
            </w:r>
            <w:r w:rsidRPr="00931575">
              <w:rPr>
                <w:rFonts w:hint="eastAsia"/>
              </w:rPr>
              <w:t>RS</w:t>
            </w:r>
          </w:p>
        </w:tc>
        <w:tc>
          <w:tcPr>
            <w:tcW w:w="1977" w:type="dxa"/>
            <w:gridSpan w:val="2"/>
          </w:tcPr>
          <w:p w14:paraId="0C83656F" w14:textId="77777777" w:rsidR="007F4304" w:rsidRPr="00931575" w:rsidRDefault="007F4304" w:rsidP="006F1F81">
            <w:pPr>
              <w:pStyle w:val="TAH"/>
            </w:pPr>
            <w:r w:rsidRPr="00931575">
              <w:t>Channel bandwidth / SNR (dB)</w:t>
            </w:r>
          </w:p>
        </w:tc>
      </w:tr>
      <w:tr w:rsidR="007F4304" w:rsidRPr="00931575" w14:paraId="4915F72E" w14:textId="77777777" w:rsidTr="007F4304">
        <w:trPr>
          <w:cantSplit/>
          <w:jc w:val="center"/>
        </w:trPr>
        <w:tc>
          <w:tcPr>
            <w:tcW w:w="1012" w:type="dxa"/>
            <w:tcBorders>
              <w:top w:val="nil"/>
              <w:bottom w:val="single" w:sz="4" w:space="0" w:color="auto"/>
            </w:tcBorders>
            <w:shd w:val="clear" w:color="auto" w:fill="auto"/>
          </w:tcPr>
          <w:p w14:paraId="01D8D95E" w14:textId="77777777" w:rsidR="007F4304" w:rsidRPr="00931575" w:rsidRDefault="007F4304" w:rsidP="006F1F81">
            <w:pPr>
              <w:pStyle w:val="TAH"/>
            </w:pPr>
          </w:p>
        </w:tc>
        <w:tc>
          <w:tcPr>
            <w:tcW w:w="1012" w:type="dxa"/>
            <w:tcBorders>
              <w:top w:val="nil"/>
              <w:bottom w:val="single" w:sz="4" w:space="0" w:color="auto"/>
            </w:tcBorders>
            <w:shd w:val="clear" w:color="auto" w:fill="auto"/>
          </w:tcPr>
          <w:p w14:paraId="7717AECE" w14:textId="6E533FF4" w:rsidR="007F4304" w:rsidRPr="00931575" w:rsidRDefault="007F4304" w:rsidP="006F1F81">
            <w:pPr>
              <w:pStyle w:val="TAH"/>
            </w:pPr>
            <w:r w:rsidRPr="00931575">
              <w:t>antennas</w:t>
            </w:r>
          </w:p>
        </w:tc>
        <w:tc>
          <w:tcPr>
            <w:tcW w:w="1089" w:type="dxa"/>
            <w:tcBorders>
              <w:top w:val="nil"/>
              <w:bottom w:val="single" w:sz="4" w:space="0" w:color="auto"/>
            </w:tcBorders>
            <w:shd w:val="clear" w:color="auto" w:fill="auto"/>
          </w:tcPr>
          <w:p w14:paraId="629A15DD" w14:textId="68D36C3D" w:rsidR="007F4304" w:rsidRPr="00931575" w:rsidRDefault="007F4304" w:rsidP="006F1F81">
            <w:pPr>
              <w:pStyle w:val="TAH"/>
            </w:pPr>
            <w:r w:rsidRPr="00931575">
              <w:t>demodulation branches</w:t>
            </w:r>
          </w:p>
        </w:tc>
        <w:tc>
          <w:tcPr>
            <w:tcW w:w="842" w:type="dxa"/>
            <w:tcBorders>
              <w:top w:val="nil"/>
              <w:bottom w:val="single" w:sz="4" w:space="0" w:color="auto"/>
            </w:tcBorders>
            <w:shd w:val="clear" w:color="auto" w:fill="auto"/>
          </w:tcPr>
          <w:p w14:paraId="4C45A7F6" w14:textId="77777777" w:rsidR="007F4304" w:rsidRPr="00931575" w:rsidRDefault="007F4304" w:rsidP="006F1F81">
            <w:pPr>
              <w:pStyle w:val="TAH"/>
            </w:pPr>
          </w:p>
        </w:tc>
        <w:tc>
          <w:tcPr>
            <w:tcW w:w="1993" w:type="dxa"/>
            <w:tcBorders>
              <w:top w:val="nil"/>
              <w:bottom w:val="single" w:sz="4" w:space="0" w:color="auto"/>
            </w:tcBorders>
            <w:shd w:val="clear" w:color="auto" w:fill="auto"/>
          </w:tcPr>
          <w:p w14:paraId="274958B1" w14:textId="2FB33594" w:rsidR="007F4304" w:rsidRPr="00931575" w:rsidRDefault="007F4304" w:rsidP="006F1F81">
            <w:pPr>
              <w:pStyle w:val="TAH"/>
            </w:pPr>
            <w:r w:rsidRPr="00931575">
              <w:t>and correlation matrix (annex J)</w:t>
            </w:r>
          </w:p>
        </w:tc>
        <w:tc>
          <w:tcPr>
            <w:tcW w:w="1417" w:type="dxa"/>
            <w:tcBorders>
              <w:top w:val="nil"/>
            </w:tcBorders>
            <w:shd w:val="clear" w:color="auto" w:fill="auto"/>
          </w:tcPr>
          <w:p w14:paraId="43DC4D5A" w14:textId="729883B3" w:rsidR="007F4304" w:rsidRPr="00931575" w:rsidRDefault="007F4304" w:rsidP="006F1F81">
            <w:pPr>
              <w:pStyle w:val="TAH"/>
            </w:pPr>
            <w:r w:rsidRPr="00931575">
              <w:rPr>
                <w:rFonts w:hint="eastAsia"/>
              </w:rPr>
              <w:t>configuration</w:t>
            </w:r>
          </w:p>
        </w:tc>
        <w:tc>
          <w:tcPr>
            <w:tcW w:w="992" w:type="dxa"/>
          </w:tcPr>
          <w:p w14:paraId="7590415F" w14:textId="77777777" w:rsidR="007F4304" w:rsidRPr="00931575" w:rsidRDefault="007F4304" w:rsidP="006F1F81">
            <w:pPr>
              <w:pStyle w:val="TAH"/>
            </w:pPr>
            <w:r w:rsidRPr="00931575">
              <w:t>50 MHz</w:t>
            </w:r>
          </w:p>
        </w:tc>
        <w:tc>
          <w:tcPr>
            <w:tcW w:w="985" w:type="dxa"/>
          </w:tcPr>
          <w:p w14:paraId="3A28C4E2" w14:textId="77777777" w:rsidR="007F4304" w:rsidRPr="00931575" w:rsidRDefault="007F4304" w:rsidP="006F1F81">
            <w:pPr>
              <w:pStyle w:val="TAH"/>
            </w:pPr>
            <w:r w:rsidRPr="00931575">
              <w:t>100 MHz</w:t>
            </w:r>
          </w:p>
        </w:tc>
      </w:tr>
      <w:tr w:rsidR="007F4304" w:rsidRPr="00931575" w14:paraId="25CE70AA" w14:textId="77777777" w:rsidTr="007F4304">
        <w:trPr>
          <w:cantSplit/>
          <w:jc w:val="center"/>
        </w:trPr>
        <w:tc>
          <w:tcPr>
            <w:tcW w:w="1012" w:type="dxa"/>
            <w:tcBorders>
              <w:bottom w:val="nil"/>
            </w:tcBorders>
            <w:shd w:val="clear" w:color="auto" w:fill="auto"/>
          </w:tcPr>
          <w:p w14:paraId="6AB87AD2" w14:textId="77777777" w:rsidR="007F4304" w:rsidRPr="00931575" w:rsidRDefault="007F4304" w:rsidP="006F1F81">
            <w:pPr>
              <w:pStyle w:val="TAC"/>
              <w:rPr>
                <w:lang w:eastAsia="zh-CN"/>
              </w:rPr>
            </w:pPr>
            <w:r w:rsidRPr="00931575">
              <w:rPr>
                <w:lang w:eastAsia="zh-CN"/>
              </w:rPr>
              <w:t>1</w:t>
            </w:r>
          </w:p>
        </w:tc>
        <w:tc>
          <w:tcPr>
            <w:tcW w:w="1012" w:type="dxa"/>
            <w:tcBorders>
              <w:bottom w:val="nil"/>
            </w:tcBorders>
            <w:shd w:val="clear" w:color="auto" w:fill="auto"/>
          </w:tcPr>
          <w:p w14:paraId="424CC5B2" w14:textId="77777777" w:rsidR="007F4304" w:rsidRPr="00931575" w:rsidRDefault="007F4304" w:rsidP="006F1F81">
            <w:pPr>
              <w:pStyle w:val="TAC"/>
              <w:rPr>
                <w:lang w:eastAsia="zh-CN"/>
              </w:rPr>
            </w:pPr>
            <w:r w:rsidRPr="00931575">
              <w:rPr>
                <w:lang w:eastAsia="zh-CN"/>
              </w:rPr>
              <w:t>1</w:t>
            </w:r>
          </w:p>
        </w:tc>
        <w:tc>
          <w:tcPr>
            <w:tcW w:w="1089" w:type="dxa"/>
            <w:tcBorders>
              <w:bottom w:val="nil"/>
            </w:tcBorders>
            <w:shd w:val="clear" w:color="auto" w:fill="auto"/>
          </w:tcPr>
          <w:p w14:paraId="16491DBA" w14:textId="77777777" w:rsidR="007F4304" w:rsidRPr="00931575" w:rsidRDefault="007F4304" w:rsidP="006F1F81">
            <w:pPr>
              <w:pStyle w:val="TAC"/>
              <w:rPr>
                <w:lang w:eastAsia="zh-CN"/>
              </w:rPr>
            </w:pPr>
            <w:r w:rsidRPr="00931575">
              <w:rPr>
                <w:lang w:eastAsia="zh-CN"/>
              </w:rPr>
              <w:t>2</w:t>
            </w:r>
          </w:p>
        </w:tc>
        <w:tc>
          <w:tcPr>
            <w:tcW w:w="842" w:type="dxa"/>
            <w:tcBorders>
              <w:bottom w:val="nil"/>
            </w:tcBorders>
            <w:shd w:val="clear" w:color="auto" w:fill="auto"/>
          </w:tcPr>
          <w:p w14:paraId="0E0616CE" w14:textId="77777777" w:rsidR="007F4304" w:rsidRPr="00931575" w:rsidRDefault="007F4304" w:rsidP="006F1F81">
            <w:pPr>
              <w:pStyle w:val="TAC"/>
            </w:pPr>
            <w:r w:rsidRPr="00931575">
              <w:t>Normal</w:t>
            </w:r>
          </w:p>
        </w:tc>
        <w:tc>
          <w:tcPr>
            <w:tcW w:w="1993" w:type="dxa"/>
            <w:tcBorders>
              <w:bottom w:val="nil"/>
            </w:tcBorders>
            <w:shd w:val="clear" w:color="auto" w:fill="auto"/>
          </w:tcPr>
          <w:p w14:paraId="1AA59316"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5D0879F3"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992" w:type="dxa"/>
            <w:shd w:val="clear" w:color="auto" w:fill="auto"/>
          </w:tcPr>
          <w:p w14:paraId="293B39A5" w14:textId="77777777" w:rsidR="007F4304" w:rsidRPr="00931575" w:rsidRDefault="007F4304" w:rsidP="006F1F81">
            <w:pPr>
              <w:pStyle w:val="TAC"/>
              <w:rPr>
                <w:lang w:eastAsia="zh-CN"/>
              </w:rPr>
            </w:pPr>
            <w:r w:rsidRPr="00931575">
              <w:rPr>
                <w:lang w:eastAsia="zh-CN"/>
              </w:rPr>
              <w:t>2.2</w:t>
            </w:r>
          </w:p>
        </w:tc>
        <w:tc>
          <w:tcPr>
            <w:tcW w:w="985" w:type="dxa"/>
            <w:shd w:val="clear" w:color="auto" w:fill="auto"/>
          </w:tcPr>
          <w:p w14:paraId="601F24AA" w14:textId="77777777" w:rsidR="007F4304" w:rsidRPr="00931575" w:rsidRDefault="007F4304" w:rsidP="006F1F81">
            <w:pPr>
              <w:pStyle w:val="TAC"/>
              <w:rPr>
                <w:lang w:eastAsia="zh-CN"/>
              </w:rPr>
            </w:pPr>
            <w:r w:rsidRPr="00931575">
              <w:rPr>
                <w:lang w:eastAsia="zh-CN"/>
              </w:rPr>
              <w:t>1.3</w:t>
            </w:r>
          </w:p>
        </w:tc>
      </w:tr>
      <w:tr w:rsidR="007F4304" w:rsidRPr="00931575" w14:paraId="5F0BADF5" w14:textId="77777777" w:rsidTr="007F4304">
        <w:trPr>
          <w:cantSplit/>
          <w:jc w:val="center"/>
        </w:trPr>
        <w:tc>
          <w:tcPr>
            <w:tcW w:w="1012" w:type="dxa"/>
            <w:tcBorders>
              <w:top w:val="nil"/>
            </w:tcBorders>
            <w:shd w:val="clear" w:color="auto" w:fill="auto"/>
          </w:tcPr>
          <w:p w14:paraId="7BC4FA9A" w14:textId="77777777" w:rsidR="007F4304" w:rsidRPr="00931575" w:rsidRDefault="007F4304" w:rsidP="006F1F81">
            <w:pPr>
              <w:pStyle w:val="TAC"/>
              <w:rPr>
                <w:lang w:eastAsia="zh-CN"/>
              </w:rPr>
            </w:pPr>
          </w:p>
        </w:tc>
        <w:tc>
          <w:tcPr>
            <w:tcW w:w="1012" w:type="dxa"/>
            <w:tcBorders>
              <w:top w:val="nil"/>
            </w:tcBorders>
            <w:shd w:val="clear" w:color="auto" w:fill="auto"/>
          </w:tcPr>
          <w:p w14:paraId="4ECEE5C6" w14:textId="77777777" w:rsidR="007F4304" w:rsidRPr="00931575" w:rsidRDefault="007F4304" w:rsidP="006F1F81">
            <w:pPr>
              <w:pStyle w:val="TAC"/>
              <w:rPr>
                <w:lang w:eastAsia="zh-CN"/>
              </w:rPr>
            </w:pPr>
          </w:p>
        </w:tc>
        <w:tc>
          <w:tcPr>
            <w:tcW w:w="1089" w:type="dxa"/>
            <w:tcBorders>
              <w:top w:val="nil"/>
            </w:tcBorders>
            <w:shd w:val="clear" w:color="auto" w:fill="auto"/>
          </w:tcPr>
          <w:p w14:paraId="7251B245" w14:textId="77777777" w:rsidR="007F4304" w:rsidRPr="00931575" w:rsidRDefault="007F4304" w:rsidP="006F1F81">
            <w:pPr>
              <w:pStyle w:val="TAC"/>
              <w:rPr>
                <w:lang w:eastAsia="zh-CN"/>
              </w:rPr>
            </w:pPr>
          </w:p>
        </w:tc>
        <w:tc>
          <w:tcPr>
            <w:tcW w:w="842" w:type="dxa"/>
            <w:tcBorders>
              <w:top w:val="nil"/>
            </w:tcBorders>
            <w:shd w:val="clear" w:color="auto" w:fill="auto"/>
          </w:tcPr>
          <w:p w14:paraId="4330FCFF" w14:textId="77777777" w:rsidR="007F4304" w:rsidRPr="00931575" w:rsidRDefault="007F4304" w:rsidP="006F1F81">
            <w:pPr>
              <w:pStyle w:val="TAC"/>
            </w:pPr>
          </w:p>
        </w:tc>
        <w:tc>
          <w:tcPr>
            <w:tcW w:w="1993" w:type="dxa"/>
            <w:tcBorders>
              <w:top w:val="nil"/>
            </w:tcBorders>
            <w:shd w:val="clear" w:color="auto" w:fill="auto"/>
          </w:tcPr>
          <w:p w14:paraId="4966AD42" w14:textId="77777777" w:rsidR="007F4304" w:rsidRPr="00931575" w:rsidRDefault="007F4304" w:rsidP="006F1F81">
            <w:pPr>
              <w:pStyle w:val="TAC"/>
            </w:pPr>
          </w:p>
        </w:tc>
        <w:tc>
          <w:tcPr>
            <w:tcW w:w="1417" w:type="dxa"/>
          </w:tcPr>
          <w:p w14:paraId="0311A907" w14:textId="77777777" w:rsidR="007F4304" w:rsidRPr="00931575" w:rsidRDefault="007F4304" w:rsidP="006F1F81">
            <w:pPr>
              <w:pStyle w:val="TAC"/>
              <w:rPr>
                <w:lang w:eastAsia="zh-CN"/>
              </w:rPr>
            </w:pPr>
            <w:r w:rsidRPr="00931575">
              <w:rPr>
                <w:rFonts w:hint="eastAsia"/>
                <w:lang w:eastAsia="zh-CN"/>
              </w:rPr>
              <w:t>Additional DM-RS</w:t>
            </w:r>
          </w:p>
        </w:tc>
        <w:tc>
          <w:tcPr>
            <w:tcW w:w="992" w:type="dxa"/>
            <w:shd w:val="clear" w:color="auto" w:fill="auto"/>
          </w:tcPr>
          <w:p w14:paraId="578E222C" w14:textId="77777777" w:rsidR="007F4304" w:rsidRPr="00931575" w:rsidRDefault="007F4304" w:rsidP="006F1F81">
            <w:pPr>
              <w:pStyle w:val="TAC"/>
              <w:rPr>
                <w:lang w:eastAsia="zh-CN"/>
              </w:rPr>
            </w:pPr>
            <w:r w:rsidRPr="00931575">
              <w:rPr>
                <w:lang w:eastAsia="zh-CN"/>
              </w:rPr>
              <w:t>1.9</w:t>
            </w:r>
          </w:p>
        </w:tc>
        <w:tc>
          <w:tcPr>
            <w:tcW w:w="985" w:type="dxa"/>
            <w:shd w:val="clear" w:color="auto" w:fill="auto"/>
          </w:tcPr>
          <w:p w14:paraId="02C1C769" w14:textId="77777777" w:rsidR="007F4304" w:rsidRPr="00931575" w:rsidRDefault="007F4304" w:rsidP="006F1F81">
            <w:pPr>
              <w:pStyle w:val="TAC"/>
              <w:rPr>
                <w:lang w:eastAsia="zh-CN"/>
              </w:rPr>
            </w:pPr>
            <w:r w:rsidRPr="00931575">
              <w:rPr>
                <w:lang w:eastAsia="zh-CN"/>
              </w:rPr>
              <w:t>1.5</w:t>
            </w:r>
          </w:p>
        </w:tc>
      </w:tr>
      <w:tr w:rsidR="007F4304" w:rsidRPr="00931575" w14:paraId="4F0F16BB" w14:textId="77777777" w:rsidTr="003274C2">
        <w:trPr>
          <w:cantSplit/>
          <w:jc w:val="center"/>
        </w:trPr>
        <w:tc>
          <w:tcPr>
            <w:tcW w:w="1012" w:type="dxa"/>
          </w:tcPr>
          <w:p w14:paraId="5E1D6D4A" w14:textId="77777777" w:rsidR="007F4304" w:rsidRPr="00931575" w:rsidRDefault="007F4304" w:rsidP="006F1F81">
            <w:pPr>
              <w:pStyle w:val="TAC"/>
              <w:rPr>
                <w:lang w:eastAsia="zh-CN"/>
              </w:rPr>
            </w:pPr>
            <w:r w:rsidRPr="00931575">
              <w:rPr>
                <w:lang w:eastAsia="zh-CN"/>
              </w:rPr>
              <w:t>2</w:t>
            </w:r>
          </w:p>
        </w:tc>
        <w:tc>
          <w:tcPr>
            <w:tcW w:w="1012" w:type="dxa"/>
          </w:tcPr>
          <w:p w14:paraId="29F6A632" w14:textId="77777777" w:rsidR="007F4304" w:rsidRPr="00931575" w:rsidRDefault="007F4304" w:rsidP="006F1F81">
            <w:pPr>
              <w:pStyle w:val="TAC"/>
              <w:rPr>
                <w:lang w:eastAsia="zh-CN"/>
              </w:rPr>
            </w:pPr>
            <w:r w:rsidRPr="00931575">
              <w:rPr>
                <w:lang w:eastAsia="zh-CN"/>
              </w:rPr>
              <w:t>1</w:t>
            </w:r>
          </w:p>
        </w:tc>
        <w:tc>
          <w:tcPr>
            <w:tcW w:w="1089" w:type="dxa"/>
          </w:tcPr>
          <w:p w14:paraId="76529EBB" w14:textId="77777777" w:rsidR="007F4304" w:rsidRPr="00931575" w:rsidRDefault="007F4304" w:rsidP="006F1F81">
            <w:pPr>
              <w:pStyle w:val="TAC"/>
              <w:rPr>
                <w:lang w:eastAsia="zh-CN"/>
              </w:rPr>
            </w:pPr>
            <w:r w:rsidRPr="00931575">
              <w:rPr>
                <w:lang w:eastAsia="zh-CN"/>
              </w:rPr>
              <w:t>2</w:t>
            </w:r>
          </w:p>
        </w:tc>
        <w:tc>
          <w:tcPr>
            <w:tcW w:w="842" w:type="dxa"/>
          </w:tcPr>
          <w:p w14:paraId="5AA07294" w14:textId="77777777" w:rsidR="007F4304" w:rsidRPr="00931575" w:rsidRDefault="007F4304" w:rsidP="006F1F81">
            <w:pPr>
              <w:pStyle w:val="TAC"/>
            </w:pPr>
            <w:r w:rsidRPr="00931575">
              <w:t>Normal</w:t>
            </w:r>
          </w:p>
        </w:tc>
        <w:tc>
          <w:tcPr>
            <w:tcW w:w="1993" w:type="dxa"/>
          </w:tcPr>
          <w:p w14:paraId="58588157"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5666BDD2"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992" w:type="dxa"/>
            <w:shd w:val="clear" w:color="auto" w:fill="auto"/>
          </w:tcPr>
          <w:p w14:paraId="3E8D0B9D" w14:textId="77777777" w:rsidR="007F4304" w:rsidRPr="00931575" w:rsidRDefault="007F4304" w:rsidP="006F1F81">
            <w:pPr>
              <w:pStyle w:val="TAC"/>
              <w:rPr>
                <w:lang w:eastAsia="zh-CN"/>
              </w:rPr>
            </w:pPr>
            <w:r w:rsidRPr="00931575">
              <w:rPr>
                <w:lang w:eastAsia="zh-CN"/>
              </w:rPr>
              <w:t>3.6</w:t>
            </w:r>
          </w:p>
        </w:tc>
        <w:tc>
          <w:tcPr>
            <w:tcW w:w="985" w:type="dxa"/>
            <w:shd w:val="clear" w:color="auto" w:fill="auto"/>
          </w:tcPr>
          <w:p w14:paraId="44035635" w14:textId="77777777" w:rsidR="007F4304" w:rsidRPr="00931575" w:rsidRDefault="007F4304" w:rsidP="006F1F81">
            <w:pPr>
              <w:pStyle w:val="TAC"/>
              <w:rPr>
                <w:lang w:eastAsia="zh-CN"/>
              </w:rPr>
            </w:pPr>
            <w:r w:rsidRPr="00931575">
              <w:rPr>
                <w:lang w:eastAsia="zh-CN"/>
              </w:rPr>
              <w:t>3.0</w:t>
            </w:r>
          </w:p>
        </w:tc>
      </w:tr>
    </w:tbl>
    <w:p w14:paraId="10E7D7DB" w14:textId="77777777" w:rsidR="00C45907" w:rsidRPr="00931575" w:rsidRDefault="00C45907" w:rsidP="006F1F81"/>
    <w:p w14:paraId="2950B0D2" w14:textId="77777777" w:rsidR="00C45907" w:rsidRPr="00931575" w:rsidRDefault="00C45907" w:rsidP="006F1F81">
      <w:pPr>
        <w:pStyle w:val="TH"/>
      </w:pPr>
      <w:r w:rsidRPr="00931575">
        <w:t>Table 8.3.4.5.2-2: Required SNR for PUCCH format 3 with 120 kHz SCS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7"/>
        <w:gridCol w:w="992"/>
        <w:gridCol w:w="1276"/>
        <w:gridCol w:w="850"/>
        <w:gridCol w:w="1277"/>
        <w:gridCol w:w="1417"/>
        <w:gridCol w:w="851"/>
        <w:gridCol w:w="992"/>
        <w:gridCol w:w="996"/>
      </w:tblGrid>
      <w:tr w:rsidR="007F4304" w:rsidRPr="00931575" w14:paraId="58BDE894" w14:textId="77777777" w:rsidTr="007F4304">
        <w:trPr>
          <w:cantSplit/>
          <w:jc w:val="center"/>
        </w:trPr>
        <w:tc>
          <w:tcPr>
            <w:tcW w:w="997" w:type="dxa"/>
            <w:tcBorders>
              <w:bottom w:val="nil"/>
            </w:tcBorders>
            <w:shd w:val="clear" w:color="auto" w:fill="auto"/>
          </w:tcPr>
          <w:p w14:paraId="179C2DFA" w14:textId="3AA7830F" w:rsidR="007F4304" w:rsidRPr="00931575" w:rsidRDefault="007F4304" w:rsidP="006F1F81">
            <w:pPr>
              <w:pStyle w:val="TAH"/>
            </w:pPr>
            <w:r w:rsidRPr="00931575">
              <w:t>Test</w:t>
            </w:r>
          </w:p>
        </w:tc>
        <w:tc>
          <w:tcPr>
            <w:tcW w:w="992" w:type="dxa"/>
            <w:tcBorders>
              <w:bottom w:val="nil"/>
            </w:tcBorders>
            <w:shd w:val="clear" w:color="auto" w:fill="auto"/>
          </w:tcPr>
          <w:p w14:paraId="5D9C8073" w14:textId="3012276F" w:rsidR="007F4304" w:rsidRPr="00931575" w:rsidRDefault="007F4304" w:rsidP="006F1F81">
            <w:pPr>
              <w:pStyle w:val="TAH"/>
            </w:pPr>
            <w:r w:rsidRPr="00931575">
              <w:t>Number</w:t>
            </w:r>
          </w:p>
        </w:tc>
        <w:tc>
          <w:tcPr>
            <w:tcW w:w="1276" w:type="dxa"/>
            <w:tcBorders>
              <w:bottom w:val="nil"/>
            </w:tcBorders>
            <w:shd w:val="clear" w:color="auto" w:fill="auto"/>
          </w:tcPr>
          <w:p w14:paraId="57F89132" w14:textId="41D368A3" w:rsidR="007F4304" w:rsidRPr="00931575" w:rsidRDefault="007F4304" w:rsidP="006F1F81">
            <w:pPr>
              <w:pStyle w:val="TAH"/>
            </w:pPr>
            <w:r w:rsidRPr="00931575">
              <w:t>Number of</w:t>
            </w:r>
          </w:p>
        </w:tc>
        <w:tc>
          <w:tcPr>
            <w:tcW w:w="850" w:type="dxa"/>
            <w:tcBorders>
              <w:bottom w:val="nil"/>
            </w:tcBorders>
            <w:shd w:val="clear" w:color="auto" w:fill="auto"/>
          </w:tcPr>
          <w:p w14:paraId="75E707B3" w14:textId="4F7412FA" w:rsidR="007F4304" w:rsidRPr="00931575" w:rsidRDefault="007F4304" w:rsidP="006F1F81">
            <w:pPr>
              <w:pStyle w:val="TAH"/>
            </w:pPr>
            <w:r w:rsidRPr="00931575">
              <w:t>Cyclic</w:t>
            </w:r>
          </w:p>
        </w:tc>
        <w:tc>
          <w:tcPr>
            <w:tcW w:w="1277" w:type="dxa"/>
            <w:tcBorders>
              <w:bottom w:val="nil"/>
            </w:tcBorders>
            <w:shd w:val="clear" w:color="auto" w:fill="auto"/>
          </w:tcPr>
          <w:p w14:paraId="3B1F4461" w14:textId="60EB6F41" w:rsidR="007F4304" w:rsidRPr="00931575" w:rsidRDefault="007F4304" w:rsidP="006F1F81">
            <w:pPr>
              <w:pStyle w:val="TAH"/>
            </w:pPr>
            <w:r w:rsidRPr="00931575">
              <w:t>Propagation</w:t>
            </w:r>
          </w:p>
        </w:tc>
        <w:tc>
          <w:tcPr>
            <w:tcW w:w="1417" w:type="dxa"/>
            <w:tcBorders>
              <w:bottom w:val="nil"/>
            </w:tcBorders>
            <w:shd w:val="clear" w:color="auto" w:fill="auto"/>
          </w:tcPr>
          <w:p w14:paraId="398F1BE0" w14:textId="128F550B" w:rsidR="007F4304" w:rsidRPr="00931575" w:rsidRDefault="007F4304" w:rsidP="006F1F81">
            <w:pPr>
              <w:pStyle w:val="TAH"/>
            </w:pPr>
            <w:r w:rsidRPr="00931575">
              <w:t>Additional</w:t>
            </w:r>
          </w:p>
        </w:tc>
        <w:tc>
          <w:tcPr>
            <w:tcW w:w="2839" w:type="dxa"/>
            <w:gridSpan w:val="3"/>
          </w:tcPr>
          <w:p w14:paraId="422D23A9" w14:textId="77777777" w:rsidR="007F4304" w:rsidRPr="00931575" w:rsidRDefault="007F4304" w:rsidP="006F1F81">
            <w:pPr>
              <w:pStyle w:val="TAH"/>
            </w:pPr>
            <w:r w:rsidRPr="00931575">
              <w:t>Channel bandwidth / SNR (dB)</w:t>
            </w:r>
          </w:p>
        </w:tc>
      </w:tr>
      <w:tr w:rsidR="007F4304" w:rsidRPr="00931575" w14:paraId="1ECADA51" w14:textId="77777777" w:rsidTr="007F4304">
        <w:trPr>
          <w:cantSplit/>
          <w:jc w:val="center"/>
        </w:trPr>
        <w:tc>
          <w:tcPr>
            <w:tcW w:w="997" w:type="dxa"/>
            <w:tcBorders>
              <w:top w:val="nil"/>
              <w:bottom w:val="single" w:sz="4" w:space="0" w:color="auto"/>
            </w:tcBorders>
            <w:shd w:val="clear" w:color="auto" w:fill="auto"/>
          </w:tcPr>
          <w:p w14:paraId="08905BF9" w14:textId="475BAFB0" w:rsidR="007F4304" w:rsidRPr="00931575" w:rsidRDefault="007F4304" w:rsidP="006F1F81">
            <w:pPr>
              <w:pStyle w:val="TAH"/>
            </w:pPr>
            <w:r w:rsidRPr="00931575">
              <w:t>Number</w:t>
            </w:r>
          </w:p>
        </w:tc>
        <w:tc>
          <w:tcPr>
            <w:tcW w:w="992" w:type="dxa"/>
            <w:tcBorders>
              <w:top w:val="nil"/>
              <w:bottom w:val="single" w:sz="4" w:space="0" w:color="auto"/>
            </w:tcBorders>
            <w:shd w:val="clear" w:color="auto" w:fill="auto"/>
          </w:tcPr>
          <w:p w14:paraId="252509A5" w14:textId="11DB37D7" w:rsidR="007F4304" w:rsidRPr="00931575" w:rsidRDefault="007F4304" w:rsidP="006F1F81">
            <w:pPr>
              <w:pStyle w:val="TAH"/>
            </w:pPr>
            <w:r w:rsidRPr="00931575">
              <w:t>of TX antennas</w:t>
            </w:r>
          </w:p>
        </w:tc>
        <w:tc>
          <w:tcPr>
            <w:tcW w:w="1276" w:type="dxa"/>
            <w:tcBorders>
              <w:top w:val="nil"/>
              <w:bottom w:val="single" w:sz="4" w:space="0" w:color="auto"/>
            </w:tcBorders>
            <w:shd w:val="clear" w:color="auto" w:fill="auto"/>
          </w:tcPr>
          <w:p w14:paraId="18EFBC89" w14:textId="2271E740" w:rsidR="007F4304" w:rsidRPr="00931575" w:rsidRDefault="007F4304" w:rsidP="006F1F81">
            <w:pPr>
              <w:pStyle w:val="TAH"/>
            </w:pPr>
            <w:r w:rsidRPr="00931575">
              <w:t>demodulation branches</w:t>
            </w:r>
          </w:p>
        </w:tc>
        <w:tc>
          <w:tcPr>
            <w:tcW w:w="850" w:type="dxa"/>
            <w:tcBorders>
              <w:top w:val="nil"/>
              <w:bottom w:val="single" w:sz="4" w:space="0" w:color="auto"/>
            </w:tcBorders>
            <w:shd w:val="clear" w:color="auto" w:fill="auto"/>
          </w:tcPr>
          <w:p w14:paraId="40209316" w14:textId="3308D4D1" w:rsidR="007F4304" w:rsidRPr="00931575" w:rsidRDefault="007F4304" w:rsidP="006F1F81">
            <w:pPr>
              <w:pStyle w:val="TAH"/>
            </w:pPr>
            <w:r w:rsidRPr="00931575">
              <w:t>Prefix</w:t>
            </w:r>
          </w:p>
        </w:tc>
        <w:tc>
          <w:tcPr>
            <w:tcW w:w="1277" w:type="dxa"/>
            <w:tcBorders>
              <w:top w:val="nil"/>
              <w:bottom w:val="single" w:sz="4" w:space="0" w:color="auto"/>
            </w:tcBorders>
            <w:shd w:val="clear" w:color="auto" w:fill="auto"/>
          </w:tcPr>
          <w:p w14:paraId="3CB77920" w14:textId="0AF6EE5F" w:rsidR="007F4304" w:rsidRPr="00282498" w:rsidRDefault="007F4304" w:rsidP="006F1F81">
            <w:pPr>
              <w:pStyle w:val="TAH"/>
              <w:rPr>
                <w:lang w:val="fr-FR"/>
              </w:rPr>
            </w:pPr>
            <w:r w:rsidRPr="00282498">
              <w:rPr>
                <w:lang w:val="fr-FR"/>
              </w:rPr>
              <w:t>conditions and correlation matrix (annex J)</w:t>
            </w:r>
          </w:p>
        </w:tc>
        <w:tc>
          <w:tcPr>
            <w:tcW w:w="1417" w:type="dxa"/>
            <w:tcBorders>
              <w:top w:val="nil"/>
            </w:tcBorders>
            <w:shd w:val="clear" w:color="auto" w:fill="auto"/>
          </w:tcPr>
          <w:p w14:paraId="65AE9B10" w14:textId="77FEAE7F" w:rsidR="007F4304" w:rsidRPr="00931575" w:rsidRDefault="007F4304" w:rsidP="006F1F81">
            <w:pPr>
              <w:pStyle w:val="TAH"/>
            </w:pPr>
            <w:r w:rsidRPr="00931575">
              <w:rPr>
                <w:rFonts w:hint="eastAsia"/>
              </w:rPr>
              <w:t>DM</w:t>
            </w:r>
            <w:r w:rsidRPr="00931575">
              <w:t>-</w:t>
            </w:r>
            <w:r w:rsidRPr="00931575">
              <w:rPr>
                <w:rFonts w:hint="eastAsia"/>
              </w:rPr>
              <w:t>RS</w:t>
            </w:r>
            <w:r w:rsidRPr="00931575">
              <w:t xml:space="preserve"> </w:t>
            </w:r>
            <w:r w:rsidRPr="00931575">
              <w:rPr>
                <w:rFonts w:hint="eastAsia"/>
              </w:rPr>
              <w:t>configuration</w:t>
            </w:r>
          </w:p>
        </w:tc>
        <w:tc>
          <w:tcPr>
            <w:tcW w:w="851" w:type="dxa"/>
          </w:tcPr>
          <w:p w14:paraId="767F97DD" w14:textId="77777777" w:rsidR="007F4304" w:rsidRPr="00931575" w:rsidRDefault="007F4304" w:rsidP="006F1F81">
            <w:pPr>
              <w:pStyle w:val="TAH"/>
            </w:pPr>
            <w:r w:rsidRPr="00931575">
              <w:t>50 MHz</w:t>
            </w:r>
          </w:p>
        </w:tc>
        <w:tc>
          <w:tcPr>
            <w:tcW w:w="992" w:type="dxa"/>
          </w:tcPr>
          <w:p w14:paraId="17F1FE6F" w14:textId="77777777" w:rsidR="007F4304" w:rsidRPr="00931575" w:rsidRDefault="007F4304" w:rsidP="006F1F81">
            <w:pPr>
              <w:pStyle w:val="TAH"/>
            </w:pPr>
            <w:r w:rsidRPr="00931575">
              <w:t>100 MHz</w:t>
            </w:r>
          </w:p>
        </w:tc>
        <w:tc>
          <w:tcPr>
            <w:tcW w:w="996" w:type="dxa"/>
          </w:tcPr>
          <w:p w14:paraId="39BAB99F" w14:textId="77777777" w:rsidR="007F4304" w:rsidRPr="00931575" w:rsidRDefault="007F4304" w:rsidP="006F1F81">
            <w:pPr>
              <w:pStyle w:val="TAH"/>
            </w:pPr>
            <w:r w:rsidRPr="00931575">
              <w:t>200 MHz</w:t>
            </w:r>
          </w:p>
          <w:p w14:paraId="4B6FE5AC" w14:textId="77777777" w:rsidR="007F4304" w:rsidRPr="00931575" w:rsidRDefault="007F4304" w:rsidP="006F1F81">
            <w:pPr>
              <w:pStyle w:val="TAH"/>
            </w:pPr>
          </w:p>
        </w:tc>
      </w:tr>
      <w:tr w:rsidR="007F4304" w:rsidRPr="00931575" w14:paraId="00DEA79F" w14:textId="77777777" w:rsidTr="007F4304">
        <w:trPr>
          <w:cantSplit/>
          <w:jc w:val="center"/>
        </w:trPr>
        <w:tc>
          <w:tcPr>
            <w:tcW w:w="997" w:type="dxa"/>
            <w:tcBorders>
              <w:bottom w:val="nil"/>
            </w:tcBorders>
            <w:shd w:val="clear" w:color="auto" w:fill="auto"/>
          </w:tcPr>
          <w:p w14:paraId="67261F4E" w14:textId="77777777" w:rsidR="007F4304" w:rsidRPr="00931575" w:rsidRDefault="007F4304" w:rsidP="006F1F81">
            <w:pPr>
              <w:pStyle w:val="TAC"/>
              <w:rPr>
                <w:lang w:eastAsia="zh-CN"/>
              </w:rPr>
            </w:pPr>
            <w:r w:rsidRPr="00931575">
              <w:rPr>
                <w:lang w:eastAsia="zh-CN"/>
              </w:rPr>
              <w:t>1</w:t>
            </w:r>
          </w:p>
        </w:tc>
        <w:tc>
          <w:tcPr>
            <w:tcW w:w="992" w:type="dxa"/>
            <w:tcBorders>
              <w:bottom w:val="nil"/>
            </w:tcBorders>
            <w:shd w:val="clear" w:color="auto" w:fill="auto"/>
          </w:tcPr>
          <w:p w14:paraId="3C8BD0EC" w14:textId="77777777" w:rsidR="007F4304" w:rsidRPr="00931575" w:rsidRDefault="007F4304" w:rsidP="006F1F81">
            <w:pPr>
              <w:pStyle w:val="TAC"/>
              <w:rPr>
                <w:lang w:eastAsia="zh-CN"/>
              </w:rPr>
            </w:pPr>
            <w:r w:rsidRPr="00931575">
              <w:rPr>
                <w:lang w:eastAsia="zh-CN"/>
              </w:rPr>
              <w:t>1</w:t>
            </w:r>
          </w:p>
        </w:tc>
        <w:tc>
          <w:tcPr>
            <w:tcW w:w="1276" w:type="dxa"/>
            <w:tcBorders>
              <w:bottom w:val="nil"/>
            </w:tcBorders>
            <w:shd w:val="clear" w:color="auto" w:fill="auto"/>
          </w:tcPr>
          <w:p w14:paraId="5ADAC28D" w14:textId="77777777" w:rsidR="007F4304" w:rsidRPr="00931575" w:rsidRDefault="007F4304" w:rsidP="006F1F81">
            <w:pPr>
              <w:pStyle w:val="TAC"/>
              <w:rPr>
                <w:lang w:eastAsia="zh-CN"/>
              </w:rPr>
            </w:pPr>
            <w:r w:rsidRPr="00931575">
              <w:rPr>
                <w:lang w:eastAsia="zh-CN"/>
              </w:rPr>
              <w:t>2</w:t>
            </w:r>
          </w:p>
        </w:tc>
        <w:tc>
          <w:tcPr>
            <w:tcW w:w="850" w:type="dxa"/>
            <w:tcBorders>
              <w:bottom w:val="nil"/>
            </w:tcBorders>
            <w:shd w:val="clear" w:color="auto" w:fill="auto"/>
          </w:tcPr>
          <w:p w14:paraId="15668CBE" w14:textId="77777777" w:rsidR="007F4304" w:rsidRPr="00931575" w:rsidRDefault="007F4304" w:rsidP="006F1F81">
            <w:pPr>
              <w:pStyle w:val="TAC"/>
            </w:pPr>
            <w:r w:rsidRPr="00931575">
              <w:t>Normal</w:t>
            </w:r>
          </w:p>
        </w:tc>
        <w:tc>
          <w:tcPr>
            <w:tcW w:w="1277" w:type="dxa"/>
            <w:tcBorders>
              <w:bottom w:val="nil"/>
            </w:tcBorders>
            <w:shd w:val="clear" w:color="auto" w:fill="auto"/>
          </w:tcPr>
          <w:p w14:paraId="1A320F9F"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0D8DFBE4"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1B0504FD" w14:textId="77777777" w:rsidR="007F4304" w:rsidRPr="00931575" w:rsidRDefault="007F4304" w:rsidP="006F1F81">
            <w:pPr>
              <w:pStyle w:val="TAC"/>
              <w:rPr>
                <w:lang w:eastAsia="zh-CN"/>
              </w:rPr>
            </w:pPr>
            <w:r w:rsidRPr="00931575">
              <w:rPr>
                <w:lang w:eastAsia="zh-CN"/>
              </w:rPr>
              <w:t>2.0</w:t>
            </w:r>
          </w:p>
        </w:tc>
        <w:tc>
          <w:tcPr>
            <w:tcW w:w="992" w:type="dxa"/>
            <w:shd w:val="clear" w:color="auto" w:fill="auto"/>
          </w:tcPr>
          <w:p w14:paraId="2A9D295D" w14:textId="77777777" w:rsidR="007F4304" w:rsidRPr="00931575" w:rsidRDefault="007F4304" w:rsidP="006F1F81">
            <w:pPr>
              <w:pStyle w:val="TAC"/>
              <w:rPr>
                <w:lang w:eastAsia="zh-CN"/>
              </w:rPr>
            </w:pPr>
            <w:r w:rsidRPr="00931575">
              <w:rPr>
                <w:lang w:eastAsia="zh-CN"/>
              </w:rPr>
              <w:t>1.3</w:t>
            </w:r>
          </w:p>
        </w:tc>
        <w:tc>
          <w:tcPr>
            <w:tcW w:w="996" w:type="dxa"/>
            <w:shd w:val="clear" w:color="auto" w:fill="auto"/>
          </w:tcPr>
          <w:p w14:paraId="6A48AB40" w14:textId="77777777" w:rsidR="007F4304" w:rsidRPr="00931575" w:rsidRDefault="007F4304" w:rsidP="006F1F81">
            <w:pPr>
              <w:pStyle w:val="TAC"/>
              <w:rPr>
                <w:lang w:eastAsia="zh-CN"/>
              </w:rPr>
            </w:pPr>
            <w:r w:rsidRPr="00931575">
              <w:rPr>
                <w:lang w:eastAsia="zh-CN"/>
              </w:rPr>
              <w:t>1.3</w:t>
            </w:r>
          </w:p>
        </w:tc>
      </w:tr>
      <w:tr w:rsidR="007F4304" w:rsidRPr="00931575" w14:paraId="076BB8B0" w14:textId="77777777" w:rsidTr="007F4304">
        <w:trPr>
          <w:cantSplit/>
          <w:jc w:val="center"/>
        </w:trPr>
        <w:tc>
          <w:tcPr>
            <w:tcW w:w="997" w:type="dxa"/>
            <w:tcBorders>
              <w:top w:val="nil"/>
            </w:tcBorders>
            <w:shd w:val="clear" w:color="auto" w:fill="auto"/>
          </w:tcPr>
          <w:p w14:paraId="78D12B6A" w14:textId="77777777" w:rsidR="007F4304" w:rsidRPr="00931575" w:rsidRDefault="007F4304" w:rsidP="006F1F81">
            <w:pPr>
              <w:pStyle w:val="TAC"/>
              <w:rPr>
                <w:lang w:eastAsia="zh-CN"/>
              </w:rPr>
            </w:pPr>
          </w:p>
        </w:tc>
        <w:tc>
          <w:tcPr>
            <w:tcW w:w="992" w:type="dxa"/>
            <w:tcBorders>
              <w:top w:val="nil"/>
            </w:tcBorders>
            <w:shd w:val="clear" w:color="auto" w:fill="auto"/>
          </w:tcPr>
          <w:p w14:paraId="0B7B8B9B" w14:textId="77777777" w:rsidR="007F4304" w:rsidRPr="00931575" w:rsidRDefault="007F4304" w:rsidP="006F1F81">
            <w:pPr>
              <w:pStyle w:val="TAC"/>
              <w:rPr>
                <w:lang w:eastAsia="zh-CN"/>
              </w:rPr>
            </w:pPr>
          </w:p>
        </w:tc>
        <w:tc>
          <w:tcPr>
            <w:tcW w:w="1276" w:type="dxa"/>
            <w:tcBorders>
              <w:top w:val="nil"/>
            </w:tcBorders>
            <w:shd w:val="clear" w:color="auto" w:fill="auto"/>
          </w:tcPr>
          <w:p w14:paraId="1DA76F56" w14:textId="77777777" w:rsidR="007F4304" w:rsidRPr="00931575" w:rsidRDefault="007F4304" w:rsidP="006F1F81">
            <w:pPr>
              <w:pStyle w:val="TAC"/>
              <w:rPr>
                <w:lang w:eastAsia="zh-CN"/>
              </w:rPr>
            </w:pPr>
          </w:p>
        </w:tc>
        <w:tc>
          <w:tcPr>
            <w:tcW w:w="850" w:type="dxa"/>
            <w:tcBorders>
              <w:top w:val="nil"/>
            </w:tcBorders>
            <w:shd w:val="clear" w:color="auto" w:fill="auto"/>
          </w:tcPr>
          <w:p w14:paraId="3B66E84B" w14:textId="77777777" w:rsidR="007F4304" w:rsidRPr="00931575" w:rsidRDefault="007F4304" w:rsidP="006F1F81">
            <w:pPr>
              <w:pStyle w:val="TAC"/>
            </w:pPr>
          </w:p>
        </w:tc>
        <w:tc>
          <w:tcPr>
            <w:tcW w:w="1277" w:type="dxa"/>
            <w:tcBorders>
              <w:top w:val="nil"/>
            </w:tcBorders>
            <w:shd w:val="clear" w:color="auto" w:fill="auto"/>
          </w:tcPr>
          <w:p w14:paraId="75EA6BF8" w14:textId="77777777" w:rsidR="007F4304" w:rsidRPr="00931575" w:rsidRDefault="007F4304" w:rsidP="006F1F81">
            <w:pPr>
              <w:pStyle w:val="TAC"/>
            </w:pPr>
          </w:p>
        </w:tc>
        <w:tc>
          <w:tcPr>
            <w:tcW w:w="1417" w:type="dxa"/>
          </w:tcPr>
          <w:p w14:paraId="3D3D0A6C" w14:textId="77777777" w:rsidR="007F4304" w:rsidRPr="00931575" w:rsidRDefault="007F4304" w:rsidP="006F1F81">
            <w:pPr>
              <w:pStyle w:val="TAC"/>
              <w:rPr>
                <w:lang w:eastAsia="zh-CN"/>
              </w:rPr>
            </w:pPr>
            <w:r w:rsidRPr="00931575">
              <w:rPr>
                <w:rFonts w:hint="eastAsia"/>
                <w:lang w:eastAsia="zh-CN"/>
              </w:rPr>
              <w:t>Additional DM-RS</w:t>
            </w:r>
          </w:p>
        </w:tc>
        <w:tc>
          <w:tcPr>
            <w:tcW w:w="851" w:type="dxa"/>
            <w:shd w:val="clear" w:color="auto" w:fill="auto"/>
          </w:tcPr>
          <w:p w14:paraId="69C5987D" w14:textId="77777777" w:rsidR="007F4304" w:rsidRPr="00931575" w:rsidRDefault="007F4304" w:rsidP="006F1F81">
            <w:pPr>
              <w:pStyle w:val="TAC"/>
              <w:rPr>
                <w:lang w:eastAsia="zh-CN"/>
              </w:rPr>
            </w:pPr>
            <w:r w:rsidRPr="00931575">
              <w:rPr>
                <w:lang w:eastAsia="zh-CN"/>
              </w:rPr>
              <w:t>1.9</w:t>
            </w:r>
          </w:p>
        </w:tc>
        <w:tc>
          <w:tcPr>
            <w:tcW w:w="992" w:type="dxa"/>
            <w:shd w:val="clear" w:color="auto" w:fill="auto"/>
          </w:tcPr>
          <w:p w14:paraId="5C77E9A5" w14:textId="77777777" w:rsidR="007F4304" w:rsidRPr="00931575" w:rsidRDefault="007F4304" w:rsidP="006F1F81">
            <w:pPr>
              <w:pStyle w:val="TAC"/>
              <w:rPr>
                <w:lang w:eastAsia="zh-CN"/>
              </w:rPr>
            </w:pPr>
            <w:r w:rsidRPr="00931575">
              <w:rPr>
                <w:lang w:eastAsia="zh-CN"/>
              </w:rPr>
              <w:t>2.0</w:t>
            </w:r>
          </w:p>
        </w:tc>
        <w:tc>
          <w:tcPr>
            <w:tcW w:w="996" w:type="dxa"/>
            <w:shd w:val="clear" w:color="auto" w:fill="auto"/>
          </w:tcPr>
          <w:p w14:paraId="7F4B50E7" w14:textId="77777777" w:rsidR="007F4304" w:rsidRPr="00931575" w:rsidRDefault="007F4304" w:rsidP="006F1F81">
            <w:pPr>
              <w:pStyle w:val="TAC"/>
              <w:rPr>
                <w:lang w:eastAsia="zh-CN"/>
              </w:rPr>
            </w:pPr>
            <w:r w:rsidRPr="00931575">
              <w:rPr>
                <w:lang w:eastAsia="zh-CN"/>
              </w:rPr>
              <w:t>1.5</w:t>
            </w:r>
          </w:p>
        </w:tc>
      </w:tr>
      <w:tr w:rsidR="007F4304" w:rsidRPr="00931575" w14:paraId="40C5286B" w14:textId="77777777" w:rsidTr="007F4304">
        <w:trPr>
          <w:cantSplit/>
          <w:jc w:val="center"/>
        </w:trPr>
        <w:tc>
          <w:tcPr>
            <w:tcW w:w="997" w:type="dxa"/>
          </w:tcPr>
          <w:p w14:paraId="4A98FAB3" w14:textId="77777777" w:rsidR="007F4304" w:rsidRPr="00931575" w:rsidRDefault="007F4304" w:rsidP="006F1F81">
            <w:pPr>
              <w:pStyle w:val="TAC"/>
              <w:rPr>
                <w:lang w:eastAsia="zh-CN"/>
              </w:rPr>
            </w:pPr>
            <w:r w:rsidRPr="00931575">
              <w:rPr>
                <w:lang w:eastAsia="zh-CN"/>
              </w:rPr>
              <w:t>2</w:t>
            </w:r>
          </w:p>
        </w:tc>
        <w:tc>
          <w:tcPr>
            <w:tcW w:w="992" w:type="dxa"/>
          </w:tcPr>
          <w:p w14:paraId="69D678CC" w14:textId="77777777" w:rsidR="007F4304" w:rsidRPr="00931575" w:rsidRDefault="007F4304" w:rsidP="006F1F81">
            <w:pPr>
              <w:pStyle w:val="TAC"/>
              <w:rPr>
                <w:lang w:eastAsia="zh-CN"/>
              </w:rPr>
            </w:pPr>
            <w:r w:rsidRPr="00931575">
              <w:rPr>
                <w:lang w:eastAsia="zh-CN"/>
              </w:rPr>
              <w:t>1</w:t>
            </w:r>
          </w:p>
        </w:tc>
        <w:tc>
          <w:tcPr>
            <w:tcW w:w="1276" w:type="dxa"/>
          </w:tcPr>
          <w:p w14:paraId="63E506CB" w14:textId="77777777" w:rsidR="007F4304" w:rsidRPr="00931575" w:rsidRDefault="007F4304" w:rsidP="006F1F81">
            <w:pPr>
              <w:pStyle w:val="TAC"/>
              <w:rPr>
                <w:lang w:eastAsia="zh-CN"/>
              </w:rPr>
            </w:pPr>
            <w:r w:rsidRPr="00931575">
              <w:rPr>
                <w:lang w:eastAsia="zh-CN"/>
              </w:rPr>
              <w:t>2</w:t>
            </w:r>
          </w:p>
        </w:tc>
        <w:tc>
          <w:tcPr>
            <w:tcW w:w="850" w:type="dxa"/>
          </w:tcPr>
          <w:p w14:paraId="64428E08" w14:textId="77777777" w:rsidR="007F4304" w:rsidRPr="00931575" w:rsidRDefault="007F4304" w:rsidP="006F1F81">
            <w:pPr>
              <w:pStyle w:val="TAC"/>
            </w:pPr>
            <w:r w:rsidRPr="00931575">
              <w:t>Normal</w:t>
            </w:r>
          </w:p>
        </w:tc>
        <w:tc>
          <w:tcPr>
            <w:tcW w:w="1277" w:type="dxa"/>
          </w:tcPr>
          <w:p w14:paraId="684FC583" w14:textId="77777777" w:rsidR="007F4304" w:rsidRPr="00931575" w:rsidRDefault="007F4304" w:rsidP="006F1F81">
            <w:pPr>
              <w:pStyle w:val="TAC"/>
            </w:pPr>
            <w:r w:rsidRPr="00931575">
              <w:t>TDLA30-300</w:t>
            </w:r>
            <w:r w:rsidRPr="00931575" w:rsidDel="002E550C">
              <w:t xml:space="preserve"> </w:t>
            </w:r>
            <w:r w:rsidRPr="00931575">
              <w:t>Low</w:t>
            </w:r>
          </w:p>
        </w:tc>
        <w:tc>
          <w:tcPr>
            <w:tcW w:w="1417" w:type="dxa"/>
          </w:tcPr>
          <w:p w14:paraId="57590F0D" w14:textId="77777777" w:rsidR="007F4304" w:rsidRPr="00931575" w:rsidRDefault="007F4304"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0EA3451C" w14:textId="77777777" w:rsidR="007F4304" w:rsidRPr="00931575" w:rsidRDefault="007F4304" w:rsidP="006F1F81">
            <w:pPr>
              <w:pStyle w:val="TAC"/>
              <w:rPr>
                <w:lang w:eastAsia="zh-CN"/>
              </w:rPr>
            </w:pPr>
            <w:r w:rsidRPr="00931575">
              <w:rPr>
                <w:lang w:eastAsia="zh-CN"/>
              </w:rPr>
              <w:t>1.7</w:t>
            </w:r>
          </w:p>
        </w:tc>
        <w:tc>
          <w:tcPr>
            <w:tcW w:w="992" w:type="dxa"/>
            <w:shd w:val="clear" w:color="auto" w:fill="auto"/>
          </w:tcPr>
          <w:p w14:paraId="289EFF6A" w14:textId="77777777" w:rsidR="007F4304" w:rsidRPr="00931575" w:rsidRDefault="007F4304" w:rsidP="006F1F81">
            <w:pPr>
              <w:pStyle w:val="TAC"/>
              <w:rPr>
                <w:lang w:eastAsia="zh-CN"/>
              </w:rPr>
            </w:pPr>
            <w:r w:rsidRPr="00931575">
              <w:rPr>
                <w:lang w:eastAsia="zh-CN"/>
              </w:rPr>
              <w:t>3.5</w:t>
            </w:r>
          </w:p>
        </w:tc>
        <w:tc>
          <w:tcPr>
            <w:tcW w:w="996" w:type="dxa"/>
            <w:shd w:val="clear" w:color="auto" w:fill="auto"/>
          </w:tcPr>
          <w:p w14:paraId="76B960D8" w14:textId="77777777" w:rsidR="007F4304" w:rsidRPr="00931575" w:rsidRDefault="007F4304" w:rsidP="006F1F81">
            <w:pPr>
              <w:pStyle w:val="TAC"/>
              <w:rPr>
                <w:lang w:eastAsia="zh-CN"/>
              </w:rPr>
            </w:pPr>
            <w:r w:rsidRPr="00931575">
              <w:rPr>
                <w:lang w:eastAsia="zh-CN"/>
              </w:rPr>
              <w:t>2.0</w:t>
            </w:r>
          </w:p>
        </w:tc>
      </w:tr>
    </w:tbl>
    <w:p w14:paraId="66AC64B7" w14:textId="77777777" w:rsidR="00C45907" w:rsidRPr="00931575" w:rsidRDefault="00C45907" w:rsidP="006F1F81"/>
    <w:p w14:paraId="7EA0A422" w14:textId="77777777" w:rsidR="00C45907" w:rsidRPr="00931575" w:rsidRDefault="00C45907" w:rsidP="005624C7">
      <w:pPr>
        <w:pStyle w:val="Heading3"/>
      </w:pPr>
      <w:bookmarkStart w:id="10225" w:name="_Toc21103026"/>
      <w:bookmarkStart w:id="10226" w:name="_Toc29810875"/>
      <w:bookmarkStart w:id="10227" w:name="_Toc36636235"/>
      <w:bookmarkStart w:id="10228" w:name="_Toc37273181"/>
      <w:bookmarkStart w:id="10229" w:name="_Toc45886269"/>
      <w:bookmarkStart w:id="10230" w:name="_Toc53183332"/>
      <w:bookmarkStart w:id="10231" w:name="_Toc58916041"/>
      <w:bookmarkStart w:id="10232" w:name="_Toc58918222"/>
      <w:bookmarkStart w:id="10233" w:name="_Toc66694092"/>
      <w:bookmarkStart w:id="10234" w:name="_Toc74916077"/>
      <w:bookmarkStart w:id="10235" w:name="_Toc76114702"/>
      <w:bookmarkStart w:id="10236" w:name="_Toc76544588"/>
      <w:bookmarkStart w:id="10237" w:name="_Toc82536710"/>
      <w:bookmarkStart w:id="10238" w:name="_Toc89953003"/>
      <w:bookmarkStart w:id="10239" w:name="_Toc98766819"/>
      <w:bookmarkStart w:id="10240" w:name="_Toc99703182"/>
      <w:bookmarkStart w:id="10241" w:name="_Toc106206972"/>
      <w:bookmarkStart w:id="10242" w:name="_Toc115080974"/>
      <w:r w:rsidRPr="00931575">
        <w:t>8.3.5</w:t>
      </w:r>
      <w:r w:rsidRPr="00931575">
        <w:tab/>
        <w:t>Performance requirements for PUCCH format 4</w:t>
      </w:r>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p>
    <w:p w14:paraId="73C59C84" w14:textId="77777777" w:rsidR="00C45907" w:rsidRPr="00931575" w:rsidRDefault="00C45907" w:rsidP="00C45907">
      <w:pPr>
        <w:pStyle w:val="Heading4"/>
      </w:pPr>
      <w:bookmarkStart w:id="10243" w:name="_Toc21103027"/>
      <w:bookmarkStart w:id="10244" w:name="_Toc29810876"/>
      <w:bookmarkStart w:id="10245" w:name="_Toc36636236"/>
      <w:bookmarkStart w:id="10246" w:name="_Toc37273182"/>
      <w:bookmarkStart w:id="10247" w:name="_Toc45886270"/>
      <w:bookmarkStart w:id="10248" w:name="_Toc53183333"/>
      <w:bookmarkStart w:id="10249" w:name="_Toc58916042"/>
      <w:bookmarkStart w:id="10250" w:name="_Toc58918223"/>
      <w:bookmarkStart w:id="10251" w:name="_Toc66694093"/>
      <w:bookmarkStart w:id="10252" w:name="_Toc74916078"/>
      <w:bookmarkStart w:id="10253" w:name="_Toc76114703"/>
      <w:bookmarkStart w:id="10254" w:name="_Toc76544589"/>
      <w:bookmarkStart w:id="10255" w:name="_Toc82536711"/>
      <w:bookmarkStart w:id="10256" w:name="_Toc89953004"/>
      <w:bookmarkStart w:id="10257" w:name="_Toc98766820"/>
      <w:bookmarkStart w:id="10258" w:name="_Toc99703183"/>
      <w:bookmarkStart w:id="10259" w:name="_Toc106206973"/>
      <w:bookmarkStart w:id="10260" w:name="_Toc115080975"/>
      <w:r w:rsidRPr="00931575">
        <w:t>8.3.5.1</w:t>
      </w:r>
      <w:r w:rsidRPr="00931575">
        <w:tab/>
        <w:t>Definition and applicability</w:t>
      </w:r>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p>
    <w:p w14:paraId="7F127101" w14:textId="77777777" w:rsidR="00C45907" w:rsidRPr="00931575" w:rsidRDefault="00C45907" w:rsidP="006F1F81">
      <w:pPr>
        <w:rPr>
          <w:lang w:eastAsia="zh-CN"/>
        </w:rPr>
      </w:pPr>
      <w:r w:rsidRPr="00931575">
        <w:rPr>
          <w:lang w:eastAsia="zh-CN"/>
        </w:rPr>
        <w:t>The performance is measured by the required SNR at UCI block error probability not exceeding 1%.</w:t>
      </w:r>
    </w:p>
    <w:p w14:paraId="018639B7" w14:textId="77777777" w:rsidR="00C45907" w:rsidRPr="00931575" w:rsidRDefault="00C45907" w:rsidP="006F1F81">
      <w:pPr>
        <w:rPr>
          <w:lang w:eastAsia="zh-CN"/>
        </w:rPr>
      </w:pPr>
      <w:r w:rsidRPr="00931575">
        <w:rPr>
          <w:lang w:eastAsia="zh-CN"/>
        </w:rPr>
        <w:t xml:space="preserve">The UCI block error probability is defined as the conditional probability of incorrectly decoding the UCI information when the UCI information is sent. </w:t>
      </w:r>
      <w:r w:rsidRPr="00931575">
        <w:rPr>
          <w:rFonts w:eastAsia="DengXian" w:hint="eastAsia"/>
          <w:lang w:eastAsia="zh-CN"/>
        </w:rPr>
        <w:t xml:space="preserve">The UCI </w:t>
      </w:r>
      <w:r w:rsidRPr="00931575">
        <w:rPr>
          <w:rFonts w:eastAsia="DengXian"/>
          <w:lang w:eastAsia="zh-CN"/>
        </w:rPr>
        <w:t>i</w:t>
      </w:r>
      <w:r w:rsidRPr="00931575">
        <w:rPr>
          <w:rFonts w:eastAsia="DengXian" w:hint="eastAsia"/>
          <w:lang w:eastAsia="zh-CN"/>
        </w:rPr>
        <w:t>nformation do</w:t>
      </w:r>
      <w:r w:rsidRPr="00931575">
        <w:rPr>
          <w:rFonts w:eastAsia="DengXian"/>
          <w:lang w:eastAsia="zh-CN"/>
        </w:rPr>
        <w:t>es</w:t>
      </w:r>
      <w:r w:rsidRPr="00931575">
        <w:rPr>
          <w:rFonts w:eastAsia="DengXian" w:hint="eastAsia"/>
          <w:lang w:eastAsia="zh-CN"/>
        </w:rPr>
        <w:t xml:space="preserve"> not </w:t>
      </w:r>
      <w:r w:rsidRPr="00931575">
        <w:rPr>
          <w:rFonts w:eastAsia="DengXian"/>
          <w:lang w:eastAsia="zh-CN"/>
        </w:rPr>
        <w:t>contain CSI part 2</w:t>
      </w:r>
      <w:r w:rsidRPr="00931575">
        <w:rPr>
          <w:lang w:eastAsia="zh-CN"/>
        </w:rPr>
        <w:t xml:space="preserve">. </w:t>
      </w:r>
    </w:p>
    <w:p w14:paraId="1560C8D2" w14:textId="667603A8" w:rsidR="00C45907" w:rsidRPr="00931575" w:rsidRDefault="00C45907" w:rsidP="006F1F81">
      <w:pPr>
        <w:rPr>
          <w:lang w:eastAsia="zh-CN"/>
        </w:rPr>
      </w:pPr>
      <w:r w:rsidRPr="00931575">
        <w:rPr>
          <w:lang w:eastAsia="zh-CN"/>
        </w:rPr>
        <w:t xml:space="preserve">The transient period as specified in </w:t>
      </w:r>
      <w:r w:rsidR="00600C59" w:rsidRPr="00931575">
        <w:rPr>
          <w:lang w:eastAsia="zh-CN"/>
        </w:rPr>
        <w:t>TS 38.101</w:t>
      </w:r>
      <w:r w:rsidRPr="00931575">
        <w:rPr>
          <w:lang w:eastAsia="zh-CN"/>
        </w:rPr>
        <w:t>-</w:t>
      </w:r>
      <w:r w:rsidR="00600C59" w:rsidRPr="00931575">
        <w:rPr>
          <w:lang w:eastAsia="zh-CN"/>
        </w:rPr>
        <w:t>1 [2</w:t>
      </w:r>
      <w:r w:rsidRPr="00931575">
        <w:rPr>
          <w:lang w:eastAsia="zh-CN"/>
        </w:rPr>
        <w:t xml:space="preserve">4] and </w:t>
      </w:r>
      <w:r w:rsidR="00600C59" w:rsidRPr="00931575">
        <w:rPr>
          <w:lang w:eastAsia="zh-CN"/>
        </w:rPr>
        <w:t>TS 38.101</w:t>
      </w:r>
      <w:r w:rsidRPr="00931575">
        <w:rPr>
          <w:lang w:eastAsia="zh-CN"/>
        </w:rPr>
        <w:t>-</w:t>
      </w:r>
      <w:r w:rsidR="00600C59" w:rsidRPr="00931575">
        <w:rPr>
          <w:lang w:eastAsia="zh-CN"/>
        </w:rPr>
        <w:t>2 [2</w:t>
      </w:r>
      <w:r w:rsidRPr="00931575">
        <w:rPr>
          <w:lang w:eastAsia="zh-CN"/>
        </w:rPr>
        <w:t xml:space="preserve">5] </w:t>
      </w:r>
      <w:r w:rsidR="00600C59" w:rsidRPr="00931575">
        <w:rPr>
          <w:lang w:eastAsia="zh-CN"/>
        </w:rPr>
        <w:t>clause </w:t>
      </w:r>
      <w:r w:rsidRPr="00931575">
        <w:t xml:space="preserve">6.3.3.1 </w:t>
      </w:r>
      <w:r w:rsidRPr="00931575">
        <w:rPr>
          <w:lang w:eastAsia="zh-CN"/>
        </w:rPr>
        <w:t>is not taken into account for performance requirement testing, where the RB hopping is symmetric to the CC center, i.e. intra-slot frequency hopping is enabled.</w:t>
      </w:r>
    </w:p>
    <w:p w14:paraId="3D04E1A1" w14:textId="019D9043" w:rsidR="00C45907" w:rsidRPr="00931575" w:rsidRDefault="00C45907" w:rsidP="006F1F81">
      <w:pPr>
        <w:rPr>
          <w:lang w:eastAsia="zh-CN"/>
        </w:rPr>
      </w:pPr>
      <w:r w:rsidRPr="00931575">
        <w:rPr>
          <w:lang w:eastAsia="zh-CN"/>
        </w:rPr>
        <w:lastRenderedPageBreak/>
        <w:t xml:space="preserve">Which specific test(s) are applicable to BS is based on the test applicability rules defined in </w:t>
      </w:r>
      <w:r w:rsidR="00600C59" w:rsidRPr="00931575">
        <w:rPr>
          <w:lang w:eastAsia="zh-CN"/>
        </w:rPr>
        <w:t>clause </w:t>
      </w:r>
      <w:r w:rsidRPr="00931575">
        <w:rPr>
          <w:lang w:eastAsia="zh-CN"/>
        </w:rPr>
        <w:t>8.1.2.2.</w:t>
      </w:r>
    </w:p>
    <w:p w14:paraId="7F50AB73" w14:textId="77777777" w:rsidR="00C45907" w:rsidRPr="00931575" w:rsidRDefault="00C45907" w:rsidP="00C45907">
      <w:pPr>
        <w:pStyle w:val="Heading4"/>
      </w:pPr>
      <w:bookmarkStart w:id="10261" w:name="_Toc21103028"/>
      <w:bookmarkStart w:id="10262" w:name="_Toc29810877"/>
      <w:bookmarkStart w:id="10263" w:name="_Toc36636237"/>
      <w:bookmarkStart w:id="10264" w:name="_Toc37273183"/>
      <w:bookmarkStart w:id="10265" w:name="_Toc45886271"/>
      <w:bookmarkStart w:id="10266" w:name="_Toc53183334"/>
      <w:bookmarkStart w:id="10267" w:name="_Toc58916043"/>
      <w:bookmarkStart w:id="10268" w:name="_Toc58918224"/>
      <w:bookmarkStart w:id="10269" w:name="_Toc66694094"/>
      <w:bookmarkStart w:id="10270" w:name="_Toc74916079"/>
      <w:bookmarkStart w:id="10271" w:name="_Toc76114704"/>
      <w:bookmarkStart w:id="10272" w:name="_Toc76544590"/>
      <w:bookmarkStart w:id="10273" w:name="_Toc82536712"/>
      <w:bookmarkStart w:id="10274" w:name="_Toc89953005"/>
      <w:bookmarkStart w:id="10275" w:name="_Toc98766821"/>
      <w:bookmarkStart w:id="10276" w:name="_Toc99703184"/>
      <w:bookmarkStart w:id="10277" w:name="_Toc106206974"/>
      <w:bookmarkStart w:id="10278" w:name="_Toc115080976"/>
      <w:r w:rsidRPr="00931575">
        <w:t>8.3.5.2</w:t>
      </w:r>
      <w:r w:rsidRPr="00931575">
        <w:tab/>
        <w:t>Minimum requirement</w:t>
      </w:r>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p>
    <w:p w14:paraId="54CE47B9" w14:textId="55C837BD"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11.3.1.6.</w:t>
      </w:r>
    </w:p>
    <w:p w14:paraId="08A2623F" w14:textId="58635346"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 xml:space="preserve">], </w:t>
      </w:r>
      <w:r w:rsidR="00600C59" w:rsidRPr="00931575">
        <w:t>clause </w:t>
      </w:r>
      <w:r w:rsidRPr="00931575">
        <w:t>11.3.2.6.</w:t>
      </w:r>
    </w:p>
    <w:p w14:paraId="589FBCCA" w14:textId="77777777" w:rsidR="00C45907" w:rsidRPr="00931575" w:rsidRDefault="00C45907" w:rsidP="00C45907">
      <w:pPr>
        <w:pStyle w:val="Heading4"/>
      </w:pPr>
      <w:bookmarkStart w:id="10279" w:name="_Toc21103029"/>
      <w:bookmarkStart w:id="10280" w:name="_Toc29810878"/>
      <w:bookmarkStart w:id="10281" w:name="_Toc36636238"/>
      <w:bookmarkStart w:id="10282" w:name="_Toc37273184"/>
      <w:bookmarkStart w:id="10283" w:name="_Toc45886272"/>
      <w:bookmarkStart w:id="10284" w:name="_Toc53183335"/>
      <w:bookmarkStart w:id="10285" w:name="_Toc58916044"/>
      <w:bookmarkStart w:id="10286" w:name="_Toc58918225"/>
      <w:bookmarkStart w:id="10287" w:name="_Toc66694095"/>
      <w:bookmarkStart w:id="10288" w:name="_Toc74916080"/>
      <w:bookmarkStart w:id="10289" w:name="_Toc76114705"/>
      <w:bookmarkStart w:id="10290" w:name="_Toc76544591"/>
      <w:bookmarkStart w:id="10291" w:name="_Toc82536713"/>
      <w:bookmarkStart w:id="10292" w:name="_Toc89953006"/>
      <w:bookmarkStart w:id="10293" w:name="_Toc98766822"/>
      <w:bookmarkStart w:id="10294" w:name="_Toc99703185"/>
      <w:bookmarkStart w:id="10295" w:name="_Toc106206975"/>
      <w:bookmarkStart w:id="10296" w:name="_Toc115080977"/>
      <w:r w:rsidRPr="00931575">
        <w:t>8.3.5.3</w:t>
      </w:r>
      <w:r w:rsidRPr="00931575">
        <w:tab/>
        <w:t>Test purpose</w:t>
      </w:r>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p>
    <w:p w14:paraId="031A6A2D" w14:textId="3522012B" w:rsidR="00C45907" w:rsidRPr="00931575" w:rsidRDefault="00C45907" w:rsidP="006F1F81">
      <w:r w:rsidRPr="00931575">
        <w:rPr>
          <w:rFonts w:hint="eastAsia"/>
          <w:lang w:eastAsia="zh-CN"/>
        </w:rPr>
        <w:t>The test shall verify the receiver</w:t>
      </w:r>
      <w:r w:rsidR="00600C59" w:rsidRPr="00931575">
        <w:rPr>
          <w:lang w:eastAsia="zh-CN"/>
        </w:rPr>
        <w:t>'</w:t>
      </w:r>
      <w:r w:rsidRPr="00931575">
        <w:rPr>
          <w:lang w:eastAsia="zh-CN"/>
        </w:rPr>
        <w:t>s ability to detect UCI under multipath fading propagation conditions for a given SNR.</w:t>
      </w:r>
    </w:p>
    <w:p w14:paraId="2767FD31" w14:textId="77777777" w:rsidR="00C45907" w:rsidRPr="00931575" w:rsidRDefault="00C45907" w:rsidP="00C45907">
      <w:pPr>
        <w:pStyle w:val="Heading4"/>
      </w:pPr>
      <w:bookmarkStart w:id="10297" w:name="_Toc21103030"/>
      <w:bookmarkStart w:id="10298" w:name="_Toc29810879"/>
      <w:bookmarkStart w:id="10299" w:name="_Toc36636239"/>
      <w:bookmarkStart w:id="10300" w:name="_Toc37273185"/>
      <w:bookmarkStart w:id="10301" w:name="_Toc45886273"/>
      <w:bookmarkStart w:id="10302" w:name="_Toc53183336"/>
      <w:bookmarkStart w:id="10303" w:name="_Toc58916045"/>
      <w:bookmarkStart w:id="10304" w:name="_Toc58918226"/>
      <w:bookmarkStart w:id="10305" w:name="_Toc66694096"/>
      <w:bookmarkStart w:id="10306" w:name="_Toc74916081"/>
      <w:bookmarkStart w:id="10307" w:name="_Toc76114706"/>
      <w:bookmarkStart w:id="10308" w:name="_Toc76544592"/>
      <w:bookmarkStart w:id="10309" w:name="_Toc82536714"/>
      <w:bookmarkStart w:id="10310" w:name="_Toc89953007"/>
      <w:bookmarkStart w:id="10311" w:name="_Toc98766823"/>
      <w:bookmarkStart w:id="10312" w:name="_Toc99703186"/>
      <w:bookmarkStart w:id="10313" w:name="_Toc106206976"/>
      <w:bookmarkStart w:id="10314" w:name="_Toc115080978"/>
      <w:r w:rsidRPr="00931575">
        <w:t>8.3.5.4</w:t>
      </w:r>
      <w:r w:rsidRPr="00931575">
        <w:tab/>
        <w:t>Method of test</w:t>
      </w:r>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p>
    <w:p w14:paraId="5B690729" w14:textId="77777777" w:rsidR="00C45907" w:rsidRPr="00931575" w:rsidRDefault="00C45907" w:rsidP="00C45907">
      <w:pPr>
        <w:pStyle w:val="Heading5"/>
      </w:pPr>
      <w:bookmarkStart w:id="10315" w:name="_Toc21103031"/>
      <w:bookmarkStart w:id="10316" w:name="_Toc29810880"/>
      <w:bookmarkStart w:id="10317" w:name="_Toc36636240"/>
      <w:bookmarkStart w:id="10318" w:name="_Toc37273186"/>
      <w:bookmarkStart w:id="10319" w:name="_Toc45886274"/>
      <w:bookmarkStart w:id="10320" w:name="_Toc53183337"/>
      <w:bookmarkStart w:id="10321" w:name="_Toc58916046"/>
      <w:bookmarkStart w:id="10322" w:name="_Toc58918227"/>
      <w:bookmarkStart w:id="10323" w:name="_Toc66694097"/>
      <w:bookmarkStart w:id="10324" w:name="_Toc74916082"/>
      <w:bookmarkStart w:id="10325" w:name="_Toc76114707"/>
      <w:bookmarkStart w:id="10326" w:name="_Toc76544593"/>
      <w:bookmarkStart w:id="10327" w:name="_Toc82536715"/>
      <w:bookmarkStart w:id="10328" w:name="_Toc89953008"/>
      <w:bookmarkStart w:id="10329" w:name="_Toc98766824"/>
      <w:bookmarkStart w:id="10330" w:name="_Toc99703187"/>
      <w:bookmarkStart w:id="10331" w:name="_Toc106206977"/>
      <w:bookmarkStart w:id="10332" w:name="_Toc115080979"/>
      <w:r w:rsidRPr="00931575">
        <w:t>8.3.5.4.1</w:t>
      </w:r>
      <w:r w:rsidRPr="00931575">
        <w:tab/>
        <w:t>Initial conditions</w:t>
      </w:r>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p>
    <w:p w14:paraId="67448FE0" w14:textId="77777777" w:rsidR="00C45907" w:rsidRPr="00931575" w:rsidRDefault="00C45907" w:rsidP="006F1F81">
      <w:r w:rsidRPr="00931575">
        <w:t>Test environment: Normal; see annex B.2.</w:t>
      </w:r>
    </w:p>
    <w:p w14:paraId="4C50785D" w14:textId="7054B7A7" w:rsidR="00C45907" w:rsidRPr="00931575" w:rsidRDefault="00C45907" w:rsidP="006F1F81">
      <w:bookmarkStart w:id="10333" w:name="_Toc21103032"/>
      <w:r w:rsidRPr="00931575">
        <w:t xml:space="preserve">RF channels to be tested for single carrier: M; see </w:t>
      </w:r>
      <w:r w:rsidR="00600C59" w:rsidRPr="00931575">
        <w:t>clause </w:t>
      </w:r>
      <w:r w:rsidRPr="00931575">
        <w:t>4.9.1</w:t>
      </w:r>
    </w:p>
    <w:p w14:paraId="46266884" w14:textId="77777777" w:rsidR="00C45907" w:rsidRPr="00931575" w:rsidRDefault="00C45907" w:rsidP="006F1F81">
      <w:r w:rsidRPr="00931575">
        <w:t>Direction to be tested:</w:t>
      </w:r>
    </w:p>
    <w:p w14:paraId="4A847CE6" w14:textId="77777777" w:rsidR="00C45907" w:rsidRPr="00931575" w:rsidRDefault="00C45907" w:rsidP="006F1F81">
      <w:pPr>
        <w:pStyle w:val="B1"/>
        <w:rPr>
          <w:lang w:eastAsia="zh-CN"/>
        </w:rPr>
      </w:pPr>
      <w:r w:rsidRPr="00931575">
        <w:rPr>
          <w:rFonts w:hint="eastAsia"/>
          <w:lang w:val="en-US" w:eastAsia="zh-CN"/>
        </w:rPr>
        <w:t>-</w:t>
      </w:r>
      <w:r w:rsidRPr="00931575">
        <w:rPr>
          <w:rFonts w:hint="eastAsia"/>
          <w:lang w:val="en-US" w:eastAsia="zh-CN"/>
        </w:rPr>
        <w:tab/>
      </w:r>
      <w:r w:rsidRPr="00931575">
        <w:rPr>
          <w:rFonts w:cs="v4.2.0"/>
        </w:rPr>
        <w:t xml:space="preserve">OTA REFSENS </w:t>
      </w:r>
      <w:r w:rsidRPr="00931575">
        <w:rPr>
          <w:i/>
          <w:lang w:eastAsia="zh-CN"/>
        </w:rPr>
        <w:t>receiver target reference direction</w:t>
      </w:r>
      <w:r w:rsidRPr="00931575">
        <w:rPr>
          <w:lang w:eastAsia="zh-CN"/>
        </w:rPr>
        <w:t xml:space="preserve"> (see D.54 in table 4.6-1).</w:t>
      </w:r>
    </w:p>
    <w:p w14:paraId="57B86170" w14:textId="77777777" w:rsidR="00C45907" w:rsidRPr="00931575" w:rsidRDefault="00C45907" w:rsidP="00C45907">
      <w:pPr>
        <w:pStyle w:val="Heading5"/>
      </w:pPr>
      <w:bookmarkStart w:id="10334" w:name="_Toc29810881"/>
      <w:bookmarkStart w:id="10335" w:name="_Toc36636241"/>
      <w:bookmarkStart w:id="10336" w:name="_Toc37273187"/>
      <w:bookmarkStart w:id="10337" w:name="_Toc45886275"/>
      <w:bookmarkStart w:id="10338" w:name="_Toc53183338"/>
      <w:bookmarkStart w:id="10339" w:name="_Toc58916047"/>
      <w:bookmarkStart w:id="10340" w:name="_Toc58918228"/>
      <w:bookmarkStart w:id="10341" w:name="_Toc66694098"/>
      <w:bookmarkStart w:id="10342" w:name="_Toc74916083"/>
      <w:bookmarkStart w:id="10343" w:name="_Toc76114708"/>
      <w:bookmarkStart w:id="10344" w:name="_Toc76544594"/>
      <w:bookmarkStart w:id="10345" w:name="_Toc82536716"/>
      <w:bookmarkStart w:id="10346" w:name="_Toc89953009"/>
      <w:bookmarkStart w:id="10347" w:name="_Toc98766825"/>
      <w:bookmarkStart w:id="10348" w:name="_Toc99703188"/>
      <w:bookmarkStart w:id="10349" w:name="_Toc106206978"/>
      <w:bookmarkStart w:id="10350" w:name="_Toc115080980"/>
      <w:r w:rsidRPr="00931575">
        <w:t>8.3.5.4.2</w:t>
      </w:r>
      <w:r w:rsidRPr="00931575">
        <w:tab/>
        <w:t>Procedure</w:t>
      </w:r>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p>
    <w:p w14:paraId="3CBEC845"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7E15E185"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28799F15"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5CD8B488"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w:t>
      </w:r>
      <w:r w:rsidRPr="00931575" w:rsidDel="007D0607">
        <w:rPr>
          <w:lang w:eastAsia="zh-CN"/>
        </w:rPr>
        <w:t xml:space="preserve"> </w:t>
      </w:r>
      <w:r w:rsidRPr="00931575">
        <w:rPr>
          <w:lang w:eastAsia="zh-CN"/>
        </w:rPr>
        <w:t>signals should be transmitted on one polarization of the test antenna(s).</w:t>
      </w:r>
    </w:p>
    <w:p w14:paraId="00929F53" w14:textId="5817494F"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w:t>
      </w:r>
      <w:r w:rsidR="00600C59" w:rsidRPr="00931575">
        <w:t>TS 38.211 [2</w:t>
      </w:r>
      <w:r w:rsidRPr="00931575">
        <w:t>0]</w:t>
      </w:r>
      <w:r w:rsidRPr="00931575">
        <w:rPr>
          <w:lang w:eastAsia="zh-CN"/>
        </w:rPr>
        <w:t xml:space="preserve">, and according to additional test parameters listed in </w:t>
      </w:r>
      <w:r w:rsidRPr="00931575">
        <w:t>table</w:t>
      </w:r>
      <w:r w:rsidRPr="00931575">
        <w:rPr>
          <w:rFonts w:hint="eastAsia"/>
          <w:lang w:eastAsia="zh-CN"/>
        </w:rPr>
        <w:t xml:space="preserve"> </w:t>
      </w:r>
      <w:r w:rsidRPr="00931575">
        <w:t>8.3.</w:t>
      </w:r>
      <w:r w:rsidRPr="00931575">
        <w:rPr>
          <w:rFonts w:hint="eastAsia"/>
          <w:lang w:eastAsia="zh-CN"/>
        </w:rPr>
        <w:t>4</w:t>
      </w:r>
      <w:r w:rsidRPr="00931575">
        <w:t>.4.2</w:t>
      </w:r>
      <w:r w:rsidRPr="00931575">
        <w:rPr>
          <w:rFonts w:hint="eastAsia"/>
          <w:lang w:eastAsia="zh-CN"/>
        </w:rPr>
        <w:t>-1</w:t>
      </w:r>
      <w:r w:rsidRPr="00931575">
        <w:rPr>
          <w:lang w:eastAsia="zh-CN"/>
        </w:rPr>
        <w:t>.</w:t>
      </w:r>
    </w:p>
    <w:p w14:paraId="13F6E56F" w14:textId="77777777" w:rsidR="00C45907" w:rsidRPr="00931575" w:rsidRDefault="00C45907" w:rsidP="006F1F81">
      <w:pPr>
        <w:pStyle w:val="TH"/>
        <w:rPr>
          <w:rFonts w:eastAsia="‚c‚e‚o“Á‘¾ƒSƒVƒbƒN‘Ì"/>
        </w:rPr>
      </w:pPr>
      <w:r w:rsidRPr="00931575">
        <w:rPr>
          <w:rFonts w:eastAsia="‚c‚e‚o“Á‘¾ƒSƒVƒbƒN‘Ì"/>
        </w:rPr>
        <w:t>Table 8.3.5.4.2-1: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2"/>
        <w:gridCol w:w="2450"/>
      </w:tblGrid>
      <w:tr w:rsidR="00C45907" w:rsidRPr="00931575" w14:paraId="0DD4BDA8" w14:textId="77777777" w:rsidTr="003274C2">
        <w:trPr>
          <w:cantSplit/>
          <w:jc w:val="center"/>
        </w:trPr>
        <w:tc>
          <w:tcPr>
            <w:tcW w:w="3262" w:type="dxa"/>
          </w:tcPr>
          <w:p w14:paraId="01CC823C" w14:textId="77777777" w:rsidR="00C45907" w:rsidRPr="00931575" w:rsidRDefault="00C45907" w:rsidP="006F1F81">
            <w:pPr>
              <w:pStyle w:val="TAH"/>
              <w:rPr>
                <w:rFonts w:eastAsia="?? ??"/>
              </w:rPr>
            </w:pPr>
            <w:r w:rsidRPr="00931575">
              <w:rPr>
                <w:rFonts w:eastAsia="?? ??"/>
              </w:rPr>
              <w:t>Parameter</w:t>
            </w:r>
          </w:p>
        </w:tc>
        <w:tc>
          <w:tcPr>
            <w:tcW w:w="2450" w:type="dxa"/>
          </w:tcPr>
          <w:p w14:paraId="1DACEB8A" w14:textId="77777777" w:rsidR="00C45907" w:rsidRPr="00931575" w:rsidRDefault="00C45907" w:rsidP="006F1F81">
            <w:pPr>
              <w:pStyle w:val="TAH"/>
              <w:rPr>
                <w:rFonts w:eastAsia="?? ??"/>
              </w:rPr>
            </w:pPr>
            <w:r w:rsidRPr="00931575">
              <w:rPr>
                <w:rFonts w:eastAsia="?? ??"/>
              </w:rPr>
              <w:t>Value</w:t>
            </w:r>
          </w:p>
        </w:tc>
      </w:tr>
      <w:tr w:rsidR="00C45907" w:rsidRPr="00931575" w14:paraId="5E8D7B1B" w14:textId="77777777" w:rsidTr="003274C2">
        <w:trPr>
          <w:cantSplit/>
          <w:jc w:val="center"/>
        </w:trPr>
        <w:tc>
          <w:tcPr>
            <w:tcW w:w="3262" w:type="dxa"/>
          </w:tcPr>
          <w:p w14:paraId="357C7E75" w14:textId="77777777" w:rsidR="00C45907" w:rsidRPr="00931575" w:rsidRDefault="00C45907" w:rsidP="006F1F81">
            <w:pPr>
              <w:pStyle w:val="TAL"/>
              <w:rPr>
                <w:lang w:eastAsia="zh-CN"/>
              </w:rPr>
            </w:pPr>
            <w:r w:rsidRPr="00931575">
              <w:rPr>
                <w:rFonts w:hint="eastAsia"/>
                <w:lang w:eastAsia="zh-CN"/>
              </w:rPr>
              <w:t>Modulation</w:t>
            </w:r>
            <w:r w:rsidRPr="00931575">
              <w:rPr>
                <w:lang w:eastAsia="zh-CN"/>
              </w:rPr>
              <w:t xml:space="preserve"> order</w:t>
            </w:r>
          </w:p>
        </w:tc>
        <w:tc>
          <w:tcPr>
            <w:tcW w:w="2450" w:type="dxa"/>
          </w:tcPr>
          <w:p w14:paraId="040C14FA" w14:textId="77777777" w:rsidR="00C45907" w:rsidRPr="00931575" w:rsidRDefault="00C45907" w:rsidP="006F1F81">
            <w:pPr>
              <w:pStyle w:val="TAC"/>
              <w:rPr>
                <w:lang w:eastAsia="zh-CN"/>
              </w:rPr>
            </w:pPr>
            <w:r w:rsidRPr="00931575">
              <w:rPr>
                <w:rFonts w:hint="eastAsia"/>
                <w:lang w:eastAsia="zh-CN"/>
              </w:rPr>
              <w:t>QPSK</w:t>
            </w:r>
          </w:p>
        </w:tc>
      </w:tr>
      <w:tr w:rsidR="00C45907" w:rsidRPr="00931575" w14:paraId="59B955C2" w14:textId="77777777" w:rsidTr="003274C2">
        <w:trPr>
          <w:cantSplit/>
          <w:jc w:val="center"/>
        </w:trPr>
        <w:tc>
          <w:tcPr>
            <w:tcW w:w="3262" w:type="dxa"/>
          </w:tcPr>
          <w:p w14:paraId="74B8B52A" w14:textId="77777777" w:rsidR="00C45907" w:rsidRPr="00931575" w:rsidRDefault="00C45907" w:rsidP="006F1F81">
            <w:pPr>
              <w:pStyle w:val="TAL"/>
              <w:rPr>
                <w:rFonts w:eastAsia="?? ??" w:cs="Arial"/>
              </w:rPr>
            </w:pPr>
            <w:r w:rsidRPr="00931575">
              <w:t>First PRB prior to frequency hopping</w:t>
            </w:r>
          </w:p>
        </w:tc>
        <w:tc>
          <w:tcPr>
            <w:tcW w:w="2450" w:type="dxa"/>
          </w:tcPr>
          <w:p w14:paraId="6D0AFDD9" w14:textId="77777777" w:rsidR="00C45907" w:rsidRPr="00931575" w:rsidRDefault="00C45907" w:rsidP="006F1F81">
            <w:pPr>
              <w:pStyle w:val="TAC"/>
              <w:rPr>
                <w:rFonts w:eastAsia="?? ??"/>
              </w:rPr>
            </w:pPr>
            <w:r w:rsidRPr="00931575">
              <w:rPr>
                <w:rFonts w:eastAsia="?? ??"/>
              </w:rPr>
              <w:t>0</w:t>
            </w:r>
          </w:p>
        </w:tc>
      </w:tr>
      <w:tr w:rsidR="00C45907" w:rsidRPr="00931575" w14:paraId="53DF51F8" w14:textId="77777777" w:rsidTr="003274C2">
        <w:trPr>
          <w:cantSplit/>
          <w:jc w:val="center"/>
        </w:trPr>
        <w:tc>
          <w:tcPr>
            <w:tcW w:w="3262" w:type="dxa"/>
          </w:tcPr>
          <w:p w14:paraId="361BCAEB" w14:textId="77777777" w:rsidR="00C45907" w:rsidRPr="00931575" w:rsidRDefault="00C45907" w:rsidP="006F1F81">
            <w:pPr>
              <w:pStyle w:val="TAL"/>
            </w:pPr>
            <w:r w:rsidRPr="00931575">
              <w:t>Number of PRBs</w:t>
            </w:r>
          </w:p>
        </w:tc>
        <w:tc>
          <w:tcPr>
            <w:tcW w:w="2450" w:type="dxa"/>
          </w:tcPr>
          <w:p w14:paraId="6344723C" w14:textId="77777777" w:rsidR="00C45907" w:rsidRPr="00931575" w:rsidRDefault="00C45907" w:rsidP="006F1F81">
            <w:pPr>
              <w:pStyle w:val="TAC"/>
              <w:rPr>
                <w:rFonts w:eastAsia="?? ??" w:cs="Arial"/>
              </w:rPr>
            </w:pPr>
            <w:r w:rsidRPr="00931575">
              <w:rPr>
                <w:rFonts w:hint="eastAsia"/>
              </w:rPr>
              <w:t>1</w:t>
            </w:r>
          </w:p>
        </w:tc>
      </w:tr>
      <w:tr w:rsidR="00C45907" w:rsidRPr="00931575" w14:paraId="712627FC" w14:textId="77777777" w:rsidTr="003274C2">
        <w:trPr>
          <w:cantSplit/>
          <w:jc w:val="center"/>
        </w:trPr>
        <w:tc>
          <w:tcPr>
            <w:tcW w:w="3262" w:type="dxa"/>
          </w:tcPr>
          <w:p w14:paraId="39587FB2" w14:textId="77777777" w:rsidR="00C45907" w:rsidRPr="00931575" w:rsidRDefault="00C45907" w:rsidP="006F1F81">
            <w:pPr>
              <w:pStyle w:val="TAL"/>
              <w:rPr>
                <w:rFonts w:eastAsia="?? ??" w:cs="Arial"/>
              </w:rPr>
            </w:pPr>
            <w:r w:rsidRPr="00931575">
              <w:t>Intra-slot frequency hopping</w:t>
            </w:r>
          </w:p>
        </w:tc>
        <w:tc>
          <w:tcPr>
            <w:tcW w:w="2450" w:type="dxa"/>
          </w:tcPr>
          <w:p w14:paraId="13279906" w14:textId="77777777" w:rsidR="00C45907" w:rsidRPr="00931575" w:rsidRDefault="00C45907" w:rsidP="006F1F81">
            <w:pPr>
              <w:pStyle w:val="TAC"/>
              <w:rPr>
                <w:rFonts w:eastAsia="?? ??"/>
              </w:rPr>
            </w:pPr>
            <w:r w:rsidRPr="00931575">
              <w:rPr>
                <w:rFonts w:eastAsia="?? ??"/>
              </w:rPr>
              <w:t>enabled</w:t>
            </w:r>
          </w:p>
        </w:tc>
      </w:tr>
      <w:tr w:rsidR="00C45907" w:rsidRPr="00931575" w14:paraId="0F5262B6" w14:textId="77777777" w:rsidTr="003274C2">
        <w:trPr>
          <w:cantSplit/>
          <w:jc w:val="center"/>
        </w:trPr>
        <w:tc>
          <w:tcPr>
            <w:tcW w:w="3262" w:type="dxa"/>
          </w:tcPr>
          <w:p w14:paraId="5FD8E036" w14:textId="77777777" w:rsidR="00C45907" w:rsidRPr="00931575" w:rsidRDefault="00C45907" w:rsidP="006F1F81">
            <w:pPr>
              <w:pStyle w:val="TAL"/>
              <w:rPr>
                <w:rFonts w:eastAsia="?? ??" w:cs="Arial"/>
              </w:rPr>
            </w:pPr>
            <w:r w:rsidRPr="00931575">
              <w:t>First PRB after frequency hopping</w:t>
            </w:r>
          </w:p>
        </w:tc>
        <w:tc>
          <w:tcPr>
            <w:tcW w:w="2450" w:type="dxa"/>
          </w:tcPr>
          <w:p w14:paraId="1E1E6697" w14:textId="77777777" w:rsidR="00C45907" w:rsidRPr="00931575" w:rsidRDefault="00C45907" w:rsidP="006F1F81">
            <w:pPr>
              <w:pStyle w:val="TAC"/>
              <w:rPr>
                <w:rFonts w:eastAsia="?? ??"/>
              </w:rPr>
            </w:pPr>
            <w:r w:rsidRPr="00931575">
              <w:rPr>
                <w:rFonts w:eastAsia="?? ??"/>
              </w:rPr>
              <w:t>The largest PRB index - (</w:t>
            </w:r>
            <w:r w:rsidRPr="00931575">
              <w:t>Number of PRBs - 1</w:t>
            </w:r>
            <w:r w:rsidRPr="00931575">
              <w:rPr>
                <w:rFonts w:eastAsia="?? ??"/>
              </w:rPr>
              <w:t>)</w:t>
            </w:r>
          </w:p>
        </w:tc>
      </w:tr>
      <w:tr w:rsidR="00C45907" w:rsidRPr="00931575" w14:paraId="18282047" w14:textId="77777777" w:rsidTr="003274C2">
        <w:trPr>
          <w:cantSplit/>
          <w:jc w:val="center"/>
        </w:trPr>
        <w:tc>
          <w:tcPr>
            <w:tcW w:w="3262" w:type="dxa"/>
          </w:tcPr>
          <w:p w14:paraId="66A187E7" w14:textId="77777777" w:rsidR="00C45907" w:rsidRPr="00931575" w:rsidRDefault="00C45907" w:rsidP="006F1F81">
            <w:pPr>
              <w:pStyle w:val="TAL"/>
            </w:pPr>
            <w:r w:rsidRPr="00931575">
              <w:t>Group and sequence hopping</w:t>
            </w:r>
          </w:p>
        </w:tc>
        <w:tc>
          <w:tcPr>
            <w:tcW w:w="2450" w:type="dxa"/>
          </w:tcPr>
          <w:p w14:paraId="5DE79410" w14:textId="77777777" w:rsidR="00C45907" w:rsidRPr="00931575" w:rsidRDefault="00C45907" w:rsidP="006F1F81">
            <w:pPr>
              <w:pStyle w:val="TAC"/>
              <w:rPr>
                <w:rFonts w:eastAsia="?? ??"/>
              </w:rPr>
            </w:pPr>
            <w:r w:rsidRPr="00931575">
              <w:rPr>
                <w:rFonts w:eastAsia="?? ??"/>
              </w:rPr>
              <w:t>neither</w:t>
            </w:r>
          </w:p>
        </w:tc>
      </w:tr>
      <w:tr w:rsidR="00C45907" w:rsidRPr="00931575" w14:paraId="54547351" w14:textId="77777777" w:rsidTr="003274C2">
        <w:trPr>
          <w:cantSplit/>
          <w:jc w:val="center"/>
        </w:trPr>
        <w:tc>
          <w:tcPr>
            <w:tcW w:w="3262" w:type="dxa"/>
          </w:tcPr>
          <w:p w14:paraId="566AFDF0" w14:textId="77777777" w:rsidR="00C45907" w:rsidRPr="00931575" w:rsidRDefault="00C45907" w:rsidP="006F1F81">
            <w:pPr>
              <w:pStyle w:val="TAL"/>
            </w:pPr>
            <w:r w:rsidRPr="00931575">
              <w:t>Hopping ID</w:t>
            </w:r>
          </w:p>
        </w:tc>
        <w:tc>
          <w:tcPr>
            <w:tcW w:w="2450" w:type="dxa"/>
          </w:tcPr>
          <w:p w14:paraId="619CB83A" w14:textId="77777777" w:rsidR="00C45907" w:rsidRPr="00931575" w:rsidRDefault="00C45907" w:rsidP="006F1F81">
            <w:pPr>
              <w:pStyle w:val="TAC"/>
              <w:rPr>
                <w:rFonts w:eastAsia="?? ??"/>
              </w:rPr>
            </w:pPr>
            <w:r w:rsidRPr="00931575">
              <w:rPr>
                <w:rFonts w:eastAsia="?? ??"/>
              </w:rPr>
              <w:t>0</w:t>
            </w:r>
          </w:p>
        </w:tc>
      </w:tr>
      <w:tr w:rsidR="00C45907" w:rsidRPr="00931575" w14:paraId="2D6CCE8F" w14:textId="77777777" w:rsidTr="003274C2">
        <w:trPr>
          <w:cantSplit/>
          <w:jc w:val="center"/>
        </w:trPr>
        <w:tc>
          <w:tcPr>
            <w:tcW w:w="3262" w:type="dxa"/>
          </w:tcPr>
          <w:p w14:paraId="46D8D9FE" w14:textId="77777777" w:rsidR="00C45907" w:rsidRPr="00931575" w:rsidRDefault="00C45907" w:rsidP="006F1F81">
            <w:pPr>
              <w:pStyle w:val="TAL"/>
              <w:rPr>
                <w:rFonts w:eastAsia="?? ??" w:cs="Arial"/>
              </w:rPr>
            </w:pPr>
            <w:r w:rsidRPr="00931575">
              <w:t>Number of symbols</w:t>
            </w:r>
          </w:p>
        </w:tc>
        <w:tc>
          <w:tcPr>
            <w:tcW w:w="2450" w:type="dxa"/>
          </w:tcPr>
          <w:p w14:paraId="082FD0E0" w14:textId="77777777" w:rsidR="00C45907" w:rsidRPr="00931575" w:rsidRDefault="00C45907" w:rsidP="006F1F81">
            <w:pPr>
              <w:pStyle w:val="TAC"/>
              <w:rPr>
                <w:rFonts w:eastAsia="?? ??"/>
              </w:rPr>
            </w:pPr>
            <w:r w:rsidRPr="00931575">
              <w:rPr>
                <w:rFonts w:eastAsia="?? ??"/>
              </w:rPr>
              <w:t>14</w:t>
            </w:r>
          </w:p>
        </w:tc>
      </w:tr>
      <w:tr w:rsidR="00C45907" w:rsidRPr="00931575" w14:paraId="523B62D3" w14:textId="77777777" w:rsidTr="003274C2">
        <w:trPr>
          <w:cantSplit/>
          <w:jc w:val="center"/>
        </w:trPr>
        <w:tc>
          <w:tcPr>
            <w:tcW w:w="3262" w:type="dxa"/>
          </w:tcPr>
          <w:p w14:paraId="423D0BBB" w14:textId="77777777" w:rsidR="00C45907" w:rsidRPr="00931575" w:rsidRDefault="00C45907" w:rsidP="006F1F81">
            <w:pPr>
              <w:pStyle w:val="TAL"/>
            </w:pPr>
            <w:r w:rsidRPr="00931575">
              <w:t>The number of UCI information bits</w:t>
            </w:r>
          </w:p>
        </w:tc>
        <w:tc>
          <w:tcPr>
            <w:tcW w:w="2450" w:type="dxa"/>
          </w:tcPr>
          <w:p w14:paraId="3AF7DF39" w14:textId="77777777" w:rsidR="00C45907" w:rsidRPr="00931575" w:rsidRDefault="00C45907" w:rsidP="006F1F81">
            <w:pPr>
              <w:pStyle w:val="TAC"/>
              <w:rPr>
                <w:rFonts w:eastAsia="?? ??"/>
              </w:rPr>
            </w:pPr>
            <w:r w:rsidRPr="00931575">
              <w:rPr>
                <w:rFonts w:eastAsia="?? ??"/>
              </w:rPr>
              <w:t>22</w:t>
            </w:r>
          </w:p>
        </w:tc>
      </w:tr>
      <w:tr w:rsidR="00C45907" w:rsidRPr="00931575" w14:paraId="72D7E48F" w14:textId="77777777" w:rsidTr="003274C2">
        <w:trPr>
          <w:cantSplit/>
          <w:jc w:val="center"/>
        </w:trPr>
        <w:tc>
          <w:tcPr>
            <w:tcW w:w="3262" w:type="dxa"/>
          </w:tcPr>
          <w:p w14:paraId="4B4B1FAE" w14:textId="77777777" w:rsidR="00C45907" w:rsidRPr="00931575" w:rsidRDefault="00C45907" w:rsidP="006F1F81">
            <w:pPr>
              <w:pStyle w:val="TAL"/>
            </w:pPr>
            <w:r w:rsidRPr="00931575">
              <w:t>First symbol</w:t>
            </w:r>
          </w:p>
        </w:tc>
        <w:tc>
          <w:tcPr>
            <w:tcW w:w="2450" w:type="dxa"/>
          </w:tcPr>
          <w:p w14:paraId="1C0B26B0" w14:textId="77777777" w:rsidR="00C45907" w:rsidRPr="00931575" w:rsidRDefault="00C45907" w:rsidP="006F1F81">
            <w:pPr>
              <w:pStyle w:val="TAC"/>
              <w:rPr>
                <w:rFonts w:eastAsia="?? ??"/>
              </w:rPr>
            </w:pPr>
            <w:r w:rsidRPr="00931575">
              <w:rPr>
                <w:rFonts w:eastAsia="?? ??"/>
              </w:rPr>
              <w:t>0</w:t>
            </w:r>
          </w:p>
        </w:tc>
      </w:tr>
      <w:tr w:rsidR="00C45907" w:rsidRPr="00931575" w14:paraId="09629B31" w14:textId="77777777" w:rsidTr="003274C2">
        <w:trPr>
          <w:cantSplit/>
          <w:jc w:val="center"/>
        </w:trPr>
        <w:tc>
          <w:tcPr>
            <w:tcW w:w="3262" w:type="dxa"/>
          </w:tcPr>
          <w:p w14:paraId="5F682BBF" w14:textId="77777777" w:rsidR="00C45907" w:rsidRPr="00931575" w:rsidRDefault="00C45907" w:rsidP="006F1F81">
            <w:pPr>
              <w:pStyle w:val="TAL"/>
            </w:pPr>
            <w:r w:rsidRPr="00931575">
              <w:t>Length of the orthogonal cover code</w:t>
            </w:r>
          </w:p>
        </w:tc>
        <w:tc>
          <w:tcPr>
            <w:tcW w:w="2450" w:type="dxa"/>
          </w:tcPr>
          <w:p w14:paraId="3A632A82" w14:textId="77777777" w:rsidR="00C45907" w:rsidRPr="00931575" w:rsidRDefault="00C45907" w:rsidP="006F1F81">
            <w:pPr>
              <w:pStyle w:val="TAC"/>
              <w:rPr>
                <w:rFonts w:eastAsia="?? ??"/>
              </w:rPr>
            </w:pPr>
            <w:r w:rsidRPr="00931575">
              <w:rPr>
                <w:rFonts w:eastAsia="?? ??"/>
              </w:rPr>
              <w:t>n2</w:t>
            </w:r>
          </w:p>
        </w:tc>
      </w:tr>
      <w:tr w:rsidR="00C45907" w:rsidRPr="00931575" w14:paraId="0F87B216" w14:textId="77777777" w:rsidTr="003274C2">
        <w:trPr>
          <w:cantSplit/>
          <w:jc w:val="center"/>
        </w:trPr>
        <w:tc>
          <w:tcPr>
            <w:tcW w:w="3262" w:type="dxa"/>
          </w:tcPr>
          <w:p w14:paraId="26E851BD" w14:textId="77777777" w:rsidR="00C45907" w:rsidRPr="00931575" w:rsidRDefault="00C45907" w:rsidP="006F1F81">
            <w:pPr>
              <w:pStyle w:val="TAL"/>
            </w:pPr>
            <w:r w:rsidRPr="00931575">
              <w:t>Index of the orthogonal cover code</w:t>
            </w:r>
          </w:p>
        </w:tc>
        <w:tc>
          <w:tcPr>
            <w:tcW w:w="2450" w:type="dxa"/>
          </w:tcPr>
          <w:p w14:paraId="39947635" w14:textId="77777777" w:rsidR="00C45907" w:rsidRPr="00931575" w:rsidRDefault="00C45907" w:rsidP="006F1F81">
            <w:pPr>
              <w:pStyle w:val="TAC"/>
              <w:rPr>
                <w:rFonts w:eastAsia="?? ??"/>
              </w:rPr>
            </w:pPr>
            <w:r w:rsidRPr="00931575">
              <w:rPr>
                <w:rFonts w:eastAsia="?? ??"/>
              </w:rPr>
              <w:t>n0</w:t>
            </w:r>
          </w:p>
        </w:tc>
      </w:tr>
    </w:tbl>
    <w:p w14:paraId="63C7BFDF" w14:textId="77777777" w:rsidR="00C45907" w:rsidRPr="00931575" w:rsidRDefault="00C45907" w:rsidP="006F1F81"/>
    <w:p w14:paraId="0118AB9A"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2A7BE167" w14:textId="62112A4F" w:rsidR="00C45907" w:rsidRPr="00931575" w:rsidRDefault="00C45907" w:rsidP="006F1F81">
      <w:pPr>
        <w:pStyle w:val="B1"/>
      </w:pPr>
      <w:r w:rsidRPr="00931575">
        <w:rPr>
          <w:rFonts w:hint="eastAsia"/>
          <w:lang w:eastAsia="zh-CN"/>
        </w:rPr>
        <w:lastRenderedPageBreak/>
        <w:t>7</w:t>
      </w:r>
      <w:r w:rsidRPr="00931575">
        <w:t>)</w:t>
      </w:r>
      <w:r w:rsidRPr="00931575">
        <w:tab/>
        <w:t xml:space="preserve">Adjust the test signal mean power so the calibrated radiated SNR value at the BS receiver is as specified in </w:t>
      </w:r>
      <w:r w:rsidR="00600C59" w:rsidRPr="00931575">
        <w:rPr>
          <w:rFonts w:hint="eastAsia"/>
          <w:lang w:eastAsia="zh-CN"/>
        </w:rPr>
        <w:t>clause</w:t>
      </w:r>
      <w:r w:rsidR="00600C59" w:rsidRPr="00931575">
        <w:rPr>
          <w:lang w:eastAsia="zh-CN"/>
        </w:rPr>
        <w:t> </w:t>
      </w:r>
      <w:r w:rsidRPr="00931575">
        <w:t>8.3.</w:t>
      </w:r>
      <w:r w:rsidRPr="00931575">
        <w:rPr>
          <w:rFonts w:hint="eastAsia"/>
        </w:rPr>
        <w:t>5.</w:t>
      </w:r>
      <w:r w:rsidRPr="00931575">
        <w:rPr>
          <w:rFonts w:hint="eastAsia"/>
          <w:lang w:eastAsia="zh-CN"/>
        </w:rPr>
        <w:t>5</w:t>
      </w:r>
      <w:r w:rsidRPr="00931575">
        <w:t>.</w:t>
      </w:r>
      <w:r w:rsidRPr="00931575">
        <w:rPr>
          <w:rFonts w:hint="eastAsia"/>
          <w:lang w:eastAsia="zh-CN"/>
        </w:rPr>
        <w:t xml:space="preserve">1 and </w:t>
      </w:r>
      <w:r w:rsidRPr="00931575">
        <w:t>8.3.</w:t>
      </w:r>
      <w:r w:rsidRPr="00931575">
        <w:rPr>
          <w:rFonts w:hint="eastAsia"/>
        </w:rPr>
        <w:t>5.</w:t>
      </w:r>
      <w:r w:rsidRPr="00931575">
        <w:rPr>
          <w:rFonts w:hint="eastAsia"/>
          <w:lang w:eastAsia="zh-CN"/>
        </w:rPr>
        <w:t>5</w:t>
      </w:r>
      <w:r w:rsidRPr="00931575">
        <w:t>.</w:t>
      </w:r>
      <w:r w:rsidRPr="00931575">
        <w:rPr>
          <w:rFonts w:hint="eastAsia"/>
          <w:lang w:eastAsia="zh-CN"/>
        </w:rPr>
        <w:t xml:space="preserve">2 for </w:t>
      </w:r>
      <w:r w:rsidRPr="00931575">
        <w:rPr>
          <w:i/>
          <w:lang w:eastAsia="zh-CN"/>
        </w:rPr>
        <w:t xml:space="preserve">BS type </w:t>
      </w:r>
      <w:r w:rsidRPr="00931575">
        <w:rPr>
          <w:rFonts w:hint="eastAsia"/>
          <w:i/>
          <w:lang w:eastAsia="zh-CN"/>
        </w:rPr>
        <w:t>1</w:t>
      </w:r>
      <w:r w:rsidRPr="00931575">
        <w:rPr>
          <w:i/>
          <w:lang w:eastAsia="zh-CN"/>
        </w:rPr>
        <w:t>-O</w:t>
      </w:r>
      <w:r w:rsidRPr="00931575">
        <w:rPr>
          <w:rFonts w:hint="eastAsia"/>
          <w:i/>
          <w:lang w:eastAsia="zh-CN"/>
        </w:rPr>
        <w:t xml:space="preserve"> </w:t>
      </w:r>
      <w:r w:rsidRPr="00931575">
        <w:rPr>
          <w:rFonts w:hint="eastAsia"/>
          <w:lang w:eastAsia="zh-CN"/>
        </w:rPr>
        <w:t xml:space="preserve">and </w:t>
      </w:r>
      <w:r w:rsidRPr="00931575">
        <w:rPr>
          <w:i/>
          <w:lang w:eastAsia="zh-CN"/>
        </w:rPr>
        <w:t>BS type 2-O</w:t>
      </w:r>
      <w:r w:rsidRPr="00931575">
        <w:rPr>
          <w:rFonts w:hint="eastAsia"/>
          <w:lang w:eastAsia="zh-CN"/>
        </w:rPr>
        <w:t xml:space="preserve"> respectively</w:t>
      </w:r>
      <w:r w:rsidRPr="00931575">
        <w:rPr>
          <w:lang w:eastAsia="zh-CN"/>
        </w:rPr>
        <w:t>, and that the SNR</w:t>
      </w:r>
      <w:r w:rsidRPr="00931575">
        <w:t xml:space="preserve"> at the BS receiver is not impacted by the noise floor</w:t>
      </w:r>
      <w:r w:rsidRPr="00931575">
        <w:rPr>
          <w:lang w:eastAsia="zh-CN"/>
        </w:rPr>
        <w:t>.</w:t>
      </w:r>
    </w:p>
    <w:p w14:paraId="6D82F792" w14:textId="2AE66BB3" w:rsidR="00C45907" w:rsidRPr="00931575" w:rsidRDefault="005624C7" w:rsidP="006F1F81">
      <w:pPr>
        <w:pStyle w:val="B1"/>
        <w:rPr>
          <w:lang w:eastAsia="zh-CN"/>
        </w:rPr>
      </w:pPr>
      <w:r w:rsidRPr="00931575">
        <w:rPr>
          <w:lang w:eastAsia="zh-CN"/>
        </w:rPr>
        <w:tab/>
      </w:r>
      <w:r w:rsidR="00C45907" w:rsidRPr="00931575">
        <w:rPr>
          <w:lang w:eastAsia="zh-CN"/>
        </w:rPr>
        <w:t xml:space="preserve">The power level for the transmission may be set such that the AWGN level at the RIB is equal to the AWGN level in </w:t>
      </w:r>
      <w:r w:rsidR="00C45907" w:rsidRPr="00931575">
        <w:rPr>
          <w:rFonts w:eastAsia="‚c‚e‚o“Á‘¾ƒSƒVƒbƒN‘Ì"/>
        </w:rPr>
        <w:t>table 8.3.5.4.2-2</w:t>
      </w:r>
      <w:r w:rsidR="00C45907" w:rsidRPr="00931575">
        <w:rPr>
          <w:rFonts w:hint="eastAsia"/>
          <w:lang w:eastAsia="zh-CN"/>
        </w:rPr>
        <w:t>.</w:t>
      </w:r>
    </w:p>
    <w:p w14:paraId="5460887F" w14:textId="77777777" w:rsidR="00C45907" w:rsidRPr="00931575" w:rsidRDefault="00C45907" w:rsidP="006F1F81">
      <w:pPr>
        <w:pStyle w:val="TH"/>
        <w:rPr>
          <w:rFonts w:eastAsia="‚c‚e‚o“Á‘¾ƒSƒVƒbƒN‘Ì"/>
        </w:rPr>
      </w:pPr>
      <w:r w:rsidRPr="00931575">
        <w:rPr>
          <w:rFonts w:eastAsia="‚c‚e‚o“Á‘¾ƒSƒVƒbƒN‘Ì"/>
        </w:rPr>
        <w:t>Table 8.3.5.4.2-2: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2268"/>
        <w:gridCol w:w="1984"/>
        <w:gridCol w:w="3540"/>
      </w:tblGrid>
      <w:tr w:rsidR="00C45907" w:rsidRPr="00931575" w14:paraId="70C2030D" w14:textId="77777777" w:rsidTr="00671831">
        <w:trPr>
          <w:cantSplit/>
          <w:jc w:val="center"/>
        </w:trPr>
        <w:tc>
          <w:tcPr>
            <w:tcW w:w="1555" w:type="dxa"/>
            <w:tcBorders>
              <w:bottom w:val="single" w:sz="4" w:space="0" w:color="auto"/>
            </w:tcBorders>
          </w:tcPr>
          <w:p w14:paraId="16615A50" w14:textId="77777777" w:rsidR="00C45907" w:rsidRPr="00931575" w:rsidRDefault="00C45907" w:rsidP="006F1F81">
            <w:pPr>
              <w:pStyle w:val="TAH"/>
              <w:rPr>
                <w:lang w:eastAsia="zh-CN"/>
              </w:rPr>
            </w:pPr>
            <w:r w:rsidRPr="00931575">
              <w:rPr>
                <w:rFonts w:hint="eastAsia"/>
                <w:lang w:eastAsia="zh-CN"/>
              </w:rPr>
              <w:t>BS type</w:t>
            </w:r>
          </w:p>
        </w:tc>
        <w:tc>
          <w:tcPr>
            <w:tcW w:w="2268" w:type="dxa"/>
            <w:tcBorders>
              <w:bottom w:val="single" w:sz="4" w:space="0" w:color="auto"/>
            </w:tcBorders>
          </w:tcPr>
          <w:p w14:paraId="2FD2714D" w14:textId="77777777" w:rsidR="00C45907" w:rsidRPr="00931575" w:rsidRDefault="00C45907" w:rsidP="006F1F81">
            <w:pPr>
              <w:pStyle w:val="TAH"/>
              <w:rPr>
                <w:rFonts w:eastAsia="Yu Mincho"/>
              </w:rPr>
            </w:pPr>
            <w:r w:rsidRPr="00931575">
              <w:rPr>
                <w:rFonts w:eastAsia="Yu Mincho"/>
              </w:rPr>
              <w:t>Subcarrier spacing</w:t>
            </w:r>
          </w:p>
          <w:p w14:paraId="37516054" w14:textId="77777777" w:rsidR="00C45907" w:rsidRPr="00931575" w:rsidRDefault="00C45907" w:rsidP="006F1F81">
            <w:pPr>
              <w:pStyle w:val="TAH"/>
              <w:rPr>
                <w:rFonts w:eastAsia="‚c‚e‚o“Á‘¾ƒSƒVƒbƒN‘Ì"/>
              </w:rPr>
            </w:pPr>
            <w:r w:rsidRPr="00931575">
              <w:rPr>
                <w:rFonts w:eastAsia="‚c‚e‚o“Á‘¾ƒSƒVƒbƒN‘Ì"/>
              </w:rPr>
              <w:t>(kHz)</w:t>
            </w:r>
          </w:p>
        </w:tc>
        <w:tc>
          <w:tcPr>
            <w:tcW w:w="1984" w:type="dxa"/>
          </w:tcPr>
          <w:p w14:paraId="47E949B0"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540" w:type="dxa"/>
          </w:tcPr>
          <w:p w14:paraId="5BBCB03D" w14:textId="77777777" w:rsidR="00C45907" w:rsidRPr="00931575" w:rsidRDefault="00C45907" w:rsidP="006F1F81">
            <w:pPr>
              <w:pStyle w:val="TAH"/>
              <w:rPr>
                <w:rFonts w:eastAsia="‚c‚e‚o“Á‘¾ƒSƒVƒbƒN‘Ì"/>
              </w:rPr>
            </w:pPr>
            <w:r w:rsidRPr="00931575">
              <w:rPr>
                <w:rFonts w:eastAsia="‚c‚e‚o“Á‘¾ƒSƒVƒbƒN‘Ì"/>
              </w:rPr>
              <w:t>AWGN power level</w:t>
            </w:r>
          </w:p>
        </w:tc>
      </w:tr>
      <w:tr w:rsidR="00671831" w:rsidRPr="00931575" w14:paraId="6B390BEA" w14:textId="77777777" w:rsidTr="00671831">
        <w:trPr>
          <w:cantSplit/>
          <w:jc w:val="center"/>
        </w:trPr>
        <w:tc>
          <w:tcPr>
            <w:tcW w:w="1555" w:type="dxa"/>
            <w:tcBorders>
              <w:bottom w:val="nil"/>
            </w:tcBorders>
            <w:shd w:val="clear" w:color="auto" w:fill="auto"/>
          </w:tcPr>
          <w:p w14:paraId="5DFC0354" w14:textId="77777777" w:rsidR="00671831" w:rsidRPr="00931575" w:rsidRDefault="00671831" w:rsidP="006F1F81">
            <w:pPr>
              <w:pStyle w:val="TAC"/>
              <w:rPr>
                <w:rFonts w:eastAsia="‚c‚e‚o“Á‘¾ƒSƒVƒbƒN‘Ì"/>
              </w:rPr>
            </w:pPr>
            <w:r w:rsidRPr="00931575">
              <w:t>BS type 1-O</w:t>
            </w:r>
          </w:p>
        </w:tc>
        <w:tc>
          <w:tcPr>
            <w:tcW w:w="2268" w:type="dxa"/>
            <w:tcBorders>
              <w:bottom w:val="nil"/>
            </w:tcBorders>
            <w:shd w:val="clear" w:color="auto" w:fill="auto"/>
          </w:tcPr>
          <w:p w14:paraId="2818A63A" w14:textId="77777777" w:rsidR="00671831" w:rsidRPr="00931575" w:rsidRDefault="00671831" w:rsidP="006F1F81">
            <w:pPr>
              <w:pStyle w:val="TAC"/>
              <w:rPr>
                <w:rFonts w:eastAsia="‚c‚e‚o“Á‘¾ƒSƒVƒbƒN‘Ì" w:cs="v5.0.0"/>
              </w:rPr>
            </w:pPr>
            <w:r w:rsidRPr="00931575">
              <w:rPr>
                <w:rFonts w:eastAsia="‚c‚e‚o“Á‘¾ƒSƒVƒbƒN‘Ì"/>
              </w:rPr>
              <w:t>15</w:t>
            </w:r>
          </w:p>
        </w:tc>
        <w:tc>
          <w:tcPr>
            <w:tcW w:w="1984" w:type="dxa"/>
            <w:tcBorders>
              <w:bottom w:val="single" w:sz="4" w:space="0" w:color="auto"/>
            </w:tcBorders>
          </w:tcPr>
          <w:p w14:paraId="54ADCA72" w14:textId="77777777" w:rsidR="00671831" w:rsidRPr="00931575" w:rsidRDefault="00671831" w:rsidP="006F1F81">
            <w:pPr>
              <w:pStyle w:val="TAC"/>
              <w:rPr>
                <w:rFonts w:eastAsia="‚c‚e‚o“Á‘¾ƒSƒVƒbƒN‘Ì"/>
              </w:rPr>
            </w:pPr>
            <w:r w:rsidRPr="00931575">
              <w:rPr>
                <w:rFonts w:eastAsia="‚c‚e‚o“Á‘¾ƒSƒVƒbƒN‘Ì"/>
              </w:rPr>
              <w:t>5</w:t>
            </w:r>
          </w:p>
        </w:tc>
        <w:tc>
          <w:tcPr>
            <w:tcW w:w="3540" w:type="dxa"/>
            <w:tcBorders>
              <w:bottom w:val="single" w:sz="4" w:space="0" w:color="auto"/>
            </w:tcBorders>
          </w:tcPr>
          <w:p w14:paraId="2A3C6D47" w14:textId="77777777" w:rsidR="00671831" w:rsidRPr="00931575" w:rsidRDefault="00671831" w:rsidP="006F1F81">
            <w:pPr>
              <w:pStyle w:val="TAC"/>
              <w:rPr>
                <w:rFonts w:eastAsia="‚c‚e‚o“Á‘¾ƒSƒVƒbƒN‘Ì" w:cs="v5.0.0"/>
              </w:rPr>
            </w:pPr>
            <w:r w:rsidRPr="00931575">
              <w:rPr>
                <w:rFonts w:eastAsia="‚c‚e‚o“Á‘¾ƒSƒVƒbƒN‘Ì" w:cs="v5.0.0"/>
              </w:rPr>
              <w:t xml:space="preserve">-83.5 </w:t>
            </w:r>
            <w:r w:rsidRPr="00931575">
              <w:t>- Δ</w:t>
            </w:r>
            <w:r w:rsidRPr="00931575">
              <w:rPr>
                <w:vertAlign w:val="subscript"/>
              </w:rPr>
              <w:t>OTAREFSENS</w:t>
            </w:r>
            <w:r w:rsidRPr="00931575">
              <w:t xml:space="preserve"> dBm </w:t>
            </w:r>
            <w:r w:rsidRPr="00931575">
              <w:rPr>
                <w:rFonts w:eastAsia="‚c‚e‚o“Á‘¾ƒSƒVƒbƒN‘Ì" w:cs="v5.0.0"/>
              </w:rPr>
              <w:t>/ 4.5MHz</w:t>
            </w:r>
          </w:p>
        </w:tc>
      </w:tr>
      <w:tr w:rsidR="00671831" w:rsidRPr="00931575" w14:paraId="241DD1A4" w14:textId="77777777" w:rsidTr="00671831">
        <w:trPr>
          <w:cantSplit/>
          <w:jc w:val="center"/>
        </w:trPr>
        <w:tc>
          <w:tcPr>
            <w:tcW w:w="1555" w:type="dxa"/>
            <w:tcBorders>
              <w:top w:val="nil"/>
              <w:bottom w:val="nil"/>
            </w:tcBorders>
            <w:shd w:val="clear" w:color="auto" w:fill="auto"/>
          </w:tcPr>
          <w:p w14:paraId="068B0905"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1EE5C5C8"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6FE14FA3" w14:textId="77777777" w:rsidR="00671831" w:rsidRPr="00931575" w:rsidRDefault="00671831"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31B91315" w14:textId="77777777" w:rsidR="00671831" w:rsidRPr="00931575" w:rsidRDefault="00671831" w:rsidP="006F1F81">
            <w:pPr>
              <w:pStyle w:val="TAC"/>
              <w:rPr>
                <w:rFonts w:eastAsia="‚c‚e‚o“Á‘¾ƒSƒVƒbƒN‘Ì" w:cs="v5.0.0"/>
              </w:rPr>
            </w:pPr>
            <w:r w:rsidRPr="00931575">
              <w:rPr>
                <w:rFonts w:eastAsia="‚c‚e‚o“Á‘¾ƒSƒVƒbƒN‘Ì" w:cs="v5.0.0"/>
              </w:rPr>
              <w:t xml:space="preserve">-80.3 </w:t>
            </w:r>
            <w:r w:rsidRPr="00931575">
              <w:t>- Δ</w:t>
            </w:r>
            <w:r w:rsidRPr="00931575">
              <w:rPr>
                <w:vertAlign w:val="subscript"/>
              </w:rPr>
              <w:t>OTAREFSENS</w:t>
            </w:r>
            <w:r w:rsidRPr="00931575">
              <w:t xml:space="preserve"> dBm </w:t>
            </w:r>
            <w:r w:rsidRPr="00931575">
              <w:rPr>
                <w:rFonts w:eastAsia="‚c‚e‚o“Á‘¾ƒSƒVƒbƒN‘Ì" w:cs="v5.0.0"/>
              </w:rPr>
              <w:t>/ 9.36MHz</w:t>
            </w:r>
          </w:p>
        </w:tc>
      </w:tr>
      <w:tr w:rsidR="00671831" w:rsidRPr="00931575" w14:paraId="40CDCA1C" w14:textId="77777777" w:rsidTr="00671831">
        <w:trPr>
          <w:cantSplit/>
          <w:jc w:val="center"/>
        </w:trPr>
        <w:tc>
          <w:tcPr>
            <w:tcW w:w="1555" w:type="dxa"/>
            <w:tcBorders>
              <w:top w:val="nil"/>
              <w:bottom w:val="nil"/>
            </w:tcBorders>
            <w:shd w:val="clear" w:color="auto" w:fill="auto"/>
          </w:tcPr>
          <w:p w14:paraId="27003F38"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4F861B7D"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66D96393" w14:textId="77777777" w:rsidR="00671831" w:rsidRPr="00931575" w:rsidRDefault="00671831"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3CCDDE16" w14:textId="77777777" w:rsidR="00671831" w:rsidRPr="00931575" w:rsidRDefault="00671831" w:rsidP="006F1F81">
            <w:pPr>
              <w:pStyle w:val="TAC"/>
              <w:rPr>
                <w:rFonts w:eastAsia="‚c‚e‚o“Á‘¾ƒSƒVƒbƒN‘Ì" w:cs="v5.0.0"/>
              </w:rPr>
            </w:pPr>
            <w:r w:rsidRPr="00931575">
              <w:rPr>
                <w:rFonts w:eastAsia="‚c‚e‚o“Á‘¾ƒSƒVƒbƒN‘Ì" w:cs="v5.0.0"/>
              </w:rPr>
              <w:t xml:space="preserve">-77.2 </w:t>
            </w:r>
            <w:r w:rsidRPr="00931575">
              <w:t>- Δ</w:t>
            </w:r>
            <w:r w:rsidRPr="00931575">
              <w:rPr>
                <w:vertAlign w:val="subscript"/>
              </w:rPr>
              <w:t>OTAREFSENS</w:t>
            </w:r>
            <w:r w:rsidRPr="00931575">
              <w:t xml:space="preserve"> dBm </w:t>
            </w:r>
            <w:r w:rsidRPr="00931575">
              <w:rPr>
                <w:rFonts w:eastAsia="‚c‚e‚o“Á‘¾ƒSƒVƒbƒN‘Ì" w:cs="v5.0.0"/>
              </w:rPr>
              <w:t>/ 19.08MHz</w:t>
            </w:r>
          </w:p>
        </w:tc>
      </w:tr>
      <w:tr w:rsidR="00671831" w:rsidRPr="00931575" w14:paraId="1C2AF239" w14:textId="77777777" w:rsidTr="00671831">
        <w:trPr>
          <w:cantSplit/>
          <w:jc w:val="center"/>
        </w:trPr>
        <w:tc>
          <w:tcPr>
            <w:tcW w:w="1555" w:type="dxa"/>
            <w:tcBorders>
              <w:top w:val="nil"/>
              <w:bottom w:val="nil"/>
            </w:tcBorders>
            <w:shd w:val="clear" w:color="auto" w:fill="auto"/>
          </w:tcPr>
          <w:p w14:paraId="31CF5F07" w14:textId="77777777" w:rsidR="00671831" w:rsidRPr="00931575" w:rsidRDefault="00671831" w:rsidP="006F1F81">
            <w:pPr>
              <w:pStyle w:val="TAC"/>
              <w:rPr>
                <w:rFonts w:eastAsia="‚c‚e‚o“Á‘¾ƒSƒVƒbƒN‘Ì"/>
              </w:rPr>
            </w:pPr>
          </w:p>
        </w:tc>
        <w:tc>
          <w:tcPr>
            <w:tcW w:w="2268" w:type="dxa"/>
            <w:tcBorders>
              <w:bottom w:val="nil"/>
            </w:tcBorders>
            <w:shd w:val="clear" w:color="auto" w:fill="auto"/>
          </w:tcPr>
          <w:p w14:paraId="7B7D54A0" w14:textId="77777777" w:rsidR="00671831" w:rsidRPr="00931575" w:rsidRDefault="00671831" w:rsidP="006F1F81">
            <w:pPr>
              <w:pStyle w:val="TAC"/>
              <w:rPr>
                <w:rFonts w:eastAsia="‚c‚e‚o“Á‘¾ƒSƒVƒbƒN‘Ì" w:cs="v5.0.0"/>
              </w:rPr>
            </w:pPr>
            <w:r w:rsidRPr="00931575">
              <w:rPr>
                <w:rFonts w:eastAsia="‚c‚e‚o“Á‘¾ƒSƒVƒbƒN‘Ì"/>
              </w:rPr>
              <w:t>30</w:t>
            </w:r>
          </w:p>
        </w:tc>
        <w:tc>
          <w:tcPr>
            <w:tcW w:w="1984" w:type="dxa"/>
            <w:tcBorders>
              <w:bottom w:val="single" w:sz="4" w:space="0" w:color="auto"/>
            </w:tcBorders>
          </w:tcPr>
          <w:p w14:paraId="12246A1A" w14:textId="77777777" w:rsidR="00671831" w:rsidRPr="00931575" w:rsidRDefault="00671831" w:rsidP="006F1F81">
            <w:pPr>
              <w:pStyle w:val="TAC"/>
              <w:rPr>
                <w:rFonts w:eastAsia="‚c‚e‚o“Á‘¾ƒSƒVƒbƒN‘Ì"/>
              </w:rPr>
            </w:pPr>
            <w:r w:rsidRPr="00931575">
              <w:rPr>
                <w:rFonts w:eastAsia="‚c‚e‚o“Á‘¾ƒSƒVƒbƒN‘Ì"/>
              </w:rPr>
              <w:t>10</w:t>
            </w:r>
          </w:p>
        </w:tc>
        <w:tc>
          <w:tcPr>
            <w:tcW w:w="3540" w:type="dxa"/>
            <w:tcBorders>
              <w:bottom w:val="single" w:sz="4" w:space="0" w:color="auto"/>
            </w:tcBorders>
          </w:tcPr>
          <w:p w14:paraId="1A07112F" w14:textId="77777777" w:rsidR="00671831" w:rsidRPr="00931575" w:rsidRDefault="00671831" w:rsidP="006F1F81">
            <w:pPr>
              <w:pStyle w:val="TAC"/>
              <w:rPr>
                <w:rFonts w:eastAsia="‚c‚e‚o“Á‘¾ƒSƒVƒbƒN‘Ì" w:cs="v5.0.0"/>
              </w:rPr>
            </w:pPr>
            <w:r w:rsidRPr="00931575">
              <w:rPr>
                <w:rFonts w:eastAsia="‚c‚e‚o“Á‘¾ƒSƒVƒbƒN‘Ì" w:cs="v5.0.0"/>
              </w:rPr>
              <w:t xml:space="preserve">-80.6 </w:t>
            </w:r>
            <w:r w:rsidRPr="00931575">
              <w:t>- Δ</w:t>
            </w:r>
            <w:r w:rsidRPr="00931575">
              <w:rPr>
                <w:vertAlign w:val="subscript"/>
              </w:rPr>
              <w:t>OTAREFSENS</w:t>
            </w:r>
            <w:r w:rsidRPr="00931575">
              <w:t xml:space="preserve"> dBm </w:t>
            </w:r>
            <w:r w:rsidRPr="00931575">
              <w:rPr>
                <w:rFonts w:eastAsia="‚c‚e‚o“Á‘¾ƒSƒVƒbƒN‘Ì" w:cs="v5.0.0"/>
              </w:rPr>
              <w:t>/ 8.64MHz</w:t>
            </w:r>
          </w:p>
        </w:tc>
      </w:tr>
      <w:tr w:rsidR="00671831" w:rsidRPr="00931575" w14:paraId="0879B516" w14:textId="77777777" w:rsidTr="00671831">
        <w:trPr>
          <w:cantSplit/>
          <w:jc w:val="center"/>
        </w:trPr>
        <w:tc>
          <w:tcPr>
            <w:tcW w:w="1555" w:type="dxa"/>
            <w:tcBorders>
              <w:top w:val="nil"/>
              <w:bottom w:val="nil"/>
            </w:tcBorders>
            <w:shd w:val="clear" w:color="auto" w:fill="auto"/>
          </w:tcPr>
          <w:p w14:paraId="369B2663"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791C67D9"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51C8DF66" w14:textId="77777777" w:rsidR="00671831" w:rsidRPr="00931575" w:rsidRDefault="00671831" w:rsidP="006F1F81">
            <w:pPr>
              <w:pStyle w:val="TAC"/>
              <w:rPr>
                <w:rFonts w:eastAsia="‚c‚e‚o“Á‘¾ƒSƒVƒbƒN‘Ì"/>
              </w:rPr>
            </w:pPr>
            <w:r w:rsidRPr="00931575">
              <w:rPr>
                <w:rFonts w:eastAsia="‚c‚e‚o“Á‘¾ƒSƒVƒbƒN‘Ì"/>
              </w:rPr>
              <w:t>20</w:t>
            </w:r>
          </w:p>
        </w:tc>
        <w:tc>
          <w:tcPr>
            <w:tcW w:w="3540" w:type="dxa"/>
            <w:tcBorders>
              <w:bottom w:val="single" w:sz="4" w:space="0" w:color="auto"/>
            </w:tcBorders>
          </w:tcPr>
          <w:p w14:paraId="222F37BB" w14:textId="77777777" w:rsidR="00671831" w:rsidRPr="00931575" w:rsidRDefault="00671831" w:rsidP="006F1F81">
            <w:pPr>
              <w:pStyle w:val="TAC"/>
              <w:rPr>
                <w:rFonts w:eastAsia="‚c‚e‚o“Á‘¾ƒSƒVƒbƒN‘Ì" w:cs="v5.0.0"/>
              </w:rPr>
            </w:pPr>
            <w:r w:rsidRPr="00931575">
              <w:rPr>
                <w:rFonts w:eastAsia="‚c‚e‚o“Á‘¾ƒSƒVƒbƒN‘Ì" w:cs="v5.0.0"/>
              </w:rPr>
              <w:t xml:space="preserve">-77.4 </w:t>
            </w:r>
            <w:r w:rsidRPr="00931575">
              <w:t>- Δ</w:t>
            </w:r>
            <w:r w:rsidRPr="00931575">
              <w:rPr>
                <w:vertAlign w:val="subscript"/>
              </w:rPr>
              <w:t>OTAREFSENS</w:t>
            </w:r>
            <w:r w:rsidRPr="00931575">
              <w:t xml:space="preserve"> dBm </w:t>
            </w:r>
            <w:r w:rsidRPr="00931575">
              <w:rPr>
                <w:rFonts w:eastAsia="‚c‚e‚o“Á‘¾ƒSƒVƒbƒN‘Ì" w:cs="v5.0.0"/>
              </w:rPr>
              <w:t>/ 18.36MHz</w:t>
            </w:r>
          </w:p>
        </w:tc>
      </w:tr>
      <w:tr w:rsidR="00671831" w:rsidRPr="00931575" w14:paraId="6A7B705E" w14:textId="77777777" w:rsidTr="00671831">
        <w:trPr>
          <w:cantSplit/>
          <w:jc w:val="center"/>
        </w:trPr>
        <w:tc>
          <w:tcPr>
            <w:tcW w:w="1555" w:type="dxa"/>
            <w:tcBorders>
              <w:top w:val="nil"/>
              <w:bottom w:val="nil"/>
            </w:tcBorders>
            <w:shd w:val="clear" w:color="auto" w:fill="auto"/>
          </w:tcPr>
          <w:p w14:paraId="4024D0A7"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5F657154" w14:textId="77777777" w:rsidR="00671831" w:rsidRPr="00931575" w:rsidRDefault="00671831" w:rsidP="006F1F81">
            <w:pPr>
              <w:pStyle w:val="TAC"/>
              <w:rPr>
                <w:rFonts w:eastAsia="‚c‚e‚o“Á‘¾ƒSƒVƒbƒN‘Ì"/>
              </w:rPr>
            </w:pPr>
          </w:p>
        </w:tc>
        <w:tc>
          <w:tcPr>
            <w:tcW w:w="1984" w:type="dxa"/>
            <w:tcBorders>
              <w:bottom w:val="single" w:sz="4" w:space="0" w:color="auto"/>
            </w:tcBorders>
          </w:tcPr>
          <w:p w14:paraId="51B99B7A" w14:textId="77777777" w:rsidR="00671831" w:rsidRPr="00931575" w:rsidRDefault="00671831" w:rsidP="006F1F81">
            <w:pPr>
              <w:pStyle w:val="TAC"/>
              <w:rPr>
                <w:rFonts w:eastAsia="‚c‚e‚o“Á‘¾ƒSƒVƒbƒN‘Ì"/>
              </w:rPr>
            </w:pPr>
            <w:r w:rsidRPr="00931575">
              <w:rPr>
                <w:rFonts w:eastAsia="‚c‚e‚o“Á‘¾ƒSƒVƒbƒN‘Ì"/>
              </w:rPr>
              <w:t>40</w:t>
            </w:r>
          </w:p>
        </w:tc>
        <w:tc>
          <w:tcPr>
            <w:tcW w:w="3540" w:type="dxa"/>
            <w:tcBorders>
              <w:bottom w:val="single" w:sz="4" w:space="0" w:color="auto"/>
            </w:tcBorders>
          </w:tcPr>
          <w:p w14:paraId="588E69BE" w14:textId="77777777" w:rsidR="00671831" w:rsidRPr="00931575" w:rsidRDefault="00671831" w:rsidP="006F1F81">
            <w:pPr>
              <w:pStyle w:val="TAC"/>
              <w:rPr>
                <w:rFonts w:eastAsia="‚c‚e‚o“Á‘¾ƒSƒVƒbƒN‘Ì" w:cs="v5.0.0"/>
              </w:rPr>
            </w:pPr>
            <w:r w:rsidRPr="00931575">
              <w:rPr>
                <w:rFonts w:eastAsia="‚c‚e‚o“Á‘¾ƒSƒVƒbƒN‘Ì" w:cs="v5.0.0"/>
              </w:rPr>
              <w:t xml:space="preserve">-74.2 </w:t>
            </w:r>
            <w:r w:rsidRPr="00931575">
              <w:t>- Δ</w:t>
            </w:r>
            <w:r w:rsidRPr="00931575">
              <w:rPr>
                <w:vertAlign w:val="subscript"/>
              </w:rPr>
              <w:t>OTAREFSENS</w:t>
            </w:r>
            <w:r w:rsidRPr="00931575">
              <w:t xml:space="preserve"> dBm </w:t>
            </w:r>
            <w:r w:rsidRPr="00931575">
              <w:rPr>
                <w:rFonts w:eastAsia="‚c‚e‚o“Á‘¾ƒSƒVƒbƒN‘Ì" w:cs="v5.0.0"/>
              </w:rPr>
              <w:t>/ 38.16MHz</w:t>
            </w:r>
          </w:p>
        </w:tc>
      </w:tr>
      <w:tr w:rsidR="00671831" w:rsidRPr="00931575" w14:paraId="6AF415F5" w14:textId="77777777" w:rsidTr="00671831">
        <w:trPr>
          <w:cantSplit/>
          <w:jc w:val="center"/>
        </w:trPr>
        <w:tc>
          <w:tcPr>
            <w:tcW w:w="1555" w:type="dxa"/>
            <w:tcBorders>
              <w:top w:val="nil"/>
              <w:bottom w:val="single" w:sz="4" w:space="0" w:color="auto"/>
            </w:tcBorders>
            <w:shd w:val="clear" w:color="auto" w:fill="auto"/>
          </w:tcPr>
          <w:p w14:paraId="1C92B7E4"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43A57554" w14:textId="77777777" w:rsidR="00671831" w:rsidRPr="00931575" w:rsidRDefault="00671831" w:rsidP="006F1F81">
            <w:pPr>
              <w:pStyle w:val="TAC"/>
              <w:rPr>
                <w:rFonts w:eastAsia="‚c‚e‚o“Á‘¾ƒSƒVƒbƒN‘Ì"/>
              </w:rPr>
            </w:pPr>
          </w:p>
        </w:tc>
        <w:tc>
          <w:tcPr>
            <w:tcW w:w="1984" w:type="dxa"/>
          </w:tcPr>
          <w:p w14:paraId="3D92E6A4" w14:textId="77777777" w:rsidR="00671831" w:rsidRPr="00931575" w:rsidRDefault="00671831" w:rsidP="006F1F81">
            <w:pPr>
              <w:pStyle w:val="TAC"/>
              <w:rPr>
                <w:rFonts w:eastAsia="‚c‚e‚o“Á‘¾ƒSƒVƒbƒN‘Ì"/>
              </w:rPr>
            </w:pPr>
            <w:r w:rsidRPr="00931575">
              <w:rPr>
                <w:rFonts w:eastAsia="‚c‚e‚o“Á‘¾ƒSƒVƒbƒN‘Ì"/>
              </w:rPr>
              <w:t>100</w:t>
            </w:r>
          </w:p>
        </w:tc>
        <w:tc>
          <w:tcPr>
            <w:tcW w:w="3540" w:type="dxa"/>
          </w:tcPr>
          <w:p w14:paraId="47A6F439" w14:textId="77777777" w:rsidR="00671831" w:rsidRPr="00931575" w:rsidRDefault="00671831" w:rsidP="006F1F81">
            <w:pPr>
              <w:pStyle w:val="TAC"/>
              <w:rPr>
                <w:rFonts w:eastAsia="‚c‚e‚o“Á‘¾ƒSƒVƒbƒN‘Ì" w:cs="v5.0.0"/>
              </w:rPr>
            </w:pPr>
            <w:r w:rsidRPr="00931575">
              <w:rPr>
                <w:rFonts w:eastAsia="‚c‚e‚o“Á‘¾ƒSƒVƒbƒN‘Ì" w:cs="v5.0.0"/>
              </w:rPr>
              <w:t xml:space="preserve">-70.1 </w:t>
            </w:r>
            <w:r w:rsidRPr="00931575">
              <w:t>- Δ</w:t>
            </w:r>
            <w:r w:rsidRPr="00931575">
              <w:rPr>
                <w:vertAlign w:val="subscript"/>
              </w:rPr>
              <w:t>OTAREFSENS</w:t>
            </w:r>
            <w:r w:rsidRPr="00931575">
              <w:t xml:space="preserve"> dBm </w:t>
            </w:r>
            <w:r w:rsidRPr="00931575">
              <w:rPr>
                <w:rFonts w:eastAsia="‚c‚e‚o“Á‘¾ƒSƒVƒbƒN‘Ì" w:cs="v5.0.0"/>
              </w:rPr>
              <w:t>/ 98.28MHz</w:t>
            </w:r>
          </w:p>
        </w:tc>
      </w:tr>
      <w:tr w:rsidR="00671831" w:rsidRPr="00931575" w14:paraId="1583C726" w14:textId="77777777" w:rsidTr="00671831">
        <w:trPr>
          <w:cantSplit/>
          <w:jc w:val="center"/>
        </w:trPr>
        <w:tc>
          <w:tcPr>
            <w:tcW w:w="1555" w:type="dxa"/>
            <w:tcBorders>
              <w:bottom w:val="nil"/>
            </w:tcBorders>
            <w:shd w:val="clear" w:color="auto" w:fill="auto"/>
          </w:tcPr>
          <w:p w14:paraId="30FB3D62" w14:textId="77777777" w:rsidR="00671831" w:rsidRPr="00931575" w:rsidRDefault="00671831" w:rsidP="006F1F81">
            <w:pPr>
              <w:pStyle w:val="TAC"/>
              <w:rPr>
                <w:rFonts w:eastAsia="‚c‚e‚o“Á‘¾ƒSƒVƒbƒN‘Ì" w:cs="v5.0.0"/>
              </w:rPr>
            </w:pPr>
            <w:r w:rsidRPr="00931575">
              <w:t>BS type 2-O</w:t>
            </w:r>
          </w:p>
        </w:tc>
        <w:tc>
          <w:tcPr>
            <w:tcW w:w="2268" w:type="dxa"/>
            <w:tcBorders>
              <w:bottom w:val="nil"/>
            </w:tcBorders>
            <w:shd w:val="clear" w:color="auto" w:fill="auto"/>
          </w:tcPr>
          <w:p w14:paraId="316EA94D" w14:textId="77777777" w:rsidR="00671831" w:rsidRPr="00931575" w:rsidRDefault="00671831" w:rsidP="006F1F81">
            <w:pPr>
              <w:pStyle w:val="TAC"/>
              <w:rPr>
                <w:lang w:eastAsia="zh-CN"/>
              </w:rPr>
            </w:pPr>
            <w:r w:rsidRPr="00931575">
              <w:rPr>
                <w:rFonts w:hint="eastAsia"/>
                <w:lang w:eastAsia="zh-CN"/>
              </w:rPr>
              <w:t>60</w:t>
            </w:r>
          </w:p>
        </w:tc>
        <w:tc>
          <w:tcPr>
            <w:tcW w:w="1984" w:type="dxa"/>
          </w:tcPr>
          <w:p w14:paraId="7D61BA7F" w14:textId="77777777" w:rsidR="00671831" w:rsidRPr="00931575" w:rsidRDefault="00671831" w:rsidP="006F1F81">
            <w:pPr>
              <w:pStyle w:val="TAC"/>
              <w:rPr>
                <w:lang w:eastAsia="zh-CN"/>
              </w:rPr>
            </w:pPr>
            <w:r w:rsidRPr="00931575">
              <w:rPr>
                <w:rFonts w:hint="eastAsia"/>
                <w:lang w:eastAsia="zh-CN"/>
              </w:rPr>
              <w:t>50</w:t>
            </w:r>
          </w:p>
        </w:tc>
        <w:tc>
          <w:tcPr>
            <w:tcW w:w="3540" w:type="dxa"/>
          </w:tcPr>
          <w:p w14:paraId="293C9DF0"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w:t>
            </w:r>
            <w:r w:rsidRPr="00931575">
              <w:rPr>
                <w:rFonts w:eastAsia="‚c‚e‚o“Á‘¾ƒSƒVƒbƒN‘Ì" w:cs="v5.0.0"/>
              </w:rPr>
              <w:t> </w:t>
            </w:r>
            <w:r w:rsidRPr="00931575">
              <w:t>dBm/ 47.52</w:t>
            </w:r>
            <w:r w:rsidRPr="00931575">
              <w:rPr>
                <w:rFonts w:eastAsia="‚c‚e‚o“Á‘¾ƒSƒVƒbƒN‘Ì" w:cs="v5.0.0"/>
              </w:rPr>
              <w:t> </w:t>
            </w:r>
            <w:r w:rsidRPr="00931575">
              <w:t>MHz</w:t>
            </w:r>
          </w:p>
        </w:tc>
      </w:tr>
      <w:tr w:rsidR="00671831" w:rsidRPr="00931575" w14:paraId="3DE87EF4" w14:textId="77777777" w:rsidTr="00671831">
        <w:trPr>
          <w:cantSplit/>
          <w:jc w:val="center"/>
        </w:trPr>
        <w:tc>
          <w:tcPr>
            <w:tcW w:w="1555" w:type="dxa"/>
            <w:tcBorders>
              <w:top w:val="nil"/>
              <w:bottom w:val="nil"/>
            </w:tcBorders>
            <w:shd w:val="clear" w:color="auto" w:fill="auto"/>
          </w:tcPr>
          <w:p w14:paraId="7B7BB0CD"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533AAAEC" w14:textId="77777777" w:rsidR="00671831" w:rsidRPr="00931575" w:rsidRDefault="00671831" w:rsidP="006F1F81">
            <w:pPr>
              <w:pStyle w:val="TAC"/>
              <w:rPr>
                <w:rFonts w:eastAsia="‚c‚e‚o“Á‘¾ƒSƒVƒbƒN‘Ì"/>
              </w:rPr>
            </w:pPr>
          </w:p>
        </w:tc>
        <w:tc>
          <w:tcPr>
            <w:tcW w:w="1984" w:type="dxa"/>
          </w:tcPr>
          <w:p w14:paraId="0CBC02B8" w14:textId="77777777" w:rsidR="00671831" w:rsidRPr="00931575" w:rsidRDefault="00671831" w:rsidP="006F1F81">
            <w:pPr>
              <w:pStyle w:val="TAC"/>
              <w:rPr>
                <w:lang w:eastAsia="zh-CN"/>
              </w:rPr>
            </w:pPr>
            <w:r w:rsidRPr="00931575">
              <w:rPr>
                <w:rFonts w:hint="eastAsia"/>
                <w:lang w:eastAsia="zh-CN"/>
              </w:rPr>
              <w:t>100</w:t>
            </w:r>
          </w:p>
        </w:tc>
        <w:tc>
          <w:tcPr>
            <w:tcW w:w="3540" w:type="dxa"/>
          </w:tcPr>
          <w:p w14:paraId="23C0FE4C"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w:t>
            </w:r>
            <w:r w:rsidRPr="00931575">
              <w:rPr>
                <w:rFonts w:eastAsia="‚c‚e‚o“Á‘¾ƒSƒVƒbƒN‘Ì" w:cs="v5.0.0"/>
              </w:rPr>
              <w:t> </w:t>
            </w:r>
            <w:r w:rsidRPr="00931575">
              <w:t>dBm/ 95.04 MHz</w:t>
            </w:r>
          </w:p>
        </w:tc>
      </w:tr>
      <w:tr w:rsidR="00671831" w:rsidRPr="00931575" w14:paraId="01586C16" w14:textId="77777777" w:rsidTr="00671831">
        <w:trPr>
          <w:cantSplit/>
          <w:jc w:val="center"/>
        </w:trPr>
        <w:tc>
          <w:tcPr>
            <w:tcW w:w="1555" w:type="dxa"/>
            <w:tcBorders>
              <w:top w:val="nil"/>
              <w:bottom w:val="nil"/>
            </w:tcBorders>
            <w:shd w:val="clear" w:color="auto" w:fill="auto"/>
          </w:tcPr>
          <w:p w14:paraId="1B5B2C36" w14:textId="77777777" w:rsidR="00671831" w:rsidRPr="00931575" w:rsidRDefault="00671831" w:rsidP="006F1F81">
            <w:pPr>
              <w:pStyle w:val="TAC"/>
              <w:rPr>
                <w:rFonts w:eastAsia="‚c‚e‚o“Á‘¾ƒSƒVƒbƒN‘Ì"/>
              </w:rPr>
            </w:pPr>
          </w:p>
        </w:tc>
        <w:tc>
          <w:tcPr>
            <w:tcW w:w="2268" w:type="dxa"/>
            <w:tcBorders>
              <w:bottom w:val="nil"/>
            </w:tcBorders>
            <w:shd w:val="clear" w:color="auto" w:fill="auto"/>
          </w:tcPr>
          <w:p w14:paraId="13BBD7BB" w14:textId="77777777" w:rsidR="00671831" w:rsidRPr="00931575" w:rsidRDefault="00671831" w:rsidP="006F1F81">
            <w:pPr>
              <w:pStyle w:val="TAC"/>
              <w:rPr>
                <w:rFonts w:eastAsia="‚c‚e‚o“Á‘¾ƒSƒVƒbƒN‘Ì"/>
              </w:rPr>
            </w:pPr>
            <w:r w:rsidRPr="00931575">
              <w:rPr>
                <w:rFonts w:eastAsia="‚c‚e‚o“Á‘¾ƒSƒVƒbƒN‘Ì"/>
              </w:rPr>
              <w:t>120</w:t>
            </w:r>
          </w:p>
        </w:tc>
        <w:tc>
          <w:tcPr>
            <w:tcW w:w="1984" w:type="dxa"/>
          </w:tcPr>
          <w:p w14:paraId="284FD8AF" w14:textId="77777777" w:rsidR="00671831" w:rsidRPr="00931575" w:rsidRDefault="00671831" w:rsidP="006F1F81">
            <w:pPr>
              <w:pStyle w:val="TAC"/>
              <w:rPr>
                <w:lang w:eastAsia="zh-CN"/>
              </w:rPr>
            </w:pPr>
            <w:r w:rsidRPr="00931575">
              <w:rPr>
                <w:rFonts w:hint="eastAsia"/>
                <w:lang w:eastAsia="zh-CN"/>
              </w:rPr>
              <w:t>50</w:t>
            </w:r>
          </w:p>
        </w:tc>
        <w:tc>
          <w:tcPr>
            <w:tcW w:w="3540" w:type="dxa"/>
          </w:tcPr>
          <w:p w14:paraId="1A386A73"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w:t>
            </w:r>
            <w:r w:rsidRPr="00931575">
              <w:rPr>
                <w:rFonts w:eastAsia="‚c‚e‚o“Á‘¾ƒSƒVƒbƒN‘Ì" w:cs="v5.0.0"/>
              </w:rPr>
              <w:t> </w:t>
            </w:r>
            <w:r w:rsidRPr="00931575">
              <w:t>dBm/ 46.08 MHz</w:t>
            </w:r>
          </w:p>
        </w:tc>
      </w:tr>
      <w:tr w:rsidR="00671831" w:rsidRPr="00931575" w14:paraId="6F1BCAFB" w14:textId="77777777" w:rsidTr="00671831">
        <w:trPr>
          <w:cantSplit/>
          <w:jc w:val="center"/>
        </w:trPr>
        <w:tc>
          <w:tcPr>
            <w:tcW w:w="1555" w:type="dxa"/>
            <w:tcBorders>
              <w:top w:val="nil"/>
              <w:bottom w:val="nil"/>
            </w:tcBorders>
            <w:shd w:val="clear" w:color="auto" w:fill="auto"/>
          </w:tcPr>
          <w:p w14:paraId="38374536" w14:textId="77777777" w:rsidR="00671831" w:rsidRPr="00931575" w:rsidRDefault="00671831" w:rsidP="006F1F81">
            <w:pPr>
              <w:pStyle w:val="TAC"/>
              <w:rPr>
                <w:rFonts w:eastAsia="‚c‚e‚o“Á‘¾ƒSƒVƒbƒN‘Ì"/>
              </w:rPr>
            </w:pPr>
          </w:p>
        </w:tc>
        <w:tc>
          <w:tcPr>
            <w:tcW w:w="2268" w:type="dxa"/>
            <w:tcBorders>
              <w:top w:val="nil"/>
              <w:bottom w:val="nil"/>
            </w:tcBorders>
            <w:shd w:val="clear" w:color="auto" w:fill="auto"/>
          </w:tcPr>
          <w:p w14:paraId="3B66EB74" w14:textId="77777777" w:rsidR="00671831" w:rsidRPr="00931575" w:rsidRDefault="00671831" w:rsidP="006F1F81">
            <w:pPr>
              <w:pStyle w:val="TAC"/>
              <w:rPr>
                <w:rFonts w:eastAsia="‚c‚e‚o“Á‘¾ƒSƒVƒbƒN‘Ì"/>
              </w:rPr>
            </w:pPr>
          </w:p>
        </w:tc>
        <w:tc>
          <w:tcPr>
            <w:tcW w:w="1984" w:type="dxa"/>
          </w:tcPr>
          <w:p w14:paraId="7663A757" w14:textId="77777777" w:rsidR="00671831" w:rsidRPr="00931575" w:rsidRDefault="00671831" w:rsidP="006F1F81">
            <w:pPr>
              <w:pStyle w:val="TAC"/>
              <w:rPr>
                <w:lang w:eastAsia="zh-CN"/>
              </w:rPr>
            </w:pPr>
            <w:r w:rsidRPr="00931575">
              <w:rPr>
                <w:rFonts w:hint="eastAsia"/>
                <w:lang w:eastAsia="zh-CN"/>
              </w:rPr>
              <w:t>100</w:t>
            </w:r>
          </w:p>
        </w:tc>
        <w:tc>
          <w:tcPr>
            <w:tcW w:w="3540" w:type="dxa"/>
          </w:tcPr>
          <w:p w14:paraId="6817AB84"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w:t>
            </w:r>
            <w:r w:rsidRPr="00931575">
              <w:rPr>
                <w:rFonts w:eastAsia="‚c‚e‚o“Á‘¾ƒSƒVƒbƒN‘Ì" w:cs="v5.0.0"/>
              </w:rPr>
              <w:t> </w:t>
            </w:r>
            <w:r w:rsidRPr="00931575">
              <w:t>dBm/ 95.04 MHz</w:t>
            </w:r>
          </w:p>
        </w:tc>
      </w:tr>
      <w:tr w:rsidR="00671831" w:rsidRPr="00931575" w14:paraId="2D8E705D" w14:textId="77777777" w:rsidTr="00671831">
        <w:trPr>
          <w:cantSplit/>
          <w:jc w:val="center"/>
        </w:trPr>
        <w:tc>
          <w:tcPr>
            <w:tcW w:w="1555" w:type="dxa"/>
            <w:tcBorders>
              <w:top w:val="nil"/>
              <w:bottom w:val="single" w:sz="4" w:space="0" w:color="auto"/>
            </w:tcBorders>
            <w:shd w:val="clear" w:color="auto" w:fill="auto"/>
          </w:tcPr>
          <w:p w14:paraId="1846EBD5" w14:textId="77777777" w:rsidR="00671831" w:rsidRPr="00931575" w:rsidRDefault="00671831" w:rsidP="006F1F81">
            <w:pPr>
              <w:pStyle w:val="TAC"/>
              <w:rPr>
                <w:rFonts w:eastAsia="‚c‚e‚o“Á‘¾ƒSƒVƒbƒN‘Ì"/>
              </w:rPr>
            </w:pPr>
          </w:p>
        </w:tc>
        <w:tc>
          <w:tcPr>
            <w:tcW w:w="2268" w:type="dxa"/>
            <w:tcBorders>
              <w:top w:val="nil"/>
              <w:bottom w:val="single" w:sz="4" w:space="0" w:color="auto"/>
            </w:tcBorders>
            <w:shd w:val="clear" w:color="auto" w:fill="auto"/>
          </w:tcPr>
          <w:p w14:paraId="73D20C8A" w14:textId="77777777" w:rsidR="00671831" w:rsidRPr="00931575" w:rsidRDefault="00671831" w:rsidP="006F1F81">
            <w:pPr>
              <w:pStyle w:val="TAC"/>
              <w:rPr>
                <w:rFonts w:eastAsia="‚c‚e‚o“Á‘¾ƒSƒVƒbƒN‘Ì"/>
              </w:rPr>
            </w:pPr>
          </w:p>
        </w:tc>
        <w:tc>
          <w:tcPr>
            <w:tcW w:w="1984" w:type="dxa"/>
          </w:tcPr>
          <w:p w14:paraId="5C37F2E2" w14:textId="77777777" w:rsidR="00671831" w:rsidRPr="00931575" w:rsidRDefault="00671831" w:rsidP="006F1F81">
            <w:pPr>
              <w:pStyle w:val="TAC"/>
              <w:rPr>
                <w:lang w:eastAsia="zh-CN"/>
              </w:rPr>
            </w:pPr>
            <w:r w:rsidRPr="00931575">
              <w:rPr>
                <w:rFonts w:hint="eastAsia"/>
                <w:lang w:eastAsia="zh-CN"/>
              </w:rPr>
              <w:t>200</w:t>
            </w:r>
          </w:p>
        </w:tc>
        <w:tc>
          <w:tcPr>
            <w:tcW w:w="3540" w:type="dxa"/>
          </w:tcPr>
          <w:p w14:paraId="696D9F8A"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w:t>
            </w:r>
            <w:r w:rsidRPr="00931575">
              <w:rPr>
                <w:rFonts w:eastAsia="‚c‚e‚o“Á‘¾ƒSƒVƒbƒN‘Ì" w:cs="v5.0.0"/>
              </w:rPr>
              <w:t> </w:t>
            </w:r>
            <w:r w:rsidRPr="00931575">
              <w:t>dBm/ 190.08 MHz</w:t>
            </w:r>
          </w:p>
        </w:tc>
      </w:tr>
      <w:tr w:rsidR="00C45907" w:rsidRPr="00931575" w14:paraId="30CD801D" w14:textId="77777777" w:rsidTr="003274C2">
        <w:trPr>
          <w:cantSplit/>
          <w:jc w:val="center"/>
        </w:trPr>
        <w:tc>
          <w:tcPr>
            <w:tcW w:w="9347" w:type="dxa"/>
            <w:gridSpan w:val="4"/>
            <w:tcBorders>
              <w:bottom w:val="single" w:sz="4" w:space="0" w:color="auto"/>
            </w:tcBorders>
          </w:tcPr>
          <w:p w14:paraId="4C796398" w14:textId="0119A20B" w:rsidR="00C45907" w:rsidRPr="00931575" w:rsidRDefault="00600C59" w:rsidP="006F1F81">
            <w:pPr>
              <w:pStyle w:val="TAN"/>
            </w:pPr>
            <w:r w:rsidRPr="00931575">
              <w:t>NOTE 1</w:t>
            </w:r>
            <w:r w:rsidR="00C45907" w:rsidRPr="00931575">
              <w:t>:</w:t>
            </w:r>
            <w:r w:rsidR="00C45907" w:rsidRPr="00931575">
              <w:tab/>
              <w:t>Δ</w:t>
            </w:r>
            <w:r w:rsidR="00C45907" w:rsidRPr="00931575">
              <w:rPr>
                <w:vertAlign w:val="subscript"/>
              </w:rPr>
              <w:t>OTAREFSENS</w:t>
            </w:r>
            <w:r w:rsidR="00C45907" w:rsidRPr="00931575">
              <w:t xml:space="preserve"> as declared in D.53 in table 4.6-1 and </w:t>
            </w:r>
            <w:r w:rsidRPr="00931575">
              <w:t>clause </w:t>
            </w:r>
            <w:r w:rsidR="00C45907" w:rsidRPr="00931575">
              <w:t>7.1.</w:t>
            </w:r>
          </w:p>
          <w:p w14:paraId="67EEA6D1" w14:textId="660F6A98" w:rsidR="00C45907" w:rsidRPr="00931575" w:rsidRDefault="00600C59" w:rsidP="006F1F81">
            <w:pPr>
              <w:pStyle w:val="TAN"/>
            </w:pPr>
            <w:r w:rsidRPr="00931575">
              <w:t>NOTE 2</w:t>
            </w:r>
            <w:r w:rsidR="00C45907" w:rsidRPr="00931575">
              <w:t>:</w:t>
            </w:r>
            <w:r w:rsidR="00C45907" w:rsidRPr="00931575">
              <w:tab/>
            </w:r>
            <w:r w:rsidR="00C45907" w:rsidRPr="00931575">
              <w:rPr>
                <w:rFonts w:cs="Arial"/>
              </w:rPr>
              <w:t>Δ</w:t>
            </w:r>
            <w:r w:rsidR="00C45907" w:rsidRPr="00931575">
              <w:rPr>
                <w:rFonts w:cs="Arial"/>
                <w:vertAlign w:val="subscript"/>
              </w:rPr>
              <w:t>FR2_REFSENS</w:t>
            </w:r>
            <w:r w:rsidR="00C45907" w:rsidRPr="00931575">
              <w:rPr>
                <w:rFonts w:cs="Arial"/>
              </w:rPr>
              <w:t xml:space="preserve"> </w:t>
            </w:r>
            <w:r w:rsidR="00C45907" w:rsidRPr="00931575">
              <w:t xml:space="preserve">= -3 dB as described in </w:t>
            </w:r>
            <w:r w:rsidRPr="00931575">
              <w:t>clause </w:t>
            </w:r>
            <w:r w:rsidR="00C45907" w:rsidRPr="00931575">
              <w:t>7.1, since the OTA REFSENS receiver target reference direction (as declared in D.54 in table 4.6-1) is used for testing.</w:t>
            </w:r>
          </w:p>
          <w:p w14:paraId="49828FA5" w14:textId="3A58161E" w:rsidR="00C45907" w:rsidRPr="00931575" w:rsidDel="00E31AD3" w:rsidRDefault="00600C59" w:rsidP="006F1F81">
            <w:pPr>
              <w:pStyle w:val="TAN"/>
            </w:pPr>
            <w:r w:rsidRPr="00931575">
              <w:t>NOTE 3</w:t>
            </w:r>
            <w:r w:rsidR="00C45907" w:rsidRPr="00931575">
              <w:t>:</w:t>
            </w:r>
            <w:r w:rsidR="00C45907" w:rsidRPr="00931575">
              <w:tab/>
              <w:t>EIS</w:t>
            </w:r>
            <w:r w:rsidR="00C45907" w:rsidRPr="00931575">
              <w:rPr>
                <w:vertAlign w:val="subscript"/>
              </w:rPr>
              <w:t xml:space="preserve">REFSENS_50M </w:t>
            </w:r>
            <w:r w:rsidR="00C45907" w:rsidRPr="00931575">
              <w:t>as declared in D.28 in table 4.6-1.</w:t>
            </w:r>
          </w:p>
        </w:tc>
      </w:tr>
    </w:tbl>
    <w:p w14:paraId="56B8A3D6" w14:textId="77777777" w:rsidR="00C45907" w:rsidRPr="00931575" w:rsidRDefault="00C45907" w:rsidP="006F1F81"/>
    <w:p w14:paraId="047237A4" w14:textId="77777777" w:rsidR="00C45907" w:rsidRPr="00931575" w:rsidRDefault="00C45907" w:rsidP="00C45907">
      <w:pPr>
        <w:pStyle w:val="Heading4"/>
      </w:pPr>
      <w:bookmarkStart w:id="10351" w:name="_Toc21103033"/>
      <w:bookmarkStart w:id="10352" w:name="_Toc29810882"/>
      <w:bookmarkStart w:id="10353" w:name="_Toc36636242"/>
      <w:bookmarkStart w:id="10354" w:name="_Toc37273188"/>
      <w:bookmarkStart w:id="10355" w:name="_Toc45886276"/>
      <w:bookmarkStart w:id="10356" w:name="_Toc53183339"/>
      <w:bookmarkStart w:id="10357" w:name="_Toc58916048"/>
      <w:bookmarkStart w:id="10358" w:name="_Toc58918229"/>
      <w:bookmarkStart w:id="10359" w:name="_Toc66694099"/>
      <w:bookmarkStart w:id="10360" w:name="_Toc74916084"/>
      <w:bookmarkStart w:id="10361" w:name="_Toc76114709"/>
      <w:bookmarkStart w:id="10362" w:name="_Toc76544595"/>
      <w:bookmarkStart w:id="10363" w:name="_Toc82536717"/>
      <w:bookmarkStart w:id="10364" w:name="_Toc89953010"/>
      <w:bookmarkStart w:id="10365" w:name="_Toc98766826"/>
      <w:bookmarkStart w:id="10366" w:name="_Toc99703189"/>
      <w:bookmarkStart w:id="10367" w:name="_Toc106206979"/>
      <w:bookmarkStart w:id="10368" w:name="_Toc115080981"/>
      <w:r w:rsidRPr="00931575">
        <w:t>8.3.5.5</w:t>
      </w:r>
      <w:r w:rsidRPr="00931575">
        <w:tab/>
        <w:t>Test requirement</w:t>
      </w:r>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p>
    <w:p w14:paraId="2CCD3B76" w14:textId="77777777" w:rsidR="00C45907" w:rsidRPr="00931575" w:rsidRDefault="00C45907" w:rsidP="00C45907">
      <w:pPr>
        <w:pStyle w:val="Heading5"/>
        <w:rPr>
          <w:rFonts w:cs="Arial"/>
          <w:i/>
          <w:iCs/>
          <w:szCs w:val="22"/>
          <w:lang w:eastAsia="zh-CN"/>
        </w:rPr>
      </w:pPr>
      <w:bookmarkStart w:id="10369" w:name="_Toc21103034"/>
      <w:bookmarkStart w:id="10370" w:name="_Toc29810883"/>
      <w:bookmarkStart w:id="10371" w:name="_Toc36636243"/>
      <w:bookmarkStart w:id="10372" w:name="_Toc37273189"/>
      <w:bookmarkStart w:id="10373" w:name="_Toc45886277"/>
      <w:bookmarkStart w:id="10374" w:name="_Toc53183340"/>
      <w:bookmarkStart w:id="10375" w:name="_Toc58916049"/>
      <w:bookmarkStart w:id="10376" w:name="_Toc58918230"/>
      <w:bookmarkStart w:id="10377" w:name="_Toc66694100"/>
      <w:bookmarkStart w:id="10378" w:name="_Toc74916085"/>
      <w:bookmarkStart w:id="10379" w:name="_Toc76114710"/>
      <w:bookmarkStart w:id="10380" w:name="_Toc76544596"/>
      <w:bookmarkStart w:id="10381" w:name="_Toc82536718"/>
      <w:bookmarkStart w:id="10382" w:name="_Toc89953011"/>
      <w:bookmarkStart w:id="10383" w:name="_Toc98766827"/>
      <w:bookmarkStart w:id="10384" w:name="_Toc99703190"/>
      <w:bookmarkStart w:id="10385" w:name="_Toc106206980"/>
      <w:bookmarkStart w:id="10386" w:name="_Toc115080982"/>
      <w:r w:rsidRPr="00931575">
        <w:t>8.3.</w:t>
      </w:r>
      <w:r w:rsidRPr="00931575">
        <w:rPr>
          <w:rFonts w:hint="eastAsia"/>
        </w:rPr>
        <w:t>5.</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p>
    <w:p w14:paraId="586EF023" w14:textId="77777777" w:rsidR="00C45907" w:rsidRPr="00931575" w:rsidRDefault="00C45907" w:rsidP="006F1F81">
      <w:pPr>
        <w:rPr>
          <w:lang w:eastAsia="zh-CN"/>
        </w:rPr>
      </w:pPr>
      <w:r w:rsidRPr="00931575">
        <w:t>The fraction of incorrectly decoded UCI is shall be less than 1% for the SNR listed in table 8.3.5.5.1-1 and table 8.3.5.5.1-2.</w:t>
      </w:r>
    </w:p>
    <w:p w14:paraId="32FF597D" w14:textId="77777777" w:rsidR="00C45907" w:rsidRPr="00931575" w:rsidRDefault="00C45907" w:rsidP="006F1F81">
      <w:pPr>
        <w:pStyle w:val="TH"/>
      </w:pPr>
      <w:r w:rsidRPr="00931575">
        <w:t>Table 8.3.5.5.1-1: Required SNR for PUCCH format 4 with 15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1394"/>
        <w:gridCol w:w="819"/>
        <w:gridCol w:w="2311"/>
        <w:gridCol w:w="1719"/>
        <w:gridCol w:w="677"/>
        <w:gridCol w:w="708"/>
        <w:gridCol w:w="708"/>
      </w:tblGrid>
      <w:tr w:rsidR="00671831" w:rsidRPr="00931575" w14:paraId="191B9BAE" w14:textId="77777777" w:rsidTr="00671831">
        <w:trPr>
          <w:cantSplit/>
          <w:jc w:val="center"/>
        </w:trPr>
        <w:tc>
          <w:tcPr>
            <w:tcW w:w="1295" w:type="dxa"/>
            <w:tcBorders>
              <w:bottom w:val="nil"/>
            </w:tcBorders>
            <w:shd w:val="clear" w:color="auto" w:fill="auto"/>
          </w:tcPr>
          <w:p w14:paraId="0918E409" w14:textId="77777777" w:rsidR="00671831" w:rsidRPr="00931575" w:rsidRDefault="00671831" w:rsidP="006F1F81">
            <w:pPr>
              <w:pStyle w:val="TAH"/>
              <w:rPr>
                <w:lang w:eastAsia="zh-CN"/>
              </w:rPr>
            </w:pPr>
            <w:r w:rsidRPr="00931575">
              <w:t xml:space="preserve">Number of </w:t>
            </w:r>
            <w:r w:rsidRPr="00931575">
              <w:rPr>
                <w:lang w:eastAsia="zh-CN"/>
              </w:rPr>
              <w:t>T</w:t>
            </w:r>
            <w:r w:rsidRPr="00931575">
              <w:t>X antennas</w:t>
            </w:r>
          </w:p>
        </w:tc>
        <w:tc>
          <w:tcPr>
            <w:tcW w:w="1394" w:type="dxa"/>
            <w:tcBorders>
              <w:bottom w:val="nil"/>
            </w:tcBorders>
            <w:shd w:val="clear" w:color="auto" w:fill="auto"/>
          </w:tcPr>
          <w:p w14:paraId="1AF0D5A9" w14:textId="67E1464B" w:rsidR="00671831" w:rsidRPr="00931575" w:rsidRDefault="00671831" w:rsidP="006F1F81">
            <w:pPr>
              <w:pStyle w:val="TAH"/>
              <w:rPr>
                <w:rFonts w:cs="Arial"/>
                <w:lang w:eastAsia="zh-CN"/>
              </w:rPr>
            </w:pPr>
            <w:r w:rsidRPr="00931575">
              <w:t>Number of demodulation</w:t>
            </w:r>
          </w:p>
        </w:tc>
        <w:tc>
          <w:tcPr>
            <w:tcW w:w="819" w:type="dxa"/>
            <w:tcBorders>
              <w:bottom w:val="nil"/>
            </w:tcBorders>
            <w:shd w:val="clear" w:color="auto" w:fill="auto"/>
          </w:tcPr>
          <w:p w14:paraId="24416433" w14:textId="77777777" w:rsidR="00671831" w:rsidRPr="00931575" w:rsidRDefault="00671831" w:rsidP="006F1F81">
            <w:pPr>
              <w:pStyle w:val="TAH"/>
            </w:pPr>
            <w:r w:rsidRPr="00931575">
              <w:t>Cyclic Prefix</w:t>
            </w:r>
          </w:p>
        </w:tc>
        <w:tc>
          <w:tcPr>
            <w:tcW w:w="2311" w:type="dxa"/>
            <w:tcBorders>
              <w:bottom w:val="nil"/>
            </w:tcBorders>
            <w:shd w:val="clear" w:color="auto" w:fill="auto"/>
          </w:tcPr>
          <w:p w14:paraId="7BADCE04" w14:textId="529C024C" w:rsidR="00671831" w:rsidRPr="00282498" w:rsidRDefault="00671831" w:rsidP="006F1F81">
            <w:pPr>
              <w:pStyle w:val="TAH"/>
              <w:rPr>
                <w:lang w:val="fr-FR"/>
              </w:rPr>
            </w:pPr>
            <w:r w:rsidRPr="00282498">
              <w:rPr>
                <w:lang w:val="fr-FR"/>
              </w:rPr>
              <w:t>Propagation conditions and correlation matrix</w:t>
            </w:r>
          </w:p>
        </w:tc>
        <w:tc>
          <w:tcPr>
            <w:tcW w:w="1719" w:type="dxa"/>
            <w:tcBorders>
              <w:bottom w:val="nil"/>
            </w:tcBorders>
            <w:shd w:val="clear" w:color="auto" w:fill="auto"/>
          </w:tcPr>
          <w:p w14:paraId="55C57952" w14:textId="5BD551E8" w:rsidR="00671831" w:rsidRPr="00931575" w:rsidRDefault="00671831" w:rsidP="006F1F81">
            <w:pPr>
              <w:pStyle w:val="TAH"/>
              <w:rPr>
                <w:lang w:eastAsia="zh-CN"/>
              </w:rPr>
            </w:pPr>
            <w:r w:rsidRPr="00931575">
              <w:rPr>
                <w:lang w:eastAsia="zh-CN"/>
              </w:rPr>
              <w:t xml:space="preserve">Additional </w:t>
            </w:r>
            <w:r w:rsidRPr="00931575">
              <w:rPr>
                <w:rFonts w:hint="eastAsia"/>
                <w:lang w:eastAsia="zh-CN"/>
              </w:rPr>
              <w:t>DM</w:t>
            </w:r>
            <w:r w:rsidRPr="00931575">
              <w:rPr>
                <w:lang w:eastAsia="zh-CN"/>
              </w:rPr>
              <w:noBreakHyphen/>
            </w:r>
            <w:r w:rsidRPr="00931575">
              <w:rPr>
                <w:rFonts w:hint="eastAsia"/>
                <w:lang w:eastAsia="zh-CN"/>
              </w:rPr>
              <w:t>RS</w:t>
            </w:r>
          </w:p>
        </w:tc>
        <w:tc>
          <w:tcPr>
            <w:tcW w:w="2093" w:type="dxa"/>
            <w:gridSpan w:val="3"/>
          </w:tcPr>
          <w:p w14:paraId="13CC2106" w14:textId="77777777" w:rsidR="00671831" w:rsidRPr="00931575" w:rsidRDefault="00671831" w:rsidP="006F1F81">
            <w:pPr>
              <w:pStyle w:val="TAH"/>
            </w:pPr>
            <w:r w:rsidRPr="00931575">
              <w:t>Channel bandwidth / SNR (dB)</w:t>
            </w:r>
          </w:p>
        </w:tc>
      </w:tr>
      <w:tr w:rsidR="00671831" w:rsidRPr="00931575" w14:paraId="5C2F6B77" w14:textId="77777777" w:rsidTr="00671831">
        <w:trPr>
          <w:cantSplit/>
          <w:jc w:val="center"/>
        </w:trPr>
        <w:tc>
          <w:tcPr>
            <w:tcW w:w="1295" w:type="dxa"/>
            <w:tcBorders>
              <w:top w:val="nil"/>
              <w:bottom w:val="single" w:sz="4" w:space="0" w:color="auto"/>
            </w:tcBorders>
            <w:shd w:val="clear" w:color="auto" w:fill="auto"/>
          </w:tcPr>
          <w:p w14:paraId="5330140A" w14:textId="77777777" w:rsidR="00671831" w:rsidRPr="00931575" w:rsidRDefault="00671831" w:rsidP="006F1F81">
            <w:pPr>
              <w:pStyle w:val="TAH"/>
            </w:pPr>
          </w:p>
        </w:tc>
        <w:tc>
          <w:tcPr>
            <w:tcW w:w="1394" w:type="dxa"/>
            <w:tcBorders>
              <w:top w:val="nil"/>
              <w:bottom w:val="single" w:sz="4" w:space="0" w:color="auto"/>
            </w:tcBorders>
            <w:shd w:val="clear" w:color="auto" w:fill="auto"/>
          </w:tcPr>
          <w:p w14:paraId="767D9574" w14:textId="48528995" w:rsidR="00671831" w:rsidRPr="00931575" w:rsidRDefault="00671831" w:rsidP="006F1F81">
            <w:pPr>
              <w:pStyle w:val="TAH"/>
            </w:pPr>
            <w:r w:rsidRPr="00931575">
              <w:t>branches</w:t>
            </w:r>
          </w:p>
        </w:tc>
        <w:tc>
          <w:tcPr>
            <w:tcW w:w="819" w:type="dxa"/>
            <w:tcBorders>
              <w:top w:val="nil"/>
              <w:bottom w:val="single" w:sz="4" w:space="0" w:color="auto"/>
            </w:tcBorders>
            <w:shd w:val="clear" w:color="auto" w:fill="auto"/>
          </w:tcPr>
          <w:p w14:paraId="4ADB6A77" w14:textId="77777777" w:rsidR="00671831" w:rsidRPr="00931575" w:rsidRDefault="00671831" w:rsidP="006F1F81">
            <w:pPr>
              <w:pStyle w:val="TAH"/>
            </w:pPr>
          </w:p>
        </w:tc>
        <w:tc>
          <w:tcPr>
            <w:tcW w:w="2311" w:type="dxa"/>
            <w:tcBorders>
              <w:top w:val="nil"/>
              <w:bottom w:val="single" w:sz="4" w:space="0" w:color="auto"/>
            </w:tcBorders>
            <w:shd w:val="clear" w:color="auto" w:fill="auto"/>
          </w:tcPr>
          <w:p w14:paraId="5E9043A6" w14:textId="4610FA38" w:rsidR="00671831" w:rsidRPr="00931575" w:rsidRDefault="00671831" w:rsidP="006F1F81">
            <w:pPr>
              <w:pStyle w:val="TAH"/>
            </w:pPr>
            <w:r w:rsidRPr="00931575">
              <w:t>(annex J)</w:t>
            </w:r>
          </w:p>
        </w:tc>
        <w:tc>
          <w:tcPr>
            <w:tcW w:w="1719" w:type="dxa"/>
            <w:tcBorders>
              <w:top w:val="nil"/>
            </w:tcBorders>
            <w:shd w:val="clear" w:color="auto" w:fill="auto"/>
          </w:tcPr>
          <w:p w14:paraId="5F803123" w14:textId="21B418C2" w:rsidR="00671831" w:rsidRPr="00931575" w:rsidRDefault="00671831" w:rsidP="006F1F81">
            <w:pPr>
              <w:pStyle w:val="TAH"/>
            </w:pPr>
            <w:r w:rsidRPr="00931575">
              <w:rPr>
                <w:rFonts w:hint="eastAsia"/>
                <w:lang w:eastAsia="zh-CN"/>
              </w:rPr>
              <w:t>configuration</w:t>
            </w:r>
          </w:p>
        </w:tc>
        <w:tc>
          <w:tcPr>
            <w:tcW w:w="677" w:type="dxa"/>
          </w:tcPr>
          <w:p w14:paraId="53E9F2E4" w14:textId="77777777" w:rsidR="00671831" w:rsidRPr="00931575" w:rsidRDefault="00671831" w:rsidP="006F1F81">
            <w:pPr>
              <w:pStyle w:val="TAH"/>
            </w:pPr>
            <w:r w:rsidRPr="00931575">
              <w:t>5 MHz</w:t>
            </w:r>
          </w:p>
        </w:tc>
        <w:tc>
          <w:tcPr>
            <w:tcW w:w="708" w:type="dxa"/>
          </w:tcPr>
          <w:p w14:paraId="5117F33D" w14:textId="77777777" w:rsidR="00671831" w:rsidRPr="00931575" w:rsidRDefault="00671831" w:rsidP="006F1F81">
            <w:pPr>
              <w:pStyle w:val="TAH"/>
            </w:pPr>
            <w:r w:rsidRPr="00931575">
              <w:t>10 MHz</w:t>
            </w:r>
          </w:p>
        </w:tc>
        <w:tc>
          <w:tcPr>
            <w:tcW w:w="708" w:type="dxa"/>
          </w:tcPr>
          <w:p w14:paraId="1EDB3FE8" w14:textId="77777777" w:rsidR="00671831" w:rsidRPr="00931575" w:rsidRDefault="00671831" w:rsidP="006F1F81">
            <w:pPr>
              <w:pStyle w:val="TAH"/>
            </w:pPr>
            <w:r w:rsidRPr="00931575">
              <w:t>20 MHz</w:t>
            </w:r>
          </w:p>
        </w:tc>
      </w:tr>
      <w:tr w:rsidR="00671831" w:rsidRPr="00931575" w14:paraId="356DF36B" w14:textId="77777777" w:rsidTr="00671831">
        <w:trPr>
          <w:cantSplit/>
          <w:jc w:val="center"/>
        </w:trPr>
        <w:tc>
          <w:tcPr>
            <w:tcW w:w="1295" w:type="dxa"/>
            <w:tcBorders>
              <w:bottom w:val="nil"/>
            </w:tcBorders>
            <w:shd w:val="clear" w:color="auto" w:fill="auto"/>
          </w:tcPr>
          <w:p w14:paraId="223A9950" w14:textId="77777777" w:rsidR="00671831" w:rsidRPr="00931575" w:rsidRDefault="00671831" w:rsidP="006F1F81">
            <w:pPr>
              <w:pStyle w:val="TAC"/>
              <w:rPr>
                <w:lang w:eastAsia="zh-CN"/>
              </w:rPr>
            </w:pPr>
            <w:r w:rsidRPr="00931575">
              <w:rPr>
                <w:lang w:eastAsia="zh-CN"/>
              </w:rPr>
              <w:t>1</w:t>
            </w:r>
          </w:p>
        </w:tc>
        <w:tc>
          <w:tcPr>
            <w:tcW w:w="1394" w:type="dxa"/>
            <w:tcBorders>
              <w:bottom w:val="nil"/>
            </w:tcBorders>
            <w:shd w:val="clear" w:color="auto" w:fill="auto"/>
          </w:tcPr>
          <w:p w14:paraId="3D1846D0" w14:textId="77777777" w:rsidR="00671831" w:rsidRPr="00931575" w:rsidRDefault="00671831" w:rsidP="006F1F81">
            <w:pPr>
              <w:pStyle w:val="TAC"/>
              <w:rPr>
                <w:lang w:eastAsia="zh-CN"/>
              </w:rPr>
            </w:pPr>
            <w:r w:rsidRPr="00931575">
              <w:rPr>
                <w:lang w:eastAsia="zh-CN"/>
              </w:rPr>
              <w:t>2</w:t>
            </w:r>
          </w:p>
        </w:tc>
        <w:tc>
          <w:tcPr>
            <w:tcW w:w="819" w:type="dxa"/>
            <w:tcBorders>
              <w:bottom w:val="nil"/>
            </w:tcBorders>
            <w:shd w:val="clear" w:color="auto" w:fill="auto"/>
          </w:tcPr>
          <w:p w14:paraId="67616E9B" w14:textId="77777777" w:rsidR="00671831" w:rsidRPr="00931575" w:rsidRDefault="00671831" w:rsidP="006F1F81">
            <w:pPr>
              <w:pStyle w:val="TAC"/>
            </w:pPr>
            <w:r w:rsidRPr="00931575">
              <w:t>Normal</w:t>
            </w:r>
          </w:p>
        </w:tc>
        <w:tc>
          <w:tcPr>
            <w:tcW w:w="2311" w:type="dxa"/>
            <w:tcBorders>
              <w:bottom w:val="nil"/>
            </w:tcBorders>
            <w:shd w:val="clear" w:color="auto" w:fill="auto"/>
          </w:tcPr>
          <w:p w14:paraId="1FDD105E" w14:textId="77777777" w:rsidR="00671831" w:rsidRPr="00931575" w:rsidRDefault="00671831" w:rsidP="006F1F81">
            <w:pPr>
              <w:pStyle w:val="TAC"/>
            </w:pPr>
            <w:r w:rsidRPr="00931575">
              <w:t>TDLC300-100</w:t>
            </w:r>
            <w:r w:rsidRPr="00931575" w:rsidDel="002E550C">
              <w:t xml:space="preserve"> </w:t>
            </w:r>
            <w:r w:rsidRPr="00931575">
              <w:t>Low</w:t>
            </w:r>
          </w:p>
        </w:tc>
        <w:tc>
          <w:tcPr>
            <w:tcW w:w="1719" w:type="dxa"/>
          </w:tcPr>
          <w:p w14:paraId="7EC9BABD"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677" w:type="dxa"/>
            <w:shd w:val="clear" w:color="auto" w:fill="auto"/>
          </w:tcPr>
          <w:p w14:paraId="1C0DE7A3" w14:textId="77777777" w:rsidR="00671831" w:rsidRPr="00931575" w:rsidRDefault="00671831" w:rsidP="006F1F81">
            <w:pPr>
              <w:pStyle w:val="TAC"/>
              <w:rPr>
                <w:lang w:eastAsia="zh-CN"/>
              </w:rPr>
            </w:pPr>
            <w:r w:rsidRPr="00931575">
              <w:rPr>
                <w:lang w:eastAsia="zh-CN"/>
              </w:rPr>
              <w:t>2.4</w:t>
            </w:r>
          </w:p>
        </w:tc>
        <w:tc>
          <w:tcPr>
            <w:tcW w:w="708" w:type="dxa"/>
            <w:shd w:val="clear" w:color="auto" w:fill="auto"/>
          </w:tcPr>
          <w:p w14:paraId="5C7C1F2C" w14:textId="77777777" w:rsidR="00671831" w:rsidRPr="00931575" w:rsidRDefault="00671831" w:rsidP="006F1F81">
            <w:pPr>
              <w:pStyle w:val="TAC"/>
              <w:rPr>
                <w:lang w:eastAsia="zh-CN"/>
              </w:rPr>
            </w:pPr>
            <w:r w:rsidRPr="00931575">
              <w:rPr>
                <w:lang w:eastAsia="zh-CN"/>
              </w:rPr>
              <w:t>3.2</w:t>
            </w:r>
          </w:p>
        </w:tc>
        <w:tc>
          <w:tcPr>
            <w:tcW w:w="708" w:type="dxa"/>
            <w:shd w:val="clear" w:color="auto" w:fill="auto"/>
          </w:tcPr>
          <w:p w14:paraId="20C4B55A" w14:textId="77777777" w:rsidR="00671831" w:rsidRPr="00931575" w:rsidRDefault="00671831" w:rsidP="006F1F81">
            <w:pPr>
              <w:pStyle w:val="TAC"/>
              <w:rPr>
                <w:lang w:eastAsia="zh-CN"/>
              </w:rPr>
            </w:pPr>
            <w:r w:rsidRPr="00931575">
              <w:rPr>
                <w:lang w:eastAsia="zh-CN"/>
              </w:rPr>
              <w:t>2.8</w:t>
            </w:r>
          </w:p>
        </w:tc>
      </w:tr>
      <w:tr w:rsidR="00671831" w:rsidRPr="00931575" w14:paraId="5048E4A9" w14:textId="77777777" w:rsidTr="00671831">
        <w:trPr>
          <w:cantSplit/>
          <w:jc w:val="center"/>
        </w:trPr>
        <w:tc>
          <w:tcPr>
            <w:tcW w:w="1295" w:type="dxa"/>
            <w:tcBorders>
              <w:top w:val="nil"/>
            </w:tcBorders>
            <w:shd w:val="clear" w:color="auto" w:fill="auto"/>
          </w:tcPr>
          <w:p w14:paraId="562032C7" w14:textId="77777777" w:rsidR="00671831" w:rsidRPr="00931575" w:rsidRDefault="00671831" w:rsidP="006F1F81">
            <w:pPr>
              <w:pStyle w:val="TAC"/>
              <w:rPr>
                <w:lang w:eastAsia="zh-CN"/>
              </w:rPr>
            </w:pPr>
          </w:p>
        </w:tc>
        <w:tc>
          <w:tcPr>
            <w:tcW w:w="1394" w:type="dxa"/>
            <w:tcBorders>
              <w:top w:val="nil"/>
            </w:tcBorders>
            <w:shd w:val="clear" w:color="auto" w:fill="auto"/>
          </w:tcPr>
          <w:p w14:paraId="2C48CD24" w14:textId="77777777" w:rsidR="00671831" w:rsidRPr="00931575" w:rsidRDefault="00671831" w:rsidP="006F1F81">
            <w:pPr>
              <w:pStyle w:val="TAC"/>
              <w:rPr>
                <w:lang w:eastAsia="zh-CN"/>
              </w:rPr>
            </w:pPr>
          </w:p>
        </w:tc>
        <w:tc>
          <w:tcPr>
            <w:tcW w:w="819" w:type="dxa"/>
            <w:tcBorders>
              <w:top w:val="nil"/>
            </w:tcBorders>
            <w:shd w:val="clear" w:color="auto" w:fill="auto"/>
          </w:tcPr>
          <w:p w14:paraId="7FF2B78A" w14:textId="77777777" w:rsidR="00671831" w:rsidRPr="00931575" w:rsidRDefault="00671831" w:rsidP="006F1F81">
            <w:pPr>
              <w:pStyle w:val="TAC"/>
            </w:pPr>
          </w:p>
        </w:tc>
        <w:tc>
          <w:tcPr>
            <w:tcW w:w="2311" w:type="dxa"/>
            <w:tcBorders>
              <w:top w:val="nil"/>
            </w:tcBorders>
            <w:shd w:val="clear" w:color="auto" w:fill="auto"/>
          </w:tcPr>
          <w:p w14:paraId="1D7824B1" w14:textId="77777777" w:rsidR="00671831" w:rsidRPr="00931575" w:rsidRDefault="00671831" w:rsidP="006F1F81">
            <w:pPr>
              <w:pStyle w:val="TAC"/>
            </w:pPr>
          </w:p>
        </w:tc>
        <w:tc>
          <w:tcPr>
            <w:tcW w:w="1719" w:type="dxa"/>
          </w:tcPr>
          <w:p w14:paraId="25246202" w14:textId="77777777" w:rsidR="00671831" w:rsidRPr="00931575" w:rsidRDefault="00671831" w:rsidP="006F1F81">
            <w:pPr>
              <w:pStyle w:val="TAC"/>
              <w:rPr>
                <w:lang w:eastAsia="zh-CN"/>
              </w:rPr>
            </w:pPr>
            <w:r w:rsidRPr="00931575">
              <w:rPr>
                <w:rFonts w:hint="eastAsia"/>
                <w:lang w:eastAsia="zh-CN"/>
              </w:rPr>
              <w:t>Additional DM</w:t>
            </w:r>
            <w:r w:rsidRPr="00931575">
              <w:rPr>
                <w:lang w:eastAsia="zh-CN"/>
              </w:rPr>
              <w:noBreakHyphen/>
            </w:r>
            <w:r w:rsidRPr="00931575">
              <w:rPr>
                <w:rFonts w:hint="eastAsia"/>
                <w:lang w:eastAsia="zh-CN"/>
              </w:rPr>
              <w:t>RS</w:t>
            </w:r>
          </w:p>
        </w:tc>
        <w:tc>
          <w:tcPr>
            <w:tcW w:w="677" w:type="dxa"/>
            <w:shd w:val="clear" w:color="auto" w:fill="auto"/>
          </w:tcPr>
          <w:p w14:paraId="7FD0BA0B" w14:textId="77777777" w:rsidR="00671831" w:rsidRPr="00931575" w:rsidRDefault="00671831" w:rsidP="006F1F81">
            <w:pPr>
              <w:pStyle w:val="TAC"/>
              <w:rPr>
                <w:lang w:eastAsia="zh-CN"/>
              </w:rPr>
            </w:pPr>
            <w:r w:rsidRPr="00931575">
              <w:rPr>
                <w:lang w:eastAsia="zh-CN"/>
              </w:rPr>
              <w:t>2.2</w:t>
            </w:r>
          </w:p>
        </w:tc>
        <w:tc>
          <w:tcPr>
            <w:tcW w:w="708" w:type="dxa"/>
            <w:shd w:val="clear" w:color="auto" w:fill="auto"/>
          </w:tcPr>
          <w:p w14:paraId="057E379A" w14:textId="77777777" w:rsidR="00671831" w:rsidRPr="00931575" w:rsidRDefault="00671831" w:rsidP="006F1F81">
            <w:pPr>
              <w:pStyle w:val="TAC"/>
              <w:rPr>
                <w:lang w:eastAsia="zh-CN"/>
              </w:rPr>
            </w:pPr>
            <w:r w:rsidRPr="00931575">
              <w:rPr>
                <w:lang w:eastAsia="zh-CN"/>
              </w:rPr>
              <w:t>3.0</w:t>
            </w:r>
          </w:p>
        </w:tc>
        <w:tc>
          <w:tcPr>
            <w:tcW w:w="708" w:type="dxa"/>
            <w:shd w:val="clear" w:color="auto" w:fill="auto"/>
          </w:tcPr>
          <w:p w14:paraId="5627CF4F" w14:textId="77777777" w:rsidR="00671831" w:rsidRPr="00931575" w:rsidRDefault="00671831" w:rsidP="006F1F81">
            <w:pPr>
              <w:pStyle w:val="TAC"/>
              <w:rPr>
                <w:lang w:eastAsia="zh-CN"/>
              </w:rPr>
            </w:pPr>
            <w:r w:rsidRPr="00931575">
              <w:rPr>
                <w:lang w:eastAsia="zh-CN"/>
              </w:rPr>
              <w:t>2.4</w:t>
            </w:r>
          </w:p>
        </w:tc>
      </w:tr>
    </w:tbl>
    <w:p w14:paraId="177914DE" w14:textId="77777777" w:rsidR="00C45907" w:rsidRPr="00931575" w:rsidRDefault="00C45907" w:rsidP="006F1F81"/>
    <w:p w14:paraId="1B224A97" w14:textId="77777777" w:rsidR="00C45907" w:rsidRPr="00931575" w:rsidRDefault="00C45907" w:rsidP="006F1F81">
      <w:pPr>
        <w:pStyle w:val="TH"/>
      </w:pPr>
      <w:r w:rsidRPr="00931575">
        <w:t>Table 8.3.5.5.1-2: Required SNR for PUCCH format 4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1417"/>
        <w:gridCol w:w="850"/>
        <w:gridCol w:w="1561"/>
        <w:gridCol w:w="1559"/>
        <w:gridCol w:w="850"/>
        <w:gridCol w:w="709"/>
        <w:gridCol w:w="709"/>
        <w:gridCol w:w="846"/>
      </w:tblGrid>
      <w:tr w:rsidR="00671831" w:rsidRPr="00931575" w14:paraId="6B1E5A30" w14:textId="77777777" w:rsidTr="00671831">
        <w:trPr>
          <w:cantSplit/>
          <w:jc w:val="center"/>
        </w:trPr>
        <w:tc>
          <w:tcPr>
            <w:tcW w:w="1130" w:type="dxa"/>
            <w:tcBorders>
              <w:bottom w:val="nil"/>
            </w:tcBorders>
            <w:shd w:val="clear" w:color="auto" w:fill="auto"/>
          </w:tcPr>
          <w:p w14:paraId="0D943057" w14:textId="6DBF927D" w:rsidR="00671831" w:rsidRPr="00931575" w:rsidRDefault="00671831" w:rsidP="006F1F81">
            <w:pPr>
              <w:pStyle w:val="TAH"/>
            </w:pPr>
            <w:r w:rsidRPr="00931575">
              <w:t>Number of</w:t>
            </w:r>
          </w:p>
        </w:tc>
        <w:tc>
          <w:tcPr>
            <w:tcW w:w="1417" w:type="dxa"/>
            <w:tcBorders>
              <w:bottom w:val="nil"/>
            </w:tcBorders>
            <w:shd w:val="clear" w:color="auto" w:fill="auto"/>
          </w:tcPr>
          <w:p w14:paraId="090F36E7" w14:textId="1FF5446A" w:rsidR="00671831" w:rsidRPr="00931575" w:rsidRDefault="00671831" w:rsidP="006F1F81">
            <w:pPr>
              <w:pStyle w:val="TAH"/>
            </w:pPr>
            <w:r w:rsidRPr="00931575">
              <w:t>Number of</w:t>
            </w:r>
          </w:p>
        </w:tc>
        <w:tc>
          <w:tcPr>
            <w:tcW w:w="850" w:type="dxa"/>
            <w:tcBorders>
              <w:bottom w:val="nil"/>
            </w:tcBorders>
            <w:shd w:val="clear" w:color="auto" w:fill="auto"/>
          </w:tcPr>
          <w:p w14:paraId="27B9DF5C" w14:textId="27D22AAC" w:rsidR="00671831" w:rsidRPr="00931575" w:rsidRDefault="00671831" w:rsidP="006F1F81">
            <w:pPr>
              <w:pStyle w:val="TAH"/>
            </w:pPr>
            <w:r w:rsidRPr="00931575">
              <w:t>Cyclic</w:t>
            </w:r>
          </w:p>
        </w:tc>
        <w:tc>
          <w:tcPr>
            <w:tcW w:w="1561" w:type="dxa"/>
            <w:tcBorders>
              <w:bottom w:val="nil"/>
            </w:tcBorders>
            <w:shd w:val="clear" w:color="auto" w:fill="auto"/>
          </w:tcPr>
          <w:p w14:paraId="20BAA30B" w14:textId="787CABD7" w:rsidR="00671831" w:rsidRPr="00931575" w:rsidRDefault="00671831" w:rsidP="006F1F81">
            <w:pPr>
              <w:pStyle w:val="TAH"/>
            </w:pPr>
            <w:r w:rsidRPr="00931575">
              <w:t>Propagation</w:t>
            </w:r>
          </w:p>
        </w:tc>
        <w:tc>
          <w:tcPr>
            <w:tcW w:w="1559" w:type="dxa"/>
            <w:tcBorders>
              <w:bottom w:val="nil"/>
            </w:tcBorders>
            <w:shd w:val="clear" w:color="auto" w:fill="auto"/>
          </w:tcPr>
          <w:p w14:paraId="330D8F93" w14:textId="65556135" w:rsidR="00671831" w:rsidRPr="00931575" w:rsidRDefault="00671831" w:rsidP="006F1F81">
            <w:pPr>
              <w:pStyle w:val="TAH"/>
            </w:pPr>
            <w:r w:rsidRPr="00931575">
              <w:rPr>
                <w:lang w:eastAsia="zh-CN"/>
              </w:rPr>
              <w:t>Additional</w:t>
            </w:r>
          </w:p>
        </w:tc>
        <w:tc>
          <w:tcPr>
            <w:tcW w:w="3114" w:type="dxa"/>
            <w:gridSpan w:val="4"/>
          </w:tcPr>
          <w:p w14:paraId="2A49C52F" w14:textId="77777777" w:rsidR="00671831" w:rsidRPr="00931575" w:rsidRDefault="00671831" w:rsidP="006F1F81">
            <w:pPr>
              <w:pStyle w:val="TAH"/>
            </w:pPr>
            <w:r w:rsidRPr="00931575">
              <w:t>Channel bandwidth / SNR (dB)</w:t>
            </w:r>
          </w:p>
        </w:tc>
      </w:tr>
      <w:tr w:rsidR="00671831" w:rsidRPr="00931575" w14:paraId="4501FEAC" w14:textId="77777777" w:rsidTr="00671831">
        <w:trPr>
          <w:cantSplit/>
          <w:jc w:val="center"/>
        </w:trPr>
        <w:tc>
          <w:tcPr>
            <w:tcW w:w="1130" w:type="dxa"/>
            <w:tcBorders>
              <w:top w:val="nil"/>
              <w:bottom w:val="single" w:sz="4" w:space="0" w:color="auto"/>
            </w:tcBorders>
            <w:shd w:val="clear" w:color="auto" w:fill="auto"/>
          </w:tcPr>
          <w:p w14:paraId="0676D389" w14:textId="6963B19B" w:rsidR="00671831" w:rsidRPr="00931575" w:rsidRDefault="00671831" w:rsidP="006F1F81">
            <w:pPr>
              <w:pStyle w:val="TAH"/>
            </w:pPr>
            <w:r w:rsidRPr="00931575">
              <w:rPr>
                <w:lang w:eastAsia="zh-CN"/>
              </w:rPr>
              <w:t>T</w:t>
            </w:r>
            <w:r w:rsidRPr="00931575">
              <w:t>X antennas</w:t>
            </w:r>
          </w:p>
        </w:tc>
        <w:tc>
          <w:tcPr>
            <w:tcW w:w="1417" w:type="dxa"/>
            <w:tcBorders>
              <w:top w:val="nil"/>
              <w:bottom w:val="single" w:sz="4" w:space="0" w:color="auto"/>
            </w:tcBorders>
            <w:shd w:val="clear" w:color="auto" w:fill="auto"/>
          </w:tcPr>
          <w:p w14:paraId="179DD80F" w14:textId="1AFA48E4" w:rsidR="00671831" w:rsidRPr="00931575" w:rsidRDefault="00671831" w:rsidP="006F1F81">
            <w:pPr>
              <w:pStyle w:val="TAH"/>
            </w:pPr>
            <w:r w:rsidRPr="00931575">
              <w:t>demodulation branches</w:t>
            </w:r>
          </w:p>
        </w:tc>
        <w:tc>
          <w:tcPr>
            <w:tcW w:w="850" w:type="dxa"/>
            <w:tcBorders>
              <w:top w:val="nil"/>
              <w:bottom w:val="single" w:sz="4" w:space="0" w:color="auto"/>
            </w:tcBorders>
            <w:shd w:val="clear" w:color="auto" w:fill="auto"/>
          </w:tcPr>
          <w:p w14:paraId="1D766E26" w14:textId="44BBE2FF" w:rsidR="00671831" w:rsidRPr="00931575" w:rsidRDefault="00671831" w:rsidP="006F1F81">
            <w:pPr>
              <w:pStyle w:val="TAH"/>
            </w:pPr>
            <w:r w:rsidRPr="00931575">
              <w:t>Prefix</w:t>
            </w:r>
          </w:p>
        </w:tc>
        <w:tc>
          <w:tcPr>
            <w:tcW w:w="1561" w:type="dxa"/>
            <w:tcBorders>
              <w:top w:val="nil"/>
              <w:bottom w:val="single" w:sz="4" w:space="0" w:color="auto"/>
            </w:tcBorders>
            <w:shd w:val="clear" w:color="auto" w:fill="auto"/>
          </w:tcPr>
          <w:p w14:paraId="636C7235" w14:textId="6B9530D2" w:rsidR="00671831" w:rsidRPr="00282498" w:rsidRDefault="00671831" w:rsidP="006F1F81">
            <w:pPr>
              <w:pStyle w:val="TAH"/>
              <w:rPr>
                <w:lang w:val="fr-FR"/>
              </w:rPr>
            </w:pPr>
            <w:r w:rsidRPr="00282498">
              <w:rPr>
                <w:lang w:val="fr-FR"/>
              </w:rPr>
              <w:t>conditions and correlation matrix (annex J)</w:t>
            </w:r>
          </w:p>
        </w:tc>
        <w:tc>
          <w:tcPr>
            <w:tcW w:w="1559" w:type="dxa"/>
            <w:tcBorders>
              <w:top w:val="nil"/>
            </w:tcBorders>
            <w:shd w:val="clear" w:color="auto" w:fill="auto"/>
          </w:tcPr>
          <w:p w14:paraId="52664341" w14:textId="035A24DF" w:rsidR="00671831" w:rsidRPr="00931575" w:rsidRDefault="00671831" w:rsidP="006F1F81">
            <w:pPr>
              <w:pStyle w:val="TAH"/>
            </w:pPr>
            <w:r w:rsidRPr="00931575">
              <w:rPr>
                <w:rFonts w:hint="eastAsia"/>
                <w:lang w:eastAsia="zh-CN"/>
              </w:rPr>
              <w:t>DM</w:t>
            </w:r>
            <w:r w:rsidRPr="00931575">
              <w:rPr>
                <w:lang w:eastAsia="zh-CN"/>
              </w:rPr>
              <w:noBreakHyphen/>
            </w:r>
            <w:r w:rsidRPr="00931575">
              <w:rPr>
                <w:rFonts w:hint="eastAsia"/>
                <w:lang w:eastAsia="zh-CN"/>
              </w:rPr>
              <w:t>RS configuration</w:t>
            </w:r>
          </w:p>
        </w:tc>
        <w:tc>
          <w:tcPr>
            <w:tcW w:w="850" w:type="dxa"/>
          </w:tcPr>
          <w:p w14:paraId="382EF2F3" w14:textId="77777777" w:rsidR="00671831" w:rsidRPr="00931575" w:rsidRDefault="00671831" w:rsidP="006F1F81">
            <w:pPr>
              <w:pStyle w:val="TAH"/>
            </w:pPr>
            <w:r w:rsidRPr="00931575">
              <w:t>10</w:t>
            </w:r>
          </w:p>
          <w:p w14:paraId="7C2B220D" w14:textId="77777777" w:rsidR="00671831" w:rsidRPr="00931575" w:rsidRDefault="00671831" w:rsidP="006F1F81">
            <w:pPr>
              <w:pStyle w:val="TAH"/>
            </w:pPr>
            <w:r w:rsidRPr="00931575">
              <w:t>MHz</w:t>
            </w:r>
          </w:p>
        </w:tc>
        <w:tc>
          <w:tcPr>
            <w:tcW w:w="709" w:type="dxa"/>
          </w:tcPr>
          <w:p w14:paraId="1DC63B65" w14:textId="77777777" w:rsidR="00671831" w:rsidRPr="00931575" w:rsidRDefault="00671831" w:rsidP="006F1F81">
            <w:pPr>
              <w:pStyle w:val="TAH"/>
            </w:pPr>
            <w:r w:rsidRPr="00931575">
              <w:t>20 MHz</w:t>
            </w:r>
          </w:p>
        </w:tc>
        <w:tc>
          <w:tcPr>
            <w:tcW w:w="709" w:type="dxa"/>
          </w:tcPr>
          <w:p w14:paraId="58E1501B" w14:textId="77777777" w:rsidR="00671831" w:rsidRPr="00931575" w:rsidRDefault="00671831" w:rsidP="006F1F81">
            <w:pPr>
              <w:pStyle w:val="TAH"/>
            </w:pPr>
            <w:r w:rsidRPr="00931575">
              <w:t>40 MHz</w:t>
            </w:r>
          </w:p>
        </w:tc>
        <w:tc>
          <w:tcPr>
            <w:tcW w:w="846" w:type="dxa"/>
          </w:tcPr>
          <w:p w14:paraId="56CB0169" w14:textId="77777777" w:rsidR="00671831" w:rsidRPr="00931575" w:rsidRDefault="00671831" w:rsidP="006F1F81">
            <w:pPr>
              <w:pStyle w:val="TAH"/>
            </w:pPr>
            <w:r w:rsidRPr="00931575">
              <w:t>100 MHz</w:t>
            </w:r>
          </w:p>
        </w:tc>
      </w:tr>
      <w:tr w:rsidR="00671831" w:rsidRPr="00931575" w14:paraId="1C0F1214" w14:textId="77777777" w:rsidTr="00671831">
        <w:trPr>
          <w:cantSplit/>
          <w:jc w:val="center"/>
        </w:trPr>
        <w:tc>
          <w:tcPr>
            <w:tcW w:w="1130" w:type="dxa"/>
            <w:tcBorders>
              <w:bottom w:val="nil"/>
            </w:tcBorders>
            <w:shd w:val="clear" w:color="auto" w:fill="auto"/>
          </w:tcPr>
          <w:p w14:paraId="7893EB0A" w14:textId="77777777" w:rsidR="00671831" w:rsidRPr="00931575" w:rsidRDefault="00671831" w:rsidP="006F1F81">
            <w:pPr>
              <w:pStyle w:val="TAC"/>
              <w:rPr>
                <w:lang w:eastAsia="zh-CN"/>
              </w:rPr>
            </w:pPr>
            <w:r w:rsidRPr="00931575">
              <w:rPr>
                <w:lang w:eastAsia="zh-CN"/>
              </w:rPr>
              <w:t>1</w:t>
            </w:r>
          </w:p>
        </w:tc>
        <w:tc>
          <w:tcPr>
            <w:tcW w:w="1417" w:type="dxa"/>
            <w:tcBorders>
              <w:bottom w:val="nil"/>
            </w:tcBorders>
            <w:shd w:val="clear" w:color="auto" w:fill="auto"/>
          </w:tcPr>
          <w:p w14:paraId="5DACE7AD" w14:textId="77777777" w:rsidR="00671831" w:rsidRPr="00931575" w:rsidRDefault="00671831" w:rsidP="006F1F81">
            <w:pPr>
              <w:pStyle w:val="TAC"/>
              <w:rPr>
                <w:lang w:eastAsia="zh-CN"/>
              </w:rPr>
            </w:pPr>
            <w:r w:rsidRPr="00931575">
              <w:rPr>
                <w:lang w:eastAsia="zh-CN"/>
              </w:rPr>
              <w:t>2</w:t>
            </w:r>
          </w:p>
        </w:tc>
        <w:tc>
          <w:tcPr>
            <w:tcW w:w="850" w:type="dxa"/>
            <w:tcBorders>
              <w:bottom w:val="nil"/>
            </w:tcBorders>
            <w:shd w:val="clear" w:color="auto" w:fill="auto"/>
          </w:tcPr>
          <w:p w14:paraId="4D40BA3A" w14:textId="77777777" w:rsidR="00671831" w:rsidRPr="00931575" w:rsidRDefault="00671831" w:rsidP="006F1F81">
            <w:pPr>
              <w:pStyle w:val="TAC"/>
            </w:pPr>
            <w:r w:rsidRPr="00931575">
              <w:t>Normal</w:t>
            </w:r>
          </w:p>
        </w:tc>
        <w:tc>
          <w:tcPr>
            <w:tcW w:w="1561" w:type="dxa"/>
            <w:tcBorders>
              <w:bottom w:val="nil"/>
            </w:tcBorders>
            <w:shd w:val="clear" w:color="auto" w:fill="auto"/>
          </w:tcPr>
          <w:p w14:paraId="47352FDE" w14:textId="77777777" w:rsidR="00671831" w:rsidRPr="00931575" w:rsidRDefault="00671831" w:rsidP="006F1F81">
            <w:pPr>
              <w:pStyle w:val="TAC"/>
            </w:pPr>
            <w:r w:rsidRPr="00931575">
              <w:t>TDLC300-100</w:t>
            </w:r>
            <w:r w:rsidRPr="00931575" w:rsidDel="002E550C">
              <w:t xml:space="preserve"> </w:t>
            </w:r>
            <w:r w:rsidRPr="00931575">
              <w:t>Low</w:t>
            </w:r>
          </w:p>
        </w:tc>
        <w:tc>
          <w:tcPr>
            <w:tcW w:w="1559" w:type="dxa"/>
          </w:tcPr>
          <w:p w14:paraId="5E7A2798"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0" w:type="dxa"/>
            <w:shd w:val="clear" w:color="auto" w:fill="auto"/>
          </w:tcPr>
          <w:p w14:paraId="0F4DEB28" w14:textId="77777777" w:rsidR="00671831" w:rsidRPr="00931575" w:rsidRDefault="00671831" w:rsidP="006F1F81">
            <w:pPr>
              <w:pStyle w:val="TAC"/>
              <w:rPr>
                <w:lang w:eastAsia="zh-CN"/>
              </w:rPr>
            </w:pPr>
            <w:r w:rsidRPr="00931575">
              <w:rPr>
                <w:lang w:eastAsia="zh-CN"/>
              </w:rPr>
              <w:t>3.7</w:t>
            </w:r>
          </w:p>
        </w:tc>
        <w:tc>
          <w:tcPr>
            <w:tcW w:w="709" w:type="dxa"/>
            <w:shd w:val="clear" w:color="auto" w:fill="auto"/>
          </w:tcPr>
          <w:p w14:paraId="3B431774" w14:textId="77777777" w:rsidR="00671831" w:rsidRPr="00931575" w:rsidRDefault="00671831" w:rsidP="006F1F81">
            <w:pPr>
              <w:pStyle w:val="TAC"/>
              <w:rPr>
                <w:lang w:eastAsia="zh-CN"/>
              </w:rPr>
            </w:pPr>
            <w:r w:rsidRPr="00931575">
              <w:rPr>
                <w:lang w:eastAsia="zh-CN"/>
              </w:rPr>
              <w:t>3.4</w:t>
            </w:r>
          </w:p>
        </w:tc>
        <w:tc>
          <w:tcPr>
            <w:tcW w:w="709" w:type="dxa"/>
            <w:shd w:val="clear" w:color="auto" w:fill="auto"/>
          </w:tcPr>
          <w:p w14:paraId="17E78047" w14:textId="77777777" w:rsidR="00671831" w:rsidRPr="00931575" w:rsidRDefault="00671831" w:rsidP="006F1F81">
            <w:pPr>
              <w:pStyle w:val="TAC"/>
              <w:rPr>
                <w:lang w:eastAsia="zh-CN"/>
              </w:rPr>
            </w:pPr>
            <w:r w:rsidRPr="00931575">
              <w:rPr>
                <w:lang w:eastAsia="zh-CN"/>
              </w:rPr>
              <w:t>3.7</w:t>
            </w:r>
          </w:p>
        </w:tc>
        <w:tc>
          <w:tcPr>
            <w:tcW w:w="846" w:type="dxa"/>
          </w:tcPr>
          <w:p w14:paraId="2730F40B" w14:textId="77777777" w:rsidR="00671831" w:rsidRPr="00931575" w:rsidRDefault="00671831" w:rsidP="006F1F81">
            <w:pPr>
              <w:pStyle w:val="TAC"/>
              <w:rPr>
                <w:lang w:eastAsia="zh-CN"/>
              </w:rPr>
            </w:pPr>
            <w:r w:rsidRPr="00931575">
              <w:rPr>
                <w:lang w:eastAsia="zh-CN"/>
              </w:rPr>
              <w:t>3.4</w:t>
            </w:r>
          </w:p>
        </w:tc>
      </w:tr>
      <w:tr w:rsidR="00671831" w:rsidRPr="00931575" w14:paraId="3B049086" w14:textId="77777777" w:rsidTr="00671831">
        <w:trPr>
          <w:cantSplit/>
          <w:jc w:val="center"/>
        </w:trPr>
        <w:tc>
          <w:tcPr>
            <w:tcW w:w="1130" w:type="dxa"/>
            <w:tcBorders>
              <w:top w:val="nil"/>
            </w:tcBorders>
            <w:shd w:val="clear" w:color="auto" w:fill="auto"/>
          </w:tcPr>
          <w:p w14:paraId="09355911" w14:textId="77777777" w:rsidR="00671831" w:rsidRPr="00931575" w:rsidRDefault="00671831" w:rsidP="006F1F81">
            <w:pPr>
              <w:pStyle w:val="TAC"/>
              <w:rPr>
                <w:lang w:eastAsia="zh-CN"/>
              </w:rPr>
            </w:pPr>
          </w:p>
        </w:tc>
        <w:tc>
          <w:tcPr>
            <w:tcW w:w="1417" w:type="dxa"/>
            <w:tcBorders>
              <w:top w:val="nil"/>
            </w:tcBorders>
            <w:shd w:val="clear" w:color="auto" w:fill="auto"/>
          </w:tcPr>
          <w:p w14:paraId="5EA6A5CF" w14:textId="77777777" w:rsidR="00671831" w:rsidRPr="00931575" w:rsidRDefault="00671831" w:rsidP="006F1F81">
            <w:pPr>
              <w:pStyle w:val="TAC"/>
              <w:rPr>
                <w:lang w:eastAsia="zh-CN"/>
              </w:rPr>
            </w:pPr>
          </w:p>
        </w:tc>
        <w:tc>
          <w:tcPr>
            <w:tcW w:w="850" w:type="dxa"/>
            <w:tcBorders>
              <w:top w:val="nil"/>
            </w:tcBorders>
            <w:shd w:val="clear" w:color="auto" w:fill="auto"/>
          </w:tcPr>
          <w:p w14:paraId="3A33DEBA" w14:textId="77777777" w:rsidR="00671831" w:rsidRPr="00931575" w:rsidRDefault="00671831" w:rsidP="006F1F81">
            <w:pPr>
              <w:pStyle w:val="TAC"/>
            </w:pPr>
          </w:p>
        </w:tc>
        <w:tc>
          <w:tcPr>
            <w:tcW w:w="1561" w:type="dxa"/>
            <w:tcBorders>
              <w:top w:val="nil"/>
            </w:tcBorders>
            <w:shd w:val="clear" w:color="auto" w:fill="auto"/>
          </w:tcPr>
          <w:p w14:paraId="72F447F4" w14:textId="77777777" w:rsidR="00671831" w:rsidRPr="00931575" w:rsidRDefault="00671831" w:rsidP="006F1F81">
            <w:pPr>
              <w:pStyle w:val="TAC"/>
            </w:pPr>
          </w:p>
        </w:tc>
        <w:tc>
          <w:tcPr>
            <w:tcW w:w="1559" w:type="dxa"/>
          </w:tcPr>
          <w:p w14:paraId="2079594C" w14:textId="77777777" w:rsidR="00671831" w:rsidRPr="00931575" w:rsidRDefault="00671831" w:rsidP="006F1F81">
            <w:pPr>
              <w:pStyle w:val="TAC"/>
              <w:rPr>
                <w:lang w:eastAsia="zh-CN"/>
              </w:rPr>
            </w:pPr>
            <w:r w:rsidRPr="00931575">
              <w:rPr>
                <w:rFonts w:hint="eastAsia"/>
                <w:lang w:eastAsia="zh-CN"/>
              </w:rPr>
              <w:t>Additional DM</w:t>
            </w:r>
            <w:r w:rsidRPr="00931575">
              <w:rPr>
                <w:lang w:eastAsia="zh-CN"/>
              </w:rPr>
              <w:noBreakHyphen/>
            </w:r>
            <w:r w:rsidRPr="00931575">
              <w:rPr>
                <w:rFonts w:hint="eastAsia"/>
                <w:lang w:eastAsia="zh-CN"/>
              </w:rPr>
              <w:t>RS</w:t>
            </w:r>
          </w:p>
        </w:tc>
        <w:tc>
          <w:tcPr>
            <w:tcW w:w="850" w:type="dxa"/>
            <w:shd w:val="clear" w:color="auto" w:fill="auto"/>
          </w:tcPr>
          <w:p w14:paraId="6A63839C" w14:textId="77777777" w:rsidR="00671831" w:rsidRPr="00931575" w:rsidRDefault="00671831" w:rsidP="006F1F81">
            <w:pPr>
              <w:pStyle w:val="TAC"/>
              <w:rPr>
                <w:lang w:eastAsia="zh-CN"/>
              </w:rPr>
            </w:pPr>
            <w:r w:rsidRPr="00931575">
              <w:rPr>
                <w:lang w:eastAsia="zh-CN"/>
              </w:rPr>
              <w:t>3.4</w:t>
            </w:r>
          </w:p>
        </w:tc>
        <w:tc>
          <w:tcPr>
            <w:tcW w:w="709" w:type="dxa"/>
            <w:shd w:val="clear" w:color="auto" w:fill="auto"/>
          </w:tcPr>
          <w:p w14:paraId="06BCF10F" w14:textId="77777777" w:rsidR="00671831" w:rsidRPr="00931575" w:rsidRDefault="00671831" w:rsidP="006F1F81">
            <w:pPr>
              <w:pStyle w:val="TAC"/>
              <w:rPr>
                <w:lang w:eastAsia="zh-CN"/>
              </w:rPr>
            </w:pPr>
            <w:r w:rsidRPr="00931575">
              <w:rPr>
                <w:lang w:eastAsia="zh-CN"/>
              </w:rPr>
              <w:t>2.9</w:t>
            </w:r>
          </w:p>
        </w:tc>
        <w:tc>
          <w:tcPr>
            <w:tcW w:w="709" w:type="dxa"/>
            <w:shd w:val="clear" w:color="auto" w:fill="auto"/>
          </w:tcPr>
          <w:p w14:paraId="197889D1" w14:textId="77777777" w:rsidR="00671831" w:rsidRPr="00931575" w:rsidRDefault="00671831" w:rsidP="006F1F81">
            <w:pPr>
              <w:pStyle w:val="TAC"/>
              <w:rPr>
                <w:lang w:eastAsia="zh-CN"/>
              </w:rPr>
            </w:pPr>
            <w:r w:rsidRPr="00931575">
              <w:rPr>
                <w:lang w:eastAsia="zh-CN"/>
              </w:rPr>
              <w:t>3.7</w:t>
            </w:r>
          </w:p>
        </w:tc>
        <w:tc>
          <w:tcPr>
            <w:tcW w:w="846" w:type="dxa"/>
          </w:tcPr>
          <w:p w14:paraId="404BE7B3" w14:textId="77777777" w:rsidR="00671831" w:rsidRPr="00931575" w:rsidRDefault="00671831" w:rsidP="006F1F81">
            <w:pPr>
              <w:pStyle w:val="TAC"/>
              <w:rPr>
                <w:lang w:eastAsia="zh-CN"/>
              </w:rPr>
            </w:pPr>
            <w:r w:rsidRPr="00931575">
              <w:rPr>
                <w:lang w:eastAsia="zh-CN"/>
              </w:rPr>
              <w:t>2.8</w:t>
            </w:r>
          </w:p>
        </w:tc>
      </w:tr>
    </w:tbl>
    <w:p w14:paraId="39293DFF" w14:textId="77777777" w:rsidR="00C45907" w:rsidRPr="00931575" w:rsidRDefault="00C45907" w:rsidP="006F1F81"/>
    <w:p w14:paraId="7E3C26E4" w14:textId="77777777" w:rsidR="00C45907" w:rsidRPr="00931575" w:rsidRDefault="00C45907" w:rsidP="00C45907">
      <w:pPr>
        <w:pStyle w:val="Heading5"/>
      </w:pPr>
      <w:bookmarkStart w:id="10387" w:name="_Toc21103035"/>
      <w:bookmarkStart w:id="10388" w:name="_Toc29810884"/>
      <w:bookmarkStart w:id="10389" w:name="_Toc36636244"/>
      <w:bookmarkStart w:id="10390" w:name="_Toc37273190"/>
      <w:bookmarkStart w:id="10391" w:name="_Toc45886278"/>
      <w:bookmarkStart w:id="10392" w:name="_Toc53183341"/>
      <w:bookmarkStart w:id="10393" w:name="_Toc58916050"/>
      <w:bookmarkStart w:id="10394" w:name="_Toc58918231"/>
      <w:bookmarkStart w:id="10395" w:name="_Toc66694101"/>
      <w:bookmarkStart w:id="10396" w:name="_Toc74916086"/>
      <w:bookmarkStart w:id="10397" w:name="_Toc76114711"/>
      <w:bookmarkStart w:id="10398" w:name="_Toc76544597"/>
      <w:bookmarkStart w:id="10399" w:name="_Toc82536719"/>
      <w:bookmarkStart w:id="10400" w:name="_Toc89953012"/>
      <w:bookmarkStart w:id="10401" w:name="_Toc98766828"/>
      <w:bookmarkStart w:id="10402" w:name="_Toc99703191"/>
      <w:bookmarkStart w:id="10403" w:name="_Toc106206981"/>
      <w:bookmarkStart w:id="10404" w:name="_Toc115080983"/>
      <w:r w:rsidRPr="00931575">
        <w:lastRenderedPageBreak/>
        <w:t>8.3.</w:t>
      </w:r>
      <w:r w:rsidRPr="00931575">
        <w:rPr>
          <w:rFonts w:hint="eastAsia"/>
        </w:rPr>
        <w:t>5.</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p>
    <w:p w14:paraId="64ACEF10" w14:textId="77777777" w:rsidR="00C45907" w:rsidRPr="00931575" w:rsidRDefault="00C45907" w:rsidP="006F1F81">
      <w:r w:rsidRPr="00931575">
        <w:t>The fraction of incorrectly decoded UCI is shall be less than 1% for the SNR listed in table 8.3.5.5.2-1 and table 8.3.5.5.2-2.</w:t>
      </w:r>
    </w:p>
    <w:p w14:paraId="595C2AED" w14:textId="77777777" w:rsidR="00C45907" w:rsidRPr="00931575" w:rsidRDefault="00C45907" w:rsidP="006F1F81">
      <w:pPr>
        <w:pStyle w:val="TH"/>
      </w:pPr>
      <w:r w:rsidRPr="00931575">
        <w:t>Table 8.3.5.5.2-1: Required SNR for PUCCH format 4 with 60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5"/>
        <w:gridCol w:w="1394"/>
        <w:gridCol w:w="850"/>
        <w:gridCol w:w="1986"/>
        <w:gridCol w:w="2013"/>
        <w:gridCol w:w="963"/>
        <w:gridCol w:w="1130"/>
      </w:tblGrid>
      <w:tr w:rsidR="00671831" w:rsidRPr="00931575" w14:paraId="2A961944" w14:textId="77777777" w:rsidTr="00671831">
        <w:trPr>
          <w:cantSplit/>
          <w:jc w:val="center"/>
        </w:trPr>
        <w:tc>
          <w:tcPr>
            <w:tcW w:w="1295" w:type="dxa"/>
            <w:tcBorders>
              <w:bottom w:val="nil"/>
            </w:tcBorders>
            <w:shd w:val="clear" w:color="auto" w:fill="auto"/>
          </w:tcPr>
          <w:p w14:paraId="3FE7B870" w14:textId="77777777" w:rsidR="00671831" w:rsidRPr="00931575" w:rsidRDefault="00671831" w:rsidP="006F1F81">
            <w:pPr>
              <w:pStyle w:val="TAH"/>
            </w:pPr>
            <w:r w:rsidRPr="00931575">
              <w:t>Number of TX antennas</w:t>
            </w:r>
          </w:p>
        </w:tc>
        <w:tc>
          <w:tcPr>
            <w:tcW w:w="1394" w:type="dxa"/>
            <w:tcBorders>
              <w:bottom w:val="nil"/>
            </w:tcBorders>
            <w:shd w:val="clear" w:color="auto" w:fill="auto"/>
          </w:tcPr>
          <w:p w14:paraId="379B8192" w14:textId="42584C0B" w:rsidR="00671831" w:rsidRPr="00931575" w:rsidRDefault="00671831" w:rsidP="006F1F81">
            <w:pPr>
              <w:pStyle w:val="TAH"/>
            </w:pPr>
            <w:r w:rsidRPr="00931575">
              <w:t>Number of demodulation</w:t>
            </w:r>
          </w:p>
        </w:tc>
        <w:tc>
          <w:tcPr>
            <w:tcW w:w="850" w:type="dxa"/>
            <w:tcBorders>
              <w:bottom w:val="nil"/>
            </w:tcBorders>
            <w:shd w:val="clear" w:color="auto" w:fill="auto"/>
          </w:tcPr>
          <w:p w14:paraId="63C6928E" w14:textId="77777777" w:rsidR="00671831" w:rsidRPr="00931575" w:rsidRDefault="00671831" w:rsidP="006F1F81">
            <w:pPr>
              <w:pStyle w:val="TAH"/>
            </w:pPr>
            <w:r w:rsidRPr="00931575">
              <w:t>Cyclic Prefix</w:t>
            </w:r>
          </w:p>
        </w:tc>
        <w:tc>
          <w:tcPr>
            <w:tcW w:w="1986" w:type="dxa"/>
            <w:tcBorders>
              <w:bottom w:val="nil"/>
            </w:tcBorders>
            <w:shd w:val="clear" w:color="auto" w:fill="auto"/>
          </w:tcPr>
          <w:p w14:paraId="53F14D97" w14:textId="5DD6B5C4" w:rsidR="00671831" w:rsidRPr="00931575" w:rsidRDefault="00671831" w:rsidP="006F1F81">
            <w:pPr>
              <w:pStyle w:val="TAH"/>
            </w:pPr>
            <w:r w:rsidRPr="00931575">
              <w:t>Propagation conditions and</w:t>
            </w:r>
          </w:p>
        </w:tc>
        <w:tc>
          <w:tcPr>
            <w:tcW w:w="2013" w:type="dxa"/>
            <w:tcBorders>
              <w:bottom w:val="nil"/>
            </w:tcBorders>
            <w:shd w:val="clear" w:color="auto" w:fill="auto"/>
          </w:tcPr>
          <w:p w14:paraId="6B3A8B4B" w14:textId="77777777" w:rsidR="00671831" w:rsidRPr="00931575" w:rsidRDefault="00671831" w:rsidP="006F1F81">
            <w:pPr>
              <w:pStyle w:val="TAH"/>
            </w:pPr>
            <w:r w:rsidRPr="00931575">
              <w:t xml:space="preserve">Additional </w:t>
            </w:r>
            <w:r w:rsidRPr="00931575">
              <w:rPr>
                <w:rFonts w:hint="eastAsia"/>
              </w:rPr>
              <w:t>DM</w:t>
            </w:r>
            <w:r w:rsidRPr="00931575">
              <w:noBreakHyphen/>
            </w:r>
            <w:r w:rsidRPr="00931575">
              <w:rPr>
                <w:rFonts w:hint="eastAsia"/>
              </w:rPr>
              <w:t>RS configuration</w:t>
            </w:r>
          </w:p>
        </w:tc>
        <w:tc>
          <w:tcPr>
            <w:tcW w:w="2093" w:type="dxa"/>
            <w:gridSpan w:val="2"/>
          </w:tcPr>
          <w:p w14:paraId="3FFEBC99" w14:textId="77777777" w:rsidR="00671831" w:rsidRPr="00931575" w:rsidRDefault="00671831" w:rsidP="006F1F81">
            <w:pPr>
              <w:pStyle w:val="TAH"/>
            </w:pPr>
            <w:r w:rsidRPr="00931575">
              <w:t>Channel bandwidth / SNR (dB)</w:t>
            </w:r>
          </w:p>
        </w:tc>
      </w:tr>
      <w:tr w:rsidR="00671831" w:rsidRPr="00931575" w14:paraId="1AF66FDB" w14:textId="77777777" w:rsidTr="00671831">
        <w:trPr>
          <w:cantSplit/>
          <w:jc w:val="center"/>
        </w:trPr>
        <w:tc>
          <w:tcPr>
            <w:tcW w:w="1295" w:type="dxa"/>
            <w:tcBorders>
              <w:top w:val="nil"/>
              <w:bottom w:val="single" w:sz="4" w:space="0" w:color="auto"/>
            </w:tcBorders>
            <w:shd w:val="clear" w:color="auto" w:fill="auto"/>
          </w:tcPr>
          <w:p w14:paraId="5B541DD1" w14:textId="77777777" w:rsidR="00671831" w:rsidRPr="00931575" w:rsidRDefault="00671831" w:rsidP="006F1F81">
            <w:pPr>
              <w:pStyle w:val="TAH"/>
            </w:pPr>
          </w:p>
        </w:tc>
        <w:tc>
          <w:tcPr>
            <w:tcW w:w="1394" w:type="dxa"/>
            <w:tcBorders>
              <w:top w:val="nil"/>
              <w:bottom w:val="single" w:sz="4" w:space="0" w:color="auto"/>
            </w:tcBorders>
            <w:shd w:val="clear" w:color="auto" w:fill="auto"/>
          </w:tcPr>
          <w:p w14:paraId="4508CC24" w14:textId="506A1FBB" w:rsidR="00671831" w:rsidRPr="00931575" w:rsidRDefault="00671831" w:rsidP="006F1F81">
            <w:pPr>
              <w:pStyle w:val="TAH"/>
            </w:pPr>
            <w:r w:rsidRPr="00931575">
              <w:t>branches</w:t>
            </w:r>
          </w:p>
        </w:tc>
        <w:tc>
          <w:tcPr>
            <w:tcW w:w="850" w:type="dxa"/>
            <w:tcBorders>
              <w:top w:val="nil"/>
              <w:bottom w:val="single" w:sz="4" w:space="0" w:color="auto"/>
            </w:tcBorders>
            <w:shd w:val="clear" w:color="auto" w:fill="auto"/>
          </w:tcPr>
          <w:p w14:paraId="7D8C6C86" w14:textId="77777777" w:rsidR="00671831" w:rsidRPr="00931575" w:rsidRDefault="00671831" w:rsidP="006F1F81">
            <w:pPr>
              <w:pStyle w:val="TAH"/>
            </w:pPr>
          </w:p>
        </w:tc>
        <w:tc>
          <w:tcPr>
            <w:tcW w:w="1986" w:type="dxa"/>
            <w:tcBorders>
              <w:top w:val="nil"/>
              <w:bottom w:val="single" w:sz="4" w:space="0" w:color="auto"/>
            </w:tcBorders>
            <w:shd w:val="clear" w:color="auto" w:fill="auto"/>
          </w:tcPr>
          <w:p w14:paraId="0F2C3CA8" w14:textId="11081804" w:rsidR="00671831" w:rsidRPr="00931575" w:rsidRDefault="00671831" w:rsidP="006F1F81">
            <w:pPr>
              <w:pStyle w:val="TAH"/>
            </w:pPr>
            <w:r w:rsidRPr="00931575">
              <w:t>correlation matrix (annex J)</w:t>
            </w:r>
          </w:p>
        </w:tc>
        <w:tc>
          <w:tcPr>
            <w:tcW w:w="2013" w:type="dxa"/>
            <w:tcBorders>
              <w:top w:val="nil"/>
            </w:tcBorders>
            <w:shd w:val="clear" w:color="auto" w:fill="auto"/>
          </w:tcPr>
          <w:p w14:paraId="2F1FA2C5" w14:textId="77777777" w:rsidR="00671831" w:rsidRPr="00931575" w:rsidRDefault="00671831" w:rsidP="006F1F81">
            <w:pPr>
              <w:pStyle w:val="TAH"/>
            </w:pPr>
          </w:p>
        </w:tc>
        <w:tc>
          <w:tcPr>
            <w:tcW w:w="963" w:type="dxa"/>
          </w:tcPr>
          <w:p w14:paraId="6BB419B5" w14:textId="77777777" w:rsidR="00671831" w:rsidRPr="00931575" w:rsidRDefault="00671831" w:rsidP="006F1F81">
            <w:pPr>
              <w:pStyle w:val="TAH"/>
            </w:pPr>
            <w:r w:rsidRPr="00931575">
              <w:t>50 MHz</w:t>
            </w:r>
          </w:p>
        </w:tc>
        <w:tc>
          <w:tcPr>
            <w:tcW w:w="1130" w:type="dxa"/>
          </w:tcPr>
          <w:p w14:paraId="774B3328" w14:textId="77777777" w:rsidR="00671831" w:rsidRPr="00931575" w:rsidRDefault="00671831" w:rsidP="006F1F81">
            <w:pPr>
              <w:pStyle w:val="TAH"/>
            </w:pPr>
            <w:r w:rsidRPr="00931575">
              <w:t>100 MHz</w:t>
            </w:r>
          </w:p>
        </w:tc>
      </w:tr>
      <w:tr w:rsidR="00671831" w:rsidRPr="00931575" w14:paraId="2673FF52" w14:textId="77777777" w:rsidTr="00671831">
        <w:trPr>
          <w:cantSplit/>
          <w:jc w:val="center"/>
        </w:trPr>
        <w:tc>
          <w:tcPr>
            <w:tcW w:w="1295" w:type="dxa"/>
            <w:tcBorders>
              <w:bottom w:val="nil"/>
            </w:tcBorders>
            <w:shd w:val="clear" w:color="auto" w:fill="auto"/>
          </w:tcPr>
          <w:p w14:paraId="7B2DF4CE" w14:textId="77777777" w:rsidR="00671831" w:rsidRPr="00931575" w:rsidRDefault="00671831" w:rsidP="006F1F81">
            <w:pPr>
              <w:pStyle w:val="TAC"/>
              <w:rPr>
                <w:lang w:eastAsia="zh-CN"/>
              </w:rPr>
            </w:pPr>
            <w:r w:rsidRPr="00931575">
              <w:rPr>
                <w:lang w:eastAsia="zh-CN"/>
              </w:rPr>
              <w:t>1</w:t>
            </w:r>
          </w:p>
        </w:tc>
        <w:tc>
          <w:tcPr>
            <w:tcW w:w="1394" w:type="dxa"/>
            <w:tcBorders>
              <w:bottom w:val="nil"/>
            </w:tcBorders>
            <w:shd w:val="clear" w:color="auto" w:fill="auto"/>
          </w:tcPr>
          <w:p w14:paraId="2D157148" w14:textId="77777777" w:rsidR="00671831" w:rsidRPr="00931575" w:rsidRDefault="00671831" w:rsidP="006F1F81">
            <w:pPr>
              <w:pStyle w:val="TAC"/>
              <w:rPr>
                <w:lang w:eastAsia="zh-CN"/>
              </w:rPr>
            </w:pPr>
            <w:r w:rsidRPr="00931575">
              <w:rPr>
                <w:lang w:eastAsia="zh-CN"/>
              </w:rPr>
              <w:t>2</w:t>
            </w:r>
          </w:p>
        </w:tc>
        <w:tc>
          <w:tcPr>
            <w:tcW w:w="850" w:type="dxa"/>
            <w:tcBorders>
              <w:bottom w:val="nil"/>
            </w:tcBorders>
            <w:shd w:val="clear" w:color="auto" w:fill="auto"/>
          </w:tcPr>
          <w:p w14:paraId="2AA7A71B" w14:textId="77777777" w:rsidR="00671831" w:rsidRPr="00931575" w:rsidRDefault="00671831" w:rsidP="006F1F81">
            <w:pPr>
              <w:pStyle w:val="TAC"/>
            </w:pPr>
            <w:r w:rsidRPr="00931575">
              <w:t>Normal</w:t>
            </w:r>
          </w:p>
        </w:tc>
        <w:tc>
          <w:tcPr>
            <w:tcW w:w="1986" w:type="dxa"/>
            <w:tcBorders>
              <w:bottom w:val="nil"/>
            </w:tcBorders>
            <w:shd w:val="clear" w:color="auto" w:fill="auto"/>
          </w:tcPr>
          <w:p w14:paraId="7CC28960" w14:textId="77777777" w:rsidR="00671831" w:rsidRPr="00931575" w:rsidRDefault="00671831" w:rsidP="006F1F81">
            <w:pPr>
              <w:pStyle w:val="TAC"/>
            </w:pPr>
            <w:r w:rsidRPr="00931575">
              <w:t>TDLA30-300</w:t>
            </w:r>
            <w:r w:rsidRPr="00931575" w:rsidDel="002E550C">
              <w:t xml:space="preserve"> </w:t>
            </w:r>
            <w:r w:rsidRPr="00931575">
              <w:t>Low</w:t>
            </w:r>
          </w:p>
        </w:tc>
        <w:tc>
          <w:tcPr>
            <w:tcW w:w="2013" w:type="dxa"/>
          </w:tcPr>
          <w:p w14:paraId="4E1D2E85"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963" w:type="dxa"/>
            <w:shd w:val="clear" w:color="auto" w:fill="auto"/>
          </w:tcPr>
          <w:p w14:paraId="508E8DE4" w14:textId="77777777" w:rsidR="00671831" w:rsidRPr="00931575" w:rsidRDefault="00671831" w:rsidP="006F1F81">
            <w:pPr>
              <w:pStyle w:val="TAC"/>
              <w:rPr>
                <w:lang w:eastAsia="zh-CN"/>
              </w:rPr>
            </w:pPr>
            <w:r w:rsidRPr="00931575">
              <w:rPr>
                <w:lang w:eastAsia="zh-CN"/>
              </w:rPr>
              <w:t>3.6</w:t>
            </w:r>
          </w:p>
        </w:tc>
        <w:tc>
          <w:tcPr>
            <w:tcW w:w="1130" w:type="dxa"/>
            <w:shd w:val="clear" w:color="auto" w:fill="auto"/>
          </w:tcPr>
          <w:p w14:paraId="07E63B0C" w14:textId="77777777" w:rsidR="00671831" w:rsidRPr="00931575" w:rsidRDefault="00671831" w:rsidP="006F1F81">
            <w:pPr>
              <w:pStyle w:val="TAC"/>
              <w:rPr>
                <w:lang w:eastAsia="zh-CN"/>
              </w:rPr>
            </w:pPr>
            <w:r w:rsidRPr="00931575">
              <w:rPr>
                <w:lang w:eastAsia="zh-CN"/>
              </w:rPr>
              <w:t>3.3</w:t>
            </w:r>
          </w:p>
        </w:tc>
      </w:tr>
      <w:tr w:rsidR="00671831" w:rsidRPr="00931575" w14:paraId="50B6E468" w14:textId="77777777" w:rsidTr="00671831">
        <w:trPr>
          <w:cantSplit/>
          <w:jc w:val="center"/>
        </w:trPr>
        <w:tc>
          <w:tcPr>
            <w:tcW w:w="1295" w:type="dxa"/>
            <w:tcBorders>
              <w:top w:val="nil"/>
            </w:tcBorders>
            <w:shd w:val="clear" w:color="auto" w:fill="auto"/>
          </w:tcPr>
          <w:p w14:paraId="4B16BCF6" w14:textId="77777777" w:rsidR="00671831" w:rsidRPr="00931575" w:rsidRDefault="00671831" w:rsidP="006F1F81">
            <w:pPr>
              <w:pStyle w:val="TAC"/>
              <w:rPr>
                <w:lang w:eastAsia="zh-CN"/>
              </w:rPr>
            </w:pPr>
          </w:p>
        </w:tc>
        <w:tc>
          <w:tcPr>
            <w:tcW w:w="1394" w:type="dxa"/>
            <w:tcBorders>
              <w:top w:val="nil"/>
            </w:tcBorders>
            <w:shd w:val="clear" w:color="auto" w:fill="auto"/>
          </w:tcPr>
          <w:p w14:paraId="425C10D8" w14:textId="77777777" w:rsidR="00671831" w:rsidRPr="00931575" w:rsidRDefault="00671831" w:rsidP="006F1F81">
            <w:pPr>
              <w:pStyle w:val="TAC"/>
              <w:rPr>
                <w:lang w:eastAsia="zh-CN"/>
              </w:rPr>
            </w:pPr>
          </w:p>
        </w:tc>
        <w:tc>
          <w:tcPr>
            <w:tcW w:w="850" w:type="dxa"/>
            <w:tcBorders>
              <w:top w:val="nil"/>
            </w:tcBorders>
            <w:shd w:val="clear" w:color="auto" w:fill="auto"/>
          </w:tcPr>
          <w:p w14:paraId="60FF0263" w14:textId="77777777" w:rsidR="00671831" w:rsidRPr="00931575" w:rsidRDefault="00671831" w:rsidP="006F1F81">
            <w:pPr>
              <w:pStyle w:val="TAC"/>
            </w:pPr>
          </w:p>
        </w:tc>
        <w:tc>
          <w:tcPr>
            <w:tcW w:w="1986" w:type="dxa"/>
            <w:tcBorders>
              <w:top w:val="nil"/>
            </w:tcBorders>
            <w:shd w:val="clear" w:color="auto" w:fill="auto"/>
          </w:tcPr>
          <w:p w14:paraId="320B7A97" w14:textId="77777777" w:rsidR="00671831" w:rsidRPr="00931575" w:rsidRDefault="00671831" w:rsidP="006F1F81">
            <w:pPr>
              <w:pStyle w:val="TAC"/>
            </w:pPr>
          </w:p>
        </w:tc>
        <w:tc>
          <w:tcPr>
            <w:tcW w:w="2013" w:type="dxa"/>
          </w:tcPr>
          <w:p w14:paraId="7D6AB889" w14:textId="77777777" w:rsidR="00671831" w:rsidRPr="00931575" w:rsidRDefault="00671831" w:rsidP="006F1F81">
            <w:pPr>
              <w:pStyle w:val="TAC"/>
              <w:rPr>
                <w:lang w:eastAsia="zh-CN"/>
              </w:rPr>
            </w:pPr>
            <w:r w:rsidRPr="00931575">
              <w:rPr>
                <w:rFonts w:hint="eastAsia"/>
                <w:lang w:eastAsia="zh-CN"/>
              </w:rPr>
              <w:t>Additional DM-RS</w:t>
            </w:r>
          </w:p>
        </w:tc>
        <w:tc>
          <w:tcPr>
            <w:tcW w:w="963" w:type="dxa"/>
            <w:shd w:val="clear" w:color="auto" w:fill="auto"/>
          </w:tcPr>
          <w:p w14:paraId="02365D21" w14:textId="77777777" w:rsidR="00671831" w:rsidRPr="00931575" w:rsidRDefault="00671831" w:rsidP="006F1F81">
            <w:pPr>
              <w:pStyle w:val="TAC"/>
              <w:rPr>
                <w:lang w:eastAsia="zh-CN"/>
              </w:rPr>
            </w:pPr>
            <w:r w:rsidRPr="00931575">
              <w:rPr>
                <w:lang w:eastAsia="zh-CN"/>
              </w:rPr>
              <w:t>3.7</w:t>
            </w:r>
          </w:p>
        </w:tc>
        <w:tc>
          <w:tcPr>
            <w:tcW w:w="1130" w:type="dxa"/>
            <w:shd w:val="clear" w:color="auto" w:fill="auto"/>
          </w:tcPr>
          <w:p w14:paraId="7A9F6A1D" w14:textId="77777777" w:rsidR="00671831" w:rsidRPr="00931575" w:rsidRDefault="00671831" w:rsidP="006F1F81">
            <w:pPr>
              <w:pStyle w:val="TAC"/>
              <w:rPr>
                <w:lang w:eastAsia="zh-CN"/>
              </w:rPr>
            </w:pPr>
            <w:r w:rsidRPr="00931575">
              <w:rPr>
                <w:lang w:eastAsia="zh-CN"/>
              </w:rPr>
              <w:t>4.1</w:t>
            </w:r>
          </w:p>
        </w:tc>
      </w:tr>
    </w:tbl>
    <w:p w14:paraId="13653CBB" w14:textId="77777777" w:rsidR="00C45907" w:rsidRPr="00931575" w:rsidRDefault="00C45907" w:rsidP="006F1F81"/>
    <w:p w14:paraId="2DD78855" w14:textId="77777777" w:rsidR="00C45907" w:rsidRPr="00931575" w:rsidRDefault="00C45907" w:rsidP="006F1F81">
      <w:pPr>
        <w:pStyle w:val="TH"/>
      </w:pPr>
      <w:r w:rsidRPr="00931575">
        <w:t>Table 8.3.5.5.2-2: Required SNR for PUCCH format 4 with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0"/>
        <w:gridCol w:w="1417"/>
        <w:gridCol w:w="850"/>
        <w:gridCol w:w="1561"/>
        <w:gridCol w:w="1984"/>
        <w:gridCol w:w="851"/>
        <w:gridCol w:w="850"/>
        <w:gridCol w:w="988"/>
      </w:tblGrid>
      <w:tr w:rsidR="00671831" w:rsidRPr="00931575" w14:paraId="7039BF96" w14:textId="77777777" w:rsidTr="00671831">
        <w:trPr>
          <w:cantSplit/>
          <w:jc w:val="center"/>
        </w:trPr>
        <w:tc>
          <w:tcPr>
            <w:tcW w:w="1130" w:type="dxa"/>
            <w:tcBorders>
              <w:bottom w:val="nil"/>
            </w:tcBorders>
            <w:shd w:val="clear" w:color="auto" w:fill="auto"/>
          </w:tcPr>
          <w:p w14:paraId="4095F9C6" w14:textId="45CFD6C3" w:rsidR="00671831" w:rsidRPr="00931575" w:rsidRDefault="00671831" w:rsidP="006F1F81">
            <w:pPr>
              <w:pStyle w:val="TAH"/>
            </w:pPr>
            <w:r w:rsidRPr="00931575">
              <w:t>Number of TX</w:t>
            </w:r>
          </w:p>
        </w:tc>
        <w:tc>
          <w:tcPr>
            <w:tcW w:w="1417" w:type="dxa"/>
            <w:tcBorders>
              <w:bottom w:val="nil"/>
            </w:tcBorders>
            <w:shd w:val="clear" w:color="auto" w:fill="auto"/>
          </w:tcPr>
          <w:p w14:paraId="549BF30D" w14:textId="31888A35" w:rsidR="00671831" w:rsidRPr="00931575" w:rsidRDefault="00671831" w:rsidP="006F1F81">
            <w:pPr>
              <w:pStyle w:val="TAH"/>
            </w:pPr>
            <w:r w:rsidRPr="00931575">
              <w:t>Number of demodulation</w:t>
            </w:r>
          </w:p>
        </w:tc>
        <w:tc>
          <w:tcPr>
            <w:tcW w:w="850" w:type="dxa"/>
            <w:tcBorders>
              <w:bottom w:val="nil"/>
            </w:tcBorders>
            <w:shd w:val="clear" w:color="auto" w:fill="auto"/>
          </w:tcPr>
          <w:p w14:paraId="7DC8168E" w14:textId="77777777" w:rsidR="00671831" w:rsidRPr="00931575" w:rsidRDefault="00671831" w:rsidP="006F1F81">
            <w:pPr>
              <w:pStyle w:val="TAH"/>
            </w:pPr>
            <w:r w:rsidRPr="00931575">
              <w:t>Cyclic Prefix</w:t>
            </w:r>
          </w:p>
        </w:tc>
        <w:tc>
          <w:tcPr>
            <w:tcW w:w="1561" w:type="dxa"/>
            <w:tcBorders>
              <w:bottom w:val="nil"/>
            </w:tcBorders>
            <w:shd w:val="clear" w:color="auto" w:fill="auto"/>
          </w:tcPr>
          <w:p w14:paraId="001647D1" w14:textId="3B7D2C3D" w:rsidR="00671831" w:rsidRPr="00931575" w:rsidRDefault="00671831" w:rsidP="006F1F81">
            <w:pPr>
              <w:pStyle w:val="TAH"/>
            </w:pPr>
            <w:r w:rsidRPr="00931575">
              <w:t>Propagation conditions and</w:t>
            </w:r>
          </w:p>
        </w:tc>
        <w:tc>
          <w:tcPr>
            <w:tcW w:w="1984" w:type="dxa"/>
            <w:tcBorders>
              <w:bottom w:val="nil"/>
            </w:tcBorders>
            <w:shd w:val="clear" w:color="auto" w:fill="auto"/>
          </w:tcPr>
          <w:p w14:paraId="71CDC4B6" w14:textId="77777777" w:rsidR="00671831" w:rsidRPr="00931575" w:rsidRDefault="00671831" w:rsidP="006F1F81">
            <w:pPr>
              <w:pStyle w:val="TAH"/>
            </w:pPr>
            <w:r w:rsidRPr="00931575">
              <w:t xml:space="preserve">Additional </w:t>
            </w:r>
            <w:r w:rsidRPr="00931575">
              <w:rPr>
                <w:rFonts w:hint="eastAsia"/>
              </w:rPr>
              <w:t>DM</w:t>
            </w:r>
            <w:r w:rsidRPr="00931575">
              <w:noBreakHyphen/>
            </w:r>
            <w:r w:rsidRPr="00931575">
              <w:rPr>
                <w:rFonts w:hint="eastAsia"/>
              </w:rPr>
              <w:t>RS configuration</w:t>
            </w:r>
          </w:p>
        </w:tc>
        <w:tc>
          <w:tcPr>
            <w:tcW w:w="2689" w:type="dxa"/>
            <w:gridSpan w:val="3"/>
          </w:tcPr>
          <w:p w14:paraId="7E006543" w14:textId="77777777" w:rsidR="00671831" w:rsidRPr="00931575" w:rsidRDefault="00671831" w:rsidP="006F1F81">
            <w:pPr>
              <w:pStyle w:val="TAH"/>
            </w:pPr>
            <w:r w:rsidRPr="00931575">
              <w:t>Channel bandwidth / SNR (dB)</w:t>
            </w:r>
          </w:p>
        </w:tc>
      </w:tr>
      <w:tr w:rsidR="00671831" w:rsidRPr="00931575" w14:paraId="232CE6BF" w14:textId="77777777" w:rsidTr="00671831">
        <w:trPr>
          <w:cantSplit/>
          <w:jc w:val="center"/>
        </w:trPr>
        <w:tc>
          <w:tcPr>
            <w:tcW w:w="1130" w:type="dxa"/>
            <w:tcBorders>
              <w:top w:val="nil"/>
              <w:bottom w:val="single" w:sz="4" w:space="0" w:color="auto"/>
            </w:tcBorders>
            <w:shd w:val="clear" w:color="auto" w:fill="auto"/>
          </w:tcPr>
          <w:p w14:paraId="7277CE42" w14:textId="516ECB82" w:rsidR="00671831" w:rsidRPr="00931575" w:rsidRDefault="00671831" w:rsidP="006F1F81">
            <w:pPr>
              <w:pStyle w:val="TAH"/>
            </w:pPr>
            <w:r w:rsidRPr="00931575">
              <w:t>antennas</w:t>
            </w:r>
          </w:p>
        </w:tc>
        <w:tc>
          <w:tcPr>
            <w:tcW w:w="1417" w:type="dxa"/>
            <w:tcBorders>
              <w:top w:val="nil"/>
              <w:bottom w:val="single" w:sz="4" w:space="0" w:color="auto"/>
            </w:tcBorders>
            <w:shd w:val="clear" w:color="auto" w:fill="auto"/>
          </w:tcPr>
          <w:p w14:paraId="7930A20C" w14:textId="5E2AD51D" w:rsidR="00671831" w:rsidRPr="00931575" w:rsidRDefault="00671831" w:rsidP="006F1F81">
            <w:pPr>
              <w:pStyle w:val="TAH"/>
            </w:pPr>
            <w:r w:rsidRPr="00931575">
              <w:t>branches</w:t>
            </w:r>
          </w:p>
        </w:tc>
        <w:tc>
          <w:tcPr>
            <w:tcW w:w="850" w:type="dxa"/>
            <w:tcBorders>
              <w:top w:val="nil"/>
              <w:bottom w:val="single" w:sz="4" w:space="0" w:color="auto"/>
            </w:tcBorders>
            <w:shd w:val="clear" w:color="auto" w:fill="auto"/>
          </w:tcPr>
          <w:p w14:paraId="59C5B219" w14:textId="77777777" w:rsidR="00671831" w:rsidRPr="00931575" w:rsidRDefault="00671831" w:rsidP="006F1F81">
            <w:pPr>
              <w:pStyle w:val="TAH"/>
            </w:pPr>
          </w:p>
        </w:tc>
        <w:tc>
          <w:tcPr>
            <w:tcW w:w="1561" w:type="dxa"/>
            <w:tcBorders>
              <w:top w:val="nil"/>
              <w:bottom w:val="single" w:sz="4" w:space="0" w:color="auto"/>
            </w:tcBorders>
            <w:shd w:val="clear" w:color="auto" w:fill="auto"/>
          </w:tcPr>
          <w:p w14:paraId="104E6025" w14:textId="4C16F61A" w:rsidR="00671831" w:rsidRPr="00931575" w:rsidRDefault="00671831" w:rsidP="006F1F81">
            <w:pPr>
              <w:pStyle w:val="TAH"/>
            </w:pPr>
            <w:r w:rsidRPr="00931575">
              <w:t>correlation matrix (annex J)</w:t>
            </w:r>
          </w:p>
        </w:tc>
        <w:tc>
          <w:tcPr>
            <w:tcW w:w="1984" w:type="dxa"/>
            <w:tcBorders>
              <w:top w:val="nil"/>
            </w:tcBorders>
            <w:shd w:val="clear" w:color="auto" w:fill="auto"/>
          </w:tcPr>
          <w:p w14:paraId="29CB36F9" w14:textId="77777777" w:rsidR="00671831" w:rsidRPr="00931575" w:rsidRDefault="00671831" w:rsidP="006F1F81">
            <w:pPr>
              <w:pStyle w:val="TAH"/>
            </w:pPr>
          </w:p>
        </w:tc>
        <w:tc>
          <w:tcPr>
            <w:tcW w:w="851" w:type="dxa"/>
          </w:tcPr>
          <w:p w14:paraId="7408A587" w14:textId="77777777" w:rsidR="00671831" w:rsidRPr="00931575" w:rsidRDefault="00671831" w:rsidP="006F1F81">
            <w:pPr>
              <w:pStyle w:val="TAH"/>
            </w:pPr>
            <w:r w:rsidRPr="00931575">
              <w:t>50 MHz</w:t>
            </w:r>
          </w:p>
        </w:tc>
        <w:tc>
          <w:tcPr>
            <w:tcW w:w="850" w:type="dxa"/>
          </w:tcPr>
          <w:p w14:paraId="0AC3194B" w14:textId="77777777" w:rsidR="00671831" w:rsidRPr="00931575" w:rsidRDefault="00671831" w:rsidP="006F1F81">
            <w:pPr>
              <w:pStyle w:val="TAH"/>
            </w:pPr>
            <w:r w:rsidRPr="00931575">
              <w:t>100 MHz</w:t>
            </w:r>
          </w:p>
        </w:tc>
        <w:tc>
          <w:tcPr>
            <w:tcW w:w="988" w:type="dxa"/>
          </w:tcPr>
          <w:p w14:paraId="79ADFF6D" w14:textId="77777777" w:rsidR="00671831" w:rsidRPr="00931575" w:rsidRDefault="00671831" w:rsidP="006F1F81">
            <w:pPr>
              <w:pStyle w:val="TAH"/>
            </w:pPr>
            <w:r w:rsidRPr="00931575">
              <w:t>200MHz</w:t>
            </w:r>
          </w:p>
        </w:tc>
      </w:tr>
      <w:tr w:rsidR="00671831" w:rsidRPr="00931575" w14:paraId="39039100" w14:textId="77777777" w:rsidTr="00671831">
        <w:trPr>
          <w:cantSplit/>
          <w:jc w:val="center"/>
        </w:trPr>
        <w:tc>
          <w:tcPr>
            <w:tcW w:w="1130" w:type="dxa"/>
            <w:tcBorders>
              <w:bottom w:val="nil"/>
            </w:tcBorders>
            <w:shd w:val="clear" w:color="auto" w:fill="auto"/>
          </w:tcPr>
          <w:p w14:paraId="0C9CE177" w14:textId="77777777" w:rsidR="00671831" w:rsidRPr="00931575" w:rsidRDefault="00671831" w:rsidP="006F1F81">
            <w:pPr>
              <w:pStyle w:val="TAC"/>
              <w:rPr>
                <w:lang w:eastAsia="zh-CN"/>
              </w:rPr>
            </w:pPr>
            <w:r w:rsidRPr="00931575">
              <w:rPr>
                <w:lang w:eastAsia="zh-CN"/>
              </w:rPr>
              <w:t>1</w:t>
            </w:r>
          </w:p>
        </w:tc>
        <w:tc>
          <w:tcPr>
            <w:tcW w:w="1417" w:type="dxa"/>
            <w:tcBorders>
              <w:bottom w:val="nil"/>
            </w:tcBorders>
            <w:shd w:val="clear" w:color="auto" w:fill="auto"/>
          </w:tcPr>
          <w:p w14:paraId="79824EEB" w14:textId="77777777" w:rsidR="00671831" w:rsidRPr="00931575" w:rsidRDefault="00671831" w:rsidP="006F1F81">
            <w:pPr>
              <w:pStyle w:val="TAC"/>
              <w:rPr>
                <w:lang w:eastAsia="zh-CN"/>
              </w:rPr>
            </w:pPr>
            <w:r w:rsidRPr="00931575">
              <w:rPr>
                <w:lang w:eastAsia="zh-CN"/>
              </w:rPr>
              <w:t>2</w:t>
            </w:r>
          </w:p>
        </w:tc>
        <w:tc>
          <w:tcPr>
            <w:tcW w:w="850" w:type="dxa"/>
            <w:tcBorders>
              <w:bottom w:val="nil"/>
            </w:tcBorders>
            <w:shd w:val="clear" w:color="auto" w:fill="auto"/>
          </w:tcPr>
          <w:p w14:paraId="171A9286" w14:textId="77777777" w:rsidR="00671831" w:rsidRPr="00931575" w:rsidRDefault="00671831" w:rsidP="006F1F81">
            <w:pPr>
              <w:pStyle w:val="TAC"/>
            </w:pPr>
            <w:r w:rsidRPr="00931575">
              <w:t>Normal</w:t>
            </w:r>
          </w:p>
        </w:tc>
        <w:tc>
          <w:tcPr>
            <w:tcW w:w="1561" w:type="dxa"/>
            <w:tcBorders>
              <w:bottom w:val="nil"/>
            </w:tcBorders>
            <w:shd w:val="clear" w:color="auto" w:fill="auto"/>
          </w:tcPr>
          <w:p w14:paraId="7173C99C" w14:textId="77777777" w:rsidR="00671831" w:rsidRPr="00931575" w:rsidRDefault="00671831" w:rsidP="006F1F81">
            <w:pPr>
              <w:pStyle w:val="TAC"/>
            </w:pPr>
            <w:r w:rsidRPr="00931575">
              <w:t>TDLA30-300</w:t>
            </w:r>
            <w:r w:rsidRPr="00931575" w:rsidDel="002E550C">
              <w:t xml:space="preserve"> </w:t>
            </w:r>
            <w:r w:rsidRPr="00931575">
              <w:t>Low</w:t>
            </w:r>
          </w:p>
        </w:tc>
        <w:tc>
          <w:tcPr>
            <w:tcW w:w="1984" w:type="dxa"/>
          </w:tcPr>
          <w:p w14:paraId="020A68F3" w14:textId="77777777" w:rsidR="00671831" w:rsidRPr="00931575" w:rsidRDefault="00671831" w:rsidP="006F1F81">
            <w:pPr>
              <w:pStyle w:val="TAC"/>
              <w:rPr>
                <w:lang w:eastAsia="zh-CN"/>
              </w:rPr>
            </w:pPr>
            <w:r w:rsidRPr="00931575">
              <w:rPr>
                <w:rFonts w:hint="eastAsia"/>
                <w:lang w:eastAsia="zh-CN"/>
              </w:rPr>
              <w:t>No additional DM</w:t>
            </w:r>
            <w:r w:rsidRPr="00931575">
              <w:rPr>
                <w:lang w:eastAsia="zh-CN"/>
              </w:rPr>
              <w:t>-</w:t>
            </w:r>
            <w:r w:rsidRPr="00931575">
              <w:rPr>
                <w:rFonts w:hint="eastAsia"/>
                <w:lang w:eastAsia="zh-CN"/>
              </w:rPr>
              <w:t>RS</w:t>
            </w:r>
          </w:p>
        </w:tc>
        <w:tc>
          <w:tcPr>
            <w:tcW w:w="851" w:type="dxa"/>
            <w:shd w:val="clear" w:color="auto" w:fill="auto"/>
          </w:tcPr>
          <w:p w14:paraId="6468EEBE" w14:textId="77777777" w:rsidR="00671831" w:rsidRPr="00931575" w:rsidRDefault="00671831" w:rsidP="006F1F81">
            <w:pPr>
              <w:pStyle w:val="TAC"/>
              <w:rPr>
                <w:lang w:eastAsia="zh-CN"/>
              </w:rPr>
            </w:pPr>
            <w:r w:rsidRPr="00931575">
              <w:rPr>
                <w:lang w:eastAsia="zh-CN"/>
              </w:rPr>
              <w:t>3.4</w:t>
            </w:r>
          </w:p>
        </w:tc>
        <w:tc>
          <w:tcPr>
            <w:tcW w:w="850" w:type="dxa"/>
            <w:shd w:val="clear" w:color="auto" w:fill="auto"/>
          </w:tcPr>
          <w:p w14:paraId="289BDF45" w14:textId="77777777" w:rsidR="00671831" w:rsidRPr="00931575" w:rsidRDefault="00671831" w:rsidP="006F1F81">
            <w:pPr>
              <w:pStyle w:val="TAC"/>
              <w:rPr>
                <w:lang w:eastAsia="zh-CN"/>
              </w:rPr>
            </w:pPr>
            <w:r w:rsidRPr="00931575">
              <w:rPr>
                <w:lang w:eastAsia="zh-CN"/>
              </w:rPr>
              <w:t>3.4</w:t>
            </w:r>
          </w:p>
        </w:tc>
        <w:tc>
          <w:tcPr>
            <w:tcW w:w="988" w:type="dxa"/>
            <w:shd w:val="clear" w:color="auto" w:fill="auto"/>
          </w:tcPr>
          <w:p w14:paraId="7ED1284A" w14:textId="77777777" w:rsidR="00671831" w:rsidRPr="00931575" w:rsidRDefault="00671831" w:rsidP="006F1F81">
            <w:pPr>
              <w:pStyle w:val="TAC"/>
              <w:rPr>
                <w:lang w:eastAsia="zh-CN"/>
              </w:rPr>
            </w:pPr>
            <w:r w:rsidRPr="00931575">
              <w:rPr>
                <w:lang w:eastAsia="zh-CN"/>
              </w:rPr>
              <w:t>4.1</w:t>
            </w:r>
          </w:p>
        </w:tc>
      </w:tr>
      <w:tr w:rsidR="00671831" w:rsidRPr="00931575" w14:paraId="7ABCCED6" w14:textId="77777777" w:rsidTr="00671831">
        <w:trPr>
          <w:cantSplit/>
          <w:jc w:val="center"/>
        </w:trPr>
        <w:tc>
          <w:tcPr>
            <w:tcW w:w="1130" w:type="dxa"/>
            <w:tcBorders>
              <w:top w:val="nil"/>
            </w:tcBorders>
            <w:shd w:val="clear" w:color="auto" w:fill="auto"/>
          </w:tcPr>
          <w:p w14:paraId="58DE790D" w14:textId="77777777" w:rsidR="00671831" w:rsidRPr="00931575" w:rsidRDefault="00671831" w:rsidP="006F1F81">
            <w:pPr>
              <w:pStyle w:val="TAC"/>
              <w:rPr>
                <w:lang w:eastAsia="zh-CN"/>
              </w:rPr>
            </w:pPr>
          </w:p>
        </w:tc>
        <w:tc>
          <w:tcPr>
            <w:tcW w:w="1417" w:type="dxa"/>
            <w:tcBorders>
              <w:top w:val="nil"/>
            </w:tcBorders>
            <w:shd w:val="clear" w:color="auto" w:fill="auto"/>
          </w:tcPr>
          <w:p w14:paraId="69D6CF92" w14:textId="77777777" w:rsidR="00671831" w:rsidRPr="00931575" w:rsidRDefault="00671831" w:rsidP="006F1F81">
            <w:pPr>
              <w:pStyle w:val="TAC"/>
              <w:rPr>
                <w:lang w:eastAsia="zh-CN"/>
              </w:rPr>
            </w:pPr>
          </w:p>
        </w:tc>
        <w:tc>
          <w:tcPr>
            <w:tcW w:w="850" w:type="dxa"/>
            <w:tcBorders>
              <w:top w:val="nil"/>
            </w:tcBorders>
            <w:shd w:val="clear" w:color="auto" w:fill="auto"/>
          </w:tcPr>
          <w:p w14:paraId="70E60ACC" w14:textId="77777777" w:rsidR="00671831" w:rsidRPr="00931575" w:rsidRDefault="00671831" w:rsidP="006F1F81">
            <w:pPr>
              <w:pStyle w:val="TAC"/>
            </w:pPr>
          </w:p>
        </w:tc>
        <w:tc>
          <w:tcPr>
            <w:tcW w:w="1561" w:type="dxa"/>
            <w:tcBorders>
              <w:top w:val="nil"/>
            </w:tcBorders>
            <w:shd w:val="clear" w:color="auto" w:fill="auto"/>
          </w:tcPr>
          <w:p w14:paraId="4439307E" w14:textId="77777777" w:rsidR="00671831" w:rsidRPr="00931575" w:rsidRDefault="00671831" w:rsidP="006F1F81">
            <w:pPr>
              <w:pStyle w:val="TAC"/>
            </w:pPr>
          </w:p>
        </w:tc>
        <w:tc>
          <w:tcPr>
            <w:tcW w:w="1984" w:type="dxa"/>
          </w:tcPr>
          <w:p w14:paraId="61061954" w14:textId="77777777" w:rsidR="00671831" w:rsidRPr="00931575" w:rsidRDefault="00671831" w:rsidP="006F1F81">
            <w:pPr>
              <w:pStyle w:val="TAC"/>
              <w:rPr>
                <w:lang w:eastAsia="zh-CN"/>
              </w:rPr>
            </w:pPr>
            <w:r w:rsidRPr="00931575">
              <w:rPr>
                <w:rFonts w:hint="eastAsia"/>
                <w:lang w:eastAsia="zh-CN"/>
              </w:rPr>
              <w:t>Additional DM-RS</w:t>
            </w:r>
          </w:p>
        </w:tc>
        <w:tc>
          <w:tcPr>
            <w:tcW w:w="851" w:type="dxa"/>
            <w:shd w:val="clear" w:color="auto" w:fill="auto"/>
          </w:tcPr>
          <w:p w14:paraId="42069743" w14:textId="77777777" w:rsidR="00671831" w:rsidRPr="00931575" w:rsidRDefault="00671831" w:rsidP="006F1F81">
            <w:pPr>
              <w:pStyle w:val="TAC"/>
              <w:rPr>
                <w:lang w:eastAsia="zh-CN"/>
              </w:rPr>
            </w:pPr>
            <w:r w:rsidRPr="00931575">
              <w:rPr>
                <w:lang w:eastAsia="zh-CN"/>
              </w:rPr>
              <w:t>4.2</w:t>
            </w:r>
          </w:p>
        </w:tc>
        <w:tc>
          <w:tcPr>
            <w:tcW w:w="850" w:type="dxa"/>
            <w:shd w:val="clear" w:color="auto" w:fill="auto"/>
          </w:tcPr>
          <w:p w14:paraId="11E5C6D3" w14:textId="77777777" w:rsidR="00671831" w:rsidRPr="00931575" w:rsidRDefault="00671831" w:rsidP="006F1F81">
            <w:pPr>
              <w:pStyle w:val="TAC"/>
              <w:rPr>
                <w:lang w:eastAsia="zh-CN"/>
              </w:rPr>
            </w:pPr>
            <w:r w:rsidRPr="00931575">
              <w:rPr>
                <w:lang w:eastAsia="zh-CN"/>
              </w:rPr>
              <w:t>4.4</w:t>
            </w:r>
          </w:p>
        </w:tc>
        <w:tc>
          <w:tcPr>
            <w:tcW w:w="988" w:type="dxa"/>
            <w:shd w:val="clear" w:color="auto" w:fill="auto"/>
          </w:tcPr>
          <w:p w14:paraId="37094C31" w14:textId="77777777" w:rsidR="00671831" w:rsidRPr="00931575" w:rsidRDefault="00671831" w:rsidP="006F1F81">
            <w:pPr>
              <w:pStyle w:val="TAC"/>
              <w:rPr>
                <w:lang w:eastAsia="zh-CN"/>
              </w:rPr>
            </w:pPr>
            <w:r w:rsidRPr="00931575">
              <w:rPr>
                <w:lang w:eastAsia="zh-CN"/>
              </w:rPr>
              <w:t>3.8</w:t>
            </w:r>
          </w:p>
        </w:tc>
      </w:tr>
    </w:tbl>
    <w:p w14:paraId="3857DC2E" w14:textId="77777777" w:rsidR="00C45907" w:rsidRPr="00931575" w:rsidRDefault="00C45907" w:rsidP="006F1F81"/>
    <w:p w14:paraId="1DA6B50B" w14:textId="77777777" w:rsidR="00C45907" w:rsidRPr="00931575" w:rsidRDefault="00C45907" w:rsidP="00C45907">
      <w:pPr>
        <w:pStyle w:val="Heading3"/>
        <w:rPr>
          <w:lang w:val="en-US"/>
        </w:rPr>
      </w:pPr>
      <w:bookmarkStart w:id="10405" w:name="_Toc21103036"/>
      <w:bookmarkStart w:id="10406" w:name="_Toc29810885"/>
      <w:bookmarkStart w:id="10407" w:name="_Toc36636245"/>
      <w:bookmarkStart w:id="10408" w:name="_Toc37273191"/>
      <w:bookmarkStart w:id="10409" w:name="_Toc45886279"/>
      <w:bookmarkStart w:id="10410" w:name="_Toc53183342"/>
      <w:bookmarkStart w:id="10411" w:name="_Toc58916051"/>
      <w:bookmarkStart w:id="10412" w:name="_Toc58918232"/>
      <w:bookmarkStart w:id="10413" w:name="_Toc66694102"/>
      <w:bookmarkStart w:id="10414" w:name="_Toc74916087"/>
      <w:bookmarkStart w:id="10415" w:name="_Toc76114712"/>
      <w:bookmarkStart w:id="10416" w:name="_Toc76544598"/>
      <w:bookmarkStart w:id="10417" w:name="_Toc82536720"/>
      <w:bookmarkStart w:id="10418" w:name="_Toc89953013"/>
      <w:bookmarkStart w:id="10419" w:name="_Toc98766829"/>
      <w:bookmarkStart w:id="10420" w:name="_Toc99703192"/>
      <w:bookmarkStart w:id="10421" w:name="_Toc106206982"/>
      <w:bookmarkStart w:id="10422" w:name="_Toc115080984"/>
      <w:r w:rsidRPr="00931575">
        <w:rPr>
          <w:lang w:val="en-US"/>
        </w:rPr>
        <w:t>8.3.6</w:t>
      </w:r>
      <w:r w:rsidRPr="00931575">
        <w:tab/>
      </w:r>
      <w:r w:rsidRPr="00931575">
        <w:rPr>
          <w:lang w:val="en-US"/>
        </w:rPr>
        <w:t>Performance requirements for multi-slot PUCCH format</w:t>
      </w:r>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p>
    <w:p w14:paraId="1F7C22CB" w14:textId="77777777" w:rsidR="00C45907" w:rsidRPr="00931575" w:rsidRDefault="00C45907" w:rsidP="00C45907">
      <w:pPr>
        <w:pStyle w:val="Heading4"/>
        <w:rPr>
          <w:lang w:val="en-US"/>
        </w:rPr>
      </w:pPr>
      <w:bookmarkStart w:id="10423" w:name="_Toc21103037"/>
      <w:bookmarkStart w:id="10424" w:name="_Toc29810886"/>
      <w:bookmarkStart w:id="10425" w:name="_Toc36636246"/>
      <w:bookmarkStart w:id="10426" w:name="_Toc37273192"/>
      <w:bookmarkStart w:id="10427" w:name="_Toc45886280"/>
      <w:bookmarkStart w:id="10428" w:name="_Toc53183343"/>
      <w:bookmarkStart w:id="10429" w:name="_Toc58916052"/>
      <w:bookmarkStart w:id="10430" w:name="_Toc58918233"/>
      <w:bookmarkStart w:id="10431" w:name="_Toc66694103"/>
      <w:bookmarkStart w:id="10432" w:name="_Toc74916088"/>
      <w:bookmarkStart w:id="10433" w:name="_Toc76114713"/>
      <w:bookmarkStart w:id="10434" w:name="_Toc76544599"/>
      <w:bookmarkStart w:id="10435" w:name="_Toc82536721"/>
      <w:bookmarkStart w:id="10436" w:name="_Toc89953014"/>
      <w:bookmarkStart w:id="10437" w:name="_Toc98766830"/>
      <w:bookmarkStart w:id="10438" w:name="_Toc99703193"/>
      <w:bookmarkStart w:id="10439" w:name="_Toc106206983"/>
      <w:bookmarkStart w:id="10440" w:name="_Toc115080985"/>
      <w:r w:rsidRPr="00931575">
        <w:rPr>
          <w:lang w:val="en-US"/>
        </w:rPr>
        <w:t>8.3.6.1</w:t>
      </w:r>
      <w:r w:rsidRPr="00931575">
        <w:rPr>
          <w:lang w:val="en-US"/>
        </w:rPr>
        <w:tab/>
        <w:t>Performance requirements for multi-slot PUCCH format 1</w:t>
      </w:r>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p>
    <w:p w14:paraId="784F7745" w14:textId="77777777" w:rsidR="00C45907" w:rsidRPr="00931575" w:rsidRDefault="00C45907" w:rsidP="00C45907">
      <w:pPr>
        <w:pStyle w:val="Heading5"/>
        <w:rPr>
          <w:lang w:val="en-US"/>
        </w:rPr>
      </w:pPr>
      <w:bookmarkStart w:id="10441" w:name="_Toc21103038"/>
      <w:bookmarkStart w:id="10442" w:name="_Toc29810887"/>
      <w:bookmarkStart w:id="10443" w:name="_Toc36636247"/>
      <w:bookmarkStart w:id="10444" w:name="_Toc37273193"/>
      <w:bookmarkStart w:id="10445" w:name="_Toc45886281"/>
      <w:bookmarkStart w:id="10446" w:name="_Toc53183344"/>
      <w:bookmarkStart w:id="10447" w:name="_Toc58916053"/>
      <w:bookmarkStart w:id="10448" w:name="_Toc58918234"/>
      <w:bookmarkStart w:id="10449" w:name="_Toc66694104"/>
      <w:bookmarkStart w:id="10450" w:name="_Toc74916089"/>
      <w:bookmarkStart w:id="10451" w:name="_Toc76114714"/>
      <w:bookmarkStart w:id="10452" w:name="_Toc76544600"/>
      <w:bookmarkStart w:id="10453" w:name="_Toc82536722"/>
      <w:bookmarkStart w:id="10454" w:name="_Toc89953015"/>
      <w:bookmarkStart w:id="10455" w:name="_Toc98766831"/>
      <w:bookmarkStart w:id="10456" w:name="_Toc99703194"/>
      <w:bookmarkStart w:id="10457" w:name="_Toc106206984"/>
      <w:bookmarkStart w:id="10458" w:name="_Toc115080986"/>
      <w:r w:rsidRPr="00931575">
        <w:rPr>
          <w:lang w:val="en-US"/>
        </w:rPr>
        <w:t>8.3.6.1.1</w:t>
      </w:r>
      <w:r w:rsidRPr="00931575">
        <w:rPr>
          <w:lang w:val="en-US"/>
        </w:rPr>
        <w:tab/>
        <w:t>NACK to ACK detection</w:t>
      </w:r>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p>
    <w:p w14:paraId="1B9F94BE" w14:textId="77777777" w:rsidR="00C45907" w:rsidRPr="00931575" w:rsidRDefault="00C45907" w:rsidP="005624C7">
      <w:pPr>
        <w:pStyle w:val="H6"/>
        <w:rPr>
          <w:lang w:eastAsia="zh-CN"/>
        </w:rPr>
      </w:pPr>
      <w:bookmarkStart w:id="10459" w:name="_Toc21103039"/>
      <w:bookmarkStart w:id="10460" w:name="_Toc29810888"/>
      <w:bookmarkStart w:id="10461" w:name="_Toc36636248"/>
      <w:bookmarkStart w:id="10462" w:name="_Toc37273194"/>
      <w:bookmarkStart w:id="10463" w:name="_Toc45886282"/>
      <w:r w:rsidRPr="00931575">
        <w:rPr>
          <w:lang w:val="en-US"/>
        </w:rPr>
        <w:t>8.3.6.1.1.1</w:t>
      </w:r>
      <w:r w:rsidRPr="00931575">
        <w:rPr>
          <w:lang w:val="en-US"/>
        </w:rPr>
        <w:tab/>
        <w:t>Definition and applicability</w:t>
      </w:r>
      <w:bookmarkEnd w:id="10459"/>
      <w:bookmarkEnd w:id="10460"/>
      <w:bookmarkEnd w:id="10461"/>
      <w:bookmarkEnd w:id="10462"/>
      <w:bookmarkEnd w:id="10463"/>
    </w:p>
    <w:p w14:paraId="541A0E78" w14:textId="77777777" w:rsidR="00C45907" w:rsidRPr="00931575" w:rsidRDefault="00C45907" w:rsidP="006F1F81">
      <w:pPr>
        <w:rPr>
          <w:lang w:eastAsia="zh-CN"/>
        </w:rPr>
      </w:pPr>
      <w:r w:rsidRPr="00931575">
        <w:rPr>
          <w:lang w:eastAsia="zh-CN"/>
        </w:rPr>
        <w:t>The performance requirement of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06A9FC72" w14:textId="77777777" w:rsidR="00C45907" w:rsidRPr="00931575" w:rsidRDefault="00C45907" w:rsidP="006F1F81">
      <w:pPr>
        <w:rPr>
          <w:lang w:eastAsia="zh-CN"/>
        </w:rPr>
      </w:pPr>
      <w:r w:rsidRPr="00931575">
        <w:rPr>
          <w:lang w:eastAsia="zh-CN"/>
        </w:rPr>
        <w:t>The probability of false detection of the ACK is defined as a conditional probability of erroneous detection of the ACK at particular bit position when input is only noise. Each false bit detection is counted as one error.</w:t>
      </w:r>
    </w:p>
    <w:p w14:paraId="424655A4" w14:textId="77777777" w:rsidR="00C45907" w:rsidRPr="00931575" w:rsidRDefault="00C45907" w:rsidP="006F1F81">
      <w:pPr>
        <w:rPr>
          <w:lang w:eastAsia="zh-CN"/>
        </w:rPr>
      </w:pPr>
      <w:r w:rsidRPr="00931575">
        <w:rPr>
          <w:lang w:eastAsia="zh-CN"/>
        </w:rPr>
        <w:t>The NACK to ACK detection probability is the probability of detecting an ACK bit when an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1F503F36" w14:textId="7101499A" w:rsidR="00C45907" w:rsidRPr="00931575" w:rsidRDefault="00C45907" w:rsidP="006F1F81">
      <w:pPr>
        <w:rPr>
          <w:lang w:eastAsia="zh-CN"/>
        </w:rPr>
      </w:pPr>
      <w:bookmarkStart w:id="10464" w:name="_Toc21103040"/>
      <w:r w:rsidRPr="00931575">
        <w:rPr>
          <w:lang w:eastAsia="zh-CN"/>
        </w:rPr>
        <w:t xml:space="preserve">Which specific test(s) are applicable to BS is based on the test applicability rules defined in </w:t>
      </w:r>
      <w:r w:rsidR="00600C59" w:rsidRPr="00931575">
        <w:rPr>
          <w:lang w:eastAsia="zh-CN"/>
        </w:rPr>
        <w:t>clause </w:t>
      </w:r>
      <w:r w:rsidRPr="00931575">
        <w:rPr>
          <w:lang w:eastAsia="zh-CN"/>
        </w:rPr>
        <w:t>8.1.2.2.</w:t>
      </w:r>
    </w:p>
    <w:p w14:paraId="6495AACB" w14:textId="77777777" w:rsidR="00C45907" w:rsidRPr="00931575" w:rsidRDefault="00C45907" w:rsidP="005624C7">
      <w:pPr>
        <w:pStyle w:val="H6"/>
        <w:rPr>
          <w:lang w:eastAsia="zh-CN"/>
        </w:rPr>
      </w:pPr>
      <w:bookmarkStart w:id="10465" w:name="_Toc29810889"/>
      <w:bookmarkStart w:id="10466" w:name="_Toc36636249"/>
      <w:bookmarkStart w:id="10467" w:name="_Toc37273195"/>
      <w:bookmarkStart w:id="10468" w:name="_Toc45886283"/>
      <w:r w:rsidRPr="00931575">
        <w:rPr>
          <w:lang w:eastAsia="zh-CN"/>
        </w:rPr>
        <w:t>8.3.6.1.1.2</w:t>
      </w:r>
      <w:r w:rsidRPr="00931575">
        <w:rPr>
          <w:lang w:eastAsia="zh-CN"/>
        </w:rPr>
        <w:tab/>
        <w:t>Minimum Requirement</w:t>
      </w:r>
      <w:bookmarkEnd w:id="10464"/>
      <w:bookmarkEnd w:id="10465"/>
      <w:bookmarkEnd w:id="10466"/>
      <w:bookmarkEnd w:id="10467"/>
      <w:bookmarkEnd w:id="10468"/>
    </w:p>
    <w:p w14:paraId="5CC62614" w14:textId="6A9E8E90" w:rsidR="00C45907" w:rsidRPr="00931575" w:rsidRDefault="00C45907" w:rsidP="006F1F81">
      <w:pPr>
        <w:rPr>
          <w:lang w:eastAsia="zh-CN"/>
        </w:rPr>
      </w:pPr>
      <w:bookmarkStart w:id="10469" w:name="_Toc21103041"/>
      <w:r w:rsidRPr="00931575">
        <w:rPr>
          <w:lang w:eastAsia="zh-CN"/>
        </w:rPr>
        <w:t xml:space="preserve">For </w:t>
      </w:r>
      <w:r w:rsidRPr="00931575">
        <w:rPr>
          <w:i/>
          <w:lang w:eastAsia="zh-CN"/>
        </w:rPr>
        <w:t>BS type 1-O</w:t>
      </w:r>
      <w:r w:rsidRPr="00931575">
        <w:rPr>
          <w:lang w:eastAsia="zh-CN"/>
        </w:rPr>
        <w:t xml:space="preserve">, the minimum requirement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11.3.1.7.</w:t>
      </w:r>
    </w:p>
    <w:p w14:paraId="38AFC287" w14:textId="77777777" w:rsidR="00C45907" w:rsidRPr="00931575" w:rsidRDefault="00C45907" w:rsidP="005624C7">
      <w:pPr>
        <w:pStyle w:val="H6"/>
        <w:rPr>
          <w:lang w:val="en-US"/>
        </w:rPr>
      </w:pPr>
      <w:bookmarkStart w:id="10470" w:name="_Toc29810890"/>
      <w:bookmarkStart w:id="10471" w:name="_Toc36636250"/>
      <w:bookmarkStart w:id="10472" w:name="_Toc37273196"/>
      <w:bookmarkStart w:id="10473" w:name="_Toc45886284"/>
      <w:r w:rsidRPr="00931575">
        <w:rPr>
          <w:lang w:val="en-US"/>
        </w:rPr>
        <w:t>8.3.6.1.1.3</w:t>
      </w:r>
      <w:r w:rsidRPr="00931575">
        <w:rPr>
          <w:lang w:val="en-US"/>
        </w:rPr>
        <w:tab/>
        <w:t>Test purpose</w:t>
      </w:r>
      <w:bookmarkEnd w:id="10469"/>
      <w:bookmarkEnd w:id="10470"/>
      <w:bookmarkEnd w:id="10471"/>
      <w:bookmarkEnd w:id="10472"/>
      <w:bookmarkEnd w:id="10473"/>
    </w:p>
    <w:p w14:paraId="49C69926" w14:textId="5CCFC9C6" w:rsidR="00C45907" w:rsidRPr="00931575" w:rsidRDefault="00C45907" w:rsidP="006F1F81">
      <w:pPr>
        <w:rPr>
          <w:lang w:val="en-US"/>
        </w:rPr>
      </w:pPr>
      <w:r w:rsidRPr="00931575">
        <w:rPr>
          <w:lang w:val="en-US"/>
        </w:rPr>
        <w:t>The test shall verify the receiver</w:t>
      </w:r>
      <w:r w:rsidR="00600C59" w:rsidRPr="00931575">
        <w:rPr>
          <w:lang w:eastAsia="zh-CN"/>
        </w:rPr>
        <w:t>'</w:t>
      </w:r>
      <w:r w:rsidRPr="00931575">
        <w:rPr>
          <w:lang w:val="en-US"/>
        </w:rPr>
        <w:t>s ability not to falsely detect NACK bits as ACK bits under multipath fading propagation conditions for a given SNR.</w:t>
      </w:r>
    </w:p>
    <w:p w14:paraId="62EE140E" w14:textId="77777777" w:rsidR="00C45907" w:rsidRPr="00931575" w:rsidRDefault="00C45907" w:rsidP="005624C7">
      <w:pPr>
        <w:pStyle w:val="H6"/>
        <w:rPr>
          <w:lang w:val="en-US" w:eastAsia="zh-CN"/>
        </w:rPr>
      </w:pPr>
      <w:bookmarkStart w:id="10474" w:name="_Toc21103042"/>
      <w:bookmarkStart w:id="10475" w:name="_Toc29810891"/>
      <w:bookmarkStart w:id="10476" w:name="_Toc36636251"/>
      <w:bookmarkStart w:id="10477" w:name="_Toc37273197"/>
      <w:bookmarkStart w:id="10478" w:name="_Toc45886285"/>
      <w:r w:rsidRPr="00931575">
        <w:rPr>
          <w:lang w:val="en-US"/>
        </w:rPr>
        <w:lastRenderedPageBreak/>
        <w:t>8.3.6.1.1</w:t>
      </w:r>
      <w:r w:rsidRPr="00931575">
        <w:rPr>
          <w:lang w:val="en-US" w:eastAsia="zh-CN"/>
        </w:rPr>
        <w:t>.4</w:t>
      </w:r>
      <w:r w:rsidRPr="00931575">
        <w:rPr>
          <w:lang w:val="en-US" w:eastAsia="zh-CN"/>
        </w:rPr>
        <w:tab/>
        <w:t>Method of test</w:t>
      </w:r>
      <w:bookmarkEnd w:id="10474"/>
      <w:bookmarkEnd w:id="10475"/>
      <w:bookmarkEnd w:id="10476"/>
      <w:bookmarkEnd w:id="10477"/>
      <w:bookmarkEnd w:id="10478"/>
    </w:p>
    <w:p w14:paraId="62844157" w14:textId="77777777" w:rsidR="00C45907" w:rsidRPr="00931575" w:rsidRDefault="00C45907" w:rsidP="005624C7">
      <w:pPr>
        <w:pStyle w:val="H6"/>
        <w:rPr>
          <w:lang w:val="en-US" w:eastAsia="zh-CN"/>
        </w:rPr>
      </w:pPr>
      <w:bookmarkStart w:id="10479" w:name="_Toc21103043"/>
      <w:bookmarkStart w:id="10480" w:name="_Toc29810892"/>
      <w:bookmarkStart w:id="10481" w:name="_Toc36636252"/>
      <w:bookmarkStart w:id="10482" w:name="_Toc37273198"/>
      <w:bookmarkStart w:id="10483" w:name="_Toc45886286"/>
      <w:r w:rsidRPr="00931575">
        <w:rPr>
          <w:lang w:val="en-US"/>
        </w:rPr>
        <w:t>8.3.6.1.1</w:t>
      </w:r>
      <w:r w:rsidRPr="00931575">
        <w:rPr>
          <w:lang w:val="en-US" w:eastAsia="zh-CN"/>
        </w:rPr>
        <w:t>.4.1</w:t>
      </w:r>
      <w:r w:rsidRPr="00931575">
        <w:rPr>
          <w:lang w:val="en-US" w:eastAsia="zh-CN"/>
        </w:rPr>
        <w:tab/>
        <w:t>Initial conditions</w:t>
      </w:r>
      <w:bookmarkEnd w:id="10479"/>
      <w:bookmarkEnd w:id="10480"/>
      <w:bookmarkEnd w:id="10481"/>
      <w:bookmarkEnd w:id="10482"/>
      <w:bookmarkEnd w:id="10483"/>
    </w:p>
    <w:p w14:paraId="06CB81CC" w14:textId="77777777" w:rsidR="00C45907" w:rsidRPr="00931575" w:rsidRDefault="00C45907" w:rsidP="006F1F81">
      <w:pPr>
        <w:rPr>
          <w:lang w:val="en-US" w:eastAsia="zh-CN"/>
        </w:rPr>
      </w:pPr>
      <w:r w:rsidRPr="00931575">
        <w:rPr>
          <w:lang w:val="en-US" w:eastAsia="zh-CN"/>
        </w:rPr>
        <w:t>Test environment: Normal; see annex B.2.</w:t>
      </w:r>
    </w:p>
    <w:p w14:paraId="483F24C2" w14:textId="4D77F8E2" w:rsidR="00C45907" w:rsidRPr="00931575" w:rsidRDefault="00C45907" w:rsidP="006F1F81">
      <w:pPr>
        <w:rPr>
          <w:lang w:val="en-US" w:eastAsia="zh-CN"/>
        </w:rPr>
      </w:pPr>
      <w:r w:rsidRPr="00931575">
        <w:rPr>
          <w:lang w:val="en-US" w:eastAsia="zh-CN"/>
        </w:rPr>
        <w:t xml:space="preserve">RF channels to be tested for single carrier: M; see </w:t>
      </w:r>
      <w:r w:rsidR="00600C59" w:rsidRPr="00931575">
        <w:rPr>
          <w:lang w:val="en-US" w:eastAsia="zh-CN"/>
        </w:rPr>
        <w:t>clause </w:t>
      </w:r>
      <w:r w:rsidRPr="00931575">
        <w:rPr>
          <w:lang w:val="en-US" w:eastAsia="zh-CN"/>
        </w:rPr>
        <w:t>4.9.1</w:t>
      </w:r>
    </w:p>
    <w:p w14:paraId="3972026A" w14:textId="77777777" w:rsidR="00C45907" w:rsidRPr="00931575" w:rsidRDefault="00C45907" w:rsidP="006F1F81">
      <w:pPr>
        <w:rPr>
          <w:lang w:val="en-US"/>
        </w:rPr>
      </w:pPr>
      <w:r w:rsidRPr="00931575">
        <w:rPr>
          <w:lang w:val="en-US" w:eastAsia="zh-CN"/>
        </w:rPr>
        <w:t xml:space="preserve">Direction to be tested: </w:t>
      </w:r>
      <w:r w:rsidRPr="00931575">
        <w:rPr>
          <w:lang w:val="en-US"/>
        </w:rPr>
        <w:t xml:space="preserve">OTA REFSENS </w:t>
      </w:r>
      <w:r w:rsidRPr="00931575">
        <w:rPr>
          <w:i/>
          <w:lang w:val="en-US"/>
        </w:rPr>
        <w:t>receiver target reference direction</w:t>
      </w:r>
      <w:r w:rsidRPr="00931575">
        <w:rPr>
          <w:lang w:val="en-US"/>
        </w:rPr>
        <w:t xml:space="preserve"> (D.54).</w:t>
      </w:r>
    </w:p>
    <w:p w14:paraId="65D37179" w14:textId="77777777" w:rsidR="00C45907" w:rsidRPr="00931575" w:rsidRDefault="00C45907" w:rsidP="005624C7">
      <w:pPr>
        <w:pStyle w:val="H6"/>
        <w:rPr>
          <w:lang w:val="en-US" w:eastAsia="zh-CN"/>
        </w:rPr>
      </w:pPr>
      <w:bookmarkStart w:id="10484" w:name="_Toc21103044"/>
      <w:bookmarkStart w:id="10485" w:name="_Toc29810893"/>
      <w:bookmarkStart w:id="10486" w:name="_Toc36636253"/>
      <w:bookmarkStart w:id="10487" w:name="_Toc37273199"/>
      <w:bookmarkStart w:id="10488" w:name="_Toc45886287"/>
      <w:r w:rsidRPr="00931575">
        <w:rPr>
          <w:lang w:val="en-US"/>
        </w:rPr>
        <w:t>8.3.6.1.1</w:t>
      </w:r>
      <w:r w:rsidRPr="00931575">
        <w:rPr>
          <w:lang w:val="en-US" w:eastAsia="zh-CN"/>
        </w:rPr>
        <w:t>.4.2</w:t>
      </w:r>
      <w:r w:rsidRPr="00931575">
        <w:rPr>
          <w:lang w:val="en-US" w:eastAsia="zh-CN"/>
        </w:rPr>
        <w:tab/>
        <w:t>Procedure</w:t>
      </w:r>
      <w:bookmarkEnd w:id="10484"/>
      <w:bookmarkEnd w:id="10485"/>
      <w:bookmarkEnd w:id="10486"/>
      <w:bookmarkEnd w:id="10487"/>
      <w:bookmarkEnd w:id="10488"/>
    </w:p>
    <w:p w14:paraId="7BB52E68" w14:textId="64221742" w:rsidR="00C45907" w:rsidRPr="00931575" w:rsidRDefault="00C45907" w:rsidP="006F1F81">
      <w:pPr>
        <w:pStyle w:val="B1"/>
        <w:rPr>
          <w:lang w:val="en-US" w:eastAsia="zh-CN"/>
        </w:rPr>
      </w:pPr>
      <w:r w:rsidRPr="00931575">
        <w:rPr>
          <w:lang w:val="en-US" w:eastAsia="zh-CN"/>
        </w:rPr>
        <w:t>1)</w:t>
      </w:r>
      <w:r w:rsidR="005624C7" w:rsidRPr="00931575">
        <w:rPr>
          <w:lang w:val="en-US" w:eastAsia="zh-CN"/>
        </w:rPr>
        <w:tab/>
      </w:r>
      <w:r w:rsidRPr="00931575">
        <w:rPr>
          <w:lang w:val="en-US" w:eastAsia="zh-CN"/>
        </w:rPr>
        <w:t>Place the BS with its manufacturer declared coordinate system reference point in the same place as calibrated point in the test system, as shown in annex E.3.</w:t>
      </w:r>
    </w:p>
    <w:p w14:paraId="70C24ADB" w14:textId="7D674C64" w:rsidR="00C45907" w:rsidRPr="00931575" w:rsidRDefault="00C45907" w:rsidP="006F1F81">
      <w:pPr>
        <w:pStyle w:val="B1"/>
        <w:rPr>
          <w:lang w:val="en-US" w:eastAsia="zh-CN"/>
        </w:rPr>
      </w:pPr>
      <w:r w:rsidRPr="00931575">
        <w:rPr>
          <w:lang w:val="en-US" w:eastAsia="zh-CN"/>
        </w:rPr>
        <w:t>2)</w:t>
      </w:r>
      <w:r w:rsidR="005624C7" w:rsidRPr="00931575">
        <w:rPr>
          <w:lang w:val="en-US" w:eastAsia="zh-CN"/>
        </w:rPr>
        <w:tab/>
      </w:r>
      <w:r w:rsidRPr="00931575">
        <w:rPr>
          <w:lang w:val="en-US" w:eastAsia="zh-CN"/>
        </w:rPr>
        <w:t>Align the manufacturer declared coordinate system orientation of the BS with the test system.</w:t>
      </w:r>
    </w:p>
    <w:p w14:paraId="68BEB628" w14:textId="27E301F7" w:rsidR="00C45907" w:rsidRPr="00931575" w:rsidRDefault="00C45907" w:rsidP="006F1F81">
      <w:pPr>
        <w:pStyle w:val="B1"/>
        <w:rPr>
          <w:lang w:val="en-US" w:eastAsia="zh-CN"/>
        </w:rPr>
      </w:pPr>
      <w:r w:rsidRPr="00931575">
        <w:rPr>
          <w:lang w:val="en-US" w:eastAsia="zh-CN"/>
        </w:rPr>
        <w:t>3)</w:t>
      </w:r>
      <w:r w:rsidR="005624C7" w:rsidRPr="00931575">
        <w:rPr>
          <w:lang w:val="en-US" w:eastAsia="zh-CN"/>
        </w:rPr>
        <w:tab/>
      </w:r>
      <w:r w:rsidRPr="00931575">
        <w:rPr>
          <w:lang w:val="en-US" w:eastAsia="zh-CN"/>
        </w:rPr>
        <w:t>Set the BS in the declared direction to be tested.</w:t>
      </w:r>
    </w:p>
    <w:p w14:paraId="775F0D72" w14:textId="2FB52035" w:rsidR="00C45907" w:rsidRPr="00931575" w:rsidRDefault="00C45907" w:rsidP="006F1F81">
      <w:pPr>
        <w:pStyle w:val="B1"/>
        <w:rPr>
          <w:lang w:val="en-US" w:eastAsia="zh-CN"/>
        </w:rPr>
      </w:pPr>
      <w:r w:rsidRPr="00931575">
        <w:rPr>
          <w:lang w:val="en-US" w:eastAsia="zh-CN"/>
        </w:rPr>
        <w:t>4)</w:t>
      </w:r>
      <w:r w:rsidR="005624C7" w:rsidRPr="00931575">
        <w:rPr>
          <w:lang w:val="en-US" w:eastAsia="zh-CN"/>
        </w:rPr>
        <w:tab/>
      </w:r>
      <w:r w:rsidRPr="00931575">
        <w:rPr>
          <w:lang w:val="en-US" w:eastAsia="zh-CN"/>
        </w:rPr>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1493C45B" w14:textId="268FF12C" w:rsidR="00C45907" w:rsidRPr="00931575" w:rsidRDefault="00C45907" w:rsidP="006F1F81">
      <w:pPr>
        <w:pStyle w:val="B1"/>
        <w:rPr>
          <w:lang w:val="en-US" w:eastAsia="zh-CN"/>
        </w:rPr>
      </w:pPr>
      <w:r w:rsidRPr="00931575">
        <w:rPr>
          <w:lang w:val="en-US" w:eastAsia="zh-CN"/>
        </w:rPr>
        <w:t>5)</w:t>
      </w:r>
      <w:r w:rsidR="005624C7" w:rsidRPr="00931575">
        <w:rPr>
          <w:lang w:val="en-US" w:eastAsia="zh-CN"/>
        </w:rPr>
        <w:tab/>
      </w:r>
      <w:r w:rsidRPr="00931575">
        <w:rPr>
          <w:lang w:val="en-US" w:eastAsia="zh-CN"/>
        </w:rPr>
        <w:t xml:space="preserve">The characteristics of the wanted signal shall be configured according to </w:t>
      </w:r>
      <w:r w:rsidR="00600C59" w:rsidRPr="00931575">
        <w:rPr>
          <w:lang w:val="en-US" w:eastAsia="zh-CN"/>
        </w:rPr>
        <w:t>TS 38.211 [2</w:t>
      </w:r>
      <w:r w:rsidRPr="00931575">
        <w:rPr>
          <w:lang w:val="en-US" w:eastAsia="zh-CN"/>
        </w:rPr>
        <w:t xml:space="preserve">0], and according to additional test parameters listed in table </w:t>
      </w:r>
      <w:r w:rsidRPr="00931575">
        <w:rPr>
          <w:lang w:val="en-US"/>
        </w:rPr>
        <w:t>8.3.6.1.1</w:t>
      </w:r>
      <w:r w:rsidRPr="00931575">
        <w:rPr>
          <w:lang w:val="en-US" w:eastAsia="zh-CN"/>
        </w:rPr>
        <w:t>.4.2-1.</w:t>
      </w:r>
    </w:p>
    <w:p w14:paraId="03E086F1" w14:textId="77777777" w:rsidR="00C45907" w:rsidRPr="00931575" w:rsidRDefault="00C45907" w:rsidP="006F1F81">
      <w:pPr>
        <w:pStyle w:val="TH"/>
      </w:pPr>
      <w:r w:rsidRPr="00931575">
        <w:t xml:space="preserve">Table </w:t>
      </w:r>
      <w:r w:rsidRPr="00931575">
        <w:rPr>
          <w:lang w:val="en-US"/>
        </w:rPr>
        <w:t>8.3.6.1.1</w:t>
      </w:r>
      <w:r w:rsidRPr="00931575">
        <w:rPr>
          <w:lang w:val="en-US" w:eastAsia="zh-CN"/>
        </w:rPr>
        <w:t>.4.2</w:t>
      </w:r>
      <w:r w:rsidRPr="00931575">
        <w:t>-1: Test Parameters for multi-slot PUCCH format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5"/>
        <w:gridCol w:w="3695"/>
      </w:tblGrid>
      <w:tr w:rsidR="00C45907" w:rsidRPr="00931575" w14:paraId="5266EE8B" w14:textId="77777777" w:rsidTr="003274C2">
        <w:trPr>
          <w:cantSplit/>
          <w:jc w:val="center"/>
        </w:trPr>
        <w:tc>
          <w:tcPr>
            <w:tcW w:w="4315" w:type="dxa"/>
          </w:tcPr>
          <w:p w14:paraId="57A581A6" w14:textId="77777777" w:rsidR="00C45907" w:rsidRPr="00931575" w:rsidRDefault="00C45907" w:rsidP="006F1F81">
            <w:pPr>
              <w:pStyle w:val="TAH"/>
              <w:rPr>
                <w:rFonts w:eastAsia="?? ??"/>
              </w:rPr>
            </w:pPr>
            <w:r w:rsidRPr="00931575">
              <w:rPr>
                <w:rFonts w:eastAsia="?? ??"/>
              </w:rPr>
              <w:t>Parameter</w:t>
            </w:r>
          </w:p>
        </w:tc>
        <w:tc>
          <w:tcPr>
            <w:tcW w:w="3695" w:type="dxa"/>
          </w:tcPr>
          <w:p w14:paraId="036B9CB1" w14:textId="77777777" w:rsidR="00C45907" w:rsidRPr="00931575" w:rsidRDefault="00C45907" w:rsidP="006F1F81">
            <w:pPr>
              <w:pStyle w:val="TAH"/>
              <w:rPr>
                <w:rFonts w:eastAsia="?? ??"/>
              </w:rPr>
            </w:pPr>
            <w:r w:rsidRPr="00931575">
              <w:rPr>
                <w:rFonts w:eastAsia="?? ??"/>
              </w:rPr>
              <w:t>Test</w:t>
            </w:r>
          </w:p>
        </w:tc>
      </w:tr>
      <w:tr w:rsidR="00C45907" w:rsidRPr="00931575" w14:paraId="0E98D837" w14:textId="77777777" w:rsidTr="003274C2">
        <w:trPr>
          <w:cantSplit/>
          <w:jc w:val="center"/>
        </w:trPr>
        <w:tc>
          <w:tcPr>
            <w:tcW w:w="4315" w:type="dxa"/>
          </w:tcPr>
          <w:p w14:paraId="51DA25D5" w14:textId="77777777" w:rsidR="00C45907" w:rsidRPr="00931575" w:rsidRDefault="00C45907" w:rsidP="006F1F81">
            <w:pPr>
              <w:pStyle w:val="TAL"/>
              <w:rPr>
                <w:lang w:eastAsia="zh-CN"/>
              </w:rPr>
            </w:pPr>
            <w:r w:rsidRPr="00931575">
              <w:rPr>
                <w:lang w:eastAsia="zh-CN"/>
              </w:rPr>
              <w:t>Number of information bits</w:t>
            </w:r>
          </w:p>
        </w:tc>
        <w:tc>
          <w:tcPr>
            <w:tcW w:w="3695" w:type="dxa"/>
          </w:tcPr>
          <w:p w14:paraId="38EA4654" w14:textId="77777777" w:rsidR="00C45907" w:rsidRPr="00931575" w:rsidRDefault="00C45907" w:rsidP="006F1F81">
            <w:pPr>
              <w:pStyle w:val="TAC"/>
              <w:rPr>
                <w:rFonts w:eastAsia="?? ??"/>
              </w:rPr>
            </w:pPr>
            <w:r w:rsidRPr="00931575">
              <w:rPr>
                <w:rFonts w:eastAsia="?? ??"/>
              </w:rPr>
              <w:t>2</w:t>
            </w:r>
          </w:p>
        </w:tc>
      </w:tr>
      <w:tr w:rsidR="00C45907" w:rsidRPr="00931575" w14:paraId="076FFAC1" w14:textId="77777777" w:rsidTr="003274C2">
        <w:trPr>
          <w:cantSplit/>
          <w:jc w:val="center"/>
        </w:trPr>
        <w:tc>
          <w:tcPr>
            <w:tcW w:w="4315" w:type="dxa"/>
          </w:tcPr>
          <w:p w14:paraId="18AB6556" w14:textId="77777777" w:rsidR="00C45907" w:rsidRPr="00931575" w:rsidRDefault="00C45907" w:rsidP="006F1F81">
            <w:pPr>
              <w:pStyle w:val="TAL"/>
              <w:rPr>
                <w:rFonts w:eastAsia="?? ??" w:cs="Arial"/>
              </w:rPr>
            </w:pPr>
            <w:r w:rsidRPr="00931575">
              <w:t>Number of PRBs</w:t>
            </w:r>
          </w:p>
        </w:tc>
        <w:tc>
          <w:tcPr>
            <w:tcW w:w="3695" w:type="dxa"/>
          </w:tcPr>
          <w:p w14:paraId="025B664B" w14:textId="77777777" w:rsidR="00C45907" w:rsidRPr="00931575" w:rsidRDefault="00C45907" w:rsidP="006F1F81">
            <w:pPr>
              <w:pStyle w:val="TAC"/>
              <w:rPr>
                <w:rFonts w:eastAsia="?? ??"/>
              </w:rPr>
            </w:pPr>
            <w:r w:rsidRPr="00931575">
              <w:rPr>
                <w:rFonts w:eastAsia="?? ??"/>
              </w:rPr>
              <w:t>1</w:t>
            </w:r>
          </w:p>
        </w:tc>
      </w:tr>
      <w:tr w:rsidR="00C45907" w:rsidRPr="00931575" w14:paraId="6D7E3ED3" w14:textId="77777777" w:rsidTr="003274C2">
        <w:trPr>
          <w:cantSplit/>
          <w:jc w:val="center"/>
        </w:trPr>
        <w:tc>
          <w:tcPr>
            <w:tcW w:w="4315" w:type="dxa"/>
          </w:tcPr>
          <w:p w14:paraId="6DF377BC" w14:textId="77777777" w:rsidR="00C45907" w:rsidRPr="00931575" w:rsidRDefault="00C45907" w:rsidP="006F1F81">
            <w:pPr>
              <w:pStyle w:val="TAL"/>
              <w:rPr>
                <w:rFonts w:eastAsia="?? ??" w:cs="Arial"/>
              </w:rPr>
            </w:pPr>
            <w:r w:rsidRPr="00931575">
              <w:t>Number of symbols</w:t>
            </w:r>
          </w:p>
        </w:tc>
        <w:tc>
          <w:tcPr>
            <w:tcW w:w="3695" w:type="dxa"/>
          </w:tcPr>
          <w:p w14:paraId="30454BEB" w14:textId="77777777" w:rsidR="00C45907" w:rsidRPr="00931575" w:rsidRDefault="00C45907" w:rsidP="006F1F81">
            <w:pPr>
              <w:pStyle w:val="TAC"/>
              <w:rPr>
                <w:rFonts w:eastAsia="?? ??"/>
              </w:rPr>
            </w:pPr>
            <w:r w:rsidRPr="00931575">
              <w:rPr>
                <w:rFonts w:eastAsia="?? ??"/>
              </w:rPr>
              <w:t>14</w:t>
            </w:r>
          </w:p>
        </w:tc>
      </w:tr>
      <w:tr w:rsidR="00C45907" w:rsidRPr="00931575" w14:paraId="4FAE0D5B" w14:textId="77777777" w:rsidTr="003274C2">
        <w:trPr>
          <w:cantSplit/>
          <w:jc w:val="center"/>
        </w:trPr>
        <w:tc>
          <w:tcPr>
            <w:tcW w:w="4315" w:type="dxa"/>
          </w:tcPr>
          <w:p w14:paraId="1F3D174C" w14:textId="77777777" w:rsidR="00C45907" w:rsidRPr="00931575" w:rsidRDefault="00C45907" w:rsidP="006F1F81">
            <w:pPr>
              <w:pStyle w:val="TAL"/>
            </w:pPr>
            <w:r w:rsidRPr="00931575">
              <w:t>First PRB prior to frequency hopping</w:t>
            </w:r>
          </w:p>
        </w:tc>
        <w:tc>
          <w:tcPr>
            <w:tcW w:w="3695" w:type="dxa"/>
          </w:tcPr>
          <w:p w14:paraId="05B36ECB" w14:textId="77777777" w:rsidR="00C45907" w:rsidRPr="00931575" w:rsidRDefault="00C45907" w:rsidP="006F1F81">
            <w:pPr>
              <w:pStyle w:val="TAC"/>
              <w:rPr>
                <w:rFonts w:eastAsia="?? ??"/>
              </w:rPr>
            </w:pPr>
            <w:r w:rsidRPr="00931575">
              <w:rPr>
                <w:rFonts w:eastAsia="?? ??"/>
              </w:rPr>
              <w:t>0</w:t>
            </w:r>
          </w:p>
        </w:tc>
      </w:tr>
      <w:tr w:rsidR="00C45907" w:rsidRPr="00931575" w14:paraId="34D6486D" w14:textId="77777777" w:rsidTr="003274C2">
        <w:trPr>
          <w:cantSplit/>
          <w:jc w:val="center"/>
        </w:trPr>
        <w:tc>
          <w:tcPr>
            <w:tcW w:w="4315" w:type="dxa"/>
          </w:tcPr>
          <w:p w14:paraId="63432AF5" w14:textId="77777777" w:rsidR="00C45907" w:rsidRPr="00931575" w:rsidRDefault="00C45907" w:rsidP="006F1F81">
            <w:pPr>
              <w:pStyle w:val="TAL"/>
            </w:pPr>
            <w:r w:rsidRPr="00931575">
              <w:t>Intra-slot frequency hopping</w:t>
            </w:r>
          </w:p>
        </w:tc>
        <w:tc>
          <w:tcPr>
            <w:tcW w:w="3695" w:type="dxa"/>
          </w:tcPr>
          <w:p w14:paraId="22D3DD1C" w14:textId="77777777" w:rsidR="00C45907" w:rsidRPr="00931575" w:rsidRDefault="00C45907" w:rsidP="006F1F81">
            <w:pPr>
              <w:pStyle w:val="TAC"/>
              <w:rPr>
                <w:rFonts w:eastAsia="?? ??"/>
              </w:rPr>
            </w:pPr>
            <w:r w:rsidRPr="00931575">
              <w:rPr>
                <w:rFonts w:eastAsia="?? ??"/>
              </w:rPr>
              <w:t>disabled</w:t>
            </w:r>
          </w:p>
        </w:tc>
      </w:tr>
      <w:tr w:rsidR="00C45907" w:rsidRPr="00931575" w14:paraId="5C2B9A98" w14:textId="77777777" w:rsidTr="003274C2">
        <w:trPr>
          <w:cantSplit/>
          <w:jc w:val="center"/>
        </w:trPr>
        <w:tc>
          <w:tcPr>
            <w:tcW w:w="4315" w:type="dxa"/>
          </w:tcPr>
          <w:p w14:paraId="1BA53B7E" w14:textId="77777777" w:rsidR="00C45907" w:rsidRPr="00931575" w:rsidRDefault="00C45907" w:rsidP="006F1F81">
            <w:pPr>
              <w:pStyle w:val="TAL"/>
            </w:pPr>
            <w:r w:rsidRPr="00931575">
              <w:t>Inter-slot frequency hopping</w:t>
            </w:r>
          </w:p>
        </w:tc>
        <w:tc>
          <w:tcPr>
            <w:tcW w:w="3695" w:type="dxa"/>
          </w:tcPr>
          <w:p w14:paraId="2CE80599" w14:textId="77777777" w:rsidR="00C45907" w:rsidRPr="00931575" w:rsidRDefault="00C45907" w:rsidP="006F1F81">
            <w:pPr>
              <w:pStyle w:val="TAC"/>
              <w:rPr>
                <w:rFonts w:eastAsia="?? ??" w:cs="Arial"/>
              </w:rPr>
            </w:pPr>
            <w:r w:rsidRPr="00931575">
              <w:rPr>
                <w:rFonts w:eastAsia="SimSun"/>
              </w:rPr>
              <w:t>enabled</w:t>
            </w:r>
          </w:p>
        </w:tc>
      </w:tr>
      <w:tr w:rsidR="00C45907" w:rsidRPr="00931575" w14:paraId="42C4AB97" w14:textId="77777777" w:rsidTr="003274C2">
        <w:trPr>
          <w:cantSplit/>
          <w:jc w:val="center"/>
        </w:trPr>
        <w:tc>
          <w:tcPr>
            <w:tcW w:w="4315" w:type="dxa"/>
          </w:tcPr>
          <w:p w14:paraId="0FD69529" w14:textId="77777777" w:rsidR="00C45907" w:rsidRPr="00931575" w:rsidRDefault="00C45907" w:rsidP="006F1F81">
            <w:pPr>
              <w:pStyle w:val="TAL"/>
            </w:pPr>
            <w:r w:rsidRPr="00931575">
              <w:t>First PRB after frequency hopping</w:t>
            </w:r>
          </w:p>
        </w:tc>
        <w:tc>
          <w:tcPr>
            <w:tcW w:w="3695" w:type="dxa"/>
          </w:tcPr>
          <w:p w14:paraId="3624F480" w14:textId="77777777" w:rsidR="00C45907" w:rsidRPr="00931575" w:rsidRDefault="00C45907" w:rsidP="006F1F81">
            <w:pPr>
              <w:pStyle w:val="TAC"/>
              <w:rPr>
                <w:rFonts w:eastAsia="?? ??"/>
              </w:rPr>
            </w:pPr>
            <w:r w:rsidRPr="00931575">
              <w:rPr>
                <w:rFonts w:eastAsia="?? ??"/>
              </w:rPr>
              <w:t>The largest PRB index - (nrofPRBs – 1)</w:t>
            </w:r>
          </w:p>
        </w:tc>
      </w:tr>
      <w:tr w:rsidR="00C45907" w:rsidRPr="00931575" w14:paraId="49626F45" w14:textId="77777777" w:rsidTr="003274C2">
        <w:trPr>
          <w:cantSplit/>
          <w:jc w:val="center"/>
        </w:trPr>
        <w:tc>
          <w:tcPr>
            <w:tcW w:w="4315" w:type="dxa"/>
          </w:tcPr>
          <w:p w14:paraId="0DF79893" w14:textId="77777777" w:rsidR="00C45907" w:rsidRPr="00931575" w:rsidRDefault="00C45907" w:rsidP="006F1F81">
            <w:pPr>
              <w:pStyle w:val="TAL"/>
            </w:pPr>
            <w:r w:rsidRPr="00931575">
              <w:t>Group and sequence hopping</w:t>
            </w:r>
          </w:p>
        </w:tc>
        <w:tc>
          <w:tcPr>
            <w:tcW w:w="3695" w:type="dxa"/>
          </w:tcPr>
          <w:p w14:paraId="6EA4F546" w14:textId="77777777" w:rsidR="00C45907" w:rsidRPr="00931575" w:rsidRDefault="00C45907" w:rsidP="006F1F81">
            <w:pPr>
              <w:pStyle w:val="TAC"/>
              <w:rPr>
                <w:rFonts w:eastAsia="?? ??"/>
              </w:rPr>
            </w:pPr>
            <w:r w:rsidRPr="00931575">
              <w:rPr>
                <w:rFonts w:eastAsia="?? ??"/>
              </w:rPr>
              <w:t>neither</w:t>
            </w:r>
          </w:p>
        </w:tc>
      </w:tr>
      <w:tr w:rsidR="00C45907" w:rsidRPr="00931575" w14:paraId="67FEDEFA" w14:textId="77777777" w:rsidTr="003274C2">
        <w:trPr>
          <w:cantSplit/>
          <w:jc w:val="center"/>
        </w:trPr>
        <w:tc>
          <w:tcPr>
            <w:tcW w:w="4315" w:type="dxa"/>
          </w:tcPr>
          <w:p w14:paraId="6053992F" w14:textId="77777777" w:rsidR="00C45907" w:rsidRPr="00931575" w:rsidRDefault="00C45907" w:rsidP="006F1F81">
            <w:pPr>
              <w:pStyle w:val="TAL"/>
            </w:pPr>
            <w:r w:rsidRPr="00931575">
              <w:t>Hopping ID</w:t>
            </w:r>
          </w:p>
        </w:tc>
        <w:tc>
          <w:tcPr>
            <w:tcW w:w="3695" w:type="dxa"/>
          </w:tcPr>
          <w:p w14:paraId="0228883B" w14:textId="77777777" w:rsidR="00C45907" w:rsidRPr="00931575" w:rsidRDefault="00C45907" w:rsidP="006F1F81">
            <w:pPr>
              <w:pStyle w:val="TAC"/>
              <w:rPr>
                <w:rFonts w:eastAsia="?? ??"/>
              </w:rPr>
            </w:pPr>
            <w:r w:rsidRPr="00931575">
              <w:rPr>
                <w:rFonts w:eastAsia="?? ??"/>
              </w:rPr>
              <w:t>0</w:t>
            </w:r>
          </w:p>
        </w:tc>
      </w:tr>
      <w:tr w:rsidR="00C45907" w:rsidRPr="00931575" w14:paraId="44202483" w14:textId="77777777" w:rsidTr="003274C2">
        <w:trPr>
          <w:cantSplit/>
          <w:jc w:val="center"/>
        </w:trPr>
        <w:tc>
          <w:tcPr>
            <w:tcW w:w="4315" w:type="dxa"/>
          </w:tcPr>
          <w:p w14:paraId="37BD08B8" w14:textId="77777777" w:rsidR="00C45907" w:rsidRPr="00931575" w:rsidRDefault="00C45907" w:rsidP="006F1F81">
            <w:pPr>
              <w:pStyle w:val="TAL"/>
            </w:pPr>
            <w:r w:rsidRPr="00931575">
              <w:t>Initial cyclic shift</w:t>
            </w:r>
          </w:p>
        </w:tc>
        <w:tc>
          <w:tcPr>
            <w:tcW w:w="3695" w:type="dxa"/>
          </w:tcPr>
          <w:p w14:paraId="6A045AE6" w14:textId="77777777" w:rsidR="00C45907" w:rsidRPr="00931575" w:rsidRDefault="00C45907" w:rsidP="006F1F81">
            <w:pPr>
              <w:pStyle w:val="TAC"/>
              <w:rPr>
                <w:rFonts w:eastAsia="?? ??"/>
              </w:rPr>
            </w:pPr>
            <w:r w:rsidRPr="00931575">
              <w:rPr>
                <w:rFonts w:eastAsia="?? ??"/>
              </w:rPr>
              <w:t>0</w:t>
            </w:r>
          </w:p>
        </w:tc>
      </w:tr>
      <w:tr w:rsidR="00C45907" w:rsidRPr="00931575" w14:paraId="6775AE32" w14:textId="77777777" w:rsidTr="003274C2">
        <w:trPr>
          <w:cantSplit/>
          <w:jc w:val="center"/>
        </w:trPr>
        <w:tc>
          <w:tcPr>
            <w:tcW w:w="4315" w:type="dxa"/>
          </w:tcPr>
          <w:p w14:paraId="20259234" w14:textId="77777777" w:rsidR="00C45907" w:rsidRPr="00931575" w:rsidRDefault="00C45907" w:rsidP="006F1F81">
            <w:pPr>
              <w:pStyle w:val="TAL"/>
            </w:pPr>
            <w:r w:rsidRPr="00931575">
              <w:t>First symbol</w:t>
            </w:r>
          </w:p>
        </w:tc>
        <w:tc>
          <w:tcPr>
            <w:tcW w:w="3695" w:type="dxa"/>
          </w:tcPr>
          <w:p w14:paraId="5C669BD9" w14:textId="77777777" w:rsidR="00C45907" w:rsidRPr="00931575" w:rsidRDefault="00C45907" w:rsidP="006F1F81">
            <w:pPr>
              <w:pStyle w:val="TAC"/>
              <w:rPr>
                <w:rFonts w:eastAsia="?? ??"/>
              </w:rPr>
            </w:pPr>
            <w:r w:rsidRPr="00931575">
              <w:rPr>
                <w:rFonts w:eastAsia="?? ??"/>
              </w:rPr>
              <w:t>0</w:t>
            </w:r>
          </w:p>
        </w:tc>
      </w:tr>
      <w:tr w:rsidR="00C45907" w:rsidRPr="00931575" w14:paraId="17023162" w14:textId="77777777" w:rsidTr="003274C2">
        <w:trPr>
          <w:cantSplit/>
          <w:jc w:val="center"/>
        </w:trPr>
        <w:tc>
          <w:tcPr>
            <w:tcW w:w="4315" w:type="dxa"/>
          </w:tcPr>
          <w:p w14:paraId="28A89041" w14:textId="77777777" w:rsidR="00C45907" w:rsidRPr="00931575" w:rsidRDefault="00C45907" w:rsidP="006F1F81">
            <w:pPr>
              <w:pStyle w:val="TAL"/>
            </w:pPr>
            <w:r w:rsidRPr="00931575">
              <w:t>Index of orthogonal cover code (</w:t>
            </w:r>
            <w:r w:rsidRPr="00931575">
              <w:rPr>
                <w:i/>
              </w:rPr>
              <w:t>timeDomainOCC</w:t>
            </w:r>
            <w:r w:rsidRPr="00931575">
              <w:t>)</w:t>
            </w:r>
          </w:p>
        </w:tc>
        <w:tc>
          <w:tcPr>
            <w:tcW w:w="3695" w:type="dxa"/>
          </w:tcPr>
          <w:p w14:paraId="65B2CA27" w14:textId="77777777" w:rsidR="00C45907" w:rsidRPr="00931575" w:rsidRDefault="00C45907" w:rsidP="006F1F81">
            <w:pPr>
              <w:pStyle w:val="TAC"/>
              <w:rPr>
                <w:rFonts w:eastAsia="SimSun"/>
              </w:rPr>
            </w:pPr>
            <w:r w:rsidRPr="00931575">
              <w:rPr>
                <w:rFonts w:eastAsia="SimSun"/>
              </w:rPr>
              <w:t>0</w:t>
            </w:r>
          </w:p>
        </w:tc>
      </w:tr>
      <w:tr w:rsidR="00C45907" w:rsidRPr="00931575" w14:paraId="0B59FF21" w14:textId="77777777" w:rsidTr="003274C2">
        <w:trPr>
          <w:cantSplit/>
          <w:jc w:val="center"/>
        </w:trPr>
        <w:tc>
          <w:tcPr>
            <w:tcW w:w="4315" w:type="dxa"/>
          </w:tcPr>
          <w:p w14:paraId="4A2D2FB4" w14:textId="77777777" w:rsidR="00C45907" w:rsidRPr="00931575" w:rsidRDefault="00C45907" w:rsidP="006F1F81">
            <w:pPr>
              <w:pStyle w:val="TAL"/>
            </w:pPr>
            <w:r w:rsidRPr="00931575">
              <w:t>Number of slots for PUCCH repetition</w:t>
            </w:r>
          </w:p>
        </w:tc>
        <w:tc>
          <w:tcPr>
            <w:tcW w:w="3695" w:type="dxa"/>
          </w:tcPr>
          <w:p w14:paraId="428BE196" w14:textId="77777777" w:rsidR="00C45907" w:rsidRPr="00931575" w:rsidRDefault="00C45907" w:rsidP="006F1F81">
            <w:pPr>
              <w:pStyle w:val="TAC"/>
              <w:rPr>
                <w:rFonts w:eastAsia="SimSun"/>
              </w:rPr>
            </w:pPr>
            <w:r w:rsidRPr="00931575">
              <w:rPr>
                <w:rFonts w:eastAsia="SimSun"/>
              </w:rPr>
              <w:t>2</w:t>
            </w:r>
          </w:p>
        </w:tc>
      </w:tr>
    </w:tbl>
    <w:p w14:paraId="169D3AFB" w14:textId="77777777" w:rsidR="00C45907" w:rsidRPr="00931575" w:rsidRDefault="00C45907" w:rsidP="006F1F81">
      <w:pPr>
        <w:rPr>
          <w:lang w:eastAsia="zh-CN"/>
        </w:rPr>
      </w:pPr>
    </w:p>
    <w:p w14:paraId="28EC662F" w14:textId="39225716" w:rsidR="00C45907" w:rsidRPr="00931575" w:rsidRDefault="00C45907" w:rsidP="006F1F81">
      <w:pPr>
        <w:pStyle w:val="B1"/>
        <w:rPr>
          <w:lang w:eastAsia="zh-CN"/>
        </w:rPr>
      </w:pPr>
      <w:r w:rsidRPr="00931575">
        <w:rPr>
          <w:lang w:eastAsia="zh-CN"/>
        </w:rPr>
        <w:t>6)</w:t>
      </w:r>
      <w:r w:rsidR="005624C7" w:rsidRPr="00931575">
        <w:rPr>
          <w:lang w:eastAsia="zh-CN"/>
        </w:rPr>
        <w:tab/>
      </w:r>
      <w:r w:rsidRPr="00931575">
        <w:rPr>
          <w:lang w:eastAsia="zh-CN"/>
        </w:rPr>
        <w:t>The multipath fading emulators shall be configured according to the corresponding channel model defined in annex J.</w:t>
      </w:r>
    </w:p>
    <w:p w14:paraId="1018D8FE" w14:textId="35866360" w:rsidR="00C45907" w:rsidRPr="00931575" w:rsidRDefault="00C45907" w:rsidP="006F1F81">
      <w:pPr>
        <w:pStyle w:val="B1"/>
        <w:rPr>
          <w:lang w:eastAsia="zh-CN"/>
        </w:rPr>
      </w:pPr>
      <w:r w:rsidRPr="00931575">
        <w:rPr>
          <w:lang w:eastAsia="zh-CN"/>
        </w:rPr>
        <w:t>7)</w:t>
      </w:r>
      <w:r w:rsidR="005624C7" w:rsidRPr="00931575">
        <w:rPr>
          <w:lang w:eastAsia="zh-CN"/>
        </w:rPr>
        <w:tab/>
      </w:r>
      <w:r w:rsidRPr="00931575">
        <w:rPr>
          <w:lang w:eastAsia="zh-CN"/>
        </w:rPr>
        <w:t xml:space="preserve">Adjust the test signal mean power so the calibrated radiated SNR value at the BS receiver is as specified in </w:t>
      </w:r>
      <w:r w:rsidR="00600C59" w:rsidRPr="00931575">
        <w:rPr>
          <w:lang w:eastAsia="zh-CN"/>
        </w:rPr>
        <w:t>clause </w:t>
      </w:r>
      <w:r w:rsidRPr="00931575">
        <w:rPr>
          <w:lang w:eastAsia="zh-CN"/>
        </w:rPr>
        <w:t xml:space="preserve">8.3.6.1.1.5.1 for </w:t>
      </w:r>
      <w:r w:rsidRPr="00931575">
        <w:rPr>
          <w:i/>
          <w:lang w:eastAsia="zh-CN"/>
        </w:rPr>
        <w:t>BS type 1-O</w:t>
      </w:r>
      <w:r w:rsidRPr="00931575">
        <w:rPr>
          <w:lang w:eastAsia="zh-CN"/>
        </w:rPr>
        <w:t>, and that the SNR at the BS receiver is not impacted by the noise floor.</w:t>
      </w:r>
    </w:p>
    <w:p w14:paraId="2449396E" w14:textId="2F56C8F7" w:rsidR="00C45907" w:rsidRPr="00931575" w:rsidRDefault="005624C7" w:rsidP="006F1F81">
      <w:pPr>
        <w:pStyle w:val="B1"/>
        <w:rPr>
          <w:lang w:eastAsia="zh-CN"/>
        </w:rPr>
      </w:pPr>
      <w:r w:rsidRPr="00931575">
        <w:rPr>
          <w:lang w:eastAsia="zh-CN"/>
        </w:rPr>
        <w:tab/>
      </w:r>
      <w:r w:rsidR="00C45907" w:rsidRPr="00931575">
        <w:rPr>
          <w:lang w:eastAsia="zh-CN"/>
        </w:rPr>
        <w:t>The power level for the transmission may be set such that the AWGN level at the RIB is equal to the AWGN level in table 8.3.6.1.1.4.2-2</w:t>
      </w:r>
    </w:p>
    <w:p w14:paraId="282CEA6F" w14:textId="77777777" w:rsidR="00C45907" w:rsidRPr="00931575" w:rsidRDefault="00C45907" w:rsidP="006F1F81">
      <w:pPr>
        <w:pStyle w:val="TH"/>
        <w:rPr>
          <w:lang w:val="en-US"/>
        </w:rPr>
      </w:pPr>
      <w:r w:rsidRPr="00931575">
        <w:rPr>
          <w:lang w:val="en-US"/>
        </w:rPr>
        <w:lastRenderedPageBreak/>
        <w:t>Table 8.3.6.1.1.4.2-2: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0"/>
        <w:gridCol w:w="1890"/>
        <w:gridCol w:w="3780"/>
      </w:tblGrid>
      <w:tr w:rsidR="00C45907" w:rsidRPr="00931575" w14:paraId="5AC29935" w14:textId="77777777" w:rsidTr="00671831">
        <w:trPr>
          <w:cantSplit/>
          <w:jc w:val="center"/>
        </w:trPr>
        <w:tc>
          <w:tcPr>
            <w:tcW w:w="1555" w:type="dxa"/>
            <w:tcBorders>
              <w:bottom w:val="single" w:sz="4" w:space="0" w:color="auto"/>
            </w:tcBorders>
          </w:tcPr>
          <w:p w14:paraId="5E2A6403" w14:textId="77777777" w:rsidR="00C45907" w:rsidRPr="00931575" w:rsidRDefault="00C45907" w:rsidP="006F1F81">
            <w:pPr>
              <w:pStyle w:val="TAH"/>
              <w:rPr>
                <w:lang w:eastAsia="zh-CN"/>
              </w:rPr>
            </w:pPr>
            <w:r w:rsidRPr="00931575">
              <w:rPr>
                <w:rFonts w:hint="eastAsia"/>
                <w:lang w:eastAsia="zh-CN"/>
              </w:rPr>
              <w:t>BS type</w:t>
            </w:r>
          </w:p>
        </w:tc>
        <w:tc>
          <w:tcPr>
            <w:tcW w:w="1410" w:type="dxa"/>
            <w:tcBorders>
              <w:bottom w:val="single" w:sz="4" w:space="0" w:color="auto"/>
            </w:tcBorders>
          </w:tcPr>
          <w:p w14:paraId="1B4BB011" w14:textId="77777777" w:rsidR="00C45907" w:rsidRPr="00931575" w:rsidRDefault="00C45907" w:rsidP="006F1F81">
            <w:pPr>
              <w:pStyle w:val="TAH"/>
              <w:rPr>
                <w:lang w:eastAsia="zh-CN"/>
              </w:rPr>
            </w:pPr>
            <w:r w:rsidRPr="00931575">
              <w:rPr>
                <w:lang w:eastAsia="zh-CN"/>
              </w:rPr>
              <w:t>Subcarrier spacing (kHz)</w:t>
            </w:r>
          </w:p>
        </w:tc>
        <w:tc>
          <w:tcPr>
            <w:tcW w:w="1890" w:type="dxa"/>
          </w:tcPr>
          <w:p w14:paraId="41AE4202" w14:textId="77777777" w:rsidR="00C45907" w:rsidRPr="00931575" w:rsidRDefault="00C45907" w:rsidP="006F1F81">
            <w:pPr>
              <w:pStyle w:val="TAH"/>
              <w:rPr>
                <w:lang w:eastAsia="zh-CN"/>
              </w:rPr>
            </w:pPr>
            <w:r w:rsidRPr="00931575">
              <w:rPr>
                <w:lang w:eastAsia="zh-CN"/>
              </w:rPr>
              <w:t>Channel bandwidth (MHz)</w:t>
            </w:r>
          </w:p>
        </w:tc>
        <w:tc>
          <w:tcPr>
            <w:tcW w:w="3780" w:type="dxa"/>
          </w:tcPr>
          <w:p w14:paraId="55272BA7" w14:textId="77777777" w:rsidR="00C45907" w:rsidRPr="00931575" w:rsidRDefault="00C45907" w:rsidP="006F1F81">
            <w:pPr>
              <w:pStyle w:val="TAH"/>
              <w:rPr>
                <w:lang w:eastAsia="zh-CN"/>
              </w:rPr>
            </w:pPr>
            <w:r w:rsidRPr="00931575">
              <w:rPr>
                <w:lang w:eastAsia="zh-CN"/>
              </w:rPr>
              <w:t>AWGN power level</w:t>
            </w:r>
          </w:p>
        </w:tc>
      </w:tr>
      <w:tr w:rsidR="00671831" w:rsidRPr="00931575" w14:paraId="666F1D43" w14:textId="77777777" w:rsidTr="00671831">
        <w:trPr>
          <w:cantSplit/>
          <w:jc w:val="center"/>
        </w:trPr>
        <w:tc>
          <w:tcPr>
            <w:tcW w:w="1555" w:type="dxa"/>
            <w:tcBorders>
              <w:bottom w:val="nil"/>
            </w:tcBorders>
            <w:shd w:val="clear" w:color="auto" w:fill="auto"/>
          </w:tcPr>
          <w:p w14:paraId="767C6389" w14:textId="40FB301E" w:rsidR="00671831" w:rsidRPr="00931575" w:rsidRDefault="00D6396B" w:rsidP="006F1F81">
            <w:pPr>
              <w:pStyle w:val="TAC"/>
              <w:rPr>
                <w:rFonts w:eastAsia="‚c‚e‚o“Á‘¾ƒSƒVƒbƒN‘Ì"/>
              </w:rPr>
            </w:pPr>
            <w:r>
              <w:t>BS type 1-O (Note 4)</w:t>
            </w:r>
          </w:p>
        </w:tc>
        <w:tc>
          <w:tcPr>
            <w:tcW w:w="1410" w:type="dxa"/>
            <w:tcBorders>
              <w:bottom w:val="nil"/>
            </w:tcBorders>
            <w:shd w:val="clear" w:color="auto" w:fill="auto"/>
          </w:tcPr>
          <w:p w14:paraId="1D038472" w14:textId="77777777" w:rsidR="00671831" w:rsidRPr="00931575" w:rsidRDefault="00671831" w:rsidP="006F1F81">
            <w:pPr>
              <w:pStyle w:val="TAC"/>
              <w:rPr>
                <w:lang w:eastAsia="zh-CN"/>
              </w:rPr>
            </w:pPr>
            <w:r w:rsidRPr="00931575">
              <w:rPr>
                <w:lang w:eastAsia="zh-CN"/>
              </w:rPr>
              <w:t>15 kHz</w:t>
            </w:r>
          </w:p>
        </w:tc>
        <w:tc>
          <w:tcPr>
            <w:tcW w:w="1890" w:type="dxa"/>
            <w:tcBorders>
              <w:bottom w:val="single" w:sz="4" w:space="0" w:color="auto"/>
            </w:tcBorders>
          </w:tcPr>
          <w:p w14:paraId="2AFCBEB1" w14:textId="77777777" w:rsidR="00671831" w:rsidRPr="00931575" w:rsidRDefault="00671831" w:rsidP="006F1F81">
            <w:pPr>
              <w:pStyle w:val="TAC"/>
              <w:rPr>
                <w:lang w:val="en-US"/>
              </w:rPr>
            </w:pPr>
            <w:r w:rsidRPr="00931575">
              <w:rPr>
                <w:lang w:val="en-US"/>
              </w:rPr>
              <w:t>5</w:t>
            </w:r>
          </w:p>
        </w:tc>
        <w:tc>
          <w:tcPr>
            <w:tcW w:w="3780" w:type="dxa"/>
            <w:tcBorders>
              <w:bottom w:val="single" w:sz="4" w:space="0" w:color="auto"/>
            </w:tcBorders>
          </w:tcPr>
          <w:p w14:paraId="3D2C4566" w14:textId="77777777" w:rsidR="00671831" w:rsidRPr="00931575" w:rsidRDefault="00671831" w:rsidP="006F1F81">
            <w:pPr>
              <w:pStyle w:val="TAC"/>
              <w:rPr>
                <w:lang w:val="en-US"/>
              </w:rPr>
            </w:pPr>
            <w:r w:rsidRPr="00931575">
              <w:rPr>
                <w:lang w:val="en-US"/>
              </w:rPr>
              <w:t>-83.5 – Δ</w:t>
            </w:r>
            <w:r w:rsidRPr="00931575">
              <w:rPr>
                <w:vertAlign w:val="subscript"/>
                <w:lang w:val="en-US"/>
              </w:rPr>
              <w:t>OTAREFSENS</w:t>
            </w:r>
            <w:r w:rsidRPr="00931575">
              <w:rPr>
                <w:lang w:val="en-US"/>
              </w:rPr>
              <w:t xml:space="preserve"> dBm / 4.5 MHz</w:t>
            </w:r>
          </w:p>
        </w:tc>
      </w:tr>
      <w:tr w:rsidR="00671831" w:rsidRPr="00931575" w14:paraId="5E73FE01" w14:textId="77777777" w:rsidTr="00671831">
        <w:trPr>
          <w:cantSplit/>
          <w:jc w:val="center"/>
        </w:trPr>
        <w:tc>
          <w:tcPr>
            <w:tcW w:w="1555" w:type="dxa"/>
            <w:tcBorders>
              <w:top w:val="nil"/>
              <w:bottom w:val="nil"/>
            </w:tcBorders>
            <w:shd w:val="clear" w:color="auto" w:fill="auto"/>
          </w:tcPr>
          <w:p w14:paraId="4FC290EB"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763E71B1" w14:textId="77777777" w:rsidR="00671831" w:rsidRPr="00931575" w:rsidRDefault="00671831" w:rsidP="006F1F81">
            <w:pPr>
              <w:pStyle w:val="TAC"/>
              <w:rPr>
                <w:lang w:eastAsia="zh-CN"/>
              </w:rPr>
            </w:pPr>
          </w:p>
        </w:tc>
        <w:tc>
          <w:tcPr>
            <w:tcW w:w="1890" w:type="dxa"/>
            <w:tcBorders>
              <w:bottom w:val="single" w:sz="4" w:space="0" w:color="auto"/>
            </w:tcBorders>
          </w:tcPr>
          <w:p w14:paraId="549C89D6"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1460BE5F" w14:textId="77777777" w:rsidR="00671831" w:rsidRPr="00931575" w:rsidRDefault="00671831" w:rsidP="006F1F81">
            <w:pPr>
              <w:pStyle w:val="TAC"/>
              <w:rPr>
                <w:lang w:val="en-US"/>
              </w:rPr>
            </w:pPr>
            <w:r w:rsidRPr="00931575">
              <w:rPr>
                <w:lang w:val="en-US"/>
              </w:rPr>
              <w:t>-80.3 – Δ</w:t>
            </w:r>
            <w:r w:rsidRPr="00931575">
              <w:rPr>
                <w:vertAlign w:val="subscript"/>
                <w:lang w:val="en-US"/>
              </w:rPr>
              <w:t>OTAREFSENS</w:t>
            </w:r>
            <w:r w:rsidRPr="00931575">
              <w:rPr>
                <w:lang w:val="en-US"/>
              </w:rPr>
              <w:t xml:space="preserve"> dBm / 9.36 MHz</w:t>
            </w:r>
          </w:p>
        </w:tc>
      </w:tr>
      <w:tr w:rsidR="00671831" w:rsidRPr="00931575" w14:paraId="29107338" w14:textId="77777777" w:rsidTr="00671831">
        <w:trPr>
          <w:cantSplit/>
          <w:jc w:val="center"/>
        </w:trPr>
        <w:tc>
          <w:tcPr>
            <w:tcW w:w="1555" w:type="dxa"/>
            <w:tcBorders>
              <w:top w:val="nil"/>
              <w:bottom w:val="nil"/>
            </w:tcBorders>
            <w:shd w:val="clear" w:color="auto" w:fill="auto"/>
          </w:tcPr>
          <w:p w14:paraId="22E44EBF" w14:textId="77777777" w:rsidR="00671831" w:rsidRPr="00931575" w:rsidRDefault="00671831" w:rsidP="006F1F81">
            <w:pPr>
              <w:pStyle w:val="TAC"/>
              <w:rPr>
                <w:rFonts w:eastAsia="‚c‚e‚o“Á‘¾ƒSƒVƒbƒN‘Ì"/>
              </w:rPr>
            </w:pPr>
          </w:p>
        </w:tc>
        <w:tc>
          <w:tcPr>
            <w:tcW w:w="1410" w:type="dxa"/>
            <w:tcBorders>
              <w:top w:val="nil"/>
              <w:bottom w:val="single" w:sz="4" w:space="0" w:color="auto"/>
            </w:tcBorders>
            <w:shd w:val="clear" w:color="auto" w:fill="auto"/>
          </w:tcPr>
          <w:p w14:paraId="2BADBBD2" w14:textId="77777777" w:rsidR="00671831" w:rsidRPr="00931575" w:rsidRDefault="00671831" w:rsidP="006F1F81">
            <w:pPr>
              <w:pStyle w:val="TAC"/>
              <w:rPr>
                <w:lang w:eastAsia="zh-CN"/>
              </w:rPr>
            </w:pPr>
          </w:p>
        </w:tc>
        <w:tc>
          <w:tcPr>
            <w:tcW w:w="1890" w:type="dxa"/>
            <w:tcBorders>
              <w:bottom w:val="single" w:sz="4" w:space="0" w:color="auto"/>
            </w:tcBorders>
          </w:tcPr>
          <w:p w14:paraId="430B373D"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2052F1BC" w14:textId="77777777" w:rsidR="00671831" w:rsidRPr="00931575" w:rsidRDefault="00671831" w:rsidP="006F1F81">
            <w:pPr>
              <w:pStyle w:val="TAC"/>
              <w:rPr>
                <w:lang w:val="en-US"/>
              </w:rPr>
            </w:pPr>
            <w:r w:rsidRPr="00931575">
              <w:rPr>
                <w:lang w:val="en-US"/>
              </w:rPr>
              <w:t>-77.2 – Δ</w:t>
            </w:r>
            <w:r w:rsidRPr="00931575">
              <w:rPr>
                <w:vertAlign w:val="subscript"/>
                <w:lang w:val="en-US"/>
              </w:rPr>
              <w:t>OTAREFSENS</w:t>
            </w:r>
            <w:r w:rsidRPr="00931575">
              <w:rPr>
                <w:lang w:val="en-US"/>
              </w:rPr>
              <w:t xml:space="preserve"> dBm / 19.08 MHz</w:t>
            </w:r>
          </w:p>
        </w:tc>
      </w:tr>
      <w:tr w:rsidR="00671831" w:rsidRPr="00931575" w14:paraId="66A6F427" w14:textId="77777777" w:rsidTr="00671831">
        <w:trPr>
          <w:cantSplit/>
          <w:jc w:val="center"/>
        </w:trPr>
        <w:tc>
          <w:tcPr>
            <w:tcW w:w="1555" w:type="dxa"/>
            <w:tcBorders>
              <w:top w:val="nil"/>
              <w:bottom w:val="nil"/>
            </w:tcBorders>
            <w:shd w:val="clear" w:color="auto" w:fill="auto"/>
          </w:tcPr>
          <w:p w14:paraId="7720EE7A" w14:textId="77777777" w:rsidR="00671831" w:rsidRPr="00931575" w:rsidRDefault="00671831" w:rsidP="006F1F81">
            <w:pPr>
              <w:pStyle w:val="TAC"/>
              <w:rPr>
                <w:rFonts w:eastAsia="‚c‚e‚o“Á‘¾ƒSƒVƒbƒN‘Ì"/>
              </w:rPr>
            </w:pPr>
          </w:p>
        </w:tc>
        <w:tc>
          <w:tcPr>
            <w:tcW w:w="1410" w:type="dxa"/>
            <w:tcBorders>
              <w:bottom w:val="nil"/>
            </w:tcBorders>
            <w:shd w:val="clear" w:color="auto" w:fill="auto"/>
          </w:tcPr>
          <w:p w14:paraId="4569B4EF" w14:textId="77777777" w:rsidR="00671831" w:rsidRPr="00931575" w:rsidRDefault="00671831" w:rsidP="006F1F81">
            <w:pPr>
              <w:pStyle w:val="TAC"/>
              <w:rPr>
                <w:lang w:eastAsia="zh-CN"/>
              </w:rPr>
            </w:pPr>
            <w:r w:rsidRPr="00931575">
              <w:rPr>
                <w:lang w:eastAsia="zh-CN"/>
              </w:rPr>
              <w:t>30 kHz</w:t>
            </w:r>
          </w:p>
        </w:tc>
        <w:tc>
          <w:tcPr>
            <w:tcW w:w="1890" w:type="dxa"/>
            <w:tcBorders>
              <w:bottom w:val="single" w:sz="4" w:space="0" w:color="auto"/>
            </w:tcBorders>
          </w:tcPr>
          <w:p w14:paraId="034EFCFC"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084BFFF4" w14:textId="77777777" w:rsidR="00671831" w:rsidRPr="00931575" w:rsidRDefault="00671831" w:rsidP="006F1F81">
            <w:pPr>
              <w:pStyle w:val="TAC"/>
              <w:rPr>
                <w:lang w:val="en-US"/>
              </w:rPr>
            </w:pPr>
            <w:r w:rsidRPr="00931575">
              <w:rPr>
                <w:lang w:val="en-US"/>
              </w:rPr>
              <w:t>-80.6 – Δ</w:t>
            </w:r>
            <w:r w:rsidRPr="00931575">
              <w:rPr>
                <w:vertAlign w:val="subscript"/>
                <w:lang w:val="en-US"/>
              </w:rPr>
              <w:t>OTAREFSENS</w:t>
            </w:r>
            <w:r w:rsidRPr="00931575">
              <w:rPr>
                <w:lang w:val="en-US"/>
              </w:rPr>
              <w:t xml:space="preserve"> dBm / 8.64 MHz</w:t>
            </w:r>
          </w:p>
        </w:tc>
      </w:tr>
      <w:tr w:rsidR="00671831" w:rsidRPr="00931575" w14:paraId="0250FACA" w14:textId="77777777" w:rsidTr="00671831">
        <w:trPr>
          <w:cantSplit/>
          <w:jc w:val="center"/>
        </w:trPr>
        <w:tc>
          <w:tcPr>
            <w:tcW w:w="1555" w:type="dxa"/>
            <w:tcBorders>
              <w:top w:val="nil"/>
              <w:bottom w:val="nil"/>
            </w:tcBorders>
            <w:shd w:val="clear" w:color="auto" w:fill="auto"/>
          </w:tcPr>
          <w:p w14:paraId="2DF17C10"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24313EB1"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103ECDB7"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5466AEE9" w14:textId="77777777" w:rsidR="00671831" w:rsidRPr="00931575" w:rsidRDefault="00671831" w:rsidP="006F1F81">
            <w:pPr>
              <w:pStyle w:val="TAC"/>
              <w:rPr>
                <w:lang w:val="en-US"/>
              </w:rPr>
            </w:pPr>
            <w:r w:rsidRPr="00931575">
              <w:rPr>
                <w:lang w:val="en-US"/>
              </w:rPr>
              <w:t>-77.4 – Δ</w:t>
            </w:r>
            <w:r w:rsidRPr="00931575">
              <w:rPr>
                <w:vertAlign w:val="subscript"/>
                <w:lang w:val="en-US"/>
              </w:rPr>
              <w:t>OTAREFSENS</w:t>
            </w:r>
            <w:r w:rsidRPr="00931575">
              <w:rPr>
                <w:lang w:val="en-US"/>
              </w:rPr>
              <w:t xml:space="preserve"> dBm / 18.36 MHz</w:t>
            </w:r>
          </w:p>
        </w:tc>
      </w:tr>
      <w:tr w:rsidR="00671831" w:rsidRPr="00931575" w14:paraId="169BD1CF" w14:textId="77777777" w:rsidTr="00671831">
        <w:trPr>
          <w:cantSplit/>
          <w:jc w:val="center"/>
        </w:trPr>
        <w:tc>
          <w:tcPr>
            <w:tcW w:w="1555" w:type="dxa"/>
            <w:tcBorders>
              <w:top w:val="nil"/>
              <w:bottom w:val="nil"/>
            </w:tcBorders>
            <w:shd w:val="clear" w:color="auto" w:fill="auto"/>
          </w:tcPr>
          <w:p w14:paraId="77B1B833"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77F46BCC"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76D857D5" w14:textId="77777777" w:rsidR="00671831" w:rsidRPr="00931575" w:rsidRDefault="00671831" w:rsidP="006F1F81">
            <w:pPr>
              <w:pStyle w:val="TAC"/>
              <w:rPr>
                <w:lang w:val="en-US"/>
              </w:rPr>
            </w:pPr>
            <w:r w:rsidRPr="00931575">
              <w:rPr>
                <w:lang w:val="en-US"/>
              </w:rPr>
              <w:t>40</w:t>
            </w:r>
          </w:p>
        </w:tc>
        <w:tc>
          <w:tcPr>
            <w:tcW w:w="3780" w:type="dxa"/>
            <w:tcBorders>
              <w:bottom w:val="single" w:sz="4" w:space="0" w:color="auto"/>
            </w:tcBorders>
          </w:tcPr>
          <w:p w14:paraId="64AE87C7" w14:textId="77777777" w:rsidR="00671831" w:rsidRPr="00931575" w:rsidRDefault="00671831" w:rsidP="006F1F81">
            <w:pPr>
              <w:pStyle w:val="TAC"/>
              <w:rPr>
                <w:lang w:val="en-US"/>
              </w:rPr>
            </w:pPr>
            <w:r w:rsidRPr="00931575">
              <w:rPr>
                <w:lang w:val="en-US"/>
              </w:rPr>
              <w:t>-74.2 – Δ</w:t>
            </w:r>
            <w:r w:rsidRPr="00931575">
              <w:rPr>
                <w:vertAlign w:val="subscript"/>
                <w:lang w:val="en-US"/>
              </w:rPr>
              <w:t>OTAREFSENS</w:t>
            </w:r>
            <w:r w:rsidRPr="00931575">
              <w:rPr>
                <w:lang w:val="en-US"/>
              </w:rPr>
              <w:t xml:space="preserve"> dBm / 38.16 MHz</w:t>
            </w:r>
          </w:p>
        </w:tc>
      </w:tr>
      <w:tr w:rsidR="00671831" w:rsidRPr="00931575" w14:paraId="5D98EC10" w14:textId="77777777" w:rsidTr="00671831">
        <w:trPr>
          <w:cantSplit/>
          <w:jc w:val="center"/>
        </w:trPr>
        <w:tc>
          <w:tcPr>
            <w:tcW w:w="1555" w:type="dxa"/>
            <w:tcBorders>
              <w:top w:val="nil"/>
            </w:tcBorders>
            <w:shd w:val="clear" w:color="auto" w:fill="auto"/>
          </w:tcPr>
          <w:p w14:paraId="72CCB6FB" w14:textId="77777777" w:rsidR="00671831" w:rsidRPr="00931575" w:rsidRDefault="00671831" w:rsidP="006F1F81">
            <w:pPr>
              <w:pStyle w:val="TAC"/>
              <w:rPr>
                <w:rFonts w:eastAsia="‚c‚e‚o“Á‘¾ƒSƒVƒbƒN‘Ì"/>
              </w:rPr>
            </w:pPr>
          </w:p>
        </w:tc>
        <w:tc>
          <w:tcPr>
            <w:tcW w:w="1410" w:type="dxa"/>
            <w:tcBorders>
              <w:top w:val="nil"/>
            </w:tcBorders>
            <w:shd w:val="clear" w:color="auto" w:fill="auto"/>
          </w:tcPr>
          <w:p w14:paraId="3294B1A5" w14:textId="77777777" w:rsidR="00671831" w:rsidRPr="00931575" w:rsidRDefault="00671831" w:rsidP="006F1F81">
            <w:pPr>
              <w:pStyle w:val="TAC"/>
              <w:rPr>
                <w:rFonts w:eastAsia="‚c‚e‚o“Á‘¾ƒSƒVƒbƒN‘Ì"/>
              </w:rPr>
            </w:pPr>
          </w:p>
        </w:tc>
        <w:tc>
          <w:tcPr>
            <w:tcW w:w="1890" w:type="dxa"/>
          </w:tcPr>
          <w:p w14:paraId="0D6FE787" w14:textId="77777777" w:rsidR="00671831" w:rsidRPr="00931575" w:rsidRDefault="00671831" w:rsidP="006F1F81">
            <w:pPr>
              <w:pStyle w:val="TAC"/>
              <w:rPr>
                <w:lang w:val="en-US"/>
              </w:rPr>
            </w:pPr>
            <w:r w:rsidRPr="00931575">
              <w:rPr>
                <w:lang w:val="en-US"/>
              </w:rPr>
              <w:t>100</w:t>
            </w:r>
          </w:p>
        </w:tc>
        <w:tc>
          <w:tcPr>
            <w:tcW w:w="3780" w:type="dxa"/>
          </w:tcPr>
          <w:p w14:paraId="1911DEB1" w14:textId="77777777" w:rsidR="00671831" w:rsidRPr="00931575" w:rsidRDefault="00671831" w:rsidP="006F1F81">
            <w:pPr>
              <w:pStyle w:val="TAC"/>
              <w:rPr>
                <w:lang w:val="en-US"/>
              </w:rPr>
            </w:pPr>
            <w:r w:rsidRPr="00931575">
              <w:rPr>
                <w:lang w:val="en-US"/>
              </w:rPr>
              <w:t>-70.1 – Δ</w:t>
            </w:r>
            <w:r w:rsidRPr="00931575">
              <w:rPr>
                <w:vertAlign w:val="subscript"/>
                <w:lang w:val="en-US"/>
              </w:rPr>
              <w:t>OTAREFSENS</w:t>
            </w:r>
            <w:r w:rsidRPr="00931575">
              <w:rPr>
                <w:lang w:val="en-US"/>
              </w:rPr>
              <w:t xml:space="preserve"> dBm / 98.28 MHz</w:t>
            </w:r>
          </w:p>
        </w:tc>
      </w:tr>
      <w:tr w:rsidR="00C45907" w:rsidRPr="00931575" w14:paraId="7AE573BD" w14:textId="77777777" w:rsidTr="003274C2">
        <w:trPr>
          <w:cantSplit/>
          <w:jc w:val="center"/>
        </w:trPr>
        <w:tc>
          <w:tcPr>
            <w:tcW w:w="8635" w:type="dxa"/>
            <w:gridSpan w:val="4"/>
            <w:tcBorders>
              <w:bottom w:val="single" w:sz="4" w:space="0" w:color="auto"/>
            </w:tcBorders>
          </w:tcPr>
          <w:p w14:paraId="4EA511C1" w14:textId="1B45EBCD"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02928BB2" w14:textId="77777777" w:rsidR="00D6396B" w:rsidRDefault="00D6396B" w:rsidP="006F1F81">
            <w:pPr>
              <w:pStyle w:val="TAN"/>
              <w:rPr>
                <w:lang w:val="en-US"/>
              </w:rPr>
            </w:pPr>
            <w:r>
              <w:rPr>
                <w:lang w:eastAsia="zh-CN"/>
              </w:rPr>
              <w:t>NOTE 2:</w:t>
            </w:r>
            <w:r>
              <w:rPr>
                <w:lang w:val="en-US"/>
              </w:rPr>
              <w:tab/>
              <w:t>Void.</w:t>
            </w:r>
            <w:r>
              <w:rPr>
                <w:lang w:eastAsia="zh-CN"/>
              </w:rPr>
              <w:t>NOTE3:</w:t>
            </w:r>
            <w:r>
              <w:rPr>
                <w:lang w:val="en-US"/>
              </w:rPr>
              <w:tab/>
              <w:t>Void.</w:t>
            </w:r>
          </w:p>
          <w:p w14:paraId="2DA70131" w14:textId="4B05D9D2" w:rsidR="00C45907" w:rsidRPr="00931575" w:rsidRDefault="00D6396B" w:rsidP="006F1F81">
            <w:pPr>
              <w:pStyle w:val="TAN"/>
              <w:rPr>
                <w:lang w:val="en-US"/>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r w:rsidR="00C45907" w:rsidRPr="00931575">
              <w:rPr>
                <w:lang w:val="en-US"/>
              </w:rPr>
              <w:t>.</w:t>
            </w:r>
          </w:p>
        </w:tc>
      </w:tr>
    </w:tbl>
    <w:p w14:paraId="4F9609AD" w14:textId="77777777" w:rsidR="00C45907" w:rsidRPr="00931575" w:rsidRDefault="00C45907" w:rsidP="006F1F81">
      <w:pPr>
        <w:rPr>
          <w:lang w:val="en-US" w:eastAsia="zh-CN"/>
        </w:rPr>
      </w:pPr>
    </w:p>
    <w:p w14:paraId="49FE20F7" w14:textId="0B36F414" w:rsidR="00C45907" w:rsidRPr="00931575" w:rsidRDefault="00C45907" w:rsidP="006F1F81">
      <w:pPr>
        <w:pStyle w:val="B1"/>
        <w:rPr>
          <w:lang w:eastAsia="zh-CN"/>
        </w:rPr>
      </w:pPr>
      <w:r w:rsidRPr="00931575">
        <w:rPr>
          <w:lang w:eastAsia="zh-CN"/>
        </w:rPr>
        <w:t>8)</w:t>
      </w:r>
      <w:r w:rsidR="005624C7" w:rsidRPr="00931575">
        <w:rPr>
          <w:lang w:eastAsia="zh-CN"/>
        </w:rPr>
        <w:tab/>
      </w:r>
      <w:r w:rsidRPr="00931575">
        <w:rPr>
          <w:lang w:eastAsia="zh-CN"/>
        </w:rPr>
        <w:t>The signal generator sends random codeword from applicable codebook, in regular time periods. The following statistics are kept: the number of ACK bits detected in the idle periods and the number of NACK bits detected as ACK.</w:t>
      </w:r>
    </w:p>
    <w:p w14:paraId="35438BE2" w14:textId="77777777" w:rsidR="00C45907" w:rsidRPr="00931575" w:rsidRDefault="00C45907" w:rsidP="005624C7">
      <w:pPr>
        <w:pStyle w:val="H6"/>
        <w:rPr>
          <w:lang w:val="en-US"/>
        </w:rPr>
      </w:pPr>
      <w:bookmarkStart w:id="10489" w:name="_Toc21103045"/>
      <w:bookmarkStart w:id="10490" w:name="_Toc29810894"/>
      <w:bookmarkStart w:id="10491" w:name="_Toc36636254"/>
      <w:bookmarkStart w:id="10492" w:name="_Toc37273200"/>
      <w:bookmarkStart w:id="10493" w:name="_Toc45886288"/>
      <w:r w:rsidRPr="00931575">
        <w:rPr>
          <w:lang w:val="en-US"/>
        </w:rPr>
        <w:t>8.3.6.1.1.5</w:t>
      </w:r>
      <w:r w:rsidRPr="00931575">
        <w:rPr>
          <w:lang w:val="en-US"/>
        </w:rPr>
        <w:tab/>
        <w:t>Test Requirement</w:t>
      </w:r>
      <w:bookmarkEnd w:id="10489"/>
      <w:bookmarkEnd w:id="10490"/>
      <w:bookmarkEnd w:id="10491"/>
      <w:bookmarkEnd w:id="10492"/>
      <w:bookmarkEnd w:id="10493"/>
    </w:p>
    <w:p w14:paraId="7B5A2302" w14:textId="77777777" w:rsidR="00C45907" w:rsidRPr="00931575" w:rsidRDefault="00C45907" w:rsidP="005624C7">
      <w:pPr>
        <w:pStyle w:val="H6"/>
        <w:rPr>
          <w:lang w:val="en-US"/>
        </w:rPr>
      </w:pPr>
      <w:bookmarkStart w:id="10494" w:name="_Toc21103046"/>
      <w:bookmarkStart w:id="10495" w:name="_Toc29810895"/>
      <w:bookmarkStart w:id="10496" w:name="_Toc36636255"/>
      <w:bookmarkStart w:id="10497" w:name="_Toc37273201"/>
      <w:bookmarkStart w:id="10498" w:name="_Toc45886289"/>
      <w:r w:rsidRPr="00931575">
        <w:rPr>
          <w:lang w:val="en-US"/>
        </w:rPr>
        <w:t>8.3.6.1.1.5.1</w:t>
      </w:r>
      <w:r w:rsidRPr="00931575">
        <w:rPr>
          <w:lang w:val="en-US"/>
        </w:rPr>
        <w:tab/>
        <w:t xml:space="preserve">Test Requirement for </w:t>
      </w:r>
      <w:r w:rsidRPr="00931575">
        <w:rPr>
          <w:i/>
          <w:lang w:val="en-US"/>
        </w:rPr>
        <w:t>BS type 1-O</w:t>
      </w:r>
      <w:bookmarkEnd w:id="10494"/>
      <w:bookmarkEnd w:id="10495"/>
      <w:bookmarkEnd w:id="10496"/>
      <w:bookmarkEnd w:id="10497"/>
      <w:bookmarkEnd w:id="10498"/>
    </w:p>
    <w:p w14:paraId="4BFDEF9F" w14:textId="77777777" w:rsidR="00C45907" w:rsidRPr="00931575" w:rsidRDefault="00C45907" w:rsidP="006F1F81">
      <w:pPr>
        <w:rPr>
          <w:lang w:val="en-US"/>
        </w:rPr>
      </w:pPr>
      <w:r w:rsidRPr="00931575">
        <w:rPr>
          <w:lang w:val="en-US"/>
        </w:rPr>
        <w:t>The fraction of falsely detected ACK bits shall be less than 1% and the fraction of NACK bits falsely detected as ACK shall be less than 0.1% for the SNR listed in table 8.3.6.1.1.5.1-1.</w:t>
      </w:r>
    </w:p>
    <w:p w14:paraId="67DE962E" w14:textId="77777777" w:rsidR="00C45907" w:rsidRPr="00931575" w:rsidRDefault="00C45907" w:rsidP="006F1F81">
      <w:pPr>
        <w:pStyle w:val="TH"/>
      </w:pPr>
      <w:r w:rsidRPr="00931575">
        <w:t>Table 8.3.6.1.1.5.1-1: Required SNR for multi-slot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75"/>
        <w:gridCol w:w="815"/>
        <w:gridCol w:w="2425"/>
        <w:gridCol w:w="2165"/>
      </w:tblGrid>
      <w:tr w:rsidR="00671831" w:rsidRPr="00931575" w14:paraId="1864E3C5" w14:textId="77777777" w:rsidTr="00671831">
        <w:trPr>
          <w:cantSplit/>
          <w:jc w:val="center"/>
        </w:trPr>
        <w:tc>
          <w:tcPr>
            <w:tcW w:w="1080" w:type="dxa"/>
            <w:tcBorders>
              <w:bottom w:val="nil"/>
            </w:tcBorders>
            <w:shd w:val="clear" w:color="auto" w:fill="auto"/>
          </w:tcPr>
          <w:p w14:paraId="6134405F" w14:textId="23325F27" w:rsidR="00671831" w:rsidRPr="00931575" w:rsidRDefault="00671831" w:rsidP="006F1F81">
            <w:pPr>
              <w:pStyle w:val="TAH"/>
              <w:rPr>
                <w:lang w:eastAsia="zh-CN"/>
              </w:rPr>
            </w:pPr>
            <w:r w:rsidRPr="00931575">
              <w:t xml:space="preserve">Number of </w:t>
            </w:r>
            <w:r w:rsidRPr="00931575">
              <w:rPr>
                <w:lang w:eastAsia="zh-CN"/>
              </w:rPr>
              <w:t>T</w:t>
            </w:r>
            <w:r w:rsidRPr="00931575">
              <w:t>X</w:t>
            </w:r>
          </w:p>
        </w:tc>
        <w:tc>
          <w:tcPr>
            <w:tcW w:w="1075" w:type="dxa"/>
            <w:tcBorders>
              <w:bottom w:val="nil"/>
            </w:tcBorders>
            <w:shd w:val="clear" w:color="auto" w:fill="auto"/>
          </w:tcPr>
          <w:p w14:paraId="2C96584D" w14:textId="6AF0DD74" w:rsidR="00671831" w:rsidRPr="00931575" w:rsidRDefault="00671831" w:rsidP="006F1F81">
            <w:pPr>
              <w:pStyle w:val="TAH"/>
              <w:rPr>
                <w:lang w:eastAsia="zh-CN"/>
              </w:rPr>
            </w:pPr>
            <w:r w:rsidRPr="00931575">
              <w:rPr>
                <w:lang w:eastAsia="zh-CN"/>
              </w:rPr>
              <w:t>Number of RX</w:t>
            </w:r>
          </w:p>
        </w:tc>
        <w:tc>
          <w:tcPr>
            <w:tcW w:w="815" w:type="dxa"/>
            <w:tcBorders>
              <w:bottom w:val="nil"/>
            </w:tcBorders>
            <w:shd w:val="clear" w:color="auto" w:fill="auto"/>
          </w:tcPr>
          <w:p w14:paraId="1EC64902" w14:textId="77777777" w:rsidR="00671831" w:rsidRPr="00931575" w:rsidRDefault="00671831" w:rsidP="006F1F81">
            <w:pPr>
              <w:pStyle w:val="TAH"/>
            </w:pPr>
            <w:r w:rsidRPr="00931575">
              <w:t>Cyclic Prefix</w:t>
            </w:r>
          </w:p>
        </w:tc>
        <w:tc>
          <w:tcPr>
            <w:tcW w:w="2425" w:type="dxa"/>
            <w:tcBorders>
              <w:bottom w:val="nil"/>
            </w:tcBorders>
            <w:shd w:val="clear" w:color="auto" w:fill="auto"/>
          </w:tcPr>
          <w:p w14:paraId="37EB8CB2" w14:textId="7D98477C" w:rsidR="00671831" w:rsidRPr="00282498" w:rsidRDefault="00671831" w:rsidP="006F1F81">
            <w:pPr>
              <w:pStyle w:val="TAH"/>
              <w:rPr>
                <w:lang w:val="fr-FR"/>
              </w:rPr>
            </w:pPr>
            <w:r w:rsidRPr="00282498">
              <w:rPr>
                <w:lang w:val="fr-FR"/>
              </w:rPr>
              <w:t>Propagation conditions and correlation matrix</w:t>
            </w:r>
          </w:p>
        </w:tc>
        <w:tc>
          <w:tcPr>
            <w:tcW w:w="2165" w:type="dxa"/>
          </w:tcPr>
          <w:p w14:paraId="628160A1" w14:textId="77777777" w:rsidR="00671831" w:rsidRPr="00931575" w:rsidRDefault="00671831" w:rsidP="006F1F81">
            <w:pPr>
              <w:pStyle w:val="TAH"/>
            </w:pPr>
            <w:r w:rsidRPr="00931575">
              <w:t>Channel bandwidth (MHz) / SNR (dB)</w:t>
            </w:r>
          </w:p>
        </w:tc>
      </w:tr>
      <w:tr w:rsidR="00671831" w:rsidRPr="00931575" w14:paraId="74377E1C" w14:textId="77777777" w:rsidTr="00671831">
        <w:trPr>
          <w:cantSplit/>
          <w:jc w:val="center"/>
        </w:trPr>
        <w:tc>
          <w:tcPr>
            <w:tcW w:w="1080" w:type="dxa"/>
            <w:tcBorders>
              <w:top w:val="nil"/>
            </w:tcBorders>
            <w:shd w:val="clear" w:color="auto" w:fill="auto"/>
          </w:tcPr>
          <w:p w14:paraId="7182C9E4" w14:textId="5E7932D5" w:rsidR="00671831" w:rsidRPr="00931575" w:rsidRDefault="00671831" w:rsidP="006F1F81">
            <w:pPr>
              <w:pStyle w:val="TAH"/>
            </w:pPr>
            <w:r w:rsidRPr="00931575">
              <w:t>antennas</w:t>
            </w:r>
          </w:p>
        </w:tc>
        <w:tc>
          <w:tcPr>
            <w:tcW w:w="1075" w:type="dxa"/>
            <w:tcBorders>
              <w:top w:val="nil"/>
            </w:tcBorders>
            <w:shd w:val="clear" w:color="auto" w:fill="auto"/>
          </w:tcPr>
          <w:p w14:paraId="41881B0D" w14:textId="356CAA72" w:rsidR="00671831" w:rsidRPr="00931575" w:rsidRDefault="00671831" w:rsidP="006F1F81">
            <w:pPr>
              <w:pStyle w:val="TAH"/>
            </w:pPr>
            <w:r w:rsidRPr="00931575">
              <w:rPr>
                <w:lang w:eastAsia="zh-CN"/>
              </w:rPr>
              <w:t>antennas</w:t>
            </w:r>
          </w:p>
        </w:tc>
        <w:tc>
          <w:tcPr>
            <w:tcW w:w="815" w:type="dxa"/>
            <w:tcBorders>
              <w:top w:val="nil"/>
            </w:tcBorders>
            <w:shd w:val="clear" w:color="auto" w:fill="auto"/>
          </w:tcPr>
          <w:p w14:paraId="1D8298DE" w14:textId="77777777" w:rsidR="00671831" w:rsidRPr="00931575" w:rsidRDefault="00671831" w:rsidP="006F1F81">
            <w:pPr>
              <w:pStyle w:val="TAH"/>
            </w:pPr>
          </w:p>
        </w:tc>
        <w:tc>
          <w:tcPr>
            <w:tcW w:w="2425" w:type="dxa"/>
            <w:tcBorders>
              <w:top w:val="nil"/>
            </w:tcBorders>
            <w:shd w:val="clear" w:color="auto" w:fill="auto"/>
          </w:tcPr>
          <w:p w14:paraId="362F39A4" w14:textId="55FB6831" w:rsidR="00671831" w:rsidRPr="00931575" w:rsidRDefault="00671831" w:rsidP="006F1F81">
            <w:pPr>
              <w:pStyle w:val="TAH"/>
            </w:pPr>
            <w:r w:rsidRPr="00931575">
              <w:t>(Annex G)</w:t>
            </w:r>
          </w:p>
        </w:tc>
        <w:tc>
          <w:tcPr>
            <w:tcW w:w="2165" w:type="dxa"/>
          </w:tcPr>
          <w:p w14:paraId="4CC31CDF" w14:textId="77777777" w:rsidR="00671831" w:rsidRPr="00931575" w:rsidRDefault="00671831" w:rsidP="006F1F81">
            <w:pPr>
              <w:pStyle w:val="TAH"/>
            </w:pPr>
            <w:r w:rsidRPr="00931575">
              <w:t>40 MHz</w:t>
            </w:r>
          </w:p>
        </w:tc>
      </w:tr>
      <w:tr w:rsidR="00C45907" w:rsidRPr="00931575" w14:paraId="0A2CC01E" w14:textId="77777777" w:rsidTr="003274C2">
        <w:trPr>
          <w:cantSplit/>
          <w:jc w:val="center"/>
        </w:trPr>
        <w:tc>
          <w:tcPr>
            <w:tcW w:w="1080" w:type="dxa"/>
          </w:tcPr>
          <w:p w14:paraId="0FEDF5FB" w14:textId="77777777" w:rsidR="00C45907" w:rsidRPr="00931575" w:rsidRDefault="00C45907" w:rsidP="006F1F81">
            <w:pPr>
              <w:pStyle w:val="TAC"/>
              <w:rPr>
                <w:lang w:eastAsia="zh-CN"/>
              </w:rPr>
            </w:pPr>
            <w:r w:rsidRPr="00931575">
              <w:rPr>
                <w:lang w:eastAsia="zh-CN"/>
              </w:rPr>
              <w:t>1</w:t>
            </w:r>
          </w:p>
        </w:tc>
        <w:tc>
          <w:tcPr>
            <w:tcW w:w="1075" w:type="dxa"/>
          </w:tcPr>
          <w:p w14:paraId="370250C3" w14:textId="77777777" w:rsidR="00C45907" w:rsidRPr="00931575" w:rsidRDefault="00C45907" w:rsidP="006F1F81">
            <w:pPr>
              <w:pStyle w:val="TAC"/>
              <w:rPr>
                <w:lang w:eastAsia="zh-CN"/>
              </w:rPr>
            </w:pPr>
            <w:r w:rsidRPr="00931575">
              <w:rPr>
                <w:lang w:eastAsia="zh-CN"/>
              </w:rPr>
              <w:t>2</w:t>
            </w:r>
          </w:p>
        </w:tc>
        <w:tc>
          <w:tcPr>
            <w:tcW w:w="815" w:type="dxa"/>
          </w:tcPr>
          <w:p w14:paraId="6EE1139E" w14:textId="77777777" w:rsidR="00C45907" w:rsidRPr="00931575" w:rsidRDefault="00C45907" w:rsidP="006F1F81">
            <w:pPr>
              <w:pStyle w:val="TAC"/>
            </w:pPr>
            <w:r w:rsidRPr="00931575">
              <w:t>Normal</w:t>
            </w:r>
          </w:p>
        </w:tc>
        <w:tc>
          <w:tcPr>
            <w:tcW w:w="2425" w:type="dxa"/>
          </w:tcPr>
          <w:p w14:paraId="4BBA78E0" w14:textId="77777777" w:rsidR="00C45907" w:rsidRPr="00931575" w:rsidRDefault="00C45907" w:rsidP="006F1F81">
            <w:pPr>
              <w:pStyle w:val="TAC"/>
            </w:pPr>
            <w:r w:rsidRPr="00931575">
              <w:t>TDLC-300-100</w:t>
            </w:r>
            <w:r w:rsidRPr="00931575">
              <w:rPr>
                <w:lang w:eastAsia="zh-CN"/>
              </w:rPr>
              <w:t xml:space="preserve"> Low</w:t>
            </w:r>
          </w:p>
        </w:tc>
        <w:tc>
          <w:tcPr>
            <w:tcW w:w="2165" w:type="dxa"/>
            <w:shd w:val="clear" w:color="auto" w:fill="auto"/>
          </w:tcPr>
          <w:p w14:paraId="4BBC198B" w14:textId="432B2611" w:rsidR="00C45907" w:rsidRPr="00931575" w:rsidRDefault="00AB7345" w:rsidP="006F1F81">
            <w:pPr>
              <w:pStyle w:val="TAC"/>
              <w:rPr>
                <w:lang w:eastAsia="zh-CN"/>
              </w:rPr>
            </w:pPr>
            <w:r w:rsidRPr="00931575">
              <w:rPr>
                <w:lang w:val="fr-FR" w:eastAsia="zh-CN"/>
              </w:rPr>
              <w:t>-5.7</w:t>
            </w:r>
          </w:p>
        </w:tc>
      </w:tr>
    </w:tbl>
    <w:p w14:paraId="71D2F179" w14:textId="77777777" w:rsidR="00C45907" w:rsidRPr="00931575" w:rsidRDefault="00C45907" w:rsidP="006F1F81"/>
    <w:p w14:paraId="4486A019" w14:textId="77777777" w:rsidR="00C45907" w:rsidRPr="00931575" w:rsidRDefault="00C45907" w:rsidP="005624C7">
      <w:pPr>
        <w:pStyle w:val="H6"/>
        <w:rPr>
          <w:lang w:val="en-US"/>
        </w:rPr>
      </w:pPr>
      <w:bookmarkStart w:id="10499" w:name="_Toc21103047"/>
      <w:bookmarkStart w:id="10500" w:name="_Toc29810896"/>
      <w:bookmarkStart w:id="10501" w:name="_Toc36636256"/>
      <w:bookmarkStart w:id="10502" w:name="_Toc37273202"/>
      <w:bookmarkStart w:id="10503" w:name="_Toc45886290"/>
      <w:r w:rsidRPr="00931575">
        <w:rPr>
          <w:lang w:val="en-US"/>
        </w:rPr>
        <w:t>8.3.6.1.1.5.2</w:t>
      </w:r>
      <w:r w:rsidRPr="00931575">
        <w:rPr>
          <w:lang w:val="en-US"/>
        </w:rPr>
        <w:tab/>
      </w:r>
      <w:bookmarkEnd w:id="10499"/>
      <w:r w:rsidRPr="00931575">
        <w:rPr>
          <w:lang w:val="en-US"/>
        </w:rPr>
        <w:t>Void</w:t>
      </w:r>
      <w:bookmarkEnd w:id="10500"/>
      <w:bookmarkEnd w:id="10501"/>
      <w:bookmarkEnd w:id="10502"/>
      <w:bookmarkEnd w:id="10503"/>
    </w:p>
    <w:p w14:paraId="7BB8C3B5" w14:textId="77777777" w:rsidR="00C45907" w:rsidRPr="00931575" w:rsidRDefault="00C45907" w:rsidP="00C45907">
      <w:pPr>
        <w:pStyle w:val="Heading5"/>
        <w:rPr>
          <w:lang w:eastAsia="zh-CN"/>
        </w:rPr>
      </w:pPr>
      <w:bookmarkStart w:id="10504" w:name="_Toc21103048"/>
      <w:bookmarkStart w:id="10505" w:name="_Toc29810897"/>
      <w:bookmarkStart w:id="10506" w:name="_Toc36636257"/>
      <w:bookmarkStart w:id="10507" w:name="_Toc37273203"/>
      <w:bookmarkStart w:id="10508" w:name="_Toc45886291"/>
      <w:bookmarkStart w:id="10509" w:name="_Toc53183345"/>
      <w:bookmarkStart w:id="10510" w:name="_Toc58916054"/>
      <w:bookmarkStart w:id="10511" w:name="_Toc58918235"/>
      <w:bookmarkStart w:id="10512" w:name="_Toc66694105"/>
      <w:bookmarkStart w:id="10513" w:name="_Toc74916090"/>
      <w:bookmarkStart w:id="10514" w:name="_Toc76114715"/>
      <w:bookmarkStart w:id="10515" w:name="_Toc76544601"/>
      <w:bookmarkStart w:id="10516" w:name="_Toc82536723"/>
      <w:bookmarkStart w:id="10517" w:name="_Toc89953016"/>
      <w:bookmarkStart w:id="10518" w:name="_Toc98766832"/>
      <w:bookmarkStart w:id="10519" w:name="_Toc99703195"/>
      <w:bookmarkStart w:id="10520" w:name="_Toc106206985"/>
      <w:bookmarkStart w:id="10521" w:name="_Toc115080987"/>
      <w:r w:rsidRPr="00931575">
        <w:rPr>
          <w:lang w:eastAsia="zh-CN"/>
        </w:rPr>
        <w:t>8.3.6.1.2</w:t>
      </w:r>
      <w:r w:rsidRPr="00931575">
        <w:rPr>
          <w:lang w:eastAsia="zh-CN"/>
        </w:rPr>
        <w:tab/>
        <w:t>ACK missed detection</w:t>
      </w:r>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p>
    <w:p w14:paraId="7A38F4C8" w14:textId="77777777" w:rsidR="00C45907" w:rsidRPr="00931575" w:rsidRDefault="00C45907" w:rsidP="005624C7">
      <w:pPr>
        <w:pStyle w:val="H6"/>
        <w:rPr>
          <w:lang w:eastAsia="zh-CN"/>
        </w:rPr>
      </w:pPr>
      <w:bookmarkStart w:id="10522" w:name="_Toc21103049"/>
      <w:bookmarkStart w:id="10523" w:name="_Toc29810898"/>
      <w:bookmarkStart w:id="10524" w:name="_Toc36636258"/>
      <w:bookmarkStart w:id="10525" w:name="_Toc37273204"/>
      <w:bookmarkStart w:id="10526" w:name="_Toc45886292"/>
      <w:r w:rsidRPr="00931575">
        <w:rPr>
          <w:lang w:eastAsia="zh-CN"/>
        </w:rPr>
        <w:t>8.3.6.1.2.1</w:t>
      </w:r>
      <w:r w:rsidRPr="00931575">
        <w:rPr>
          <w:lang w:eastAsia="zh-CN"/>
        </w:rPr>
        <w:tab/>
        <w:t>Definition and applicability</w:t>
      </w:r>
      <w:bookmarkEnd w:id="10522"/>
      <w:bookmarkEnd w:id="10523"/>
      <w:bookmarkEnd w:id="10524"/>
      <w:bookmarkEnd w:id="10525"/>
      <w:bookmarkEnd w:id="10526"/>
    </w:p>
    <w:p w14:paraId="76138A93" w14:textId="77777777" w:rsidR="00C45907" w:rsidRPr="00931575" w:rsidRDefault="00C45907" w:rsidP="006F1F81">
      <w:pPr>
        <w:rPr>
          <w:lang w:eastAsia="zh-CN"/>
        </w:rPr>
      </w:pPr>
      <w:r w:rsidRPr="00931575">
        <w:rPr>
          <w:lang w:eastAsia="zh-CN"/>
        </w:rPr>
        <w:t>The performance requirement of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66B81539" w14:textId="77777777" w:rsidR="00C45907" w:rsidRPr="00931575" w:rsidRDefault="00C45907" w:rsidP="006F1F81">
      <w:pPr>
        <w:rPr>
          <w:lang w:eastAsia="zh-CN"/>
        </w:rPr>
      </w:pPr>
      <w:r w:rsidRPr="00931575">
        <w:rPr>
          <w:lang w:eastAsia="zh-CN"/>
        </w:rPr>
        <w:t>The probability of false detection of the ACK is defined as a conditional probability of erroneous detection of the ACK when input is only noise.</w:t>
      </w:r>
    </w:p>
    <w:p w14:paraId="3F13143B" w14:textId="77777777" w:rsidR="00C45907" w:rsidRPr="00931575" w:rsidRDefault="00C45907" w:rsidP="006F1F81">
      <w:pPr>
        <w:rPr>
          <w:lang w:eastAsia="zh-CN"/>
        </w:rPr>
      </w:pPr>
      <w:r w:rsidRPr="00931575">
        <w:rPr>
          <w:lang w:eastAsia="zh-CN"/>
        </w:rPr>
        <w:t>The probability of detection of ACK is defined as conditional probability of detection of the ACK when the signal is present.</w:t>
      </w:r>
    </w:p>
    <w:p w14:paraId="59FC042F" w14:textId="77777777" w:rsidR="00C45907" w:rsidRPr="00931575" w:rsidRDefault="00C45907" w:rsidP="005624C7">
      <w:pPr>
        <w:pStyle w:val="H6"/>
        <w:rPr>
          <w:lang w:eastAsia="zh-CN"/>
        </w:rPr>
      </w:pPr>
      <w:bookmarkStart w:id="10527" w:name="_Toc21103050"/>
      <w:bookmarkStart w:id="10528" w:name="_Toc29810899"/>
      <w:bookmarkStart w:id="10529" w:name="_Toc36636259"/>
      <w:bookmarkStart w:id="10530" w:name="_Toc37273205"/>
      <w:bookmarkStart w:id="10531" w:name="_Toc45886293"/>
      <w:r w:rsidRPr="00931575">
        <w:rPr>
          <w:lang w:eastAsia="zh-CN"/>
        </w:rPr>
        <w:t>8.3.6.1.2.2</w:t>
      </w:r>
      <w:r w:rsidRPr="00931575">
        <w:rPr>
          <w:lang w:eastAsia="zh-CN"/>
        </w:rPr>
        <w:tab/>
        <w:t>Minimum Requirement</w:t>
      </w:r>
      <w:bookmarkEnd w:id="10527"/>
      <w:bookmarkEnd w:id="10528"/>
      <w:bookmarkEnd w:id="10529"/>
      <w:bookmarkEnd w:id="10530"/>
      <w:bookmarkEnd w:id="10531"/>
    </w:p>
    <w:p w14:paraId="3439565E" w14:textId="5CBA91FC" w:rsidR="00C45907" w:rsidRPr="00931575" w:rsidRDefault="00C45907" w:rsidP="006F1F81">
      <w:pPr>
        <w:rPr>
          <w:lang w:eastAsia="zh-CN"/>
        </w:rPr>
      </w:pPr>
      <w:bookmarkStart w:id="10532" w:name="_Toc21103051"/>
      <w:r w:rsidRPr="00931575">
        <w:rPr>
          <w:lang w:eastAsia="zh-CN"/>
        </w:rPr>
        <w:t xml:space="preserve">For </w:t>
      </w:r>
      <w:r w:rsidRPr="00931575">
        <w:rPr>
          <w:i/>
          <w:lang w:eastAsia="zh-CN"/>
        </w:rPr>
        <w:t>BS type 1-O</w:t>
      </w:r>
      <w:r w:rsidRPr="00931575">
        <w:rPr>
          <w:lang w:eastAsia="zh-CN"/>
        </w:rPr>
        <w:t xml:space="preserve">, the minimum requirement is in </w:t>
      </w:r>
      <w:r w:rsidR="00600C59" w:rsidRPr="00931575">
        <w:rPr>
          <w:lang w:eastAsia="zh-CN"/>
        </w:rPr>
        <w:t>TS 38.104 [2</w:t>
      </w:r>
      <w:r w:rsidRPr="00931575">
        <w:rPr>
          <w:lang w:eastAsia="zh-CN"/>
        </w:rPr>
        <w:t xml:space="preserve">], </w:t>
      </w:r>
      <w:r w:rsidR="00600C59" w:rsidRPr="00931575">
        <w:rPr>
          <w:lang w:eastAsia="zh-CN"/>
        </w:rPr>
        <w:t>clause </w:t>
      </w:r>
      <w:r w:rsidRPr="00931575">
        <w:rPr>
          <w:lang w:eastAsia="zh-CN"/>
        </w:rPr>
        <w:t>11.3.1.7.</w:t>
      </w:r>
    </w:p>
    <w:p w14:paraId="16B31F14" w14:textId="77777777" w:rsidR="00C45907" w:rsidRPr="00931575" w:rsidRDefault="00C45907" w:rsidP="005624C7">
      <w:pPr>
        <w:pStyle w:val="H6"/>
        <w:rPr>
          <w:lang w:eastAsia="zh-CN"/>
        </w:rPr>
      </w:pPr>
      <w:bookmarkStart w:id="10533" w:name="_Toc29810900"/>
      <w:bookmarkStart w:id="10534" w:name="_Toc36636260"/>
      <w:bookmarkStart w:id="10535" w:name="_Toc37273206"/>
      <w:bookmarkStart w:id="10536" w:name="_Toc45886294"/>
      <w:r w:rsidRPr="00931575">
        <w:rPr>
          <w:lang w:eastAsia="zh-CN"/>
        </w:rPr>
        <w:lastRenderedPageBreak/>
        <w:t>8.3.6.1.2.3</w:t>
      </w:r>
      <w:r w:rsidRPr="00931575">
        <w:rPr>
          <w:lang w:eastAsia="zh-CN"/>
        </w:rPr>
        <w:tab/>
        <w:t>Test purpose</w:t>
      </w:r>
      <w:bookmarkEnd w:id="10532"/>
      <w:bookmarkEnd w:id="10533"/>
      <w:bookmarkEnd w:id="10534"/>
      <w:bookmarkEnd w:id="10535"/>
      <w:bookmarkEnd w:id="10536"/>
    </w:p>
    <w:p w14:paraId="70BC0E51" w14:textId="0A5411AB" w:rsidR="00C45907" w:rsidRPr="00931575" w:rsidRDefault="00C45907" w:rsidP="006F1F81">
      <w:pPr>
        <w:rPr>
          <w:lang w:eastAsia="zh-CN"/>
        </w:rPr>
      </w:pPr>
      <w:r w:rsidRPr="00931575">
        <w:rPr>
          <w:lang w:eastAsia="zh-CN"/>
        </w:rPr>
        <w:t>The test shall verify the receiver</w:t>
      </w:r>
      <w:r w:rsidR="00600C59" w:rsidRPr="00931575">
        <w:rPr>
          <w:lang w:eastAsia="zh-CN"/>
        </w:rPr>
        <w:t>'</w:t>
      </w:r>
      <w:r w:rsidRPr="00931575">
        <w:rPr>
          <w:lang w:eastAsia="zh-CN"/>
        </w:rPr>
        <w:t>s ability to detect ACK bits under multipath fading propagation conditions for a given SNR.</w:t>
      </w:r>
    </w:p>
    <w:p w14:paraId="797E2146" w14:textId="77777777" w:rsidR="00C45907" w:rsidRPr="00931575" w:rsidRDefault="00C45907" w:rsidP="005624C7">
      <w:pPr>
        <w:pStyle w:val="H6"/>
        <w:rPr>
          <w:lang w:eastAsia="zh-CN"/>
        </w:rPr>
      </w:pPr>
      <w:bookmarkStart w:id="10537" w:name="_Toc21103052"/>
      <w:bookmarkStart w:id="10538" w:name="_Toc29810901"/>
      <w:bookmarkStart w:id="10539" w:name="_Toc36636261"/>
      <w:bookmarkStart w:id="10540" w:name="_Toc37273207"/>
      <w:bookmarkStart w:id="10541" w:name="_Toc45886295"/>
      <w:r w:rsidRPr="00931575">
        <w:rPr>
          <w:lang w:eastAsia="zh-CN"/>
        </w:rPr>
        <w:t>8.3.6.1.2.4</w:t>
      </w:r>
      <w:r w:rsidRPr="00931575">
        <w:rPr>
          <w:lang w:eastAsia="zh-CN"/>
        </w:rPr>
        <w:tab/>
        <w:t>Method of test</w:t>
      </w:r>
      <w:bookmarkEnd w:id="10537"/>
      <w:bookmarkEnd w:id="10538"/>
      <w:bookmarkEnd w:id="10539"/>
      <w:bookmarkEnd w:id="10540"/>
      <w:bookmarkEnd w:id="10541"/>
    </w:p>
    <w:p w14:paraId="76CF7156" w14:textId="77777777" w:rsidR="00C45907" w:rsidRPr="00931575" w:rsidRDefault="00C45907" w:rsidP="005624C7">
      <w:pPr>
        <w:pStyle w:val="H6"/>
        <w:rPr>
          <w:lang w:val="en-US"/>
        </w:rPr>
      </w:pPr>
      <w:bookmarkStart w:id="10542" w:name="_Toc21103053"/>
      <w:bookmarkStart w:id="10543" w:name="_Toc29810902"/>
      <w:bookmarkStart w:id="10544" w:name="_Toc36636262"/>
      <w:bookmarkStart w:id="10545" w:name="_Toc37273208"/>
      <w:bookmarkStart w:id="10546" w:name="_Toc45886296"/>
      <w:r w:rsidRPr="00931575">
        <w:rPr>
          <w:lang w:eastAsia="zh-CN"/>
        </w:rPr>
        <w:t>8.3.6.1.2.4</w:t>
      </w:r>
      <w:r w:rsidRPr="00931575">
        <w:rPr>
          <w:lang w:val="en-US"/>
        </w:rPr>
        <w:t>.1</w:t>
      </w:r>
      <w:r w:rsidRPr="00931575">
        <w:rPr>
          <w:lang w:val="en-US"/>
        </w:rPr>
        <w:tab/>
        <w:t>Initial Conditions</w:t>
      </w:r>
      <w:bookmarkEnd w:id="10542"/>
      <w:bookmarkEnd w:id="10543"/>
      <w:bookmarkEnd w:id="10544"/>
      <w:bookmarkEnd w:id="10545"/>
      <w:bookmarkEnd w:id="10546"/>
    </w:p>
    <w:p w14:paraId="0F3BFAA3" w14:textId="77777777" w:rsidR="00C45907" w:rsidRPr="00931575" w:rsidRDefault="00C45907" w:rsidP="006F1F81">
      <w:pPr>
        <w:rPr>
          <w:lang w:val="en-US"/>
        </w:rPr>
      </w:pPr>
      <w:r w:rsidRPr="00931575">
        <w:rPr>
          <w:lang w:val="en-US"/>
        </w:rPr>
        <w:t>Test environment: Normal; see annex B.2.</w:t>
      </w:r>
    </w:p>
    <w:p w14:paraId="0B0B0593" w14:textId="36E87DB8" w:rsidR="00C45907" w:rsidRPr="00931575" w:rsidRDefault="00C45907" w:rsidP="006F1F81">
      <w:pPr>
        <w:rPr>
          <w:lang w:val="en-US"/>
        </w:rPr>
      </w:pPr>
      <w:r w:rsidRPr="00931575">
        <w:rPr>
          <w:lang w:val="en-US"/>
        </w:rPr>
        <w:t xml:space="preserve">RF channels to be tested for single carrier (SC): M; see </w:t>
      </w:r>
      <w:r w:rsidR="00600C59" w:rsidRPr="00931575">
        <w:rPr>
          <w:lang w:val="en-US"/>
        </w:rPr>
        <w:t>clause </w:t>
      </w:r>
      <w:r w:rsidRPr="00931575">
        <w:rPr>
          <w:lang w:val="en-US"/>
        </w:rPr>
        <w:t>4.9.1</w:t>
      </w:r>
    </w:p>
    <w:p w14:paraId="40E1A162" w14:textId="77777777" w:rsidR="00C45907" w:rsidRPr="00931575" w:rsidRDefault="00C45907" w:rsidP="006F1F81">
      <w:pPr>
        <w:rPr>
          <w:lang w:val="en-US"/>
        </w:rPr>
      </w:pPr>
      <w:r w:rsidRPr="00931575">
        <w:rPr>
          <w:lang w:val="en-US"/>
        </w:rPr>
        <w:t xml:space="preserve">Direction to be tested: OTA REFSENS </w:t>
      </w:r>
      <w:r w:rsidRPr="00931575">
        <w:rPr>
          <w:i/>
          <w:lang w:val="en-US"/>
        </w:rPr>
        <w:t>receiver target reference direction</w:t>
      </w:r>
      <w:r w:rsidRPr="00931575">
        <w:rPr>
          <w:lang w:val="en-US"/>
        </w:rPr>
        <w:t xml:space="preserve"> (D.54).</w:t>
      </w:r>
    </w:p>
    <w:p w14:paraId="2AF9034C" w14:textId="77777777" w:rsidR="00C45907" w:rsidRPr="00931575" w:rsidRDefault="00C45907" w:rsidP="005624C7">
      <w:pPr>
        <w:pStyle w:val="H6"/>
        <w:rPr>
          <w:lang w:val="en-US"/>
        </w:rPr>
      </w:pPr>
      <w:bookmarkStart w:id="10547" w:name="_Toc21103054"/>
      <w:bookmarkStart w:id="10548" w:name="_Toc29810903"/>
      <w:bookmarkStart w:id="10549" w:name="_Toc36636263"/>
      <w:bookmarkStart w:id="10550" w:name="_Toc37273209"/>
      <w:bookmarkStart w:id="10551" w:name="_Toc45886297"/>
      <w:r w:rsidRPr="00931575">
        <w:rPr>
          <w:lang w:eastAsia="zh-CN"/>
        </w:rPr>
        <w:t>8.3.6.1.2.4</w:t>
      </w:r>
      <w:r w:rsidRPr="00931575">
        <w:rPr>
          <w:lang w:val="en-US"/>
        </w:rPr>
        <w:t>.2</w:t>
      </w:r>
      <w:r w:rsidRPr="00931575">
        <w:rPr>
          <w:lang w:val="en-US"/>
        </w:rPr>
        <w:tab/>
        <w:t>Procedure</w:t>
      </w:r>
      <w:bookmarkEnd w:id="10547"/>
      <w:bookmarkEnd w:id="10548"/>
      <w:bookmarkEnd w:id="10549"/>
      <w:bookmarkEnd w:id="10550"/>
      <w:bookmarkEnd w:id="10551"/>
    </w:p>
    <w:p w14:paraId="2E003428" w14:textId="77777777" w:rsidR="00C45907" w:rsidRPr="00931575" w:rsidRDefault="00C45907" w:rsidP="006F1F81">
      <w:pPr>
        <w:pStyle w:val="B1"/>
        <w:rPr>
          <w:lang w:val="en-US"/>
        </w:rPr>
      </w:pPr>
      <w:r w:rsidRPr="00931575">
        <w:rPr>
          <w:lang w:val="en-US"/>
        </w:rPr>
        <w:t>1)</w:t>
      </w:r>
      <w:r w:rsidRPr="00931575">
        <w:rPr>
          <w:lang w:val="en-US"/>
        </w:rPr>
        <w:tab/>
        <w:t>Place the BS with its manufacturer declared coordinate system reference point in the same place as calibrated point in the test system, as shown in annex E.3.</w:t>
      </w:r>
    </w:p>
    <w:p w14:paraId="58DDA930" w14:textId="77777777" w:rsidR="00C45907" w:rsidRPr="00931575" w:rsidRDefault="00C45907" w:rsidP="006F1F81">
      <w:pPr>
        <w:pStyle w:val="B1"/>
        <w:rPr>
          <w:lang w:val="en-US"/>
        </w:rPr>
      </w:pPr>
      <w:r w:rsidRPr="00931575">
        <w:rPr>
          <w:lang w:val="en-US"/>
        </w:rPr>
        <w:t>2)</w:t>
      </w:r>
      <w:r w:rsidRPr="00931575">
        <w:rPr>
          <w:lang w:val="en-US"/>
        </w:rPr>
        <w:tab/>
        <w:t>Align the manufacturer declared coordinate system orientation of the BS with the test system.</w:t>
      </w:r>
    </w:p>
    <w:p w14:paraId="4AB07B4A" w14:textId="77777777" w:rsidR="00C45907" w:rsidRPr="00931575" w:rsidRDefault="00C45907" w:rsidP="006F1F81">
      <w:pPr>
        <w:pStyle w:val="B1"/>
        <w:rPr>
          <w:lang w:val="en-US"/>
        </w:rPr>
      </w:pPr>
      <w:r w:rsidRPr="00931575">
        <w:rPr>
          <w:lang w:val="en-US"/>
        </w:rPr>
        <w:t>3)</w:t>
      </w:r>
      <w:r w:rsidRPr="00931575">
        <w:rPr>
          <w:lang w:val="en-US"/>
        </w:rPr>
        <w:tab/>
        <w:t>Set the BS in the declared direction to be tested.</w:t>
      </w:r>
    </w:p>
    <w:p w14:paraId="2C854503" w14:textId="26815E3A" w:rsidR="00046864" w:rsidRPr="00931575" w:rsidRDefault="00046864" w:rsidP="006F1F81">
      <w:pPr>
        <w:pStyle w:val="B1"/>
        <w:rPr>
          <w:lang w:val="en-US"/>
        </w:rPr>
      </w:pPr>
      <w:r w:rsidRPr="00931575">
        <w:rPr>
          <w:lang w:val="en-US"/>
        </w:rPr>
        <w:t>4)</w:t>
      </w:r>
      <w:r w:rsidRPr="00931575">
        <w:rPr>
          <w:lang w:val="en-US"/>
        </w:rPr>
        <w:tab/>
        <w:t xml:space="preserve">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 </w:t>
      </w:r>
    </w:p>
    <w:p w14:paraId="0FB5523E" w14:textId="77777777" w:rsidR="00046864" w:rsidRPr="00931575" w:rsidRDefault="00046864" w:rsidP="006F1F81">
      <w:pPr>
        <w:pStyle w:val="B1"/>
        <w:rPr>
          <w:lang w:eastAsia="zh-CN"/>
        </w:rPr>
      </w:pPr>
      <w:r w:rsidRPr="00931575">
        <w:rPr>
          <w:lang w:val="en-US"/>
        </w:rPr>
        <w:t>5)</w:t>
      </w:r>
      <w:r w:rsidRPr="00931575">
        <w:rPr>
          <w:lang w:val="en-US"/>
        </w:rPr>
        <w:tab/>
        <w:t>The characteristics of the wanted signal shall be configured according to TS 38.211 [20], and according to additional test parameters listed in table 8.3.6.1.2.4.2-1.</w:t>
      </w:r>
    </w:p>
    <w:p w14:paraId="37A8ED8C" w14:textId="2DBC513C" w:rsidR="00C45907" w:rsidRPr="00931575" w:rsidRDefault="00C45907" w:rsidP="006F1F81">
      <w:pPr>
        <w:pStyle w:val="B1"/>
        <w:rPr>
          <w:lang w:eastAsia="zh-CN"/>
        </w:rPr>
      </w:pPr>
      <w:r w:rsidRPr="00931575">
        <w:rPr>
          <w:lang w:val="en-US"/>
        </w:rPr>
        <w:t>.</w:t>
      </w:r>
    </w:p>
    <w:p w14:paraId="66ADF2CB" w14:textId="77777777" w:rsidR="00C45907" w:rsidRPr="00931575" w:rsidRDefault="00C45907" w:rsidP="006F1F81">
      <w:pPr>
        <w:pStyle w:val="TH"/>
      </w:pPr>
      <w:r w:rsidRPr="00931575">
        <w:t xml:space="preserve">Table </w:t>
      </w:r>
      <w:r w:rsidRPr="00931575">
        <w:rPr>
          <w:lang w:val="en-US"/>
        </w:rPr>
        <w:t>8.3.6.1.2</w:t>
      </w:r>
      <w:r w:rsidRPr="00931575">
        <w:rPr>
          <w:lang w:val="en-US" w:eastAsia="zh-CN"/>
        </w:rPr>
        <w:t>.4.2</w:t>
      </w:r>
      <w:r w:rsidRPr="00931575">
        <w:t>-1: Test Parameters for multi-slot PUCCH format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3685"/>
      </w:tblGrid>
      <w:tr w:rsidR="00C45907" w:rsidRPr="00931575" w14:paraId="681505E2" w14:textId="77777777" w:rsidTr="003274C2">
        <w:trPr>
          <w:cantSplit/>
          <w:jc w:val="center"/>
        </w:trPr>
        <w:tc>
          <w:tcPr>
            <w:tcW w:w="4320" w:type="dxa"/>
          </w:tcPr>
          <w:p w14:paraId="3A4834E8" w14:textId="77777777" w:rsidR="00C45907" w:rsidRPr="00931575" w:rsidRDefault="00C45907" w:rsidP="006F1F81">
            <w:pPr>
              <w:pStyle w:val="TAH"/>
              <w:rPr>
                <w:rFonts w:eastAsia="?? ??"/>
              </w:rPr>
            </w:pPr>
            <w:r w:rsidRPr="00931575">
              <w:rPr>
                <w:rFonts w:eastAsia="?? ??"/>
              </w:rPr>
              <w:t>Parameter</w:t>
            </w:r>
          </w:p>
        </w:tc>
        <w:tc>
          <w:tcPr>
            <w:tcW w:w="3685" w:type="dxa"/>
          </w:tcPr>
          <w:p w14:paraId="7F2275FA" w14:textId="4C088FA4" w:rsidR="00C45907" w:rsidRPr="00931575" w:rsidRDefault="00046864" w:rsidP="006F1F81">
            <w:pPr>
              <w:pStyle w:val="TAH"/>
              <w:rPr>
                <w:rFonts w:eastAsia="?? ??"/>
              </w:rPr>
            </w:pPr>
            <w:r>
              <w:rPr>
                <w:rFonts w:eastAsia="?? ??"/>
              </w:rPr>
              <w:t>Value</w:t>
            </w:r>
          </w:p>
        </w:tc>
      </w:tr>
      <w:tr w:rsidR="00C45907" w:rsidRPr="00931575" w14:paraId="5772B93A" w14:textId="77777777" w:rsidTr="003274C2">
        <w:trPr>
          <w:cantSplit/>
          <w:jc w:val="center"/>
        </w:trPr>
        <w:tc>
          <w:tcPr>
            <w:tcW w:w="4320" w:type="dxa"/>
          </w:tcPr>
          <w:p w14:paraId="098F97EE" w14:textId="77777777" w:rsidR="00C45907" w:rsidRPr="00931575" w:rsidRDefault="00C45907" w:rsidP="006F1F81">
            <w:pPr>
              <w:pStyle w:val="TAL"/>
              <w:rPr>
                <w:lang w:eastAsia="zh-CN"/>
              </w:rPr>
            </w:pPr>
            <w:r w:rsidRPr="00931575">
              <w:rPr>
                <w:lang w:eastAsia="zh-CN"/>
              </w:rPr>
              <w:t>Number of information bits</w:t>
            </w:r>
          </w:p>
        </w:tc>
        <w:tc>
          <w:tcPr>
            <w:tcW w:w="3685" w:type="dxa"/>
          </w:tcPr>
          <w:p w14:paraId="64C43D5B" w14:textId="77777777" w:rsidR="00C45907" w:rsidRPr="00931575" w:rsidRDefault="00C45907" w:rsidP="006F1F81">
            <w:pPr>
              <w:pStyle w:val="TAC"/>
              <w:rPr>
                <w:rFonts w:eastAsia="?? ??"/>
              </w:rPr>
            </w:pPr>
            <w:r w:rsidRPr="00931575">
              <w:rPr>
                <w:rFonts w:eastAsia="?? ??"/>
              </w:rPr>
              <w:t>2</w:t>
            </w:r>
          </w:p>
        </w:tc>
      </w:tr>
      <w:tr w:rsidR="00C45907" w:rsidRPr="00931575" w14:paraId="7480FD67" w14:textId="77777777" w:rsidTr="003274C2">
        <w:trPr>
          <w:cantSplit/>
          <w:jc w:val="center"/>
        </w:trPr>
        <w:tc>
          <w:tcPr>
            <w:tcW w:w="4320" w:type="dxa"/>
          </w:tcPr>
          <w:p w14:paraId="6738D8DC" w14:textId="77777777" w:rsidR="00C45907" w:rsidRPr="00931575" w:rsidRDefault="00C45907" w:rsidP="006F1F81">
            <w:pPr>
              <w:pStyle w:val="TAL"/>
              <w:rPr>
                <w:rFonts w:eastAsia="?? ??" w:cs="Arial"/>
              </w:rPr>
            </w:pPr>
            <w:r w:rsidRPr="00931575">
              <w:t>Number of PRBs</w:t>
            </w:r>
          </w:p>
        </w:tc>
        <w:tc>
          <w:tcPr>
            <w:tcW w:w="3685" w:type="dxa"/>
          </w:tcPr>
          <w:p w14:paraId="0AE45441" w14:textId="77777777" w:rsidR="00C45907" w:rsidRPr="00931575" w:rsidRDefault="00C45907" w:rsidP="006F1F81">
            <w:pPr>
              <w:pStyle w:val="TAC"/>
              <w:rPr>
                <w:rFonts w:eastAsia="?? ??"/>
              </w:rPr>
            </w:pPr>
            <w:r w:rsidRPr="00931575">
              <w:rPr>
                <w:rFonts w:eastAsia="?? ??"/>
              </w:rPr>
              <w:t>1</w:t>
            </w:r>
          </w:p>
        </w:tc>
      </w:tr>
      <w:tr w:rsidR="00C45907" w:rsidRPr="00931575" w14:paraId="603AA36D" w14:textId="77777777" w:rsidTr="003274C2">
        <w:trPr>
          <w:cantSplit/>
          <w:jc w:val="center"/>
        </w:trPr>
        <w:tc>
          <w:tcPr>
            <w:tcW w:w="4320" w:type="dxa"/>
          </w:tcPr>
          <w:p w14:paraId="138656AD" w14:textId="77777777" w:rsidR="00C45907" w:rsidRPr="00931575" w:rsidRDefault="00C45907" w:rsidP="006F1F81">
            <w:pPr>
              <w:pStyle w:val="TAL"/>
              <w:rPr>
                <w:rFonts w:eastAsia="?? ??" w:cs="Arial"/>
              </w:rPr>
            </w:pPr>
            <w:r w:rsidRPr="00931575">
              <w:t>Number of symbols</w:t>
            </w:r>
          </w:p>
        </w:tc>
        <w:tc>
          <w:tcPr>
            <w:tcW w:w="3685" w:type="dxa"/>
          </w:tcPr>
          <w:p w14:paraId="23B7E0DF" w14:textId="77777777" w:rsidR="00C45907" w:rsidRPr="00931575" w:rsidRDefault="00C45907" w:rsidP="006F1F81">
            <w:pPr>
              <w:pStyle w:val="TAC"/>
              <w:rPr>
                <w:rFonts w:eastAsia="?? ??"/>
              </w:rPr>
            </w:pPr>
            <w:r w:rsidRPr="00931575">
              <w:rPr>
                <w:rFonts w:eastAsia="?? ??"/>
              </w:rPr>
              <w:t>14</w:t>
            </w:r>
          </w:p>
        </w:tc>
      </w:tr>
      <w:tr w:rsidR="00C45907" w:rsidRPr="00931575" w14:paraId="6120D001" w14:textId="77777777" w:rsidTr="003274C2">
        <w:trPr>
          <w:cantSplit/>
          <w:jc w:val="center"/>
        </w:trPr>
        <w:tc>
          <w:tcPr>
            <w:tcW w:w="4320" w:type="dxa"/>
          </w:tcPr>
          <w:p w14:paraId="449C7353" w14:textId="77777777" w:rsidR="00C45907" w:rsidRPr="00931575" w:rsidRDefault="00C45907" w:rsidP="006F1F81">
            <w:pPr>
              <w:pStyle w:val="TAL"/>
            </w:pPr>
            <w:r w:rsidRPr="00931575">
              <w:t>First PRB prior to frequency hopping</w:t>
            </w:r>
          </w:p>
        </w:tc>
        <w:tc>
          <w:tcPr>
            <w:tcW w:w="3685" w:type="dxa"/>
          </w:tcPr>
          <w:p w14:paraId="4101121E" w14:textId="77777777" w:rsidR="00C45907" w:rsidRPr="00931575" w:rsidRDefault="00C45907" w:rsidP="006F1F81">
            <w:pPr>
              <w:pStyle w:val="TAC"/>
              <w:rPr>
                <w:rFonts w:eastAsia="?? ??"/>
              </w:rPr>
            </w:pPr>
            <w:r w:rsidRPr="00931575">
              <w:rPr>
                <w:rFonts w:eastAsia="?? ??"/>
              </w:rPr>
              <w:t>0</w:t>
            </w:r>
          </w:p>
        </w:tc>
      </w:tr>
      <w:tr w:rsidR="00C45907" w:rsidRPr="00931575" w14:paraId="7235FE99" w14:textId="77777777" w:rsidTr="003274C2">
        <w:trPr>
          <w:cantSplit/>
          <w:jc w:val="center"/>
        </w:trPr>
        <w:tc>
          <w:tcPr>
            <w:tcW w:w="4320" w:type="dxa"/>
          </w:tcPr>
          <w:p w14:paraId="42D89EAA" w14:textId="77777777" w:rsidR="00C45907" w:rsidRPr="00931575" w:rsidRDefault="00C45907" w:rsidP="006F1F81">
            <w:pPr>
              <w:pStyle w:val="TAL"/>
            </w:pPr>
            <w:r w:rsidRPr="00931575">
              <w:t>Intra-slot frequency hopping</w:t>
            </w:r>
          </w:p>
        </w:tc>
        <w:tc>
          <w:tcPr>
            <w:tcW w:w="3685" w:type="dxa"/>
          </w:tcPr>
          <w:p w14:paraId="0B4BB39B" w14:textId="77777777" w:rsidR="00C45907" w:rsidRPr="00931575" w:rsidRDefault="00C45907" w:rsidP="006F1F81">
            <w:pPr>
              <w:pStyle w:val="TAC"/>
              <w:rPr>
                <w:rFonts w:eastAsia="?? ??"/>
              </w:rPr>
            </w:pPr>
            <w:r w:rsidRPr="00931575">
              <w:rPr>
                <w:rFonts w:eastAsia="?? ??"/>
              </w:rPr>
              <w:t>disabled</w:t>
            </w:r>
          </w:p>
        </w:tc>
      </w:tr>
      <w:tr w:rsidR="00C45907" w:rsidRPr="00931575" w14:paraId="1632F5F6" w14:textId="77777777" w:rsidTr="003274C2">
        <w:trPr>
          <w:cantSplit/>
          <w:jc w:val="center"/>
        </w:trPr>
        <w:tc>
          <w:tcPr>
            <w:tcW w:w="4320" w:type="dxa"/>
          </w:tcPr>
          <w:p w14:paraId="1C7523C1" w14:textId="77777777" w:rsidR="00C45907" w:rsidRPr="00931575" w:rsidRDefault="00C45907" w:rsidP="006F1F81">
            <w:pPr>
              <w:pStyle w:val="TAL"/>
            </w:pPr>
            <w:r w:rsidRPr="00931575">
              <w:t>Inter-slot frequency hopping</w:t>
            </w:r>
          </w:p>
        </w:tc>
        <w:tc>
          <w:tcPr>
            <w:tcW w:w="3685" w:type="dxa"/>
          </w:tcPr>
          <w:p w14:paraId="54E95371" w14:textId="77777777" w:rsidR="00C45907" w:rsidRPr="00931575" w:rsidRDefault="00C45907" w:rsidP="006F1F81">
            <w:pPr>
              <w:pStyle w:val="TAC"/>
              <w:rPr>
                <w:rFonts w:eastAsia="?? ??" w:cs="Arial"/>
              </w:rPr>
            </w:pPr>
            <w:r w:rsidRPr="00931575">
              <w:rPr>
                <w:rFonts w:eastAsia="SimSun"/>
              </w:rPr>
              <w:t>enabled</w:t>
            </w:r>
          </w:p>
        </w:tc>
      </w:tr>
      <w:tr w:rsidR="00C45907" w:rsidRPr="00931575" w14:paraId="04A76B7B" w14:textId="77777777" w:rsidTr="003274C2">
        <w:trPr>
          <w:cantSplit/>
          <w:jc w:val="center"/>
        </w:trPr>
        <w:tc>
          <w:tcPr>
            <w:tcW w:w="4320" w:type="dxa"/>
          </w:tcPr>
          <w:p w14:paraId="3C12A506" w14:textId="77777777" w:rsidR="00C45907" w:rsidRPr="00931575" w:rsidRDefault="00C45907" w:rsidP="006F1F81">
            <w:pPr>
              <w:pStyle w:val="TAL"/>
            </w:pPr>
            <w:r w:rsidRPr="00931575">
              <w:t>First PRB after frequency hopping</w:t>
            </w:r>
          </w:p>
        </w:tc>
        <w:tc>
          <w:tcPr>
            <w:tcW w:w="3685" w:type="dxa"/>
          </w:tcPr>
          <w:p w14:paraId="3251BC09" w14:textId="77777777" w:rsidR="00C45907" w:rsidRPr="00931575" w:rsidRDefault="00C45907" w:rsidP="006F1F81">
            <w:pPr>
              <w:pStyle w:val="TAC"/>
              <w:rPr>
                <w:rFonts w:eastAsia="?? ??"/>
              </w:rPr>
            </w:pPr>
            <w:r w:rsidRPr="00931575">
              <w:rPr>
                <w:rFonts w:eastAsia="?? ??"/>
              </w:rPr>
              <w:t>The largest PRB index - (nrofPRBs – 1)</w:t>
            </w:r>
          </w:p>
        </w:tc>
      </w:tr>
      <w:tr w:rsidR="00C45907" w:rsidRPr="00931575" w14:paraId="7CBA8205" w14:textId="77777777" w:rsidTr="003274C2">
        <w:trPr>
          <w:cantSplit/>
          <w:jc w:val="center"/>
        </w:trPr>
        <w:tc>
          <w:tcPr>
            <w:tcW w:w="4320" w:type="dxa"/>
          </w:tcPr>
          <w:p w14:paraId="25D308BB" w14:textId="77777777" w:rsidR="00C45907" w:rsidRPr="00931575" w:rsidRDefault="00C45907" w:rsidP="006F1F81">
            <w:pPr>
              <w:pStyle w:val="TAL"/>
            </w:pPr>
            <w:r w:rsidRPr="00931575">
              <w:t>Group and sequence hopping</w:t>
            </w:r>
          </w:p>
        </w:tc>
        <w:tc>
          <w:tcPr>
            <w:tcW w:w="3685" w:type="dxa"/>
          </w:tcPr>
          <w:p w14:paraId="2C02A682" w14:textId="77777777" w:rsidR="00C45907" w:rsidRPr="00931575" w:rsidRDefault="00C45907" w:rsidP="006F1F81">
            <w:pPr>
              <w:pStyle w:val="TAC"/>
              <w:rPr>
                <w:rFonts w:eastAsia="?? ??"/>
              </w:rPr>
            </w:pPr>
            <w:r w:rsidRPr="00931575">
              <w:rPr>
                <w:rFonts w:eastAsia="?? ??"/>
              </w:rPr>
              <w:t>neither</w:t>
            </w:r>
          </w:p>
        </w:tc>
      </w:tr>
      <w:tr w:rsidR="00C45907" w:rsidRPr="00931575" w14:paraId="19C76963" w14:textId="77777777" w:rsidTr="003274C2">
        <w:trPr>
          <w:cantSplit/>
          <w:jc w:val="center"/>
        </w:trPr>
        <w:tc>
          <w:tcPr>
            <w:tcW w:w="4320" w:type="dxa"/>
          </w:tcPr>
          <w:p w14:paraId="1A1AEDE2" w14:textId="77777777" w:rsidR="00C45907" w:rsidRPr="00931575" w:rsidRDefault="00C45907" w:rsidP="006F1F81">
            <w:pPr>
              <w:pStyle w:val="TAL"/>
            </w:pPr>
            <w:r w:rsidRPr="00931575">
              <w:t>Hopping ID</w:t>
            </w:r>
          </w:p>
        </w:tc>
        <w:tc>
          <w:tcPr>
            <w:tcW w:w="3685" w:type="dxa"/>
          </w:tcPr>
          <w:p w14:paraId="1624B884" w14:textId="77777777" w:rsidR="00C45907" w:rsidRPr="00931575" w:rsidRDefault="00C45907" w:rsidP="006F1F81">
            <w:pPr>
              <w:pStyle w:val="TAC"/>
              <w:rPr>
                <w:rFonts w:eastAsia="?? ??"/>
              </w:rPr>
            </w:pPr>
            <w:r w:rsidRPr="00931575">
              <w:rPr>
                <w:rFonts w:eastAsia="?? ??"/>
              </w:rPr>
              <w:t>0</w:t>
            </w:r>
          </w:p>
        </w:tc>
      </w:tr>
      <w:tr w:rsidR="00C45907" w:rsidRPr="00931575" w14:paraId="42419829" w14:textId="77777777" w:rsidTr="003274C2">
        <w:trPr>
          <w:cantSplit/>
          <w:jc w:val="center"/>
        </w:trPr>
        <w:tc>
          <w:tcPr>
            <w:tcW w:w="4320" w:type="dxa"/>
          </w:tcPr>
          <w:p w14:paraId="1222AEBE" w14:textId="77777777" w:rsidR="00C45907" w:rsidRPr="00931575" w:rsidRDefault="00C45907" w:rsidP="006F1F81">
            <w:pPr>
              <w:pStyle w:val="TAL"/>
            </w:pPr>
            <w:r w:rsidRPr="00931575">
              <w:t>Initial cyclic shift</w:t>
            </w:r>
          </w:p>
        </w:tc>
        <w:tc>
          <w:tcPr>
            <w:tcW w:w="3685" w:type="dxa"/>
          </w:tcPr>
          <w:p w14:paraId="57967634" w14:textId="77777777" w:rsidR="00C45907" w:rsidRPr="00931575" w:rsidRDefault="00C45907" w:rsidP="006F1F81">
            <w:pPr>
              <w:pStyle w:val="TAC"/>
              <w:rPr>
                <w:rFonts w:eastAsia="?? ??"/>
              </w:rPr>
            </w:pPr>
            <w:r w:rsidRPr="00931575">
              <w:rPr>
                <w:rFonts w:eastAsia="?? ??"/>
              </w:rPr>
              <w:t>0</w:t>
            </w:r>
          </w:p>
        </w:tc>
      </w:tr>
      <w:tr w:rsidR="00C45907" w:rsidRPr="00931575" w14:paraId="02F97B3F" w14:textId="77777777" w:rsidTr="003274C2">
        <w:trPr>
          <w:cantSplit/>
          <w:jc w:val="center"/>
        </w:trPr>
        <w:tc>
          <w:tcPr>
            <w:tcW w:w="4320" w:type="dxa"/>
          </w:tcPr>
          <w:p w14:paraId="69772C9E" w14:textId="77777777" w:rsidR="00C45907" w:rsidRPr="00931575" w:rsidRDefault="00C45907" w:rsidP="006F1F81">
            <w:pPr>
              <w:pStyle w:val="TAL"/>
            </w:pPr>
            <w:r w:rsidRPr="00931575">
              <w:t>First symbol</w:t>
            </w:r>
          </w:p>
        </w:tc>
        <w:tc>
          <w:tcPr>
            <w:tcW w:w="3685" w:type="dxa"/>
          </w:tcPr>
          <w:p w14:paraId="1BF78D6E" w14:textId="77777777" w:rsidR="00C45907" w:rsidRPr="00931575" w:rsidRDefault="00C45907" w:rsidP="006F1F81">
            <w:pPr>
              <w:pStyle w:val="TAC"/>
              <w:rPr>
                <w:rFonts w:eastAsia="?? ??"/>
              </w:rPr>
            </w:pPr>
            <w:r w:rsidRPr="00931575">
              <w:rPr>
                <w:rFonts w:eastAsia="?? ??"/>
              </w:rPr>
              <w:t>0</w:t>
            </w:r>
          </w:p>
        </w:tc>
      </w:tr>
      <w:tr w:rsidR="00C45907" w:rsidRPr="00931575" w14:paraId="4EC67FAF" w14:textId="77777777" w:rsidTr="003274C2">
        <w:trPr>
          <w:cantSplit/>
          <w:jc w:val="center"/>
        </w:trPr>
        <w:tc>
          <w:tcPr>
            <w:tcW w:w="4320" w:type="dxa"/>
          </w:tcPr>
          <w:p w14:paraId="37F9E1E6" w14:textId="77777777" w:rsidR="00C45907" w:rsidRPr="00931575" w:rsidRDefault="00C45907" w:rsidP="006F1F81">
            <w:pPr>
              <w:pStyle w:val="TAL"/>
            </w:pPr>
            <w:r w:rsidRPr="00931575">
              <w:t>Index of orthogonal cover code (</w:t>
            </w:r>
            <w:r w:rsidRPr="00931575">
              <w:rPr>
                <w:i/>
              </w:rPr>
              <w:t>timeDomainOCC</w:t>
            </w:r>
            <w:r w:rsidRPr="00931575">
              <w:t>)</w:t>
            </w:r>
          </w:p>
        </w:tc>
        <w:tc>
          <w:tcPr>
            <w:tcW w:w="3685" w:type="dxa"/>
          </w:tcPr>
          <w:p w14:paraId="085C0F60" w14:textId="77777777" w:rsidR="00C45907" w:rsidRPr="00931575" w:rsidRDefault="00C45907" w:rsidP="006F1F81">
            <w:pPr>
              <w:pStyle w:val="TAC"/>
              <w:rPr>
                <w:rFonts w:eastAsia="SimSun"/>
              </w:rPr>
            </w:pPr>
            <w:r w:rsidRPr="00931575">
              <w:rPr>
                <w:rFonts w:eastAsia="SimSun"/>
              </w:rPr>
              <w:t>0</w:t>
            </w:r>
          </w:p>
        </w:tc>
      </w:tr>
      <w:tr w:rsidR="00C45907" w:rsidRPr="00931575" w14:paraId="3F15D034" w14:textId="77777777" w:rsidTr="003274C2">
        <w:trPr>
          <w:cantSplit/>
          <w:jc w:val="center"/>
        </w:trPr>
        <w:tc>
          <w:tcPr>
            <w:tcW w:w="4320" w:type="dxa"/>
          </w:tcPr>
          <w:p w14:paraId="301D440D" w14:textId="77777777" w:rsidR="00C45907" w:rsidRPr="00931575" w:rsidRDefault="00C45907" w:rsidP="006F1F81">
            <w:pPr>
              <w:pStyle w:val="TAL"/>
            </w:pPr>
            <w:r w:rsidRPr="00931575">
              <w:t>Number of slots for PUCCH repetition</w:t>
            </w:r>
          </w:p>
        </w:tc>
        <w:tc>
          <w:tcPr>
            <w:tcW w:w="3685" w:type="dxa"/>
          </w:tcPr>
          <w:p w14:paraId="6DC87AA4" w14:textId="77777777" w:rsidR="00C45907" w:rsidRPr="00931575" w:rsidRDefault="00C45907" w:rsidP="006F1F81">
            <w:pPr>
              <w:pStyle w:val="TAC"/>
              <w:rPr>
                <w:rFonts w:eastAsia="SimSun"/>
              </w:rPr>
            </w:pPr>
            <w:r w:rsidRPr="00931575">
              <w:rPr>
                <w:rFonts w:eastAsia="SimSun"/>
              </w:rPr>
              <w:t>2</w:t>
            </w:r>
          </w:p>
        </w:tc>
      </w:tr>
    </w:tbl>
    <w:p w14:paraId="42E120A6" w14:textId="77777777" w:rsidR="00C45907" w:rsidRPr="00931575" w:rsidRDefault="00C45907" w:rsidP="006F1F81">
      <w:pPr>
        <w:rPr>
          <w:lang w:eastAsia="zh-CN"/>
        </w:rPr>
      </w:pPr>
    </w:p>
    <w:p w14:paraId="7A158BE8" w14:textId="7F7B65BC" w:rsidR="00046864" w:rsidRPr="00931575" w:rsidRDefault="00046864" w:rsidP="006F1F81">
      <w:pPr>
        <w:pStyle w:val="B1"/>
        <w:rPr>
          <w:lang w:val="en-US"/>
        </w:rPr>
      </w:pPr>
      <w:r w:rsidRPr="00931575">
        <w:rPr>
          <w:lang w:val="en-US"/>
        </w:rPr>
        <w:t>6)</w:t>
      </w:r>
      <w:r w:rsidRPr="00931575">
        <w:rPr>
          <w:lang w:val="en-US"/>
        </w:rPr>
        <w:tab/>
        <w:t xml:space="preserve">The multipath fading emulators shall be configured according to the corresponding channel model defined in annex </w:t>
      </w:r>
      <w:r>
        <w:rPr>
          <w:lang w:val="en-US"/>
        </w:rPr>
        <w:t>J</w:t>
      </w:r>
      <w:r w:rsidRPr="00931575">
        <w:rPr>
          <w:lang w:val="en-US"/>
        </w:rPr>
        <w:t>.</w:t>
      </w:r>
    </w:p>
    <w:p w14:paraId="29632801" w14:textId="7C3E7F7C" w:rsidR="00C45907" w:rsidRPr="00931575" w:rsidRDefault="00C45907" w:rsidP="006F1F81">
      <w:pPr>
        <w:pStyle w:val="B1"/>
        <w:rPr>
          <w:lang w:val="en-US"/>
        </w:rPr>
      </w:pPr>
      <w:r w:rsidRPr="00931575">
        <w:rPr>
          <w:lang w:val="en-US"/>
        </w:rPr>
        <w:t>7)</w:t>
      </w:r>
      <w:r w:rsidRPr="00931575">
        <w:rPr>
          <w:lang w:val="en-US"/>
        </w:rPr>
        <w:tab/>
        <w:t xml:space="preserve">Adjust the test signal mean power so the calibrated radiated SNR value at the BS receiver is as specified in </w:t>
      </w:r>
      <w:r w:rsidR="00600C59" w:rsidRPr="00931575">
        <w:rPr>
          <w:lang w:val="en-US"/>
        </w:rPr>
        <w:t>clause </w:t>
      </w:r>
      <w:r w:rsidRPr="00931575">
        <w:rPr>
          <w:lang w:eastAsia="zh-CN"/>
        </w:rPr>
        <w:t xml:space="preserve">8.3.6.1.2.5.1 </w:t>
      </w:r>
      <w:r w:rsidRPr="00931575">
        <w:rPr>
          <w:lang w:val="en-US"/>
        </w:rPr>
        <w:t xml:space="preserve">for </w:t>
      </w:r>
      <w:r w:rsidRPr="00931575">
        <w:rPr>
          <w:i/>
          <w:lang w:val="en-US"/>
        </w:rPr>
        <w:t>BS type 1-O</w:t>
      </w:r>
      <w:r w:rsidRPr="00931575">
        <w:rPr>
          <w:lang w:val="en-US"/>
        </w:rPr>
        <w:t>, and that the SNR at the BS receiver is not impacted by the noise floor.</w:t>
      </w:r>
    </w:p>
    <w:p w14:paraId="5C0264E9" w14:textId="461546EF" w:rsidR="00C45907" w:rsidRPr="00931575" w:rsidRDefault="005624C7" w:rsidP="006F1F81">
      <w:pPr>
        <w:pStyle w:val="B1"/>
        <w:rPr>
          <w:lang w:val="en-US"/>
        </w:rPr>
      </w:pPr>
      <w:r w:rsidRPr="00931575">
        <w:rPr>
          <w:lang w:val="en-US"/>
        </w:rPr>
        <w:tab/>
      </w:r>
      <w:r w:rsidR="00C45907" w:rsidRPr="00931575">
        <w:rPr>
          <w:lang w:val="en-US"/>
        </w:rPr>
        <w:t>The power level for the transmission may be set such that the AWGN level at the RIB is equal to the AWGN level in table 8.3.6.1.2.4.2-2.</w:t>
      </w:r>
    </w:p>
    <w:p w14:paraId="62E62179" w14:textId="77777777" w:rsidR="00C45907" w:rsidRPr="00931575" w:rsidRDefault="00C45907" w:rsidP="006F1F81">
      <w:pPr>
        <w:pStyle w:val="TH"/>
        <w:rPr>
          <w:lang w:val="en-US"/>
        </w:rPr>
      </w:pPr>
      <w:r w:rsidRPr="00931575">
        <w:rPr>
          <w:lang w:val="en-US"/>
        </w:rPr>
        <w:lastRenderedPageBreak/>
        <w:t>Table 8.3.6.1.2.4.2-2: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1410"/>
        <w:gridCol w:w="1890"/>
        <w:gridCol w:w="3780"/>
      </w:tblGrid>
      <w:tr w:rsidR="00C45907" w:rsidRPr="00931575" w14:paraId="76930C92" w14:textId="77777777" w:rsidTr="00671831">
        <w:trPr>
          <w:cantSplit/>
          <w:jc w:val="center"/>
        </w:trPr>
        <w:tc>
          <w:tcPr>
            <w:tcW w:w="1555" w:type="dxa"/>
            <w:tcBorders>
              <w:bottom w:val="single" w:sz="4" w:space="0" w:color="auto"/>
            </w:tcBorders>
          </w:tcPr>
          <w:p w14:paraId="319F0F33" w14:textId="77777777" w:rsidR="00C45907" w:rsidRPr="00931575" w:rsidRDefault="00C45907" w:rsidP="006F1F81">
            <w:pPr>
              <w:pStyle w:val="TAH"/>
              <w:rPr>
                <w:lang w:eastAsia="zh-CN"/>
              </w:rPr>
            </w:pPr>
            <w:r w:rsidRPr="00931575">
              <w:rPr>
                <w:rFonts w:hint="eastAsia"/>
                <w:lang w:eastAsia="zh-CN"/>
              </w:rPr>
              <w:t>BS type</w:t>
            </w:r>
          </w:p>
        </w:tc>
        <w:tc>
          <w:tcPr>
            <w:tcW w:w="1410" w:type="dxa"/>
            <w:tcBorders>
              <w:bottom w:val="single" w:sz="4" w:space="0" w:color="auto"/>
            </w:tcBorders>
          </w:tcPr>
          <w:p w14:paraId="3E16F51D" w14:textId="77777777" w:rsidR="00C45907" w:rsidRPr="00931575" w:rsidRDefault="00C45907" w:rsidP="006F1F81">
            <w:pPr>
              <w:pStyle w:val="TAH"/>
              <w:rPr>
                <w:lang w:eastAsia="zh-CN"/>
              </w:rPr>
            </w:pPr>
            <w:r w:rsidRPr="00931575">
              <w:rPr>
                <w:lang w:eastAsia="zh-CN"/>
              </w:rPr>
              <w:t>Subcarrier spacing (kHz)</w:t>
            </w:r>
          </w:p>
        </w:tc>
        <w:tc>
          <w:tcPr>
            <w:tcW w:w="1890" w:type="dxa"/>
          </w:tcPr>
          <w:p w14:paraId="11C62E5B" w14:textId="77777777" w:rsidR="00C45907" w:rsidRPr="00931575" w:rsidRDefault="00C45907" w:rsidP="006F1F81">
            <w:pPr>
              <w:pStyle w:val="TAH"/>
              <w:rPr>
                <w:lang w:eastAsia="zh-CN"/>
              </w:rPr>
            </w:pPr>
            <w:r w:rsidRPr="00931575">
              <w:rPr>
                <w:lang w:eastAsia="zh-CN"/>
              </w:rPr>
              <w:t>Channel bandwidth (MHz)</w:t>
            </w:r>
          </w:p>
        </w:tc>
        <w:tc>
          <w:tcPr>
            <w:tcW w:w="3780" w:type="dxa"/>
          </w:tcPr>
          <w:p w14:paraId="7AED2435" w14:textId="77777777" w:rsidR="00C45907" w:rsidRPr="00931575" w:rsidRDefault="00C45907" w:rsidP="006F1F81">
            <w:pPr>
              <w:pStyle w:val="TAH"/>
              <w:rPr>
                <w:lang w:eastAsia="zh-CN"/>
              </w:rPr>
            </w:pPr>
            <w:r w:rsidRPr="00931575">
              <w:rPr>
                <w:lang w:eastAsia="zh-CN"/>
              </w:rPr>
              <w:t>AWGN power level</w:t>
            </w:r>
          </w:p>
        </w:tc>
      </w:tr>
      <w:tr w:rsidR="00671831" w:rsidRPr="00931575" w14:paraId="77F339AB" w14:textId="77777777" w:rsidTr="00671831">
        <w:trPr>
          <w:cantSplit/>
          <w:jc w:val="center"/>
        </w:trPr>
        <w:tc>
          <w:tcPr>
            <w:tcW w:w="1555" w:type="dxa"/>
            <w:tcBorders>
              <w:bottom w:val="nil"/>
            </w:tcBorders>
            <w:shd w:val="clear" w:color="auto" w:fill="auto"/>
          </w:tcPr>
          <w:p w14:paraId="02563F0B" w14:textId="77777777" w:rsidR="00671831" w:rsidRPr="00931575" w:rsidRDefault="00671831" w:rsidP="006F1F81">
            <w:pPr>
              <w:pStyle w:val="TAC"/>
              <w:rPr>
                <w:rFonts w:eastAsia="‚c‚e‚o“Á‘¾ƒSƒVƒbƒN‘Ì"/>
              </w:rPr>
            </w:pPr>
            <w:r w:rsidRPr="00931575">
              <w:t>BS type 1-O</w:t>
            </w:r>
          </w:p>
        </w:tc>
        <w:tc>
          <w:tcPr>
            <w:tcW w:w="1410" w:type="dxa"/>
            <w:tcBorders>
              <w:bottom w:val="nil"/>
            </w:tcBorders>
            <w:shd w:val="clear" w:color="auto" w:fill="auto"/>
          </w:tcPr>
          <w:p w14:paraId="41BD422B" w14:textId="77777777" w:rsidR="00671831" w:rsidRPr="00931575" w:rsidRDefault="00671831" w:rsidP="006F1F81">
            <w:pPr>
              <w:pStyle w:val="TAC"/>
              <w:rPr>
                <w:lang w:eastAsia="zh-CN"/>
              </w:rPr>
            </w:pPr>
            <w:r w:rsidRPr="00931575">
              <w:rPr>
                <w:lang w:eastAsia="zh-CN"/>
              </w:rPr>
              <w:t>15 kHz</w:t>
            </w:r>
          </w:p>
        </w:tc>
        <w:tc>
          <w:tcPr>
            <w:tcW w:w="1890" w:type="dxa"/>
            <w:tcBorders>
              <w:bottom w:val="single" w:sz="4" w:space="0" w:color="auto"/>
            </w:tcBorders>
          </w:tcPr>
          <w:p w14:paraId="14A035CE" w14:textId="77777777" w:rsidR="00671831" w:rsidRPr="00931575" w:rsidRDefault="00671831" w:rsidP="006F1F81">
            <w:pPr>
              <w:pStyle w:val="TAC"/>
              <w:rPr>
                <w:lang w:val="en-US"/>
              </w:rPr>
            </w:pPr>
            <w:r w:rsidRPr="00931575">
              <w:rPr>
                <w:lang w:val="en-US"/>
              </w:rPr>
              <w:t>5</w:t>
            </w:r>
          </w:p>
        </w:tc>
        <w:tc>
          <w:tcPr>
            <w:tcW w:w="3780" w:type="dxa"/>
            <w:tcBorders>
              <w:bottom w:val="single" w:sz="4" w:space="0" w:color="auto"/>
            </w:tcBorders>
          </w:tcPr>
          <w:p w14:paraId="613CE392" w14:textId="77777777" w:rsidR="00671831" w:rsidRPr="00931575" w:rsidRDefault="00671831" w:rsidP="006F1F81">
            <w:pPr>
              <w:pStyle w:val="TAC"/>
              <w:rPr>
                <w:lang w:val="en-US"/>
              </w:rPr>
            </w:pPr>
            <w:r w:rsidRPr="00931575">
              <w:rPr>
                <w:lang w:val="en-US"/>
              </w:rPr>
              <w:t>-83.5 – Δ</w:t>
            </w:r>
            <w:r w:rsidRPr="00931575">
              <w:rPr>
                <w:vertAlign w:val="subscript"/>
                <w:lang w:val="en-US"/>
              </w:rPr>
              <w:t>OTAREFSENS</w:t>
            </w:r>
            <w:r w:rsidRPr="00931575">
              <w:rPr>
                <w:lang w:val="en-US"/>
              </w:rPr>
              <w:t xml:space="preserve"> dBm / 4.5 MHz</w:t>
            </w:r>
          </w:p>
        </w:tc>
      </w:tr>
      <w:tr w:rsidR="00671831" w:rsidRPr="00931575" w14:paraId="7A39ECB8" w14:textId="77777777" w:rsidTr="00671831">
        <w:trPr>
          <w:cantSplit/>
          <w:jc w:val="center"/>
        </w:trPr>
        <w:tc>
          <w:tcPr>
            <w:tcW w:w="1555" w:type="dxa"/>
            <w:tcBorders>
              <w:top w:val="nil"/>
              <w:bottom w:val="nil"/>
            </w:tcBorders>
            <w:shd w:val="clear" w:color="auto" w:fill="auto"/>
          </w:tcPr>
          <w:p w14:paraId="48F848F6"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7813D84F" w14:textId="77777777" w:rsidR="00671831" w:rsidRPr="00931575" w:rsidRDefault="00671831" w:rsidP="006F1F81">
            <w:pPr>
              <w:pStyle w:val="TAC"/>
              <w:rPr>
                <w:lang w:eastAsia="zh-CN"/>
              </w:rPr>
            </w:pPr>
          </w:p>
        </w:tc>
        <w:tc>
          <w:tcPr>
            <w:tcW w:w="1890" w:type="dxa"/>
            <w:tcBorders>
              <w:bottom w:val="single" w:sz="4" w:space="0" w:color="auto"/>
            </w:tcBorders>
          </w:tcPr>
          <w:p w14:paraId="2C5E51D3"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3975E0B2" w14:textId="77777777" w:rsidR="00671831" w:rsidRPr="00931575" w:rsidRDefault="00671831" w:rsidP="006F1F81">
            <w:pPr>
              <w:pStyle w:val="TAC"/>
              <w:rPr>
                <w:lang w:val="en-US"/>
              </w:rPr>
            </w:pPr>
            <w:r w:rsidRPr="00931575">
              <w:rPr>
                <w:lang w:val="en-US"/>
              </w:rPr>
              <w:t>-80.3 – Δ</w:t>
            </w:r>
            <w:r w:rsidRPr="00931575">
              <w:rPr>
                <w:vertAlign w:val="subscript"/>
                <w:lang w:val="en-US"/>
              </w:rPr>
              <w:t>OTAREFSENS</w:t>
            </w:r>
            <w:r w:rsidRPr="00931575">
              <w:rPr>
                <w:lang w:val="en-US"/>
              </w:rPr>
              <w:t xml:space="preserve"> dBm / 9.36 MHz</w:t>
            </w:r>
          </w:p>
        </w:tc>
      </w:tr>
      <w:tr w:rsidR="00671831" w:rsidRPr="00931575" w14:paraId="735F17DD" w14:textId="77777777" w:rsidTr="00671831">
        <w:trPr>
          <w:cantSplit/>
          <w:jc w:val="center"/>
        </w:trPr>
        <w:tc>
          <w:tcPr>
            <w:tcW w:w="1555" w:type="dxa"/>
            <w:tcBorders>
              <w:top w:val="nil"/>
              <w:bottom w:val="nil"/>
            </w:tcBorders>
            <w:shd w:val="clear" w:color="auto" w:fill="auto"/>
          </w:tcPr>
          <w:p w14:paraId="1B3B49CE" w14:textId="77777777" w:rsidR="00671831" w:rsidRPr="00931575" w:rsidRDefault="00671831" w:rsidP="006F1F81">
            <w:pPr>
              <w:pStyle w:val="TAC"/>
              <w:rPr>
                <w:rFonts w:eastAsia="‚c‚e‚o“Á‘¾ƒSƒVƒbƒN‘Ì"/>
              </w:rPr>
            </w:pPr>
          </w:p>
        </w:tc>
        <w:tc>
          <w:tcPr>
            <w:tcW w:w="1410" w:type="dxa"/>
            <w:tcBorders>
              <w:top w:val="nil"/>
              <w:bottom w:val="single" w:sz="4" w:space="0" w:color="auto"/>
            </w:tcBorders>
            <w:shd w:val="clear" w:color="auto" w:fill="auto"/>
          </w:tcPr>
          <w:p w14:paraId="4C8B1A29" w14:textId="77777777" w:rsidR="00671831" w:rsidRPr="00931575" w:rsidRDefault="00671831" w:rsidP="006F1F81">
            <w:pPr>
              <w:pStyle w:val="TAC"/>
              <w:rPr>
                <w:lang w:eastAsia="zh-CN"/>
              </w:rPr>
            </w:pPr>
          </w:p>
        </w:tc>
        <w:tc>
          <w:tcPr>
            <w:tcW w:w="1890" w:type="dxa"/>
            <w:tcBorders>
              <w:bottom w:val="single" w:sz="4" w:space="0" w:color="auto"/>
            </w:tcBorders>
          </w:tcPr>
          <w:p w14:paraId="0F7764D3"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7263A287" w14:textId="77777777" w:rsidR="00671831" w:rsidRPr="00931575" w:rsidRDefault="00671831" w:rsidP="006F1F81">
            <w:pPr>
              <w:pStyle w:val="TAC"/>
              <w:rPr>
                <w:lang w:val="en-US"/>
              </w:rPr>
            </w:pPr>
            <w:r w:rsidRPr="00931575">
              <w:rPr>
                <w:lang w:val="en-US"/>
              </w:rPr>
              <w:t>-77.2 – Δ</w:t>
            </w:r>
            <w:r w:rsidRPr="00931575">
              <w:rPr>
                <w:vertAlign w:val="subscript"/>
                <w:lang w:val="en-US"/>
              </w:rPr>
              <w:t>OTAREFSENS</w:t>
            </w:r>
            <w:r w:rsidRPr="00931575">
              <w:rPr>
                <w:lang w:val="en-US"/>
              </w:rPr>
              <w:t xml:space="preserve"> dBm / 19.08 MHz</w:t>
            </w:r>
          </w:p>
        </w:tc>
      </w:tr>
      <w:tr w:rsidR="00671831" w:rsidRPr="00931575" w14:paraId="665808FE" w14:textId="77777777" w:rsidTr="00671831">
        <w:trPr>
          <w:cantSplit/>
          <w:jc w:val="center"/>
        </w:trPr>
        <w:tc>
          <w:tcPr>
            <w:tcW w:w="1555" w:type="dxa"/>
            <w:tcBorders>
              <w:top w:val="nil"/>
              <w:bottom w:val="nil"/>
            </w:tcBorders>
            <w:shd w:val="clear" w:color="auto" w:fill="auto"/>
          </w:tcPr>
          <w:p w14:paraId="22237F2F" w14:textId="77777777" w:rsidR="00671831" w:rsidRPr="00931575" w:rsidRDefault="00671831" w:rsidP="006F1F81">
            <w:pPr>
              <w:pStyle w:val="TAC"/>
              <w:rPr>
                <w:rFonts w:eastAsia="‚c‚e‚o“Á‘¾ƒSƒVƒbƒN‘Ì"/>
              </w:rPr>
            </w:pPr>
          </w:p>
        </w:tc>
        <w:tc>
          <w:tcPr>
            <w:tcW w:w="1410" w:type="dxa"/>
            <w:tcBorders>
              <w:bottom w:val="nil"/>
            </w:tcBorders>
            <w:shd w:val="clear" w:color="auto" w:fill="auto"/>
          </w:tcPr>
          <w:p w14:paraId="46D2F854" w14:textId="77777777" w:rsidR="00671831" w:rsidRPr="00931575" w:rsidRDefault="00671831" w:rsidP="006F1F81">
            <w:pPr>
              <w:pStyle w:val="TAC"/>
              <w:rPr>
                <w:lang w:eastAsia="zh-CN"/>
              </w:rPr>
            </w:pPr>
            <w:r w:rsidRPr="00931575">
              <w:rPr>
                <w:lang w:eastAsia="zh-CN"/>
              </w:rPr>
              <w:t>30 kHz</w:t>
            </w:r>
          </w:p>
        </w:tc>
        <w:tc>
          <w:tcPr>
            <w:tcW w:w="1890" w:type="dxa"/>
            <w:tcBorders>
              <w:bottom w:val="single" w:sz="4" w:space="0" w:color="auto"/>
            </w:tcBorders>
          </w:tcPr>
          <w:p w14:paraId="268D8895" w14:textId="77777777" w:rsidR="00671831" w:rsidRPr="00931575" w:rsidRDefault="00671831" w:rsidP="006F1F81">
            <w:pPr>
              <w:pStyle w:val="TAC"/>
              <w:rPr>
                <w:lang w:val="en-US"/>
              </w:rPr>
            </w:pPr>
            <w:r w:rsidRPr="00931575">
              <w:rPr>
                <w:lang w:val="en-US"/>
              </w:rPr>
              <w:t>10</w:t>
            </w:r>
          </w:p>
        </w:tc>
        <w:tc>
          <w:tcPr>
            <w:tcW w:w="3780" w:type="dxa"/>
            <w:tcBorders>
              <w:bottom w:val="single" w:sz="4" w:space="0" w:color="auto"/>
            </w:tcBorders>
          </w:tcPr>
          <w:p w14:paraId="1EBD7C58" w14:textId="77777777" w:rsidR="00671831" w:rsidRPr="00931575" w:rsidRDefault="00671831" w:rsidP="006F1F81">
            <w:pPr>
              <w:pStyle w:val="TAC"/>
              <w:rPr>
                <w:lang w:val="en-US"/>
              </w:rPr>
            </w:pPr>
            <w:r w:rsidRPr="00931575">
              <w:rPr>
                <w:lang w:val="en-US"/>
              </w:rPr>
              <w:t>-80.6 – Δ</w:t>
            </w:r>
            <w:r w:rsidRPr="00931575">
              <w:rPr>
                <w:vertAlign w:val="subscript"/>
                <w:lang w:val="en-US"/>
              </w:rPr>
              <w:t>OTAREFSENS</w:t>
            </w:r>
            <w:r w:rsidRPr="00931575">
              <w:rPr>
                <w:lang w:val="en-US"/>
              </w:rPr>
              <w:t xml:space="preserve"> dBm / 8.64 MHz</w:t>
            </w:r>
          </w:p>
        </w:tc>
      </w:tr>
      <w:tr w:rsidR="00671831" w:rsidRPr="00931575" w14:paraId="524F78A4" w14:textId="77777777" w:rsidTr="00671831">
        <w:trPr>
          <w:cantSplit/>
          <w:jc w:val="center"/>
        </w:trPr>
        <w:tc>
          <w:tcPr>
            <w:tcW w:w="1555" w:type="dxa"/>
            <w:tcBorders>
              <w:top w:val="nil"/>
              <w:bottom w:val="nil"/>
            </w:tcBorders>
            <w:shd w:val="clear" w:color="auto" w:fill="auto"/>
          </w:tcPr>
          <w:p w14:paraId="5A5DEDFC"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607FC419"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2092CDF9" w14:textId="77777777" w:rsidR="00671831" w:rsidRPr="00931575" w:rsidRDefault="00671831" w:rsidP="006F1F81">
            <w:pPr>
              <w:pStyle w:val="TAC"/>
              <w:rPr>
                <w:lang w:val="en-US"/>
              </w:rPr>
            </w:pPr>
            <w:r w:rsidRPr="00931575">
              <w:rPr>
                <w:lang w:val="en-US"/>
              </w:rPr>
              <w:t>20</w:t>
            </w:r>
          </w:p>
        </w:tc>
        <w:tc>
          <w:tcPr>
            <w:tcW w:w="3780" w:type="dxa"/>
            <w:tcBorders>
              <w:bottom w:val="single" w:sz="4" w:space="0" w:color="auto"/>
            </w:tcBorders>
          </w:tcPr>
          <w:p w14:paraId="3AF48999" w14:textId="77777777" w:rsidR="00671831" w:rsidRPr="00931575" w:rsidRDefault="00671831" w:rsidP="006F1F81">
            <w:pPr>
              <w:pStyle w:val="TAC"/>
              <w:rPr>
                <w:lang w:val="en-US"/>
              </w:rPr>
            </w:pPr>
            <w:r w:rsidRPr="00931575">
              <w:rPr>
                <w:lang w:val="en-US"/>
              </w:rPr>
              <w:t>-77.4 – Δ</w:t>
            </w:r>
            <w:r w:rsidRPr="00931575">
              <w:rPr>
                <w:vertAlign w:val="subscript"/>
                <w:lang w:val="en-US"/>
              </w:rPr>
              <w:t>OTAREFSENS</w:t>
            </w:r>
            <w:r w:rsidRPr="00931575">
              <w:rPr>
                <w:lang w:val="en-US"/>
              </w:rPr>
              <w:t xml:space="preserve"> dBm / 18.36 MHz</w:t>
            </w:r>
          </w:p>
        </w:tc>
      </w:tr>
      <w:tr w:rsidR="00671831" w:rsidRPr="00931575" w14:paraId="301345C4" w14:textId="77777777" w:rsidTr="00671831">
        <w:trPr>
          <w:cantSplit/>
          <w:jc w:val="center"/>
        </w:trPr>
        <w:tc>
          <w:tcPr>
            <w:tcW w:w="1555" w:type="dxa"/>
            <w:tcBorders>
              <w:top w:val="nil"/>
              <w:bottom w:val="nil"/>
            </w:tcBorders>
            <w:shd w:val="clear" w:color="auto" w:fill="auto"/>
          </w:tcPr>
          <w:p w14:paraId="4DD3FF0C" w14:textId="77777777" w:rsidR="00671831" w:rsidRPr="00931575" w:rsidRDefault="00671831" w:rsidP="006F1F81">
            <w:pPr>
              <w:pStyle w:val="TAC"/>
              <w:rPr>
                <w:rFonts w:eastAsia="‚c‚e‚o“Á‘¾ƒSƒVƒbƒN‘Ì"/>
              </w:rPr>
            </w:pPr>
          </w:p>
        </w:tc>
        <w:tc>
          <w:tcPr>
            <w:tcW w:w="1410" w:type="dxa"/>
            <w:tcBorders>
              <w:top w:val="nil"/>
              <w:bottom w:val="nil"/>
            </w:tcBorders>
            <w:shd w:val="clear" w:color="auto" w:fill="auto"/>
          </w:tcPr>
          <w:p w14:paraId="58EC5689" w14:textId="77777777" w:rsidR="00671831" w:rsidRPr="00931575" w:rsidRDefault="00671831" w:rsidP="006F1F81">
            <w:pPr>
              <w:pStyle w:val="TAC"/>
              <w:rPr>
                <w:rFonts w:eastAsia="‚c‚e‚o“Á‘¾ƒSƒVƒbƒN‘Ì"/>
              </w:rPr>
            </w:pPr>
          </w:p>
        </w:tc>
        <w:tc>
          <w:tcPr>
            <w:tcW w:w="1890" w:type="dxa"/>
            <w:tcBorders>
              <w:bottom w:val="single" w:sz="4" w:space="0" w:color="auto"/>
            </w:tcBorders>
          </w:tcPr>
          <w:p w14:paraId="7DC0A42D" w14:textId="77777777" w:rsidR="00671831" w:rsidRPr="00931575" w:rsidRDefault="00671831" w:rsidP="006F1F81">
            <w:pPr>
              <w:pStyle w:val="TAC"/>
              <w:rPr>
                <w:lang w:val="en-US"/>
              </w:rPr>
            </w:pPr>
            <w:r w:rsidRPr="00931575">
              <w:rPr>
                <w:lang w:val="en-US"/>
              </w:rPr>
              <w:t>40</w:t>
            </w:r>
          </w:p>
        </w:tc>
        <w:tc>
          <w:tcPr>
            <w:tcW w:w="3780" w:type="dxa"/>
            <w:tcBorders>
              <w:bottom w:val="single" w:sz="4" w:space="0" w:color="auto"/>
            </w:tcBorders>
          </w:tcPr>
          <w:p w14:paraId="62674D74" w14:textId="77777777" w:rsidR="00671831" w:rsidRPr="00931575" w:rsidRDefault="00671831" w:rsidP="006F1F81">
            <w:pPr>
              <w:pStyle w:val="TAC"/>
              <w:rPr>
                <w:lang w:val="en-US"/>
              </w:rPr>
            </w:pPr>
            <w:r w:rsidRPr="00931575">
              <w:rPr>
                <w:lang w:val="en-US"/>
              </w:rPr>
              <w:t>-74.2 – Δ</w:t>
            </w:r>
            <w:r w:rsidRPr="00931575">
              <w:rPr>
                <w:vertAlign w:val="subscript"/>
                <w:lang w:val="en-US"/>
              </w:rPr>
              <w:t>OTAREFSENS</w:t>
            </w:r>
            <w:r w:rsidRPr="00931575">
              <w:rPr>
                <w:lang w:val="en-US"/>
              </w:rPr>
              <w:t xml:space="preserve"> dBm / 38.16 MHz</w:t>
            </w:r>
          </w:p>
        </w:tc>
      </w:tr>
      <w:tr w:rsidR="00671831" w:rsidRPr="00931575" w14:paraId="7F674A4E" w14:textId="77777777" w:rsidTr="00671831">
        <w:trPr>
          <w:cantSplit/>
          <w:jc w:val="center"/>
        </w:trPr>
        <w:tc>
          <w:tcPr>
            <w:tcW w:w="1555" w:type="dxa"/>
            <w:tcBorders>
              <w:top w:val="nil"/>
            </w:tcBorders>
            <w:shd w:val="clear" w:color="auto" w:fill="auto"/>
          </w:tcPr>
          <w:p w14:paraId="6E6835E2" w14:textId="77777777" w:rsidR="00671831" w:rsidRPr="00931575" w:rsidRDefault="00671831" w:rsidP="006F1F81">
            <w:pPr>
              <w:pStyle w:val="TAC"/>
              <w:rPr>
                <w:rFonts w:eastAsia="‚c‚e‚o“Á‘¾ƒSƒVƒbƒN‘Ì"/>
              </w:rPr>
            </w:pPr>
          </w:p>
        </w:tc>
        <w:tc>
          <w:tcPr>
            <w:tcW w:w="1410" w:type="dxa"/>
            <w:tcBorders>
              <w:top w:val="nil"/>
            </w:tcBorders>
            <w:shd w:val="clear" w:color="auto" w:fill="auto"/>
          </w:tcPr>
          <w:p w14:paraId="2EE81C75" w14:textId="77777777" w:rsidR="00671831" w:rsidRPr="00931575" w:rsidRDefault="00671831" w:rsidP="006F1F81">
            <w:pPr>
              <w:pStyle w:val="TAC"/>
              <w:rPr>
                <w:rFonts w:eastAsia="‚c‚e‚o“Á‘¾ƒSƒVƒbƒN‘Ì"/>
              </w:rPr>
            </w:pPr>
          </w:p>
        </w:tc>
        <w:tc>
          <w:tcPr>
            <w:tcW w:w="1890" w:type="dxa"/>
          </w:tcPr>
          <w:p w14:paraId="19988A00" w14:textId="77777777" w:rsidR="00671831" w:rsidRPr="00931575" w:rsidRDefault="00671831" w:rsidP="006F1F81">
            <w:pPr>
              <w:pStyle w:val="TAC"/>
              <w:rPr>
                <w:lang w:val="en-US"/>
              </w:rPr>
            </w:pPr>
            <w:r w:rsidRPr="00931575">
              <w:rPr>
                <w:lang w:val="en-US"/>
              </w:rPr>
              <w:t>100</w:t>
            </w:r>
          </w:p>
        </w:tc>
        <w:tc>
          <w:tcPr>
            <w:tcW w:w="3780" w:type="dxa"/>
          </w:tcPr>
          <w:p w14:paraId="0BF2DF25" w14:textId="77777777" w:rsidR="00671831" w:rsidRPr="00931575" w:rsidRDefault="00671831" w:rsidP="006F1F81">
            <w:pPr>
              <w:pStyle w:val="TAC"/>
              <w:rPr>
                <w:lang w:val="en-US"/>
              </w:rPr>
            </w:pPr>
            <w:r w:rsidRPr="00931575">
              <w:rPr>
                <w:lang w:val="en-US"/>
              </w:rPr>
              <w:t>-70.1 – Δ</w:t>
            </w:r>
            <w:r w:rsidRPr="00931575">
              <w:rPr>
                <w:vertAlign w:val="subscript"/>
                <w:lang w:val="en-US"/>
              </w:rPr>
              <w:t>OTAREFSENS</w:t>
            </w:r>
            <w:r w:rsidRPr="00931575">
              <w:rPr>
                <w:lang w:val="en-US"/>
              </w:rPr>
              <w:t xml:space="preserve"> dBm / 98.28 MHz</w:t>
            </w:r>
          </w:p>
        </w:tc>
      </w:tr>
      <w:tr w:rsidR="00C45907" w:rsidRPr="00931575" w14:paraId="2CF1B9AA" w14:textId="77777777" w:rsidTr="003274C2">
        <w:trPr>
          <w:cantSplit/>
          <w:jc w:val="center"/>
        </w:trPr>
        <w:tc>
          <w:tcPr>
            <w:tcW w:w="8635" w:type="dxa"/>
            <w:gridSpan w:val="4"/>
            <w:tcBorders>
              <w:bottom w:val="single" w:sz="4" w:space="0" w:color="auto"/>
            </w:tcBorders>
          </w:tcPr>
          <w:p w14:paraId="389A978F" w14:textId="6A5DE819" w:rsidR="00C45907" w:rsidRPr="00931575" w:rsidRDefault="00600C59" w:rsidP="006F1F81">
            <w:pPr>
              <w:pStyle w:val="TAN"/>
              <w:rPr>
                <w:lang w:eastAsia="zh-CN"/>
              </w:rPr>
            </w:pPr>
            <w:r w:rsidRPr="00931575">
              <w:rPr>
                <w:lang w:eastAsia="zh-CN"/>
              </w:rPr>
              <w:t>NOTE 1</w:t>
            </w:r>
            <w:r w:rsidR="00C45907" w:rsidRPr="00931575">
              <w:rPr>
                <w:lang w:eastAsia="zh-CN"/>
              </w:rPr>
              <w:t>:</w:t>
            </w:r>
            <w:r w:rsidR="00C45907" w:rsidRPr="00931575">
              <w:rPr>
                <w:lang w:val="en-US"/>
              </w:rPr>
              <w:tab/>
            </w:r>
            <w:r w:rsidR="00C45907" w:rsidRPr="00931575">
              <w:rPr>
                <w:lang w:eastAsia="zh-CN"/>
              </w:rPr>
              <w:t>Δ</w:t>
            </w:r>
            <w:r w:rsidR="00C45907" w:rsidRPr="00931575">
              <w:rPr>
                <w:vertAlign w:val="subscript"/>
                <w:lang w:eastAsia="zh-CN"/>
              </w:rPr>
              <w:t>OTAREFSENS</w:t>
            </w:r>
            <w:r w:rsidR="00C45907" w:rsidRPr="00931575">
              <w:rPr>
                <w:lang w:eastAsia="zh-CN"/>
              </w:rPr>
              <w:t xml:space="preserve"> as declared in D.53 in table 4.6-1 and </w:t>
            </w:r>
            <w:r w:rsidRPr="00931575">
              <w:rPr>
                <w:lang w:eastAsia="zh-CN"/>
              </w:rPr>
              <w:t>clause </w:t>
            </w:r>
            <w:r w:rsidR="00C45907" w:rsidRPr="00931575">
              <w:rPr>
                <w:lang w:eastAsia="zh-CN"/>
              </w:rPr>
              <w:t>7.1.</w:t>
            </w:r>
          </w:p>
          <w:p w14:paraId="1DB5214B" w14:textId="1FDD7E53" w:rsidR="00C45907" w:rsidRPr="00931575" w:rsidRDefault="00600C59" w:rsidP="006F1F81">
            <w:pPr>
              <w:pStyle w:val="TAN"/>
              <w:rPr>
                <w:lang w:eastAsia="zh-CN"/>
              </w:rPr>
            </w:pPr>
            <w:r w:rsidRPr="00931575">
              <w:rPr>
                <w:lang w:eastAsia="zh-CN"/>
              </w:rPr>
              <w:t>NOTE 2</w:t>
            </w:r>
            <w:r w:rsidR="00C45907" w:rsidRPr="00931575">
              <w:rPr>
                <w:lang w:eastAsia="zh-CN"/>
              </w:rPr>
              <w:t>:</w:t>
            </w:r>
            <w:r w:rsidR="00C45907" w:rsidRPr="00931575">
              <w:rPr>
                <w:lang w:val="en-US"/>
              </w:rPr>
              <w:tab/>
              <w:t>Void.</w:t>
            </w:r>
          </w:p>
          <w:p w14:paraId="48CAF3A4" w14:textId="43D8DD0F" w:rsidR="00C45907" w:rsidRPr="00931575" w:rsidRDefault="00600C59" w:rsidP="006F1F81">
            <w:pPr>
              <w:pStyle w:val="TAN"/>
              <w:rPr>
                <w:lang w:val="en-US"/>
              </w:rPr>
            </w:pPr>
            <w:r w:rsidRPr="00931575">
              <w:rPr>
                <w:lang w:eastAsia="zh-CN"/>
              </w:rPr>
              <w:t>NOTE 3</w:t>
            </w:r>
            <w:r w:rsidR="00C45907" w:rsidRPr="00931575">
              <w:rPr>
                <w:lang w:eastAsia="zh-CN"/>
              </w:rPr>
              <w:t>:</w:t>
            </w:r>
            <w:r w:rsidR="00C45907" w:rsidRPr="00931575">
              <w:rPr>
                <w:lang w:val="en-US"/>
              </w:rPr>
              <w:tab/>
              <w:t>Void.</w:t>
            </w:r>
            <w:r w:rsidR="00C45907" w:rsidRPr="00931575" w:rsidDel="00841B15">
              <w:rPr>
                <w:lang w:eastAsia="zh-CN"/>
              </w:rPr>
              <w:t xml:space="preserve"> </w:t>
            </w:r>
          </w:p>
        </w:tc>
      </w:tr>
    </w:tbl>
    <w:p w14:paraId="506C757D" w14:textId="77777777" w:rsidR="00C45907" w:rsidRPr="00931575" w:rsidRDefault="00C45907" w:rsidP="006F1F81">
      <w:pPr>
        <w:rPr>
          <w:lang w:val="en-US"/>
        </w:rPr>
      </w:pPr>
    </w:p>
    <w:p w14:paraId="6BE4283B" w14:textId="6E0DE8D4" w:rsidR="00C45907" w:rsidRPr="00931575" w:rsidRDefault="00C45907" w:rsidP="006F1F81">
      <w:pPr>
        <w:pStyle w:val="B1"/>
        <w:rPr>
          <w:lang w:val="en-US"/>
        </w:rPr>
      </w:pPr>
      <w:r w:rsidRPr="00931575">
        <w:rPr>
          <w:lang w:val="en-US"/>
        </w:rPr>
        <w:t>8)</w:t>
      </w:r>
      <w:r w:rsidR="005624C7" w:rsidRPr="00931575">
        <w:rPr>
          <w:lang w:val="en-US"/>
        </w:rPr>
        <w:tab/>
      </w:r>
      <w:r w:rsidRPr="00931575">
        <w:rPr>
          <w:lang w:val="en-US"/>
        </w:rPr>
        <w:t>The signal generator sends a test pattern with the pattern outlined in figure 8.3.6.1.2.4.2-1. The following statistics are kept: the number of ACKs detected in the idle periods and the number of missed ACKs.</w:t>
      </w:r>
    </w:p>
    <w:p w14:paraId="2AE847E3" w14:textId="77777777" w:rsidR="00C45907" w:rsidRPr="00931575" w:rsidRDefault="00C45907" w:rsidP="006F1F81">
      <w:pPr>
        <w:pStyle w:val="TH"/>
      </w:pPr>
      <w:r w:rsidRPr="00931575">
        <w:object w:dxaOrig="8670" w:dyaOrig="570" w14:anchorId="0723084F">
          <v:shape id="_x0000_i1052" type="#_x0000_t75" style="width:6in;height:28.8pt" o:ole="" fillcolor="window">
            <v:imagedata r:id="rId73" o:title=""/>
          </v:shape>
          <o:OLEObject Type="Embed" ProgID="Word.Picture.8" ShapeID="_x0000_i1052" DrawAspect="Content" ObjectID="_1731249127" r:id="rId78"/>
        </w:object>
      </w:r>
    </w:p>
    <w:p w14:paraId="04C3B277" w14:textId="77777777" w:rsidR="00C45907" w:rsidRPr="00931575" w:rsidRDefault="00C45907" w:rsidP="006F1F81">
      <w:pPr>
        <w:pStyle w:val="TF"/>
        <w:rPr>
          <w:lang w:val="en-US"/>
        </w:rPr>
      </w:pPr>
      <w:r w:rsidRPr="00931575">
        <w:t>Figure 8.3.6.1.2.4.2-1: Test signal pattern for PUCCH format 1 demodulation tests</w:t>
      </w:r>
    </w:p>
    <w:p w14:paraId="62A23DDE" w14:textId="77777777" w:rsidR="00C45907" w:rsidRPr="00931575" w:rsidRDefault="00C45907" w:rsidP="005624C7">
      <w:pPr>
        <w:pStyle w:val="H6"/>
        <w:rPr>
          <w:lang w:val="en-US"/>
        </w:rPr>
      </w:pPr>
      <w:bookmarkStart w:id="10552" w:name="_Toc21103055"/>
      <w:bookmarkStart w:id="10553" w:name="_Toc29810904"/>
      <w:bookmarkStart w:id="10554" w:name="_Toc36636264"/>
      <w:bookmarkStart w:id="10555" w:name="_Toc37273210"/>
      <w:bookmarkStart w:id="10556" w:name="_Toc45886298"/>
      <w:r w:rsidRPr="00931575">
        <w:rPr>
          <w:lang w:val="en-US"/>
        </w:rPr>
        <w:t>8.3.6.1.2.5</w:t>
      </w:r>
      <w:r w:rsidRPr="00931575">
        <w:rPr>
          <w:lang w:val="en-US"/>
        </w:rPr>
        <w:tab/>
        <w:t>Test Requirement</w:t>
      </w:r>
      <w:bookmarkEnd w:id="10552"/>
      <w:bookmarkEnd w:id="10553"/>
      <w:bookmarkEnd w:id="10554"/>
      <w:bookmarkEnd w:id="10555"/>
      <w:bookmarkEnd w:id="10556"/>
    </w:p>
    <w:p w14:paraId="052C6829" w14:textId="77777777" w:rsidR="00C45907" w:rsidRPr="00931575" w:rsidRDefault="00C45907" w:rsidP="005624C7">
      <w:pPr>
        <w:pStyle w:val="H6"/>
        <w:rPr>
          <w:lang w:val="en-US"/>
        </w:rPr>
      </w:pPr>
      <w:bookmarkStart w:id="10557" w:name="_Toc21103056"/>
      <w:bookmarkStart w:id="10558" w:name="_Toc29810905"/>
      <w:bookmarkStart w:id="10559" w:name="_Toc36636265"/>
      <w:bookmarkStart w:id="10560" w:name="_Toc37273211"/>
      <w:bookmarkStart w:id="10561" w:name="_Toc45886299"/>
      <w:r w:rsidRPr="00931575">
        <w:rPr>
          <w:lang w:val="en-US"/>
        </w:rPr>
        <w:t>8.3.6.1.2.5.1</w:t>
      </w:r>
      <w:r w:rsidRPr="00931575">
        <w:rPr>
          <w:lang w:val="en-US"/>
        </w:rPr>
        <w:tab/>
        <w:t>Test Requirement for BS type 1-O</w:t>
      </w:r>
      <w:bookmarkEnd w:id="10557"/>
      <w:bookmarkEnd w:id="10558"/>
      <w:bookmarkEnd w:id="10559"/>
      <w:bookmarkEnd w:id="10560"/>
      <w:bookmarkEnd w:id="10561"/>
    </w:p>
    <w:p w14:paraId="13A49FB3" w14:textId="77777777" w:rsidR="00C45907" w:rsidRPr="00931575" w:rsidRDefault="00C45907" w:rsidP="006F1F81">
      <w:pPr>
        <w:rPr>
          <w:lang w:eastAsia="zh-CN"/>
        </w:rPr>
      </w:pPr>
      <w:r w:rsidRPr="00931575">
        <w:rPr>
          <w:lang w:val="en-US"/>
        </w:rPr>
        <w:t>The fraction of falsely detected ACK bits shall be less than 1% and the fraction of correctly detected ACK bits shall be larger than 99% for the SNR listed in table 8.3.6.1.2.5.1-1.</w:t>
      </w:r>
    </w:p>
    <w:p w14:paraId="2D8F4F59" w14:textId="77777777" w:rsidR="00C45907" w:rsidRPr="00931575" w:rsidRDefault="00C45907" w:rsidP="006F1F81">
      <w:pPr>
        <w:pStyle w:val="TH"/>
      </w:pPr>
      <w:r w:rsidRPr="00931575">
        <w:t>Table 8.3.6.1.2.5.1-1: Required SNR for multi-slot PUCCH format 1 with 30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1075"/>
        <w:gridCol w:w="815"/>
        <w:gridCol w:w="2425"/>
        <w:gridCol w:w="2165"/>
      </w:tblGrid>
      <w:tr w:rsidR="00671831" w:rsidRPr="00931575" w14:paraId="0A2DE219" w14:textId="77777777" w:rsidTr="00671831">
        <w:trPr>
          <w:cantSplit/>
          <w:jc w:val="center"/>
        </w:trPr>
        <w:tc>
          <w:tcPr>
            <w:tcW w:w="1080" w:type="dxa"/>
            <w:tcBorders>
              <w:bottom w:val="nil"/>
            </w:tcBorders>
            <w:shd w:val="clear" w:color="auto" w:fill="auto"/>
          </w:tcPr>
          <w:p w14:paraId="6DE3E172" w14:textId="6BA11BCF" w:rsidR="00671831" w:rsidRPr="00931575" w:rsidRDefault="00671831" w:rsidP="006F1F81">
            <w:pPr>
              <w:pStyle w:val="TAH"/>
            </w:pPr>
            <w:r w:rsidRPr="00931575">
              <w:t>Number of TX</w:t>
            </w:r>
          </w:p>
        </w:tc>
        <w:tc>
          <w:tcPr>
            <w:tcW w:w="1075" w:type="dxa"/>
            <w:tcBorders>
              <w:bottom w:val="nil"/>
            </w:tcBorders>
            <w:shd w:val="clear" w:color="auto" w:fill="auto"/>
          </w:tcPr>
          <w:p w14:paraId="5A4CC3A1" w14:textId="223DA2AA" w:rsidR="00671831" w:rsidRPr="00931575" w:rsidRDefault="00671831" w:rsidP="006F1F81">
            <w:pPr>
              <w:pStyle w:val="TAH"/>
            </w:pPr>
            <w:r w:rsidRPr="00931575">
              <w:t>Number of RX</w:t>
            </w:r>
          </w:p>
        </w:tc>
        <w:tc>
          <w:tcPr>
            <w:tcW w:w="815" w:type="dxa"/>
            <w:tcBorders>
              <w:bottom w:val="nil"/>
            </w:tcBorders>
            <w:shd w:val="clear" w:color="auto" w:fill="auto"/>
          </w:tcPr>
          <w:p w14:paraId="4DF9E303" w14:textId="77777777" w:rsidR="00671831" w:rsidRPr="00931575" w:rsidRDefault="00671831" w:rsidP="006F1F81">
            <w:pPr>
              <w:pStyle w:val="TAH"/>
            </w:pPr>
            <w:r w:rsidRPr="00931575">
              <w:t>Cyclic Prefix</w:t>
            </w:r>
          </w:p>
        </w:tc>
        <w:tc>
          <w:tcPr>
            <w:tcW w:w="2425" w:type="dxa"/>
            <w:tcBorders>
              <w:bottom w:val="nil"/>
            </w:tcBorders>
            <w:shd w:val="clear" w:color="auto" w:fill="auto"/>
          </w:tcPr>
          <w:p w14:paraId="0686B6AC" w14:textId="47EB9210" w:rsidR="00671831" w:rsidRPr="00282498" w:rsidRDefault="00671831" w:rsidP="006F1F81">
            <w:pPr>
              <w:pStyle w:val="TAH"/>
              <w:rPr>
                <w:lang w:val="fr-FR"/>
              </w:rPr>
            </w:pPr>
            <w:r w:rsidRPr="00282498">
              <w:rPr>
                <w:lang w:val="fr-FR"/>
              </w:rPr>
              <w:t>Propagation conditions and correlation matrix</w:t>
            </w:r>
          </w:p>
        </w:tc>
        <w:tc>
          <w:tcPr>
            <w:tcW w:w="2165" w:type="dxa"/>
          </w:tcPr>
          <w:p w14:paraId="791A8A05" w14:textId="77777777" w:rsidR="00671831" w:rsidRPr="00931575" w:rsidRDefault="00671831" w:rsidP="006F1F81">
            <w:pPr>
              <w:pStyle w:val="TAH"/>
            </w:pPr>
            <w:r w:rsidRPr="00931575">
              <w:t>Channel bandwidth (MHz) / SNR (dB)</w:t>
            </w:r>
          </w:p>
        </w:tc>
      </w:tr>
      <w:tr w:rsidR="00671831" w:rsidRPr="00931575" w14:paraId="559FEAE3" w14:textId="77777777" w:rsidTr="00671831">
        <w:trPr>
          <w:cantSplit/>
          <w:jc w:val="center"/>
        </w:trPr>
        <w:tc>
          <w:tcPr>
            <w:tcW w:w="1080" w:type="dxa"/>
            <w:tcBorders>
              <w:top w:val="nil"/>
            </w:tcBorders>
            <w:shd w:val="clear" w:color="auto" w:fill="auto"/>
          </w:tcPr>
          <w:p w14:paraId="1D478B5D" w14:textId="1EB4C6FE" w:rsidR="00671831" w:rsidRPr="00931575" w:rsidRDefault="00671831" w:rsidP="006F1F81">
            <w:pPr>
              <w:pStyle w:val="TAH"/>
            </w:pPr>
            <w:r w:rsidRPr="00931575">
              <w:t>antennas</w:t>
            </w:r>
          </w:p>
        </w:tc>
        <w:tc>
          <w:tcPr>
            <w:tcW w:w="1075" w:type="dxa"/>
            <w:tcBorders>
              <w:top w:val="nil"/>
            </w:tcBorders>
            <w:shd w:val="clear" w:color="auto" w:fill="auto"/>
          </w:tcPr>
          <w:p w14:paraId="5CBA1DB0" w14:textId="31961194" w:rsidR="00671831" w:rsidRPr="00931575" w:rsidRDefault="00671831" w:rsidP="006F1F81">
            <w:pPr>
              <w:pStyle w:val="TAH"/>
            </w:pPr>
            <w:r w:rsidRPr="00931575">
              <w:t>antennas</w:t>
            </w:r>
          </w:p>
        </w:tc>
        <w:tc>
          <w:tcPr>
            <w:tcW w:w="815" w:type="dxa"/>
            <w:tcBorders>
              <w:top w:val="nil"/>
            </w:tcBorders>
            <w:shd w:val="clear" w:color="auto" w:fill="auto"/>
          </w:tcPr>
          <w:p w14:paraId="6B11DDE6" w14:textId="77777777" w:rsidR="00671831" w:rsidRPr="00931575" w:rsidRDefault="00671831" w:rsidP="006F1F81">
            <w:pPr>
              <w:pStyle w:val="TAH"/>
            </w:pPr>
          </w:p>
        </w:tc>
        <w:tc>
          <w:tcPr>
            <w:tcW w:w="2425" w:type="dxa"/>
            <w:tcBorders>
              <w:top w:val="nil"/>
            </w:tcBorders>
            <w:shd w:val="clear" w:color="auto" w:fill="auto"/>
          </w:tcPr>
          <w:p w14:paraId="277AAF27" w14:textId="334F575D" w:rsidR="00671831" w:rsidRPr="00931575" w:rsidRDefault="00671831" w:rsidP="006F1F81">
            <w:pPr>
              <w:pStyle w:val="TAH"/>
            </w:pPr>
            <w:r w:rsidRPr="00931575">
              <w:t>(Annex G)</w:t>
            </w:r>
          </w:p>
        </w:tc>
        <w:tc>
          <w:tcPr>
            <w:tcW w:w="2165" w:type="dxa"/>
          </w:tcPr>
          <w:p w14:paraId="289E228B" w14:textId="77777777" w:rsidR="00671831" w:rsidRPr="00931575" w:rsidRDefault="00671831" w:rsidP="006F1F81">
            <w:pPr>
              <w:pStyle w:val="TAH"/>
            </w:pPr>
            <w:r w:rsidRPr="00931575">
              <w:t>40 MHz</w:t>
            </w:r>
          </w:p>
        </w:tc>
      </w:tr>
      <w:tr w:rsidR="00C45907" w:rsidRPr="00931575" w14:paraId="790CBBF0" w14:textId="77777777" w:rsidTr="003274C2">
        <w:trPr>
          <w:cantSplit/>
          <w:jc w:val="center"/>
        </w:trPr>
        <w:tc>
          <w:tcPr>
            <w:tcW w:w="1080" w:type="dxa"/>
          </w:tcPr>
          <w:p w14:paraId="7302EFBC" w14:textId="77777777" w:rsidR="00C45907" w:rsidRPr="00931575" w:rsidRDefault="00C45907" w:rsidP="006F1F81">
            <w:pPr>
              <w:pStyle w:val="TAC"/>
            </w:pPr>
            <w:r w:rsidRPr="00931575">
              <w:t>1</w:t>
            </w:r>
          </w:p>
        </w:tc>
        <w:tc>
          <w:tcPr>
            <w:tcW w:w="1075" w:type="dxa"/>
          </w:tcPr>
          <w:p w14:paraId="52B4075E" w14:textId="77777777" w:rsidR="00C45907" w:rsidRPr="00931575" w:rsidRDefault="00C45907" w:rsidP="006F1F81">
            <w:pPr>
              <w:pStyle w:val="TAC"/>
            </w:pPr>
            <w:r w:rsidRPr="00931575">
              <w:t>2</w:t>
            </w:r>
          </w:p>
        </w:tc>
        <w:tc>
          <w:tcPr>
            <w:tcW w:w="815" w:type="dxa"/>
          </w:tcPr>
          <w:p w14:paraId="5F8B7597" w14:textId="77777777" w:rsidR="00C45907" w:rsidRPr="00931575" w:rsidRDefault="00C45907" w:rsidP="006F1F81">
            <w:pPr>
              <w:pStyle w:val="TAC"/>
            </w:pPr>
            <w:r w:rsidRPr="00931575">
              <w:t>Normal</w:t>
            </w:r>
          </w:p>
        </w:tc>
        <w:tc>
          <w:tcPr>
            <w:tcW w:w="2425" w:type="dxa"/>
          </w:tcPr>
          <w:p w14:paraId="042B16E6" w14:textId="77777777" w:rsidR="00C45907" w:rsidRPr="00931575" w:rsidRDefault="00C45907" w:rsidP="006F1F81">
            <w:pPr>
              <w:pStyle w:val="TAC"/>
            </w:pPr>
            <w:r w:rsidRPr="00931575">
              <w:t>TDLC-300-100 Low</w:t>
            </w:r>
          </w:p>
        </w:tc>
        <w:tc>
          <w:tcPr>
            <w:tcW w:w="2165" w:type="dxa"/>
            <w:shd w:val="clear" w:color="auto" w:fill="auto"/>
          </w:tcPr>
          <w:p w14:paraId="041A1E65" w14:textId="69603AD5" w:rsidR="00C45907" w:rsidRPr="00931575" w:rsidRDefault="00225B63" w:rsidP="006F1F81">
            <w:pPr>
              <w:pStyle w:val="TAC"/>
            </w:pPr>
            <w:r w:rsidRPr="00931575">
              <w:t>-7.0</w:t>
            </w:r>
          </w:p>
        </w:tc>
      </w:tr>
    </w:tbl>
    <w:p w14:paraId="7892EFAE" w14:textId="77777777" w:rsidR="00C45907" w:rsidRPr="00931575" w:rsidRDefault="00C45907" w:rsidP="006F1F81">
      <w:pPr>
        <w:rPr>
          <w:lang w:eastAsia="zh-CN"/>
        </w:rPr>
      </w:pPr>
    </w:p>
    <w:p w14:paraId="3801CC0A" w14:textId="65FF1837" w:rsidR="00C45907" w:rsidRPr="00931575" w:rsidRDefault="00C45907" w:rsidP="005624C7">
      <w:pPr>
        <w:pStyle w:val="H6"/>
        <w:rPr>
          <w:lang w:val="en-US"/>
        </w:rPr>
      </w:pPr>
      <w:bookmarkStart w:id="10562" w:name="_Toc21103057"/>
      <w:bookmarkStart w:id="10563" w:name="_Toc29810906"/>
      <w:bookmarkStart w:id="10564" w:name="_Toc36636266"/>
      <w:bookmarkStart w:id="10565" w:name="_Toc37273212"/>
      <w:bookmarkStart w:id="10566" w:name="_Toc45886300"/>
      <w:r w:rsidRPr="00931575">
        <w:rPr>
          <w:lang w:val="en-US"/>
        </w:rPr>
        <w:t>8.3.6.1.2.5.2</w:t>
      </w:r>
      <w:r w:rsidRPr="00931575">
        <w:rPr>
          <w:lang w:val="en-US"/>
        </w:rPr>
        <w:tab/>
      </w:r>
      <w:bookmarkEnd w:id="10562"/>
      <w:r w:rsidRPr="00931575">
        <w:rPr>
          <w:lang w:val="en-US"/>
        </w:rPr>
        <w:t>Void</w:t>
      </w:r>
      <w:bookmarkEnd w:id="10563"/>
      <w:bookmarkEnd w:id="10564"/>
      <w:bookmarkEnd w:id="10565"/>
      <w:bookmarkEnd w:id="10566"/>
    </w:p>
    <w:p w14:paraId="0650E268" w14:textId="2994A081" w:rsidR="00671831" w:rsidRDefault="00671831" w:rsidP="006F1F81">
      <w:pPr>
        <w:rPr>
          <w:lang w:val="en-US"/>
        </w:rPr>
      </w:pPr>
    </w:p>
    <w:p w14:paraId="4FC1B932" w14:textId="77777777" w:rsidR="00E335AD" w:rsidRDefault="00E335AD" w:rsidP="00E335AD">
      <w:pPr>
        <w:pStyle w:val="Heading3"/>
        <w:rPr>
          <w:lang w:eastAsia="zh-CN"/>
        </w:rPr>
      </w:pPr>
      <w:bookmarkStart w:id="10567" w:name="_Toc74916091"/>
      <w:bookmarkStart w:id="10568" w:name="_Toc76114716"/>
      <w:bookmarkStart w:id="10569" w:name="_Toc76544602"/>
      <w:bookmarkStart w:id="10570" w:name="_Toc82536724"/>
      <w:bookmarkStart w:id="10571" w:name="_Toc89953017"/>
      <w:bookmarkStart w:id="10572" w:name="_Toc98766833"/>
      <w:bookmarkStart w:id="10573" w:name="_Toc99703196"/>
      <w:bookmarkStart w:id="10574" w:name="_Toc106206986"/>
      <w:bookmarkStart w:id="10575" w:name="_Toc115080988"/>
      <w:r>
        <w:t>8.3.7</w:t>
      </w:r>
      <w:r>
        <w:tab/>
        <w:t xml:space="preserve">Performance requirements for interlaced PUCCH format </w:t>
      </w:r>
      <w:r>
        <w:rPr>
          <w:lang w:eastAsia="zh-CN"/>
        </w:rPr>
        <w:t>0</w:t>
      </w:r>
      <w:bookmarkEnd w:id="10567"/>
      <w:bookmarkEnd w:id="10568"/>
      <w:bookmarkEnd w:id="10569"/>
      <w:bookmarkEnd w:id="10570"/>
      <w:bookmarkEnd w:id="10571"/>
      <w:bookmarkEnd w:id="10572"/>
      <w:bookmarkEnd w:id="10573"/>
      <w:bookmarkEnd w:id="10574"/>
      <w:bookmarkEnd w:id="10575"/>
    </w:p>
    <w:p w14:paraId="55EA8B47" w14:textId="77777777" w:rsidR="00E335AD" w:rsidRDefault="00E335AD" w:rsidP="00E335AD">
      <w:pPr>
        <w:pStyle w:val="Heading4"/>
      </w:pPr>
      <w:bookmarkStart w:id="10576" w:name="_Toc74916092"/>
      <w:bookmarkStart w:id="10577" w:name="_Toc76114717"/>
      <w:bookmarkStart w:id="10578" w:name="_Toc76544603"/>
      <w:bookmarkStart w:id="10579" w:name="_Toc82536725"/>
      <w:bookmarkStart w:id="10580" w:name="_Toc89953018"/>
      <w:bookmarkStart w:id="10581" w:name="_Toc98766834"/>
      <w:bookmarkStart w:id="10582" w:name="_Toc99703197"/>
      <w:bookmarkStart w:id="10583" w:name="_Toc106206987"/>
      <w:bookmarkStart w:id="10584" w:name="_Toc115080989"/>
      <w:r>
        <w:t>8.3.7.1</w:t>
      </w:r>
      <w:r>
        <w:tab/>
        <w:t>Definition and applicability</w:t>
      </w:r>
      <w:bookmarkEnd w:id="10576"/>
      <w:bookmarkEnd w:id="10577"/>
      <w:bookmarkEnd w:id="10578"/>
      <w:bookmarkEnd w:id="10579"/>
      <w:bookmarkEnd w:id="10580"/>
      <w:bookmarkEnd w:id="10581"/>
      <w:bookmarkEnd w:id="10582"/>
      <w:bookmarkEnd w:id="10583"/>
      <w:bookmarkEnd w:id="10584"/>
    </w:p>
    <w:p w14:paraId="21EE1403" w14:textId="77777777" w:rsidR="00E335AD" w:rsidRDefault="00E335AD" w:rsidP="006F1F81">
      <w:pPr>
        <w:rPr>
          <w:rFonts w:eastAsia="?c?e?o“A‘??S?V?b?N‘I"/>
        </w:rPr>
      </w:pPr>
      <w:r>
        <w:rPr>
          <w:rFonts w:eastAsia="?c?e?o“A‘??S?V?b?N‘I"/>
        </w:rPr>
        <w:t>The performance requirement of single user interlaced PUCCH format 0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45827C2C" w14:textId="77777777" w:rsidR="00E335AD" w:rsidRDefault="00E335AD" w:rsidP="006F1F81">
      <w:pPr>
        <w:rPr>
          <w:rFonts w:eastAsia="?c?e?o“A‘??S?V?b?N‘I"/>
        </w:rPr>
      </w:pPr>
      <w:r>
        <w:rPr>
          <w:rFonts w:eastAsia="?c?e?o“A‘??S?V?b?N‘I"/>
        </w:rPr>
        <w:t>The probability of false detection of the ACK is defined as a conditional probability of erroneous detection of the ACK when input is only noise.</w:t>
      </w:r>
    </w:p>
    <w:p w14:paraId="39E28FF5" w14:textId="77777777" w:rsidR="00E335AD" w:rsidRDefault="00E335AD" w:rsidP="006F1F81">
      <w:pPr>
        <w:rPr>
          <w:rFonts w:eastAsia="?c?e?o“A‘??S?V?b?N‘I"/>
        </w:rPr>
      </w:pPr>
      <w:r>
        <w:rPr>
          <w:rFonts w:eastAsia="?c?e?o“A‘??S?V?b?N‘I"/>
        </w:rPr>
        <w:t>The probability of detection of ACK is defined as conditional probability of detection of the ACK when the signal is present.</w:t>
      </w:r>
    </w:p>
    <w:p w14:paraId="43B97A07" w14:textId="6AA761DD" w:rsidR="00E335AD" w:rsidRDefault="00E335AD" w:rsidP="006F1F81">
      <w:pPr>
        <w:rPr>
          <w:rFonts w:eastAsia="?c?e?o“A‘??S?V?b?N‘I"/>
        </w:rPr>
      </w:pPr>
      <w:r>
        <w:rPr>
          <w:rFonts w:eastAsia="?c?e?o“A‘??S?V?b?N‘I"/>
          <w:lang w:eastAsia="ko-KR"/>
        </w:rPr>
        <w:t>The ACK missed de</w:t>
      </w:r>
      <w:r w:rsidR="009E5CC4">
        <w:rPr>
          <w:rFonts w:eastAsia="?c?e?o“A‘??S?V?b?N‘I"/>
          <w:lang w:eastAsia="ko-KR"/>
        </w:rPr>
        <w:t>t</w:t>
      </w:r>
      <w:r>
        <w:rPr>
          <w:rFonts w:eastAsia="?c?e?o“A‘??S?V?b?N‘I"/>
          <w:lang w:eastAsia="ko-KR"/>
        </w:rPr>
        <w:t>ection requirement only applies to the PUCCH format 0 with 1 UCI bits. The UCI information only contains ACK information</w:t>
      </w:r>
    </w:p>
    <w:p w14:paraId="3D8B3815" w14:textId="77777777" w:rsidR="00E335AD" w:rsidRDefault="00E335AD" w:rsidP="006F1F81">
      <w:r>
        <w:t>The 1bit UCI information is further defined with bitmap as [1].</w:t>
      </w:r>
    </w:p>
    <w:p w14:paraId="20F359CB" w14:textId="77777777" w:rsidR="00E335AD" w:rsidRDefault="00E335AD" w:rsidP="006F1F81">
      <w:pPr>
        <w:rPr>
          <w:i/>
          <w:lang w:eastAsia="zh-CN"/>
        </w:rPr>
      </w:pPr>
      <w:r>
        <w:rPr>
          <w:lang w:eastAsia="zh-CN"/>
        </w:rPr>
        <w:lastRenderedPageBreak/>
        <w:t>Which specific test(s) are applicable to BS is based on the test applicability rules defined in clause 8.1.2.6.</w:t>
      </w:r>
    </w:p>
    <w:p w14:paraId="32C88442" w14:textId="77777777" w:rsidR="00E335AD" w:rsidRDefault="00E335AD" w:rsidP="00E335AD">
      <w:pPr>
        <w:pStyle w:val="Heading4"/>
      </w:pPr>
      <w:bookmarkStart w:id="10585" w:name="_Toc74916093"/>
      <w:bookmarkStart w:id="10586" w:name="_Toc76114718"/>
      <w:bookmarkStart w:id="10587" w:name="_Toc76544604"/>
      <w:bookmarkStart w:id="10588" w:name="_Toc82536726"/>
      <w:bookmarkStart w:id="10589" w:name="_Toc89953019"/>
      <w:bookmarkStart w:id="10590" w:name="_Toc98766835"/>
      <w:bookmarkStart w:id="10591" w:name="_Toc99703198"/>
      <w:bookmarkStart w:id="10592" w:name="_Toc106206988"/>
      <w:bookmarkStart w:id="10593" w:name="_Toc115080990"/>
      <w:r>
        <w:t>8.3.7.2</w:t>
      </w:r>
      <w:r>
        <w:tab/>
        <w:t>Minimum Requirement</w:t>
      </w:r>
      <w:bookmarkEnd w:id="10585"/>
      <w:bookmarkEnd w:id="10586"/>
      <w:bookmarkEnd w:id="10587"/>
      <w:bookmarkEnd w:id="10588"/>
      <w:bookmarkEnd w:id="10589"/>
      <w:bookmarkEnd w:id="10590"/>
      <w:bookmarkEnd w:id="10591"/>
      <w:bookmarkEnd w:id="10592"/>
      <w:bookmarkEnd w:id="10593"/>
    </w:p>
    <w:p w14:paraId="5186A4B4" w14:textId="77777777" w:rsidR="00E335AD" w:rsidRDefault="00E335AD" w:rsidP="006F1F81">
      <w:r>
        <w:t xml:space="preserve">For </w:t>
      </w:r>
      <w:r>
        <w:rPr>
          <w:rFonts w:cs="v5.0.0"/>
          <w:i/>
          <w:iCs/>
          <w:snapToGrid w:val="0"/>
          <w:lang w:eastAsia="zh-CN"/>
        </w:rPr>
        <w:t>BS type 1-O</w:t>
      </w:r>
      <w:r>
        <w:rPr>
          <w:lang w:eastAsia="zh-CN"/>
        </w:rPr>
        <w:t>, t</w:t>
      </w:r>
      <w:r>
        <w:t>he minimum requirements are in TS 38.104 [2] clause 11.3.1.8 and 11.3.1.9.</w:t>
      </w:r>
    </w:p>
    <w:p w14:paraId="3569673B" w14:textId="77777777" w:rsidR="00E335AD" w:rsidRDefault="00E335AD" w:rsidP="00E335AD">
      <w:pPr>
        <w:pStyle w:val="Heading4"/>
      </w:pPr>
      <w:bookmarkStart w:id="10594" w:name="_Toc74916094"/>
      <w:bookmarkStart w:id="10595" w:name="_Toc76114719"/>
      <w:bookmarkStart w:id="10596" w:name="_Toc76544605"/>
      <w:bookmarkStart w:id="10597" w:name="_Toc82536727"/>
      <w:bookmarkStart w:id="10598" w:name="_Toc89953020"/>
      <w:bookmarkStart w:id="10599" w:name="_Toc98766836"/>
      <w:bookmarkStart w:id="10600" w:name="_Toc99703199"/>
      <w:bookmarkStart w:id="10601" w:name="_Toc106206989"/>
      <w:bookmarkStart w:id="10602" w:name="_Toc115080991"/>
      <w:r>
        <w:t>8.3.7.3</w:t>
      </w:r>
      <w:r>
        <w:tab/>
        <w:t>Test purpose</w:t>
      </w:r>
      <w:bookmarkEnd w:id="10594"/>
      <w:bookmarkEnd w:id="10595"/>
      <w:bookmarkEnd w:id="10596"/>
      <w:bookmarkEnd w:id="10597"/>
      <w:bookmarkEnd w:id="10598"/>
      <w:bookmarkEnd w:id="10599"/>
      <w:bookmarkEnd w:id="10600"/>
      <w:bookmarkEnd w:id="10601"/>
      <w:bookmarkEnd w:id="10602"/>
    </w:p>
    <w:p w14:paraId="27AA141B" w14:textId="77777777" w:rsidR="00E335AD" w:rsidRDefault="00E335AD" w:rsidP="006F1F81">
      <w:r>
        <w:t>The test shall verify the receiver</w:t>
      </w:r>
      <w:r>
        <w:rPr>
          <w:lang w:eastAsia="zh-CN"/>
        </w:rPr>
        <w:t>'</w:t>
      </w:r>
      <w:r>
        <w:t>s ability to detect ACK under multipath fading propagation conditions for a given SNR.</w:t>
      </w:r>
    </w:p>
    <w:p w14:paraId="42D22933" w14:textId="77777777" w:rsidR="00E335AD" w:rsidRDefault="00E335AD" w:rsidP="00E335AD">
      <w:pPr>
        <w:pStyle w:val="Heading4"/>
      </w:pPr>
      <w:bookmarkStart w:id="10603" w:name="_Toc74916095"/>
      <w:bookmarkStart w:id="10604" w:name="_Toc76114720"/>
      <w:bookmarkStart w:id="10605" w:name="_Toc76544606"/>
      <w:bookmarkStart w:id="10606" w:name="_Toc82536728"/>
      <w:bookmarkStart w:id="10607" w:name="_Toc89953021"/>
      <w:bookmarkStart w:id="10608" w:name="_Toc98766837"/>
      <w:bookmarkStart w:id="10609" w:name="_Toc99703200"/>
      <w:bookmarkStart w:id="10610" w:name="_Toc106206990"/>
      <w:bookmarkStart w:id="10611" w:name="_Toc115080992"/>
      <w:r>
        <w:t>8.3.7.4</w:t>
      </w:r>
      <w:r>
        <w:tab/>
        <w:t>Method of test</w:t>
      </w:r>
      <w:bookmarkEnd w:id="10603"/>
      <w:bookmarkEnd w:id="10604"/>
      <w:bookmarkEnd w:id="10605"/>
      <w:bookmarkEnd w:id="10606"/>
      <w:bookmarkEnd w:id="10607"/>
      <w:bookmarkEnd w:id="10608"/>
      <w:bookmarkEnd w:id="10609"/>
      <w:bookmarkEnd w:id="10610"/>
      <w:bookmarkEnd w:id="10611"/>
    </w:p>
    <w:p w14:paraId="138357C1" w14:textId="77777777" w:rsidR="00E335AD" w:rsidRDefault="00E335AD" w:rsidP="00E335AD">
      <w:pPr>
        <w:pStyle w:val="Heading5"/>
      </w:pPr>
      <w:bookmarkStart w:id="10612" w:name="_Toc74916096"/>
      <w:bookmarkStart w:id="10613" w:name="_Toc76114721"/>
      <w:bookmarkStart w:id="10614" w:name="_Toc76544607"/>
      <w:bookmarkStart w:id="10615" w:name="_Toc82536729"/>
      <w:bookmarkStart w:id="10616" w:name="_Toc89953022"/>
      <w:bookmarkStart w:id="10617" w:name="_Toc98766838"/>
      <w:bookmarkStart w:id="10618" w:name="_Toc99703201"/>
      <w:bookmarkStart w:id="10619" w:name="_Toc106206991"/>
      <w:bookmarkStart w:id="10620" w:name="_Toc115080993"/>
      <w:r>
        <w:t>8.3.7.4.1</w:t>
      </w:r>
      <w:r>
        <w:tab/>
        <w:t>Initial conditions</w:t>
      </w:r>
      <w:bookmarkEnd w:id="10612"/>
      <w:bookmarkEnd w:id="10613"/>
      <w:bookmarkEnd w:id="10614"/>
      <w:bookmarkEnd w:id="10615"/>
      <w:bookmarkEnd w:id="10616"/>
      <w:bookmarkEnd w:id="10617"/>
      <w:bookmarkEnd w:id="10618"/>
      <w:bookmarkEnd w:id="10619"/>
      <w:bookmarkEnd w:id="10620"/>
    </w:p>
    <w:p w14:paraId="30CA52DE" w14:textId="77777777" w:rsidR="00E335AD" w:rsidRDefault="00E335AD" w:rsidP="006F1F81">
      <w:r>
        <w:t>Test environment:</w:t>
      </w:r>
      <w:r>
        <w:tab/>
        <w:t>Normal, see annex B.2.</w:t>
      </w:r>
    </w:p>
    <w:p w14:paraId="5CD9DAA0" w14:textId="77777777" w:rsidR="00E335AD" w:rsidRDefault="00E335AD" w:rsidP="006F1F81">
      <w:r>
        <w:t>RF channels to be tested:</w:t>
      </w:r>
      <w:r>
        <w:tab/>
        <w:t>single carrier  M; see clause 4.9.1.</w:t>
      </w:r>
    </w:p>
    <w:p w14:paraId="2CA50D02" w14:textId="77777777" w:rsidR="00E335AD" w:rsidRDefault="00E335AD" w:rsidP="006F1F81">
      <w:pPr>
        <w:rPr>
          <w:lang w:eastAsia="zh-CN"/>
        </w:rPr>
      </w:pPr>
      <w:r>
        <w:t>Direction to be tested:</w:t>
      </w:r>
      <w:r>
        <w:rPr>
          <w:lang w:eastAsia="zh-CN"/>
        </w:rPr>
        <w:tab/>
      </w:r>
      <w:r>
        <w:rPr>
          <w:rFonts w:cs="v4.2.0"/>
        </w:rPr>
        <w:t xml:space="preserve">OTA REFSENS </w:t>
      </w:r>
      <w:r>
        <w:rPr>
          <w:i/>
          <w:lang w:eastAsia="zh-CN"/>
        </w:rPr>
        <w:t>receiver target reference direction</w:t>
      </w:r>
      <w:r>
        <w:rPr>
          <w:lang w:eastAsia="zh-CN"/>
        </w:rPr>
        <w:t xml:space="preserve"> (see D.54 in table 4.6-1).</w:t>
      </w:r>
    </w:p>
    <w:p w14:paraId="52F0DA3F" w14:textId="77777777" w:rsidR="00E335AD" w:rsidRDefault="00E335AD" w:rsidP="00E335AD">
      <w:pPr>
        <w:pStyle w:val="Heading5"/>
      </w:pPr>
      <w:bookmarkStart w:id="10621" w:name="_Toc74916097"/>
      <w:bookmarkStart w:id="10622" w:name="_Toc76114722"/>
      <w:bookmarkStart w:id="10623" w:name="_Toc76544608"/>
      <w:bookmarkStart w:id="10624" w:name="_Toc82536730"/>
      <w:bookmarkStart w:id="10625" w:name="_Toc89953023"/>
      <w:bookmarkStart w:id="10626" w:name="_Toc98766839"/>
      <w:bookmarkStart w:id="10627" w:name="_Toc99703202"/>
      <w:bookmarkStart w:id="10628" w:name="_Toc106206992"/>
      <w:bookmarkStart w:id="10629" w:name="_Toc115080994"/>
      <w:r>
        <w:t>8.3.7.4.2</w:t>
      </w:r>
      <w:r>
        <w:tab/>
        <w:t>Procedure</w:t>
      </w:r>
      <w:bookmarkEnd w:id="10621"/>
      <w:bookmarkEnd w:id="10622"/>
      <w:bookmarkEnd w:id="10623"/>
      <w:bookmarkEnd w:id="10624"/>
      <w:bookmarkEnd w:id="10625"/>
      <w:bookmarkEnd w:id="10626"/>
      <w:bookmarkEnd w:id="10627"/>
      <w:bookmarkEnd w:id="10628"/>
      <w:bookmarkEnd w:id="10629"/>
    </w:p>
    <w:p w14:paraId="7CF17887" w14:textId="77777777" w:rsidR="00E335AD" w:rsidRDefault="00E335AD" w:rsidP="006F1F81">
      <w:pPr>
        <w:pStyle w:val="B1"/>
        <w:rPr>
          <w:lang w:eastAsia="zh-CN"/>
        </w:rPr>
      </w:pPr>
      <w:r>
        <w:t>1)</w:t>
      </w:r>
      <w:r>
        <w:tab/>
        <w:t xml:space="preserve">Place the BS with </w:t>
      </w:r>
      <w:r>
        <w:rPr>
          <w:lang w:eastAsia="zh-CN"/>
        </w:rPr>
        <w:t xml:space="preserve">its manufacturer declared coordinate system reference point </w:t>
      </w:r>
      <w:r>
        <w:t xml:space="preserve">in the same place as </w:t>
      </w:r>
      <w:r>
        <w:rPr>
          <w:lang w:eastAsia="zh-CN"/>
        </w:rPr>
        <w:t>calibrated point in the test system</w:t>
      </w:r>
      <w:r>
        <w:rPr>
          <w:rFonts w:eastAsia="MS Mincho"/>
        </w:rPr>
        <w:t xml:space="preserve">, as shown in </w:t>
      </w:r>
      <w:r>
        <w:t xml:space="preserve">annex </w:t>
      </w:r>
      <w:r>
        <w:rPr>
          <w:lang w:eastAsia="zh-CN"/>
        </w:rPr>
        <w:t>E</w:t>
      </w:r>
      <w:r>
        <w:rPr>
          <w:rFonts w:eastAsia="MS Mincho"/>
        </w:rPr>
        <w:t>.</w:t>
      </w:r>
      <w:r>
        <w:rPr>
          <w:lang w:eastAsia="zh-CN"/>
        </w:rPr>
        <w:t>3</w:t>
      </w:r>
      <w:r>
        <w:t>.</w:t>
      </w:r>
    </w:p>
    <w:p w14:paraId="56A9C47C" w14:textId="77777777" w:rsidR="00E335AD" w:rsidRDefault="00E335AD" w:rsidP="006F1F81">
      <w:pPr>
        <w:pStyle w:val="B1"/>
        <w:rPr>
          <w:lang w:eastAsia="zh-CN"/>
        </w:rPr>
      </w:pPr>
      <w:r>
        <w:t>2)</w:t>
      </w:r>
      <w:r>
        <w:tab/>
        <w:t>Align the</w:t>
      </w:r>
      <w:r>
        <w:rPr>
          <w:lang w:eastAsia="zh-CN"/>
        </w:rPr>
        <w:t xml:space="preserve"> manufacturer declared coordinate system orientation of the BS with the test system.</w:t>
      </w:r>
    </w:p>
    <w:p w14:paraId="49E3A32F" w14:textId="77777777" w:rsidR="00E335AD" w:rsidRDefault="00E335AD" w:rsidP="006F1F81">
      <w:pPr>
        <w:pStyle w:val="B1"/>
      </w:pPr>
      <w:r>
        <w:rPr>
          <w:rFonts w:eastAsia="MS Mincho"/>
        </w:rPr>
        <w:t>3</w:t>
      </w:r>
      <w:r>
        <w:t>)</w:t>
      </w:r>
      <w:r>
        <w:tab/>
      </w:r>
      <w:r>
        <w:rPr>
          <w:rFonts w:eastAsia="MS Mincho"/>
        </w:rPr>
        <w:t xml:space="preserve">Set </w:t>
      </w:r>
      <w:r>
        <w:rPr>
          <w:lang w:eastAsia="zh-CN"/>
        </w:rPr>
        <w:t>the BS in the declared direction to be tested.</w:t>
      </w:r>
    </w:p>
    <w:p w14:paraId="3CF82F9F" w14:textId="77777777" w:rsidR="00E335AD" w:rsidRDefault="00E335AD" w:rsidP="006F1F81">
      <w:pPr>
        <w:pStyle w:val="B1"/>
      </w:pPr>
      <w:r>
        <w:t>4)</w:t>
      </w:r>
      <w:r>
        <w:tab/>
        <w:t xml:space="preserve">Connect the BS tester generating the wanted signal, multipath fading simulators and AWGN generators to a test antenna via a combining network in OTA test setup, as shown in annex </w:t>
      </w:r>
      <w:r>
        <w:rPr>
          <w:lang w:eastAsia="zh-CN"/>
        </w:rPr>
        <w:t>E</w:t>
      </w:r>
      <w:r>
        <w:rPr>
          <w:rFonts w:eastAsia="MS Mincho"/>
        </w:rPr>
        <w:t>.</w:t>
      </w:r>
      <w:r>
        <w:rPr>
          <w:lang w:eastAsia="zh-CN"/>
        </w:rPr>
        <w:t>3</w:t>
      </w:r>
      <w:r>
        <w:t>.</w:t>
      </w:r>
      <w:r>
        <w:rPr>
          <w:lang w:eastAsia="zh-CN"/>
        </w:rPr>
        <w:t xml:space="preserve"> Each of the demodulation branch signals should be transmitted on one polarization of the test antenna(s).</w:t>
      </w:r>
    </w:p>
    <w:p w14:paraId="1847AFAB" w14:textId="77777777" w:rsidR="00E335AD" w:rsidRDefault="00E335AD" w:rsidP="006F1F81">
      <w:pPr>
        <w:pStyle w:val="B1"/>
        <w:rPr>
          <w:lang w:eastAsia="zh-CN"/>
        </w:rPr>
      </w:pPr>
      <w:r>
        <w:rPr>
          <w:lang w:eastAsia="zh-CN"/>
        </w:rPr>
        <w:t>5</w:t>
      </w:r>
      <w:r>
        <w:t>)</w:t>
      </w:r>
      <w:r>
        <w:tab/>
      </w:r>
      <w:r>
        <w:rPr>
          <w:lang w:eastAsia="zh-CN"/>
        </w:rPr>
        <w:t xml:space="preserve">The characteristics of the wanted signal shall be configured according to TS 38.211 [20] and according to additional test parameters listed in table </w:t>
      </w:r>
      <w:r>
        <w:t>8.3.7.4.2-1</w:t>
      </w:r>
      <w:r>
        <w:rPr>
          <w:lang w:eastAsia="zh-CN"/>
        </w:rPr>
        <w:t>.</w:t>
      </w:r>
    </w:p>
    <w:p w14:paraId="112B02D9" w14:textId="77777777" w:rsidR="00E335AD" w:rsidRDefault="00E335AD" w:rsidP="006F1F81">
      <w:pPr>
        <w:pStyle w:val="TH"/>
      </w:pPr>
      <w:r>
        <w:t>Table 8.3.7.4.2-1: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1"/>
        <w:gridCol w:w="2268"/>
      </w:tblGrid>
      <w:tr w:rsidR="00E335AD" w14:paraId="47A86108"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3A18FC80" w14:textId="77777777" w:rsidR="00E335AD" w:rsidRDefault="00E335AD" w:rsidP="006F1F81">
            <w:pPr>
              <w:pStyle w:val="TAH"/>
            </w:pPr>
            <w:r>
              <w:t>Parameter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9B80C8" w14:textId="77777777" w:rsidR="00E335AD" w:rsidRDefault="00E335AD" w:rsidP="006F1F81">
            <w:pPr>
              <w:pStyle w:val="TAH"/>
              <w:rPr>
                <w:rFonts w:eastAsia="?? ??"/>
              </w:rPr>
            </w:pPr>
            <w:r>
              <w:rPr>
                <w:rFonts w:eastAsia="?? ??"/>
              </w:rPr>
              <w:t>Test</w:t>
            </w:r>
          </w:p>
        </w:tc>
      </w:tr>
      <w:tr w:rsidR="00E335AD" w14:paraId="1DB2414F"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219F4ACC" w14:textId="77777777" w:rsidR="00E335AD" w:rsidRDefault="00E335AD" w:rsidP="006F1F81">
            <w:pPr>
              <w:pStyle w:val="TAL"/>
              <w:rPr>
                <w:vertAlign w:val="superscript"/>
              </w:rPr>
            </w:pPr>
            <w:r>
              <w:t>Number of UCI information bits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05343F" w14:textId="77777777" w:rsidR="00E335AD" w:rsidRDefault="00E335AD" w:rsidP="006F1F81">
            <w:pPr>
              <w:pStyle w:val="TAC"/>
              <w:rPr>
                <w:rFonts w:eastAsia="?? ??"/>
              </w:rPr>
            </w:pPr>
            <w:r>
              <w:rPr>
                <w:rFonts w:eastAsia="?? ??"/>
              </w:rPr>
              <w:t>1</w:t>
            </w:r>
          </w:p>
        </w:tc>
      </w:tr>
      <w:tr w:rsidR="00E335AD" w14:paraId="7AAB9168"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5A80473E" w14:textId="77777777" w:rsidR="00E335AD" w:rsidRDefault="00E335AD" w:rsidP="006F1F81">
            <w:pPr>
              <w:pStyle w:val="TAL"/>
            </w:pPr>
            <w:r>
              <w:t>Number of symbols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3A03AC" w14:textId="77777777" w:rsidR="00E335AD" w:rsidRDefault="00E335AD" w:rsidP="006F1F81">
            <w:pPr>
              <w:pStyle w:val="TAC"/>
              <w:rPr>
                <w:rFonts w:eastAsia="?? ??"/>
              </w:rPr>
            </w:pPr>
            <w:r>
              <w:rPr>
                <w:rFonts w:eastAsia="?? ??"/>
              </w:rPr>
              <w:t>1</w:t>
            </w:r>
          </w:p>
        </w:tc>
      </w:tr>
      <w:tr w:rsidR="00E335AD" w14:paraId="5B53219F"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22F63E44" w14:textId="77777777" w:rsidR="00E335AD" w:rsidRDefault="00E335AD" w:rsidP="006F1F81">
            <w:pPr>
              <w:pStyle w:val="TAL"/>
            </w:pPr>
            <w:r>
              <w:t>Intra-slot frequency hopping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BBF775D" w14:textId="77777777" w:rsidR="00E335AD" w:rsidRDefault="00E335AD" w:rsidP="006F1F81">
            <w:pPr>
              <w:pStyle w:val="TAC"/>
              <w:rPr>
                <w:rFonts w:eastAsia="?? ??"/>
              </w:rPr>
            </w:pPr>
            <w:r>
              <w:rPr>
                <w:rFonts w:eastAsia="?? ??"/>
              </w:rPr>
              <w:t xml:space="preserve">N/A </w:t>
            </w:r>
          </w:p>
        </w:tc>
      </w:tr>
      <w:tr w:rsidR="00E335AD" w14:paraId="46A69132"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1F3DADC0" w14:textId="77777777" w:rsidR="00E335AD" w:rsidRDefault="00E335AD" w:rsidP="006F1F81">
            <w:pPr>
              <w:pStyle w:val="TAL"/>
            </w:pPr>
            <w:r>
              <w:t>Group and sequence hopping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C3F6230" w14:textId="77777777" w:rsidR="00E335AD" w:rsidRDefault="00E335AD" w:rsidP="006F1F81">
            <w:pPr>
              <w:pStyle w:val="TAC"/>
              <w:rPr>
                <w:rFonts w:eastAsia="?? ??"/>
              </w:rPr>
            </w:pPr>
            <w:r>
              <w:rPr>
                <w:rFonts w:eastAsia="?? ??"/>
              </w:rPr>
              <w:t>neither</w:t>
            </w:r>
          </w:p>
        </w:tc>
      </w:tr>
      <w:tr w:rsidR="00E335AD" w14:paraId="022EF7B9"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7F1D091F" w14:textId="77777777" w:rsidR="00E335AD" w:rsidRDefault="00E335AD" w:rsidP="006F1F81">
            <w:pPr>
              <w:pStyle w:val="TAL"/>
            </w:pPr>
            <w:r>
              <w:t>Hopping ID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7F3E1ED" w14:textId="77777777" w:rsidR="00E335AD" w:rsidRDefault="00E335AD" w:rsidP="006F1F81">
            <w:pPr>
              <w:pStyle w:val="TAC"/>
              <w:rPr>
                <w:rFonts w:eastAsia="?? ??"/>
              </w:rPr>
            </w:pPr>
            <w:r>
              <w:rPr>
                <w:rFonts w:eastAsia="?? ??"/>
              </w:rPr>
              <w:t>0</w:t>
            </w:r>
          </w:p>
        </w:tc>
      </w:tr>
      <w:tr w:rsidR="00E335AD" w14:paraId="13D919FE"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5EE237A4" w14:textId="77777777" w:rsidR="00E335AD" w:rsidRDefault="00E335AD" w:rsidP="006F1F81">
            <w:pPr>
              <w:pStyle w:val="TAL"/>
            </w:pPr>
            <w:r>
              <w:t>Initial cyclic shift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7D7AB4" w14:textId="77777777" w:rsidR="00E335AD" w:rsidRDefault="00E335AD" w:rsidP="006F1F81">
            <w:pPr>
              <w:pStyle w:val="TAC"/>
              <w:rPr>
                <w:rFonts w:eastAsia="?? ??"/>
              </w:rPr>
            </w:pPr>
            <w:r>
              <w:rPr>
                <w:rFonts w:eastAsia="?? ??"/>
              </w:rPr>
              <w:t>0</w:t>
            </w:r>
          </w:p>
        </w:tc>
      </w:tr>
      <w:tr w:rsidR="00E335AD" w14:paraId="636B0F56"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0AC6ED82" w14:textId="77777777" w:rsidR="00E335AD" w:rsidRDefault="00E335AD" w:rsidP="006F1F81">
            <w:pPr>
              <w:pStyle w:val="TAL"/>
            </w:pPr>
            <w:r>
              <w:t>First symbol</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C924B9A" w14:textId="77777777" w:rsidR="00E335AD" w:rsidRDefault="00E335AD" w:rsidP="006F1F81">
            <w:pPr>
              <w:pStyle w:val="TAC"/>
              <w:rPr>
                <w:rFonts w:eastAsia="?? ??"/>
              </w:rPr>
            </w:pPr>
            <w:r>
              <w:rPr>
                <w:rFonts w:eastAsia="?? ??"/>
              </w:rPr>
              <w:t>13</w:t>
            </w:r>
          </w:p>
        </w:tc>
      </w:tr>
      <w:tr w:rsidR="00E335AD" w14:paraId="47C603D7"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1D383F85" w14:textId="77777777" w:rsidR="00E335AD" w:rsidRDefault="00E335AD" w:rsidP="006F1F81">
            <w:pPr>
              <w:pStyle w:val="TAL"/>
            </w:pPr>
            <w:r>
              <w:t>Number of interlaces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1E98CAA" w14:textId="77777777" w:rsidR="00E335AD" w:rsidRDefault="00E335AD" w:rsidP="006F1F81">
            <w:pPr>
              <w:pStyle w:val="TAC"/>
              <w:rPr>
                <w:rFonts w:eastAsia="?? ??"/>
              </w:rPr>
            </w:pPr>
            <w:r>
              <w:rPr>
                <w:rFonts w:eastAsia="?? ??"/>
              </w:rPr>
              <w:t>1</w:t>
            </w:r>
          </w:p>
        </w:tc>
      </w:tr>
      <w:tr w:rsidR="00E335AD" w14:paraId="733FBB2C" w14:textId="77777777" w:rsidTr="00AB48FC">
        <w:trPr>
          <w:cantSplit/>
          <w:jc w:val="center"/>
        </w:trPr>
        <w:tc>
          <w:tcPr>
            <w:tcW w:w="3341" w:type="dxa"/>
            <w:tcBorders>
              <w:top w:val="single" w:sz="4" w:space="0" w:color="auto"/>
              <w:left w:val="single" w:sz="4" w:space="0" w:color="auto"/>
              <w:bottom w:val="single" w:sz="4" w:space="0" w:color="auto"/>
              <w:right w:val="single" w:sz="4" w:space="0" w:color="auto"/>
            </w:tcBorders>
            <w:vAlign w:val="center"/>
            <w:hideMark/>
          </w:tcPr>
          <w:p w14:paraId="128E1DC9" w14:textId="77777777" w:rsidR="00E335AD" w:rsidRDefault="00E335AD" w:rsidP="006F1F81">
            <w:pPr>
              <w:pStyle w:val="TAL"/>
            </w:pPr>
            <w:r>
              <w:t>Interlace index</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11950DA" w14:textId="77777777" w:rsidR="00E335AD" w:rsidRDefault="00E335AD" w:rsidP="006F1F81">
            <w:pPr>
              <w:pStyle w:val="TAC"/>
              <w:rPr>
                <w:rFonts w:eastAsia="?? ??"/>
                <w:vertAlign w:val="superscript"/>
              </w:rPr>
            </w:pPr>
            <w:r>
              <w:rPr>
                <w:rFonts w:eastAsia="?? ??"/>
              </w:rPr>
              <w:t>0</w:t>
            </w:r>
            <w:r>
              <w:rPr>
                <w:rFonts w:eastAsia="?? ??"/>
                <w:vertAlign w:val="superscript"/>
              </w:rPr>
              <w:t>Note1</w:t>
            </w:r>
          </w:p>
        </w:tc>
      </w:tr>
      <w:tr w:rsidR="00E335AD" w:rsidRPr="00C65C9D" w14:paraId="647FC05C" w14:textId="77777777" w:rsidTr="00AB48FC">
        <w:trPr>
          <w:cantSplit/>
          <w:jc w:val="center"/>
        </w:trPr>
        <w:tc>
          <w:tcPr>
            <w:tcW w:w="5609" w:type="dxa"/>
            <w:gridSpan w:val="2"/>
            <w:tcBorders>
              <w:top w:val="single" w:sz="4" w:space="0" w:color="auto"/>
              <w:left w:val="single" w:sz="4" w:space="0" w:color="auto"/>
              <w:bottom w:val="single" w:sz="4" w:space="0" w:color="auto"/>
              <w:right w:val="single" w:sz="4" w:space="0" w:color="auto"/>
            </w:tcBorders>
            <w:vAlign w:val="center"/>
            <w:hideMark/>
          </w:tcPr>
          <w:p w14:paraId="6EFC6A1D" w14:textId="77777777" w:rsidR="00E335AD" w:rsidRDefault="00E335AD" w:rsidP="006F1F81">
            <w:pPr>
              <w:pStyle w:val="TAN"/>
              <w:rPr>
                <w:rFonts w:eastAsia="?? ??"/>
              </w:rPr>
            </w:pPr>
            <w:r>
              <w:rPr>
                <w:rFonts w:eastAsia="?? ??"/>
              </w:rPr>
              <w:t>NOTE 1:</w:t>
            </w:r>
            <w:r>
              <w:rPr>
                <w:lang w:val="en-US"/>
              </w:rPr>
              <w:t xml:space="preserve"> </w:t>
            </w:r>
            <w:r>
              <w:rPr>
                <w:lang w:val="en-US"/>
              </w:rPr>
              <w:tab/>
            </w:r>
            <w:r>
              <w:rPr>
                <w:rFonts w:eastAsia="?? ??"/>
              </w:rPr>
              <w:t xml:space="preserve">RBs 0, 10, 20, …, 100 are allocated for 15kHz SCS and RBs </w:t>
            </w:r>
            <w:r>
              <w:rPr>
                <w:rFonts w:eastAsia="?? ??"/>
                <w:lang w:val="en-US"/>
              </w:rPr>
              <w:t>0</w:t>
            </w:r>
            <w:r>
              <w:rPr>
                <w:rFonts w:eastAsia="?? ??"/>
              </w:rPr>
              <w:t xml:space="preserve">, </w:t>
            </w:r>
            <w:r>
              <w:rPr>
                <w:rFonts w:eastAsia="?? ??"/>
                <w:lang w:val="en-US"/>
              </w:rPr>
              <w:t>5</w:t>
            </w:r>
            <w:r>
              <w:rPr>
                <w:rFonts w:eastAsia="?? ??"/>
              </w:rPr>
              <w:t xml:space="preserve">, </w:t>
            </w:r>
            <w:r>
              <w:rPr>
                <w:rFonts w:eastAsia="?? ??"/>
                <w:lang w:val="en-US"/>
              </w:rPr>
              <w:t>10</w:t>
            </w:r>
            <w:r>
              <w:rPr>
                <w:rFonts w:eastAsia="?? ??"/>
              </w:rPr>
              <w:t xml:space="preserve">, …, </w:t>
            </w:r>
            <w:r>
              <w:rPr>
                <w:rFonts w:eastAsia="?? ??"/>
                <w:lang w:val="en-US"/>
              </w:rPr>
              <w:t>50</w:t>
            </w:r>
            <w:r>
              <w:rPr>
                <w:rFonts w:eastAsia="?? ??"/>
              </w:rPr>
              <w:t xml:space="preserve"> are allocated for 30kHz SCS.</w:t>
            </w:r>
          </w:p>
        </w:tc>
      </w:tr>
    </w:tbl>
    <w:p w14:paraId="140383EF" w14:textId="77777777" w:rsidR="00E335AD" w:rsidRDefault="00E335AD" w:rsidP="006F1F81"/>
    <w:p w14:paraId="65E91AA0" w14:textId="77777777" w:rsidR="00E335AD" w:rsidRDefault="00E335AD" w:rsidP="006F1F81">
      <w:pPr>
        <w:pStyle w:val="B1"/>
      </w:pPr>
      <w:r>
        <w:rPr>
          <w:lang w:eastAsia="zh-CN"/>
        </w:rPr>
        <w:t>6</w:t>
      </w:r>
      <w:r>
        <w:t>)</w:t>
      </w:r>
      <w:r>
        <w:tab/>
        <w:t xml:space="preserve">The multipath fading emulators shall be configured according to the corresponding channel model defined in annex </w:t>
      </w:r>
      <w:r>
        <w:rPr>
          <w:lang w:eastAsia="zh-CN"/>
        </w:rPr>
        <w:t>J.2</w:t>
      </w:r>
      <w:r>
        <w:t>.</w:t>
      </w:r>
    </w:p>
    <w:p w14:paraId="3AAF4BCF" w14:textId="77777777" w:rsidR="00E335AD" w:rsidRDefault="00E335AD" w:rsidP="006F1F81">
      <w:pPr>
        <w:pStyle w:val="B1"/>
      </w:pPr>
      <w:r>
        <w:rPr>
          <w:lang w:eastAsia="zh-CN"/>
        </w:rPr>
        <w:t>7</w:t>
      </w:r>
      <w:r>
        <w:t>)</w:t>
      </w:r>
      <w:r>
        <w:tab/>
        <w:t xml:space="preserve">Adjust the test signal mean power so the calibrated radiated SNR value at the BS receiver is as specified in clause 8.3.7.5.1 </w:t>
      </w:r>
      <w:r>
        <w:rPr>
          <w:lang w:eastAsia="zh-CN"/>
        </w:rPr>
        <w:t xml:space="preserve">for </w:t>
      </w:r>
      <w:r>
        <w:rPr>
          <w:i/>
          <w:lang w:eastAsia="zh-CN"/>
        </w:rPr>
        <w:t>BS type 1-O</w:t>
      </w:r>
      <w:r>
        <w:rPr>
          <w:lang w:eastAsia="zh-CN"/>
        </w:rPr>
        <w:t>, and that the SNR</w:t>
      </w:r>
      <w:r>
        <w:t xml:space="preserve"> at the BS receiver is not impacted by the noise floor</w:t>
      </w:r>
      <w:r>
        <w:rPr>
          <w:lang w:eastAsia="zh-CN"/>
        </w:rPr>
        <w:t>.</w:t>
      </w:r>
    </w:p>
    <w:p w14:paraId="71FC1C50" w14:textId="77777777" w:rsidR="00E335AD" w:rsidRDefault="00E335AD" w:rsidP="006F1F81">
      <w:pPr>
        <w:pStyle w:val="B1"/>
        <w:rPr>
          <w:lang w:eastAsia="zh-CN"/>
        </w:rPr>
      </w:pPr>
      <w:r>
        <w:rPr>
          <w:lang w:eastAsia="zh-CN"/>
        </w:rPr>
        <w:tab/>
        <w:t xml:space="preserve">The power level for the transmission may be set such that the AWGN level at the RIB is equal to the AWGN level quoted in table </w:t>
      </w:r>
      <w:r>
        <w:rPr>
          <w:rFonts w:eastAsia="‚c‚e‚o“Á‘¾ƒSƒVƒbƒN‘Ì"/>
        </w:rPr>
        <w:t>8.3.7.4.2-2</w:t>
      </w:r>
      <w:r>
        <w:rPr>
          <w:lang w:eastAsia="zh-CN"/>
        </w:rPr>
        <w:t>.</w:t>
      </w:r>
    </w:p>
    <w:p w14:paraId="6FD71A47" w14:textId="77777777" w:rsidR="00E335AD" w:rsidRDefault="00E335AD" w:rsidP="006F1F81">
      <w:pPr>
        <w:pStyle w:val="TH"/>
        <w:rPr>
          <w:lang w:eastAsia="zh-CN"/>
        </w:rPr>
      </w:pPr>
      <w:r>
        <w:rPr>
          <w:rFonts w:eastAsia="‚c‚e‚o“Á‘¾ƒSƒVƒbƒN‘Ì"/>
        </w:rPr>
        <w:lastRenderedPageBreak/>
        <w:t>Table 8.3.7.4.2-2: AWGN power level at the BS input</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1"/>
        <w:gridCol w:w="2125"/>
        <w:gridCol w:w="2268"/>
        <w:gridCol w:w="3276"/>
      </w:tblGrid>
      <w:tr w:rsidR="00E335AD" w14:paraId="3421BAFC" w14:textId="77777777" w:rsidTr="00AB48FC">
        <w:trPr>
          <w:cantSplit/>
          <w:jc w:val="center"/>
        </w:trPr>
        <w:tc>
          <w:tcPr>
            <w:tcW w:w="1961" w:type="dxa"/>
            <w:tcBorders>
              <w:top w:val="single" w:sz="4" w:space="0" w:color="auto"/>
              <w:left w:val="single" w:sz="4" w:space="0" w:color="auto"/>
              <w:bottom w:val="single" w:sz="4" w:space="0" w:color="auto"/>
              <w:right w:val="single" w:sz="4" w:space="0" w:color="auto"/>
            </w:tcBorders>
            <w:hideMark/>
          </w:tcPr>
          <w:p w14:paraId="2A180151" w14:textId="77777777" w:rsidR="00E335AD" w:rsidRDefault="00E335AD" w:rsidP="006F1F81">
            <w:pPr>
              <w:pStyle w:val="TAH"/>
              <w:rPr>
                <w:rFonts w:eastAsia="‚c‚e‚o“Á‘¾ƒSƒVƒbƒN‘Ì"/>
              </w:rPr>
            </w:pPr>
            <w:r>
              <w:rPr>
                <w:rFonts w:eastAsia="‚c‚e‚o“Á‘¾ƒSƒVƒbƒN‘Ì"/>
              </w:rPr>
              <w:t>BS type</w:t>
            </w:r>
          </w:p>
        </w:tc>
        <w:tc>
          <w:tcPr>
            <w:tcW w:w="2125" w:type="dxa"/>
            <w:tcBorders>
              <w:top w:val="single" w:sz="4" w:space="0" w:color="auto"/>
              <w:left w:val="single" w:sz="4" w:space="0" w:color="auto"/>
              <w:bottom w:val="single" w:sz="4" w:space="0" w:color="auto"/>
              <w:right w:val="single" w:sz="4" w:space="0" w:color="auto"/>
            </w:tcBorders>
            <w:hideMark/>
          </w:tcPr>
          <w:p w14:paraId="75F74D13" w14:textId="77777777" w:rsidR="00E335AD" w:rsidRDefault="00E335AD" w:rsidP="006F1F81">
            <w:pPr>
              <w:pStyle w:val="TAH"/>
              <w:rPr>
                <w:rFonts w:eastAsia="‚c‚e‚o“Á‘¾ƒSƒVƒbƒN‘Ì"/>
              </w:rPr>
            </w:pPr>
            <w:r>
              <w:rPr>
                <w:rFonts w:eastAsia="‚c‚e‚o“Á‘¾ƒSƒVƒbƒN‘Ì"/>
              </w:rPr>
              <w:t>Sub-carrier spacing (kHz)</w:t>
            </w:r>
          </w:p>
        </w:tc>
        <w:tc>
          <w:tcPr>
            <w:tcW w:w="2268" w:type="dxa"/>
            <w:tcBorders>
              <w:top w:val="single" w:sz="4" w:space="0" w:color="auto"/>
              <w:left w:val="single" w:sz="4" w:space="0" w:color="auto"/>
              <w:bottom w:val="single" w:sz="4" w:space="0" w:color="auto"/>
              <w:right w:val="single" w:sz="4" w:space="0" w:color="auto"/>
            </w:tcBorders>
            <w:hideMark/>
          </w:tcPr>
          <w:p w14:paraId="2B54CB23" w14:textId="77777777" w:rsidR="00E335AD" w:rsidRDefault="00E335AD" w:rsidP="006F1F81">
            <w:pPr>
              <w:pStyle w:val="TAH"/>
              <w:rPr>
                <w:rFonts w:eastAsia="‚c‚e‚o“Á‘¾ƒSƒVƒbƒN‘Ì"/>
              </w:rPr>
            </w:pPr>
            <w:r>
              <w:rPr>
                <w:rFonts w:eastAsia="‚c‚e‚o“Á‘¾ƒSƒVƒbƒN‘Ì"/>
              </w:rPr>
              <w:t>Channel bandwidth (MHz)</w:t>
            </w:r>
          </w:p>
        </w:tc>
        <w:tc>
          <w:tcPr>
            <w:tcW w:w="3276" w:type="dxa"/>
            <w:tcBorders>
              <w:top w:val="single" w:sz="4" w:space="0" w:color="auto"/>
              <w:left w:val="single" w:sz="4" w:space="0" w:color="auto"/>
              <w:bottom w:val="single" w:sz="4" w:space="0" w:color="auto"/>
              <w:right w:val="single" w:sz="4" w:space="0" w:color="auto"/>
            </w:tcBorders>
            <w:hideMark/>
          </w:tcPr>
          <w:p w14:paraId="6F01D3A8" w14:textId="77777777" w:rsidR="00E335AD" w:rsidRDefault="00E335AD" w:rsidP="006F1F81">
            <w:pPr>
              <w:pStyle w:val="TAH"/>
              <w:rPr>
                <w:rFonts w:eastAsia="‚c‚e‚o“Á‘¾ƒSƒVƒbƒN‘Ì"/>
              </w:rPr>
            </w:pPr>
            <w:r>
              <w:rPr>
                <w:rFonts w:eastAsia="‚c‚e‚o“Á‘¾ƒSƒVƒbƒN‘Ì"/>
              </w:rPr>
              <w:t>AWGN power level</w:t>
            </w:r>
          </w:p>
        </w:tc>
      </w:tr>
      <w:tr w:rsidR="00E335AD" w14:paraId="33F51BD2" w14:textId="77777777" w:rsidTr="00AB48FC">
        <w:trPr>
          <w:cantSplit/>
          <w:jc w:val="center"/>
        </w:trPr>
        <w:tc>
          <w:tcPr>
            <w:tcW w:w="1961" w:type="dxa"/>
            <w:tcBorders>
              <w:top w:val="nil"/>
              <w:left w:val="single" w:sz="4" w:space="0" w:color="auto"/>
              <w:bottom w:val="nil"/>
              <w:right w:val="single" w:sz="4" w:space="0" w:color="auto"/>
            </w:tcBorders>
            <w:hideMark/>
          </w:tcPr>
          <w:p w14:paraId="0D0F1F34" w14:textId="25B5BAE1" w:rsidR="00E335AD" w:rsidRDefault="009E5CC4" w:rsidP="006F1F81">
            <w:pPr>
              <w:pStyle w:val="TAC"/>
              <w:rPr>
                <w:rFonts w:eastAsia="‚c‚e‚o“Á‘¾ƒSƒVƒbƒN‘Ì"/>
              </w:rPr>
            </w:pPr>
            <w:r>
              <w:t xml:space="preserve">BS type </w:t>
            </w:r>
            <w:r>
              <w:rPr>
                <w:lang w:eastAsia="zh-CN"/>
              </w:rPr>
              <w:t>1</w:t>
            </w:r>
            <w:r>
              <w:t>-O (NOTE 2)</w:t>
            </w:r>
          </w:p>
        </w:tc>
        <w:tc>
          <w:tcPr>
            <w:tcW w:w="2125" w:type="dxa"/>
            <w:tcBorders>
              <w:top w:val="nil"/>
              <w:left w:val="single" w:sz="4" w:space="0" w:color="auto"/>
              <w:bottom w:val="single" w:sz="4" w:space="0" w:color="auto"/>
              <w:right w:val="single" w:sz="4" w:space="0" w:color="auto"/>
            </w:tcBorders>
            <w:hideMark/>
          </w:tcPr>
          <w:p w14:paraId="182CD693" w14:textId="77777777" w:rsidR="00E335AD" w:rsidRDefault="00E335AD" w:rsidP="006F1F81">
            <w:pPr>
              <w:pStyle w:val="TAC"/>
              <w:rPr>
                <w:rFonts w:eastAsia="‚c‚e‚o“Á‘¾ƒSƒVƒbƒN‘Ì"/>
              </w:rPr>
            </w:pPr>
            <w:r>
              <w:rPr>
                <w:rFonts w:eastAsia="‚c‚e‚o“Á‘¾ƒSƒVƒbƒN‘Ì"/>
              </w:rPr>
              <w:t>15</w:t>
            </w:r>
          </w:p>
        </w:tc>
        <w:tc>
          <w:tcPr>
            <w:tcW w:w="2268" w:type="dxa"/>
            <w:tcBorders>
              <w:top w:val="single" w:sz="4" w:space="0" w:color="auto"/>
              <w:left w:val="single" w:sz="4" w:space="0" w:color="auto"/>
              <w:bottom w:val="single" w:sz="4" w:space="0" w:color="auto"/>
              <w:right w:val="single" w:sz="4" w:space="0" w:color="auto"/>
            </w:tcBorders>
            <w:hideMark/>
          </w:tcPr>
          <w:p w14:paraId="0B308039" w14:textId="77777777" w:rsidR="00E335AD" w:rsidRDefault="00E335AD" w:rsidP="006F1F81">
            <w:pPr>
              <w:pStyle w:val="TAC"/>
              <w:rPr>
                <w:rFonts w:eastAsia="‚c‚e‚o“Á‘¾ƒSƒVƒbƒN‘Ì"/>
              </w:rPr>
            </w:pPr>
            <w:r>
              <w:rPr>
                <w:rFonts w:eastAsia="‚c‚e‚o“Á‘¾ƒSƒVƒbƒN‘Ì"/>
              </w:rPr>
              <w:t>20</w:t>
            </w:r>
          </w:p>
        </w:tc>
        <w:tc>
          <w:tcPr>
            <w:tcW w:w="3276" w:type="dxa"/>
            <w:tcBorders>
              <w:top w:val="single" w:sz="4" w:space="0" w:color="auto"/>
              <w:left w:val="single" w:sz="4" w:space="0" w:color="auto"/>
              <w:bottom w:val="single" w:sz="4" w:space="0" w:color="auto"/>
              <w:right w:val="single" w:sz="4" w:space="0" w:color="auto"/>
            </w:tcBorders>
            <w:hideMark/>
          </w:tcPr>
          <w:p w14:paraId="5EB3D4BC" w14:textId="77777777" w:rsidR="00E335AD" w:rsidRDefault="00E335AD" w:rsidP="006F1F81">
            <w:pPr>
              <w:pStyle w:val="TAC"/>
              <w:rPr>
                <w:rFonts w:eastAsia="‚c‚e‚o“Á‘¾ƒSƒVƒbƒN‘Ì"/>
              </w:rPr>
            </w:pPr>
            <w:r>
              <w:rPr>
                <w:rFonts w:eastAsia="‚c‚e‚o“Á‘¾ƒSƒVƒbƒN‘Ì"/>
              </w:rPr>
              <w:t>-77.2 -</w:t>
            </w:r>
            <w:r>
              <w:t xml:space="preserve"> Δ</w:t>
            </w:r>
            <w:r>
              <w:rPr>
                <w:vertAlign w:val="subscript"/>
              </w:rPr>
              <w:t>OTAREFSENS</w:t>
            </w:r>
            <w:r>
              <w:rPr>
                <w:rFonts w:eastAsia="‚c‚e‚o“Á‘¾ƒSƒVƒbƒN‘Ì"/>
              </w:rPr>
              <w:t xml:space="preserve"> dBm / 19.08 MHz </w:t>
            </w:r>
          </w:p>
        </w:tc>
      </w:tr>
      <w:tr w:rsidR="00E335AD" w14:paraId="6FB7B953" w14:textId="77777777" w:rsidTr="00AB48FC">
        <w:trPr>
          <w:cantSplit/>
          <w:jc w:val="center"/>
        </w:trPr>
        <w:tc>
          <w:tcPr>
            <w:tcW w:w="1961" w:type="dxa"/>
            <w:tcBorders>
              <w:top w:val="nil"/>
              <w:left w:val="single" w:sz="4" w:space="0" w:color="auto"/>
              <w:bottom w:val="nil"/>
              <w:right w:val="single" w:sz="4" w:space="0" w:color="auto"/>
            </w:tcBorders>
          </w:tcPr>
          <w:p w14:paraId="5D3913DD" w14:textId="77777777" w:rsidR="00E335AD" w:rsidRDefault="00E335AD" w:rsidP="006F1F81">
            <w:pPr>
              <w:pStyle w:val="TAC"/>
              <w:rPr>
                <w:rFonts w:eastAsia="‚c‚e‚o“Á‘¾ƒSƒVƒbƒN‘Ì"/>
              </w:rPr>
            </w:pPr>
          </w:p>
        </w:tc>
        <w:tc>
          <w:tcPr>
            <w:tcW w:w="2125" w:type="dxa"/>
            <w:tcBorders>
              <w:top w:val="nil"/>
              <w:left w:val="single" w:sz="4" w:space="0" w:color="auto"/>
              <w:bottom w:val="nil"/>
              <w:right w:val="single" w:sz="4" w:space="0" w:color="auto"/>
            </w:tcBorders>
            <w:hideMark/>
          </w:tcPr>
          <w:p w14:paraId="71BBF78C" w14:textId="77777777" w:rsidR="00E335AD" w:rsidRDefault="00E335AD" w:rsidP="006F1F81">
            <w:pPr>
              <w:pStyle w:val="TAC"/>
              <w:rPr>
                <w:rFonts w:eastAsia="‚c‚e‚o“Á‘¾ƒSƒVƒbƒN‘Ì"/>
              </w:rPr>
            </w:pPr>
            <w:r>
              <w:rPr>
                <w:rFonts w:eastAsia="‚c‚e‚o“Á‘¾ƒSƒVƒbƒN‘Ì"/>
              </w:rPr>
              <w:t>30</w:t>
            </w:r>
          </w:p>
        </w:tc>
        <w:tc>
          <w:tcPr>
            <w:tcW w:w="2268" w:type="dxa"/>
            <w:tcBorders>
              <w:top w:val="single" w:sz="4" w:space="0" w:color="auto"/>
              <w:left w:val="single" w:sz="4" w:space="0" w:color="auto"/>
              <w:bottom w:val="single" w:sz="4" w:space="0" w:color="auto"/>
              <w:right w:val="single" w:sz="4" w:space="0" w:color="auto"/>
            </w:tcBorders>
            <w:hideMark/>
          </w:tcPr>
          <w:p w14:paraId="5314B623" w14:textId="77777777" w:rsidR="00E335AD" w:rsidRDefault="00E335AD" w:rsidP="006F1F81">
            <w:pPr>
              <w:pStyle w:val="TAC"/>
              <w:rPr>
                <w:rFonts w:eastAsia="‚c‚e‚o“Á‘¾ƒSƒVƒbƒN‘Ì"/>
              </w:rPr>
            </w:pPr>
            <w:r>
              <w:rPr>
                <w:rFonts w:eastAsia="‚c‚e‚o“Á‘¾ƒSƒVƒbƒN‘Ì"/>
              </w:rPr>
              <w:t>20</w:t>
            </w:r>
          </w:p>
        </w:tc>
        <w:tc>
          <w:tcPr>
            <w:tcW w:w="3276" w:type="dxa"/>
            <w:tcBorders>
              <w:top w:val="single" w:sz="4" w:space="0" w:color="auto"/>
              <w:left w:val="single" w:sz="4" w:space="0" w:color="auto"/>
              <w:bottom w:val="single" w:sz="4" w:space="0" w:color="auto"/>
              <w:right w:val="single" w:sz="4" w:space="0" w:color="auto"/>
            </w:tcBorders>
            <w:hideMark/>
          </w:tcPr>
          <w:p w14:paraId="5C9C355B" w14:textId="77777777" w:rsidR="00E335AD" w:rsidRDefault="00E335AD" w:rsidP="006F1F81">
            <w:pPr>
              <w:pStyle w:val="TAC"/>
              <w:rPr>
                <w:rFonts w:eastAsia="‚c‚e‚o“Á‘¾ƒSƒVƒbƒN‘Ì"/>
              </w:rPr>
            </w:pPr>
            <w:r>
              <w:rPr>
                <w:rFonts w:eastAsia="‚c‚e‚o“Á‘¾ƒSƒVƒbƒN‘Ì"/>
              </w:rPr>
              <w:t>-77.4 -</w:t>
            </w:r>
            <w:r>
              <w:t xml:space="preserve"> Δ</w:t>
            </w:r>
            <w:r>
              <w:rPr>
                <w:vertAlign w:val="subscript"/>
              </w:rPr>
              <w:t>OTAREFSENS</w:t>
            </w:r>
            <w:r>
              <w:rPr>
                <w:rFonts w:eastAsia="‚c‚e‚o“Á‘¾ƒSƒVƒbƒN‘Ì"/>
              </w:rPr>
              <w:t xml:space="preserve"> dBm / 18.36 MHz </w:t>
            </w:r>
          </w:p>
        </w:tc>
      </w:tr>
      <w:tr w:rsidR="00E335AD" w:rsidRPr="00C65C9D" w14:paraId="1A1E3935" w14:textId="77777777" w:rsidTr="00AB48FC">
        <w:trPr>
          <w:cantSplit/>
          <w:jc w:val="center"/>
        </w:trPr>
        <w:tc>
          <w:tcPr>
            <w:tcW w:w="9630" w:type="dxa"/>
            <w:gridSpan w:val="4"/>
            <w:tcBorders>
              <w:top w:val="single" w:sz="4" w:space="0" w:color="auto"/>
              <w:left w:val="single" w:sz="4" w:space="0" w:color="auto"/>
              <w:bottom w:val="single" w:sz="4" w:space="0" w:color="auto"/>
              <w:right w:val="single" w:sz="4" w:space="0" w:color="auto"/>
            </w:tcBorders>
            <w:hideMark/>
          </w:tcPr>
          <w:p w14:paraId="77C73397" w14:textId="77777777" w:rsidR="00E335AD" w:rsidRDefault="00E335AD" w:rsidP="006F1F81">
            <w:pPr>
              <w:pStyle w:val="TAN"/>
              <w:rPr>
                <w:lang w:eastAsia="zh-CN"/>
              </w:rPr>
            </w:pPr>
            <w:r>
              <w:rPr>
                <w:lang w:eastAsia="zh-CN"/>
              </w:rPr>
              <w:t>NOTE 1:</w:t>
            </w:r>
            <w:r>
              <w:rPr>
                <w:lang w:val="en-US"/>
              </w:rPr>
              <w:tab/>
            </w:r>
            <w:r>
              <w:rPr>
                <w:lang w:eastAsia="zh-CN"/>
              </w:rPr>
              <w:t>Δ</w:t>
            </w:r>
            <w:r>
              <w:rPr>
                <w:vertAlign w:val="subscript"/>
                <w:lang w:eastAsia="zh-CN"/>
              </w:rPr>
              <w:t>OTAREFSENS</w:t>
            </w:r>
            <w:r>
              <w:rPr>
                <w:lang w:eastAsia="zh-CN"/>
              </w:rPr>
              <w:t xml:space="preserve"> as declared in D.53 in table 4.6-1 and clause 7.1.</w:t>
            </w:r>
          </w:p>
          <w:p w14:paraId="764D9A1D" w14:textId="5626EDF9" w:rsidR="009E5CC4" w:rsidRDefault="009E5CC4" w:rsidP="006F1F81">
            <w:pPr>
              <w:pStyle w:val="TAN"/>
            </w:pPr>
            <w:r>
              <w:rPr>
                <w:lang w:eastAsia="zh-CN"/>
              </w:rPr>
              <w:t>NOTE 2:</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148564AC" w14:textId="77777777" w:rsidR="00E335AD" w:rsidRDefault="00E335AD" w:rsidP="006F1F81"/>
    <w:p w14:paraId="5C73D9B9" w14:textId="77777777" w:rsidR="00E335AD" w:rsidRDefault="00E335AD" w:rsidP="006F1F81">
      <w:pPr>
        <w:pStyle w:val="B1"/>
      </w:pPr>
      <w:r>
        <w:rPr>
          <w:lang w:eastAsia="zh-CN"/>
        </w:rPr>
        <w:t>8</w:t>
      </w:r>
      <w:r>
        <w:t>)</w:t>
      </w:r>
      <w:r>
        <w:tab/>
        <w:t>The signal generator sends a test pattern with the pattern outlined in figure 8.3.7.4.2-1. The following statistics are kept: the number of ACKs detected in the idle periods and the number of missed ACKs.</w:t>
      </w:r>
    </w:p>
    <w:p w14:paraId="637473BC" w14:textId="77777777" w:rsidR="00E335AD" w:rsidRDefault="00E335AD" w:rsidP="006F1F81">
      <w:pPr>
        <w:pStyle w:val="TH"/>
      </w:pPr>
      <w:r>
        <w:object w:dxaOrig="8640" w:dyaOrig="630" w14:anchorId="7E96A63E">
          <v:shape id="_x0000_i1053" type="#_x0000_t75" style="width:6in;height:28.8pt" o:ole="" fillcolor="window">
            <v:imagedata r:id="rId73" o:title=""/>
          </v:shape>
          <o:OLEObject Type="Embed" ProgID="Word.Picture.8" ShapeID="_x0000_i1053" DrawAspect="Content" ObjectID="_1731249128" r:id="rId79"/>
        </w:object>
      </w:r>
    </w:p>
    <w:p w14:paraId="0588D1DC" w14:textId="77777777" w:rsidR="00E335AD" w:rsidRDefault="00E335AD" w:rsidP="006F1F81">
      <w:pPr>
        <w:pStyle w:val="TF"/>
      </w:pPr>
      <w:r>
        <w:t>Figure 8.3.7.4.2-1: Test signal pattern for single user interlaced PUCCH format 0 demodulation tests</w:t>
      </w:r>
    </w:p>
    <w:p w14:paraId="6CE7A13D" w14:textId="77777777" w:rsidR="00E335AD" w:rsidRDefault="00E335AD" w:rsidP="006F1F81"/>
    <w:p w14:paraId="0D218378" w14:textId="77777777" w:rsidR="00E335AD" w:rsidRDefault="00E335AD" w:rsidP="00E335AD">
      <w:pPr>
        <w:pStyle w:val="Heading4"/>
      </w:pPr>
      <w:bookmarkStart w:id="10630" w:name="_Toc74916098"/>
      <w:bookmarkStart w:id="10631" w:name="_Toc76114723"/>
      <w:bookmarkStart w:id="10632" w:name="_Toc76544609"/>
      <w:bookmarkStart w:id="10633" w:name="_Toc82536731"/>
      <w:bookmarkStart w:id="10634" w:name="_Toc89953024"/>
      <w:bookmarkStart w:id="10635" w:name="_Toc98766840"/>
      <w:bookmarkStart w:id="10636" w:name="_Toc99703203"/>
      <w:bookmarkStart w:id="10637" w:name="_Toc106206993"/>
      <w:bookmarkStart w:id="10638" w:name="_Toc115080995"/>
      <w:r>
        <w:t>8.3.7.5</w:t>
      </w:r>
      <w:r>
        <w:tab/>
        <w:t>Test Requirement</w:t>
      </w:r>
      <w:bookmarkEnd w:id="10630"/>
      <w:bookmarkEnd w:id="10631"/>
      <w:bookmarkEnd w:id="10632"/>
      <w:bookmarkEnd w:id="10633"/>
      <w:bookmarkEnd w:id="10634"/>
      <w:bookmarkEnd w:id="10635"/>
      <w:bookmarkEnd w:id="10636"/>
      <w:bookmarkEnd w:id="10637"/>
      <w:bookmarkEnd w:id="10638"/>
    </w:p>
    <w:p w14:paraId="59BD520F" w14:textId="77777777" w:rsidR="00E335AD" w:rsidRDefault="00E335AD" w:rsidP="00E335AD">
      <w:pPr>
        <w:pStyle w:val="Heading5"/>
        <w:rPr>
          <w:i/>
          <w:iCs/>
          <w:lang w:eastAsia="zh-CN"/>
        </w:rPr>
      </w:pPr>
      <w:bookmarkStart w:id="10639" w:name="_Toc74916099"/>
      <w:bookmarkStart w:id="10640" w:name="_Toc76114724"/>
      <w:bookmarkStart w:id="10641" w:name="_Toc76544610"/>
      <w:bookmarkStart w:id="10642" w:name="_Toc82536732"/>
      <w:bookmarkStart w:id="10643" w:name="_Toc89953025"/>
      <w:bookmarkStart w:id="10644" w:name="_Toc98766841"/>
      <w:bookmarkStart w:id="10645" w:name="_Toc99703204"/>
      <w:bookmarkStart w:id="10646" w:name="_Toc106206994"/>
      <w:bookmarkStart w:id="10647" w:name="_Toc115080996"/>
      <w:r>
        <w:t>8.3.7.</w:t>
      </w:r>
      <w:r>
        <w:rPr>
          <w:lang w:eastAsia="zh-CN"/>
        </w:rPr>
        <w:t>5</w:t>
      </w:r>
      <w:r>
        <w:t>.</w:t>
      </w:r>
      <w:r>
        <w:rPr>
          <w:lang w:eastAsia="zh-CN"/>
        </w:rPr>
        <w:t>1</w:t>
      </w:r>
      <w:r>
        <w:tab/>
        <w:t xml:space="preserve">Test </w:t>
      </w:r>
      <w:r>
        <w:rPr>
          <w:lang w:eastAsia="zh-CN"/>
        </w:rPr>
        <w:t>r</w:t>
      </w:r>
      <w:r>
        <w:t xml:space="preserve">equirement for </w:t>
      </w:r>
      <w:r>
        <w:rPr>
          <w:i/>
          <w:iCs/>
        </w:rPr>
        <w:t>BS type 1-O</w:t>
      </w:r>
      <w:bookmarkEnd w:id="10639"/>
      <w:bookmarkEnd w:id="10640"/>
      <w:bookmarkEnd w:id="10641"/>
      <w:bookmarkEnd w:id="10642"/>
      <w:bookmarkEnd w:id="10643"/>
      <w:bookmarkEnd w:id="10644"/>
      <w:bookmarkEnd w:id="10645"/>
      <w:bookmarkEnd w:id="10646"/>
      <w:bookmarkEnd w:id="10647"/>
    </w:p>
    <w:p w14:paraId="4F01DD85" w14:textId="77777777" w:rsidR="00E335AD" w:rsidRDefault="00E335AD" w:rsidP="006F1F81">
      <w:r>
        <w:t>The fraction of falsely detected ACKs shall be less than 1% and the fraction of correctly detected ACKs shall be larger than 99% for the SNR listed in table 8.3.7.5.1-1.</w:t>
      </w:r>
    </w:p>
    <w:p w14:paraId="159C0984" w14:textId="77777777" w:rsidR="00E335AD" w:rsidRDefault="00E335AD" w:rsidP="006F1F81">
      <w:pPr>
        <w:pStyle w:val="TH"/>
      </w:pPr>
      <w:r>
        <w:t xml:space="preserve">Table 8.3.7.5.1-1: Test requirements for interlaced PUCCH format 0 </w:t>
      </w:r>
      <w:r>
        <w:rPr>
          <w:lang w:eastAsia="zh-CN"/>
        </w:rPr>
        <w:t>with 15 kHz SCS, 20MHz channel bandwidth</w:t>
      </w:r>
    </w:p>
    <w:tbl>
      <w:tblPr>
        <w:tblStyle w:val="TableGrid"/>
        <w:tblW w:w="8549" w:type="dxa"/>
        <w:jc w:val="center"/>
        <w:tblLook w:val="04A0" w:firstRow="1" w:lastRow="0" w:firstColumn="1" w:lastColumn="0" w:noHBand="0" w:noVBand="1"/>
      </w:tblPr>
      <w:tblGrid>
        <w:gridCol w:w="1268"/>
        <w:gridCol w:w="1337"/>
        <w:gridCol w:w="2790"/>
        <w:gridCol w:w="1800"/>
        <w:gridCol w:w="1354"/>
      </w:tblGrid>
      <w:tr w:rsidR="00E335AD" w14:paraId="5CCA079B" w14:textId="77777777" w:rsidTr="00AB48FC">
        <w:trPr>
          <w:trHeight w:val="621"/>
          <w:jc w:val="center"/>
        </w:trPr>
        <w:tc>
          <w:tcPr>
            <w:tcW w:w="1268" w:type="dxa"/>
            <w:tcBorders>
              <w:top w:val="single" w:sz="4" w:space="0" w:color="auto"/>
              <w:left w:val="single" w:sz="4" w:space="0" w:color="auto"/>
              <w:bottom w:val="single" w:sz="4" w:space="0" w:color="auto"/>
              <w:right w:val="single" w:sz="4" w:space="0" w:color="auto"/>
            </w:tcBorders>
            <w:hideMark/>
          </w:tcPr>
          <w:p w14:paraId="1E25CA66" w14:textId="77777777" w:rsidR="00E335AD" w:rsidRDefault="00E335AD" w:rsidP="006F1F81">
            <w:pPr>
              <w:pStyle w:val="TAH"/>
            </w:pPr>
            <w:r>
              <w:t>Number of Tx antennas</w:t>
            </w:r>
          </w:p>
        </w:tc>
        <w:tc>
          <w:tcPr>
            <w:tcW w:w="1337" w:type="dxa"/>
            <w:tcBorders>
              <w:top w:val="single" w:sz="4" w:space="0" w:color="auto"/>
              <w:left w:val="single" w:sz="4" w:space="0" w:color="auto"/>
              <w:bottom w:val="single" w:sz="4" w:space="0" w:color="auto"/>
              <w:right w:val="single" w:sz="4" w:space="0" w:color="auto"/>
            </w:tcBorders>
            <w:hideMark/>
          </w:tcPr>
          <w:p w14:paraId="2AD25C6F" w14:textId="77777777" w:rsidR="00E335AD" w:rsidRDefault="00E335AD" w:rsidP="006F1F81">
            <w:pPr>
              <w:pStyle w:val="TAH"/>
            </w:pPr>
            <w:r>
              <w:t>Number of RX antennas</w:t>
            </w:r>
          </w:p>
        </w:tc>
        <w:tc>
          <w:tcPr>
            <w:tcW w:w="2790" w:type="dxa"/>
            <w:tcBorders>
              <w:top w:val="single" w:sz="4" w:space="0" w:color="auto"/>
              <w:left w:val="single" w:sz="4" w:space="0" w:color="auto"/>
              <w:bottom w:val="single" w:sz="4" w:space="0" w:color="auto"/>
              <w:right w:val="single" w:sz="4" w:space="0" w:color="auto"/>
            </w:tcBorders>
            <w:hideMark/>
          </w:tcPr>
          <w:p w14:paraId="6330DCB3" w14:textId="77777777" w:rsidR="00E335AD" w:rsidRPr="00282498" w:rsidRDefault="00E335AD" w:rsidP="006F1F81">
            <w:pPr>
              <w:pStyle w:val="TAH"/>
              <w:rPr>
                <w:lang w:val="fr-FR"/>
              </w:rPr>
            </w:pPr>
            <w:r w:rsidRPr="00282498">
              <w:rPr>
                <w:lang w:val="fr-FR"/>
              </w:rPr>
              <w:t>Propagation conditions and correlation matrix (Annex G)</w:t>
            </w:r>
          </w:p>
        </w:tc>
        <w:tc>
          <w:tcPr>
            <w:tcW w:w="1800" w:type="dxa"/>
            <w:tcBorders>
              <w:top w:val="single" w:sz="4" w:space="0" w:color="auto"/>
              <w:left w:val="single" w:sz="4" w:space="0" w:color="auto"/>
              <w:bottom w:val="single" w:sz="4" w:space="0" w:color="auto"/>
              <w:right w:val="single" w:sz="4" w:space="0" w:color="auto"/>
            </w:tcBorders>
            <w:hideMark/>
          </w:tcPr>
          <w:p w14:paraId="648F98B7" w14:textId="77777777" w:rsidR="00E335AD" w:rsidRDefault="00E335AD" w:rsidP="006F1F81">
            <w:pPr>
              <w:pStyle w:val="TAH"/>
            </w:pPr>
            <w:r>
              <w:t>Number of</w:t>
            </w:r>
          </w:p>
          <w:p w14:paraId="73E28E93" w14:textId="77777777" w:rsidR="00E335AD" w:rsidRDefault="00E335AD" w:rsidP="006F1F81">
            <w:pPr>
              <w:pStyle w:val="TAH"/>
            </w:pPr>
            <w:r>
              <w:t>OFDM symbols</w:t>
            </w:r>
          </w:p>
        </w:tc>
        <w:tc>
          <w:tcPr>
            <w:tcW w:w="1354" w:type="dxa"/>
            <w:tcBorders>
              <w:top w:val="single" w:sz="4" w:space="0" w:color="auto"/>
              <w:left w:val="single" w:sz="4" w:space="0" w:color="auto"/>
              <w:bottom w:val="single" w:sz="4" w:space="0" w:color="auto"/>
              <w:right w:val="single" w:sz="4" w:space="0" w:color="auto"/>
            </w:tcBorders>
            <w:hideMark/>
          </w:tcPr>
          <w:p w14:paraId="5584A565" w14:textId="77777777" w:rsidR="00E335AD" w:rsidRDefault="00E335AD" w:rsidP="006F1F81">
            <w:pPr>
              <w:pStyle w:val="TAH"/>
            </w:pPr>
            <w:r>
              <w:t>SNR (dB)</w:t>
            </w:r>
          </w:p>
        </w:tc>
      </w:tr>
      <w:tr w:rsidR="00E335AD" w14:paraId="6466F047" w14:textId="77777777" w:rsidTr="00AB48FC">
        <w:trPr>
          <w:trHeight w:val="201"/>
          <w:jc w:val="center"/>
        </w:trPr>
        <w:tc>
          <w:tcPr>
            <w:tcW w:w="1268" w:type="dxa"/>
            <w:tcBorders>
              <w:top w:val="single" w:sz="4" w:space="0" w:color="auto"/>
              <w:left w:val="single" w:sz="4" w:space="0" w:color="auto"/>
              <w:bottom w:val="single" w:sz="4" w:space="0" w:color="auto"/>
              <w:right w:val="single" w:sz="4" w:space="0" w:color="auto"/>
            </w:tcBorders>
            <w:hideMark/>
          </w:tcPr>
          <w:p w14:paraId="4D929F12" w14:textId="77777777" w:rsidR="00E335AD" w:rsidRDefault="00E335AD" w:rsidP="006F1F81">
            <w:pPr>
              <w:pStyle w:val="TAC"/>
            </w:pPr>
            <w:r>
              <w:t>1</w:t>
            </w:r>
          </w:p>
        </w:tc>
        <w:tc>
          <w:tcPr>
            <w:tcW w:w="1337" w:type="dxa"/>
            <w:tcBorders>
              <w:top w:val="single" w:sz="4" w:space="0" w:color="auto"/>
              <w:left w:val="single" w:sz="4" w:space="0" w:color="auto"/>
              <w:bottom w:val="single" w:sz="4" w:space="0" w:color="auto"/>
              <w:right w:val="single" w:sz="4" w:space="0" w:color="auto"/>
            </w:tcBorders>
            <w:hideMark/>
          </w:tcPr>
          <w:p w14:paraId="0CED669C" w14:textId="77777777" w:rsidR="00E335AD" w:rsidRDefault="00E335AD" w:rsidP="006F1F81">
            <w:pPr>
              <w:pStyle w:val="TAC"/>
            </w:pPr>
            <w:r>
              <w:t>2</w:t>
            </w:r>
          </w:p>
        </w:tc>
        <w:tc>
          <w:tcPr>
            <w:tcW w:w="2790" w:type="dxa"/>
            <w:tcBorders>
              <w:top w:val="single" w:sz="4" w:space="0" w:color="auto"/>
              <w:left w:val="single" w:sz="4" w:space="0" w:color="auto"/>
              <w:bottom w:val="single" w:sz="4" w:space="0" w:color="auto"/>
              <w:right w:val="single" w:sz="4" w:space="0" w:color="auto"/>
            </w:tcBorders>
            <w:hideMark/>
          </w:tcPr>
          <w:p w14:paraId="0A8625D3" w14:textId="77777777" w:rsidR="00E335AD" w:rsidRDefault="00E335AD" w:rsidP="006F1F81">
            <w:pPr>
              <w:pStyle w:val="TAC"/>
            </w:pPr>
            <w:r>
              <w:t>TDLA30-10</w:t>
            </w:r>
            <w:r>
              <w:rPr>
                <w:lang w:eastAsia="zh-CN"/>
              </w:rPr>
              <w:t xml:space="preserve"> Low</w:t>
            </w:r>
          </w:p>
        </w:tc>
        <w:tc>
          <w:tcPr>
            <w:tcW w:w="1800" w:type="dxa"/>
            <w:tcBorders>
              <w:top w:val="single" w:sz="4" w:space="0" w:color="auto"/>
              <w:left w:val="single" w:sz="4" w:space="0" w:color="auto"/>
              <w:bottom w:val="single" w:sz="4" w:space="0" w:color="auto"/>
              <w:right w:val="single" w:sz="4" w:space="0" w:color="auto"/>
            </w:tcBorders>
            <w:hideMark/>
          </w:tcPr>
          <w:p w14:paraId="5765B723" w14:textId="77777777" w:rsidR="00E335AD" w:rsidRDefault="00E335AD" w:rsidP="006F1F81">
            <w:pPr>
              <w:pStyle w:val="TAC"/>
            </w:pPr>
            <w:r>
              <w:t>1</w:t>
            </w:r>
          </w:p>
        </w:tc>
        <w:tc>
          <w:tcPr>
            <w:tcW w:w="1354" w:type="dxa"/>
            <w:tcBorders>
              <w:top w:val="single" w:sz="4" w:space="0" w:color="auto"/>
              <w:left w:val="single" w:sz="4" w:space="0" w:color="auto"/>
              <w:bottom w:val="single" w:sz="4" w:space="0" w:color="auto"/>
              <w:right w:val="single" w:sz="4" w:space="0" w:color="auto"/>
            </w:tcBorders>
            <w:hideMark/>
          </w:tcPr>
          <w:p w14:paraId="742FAF59" w14:textId="3DDC9751" w:rsidR="00E335AD" w:rsidRDefault="00E335AD" w:rsidP="006F1F81">
            <w:pPr>
              <w:pStyle w:val="TAC"/>
            </w:pPr>
            <w:r>
              <w:rPr>
                <w:lang w:eastAsia="zh-CN"/>
              </w:rPr>
              <w:t>-2.2</w:t>
            </w:r>
          </w:p>
        </w:tc>
      </w:tr>
    </w:tbl>
    <w:p w14:paraId="5C1CB2E0" w14:textId="77777777" w:rsidR="00E335AD" w:rsidRDefault="00E335AD" w:rsidP="006F1F81"/>
    <w:p w14:paraId="54072878" w14:textId="77777777" w:rsidR="00E335AD" w:rsidRDefault="00E335AD" w:rsidP="006F1F81">
      <w:pPr>
        <w:pStyle w:val="TH"/>
      </w:pPr>
      <w:r>
        <w:t xml:space="preserve">Table 8.3.7.5.1-2: Test requirements for interlaced PUCCH format 0 </w:t>
      </w:r>
      <w:r>
        <w:rPr>
          <w:lang w:eastAsia="zh-CN"/>
        </w:rPr>
        <w:t>with 30 kHz SCS, 20MHz channel bandwidth</w:t>
      </w:r>
    </w:p>
    <w:tbl>
      <w:tblPr>
        <w:tblStyle w:val="TableGrid"/>
        <w:tblW w:w="8549" w:type="dxa"/>
        <w:jc w:val="center"/>
        <w:tblLook w:val="04A0" w:firstRow="1" w:lastRow="0" w:firstColumn="1" w:lastColumn="0" w:noHBand="0" w:noVBand="1"/>
      </w:tblPr>
      <w:tblGrid>
        <w:gridCol w:w="1268"/>
        <w:gridCol w:w="1337"/>
        <w:gridCol w:w="2790"/>
        <w:gridCol w:w="1800"/>
        <w:gridCol w:w="1354"/>
      </w:tblGrid>
      <w:tr w:rsidR="00E335AD" w14:paraId="334D7D4E" w14:textId="77777777" w:rsidTr="00AB48FC">
        <w:trPr>
          <w:trHeight w:val="621"/>
          <w:jc w:val="center"/>
        </w:trPr>
        <w:tc>
          <w:tcPr>
            <w:tcW w:w="1268" w:type="dxa"/>
            <w:tcBorders>
              <w:top w:val="single" w:sz="4" w:space="0" w:color="auto"/>
              <w:left w:val="single" w:sz="4" w:space="0" w:color="auto"/>
              <w:bottom w:val="single" w:sz="4" w:space="0" w:color="auto"/>
              <w:right w:val="single" w:sz="4" w:space="0" w:color="auto"/>
            </w:tcBorders>
            <w:hideMark/>
          </w:tcPr>
          <w:p w14:paraId="31A86F6B" w14:textId="77777777" w:rsidR="00E335AD" w:rsidRDefault="00E335AD" w:rsidP="006F1F81">
            <w:pPr>
              <w:pStyle w:val="TAH"/>
            </w:pPr>
            <w:r>
              <w:t>Number of Tx antennas</w:t>
            </w:r>
          </w:p>
        </w:tc>
        <w:tc>
          <w:tcPr>
            <w:tcW w:w="1337" w:type="dxa"/>
            <w:tcBorders>
              <w:top w:val="single" w:sz="4" w:space="0" w:color="auto"/>
              <w:left w:val="single" w:sz="4" w:space="0" w:color="auto"/>
              <w:bottom w:val="single" w:sz="4" w:space="0" w:color="auto"/>
              <w:right w:val="single" w:sz="4" w:space="0" w:color="auto"/>
            </w:tcBorders>
            <w:hideMark/>
          </w:tcPr>
          <w:p w14:paraId="25C71DF6" w14:textId="77777777" w:rsidR="00E335AD" w:rsidRDefault="00E335AD" w:rsidP="006F1F81">
            <w:pPr>
              <w:pStyle w:val="TAH"/>
            </w:pPr>
            <w:r>
              <w:t>Number of RX antennas</w:t>
            </w:r>
          </w:p>
        </w:tc>
        <w:tc>
          <w:tcPr>
            <w:tcW w:w="2790" w:type="dxa"/>
            <w:tcBorders>
              <w:top w:val="single" w:sz="4" w:space="0" w:color="auto"/>
              <w:left w:val="single" w:sz="4" w:space="0" w:color="auto"/>
              <w:bottom w:val="single" w:sz="4" w:space="0" w:color="auto"/>
              <w:right w:val="single" w:sz="4" w:space="0" w:color="auto"/>
            </w:tcBorders>
            <w:hideMark/>
          </w:tcPr>
          <w:p w14:paraId="62D521C9" w14:textId="77777777" w:rsidR="00E335AD" w:rsidRPr="00282498" w:rsidRDefault="00E335AD" w:rsidP="006F1F81">
            <w:pPr>
              <w:pStyle w:val="TAH"/>
              <w:rPr>
                <w:lang w:val="fr-FR"/>
              </w:rPr>
            </w:pPr>
            <w:r w:rsidRPr="00282498">
              <w:rPr>
                <w:lang w:val="fr-FR"/>
              </w:rPr>
              <w:t>Propagation conditions and correlation matrix (Annex G)</w:t>
            </w:r>
          </w:p>
        </w:tc>
        <w:tc>
          <w:tcPr>
            <w:tcW w:w="1800" w:type="dxa"/>
            <w:tcBorders>
              <w:top w:val="single" w:sz="4" w:space="0" w:color="auto"/>
              <w:left w:val="single" w:sz="4" w:space="0" w:color="auto"/>
              <w:bottom w:val="single" w:sz="4" w:space="0" w:color="auto"/>
              <w:right w:val="single" w:sz="4" w:space="0" w:color="auto"/>
            </w:tcBorders>
            <w:hideMark/>
          </w:tcPr>
          <w:p w14:paraId="257DF76F" w14:textId="77777777" w:rsidR="00E335AD" w:rsidRDefault="00E335AD" w:rsidP="006F1F81">
            <w:pPr>
              <w:pStyle w:val="TAH"/>
            </w:pPr>
            <w:r>
              <w:t>Number of</w:t>
            </w:r>
          </w:p>
          <w:p w14:paraId="6C8A27E0" w14:textId="77777777" w:rsidR="00E335AD" w:rsidRDefault="00E335AD" w:rsidP="006F1F81">
            <w:pPr>
              <w:pStyle w:val="TAH"/>
            </w:pPr>
            <w:r>
              <w:t>OFDM symbols</w:t>
            </w:r>
          </w:p>
        </w:tc>
        <w:tc>
          <w:tcPr>
            <w:tcW w:w="1354" w:type="dxa"/>
            <w:tcBorders>
              <w:top w:val="single" w:sz="4" w:space="0" w:color="auto"/>
              <w:left w:val="single" w:sz="4" w:space="0" w:color="auto"/>
              <w:bottom w:val="single" w:sz="4" w:space="0" w:color="auto"/>
              <w:right w:val="single" w:sz="4" w:space="0" w:color="auto"/>
            </w:tcBorders>
            <w:hideMark/>
          </w:tcPr>
          <w:p w14:paraId="0B28B251" w14:textId="77777777" w:rsidR="00E335AD" w:rsidRDefault="00E335AD" w:rsidP="006F1F81">
            <w:pPr>
              <w:pStyle w:val="TAH"/>
            </w:pPr>
            <w:r>
              <w:t>SNR (dB)</w:t>
            </w:r>
          </w:p>
        </w:tc>
      </w:tr>
      <w:tr w:rsidR="00E335AD" w14:paraId="1F3F4764" w14:textId="77777777" w:rsidTr="00AB48FC">
        <w:trPr>
          <w:trHeight w:val="201"/>
          <w:jc w:val="center"/>
        </w:trPr>
        <w:tc>
          <w:tcPr>
            <w:tcW w:w="1268" w:type="dxa"/>
            <w:tcBorders>
              <w:top w:val="single" w:sz="4" w:space="0" w:color="auto"/>
              <w:left w:val="single" w:sz="4" w:space="0" w:color="auto"/>
              <w:bottom w:val="single" w:sz="4" w:space="0" w:color="auto"/>
              <w:right w:val="single" w:sz="4" w:space="0" w:color="auto"/>
            </w:tcBorders>
            <w:hideMark/>
          </w:tcPr>
          <w:p w14:paraId="3ECCF5CC" w14:textId="77777777" w:rsidR="00E335AD" w:rsidRDefault="00E335AD" w:rsidP="006F1F81">
            <w:pPr>
              <w:pStyle w:val="TAC"/>
            </w:pPr>
            <w:r>
              <w:t>1</w:t>
            </w:r>
          </w:p>
        </w:tc>
        <w:tc>
          <w:tcPr>
            <w:tcW w:w="1337" w:type="dxa"/>
            <w:tcBorders>
              <w:top w:val="single" w:sz="4" w:space="0" w:color="auto"/>
              <w:left w:val="single" w:sz="4" w:space="0" w:color="auto"/>
              <w:bottom w:val="single" w:sz="4" w:space="0" w:color="auto"/>
              <w:right w:val="single" w:sz="4" w:space="0" w:color="auto"/>
            </w:tcBorders>
            <w:hideMark/>
          </w:tcPr>
          <w:p w14:paraId="57FE727E" w14:textId="77777777" w:rsidR="00E335AD" w:rsidRDefault="00E335AD" w:rsidP="006F1F81">
            <w:pPr>
              <w:pStyle w:val="TAC"/>
            </w:pPr>
            <w:r>
              <w:t>2</w:t>
            </w:r>
          </w:p>
        </w:tc>
        <w:tc>
          <w:tcPr>
            <w:tcW w:w="2790" w:type="dxa"/>
            <w:tcBorders>
              <w:top w:val="single" w:sz="4" w:space="0" w:color="auto"/>
              <w:left w:val="single" w:sz="4" w:space="0" w:color="auto"/>
              <w:bottom w:val="single" w:sz="4" w:space="0" w:color="auto"/>
              <w:right w:val="single" w:sz="4" w:space="0" w:color="auto"/>
            </w:tcBorders>
            <w:hideMark/>
          </w:tcPr>
          <w:p w14:paraId="577B2E61" w14:textId="77777777" w:rsidR="00E335AD" w:rsidRDefault="00E335AD" w:rsidP="006F1F81">
            <w:pPr>
              <w:pStyle w:val="TAC"/>
            </w:pPr>
            <w:r>
              <w:t>TDLA30-10</w:t>
            </w:r>
            <w:r>
              <w:rPr>
                <w:lang w:eastAsia="zh-CN"/>
              </w:rPr>
              <w:t xml:space="preserve"> Low</w:t>
            </w:r>
          </w:p>
        </w:tc>
        <w:tc>
          <w:tcPr>
            <w:tcW w:w="1800" w:type="dxa"/>
            <w:tcBorders>
              <w:top w:val="single" w:sz="4" w:space="0" w:color="auto"/>
              <w:left w:val="single" w:sz="4" w:space="0" w:color="auto"/>
              <w:bottom w:val="single" w:sz="4" w:space="0" w:color="auto"/>
              <w:right w:val="single" w:sz="4" w:space="0" w:color="auto"/>
            </w:tcBorders>
            <w:hideMark/>
          </w:tcPr>
          <w:p w14:paraId="2BAF1A94" w14:textId="77777777" w:rsidR="00E335AD" w:rsidRDefault="00E335AD" w:rsidP="006F1F81">
            <w:pPr>
              <w:pStyle w:val="TAC"/>
            </w:pPr>
            <w:r>
              <w:t>1</w:t>
            </w:r>
          </w:p>
        </w:tc>
        <w:tc>
          <w:tcPr>
            <w:tcW w:w="1354" w:type="dxa"/>
            <w:tcBorders>
              <w:top w:val="single" w:sz="4" w:space="0" w:color="auto"/>
              <w:left w:val="single" w:sz="4" w:space="0" w:color="auto"/>
              <w:bottom w:val="single" w:sz="4" w:space="0" w:color="auto"/>
              <w:right w:val="single" w:sz="4" w:space="0" w:color="auto"/>
            </w:tcBorders>
            <w:hideMark/>
          </w:tcPr>
          <w:p w14:paraId="779B6359" w14:textId="404C7007" w:rsidR="00E335AD" w:rsidRDefault="00E335AD" w:rsidP="006F1F81">
            <w:pPr>
              <w:pStyle w:val="TAC"/>
            </w:pPr>
            <w:r>
              <w:rPr>
                <w:lang w:eastAsia="zh-CN"/>
              </w:rPr>
              <w:t>-1.4</w:t>
            </w:r>
          </w:p>
        </w:tc>
      </w:tr>
    </w:tbl>
    <w:p w14:paraId="59A29D1F" w14:textId="77777777" w:rsidR="00E335AD" w:rsidRDefault="00E335AD" w:rsidP="006F1F81"/>
    <w:p w14:paraId="4E728747" w14:textId="77777777" w:rsidR="00E335AD" w:rsidRDefault="00E335AD" w:rsidP="00E335AD">
      <w:pPr>
        <w:pStyle w:val="Heading3"/>
        <w:rPr>
          <w:lang w:val="en-US"/>
        </w:rPr>
      </w:pPr>
      <w:bookmarkStart w:id="10648" w:name="_Toc74916100"/>
      <w:bookmarkStart w:id="10649" w:name="_Toc76114725"/>
      <w:bookmarkStart w:id="10650" w:name="_Toc76544611"/>
      <w:bookmarkStart w:id="10651" w:name="_Toc82536733"/>
      <w:bookmarkStart w:id="10652" w:name="_Toc89953026"/>
      <w:bookmarkStart w:id="10653" w:name="_Toc98766842"/>
      <w:bookmarkStart w:id="10654" w:name="_Toc99703205"/>
      <w:bookmarkStart w:id="10655" w:name="_Toc106206995"/>
      <w:bookmarkStart w:id="10656" w:name="_Toc115080997"/>
      <w:r>
        <w:rPr>
          <w:lang w:val="en-US"/>
        </w:rPr>
        <w:t>8.3.8</w:t>
      </w:r>
      <w:r>
        <w:tab/>
      </w:r>
      <w:r>
        <w:rPr>
          <w:lang w:val="en-US"/>
        </w:rPr>
        <w:t>Performance requirements for interlaced PUCCH format 1</w:t>
      </w:r>
      <w:bookmarkEnd w:id="10648"/>
      <w:bookmarkEnd w:id="10649"/>
      <w:bookmarkEnd w:id="10650"/>
      <w:bookmarkEnd w:id="10651"/>
      <w:bookmarkEnd w:id="10652"/>
      <w:bookmarkEnd w:id="10653"/>
      <w:bookmarkEnd w:id="10654"/>
      <w:bookmarkEnd w:id="10655"/>
      <w:bookmarkEnd w:id="10656"/>
    </w:p>
    <w:p w14:paraId="1ABC808B" w14:textId="77777777" w:rsidR="00E335AD" w:rsidRDefault="00E335AD" w:rsidP="00E335AD">
      <w:pPr>
        <w:pStyle w:val="Heading4"/>
        <w:rPr>
          <w:lang w:val="en-US"/>
        </w:rPr>
      </w:pPr>
      <w:bookmarkStart w:id="10657" w:name="_Toc74916101"/>
      <w:bookmarkStart w:id="10658" w:name="_Toc76114726"/>
      <w:bookmarkStart w:id="10659" w:name="_Toc76544612"/>
      <w:bookmarkStart w:id="10660" w:name="_Toc82536734"/>
      <w:bookmarkStart w:id="10661" w:name="_Toc89953027"/>
      <w:bookmarkStart w:id="10662" w:name="_Toc98766843"/>
      <w:bookmarkStart w:id="10663" w:name="_Toc99703206"/>
      <w:bookmarkStart w:id="10664" w:name="_Toc106206996"/>
      <w:bookmarkStart w:id="10665" w:name="_Toc115080998"/>
      <w:r>
        <w:rPr>
          <w:lang w:val="en-US"/>
        </w:rPr>
        <w:t>8.3.8.1</w:t>
      </w:r>
      <w:r>
        <w:rPr>
          <w:lang w:val="en-US"/>
        </w:rPr>
        <w:tab/>
        <w:t>NACK to ACK detection</w:t>
      </w:r>
      <w:bookmarkEnd w:id="10657"/>
      <w:bookmarkEnd w:id="10658"/>
      <w:bookmarkEnd w:id="10659"/>
      <w:bookmarkEnd w:id="10660"/>
      <w:bookmarkEnd w:id="10661"/>
      <w:bookmarkEnd w:id="10662"/>
      <w:bookmarkEnd w:id="10663"/>
      <w:bookmarkEnd w:id="10664"/>
      <w:bookmarkEnd w:id="10665"/>
    </w:p>
    <w:p w14:paraId="4C9C0E7D" w14:textId="77777777" w:rsidR="00E335AD" w:rsidRDefault="00E335AD" w:rsidP="00E335AD">
      <w:pPr>
        <w:pStyle w:val="Heading5"/>
        <w:rPr>
          <w:lang w:val="en-US"/>
        </w:rPr>
      </w:pPr>
      <w:bookmarkStart w:id="10666" w:name="_Toc74916102"/>
      <w:bookmarkStart w:id="10667" w:name="_Toc76114727"/>
      <w:bookmarkStart w:id="10668" w:name="_Toc76544613"/>
      <w:bookmarkStart w:id="10669" w:name="_Toc82536735"/>
      <w:bookmarkStart w:id="10670" w:name="_Toc89953028"/>
      <w:bookmarkStart w:id="10671" w:name="_Toc98766844"/>
      <w:bookmarkStart w:id="10672" w:name="_Toc99703207"/>
      <w:bookmarkStart w:id="10673" w:name="_Toc106206997"/>
      <w:bookmarkStart w:id="10674" w:name="_Toc115080999"/>
      <w:r>
        <w:rPr>
          <w:lang w:val="en-US"/>
        </w:rPr>
        <w:t>8.3.8.1.1</w:t>
      </w:r>
      <w:r>
        <w:rPr>
          <w:lang w:val="en-US"/>
        </w:rPr>
        <w:tab/>
        <w:t>Definition and applicability</w:t>
      </w:r>
      <w:bookmarkEnd w:id="10666"/>
      <w:bookmarkEnd w:id="10667"/>
      <w:bookmarkEnd w:id="10668"/>
      <w:bookmarkEnd w:id="10669"/>
      <w:bookmarkEnd w:id="10670"/>
      <w:bookmarkEnd w:id="10671"/>
      <w:bookmarkEnd w:id="10672"/>
      <w:bookmarkEnd w:id="10673"/>
      <w:bookmarkEnd w:id="10674"/>
    </w:p>
    <w:p w14:paraId="19E4C1E1" w14:textId="77777777" w:rsidR="00E335AD" w:rsidRDefault="00E335AD" w:rsidP="006F1F81">
      <w:pPr>
        <w:rPr>
          <w:lang w:val="en-US"/>
        </w:rPr>
      </w:pPr>
      <w:r>
        <w:rPr>
          <w:lang w:val="en-US"/>
        </w:rPr>
        <w:t>The performance requirement of interlaced PUCCH format 1 for NACK to ACK detection is determined by the two parameters: probability of false detection of the ACK and the NACK to ACK detection probability. The performance is measured by the required SNR at probability of the NACK to ACK detection equal to 0.1% or less. The probability of false detection of the ACK shall be 0.01 or less.</w:t>
      </w:r>
    </w:p>
    <w:p w14:paraId="77EEA0DD" w14:textId="77777777" w:rsidR="00E335AD" w:rsidRDefault="00E335AD" w:rsidP="006F1F81">
      <w:pPr>
        <w:rPr>
          <w:lang w:val="en-US"/>
        </w:rPr>
      </w:pPr>
      <w:r>
        <w:rPr>
          <w:lang w:val="en-US"/>
        </w:rPr>
        <w:t>The probability of false detection of the ACK is defined as a conditional probability of erroneous detection of the ACK at particular bit position when input is only noise. Each false bit detection is counted as one error.</w:t>
      </w:r>
    </w:p>
    <w:p w14:paraId="7A323BA6" w14:textId="77777777" w:rsidR="009E5CC4" w:rsidRDefault="009E5CC4" w:rsidP="006F1F81">
      <w:pPr>
        <w:rPr>
          <w:lang w:val="en-US"/>
        </w:rPr>
      </w:pPr>
      <w:r>
        <w:rPr>
          <w:lang w:val="en-US"/>
        </w:rPr>
        <w:lastRenderedPageBreak/>
        <w:t>The NACK to ACK detection probability is the probability of detecting an ACK bit when a NACK bit was sent on particular bit position. Each NACK bit erroneously detected as ACK bit is counted as one error. Erroneously detected NACK bits in the definition do not contain the NACK bits which are mapped from DTX, i.e. NACK bits received when DTX is sent should not be considered.</w:t>
      </w:r>
    </w:p>
    <w:p w14:paraId="742753ED" w14:textId="4F72A584" w:rsidR="009E5CC4" w:rsidRDefault="009E5CC4" w:rsidP="006F1F81">
      <w:pPr>
        <w:rPr>
          <w:lang w:val="en-US"/>
        </w:rPr>
      </w:pPr>
      <w:r>
        <w:rPr>
          <w:rFonts w:eastAsia="?c?e?o“A‘??S?V?b?N‘I"/>
          <w:lang w:eastAsia="ko-KR"/>
        </w:rPr>
        <w:t>The NACK to ACK detection requirement only applies to the PUCCH format 1 with 2 UCI bits. The UCI information only contains ACK/NACK information.</w:t>
      </w:r>
    </w:p>
    <w:p w14:paraId="23CB986C" w14:textId="77777777" w:rsidR="009E5CC4" w:rsidRDefault="009E5CC4" w:rsidP="006F1F81">
      <w:r>
        <w:t>The 2bits UCI information is further defined with bitmap as [0 1].</w:t>
      </w:r>
    </w:p>
    <w:p w14:paraId="403AD6E4" w14:textId="77777777" w:rsidR="00E335AD" w:rsidRDefault="00E335AD" w:rsidP="006F1F81">
      <w:pPr>
        <w:rPr>
          <w:lang w:val="en-US"/>
        </w:rPr>
      </w:pPr>
      <w:r>
        <w:rPr>
          <w:lang w:eastAsia="zh-CN"/>
        </w:rPr>
        <w:t>Which specific test(s) are applicable to BS is based on the test applicability rules defined in clause 8.1.2.6.</w:t>
      </w:r>
    </w:p>
    <w:p w14:paraId="2C52C059" w14:textId="77777777" w:rsidR="00E335AD" w:rsidRDefault="00E335AD" w:rsidP="00E335AD">
      <w:pPr>
        <w:pStyle w:val="Heading5"/>
        <w:rPr>
          <w:lang w:val="en-US"/>
        </w:rPr>
      </w:pPr>
      <w:bookmarkStart w:id="10675" w:name="_Toc74916103"/>
      <w:bookmarkStart w:id="10676" w:name="_Toc76114728"/>
      <w:bookmarkStart w:id="10677" w:name="_Toc76544614"/>
      <w:bookmarkStart w:id="10678" w:name="_Toc82536736"/>
      <w:bookmarkStart w:id="10679" w:name="_Toc89953029"/>
      <w:bookmarkStart w:id="10680" w:name="_Toc98766845"/>
      <w:bookmarkStart w:id="10681" w:name="_Toc99703208"/>
      <w:bookmarkStart w:id="10682" w:name="_Toc106206998"/>
      <w:bookmarkStart w:id="10683" w:name="_Toc115081000"/>
      <w:r>
        <w:rPr>
          <w:lang w:val="en-US"/>
        </w:rPr>
        <w:t>8.3.8.1.2</w:t>
      </w:r>
      <w:r>
        <w:rPr>
          <w:lang w:val="en-US"/>
        </w:rPr>
        <w:tab/>
        <w:t>Minimum Requirement</w:t>
      </w:r>
      <w:bookmarkEnd w:id="10675"/>
      <w:bookmarkEnd w:id="10676"/>
      <w:bookmarkEnd w:id="10677"/>
      <w:bookmarkEnd w:id="10678"/>
      <w:bookmarkEnd w:id="10679"/>
      <w:bookmarkEnd w:id="10680"/>
      <w:bookmarkEnd w:id="10681"/>
      <w:bookmarkEnd w:id="10682"/>
      <w:bookmarkEnd w:id="10683"/>
    </w:p>
    <w:p w14:paraId="7DA9CFCC" w14:textId="77777777" w:rsidR="00E335AD" w:rsidRDefault="00E335AD" w:rsidP="006F1F81">
      <w:pPr>
        <w:rPr>
          <w:lang w:val="en-US"/>
        </w:rPr>
      </w:pPr>
      <w:r>
        <w:rPr>
          <w:lang w:val="en-US"/>
        </w:rPr>
        <w:t>For BS type 1-O, the minimum requirement is in TS 38.104 [2], clause 11.3.1.9.</w:t>
      </w:r>
    </w:p>
    <w:p w14:paraId="7695D186" w14:textId="77777777" w:rsidR="00E335AD" w:rsidRDefault="00E335AD" w:rsidP="00E335AD">
      <w:pPr>
        <w:pStyle w:val="Heading5"/>
        <w:rPr>
          <w:lang w:val="en-US"/>
        </w:rPr>
      </w:pPr>
      <w:bookmarkStart w:id="10684" w:name="_Toc74916104"/>
      <w:bookmarkStart w:id="10685" w:name="_Toc76114729"/>
      <w:bookmarkStart w:id="10686" w:name="_Toc76544615"/>
      <w:bookmarkStart w:id="10687" w:name="_Toc82536737"/>
      <w:bookmarkStart w:id="10688" w:name="_Toc89953030"/>
      <w:bookmarkStart w:id="10689" w:name="_Toc98766846"/>
      <w:bookmarkStart w:id="10690" w:name="_Toc99703209"/>
      <w:bookmarkStart w:id="10691" w:name="_Toc106206999"/>
      <w:bookmarkStart w:id="10692" w:name="_Toc115081001"/>
      <w:r>
        <w:rPr>
          <w:lang w:val="en-US"/>
        </w:rPr>
        <w:t>8.3.8.1.3</w:t>
      </w:r>
      <w:r>
        <w:rPr>
          <w:lang w:val="en-US"/>
        </w:rPr>
        <w:tab/>
        <w:t>Test purpose</w:t>
      </w:r>
      <w:bookmarkEnd w:id="10684"/>
      <w:bookmarkEnd w:id="10685"/>
      <w:bookmarkEnd w:id="10686"/>
      <w:bookmarkEnd w:id="10687"/>
      <w:bookmarkEnd w:id="10688"/>
      <w:bookmarkEnd w:id="10689"/>
      <w:bookmarkEnd w:id="10690"/>
      <w:bookmarkEnd w:id="10691"/>
      <w:bookmarkEnd w:id="10692"/>
    </w:p>
    <w:p w14:paraId="6C93EACD" w14:textId="77777777" w:rsidR="00E335AD" w:rsidRDefault="00E335AD" w:rsidP="006F1F81">
      <w:pPr>
        <w:rPr>
          <w:lang w:val="en-US"/>
        </w:rPr>
      </w:pPr>
      <w:r>
        <w:rPr>
          <w:lang w:val="en-US"/>
        </w:rPr>
        <w:t>The test shall verify the receiver</w:t>
      </w:r>
      <w:r>
        <w:rPr>
          <w:lang w:eastAsia="zh-CN"/>
        </w:rPr>
        <w:t>'</w:t>
      </w:r>
      <w:r>
        <w:rPr>
          <w:lang w:val="en-US"/>
        </w:rPr>
        <w:t>s ability not to falsely detect NACK bits as ACK bits under multipath fading propagation conditions for a given SNR.</w:t>
      </w:r>
    </w:p>
    <w:p w14:paraId="01A3B4AF" w14:textId="77777777" w:rsidR="00E335AD" w:rsidRDefault="00E335AD" w:rsidP="00E335AD">
      <w:pPr>
        <w:pStyle w:val="Heading5"/>
        <w:rPr>
          <w:lang w:val="en-US"/>
        </w:rPr>
      </w:pPr>
      <w:bookmarkStart w:id="10693" w:name="_Toc74916105"/>
      <w:bookmarkStart w:id="10694" w:name="_Toc76114730"/>
      <w:bookmarkStart w:id="10695" w:name="_Toc76544616"/>
      <w:bookmarkStart w:id="10696" w:name="_Toc82536738"/>
      <w:bookmarkStart w:id="10697" w:name="_Toc89953031"/>
      <w:bookmarkStart w:id="10698" w:name="_Toc98766847"/>
      <w:bookmarkStart w:id="10699" w:name="_Toc99703210"/>
      <w:bookmarkStart w:id="10700" w:name="_Toc106207000"/>
      <w:bookmarkStart w:id="10701" w:name="_Toc115081002"/>
      <w:r>
        <w:rPr>
          <w:lang w:val="en-US"/>
        </w:rPr>
        <w:t>8.3.8.1.4</w:t>
      </w:r>
      <w:r>
        <w:rPr>
          <w:lang w:val="en-US"/>
        </w:rPr>
        <w:tab/>
        <w:t>Method of test</w:t>
      </w:r>
      <w:bookmarkEnd w:id="10693"/>
      <w:bookmarkEnd w:id="10694"/>
      <w:bookmarkEnd w:id="10695"/>
      <w:bookmarkEnd w:id="10696"/>
      <w:bookmarkEnd w:id="10697"/>
      <w:bookmarkEnd w:id="10698"/>
      <w:bookmarkEnd w:id="10699"/>
      <w:bookmarkEnd w:id="10700"/>
      <w:bookmarkEnd w:id="10701"/>
    </w:p>
    <w:p w14:paraId="00575AF2" w14:textId="77777777" w:rsidR="00E335AD" w:rsidRDefault="00E335AD" w:rsidP="00E335AD">
      <w:pPr>
        <w:pStyle w:val="H6"/>
        <w:rPr>
          <w:lang w:val="en-US"/>
        </w:rPr>
      </w:pPr>
      <w:r>
        <w:rPr>
          <w:lang w:val="en-US"/>
        </w:rPr>
        <w:t>8.3.8.1.4.1</w:t>
      </w:r>
      <w:r>
        <w:rPr>
          <w:lang w:val="en-US"/>
        </w:rPr>
        <w:tab/>
        <w:t>Initial Conditions</w:t>
      </w:r>
    </w:p>
    <w:p w14:paraId="3248A053" w14:textId="77777777" w:rsidR="00E335AD" w:rsidRDefault="00E335AD" w:rsidP="006F1F81">
      <w:pPr>
        <w:rPr>
          <w:lang w:val="en-US"/>
        </w:rPr>
      </w:pPr>
      <w:r>
        <w:rPr>
          <w:lang w:val="en-US"/>
        </w:rPr>
        <w:t>Test environment: Normal; see annex B.2.</w:t>
      </w:r>
    </w:p>
    <w:p w14:paraId="273B6E26" w14:textId="77777777" w:rsidR="00E335AD" w:rsidRDefault="00E335AD" w:rsidP="006F1F81">
      <w:pPr>
        <w:rPr>
          <w:lang w:val="en-US"/>
        </w:rPr>
      </w:pPr>
      <w:r>
        <w:rPr>
          <w:lang w:val="en-US"/>
        </w:rPr>
        <w:t>RF channels to be tested for single carrier: M; see clause 4.9.1</w:t>
      </w:r>
    </w:p>
    <w:p w14:paraId="2DFD7BA7" w14:textId="77777777" w:rsidR="00E335AD" w:rsidRDefault="00E335AD" w:rsidP="006F1F81">
      <w:pPr>
        <w:rPr>
          <w:lang w:val="en-US"/>
        </w:rPr>
      </w:pPr>
      <w:r>
        <w:rPr>
          <w:lang w:val="en-US"/>
        </w:rPr>
        <w:t>Direction to be tested: OTA REFSENS receiver target reference direction (see D.54 in table 4.6-1).</w:t>
      </w:r>
    </w:p>
    <w:p w14:paraId="707D72F5" w14:textId="77777777" w:rsidR="00E335AD" w:rsidRDefault="00E335AD" w:rsidP="00E335AD">
      <w:pPr>
        <w:pStyle w:val="H6"/>
        <w:rPr>
          <w:lang w:val="en-US"/>
        </w:rPr>
      </w:pPr>
      <w:r>
        <w:rPr>
          <w:lang w:val="en-US"/>
        </w:rPr>
        <w:t>8.3.8.1.4.2</w:t>
      </w:r>
      <w:r>
        <w:rPr>
          <w:lang w:val="en-US"/>
        </w:rPr>
        <w:tab/>
        <w:t>Procedure</w:t>
      </w:r>
    </w:p>
    <w:p w14:paraId="17B0112D" w14:textId="77777777" w:rsidR="00E335AD" w:rsidRDefault="00E335AD" w:rsidP="006F1F81">
      <w:pPr>
        <w:pStyle w:val="B1"/>
        <w:rPr>
          <w:lang w:val="en-US"/>
        </w:rPr>
      </w:pPr>
      <w:r>
        <w:rPr>
          <w:lang w:val="en-US"/>
        </w:rPr>
        <w:t>1)</w:t>
      </w:r>
      <w:r>
        <w:rPr>
          <w:lang w:val="en-US"/>
        </w:rPr>
        <w:tab/>
        <w:t>Place the BS with its manufacturer declared coordinate system reference point in the same place as calibrated point in the test system, as shown in annex E.3.</w:t>
      </w:r>
    </w:p>
    <w:p w14:paraId="588F9BAD" w14:textId="77777777" w:rsidR="00E335AD" w:rsidRDefault="00E335AD" w:rsidP="006F1F81">
      <w:pPr>
        <w:pStyle w:val="B1"/>
        <w:rPr>
          <w:lang w:val="en-US"/>
        </w:rPr>
      </w:pPr>
      <w:r>
        <w:rPr>
          <w:lang w:val="en-US"/>
        </w:rPr>
        <w:t>2)</w:t>
      </w:r>
      <w:r>
        <w:rPr>
          <w:lang w:val="en-US"/>
        </w:rPr>
        <w:tab/>
        <w:t>Align the manufacturer declared coordinate system orientation of the BS with the test system.</w:t>
      </w:r>
    </w:p>
    <w:p w14:paraId="18541BC2" w14:textId="77777777" w:rsidR="00E335AD" w:rsidRDefault="00E335AD" w:rsidP="006F1F81">
      <w:pPr>
        <w:pStyle w:val="B1"/>
        <w:rPr>
          <w:lang w:val="en-US"/>
        </w:rPr>
      </w:pPr>
      <w:r>
        <w:rPr>
          <w:lang w:val="en-US"/>
        </w:rPr>
        <w:t>3)</w:t>
      </w:r>
      <w:r>
        <w:rPr>
          <w:lang w:val="en-US"/>
        </w:rPr>
        <w:tab/>
        <w:t>Set the BS in the declared direction to be tested.</w:t>
      </w:r>
    </w:p>
    <w:p w14:paraId="6DB9A822" w14:textId="77777777" w:rsidR="00E335AD" w:rsidRDefault="00E335AD" w:rsidP="006F1F81">
      <w:pPr>
        <w:pStyle w:val="B1"/>
        <w:rPr>
          <w:lang w:val="en-US"/>
        </w:rPr>
      </w:pPr>
      <w:r>
        <w:rPr>
          <w:lang w:val="en-US"/>
        </w:rPr>
        <w:t>4)</w:t>
      </w:r>
      <w:r>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06740535" w14:textId="77777777" w:rsidR="00E335AD" w:rsidRDefault="00E335AD" w:rsidP="006F1F81">
      <w:pPr>
        <w:pStyle w:val="B1"/>
        <w:rPr>
          <w:lang w:val="en-US"/>
        </w:rPr>
      </w:pPr>
      <w:r>
        <w:rPr>
          <w:lang w:val="en-US"/>
        </w:rPr>
        <w:t>5)</w:t>
      </w:r>
      <w:r>
        <w:rPr>
          <w:lang w:val="en-US"/>
        </w:rPr>
        <w:tab/>
        <w:t>The characteristics of the wanted signal shall be configured according to TS 38.211 [20], and according to additional test parameters listed in table 8.3.8.1.4.2-1.</w:t>
      </w:r>
    </w:p>
    <w:p w14:paraId="2BF8889D" w14:textId="77777777" w:rsidR="00E335AD" w:rsidRDefault="00E335AD" w:rsidP="006F1F81">
      <w:pPr>
        <w:pStyle w:val="TH"/>
        <w:rPr>
          <w:lang w:val="en-US"/>
        </w:rPr>
      </w:pPr>
      <w:r>
        <w:rPr>
          <w:lang w:val="en-US"/>
        </w:rPr>
        <w:t>Table 8.3.8.1.4.2-1: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2126"/>
      </w:tblGrid>
      <w:tr w:rsidR="00E335AD" w14:paraId="5A41936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hideMark/>
          </w:tcPr>
          <w:p w14:paraId="789DB803" w14:textId="77777777" w:rsidR="00E335AD" w:rsidRDefault="00E335AD" w:rsidP="006F1F81">
            <w:pPr>
              <w:pStyle w:val="TAH"/>
              <w:rPr>
                <w:rFonts w:eastAsia="?? ??"/>
              </w:rPr>
            </w:pPr>
            <w:r>
              <w:rPr>
                <w:rFonts w:eastAsia="?? ??"/>
              </w:rPr>
              <w:t>Parameter</w:t>
            </w:r>
          </w:p>
        </w:tc>
        <w:tc>
          <w:tcPr>
            <w:tcW w:w="2126" w:type="dxa"/>
            <w:tcBorders>
              <w:top w:val="single" w:sz="4" w:space="0" w:color="auto"/>
              <w:left w:val="single" w:sz="4" w:space="0" w:color="auto"/>
              <w:bottom w:val="single" w:sz="4" w:space="0" w:color="auto"/>
              <w:right w:val="single" w:sz="4" w:space="0" w:color="auto"/>
            </w:tcBorders>
            <w:hideMark/>
          </w:tcPr>
          <w:p w14:paraId="55A94825" w14:textId="77777777" w:rsidR="00E335AD" w:rsidRDefault="00E335AD" w:rsidP="006F1F81">
            <w:pPr>
              <w:pStyle w:val="TAH"/>
              <w:rPr>
                <w:rFonts w:eastAsia="?? ??"/>
              </w:rPr>
            </w:pPr>
            <w:r>
              <w:rPr>
                <w:rFonts w:eastAsia="?? ??"/>
              </w:rPr>
              <w:t>Test</w:t>
            </w:r>
          </w:p>
        </w:tc>
      </w:tr>
      <w:tr w:rsidR="00E335AD" w14:paraId="309EEEA2"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0C18A3A" w14:textId="77777777" w:rsidR="00E335AD" w:rsidRDefault="00E335AD" w:rsidP="006F1F81">
            <w:pPr>
              <w:pStyle w:val="TAL"/>
              <w:rPr>
                <w:vertAlign w:val="superscript"/>
                <w:lang w:eastAsia="zh-CN"/>
              </w:rPr>
            </w:pPr>
            <w:r>
              <w:rPr>
                <w:lang w:eastAsia="zh-CN"/>
              </w:rPr>
              <w:t>Number of information bits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BE08D71" w14:textId="77777777" w:rsidR="00E335AD" w:rsidRDefault="00E335AD" w:rsidP="006F1F81">
            <w:pPr>
              <w:pStyle w:val="TAC"/>
              <w:rPr>
                <w:rFonts w:eastAsia="?? ??"/>
              </w:rPr>
            </w:pPr>
            <w:r>
              <w:rPr>
                <w:rFonts w:eastAsia="?? ??"/>
              </w:rPr>
              <w:t>2</w:t>
            </w:r>
          </w:p>
        </w:tc>
      </w:tr>
      <w:tr w:rsidR="00E335AD" w14:paraId="7211E0F1"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5C359ABC" w14:textId="77777777" w:rsidR="00E335AD" w:rsidRDefault="00E335AD" w:rsidP="006F1F81">
            <w:pPr>
              <w:pStyle w:val="TAL"/>
              <w:rPr>
                <w:rFonts w:eastAsia="?? ??" w:cs="Arial"/>
              </w:rPr>
            </w:pPr>
            <w:r>
              <w:t>Number of symbols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F7E0EFE" w14:textId="77777777" w:rsidR="00E335AD" w:rsidRDefault="00E335AD" w:rsidP="006F1F81">
            <w:pPr>
              <w:pStyle w:val="TAC"/>
              <w:rPr>
                <w:rFonts w:eastAsia="?? ??"/>
              </w:rPr>
            </w:pPr>
            <w:r>
              <w:rPr>
                <w:rFonts w:eastAsia="?? ??"/>
              </w:rPr>
              <w:t>14</w:t>
            </w:r>
          </w:p>
        </w:tc>
      </w:tr>
      <w:tr w:rsidR="00E335AD" w14:paraId="38884F8F"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2EF6002" w14:textId="77777777" w:rsidR="00E335AD" w:rsidRDefault="00E335AD" w:rsidP="006F1F81">
            <w:pPr>
              <w:pStyle w:val="TAL"/>
            </w:pPr>
            <w:r>
              <w:t>Intra-slot frequency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442FA48" w14:textId="77777777" w:rsidR="00E335AD" w:rsidRDefault="00E335AD" w:rsidP="006F1F81">
            <w:pPr>
              <w:pStyle w:val="TAC"/>
              <w:rPr>
                <w:rFonts w:eastAsia="?? ??"/>
              </w:rPr>
            </w:pPr>
            <w:r>
              <w:rPr>
                <w:rFonts w:eastAsia="?? ??"/>
              </w:rPr>
              <w:t>N/A</w:t>
            </w:r>
          </w:p>
        </w:tc>
      </w:tr>
      <w:tr w:rsidR="00E335AD" w14:paraId="26470990"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060EBA7" w14:textId="77777777" w:rsidR="00E335AD" w:rsidRDefault="00E335AD" w:rsidP="006F1F81">
            <w:pPr>
              <w:pStyle w:val="TAL"/>
            </w:pPr>
            <w:r>
              <w:t>Group and sequence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13D432F" w14:textId="77777777" w:rsidR="00E335AD" w:rsidRDefault="00E335AD" w:rsidP="006F1F81">
            <w:pPr>
              <w:pStyle w:val="TAC"/>
              <w:rPr>
                <w:rFonts w:eastAsia="?? ??"/>
              </w:rPr>
            </w:pPr>
            <w:r>
              <w:rPr>
                <w:rFonts w:eastAsia="?? ??"/>
              </w:rPr>
              <w:t>neither</w:t>
            </w:r>
          </w:p>
        </w:tc>
      </w:tr>
      <w:tr w:rsidR="00E335AD" w14:paraId="6FA4EB0F"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E46A897" w14:textId="77777777" w:rsidR="00E335AD" w:rsidRDefault="00E335AD" w:rsidP="006F1F81">
            <w:pPr>
              <w:pStyle w:val="TAL"/>
            </w:pPr>
            <w:r>
              <w:t>Hopping ID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7BE6E93" w14:textId="77777777" w:rsidR="00E335AD" w:rsidRDefault="00E335AD" w:rsidP="006F1F81">
            <w:pPr>
              <w:pStyle w:val="TAC"/>
              <w:rPr>
                <w:rFonts w:eastAsia="?? ??"/>
              </w:rPr>
            </w:pPr>
            <w:r>
              <w:rPr>
                <w:rFonts w:eastAsia="?? ??"/>
              </w:rPr>
              <w:t>0</w:t>
            </w:r>
          </w:p>
        </w:tc>
      </w:tr>
      <w:tr w:rsidR="00E335AD" w14:paraId="0DDD8880"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4DA84F4" w14:textId="77777777" w:rsidR="00E335AD" w:rsidRDefault="00E335AD" w:rsidP="006F1F81">
            <w:pPr>
              <w:pStyle w:val="TAL"/>
            </w:pPr>
            <w:r>
              <w:t>Initial cyclic shift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E2B4AB2" w14:textId="77777777" w:rsidR="00E335AD" w:rsidRDefault="00E335AD" w:rsidP="006F1F81">
            <w:pPr>
              <w:pStyle w:val="TAC"/>
              <w:rPr>
                <w:rFonts w:eastAsia="?? ??"/>
              </w:rPr>
            </w:pPr>
            <w:r>
              <w:rPr>
                <w:rFonts w:eastAsia="?? ??"/>
              </w:rPr>
              <w:t>0</w:t>
            </w:r>
          </w:p>
        </w:tc>
      </w:tr>
      <w:tr w:rsidR="00E335AD" w14:paraId="204EA87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6CA5777" w14:textId="77777777" w:rsidR="00E335AD" w:rsidRDefault="00E335AD" w:rsidP="006F1F81">
            <w:pPr>
              <w:pStyle w:val="TAL"/>
            </w:pPr>
            <w:r>
              <w:t>First symbol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B8A3637" w14:textId="77777777" w:rsidR="00E335AD" w:rsidRDefault="00E335AD" w:rsidP="006F1F81">
            <w:pPr>
              <w:pStyle w:val="TAC"/>
              <w:rPr>
                <w:rFonts w:eastAsia="?? ??"/>
              </w:rPr>
            </w:pPr>
            <w:r>
              <w:rPr>
                <w:rFonts w:eastAsia="?? ??"/>
              </w:rPr>
              <w:t>0</w:t>
            </w:r>
          </w:p>
        </w:tc>
      </w:tr>
      <w:tr w:rsidR="00E335AD" w14:paraId="5EC9149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4A261FC" w14:textId="77777777" w:rsidR="00E335AD" w:rsidRDefault="00E335AD" w:rsidP="006F1F81">
            <w:pPr>
              <w:pStyle w:val="TAL"/>
            </w:pPr>
            <w:r>
              <w:t>Index of orthogonal cover code (</w:t>
            </w:r>
            <w:r>
              <w:rPr>
                <w:i/>
              </w:rPr>
              <w:t>timeDomainOCC</w:t>
            </w: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495B837" w14:textId="77777777" w:rsidR="00E335AD" w:rsidRDefault="00E335AD" w:rsidP="006F1F81">
            <w:pPr>
              <w:pStyle w:val="TAC"/>
            </w:pPr>
            <w:r>
              <w:t>0</w:t>
            </w:r>
          </w:p>
        </w:tc>
      </w:tr>
      <w:tr w:rsidR="00E335AD" w14:paraId="00E9CE4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3287D76" w14:textId="77777777" w:rsidR="00E335AD" w:rsidRDefault="00E335AD" w:rsidP="006F1F81">
            <w:pPr>
              <w:pStyle w:val="TAL"/>
            </w:pPr>
            <w:r>
              <w:t>Number of interlace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361FB13" w14:textId="77777777" w:rsidR="00E335AD" w:rsidRDefault="00E335AD" w:rsidP="006F1F81">
            <w:pPr>
              <w:pStyle w:val="TAC"/>
            </w:pPr>
            <w:r>
              <w:t>1</w:t>
            </w:r>
          </w:p>
        </w:tc>
      </w:tr>
      <w:tr w:rsidR="00E335AD" w14:paraId="3133AB18"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49AA952" w14:textId="77777777" w:rsidR="00E335AD" w:rsidRDefault="00E335AD" w:rsidP="006F1F81">
            <w:pPr>
              <w:pStyle w:val="TAL"/>
            </w:pPr>
            <w:r>
              <w:t>Interlace index</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C5E857B" w14:textId="77777777" w:rsidR="00E335AD" w:rsidRDefault="00E335AD" w:rsidP="006F1F81">
            <w:pPr>
              <w:pStyle w:val="TAC"/>
            </w:pPr>
            <w:r>
              <w:rPr>
                <w:rFonts w:eastAsia="?? ??"/>
              </w:rPr>
              <w:t>0</w:t>
            </w:r>
            <w:r>
              <w:rPr>
                <w:rFonts w:eastAsia="?? ??"/>
                <w:vertAlign w:val="superscript"/>
              </w:rPr>
              <w:t>Note1</w:t>
            </w:r>
          </w:p>
        </w:tc>
      </w:tr>
      <w:tr w:rsidR="00E335AD" w:rsidRPr="00C65C9D" w14:paraId="3C289483" w14:textId="77777777" w:rsidTr="00AB48FC">
        <w:trPr>
          <w:cantSplit/>
          <w:jc w:val="center"/>
        </w:trPr>
        <w:tc>
          <w:tcPr>
            <w:tcW w:w="5611" w:type="dxa"/>
            <w:gridSpan w:val="2"/>
            <w:tcBorders>
              <w:top w:val="single" w:sz="4" w:space="0" w:color="auto"/>
              <w:left w:val="single" w:sz="4" w:space="0" w:color="auto"/>
              <w:bottom w:val="single" w:sz="4" w:space="0" w:color="auto"/>
              <w:right w:val="single" w:sz="4" w:space="0" w:color="auto"/>
            </w:tcBorders>
            <w:vAlign w:val="center"/>
            <w:hideMark/>
          </w:tcPr>
          <w:p w14:paraId="26378CFD" w14:textId="77777777" w:rsidR="00E335AD" w:rsidRDefault="00E335AD" w:rsidP="006F1F81">
            <w:pPr>
              <w:pStyle w:val="TAN"/>
              <w:rPr>
                <w:rFonts w:eastAsia="?? ??"/>
              </w:rPr>
            </w:pPr>
            <w:r>
              <w:rPr>
                <w:rFonts w:eastAsia="?? ??"/>
              </w:rPr>
              <w:t>NOTE 1:</w:t>
            </w:r>
            <w:r>
              <w:rPr>
                <w:lang w:val="en-US"/>
              </w:rPr>
              <w:t xml:space="preserve"> </w:t>
            </w:r>
            <w:r>
              <w:rPr>
                <w:lang w:val="en-US"/>
              </w:rPr>
              <w:tab/>
            </w:r>
            <w:r>
              <w:rPr>
                <w:rFonts w:eastAsia="?? ??"/>
              </w:rPr>
              <w:t xml:space="preserve">RBs 0, 10, 20, …, 100 are allocated for 15kHz SCS and RBs </w:t>
            </w:r>
            <w:r>
              <w:rPr>
                <w:rFonts w:eastAsia="?? ??"/>
                <w:lang w:val="en-US"/>
              </w:rPr>
              <w:t>0</w:t>
            </w:r>
            <w:r>
              <w:rPr>
                <w:rFonts w:eastAsia="?? ??"/>
              </w:rPr>
              <w:t xml:space="preserve">, </w:t>
            </w:r>
            <w:r>
              <w:rPr>
                <w:rFonts w:eastAsia="?? ??"/>
                <w:lang w:val="en-US"/>
              </w:rPr>
              <w:t>5</w:t>
            </w:r>
            <w:r>
              <w:rPr>
                <w:rFonts w:eastAsia="?? ??"/>
              </w:rPr>
              <w:t xml:space="preserve">, </w:t>
            </w:r>
            <w:r>
              <w:rPr>
                <w:rFonts w:eastAsia="?? ??"/>
                <w:lang w:val="en-US"/>
              </w:rPr>
              <w:t>10</w:t>
            </w:r>
            <w:r>
              <w:rPr>
                <w:rFonts w:eastAsia="?? ??"/>
              </w:rPr>
              <w:t xml:space="preserve">, …, </w:t>
            </w:r>
            <w:r>
              <w:rPr>
                <w:rFonts w:eastAsia="?? ??"/>
                <w:lang w:val="en-US"/>
              </w:rPr>
              <w:t>50</w:t>
            </w:r>
            <w:r>
              <w:rPr>
                <w:rFonts w:eastAsia="?? ??"/>
              </w:rPr>
              <w:t xml:space="preserve"> are allocated for 30kHz SCS.</w:t>
            </w:r>
          </w:p>
        </w:tc>
      </w:tr>
    </w:tbl>
    <w:p w14:paraId="7BD62DD1" w14:textId="77777777" w:rsidR="00E335AD" w:rsidRDefault="00E335AD" w:rsidP="006F1F81"/>
    <w:p w14:paraId="62A8AF06" w14:textId="77777777" w:rsidR="00E335AD" w:rsidRDefault="00E335AD" w:rsidP="006F1F81">
      <w:pPr>
        <w:pStyle w:val="B1"/>
        <w:rPr>
          <w:lang w:val="en-US"/>
        </w:rPr>
      </w:pPr>
      <w:r>
        <w:rPr>
          <w:lang w:val="en-US"/>
        </w:rPr>
        <w:lastRenderedPageBreak/>
        <w:t>6)</w:t>
      </w:r>
      <w:r>
        <w:rPr>
          <w:lang w:val="en-US"/>
        </w:rPr>
        <w:tab/>
        <w:t>The multipath fading emulators shall be configured according to the corresponding channel model defined in annex J.</w:t>
      </w:r>
    </w:p>
    <w:p w14:paraId="7C4F5C02" w14:textId="77777777" w:rsidR="00E335AD" w:rsidRDefault="00E335AD" w:rsidP="006F1F81">
      <w:pPr>
        <w:pStyle w:val="B1"/>
        <w:rPr>
          <w:lang w:val="en-US"/>
        </w:rPr>
      </w:pPr>
      <w:r>
        <w:rPr>
          <w:lang w:val="en-US"/>
        </w:rPr>
        <w:t>7)</w:t>
      </w:r>
      <w:r>
        <w:rPr>
          <w:lang w:val="en-US"/>
        </w:rPr>
        <w:tab/>
        <w:t>Adjust the test signal mean power so the calibrated radiated SNR value at the BS receiver is as specified in clause 8.3.8.1.5.1 for BS type 1-O, and that the SNR at the BS receiver is not impacted by the noise floor.</w:t>
      </w:r>
    </w:p>
    <w:p w14:paraId="0B89A8F9" w14:textId="77777777" w:rsidR="00E335AD" w:rsidRDefault="00E335AD" w:rsidP="006F1F81">
      <w:pPr>
        <w:pStyle w:val="B1"/>
        <w:rPr>
          <w:lang w:val="en-US"/>
        </w:rPr>
      </w:pPr>
      <w:r>
        <w:rPr>
          <w:lang w:val="en-US"/>
        </w:rPr>
        <w:tab/>
        <w:t>The power level for the transmission may be set such that the AWGN level at the RIB is equal to the AWGN level in table 8.3.8.1.4.2-2.</w:t>
      </w:r>
    </w:p>
    <w:p w14:paraId="3B240FD4" w14:textId="77777777" w:rsidR="00E335AD" w:rsidRDefault="00E335AD" w:rsidP="006F1F81">
      <w:pPr>
        <w:pStyle w:val="TH"/>
        <w:rPr>
          <w:lang w:val="en-US"/>
        </w:rPr>
      </w:pPr>
      <w:r>
        <w:rPr>
          <w:lang w:val="en-US"/>
        </w:rPr>
        <w:t>Table 8.3.8.1.4.2-2: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410"/>
        <w:gridCol w:w="1890"/>
        <w:gridCol w:w="3780"/>
      </w:tblGrid>
      <w:tr w:rsidR="00E335AD" w14:paraId="04FC864C" w14:textId="77777777" w:rsidTr="00AB48FC">
        <w:trPr>
          <w:cantSplit/>
          <w:jc w:val="center"/>
        </w:trPr>
        <w:tc>
          <w:tcPr>
            <w:tcW w:w="1555" w:type="dxa"/>
            <w:tcBorders>
              <w:top w:val="single" w:sz="4" w:space="0" w:color="auto"/>
              <w:left w:val="single" w:sz="4" w:space="0" w:color="auto"/>
              <w:bottom w:val="single" w:sz="4" w:space="0" w:color="auto"/>
              <w:right w:val="single" w:sz="4" w:space="0" w:color="auto"/>
            </w:tcBorders>
            <w:hideMark/>
          </w:tcPr>
          <w:p w14:paraId="71801AC5" w14:textId="77777777" w:rsidR="00E335AD" w:rsidRDefault="00E335AD" w:rsidP="006F1F81">
            <w:pPr>
              <w:pStyle w:val="TAH"/>
              <w:rPr>
                <w:lang w:eastAsia="zh-CN"/>
              </w:rPr>
            </w:pPr>
            <w:r>
              <w:rPr>
                <w:lang w:eastAsia="zh-CN"/>
              </w:rPr>
              <w:t>BS type</w:t>
            </w:r>
          </w:p>
        </w:tc>
        <w:tc>
          <w:tcPr>
            <w:tcW w:w="1410" w:type="dxa"/>
            <w:tcBorders>
              <w:top w:val="single" w:sz="4" w:space="0" w:color="auto"/>
              <w:left w:val="single" w:sz="4" w:space="0" w:color="auto"/>
              <w:bottom w:val="single" w:sz="4" w:space="0" w:color="auto"/>
              <w:right w:val="single" w:sz="4" w:space="0" w:color="auto"/>
            </w:tcBorders>
            <w:hideMark/>
          </w:tcPr>
          <w:p w14:paraId="5A8FE0D7" w14:textId="77777777" w:rsidR="00E335AD" w:rsidRDefault="00E335AD" w:rsidP="006F1F81">
            <w:pPr>
              <w:pStyle w:val="TAH"/>
              <w:rPr>
                <w:lang w:eastAsia="zh-CN"/>
              </w:rPr>
            </w:pPr>
            <w:r>
              <w:rPr>
                <w:lang w:eastAsia="zh-CN"/>
              </w:rPr>
              <w:t>Subcarrier spacing (kHz)</w:t>
            </w:r>
          </w:p>
        </w:tc>
        <w:tc>
          <w:tcPr>
            <w:tcW w:w="1890" w:type="dxa"/>
            <w:tcBorders>
              <w:top w:val="single" w:sz="4" w:space="0" w:color="auto"/>
              <w:left w:val="single" w:sz="4" w:space="0" w:color="auto"/>
              <w:bottom w:val="single" w:sz="4" w:space="0" w:color="auto"/>
              <w:right w:val="single" w:sz="4" w:space="0" w:color="auto"/>
            </w:tcBorders>
            <w:hideMark/>
          </w:tcPr>
          <w:p w14:paraId="5CB179E3" w14:textId="77777777" w:rsidR="00E335AD" w:rsidRDefault="00E335AD" w:rsidP="006F1F81">
            <w:pPr>
              <w:pStyle w:val="TAH"/>
              <w:rPr>
                <w:lang w:eastAsia="zh-CN"/>
              </w:rPr>
            </w:pPr>
            <w:r>
              <w:rPr>
                <w:lang w:eastAsia="zh-CN"/>
              </w:rPr>
              <w:t>Channel bandwidth (MHz)</w:t>
            </w:r>
          </w:p>
        </w:tc>
        <w:tc>
          <w:tcPr>
            <w:tcW w:w="3780" w:type="dxa"/>
            <w:tcBorders>
              <w:top w:val="single" w:sz="4" w:space="0" w:color="auto"/>
              <w:left w:val="single" w:sz="4" w:space="0" w:color="auto"/>
              <w:bottom w:val="single" w:sz="4" w:space="0" w:color="auto"/>
              <w:right w:val="single" w:sz="4" w:space="0" w:color="auto"/>
            </w:tcBorders>
            <w:hideMark/>
          </w:tcPr>
          <w:p w14:paraId="1F9DD4E1" w14:textId="77777777" w:rsidR="00E335AD" w:rsidRDefault="00E335AD" w:rsidP="006F1F81">
            <w:pPr>
              <w:pStyle w:val="TAH"/>
              <w:rPr>
                <w:lang w:eastAsia="zh-CN"/>
              </w:rPr>
            </w:pPr>
            <w:r>
              <w:rPr>
                <w:lang w:eastAsia="zh-CN"/>
              </w:rPr>
              <w:t>AWGN power level</w:t>
            </w:r>
          </w:p>
        </w:tc>
      </w:tr>
      <w:tr w:rsidR="00E335AD" w14:paraId="0625CE1C" w14:textId="77777777" w:rsidTr="00AB48FC">
        <w:trPr>
          <w:cantSplit/>
          <w:jc w:val="center"/>
        </w:trPr>
        <w:tc>
          <w:tcPr>
            <w:tcW w:w="1555" w:type="dxa"/>
            <w:tcBorders>
              <w:top w:val="nil"/>
              <w:left w:val="single" w:sz="4" w:space="0" w:color="auto"/>
              <w:bottom w:val="nil"/>
              <w:right w:val="single" w:sz="4" w:space="0" w:color="auto"/>
            </w:tcBorders>
            <w:hideMark/>
          </w:tcPr>
          <w:p w14:paraId="66B8BAD1" w14:textId="68E56CC8" w:rsidR="00E335AD" w:rsidRDefault="009E5CC4" w:rsidP="006F1F81">
            <w:pPr>
              <w:pStyle w:val="TAC"/>
              <w:rPr>
                <w:rFonts w:eastAsia="‚c‚e‚o“Á‘¾ƒSƒVƒbƒN‘Ì"/>
              </w:rPr>
            </w:pPr>
            <w:r>
              <w:t>BS type 1-O (NOTE 2)</w:t>
            </w:r>
          </w:p>
        </w:tc>
        <w:tc>
          <w:tcPr>
            <w:tcW w:w="1410" w:type="dxa"/>
            <w:tcBorders>
              <w:top w:val="nil"/>
              <w:left w:val="single" w:sz="4" w:space="0" w:color="auto"/>
              <w:bottom w:val="single" w:sz="4" w:space="0" w:color="auto"/>
              <w:right w:val="single" w:sz="4" w:space="0" w:color="auto"/>
            </w:tcBorders>
            <w:hideMark/>
          </w:tcPr>
          <w:p w14:paraId="57E3E061" w14:textId="77777777" w:rsidR="00E335AD" w:rsidRDefault="00E335AD" w:rsidP="006F1F81">
            <w:pPr>
              <w:pStyle w:val="TAC"/>
              <w:rPr>
                <w:lang w:eastAsia="zh-CN"/>
              </w:rPr>
            </w:pPr>
            <w:r>
              <w:rPr>
                <w:lang w:eastAsia="zh-CN"/>
              </w:rPr>
              <w:t>15</w:t>
            </w:r>
          </w:p>
        </w:tc>
        <w:tc>
          <w:tcPr>
            <w:tcW w:w="1890" w:type="dxa"/>
            <w:tcBorders>
              <w:top w:val="single" w:sz="4" w:space="0" w:color="auto"/>
              <w:left w:val="single" w:sz="4" w:space="0" w:color="auto"/>
              <w:bottom w:val="single" w:sz="4" w:space="0" w:color="auto"/>
              <w:right w:val="single" w:sz="4" w:space="0" w:color="auto"/>
            </w:tcBorders>
            <w:hideMark/>
          </w:tcPr>
          <w:p w14:paraId="5C23DE20" w14:textId="77777777" w:rsidR="00E335AD" w:rsidRDefault="00E335AD" w:rsidP="006F1F81">
            <w:pPr>
              <w:pStyle w:val="TAC"/>
              <w:rPr>
                <w:lang w:val="en-US"/>
              </w:rPr>
            </w:pPr>
            <w:r>
              <w:rPr>
                <w:lang w:val="en-US"/>
              </w:rPr>
              <w:t>20</w:t>
            </w:r>
          </w:p>
        </w:tc>
        <w:tc>
          <w:tcPr>
            <w:tcW w:w="3780" w:type="dxa"/>
            <w:tcBorders>
              <w:top w:val="single" w:sz="4" w:space="0" w:color="auto"/>
              <w:left w:val="single" w:sz="4" w:space="0" w:color="auto"/>
              <w:bottom w:val="single" w:sz="4" w:space="0" w:color="auto"/>
              <w:right w:val="single" w:sz="4" w:space="0" w:color="auto"/>
            </w:tcBorders>
            <w:hideMark/>
          </w:tcPr>
          <w:p w14:paraId="670D5940" w14:textId="77777777" w:rsidR="00E335AD" w:rsidRDefault="00E335AD" w:rsidP="006F1F81">
            <w:pPr>
              <w:rPr>
                <w:lang w:val="en-US"/>
              </w:rPr>
            </w:pPr>
            <w:r>
              <w:rPr>
                <w:lang w:val="en-US"/>
              </w:rPr>
              <w:t>-77.2 – Δ</w:t>
            </w:r>
            <w:r>
              <w:rPr>
                <w:vertAlign w:val="subscript"/>
                <w:lang w:val="en-US"/>
              </w:rPr>
              <w:t>OTAREFSENS</w:t>
            </w:r>
            <w:r>
              <w:rPr>
                <w:lang w:val="en-US"/>
              </w:rPr>
              <w:t xml:space="preserve"> dBm / 19.08 MHz</w:t>
            </w:r>
          </w:p>
        </w:tc>
      </w:tr>
      <w:tr w:rsidR="00E335AD" w14:paraId="092D334A" w14:textId="77777777" w:rsidTr="00AB48FC">
        <w:trPr>
          <w:cantSplit/>
          <w:jc w:val="center"/>
        </w:trPr>
        <w:tc>
          <w:tcPr>
            <w:tcW w:w="1555" w:type="dxa"/>
            <w:tcBorders>
              <w:top w:val="nil"/>
              <w:left w:val="single" w:sz="4" w:space="0" w:color="auto"/>
              <w:bottom w:val="nil"/>
              <w:right w:val="single" w:sz="4" w:space="0" w:color="auto"/>
            </w:tcBorders>
          </w:tcPr>
          <w:p w14:paraId="7360C430" w14:textId="77777777" w:rsidR="00E335AD" w:rsidRDefault="00E335AD" w:rsidP="006F1F81">
            <w:pPr>
              <w:pStyle w:val="TAC"/>
              <w:rPr>
                <w:rFonts w:eastAsia="‚c‚e‚o“Á‘¾ƒSƒVƒbƒN‘Ì"/>
              </w:rPr>
            </w:pPr>
          </w:p>
        </w:tc>
        <w:tc>
          <w:tcPr>
            <w:tcW w:w="1410" w:type="dxa"/>
            <w:tcBorders>
              <w:top w:val="nil"/>
              <w:left w:val="single" w:sz="4" w:space="0" w:color="auto"/>
              <w:bottom w:val="nil"/>
              <w:right w:val="single" w:sz="4" w:space="0" w:color="auto"/>
            </w:tcBorders>
            <w:hideMark/>
          </w:tcPr>
          <w:p w14:paraId="6253523B" w14:textId="77777777" w:rsidR="00E335AD" w:rsidRDefault="00E335AD" w:rsidP="006F1F81">
            <w:pPr>
              <w:pStyle w:val="TAC"/>
              <w:rPr>
                <w:rFonts w:eastAsia="‚c‚e‚o“Á‘¾ƒSƒVƒbƒN‘Ì"/>
              </w:rPr>
            </w:pPr>
            <w:r>
              <w:rPr>
                <w:rFonts w:eastAsia="‚c‚e‚o“Á‘¾ƒSƒVƒbƒN‘Ì"/>
              </w:rPr>
              <w:t>30</w:t>
            </w:r>
          </w:p>
        </w:tc>
        <w:tc>
          <w:tcPr>
            <w:tcW w:w="1890" w:type="dxa"/>
            <w:tcBorders>
              <w:top w:val="single" w:sz="4" w:space="0" w:color="auto"/>
              <w:left w:val="single" w:sz="4" w:space="0" w:color="auto"/>
              <w:bottom w:val="single" w:sz="4" w:space="0" w:color="auto"/>
              <w:right w:val="single" w:sz="4" w:space="0" w:color="auto"/>
            </w:tcBorders>
            <w:hideMark/>
          </w:tcPr>
          <w:p w14:paraId="318697BF" w14:textId="77777777" w:rsidR="00E335AD" w:rsidRDefault="00E335AD" w:rsidP="006F1F81">
            <w:pPr>
              <w:pStyle w:val="TAC"/>
              <w:rPr>
                <w:lang w:val="en-US"/>
              </w:rPr>
            </w:pPr>
            <w:r>
              <w:rPr>
                <w:lang w:val="en-US"/>
              </w:rPr>
              <w:t>20</w:t>
            </w:r>
          </w:p>
        </w:tc>
        <w:tc>
          <w:tcPr>
            <w:tcW w:w="3780" w:type="dxa"/>
            <w:tcBorders>
              <w:top w:val="single" w:sz="4" w:space="0" w:color="auto"/>
              <w:left w:val="single" w:sz="4" w:space="0" w:color="auto"/>
              <w:bottom w:val="single" w:sz="4" w:space="0" w:color="auto"/>
              <w:right w:val="single" w:sz="4" w:space="0" w:color="auto"/>
            </w:tcBorders>
            <w:hideMark/>
          </w:tcPr>
          <w:p w14:paraId="13784CF6" w14:textId="77777777" w:rsidR="00E335AD" w:rsidRDefault="00E335AD" w:rsidP="006F1F81">
            <w:pPr>
              <w:rPr>
                <w:lang w:val="en-US"/>
              </w:rPr>
            </w:pPr>
            <w:r>
              <w:rPr>
                <w:lang w:val="en-US"/>
              </w:rPr>
              <w:t>-77.4 – Δ</w:t>
            </w:r>
            <w:r>
              <w:rPr>
                <w:vertAlign w:val="subscript"/>
                <w:lang w:val="en-US"/>
              </w:rPr>
              <w:t>OTAREFSENS</w:t>
            </w:r>
            <w:r>
              <w:rPr>
                <w:lang w:val="en-US"/>
              </w:rPr>
              <w:t xml:space="preserve"> dBm / 18.36 MHz</w:t>
            </w:r>
          </w:p>
        </w:tc>
      </w:tr>
      <w:tr w:rsidR="00E335AD" w:rsidRPr="00C65C9D" w14:paraId="1D37CD11" w14:textId="77777777" w:rsidTr="00AB48FC">
        <w:trPr>
          <w:cantSplit/>
          <w:jc w:val="center"/>
        </w:trPr>
        <w:tc>
          <w:tcPr>
            <w:tcW w:w="8635" w:type="dxa"/>
            <w:gridSpan w:val="4"/>
            <w:tcBorders>
              <w:top w:val="single" w:sz="4" w:space="0" w:color="auto"/>
              <w:left w:val="single" w:sz="4" w:space="0" w:color="auto"/>
              <w:bottom w:val="single" w:sz="4" w:space="0" w:color="auto"/>
              <w:right w:val="single" w:sz="4" w:space="0" w:color="auto"/>
            </w:tcBorders>
            <w:hideMark/>
          </w:tcPr>
          <w:p w14:paraId="23394A66" w14:textId="77777777" w:rsidR="00E335AD" w:rsidRDefault="00E335AD" w:rsidP="006F1F81">
            <w:pPr>
              <w:pStyle w:val="TAN"/>
              <w:rPr>
                <w:lang w:eastAsia="zh-CN"/>
              </w:rPr>
            </w:pPr>
            <w:r>
              <w:rPr>
                <w:lang w:eastAsia="zh-CN"/>
              </w:rPr>
              <w:t>NOTE 1:</w:t>
            </w:r>
            <w:r>
              <w:rPr>
                <w:lang w:val="en-US"/>
              </w:rPr>
              <w:tab/>
            </w:r>
            <w:r>
              <w:rPr>
                <w:lang w:eastAsia="zh-CN"/>
              </w:rPr>
              <w:t>Δ</w:t>
            </w:r>
            <w:r>
              <w:rPr>
                <w:vertAlign w:val="subscript"/>
                <w:lang w:eastAsia="zh-CN"/>
              </w:rPr>
              <w:t>OTAREFSENS</w:t>
            </w:r>
            <w:r>
              <w:rPr>
                <w:lang w:eastAsia="zh-CN"/>
              </w:rPr>
              <w:t xml:space="preserve"> as declared in D.53 in table 4.6-1 and clause 7.1.</w:t>
            </w:r>
          </w:p>
          <w:p w14:paraId="26156105" w14:textId="71DE00DF" w:rsidR="009E5CC4" w:rsidRDefault="009E5CC4" w:rsidP="006F1F81">
            <w:pPr>
              <w:pStyle w:val="TAN"/>
            </w:pPr>
            <w:r>
              <w:rPr>
                <w:lang w:eastAsia="zh-CN"/>
              </w:rPr>
              <w:t>NOTE 2:</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00C2CD43" w14:textId="77777777" w:rsidR="00E335AD" w:rsidRDefault="00E335AD" w:rsidP="006F1F81">
      <w:pPr>
        <w:rPr>
          <w:lang w:val="en-US"/>
        </w:rPr>
      </w:pPr>
    </w:p>
    <w:p w14:paraId="4C492CC6" w14:textId="77777777" w:rsidR="00E335AD" w:rsidRDefault="00E335AD" w:rsidP="006F1F81">
      <w:pPr>
        <w:pStyle w:val="B1"/>
        <w:rPr>
          <w:lang w:val="en-US"/>
        </w:rPr>
      </w:pPr>
      <w:r>
        <w:rPr>
          <w:lang w:val="en-US"/>
        </w:rPr>
        <w:t>8)</w:t>
      </w:r>
      <w:r>
        <w:rPr>
          <w:lang w:val="en-US"/>
        </w:rPr>
        <w:tab/>
        <w:t>The signal generator sends random codeword from applicable codebook, in regular time periods. The following statistics are kept: the number of ACK bits detected in the idle periods and the number of NACK bits detected as ACK.</w:t>
      </w:r>
    </w:p>
    <w:p w14:paraId="2E4792EE" w14:textId="77777777" w:rsidR="00E335AD" w:rsidRDefault="00E335AD" w:rsidP="00E335AD">
      <w:pPr>
        <w:pStyle w:val="Heading5"/>
        <w:rPr>
          <w:lang w:val="en-US"/>
        </w:rPr>
      </w:pPr>
      <w:bookmarkStart w:id="10702" w:name="_Toc74916106"/>
      <w:bookmarkStart w:id="10703" w:name="_Toc76114731"/>
      <w:bookmarkStart w:id="10704" w:name="_Toc76544617"/>
      <w:bookmarkStart w:id="10705" w:name="_Toc82536739"/>
      <w:bookmarkStart w:id="10706" w:name="_Toc89953032"/>
      <w:bookmarkStart w:id="10707" w:name="_Toc98766848"/>
      <w:bookmarkStart w:id="10708" w:name="_Toc99703211"/>
      <w:bookmarkStart w:id="10709" w:name="_Toc106207001"/>
      <w:bookmarkStart w:id="10710" w:name="_Toc115081003"/>
      <w:r>
        <w:rPr>
          <w:lang w:val="en-US"/>
        </w:rPr>
        <w:t>8.3.8.1.5</w:t>
      </w:r>
      <w:r>
        <w:rPr>
          <w:lang w:val="en-US"/>
        </w:rPr>
        <w:tab/>
        <w:t>Test Requirement</w:t>
      </w:r>
      <w:bookmarkEnd w:id="10702"/>
      <w:bookmarkEnd w:id="10703"/>
      <w:bookmarkEnd w:id="10704"/>
      <w:bookmarkEnd w:id="10705"/>
      <w:bookmarkEnd w:id="10706"/>
      <w:bookmarkEnd w:id="10707"/>
      <w:bookmarkEnd w:id="10708"/>
      <w:bookmarkEnd w:id="10709"/>
      <w:bookmarkEnd w:id="10710"/>
    </w:p>
    <w:p w14:paraId="0ADC8217" w14:textId="77777777" w:rsidR="00E335AD" w:rsidRDefault="00E335AD" w:rsidP="00E335AD">
      <w:pPr>
        <w:pStyle w:val="H6"/>
        <w:rPr>
          <w:lang w:val="en-US"/>
        </w:rPr>
      </w:pPr>
      <w:r>
        <w:rPr>
          <w:lang w:val="en-US"/>
        </w:rPr>
        <w:t>8.3.8.1.5.1</w:t>
      </w:r>
      <w:r>
        <w:rPr>
          <w:lang w:val="en-US"/>
        </w:rPr>
        <w:tab/>
        <w:t xml:space="preserve">Test Requirement for </w:t>
      </w:r>
      <w:r>
        <w:rPr>
          <w:i/>
          <w:lang w:val="en-US"/>
        </w:rPr>
        <w:t>BS type 1-O</w:t>
      </w:r>
    </w:p>
    <w:p w14:paraId="487766B9" w14:textId="77777777" w:rsidR="00E335AD" w:rsidRDefault="00E335AD" w:rsidP="006F1F81">
      <w:pPr>
        <w:rPr>
          <w:lang w:val="en-US"/>
        </w:rPr>
      </w:pPr>
      <w:r>
        <w:rPr>
          <w:lang w:val="en-US"/>
        </w:rPr>
        <w:t>The fraction of falsely detected ACK bits shall be less than 1 % and the fraction of NACK bits falsely detected as ACK shall be less than 0.1 % for the SNR listed in tables 8.3.8.1.5.1-1.</w:t>
      </w:r>
    </w:p>
    <w:p w14:paraId="27ACB428" w14:textId="77777777" w:rsidR="00E335AD" w:rsidRDefault="00E335AD" w:rsidP="006F1F81">
      <w:pPr>
        <w:pStyle w:val="TH"/>
      </w:pPr>
      <w:r>
        <w:t xml:space="preserve">Table 8.3.8.1.5.1-1: </w:t>
      </w:r>
      <w:r>
        <w:rPr>
          <w:lang w:val="en-US"/>
        </w:rPr>
        <w:t>Required SNR</w:t>
      </w:r>
      <w:r>
        <w:t xml:space="preserve"> for interlaced PUCCH format 1 with 15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236FE9CE"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27881A0E"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2B5C556B"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1045A48B"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5AC62496"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7E768241" w14:textId="77777777" w:rsidR="00E335AD" w:rsidRDefault="00E335AD" w:rsidP="006F1F81">
            <w:pPr>
              <w:pStyle w:val="TAH"/>
            </w:pPr>
            <w:r>
              <w:t>SNR (dB)</w:t>
            </w:r>
          </w:p>
        </w:tc>
      </w:tr>
      <w:tr w:rsidR="00E335AD" w14:paraId="7E88AEC5"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176956C9"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3F33136B"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257CC4C4"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3E956553"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045CFDFE" w14:textId="708087BB" w:rsidR="00E335AD" w:rsidRDefault="00E335AD" w:rsidP="006F1F81">
            <w:pPr>
              <w:pStyle w:val="TAC"/>
            </w:pPr>
            <w:r>
              <w:rPr>
                <w:lang w:eastAsia="zh-CN"/>
              </w:rPr>
              <w:t>-13.2</w:t>
            </w:r>
          </w:p>
        </w:tc>
      </w:tr>
    </w:tbl>
    <w:p w14:paraId="5CA5AFEE" w14:textId="77777777" w:rsidR="00E335AD" w:rsidRDefault="00E335AD" w:rsidP="006F1F81"/>
    <w:p w14:paraId="5B5B1ABF" w14:textId="77777777" w:rsidR="00E335AD" w:rsidRDefault="00E335AD" w:rsidP="006F1F81">
      <w:pPr>
        <w:pStyle w:val="TH"/>
      </w:pPr>
      <w:r>
        <w:t xml:space="preserve">Table 8.3.8.1.5.1-2: </w:t>
      </w:r>
      <w:r>
        <w:rPr>
          <w:lang w:val="en-US"/>
        </w:rPr>
        <w:t>Required SNR</w:t>
      </w:r>
      <w:r>
        <w:t xml:space="preserve"> for interlaced PUCCH format 1 with 30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2F6265DF"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511DF0B2"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04A7B84E"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3156416F"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55190289"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3B8318FD" w14:textId="77777777" w:rsidR="00E335AD" w:rsidRDefault="00E335AD" w:rsidP="006F1F81">
            <w:pPr>
              <w:pStyle w:val="TAH"/>
            </w:pPr>
            <w:r>
              <w:t>SNR (dB)</w:t>
            </w:r>
          </w:p>
        </w:tc>
      </w:tr>
      <w:tr w:rsidR="00E335AD" w14:paraId="3B5E4119"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6CEAEC2F"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0B73AE8E"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6FFC2B37"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3812CE93"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448B9EF7" w14:textId="7F8F532F" w:rsidR="00E335AD" w:rsidRDefault="00E335AD" w:rsidP="006F1F81">
            <w:pPr>
              <w:pStyle w:val="TAC"/>
            </w:pPr>
            <w:r>
              <w:rPr>
                <w:lang w:eastAsia="zh-CN"/>
              </w:rPr>
              <w:t>-12.7</w:t>
            </w:r>
          </w:p>
        </w:tc>
      </w:tr>
    </w:tbl>
    <w:p w14:paraId="29F42DFB" w14:textId="77777777" w:rsidR="00E335AD" w:rsidRDefault="00E335AD" w:rsidP="006F1F81"/>
    <w:p w14:paraId="1794BE1E" w14:textId="77777777" w:rsidR="00E335AD" w:rsidRDefault="00E335AD" w:rsidP="00E335AD">
      <w:pPr>
        <w:pStyle w:val="Heading4"/>
        <w:rPr>
          <w:lang w:val="en-US"/>
        </w:rPr>
      </w:pPr>
      <w:bookmarkStart w:id="10711" w:name="_Toc74916107"/>
      <w:bookmarkStart w:id="10712" w:name="_Toc76114732"/>
      <w:bookmarkStart w:id="10713" w:name="_Toc76544618"/>
      <w:bookmarkStart w:id="10714" w:name="_Toc82536740"/>
      <w:bookmarkStart w:id="10715" w:name="_Toc89953033"/>
      <w:bookmarkStart w:id="10716" w:name="_Toc98766849"/>
      <w:bookmarkStart w:id="10717" w:name="_Toc99703212"/>
      <w:bookmarkStart w:id="10718" w:name="_Toc106207002"/>
      <w:bookmarkStart w:id="10719" w:name="_Toc115081004"/>
      <w:r>
        <w:rPr>
          <w:lang w:val="en-US"/>
        </w:rPr>
        <w:t>8.3.8.2</w:t>
      </w:r>
      <w:r>
        <w:rPr>
          <w:lang w:val="en-US"/>
        </w:rPr>
        <w:tab/>
        <w:t>ACK missed detection</w:t>
      </w:r>
      <w:bookmarkEnd w:id="10711"/>
      <w:bookmarkEnd w:id="10712"/>
      <w:bookmarkEnd w:id="10713"/>
      <w:bookmarkEnd w:id="10714"/>
      <w:bookmarkEnd w:id="10715"/>
      <w:bookmarkEnd w:id="10716"/>
      <w:bookmarkEnd w:id="10717"/>
      <w:bookmarkEnd w:id="10718"/>
      <w:bookmarkEnd w:id="10719"/>
    </w:p>
    <w:p w14:paraId="404E46C3" w14:textId="77777777" w:rsidR="00E335AD" w:rsidRDefault="00E335AD" w:rsidP="00E335AD">
      <w:pPr>
        <w:pStyle w:val="Heading5"/>
        <w:rPr>
          <w:lang w:val="en-US"/>
        </w:rPr>
      </w:pPr>
      <w:bookmarkStart w:id="10720" w:name="_Toc74916108"/>
      <w:bookmarkStart w:id="10721" w:name="_Toc76114733"/>
      <w:bookmarkStart w:id="10722" w:name="_Toc76544619"/>
      <w:bookmarkStart w:id="10723" w:name="_Toc82536741"/>
      <w:bookmarkStart w:id="10724" w:name="_Toc89953034"/>
      <w:bookmarkStart w:id="10725" w:name="_Toc98766850"/>
      <w:bookmarkStart w:id="10726" w:name="_Toc99703213"/>
      <w:bookmarkStart w:id="10727" w:name="_Toc106207003"/>
      <w:bookmarkStart w:id="10728" w:name="_Toc115081005"/>
      <w:r>
        <w:rPr>
          <w:lang w:val="en-US"/>
        </w:rPr>
        <w:t>8.3.8.2.1</w:t>
      </w:r>
      <w:r>
        <w:rPr>
          <w:lang w:val="en-US"/>
        </w:rPr>
        <w:tab/>
        <w:t>Definition and applicability</w:t>
      </w:r>
      <w:bookmarkEnd w:id="10720"/>
      <w:bookmarkEnd w:id="10721"/>
      <w:bookmarkEnd w:id="10722"/>
      <w:bookmarkEnd w:id="10723"/>
      <w:bookmarkEnd w:id="10724"/>
      <w:bookmarkEnd w:id="10725"/>
      <w:bookmarkEnd w:id="10726"/>
      <w:bookmarkEnd w:id="10727"/>
      <w:bookmarkEnd w:id="10728"/>
    </w:p>
    <w:p w14:paraId="15FD73B8" w14:textId="77777777" w:rsidR="00E335AD" w:rsidRDefault="00E335AD" w:rsidP="006F1F81">
      <w:pPr>
        <w:rPr>
          <w:lang w:val="en-US"/>
        </w:rPr>
      </w:pPr>
      <w:r>
        <w:rPr>
          <w:lang w:val="en-US"/>
        </w:rPr>
        <w:t>The performance requirement of interlaced PUCCH format 1 for ACK missed detection is determined by the two parameters: probability of false detection of the ACK and the probability of detection of ACK. The performance is measured by the required SNR at probability of detection equal to 0.99. The probability of false detection of the ACK shall be 0.01 or less.</w:t>
      </w:r>
    </w:p>
    <w:p w14:paraId="374D1B42" w14:textId="77777777" w:rsidR="00E335AD" w:rsidRDefault="00E335AD" w:rsidP="006F1F81">
      <w:pPr>
        <w:rPr>
          <w:lang w:val="en-US"/>
        </w:rPr>
      </w:pPr>
      <w:r>
        <w:rPr>
          <w:lang w:val="en-US"/>
        </w:rPr>
        <w:lastRenderedPageBreak/>
        <w:t>The probability of false detection of the ACK is defined as a conditional probability of erroneous detection of the ACK when input is only noise.</w:t>
      </w:r>
    </w:p>
    <w:p w14:paraId="028433F2" w14:textId="77777777" w:rsidR="009E5CC4" w:rsidRDefault="009E5CC4" w:rsidP="006F1F81">
      <w:pPr>
        <w:rPr>
          <w:lang w:val="en-US"/>
        </w:rPr>
      </w:pPr>
      <w:r>
        <w:rPr>
          <w:lang w:val="en-US"/>
        </w:rPr>
        <w:t>The probability of detection of ACK is defined as conditional probability of detection of the ACK when the signal is present.</w:t>
      </w:r>
    </w:p>
    <w:p w14:paraId="24C970D4" w14:textId="38773A98" w:rsidR="009E5CC4" w:rsidRDefault="009E5CC4" w:rsidP="006F1F81">
      <w:pPr>
        <w:rPr>
          <w:lang w:val="en-US"/>
        </w:rPr>
      </w:pPr>
      <w:r>
        <w:rPr>
          <w:rFonts w:eastAsia="?c?e?o“A‘??S?V?b?N‘I"/>
          <w:lang w:eastAsia="ko-KR"/>
        </w:rPr>
        <w:t>The ACK missed detection requirement only applies to the PUCCH format 1 with 2 UCI bits. The UCI information only contains ACK/NACK information.</w:t>
      </w:r>
    </w:p>
    <w:p w14:paraId="5EFA4B69" w14:textId="77777777" w:rsidR="009E5CC4" w:rsidRDefault="009E5CC4" w:rsidP="006F1F81">
      <w:r>
        <w:t>The 2bits UCI information is further defined with bitmap as [0 1].</w:t>
      </w:r>
    </w:p>
    <w:p w14:paraId="1AB4A747" w14:textId="77777777" w:rsidR="00E335AD" w:rsidRDefault="00E335AD" w:rsidP="006F1F81">
      <w:pPr>
        <w:rPr>
          <w:lang w:val="en-US"/>
        </w:rPr>
      </w:pPr>
      <w:r>
        <w:rPr>
          <w:lang w:eastAsia="zh-CN"/>
        </w:rPr>
        <w:t>Which specific test(s) are applicable to BS is based on the test applicability rules defined in clause 8.1.2.6.</w:t>
      </w:r>
    </w:p>
    <w:p w14:paraId="1F821E85" w14:textId="77777777" w:rsidR="00E335AD" w:rsidRDefault="00E335AD" w:rsidP="00E335AD">
      <w:pPr>
        <w:pStyle w:val="Heading5"/>
        <w:rPr>
          <w:lang w:val="en-US"/>
        </w:rPr>
      </w:pPr>
      <w:bookmarkStart w:id="10729" w:name="_Toc74916109"/>
      <w:bookmarkStart w:id="10730" w:name="_Toc76114734"/>
      <w:bookmarkStart w:id="10731" w:name="_Toc76544620"/>
      <w:bookmarkStart w:id="10732" w:name="_Toc82536742"/>
      <w:bookmarkStart w:id="10733" w:name="_Toc89953035"/>
      <w:bookmarkStart w:id="10734" w:name="_Toc98766851"/>
      <w:bookmarkStart w:id="10735" w:name="_Toc99703214"/>
      <w:bookmarkStart w:id="10736" w:name="_Toc106207004"/>
      <w:bookmarkStart w:id="10737" w:name="_Toc115081006"/>
      <w:r>
        <w:rPr>
          <w:lang w:val="en-US"/>
        </w:rPr>
        <w:t>8.3.8.2.2</w:t>
      </w:r>
      <w:r>
        <w:rPr>
          <w:lang w:val="en-US"/>
        </w:rPr>
        <w:tab/>
        <w:t>Minimum Requirement</w:t>
      </w:r>
      <w:bookmarkEnd w:id="10729"/>
      <w:bookmarkEnd w:id="10730"/>
      <w:bookmarkEnd w:id="10731"/>
      <w:bookmarkEnd w:id="10732"/>
      <w:bookmarkEnd w:id="10733"/>
      <w:bookmarkEnd w:id="10734"/>
      <w:bookmarkEnd w:id="10735"/>
      <w:bookmarkEnd w:id="10736"/>
      <w:bookmarkEnd w:id="10737"/>
    </w:p>
    <w:p w14:paraId="5DD991FB" w14:textId="77777777" w:rsidR="00E335AD" w:rsidRDefault="00E335AD" w:rsidP="006F1F81">
      <w:pPr>
        <w:rPr>
          <w:lang w:val="en-US"/>
        </w:rPr>
      </w:pPr>
      <w:r>
        <w:rPr>
          <w:lang w:val="en-US"/>
        </w:rPr>
        <w:t>For BS type 1-O, the minimum requirement is in TS 38.104 [2], clause 11.3.1.9.</w:t>
      </w:r>
    </w:p>
    <w:p w14:paraId="7EC236D3" w14:textId="77777777" w:rsidR="00E335AD" w:rsidRDefault="00E335AD" w:rsidP="00E335AD">
      <w:pPr>
        <w:pStyle w:val="Heading5"/>
        <w:rPr>
          <w:lang w:val="en-US"/>
        </w:rPr>
      </w:pPr>
      <w:bookmarkStart w:id="10738" w:name="_Toc74916110"/>
      <w:bookmarkStart w:id="10739" w:name="_Toc76114735"/>
      <w:bookmarkStart w:id="10740" w:name="_Toc76544621"/>
      <w:bookmarkStart w:id="10741" w:name="_Toc82536743"/>
      <w:bookmarkStart w:id="10742" w:name="_Toc89953036"/>
      <w:bookmarkStart w:id="10743" w:name="_Toc98766852"/>
      <w:bookmarkStart w:id="10744" w:name="_Toc99703215"/>
      <w:bookmarkStart w:id="10745" w:name="_Toc106207005"/>
      <w:bookmarkStart w:id="10746" w:name="_Toc115081007"/>
      <w:r>
        <w:rPr>
          <w:lang w:val="en-US"/>
        </w:rPr>
        <w:t>8.3.8.2.3</w:t>
      </w:r>
      <w:r>
        <w:rPr>
          <w:lang w:val="en-US"/>
        </w:rPr>
        <w:tab/>
        <w:t>Test purpose</w:t>
      </w:r>
      <w:bookmarkEnd w:id="10738"/>
      <w:bookmarkEnd w:id="10739"/>
      <w:bookmarkEnd w:id="10740"/>
      <w:bookmarkEnd w:id="10741"/>
      <w:bookmarkEnd w:id="10742"/>
      <w:bookmarkEnd w:id="10743"/>
      <w:bookmarkEnd w:id="10744"/>
      <w:bookmarkEnd w:id="10745"/>
      <w:bookmarkEnd w:id="10746"/>
    </w:p>
    <w:p w14:paraId="7BBE4B63" w14:textId="77777777" w:rsidR="00E335AD" w:rsidRDefault="00E335AD" w:rsidP="006F1F81">
      <w:pPr>
        <w:rPr>
          <w:lang w:val="en-US"/>
        </w:rPr>
      </w:pPr>
      <w:r>
        <w:rPr>
          <w:lang w:val="en-US"/>
        </w:rPr>
        <w:t>The test shall verify the receiver</w:t>
      </w:r>
      <w:r>
        <w:rPr>
          <w:lang w:eastAsia="zh-CN"/>
        </w:rPr>
        <w:t>'</w:t>
      </w:r>
      <w:r>
        <w:rPr>
          <w:lang w:val="en-US"/>
        </w:rPr>
        <w:t>s ability to detect ACK bits under multipath fading propagation conditions for a given SNR.</w:t>
      </w:r>
    </w:p>
    <w:p w14:paraId="4E5F1637" w14:textId="77777777" w:rsidR="00E335AD" w:rsidRDefault="00E335AD" w:rsidP="00E335AD">
      <w:pPr>
        <w:pStyle w:val="Heading5"/>
        <w:rPr>
          <w:lang w:val="en-US"/>
        </w:rPr>
      </w:pPr>
      <w:bookmarkStart w:id="10747" w:name="_Toc74916111"/>
      <w:bookmarkStart w:id="10748" w:name="_Toc76114736"/>
      <w:bookmarkStart w:id="10749" w:name="_Toc76544622"/>
      <w:bookmarkStart w:id="10750" w:name="_Toc82536744"/>
      <w:bookmarkStart w:id="10751" w:name="_Toc89953037"/>
      <w:bookmarkStart w:id="10752" w:name="_Toc98766853"/>
      <w:bookmarkStart w:id="10753" w:name="_Toc99703216"/>
      <w:bookmarkStart w:id="10754" w:name="_Toc106207006"/>
      <w:bookmarkStart w:id="10755" w:name="_Toc115081008"/>
      <w:r>
        <w:rPr>
          <w:lang w:val="en-US"/>
        </w:rPr>
        <w:t>8.3.8.2.4</w:t>
      </w:r>
      <w:r>
        <w:rPr>
          <w:lang w:val="en-US"/>
        </w:rPr>
        <w:tab/>
        <w:t>Method of test</w:t>
      </w:r>
      <w:bookmarkEnd w:id="10747"/>
      <w:bookmarkEnd w:id="10748"/>
      <w:bookmarkEnd w:id="10749"/>
      <w:bookmarkEnd w:id="10750"/>
      <w:bookmarkEnd w:id="10751"/>
      <w:bookmarkEnd w:id="10752"/>
      <w:bookmarkEnd w:id="10753"/>
      <w:bookmarkEnd w:id="10754"/>
      <w:bookmarkEnd w:id="10755"/>
    </w:p>
    <w:p w14:paraId="30E4228F" w14:textId="77777777" w:rsidR="00E335AD" w:rsidRDefault="00E335AD" w:rsidP="00E335AD">
      <w:pPr>
        <w:pStyle w:val="H6"/>
        <w:rPr>
          <w:lang w:val="en-US"/>
        </w:rPr>
      </w:pPr>
      <w:r>
        <w:rPr>
          <w:lang w:val="en-US"/>
        </w:rPr>
        <w:t>8.3.8.2.4.1</w:t>
      </w:r>
      <w:r>
        <w:rPr>
          <w:lang w:val="en-US"/>
        </w:rPr>
        <w:tab/>
        <w:t>Initial Conditions</w:t>
      </w:r>
    </w:p>
    <w:p w14:paraId="3B0E94FA" w14:textId="77777777" w:rsidR="00E335AD" w:rsidRDefault="00E335AD" w:rsidP="006F1F81">
      <w:pPr>
        <w:rPr>
          <w:lang w:val="en-US"/>
        </w:rPr>
      </w:pPr>
      <w:r>
        <w:rPr>
          <w:lang w:val="en-US"/>
        </w:rPr>
        <w:t>Test environment: Normal; see annex B.2.</w:t>
      </w:r>
    </w:p>
    <w:p w14:paraId="39760A2C" w14:textId="77777777" w:rsidR="00E335AD" w:rsidRDefault="00E335AD" w:rsidP="006F1F81">
      <w:pPr>
        <w:rPr>
          <w:lang w:val="en-US"/>
        </w:rPr>
      </w:pPr>
      <w:r>
        <w:rPr>
          <w:lang w:val="en-US"/>
        </w:rPr>
        <w:t>RF channels to be tested for single carrier: M; see clause 4.9.1</w:t>
      </w:r>
    </w:p>
    <w:p w14:paraId="0070FB2D" w14:textId="77777777" w:rsidR="00E335AD" w:rsidRDefault="00E335AD" w:rsidP="006F1F81">
      <w:pPr>
        <w:rPr>
          <w:lang w:val="en-US"/>
        </w:rPr>
      </w:pPr>
      <w:r>
        <w:rPr>
          <w:lang w:val="en-US"/>
        </w:rPr>
        <w:t>Direction to be tested: OTA REFSENS receiver target reference direction (see D.54 in table 4.6-1).</w:t>
      </w:r>
    </w:p>
    <w:p w14:paraId="0960A1E0" w14:textId="77777777" w:rsidR="00E335AD" w:rsidRDefault="00E335AD" w:rsidP="00E335AD">
      <w:pPr>
        <w:pStyle w:val="H6"/>
        <w:rPr>
          <w:lang w:val="en-US"/>
        </w:rPr>
      </w:pPr>
      <w:r>
        <w:rPr>
          <w:lang w:val="en-US"/>
        </w:rPr>
        <w:t>8.3.8.2.4.2</w:t>
      </w:r>
      <w:r>
        <w:rPr>
          <w:lang w:val="en-US"/>
        </w:rPr>
        <w:tab/>
        <w:t>Procedure</w:t>
      </w:r>
    </w:p>
    <w:p w14:paraId="5B2ECE83" w14:textId="77777777" w:rsidR="00E335AD" w:rsidRDefault="00E335AD" w:rsidP="006F1F81">
      <w:pPr>
        <w:pStyle w:val="B1"/>
        <w:rPr>
          <w:lang w:val="en-US"/>
        </w:rPr>
      </w:pPr>
      <w:r>
        <w:rPr>
          <w:lang w:val="en-US"/>
        </w:rPr>
        <w:t>1)</w:t>
      </w:r>
      <w:r>
        <w:rPr>
          <w:lang w:val="en-US"/>
        </w:rPr>
        <w:tab/>
        <w:t>Place the BS with its manufacturer declared coordinate system reference point in the same place as calibrated point in the test system, as shown in annex E.3.</w:t>
      </w:r>
    </w:p>
    <w:p w14:paraId="2DB56F84" w14:textId="77777777" w:rsidR="00E335AD" w:rsidRDefault="00E335AD" w:rsidP="006F1F81">
      <w:pPr>
        <w:pStyle w:val="B1"/>
        <w:rPr>
          <w:lang w:val="en-US"/>
        </w:rPr>
      </w:pPr>
      <w:r>
        <w:rPr>
          <w:lang w:val="en-US"/>
        </w:rPr>
        <w:t>2)</w:t>
      </w:r>
      <w:r>
        <w:rPr>
          <w:lang w:val="en-US"/>
        </w:rPr>
        <w:tab/>
        <w:t>Align the manufacturer declared coordinate system orientation of the BS with the test system.</w:t>
      </w:r>
    </w:p>
    <w:p w14:paraId="2483D6BF" w14:textId="77777777" w:rsidR="00E335AD" w:rsidRDefault="00E335AD" w:rsidP="006F1F81">
      <w:pPr>
        <w:pStyle w:val="B1"/>
        <w:rPr>
          <w:lang w:val="en-US"/>
        </w:rPr>
      </w:pPr>
      <w:r>
        <w:rPr>
          <w:lang w:val="en-US"/>
        </w:rPr>
        <w:t>3)</w:t>
      </w:r>
      <w:r>
        <w:rPr>
          <w:lang w:val="en-US"/>
        </w:rPr>
        <w:tab/>
        <w:t>Set the BS in the declared direction to be tested.</w:t>
      </w:r>
    </w:p>
    <w:p w14:paraId="70D23546" w14:textId="77777777" w:rsidR="00E335AD" w:rsidRDefault="00E335AD" w:rsidP="006F1F81">
      <w:pPr>
        <w:pStyle w:val="B1"/>
        <w:rPr>
          <w:lang w:val="en-US"/>
        </w:rPr>
      </w:pPr>
      <w:r>
        <w:rPr>
          <w:lang w:val="en-US"/>
        </w:rPr>
        <w:t>4)</w:t>
      </w:r>
      <w:r>
        <w:rPr>
          <w:lang w:val="en-US"/>
        </w:rPr>
        <w:tab/>
        <w:t>Connect the BS tester generating the wanted signal, multipath fading simulators and AWGN generators to a test antenna via a combining network in OTA test setup, as shown in annex E.3. Each of the demodulation branch signals should be transmitted on one polarization of the test antenna(s).</w:t>
      </w:r>
    </w:p>
    <w:p w14:paraId="4B52C11B" w14:textId="77777777" w:rsidR="00E335AD" w:rsidRDefault="00E335AD" w:rsidP="006F1F81">
      <w:pPr>
        <w:pStyle w:val="B1"/>
        <w:rPr>
          <w:lang w:val="en-US"/>
        </w:rPr>
      </w:pPr>
      <w:r>
        <w:rPr>
          <w:lang w:val="en-US"/>
        </w:rPr>
        <w:t>5)</w:t>
      </w:r>
      <w:r>
        <w:rPr>
          <w:lang w:val="en-US"/>
        </w:rPr>
        <w:tab/>
        <w:t>The characteristics of the wanted signal shall be configured according to TS 38.211 [20], and according to additional test parameters listed in table 8.3.8.2.4.2-1.</w:t>
      </w:r>
    </w:p>
    <w:p w14:paraId="40C6FA42" w14:textId="77777777" w:rsidR="00E335AD" w:rsidRDefault="00E335AD" w:rsidP="006F1F81">
      <w:pPr>
        <w:pStyle w:val="TH"/>
      </w:pPr>
      <w:r>
        <w:lastRenderedPageBreak/>
        <w:t>Table 8.3.8.2.4.2-1: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2126"/>
      </w:tblGrid>
      <w:tr w:rsidR="00E335AD" w14:paraId="1990E223"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hideMark/>
          </w:tcPr>
          <w:p w14:paraId="2C7B7A76" w14:textId="77777777" w:rsidR="00E335AD" w:rsidRDefault="00E335AD" w:rsidP="006F1F81">
            <w:pPr>
              <w:pStyle w:val="TAH"/>
              <w:rPr>
                <w:rFonts w:eastAsia="?? ??"/>
              </w:rPr>
            </w:pPr>
            <w:r>
              <w:rPr>
                <w:rFonts w:eastAsia="?? ??"/>
              </w:rPr>
              <w:t>Parameter</w:t>
            </w:r>
          </w:p>
        </w:tc>
        <w:tc>
          <w:tcPr>
            <w:tcW w:w="2126" w:type="dxa"/>
            <w:tcBorders>
              <w:top w:val="single" w:sz="4" w:space="0" w:color="auto"/>
              <w:left w:val="single" w:sz="4" w:space="0" w:color="auto"/>
              <w:bottom w:val="single" w:sz="4" w:space="0" w:color="auto"/>
              <w:right w:val="single" w:sz="4" w:space="0" w:color="auto"/>
            </w:tcBorders>
            <w:hideMark/>
          </w:tcPr>
          <w:p w14:paraId="1815DB75" w14:textId="77777777" w:rsidR="00E335AD" w:rsidRDefault="00E335AD" w:rsidP="006F1F81">
            <w:pPr>
              <w:pStyle w:val="TAH"/>
              <w:rPr>
                <w:rFonts w:eastAsia="?? ??"/>
              </w:rPr>
            </w:pPr>
            <w:r>
              <w:rPr>
                <w:rFonts w:eastAsia="?? ??"/>
              </w:rPr>
              <w:t>Test</w:t>
            </w:r>
          </w:p>
        </w:tc>
      </w:tr>
      <w:tr w:rsidR="00E335AD" w14:paraId="00931929"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64008E4" w14:textId="77777777" w:rsidR="00E335AD" w:rsidRDefault="00E335AD" w:rsidP="006F1F81">
            <w:pPr>
              <w:pStyle w:val="TAL"/>
              <w:rPr>
                <w:vertAlign w:val="superscript"/>
                <w:lang w:eastAsia="zh-CN"/>
              </w:rPr>
            </w:pPr>
            <w:r>
              <w:rPr>
                <w:lang w:eastAsia="zh-CN"/>
              </w:rPr>
              <w:t>Number of information bits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41A20B2A" w14:textId="77777777" w:rsidR="00E335AD" w:rsidRDefault="00E335AD" w:rsidP="006F1F81">
            <w:pPr>
              <w:pStyle w:val="TAC"/>
              <w:rPr>
                <w:rFonts w:eastAsia="?? ??"/>
              </w:rPr>
            </w:pPr>
            <w:r>
              <w:rPr>
                <w:rFonts w:eastAsia="?? ??"/>
              </w:rPr>
              <w:t>2</w:t>
            </w:r>
          </w:p>
        </w:tc>
      </w:tr>
      <w:tr w:rsidR="00E335AD" w14:paraId="5855C5F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638F7A3" w14:textId="77777777" w:rsidR="00E335AD" w:rsidRDefault="00E335AD" w:rsidP="006F1F81">
            <w:pPr>
              <w:pStyle w:val="TAL"/>
              <w:rPr>
                <w:rFonts w:eastAsia="?? ??" w:cs="Arial"/>
              </w:rPr>
            </w:pPr>
            <w:r>
              <w:t>Number of symbols</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280F577" w14:textId="77777777" w:rsidR="00E335AD" w:rsidRDefault="00E335AD" w:rsidP="006F1F81">
            <w:pPr>
              <w:pStyle w:val="TAC"/>
              <w:rPr>
                <w:rFonts w:eastAsia="?? ??"/>
              </w:rPr>
            </w:pPr>
            <w:r>
              <w:rPr>
                <w:rFonts w:eastAsia="?? ??"/>
              </w:rPr>
              <w:t>14</w:t>
            </w:r>
          </w:p>
        </w:tc>
      </w:tr>
      <w:tr w:rsidR="00E335AD" w14:paraId="34129435"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D993E6B" w14:textId="77777777" w:rsidR="00E335AD" w:rsidRDefault="00E335AD" w:rsidP="006F1F81">
            <w:pPr>
              <w:pStyle w:val="TAL"/>
            </w:pPr>
            <w:r>
              <w:t>Intra-slot frequency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AFC81F6" w14:textId="77777777" w:rsidR="00E335AD" w:rsidRDefault="00E335AD" w:rsidP="006F1F81">
            <w:pPr>
              <w:pStyle w:val="TAC"/>
              <w:rPr>
                <w:rFonts w:eastAsia="?? ??"/>
              </w:rPr>
            </w:pPr>
            <w:r>
              <w:rPr>
                <w:rFonts w:eastAsia="?? ??"/>
              </w:rPr>
              <w:t>N/A</w:t>
            </w:r>
          </w:p>
        </w:tc>
      </w:tr>
      <w:tr w:rsidR="00E335AD" w14:paraId="020288A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47CC86ED" w14:textId="77777777" w:rsidR="00E335AD" w:rsidRDefault="00E335AD" w:rsidP="006F1F81">
            <w:pPr>
              <w:pStyle w:val="TAL"/>
            </w:pPr>
            <w:r>
              <w:t>Group and sequence hopping</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C610B7E" w14:textId="77777777" w:rsidR="00E335AD" w:rsidRDefault="00E335AD" w:rsidP="006F1F81">
            <w:pPr>
              <w:pStyle w:val="TAC"/>
              <w:rPr>
                <w:rFonts w:eastAsia="?? ??"/>
              </w:rPr>
            </w:pPr>
            <w:r>
              <w:rPr>
                <w:rFonts w:eastAsia="?? ??"/>
              </w:rPr>
              <w:t>neither</w:t>
            </w:r>
          </w:p>
        </w:tc>
      </w:tr>
      <w:tr w:rsidR="00E335AD" w14:paraId="1597A86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640A0F8" w14:textId="77777777" w:rsidR="00E335AD" w:rsidRDefault="00E335AD" w:rsidP="006F1F81">
            <w:pPr>
              <w:pStyle w:val="TAL"/>
            </w:pPr>
            <w:r>
              <w:t>Hopping ID</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86C1612" w14:textId="77777777" w:rsidR="00E335AD" w:rsidRDefault="00E335AD" w:rsidP="006F1F81">
            <w:pPr>
              <w:pStyle w:val="TAC"/>
              <w:rPr>
                <w:rFonts w:eastAsia="?? ??"/>
              </w:rPr>
            </w:pPr>
            <w:r>
              <w:rPr>
                <w:rFonts w:eastAsia="?? ??"/>
              </w:rPr>
              <w:t>0</w:t>
            </w:r>
          </w:p>
        </w:tc>
      </w:tr>
      <w:tr w:rsidR="00E335AD" w14:paraId="6ABB58F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7625290C" w14:textId="77777777" w:rsidR="00E335AD" w:rsidRDefault="00E335AD" w:rsidP="006F1F81">
            <w:pPr>
              <w:pStyle w:val="TAL"/>
            </w:pPr>
            <w:r>
              <w:t>Initial cyclic shift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0AA4AE32" w14:textId="77777777" w:rsidR="00E335AD" w:rsidRDefault="00E335AD" w:rsidP="006F1F81">
            <w:pPr>
              <w:pStyle w:val="TAC"/>
              <w:rPr>
                <w:rFonts w:eastAsia="?? ??"/>
              </w:rPr>
            </w:pPr>
            <w:r>
              <w:rPr>
                <w:rFonts w:eastAsia="?? ??"/>
              </w:rPr>
              <w:t>0</w:t>
            </w:r>
          </w:p>
        </w:tc>
      </w:tr>
      <w:tr w:rsidR="00E335AD" w14:paraId="6A8CFA0F"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0506999" w14:textId="77777777" w:rsidR="00E335AD" w:rsidRDefault="00E335AD" w:rsidP="006F1F81">
            <w:pPr>
              <w:pStyle w:val="TAL"/>
            </w:pPr>
            <w:r>
              <w:t>First symbol</w:t>
            </w:r>
          </w:p>
        </w:tc>
        <w:tc>
          <w:tcPr>
            <w:tcW w:w="2126" w:type="dxa"/>
            <w:tcBorders>
              <w:top w:val="single" w:sz="4" w:space="0" w:color="auto"/>
              <w:left w:val="single" w:sz="4" w:space="0" w:color="auto"/>
              <w:bottom w:val="single" w:sz="4" w:space="0" w:color="auto"/>
              <w:right w:val="single" w:sz="4" w:space="0" w:color="auto"/>
            </w:tcBorders>
            <w:vAlign w:val="center"/>
            <w:hideMark/>
          </w:tcPr>
          <w:p w14:paraId="17EFEE12" w14:textId="77777777" w:rsidR="00E335AD" w:rsidRDefault="00E335AD" w:rsidP="006F1F81">
            <w:pPr>
              <w:pStyle w:val="TAC"/>
              <w:rPr>
                <w:rFonts w:eastAsia="?? ??"/>
              </w:rPr>
            </w:pPr>
            <w:r>
              <w:rPr>
                <w:rFonts w:eastAsia="?? ??"/>
              </w:rPr>
              <w:t>0</w:t>
            </w:r>
          </w:p>
        </w:tc>
      </w:tr>
      <w:tr w:rsidR="00E335AD" w14:paraId="28A648F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D620344" w14:textId="77777777" w:rsidR="00E335AD" w:rsidRDefault="00E335AD" w:rsidP="006F1F81">
            <w:pPr>
              <w:pStyle w:val="TAL"/>
            </w:pPr>
            <w:r>
              <w:t>Index of orthogonal cover code (</w:t>
            </w:r>
            <w:r>
              <w:rPr>
                <w:i/>
              </w:rPr>
              <w:t>timeDomainOCC</w:t>
            </w:r>
            <w:r>
              <w:t>)</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241E2B" w14:textId="77777777" w:rsidR="00E335AD" w:rsidRDefault="00E335AD" w:rsidP="006F1F81">
            <w:pPr>
              <w:pStyle w:val="TAC"/>
            </w:pPr>
            <w:r>
              <w:t>0</w:t>
            </w:r>
          </w:p>
        </w:tc>
      </w:tr>
      <w:tr w:rsidR="00E335AD" w14:paraId="3E332C77"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E4AE502" w14:textId="77777777" w:rsidR="00E335AD" w:rsidRDefault="00E335AD" w:rsidP="006F1F81">
            <w:pPr>
              <w:pStyle w:val="TAL"/>
            </w:pPr>
            <w:r>
              <w:t>Number of interlace</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A40420F" w14:textId="77777777" w:rsidR="00E335AD" w:rsidRDefault="00E335AD" w:rsidP="006F1F81">
            <w:pPr>
              <w:pStyle w:val="TAC"/>
            </w:pPr>
            <w:r>
              <w:t>1</w:t>
            </w:r>
          </w:p>
        </w:tc>
      </w:tr>
      <w:tr w:rsidR="00E335AD" w14:paraId="2665B02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4C3DA41A" w14:textId="77777777" w:rsidR="00E335AD" w:rsidRDefault="00E335AD" w:rsidP="006F1F81">
            <w:pPr>
              <w:pStyle w:val="TAL"/>
            </w:pPr>
            <w:r>
              <w:t>Interlace index</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3CD4F3C" w14:textId="77777777" w:rsidR="00E335AD" w:rsidRDefault="00E335AD" w:rsidP="006F1F81">
            <w:pPr>
              <w:pStyle w:val="TAC"/>
            </w:pPr>
            <w:r>
              <w:rPr>
                <w:rFonts w:eastAsia="?? ??"/>
              </w:rPr>
              <w:t>0</w:t>
            </w:r>
            <w:r>
              <w:rPr>
                <w:rFonts w:eastAsia="?? ??"/>
                <w:vertAlign w:val="superscript"/>
              </w:rPr>
              <w:t>Note1</w:t>
            </w:r>
          </w:p>
        </w:tc>
      </w:tr>
      <w:tr w:rsidR="00E335AD" w:rsidRPr="00C65C9D" w14:paraId="6152F913" w14:textId="77777777" w:rsidTr="00AB48FC">
        <w:trPr>
          <w:cantSplit/>
          <w:jc w:val="center"/>
        </w:trPr>
        <w:tc>
          <w:tcPr>
            <w:tcW w:w="5611" w:type="dxa"/>
            <w:gridSpan w:val="2"/>
            <w:tcBorders>
              <w:top w:val="single" w:sz="4" w:space="0" w:color="auto"/>
              <w:left w:val="single" w:sz="4" w:space="0" w:color="auto"/>
              <w:bottom w:val="single" w:sz="4" w:space="0" w:color="auto"/>
              <w:right w:val="single" w:sz="4" w:space="0" w:color="auto"/>
            </w:tcBorders>
            <w:vAlign w:val="center"/>
            <w:hideMark/>
          </w:tcPr>
          <w:p w14:paraId="26248019" w14:textId="77777777" w:rsidR="00E335AD" w:rsidRDefault="00E335AD" w:rsidP="006F1F81">
            <w:pPr>
              <w:pStyle w:val="TAN"/>
              <w:rPr>
                <w:rFonts w:eastAsia="?? ??"/>
              </w:rPr>
            </w:pPr>
            <w:r>
              <w:rPr>
                <w:rFonts w:eastAsia="?? ??"/>
              </w:rPr>
              <w:t>NOTE 1:</w:t>
            </w:r>
            <w:r>
              <w:rPr>
                <w:lang w:val="en-US"/>
              </w:rPr>
              <w:t xml:space="preserve"> </w:t>
            </w:r>
            <w:r>
              <w:rPr>
                <w:lang w:val="en-US"/>
              </w:rPr>
              <w:tab/>
            </w:r>
            <w:r>
              <w:rPr>
                <w:rFonts w:eastAsia="?? ??"/>
              </w:rPr>
              <w:t xml:space="preserve">RBs 0, 10, 20, …,100 are allocated for 15kHz SCS and RBs </w:t>
            </w:r>
            <w:r>
              <w:rPr>
                <w:rFonts w:eastAsia="?? ??"/>
                <w:lang w:val="en-US"/>
              </w:rPr>
              <w:t>0</w:t>
            </w:r>
            <w:r>
              <w:rPr>
                <w:rFonts w:eastAsia="?? ??"/>
              </w:rPr>
              <w:t xml:space="preserve">, </w:t>
            </w:r>
            <w:r>
              <w:rPr>
                <w:rFonts w:eastAsia="?? ??"/>
                <w:lang w:val="en-US"/>
              </w:rPr>
              <w:t>5</w:t>
            </w:r>
            <w:r>
              <w:rPr>
                <w:rFonts w:eastAsia="?? ??"/>
              </w:rPr>
              <w:t xml:space="preserve">, </w:t>
            </w:r>
            <w:r>
              <w:rPr>
                <w:rFonts w:eastAsia="?? ??"/>
                <w:lang w:val="en-US"/>
              </w:rPr>
              <w:t>10</w:t>
            </w:r>
            <w:r>
              <w:rPr>
                <w:rFonts w:eastAsia="?? ??"/>
              </w:rPr>
              <w:t xml:space="preserve">, …, </w:t>
            </w:r>
            <w:r>
              <w:rPr>
                <w:rFonts w:eastAsia="?? ??"/>
                <w:lang w:val="en-US"/>
              </w:rPr>
              <w:t xml:space="preserve">50 </w:t>
            </w:r>
            <w:r>
              <w:rPr>
                <w:rFonts w:eastAsia="?? ??"/>
              </w:rPr>
              <w:t>are allocated for 30kHz SCS.</w:t>
            </w:r>
          </w:p>
        </w:tc>
      </w:tr>
    </w:tbl>
    <w:p w14:paraId="472A3E5F" w14:textId="77777777" w:rsidR="00E335AD" w:rsidRDefault="00E335AD" w:rsidP="006F1F81"/>
    <w:p w14:paraId="3AA78EA4" w14:textId="77777777" w:rsidR="00E335AD" w:rsidRDefault="00E335AD" w:rsidP="006F1F81">
      <w:pPr>
        <w:pStyle w:val="B1"/>
        <w:rPr>
          <w:lang w:val="en-US"/>
        </w:rPr>
      </w:pPr>
      <w:r>
        <w:rPr>
          <w:lang w:val="en-US"/>
        </w:rPr>
        <w:t>6)</w:t>
      </w:r>
      <w:r>
        <w:rPr>
          <w:lang w:val="en-US"/>
        </w:rPr>
        <w:tab/>
        <w:t>The multipath fading emulators shall be configured according to the corresponding channel model defined in annex J.2.</w:t>
      </w:r>
    </w:p>
    <w:p w14:paraId="4917F209" w14:textId="77777777" w:rsidR="00E335AD" w:rsidRDefault="00E335AD" w:rsidP="006F1F81">
      <w:pPr>
        <w:pStyle w:val="B1"/>
        <w:rPr>
          <w:lang w:val="en-US"/>
        </w:rPr>
      </w:pPr>
      <w:r>
        <w:rPr>
          <w:lang w:val="en-US"/>
        </w:rPr>
        <w:t>7)</w:t>
      </w:r>
      <w:r>
        <w:rPr>
          <w:lang w:val="en-US"/>
        </w:rPr>
        <w:tab/>
        <w:t>Adjust the test signal mean power so the calibrated radiated SNR value at the BS receiver is as specified in clause 8.3.8.2.5.1 for BS type 1-O, and that the SNR at the BS receiver is not impacted by the noise floor.</w:t>
      </w:r>
    </w:p>
    <w:p w14:paraId="36AD0F8C" w14:textId="77777777" w:rsidR="00E335AD" w:rsidRDefault="00E335AD" w:rsidP="006F1F81">
      <w:pPr>
        <w:pStyle w:val="B1"/>
        <w:rPr>
          <w:lang w:val="en-US"/>
        </w:rPr>
      </w:pPr>
      <w:r>
        <w:rPr>
          <w:lang w:val="en-US"/>
        </w:rPr>
        <w:tab/>
        <w:t>The power level for the transmission may be set such that the AWGN level at the RIB is equal to the AWGN level in table 8.3.8.2.4.2-2.</w:t>
      </w:r>
    </w:p>
    <w:p w14:paraId="283A4441" w14:textId="77777777" w:rsidR="00E335AD" w:rsidRDefault="00E335AD" w:rsidP="006F1F81">
      <w:pPr>
        <w:pStyle w:val="TH"/>
      </w:pPr>
      <w:r>
        <w:t>Table 8.3.8.2.4.2-2: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680"/>
        <w:gridCol w:w="1800"/>
        <w:gridCol w:w="3600"/>
      </w:tblGrid>
      <w:tr w:rsidR="00E335AD" w14:paraId="1441C407" w14:textId="77777777" w:rsidTr="00AB48FC">
        <w:trPr>
          <w:cantSplit/>
          <w:jc w:val="center"/>
        </w:trPr>
        <w:tc>
          <w:tcPr>
            <w:tcW w:w="1555" w:type="dxa"/>
            <w:tcBorders>
              <w:top w:val="single" w:sz="4" w:space="0" w:color="auto"/>
              <w:left w:val="single" w:sz="4" w:space="0" w:color="auto"/>
              <w:bottom w:val="single" w:sz="4" w:space="0" w:color="auto"/>
              <w:right w:val="single" w:sz="4" w:space="0" w:color="auto"/>
            </w:tcBorders>
            <w:hideMark/>
          </w:tcPr>
          <w:p w14:paraId="5E5935A6" w14:textId="77777777" w:rsidR="00E335AD" w:rsidRDefault="00E335AD" w:rsidP="006F1F81">
            <w:pPr>
              <w:pStyle w:val="TAH"/>
              <w:rPr>
                <w:lang w:eastAsia="zh-CN"/>
              </w:rPr>
            </w:pPr>
            <w:r>
              <w:rPr>
                <w:lang w:eastAsia="zh-CN"/>
              </w:rPr>
              <w:t>BS type</w:t>
            </w:r>
          </w:p>
        </w:tc>
        <w:tc>
          <w:tcPr>
            <w:tcW w:w="1680" w:type="dxa"/>
            <w:tcBorders>
              <w:top w:val="single" w:sz="4" w:space="0" w:color="auto"/>
              <w:left w:val="single" w:sz="4" w:space="0" w:color="auto"/>
              <w:bottom w:val="single" w:sz="4" w:space="0" w:color="auto"/>
              <w:right w:val="single" w:sz="4" w:space="0" w:color="auto"/>
            </w:tcBorders>
            <w:hideMark/>
          </w:tcPr>
          <w:p w14:paraId="1F6BF873" w14:textId="77777777" w:rsidR="00E335AD" w:rsidRDefault="00E335AD" w:rsidP="006F1F81">
            <w:pPr>
              <w:pStyle w:val="TAH"/>
              <w:rPr>
                <w:lang w:eastAsia="zh-CN"/>
              </w:rPr>
            </w:pPr>
            <w:r>
              <w:rPr>
                <w:lang w:eastAsia="zh-CN"/>
              </w:rPr>
              <w:t>Subcarrier spacing (kHz)</w:t>
            </w:r>
          </w:p>
        </w:tc>
        <w:tc>
          <w:tcPr>
            <w:tcW w:w="1800" w:type="dxa"/>
            <w:tcBorders>
              <w:top w:val="single" w:sz="4" w:space="0" w:color="auto"/>
              <w:left w:val="single" w:sz="4" w:space="0" w:color="auto"/>
              <w:bottom w:val="single" w:sz="4" w:space="0" w:color="auto"/>
              <w:right w:val="single" w:sz="4" w:space="0" w:color="auto"/>
            </w:tcBorders>
            <w:hideMark/>
          </w:tcPr>
          <w:p w14:paraId="0C2710C6" w14:textId="77777777" w:rsidR="00E335AD" w:rsidRDefault="00E335AD" w:rsidP="006F1F81">
            <w:pPr>
              <w:pStyle w:val="TAH"/>
              <w:rPr>
                <w:lang w:eastAsia="zh-CN"/>
              </w:rPr>
            </w:pPr>
            <w:r>
              <w:rPr>
                <w:lang w:eastAsia="zh-CN"/>
              </w:rPr>
              <w:t>Channel bandwidth (MHz)</w:t>
            </w:r>
          </w:p>
        </w:tc>
        <w:tc>
          <w:tcPr>
            <w:tcW w:w="3600" w:type="dxa"/>
            <w:tcBorders>
              <w:top w:val="single" w:sz="4" w:space="0" w:color="auto"/>
              <w:left w:val="single" w:sz="4" w:space="0" w:color="auto"/>
              <w:bottom w:val="single" w:sz="4" w:space="0" w:color="auto"/>
              <w:right w:val="single" w:sz="4" w:space="0" w:color="auto"/>
            </w:tcBorders>
            <w:hideMark/>
          </w:tcPr>
          <w:p w14:paraId="51BB29DC" w14:textId="77777777" w:rsidR="00E335AD" w:rsidRDefault="00E335AD" w:rsidP="006F1F81">
            <w:pPr>
              <w:pStyle w:val="TAH"/>
              <w:rPr>
                <w:lang w:eastAsia="zh-CN"/>
              </w:rPr>
            </w:pPr>
            <w:r>
              <w:rPr>
                <w:lang w:eastAsia="zh-CN"/>
              </w:rPr>
              <w:t>AWGN power level</w:t>
            </w:r>
          </w:p>
        </w:tc>
      </w:tr>
      <w:tr w:rsidR="00E335AD" w14:paraId="2AA79DF9" w14:textId="77777777" w:rsidTr="00AB48FC">
        <w:trPr>
          <w:cantSplit/>
          <w:jc w:val="center"/>
        </w:trPr>
        <w:tc>
          <w:tcPr>
            <w:tcW w:w="1555" w:type="dxa"/>
            <w:tcBorders>
              <w:top w:val="nil"/>
              <w:left w:val="single" w:sz="4" w:space="0" w:color="auto"/>
              <w:bottom w:val="nil"/>
              <w:right w:val="single" w:sz="4" w:space="0" w:color="auto"/>
            </w:tcBorders>
            <w:hideMark/>
          </w:tcPr>
          <w:p w14:paraId="3A09F19F" w14:textId="2249B531" w:rsidR="00E335AD" w:rsidRDefault="00984F37" w:rsidP="006F1F81">
            <w:pPr>
              <w:pStyle w:val="TAC"/>
              <w:rPr>
                <w:rFonts w:eastAsia="‚c‚e‚o“Á‘¾ƒSƒVƒbƒN‘Ì"/>
              </w:rPr>
            </w:pPr>
            <w:r>
              <w:t>BS type 1-O (NOTE 2)</w:t>
            </w:r>
          </w:p>
        </w:tc>
        <w:tc>
          <w:tcPr>
            <w:tcW w:w="1680" w:type="dxa"/>
            <w:tcBorders>
              <w:top w:val="nil"/>
              <w:left w:val="single" w:sz="4" w:space="0" w:color="auto"/>
              <w:bottom w:val="single" w:sz="4" w:space="0" w:color="auto"/>
              <w:right w:val="single" w:sz="4" w:space="0" w:color="auto"/>
            </w:tcBorders>
            <w:hideMark/>
          </w:tcPr>
          <w:p w14:paraId="2A8739A1" w14:textId="77777777" w:rsidR="00E335AD" w:rsidRDefault="00E335AD" w:rsidP="006F1F81">
            <w:pPr>
              <w:pStyle w:val="TAC"/>
              <w:rPr>
                <w:lang w:eastAsia="zh-CN"/>
              </w:rPr>
            </w:pPr>
            <w:r>
              <w:rPr>
                <w:lang w:eastAsia="zh-CN"/>
              </w:rPr>
              <w:t>15</w:t>
            </w:r>
          </w:p>
        </w:tc>
        <w:tc>
          <w:tcPr>
            <w:tcW w:w="1800" w:type="dxa"/>
            <w:tcBorders>
              <w:top w:val="single" w:sz="4" w:space="0" w:color="auto"/>
              <w:left w:val="single" w:sz="4" w:space="0" w:color="auto"/>
              <w:bottom w:val="single" w:sz="4" w:space="0" w:color="auto"/>
              <w:right w:val="single" w:sz="4" w:space="0" w:color="auto"/>
            </w:tcBorders>
            <w:hideMark/>
          </w:tcPr>
          <w:p w14:paraId="20BA994D" w14:textId="77777777" w:rsidR="00E335AD" w:rsidRDefault="00E335AD" w:rsidP="006F1F81">
            <w:pPr>
              <w:pStyle w:val="TAC"/>
              <w:rPr>
                <w:lang w:eastAsia="zh-CN"/>
              </w:rPr>
            </w:pPr>
            <w:r>
              <w:rPr>
                <w:lang w:eastAsia="zh-CN"/>
              </w:rPr>
              <w:t>20</w:t>
            </w:r>
          </w:p>
        </w:tc>
        <w:tc>
          <w:tcPr>
            <w:tcW w:w="3600" w:type="dxa"/>
            <w:tcBorders>
              <w:top w:val="single" w:sz="4" w:space="0" w:color="auto"/>
              <w:left w:val="single" w:sz="4" w:space="0" w:color="auto"/>
              <w:bottom w:val="single" w:sz="4" w:space="0" w:color="auto"/>
              <w:right w:val="single" w:sz="4" w:space="0" w:color="auto"/>
            </w:tcBorders>
            <w:hideMark/>
          </w:tcPr>
          <w:p w14:paraId="3197E136" w14:textId="77777777" w:rsidR="00E335AD" w:rsidRDefault="00E335AD" w:rsidP="006F1F81">
            <w:pPr>
              <w:pStyle w:val="TAC"/>
              <w:rPr>
                <w:lang w:eastAsia="zh-CN"/>
              </w:rPr>
            </w:pPr>
            <w:r>
              <w:rPr>
                <w:lang w:eastAsia="zh-CN"/>
              </w:rPr>
              <w:t>-77.2 – Δ</w:t>
            </w:r>
            <w:r>
              <w:rPr>
                <w:vertAlign w:val="subscript"/>
                <w:lang w:eastAsia="zh-CN"/>
              </w:rPr>
              <w:t>OTAREFSENS</w:t>
            </w:r>
            <w:r>
              <w:rPr>
                <w:lang w:eastAsia="zh-CN"/>
              </w:rPr>
              <w:t xml:space="preserve"> dBm / 19.08 MHz</w:t>
            </w:r>
          </w:p>
        </w:tc>
      </w:tr>
      <w:tr w:rsidR="00E335AD" w14:paraId="7DA14DCB" w14:textId="77777777" w:rsidTr="00AB48FC">
        <w:trPr>
          <w:cantSplit/>
          <w:jc w:val="center"/>
        </w:trPr>
        <w:tc>
          <w:tcPr>
            <w:tcW w:w="1555" w:type="dxa"/>
            <w:tcBorders>
              <w:top w:val="nil"/>
              <w:left w:val="single" w:sz="4" w:space="0" w:color="auto"/>
              <w:bottom w:val="nil"/>
              <w:right w:val="single" w:sz="4" w:space="0" w:color="auto"/>
            </w:tcBorders>
          </w:tcPr>
          <w:p w14:paraId="7B642CA0" w14:textId="77777777" w:rsidR="00E335AD" w:rsidRDefault="00E335AD" w:rsidP="006F1F81">
            <w:pPr>
              <w:pStyle w:val="TAC"/>
              <w:rPr>
                <w:rFonts w:eastAsia="‚c‚e‚o“Á‘¾ƒSƒVƒbƒN‘Ì"/>
              </w:rPr>
            </w:pPr>
          </w:p>
        </w:tc>
        <w:tc>
          <w:tcPr>
            <w:tcW w:w="1680" w:type="dxa"/>
            <w:tcBorders>
              <w:top w:val="nil"/>
              <w:left w:val="single" w:sz="4" w:space="0" w:color="auto"/>
              <w:bottom w:val="nil"/>
              <w:right w:val="single" w:sz="4" w:space="0" w:color="auto"/>
            </w:tcBorders>
            <w:hideMark/>
          </w:tcPr>
          <w:p w14:paraId="4D10E7CA" w14:textId="77777777" w:rsidR="00E335AD" w:rsidRDefault="00E335AD" w:rsidP="006F1F81">
            <w:pPr>
              <w:pStyle w:val="TAC"/>
              <w:rPr>
                <w:rFonts w:eastAsia="‚c‚e‚o“Á‘¾ƒSƒVƒbƒN‘Ì"/>
              </w:rPr>
            </w:pPr>
            <w:r>
              <w:rPr>
                <w:rFonts w:eastAsia="‚c‚e‚o“Á‘¾ƒSƒVƒbƒN‘Ì"/>
              </w:rPr>
              <w:t>30</w:t>
            </w:r>
          </w:p>
        </w:tc>
        <w:tc>
          <w:tcPr>
            <w:tcW w:w="1800" w:type="dxa"/>
            <w:tcBorders>
              <w:top w:val="single" w:sz="4" w:space="0" w:color="auto"/>
              <w:left w:val="single" w:sz="4" w:space="0" w:color="auto"/>
              <w:bottom w:val="single" w:sz="4" w:space="0" w:color="auto"/>
              <w:right w:val="single" w:sz="4" w:space="0" w:color="auto"/>
            </w:tcBorders>
            <w:hideMark/>
          </w:tcPr>
          <w:p w14:paraId="1C991F5B" w14:textId="77777777" w:rsidR="00E335AD" w:rsidRDefault="00E335AD" w:rsidP="006F1F81">
            <w:pPr>
              <w:pStyle w:val="TAC"/>
              <w:rPr>
                <w:lang w:eastAsia="zh-CN"/>
              </w:rPr>
            </w:pPr>
            <w:r>
              <w:rPr>
                <w:lang w:eastAsia="zh-CN"/>
              </w:rPr>
              <w:t>20</w:t>
            </w:r>
          </w:p>
        </w:tc>
        <w:tc>
          <w:tcPr>
            <w:tcW w:w="3600" w:type="dxa"/>
            <w:tcBorders>
              <w:top w:val="single" w:sz="4" w:space="0" w:color="auto"/>
              <w:left w:val="single" w:sz="4" w:space="0" w:color="auto"/>
              <w:bottom w:val="single" w:sz="4" w:space="0" w:color="auto"/>
              <w:right w:val="single" w:sz="4" w:space="0" w:color="auto"/>
            </w:tcBorders>
            <w:hideMark/>
          </w:tcPr>
          <w:p w14:paraId="395499E9" w14:textId="77777777" w:rsidR="00E335AD" w:rsidRDefault="00E335AD" w:rsidP="006F1F81">
            <w:pPr>
              <w:pStyle w:val="TAC"/>
              <w:rPr>
                <w:lang w:eastAsia="zh-CN"/>
              </w:rPr>
            </w:pPr>
            <w:r>
              <w:rPr>
                <w:lang w:eastAsia="zh-CN"/>
              </w:rPr>
              <w:t>-77.4 – Δ</w:t>
            </w:r>
            <w:r>
              <w:rPr>
                <w:vertAlign w:val="subscript"/>
                <w:lang w:eastAsia="zh-CN"/>
              </w:rPr>
              <w:t>OTAREFSENS</w:t>
            </w:r>
            <w:r>
              <w:rPr>
                <w:lang w:eastAsia="zh-CN"/>
              </w:rPr>
              <w:t xml:space="preserve"> dBm / 18.36 MHz</w:t>
            </w:r>
          </w:p>
        </w:tc>
      </w:tr>
      <w:tr w:rsidR="00E335AD" w:rsidRPr="00C65C9D" w14:paraId="152FD471" w14:textId="77777777" w:rsidTr="00AB48FC">
        <w:trPr>
          <w:cantSplit/>
          <w:jc w:val="center"/>
        </w:trPr>
        <w:tc>
          <w:tcPr>
            <w:tcW w:w="8635" w:type="dxa"/>
            <w:gridSpan w:val="4"/>
            <w:tcBorders>
              <w:top w:val="single" w:sz="4" w:space="0" w:color="auto"/>
              <w:left w:val="single" w:sz="4" w:space="0" w:color="auto"/>
              <w:bottom w:val="single" w:sz="4" w:space="0" w:color="auto"/>
              <w:right w:val="single" w:sz="4" w:space="0" w:color="auto"/>
            </w:tcBorders>
            <w:hideMark/>
          </w:tcPr>
          <w:p w14:paraId="0AE1A5EB" w14:textId="77777777" w:rsidR="00E335AD" w:rsidRDefault="00E335AD" w:rsidP="006F1F81">
            <w:pPr>
              <w:pStyle w:val="TAN"/>
              <w:rPr>
                <w:lang w:eastAsia="zh-CN"/>
              </w:rPr>
            </w:pPr>
            <w:r>
              <w:rPr>
                <w:lang w:eastAsia="zh-CN"/>
              </w:rPr>
              <w:t>NOTE 1:</w:t>
            </w:r>
            <w:r>
              <w:rPr>
                <w:lang w:val="en-US"/>
              </w:rPr>
              <w:tab/>
            </w:r>
            <w:r>
              <w:rPr>
                <w:lang w:eastAsia="zh-CN"/>
              </w:rPr>
              <w:t>Δ</w:t>
            </w:r>
            <w:r>
              <w:rPr>
                <w:vertAlign w:val="subscript"/>
                <w:lang w:eastAsia="zh-CN"/>
              </w:rPr>
              <w:t>OTAREFSENS</w:t>
            </w:r>
            <w:r>
              <w:rPr>
                <w:lang w:eastAsia="zh-CN"/>
              </w:rPr>
              <w:t xml:space="preserve"> as declared in D.53 in table 4.6-1 and clause 7.1.</w:t>
            </w:r>
          </w:p>
          <w:p w14:paraId="30324FE5" w14:textId="47174AEC" w:rsidR="009E5CC4" w:rsidRDefault="009E5CC4" w:rsidP="006F1F81">
            <w:pPr>
              <w:pStyle w:val="TAN"/>
            </w:pPr>
            <w:r>
              <w:rPr>
                <w:lang w:eastAsia="zh-CN"/>
              </w:rPr>
              <w:t>NOTE 2:</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66F5BB21" w14:textId="77777777" w:rsidR="00E335AD" w:rsidRDefault="00E335AD" w:rsidP="006F1F81">
      <w:pPr>
        <w:rPr>
          <w:lang w:val="en-US"/>
        </w:rPr>
      </w:pPr>
    </w:p>
    <w:p w14:paraId="7C18D726" w14:textId="77777777" w:rsidR="00E335AD" w:rsidRDefault="00E335AD" w:rsidP="006F1F81">
      <w:pPr>
        <w:pStyle w:val="B1"/>
        <w:rPr>
          <w:lang w:val="en-US"/>
        </w:rPr>
      </w:pPr>
      <w:r>
        <w:rPr>
          <w:lang w:val="en-US"/>
        </w:rPr>
        <w:t>8)</w:t>
      </w:r>
      <w:r>
        <w:rPr>
          <w:lang w:val="en-US"/>
        </w:rPr>
        <w:tab/>
        <w:t>The signal generator sends random codewords from applicable codebook, in regular time periods. The following statistics are kept: the number of ACK bits falsely detected in the idle periods and the number of missed ACK bits. Each falsely detected ACK bit in the idle periods is accounted as one error for the statistics of false ACK detection, and each missed ACK bit is accounted as one error for the statistics of missed ACK detection.</w:t>
      </w:r>
    </w:p>
    <w:p w14:paraId="6002B7CD" w14:textId="77777777" w:rsidR="00E335AD" w:rsidRDefault="00E335AD" w:rsidP="006F1F81">
      <w:pPr>
        <w:pStyle w:val="B1"/>
      </w:pPr>
      <w:r>
        <w:rPr>
          <w:lang w:val="en-US"/>
        </w:rPr>
        <w:tab/>
        <w:t>Note that the procedure described in this clause for ACK missed detection has the same condition as that described in clause 8.3.8.1.4.2 for NACK to ACK detection. Both statistics are measured in the same testing.</w:t>
      </w:r>
    </w:p>
    <w:p w14:paraId="63521BFF" w14:textId="77777777" w:rsidR="00E335AD" w:rsidRDefault="00E335AD" w:rsidP="00E335AD">
      <w:pPr>
        <w:pStyle w:val="Heading5"/>
        <w:rPr>
          <w:lang w:val="en-US"/>
        </w:rPr>
      </w:pPr>
      <w:bookmarkStart w:id="10756" w:name="_Toc74916112"/>
      <w:bookmarkStart w:id="10757" w:name="_Toc76114737"/>
      <w:bookmarkStart w:id="10758" w:name="_Toc76544623"/>
      <w:bookmarkStart w:id="10759" w:name="_Toc82536745"/>
      <w:bookmarkStart w:id="10760" w:name="_Toc89953038"/>
      <w:bookmarkStart w:id="10761" w:name="_Toc98766854"/>
      <w:bookmarkStart w:id="10762" w:name="_Toc99703217"/>
      <w:bookmarkStart w:id="10763" w:name="_Toc106207007"/>
      <w:bookmarkStart w:id="10764" w:name="_Toc115081009"/>
      <w:r>
        <w:rPr>
          <w:lang w:val="en-US"/>
        </w:rPr>
        <w:t>8.3.8.2.5</w:t>
      </w:r>
      <w:r>
        <w:rPr>
          <w:lang w:val="en-US"/>
        </w:rPr>
        <w:tab/>
        <w:t>Test Requirement</w:t>
      </w:r>
      <w:bookmarkEnd w:id="10756"/>
      <w:bookmarkEnd w:id="10757"/>
      <w:bookmarkEnd w:id="10758"/>
      <w:bookmarkEnd w:id="10759"/>
      <w:bookmarkEnd w:id="10760"/>
      <w:bookmarkEnd w:id="10761"/>
      <w:bookmarkEnd w:id="10762"/>
      <w:bookmarkEnd w:id="10763"/>
      <w:bookmarkEnd w:id="10764"/>
    </w:p>
    <w:p w14:paraId="6008EE63" w14:textId="77777777" w:rsidR="00E335AD" w:rsidRDefault="00E335AD" w:rsidP="00E335AD">
      <w:pPr>
        <w:pStyle w:val="H6"/>
        <w:rPr>
          <w:lang w:val="en-US"/>
        </w:rPr>
      </w:pPr>
      <w:r>
        <w:rPr>
          <w:lang w:val="en-US"/>
        </w:rPr>
        <w:t>8.3.8.2.5.1</w:t>
      </w:r>
      <w:r>
        <w:rPr>
          <w:lang w:val="en-US"/>
        </w:rPr>
        <w:tab/>
        <w:t>Test Requirement for BS type 1-O</w:t>
      </w:r>
    </w:p>
    <w:p w14:paraId="51AE2341" w14:textId="77777777" w:rsidR="00E335AD" w:rsidRDefault="00E335AD" w:rsidP="006F1F81">
      <w:pPr>
        <w:rPr>
          <w:lang w:val="en-US"/>
        </w:rPr>
      </w:pPr>
      <w:r>
        <w:rPr>
          <w:lang w:val="en-US"/>
        </w:rPr>
        <w:t>The fraction of falsely detected ACK bits shall be less than 1% and the fraction of correctly detected ACK bits shall be larger than 99% for the SNR listed in tables 8.3.8.2.5-1.</w:t>
      </w:r>
    </w:p>
    <w:p w14:paraId="208B65E8" w14:textId="77777777" w:rsidR="00E335AD" w:rsidRDefault="00E335AD" w:rsidP="006F1F81">
      <w:pPr>
        <w:pStyle w:val="TH"/>
      </w:pPr>
      <w:r>
        <w:t xml:space="preserve">Table 8.3.8.2.5.1-1: </w:t>
      </w:r>
      <w:r>
        <w:rPr>
          <w:lang w:val="en-US"/>
        </w:rPr>
        <w:t>Required SNR</w:t>
      </w:r>
      <w:r>
        <w:t xml:space="preserve"> for interlaced PUCCH format 1 with 15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37CEE1EB"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1ED14156"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5CC441BA"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701A7354"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41C759E6"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17D0941D" w14:textId="77777777" w:rsidR="00E335AD" w:rsidRDefault="00E335AD" w:rsidP="006F1F81">
            <w:pPr>
              <w:pStyle w:val="TAH"/>
            </w:pPr>
            <w:r>
              <w:t>SNR (dB)</w:t>
            </w:r>
          </w:p>
        </w:tc>
      </w:tr>
      <w:tr w:rsidR="00E335AD" w14:paraId="05F62D75"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16BDD5DB"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0BC1F21A"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2A71841F"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5FE66756"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2517326C" w14:textId="62101B39" w:rsidR="00E335AD" w:rsidRDefault="00E335AD" w:rsidP="006F1F81">
            <w:pPr>
              <w:pStyle w:val="TAC"/>
            </w:pPr>
            <w:r>
              <w:rPr>
                <w:lang w:eastAsia="zh-CN"/>
              </w:rPr>
              <w:t>-13.8</w:t>
            </w:r>
          </w:p>
        </w:tc>
      </w:tr>
    </w:tbl>
    <w:p w14:paraId="503A9B46" w14:textId="77777777" w:rsidR="00E335AD" w:rsidRDefault="00E335AD" w:rsidP="006F1F81"/>
    <w:p w14:paraId="7363A7FD" w14:textId="77777777" w:rsidR="00E335AD" w:rsidRDefault="00E335AD" w:rsidP="006F1F81">
      <w:pPr>
        <w:pStyle w:val="TH"/>
      </w:pPr>
      <w:r>
        <w:lastRenderedPageBreak/>
        <w:t xml:space="preserve">Table 8.3.8.2.5.1-2: </w:t>
      </w:r>
      <w:r>
        <w:rPr>
          <w:lang w:val="en-US"/>
        </w:rPr>
        <w:t>Required SNR</w:t>
      </w:r>
      <w:r>
        <w:t xml:space="preserve"> for interlaced PUCCH format 1 with 30 kHz SCS, 20MHz channel bandwidth </w:t>
      </w:r>
    </w:p>
    <w:tbl>
      <w:tblPr>
        <w:tblStyle w:val="TableGrid"/>
        <w:tblW w:w="8023" w:type="dxa"/>
        <w:jc w:val="center"/>
        <w:tblLook w:val="04A0" w:firstRow="1" w:lastRow="0" w:firstColumn="1" w:lastColumn="0" w:noHBand="0" w:noVBand="1"/>
      </w:tblPr>
      <w:tblGrid>
        <w:gridCol w:w="1195"/>
        <w:gridCol w:w="1244"/>
        <w:gridCol w:w="2063"/>
        <w:gridCol w:w="2359"/>
        <w:gridCol w:w="1162"/>
      </w:tblGrid>
      <w:tr w:rsidR="00E335AD" w14:paraId="5AFD6FE7" w14:textId="77777777" w:rsidTr="00AB48FC">
        <w:trPr>
          <w:trHeight w:val="621"/>
          <w:jc w:val="center"/>
        </w:trPr>
        <w:tc>
          <w:tcPr>
            <w:tcW w:w="1195" w:type="dxa"/>
            <w:tcBorders>
              <w:top w:val="single" w:sz="4" w:space="0" w:color="auto"/>
              <w:left w:val="single" w:sz="4" w:space="0" w:color="auto"/>
              <w:bottom w:val="single" w:sz="4" w:space="0" w:color="auto"/>
              <w:right w:val="single" w:sz="4" w:space="0" w:color="auto"/>
            </w:tcBorders>
            <w:hideMark/>
          </w:tcPr>
          <w:p w14:paraId="513093C3" w14:textId="77777777" w:rsidR="00E335AD" w:rsidRDefault="00E335AD" w:rsidP="006F1F81">
            <w:pPr>
              <w:pStyle w:val="TAH"/>
            </w:pPr>
            <w:r>
              <w:t>Number of Tx antennas</w:t>
            </w:r>
          </w:p>
        </w:tc>
        <w:tc>
          <w:tcPr>
            <w:tcW w:w="1244" w:type="dxa"/>
            <w:tcBorders>
              <w:top w:val="single" w:sz="4" w:space="0" w:color="auto"/>
              <w:left w:val="single" w:sz="4" w:space="0" w:color="auto"/>
              <w:bottom w:val="single" w:sz="4" w:space="0" w:color="auto"/>
              <w:right w:val="single" w:sz="4" w:space="0" w:color="auto"/>
            </w:tcBorders>
            <w:hideMark/>
          </w:tcPr>
          <w:p w14:paraId="4FA18D9C" w14:textId="77777777" w:rsidR="00E335AD" w:rsidRDefault="00E335AD" w:rsidP="006F1F81">
            <w:pPr>
              <w:pStyle w:val="TAH"/>
            </w:pPr>
            <w:r>
              <w:t>Number of RX antennas</w:t>
            </w:r>
          </w:p>
        </w:tc>
        <w:tc>
          <w:tcPr>
            <w:tcW w:w="2063" w:type="dxa"/>
            <w:tcBorders>
              <w:top w:val="single" w:sz="4" w:space="0" w:color="auto"/>
              <w:left w:val="single" w:sz="4" w:space="0" w:color="auto"/>
              <w:bottom w:val="single" w:sz="4" w:space="0" w:color="auto"/>
              <w:right w:val="single" w:sz="4" w:space="0" w:color="auto"/>
            </w:tcBorders>
            <w:hideMark/>
          </w:tcPr>
          <w:p w14:paraId="03C2777C" w14:textId="77777777" w:rsidR="00E335AD" w:rsidRDefault="00E335AD" w:rsidP="006F1F81">
            <w:pPr>
              <w:pStyle w:val="TAH"/>
            </w:pPr>
            <w:r>
              <w:t>Cyclic-Prefix</w:t>
            </w:r>
          </w:p>
        </w:tc>
        <w:tc>
          <w:tcPr>
            <w:tcW w:w="2359" w:type="dxa"/>
            <w:tcBorders>
              <w:top w:val="single" w:sz="4" w:space="0" w:color="auto"/>
              <w:left w:val="single" w:sz="4" w:space="0" w:color="auto"/>
              <w:bottom w:val="single" w:sz="4" w:space="0" w:color="auto"/>
              <w:right w:val="single" w:sz="4" w:space="0" w:color="auto"/>
            </w:tcBorders>
            <w:hideMark/>
          </w:tcPr>
          <w:p w14:paraId="566E9368" w14:textId="77777777" w:rsidR="00E335AD" w:rsidRPr="00282498" w:rsidRDefault="00E335AD" w:rsidP="006F1F81">
            <w:pPr>
              <w:pStyle w:val="TAH"/>
              <w:rPr>
                <w:lang w:val="fr-FR"/>
              </w:rPr>
            </w:pPr>
            <w:r w:rsidRPr="00282498">
              <w:rPr>
                <w:lang w:val="fr-FR"/>
              </w:rPr>
              <w:t>Propagation conditions and correlation matrix (Annex G)</w:t>
            </w:r>
          </w:p>
        </w:tc>
        <w:tc>
          <w:tcPr>
            <w:tcW w:w="1162" w:type="dxa"/>
            <w:tcBorders>
              <w:top w:val="single" w:sz="4" w:space="0" w:color="auto"/>
              <w:left w:val="single" w:sz="4" w:space="0" w:color="auto"/>
              <w:bottom w:val="single" w:sz="4" w:space="0" w:color="auto"/>
              <w:right w:val="single" w:sz="4" w:space="0" w:color="auto"/>
            </w:tcBorders>
            <w:hideMark/>
          </w:tcPr>
          <w:p w14:paraId="6B19E1EF" w14:textId="77777777" w:rsidR="00E335AD" w:rsidRDefault="00E335AD" w:rsidP="006F1F81">
            <w:pPr>
              <w:pStyle w:val="TAH"/>
            </w:pPr>
            <w:r>
              <w:t>SNR (dB)</w:t>
            </w:r>
          </w:p>
        </w:tc>
      </w:tr>
      <w:tr w:rsidR="00E335AD" w14:paraId="716F1BD1" w14:textId="77777777" w:rsidTr="00AB48FC">
        <w:trPr>
          <w:jc w:val="center"/>
        </w:trPr>
        <w:tc>
          <w:tcPr>
            <w:tcW w:w="1195" w:type="dxa"/>
            <w:tcBorders>
              <w:top w:val="single" w:sz="4" w:space="0" w:color="auto"/>
              <w:left w:val="single" w:sz="4" w:space="0" w:color="auto"/>
              <w:bottom w:val="single" w:sz="4" w:space="0" w:color="auto"/>
              <w:right w:val="single" w:sz="4" w:space="0" w:color="auto"/>
            </w:tcBorders>
            <w:hideMark/>
          </w:tcPr>
          <w:p w14:paraId="47BAE847" w14:textId="77777777" w:rsidR="00E335AD" w:rsidRDefault="00E335AD" w:rsidP="006F1F81">
            <w:pPr>
              <w:pStyle w:val="TAC"/>
            </w:pPr>
            <w:r>
              <w:t>1</w:t>
            </w:r>
          </w:p>
        </w:tc>
        <w:tc>
          <w:tcPr>
            <w:tcW w:w="1244" w:type="dxa"/>
            <w:tcBorders>
              <w:top w:val="single" w:sz="4" w:space="0" w:color="auto"/>
              <w:left w:val="single" w:sz="4" w:space="0" w:color="auto"/>
              <w:bottom w:val="single" w:sz="4" w:space="0" w:color="auto"/>
              <w:right w:val="single" w:sz="4" w:space="0" w:color="auto"/>
            </w:tcBorders>
            <w:hideMark/>
          </w:tcPr>
          <w:p w14:paraId="686DD331" w14:textId="77777777" w:rsidR="00E335AD" w:rsidRDefault="00E335AD" w:rsidP="006F1F81">
            <w:pPr>
              <w:pStyle w:val="TAC"/>
            </w:pPr>
            <w:r>
              <w:t>2</w:t>
            </w:r>
          </w:p>
        </w:tc>
        <w:tc>
          <w:tcPr>
            <w:tcW w:w="2063" w:type="dxa"/>
            <w:tcBorders>
              <w:top w:val="single" w:sz="4" w:space="0" w:color="auto"/>
              <w:left w:val="single" w:sz="4" w:space="0" w:color="auto"/>
              <w:bottom w:val="single" w:sz="4" w:space="0" w:color="auto"/>
              <w:right w:val="single" w:sz="4" w:space="0" w:color="auto"/>
            </w:tcBorders>
            <w:hideMark/>
          </w:tcPr>
          <w:p w14:paraId="584BF21D" w14:textId="77777777" w:rsidR="00E335AD" w:rsidRDefault="00E335AD" w:rsidP="006F1F81">
            <w:pPr>
              <w:pStyle w:val="TAC"/>
            </w:pPr>
            <w:r>
              <w:t>Normal</w:t>
            </w:r>
          </w:p>
        </w:tc>
        <w:tc>
          <w:tcPr>
            <w:tcW w:w="2359" w:type="dxa"/>
            <w:tcBorders>
              <w:top w:val="single" w:sz="4" w:space="0" w:color="auto"/>
              <w:left w:val="single" w:sz="4" w:space="0" w:color="auto"/>
              <w:bottom w:val="single" w:sz="4" w:space="0" w:color="auto"/>
              <w:right w:val="single" w:sz="4" w:space="0" w:color="auto"/>
            </w:tcBorders>
            <w:hideMark/>
          </w:tcPr>
          <w:p w14:paraId="74943147" w14:textId="77777777" w:rsidR="00E335AD" w:rsidRDefault="00E335AD" w:rsidP="006F1F81">
            <w:pPr>
              <w:pStyle w:val="TAC"/>
            </w:pPr>
            <w:r>
              <w:t>TDLA30-10</w:t>
            </w:r>
            <w:r>
              <w:rPr>
                <w:lang w:eastAsia="zh-CN"/>
              </w:rPr>
              <w:t xml:space="preserve"> Low</w:t>
            </w:r>
          </w:p>
        </w:tc>
        <w:tc>
          <w:tcPr>
            <w:tcW w:w="1162" w:type="dxa"/>
            <w:tcBorders>
              <w:top w:val="single" w:sz="4" w:space="0" w:color="auto"/>
              <w:left w:val="single" w:sz="4" w:space="0" w:color="auto"/>
              <w:bottom w:val="single" w:sz="4" w:space="0" w:color="auto"/>
              <w:right w:val="single" w:sz="4" w:space="0" w:color="auto"/>
            </w:tcBorders>
            <w:hideMark/>
          </w:tcPr>
          <w:p w14:paraId="74335C76" w14:textId="2994EE07" w:rsidR="00E335AD" w:rsidRDefault="00E335AD" w:rsidP="006F1F81">
            <w:pPr>
              <w:pStyle w:val="TAC"/>
            </w:pPr>
            <w:r>
              <w:rPr>
                <w:lang w:eastAsia="zh-CN"/>
              </w:rPr>
              <w:t>-13.5</w:t>
            </w:r>
          </w:p>
        </w:tc>
      </w:tr>
    </w:tbl>
    <w:p w14:paraId="4E8B11FE" w14:textId="77777777" w:rsidR="00E335AD" w:rsidRDefault="00E335AD" w:rsidP="006F1F81">
      <w:pPr>
        <w:rPr>
          <w:lang w:val="en-US"/>
        </w:rPr>
      </w:pPr>
    </w:p>
    <w:p w14:paraId="483E1ADC" w14:textId="77777777" w:rsidR="00E335AD" w:rsidRDefault="00E335AD" w:rsidP="00E335AD">
      <w:pPr>
        <w:pStyle w:val="Heading3"/>
      </w:pPr>
      <w:bookmarkStart w:id="10765" w:name="_Toc74916113"/>
      <w:bookmarkStart w:id="10766" w:name="_Toc76114738"/>
      <w:bookmarkStart w:id="10767" w:name="_Toc76544624"/>
      <w:bookmarkStart w:id="10768" w:name="_Toc82536746"/>
      <w:bookmarkStart w:id="10769" w:name="_Toc89953039"/>
      <w:bookmarkStart w:id="10770" w:name="_Toc98766855"/>
      <w:bookmarkStart w:id="10771" w:name="_Toc99703218"/>
      <w:bookmarkStart w:id="10772" w:name="_Toc106207008"/>
      <w:bookmarkStart w:id="10773" w:name="_Toc115081010"/>
      <w:r>
        <w:t>8.3.9</w:t>
      </w:r>
      <w:r>
        <w:tab/>
        <w:t>Performance requirements for interlaced PUCCH format 2</w:t>
      </w:r>
      <w:bookmarkEnd w:id="10765"/>
      <w:bookmarkEnd w:id="10766"/>
      <w:bookmarkEnd w:id="10767"/>
      <w:bookmarkEnd w:id="10768"/>
      <w:bookmarkEnd w:id="10769"/>
      <w:bookmarkEnd w:id="10770"/>
      <w:bookmarkEnd w:id="10771"/>
      <w:bookmarkEnd w:id="10772"/>
      <w:bookmarkEnd w:id="10773"/>
    </w:p>
    <w:p w14:paraId="11993EBE" w14:textId="517C5616" w:rsidR="00E335AD" w:rsidRDefault="00E335AD" w:rsidP="00E335AD">
      <w:pPr>
        <w:pStyle w:val="Heading4"/>
      </w:pPr>
      <w:bookmarkStart w:id="10774" w:name="_Toc66701166"/>
      <w:bookmarkStart w:id="10775" w:name="_Toc74916114"/>
      <w:bookmarkStart w:id="10776" w:name="_Toc76114739"/>
      <w:bookmarkStart w:id="10777" w:name="_Toc76544625"/>
      <w:bookmarkStart w:id="10778" w:name="_Toc82536747"/>
      <w:bookmarkStart w:id="10779" w:name="_Toc89953040"/>
      <w:bookmarkStart w:id="10780" w:name="_Toc98766856"/>
      <w:bookmarkStart w:id="10781" w:name="_Toc99703219"/>
      <w:bookmarkStart w:id="10782" w:name="_Toc106207009"/>
      <w:bookmarkStart w:id="10783" w:name="_Toc115081011"/>
      <w:r>
        <w:t>8.3.9.1</w:t>
      </w:r>
      <w:r>
        <w:tab/>
      </w:r>
      <w:bookmarkEnd w:id="10774"/>
      <w:bookmarkEnd w:id="10775"/>
      <w:bookmarkEnd w:id="10776"/>
      <w:bookmarkEnd w:id="10777"/>
      <w:r w:rsidR="00984F37" w:rsidRPr="00C47711">
        <w:t>Definition and applicability</w:t>
      </w:r>
      <w:bookmarkEnd w:id="10778"/>
      <w:bookmarkEnd w:id="10779"/>
      <w:bookmarkEnd w:id="10780"/>
      <w:bookmarkEnd w:id="10781"/>
      <w:bookmarkEnd w:id="10782"/>
      <w:bookmarkEnd w:id="10783"/>
    </w:p>
    <w:p w14:paraId="3F08CA2D" w14:textId="77777777" w:rsidR="00E335AD" w:rsidRDefault="00E335AD" w:rsidP="006F1F81">
      <w:pPr>
        <w:rPr>
          <w:lang w:eastAsia="zh-CN"/>
        </w:rPr>
      </w:pPr>
      <w:r>
        <w:rPr>
          <w:lang w:eastAsia="zh-CN"/>
        </w:rPr>
        <w:t>The performance is measured by the required SNR at UCI block error probability not exceeding.</w:t>
      </w:r>
    </w:p>
    <w:p w14:paraId="4F41014E" w14:textId="77777777" w:rsidR="00E335AD" w:rsidRDefault="00E335AD" w:rsidP="006F1F81">
      <w:pPr>
        <w:rPr>
          <w:lang w:eastAsia="zh-CN"/>
        </w:rPr>
      </w:pPr>
      <w:r>
        <w:t xml:space="preserve">The UCI block error probability is defined as the probability of incorrectly decoding the UCI information when the UCI information is sent. </w:t>
      </w:r>
      <w:r>
        <w:rPr>
          <w:lang w:eastAsia="zh-CN"/>
        </w:rPr>
        <w:t>The UCI information does not contain CSI part 2.</w:t>
      </w:r>
    </w:p>
    <w:p w14:paraId="0BDBE8D4" w14:textId="77777777" w:rsidR="00E335AD" w:rsidRDefault="00E335AD" w:rsidP="006F1F81">
      <w:pPr>
        <w:rPr>
          <w:rFonts w:eastAsia="DengXian"/>
          <w:lang w:eastAsia="zh-CN"/>
        </w:rPr>
      </w:pPr>
      <w:r>
        <w:rPr>
          <w:rFonts w:eastAsia="DengXian"/>
          <w:lang w:eastAsia="zh-CN"/>
        </w:rPr>
        <w:t>The UCI block error probability performance requirement only applies to the PUCCH format 2 with 22 UCI bits.</w:t>
      </w:r>
    </w:p>
    <w:p w14:paraId="0E7FB82D" w14:textId="77777777" w:rsidR="00E335AD" w:rsidRDefault="00E335AD" w:rsidP="006F1F81">
      <w:pPr>
        <w:rPr>
          <w:rFonts w:eastAsia="DengXian"/>
          <w:lang w:eastAsia="zh-CN"/>
        </w:rPr>
      </w:pPr>
      <w:r>
        <w:rPr>
          <w:rFonts w:eastAsia="DengXian"/>
          <w:lang w:eastAsia="zh-CN"/>
        </w:rPr>
        <w:t>The 22bits UCI information case is assumed random information bit selection.</w:t>
      </w:r>
    </w:p>
    <w:p w14:paraId="0B471F1D" w14:textId="29FF7823" w:rsidR="00984F37" w:rsidRPr="00C47711" w:rsidRDefault="00984F37" w:rsidP="006F1F81">
      <w:pPr>
        <w:rPr>
          <w:rFonts w:eastAsia="DengXian"/>
          <w:lang w:eastAsia="zh-CN"/>
        </w:rPr>
      </w:pPr>
      <w:bookmarkStart w:id="10784" w:name="_Toc66701168"/>
      <w:bookmarkStart w:id="10785" w:name="_Toc74916115"/>
      <w:bookmarkStart w:id="10786" w:name="_Toc76114740"/>
      <w:bookmarkStart w:id="10787" w:name="_Toc76544626"/>
      <w:r w:rsidRPr="00C47711">
        <w:rPr>
          <w:rFonts w:eastAsia="DengXian"/>
          <w:lang w:eastAsia="zh-CN"/>
        </w:rPr>
        <w:t>Which specific test(s) are applicable to BS is based on the test applicability rules defines in clause 8.1.2.6.</w:t>
      </w:r>
    </w:p>
    <w:p w14:paraId="4CB9CBF1" w14:textId="77777777" w:rsidR="00E335AD" w:rsidRDefault="00E335AD" w:rsidP="00E335AD">
      <w:pPr>
        <w:pStyle w:val="Heading4"/>
      </w:pPr>
      <w:bookmarkStart w:id="10788" w:name="_Toc82536748"/>
      <w:bookmarkStart w:id="10789" w:name="_Toc89953041"/>
      <w:bookmarkStart w:id="10790" w:name="_Toc98766857"/>
      <w:bookmarkStart w:id="10791" w:name="_Toc99703220"/>
      <w:bookmarkStart w:id="10792" w:name="_Toc106207010"/>
      <w:bookmarkStart w:id="10793" w:name="_Toc115081012"/>
      <w:r>
        <w:t>8.3.9.2</w:t>
      </w:r>
      <w:r>
        <w:tab/>
        <w:t>Minimum Requirement</w:t>
      </w:r>
      <w:bookmarkEnd w:id="10784"/>
      <w:bookmarkEnd w:id="10785"/>
      <w:bookmarkEnd w:id="10786"/>
      <w:bookmarkEnd w:id="10787"/>
      <w:bookmarkEnd w:id="10788"/>
      <w:bookmarkEnd w:id="10789"/>
      <w:bookmarkEnd w:id="10790"/>
      <w:bookmarkEnd w:id="10791"/>
      <w:bookmarkEnd w:id="10792"/>
      <w:bookmarkEnd w:id="10793"/>
    </w:p>
    <w:p w14:paraId="0ED1A78F" w14:textId="77777777" w:rsidR="00E335AD" w:rsidRDefault="00E335AD" w:rsidP="006F1F81">
      <w:pPr>
        <w:rPr>
          <w:rFonts w:eastAsia="DengXian"/>
        </w:rPr>
      </w:pPr>
      <w:r>
        <w:rPr>
          <w:rFonts w:eastAsia="DengXian"/>
        </w:rPr>
        <w:t xml:space="preserve">For </w:t>
      </w:r>
      <w:r>
        <w:rPr>
          <w:rFonts w:eastAsia="DengXian"/>
          <w:i/>
        </w:rPr>
        <w:t>BS type 1-O</w:t>
      </w:r>
      <w:r>
        <w:rPr>
          <w:rFonts w:eastAsia="DengXian"/>
        </w:rPr>
        <w:t>, the minimum requirement is in TS 38.104 [2] clause 11.3.1.10.</w:t>
      </w:r>
    </w:p>
    <w:p w14:paraId="1C15C59C" w14:textId="77777777" w:rsidR="00E335AD" w:rsidRDefault="00E335AD" w:rsidP="00E335AD">
      <w:pPr>
        <w:pStyle w:val="Heading4"/>
      </w:pPr>
      <w:bookmarkStart w:id="10794" w:name="_Toc66701169"/>
      <w:bookmarkStart w:id="10795" w:name="_Toc74916116"/>
      <w:bookmarkStart w:id="10796" w:name="_Toc76114741"/>
      <w:bookmarkStart w:id="10797" w:name="_Toc76544627"/>
      <w:bookmarkStart w:id="10798" w:name="_Toc82536749"/>
      <w:bookmarkStart w:id="10799" w:name="_Toc89953042"/>
      <w:bookmarkStart w:id="10800" w:name="_Toc98766858"/>
      <w:bookmarkStart w:id="10801" w:name="_Toc99703221"/>
      <w:bookmarkStart w:id="10802" w:name="_Toc106207011"/>
      <w:bookmarkStart w:id="10803" w:name="_Toc115081013"/>
      <w:r>
        <w:t>8.3.9.3</w:t>
      </w:r>
      <w:r>
        <w:tab/>
        <w:t>Test Purpose</w:t>
      </w:r>
      <w:bookmarkEnd w:id="10794"/>
      <w:bookmarkEnd w:id="10795"/>
      <w:bookmarkEnd w:id="10796"/>
      <w:bookmarkEnd w:id="10797"/>
      <w:bookmarkEnd w:id="10798"/>
      <w:bookmarkEnd w:id="10799"/>
      <w:bookmarkEnd w:id="10800"/>
      <w:bookmarkEnd w:id="10801"/>
      <w:bookmarkEnd w:id="10802"/>
      <w:bookmarkEnd w:id="10803"/>
    </w:p>
    <w:p w14:paraId="0A4AAF0B" w14:textId="77777777" w:rsidR="00E335AD" w:rsidRDefault="00E335AD" w:rsidP="006F1F81">
      <w:pPr>
        <w:rPr>
          <w:rFonts w:eastAsia="SimSun"/>
        </w:rPr>
      </w:pPr>
      <w:r>
        <w:rPr>
          <w:rFonts w:eastAsia="SimSun"/>
        </w:rPr>
        <w:t>The test shall verify the receiver</w:t>
      </w:r>
      <w:r>
        <w:rPr>
          <w:lang w:eastAsia="zh-CN"/>
        </w:rPr>
        <w:t>'</w:t>
      </w:r>
      <w:r>
        <w:rPr>
          <w:rFonts w:eastAsia="SimSun"/>
        </w:rPr>
        <w:t>s ability to detect UCI under multipath fading propagation conditions for a given SNR.</w:t>
      </w:r>
    </w:p>
    <w:p w14:paraId="6E29E367" w14:textId="77777777" w:rsidR="00E335AD" w:rsidRDefault="00E335AD" w:rsidP="00E335AD">
      <w:pPr>
        <w:pStyle w:val="Heading4"/>
      </w:pPr>
      <w:bookmarkStart w:id="10804" w:name="_Toc66701170"/>
      <w:bookmarkStart w:id="10805" w:name="_Toc74916117"/>
      <w:bookmarkStart w:id="10806" w:name="_Toc76114742"/>
      <w:bookmarkStart w:id="10807" w:name="_Toc76544628"/>
      <w:bookmarkStart w:id="10808" w:name="_Toc82536750"/>
      <w:bookmarkStart w:id="10809" w:name="_Toc89953043"/>
      <w:bookmarkStart w:id="10810" w:name="_Toc98766859"/>
      <w:bookmarkStart w:id="10811" w:name="_Toc99703222"/>
      <w:bookmarkStart w:id="10812" w:name="_Toc106207012"/>
      <w:bookmarkStart w:id="10813" w:name="_Toc115081014"/>
      <w:r>
        <w:t>8.3.9.4</w:t>
      </w:r>
      <w:r>
        <w:tab/>
        <w:t>Method of test</w:t>
      </w:r>
      <w:bookmarkEnd w:id="10804"/>
      <w:bookmarkEnd w:id="10805"/>
      <w:bookmarkEnd w:id="10806"/>
      <w:bookmarkEnd w:id="10807"/>
      <w:bookmarkEnd w:id="10808"/>
      <w:bookmarkEnd w:id="10809"/>
      <w:bookmarkEnd w:id="10810"/>
      <w:bookmarkEnd w:id="10811"/>
      <w:bookmarkEnd w:id="10812"/>
      <w:bookmarkEnd w:id="10813"/>
    </w:p>
    <w:p w14:paraId="5805DF47" w14:textId="77777777" w:rsidR="00E335AD" w:rsidRDefault="00E335AD" w:rsidP="00E335AD">
      <w:pPr>
        <w:pStyle w:val="Heading5"/>
      </w:pPr>
      <w:bookmarkStart w:id="10814" w:name="_Toc74916118"/>
      <w:bookmarkStart w:id="10815" w:name="_Toc76114743"/>
      <w:bookmarkStart w:id="10816" w:name="_Toc76544629"/>
      <w:bookmarkStart w:id="10817" w:name="_Toc82536751"/>
      <w:bookmarkStart w:id="10818" w:name="_Toc89953044"/>
      <w:bookmarkStart w:id="10819" w:name="_Toc98766860"/>
      <w:bookmarkStart w:id="10820" w:name="_Toc99703223"/>
      <w:bookmarkStart w:id="10821" w:name="_Toc106207013"/>
      <w:bookmarkStart w:id="10822" w:name="_Toc115081015"/>
      <w:r>
        <w:t>8.3.9.4.1</w:t>
      </w:r>
      <w:r>
        <w:tab/>
        <w:t>Initial conditions</w:t>
      </w:r>
      <w:bookmarkEnd w:id="10814"/>
      <w:bookmarkEnd w:id="10815"/>
      <w:bookmarkEnd w:id="10816"/>
      <w:bookmarkEnd w:id="10817"/>
      <w:bookmarkEnd w:id="10818"/>
      <w:bookmarkEnd w:id="10819"/>
      <w:bookmarkEnd w:id="10820"/>
      <w:bookmarkEnd w:id="10821"/>
      <w:bookmarkEnd w:id="10822"/>
    </w:p>
    <w:p w14:paraId="7453802E" w14:textId="77777777" w:rsidR="00E335AD" w:rsidRDefault="00E335AD" w:rsidP="006F1F81">
      <w:pPr>
        <w:rPr>
          <w:lang w:eastAsia="ko-KR"/>
        </w:rPr>
      </w:pPr>
      <w:r>
        <w:rPr>
          <w:lang w:eastAsia="ko-KR"/>
        </w:rPr>
        <w:t>Test environment:</w:t>
      </w:r>
      <w:r>
        <w:rPr>
          <w:lang w:eastAsia="ko-KR"/>
        </w:rPr>
        <w:tab/>
        <w:t>Normal, see clause </w:t>
      </w:r>
      <w:r>
        <w:t>B</w:t>
      </w:r>
      <w:r>
        <w:rPr>
          <w:lang w:eastAsia="ko-KR"/>
        </w:rPr>
        <w:t>.2.</w:t>
      </w:r>
    </w:p>
    <w:p w14:paraId="4269594D" w14:textId="77777777" w:rsidR="00E335AD" w:rsidRDefault="00E335AD" w:rsidP="006F1F81">
      <w:r>
        <w:rPr>
          <w:lang w:eastAsia="ko-KR"/>
        </w:rPr>
        <w:t>RF channels to be tested</w:t>
      </w:r>
      <w:r>
        <w:rPr>
          <w:lang w:eastAsia="zh-CN"/>
        </w:rPr>
        <w:t xml:space="preserve"> for single carrier;</w:t>
      </w:r>
      <w:r>
        <w:rPr>
          <w:lang w:eastAsia="ko-KR"/>
        </w:rPr>
        <w:tab/>
        <w:t>M; see clause 4.</w:t>
      </w:r>
      <w:r>
        <w:t>9.1</w:t>
      </w:r>
    </w:p>
    <w:p w14:paraId="5E93AAB9" w14:textId="77777777" w:rsidR="00E335AD" w:rsidRDefault="00E335AD" w:rsidP="006F1F81">
      <w:r>
        <w:t>Direction to be tested:</w:t>
      </w:r>
      <w:r>
        <w:rPr>
          <w:rFonts w:cs="v4.2.0"/>
          <w:lang w:eastAsia="zh-CN"/>
        </w:rPr>
        <w:t xml:space="preserve"> OTA REFSENS </w:t>
      </w:r>
      <w:r>
        <w:rPr>
          <w:i/>
        </w:rPr>
        <w:t>receiver target reference direction</w:t>
      </w:r>
      <w:r>
        <w:t xml:space="preserve"> (</w:t>
      </w:r>
      <w:r>
        <w:rPr>
          <w:lang w:eastAsia="zh-CN"/>
        </w:rPr>
        <w:t xml:space="preserve">see </w:t>
      </w:r>
      <w:r>
        <w:t>D.</w:t>
      </w:r>
      <w:r>
        <w:rPr>
          <w:rFonts w:cs="v4.2.0"/>
          <w:lang w:eastAsia="ko-KR"/>
        </w:rPr>
        <w:t>54</w:t>
      </w:r>
      <w:r>
        <w:rPr>
          <w:lang w:eastAsia="zh-CN"/>
        </w:rPr>
        <w:t xml:space="preserve"> in table.4.6-1</w:t>
      </w:r>
      <w:r>
        <w:t>).</w:t>
      </w:r>
    </w:p>
    <w:p w14:paraId="62096D8C" w14:textId="77777777" w:rsidR="00E335AD" w:rsidRDefault="00E335AD" w:rsidP="00E335AD">
      <w:pPr>
        <w:pStyle w:val="Heading5"/>
      </w:pPr>
      <w:bookmarkStart w:id="10823" w:name="_Toc74916119"/>
      <w:bookmarkStart w:id="10824" w:name="_Toc76114744"/>
      <w:bookmarkStart w:id="10825" w:name="_Toc76544630"/>
      <w:bookmarkStart w:id="10826" w:name="_Toc82536752"/>
      <w:bookmarkStart w:id="10827" w:name="_Toc89953045"/>
      <w:bookmarkStart w:id="10828" w:name="_Toc98766861"/>
      <w:bookmarkStart w:id="10829" w:name="_Toc99703224"/>
      <w:bookmarkStart w:id="10830" w:name="_Toc106207014"/>
      <w:bookmarkStart w:id="10831" w:name="_Toc115081016"/>
      <w:r>
        <w:t>8.3.9.4.2</w:t>
      </w:r>
      <w:r>
        <w:tab/>
        <w:t>Procedure</w:t>
      </w:r>
      <w:bookmarkEnd w:id="10823"/>
      <w:bookmarkEnd w:id="10824"/>
      <w:bookmarkEnd w:id="10825"/>
      <w:bookmarkEnd w:id="10826"/>
      <w:bookmarkEnd w:id="10827"/>
      <w:bookmarkEnd w:id="10828"/>
      <w:bookmarkEnd w:id="10829"/>
      <w:bookmarkEnd w:id="10830"/>
      <w:bookmarkEnd w:id="10831"/>
    </w:p>
    <w:p w14:paraId="1EBC74BE" w14:textId="77777777" w:rsidR="00E335AD" w:rsidRDefault="00E335AD" w:rsidP="006F1F81">
      <w:pPr>
        <w:pStyle w:val="B1"/>
        <w:rPr>
          <w:rFonts w:eastAsia="DengXian"/>
        </w:rPr>
      </w:pPr>
      <w:r>
        <w:rPr>
          <w:lang w:eastAsia="ko-KR"/>
        </w:rPr>
        <w:t>1)</w:t>
      </w:r>
      <w:r>
        <w:rPr>
          <w:lang w:eastAsia="ko-KR"/>
        </w:rPr>
        <w:tab/>
        <w:t xml:space="preserve">Place the BS with </w:t>
      </w:r>
      <w:r>
        <w:t xml:space="preserve">its manufacturer declared coordinate system reference point </w:t>
      </w:r>
      <w:r>
        <w:rPr>
          <w:lang w:eastAsia="ko-KR"/>
        </w:rPr>
        <w:t xml:space="preserve">in the same place as </w:t>
      </w:r>
      <w:r>
        <w:t>calibrated point in the test system</w:t>
      </w:r>
      <w:r>
        <w:rPr>
          <w:rFonts w:eastAsia="MS Mincho"/>
        </w:rPr>
        <w:t xml:space="preserve">, as shown in </w:t>
      </w:r>
      <w:r>
        <w:rPr>
          <w:lang w:eastAsia="ko-KR"/>
        </w:rPr>
        <w:t xml:space="preserve">annex </w:t>
      </w:r>
      <w:r>
        <w:rPr>
          <w:rFonts w:eastAsia="DengXian"/>
        </w:rPr>
        <w:t>E</w:t>
      </w:r>
      <w:r>
        <w:rPr>
          <w:rFonts w:eastAsia="MS Mincho"/>
        </w:rPr>
        <w:t>.</w:t>
      </w:r>
      <w:r>
        <w:rPr>
          <w:rFonts w:eastAsia="DengXian"/>
        </w:rPr>
        <w:t>3</w:t>
      </w:r>
      <w:r>
        <w:rPr>
          <w:lang w:eastAsia="ko-KR"/>
        </w:rPr>
        <w:t>.</w:t>
      </w:r>
    </w:p>
    <w:p w14:paraId="3ED7718B" w14:textId="77777777" w:rsidR="00E335AD" w:rsidRDefault="00E335AD" w:rsidP="006F1F81">
      <w:pPr>
        <w:pStyle w:val="B1"/>
        <w:rPr>
          <w:rFonts w:eastAsia="DengXian"/>
        </w:rPr>
      </w:pPr>
      <w:r>
        <w:rPr>
          <w:lang w:eastAsia="ko-KR"/>
        </w:rPr>
        <w:t>2)</w:t>
      </w:r>
      <w:r>
        <w:rPr>
          <w:lang w:eastAsia="ko-KR"/>
        </w:rPr>
        <w:tab/>
        <w:t>Align the</w:t>
      </w:r>
      <w:r>
        <w:t xml:space="preserve"> manufacturer declared coordinate system orientation of the BS with the test system.</w:t>
      </w:r>
    </w:p>
    <w:p w14:paraId="6A2BB723" w14:textId="77777777" w:rsidR="00E335AD" w:rsidRDefault="00E335AD" w:rsidP="006F1F81">
      <w:pPr>
        <w:pStyle w:val="B1"/>
        <w:rPr>
          <w:lang w:eastAsia="ko-KR"/>
        </w:rPr>
      </w:pPr>
      <w:r>
        <w:rPr>
          <w:rFonts w:eastAsia="MS Mincho"/>
        </w:rPr>
        <w:t>3</w:t>
      </w:r>
      <w:r>
        <w:rPr>
          <w:lang w:eastAsia="ko-KR"/>
        </w:rPr>
        <w:t>)</w:t>
      </w:r>
      <w:r>
        <w:rPr>
          <w:lang w:eastAsia="ko-KR"/>
        </w:rPr>
        <w:tab/>
      </w:r>
      <w:r>
        <w:rPr>
          <w:rFonts w:eastAsia="MS Mincho"/>
        </w:rPr>
        <w:t xml:space="preserve">Set </w:t>
      </w:r>
      <w:r>
        <w:t>the BS in the declared direction to be tested.</w:t>
      </w:r>
    </w:p>
    <w:p w14:paraId="2A1DAB28" w14:textId="77777777" w:rsidR="00E335AD" w:rsidRDefault="00E335AD" w:rsidP="006F1F81">
      <w:pPr>
        <w:pStyle w:val="B1"/>
        <w:rPr>
          <w:lang w:eastAsia="ko-KR"/>
        </w:rPr>
      </w:pPr>
      <w:r>
        <w:rPr>
          <w:lang w:eastAsia="ko-KR"/>
        </w:rPr>
        <w:t>4)</w:t>
      </w:r>
      <w:r>
        <w:rPr>
          <w:lang w:eastAsia="ko-KR"/>
        </w:rPr>
        <w:tab/>
        <w:t xml:space="preserve">Connect the BS tester generating the wanted signal, multipath fading simulators and AWGN generators to a test antenna via a combining network in OTA test setup, as shown in annex </w:t>
      </w:r>
      <w:r>
        <w:rPr>
          <w:rFonts w:eastAsia="DengXian"/>
        </w:rPr>
        <w:t>E</w:t>
      </w:r>
      <w:r>
        <w:rPr>
          <w:rFonts w:eastAsia="MS Mincho"/>
        </w:rPr>
        <w:t>.</w:t>
      </w:r>
      <w:r>
        <w:rPr>
          <w:rFonts w:eastAsia="DengXian"/>
        </w:rPr>
        <w:t>3</w:t>
      </w:r>
      <w:r>
        <w:rPr>
          <w:lang w:eastAsia="ko-KR"/>
        </w:rPr>
        <w:t>.</w:t>
      </w:r>
      <w:r>
        <w:rPr>
          <w:rFonts w:eastAsia="DengXian"/>
        </w:rPr>
        <w:t xml:space="preserve"> Each</w:t>
      </w:r>
      <w:r>
        <w:t xml:space="preserve"> of the demodulation branch signals should be transmitted </w:t>
      </w:r>
      <w:r>
        <w:rPr>
          <w:lang w:eastAsia="zh-CN"/>
        </w:rPr>
        <w:t xml:space="preserve">one </w:t>
      </w:r>
      <w:r>
        <w:t>polarization of the test antenna(s).</w:t>
      </w:r>
    </w:p>
    <w:p w14:paraId="4F3BF785" w14:textId="77777777" w:rsidR="00E335AD" w:rsidRDefault="00E335AD" w:rsidP="006F1F81">
      <w:pPr>
        <w:pStyle w:val="B1"/>
        <w:rPr>
          <w:rFonts w:eastAsia="DengXian"/>
        </w:rPr>
      </w:pPr>
      <w:r>
        <w:rPr>
          <w:rFonts w:eastAsia="DengXian"/>
        </w:rPr>
        <w:t>5</w:t>
      </w:r>
      <w:r>
        <w:rPr>
          <w:lang w:eastAsia="ko-KR"/>
        </w:rPr>
        <w:t>)</w:t>
      </w:r>
      <w:r>
        <w:rPr>
          <w:lang w:eastAsia="ko-KR"/>
        </w:rPr>
        <w:tab/>
      </w:r>
      <w:r>
        <w:t>The characteristics of the wanted signal shall be configured according to TS 38.211 [20], and according to additional test parameters listed in t</w:t>
      </w:r>
      <w:r>
        <w:rPr>
          <w:lang w:eastAsia="ko-KR"/>
        </w:rPr>
        <w:t>able</w:t>
      </w:r>
      <w:r>
        <w:rPr>
          <w:rFonts w:eastAsia="DengXian"/>
        </w:rPr>
        <w:t xml:space="preserve"> </w:t>
      </w:r>
      <w:r>
        <w:rPr>
          <w:lang w:eastAsia="ko-KR"/>
        </w:rPr>
        <w:t>8.</w:t>
      </w:r>
      <w:r>
        <w:t>3</w:t>
      </w:r>
      <w:r>
        <w:rPr>
          <w:lang w:eastAsia="ko-KR"/>
        </w:rPr>
        <w:t>.</w:t>
      </w:r>
      <w:r>
        <w:rPr>
          <w:rFonts w:eastAsia="DengXian"/>
        </w:rPr>
        <w:t>9</w:t>
      </w:r>
      <w:r>
        <w:t>.</w:t>
      </w:r>
      <w:r>
        <w:rPr>
          <w:lang w:eastAsia="ko-KR"/>
        </w:rPr>
        <w:t>4.2</w:t>
      </w:r>
      <w:r>
        <w:rPr>
          <w:rFonts w:eastAsia="DengXian"/>
        </w:rPr>
        <w:t>-1</w:t>
      </w:r>
      <w:r>
        <w:t>.</w:t>
      </w:r>
    </w:p>
    <w:p w14:paraId="4A9388ED" w14:textId="77777777" w:rsidR="00E335AD" w:rsidRDefault="00E335AD" w:rsidP="006F1F81">
      <w:pPr>
        <w:pStyle w:val="TH"/>
        <w:rPr>
          <w:rFonts w:eastAsia="‚c‚e‚o“Á‘¾ƒSƒVƒbƒN‘Ì"/>
        </w:rPr>
      </w:pPr>
      <w:r>
        <w:rPr>
          <w:rFonts w:eastAsia="‚c‚e‚o“Á‘¾ƒSƒVƒbƒN‘Ì"/>
        </w:rPr>
        <w:lastRenderedPageBreak/>
        <w:t>Table 8.3.</w:t>
      </w:r>
      <w:r>
        <w:t>9</w:t>
      </w:r>
      <w:r>
        <w:rPr>
          <w:rFonts w:eastAsia="‚c‚e‚o“Á‘¾ƒSƒVƒbƒN‘Ì"/>
        </w:rPr>
        <w:t>.4.2-</w:t>
      </w:r>
      <w:r>
        <w:t>1</w:t>
      </w:r>
      <w:r>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5"/>
        <w:gridCol w:w="2268"/>
      </w:tblGrid>
      <w:tr w:rsidR="00E335AD" w14:paraId="01722B00"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hideMark/>
          </w:tcPr>
          <w:p w14:paraId="18F8BD3F" w14:textId="77777777" w:rsidR="00E335AD" w:rsidRDefault="00E335AD" w:rsidP="006F1F81">
            <w:pPr>
              <w:pStyle w:val="TAH"/>
              <w:rPr>
                <w:rFonts w:eastAsia="?? ??" w:cs="Arial"/>
                <w:bCs/>
              </w:rPr>
            </w:pPr>
            <w:r>
              <w:t>Parameter</w:t>
            </w:r>
          </w:p>
        </w:tc>
        <w:tc>
          <w:tcPr>
            <w:tcW w:w="2268" w:type="dxa"/>
            <w:tcBorders>
              <w:top w:val="single" w:sz="4" w:space="0" w:color="auto"/>
              <w:left w:val="single" w:sz="4" w:space="0" w:color="auto"/>
              <w:bottom w:val="single" w:sz="4" w:space="0" w:color="auto"/>
              <w:right w:val="single" w:sz="4" w:space="0" w:color="auto"/>
            </w:tcBorders>
            <w:hideMark/>
          </w:tcPr>
          <w:p w14:paraId="1980E8DD" w14:textId="77777777" w:rsidR="00E335AD" w:rsidRDefault="00E335AD" w:rsidP="006F1F81">
            <w:pPr>
              <w:pStyle w:val="TAH"/>
              <w:rPr>
                <w:rFonts w:eastAsia="DengXian" w:cs="Arial"/>
                <w:bCs/>
                <w:lang w:eastAsia="zh-CN"/>
              </w:rPr>
            </w:pPr>
            <w:r>
              <w:t>Value</w:t>
            </w:r>
            <w:r>
              <w:rPr>
                <w:rFonts w:eastAsia="?? ??" w:cs="Arial"/>
                <w:bCs/>
                <w:lang w:eastAsia="zh-CN"/>
              </w:rPr>
              <w:t xml:space="preserve"> </w:t>
            </w:r>
          </w:p>
        </w:tc>
      </w:tr>
      <w:tr w:rsidR="00E335AD" w14:paraId="57D12E8C"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13E841C5" w14:textId="77777777" w:rsidR="00E335AD" w:rsidRDefault="00E335AD" w:rsidP="006F1F81">
            <w:pPr>
              <w:pStyle w:val="TAL"/>
              <w:rPr>
                <w:rFonts w:eastAsia="DengXian"/>
                <w:lang w:eastAsia="zh-CN"/>
              </w:rPr>
            </w:pPr>
            <w:r>
              <w:rPr>
                <w:rFonts w:eastAsia="DengXian"/>
                <w:lang w:eastAsia="zh-CN"/>
              </w:rPr>
              <w:t>Modulation order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02FE0D5" w14:textId="77777777" w:rsidR="00E335AD" w:rsidRDefault="00E335AD" w:rsidP="006F1F81">
            <w:pPr>
              <w:pStyle w:val="TAC"/>
              <w:rPr>
                <w:rFonts w:eastAsia="?? ??"/>
                <w:lang w:eastAsia="zh-CN"/>
              </w:rPr>
            </w:pPr>
            <w:r>
              <w:rPr>
                <w:rFonts w:eastAsia="?? ??"/>
                <w:lang w:eastAsia="zh-CN"/>
              </w:rPr>
              <w:t>QSPK</w:t>
            </w:r>
          </w:p>
        </w:tc>
      </w:tr>
      <w:tr w:rsidR="00E335AD" w14:paraId="62F881FE"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EF386E1" w14:textId="77777777" w:rsidR="00E335AD" w:rsidRDefault="00E335AD" w:rsidP="006F1F81">
            <w:pPr>
              <w:pStyle w:val="TAL"/>
              <w:rPr>
                <w:rFonts w:eastAsia="DengXian" w:cs="Arial"/>
                <w:lang w:eastAsia="zh-CN"/>
              </w:rPr>
            </w:pPr>
            <w:r>
              <w:rPr>
                <w:rFonts w:eastAsia="DengXian"/>
                <w:lang w:eastAsia="zh-CN"/>
              </w:rPr>
              <w:t>Intra-slot frequency hopping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8A2D4C" w14:textId="77777777" w:rsidR="00E335AD" w:rsidRDefault="00E335AD" w:rsidP="006F1F81">
            <w:pPr>
              <w:pStyle w:val="TAC"/>
              <w:rPr>
                <w:rFonts w:eastAsia="DengXian"/>
                <w:lang w:eastAsia="zh-CN"/>
              </w:rPr>
            </w:pPr>
            <w:r>
              <w:rPr>
                <w:rFonts w:eastAsia="DengXian"/>
                <w:lang w:eastAsia="zh-CN"/>
              </w:rPr>
              <w:t>N/A</w:t>
            </w:r>
          </w:p>
        </w:tc>
      </w:tr>
      <w:tr w:rsidR="00E335AD" w14:paraId="5AF97C7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729FCEC1" w14:textId="77777777" w:rsidR="00E335AD" w:rsidRDefault="00E335AD" w:rsidP="006F1F81">
            <w:pPr>
              <w:pStyle w:val="TAL"/>
              <w:rPr>
                <w:rFonts w:eastAsia="DengXian"/>
                <w:lang w:eastAsia="zh-CN"/>
              </w:rPr>
            </w:pPr>
            <w:r>
              <w:rPr>
                <w:rFonts w:eastAsia="DengXian"/>
                <w:lang w:eastAsia="zh-CN"/>
              </w:rPr>
              <w:t>Number of symbols</w:t>
            </w:r>
          </w:p>
        </w:tc>
        <w:tc>
          <w:tcPr>
            <w:tcW w:w="2268" w:type="dxa"/>
            <w:tcBorders>
              <w:top w:val="single" w:sz="4" w:space="0" w:color="auto"/>
              <w:left w:val="single" w:sz="4" w:space="0" w:color="auto"/>
              <w:bottom w:val="single" w:sz="4" w:space="0" w:color="auto"/>
              <w:right w:val="single" w:sz="4" w:space="0" w:color="auto"/>
            </w:tcBorders>
            <w:hideMark/>
          </w:tcPr>
          <w:p w14:paraId="77CBA803" w14:textId="77777777" w:rsidR="00E335AD" w:rsidRDefault="00E335AD" w:rsidP="006F1F81">
            <w:pPr>
              <w:pStyle w:val="TAC"/>
              <w:rPr>
                <w:rFonts w:eastAsia="DengXian"/>
                <w:lang w:eastAsia="zh-CN"/>
              </w:rPr>
            </w:pPr>
            <w:r>
              <w:rPr>
                <w:rFonts w:eastAsia="?? ??"/>
                <w:lang w:eastAsia="zh-CN"/>
              </w:rPr>
              <w:t>1</w:t>
            </w:r>
          </w:p>
        </w:tc>
      </w:tr>
      <w:tr w:rsidR="00E335AD" w14:paraId="4B3BA933"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3029BBED" w14:textId="77777777" w:rsidR="00E335AD" w:rsidRDefault="00E335AD" w:rsidP="006F1F81">
            <w:pPr>
              <w:pStyle w:val="TAL"/>
              <w:rPr>
                <w:rFonts w:eastAsia="DengXian"/>
                <w:lang w:eastAsia="zh-CN"/>
              </w:rPr>
            </w:pPr>
            <w:r>
              <w:rPr>
                <w:rFonts w:eastAsia="DengXian"/>
                <w:lang w:eastAsia="zh-CN"/>
              </w:rPr>
              <w:t xml:space="preserve">The </w:t>
            </w:r>
            <w:r>
              <w:rPr>
                <w:rFonts w:eastAsia="DengXian"/>
              </w:rPr>
              <w:t>number</w:t>
            </w:r>
            <w:r>
              <w:rPr>
                <w:rFonts w:eastAsia="DengXian"/>
                <w:lang w:eastAsia="zh-CN"/>
              </w:rPr>
              <w:t xml:space="preserve"> of UCI information bits</w:t>
            </w:r>
          </w:p>
        </w:tc>
        <w:tc>
          <w:tcPr>
            <w:tcW w:w="2268" w:type="dxa"/>
            <w:tcBorders>
              <w:top w:val="single" w:sz="4" w:space="0" w:color="auto"/>
              <w:left w:val="single" w:sz="4" w:space="0" w:color="auto"/>
              <w:bottom w:val="single" w:sz="4" w:space="0" w:color="auto"/>
              <w:right w:val="single" w:sz="4" w:space="0" w:color="auto"/>
            </w:tcBorders>
            <w:hideMark/>
          </w:tcPr>
          <w:p w14:paraId="4C1B37E2" w14:textId="77777777" w:rsidR="00E335AD" w:rsidRDefault="00E335AD" w:rsidP="006F1F81">
            <w:pPr>
              <w:pStyle w:val="TAC"/>
              <w:rPr>
                <w:rFonts w:eastAsia="SimSun"/>
                <w:lang w:eastAsia="zh-CN"/>
              </w:rPr>
            </w:pPr>
            <w:r>
              <w:rPr>
                <w:rFonts w:eastAsia="SimSun"/>
                <w:lang w:eastAsia="zh-CN"/>
              </w:rPr>
              <w:t>22</w:t>
            </w:r>
          </w:p>
        </w:tc>
      </w:tr>
      <w:tr w:rsidR="00E335AD" w14:paraId="0E0647F3"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4AD6EA09" w14:textId="77777777" w:rsidR="00E335AD" w:rsidRDefault="00E335AD" w:rsidP="006F1F81">
            <w:pPr>
              <w:pStyle w:val="TAL"/>
              <w:rPr>
                <w:rFonts w:eastAsia="DengXian"/>
                <w:lang w:eastAsia="zh-CN"/>
              </w:rPr>
            </w:pPr>
            <w:r>
              <w:rPr>
                <w:rFonts w:eastAsia="DengXian"/>
                <w:lang w:eastAsia="zh-CN"/>
              </w:rPr>
              <w:t xml:space="preserve">First </w:t>
            </w:r>
            <w:r>
              <w:rPr>
                <w:rFonts w:eastAsia="DengXian"/>
              </w:rPr>
              <w:t>symbol</w:t>
            </w:r>
          </w:p>
        </w:tc>
        <w:tc>
          <w:tcPr>
            <w:tcW w:w="2268" w:type="dxa"/>
            <w:tcBorders>
              <w:top w:val="single" w:sz="4" w:space="0" w:color="auto"/>
              <w:left w:val="single" w:sz="4" w:space="0" w:color="auto"/>
              <w:bottom w:val="single" w:sz="4" w:space="0" w:color="auto"/>
              <w:right w:val="single" w:sz="4" w:space="0" w:color="auto"/>
            </w:tcBorders>
            <w:hideMark/>
          </w:tcPr>
          <w:p w14:paraId="31DD3350" w14:textId="77777777" w:rsidR="00E335AD" w:rsidRDefault="00E335AD" w:rsidP="006F1F81">
            <w:pPr>
              <w:pStyle w:val="TAC"/>
              <w:rPr>
                <w:rFonts w:eastAsia="SimSun"/>
                <w:lang w:eastAsia="zh-CN"/>
              </w:rPr>
            </w:pPr>
            <w:r>
              <w:rPr>
                <w:rFonts w:eastAsia="SimSun"/>
                <w:lang w:eastAsia="zh-CN"/>
              </w:rPr>
              <w:t>13</w:t>
            </w:r>
          </w:p>
        </w:tc>
      </w:tr>
      <w:tr w:rsidR="00E335AD" w14:paraId="08B6BDB4"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202FE7C" w14:textId="77777777" w:rsidR="00E335AD" w:rsidRDefault="00E335AD" w:rsidP="006F1F81">
            <w:pPr>
              <w:pStyle w:val="TAL"/>
              <w:rPr>
                <w:rFonts w:eastAsia="DengXian"/>
                <w:lang w:eastAsia="zh-CN"/>
              </w:rPr>
            </w:pPr>
            <w:r>
              <w:rPr>
                <w:rFonts w:eastAsia="DengXian"/>
                <w:lang w:eastAsia="zh-CN"/>
              </w:rPr>
              <w:t xml:space="preserve">DM-RS </w:t>
            </w:r>
            <w:r>
              <w:rPr>
                <w:rFonts w:eastAsia="DengXian"/>
              </w:rPr>
              <w:t>sequence</w:t>
            </w:r>
            <w:r>
              <w:rPr>
                <w:rFonts w:eastAsia="DengXian"/>
                <w:lang w:eastAsia="zh-CN"/>
              </w:rPr>
              <w:t xml:space="preserve"> generation</w:t>
            </w:r>
          </w:p>
        </w:tc>
        <w:tc>
          <w:tcPr>
            <w:tcW w:w="2268" w:type="dxa"/>
            <w:tcBorders>
              <w:top w:val="single" w:sz="4" w:space="0" w:color="auto"/>
              <w:left w:val="single" w:sz="4" w:space="0" w:color="auto"/>
              <w:bottom w:val="single" w:sz="4" w:space="0" w:color="auto"/>
              <w:right w:val="single" w:sz="4" w:space="0" w:color="auto"/>
            </w:tcBorders>
            <w:hideMark/>
          </w:tcPr>
          <w:p w14:paraId="67E9A047" w14:textId="77777777" w:rsidR="00E335AD" w:rsidRDefault="00E335AD" w:rsidP="006F1F81">
            <w:pPr>
              <w:pStyle w:val="TAC"/>
              <w:rPr>
                <w:rFonts w:eastAsia="SimSun"/>
                <w:lang w:eastAsia="zh-CN"/>
              </w:rPr>
            </w:pPr>
            <w:r>
              <w:rPr>
                <w:rFonts w:eastAsia="DengXian"/>
              </w:rPr>
              <w:t>N</w:t>
            </w:r>
            <w:r>
              <w:rPr>
                <w:rFonts w:eastAsia="DengXian"/>
                <w:vertAlign w:val="subscript"/>
              </w:rPr>
              <w:t>ID</w:t>
            </w:r>
            <w:r>
              <w:rPr>
                <w:rFonts w:eastAsia="DengXian"/>
                <w:vertAlign w:val="superscript"/>
              </w:rPr>
              <w:t>0</w:t>
            </w:r>
            <w:r>
              <w:rPr>
                <w:rFonts w:eastAsia="DengXian"/>
              </w:rPr>
              <w:t>=0</w:t>
            </w:r>
          </w:p>
        </w:tc>
      </w:tr>
      <w:tr w:rsidR="00E335AD" w14:paraId="3500F68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65986A2C" w14:textId="77777777" w:rsidR="00E335AD" w:rsidRDefault="00E335AD" w:rsidP="006F1F81">
            <w:pPr>
              <w:pStyle w:val="TAL"/>
              <w:rPr>
                <w:rFonts w:eastAsia="DengXian"/>
                <w:lang w:eastAsia="zh-CN"/>
              </w:rPr>
            </w:pPr>
            <w:r>
              <w:rPr>
                <w:rFonts w:eastAsia="DengXian"/>
                <w:lang w:eastAsia="zh-CN"/>
              </w:rPr>
              <w:t>Number of interlaces</w:t>
            </w:r>
          </w:p>
        </w:tc>
        <w:tc>
          <w:tcPr>
            <w:tcW w:w="2268" w:type="dxa"/>
            <w:tcBorders>
              <w:top w:val="single" w:sz="4" w:space="0" w:color="auto"/>
              <w:left w:val="single" w:sz="4" w:space="0" w:color="auto"/>
              <w:bottom w:val="single" w:sz="4" w:space="0" w:color="auto"/>
              <w:right w:val="single" w:sz="4" w:space="0" w:color="auto"/>
            </w:tcBorders>
            <w:hideMark/>
          </w:tcPr>
          <w:p w14:paraId="232DF446" w14:textId="77777777" w:rsidR="00E335AD" w:rsidRDefault="00E335AD" w:rsidP="006F1F81">
            <w:pPr>
              <w:pStyle w:val="TAC"/>
              <w:rPr>
                <w:rFonts w:eastAsia="DengXian"/>
                <w:lang w:eastAsia="zh-CN"/>
              </w:rPr>
            </w:pPr>
            <w:r>
              <w:rPr>
                <w:rFonts w:eastAsia="DengXian"/>
                <w:lang w:eastAsia="zh-CN"/>
              </w:rPr>
              <w:t>1</w:t>
            </w:r>
          </w:p>
        </w:tc>
      </w:tr>
      <w:tr w:rsidR="00E335AD" w14:paraId="29974F2D"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00FF3FE4" w14:textId="77777777" w:rsidR="00E335AD" w:rsidRDefault="00E335AD" w:rsidP="006F1F81">
            <w:pPr>
              <w:pStyle w:val="TAL"/>
              <w:rPr>
                <w:rFonts w:eastAsia="DengXian"/>
                <w:lang w:eastAsia="zh-CN"/>
              </w:rPr>
            </w:pPr>
            <w:r>
              <w:rPr>
                <w:rFonts w:eastAsia="DengXian"/>
                <w:lang w:eastAsia="zh-CN"/>
              </w:rPr>
              <w:t>Interlace index</w:t>
            </w:r>
          </w:p>
        </w:tc>
        <w:tc>
          <w:tcPr>
            <w:tcW w:w="2268" w:type="dxa"/>
            <w:tcBorders>
              <w:top w:val="single" w:sz="4" w:space="0" w:color="auto"/>
              <w:left w:val="single" w:sz="4" w:space="0" w:color="auto"/>
              <w:bottom w:val="single" w:sz="4" w:space="0" w:color="auto"/>
              <w:right w:val="single" w:sz="4" w:space="0" w:color="auto"/>
            </w:tcBorders>
            <w:hideMark/>
          </w:tcPr>
          <w:p w14:paraId="5B42B7F0" w14:textId="77777777" w:rsidR="00E335AD" w:rsidRDefault="00E335AD" w:rsidP="006F1F81">
            <w:pPr>
              <w:pStyle w:val="TAC"/>
              <w:rPr>
                <w:rFonts w:eastAsia="DengXian"/>
                <w:lang w:eastAsia="zh-CN"/>
              </w:rPr>
            </w:pPr>
            <w:r>
              <w:rPr>
                <w:rFonts w:eastAsia="DengXian"/>
                <w:lang w:eastAsia="zh-CN"/>
              </w:rPr>
              <w:t>0(note 1)</w:t>
            </w:r>
          </w:p>
        </w:tc>
      </w:tr>
      <w:tr w:rsidR="00E335AD" w14:paraId="49E6A186" w14:textId="77777777" w:rsidTr="00AB48FC">
        <w:trPr>
          <w:cantSplit/>
          <w:jc w:val="center"/>
        </w:trPr>
        <w:tc>
          <w:tcPr>
            <w:tcW w:w="3485" w:type="dxa"/>
            <w:tcBorders>
              <w:top w:val="single" w:sz="4" w:space="0" w:color="auto"/>
              <w:left w:val="single" w:sz="4" w:space="0" w:color="auto"/>
              <w:bottom w:val="single" w:sz="4" w:space="0" w:color="auto"/>
              <w:right w:val="single" w:sz="4" w:space="0" w:color="auto"/>
            </w:tcBorders>
            <w:vAlign w:val="center"/>
            <w:hideMark/>
          </w:tcPr>
          <w:p w14:paraId="2CC54040" w14:textId="77777777" w:rsidR="00E335AD" w:rsidRDefault="00E335AD" w:rsidP="006F1F81">
            <w:pPr>
              <w:pStyle w:val="TAL"/>
              <w:rPr>
                <w:rFonts w:eastAsia="DengXian"/>
                <w:lang w:eastAsia="zh-CN"/>
              </w:rPr>
            </w:pPr>
            <w:r>
              <w:rPr>
                <w:rFonts w:eastAsia="DengXian"/>
                <w:lang w:eastAsia="zh-CN"/>
              </w:rPr>
              <w:t>OCC-length-r16</w:t>
            </w:r>
          </w:p>
        </w:tc>
        <w:tc>
          <w:tcPr>
            <w:tcW w:w="2268" w:type="dxa"/>
            <w:tcBorders>
              <w:top w:val="single" w:sz="4" w:space="0" w:color="auto"/>
              <w:left w:val="single" w:sz="4" w:space="0" w:color="auto"/>
              <w:bottom w:val="single" w:sz="4" w:space="0" w:color="auto"/>
              <w:right w:val="single" w:sz="4" w:space="0" w:color="auto"/>
            </w:tcBorders>
            <w:hideMark/>
          </w:tcPr>
          <w:p w14:paraId="263E94FE" w14:textId="77777777" w:rsidR="00E335AD" w:rsidRDefault="00E335AD" w:rsidP="006F1F81">
            <w:pPr>
              <w:pStyle w:val="TAC"/>
              <w:rPr>
                <w:rFonts w:eastAsia="DengXian"/>
                <w:lang w:eastAsia="zh-CN"/>
              </w:rPr>
            </w:pPr>
            <w:r>
              <w:rPr>
                <w:rFonts w:eastAsia="DengXian"/>
                <w:lang w:eastAsia="zh-CN"/>
              </w:rPr>
              <w:t>Not configured</w:t>
            </w:r>
          </w:p>
        </w:tc>
      </w:tr>
      <w:tr w:rsidR="00E335AD" w:rsidRPr="00C65C9D" w14:paraId="44EC2D03" w14:textId="77777777" w:rsidTr="00AB48FC">
        <w:trPr>
          <w:cantSplit/>
          <w:jc w:val="center"/>
        </w:trPr>
        <w:tc>
          <w:tcPr>
            <w:tcW w:w="5753" w:type="dxa"/>
            <w:gridSpan w:val="2"/>
            <w:tcBorders>
              <w:top w:val="single" w:sz="4" w:space="0" w:color="auto"/>
              <w:left w:val="single" w:sz="4" w:space="0" w:color="auto"/>
              <w:bottom w:val="single" w:sz="4" w:space="0" w:color="auto"/>
              <w:right w:val="single" w:sz="4" w:space="0" w:color="auto"/>
            </w:tcBorders>
            <w:vAlign w:val="center"/>
            <w:hideMark/>
          </w:tcPr>
          <w:p w14:paraId="2FCF75EF" w14:textId="77777777" w:rsidR="00E335AD" w:rsidRDefault="00E335AD" w:rsidP="006F1F81">
            <w:pPr>
              <w:pStyle w:val="TAN"/>
              <w:rPr>
                <w:rFonts w:eastAsia="DengXian"/>
                <w:lang w:eastAsia="zh-CN"/>
              </w:rPr>
            </w:pPr>
            <w:r>
              <w:rPr>
                <w:rFonts w:eastAsia="DengXian"/>
                <w:lang w:eastAsia="zh-CN"/>
              </w:rPr>
              <w:t>NOTE 1:</w:t>
            </w:r>
            <w:r>
              <w:rPr>
                <w:rFonts w:eastAsia="SimSun"/>
              </w:rPr>
              <w:t xml:space="preserve"> </w:t>
            </w:r>
            <w:r>
              <w:rPr>
                <w:rFonts w:eastAsia="SimSun"/>
              </w:rPr>
              <w:tab/>
            </w:r>
            <w:r>
              <w:rPr>
                <w:rFonts w:eastAsia="DengXian"/>
                <w:lang w:eastAsia="zh-CN"/>
              </w:rPr>
              <w:t>RBs 0,10,20,…,100 are allocated for 15kHz SCS and RBs 0, 5, 10,…,50 are allocated for 30kHz SCS</w:t>
            </w:r>
          </w:p>
        </w:tc>
      </w:tr>
    </w:tbl>
    <w:p w14:paraId="3387A81A" w14:textId="77777777" w:rsidR="00E335AD" w:rsidRDefault="00E335AD" w:rsidP="006F1F81"/>
    <w:p w14:paraId="7648C961" w14:textId="77777777" w:rsidR="00E335AD" w:rsidRDefault="00E335AD" w:rsidP="006F1F81">
      <w:pPr>
        <w:pStyle w:val="B1"/>
        <w:rPr>
          <w:lang w:eastAsia="ko-KR"/>
        </w:rPr>
      </w:pPr>
      <w:r>
        <w:rPr>
          <w:rFonts w:eastAsia="DengXian"/>
        </w:rPr>
        <w:t>6</w:t>
      </w:r>
      <w:r>
        <w:rPr>
          <w:lang w:eastAsia="ko-KR"/>
        </w:rPr>
        <w:t>)</w:t>
      </w:r>
      <w:r>
        <w:rPr>
          <w:lang w:eastAsia="ko-KR"/>
        </w:rPr>
        <w:tab/>
        <w:t xml:space="preserve">The multipath fading emulators shall be configured according to the corresponding channel model defined in annex </w:t>
      </w:r>
      <w:r>
        <w:rPr>
          <w:rFonts w:eastAsia="DengXian"/>
        </w:rPr>
        <w:t>J</w:t>
      </w:r>
      <w:r>
        <w:rPr>
          <w:lang w:eastAsia="ko-KR"/>
        </w:rPr>
        <w:t>.</w:t>
      </w:r>
    </w:p>
    <w:p w14:paraId="61628992" w14:textId="77777777" w:rsidR="00E335AD" w:rsidRDefault="00E335AD" w:rsidP="006F1F81">
      <w:pPr>
        <w:pStyle w:val="B1"/>
        <w:rPr>
          <w:lang w:eastAsia="ko-KR"/>
        </w:rPr>
      </w:pPr>
      <w:r>
        <w:rPr>
          <w:rFonts w:eastAsia="DengXian"/>
        </w:rPr>
        <w:t>7</w:t>
      </w:r>
      <w:r>
        <w:rPr>
          <w:lang w:eastAsia="ko-KR"/>
        </w:rPr>
        <w:t>)</w:t>
      </w:r>
      <w:r>
        <w:rPr>
          <w:lang w:eastAsia="ko-KR"/>
        </w:rPr>
        <w:tab/>
        <w:t xml:space="preserve">Adjust the test signal mean power so the calibrated radiated SNR value at the BS receiver is as specified in </w:t>
      </w:r>
      <w:r>
        <w:rPr>
          <w:rFonts w:eastAsia="DengXian"/>
        </w:rPr>
        <w:t>clause </w:t>
      </w:r>
      <w:r>
        <w:rPr>
          <w:lang w:eastAsia="ko-KR"/>
        </w:rPr>
        <w:t>8.</w:t>
      </w:r>
      <w:r>
        <w:t>3</w:t>
      </w:r>
      <w:r>
        <w:rPr>
          <w:lang w:eastAsia="ko-KR"/>
        </w:rPr>
        <w:t>.</w:t>
      </w:r>
      <w:r>
        <w:t>9.</w:t>
      </w:r>
      <w:r>
        <w:rPr>
          <w:rFonts w:eastAsia="DengXian"/>
        </w:rPr>
        <w:t xml:space="preserve">5 for </w:t>
      </w:r>
      <w:r>
        <w:rPr>
          <w:rFonts w:eastAsia="DengXian"/>
          <w:i/>
        </w:rPr>
        <w:t>BS type 1-O</w:t>
      </w:r>
      <w:r>
        <w:t>, and that the SNR</w:t>
      </w:r>
      <w:r>
        <w:rPr>
          <w:lang w:eastAsia="ko-KR"/>
        </w:rPr>
        <w:t xml:space="preserve"> at the BS receiver is not impacted by the noise floor</w:t>
      </w:r>
      <w:r>
        <w:t>.</w:t>
      </w:r>
    </w:p>
    <w:p w14:paraId="1C447F48" w14:textId="77777777" w:rsidR="00E335AD" w:rsidRDefault="00E335AD" w:rsidP="006F1F81">
      <w:pPr>
        <w:pStyle w:val="B1"/>
        <w:rPr>
          <w:rFonts w:eastAsia="DengXian"/>
        </w:rPr>
      </w:pPr>
      <w:r>
        <w:tab/>
        <w:t>The power level for the transmission may be set such that the AWGN level at the RIB is equal to the AWGN level in t</w:t>
      </w:r>
      <w:r>
        <w:rPr>
          <w:rFonts w:eastAsia="‚c‚e‚o“Á‘¾ƒSƒVƒbƒN‘Ì"/>
          <w:lang w:eastAsia="ko-KR"/>
        </w:rPr>
        <w:t>able 8.</w:t>
      </w:r>
      <w:r>
        <w:t>3</w:t>
      </w:r>
      <w:r>
        <w:rPr>
          <w:rFonts w:eastAsia="‚c‚e‚o“Á‘¾ƒSƒVƒbƒN‘Ì"/>
          <w:lang w:eastAsia="ko-KR"/>
        </w:rPr>
        <w:t>.</w:t>
      </w:r>
      <w:r>
        <w:t>9.</w:t>
      </w:r>
      <w:r>
        <w:rPr>
          <w:rFonts w:eastAsia="‚c‚e‚o“Á‘¾ƒSƒVƒbƒN‘Ì"/>
          <w:lang w:eastAsia="ko-KR"/>
        </w:rPr>
        <w:t>4.2-</w:t>
      </w:r>
      <w:r>
        <w:t>2</w:t>
      </w:r>
      <w:r>
        <w:rPr>
          <w:rFonts w:eastAsia="DengXian"/>
        </w:rPr>
        <w:t>.</w:t>
      </w:r>
    </w:p>
    <w:p w14:paraId="0AD3AD73" w14:textId="77777777" w:rsidR="00E335AD" w:rsidRDefault="00E335AD" w:rsidP="006F1F81">
      <w:pPr>
        <w:pStyle w:val="TH"/>
      </w:pPr>
      <w:r>
        <w:t>Table 8.3.</w:t>
      </w:r>
      <w:r>
        <w:rPr>
          <w:lang w:eastAsia="zh-CN"/>
        </w:rPr>
        <w:t>9</w:t>
      </w:r>
      <w:r>
        <w:t>.4.2-</w:t>
      </w:r>
      <w:r>
        <w:rPr>
          <w:lang w:eastAsia="zh-CN"/>
        </w:rPr>
        <w:t>2:</w:t>
      </w:r>
      <w:r>
        <w:t xml:space="preserve">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969"/>
        <w:gridCol w:w="1575"/>
        <w:gridCol w:w="3408"/>
      </w:tblGrid>
      <w:tr w:rsidR="00E335AD" w14:paraId="7256DA8B"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75B1C268" w14:textId="77777777" w:rsidR="00E335AD" w:rsidRDefault="00E335AD" w:rsidP="006F1F81">
            <w:pPr>
              <w:pStyle w:val="TAH"/>
              <w:rPr>
                <w:lang w:eastAsia="zh-CN"/>
              </w:rPr>
            </w:pPr>
            <w:r>
              <w:rPr>
                <w:lang w:eastAsia="zh-CN"/>
              </w:rPr>
              <w:t>BS type</w:t>
            </w:r>
          </w:p>
        </w:tc>
        <w:tc>
          <w:tcPr>
            <w:tcW w:w="1969" w:type="dxa"/>
            <w:tcBorders>
              <w:top w:val="single" w:sz="4" w:space="0" w:color="auto"/>
              <w:left w:val="single" w:sz="4" w:space="0" w:color="auto"/>
              <w:bottom w:val="single" w:sz="4" w:space="0" w:color="auto"/>
              <w:right w:val="single" w:sz="4" w:space="0" w:color="auto"/>
            </w:tcBorders>
            <w:hideMark/>
          </w:tcPr>
          <w:p w14:paraId="3F7C015F" w14:textId="77777777" w:rsidR="00E335AD" w:rsidRDefault="00E335AD" w:rsidP="006F1F81">
            <w:pPr>
              <w:pStyle w:val="TAH"/>
              <w:rPr>
                <w:lang w:eastAsia="zh-CN"/>
              </w:rPr>
            </w:pPr>
            <w:r>
              <w:rPr>
                <w:rFonts w:eastAsia="‚c‚e‚o“Á‘¾ƒSƒVƒbƒN‘Ì"/>
              </w:rPr>
              <w:t>Sub-carrier spacing</w:t>
            </w:r>
          </w:p>
          <w:p w14:paraId="134D8171" w14:textId="77777777" w:rsidR="00E335AD" w:rsidRDefault="00E335AD" w:rsidP="006F1F81">
            <w:pPr>
              <w:pStyle w:val="TAH"/>
              <w:rPr>
                <w:rFonts w:eastAsia="‚c‚e‚o“Á‘¾ƒSƒVƒbƒN‘Ì"/>
              </w:rPr>
            </w:pPr>
            <w:r>
              <w:rPr>
                <w:rFonts w:eastAsia="‚c‚e‚o“Á‘¾ƒSƒVƒbƒN‘Ì"/>
              </w:rPr>
              <w:t>(kHz)</w:t>
            </w:r>
          </w:p>
        </w:tc>
        <w:tc>
          <w:tcPr>
            <w:tcW w:w="1575" w:type="dxa"/>
            <w:tcBorders>
              <w:top w:val="single" w:sz="4" w:space="0" w:color="auto"/>
              <w:left w:val="single" w:sz="4" w:space="0" w:color="auto"/>
              <w:bottom w:val="single" w:sz="4" w:space="0" w:color="auto"/>
              <w:right w:val="single" w:sz="4" w:space="0" w:color="auto"/>
            </w:tcBorders>
            <w:hideMark/>
          </w:tcPr>
          <w:p w14:paraId="1F6B7D0E" w14:textId="77777777" w:rsidR="00E335AD" w:rsidRDefault="00E335AD" w:rsidP="006F1F81">
            <w:pPr>
              <w:pStyle w:val="TAH"/>
              <w:rPr>
                <w:lang w:eastAsia="zh-CN"/>
              </w:rPr>
            </w:pPr>
            <w:r>
              <w:rPr>
                <w:rFonts w:eastAsia="‚c‚e‚o“Á‘¾ƒSƒVƒbƒN‘Ì"/>
              </w:rPr>
              <w:t>Channel bandwidth</w:t>
            </w:r>
          </w:p>
          <w:p w14:paraId="79A953FB" w14:textId="77777777" w:rsidR="00E335AD" w:rsidRDefault="00E335AD" w:rsidP="006F1F81">
            <w:pPr>
              <w:pStyle w:val="TAH"/>
              <w:rPr>
                <w:rFonts w:eastAsia="‚c‚e‚o“Á‘¾ƒSƒVƒbƒN‘Ì"/>
              </w:rPr>
            </w:pPr>
            <w:r>
              <w:rPr>
                <w:rFonts w:eastAsia="‚c‚e‚o“Á‘¾ƒSƒVƒbƒN‘Ì"/>
              </w:rPr>
              <w:t>(MHz)</w:t>
            </w:r>
          </w:p>
        </w:tc>
        <w:tc>
          <w:tcPr>
            <w:tcW w:w="3408" w:type="dxa"/>
            <w:tcBorders>
              <w:top w:val="single" w:sz="4" w:space="0" w:color="auto"/>
              <w:left w:val="single" w:sz="4" w:space="0" w:color="auto"/>
              <w:bottom w:val="single" w:sz="4" w:space="0" w:color="auto"/>
              <w:right w:val="single" w:sz="4" w:space="0" w:color="auto"/>
            </w:tcBorders>
            <w:hideMark/>
          </w:tcPr>
          <w:p w14:paraId="7007B27A" w14:textId="77777777" w:rsidR="00E335AD" w:rsidRDefault="00E335AD" w:rsidP="006F1F81">
            <w:pPr>
              <w:pStyle w:val="TAH"/>
              <w:rPr>
                <w:rFonts w:eastAsia="‚c‚e‚o“Á‘¾ƒSƒVƒbƒN‘Ì"/>
              </w:rPr>
            </w:pPr>
            <w:r>
              <w:rPr>
                <w:rFonts w:eastAsia="‚c‚e‚o“Á‘¾ƒSƒVƒbƒN‘Ì"/>
              </w:rPr>
              <w:t>AWGN power level</w:t>
            </w:r>
          </w:p>
        </w:tc>
      </w:tr>
      <w:tr w:rsidR="00E335AD" w14:paraId="792268A4"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090AF9D0" w14:textId="77777777" w:rsidR="00E335AD" w:rsidRDefault="00E335AD" w:rsidP="006F1F81">
            <w:pPr>
              <w:pStyle w:val="TAC"/>
            </w:pPr>
            <w:r>
              <w:t>BS type 1-O</w:t>
            </w:r>
          </w:p>
        </w:tc>
        <w:tc>
          <w:tcPr>
            <w:tcW w:w="1969" w:type="dxa"/>
            <w:tcBorders>
              <w:top w:val="single" w:sz="4" w:space="0" w:color="auto"/>
              <w:left w:val="single" w:sz="4" w:space="0" w:color="auto"/>
              <w:bottom w:val="single" w:sz="4" w:space="0" w:color="auto"/>
              <w:right w:val="single" w:sz="4" w:space="0" w:color="auto"/>
            </w:tcBorders>
            <w:hideMark/>
          </w:tcPr>
          <w:p w14:paraId="051E6906" w14:textId="77777777" w:rsidR="00E335AD" w:rsidRDefault="00E335AD" w:rsidP="006F1F81">
            <w:pPr>
              <w:pStyle w:val="TAC"/>
            </w:pPr>
            <w:r>
              <w:t>15 kHz</w:t>
            </w:r>
          </w:p>
        </w:tc>
        <w:tc>
          <w:tcPr>
            <w:tcW w:w="1575" w:type="dxa"/>
            <w:tcBorders>
              <w:top w:val="single" w:sz="4" w:space="0" w:color="auto"/>
              <w:left w:val="single" w:sz="4" w:space="0" w:color="auto"/>
              <w:bottom w:val="single" w:sz="4" w:space="0" w:color="auto"/>
              <w:right w:val="single" w:sz="4" w:space="0" w:color="auto"/>
            </w:tcBorders>
            <w:hideMark/>
          </w:tcPr>
          <w:p w14:paraId="7AAFB117" w14:textId="77777777" w:rsidR="00E335AD" w:rsidRDefault="00E335AD" w:rsidP="006F1F81">
            <w:pPr>
              <w:pStyle w:val="TAC"/>
            </w:pPr>
            <w:r>
              <w:t>20</w:t>
            </w:r>
          </w:p>
        </w:tc>
        <w:tc>
          <w:tcPr>
            <w:tcW w:w="3408" w:type="dxa"/>
            <w:tcBorders>
              <w:top w:val="single" w:sz="4" w:space="0" w:color="auto"/>
              <w:left w:val="single" w:sz="4" w:space="0" w:color="auto"/>
              <w:bottom w:val="single" w:sz="4" w:space="0" w:color="auto"/>
              <w:right w:val="single" w:sz="4" w:space="0" w:color="auto"/>
            </w:tcBorders>
            <w:hideMark/>
          </w:tcPr>
          <w:p w14:paraId="4129BC1D" w14:textId="77777777" w:rsidR="00E335AD" w:rsidRDefault="00E335AD" w:rsidP="006F1F81">
            <w:pPr>
              <w:pStyle w:val="TAC"/>
            </w:pPr>
            <w:r>
              <w:t>-77.2 -Δ</w:t>
            </w:r>
            <w:r>
              <w:rPr>
                <w:vertAlign w:val="subscript"/>
              </w:rPr>
              <w:t>OTAREFSENS</w:t>
            </w:r>
            <w:r>
              <w:t xml:space="preserve"> dBm / 19.08 MHz</w:t>
            </w:r>
          </w:p>
        </w:tc>
      </w:tr>
      <w:tr w:rsidR="00E335AD" w14:paraId="1881A904"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3815600D" w14:textId="77777777" w:rsidR="00E335AD" w:rsidRDefault="00E335AD" w:rsidP="006F1F81">
            <w:pPr>
              <w:pStyle w:val="TAC"/>
              <w:rPr>
                <w:lang w:eastAsia="zh-CN"/>
              </w:rPr>
            </w:pPr>
            <w:r>
              <w:rPr>
                <w:lang w:eastAsia="zh-CN"/>
              </w:rPr>
              <w:t>BS type 1-O</w:t>
            </w:r>
          </w:p>
        </w:tc>
        <w:tc>
          <w:tcPr>
            <w:tcW w:w="1969" w:type="dxa"/>
            <w:tcBorders>
              <w:top w:val="single" w:sz="4" w:space="0" w:color="auto"/>
              <w:left w:val="single" w:sz="4" w:space="0" w:color="auto"/>
              <w:bottom w:val="single" w:sz="4" w:space="0" w:color="auto"/>
              <w:right w:val="single" w:sz="4" w:space="0" w:color="auto"/>
            </w:tcBorders>
            <w:hideMark/>
          </w:tcPr>
          <w:p w14:paraId="2712B1F5" w14:textId="77777777" w:rsidR="00E335AD" w:rsidRDefault="00E335AD" w:rsidP="006F1F81">
            <w:pPr>
              <w:pStyle w:val="TAC"/>
              <w:rPr>
                <w:lang w:eastAsia="zh-CN"/>
              </w:rPr>
            </w:pPr>
            <w:r>
              <w:rPr>
                <w:lang w:eastAsia="zh-CN"/>
              </w:rPr>
              <w:t>30 kHz</w:t>
            </w:r>
          </w:p>
        </w:tc>
        <w:tc>
          <w:tcPr>
            <w:tcW w:w="1575" w:type="dxa"/>
            <w:tcBorders>
              <w:top w:val="single" w:sz="4" w:space="0" w:color="auto"/>
              <w:left w:val="single" w:sz="4" w:space="0" w:color="auto"/>
              <w:bottom w:val="single" w:sz="4" w:space="0" w:color="auto"/>
              <w:right w:val="single" w:sz="4" w:space="0" w:color="auto"/>
            </w:tcBorders>
            <w:hideMark/>
          </w:tcPr>
          <w:p w14:paraId="1341D8AD" w14:textId="77777777" w:rsidR="00E335AD" w:rsidRDefault="00E335AD" w:rsidP="006F1F81">
            <w:pPr>
              <w:pStyle w:val="TAC"/>
              <w:rPr>
                <w:lang w:eastAsia="zh-CN"/>
              </w:rPr>
            </w:pPr>
            <w:r>
              <w:rPr>
                <w:lang w:eastAsia="zh-CN"/>
              </w:rPr>
              <w:t>20</w:t>
            </w:r>
          </w:p>
        </w:tc>
        <w:tc>
          <w:tcPr>
            <w:tcW w:w="3408" w:type="dxa"/>
            <w:tcBorders>
              <w:top w:val="single" w:sz="4" w:space="0" w:color="auto"/>
              <w:left w:val="single" w:sz="4" w:space="0" w:color="auto"/>
              <w:bottom w:val="single" w:sz="4" w:space="0" w:color="auto"/>
              <w:right w:val="single" w:sz="4" w:space="0" w:color="auto"/>
            </w:tcBorders>
            <w:hideMark/>
          </w:tcPr>
          <w:p w14:paraId="60222210" w14:textId="77777777" w:rsidR="00E335AD" w:rsidRDefault="00E335AD" w:rsidP="006F1F81">
            <w:pPr>
              <w:pStyle w:val="TAC"/>
              <w:rPr>
                <w:rFonts w:eastAsia="‚c‚e‚o“Á‘¾ƒSƒVƒbƒN‘Ì"/>
                <w:b/>
              </w:rPr>
            </w:pPr>
            <w:r>
              <w:t>-77.4 - Δ</w:t>
            </w:r>
            <w:r>
              <w:rPr>
                <w:vertAlign w:val="subscript"/>
              </w:rPr>
              <w:t>OTAREFSENS</w:t>
            </w:r>
            <w:r>
              <w:t xml:space="preserve"> dBm / 18.36 MHz</w:t>
            </w:r>
          </w:p>
        </w:tc>
      </w:tr>
      <w:tr w:rsidR="00E335AD" w:rsidRPr="00C65C9D" w14:paraId="77024794" w14:textId="77777777" w:rsidTr="00AB48FC">
        <w:trPr>
          <w:cantSplit/>
          <w:jc w:val="center"/>
        </w:trPr>
        <w:tc>
          <w:tcPr>
            <w:tcW w:w="8655" w:type="dxa"/>
            <w:gridSpan w:val="4"/>
            <w:tcBorders>
              <w:top w:val="single" w:sz="4" w:space="0" w:color="auto"/>
              <w:left w:val="single" w:sz="4" w:space="0" w:color="auto"/>
              <w:bottom w:val="single" w:sz="4" w:space="0" w:color="auto"/>
              <w:right w:val="single" w:sz="4" w:space="0" w:color="auto"/>
            </w:tcBorders>
            <w:hideMark/>
          </w:tcPr>
          <w:p w14:paraId="3C54ED9C" w14:textId="77777777" w:rsidR="00E335AD" w:rsidRDefault="00E335AD" w:rsidP="006F1F81">
            <w:pPr>
              <w:pStyle w:val="TAN"/>
              <w:rPr>
                <w:lang w:eastAsia="zh-CN"/>
              </w:rPr>
            </w:pPr>
            <w:r>
              <w:rPr>
                <w:lang w:eastAsia="zh-CN"/>
              </w:rPr>
              <w:t>NOTE 1:</w:t>
            </w:r>
            <w:r>
              <w:rPr>
                <w:rFonts w:eastAsia="SimSun"/>
              </w:rPr>
              <w:tab/>
            </w:r>
            <w:r>
              <w:t>Δ</w:t>
            </w:r>
            <w:r>
              <w:rPr>
                <w:vertAlign w:val="subscript"/>
              </w:rPr>
              <w:t>OTAREFSENS</w:t>
            </w:r>
            <w:r>
              <w:rPr>
                <w:lang w:eastAsia="zh-CN"/>
              </w:rPr>
              <w:t xml:space="preserve"> as declared in D.53 in table 4.6-1 and clause 7.1.</w:t>
            </w:r>
          </w:p>
          <w:p w14:paraId="413DB2D4" w14:textId="36D73F84" w:rsidR="00984F37" w:rsidRDefault="00984F37" w:rsidP="006F1F81">
            <w:pPr>
              <w:pStyle w:val="TAN"/>
              <w:rPr>
                <w:lang w:eastAsia="zh-CN"/>
              </w:rPr>
            </w:pPr>
            <w:r w:rsidRPr="00C47711">
              <w:rPr>
                <w:lang w:eastAsia="zh-CN"/>
              </w:rPr>
              <w:t>NOTE 2:</w:t>
            </w:r>
            <w:r>
              <w:rPr>
                <w:rFonts w:eastAsia="SimSun"/>
              </w:rPr>
              <w:tab/>
            </w:r>
            <w:r w:rsidRPr="00C47711">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2D80ED6E" w14:textId="77777777" w:rsidR="00E335AD" w:rsidRDefault="00E335AD" w:rsidP="006F1F81">
      <w:pPr>
        <w:rPr>
          <w:rFonts w:eastAsia="DengXian"/>
        </w:rPr>
      </w:pPr>
    </w:p>
    <w:p w14:paraId="462167C2" w14:textId="77777777" w:rsidR="00E335AD" w:rsidRDefault="00E335AD" w:rsidP="006F1F81">
      <w:pPr>
        <w:pStyle w:val="B1"/>
      </w:pPr>
      <w:r>
        <w:rPr>
          <w:rFonts w:eastAsia="SimSun"/>
        </w:rPr>
        <w:t>8)</w:t>
      </w:r>
      <w:r>
        <w:rPr>
          <w:rFonts w:eastAsia="SimSun"/>
        </w:rPr>
        <w:tab/>
      </w:r>
      <w:r>
        <w:rPr>
          <w:lang w:eastAsia="ko-KR"/>
        </w:rPr>
        <w:t>The signal generator sends</w:t>
      </w:r>
      <w:r>
        <w:t xml:space="preserve"> a test pattern with pattern outlined in figure 8.3.9.4.2-1</w:t>
      </w:r>
      <w:r>
        <w:rPr>
          <w:lang w:eastAsia="ko-KR"/>
        </w:rPr>
        <w:t xml:space="preserve">. The following statistics are kept: </w:t>
      </w:r>
      <w:r>
        <w:rPr>
          <w:rFonts w:eastAsia="SimSun"/>
        </w:rPr>
        <w:t>he number of incorrectly decoded UCI.</w:t>
      </w:r>
    </w:p>
    <w:p w14:paraId="0A964C4E" w14:textId="77777777" w:rsidR="00E335AD" w:rsidRDefault="00E335AD" w:rsidP="006F1F81">
      <w:pPr>
        <w:pStyle w:val="TH"/>
      </w:pPr>
      <w:r>
        <w:object w:dxaOrig="8640" w:dyaOrig="555" w14:anchorId="74748AC9">
          <v:shape id="_x0000_i1054" type="#_x0000_t75" style="width:6in;height:28.8pt" o:ole="" fillcolor="window">
            <v:imagedata r:id="rId76" o:title=""/>
          </v:shape>
          <o:OLEObject Type="Embed" ProgID="Word.Picture.8" ShapeID="_x0000_i1054" DrawAspect="Content" ObjectID="_1731249129" r:id="rId80"/>
        </w:object>
      </w:r>
    </w:p>
    <w:p w14:paraId="42FA031C" w14:textId="77777777" w:rsidR="00E335AD" w:rsidRDefault="00E335AD" w:rsidP="006F1F81">
      <w:pPr>
        <w:pStyle w:val="TF"/>
      </w:pPr>
      <w:r>
        <w:t>Figure 8.3.9.4.2-1: Test signal pattern for interlaced PUCCH format 2 demodulation tests</w:t>
      </w:r>
    </w:p>
    <w:p w14:paraId="0C561A8C" w14:textId="77777777" w:rsidR="00E335AD" w:rsidRDefault="00E335AD" w:rsidP="00E335AD">
      <w:pPr>
        <w:pStyle w:val="Heading4"/>
      </w:pPr>
      <w:bookmarkStart w:id="10832" w:name="_Toc66701171"/>
      <w:bookmarkStart w:id="10833" w:name="_Toc74916120"/>
      <w:bookmarkStart w:id="10834" w:name="_Toc76114745"/>
      <w:bookmarkStart w:id="10835" w:name="_Toc76544631"/>
      <w:bookmarkStart w:id="10836" w:name="_Toc82536753"/>
      <w:bookmarkStart w:id="10837" w:name="_Toc89953046"/>
      <w:bookmarkStart w:id="10838" w:name="_Toc98766862"/>
      <w:bookmarkStart w:id="10839" w:name="_Toc99703225"/>
      <w:bookmarkStart w:id="10840" w:name="_Toc106207015"/>
      <w:bookmarkStart w:id="10841" w:name="_Toc115081017"/>
      <w:r>
        <w:t>8.3.9.5</w:t>
      </w:r>
      <w:r>
        <w:tab/>
        <w:t>Test requirement</w:t>
      </w:r>
      <w:bookmarkEnd w:id="10832"/>
      <w:bookmarkEnd w:id="10833"/>
      <w:bookmarkEnd w:id="10834"/>
      <w:bookmarkEnd w:id="10835"/>
      <w:bookmarkEnd w:id="10836"/>
      <w:bookmarkEnd w:id="10837"/>
      <w:bookmarkEnd w:id="10838"/>
      <w:bookmarkEnd w:id="10839"/>
      <w:bookmarkEnd w:id="10840"/>
      <w:bookmarkEnd w:id="10841"/>
    </w:p>
    <w:p w14:paraId="5E452A60" w14:textId="77777777" w:rsidR="00E335AD" w:rsidRDefault="00E335AD" w:rsidP="006F1F81">
      <w:pPr>
        <w:rPr>
          <w:rFonts w:eastAsia="SimSun"/>
        </w:rPr>
      </w:pPr>
      <w:r>
        <w:t>The fraction of incorrectly decoded UCI is shall be less than 1% for the SNR listed in table 8.3.9.5-1 and table 8.3.9.5-2.</w:t>
      </w:r>
    </w:p>
    <w:p w14:paraId="1E778396" w14:textId="77777777" w:rsidR="00E335AD" w:rsidRDefault="00E335AD" w:rsidP="006F1F81">
      <w:pPr>
        <w:pStyle w:val="TH"/>
      </w:pPr>
      <w:r>
        <w:t>Table 8.3.</w:t>
      </w:r>
      <w:r>
        <w:rPr>
          <w:lang w:eastAsia="zh-CN"/>
        </w:rPr>
        <w:t>9.</w:t>
      </w:r>
      <w:r>
        <w:t xml:space="preserve">5-1: Required SNR for interlaced PUCCH format </w:t>
      </w:r>
      <w:r>
        <w:rPr>
          <w:lang w:eastAsia="zh-CN"/>
        </w:rPr>
        <w:t>2</w:t>
      </w:r>
      <w:r>
        <w:t xml:space="preserve"> </w:t>
      </w:r>
      <w:r>
        <w:rPr>
          <w:lang w:eastAsia="zh-CN"/>
        </w:rPr>
        <w:t xml:space="preserve">with </w:t>
      </w:r>
      <w:r>
        <w:t>15</w:t>
      </w:r>
      <w:r>
        <w:rPr>
          <w:lang w:eastAsia="zh-CN"/>
        </w:rPr>
        <w:t xml:space="preserve"> </w:t>
      </w:r>
      <w:r>
        <w:t>kHz SCS, 20 MHz channel bandwidth</w:t>
      </w:r>
    </w:p>
    <w:tbl>
      <w:tblPr>
        <w:tblStyle w:val="TableGrid"/>
        <w:tblW w:w="0" w:type="auto"/>
        <w:tblLook w:val="04A0" w:firstRow="1" w:lastRow="0" w:firstColumn="1" w:lastColumn="0" w:noHBand="0" w:noVBand="1"/>
      </w:tblPr>
      <w:tblGrid>
        <w:gridCol w:w="1925"/>
        <w:gridCol w:w="1926"/>
        <w:gridCol w:w="1926"/>
        <w:gridCol w:w="1926"/>
        <w:gridCol w:w="1926"/>
      </w:tblGrid>
      <w:tr w:rsidR="00E335AD" w14:paraId="7352F36B"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69FFDBBE" w14:textId="48B0B101" w:rsidR="00E335AD" w:rsidRDefault="00984F37" w:rsidP="006F1F81">
            <w:pPr>
              <w:pStyle w:val="TAH"/>
              <w:rPr>
                <w:rFonts w:eastAsia="DengXian"/>
                <w:lang w:eastAsia="zh-CN"/>
              </w:rPr>
            </w:pPr>
            <w:r>
              <w:rPr>
                <w:rFonts w:eastAsia="DengXian" w:hint="eastAsia"/>
                <w:lang w:eastAsia="zh-CN"/>
              </w:rPr>
              <w:t>N</w:t>
            </w:r>
            <w:r>
              <w:rPr>
                <w:rFonts w:eastAsia="DengXian"/>
                <w:lang w:eastAsia="zh-CN"/>
              </w:rPr>
              <w:t>umber of TX antennas</w:t>
            </w:r>
          </w:p>
        </w:tc>
        <w:tc>
          <w:tcPr>
            <w:tcW w:w="1926" w:type="dxa"/>
            <w:tcBorders>
              <w:top w:val="single" w:sz="4" w:space="0" w:color="auto"/>
              <w:left w:val="single" w:sz="4" w:space="0" w:color="auto"/>
              <w:bottom w:val="single" w:sz="4" w:space="0" w:color="auto"/>
              <w:right w:val="single" w:sz="4" w:space="0" w:color="auto"/>
            </w:tcBorders>
            <w:hideMark/>
          </w:tcPr>
          <w:p w14:paraId="179E0874" w14:textId="77777777" w:rsidR="00E335AD" w:rsidRDefault="00E335AD" w:rsidP="006F1F81">
            <w:pPr>
              <w:pStyle w:val="TAH"/>
              <w:rPr>
                <w:rFonts w:eastAsia="DengXian"/>
                <w:lang w:eastAsia="zh-CN"/>
              </w:rPr>
            </w:pPr>
            <w:r>
              <w:rPr>
                <w:rFonts w:eastAsia="DengXian"/>
                <w:lang w:eastAsia="zh-CN"/>
              </w:rPr>
              <w:t>Number of demodulation branches</w:t>
            </w:r>
          </w:p>
        </w:tc>
        <w:tc>
          <w:tcPr>
            <w:tcW w:w="1926" w:type="dxa"/>
            <w:tcBorders>
              <w:top w:val="single" w:sz="4" w:space="0" w:color="auto"/>
              <w:left w:val="single" w:sz="4" w:space="0" w:color="auto"/>
              <w:bottom w:val="single" w:sz="4" w:space="0" w:color="auto"/>
              <w:right w:val="single" w:sz="4" w:space="0" w:color="auto"/>
            </w:tcBorders>
            <w:hideMark/>
          </w:tcPr>
          <w:p w14:paraId="24B70A5B" w14:textId="77777777" w:rsidR="00E335AD" w:rsidRDefault="00E335AD" w:rsidP="006F1F81">
            <w:pPr>
              <w:pStyle w:val="TAH"/>
              <w:rPr>
                <w:rFonts w:eastAsia="DengXian"/>
                <w:lang w:eastAsia="zh-CN"/>
              </w:rPr>
            </w:pPr>
            <w:r>
              <w:rPr>
                <w:rFonts w:eastAsia="DengXian"/>
                <w:lang w:eastAsia="zh-CN"/>
              </w:rPr>
              <w:t>Cyclic Prefix</w:t>
            </w:r>
          </w:p>
        </w:tc>
        <w:tc>
          <w:tcPr>
            <w:tcW w:w="1926" w:type="dxa"/>
            <w:tcBorders>
              <w:top w:val="single" w:sz="4" w:space="0" w:color="auto"/>
              <w:left w:val="single" w:sz="4" w:space="0" w:color="auto"/>
              <w:bottom w:val="single" w:sz="4" w:space="0" w:color="auto"/>
              <w:right w:val="single" w:sz="4" w:space="0" w:color="auto"/>
            </w:tcBorders>
            <w:hideMark/>
          </w:tcPr>
          <w:p w14:paraId="1D151216" w14:textId="77777777" w:rsidR="00E335AD" w:rsidRPr="00282498" w:rsidRDefault="00E335AD" w:rsidP="006F1F81">
            <w:pPr>
              <w:pStyle w:val="TAH"/>
              <w:rPr>
                <w:rFonts w:eastAsia="DengXian"/>
                <w:lang w:val="fr-FR" w:eastAsia="zh-CN"/>
              </w:rPr>
            </w:pPr>
            <w:r w:rsidRPr="00282498">
              <w:rPr>
                <w:rFonts w:eastAsia="DengXian"/>
                <w:lang w:val="fr-FR" w:eastAsia="zh-CN"/>
              </w:rPr>
              <w:t>Propagation conditions and correlation matrix</w:t>
            </w:r>
          </w:p>
          <w:p w14:paraId="4C63A557" w14:textId="77777777" w:rsidR="00E335AD" w:rsidRPr="00282498" w:rsidRDefault="00E335AD" w:rsidP="00282498">
            <w:pPr>
              <w:rPr>
                <w:rFonts w:eastAsia="DengXian"/>
                <w:lang w:val="fr-FR" w:eastAsia="zh-CN"/>
              </w:rPr>
            </w:pPr>
            <w:r w:rsidRPr="00282498">
              <w:rPr>
                <w:rFonts w:eastAsia="DengXian"/>
                <w:lang w:val="fr-FR" w:eastAsia="zh-CN"/>
              </w:rPr>
              <w:t>(Annex J)</w:t>
            </w:r>
          </w:p>
        </w:tc>
        <w:tc>
          <w:tcPr>
            <w:tcW w:w="1926" w:type="dxa"/>
            <w:tcBorders>
              <w:top w:val="single" w:sz="4" w:space="0" w:color="auto"/>
              <w:left w:val="single" w:sz="4" w:space="0" w:color="auto"/>
              <w:bottom w:val="single" w:sz="4" w:space="0" w:color="auto"/>
              <w:right w:val="single" w:sz="4" w:space="0" w:color="auto"/>
            </w:tcBorders>
            <w:hideMark/>
          </w:tcPr>
          <w:p w14:paraId="25CAE229" w14:textId="77777777" w:rsidR="00E335AD" w:rsidRDefault="00E335AD" w:rsidP="006F1F81">
            <w:pPr>
              <w:pStyle w:val="TAH"/>
              <w:rPr>
                <w:rFonts w:eastAsia="DengXian"/>
                <w:lang w:eastAsia="zh-CN"/>
              </w:rPr>
            </w:pPr>
            <w:r>
              <w:rPr>
                <w:rFonts w:eastAsia="DengXian"/>
                <w:lang w:eastAsia="zh-CN"/>
              </w:rPr>
              <w:t>SNR(dB)</w:t>
            </w:r>
          </w:p>
        </w:tc>
      </w:tr>
      <w:tr w:rsidR="00E335AD" w14:paraId="2E5765B0"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5051365F" w14:textId="77777777" w:rsidR="00E335AD" w:rsidRDefault="00E335AD" w:rsidP="006F1F81">
            <w:pPr>
              <w:pStyle w:val="TAC"/>
              <w:rPr>
                <w:rFonts w:eastAsia="DengXian"/>
                <w:lang w:eastAsia="zh-CN"/>
              </w:rPr>
            </w:pPr>
            <w:r>
              <w:rPr>
                <w:rFonts w:eastAsia="DengXian"/>
                <w:lang w:eastAsia="zh-CN"/>
              </w:rPr>
              <w:t>1</w:t>
            </w:r>
          </w:p>
        </w:tc>
        <w:tc>
          <w:tcPr>
            <w:tcW w:w="1926" w:type="dxa"/>
            <w:tcBorders>
              <w:top w:val="single" w:sz="4" w:space="0" w:color="auto"/>
              <w:left w:val="single" w:sz="4" w:space="0" w:color="auto"/>
              <w:bottom w:val="single" w:sz="4" w:space="0" w:color="auto"/>
              <w:right w:val="single" w:sz="4" w:space="0" w:color="auto"/>
            </w:tcBorders>
            <w:hideMark/>
          </w:tcPr>
          <w:p w14:paraId="569FC6EF" w14:textId="77777777" w:rsidR="00E335AD" w:rsidRDefault="00E335AD" w:rsidP="006F1F81">
            <w:pPr>
              <w:pStyle w:val="TAC"/>
              <w:rPr>
                <w:rFonts w:eastAsia="DengXian"/>
                <w:lang w:eastAsia="zh-CN"/>
              </w:rPr>
            </w:pPr>
            <w:r>
              <w:rPr>
                <w:rFonts w:eastAsia="DengXian"/>
                <w:lang w:eastAsia="zh-CN"/>
              </w:rPr>
              <w:t>2</w:t>
            </w:r>
          </w:p>
        </w:tc>
        <w:tc>
          <w:tcPr>
            <w:tcW w:w="1926" w:type="dxa"/>
            <w:tcBorders>
              <w:top w:val="single" w:sz="4" w:space="0" w:color="auto"/>
              <w:left w:val="single" w:sz="4" w:space="0" w:color="auto"/>
              <w:bottom w:val="single" w:sz="4" w:space="0" w:color="auto"/>
              <w:right w:val="single" w:sz="4" w:space="0" w:color="auto"/>
            </w:tcBorders>
            <w:hideMark/>
          </w:tcPr>
          <w:p w14:paraId="4A9F924B" w14:textId="77777777" w:rsidR="00E335AD" w:rsidRDefault="00E335AD" w:rsidP="006F1F81">
            <w:pPr>
              <w:pStyle w:val="TAC"/>
              <w:rPr>
                <w:rFonts w:eastAsia="DengXian"/>
                <w:lang w:eastAsia="zh-CN"/>
              </w:rPr>
            </w:pPr>
            <w:r>
              <w:rPr>
                <w:rFonts w:eastAsia="DengXian"/>
                <w:lang w:eastAsia="zh-CN"/>
              </w:rPr>
              <w:t>Normal</w:t>
            </w:r>
          </w:p>
        </w:tc>
        <w:tc>
          <w:tcPr>
            <w:tcW w:w="1926" w:type="dxa"/>
            <w:tcBorders>
              <w:top w:val="single" w:sz="4" w:space="0" w:color="auto"/>
              <w:left w:val="single" w:sz="4" w:space="0" w:color="auto"/>
              <w:bottom w:val="single" w:sz="4" w:space="0" w:color="auto"/>
              <w:right w:val="single" w:sz="4" w:space="0" w:color="auto"/>
            </w:tcBorders>
            <w:hideMark/>
          </w:tcPr>
          <w:p w14:paraId="66BC2E6C" w14:textId="77777777" w:rsidR="00E335AD" w:rsidRDefault="00E335AD" w:rsidP="006F1F81">
            <w:pPr>
              <w:pStyle w:val="TAC"/>
              <w:rPr>
                <w:rFonts w:eastAsia="DengXian"/>
                <w:lang w:eastAsia="zh-CN"/>
              </w:rPr>
            </w:pPr>
            <w:r>
              <w:rPr>
                <w:rFonts w:eastAsia="DengXian"/>
                <w:lang w:eastAsia="zh-CN"/>
              </w:rPr>
              <w:t>TDLA30-10 Low</w:t>
            </w:r>
          </w:p>
        </w:tc>
        <w:tc>
          <w:tcPr>
            <w:tcW w:w="1926" w:type="dxa"/>
            <w:tcBorders>
              <w:top w:val="single" w:sz="4" w:space="0" w:color="auto"/>
              <w:left w:val="single" w:sz="4" w:space="0" w:color="auto"/>
              <w:bottom w:val="single" w:sz="4" w:space="0" w:color="auto"/>
              <w:right w:val="single" w:sz="4" w:space="0" w:color="auto"/>
            </w:tcBorders>
            <w:hideMark/>
          </w:tcPr>
          <w:p w14:paraId="5C4DC3A5" w14:textId="70807DB5" w:rsidR="00E335AD" w:rsidRDefault="00E335AD" w:rsidP="006F1F81">
            <w:pPr>
              <w:pStyle w:val="TAC"/>
              <w:rPr>
                <w:rFonts w:eastAsia="DengXian"/>
                <w:lang w:eastAsia="zh-CN"/>
              </w:rPr>
            </w:pPr>
            <w:r>
              <w:rPr>
                <w:rFonts w:eastAsia="DengXian"/>
                <w:lang w:eastAsia="zh-CN"/>
              </w:rPr>
              <w:t>4.1</w:t>
            </w:r>
          </w:p>
        </w:tc>
      </w:tr>
    </w:tbl>
    <w:p w14:paraId="69E4D51F" w14:textId="77777777" w:rsidR="00E335AD" w:rsidRDefault="00E335AD" w:rsidP="006F1F81">
      <w:pPr>
        <w:rPr>
          <w:rFonts w:eastAsia="DengXian"/>
        </w:rPr>
      </w:pPr>
    </w:p>
    <w:p w14:paraId="0AD0EB58" w14:textId="77777777" w:rsidR="00E335AD" w:rsidRDefault="00E335AD" w:rsidP="006F1F81">
      <w:pPr>
        <w:pStyle w:val="TH"/>
      </w:pPr>
      <w:r>
        <w:lastRenderedPageBreak/>
        <w:t>Table 8.3.</w:t>
      </w:r>
      <w:r>
        <w:rPr>
          <w:lang w:eastAsia="zh-CN"/>
        </w:rPr>
        <w:t>9.</w:t>
      </w:r>
      <w:r>
        <w:t>5-</w:t>
      </w:r>
      <w:r>
        <w:rPr>
          <w:lang w:eastAsia="zh-CN"/>
        </w:rPr>
        <w:t>2</w:t>
      </w:r>
      <w:r>
        <w:t xml:space="preserve">: Required SNR for interlaced PUCCH format </w:t>
      </w:r>
      <w:r>
        <w:rPr>
          <w:lang w:eastAsia="zh-CN"/>
        </w:rPr>
        <w:t>2</w:t>
      </w:r>
      <w:r>
        <w:t xml:space="preserve"> </w:t>
      </w:r>
      <w:r>
        <w:rPr>
          <w:lang w:eastAsia="zh-CN"/>
        </w:rPr>
        <w:t xml:space="preserve">with 30 </w:t>
      </w:r>
      <w:r>
        <w:t>kHz SCS, 20 MHz channel bandwidth</w:t>
      </w:r>
    </w:p>
    <w:tbl>
      <w:tblPr>
        <w:tblStyle w:val="TableGrid"/>
        <w:tblW w:w="0" w:type="auto"/>
        <w:tblLook w:val="04A0" w:firstRow="1" w:lastRow="0" w:firstColumn="1" w:lastColumn="0" w:noHBand="0" w:noVBand="1"/>
      </w:tblPr>
      <w:tblGrid>
        <w:gridCol w:w="1925"/>
        <w:gridCol w:w="1926"/>
        <w:gridCol w:w="1926"/>
        <w:gridCol w:w="1926"/>
        <w:gridCol w:w="1926"/>
      </w:tblGrid>
      <w:tr w:rsidR="00E335AD" w14:paraId="6469E801"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0BE143B9" w14:textId="0C637F98" w:rsidR="00E335AD" w:rsidRDefault="00984F37" w:rsidP="006F1F81">
            <w:pPr>
              <w:pStyle w:val="TAH"/>
              <w:rPr>
                <w:rFonts w:eastAsia="DengXian"/>
              </w:rPr>
            </w:pPr>
            <w:r w:rsidRPr="002877B7">
              <w:rPr>
                <w:rFonts w:eastAsia="DengXian"/>
              </w:rPr>
              <w:t>Number of T</w:t>
            </w:r>
            <w:r>
              <w:rPr>
                <w:rFonts w:eastAsia="DengXian"/>
              </w:rPr>
              <w:t>X</w:t>
            </w:r>
            <w:r w:rsidRPr="002877B7">
              <w:rPr>
                <w:rFonts w:eastAsia="DengXian"/>
              </w:rPr>
              <w:t xml:space="preserve"> antennas</w:t>
            </w:r>
          </w:p>
        </w:tc>
        <w:tc>
          <w:tcPr>
            <w:tcW w:w="1926" w:type="dxa"/>
            <w:tcBorders>
              <w:top w:val="single" w:sz="4" w:space="0" w:color="auto"/>
              <w:left w:val="single" w:sz="4" w:space="0" w:color="auto"/>
              <w:bottom w:val="single" w:sz="4" w:space="0" w:color="auto"/>
              <w:right w:val="single" w:sz="4" w:space="0" w:color="auto"/>
            </w:tcBorders>
            <w:hideMark/>
          </w:tcPr>
          <w:p w14:paraId="5BEFBEE3" w14:textId="77777777" w:rsidR="00E335AD" w:rsidRDefault="00E335AD" w:rsidP="006F1F81">
            <w:pPr>
              <w:pStyle w:val="TAH"/>
              <w:rPr>
                <w:rFonts w:eastAsia="DengXian"/>
              </w:rPr>
            </w:pPr>
            <w:r>
              <w:rPr>
                <w:rFonts w:eastAsia="DengXian"/>
              </w:rPr>
              <w:t>Number of demodulation branches</w:t>
            </w:r>
          </w:p>
        </w:tc>
        <w:tc>
          <w:tcPr>
            <w:tcW w:w="1926" w:type="dxa"/>
            <w:tcBorders>
              <w:top w:val="single" w:sz="4" w:space="0" w:color="auto"/>
              <w:left w:val="single" w:sz="4" w:space="0" w:color="auto"/>
              <w:bottom w:val="single" w:sz="4" w:space="0" w:color="auto"/>
              <w:right w:val="single" w:sz="4" w:space="0" w:color="auto"/>
            </w:tcBorders>
            <w:hideMark/>
          </w:tcPr>
          <w:p w14:paraId="177AEA87" w14:textId="77777777" w:rsidR="00E335AD" w:rsidRDefault="00E335AD" w:rsidP="006F1F81">
            <w:pPr>
              <w:pStyle w:val="TAH"/>
              <w:rPr>
                <w:rFonts w:eastAsia="DengXian"/>
              </w:rPr>
            </w:pPr>
            <w:r>
              <w:rPr>
                <w:rFonts w:eastAsia="DengXian"/>
              </w:rPr>
              <w:t>Cyclic Prefix</w:t>
            </w:r>
          </w:p>
        </w:tc>
        <w:tc>
          <w:tcPr>
            <w:tcW w:w="1926" w:type="dxa"/>
            <w:tcBorders>
              <w:top w:val="single" w:sz="4" w:space="0" w:color="auto"/>
              <w:left w:val="single" w:sz="4" w:space="0" w:color="auto"/>
              <w:bottom w:val="single" w:sz="4" w:space="0" w:color="auto"/>
              <w:right w:val="single" w:sz="4" w:space="0" w:color="auto"/>
            </w:tcBorders>
            <w:hideMark/>
          </w:tcPr>
          <w:p w14:paraId="6183EB46" w14:textId="77777777" w:rsidR="00E335AD" w:rsidRPr="00282498" w:rsidRDefault="00E335AD" w:rsidP="006F1F81">
            <w:pPr>
              <w:pStyle w:val="TAH"/>
              <w:rPr>
                <w:rFonts w:eastAsia="DengXian"/>
                <w:lang w:val="fr-FR"/>
              </w:rPr>
            </w:pPr>
            <w:r w:rsidRPr="00282498">
              <w:rPr>
                <w:rFonts w:eastAsia="DengXian"/>
                <w:lang w:val="fr-FR"/>
              </w:rPr>
              <w:t>Propagation conditions and correlation matrix</w:t>
            </w:r>
          </w:p>
          <w:p w14:paraId="1CE5B90B" w14:textId="77777777" w:rsidR="00E335AD" w:rsidRPr="00282498" w:rsidRDefault="00E335AD" w:rsidP="006F1F81">
            <w:pPr>
              <w:pStyle w:val="TAH"/>
              <w:rPr>
                <w:rFonts w:eastAsia="DengXian"/>
                <w:lang w:val="fr-FR"/>
              </w:rPr>
            </w:pPr>
            <w:r w:rsidRPr="00282498">
              <w:rPr>
                <w:rFonts w:eastAsia="DengXian"/>
                <w:lang w:val="fr-FR"/>
              </w:rPr>
              <w:t>(Annex J)</w:t>
            </w:r>
          </w:p>
        </w:tc>
        <w:tc>
          <w:tcPr>
            <w:tcW w:w="1926" w:type="dxa"/>
            <w:tcBorders>
              <w:top w:val="single" w:sz="4" w:space="0" w:color="auto"/>
              <w:left w:val="single" w:sz="4" w:space="0" w:color="auto"/>
              <w:bottom w:val="single" w:sz="4" w:space="0" w:color="auto"/>
              <w:right w:val="single" w:sz="4" w:space="0" w:color="auto"/>
            </w:tcBorders>
            <w:hideMark/>
          </w:tcPr>
          <w:p w14:paraId="33F8A1F4" w14:textId="77777777" w:rsidR="00E335AD" w:rsidRDefault="00E335AD" w:rsidP="006F1F81">
            <w:pPr>
              <w:pStyle w:val="TAH"/>
              <w:rPr>
                <w:rFonts w:eastAsia="DengXian"/>
              </w:rPr>
            </w:pPr>
            <w:r>
              <w:rPr>
                <w:rFonts w:eastAsia="DengXian"/>
              </w:rPr>
              <w:t>SNR(dB)</w:t>
            </w:r>
          </w:p>
        </w:tc>
      </w:tr>
      <w:tr w:rsidR="00E335AD" w14:paraId="18FD3E3B" w14:textId="77777777" w:rsidTr="00AB48FC">
        <w:tc>
          <w:tcPr>
            <w:tcW w:w="1925" w:type="dxa"/>
            <w:tcBorders>
              <w:top w:val="single" w:sz="4" w:space="0" w:color="auto"/>
              <w:left w:val="single" w:sz="4" w:space="0" w:color="auto"/>
              <w:bottom w:val="single" w:sz="4" w:space="0" w:color="auto"/>
              <w:right w:val="single" w:sz="4" w:space="0" w:color="auto"/>
            </w:tcBorders>
            <w:hideMark/>
          </w:tcPr>
          <w:p w14:paraId="4DF64A73" w14:textId="77777777" w:rsidR="00E335AD" w:rsidRDefault="00E335AD" w:rsidP="006F1F81">
            <w:pPr>
              <w:pStyle w:val="TAC"/>
              <w:rPr>
                <w:rFonts w:eastAsia="DengXian"/>
                <w:lang w:eastAsia="zh-CN"/>
              </w:rPr>
            </w:pPr>
            <w:r>
              <w:rPr>
                <w:rFonts w:eastAsia="DengXian"/>
                <w:lang w:eastAsia="zh-CN"/>
              </w:rPr>
              <w:t>1</w:t>
            </w:r>
          </w:p>
        </w:tc>
        <w:tc>
          <w:tcPr>
            <w:tcW w:w="1926" w:type="dxa"/>
            <w:tcBorders>
              <w:top w:val="single" w:sz="4" w:space="0" w:color="auto"/>
              <w:left w:val="single" w:sz="4" w:space="0" w:color="auto"/>
              <w:bottom w:val="single" w:sz="4" w:space="0" w:color="auto"/>
              <w:right w:val="single" w:sz="4" w:space="0" w:color="auto"/>
            </w:tcBorders>
            <w:hideMark/>
          </w:tcPr>
          <w:p w14:paraId="7C9300AE" w14:textId="77777777" w:rsidR="00E335AD" w:rsidRDefault="00E335AD" w:rsidP="006F1F81">
            <w:pPr>
              <w:pStyle w:val="TAC"/>
              <w:rPr>
                <w:rFonts w:eastAsia="DengXian"/>
                <w:lang w:eastAsia="zh-CN"/>
              </w:rPr>
            </w:pPr>
            <w:r>
              <w:rPr>
                <w:rFonts w:eastAsia="DengXian"/>
                <w:lang w:eastAsia="zh-CN"/>
              </w:rPr>
              <w:t>2</w:t>
            </w:r>
          </w:p>
        </w:tc>
        <w:tc>
          <w:tcPr>
            <w:tcW w:w="1926" w:type="dxa"/>
            <w:tcBorders>
              <w:top w:val="single" w:sz="4" w:space="0" w:color="auto"/>
              <w:left w:val="single" w:sz="4" w:space="0" w:color="auto"/>
              <w:bottom w:val="single" w:sz="4" w:space="0" w:color="auto"/>
              <w:right w:val="single" w:sz="4" w:space="0" w:color="auto"/>
            </w:tcBorders>
            <w:hideMark/>
          </w:tcPr>
          <w:p w14:paraId="2E8E0A6C" w14:textId="77777777" w:rsidR="00E335AD" w:rsidRDefault="00E335AD" w:rsidP="006F1F81">
            <w:pPr>
              <w:pStyle w:val="TAC"/>
              <w:rPr>
                <w:rFonts w:eastAsia="DengXian"/>
                <w:lang w:eastAsia="zh-CN"/>
              </w:rPr>
            </w:pPr>
            <w:r>
              <w:rPr>
                <w:rFonts w:eastAsia="DengXian"/>
                <w:lang w:eastAsia="zh-CN"/>
              </w:rPr>
              <w:t>Normal</w:t>
            </w:r>
          </w:p>
        </w:tc>
        <w:tc>
          <w:tcPr>
            <w:tcW w:w="1926" w:type="dxa"/>
            <w:tcBorders>
              <w:top w:val="single" w:sz="4" w:space="0" w:color="auto"/>
              <w:left w:val="single" w:sz="4" w:space="0" w:color="auto"/>
              <w:bottom w:val="single" w:sz="4" w:space="0" w:color="auto"/>
              <w:right w:val="single" w:sz="4" w:space="0" w:color="auto"/>
            </w:tcBorders>
            <w:hideMark/>
          </w:tcPr>
          <w:p w14:paraId="1A32AAC7" w14:textId="77777777" w:rsidR="00E335AD" w:rsidRDefault="00E335AD" w:rsidP="006F1F81">
            <w:pPr>
              <w:pStyle w:val="TAC"/>
              <w:rPr>
                <w:rFonts w:eastAsia="DengXian"/>
                <w:lang w:eastAsia="zh-CN"/>
              </w:rPr>
            </w:pPr>
            <w:r>
              <w:rPr>
                <w:rFonts w:eastAsia="DengXian"/>
                <w:lang w:eastAsia="zh-CN"/>
              </w:rPr>
              <w:t>TDLA30-10 Low</w:t>
            </w:r>
          </w:p>
        </w:tc>
        <w:tc>
          <w:tcPr>
            <w:tcW w:w="1926" w:type="dxa"/>
            <w:tcBorders>
              <w:top w:val="single" w:sz="4" w:space="0" w:color="auto"/>
              <w:left w:val="single" w:sz="4" w:space="0" w:color="auto"/>
              <w:bottom w:val="single" w:sz="4" w:space="0" w:color="auto"/>
              <w:right w:val="single" w:sz="4" w:space="0" w:color="auto"/>
            </w:tcBorders>
            <w:hideMark/>
          </w:tcPr>
          <w:p w14:paraId="24CE4A18" w14:textId="2B8701A6" w:rsidR="00E335AD" w:rsidRDefault="00E335AD" w:rsidP="006F1F81">
            <w:pPr>
              <w:pStyle w:val="TAC"/>
              <w:rPr>
                <w:rFonts w:eastAsia="DengXian"/>
                <w:lang w:eastAsia="zh-CN"/>
              </w:rPr>
            </w:pPr>
            <w:r>
              <w:rPr>
                <w:rFonts w:eastAsia="DengXian"/>
                <w:lang w:eastAsia="zh-CN"/>
              </w:rPr>
              <w:t>4.5</w:t>
            </w:r>
          </w:p>
        </w:tc>
      </w:tr>
    </w:tbl>
    <w:p w14:paraId="46492A29" w14:textId="77777777" w:rsidR="00E335AD" w:rsidRDefault="00E335AD" w:rsidP="006F1F81">
      <w:pPr>
        <w:rPr>
          <w:noProof/>
          <w:lang w:eastAsia="zh-CN"/>
        </w:rPr>
      </w:pPr>
    </w:p>
    <w:p w14:paraId="7FE340BB" w14:textId="77777777" w:rsidR="00E335AD" w:rsidRDefault="00E335AD" w:rsidP="00E335AD">
      <w:pPr>
        <w:pStyle w:val="Heading3"/>
      </w:pPr>
      <w:bookmarkStart w:id="10842" w:name="_Toc74916121"/>
      <w:bookmarkStart w:id="10843" w:name="_Toc76114746"/>
      <w:bookmarkStart w:id="10844" w:name="_Toc76544632"/>
      <w:bookmarkStart w:id="10845" w:name="_Toc82536754"/>
      <w:bookmarkStart w:id="10846" w:name="_Toc89953047"/>
      <w:bookmarkStart w:id="10847" w:name="_Toc98766863"/>
      <w:bookmarkStart w:id="10848" w:name="_Toc99703226"/>
      <w:bookmarkStart w:id="10849" w:name="_Toc106207016"/>
      <w:bookmarkStart w:id="10850" w:name="_Toc115081018"/>
      <w:r>
        <w:t>8.3.10</w:t>
      </w:r>
      <w:r>
        <w:tab/>
        <w:t>Performance requirements for interlaced PUCCH format 3</w:t>
      </w:r>
      <w:bookmarkEnd w:id="10842"/>
      <w:bookmarkEnd w:id="10843"/>
      <w:bookmarkEnd w:id="10844"/>
      <w:bookmarkEnd w:id="10845"/>
      <w:bookmarkEnd w:id="10846"/>
      <w:bookmarkEnd w:id="10847"/>
      <w:bookmarkEnd w:id="10848"/>
      <w:bookmarkEnd w:id="10849"/>
      <w:bookmarkEnd w:id="10850"/>
    </w:p>
    <w:p w14:paraId="4C373DF8" w14:textId="7556FAD1" w:rsidR="00E335AD" w:rsidRDefault="00E335AD" w:rsidP="00E335AD">
      <w:pPr>
        <w:pStyle w:val="Heading4"/>
      </w:pPr>
      <w:bookmarkStart w:id="10851" w:name="_Toc74916122"/>
      <w:bookmarkStart w:id="10852" w:name="_Toc76114747"/>
      <w:bookmarkStart w:id="10853" w:name="_Toc76544633"/>
      <w:bookmarkStart w:id="10854" w:name="_Toc82536755"/>
      <w:bookmarkStart w:id="10855" w:name="_Toc89953048"/>
      <w:bookmarkStart w:id="10856" w:name="_Toc98766864"/>
      <w:bookmarkStart w:id="10857" w:name="_Toc99703227"/>
      <w:bookmarkStart w:id="10858" w:name="_Toc106207017"/>
      <w:bookmarkStart w:id="10859" w:name="_Toc115081019"/>
      <w:r>
        <w:t>8.3.10.1</w:t>
      </w:r>
      <w:r>
        <w:tab/>
      </w:r>
      <w:bookmarkEnd w:id="10851"/>
      <w:bookmarkEnd w:id="10852"/>
      <w:bookmarkEnd w:id="10853"/>
      <w:r w:rsidR="00984F37" w:rsidRPr="00C47711">
        <w:t>Definition and applicability</w:t>
      </w:r>
      <w:bookmarkEnd w:id="10854"/>
      <w:bookmarkEnd w:id="10855"/>
      <w:bookmarkEnd w:id="10856"/>
      <w:bookmarkEnd w:id="10857"/>
      <w:bookmarkEnd w:id="10858"/>
      <w:bookmarkEnd w:id="10859"/>
    </w:p>
    <w:p w14:paraId="7E512CA1" w14:textId="77777777" w:rsidR="00E335AD" w:rsidRDefault="00E335AD" w:rsidP="006F1F81">
      <w:pPr>
        <w:rPr>
          <w:rFonts w:eastAsia="?c?e?o“A‘??S?V?b?N‘I"/>
          <w:lang w:eastAsia="ko-KR"/>
        </w:rPr>
      </w:pPr>
      <w:r>
        <w:rPr>
          <w:rFonts w:eastAsia="?c?e?o“A‘??S?V?b?N‘I"/>
          <w:lang w:eastAsia="ko-KR"/>
        </w:rPr>
        <w:t xml:space="preserve">The performance requirement of interlaced </w:t>
      </w:r>
      <w:r>
        <w:t>PUCCH format 3 f</w:t>
      </w:r>
      <w:r>
        <w:rPr>
          <w:rFonts w:eastAsia="?c?e?o“A‘??S?V?b?N‘I"/>
          <w:lang w:eastAsia="ko-KR"/>
        </w:rPr>
        <w:t>or ACK missed detection is determined by the two parameters: probability of false detection of the ACK and the probability of detection of ACK on the wanted signal. The performance is measured by the required SNR at probability of detection equal to 0.99. The probability of false detection of the ACK shall be 0.01 or less.</w:t>
      </w:r>
    </w:p>
    <w:p w14:paraId="0B2A1F04" w14:textId="77777777" w:rsidR="00E335AD" w:rsidRDefault="00E335AD" w:rsidP="006F1F81">
      <w:r>
        <w:rPr>
          <w:rFonts w:eastAsia="?c?e?o“A‘??S?V?b?N‘I"/>
          <w:lang w:eastAsia="ko-KR"/>
        </w:rPr>
        <w:t>The probability of false detection of the ACK is defined as a probability of erroneous detection of the ACK when input is only noise</w:t>
      </w:r>
      <w:r>
        <w:t>.</w:t>
      </w:r>
    </w:p>
    <w:p w14:paraId="69F4A01C" w14:textId="77777777" w:rsidR="00E335AD" w:rsidRDefault="00E335AD" w:rsidP="006F1F81">
      <w:pPr>
        <w:rPr>
          <w:rFonts w:eastAsia="?c?e?o“A‘??S?V?b?N‘I"/>
          <w:lang w:eastAsia="ko-KR"/>
        </w:rPr>
      </w:pPr>
      <w:r>
        <w:rPr>
          <w:rFonts w:eastAsia="?c?e?o“A‘??S?V?b?N‘I"/>
          <w:lang w:eastAsia="ko-KR"/>
        </w:rPr>
        <w:t>The probability of detection of ACK is defined as probability of detection of the ACK when the signal is present.</w:t>
      </w:r>
    </w:p>
    <w:p w14:paraId="1D72D23D" w14:textId="6CEEAF40" w:rsidR="00984F37" w:rsidRPr="00C47711" w:rsidRDefault="00984F37" w:rsidP="006F1F81">
      <w:pPr>
        <w:rPr>
          <w:rFonts w:eastAsia="?c?e?o“A‘??S?V?b?N‘I"/>
          <w:lang w:eastAsia="ko-KR"/>
        </w:rPr>
      </w:pPr>
      <w:r w:rsidRPr="00C47711">
        <w:rPr>
          <w:rFonts w:eastAsia="?c?e?o“A‘??S?V?b?N‘I"/>
          <w:lang w:eastAsia="ko-KR"/>
        </w:rPr>
        <w:t>The ACK missed detection requirement only applies to the PUCCH format 3 with 4 UCI bits. The UCI information only contains ACK information.</w:t>
      </w:r>
    </w:p>
    <w:p w14:paraId="29179D20" w14:textId="77777777" w:rsidR="00E335AD" w:rsidRDefault="00E335AD" w:rsidP="006F1F81">
      <w:pPr>
        <w:rPr>
          <w:rFonts w:eastAsia="?c?e?o“A‘??S?V?b?N‘I"/>
          <w:lang w:eastAsia="ko-KR"/>
        </w:rPr>
      </w:pPr>
      <w:r>
        <w:rPr>
          <w:rFonts w:eastAsia="?c?e?o“A‘??S?V?b?N‘I"/>
          <w:lang w:eastAsia="ko-KR"/>
        </w:rPr>
        <w:t>The 4bits UCI information case is further defined with the bitmap as [1 1 1 1].</w:t>
      </w:r>
    </w:p>
    <w:p w14:paraId="4D3B6438" w14:textId="1BC62AAE" w:rsidR="00984F37" w:rsidRPr="00C47711" w:rsidRDefault="00984F37" w:rsidP="006F1F81">
      <w:pPr>
        <w:rPr>
          <w:rFonts w:eastAsia="DengXian"/>
          <w:lang w:eastAsia="zh-CN"/>
        </w:rPr>
      </w:pPr>
      <w:bookmarkStart w:id="10860" w:name="_Toc74916123"/>
      <w:bookmarkStart w:id="10861" w:name="_Toc76114748"/>
      <w:bookmarkStart w:id="10862" w:name="_Toc76544634"/>
      <w:r w:rsidRPr="00C47711">
        <w:rPr>
          <w:rFonts w:eastAsia="DengXian"/>
          <w:lang w:eastAsia="zh-CN"/>
        </w:rPr>
        <w:t>Which specific test(s) are applicable to BS is based on the test applicability rules defines in clause 8.1.2.6.</w:t>
      </w:r>
    </w:p>
    <w:p w14:paraId="635C49B4" w14:textId="77777777" w:rsidR="00E335AD" w:rsidRDefault="00E335AD" w:rsidP="00E335AD">
      <w:pPr>
        <w:pStyle w:val="Heading4"/>
      </w:pPr>
      <w:bookmarkStart w:id="10863" w:name="_Toc82536756"/>
      <w:bookmarkStart w:id="10864" w:name="_Toc89953049"/>
      <w:bookmarkStart w:id="10865" w:name="_Toc98766865"/>
      <w:bookmarkStart w:id="10866" w:name="_Toc99703228"/>
      <w:bookmarkStart w:id="10867" w:name="_Toc106207018"/>
      <w:bookmarkStart w:id="10868" w:name="_Toc115081020"/>
      <w:r>
        <w:t>8.3.10.2</w:t>
      </w:r>
      <w:r>
        <w:tab/>
        <w:t>Minimum Requirement</w:t>
      </w:r>
      <w:bookmarkEnd w:id="10860"/>
      <w:bookmarkEnd w:id="10861"/>
      <w:bookmarkEnd w:id="10862"/>
      <w:bookmarkEnd w:id="10863"/>
      <w:bookmarkEnd w:id="10864"/>
      <w:bookmarkEnd w:id="10865"/>
      <w:bookmarkEnd w:id="10866"/>
      <w:bookmarkEnd w:id="10867"/>
      <w:bookmarkEnd w:id="10868"/>
    </w:p>
    <w:p w14:paraId="66847021" w14:textId="77777777" w:rsidR="00E335AD" w:rsidRDefault="00E335AD" w:rsidP="006F1F81">
      <w:pPr>
        <w:rPr>
          <w:rFonts w:eastAsia="DengXian"/>
        </w:rPr>
      </w:pPr>
      <w:r>
        <w:rPr>
          <w:rFonts w:eastAsia="DengXian"/>
        </w:rPr>
        <w:t xml:space="preserve">For </w:t>
      </w:r>
      <w:r>
        <w:rPr>
          <w:rFonts w:eastAsia="DengXian"/>
          <w:i/>
        </w:rPr>
        <w:t>BS type 1-O</w:t>
      </w:r>
      <w:r>
        <w:rPr>
          <w:rFonts w:eastAsia="DengXian"/>
        </w:rPr>
        <w:t>, the minimum requirement is in TS 38.104 [2] clause 11.3.1.11</w:t>
      </w:r>
    </w:p>
    <w:p w14:paraId="01CE97DB" w14:textId="77777777" w:rsidR="00E335AD" w:rsidRDefault="00E335AD" w:rsidP="00E335AD">
      <w:pPr>
        <w:pStyle w:val="Heading4"/>
      </w:pPr>
      <w:bookmarkStart w:id="10869" w:name="_Toc74916124"/>
      <w:bookmarkStart w:id="10870" w:name="_Toc76114749"/>
      <w:bookmarkStart w:id="10871" w:name="_Toc76544635"/>
      <w:bookmarkStart w:id="10872" w:name="_Toc82536757"/>
      <w:bookmarkStart w:id="10873" w:name="_Toc89953050"/>
      <w:bookmarkStart w:id="10874" w:name="_Toc98766866"/>
      <w:bookmarkStart w:id="10875" w:name="_Toc99703229"/>
      <w:bookmarkStart w:id="10876" w:name="_Toc106207019"/>
      <w:bookmarkStart w:id="10877" w:name="_Toc115081021"/>
      <w:r>
        <w:t>8.3.10.3</w:t>
      </w:r>
      <w:r>
        <w:tab/>
        <w:t>Test Purpose</w:t>
      </w:r>
      <w:bookmarkEnd w:id="10869"/>
      <w:bookmarkEnd w:id="10870"/>
      <w:bookmarkEnd w:id="10871"/>
      <w:bookmarkEnd w:id="10872"/>
      <w:bookmarkEnd w:id="10873"/>
      <w:bookmarkEnd w:id="10874"/>
      <w:bookmarkEnd w:id="10875"/>
      <w:bookmarkEnd w:id="10876"/>
      <w:bookmarkEnd w:id="10877"/>
    </w:p>
    <w:p w14:paraId="6DA45551" w14:textId="77777777" w:rsidR="00E335AD" w:rsidRDefault="00E335AD" w:rsidP="006F1F81">
      <w:r>
        <w:rPr>
          <w:lang w:eastAsia="ko-KR"/>
        </w:rPr>
        <w:t>The test shall verify the receiver</w:t>
      </w:r>
      <w:r>
        <w:rPr>
          <w:lang w:eastAsia="zh-CN"/>
        </w:rPr>
        <w:t>'</w:t>
      </w:r>
      <w:r>
        <w:rPr>
          <w:lang w:eastAsia="ko-KR"/>
        </w:rPr>
        <w:t>s ability to detect ACK</w:t>
      </w:r>
      <w:r>
        <w:t xml:space="preserve"> bits</w:t>
      </w:r>
      <w:r>
        <w:rPr>
          <w:lang w:eastAsia="ko-KR"/>
        </w:rPr>
        <w:t xml:space="preserve"> under multipath fading propagation conditions for a given SNR.</w:t>
      </w:r>
    </w:p>
    <w:p w14:paraId="5469FD70" w14:textId="77777777" w:rsidR="00E335AD" w:rsidRDefault="00E335AD" w:rsidP="00E335AD">
      <w:pPr>
        <w:pStyle w:val="Heading4"/>
      </w:pPr>
      <w:bookmarkStart w:id="10878" w:name="_Toc74916125"/>
      <w:bookmarkStart w:id="10879" w:name="_Toc76114750"/>
      <w:bookmarkStart w:id="10880" w:name="_Toc76544636"/>
      <w:bookmarkStart w:id="10881" w:name="_Toc82536758"/>
      <w:bookmarkStart w:id="10882" w:name="_Toc89953051"/>
      <w:bookmarkStart w:id="10883" w:name="_Toc98766867"/>
      <w:bookmarkStart w:id="10884" w:name="_Toc99703230"/>
      <w:bookmarkStart w:id="10885" w:name="_Toc106207020"/>
      <w:bookmarkStart w:id="10886" w:name="_Toc115081022"/>
      <w:r>
        <w:t>8.3.10.4</w:t>
      </w:r>
      <w:r>
        <w:tab/>
        <w:t>Method of test</w:t>
      </w:r>
      <w:bookmarkEnd w:id="10878"/>
      <w:bookmarkEnd w:id="10879"/>
      <w:bookmarkEnd w:id="10880"/>
      <w:bookmarkEnd w:id="10881"/>
      <w:bookmarkEnd w:id="10882"/>
      <w:bookmarkEnd w:id="10883"/>
      <w:bookmarkEnd w:id="10884"/>
      <w:bookmarkEnd w:id="10885"/>
      <w:bookmarkEnd w:id="10886"/>
    </w:p>
    <w:p w14:paraId="012C8995" w14:textId="77777777" w:rsidR="00E335AD" w:rsidRDefault="00E335AD" w:rsidP="00E335AD">
      <w:pPr>
        <w:pStyle w:val="Heading5"/>
      </w:pPr>
      <w:bookmarkStart w:id="10887" w:name="_Toc74916126"/>
      <w:bookmarkStart w:id="10888" w:name="_Toc76114751"/>
      <w:bookmarkStart w:id="10889" w:name="_Toc76544637"/>
      <w:bookmarkStart w:id="10890" w:name="_Toc82536759"/>
      <w:bookmarkStart w:id="10891" w:name="_Toc89953052"/>
      <w:bookmarkStart w:id="10892" w:name="_Toc98766868"/>
      <w:bookmarkStart w:id="10893" w:name="_Toc99703231"/>
      <w:bookmarkStart w:id="10894" w:name="_Toc106207021"/>
      <w:bookmarkStart w:id="10895" w:name="_Toc115081023"/>
      <w:r>
        <w:t>8.3.10.4.1</w:t>
      </w:r>
      <w:r>
        <w:tab/>
        <w:t>Initial conditions</w:t>
      </w:r>
      <w:bookmarkEnd w:id="10887"/>
      <w:bookmarkEnd w:id="10888"/>
      <w:bookmarkEnd w:id="10889"/>
      <w:bookmarkEnd w:id="10890"/>
      <w:bookmarkEnd w:id="10891"/>
      <w:bookmarkEnd w:id="10892"/>
      <w:bookmarkEnd w:id="10893"/>
      <w:bookmarkEnd w:id="10894"/>
      <w:bookmarkEnd w:id="10895"/>
    </w:p>
    <w:p w14:paraId="24A6CF14" w14:textId="77777777" w:rsidR="00E335AD" w:rsidRDefault="00E335AD" w:rsidP="006F1F81">
      <w:pPr>
        <w:rPr>
          <w:lang w:eastAsia="ko-KR"/>
        </w:rPr>
      </w:pPr>
      <w:r>
        <w:rPr>
          <w:lang w:eastAsia="ko-KR"/>
        </w:rPr>
        <w:t>Test environment:</w:t>
      </w:r>
      <w:r>
        <w:rPr>
          <w:lang w:eastAsia="ko-KR"/>
        </w:rPr>
        <w:tab/>
        <w:t>Normal, see clause </w:t>
      </w:r>
      <w:r>
        <w:t>B</w:t>
      </w:r>
      <w:r>
        <w:rPr>
          <w:lang w:eastAsia="ko-KR"/>
        </w:rPr>
        <w:t>.2.</w:t>
      </w:r>
    </w:p>
    <w:p w14:paraId="2E6303B7" w14:textId="77777777" w:rsidR="00E335AD" w:rsidRDefault="00E335AD" w:rsidP="006F1F81">
      <w:r>
        <w:rPr>
          <w:lang w:eastAsia="ko-KR"/>
        </w:rPr>
        <w:t>RF channels to be tested</w:t>
      </w:r>
      <w:r>
        <w:rPr>
          <w:lang w:eastAsia="zh-CN"/>
        </w:rPr>
        <w:t xml:space="preserve"> for single carrier;</w:t>
      </w:r>
      <w:r>
        <w:rPr>
          <w:lang w:eastAsia="ko-KR"/>
        </w:rPr>
        <w:tab/>
        <w:t>M; see clause 4.</w:t>
      </w:r>
      <w:r>
        <w:t>9.1</w:t>
      </w:r>
    </w:p>
    <w:p w14:paraId="27925378" w14:textId="77777777" w:rsidR="00E335AD" w:rsidRDefault="00E335AD" w:rsidP="006F1F81">
      <w:r>
        <w:t>Direction to be tested:</w:t>
      </w:r>
      <w:r>
        <w:rPr>
          <w:rFonts w:cs="v4.2.0"/>
          <w:lang w:eastAsia="zh-CN"/>
        </w:rPr>
        <w:t xml:space="preserve"> OTA REFSENS </w:t>
      </w:r>
      <w:r>
        <w:rPr>
          <w:i/>
        </w:rPr>
        <w:t>receiver target reference direction</w:t>
      </w:r>
      <w:r>
        <w:t xml:space="preserve"> (</w:t>
      </w:r>
      <w:r>
        <w:rPr>
          <w:lang w:eastAsia="zh-CN"/>
        </w:rPr>
        <w:t xml:space="preserve">see </w:t>
      </w:r>
      <w:r>
        <w:t>D.</w:t>
      </w:r>
      <w:r>
        <w:rPr>
          <w:rFonts w:cs="v4.2.0"/>
          <w:lang w:eastAsia="ko-KR"/>
        </w:rPr>
        <w:t>54</w:t>
      </w:r>
      <w:r>
        <w:rPr>
          <w:lang w:eastAsia="zh-CN"/>
        </w:rPr>
        <w:t xml:space="preserve"> in table.4.6-1</w:t>
      </w:r>
      <w:r>
        <w:t>).</w:t>
      </w:r>
    </w:p>
    <w:p w14:paraId="3398E578" w14:textId="77777777" w:rsidR="00E335AD" w:rsidRDefault="00E335AD" w:rsidP="00E335AD">
      <w:pPr>
        <w:pStyle w:val="Heading5"/>
      </w:pPr>
      <w:bookmarkStart w:id="10896" w:name="_Toc74916127"/>
      <w:bookmarkStart w:id="10897" w:name="_Toc76114752"/>
      <w:bookmarkStart w:id="10898" w:name="_Toc76544638"/>
      <w:bookmarkStart w:id="10899" w:name="_Toc82536760"/>
      <w:bookmarkStart w:id="10900" w:name="_Toc89953053"/>
      <w:bookmarkStart w:id="10901" w:name="_Toc98766869"/>
      <w:bookmarkStart w:id="10902" w:name="_Toc99703232"/>
      <w:bookmarkStart w:id="10903" w:name="_Toc106207022"/>
      <w:bookmarkStart w:id="10904" w:name="_Toc115081024"/>
      <w:r>
        <w:t>8.3.10.4.2</w:t>
      </w:r>
      <w:r>
        <w:tab/>
        <w:t>Procedure</w:t>
      </w:r>
      <w:bookmarkEnd w:id="10896"/>
      <w:bookmarkEnd w:id="10897"/>
      <w:bookmarkEnd w:id="10898"/>
      <w:bookmarkEnd w:id="10899"/>
      <w:bookmarkEnd w:id="10900"/>
      <w:bookmarkEnd w:id="10901"/>
      <w:bookmarkEnd w:id="10902"/>
      <w:bookmarkEnd w:id="10903"/>
      <w:bookmarkEnd w:id="10904"/>
    </w:p>
    <w:p w14:paraId="0BA7F7A3" w14:textId="77777777" w:rsidR="00E335AD" w:rsidRDefault="00E335AD" w:rsidP="006F1F81">
      <w:pPr>
        <w:pStyle w:val="B1"/>
        <w:rPr>
          <w:rFonts w:eastAsia="DengXian"/>
        </w:rPr>
      </w:pPr>
      <w:r>
        <w:rPr>
          <w:lang w:eastAsia="ko-KR"/>
        </w:rPr>
        <w:t>1)</w:t>
      </w:r>
      <w:r>
        <w:rPr>
          <w:lang w:eastAsia="ko-KR"/>
        </w:rPr>
        <w:tab/>
        <w:t xml:space="preserve">Place the BS with </w:t>
      </w:r>
      <w:r>
        <w:t xml:space="preserve">its manufacturer declared coordinate system reference point </w:t>
      </w:r>
      <w:r>
        <w:rPr>
          <w:lang w:eastAsia="ko-KR"/>
        </w:rPr>
        <w:t xml:space="preserve">in the same place as </w:t>
      </w:r>
      <w:r>
        <w:t>calibrated point in the test system</w:t>
      </w:r>
      <w:r>
        <w:rPr>
          <w:rFonts w:eastAsia="MS Mincho"/>
        </w:rPr>
        <w:t xml:space="preserve">, as shown in </w:t>
      </w:r>
      <w:r>
        <w:rPr>
          <w:lang w:eastAsia="ko-KR"/>
        </w:rPr>
        <w:t xml:space="preserve">annex </w:t>
      </w:r>
      <w:r>
        <w:rPr>
          <w:rFonts w:eastAsia="DengXian"/>
        </w:rPr>
        <w:t>E</w:t>
      </w:r>
      <w:r>
        <w:rPr>
          <w:rFonts w:eastAsia="MS Mincho"/>
        </w:rPr>
        <w:t>.</w:t>
      </w:r>
      <w:r>
        <w:rPr>
          <w:rFonts w:eastAsia="DengXian"/>
        </w:rPr>
        <w:t>3</w:t>
      </w:r>
      <w:r>
        <w:rPr>
          <w:lang w:eastAsia="ko-KR"/>
        </w:rPr>
        <w:t>.</w:t>
      </w:r>
    </w:p>
    <w:p w14:paraId="45D3EB8A" w14:textId="77777777" w:rsidR="00E335AD" w:rsidRDefault="00E335AD" w:rsidP="006F1F81">
      <w:pPr>
        <w:pStyle w:val="B1"/>
        <w:rPr>
          <w:rFonts w:eastAsia="DengXian"/>
        </w:rPr>
      </w:pPr>
      <w:r>
        <w:rPr>
          <w:lang w:eastAsia="ko-KR"/>
        </w:rPr>
        <w:t>2)</w:t>
      </w:r>
      <w:r>
        <w:rPr>
          <w:lang w:eastAsia="ko-KR"/>
        </w:rPr>
        <w:tab/>
        <w:t>Align the</w:t>
      </w:r>
      <w:r>
        <w:t xml:space="preserve"> manufacturer declared coordinate system orientation of the BS with the test system.</w:t>
      </w:r>
    </w:p>
    <w:p w14:paraId="6DFFDB9E" w14:textId="77777777" w:rsidR="00E335AD" w:rsidRDefault="00E335AD" w:rsidP="006F1F81">
      <w:pPr>
        <w:pStyle w:val="B1"/>
        <w:rPr>
          <w:lang w:eastAsia="ko-KR"/>
        </w:rPr>
      </w:pPr>
      <w:r>
        <w:rPr>
          <w:rFonts w:eastAsia="MS Mincho"/>
        </w:rPr>
        <w:t>3</w:t>
      </w:r>
      <w:r>
        <w:rPr>
          <w:lang w:eastAsia="ko-KR"/>
        </w:rPr>
        <w:t>)</w:t>
      </w:r>
      <w:r>
        <w:rPr>
          <w:lang w:eastAsia="ko-KR"/>
        </w:rPr>
        <w:tab/>
      </w:r>
      <w:r>
        <w:rPr>
          <w:rFonts w:eastAsia="MS Mincho"/>
        </w:rPr>
        <w:t xml:space="preserve">Set </w:t>
      </w:r>
      <w:r>
        <w:t>the BS in the declared direction to be tested.</w:t>
      </w:r>
    </w:p>
    <w:p w14:paraId="0B9933B0" w14:textId="77777777" w:rsidR="00E335AD" w:rsidRDefault="00E335AD" w:rsidP="006F1F81">
      <w:pPr>
        <w:pStyle w:val="B1"/>
        <w:rPr>
          <w:lang w:eastAsia="ko-KR"/>
        </w:rPr>
      </w:pPr>
      <w:r>
        <w:rPr>
          <w:lang w:eastAsia="ko-KR"/>
        </w:rPr>
        <w:t>4)</w:t>
      </w:r>
      <w:r>
        <w:rPr>
          <w:lang w:eastAsia="ko-KR"/>
        </w:rPr>
        <w:tab/>
        <w:t xml:space="preserve">Connect the BS tester generating the wanted signal, multipath fading simulators and AWGN generators to a test antenna via a combining network in OTA test setup, as shown in annex </w:t>
      </w:r>
      <w:r>
        <w:rPr>
          <w:rFonts w:eastAsia="DengXian"/>
        </w:rPr>
        <w:t>E</w:t>
      </w:r>
      <w:r>
        <w:rPr>
          <w:rFonts w:eastAsia="MS Mincho"/>
        </w:rPr>
        <w:t>.</w:t>
      </w:r>
      <w:r>
        <w:rPr>
          <w:rFonts w:eastAsia="DengXian"/>
        </w:rPr>
        <w:t>3</w:t>
      </w:r>
      <w:r>
        <w:rPr>
          <w:lang w:eastAsia="ko-KR"/>
        </w:rPr>
        <w:t>.</w:t>
      </w:r>
      <w:r>
        <w:rPr>
          <w:rFonts w:eastAsia="DengXian"/>
        </w:rPr>
        <w:t xml:space="preserve"> Each</w:t>
      </w:r>
      <w:r>
        <w:t xml:space="preserve"> of the demodulation branch signals should be transmitted </w:t>
      </w:r>
      <w:r>
        <w:rPr>
          <w:lang w:eastAsia="zh-CN"/>
        </w:rPr>
        <w:t xml:space="preserve">one </w:t>
      </w:r>
      <w:r>
        <w:t>polarization of the test antenna(s).</w:t>
      </w:r>
    </w:p>
    <w:p w14:paraId="0F60A103" w14:textId="77777777" w:rsidR="00E335AD" w:rsidRDefault="00E335AD" w:rsidP="006F1F81">
      <w:pPr>
        <w:pStyle w:val="B1"/>
        <w:rPr>
          <w:rFonts w:eastAsia="DengXian"/>
        </w:rPr>
      </w:pPr>
      <w:r>
        <w:rPr>
          <w:rFonts w:eastAsia="DengXian"/>
        </w:rPr>
        <w:lastRenderedPageBreak/>
        <w:t>5</w:t>
      </w:r>
      <w:r>
        <w:rPr>
          <w:lang w:eastAsia="ko-KR"/>
        </w:rPr>
        <w:t>)</w:t>
      </w:r>
      <w:r>
        <w:rPr>
          <w:lang w:eastAsia="ko-KR"/>
        </w:rPr>
        <w:tab/>
      </w:r>
      <w:r>
        <w:t>The characteristics of the wanted signal shall be configured according to TS 38.211 [20], and according to additional test parameters listed in t</w:t>
      </w:r>
      <w:r>
        <w:rPr>
          <w:lang w:eastAsia="ko-KR"/>
        </w:rPr>
        <w:t>able</w:t>
      </w:r>
      <w:r>
        <w:rPr>
          <w:rFonts w:eastAsia="DengXian"/>
        </w:rPr>
        <w:t xml:space="preserve"> </w:t>
      </w:r>
      <w:r>
        <w:rPr>
          <w:lang w:eastAsia="ko-KR"/>
        </w:rPr>
        <w:t>8.</w:t>
      </w:r>
      <w:r>
        <w:t>3</w:t>
      </w:r>
      <w:r>
        <w:rPr>
          <w:lang w:eastAsia="ko-KR"/>
        </w:rPr>
        <w:t>.</w:t>
      </w:r>
      <w:r>
        <w:rPr>
          <w:rFonts w:eastAsia="DengXian"/>
        </w:rPr>
        <w:t>10</w:t>
      </w:r>
      <w:r>
        <w:t>.</w:t>
      </w:r>
      <w:r>
        <w:rPr>
          <w:lang w:eastAsia="ko-KR"/>
        </w:rPr>
        <w:t>4.2</w:t>
      </w:r>
      <w:r>
        <w:rPr>
          <w:rFonts w:eastAsia="DengXian"/>
        </w:rPr>
        <w:t>-1</w:t>
      </w:r>
      <w:r>
        <w:t>.</w:t>
      </w:r>
    </w:p>
    <w:p w14:paraId="090D9ACD" w14:textId="77777777" w:rsidR="00E335AD" w:rsidRDefault="00E335AD" w:rsidP="006F1F81">
      <w:pPr>
        <w:pStyle w:val="TH"/>
        <w:rPr>
          <w:rFonts w:eastAsia="‚c‚e‚o“Á‘¾ƒSƒVƒbƒN‘Ì"/>
        </w:rPr>
      </w:pPr>
      <w:r>
        <w:rPr>
          <w:rFonts w:eastAsia="‚c‚e‚o“Á‘¾ƒSƒVƒbƒN‘Ì"/>
        </w:rPr>
        <w:t>Table 8.3.</w:t>
      </w:r>
      <w:r>
        <w:t>10</w:t>
      </w:r>
      <w:r>
        <w:rPr>
          <w:rFonts w:eastAsia="‚c‚e‚o“Á‘¾ƒSƒVƒbƒN‘Ì"/>
        </w:rPr>
        <w:t>.4.2-</w:t>
      </w:r>
      <w:r>
        <w:t>1</w:t>
      </w:r>
      <w:r>
        <w:rPr>
          <w:rFonts w:eastAsia="‚c‚e‚o“Á‘¾ƒSƒVƒbƒN‘Ì"/>
        </w:rPr>
        <w:t>: Test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8"/>
        <w:gridCol w:w="2548"/>
      </w:tblGrid>
      <w:tr w:rsidR="00E335AD" w14:paraId="45DD0DB5"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hideMark/>
          </w:tcPr>
          <w:p w14:paraId="69F8727A" w14:textId="77777777" w:rsidR="00E335AD" w:rsidRDefault="00E335AD" w:rsidP="006F1F81">
            <w:pPr>
              <w:pStyle w:val="TAH"/>
              <w:rPr>
                <w:rFonts w:eastAsia="?? ??"/>
              </w:rPr>
            </w:pPr>
            <w:r>
              <w:rPr>
                <w:rFonts w:eastAsia="?? ??"/>
              </w:rPr>
              <w:t>Parameter</w:t>
            </w:r>
          </w:p>
        </w:tc>
        <w:tc>
          <w:tcPr>
            <w:tcW w:w="2548" w:type="dxa"/>
            <w:tcBorders>
              <w:top w:val="single" w:sz="4" w:space="0" w:color="auto"/>
              <w:left w:val="single" w:sz="4" w:space="0" w:color="auto"/>
              <w:bottom w:val="single" w:sz="4" w:space="0" w:color="auto"/>
              <w:right w:val="single" w:sz="4" w:space="0" w:color="auto"/>
            </w:tcBorders>
            <w:hideMark/>
          </w:tcPr>
          <w:p w14:paraId="7B4CA183" w14:textId="77777777" w:rsidR="00E335AD" w:rsidRDefault="00E335AD" w:rsidP="006F1F81">
            <w:pPr>
              <w:pStyle w:val="TAH"/>
              <w:rPr>
                <w:lang w:eastAsia="zh-CN"/>
              </w:rPr>
            </w:pPr>
            <w:r>
              <w:rPr>
                <w:lang w:eastAsia="zh-CN"/>
              </w:rPr>
              <w:t>Value</w:t>
            </w:r>
          </w:p>
        </w:tc>
      </w:tr>
      <w:tr w:rsidR="00E335AD" w14:paraId="572D6939"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4C63C0FB" w14:textId="77777777" w:rsidR="00E335AD" w:rsidRDefault="00E335AD" w:rsidP="006F1F81">
            <w:pPr>
              <w:pStyle w:val="TAL"/>
              <w:rPr>
                <w:rFonts w:eastAsia="DengXian"/>
                <w:lang w:eastAsia="zh-CN"/>
              </w:rPr>
            </w:pPr>
            <w:r>
              <w:rPr>
                <w:rFonts w:eastAsia="DengXian"/>
                <w:lang w:eastAsia="zh-CN"/>
              </w:rPr>
              <w:t>Modulation order</w:t>
            </w:r>
          </w:p>
        </w:tc>
        <w:tc>
          <w:tcPr>
            <w:tcW w:w="2548" w:type="dxa"/>
            <w:tcBorders>
              <w:top w:val="single" w:sz="4" w:space="0" w:color="auto"/>
              <w:left w:val="single" w:sz="4" w:space="0" w:color="auto"/>
              <w:bottom w:val="single" w:sz="4" w:space="0" w:color="auto"/>
              <w:right w:val="single" w:sz="4" w:space="0" w:color="auto"/>
            </w:tcBorders>
            <w:hideMark/>
          </w:tcPr>
          <w:p w14:paraId="29EF2A10" w14:textId="77777777" w:rsidR="00E335AD" w:rsidRDefault="00E335AD" w:rsidP="006F1F81">
            <w:pPr>
              <w:pStyle w:val="TAC"/>
              <w:rPr>
                <w:rFonts w:eastAsia="DengXian"/>
                <w:lang w:eastAsia="zh-CN"/>
              </w:rPr>
            </w:pPr>
            <w:r>
              <w:rPr>
                <w:rFonts w:eastAsia="DengXian"/>
                <w:lang w:eastAsia="zh-CN"/>
              </w:rPr>
              <w:t>QPSK</w:t>
            </w:r>
          </w:p>
        </w:tc>
      </w:tr>
      <w:tr w:rsidR="00E335AD" w14:paraId="14D219C3"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042A9F81" w14:textId="77777777" w:rsidR="00E335AD" w:rsidRDefault="00E335AD" w:rsidP="006F1F81">
            <w:pPr>
              <w:pStyle w:val="TAL"/>
              <w:rPr>
                <w:rFonts w:eastAsia="?? ??" w:cs="Arial"/>
              </w:rPr>
            </w:pPr>
            <w:r>
              <w:rPr>
                <w:rFonts w:eastAsia="DengXian"/>
                <w:lang w:eastAsia="zh-CN"/>
              </w:rPr>
              <w:t>Intra-slot frequency hopping</w:t>
            </w:r>
          </w:p>
        </w:tc>
        <w:tc>
          <w:tcPr>
            <w:tcW w:w="2548" w:type="dxa"/>
            <w:tcBorders>
              <w:top w:val="single" w:sz="4" w:space="0" w:color="auto"/>
              <w:left w:val="single" w:sz="4" w:space="0" w:color="auto"/>
              <w:bottom w:val="single" w:sz="4" w:space="0" w:color="auto"/>
              <w:right w:val="single" w:sz="4" w:space="0" w:color="auto"/>
            </w:tcBorders>
            <w:hideMark/>
          </w:tcPr>
          <w:p w14:paraId="7235CBA3" w14:textId="77777777" w:rsidR="00E335AD" w:rsidRDefault="00E335AD" w:rsidP="006F1F81">
            <w:pPr>
              <w:pStyle w:val="TAC"/>
              <w:rPr>
                <w:rFonts w:eastAsia="DengXian"/>
                <w:lang w:eastAsia="zh-CN"/>
              </w:rPr>
            </w:pPr>
            <w:r>
              <w:rPr>
                <w:rFonts w:eastAsia="DengXian"/>
                <w:lang w:eastAsia="zh-CN"/>
              </w:rPr>
              <w:t>N/A</w:t>
            </w:r>
          </w:p>
        </w:tc>
      </w:tr>
      <w:tr w:rsidR="00E335AD" w14:paraId="387F82FC"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5B3316E5" w14:textId="77777777" w:rsidR="00E335AD" w:rsidRDefault="00E335AD" w:rsidP="006F1F81">
            <w:pPr>
              <w:pStyle w:val="TAL"/>
              <w:rPr>
                <w:rFonts w:eastAsia="DengXian"/>
              </w:rPr>
            </w:pPr>
            <w:r>
              <w:rPr>
                <w:rFonts w:eastAsia="DengXian"/>
                <w:lang w:eastAsia="zh-CN"/>
              </w:rPr>
              <w:t>Group and sequence hopping</w:t>
            </w:r>
          </w:p>
        </w:tc>
        <w:tc>
          <w:tcPr>
            <w:tcW w:w="2548" w:type="dxa"/>
            <w:tcBorders>
              <w:top w:val="single" w:sz="4" w:space="0" w:color="auto"/>
              <w:left w:val="single" w:sz="4" w:space="0" w:color="auto"/>
              <w:bottom w:val="single" w:sz="4" w:space="0" w:color="auto"/>
              <w:right w:val="single" w:sz="4" w:space="0" w:color="auto"/>
            </w:tcBorders>
            <w:hideMark/>
          </w:tcPr>
          <w:p w14:paraId="52022CDA" w14:textId="77777777" w:rsidR="00E335AD" w:rsidRDefault="00E335AD" w:rsidP="006F1F81">
            <w:pPr>
              <w:pStyle w:val="TAC"/>
              <w:rPr>
                <w:rFonts w:eastAsia="DengXian"/>
                <w:lang w:eastAsia="zh-CN"/>
              </w:rPr>
            </w:pPr>
            <w:r>
              <w:rPr>
                <w:rFonts w:eastAsia="DengXian"/>
                <w:lang w:eastAsia="zh-CN"/>
              </w:rPr>
              <w:t>Neither</w:t>
            </w:r>
          </w:p>
        </w:tc>
      </w:tr>
      <w:tr w:rsidR="00E335AD" w14:paraId="29A4EE0D"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0ED0C495" w14:textId="77777777" w:rsidR="00E335AD" w:rsidRDefault="00E335AD" w:rsidP="006F1F81">
            <w:pPr>
              <w:pStyle w:val="TAL"/>
              <w:rPr>
                <w:rFonts w:eastAsia="DengXian"/>
              </w:rPr>
            </w:pPr>
            <w:r>
              <w:rPr>
                <w:rFonts w:eastAsia="DengXian"/>
                <w:lang w:eastAsia="zh-CN"/>
              </w:rPr>
              <w:t>Hopping ID</w:t>
            </w:r>
          </w:p>
        </w:tc>
        <w:tc>
          <w:tcPr>
            <w:tcW w:w="2548" w:type="dxa"/>
            <w:tcBorders>
              <w:top w:val="single" w:sz="4" w:space="0" w:color="auto"/>
              <w:left w:val="single" w:sz="4" w:space="0" w:color="auto"/>
              <w:bottom w:val="single" w:sz="4" w:space="0" w:color="auto"/>
              <w:right w:val="single" w:sz="4" w:space="0" w:color="auto"/>
            </w:tcBorders>
            <w:hideMark/>
          </w:tcPr>
          <w:p w14:paraId="7A124318" w14:textId="77777777" w:rsidR="00E335AD" w:rsidRDefault="00E335AD" w:rsidP="006F1F81">
            <w:pPr>
              <w:pStyle w:val="TAC"/>
              <w:rPr>
                <w:rFonts w:eastAsia="DengXian"/>
                <w:lang w:eastAsia="zh-CN"/>
              </w:rPr>
            </w:pPr>
            <w:r>
              <w:rPr>
                <w:rFonts w:eastAsia="DengXian"/>
                <w:lang w:eastAsia="zh-CN"/>
              </w:rPr>
              <w:t>0</w:t>
            </w:r>
          </w:p>
        </w:tc>
      </w:tr>
      <w:tr w:rsidR="00E335AD" w14:paraId="5B7349EC"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374D25CA" w14:textId="77777777" w:rsidR="00E335AD" w:rsidRDefault="00E335AD" w:rsidP="006F1F81">
            <w:pPr>
              <w:pStyle w:val="TAL"/>
              <w:rPr>
                <w:rFonts w:eastAsia="?? ??" w:cs="Arial"/>
              </w:rPr>
            </w:pPr>
            <w:r>
              <w:rPr>
                <w:rFonts w:eastAsia="DengXian"/>
                <w:lang w:eastAsia="zh-CN"/>
              </w:rPr>
              <w:t>Number of symbols</w:t>
            </w:r>
          </w:p>
        </w:tc>
        <w:tc>
          <w:tcPr>
            <w:tcW w:w="2548" w:type="dxa"/>
            <w:tcBorders>
              <w:top w:val="single" w:sz="4" w:space="0" w:color="auto"/>
              <w:left w:val="single" w:sz="4" w:space="0" w:color="auto"/>
              <w:bottom w:val="single" w:sz="4" w:space="0" w:color="auto"/>
              <w:right w:val="single" w:sz="4" w:space="0" w:color="auto"/>
            </w:tcBorders>
            <w:hideMark/>
          </w:tcPr>
          <w:p w14:paraId="25AF91A6" w14:textId="77777777" w:rsidR="00E335AD" w:rsidRDefault="00E335AD" w:rsidP="006F1F81">
            <w:pPr>
              <w:pStyle w:val="TAC"/>
              <w:rPr>
                <w:rFonts w:eastAsia="DengXian"/>
                <w:lang w:eastAsia="zh-CN"/>
              </w:rPr>
            </w:pPr>
            <w:r>
              <w:rPr>
                <w:rFonts w:eastAsia="DengXian"/>
                <w:lang w:eastAsia="zh-CN"/>
              </w:rPr>
              <w:t>4</w:t>
            </w:r>
          </w:p>
        </w:tc>
      </w:tr>
      <w:tr w:rsidR="00E335AD" w14:paraId="013FF853"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70E7BA8C" w14:textId="77777777" w:rsidR="00E335AD" w:rsidRDefault="00E335AD" w:rsidP="006F1F81">
            <w:pPr>
              <w:pStyle w:val="TAL"/>
              <w:rPr>
                <w:rFonts w:eastAsia="DengXian"/>
              </w:rPr>
            </w:pPr>
            <w:r>
              <w:rPr>
                <w:rFonts w:eastAsia="DengXian"/>
                <w:lang w:val="en-US" w:eastAsia="zh-CN"/>
              </w:rPr>
              <w:t>The number of UCI information bits</w:t>
            </w:r>
          </w:p>
        </w:tc>
        <w:tc>
          <w:tcPr>
            <w:tcW w:w="2548" w:type="dxa"/>
            <w:tcBorders>
              <w:top w:val="single" w:sz="4" w:space="0" w:color="auto"/>
              <w:left w:val="single" w:sz="4" w:space="0" w:color="auto"/>
              <w:bottom w:val="single" w:sz="4" w:space="0" w:color="auto"/>
              <w:right w:val="single" w:sz="4" w:space="0" w:color="auto"/>
            </w:tcBorders>
            <w:hideMark/>
          </w:tcPr>
          <w:p w14:paraId="04EC8892" w14:textId="77777777" w:rsidR="00E335AD" w:rsidRDefault="00E335AD" w:rsidP="006F1F81">
            <w:pPr>
              <w:pStyle w:val="TAC"/>
              <w:rPr>
                <w:rFonts w:eastAsia="DengXian"/>
                <w:lang w:val="en-US" w:eastAsia="zh-CN"/>
              </w:rPr>
            </w:pPr>
            <w:r>
              <w:rPr>
                <w:rFonts w:eastAsia="DengXian"/>
                <w:lang w:val="en-US" w:eastAsia="zh-CN"/>
              </w:rPr>
              <w:t>4</w:t>
            </w:r>
          </w:p>
        </w:tc>
      </w:tr>
      <w:tr w:rsidR="00E335AD" w14:paraId="71CECA52"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0E262CDF" w14:textId="77777777" w:rsidR="00E335AD" w:rsidRDefault="00E335AD" w:rsidP="006F1F81">
            <w:pPr>
              <w:pStyle w:val="TAL"/>
              <w:rPr>
                <w:rFonts w:eastAsia="DengXian"/>
                <w:lang w:val="en-US" w:eastAsia="zh-CN"/>
              </w:rPr>
            </w:pPr>
            <w:r>
              <w:rPr>
                <w:rFonts w:eastAsia="DengXian"/>
                <w:lang w:val="en-US" w:eastAsia="zh-CN"/>
              </w:rPr>
              <w:t>Index of OCC</w:t>
            </w:r>
          </w:p>
        </w:tc>
        <w:tc>
          <w:tcPr>
            <w:tcW w:w="2548" w:type="dxa"/>
            <w:tcBorders>
              <w:top w:val="single" w:sz="4" w:space="0" w:color="auto"/>
              <w:left w:val="single" w:sz="4" w:space="0" w:color="auto"/>
              <w:bottom w:val="single" w:sz="4" w:space="0" w:color="auto"/>
              <w:right w:val="single" w:sz="4" w:space="0" w:color="auto"/>
            </w:tcBorders>
            <w:hideMark/>
          </w:tcPr>
          <w:p w14:paraId="69941AA3" w14:textId="77777777" w:rsidR="00E335AD" w:rsidRDefault="00E335AD" w:rsidP="006F1F81">
            <w:pPr>
              <w:pStyle w:val="TAC"/>
              <w:rPr>
                <w:rFonts w:eastAsia="DengXian"/>
                <w:lang w:val="en-US" w:eastAsia="zh-CN"/>
              </w:rPr>
            </w:pPr>
            <w:r>
              <w:rPr>
                <w:rFonts w:eastAsia="DengXian"/>
                <w:lang w:val="en-US" w:eastAsia="zh-CN"/>
              </w:rPr>
              <w:t>Not configured</w:t>
            </w:r>
          </w:p>
        </w:tc>
      </w:tr>
      <w:tr w:rsidR="00E335AD" w14:paraId="3F6C8A68"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2534B1EA" w14:textId="77777777" w:rsidR="00E335AD" w:rsidRDefault="00E335AD" w:rsidP="006F1F81">
            <w:pPr>
              <w:pStyle w:val="TAL"/>
              <w:rPr>
                <w:rFonts w:eastAsia="DengXian"/>
                <w:lang w:val="en-US" w:eastAsia="zh-CN"/>
              </w:rPr>
            </w:pPr>
            <w:r>
              <w:rPr>
                <w:rFonts w:eastAsia="DengXian"/>
                <w:lang w:val="en-US" w:eastAsia="zh-CN"/>
              </w:rPr>
              <w:t>Length of OCC</w:t>
            </w:r>
          </w:p>
        </w:tc>
        <w:tc>
          <w:tcPr>
            <w:tcW w:w="2548" w:type="dxa"/>
            <w:tcBorders>
              <w:top w:val="single" w:sz="4" w:space="0" w:color="auto"/>
              <w:left w:val="single" w:sz="4" w:space="0" w:color="auto"/>
              <w:bottom w:val="single" w:sz="4" w:space="0" w:color="auto"/>
              <w:right w:val="single" w:sz="4" w:space="0" w:color="auto"/>
            </w:tcBorders>
            <w:hideMark/>
          </w:tcPr>
          <w:p w14:paraId="719A16E0" w14:textId="77777777" w:rsidR="00E335AD" w:rsidRDefault="00E335AD" w:rsidP="006F1F81">
            <w:pPr>
              <w:pStyle w:val="TAC"/>
              <w:rPr>
                <w:rFonts w:eastAsia="DengXian"/>
                <w:lang w:val="en-US" w:eastAsia="zh-CN"/>
              </w:rPr>
            </w:pPr>
            <w:r>
              <w:rPr>
                <w:rFonts w:eastAsia="DengXian"/>
                <w:lang w:val="en-US" w:eastAsia="zh-CN"/>
              </w:rPr>
              <w:t>Not configured</w:t>
            </w:r>
          </w:p>
        </w:tc>
      </w:tr>
      <w:tr w:rsidR="00E335AD" w14:paraId="236EDF49"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42069B83" w14:textId="77777777" w:rsidR="00E335AD" w:rsidRDefault="00E335AD" w:rsidP="006F1F81">
            <w:pPr>
              <w:pStyle w:val="TAL"/>
              <w:rPr>
                <w:rFonts w:eastAsia="DengXian"/>
                <w:lang w:val="en-US" w:eastAsia="zh-CN"/>
              </w:rPr>
            </w:pPr>
            <w:r>
              <w:rPr>
                <w:rFonts w:eastAsia="DengXian"/>
                <w:lang w:val="en-US" w:eastAsia="zh-CN"/>
              </w:rPr>
              <w:t>Cyclic shift index for DMRS</w:t>
            </w:r>
          </w:p>
        </w:tc>
        <w:tc>
          <w:tcPr>
            <w:tcW w:w="2548" w:type="dxa"/>
            <w:tcBorders>
              <w:top w:val="single" w:sz="4" w:space="0" w:color="auto"/>
              <w:left w:val="single" w:sz="4" w:space="0" w:color="auto"/>
              <w:bottom w:val="single" w:sz="4" w:space="0" w:color="auto"/>
              <w:right w:val="single" w:sz="4" w:space="0" w:color="auto"/>
            </w:tcBorders>
            <w:hideMark/>
          </w:tcPr>
          <w:p w14:paraId="1288C15E" w14:textId="77777777" w:rsidR="00E335AD" w:rsidRDefault="00E335AD" w:rsidP="006F1F81">
            <w:pPr>
              <w:pStyle w:val="TAC"/>
              <w:rPr>
                <w:rFonts w:eastAsia="DengXian"/>
                <w:lang w:val="en-US" w:eastAsia="zh-CN"/>
              </w:rPr>
            </w:pPr>
            <w:r>
              <w:rPr>
                <w:rFonts w:eastAsia="DengXian"/>
                <w:lang w:val="en-US" w:eastAsia="zh-CN"/>
              </w:rPr>
              <w:t>0</w:t>
            </w:r>
          </w:p>
        </w:tc>
      </w:tr>
      <w:tr w:rsidR="00E335AD" w14:paraId="7E2E08ED"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6F78A678" w14:textId="77777777" w:rsidR="00E335AD" w:rsidRDefault="00E335AD" w:rsidP="006F1F81">
            <w:pPr>
              <w:pStyle w:val="TAL"/>
              <w:rPr>
                <w:rFonts w:eastAsia="DengXian"/>
                <w:lang w:val="en-US" w:eastAsia="zh-CN"/>
              </w:rPr>
            </w:pPr>
            <w:r>
              <w:rPr>
                <w:rFonts w:eastAsia="DengXian"/>
                <w:lang w:val="en-US" w:eastAsia="zh-CN"/>
              </w:rPr>
              <w:t>Number of Interlace</w:t>
            </w:r>
          </w:p>
        </w:tc>
        <w:tc>
          <w:tcPr>
            <w:tcW w:w="2548" w:type="dxa"/>
            <w:tcBorders>
              <w:top w:val="single" w:sz="4" w:space="0" w:color="auto"/>
              <w:left w:val="single" w:sz="4" w:space="0" w:color="auto"/>
              <w:bottom w:val="single" w:sz="4" w:space="0" w:color="auto"/>
              <w:right w:val="single" w:sz="4" w:space="0" w:color="auto"/>
            </w:tcBorders>
            <w:hideMark/>
          </w:tcPr>
          <w:p w14:paraId="02973738" w14:textId="77777777" w:rsidR="00E335AD" w:rsidRDefault="00E335AD" w:rsidP="006F1F81">
            <w:pPr>
              <w:pStyle w:val="TAC"/>
              <w:rPr>
                <w:rFonts w:eastAsia="DengXian"/>
                <w:lang w:val="en-US" w:eastAsia="zh-CN"/>
              </w:rPr>
            </w:pPr>
            <w:r>
              <w:rPr>
                <w:rFonts w:eastAsia="DengXian"/>
                <w:lang w:val="en-US" w:eastAsia="zh-CN"/>
              </w:rPr>
              <w:t>1</w:t>
            </w:r>
          </w:p>
        </w:tc>
      </w:tr>
      <w:tr w:rsidR="00E335AD" w14:paraId="76F9A71A" w14:textId="77777777" w:rsidTr="00AB48FC">
        <w:trPr>
          <w:cantSplit/>
          <w:jc w:val="center"/>
        </w:trPr>
        <w:tc>
          <w:tcPr>
            <w:tcW w:w="2548" w:type="dxa"/>
            <w:tcBorders>
              <w:top w:val="single" w:sz="4" w:space="0" w:color="auto"/>
              <w:left w:val="single" w:sz="4" w:space="0" w:color="auto"/>
              <w:bottom w:val="single" w:sz="4" w:space="0" w:color="auto"/>
              <w:right w:val="single" w:sz="4" w:space="0" w:color="auto"/>
            </w:tcBorders>
            <w:vAlign w:val="center"/>
            <w:hideMark/>
          </w:tcPr>
          <w:p w14:paraId="47196509" w14:textId="77777777" w:rsidR="00E335AD" w:rsidRDefault="00E335AD" w:rsidP="006F1F81">
            <w:pPr>
              <w:pStyle w:val="TAL"/>
              <w:rPr>
                <w:rFonts w:eastAsia="DengXian"/>
                <w:lang w:val="en-US" w:eastAsia="zh-CN"/>
              </w:rPr>
            </w:pPr>
            <w:r>
              <w:rPr>
                <w:rFonts w:eastAsia="DengXian"/>
                <w:lang w:val="en-US" w:eastAsia="zh-CN"/>
              </w:rPr>
              <w:t>Interlace index</w:t>
            </w:r>
          </w:p>
        </w:tc>
        <w:tc>
          <w:tcPr>
            <w:tcW w:w="2548" w:type="dxa"/>
            <w:tcBorders>
              <w:top w:val="single" w:sz="4" w:space="0" w:color="auto"/>
              <w:left w:val="single" w:sz="4" w:space="0" w:color="auto"/>
              <w:bottom w:val="single" w:sz="4" w:space="0" w:color="auto"/>
              <w:right w:val="single" w:sz="4" w:space="0" w:color="auto"/>
            </w:tcBorders>
            <w:hideMark/>
          </w:tcPr>
          <w:p w14:paraId="3445DB45" w14:textId="77777777" w:rsidR="00E335AD" w:rsidRDefault="00E335AD" w:rsidP="006F1F81">
            <w:pPr>
              <w:pStyle w:val="TAC"/>
              <w:rPr>
                <w:rFonts w:eastAsia="DengXian"/>
                <w:lang w:val="en-US" w:eastAsia="zh-CN"/>
              </w:rPr>
            </w:pPr>
            <w:r>
              <w:rPr>
                <w:rFonts w:eastAsia="DengXian"/>
                <w:lang w:val="en-US" w:eastAsia="zh-CN"/>
              </w:rPr>
              <w:t>0(note 1)</w:t>
            </w:r>
          </w:p>
        </w:tc>
      </w:tr>
      <w:tr w:rsidR="00E335AD" w:rsidRPr="00BB6923" w14:paraId="43A7984C" w14:textId="77777777" w:rsidTr="00AB48FC">
        <w:trPr>
          <w:cantSplit/>
          <w:jc w:val="center"/>
        </w:trPr>
        <w:tc>
          <w:tcPr>
            <w:tcW w:w="5096" w:type="dxa"/>
            <w:gridSpan w:val="2"/>
            <w:tcBorders>
              <w:top w:val="single" w:sz="4" w:space="0" w:color="auto"/>
              <w:left w:val="single" w:sz="4" w:space="0" w:color="auto"/>
              <w:bottom w:val="single" w:sz="4" w:space="0" w:color="auto"/>
              <w:right w:val="single" w:sz="4" w:space="0" w:color="auto"/>
            </w:tcBorders>
            <w:vAlign w:val="center"/>
            <w:hideMark/>
          </w:tcPr>
          <w:p w14:paraId="628C83C2" w14:textId="77777777" w:rsidR="00E335AD" w:rsidRDefault="00E335AD" w:rsidP="006F1F81">
            <w:pPr>
              <w:pStyle w:val="TAN"/>
              <w:rPr>
                <w:rFonts w:eastAsia="DengXian"/>
                <w:lang w:val="en-US" w:eastAsia="zh-CN"/>
              </w:rPr>
            </w:pPr>
            <w:r>
              <w:rPr>
                <w:rFonts w:eastAsia="DengXian"/>
                <w:lang w:val="en-US" w:eastAsia="zh-CN"/>
              </w:rPr>
              <w:t>NOTE 1:</w:t>
            </w:r>
            <w:r>
              <w:rPr>
                <w:rFonts w:eastAsia="SimSun"/>
              </w:rPr>
              <w:t xml:space="preserve"> </w:t>
            </w:r>
            <w:r>
              <w:rPr>
                <w:rFonts w:eastAsia="SimSun"/>
              </w:rPr>
              <w:tab/>
            </w:r>
            <w:r>
              <w:rPr>
                <w:rFonts w:eastAsia="DengXian"/>
                <w:lang w:eastAsia="zh-CN"/>
              </w:rPr>
              <w:t>RBs 0,10,20,…,90 are allocated for 15kHz SCS and RBs 0,5,10,…,45 are allocated for 30kHz SCS</w:t>
            </w:r>
          </w:p>
        </w:tc>
      </w:tr>
    </w:tbl>
    <w:p w14:paraId="0F8A67E4" w14:textId="77777777" w:rsidR="00E335AD" w:rsidRDefault="00E335AD" w:rsidP="006F1F81"/>
    <w:p w14:paraId="4BC045DB" w14:textId="77777777" w:rsidR="00E335AD" w:rsidRDefault="00E335AD" w:rsidP="006F1F81">
      <w:pPr>
        <w:pStyle w:val="B1"/>
        <w:rPr>
          <w:lang w:eastAsia="ko-KR"/>
        </w:rPr>
      </w:pPr>
      <w:r>
        <w:rPr>
          <w:rFonts w:eastAsia="DengXian"/>
        </w:rPr>
        <w:t>6</w:t>
      </w:r>
      <w:r>
        <w:rPr>
          <w:lang w:eastAsia="ko-KR"/>
        </w:rPr>
        <w:t>)</w:t>
      </w:r>
      <w:r>
        <w:rPr>
          <w:lang w:eastAsia="ko-KR"/>
        </w:rPr>
        <w:tab/>
        <w:t xml:space="preserve">The multipath fading emulators shall be configured according to the corresponding channel model defined in annex </w:t>
      </w:r>
      <w:r>
        <w:rPr>
          <w:rFonts w:eastAsia="DengXian"/>
        </w:rPr>
        <w:t>J</w:t>
      </w:r>
      <w:r>
        <w:rPr>
          <w:lang w:eastAsia="ko-KR"/>
        </w:rPr>
        <w:t>.</w:t>
      </w:r>
    </w:p>
    <w:p w14:paraId="2A44CCF5" w14:textId="77777777" w:rsidR="00E335AD" w:rsidRDefault="00E335AD" w:rsidP="006F1F81">
      <w:pPr>
        <w:pStyle w:val="B1"/>
        <w:rPr>
          <w:lang w:eastAsia="ko-KR"/>
        </w:rPr>
      </w:pPr>
      <w:r>
        <w:rPr>
          <w:rFonts w:eastAsia="DengXian"/>
        </w:rPr>
        <w:t>7</w:t>
      </w:r>
      <w:r>
        <w:rPr>
          <w:lang w:eastAsia="ko-KR"/>
        </w:rPr>
        <w:t>)</w:t>
      </w:r>
      <w:r>
        <w:rPr>
          <w:lang w:eastAsia="ko-KR"/>
        </w:rPr>
        <w:tab/>
        <w:t xml:space="preserve">Adjust the test signal mean power so the calibrated radiated SNR value at the BS receiver is as specified in </w:t>
      </w:r>
      <w:r>
        <w:rPr>
          <w:rFonts w:eastAsia="DengXian"/>
        </w:rPr>
        <w:t>clause </w:t>
      </w:r>
      <w:r>
        <w:rPr>
          <w:lang w:eastAsia="ko-KR"/>
        </w:rPr>
        <w:t>8.</w:t>
      </w:r>
      <w:r>
        <w:t>3</w:t>
      </w:r>
      <w:r>
        <w:rPr>
          <w:lang w:eastAsia="ko-KR"/>
        </w:rPr>
        <w:t>.</w:t>
      </w:r>
      <w:r>
        <w:t>10</w:t>
      </w:r>
      <w:r>
        <w:rPr>
          <w:lang w:eastAsia="ko-KR"/>
        </w:rPr>
        <w:t>.</w:t>
      </w:r>
      <w:r>
        <w:rPr>
          <w:rFonts w:eastAsia="DengXian"/>
        </w:rPr>
        <w:t xml:space="preserve">5 for </w:t>
      </w:r>
      <w:r>
        <w:rPr>
          <w:rFonts w:eastAsia="DengXian"/>
          <w:i/>
        </w:rPr>
        <w:t>BS type 1-O</w:t>
      </w:r>
      <w:r>
        <w:t>, and that the SNR</w:t>
      </w:r>
      <w:r>
        <w:rPr>
          <w:lang w:eastAsia="ko-KR"/>
        </w:rPr>
        <w:t xml:space="preserve"> at the BS receiver is not impacted by the noise floor</w:t>
      </w:r>
      <w:r>
        <w:t>.</w:t>
      </w:r>
    </w:p>
    <w:p w14:paraId="2C77AA26" w14:textId="77777777" w:rsidR="00E335AD" w:rsidRDefault="00E335AD" w:rsidP="006F1F81">
      <w:pPr>
        <w:pStyle w:val="B1"/>
        <w:rPr>
          <w:rFonts w:eastAsia="DengXian"/>
        </w:rPr>
      </w:pPr>
      <w:r>
        <w:tab/>
        <w:t>The power level for the transmission may be set such that the AWGN level at the RIB is equal to the AWGN level in t</w:t>
      </w:r>
      <w:r>
        <w:rPr>
          <w:rFonts w:eastAsia="‚c‚e‚o“Á‘¾ƒSƒVƒbƒN‘Ì"/>
          <w:lang w:eastAsia="ko-KR"/>
        </w:rPr>
        <w:t>able 8.</w:t>
      </w:r>
      <w:r>
        <w:t>3</w:t>
      </w:r>
      <w:r>
        <w:rPr>
          <w:rFonts w:eastAsia="‚c‚e‚o“Á‘¾ƒSƒVƒbƒN‘Ì"/>
          <w:lang w:eastAsia="ko-KR"/>
        </w:rPr>
        <w:t>.</w:t>
      </w:r>
      <w:r>
        <w:t>10</w:t>
      </w:r>
      <w:r>
        <w:rPr>
          <w:rFonts w:eastAsia="‚c‚e‚o“Á‘¾ƒSƒVƒbƒN‘Ì"/>
          <w:lang w:eastAsia="ko-KR"/>
        </w:rPr>
        <w:t>.4.2-</w:t>
      </w:r>
      <w:r>
        <w:t>2</w:t>
      </w:r>
      <w:r>
        <w:rPr>
          <w:rFonts w:eastAsia="DengXian"/>
        </w:rPr>
        <w:t>.</w:t>
      </w:r>
    </w:p>
    <w:p w14:paraId="05C730CD" w14:textId="77777777" w:rsidR="00E335AD" w:rsidRDefault="00E335AD" w:rsidP="006F1F81">
      <w:pPr>
        <w:pStyle w:val="TH"/>
      </w:pPr>
      <w:r>
        <w:t>Table 8.3.</w:t>
      </w:r>
      <w:r>
        <w:rPr>
          <w:lang w:eastAsia="zh-CN"/>
        </w:rPr>
        <w:t>10.</w:t>
      </w:r>
      <w:r>
        <w:t>4.2-</w:t>
      </w:r>
      <w:r>
        <w:rPr>
          <w:lang w:eastAsia="zh-CN"/>
        </w:rPr>
        <w:t>2:</w:t>
      </w:r>
      <w:r>
        <w:t xml:space="preserve"> AWGN power level at the BS input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969"/>
        <w:gridCol w:w="1575"/>
        <w:gridCol w:w="3408"/>
      </w:tblGrid>
      <w:tr w:rsidR="00E335AD" w14:paraId="0DB93B55"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45A7D667" w14:textId="77777777" w:rsidR="00E335AD" w:rsidRDefault="00E335AD" w:rsidP="006F1F81">
            <w:pPr>
              <w:pStyle w:val="TAH"/>
              <w:rPr>
                <w:lang w:eastAsia="zh-CN"/>
              </w:rPr>
            </w:pPr>
            <w:r>
              <w:rPr>
                <w:lang w:eastAsia="zh-CN"/>
              </w:rPr>
              <w:t>BS type</w:t>
            </w:r>
          </w:p>
        </w:tc>
        <w:tc>
          <w:tcPr>
            <w:tcW w:w="1969" w:type="dxa"/>
            <w:tcBorders>
              <w:top w:val="single" w:sz="4" w:space="0" w:color="auto"/>
              <w:left w:val="single" w:sz="4" w:space="0" w:color="auto"/>
              <w:bottom w:val="single" w:sz="4" w:space="0" w:color="auto"/>
              <w:right w:val="single" w:sz="4" w:space="0" w:color="auto"/>
            </w:tcBorders>
            <w:hideMark/>
          </w:tcPr>
          <w:p w14:paraId="52D91485" w14:textId="77777777" w:rsidR="00E335AD" w:rsidRDefault="00E335AD" w:rsidP="006F1F81">
            <w:pPr>
              <w:pStyle w:val="TAH"/>
              <w:rPr>
                <w:lang w:eastAsia="zh-CN"/>
              </w:rPr>
            </w:pPr>
            <w:r>
              <w:rPr>
                <w:rFonts w:eastAsia="‚c‚e‚o“Á‘¾ƒSƒVƒbƒN‘Ì"/>
              </w:rPr>
              <w:t>Sub-carrier spacing</w:t>
            </w:r>
          </w:p>
          <w:p w14:paraId="6CF509C1" w14:textId="77777777" w:rsidR="00E335AD" w:rsidRDefault="00E335AD" w:rsidP="006F1F81">
            <w:pPr>
              <w:pStyle w:val="TAH"/>
              <w:rPr>
                <w:rFonts w:eastAsia="‚c‚e‚o“Á‘¾ƒSƒVƒbƒN‘Ì"/>
              </w:rPr>
            </w:pPr>
            <w:r>
              <w:rPr>
                <w:rFonts w:eastAsia="‚c‚e‚o“Á‘¾ƒSƒVƒbƒN‘Ì"/>
              </w:rPr>
              <w:t>(kHz)</w:t>
            </w:r>
          </w:p>
        </w:tc>
        <w:tc>
          <w:tcPr>
            <w:tcW w:w="1575" w:type="dxa"/>
            <w:tcBorders>
              <w:top w:val="single" w:sz="4" w:space="0" w:color="auto"/>
              <w:left w:val="single" w:sz="4" w:space="0" w:color="auto"/>
              <w:bottom w:val="single" w:sz="4" w:space="0" w:color="auto"/>
              <w:right w:val="single" w:sz="4" w:space="0" w:color="auto"/>
            </w:tcBorders>
            <w:hideMark/>
          </w:tcPr>
          <w:p w14:paraId="0F843058" w14:textId="77777777" w:rsidR="00E335AD" w:rsidRDefault="00E335AD" w:rsidP="006F1F81">
            <w:pPr>
              <w:pStyle w:val="TAH"/>
              <w:rPr>
                <w:lang w:eastAsia="zh-CN"/>
              </w:rPr>
            </w:pPr>
            <w:r>
              <w:rPr>
                <w:rFonts w:eastAsia="‚c‚e‚o“Á‘¾ƒSƒVƒbƒN‘Ì"/>
              </w:rPr>
              <w:t>Channel bandwidth</w:t>
            </w:r>
          </w:p>
          <w:p w14:paraId="5D3F63ED" w14:textId="77777777" w:rsidR="00E335AD" w:rsidRDefault="00E335AD" w:rsidP="006F1F81">
            <w:pPr>
              <w:pStyle w:val="TAH"/>
              <w:rPr>
                <w:rFonts w:eastAsia="‚c‚e‚o“Á‘¾ƒSƒVƒbƒN‘Ì"/>
              </w:rPr>
            </w:pPr>
            <w:r>
              <w:rPr>
                <w:rFonts w:eastAsia="‚c‚e‚o“Á‘¾ƒSƒVƒbƒN‘Ì"/>
              </w:rPr>
              <w:t>(MHz)</w:t>
            </w:r>
          </w:p>
        </w:tc>
        <w:tc>
          <w:tcPr>
            <w:tcW w:w="3408" w:type="dxa"/>
            <w:tcBorders>
              <w:top w:val="single" w:sz="4" w:space="0" w:color="auto"/>
              <w:left w:val="single" w:sz="4" w:space="0" w:color="auto"/>
              <w:bottom w:val="single" w:sz="4" w:space="0" w:color="auto"/>
              <w:right w:val="single" w:sz="4" w:space="0" w:color="auto"/>
            </w:tcBorders>
            <w:hideMark/>
          </w:tcPr>
          <w:p w14:paraId="63E971A2" w14:textId="77777777" w:rsidR="00E335AD" w:rsidRDefault="00E335AD" w:rsidP="006F1F81">
            <w:pPr>
              <w:pStyle w:val="TAH"/>
              <w:rPr>
                <w:rFonts w:eastAsia="‚c‚e‚o“Á‘¾ƒSƒVƒbƒN‘Ì"/>
              </w:rPr>
            </w:pPr>
            <w:r>
              <w:rPr>
                <w:rFonts w:eastAsia="‚c‚e‚o“Á‘¾ƒSƒVƒbƒN‘Ì"/>
              </w:rPr>
              <w:t>AWGN power level</w:t>
            </w:r>
          </w:p>
        </w:tc>
      </w:tr>
      <w:tr w:rsidR="00E335AD" w14:paraId="075ACED8"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1625D970" w14:textId="77777777" w:rsidR="00E335AD" w:rsidRDefault="00E335AD" w:rsidP="006F1F81">
            <w:pPr>
              <w:pStyle w:val="TAC"/>
            </w:pPr>
            <w:r>
              <w:t>BS type 1-O</w:t>
            </w:r>
          </w:p>
        </w:tc>
        <w:tc>
          <w:tcPr>
            <w:tcW w:w="1969" w:type="dxa"/>
            <w:tcBorders>
              <w:top w:val="single" w:sz="4" w:space="0" w:color="auto"/>
              <w:left w:val="single" w:sz="4" w:space="0" w:color="auto"/>
              <w:bottom w:val="single" w:sz="4" w:space="0" w:color="auto"/>
              <w:right w:val="single" w:sz="4" w:space="0" w:color="auto"/>
            </w:tcBorders>
            <w:hideMark/>
          </w:tcPr>
          <w:p w14:paraId="451361F2" w14:textId="77777777" w:rsidR="00E335AD" w:rsidRDefault="00E335AD" w:rsidP="006F1F81">
            <w:pPr>
              <w:pStyle w:val="TAC"/>
            </w:pPr>
            <w:r>
              <w:t>15 kHz</w:t>
            </w:r>
          </w:p>
        </w:tc>
        <w:tc>
          <w:tcPr>
            <w:tcW w:w="1575" w:type="dxa"/>
            <w:tcBorders>
              <w:top w:val="single" w:sz="4" w:space="0" w:color="auto"/>
              <w:left w:val="single" w:sz="4" w:space="0" w:color="auto"/>
              <w:bottom w:val="single" w:sz="4" w:space="0" w:color="auto"/>
              <w:right w:val="single" w:sz="4" w:space="0" w:color="auto"/>
            </w:tcBorders>
            <w:hideMark/>
          </w:tcPr>
          <w:p w14:paraId="13A16CF7" w14:textId="77777777" w:rsidR="00E335AD" w:rsidRDefault="00E335AD" w:rsidP="006F1F81">
            <w:pPr>
              <w:pStyle w:val="TAC"/>
            </w:pPr>
            <w:r>
              <w:t>20</w:t>
            </w:r>
          </w:p>
        </w:tc>
        <w:tc>
          <w:tcPr>
            <w:tcW w:w="3408" w:type="dxa"/>
            <w:tcBorders>
              <w:top w:val="single" w:sz="4" w:space="0" w:color="auto"/>
              <w:left w:val="single" w:sz="4" w:space="0" w:color="auto"/>
              <w:bottom w:val="single" w:sz="4" w:space="0" w:color="auto"/>
              <w:right w:val="single" w:sz="4" w:space="0" w:color="auto"/>
            </w:tcBorders>
            <w:hideMark/>
          </w:tcPr>
          <w:p w14:paraId="32DDF05C" w14:textId="77777777" w:rsidR="00E335AD" w:rsidRDefault="00E335AD" w:rsidP="006F1F81">
            <w:pPr>
              <w:pStyle w:val="TAC"/>
            </w:pPr>
            <w:r>
              <w:t>-77.2 -Δ</w:t>
            </w:r>
            <w:r>
              <w:rPr>
                <w:vertAlign w:val="subscript"/>
              </w:rPr>
              <w:t>OTAREFSENS</w:t>
            </w:r>
            <w:r>
              <w:t xml:space="preserve"> dBm / 19.08 MHz</w:t>
            </w:r>
          </w:p>
        </w:tc>
      </w:tr>
      <w:tr w:rsidR="00E335AD" w14:paraId="4A8F528D" w14:textId="77777777" w:rsidTr="00AB48FC">
        <w:trPr>
          <w:cantSplit/>
          <w:jc w:val="center"/>
        </w:trPr>
        <w:tc>
          <w:tcPr>
            <w:tcW w:w="1703" w:type="dxa"/>
            <w:tcBorders>
              <w:top w:val="single" w:sz="4" w:space="0" w:color="auto"/>
              <w:left w:val="single" w:sz="4" w:space="0" w:color="auto"/>
              <w:bottom w:val="single" w:sz="4" w:space="0" w:color="auto"/>
              <w:right w:val="single" w:sz="4" w:space="0" w:color="auto"/>
            </w:tcBorders>
            <w:hideMark/>
          </w:tcPr>
          <w:p w14:paraId="41BDEAA4" w14:textId="77777777" w:rsidR="00E335AD" w:rsidRDefault="00E335AD" w:rsidP="006F1F81">
            <w:pPr>
              <w:pStyle w:val="TAC"/>
              <w:rPr>
                <w:lang w:eastAsia="zh-CN"/>
              </w:rPr>
            </w:pPr>
            <w:r>
              <w:rPr>
                <w:lang w:eastAsia="zh-CN"/>
              </w:rPr>
              <w:t>BS type 1-O</w:t>
            </w:r>
          </w:p>
        </w:tc>
        <w:tc>
          <w:tcPr>
            <w:tcW w:w="1969" w:type="dxa"/>
            <w:tcBorders>
              <w:top w:val="single" w:sz="4" w:space="0" w:color="auto"/>
              <w:left w:val="single" w:sz="4" w:space="0" w:color="auto"/>
              <w:bottom w:val="single" w:sz="4" w:space="0" w:color="auto"/>
              <w:right w:val="single" w:sz="4" w:space="0" w:color="auto"/>
            </w:tcBorders>
            <w:hideMark/>
          </w:tcPr>
          <w:p w14:paraId="2DDF7BEE" w14:textId="77777777" w:rsidR="00E335AD" w:rsidRDefault="00E335AD" w:rsidP="006F1F81">
            <w:pPr>
              <w:pStyle w:val="TAC"/>
              <w:rPr>
                <w:lang w:eastAsia="zh-CN"/>
              </w:rPr>
            </w:pPr>
            <w:r>
              <w:rPr>
                <w:lang w:eastAsia="zh-CN"/>
              </w:rPr>
              <w:t>30 kHz</w:t>
            </w:r>
          </w:p>
        </w:tc>
        <w:tc>
          <w:tcPr>
            <w:tcW w:w="1575" w:type="dxa"/>
            <w:tcBorders>
              <w:top w:val="single" w:sz="4" w:space="0" w:color="auto"/>
              <w:left w:val="single" w:sz="4" w:space="0" w:color="auto"/>
              <w:bottom w:val="single" w:sz="4" w:space="0" w:color="auto"/>
              <w:right w:val="single" w:sz="4" w:space="0" w:color="auto"/>
            </w:tcBorders>
            <w:hideMark/>
          </w:tcPr>
          <w:p w14:paraId="71A237F1" w14:textId="77777777" w:rsidR="00E335AD" w:rsidRDefault="00E335AD" w:rsidP="006F1F81">
            <w:pPr>
              <w:pStyle w:val="TAC"/>
              <w:rPr>
                <w:lang w:eastAsia="zh-CN"/>
              </w:rPr>
            </w:pPr>
            <w:r>
              <w:rPr>
                <w:lang w:eastAsia="zh-CN"/>
              </w:rPr>
              <w:t>20</w:t>
            </w:r>
          </w:p>
        </w:tc>
        <w:tc>
          <w:tcPr>
            <w:tcW w:w="3408" w:type="dxa"/>
            <w:tcBorders>
              <w:top w:val="single" w:sz="4" w:space="0" w:color="auto"/>
              <w:left w:val="single" w:sz="4" w:space="0" w:color="auto"/>
              <w:bottom w:val="single" w:sz="4" w:space="0" w:color="auto"/>
              <w:right w:val="single" w:sz="4" w:space="0" w:color="auto"/>
            </w:tcBorders>
            <w:hideMark/>
          </w:tcPr>
          <w:p w14:paraId="77491AA0" w14:textId="77777777" w:rsidR="00E335AD" w:rsidRDefault="00E335AD" w:rsidP="006F1F81">
            <w:pPr>
              <w:pStyle w:val="TAC"/>
              <w:rPr>
                <w:rFonts w:eastAsia="‚c‚e‚o“Á‘¾ƒSƒVƒbƒN‘Ì"/>
                <w:b/>
              </w:rPr>
            </w:pPr>
            <w:r>
              <w:t>-77.4 - Δ</w:t>
            </w:r>
            <w:r>
              <w:rPr>
                <w:vertAlign w:val="subscript"/>
              </w:rPr>
              <w:t>OTAREFSENS</w:t>
            </w:r>
            <w:r>
              <w:t xml:space="preserve"> dBm / 18.36 MHz</w:t>
            </w:r>
          </w:p>
        </w:tc>
      </w:tr>
      <w:tr w:rsidR="00E335AD" w:rsidRPr="00C65C9D" w14:paraId="0B7B3450" w14:textId="77777777" w:rsidTr="00AB48FC">
        <w:trPr>
          <w:cantSplit/>
          <w:jc w:val="center"/>
        </w:trPr>
        <w:tc>
          <w:tcPr>
            <w:tcW w:w="8655" w:type="dxa"/>
            <w:gridSpan w:val="4"/>
            <w:tcBorders>
              <w:top w:val="single" w:sz="4" w:space="0" w:color="auto"/>
              <w:left w:val="single" w:sz="4" w:space="0" w:color="auto"/>
              <w:bottom w:val="single" w:sz="4" w:space="0" w:color="auto"/>
              <w:right w:val="single" w:sz="4" w:space="0" w:color="auto"/>
            </w:tcBorders>
            <w:hideMark/>
          </w:tcPr>
          <w:p w14:paraId="736DB23B" w14:textId="77777777" w:rsidR="00E335AD" w:rsidRDefault="00E335AD" w:rsidP="006F1F81">
            <w:pPr>
              <w:pStyle w:val="TAN"/>
              <w:rPr>
                <w:lang w:eastAsia="zh-CN"/>
              </w:rPr>
            </w:pPr>
            <w:r>
              <w:rPr>
                <w:lang w:eastAsia="zh-CN"/>
              </w:rPr>
              <w:t>NOTE 1:</w:t>
            </w:r>
            <w:r>
              <w:rPr>
                <w:rFonts w:eastAsia="SimSun"/>
              </w:rPr>
              <w:tab/>
            </w:r>
            <w:r>
              <w:t>Δ</w:t>
            </w:r>
            <w:r>
              <w:rPr>
                <w:vertAlign w:val="subscript"/>
              </w:rPr>
              <w:t>OTAREFSENS</w:t>
            </w:r>
            <w:r>
              <w:rPr>
                <w:lang w:eastAsia="zh-CN"/>
              </w:rPr>
              <w:t xml:space="preserve"> as declared in D.53 in table 4.6-1 and clause 7.1.</w:t>
            </w:r>
          </w:p>
          <w:p w14:paraId="775ED0BF" w14:textId="711AC104" w:rsidR="00984F37" w:rsidRDefault="00984F37" w:rsidP="006F1F81">
            <w:pPr>
              <w:pStyle w:val="TAN"/>
              <w:rPr>
                <w:lang w:eastAsia="zh-CN"/>
              </w:rPr>
            </w:pPr>
            <w:r w:rsidRPr="00C47711">
              <w:rPr>
                <w:lang w:eastAsia="zh-CN"/>
              </w:rPr>
              <w:t>NOTE 2:</w:t>
            </w:r>
            <w:r>
              <w:rPr>
                <w:rFonts w:eastAsia="SimSun"/>
              </w:rPr>
              <w:tab/>
            </w:r>
            <w:r w:rsidRPr="00C47711">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tc>
      </w:tr>
    </w:tbl>
    <w:p w14:paraId="10929D88" w14:textId="77777777" w:rsidR="00E335AD" w:rsidRDefault="00E335AD" w:rsidP="006F1F81">
      <w:pPr>
        <w:rPr>
          <w:rFonts w:eastAsia="DengXian"/>
        </w:rPr>
      </w:pPr>
    </w:p>
    <w:p w14:paraId="63B23449" w14:textId="77777777" w:rsidR="00E335AD" w:rsidRDefault="00E335AD" w:rsidP="006F1F81">
      <w:pPr>
        <w:pStyle w:val="B1"/>
      </w:pPr>
      <w:r>
        <w:rPr>
          <w:rFonts w:eastAsia="SimSun"/>
        </w:rPr>
        <w:t>8)</w:t>
      </w:r>
      <w:r>
        <w:rPr>
          <w:rFonts w:eastAsia="SimSun"/>
        </w:rPr>
        <w:tab/>
      </w:r>
      <w:r>
        <w:rPr>
          <w:lang w:eastAsia="ko-KR"/>
        </w:rPr>
        <w:t>The signal generator sends</w:t>
      </w:r>
      <w:r>
        <w:t xml:space="preserve"> a test pattern with pattern outlined in figure 8.3.10.4.2-1</w:t>
      </w:r>
      <w:r>
        <w:rPr>
          <w:lang w:eastAsia="ko-KR"/>
        </w:rPr>
        <w:t>. The following statistics are kept: the number of ACK bits detected in the idle periods and the number of missed ACKs.</w:t>
      </w:r>
    </w:p>
    <w:p w14:paraId="468CB21B" w14:textId="77777777" w:rsidR="00E335AD" w:rsidRDefault="00E335AD" w:rsidP="006F1F81">
      <w:pPr>
        <w:pStyle w:val="TH"/>
      </w:pPr>
      <w:r>
        <w:object w:dxaOrig="8640" w:dyaOrig="555" w14:anchorId="35FD415F">
          <v:shape id="_x0000_i1055" type="#_x0000_t75" style="width:6in;height:28.8pt" o:ole="" fillcolor="window">
            <v:imagedata r:id="rId73" o:title=""/>
          </v:shape>
          <o:OLEObject Type="Embed" ProgID="Word.Picture.8" ShapeID="_x0000_i1055" DrawAspect="Content" ObjectID="_1731249130" r:id="rId81"/>
        </w:object>
      </w:r>
    </w:p>
    <w:p w14:paraId="1E998AA1" w14:textId="77777777" w:rsidR="00E335AD" w:rsidRDefault="00E335AD" w:rsidP="006F1F81">
      <w:pPr>
        <w:pStyle w:val="TF"/>
      </w:pPr>
      <w:r>
        <w:t>Figure 8.3.10.4.2-1: Test signal pattern for interlaced PUCCH format 3 demodulation tests</w:t>
      </w:r>
    </w:p>
    <w:p w14:paraId="03680DA5" w14:textId="77777777" w:rsidR="00E335AD" w:rsidRDefault="00E335AD" w:rsidP="00E335AD">
      <w:pPr>
        <w:pStyle w:val="Heading4"/>
      </w:pPr>
      <w:bookmarkStart w:id="10905" w:name="_Toc74916128"/>
      <w:bookmarkStart w:id="10906" w:name="_Toc76114753"/>
      <w:bookmarkStart w:id="10907" w:name="_Toc76544639"/>
      <w:bookmarkStart w:id="10908" w:name="_Toc82536761"/>
      <w:bookmarkStart w:id="10909" w:name="_Toc89953054"/>
      <w:bookmarkStart w:id="10910" w:name="_Toc98766870"/>
      <w:bookmarkStart w:id="10911" w:name="_Toc99703233"/>
      <w:bookmarkStart w:id="10912" w:name="_Toc106207023"/>
      <w:bookmarkStart w:id="10913" w:name="_Toc115081025"/>
      <w:r>
        <w:t>8.3.10.5</w:t>
      </w:r>
      <w:r>
        <w:tab/>
        <w:t>Test requirement</w:t>
      </w:r>
      <w:bookmarkEnd w:id="10905"/>
      <w:bookmarkEnd w:id="10906"/>
      <w:bookmarkEnd w:id="10907"/>
      <w:bookmarkEnd w:id="10908"/>
      <w:bookmarkEnd w:id="10909"/>
      <w:bookmarkEnd w:id="10910"/>
      <w:bookmarkEnd w:id="10911"/>
      <w:bookmarkEnd w:id="10912"/>
      <w:bookmarkEnd w:id="10913"/>
    </w:p>
    <w:p w14:paraId="49E02D89" w14:textId="77777777" w:rsidR="00E335AD" w:rsidRDefault="00E335AD" w:rsidP="006F1F81">
      <w:pPr>
        <w:rPr>
          <w:rFonts w:eastAsia="SimSun"/>
        </w:rPr>
      </w:pPr>
      <w:r>
        <w:rPr>
          <w:rFonts w:eastAsia="SimSun"/>
        </w:rPr>
        <w:t>The fraction of falsely detected ACKs shall be less than 1% and the fraction of correctly detected ACKs shall be larger than 99% for the SNR listed in table 8.3.10.5.1-1 and table 8.3.10.5.1-2.</w:t>
      </w:r>
    </w:p>
    <w:p w14:paraId="383FBC42" w14:textId="77777777" w:rsidR="00E335AD" w:rsidRDefault="00E335AD" w:rsidP="006F1F81">
      <w:pPr>
        <w:pStyle w:val="TH"/>
      </w:pPr>
      <w:r>
        <w:lastRenderedPageBreak/>
        <w:t>Table 8.3.</w:t>
      </w:r>
      <w:r>
        <w:rPr>
          <w:lang w:eastAsia="zh-CN"/>
        </w:rPr>
        <w:t>10.</w:t>
      </w:r>
      <w:r>
        <w:t>5</w:t>
      </w:r>
      <w:r>
        <w:rPr>
          <w:lang w:eastAsia="zh-CN"/>
        </w:rPr>
        <w:t>.1</w:t>
      </w:r>
      <w:r>
        <w:t xml:space="preserve">-1: Required SNR for interlaced PUCCH format </w:t>
      </w:r>
      <w:r>
        <w:rPr>
          <w:lang w:eastAsia="zh-CN"/>
        </w:rPr>
        <w:t>3</w:t>
      </w:r>
      <w:r>
        <w:t xml:space="preserve"> </w:t>
      </w:r>
      <w:r>
        <w:rPr>
          <w:lang w:eastAsia="zh-CN"/>
        </w:rPr>
        <w:t xml:space="preserve">with </w:t>
      </w:r>
      <w:r>
        <w:t>15</w:t>
      </w:r>
      <w:r>
        <w:rPr>
          <w:lang w:eastAsia="zh-CN"/>
        </w:rPr>
        <w:t xml:space="preserve"> </w:t>
      </w:r>
      <w:r>
        <w:t>kHz SCS, 20 MHz channel bandwitdth</w:t>
      </w:r>
    </w:p>
    <w:tbl>
      <w:tblPr>
        <w:tblStyle w:val="TableGrid"/>
        <w:tblW w:w="0" w:type="auto"/>
        <w:tblLook w:val="04A0" w:firstRow="1" w:lastRow="0" w:firstColumn="1" w:lastColumn="0" w:noHBand="0" w:noVBand="1"/>
      </w:tblPr>
      <w:tblGrid>
        <w:gridCol w:w="1644"/>
        <w:gridCol w:w="1645"/>
        <w:gridCol w:w="1581"/>
        <w:gridCol w:w="1725"/>
        <w:gridCol w:w="1405"/>
        <w:gridCol w:w="1629"/>
      </w:tblGrid>
      <w:tr w:rsidR="00E335AD" w14:paraId="13589316"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00260181" w14:textId="1C601594" w:rsidR="00E335AD" w:rsidRDefault="00984F37" w:rsidP="006F1F81">
            <w:pPr>
              <w:pStyle w:val="TAH"/>
              <w:rPr>
                <w:rFonts w:eastAsia="DengXian"/>
                <w:lang w:eastAsia="zh-CN"/>
              </w:rPr>
            </w:pPr>
            <w:r>
              <w:rPr>
                <w:rFonts w:eastAsia="DengXian" w:hint="eastAsia"/>
                <w:lang w:eastAsia="zh-CN"/>
              </w:rPr>
              <w:t>N</w:t>
            </w:r>
            <w:r>
              <w:rPr>
                <w:rFonts w:eastAsia="DengXian"/>
                <w:lang w:eastAsia="zh-CN"/>
              </w:rPr>
              <w:t>umber of TX antennas</w:t>
            </w:r>
          </w:p>
        </w:tc>
        <w:tc>
          <w:tcPr>
            <w:tcW w:w="1645" w:type="dxa"/>
            <w:tcBorders>
              <w:top w:val="single" w:sz="4" w:space="0" w:color="auto"/>
              <w:left w:val="single" w:sz="4" w:space="0" w:color="auto"/>
              <w:bottom w:val="single" w:sz="4" w:space="0" w:color="auto"/>
              <w:right w:val="single" w:sz="4" w:space="0" w:color="auto"/>
            </w:tcBorders>
            <w:hideMark/>
          </w:tcPr>
          <w:p w14:paraId="4D1456F4" w14:textId="77777777" w:rsidR="00E335AD" w:rsidRDefault="00E335AD" w:rsidP="006F1F81">
            <w:pPr>
              <w:pStyle w:val="TAH"/>
              <w:rPr>
                <w:rFonts w:eastAsia="DengXian"/>
                <w:lang w:eastAsia="zh-CN"/>
              </w:rPr>
            </w:pPr>
            <w:r>
              <w:rPr>
                <w:rFonts w:eastAsia="DengXian"/>
                <w:lang w:eastAsia="zh-CN"/>
              </w:rPr>
              <w:t>Number of demodulation branches</w:t>
            </w:r>
          </w:p>
        </w:tc>
        <w:tc>
          <w:tcPr>
            <w:tcW w:w="1581" w:type="dxa"/>
            <w:tcBorders>
              <w:top w:val="single" w:sz="4" w:space="0" w:color="auto"/>
              <w:left w:val="single" w:sz="4" w:space="0" w:color="auto"/>
              <w:bottom w:val="single" w:sz="4" w:space="0" w:color="auto"/>
              <w:right w:val="single" w:sz="4" w:space="0" w:color="auto"/>
            </w:tcBorders>
            <w:hideMark/>
          </w:tcPr>
          <w:p w14:paraId="2058A51D" w14:textId="77777777" w:rsidR="00E335AD" w:rsidRDefault="00E335AD" w:rsidP="006F1F81">
            <w:pPr>
              <w:pStyle w:val="TAH"/>
              <w:rPr>
                <w:rFonts w:eastAsia="DengXian"/>
                <w:lang w:eastAsia="zh-CN"/>
              </w:rPr>
            </w:pPr>
            <w:r>
              <w:rPr>
                <w:rFonts w:eastAsia="DengXian"/>
                <w:lang w:eastAsia="zh-CN"/>
              </w:rPr>
              <w:t>Cyclic Prefix</w:t>
            </w:r>
          </w:p>
        </w:tc>
        <w:tc>
          <w:tcPr>
            <w:tcW w:w="1725" w:type="dxa"/>
            <w:tcBorders>
              <w:top w:val="single" w:sz="4" w:space="0" w:color="auto"/>
              <w:left w:val="single" w:sz="4" w:space="0" w:color="auto"/>
              <w:bottom w:val="single" w:sz="4" w:space="0" w:color="auto"/>
              <w:right w:val="single" w:sz="4" w:space="0" w:color="auto"/>
            </w:tcBorders>
            <w:hideMark/>
          </w:tcPr>
          <w:p w14:paraId="03C2FC91" w14:textId="77777777" w:rsidR="00E335AD" w:rsidRPr="00282498" w:rsidRDefault="00E335AD" w:rsidP="0066743B">
            <w:pPr>
              <w:pStyle w:val="TAH"/>
              <w:rPr>
                <w:rFonts w:eastAsia="DengXian"/>
                <w:lang w:val="fr-FR" w:eastAsia="zh-CN"/>
              </w:rPr>
            </w:pPr>
            <w:r w:rsidRPr="00282498">
              <w:rPr>
                <w:rFonts w:eastAsia="DengXian"/>
                <w:lang w:val="fr-FR" w:eastAsia="zh-CN"/>
              </w:rPr>
              <w:t>Propagation conditions and correlation matrix</w:t>
            </w:r>
          </w:p>
          <w:p w14:paraId="6A5FEE89" w14:textId="77777777" w:rsidR="00E335AD" w:rsidRPr="00282498" w:rsidRDefault="00E335AD" w:rsidP="00282498">
            <w:pPr>
              <w:pStyle w:val="TAH"/>
              <w:rPr>
                <w:rFonts w:eastAsia="DengXian"/>
                <w:lang w:val="fr-FR" w:eastAsia="zh-CN"/>
              </w:rPr>
            </w:pPr>
            <w:r w:rsidRPr="00282498">
              <w:rPr>
                <w:rFonts w:eastAsia="DengXian"/>
                <w:lang w:val="fr-FR" w:eastAsia="zh-CN"/>
              </w:rPr>
              <w:t>(Annex G)</w:t>
            </w:r>
          </w:p>
        </w:tc>
        <w:tc>
          <w:tcPr>
            <w:tcW w:w="1405" w:type="dxa"/>
            <w:tcBorders>
              <w:top w:val="single" w:sz="4" w:space="0" w:color="auto"/>
              <w:left w:val="single" w:sz="4" w:space="0" w:color="auto"/>
              <w:bottom w:val="single" w:sz="4" w:space="0" w:color="auto"/>
              <w:right w:val="single" w:sz="4" w:space="0" w:color="auto"/>
            </w:tcBorders>
            <w:hideMark/>
          </w:tcPr>
          <w:p w14:paraId="7D4EEFE2" w14:textId="77777777" w:rsidR="00E335AD" w:rsidRDefault="00E335AD" w:rsidP="00282498">
            <w:pPr>
              <w:rPr>
                <w:rFonts w:eastAsia="DengXian"/>
                <w:lang w:eastAsia="zh-CN"/>
              </w:rPr>
            </w:pPr>
            <w:r>
              <w:rPr>
                <w:rFonts w:eastAsia="DengXian"/>
                <w:lang w:eastAsia="zh-CN"/>
              </w:rPr>
              <w:t>Additional</w:t>
            </w:r>
          </w:p>
          <w:p w14:paraId="5855A371" w14:textId="77777777" w:rsidR="00E335AD" w:rsidRDefault="00E335AD" w:rsidP="006F1F81">
            <w:pPr>
              <w:pStyle w:val="TAH"/>
              <w:rPr>
                <w:rFonts w:eastAsia="DengXian"/>
                <w:lang w:eastAsia="zh-CN"/>
              </w:rPr>
            </w:pPr>
            <w:r>
              <w:rPr>
                <w:rFonts w:eastAsia="DengXian"/>
                <w:lang w:eastAsia="zh-CN"/>
              </w:rPr>
              <w:t xml:space="preserve">DM-RS configuration </w:t>
            </w:r>
          </w:p>
        </w:tc>
        <w:tc>
          <w:tcPr>
            <w:tcW w:w="1629" w:type="dxa"/>
            <w:tcBorders>
              <w:top w:val="single" w:sz="4" w:space="0" w:color="auto"/>
              <w:left w:val="single" w:sz="4" w:space="0" w:color="auto"/>
              <w:bottom w:val="single" w:sz="4" w:space="0" w:color="auto"/>
              <w:right w:val="single" w:sz="4" w:space="0" w:color="auto"/>
            </w:tcBorders>
            <w:hideMark/>
          </w:tcPr>
          <w:p w14:paraId="686C0715" w14:textId="77777777" w:rsidR="00E335AD" w:rsidRDefault="00E335AD" w:rsidP="006F1F81">
            <w:pPr>
              <w:pStyle w:val="TAH"/>
              <w:rPr>
                <w:rFonts w:eastAsia="DengXian"/>
                <w:lang w:eastAsia="zh-CN"/>
              </w:rPr>
            </w:pPr>
            <w:r>
              <w:rPr>
                <w:rFonts w:eastAsia="DengXian"/>
                <w:lang w:eastAsia="zh-CN"/>
              </w:rPr>
              <w:t>SNR(dB)</w:t>
            </w:r>
          </w:p>
        </w:tc>
      </w:tr>
      <w:tr w:rsidR="00E335AD" w14:paraId="6EF93F67"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480F8065" w14:textId="77777777" w:rsidR="00E335AD" w:rsidRDefault="00E335AD" w:rsidP="006F1F81">
            <w:pPr>
              <w:pStyle w:val="TAC"/>
              <w:rPr>
                <w:rFonts w:eastAsia="DengXian"/>
                <w:lang w:eastAsia="zh-CN"/>
              </w:rPr>
            </w:pPr>
            <w:r>
              <w:rPr>
                <w:rFonts w:eastAsia="DengXian"/>
                <w:lang w:eastAsia="zh-CN"/>
              </w:rPr>
              <w:t>1</w:t>
            </w:r>
          </w:p>
        </w:tc>
        <w:tc>
          <w:tcPr>
            <w:tcW w:w="1645" w:type="dxa"/>
            <w:tcBorders>
              <w:top w:val="single" w:sz="4" w:space="0" w:color="auto"/>
              <w:left w:val="single" w:sz="4" w:space="0" w:color="auto"/>
              <w:bottom w:val="single" w:sz="4" w:space="0" w:color="auto"/>
              <w:right w:val="single" w:sz="4" w:space="0" w:color="auto"/>
            </w:tcBorders>
            <w:hideMark/>
          </w:tcPr>
          <w:p w14:paraId="15BD6E86" w14:textId="77777777" w:rsidR="00E335AD" w:rsidRDefault="00E335AD" w:rsidP="006F1F81">
            <w:pPr>
              <w:pStyle w:val="TAC"/>
              <w:rPr>
                <w:rFonts w:eastAsia="DengXian"/>
                <w:lang w:eastAsia="zh-CN"/>
              </w:rPr>
            </w:pPr>
            <w:r>
              <w:rPr>
                <w:rFonts w:eastAsia="DengXian"/>
                <w:lang w:eastAsia="zh-CN"/>
              </w:rPr>
              <w:t>2</w:t>
            </w:r>
          </w:p>
        </w:tc>
        <w:tc>
          <w:tcPr>
            <w:tcW w:w="1581" w:type="dxa"/>
            <w:tcBorders>
              <w:top w:val="single" w:sz="4" w:space="0" w:color="auto"/>
              <w:left w:val="single" w:sz="4" w:space="0" w:color="auto"/>
              <w:bottom w:val="single" w:sz="4" w:space="0" w:color="auto"/>
              <w:right w:val="single" w:sz="4" w:space="0" w:color="auto"/>
            </w:tcBorders>
            <w:hideMark/>
          </w:tcPr>
          <w:p w14:paraId="1F45B744" w14:textId="77777777" w:rsidR="00E335AD" w:rsidRDefault="00E335AD" w:rsidP="006F1F81">
            <w:pPr>
              <w:pStyle w:val="TAC"/>
              <w:rPr>
                <w:rFonts w:eastAsia="DengXian"/>
                <w:lang w:eastAsia="zh-CN"/>
              </w:rPr>
            </w:pPr>
            <w:r>
              <w:rPr>
                <w:rFonts w:eastAsia="DengXian"/>
                <w:lang w:eastAsia="zh-CN"/>
              </w:rPr>
              <w:t>Normal</w:t>
            </w:r>
          </w:p>
        </w:tc>
        <w:tc>
          <w:tcPr>
            <w:tcW w:w="1725" w:type="dxa"/>
            <w:tcBorders>
              <w:top w:val="single" w:sz="4" w:space="0" w:color="auto"/>
              <w:left w:val="single" w:sz="4" w:space="0" w:color="auto"/>
              <w:bottom w:val="single" w:sz="4" w:space="0" w:color="auto"/>
              <w:right w:val="single" w:sz="4" w:space="0" w:color="auto"/>
            </w:tcBorders>
            <w:hideMark/>
          </w:tcPr>
          <w:p w14:paraId="5094621A" w14:textId="77777777" w:rsidR="00E335AD" w:rsidRDefault="00E335AD" w:rsidP="006F1F81">
            <w:pPr>
              <w:pStyle w:val="TAC"/>
              <w:rPr>
                <w:rFonts w:eastAsia="DengXian"/>
                <w:lang w:eastAsia="zh-CN"/>
              </w:rPr>
            </w:pPr>
            <w:r>
              <w:rPr>
                <w:rFonts w:eastAsia="DengXian"/>
                <w:lang w:eastAsia="zh-CN"/>
              </w:rPr>
              <w:t>TDLA30-10 Low</w:t>
            </w:r>
          </w:p>
        </w:tc>
        <w:tc>
          <w:tcPr>
            <w:tcW w:w="1405" w:type="dxa"/>
            <w:tcBorders>
              <w:top w:val="single" w:sz="4" w:space="0" w:color="auto"/>
              <w:left w:val="single" w:sz="4" w:space="0" w:color="auto"/>
              <w:bottom w:val="single" w:sz="4" w:space="0" w:color="auto"/>
              <w:right w:val="single" w:sz="4" w:space="0" w:color="auto"/>
            </w:tcBorders>
            <w:hideMark/>
          </w:tcPr>
          <w:p w14:paraId="67845456" w14:textId="77777777" w:rsidR="00E335AD" w:rsidRDefault="00E335AD" w:rsidP="006F1F81">
            <w:pPr>
              <w:pStyle w:val="TAC"/>
              <w:rPr>
                <w:rFonts w:eastAsia="DengXian"/>
                <w:lang w:eastAsia="zh-CN"/>
              </w:rPr>
            </w:pPr>
            <w:r>
              <w:rPr>
                <w:rFonts w:eastAsia="DengXian"/>
                <w:lang w:eastAsia="zh-CN"/>
              </w:rPr>
              <w:t>No additional DM-RS</w:t>
            </w:r>
          </w:p>
        </w:tc>
        <w:tc>
          <w:tcPr>
            <w:tcW w:w="1629" w:type="dxa"/>
            <w:tcBorders>
              <w:top w:val="single" w:sz="4" w:space="0" w:color="auto"/>
              <w:left w:val="single" w:sz="4" w:space="0" w:color="auto"/>
              <w:bottom w:val="single" w:sz="4" w:space="0" w:color="auto"/>
              <w:right w:val="single" w:sz="4" w:space="0" w:color="auto"/>
            </w:tcBorders>
            <w:hideMark/>
          </w:tcPr>
          <w:p w14:paraId="5AA45FBA" w14:textId="0B2CC9EB" w:rsidR="00E335AD" w:rsidRDefault="001B546D" w:rsidP="006F1F81">
            <w:pPr>
              <w:pStyle w:val="TAC"/>
              <w:rPr>
                <w:rFonts w:eastAsia="DengXian"/>
                <w:lang w:eastAsia="zh-CN"/>
              </w:rPr>
            </w:pPr>
            <w:r>
              <w:rPr>
                <w:rFonts w:eastAsia="DengXian"/>
                <w:lang w:eastAsia="zh-CN"/>
              </w:rPr>
              <w:t>-5.4</w:t>
            </w:r>
          </w:p>
        </w:tc>
      </w:tr>
    </w:tbl>
    <w:p w14:paraId="6B0254A4" w14:textId="77777777" w:rsidR="00E335AD" w:rsidRDefault="00E335AD" w:rsidP="006F1F81">
      <w:pPr>
        <w:rPr>
          <w:rFonts w:eastAsia="DengXian"/>
        </w:rPr>
      </w:pPr>
    </w:p>
    <w:p w14:paraId="53760C17" w14:textId="77777777" w:rsidR="00E335AD" w:rsidRDefault="00E335AD" w:rsidP="006F1F81">
      <w:pPr>
        <w:pStyle w:val="TH"/>
      </w:pPr>
      <w:r>
        <w:t>Table 8.3.</w:t>
      </w:r>
      <w:r>
        <w:rPr>
          <w:lang w:eastAsia="zh-CN"/>
        </w:rPr>
        <w:t>10</w:t>
      </w:r>
      <w:r>
        <w:t>.5</w:t>
      </w:r>
      <w:r>
        <w:rPr>
          <w:lang w:eastAsia="zh-CN"/>
        </w:rPr>
        <w:t>.1</w:t>
      </w:r>
      <w:r>
        <w:t>-</w:t>
      </w:r>
      <w:r>
        <w:rPr>
          <w:lang w:eastAsia="zh-CN"/>
        </w:rPr>
        <w:t>2</w:t>
      </w:r>
      <w:r>
        <w:t xml:space="preserve">: Required SNR for interlaced PUCCH format </w:t>
      </w:r>
      <w:r>
        <w:rPr>
          <w:lang w:eastAsia="zh-CN"/>
        </w:rPr>
        <w:t>3</w:t>
      </w:r>
      <w:r>
        <w:t xml:space="preserve"> </w:t>
      </w:r>
      <w:r>
        <w:rPr>
          <w:lang w:eastAsia="zh-CN"/>
        </w:rPr>
        <w:t xml:space="preserve">with 30 </w:t>
      </w:r>
      <w:r>
        <w:t>kHz SCS, 20 MHz channel bandwitdth</w:t>
      </w:r>
    </w:p>
    <w:tbl>
      <w:tblPr>
        <w:tblStyle w:val="TableGrid"/>
        <w:tblW w:w="0" w:type="auto"/>
        <w:tblLook w:val="04A0" w:firstRow="1" w:lastRow="0" w:firstColumn="1" w:lastColumn="0" w:noHBand="0" w:noVBand="1"/>
      </w:tblPr>
      <w:tblGrid>
        <w:gridCol w:w="1644"/>
        <w:gridCol w:w="1645"/>
        <w:gridCol w:w="1581"/>
        <w:gridCol w:w="1725"/>
        <w:gridCol w:w="1405"/>
        <w:gridCol w:w="1629"/>
      </w:tblGrid>
      <w:tr w:rsidR="00E335AD" w14:paraId="602BC8AA"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72BAB993" w14:textId="504AE9DA" w:rsidR="00E335AD" w:rsidRDefault="00984F37" w:rsidP="006F1F81">
            <w:pPr>
              <w:pStyle w:val="TAH"/>
              <w:rPr>
                <w:rFonts w:eastAsia="DengXian"/>
                <w:lang w:eastAsia="zh-CN"/>
              </w:rPr>
            </w:pPr>
            <w:r>
              <w:rPr>
                <w:rFonts w:eastAsia="DengXian" w:hint="eastAsia"/>
                <w:lang w:eastAsia="zh-CN"/>
              </w:rPr>
              <w:t>N</w:t>
            </w:r>
            <w:r>
              <w:rPr>
                <w:rFonts w:eastAsia="DengXian"/>
                <w:lang w:eastAsia="zh-CN"/>
              </w:rPr>
              <w:t>umber of TX antennas</w:t>
            </w:r>
          </w:p>
        </w:tc>
        <w:tc>
          <w:tcPr>
            <w:tcW w:w="1645" w:type="dxa"/>
            <w:tcBorders>
              <w:top w:val="single" w:sz="4" w:space="0" w:color="auto"/>
              <w:left w:val="single" w:sz="4" w:space="0" w:color="auto"/>
              <w:bottom w:val="single" w:sz="4" w:space="0" w:color="auto"/>
              <w:right w:val="single" w:sz="4" w:space="0" w:color="auto"/>
            </w:tcBorders>
            <w:hideMark/>
          </w:tcPr>
          <w:p w14:paraId="006E39D6" w14:textId="77777777" w:rsidR="00E335AD" w:rsidRDefault="00E335AD" w:rsidP="006F1F81">
            <w:pPr>
              <w:pStyle w:val="TAH"/>
              <w:rPr>
                <w:rFonts w:eastAsia="DengXian"/>
                <w:lang w:eastAsia="zh-CN"/>
              </w:rPr>
            </w:pPr>
            <w:r>
              <w:rPr>
                <w:rFonts w:eastAsia="DengXian"/>
                <w:lang w:eastAsia="zh-CN"/>
              </w:rPr>
              <w:t xml:space="preserve">Number of </w:t>
            </w:r>
            <w:r>
              <w:rPr>
                <w:rFonts w:eastAsia="DengXian"/>
              </w:rPr>
              <w:t>demodulation</w:t>
            </w:r>
            <w:r>
              <w:rPr>
                <w:rFonts w:eastAsia="DengXian"/>
                <w:lang w:eastAsia="zh-CN"/>
              </w:rPr>
              <w:t xml:space="preserve">  branches</w:t>
            </w:r>
          </w:p>
        </w:tc>
        <w:tc>
          <w:tcPr>
            <w:tcW w:w="1581" w:type="dxa"/>
            <w:tcBorders>
              <w:top w:val="single" w:sz="4" w:space="0" w:color="auto"/>
              <w:left w:val="single" w:sz="4" w:space="0" w:color="auto"/>
              <w:bottom w:val="single" w:sz="4" w:space="0" w:color="auto"/>
              <w:right w:val="single" w:sz="4" w:space="0" w:color="auto"/>
            </w:tcBorders>
            <w:hideMark/>
          </w:tcPr>
          <w:p w14:paraId="1FAD7CEB" w14:textId="77777777" w:rsidR="00E335AD" w:rsidRDefault="00E335AD" w:rsidP="006F1F81">
            <w:pPr>
              <w:pStyle w:val="TAH"/>
              <w:rPr>
                <w:rFonts w:eastAsia="DengXian"/>
                <w:lang w:eastAsia="zh-CN"/>
              </w:rPr>
            </w:pPr>
            <w:r>
              <w:rPr>
                <w:rFonts w:eastAsia="DengXian"/>
                <w:lang w:eastAsia="zh-CN"/>
              </w:rPr>
              <w:t>Cyclic Prefix</w:t>
            </w:r>
          </w:p>
        </w:tc>
        <w:tc>
          <w:tcPr>
            <w:tcW w:w="1725" w:type="dxa"/>
            <w:tcBorders>
              <w:top w:val="single" w:sz="4" w:space="0" w:color="auto"/>
              <w:left w:val="single" w:sz="4" w:space="0" w:color="auto"/>
              <w:bottom w:val="single" w:sz="4" w:space="0" w:color="auto"/>
              <w:right w:val="single" w:sz="4" w:space="0" w:color="auto"/>
            </w:tcBorders>
            <w:hideMark/>
          </w:tcPr>
          <w:p w14:paraId="5D9E035C" w14:textId="77777777" w:rsidR="00E335AD" w:rsidRPr="00282498" w:rsidRDefault="00E335AD" w:rsidP="006F1F81">
            <w:pPr>
              <w:pStyle w:val="TAH"/>
              <w:rPr>
                <w:rFonts w:eastAsia="DengXian"/>
                <w:lang w:val="fr-FR" w:eastAsia="zh-CN"/>
              </w:rPr>
            </w:pPr>
            <w:r w:rsidRPr="00282498">
              <w:rPr>
                <w:rFonts w:eastAsia="DengXian"/>
                <w:lang w:val="fr-FR" w:eastAsia="zh-CN"/>
              </w:rPr>
              <w:t>Propagation conditions and correlation matrix</w:t>
            </w:r>
          </w:p>
          <w:p w14:paraId="11F3CA69" w14:textId="77777777" w:rsidR="00E335AD" w:rsidRPr="00282498" w:rsidRDefault="00E335AD" w:rsidP="006F1F81">
            <w:pPr>
              <w:pStyle w:val="TAH"/>
              <w:rPr>
                <w:rFonts w:eastAsia="DengXian"/>
                <w:lang w:val="fr-FR" w:eastAsia="zh-CN"/>
              </w:rPr>
            </w:pPr>
            <w:r w:rsidRPr="00282498">
              <w:rPr>
                <w:rFonts w:eastAsia="DengXian"/>
                <w:lang w:val="fr-FR" w:eastAsia="zh-CN"/>
              </w:rPr>
              <w:t>(</w:t>
            </w:r>
            <w:r w:rsidRPr="00282498">
              <w:rPr>
                <w:rFonts w:eastAsia="DengXian"/>
                <w:lang w:val="fr-FR"/>
              </w:rPr>
              <w:t>Annex</w:t>
            </w:r>
            <w:r w:rsidRPr="00282498">
              <w:rPr>
                <w:rFonts w:eastAsia="DengXian"/>
                <w:lang w:val="fr-FR" w:eastAsia="zh-CN"/>
              </w:rPr>
              <w:t xml:space="preserve"> G)</w:t>
            </w:r>
          </w:p>
        </w:tc>
        <w:tc>
          <w:tcPr>
            <w:tcW w:w="1405" w:type="dxa"/>
            <w:tcBorders>
              <w:top w:val="single" w:sz="4" w:space="0" w:color="auto"/>
              <w:left w:val="single" w:sz="4" w:space="0" w:color="auto"/>
              <w:bottom w:val="single" w:sz="4" w:space="0" w:color="auto"/>
              <w:right w:val="single" w:sz="4" w:space="0" w:color="auto"/>
            </w:tcBorders>
            <w:hideMark/>
          </w:tcPr>
          <w:p w14:paraId="50A8E22E" w14:textId="77777777" w:rsidR="00E335AD" w:rsidRDefault="00E335AD" w:rsidP="006F1F81">
            <w:pPr>
              <w:pStyle w:val="TAH"/>
              <w:rPr>
                <w:rFonts w:eastAsia="DengXian"/>
                <w:lang w:eastAsia="zh-CN"/>
              </w:rPr>
            </w:pPr>
            <w:r>
              <w:rPr>
                <w:rFonts w:eastAsia="DengXian"/>
                <w:lang w:eastAsia="zh-CN"/>
              </w:rPr>
              <w:t>Additional</w:t>
            </w:r>
          </w:p>
          <w:p w14:paraId="79F9D5D9" w14:textId="77777777" w:rsidR="00E335AD" w:rsidRDefault="00E335AD" w:rsidP="006F1F81">
            <w:pPr>
              <w:pStyle w:val="TAH"/>
              <w:rPr>
                <w:rFonts w:eastAsia="DengXian"/>
                <w:lang w:eastAsia="zh-CN"/>
              </w:rPr>
            </w:pPr>
            <w:r>
              <w:rPr>
                <w:rFonts w:eastAsia="DengXian"/>
                <w:lang w:eastAsia="zh-CN"/>
              </w:rPr>
              <w:t xml:space="preserve">DM-RS </w:t>
            </w:r>
            <w:r>
              <w:rPr>
                <w:rFonts w:eastAsia="DengXian"/>
              </w:rPr>
              <w:t>configuration</w:t>
            </w:r>
            <w:r>
              <w:rPr>
                <w:rFonts w:eastAsia="DengXian"/>
                <w:lang w:eastAsia="zh-CN"/>
              </w:rPr>
              <w:t xml:space="preserve"> </w:t>
            </w:r>
          </w:p>
        </w:tc>
        <w:tc>
          <w:tcPr>
            <w:tcW w:w="1629" w:type="dxa"/>
            <w:tcBorders>
              <w:top w:val="single" w:sz="4" w:space="0" w:color="auto"/>
              <w:left w:val="single" w:sz="4" w:space="0" w:color="auto"/>
              <w:bottom w:val="single" w:sz="4" w:space="0" w:color="auto"/>
              <w:right w:val="single" w:sz="4" w:space="0" w:color="auto"/>
            </w:tcBorders>
            <w:hideMark/>
          </w:tcPr>
          <w:p w14:paraId="008DEF8E" w14:textId="77777777" w:rsidR="00E335AD" w:rsidRDefault="00E335AD" w:rsidP="006F1F81">
            <w:pPr>
              <w:pStyle w:val="TAH"/>
              <w:rPr>
                <w:rFonts w:eastAsia="DengXian"/>
                <w:lang w:eastAsia="zh-CN"/>
              </w:rPr>
            </w:pPr>
            <w:r>
              <w:rPr>
                <w:rFonts w:eastAsia="DengXian"/>
                <w:lang w:eastAsia="zh-CN"/>
              </w:rPr>
              <w:t>SNR(dB)</w:t>
            </w:r>
          </w:p>
        </w:tc>
      </w:tr>
      <w:tr w:rsidR="00E335AD" w14:paraId="02D45EF2" w14:textId="77777777" w:rsidTr="00AB48FC">
        <w:tc>
          <w:tcPr>
            <w:tcW w:w="1644" w:type="dxa"/>
            <w:tcBorders>
              <w:top w:val="single" w:sz="4" w:space="0" w:color="auto"/>
              <w:left w:val="single" w:sz="4" w:space="0" w:color="auto"/>
              <w:bottom w:val="single" w:sz="4" w:space="0" w:color="auto"/>
              <w:right w:val="single" w:sz="4" w:space="0" w:color="auto"/>
            </w:tcBorders>
            <w:hideMark/>
          </w:tcPr>
          <w:p w14:paraId="0ABE16CD" w14:textId="77777777" w:rsidR="00E335AD" w:rsidRDefault="00E335AD" w:rsidP="006F1F81">
            <w:pPr>
              <w:pStyle w:val="TAC"/>
              <w:rPr>
                <w:rFonts w:eastAsia="DengXian"/>
                <w:lang w:eastAsia="zh-CN"/>
              </w:rPr>
            </w:pPr>
            <w:r>
              <w:rPr>
                <w:rFonts w:eastAsia="DengXian"/>
                <w:lang w:eastAsia="zh-CN"/>
              </w:rPr>
              <w:t>1</w:t>
            </w:r>
          </w:p>
        </w:tc>
        <w:tc>
          <w:tcPr>
            <w:tcW w:w="1645" w:type="dxa"/>
            <w:tcBorders>
              <w:top w:val="single" w:sz="4" w:space="0" w:color="auto"/>
              <w:left w:val="single" w:sz="4" w:space="0" w:color="auto"/>
              <w:bottom w:val="single" w:sz="4" w:space="0" w:color="auto"/>
              <w:right w:val="single" w:sz="4" w:space="0" w:color="auto"/>
            </w:tcBorders>
            <w:hideMark/>
          </w:tcPr>
          <w:p w14:paraId="397D6AC6" w14:textId="77777777" w:rsidR="00E335AD" w:rsidRDefault="00E335AD" w:rsidP="006F1F81">
            <w:pPr>
              <w:pStyle w:val="TAC"/>
              <w:rPr>
                <w:rFonts w:eastAsia="DengXian"/>
                <w:lang w:eastAsia="zh-CN"/>
              </w:rPr>
            </w:pPr>
            <w:r>
              <w:rPr>
                <w:rFonts w:eastAsia="DengXian"/>
                <w:lang w:eastAsia="zh-CN"/>
              </w:rPr>
              <w:t>2</w:t>
            </w:r>
          </w:p>
        </w:tc>
        <w:tc>
          <w:tcPr>
            <w:tcW w:w="1581" w:type="dxa"/>
            <w:tcBorders>
              <w:top w:val="single" w:sz="4" w:space="0" w:color="auto"/>
              <w:left w:val="single" w:sz="4" w:space="0" w:color="auto"/>
              <w:bottom w:val="single" w:sz="4" w:space="0" w:color="auto"/>
              <w:right w:val="single" w:sz="4" w:space="0" w:color="auto"/>
            </w:tcBorders>
            <w:hideMark/>
          </w:tcPr>
          <w:p w14:paraId="1B75FF87" w14:textId="77777777" w:rsidR="00E335AD" w:rsidRDefault="00E335AD" w:rsidP="006F1F81">
            <w:pPr>
              <w:pStyle w:val="TAC"/>
              <w:rPr>
                <w:rFonts w:eastAsia="DengXian"/>
                <w:lang w:eastAsia="zh-CN"/>
              </w:rPr>
            </w:pPr>
            <w:r>
              <w:rPr>
                <w:rFonts w:eastAsia="DengXian"/>
                <w:lang w:eastAsia="zh-CN"/>
              </w:rPr>
              <w:t>Normal</w:t>
            </w:r>
          </w:p>
        </w:tc>
        <w:tc>
          <w:tcPr>
            <w:tcW w:w="1725" w:type="dxa"/>
            <w:tcBorders>
              <w:top w:val="single" w:sz="4" w:space="0" w:color="auto"/>
              <w:left w:val="single" w:sz="4" w:space="0" w:color="auto"/>
              <w:bottom w:val="single" w:sz="4" w:space="0" w:color="auto"/>
              <w:right w:val="single" w:sz="4" w:space="0" w:color="auto"/>
            </w:tcBorders>
            <w:hideMark/>
          </w:tcPr>
          <w:p w14:paraId="18D8B078" w14:textId="77777777" w:rsidR="00E335AD" w:rsidRDefault="00E335AD" w:rsidP="006F1F81">
            <w:pPr>
              <w:pStyle w:val="TAC"/>
              <w:rPr>
                <w:rFonts w:eastAsia="DengXian"/>
                <w:lang w:eastAsia="zh-CN"/>
              </w:rPr>
            </w:pPr>
            <w:r>
              <w:rPr>
                <w:rFonts w:eastAsia="DengXian"/>
                <w:lang w:eastAsia="zh-CN"/>
              </w:rPr>
              <w:t>TDLA30-10 Low</w:t>
            </w:r>
          </w:p>
        </w:tc>
        <w:tc>
          <w:tcPr>
            <w:tcW w:w="1405" w:type="dxa"/>
            <w:tcBorders>
              <w:top w:val="single" w:sz="4" w:space="0" w:color="auto"/>
              <w:left w:val="single" w:sz="4" w:space="0" w:color="auto"/>
              <w:bottom w:val="single" w:sz="4" w:space="0" w:color="auto"/>
              <w:right w:val="single" w:sz="4" w:space="0" w:color="auto"/>
            </w:tcBorders>
            <w:hideMark/>
          </w:tcPr>
          <w:p w14:paraId="4BF69794" w14:textId="77777777" w:rsidR="00E335AD" w:rsidRDefault="00E335AD" w:rsidP="006F1F81">
            <w:pPr>
              <w:pStyle w:val="TAC"/>
              <w:rPr>
                <w:rFonts w:eastAsia="DengXian"/>
                <w:lang w:eastAsia="zh-CN"/>
              </w:rPr>
            </w:pPr>
            <w:r>
              <w:rPr>
                <w:rFonts w:eastAsia="DengXian"/>
                <w:lang w:eastAsia="zh-CN"/>
              </w:rPr>
              <w:t>No additional DM-RS</w:t>
            </w:r>
          </w:p>
        </w:tc>
        <w:tc>
          <w:tcPr>
            <w:tcW w:w="1629" w:type="dxa"/>
            <w:tcBorders>
              <w:top w:val="single" w:sz="4" w:space="0" w:color="auto"/>
              <w:left w:val="single" w:sz="4" w:space="0" w:color="auto"/>
              <w:bottom w:val="single" w:sz="4" w:space="0" w:color="auto"/>
              <w:right w:val="single" w:sz="4" w:space="0" w:color="auto"/>
            </w:tcBorders>
            <w:hideMark/>
          </w:tcPr>
          <w:p w14:paraId="4E21D425" w14:textId="4707629E" w:rsidR="00E335AD" w:rsidRDefault="001B546D" w:rsidP="006F1F81">
            <w:pPr>
              <w:pStyle w:val="TAC"/>
              <w:rPr>
                <w:rFonts w:eastAsia="DengXian"/>
                <w:lang w:eastAsia="zh-CN"/>
              </w:rPr>
            </w:pPr>
            <w:r>
              <w:rPr>
                <w:rFonts w:eastAsia="DengXian"/>
                <w:lang w:eastAsia="zh-CN"/>
              </w:rPr>
              <w:t>-4.8</w:t>
            </w:r>
          </w:p>
        </w:tc>
      </w:tr>
    </w:tbl>
    <w:bookmarkStart w:id="10914" w:name="MCCQCTEMPBM_00000053"/>
    <w:bookmarkStart w:id="10915" w:name="MCCQCTEMPBM_00000056"/>
    <w:p w14:paraId="284B12AD" w14:textId="77777777" w:rsidR="00E335AD" w:rsidRDefault="00E335AD" w:rsidP="006F1F81">
      <w:pPr>
        <w:rPr>
          <w:lang w:val="en-US"/>
        </w:rPr>
      </w:pPr>
      <w:r>
        <w:fldChar w:fldCharType="begin"/>
      </w:r>
      <w:r>
        <w:fldChar w:fldCharType="end"/>
      </w:r>
      <w:bookmarkStart w:id="10916" w:name="MCCQCTEMPBM_00000054"/>
      <w:bookmarkStart w:id="10917" w:name="MCCQCTEMPBM_00000057"/>
      <w:bookmarkEnd w:id="10914"/>
      <w:bookmarkEnd w:id="10915"/>
      <w:r>
        <w:fldChar w:fldCharType="begin"/>
      </w:r>
      <w:r>
        <w:fldChar w:fldCharType="end"/>
      </w:r>
      <w:bookmarkStart w:id="10918" w:name="MCCQCTEMPBM_00000055"/>
      <w:bookmarkStart w:id="10919" w:name="MCCQCTEMPBM_00000058"/>
      <w:bookmarkEnd w:id="10916"/>
      <w:bookmarkEnd w:id="10917"/>
      <w:r>
        <w:fldChar w:fldCharType="begin"/>
      </w:r>
      <w:r>
        <w:fldChar w:fldCharType="end"/>
      </w:r>
      <w:bookmarkEnd w:id="10918"/>
      <w:bookmarkEnd w:id="10919"/>
    </w:p>
    <w:p w14:paraId="45DE3779" w14:textId="77777777" w:rsidR="00E335AD" w:rsidRPr="00931575" w:rsidRDefault="00E335AD" w:rsidP="006F1F81">
      <w:pPr>
        <w:rPr>
          <w:lang w:val="en-US"/>
        </w:rPr>
      </w:pPr>
    </w:p>
    <w:p w14:paraId="37FD6FC7" w14:textId="77777777" w:rsidR="00C45907" w:rsidRPr="00931575" w:rsidRDefault="00C45907" w:rsidP="00C45907">
      <w:pPr>
        <w:pStyle w:val="Heading2"/>
      </w:pPr>
      <w:bookmarkStart w:id="10920" w:name="_Toc21103058"/>
      <w:bookmarkStart w:id="10921" w:name="_Toc29810907"/>
      <w:bookmarkStart w:id="10922" w:name="_Toc36636267"/>
      <w:bookmarkStart w:id="10923" w:name="_Toc37273213"/>
      <w:bookmarkStart w:id="10924" w:name="_Toc45886301"/>
      <w:bookmarkStart w:id="10925" w:name="_Toc53183346"/>
      <w:bookmarkStart w:id="10926" w:name="_Toc58916055"/>
      <w:bookmarkStart w:id="10927" w:name="_Toc58918236"/>
      <w:bookmarkStart w:id="10928" w:name="_Toc66694106"/>
      <w:bookmarkStart w:id="10929" w:name="_Toc74916129"/>
      <w:bookmarkStart w:id="10930" w:name="_Toc76114754"/>
      <w:bookmarkStart w:id="10931" w:name="_Toc76544640"/>
      <w:bookmarkStart w:id="10932" w:name="_Toc82536762"/>
      <w:bookmarkStart w:id="10933" w:name="_Toc89953055"/>
      <w:bookmarkStart w:id="10934" w:name="_Toc98766871"/>
      <w:bookmarkStart w:id="10935" w:name="_Toc99703234"/>
      <w:bookmarkStart w:id="10936" w:name="_Toc106207024"/>
      <w:bookmarkStart w:id="10937" w:name="_Toc115081026"/>
      <w:r w:rsidRPr="00931575">
        <w:t>8.4</w:t>
      </w:r>
      <w:r w:rsidRPr="00931575">
        <w:tab/>
        <w:t>OTA performance requirements for PRACH</w:t>
      </w:r>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p>
    <w:p w14:paraId="10B5FE76" w14:textId="77777777" w:rsidR="00C45907" w:rsidRPr="00931575" w:rsidRDefault="00C45907" w:rsidP="00C45907">
      <w:pPr>
        <w:pStyle w:val="Heading3"/>
      </w:pPr>
      <w:bookmarkStart w:id="10938" w:name="_Toc21103059"/>
      <w:bookmarkStart w:id="10939" w:name="_Toc29810908"/>
      <w:bookmarkStart w:id="10940" w:name="_Toc36636268"/>
      <w:bookmarkStart w:id="10941" w:name="_Toc37273214"/>
      <w:bookmarkStart w:id="10942" w:name="_Toc45886302"/>
      <w:bookmarkStart w:id="10943" w:name="_Toc53183347"/>
      <w:bookmarkStart w:id="10944" w:name="_Toc58916056"/>
      <w:bookmarkStart w:id="10945" w:name="_Toc58918237"/>
      <w:bookmarkStart w:id="10946" w:name="_Toc66694107"/>
      <w:bookmarkStart w:id="10947" w:name="_Toc74916130"/>
      <w:bookmarkStart w:id="10948" w:name="_Toc76114755"/>
      <w:bookmarkStart w:id="10949" w:name="_Toc76544641"/>
      <w:bookmarkStart w:id="10950" w:name="_Toc82536763"/>
      <w:bookmarkStart w:id="10951" w:name="_Toc89953056"/>
      <w:bookmarkStart w:id="10952" w:name="_Toc98766872"/>
      <w:bookmarkStart w:id="10953" w:name="_Toc99703235"/>
      <w:bookmarkStart w:id="10954" w:name="_Toc106207025"/>
      <w:bookmarkStart w:id="10955" w:name="_Toc115081027"/>
      <w:r w:rsidRPr="00931575">
        <w:t>8.4.1</w:t>
      </w:r>
      <w:r w:rsidRPr="00931575">
        <w:tab/>
        <w:t>PRACH false alarm probability and missed detection</w:t>
      </w:r>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p>
    <w:p w14:paraId="30EFAE30" w14:textId="77777777" w:rsidR="00C45907" w:rsidRPr="00931575" w:rsidRDefault="00C45907" w:rsidP="00C45907">
      <w:pPr>
        <w:pStyle w:val="Heading4"/>
        <w:rPr>
          <w:lang w:eastAsia="zh-CN"/>
        </w:rPr>
      </w:pPr>
      <w:bookmarkStart w:id="10956" w:name="_Toc21103060"/>
      <w:bookmarkStart w:id="10957" w:name="_Toc29810909"/>
      <w:bookmarkStart w:id="10958" w:name="_Toc36636269"/>
      <w:bookmarkStart w:id="10959" w:name="_Toc37273215"/>
      <w:bookmarkStart w:id="10960" w:name="_Toc45886303"/>
      <w:bookmarkStart w:id="10961" w:name="_Toc53183348"/>
      <w:bookmarkStart w:id="10962" w:name="_Toc58916057"/>
      <w:bookmarkStart w:id="10963" w:name="_Toc58918238"/>
      <w:bookmarkStart w:id="10964" w:name="_Toc66694108"/>
      <w:bookmarkStart w:id="10965" w:name="_Toc74916131"/>
      <w:bookmarkStart w:id="10966" w:name="_Toc76114756"/>
      <w:bookmarkStart w:id="10967" w:name="_Toc76544642"/>
      <w:bookmarkStart w:id="10968" w:name="_Toc82536764"/>
      <w:bookmarkStart w:id="10969" w:name="_Toc89953057"/>
      <w:bookmarkStart w:id="10970" w:name="_Toc98766873"/>
      <w:bookmarkStart w:id="10971" w:name="_Toc99703236"/>
      <w:bookmarkStart w:id="10972" w:name="_Toc106207026"/>
      <w:bookmarkStart w:id="10973" w:name="_Toc115081028"/>
      <w:r w:rsidRPr="00931575">
        <w:t>8.4.1.1</w:t>
      </w:r>
      <w:r w:rsidRPr="00931575">
        <w:tab/>
        <w:t>Definition and applicability</w:t>
      </w:r>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p>
    <w:p w14:paraId="75FA3F8D" w14:textId="77777777" w:rsidR="00C45907" w:rsidRPr="00931575" w:rsidRDefault="00C45907" w:rsidP="006F1F81">
      <w:pPr>
        <w:rPr>
          <w:rFonts w:eastAsia="?c?e?o“A‘??S?V?b?N‘I"/>
        </w:rPr>
      </w:pPr>
      <w:r w:rsidRPr="00931575">
        <w:rPr>
          <w:rFonts w:eastAsia="?c?e?o“A‘??S?V?b?N‘I"/>
        </w:rPr>
        <w:t>The performance requirement of PRACH for preamble detection is determined by the two parameters: total probability of false detection of the preamble (Pfa) and the probability of detection of preamble (Pd). The performance is measured by the required SNR at probability of detection, Pd of 99%. Pfa shall be 0.1% or less.</w:t>
      </w:r>
    </w:p>
    <w:p w14:paraId="1C64F571" w14:textId="77777777" w:rsidR="00C45907" w:rsidRPr="00931575" w:rsidRDefault="00C45907" w:rsidP="006F1F81">
      <w:pPr>
        <w:rPr>
          <w:rFonts w:eastAsia="?c?e?o“A‘??S?V?b?N‘I"/>
        </w:rPr>
      </w:pPr>
      <w:r w:rsidRPr="00931575">
        <w:rPr>
          <w:rFonts w:eastAsia="?c?e?o“A‘??S?V?b?N‘I"/>
        </w:rPr>
        <w:t xml:space="preserve">Pfa is defined as a conditional total probability of erroneous detection of the preamble (i.e. </w:t>
      </w:r>
      <w:r w:rsidRPr="00931575">
        <w:rPr>
          <w:noProof/>
        </w:rPr>
        <w:t>erroneous detection from any detector</w:t>
      </w:r>
      <w:r w:rsidRPr="00931575">
        <w:rPr>
          <w:rFonts w:eastAsia="?c?e?o“A‘??S?V?b?N‘I"/>
        </w:rPr>
        <w:t>) when input is only noise.</w:t>
      </w:r>
    </w:p>
    <w:p w14:paraId="63635AAB" w14:textId="77777777" w:rsidR="00AB48FC" w:rsidRDefault="00AB48FC" w:rsidP="006F1F81">
      <w:pPr>
        <w:rPr>
          <w:lang w:eastAsia="zh-CN"/>
        </w:rPr>
      </w:pPr>
      <w:r>
        <w:rPr>
          <w:rFonts w:eastAsia="?c?e?o“A‘??S?V?b?N‘I"/>
        </w:rPr>
        <w:t xml:space="preserve">Pd is defined as conditional probability of detection of the preamble when the signal is present. The erroneous detection consists of several error cases – detecting </w:t>
      </w:r>
      <w:r>
        <w:rPr>
          <w:lang w:eastAsia="zh-CN"/>
        </w:rPr>
        <w:t xml:space="preserve">only </w:t>
      </w:r>
      <w:r>
        <w:rPr>
          <w:rFonts w:eastAsia="?c?e?o“A‘??S?V?b?N‘I"/>
        </w:rPr>
        <w:t>different preamble</w:t>
      </w:r>
      <w:r>
        <w:rPr>
          <w:lang w:eastAsia="zh-CN"/>
        </w:rPr>
        <w:t>(s)</w:t>
      </w:r>
      <w:r>
        <w:rPr>
          <w:rFonts w:eastAsia="?c?e?o“A‘??S?V?b?N‘I"/>
        </w:rPr>
        <w:t xml:space="preserve"> than the one that was sent, not detecting </w:t>
      </w:r>
      <w:r>
        <w:rPr>
          <w:lang w:eastAsia="zh-CN"/>
        </w:rPr>
        <w:t>any</w:t>
      </w:r>
      <w:r>
        <w:rPr>
          <w:rFonts w:eastAsia="?c?e?o“A‘??S?V?b?N‘I"/>
        </w:rPr>
        <w:t xml:space="preserve"> preamble at all, or </w:t>
      </w:r>
      <w:r>
        <w:rPr>
          <w:lang w:eastAsia="zh-CN"/>
        </w:rPr>
        <w:t xml:space="preserve">detecting the </w:t>
      </w:r>
      <w:r>
        <w:rPr>
          <w:rFonts w:eastAsia="?c?e?o“A‘??S?V?b?N‘I"/>
        </w:rPr>
        <w:t>correct preamble but with the out-of-bounds timing estimation</w:t>
      </w:r>
      <w:r>
        <w:rPr>
          <w:lang w:eastAsia="zh-CN"/>
        </w:rPr>
        <w:t xml:space="preserve"> value</w:t>
      </w:r>
      <w:r>
        <w:rPr>
          <w:rFonts w:eastAsia="?c?e?o“A‘??S?V?b?N‘I"/>
        </w:rPr>
        <w:t xml:space="preserve">. </w:t>
      </w:r>
      <w:r>
        <w:rPr>
          <w:lang w:eastAsia="zh-CN"/>
        </w:rPr>
        <w:t xml:space="preserve">For AWGN, TDLC300-100, TDLA30-10,  and TDLA30-300, a timing </w:t>
      </w:r>
      <w:r>
        <w:rPr>
          <w:rFonts w:eastAsia="?c?e?o“A‘??S?V?b?N‘I"/>
        </w:rPr>
        <w:t xml:space="preserve">estimation error occurs if the estimation error of the timing of the strongest path is larger than </w:t>
      </w:r>
      <w:r>
        <w:rPr>
          <w:lang w:eastAsia="zh-CN"/>
        </w:rPr>
        <w:t xml:space="preserve">the time error tolerance values given in table </w:t>
      </w:r>
      <w:r>
        <w:rPr>
          <w:rFonts w:eastAsia="‚c‚e‚o“Á‘¾ƒSƒVƒbƒN‘Ì"/>
        </w:rPr>
        <w:t>8.4.</w:t>
      </w:r>
      <w:r>
        <w:rPr>
          <w:lang w:eastAsia="zh-CN"/>
        </w:rPr>
        <w:t>1.1</w:t>
      </w:r>
      <w:r>
        <w:rPr>
          <w:rFonts w:eastAsia="‚c‚e‚o“Á‘¾ƒSƒVƒbƒN‘Ì"/>
        </w:rPr>
        <w:t>-1</w:t>
      </w:r>
      <w:r>
        <w:rPr>
          <w:rFonts w:eastAsia="?c?e?o“A‘??S?V?b?N‘I"/>
        </w:rPr>
        <w:t>.</w:t>
      </w:r>
    </w:p>
    <w:p w14:paraId="298BD409" w14:textId="6E886C48" w:rsidR="00AB48FC" w:rsidRDefault="00AB48FC" w:rsidP="006F1F81">
      <w:pPr>
        <w:pStyle w:val="TH"/>
        <w:rPr>
          <w:lang w:eastAsia="zh-CN"/>
        </w:rPr>
      </w:pPr>
      <w:r>
        <w:rPr>
          <w:rFonts w:eastAsia="‚c‚e‚o“Á‘¾ƒSƒVƒbƒN‘Ì"/>
        </w:rPr>
        <w:t>Table 8.4.1</w:t>
      </w:r>
      <w:r>
        <w:rPr>
          <w:lang w:eastAsia="zh-CN"/>
        </w:rPr>
        <w:t>.1</w:t>
      </w:r>
      <w:r>
        <w:rPr>
          <w:rFonts w:eastAsia="‚c‚e‚o“Á‘¾ƒSƒVƒbƒN‘Ì"/>
        </w:rPr>
        <w:t xml:space="preserve">-1: </w:t>
      </w:r>
      <w:r>
        <w:rPr>
          <w:lang w:eastAsia="zh-CN"/>
        </w:rPr>
        <w:t xml:space="preserve">Time error tolerance for AWGN, TDLC300-100, TDLA30-10, and </w:t>
      </w:r>
      <w:r>
        <w:rPr>
          <w:rFonts w:cs="v4.2.0"/>
          <w:lang w:eastAsia="zh-CN"/>
        </w:rPr>
        <w:t>TDLA30-300</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4"/>
        <w:gridCol w:w="1559"/>
        <w:gridCol w:w="1829"/>
        <w:gridCol w:w="1753"/>
        <w:gridCol w:w="1753"/>
        <w:gridCol w:w="1753"/>
      </w:tblGrid>
      <w:tr w:rsidR="00AB48FC" w14:paraId="57B4839E" w14:textId="77777777" w:rsidTr="00AB48FC">
        <w:trPr>
          <w:cantSplit/>
          <w:jc w:val="center"/>
        </w:trPr>
        <w:tc>
          <w:tcPr>
            <w:tcW w:w="1484" w:type="dxa"/>
            <w:tcBorders>
              <w:top w:val="single" w:sz="4" w:space="0" w:color="auto"/>
              <w:left w:val="single" w:sz="4" w:space="0" w:color="auto"/>
              <w:bottom w:val="nil"/>
              <w:right w:val="single" w:sz="4" w:space="0" w:color="auto"/>
            </w:tcBorders>
            <w:hideMark/>
          </w:tcPr>
          <w:p w14:paraId="66DD59BD" w14:textId="77777777" w:rsidR="00AB48FC" w:rsidRDefault="00AB48FC" w:rsidP="006F1F81">
            <w:pPr>
              <w:pStyle w:val="TAH"/>
              <w:rPr>
                <w:lang w:eastAsia="zh-CN"/>
              </w:rPr>
            </w:pPr>
            <w:r>
              <w:rPr>
                <w:lang w:eastAsia="zh-CN"/>
              </w:rPr>
              <w:t>PRACH</w:t>
            </w:r>
          </w:p>
        </w:tc>
        <w:tc>
          <w:tcPr>
            <w:tcW w:w="1559" w:type="dxa"/>
            <w:tcBorders>
              <w:top w:val="single" w:sz="4" w:space="0" w:color="auto"/>
              <w:left w:val="single" w:sz="4" w:space="0" w:color="auto"/>
              <w:bottom w:val="nil"/>
              <w:right w:val="single" w:sz="4" w:space="0" w:color="auto"/>
            </w:tcBorders>
            <w:hideMark/>
          </w:tcPr>
          <w:p w14:paraId="54C89534" w14:textId="77777777" w:rsidR="00AB48FC" w:rsidRDefault="00AB48FC" w:rsidP="006F1F81">
            <w:pPr>
              <w:pStyle w:val="TAH"/>
              <w:rPr>
                <w:lang w:eastAsia="zh-CN"/>
              </w:rPr>
            </w:pPr>
            <w:r>
              <w:rPr>
                <w:lang w:eastAsia="zh-CN"/>
              </w:rPr>
              <w:t>PRACH SCS</w:t>
            </w:r>
          </w:p>
        </w:tc>
        <w:tc>
          <w:tcPr>
            <w:tcW w:w="7088" w:type="dxa"/>
            <w:gridSpan w:val="4"/>
            <w:tcBorders>
              <w:top w:val="single" w:sz="4" w:space="0" w:color="auto"/>
              <w:left w:val="single" w:sz="4" w:space="0" w:color="auto"/>
              <w:bottom w:val="single" w:sz="4" w:space="0" w:color="auto"/>
              <w:right w:val="single" w:sz="4" w:space="0" w:color="auto"/>
            </w:tcBorders>
          </w:tcPr>
          <w:p w14:paraId="2E10DB29" w14:textId="77777777" w:rsidR="00AB48FC" w:rsidRDefault="00AB48FC" w:rsidP="006F1F81">
            <w:pPr>
              <w:pStyle w:val="TAH"/>
              <w:rPr>
                <w:lang w:eastAsia="zh-CN"/>
              </w:rPr>
            </w:pPr>
            <w:r>
              <w:rPr>
                <w:lang w:eastAsia="zh-CN"/>
              </w:rPr>
              <w:t>Time error tolerance</w:t>
            </w:r>
          </w:p>
        </w:tc>
      </w:tr>
      <w:tr w:rsidR="00AB48FC" w14:paraId="2A5FD06A" w14:textId="77777777" w:rsidTr="00AB48FC">
        <w:trPr>
          <w:cantSplit/>
          <w:jc w:val="center"/>
        </w:trPr>
        <w:tc>
          <w:tcPr>
            <w:tcW w:w="1484" w:type="dxa"/>
            <w:tcBorders>
              <w:top w:val="nil"/>
              <w:left w:val="single" w:sz="4" w:space="0" w:color="auto"/>
              <w:bottom w:val="single" w:sz="4" w:space="0" w:color="auto"/>
              <w:right w:val="single" w:sz="4" w:space="0" w:color="auto"/>
            </w:tcBorders>
            <w:hideMark/>
          </w:tcPr>
          <w:p w14:paraId="432A286E" w14:textId="77777777" w:rsidR="00AB48FC" w:rsidRDefault="00AB48FC" w:rsidP="006F1F81">
            <w:pPr>
              <w:pStyle w:val="TAH"/>
              <w:rPr>
                <w:lang w:eastAsia="zh-CN"/>
              </w:rPr>
            </w:pPr>
            <w:r>
              <w:rPr>
                <w:lang w:eastAsia="zh-CN"/>
              </w:rPr>
              <w:t>preamble</w:t>
            </w:r>
          </w:p>
        </w:tc>
        <w:tc>
          <w:tcPr>
            <w:tcW w:w="1559" w:type="dxa"/>
            <w:tcBorders>
              <w:top w:val="nil"/>
              <w:left w:val="single" w:sz="4" w:space="0" w:color="auto"/>
              <w:bottom w:val="single" w:sz="4" w:space="0" w:color="auto"/>
              <w:right w:val="single" w:sz="4" w:space="0" w:color="auto"/>
            </w:tcBorders>
            <w:hideMark/>
          </w:tcPr>
          <w:p w14:paraId="435DCA3E" w14:textId="77777777" w:rsidR="00AB48FC" w:rsidRDefault="00AB48FC" w:rsidP="006F1F81">
            <w:pPr>
              <w:pStyle w:val="TAH"/>
              <w:rPr>
                <w:lang w:eastAsia="zh-CN"/>
              </w:rPr>
            </w:pPr>
            <w:r>
              <w:rPr>
                <w:lang w:eastAsia="zh-CN"/>
              </w:rPr>
              <w:t>(kHz)</w:t>
            </w:r>
          </w:p>
        </w:tc>
        <w:tc>
          <w:tcPr>
            <w:tcW w:w="1829" w:type="dxa"/>
            <w:tcBorders>
              <w:top w:val="single" w:sz="4" w:space="0" w:color="auto"/>
              <w:left w:val="single" w:sz="4" w:space="0" w:color="auto"/>
              <w:bottom w:val="single" w:sz="4" w:space="0" w:color="auto"/>
              <w:right w:val="single" w:sz="4" w:space="0" w:color="auto"/>
            </w:tcBorders>
            <w:hideMark/>
          </w:tcPr>
          <w:p w14:paraId="002494E7" w14:textId="77777777" w:rsidR="00AB48FC" w:rsidRDefault="00AB48FC" w:rsidP="006F1F81">
            <w:pPr>
              <w:pStyle w:val="TAH"/>
              <w:rPr>
                <w:lang w:eastAsia="zh-CN"/>
              </w:rPr>
            </w:pPr>
            <w:r>
              <w:rPr>
                <w:lang w:eastAsia="zh-CN"/>
              </w:rPr>
              <w:t>AWGN</w:t>
            </w:r>
          </w:p>
        </w:tc>
        <w:tc>
          <w:tcPr>
            <w:tcW w:w="1753" w:type="dxa"/>
            <w:tcBorders>
              <w:top w:val="single" w:sz="4" w:space="0" w:color="auto"/>
              <w:left w:val="single" w:sz="4" w:space="0" w:color="auto"/>
              <w:bottom w:val="single" w:sz="4" w:space="0" w:color="auto"/>
              <w:right w:val="single" w:sz="4" w:space="0" w:color="auto"/>
            </w:tcBorders>
            <w:hideMark/>
          </w:tcPr>
          <w:p w14:paraId="1671165F" w14:textId="77777777" w:rsidR="00AB48FC" w:rsidRDefault="00AB48FC" w:rsidP="006F1F81">
            <w:pPr>
              <w:pStyle w:val="TAH"/>
              <w:rPr>
                <w:lang w:eastAsia="zh-CN"/>
              </w:rPr>
            </w:pPr>
            <w:r>
              <w:rPr>
                <w:lang w:eastAsia="zh-CN"/>
              </w:rPr>
              <w:t>TDLC300-100</w:t>
            </w:r>
          </w:p>
        </w:tc>
        <w:tc>
          <w:tcPr>
            <w:tcW w:w="1753" w:type="dxa"/>
            <w:tcBorders>
              <w:top w:val="single" w:sz="4" w:space="0" w:color="auto"/>
              <w:left w:val="single" w:sz="4" w:space="0" w:color="auto"/>
              <w:bottom w:val="single" w:sz="4" w:space="0" w:color="auto"/>
              <w:right w:val="single" w:sz="4" w:space="0" w:color="auto"/>
            </w:tcBorders>
          </w:tcPr>
          <w:p w14:paraId="0B73F3B0" w14:textId="77777777" w:rsidR="00AB48FC" w:rsidRDefault="00AB48FC" w:rsidP="006F1F81">
            <w:pPr>
              <w:pStyle w:val="TAH"/>
              <w:rPr>
                <w:lang w:eastAsia="zh-CN"/>
              </w:rPr>
            </w:pPr>
            <w:r>
              <w:rPr>
                <w:lang w:eastAsia="zh-CN"/>
              </w:rPr>
              <w:t>TDLA30-10</w:t>
            </w:r>
          </w:p>
        </w:tc>
        <w:tc>
          <w:tcPr>
            <w:tcW w:w="1753" w:type="dxa"/>
            <w:tcBorders>
              <w:top w:val="single" w:sz="4" w:space="0" w:color="auto"/>
              <w:left w:val="single" w:sz="4" w:space="0" w:color="auto"/>
              <w:bottom w:val="single" w:sz="4" w:space="0" w:color="auto"/>
              <w:right w:val="single" w:sz="4" w:space="0" w:color="auto"/>
            </w:tcBorders>
            <w:hideMark/>
          </w:tcPr>
          <w:p w14:paraId="7A58591E" w14:textId="77777777" w:rsidR="00AB48FC" w:rsidRDefault="00AB48FC" w:rsidP="006F1F81">
            <w:pPr>
              <w:pStyle w:val="TAH"/>
              <w:rPr>
                <w:lang w:eastAsia="zh-CN"/>
              </w:rPr>
            </w:pPr>
            <w:r>
              <w:rPr>
                <w:lang w:eastAsia="zh-CN"/>
              </w:rPr>
              <w:t>TDLA30-300</w:t>
            </w:r>
          </w:p>
        </w:tc>
      </w:tr>
      <w:tr w:rsidR="00AB48FC" w14:paraId="66568544" w14:textId="77777777" w:rsidTr="00AB48FC">
        <w:trPr>
          <w:cantSplit/>
          <w:jc w:val="center"/>
        </w:trPr>
        <w:tc>
          <w:tcPr>
            <w:tcW w:w="1484" w:type="dxa"/>
            <w:tcBorders>
              <w:top w:val="single" w:sz="4" w:space="0" w:color="auto"/>
              <w:left w:val="single" w:sz="4" w:space="0" w:color="auto"/>
              <w:bottom w:val="single" w:sz="4" w:space="0" w:color="auto"/>
              <w:right w:val="single" w:sz="4" w:space="0" w:color="auto"/>
            </w:tcBorders>
            <w:hideMark/>
          </w:tcPr>
          <w:p w14:paraId="38CB2995" w14:textId="77777777" w:rsidR="00AB48FC" w:rsidRDefault="00AB48FC" w:rsidP="006F1F81">
            <w:pPr>
              <w:pStyle w:val="TAC"/>
              <w:rPr>
                <w:lang w:eastAsia="zh-CN"/>
              </w:rPr>
            </w:pPr>
            <w:r>
              <w:rPr>
                <w:lang w:eastAsia="zh-CN"/>
              </w:rPr>
              <w:t>0</w:t>
            </w:r>
          </w:p>
        </w:tc>
        <w:tc>
          <w:tcPr>
            <w:tcW w:w="1559" w:type="dxa"/>
            <w:tcBorders>
              <w:top w:val="single" w:sz="4" w:space="0" w:color="auto"/>
              <w:left w:val="single" w:sz="4" w:space="0" w:color="auto"/>
              <w:bottom w:val="single" w:sz="4" w:space="0" w:color="auto"/>
              <w:right w:val="single" w:sz="4" w:space="0" w:color="auto"/>
            </w:tcBorders>
            <w:hideMark/>
          </w:tcPr>
          <w:p w14:paraId="65070002" w14:textId="77777777" w:rsidR="00AB48FC" w:rsidRDefault="00AB48FC" w:rsidP="006F1F81">
            <w:pPr>
              <w:pStyle w:val="TAC"/>
              <w:rPr>
                <w:lang w:eastAsia="zh-CN"/>
              </w:rPr>
            </w:pPr>
            <w:r>
              <w:rPr>
                <w:lang w:eastAsia="zh-CN"/>
              </w:rPr>
              <w:t>1.25</w:t>
            </w:r>
          </w:p>
        </w:tc>
        <w:tc>
          <w:tcPr>
            <w:tcW w:w="1829" w:type="dxa"/>
            <w:tcBorders>
              <w:top w:val="single" w:sz="4" w:space="0" w:color="auto"/>
              <w:left w:val="single" w:sz="4" w:space="0" w:color="auto"/>
              <w:bottom w:val="single" w:sz="4" w:space="0" w:color="auto"/>
              <w:right w:val="single" w:sz="4" w:space="0" w:color="auto"/>
            </w:tcBorders>
            <w:hideMark/>
          </w:tcPr>
          <w:p w14:paraId="5898467C" w14:textId="77777777" w:rsidR="00AB48FC" w:rsidRDefault="00AB48FC" w:rsidP="006F1F81">
            <w:pPr>
              <w:pStyle w:val="TAC"/>
              <w:rPr>
                <w:lang w:eastAsia="zh-CN"/>
              </w:rPr>
            </w:pPr>
            <w:r>
              <w:rPr>
                <w:lang w:eastAsia="zh-CN"/>
              </w:rPr>
              <w:t>1.04 us</w:t>
            </w:r>
          </w:p>
        </w:tc>
        <w:tc>
          <w:tcPr>
            <w:tcW w:w="1753" w:type="dxa"/>
            <w:tcBorders>
              <w:top w:val="single" w:sz="4" w:space="0" w:color="auto"/>
              <w:left w:val="single" w:sz="4" w:space="0" w:color="auto"/>
              <w:bottom w:val="single" w:sz="4" w:space="0" w:color="auto"/>
              <w:right w:val="single" w:sz="4" w:space="0" w:color="auto"/>
            </w:tcBorders>
            <w:hideMark/>
          </w:tcPr>
          <w:p w14:paraId="64D4E341" w14:textId="77777777" w:rsidR="00AB48FC" w:rsidRDefault="00AB48FC" w:rsidP="006F1F81">
            <w:pPr>
              <w:pStyle w:val="TAC"/>
              <w:rPr>
                <w:lang w:eastAsia="zh-CN"/>
              </w:rPr>
            </w:pPr>
            <w:r>
              <w:rPr>
                <w:lang w:eastAsia="zh-CN"/>
              </w:rPr>
              <w:t>2.55 us</w:t>
            </w:r>
          </w:p>
        </w:tc>
        <w:tc>
          <w:tcPr>
            <w:tcW w:w="1753" w:type="dxa"/>
            <w:tcBorders>
              <w:top w:val="single" w:sz="4" w:space="0" w:color="auto"/>
              <w:left w:val="single" w:sz="4" w:space="0" w:color="auto"/>
              <w:bottom w:val="single" w:sz="4" w:space="0" w:color="auto"/>
              <w:right w:val="single" w:sz="4" w:space="0" w:color="auto"/>
            </w:tcBorders>
          </w:tcPr>
          <w:p w14:paraId="561F1725"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hideMark/>
          </w:tcPr>
          <w:p w14:paraId="01C7BAD1" w14:textId="77777777" w:rsidR="00AB48FC" w:rsidRDefault="00AB48FC" w:rsidP="006F1F81">
            <w:pPr>
              <w:pStyle w:val="TAC"/>
              <w:rPr>
                <w:lang w:eastAsia="zh-CN"/>
              </w:rPr>
            </w:pPr>
            <w:r>
              <w:rPr>
                <w:lang w:eastAsia="zh-CN"/>
              </w:rPr>
              <w:t>N/A</w:t>
            </w:r>
          </w:p>
        </w:tc>
      </w:tr>
      <w:tr w:rsidR="00AB48FC" w14:paraId="081426BF" w14:textId="77777777" w:rsidTr="00AB48FC">
        <w:trPr>
          <w:cantSplit/>
          <w:jc w:val="center"/>
        </w:trPr>
        <w:tc>
          <w:tcPr>
            <w:tcW w:w="1484" w:type="dxa"/>
            <w:tcBorders>
              <w:top w:val="single" w:sz="4" w:space="0" w:color="auto"/>
              <w:left w:val="single" w:sz="4" w:space="0" w:color="auto"/>
              <w:bottom w:val="nil"/>
              <w:right w:val="single" w:sz="4" w:space="0" w:color="auto"/>
            </w:tcBorders>
            <w:hideMark/>
          </w:tcPr>
          <w:p w14:paraId="20437B64" w14:textId="77777777" w:rsidR="00AB48FC" w:rsidRDefault="00AB48FC" w:rsidP="006F1F81">
            <w:pPr>
              <w:pStyle w:val="TAC"/>
              <w:rPr>
                <w:lang w:eastAsia="zh-CN"/>
              </w:rPr>
            </w:pPr>
            <w:r>
              <w:rPr>
                <w:lang w:eastAsia="zh-CN"/>
              </w:rPr>
              <w:t>A1, A2, A3, B4, C0, C2</w:t>
            </w:r>
          </w:p>
        </w:tc>
        <w:tc>
          <w:tcPr>
            <w:tcW w:w="1559" w:type="dxa"/>
            <w:tcBorders>
              <w:top w:val="single" w:sz="4" w:space="0" w:color="auto"/>
              <w:left w:val="single" w:sz="4" w:space="0" w:color="auto"/>
              <w:bottom w:val="single" w:sz="4" w:space="0" w:color="auto"/>
              <w:right w:val="single" w:sz="4" w:space="0" w:color="auto"/>
            </w:tcBorders>
            <w:hideMark/>
          </w:tcPr>
          <w:p w14:paraId="57E17535" w14:textId="77777777" w:rsidR="00AB48FC" w:rsidRDefault="00AB48FC" w:rsidP="006F1F81">
            <w:pPr>
              <w:pStyle w:val="TAC"/>
              <w:rPr>
                <w:rFonts w:cs="v5.0.0"/>
                <w:lang w:eastAsia="zh-CN"/>
              </w:rPr>
            </w:pPr>
            <w:r>
              <w:rPr>
                <w:lang w:eastAsia="zh-CN"/>
              </w:rPr>
              <w:t>15</w:t>
            </w:r>
          </w:p>
        </w:tc>
        <w:tc>
          <w:tcPr>
            <w:tcW w:w="1829" w:type="dxa"/>
            <w:tcBorders>
              <w:top w:val="single" w:sz="4" w:space="0" w:color="auto"/>
              <w:left w:val="single" w:sz="4" w:space="0" w:color="auto"/>
              <w:bottom w:val="single" w:sz="4" w:space="0" w:color="auto"/>
              <w:right w:val="single" w:sz="4" w:space="0" w:color="auto"/>
            </w:tcBorders>
            <w:hideMark/>
          </w:tcPr>
          <w:p w14:paraId="7F5A4FD6" w14:textId="77777777" w:rsidR="00AB48FC" w:rsidRDefault="00AB48FC" w:rsidP="006F1F81">
            <w:pPr>
              <w:pStyle w:val="TAC"/>
              <w:rPr>
                <w:lang w:eastAsia="zh-CN"/>
              </w:rPr>
            </w:pPr>
            <w:r>
              <w:rPr>
                <w:lang w:eastAsia="zh-CN"/>
              </w:rPr>
              <w:t>0.52 us</w:t>
            </w:r>
          </w:p>
        </w:tc>
        <w:tc>
          <w:tcPr>
            <w:tcW w:w="1753" w:type="dxa"/>
            <w:tcBorders>
              <w:top w:val="single" w:sz="4" w:space="0" w:color="auto"/>
              <w:left w:val="single" w:sz="4" w:space="0" w:color="auto"/>
              <w:bottom w:val="single" w:sz="4" w:space="0" w:color="auto"/>
              <w:right w:val="single" w:sz="4" w:space="0" w:color="auto"/>
            </w:tcBorders>
            <w:hideMark/>
          </w:tcPr>
          <w:p w14:paraId="46B5BFED" w14:textId="77777777" w:rsidR="00AB48FC" w:rsidRDefault="00AB48FC" w:rsidP="006F1F81">
            <w:pPr>
              <w:pStyle w:val="TAC"/>
              <w:rPr>
                <w:lang w:eastAsia="zh-CN"/>
              </w:rPr>
            </w:pPr>
            <w:r>
              <w:rPr>
                <w:lang w:eastAsia="zh-CN"/>
              </w:rPr>
              <w:t>2.03 us</w:t>
            </w:r>
          </w:p>
        </w:tc>
        <w:tc>
          <w:tcPr>
            <w:tcW w:w="1753" w:type="dxa"/>
            <w:tcBorders>
              <w:top w:val="single" w:sz="4" w:space="0" w:color="auto"/>
              <w:left w:val="single" w:sz="4" w:space="0" w:color="auto"/>
              <w:bottom w:val="single" w:sz="4" w:space="0" w:color="auto"/>
              <w:right w:val="single" w:sz="4" w:space="0" w:color="auto"/>
            </w:tcBorders>
          </w:tcPr>
          <w:p w14:paraId="4590B240" w14:textId="77777777" w:rsidR="00AB48FC" w:rsidRDefault="00AB48FC" w:rsidP="006F1F81">
            <w:pPr>
              <w:pStyle w:val="TAC"/>
              <w:rPr>
                <w:lang w:eastAsia="zh-CN"/>
              </w:rPr>
            </w:pPr>
            <w:r>
              <w:rPr>
                <w:lang w:eastAsia="zh-CN"/>
              </w:rPr>
              <w:t>0.67 us</w:t>
            </w:r>
          </w:p>
        </w:tc>
        <w:tc>
          <w:tcPr>
            <w:tcW w:w="1753" w:type="dxa"/>
            <w:tcBorders>
              <w:top w:val="single" w:sz="4" w:space="0" w:color="auto"/>
              <w:left w:val="single" w:sz="4" w:space="0" w:color="auto"/>
              <w:bottom w:val="single" w:sz="4" w:space="0" w:color="auto"/>
              <w:right w:val="single" w:sz="4" w:space="0" w:color="auto"/>
            </w:tcBorders>
            <w:hideMark/>
          </w:tcPr>
          <w:p w14:paraId="5B132235" w14:textId="77777777" w:rsidR="00AB48FC" w:rsidRDefault="00AB48FC" w:rsidP="006F1F81">
            <w:pPr>
              <w:pStyle w:val="TAC"/>
              <w:rPr>
                <w:lang w:eastAsia="zh-CN"/>
              </w:rPr>
            </w:pPr>
            <w:r>
              <w:rPr>
                <w:lang w:eastAsia="zh-CN"/>
              </w:rPr>
              <w:t>N/A</w:t>
            </w:r>
          </w:p>
        </w:tc>
      </w:tr>
      <w:tr w:rsidR="00AB48FC" w14:paraId="12627CB0" w14:textId="77777777" w:rsidTr="00AB48FC">
        <w:trPr>
          <w:cantSplit/>
          <w:jc w:val="center"/>
        </w:trPr>
        <w:tc>
          <w:tcPr>
            <w:tcW w:w="1484" w:type="dxa"/>
            <w:tcBorders>
              <w:top w:val="nil"/>
              <w:left w:val="single" w:sz="4" w:space="0" w:color="auto"/>
              <w:bottom w:val="nil"/>
              <w:right w:val="single" w:sz="4" w:space="0" w:color="auto"/>
            </w:tcBorders>
          </w:tcPr>
          <w:p w14:paraId="081F188D" w14:textId="77777777" w:rsidR="00AB48FC" w:rsidRDefault="00AB48FC" w:rsidP="006F1F81">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2BFD7E50" w14:textId="77777777" w:rsidR="00AB48FC" w:rsidRDefault="00AB48FC" w:rsidP="006F1F81">
            <w:pPr>
              <w:pStyle w:val="TAC"/>
              <w:rPr>
                <w:rFonts w:cs="v5.0.0"/>
                <w:lang w:eastAsia="zh-CN"/>
              </w:rPr>
            </w:pPr>
            <w:r>
              <w:rPr>
                <w:lang w:eastAsia="zh-CN"/>
              </w:rPr>
              <w:t>30</w:t>
            </w:r>
          </w:p>
        </w:tc>
        <w:tc>
          <w:tcPr>
            <w:tcW w:w="1829" w:type="dxa"/>
            <w:tcBorders>
              <w:top w:val="single" w:sz="4" w:space="0" w:color="auto"/>
              <w:left w:val="single" w:sz="4" w:space="0" w:color="auto"/>
              <w:bottom w:val="single" w:sz="4" w:space="0" w:color="auto"/>
              <w:right w:val="single" w:sz="4" w:space="0" w:color="auto"/>
            </w:tcBorders>
            <w:hideMark/>
          </w:tcPr>
          <w:p w14:paraId="36E39988" w14:textId="77777777" w:rsidR="00AB48FC" w:rsidRDefault="00AB48FC" w:rsidP="006F1F81">
            <w:pPr>
              <w:pStyle w:val="TAC"/>
              <w:rPr>
                <w:lang w:eastAsia="zh-CN"/>
              </w:rPr>
            </w:pPr>
            <w:r>
              <w:rPr>
                <w:lang w:eastAsia="zh-CN"/>
              </w:rPr>
              <w:t>0.26 us</w:t>
            </w:r>
          </w:p>
        </w:tc>
        <w:tc>
          <w:tcPr>
            <w:tcW w:w="1753" w:type="dxa"/>
            <w:tcBorders>
              <w:top w:val="single" w:sz="4" w:space="0" w:color="auto"/>
              <w:left w:val="single" w:sz="4" w:space="0" w:color="auto"/>
              <w:bottom w:val="single" w:sz="4" w:space="0" w:color="auto"/>
              <w:right w:val="single" w:sz="4" w:space="0" w:color="auto"/>
            </w:tcBorders>
            <w:hideMark/>
          </w:tcPr>
          <w:p w14:paraId="5485C169" w14:textId="77777777" w:rsidR="00AB48FC" w:rsidRDefault="00AB48FC" w:rsidP="006F1F81">
            <w:pPr>
              <w:pStyle w:val="TAC"/>
              <w:rPr>
                <w:lang w:eastAsia="zh-CN"/>
              </w:rPr>
            </w:pPr>
            <w:r>
              <w:rPr>
                <w:lang w:eastAsia="zh-CN"/>
              </w:rPr>
              <w:t>1.77 us</w:t>
            </w:r>
          </w:p>
        </w:tc>
        <w:tc>
          <w:tcPr>
            <w:tcW w:w="1753" w:type="dxa"/>
            <w:tcBorders>
              <w:top w:val="single" w:sz="4" w:space="0" w:color="auto"/>
              <w:left w:val="single" w:sz="4" w:space="0" w:color="auto"/>
              <w:bottom w:val="single" w:sz="4" w:space="0" w:color="auto"/>
              <w:right w:val="single" w:sz="4" w:space="0" w:color="auto"/>
            </w:tcBorders>
          </w:tcPr>
          <w:p w14:paraId="2A59AC2B" w14:textId="77777777" w:rsidR="00AB48FC" w:rsidRDefault="00AB48FC" w:rsidP="006F1F81">
            <w:pPr>
              <w:pStyle w:val="TAC"/>
              <w:rPr>
                <w:lang w:eastAsia="zh-CN"/>
              </w:rPr>
            </w:pPr>
            <w:r>
              <w:rPr>
                <w:lang w:eastAsia="zh-CN"/>
              </w:rPr>
              <w:t>0.41 us</w:t>
            </w:r>
          </w:p>
        </w:tc>
        <w:tc>
          <w:tcPr>
            <w:tcW w:w="1753" w:type="dxa"/>
            <w:tcBorders>
              <w:top w:val="single" w:sz="4" w:space="0" w:color="auto"/>
              <w:left w:val="single" w:sz="4" w:space="0" w:color="auto"/>
              <w:bottom w:val="single" w:sz="4" w:space="0" w:color="auto"/>
              <w:right w:val="single" w:sz="4" w:space="0" w:color="auto"/>
            </w:tcBorders>
            <w:hideMark/>
          </w:tcPr>
          <w:p w14:paraId="4D2EAAFD" w14:textId="77777777" w:rsidR="00AB48FC" w:rsidRDefault="00AB48FC" w:rsidP="006F1F81">
            <w:pPr>
              <w:pStyle w:val="TAC"/>
              <w:rPr>
                <w:lang w:eastAsia="zh-CN"/>
              </w:rPr>
            </w:pPr>
            <w:r>
              <w:rPr>
                <w:lang w:eastAsia="zh-CN"/>
              </w:rPr>
              <w:t>N/A</w:t>
            </w:r>
          </w:p>
        </w:tc>
      </w:tr>
      <w:tr w:rsidR="00AB48FC" w14:paraId="6C2EFAA9" w14:textId="77777777" w:rsidTr="00AB48FC">
        <w:trPr>
          <w:cantSplit/>
          <w:jc w:val="center"/>
        </w:trPr>
        <w:tc>
          <w:tcPr>
            <w:tcW w:w="1484" w:type="dxa"/>
            <w:tcBorders>
              <w:top w:val="nil"/>
              <w:left w:val="single" w:sz="4" w:space="0" w:color="auto"/>
              <w:bottom w:val="nil"/>
              <w:right w:val="single" w:sz="4" w:space="0" w:color="auto"/>
            </w:tcBorders>
          </w:tcPr>
          <w:p w14:paraId="67561811" w14:textId="77777777" w:rsidR="00AB48FC" w:rsidRDefault="00AB48FC" w:rsidP="006F1F81">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6CE643DA" w14:textId="77777777" w:rsidR="00AB48FC" w:rsidRDefault="00AB48FC" w:rsidP="006F1F81">
            <w:pPr>
              <w:pStyle w:val="TAC"/>
              <w:rPr>
                <w:lang w:eastAsia="zh-CN"/>
              </w:rPr>
            </w:pPr>
            <w:r>
              <w:rPr>
                <w:lang w:eastAsia="zh-CN"/>
              </w:rPr>
              <w:t>60 (FR2)</w:t>
            </w:r>
          </w:p>
        </w:tc>
        <w:tc>
          <w:tcPr>
            <w:tcW w:w="1829" w:type="dxa"/>
            <w:tcBorders>
              <w:top w:val="single" w:sz="4" w:space="0" w:color="auto"/>
              <w:left w:val="single" w:sz="4" w:space="0" w:color="auto"/>
              <w:bottom w:val="single" w:sz="4" w:space="0" w:color="auto"/>
              <w:right w:val="single" w:sz="4" w:space="0" w:color="auto"/>
            </w:tcBorders>
            <w:hideMark/>
          </w:tcPr>
          <w:p w14:paraId="58C5EFD0" w14:textId="77777777" w:rsidR="00AB48FC" w:rsidRDefault="00AB48FC" w:rsidP="006F1F81">
            <w:pPr>
              <w:pStyle w:val="TAC"/>
              <w:rPr>
                <w:lang w:eastAsia="zh-CN"/>
              </w:rPr>
            </w:pPr>
            <w:r>
              <w:rPr>
                <w:lang w:eastAsia="zh-CN"/>
              </w:rPr>
              <w:t>0.13 us</w:t>
            </w:r>
          </w:p>
        </w:tc>
        <w:tc>
          <w:tcPr>
            <w:tcW w:w="1753" w:type="dxa"/>
            <w:tcBorders>
              <w:top w:val="single" w:sz="4" w:space="0" w:color="auto"/>
              <w:left w:val="single" w:sz="4" w:space="0" w:color="auto"/>
              <w:bottom w:val="single" w:sz="4" w:space="0" w:color="auto"/>
              <w:right w:val="single" w:sz="4" w:space="0" w:color="auto"/>
            </w:tcBorders>
            <w:hideMark/>
          </w:tcPr>
          <w:p w14:paraId="3C8DF4E0"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tcPr>
          <w:p w14:paraId="2CF807F3"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hideMark/>
          </w:tcPr>
          <w:p w14:paraId="4255AF32" w14:textId="77777777" w:rsidR="00AB48FC" w:rsidRDefault="00AB48FC" w:rsidP="006F1F81">
            <w:pPr>
              <w:pStyle w:val="TAC"/>
              <w:rPr>
                <w:lang w:eastAsia="zh-CN"/>
              </w:rPr>
            </w:pPr>
            <w:r>
              <w:rPr>
                <w:lang w:eastAsia="zh-CN"/>
              </w:rPr>
              <w:t>0.28 us</w:t>
            </w:r>
          </w:p>
        </w:tc>
      </w:tr>
      <w:tr w:rsidR="00AB48FC" w14:paraId="6E013352" w14:textId="77777777" w:rsidTr="00AB48FC">
        <w:trPr>
          <w:cantSplit/>
          <w:jc w:val="center"/>
        </w:trPr>
        <w:tc>
          <w:tcPr>
            <w:tcW w:w="1484" w:type="dxa"/>
            <w:tcBorders>
              <w:top w:val="nil"/>
              <w:left w:val="single" w:sz="4" w:space="0" w:color="auto"/>
              <w:bottom w:val="single" w:sz="4" w:space="0" w:color="auto"/>
              <w:right w:val="single" w:sz="4" w:space="0" w:color="auto"/>
            </w:tcBorders>
          </w:tcPr>
          <w:p w14:paraId="61531C01" w14:textId="77777777" w:rsidR="00AB48FC" w:rsidRDefault="00AB48FC" w:rsidP="006F1F81">
            <w:pPr>
              <w:pStyle w:val="TAC"/>
              <w:rPr>
                <w:lang w:eastAsia="zh-CN"/>
              </w:rPr>
            </w:pPr>
          </w:p>
        </w:tc>
        <w:tc>
          <w:tcPr>
            <w:tcW w:w="1559" w:type="dxa"/>
            <w:tcBorders>
              <w:top w:val="single" w:sz="4" w:space="0" w:color="auto"/>
              <w:left w:val="single" w:sz="4" w:space="0" w:color="auto"/>
              <w:bottom w:val="single" w:sz="4" w:space="0" w:color="auto"/>
              <w:right w:val="single" w:sz="4" w:space="0" w:color="auto"/>
            </w:tcBorders>
            <w:hideMark/>
          </w:tcPr>
          <w:p w14:paraId="4C6640E2" w14:textId="77777777" w:rsidR="00AB48FC" w:rsidRDefault="00AB48FC" w:rsidP="006F1F81">
            <w:pPr>
              <w:pStyle w:val="TAC"/>
              <w:rPr>
                <w:lang w:eastAsia="zh-CN"/>
              </w:rPr>
            </w:pPr>
            <w:r>
              <w:rPr>
                <w:lang w:eastAsia="zh-CN"/>
              </w:rPr>
              <w:t>120</w:t>
            </w:r>
          </w:p>
        </w:tc>
        <w:tc>
          <w:tcPr>
            <w:tcW w:w="1829" w:type="dxa"/>
            <w:tcBorders>
              <w:top w:val="single" w:sz="4" w:space="0" w:color="auto"/>
              <w:left w:val="single" w:sz="4" w:space="0" w:color="auto"/>
              <w:bottom w:val="single" w:sz="4" w:space="0" w:color="auto"/>
              <w:right w:val="single" w:sz="4" w:space="0" w:color="auto"/>
            </w:tcBorders>
            <w:hideMark/>
          </w:tcPr>
          <w:p w14:paraId="09D3F4DF" w14:textId="77777777" w:rsidR="00AB48FC" w:rsidRDefault="00AB48FC" w:rsidP="006F1F81">
            <w:pPr>
              <w:pStyle w:val="TAC"/>
              <w:rPr>
                <w:lang w:eastAsia="zh-CN"/>
              </w:rPr>
            </w:pPr>
            <w:r>
              <w:rPr>
                <w:lang w:eastAsia="zh-CN"/>
              </w:rPr>
              <w:t>0.07 us</w:t>
            </w:r>
          </w:p>
        </w:tc>
        <w:tc>
          <w:tcPr>
            <w:tcW w:w="1753" w:type="dxa"/>
            <w:tcBorders>
              <w:top w:val="single" w:sz="4" w:space="0" w:color="auto"/>
              <w:left w:val="single" w:sz="4" w:space="0" w:color="auto"/>
              <w:bottom w:val="single" w:sz="4" w:space="0" w:color="auto"/>
              <w:right w:val="single" w:sz="4" w:space="0" w:color="auto"/>
            </w:tcBorders>
            <w:hideMark/>
          </w:tcPr>
          <w:p w14:paraId="2365CF87"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tcPr>
          <w:p w14:paraId="13D73095" w14:textId="77777777" w:rsidR="00AB48FC" w:rsidRDefault="00AB48FC" w:rsidP="006F1F81">
            <w:pPr>
              <w:pStyle w:val="TAC"/>
              <w:rPr>
                <w:lang w:eastAsia="zh-CN"/>
              </w:rPr>
            </w:pPr>
            <w:r>
              <w:rPr>
                <w:lang w:eastAsia="zh-CN"/>
              </w:rPr>
              <w:t>N/A</w:t>
            </w:r>
          </w:p>
        </w:tc>
        <w:tc>
          <w:tcPr>
            <w:tcW w:w="1753" w:type="dxa"/>
            <w:tcBorders>
              <w:top w:val="single" w:sz="4" w:space="0" w:color="auto"/>
              <w:left w:val="single" w:sz="4" w:space="0" w:color="auto"/>
              <w:bottom w:val="single" w:sz="4" w:space="0" w:color="auto"/>
              <w:right w:val="single" w:sz="4" w:space="0" w:color="auto"/>
            </w:tcBorders>
            <w:hideMark/>
          </w:tcPr>
          <w:p w14:paraId="416F82FE" w14:textId="77777777" w:rsidR="00AB48FC" w:rsidRDefault="00AB48FC" w:rsidP="006F1F81">
            <w:pPr>
              <w:pStyle w:val="TAC"/>
              <w:rPr>
                <w:lang w:eastAsia="zh-CN"/>
              </w:rPr>
            </w:pPr>
            <w:r>
              <w:rPr>
                <w:lang w:eastAsia="zh-CN"/>
              </w:rPr>
              <w:t>0.22 us</w:t>
            </w:r>
          </w:p>
        </w:tc>
      </w:tr>
    </w:tbl>
    <w:p w14:paraId="00F5D953" w14:textId="77777777" w:rsidR="00AB48FC" w:rsidRPr="00931575" w:rsidRDefault="00AB48FC" w:rsidP="006F1F81">
      <w:pPr>
        <w:rPr>
          <w:lang w:eastAsia="zh-CN"/>
        </w:rPr>
      </w:pPr>
    </w:p>
    <w:p w14:paraId="18B53510" w14:textId="248666E8" w:rsidR="009D0ED3" w:rsidRPr="00931575" w:rsidRDefault="009D0ED3" w:rsidP="006F1F81">
      <w:pPr>
        <w:rPr>
          <w:lang w:eastAsia="zh-CN"/>
        </w:rPr>
      </w:pPr>
      <w:bookmarkStart w:id="10974" w:name="_Toc21103061"/>
      <w:bookmarkStart w:id="10975" w:name="_Toc29810910"/>
      <w:bookmarkStart w:id="10976" w:name="_Toc36636270"/>
      <w:r w:rsidRPr="00931575">
        <w:rPr>
          <w:lang w:eastAsia="zh-CN"/>
        </w:rPr>
        <w:t xml:space="preserve">The test preambles for normal mode are listed in table </w:t>
      </w:r>
      <w:r w:rsidRPr="00931575">
        <w:t>A.6-1</w:t>
      </w:r>
      <w:r w:rsidR="00481912" w:rsidRPr="00931575">
        <w:t xml:space="preserve"> and A.6-2</w:t>
      </w:r>
      <w:r w:rsidRPr="00931575">
        <w:rPr>
          <w:lang w:eastAsia="zh-CN"/>
        </w:rPr>
        <w:t>.  The test preambles for high speed train restricted set type A are listed in table A.6-</w:t>
      </w:r>
      <w:r w:rsidR="00036AF6" w:rsidRPr="00931575">
        <w:rPr>
          <w:lang w:eastAsia="zh-CN"/>
        </w:rPr>
        <w:t>3</w:t>
      </w:r>
      <w:r w:rsidRPr="00931575">
        <w:rPr>
          <w:lang w:eastAsia="zh-CN"/>
        </w:rPr>
        <w:t xml:space="preserve"> and the test preambles for high speed train restricted set type B are listed in table A.6-</w:t>
      </w:r>
      <w:r w:rsidR="00036AF6" w:rsidRPr="00931575">
        <w:rPr>
          <w:lang w:eastAsia="zh-CN"/>
        </w:rPr>
        <w:t>4</w:t>
      </w:r>
      <w:r w:rsidRPr="00931575">
        <w:rPr>
          <w:lang w:eastAsia="zh-CN"/>
        </w:rPr>
        <w:t>.</w:t>
      </w:r>
      <w:r w:rsidR="00D01630" w:rsidRPr="00931575">
        <w:rPr>
          <w:lang w:eastAsia="zh-CN"/>
        </w:rPr>
        <w:t xml:space="preserve"> The test preambles for high speed train short formats are listed in table A.6-5.</w:t>
      </w:r>
    </w:p>
    <w:p w14:paraId="329D54DF" w14:textId="7C16B13A" w:rsidR="00475999" w:rsidRPr="002A5B4B" w:rsidRDefault="00475999" w:rsidP="006F1F81">
      <w:pPr>
        <w:rPr>
          <w:rFonts w:eastAsia="DengXian"/>
          <w:lang w:val="en-US" w:eastAsia="zh-CN"/>
        </w:rPr>
      </w:pPr>
      <w:bookmarkStart w:id="10977" w:name="_Toc37273216"/>
      <w:bookmarkStart w:id="10978" w:name="_Toc45886304"/>
      <w:bookmarkStart w:id="10979" w:name="_Toc53183349"/>
      <w:bookmarkStart w:id="10980" w:name="_Toc58916058"/>
      <w:bookmarkStart w:id="10981" w:name="_Toc58918239"/>
      <w:bookmarkStart w:id="10982" w:name="_Toc66694109"/>
      <w:bookmarkStart w:id="10983" w:name="_Toc74916132"/>
      <w:bookmarkStart w:id="10984" w:name="_Toc76114757"/>
      <w:bookmarkStart w:id="10985" w:name="_Toc76544643"/>
      <w:bookmarkStart w:id="10986" w:name="_Toc82536765"/>
      <w:bookmarkStart w:id="10987" w:name="_Toc89953058"/>
      <w:bookmarkStart w:id="10988" w:name="_Toc98766874"/>
      <w:bookmarkStart w:id="10989" w:name="_Toc99703237"/>
      <w:r w:rsidRPr="002A5B4B">
        <w:rPr>
          <w:rFonts w:eastAsia="DengXian"/>
          <w:lang w:val="en-US" w:eastAsia="zh-CN"/>
        </w:rPr>
        <w:t>Which specific test(s) are applicable to BS is based on the test applicability rules defined in clause 8.1.2. The performance requirements for high speed train (table 8.4.1.6.1-1 to 8.4.1.6.1-4</w:t>
      </w:r>
      <w:r>
        <w:rPr>
          <w:rFonts w:eastAsia="DengXian"/>
          <w:lang w:val="en-US" w:eastAsia="zh-CN"/>
        </w:rPr>
        <w:t xml:space="preserve"> and table </w:t>
      </w:r>
      <w:r w:rsidRPr="0097198E">
        <w:rPr>
          <w:rFonts w:eastAsia="DengXian"/>
          <w:lang w:val="en-US" w:eastAsia="zh-CN"/>
        </w:rPr>
        <w:t>8.4.1.6.2-1</w:t>
      </w:r>
      <w:r w:rsidRPr="002A5B4B">
        <w:rPr>
          <w:rFonts w:eastAsia="DengXian"/>
          <w:lang w:val="en-US" w:eastAsia="zh-CN"/>
        </w:rPr>
        <w:t>) are optional.</w:t>
      </w:r>
      <w:r w:rsidR="00D50D12">
        <w:rPr>
          <w:rFonts w:eastAsia="DengXian"/>
          <w:lang w:val="en-US" w:eastAsia="zh-CN"/>
        </w:rPr>
        <w:t xml:space="preserve"> and </w:t>
      </w:r>
      <w:r w:rsidR="00D50D12" w:rsidRPr="009225C9">
        <w:rPr>
          <w:rFonts w:eastAsia="DengXian"/>
          <w:lang w:val="en-US" w:eastAsia="zh-CN"/>
        </w:rPr>
        <w:lastRenderedPageBreak/>
        <w:t>only applicable for FR2-1</w:t>
      </w:r>
      <w:r w:rsidR="00C44EB0">
        <w:rPr>
          <w:rFonts w:eastAsia="DengXian"/>
          <w:lang w:val="en-US" w:eastAsia="zh-CN"/>
        </w:rPr>
        <w:t xml:space="preserve"> below 30 GHz</w:t>
      </w:r>
      <w:r w:rsidRPr="002A5B4B">
        <w:rPr>
          <w:rFonts w:eastAsia="DengXian"/>
          <w:lang w:val="en-US" w:eastAsia="zh-CN"/>
        </w:rPr>
        <w:t xml:space="preserve"> </w:t>
      </w:r>
      <w:r w:rsidRPr="002A5B4B">
        <w:rPr>
          <w:rFonts w:eastAsia="DengXian"/>
          <w:lang w:eastAsia="zh-CN"/>
        </w:rPr>
        <w:t xml:space="preserve">The test preambles for PRACH </w:t>
      </w:r>
      <w:r w:rsidRPr="002A5B4B">
        <w:rPr>
          <w:rFonts w:eastAsia="Malgun Gothic"/>
        </w:rPr>
        <w:t>with L</w:t>
      </w:r>
      <w:r w:rsidRPr="002A5B4B">
        <w:rPr>
          <w:rFonts w:eastAsia="Malgun Gothic"/>
          <w:vertAlign w:val="subscript"/>
        </w:rPr>
        <w:t>RA</w:t>
      </w:r>
      <w:r w:rsidRPr="002A5B4B">
        <w:rPr>
          <w:rFonts w:eastAsia="Malgun Gothic"/>
        </w:rPr>
        <w:t>=1151 and L</w:t>
      </w:r>
      <w:r w:rsidRPr="002A5B4B">
        <w:rPr>
          <w:rFonts w:eastAsia="Malgun Gothic"/>
          <w:vertAlign w:val="subscript"/>
        </w:rPr>
        <w:t>RA</w:t>
      </w:r>
      <w:r w:rsidRPr="002A5B4B">
        <w:rPr>
          <w:rFonts w:eastAsia="Malgun Gothic"/>
        </w:rPr>
        <w:t>=571 are listed in table A.6-6.</w:t>
      </w:r>
    </w:p>
    <w:p w14:paraId="68862579" w14:textId="77777777" w:rsidR="00C45907" w:rsidRPr="00931575" w:rsidRDefault="00C45907" w:rsidP="00C45907">
      <w:pPr>
        <w:pStyle w:val="Heading4"/>
        <w:rPr>
          <w:lang w:eastAsia="zh-CN"/>
        </w:rPr>
      </w:pPr>
      <w:bookmarkStart w:id="10990" w:name="_Toc106207027"/>
      <w:bookmarkStart w:id="10991" w:name="_Toc115081029"/>
      <w:r w:rsidRPr="00931575">
        <w:t>8.4.1.</w:t>
      </w:r>
      <w:r w:rsidRPr="00931575">
        <w:rPr>
          <w:rFonts w:hint="eastAsia"/>
        </w:rPr>
        <w:t>2</w:t>
      </w:r>
      <w:r w:rsidRPr="00931575">
        <w:tab/>
        <w:t>Minimum requirement</w:t>
      </w:r>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p>
    <w:p w14:paraId="7D587F3A" w14:textId="1D8269B5" w:rsidR="00C45907" w:rsidRPr="00931575" w:rsidRDefault="00C45907" w:rsidP="006F1F81">
      <w:r w:rsidRPr="00931575">
        <w:t xml:space="preserve">For </w:t>
      </w:r>
      <w:r w:rsidRPr="00931575">
        <w:rPr>
          <w:rFonts w:cs="v5.0.0"/>
          <w:i/>
          <w:iCs/>
          <w:snapToGrid w:val="0"/>
          <w:lang w:eastAsia="zh-CN"/>
        </w:rPr>
        <w:t>BS type 1-O</w:t>
      </w:r>
      <w:r w:rsidRPr="00931575">
        <w:rPr>
          <w:rFonts w:hint="eastAsia"/>
          <w:lang w:eastAsia="zh-CN"/>
        </w:rPr>
        <w:t xml:space="preserve">, </w:t>
      </w:r>
      <w:r w:rsidRPr="00931575">
        <w:t xml:space="preserve">the minimum requirement is in </w:t>
      </w:r>
      <w:r w:rsidR="00600C59" w:rsidRPr="00931575">
        <w:t>TS 38.104 [2</w:t>
      </w:r>
      <w:r w:rsidRPr="00931575">
        <w:t>]</w:t>
      </w:r>
      <w:r w:rsidRPr="00931575">
        <w:rPr>
          <w:rFonts w:hint="eastAsia"/>
          <w:lang w:eastAsia="zh-CN"/>
        </w:rPr>
        <w:t xml:space="preserve"> </w:t>
      </w:r>
      <w:r w:rsidR="00600C59" w:rsidRPr="00931575">
        <w:t>clause </w:t>
      </w:r>
      <w:r w:rsidRPr="00931575">
        <w:rPr>
          <w:rFonts w:hint="eastAsia"/>
          <w:lang w:eastAsia="zh-CN"/>
        </w:rPr>
        <w:t>11.4.1.1</w:t>
      </w:r>
      <w:r w:rsidRPr="00931575">
        <w:t xml:space="preserve"> and </w:t>
      </w:r>
      <w:r w:rsidRPr="00931575">
        <w:rPr>
          <w:rFonts w:hint="eastAsia"/>
          <w:lang w:eastAsia="zh-CN"/>
        </w:rPr>
        <w:t>11.4.1.2</w:t>
      </w:r>
      <w:r w:rsidRPr="00931575">
        <w:t>.</w:t>
      </w:r>
    </w:p>
    <w:p w14:paraId="4715BFF8" w14:textId="057EB4B2" w:rsidR="00C45907" w:rsidRPr="00931575" w:rsidRDefault="00C45907" w:rsidP="006F1F81">
      <w:pPr>
        <w:rPr>
          <w:lang w:eastAsia="zh-CN"/>
        </w:rPr>
      </w:pPr>
      <w:r w:rsidRPr="00931575">
        <w:t xml:space="preserve">For </w:t>
      </w:r>
      <w:r w:rsidRPr="00931575">
        <w:rPr>
          <w:rFonts w:cs="v5.0.0"/>
          <w:i/>
          <w:iCs/>
          <w:snapToGrid w:val="0"/>
          <w:lang w:eastAsia="zh-CN"/>
        </w:rPr>
        <w:t>BS type 2-O</w:t>
      </w:r>
      <w:r w:rsidRPr="00931575">
        <w:rPr>
          <w:rFonts w:hint="eastAsia"/>
          <w:lang w:eastAsia="zh-CN"/>
        </w:rPr>
        <w:t xml:space="preserve">, </w:t>
      </w:r>
      <w:r w:rsidRPr="00931575">
        <w:t xml:space="preserve">the minimum requirement is in </w:t>
      </w:r>
      <w:r w:rsidR="00600C59" w:rsidRPr="00931575">
        <w:t>TS 38.104 [2</w:t>
      </w:r>
      <w:r w:rsidRPr="00931575">
        <w:t>]</w:t>
      </w:r>
      <w:r w:rsidRPr="00931575">
        <w:rPr>
          <w:rFonts w:hint="eastAsia"/>
          <w:lang w:eastAsia="zh-CN"/>
        </w:rPr>
        <w:t xml:space="preserve"> </w:t>
      </w:r>
      <w:r w:rsidR="00600C59" w:rsidRPr="00931575">
        <w:t>clause </w:t>
      </w:r>
      <w:r w:rsidRPr="00931575">
        <w:rPr>
          <w:rFonts w:hint="eastAsia"/>
          <w:lang w:eastAsia="zh-CN"/>
        </w:rPr>
        <w:t>11.4.2.1</w:t>
      </w:r>
      <w:r w:rsidRPr="00931575">
        <w:t xml:space="preserve"> and </w:t>
      </w:r>
      <w:r w:rsidRPr="00931575">
        <w:rPr>
          <w:rFonts w:hint="eastAsia"/>
          <w:lang w:eastAsia="zh-CN"/>
        </w:rPr>
        <w:t>11.4.2.2</w:t>
      </w:r>
      <w:r w:rsidRPr="00931575">
        <w:t>.</w:t>
      </w:r>
    </w:p>
    <w:p w14:paraId="28725627" w14:textId="77777777" w:rsidR="00C45907" w:rsidRPr="00931575" w:rsidRDefault="00C45907" w:rsidP="00C45907">
      <w:pPr>
        <w:pStyle w:val="Heading4"/>
        <w:rPr>
          <w:lang w:eastAsia="zh-CN"/>
        </w:rPr>
      </w:pPr>
      <w:bookmarkStart w:id="10992" w:name="_Toc21103062"/>
      <w:bookmarkStart w:id="10993" w:name="_Toc29810911"/>
      <w:bookmarkStart w:id="10994" w:name="_Toc36636271"/>
      <w:bookmarkStart w:id="10995" w:name="_Toc37273217"/>
      <w:bookmarkStart w:id="10996" w:name="_Toc45886305"/>
      <w:bookmarkStart w:id="10997" w:name="_Toc53183350"/>
      <w:bookmarkStart w:id="10998" w:name="_Toc58916059"/>
      <w:bookmarkStart w:id="10999" w:name="_Toc58918240"/>
      <w:bookmarkStart w:id="11000" w:name="_Toc66694110"/>
      <w:bookmarkStart w:id="11001" w:name="_Toc74916133"/>
      <w:bookmarkStart w:id="11002" w:name="_Toc76114758"/>
      <w:bookmarkStart w:id="11003" w:name="_Toc76544644"/>
      <w:bookmarkStart w:id="11004" w:name="_Toc82536766"/>
      <w:bookmarkStart w:id="11005" w:name="_Toc89953059"/>
      <w:bookmarkStart w:id="11006" w:name="_Toc98766875"/>
      <w:bookmarkStart w:id="11007" w:name="_Toc99703238"/>
      <w:bookmarkStart w:id="11008" w:name="_Toc106207028"/>
      <w:bookmarkStart w:id="11009" w:name="_Toc115081030"/>
      <w:r w:rsidRPr="00931575">
        <w:t>8.4.1.3</w:t>
      </w:r>
      <w:r w:rsidRPr="00931575">
        <w:tab/>
        <w:t>Test purpose</w:t>
      </w:r>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p>
    <w:p w14:paraId="455FCD77" w14:textId="049CB780" w:rsidR="00C45907" w:rsidRPr="00931575" w:rsidRDefault="00C45907" w:rsidP="006F1F81">
      <w:pPr>
        <w:rPr>
          <w:lang w:eastAsia="zh-CN"/>
        </w:rPr>
      </w:pPr>
      <w:r w:rsidRPr="00931575">
        <w:t>The test shall verify the receiver</w:t>
      </w:r>
      <w:r w:rsidR="00600C59" w:rsidRPr="00931575">
        <w:rPr>
          <w:lang w:eastAsia="zh-CN"/>
        </w:rPr>
        <w:t>'</w:t>
      </w:r>
      <w:r w:rsidRPr="00931575">
        <w:t>s ability to detect PRACH preamble under static conditions and</w:t>
      </w:r>
      <w:r w:rsidRPr="00931575">
        <w:rPr>
          <w:rFonts w:hint="eastAsia"/>
          <w:lang w:eastAsia="zh-CN"/>
        </w:rPr>
        <w:t xml:space="preserve"> </w:t>
      </w:r>
      <w:r w:rsidRPr="00931575">
        <w:t>multipath fading propagation conditions for a given SNR.</w:t>
      </w:r>
    </w:p>
    <w:p w14:paraId="075A2A05" w14:textId="77777777" w:rsidR="00C45907" w:rsidRPr="00931575" w:rsidRDefault="00C45907" w:rsidP="00C45907">
      <w:pPr>
        <w:pStyle w:val="Heading4"/>
        <w:rPr>
          <w:lang w:eastAsia="zh-CN"/>
        </w:rPr>
      </w:pPr>
      <w:bookmarkStart w:id="11010" w:name="_Toc21103063"/>
      <w:bookmarkStart w:id="11011" w:name="_Toc29810912"/>
      <w:bookmarkStart w:id="11012" w:name="_Toc36636272"/>
      <w:bookmarkStart w:id="11013" w:name="_Toc37273218"/>
      <w:bookmarkStart w:id="11014" w:name="_Toc45886306"/>
      <w:bookmarkStart w:id="11015" w:name="_Toc53183351"/>
      <w:bookmarkStart w:id="11016" w:name="_Toc58916060"/>
      <w:bookmarkStart w:id="11017" w:name="_Toc58918241"/>
      <w:bookmarkStart w:id="11018" w:name="_Toc66694111"/>
      <w:bookmarkStart w:id="11019" w:name="_Toc74916134"/>
      <w:bookmarkStart w:id="11020" w:name="_Toc76114759"/>
      <w:bookmarkStart w:id="11021" w:name="_Toc76544645"/>
      <w:bookmarkStart w:id="11022" w:name="_Toc82536767"/>
      <w:bookmarkStart w:id="11023" w:name="_Toc89953060"/>
      <w:bookmarkStart w:id="11024" w:name="_Toc98766876"/>
      <w:bookmarkStart w:id="11025" w:name="_Toc99703239"/>
      <w:bookmarkStart w:id="11026" w:name="_Toc106207029"/>
      <w:bookmarkStart w:id="11027" w:name="_Toc115081031"/>
      <w:r w:rsidRPr="00931575">
        <w:t>8.4.1.4</w:t>
      </w:r>
      <w:r w:rsidRPr="00931575">
        <w:tab/>
        <w:t>Method of test</w:t>
      </w:r>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p>
    <w:p w14:paraId="290AC8DA" w14:textId="77777777" w:rsidR="00C45907" w:rsidRPr="00931575" w:rsidRDefault="00C45907" w:rsidP="00C45907">
      <w:pPr>
        <w:pStyle w:val="Heading5"/>
        <w:rPr>
          <w:lang w:eastAsia="zh-CN"/>
        </w:rPr>
      </w:pPr>
      <w:bookmarkStart w:id="11028" w:name="_Toc21103064"/>
      <w:bookmarkStart w:id="11029" w:name="_Toc29810913"/>
      <w:bookmarkStart w:id="11030" w:name="_Toc36636273"/>
      <w:bookmarkStart w:id="11031" w:name="_Toc37273219"/>
      <w:bookmarkStart w:id="11032" w:name="_Toc45886307"/>
      <w:bookmarkStart w:id="11033" w:name="_Toc53183352"/>
      <w:bookmarkStart w:id="11034" w:name="_Toc58916061"/>
      <w:bookmarkStart w:id="11035" w:name="_Toc58918242"/>
      <w:bookmarkStart w:id="11036" w:name="_Toc66694112"/>
      <w:bookmarkStart w:id="11037" w:name="_Toc74916135"/>
      <w:bookmarkStart w:id="11038" w:name="_Toc76114760"/>
      <w:bookmarkStart w:id="11039" w:name="_Toc76544646"/>
      <w:bookmarkStart w:id="11040" w:name="_Toc82536768"/>
      <w:bookmarkStart w:id="11041" w:name="_Toc89953061"/>
      <w:bookmarkStart w:id="11042" w:name="_Toc98766877"/>
      <w:bookmarkStart w:id="11043" w:name="_Toc99703240"/>
      <w:bookmarkStart w:id="11044" w:name="_Toc106207030"/>
      <w:bookmarkStart w:id="11045" w:name="_Toc115081032"/>
      <w:r w:rsidRPr="00931575">
        <w:t>8.4.1.4.1</w:t>
      </w:r>
      <w:r w:rsidRPr="00931575">
        <w:tab/>
        <w:t>Initial conditions</w:t>
      </w:r>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p>
    <w:p w14:paraId="1DC80E2B" w14:textId="12A811BB" w:rsidR="00C45907" w:rsidRPr="00931575" w:rsidRDefault="00C45907" w:rsidP="006F1F81">
      <w:r w:rsidRPr="00931575">
        <w:t>Test environment:</w:t>
      </w:r>
      <w:r w:rsidRPr="00931575">
        <w:tab/>
        <w:t xml:space="preserve">Normal, see </w:t>
      </w:r>
      <w:r w:rsidR="00600C59" w:rsidRPr="00931575">
        <w:t>clause </w:t>
      </w:r>
      <w:r w:rsidRPr="00931575">
        <w:t>B.2.</w:t>
      </w:r>
    </w:p>
    <w:p w14:paraId="1ED4393A" w14:textId="70CE6590" w:rsidR="00C45907" w:rsidRPr="00931575" w:rsidRDefault="00C45907" w:rsidP="006F1F81">
      <w:bookmarkStart w:id="11046" w:name="_Toc21103065"/>
      <w:r w:rsidRPr="00931575">
        <w:t>RF channels to be tested:</w:t>
      </w:r>
      <w:r w:rsidRPr="00931575">
        <w:tab/>
        <w:t xml:space="preserve">for single carrier: M; see </w:t>
      </w:r>
      <w:r w:rsidR="00600C59" w:rsidRPr="00931575">
        <w:t>clause </w:t>
      </w:r>
      <w:r w:rsidRPr="00931575">
        <w:t>4.9.1.</w:t>
      </w:r>
    </w:p>
    <w:p w14:paraId="4EA422FD" w14:textId="77777777" w:rsidR="00C45907" w:rsidRPr="00931575" w:rsidRDefault="00C45907" w:rsidP="006F1F81">
      <w:pPr>
        <w:rPr>
          <w:lang w:eastAsia="zh-CN"/>
        </w:rPr>
      </w:pPr>
      <w:r w:rsidRPr="00931575">
        <w:t>Direction to be tested:</w:t>
      </w:r>
      <w:r w:rsidRPr="00931575">
        <w:rPr>
          <w:rFonts w:hint="eastAsia"/>
          <w:lang w:eastAsia="zh-CN"/>
        </w:rPr>
        <w:tab/>
      </w:r>
      <w:r w:rsidRPr="00931575">
        <w:t xml:space="preserve">OTA REFSENS </w:t>
      </w:r>
      <w:r w:rsidRPr="00931575">
        <w:rPr>
          <w:i/>
        </w:rPr>
        <w:t>receiver target reference direction</w:t>
      </w:r>
      <w:r w:rsidRPr="00931575">
        <w:t xml:space="preserve"> (</w:t>
      </w:r>
      <w:r w:rsidRPr="00931575">
        <w:rPr>
          <w:rFonts w:hint="eastAsia"/>
          <w:lang w:eastAsia="zh-CN"/>
        </w:rPr>
        <w:t xml:space="preserve">see </w:t>
      </w:r>
      <w:r w:rsidRPr="00931575">
        <w:t>D.54</w:t>
      </w:r>
      <w:r w:rsidRPr="00931575">
        <w:rPr>
          <w:rFonts w:hint="eastAsia"/>
          <w:lang w:eastAsia="zh-CN"/>
        </w:rPr>
        <w:t xml:space="preserve"> in </w:t>
      </w:r>
      <w:r w:rsidRPr="00931575">
        <w:rPr>
          <w:lang w:eastAsia="zh-CN"/>
        </w:rPr>
        <w:t>table 4.6-1</w:t>
      </w:r>
      <w:r w:rsidRPr="00931575">
        <w:t>).</w:t>
      </w:r>
    </w:p>
    <w:p w14:paraId="09DF113D" w14:textId="77777777" w:rsidR="00C45907" w:rsidRPr="00931575" w:rsidRDefault="00C45907" w:rsidP="00C45907">
      <w:pPr>
        <w:pStyle w:val="Heading5"/>
        <w:rPr>
          <w:lang w:eastAsia="zh-CN"/>
        </w:rPr>
      </w:pPr>
      <w:bookmarkStart w:id="11047" w:name="_Toc29810914"/>
      <w:bookmarkStart w:id="11048" w:name="_Toc36636274"/>
      <w:bookmarkStart w:id="11049" w:name="_Toc37273220"/>
      <w:bookmarkStart w:id="11050" w:name="_Toc45886308"/>
      <w:bookmarkStart w:id="11051" w:name="_Toc53183353"/>
      <w:bookmarkStart w:id="11052" w:name="_Toc58916062"/>
      <w:bookmarkStart w:id="11053" w:name="_Toc58918243"/>
      <w:bookmarkStart w:id="11054" w:name="_Toc66694113"/>
      <w:bookmarkStart w:id="11055" w:name="_Toc74916136"/>
      <w:bookmarkStart w:id="11056" w:name="_Toc76114761"/>
      <w:bookmarkStart w:id="11057" w:name="_Toc76544647"/>
      <w:bookmarkStart w:id="11058" w:name="_Toc82536769"/>
      <w:bookmarkStart w:id="11059" w:name="_Toc89953062"/>
      <w:bookmarkStart w:id="11060" w:name="_Toc98766878"/>
      <w:bookmarkStart w:id="11061" w:name="_Toc99703241"/>
      <w:bookmarkStart w:id="11062" w:name="_Toc106207031"/>
      <w:bookmarkStart w:id="11063" w:name="_Toc115081033"/>
      <w:r w:rsidRPr="00931575">
        <w:t>8.4.1.4.2</w:t>
      </w:r>
      <w:r w:rsidRPr="00931575">
        <w:tab/>
        <w:t>Procedure</w:t>
      </w:r>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p>
    <w:p w14:paraId="4DA51605" w14:textId="77777777" w:rsidR="00C45907" w:rsidRPr="00931575" w:rsidRDefault="00C45907" w:rsidP="006F1F81">
      <w:pPr>
        <w:rPr>
          <w:lang w:eastAsia="zh-CN"/>
        </w:rPr>
      </w:pPr>
    </w:p>
    <w:p w14:paraId="514A94E2" w14:textId="77777777" w:rsidR="00C45907" w:rsidRPr="00931575" w:rsidRDefault="00C45907" w:rsidP="006F1F81">
      <w:pPr>
        <w:pStyle w:val="B1"/>
        <w:rPr>
          <w:lang w:eastAsia="zh-CN"/>
        </w:rPr>
      </w:pPr>
      <w:r w:rsidRPr="00931575">
        <w:t>1)</w:t>
      </w:r>
      <w:r w:rsidRPr="00931575">
        <w:tab/>
        <w:t xml:space="preserve">Place the BS with </w:t>
      </w:r>
      <w:r w:rsidRPr="00931575">
        <w:rPr>
          <w:rFonts w:hint="eastAsia"/>
          <w:lang w:eastAsia="zh-CN"/>
        </w:rPr>
        <w:t xml:space="preserve">its </w:t>
      </w:r>
      <w:r w:rsidRPr="00931575">
        <w:rPr>
          <w:lang w:eastAsia="zh-CN"/>
        </w:rPr>
        <w:t xml:space="preserve">manufacturer declared coordinate system reference point </w:t>
      </w:r>
      <w:r w:rsidRPr="00931575">
        <w:t xml:space="preserve">in the same place as </w:t>
      </w:r>
      <w:r w:rsidRPr="00931575">
        <w:rPr>
          <w:lang w:eastAsia="zh-CN"/>
        </w:rPr>
        <w:t>calibrated point in the test system</w:t>
      </w:r>
      <w:r w:rsidRPr="00931575">
        <w:rPr>
          <w:rFonts w:eastAsia="MS Mincho"/>
        </w:rPr>
        <w:t xml:space="preserve">, as shown in </w:t>
      </w:r>
      <w:r w:rsidRPr="00931575">
        <w:t xml:space="preserve">annex </w:t>
      </w:r>
      <w:r w:rsidRPr="00931575">
        <w:rPr>
          <w:rFonts w:hint="eastAsia"/>
          <w:lang w:eastAsia="zh-CN"/>
        </w:rPr>
        <w:t>E</w:t>
      </w:r>
      <w:r w:rsidRPr="00931575">
        <w:rPr>
          <w:rFonts w:eastAsia="MS Mincho"/>
        </w:rPr>
        <w:t>.</w:t>
      </w:r>
      <w:r w:rsidRPr="00931575">
        <w:rPr>
          <w:lang w:eastAsia="zh-CN"/>
        </w:rPr>
        <w:t>3</w:t>
      </w:r>
      <w:r w:rsidRPr="00931575">
        <w:t>.</w:t>
      </w:r>
    </w:p>
    <w:p w14:paraId="353E7E7D" w14:textId="77777777" w:rsidR="00C45907" w:rsidRPr="00931575" w:rsidRDefault="00C45907" w:rsidP="006F1F81">
      <w:pPr>
        <w:pStyle w:val="B1"/>
        <w:rPr>
          <w:lang w:eastAsia="zh-CN"/>
        </w:rPr>
      </w:pPr>
      <w:r w:rsidRPr="00931575">
        <w:t>2)</w:t>
      </w:r>
      <w:r w:rsidRPr="00931575">
        <w:tab/>
        <w:t>Align the</w:t>
      </w:r>
      <w:r w:rsidRPr="00931575">
        <w:rPr>
          <w:lang w:eastAsia="zh-CN"/>
        </w:rPr>
        <w:t xml:space="preserve"> manufacturer declared coordinate system orientation of the BS with the test system.</w:t>
      </w:r>
    </w:p>
    <w:p w14:paraId="398759D4" w14:textId="77777777" w:rsidR="00C45907" w:rsidRPr="00931575" w:rsidRDefault="00C45907" w:rsidP="006F1F81">
      <w:pPr>
        <w:pStyle w:val="B1"/>
      </w:pPr>
      <w:r w:rsidRPr="00931575">
        <w:rPr>
          <w:rFonts w:eastAsia="MS Mincho"/>
        </w:rPr>
        <w:t>3</w:t>
      </w:r>
      <w:r w:rsidRPr="00931575">
        <w:t>)</w:t>
      </w:r>
      <w:r w:rsidRPr="00931575">
        <w:tab/>
      </w:r>
      <w:r w:rsidRPr="00931575">
        <w:rPr>
          <w:rFonts w:eastAsia="MS Mincho"/>
        </w:rPr>
        <w:t xml:space="preserve">Set </w:t>
      </w:r>
      <w:r w:rsidRPr="00931575">
        <w:rPr>
          <w:lang w:eastAsia="zh-CN"/>
        </w:rPr>
        <w:t>the BS in the declared direction to be tested.</w:t>
      </w:r>
    </w:p>
    <w:p w14:paraId="188DDA62" w14:textId="77777777" w:rsidR="00C45907" w:rsidRPr="00931575" w:rsidRDefault="00C45907" w:rsidP="006F1F81">
      <w:pPr>
        <w:pStyle w:val="B1"/>
      </w:pPr>
      <w:r w:rsidRPr="00931575">
        <w:t>4)</w:t>
      </w:r>
      <w:r w:rsidRPr="00931575">
        <w:tab/>
        <w:t xml:space="preserve">Connect the BS tester generating the wanted signal, multipath fading simulators and AWGN generators to a test antenna via a combining network in OTA test setup, as shown in annex </w:t>
      </w:r>
      <w:r w:rsidRPr="00931575">
        <w:rPr>
          <w:rFonts w:hint="eastAsia"/>
          <w:lang w:eastAsia="zh-CN"/>
        </w:rPr>
        <w:t>E</w:t>
      </w:r>
      <w:r w:rsidRPr="00931575">
        <w:rPr>
          <w:rFonts w:eastAsia="MS Mincho"/>
        </w:rPr>
        <w:t>.</w:t>
      </w:r>
      <w:r w:rsidRPr="00931575">
        <w:rPr>
          <w:lang w:eastAsia="zh-CN"/>
        </w:rPr>
        <w:t>3</w:t>
      </w:r>
      <w:r w:rsidRPr="00931575">
        <w:t>.</w:t>
      </w:r>
      <w:r w:rsidRPr="00931575">
        <w:rPr>
          <w:rFonts w:hint="eastAsia"/>
          <w:lang w:eastAsia="zh-CN"/>
        </w:rPr>
        <w:t xml:space="preserve"> Each</w:t>
      </w:r>
      <w:r w:rsidRPr="00931575">
        <w:rPr>
          <w:lang w:eastAsia="zh-CN"/>
        </w:rPr>
        <w:t xml:space="preserve"> of the demodulation branch signals should be transmitted on one polarization of the test antenna(s).</w:t>
      </w:r>
    </w:p>
    <w:p w14:paraId="14FF9634" w14:textId="77777777" w:rsidR="00C45907" w:rsidRPr="00931575" w:rsidRDefault="00C45907" w:rsidP="006F1F81">
      <w:pPr>
        <w:pStyle w:val="B1"/>
        <w:rPr>
          <w:lang w:eastAsia="zh-CN"/>
        </w:rPr>
      </w:pPr>
      <w:r w:rsidRPr="00931575">
        <w:rPr>
          <w:rFonts w:hint="eastAsia"/>
          <w:lang w:eastAsia="zh-CN"/>
        </w:rPr>
        <w:t>5</w:t>
      </w:r>
      <w:r w:rsidRPr="00931575">
        <w:t>)</w:t>
      </w:r>
      <w:r w:rsidRPr="00931575">
        <w:tab/>
      </w:r>
      <w:r w:rsidRPr="00931575">
        <w:rPr>
          <w:lang w:eastAsia="zh-CN"/>
        </w:rPr>
        <w:t xml:space="preserve">The characteristics of the wanted signal shall be configured according to the corresponding UL reference measurement channel defined in </w:t>
      </w:r>
      <w:r w:rsidRPr="00931575">
        <w:t>annex</w:t>
      </w:r>
      <w:r w:rsidRPr="00931575">
        <w:rPr>
          <w:lang w:eastAsia="zh-CN"/>
        </w:rPr>
        <w:t xml:space="preserve"> A</w:t>
      </w:r>
      <w:r w:rsidRPr="00931575">
        <w:rPr>
          <w:rFonts w:hint="eastAsia"/>
          <w:lang w:eastAsia="zh-CN"/>
        </w:rPr>
        <w:t xml:space="preserve"> and the </w:t>
      </w:r>
      <w:r w:rsidRPr="00931575">
        <w:t>test parameter</w:t>
      </w:r>
      <w:r w:rsidRPr="00931575">
        <w:rPr>
          <w:rFonts w:hint="eastAsia"/>
          <w:lang w:eastAsia="zh-CN"/>
        </w:rPr>
        <w:t xml:space="preserve"> </w:t>
      </w:r>
      <w:r w:rsidRPr="00931575">
        <w:rPr>
          <w:i/>
          <w:iCs/>
        </w:rPr>
        <w:t>msg1-FrequencyStart</w:t>
      </w:r>
      <w:r w:rsidRPr="00931575">
        <w:rPr>
          <w:rFonts w:hint="eastAsia"/>
          <w:lang w:eastAsia="zh-CN"/>
        </w:rPr>
        <w:t xml:space="preserve"> is set to 0</w:t>
      </w:r>
      <w:r w:rsidRPr="00931575">
        <w:rPr>
          <w:lang w:eastAsia="zh-CN"/>
        </w:rPr>
        <w:t>.</w:t>
      </w:r>
    </w:p>
    <w:p w14:paraId="2C321000" w14:textId="77777777" w:rsidR="00C45907" w:rsidRPr="00931575" w:rsidRDefault="00C45907" w:rsidP="006F1F81">
      <w:pPr>
        <w:pStyle w:val="B1"/>
      </w:pPr>
      <w:r w:rsidRPr="00931575">
        <w:rPr>
          <w:rFonts w:hint="eastAsia"/>
          <w:lang w:eastAsia="zh-CN"/>
        </w:rPr>
        <w:t>6</w:t>
      </w:r>
      <w:r w:rsidRPr="00931575">
        <w:t>)</w:t>
      </w:r>
      <w:r w:rsidRPr="00931575">
        <w:tab/>
        <w:t xml:space="preserve">The multipath fading emulators shall be configured according to the corresponding channel model defined in annex </w:t>
      </w:r>
      <w:r w:rsidRPr="00931575">
        <w:rPr>
          <w:lang w:eastAsia="zh-CN"/>
        </w:rPr>
        <w:t>J</w:t>
      </w:r>
      <w:r w:rsidRPr="00931575">
        <w:t>.</w:t>
      </w:r>
    </w:p>
    <w:p w14:paraId="179C91F1" w14:textId="77777777" w:rsidR="00C45907" w:rsidRPr="00931575" w:rsidRDefault="00C45907" w:rsidP="006F1F81">
      <w:pPr>
        <w:pStyle w:val="B1"/>
        <w:rPr>
          <w:lang w:eastAsia="zh-CN"/>
        </w:rPr>
      </w:pPr>
      <w:r w:rsidRPr="00931575">
        <w:rPr>
          <w:rFonts w:hint="eastAsia"/>
          <w:lang w:eastAsia="zh-CN"/>
        </w:rPr>
        <w:t>7</w:t>
      </w:r>
      <w:r w:rsidRPr="00931575">
        <w:t>)</w:t>
      </w:r>
      <w:r w:rsidRPr="00931575">
        <w:tab/>
      </w:r>
      <w:r w:rsidRPr="00931575">
        <w:rPr>
          <w:lang w:eastAsia="zh-CN"/>
        </w:rPr>
        <w:t>Adjust the AWGN generator, according to the SCS and channel bandwidth.</w:t>
      </w:r>
      <w:r w:rsidRPr="00931575">
        <w:rPr>
          <w:rFonts w:hint="eastAsia"/>
          <w:lang w:eastAsia="zh-CN"/>
        </w:rPr>
        <w:t xml:space="preserve"> </w:t>
      </w:r>
      <w:r w:rsidRPr="00931575">
        <w:rPr>
          <w:lang w:eastAsia="zh-CN"/>
        </w:rPr>
        <w:t xml:space="preserve">The power level for the transmission may be set such that the AWGN level at the RIB is equal to the AWGN level in </w:t>
      </w:r>
      <w:r w:rsidRPr="00931575">
        <w:rPr>
          <w:rFonts w:eastAsia="‚c‚e‚o“Á‘¾ƒSƒVƒbƒN‘Ì"/>
        </w:rPr>
        <w:t>table 8.</w:t>
      </w:r>
      <w:r w:rsidRPr="00931575">
        <w:rPr>
          <w:rFonts w:hint="eastAsia"/>
          <w:lang w:eastAsia="zh-CN"/>
        </w:rPr>
        <w:t>4</w:t>
      </w:r>
      <w:r w:rsidRPr="00931575">
        <w:rPr>
          <w:rFonts w:eastAsia="‚c‚e‚o“Á‘¾ƒSƒVƒbƒN‘Ì"/>
        </w:rPr>
        <w:t>.</w:t>
      </w:r>
      <w:r w:rsidRPr="00931575">
        <w:rPr>
          <w:rFonts w:hint="eastAsia"/>
          <w:lang w:eastAsia="zh-CN"/>
        </w:rPr>
        <w:t>1</w:t>
      </w:r>
      <w:r w:rsidRPr="00931575">
        <w:rPr>
          <w:rFonts w:eastAsia="‚c‚e‚o“Á‘¾ƒSƒVƒbƒN‘Ì"/>
        </w:rPr>
        <w:t>.4.2-</w:t>
      </w:r>
      <w:r w:rsidRPr="00931575">
        <w:rPr>
          <w:rFonts w:hint="eastAsia"/>
          <w:lang w:eastAsia="zh-CN"/>
        </w:rPr>
        <w:t>1.</w:t>
      </w:r>
    </w:p>
    <w:p w14:paraId="6C977808" w14:textId="77777777" w:rsidR="00C45907" w:rsidRPr="00931575" w:rsidRDefault="00C45907" w:rsidP="006F1F81">
      <w:pPr>
        <w:pStyle w:val="TH"/>
        <w:rPr>
          <w:lang w:eastAsia="zh-CN"/>
        </w:rPr>
      </w:pPr>
      <w:r w:rsidRPr="00931575">
        <w:rPr>
          <w:rFonts w:eastAsia="‚c‚e‚o“Á‘¾ƒSƒVƒbƒN‘Ì"/>
        </w:rPr>
        <w:lastRenderedPageBreak/>
        <w:t>Table 8.</w:t>
      </w:r>
      <w:r w:rsidRPr="00931575">
        <w:rPr>
          <w:rFonts w:hint="eastAsia"/>
          <w:lang w:eastAsia="zh-CN"/>
        </w:rPr>
        <w:t>4</w:t>
      </w:r>
      <w:r w:rsidRPr="00931575">
        <w:rPr>
          <w:rFonts w:eastAsia="‚c‚e‚o“Á‘¾ƒSƒVƒbƒN‘Ì"/>
        </w:rPr>
        <w:t>.</w:t>
      </w:r>
      <w:r w:rsidRPr="00931575">
        <w:rPr>
          <w:rFonts w:hint="eastAsia"/>
          <w:lang w:eastAsia="zh-CN"/>
        </w:rPr>
        <w:t>1</w:t>
      </w:r>
      <w:r w:rsidRPr="00931575">
        <w:rPr>
          <w:rFonts w:eastAsia="‚c‚e‚o“Á‘¾ƒSƒVƒbƒN‘Ì"/>
        </w:rPr>
        <w:t>.4.2-</w:t>
      </w:r>
      <w:r w:rsidRPr="00931575">
        <w:rPr>
          <w:rFonts w:hint="eastAsia"/>
          <w:lang w:eastAsia="zh-CN"/>
        </w:rPr>
        <w:t>1</w:t>
      </w:r>
      <w:r w:rsidRPr="00931575">
        <w:rPr>
          <w:rFonts w:eastAsia="‚c‚e‚o“Á‘¾ƒSƒVƒbƒN‘Ì"/>
        </w:rPr>
        <w:t>: AWGN power level at the BS input</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1"/>
        <w:gridCol w:w="1985"/>
        <w:gridCol w:w="2126"/>
        <w:gridCol w:w="3743"/>
      </w:tblGrid>
      <w:tr w:rsidR="00C45907" w:rsidRPr="00931575" w14:paraId="7C8E7D72" w14:textId="77777777" w:rsidTr="00671831">
        <w:trPr>
          <w:cantSplit/>
          <w:jc w:val="center"/>
        </w:trPr>
        <w:tc>
          <w:tcPr>
            <w:tcW w:w="1901" w:type="dxa"/>
            <w:tcBorders>
              <w:bottom w:val="single" w:sz="4" w:space="0" w:color="auto"/>
            </w:tcBorders>
          </w:tcPr>
          <w:p w14:paraId="09E4AE91" w14:textId="77777777" w:rsidR="00C45907" w:rsidRPr="00931575" w:rsidRDefault="00C45907" w:rsidP="006F1F81">
            <w:pPr>
              <w:pStyle w:val="TAH"/>
              <w:rPr>
                <w:rFonts w:eastAsia="‚c‚e‚o“Á‘¾ƒSƒVƒbƒN‘Ì" w:cs="v5.0.0"/>
              </w:rPr>
            </w:pPr>
            <w:r w:rsidRPr="00931575">
              <w:t>BS type</w:t>
            </w:r>
          </w:p>
        </w:tc>
        <w:tc>
          <w:tcPr>
            <w:tcW w:w="1985" w:type="dxa"/>
            <w:tcBorders>
              <w:bottom w:val="single" w:sz="4" w:space="0" w:color="auto"/>
            </w:tcBorders>
          </w:tcPr>
          <w:p w14:paraId="25099445" w14:textId="77777777" w:rsidR="00C45907" w:rsidRPr="00931575" w:rsidRDefault="00C45907" w:rsidP="006F1F81">
            <w:pPr>
              <w:pStyle w:val="TAH"/>
              <w:rPr>
                <w:rFonts w:eastAsia="‚c‚e‚o“Á‘¾ƒSƒVƒbƒN‘Ì"/>
              </w:rPr>
            </w:pPr>
            <w:r w:rsidRPr="00931575">
              <w:rPr>
                <w:rFonts w:eastAsia="‚c‚e‚o“Á‘¾ƒSƒVƒbƒN‘Ì"/>
              </w:rPr>
              <w:t>Sub-carrier spacing (kHz)</w:t>
            </w:r>
          </w:p>
        </w:tc>
        <w:tc>
          <w:tcPr>
            <w:tcW w:w="2126" w:type="dxa"/>
          </w:tcPr>
          <w:p w14:paraId="7B89D941" w14:textId="77777777" w:rsidR="00C45907" w:rsidRPr="00931575" w:rsidRDefault="00C45907" w:rsidP="006F1F81">
            <w:pPr>
              <w:pStyle w:val="TAH"/>
              <w:rPr>
                <w:rFonts w:eastAsia="‚c‚e‚o“Á‘¾ƒSƒVƒbƒN‘Ì"/>
              </w:rPr>
            </w:pPr>
            <w:r w:rsidRPr="00931575">
              <w:rPr>
                <w:rFonts w:eastAsia="‚c‚e‚o“Á‘¾ƒSƒVƒbƒN‘Ì"/>
              </w:rPr>
              <w:t>Channel bandwidth (MHz)</w:t>
            </w:r>
          </w:p>
        </w:tc>
        <w:tc>
          <w:tcPr>
            <w:tcW w:w="3743" w:type="dxa"/>
          </w:tcPr>
          <w:p w14:paraId="726089AC" w14:textId="77777777" w:rsidR="00C45907" w:rsidRPr="00931575" w:rsidRDefault="00C45907" w:rsidP="006F1F81">
            <w:pPr>
              <w:pStyle w:val="TAH"/>
              <w:rPr>
                <w:rFonts w:eastAsia="‚c‚e‚o“Á‘¾ƒSƒVƒbƒN‘Ì"/>
              </w:rPr>
            </w:pPr>
            <w:r w:rsidRPr="00931575">
              <w:rPr>
                <w:rFonts w:eastAsia="‚c‚e‚o“Á‘¾ƒSƒVƒbƒN‘Ì"/>
              </w:rPr>
              <w:t>AWGN power level</w:t>
            </w:r>
          </w:p>
        </w:tc>
      </w:tr>
      <w:tr w:rsidR="00D6396B" w:rsidRPr="00931575" w14:paraId="4D49428D" w14:textId="77777777" w:rsidTr="00671831">
        <w:trPr>
          <w:cantSplit/>
          <w:jc w:val="center"/>
        </w:trPr>
        <w:tc>
          <w:tcPr>
            <w:tcW w:w="1901" w:type="dxa"/>
            <w:tcBorders>
              <w:bottom w:val="nil"/>
            </w:tcBorders>
            <w:shd w:val="clear" w:color="auto" w:fill="auto"/>
          </w:tcPr>
          <w:p w14:paraId="016F8943" w14:textId="52676F02" w:rsidR="00D6396B" w:rsidRPr="00931575" w:rsidRDefault="00D6396B" w:rsidP="006F1F81">
            <w:pPr>
              <w:pStyle w:val="TAC"/>
              <w:rPr>
                <w:rFonts w:cs="v5.0.0"/>
                <w:lang w:eastAsia="zh-CN"/>
              </w:rPr>
            </w:pPr>
            <w:r w:rsidRPr="00931575">
              <w:t>BS type 1-O</w:t>
            </w:r>
            <w:r>
              <w:t xml:space="preserve"> (Note 4)</w:t>
            </w:r>
          </w:p>
        </w:tc>
        <w:tc>
          <w:tcPr>
            <w:tcW w:w="1985" w:type="dxa"/>
            <w:tcBorders>
              <w:bottom w:val="nil"/>
            </w:tcBorders>
            <w:shd w:val="clear" w:color="auto" w:fill="auto"/>
          </w:tcPr>
          <w:p w14:paraId="2EF172C8" w14:textId="77777777" w:rsidR="00D6396B" w:rsidRPr="00931575" w:rsidRDefault="00D6396B" w:rsidP="006F1F81">
            <w:pPr>
              <w:pStyle w:val="TAC"/>
              <w:rPr>
                <w:lang w:eastAsia="zh-CN"/>
              </w:rPr>
            </w:pPr>
            <w:r w:rsidRPr="00931575">
              <w:rPr>
                <w:rFonts w:hint="eastAsia"/>
                <w:lang w:eastAsia="zh-CN"/>
              </w:rPr>
              <w:t>15</w:t>
            </w:r>
          </w:p>
        </w:tc>
        <w:tc>
          <w:tcPr>
            <w:tcW w:w="2126" w:type="dxa"/>
            <w:tcBorders>
              <w:bottom w:val="single" w:sz="4" w:space="0" w:color="auto"/>
            </w:tcBorders>
          </w:tcPr>
          <w:p w14:paraId="7FCD3945" w14:textId="77777777" w:rsidR="00D6396B" w:rsidRPr="00931575" w:rsidRDefault="00D6396B" w:rsidP="006F1F81">
            <w:pPr>
              <w:pStyle w:val="TAC"/>
              <w:rPr>
                <w:lang w:eastAsia="zh-CN"/>
              </w:rPr>
            </w:pPr>
            <w:r w:rsidRPr="00931575">
              <w:rPr>
                <w:rFonts w:hint="eastAsia"/>
                <w:lang w:eastAsia="zh-CN"/>
              </w:rPr>
              <w:t>5</w:t>
            </w:r>
          </w:p>
        </w:tc>
        <w:tc>
          <w:tcPr>
            <w:tcW w:w="3743" w:type="dxa"/>
            <w:tcBorders>
              <w:bottom w:val="single" w:sz="4" w:space="0" w:color="auto"/>
            </w:tcBorders>
          </w:tcPr>
          <w:p w14:paraId="7F1B16DE" w14:textId="77777777" w:rsidR="00D6396B" w:rsidRPr="00931575" w:rsidRDefault="00D6396B" w:rsidP="006F1F81">
            <w:pPr>
              <w:pStyle w:val="TAC"/>
              <w:rPr>
                <w:rFonts w:eastAsia="‚c‚e‚o“Á‘¾ƒSƒVƒbƒN‘Ì"/>
              </w:rPr>
            </w:pPr>
            <w:r w:rsidRPr="00931575">
              <w:rPr>
                <w:rFonts w:eastAsia="‚c‚e‚o“Á‘¾ƒSƒVƒbƒN‘Ì"/>
              </w:rPr>
              <w:t xml:space="preserve">-83.5 - </w:t>
            </w:r>
            <w:r w:rsidRPr="00931575">
              <w:t>Δ</w:t>
            </w:r>
            <w:r w:rsidRPr="00931575">
              <w:rPr>
                <w:vertAlign w:val="subscript"/>
              </w:rPr>
              <w:t>OTAREFSENS</w:t>
            </w:r>
            <w:r w:rsidRPr="00931575">
              <w:rPr>
                <w:rFonts w:eastAsia="‚c‚e‚o“Á‘¾ƒSƒVƒbƒN‘Ì"/>
              </w:rPr>
              <w:t xml:space="preserve"> dBm / 4.5MHz</w:t>
            </w:r>
          </w:p>
        </w:tc>
      </w:tr>
      <w:tr w:rsidR="00D6396B" w:rsidRPr="00931575" w14:paraId="667ABC91" w14:textId="77777777" w:rsidTr="00671831">
        <w:trPr>
          <w:cantSplit/>
          <w:jc w:val="center"/>
        </w:trPr>
        <w:tc>
          <w:tcPr>
            <w:tcW w:w="1901" w:type="dxa"/>
            <w:tcBorders>
              <w:top w:val="nil"/>
              <w:bottom w:val="nil"/>
            </w:tcBorders>
            <w:shd w:val="clear" w:color="auto" w:fill="auto"/>
          </w:tcPr>
          <w:p w14:paraId="0E8AF776" w14:textId="77777777" w:rsidR="00D6396B" w:rsidRPr="00931575" w:rsidRDefault="00D6396B" w:rsidP="006F1F81">
            <w:pPr>
              <w:pStyle w:val="TAC"/>
              <w:rPr>
                <w:lang w:eastAsia="zh-CN"/>
              </w:rPr>
            </w:pPr>
          </w:p>
        </w:tc>
        <w:tc>
          <w:tcPr>
            <w:tcW w:w="1985" w:type="dxa"/>
            <w:tcBorders>
              <w:top w:val="nil"/>
              <w:bottom w:val="nil"/>
            </w:tcBorders>
            <w:shd w:val="clear" w:color="auto" w:fill="auto"/>
          </w:tcPr>
          <w:p w14:paraId="0444345A" w14:textId="77777777" w:rsidR="00D6396B" w:rsidRPr="00931575" w:rsidRDefault="00D6396B" w:rsidP="006F1F81">
            <w:pPr>
              <w:pStyle w:val="TAC"/>
              <w:rPr>
                <w:lang w:eastAsia="zh-CN"/>
              </w:rPr>
            </w:pPr>
          </w:p>
        </w:tc>
        <w:tc>
          <w:tcPr>
            <w:tcW w:w="2126" w:type="dxa"/>
            <w:tcBorders>
              <w:bottom w:val="single" w:sz="4" w:space="0" w:color="auto"/>
            </w:tcBorders>
          </w:tcPr>
          <w:p w14:paraId="479902F0" w14:textId="77777777" w:rsidR="00D6396B" w:rsidRPr="00931575" w:rsidRDefault="00D6396B" w:rsidP="006F1F81">
            <w:pPr>
              <w:pStyle w:val="TAC"/>
              <w:rPr>
                <w:lang w:eastAsia="zh-CN"/>
              </w:rPr>
            </w:pPr>
            <w:r w:rsidRPr="00931575">
              <w:rPr>
                <w:rFonts w:hint="eastAsia"/>
                <w:lang w:eastAsia="zh-CN"/>
              </w:rPr>
              <w:t>10</w:t>
            </w:r>
          </w:p>
        </w:tc>
        <w:tc>
          <w:tcPr>
            <w:tcW w:w="3743" w:type="dxa"/>
            <w:tcBorders>
              <w:bottom w:val="single" w:sz="4" w:space="0" w:color="auto"/>
            </w:tcBorders>
          </w:tcPr>
          <w:p w14:paraId="54128B66" w14:textId="77777777" w:rsidR="00D6396B" w:rsidRPr="00931575" w:rsidRDefault="00D6396B" w:rsidP="006F1F81">
            <w:pPr>
              <w:pStyle w:val="TAC"/>
              <w:rPr>
                <w:rFonts w:eastAsia="‚c‚e‚o“Á‘¾ƒSƒVƒbƒN‘Ì"/>
              </w:rPr>
            </w:pPr>
            <w:r w:rsidRPr="00931575">
              <w:rPr>
                <w:rFonts w:eastAsia="‚c‚e‚o“Á‘¾ƒSƒVƒbƒN‘Ì"/>
              </w:rPr>
              <w:t xml:space="preserve">-80.3 - </w:t>
            </w:r>
            <w:r w:rsidRPr="00931575">
              <w:t>Δ</w:t>
            </w:r>
            <w:r w:rsidRPr="00931575">
              <w:rPr>
                <w:vertAlign w:val="subscript"/>
              </w:rPr>
              <w:t>OTAREFSENS</w:t>
            </w:r>
            <w:r w:rsidRPr="00931575">
              <w:rPr>
                <w:rFonts w:eastAsia="‚c‚e‚o“Á‘¾ƒSƒVƒbƒN‘Ì"/>
              </w:rPr>
              <w:t xml:space="preserve"> dBm / 9.36MHz</w:t>
            </w:r>
          </w:p>
        </w:tc>
      </w:tr>
      <w:tr w:rsidR="00D6396B" w:rsidRPr="00931575" w14:paraId="28A30CB4" w14:textId="77777777" w:rsidTr="00671831">
        <w:trPr>
          <w:cantSplit/>
          <w:jc w:val="center"/>
        </w:trPr>
        <w:tc>
          <w:tcPr>
            <w:tcW w:w="1901" w:type="dxa"/>
            <w:tcBorders>
              <w:top w:val="nil"/>
              <w:bottom w:val="nil"/>
            </w:tcBorders>
            <w:shd w:val="clear" w:color="auto" w:fill="auto"/>
          </w:tcPr>
          <w:p w14:paraId="0DA0F1D4" w14:textId="77777777" w:rsidR="00D6396B" w:rsidRPr="00931575" w:rsidRDefault="00D6396B" w:rsidP="006F1F81">
            <w:pPr>
              <w:pStyle w:val="TAC"/>
              <w:rPr>
                <w:lang w:eastAsia="zh-CN"/>
              </w:rPr>
            </w:pPr>
          </w:p>
        </w:tc>
        <w:tc>
          <w:tcPr>
            <w:tcW w:w="1985" w:type="dxa"/>
            <w:tcBorders>
              <w:top w:val="nil"/>
              <w:bottom w:val="single" w:sz="4" w:space="0" w:color="auto"/>
            </w:tcBorders>
            <w:shd w:val="clear" w:color="auto" w:fill="auto"/>
          </w:tcPr>
          <w:p w14:paraId="7269FBBF" w14:textId="77777777" w:rsidR="00D6396B" w:rsidRPr="00931575" w:rsidRDefault="00D6396B" w:rsidP="006F1F81">
            <w:pPr>
              <w:pStyle w:val="TAC"/>
              <w:rPr>
                <w:lang w:eastAsia="zh-CN"/>
              </w:rPr>
            </w:pPr>
          </w:p>
        </w:tc>
        <w:tc>
          <w:tcPr>
            <w:tcW w:w="2126" w:type="dxa"/>
            <w:tcBorders>
              <w:bottom w:val="single" w:sz="4" w:space="0" w:color="auto"/>
            </w:tcBorders>
          </w:tcPr>
          <w:p w14:paraId="66EBD541" w14:textId="77777777" w:rsidR="00D6396B" w:rsidRPr="00931575" w:rsidRDefault="00D6396B" w:rsidP="006F1F81">
            <w:pPr>
              <w:pStyle w:val="TAC"/>
              <w:rPr>
                <w:lang w:eastAsia="zh-CN"/>
              </w:rPr>
            </w:pPr>
            <w:r w:rsidRPr="00931575">
              <w:rPr>
                <w:rFonts w:hint="eastAsia"/>
                <w:lang w:eastAsia="zh-CN"/>
              </w:rPr>
              <w:t>20</w:t>
            </w:r>
          </w:p>
        </w:tc>
        <w:tc>
          <w:tcPr>
            <w:tcW w:w="3743" w:type="dxa"/>
            <w:tcBorders>
              <w:bottom w:val="single" w:sz="4" w:space="0" w:color="auto"/>
            </w:tcBorders>
          </w:tcPr>
          <w:p w14:paraId="00611D06" w14:textId="77777777" w:rsidR="00D6396B" w:rsidRPr="00931575" w:rsidRDefault="00D6396B" w:rsidP="006F1F81">
            <w:pPr>
              <w:pStyle w:val="TAC"/>
              <w:rPr>
                <w:rFonts w:eastAsia="‚c‚e‚o“Á‘¾ƒSƒVƒbƒN‘Ì"/>
              </w:rPr>
            </w:pPr>
            <w:r w:rsidRPr="00931575">
              <w:rPr>
                <w:rFonts w:eastAsia="‚c‚e‚o“Á‘¾ƒSƒVƒbƒN‘Ì"/>
              </w:rPr>
              <w:t>-7</w:t>
            </w:r>
            <w:r w:rsidRPr="00931575">
              <w:rPr>
                <w:rFonts w:hint="eastAsia"/>
                <w:lang w:eastAsia="zh-CN"/>
              </w:rPr>
              <w:t>7.2</w:t>
            </w:r>
            <w:r w:rsidRPr="00931575">
              <w:rPr>
                <w:rFonts w:eastAsia="‚c‚e‚o“Á‘¾ƒSƒVƒbƒN‘Ì"/>
              </w:rPr>
              <w:t xml:space="preserve"> - </w:t>
            </w:r>
            <w:r w:rsidRPr="00931575">
              <w:t>Δ</w:t>
            </w:r>
            <w:r w:rsidRPr="00931575">
              <w:rPr>
                <w:vertAlign w:val="subscript"/>
              </w:rPr>
              <w:t>OTAREFSENS</w:t>
            </w:r>
            <w:r w:rsidRPr="00931575">
              <w:rPr>
                <w:rFonts w:eastAsia="‚c‚e‚o“Á‘¾ƒSƒVƒbƒN‘Ì"/>
              </w:rPr>
              <w:t xml:space="preserve"> dBm / </w:t>
            </w:r>
            <w:r w:rsidRPr="00931575">
              <w:rPr>
                <w:rFonts w:hint="eastAsia"/>
                <w:lang w:eastAsia="zh-CN"/>
              </w:rPr>
              <w:t>19.08</w:t>
            </w:r>
            <w:r w:rsidRPr="00931575">
              <w:rPr>
                <w:rFonts w:eastAsia="‚c‚e‚o“Á‘¾ƒSƒVƒbƒN‘Ì"/>
              </w:rPr>
              <w:t>MHz</w:t>
            </w:r>
          </w:p>
        </w:tc>
      </w:tr>
      <w:tr w:rsidR="00D6396B" w:rsidRPr="00931575" w14:paraId="1C37FDE2" w14:textId="77777777" w:rsidTr="00671831">
        <w:trPr>
          <w:cantSplit/>
          <w:jc w:val="center"/>
        </w:trPr>
        <w:tc>
          <w:tcPr>
            <w:tcW w:w="1901" w:type="dxa"/>
            <w:tcBorders>
              <w:top w:val="nil"/>
              <w:bottom w:val="nil"/>
            </w:tcBorders>
            <w:shd w:val="clear" w:color="auto" w:fill="auto"/>
          </w:tcPr>
          <w:p w14:paraId="122B1E9A" w14:textId="77777777" w:rsidR="00D6396B" w:rsidRPr="00931575" w:rsidRDefault="00D6396B" w:rsidP="006F1F81">
            <w:pPr>
              <w:pStyle w:val="TAC"/>
              <w:rPr>
                <w:lang w:eastAsia="zh-CN"/>
              </w:rPr>
            </w:pPr>
          </w:p>
        </w:tc>
        <w:tc>
          <w:tcPr>
            <w:tcW w:w="1985" w:type="dxa"/>
            <w:tcBorders>
              <w:bottom w:val="nil"/>
            </w:tcBorders>
            <w:shd w:val="clear" w:color="auto" w:fill="auto"/>
          </w:tcPr>
          <w:p w14:paraId="1B41A734" w14:textId="77777777" w:rsidR="00D6396B" w:rsidRPr="00931575" w:rsidRDefault="00D6396B" w:rsidP="006F1F81">
            <w:pPr>
              <w:pStyle w:val="TAC"/>
              <w:rPr>
                <w:lang w:eastAsia="zh-CN"/>
              </w:rPr>
            </w:pPr>
            <w:r w:rsidRPr="00931575">
              <w:rPr>
                <w:rFonts w:hint="eastAsia"/>
                <w:lang w:eastAsia="zh-CN"/>
              </w:rPr>
              <w:t>30</w:t>
            </w:r>
          </w:p>
        </w:tc>
        <w:tc>
          <w:tcPr>
            <w:tcW w:w="2126" w:type="dxa"/>
            <w:tcBorders>
              <w:bottom w:val="single" w:sz="4" w:space="0" w:color="auto"/>
            </w:tcBorders>
          </w:tcPr>
          <w:p w14:paraId="40B844A4" w14:textId="77777777" w:rsidR="00D6396B" w:rsidRPr="00931575" w:rsidRDefault="00D6396B" w:rsidP="006F1F81">
            <w:pPr>
              <w:pStyle w:val="TAC"/>
              <w:rPr>
                <w:rFonts w:cs="v5.0.0"/>
                <w:lang w:eastAsia="zh-CN"/>
              </w:rPr>
            </w:pPr>
            <w:r w:rsidRPr="00931575">
              <w:t>10</w:t>
            </w:r>
          </w:p>
        </w:tc>
        <w:tc>
          <w:tcPr>
            <w:tcW w:w="3743" w:type="dxa"/>
            <w:tcBorders>
              <w:bottom w:val="single" w:sz="4" w:space="0" w:color="auto"/>
            </w:tcBorders>
          </w:tcPr>
          <w:p w14:paraId="782E1DBE" w14:textId="77777777" w:rsidR="00D6396B" w:rsidRPr="00931575" w:rsidRDefault="00D6396B" w:rsidP="006F1F81">
            <w:pPr>
              <w:pStyle w:val="TAC"/>
              <w:rPr>
                <w:rFonts w:eastAsia="‚c‚e‚o“Á‘¾ƒSƒVƒbƒN‘Ì"/>
              </w:rPr>
            </w:pPr>
            <w:r w:rsidRPr="00931575">
              <w:rPr>
                <w:rFonts w:eastAsia="‚c‚e‚o“Á‘¾ƒSƒVƒbƒN‘Ì"/>
              </w:rPr>
              <w:t xml:space="preserve">-80.6 - </w:t>
            </w:r>
            <w:r w:rsidRPr="00931575">
              <w:t>Δ</w:t>
            </w:r>
            <w:r w:rsidRPr="00931575">
              <w:rPr>
                <w:vertAlign w:val="subscript"/>
              </w:rPr>
              <w:t>OTAREFSENS</w:t>
            </w:r>
            <w:r w:rsidRPr="00931575">
              <w:rPr>
                <w:rFonts w:eastAsia="‚c‚e‚o“Á‘¾ƒSƒVƒbƒN‘Ì"/>
              </w:rPr>
              <w:t xml:space="preserve"> dBm / 8.64MHz</w:t>
            </w:r>
          </w:p>
        </w:tc>
      </w:tr>
      <w:tr w:rsidR="00D6396B" w:rsidRPr="00931575" w14:paraId="7BBA4B7E" w14:textId="77777777" w:rsidTr="00671831">
        <w:trPr>
          <w:cantSplit/>
          <w:jc w:val="center"/>
        </w:trPr>
        <w:tc>
          <w:tcPr>
            <w:tcW w:w="1901" w:type="dxa"/>
            <w:tcBorders>
              <w:top w:val="nil"/>
              <w:bottom w:val="nil"/>
            </w:tcBorders>
            <w:shd w:val="clear" w:color="auto" w:fill="auto"/>
          </w:tcPr>
          <w:p w14:paraId="2B138452" w14:textId="77777777" w:rsidR="00D6396B" w:rsidRPr="00931575" w:rsidRDefault="00D6396B" w:rsidP="006F1F81">
            <w:pPr>
              <w:pStyle w:val="TAC"/>
              <w:rPr>
                <w:lang w:eastAsia="zh-CN"/>
              </w:rPr>
            </w:pPr>
          </w:p>
        </w:tc>
        <w:tc>
          <w:tcPr>
            <w:tcW w:w="1985" w:type="dxa"/>
            <w:tcBorders>
              <w:top w:val="nil"/>
              <w:bottom w:val="nil"/>
            </w:tcBorders>
            <w:shd w:val="clear" w:color="auto" w:fill="auto"/>
          </w:tcPr>
          <w:p w14:paraId="26C800A1" w14:textId="77777777" w:rsidR="00D6396B" w:rsidRPr="00931575" w:rsidRDefault="00D6396B" w:rsidP="006F1F81">
            <w:pPr>
              <w:pStyle w:val="TAC"/>
              <w:rPr>
                <w:lang w:eastAsia="zh-CN"/>
              </w:rPr>
            </w:pPr>
          </w:p>
        </w:tc>
        <w:tc>
          <w:tcPr>
            <w:tcW w:w="2126" w:type="dxa"/>
            <w:tcBorders>
              <w:bottom w:val="single" w:sz="4" w:space="0" w:color="auto"/>
            </w:tcBorders>
          </w:tcPr>
          <w:p w14:paraId="61CCD4DD" w14:textId="77777777" w:rsidR="00D6396B" w:rsidRPr="00931575" w:rsidRDefault="00D6396B" w:rsidP="006F1F81">
            <w:pPr>
              <w:pStyle w:val="TAC"/>
              <w:rPr>
                <w:rFonts w:cs="v5.0.0"/>
                <w:lang w:eastAsia="zh-CN"/>
              </w:rPr>
            </w:pPr>
            <w:r w:rsidRPr="00931575">
              <w:t>20</w:t>
            </w:r>
          </w:p>
        </w:tc>
        <w:tc>
          <w:tcPr>
            <w:tcW w:w="3743" w:type="dxa"/>
            <w:tcBorders>
              <w:bottom w:val="single" w:sz="4" w:space="0" w:color="auto"/>
            </w:tcBorders>
          </w:tcPr>
          <w:p w14:paraId="0A0EFADB" w14:textId="77777777" w:rsidR="00D6396B" w:rsidRPr="00931575" w:rsidRDefault="00D6396B" w:rsidP="006F1F81">
            <w:pPr>
              <w:pStyle w:val="TAC"/>
              <w:rPr>
                <w:rFonts w:eastAsia="‚c‚e‚o“Á‘¾ƒSƒVƒbƒN‘Ì"/>
              </w:rPr>
            </w:pPr>
            <w:r w:rsidRPr="00931575">
              <w:rPr>
                <w:rFonts w:eastAsia="‚c‚e‚o“Á‘¾ƒSƒVƒbƒN‘Ì"/>
              </w:rPr>
              <w:t xml:space="preserve">-77.4 - </w:t>
            </w:r>
            <w:r w:rsidRPr="00931575">
              <w:t>Δ</w:t>
            </w:r>
            <w:r w:rsidRPr="00931575">
              <w:rPr>
                <w:vertAlign w:val="subscript"/>
              </w:rPr>
              <w:t>OTAREFSENS</w:t>
            </w:r>
            <w:r w:rsidRPr="00931575">
              <w:rPr>
                <w:rFonts w:eastAsia="‚c‚e‚o“Á‘¾ƒSƒVƒbƒN‘Ì"/>
              </w:rPr>
              <w:t xml:space="preserve"> dBm / 18.36MHz</w:t>
            </w:r>
          </w:p>
        </w:tc>
      </w:tr>
      <w:tr w:rsidR="00D6396B" w:rsidRPr="00931575" w14:paraId="2462E4BF" w14:textId="77777777" w:rsidTr="00671831">
        <w:trPr>
          <w:cantSplit/>
          <w:jc w:val="center"/>
        </w:trPr>
        <w:tc>
          <w:tcPr>
            <w:tcW w:w="1901" w:type="dxa"/>
            <w:tcBorders>
              <w:top w:val="nil"/>
              <w:bottom w:val="nil"/>
            </w:tcBorders>
            <w:shd w:val="clear" w:color="auto" w:fill="auto"/>
          </w:tcPr>
          <w:p w14:paraId="34EF19DC" w14:textId="77777777" w:rsidR="00D6396B" w:rsidRPr="00931575" w:rsidRDefault="00D6396B" w:rsidP="006F1F81">
            <w:pPr>
              <w:pStyle w:val="TAC"/>
              <w:rPr>
                <w:lang w:eastAsia="zh-CN"/>
              </w:rPr>
            </w:pPr>
          </w:p>
        </w:tc>
        <w:tc>
          <w:tcPr>
            <w:tcW w:w="1985" w:type="dxa"/>
            <w:tcBorders>
              <w:top w:val="nil"/>
              <w:bottom w:val="nil"/>
            </w:tcBorders>
            <w:shd w:val="clear" w:color="auto" w:fill="auto"/>
          </w:tcPr>
          <w:p w14:paraId="53BFD4C7" w14:textId="77777777" w:rsidR="00D6396B" w:rsidRPr="00931575" w:rsidRDefault="00D6396B" w:rsidP="006F1F81">
            <w:pPr>
              <w:pStyle w:val="TAC"/>
              <w:rPr>
                <w:lang w:eastAsia="zh-CN"/>
              </w:rPr>
            </w:pPr>
          </w:p>
        </w:tc>
        <w:tc>
          <w:tcPr>
            <w:tcW w:w="2126" w:type="dxa"/>
            <w:tcBorders>
              <w:top w:val="single" w:sz="4" w:space="0" w:color="auto"/>
              <w:bottom w:val="single" w:sz="4" w:space="0" w:color="auto"/>
              <w:right w:val="single" w:sz="4" w:space="0" w:color="auto"/>
            </w:tcBorders>
          </w:tcPr>
          <w:p w14:paraId="0152B78E" w14:textId="77777777" w:rsidR="00D6396B" w:rsidRPr="00931575" w:rsidRDefault="00D6396B" w:rsidP="006F1F81">
            <w:pPr>
              <w:pStyle w:val="TAC"/>
              <w:rPr>
                <w:rFonts w:cs="v5.0.0"/>
                <w:lang w:eastAsia="zh-CN"/>
              </w:rPr>
            </w:pPr>
            <w:r w:rsidRPr="00931575">
              <w:t>40</w:t>
            </w:r>
          </w:p>
        </w:tc>
        <w:tc>
          <w:tcPr>
            <w:tcW w:w="3743" w:type="dxa"/>
            <w:tcBorders>
              <w:top w:val="single" w:sz="4" w:space="0" w:color="auto"/>
              <w:left w:val="single" w:sz="4" w:space="0" w:color="auto"/>
              <w:bottom w:val="single" w:sz="4" w:space="0" w:color="auto"/>
              <w:right w:val="single" w:sz="4" w:space="0" w:color="auto"/>
            </w:tcBorders>
          </w:tcPr>
          <w:p w14:paraId="5D586D38" w14:textId="77777777" w:rsidR="00D6396B" w:rsidRPr="00931575" w:rsidRDefault="00D6396B" w:rsidP="006F1F81">
            <w:pPr>
              <w:pStyle w:val="TAC"/>
              <w:rPr>
                <w:rFonts w:eastAsia="‚c‚e‚o“Á‘¾ƒSƒVƒbƒN‘Ì"/>
              </w:rPr>
            </w:pPr>
            <w:r w:rsidRPr="00931575">
              <w:rPr>
                <w:rFonts w:eastAsia="‚c‚e‚o“Á‘¾ƒSƒVƒbƒN‘Ì"/>
              </w:rPr>
              <w:t xml:space="preserve">-74.2 - </w:t>
            </w:r>
            <w:r w:rsidRPr="00931575">
              <w:t>Δ</w:t>
            </w:r>
            <w:r w:rsidRPr="00931575">
              <w:rPr>
                <w:vertAlign w:val="subscript"/>
              </w:rPr>
              <w:t>OTAREFSENS</w:t>
            </w:r>
            <w:r w:rsidRPr="00931575">
              <w:rPr>
                <w:rFonts w:eastAsia="‚c‚e‚o“Á‘¾ƒSƒVƒbƒN‘Ì"/>
              </w:rPr>
              <w:t xml:space="preserve"> dBm / 38.16MHz</w:t>
            </w:r>
          </w:p>
        </w:tc>
      </w:tr>
      <w:tr w:rsidR="00D6396B" w:rsidRPr="00931575" w14:paraId="7BFB8140" w14:textId="77777777" w:rsidTr="00671831">
        <w:trPr>
          <w:cantSplit/>
          <w:jc w:val="center"/>
        </w:trPr>
        <w:tc>
          <w:tcPr>
            <w:tcW w:w="1901" w:type="dxa"/>
            <w:tcBorders>
              <w:top w:val="nil"/>
              <w:bottom w:val="single" w:sz="4" w:space="0" w:color="auto"/>
            </w:tcBorders>
            <w:shd w:val="clear" w:color="auto" w:fill="auto"/>
          </w:tcPr>
          <w:p w14:paraId="00EE4BCE" w14:textId="77777777" w:rsidR="00D6396B" w:rsidRPr="00931575" w:rsidRDefault="00D6396B" w:rsidP="006F1F81">
            <w:pPr>
              <w:pStyle w:val="TAC"/>
              <w:rPr>
                <w:lang w:eastAsia="zh-CN"/>
              </w:rPr>
            </w:pPr>
          </w:p>
        </w:tc>
        <w:tc>
          <w:tcPr>
            <w:tcW w:w="1985" w:type="dxa"/>
            <w:tcBorders>
              <w:top w:val="nil"/>
              <w:bottom w:val="single" w:sz="4" w:space="0" w:color="auto"/>
            </w:tcBorders>
            <w:shd w:val="clear" w:color="auto" w:fill="auto"/>
          </w:tcPr>
          <w:p w14:paraId="50DEDE33" w14:textId="77777777" w:rsidR="00D6396B" w:rsidRPr="00931575" w:rsidRDefault="00D6396B" w:rsidP="006F1F81">
            <w:pPr>
              <w:pStyle w:val="TAC"/>
              <w:rPr>
                <w:lang w:eastAsia="zh-CN"/>
              </w:rPr>
            </w:pPr>
          </w:p>
        </w:tc>
        <w:tc>
          <w:tcPr>
            <w:tcW w:w="2126" w:type="dxa"/>
            <w:tcBorders>
              <w:bottom w:val="single" w:sz="4" w:space="0" w:color="auto"/>
            </w:tcBorders>
          </w:tcPr>
          <w:p w14:paraId="10FF257F" w14:textId="77777777" w:rsidR="00D6396B" w:rsidRPr="00931575" w:rsidRDefault="00D6396B" w:rsidP="006F1F81">
            <w:pPr>
              <w:pStyle w:val="TAC"/>
              <w:rPr>
                <w:rFonts w:cs="v5.0.0"/>
                <w:lang w:eastAsia="zh-CN"/>
              </w:rPr>
            </w:pPr>
            <w:r w:rsidRPr="00931575">
              <w:t>100</w:t>
            </w:r>
          </w:p>
        </w:tc>
        <w:tc>
          <w:tcPr>
            <w:tcW w:w="3743" w:type="dxa"/>
            <w:tcBorders>
              <w:bottom w:val="single" w:sz="4" w:space="0" w:color="auto"/>
            </w:tcBorders>
          </w:tcPr>
          <w:p w14:paraId="274E2559" w14:textId="77777777" w:rsidR="00D6396B" w:rsidRPr="00931575" w:rsidRDefault="00D6396B" w:rsidP="006F1F81">
            <w:pPr>
              <w:pStyle w:val="TAC"/>
              <w:rPr>
                <w:rFonts w:eastAsia="‚c‚e‚o“Á‘¾ƒSƒVƒbƒN‘Ì"/>
              </w:rPr>
            </w:pPr>
            <w:r w:rsidRPr="00931575">
              <w:rPr>
                <w:rFonts w:eastAsia="‚c‚e‚o“Á‘¾ƒSƒVƒbƒN‘Ì"/>
              </w:rPr>
              <w:t xml:space="preserve">-70.1 - </w:t>
            </w:r>
            <w:r w:rsidRPr="00931575">
              <w:t>Δ</w:t>
            </w:r>
            <w:r w:rsidRPr="00931575">
              <w:rPr>
                <w:vertAlign w:val="subscript"/>
              </w:rPr>
              <w:t>OTAREFSENS</w:t>
            </w:r>
            <w:r w:rsidRPr="00931575">
              <w:rPr>
                <w:rFonts w:eastAsia="‚c‚e‚o“Á‘¾ƒSƒVƒbƒN‘Ì"/>
              </w:rPr>
              <w:t xml:space="preserve"> dBm / 98.28MHz</w:t>
            </w:r>
          </w:p>
        </w:tc>
      </w:tr>
      <w:tr w:rsidR="00D6396B" w:rsidRPr="00931575" w14:paraId="1BAF8E7D" w14:textId="77777777" w:rsidTr="00671831">
        <w:trPr>
          <w:cantSplit/>
          <w:jc w:val="center"/>
        </w:trPr>
        <w:tc>
          <w:tcPr>
            <w:tcW w:w="1901" w:type="dxa"/>
            <w:tcBorders>
              <w:bottom w:val="nil"/>
            </w:tcBorders>
            <w:shd w:val="clear" w:color="auto" w:fill="auto"/>
          </w:tcPr>
          <w:p w14:paraId="7A9A5DBF" w14:textId="4756F793" w:rsidR="00D6396B" w:rsidRPr="00931575" w:rsidRDefault="00D6396B" w:rsidP="006F1F81">
            <w:pPr>
              <w:pStyle w:val="TAC"/>
              <w:rPr>
                <w:rFonts w:cs="v5.0.0"/>
                <w:lang w:eastAsia="zh-CN"/>
              </w:rPr>
            </w:pPr>
            <w:r w:rsidRPr="00931575">
              <w:t xml:space="preserve">BS type </w:t>
            </w:r>
            <w:r w:rsidRPr="00931575">
              <w:rPr>
                <w:rFonts w:hint="eastAsia"/>
                <w:lang w:eastAsia="zh-CN"/>
              </w:rPr>
              <w:t>2</w:t>
            </w:r>
            <w:r w:rsidRPr="00931575">
              <w:t>-O</w:t>
            </w:r>
            <w:r>
              <w:t xml:space="preserve"> (Note 5)</w:t>
            </w:r>
          </w:p>
        </w:tc>
        <w:tc>
          <w:tcPr>
            <w:tcW w:w="1985" w:type="dxa"/>
            <w:tcBorders>
              <w:bottom w:val="nil"/>
            </w:tcBorders>
            <w:shd w:val="clear" w:color="auto" w:fill="auto"/>
          </w:tcPr>
          <w:p w14:paraId="0F0B5F00" w14:textId="77777777" w:rsidR="00D6396B" w:rsidRPr="00931575" w:rsidRDefault="00D6396B" w:rsidP="006F1F81">
            <w:pPr>
              <w:pStyle w:val="TAC"/>
              <w:rPr>
                <w:lang w:eastAsia="zh-CN"/>
              </w:rPr>
            </w:pPr>
            <w:r w:rsidRPr="00931575">
              <w:rPr>
                <w:rFonts w:hint="eastAsia"/>
                <w:lang w:eastAsia="zh-CN"/>
              </w:rPr>
              <w:t>60</w:t>
            </w:r>
          </w:p>
        </w:tc>
        <w:tc>
          <w:tcPr>
            <w:tcW w:w="2126" w:type="dxa"/>
            <w:tcBorders>
              <w:bottom w:val="single" w:sz="4" w:space="0" w:color="auto"/>
            </w:tcBorders>
          </w:tcPr>
          <w:p w14:paraId="42484B28" w14:textId="77777777" w:rsidR="00D6396B" w:rsidRPr="00931575" w:rsidRDefault="00D6396B" w:rsidP="006F1F81">
            <w:pPr>
              <w:pStyle w:val="TAC"/>
              <w:rPr>
                <w:rFonts w:cs="v5.0.0"/>
                <w:lang w:eastAsia="zh-CN"/>
              </w:rPr>
            </w:pPr>
            <w:r w:rsidRPr="00931575">
              <w:rPr>
                <w:rFonts w:hint="eastAsia"/>
                <w:lang w:eastAsia="zh-CN"/>
              </w:rPr>
              <w:t>50</w:t>
            </w:r>
          </w:p>
        </w:tc>
        <w:tc>
          <w:tcPr>
            <w:tcW w:w="3743" w:type="dxa"/>
            <w:tcBorders>
              <w:bottom w:val="single" w:sz="4" w:space="0" w:color="auto"/>
            </w:tcBorders>
          </w:tcPr>
          <w:p w14:paraId="6A78144C" w14:textId="77777777" w:rsidR="00D6396B" w:rsidRPr="00931575" w:rsidRDefault="00D6396B"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47.52 MHz</w:t>
            </w:r>
          </w:p>
        </w:tc>
      </w:tr>
      <w:tr w:rsidR="00671831" w:rsidRPr="00931575" w14:paraId="469879EE" w14:textId="77777777" w:rsidTr="00671831">
        <w:trPr>
          <w:cantSplit/>
          <w:jc w:val="center"/>
        </w:trPr>
        <w:tc>
          <w:tcPr>
            <w:tcW w:w="1901" w:type="dxa"/>
            <w:tcBorders>
              <w:top w:val="nil"/>
              <w:bottom w:val="nil"/>
            </w:tcBorders>
            <w:shd w:val="clear" w:color="auto" w:fill="auto"/>
          </w:tcPr>
          <w:p w14:paraId="38FA13F2" w14:textId="77777777" w:rsidR="00671831" w:rsidRPr="00931575" w:rsidRDefault="00671831" w:rsidP="006F1F81">
            <w:pPr>
              <w:pStyle w:val="TAC"/>
              <w:rPr>
                <w:lang w:eastAsia="zh-CN"/>
              </w:rPr>
            </w:pPr>
          </w:p>
        </w:tc>
        <w:tc>
          <w:tcPr>
            <w:tcW w:w="1985" w:type="dxa"/>
            <w:tcBorders>
              <w:top w:val="nil"/>
              <w:bottom w:val="single" w:sz="4" w:space="0" w:color="auto"/>
            </w:tcBorders>
            <w:shd w:val="clear" w:color="auto" w:fill="auto"/>
          </w:tcPr>
          <w:p w14:paraId="6CDC1024" w14:textId="77777777" w:rsidR="00671831" w:rsidRPr="00931575" w:rsidRDefault="00671831" w:rsidP="006F1F81">
            <w:pPr>
              <w:pStyle w:val="TAC"/>
              <w:rPr>
                <w:lang w:eastAsia="zh-CN"/>
              </w:rPr>
            </w:pPr>
          </w:p>
        </w:tc>
        <w:tc>
          <w:tcPr>
            <w:tcW w:w="2126" w:type="dxa"/>
            <w:tcBorders>
              <w:bottom w:val="single" w:sz="4" w:space="0" w:color="auto"/>
            </w:tcBorders>
          </w:tcPr>
          <w:p w14:paraId="51641E20" w14:textId="77777777" w:rsidR="00671831" w:rsidRPr="00931575" w:rsidRDefault="00671831" w:rsidP="006F1F81">
            <w:pPr>
              <w:pStyle w:val="TAC"/>
              <w:rPr>
                <w:rFonts w:cs="v5.0.0"/>
                <w:lang w:eastAsia="zh-CN"/>
              </w:rPr>
            </w:pPr>
            <w:r w:rsidRPr="00931575">
              <w:rPr>
                <w:rFonts w:hint="eastAsia"/>
                <w:lang w:eastAsia="zh-CN"/>
              </w:rPr>
              <w:t>100</w:t>
            </w:r>
          </w:p>
        </w:tc>
        <w:tc>
          <w:tcPr>
            <w:tcW w:w="3743" w:type="dxa"/>
            <w:tcBorders>
              <w:bottom w:val="single" w:sz="4" w:space="0" w:color="auto"/>
            </w:tcBorders>
          </w:tcPr>
          <w:p w14:paraId="08E4A4F1"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p>
        </w:tc>
      </w:tr>
      <w:tr w:rsidR="00671831" w:rsidRPr="00931575" w14:paraId="7BDA6B53" w14:textId="77777777" w:rsidTr="00671831">
        <w:trPr>
          <w:cantSplit/>
          <w:jc w:val="center"/>
        </w:trPr>
        <w:tc>
          <w:tcPr>
            <w:tcW w:w="1901" w:type="dxa"/>
            <w:tcBorders>
              <w:top w:val="nil"/>
              <w:bottom w:val="nil"/>
            </w:tcBorders>
            <w:shd w:val="clear" w:color="auto" w:fill="auto"/>
          </w:tcPr>
          <w:p w14:paraId="628A8B22" w14:textId="77777777" w:rsidR="00671831" w:rsidRPr="00931575" w:rsidRDefault="00671831" w:rsidP="006F1F81">
            <w:pPr>
              <w:pStyle w:val="TAC"/>
              <w:rPr>
                <w:lang w:eastAsia="zh-CN"/>
              </w:rPr>
            </w:pPr>
          </w:p>
        </w:tc>
        <w:tc>
          <w:tcPr>
            <w:tcW w:w="1985" w:type="dxa"/>
            <w:tcBorders>
              <w:bottom w:val="nil"/>
            </w:tcBorders>
            <w:shd w:val="clear" w:color="auto" w:fill="auto"/>
          </w:tcPr>
          <w:p w14:paraId="780871DD" w14:textId="77777777" w:rsidR="00671831" w:rsidRPr="00931575" w:rsidRDefault="00671831" w:rsidP="006F1F81">
            <w:pPr>
              <w:pStyle w:val="TAC"/>
              <w:rPr>
                <w:lang w:eastAsia="zh-CN"/>
              </w:rPr>
            </w:pPr>
            <w:r w:rsidRPr="00931575">
              <w:rPr>
                <w:rFonts w:hint="eastAsia"/>
                <w:lang w:eastAsia="zh-CN"/>
              </w:rPr>
              <w:t>120</w:t>
            </w:r>
          </w:p>
        </w:tc>
        <w:tc>
          <w:tcPr>
            <w:tcW w:w="2126" w:type="dxa"/>
            <w:tcBorders>
              <w:bottom w:val="single" w:sz="4" w:space="0" w:color="auto"/>
            </w:tcBorders>
          </w:tcPr>
          <w:p w14:paraId="7705154E" w14:textId="77777777" w:rsidR="00671831" w:rsidRPr="00931575" w:rsidRDefault="00671831" w:rsidP="006F1F81">
            <w:pPr>
              <w:pStyle w:val="TAC"/>
              <w:rPr>
                <w:rFonts w:cs="v5.0.0"/>
                <w:lang w:eastAsia="zh-CN"/>
              </w:rPr>
            </w:pPr>
            <w:r w:rsidRPr="00931575">
              <w:rPr>
                <w:rFonts w:hint="eastAsia"/>
                <w:lang w:eastAsia="zh-CN"/>
              </w:rPr>
              <w:t>50</w:t>
            </w:r>
          </w:p>
        </w:tc>
        <w:tc>
          <w:tcPr>
            <w:tcW w:w="3743" w:type="dxa"/>
            <w:tcBorders>
              <w:bottom w:val="single" w:sz="4" w:space="0" w:color="auto"/>
            </w:tcBorders>
          </w:tcPr>
          <w:p w14:paraId="190F5271"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+ 15 dBm / 46.08 MHz</w:t>
            </w:r>
          </w:p>
        </w:tc>
      </w:tr>
      <w:tr w:rsidR="00671831" w:rsidRPr="00931575" w14:paraId="793C03F6" w14:textId="77777777" w:rsidTr="00671831">
        <w:trPr>
          <w:cantSplit/>
          <w:jc w:val="center"/>
        </w:trPr>
        <w:tc>
          <w:tcPr>
            <w:tcW w:w="1901" w:type="dxa"/>
            <w:tcBorders>
              <w:top w:val="nil"/>
              <w:bottom w:val="nil"/>
            </w:tcBorders>
            <w:shd w:val="clear" w:color="auto" w:fill="auto"/>
          </w:tcPr>
          <w:p w14:paraId="05544ACA" w14:textId="77777777" w:rsidR="00671831" w:rsidRPr="00931575" w:rsidRDefault="00671831" w:rsidP="006F1F81">
            <w:pPr>
              <w:pStyle w:val="TAC"/>
              <w:rPr>
                <w:lang w:eastAsia="zh-CN"/>
              </w:rPr>
            </w:pPr>
          </w:p>
        </w:tc>
        <w:tc>
          <w:tcPr>
            <w:tcW w:w="1985" w:type="dxa"/>
            <w:tcBorders>
              <w:top w:val="nil"/>
              <w:bottom w:val="nil"/>
            </w:tcBorders>
            <w:shd w:val="clear" w:color="auto" w:fill="auto"/>
          </w:tcPr>
          <w:p w14:paraId="0DC5CFC6" w14:textId="77777777" w:rsidR="00671831" w:rsidRPr="00931575" w:rsidRDefault="00671831" w:rsidP="006F1F81">
            <w:pPr>
              <w:pStyle w:val="TAC"/>
              <w:rPr>
                <w:lang w:eastAsia="zh-CN"/>
              </w:rPr>
            </w:pPr>
          </w:p>
        </w:tc>
        <w:tc>
          <w:tcPr>
            <w:tcW w:w="2126" w:type="dxa"/>
            <w:tcBorders>
              <w:bottom w:val="single" w:sz="4" w:space="0" w:color="auto"/>
            </w:tcBorders>
          </w:tcPr>
          <w:p w14:paraId="78C08EBB" w14:textId="77777777" w:rsidR="00671831" w:rsidRPr="00931575" w:rsidRDefault="00671831" w:rsidP="006F1F81">
            <w:pPr>
              <w:pStyle w:val="TAC"/>
              <w:rPr>
                <w:rFonts w:cs="v5.0.0"/>
                <w:lang w:eastAsia="zh-CN"/>
              </w:rPr>
            </w:pPr>
            <w:r w:rsidRPr="00931575">
              <w:rPr>
                <w:rFonts w:hint="eastAsia"/>
                <w:lang w:eastAsia="zh-CN"/>
              </w:rPr>
              <w:t>100</w:t>
            </w:r>
          </w:p>
        </w:tc>
        <w:tc>
          <w:tcPr>
            <w:tcW w:w="3743" w:type="dxa"/>
            <w:tcBorders>
              <w:bottom w:val="single" w:sz="4" w:space="0" w:color="auto"/>
            </w:tcBorders>
          </w:tcPr>
          <w:p w14:paraId="0E3097CB"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+ 18 dBm / 95.04 MHz</w:t>
            </w:r>
          </w:p>
        </w:tc>
      </w:tr>
      <w:tr w:rsidR="00671831" w:rsidRPr="00931575" w14:paraId="7550719C" w14:textId="77777777" w:rsidTr="00671831">
        <w:trPr>
          <w:cantSplit/>
          <w:jc w:val="center"/>
        </w:trPr>
        <w:tc>
          <w:tcPr>
            <w:tcW w:w="1901" w:type="dxa"/>
            <w:tcBorders>
              <w:top w:val="nil"/>
            </w:tcBorders>
            <w:shd w:val="clear" w:color="auto" w:fill="auto"/>
          </w:tcPr>
          <w:p w14:paraId="0E70DD92" w14:textId="77777777" w:rsidR="00671831" w:rsidRPr="00931575" w:rsidRDefault="00671831" w:rsidP="006F1F81">
            <w:pPr>
              <w:pStyle w:val="TAC"/>
              <w:rPr>
                <w:lang w:eastAsia="zh-CN"/>
              </w:rPr>
            </w:pPr>
          </w:p>
        </w:tc>
        <w:tc>
          <w:tcPr>
            <w:tcW w:w="1985" w:type="dxa"/>
            <w:tcBorders>
              <w:top w:val="nil"/>
            </w:tcBorders>
            <w:shd w:val="clear" w:color="auto" w:fill="auto"/>
          </w:tcPr>
          <w:p w14:paraId="1AF0DE6B" w14:textId="77777777" w:rsidR="00671831" w:rsidRPr="00931575" w:rsidRDefault="00671831" w:rsidP="006F1F81">
            <w:pPr>
              <w:pStyle w:val="TAC"/>
              <w:rPr>
                <w:lang w:eastAsia="zh-CN"/>
              </w:rPr>
            </w:pPr>
          </w:p>
        </w:tc>
        <w:tc>
          <w:tcPr>
            <w:tcW w:w="2126" w:type="dxa"/>
            <w:tcBorders>
              <w:top w:val="single" w:sz="4" w:space="0" w:color="auto"/>
              <w:bottom w:val="single" w:sz="4" w:space="0" w:color="auto"/>
              <w:right w:val="single" w:sz="4" w:space="0" w:color="auto"/>
            </w:tcBorders>
          </w:tcPr>
          <w:p w14:paraId="25916113" w14:textId="77777777" w:rsidR="00671831" w:rsidRPr="00931575" w:rsidRDefault="00671831" w:rsidP="006F1F81">
            <w:pPr>
              <w:pStyle w:val="TAC"/>
              <w:rPr>
                <w:rFonts w:cs="v5.0.0"/>
                <w:lang w:eastAsia="zh-CN"/>
              </w:rPr>
            </w:pPr>
            <w:r w:rsidRPr="00931575">
              <w:rPr>
                <w:rFonts w:hint="eastAsia"/>
                <w:lang w:eastAsia="zh-CN"/>
              </w:rPr>
              <w:t>200</w:t>
            </w:r>
          </w:p>
        </w:tc>
        <w:tc>
          <w:tcPr>
            <w:tcW w:w="3743" w:type="dxa"/>
            <w:tcBorders>
              <w:top w:val="single" w:sz="4" w:space="0" w:color="auto"/>
              <w:left w:val="single" w:sz="4" w:space="0" w:color="auto"/>
              <w:bottom w:val="single" w:sz="4" w:space="0" w:color="auto"/>
              <w:right w:val="single" w:sz="4" w:space="0" w:color="auto"/>
            </w:tcBorders>
          </w:tcPr>
          <w:p w14:paraId="5545E434" w14:textId="77777777" w:rsidR="00671831" w:rsidRPr="00931575" w:rsidRDefault="00671831" w:rsidP="006F1F81">
            <w:pPr>
              <w:pStyle w:val="TAC"/>
              <w:rPr>
                <w:rFonts w:cs="v5.0.0"/>
                <w:lang w:eastAsia="zh-CN"/>
              </w:rPr>
            </w:pPr>
            <w:r w:rsidRPr="00931575">
              <w:t>EIS</w:t>
            </w:r>
            <w:r w:rsidRPr="00931575">
              <w:rPr>
                <w:vertAlign w:val="subscript"/>
              </w:rPr>
              <w:t xml:space="preserve">REFSENS_50M </w:t>
            </w:r>
            <w:r w:rsidRPr="00931575">
              <w:t>+ Δ</w:t>
            </w:r>
            <w:r w:rsidRPr="00931575">
              <w:rPr>
                <w:vertAlign w:val="subscript"/>
              </w:rPr>
              <w:t>FR2_REFSENS</w:t>
            </w:r>
            <w:r w:rsidRPr="00931575">
              <w:t xml:space="preserve"> + 21 dBm / 190.08 MHz</w:t>
            </w:r>
          </w:p>
        </w:tc>
      </w:tr>
      <w:tr w:rsidR="00C45907" w:rsidRPr="00931575" w14:paraId="3D109A34" w14:textId="77777777" w:rsidTr="00671831">
        <w:trPr>
          <w:cantSplit/>
          <w:jc w:val="center"/>
        </w:trPr>
        <w:tc>
          <w:tcPr>
            <w:tcW w:w="9755" w:type="dxa"/>
            <w:gridSpan w:val="4"/>
            <w:tcBorders>
              <w:right w:val="single" w:sz="4" w:space="0" w:color="auto"/>
            </w:tcBorders>
          </w:tcPr>
          <w:p w14:paraId="2A235BE5" w14:textId="1CD9A793" w:rsidR="00C45907" w:rsidRPr="00931575" w:rsidRDefault="00600C59" w:rsidP="006F1F81">
            <w:pPr>
              <w:pStyle w:val="TAN"/>
            </w:pPr>
            <w:r w:rsidRPr="00931575">
              <w:t>NOTE 1</w:t>
            </w:r>
            <w:r w:rsidR="00C45907" w:rsidRPr="00931575">
              <w:t>:</w:t>
            </w:r>
            <w:r w:rsidR="00C45907" w:rsidRPr="00931575">
              <w:tab/>
              <w:t>Δ</w:t>
            </w:r>
            <w:r w:rsidR="00C45907" w:rsidRPr="00931575">
              <w:rPr>
                <w:vertAlign w:val="subscript"/>
              </w:rPr>
              <w:t>OTAREFSENS</w:t>
            </w:r>
            <w:r w:rsidR="00C45907" w:rsidRPr="00931575">
              <w:t xml:space="preserve"> as declared in D.53 in table 4.6-1 and </w:t>
            </w:r>
            <w:r w:rsidRPr="00931575">
              <w:t>clause </w:t>
            </w:r>
            <w:r w:rsidR="00C45907" w:rsidRPr="00931575">
              <w:t>7.1.</w:t>
            </w:r>
          </w:p>
          <w:p w14:paraId="29891B29" w14:textId="424CD638" w:rsidR="00C45907" w:rsidRPr="00931575" w:rsidRDefault="00600C59" w:rsidP="006F1F81">
            <w:pPr>
              <w:pStyle w:val="TAN"/>
            </w:pPr>
            <w:r w:rsidRPr="00931575">
              <w:t>NOTE 2</w:t>
            </w:r>
            <w:r w:rsidR="00C45907" w:rsidRPr="00931575">
              <w:t>:</w:t>
            </w:r>
            <w:r w:rsidR="00C45907" w:rsidRPr="00931575">
              <w:tab/>
            </w:r>
            <w:r w:rsidR="00C45907" w:rsidRPr="00931575">
              <w:rPr>
                <w:rFonts w:cs="Arial"/>
              </w:rPr>
              <w:t>Δ</w:t>
            </w:r>
            <w:r w:rsidR="00C45907" w:rsidRPr="00931575">
              <w:rPr>
                <w:rFonts w:cs="Arial"/>
                <w:vertAlign w:val="subscript"/>
              </w:rPr>
              <w:t>FR2_REFSENS</w:t>
            </w:r>
            <w:r w:rsidR="00C45907" w:rsidRPr="00931575">
              <w:rPr>
                <w:rFonts w:cs="Arial"/>
              </w:rPr>
              <w:t xml:space="preserve"> </w:t>
            </w:r>
            <w:r w:rsidR="00C45907" w:rsidRPr="00931575">
              <w:t xml:space="preserve">= -3 dB as described in </w:t>
            </w:r>
            <w:r w:rsidRPr="00931575">
              <w:t>clause </w:t>
            </w:r>
            <w:r w:rsidR="00C45907" w:rsidRPr="00931575">
              <w:t>7.1, since the OTA REFSENS receiver target reference direction (as declared in D.54 in table 4.6-1) is used for testing.</w:t>
            </w:r>
          </w:p>
          <w:p w14:paraId="43F9B3B5" w14:textId="77777777" w:rsidR="00D6396B" w:rsidRDefault="00D6396B" w:rsidP="006F1F81">
            <w:pPr>
              <w:pStyle w:val="TAN"/>
              <w:rPr>
                <w:lang w:eastAsia="zh-CN"/>
              </w:rPr>
            </w:pPr>
            <w:r w:rsidRPr="00931575">
              <w:t>NOTE 3:</w:t>
            </w:r>
            <w:r w:rsidRPr="00931575">
              <w:tab/>
              <w:t>EIS</w:t>
            </w:r>
            <w:r w:rsidRPr="00931575">
              <w:rPr>
                <w:vertAlign w:val="subscript"/>
              </w:rPr>
              <w:t xml:space="preserve">REFSENS_50M </w:t>
            </w:r>
            <w:r w:rsidRPr="00931575">
              <w:t>as declared in D.28 in table 4.6-1.</w:t>
            </w:r>
          </w:p>
          <w:p w14:paraId="5D700337" w14:textId="77777777" w:rsidR="00D6396B" w:rsidRDefault="00D6396B" w:rsidP="006F1F81">
            <w:pPr>
              <w:pStyle w:val="TAN"/>
              <w:rPr>
                <w:lang w:eastAsia="zh-CN"/>
              </w:rPr>
            </w:pPr>
            <w:r>
              <w:rPr>
                <w:lang w:eastAsia="zh-CN"/>
              </w:rPr>
              <w:t>NOTE 4:</w:t>
            </w:r>
            <w:r>
              <w:tab/>
            </w:r>
            <w:r>
              <w:rPr>
                <w:lang w:eastAsia="zh-CN"/>
              </w:rPr>
              <w:t>The AWGN power level contains an AWGN offset of 16dB by default. If needed for test purposes, the AWGN level can be reduced from the default by any value in the range 0dB to 16dB. Changing the AWGN level does not impact the validity of the test, as it reduces the effective base band SNR level.</w:t>
            </w:r>
          </w:p>
          <w:p w14:paraId="0BE3CBDD" w14:textId="2D38345E" w:rsidR="00C45907" w:rsidRPr="00931575" w:rsidRDefault="00D6396B" w:rsidP="006F1F81">
            <w:pPr>
              <w:pStyle w:val="TAN"/>
            </w:pPr>
            <w:r>
              <w:rPr>
                <w:lang w:eastAsia="zh-CN"/>
              </w:rPr>
              <w:t>NOTE 5:</w:t>
            </w:r>
            <w:r>
              <w:tab/>
            </w:r>
            <w:r>
              <w:rPr>
                <w:lang w:eastAsia="zh-CN"/>
              </w:rPr>
              <w:t>The AWGN power level contains an AWGN offset of 15dB by default. If needed for test purposes, the AWGN level can be reduced from the default by any value in the range 0dB to 15dB. Changing the AWGN level does not impact the validity of the test, as it reduces the effective base band SNR level.</w:t>
            </w:r>
          </w:p>
        </w:tc>
      </w:tr>
    </w:tbl>
    <w:p w14:paraId="40F88A38" w14:textId="77777777" w:rsidR="00C45907" w:rsidRPr="00931575" w:rsidRDefault="00C45907" w:rsidP="006F1F81">
      <w:pPr>
        <w:rPr>
          <w:lang w:eastAsia="zh-CN"/>
        </w:rPr>
      </w:pPr>
    </w:p>
    <w:p w14:paraId="72311068" w14:textId="77777777" w:rsidR="00475999" w:rsidRPr="002A5B4B" w:rsidRDefault="00475999" w:rsidP="006F1F81">
      <w:pPr>
        <w:pStyle w:val="B1"/>
      </w:pPr>
      <w:r w:rsidRPr="002A5B4B">
        <w:rPr>
          <w:lang w:eastAsia="zh-CN"/>
        </w:rPr>
        <w:t>8)</w:t>
      </w:r>
      <w:r w:rsidRPr="002A5B4B">
        <w:rPr>
          <w:lang w:eastAsia="zh-CN"/>
        </w:rPr>
        <w:tab/>
      </w:r>
      <w:r w:rsidRPr="002A5B4B">
        <w:t>Adjust the frequency offset of the test signal according to table 8.4.1.5</w:t>
      </w:r>
      <w:r w:rsidRPr="002A5B4B">
        <w:rPr>
          <w:lang w:eastAsia="zh-CN"/>
        </w:rPr>
        <w:t>.1</w:t>
      </w:r>
      <w:r w:rsidRPr="002A5B4B">
        <w:t>-1</w:t>
      </w:r>
      <w:r w:rsidRPr="002A5B4B">
        <w:rPr>
          <w:lang w:eastAsia="zh-CN"/>
        </w:rPr>
        <w:t xml:space="preserve"> or </w:t>
      </w:r>
      <w:r w:rsidRPr="002A5B4B">
        <w:t>8.4.1.5</w:t>
      </w:r>
      <w:r w:rsidRPr="002A5B4B">
        <w:rPr>
          <w:lang w:eastAsia="zh-CN"/>
        </w:rPr>
        <w:t>.1</w:t>
      </w:r>
      <w:r w:rsidRPr="002A5B4B">
        <w:t>-</w:t>
      </w:r>
      <w:r w:rsidRPr="002A5B4B">
        <w:rPr>
          <w:lang w:eastAsia="zh-CN"/>
        </w:rPr>
        <w:t xml:space="preserve">2 or </w:t>
      </w:r>
      <w:r w:rsidRPr="002A5B4B">
        <w:t>8.4.1.5</w:t>
      </w:r>
      <w:r w:rsidRPr="002A5B4B">
        <w:rPr>
          <w:lang w:eastAsia="zh-CN"/>
        </w:rPr>
        <w:t>.1</w:t>
      </w:r>
      <w:r w:rsidRPr="002A5B4B">
        <w:t>-</w:t>
      </w:r>
      <w:r w:rsidRPr="002A5B4B">
        <w:rPr>
          <w:lang w:eastAsia="zh-CN"/>
        </w:rPr>
        <w:t xml:space="preserve">3  or 8.4.1.6.1-1 or 8.4.1.6.1-2 or 8.4.1.6.1-3 or 8.4.1.6.1-4 or </w:t>
      </w:r>
      <w:r w:rsidRPr="002A5B4B">
        <w:t>8.4.1.5</w:t>
      </w:r>
      <w:r w:rsidRPr="002A5B4B">
        <w:rPr>
          <w:lang w:eastAsia="zh-CN"/>
        </w:rPr>
        <w:t>.2</w:t>
      </w:r>
      <w:r w:rsidRPr="002A5B4B">
        <w:t>-1</w:t>
      </w:r>
      <w:r w:rsidRPr="002A5B4B">
        <w:rPr>
          <w:lang w:eastAsia="zh-CN"/>
        </w:rPr>
        <w:t xml:space="preserve"> or </w:t>
      </w:r>
      <w:r w:rsidRPr="002A5B4B">
        <w:t>8.4.1.5</w:t>
      </w:r>
      <w:r w:rsidRPr="002A5B4B">
        <w:rPr>
          <w:lang w:eastAsia="zh-CN"/>
        </w:rPr>
        <w:t>.2</w:t>
      </w:r>
      <w:r w:rsidRPr="002A5B4B">
        <w:t>-</w:t>
      </w:r>
      <w:r w:rsidRPr="002A5B4B">
        <w:rPr>
          <w:lang w:eastAsia="zh-CN"/>
        </w:rPr>
        <w:t>2 or 8.4.1.7.1-1 or 8.4.1.7.1-2</w:t>
      </w:r>
      <w:r>
        <w:rPr>
          <w:lang w:eastAsia="zh-CN"/>
        </w:rPr>
        <w:t xml:space="preserve"> or 8.4.1.6.2-1</w:t>
      </w:r>
      <w:r w:rsidRPr="002A5B4B">
        <w:t>.</w:t>
      </w:r>
    </w:p>
    <w:p w14:paraId="5F4F4876" w14:textId="77777777" w:rsidR="00475999" w:rsidRPr="002A5B4B" w:rsidRDefault="00475999" w:rsidP="006F1F81">
      <w:pPr>
        <w:pStyle w:val="B1"/>
        <w:rPr>
          <w:lang w:eastAsia="zh-CN"/>
        </w:rPr>
      </w:pPr>
      <w:r w:rsidRPr="002A5B4B">
        <w:rPr>
          <w:lang w:eastAsia="zh-CN"/>
        </w:rPr>
        <w:t>9)</w:t>
      </w:r>
      <w:r w:rsidRPr="002A5B4B">
        <w:rPr>
          <w:lang w:eastAsia="zh-CN"/>
        </w:rPr>
        <w:tab/>
        <w:t>Adjust the equipment so that the SNR specified in table</w:t>
      </w:r>
      <w:r w:rsidRPr="002A5B4B">
        <w:t xml:space="preserve"> 8.4.1.5</w:t>
      </w:r>
      <w:r w:rsidRPr="002A5B4B">
        <w:rPr>
          <w:lang w:eastAsia="zh-CN"/>
        </w:rPr>
        <w:t>.1</w:t>
      </w:r>
      <w:r w:rsidRPr="002A5B4B">
        <w:t>-1</w:t>
      </w:r>
      <w:r w:rsidRPr="002A5B4B">
        <w:rPr>
          <w:lang w:eastAsia="zh-CN"/>
        </w:rPr>
        <w:t xml:space="preserve"> or </w:t>
      </w:r>
      <w:r w:rsidRPr="002A5B4B">
        <w:t>8.4.1.5</w:t>
      </w:r>
      <w:r w:rsidRPr="002A5B4B">
        <w:rPr>
          <w:lang w:eastAsia="zh-CN"/>
        </w:rPr>
        <w:t>.1</w:t>
      </w:r>
      <w:r w:rsidRPr="002A5B4B">
        <w:t>-</w:t>
      </w:r>
      <w:r w:rsidRPr="002A5B4B">
        <w:rPr>
          <w:lang w:eastAsia="zh-CN"/>
        </w:rPr>
        <w:t xml:space="preserve">2 or </w:t>
      </w:r>
      <w:r w:rsidRPr="002A5B4B">
        <w:t>8.4.1.5</w:t>
      </w:r>
      <w:r w:rsidRPr="002A5B4B">
        <w:rPr>
          <w:lang w:eastAsia="zh-CN"/>
        </w:rPr>
        <w:t>.1</w:t>
      </w:r>
      <w:r w:rsidRPr="002A5B4B">
        <w:t>-</w:t>
      </w:r>
      <w:r w:rsidRPr="002A5B4B">
        <w:rPr>
          <w:lang w:eastAsia="zh-CN"/>
        </w:rPr>
        <w:t xml:space="preserve">3  or 8.4.1.6.1-1 or 8.4.1.6.1-2 or 8.4.1.6.1-3 or 8.4.1.6.1-4 or </w:t>
      </w:r>
      <w:r w:rsidRPr="002A5B4B">
        <w:t>8.4.1.5</w:t>
      </w:r>
      <w:r w:rsidRPr="002A5B4B">
        <w:rPr>
          <w:lang w:eastAsia="zh-CN"/>
        </w:rPr>
        <w:t>.2</w:t>
      </w:r>
      <w:r w:rsidRPr="002A5B4B">
        <w:t>-1</w:t>
      </w:r>
      <w:r w:rsidRPr="002A5B4B">
        <w:rPr>
          <w:lang w:eastAsia="zh-CN"/>
        </w:rPr>
        <w:t xml:space="preserve"> or </w:t>
      </w:r>
      <w:r w:rsidRPr="002A5B4B">
        <w:t>8.4.1.5</w:t>
      </w:r>
      <w:r w:rsidRPr="002A5B4B">
        <w:rPr>
          <w:lang w:eastAsia="zh-CN"/>
        </w:rPr>
        <w:t>.2</w:t>
      </w:r>
      <w:r w:rsidRPr="002A5B4B">
        <w:t>-</w:t>
      </w:r>
      <w:r w:rsidRPr="002A5B4B">
        <w:rPr>
          <w:lang w:eastAsia="zh-CN"/>
        </w:rPr>
        <w:t xml:space="preserve">2 or 8.4.1.7.1-1 or 8.4.1.7.1-2 </w:t>
      </w:r>
      <w:r>
        <w:rPr>
          <w:lang w:eastAsia="zh-CN"/>
        </w:rPr>
        <w:t xml:space="preserve">or </w:t>
      </w:r>
      <w:r w:rsidRPr="007C47BA">
        <w:rPr>
          <w:lang w:eastAsia="zh-CN"/>
        </w:rPr>
        <w:t>8.4.1.6.2-1</w:t>
      </w:r>
      <w:r w:rsidRPr="002A5B4B">
        <w:rPr>
          <w:lang w:eastAsia="zh-CN"/>
        </w:rPr>
        <w:t xml:space="preserve"> is achieved at the BS input during the PRACH preambles.</w:t>
      </w:r>
    </w:p>
    <w:p w14:paraId="2A22F364" w14:textId="77777777" w:rsidR="00C45907" w:rsidRPr="00931575" w:rsidRDefault="00C45907" w:rsidP="006F1F81">
      <w:pPr>
        <w:pStyle w:val="B1"/>
      </w:pPr>
      <w:r w:rsidRPr="00931575">
        <w:rPr>
          <w:rFonts w:hint="eastAsia"/>
          <w:lang w:eastAsia="zh-CN"/>
        </w:rPr>
        <w:t>10</w:t>
      </w:r>
      <w:r w:rsidRPr="00931575">
        <w:t>) The test signal generator sends a preamble and the receiver tries to detect the preamble. This pattern is repeated as illustrated in figure 8.4.1.4.2-1. The preambles are sent with certain timing offsets as described below. The following statistics are kept: the number of preambles detected in the idle period and the number of missed preambles.</w:t>
      </w:r>
    </w:p>
    <w:p w14:paraId="19E01BBF" w14:textId="77777777" w:rsidR="00C45907" w:rsidRPr="00931575" w:rsidRDefault="00C45907" w:rsidP="006F1F81">
      <w:pPr>
        <w:pStyle w:val="TH"/>
      </w:pPr>
      <w:r w:rsidRPr="00931575">
        <w:object w:dxaOrig="8641" w:dyaOrig="541" w14:anchorId="45E59297">
          <v:shape id="_x0000_i1056" type="#_x0000_t75" style="width:6in;height:28.8pt" o:ole="" fillcolor="window">
            <v:imagedata r:id="rId82" o:title=""/>
          </v:shape>
          <o:OLEObject Type="Embed" ProgID="Word.Picture.8" ShapeID="_x0000_i1056" DrawAspect="Content" ObjectID="_1731249131" r:id="rId83"/>
        </w:object>
      </w:r>
    </w:p>
    <w:p w14:paraId="08A90166" w14:textId="77777777" w:rsidR="00C45907" w:rsidRPr="00931575" w:rsidRDefault="00C45907" w:rsidP="006F1F81">
      <w:pPr>
        <w:pStyle w:val="TF"/>
      </w:pPr>
      <w:r w:rsidRPr="00931575">
        <w:t>Figure 8.4.1.4.2-1: PRACH preamble test pattern</w:t>
      </w:r>
    </w:p>
    <w:p w14:paraId="7E1BBC08" w14:textId="66E79EEC" w:rsidR="000F63BD" w:rsidRPr="002A5B4B" w:rsidRDefault="000F63BD" w:rsidP="006F1F81">
      <w:pPr>
        <w:rPr>
          <w:rFonts w:eastAsia="DengXian"/>
          <w:lang w:eastAsia="zh-CN"/>
        </w:rPr>
      </w:pPr>
      <w:r w:rsidRPr="00E369BB">
        <w:rPr>
          <w:rFonts w:eastAsia="DengXian"/>
        </w:rPr>
        <w:t>Unless otherwise stated</w:t>
      </w:r>
      <w:r>
        <w:rPr>
          <w:rFonts w:eastAsia="DengXian"/>
        </w:rPr>
        <w:t>, t</w:t>
      </w:r>
      <w:r w:rsidRPr="002A5B4B">
        <w:rPr>
          <w:rFonts w:eastAsia="DengXian"/>
        </w:rPr>
        <w:t xml:space="preserve">he timing offset base value </w:t>
      </w:r>
      <w:r w:rsidRPr="002A5B4B">
        <w:rPr>
          <w:rFonts w:eastAsia="DengXian" w:hint="eastAsia"/>
          <w:lang w:eastAsia="zh-CN"/>
        </w:rPr>
        <w:t xml:space="preserve">for PRACH </w:t>
      </w:r>
      <w:r w:rsidRPr="002A5B4B">
        <w:rPr>
          <w:rFonts w:eastAsia="DengXian" w:cs="Arial" w:hint="eastAsia"/>
          <w:lang w:eastAsia="zh-CN"/>
        </w:rPr>
        <w:t>preamble</w:t>
      </w:r>
      <w:r w:rsidRPr="002A5B4B">
        <w:rPr>
          <w:rFonts w:eastAsia="DengXian" w:cs="Arial"/>
        </w:rPr>
        <w:t xml:space="preserve"> format 0</w:t>
      </w:r>
      <w:r w:rsidRPr="002A5B4B">
        <w:rPr>
          <w:rFonts w:eastAsia="DengXian" w:hint="eastAsia"/>
          <w:lang w:eastAsia="zh-CN"/>
        </w:rPr>
        <w:t xml:space="preserve"> </w:t>
      </w:r>
      <w:r w:rsidRPr="002A5B4B">
        <w:rPr>
          <w:rFonts w:eastAsia="DengXian"/>
        </w:rPr>
        <w:t xml:space="preserve">is set to 50% of Ncs. This offset is increased within the loop, by adding in each step a value of 0.1us, until the end of the tested range, which is 0.9us. Then the loop is being reset and the timing offset is set again to 50% of Ncs. The timing offset scheme </w:t>
      </w:r>
      <w:r w:rsidRPr="002A5B4B">
        <w:rPr>
          <w:rFonts w:eastAsia="DengXian" w:hint="eastAsia"/>
          <w:lang w:eastAsia="zh-CN"/>
        </w:rPr>
        <w:t xml:space="preserve">for PRACH </w:t>
      </w:r>
      <w:r w:rsidRPr="002A5B4B">
        <w:rPr>
          <w:rFonts w:eastAsia="DengXian" w:cs="Arial" w:hint="eastAsia"/>
          <w:lang w:eastAsia="zh-CN"/>
        </w:rPr>
        <w:t>preamble</w:t>
      </w:r>
      <w:r w:rsidRPr="002A5B4B">
        <w:rPr>
          <w:rFonts w:eastAsia="DengXian" w:cs="Arial"/>
        </w:rPr>
        <w:t xml:space="preserve"> format 0</w:t>
      </w:r>
      <w:r w:rsidRPr="002A5B4B">
        <w:rPr>
          <w:rFonts w:eastAsia="DengXian" w:cs="Arial" w:hint="eastAsia"/>
          <w:lang w:eastAsia="zh-CN"/>
        </w:rPr>
        <w:t xml:space="preserve"> </w:t>
      </w:r>
      <w:r w:rsidRPr="002A5B4B">
        <w:rPr>
          <w:rFonts w:eastAsia="DengXian"/>
        </w:rPr>
        <w:t>is presented in Figure 8.4.1.4.2-2.</w:t>
      </w:r>
    </w:p>
    <w:p w14:paraId="6CA6EDA3" w14:textId="77777777" w:rsidR="00C45907" w:rsidRPr="00931575" w:rsidRDefault="00C45907" w:rsidP="006F1F81">
      <w:pPr>
        <w:pStyle w:val="TH"/>
      </w:pPr>
      <w:r w:rsidRPr="00931575">
        <w:object w:dxaOrig="11028" w:dyaOrig="3010" w14:anchorId="58ADA04A">
          <v:shape id="_x0000_i1057" type="#_x0000_t75" style="width:468pt;height:129.6pt" o:ole="">
            <v:imagedata r:id="rId84" o:title=""/>
          </v:shape>
          <o:OLEObject Type="Embed" ProgID="Visio.Drawing.11" ShapeID="_x0000_i1057" DrawAspect="Content" ObjectID="_1731249132" r:id="rId85"/>
        </w:object>
      </w:r>
    </w:p>
    <w:p w14:paraId="324EBF77" w14:textId="77777777" w:rsidR="00C45907" w:rsidRPr="00931575" w:rsidRDefault="00C45907" w:rsidP="006F1F81">
      <w:pPr>
        <w:pStyle w:val="TF"/>
        <w:rPr>
          <w:rFonts w:cs="Arial"/>
          <w:lang w:eastAsia="zh-CN"/>
        </w:rPr>
      </w:pPr>
      <w:r w:rsidRPr="00931575">
        <w:t>Figure 8.4.1.4.2-2: Timing offset scheme</w:t>
      </w:r>
      <w:r w:rsidRPr="00931575">
        <w:rPr>
          <w:rFonts w:hint="eastAsia"/>
          <w:lang w:eastAsia="zh-CN"/>
        </w:rPr>
        <w:t xml:space="preserve"> for PRACH </w:t>
      </w:r>
      <w:r w:rsidRPr="00931575">
        <w:rPr>
          <w:rFonts w:cs="Arial" w:hint="eastAsia"/>
          <w:lang w:eastAsia="zh-CN"/>
        </w:rPr>
        <w:t>preamble</w:t>
      </w:r>
      <w:r w:rsidRPr="00931575">
        <w:rPr>
          <w:rFonts w:cs="Arial"/>
        </w:rPr>
        <w:t xml:space="preserve"> format 0</w:t>
      </w:r>
    </w:p>
    <w:p w14:paraId="352C6D59" w14:textId="5EC8AFDB" w:rsidR="000F63BD" w:rsidRPr="002A5B4B" w:rsidRDefault="000F63BD" w:rsidP="006F1F81">
      <w:pPr>
        <w:rPr>
          <w:rFonts w:eastAsia="DengXian"/>
          <w:lang w:eastAsia="zh-CN"/>
        </w:rPr>
      </w:pPr>
      <w:r w:rsidRPr="00E369BB">
        <w:rPr>
          <w:rFonts w:eastAsia="DengXian"/>
        </w:rPr>
        <w:t>Unless otherwise stated</w:t>
      </w:r>
      <w:r>
        <w:rPr>
          <w:rFonts w:eastAsia="DengXian"/>
        </w:rPr>
        <w:t>, t</w:t>
      </w:r>
      <w:r w:rsidRPr="002A5B4B">
        <w:rPr>
          <w:rFonts w:eastAsia="DengXian"/>
        </w:rPr>
        <w:t xml:space="preserve">he timing offset base value for PRACH preamble format </w:t>
      </w:r>
      <w:r w:rsidRPr="002A5B4B">
        <w:rPr>
          <w:rFonts w:eastAsia="DengXian" w:hint="eastAsia"/>
        </w:rPr>
        <w:t xml:space="preserve">A1, A2, A3, B4, C0 and C2 </w:t>
      </w:r>
      <w:r w:rsidRPr="002A5B4B">
        <w:rPr>
          <w:rFonts w:eastAsia="DengXian" w:hint="eastAsia"/>
          <w:lang w:eastAsia="zh-CN"/>
        </w:rPr>
        <w:t>is</w:t>
      </w:r>
      <w:r w:rsidRPr="002A5B4B">
        <w:rPr>
          <w:rFonts w:eastAsia="DengXian"/>
        </w:rPr>
        <w:t xml:space="preserve"> set to </w:t>
      </w:r>
      <w:r w:rsidRPr="002A5B4B">
        <w:rPr>
          <w:rFonts w:eastAsia="DengXian" w:hint="eastAsia"/>
        </w:rPr>
        <w:t>0</w:t>
      </w:r>
      <w:r w:rsidRPr="002A5B4B">
        <w:rPr>
          <w:rFonts w:eastAsia="DengXian"/>
        </w:rPr>
        <w:t>. This offset is increased within the loop, by adding in each step a value of 0.1us, until the end of the tested range, which is 0.</w:t>
      </w:r>
      <w:r w:rsidRPr="002A5B4B">
        <w:rPr>
          <w:rFonts w:eastAsia="DengXian" w:hint="eastAsia"/>
        </w:rPr>
        <w:t>8</w:t>
      </w:r>
      <w:r w:rsidRPr="002A5B4B">
        <w:rPr>
          <w:rFonts w:eastAsia="DengXian"/>
        </w:rPr>
        <w:t xml:space="preserve">us. Then the loop is being reset and the timing offset is set again to </w:t>
      </w:r>
      <w:r w:rsidRPr="002A5B4B">
        <w:rPr>
          <w:rFonts w:eastAsia="DengXian" w:hint="eastAsia"/>
        </w:rPr>
        <w:t>0</w:t>
      </w:r>
      <w:r w:rsidRPr="002A5B4B">
        <w:rPr>
          <w:rFonts w:eastAsia="DengXian"/>
        </w:rPr>
        <w:t xml:space="preserve">. The timing offset scheme for PRACH preamble format </w:t>
      </w:r>
      <w:r w:rsidRPr="002A5B4B">
        <w:rPr>
          <w:rFonts w:eastAsia="DengXian" w:hint="eastAsia"/>
        </w:rPr>
        <w:t xml:space="preserve">A1, A2, A3, B4, C0 and C2 </w:t>
      </w:r>
      <w:r w:rsidRPr="002A5B4B">
        <w:rPr>
          <w:rFonts w:eastAsia="DengXian" w:hint="eastAsia"/>
          <w:lang w:eastAsia="zh-CN"/>
        </w:rPr>
        <w:t>is</w:t>
      </w:r>
      <w:r w:rsidRPr="002A5B4B">
        <w:rPr>
          <w:rFonts w:eastAsia="DengXian"/>
        </w:rPr>
        <w:t xml:space="preserve"> presented in Figure 8.4.1.4.2-</w:t>
      </w:r>
      <w:r w:rsidRPr="002A5B4B">
        <w:rPr>
          <w:rFonts w:eastAsia="DengXian" w:hint="eastAsia"/>
        </w:rPr>
        <w:t>3</w:t>
      </w:r>
      <w:r w:rsidRPr="002A5B4B">
        <w:rPr>
          <w:rFonts w:eastAsia="DengXian"/>
        </w:rPr>
        <w:t>.</w:t>
      </w:r>
    </w:p>
    <w:p w14:paraId="03C9BEF7" w14:textId="77777777" w:rsidR="00C45907" w:rsidRPr="00931575" w:rsidRDefault="00C45907" w:rsidP="006F1F81">
      <w:pPr>
        <w:pStyle w:val="TH"/>
        <w:rPr>
          <w:lang w:eastAsia="zh-CN"/>
        </w:rPr>
      </w:pPr>
      <w:r w:rsidRPr="00931575">
        <w:object w:dxaOrig="9982" w:dyaOrig="3004" w14:anchorId="01D215B1">
          <v:shape id="_x0000_i1058" type="#_x0000_t75" style="width:453.6pt;height:129.6pt" o:ole="">
            <v:imagedata r:id="rId86" o:title=""/>
          </v:shape>
          <o:OLEObject Type="Embed" ProgID="Visio.Drawing.11" ShapeID="_x0000_i1058" DrawAspect="Content" ObjectID="_1731249133" r:id="rId87"/>
        </w:object>
      </w:r>
    </w:p>
    <w:p w14:paraId="7C1ED3DE" w14:textId="06E2C4B7" w:rsidR="00C45907" w:rsidRDefault="00C45907" w:rsidP="006F1F81">
      <w:pPr>
        <w:pStyle w:val="TF"/>
      </w:pPr>
      <w:r w:rsidRPr="00931575">
        <w:t>Figure 8.4.1.4.2-</w:t>
      </w:r>
      <w:r w:rsidRPr="00931575">
        <w:rPr>
          <w:rFonts w:hint="eastAsia"/>
        </w:rPr>
        <w:t>3</w:t>
      </w:r>
      <w:r w:rsidRPr="00931575">
        <w:t>: Timing offset scheme</w:t>
      </w:r>
      <w:r w:rsidRPr="00931575">
        <w:rPr>
          <w:rFonts w:hint="eastAsia"/>
        </w:rPr>
        <w:t xml:space="preserve"> for PRACH preamble</w:t>
      </w:r>
      <w:r w:rsidRPr="00931575">
        <w:t xml:space="preserve"> format </w:t>
      </w:r>
      <w:r w:rsidRPr="00931575">
        <w:rPr>
          <w:rFonts w:hint="eastAsia"/>
        </w:rPr>
        <w:t>A1 A2, A3, B4, C0 and C2</w:t>
      </w:r>
    </w:p>
    <w:p w14:paraId="3B80E245" w14:textId="77777777" w:rsidR="000F63BD" w:rsidRDefault="000F63BD" w:rsidP="006F1F81">
      <w:r>
        <w:t>For t</w:t>
      </w:r>
      <w:r w:rsidRPr="00E369BB">
        <w:t>est requirement</w:t>
      </w:r>
      <w:r>
        <w:t xml:space="preserve"> specified in </w:t>
      </w:r>
      <w:r w:rsidRPr="00E369BB">
        <w:t>Table 8.4.1.6.2-1</w:t>
      </w:r>
      <w:r>
        <w:t>, t</w:t>
      </w:r>
      <w:r w:rsidRPr="007C47BA">
        <w:t>he timing offset base value for PRACH preamble format C2 is set to 0. This offset is increased within the loop, by adding in each step a value of 0.</w:t>
      </w:r>
      <w:r>
        <w:t>48</w:t>
      </w:r>
      <w:r w:rsidRPr="007C47BA">
        <w:t xml:space="preserve">us, until the end of the tested range, which is </w:t>
      </w:r>
      <w:r>
        <w:t>4.8</w:t>
      </w:r>
      <w:r w:rsidRPr="007C47BA">
        <w:t>us. Then the loop is being reset and the timing offset is set again to 0. The timing offset scheme for PRACH preamble format C2 is presented in Figure 8.4.1.4.2-</w:t>
      </w:r>
      <w:r>
        <w:t>4</w:t>
      </w:r>
      <w:r w:rsidRPr="007C47BA">
        <w:t>.</w:t>
      </w:r>
    </w:p>
    <w:p w14:paraId="5A755698" w14:textId="77777777" w:rsidR="000F63BD" w:rsidRDefault="000F63BD" w:rsidP="006F1F81">
      <w:pPr>
        <w:pStyle w:val="TH"/>
      </w:pPr>
      <w:r>
        <w:rPr>
          <w:noProof/>
          <w:lang w:val="en-US" w:eastAsia="zh-CN"/>
        </w:rPr>
        <w:drawing>
          <wp:inline distT="0" distB="0" distL="0" distR="0" wp14:anchorId="123A2BFA" wp14:editId="5CB5D1C3">
            <wp:extent cx="6120765" cy="133540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20765" cy="1335405"/>
                    </a:xfrm>
                    <a:prstGeom prst="rect">
                      <a:avLst/>
                    </a:prstGeom>
                  </pic:spPr>
                </pic:pic>
              </a:graphicData>
            </a:graphic>
          </wp:inline>
        </w:drawing>
      </w:r>
    </w:p>
    <w:p w14:paraId="6287E3C7" w14:textId="77777777" w:rsidR="000F63BD" w:rsidRPr="00E369BB" w:rsidRDefault="000F63BD" w:rsidP="006F1F81">
      <w:pPr>
        <w:pStyle w:val="TF"/>
      </w:pPr>
      <w:r w:rsidRPr="002A5B4B">
        <w:t>Figure 8.4.1.4.2-</w:t>
      </w:r>
      <w:r>
        <w:t>4</w:t>
      </w:r>
      <w:r w:rsidRPr="002A5B4B">
        <w:t>: Timing offset scheme</w:t>
      </w:r>
      <w:r w:rsidRPr="002A5B4B">
        <w:rPr>
          <w:rFonts w:hint="eastAsia"/>
        </w:rPr>
        <w:t xml:space="preserve"> for PRACH preamble</w:t>
      </w:r>
      <w:r w:rsidRPr="002A5B4B">
        <w:t xml:space="preserve"> format </w:t>
      </w:r>
      <w:r w:rsidRPr="002A5B4B">
        <w:rPr>
          <w:rFonts w:hint="eastAsia"/>
        </w:rPr>
        <w:t>C2</w:t>
      </w:r>
    </w:p>
    <w:p w14:paraId="44A15561" w14:textId="77777777" w:rsidR="000F63BD" w:rsidRPr="00931575" w:rsidRDefault="000F63BD" w:rsidP="006F1F81"/>
    <w:p w14:paraId="45B2DDEA" w14:textId="32064A26" w:rsidR="00C45907" w:rsidRPr="00931575" w:rsidRDefault="00C45907" w:rsidP="00C45907">
      <w:pPr>
        <w:pStyle w:val="Heading4"/>
        <w:rPr>
          <w:lang w:eastAsia="zh-CN"/>
        </w:rPr>
      </w:pPr>
      <w:bookmarkStart w:id="11064" w:name="_Toc21103066"/>
      <w:bookmarkStart w:id="11065" w:name="_Toc29810915"/>
      <w:bookmarkStart w:id="11066" w:name="_Toc36636275"/>
      <w:bookmarkStart w:id="11067" w:name="_Toc37273221"/>
      <w:bookmarkStart w:id="11068" w:name="_Toc45886309"/>
      <w:bookmarkStart w:id="11069" w:name="_Toc53183354"/>
      <w:bookmarkStart w:id="11070" w:name="_Toc58916063"/>
      <w:bookmarkStart w:id="11071" w:name="_Toc58918244"/>
      <w:bookmarkStart w:id="11072" w:name="_Toc66694114"/>
      <w:bookmarkStart w:id="11073" w:name="_Toc74916137"/>
      <w:bookmarkStart w:id="11074" w:name="_Toc76114762"/>
      <w:bookmarkStart w:id="11075" w:name="_Toc76544648"/>
      <w:bookmarkStart w:id="11076" w:name="_Toc82536770"/>
      <w:bookmarkStart w:id="11077" w:name="_Toc89953063"/>
      <w:bookmarkStart w:id="11078" w:name="_Toc98766879"/>
      <w:bookmarkStart w:id="11079" w:name="_Toc99703242"/>
      <w:bookmarkStart w:id="11080" w:name="_Toc106207032"/>
      <w:bookmarkStart w:id="11081" w:name="_Toc115081034"/>
      <w:r w:rsidRPr="00931575">
        <w:t>8.4.1.5</w:t>
      </w:r>
      <w:r w:rsidRPr="00931575">
        <w:tab/>
        <w:t>Test requirement</w:t>
      </w:r>
      <w:bookmarkEnd w:id="11064"/>
      <w:bookmarkEnd w:id="11065"/>
      <w:bookmarkEnd w:id="11066"/>
      <w:bookmarkEnd w:id="11067"/>
      <w:r w:rsidR="00E25B82" w:rsidRPr="00931575">
        <w:t xml:space="preserve"> for Normal Mode</w:t>
      </w:r>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p>
    <w:p w14:paraId="79F833FE" w14:textId="77777777" w:rsidR="00C45907" w:rsidRPr="00931575" w:rsidRDefault="00C45907" w:rsidP="00C45907">
      <w:pPr>
        <w:pStyle w:val="Heading5"/>
        <w:rPr>
          <w:rFonts w:cs="Arial"/>
          <w:i/>
          <w:iCs/>
          <w:szCs w:val="22"/>
          <w:lang w:eastAsia="zh-CN"/>
        </w:rPr>
      </w:pPr>
      <w:bookmarkStart w:id="11082" w:name="_Toc21103067"/>
      <w:bookmarkStart w:id="11083" w:name="_Toc29810916"/>
      <w:bookmarkStart w:id="11084" w:name="_Toc36636276"/>
      <w:bookmarkStart w:id="11085" w:name="_Toc37273222"/>
      <w:bookmarkStart w:id="11086" w:name="_Toc45886310"/>
      <w:bookmarkStart w:id="11087" w:name="_Toc53183355"/>
      <w:bookmarkStart w:id="11088" w:name="_Toc58916064"/>
      <w:bookmarkStart w:id="11089" w:name="_Toc58918245"/>
      <w:bookmarkStart w:id="11090" w:name="_Toc66694115"/>
      <w:bookmarkStart w:id="11091" w:name="_Toc74916138"/>
      <w:bookmarkStart w:id="11092" w:name="_Toc76114763"/>
      <w:bookmarkStart w:id="11093" w:name="_Toc76544649"/>
      <w:bookmarkStart w:id="11094" w:name="_Toc82536771"/>
      <w:bookmarkStart w:id="11095" w:name="_Toc89953064"/>
      <w:bookmarkStart w:id="11096" w:name="_Toc98766880"/>
      <w:bookmarkStart w:id="11097" w:name="_Toc99703243"/>
      <w:bookmarkStart w:id="11098" w:name="_Toc106207033"/>
      <w:bookmarkStart w:id="11099" w:name="_Toc115081035"/>
      <w:r w:rsidRPr="00931575">
        <w:t>8.</w:t>
      </w:r>
      <w:r w:rsidRPr="00931575">
        <w:rPr>
          <w:rFonts w:hint="eastAsia"/>
          <w:lang w:eastAsia="zh-CN"/>
        </w:rPr>
        <w:t>4</w:t>
      </w:r>
      <w:r w:rsidRPr="00931575">
        <w:t>.</w:t>
      </w:r>
      <w:r w:rsidRPr="00931575">
        <w:rPr>
          <w:rFonts w:hint="eastAsia"/>
          <w:lang w:eastAsia="zh-CN"/>
        </w:rPr>
        <w:t>1</w:t>
      </w:r>
      <w:r w:rsidRPr="00931575">
        <w:rPr>
          <w:rFonts w:hint="eastAsia"/>
        </w:rPr>
        <w:t>.</w:t>
      </w:r>
      <w:r w:rsidRPr="00931575">
        <w:rPr>
          <w:rFonts w:hint="eastAsia"/>
          <w:lang w:eastAsia="zh-CN"/>
        </w:rPr>
        <w:t>5</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p>
    <w:p w14:paraId="41EF9D3F" w14:textId="19D88A8C" w:rsidR="00C45907" w:rsidRPr="00931575" w:rsidRDefault="00C45907" w:rsidP="006F1F81">
      <w:pPr>
        <w:rPr>
          <w:lang w:eastAsia="zh-CN"/>
        </w:rPr>
      </w:pPr>
      <w:r w:rsidRPr="00931575">
        <w:t>Pfa shall not exceed 0.1%. Pd shall not be below 99% for the SNRs in tables 8.4.1.5</w:t>
      </w:r>
      <w:r w:rsidRPr="00931575">
        <w:rPr>
          <w:rFonts w:hint="eastAsia"/>
          <w:lang w:eastAsia="zh-CN"/>
        </w:rPr>
        <w:t>.1</w:t>
      </w:r>
      <w:r w:rsidRPr="00931575">
        <w:t>-1</w:t>
      </w:r>
      <w:r w:rsidRPr="00931575">
        <w:rPr>
          <w:rFonts w:hint="eastAsia"/>
          <w:lang w:eastAsia="zh-CN"/>
        </w:rPr>
        <w:t xml:space="preserve"> to </w:t>
      </w:r>
      <w:r w:rsidR="009D0ED3" w:rsidRPr="00931575">
        <w:t>8.4.1.5</w:t>
      </w:r>
      <w:r w:rsidR="009D0ED3" w:rsidRPr="00931575">
        <w:rPr>
          <w:rFonts w:hint="eastAsia"/>
          <w:lang w:eastAsia="zh-CN"/>
        </w:rPr>
        <w:t>.1</w:t>
      </w:r>
      <w:r w:rsidR="009D0ED3" w:rsidRPr="00931575">
        <w:t>-</w:t>
      </w:r>
      <w:r w:rsidR="00591ED5" w:rsidRPr="00931575">
        <w:rPr>
          <w:lang w:eastAsia="zh-CN"/>
        </w:rPr>
        <w:t>3</w:t>
      </w:r>
      <w:r w:rsidR="00591ED5" w:rsidRPr="00931575">
        <w:t>.</w:t>
      </w:r>
    </w:p>
    <w:p w14:paraId="20704B09" w14:textId="77777777" w:rsidR="00C45907" w:rsidRPr="00931575" w:rsidRDefault="00C45907" w:rsidP="006F1F81">
      <w:pPr>
        <w:pStyle w:val="TH"/>
        <w:rPr>
          <w:lang w:eastAsia="zh-CN"/>
        </w:rPr>
      </w:pPr>
      <w:r w:rsidRPr="00931575">
        <w:lastRenderedPageBreak/>
        <w:t>Table 8.4.1.5</w:t>
      </w:r>
      <w:r w:rsidRPr="00931575">
        <w:rPr>
          <w:rFonts w:hint="eastAsia"/>
          <w:lang w:eastAsia="zh-CN"/>
        </w:rPr>
        <w:t>.1-1</w:t>
      </w:r>
      <w:r w:rsidRPr="00931575">
        <w:t xml:space="preserve">: PRACH missed detection </w:t>
      </w:r>
      <w:r w:rsidRPr="00931575">
        <w:rPr>
          <w:rFonts w:hint="eastAsia"/>
          <w:lang w:eastAsia="zh-CN"/>
        </w:rPr>
        <w:t xml:space="preserve">test </w:t>
      </w:r>
      <w:r w:rsidRPr="00931575">
        <w:t>requirements for Normal Mode</w:t>
      </w:r>
      <w:r w:rsidRPr="00931575">
        <w:rPr>
          <w:rFonts w:hint="eastAsia"/>
          <w:lang w:eastAsia="zh-CN"/>
        </w:rPr>
        <w:t>, 1.25</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1411"/>
        <w:gridCol w:w="1572"/>
        <w:gridCol w:w="1240"/>
        <w:gridCol w:w="917"/>
      </w:tblGrid>
      <w:tr w:rsidR="00671831" w:rsidRPr="00931575" w14:paraId="0D10235E" w14:textId="77777777" w:rsidTr="00671831">
        <w:trPr>
          <w:cantSplit/>
          <w:jc w:val="center"/>
        </w:trPr>
        <w:tc>
          <w:tcPr>
            <w:tcW w:w="1212" w:type="dxa"/>
            <w:tcBorders>
              <w:bottom w:val="nil"/>
            </w:tcBorders>
            <w:shd w:val="clear" w:color="auto" w:fill="auto"/>
          </w:tcPr>
          <w:p w14:paraId="0EFB673F" w14:textId="17748BAE" w:rsidR="00671831" w:rsidRPr="00931575" w:rsidRDefault="00671831" w:rsidP="006F1F81">
            <w:pPr>
              <w:pStyle w:val="TAH"/>
            </w:pPr>
            <w:r w:rsidRPr="00931575">
              <w:t>Number of TX</w:t>
            </w:r>
          </w:p>
        </w:tc>
        <w:tc>
          <w:tcPr>
            <w:tcW w:w="1411" w:type="dxa"/>
            <w:tcBorders>
              <w:bottom w:val="nil"/>
            </w:tcBorders>
            <w:shd w:val="clear" w:color="auto" w:fill="auto"/>
          </w:tcPr>
          <w:p w14:paraId="5DB4A098" w14:textId="75063BCA" w:rsidR="00671831" w:rsidRPr="00931575" w:rsidRDefault="00671831" w:rsidP="006F1F81">
            <w:pPr>
              <w:pStyle w:val="TAH"/>
            </w:pPr>
            <w:r w:rsidRPr="00931575">
              <w:t>Number of demodulation</w:t>
            </w:r>
          </w:p>
        </w:tc>
        <w:tc>
          <w:tcPr>
            <w:tcW w:w="1572" w:type="dxa"/>
            <w:tcBorders>
              <w:bottom w:val="nil"/>
            </w:tcBorders>
            <w:shd w:val="clear" w:color="auto" w:fill="auto"/>
          </w:tcPr>
          <w:p w14:paraId="7581D6B6" w14:textId="026CF2CB" w:rsidR="00671831" w:rsidRPr="00931575" w:rsidRDefault="00671831" w:rsidP="006F1F81">
            <w:pPr>
              <w:pStyle w:val="TAH"/>
            </w:pPr>
            <w:r w:rsidRPr="00931575">
              <w:t>Propagation conditions and</w:t>
            </w:r>
          </w:p>
        </w:tc>
        <w:tc>
          <w:tcPr>
            <w:tcW w:w="1240" w:type="dxa"/>
            <w:tcBorders>
              <w:bottom w:val="nil"/>
            </w:tcBorders>
            <w:shd w:val="clear" w:color="auto" w:fill="auto"/>
          </w:tcPr>
          <w:p w14:paraId="1116E8C0" w14:textId="77777777" w:rsidR="00671831" w:rsidRPr="00931575" w:rsidRDefault="00671831" w:rsidP="006F1F81">
            <w:pPr>
              <w:pStyle w:val="TAH"/>
            </w:pPr>
            <w:r w:rsidRPr="00931575">
              <w:t>Frequency offset</w:t>
            </w:r>
          </w:p>
        </w:tc>
        <w:tc>
          <w:tcPr>
            <w:tcW w:w="917" w:type="dxa"/>
          </w:tcPr>
          <w:p w14:paraId="36EBBF21" w14:textId="77777777" w:rsidR="00671831" w:rsidRPr="00931575" w:rsidRDefault="00671831" w:rsidP="006F1F81">
            <w:pPr>
              <w:pStyle w:val="TAH"/>
            </w:pPr>
            <w:r w:rsidRPr="00931575">
              <w:t>SNR (dB)</w:t>
            </w:r>
          </w:p>
        </w:tc>
      </w:tr>
      <w:tr w:rsidR="00671831" w:rsidRPr="00931575" w14:paraId="4D310364" w14:textId="77777777" w:rsidTr="00671831">
        <w:trPr>
          <w:cantSplit/>
          <w:jc w:val="center"/>
        </w:trPr>
        <w:tc>
          <w:tcPr>
            <w:tcW w:w="1212" w:type="dxa"/>
            <w:tcBorders>
              <w:top w:val="nil"/>
              <w:bottom w:val="single" w:sz="4" w:space="0" w:color="auto"/>
            </w:tcBorders>
            <w:shd w:val="clear" w:color="auto" w:fill="auto"/>
          </w:tcPr>
          <w:p w14:paraId="3F29807A" w14:textId="6D1F4A1B" w:rsidR="00671831" w:rsidRPr="00931575" w:rsidRDefault="00671831" w:rsidP="006F1F81">
            <w:pPr>
              <w:pStyle w:val="TAH"/>
            </w:pPr>
            <w:r w:rsidRPr="00931575">
              <w:t>antennas</w:t>
            </w:r>
          </w:p>
        </w:tc>
        <w:tc>
          <w:tcPr>
            <w:tcW w:w="1411" w:type="dxa"/>
            <w:tcBorders>
              <w:top w:val="nil"/>
              <w:bottom w:val="single" w:sz="4" w:space="0" w:color="auto"/>
            </w:tcBorders>
            <w:shd w:val="clear" w:color="auto" w:fill="auto"/>
          </w:tcPr>
          <w:p w14:paraId="36328C0E" w14:textId="0B30B869" w:rsidR="00671831" w:rsidRPr="00931575" w:rsidRDefault="00671831" w:rsidP="006F1F81">
            <w:pPr>
              <w:pStyle w:val="TAH"/>
            </w:pPr>
            <w:r w:rsidRPr="00931575">
              <w:t>branches</w:t>
            </w:r>
          </w:p>
        </w:tc>
        <w:tc>
          <w:tcPr>
            <w:tcW w:w="1572" w:type="dxa"/>
            <w:tcBorders>
              <w:top w:val="nil"/>
            </w:tcBorders>
            <w:shd w:val="clear" w:color="auto" w:fill="auto"/>
          </w:tcPr>
          <w:p w14:paraId="4C33D6B8" w14:textId="28AB0ADF" w:rsidR="00671831" w:rsidRPr="00931575" w:rsidRDefault="00671831" w:rsidP="006F1F81">
            <w:pPr>
              <w:pStyle w:val="TAH"/>
            </w:pPr>
            <w:r w:rsidRPr="00931575">
              <w:t>correlation matrix (annex J)</w:t>
            </w:r>
          </w:p>
        </w:tc>
        <w:tc>
          <w:tcPr>
            <w:tcW w:w="1240" w:type="dxa"/>
            <w:tcBorders>
              <w:top w:val="nil"/>
            </w:tcBorders>
            <w:shd w:val="clear" w:color="auto" w:fill="auto"/>
          </w:tcPr>
          <w:p w14:paraId="7BC11E51" w14:textId="77777777" w:rsidR="00671831" w:rsidRPr="00931575" w:rsidRDefault="00671831" w:rsidP="006F1F81">
            <w:pPr>
              <w:pStyle w:val="TAH"/>
            </w:pPr>
          </w:p>
        </w:tc>
        <w:tc>
          <w:tcPr>
            <w:tcW w:w="917" w:type="dxa"/>
          </w:tcPr>
          <w:p w14:paraId="3AB50296" w14:textId="77777777" w:rsidR="00671831" w:rsidRPr="00931575" w:rsidRDefault="00671831" w:rsidP="006F1F81">
            <w:pPr>
              <w:pStyle w:val="TAH"/>
            </w:pPr>
            <w:r w:rsidRPr="00931575">
              <w:t>Burst format 0</w:t>
            </w:r>
          </w:p>
        </w:tc>
      </w:tr>
      <w:tr w:rsidR="00671831" w:rsidRPr="00931575" w14:paraId="10E23834" w14:textId="77777777" w:rsidTr="00671831">
        <w:trPr>
          <w:cantSplit/>
          <w:jc w:val="center"/>
        </w:trPr>
        <w:tc>
          <w:tcPr>
            <w:tcW w:w="1212" w:type="dxa"/>
            <w:tcBorders>
              <w:bottom w:val="nil"/>
            </w:tcBorders>
            <w:shd w:val="clear" w:color="auto" w:fill="auto"/>
          </w:tcPr>
          <w:p w14:paraId="6C5BF76E" w14:textId="77777777" w:rsidR="00671831" w:rsidRPr="00931575" w:rsidRDefault="00671831" w:rsidP="006F1F81">
            <w:pPr>
              <w:pStyle w:val="TAC"/>
            </w:pPr>
            <w:r w:rsidRPr="00931575">
              <w:t>1</w:t>
            </w:r>
          </w:p>
        </w:tc>
        <w:tc>
          <w:tcPr>
            <w:tcW w:w="1411" w:type="dxa"/>
            <w:tcBorders>
              <w:bottom w:val="nil"/>
            </w:tcBorders>
            <w:shd w:val="clear" w:color="auto" w:fill="auto"/>
          </w:tcPr>
          <w:p w14:paraId="1F302A94" w14:textId="77777777" w:rsidR="00671831" w:rsidRPr="00931575" w:rsidRDefault="00671831" w:rsidP="006F1F81">
            <w:pPr>
              <w:pStyle w:val="TAC"/>
            </w:pPr>
            <w:r w:rsidRPr="00931575">
              <w:t>2</w:t>
            </w:r>
          </w:p>
        </w:tc>
        <w:tc>
          <w:tcPr>
            <w:tcW w:w="1572" w:type="dxa"/>
          </w:tcPr>
          <w:p w14:paraId="15DE2DBC" w14:textId="77777777" w:rsidR="00671831" w:rsidRPr="00931575" w:rsidRDefault="00671831" w:rsidP="006F1F81">
            <w:pPr>
              <w:pStyle w:val="TAC"/>
              <w:rPr>
                <w:lang w:eastAsia="zh-CN"/>
              </w:rPr>
            </w:pPr>
            <w:r w:rsidRPr="00931575">
              <w:rPr>
                <w:rFonts w:hint="eastAsia"/>
                <w:lang w:eastAsia="zh-CN"/>
              </w:rPr>
              <w:t>AWGN</w:t>
            </w:r>
          </w:p>
        </w:tc>
        <w:tc>
          <w:tcPr>
            <w:tcW w:w="1240" w:type="dxa"/>
          </w:tcPr>
          <w:p w14:paraId="078D4118" w14:textId="77777777" w:rsidR="00671831" w:rsidRPr="00931575" w:rsidRDefault="00671831" w:rsidP="006F1F81">
            <w:pPr>
              <w:pStyle w:val="TAC"/>
              <w:rPr>
                <w:lang w:eastAsia="zh-CN"/>
              </w:rPr>
            </w:pPr>
            <w:r w:rsidRPr="00931575">
              <w:rPr>
                <w:rFonts w:hint="eastAsia"/>
                <w:lang w:eastAsia="zh-CN"/>
              </w:rPr>
              <w:t>0</w:t>
            </w:r>
          </w:p>
        </w:tc>
        <w:tc>
          <w:tcPr>
            <w:tcW w:w="917" w:type="dxa"/>
          </w:tcPr>
          <w:p w14:paraId="5106E73F" w14:textId="77777777" w:rsidR="00671831" w:rsidRPr="00931575" w:rsidRDefault="00671831" w:rsidP="006F1F81">
            <w:pPr>
              <w:pStyle w:val="TAC"/>
              <w:rPr>
                <w:lang w:eastAsia="zh-CN"/>
              </w:rPr>
            </w:pPr>
            <w:r w:rsidRPr="00931575">
              <w:rPr>
                <w:rFonts w:hint="eastAsia"/>
                <w:lang w:eastAsia="zh-CN"/>
              </w:rPr>
              <w:t>-14.</w:t>
            </w:r>
            <w:r w:rsidRPr="00931575">
              <w:rPr>
                <w:lang w:eastAsia="zh-CN"/>
              </w:rPr>
              <w:t>2</w:t>
            </w:r>
          </w:p>
        </w:tc>
      </w:tr>
      <w:tr w:rsidR="00671831" w:rsidRPr="00931575" w14:paraId="1CE02C82" w14:textId="77777777" w:rsidTr="00671831">
        <w:trPr>
          <w:cantSplit/>
          <w:jc w:val="center"/>
        </w:trPr>
        <w:tc>
          <w:tcPr>
            <w:tcW w:w="1212" w:type="dxa"/>
            <w:tcBorders>
              <w:top w:val="nil"/>
            </w:tcBorders>
            <w:shd w:val="clear" w:color="auto" w:fill="auto"/>
          </w:tcPr>
          <w:p w14:paraId="5192CDF9" w14:textId="77777777" w:rsidR="00671831" w:rsidRPr="00931575" w:rsidRDefault="00671831" w:rsidP="006F1F81">
            <w:pPr>
              <w:pStyle w:val="TAC"/>
            </w:pPr>
          </w:p>
        </w:tc>
        <w:tc>
          <w:tcPr>
            <w:tcW w:w="1411" w:type="dxa"/>
            <w:tcBorders>
              <w:top w:val="nil"/>
            </w:tcBorders>
            <w:shd w:val="clear" w:color="auto" w:fill="auto"/>
          </w:tcPr>
          <w:p w14:paraId="07F4B44F" w14:textId="77777777" w:rsidR="00671831" w:rsidRPr="00931575" w:rsidRDefault="00671831" w:rsidP="006F1F81">
            <w:pPr>
              <w:pStyle w:val="TAC"/>
            </w:pPr>
          </w:p>
        </w:tc>
        <w:tc>
          <w:tcPr>
            <w:tcW w:w="1572" w:type="dxa"/>
          </w:tcPr>
          <w:p w14:paraId="51B5EEEC" w14:textId="77777777" w:rsidR="00671831" w:rsidRPr="00931575" w:rsidRDefault="00671831" w:rsidP="006F1F81">
            <w:pPr>
              <w:pStyle w:val="TAC"/>
              <w:rPr>
                <w:lang w:eastAsia="zh-CN"/>
              </w:rPr>
            </w:pPr>
            <w:r w:rsidRPr="00931575">
              <w:rPr>
                <w:rFonts w:hint="eastAsia"/>
                <w:lang w:eastAsia="zh-CN"/>
              </w:rPr>
              <w:t>TDLC300-100</w:t>
            </w:r>
            <w:r w:rsidRPr="00931575">
              <w:rPr>
                <w:lang w:eastAsia="zh-CN"/>
              </w:rPr>
              <w:t xml:space="preserve"> Low</w:t>
            </w:r>
          </w:p>
        </w:tc>
        <w:tc>
          <w:tcPr>
            <w:tcW w:w="1240" w:type="dxa"/>
          </w:tcPr>
          <w:p w14:paraId="4B9BC4BA" w14:textId="77777777" w:rsidR="00671831" w:rsidRPr="00931575" w:rsidRDefault="00671831" w:rsidP="006F1F81">
            <w:pPr>
              <w:pStyle w:val="TAC"/>
              <w:rPr>
                <w:lang w:eastAsia="zh-CN"/>
              </w:rPr>
            </w:pPr>
            <w:r w:rsidRPr="00931575">
              <w:rPr>
                <w:rFonts w:hint="eastAsia"/>
                <w:lang w:eastAsia="zh-CN"/>
              </w:rPr>
              <w:t xml:space="preserve">400 </w:t>
            </w:r>
            <w:r w:rsidRPr="00931575">
              <w:t>Hz</w:t>
            </w:r>
            <w:r w:rsidRPr="00931575" w:rsidDel="001B2AD9">
              <w:rPr>
                <w:rFonts w:hint="eastAsia"/>
                <w:lang w:eastAsia="zh-CN"/>
              </w:rPr>
              <w:t xml:space="preserve"> </w:t>
            </w:r>
          </w:p>
        </w:tc>
        <w:tc>
          <w:tcPr>
            <w:tcW w:w="917" w:type="dxa"/>
          </w:tcPr>
          <w:p w14:paraId="31D6EA1D" w14:textId="77777777" w:rsidR="00671831" w:rsidRPr="00931575" w:rsidRDefault="00671831" w:rsidP="006F1F81">
            <w:pPr>
              <w:pStyle w:val="TAC"/>
              <w:rPr>
                <w:lang w:eastAsia="zh-CN"/>
              </w:rPr>
            </w:pPr>
            <w:r w:rsidRPr="00931575">
              <w:rPr>
                <w:rFonts w:hint="eastAsia"/>
                <w:lang w:eastAsia="zh-CN"/>
              </w:rPr>
              <w:t>-6.</w:t>
            </w:r>
            <w:r w:rsidRPr="00931575">
              <w:rPr>
                <w:lang w:eastAsia="zh-CN"/>
              </w:rPr>
              <w:t>0</w:t>
            </w:r>
          </w:p>
        </w:tc>
      </w:tr>
    </w:tbl>
    <w:p w14:paraId="5F184620" w14:textId="77777777" w:rsidR="00C45907" w:rsidRPr="00931575" w:rsidRDefault="00C45907" w:rsidP="006F1F81">
      <w:pPr>
        <w:rPr>
          <w:noProof/>
          <w:lang w:eastAsia="zh-CN"/>
        </w:rPr>
      </w:pPr>
    </w:p>
    <w:p w14:paraId="41471DBB" w14:textId="77777777" w:rsidR="00C45907" w:rsidRPr="00931575" w:rsidRDefault="00C45907" w:rsidP="006F1F81">
      <w:pPr>
        <w:pStyle w:val="TH"/>
        <w:rPr>
          <w:lang w:eastAsia="zh-CN"/>
        </w:rPr>
      </w:pPr>
      <w:r w:rsidRPr="00931575">
        <w:t>Table 8.4.1.5</w:t>
      </w:r>
      <w:r w:rsidRPr="00931575">
        <w:rPr>
          <w:rFonts w:hint="eastAsia"/>
          <w:lang w:eastAsia="zh-CN"/>
        </w:rPr>
        <w:t>.1-2</w:t>
      </w:r>
      <w:r w:rsidRPr="00931575">
        <w:t xml:space="preserve">: PRACH missed detection </w:t>
      </w:r>
      <w:r w:rsidRPr="00931575">
        <w:rPr>
          <w:rFonts w:hint="eastAsia"/>
          <w:lang w:eastAsia="zh-CN"/>
        </w:rPr>
        <w:t xml:space="preserve">test </w:t>
      </w:r>
      <w:r w:rsidRPr="00931575">
        <w:t>requirements for Normal Mode</w:t>
      </w:r>
      <w:r w:rsidRPr="00931575">
        <w:rPr>
          <w:rFonts w:hint="eastAsia"/>
          <w:lang w:eastAsia="zh-CN"/>
        </w:rPr>
        <w:t>, 15</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671831" w:rsidRPr="00931575" w14:paraId="08C8DDEC" w14:textId="77777777" w:rsidTr="00671831">
        <w:trPr>
          <w:cantSplit/>
          <w:jc w:val="center"/>
        </w:trPr>
        <w:tc>
          <w:tcPr>
            <w:tcW w:w="1008" w:type="dxa"/>
            <w:tcBorders>
              <w:bottom w:val="nil"/>
            </w:tcBorders>
            <w:shd w:val="clear" w:color="auto" w:fill="auto"/>
          </w:tcPr>
          <w:p w14:paraId="604C5C2F" w14:textId="4BB0C609" w:rsidR="00671831" w:rsidRPr="00931575" w:rsidRDefault="00671831" w:rsidP="006F1F81">
            <w:pPr>
              <w:pStyle w:val="TAH"/>
            </w:pPr>
            <w:r w:rsidRPr="00931575">
              <w:t>Number</w:t>
            </w:r>
          </w:p>
        </w:tc>
        <w:tc>
          <w:tcPr>
            <w:tcW w:w="1396" w:type="dxa"/>
            <w:tcBorders>
              <w:bottom w:val="nil"/>
            </w:tcBorders>
            <w:shd w:val="clear" w:color="auto" w:fill="auto"/>
          </w:tcPr>
          <w:p w14:paraId="6C795B53" w14:textId="12BEA6A2" w:rsidR="00671831" w:rsidRPr="00931575" w:rsidRDefault="00671831" w:rsidP="006F1F81">
            <w:pPr>
              <w:pStyle w:val="TAH"/>
            </w:pPr>
            <w:r w:rsidRPr="00931575">
              <w:t>Number of</w:t>
            </w:r>
          </w:p>
        </w:tc>
        <w:tc>
          <w:tcPr>
            <w:tcW w:w="1438" w:type="dxa"/>
            <w:tcBorders>
              <w:bottom w:val="nil"/>
            </w:tcBorders>
            <w:shd w:val="clear" w:color="auto" w:fill="auto"/>
          </w:tcPr>
          <w:p w14:paraId="06B180B5" w14:textId="29585C2B" w:rsidR="00671831" w:rsidRPr="00931575" w:rsidRDefault="00671831" w:rsidP="006F1F81">
            <w:pPr>
              <w:pStyle w:val="TAH"/>
            </w:pPr>
            <w:r w:rsidRPr="00931575">
              <w:t>Propagation</w:t>
            </w:r>
          </w:p>
        </w:tc>
        <w:tc>
          <w:tcPr>
            <w:tcW w:w="1127" w:type="dxa"/>
            <w:tcBorders>
              <w:bottom w:val="nil"/>
            </w:tcBorders>
            <w:shd w:val="clear" w:color="auto" w:fill="auto"/>
          </w:tcPr>
          <w:p w14:paraId="62A3557A" w14:textId="66D36097" w:rsidR="00671831" w:rsidRPr="00931575" w:rsidRDefault="00671831" w:rsidP="006F1F81">
            <w:pPr>
              <w:pStyle w:val="TAH"/>
            </w:pPr>
            <w:r w:rsidRPr="00931575">
              <w:t>Frequency</w:t>
            </w:r>
          </w:p>
        </w:tc>
        <w:tc>
          <w:tcPr>
            <w:tcW w:w="4662" w:type="dxa"/>
            <w:gridSpan w:val="6"/>
          </w:tcPr>
          <w:p w14:paraId="2F130C3A" w14:textId="77777777" w:rsidR="00671831" w:rsidRPr="00931575" w:rsidRDefault="00671831" w:rsidP="006F1F81">
            <w:pPr>
              <w:pStyle w:val="TAH"/>
            </w:pPr>
            <w:r w:rsidRPr="00931575">
              <w:t>SNR (dB)</w:t>
            </w:r>
          </w:p>
        </w:tc>
      </w:tr>
      <w:tr w:rsidR="00671831" w:rsidRPr="00931575" w14:paraId="7B5ED007" w14:textId="77777777" w:rsidTr="00671831">
        <w:trPr>
          <w:cantSplit/>
          <w:jc w:val="center"/>
        </w:trPr>
        <w:tc>
          <w:tcPr>
            <w:tcW w:w="1008" w:type="dxa"/>
            <w:tcBorders>
              <w:top w:val="nil"/>
              <w:bottom w:val="single" w:sz="4" w:space="0" w:color="auto"/>
            </w:tcBorders>
            <w:shd w:val="clear" w:color="auto" w:fill="auto"/>
          </w:tcPr>
          <w:p w14:paraId="1CF659D7" w14:textId="34B6A17E" w:rsidR="00671831" w:rsidRPr="00931575" w:rsidRDefault="00671831" w:rsidP="006F1F81">
            <w:pPr>
              <w:pStyle w:val="TAH"/>
            </w:pPr>
            <w:r w:rsidRPr="00931575">
              <w:t>of TX antennas</w:t>
            </w:r>
          </w:p>
        </w:tc>
        <w:tc>
          <w:tcPr>
            <w:tcW w:w="1396" w:type="dxa"/>
            <w:tcBorders>
              <w:top w:val="nil"/>
              <w:bottom w:val="single" w:sz="4" w:space="0" w:color="auto"/>
            </w:tcBorders>
            <w:shd w:val="clear" w:color="auto" w:fill="auto"/>
          </w:tcPr>
          <w:p w14:paraId="31E13BF0" w14:textId="370B5451" w:rsidR="00671831" w:rsidRPr="00931575" w:rsidRDefault="00671831" w:rsidP="006F1F81">
            <w:pPr>
              <w:pStyle w:val="TAH"/>
            </w:pPr>
            <w:r w:rsidRPr="00931575">
              <w:t>demodulation branches</w:t>
            </w:r>
          </w:p>
        </w:tc>
        <w:tc>
          <w:tcPr>
            <w:tcW w:w="1438" w:type="dxa"/>
            <w:tcBorders>
              <w:top w:val="nil"/>
            </w:tcBorders>
            <w:shd w:val="clear" w:color="auto" w:fill="auto"/>
          </w:tcPr>
          <w:p w14:paraId="28C52DD2" w14:textId="3DD4B42A" w:rsidR="00671831" w:rsidRPr="00282498" w:rsidRDefault="00671831"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2F7B9DA4" w14:textId="562D651C" w:rsidR="00671831" w:rsidRPr="00931575" w:rsidRDefault="00671831" w:rsidP="006F1F81">
            <w:pPr>
              <w:pStyle w:val="TAH"/>
            </w:pPr>
            <w:r w:rsidRPr="00931575">
              <w:t>offset</w:t>
            </w:r>
          </w:p>
        </w:tc>
        <w:tc>
          <w:tcPr>
            <w:tcW w:w="777" w:type="dxa"/>
          </w:tcPr>
          <w:p w14:paraId="345B79F1" w14:textId="77777777" w:rsidR="00671831" w:rsidRPr="00931575" w:rsidRDefault="00671831" w:rsidP="006F1F81">
            <w:pPr>
              <w:pStyle w:val="TAH"/>
            </w:pPr>
            <w:r w:rsidRPr="00931575">
              <w:t xml:space="preserve">Burst format </w:t>
            </w:r>
            <w:r w:rsidRPr="00931575">
              <w:rPr>
                <w:rFonts w:hint="eastAsia"/>
              </w:rPr>
              <w:t>A1</w:t>
            </w:r>
          </w:p>
        </w:tc>
        <w:tc>
          <w:tcPr>
            <w:tcW w:w="777" w:type="dxa"/>
          </w:tcPr>
          <w:p w14:paraId="3461D277" w14:textId="77777777" w:rsidR="00671831" w:rsidRPr="00931575" w:rsidRDefault="00671831" w:rsidP="006F1F81">
            <w:pPr>
              <w:pStyle w:val="TAH"/>
            </w:pPr>
            <w:r w:rsidRPr="00931575">
              <w:t xml:space="preserve">Burst format </w:t>
            </w:r>
            <w:r w:rsidRPr="00931575">
              <w:rPr>
                <w:rFonts w:hint="eastAsia"/>
              </w:rPr>
              <w:t>A2</w:t>
            </w:r>
          </w:p>
        </w:tc>
        <w:tc>
          <w:tcPr>
            <w:tcW w:w="777" w:type="dxa"/>
          </w:tcPr>
          <w:p w14:paraId="27D3F6C0" w14:textId="77777777" w:rsidR="00671831" w:rsidRPr="00931575" w:rsidRDefault="00671831" w:rsidP="006F1F81">
            <w:pPr>
              <w:pStyle w:val="TAH"/>
            </w:pPr>
            <w:r w:rsidRPr="00931575">
              <w:t xml:space="preserve">Burst format </w:t>
            </w:r>
            <w:r w:rsidRPr="00931575">
              <w:rPr>
                <w:rFonts w:hint="eastAsia"/>
              </w:rPr>
              <w:t>A3</w:t>
            </w:r>
          </w:p>
        </w:tc>
        <w:tc>
          <w:tcPr>
            <w:tcW w:w="777" w:type="dxa"/>
          </w:tcPr>
          <w:p w14:paraId="09ADDD39" w14:textId="77777777" w:rsidR="00671831" w:rsidRPr="00931575" w:rsidRDefault="00671831" w:rsidP="006F1F81">
            <w:pPr>
              <w:pStyle w:val="TAH"/>
            </w:pPr>
            <w:r w:rsidRPr="00931575">
              <w:t xml:space="preserve">Burst format </w:t>
            </w:r>
            <w:r w:rsidRPr="00931575">
              <w:rPr>
                <w:rFonts w:hint="eastAsia"/>
              </w:rPr>
              <w:t>B4</w:t>
            </w:r>
          </w:p>
        </w:tc>
        <w:tc>
          <w:tcPr>
            <w:tcW w:w="777" w:type="dxa"/>
          </w:tcPr>
          <w:p w14:paraId="6E0C9365" w14:textId="77777777" w:rsidR="00671831" w:rsidRPr="00931575" w:rsidRDefault="00671831" w:rsidP="006F1F81">
            <w:pPr>
              <w:pStyle w:val="TAH"/>
            </w:pPr>
            <w:r w:rsidRPr="00931575">
              <w:t xml:space="preserve">Burst format </w:t>
            </w:r>
            <w:r w:rsidRPr="00931575">
              <w:rPr>
                <w:rFonts w:hint="eastAsia"/>
              </w:rPr>
              <w:t>C0</w:t>
            </w:r>
          </w:p>
        </w:tc>
        <w:tc>
          <w:tcPr>
            <w:tcW w:w="777" w:type="dxa"/>
          </w:tcPr>
          <w:p w14:paraId="737F72AA" w14:textId="77777777" w:rsidR="00671831" w:rsidRPr="00931575" w:rsidRDefault="00671831" w:rsidP="006F1F81">
            <w:pPr>
              <w:pStyle w:val="TAH"/>
            </w:pPr>
            <w:r w:rsidRPr="00931575">
              <w:t xml:space="preserve">Burst format </w:t>
            </w:r>
            <w:r w:rsidRPr="00931575">
              <w:rPr>
                <w:rFonts w:hint="eastAsia"/>
              </w:rPr>
              <w:t>C2</w:t>
            </w:r>
          </w:p>
        </w:tc>
      </w:tr>
      <w:tr w:rsidR="00671831" w:rsidRPr="00931575" w14:paraId="5B1CB4CA" w14:textId="77777777" w:rsidTr="00671831">
        <w:trPr>
          <w:cantSplit/>
          <w:jc w:val="center"/>
        </w:trPr>
        <w:tc>
          <w:tcPr>
            <w:tcW w:w="1008" w:type="dxa"/>
            <w:tcBorders>
              <w:bottom w:val="nil"/>
            </w:tcBorders>
            <w:shd w:val="clear" w:color="auto" w:fill="auto"/>
          </w:tcPr>
          <w:p w14:paraId="7F5F8883" w14:textId="77777777" w:rsidR="00671831" w:rsidRPr="00931575" w:rsidRDefault="00671831" w:rsidP="006F1F81">
            <w:pPr>
              <w:pStyle w:val="TAC"/>
            </w:pPr>
            <w:r w:rsidRPr="00931575">
              <w:t>1</w:t>
            </w:r>
          </w:p>
        </w:tc>
        <w:tc>
          <w:tcPr>
            <w:tcW w:w="1396" w:type="dxa"/>
            <w:tcBorders>
              <w:bottom w:val="nil"/>
            </w:tcBorders>
            <w:shd w:val="clear" w:color="auto" w:fill="auto"/>
          </w:tcPr>
          <w:p w14:paraId="0F05000E" w14:textId="77777777" w:rsidR="00671831" w:rsidRPr="00931575" w:rsidRDefault="00671831" w:rsidP="006F1F81">
            <w:pPr>
              <w:pStyle w:val="TAC"/>
            </w:pPr>
            <w:r w:rsidRPr="00931575">
              <w:t>2</w:t>
            </w:r>
          </w:p>
        </w:tc>
        <w:tc>
          <w:tcPr>
            <w:tcW w:w="1438" w:type="dxa"/>
          </w:tcPr>
          <w:p w14:paraId="4DDFD34E" w14:textId="77777777" w:rsidR="00671831" w:rsidRPr="00931575" w:rsidRDefault="00671831" w:rsidP="006F1F81">
            <w:pPr>
              <w:pStyle w:val="TAC"/>
              <w:rPr>
                <w:lang w:eastAsia="zh-CN"/>
              </w:rPr>
            </w:pPr>
            <w:r w:rsidRPr="00931575">
              <w:rPr>
                <w:rFonts w:hint="eastAsia"/>
                <w:lang w:eastAsia="zh-CN"/>
              </w:rPr>
              <w:t>AWGN</w:t>
            </w:r>
          </w:p>
        </w:tc>
        <w:tc>
          <w:tcPr>
            <w:tcW w:w="1127" w:type="dxa"/>
          </w:tcPr>
          <w:p w14:paraId="1EBA3659" w14:textId="77777777" w:rsidR="00671831" w:rsidRPr="00931575" w:rsidRDefault="00671831" w:rsidP="006F1F81">
            <w:pPr>
              <w:pStyle w:val="TAC"/>
              <w:rPr>
                <w:lang w:eastAsia="zh-CN"/>
              </w:rPr>
            </w:pPr>
            <w:r w:rsidRPr="00931575">
              <w:rPr>
                <w:rFonts w:hint="eastAsia"/>
                <w:lang w:eastAsia="zh-CN"/>
              </w:rPr>
              <w:t>0</w:t>
            </w:r>
          </w:p>
        </w:tc>
        <w:tc>
          <w:tcPr>
            <w:tcW w:w="777" w:type="dxa"/>
          </w:tcPr>
          <w:p w14:paraId="68C3B418" w14:textId="77777777" w:rsidR="00671831" w:rsidRPr="00931575" w:rsidRDefault="00671831" w:rsidP="006F1F81">
            <w:pPr>
              <w:pStyle w:val="TAC"/>
              <w:rPr>
                <w:lang w:eastAsia="zh-CN"/>
              </w:rPr>
            </w:pPr>
            <w:r w:rsidRPr="00931575">
              <w:rPr>
                <w:rFonts w:hint="eastAsia"/>
                <w:lang w:eastAsia="zh-CN"/>
              </w:rPr>
              <w:t>-9.0</w:t>
            </w:r>
          </w:p>
        </w:tc>
        <w:tc>
          <w:tcPr>
            <w:tcW w:w="777" w:type="dxa"/>
          </w:tcPr>
          <w:p w14:paraId="36E0ECAA" w14:textId="77777777" w:rsidR="00671831" w:rsidRPr="00931575" w:rsidRDefault="00671831" w:rsidP="006F1F81">
            <w:pPr>
              <w:pStyle w:val="TAC"/>
              <w:rPr>
                <w:lang w:eastAsia="zh-CN"/>
              </w:rPr>
            </w:pPr>
            <w:r w:rsidRPr="00931575">
              <w:rPr>
                <w:rFonts w:hint="eastAsia"/>
                <w:lang w:eastAsia="zh-CN"/>
              </w:rPr>
              <w:t>-12.3</w:t>
            </w:r>
          </w:p>
        </w:tc>
        <w:tc>
          <w:tcPr>
            <w:tcW w:w="777" w:type="dxa"/>
          </w:tcPr>
          <w:p w14:paraId="6DE3F778" w14:textId="77777777" w:rsidR="00671831" w:rsidRPr="00931575" w:rsidRDefault="00671831" w:rsidP="006F1F81">
            <w:pPr>
              <w:pStyle w:val="TAC"/>
              <w:rPr>
                <w:lang w:eastAsia="zh-CN"/>
              </w:rPr>
            </w:pPr>
            <w:r w:rsidRPr="00931575">
              <w:rPr>
                <w:rFonts w:hint="eastAsia"/>
                <w:lang w:eastAsia="zh-CN"/>
              </w:rPr>
              <w:t>-1</w:t>
            </w:r>
            <w:r w:rsidRPr="00931575">
              <w:rPr>
                <w:lang w:eastAsia="zh-CN"/>
              </w:rPr>
              <w:t>3.9</w:t>
            </w:r>
          </w:p>
        </w:tc>
        <w:tc>
          <w:tcPr>
            <w:tcW w:w="777" w:type="dxa"/>
          </w:tcPr>
          <w:p w14:paraId="5D999BE5" w14:textId="77777777" w:rsidR="00671831" w:rsidRPr="00931575" w:rsidRDefault="00671831" w:rsidP="006F1F81">
            <w:pPr>
              <w:pStyle w:val="TAC"/>
              <w:rPr>
                <w:lang w:eastAsia="zh-CN"/>
              </w:rPr>
            </w:pPr>
            <w:r w:rsidRPr="00931575">
              <w:rPr>
                <w:rFonts w:hint="eastAsia"/>
                <w:lang w:eastAsia="zh-CN"/>
              </w:rPr>
              <w:t>-16.</w:t>
            </w:r>
            <w:r w:rsidRPr="00931575">
              <w:rPr>
                <w:lang w:eastAsia="zh-CN"/>
              </w:rPr>
              <w:t>5</w:t>
            </w:r>
          </w:p>
        </w:tc>
        <w:tc>
          <w:tcPr>
            <w:tcW w:w="777" w:type="dxa"/>
          </w:tcPr>
          <w:p w14:paraId="68FE9035" w14:textId="77777777" w:rsidR="00671831" w:rsidRPr="00931575" w:rsidRDefault="00671831" w:rsidP="006F1F81">
            <w:pPr>
              <w:pStyle w:val="TAC"/>
              <w:rPr>
                <w:lang w:eastAsia="zh-CN"/>
              </w:rPr>
            </w:pPr>
            <w:r w:rsidRPr="00931575">
              <w:rPr>
                <w:rFonts w:hint="eastAsia"/>
                <w:lang w:eastAsia="zh-CN"/>
              </w:rPr>
              <w:t>-6.0</w:t>
            </w:r>
          </w:p>
        </w:tc>
        <w:tc>
          <w:tcPr>
            <w:tcW w:w="777" w:type="dxa"/>
          </w:tcPr>
          <w:p w14:paraId="08EF304D" w14:textId="77777777" w:rsidR="00671831" w:rsidRPr="00931575" w:rsidRDefault="00671831" w:rsidP="006F1F81">
            <w:pPr>
              <w:pStyle w:val="TAC"/>
              <w:rPr>
                <w:lang w:eastAsia="zh-CN"/>
              </w:rPr>
            </w:pPr>
            <w:r w:rsidRPr="00931575">
              <w:rPr>
                <w:rFonts w:hint="eastAsia"/>
                <w:lang w:eastAsia="zh-CN"/>
              </w:rPr>
              <w:t>-12.2</w:t>
            </w:r>
          </w:p>
        </w:tc>
      </w:tr>
      <w:tr w:rsidR="00671831" w:rsidRPr="00931575" w14:paraId="0650F31D" w14:textId="77777777" w:rsidTr="00671831">
        <w:trPr>
          <w:cantSplit/>
          <w:jc w:val="center"/>
        </w:trPr>
        <w:tc>
          <w:tcPr>
            <w:tcW w:w="1008" w:type="dxa"/>
            <w:tcBorders>
              <w:top w:val="nil"/>
            </w:tcBorders>
            <w:shd w:val="clear" w:color="auto" w:fill="auto"/>
          </w:tcPr>
          <w:p w14:paraId="775099C6" w14:textId="77777777" w:rsidR="00671831" w:rsidRPr="00931575" w:rsidRDefault="00671831" w:rsidP="006F1F81">
            <w:pPr>
              <w:pStyle w:val="TAC"/>
            </w:pPr>
          </w:p>
        </w:tc>
        <w:tc>
          <w:tcPr>
            <w:tcW w:w="1396" w:type="dxa"/>
            <w:tcBorders>
              <w:top w:val="nil"/>
            </w:tcBorders>
            <w:shd w:val="clear" w:color="auto" w:fill="auto"/>
          </w:tcPr>
          <w:p w14:paraId="6A282C73" w14:textId="77777777" w:rsidR="00671831" w:rsidRPr="00931575" w:rsidRDefault="00671831" w:rsidP="006F1F81">
            <w:pPr>
              <w:pStyle w:val="TAC"/>
            </w:pPr>
          </w:p>
        </w:tc>
        <w:tc>
          <w:tcPr>
            <w:tcW w:w="1438" w:type="dxa"/>
          </w:tcPr>
          <w:p w14:paraId="223E2ACB" w14:textId="77777777" w:rsidR="00671831" w:rsidRPr="00931575" w:rsidRDefault="00671831" w:rsidP="006F1F81">
            <w:pPr>
              <w:pStyle w:val="TAC"/>
              <w:rPr>
                <w:lang w:eastAsia="zh-CN"/>
              </w:rPr>
            </w:pPr>
            <w:r w:rsidRPr="00931575">
              <w:rPr>
                <w:rFonts w:hint="eastAsia"/>
                <w:lang w:eastAsia="zh-CN"/>
              </w:rPr>
              <w:t>TDLC300-100</w:t>
            </w:r>
            <w:r w:rsidRPr="00931575">
              <w:rPr>
                <w:lang w:eastAsia="zh-CN"/>
              </w:rPr>
              <w:t xml:space="preserve"> Low</w:t>
            </w:r>
          </w:p>
        </w:tc>
        <w:tc>
          <w:tcPr>
            <w:tcW w:w="1127" w:type="dxa"/>
          </w:tcPr>
          <w:p w14:paraId="45FC809E" w14:textId="77777777" w:rsidR="00671831" w:rsidRPr="00931575" w:rsidRDefault="00671831" w:rsidP="006F1F81">
            <w:pPr>
              <w:pStyle w:val="TAC"/>
              <w:rPr>
                <w:lang w:eastAsia="zh-CN"/>
              </w:rPr>
            </w:pPr>
            <w:r w:rsidRPr="00931575">
              <w:rPr>
                <w:rFonts w:hint="eastAsia"/>
                <w:lang w:eastAsia="zh-CN"/>
              </w:rPr>
              <w:t>400 Hz</w:t>
            </w:r>
          </w:p>
        </w:tc>
        <w:tc>
          <w:tcPr>
            <w:tcW w:w="777" w:type="dxa"/>
          </w:tcPr>
          <w:p w14:paraId="02DF0332" w14:textId="77777777" w:rsidR="00671831" w:rsidRPr="00931575" w:rsidRDefault="00671831" w:rsidP="006F1F81">
            <w:pPr>
              <w:pStyle w:val="TAC"/>
              <w:rPr>
                <w:lang w:eastAsia="zh-CN"/>
              </w:rPr>
            </w:pPr>
            <w:r w:rsidRPr="00931575">
              <w:rPr>
                <w:rFonts w:hint="eastAsia"/>
                <w:lang w:eastAsia="zh-CN"/>
              </w:rPr>
              <w:t>-1.</w:t>
            </w:r>
            <w:r w:rsidRPr="00931575">
              <w:rPr>
                <w:lang w:eastAsia="zh-CN"/>
              </w:rPr>
              <w:t>5</w:t>
            </w:r>
          </w:p>
        </w:tc>
        <w:tc>
          <w:tcPr>
            <w:tcW w:w="777" w:type="dxa"/>
          </w:tcPr>
          <w:p w14:paraId="408A47D1" w14:textId="77777777" w:rsidR="00671831" w:rsidRPr="00931575" w:rsidRDefault="00671831" w:rsidP="006F1F81">
            <w:pPr>
              <w:pStyle w:val="TAC"/>
              <w:rPr>
                <w:lang w:eastAsia="zh-CN"/>
              </w:rPr>
            </w:pPr>
            <w:r w:rsidRPr="00931575">
              <w:rPr>
                <w:rFonts w:hint="eastAsia"/>
                <w:lang w:eastAsia="zh-CN"/>
              </w:rPr>
              <w:t>-4.2</w:t>
            </w:r>
          </w:p>
        </w:tc>
        <w:tc>
          <w:tcPr>
            <w:tcW w:w="777" w:type="dxa"/>
          </w:tcPr>
          <w:p w14:paraId="13F1EEAE" w14:textId="77777777" w:rsidR="00671831" w:rsidRPr="00931575" w:rsidRDefault="00671831" w:rsidP="006F1F81">
            <w:pPr>
              <w:pStyle w:val="TAC"/>
              <w:rPr>
                <w:lang w:eastAsia="zh-CN"/>
              </w:rPr>
            </w:pPr>
            <w:r w:rsidRPr="00931575">
              <w:rPr>
                <w:rFonts w:hint="eastAsia"/>
                <w:lang w:eastAsia="zh-CN"/>
              </w:rPr>
              <w:t>-6.</w:t>
            </w:r>
            <w:r w:rsidRPr="00931575">
              <w:rPr>
                <w:lang w:eastAsia="zh-CN"/>
              </w:rPr>
              <w:t>0</w:t>
            </w:r>
          </w:p>
        </w:tc>
        <w:tc>
          <w:tcPr>
            <w:tcW w:w="777" w:type="dxa"/>
          </w:tcPr>
          <w:p w14:paraId="435E33D8" w14:textId="77777777" w:rsidR="00671831" w:rsidRPr="00931575" w:rsidRDefault="00671831" w:rsidP="006F1F81">
            <w:pPr>
              <w:pStyle w:val="TAC"/>
              <w:rPr>
                <w:lang w:eastAsia="zh-CN"/>
              </w:rPr>
            </w:pPr>
            <w:r w:rsidRPr="00931575">
              <w:rPr>
                <w:rFonts w:hint="eastAsia"/>
                <w:lang w:eastAsia="zh-CN"/>
              </w:rPr>
              <w:t>-8.2</w:t>
            </w:r>
          </w:p>
        </w:tc>
        <w:tc>
          <w:tcPr>
            <w:tcW w:w="777" w:type="dxa"/>
          </w:tcPr>
          <w:p w14:paraId="0FF7CCE0" w14:textId="77777777" w:rsidR="00671831" w:rsidRPr="00931575" w:rsidRDefault="00671831" w:rsidP="006F1F81">
            <w:pPr>
              <w:pStyle w:val="TAC"/>
              <w:rPr>
                <w:lang w:eastAsia="zh-CN"/>
              </w:rPr>
            </w:pPr>
            <w:r w:rsidRPr="00931575">
              <w:rPr>
                <w:rFonts w:hint="eastAsia"/>
                <w:lang w:eastAsia="zh-CN"/>
              </w:rPr>
              <w:t>1.</w:t>
            </w:r>
            <w:r w:rsidRPr="00931575">
              <w:rPr>
                <w:lang w:eastAsia="zh-CN"/>
              </w:rPr>
              <w:t>4</w:t>
            </w:r>
          </w:p>
        </w:tc>
        <w:tc>
          <w:tcPr>
            <w:tcW w:w="777" w:type="dxa"/>
          </w:tcPr>
          <w:p w14:paraId="307B53F7" w14:textId="77777777" w:rsidR="00671831" w:rsidRPr="00931575" w:rsidRDefault="00671831" w:rsidP="006F1F81">
            <w:pPr>
              <w:pStyle w:val="TAC"/>
              <w:rPr>
                <w:lang w:eastAsia="zh-CN"/>
              </w:rPr>
            </w:pPr>
            <w:r w:rsidRPr="00931575">
              <w:rPr>
                <w:rFonts w:hint="eastAsia"/>
                <w:lang w:eastAsia="zh-CN"/>
              </w:rPr>
              <w:t>-4.3</w:t>
            </w:r>
          </w:p>
        </w:tc>
      </w:tr>
    </w:tbl>
    <w:p w14:paraId="6A8B64D7" w14:textId="77777777" w:rsidR="00C45907" w:rsidRPr="00931575" w:rsidRDefault="00C45907" w:rsidP="006F1F81">
      <w:pPr>
        <w:rPr>
          <w:noProof/>
          <w:lang w:eastAsia="zh-CN"/>
        </w:rPr>
      </w:pPr>
    </w:p>
    <w:p w14:paraId="00A88CFC" w14:textId="77777777" w:rsidR="00C45907" w:rsidRPr="00931575" w:rsidRDefault="00C45907" w:rsidP="006F1F81">
      <w:pPr>
        <w:pStyle w:val="TH"/>
        <w:rPr>
          <w:lang w:eastAsia="zh-CN"/>
        </w:rPr>
      </w:pPr>
      <w:r w:rsidRPr="00931575">
        <w:t>Table 8.4.1.5</w:t>
      </w:r>
      <w:r w:rsidRPr="00931575">
        <w:rPr>
          <w:rFonts w:hint="eastAsia"/>
          <w:lang w:eastAsia="zh-CN"/>
        </w:rPr>
        <w:t>.1-3</w:t>
      </w:r>
      <w:r w:rsidRPr="00931575">
        <w:t xml:space="preserve">: PRACH missed detection </w:t>
      </w:r>
      <w:r w:rsidRPr="00931575">
        <w:rPr>
          <w:rFonts w:hint="eastAsia"/>
          <w:lang w:eastAsia="zh-CN"/>
        </w:rPr>
        <w:t xml:space="preserve">test </w:t>
      </w:r>
      <w:r w:rsidRPr="00931575">
        <w:t>requirements for Normal Mode</w:t>
      </w:r>
      <w:r w:rsidRPr="00931575">
        <w:rPr>
          <w:rFonts w:hint="eastAsia"/>
          <w:lang w:eastAsia="zh-CN"/>
        </w:rPr>
        <w:t>, 30</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671831" w:rsidRPr="00931575" w14:paraId="53AD7C3E" w14:textId="77777777" w:rsidTr="00671831">
        <w:trPr>
          <w:cantSplit/>
          <w:jc w:val="center"/>
        </w:trPr>
        <w:tc>
          <w:tcPr>
            <w:tcW w:w="1008" w:type="dxa"/>
            <w:tcBorders>
              <w:bottom w:val="nil"/>
            </w:tcBorders>
            <w:shd w:val="clear" w:color="auto" w:fill="auto"/>
          </w:tcPr>
          <w:p w14:paraId="5D356335" w14:textId="5DDBC3DE" w:rsidR="00671831" w:rsidRPr="00931575" w:rsidRDefault="00671831" w:rsidP="006F1F81">
            <w:pPr>
              <w:pStyle w:val="TAH"/>
            </w:pPr>
            <w:r w:rsidRPr="00931575">
              <w:t>Number</w:t>
            </w:r>
          </w:p>
        </w:tc>
        <w:tc>
          <w:tcPr>
            <w:tcW w:w="1396" w:type="dxa"/>
            <w:tcBorders>
              <w:bottom w:val="nil"/>
            </w:tcBorders>
            <w:shd w:val="clear" w:color="auto" w:fill="auto"/>
          </w:tcPr>
          <w:p w14:paraId="642BC2EB" w14:textId="43447226" w:rsidR="00671831" w:rsidRPr="00931575" w:rsidRDefault="00671831" w:rsidP="006F1F81">
            <w:pPr>
              <w:pStyle w:val="TAH"/>
            </w:pPr>
            <w:r w:rsidRPr="00931575">
              <w:t>Number of</w:t>
            </w:r>
          </w:p>
        </w:tc>
        <w:tc>
          <w:tcPr>
            <w:tcW w:w="1438" w:type="dxa"/>
            <w:tcBorders>
              <w:bottom w:val="nil"/>
            </w:tcBorders>
            <w:shd w:val="clear" w:color="auto" w:fill="auto"/>
          </w:tcPr>
          <w:p w14:paraId="7DE18E6E" w14:textId="172F5AD8" w:rsidR="00671831" w:rsidRPr="00931575" w:rsidRDefault="00671831" w:rsidP="006F1F81">
            <w:pPr>
              <w:pStyle w:val="TAH"/>
            </w:pPr>
            <w:r w:rsidRPr="00931575">
              <w:t>Propagation</w:t>
            </w:r>
          </w:p>
        </w:tc>
        <w:tc>
          <w:tcPr>
            <w:tcW w:w="1127" w:type="dxa"/>
            <w:tcBorders>
              <w:bottom w:val="nil"/>
            </w:tcBorders>
            <w:shd w:val="clear" w:color="auto" w:fill="auto"/>
          </w:tcPr>
          <w:p w14:paraId="512202BA" w14:textId="79967984" w:rsidR="00671831" w:rsidRPr="00931575" w:rsidRDefault="00671831" w:rsidP="006F1F81">
            <w:pPr>
              <w:pStyle w:val="TAH"/>
            </w:pPr>
            <w:r w:rsidRPr="00931575">
              <w:t>Frequency</w:t>
            </w:r>
          </w:p>
        </w:tc>
        <w:tc>
          <w:tcPr>
            <w:tcW w:w="4662" w:type="dxa"/>
            <w:gridSpan w:val="6"/>
          </w:tcPr>
          <w:p w14:paraId="20CF81A6" w14:textId="77777777" w:rsidR="00671831" w:rsidRPr="00931575" w:rsidRDefault="00671831" w:rsidP="006F1F81">
            <w:pPr>
              <w:pStyle w:val="TAH"/>
            </w:pPr>
            <w:r w:rsidRPr="00931575">
              <w:t>SNR (dB)</w:t>
            </w:r>
          </w:p>
        </w:tc>
      </w:tr>
      <w:tr w:rsidR="00671831" w:rsidRPr="00931575" w14:paraId="03C094C9" w14:textId="77777777" w:rsidTr="00671831">
        <w:trPr>
          <w:cantSplit/>
          <w:jc w:val="center"/>
        </w:trPr>
        <w:tc>
          <w:tcPr>
            <w:tcW w:w="1008" w:type="dxa"/>
            <w:tcBorders>
              <w:top w:val="nil"/>
              <w:bottom w:val="single" w:sz="4" w:space="0" w:color="auto"/>
            </w:tcBorders>
            <w:shd w:val="clear" w:color="auto" w:fill="auto"/>
          </w:tcPr>
          <w:p w14:paraId="4184468B" w14:textId="1CC0B2D1" w:rsidR="00671831" w:rsidRPr="00931575" w:rsidRDefault="00671831" w:rsidP="006F1F81">
            <w:pPr>
              <w:pStyle w:val="TAH"/>
            </w:pPr>
            <w:r w:rsidRPr="00931575">
              <w:t>of TX antennas</w:t>
            </w:r>
          </w:p>
        </w:tc>
        <w:tc>
          <w:tcPr>
            <w:tcW w:w="1396" w:type="dxa"/>
            <w:tcBorders>
              <w:top w:val="nil"/>
              <w:bottom w:val="single" w:sz="4" w:space="0" w:color="auto"/>
            </w:tcBorders>
            <w:shd w:val="clear" w:color="auto" w:fill="auto"/>
          </w:tcPr>
          <w:p w14:paraId="0A930B2E" w14:textId="2798CB20" w:rsidR="00671831" w:rsidRPr="00931575" w:rsidRDefault="00671831" w:rsidP="006F1F81">
            <w:pPr>
              <w:pStyle w:val="TAH"/>
            </w:pPr>
            <w:r w:rsidRPr="00931575">
              <w:t>demodulation branches</w:t>
            </w:r>
          </w:p>
        </w:tc>
        <w:tc>
          <w:tcPr>
            <w:tcW w:w="1438" w:type="dxa"/>
            <w:tcBorders>
              <w:top w:val="nil"/>
            </w:tcBorders>
            <w:shd w:val="clear" w:color="auto" w:fill="auto"/>
          </w:tcPr>
          <w:p w14:paraId="46209E88" w14:textId="2BB5643E" w:rsidR="00671831" w:rsidRPr="00282498" w:rsidRDefault="00671831"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6C6E916F" w14:textId="68D35B4A" w:rsidR="00671831" w:rsidRPr="00931575" w:rsidRDefault="00671831" w:rsidP="006F1F81">
            <w:pPr>
              <w:pStyle w:val="TAH"/>
            </w:pPr>
            <w:r w:rsidRPr="00931575">
              <w:t>offset</w:t>
            </w:r>
          </w:p>
        </w:tc>
        <w:tc>
          <w:tcPr>
            <w:tcW w:w="777" w:type="dxa"/>
          </w:tcPr>
          <w:p w14:paraId="68CE3AD8" w14:textId="77777777" w:rsidR="00671831" w:rsidRPr="00931575" w:rsidRDefault="00671831" w:rsidP="006F1F81">
            <w:pPr>
              <w:pStyle w:val="TAH"/>
            </w:pPr>
            <w:r w:rsidRPr="00931575">
              <w:t xml:space="preserve">Burst format </w:t>
            </w:r>
            <w:r w:rsidRPr="00931575">
              <w:rPr>
                <w:rFonts w:hint="eastAsia"/>
              </w:rPr>
              <w:t>A1</w:t>
            </w:r>
          </w:p>
        </w:tc>
        <w:tc>
          <w:tcPr>
            <w:tcW w:w="777" w:type="dxa"/>
          </w:tcPr>
          <w:p w14:paraId="4AB4637C" w14:textId="77777777" w:rsidR="00671831" w:rsidRPr="00931575" w:rsidRDefault="00671831" w:rsidP="006F1F81">
            <w:pPr>
              <w:pStyle w:val="TAH"/>
            </w:pPr>
            <w:r w:rsidRPr="00931575">
              <w:t xml:space="preserve">Burst format </w:t>
            </w:r>
            <w:r w:rsidRPr="00931575">
              <w:rPr>
                <w:rFonts w:hint="eastAsia"/>
              </w:rPr>
              <w:t>A2</w:t>
            </w:r>
          </w:p>
        </w:tc>
        <w:tc>
          <w:tcPr>
            <w:tcW w:w="777" w:type="dxa"/>
          </w:tcPr>
          <w:p w14:paraId="05595EEC" w14:textId="77777777" w:rsidR="00671831" w:rsidRPr="00931575" w:rsidRDefault="00671831" w:rsidP="006F1F81">
            <w:pPr>
              <w:pStyle w:val="TAH"/>
            </w:pPr>
            <w:r w:rsidRPr="00931575">
              <w:t xml:space="preserve">Burst format </w:t>
            </w:r>
            <w:r w:rsidRPr="00931575">
              <w:rPr>
                <w:rFonts w:hint="eastAsia"/>
              </w:rPr>
              <w:t>A3</w:t>
            </w:r>
          </w:p>
        </w:tc>
        <w:tc>
          <w:tcPr>
            <w:tcW w:w="777" w:type="dxa"/>
          </w:tcPr>
          <w:p w14:paraId="509B332A" w14:textId="77777777" w:rsidR="00671831" w:rsidRPr="00931575" w:rsidRDefault="00671831" w:rsidP="006F1F81">
            <w:pPr>
              <w:pStyle w:val="TAH"/>
            </w:pPr>
            <w:r w:rsidRPr="00931575">
              <w:t xml:space="preserve">Burst format </w:t>
            </w:r>
            <w:r w:rsidRPr="00931575">
              <w:rPr>
                <w:rFonts w:hint="eastAsia"/>
              </w:rPr>
              <w:t>B4</w:t>
            </w:r>
          </w:p>
        </w:tc>
        <w:tc>
          <w:tcPr>
            <w:tcW w:w="777" w:type="dxa"/>
          </w:tcPr>
          <w:p w14:paraId="6D06AB45" w14:textId="77777777" w:rsidR="00671831" w:rsidRPr="00931575" w:rsidRDefault="00671831" w:rsidP="006F1F81">
            <w:pPr>
              <w:pStyle w:val="TAH"/>
            </w:pPr>
            <w:r w:rsidRPr="00931575">
              <w:t xml:space="preserve">Burst format </w:t>
            </w:r>
            <w:r w:rsidRPr="00931575">
              <w:rPr>
                <w:rFonts w:hint="eastAsia"/>
              </w:rPr>
              <w:t>C0</w:t>
            </w:r>
          </w:p>
        </w:tc>
        <w:tc>
          <w:tcPr>
            <w:tcW w:w="777" w:type="dxa"/>
          </w:tcPr>
          <w:p w14:paraId="33E56E2D" w14:textId="77777777" w:rsidR="00671831" w:rsidRPr="00931575" w:rsidRDefault="00671831" w:rsidP="006F1F81">
            <w:pPr>
              <w:pStyle w:val="TAH"/>
            </w:pPr>
            <w:r w:rsidRPr="00931575">
              <w:t xml:space="preserve">Burst format </w:t>
            </w:r>
            <w:r w:rsidRPr="00931575">
              <w:rPr>
                <w:rFonts w:hint="eastAsia"/>
              </w:rPr>
              <w:t>C2</w:t>
            </w:r>
          </w:p>
        </w:tc>
      </w:tr>
      <w:tr w:rsidR="00671831" w:rsidRPr="00931575" w14:paraId="4126A361" w14:textId="77777777" w:rsidTr="00671831">
        <w:trPr>
          <w:cantSplit/>
          <w:jc w:val="center"/>
        </w:trPr>
        <w:tc>
          <w:tcPr>
            <w:tcW w:w="1008" w:type="dxa"/>
            <w:tcBorders>
              <w:bottom w:val="nil"/>
            </w:tcBorders>
            <w:shd w:val="clear" w:color="auto" w:fill="auto"/>
          </w:tcPr>
          <w:p w14:paraId="0E188DBB" w14:textId="77777777" w:rsidR="00671831" w:rsidRPr="00931575" w:rsidRDefault="00671831" w:rsidP="006F1F81">
            <w:pPr>
              <w:pStyle w:val="TAC"/>
            </w:pPr>
            <w:r w:rsidRPr="00931575">
              <w:t>1</w:t>
            </w:r>
          </w:p>
        </w:tc>
        <w:tc>
          <w:tcPr>
            <w:tcW w:w="1396" w:type="dxa"/>
            <w:tcBorders>
              <w:bottom w:val="nil"/>
            </w:tcBorders>
            <w:shd w:val="clear" w:color="auto" w:fill="auto"/>
          </w:tcPr>
          <w:p w14:paraId="5F0206F0" w14:textId="77777777" w:rsidR="00671831" w:rsidRPr="00931575" w:rsidRDefault="00671831" w:rsidP="006F1F81">
            <w:pPr>
              <w:pStyle w:val="TAC"/>
            </w:pPr>
            <w:r w:rsidRPr="00931575">
              <w:t>2</w:t>
            </w:r>
          </w:p>
        </w:tc>
        <w:tc>
          <w:tcPr>
            <w:tcW w:w="1438" w:type="dxa"/>
          </w:tcPr>
          <w:p w14:paraId="6BD11461" w14:textId="77777777" w:rsidR="00671831" w:rsidRPr="00931575" w:rsidRDefault="00671831" w:rsidP="006F1F81">
            <w:pPr>
              <w:pStyle w:val="TAC"/>
              <w:rPr>
                <w:lang w:eastAsia="zh-CN"/>
              </w:rPr>
            </w:pPr>
            <w:r w:rsidRPr="00931575">
              <w:rPr>
                <w:rFonts w:hint="eastAsia"/>
                <w:lang w:eastAsia="zh-CN"/>
              </w:rPr>
              <w:t>AWGN</w:t>
            </w:r>
          </w:p>
        </w:tc>
        <w:tc>
          <w:tcPr>
            <w:tcW w:w="1127" w:type="dxa"/>
          </w:tcPr>
          <w:p w14:paraId="4F07BC5B" w14:textId="77777777" w:rsidR="00671831" w:rsidRPr="00931575" w:rsidRDefault="00671831" w:rsidP="006F1F81">
            <w:pPr>
              <w:pStyle w:val="TAC"/>
              <w:rPr>
                <w:lang w:eastAsia="zh-CN"/>
              </w:rPr>
            </w:pPr>
            <w:r w:rsidRPr="00931575">
              <w:rPr>
                <w:rFonts w:hint="eastAsia"/>
                <w:lang w:eastAsia="zh-CN"/>
              </w:rPr>
              <w:t>0</w:t>
            </w:r>
          </w:p>
        </w:tc>
        <w:tc>
          <w:tcPr>
            <w:tcW w:w="777" w:type="dxa"/>
          </w:tcPr>
          <w:p w14:paraId="76D1D748" w14:textId="77777777" w:rsidR="00671831" w:rsidRPr="00931575" w:rsidRDefault="00671831" w:rsidP="006F1F81">
            <w:pPr>
              <w:pStyle w:val="TAC"/>
              <w:rPr>
                <w:lang w:eastAsia="zh-CN"/>
              </w:rPr>
            </w:pPr>
            <w:r w:rsidRPr="00931575">
              <w:rPr>
                <w:rFonts w:hint="eastAsia"/>
                <w:lang w:eastAsia="zh-CN"/>
              </w:rPr>
              <w:t>-8.8</w:t>
            </w:r>
          </w:p>
        </w:tc>
        <w:tc>
          <w:tcPr>
            <w:tcW w:w="777" w:type="dxa"/>
          </w:tcPr>
          <w:p w14:paraId="6B3CD865" w14:textId="77777777" w:rsidR="00671831" w:rsidRPr="00931575" w:rsidRDefault="00671831" w:rsidP="006F1F81">
            <w:pPr>
              <w:pStyle w:val="TAC"/>
              <w:rPr>
                <w:lang w:eastAsia="zh-CN"/>
              </w:rPr>
            </w:pPr>
            <w:r w:rsidRPr="00931575">
              <w:rPr>
                <w:rFonts w:hint="eastAsia"/>
                <w:lang w:eastAsia="zh-CN"/>
              </w:rPr>
              <w:t>-11.7</w:t>
            </w:r>
          </w:p>
        </w:tc>
        <w:tc>
          <w:tcPr>
            <w:tcW w:w="777" w:type="dxa"/>
          </w:tcPr>
          <w:p w14:paraId="1846829F" w14:textId="77777777" w:rsidR="00671831" w:rsidRPr="00931575" w:rsidRDefault="00671831" w:rsidP="006F1F81">
            <w:pPr>
              <w:pStyle w:val="TAC"/>
              <w:rPr>
                <w:lang w:eastAsia="zh-CN"/>
              </w:rPr>
            </w:pPr>
            <w:r w:rsidRPr="00931575">
              <w:rPr>
                <w:rFonts w:hint="eastAsia"/>
                <w:lang w:eastAsia="zh-CN"/>
              </w:rPr>
              <w:t>-13.</w:t>
            </w:r>
            <w:r w:rsidRPr="00931575">
              <w:rPr>
                <w:lang w:eastAsia="zh-CN"/>
              </w:rPr>
              <w:t>5</w:t>
            </w:r>
          </w:p>
        </w:tc>
        <w:tc>
          <w:tcPr>
            <w:tcW w:w="777" w:type="dxa"/>
          </w:tcPr>
          <w:p w14:paraId="640DBED6" w14:textId="77777777" w:rsidR="00671831" w:rsidRPr="00931575" w:rsidRDefault="00671831" w:rsidP="006F1F81">
            <w:pPr>
              <w:pStyle w:val="TAC"/>
              <w:rPr>
                <w:lang w:eastAsia="zh-CN"/>
              </w:rPr>
            </w:pPr>
            <w:r w:rsidRPr="00931575">
              <w:rPr>
                <w:rFonts w:hint="eastAsia"/>
                <w:lang w:eastAsia="zh-CN"/>
              </w:rPr>
              <w:t>-16.</w:t>
            </w:r>
            <w:r w:rsidRPr="00931575">
              <w:rPr>
                <w:lang w:eastAsia="zh-CN"/>
              </w:rPr>
              <w:t>2</w:t>
            </w:r>
          </w:p>
        </w:tc>
        <w:tc>
          <w:tcPr>
            <w:tcW w:w="777" w:type="dxa"/>
          </w:tcPr>
          <w:p w14:paraId="7E5F16F8" w14:textId="77777777" w:rsidR="00671831" w:rsidRPr="00931575" w:rsidRDefault="00671831" w:rsidP="006F1F81">
            <w:pPr>
              <w:pStyle w:val="TAC"/>
              <w:rPr>
                <w:lang w:eastAsia="zh-CN"/>
              </w:rPr>
            </w:pPr>
            <w:r w:rsidRPr="00931575">
              <w:rPr>
                <w:rFonts w:hint="eastAsia"/>
                <w:lang w:eastAsia="zh-CN"/>
              </w:rPr>
              <w:t>-5.8</w:t>
            </w:r>
          </w:p>
        </w:tc>
        <w:tc>
          <w:tcPr>
            <w:tcW w:w="777" w:type="dxa"/>
          </w:tcPr>
          <w:p w14:paraId="21011245" w14:textId="77777777" w:rsidR="00671831" w:rsidRPr="00931575" w:rsidRDefault="00671831" w:rsidP="006F1F81">
            <w:pPr>
              <w:pStyle w:val="TAC"/>
              <w:rPr>
                <w:lang w:eastAsia="zh-CN"/>
              </w:rPr>
            </w:pPr>
            <w:r w:rsidRPr="00931575">
              <w:rPr>
                <w:rFonts w:hint="eastAsia"/>
                <w:lang w:eastAsia="zh-CN"/>
              </w:rPr>
              <w:t>-11.</w:t>
            </w:r>
            <w:r w:rsidRPr="00931575">
              <w:rPr>
                <w:lang w:eastAsia="zh-CN"/>
              </w:rPr>
              <w:t>6</w:t>
            </w:r>
          </w:p>
        </w:tc>
      </w:tr>
      <w:tr w:rsidR="00671831" w:rsidRPr="00931575" w14:paraId="5F9CB0A7" w14:textId="77777777" w:rsidTr="00671831">
        <w:trPr>
          <w:cantSplit/>
          <w:jc w:val="center"/>
        </w:trPr>
        <w:tc>
          <w:tcPr>
            <w:tcW w:w="1008" w:type="dxa"/>
            <w:tcBorders>
              <w:top w:val="nil"/>
            </w:tcBorders>
            <w:shd w:val="clear" w:color="auto" w:fill="auto"/>
          </w:tcPr>
          <w:p w14:paraId="02569091" w14:textId="77777777" w:rsidR="00671831" w:rsidRPr="00931575" w:rsidRDefault="00671831" w:rsidP="006F1F81">
            <w:pPr>
              <w:pStyle w:val="TAC"/>
            </w:pPr>
          </w:p>
        </w:tc>
        <w:tc>
          <w:tcPr>
            <w:tcW w:w="1396" w:type="dxa"/>
            <w:tcBorders>
              <w:top w:val="nil"/>
            </w:tcBorders>
            <w:shd w:val="clear" w:color="auto" w:fill="auto"/>
          </w:tcPr>
          <w:p w14:paraId="4DF4B35C" w14:textId="77777777" w:rsidR="00671831" w:rsidRPr="00931575" w:rsidRDefault="00671831" w:rsidP="006F1F81">
            <w:pPr>
              <w:pStyle w:val="TAC"/>
            </w:pPr>
          </w:p>
        </w:tc>
        <w:tc>
          <w:tcPr>
            <w:tcW w:w="1438" w:type="dxa"/>
          </w:tcPr>
          <w:p w14:paraId="3F91C277" w14:textId="77777777" w:rsidR="00671831" w:rsidRPr="00931575" w:rsidRDefault="00671831" w:rsidP="006F1F81">
            <w:pPr>
              <w:pStyle w:val="TAC"/>
              <w:rPr>
                <w:lang w:eastAsia="zh-CN"/>
              </w:rPr>
            </w:pPr>
            <w:r w:rsidRPr="00931575">
              <w:rPr>
                <w:rFonts w:hint="eastAsia"/>
                <w:lang w:eastAsia="zh-CN"/>
              </w:rPr>
              <w:t>TDLC300-100</w:t>
            </w:r>
            <w:r w:rsidRPr="00931575">
              <w:rPr>
                <w:lang w:eastAsia="zh-CN"/>
              </w:rPr>
              <w:t xml:space="preserve"> Low</w:t>
            </w:r>
          </w:p>
        </w:tc>
        <w:tc>
          <w:tcPr>
            <w:tcW w:w="1127" w:type="dxa"/>
          </w:tcPr>
          <w:p w14:paraId="55DE2B3E" w14:textId="77777777" w:rsidR="00671831" w:rsidRPr="00931575" w:rsidRDefault="00671831" w:rsidP="006F1F81">
            <w:pPr>
              <w:pStyle w:val="TAC"/>
              <w:rPr>
                <w:lang w:eastAsia="zh-CN"/>
              </w:rPr>
            </w:pPr>
            <w:r w:rsidRPr="00931575">
              <w:rPr>
                <w:rFonts w:hint="eastAsia"/>
                <w:lang w:eastAsia="zh-CN"/>
              </w:rPr>
              <w:t>400 Hz</w:t>
            </w:r>
          </w:p>
        </w:tc>
        <w:tc>
          <w:tcPr>
            <w:tcW w:w="777" w:type="dxa"/>
          </w:tcPr>
          <w:p w14:paraId="472DC576" w14:textId="77777777" w:rsidR="00671831" w:rsidRPr="00931575" w:rsidRDefault="00671831" w:rsidP="006F1F81">
            <w:pPr>
              <w:pStyle w:val="TAC"/>
              <w:rPr>
                <w:lang w:eastAsia="zh-CN"/>
              </w:rPr>
            </w:pPr>
            <w:r w:rsidRPr="00931575">
              <w:rPr>
                <w:rFonts w:hint="eastAsia"/>
                <w:lang w:eastAsia="zh-CN"/>
              </w:rPr>
              <w:t>-2.2</w:t>
            </w:r>
          </w:p>
        </w:tc>
        <w:tc>
          <w:tcPr>
            <w:tcW w:w="777" w:type="dxa"/>
          </w:tcPr>
          <w:p w14:paraId="41FD14D6" w14:textId="77777777" w:rsidR="00671831" w:rsidRPr="00931575" w:rsidRDefault="00671831" w:rsidP="006F1F81">
            <w:pPr>
              <w:pStyle w:val="TAC"/>
              <w:rPr>
                <w:lang w:eastAsia="zh-CN"/>
              </w:rPr>
            </w:pPr>
            <w:r w:rsidRPr="00931575">
              <w:rPr>
                <w:rFonts w:hint="eastAsia"/>
                <w:lang w:eastAsia="zh-CN"/>
              </w:rPr>
              <w:t>-5.</w:t>
            </w:r>
            <w:r w:rsidRPr="00931575">
              <w:rPr>
                <w:lang w:eastAsia="zh-CN"/>
              </w:rPr>
              <w:t>1</w:t>
            </w:r>
          </w:p>
        </w:tc>
        <w:tc>
          <w:tcPr>
            <w:tcW w:w="777" w:type="dxa"/>
          </w:tcPr>
          <w:p w14:paraId="25152ED5" w14:textId="77777777" w:rsidR="00671831" w:rsidRPr="00931575" w:rsidRDefault="00671831" w:rsidP="006F1F81">
            <w:pPr>
              <w:pStyle w:val="TAC"/>
              <w:rPr>
                <w:lang w:eastAsia="zh-CN"/>
              </w:rPr>
            </w:pPr>
            <w:r w:rsidRPr="00931575">
              <w:rPr>
                <w:rFonts w:hint="eastAsia"/>
                <w:lang w:eastAsia="zh-CN"/>
              </w:rPr>
              <w:t>-6.</w:t>
            </w:r>
            <w:r w:rsidRPr="00931575">
              <w:rPr>
                <w:lang w:eastAsia="zh-CN"/>
              </w:rPr>
              <w:t>8</w:t>
            </w:r>
          </w:p>
        </w:tc>
        <w:tc>
          <w:tcPr>
            <w:tcW w:w="777" w:type="dxa"/>
          </w:tcPr>
          <w:p w14:paraId="38B27A18" w14:textId="77777777" w:rsidR="00671831" w:rsidRPr="00931575" w:rsidRDefault="00671831" w:rsidP="006F1F81">
            <w:pPr>
              <w:pStyle w:val="TAC"/>
              <w:rPr>
                <w:lang w:eastAsia="zh-CN"/>
              </w:rPr>
            </w:pPr>
            <w:r w:rsidRPr="00931575">
              <w:rPr>
                <w:rFonts w:hint="eastAsia"/>
                <w:lang w:eastAsia="zh-CN"/>
              </w:rPr>
              <w:t>-9.</w:t>
            </w:r>
            <w:r w:rsidRPr="00931575">
              <w:rPr>
                <w:lang w:eastAsia="zh-CN"/>
              </w:rPr>
              <w:t>3</w:t>
            </w:r>
          </w:p>
        </w:tc>
        <w:tc>
          <w:tcPr>
            <w:tcW w:w="777" w:type="dxa"/>
          </w:tcPr>
          <w:p w14:paraId="3202C6F5" w14:textId="77777777" w:rsidR="00671831" w:rsidRPr="00931575" w:rsidRDefault="00671831" w:rsidP="006F1F81">
            <w:pPr>
              <w:pStyle w:val="TAC"/>
              <w:rPr>
                <w:lang w:eastAsia="zh-CN"/>
              </w:rPr>
            </w:pPr>
            <w:r w:rsidRPr="00931575">
              <w:rPr>
                <w:rFonts w:hint="eastAsia"/>
                <w:lang w:eastAsia="zh-CN"/>
              </w:rPr>
              <w:t>0.</w:t>
            </w:r>
            <w:r w:rsidRPr="00931575">
              <w:rPr>
                <w:lang w:eastAsia="zh-CN"/>
              </w:rPr>
              <w:t>7</w:t>
            </w:r>
          </w:p>
        </w:tc>
        <w:tc>
          <w:tcPr>
            <w:tcW w:w="777" w:type="dxa"/>
          </w:tcPr>
          <w:p w14:paraId="2F976F7C" w14:textId="77777777" w:rsidR="00671831" w:rsidRPr="00931575" w:rsidRDefault="00671831" w:rsidP="006F1F81">
            <w:pPr>
              <w:pStyle w:val="TAC"/>
              <w:rPr>
                <w:lang w:eastAsia="zh-CN"/>
              </w:rPr>
            </w:pPr>
            <w:r w:rsidRPr="00931575">
              <w:rPr>
                <w:rFonts w:hint="eastAsia"/>
                <w:lang w:eastAsia="zh-CN"/>
              </w:rPr>
              <w:t>-5.</w:t>
            </w:r>
            <w:r w:rsidRPr="00931575">
              <w:rPr>
                <w:lang w:eastAsia="zh-CN"/>
              </w:rPr>
              <w:t>0</w:t>
            </w:r>
          </w:p>
        </w:tc>
      </w:tr>
    </w:tbl>
    <w:p w14:paraId="1931D0E2" w14:textId="77777777" w:rsidR="00C45907" w:rsidRPr="00931575" w:rsidRDefault="00C45907" w:rsidP="006F1F81">
      <w:pPr>
        <w:rPr>
          <w:lang w:eastAsia="zh-CN"/>
        </w:rPr>
      </w:pPr>
    </w:p>
    <w:p w14:paraId="085959DC" w14:textId="77777777" w:rsidR="002C0692" w:rsidRPr="00931575" w:rsidRDefault="002C0692" w:rsidP="006F1F81">
      <w:pPr>
        <w:pStyle w:val="TH"/>
      </w:pPr>
      <w:r w:rsidRPr="00931575">
        <w:t>Table 8.4.1.5.1-4</w:t>
      </w:r>
      <w:r w:rsidRPr="00931575">
        <w:rPr>
          <w:lang w:eastAsia="zh-CN"/>
        </w:rPr>
        <w:t>:</w:t>
      </w:r>
      <w:r w:rsidRPr="00931575">
        <w:t xml:space="preserve"> Void</w:t>
      </w:r>
    </w:p>
    <w:p w14:paraId="06BD9455" w14:textId="77777777" w:rsidR="00671831" w:rsidRPr="00931575" w:rsidRDefault="00671831" w:rsidP="006F1F81">
      <w:pPr>
        <w:rPr>
          <w:noProof/>
        </w:rPr>
      </w:pPr>
    </w:p>
    <w:p w14:paraId="1726CBB9" w14:textId="77777777" w:rsidR="002C0692" w:rsidRPr="00931575" w:rsidRDefault="002C0692" w:rsidP="006F1F81">
      <w:pPr>
        <w:pStyle w:val="TH"/>
      </w:pPr>
      <w:r w:rsidRPr="00931575">
        <w:t>Table 8.4.1.5.1-5</w:t>
      </w:r>
      <w:r w:rsidRPr="00931575">
        <w:rPr>
          <w:lang w:eastAsia="zh-CN"/>
        </w:rPr>
        <w:t>:</w:t>
      </w:r>
      <w:r w:rsidRPr="00931575">
        <w:t xml:space="preserve"> Void</w:t>
      </w:r>
    </w:p>
    <w:p w14:paraId="31BE4958" w14:textId="77777777" w:rsidR="00AB48FC" w:rsidRPr="00931575" w:rsidRDefault="00AB48FC" w:rsidP="00AB48FC">
      <w:pPr>
        <w:pStyle w:val="Heading5"/>
        <w:rPr>
          <w:rFonts w:cs="Arial"/>
          <w:i/>
          <w:iCs/>
          <w:szCs w:val="22"/>
          <w:lang w:eastAsia="zh-CN"/>
        </w:rPr>
      </w:pPr>
      <w:bookmarkStart w:id="11100" w:name="_Toc21103068"/>
      <w:bookmarkStart w:id="11101" w:name="_Toc29810917"/>
      <w:bookmarkStart w:id="11102" w:name="_Toc36636277"/>
      <w:bookmarkStart w:id="11103" w:name="_Toc37273223"/>
      <w:bookmarkStart w:id="11104" w:name="_Toc45886313"/>
      <w:bookmarkStart w:id="11105" w:name="_Toc53183358"/>
      <w:bookmarkStart w:id="11106" w:name="_Toc58916067"/>
      <w:bookmarkStart w:id="11107" w:name="_Toc58918248"/>
      <w:bookmarkStart w:id="11108" w:name="_Toc66694118"/>
      <w:bookmarkStart w:id="11109" w:name="_Toc74916139"/>
      <w:bookmarkStart w:id="11110" w:name="_Toc76114764"/>
      <w:bookmarkStart w:id="11111" w:name="_Toc76544650"/>
      <w:bookmarkStart w:id="11112" w:name="_Toc82536772"/>
      <w:bookmarkStart w:id="11113" w:name="_Toc89953065"/>
      <w:bookmarkStart w:id="11114" w:name="_Toc98766881"/>
      <w:bookmarkStart w:id="11115" w:name="_Toc99703244"/>
      <w:bookmarkStart w:id="11116" w:name="_Toc106207034"/>
      <w:bookmarkStart w:id="11117" w:name="_Toc115081036"/>
      <w:r w:rsidRPr="00931575">
        <w:t>8.</w:t>
      </w:r>
      <w:r w:rsidRPr="00931575">
        <w:rPr>
          <w:rFonts w:hint="eastAsia"/>
          <w:lang w:eastAsia="zh-CN"/>
        </w:rPr>
        <w:t>4</w:t>
      </w:r>
      <w:r w:rsidRPr="00931575">
        <w:t>.</w:t>
      </w:r>
      <w:r w:rsidRPr="00931575">
        <w:rPr>
          <w:rFonts w:hint="eastAsia"/>
          <w:lang w:eastAsia="zh-CN"/>
        </w:rPr>
        <w:t>1</w:t>
      </w:r>
      <w:r w:rsidRPr="00931575">
        <w:rPr>
          <w:rFonts w:hint="eastAsia"/>
        </w:rPr>
        <w:t>.</w:t>
      </w:r>
      <w:r w:rsidRPr="00931575">
        <w:rPr>
          <w:rFonts w:hint="eastAsia"/>
          <w:lang w:eastAsia="zh-CN"/>
        </w:rPr>
        <w:t>5</w:t>
      </w:r>
      <w:r w:rsidRPr="00931575">
        <w:t>.</w:t>
      </w:r>
      <w:r w:rsidRPr="00931575">
        <w:rPr>
          <w:rFonts w:hint="eastAsia"/>
          <w:lang w:eastAsia="zh-CN"/>
        </w:rPr>
        <w:t>2</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 xml:space="preserve">BS type </w:t>
      </w:r>
      <w:r w:rsidRPr="00931575">
        <w:rPr>
          <w:rFonts w:cs="Arial" w:hint="eastAsia"/>
          <w:i/>
          <w:iCs/>
          <w:szCs w:val="22"/>
          <w:lang w:eastAsia="zh-CN"/>
        </w:rPr>
        <w:t>2</w:t>
      </w:r>
      <w:r w:rsidRPr="00931575">
        <w:rPr>
          <w:rFonts w:cs="Arial"/>
          <w:i/>
          <w:iCs/>
          <w:szCs w:val="22"/>
        </w:rPr>
        <w:t>-O</w:t>
      </w:r>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p>
    <w:p w14:paraId="6C108909" w14:textId="77777777" w:rsidR="00AB48FC" w:rsidRPr="00931575" w:rsidRDefault="00AB48FC" w:rsidP="006F1F81">
      <w:pPr>
        <w:rPr>
          <w:lang w:eastAsia="zh-CN"/>
        </w:rPr>
      </w:pPr>
      <w:r w:rsidRPr="00931575">
        <w:t>Pfa shall not exceed 0.1%. Pd shall not be below 99% for the SNRs in tables 8.4.1.5</w:t>
      </w:r>
      <w:r w:rsidRPr="00931575">
        <w:rPr>
          <w:rFonts w:hint="eastAsia"/>
          <w:lang w:eastAsia="zh-CN"/>
        </w:rPr>
        <w:t>.2</w:t>
      </w:r>
      <w:r w:rsidRPr="00931575">
        <w:t>-1</w:t>
      </w:r>
      <w:r w:rsidRPr="00931575">
        <w:rPr>
          <w:rFonts w:hint="eastAsia"/>
          <w:lang w:eastAsia="zh-CN"/>
        </w:rPr>
        <w:t xml:space="preserve"> to </w:t>
      </w:r>
      <w:r w:rsidRPr="00931575">
        <w:t>8.4.1.5</w:t>
      </w:r>
      <w:r w:rsidRPr="00931575">
        <w:rPr>
          <w:rFonts w:hint="eastAsia"/>
          <w:lang w:eastAsia="zh-CN"/>
        </w:rPr>
        <w:t>.2</w:t>
      </w:r>
      <w:r w:rsidRPr="00931575">
        <w:t>-</w:t>
      </w:r>
      <w:r w:rsidRPr="00931575">
        <w:rPr>
          <w:rFonts w:hint="eastAsia"/>
          <w:lang w:eastAsia="zh-CN"/>
        </w:rPr>
        <w:t>2</w:t>
      </w:r>
      <w:r w:rsidRPr="00931575">
        <w:t>.</w:t>
      </w:r>
    </w:p>
    <w:p w14:paraId="516616D4" w14:textId="77777777" w:rsidR="00AB48FC" w:rsidRPr="00931575" w:rsidRDefault="00AB48FC" w:rsidP="006F1F81">
      <w:pPr>
        <w:pStyle w:val="TH"/>
        <w:rPr>
          <w:lang w:eastAsia="zh-CN"/>
        </w:rPr>
      </w:pPr>
      <w:r w:rsidRPr="00931575">
        <w:t>Table 8.4.1.5</w:t>
      </w:r>
      <w:r w:rsidRPr="00931575">
        <w:rPr>
          <w:rFonts w:hint="eastAsia"/>
          <w:lang w:eastAsia="zh-CN"/>
        </w:rPr>
        <w:t>.2</w:t>
      </w:r>
      <w:r w:rsidRPr="00931575">
        <w:t xml:space="preserve">-1: PRACH missed detection </w:t>
      </w:r>
      <w:r w:rsidRPr="00931575">
        <w:rPr>
          <w:rFonts w:hint="eastAsia"/>
          <w:lang w:eastAsia="zh-CN"/>
        </w:rPr>
        <w:t xml:space="preserve">test </w:t>
      </w:r>
      <w:r w:rsidRPr="00931575">
        <w:t>requirements for Normal Mode</w:t>
      </w:r>
      <w:r w:rsidRPr="00931575">
        <w:rPr>
          <w:rFonts w:hint="eastAsia"/>
          <w:lang w:eastAsia="zh-CN"/>
        </w:rPr>
        <w:t>, 60</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AB48FC" w:rsidRPr="00931575" w14:paraId="168D054B" w14:textId="77777777" w:rsidTr="00AB48FC">
        <w:trPr>
          <w:cantSplit/>
          <w:jc w:val="center"/>
        </w:trPr>
        <w:tc>
          <w:tcPr>
            <w:tcW w:w="1008" w:type="dxa"/>
            <w:tcBorders>
              <w:bottom w:val="nil"/>
            </w:tcBorders>
            <w:shd w:val="clear" w:color="auto" w:fill="auto"/>
          </w:tcPr>
          <w:p w14:paraId="5486A6E5" w14:textId="77777777" w:rsidR="00AB48FC" w:rsidRPr="00931575" w:rsidRDefault="00AB48FC" w:rsidP="006F1F81">
            <w:pPr>
              <w:pStyle w:val="TAH"/>
            </w:pPr>
            <w:r w:rsidRPr="00931575">
              <w:t>Number</w:t>
            </w:r>
          </w:p>
        </w:tc>
        <w:tc>
          <w:tcPr>
            <w:tcW w:w="1396" w:type="dxa"/>
            <w:tcBorders>
              <w:bottom w:val="nil"/>
            </w:tcBorders>
            <w:shd w:val="clear" w:color="auto" w:fill="auto"/>
          </w:tcPr>
          <w:p w14:paraId="4CBD7DE6" w14:textId="77777777" w:rsidR="00AB48FC" w:rsidRPr="00931575" w:rsidRDefault="00AB48FC" w:rsidP="006F1F81">
            <w:pPr>
              <w:pStyle w:val="TAH"/>
            </w:pPr>
            <w:r w:rsidRPr="00931575">
              <w:t>Number of</w:t>
            </w:r>
          </w:p>
        </w:tc>
        <w:tc>
          <w:tcPr>
            <w:tcW w:w="1438" w:type="dxa"/>
            <w:tcBorders>
              <w:bottom w:val="nil"/>
            </w:tcBorders>
            <w:shd w:val="clear" w:color="auto" w:fill="auto"/>
          </w:tcPr>
          <w:p w14:paraId="1C93D12D" w14:textId="77777777" w:rsidR="00AB48FC" w:rsidRPr="00931575" w:rsidRDefault="00AB48FC" w:rsidP="006F1F81">
            <w:pPr>
              <w:pStyle w:val="TAH"/>
            </w:pPr>
            <w:r w:rsidRPr="00931575">
              <w:t>Propagation</w:t>
            </w:r>
          </w:p>
        </w:tc>
        <w:tc>
          <w:tcPr>
            <w:tcW w:w="1127" w:type="dxa"/>
            <w:tcBorders>
              <w:bottom w:val="nil"/>
            </w:tcBorders>
            <w:shd w:val="clear" w:color="auto" w:fill="auto"/>
          </w:tcPr>
          <w:p w14:paraId="6DCC5F0C" w14:textId="77777777" w:rsidR="00AB48FC" w:rsidRPr="00931575" w:rsidRDefault="00AB48FC" w:rsidP="006F1F81">
            <w:pPr>
              <w:pStyle w:val="TAH"/>
            </w:pPr>
            <w:r w:rsidRPr="00931575">
              <w:t>Frequency</w:t>
            </w:r>
          </w:p>
        </w:tc>
        <w:tc>
          <w:tcPr>
            <w:tcW w:w="4662" w:type="dxa"/>
            <w:gridSpan w:val="6"/>
          </w:tcPr>
          <w:p w14:paraId="546735EF" w14:textId="77777777" w:rsidR="00AB48FC" w:rsidRPr="00931575" w:rsidRDefault="00AB48FC" w:rsidP="006F1F81">
            <w:pPr>
              <w:pStyle w:val="TAH"/>
            </w:pPr>
            <w:r w:rsidRPr="00931575">
              <w:t>SNR (dB)</w:t>
            </w:r>
          </w:p>
        </w:tc>
      </w:tr>
      <w:tr w:rsidR="00AB48FC" w:rsidRPr="00931575" w14:paraId="6871975C" w14:textId="77777777" w:rsidTr="00AB48FC">
        <w:trPr>
          <w:cantSplit/>
          <w:jc w:val="center"/>
        </w:trPr>
        <w:tc>
          <w:tcPr>
            <w:tcW w:w="1008" w:type="dxa"/>
            <w:tcBorders>
              <w:top w:val="nil"/>
              <w:bottom w:val="single" w:sz="4" w:space="0" w:color="auto"/>
            </w:tcBorders>
            <w:shd w:val="clear" w:color="auto" w:fill="auto"/>
          </w:tcPr>
          <w:p w14:paraId="3B10BE33" w14:textId="77777777" w:rsidR="00AB48FC" w:rsidRPr="00931575" w:rsidRDefault="00AB48FC" w:rsidP="006F1F81">
            <w:pPr>
              <w:pStyle w:val="TAH"/>
            </w:pPr>
            <w:r w:rsidRPr="00931575">
              <w:t>of TX antennas</w:t>
            </w:r>
          </w:p>
        </w:tc>
        <w:tc>
          <w:tcPr>
            <w:tcW w:w="1396" w:type="dxa"/>
            <w:tcBorders>
              <w:top w:val="nil"/>
              <w:bottom w:val="single" w:sz="4" w:space="0" w:color="auto"/>
            </w:tcBorders>
            <w:shd w:val="clear" w:color="auto" w:fill="auto"/>
          </w:tcPr>
          <w:p w14:paraId="0C5D8DF6" w14:textId="77777777" w:rsidR="00AB48FC" w:rsidRPr="00931575" w:rsidRDefault="00AB48FC" w:rsidP="006F1F81">
            <w:pPr>
              <w:pStyle w:val="TAH"/>
            </w:pPr>
            <w:r w:rsidRPr="00931575">
              <w:t>demodulation branches</w:t>
            </w:r>
          </w:p>
        </w:tc>
        <w:tc>
          <w:tcPr>
            <w:tcW w:w="1438" w:type="dxa"/>
            <w:tcBorders>
              <w:top w:val="nil"/>
            </w:tcBorders>
            <w:shd w:val="clear" w:color="auto" w:fill="auto"/>
          </w:tcPr>
          <w:p w14:paraId="7C1BCB43" w14:textId="77777777" w:rsidR="00AB48FC" w:rsidRPr="00282498" w:rsidRDefault="00AB48FC"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5151D2AF" w14:textId="77777777" w:rsidR="00AB48FC" w:rsidRPr="00931575" w:rsidRDefault="00AB48FC" w:rsidP="006F1F81">
            <w:pPr>
              <w:pStyle w:val="TAH"/>
            </w:pPr>
            <w:r w:rsidRPr="00931575">
              <w:t>offset</w:t>
            </w:r>
          </w:p>
        </w:tc>
        <w:tc>
          <w:tcPr>
            <w:tcW w:w="777" w:type="dxa"/>
          </w:tcPr>
          <w:p w14:paraId="4B0C5B77" w14:textId="77777777" w:rsidR="00AB48FC" w:rsidRPr="00931575" w:rsidRDefault="00AB48FC" w:rsidP="006F1F81">
            <w:pPr>
              <w:pStyle w:val="TAH"/>
            </w:pPr>
            <w:r w:rsidRPr="00931575">
              <w:t xml:space="preserve">Burst format </w:t>
            </w:r>
            <w:r w:rsidRPr="00931575">
              <w:rPr>
                <w:rFonts w:hint="eastAsia"/>
              </w:rPr>
              <w:t>A1</w:t>
            </w:r>
          </w:p>
        </w:tc>
        <w:tc>
          <w:tcPr>
            <w:tcW w:w="777" w:type="dxa"/>
          </w:tcPr>
          <w:p w14:paraId="341DC08B" w14:textId="77777777" w:rsidR="00AB48FC" w:rsidRPr="00931575" w:rsidRDefault="00AB48FC" w:rsidP="006F1F81">
            <w:pPr>
              <w:pStyle w:val="TAH"/>
            </w:pPr>
            <w:r w:rsidRPr="00931575">
              <w:t xml:space="preserve">Burst format </w:t>
            </w:r>
            <w:r w:rsidRPr="00931575">
              <w:rPr>
                <w:rFonts w:hint="eastAsia"/>
              </w:rPr>
              <w:t>A2</w:t>
            </w:r>
          </w:p>
        </w:tc>
        <w:tc>
          <w:tcPr>
            <w:tcW w:w="777" w:type="dxa"/>
          </w:tcPr>
          <w:p w14:paraId="747065F1" w14:textId="77777777" w:rsidR="00AB48FC" w:rsidRPr="00931575" w:rsidRDefault="00AB48FC" w:rsidP="006F1F81">
            <w:pPr>
              <w:pStyle w:val="TAH"/>
            </w:pPr>
            <w:r w:rsidRPr="00931575">
              <w:t xml:space="preserve">Burst format </w:t>
            </w:r>
            <w:r w:rsidRPr="00931575">
              <w:rPr>
                <w:rFonts w:hint="eastAsia"/>
              </w:rPr>
              <w:t>A3</w:t>
            </w:r>
          </w:p>
        </w:tc>
        <w:tc>
          <w:tcPr>
            <w:tcW w:w="777" w:type="dxa"/>
          </w:tcPr>
          <w:p w14:paraId="1703B967" w14:textId="77777777" w:rsidR="00AB48FC" w:rsidRPr="00931575" w:rsidRDefault="00AB48FC" w:rsidP="006F1F81">
            <w:pPr>
              <w:pStyle w:val="TAH"/>
            </w:pPr>
            <w:r w:rsidRPr="00931575">
              <w:t xml:space="preserve">Burst format </w:t>
            </w:r>
            <w:r w:rsidRPr="00931575">
              <w:rPr>
                <w:rFonts w:hint="eastAsia"/>
              </w:rPr>
              <w:t>B4</w:t>
            </w:r>
          </w:p>
        </w:tc>
        <w:tc>
          <w:tcPr>
            <w:tcW w:w="777" w:type="dxa"/>
          </w:tcPr>
          <w:p w14:paraId="04EC58CC" w14:textId="77777777" w:rsidR="00AB48FC" w:rsidRPr="00931575" w:rsidRDefault="00AB48FC" w:rsidP="006F1F81">
            <w:pPr>
              <w:pStyle w:val="TAH"/>
            </w:pPr>
            <w:r w:rsidRPr="00931575">
              <w:t xml:space="preserve">Burst format </w:t>
            </w:r>
            <w:r w:rsidRPr="00931575">
              <w:rPr>
                <w:rFonts w:hint="eastAsia"/>
              </w:rPr>
              <w:t>C0</w:t>
            </w:r>
          </w:p>
        </w:tc>
        <w:tc>
          <w:tcPr>
            <w:tcW w:w="777" w:type="dxa"/>
          </w:tcPr>
          <w:p w14:paraId="7A173C4F" w14:textId="77777777" w:rsidR="00AB48FC" w:rsidRPr="00931575" w:rsidRDefault="00AB48FC" w:rsidP="006F1F81">
            <w:pPr>
              <w:pStyle w:val="TAH"/>
            </w:pPr>
            <w:r w:rsidRPr="00931575">
              <w:t xml:space="preserve">Burst format </w:t>
            </w:r>
            <w:r w:rsidRPr="00931575">
              <w:rPr>
                <w:rFonts w:hint="eastAsia"/>
              </w:rPr>
              <w:t>C2</w:t>
            </w:r>
          </w:p>
        </w:tc>
      </w:tr>
      <w:tr w:rsidR="00AB48FC" w:rsidRPr="00931575" w14:paraId="5067AECF" w14:textId="77777777" w:rsidTr="00AB48FC">
        <w:trPr>
          <w:cantSplit/>
          <w:jc w:val="center"/>
        </w:trPr>
        <w:tc>
          <w:tcPr>
            <w:tcW w:w="1008" w:type="dxa"/>
            <w:tcBorders>
              <w:bottom w:val="nil"/>
            </w:tcBorders>
            <w:shd w:val="clear" w:color="auto" w:fill="auto"/>
          </w:tcPr>
          <w:p w14:paraId="68C89D94" w14:textId="77777777" w:rsidR="00AB48FC" w:rsidRPr="00931575" w:rsidRDefault="00AB48FC" w:rsidP="006F1F81">
            <w:pPr>
              <w:pStyle w:val="TAC"/>
            </w:pPr>
            <w:r w:rsidRPr="00931575">
              <w:t>1</w:t>
            </w:r>
          </w:p>
        </w:tc>
        <w:tc>
          <w:tcPr>
            <w:tcW w:w="1396" w:type="dxa"/>
            <w:tcBorders>
              <w:bottom w:val="nil"/>
            </w:tcBorders>
            <w:shd w:val="clear" w:color="auto" w:fill="auto"/>
          </w:tcPr>
          <w:p w14:paraId="73522BF3" w14:textId="77777777" w:rsidR="00AB48FC" w:rsidRPr="00931575" w:rsidRDefault="00AB48FC" w:rsidP="006F1F81">
            <w:pPr>
              <w:pStyle w:val="TAC"/>
            </w:pPr>
            <w:r w:rsidRPr="00931575">
              <w:t>2</w:t>
            </w:r>
          </w:p>
        </w:tc>
        <w:tc>
          <w:tcPr>
            <w:tcW w:w="1438" w:type="dxa"/>
          </w:tcPr>
          <w:p w14:paraId="326D0CC7" w14:textId="77777777" w:rsidR="00AB48FC" w:rsidRPr="00931575" w:rsidRDefault="00AB48FC" w:rsidP="006F1F81">
            <w:pPr>
              <w:pStyle w:val="TAC"/>
              <w:rPr>
                <w:lang w:eastAsia="zh-CN"/>
              </w:rPr>
            </w:pPr>
            <w:r w:rsidRPr="00931575">
              <w:rPr>
                <w:rFonts w:hint="eastAsia"/>
                <w:lang w:eastAsia="zh-CN"/>
              </w:rPr>
              <w:t>AWGN</w:t>
            </w:r>
          </w:p>
        </w:tc>
        <w:tc>
          <w:tcPr>
            <w:tcW w:w="1127" w:type="dxa"/>
          </w:tcPr>
          <w:p w14:paraId="1C8FFFBE" w14:textId="77777777" w:rsidR="00AB48FC" w:rsidRPr="00931575" w:rsidRDefault="00AB48FC" w:rsidP="006F1F81">
            <w:pPr>
              <w:pStyle w:val="TAC"/>
              <w:rPr>
                <w:lang w:eastAsia="zh-CN"/>
              </w:rPr>
            </w:pPr>
            <w:r w:rsidRPr="00931575">
              <w:rPr>
                <w:rFonts w:hint="eastAsia"/>
                <w:lang w:eastAsia="zh-CN"/>
              </w:rPr>
              <w:t>0</w:t>
            </w:r>
          </w:p>
        </w:tc>
        <w:tc>
          <w:tcPr>
            <w:tcW w:w="777" w:type="dxa"/>
          </w:tcPr>
          <w:p w14:paraId="5B52E082" w14:textId="77777777" w:rsidR="00AB48FC" w:rsidRPr="00931575" w:rsidRDefault="00AB48FC" w:rsidP="006F1F81">
            <w:pPr>
              <w:pStyle w:val="TAC"/>
              <w:rPr>
                <w:lang w:eastAsia="zh-CN"/>
              </w:rPr>
            </w:pPr>
            <w:r w:rsidRPr="00931575">
              <w:rPr>
                <w:rFonts w:hint="eastAsia"/>
                <w:lang w:eastAsia="zh-CN"/>
              </w:rPr>
              <w:t>-8.6</w:t>
            </w:r>
          </w:p>
        </w:tc>
        <w:tc>
          <w:tcPr>
            <w:tcW w:w="777" w:type="dxa"/>
          </w:tcPr>
          <w:p w14:paraId="157BB5D1" w14:textId="77777777" w:rsidR="00AB48FC" w:rsidRPr="00931575" w:rsidRDefault="00AB48FC" w:rsidP="006F1F81">
            <w:pPr>
              <w:pStyle w:val="TAC"/>
              <w:rPr>
                <w:lang w:eastAsia="zh-CN"/>
              </w:rPr>
            </w:pPr>
            <w:r w:rsidRPr="00931575">
              <w:rPr>
                <w:rFonts w:hint="eastAsia"/>
                <w:lang w:eastAsia="zh-CN"/>
              </w:rPr>
              <w:t>-11.</w:t>
            </w:r>
            <w:r w:rsidRPr="00931575">
              <w:rPr>
                <w:lang w:eastAsia="zh-CN"/>
              </w:rPr>
              <w:t>6</w:t>
            </w:r>
          </w:p>
        </w:tc>
        <w:tc>
          <w:tcPr>
            <w:tcW w:w="777" w:type="dxa"/>
          </w:tcPr>
          <w:p w14:paraId="45FADD8E" w14:textId="77777777" w:rsidR="00AB48FC" w:rsidRPr="00931575" w:rsidRDefault="00AB48FC" w:rsidP="006F1F81">
            <w:pPr>
              <w:pStyle w:val="TAC"/>
              <w:rPr>
                <w:lang w:eastAsia="zh-CN"/>
              </w:rPr>
            </w:pPr>
            <w:r w:rsidRPr="00931575">
              <w:rPr>
                <w:rFonts w:hint="eastAsia"/>
                <w:lang w:eastAsia="zh-CN"/>
              </w:rPr>
              <w:t>-13.</w:t>
            </w:r>
            <w:r w:rsidRPr="00931575">
              <w:rPr>
                <w:lang w:eastAsia="zh-CN"/>
              </w:rPr>
              <w:t>2</w:t>
            </w:r>
          </w:p>
        </w:tc>
        <w:tc>
          <w:tcPr>
            <w:tcW w:w="777" w:type="dxa"/>
          </w:tcPr>
          <w:p w14:paraId="44126721" w14:textId="77777777" w:rsidR="00AB48FC" w:rsidRPr="00931575" w:rsidRDefault="00AB48FC" w:rsidP="006F1F81">
            <w:pPr>
              <w:pStyle w:val="TAC"/>
              <w:rPr>
                <w:lang w:eastAsia="zh-CN"/>
              </w:rPr>
            </w:pPr>
            <w:r w:rsidRPr="00931575">
              <w:rPr>
                <w:rFonts w:hint="eastAsia"/>
                <w:lang w:eastAsia="zh-CN"/>
              </w:rPr>
              <w:t>-</w:t>
            </w:r>
            <w:r w:rsidRPr="00931575">
              <w:rPr>
                <w:lang w:eastAsia="zh-CN"/>
              </w:rPr>
              <w:t>15.5</w:t>
            </w:r>
          </w:p>
        </w:tc>
        <w:tc>
          <w:tcPr>
            <w:tcW w:w="777" w:type="dxa"/>
          </w:tcPr>
          <w:p w14:paraId="110B2EF7" w14:textId="77777777" w:rsidR="00AB48FC" w:rsidRPr="00931575" w:rsidRDefault="00AB48FC" w:rsidP="006F1F81">
            <w:pPr>
              <w:pStyle w:val="TAC"/>
              <w:rPr>
                <w:lang w:eastAsia="zh-CN"/>
              </w:rPr>
            </w:pPr>
            <w:r w:rsidRPr="00931575">
              <w:rPr>
                <w:rFonts w:hint="eastAsia"/>
                <w:lang w:eastAsia="zh-CN"/>
              </w:rPr>
              <w:t>-5.7</w:t>
            </w:r>
          </w:p>
        </w:tc>
        <w:tc>
          <w:tcPr>
            <w:tcW w:w="777" w:type="dxa"/>
          </w:tcPr>
          <w:p w14:paraId="75156244" w14:textId="77777777" w:rsidR="00AB48FC" w:rsidRPr="00931575" w:rsidRDefault="00AB48FC" w:rsidP="006F1F81">
            <w:pPr>
              <w:pStyle w:val="TAC"/>
              <w:rPr>
                <w:lang w:eastAsia="zh-CN"/>
              </w:rPr>
            </w:pPr>
            <w:r w:rsidRPr="00931575">
              <w:rPr>
                <w:rFonts w:hint="eastAsia"/>
                <w:lang w:eastAsia="zh-CN"/>
              </w:rPr>
              <w:t>-11.</w:t>
            </w:r>
            <w:r w:rsidRPr="00931575">
              <w:rPr>
                <w:lang w:eastAsia="zh-CN"/>
              </w:rPr>
              <w:t>5</w:t>
            </w:r>
          </w:p>
        </w:tc>
      </w:tr>
      <w:tr w:rsidR="00AB48FC" w:rsidRPr="00931575" w14:paraId="1DABADD5" w14:textId="77777777" w:rsidTr="00AB48FC">
        <w:trPr>
          <w:cantSplit/>
          <w:jc w:val="center"/>
        </w:trPr>
        <w:tc>
          <w:tcPr>
            <w:tcW w:w="1008" w:type="dxa"/>
            <w:tcBorders>
              <w:top w:val="nil"/>
            </w:tcBorders>
            <w:shd w:val="clear" w:color="auto" w:fill="auto"/>
          </w:tcPr>
          <w:p w14:paraId="34AA0874" w14:textId="77777777" w:rsidR="00AB48FC" w:rsidRPr="00931575" w:rsidRDefault="00AB48FC" w:rsidP="006F1F81">
            <w:pPr>
              <w:pStyle w:val="TAC"/>
            </w:pPr>
          </w:p>
        </w:tc>
        <w:tc>
          <w:tcPr>
            <w:tcW w:w="1396" w:type="dxa"/>
            <w:tcBorders>
              <w:top w:val="nil"/>
            </w:tcBorders>
            <w:shd w:val="clear" w:color="auto" w:fill="auto"/>
          </w:tcPr>
          <w:p w14:paraId="7A130807" w14:textId="77777777" w:rsidR="00AB48FC" w:rsidRPr="00931575" w:rsidRDefault="00AB48FC" w:rsidP="006F1F81">
            <w:pPr>
              <w:pStyle w:val="TAC"/>
            </w:pPr>
          </w:p>
        </w:tc>
        <w:tc>
          <w:tcPr>
            <w:tcW w:w="1438" w:type="dxa"/>
          </w:tcPr>
          <w:p w14:paraId="4727F618" w14:textId="77777777" w:rsidR="00AB48FC" w:rsidRPr="00931575" w:rsidRDefault="00AB48FC" w:rsidP="006F1F81">
            <w:pPr>
              <w:pStyle w:val="TAC"/>
              <w:rPr>
                <w:rFonts w:cs="Arial"/>
                <w:lang w:eastAsia="zh-CN"/>
              </w:rPr>
            </w:pPr>
            <w:r w:rsidRPr="00931575">
              <w:rPr>
                <w:rFonts w:hint="eastAsia"/>
                <w:lang w:eastAsia="zh-CN"/>
              </w:rPr>
              <w:t>TDLA30-300</w:t>
            </w:r>
            <w:r w:rsidRPr="00931575">
              <w:rPr>
                <w:rFonts w:cs="Arial"/>
                <w:lang w:eastAsia="zh-CN"/>
              </w:rPr>
              <w:t xml:space="preserve"> Low</w:t>
            </w:r>
          </w:p>
        </w:tc>
        <w:tc>
          <w:tcPr>
            <w:tcW w:w="1127" w:type="dxa"/>
          </w:tcPr>
          <w:p w14:paraId="6318D2CE" w14:textId="77777777" w:rsidR="00AB48FC" w:rsidRPr="00931575" w:rsidRDefault="00AB48FC" w:rsidP="006F1F81">
            <w:pPr>
              <w:pStyle w:val="TAC"/>
              <w:rPr>
                <w:lang w:eastAsia="zh-CN"/>
              </w:rPr>
            </w:pPr>
            <w:r w:rsidRPr="00931575">
              <w:rPr>
                <w:rFonts w:hint="eastAsia"/>
                <w:lang w:eastAsia="zh-CN"/>
              </w:rPr>
              <w:t>4000 Hz</w:t>
            </w:r>
          </w:p>
        </w:tc>
        <w:tc>
          <w:tcPr>
            <w:tcW w:w="777" w:type="dxa"/>
          </w:tcPr>
          <w:p w14:paraId="4A5C0BBE" w14:textId="77777777" w:rsidR="00AB48FC" w:rsidRPr="00931575" w:rsidRDefault="00AB48FC" w:rsidP="006F1F81">
            <w:pPr>
              <w:pStyle w:val="TAC"/>
              <w:rPr>
                <w:lang w:eastAsia="zh-CN"/>
              </w:rPr>
            </w:pPr>
            <w:r w:rsidRPr="00931575">
              <w:rPr>
                <w:rFonts w:hint="eastAsia"/>
                <w:lang w:eastAsia="zh-CN"/>
              </w:rPr>
              <w:t>-1.</w:t>
            </w:r>
            <w:r w:rsidRPr="00931575">
              <w:rPr>
                <w:lang w:eastAsia="zh-CN"/>
              </w:rPr>
              <w:t>0</w:t>
            </w:r>
          </w:p>
        </w:tc>
        <w:tc>
          <w:tcPr>
            <w:tcW w:w="777" w:type="dxa"/>
          </w:tcPr>
          <w:p w14:paraId="483B48DF" w14:textId="77777777" w:rsidR="00AB48FC" w:rsidRPr="00931575" w:rsidRDefault="00AB48FC" w:rsidP="006F1F81">
            <w:pPr>
              <w:pStyle w:val="TAC"/>
              <w:rPr>
                <w:lang w:eastAsia="zh-CN"/>
              </w:rPr>
            </w:pPr>
            <w:r w:rsidRPr="00931575">
              <w:rPr>
                <w:rFonts w:hint="eastAsia"/>
                <w:lang w:eastAsia="zh-CN"/>
              </w:rPr>
              <w:t>-3.</w:t>
            </w:r>
            <w:r w:rsidRPr="00931575">
              <w:rPr>
                <w:lang w:eastAsia="zh-CN"/>
              </w:rPr>
              <w:t>2</w:t>
            </w:r>
          </w:p>
        </w:tc>
        <w:tc>
          <w:tcPr>
            <w:tcW w:w="777" w:type="dxa"/>
          </w:tcPr>
          <w:p w14:paraId="25676C7A" w14:textId="77777777" w:rsidR="00AB48FC" w:rsidRPr="00931575" w:rsidRDefault="00AB48FC" w:rsidP="006F1F81">
            <w:pPr>
              <w:pStyle w:val="TAC"/>
              <w:rPr>
                <w:lang w:eastAsia="zh-CN"/>
              </w:rPr>
            </w:pPr>
            <w:r w:rsidRPr="00931575">
              <w:rPr>
                <w:rFonts w:hint="eastAsia"/>
                <w:lang w:eastAsia="zh-CN"/>
              </w:rPr>
              <w:t>-</w:t>
            </w:r>
            <w:r w:rsidRPr="00931575">
              <w:rPr>
                <w:lang w:eastAsia="zh-CN"/>
              </w:rPr>
              <w:t>4.2</w:t>
            </w:r>
          </w:p>
        </w:tc>
        <w:tc>
          <w:tcPr>
            <w:tcW w:w="777" w:type="dxa"/>
          </w:tcPr>
          <w:p w14:paraId="0BB95984" w14:textId="77777777" w:rsidR="00AB48FC" w:rsidRPr="00931575" w:rsidRDefault="00AB48FC" w:rsidP="006F1F81">
            <w:pPr>
              <w:pStyle w:val="TAC"/>
              <w:rPr>
                <w:lang w:eastAsia="zh-CN"/>
              </w:rPr>
            </w:pPr>
            <w:r w:rsidRPr="00931575">
              <w:rPr>
                <w:rFonts w:hint="eastAsia"/>
                <w:lang w:eastAsia="zh-CN"/>
              </w:rPr>
              <w:t>-6.</w:t>
            </w:r>
            <w:r w:rsidRPr="00931575">
              <w:rPr>
                <w:lang w:eastAsia="zh-CN"/>
              </w:rPr>
              <w:t>3</w:t>
            </w:r>
          </w:p>
        </w:tc>
        <w:tc>
          <w:tcPr>
            <w:tcW w:w="777" w:type="dxa"/>
          </w:tcPr>
          <w:p w14:paraId="60ABE495" w14:textId="77777777" w:rsidR="00AB48FC" w:rsidRPr="00931575" w:rsidRDefault="00AB48FC" w:rsidP="006F1F81">
            <w:pPr>
              <w:pStyle w:val="TAC"/>
              <w:rPr>
                <w:lang w:eastAsia="zh-CN"/>
              </w:rPr>
            </w:pPr>
            <w:r w:rsidRPr="00931575">
              <w:rPr>
                <w:rFonts w:hint="eastAsia"/>
                <w:lang w:eastAsia="zh-CN"/>
              </w:rPr>
              <w:t>1.</w:t>
            </w:r>
            <w:r w:rsidRPr="00931575">
              <w:rPr>
                <w:lang w:eastAsia="zh-CN"/>
              </w:rPr>
              <w:t>7</w:t>
            </w:r>
          </w:p>
        </w:tc>
        <w:tc>
          <w:tcPr>
            <w:tcW w:w="777" w:type="dxa"/>
          </w:tcPr>
          <w:p w14:paraId="3D6D1AD8" w14:textId="77777777" w:rsidR="00AB48FC" w:rsidRPr="00931575" w:rsidRDefault="00AB48FC" w:rsidP="006F1F81">
            <w:pPr>
              <w:pStyle w:val="TAC"/>
              <w:rPr>
                <w:lang w:eastAsia="zh-CN"/>
              </w:rPr>
            </w:pPr>
            <w:r w:rsidRPr="00931575">
              <w:rPr>
                <w:rFonts w:hint="eastAsia"/>
                <w:lang w:eastAsia="zh-CN"/>
              </w:rPr>
              <w:t>-3.</w:t>
            </w:r>
            <w:r w:rsidRPr="00931575">
              <w:rPr>
                <w:lang w:eastAsia="zh-CN"/>
              </w:rPr>
              <w:t>3</w:t>
            </w:r>
          </w:p>
        </w:tc>
      </w:tr>
    </w:tbl>
    <w:p w14:paraId="5E38844B" w14:textId="77777777" w:rsidR="00AB48FC" w:rsidRPr="00931575" w:rsidRDefault="00AB48FC" w:rsidP="006F1F81">
      <w:pPr>
        <w:rPr>
          <w:noProof/>
          <w:lang w:eastAsia="zh-CN"/>
        </w:rPr>
      </w:pPr>
    </w:p>
    <w:p w14:paraId="393808C3" w14:textId="77777777" w:rsidR="00AB48FC" w:rsidRPr="00931575" w:rsidRDefault="00AB48FC" w:rsidP="006F1F81">
      <w:pPr>
        <w:pStyle w:val="TH"/>
        <w:rPr>
          <w:lang w:eastAsia="zh-CN"/>
        </w:rPr>
      </w:pPr>
      <w:r w:rsidRPr="00931575">
        <w:lastRenderedPageBreak/>
        <w:t>Table 8.4.1.5</w:t>
      </w:r>
      <w:r w:rsidRPr="00931575">
        <w:rPr>
          <w:rFonts w:hint="eastAsia"/>
          <w:lang w:eastAsia="zh-CN"/>
        </w:rPr>
        <w:t>.2</w:t>
      </w:r>
      <w:r w:rsidRPr="00931575">
        <w:t xml:space="preserve">-2: PRACH missed detection </w:t>
      </w:r>
      <w:r w:rsidRPr="00931575">
        <w:rPr>
          <w:rFonts w:hint="eastAsia"/>
          <w:lang w:eastAsia="zh-CN"/>
        </w:rPr>
        <w:t xml:space="preserve">test </w:t>
      </w:r>
      <w:r w:rsidRPr="00931575">
        <w:t>requirements for Normal Mode</w:t>
      </w:r>
      <w:r w:rsidRPr="00931575">
        <w:rPr>
          <w:rFonts w:hint="eastAsia"/>
          <w:lang w:eastAsia="zh-CN"/>
        </w:rPr>
        <w:t>, 120</w:t>
      </w:r>
      <w:r w:rsidRPr="00931575">
        <w:rPr>
          <w:lang w:eastAsia="zh-CN"/>
        </w:rPr>
        <w:t xml:space="preserve"> k</w:t>
      </w:r>
      <w:r w:rsidRPr="00931575">
        <w:rPr>
          <w:rFonts w:hint="eastAsia"/>
          <w:lang w:eastAsia="zh-CN"/>
        </w:rPr>
        <w:t>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1396"/>
        <w:gridCol w:w="1438"/>
        <w:gridCol w:w="1127"/>
        <w:gridCol w:w="777"/>
        <w:gridCol w:w="777"/>
        <w:gridCol w:w="777"/>
        <w:gridCol w:w="777"/>
        <w:gridCol w:w="777"/>
        <w:gridCol w:w="777"/>
      </w:tblGrid>
      <w:tr w:rsidR="00AB48FC" w:rsidRPr="00931575" w14:paraId="1C7F3981" w14:textId="77777777" w:rsidTr="00AB48FC">
        <w:trPr>
          <w:cantSplit/>
          <w:jc w:val="center"/>
        </w:trPr>
        <w:tc>
          <w:tcPr>
            <w:tcW w:w="1008" w:type="dxa"/>
            <w:tcBorders>
              <w:bottom w:val="nil"/>
            </w:tcBorders>
            <w:shd w:val="clear" w:color="auto" w:fill="auto"/>
          </w:tcPr>
          <w:p w14:paraId="35B500AD" w14:textId="77777777" w:rsidR="00AB48FC" w:rsidRPr="00931575" w:rsidRDefault="00AB48FC" w:rsidP="006F1F81">
            <w:pPr>
              <w:pStyle w:val="TAH"/>
            </w:pPr>
            <w:r w:rsidRPr="00931575">
              <w:t>Number</w:t>
            </w:r>
          </w:p>
        </w:tc>
        <w:tc>
          <w:tcPr>
            <w:tcW w:w="1396" w:type="dxa"/>
            <w:tcBorders>
              <w:bottom w:val="nil"/>
            </w:tcBorders>
            <w:shd w:val="clear" w:color="auto" w:fill="auto"/>
          </w:tcPr>
          <w:p w14:paraId="7BE7AC89" w14:textId="77777777" w:rsidR="00AB48FC" w:rsidRPr="00931575" w:rsidRDefault="00AB48FC" w:rsidP="006F1F81">
            <w:pPr>
              <w:pStyle w:val="TAH"/>
            </w:pPr>
            <w:r w:rsidRPr="00931575">
              <w:t>Number of</w:t>
            </w:r>
          </w:p>
        </w:tc>
        <w:tc>
          <w:tcPr>
            <w:tcW w:w="1438" w:type="dxa"/>
            <w:tcBorders>
              <w:bottom w:val="nil"/>
            </w:tcBorders>
            <w:shd w:val="clear" w:color="auto" w:fill="auto"/>
          </w:tcPr>
          <w:p w14:paraId="01D2ECC0" w14:textId="77777777" w:rsidR="00AB48FC" w:rsidRPr="00931575" w:rsidRDefault="00AB48FC" w:rsidP="006F1F81">
            <w:pPr>
              <w:pStyle w:val="TAH"/>
            </w:pPr>
            <w:r w:rsidRPr="00931575">
              <w:t>Propagation</w:t>
            </w:r>
          </w:p>
        </w:tc>
        <w:tc>
          <w:tcPr>
            <w:tcW w:w="1127" w:type="dxa"/>
            <w:tcBorders>
              <w:bottom w:val="nil"/>
            </w:tcBorders>
            <w:shd w:val="clear" w:color="auto" w:fill="auto"/>
          </w:tcPr>
          <w:p w14:paraId="13D1214C" w14:textId="77777777" w:rsidR="00AB48FC" w:rsidRPr="00931575" w:rsidRDefault="00AB48FC" w:rsidP="006F1F81">
            <w:pPr>
              <w:pStyle w:val="TAH"/>
            </w:pPr>
            <w:r w:rsidRPr="00931575">
              <w:t>Frequency</w:t>
            </w:r>
          </w:p>
        </w:tc>
        <w:tc>
          <w:tcPr>
            <w:tcW w:w="4662" w:type="dxa"/>
            <w:gridSpan w:val="6"/>
          </w:tcPr>
          <w:p w14:paraId="58F72625" w14:textId="77777777" w:rsidR="00AB48FC" w:rsidRPr="00931575" w:rsidRDefault="00AB48FC" w:rsidP="006F1F81">
            <w:pPr>
              <w:pStyle w:val="TAH"/>
            </w:pPr>
            <w:r w:rsidRPr="00931575">
              <w:t>SNR (dB)</w:t>
            </w:r>
          </w:p>
        </w:tc>
      </w:tr>
      <w:tr w:rsidR="00AB48FC" w:rsidRPr="00931575" w14:paraId="0586B28E" w14:textId="77777777" w:rsidTr="00AB48FC">
        <w:trPr>
          <w:cantSplit/>
          <w:jc w:val="center"/>
        </w:trPr>
        <w:tc>
          <w:tcPr>
            <w:tcW w:w="1008" w:type="dxa"/>
            <w:tcBorders>
              <w:top w:val="nil"/>
              <w:bottom w:val="single" w:sz="4" w:space="0" w:color="auto"/>
            </w:tcBorders>
            <w:shd w:val="clear" w:color="auto" w:fill="auto"/>
          </w:tcPr>
          <w:p w14:paraId="57CDB818" w14:textId="77777777" w:rsidR="00AB48FC" w:rsidRPr="00931575" w:rsidRDefault="00AB48FC" w:rsidP="006F1F81">
            <w:pPr>
              <w:pStyle w:val="TAH"/>
            </w:pPr>
            <w:r w:rsidRPr="00931575">
              <w:t>of TX antennas</w:t>
            </w:r>
          </w:p>
        </w:tc>
        <w:tc>
          <w:tcPr>
            <w:tcW w:w="1396" w:type="dxa"/>
            <w:tcBorders>
              <w:top w:val="nil"/>
              <w:bottom w:val="single" w:sz="4" w:space="0" w:color="auto"/>
            </w:tcBorders>
            <w:shd w:val="clear" w:color="auto" w:fill="auto"/>
          </w:tcPr>
          <w:p w14:paraId="0A1C4D55" w14:textId="77777777" w:rsidR="00AB48FC" w:rsidRPr="00931575" w:rsidRDefault="00AB48FC" w:rsidP="006F1F81">
            <w:pPr>
              <w:pStyle w:val="TAH"/>
            </w:pPr>
            <w:r w:rsidRPr="00931575">
              <w:t>demodulation branches</w:t>
            </w:r>
          </w:p>
        </w:tc>
        <w:tc>
          <w:tcPr>
            <w:tcW w:w="1438" w:type="dxa"/>
            <w:tcBorders>
              <w:top w:val="nil"/>
            </w:tcBorders>
            <w:shd w:val="clear" w:color="auto" w:fill="auto"/>
          </w:tcPr>
          <w:p w14:paraId="7ACF7CD5" w14:textId="77777777" w:rsidR="00AB48FC" w:rsidRPr="00282498" w:rsidRDefault="00AB48FC" w:rsidP="006F1F81">
            <w:pPr>
              <w:pStyle w:val="TAH"/>
              <w:rPr>
                <w:lang w:val="fr-FR"/>
              </w:rPr>
            </w:pPr>
            <w:r w:rsidRPr="00282498">
              <w:rPr>
                <w:lang w:val="fr-FR"/>
              </w:rPr>
              <w:t>conditions and correlation matrix (annex J)</w:t>
            </w:r>
          </w:p>
        </w:tc>
        <w:tc>
          <w:tcPr>
            <w:tcW w:w="1127" w:type="dxa"/>
            <w:tcBorders>
              <w:top w:val="nil"/>
            </w:tcBorders>
            <w:shd w:val="clear" w:color="auto" w:fill="auto"/>
          </w:tcPr>
          <w:p w14:paraId="04F4F81C" w14:textId="77777777" w:rsidR="00AB48FC" w:rsidRPr="00931575" w:rsidRDefault="00AB48FC" w:rsidP="006F1F81">
            <w:pPr>
              <w:pStyle w:val="TAH"/>
            </w:pPr>
            <w:r w:rsidRPr="00931575">
              <w:t>offset</w:t>
            </w:r>
          </w:p>
        </w:tc>
        <w:tc>
          <w:tcPr>
            <w:tcW w:w="777" w:type="dxa"/>
          </w:tcPr>
          <w:p w14:paraId="44DF000C" w14:textId="77777777" w:rsidR="00AB48FC" w:rsidRPr="00931575" w:rsidRDefault="00AB48FC" w:rsidP="006F1F81">
            <w:pPr>
              <w:pStyle w:val="TAH"/>
            </w:pPr>
            <w:r w:rsidRPr="00931575">
              <w:t xml:space="preserve">Burst format </w:t>
            </w:r>
            <w:r w:rsidRPr="00931575">
              <w:rPr>
                <w:rFonts w:hint="eastAsia"/>
              </w:rPr>
              <w:t>A1</w:t>
            </w:r>
          </w:p>
        </w:tc>
        <w:tc>
          <w:tcPr>
            <w:tcW w:w="777" w:type="dxa"/>
          </w:tcPr>
          <w:p w14:paraId="3A1196D7" w14:textId="77777777" w:rsidR="00AB48FC" w:rsidRPr="00931575" w:rsidRDefault="00AB48FC" w:rsidP="006F1F81">
            <w:pPr>
              <w:pStyle w:val="TAH"/>
            </w:pPr>
            <w:r w:rsidRPr="00931575">
              <w:t xml:space="preserve">Burst format </w:t>
            </w:r>
            <w:r w:rsidRPr="00931575">
              <w:rPr>
                <w:rFonts w:hint="eastAsia"/>
              </w:rPr>
              <w:t>A2</w:t>
            </w:r>
          </w:p>
        </w:tc>
        <w:tc>
          <w:tcPr>
            <w:tcW w:w="777" w:type="dxa"/>
          </w:tcPr>
          <w:p w14:paraId="4FD47EB6" w14:textId="77777777" w:rsidR="00AB48FC" w:rsidRPr="00931575" w:rsidRDefault="00AB48FC" w:rsidP="006F1F81">
            <w:pPr>
              <w:pStyle w:val="TAH"/>
            </w:pPr>
            <w:r w:rsidRPr="00931575">
              <w:t xml:space="preserve">Burst format </w:t>
            </w:r>
            <w:r w:rsidRPr="00931575">
              <w:rPr>
                <w:rFonts w:hint="eastAsia"/>
              </w:rPr>
              <w:t>A3</w:t>
            </w:r>
          </w:p>
        </w:tc>
        <w:tc>
          <w:tcPr>
            <w:tcW w:w="777" w:type="dxa"/>
          </w:tcPr>
          <w:p w14:paraId="260DE655" w14:textId="77777777" w:rsidR="00AB48FC" w:rsidRPr="00931575" w:rsidRDefault="00AB48FC" w:rsidP="006F1F81">
            <w:pPr>
              <w:pStyle w:val="TAH"/>
            </w:pPr>
            <w:r w:rsidRPr="00931575">
              <w:t xml:space="preserve">Burst format </w:t>
            </w:r>
            <w:r w:rsidRPr="00931575">
              <w:rPr>
                <w:rFonts w:hint="eastAsia"/>
              </w:rPr>
              <w:t>B4</w:t>
            </w:r>
          </w:p>
        </w:tc>
        <w:tc>
          <w:tcPr>
            <w:tcW w:w="777" w:type="dxa"/>
          </w:tcPr>
          <w:p w14:paraId="7E4A1907" w14:textId="77777777" w:rsidR="00AB48FC" w:rsidRPr="00931575" w:rsidRDefault="00AB48FC" w:rsidP="006F1F81">
            <w:pPr>
              <w:pStyle w:val="TAH"/>
            </w:pPr>
            <w:r w:rsidRPr="00931575">
              <w:t xml:space="preserve">Burst format </w:t>
            </w:r>
            <w:r w:rsidRPr="00931575">
              <w:rPr>
                <w:rFonts w:hint="eastAsia"/>
              </w:rPr>
              <w:t>C0</w:t>
            </w:r>
          </w:p>
        </w:tc>
        <w:tc>
          <w:tcPr>
            <w:tcW w:w="777" w:type="dxa"/>
          </w:tcPr>
          <w:p w14:paraId="7BAF0CB0" w14:textId="77777777" w:rsidR="00AB48FC" w:rsidRPr="00931575" w:rsidRDefault="00AB48FC" w:rsidP="006F1F81">
            <w:pPr>
              <w:pStyle w:val="TAH"/>
            </w:pPr>
            <w:r w:rsidRPr="00931575">
              <w:t xml:space="preserve">Burst format </w:t>
            </w:r>
            <w:r w:rsidRPr="00931575">
              <w:rPr>
                <w:rFonts w:hint="eastAsia"/>
              </w:rPr>
              <w:t>C2</w:t>
            </w:r>
          </w:p>
        </w:tc>
      </w:tr>
      <w:tr w:rsidR="00AB48FC" w:rsidRPr="00931575" w14:paraId="3483270C" w14:textId="77777777" w:rsidTr="00AB48FC">
        <w:trPr>
          <w:cantSplit/>
          <w:jc w:val="center"/>
        </w:trPr>
        <w:tc>
          <w:tcPr>
            <w:tcW w:w="1008" w:type="dxa"/>
            <w:tcBorders>
              <w:bottom w:val="nil"/>
            </w:tcBorders>
            <w:shd w:val="clear" w:color="auto" w:fill="auto"/>
          </w:tcPr>
          <w:p w14:paraId="1B7C9362" w14:textId="77777777" w:rsidR="00AB48FC" w:rsidRPr="00931575" w:rsidRDefault="00AB48FC" w:rsidP="006F1F81">
            <w:pPr>
              <w:pStyle w:val="TAC"/>
            </w:pPr>
            <w:r w:rsidRPr="00931575">
              <w:t>1</w:t>
            </w:r>
          </w:p>
        </w:tc>
        <w:tc>
          <w:tcPr>
            <w:tcW w:w="1396" w:type="dxa"/>
            <w:tcBorders>
              <w:bottom w:val="nil"/>
            </w:tcBorders>
            <w:shd w:val="clear" w:color="auto" w:fill="auto"/>
          </w:tcPr>
          <w:p w14:paraId="152EC702" w14:textId="77777777" w:rsidR="00AB48FC" w:rsidRPr="00931575" w:rsidRDefault="00AB48FC" w:rsidP="006F1F81">
            <w:pPr>
              <w:pStyle w:val="TAC"/>
            </w:pPr>
            <w:r w:rsidRPr="00931575">
              <w:t>2</w:t>
            </w:r>
          </w:p>
        </w:tc>
        <w:tc>
          <w:tcPr>
            <w:tcW w:w="1438" w:type="dxa"/>
          </w:tcPr>
          <w:p w14:paraId="3E95583E" w14:textId="77777777" w:rsidR="00AB48FC" w:rsidRPr="00931575" w:rsidRDefault="00AB48FC" w:rsidP="006F1F81">
            <w:pPr>
              <w:pStyle w:val="TAC"/>
              <w:rPr>
                <w:lang w:eastAsia="zh-CN"/>
              </w:rPr>
            </w:pPr>
            <w:r w:rsidRPr="00931575">
              <w:rPr>
                <w:rFonts w:hint="eastAsia"/>
                <w:lang w:eastAsia="zh-CN"/>
              </w:rPr>
              <w:t>AWGN</w:t>
            </w:r>
          </w:p>
        </w:tc>
        <w:tc>
          <w:tcPr>
            <w:tcW w:w="1127" w:type="dxa"/>
          </w:tcPr>
          <w:p w14:paraId="02670510" w14:textId="77777777" w:rsidR="00AB48FC" w:rsidRPr="00931575" w:rsidRDefault="00AB48FC" w:rsidP="006F1F81">
            <w:pPr>
              <w:pStyle w:val="TAC"/>
              <w:rPr>
                <w:lang w:eastAsia="zh-CN"/>
              </w:rPr>
            </w:pPr>
            <w:r w:rsidRPr="00931575">
              <w:rPr>
                <w:rFonts w:hint="eastAsia"/>
                <w:lang w:eastAsia="zh-CN"/>
              </w:rPr>
              <w:t>0</w:t>
            </w:r>
          </w:p>
        </w:tc>
        <w:tc>
          <w:tcPr>
            <w:tcW w:w="777" w:type="dxa"/>
          </w:tcPr>
          <w:p w14:paraId="4539F5AD" w14:textId="77777777" w:rsidR="00AB48FC" w:rsidRPr="00931575" w:rsidRDefault="00AB48FC" w:rsidP="006F1F81">
            <w:pPr>
              <w:pStyle w:val="TAC"/>
              <w:rPr>
                <w:lang w:eastAsia="zh-CN"/>
              </w:rPr>
            </w:pPr>
            <w:r w:rsidRPr="00931575">
              <w:rPr>
                <w:rFonts w:hint="eastAsia"/>
                <w:lang w:eastAsia="zh-CN"/>
              </w:rPr>
              <w:t>-8.4</w:t>
            </w:r>
          </w:p>
        </w:tc>
        <w:tc>
          <w:tcPr>
            <w:tcW w:w="777" w:type="dxa"/>
          </w:tcPr>
          <w:p w14:paraId="5B92D6E6" w14:textId="77777777" w:rsidR="00AB48FC" w:rsidRPr="00931575" w:rsidRDefault="00AB48FC" w:rsidP="006F1F81">
            <w:pPr>
              <w:pStyle w:val="TAC"/>
              <w:rPr>
                <w:lang w:eastAsia="zh-CN"/>
              </w:rPr>
            </w:pPr>
            <w:r w:rsidRPr="00931575">
              <w:rPr>
                <w:rFonts w:hint="eastAsia"/>
                <w:lang w:eastAsia="zh-CN"/>
              </w:rPr>
              <w:t>-11.</w:t>
            </w:r>
            <w:r w:rsidRPr="00931575">
              <w:rPr>
                <w:lang w:eastAsia="zh-CN"/>
              </w:rPr>
              <w:t>2</w:t>
            </w:r>
          </w:p>
        </w:tc>
        <w:tc>
          <w:tcPr>
            <w:tcW w:w="777" w:type="dxa"/>
          </w:tcPr>
          <w:p w14:paraId="2B4B195C" w14:textId="77777777" w:rsidR="00AB48FC" w:rsidRPr="00931575" w:rsidRDefault="00AB48FC" w:rsidP="006F1F81">
            <w:pPr>
              <w:pStyle w:val="TAC"/>
              <w:rPr>
                <w:lang w:eastAsia="zh-CN"/>
              </w:rPr>
            </w:pPr>
            <w:r w:rsidRPr="00931575">
              <w:rPr>
                <w:rFonts w:hint="eastAsia"/>
                <w:lang w:eastAsia="zh-CN"/>
              </w:rPr>
              <w:t>-13.</w:t>
            </w:r>
            <w:r w:rsidRPr="00931575">
              <w:rPr>
                <w:lang w:eastAsia="zh-CN"/>
              </w:rPr>
              <w:t>0</w:t>
            </w:r>
          </w:p>
        </w:tc>
        <w:tc>
          <w:tcPr>
            <w:tcW w:w="777" w:type="dxa"/>
          </w:tcPr>
          <w:p w14:paraId="7B18B629" w14:textId="77777777" w:rsidR="00AB48FC" w:rsidRPr="00931575" w:rsidRDefault="00AB48FC" w:rsidP="006F1F81">
            <w:pPr>
              <w:pStyle w:val="TAC"/>
              <w:rPr>
                <w:lang w:eastAsia="zh-CN"/>
              </w:rPr>
            </w:pPr>
            <w:r w:rsidRPr="00931575">
              <w:rPr>
                <w:rFonts w:hint="eastAsia"/>
                <w:lang w:eastAsia="zh-CN"/>
              </w:rPr>
              <w:t>-15.</w:t>
            </w:r>
            <w:r w:rsidRPr="00931575">
              <w:rPr>
                <w:lang w:eastAsia="zh-CN"/>
              </w:rPr>
              <w:t>5</w:t>
            </w:r>
          </w:p>
        </w:tc>
        <w:tc>
          <w:tcPr>
            <w:tcW w:w="777" w:type="dxa"/>
          </w:tcPr>
          <w:p w14:paraId="7E1137A1" w14:textId="77777777" w:rsidR="00AB48FC" w:rsidRPr="00931575" w:rsidRDefault="00AB48FC" w:rsidP="006F1F81">
            <w:pPr>
              <w:pStyle w:val="TAC"/>
              <w:rPr>
                <w:lang w:eastAsia="zh-CN"/>
              </w:rPr>
            </w:pPr>
            <w:r w:rsidRPr="00931575">
              <w:rPr>
                <w:rFonts w:hint="eastAsia"/>
                <w:lang w:eastAsia="zh-CN"/>
              </w:rPr>
              <w:t>-5.5</w:t>
            </w:r>
          </w:p>
        </w:tc>
        <w:tc>
          <w:tcPr>
            <w:tcW w:w="777" w:type="dxa"/>
          </w:tcPr>
          <w:p w14:paraId="75901BB0" w14:textId="77777777" w:rsidR="00AB48FC" w:rsidRPr="00931575" w:rsidRDefault="00AB48FC" w:rsidP="006F1F81">
            <w:pPr>
              <w:pStyle w:val="TAC"/>
              <w:rPr>
                <w:lang w:eastAsia="zh-CN"/>
              </w:rPr>
            </w:pPr>
            <w:r w:rsidRPr="00931575">
              <w:rPr>
                <w:rFonts w:hint="eastAsia"/>
                <w:lang w:eastAsia="zh-CN"/>
              </w:rPr>
              <w:t>-11.</w:t>
            </w:r>
            <w:r w:rsidRPr="00931575">
              <w:rPr>
                <w:lang w:eastAsia="zh-CN"/>
              </w:rPr>
              <w:t>1</w:t>
            </w:r>
          </w:p>
        </w:tc>
      </w:tr>
      <w:tr w:rsidR="00AB48FC" w:rsidRPr="00931575" w14:paraId="494E194F" w14:textId="77777777" w:rsidTr="00AB48FC">
        <w:trPr>
          <w:cantSplit/>
          <w:jc w:val="center"/>
        </w:trPr>
        <w:tc>
          <w:tcPr>
            <w:tcW w:w="1008" w:type="dxa"/>
            <w:tcBorders>
              <w:top w:val="nil"/>
            </w:tcBorders>
            <w:shd w:val="clear" w:color="auto" w:fill="auto"/>
          </w:tcPr>
          <w:p w14:paraId="267DD7CB" w14:textId="77777777" w:rsidR="00AB48FC" w:rsidRPr="00931575" w:rsidRDefault="00AB48FC" w:rsidP="006F1F81">
            <w:pPr>
              <w:pStyle w:val="TAC"/>
            </w:pPr>
          </w:p>
        </w:tc>
        <w:tc>
          <w:tcPr>
            <w:tcW w:w="1396" w:type="dxa"/>
            <w:tcBorders>
              <w:top w:val="nil"/>
            </w:tcBorders>
            <w:shd w:val="clear" w:color="auto" w:fill="auto"/>
          </w:tcPr>
          <w:p w14:paraId="44CC57D2" w14:textId="77777777" w:rsidR="00AB48FC" w:rsidRPr="00931575" w:rsidRDefault="00AB48FC" w:rsidP="006F1F81">
            <w:pPr>
              <w:pStyle w:val="TAC"/>
            </w:pPr>
          </w:p>
        </w:tc>
        <w:tc>
          <w:tcPr>
            <w:tcW w:w="1438" w:type="dxa"/>
          </w:tcPr>
          <w:p w14:paraId="6E51DB4B" w14:textId="77777777" w:rsidR="00AB48FC" w:rsidRPr="00931575" w:rsidRDefault="00AB48FC" w:rsidP="006F1F81">
            <w:pPr>
              <w:pStyle w:val="TAC"/>
              <w:rPr>
                <w:rFonts w:cs="Arial"/>
                <w:lang w:eastAsia="zh-CN"/>
              </w:rPr>
            </w:pPr>
            <w:r w:rsidRPr="00931575">
              <w:rPr>
                <w:rFonts w:hint="eastAsia"/>
                <w:lang w:eastAsia="zh-CN"/>
              </w:rPr>
              <w:t>TDLA30-300</w:t>
            </w:r>
            <w:r w:rsidRPr="00931575">
              <w:rPr>
                <w:rFonts w:cs="Arial"/>
                <w:lang w:eastAsia="zh-CN"/>
              </w:rPr>
              <w:t xml:space="preserve"> Low</w:t>
            </w:r>
          </w:p>
        </w:tc>
        <w:tc>
          <w:tcPr>
            <w:tcW w:w="1127" w:type="dxa"/>
          </w:tcPr>
          <w:p w14:paraId="5556BB70" w14:textId="77777777" w:rsidR="00AB48FC" w:rsidRPr="00931575" w:rsidRDefault="00AB48FC" w:rsidP="006F1F81">
            <w:pPr>
              <w:pStyle w:val="TAC"/>
              <w:rPr>
                <w:lang w:eastAsia="zh-CN"/>
              </w:rPr>
            </w:pPr>
            <w:r w:rsidRPr="00931575">
              <w:rPr>
                <w:rFonts w:hint="eastAsia"/>
                <w:lang w:eastAsia="zh-CN"/>
              </w:rPr>
              <w:t>4000 Hz</w:t>
            </w:r>
          </w:p>
        </w:tc>
        <w:tc>
          <w:tcPr>
            <w:tcW w:w="777" w:type="dxa"/>
          </w:tcPr>
          <w:p w14:paraId="7B61A6CE" w14:textId="77777777" w:rsidR="00AB48FC" w:rsidRPr="00931575" w:rsidRDefault="00AB48FC" w:rsidP="006F1F81">
            <w:pPr>
              <w:pStyle w:val="TAC"/>
              <w:rPr>
                <w:lang w:eastAsia="zh-CN"/>
              </w:rPr>
            </w:pPr>
            <w:r w:rsidRPr="00931575">
              <w:rPr>
                <w:rFonts w:hint="eastAsia"/>
                <w:lang w:eastAsia="zh-CN"/>
              </w:rPr>
              <w:t>-</w:t>
            </w:r>
            <w:r w:rsidRPr="00931575">
              <w:rPr>
                <w:lang w:eastAsia="zh-CN"/>
              </w:rPr>
              <w:t>1.1</w:t>
            </w:r>
          </w:p>
        </w:tc>
        <w:tc>
          <w:tcPr>
            <w:tcW w:w="777" w:type="dxa"/>
          </w:tcPr>
          <w:p w14:paraId="6C4914FC" w14:textId="77777777" w:rsidR="00AB48FC" w:rsidRPr="00931575" w:rsidRDefault="00AB48FC" w:rsidP="006F1F81">
            <w:pPr>
              <w:pStyle w:val="TAC"/>
              <w:rPr>
                <w:lang w:eastAsia="zh-CN"/>
              </w:rPr>
            </w:pPr>
            <w:r w:rsidRPr="00931575">
              <w:rPr>
                <w:rFonts w:hint="eastAsia"/>
                <w:lang w:eastAsia="zh-CN"/>
              </w:rPr>
              <w:t>-3.</w:t>
            </w:r>
            <w:r w:rsidRPr="00931575">
              <w:rPr>
                <w:lang w:eastAsia="zh-CN"/>
              </w:rPr>
              <w:t>8</w:t>
            </w:r>
          </w:p>
        </w:tc>
        <w:tc>
          <w:tcPr>
            <w:tcW w:w="777" w:type="dxa"/>
          </w:tcPr>
          <w:p w14:paraId="4AB6F3F8" w14:textId="77777777" w:rsidR="00AB48FC" w:rsidRPr="00931575" w:rsidRDefault="00AB48FC" w:rsidP="006F1F81">
            <w:pPr>
              <w:pStyle w:val="TAC"/>
              <w:rPr>
                <w:lang w:eastAsia="zh-CN"/>
              </w:rPr>
            </w:pPr>
            <w:r w:rsidRPr="00931575">
              <w:rPr>
                <w:rFonts w:hint="eastAsia"/>
                <w:lang w:eastAsia="zh-CN"/>
              </w:rPr>
              <w:t>-5.</w:t>
            </w:r>
            <w:r w:rsidRPr="00931575">
              <w:rPr>
                <w:lang w:eastAsia="zh-CN"/>
              </w:rPr>
              <w:t>2</w:t>
            </w:r>
          </w:p>
        </w:tc>
        <w:tc>
          <w:tcPr>
            <w:tcW w:w="777" w:type="dxa"/>
          </w:tcPr>
          <w:p w14:paraId="67BA44A3" w14:textId="77777777" w:rsidR="00AB48FC" w:rsidRPr="00931575" w:rsidRDefault="00AB48FC" w:rsidP="006F1F81">
            <w:pPr>
              <w:pStyle w:val="TAC"/>
              <w:rPr>
                <w:lang w:eastAsia="zh-CN"/>
              </w:rPr>
            </w:pPr>
            <w:r w:rsidRPr="00931575">
              <w:rPr>
                <w:rFonts w:hint="eastAsia"/>
                <w:lang w:eastAsia="zh-CN"/>
              </w:rPr>
              <w:t>-6.9</w:t>
            </w:r>
          </w:p>
        </w:tc>
        <w:tc>
          <w:tcPr>
            <w:tcW w:w="777" w:type="dxa"/>
          </w:tcPr>
          <w:p w14:paraId="6FE80F5B" w14:textId="77777777" w:rsidR="00AB48FC" w:rsidRPr="00931575" w:rsidRDefault="00AB48FC" w:rsidP="006F1F81">
            <w:pPr>
              <w:pStyle w:val="TAC"/>
              <w:rPr>
                <w:lang w:eastAsia="zh-CN"/>
              </w:rPr>
            </w:pPr>
            <w:r w:rsidRPr="00931575">
              <w:rPr>
                <w:lang w:eastAsia="zh-CN"/>
              </w:rPr>
              <w:t>1.8</w:t>
            </w:r>
          </w:p>
        </w:tc>
        <w:tc>
          <w:tcPr>
            <w:tcW w:w="777" w:type="dxa"/>
          </w:tcPr>
          <w:p w14:paraId="34A216B6" w14:textId="77777777" w:rsidR="00AB48FC" w:rsidRPr="00931575" w:rsidRDefault="00AB48FC" w:rsidP="006F1F81">
            <w:pPr>
              <w:pStyle w:val="TAC"/>
              <w:rPr>
                <w:lang w:eastAsia="zh-CN"/>
              </w:rPr>
            </w:pPr>
            <w:r w:rsidRPr="00931575">
              <w:rPr>
                <w:rFonts w:hint="eastAsia"/>
                <w:lang w:eastAsia="zh-CN"/>
              </w:rPr>
              <w:t>-3.</w:t>
            </w:r>
            <w:r w:rsidRPr="00931575">
              <w:rPr>
                <w:lang w:eastAsia="zh-CN"/>
              </w:rPr>
              <w:t>6</w:t>
            </w:r>
          </w:p>
        </w:tc>
      </w:tr>
    </w:tbl>
    <w:p w14:paraId="542DD9B1" w14:textId="77777777" w:rsidR="00AB48FC" w:rsidRPr="00931575" w:rsidRDefault="00AB48FC" w:rsidP="006F1F81"/>
    <w:p w14:paraId="40241F62" w14:textId="77777777" w:rsidR="002C0692" w:rsidRPr="00931575" w:rsidRDefault="002C0692" w:rsidP="002C0692">
      <w:pPr>
        <w:pStyle w:val="Heading4"/>
        <w:rPr>
          <w:lang w:eastAsia="zh-CN"/>
        </w:rPr>
      </w:pPr>
      <w:bookmarkStart w:id="11118" w:name="_Toc45886311"/>
      <w:bookmarkStart w:id="11119" w:name="_Toc53183356"/>
      <w:bookmarkStart w:id="11120" w:name="_Toc58916065"/>
      <w:bookmarkStart w:id="11121" w:name="_Toc58918246"/>
      <w:bookmarkStart w:id="11122" w:name="_Toc66694116"/>
      <w:bookmarkStart w:id="11123" w:name="_Toc74916140"/>
      <w:bookmarkStart w:id="11124" w:name="_Toc76114765"/>
      <w:bookmarkStart w:id="11125" w:name="_Toc76544651"/>
      <w:bookmarkStart w:id="11126" w:name="_Toc82536773"/>
      <w:bookmarkStart w:id="11127" w:name="_Toc89953066"/>
      <w:bookmarkStart w:id="11128" w:name="_Toc98766882"/>
      <w:bookmarkStart w:id="11129" w:name="_Toc99703245"/>
      <w:bookmarkStart w:id="11130" w:name="_Toc106207035"/>
      <w:bookmarkStart w:id="11131" w:name="_Toc115081037"/>
      <w:r w:rsidRPr="00931575">
        <w:t>8.4.1.6</w:t>
      </w:r>
      <w:r w:rsidRPr="00931575">
        <w:tab/>
        <w:t>Test requirement for high speed train</w:t>
      </w:r>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p>
    <w:p w14:paraId="44D4CB18" w14:textId="77777777" w:rsidR="002C0692" w:rsidRPr="00931575" w:rsidRDefault="002C0692" w:rsidP="0096131C">
      <w:pPr>
        <w:pStyle w:val="Heading5"/>
        <w:rPr>
          <w:rFonts w:cs="Arial"/>
          <w:i/>
          <w:iCs/>
          <w:szCs w:val="22"/>
        </w:rPr>
      </w:pPr>
      <w:bookmarkStart w:id="11132" w:name="_Toc45886312"/>
      <w:bookmarkStart w:id="11133" w:name="_Toc53183357"/>
      <w:bookmarkStart w:id="11134" w:name="_Toc58916066"/>
      <w:bookmarkStart w:id="11135" w:name="_Toc58918247"/>
      <w:bookmarkStart w:id="11136" w:name="_Toc66694117"/>
      <w:bookmarkStart w:id="11137" w:name="_Toc74916141"/>
      <w:bookmarkStart w:id="11138" w:name="_Toc76114766"/>
      <w:bookmarkStart w:id="11139" w:name="_Toc76544652"/>
      <w:bookmarkStart w:id="11140" w:name="_Toc82536774"/>
      <w:bookmarkStart w:id="11141" w:name="_Toc89953067"/>
      <w:bookmarkStart w:id="11142" w:name="_Toc98766883"/>
      <w:bookmarkStart w:id="11143" w:name="_Toc99703246"/>
      <w:bookmarkStart w:id="11144" w:name="_Toc106207036"/>
      <w:bookmarkStart w:id="11145" w:name="_Toc115081038"/>
      <w:r w:rsidRPr="00931575">
        <w:t>8.</w:t>
      </w:r>
      <w:r w:rsidRPr="00931575">
        <w:rPr>
          <w:rFonts w:hint="eastAsia"/>
          <w:lang w:eastAsia="zh-CN"/>
        </w:rPr>
        <w:t>4</w:t>
      </w:r>
      <w:r w:rsidRPr="00931575">
        <w:t>.</w:t>
      </w:r>
      <w:r w:rsidRPr="00931575">
        <w:rPr>
          <w:rFonts w:hint="eastAsia"/>
          <w:lang w:eastAsia="zh-CN"/>
        </w:rPr>
        <w:t>1</w:t>
      </w:r>
      <w:r w:rsidRPr="00931575">
        <w:rPr>
          <w:rFonts w:hint="eastAsia"/>
        </w:rPr>
        <w:t>.</w:t>
      </w:r>
      <w:r w:rsidRPr="00931575">
        <w:rPr>
          <w:rFonts w:hint="eastAsia"/>
          <w:lang w:eastAsia="zh-CN"/>
        </w:rPr>
        <w:t>6</w:t>
      </w:r>
      <w:r w:rsidRPr="00931575">
        <w:t>.</w:t>
      </w:r>
      <w:r w:rsidRPr="00931575">
        <w:rPr>
          <w:rFonts w:hint="eastAsia"/>
          <w:lang w:eastAsia="zh-CN"/>
        </w:rPr>
        <w:t>1</w:t>
      </w:r>
      <w:r w:rsidRPr="00931575">
        <w:tab/>
      </w:r>
      <w:r w:rsidRPr="00931575">
        <w:rPr>
          <w:rFonts w:cs="Arial"/>
          <w:szCs w:val="22"/>
        </w:rPr>
        <w:t xml:space="preserve">Test </w:t>
      </w:r>
      <w:r w:rsidRPr="00931575">
        <w:rPr>
          <w:rFonts w:cs="Arial" w:hint="eastAsia"/>
          <w:szCs w:val="22"/>
          <w:lang w:eastAsia="zh-CN"/>
        </w:rPr>
        <w:t>r</w:t>
      </w:r>
      <w:r w:rsidRPr="00931575">
        <w:rPr>
          <w:rFonts w:cs="Arial"/>
          <w:szCs w:val="22"/>
        </w:rPr>
        <w:t xml:space="preserve">equirement for </w:t>
      </w:r>
      <w:r w:rsidRPr="00931575">
        <w:rPr>
          <w:rFonts w:cs="Arial"/>
          <w:i/>
          <w:iCs/>
          <w:szCs w:val="22"/>
        </w:rPr>
        <w:t>BS type 1-O</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p>
    <w:p w14:paraId="78340C90" w14:textId="6E50A6F0" w:rsidR="002C0692" w:rsidRPr="00931575" w:rsidRDefault="002C0692" w:rsidP="006F1F81">
      <w:r w:rsidRPr="00931575">
        <w:t>Pfa shall not exceed 0.1%. Pd shall not be below 99% for the SNRs in tables 8.4.1.6</w:t>
      </w:r>
      <w:r w:rsidRPr="00931575">
        <w:rPr>
          <w:rFonts w:hint="eastAsia"/>
          <w:lang w:eastAsia="zh-CN"/>
        </w:rPr>
        <w:t>.1</w:t>
      </w:r>
      <w:r w:rsidRPr="00931575">
        <w:t>-1</w:t>
      </w:r>
      <w:r w:rsidRPr="00931575">
        <w:rPr>
          <w:rFonts w:hint="eastAsia"/>
          <w:lang w:eastAsia="zh-CN"/>
        </w:rPr>
        <w:t xml:space="preserve"> to </w:t>
      </w:r>
      <w:r w:rsidRPr="00931575">
        <w:t>8.4.1.6</w:t>
      </w:r>
      <w:r w:rsidRPr="00931575">
        <w:rPr>
          <w:rFonts w:hint="eastAsia"/>
          <w:lang w:eastAsia="zh-CN"/>
        </w:rPr>
        <w:t>.1</w:t>
      </w:r>
      <w:r w:rsidRPr="00931575">
        <w:t>-4.</w:t>
      </w:r>
    </w:p>
    <w:p w14:paraId="608925B4" w14:textId="77777777" w:rsidR="00063EAF" w:rsidRPr="00931575" w:rsidRDefault="00063EAF" w:rsidP="006F1F81">
      <w:pPr>
        <w:pStyle w:val="TH"/>
      </w:pPr>
      <w:r w:rsidRPr="00931575">
        <w:t>Table 8.4.1.6.1-1: PRACH missed detection requirements for high speed train, burst format 0, restricted set type A, 1.25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1693"/>
        <w:gridCol w:w="2923"/>
        <w:gridCol w:w="1580"/>
        <w:gridCol w:w="1498"/>
      </w:tblGrid>
      <w:tr w:rsidR="00063EAF" w:rsidRPr="00931575" w14:paraId="67D88204" w14:textId="77777777" w:rsidTr="00333C5F">
        <w:trPr>
          <w:cantSplit/>
          <w:jc w:val="center"/>
        </w:trPr>
        <w:tc>
          <w:tcPr>
            <w:tcW w:w="1568" w:type="dxa"/>
            <w:tcBorders>
              <w:bottom w:val="nil"/>
            </w:tcBorders>
            <w:shd w:val="clear" w:color="auto" w:fill="auto"/>
          </w:tcPr>
          <w:p w14:paraId="08784CDA" w14:textId="77777777" w:rsidR="00063EAF" w:rsidRPr="00931575" w:rsidRDefault="00063EAF" w:rsidP="006F1F81">
            <w:pPr>
              <w:pStyle w:val="TAH"/>
            </w:pPr>
            <w:r w:rsidRPr="00931575">
              <w:t>Number of TX antennas</w:t>
            </w:r>
          </w:p>
        </w:tc>
        <w:tc>
          <w:tcPr>
            <w:tcW w:w="1693" w:type="dxa"/>
            <w:tcBorders>
              <w:bottom w:val="nil"/>
            </w:tcBorders>
            <w:shd w:val="clear" w:color="auto" w:fill="auto"/>
          </w:tcPr>
          <w:p w14:paraId="0A28EE3D" w14:textId="77777777" w:rsidR="00063EAF" w:rsidRPr="00931575" w:rsidRDefault="00063EAF" w:rsidP="006F1F81">
            <w:pPr>
              <w:pStyle w:val="TAH"/>
            </w:pPr>
            <w:r w:rsidRPr="00931575">
              <w:t>Number of demodulation</w:t>
            </w:r>
          </w:p>
        </w:tc>
        <w:tc>
          <w:tcPr>
            <w:tcW w:w="2923" w:type="dxa"/>
            <w:tcBorders>
              <w:bottom w:val="nil"/>
            </w:tcBorders>
            <w:shd w:val="clear" w:color="auto" w:fill="auto"/>
          </w:tcPr>
          <w:p w14:paraId="5F483F9F" w14:textId="77777777" w:rsidR="00063EAF" w:rsidRPr="00282498" w:rsidRDefault="00063EAF" w:rsidP="006F1F81">
            <w:pPr>
              <w:pStyle w:val="TAH"/>
              <w:rPr>
                <w:lang w:val="fr-FR"/>
              </w:rPr>
            </w:pPr>
            <w:r w:rsidRPr="00282498">
              <w:rPr>
                <w:lang w:val="fr-FR"/>
              </w:rPr>
              <w:t>Propagation conditions and correlation matrix (annex J)</w:t>
            </w:r>
          </w:p>
        </w:tc>
        <w:tc>
          <w:tcPr>
            <w:tcW w:w="1580" w:type="dxa"/>
            <w:tcBorders>
              <w:bottom w:val="nil"/>
            </w:tcBorders>
            <w:shd w:val="clear" w:color="auto" w:fill="auto"/>
          </w:tcPr>
          <w:p w14:paraId="71BDB011" w14:textId="77777777" w:rsidR="00063EAF" w:rsidRPr="00931575" w:rsidRDefault="00063EAF" w:rsidP="006F1F81">
            <w:pPr>
              <w:pStyle w:val="TAH"/>
            </w:pPr>
            <w:r w:rsidRPr="00931575">
              <w:t>Frequency offset</w:t>
            </w:r>
          </w:p>
        </w:tc>
        <w:tc>
          <w:tcPr>
            <w:tcW w:w="1498" w:type="dxa"/>
          </w:tcPr>
          <w:p w14:paraId="15187F4E" w14:textId="77777777" w:rsidR="00063EAF" w:rsidRPr="00931575" w:rsidRDefault="00063EAF" w:rsidP="006F1F81">
            <w:pPr>
              <w:pStyle w:val="TAH"/>
            </w:pPr>
            <w:r w:rsidRPr="00931575">
              <w:t>SNR (dB)</w:t>
            </w:r>
          </w:p>
        </w:tc>
      </w:tr>
      <w:tr w:rsidR="00063EAF" w:rsidRPr="00931575" w14:paraId="45AD78E0" w14:textId="77777777" w:rsidTr="00333C5F">
        <w:trPr>
          <w:cantSplit/>
          <w:jc w:val="center"/>
        </w:trPr>
        <w:tc>
          <w:tcPr>
            <w:tcW w:w="1568" w:type="dxa"/>
            <w:tcBorders>
              <w:top w:val="nil"/>
              <w:bottom w:val="single" w:sz="4" w:space="0" w:color="auto"/>
            </w:tcBorders>
            <w:shd w:val="clear" w:color="auto" w:fill="auto"/>
          </w:tcPr>
          <w:p w14:paraId="7800B382" w14:textId="77777777" w:rsidR="00063EAF" w:rsidRPr="00931575" w:rsidRDefault="00063EAF" w:rsidP="006F1F81">
            <w:pPr>
              <w:pStyle w:val="TAH"/>
            </w:pPr>
          </w:p>
        </w:tc>
        <w:tc>
          <w:tcPr>
            <w:tcW w:w="1693" w:type="dxa"/>
            <w:tcBorders>
              <w:top w:val="nil"/>
              <w:bottom w:val="single" w:sz="4" w:space="0" w:color="auto"/>
            </w:tcBorders>
            <w:shd w:val="clear" w:color="auto" w:fill="auto"/>
          </w:tcPr>
          <w:p w14:paraId="4DF37D2F" w14:textId="77777777" w:rsidR="00063EAF" w:rsidRPr="00931575" w:rsidRDefault="00063EAF" w:rsidP="006F1F81">
            <w:pPr>
              <w:pStyle w:val="TAH"/>
            </w:pPr>
            <w:r w:rsidRPr="00931575">
              <w:t>branches</w:t>
            </w:r>
          </w:p>
        </w:tc>
        <w:tc>
          <w:tcPr>
            <w:tcW w:w="2923" w:type="dxa"/>
            <w:tcBorders>
              <w:top w:val="nil"/>
            </w:tcBorders>
            <w:shd w:val="clear" w:color="auto" w:fill="auto"/>
          </w:tcPr>
          <w:p w14:paraId="111650C4" w14:textId="77777777" w:rsidR="00063EAF" w:rsidRPr="00931575" w:rsidRDefault="00063EAF" w:rsidP="006F1F81">
            <w:pPr>
              <w:pStyle w:val="TAH"/>
            </w:pPr>
          </w:p>
        </w:tc>
        <w:tc>
          <w:tcPr>
            <w:tcW w:w="1580" w:type="dxa"/>
            <w:tcBorders>
              <w:top w:val="nil"/>
            </w:tcBorders>
            <w:shd w:val="clear" w:color="auto" w:fill="auto"/>
          </w:tcPr>
          <w:p w14:paraId="202516C4" w14:textId="77777777" w:rsidR="00063EAF" w:rsidRPr="00931575" w:rsidRDefault="00063EAF" w:rsidP="006F1F81">
            <w:pPr>
              <w:pStyle w:val="TAH"/>
            </w:pPr>
          </w:p>
        </w:tc>
        <w:tc>
          <w:tcPr>
            <w:tcW w:w="1498" w:type="dxa"/>
          </w:tcPr>
          <w:p w14:paraId="49E73372" w14:textId="77777777" w:rsidR="00063EAF" w:rsidRPr="00931575" w:rsidRDefault="00063EAF" w:rsidP="006F1F81">
            <w:pPr>
              <w:pStyle w:val="TAH"/>
            </w:pPr>
            <w:r w:rsidRPr="00931575">
              <w:rPr>
                <w:rFonts w:hint="eastAsia"/>
              </w:rPr>
              <w:t>Burst format 0</w:t>
            </w:r>
          </w:p>
        </w:tc>
      </w:tr>
      <w:tr w:rsidR="00063EAF" w:rsidRPr="00931575" w14:paraId="7973A9FF" w14:textId="77777777" w:rsidTr="00333C5F">
        <w:trPr>
          <w:cantSplit/>
          <w:jc w:val="center"/>
        </w:trPr>
        <w:tc>
          <w:tcPr>
            <w:tcW w:w="1568" w:type="dxa"/>
            <w:tcBorders>
              <w:bottom w:val="nil"/>
            </w:tcBorders>
            <w:shd w:val="clear" w:color="auto" w:fill="auto"/>
          </w:tcPr>
          <w:p w14:paraId="2B0308C3" w14:textId="77777777" w:rsidR="00063EAF" w:rsidRPr="00931575" w:rsidRDefault="00063EAF" w:rsidP="006F1F81">
            <w:pPr>
              <w:pStyle w:val="TAC"/>
              <w:rPr>
                <w:lang w:eastAsia="zh-CN"/>
              </w:rPr>
            </w:pPr>
            <w:r w:rsidRPr="00931575">
              <w:rPr>
                <w:lang w:eastAsia="zh-CN"/>
              </w:rPr>
              <w:t>1</w:t>
            </w:r>
          </w:p>
        </w:tc>
        <w:tc>
          <w:tcPr>
            <w:tcW w:w="1693" w:type="dxa"/>
            <w:tcBorders>
              <w:bottom w:val="nil"/>
            </w:tcBorders>
            <w:shd w:val="clear" w:color="auto" w:fill="auto"/>
          </w:tcPr>
          <w:p w14:paraId="2E73DD15" w14:textId="77777777" w:rsidR="00063EAF" w:rsidRPr="00931575" w:rsidRDefault="00063EAF" w:rsidP="006F1F81">
            <w:pPr>
              <w:pStyle w:val="TAC"/>
              <w:rPr>
                <w:lang w:eastAsia="zh-CN"/>
              </w:rPr>
            </w:pPr>
            <w:r w:rsidRPr="00931575">
              <w:rPr>
                <w:lang w:eastAsia="zh-CN"/>
              </w:rPr>
              <w:t>2</w:t>
            </w:r>
          </w:p>
        </w:tc>
        <w:tc>
          <w:tcPr>
            <w:tcW w:w="2923" w:type="dxa"/>
          </w:tcPr>
          <w:p w14:paraId="2DF549F8" w14:textId="77777777" w:rsidR="00063EAF" w:rsidRPr="00931575" w:rsidRDefault="00063EAF" w:rsidP="006F1F81">
            <w:pPr>
              <w:pStyle w:val="TAC"/>
              <w:rPr>
                <w:lang w:eastAsia="zh-CN"/>
              </w:rPr>
            </w:pPr>
            <w:r w:rsidRPr="00931575">
              <w:rPr>
                <w:lang w:eastAsia="zh-CN"/>
              </w:rPr>
              <w:t>AWGN</w:t>
            </w:r>
          </w:p>
        </w:tc>
        <w:tc>
          <w:tcPr>
            <w:tcW w:w="1580" w:type="dxa"/>
          </w:tcPr>
          <w:p w14:paraId="362372AE" w14:textId="77777777" w:rsidR="00063EAF" w:rsidRPr="00931575" w:rsidRDefault="00063EAF" w:rsidP="006F1F81">
            <w:pPr>
              <w:pStyle w:val="TAC"/>
              <w:rPr>
                <w:lang w:eastAsia="zh-CN"/>
              </w:rPr>
            </w:pPr>
            <w:r w:rsidRPr="00931575">
              <w:rPr>
                <w:lang w:eastAsia="zh-CN"/>
              </w:rPr>
              <w:t>625 Hz</w:t>
            </w:r>
          </w:p>
        </w:tc>
        <w:tc>
          <w:tcPr>
            <w:tcW w:w="1498" w:type="dxa"/>
          </w:tcPr>
          <w:p w14:paraId="08F350E9" w14:textId="77777777" w:rsidR="00063EAF" w:rsidRPr="00931575" w:rsidRDefault="00063EAF" w:rsidP="006F1F81">
            <w:pPr>
              <w:pStyle w:val="TAC"/>
              <w:rPr>
                <w:lang w:eastAsia="zh-CN"/>
              </w:rPr>
            </w:pPr>
            <w:r w:rsidRPr="00931575">
              <w:rPr>
                <w:lang w:eastAsia="zh-CN"/>
              </w:rPr>
              <w:t>-11.7</w:t>
            </w:r>
          </w:p>
        </w:tc>
      </w:tr>
      <w:tr w:rsidR="00063EAF" w:rsidRPr="00931575" w14:paraId="216B9BEE" w14:textId="77777777" w:rsidTr="00B46302">
        <w:trPr>
          <w:cantSplit/>
          <w:jc w:val="center"/>
        </w:trPr>
        <w:tc>
          <w:tcPr>
            <w:tcW w:w="1568" w:type="dxa"/>
            <w:tcBorders>
              <w:top w:val="nil"/>
              <w:bottom w:val="nil"/>
            </w:tcBorders>
            <w:shd w:val="clear" w:color="auto" w:fill="auto"/>
          </w:tcPr>
          <w:p w14:paraId="654D940B" w14:textId="77777777" w:rsidR="00063EAF" w:rsidRPr="00931575" w:rsidRDefault="00063EAF" w:rsidP="006F1F81">
            <w:pPr>
              <w:pStyle w:val="TAC"/>
              <w:rPr>
                <w:lang w:eastAsia="zh-CN"/>
              </w:rPr>
            </w:pPr>
          </w:p>
        </w:tc>
        <w:tc>
          <w:tcPr>
            <w:tcW w:w="1693" w:type="dxa"/>
            <w:tcBorders>
              <w:top w:val="nil"/>
              <w:bottom w:val="nil"/>
            </w:tcBorders>
            <w:shd w:val="clear" w:color="auto" w:fill="auto"/>
          </w:tcPr>
          <w:p w14:paraId="6C35664D" w14:textId="77777777" w:rsidR="00063EAF" w:rsidRPr="00931575" w:rsidRDefault="00063EAF" w:rsidP="006F1F81">
            <w:pPr>
              <w:pStyle w:val="TAC"/>
              <w:rPr>
                <w:lang w:eastAsia="zh-CN"/>
              </w:rPr>
            </w:pPr>
          </w:p>
        </w:tc>
        <w:tc>
          <w:tcPr>
            <w:tcW w:w="2923" w:type="dxa"/>
          </w:tcPr>
          <w:p w14:paraId="57A27EEC" w14:textId="77777777" w:rsidR="00063EAF" w:rsidRPr="00931575" w:rsidRDefault="00063EAF" w:rsidP="006F1F81">
            <w:pPr>
              <w:pStyle w:val="TAC"/>
              <w:rPr>
                <w:lang w:eastAsia="zh-CN"/>
              </w:rPr>
            </w:pPr>
            <w:r w:rsidRPr="00931575">
              <w:rPr>
                <w:lang w:eastAsia="zh-CN"/>
              </w:rPr>
              <w:t>AWGN</w:t>
            </w:r>
          </w:p>
        </w:tc>
        <w:tc>
          <w:tcPr>
            <w:tcW w:w="1580" w:type="dxa"/>
          </w:tcPr>
          <w:p w14:paraId="0FEC13C1" w14:textId="77777777" w:rsidR="00063EAF" w:rsidRPr="00931575" w:rsidRDefault="00063EAF" w:rsidP="006F1F81">
            <w:pPr>
              <w:pStyle w:val="TAC"/>
              <w:rPr>
                <w:lang w:eastAsia="zh-CN"/>
              </w:rPr>
            </w:pPr>
            <w:r w:rsidRPr="00931575">
              <w:rPr>
                <w:lang w:eastAsia="zh-CN"/>
              </w:rPr>
              <w:t>1340 Hz</w:t>
            </w:r>
          </w:p>
        </w:tc>
        <w:tc>
          <w:tcPr>
            <w:tcW w:w="1498" w:type="dxa"/>
          </w:tcPr>
          <w:p w14:paraId="6EBE9BCB" w14:textId="77777777" w:rsidR="00063EAF" w:rsidRPr="00931575" w:rsidRDefault="00063EAF" w:rsidP="006F1F81">
            <w:pPr>
              <w:pStyle w:val="TAC"/>
              <w:rPr>
                <w:lang w:eastAsia="zh-CN"/>
              </w:rPr>
            </w:pPr>
            <w:r w:rsidRPr="00931575">
              <w:rPr>
                <w:lang w:eastAsia="zh-CN"/>
              </w:rPr>
              <w:t>-13.5</w:t>
            </w:r>
          </w:p>
        </w:tc>
      </w:tr>
      <w:tr w:rsidR="00063EAF" w:rsidRPr="00931575" w14:paraId="7A0C0926" w14:textId="77777777" w:rsidTr="00333C5F">
        <w:trPr>
          <w:cantSplit/>
          <w:jc w:val="center"/>
        </w:trPr>
        <w:tc>
          <w:tcPr>
            <w:tcW w:w="1568" w:type="dxa"/>
            <w:tcBorders>
              <w:top w:val="nil"/>
            </w:tcBorders>
            <w:shd w:val="clear" w:color="auto" w:fill="auto"/>
          </w:tcPr>
          <w:p w14:paraId="3849C391" w14:textId="77777777" w:rsidR="00063EAF" w:rsidRPr="00931575" w:rsidRDefault="00063EAF" w:rsidP="006F1F81">
            <w:pPr>
              <w:pStyle w:val="TAC"/>
              <w:rPr>
                <w:lang w:eastAsia="zh-CN"/>
              </w:rPr>
            </w:pPr>
          </w:p>
        </w:tc>
        <w:tc>
          <w:tcPr>
            <w:tcW w:w="1693" w:type="dxa"/>
            <w:tcBorders>
              <w:top w:val="nil"/>
            </w:tcBorders>
            <w:shd w:val="clear" w:color="auto" w:fill="auto"/>
          </w:tcPr>
          <w:p w14:paraId="00E05DCF" w14:textId="77777777" w:rsidR="00063EAF" w:rsidRPr="00931575" w:rsidRDefault="00063EAF" w:rsidP="006F1F81">
            <w:pPr>
              <w:pStyle w:val="TAC"/>
              <w:rPr>
                <w:lang w:eastAsia="zh-CN"/>
              </w:rPr>
            </w:pPr>
          </w:p>
        </w:tc>
        <w:tc>
          <w:tcPr>
            <w:tcW w:w="2923" w:type="dxa"/>
          </w:tcPr>
          <w:p w14:paraId="3A7B704B" w14:textId="77777777" w:rsidR="00063EAF" w:rsidRPr="00931575" w:rsidRDefault="00063EAF" w:rsidP="006F1F81">
            <w:pPr>
              <w:pStyle w:val="TAC"/>
              <w:rPr>
                <w:lang w:eastAsia="zh-CN"/>
              </w:rPr>
            </w:pPr>
            <w:r w:rsidRPr="00931575">
              <w:rPr>
                <w:rFonts w:hint="eastAsia"/>
                <w:lang w:eastAsia="zh-CN"/>
              </w:rPr>
              <w:t>T</w:t>
            </w:r>
            <w:r w:rsidRPr="00931575">
              <w:rPr>
                <w:lang w:eastAsia="zh-CN"/>
              </w:rPr>
              <w:t>DLC300-100 Low</w:t>
            </w:r>
          </w:p>
        </w:tc>
        <w:tc>
          <w:tcPr>
            <w:tcW w:w="1580" w:type="dxa"/>
          </w:tcPr>
          <w:p w14:paraId="2C8FB987" w14:textId="77777777" w:rsidR="00063EAF" w:rsidRPr="00931575" w:rsidRDefault="00063EAF" w:rsidP="006F1F81">
            <w:pPr>
              <w:pStyle w:val="TAC"/>
              <w:rPr>
                <w:lang w:eastAsia="zh-CN"/>
              </w:rPr>
            </w:pPr>
            <w:r w:rsidRPr="00931575">
              <w:rPr>
                <w:rFonts w:hint="eastAsia"/>
                <w:lang w:eastAsia="zh-CN"/>
              </w:rPr>
              <w:t>0</w:t>
            </w:r>
            <w:r w:rsidRPr="00931575">
              <w:rPr>
                <w:lang w:eastAsia="zh-CN"/>
              </w:rPr>
              <w:t xml:space="preserve"> Hz</w:t>
            </w:r>
          </w:p>
        </w:tc>
        <w:tc>
          <w:tcPr>
            <w:tcW w:w="1498" w:type="dxa"/>
          </w:tcPr>
          <w:p w14:paraId="20CD2B8A" w14:textId="4B2DE70C" w:rsidR="00063EAF" w:rsidRPr="00931575" w:rsidRDefault="00C77D4A" w:rsidP="006F1F81">
            <w:pPr>
              <w:pStyle w:val="TAC"/>
              <w:rPr>
                <w:lang w:eastAsia="zh-CN"/>
              </w:rPr>
            </w:pPr>
            <w:r>
              <w:rPr>
                <w:lang w:eastAsia="zh-CN"/>
              </w:rPr>
              <w:t>-5.7</w:t>
            </w:r>
          </w:p>
        </w:tc>
      </w:tr>
    </w:tbl>
    <w:p w14:paraId="3AC7E39A" w14:textId="77777777" w:rsidR="00063EAF" w:rsidRPr="00931575" w:rsidRDefault="00063EAF" w:rsidP="006F1F81">
      <w:pPr>
        <w:rPr>
          <w:rFonts w:eastAsia="SimSun"/>
          <w:noProof/>
          <w:lang w:eastAsia="zh-CN"/>
        </w:rPr>
      </w:pPr>
    </w:p>
    <w:p w14:paraId="21735AE5" w14:textId="77777777" w:rsidR="00063EAF" w:rsidRPr="00931575" w:rsidRDefault="00063EAF" w:rsidP="006F1F81">
      <w:pPr>
        <w:pStyle w:val="TH"/>
        <w:rPr>
          <w:lang w:eastAsia="zh-CN"/>
        </w:rPr>
      </w:pPr>
      <w:r w:rsidRPr="00931575">
        <w:t>Table 8.4.</w:t>
      </w:r>
      <w:r w:rsidRPr="00931575">
        <w:rPr>
          <w:lang w:eastAsia="zh-CN"/>
        </w:rPr>
        <w:t>1</w:t>
      </w:r>
      <w:r w:rsidRPr="00931575">
        <w:t>.</w:t>
      </w:r>
      <w:r w:rsidRPr="00931575">
        <w:rPr>
          <w:lang w:eastAsia="zh-CN"/>
        </w:rPr>
        <w:t>6.1</w:t>
      </w:r>
      <w:r w:rsidRPr="00931575">
        <w:t>-2: PRACH missed detection requirements for high speed train, burst format 0, restricted set type B</w:t>
      </w:r>
      <w:r w:rsidRPr="00931575">
        <w:rPr>
          <w:lang w:eastAsia="zh-CN"/>
        </w:rPr>
        <w:t>, 1.25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3"/>
        <w:gridCol w:w="1707"/>
        <w:gridCol w:w="2939"/>
        <w:gridCol w:w="1573"/>
        <w:gridCol w:w="1502"/>
      </w:tblGrid>
      <w:tr w:rsidR="00063EAF" w:rsidRPr="00931575" w14:paraId="43B7FB5B" w14:textId="77777777" w:rsidTr="00333C5F">
        <w:trPr>
          <w:cantSplit/>
          <w:jc w:val="center"/>
        </w:trPr>
        <w:tc>
          <w:tcPr>
            <w:tcW w:w="1573" w:type="dxa"/>
            <w:tcBorders>
              <w:bottom w:val="nil"/>
            </w:tcBorders>
            <w:shd w:val="clear" w:color="auto" w:fill="auto"/>
          </w:tcPr>
          <w:p w14:paraId="6172D5C3" w14:textId="77777777" w:rsidR="00063EAF" w:rsidRPr="00931575" w:rsidRDefault="00063EAF" w:rsidP="006F1F81">
            <w:pPr>
              <w:pStyle w:val="TAH"/>
            </w:pPr>
            <w:r w:rsidRPr="00931575">
              <w:t>Number of TX antennas</w:t>
            </w:r>
          </w:p>
        </w:tc>
        <w:tc>
          <w:tcPr>
            <w:tcW w:w="1707" w:type="dxa"/>
            <w:tcBorders>
              <w:bottom w:val="nil"/>
            </w:tcBorders>
            <w:shd w:val="clear" w:color="auto" w:fill="auto"/>
          </w:tcPr>
          <w:p w14:paraId="0D7F7A20" w14:textId="77777777" w:rsidR="00063EAF" w:rsidRPr="00931575" w:rsidRDefault="00063EAF" w:rsidP="006F1F81">
            <w:pPr>
              <w:pStyle w:val="TAH"/>
            </w:pPr>
            <w:r w:rsidRPr="00931575">
              <w:t>Number of demodulation</w:t>
            </w:r>
          </w:p>
        </w:tc>
        <w:tc>
          <w:tcPr>
            <w:tcW w:w="2939" w:type="dxa"/>
            <w:tcBorders>
              <w:bottom w:val="nil"/>
            </w:tcBorders>
            <w:shd w:val="clear" w:color="auto" w:fill="auto"/>
          </w:tcPr>
          <w:p w14:paraId="6E7CE0C2" w14:textId="77777777" w:rsidR="00063EAF" w:rsidRPr="00282498" w:rsidRDefault="00063EAF" w:rsidP="006F1F81">
            <w:pPr>
              <w:pStyle w:val="TAH"/>
              <w:rPr>
                <w:lang w:val="fr-FR"/>
              </w:rPr>
            </w:pPr>
            <w:r w:rsidRPr="00282498">
              <w:rPr>
                <w:lang w:val="fr-FR"/>
              </w:rPr>
              <w:t>Propagation conditions and correlation matrix (annex J)</w:t>
            </w:r>
          </w:p>
        </w:tc>
        <w:tc>
          <w:tcPr>
            <w:tcW w:w="1573" w:type="dxa"/>
            <w:tcBorders>
              <w:bottom w:val="nil"/>
            </w:tcBorders>
            <w:shd w:val="clear" w:color="auto" w:fill="auto"/>
          </w:tcPr>
          <w:p w14:paraId="47C76917" w14:textId="77777777" w:rsidR="00063EAF" w:rsidRPr="00931575" w:rsidRDefault="00063EAF" w:rsidP="006F1F81">
            <w:pPr>
              <w:pStyle w:val="TAH"/>
            </w:pPr>
            <w:r w:rsidRPr="00931575">
              <w:t>Frequency offset</w:t>
            </w:r>
          </w:p>
        </w:tc>
        <w:tc>
          <w:tcPr>
            <w:tcW w:w="1502" w:type="dxa"/>
          </w:tcPr>
          <w:p w14:paraId="48175F83" w14:textId="77777777" w:rsidR="00063EAF" w:rsidRPr="00931575" w:rsidRDefault="00063EAF" w:rsidP="006F1F81">
            <w:pPr>
              <w:pStyle w:val="TAH"/>
            </w:pPr>
            <w:r w:rsidRPr="00931575">
              <w:t>SNR (dB)</w:t>
            </w:r>
          </w:p>
        </w:tc>
      </w:tr>
      <w:tr w:rsidR="00063EAF" w:rsidRPr="00931575" w14:paraId="68577AA7" w14:textId="77777777" w:rsidTr="00333C5F">
        <w:trPr>
          <w:cantSplit/>
          <w:jc w:val="center"/>
        </w:trPr>
        <w:tc>
          <w:tcPr>
            <w:tcW w:w="1573" w:type="dxa"/>
            <w:tcBorders>
              <w:top w:val="nil"/>
              <w:bottom w:val="single" w:sz="4" w:space="0" w:color="auto"/>
            </w:tcBorders>
            <w:shd w:val="clear" w:color="auto" w:fill="auto"/>
          </w:tcPr>
          <w:p w14:paraId="0432B8F0" w14:textId="77777777" w:rsidR="00063EAF" w:rsidRPr="00931575" w:rsidRDefault="00063EAF" w:rsidP="006F1F81">
            <w:pPr>
              <w:pStyle w:val="TAH"/>
            </w:pPr>
          </w:p>
        </w:tc>
        <w:tc>
          <w:tcPr>
            <w:tcW w:w="1707" w:type="dxa"/>
            <w:tcBorders>
              <w:top w:val="nil"/>
              <w:bottom w:val="single" w:sz="4" w:space="0" w:color="auto"/>
            </w:tcBorders>
            <w:shd w:val="clear" w:color="auto" w:fill="auto"/>
          </w:tcPr>
          <w:p w14:paraId="28ED91BA" w14:textId="77777777" w:rsidR="00063EAF" w:rsidRPr="00931575" w:rsidRDefault="00063EAF" w:rsidP="006F1F81">
            <w:pPr>
              <w:pStyle w:val="TAH"/>
            </w:pPr>
            <w:r w:rsidRPr="00931575">
              <w:t>branches</w:t>
            </w:r>
          </w:p>
        </w:tc>
        <w:tc>
          <w:tcPr>
            <w:tcW w:w="2939" w:type="dxa"/>
            <w:tcBorders>
              <w:top w:val="nil"/>
            </w:tcBorders>
            <w:shd w:val="clear" w:color="auto" w:fill="auto"/>
          </w:tcPr>
          <w:p w14:paraId="3CFC4B70" w14:textId="77777777" w:rsidR="00063EAF" w:rsidRPr="00931575" w:rsidRDefault="00063EAF" w:rsidP="006F1F81">
            <w:pPr>
              <w:pStyle w:val="TAH"/>
            </w:pPr>
          </w:p>
        </w:tc>
        <w:tc>
          <w:tcPr>
            <w:tcW w:w="1573" w:type="dxa"/>
            <w:tcBorders>
              <w:top w:val="nil"/>
            </w:tcBorders>
            <w:shd w:val="clear" w:color="auto" w:fill="auto"/>
          </w:tcPr>
          <w:p w14:paraId="35E6CA60" w14:textId="77777777" w:rsidR="00063EAF" w:rsidRPr="00931575" w:rsidRDefault="00063EAF" w:rsidP="006F1F81">
            <w:pPr>
              <w:pStyle w:val="TAH"/>
            </w:pPr>
          </w:p>
        </w:tc>
        <w:tc>
          <w:tcPr>
            <w:tcW w:w="1502" w:type="dxa"/>
          </w:tcPr>
          <w:p w14:paraId="71EE91AC" w14:textId="77777777" w:rsidR="00063EAF" w:rsidRPr="00931575" w:rsidRDefault="00063EAF" w:rsidP="006F1F81">
            <w:pPr>
              <w:pStyle w:val="TAH"/>
            </w:pPr>
            <w:r w:rsidRPr="00931575">
              <w:rPr>
                <w:rFonts w:hint="eastAsia"/>
              </w:rPr>
              <w:t>Burst format 0</w:t>
            </w:r>
          </w:p>
        </w:tc>
      </w:tr>
      <w:tr w:rsidR="00063EAF" w:rsidRPr="00931575" w14:paraId="01F482F3" w14:textId="77777777" w:rsidTr="00333C5F">
        <w:trPr>
          <w:cantSplit/>
          <w:jc w:val="center"/>
        </w:trPr>
        <w:tc>
          <w:tcPr>
            <w:tcW w:w="1573" w:type="dxa"/>
            <w:tcBorders>
              <w:bottom w:val="nil"/>
            </w:tcBorders>
            <w:shd w:val="clear" w:color="auto" w:fill="auto"/>
          </w:tcPr>
          <w:p w14:paraId="7F094C94" w14:textId="77777777" w:rsidR="00063EAF" w:rsidRPr="00931575" w:rsidRDefault="00063EAF" w:rsidP="006F1F81">
            <w:pPr>
              <w:pStyle w:val="TAC"/>
              <w:rPr>
                <w:lang w:eastAsia="zh-CN"/>
              </w:rPr>
            </w:pPr>
            <w:r w:rsidRPr="00931575">
              <w:rPr>
                <w:lang w:eastAsia="zh-CN"/>
              </w:rPr>
              <w:t>1</w:t>
            </w:r>
          </w:p>
        </w:tc>
        <w:tc>
          <w:tcPr>
            <w:tcW w:w="1707" w:type="dxa"/>
            <w:tcBorders>
              <w:bottom w:val="nil"/>
            </w:tcBorders>
            <w:shd w:val="clear" w:color="auto" w:fill="auto"/>
          </w:tcPr>
          <w:p w14:paraId="22CBC9E5" w14:textId="77777777" w:rsidR="00063EAF" w:rsidRPr="00931575" w:rsidRDefault="00063EAF" w:rsidP="006F1F81">
            <w:pPr>
              <w:pStyle w:val="TAC"/>
              <w:rPr>
                <w:lang w:eastAsia="zh-CN"/>
              </w:rPr>
            </w:pPr>
            <w:r w:rsidRPr="00931575">
              <w:rPr>
                <w:lang w:eastAsia="zh-CN"/>
              </w:rPr>
              <w:t>2</w:t>
            </w:r>
          </w:p>
        </w:tc>
        <w:tc>
          <w:tcPr>
            <w:tcW w:w="2939" w:type="dxa"/>
          </w:tcPr>
          <w:p w14:paraId="7F0D210B" w14:textId="77777777" w:rsidR="00063EAF" w:rsidRPr="00931575" w:rsidRDefault="00063EAF" w:rsidP="006F1F81">
            <w:pPr>
              <w:pStyle w:val="TAC"/>
              <w:rPr>
                <w:lang w:eastAsia="zh-CN"/>
              </w:rPr>
            </w:pPr>
            <w:r w:rsidRPr="00931575">
              <w:rPr>
                <w:lang w:eastAsia="zh-CN"/>
              </w:rPr>
              <w:t>AWGN</w:t>
            </w:r>
          </w:p>
        </w:tc>
        <w:tc>
          <w:tcPr>
            <w:tcW w:w="1573" w:type="dxa"/>
          </w:tcPr>
          <w:p w14:paraId="35B98E72" w14:textId="77777777" w:rsidR="00063EAF" w:rsidRPr="00931575" w:rsidRDefault="00063EAF" w:rsidP="006F1F81">
            <w:pPr>
              <w:pStyle w:val="TAC"/>
              <w:rPr>
                <w:lang w:eastAsia="zh-CN"/>
              </w:rPr>
            </w:pPr>
            <w:r w:rsidRPr="00931575">
              <w:rPr>
                <w:lang w:eastAsia="zh-CN"/>
              </w:rPr>
              <w:t>625 Hz</w:t>
            </w:r>
          </w:p>
        </w:tc>
        <w:tc>
          <w:tcPr>
            <w:tcW w:w="1502" w:type="dxa"/>
          </w:tcPr>
          <w:p w14:paraId="2A9A712D" w14:textId="77777777" w:rsidR="00063EAF" w:rsidRPr="00931575" w:rsidRDefault="00063EAF" w:rsidP="006F1F81">
            <w:pPr>
              <w:pStyle w:val="TAC"/>
              <w:rPr>
                <w:lang w:eastAsia="zh-CN"/>
              </w:rPr>
            </w:pPr>
            <w:r w:rsidRPr="00931575">
              <w:rPr>
                <w:lang w:eastAsia="zh-CN"/>
              </w:rPr>
              <w:t>-11.3</w:t>
            </w:r>
          </w:p>
        </w:tc>
      </w:tr>
      <w:tr w:rsidR="00063EAF" w:rsidRPr="00931575" w14:paraId="71575198" w14:textId="77777777" w:rsidTr="00B46302">
        <w:trPr>
          <w:cantSplit/>
          <w:jc w:val="center"/>
        </w:trPr>
        <w:tc>
          <w:tcPr>
            <w:tcW w:w="1573" w:type="dxa"/>
            <w:tcBorders>
              <w:top w:val="nil"/>
              <w:bottom w:val="nil"/>
            </w:tcBorders>
            <w:shd w:val="clear" w:color="auto" w:fill="auto"/>
          </w:tcPr>
          <w:p w14:paraId="1C504F37" w14:textId="77777777" w:rsidR="00063EAF" w:rsidRPr="00931575" w:rsidRDefault="00063EAF" w:rsidP="006F1F81">
            <w:pPr>
              <w:pStyle w:val="TAC"/>
              <w:rPr>
                <w:lang w:eastAsia="zh-CN"/>
              </w:rPr>
            </w:pPr>
          </w:p>
        </w:tc>
        <w:tc>
          <w:tcPr>
            <w:tcW w:w="1707" w:type="dxa"/>
            <w:tcBorders>
              <w:top w:val="nil"/>
              <w:bottom w:val="nil"/>
            </w:tcBorders>
            <w:shd w:val="clear" w:color="auto" w:fill="auto"/>
          </w:tcPr>
          <w:p w14:paraId="4FFBA788" w14:textId="77777777" w:rsidR="00063EAF" w:rsidRPr="00931575" w:rsidRDefault="00063EAF" w:rsidP="006F1F81">
            <w:pPr>
              <w:pStyle w:val="TAC"/>
              <w:rPr>
                <w:lang w:eastAsia="zh-CN"/>
              </w:rPr>
            </w:pPr>
          </w:p>
        </w:tc>
        <w:tc>
          <w:tcPr>
            <w:tcW w:w="2939" w:type="dxa"/>
          </w:tcPr>
          <w:p w14:paraId="0456DFE1" w14:textId="77777777" w:rsidR="00063EAF" w:rsidRPr="00931575" w:rsidRDefault="00063EAF" w:rsidP="006F1F81">
            <w:pPr>
              <w:pStyle w:val="TAC"/>
              <w:rPr>
                <w:lang w:eastAsia="zh-CN"/>
              </w:rPr>
            </w:pPr>
            <w:r w:rsidRPr="00931575">
              <w:rPr>
                <w:lang w:eastAsia="zh-CN"/>
              </w:rPr>
              <w:t>AWGN</w:t>
            </w:r>
          </w:p>
        </w:tc>
        <w:tc>
          <w:tcPr>
            <w:tcW w:w="1573" w:type="dxa"/>
          </w:tcPr>
          <w:p w14:paraId="13D77B8E" w14:textId="77777777" w:rsidR="00063EAF" w:rsidRPr="00931575" w:rsidRDefault="00063EAF" w:rsidP="006F1F81">
            <w:pPr>
              <w:pStyle w:val="TAC"/>
              <w:rPr>
                <w:lang w:eastAsia="zh-CN"/>
              </w:rPr>
            </w:pPr>
            <w:r w:rsidRPr="00931575">
              <w:rPr>
                <w:lang w:eastAsia="zh-CN"/>
              </w:rPr>
              <w:t>2334 Hz</w:t>
            </w:r>
          </w:p>
        </w:tc>
        <w:tc>
          <w:tcPr>
            <w:tcW w:w="1502" w:type="dxa"/>
          </w:tcPr>
          <w:p w14:paraId="4CABAEA2" w14:textId="77777777" w:rsidR="00063EAF" w:rsidRPr="00931575" w:rsidRDefault="00063EAF" w:rsidP="006F1F81">
            <w:pPr>
              <w:pStyle w:val="TAC"/>
              <w:rPr>
                <w:lang w:eastAsia="zh-CN"/>
              </w:rPr>
            </w:pPr>
            <w:r w:rsidRPr="00931575">
              <w:rPr>
                <w:lang w:eastAsia="zh-CN"/>
              </w:rPr>
              <w:t>-12.8</w:t>
            </w:r>
          </w:p>
        </w:tc>
      </w:tr>
      <w:tr w:rsidR="00063EAF" w:rsidRPr="00931575" w14:paraId="257DF3C4" w14:textId="77777777" w:rsidTr="00333C5F">
        <w:trPr>
          <w:cantSplit/>
          <w:jc w:val="center"/>
        </w:trPr>
        <w:tc>
          <w:tcPr>
            <w:tcW w:w="1573" w:type="dxa"/>
            <w:tcBorders>
              <w:top w:val="nil"/>
            </w:tcBorders>
            <w:shd w:val="clear" w:color="auto" w:fill="auto"/>
          </w:tcPr>
          <w:p w14:paraId="3DE21EC4" w14:textId="77777777" w:rsidR="00063EAF" w:rsidRPr="00931575" w:rsidRDefault="00063EAF" w:rsidP="006F1F81">
            <w:pPr>
              <w:pStyle w:val="TAC"/>
              <w:rPr>
                <w:lang w:eastAsia="zh-CN"/>
              </w:rPr>
            </w:pPr>
          </w:p>
        </w:tc>
        <w:tc>
          <w:tcPr>
            <w:tcW w:w="1707" w:type="dxa"/>
            <w:tcBorders>
              <w:top w:val="nil"/>
            </w:tcBorders>
            <w:shd w:val="clear" w:color="auto" w:fill="auto"/>
          </w:tcPr>
          <w:p w14:paraId="26C32A6F" w14:textId="77777777" w:rsidR="00063EAF" w:rsidRPr="00931575" w:rsidRDefault="00063EAF" w:rsidP="006F1F81">
            <w:pPr>
              <w:pStyle w:val="TAC"/>
              <w:rPr>
                <w:lang w:eastAsia="zh-CN"/>
              </w:rPr>
            </w:pPr>
          </w:p>
        </w:tc>
        <w:tc>
          <w:tcPr>
            <w:tcW w:w="2939" w:type="dxa"/>
          </w:tcPr>
          <w:p w14:paraId="283FA703" w14:textId="77777777" w:rsidR="00063EAF" w:rsidRPr="00931575" w:rsidRDefault="00063EAF" w:rsidP="006F1F81">
            <w:pPr>
              <w:pStyle w:val="TAC"/>
              <w:rPr>
                <w:lang w:eastAsia="zh-CN"/>
              </w:rPr>
            </w:pPr>
            <w:r w:rsidRPr="00931575">
              <w:rPr>
                <w:rFonts w:hint="eastAsia"/>
                <w:lang w:eastAsia="zh-CN"/>
              </w:rPr>
              <w:t>T</w:t>
            </w:r>
            <w:r w:rsidRPr="00931575">
              <w:rPr>
                <w:lang w:eastAsia="zh-CN"/>
              </w:rPr>
              <w:t>DLC300-100 Low</w:t>
            </w:r>
          </w:p>
        </w:tc>
        <w:tc>
          <w:tcPr>
            <w:tcW w:w="1573" w:type="dxa"/>
          </w:tcPr>
          <w:p w14:paraId="2CF6EAE5" w14:textId="77777777" w:rsidR="00063EAF" w:rsidRPr="00931575" w:rsidRDefault="00063EAF" w:rsidP="006F1F81">
            <w:pPr>
              <w:pStyle w:val="TAC"/>
              <w:rPr>
                <w:lang w:eastAsia="zh-CN"/>
              </w:rPr>
            </w:pPr>
            <w:r w:rsidRPr="00931575">
              <w:rPr>
                <w:rFonts w:hint="eastAsia"/>
                <w:lang w:eastAsia="zh-CN"/>
              </w:rPr>
              <w:t>0</w:t>
            </w:r>
            <w:r w:rsidRPr="00931575">
              <w:rPr>
                <w:lang w:eastAsia="zh-CN"/>
              </w:rPr>
              <w:t xml:space="preserve"> Hz</w:t>
            </w:r>
          </w:p>
        </w:tc>
        <w:tc>
          <w:tcPr>
            <w:tcW w:w="1502" w:type="dxa"/>
          </w:tcPr>
          <w:p w14:paraId="179E0DA3" w14:textId="5F9A6375" w:rsidR="00063EAF" w:rsidRPr="00931575" w:rsidRDefault="00C77D4A" w:rsidP="006F1F81">
            <w:pPr>
              <w:pStyle w:val="TAC"/>
              <w:rPr>
                <w:lang w:eastAsia="zh-CN"/>
              </w:rPr>
            </w:pPr>
            <w:r>
              <w:rPr>
                <w:lang w:eastAsia="zh-CN"/>
              </w:rPr>
              <w:t>-5.4</w:t>
            </w:r>
          </w:p>
        </w:tc>
      </w:tr>
    </w:tbl>
    <w:p w14:paraId="6BFD7FF7" w14:textId="77777777" w:rsidR="00063EAF" w:rsidRPr="00931575" w:rsidRDefault="00063EAF" w:rsidP="006F1F81">
      <w:pPr>
        <w:rPr>
          <w:noProof/>
        </w:rPr>
      </w:pPr>
    </w:p>
    <w:p w14:paraId="7A8B4196" w14:textId="77777777" w:rsidR="002C0692" w:rsidRPr="00931575" w:rsidRDefault="002C0692" w:rsidP="006F1F81">
      <w:pPr>
        <w:pStyle w:val="TH"/>
        <w:rPr>
          <w:lang w:eastAsia="zh-CN"/>
        </w:rPr>
      </w:pPr>
      <w:r w:rsidRPr="00931575">
        <w:t>Table 8.4.</w:t>
      </w:r>
      <w:r w:rsidRPr="00931575">
        <w:rPr>
          <w:lang w:eastAsia="zh-CN"/>
        </w:rPr>
        <w:t>1</w:t>
      </w:r>
      <w:r w:rsidRPr="00931575">
        <w:t>.</w:t>
      </w:r>
      <w:r w:rsidRPr="00931575">
        <w:rPr>
          <w:lang w:eastAsia="zh-CN"/>
        </w:rPr>
        <w:t>6.1</w:t>
      </w:r>
      <w:r w:rsidRPr="00931575">
        <w:t>-</w:t>
      </w:r>
      <w:r w:rsidRPr="00931575">
        <w:rPr>
          <w:lang w:eastAsia="zh-CN"/>
        </w:rPr>
        <w:t>3</w:t>
      </w:r>
      <w:r w:rsidRPr="00931575">
        <w:t>: PRACH missed detection requirements for high speed train</w:t>
      </w:r>
      <w:r w:rsidRPr="00931575">
        <w:rPr>
          <w:lang w:eastAsia="zh-CN"/>
        </w:rPr>
        <w:t>, 15 kHz SCS</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701"/>
        <w:gridCol w:w="1134"/>
        <w:gridCol w:w="1417"/>
        <w:gridCol w:w="1560"/>
        <w:gridCol w:w="1416"/>
      </w:tblGrid>
      <w:tr w:rsidR="00671831" w:rsidRPr="00931575" w14:paraId="6BD850D1" w14:textId="77777777" w:rsidTr="00671831">
        <w:trPr>
          <w:cantSplit/>
          <w:jc w:val="center"/>
        </w:trPr>
        <w:tc>
          <w:tcPr>
            <w:tcW w:w="1129" w:type="dxa"/>
            <w:tcBorders>
              <w:bottom w:val="nil"/>
            </w:tcBorders>
            <w:shd w:val="clear" w:color="auto" w:fill="auto"/>
          </w:tcPr>
          <w:p w14:paraId="4B6023FB" w14:textId="47DD231A" w:rsidR="00671831" w:rsidRPr="00931575" w:rsidRDefault="00671831" w:rsidP="006F1F81">
            <w:pPr>
              <w:pStyle w:val="TAH"/>
            </w:pPr>
            <w:r w:rsidRPr="00931575">
              <w:t>Number of</w:t>
            </w:r>
          </w:p>
        </w:tc>
        <w:tc>
          <w:tcPr>
            <w:tcW w:w="1418" w:type="dxa"/>
            <w:tcBorders>
              <w:bottom w:val="nil"/>
            </w:tcBorders>
            <w:shd w:val="clear" w:color="auto" w:fill="auto"/>
          </w:tcPr>
          <w:p w14:paraId="42514434" w14:textId="3EA013FC" w:rsidR="00671831" w:rsidRPr="00931575" w:rsidRDefault="00671831" w:rsidP="006F1F81">
            <w:pPr>
              <w:pStyle w:val="TAH"/>
            </w:pPr>
            <w:r w:rsidRPr="00931575">
              <w:t>Number of</w:t>
            </w:r>
          </w:p>
        </w:tc>
        <w:tc>
          <w:tcPr>
            <w:tcW w:w="1701" w:type="dxa"/>
            <w:tcBorders>
              <w:bottom w:val="nil"/>
            </w:tcBorders>
            <w:shd w:val="clear" w:color="auto" w:fill="auto"/>
          </w:tcPr>
          <w:p w14:paraId="42B24792" w14:textId="0563E359" w:rsidR="00671831" w:rsidRPr="00931575" w:rsidRDefault="00671831" w:rsidP="006F1F81">
            <w:pPr>
              <w:pStyle w:val="TAH"/>
            </w:pPr>
            <w:r w:rsidRPr="00931575">
              <w:t>Propagation</w:t>
            </w:r>
          </w:p>
        </w:tc>
        <w:tc>
          <w:tcPr>
            <w:tcW w:w="1134" w:type="dxa"/>
            <w:tcBorders>
              <w:bottom w:val="nil"/>
            </w:tcBorders>
            <w:shd w:val="clear" w:color="auto" w:fill="auto"/>
          </w:tcPr>
          <w:p w14:paraId="4C708D38" w14:textId="6C57A823" w:rsidR="00671831" w:rsidRPr="00931575" w:rsidRDefault="00671831" w:rsidP="006F1F81">
            <w:pPr>
              <w:pStyle w:val="TAH"/>
            </w:pPr>
            <w:r w:rsidRPr="00931575">
              <w:t>Frequency</w:t>
            </w:r>
          </w:p>
        </w:tc>
        <w:tc>
          <w:tcPr>
            <w:tcW w:w="4393" w:type="dxa"/>
            <w:gridSpan w:val="3"/>
          </w:tcPr>
          <w:p w14:paraId="14E68DBD" w14:textId="77777777" w:rsidR="00671831" w:rsidRPr="00931575" w:rsidRDefault="00671831" w:rsidP="006F1F81">
            <w:pPr>
              <w:pStyle w:val="TAH"/>
            </w:pPr>
            <w:r w:rsidRPr="00931575">
              <w:t>SNR (dB)</w:t>
            </w:r>
          </w:p>
        </w:tc>
      </w:tr>
      <w:tr w:rsidR="00671831" w:rsidRPr="00931575" w14:paraId="52485A08" w14:textId="77777777" w:rsidTr="00671831">
        <w:trPr>
          <w:cantSplit/>
          <w:jc w:val="center"/>
        </w:trPr>
        <w:tc>
          <w:tcPr>
            <w:tcW w:w="1129" w:type="dxa"/>
            <w:tcBorders>
              <w:top w:val="nil"/>
            </w:tcBorders>
            <w:shd w:val="clear" w:color="auto" w:fill="auto"/>
          </w:tcPr>
          <w:p w14:paraId="64A154DD" w14:textId="09987B29" w:rsidR="00671831" w:rsidRPr="00931575" w:rsidRDefault="00671831" w:rsidP="006F1F81">
            <w:pPr>
              <w:pStyle w:val="TAH"/>
            </w:pPr>
            <w:r w:rsidRPr="00931575">
              <w:t>TX antennas</w:t>
            </w:r>
          </w:p>
        </w:tc>
        <w:tc>
          <w:tcPr>
            <w:tcW w:w="1418" w:type="dxa"/>
            <w:tcBorders>
              <w:top w:val="nil"/>
            </w:tcBorders>
            <w:shd w:val="clear" w:color="auto" w:fill="auto"/>
          </w:tcPr>
          <w:p w14:paraId="1C4194B4" w14:textId="1E2B92D9" w:rsidR="00671831" w:rsidRPr="00931575" w:rsidRDefault="00671831" w:rsidP="006F1F81">
            <w:pPr>
              <w:pStyle w:val="TAH"/>
            </w:pPr>
            <w:r w:rsidRPr="00931575">
              <w:t>demodulation branches</w:t>
            </w:r>
          </w:p>
        </w:tc>
        <w:tc>
          <w:tcPr>
            <w:tcW w:w="1701" w:type="dxa"/>
            <w:tcBorders>
              <w:top w:val="nil"/>
            </w:tcBorders>
            <w:shd w:val="clear" w:color="auto" w:fill="auto"/>
          </w:tcPr>
          <w:p w14:paraId="1AF27EE1" w14:textId="64158E11" w:rsidR="00671831" w:rsidRPr="00931575" w:rsidRDefault="00671831" w:rsidP="006F1F81">
            <w:pPr>
              <w:pStyle w:val="TAH"/>
            </w:pPr>
            <w:r w:rsidRPr="00931575">
              <w:t>conditions and correlation matrix (Annex G)</w:t>
            </w:r>
          </w:p>
        </w:tc>
        <w:tc>
          <w:tcPr>
            <w:tcW w:w="1134" w:type="dxa"/>
            <w:tcBorders>
              <w:top w:val="nil"/>
            </w:tcBorders>
            <w:shd w:val="clear" w:color="auto" w:fill="auto"/>
          </w:tcPr>
          <w:p w14:paraId="63FA4E22" w14:textId="79DA3B00" w:rsidR="00671831" w:rsidRPr="00931575" w:rsidRDefault="00671831" w:rsidP="006F1F81">
            <w:pPr>
              <w:pStyle w:val="TAH"/>
            </w:pPr>
            <w:r w:rsidRPr="00931575">
              <w:t>offset</w:t>
            </w:r>
          </w:p>
        </w:tc>
        <w:tc>
          <w:tcPr>
            <w:tcW w:w="1417" w:type="dxa"/>
          </w:tcPr>
          <w:p w14:paraId="14946ABC" w14:textId="77777777" w:rsidR="00671831" w:rsidRPr="00931575" w:rsidRDefault="00671831" w:rsidP="006F1F81">
            <w:pPr>
              <w:pStyle w:val="TAH"/>
            </w:pPr>
            <w:r w:rsidRPr="00931575">
              <w:t>Burst format A2</w:t>
            </w:r>
          </w:p>
        </w:tc>
        <w:tc>
          <w:tcPr>
            <w:tcW w:w="1560" w:type="dxa"/>
          </w:tcPr>
          <w:p w14:paraId="1CCF75DB" w14:textId="77777777" w:rsidR="00671831" w:rsidRPr="00931575" w:rsidRDefault="00671831" w:rsidP="006F1F81">
            <w:pPr>
              <w:pStyle w:val="TAH"/>
            </w:pPr>
            <w:r w:rsidRPr="00931575">
              <w:t>Burst format B4</w:t>
            </w:r>
          </w:p>
        </w:tc>
        <w:tc>
          <w:tcPr>
            <w:tcW w:w="1416" w:type="dxa"/>
          </w:tcPr>
          <w:p w14:paraId="5DE917F1" w14:textId="77777777" w:rsidR="00671831" w:rsidRPr="00931575" w:rsidRDefault="00671831" w:rsidP="006F1F81">
            <w:pPr>
              <w:pStyle w:val="TAH"/>
            </w:pPr>
            <w:r w:rsidRPr="00931575">
              <w:t>Burst format C2</w:t>
            </w:r>
          </w:p>
        </w:tc>
      </w:tr>
      <w:tr w:rsidR="002C0692" w:rsidRPr="00931575" w14:paraId="28D284B2" w14:textId="77777777" w:rsidTr="00671831">
        <w:trPr>
          <w:cantSplit/>
          <w:jc w:val="center"/>
        </w:trPr>
        <w:tc>
          <w:tcPr>
            <w:tcW w:w="1129" w:type="dxa"/>
          </w:tcPr>
          <w:p w14:paraId="3CB2CACF" w14:textId="77777777" w:rsidR="002C0692" w:rsidRPr="00931575" w:rsidRDefault="002C0692" w:rsidP="006F1F81">
            <w:pPr>
              <w:pStyle w:val="TAC"/>
            </w:pPr>
            <w:r w:rsidRPr="00931575">
              <w:t>1</w:t>
            </w:r>
          </w:p>
        </w:tc>
        <w:tc>
          <w:tcPr>
            <w:tcW w:w="1418" w:type="dxa"/>
          </w:tcPr>
          <w:p w14:paraId="321B423D" w14:textId="77777777" w:rsidR="002C0692" w:rsidRPr="00931575" w:rsidRDefault="002C0692" w:rsidP="006F1F81">
            <w:pPr>
              <w:pStyle w:val="TAC"/>
            </w:pPr>
            <w:r w:rsidRPr="00931575">
              <w:t>2</w:t>
            </w:r>
          </w:p>
        </w:tc>
        <w:tc>
          <w:tcPr>
            <w:tcW w:w="1701" w:type="dxa"/>
          </w:tcPr>
          <w:p w14:paraId="5AC8EC3C" w14:textId="77777777" w:rsidR="002C0692" w:rsidRPr="00931575" w:rsidRDefault="002C0692" w:rsidP="006F1F81">
            <w:pPr>
              <w:pStyle w:val="TAC"/>
              <w:rPr>
                <w:lang w:eastAsia="zh-CN"/>
              </w:rPr>
            </w:pPr>
            <w:r w:rsidRPr="00931575">
              <w:rPr>
                <w:lang w:eastAsia="zh-CN"/>
              </w:rPr>
              <w:t>AWGN</w:t>
            </w:r>
          </w:p>
        </w:tc>
        <w:tc>
          <w:tcPr>
            <w:tcW w:w="1134" w:type="dxa"/>
          </w:tcPr>
          <w:p w14:paraId="691B9DF9" w14:textId="77777777" w:rsidR="002C0692" w:rsidRPr="00931575" w:rsidRDefault="002C0692" w:rsidP="006F1F81">
            <w:pPr>
              <w:pStyle w:val="TAC"/>
              <w:rPr>
                <w:lang w:eastAsia="zh-CN"/>
              </w:rPr>
            </w:pPr>
            <w:r w:rsidRPr="00931575">
              <w:rPr>
                <w:lang w:eastAsia="zh-CN"/>
              </w:rPr>
              <w:t>1740 Hz</w:t>
            </w:r>
          </w:p>
        </w:tc>
        <w:tc>
          <w:tcPr>
            <w:tcW w:w="1417" w:type="dxa"/>
          </w:tcPr>
          <w:p w14:paraId="6388540A" w14:textId="6589C3B5" w:rsidR="002C0692" w:rsidRPr="00931575" w:rsidRDefault="002C0692" w:rsidP="006F1F81">
            <w:pPr>
              <w:pStyle w:val="TAC"/>
              <w:rPr>
                <w:rFonts w:cs="Arial"/>
                <w:lang w:eastAsia="zh-CN"/>
              </w:rPr>
            </w:pPr>
            <w:r w:rsidRPr="00931575">
              <w:rPr>
                <w:rFonts w:hint="eastAsia"/>
                <w:lang w:eastAsia="zh-CN"/>
              </w:rPr>
              <w:t>-</w:t>
            </w:r>
            <w:r w:rsidRPr="00931575">
              <w:t>11.0</w:t>
            </w:r>
          </w:p>
        </w:tc>
        <w:tc>
          <w:tcPr>
            <w:tcW w:w="1560" w:type="dxa"/>
          </w:tcPr>
          <w:p w14:paraId="000CE3C5" w14:textId="7125E4D2" w:rsidR="002C0692" w:rsidRPr="00931575" w:rsidRDefault="002C0692" w:rsidP="006F1F81">
            <w:pPr>
              <w:pStyle w:val="TAC"/>
              <w:rPr>
                <w:rFonts w:cs="Arial"/>
                <w:lang w:eastAsia="zh-CN"/>
              </w:rPr>
            </w:pPr>
            <w:r w:rsidRPr="00931575">
              <w:t>-14.0</w:t>
            </w:r>
          </w:p>
        </w:tc>
        <w:tc>
          <w:tcPr>
            <w:tcW w:w="1416" w:type="dxa"/>
          </w:tcPr>
          <w:p w14:paraId="098AB1C5" w14:textId="55C845F9" w:rsidR="002C0692" w:rsidRPr="00931575" w:rsidRDefault="002C0692" w:rsidP="006F1F81">
            <w:pPr>
              <w:pStyle w:val="TAC"/>
              <w:rPr>
                <w:rFonts w:cs="Arial"/>
                <w:lang w:eastAsia="zh-CN"/>
              </w:rPr>
            </w:pPr>
            <w:r w:rsidRPr="00931575">
              <w:t>-10.8</w:t>
            </w:r>
          </w:p>
        </w:tc>
      </w:tr>
    </w:tbl>
    <w:p w14:paraId="2F3975A7" w14:textId="77777777" w:rsidR="002C0692" w:rsidRPr="00931575" w:rsidRDefault="002C0692" w:rsidP="006F1F81">
      <w:pPr>
        <w:rPr>
          <w:noProof/>
        </w:rPr>
      </w:pPr>
    </w:p>
    <w:p w14:paraId="4A6358E4" w14:textId="77777777" w:rsidR="002C0692" w:rsidRPr="00931575" w:rsidRDefault="002C0692" w:rsidP="006F1F81">
      <w:pPr>
        <w:pStyle w:val="TH"/>
        <w:rPr>
          <w:lang w:eastAsia="zh-CN"/>
        </w:rPr>
      </w:pPr>
      <w:r w:rsidRPr="00931575">
        <w:t>Table 8.4.</w:t>
      </w:r>
      <w:r w:rsidRPr="00931575">
        <w:rPr>
          <w:lang w:eastAsia="zh-CN"/>
        </w:rPr>
        <w:t>1</w:t>
      </w:r>
      <w:r w:rsidRPr="00931575">
        <w:t>.</w:t>
      </w:r>
      <w:r w:rsidRPr="00931575">
        <w:rPr>
          <w:lang w:eastAsia="zh-CN"/>
        </w:rPr>
        <w:t>6.1</w:t>
      </w:r>
      <w:r w:rsidRPr="00931575">
        <w:t>-</w:t>
      </w:r>
      <w:r w:rsidRPr="00931575">
        <w:rPr>
          <w:lang w:eastAsia="zh-CN"/>
        </w:rPr>
        <w:t>4</w:t>
      </w:r>
      <w:r w:rsidRPr="00931575">
        <w:t>: PRACH missed detection requirements for high speed train</w:t>
      </w:r>
      <w:r w:rsidRPr="00931575">
        <w:rPr>
          <w:lang w:eastAsia="zh-CN"/>
        </w:rPr>
        <w:t>, 30 kHz SCS</w:t>
      </w:r>
    </w:p>
    <w:tbl>
      <w:tblPr>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1418"/>
        <w:gridCol w:w="1701"/>
        <w:gridCol w:w="1134"/>
        <w:gridCol w:w="1417"/>
        <w:gridCol w:w="1560"/>
        <w:gridCol w:w="1416"/>
      </w:tblGrid>
      <w:tr w:rsidR="00671831" w:rsidRPr="00931575" w14:paraId="24F8DC41" w14:textId="77777777" w:rsidTr="00671831">
        <w:trPr>
          <w:cantSplit/>
          <w:jc w:val="center"/>
        </w:trPr>
        <w:tc>
          <w:tcPr>
            <w:tcW w:w="1129" w:type="dxa"/>
            <w:tcBorders>
              <w:bottom w:val="nil"/>
            </w:tcBorders>
            <w:shd w:val="clear" w:color="auto" w:fill="auto"/>
          </w:tcPr>
          <w:p w14:paraId="6055F8C5" w14:textId="0AB864E1" w:rsidR="00671831" w:rsidRPr="00931575" w:rsidRDefault="00671831" w:rsidP="006F1F81">
            <w:pPr>
              <w:pStyle w:val="TAH"/>
            </w:pPr>
            <w:r w:rsidRPr="00931575">
              <w:t>Number of</w:t>
            </w:r>
          </w:p>
        </w:tc>
        <w:tc>
          <w:tcPr>
            <w:tcW w:w="1418" w:type="dxa"/>
            <w:tcBorders>
              <w:bottom w:val="nil"/>
            </w:tcBorders>
            <w:shd w:val="clear" w:color="auto" w:fill="auto"/>
          </w:tcPr>
          <w:p w14:paraId="5D358484" w14:textId="0A7F2F5A" w:rsidR="00671831" w:rsidRPr="00931575" w:rsidRDefault="00671831" w:rsidP="006F1F81">
            <w:pPr>
              <w:pStyle w:val="TAH"/>
            </w:pPr>
            <w:r w:rsidRPr="00931575">
              <w:t>Number of</w:t>
            </w:r>
          </w:p>
        </w:tc>
        <w:tc>
          <w:tcPr>
            <w:tcW w:w="1701" w:type="dxa"/>
            <w:tcBorders>
              <w:bottom w:val="nil"/>
            </w:tcBorders>
            <w:shd w:val="clear" w:color="auto" w:fill="auto"/>
          </w:tcPr>
          <w:p w14:paraId="6929ABD2" w14:textId="09547709" w:rsidR="00671831" w:rsidRPr="00931575" w:rsidRDefault="00671831" w:rsidP="006F1F81">
            <w:pPr>
              <w:pStyle w:val="TAH"/>
            </w:pPr>
            <w:r w:rsidRPr="00931575">
              <w:t>Propagation</w:t>
            </w:r>
          </w:p>
        </w:tc>
        <w:tc>
          <w:tcPr>
            <w:tcW w:w="1134" w:type="dxa"/>
            <w:tcBorders>
              <w:bottom w:val="nil"/>
            </w:tcBorders>
            <w:shd w:val="clear" w:color="auto" w:fill="auto"/>
          </w:tcPr>
          <w:p w14:paraId="7EB17865" w14:textId="7AC2B861" w:rsidR="00671831" w:rsidRPr="00931575" w:rsidRDefault="00671831" w:rsidP="006F1F81">
            <w:pPr>
              <w:pStyle w:val="TAH"/>
            </w:pPr>
            <w:r w:rsidRPr="00931575">
              <w:t>Frequency</w:t>
            </w:r>
          </w:p>
        </w:tc>
        <w:tc>
          <w:tcPr>
            <w:tcW w:w="4393" w:type="dxa"/>
            <w:gridSpan w:val="3"/>
          </w:tcPr>
          <w:p w14:paraId="7964A41D" w14:textId="77777777" w:rsidR="00671831" w:rsidRPr="00931575" w:rsidRDefault="00671831" w:rsidP="006F1F81">
            <w:pPr>
              <w:pStyle w:val="TAH"/>
            </w:pPr>
            <w:r w:rsidRPr="00931575">
              <w:t>SNR (dB)</w:t>
            </w:r>
          </w:p>
        </w:tc>
      </w:tr>
      <w:tr w:rsidR="00671831" w:rsidRPr="00931575" w14:paraId="415C2043" w14:textId="77777777" w:rsidTr="00671831">
        <w:trPr>
          <w:cantSplit/>
          <w:jc w:val="center"/>
        </w:trPr>
        <w:tc>
          <w:tcPr>
            <w:tcW w:w="1129" w:type="dxa"/>
            <w:tcBorders>
              <w:top w:val="nil"/>
            </w:tcBorders>
            <w:shd w:val="clear" w:color="auto" w:fill="auto"/>
          </w:tcPr>
          <w:p w14:paraId="7A267CDB" w14:textId="1B284EC9" w:rsidR="00671831" w:rsidRPr="00931575" w:rsidRDefault="00671831" w:rsidP="006F1F81">
            <w:pPr>
              <w:pStyle w:val="TAH"/>
            </w:pPr>
            <w:r w:rsidRPr="00931575">
              <w:t>TX antennas</w:t>
            </w:r>
          </w:p>
        </w:tc>
        <w:tc>
          <w:tcPr>
            <w:tcW w:w="1418" w:type="dxa"/>
            <w:tcBorders>
              <w:top w:val="nil"/>
            </w:tcBorders>
            <w:shd w:val="clear" w:color="auto" w:fill="auto"/>
          </w:tcPr>
          <w:p w14:paraId="3190D632" w14:textId="74633E12" w:rsidR="00671831" w:rsidRPr="00931575" w:rsidRDefault="00671831" w:rsidP="006F1F81">
            <w:pPr>
              <w:pStyle w:val="TAH"/>
            </w:pPr>
            <w:r w:rsidRPr="00931575">
              <w:t>demodulation branches</w:t>
            </w:r>
          </w:p>
        </w:tc>
        <w:tc>
          <w:tcPr>
            <w:tcW w:w="1701" w:type="dxa"/>
            <w:tcBorders>
              <w:top w:val="nil"/>
            </w:tcBorders>
            <w:shd w:val="clear" w:color="auto" w:fill="auto"/>
          </w:tcPr>
          <w:p w14:paraId="1C7600BA" w14:textId="1E513C91" w:rsidR="00671831" w:rsidRPr="00931575" w:rsidRDefault="00671831" w:rsidP="006F1F81">
            <w:pPr>
              <w:pStyle w:val="TAH"/>
            </w:pPr>
            <w:r w:rsidRPr="00931575">
              <w:t>conditions and correlation matrix (Annex G)</w:t>
            </w:r>
          </w:p>
        </w:tc>
        <w:tc>
          <w:tcPr>
            <w:tcW w:w="1134" w:type="dxa"/>
            <w:tcBorders>
              <w:top w:val="nil"/>
            </w:tcBorders>
            <w:shd w:val="clear" w:color="auto" w:fill="auto"/>
          </w:tcPr>
          <w:p w14:paraId="76069AC3" w14:textId="2D8D3C40" w:rsidR="00671831" w:rsidRPr="00931575" w:rsidRDefault="00671831" w:rsidP="006F1F81">
            <w:pPr>
              <w:pStyle w:val="TAH"/>
            </w:pPr>
            <w:r w:rsidRPr="00931575">
              <w:t>offset</w:t>
            </w:r>
          </w:p>
        </w:tc>
        <w:tc>
          <w:tcPr>
            <w:tcW w:w="1417" w:type="dxa"/>
          </w:tcPr>
          <w:p w14:paraId="766C17B5" w14:textId="77777777" w:rsidR="00671831" w:rsidRPr="00931575" w:rsidRDefault="00671831" w:rsidP="006F1F81">
            <w:pPr>
              <w:pStyle w:val="TAH"/>
            </w:pPr>
            <w:r w:rsidRPr="00931575">
              <w:t>Burst format A2</w:t>
            </w:r>
          </w:p>
        </w:tc>
        <w:tc>
          <w:tcPr>
            <w:tcW w:w="1560" w:type="dxa"/>
          </w:tcPr>
          <w:p w14:paraId="2BD6781C" w14:textId="77777777" w:rsidR="00671831" w:rsidRPr="00931575" w:rsidRDefault="00671831" w:rsidP="006F1F81">
            <w:pPr>
              <w:pStyle w:val="TAH"/>
            </w:pPr>
            <w:r w:rsidRPr="00931575">
              <w:t>Burst format B4</w:t>
            </w:r>
          </w:p>
        </w:tc>
        <w:tc>
          <w:tcPr>
            <w:tcW w:w="1416" w:type="dxa"/>
          </w:tcPr>
          <w:p w14:paraId="5DCA9FAA" w14:textId="77777777" w:rsidR="00671831" w:rsidRPr="00931575" w:rsidRDefault="00671831" w:rsidP="006F1F81">
            <w:pPr>
              <w:pStyle w:val="TAH"/>
            </w:pPr>
            <w:r w:rsidRPr="00931575">
              <w:t>Burst format C2</w:t>
            </w:r>
          </w:p>
        </w:tc>
      </w:tr>
      <w:tr w:rsidR="00671831" w:rsidRPr="00931575" w14:paraId="6506DE91" w14:textId="77777777" w:rsidTr="00671831">
        <w:trPr>
          <w:cantSplit/>
          <w:jc w:val="center"/>
        </w:trPr>
        <w:tc>
          <w:tcPr>
            <w:tcW w:w="1129" w:type="dxa"/>
          </w:tcPr>
          <w:p w14:paraId="064E8C93" w14:textId="77777777" w:rsidR="00671831" w:rsidRPr="00931575" w:rsidRDefault="00671831" w:rsidP="006F1F81">
            <w:pPr>
              <w:pStyle w:val="TAC"/>
            </w:pPr>
            <w:r w:rsidRPr="00931575">
              <w:t>1</w:t>
            </w:r>
          </w:p>
        </w:tc>
        <w:tc>
          <w:tcPr>
            <w:tcW w:w="1418" w:type="dxa"/>
          </w:tcPr>
          <w:p w14:paraId="0E739BE7" w14:textId="77777777" w:rsidR="00671831" w:rsidRPr="00931575" w:rsidRDefault="00671831" w:rsidP="006F1F81">
            <w:pPr>
              <w:pStyle w:val="TAC"/>
            </w:pPr>
            <w:r w:rsidRPr="00931575">
              <w:t>2</w:t>
            </w:r>
          </w:p>
        </w:tc>
        <w:tc>
          <w:tcPr>
            <w:tcW w:w="1701" w:type="dxa"/>
          </w:tcPr>
          <w:p w14:paraId="04309EC0" w14:textId="77777777" w:rsidR="00671831" w:rsidRPr="00931575" w:rsidRDefault="00671831" w:rsidP="006F1F81">
            <w:pPr>
              <w:pStyle w:val="TAC"/>
              <w:rPr>
                <w:lang w:eastAsia="zh-CN"/>
              </w:rPr>
            </w:pPr>
            <w:r w:rsidRPr="00931575">
              <w:rPr>
                <w:lang w:eastAsia="zh-CN"/>
              </w:rPr>
              <w:t>AWGN</w:t>
            </w:r>
          </w:p>
        </w:tc>
        <w:tc>
          <w:tcPr>
            <w:tcW w:w="1134" w:type="dxa"/>
          </w:tcPr>
          <w:p w14:paraId="5846D735" w14:textId="77777777" w:rsidR="00671831" w:rsidRPr="00931575" w:rsidRDefault="00671831" w:rsidP="006F1F81">
            <w:pPr>
              <w:pStyle w:val="TAC"/>
              <w:rPr>
                <w:lang w:eastAsia="zh-CN"/>
              </w:rPr>
            </w:pPr>
            <w:r w:rsidRPr="00931575">
              <w:rPr>
                <w:lang w:eastAsia="zh-CN"/>
              </w:rPr>
              <w:t>3334 Hz</w:t>
            </w:r>
          </w:p>
        </w:tc>
        <w:tc>
          <w:tcPr>
            <w:tcW w:w="1417" w:type="dxa"/>
          </w:tcPr>
          <w:p w14:paraId="30BAF395" w14:textId="7F313AB1" w:rsidR="00671831" w:rsidRPr="00931575" w:rsidRDefault="00671831" w:rsidP="006F1F81">
            <w:pPr>
              <w:pStyle w:val="TAC"/>
              <w:rPr>
                <w:rFonts w:cs="Arial"/>
                <w:lang w:eastAsia="zh-CN"/>
              </w:rPr>
            </w:pPr>
            <w:r w:rsidRPr="00931575">
              <w:t>-10.9</w:t>
            </w:r>
          </w:p>
        </w:tc>
        <w:tc>
          <w:tcPr>
            <w:tcW w:w="1560" w:type="dxa"/>
          </w:tcPr>
          <w:p w14:paraId="0F1F611E" w14:textId="1EA5A551" w:rsidR="00671831" w:rsidRPr="00931575" w:rsidRDefault="00671831" w:rsidP="006F1F81">
            <w:pPr>
              <w:pStyle w:val="TAC"/>
              <w:rPr>
                <w:rFonts w:cs="Arial"/>
                <w:lang w:eastAsia="zh-CN"/>
              </w:rPr>
            </w:pPr>
            <w:r w:rsidRPr="00931575">
              <w:t>-14.3</w:t>
            </w:r>
          </w:p>
        </w:tc>
        <w:tc>
          <w:tcPr>
            <w:tcW w:w="1416" w:type="dxa"/>
          </w:tcPr>
          <w:p w14:paraId="41DD620A" w14:textId="53C3E892" w:rsidR="00671831" w:rsidRPr="00931575" w:rsidRDefault="00671831" w:rsidP="006F1F81">
            <w:pPr>
              <w:pStyle w:val="TAC"/>
              <w:rPr>
                <w:rFonts w:cs="Arial"/>
                <w:lang w:eastAsia="zh-CN"/>
              </w:rPr>
            </w:pPr>
            <w:r w:rsidRPr="00931575">
              <w:t>-10.7</w:t>
            </w:r>
          </w:p>
        </w:tc>
      </w:tr>
    </w:tbl>
    <w:p w14:paraId="53953EB6" w14:textId="01E420E3" w:rsidR="002C0692" w:rsidRDefault="002C0692" w:rsidP="006F1F81">
      <w:pPr>
        <w:rPr>
          <w:noProof/>
        </w:rPr>
      </w:pPr>
    </w:p>
    <w:p w14:paraId="0A7B1D34" w14:textId="77777777" w:rsidR="00FD2304" w:rsidRPr="002A5B4B" w:rsidRDefault="00FD2304" w:rsidP="00FD2304">
      <w:pPr>
        <w:pStyle w:val="Heading5"/>
        <w:rPr>
          <w:rFonts w:eastAsia="DengXian"/>
          <w:i/>
          <w:iCs/>
        </w:rPr>
      </w:pPr>
      <w:bookmarkStart w:id="11146" w:name="_Toc106207037"/>
      <w:bookmarkStart w:id="11147" w:name="_Toc115081039"/>
      <w:r w:rsidRPr="002A5B4B">
        <w:rPr>
          <w:rFonts w:eastAsia="DengXian"/>
        </w:rPr>
        <w:t>8.</w:t>
      </w:r>
      <w:r w:rsidRPr="002A5B4B">
        <w:rPr>
          <w:rFonts w:eastAsia="DengXian" w:hint="eastAsia"/>
          <w:lang w:eastAsia="zh-CN"/>
        </w:rPr>
        <w:t>4</w:t>
      </w:r>
      <w:r w:rsidRPr="002A5B4B">
        <w:rPr>
          <w:rFonts w:eastAsia="DengXian"/>
        </w:rPr>
        <w:t>.</w:t>
      </w:r>
      <w:r w:rsidRPr="002A5B4B">
        <w:rPr>
          <w:rFonts w:eastAsia="DengXian" w:hint="eastAsia"/>
          <w:lang w:eastAsia="zh-CN"/>
        </w:rPr>
        <w:t>1</w:t>
      </w:r>
      <w:r w:rsidRPr="002A5B4B">
        <w:rPr>
          <w:rFonts w:eastAsia="DengXian" w:hint="eastAsia"/>
        </w:rPr>
        <w:t>.</w:t>
      </w:r>
      <w:r w:rsidRPr="002A5B4B">
        <w:rPr>
          <w:rFonts w:eastAsia="DengXian" w:hint="eastAsia"/>
          <w:lang w:eastAsia="zh-CN"/>
        </w:rPr>
        <w:t>6</w:t>
      </w:r>
      <w:r w:rsidRPr="002A5B4B">
        <w:rPr>
          <w:rFonts w:eastAsia="DengXian"/>
        </w:rPr>
        <w:t>.</w:t>
      </w:r>
      <w:r>
        <w:rPr>
          <w:rFonts w:eastAsia="DengXian"/>
          <w:lang w:eastAsia="zh-CN"/>
        </w:rPr>
        <w:t>2</w:t>
      </w:r>
      <w:r w:rsidRPr="002A5B4B">
        <w:rPr>
          <w:rFonts w:eastAsia="DengXian"/>
        </w:rPr>
        <w:tab/>
        <w:t xml:space="preserve">Test </w:t>
      </w:r>
      <w:r w:rsidRPr="002A5B4B">
        <w:rPr>
          <w:rFonts w:eastAsia="DengXian" w:hint="eastAsia"/>
          <w:lang w:eastAsia="zh-CN"/>
        </w:rPr>
        <w:t>r</w:t>
      </w:r>
      <w:r w:rsidRPr="002A5B4B">
        <w:rPr>
          <w:rFonts w:eastAsia="DengXian"/>
        </w:rPr>
        <w:t xml:space="preserve">equirement for </w:t>
      </w:r>
      <w:r w:rsidRPr="002A5B4B">
        <w:rPr>
          <w:rFonts w:eastAsia="DengXian"/>
          <w:i/>
          <w:iCs/>
        </w:rPr>
        <w:t xml:space="preserve">BS type </w:t>
      </w:r>
      <w:r>
        <w:rPr>
          <w:rFonts w:eastAsia="DengXian"/>
          <w:i/>
          <w:iCs/>
        </w:rPr>
        <w:t>2</w:t>
      </w:r>
      <w:r w:rsidRPr="002A5B4B">
        <w:rPr>
          <w:rFonts w:eastAsia="DengXian"/>
          <w:i/>
          <w:iCs/>
        </w:rPr>
        <w:t>-O</w:t>
      </w:r>
      <w:bookmarkEnd w:id="11146"/>
      <w:bookmarkEnd w:id="11147"/>
    </w:p>
    <w:p w14:paraId="301C0D49" w14:textId="77777777" w:rsidR="00FD2304" w:rsidRPr="002A5B4B" w:rsidRDefault="00FD2304" w:rsidP="006F1F81">
      <w:pPr>
        <w:rPr>
          <w:rFonts w:eastAsia="DengXian"/>
        </w:rPr>
      </w:pPr>
      <w:r w:rsidRPr="002A5B4B">
        <w:rPr>
          <w:rFonts w:eastAsia="DengXian"/>
        </w:rPr>
        <w:t xml:space="preserve">Pfa shall not exceed 0.1%. Pd shall not be below 99% for the SNRs in </w:t>
      </w:r>
      <w:r>
        <w:rPr>
          <w:rFonts w:eastAsia="DengXian"/>
        </w:rPr>
        <w:t>T</w:t>
      </w:r>
      <w:r w:rsidRPr="002A5B4B">
        <w:rPr>
          <w:rFonts w:eastAsia="DengXian"/>
        </w:rPr>
        <w:t xml:space="preserve">able </w:t>
      </w:r>
      <w:r>
        <w:rPr>
          <w:rFonts w:eastAsia="DengXian"/>
        </w:rPr>
        <w:t>8.4.1.6.2-1</w:t>
      </w:r>
      <w:r w:rsidRPr="002A5B4B">
        <w:rPr>
          <w:rFonts w:eastAsia="DengXian"/>
        </w:rPr>
        <w:t>.</w:t>
      </w:r>
    </w:p>
    <w:p w14:paraId="3F36889B" w14:textId="77777777" w:rsidR="00FD2304" w:rsidRPr="002A5B4B" w:rsidRDefault="00FD2304" w:rsidP="006F1F81">
      <w:pPr>
        <w:pStyle w:val="TH"/>
        <w:rPr>
          <w:lang w:eastAsia="zh-CN"/>
        </w:rPr>
      </w:pPr>
      <w:r w:rsidRPr="002A5B4B">
        <w:lastRenderedPageBreak/>
        <w:t>Table 8.4.1.6.2-1: PRACH missed detection requirements for high speed train</w:t>
      </w:r>
      <w:r w:rsidRPr="002A5B4B">
        <w:rPr>
          <w:lang w:eastAsia="zh-CN"/>
        </w:rPr>
        <w:t>, 120 kHz SCS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7"/>
        <w:gridCol w:w="1307"/>
        <w:gridCol w:w="2036"/>
        <w:gridCol w:w="1127"/>
        <w:gridCol w:w="1577"/>
      </w:tblGrid>
      <w:tr w:rsidR="00FD2304" w:rsidRPr="002A5B4B" w14:paraId="0359D601" w14:textId="77777777" w:rsidTr="00EA0615">
        <w:trPr>
          <w:cantSplit/>
          <w:jc w:val="center"/>
        </w:trPr>
        <w:tc>
          <w:tcPr>
            <w:tcW w:w="0" w:type="auto"/>
            <w:vMerge w:val="restart"/>
            <w:vAlign w:val="center"/>
          </w:tcPr>
          <w:p w14:paraId="2A23690B" w14:textId="77777777" w:rsidR="00FD2304" w:rsidRPr="002A5B4B" w:rsidRDefault="00FD2304" w:rsidP="006F1F81">
            <w:pPr>
              <w:pStyle w:val="TAH"/>
              <w:rPr>
                <w:rFonts w:eastAsia="DengXian"/>
              </w:rPr>
            </w:pPr>
            <w:r w:rsidRPr="002A5B4B">
              <w:rPr>
                <w:rFonts w:eastAsia="DengXian"/>
              </w:rPr>
              <w:t>Number of</w:t>
            </w:r>
          </w:p>
          <w:p w14:paraId="2B819075" w14:textId="77777777" w:rsidR="00FD2304" w:rsidRPr="002A5B4B" w:rsidRDefault="00FD2304" w:rsidP="006F1F81">
            <w:pPr>
              <w:pStyle w:val="TAH"/>
              <w:rPr>
                <w:rFonts w:eastAsia="DengXian"/>
              </w:rPr>
            </w:pPr>
            <w:r w:rsidRPr="002A5B4B">
              <w:rPr>
                <w:rFonts w:eastAsia="DengXian"/>
              </w:rPr>
              <w:t>TX antennas</w:t>
            </w:r>
          </w:p>
        </w:tc>
        <w:tc>
          <w:tcPr>
            <w:tcW w:w="0" w:type="auto"/>
            <w:vMerge w:val="restart"/>
            <w:vAlign w:val="center"/>
          </w:tcPr>
          <w:p w14:paraId="248F9A98" w14:textId="77777777" w:rsidR="00FD2304" w:rsidRPr="002A5B4B" w:rsidRDefault="00FD2304" w:rsidP="006F1F81">
            <w:pPr>
              <w:pStyle w:val="TAH"/>
              <w:rPr>
                <w:rFonts w:eastAsia="DengXian"/>
              </w:rPr>
            </w:pPr>
            <w:r w:rsidRPr="002A5B4B">
              <w:rPr>
                <w:rFonts w:eastAsia="DengXian"/>
              </w:rPr>
              <w:t>Number of</w:t>
            </w:r>
          </w:p>
          <w:p w14:paraId="342A74A3" w14:textId="77777777" w:rsidR="00FD2304" w:rsidRPr="002A5B4B" w:rsidRDefault="00FD2304" w:rsidP="006F1F81">
            <w:pPr>
              <w:pStyle w:val="TAH"/>
              <w:rPr>
                <w:rFonts w:eastAsia="DengXian"/>
              </w:rPr>
            </w:pPr>
            <w:r w:rsidRPr="002A5B4B">
              <w:rPr>
                <w:rFonts w:eastAsia="DengXian"/>
              </w:rPr>
              <w:t>RX antennas</w:t>
            </w:r>
          </w:p>
        </w:tc>
        <w:tc>
          <w:tcPr>
            <w:tcW w:w="0" w:type="auto"/>
            <w:vMerge w:val="restart"/>
            <w:vAlign w:val="center"/>
          </w:tcPr>
          <w:p w14:paraId="5BC96CA0" w14:textId="77777777" w:rsidR="00FD2304" w:rsidRPr="002A5B4B" w:rsidRDefault="00FD2304" w:rsidP="006F1F81">
            <w:pPr>
              <w:pStyle w:val="TAH"/>
              <w:rPr>
                <w:rFonts w:eastAsia="DengXian"/>
              </w:rPr>
            </w:pPr>
            <w:r w:rsidRPr="002A5B4B">
              <w:rPr>
                <w:rFonts w:eastAsia="DengXian"/>
              </w:rPr>
              <w:t>Propagation</w:t>
            </w:r>
          </w:p>
          <w:p w14:paraId="5959270A" w14:textId="77777777" w:rsidR="00FD2304" w:rsidRPr="002A5B4B" w:rsidRDefault="00FD2304" w:rsidP="006F1F81">
            <w:pPr>
              <w:pStyle w:val="TAH"/>
              <w:rPr>
                <w:rFonts w:eastAsia="DengXian"/>
              </w:rPr>
            </w:pPr>
            <w:r w:rsidRPr="002A5B4B">
              <w:rPr>
                <w:rFonts w:eastAsia="DengXian"/>
              </w:rPr>
              <w:t>conditions (Annex G)</w:t>
            </w:r>
          </w:p>
        </w:tc>
        <w:tc>
          <w:tcPr>
            <w:tcW w:w="0" w:type="auto"/>
            <w:vMerge w:val="restart"/>
            <w:vAlign w:val="center"/>
          </w:tcPr>
          <w:p w14:paraId="4C3BA092" w14:textId="77777777" w:rsidR="00FD2304" w:rsidRPr="002A5B4B" w:rsidRDefault="00FD2304" w:rsidP="006F1F81">
            <w:pPr>
              <w:pStyle w:val="TAH"/>
              <w:rPr>
                <w:rFonts w:eastAsia="DengXian"/>
              </w:rPr>
            </w:pPr>
            <w:r w:rsidRPr="002A5B4B">
              <w:rPr>
                <w:rFonts w:eastAsia="DengXian"/>
              </w:rPr>
              <w:t>Frequency</w:t>
            </w:r>
          </w:p>
          <w:p w14:paraId="268BD722" w14:textId="77777777" w:rsidR="00FD2304" w:rsidRPr="002A5B4B" w:rsidRDefault="00FD2304" w:rsidP="006F1F81">
            <w:pPr>
              <w:pStyle w:val="TAH"/>
              <w:rPr>
                <w:rFonts w:eastAsia="DengXian"/>
              </w:rPr>
            </w:pPr>
            <w:r w:rsidRPr="002A5B4B">
              <w:rPr>
                <w:rFonts w:eastAsia="DengXian"/>
              </w:rPr>
              <w:t>offset</w:t>
            </w:r>
          </w:p>
        </w:tc>
        <w:tc>
          <w:tcPr>
            <w:tcW w:w="0" w:type="auto"/>
            <w:tcBorders>
              <w:bottom w:val="nil"/>
            </w:tcBorders>
            <w:vAlign w:val="center"/>
          </w:tcPr>
          <w:p w14:paraId="5DC901E0" w14:textId="77777777" w:rsidR="00FD2304" w:rsidRPr="002A5B4B" w:rsidRDefault="00FD2304" w:rsidP="006F1F81">
            <w:pPr>
              <w:pStyle w:val="TAH"/>
              <w:rPr>
                <w:rFonts w:eastAsia="DengXian"/>
              </w:rPr>
            </w:pPr>
            <w:r w:rsidRPr="002A5B4B">
              <w:rPr>
                <w:rFonts w:eastAsia="DengXian"/>
              </w:rPr>
              <w:t>SNR (dB)</w:t>
            </w:r>
          </w:p>
        </w:tc>
      </w:tr>
      <w:tr w:rsidR="00FD2304" w:rsidRPr="002A5B4B" w14:paraId="41C16209" w14:textId="77777777" w:rsidTr="00EA0615">
        <w:trPr>
          <w:cantSplit/>
          <w:jc w:val="center"/>
        </w:trPr>
        <w:tc>
          <w:tcPr>
            <w:tcW w:w="0" w:type="auto"/>
            <w:vMerge/>
            <w:tcBorders>
              <w:bottom w:val="single" w:sz="4" w:space="0" w:color="auto"/>
            </w:tcBorders>
            <w:vAlign w:val="center"/>
          </w:tcPr>
          <w:p w14:paraId="28739FDC" w14:textId="77777777" w:rsidR="00FD2304" w:rsidRPr="002A5B4B" w:rsidRDefault="00FD2304" w:rsidP="006F1F81">
            <w:pPr>
              <w:pStyle w:val="TAH"/>
              <w:rPr>
                <w:rFonts w:eastAsia="DengXian"/>
              </w:rPr>
            </w:pPr>
          </w:p>
        </w:tc>
        <w:tc>
          <w:tcPr>
            <w:tcW w:w="0" w:type="auto"/>
            <w:vMerge/>
            <w:tcBorders>
              <w:bottom w:val="single" w:sz="4" w:space="0" w:color="auto"/>
            </w:tcBorders>
            <w:vAlign w:val="center"/>
          </w:tcPr>
          <w:p w14:paraId="76C876F0" w14:textId="77777777" w:rsidR="00FD2304" w:rsidRPr="002A5B4B" w:rsidRDefault="00FD2304" w:rsidP="006F1F81">
            <w:pPr>
              <w:pStyle w:val="TAH"/>
              <w:rPr>
                <w:rFonts w:eastAsia="DengXian"/>
              </w:rPr>
            </w:pPr>
          </w:p>
        </w:tc>
        <w:tc>
          <w:tcPr>
            <w:tcW w:w="0" w:type="auto"/>
            <w:vMerge/>
            <w:vAlign w:val="center"/>
          </w:tcPr>
          <w:p w14:paraId="0387C1FD" w14:textId="77777777" w:rsidR="00FD2304" w:rsidRPr="002A5B4B" w:rsidRDefault="00FD2304" w:rsidP="006F1F81">
            <w:pPr>
              <w:pStyle w:val="TAH"/>
              <w:rPr>
                <w:rFonts w:eastAsia="DengXian"/>
              </w:rPr>
            </w:pPr>
          </w:p>
        </w:tc>
        <w:tc>
          <w:tcPr>
            <w:tcW w:w="0" w:type="auto"/>
            <w:vMerge/>
            <w:vAlign w:val="center"/>
          </w:tcPr>
          <w:p w14:paraId="0A29B080" w14:textId="77777777" w:rsidR="00FD2304" w:rsidRPr="002A5B4B" w:rsidRDefault="00FD2304" w:rsidP="006F1F81">
            <w:pPr>
              <w:pStyle w:val="TAH"/>
              <w:rPr>
                <w:rFonts w:eastAsia="DengXian"/>
              </w:rPr>
            </w:pPr>
          </w:p>
        </w:tc>
        <w:tc>
          <w:tcPr>
            <w:tcW w:w="0" w:type="auto"/>
            <w:tcBorders>
              <w:top w:val="single" w:sz="4" w:space="0" w:color="auto"/>
            </w:tcBorders>
            <w:vAlign w:val="center"/>
          </w:tcPr>
          <w:p w14:paraId="7C64CAB4" w14:textId="77777777" w:rsidR="00FD2304" w:rsidRPr="002A5B4B" w:rsidRDefault="00FD2304" w:rsidP="006F1F81">
            <w:pPr>
              <w:pStyle w:val="TAH"/>
              <w:rPr>
                <w:rFonts w:eastAsia="DengXian"/>
              </w:rPr>
            </w:pPr>
            <w:r w:rsidRPr="002A5B4B">
              <w:rPr>
                <w:rFonts w:eastAsia="DengXian"/>
              </w:rPr>
              <w:t>Burst format C2</w:t>
            </w:r>
          </w:p>
        </w:tc>
      </w:tr>
      <w:tr w:rsidR="00FD2304" w:rsidRPr="002A5B4B" w14:paraId="09774A48" w14:textId="77777777" w:rsidTr="00EA0615">
        <w:trPr>
          <w:cantSplit/>
          <w:jc w:val="center"/>
        </w:trPr>
        <w:tc>
          <w:tcPr>
            <w:tcW w:w="0" w:type="auto"/>
            <w:vAlign w:val="center"/>
          </w:tcPr>
          <w:p w14:paraId="32DADCD8" w14:textId="77777777" w:rsidR="00FD2304" w:rsidRPr="002A5B4B" w:rsidRDefault="00FD2304" w:rsidP="006F1F81">
            <w:pPr>
              <w:pStyle w:val="TAC"/>
              <w:rPr>
                <w:lang w:eastAsia="zh-CN"/>
              </w:rPr>
            </w:pPr>
            <w:r w:rsidRPr="002A5B4B">
              <w:rPr>
                <w:lang w:eastAsia="zh-CN"/>
              </w:rPr>
              <w:t>1</w:t>
            </w:r>
          </w:p>
        </w:tc>
        <w:tc>
          <w:tcPr>
            <w:tcW w:w="0" w:type="auto"/>
            <w:tcBorders>
              <w:bottom w:val="single" w:sz="4" w:space="0" w:color="auto"/>
            </w:tcBorders>
            <w:vAlign w:val="center"/>
          </w:tcPr>
          <w:p w14:paraId="115721B0" w14:textId="77777777" w:rsidR="00FD2304" w:rsidRPr="002A5B4B" w:rsidRDefault="00FD2304" w:rsidP="006F1F81">
            <w:pPr>
              <w:pStyle w:val="TAC"/>
              <w:rPr>
                <w:lang w:eastAsia="zh-CN"/>
              </w:rPr>
            </w:pPr>
            <w:r w:rsidRPr="002A5B4B">
              <w:t>2</w:t>
            </w:r>
          </w:p>
        </w:tc>
        <w:tc>
          <w:tcPr>
            <w:tcW w:w="0" w:type="auto"/>
            <w:vAlign w:val="center"/>
          </w:tcPr>
          <w:p w14:paraId="56B420E5" w14:textId="77777777" w:rsidR="00FD2304" w:rsidRPr="002A5B4B" w:rsidRDefault="00FD2304" w:rsidP="006F1F81">
            <w:pPr>
              <w:pStyle w:val="TAC"/>
              <w:rPr>
                <w:lang w:eastAsia="zh-CN"/>
              </w:rPr>
            </w:pPr>
            <w:r w:rsidRPr="002A5B4B">
              <w:rPr>
                <w:lang w:eastAsia="zh-CN"/>
              </w:rPr>
              <w:t>AWGN</w:t>
            </w:r>
          </w:p>
        </w:tc>
        <w:tc>
          <w:tcPr>
            <w:tcW w:w="0" w:type="auto"/>
            <w:vAlign w:val="center"/>
          </w:tcPr>
          <w:p w14:paraId="575EE7BA" w14:textId="77777777" w:rsidR="00FD2304" w:rsidRPr="002A5B4B" w:rsidRDefault="00FD2304" w:rsidP="006F1F81">
            <w:pPr>
              <w:pStyle w:val="TAC"/>
              <w:rPr>
                <w:lang w:eastAsia="zh-CN"/>
              </w:rPr>
            </w:pPr>
            <w:r w:rsidRPr="002A5B4B">
              <w:rPr>
                <w:lang w:eastAsia="zh-CN"/>
              </w:rPr>
              <w:t>19444 Hz</w:t>
            </w:r>
          </w:p>
        </w:tc>
        <w:tc>
          <w:tcPr>
            <w:tcW w:w="0" w:type="auto"/>
            <w:vAlign w:val="center"/>
          </w:tcPr>
          <w:p w14:paraId="6EECB20B" w14:textId="2B35F867" w:rsidR="00FD2304" w:rsidRPr="002A5B4B" w:rsidRDefault="00FD2304" w:rsidP="006F1F81">
            <w:pPr>
              <w:pStyle w:val="TAC"/>
              <w:rPr>
                <w:lang w:eastAsia="zh-CN"/>
              </w:rPr>
            </w:pPr>
            <w:r w:rsidRPr="00084EE9">
              <w:t>-9.8</w:t>
            </w:r>
          </w:p>
        </w:tc>
      </w:tr>
    </w:tbl>
    <w:p w14:paraId="27CE45F6" w14:textId="77777777" w:rsidR="00FD2304" w:rsidRDefault="00FD2304" w:rsidP="006F1F81">
      <w:pPr>
        <w:rPr>
          <w:noProof/>
        </w:rPr>
      </w:pPr>
    </w:p>
    <w:p w14:paraId="38653497" w14:textId="77777777" w:rsidR="00AB48FC" w:rsidRDefault="00AB48FC" w:rsidP="00AB48FC">
      <w:pPr>
        <w:pStyle w:val="Heading4"/>
        <w:rPr>
          <w:lang w:eastAsia="zh-CN"/>
        </w:rPr>
      </w:pPr>
      <w:bookmarkStart w:id="11148" w:name="_Toc74916142"/>
      <w:bookmarkStart w:id="11149" w:name="_Toc76114767"/>
      <w:bookmarkStart w:id="11150" w:name="_Toc76544653"/>
      <w:bookmarkStart w:id="11151" w:name="_Toc82536775"/>
      <w:bookmarkStart w:id="11152" w:name="_Toc89953068"/>
      <w:bookmarkStart w:id="11153" w:name="_Toc98766884"/>
      <w:bookmarkStart w:id="11154" w:name="_Toc99703247"/>
      <w:bookmarkStart w:id="11155" w:name="_Toc106207038"/>
      <w:bookmarkStart w:id="11156" w:name="_Toc115081040"/>
      <w:r>
        <w:t>8.4.1.7</w:t>
      </w:r>
      <w:r>
        <w:tab/>
        <w:t xml:space="preserve">Test requirement for </w:t>
      </w:r>
      <w:r>
        <w:rPr>
          <w:rFonts w:eastAsia="Malgun Gothic"/>
        </w:rPr>
        <w:t>PRACH with L</w:t>
      </w:r>
      <w:r>
        <w:rPr>
          <w:rFonts w:eastAsia="Malgun Gothic"/>
          <w:vertAlign w:val="subscript"/>
        </w:rPr>
        <w:t>RA</w:t>
      </w:r>
      <w:r>
        <w:rPr>
          <w:rFonts w:eastAsia="Malgun Gothic"/>
        </w:rPr>
        <w:t>=1151 and L</w:t>
      </w:r>
      <w:r>
        <w:rPr>
          <w:rFonts w:eastAsia="Malgun Gothic"/>
          <w:vertAlign w:val="subscript"/>
        </w:rPr>
        <w:t>RA</w:t>
      </w:r>
      <w:r>
        <w:rPr>
          <w:rFonts w:eastAsia="Malgun Gothic"/>
        </w:rPr>
        <w:t>=571</w:t>
      </w:r>
      <w:bookmarkEnd w:id="11148"/>
      <w:bookmarkEnd w:id="11149"/>
      <w:bookmarkEnd w:id="11150"/>
      <w:bookmarkEnd w:id="11151"/>
      <w:bookmarkEnd w:id="11152"/>
      <w:bookmarkEnd w:id="11153"/>
      <w:bookmarkEnd w:id="11154"/>
      <w:bookmarkEnd w:id="11155"/>
      <w:bookmarkEnd w:id="11156"/>
    </w:p>
    <w:p w14:paraId="1D9F5568" w14:textId="77777777" w:rsidR="00AB48FC" w:rsidRDefault="00AB48FC" w:rsidP="00AB48FC">
      <w:pPr>
        <w:pStyle w:val="Heading5"/>
        <w:rPr>
          <w:rFonts w:cs="Arial"/>
          <w:i/>
          <w:iCs/>
          <w:szCs w:val="22"/>
        </w:rPr>
      </w:pPr>
      <w:bookmarkStart w:id="11157" w:name="_Toc74916143"/>
      <w:bookmarkStart w:id="11158" w:name="_Toc76114768"/>
      <w:bookmarkStart w:id="11159" w:name="_Toc76544654"/>
      <w:bookmarkStart w:id="11160" w:name="_Toc82536776"/>
      <w:bookmarkStart w:id="11161" w:name="_Toc89953069"/>
      <w:bookmarkStart w:id="11162" w:name="_Toc98766885"/>
      <w:bookmarkStart w:id="11163" w:name="_Toc99703248"/>
      <w:bookmarkStart w:id="11164" w:name="_Toc106207039"/>
      <w:bookmarkStart w:id="11165" w:name="_Toc115081041"/>
      <w:r>
        <w:t>8.</w:t>
      </w:r>
      <w:r>
        <w:rPr>
          <w:lang w:eastAsia="zh-CN"/>
        </w:rPr>
        <w:t>4</w:t>
      </w:r>
      <w:r>
        <w:t>.</w:t>
      </w:r>
      <w:r>
        <w:rPr>
          <w:lang w:eastAsia="zh-CN"/>
        </w:rPr>
        <w:t>1</w:t>
      </w:r>
      <w:r>
        <w:t>.</w:t>
      </w:r>
      <w:r>
        <w:rPr>
          <w:lang w:eastAsia="zh-CN"/>
        </w:rPr>
        <w:t>7</w:t>
      </w:r>
      <w:r>
        <w:t>.</w:t>
      </w:r>
      <w:r>
        <w:rPr>
          <w:lang w:eastAsia="zh-CN"/>
        </w:rPr>
        <w:t>1</w:t>
      </w:r>
      <w:r>
        <w:tab/>
      </w:r>
      <w:r>
        <w:rPr>
          <w:rFonts w:cs="Arial"/>
          <w:szCs w:val="22"/>
        </w:rPr>
        <w:t xml:space="preserve">Test </w:t>
      </w:r>
      <w:r>
        <w:rPr>
          <w:rFonts w:cs="Arial"/>
          <w:szCs w:val="22"/>
          <w:lang w:eastAsia="zh-CN"/>
        </w:rPr>
        <w:t>r</w:t>
      </w:r>
      <w:r>
        <w:rPr>
          <w:rFonts w:cs="Arial"/>
          <w:szCs w:val="22"/>
        </w:rPr>
        <w:t xml:space="preserve">equirement for </w:t>
      </w:r>
      <w:r>
        <w:rPr>
          <w:rFonts w:cs="Arial"/>
          <w:i/>
          <w:iCs/>
          <w:szCs w:val="22"/>
        </w:rPr>
        <w:t>BS type 1-O</w:t>
      </w:r>
      <w:bookmarkEnd w:id="11157"/>
      <w:bookmarkEnd w:id="11158"/>
      <w:bookmarkEnd w:id="11159"/>
      <w:bookmarkEnd w:id="11160"/>
      <w:bookmarkEnd w:id="11161"/>
      <w:bookmarkEnd w:id="11162"/>
      <w:bookmarkEnd w:id="11163"/>
      <w:bookmarkEnd w:id="11164"/>
      <w:bookmarkEnd w:id="11165"/>
    </w:p>
    <w:p w14:paraId="049C3460" w14:textId="77777777" w:rsidR="00AB48FC" w:rsidRDefault="00AB48FC" w:rsidP="006F1F81">
      <w:r>
        <w:t>Pfa shall not exceed 0.1%. Pd shall not be below 99% for the SNRs in tables 8.4.1.7</w:t>
      </w:r>
      <w:r>
        <w:rPr>
          <w:lang w:eastAsia="zh-CN"/>
        </w:rPr>
        <w:t>.1</w:t>
      </w:r>
      <w:r>
        <w:t>-1</w:t>
      </w:r>
      <w:r>
        <w:rPr>
          <w:lang w:eastAsia="zh-CN"/>
        </w:rPr>
        <w:t xml:space="preserve"> to </w:t>
      </w:r>
      <w:r>
        <w:t>8.4.1.7</w:t>
      </w:r>
      <w:r>
        <w:rPr>
          <w:lang w:eastAsia="zh-CN"/>
        </w:rPr>
        <w:t>.1</w:t>
      </w:r>
      <w:r>
        <w:t>-4.</w:t>
      </w:r>
    </w:p>
    <w:p w14:paraId="77920630" w14:textId="77777777" w:rsidR="00AB48FC" w:rsidRDefault="00AB48FC" w:rsidP="006F1F81">
      <w:pPr>
        <w:pStyle w:val="TH"/>
        <w:rPr>
          <w:lang w:eastAsia="zh-CN"/>
        </w:rPr>
      </w:pPr>
      <w:r>
        <w:t>Table 8.4.</w:t>
      </w:r>
      <w:r>
        <w:rPr>
          <w:lang w:eastAsia="zh-CN"/>
        </w:rPr>
        <w:t>1</w:t>
      </w:r>
      <w:r>
        <w:t>.</w:t>
      </w:r>
      <w:r>
        <w:rPr>
          <w:lang w:eastAsia="zh-CN"/>
        </w:rPr>
        <w:t>7.1</w:t>
      </w:r>
      <w:r>
        <w:t>-1: Missed detection requirements for</w:t>
      </w:r>
      <w:r>
        <w:rPr>
          <w:rFonts w:eastAsia="Malgun Gothic"/>
        </w:rPr>
        <w:t xml:space="preserve"> PRACH with L</w:t>
      </w:r>
      <w:r>
        <w:rPr>
          <w:rFonts w:eastAsia="Malgun Gothic"/>
          <w:vertAlign w:val="subscript"/>
        </w:rPr>
        <w:t>RA</w:t>
      </w:r>
      <w:r>
        <w:rPr>
          <w:rFonts w:eastAsia="Malgun Gothic"/>
        </w:rPr>
        <w:t>=1151</w:t>
      </w:r>
      <w:r>
        <w:rPr>
          <w:lang w:eastAsia="zh-CN"/>
        </w:rPr>
        <w:t>, 15 kHz SCS</w:t>
      </w:r>
    </w:p>
    <w:tbl>
      <w:tblPr>
        <w:tblStyle w:val="TableGrid"/>
        <w:tblW w:w="0" w:type="auto"/>
        <w:tblLook w:val="04A0" w:firstRow="1" w:lastRow="0" w:firstColumn="1" w:lastColumn="0" w:noHBand="0" w:noVBand="1"/>
      </w:tblPr>
      <w:tblGrid>
        <w:gridCol w:w="1372"/>
        <w:gridCol w:w="1396"/>
        <w:gridCol w:w="1374"/>
        <w:gridCol w:w="1374"/>
        <w:gridCol w:w="1371"/>
        <w:gridCol w:w="1371"/>
        <w:gridCol w:w="1371"/>
      </w:tblGrid>
      <w:tr w:rsidR="00AB48FC" w14:paraId="340E3371" w14:textId="77777777" w:rsidTr="00AB48FC">
        <w:tc>
          <w:tcPr>
            <w:tcW w:w="1372" w:type="dxa"/>
            <w:tcBorders>
              <w:top w:val="single" w:sz="4" w:space="0" w:color="auto"/>
              <w:left w:val="single" w:sz="4" w:space="0" w:color="auto"/>
              <w:bottom w:val="nil"/>
              <w:right w:val="single" w:sz="4" w:space="0" w:color="auto"/>
            </w:tcBorders>
            <w:hideMark/>
          </w:tcPr>
          <w:p w14:paraId="38044BEF" w14:textId="77777777" w:rsidR="00AB48FC" w:rsidRDefault="00AB48FC" w:rsidP="006F1F81">
            <w:pPr>
              <w:pStyle w:val="TAH"/>
            </w:pPr>
            <w:r>
              <w:t xml:space="preserve">Number of </w:t>
            </w:r>
          </w:p>
        </w:tc>
        <w:tc>
          <w:tcPr>
            <w:tcW w:w="1396" w:type="dxa"/>
            <w:tcBorders>
              <w:top w:val="single" w:sz="4" w:space="0" w:color="auto"/>
              <w:left w:val="single" w:sz="4" w:space="0" w:color="auto"/>
              <w:bottom w:val="nil"/>
              <w:right w:val="single" w:sz="4" w:space="0" w:color="auto"/>
            </w:tcBorders>
            <w:hideMark/>
          </w:tcPr>
          <w:p w14:paraId="17E1EA44" w14:textId="77777777" w:rsidR="00AB48FC" w:rsidRDefault="00AB48FC" w:rsidP="006F1F81">
            <w:pPr>
              <w:pStyle w:val="TAH"/>
            </w:pPr>
            <w:r>
              <w:t>Number of</w:t>
            </w:r>
          </w:p>
        </w:tc>
        <w:tc>
          <w:tcPr>
            <w:tcW w:w="1374" w:type="dxa"/>
            <w:tcBorders>
              <w:top w:val="single" w:sz="4" w:space="0" w:color="auto"/>
              <w:left w:val="single" w:sz="4" w:space="0" w:color="auto"/>
              <w:bottom w:val="nil"/>
              <w:right w:val="single" w:sz="4" w:space="0" w:color="auto"/>
            </w:tcBorders>
            <w:hideMark/>
          </w:tcPr>
          <w:p w14:paraId="50E4EF65" w14:textId="77777777" w:rsidR="00AB48FC" w:rsidRDefault="00AB48FC" w:rsidP="006F1F81">
            <w:pPr>
              <w:pStyle w:val="TAH"/>
            </w:pPr>
            <w:r>
              <w:rPr>
                <w:lang w:val="fr-FR"/>
              </w:rPr>
              <w:t>Propagation</w:t>
            </w:r>
          </w:p>
        </w:tc>
        <w:tc>
          <w:tcPr>
            <w:tcW w:w="1374" w:type="dxa"/>
            <w:tcBorders>
              <w:top w:val="single" w:sz="4" w:space="0" w:color="auto"/>
              <w:left w:val="single" w:sz="4" w:space="0" w:color="auto"/>
              <w:bottom w:val="nil"/>
              <w:right w:val="single" w:sz="4" w:space="0" w:color="auto"/>
            </w:tcBorders>
            <w:hideMark/>
          </w:tcPr>
          <w:p w14:paraId="79C0D479" w14:textId="77777777" w:rsidR="00AB48FC" w:rsidRDefault="00AB48FC" w:rsidP="006F1F81">
            <w:pPr>
              <w:pStyle w:val="TAH"/>
            </w:pPr>
            <w:r>
              <w:t>Frequency</w:t>
            </w:r>
          </w:p>
        </w:tc>
        <w:tc>
          <w:tcPr>
            <w:tcW w:w="4113" w:type="dxa"/>
            <w:gridSpan w:val="3"/>
            <w:tcBorders>
              <w:top w:val="single" w:sz="4" w:space="0" w:color="auto"/>
              <w:left w:val="single" w:sz="4" w:space="0" w:color="auto"/>
              <w:bottom w:val="single" w:sz="4" w:space="0" w:color="auto"/>
              <w:right w:val="single" w:sz="4" w:space="0" w:color="auto"/>
            </w:tcBorders>
            <w:hideMark/>
          </w:tcPr>
          <w:p w14:paraId="75A41D8A" w14:textId="77777777" w:rsidR="00AB48FC" w:rsidRDefault="00AB48FC" w:rsidP="006F1F81">
            <w:pPr>
              <w:pStyle w:val="TAH"/>
            </w:pPr>
            <w:r>
              <w:t>SNR (dB)</w:t>
            </w:r>
          </w:p>
        </w:tc>
      </w:tr>
      <w:tr w:rsidR="00AB48FC" w14:paraId="28C320F3" w14:textId="77777777" w:rsidTr="00AB48FC">
        <w:tc>
          <w:tcPr>
            <w:tcW w:w="1372" w:type="dxa"/>
            <w:tcBorders>
              <w:top w:val="nil"/>
              <w:left w:val="single" w:sz="4" w:space="0" w:color="auto"/>
              <w:bottom w:val="single" w:sz="4" w:space="0" w:color="auto"/>
              <w:right w:val="single" w:sz="4" w:space="0" w:color="auto"/>
            </w:tcBorders>
            <w:hideMark/>
          </w:tcPr>
          <w:p w14:paraId="1FD836B7" w14:textId="77777777" w:rsidR="00AB48FC" w:rsidRDefault="00AB48FC" w:rsidP="006F1F81">
            <w:pPr>
              <w:pStyle w:val="TAH"/>
            </w:pPr>
            <w:r>
              <w:t>TX antennas</w:t>
            </w:r>
          </w:p>
        </w:tc>
        <w:tc>
          <w:tcPr>
            <w:tcW w:w="1396" w:type="dxa"/>
            <w:tcBorders>
              <w:top w:val="nil"/>
              <w:left w:val="single" w:sz="4" w:space="0" w:color="auto"/>
              <w:bottom w:val="single" w:sz="4" w:space="0" w:color="auto"/>
              <w:right w:val="single" w:sz="4" w:space="0" w:color="auto"/>
            </w:tcBorders>
            <w:hideMark/>
          </w:tcPr>
          <w:p w14:paraId="44B7DAF4" w14:textId="77777777" w:rsidR="00AB48FC" w:rsidRDefault="00AB48FC" w:rsidP="006F1F81">
            <w:pPr>
              <w:pStyle w:val="TAH"/>
            </w:pPr>
            <w:r>
              <w:t>demodulation branches</w:t>
            </w:r>
          </w:p>
        </w:tc>
        <w:tc>
          <w:tcPr>
            <w:tcW w:w="1374" w:type="dxa"/>
            <w:tcBorders>
              <w:top w:val="nil"/>
              <w:left w:val="single" w:sz="4" w:space="0" w:color="auto"/>
              <w:bottom w:val="single" w:sz="4" w:space="0" w:color="auto"/>
              <w:right w:val="single" w:sz="4" w:space="0" w:color="auto"/>
            </w:tcBorders>
            <w:hideMark/>
          </w:tcPr>
          <w:p w14:paraId="5C579FA0" w14:textId="77777777" w:rsidR="00AB48FC" w:rsidRDefault="00AB48FC" w:rsidP="006F1F81">
            <w:pPr>
              <w:pStyle w:val="TAH"/>
            </w:pPr>
            <w:r>
              <w:t>conditions and correlation matrix (Annex G)</w:t>
            </w:r>
          </w:p>
        </w:tc>
        <w:tc>
          <w:tcPr>
            <w:tcW w:w="1374" w:type="dxa"/>
            <w:tcBorders>
              <w:top w:val="nil"/>
              <w:left w:val="single" w:sz="4" w:space="0" w:color="auto"/>
              <w:bottom w:val="single" w:sz="4" w:space="0" w:color="auto"/>
              <w:right w:val="single" w:sz="4" w:space="0" w:color="auto"/>
            </w:tcBorders>
            <w:hideMark/>
          </w:tcPr>
          <w:p w14:paraId="2893A6ED" w14:textId="77777777" w:rsidR="00AB48FC" w:rsidRDefault="00AB48FC" w:rsidP="006F1F81">
            <w:pPr>
              <w:pStyle w:val="TAH"/>
            </w:pPr>
            <w:r>
              <w:t>offset</w:t>
            </w:r>
          </w:p>
        </w:tc>
        <w:tc>
          <w:tcPr>
            <w:tcW w:w="1371" w:type="dxa"/>
            <w:tcBorders>
              <w:top w:val="single" w:sz="4" w:space="0" w:color="auto"/>
              <w:left w:val="single" w:sz="4" w:space="0" w:color="auto"/>
              <w:bottom w:val="single" w:sz="4" w:space="0" w:color="auto"/>
              <w:right w:val="single" w:sz="4" w:space="0" w:color="auto"/>
            </w:tcBorders>
            <w:hideMark/>
          </w:tcPr>
          <w:p w14:paraId="437797DB" w14:textId="77777777" w:rsidR="00AB48FC" w:rsidRDefault="00AB48FC" w:rsidP="006F1F81">
            <w:pPr>
              <w:pStyle w:val="TAH"/>
            </w:pPr>
            <w:r>
              <w:t>Burst format A2</w:t>
            </w:r>
          </w:p>
        </w:tc>
        <w:tc>
          <w:tcPr>
            <w:tcW w:w="1371" w:type="dxa"/>
            <w:tcBorders>
              <w:top w:val="single" w:sz="4" w:space="0" w:color="auto"/>
              <w:left w:val="single" w:sz="4" w:space="0" w:color="auto"/>
              <w:bottom w:val="single" w:sz="4" w:space="0" w:color="auto"/>
              <w:right w:val="single" w:sz="4" w:space="0" w:color="auto"/>
            </w:tcBorders>
            <w:hideMark/>
          </w:tcPr>
          <w:p w14:paraId="5E098A84" w14:textId="77777777" w:rsidR="00AB48FC" w:rsidRDefault="00AB48FC" w:rsidP="006F1F81">
            <w:pPr>
              <w:pStyle w:val="TAH"/>
            </w:pPr>
            <w:r>
              <w:t>Burst format B4</w:t>
            </w:r>
          </w:p>
        </w:tc>
        <w:tc>
          <w:tcPr>
            <w:tcW w:w="1371" w:type="dxa"/>
            <w:tcBorders>
              <w:top w:val="single" w:sz="4" w:space="0" w:color="auto"/>
              <w:left w:val="single" w:sz="4" w:space="0" w:color="auto"/>
              <w:bottom w:val="single" w:sz="4" w:space="0" w:color="auto"/>
              <w:right w:val="single" w:sz="4" w:space="0" w:color="auto"/>
            </w:tcBorders>
            <w:hideMark/>
          </w:tcPr>
          <w:p w14:paraId="2F13E19D" w14:textId="77777777" w:rsidR="00AB48FC" w:rsidRDefault="00AB48FC" w:rsidP="006F1F81">
            <w:pPr>
              <w:pStyle w:val="TAH"/>
            </w:pPr>
            <w:r>
              <w:t>Burst format C2</w:t>
            </w:r>
          </w:p>
        </w:tc>
      </w:tr>
      <w:tr w:rsidR="00984F37" w14:paraId="1BB65C16" w14:textId="77777777" w:rsidTr="008402E1">
        <w:tc>
          <w:tcPr>
            <w:tcW w:w="1372" w:type="dxa"/>
            <w:tcBorders>
              <w:top w:val="single" w:sz="4" w:space="0" w:color="auto"/>
              <w:left w:val="single" w:sz="4" w:space="0" w:color="auto"/>
              <w:bottom w:val="nil"/>
              <w:right w:val="single" w:sz="4" w:space="0" w:color="auto"/>
            </w:tcBorders>
            <w:hideMark/>
          </w:tcPr>
          <w:p w14:paraId="60D3C6BE" w14:textId="77777777" w:rsidR="00984F37" w:rsidRDefault="00984F37" w:rsidP="006F1F81">
            <w:pPr>
              <w:pStyle w:val="TAC"/>
            </w:pPr>
            <w:r>
              <w:t>1</w:t>
            </w:r>
          </w:p>
        </w:tc>
        <w:tc>
          <w:tcPr>
            <w:tcW w:w="1396" w:type="dxa"/>
            <w:tcBorders>
              <w:top w:val="single" w:sz="4" w:space="0" w:color="auto"/>
              <w:left w:val="single" w:sz="4" w:space="0" w:color="auto"/>
              <w:bottom w:val="nil"/>
              <w:right w:val="single" w:sz="4" w:space="0" w:color="auto"/>
            </w:tcBorders>
            <w:hideMark/>
          </w:tcPr>
          <w:p w14:paraId="377C5744" w14:textId="77777777" w:rsidR="00984F37" w:rsidRDefault="00984F37" w:rsidP="006F1F81">
            <w:pPr>
              <w:pStyle w:val="TAC"/>
            </w:pPr>
            <w:r>
              <w:t>2</w:t>
            </w:r>
          </w:p>
        </w:tc>
        <w:tc>
          <w:tcPr>
            <w:tcW w:w="1374" w:type="dxa"/>
            <w:tcBorders>
              <w:top w:val="single" w:sz="4" w:space="0" w:color="auto"/>
              <w:left w:val="single" w:sz="4" w:space="0" w:color="auto"/>
              <w:bottom w:val="single" w:sz="4" w:space="0" w:color="auto"/>
              <w:right w:val="single" w:sz="4" w:space="0" w:color="auto"/>
            </w:tcBorders>
            <w:hideMark/>
          </w:tcPr>
          <w:p w14:paraId="382CA94A" w14:textId="77777777" w:rsidR="00984F37" w:rsidRDefault="00984F37" w:rsidP="006F1F81">
            <w:pPr>
              <w:pStyle w:val="TAC"/>
            </w:pPr>
            <w:r>
              <w:rPr>
                <w:lang w:eastAsia="zh-CN"/>
              </w:rPr>
              <w:t>AWGN</w:t>
            </w:r>
          </w:p>
        </w:tc>
        <w:tc>
          <w:tcPr>
            <w:tcW w:w="1374" w:type="dxa"/>
            <w:tcBorders>
              <w:top w:val="single" w:sz="4" w:space="0" w:color="auto"/>
              <w:left w:val="single" w:sz="4" w:space="0" w:color="auto"/>
              <w:bottom w:val="single" w:sz="4" w:space="0" w:color="auto"/>
              <w:right w:val="single" w:sz="4" w:space="0" w:color="auto"/>
            </w:tcBorders>
            <w:hideMark/>
          </w:tcPr>
          <w:p w14:paraId="246750B4" w14:textId="77777777" w:rsidR="00984F37" w:rsidRDefault="00984F37" w:rsidP="006F1F81">
            <w:pPr>
              <w:pStyle w:val="TAC"/>
            </w:pPr>
            <w:r>
              <w:rPr>
                <w:lang w:eastAsia="zh-CN"/>
              </w:rPr>
              <w:t>0</w:t>
            </w:r>
          </w:p>
        </w:tc>
        <w:tc>
          <w:tcPr>
            <w:tcW w:w="1371" w:type="dxa"/>
            <w:hideMark/>
          </w:tcPr>
          <w:p w14:paraId="2A8FD48C" w14:textId="39687462" w:rsidR="00984F37" w:rsidRDefault="00984F37" w:rsidP="006F1F81">
            <w:pPr>
              <w:pStyle w:val="TAC"/>
            </w:pPr>
            <w:r w:rsidRPr="002877B7">
              <w:t>-20.8</w:t>
            </w:r>
          </w:p>
        </w:tc>
        <w:tc>
          <w:tcPr>
            <w:tcW w:w="1371" w:type="dxa"/>
            <w:hideMark/>
          </w:tcPr>
          <w:p w14:paraId="6AD9B973" w14:textId="48B3D2D2" w:rsidR="00984F37" w:rsidRDefault="00984F37" w:rsidP="006F1F81">
            <w:pPr>
              <w:pStyle w:val="TAC"/>
            </w:pPr>
            <w:r w:rsidRPr="002877B7">
              <w:t>-24.8</w:t>
            </w:r>
          </w:p>
        </w:tc>
        <w:tc>
          <w:tcPr>
            <w:tcW w:w="1371" w:type="dxa"/>
            <w:hideMark/>
          </w:tcPr>
          <w:p w14:paraId="3DAC72A1" w14:textId="16998CBF" w:rsidR="00984F37" w:rsidRDefault="00984F37" w:rsidP="006F1F81">
            <w:pPr>
              <w:pStyle w:val="TAC"/>
            </w:pPr>
            <w:r w:rsidRPr="002877B7">
              <w:t>-20.8</w:t>
            </w:r>
          </w:p>
        </w:tc>
      </w:tr>
      <w:tr w:rsidR="00984F37" w14:paraId="55AFFF7E" w14:textId="77777777" w:rsidTr="008402E1">
        <w:tc>
          <w:tcPr>
            <w:tcW w:w="1372" w:type="dxa"/>
            <w:tcBorders>
              <w:top w:val="nil"/>
              <w:left w:val="single" w:sz="4" w:space="0" w:color="auto"/>
              <w:bottom w:val="single" w:sz="4" w:space="0" w:color="auto"/>
              <w:right w:val="single" w:sz="4" w:space="0" w:color="auto"/>
            </w:tcBorders>
          </w:tcPr>
          <w:p w14:paraId="3DF78A6A" w14:textId="77777777" w:rsidR="00984F37" w:rsidRDefault="00984F37" w:rsidP="006F1F81">
            <w:pPr>
              <w:pStyle w:val="TAC"/>
            </w:pPr>
          </w:p>
        </w:tc>
        <w:tc>
          <w:tcPr>
            <w:tcW w:w="1396" w:type="dxa"/>
            <w:tcBorders>
              <w:top w:val="nil"/>
              <w:left w:val="single" w:sz="4" w:space="0" w:color="auto"/>
              <w:bottom w:val="single" w:sz="4" w:space="0" w:color="auto"/>
              <w:right w:val="single" w:sz="4" w:space="0" w:color="auto"/>
            </w:tcBorders>
          </w:tcPr>
          <w:p w14:paraId="5C85D6DA" w14:textId="77777777" w:rsidR="00984F37" w:rsidRDefault="00984F37" w:rsidP="006F1F81">
            <w:pPr>
              <w:pStyle w:val="TAC"/>
            </w:pPr>
          </w:p>
        </w:tc>
        <w:tc>
          <w:tcPr>
            <w:tcW w:w="1374" w:type="dxa"/>
            <w:tcBorders>
              <w:top w:val="single" w:sz="4" w:space="0" w:color="auto"/>
              <w:left w:val="single" w:sz="4" w:space="0" w:color="auto"/>
              <w:bottom w:val="single" w:sz="4" w:space="0" w:color="auto"/>
              <w:right w:val="single" w:sz="4" w:space="0" w:color="auto"/>
            </w:tcBorders>
            <w:hideMark/>
          </w:tcPr>
          <w:p w14:paraId="15905AF0" w14:textId="77777777" w:rsidR="00984F37" w:rsidRDefault="00984F37" w:rsidP="006F1F81">
            <w:pPr>
              <w:pStyle w:val="TAC"/>
            </w:pPr>
            <w:r>
              <w:rPr>
                <w:lang w:eastAsia="zh-CN"/>
              </w:rPr>
              <w:t>TDLA30-10 Low</w:t>
            </w:r>
          </w:p>
        </w:tc>
        <w:tc>
          <w:tcPr>
            <w:tcW w:w="1374" w:type="dxa"/>
            <w:tcBorders>
              <w:top w:val="single" w:sz="4" w:space="0" w:color="auto"/>
              <w:left w:val="single" w:sz="4" w:space="0" w:color="auto"/>
              <w:bottom w:val="single" w:sz="4" w:space="0" w:color="auto"/>
              <w:right w:val="single" w:sz="4" w:space="0" w:color="auto"/>
            </w:tcBorders>
            <w:hideMark/>
          </w:tcPr>
          <w:p w14:paraId="5DFD78AF" w14:textId="77777777" w:rsidR="00984F37" w:rsidRDefault="00984F37" w:rsidP="006F1F81">
            <w:pPr>
              <w:pStyle w:val="TAC"/>
            </w:pPr>
            <w:r>
              <w:rPr>
                <w:lang w:eastAsia="zh-CN"/>
              </w:rPr>
              <w:t>400 Hz</w:t>
            </w:r>
          </w:p>
        </w:tc>
        <w:tc>
          <w:tcPr>
            <w:tcW w:w="1371" w:type="dxa"/>
            <w:hideMark/>
          </w:tcPr>
          <w:p w14:paraId="600BC70F" w14:textId="2A30A6FE" w:rsidR="00984F37" w:rsidRDefault="00984F37" w:rsidP="006F1F81">
            <w:pPr>
              <w:pStyle w:val="TAC"/>
            </w:pPr>
            <w:r w:rsidRPr="002877B7">
              <w:t>-14.5</w:t>
            </w:r>
          </w:p>
        </w:tc>
        <w:tc>
          <w:tcPr>
            <w:tcW w:w="1371" w:type="dxa"/>
            <w:hideMark/>
          </w:tcPr>
          <w:p w14:paraId="3EE08375" w14:textId="6F2C4C4B" w:rsidR="00984F37" w:rsidRDefault="00984F37" w:rsidP="006F1F81">
            <w:pPr>
              <w:pStyle w:val="TAC"/>
            </w:pPr>
            <w:r w:rsidRPr="002877B7">
              <w:t>-17.7</w:t>
            </w:r>
          </w:p>
        </w:tc>
        <w:tc>
          <w:tcPr>
            <w:tcW w:w="1371" w:type="dxa"/>
            <w:hideMark/>
          </w:tcPr>
          <w:p w14:paraId="462006C1" w14:textId="3A3A8C6D" w:rsidR="00984F37" w:rsidRDefault="00984F37" w:rsidP="006F1F81">
            <w:pPr>
              <w:pStyle w:val="TAC"/>
            </w:pPr>
            <w:r w:rsidRPr="002877B7">
              <w:t>-14.6</w:t>
            </w:r>
          </w:p>
        </w:tc>
      </w:tr>
    </w:tbl>
    <w:p w14:paraId="5BE95565" w14:textId="77777777" w:rsidR="00AB48FC" w:rsidRDefault="00AB48FC" w:rsidP="006F1F81"/>
    <w:p w14:paraId="217DEE9E" w14:textId="77777777" w:rsidR="00AB48FC" w:rsidRDefault="00AB48FC" w:rsidP="006F1F81">
      <w:pPr>
        <w:pStyle w:val="TH"/>
      </w:pPr>
      <w:r>
        <w:t>Table 8.4.</w:t>
      </w:r>
      <w:r>
        <w:rPr>
          <w:lang w:eastAsia="zh-CN"/>
        </w:rPr>
        <w:t>1</w:t>
      </w:r>
      <w:r>
        <w:t>.7.1-</w:t>
      </w:r>
      <w:r>
        <w:rPr>
          <w:lang w:eastAsia="zh-CN"/>
        </w:rPr>
        <w:t>2</w:t>
      </w:r>
      <w:r>
        <w:t>: Missed detection requirements for</w:t>
      </w:r>
      <w:r>
        <w:rPr>
          <w:rFonts w:eastAsia="Malgun Gothic"/>
        </w:rPr>
        <w:t xml:space="preserve"> PRACH with L</w:t>
      </w:r>
      <w:r>
        <w:rPr>
          <w:rFonts w:eastAsia="Malgun Gothic"/>
          <w:vertAlign w:val="subscript"/>
        </w:rPr>
        <w:t>RA</w:t>
      </w:r>
      <w:r>
        <w:rPr>
          <w:rFonts w:eastAsia="Malgun Gothic"/>
        </w:rPr>
        <w:t>=571</w:t>
      </w:r>
      <w:r>
        <w:rPr>
          <w:lang w:eastAsia="zh-CN"/>
        </w:rPr>
        <w:t>, 30 kHz SCS</w:t>
      </w:r>
    </w:p>
    <w:tbl>
      <w:tblPr>
        <w:tblStyle w:val="TableGrid"/>
        <w:tblW w:w="0" w:type="auto"/>
        <w:tblLook w:val="04A0" w:firstRow="1" w:lastRow="0" w:firstColumn="1" w:lastColumn="0" w:noHBand="0" w:noVBand="1"/>
      </w:tblPr>
      <w:tblGrid>
        <w:gridCol w:w="1372"/>
        <w:gridCol w:w="1396"/>
        <w:gridCol w:w="1374"/>
        <w:gridCol w:w="1374"/>
        <w:gridCol w:w="1371"/>
        <w:gridCol w:w="1371"/>
        <w:gridCol w:w="1371"/>
      </w:tblGrid>
      <w:tr w:rsidR="00AB48FC" w14:paraId="4E8B9DF2" w14:textId="77777777" w:rsidTr="00AB48FC">
        <w:tc>
          <w:tcPr>
            <w:tcW w:w="1372" w:type="dxa"/>
            <w:tcBorders>
              <w:top w:val="single" w:sz="4" w:space="0" w:color="auto"/>
              <w:left w:val="single" w:sz="4" w:space="0" w:color="auto"/>
              <w:bottom w:val="nil"/>
              <w:right w:val="single" w:sz="4" w:space="0" w:color="auto"/>
            </w:tcBorders>
            <w:hideMark/>
          </w:tcPr>
          <w:p w14:paraId="7737DE97" w14:textId="77777777" w:rsidR="00AB48FC" w:rsidRDefault="00AB48FC" w:rsidP="006F1F81">
            <w:pPr>
              <w:pStyle w:val="TAH"/>
            </w:pPr>
            <w:r>
              <w:t xml:space="preserve">Number of </w:t>
            </w:r>
          </w:p>
        </w:tc>
        <w:tc>
          <w:tcPr>
            <w:tcW w:w="1396" w:type="dxa"/>
            <w:tcBorders>
              <w:top w:val="single" w:sz="4" w:space="0" w:color="auto"/>
              <w:left w:val="single" w:sz="4" w:space="0" w:color="auto"/>
              <w:bottom w:val="nil"/>
              <w:right w:val="single" w:sz="4" w:space="0" w:color="auto"/>
            </w:tcBorders>
            <w:hideMark/>
          </w:tcPr>
          <w:p w14:paraId="356333BA" w14:textId="77777777" w:rsidR="00AB48FC" w:rsidRDefault="00AB48FC" w:rsidP="006F1F81">
            <w:pPr>
              <w:pStyle w:val="TAH"/>
            </w:pPr>
            <w:r>
              <w:t>Number of</w:t>
            </w:r>
          </w:p>
        </w:tc>
        <w:tc>
          <w:tcPr>
            <w:tcW w:w="1374" w:type="dxa"/>
            <w:tcBorders>
              <w:top w:val="single" w:sz="4" w:space="0" w:color="auto"/>
              <w:left w:val="single" w:sz="4" w:space="0" w:color="auto"/>
              <w:bottom w:val="nil"/>
              <w:right w:val="single" w:sz="4" w:space="0" w:color="auto"/>
            </w:tcBorders>
            <w:hideMark/>
          </w:tcPr>
          <w:p w14:paraId="39C43D90" w14:textId="77777777" w:rsidR="00AB48FC" w:rsidRDefault="00AB48FC" w:rsidP="006F1F81">
            <w:pPr>
              <w:pStyle w:val="TAH"/>
            </w:pPr>
            <w:r>
              <w:rPr>
                <w:lang w:val="fr-FR"/>
              </w:rPr>
              <w:t>Propagation</w:t>
            </w:r>
          </w:p>
        </w:tc>
        <w:tc>
          <w:tcPr>
            <w:tcW w:w="1374" w:type="dxa"/>
            <w:tcBorders>
              <w:top w:val="single" w:sz="4" w:space="0" w:color="auto"/>
              <w:left w:val="single" w:sz="4" w:space="0" w:color="auto"/>
              <w:bottom w:val="nil"/>
              <w:right w:val="single" w:sz="4" w:space="0" w:color="auto"/>
            </w:tcBorders>
            <w:hideMark/>
          </w:tcPr>
          <w:p w14:paraId="387A92BB" w14:textId="77777777" w:rsidR="00AB48FC" w:rsidRDefault="00AB48FC" w:rsidP="006F1F81">
            <w:pPr>
              <w:pStyle w:val="TAH"/>
            </w:pPr>
            <w:r>
              <w:t>Frequency</w:t>
            </w:r>
          </w:p>
        </w:tc>
        <w:tc>
          <w:tcPr>
            <w:tcW w:w="4113" w:type="dxa"/>
            <w:gridSpan w:val="3"/>
            <w:tcBorders>
              <w:top w:val="single" w:sz="4" w:space="0" w:color="auto"/>
              <w:left w:val="single" w:sz="4" w:space="0" w:color="auto"/>
              <w:bottom w:val="single" w:sz="4" w:space="0" w:color="auto"/>
              <w:right w:val="single" w:sz="4" w:space="0" w:color="auto"/>
            </w:tcBorders>
            <w:hideMark/>
          </w:tcPr>
          <w:p w14:paraId="515BEC78" w14:textId="77777777" w:rsidR="00AB48FC" w:rsidRDefault="00AB48FC" w:rsidP="006F1F81">
            <w:pPr>
              <w:pStyle w:val="TAH"/>
            </w:pPr>
            <w:r>
              <w:t>SNR (dB)</w:t>
            </w:r>
          </w:p>
        </w:tc>
      </w:tr>
      <w:tr w:rsidR="00AB48FC" w14:paraId="7BB7CB78" w14:textId="77777777" w:rsidTr="00AB48FC">
        <w:tc>
          <w:tcPr>
            <w:tcW w:w="1372" w:type="dxa"/>
            <w:tcBorders>
              <w:top w:val="nil"/>
              <w:left w:val="single" w:sz="4" w:space="0" w:color="auto"/>
              <w:bottom w:val="single" w:sz="4" w:space="0" w:color="auto"/>
              <w:right w:val="single" w:sz="4" w:space="0" w:color="auto"/>
            </w:tcBorders>
            <w:hideMark/>
          </w:tcPr>
          <w:p w14:paraId="5D372B66" w14:textId="77777777" w:rsidR="00AB48FC" w:rsidRDefault="00AB48FC" w:rsidP="006F1F81">
            <w:pPr>
              <w:pStyle w:val="TAH"/>
            </w:pPr>
            <w:r>
              <w:t>TX antennas</w:t>
            </w:r>
          </w:p>
        </w:tc>
        <w:tc>
          <w:tcPr>
            <w:tcW w:w="1396" w:type="dxa"/>
            <w:tcBorders>
              <w:top w:val="nil"/>
              <w:left w:val="single" w:sz="4" w:space="0" w:color="auto"/>
              <w:bottom w:val="single" w:sz="4" w:space="0" w:color="auto"/>
              <w:right w:val="single" w:sz="4" w:space="0" w:color="auto"/>
            </w:tcBorders>
            <w:hideMark/>
          </w:tcPr>
          <w:p w14:paraId="2888C3C5" w14:textId="77777777" w:rsidR="00AB48FC" w:rsidRDefault="00AB48FC" w:rsidP="006F1F81">
            <w:pPr>
              <w:pStyle w:val="TAH"/>
            </w:pPr>
            <w:r>
              <w:t>demodulation branches</w:t>
            </w:r>
          </w:p>
        </w:tc>
        <w:tc>
          <w:tcPr>
            <w:tcW w:w="1374" w:type="dxa"/>
            <w:tcBorders>
              <w:top w:val="nil"/>
              <w:left w:val="single" w:sz="4" w:space="0" w:color="auto"/>
              <w:bottom w:val="single" w:sz="4" w:space="0" w:color="auto"/>
              <w:right w:val="single" w:sz="4" w:space="0" w:color="auto"/>
            </w:tcBorders>
            <w:hideMark/>
          </w:tcPr>
          <w:p w14:paraId="21CB1CA2" w14:textId="77777777" w:rsidR="00AB48FC" w:rsidRDefault="00AB48FC" w:rsidP="006F1F81">
            <w:pPr>
              <w:pStyle w:val="TAH"/>
            </w:pPr>
            <w:r>
              <w:t>conditions and correlation matrix (Annex G)</w:t>
            </w:r>
          </w:p>
        </w:tc>
        <w:tc>
          <w:tcPr>
            <w:tcW w:w="1374" w:type="dxa"/>
            <w:tcBorders>
              <w:top w:val="nil"/>
              <w:left w:val="single" w:sz="4" w:space="0" w:color="auto"/>
              <w:bottom w:val="single" w:sz="4" w:space="0" w:color="auto"/>
              <w:right w:val="single" w:sz="4" w:space="0" w:color="auto"/>
            </w:tcBorders>
            <w:hideMark/>
          </w:tcPr>
          <w:p w14:paraId="081631F2" w14:textId="77777777" w:rsidR="00AB48FC" w:rsidRDefault="00AB48FC" w:rsidP="006F1F81">
            <w:pPr>
              <w:pStyle w:val="TAH"/>
            </w:pPr>
            <w:r>
              <w:t>offset</w:t>
            </w:r>
          </w:p>
        </w:tc>
        <w:tc>
          <w:tcPr>
            <w:tcW w:w="1371" w:type="dxa"/>
            <w:tcBorders>
              <w:top w:val="single" w:sz="4" w:space="0" w:color="auto"/>
              <w:left w:val="single" w:sz="4" w:space="0" w:color="auto"/>
              <w:bottom w:val="single" w:sz="4" w:space="0" w:color="auto"/>
              <w:right w:val="single" w:sz="4" w:space="0" w:color="auto"/>
            </w:tcBorders>
            <w:hideMark/>
          </w:tcPr>
          <w:p w14:paraId="5686C224" w14:textId="77777777" w:rsidR="00AB48FC" w:rsidRDefault="00AB48FC" w:rsidP="006F1F81">
            <w:pPr>
              <w:pStyle w:val="TAH"/>
            </w:pPr>
            <w:r>
              <w:t>Burst format A2</w:t>
            </w:r>
          </w:p>
        </w:tc>
        <w:tc>
          <w:tcPr>
            <w:tcW w:w="1371" w:type="dxa"/>
            <w:tcBorders>
              <w:top w:val="single" w:sz="4" w:space="0" w:color="auto"/>
              <w:left w:val="single" w:sz="4" w:space="0" w:color="auto"/>
              <w:bottom w:val="single" w:sz="4" w:space="0" w:color="auto"/>
              <w:right w:val="single" w:sz="4" w:space="0" w:color="auto"/>
            </w:tcBorders>
            <w:hideMark/>
          </w:tcPr>
          <w:p w14:paraId="0AD2C5E2" w14:textId="77777777" w:rsidR="00AB48FC" w:rsidRDefault="00AB48FC" w:rsidP="006F1F81">
            <w:pPr>
              <w:pStyle w:val="TAH"/>
            </w:pPr>
            <w:r>
              <w:t>Burst format B4</w:t>
            </w:r>
          </w:p>
        </w:tc>
        <w:tc>
          <w:tcPr>
            <w:tcW w:w="1371" w:type="dxa"/>
            <w:tcBorders>
              <w:top w:val="single" w:sz="4" w:space="0" w:color="auto"/>
              <w:left w:val="single" w:sz="4" w:space="0" w:color="auto"/>
              <w:bottom w:val="single" w:sz="4" w:space="0" w:color="auto"/>
              <w:right w:val="single" w:sz="4" w:space="0" w:color="auto"/>
            </w:tcBorders>
            <w:hideMark/>
          </w:tcPr>
          <w:p w14:paraId="52FE2AAB" w14:textId="77777777" w:rsidR="00AB48FC" w:rsidRDefault="00AB48FC" w:rsidP="006F1F81">
            <w:pPr>
              <w:pStyle w:val="TAH"/>
            </w:pPr>
            <w:r>
              <w:t>Burst format C2</w:t>
            </w:r>
          </w:p>
        </w:tc>
      </w:tr>
      <w:tr w:rsidR="00984F37" w14:paraId="13E81A71" w14:textId="77777777" w:rsidTr="008402E1">
        <w:tc>
          <w:tcPr>
            <w:tcW w:w="1372" w:type="dxa"/>
            <w:tcBorders>
              <w:top w:val="single" w:sz="4" w:space="0" w:color="auto"/>
              <w:left w:val="single" w:sz="4" w:space="0" w:color="auto"/>
              <w:bottom w:val="nil"/>
              <w:right w:val="single" w:sz="4" w:space="0" w:color="auto"/>
            </w:tcBorders>
            <w:hideMark/>
          </w:tcPr>
          <w:p w14:paraId="5505A345" w14:textId="77777777" w:rsidR="00984F37" w:rsidRDefault="00984F37" w:rsidP="006F1F81">
            <w:pPr>
              <w:pStyle w:val="TAC"/>
            </w:pPr>
            <w:r>
              <w:t>1</w:t>
            </w:r>
          </w:p>
        </w:tc>
        <w:tc>
          <w:tcPr>
            <w:tcW w:w="1396" w:type="dxa"/>
            <w:tcBorders>
              <w:top w:val="single" w:sz="4" w:space="0" w:color="auto"/>
              <w:left w:val="single" w:sz="4" w:space="0" w:color="auto"/>
              <w:bottom w:val="nil"/>
              <w:right w:val="single" w:sz="4" w:space="0" w:color="auto"/>
            </w:tcBorders>
            <w:hideMark/>
          </w:tcPr>
          <w:p w14:paraId="54555E77" w14:textId="77777777" w:rsidR="00984F37" w:rsidRDefault="00984F37" w:rsidP="006F1F81">
            <w:pPr>
              <w:pStyle w:val="TAC"/>
            </w:pPr>
            <w:r>
              <w:t>2</w:t>
            </w:r>
          </w:p>
        </w:tc>
        <w:tc>
          <w:tcPr>
            <w:tcW w:w="1374" w:type="dxa"/>
            <w:tcBorders>
              <w:top w:val="single" w:sz="4" w:space="0" w:color="auto"/>
              <w:left w:val="single" w:sz="4" w:space="0" w:color="auto"/>
              <w:bottom w:val="single" w:sz="4" w:space="0" w:color="auto"/>
              <w:right w:val="single" w:sz="4" w:space="0" w:color="auto"/>
            </w:tcBorders>
            <w:hideMark/>
          </w:tcPr>
          <w:p w14:paraId="6A15D13F" w14:textId="77777777" w:rsidR="00984F37" w:rsidRDefault="00984F37" w:rsidP="006F1F81">
            <w:pPr>
              <w:pStyle w:val="TAC"/>
            </w:pPr>
            <w:r>
              <w:rPr>
                <w:lang w:eastAsia="zh-CN"/>
              </w:rPr>
              <w:t>AWGN</w:t>
            </w:r>
          </w:p>
        </w:tc>
        <w:tc>
          <w:tcPr>
            <w:tcW w:w="1374" w:type="dxa"/>
            <w:tcBorders>
              <w:top w:val="single" w:sz="4" w:space="0" w:color="auto"/>
              <w:left w:val="single" w:sz="4" w:space="0" w:color="auto"/>
              <w:bottom w:val="single" w:sz="4" w:space="0" w:color="auto"/>
              <w:right w:val="single" w:sz="4" w:space="0" w:color="auto"/>
            </w:tcBorders>
            <w:hideMark/>
          </w:tcPr>
          <w:p w14:paraId="62094BCE" w14:textId="77777777" w:rsidR="00984F37" w:rsidRDefault="00984F37" w:rsidP="006F1F81">
            <w:pPr>
              <w:pStyle w:val="TAC"/>
            </w:pPr>
            <w:r>
              <w:rPr>
                <w:lang w:eastAsia="zh-CN"/>
              </w:rPr>
              <w:t>0</w:t>
            </w:r>
          </w:p>
        </w:tc>
        <w:tc>
          <w:tcPr>
            <w:tcW w:w="1371" w:type="dxa"/>
            <w:hideMark/>
          </w:tcPr>
          <w:p w14:paraId="19AE0996" w14:textId="2EE03B0B" w:rsidR="00984F37" w:rsidRDefault="00984F37" w:rsidP="006F1F81">
            <w:pPr>
              <w:pStyle w:val="TAC"/>
            </w:pPr>
            <w:r w:rsidRPr="002877B7">
              <w:t>-17.8</w:t>
            </w:r>
          </w:p>
        </w:tc>
        <w:tc>
          <w:tcPr>
            <w:tcW w:w="1371" w:type="dxa"/>
            <w:hideMark/>
          </w:tcPr>
          <w:p w14:paraId="44B27A9C" w14:textId="7161C205" w:rsidR="00984F37" w:rsidRDefault="00984F37" w:rsidP="006F1F81">
            <w:pPr>
              <w:pStyle w:val="TAC"/>
            </w:pPr>
            <w:r w:rsidRPr="002877B7">
              <w:t>-21.7</w:t>
            </w:r>
          </w:p>
        </w:tc>
        <w:tc>
          <w:tcPr>
            <w:tcW w:w="1371" w:type="dxa"/>
            <w:hideMark/>
          </w:tcPr>
          <w:p w14:paraId="0E169894" w14:textId="67E9B62F" w:rsidR="00984F37" w:rsidRDefault="00984F37" w:rsidP="006F1F81">
            <w:pPr>
              <w:pStyle w:val="TAC"/>
            </w:pPr>
            <w:r w:rsidRPr="002877B7">
              <w:t>-17.8</w:t>
            </w:r>
          </w:p>
        </w:tc>
      </w:tr>
      <w:tr w:rsidR="00984F37" w14:paraId="19F7A163" w14:textId="77777777" w:rsidTr="008402E1">
        <w:tc>
          <w:tcPr>
            <w:tcW w:w="1372" w:type="dxa"/>
            <w:tcBorders>
              <w:top w:val="nil"/>
              <w:left w:val="single" w:sz="4" w:space="0" w:color="auto"/>
              <w:bottom w:val="single" w:sz="4" w:space="0" w:color="auto"/>
              <w:right w:val="single" w:sz="4" w:space="0" w:color="auto"/>
            </w:tcBorders>
          </w:tcPr>
          <w:p w14:paraId="4A4B2F20" w14:textId="77777777" w:rsidR="00984F37" w:rsidRDefault="00984F37" w:rsidP="006F1F81">
            <w:pPr>
              <w:pStyle w:val="TAC"/>
            </w:pPr>
          </w:p>
        </w:tc>
        <w:tc>
          <w:tcPr>
            <w:tcW w:w="1396" w:type="dxa"/>
            <w:tcBorders>
              <w:top w:val="nil"/>
              <w:left w:val="single" w:sz="4" w:space="0" w:color="auto"/>
              <w:bottom w:val="single" w:sz="4" w:space="0" w:color="auto"/>
              <w:right w:val="single" w:sz="4" w:space="0" w:color="auto"/>
            </w:tcBorders>
          </w:tcPr>
          <w:p w14:paraId="415BC2CE" w14:textId="77777777" w:rsidR="00984F37" w:rsidRDefault="00984F37" w:rsidP="006F1F81">
            <w:pPr>
              <w:pStyle w:val="TAC"/>
            </w:pPr>
          </w:p>
        </w:tc>
        <w:tc>
          <w:tcPr>
            <w:tcW w:w="1374" w:type="dxa"/>
            <w:tcBorders>
              <w:top w:val="single" w:sz="4" w:space="0" w:color="auto"/>
              <w:left w:val="single" w:sz="4" w:space="0" w:color="auto"/>
              <w:bottom w:val="single" w:sz="4" w:space="0" w:color="auto"/>
              <w:right w:val="single" w:sz="4" w:space="0" w:color="auto"/>
            </w:tcBorders>
            <w:hideMark/>
          </w:tcPr>
          <w:p w14:paraId="784D2D0D" w14:textId="77777777" w:rsidR="00984F37" w:rsidRDefault="00984F37" w:rsidP="006F1F81">
            <w:pPr>
              <w:pStyle w:val="TAC"/>
            </w:pPr>
            <w:r>
              <w:rPr>
                <w:lang w:eastAsia="zh-CN"/>
              </w:rPr>
              <w:t>TDLA30-10 Low</w:t>
            </w:r>
          </w:p>
        </w:tc>
        <w:tc>
          <w:tcPr>
            <w:tcW w:w="1374" w:type="dxa"/>
            <w:tcBorders>
              <w:top w:val="single" w:sz="4" w:space="0" w:color="auto"/>
              <w:left w:val="single" w:sz="4" w:space="0" w:color="auto"/>
              <w:bottom w:val="single" w:sz="4" w:space="0" w:color="auto"/>
              <w:right w:val="single" w:sz="4" w:space="0" w:color="auto"/>
            </w:tcBorders>
            <w:hideMark/>
          </w:tcPr>
          <w:p w14:paraId="43C65238" w14:textId="77777777" w:rsidR="00984F37" w:rsidRDefault="00984F37" w:rsidP="006F1F81">
            <w:pPr>
              <w:pStyle w:val="TAC"/>
            </w:pPr>
            <w:r>
              <w:rPr>
                <w:lang w:eastAsia="zh-CN"/>
              </w:rPr>
              <w:t>400 Hz</w:t>
            </w:r>
          </w:p>
        </w:tc>
        <w:tc>
          <w:tcPr>
            <w:tcW w:w="1371" w:type="dxa"/>
            <w:hideMark/>
          </w:tcPr>
          <w:p w14:paraId="2A4D09FC" w14:textId="54CB9264" w:rsidR="00984F37" w:rsidRDefault="00984F37" w:rsidP="006F1F81">
            <w:pPr>
              <w:pStyle w:val="TAC"/>
            </w:pPr>
            <w:r w:rsidRPr="002877B7">
              <w:t>-11.5</w:t>
            </w:r>
          </w:p>
        </w:tc>
        <w:tc>
          <w:tcPr>
            <w:tcW w:w="1371" w:type="dxa"/>
            <w:hideMark/>
          </w:tcPr>
          <w:p w14:paraId="6884C1A4" w14:textId="61C78C79" w:rsidR="00984F37" w:rsidRDefault="00984F37" w:rsidP="006F1F81">
            <w:pPr>
              <w:pStyle w:val="TAC"/>
            </w:pPr>
            <w:r w:rsidRPr="002877B7">
              <w:t>-15.2</w:t>
            </w:r>
          </w:p>
        </w:tc>
        <w:tc>
          <w:tcPr>
            <w:tcW w:w="1371" w:type="dxa"/>
            <w:hideMark/>
          </w:tcPr>
          <w:p w14:paraId="48059A27" w14:textId="1E40F60C" w:rsidR="00984F37" w:rsidRDefault="00984F37" w:rsidP="006F1F81">
            <w:pPr>
              <w:pStyle w:val="TAC"/>
            </w:pPr>
            <w:r w:rsidRPr="002877B7">
              <w:t>-11.5</w:t>
            </w:r>
          </w:p>
        </w:tc>
      </w:tr>
    </w:tbl>
    <w:p w14:paraId="4BF716ED" w14:textId="77777777" w:rsidR="00AB48FC" w:rsidRDefault="00AB48FC" w:rsidP="006F1F81"/>
    <w:p w14:paraId="04499A9B" w14:textId="77777777" w:rsidR="00C45907" w:rsidRPr="00931575" w:rsidRDefault="00C45907" w:rsidP="00C45907">
      <w:pPr>
        <w:pStyle w:val="Heading8"/>
      </w:pPr>
      <w:bookmarkStart w:id="11166" w:name="_Toc21103069"/>
      <w:bookmarkStart w:id="11167" w:name="_Toc29810918"/>
      <w:bookmarkStart w:id="11168" w:name="_Toc36636278"/>
      <w:bookmarkStart w:id="11169" w:name="_Toc37273224"/>
      <w:bookmarkStart w:id="11170" w:name="_Toc45886314"/>
      <w:bookmarkStart w:id="11171" w:name="_Toc53183359"/>
      <w:bookmarkStart w:id="11172" w:name="_Toc58916068"/>
      <w:bookmarkStart w:id="11173" w:name="_Toc58918249"/>
      <w:bookmarkStart w:id="11174" w:name="_Toc66694119"/>
      <w:bookmarkStart w:id="11175" w:name="_Toc74916144"/>
      <w:bookmarkStart w:id="11176" w:name="_Toc76114769"/>
      <w:bookmarkStart w:id="11177" w:name="_Toc76544655"/>
      <w:bookmarkStart w:id="11178" w:name="_Toc82536777"/>
      <w:bookmarkStart w:id="11179" w:name="_Toc89953070"/>
      <w:bookmarkStart w:id="11180" w:name="_Toc98766886"/>
      <w:bookmarkStart w:id="11181" w:name="_Toc99703249"/>
      <w:bookmarkStart w:id="11182" w:name="_Toc106207040"/>
      <w:bookmarkStart w:id="11183" w:name="_Toc115081042"/>
      <w:r w:rsidRPr="00931575">
        <w:t>Annex A (normative):</w:t>
      </w:r>
      <w:r w:rsidRPr="00931575">
        <w:br/>
        <w:t>Reference measurement channels</w:t>
      </w:r>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p>
    <w:p w14:paraId="16BCCEDA" w14:textId="77777777" w:rsidR="00C45907" w:rsidRPr="00931575" w:rsidRDefault="00C45907" w:rsidP="00C45907">
      <w:pPr>
        <w:pStyle w:val="Heading1"/>
      </w:pPr>
      <w:bookmarkStart w:id="11184" w:name="_Toc21103070"/>
      <w:bookmarkStart w:id="11185" w:name="_Toc29810919"/>
      <w:bookmarkStart w:id="11186" w:name="_Toc36636279"/>
      <w:bookmarkStart w:id="11187" w:name="_Toc37273225"/>
      <w:bookmarkStart w:id="11188" w:name="_Toc45886315"/>
      <w:bookmarkStart w:id="11189" w:name="_Toc53183360"/>
      <w:bookmarkStart w:id="11190" w:name="_Toc58916069"/>
      <w:bookmarkStart w:id="11191" w:name="_Toc58918250"/>
      <w:bookmarkStart w:id="11192" w:name="_Toc66694120"/>
      <w:bookmarkStart w:id="11193" w:name="_Toc74916145"/>
      <w:bookmarkStart w:id="11194" w:name="_Toc76114770"/>
      <w:bookmarkStart w:id="11195" w:name="_Toc76544656"/>
      <w:bookmarkStart w:id="11196" w:name="_Toc82536778"/>
      <w:bookmarkStart w:id="11197" w:name="_Toc89953071"/>
      <w:bookmarkStart w:id="11198" w:name="_Toc98766887"/>
      <w:bookmarkStart w:id="11199" w:name="_Toc99703250"/>
      <w:bookmarkStart w:id="11200" w:name="_Toc106207041"/>
      <w:bookmarkStart w:id="11201" w:name="_Toc115081043"/>
      <w:r w:rsidRPr="00931575">
        <w:t>A.1</w:t>
      </w:r>
      <w:r w:rsidRPr="00931575">
        <w:tab/>
        <w:t>Fixed Reference Channels for OTA sensitivity, OTA reference sensitivity level, OTA ACS, OTA in-band blocking, OTA out-of-band blocking, OTA receiver</w:t>
      </w:r>
      <w:r w:rsidRPr="00931575" w:rsidDel="00F43F24">
        <w:t xml:space="preserve"> </w:t>
      </w:r>
      <w:r w:rsidRPr="00931575">
        <w:t>intermodulation and OTA in-channel selectivity (QPSK, R=1/3)</w:t>
      </w:r>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14:paraId="645850EB" w14:textId="77777777" w:rsidR="00C45907" w:rsidRPr="00931575" w:rsidRDefault="00C45907" w:rsidP="006F1F81">
      <w:bookmarkStart w:id="11202" w:name="OLE_LINK15"/>
      <w:bookmarkStart w:id="11203" w:name="OLE_LINK16"/>
      <w:r w:rsidRPr="00931575">
        <w:t>The parameters for the reference measurement channels are specified in table A.1-1 for FR1 OTA sensitivity, OTA reference sensitivity level, OTA ACS, OTA in-band blocking, OTA out-of-band blocking, OTA receiver</w:t>
      </w:r>
      <w:r w:rsidRPr="00931575" w:rsidDel="00F43F24">
        <w:t xml:space="preserve"> </w:t>
      </w:r>
      <w:r w:rsidRPr="00931575">
        <w:t>intermodulation and OTA in-channel selectivity.</w:t>
      </w:r>
    </w:p>
    <w:p w14:paraId="2B252B67" w14:textId="77777777" w:rsidR="00C45907" w:rsidRPr="00931575" w:rsidRDefault="00C45907" w:rsidP="006F1F81">
      <w:r w:rsidRPr="00931575">
        <w:t>The parameters for the reference measurement channels are specified in table A.1-2 for FR2 OTA reference sensitivity level, OTA ACS, OTA in-band blocking, OTA out-of-band blocking,</w:t>
      </w:r>
      <w:r w:rsidRPr="00931575" w:rsidDel="00465DA8">
        <w:t xml:space="preserve"> </w:t>
      </w:r>
      <w:r w:rsidRPr="00931575">
        <w:t>OTA receiver</w:t>
      </w:r>
      <w:r w:rsidRPr="00931575" w:rsidDel="00F43F24">
        <w:t xml:space="preserve"> </w:t>
      </w:r>
      <w:r w:rsidRPr="00931575">
        <w:t>intermodulation</w:t>
      </w:r>
      <w:r w:rsidRPr="00931575" w:rsidDel="00465DA8">
        <w:t xml:space="preserve"> </w:t>
      </w:r>
      <w:r w:rsidRPr="00931575">
        <w:t>and OTA in-channel selectivity.</w:t>
      </w:r>
    </w:p>
    <w:p w14:paraId="4BFED4B3" w14:textId="77777777" w:rsidR="00C45907" w:rsidRPr="00931575" w:rsidRDefault="00C45907" w:rsidP="006F1F81">
      <w:pPr>
        <w:pStyle w:val="TH"/>
      </w:pPr>
      <w:r w:rsidRPr="00931575">
        <w:lastRenderedPageBreak/>
        <w:t>Table A.1-1: FRC parameters for FR1 OTA sensitivity, OTA reference sensitivity level, OTA ACS, OTA in-band blocking, OTA out-of-band blocking, OTA receiver</w:t>
      </w:r>
      <w:r w:rsidRPr="00931575" w:rsidDel="00F43F24">
        <w:t xml:space="preserve"> </w:t>
      </w:r>
      <w:r w:rsidRPr="00931575">
        <w:t>intermodulation and OTA in-channel selectivity</w:t>
      </w:r>
      <w:bookmarkEnd w:id="11202"/>
      <w:bookmarkEnd w:id="11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923"/>
        <w:gridCol w:w="924"/>
        <w:gridCol w:w="924"/>
        <w:gridCol w:w="924"/>
        <w:gridCol w:w="924"/>
        <w:gridCol w:w="924"/>
        <w:gridCol w:w="924"/>
        <w:gridCol w:w="924"/>
        <w:gridCol w:w="924"/>
      </w:tblGrid>
      <w:tr w:rsidR="00C45907" w:rsidRPr="00931575" w14:paraId="059CBD54" w14:textId="77777777" w:rsidTr="003274C2">
        <w:trPr>
          <w:cantSplit/>
          <w:jc w:val="center"/>
        </w:trPr>
        <w:tc>
          <w:tcPr>
            <w:tcW w:w="1925" w:type="dxa"/>
          </w:tcPr>
          <w:p w14:paraId="0A32BF68" w14:textId="77777777" w:rsidR="00C45907" w:rsidRPr="00931575" w:rsidRDefault="00C45907" w:rsidP="006F1F81">
            <w:pPr>
              <w:pStyle w:val="TAH"/>
            </w:pPr>
            <w:bookmarkStart w:id="11204" w:name="OLE_LINK11"/>
            <w:bookmarkStart w:id="11205" w:name="OLE_LINK12"/>
            <w:bookmarkStart w:id="11206" w:name="OLE_LINK13"/>
            <w:r w:rsidRPr="00931575">
              <w:t>Reference channel</w:t>
            </w:r>
          </w:p>
        </w:tc>
        <w:tc>
          <w:tcPr>
            <w:tcW w:w="923" w:type="dxa"/>
          </w:tcPr>
          <w:p w14:paraId="57E5AD3B" w14:textId="77777777" w:rsidR="00C45907" w:rsidRPr="00931575" w:rsidRDefault="00C45907" w:rsidP="006F1F81">
            <w:pPr>
              <w:pStyle w:val="TAH"/>
            </w:pPr>
            <w:bookmarkStart w:id="11207" w:name="OLE_LINK32"/>
            <w:bookmarkStart w:id="11208" w:name="OLE_LINK33"/>
            <w:bookmarkStart w:id="11209" w:name="OLE_LINK40"/>
            <w:bookmarkStart w:id="11210" w:name="OLE_LINK41"/>
            <w:r w:rsidRPr="00931575">
              <w:rPr>
                <w:lang w:eastAsia="zh-CN"/>
              </w:rPr>
              <w:t>G-FR1-A1-1</w:t>
            </w:r>
            <w:bookmarkEnd w:id="11207"/>
            <w:bookmarkEnd w:id="11208"/>
            <w:bookmarkEnd w:id="11209"/>
            <w:bookmarkEnd w:id="11210"/>
          </w:p>
        </w:tc>
        <w:tc>
          <w:tcPr>
            <w:tcW w:w="924" w:type="dxa"/>
          </w:tcPr>
          <w:p w14:paraId="21338FF8" w14:textId="77777777" w:rsidR="00C45907" w:rsidRPr="00931575" w:rsidRDefault="00C45907" w:rsidP="006F1F81">
            <w:pPr>
              <w:pStyle w:val="TAH"/>
            </w:pPr>
            <w:r w:rsidRPr="00931575">
              <w:rPr>
                <w:lang w:eastAsia="zh-CN"/>
              </w:rPr>
              <w:t>G-FR1-A1-2</w:t>
            </w:r>
          </w:p>
        </w:tc>
        <w:tc>
          <w:tcPr>
            <w:tcW w:w="924" w:type="dxa"/>
          </w:tcPr>
          <w:p w14:paraId="5226E746" w14:textId="77777777" w:rsidR="00C45907" w:rsidRPr="00931575" w:rsidRDefault="00C45907" w:rsidP="006F1F81">
            <w:pPr>
              <w:pStyle w:val="TAH"/>
            </w:pPr>
            <w:r w:rsidRPr="00931575">
              <w:rPr>
                <w:lang w:eastAsia="zh-CN"/>
              </w:rPr>
              <w:t>G-FR1-A1-3</w:t>
            </w:r>
          </w:p>
        </w:tc>
        <w:tc>
          <w:tcPr>
            <w:tcW w:w="924" w:type="dxa"/>
          </w:tcPr>
          <w:p w14:paraId="39833B87" w14:textId="77777777" w:rsidR="00C45907" w:rsidRPr="00931575" w:rsidRDefault="00C45907" w:rsidP="006F1F81">
            <w:pPr>
              <w:pStyle w:val="TAH"/>
            </w:pPr>
            <w:r w:rsidRPr="00931575">
              <w:rPr>
                <w:lang w:eastAsia="zh-CN"/>
              </w:rPr>
              <w:t>G-FR1-A1-4</w:t>
            </w:r>
          </w:p>
        </w:tc>
        <w:tc>
          <w:tcPr>
            <w:tcW w:w="924" w:type="dxa"/>
          </w:tcPr>
          <w:p w14:paraId="7A8F6E60" w14:textId="77777777" w:rsidR="00C45907" w:rsidRPr="00931575" w:rsidRDefault="00C45907" w:rsidP="006F1F81">
            <w:pPr>
              <w:pStyle w:val="TAH"/>
            </w:pPr>
            <w:r w:rsidRPr="00931575">
              <w:rPr>
                <w:lang w:eastAsia="zh-CN"/>
              </w:rPr>
              <w:t>G-FR1-A1-5</w:t>
            </w:r>
          </w:p>
        </w:tc>
        <w:tc>
          <w:tcPr>
            <w:tcW w:w="924" w:type="dxa"/>
          </w:tcPr>
          <w:p w14:paraId="6B8A4BE3" w14:textId="77777777" w:rsidR="00C45907" w:rsidRPr="00931575" w:rsidRDefault="00C45907" w:rsidP="006F1F81">
            <w:pPr>
              <w:pStyle w:val="TAH"/>
            </w:pPr>
            <w:r w:rsidRPr="00931575">
              <w:rPr>
                <w:lang w:eastAsia="zh-CN"/>
              </w:rPr>
              <w:t>G-FR1-A1-6</w:t>
            </w:r>
          </w:p>
        </w:tc>
        <w:tc>
          <w:tcPr>
            <w:tcW w:w="924" w:type="dxa"/>
          </w:tcPr>
          <w:p w14:paraId="338E3CC6" w14:textId="77777777" w:rsidR="00C45907" w:rsidRPr="00931575" w:rsidRDefault="00C45907" w:rsidP="006F1F81">
            <w:pPr>
              <w:pStyle w:val="TAH"/>
              <w:rPr>
                <w:lang w:eastAsia="zh-CN"/>
              </w:rPr>
            </w:pPr>
            <w:r w:rsidRPr="00931575">
              <w:rPr>
                <w:lang w:eastAsia="zh-CN"/>
              </w:rPr>
              <w:t>G-FR1-A1-7</w:t>
            </w:r>
          </w:p>
        </w:tc>
        <w:tc>
          <w:tcPr>
            <w:tcW w:w="924" w:type="dxa"/>
          </w:tcPr>
          <w:p w14:paraId="72BE54C3" w14:textId="77777777" w:rsidR="00C45907" w:rsidRPr="00931575" w:rsidRDefault="00C45907" w:rsidP="006F1F81">
            <w:pPr>
              <w:pStyle w:val="TAH"/>
              <w:rPr>
                <w:lang w:eastAsia="zh-CN"/>
              </w:rPr>
            </w:pPr>
            <w:r w:rsidRPr="00931575">
              <w:rPr>
                <w:lang w:eastAsia="zh-CN"/>
              </w:rPr>
              <w:t>G-FR1-A1-8</w:t>
            </w:r>
          </w:p>
        </w:tc>
        <w:tc>
          <w:tcPr>
            <w:tcW w:w="924" w:type="dxa"/>
          </w:tcPr>
          <w:p w14:paraId="0AC6BF12" w14:textId="77777777" w:rsidR="00C45907" w:rsidRPr="00931575" w:rsidRDefault="00C45907" w:rsidP="006F1F81">
            <w:pPr>
              <w:pStyle w:val="TAH"/>
              <w:rPr>
                <w:lang w:eastAsia="zh-CN"/>
              </w:rPr>
            </w:pPr>
            <w:r w:rsidRPr="00931575">
              <w:rPr>
                <w:lang w:eastAsia="zh-CN"/>
              </w:rPr>
              <w:t>G-FR1-A1-9</w:t>
            </w:r>
          </w:p>
        </w:tc>
      </w:tr>
      <w:tr w:rsidR="00C45907" w:rsidRPr="00931575" w14:paraId="6B425F82" w14:textId="77777777" w:rsidTr="003274C2">
        <w:trPr>
          <w:cantSplit/>
          <w:jc w:val="center"/>
        </w:trPr>
        <w:tc>
          <w:tcPr>
            <w:tcW w:w="1925" w:type="dxa"/>
          </w:tcPr>
          <w:p w14:paraId="6918044C" w14:textId="77777777" w:rsidR="00C45907" w:rsidRPr="00931575" w:rsidRDefault="00C45907" w:rsidP="006F1F81">
            <w:pPr>
              <w:pStyle w:val="TAL"/>
              <w:rPr>
                <w:lang w:eastAsia="zh-CN"/>
              </w:rPr>
            </w:pPr>
            <w:r w:rsidRPr="00931575">
              <w:rPr>
                <w:lang w:eastAsia="zh-CN"/>
              </w:rPr>
              <w:t>Subcarrier spacing (kHz)</w:t>
            </w:r>
          </w:p>
        </w:tc>
        <w:tc>
          <w:tcPr>
            <w:tcW w:w="923" w:type="dxa"/>
          </w:tcPr>
          <w:p w14:paraId="5969CE12" w14:textId="77777777" w:rsidR="00C45907" w:rsidRPr="00931575" w:rsidRDefault="00C45907" w:rsidP="006F1F81">
            <w:pPr>
              <w:pStyle w:val="TAC"/>
              <w:rPr>
                <w:lang w:eastAsia="zh-CN"/>
              </w:rPr>
            </w:pPr>
            <w:r w:rsidRPr="00931575">
              <w:rPr>
                <w:lang w:eastAsia="zh-CN"/>
              </w:rPr>
              <w:t>15</w:t>
            </w:r>
          </w:p>
        </w:tc>
        <w:tc>
          <w:tcPr>
            <w:tcW w:w="924" w:type="dxa"/>
          </w:tcPr>
          <w:p w14:paraId="4B13690C" w14:textId="77777777" w:rsidR="00C45907" w:rsidRPr="00931575" w:rsidRDefault="00C45907" w:rsidP="006F1F81">
            <w:pPr>
              <w:pStyle w:val="TAC"/>
              <w:rPr>
                <w:lang w:eastAsia="zh-CN"/>
              </w:rPr>
            </w:pPr>
            <w:r w:rsidRPr="00931575">
              <w:rPr>
                <w:lang w:eastAsia="zh-CN"/>
              </w:rPr>
              <w:t>30</w:t>
            </w:r>
          </w:p>
        </w:tc>
        <w:tc>
          <w:tcPr>
            <w:tcW w:w="924" w:type="dxa"/>
          </w:tcPr>
          <w:p w14:paraId="42B1C966" w14:textId="77777777" w:rsidR="00C45907" w:rsidRPr="00931575" w:rsidRDefault="00C45907" w:rsidP="006F1F81">
            <w:pPr>
              <w:pStyle w:val="TAC"/>
              <w:rPr>
                <w:lang w:eastAsia="zh-CN"/>
              </w:rPr>
            </w:pPr>
            <w:r w:rsidRPr="00931575">
              <w:rPr>
                <w:lang w:eastAsia="zh-CN"/>
              </w:rPr>
              <w:t>60</w:t>
            </w:r>
          </w:p>
        </w:tc>
        <w:tc>
          <w:tcPr>
            <w:tcW w:w="924" w:type="dxa"/>
          </w:tcPr>
          <w:p w14:paraId="3988384E" w14:textId="77777777" w:rsidR="00C45907" w:rsidRPr="00931575" w:rsidRDefault="00C45907" w:rsidP="006F1F81">
            <w:pPr>
              <w:pStyle w:val="TAC"/>
              <w:rPr>
                <w:lang w:eastAsia="zh-CN"/>
              </w:rPr>
            </w:pPr>
            <w:r w:rsidRPr="00931575">
              <w:rPr>
                <w:lang w:eastAsia="zh-CN"/>
              </w:rPr>
              <w:t>15</w:t>
            </w:r>
          </w:p>
        </w:tc>
        <w:tc>
          <w:tcPr>
            <w:tcW w:w="924" w:type="dxa"/>
          </w:tcPr>
          <w:p w14:paraId="39E4D18B" w14:textId="77777777" w:rsidR="00C45907" w:rsidRPr="00931575" w:rsidRDefault="00C45907" w:rsidP="006F1F81">
            <w:pPr>
              <w:pStyle w:val="TAC"/>
              <w:rPr>
                <w:lang w:eastAsia="zh-CN"/>
              </w:rPr>
            </w:pPr>
            <w:r w:rsidRPr="00931575">
              <w:rPr>
                <w:lang w:eastAsia="zh-CN"/>
              </w:rPr>
              <w:t>30</w:t>
            </w:r>
          </w:p>
        </w:tc>
        <w:tc>
          <w:tcPr>
            <w:tcW w:w="924" w:type="dxa"/>
          </w:tcPr>
          <w:p w14:paraId="1A4786BC" w14:textId="77777777" w:rsidR="00C45907" w:rsidRPr="00931575" w:rsidRDefault="00C45907" w:rsidP="006F1F81">
            <w:pPr>
              <w:pStyle w:val="TAC"/>
              <w:rPr>
                <w:lang w:eastAsia="zh-CN"/>
              </w:rPr>
            </w:pPr>
            <w:r w:rsidRPr="00931575">
              <w:rPr>
                <w:lang w:eastAsia="zh-CN"/>
              </w:rPr>
              <w:t>60</w:t>
            </w:r>
          </w:p>
        </w:tc>
        <w:tc>
          <w:tcPr>
            <w:tcW w:w="924" w:type="dxa"/>
          </w:tcPr>
          <w:p w14:paraId="4508877B" w14:textId="77777777" w:rsidR="00C45907" w:rsidRPr="00931575" w:rsidRDefault="00C45907" w:rsidP="006F1F81">
            <w:pPr>
              <w:pStyle w:val="TAC"/>
              <w:rPr>
                <w:lang w:eastAsia="zh-CN"/>
              </w:rPr>
            </w:pPr>
            <w:r w:rsidRPr="00931575">
              <w:rPr>
                <w:lang w:eastAsia="zh-CN"/>
              </w:rPr>
              <w:t>15</w:t>
            </w:r>
          </w:p>
        </w:tc>
        <w:tc>
          <w:tcPr>
            <w:tcW w:w="924" w:type="dxa"/>
          </w:tcPr>
          <w:p w14:paraId="73424176" w14:textId="77777777" w:rsidR="00C45907" w:rsidRPr="00931575" w:rsidRDefault="00C45907" w:rsidP="006F1F81">
            <w:pPr>
              <w:pStyle w:val="TAC"/>
              <w:rPr>
                <w:lang w:eastAsia="zh-CN"/>
              </w:rPr>
            </w:pPr>
            <w:r w:rsidRPr="00931575">
              <w:rPr>
                <w:lang w:eastAsia="zh-CN"/>
              </w:rPr>
              <w:t>30</w:t>
            </w:r>
          </w:p>
        </w:tc>
        <w:tc>
          <w:tcPr>
            <w:tcW w:w="924" w:type="dxa"/>
          </w:tcPr>
          <w:p w14:paraId="4FD64C85" w14:textId="77777777" w:rsidR="00C45907" w:rsidRPr="00931575" w:rsidRDefault="00C45907" w:rsidP="006F1F81">
            <w:pPr>
              <w:pStyle w:val="TAC"/>
              <w:rPr>
                <w:lang w:eastAsia="zh-CN"/>
              </w:rPr>
            </w:pPr>
            <w:r w:rsidRPr="00931575">
              <w:rPr>
                <w:lang w:eastAsia="zh-CN"/>
              </w:rPr>
              <w:t>60</w:t>
            </w:r>
          </w:p>
        </w:tc>
      </w:tr>
      <w:tr w:rsidR="00C45907" w:rsidRPr="00931575" w14:paraId="6BEFD970" w14:textId="77777777" w:rsidTr="003274C2">
        <w:trPr>
          <w:cantSplit/>
          <w:jc w:val="center"/>
        </w:trPr>
        <w:tc>
          <w:tcPr>
            <w:tcW w:w="1925" w:type="dxa"/>
          </w:tcPr>
          <w:p w14:paraId="6C56EC38" w14:textId="77777777" w:rsidR="00C45907" w:rsidRPr="00931575" w:rsidRDefault="00C45907" w:rsidP="006F1F81">
            <w:pPr>
              <w:pStyle w:val="TAL"/>
            </w:pPr>
            <w:r w:rsidRPr="00931575">
              <w:t>Allocated resource blocks</w:t>
            </w:r>
          </w:p>
        </w:tc>
        <w:tc>
          <w:tcPr>
            <w:tcW w:w="923" w:type="dxa"/>
          </w:tcPr>
          <w:p w14:paraId="5DB1130F" w14:textId="77777777" w:rsidR="00C45907" w:rsidRPr="00931575" w:rsidRDefault="00C45907" w:rsidP="006F1F81">
            <w:pPr>
              <w:pStyle w:val="TAC"/>
              <w:rPr>
                <w:lang w:eastAsia="zh-CN"/>
              </w:rPr>
            </w:pPr>
            <w:r w:rsidRPr="00931575">
              <w:rPr>
                <w:lang w:eastAsia="zh-CN"/>
              </w:rPr>
              <w:t>25</w:t>
            </w:r>
          </w:p>
        </w:tc>
        <w:tc>
          <w:tcPr>
            <w:tcW w:w="924" w:type="dxa"/>
          </w:tcPr>
          <w:p w14:paraId="6D3503E2" w14:textId="77777777" w:rsidR="00C45907" w:rsidRPr="00931575" w:rsidRDefault="00C45907" w:rsidP="006F1F81">
            <w:pPr>
              <w:pStyle w:val="TAC"/>
              <w:rPr>
                <w:lang w:eastAsia="zh-CN"/>
              </w:rPr>
            </w:pPr>
            <w:r w:rsidRPr="00931575">
              <w:rPr>
                <w:lang w:eastAsia="zh-CN"/>
              </w:rPr>
              <w:t>11</w:t>
            </w:r>
          </w:p>
        </w:tc>
        <w:tc>
          <w:tcPr>
            <w:tcW w:w="924" w:type="dxa"/>
          </w:tcPr>
          <w:p w14:paraId="25E2E259" w14:textId="77777777" w:rsidR="00C45907" w:rsidRPr="00931575" w:rsidRDefault="00C45907" w:rsidP="006F1F81">
            <w:pPr>
              <w:pStyle w:val="TAC"/>
              <w:rPr>
                <w:lang w:eastAsia="zh-CN"/>
              </w:rPr>
            </w:pPr>
            <w:r w:rsidRPr="00931575">
              <w:rPr>
                <w:lang w:eastAsia="zh-CN"/>
              </w:rPr>
              <w:t>11</w:t>
            </w:r>
          </w:p>
        </w:tc>
        <w:tc>
          <w:tcPr>
            <w:tcW w:w="924" w:type="dxa"/>
          </w:tcPr>
          <w:p w14:paraId="0C1243E1" w14:textId="77777777" w:rsidR="00C45907" w:rsidRPr="00931575" w:rsidRDefault="00C45907" w:rsidP="006F1F81">
            <w:pPr>
              <w:pStyle w:val="TAC"/>
              <w:rPr>
                <w:lang w:eastAsia="zh-CN"/>
              </w:rPr>
            </w:pPr>
            <w:r w:rsidRPr="00931575">
              <w:rPr>
                <w:lang w:eastAsia="zh-CN"/>
              </w:rPr>
              <w:t>106</w:t>
            </w:r>
          </w:p>
        </w:tc>
        <w:tc>
          <w:tcPr>
            <w:tcW w:w="924" w:type="dxa"/>
          </w:tcPr>
          <w:p w14:paraId="33C2D685" w14:textId="77777777" w:rsidR="00C45907" w:rsidRPr="00931575" w:rsidRDefault="00C45907" w:rsidP="006F1F81">
            <w:pPr>
              <w:pStyle w:val="TAC"/>
              <w:rPr>
                <w:lang w:eastAsia="zh-CN"/>
              </w:rPr>
            </w:pPr>
            <w:r w:rsidRPr="00931575">
              <w:rPr>
                <w:lang w:eastAsia="zh-CN"/>
              </w:rPr>
              <w:t>51</w:t>
            </w:r>
          </w:p>
        </w:tc>
        <w:tc>
          <w:tcPr>
            <w:tcW w:w="924" w:type="dxa"/>
          </w:tcPr>
          <w:p w14:paraId="54AC869B" w14:textId="77777777" w:rsidR="00C45907" w:rsidRPr="00931575" w:rsidRDefault="00C45907" w:rsidP="006F1F81">
            <w:pPr>
              <w:pStyle w:val="TAC"/>
              <w:rPr>
                <w:lang w:eastAsia="zh-CN"/>
              </w:rPr>
            </w:pPr>
            <w:r w:rsidRPr="00931575">
              <w:rPr>
                <w:lang w:eastAsia="zh-CN"/>
              </w:rPr>
              <w:t>24</w:t>
            </w:r>
          </w:p>
        </w:tc>
        <w:tc>
          <w:tcPr>
            <w:tcW w:w="924" w:type="dxa"/>
          </w:tcPr>
          <w:p w14:paraId="79B4BD6D" w14:textId="77777777" w:rsidR="00C45907" w:rsidRPr="00931575" w:rsidRDefault="00C45907" w:rsidP="006F1F81">
            <w:pPr>
              <w:pStyle w:val="TAC"/>
              <w:rPr>
                <w:lang w:eastAsia="zh-CN"/>
              </w:rPr>
            </w:pPr>
            <w:r w:rsidRPr="00931575">
              <w:rPr>
                <w:lang w:eastAsia="zh-CN"/>
              </w:rPr>
              <w:t>15</w:t>
            </w:r>
          </w:p>
        </w:tc>
        <w:tc>
          <w:tcPr>
            <w:tcW w:w="924" w:type="dxa"/>
          </w:tcPr>
          <w:p w14:paraId="25D3E5A0" w14:textId="77777777" w:rsidR="00C45907" w:rsidRPr="00931575" w:rsidRDefault="00C45907" w:rsidP="006F1F81">
            <w:pPr>
              <w:pStyle w:val="TAC"/>
              <w:rPr>
                <w:lang w:eastAsia="zh-CN"/>
              </w:rPr>
            </w:pPr>
            <w:r w:rsidRPr="00931575">
              <w:rPr>
                <w:lang w:eastAsia="zh-CN"/>
              </w:rPr>
              <w:t>6</w:t>
            </w:r>
          </w:p>
        </w:tc>
        <w:tc>
          <w:tcPr>
            <w:tcW w:w="924" w:type="dxa"/>
          </w:tcPr>
          <w:p w14:paraId="4D1CFBAC" w14:textId="77777777" w:rsidR="00C45907" w:rsidRPr="00931575" w:rsidRDefault="00C45907" w:rsidP="006F1F81">
            <w:pPr>
              <w:pStyle w:val="TAC"/>
              <w:rPr>
                <w:lang w:eastAsia="zh-CN"/>
              </w:rPr>
            </w:pPr>
            <w:r w:rsidRPr="00931575">
              <w:rPr>
                <w:lang w:eastAsia="zh-CN"/>
              </w:rPr>
              <w:t>6</w:t>
            </w:r>
          </w:p>
        </w:tc>
      </w:tr>
      <w:tr w:rsidR="00C45907" w:rsidRPr="00931575" w14:paraId="57581773" w14:textId="77777777" w:rsidTr="003274C2">
        <w:trPr>
          <w:cantSplit/>
          <w:jc w:val="center"/>
        </w:trPr>
        <w:tc>
          <w:tcPr>
            <w:tcW w:w="1925" w:type="dxa"/>
          </w:tcPr>
          <w:p w14:paraId="6B75835D" w14:textId="77777777" w:rsidR="00C45907" w:rsidRPr="00931575" w:rsidRDefault="00C45907" w:rsidP="006F1F81">
            <w:pPr>
              <w:pStyle w:val="TAL"/>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923" w:type="dxa"/>
          </w:tcPr>
          <w:p w14:paraId="163D735C" w14:textId="77777777" w:rsidR="00C45907" w:rsidRPr="00931575" w:rsidRDefault="00C45907" w:rsidP="006F1F81">
            <w:pPr>
              <w:pStyle w:val="TAC"/>
              <w:rPr>
                <w:lang w:eastAsia="zh-CN"/>
              </w:rPr>
            </w:pPr>
            <w:r w:rsidRPr="00931575">
              <w:rPr>
                <w:lang w:eastAsia="zh-CN"/>
              </w:rPr>
              <w:t>12</w:t>
            </w:r>
          </w:p>
        </w:tc>
        <w:tc>
          <w:tcPr>
            <w:tcW w:w="924" w:type="dxa"/>
          </w:tcPr>
          <w:p w14:paraId="4E7F4B8A" w14:textId="77777777" w:rsidR="00C45907" w:rsidRPr="00931575" w:rsidRDefault="00C45907" w:rsidP="006F1F81">
            <w:pPr>
              <w:pStyle w:val="TAC"/>
              <w:rPr>
                <w:lang w:eastAsia="zh-CN"/>
              </w:rPr>
            </w:pPr>
            <w:r w:rsidRPr="00931575">
              <w:rPr>
                <w:lang w:eastAsia="zh-CN"/>
              </w:rPr>
              <w:t>12</w:t>
            </w:r>
          </w:p>
        </w:tc>
        <w:tc>
          <w:tcPr>
            <w:tcW w:w="924" w:type="dxa"/>
          </w:tcPr>
          <w:p w14:paraId="0481D30A" w14:textId="77777777" w:rsidR="00C45907" w:rsidRPr="00931575" w:rsidRDefault="00C45907" w:rsidP="006F1F81">
            <w:pPr>
              <w:pStyle w:val="TAC"/>
              <w:rPr>
                <w:lang w:eastAsia="zh-CN"/>
              </w:rPr>
            </w:pPr>
            <w:r w:rsidRPr="00931575">
              <w:rPr>
                <w:lang w:eastAsia="zh-CN"/>
              </w:rPr>
              <w:t>12</w:t>
            </w:r>
          </w:p>
        </w:tc>
        <w:tc>
          <w:tcPr>
            <w:tcW w:w="924" w:type="dxa"/>
          </w:tcPr>
          <w:p w14:paraId="0389DB50" w14:textId="77777777" w:rsidR="00C45907" w:rsidRPr="00931575" w:rsidRDefault="00C45907" w:rsidP="006F1F81">
            <w:pPr>
              <w:pStyle w:val="TAC"/>
              <w:rPr>
                <w:lang w:eastAsia="zh-CN"/>
              </w:rPr>
            </w:pPr>
            <w:r w:rsidRPr="00931575">
              <w:rPr>
                <w:lang w:eastAsia="zh-CN"/>
              </w:rPr>
              <w:t>12</w:t>
            </w:r>
          </w:p>
        </w:tc>
        <w:tc>
          <w:tcPr>
            <w:tcW w:w="924" w:type="dxa"/>
          </w:tcPr>
          <w:p w14:paraId="5AAF33C6" w14:textId="77777777" w:rsidR="00C45907" w:rsidRPr="00931575" w:rsidRDefault="00C45907" w:rsidP="006F1F81">
            <w:pPr>
              <w:pStyle w:val="TAC"/>
              <w:rPr>
                <w:lang w:eastAsia="zh-CN"/>
              </w:rPr>
            </w:pPr>
            <w:r w:rsidRPr="00931575">
              <w:rPr>
                <w:lang w:eastAsia="zh-CN"/>
              </w:rPr>
              <w:t>12</w:t>
            </w:r>
          </w:p>
        </w:tc>
        <w:tc>
          <w:tcPr>
            <w:tcW w:w="924" w:type="dxa"/>
          </w:tcPr>
          <w:p w14:paraId="0E62171D" w14:textId="77777777" w:rsidR="00C45907" w:rsidRPr="00931575" w:rsidRDefault="00C45907" w:rsidP="006F1F81">
            <w:pPr>
              <w:pStyle w:val="TAC"/>
              <w:rPr>
                <w:lang w:eastAsia="zh-CN"/>
              </w:rPr>
            </w:pPr>
            <w:bookmarkStart w:id="11211" w:name="OLE_LINK19"/>
            <w:r w:rsidRPr="00931575">
              <w:rPr>
                <w:lang w:eastAsia="zh-CN"/>
              </w:rPr>
              <w:t>1</w:t>
            </w:r>
            <w:bookmarkEnd w:id="11211"/>
            <w:r w:rsidRPr="00931575">
              <w:rPr>
                <w:lang w:eastAsia="zh-CN"/>
              </w:rPr>
              <w:t>2</w:t>
            </w:r>
          </w:p>
        </w:tc>
        <w:tc>
          <w:tcPr>
            <w:tcW w:w="924" w:type="dxa"/>
          </w:tcPr>
          <w:p w14:paraId="641D6164" w14:textId="77777777" w:rsidR="00C45907" w:rsidRPr="00931575" w:rsidRDefault="00C45907" w:rsidP="006F1F81">
            <w:pPr>
              <w:pStyle w:val="TAC"/>
              <w:rPr>
                <w:lang w:eastAsia="zh-CN"/>
              </w:rPr>
            </w:pPr>
            <w:r w:rsidRPr="00931575">
              <w:rPr>
                <w:lang w:eastAsia="zh-CN"/>
              </w:rPr>
              <w:t>12</w:t>
            </w:r>
          </w:p>
        </w:tc>
        <w:tc>
          <w:tcPr>
            <w:tcW w:w="924" w:type="dxa"/>
          </w:tcPr>
          <w:p w14:paraId="562E1976" w14:textId="77777777" w:rsidR="00C45907" w:rsidRPr="00931575" w:rsidRDefault="00C45907" w:rsidP="006F1F81">
            <w:pPr>
              <w:pStyle w:val="TAC"/>
              <w:rPr>
                <w:lang w:eastAsia="zh-CN"/>
              </w:rPr>
            </w:pPr>
            <w:r w:rsidRPr="00931575">
              <w:rPr>
                <w:lang w:eastAsia="zh-CN"/>
              </w:rPr>
              <w:t>12</w:t>
            </w:r>
          </w:p>
        </w:tc>
        <w:tc>
          <w:tcPr>
            <w:tcW w:w="924" w:type="dxa"/>
          </w:tcPr>
          <w:p w14:paraId="41939F6E" w14:textId="77777777" w:rsidR="00C45907" w:rsidRPr="00931575" w:rsidRDefault="00C45907" w:rsidP="006F1F81">
            <w:pPr>
              <w:pStyle w:val="TAC"/>
              <w:rPr>
                <w:lang w:eastAsia="zh-CN"/>
              </w:rPr>
            </w:pPr>
            <w:r w:rsidRPr="00931575">
              <w:rPr>
                <w:lang w:eastAsia="zh-CN"/>
              </w:rPr>
              <w:t>12</w:t>
            </w:r>
          </w:p>
        </w:tc>
      </w:tr>
      <w:tr w:rsidR="00C45907" w:rsidRPr="00931575" w14:paraId="0C769859" w14:textId="77777777" w:rsidTr="003274C2">
        <w:trPr>
          <w:cantSplit/>
          <w:jc w:val="center"/>
        </w:trPr>
        <w:tc>
          <w:tcPr>
            <w:tcW w:w="1925" w:type="dxa"/>
          </w:tcPr>
          <w:p w14:paraId="69888478" w14:textId="77777777" w:rsidR="00C45907" w:rsidRPr="00931575" w:rsidRDefault="00C45907" w:rsidP="006F1F81">
            <w:pPr>
              <w:pStyle w:val="TAL"/>
            </w:pPr>
            <w:r w:rsidRPr="00931575">
              <w:t>Modulation</w:t>
            </w:r>
          </w:p>
        </w:tc>
        <w:tc>
          <w:tcPr>
            <w:tcW w:w="923" w:type="dxa"/>
          </w:tcPr>
          <w:p w14:paraId="354EECCD" w14:textId="77777777" w:rsidR="00C45907" w:rsidRPr="00931575" w:rsidRDefault="00C45907" w:rsidP="006F1F81">
            <w:pPr>
              <w:pStyle w:val="TAC"/>
            </w:pPr>
            <w:r w:rsidRPr="00931575">
              <w:t>QPSK</w:t>
            </w:r>
          </w:p>
        </w:tc>
        <w:tc>
          <w:tcPr>
            <w:tcW w:w="924" w:type="dxa"/>
          </w:tcPr>
          <w:p w14:paraId="2FDF3BF5" w14:textId="77777777" w:rsidR="00C45907" w:rsidRPr="00931575" w:rsidRDefault="00C45907" w:rsidP="006F1F81">
            <w:pPr>
              <w:pStyle w:val="TAC"/>
            </w:pPr>
            <w:r w:rsidRPr="00931575">
              <w:t>QPSK</w:t>
            </w:r>
          </w:p>
        </w:tc>
        <w:tc>
          <w:tcPr>
            <w:tcW w:w="924" w:type="dxa"/>
          </w:tcPr>
          <w:p w14:paraId="220BE46C" w14:textId="77777777" w:rsidR="00C45907" w:rsidRPr="00931575" w:rsidRDefault="00C45907" w:rsidP="006F1F81">
            <w:pPr>
              <w:pStyle w:val="TAC"/>
            </w:pPr>
            <w:r w:rsidRPr="00931575">
              <w:t>QPSK</w:t>
            </w:r>
          </w:p>
        </w:tc>
        <w:tc>
          <w:tcPr>
            <w:tcW w:w="924" w:type="dxa"/>
          </w:tcPr>
          <w:p w14:paraId="3D46C279" w14:textId="77777777" w:rsidR="00C45907" w:rsidRPr="00931575" w:rsidRDefault="00C45907" w:rsidP="006F1F81">
            <w:pPr>
              <w:pStyle w:val="TAC"/>
            </w:pPr>
            <w:r w:rsidRPr="00931575">
              <w:t>QPSK</w:t>
            </w:r>
          </w:p>
        </w:tc>
        <w:tc>
          <w:tcPr>
            <w:tcW w:w="924" w:type="dxa"/>
          </w:tcPr>
          <w:p w14:paraId="5E9F817C" w14:textId="77777777" w:rsidR="00C45907" w:rsidRPr="00931575" w:rsidRDefault="00C45907" w:rsidP="006F1F81">
            <w:pPr>
              <w:pStyle w:val="TAC"/>
            </w:pPr>
            <w:r w:rsidRPr="00931575">
              <w:t>QPSK</w:t>
            </w:r>
          </w:p>
        </w:tc>
        <w:tc>
          <w:tcPr>
            <w:tcW w:w="924" w:type="dxa"/>
          </w:tcPr>
          <w:p w14:paraId="2837509C" w14:textId="77777777" w:rsidR="00C45907" w:rsidRPr="00931575" w:rsidRDefault="00C45907" w:rsidP="006F1F81">
            <w:pPr>
              <w:pStyle w:val="TAC"/>
            </w:pPr>
            <w:r w:rsidRPr="00931575">
              <w:t>QPSK</w:t>
            </w:r>
          </w:p>
        </w:tc>
        <w:tc>
          <w:tcPr>
            <w:tcW w:w="924" w:type="dxa"/>
          </w:tcPr>
          <w:p w14:paraId="6D1C2CFD" w14:textId="77777777" w:rsidR="00C45907" w:rsidRPr="00931575" w:rsidRDefault="00C45907" w:rsidP="006F1F81">
            <w:pPr>
              <w:pStyle w:val="TAC"/>
            </w:pPr>
            <w:r w:rsidRPr="00931575">
              <w:t>QPSK</w:t>
            </w:r>
          </w:p>
        </w:tc>
        <w:tc>
          <w:tcPr>
            <w:tcW w:w="924" w:type="dxa"/>
          </w:tcPr>
          <w:p w14:paraId="6CF6C837" w14:textId="77777777" w:rsidR="00C45907" w:rsidRPr="00931575" w:rsidRDefault="00C45907" w:rsidP="006F1F81">
            <w:pPr>
              <w:pStyle w:val="TAC"/>
            </w:pPr>
            <w:r w:rsidRPr="00931575">
              <w:t>QPSK</w:t>
            </w:r>
          </w:p>
        </w:tc>
        <w:tc>
          <w:tcPr>
            <w:tcW w:w="924" w:type="dxa"/>
          </w:tcPr>
          <w:p w14:paraId="526BCBCF" w14:textId="77777777" w:rsidR="00C45907" w:rsidRPr="00931575" w:rsidRDefault="00C45907" w:rsidP="006F1F81">
            <w:pPr>
              <w:pStyle w:val="TAC"/>
            </w:pPr>
            <w:r w:rsidRPr="00931575">
              <w:t>QPSK</w:t>
            </w:r>
          </w:p>
        </w:tc>
      </w:tr>
      <w:tr w:rsidR="00C45907" w:rsidRPr="00931575" w14:paraId="05FD1394" w14:textId="77777777" w:rsidTr="003274C2">
        <w:trPr>
          <w:cantSplit/>
          <w:jc w:val="center"/>
        </w:trPr>
        <w:tc>
          <w:tcPr>
            <w:tcW w:w="1925" w:type="dxa"/>
          </w:tcPr>
          <w:p w14:paraId="3CBF4122" w14:textId="77777777" w:rsidR="00C45907" w:rsidRPr="00931575" w:rsidRDefault="00C45907" w:rsidP="006F1F81">
            <w:pPr>
              <w:pStyle w:val="TAL"/>
            </w:pPr>
            <w:r w:rsidRPr="00931575">
              <w:t>Code rate</w:t>
            </w:r>
            <w:r w:rsidRPr="00931575">
              <w:rPr>
                <w:rFonts w:hint="eastAsia"/>
                <w:lang w:eastAsia="zh-CN"/>
              </w:rPr>
              <w:t xml:space="preserve"> (N</w:t>
            </w:r>
            <w:r w:rsidRPr="00931575">
              <w:rPr>
                <w:lang w:eastAsia="zh-CN"/>
              </w:rPr>
              <w:t>o</w:t>
            </w:r>
            <w:r w:rsidRPr="00931575">
              <w:rPr>
                <w:rFonts w:hint="eastAsia"/>
                <w:lang w:eastAsia="zh-CN"/>
              </w:rPr>
              <w:t>te 2)</w:t>
            </w:r>
          </w:p>
        </w:tc>
        <w:tc>
          <w:tcPr>
            <w:tcW w:w="923" w:type="dxa"/>
          </w:tcPr>
          <w:p w14:paraId="1032950A" w14:textId="77777777" w:rsidR="00C45907" w:rsidRPr="00931575" w:rsidRDefault="00C45907" w:rsidP="006F1F81">
            <w:pPr>
              <w:pStyle w:val="TAC"/>
              <w:rPr>
                <w:lang w:eastAsia="zh-CN"/>
              </w:rPr>
            </w:pPr>
            <w:r w:rsidRPr="00931575">
              <w:t>1/3</w:t>
            </w:r>
          </w:p>
        </w:tc>
        <w:tc>
          <w:tcPr>
            <w:tcW w:w="924" w:type="dxa"/>
          </w:tcPr>
          <w:p w14:paraId="7F8C5262" w14:textId="77777777" w:rsidR="00C45907" w:rsidRPr="00931575" w:rsidRDefault="00C45907" w:rsidP="006F1F81">
            <w:pPr>
              <w:pStyle w:val="TAC"/>
            </w:pPr>
            <w:r w:rsidRPr="00931575">
              <w:t>1/3</w:t>
            </w:r>
          </w:p>
        </w:tc>
        <w:tc>
          <w:tcPr>
            <w:tcW w:w="924" w:type="dxa"/>
          </w:tcPr>
          <w:p w14:paraId="45416AD1" w14:textId="77777777" w:rsidR="00C45907" w:rsidRPr="00931575" w:rsidRDefault="00C45907" w:rsidP="006F1F81">
            <w:pPr>
              <w:pStyle w:val="TAC"/>
            </w:pPr>
            <w:r w:rsidRPr="00931575">
              <w:t>1/3</w:t>
            </w:r>
          </w:p>
        </w:tc>
        <w:tc>
          <w:tcPr>
            <w:tcW w:w="924" w:type="dxa"/>
          </w:tcPr>
          <w:p w14:paraId="79ABBF72" w14:textId="77777777" w:rsidR="00C45907" w:rsidRPr="00931575" w:rsidRDefault="00C45907" w:rsidP="006F1F81">
            <w:pPr>
              <w:pStyle w:val="TAC"/>
            </w:pPr>
            <w:r w:rsidRPr="00931575">
              <w:t>1/3</w:t>
            </w:r>
          </w:p>
        </w:tc>
        <w:tc>
          <w:tcPr>
            <w:tcW w:w="924" w:type="dxa"/>
          </w:tcPr>
          <w:p w14:paraId="4CDC6B5B" w14:textId="77777777" w:rsidR="00C45907" w:rsidRPr="00931575" w:rsidRDefault="00C45907" w:rsidP="006F1F81">
            <w:pPr>
              <w:pStyle w:val="TAC"/>
            </w:pPr>
            <w:r w:rsidRPr="00931575">
              <w:t>1/3</w:t>
            </w:r>
          </w:p>
        </w:tc>
        <w:tc>
          <w:tcPr>
            <w:tcW w:w="924" w:type="dxa"/>
          </w:tcPr>
          <w:p w14:paraId="3F0F4E1C" w14:textId="77777777" w:rsidR="00C45907" w:rsidRPr="00931575" w:rsidRDefault="00C45907" w:rsidP="006F1F81">
            <w:pPr>
              <w:pStyle w:val="TAC"/>
            </w:pPr>
            <w:r w:rsidRPr="00931575">
              <w:t>1/3</w:t>
            </w:r>
          </w:p>
        </w:tc>
        <w:tc>
          <w:tcPr>
            <w:tcW w:w="924" w:type="dxa"/>
          </w:tcPr>
          <w:p w14:paraId="49347006" w14:textId="77777777" w:rsidR="00C45907" w:rsidRPr="00931575" w:rsidRDefault="00C45907" w:rsidP="006F1F81">
            <w:pPr>
              <w:pStyle w:val="TAC"/>
            </w:pPr>
            <w:r w:rsidRPr="00931575">
              <w:t>1/3</w:t>
            </w:r>
          </w:p>
        </w:tc>
        <w:tc>
          <w:tcPr>
            <w:tcW w:w="924" w:type="dxa"/>
          </w:tcPr>
          <w:p w14:paraId="7BBA6693" w14:textId="77777777" w:rsidR="00C45907" w:rsidRPr="00931575" w:rsidRDefault="00C45907" w:rsidP="006F1F81">
            <w:pPr>
              <w:pStyle w:val="TAC"/>
            </w:pPr>
            <w:r w:rsidRPr="00931575">
              <w:t>1/3</w:t>
            </w:r>
          </w:p>
        </w:tc>
        <w:tc>
          <w:tcPr>
            <w:tcW w:w="924" w:type="dxa"/>
          </w:tcPr>
          <w:p w14:paraId="38FE11C9" w14:textId="77777777" w:rsidR="00C45907" w:rsidRPr="00931575" w:rsidRDefault="00C45907" w:rsidP="006F1F81">
            <w:pPr>
              <w:pStyle w:val="TAC"/>
            </w:pPr>
            <w:r w:rsidRPr="00931575">
              <w:t>1/3</w:t>
            </w:r>
          </w:p>
        </w:tc>
      </w:tr>
      <w:tr w:rsidR="00C45907" w:rsidRPr="00931575" w14:paraId="4C4C5EBC" w14:textId="77777777" w:rsidTr="003274C2">
        <w:trPr>
          <w:cantSplit/>
          <w:jc w:val="center"/>
        </w:trPr>
        <w:tc>
          <w:tcPr>
            <w:tcW w:w="1925" w:type="dxa"/>
          </w:tcPr>
          <w:p w14:paraId="58E4DA26" w14:textId="77777777" w:rsidR="00C45907" w:rsidRPr="00931575" w:rsidRDefault="00C45907" w:rsidP="006F1F81">
            <w:pPr>
              <w:pStyle w:val="TAL"/>
            </w:pPr>
            <w:bookmarkStart w:id="11212" w:name="_Hlk499884117"/>
            <w:r w:rsidRPr="00931575">
              <w:t>Payload size (bits)</w:t>
            </w:r>
          </w:p>
        </w:tc>
        <w:tc>
          <w:tcPr>
            <w:tcW w:w="923" w:type="dxa"/>
          </w:tcPr>
          <w:p w14:paraId="5E91C549" w14:textId="77777777" w:rsidR="00C45907" w:rsidRPr="00931575" w:rsidRDefault="00C45907" w:rsidP="006F1F81">
            <w:pPr>
              <w:pStyle w:val="TAC"/>
              <w:rPr>
                <w:lang w:eastAsia="zh-CN"/>
              </w:rPr>
            </w:pPr>
            <w:r w:rsidRPr="00931575">
              <w:rPr>
                <w:rFonts w:hint="eastAsia"/>
                <w:lang w:eastAsia="zh-CN"/>
              </w:rPr>
              <w:t>2152</w:t>
            </w:r>
          </w:p>
        </w:tc>
        <w:tc>
          <w:tcPr>
            <w:tcW w:w="924" w:type="dxa"/>
          </w:tcPr>
          <w:p w14:paraId="194A676D" w14:textId="77777777" w:rsidR="00C45907" w:rsidRPr="00931575" w:rsidRDefault="00C45907" w:rsidP="006F1F81">
            <w:pPr>
              <w:pStyle w:val="TAC"/>
              <w:rPr>
                <w:lang w:eastAsia="zh-CN"/>
              </w:rPr>
            </w:pPr>
            <w:r w:rsidRPr="00931575">
              <w:rPr>
                <w:rFonts w:hint="eastAsia"/>
                <w:lang w:eastAsia="zh-CN"/>
              </w:rPr>
              <w:t>984</w:t>
            </w:r>
          </w:p>
        </w:tc>
        <w:tc>
          <w:tcPr>
            <w:tcW w:w="924" w:type="dxa"/>
          </w:tcPr>
          <w:p w14:paraId="566E7545" w14:textId="77777777" w:rsidR="00C45907" w:rsidRPr="00931575" w:rsidRDefault="00C45907" w:rsidP="006F1F81">
            <w:pPr>
              <w:pStyle w:val="TAC"/>
              <w:rPr>
                <w:lang w:eastAsia="zh-CN"/>
              </w:rPr>
            </w:pPr>
            <w:r w:rsidRPr="00931575">
              <w:rPr>
                <w:rFonts w:hint="eastAsia"/>
                <w:lang w:eastAsia="zh-CN"/>
              </w:rPr>
              <w:t>984</w:t>
            </w:r>
          </w:p>
        </w:tc>
        <w:tc>
          <w:tcPr>
            <w:tcW w:w="924" w:type="dxa"/>
          </w:tcPr>
          <w:p w14:paraId="6695CC81" w14:textId="77777777" w:rsidR="00C45907" w:rsidRPr="00931575" w:rsidRDefault="00C45907" w:rsidP="006F1F81">
            <w:pPr>
              <w:pStyle w:val="TAC"/>
              <w:rPr>
                <w:lang w:eastAsia="zh-CN"/>
              </w:rPr>
            </w:pPr>
            <w:r w:rsidRPr="00931575">
              <w:rPr>
                <w:rFonts w:hint="eastAsia"/>
                <w:lang w:eastAsia="zh-CN"/>
              </w:rPr>
              <w:t>9224</w:t>
            </w:r>
          </w:p>
        </w:tc>
        <w:tc>
          <w:tcPr>
            <w:tcW w:w="924" w:type="dxa"/>
          </w:tcPr>
          <w:p w14:paraId="1BD3550C" w14:textId="77777777" w:rsidR="00C45907" w:rsidRPr="00931575" w:rsidRDefault="00C45907" w:rsidP="006F1F81">
            <w:pPr>
              <w:pStyle w:val="TAC"/>
              <w:rPr>
                <w:lang w:eastAsia="zh-CN"/>
              </w:rPr>
            </w:pPr>
            <w:r w:rsidRPr="00931575">
              <w:rPr>
                <w:rFonts w:hint="eastAsia"/>
                <w:lang w:eastAsia="zh-CN"/>
              </w:rPr>
              <w:t>4352</w:t>
            </w:r>
          </w:p>
        </w:tc>
        <w:tc>
          <w:tcPr>
            <w:tcW w:w="924" w:type="dxa"/>
          </w:tcPr>
          <w:p w14:paraId="15725B38" w14:textId="77777777" w:rsidR="00C45907" w:rsidRPr="00931575" w:rsidRDefault="00C45907" w:rsidP="006F1F81">
            <w:pPr>
              <w:pStyle w:val="TAC"/>
              <w:rPr>
                <w:lang w:eastAsia="zh-CN"/>
              </w:rPr>
            </w:pPr>
            <w:r w:rsidRPr="00931575">
              <w:rPr>
                <w:rFonts w:hint="eastAsia"/>
                <w:lang w:eastAsia="zh-CN"/>
              </w:rPr>
              <w:t>2088</w:t>
            </w:r>
          </w:p>
        </w:tc>
        <w:tc>
          <w:tcPr>
            <w:tcW w:w="924" w:type="dxa"/>
          </w:tcPr>
          <w:p w14:paraId="5F222D1D" w14:textId="77777777" w:rsidR="00C45907" w:rsidRPr="00931575" w:rsidRDefault="00C45907" w:rsidP="006F1F81">
            <w:pPr>
              <w:pStyle w:val="TAC"/>
              <w:rPr>
                <w:lang w:eastAsia="zh-CN"/>
              </w:rPr>
            </w:pPr>
            <w:r w:rsidRPr="00931575">
              <w:rPr>
                <w:rFonts w:hint="eastAsia"/>
                <w:lang w:eastAsia="zh-CN"/>
              </w:rPr>
              <w:t>1320</w:t>
            </w:r>
          </w:p>
        </w:tc>
        <w:tc>
          <w:tcPr>
            <w:tcW w:w="924" w:type="dxa"/>
          </w:tcPr>
          <w:p w14:paraId="3D298D19" w14:textId="77777777" w:rsidR="00C45907" w:rsidRPr="00931575" w:rsidRDefault="00C45907" w:rsidP="006F1F81">
            <w:pPr>
              <w:pStyle w:val="TAC"/>
              <w:rPr>
                <w:lang w:eastAsia="zh-CN"/>
              </w:rPr>
            </w:pPr>
            <w:r w:rsidRPr="00931575">
              <w:rPr>
                <w:rFonts w:hint="eastAsia"/>
                <w:lang w:eastAsia="zh-CN"/>
              </w:rPr>
              <w:t>528</w:t>
            </w:r>
          </w:p>
        </w:tc>
        <w:tc>
          <w:tcPr>
            <w:tcW w:w="924" w:type="dxa"/>
          </w:tcPr>
          <w:p w14:paraId="7E16D092" w14:textId="77777777" w:rsidR="00C45907" w:rsidRPr="00931575" w:rsidRDefault="00C45907" w:rsidP="006F1F81">
            <w:pPr>
              <w:pStyle w:val="TAC"/>
              <w:rPr>
                <w:lang w:eastAsia="zh-CN"/>
              </w:rPr>
            </w:pPr>
            <w:r w:rsidRPr="00931575">
              <w:rPr>
                <w:rFonts w:hint="eastAsia"/>
                <w:lang w:eastAsia="zh-CN"/>
              </w:rPr>
              <w:t>528</w:t>
            </w:r>
          </w:p>
        </w:tc>
      </w:tr>
      <w:tr w:rsidR="00C45907" w:rsidRPr="00931575" w14:paraId="14E03A3E" w14:textId="77777777" w:rsidTr="003274C2">
        <w:trPr>
          <w:cantSplit/>
          <w:jc w:val="center"/>
        </w:trPr>
        <w:tc>
          <w:tcPr>
            <w:tcW w:w="1925" w:type="dxa"/>
          </w:tcPr>
          <w:p w14:paraId="28DB2924" w14:textId="77777777" w:rsidR="00C45907" w:rsidRPr="00931575" w:rsidRDefault="00C45907" w:rsidP="006F1F81">
            <w:pPr>
              <w:pStyle w:val="TAL"/>
            </w:pPr>
            <w:r w:rsidRPr="00931575">
              <w:t>Transport block CRC (bits)</w:t>
            </w:r>
          </w:p>
        </w:tc>
        <w:tc>
          <w:tcPr>
            <w:tcW w:w="923" w:type="dxa"/>
          </w:tcPr>
          <w:p w14:paraId="7AC6118E"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1B9C7FBB"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5DDCE83F"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7EC6A561" w14:textId="77777777" w:rsidR="00C45907" w:rsidRPr="00931575" w:rsidRDefault="00C45907" w:rsidP="006F1F81">
            <w:pPr>
              <w:pStyle w:val="TAC"/>
              <w:rPr>
                <w:lang w:eastAsia="zh-CN"/>
              </w:rPr>
            </w:pPr>
            <w:r w:rsidRPr="00931575">
              <w:rPr>
                <w:rFonts w:hint="eastAsia"/>
                <w:lang w:eastAsia="zh-CN"/>
              </w:rPr>
              <w:t>24</w:t>
            </w:r>
          </w:p>
        </w:tc>
        <w:tc>
          <w:tcPr>
            <w:tcW w:w="924" w:type="dxa"/>
          </w:tcPr>
          <w:p w14:paraId="25C37B0B" w14:textId="77777777" w:rsidR="00C45907" w:rsidRPr="00931575" w:rsidRDefault="00C45907" w:rsidP="006F1F81">
            <w:pPr>
              <w:pStyle w:val="TAC"/>
              <w:rPr>
                <w:lang w:eastAsia="zh-CN"/>
              </w:rPr>
            </w:pPr>
            <w:r w:rsidRPr="00931575">
              <w:rPr>
                <w:rFonts w:hint="eastAsia"/>
                <w:lang w:eastAsia="zh-CN"/>
              </w:rPr>
              <w:t>24</w:t>
            </w:r>
          </w:p>
        </w:tc>
        <w:tc>
          <w:tcPr>
            <w:tcW w:w="924" w:type="dxa"/>
          </w:tcPr>
          <w:p w14:paraId="575411C3"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4F3A4B98"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0A72D353" w14:textId="77777777" w:rsidR="00C45907" w:rsidRPr="00931575" w:rsidRDefault="00C45907" w:rsidP="006F1F81">
            <w:pPr>
              <w:pStyle w:val="TAC"/>
              <w:rPr>
                <w:lang w:eastAsia="zh-CN"/>
              </w:rPr>
            </w:pPr>
            <w:r w:rsidRPr="00931575">
              <w:rPr>
                <w:rFonts w:hint="eastAsia"/>
                <w:lang w:eastAsia="zh-CN"/>
              </w:rPr>
              <w:t>16</w:t>
            </w:r>
          </w:p>
        </w:tc>
        <w:tc>
          <w:tcPr>
            <w:tcW w:w="924" w:type="dxa"/>
          </w:tcPr>
          <w:p w14:paraId="7221C71B" w14:textId="77777777" w:rsidR="00C45907" w:rsidRPr="00931575" w:rsidRDefault="00C45907" w:rsidP="006F1F81">
            <w:pPr>
              <w:pStyle w:val="TAC"/>
              <w:rPr>
                <w:lang w:eastAsia="zh-CN"/>
              </w:rPr>
            </w:pPr>
            <w:r w:rsidRPr="00931575">
              <w:rPr>
                <w:rFonts w:hint="eastAsia"/>
                <w:lang w:eastAsia="zh-CN"/>
              </w:rPr>
              <w:t>16</w:t>
            </w:r>
          </w:p>
        </w:tc>
      </w:tr>
      <w:tr w:rsidR="00C45907" w:rsidRPr="00931575" w14:paraId="2DA5477B" w14:textId="77777777" w:rsidTr="003274C2">
        <w:trPr>
          <w:cantSplit/>
          <w:jc w:val="center"/>
        </w:trPr>
        <w:tc>
          <w:tcPr>
            <w:tcW w:w="1925" w:type="dxa"/>
          </w:tcPr>
          <w:p w14:paraId="7927117F" w14:textId="77777777" w:rsidR="00C45907" w:rsidRPr="00931575" w:rsidRDefault="00C45907" w:rsidP="006F1F81">
            <w:pPr>
              <w:pStyle w:val="TAL"/>
            </w:pPr>
            <w:r w:rsidRPr="00931575">
              <w:t>Code block CRC size (bits)</w:t>
            </w:r>
          </w:p>
        </w:tc>
        <w:tc>
          <w:tcPr>
            <w:tcW w:w="923" w:type="dxa"/>
          </w:tcPr>
          <w:p w14:paraId="6AD71F15" w14:textId="77777777" w:rsidR="00C45907" w:rsidRPr="00931575" w:rsidRDefault="00C45907" w:rsidP="006F1F81">
            <w:pPr>
              <w:pStyle w:val="TAC"/>
              <w:rPr>
                <w:lang w:eastAsia="zh-CN"/>
              </w:rPr>
            </w:pPr>
            <w:r w:rsidRPr="00931575">
              <w:rPr>
                <w:rFonts w:hint="eastAsia"/>
                <w:lang w:eastAsia="zh-CN"/>
              </w:rPr>
              <w:t>-</w:t>
            </w:r>
          </w:p>
        </w:tc>
        <w:tc>
          <w:tcPr>
            <w:tcW w:w="924" w:type="dxa"/>
          </w:tcPr>
          <w:p w14:paraId="59D062D6" w14:textId="77777777" w:rsidR="00C45907" w:rsidRPr="00931575" w:rsidRDefault="00C45907" w:rsidP="006F1F81">
            <w:pPr>
              <w:pStyle w:val="TAC"/>
              <w:rPr>
                <w:lang w:eastAsia="zh-CN"/>
              </w:rPr>
            </w:pPr>
            <w:r w:rsidRPr="00931575">
              <w:rPr>
                <w:rFonts w:hint="eastAsia"/>
                <w:lang w:eastAsia="zh-CN"/>
              </w:rPr>
              <w:t>-</w:t>
            </w:r>
          </w:p>
        </w:tc>
        <w:tc>
          <w:tcPr>
            <w:tcW w:w="924" w:type="dxa"/>
          </w:tcPr>
          <w:p w14:paraId="2A6C8F79" w14:textId="77777777" w:rsidR="00C45907" w:rsidRPr="00931575" w:rsidRDefault="00C45907" w:rsidP="006F1F81">
            <w:pPr>
              <w:pStyle w:val="TAC"/>
              <w:rPr>
                <w:lang w:eastAsia="zh-CN"/>
              </w:rPr>
            </w:pPr>
            <w:r w:rsidRPr="00931575">
              <w:rPr>
                <w:rFonts w:hint="eastAsia"/>
                <w:lang w:eastAsia="zh-CN"/>
              </w:rPr>
              <w:t>-</w:t>
            </w:r>
          </w:p>
        </w:tc>
        <w:tc>
          <w:tcPr>
            <w:tcW w:w="924" w:type="dxa"/>
          </w:tcPr>
          <w:p w14:paraId="21C8E5BB" w14:textId="77777777" w:rsidR="00C45907" w:rsidRPr="00931575" w:rsidRDefault="00C45907" w:rsidP="006F1F81">
            <w:pPr>
              <w:pStyle w:val="TAC"/>
              <w:rPr>
                <w:lang w:eastAsia="zh-CN"/>
              </w:rPr>
            </w:pPr>
            <w:r w:rsidRPr="00931575">
              <w:rPr>
                <w:rFonts w:hint="eastAsia"/>
                <w:lang w:eastAsia="zh-CN"/>
              </w:rPr>
              <w:t>24</w:t>
            </w:r>
          </w:p>
        </w:tc>
        <w:tc>
          <w:tcPr>
            <w:tcW w:w="924" w:type="dxa"/>
          </w:tcPr>
          <w:p w14:paraId="3322096E" w14:textId="77777777" w:rsidR="00C45907" w:rsidRPr="00931575" w:rsidRDefault="00C45907" w:rsidP="006F1F81">
            <w:pPr>
              <w:pStyle w:val="TAC"/>
              <w:rPr>
                <w:lang w:eastAsia="zh-CN"/>
              </w:rPr>
            </w:pPr>
            <w:r w:rsidRPr="00931575">
              <w:rPr>
                <w:rFonts w:hint="eastAsia"/>
                <w:lang w:eastAsia="zh-CN"/>
              </w:rPr>
              <w:t>-</w:t>
            </w:r>
          </w:p>
        </w:tc>
        <w:tc>
          <w:tcPr>
            <w:tcW w:w="924" w:type="dxa"/>
          </w:tcPr>
          <w:p w14:paraId="3BD09A47" w14:textId="77777777" w:rsidR="00C45907" w:rsidRPr="00931575" w:rsidRDefault="00C45907" w:rsidP="006F1F81">
            <w:pPr>
              <w:pStyle w:val="TAC"/>
              <w:rPr>
                <w:lang w:eastAsia="zh-CN"/>
              </w:rPr>
            </w:pPr>
            <w:r w:rsidRPr="00931575">
              <w:rPr>
                <w:rFonts w:hint="eastAsia"/>
                <w:lang w:eastAsia="zh-CN"/>
              </w:rPr>
              <w:t>-</w:t>
            </w:r>
          </w:p>
        </w:tc>
        <w:tc>
          <w:tcPr>
            <w:tcW w:w="924" w:type="dxa"/>
          </w:tcPr>
          <w:p w14:paraId="4CBB5D0D" w14:textId="77777777" w:rsidR="00C45907" w:rsidRPr="00931575" w:rsidRDefault="00C45907" w:rsidP="006F1F81">
            <w:pPr>
              <w:pStyle w:val="TAC"/>
              <w:rPr>
                <w:lang w:eastAsia="zh-CN"/>
              </w:rPr>
            </w:pPr>
            <w:r w:rsidRPr="00931575">
              <w:rPr>
                <w:rFonts w:hint="eastAsia"/>
                <w:lang w:eastAsia="zh-CN"/>
              </w:rPr>
              <w:t>-</w:t>
            </w:r>
          </w:p>
        </w:tc>
        <w:tc>
          <w:tcPr>
            <w:tcW w:w="924" w:type="dxa"/>
          </w:tcPr>
          <w:p w14:paraId="4AED8B99" w14:textId="77777777" w:rsidR="00C45907" w:rsidRPr="00931575" w:rsidRDefault="00C45907" w:rsidP="006F1F81">
            <w:pPr>
              <w:pStyle w:val="TAC"/>
              <w:rPr>
                <w:lang w:eastAsia="zh-CN"/>
              </w:rPr>
            </w:pPr>
            <w:r w:rsidRPr="00931575">
              <w:rPr>
                <w:rFonts w:hint="eastAsia"/>
                <w:lang w:eastAsia="zh-CN"/>
              </w:rPr>
              <w:t>-</w:t>
            </w:r>
          </w:p>
        </w:tc>
        <w:tc>
          <w:tcPr>
            <w:tcW w:w="924" w:type="dxa"/>
          </w:tcPr>
          <w:p w14:paraId="16113830" w14:textId="77777777" w:rsidR="00C45907" w:rsidRPr="00931575" w:rsidRDefault="00C45907" w:rsidP="006F1F81">
            <w:pPr>
              <w:pStyle w:val="TAC"/>
              <w:rPr>
                <w:lang w:eastAsia="zh-CN"/>
              </w:rPr>
            </w:pPr>
            <w:r w:rsidRPr="00931575">
              <w:rPr>
                <w:rFonts w:hint="eastAsia"/>
                <w:lang w:eastAsia="zh-CN"/>
              </w:rPr>
              <w:t>-</w:t>
            </w:r>
          </w:p>
        </w:tc>
      </w:tr>
      <w:tr w:rsidR="00C45907" w:rsidRPr="00931575" w14:paraId="0FE015D5" w14:textId="77777777" w:rsidTr="003274C2">
        <w:trPr>
          <w:cantSplit/>
          <w:jc w:val="center"/>
        </w:trPr>
        <w:tc>
          <w:tcPr>
            <w:tcW w:w="1925" w:type="dxa"/>
          </w:tcPr>
          <w:p w14:paraId="38B3FC72" w14:textId="77777777" w:rsidR="00C45907" w:rsidRPr="00931575" w:rsidRDefault="00C45907" w:rsidP="006F1F81">
            <w:pPr>
              <w:pStyle w:val="TAL"/>
            </w:pPr>
            <w:r w:rsidRPr="00931575">
              <w:t>Number of code blocks - C</w:t>
            </w:r>
          </w:p>
        </w:tc>
        <w:tc>
          <w:tcPr>
            <w:tcW w:w="923" w:type="dxa"/>
          </w:tcPr>
          <w:p w14:paraId="6BE8752E"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4FE468C3"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0893CED8"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2972EB51" w14:textId="77777777" w:rsidR="00C45907" w:rsidRPr="00931575" w:rsidRDefault="00C45907" w:rsidP="006F1F81">
            <w:pPr>
              <w:pStyle w:val="TAC"/>
              <w:rPr>
                <w:lang w:eastAsia="zh-CN"/>
              </w:rPr>
            </w:pPr>
            <w:r w:rsidRPr="00931575">
              <w:rPr>
                <w:rFonts w:hint="eastAsia"/>
                <w:lang w:eastAsia="zh-CN"/>
              </w:rPr>
              <w:t>2</w:t>
            </w:r>
          </w:p>
        </w:tc>
        <w:tc>
          <w:tcPr>
            <w:tcW w:w="924" w:type="dxa"/>
          </w:tcPr>
          <w:p w14:paraId="38BA5AC4"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6038F0F6"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0380EC75"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03FBE4E0" w14:textId="77777777" w:rsidR="00C45907" w:rsidRPr="00931575" w:rsidRDefault="00C45907" w:rsidP="006F1F81">
            <w:pPr>
              <w:pStyle w:val="TAC"/>
              <w:rPr>
                <w:lang w:eastAsia="zh-CN"/>
              </w:rPr>
            </w:pPr>
            <w:r w:rsidRPr="00931575">
              <w:rPr>
                <w:rFonts w:hint="eastAsia"/>
                <w:lang w:eastAsia="zh-CN"/>
              </w:rPr>
              <w:t>1</w:t>
            </w:r>
          </w:p>
        </w:tc>
        <w:tc>
          <w:tcPr>
            <w:tcW w:w="924" w:type="dxa"/>
          </w:tcPr>
          <w:p w14:paraId="71882AD5" w14:textId="77777777" w:rsidR="00C45907" w:rsidRPr="00931575" w:rsidRDefault="00C45907" w:rsidP="006F1F81">
            <w:pPr>
              <w:pStyle w:val="TAC"/>
              <w:rPr>
                <w:lang w:eastAsia="zh-CN"/>
              </w:rPr>
            </w:pPr>
            <w:r w:rsidRPr="00931575">
              <w:rPr>
                <w:rFonts w:hint="eastAsia"/>
                <w:lang w:eastAsia="zh-CN"/>
              </w:rPr>
              <w:t>1</w:t>
            </w:r>
          </w:p>
        </w:tc>
      </w:tr>
      <w:tr w:rsidR="00C45907" w:rsidRPr="00931575" w14:paraId="5E730DE8" w14:textId="77777777" w:rsidTr="003274C2">
        <w:trPr>
          <w:cantSplit/>
          <w:jc w:val="center"/>
        </w:trPr>
        <w:tc>
          <w:tcPr>
            <w:tcW w:w="1925" w:type="dxa"/>
          </w:tcPr>
          <w:p w14:paraId="22B247F3" w14:textId="77777777" w:rsidR="00C45907" w:rsidRPr="00931575" w:rsidRDefault="00C45907" w:rsidP="006F1F81">
            <w:pPr>
              <w:pStyle w:val="TAL"/>
            </w:pPr>
            <w:r w:rsidRPr="00931575">
              <w:t xml:space="preserve">Code block size </w:t>
            </w:r>
            <w:r w:rsidRPr="00931575">
              <w:rPr>
                <w:rFonts w:eastAsia="Malgun Gothic"/>
              </w:rPr>
              <w:t>including CRC</w:t>
            </w:r>
            <w:r w:rsidRPr="00931575">
              <w:t xml:space="preserve"> (bits)</w:t>
            </w:r>
          </w:p>
          <w:p w14:paraId="2C7EF844" w14:textId="77777777" w:rsidR="00C45907" w:rsidRPr="00931575" w:rsidRDefault="00C45907" w:rsidP="006F1F81">
            <w:pPr>
              <w:pStyle w:val="TAL"/>
            </w:pPr>
            <w:r w:rsidRPr="00931575">
              <w:t>(Note 3)</w:t>
            </w:r>
          </w:p>
        </w:tc>
        <w:tc>
          <w:tcPr>
            <w:tcW w:w="923" w:type="dxa"/>
          </w:tcPr>
          <w:p w14:paraId="1E070B04" w14:textId="77777777" w:rsidR="00C45907" w:rsidRPr="00931575" w:rsidRDefault="00C45907" w:rsidP="006F1F81">
            <w:pPr>
              <w:pStyle w:val="TAC"/>
              <w:rPr>
                <w:lang w:eastAsia="zh-CN"/>
              </w:rPr>
            </w:pPr>
            <w:r w:rsidRPr="00931575">
              <w:rPr>
                <w:rFonts w:hint="eastAsia"/>
                <w:lang w:eastAsia="zh-CN"/>
              </w:rPr>
              <w:t>2168</w:t>
            </w:r>
          </w:p>
        </w:tc>
        <w:tc>
          <w:tcPr>
            <w:tcW w:w="924" w:type="dxa"/>
          </w:tcPr>
          <w:p w14:paraId="0F3E68C8" w14:textId="77777777" w:rsidR="00C45907" w:rsidRPr="00931575" w:rsidRDefault="00C45907" w:rsidP="006F1F81">
            <w:pPr>
              <w:pStyle w:val="TAC"/>
              <w:rPr>
                <w:lang w:eastAsia="zh-CN"/>
              </w:rPr>
            </w:pPr>
            <w:r w:rsidRPr="00931575">
              <w:rPr>
                <w:rFonts w:hint="eastAsia"/>
                <w:lang w:eastAsia="zh-CN"/>
              </w:rPr>
              <w:t>1000</w:t>
            </w:r>
          </w:p>
        </w:tc>
        <w:tc>
          <w:tcPr>
            <w:tcW w:w="924" w:type="dxa"/>
          </w:tcPr>
          <w:p w14:paraId="68466957" w14:textId="77777777" w:rsidR="00C45907" w:rsidRPr="00931575" w:rsidRDefault="00C45907" w:rsidP="006F1F81">
            <w:pPr>
              <w:pStyle w:val="TAC"/>
              <w:rPr>
                <w:lang w:eastAsia="zh-CN"/>
              </w:rPr>
            </w:pPr>
            <w:r w:rsidRPr="00931575">
              <w:rPr>
                <w:rFonts w:hint="eastAsia"/>
                <w:lang w:eastAsia="zh-CN"/>
              </w:rPr>
              <w:t>1000</w:t>
            </w:r>
          </w:p>
        </w:tc>
        <w:tc>
          <w:tcPr>
            <w:tcW w:w="924" w:type="dxa"/>
          </w:tcPr>
          <w:p w14:paraId="704420A5" w14:textId="77777777" w:rsidR="00C45907" w:rsidRPr="00931575" w:rsidRDefault="00C45907" w:rsidP="006F1F81">
            <w:pPr>
              <w:pStyle w:val="TAC"/>
              <w:rPr>
                <w:lang w:eastAsia="zh-CN"/>
              </w:rPr>
            </w:pPr>
            <w:r w:rsidRPr="00931575">
              <w:rPr>
                <w:rFonts w:hint="eastAsia"/>
                <w:lang w:eastAsia="zh-CN"/>
              </w:rPr>
              <w:t>4648</w:t>
            </w:r>
          </w:p>
        </w:tc>
        <w:tc>
          <w:tcPr>
            <w:tcW w:w="924" w:type="dxa"/>
          </w:tcPr>
          <w:p w14:paraId="00A54551" w14:textId="77777777" w:rsidR="00C45907" w:rsidRPr="00931575" w:rsidRDefault="00C45907" w:rsidP="006F1F81">
            <w:pPr>
              <w:pStyle w:val="TAC"/>
              <w:rPr>
                <w:lang w:eastAsia="zh-CN"/>
              </w:rPr>
            </w:pPr>
            <w:r w:rsidRPr="00931575">
              <w:rPr>
                <w:rFonts w:hint="eastAsia"/>
                <w:lang w:eastAsia="zh-CN"/>
              </w:rPr>
              <w:t>4376</w:t>
            </w:r>
          </w:p>
        </w:tc>
        <w:tc>
          <w:tcPr>
            <w:tcW w:w="924" w:type="dxa"/>
          </w:tcPr>
          <w:p w14:paraId="5F60F324" w14:textId="77777777" w:rsidR="00C45907" w:rsidRPr="00931575" w:rsidRDefault="00C45907" w:rsidP="006F1F81">
            <w:pPr>
              <w:pStyle w:val="TAC"/>
              <w:rPr>
                <w:lang w:eastAsia="zh-CN"/>
              </w:rPr>
            </w:pPr>
            <w:r w:rsidRPr="00931575">
              <w:rPr>
                <w:rFonts w:hint="eastAsia"/>
                <w:lang w:eastAsia="zh-CN"/>
              </w:rPr>
              <w:t>2104</w:t>
            </w:r>
          </w:p>
        </w:tc>
        <w:tc>
          <w:tcPr>
            <w:tcW w:w="924" w:type="dxa"/>
          </w:tcPr>
          <w:p w14:paraId="255C8732" w14:textId="77777777" w:rsidR="00C45907" w:rsidRPr="00931575" w:rsidRDefault="00C45907" w:rsidP="006F1F81">
            <w:pPr>
              <w:pStyle w:val="TAC"/>
              <w:rPr>
                <w:lang w:eastAsia="zh-CN"/>
              </w:rPr>
            </w:pPr>
            <w:r w:rsidRPr="00931575">
              <w:rPr>
                <w:rFonts w:hint="eastAsia"/>
                <w:lang w:eastAsia="zh-CN"/>
              </w:rPr>
              <w:t>1336</w:t>
            </w:r>
          </w:p>
        </w:tc>
        <w:tc>
          <w:tcPr>
            <w:tcW w:w="924" w:type="dxa"/>
          </w:tcPr>
          <w:p w14:paraId="69BB434E" w14:textId="77777777" w:rsidR="00C45907" w:rsidRPr="00931575" w:rsidRDefault="00C45907" w:rsidP="006F1F81">
            <w:pPr>
              <w:pStyle w:val="TAC"/>
              <w:rPr>
                <w:lang w:eastAsia="zh-CN"/>
              </w:rPr>
            </w:pPr>
            <w:r w:rsidRPr="00931575">
              <w:rPr>
                <w:rFonts w:hint="eastAsia"/>
                <w:lang w:eastAsia="zh-CN"/>
              </w:rPr>
              <w:t>544</w:t>
            </w:r>
          </w:p>
        </w:tc>
        <w:tc>
          <w:tcPr>
            <w:tcW w:w="924" w:type="dxa"/>
          </w:tcPr>
          <w:p w14:paraId="501205BD" w14:textId="77777777" w:rsidR="00C45907" w:rsidRPr="00931575" w:rsidRDefault="00C45907" w:rsidP="006F1F81">
            <w:pPr>
              <w:pStyle w:val="TAC"/>
              <w:rPr>
                <w:lang w:eastAsia="zh-CN"/>
              </w:rPr>
            </w:pPr>
            <w:r w:rsidRPr="00931575">
              <w:rPr>
                <w:rFonts w:hint="eastAsia"/>
                <w:lang w:eastAsia="zh-CN"/>
              </w:rPr>
              <w:t>544</w:t>
            </w:r>
          </w:p>
        </w:tc>
      </w:tr>
      <w:tr w:rsidR="00C45907" w:rsidRPr="00931575" w14:paraId="339D4755" w14:textId="77777777" w:rsidTr="003274C2">
        <w:trPr>
          <w:cantSplit/>
          <w:jc w:val="center"/>
        </w:trPr>
        <w:tc>
          <w:tcPr>
            <w:tcW w:w="1925" w:type="dxa"/>
          </w:tcPr>
          <w:p w14:paraId="7EE96CD9" w14:textId="77777777" w:rsidR="00C45907" w:rsidRPr="00931575" w:rsidRDefault="00C45907" w:rsidP="006F1F81">
            <w:pPr>
              <w:pStyle w:val="TAL"/>
              <w:rPr>
                <w:lang w:eastAsia="zh-CN"/>
              </w:rPr>
            </w:pPr>
            <w:r w:rsidRPr="00931575">
              <w:t xml:space="preserve">Total number of bits per </w:t>
            </w:r>
            <w:r w:rsidRPr="00931575">
              <w:rPr>
                <w:lang w:eastAsia="zh-CN"/>
              </w:rPr>
              <w:t>slot</w:t>
            </w:r>
          </w:p>
        </w:tc>
        <w:tc>
          <w:tcPr>
            <w:tcW w:w="923" w:type="dxa"/>
          </w:tcPr>
          <w:p w14:paraId="5C01AC6D" w14:textId="77777777" w:rsidR="00C45907" w:rsidRPr="00931575" w:rsidRDefault="00C45907" w:rsidP="006F1F81">
            <w:pPr>
              <w:pStyle w:val="TAC"/>
              <w:rPr>
                <w:lang w:eastAsia="zh-CN"/>
              </w:rPr>
            </w:pPr>
            <w:r w:rsidRPr="00931575">
              <w:rPr>
                <w:rFonts w:hint="eastAsia"/>
                <w:lang w:eastAsia="zh-CN"/>
              </w:rPr>
              <w:t>7200</w:t>
            </w:r>
          </w:p>
        </w:tc>
        <w:tc>
          <w:tcPr>
            <w:tcW w:w="924" w:type="dxa"/>
          </w:tcPr>
          <w:p w14:paraId="4740CB82" w14:textId="77777777" w:rsidR="00C45907" w:rsidRPr="00931575" w:rsidRDefault="00C45907" w:rsidP="006F1F81">
            <w:pPr>
              <w:pStyle w:val="TAC"/>
              <w:rPr>
                <w:lang w:eastAsia="zh-CN"/>
              </w:rPr>
            </w:pPr>
            <w:r w:rsidRPr="00931575">
              <w:rPr>
                <w:rFonts w:hint="eastAsia"/>
                <w:lang w:eastAsia="zh-CN"/>
              </w:rPr>
              <w:t>3168</w:t>
            </w:r>
          </w:p>
        </w:tc>
        <w:tc>
          <w:tcPr>
            <w:tcW w:w="924" w:type="dxa"/>
          </w:tcPr>
          <w:p w14:paraId="1BCC0203" w14:textId="77777777" w:rsidR="00C45907" w:rsidRPr="00931575" w:rsidRDefault="00C45907" w:rsidP="006F1F81">
            <w:pPr>
              <w:pStyle w:val="TAC"/>
              <w:rPr>
                <w:lang w:eastAsia="zh-CN"/>
              </w:rPr>
            </w:pPr>
            <w:r w:rsidRPr="00931575">
              <w:rPr>
                <w:rFonts w:hint="eastAsia"/>
                <w:lang w:eastAsia="zh-CN"/>
              </w:rPr>
              <w:t>3168</w:t>
            </w:r>
          </w:p>
        </w:tc>
        <w:tc>
          <w:tcPr>
            <w:tcW w:w="924" w:type="dxa"/>
          </w:tcPr>
          <w:p w14:paraId="7C75E103" w14:textId="77777777" w:rsidR="00C45907" w:rsidRPr="00931575" w:rsidRDefault="00C45907" w:rsidP="006F1F81">
            <w:pPr>
              <w:pStyle w:val="TAC"/>
              <w:rPr>
                <w:lang w:eastAsia="zh-CN"/>
              </w:rPr>
            </w:pPr>
            <w:r w:rsidRPr="00931575">
              <w:rPr>
                <w:rFonts w:hint="eastAsia"/>
                <w:lang w:eastAsia="zh-CN"/>
              </w:rPr>
              <w:t>30528</w:t>
            </w:r>
          </w:p>
        </w:tc>
        <w:tc>
          <w:tcPr>
            <w:tcW w:w="924" w:type="dxa"/>
          </w:tcPr>
          <w:p w14:paraId="51462B92" w14:textId="77777777" w:rsidR="00C45907" w:rsidRPr="00931575" w:rsidRDefault="00C45907" w:rsidP="006F1F81">
            <w:pPr>
              <w:pStyle w:val="TAC"/>
              <w:rPr>
                <w:lang w:eastAsia="zh-CN"/>
              </w:rPr>
            </w:pPr>
            <w:r w:rsidRPr="00931575">
              <w:rPr>
                <w:rFonts w:hint="eastAsia"/>
                <w:lang w:eastAsia="zh-CN"/>
              </w:rPr>
              <w:t>14688</w:t>
            </w:r>
          </w:p>
        </w:tc>
        <w:tc>
          <w:tcPr>
            <w:tcW w:w="924" w:type="dxa"/>
          </w:tcPr>
          <w:p w14:paraId="0C026712" w14:textId="77777777" w:rsidR="00C45907" w:rsidRPr="00931575" w:rsidRDefault="00C45907" w:rsidP="006F1F81">
            <w:pPr>
              <w:pStyle w:val="TAC"/>
              <w:rPr>
                <w:lang w:eastAsia="zh-CN"/>
              </w:rPr>
            </w:pPr>
            <w:r w:rsidRPr="00931575">
              <w:rPr>
                <w:rFonts w:hint="eastAsia"/>
                <w:lang w:eastAsia="zh-CN"/>
              </w:rPr>
              <w:t>6912</w:t>
            </w:r>
          </w:p>
        </w:tc>
        <w:tc>
          <w:tcPr>
            <w:tcW w:w="924" w:type="dxa"/>
          </w:tcPr>
          <w:p w14:paraId="5338C7A6" w14:textId="77777777" w:rsidR="00C45907" w:rsidRPr="00931575" w:rsidRDefault="00C45907" w:rsidP="006F1F81">
            <w:pPr>
              <w:pStyle w:val="TAC"/>
              <w:rPr>
                <w:lang w:eastAsia="zh-CN"/>
              </w:rPr>
            </w:pPr>
            <w:r w:rsidRPr="00931575">
              <w:rPr>
                <w:rFonts w:hint="eastAsia"/>
                <w:lang w:eastAsia="zh-CN"/>
              </w:rPr>
              <w:t>4320</w:t>
            </w:r>
          </w:p>
        </w:tc>
        <w:tc>
          <w:tcPr>
            <w:tcW w:w="924" w:type="dxa"/>
          </w:tcPr>
          <w:p w14:paraId="4450084A" w14:textId="77777777" w:rsidR="00C45907" w:rsidRPr="00931575" w:rsidRDefault="00C45907" w:rsidP="006F1F81">
            <w:pPr>
              <w:pStyle w:val="TAC"/>
              <w:rPr>
                <w:lang w:eastAsia="zh-CN"/>
              </w:rPr>
            </w:pPr>
            <w:r w:rsidRPr="00931575">
              <w:rPr>
                <w:rFonts w:hint="eastAsia"/>
                <w:lang w:eastAsia="zh-CN"/>
              </w:rPr>
              <w:t>1728</w:t>
            </w:r>
          </w:p>
        </w:tc>
        <w:tc>
          <w:tcPr>
            <w:tcW w:w="924" w:type="dxa"/>
          </w:tcPr>
          <w:p w14:paraId="4D5AE8AE" w14:textId="77777777" w:rsidR="00C45907" w:rsidRPr="00931575" w:rsidRDefault="00C45907" w:rsidP="006F1F81">
            <w:pPr>
              <w:pStyle w:val="TAC"/>
              <w:rPr>
                <w:lang w:eastAsia="zh-CN"/>
              </w:rPr>
            </w:pPr>
            <w:r w:rsidRPr="00931575">
              <w:rPr>
                <w:rFonts w:hint="eastAsia"/>
                <w:lang w:eastAsia="zh-CN"/>
              </w:rPr>
              <w:t>1728</w:t>
            </w:r>
          </w:p>
        </w:tc>
      </w:tr>
      <w:tr w:rsidR="00C45907" w:rsidRPr="00931575" w14:paraId="67ABFE03" w14:textId="77777777" w:rsidTr="003274C2">
        <w:trPr>
          <w:cantSplit/>
          <w:jc w:val="center"/>
        </w:trPr>
        <w:tc>
          <w:tcPr>
            <w:tcW w:w="1925" w:type="dxa"/>
          </w:tcPr>
          <w:p w14:paraId="33C665D7" w14:textId="77777777" w:rsidR="00C45907" w:rsidRPr="00931575" w:rsidRDefault="00C45907" w:rsidP="006F1F81">
            <w:pPr>
              <w:pStyle w:val="TAL"/>
              <w:rPr>
                <w:lang w:eastAsia="zh-CN"/>
              </w:rPr>
            </w:pPr>
            <w:r w:rsidRPr="00931575">
              <w:t xml:space="preserve">Total symbols per </w:t>
            </w:r>
            <w:r w:rsidRPr="00931575">
              <w:rPr>
                <w:lang w:eastAsia="zh-CN"/>
              </w:rPr>
              <w:t>slot</w:t>
            </w:r>
          </w:p>
        </w:tc>
        <w:tc>
          <w:tcPr>
            <w:tcW w:w="923" w:type="dxa"/>
          </w:tcPr>
          <w:p w14:paraId="5D3DBA67" w14:textId="77777777" w:rsidR="00C45907" w:rsidRPr="00931575" w:rsidRDefault="00C45907" w:rsidP="006F1F81">
            <w:pPr>
              <w:pStyle w:val="TAC"/>
              <w:rPr>
                <w:lang w:eastAsia="zh-CN"/>
              </w:rPr>
            </w:pPr>
            <w:r w:rsidRPr="00931575">
              <w:rPr>
                <w:rFonts w:hint="eastAsia"/>
                <w:lang w:eastAsia="zh-CN"/>
              </w:rPr>
              <w:t>3600</w:t>
            </w:r>
          </w:p>
        </w:tc>
        <w:tc>
          <w:tcPr>
            <w:tcW w:w="924" w:type="dxa"/>
          </w:tcPr>
          <w:p w14:paraId="2424DE55" w14:textId="77777777" w:rsidR="00C45907" w:rsidRPr="00931575" w:rsidRDefault="00C45907" w:rsidP="006F1F81">
            <w:pPr>
              <w:pStyle w:val="TAC"/>
              <w:rPr>
                <w:lang w:eastAsia="zh-CN"/>
              </w:rPr>
            </w:pPr>
            <w:r w:rsidRPr="00931575">
              <w:rPr>
                <w:rFonts w:hint="eastAsia"/>
                <w:lang w:eastAsia="zh-CN"/>
              </w:rPr>
              <w:t>1584</w:t>
            </w:r>
          </w:p>
        </w:tc>
        <w:tc>
          <w:tcPr>
            <w:tcW w:w="924" w:type="dxa"/>
          </w:tcPr>
          <w:p w14:paraId="35721F59" w14:textId="77777777" w:rsidR="00C45907" w:rsidRPr="00931575" w:rsidRDefault="00C45907" w:rsidP="006F1F81">
            <w:pPr>
              <w:pStyle w:val="TAC"/>
              <w:rPr>
                <w:lang w:eastAsia="zh-CN"/>
              </w:rPr>
            </w:pPr>
            <w:r w:rsidRPr="00931575">
              <w:rPr>
                <w:rFonts w:hint="eastAsia"/>
                <w:lang w:eastAsia="zh-CN"/>
              </w:rPr>
              <w:t>1584</w:t>
            </w:r>
          </w:p>
        </w:tc>
        <w:tc>
          <w:tcPr>
            <w:tcW w:w="924" w:type="dxa"/>
          </w:tcPr>
          <w:p w14:paraId="76296335" w14:textId="77777777" w:rsidR="00C45907" w:rsidRPr="00931575" w:rsidRDefault="00C45907" w:rsidP="006F1F81">
            <w:pPr>
              <w:pStyle w:val="TAC"/>
              <w:rPr>
                <w:lang w:eastAsia="zh-CN"/>
              </w:rPr>
            </w:pPr>
            <w:r w:rsidRPr="00931575">
              <w:rPr>
                <w:rFonts w:hint="eastAsia"/>
                <w:lang w:eastAsia="zh-CN"/>
              </w:rPr>
              <w:t>15264</w:t>
            </w:r>
          </w:p>
        </w:tc>
        <w:tc>
          <w:tcPr>
            <w:tcW w:w="924" w:type="dxa"/>
          </w:tcPr>
          <w:p w14:paraId="2CCFEC34" w14:textId="77777777" w:rsidR="00C45907" w:rsidRPr="00931575" w:rsidRDefault="00C45907" w:rsidP="006F1F81">
            <w:pPr>
              <w:pStyle w:val="TAC"/>
              <w:rPr>
                <w:lang w:eastAsia="zh-CN"/>
              </w:rPr>
            </w:pPr>
            <w:r w:rsidRPr="00931575">
              <w:rPr>
                <w:rFonts w:hint="eastAsia"/>
                <w:lang w:eastAsia="zh-CN"/>
              </w:rPr>
              <w:t>7344</w:t>
            </w:r>
          </w:p>
        </w:tc>
        <w:tc>
          <w:tcPr>
            <w:tcW w:w="924" w:type="dxa"/>
          </w:tcPr>
          <w:p w14:paraId="3FA55BC9" w14:textId="77777777" w:rsidR="00C45907" w:rsidRPr="00931575" w:rsidRDefault="00C45907" w:rsidP="006F1F81">
            <w:pPr>
              <w:pStyle w:val="TAC"/>
              <w:rPr>
                <w:lang w:eastAsia="zh-CN"/>
              </w:rPr>
            </w:pPr>
            <w:r w:rsidRPr="00931575">
              <w:rPr>
                <w:rFonts w:hint="eastAsia"/>
                <w:lang w:eastAsia="zh-CN"/>
              </w:rPr>
              <w:t>3456</w:t>
            </w:r>
          </w:p>
        </w:tc>
        <w:tc>
          <w:tcPr>
            <w:tcW w:w="924" w:type="dxa"/>
          </w:tcPr>
          <w:p w14:paraId="45BF0024" w14:textId="77777777" w:rsidR="00C45907" w:rsidRPr="00931575" w:rsidRDefault="00C45907" w:rsidP="006F1F81">
            <w:pPr>
              <w:pStyle w:val="TAC"/>
              <w:rPr>
                <w:lang w:eastAsia="zh-CN"/>
              </w:rPr>
            </w:pPr>
            <w:r w:rsidRPr="00931575">
              <w:rPr>
                <w:rFonts w:hint="eastAsia"/>
                <w:lang w:eastAsia="zh-CN"/>
              </w:rPr>
              <w:t>2160</w:t>
            </w:r>
          </w:p>
        </w:tc>
        <w:tc>
          <w:tcPr>
            <w:tcW w:w="924" w:type="dxa"/>
          </w:tcPr>
          <w:p w14:paraId="4B7541EA" w14:textId="77777777" w:rsidR="00C45907" w:rsidRPr="00931575" w:rsidRDefault="00C45907" w:rsidP="006F1F81">
            <w:pPr>
              <w:pStyle w:val="TAC"/>
              <w:rPr>
                <w:lang w:eastAsia="zh-CN"/>
              </w:rPr>
            </w:pPr>
            <w:r w:rsidRPr="00931575">
              <w:rPr>
                <w:rFonts w:hint="eastAsia"/>
                <w:lang w:eastAsia="zh-CN"/>
              </w:rPr>
              <w:t>864</w:t>
            </w:r>
          </w:p>
        </w:tc>
        <w:tc>
          <w:tcPr>
            <w:tcW w:w="924" w:type="dxa"/>
          </w:tcPr>
          <w:p w14:paraId="6C6E89DE" w14:textId="77777777" w:rsidR="00C45907" w:rsidRPr="00931575" w:rsidRDefault="00C45907" w:rsidP="006F1F81">
            <w:pPr>
              <w:pStyle w:val="TAC"/>
              <w:rPr>
                <w:lang w:eastAsia="zh-CN"/>
              </w:rPr>
            </w:pPr>
            <w:r w:rsidRPr="00931575">
              <w:rPr>
                <w:rFonts w:hint="eastAsia"/>
                <w:lang w:eastAsia="zh-CN"/>
              </w:rPr>
              <w:t>864</w:t>
            </w:r>
          </w:p>
        </w:tc>
      </w:tr>
      <w:tr w:rsidR="00C45907" w:rsidRPr="00931575" w14:paraId="00067394" w14:textId="77777777" w:rsidTr="003274C2">
        <w:trPr>
          <w:cantSplit/>
          <w:jc w:val="center"/>
        </w:trPr>
        <w:tc>
          <w:tcPr>
            <w:tcW w:w="10240" w:type="dxa"/>
            <w:gridSpan w:val="10"/>
          </w:tcPr>
          <w:p w14:paraId="4C3C9660" w14:textId="281DCD17" w:rsidR="00C45907" w:rsidRPr="00931575" w:rsidRDefault="00600C59" w:rsidP="006F1F81">
            <w:pPr>
              <w:pStyle w:val="TAN"/>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t>DM-RS configuration type</w:t>
            </w:r>
            <w:r w:rsidR="00C45907" w:rsidRPr="00931575">
              <w:rPr>
                <w:rFonts w:hint="eastAsia"/>
              </w:rPr>
              <w:t xml:space="preserve"> = 1 with </w:t>
            </w:r>
            <w:r w:rsidR="00C45907" w:rsidRPr="00931575">
              <w:t>DM-RS duration = single-symbol DM-RS</w:t>
            </w:r>
            <w:r w:rsidR="00C45907" w:rsidRPr="00931575">
              <w:rPr>
                <w:rFonts w:hint="eastAsia"/>
              </w:rPr>
              <w:t xml:space="preserve">, </w:t>
            </w:r>
            <w:r w:rsidR="00C45907" w:rsidRPr="00931575">
              <w:rPr>
                <w:rFonts w:eastAsia="DengXian"/>
                <w:lang w:eastAsia="zh-CN"/>
              </w:rPr>
              <w:t>a</w:t>
            </w:r>
            <w:r w:rsidR="00C45907" w:rsidRPr="00931575">
              <w:rPr>
                <w:lang w:eastAsia="zh-CN"/>
              </w:rPr>
              <w:t>dditional DM-RS position</w:t>
            </w:r>
            <w:r w:rsidR="00C45907" w:rsidRPr="00931575">
              <w:rPr>
                <w:rFonts w:eastAsia="DengXian"/>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rFonts w:hint="eastAsia"/>
              </w:rPr>
              <w:t xml:space="preserve">= 2, </w:t>
            </w:r>
            <w:r w:rsidR="00C45907" w:rsidRPr="00931575">
              <w:rPr>
                <w:i/>
                <w:lang w:eastAsia="zh-CN"/>
              </w:rPr>
              <w:t>l</w:t>
            </w:r>
            <w:r w:rsidR="00C45907" w:rsidRPr="00931575">
              <w:rPr>
                <w:rFonts w:eastAsiaTheme="minorEastAsia" w:hint="eastAsia"/>
                <w:i/>
                <w:lang w:eastAsia="zh-CN"/>
              </w:rPr>
              <w:t xml:space="preserve"> </w:t>
            </w:r>
            <w:r w:rsidR="00C45907" w:rsidRPr="00931575">
              <w:rPr>
                <w:rFonts w:hint="eastAsia"/>
              </w:rPr>
              <w:t xml:space="preserve">= 11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[20].</w:t>
            </w:r>
          </w:p>
          <w:p w14:paraId="4B61C02F" w14:textId="0BB50EF6" w:rsidR="00C45907" w:rsidRPr="00931575" w:rsidRDefault="00600C59" w:rsidP="006F1F81">
            <w:pPr>
              <w:pStyle w:val="TAN"/>
            </w:pPr>
            <w:r w:rsidRPr="00931575">
              <w:rPr>
                <w:rFonts w:hint="eastAsia"/>
              </w:rPr>
              <w:t>NOTE</w:t>
            </w:r>
            <w:r w:rsidRPr="00931575">
              <w:t> </w:t>
            </w:r>
            <w:r w:rsidRPr="00931575">
              <w:rPr>
                <w:rFonts w:hint="eastAsia"/>
              </w:rPr>
              <w:t>2</w:t>
            </w:r>
            <w:r w:rsidR="00C45907" w:rsidRPr="00931575">
              <w:rPr>
                <w:rFonts w:hint="eastAsia"/>
              </w:rPr>
              <w:t>:</w:t>
            </w:r>
            <w:r w:rsidR="00C45907" w:rsidRPr="00931575">
              <w:rPr>
                <w:rFonts w:hint="eastAsia"/>
              </w:rPr>
              <w:tab/>
              <w:t>MCS index 4 and t</w:t>
            </w:r>
            <w:r w:rsidR="00C45907" w:rsidRPr="00931575">
              <w:t>arget coding rate = 308/1024</w:t>
            </w:r>
            <w:r w:rsidR="00C45907" w:rsidRPr="00931575">
              <w:rPr>
                <w:rFonts w:hint="eastAsia"/>
              </w:rPr>
              <w:t xml:space="preserve"> are adopted to </w:t>
            </w:r>
            <w:r w:rsidR="00C45907" w:rsidRPr="00931575">
              <w:t>calculate</w:t>
            </w:r>
            <w:r w:rsidR="00C45907" w:rsidRPr="00931575">
              <w:rPr>
                <w:rFonts w:hint="eastAsia"/>
              </w:rPr>
              <w:t xml:space="preserve"> payload size</w:t>
            </w:r>
            <w:r w:rsidR="00C45907" w:rsidRPr="00931575">
              <w:t>.</w:t>
            </w:r>
          </w:p>
          <w:p w14:paraId="0016A6B7" w14:textId="09B312C2"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3</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r w:rsidR="00C45907" w:rsidRPr="00931575">
              <w:rPr>
                <w:lang w:eastAsia="zh-CN"/>
              </w:rPr>
              <w:t xml:space="preserve">,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w:t>
            </w:r>
          </w:p>
        </w:tc>
      </w:tr>
      <w:bookmarkEnd w:id="11204"/>
      <w:bookmarkEnd w:id="11205"/>
      <w:bookmarkEnd w:id="11206"/>
      <w:bookmarkEnd w:id="11212"/>
    </w:tbl>
    <w:p w14:paraId="128CB7FB" w14:textId="2BE85009" w:rsidR="00C45907" w:rsidRDefault="00C45907" w:rsidP="006F1F81">
      <w:pPr>
        <w:rPr>
          <w:lang w:eastAsia="zh-CN"/>
        </w:rPr>
      </w:pPr>
    </w:p>
    <w:p w14:paraId="268458D0" w14:textId="1A0A6DD6" w:rsidR="00D6143F" w:rsidRDefault="00D6143F" w:rsidP="006F1F81">
      <w:pPr>
        <w:pStyle w:val="TH"/>
        <w:rPr>
          <w:lang w:eastAsia="zh-CN"/>
        </w:rPr>
      </w:pPr>
      <w:bookmarkStart w:id="11213" w:name="_Hlk74911322"/>
      <w:r>
        <w:rPr>
          <w:lang w:eastAsia="zh-CN"/>
        </w:rPr>
        <w:lastRenderedPageBreak/>
        <w:t>Table A.1-1a: FRC parameters for band n96 OTA sensitivity, for BS Type 1-H</w:t>
      </w:r>
    </w:p>
    <w:tbl>
      <w:tblPr>
        <w:tblW w:w="10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1070"/>
        <w:gridCol w:w="1071"/>
        <w:gridCol w:w="1070"/>
        <w:gridCol w:w="1071"/>
        <w:gridCol w:w="1070"/>
        <w:gridCol w:w="1070"/>
        <w:gridCol w:w="1071"/>
        <w:gridCol w:w="1071"/>
      </w:tblGrid>
      <w:tr w:rsidR="001677D3" w14:paraId="1E5C9B12" w14:textId="77777777" w:rsidTr="00086DDF">
        <w:trPr>
          <w:cantSplit/>
          <w:jc w:val="center"/>
        </w:trPr>
        <w:tc>
          <w:tcPr>
            <w:tcW w:w="2421" w:type="dxa"/>
          </w:tcPr>
          <w:p w14:paraId="3F3557CB" w14:textId="77777777" w:rsidR="001677D3" w:rsidRDefault="001677D3" w:rsidP="006F1F81">
            <w:pPr>
              <w:pStyle w:val="TAH"/>
            </w:pPr>
            <w:r>
              <w:t>Reference channel</w:t>
            </w:r>
          </w:p>
        </w:tc>
        <w:tc>
          <w:tcPr>
            <w:tcW w:w="1070" w:type="dxa"/>
          </w:tcPr>
          <w:p w14:paraId="7C75E1EE" w14:textId="77777777" w:rsidR="001677D3" w:rsidRDefault="001677D3" w:rsidP="006F1F81">
            <w:pPr>
              <w:pStyle w:val="TAH"/>
            </w:pPr>
            <w:r>
              <w:rPr>
                <w:lang w:eastAsia="zh-CN"/>
              </w:rPr>
              <w:t>G-FR1-A1-12</w:t>
            </w:r>
          </w:p>
        </w:tc>
        <w:tc>
          <w:tcPr>
            <w:tcW w:w="1071" w:type="dxa"/>
          </w:tcPr>
          <w:p w14:paraId="516969D6" w14:textId="77777777" w:rsidR="001677D3" w:rsidRDefault="001677D3" w:rsidP="006F1F81">
            <w:pPr>
              <w:pStyle w:val="TAH"/>
            </w:pPr>
            <w:r>
              <w:rPr>
                <w:lang w:eastAsia="zh-CN"/>
              </w:rPr>
              <w:t>G-FR1-A1-13</w:t>
            </w:r>
          </w:p>
        </w:tc>
        <w:tc>
          <w:tcPr>
            <w:tcW w:w="1070" w:type="dxa"/>
          </w:tcPr>
          <w:p w14:paraId="540E12AE" w14:textId="77777777" w:rsidR="001677D3" w:rsidRDefault="001677D3" w:rsidP="006F1F81">
            <w:pPr>
              <w:pStyle w:val="TAH"/>
            </w:pPr>
            <w:r>
              <w:rPr>
                <w:lang w:eastAsia="zh-CN"/>
              </w:rPr>
              <w:t>G-FR1-A1-14</w:t>
            </w:r>
          </w:p>
        </w:tc>
        <w:tc>
          <w:tcPr>
            <w:tcW w:w="1071" w:type="dxa"/>
          </w:tcPr>
          <w:p w14:paraId="3AEF722E" w14:textId="77777777" w:rsidR="001677D3" w:rsidRDefault="001677D3" w:rsidP="006F1F81">
            <w:pPr>
              <w:pStyle w:val="TAH"/>
            </w:pPr>
            <w:r>
              <w:rPr>
                <w:lang w:eastAsia="zh-CN"/>
              </w:rPr>
              <w:t>G-FR1-A1-15</w:t>
            </w:r>
          </w:p>
        </w:tc>
        <w:tc>
          <w:tcPr>
            <w:tcW w:w="1070" w:type="dxa"/>
          </w:tcPr>
          <w:p w14:paraId="0EFC27CE" w14:textId="77777777" w:rsidR="001677D3" w:rsidRDefault="001677D3" w:rsidP="006F1F81">
            <w:pPr>
              <w:pStyle w:val="TAH"/>
              <w:rPr>
                <w:lang w:eastAsia="zh-CN"/>
              </w:rPr>
            </w:pPr>
            <w:r>
              <w:rPr>
                <w:lang w:eastAsia="zh-CN"/>
              </w:rPr>
              <w:t>G-FR1-A1-16</w:t>
            </w:r>
          </w:p>
        </w:tc>
        <w:tc>
          <w:tcPr>
            <w:tcW w:w="1070" w:type="dxa"/>
          </w:tcPr>
          <w:p w14:paraId="7A8FBC2F" w14:textId="77777777" w:rsidR="001677D3" w:rsidRDefault="001677D3" w:rsidP="006F1F81">
            <w:pPr>
              <w:pStyle w:val="TAH"/>
            </w:pPr>
            <w:r>
              <w:rPr>
                <w:lang w:eastAsia="zh-CN"/>
              </w:rPr>
              <w:t>G-FR1-A1-17</w:t>
            </w:r>
          </w:p>
        </w:tc>
        <w:tc>
          <w:tcPr>
            <w:tcW w:w="1071" w:type="dxa"/>
          </w:tcPr>
          <w:p w14:paraId="773359AC" w14:textId="77777777" w:rsidR="001677D3" w:rsidRDefault="001677D3" w:rsidP="006F1F81">
            <w:pPr>
              <w:pStyle w:val="TAH"/>
            </w:pPr>
            <w:r>
              <w:rPr>
                <w:lang w:eastAsia="zh-CN"/>
              </w:rPr>
              <w:t>G-FR1-A1-18</w:t>
            </w:r>
          </w:p>
        </w:tc>
        <w:tc>
          <w:tcPr>
            <w:tcW w:w="1071" w:type="dxa"/>
          </w:tcPr>
          <w:p w14:paraId="08040C68" w14:textId="77777777" w:rsidR="001677D3" w:rsidRDefault="001677D3" w:rsidP="006F1F81">
            <w:pPr>
              <w:pStyle w:val="TAH"/>
              <w:rPr>
                <w:lang w:eastAsia="zh-CN"/>
              </w:rPr>
            </w:pPr>
            <w:r>
              <w:rPr>
                <w:lang w:eastAsia="zh-CN"/>
              </w:rPr>
              <w:t>G-FR1-A1-19</w:t>
            </w:r>
          </w:p>
        </w:tc>
      </w:tr>
      <w:tr w:rsidR="001677D3" w14:paraId="3B697012" w14:textId="77777777" w:rsidTr="00086DDF">
        <w:trPr>
          <w:cantSplit/>
          <w:jc w:val="center"/>
        </w:trPr>
        <w:tc>
          <w:tcPr>
            <w:tcW w:w="2421" w:type="dxa"/>
          </w:tcPr>
          <w:p w14:paraId="61B5B83C" w14:textId="77777777" w:rsidR="001677D3" w:rsidRDefault="001677D3" w:rsidP="006F1F81">
            <w:pPr>
              <w:pStyle w:val="TAC"/>
              <w:rPr>
                <w:lang w:eastAsia="zh-CN"/>
              </w:rPr>
            </w:pPr>
            <w:r>
              <w:rPr>
                <w:lang w:eastAsia="zh-CN"/>
              </w:rPr>
              <w:t>Channel bandwidth (MHz)</w:t>
            </w:r>
          </w:p>
        </w:tc>
        <w:tc>
          <w:tcPr>
            <w:tcW w:w="1070" w:type="dxa"/>
          </w:tcPr>
          <w:p w14:paraId="1369C691" w14:textId="77777777" w:rsidR="001677D3" w:rsidRDefault="001677D3" w:rsidP="006F1F81">
            <w:pPr>
              <w:pStyle w:val="TAC"/>
              <w:rPr>
                <w:lang w:eastAsia="zh-CN"/>
              </w:rPr>
            </w:pPr>
            <w:r>
              <w:rPr>
                <w:lang w:eastAsia="zh-CN"/>
              </w:rPr>
              <w:t>10</w:t>
            </w:r>
          </w:p>
        </w:tc>
        <w:tc>
          <w:tcPr>
            <w:tcW w:w="1071" w:type="dxa"/>
          </w:tcPr>
          <w:p w14:paraId="5BF36A50" w14:textId="77777777" w:rsidR="001677D3" w:rsidRDefault="001677D3" w:rsidP="006F1F81">
            <w:pPr>
              <w:pStyle w:val="TAC"/>
            </w:pPr>
            <w:r>
              <w:rPr>
                <w:lang w:eastAsia="zh-CN"/>
              </w:rPr>
              <w:t>10</w:t>
            </w:r>
          </w:p>
        </w:tc>
        <w:tc>
          <w:tcPr>
            <w:tcW w:w="1070" w:type="dxa"/>
          </w:tcPr>
          <w:p w14:paraId="24425D66" w14:textId="77777777" w:rsidR="001677D3" w:rsidRDefault="001677D3" w:rsidP="006F1F81">
            <w:pPr>
              <w:pStyle w:val="TAC"/>
            </w:pPr>
            <w:r>
              <w:rPr>
                <w:lang w:eastAsia="zh-CN"/>
              </w:rPr>
              <w:t>20</w:t>
            </w:r>
          </w:p>
        </w:tc>
        <w:tc>
          <w:tcPr>
            <w:tcW w:w="1071" w:type="dxa"/>
          </w:tcPr>
          <w:p w14:paraId="2105DFD5" w14:textId="77777777" w:rsidR="001677D3" w:rsidRDefault="001677D3" w:rsidP="006F1F81">
            <w:pPr>
              <w:pStyle w:val="TAC"/>
            </w:pPr>
            <w:r>
              <w:rPr>
                <w:lang w:eastAsia="zh-CN"/>
              </w:rPr>
              <w:t>20</w:t>
            </w:r>
          </w:p>
        </w:tc>
        <w:tc>
          <w:tcPr>
            <w:tcW w:w="1070" w:type="dxa"/>
          </w:tcPr>
          <w:p w14:paraId="7968B6AE" w14:textId="77777777" w:rsidR="001677D3" w:rsidRDefault="001677D3" w:rsidP="006F1F81">
            <w:pPr>
              <w:pStyle w:val="TAC"/>
              <w:rPr>
                <w:lang w:eastAsia="zh-CN"/>
              </w:rPr>
            </w:pPr>
            <w:r>
              <w:rPr>
                <w:lang w:eastAsia="zh-CN"/>
              </w:rPr>
              <w:t>40</w:t>
            </w:r>
          </w:p>
        </w:tc>
        <w:tc>
          <w:tcPr>
            <w:tcW w:w="1070" w:type="dxa"/>
          </w:tcPr>
          <w:p w14:paraId="41353C47" w14:textId="77777777" w:rsidR="001677D3" w:rsidRDefault="001677D3" w:rsidP="006F1F81">
            <w:pPr>
              <w:pStyle w:val="TAC"/>
            </w:pPr>
            <w:r>
              <w:rPr>
                <w:lang w:eastAsia="zh-CN"/>
              </w:rPr>
              <w:t>40</w:t>
            </w:r>
          </w:p>
        </w:tc>
        <w:tc>
          <w:tcPr>
            <w:tcW w:w="1071" w:type="dxa"/>
          </w:tcPr>
          <w:p w14:paraId="32564E6E" w14:textId="77777777" w:rsidR="001677D3" w:rsidRDefault="001677D3" w:rsidP="006F1F81">
            <w:pPr>
              <w:pStyle w:val="TAC"/>
            </w:pPr>
            <w:r>
              <w:rPr>
                <w:lang w:eastAsia="zh-CN"/>
              </w:rPr>
              <w:t>60</w:t>
            </w:r>
          </w:p>
        </w:tc>
        <w:tc>
          <w:tcPr>
            <w:tcW w:w="1071" w:type="dxa"/>
          </w:tcPr>
          <w:p w14:paraId="340B953F" w14:textId="77777777" w:rsidR="001677D3" w:rsidRDefault="001677D3" w:rsidP="006F1F81">
            <w:pPr>
              <w:pStyle w:val="TAC"/>
            </w:pPr>
            <w:r>
              <w:rPr>
                <w:lang w:eastAsia="zh-CN"/>
              </w:rPr>
              <w:t>80</w:t>
            </w:r>
          </w:p>
        </w:tc>
      </w:tr>
      <w:tr w:rsidR="001677D3" w14:paraId="1A34327C" w14:textId="77777777" w:rsidTr="00086DDF">
        <w:trPr>
          <w:cantSplit/>
          <w:jc w:val="center"/>
        </w:trPr>
        <w:tc>
          <w:tcPr>
            <w:tcW w:w="2421" w:type="dxa"/>
          </w:tcPr>
          <w:p w14:paraId="56FD48BD" w14:textId="77777777" w:rsidR="001677D3" w:rsidRDefault="001677D3" w:rsidP="006F1F81">
            <w:pPr>
              <w:pStyle w:val="TAC"/>
            </w:pPr>
            <w:r>
              <w:rPr>
                <w:lang w:eastAsia="zh-CN"/>
              </w:rPr>
              <w:t>Subcarrier spacing (kHz)</w:t>
            </w:r>
          </w:p>
        </w:tc>
        <w:tc>
          <w:tcPr>
            <w:tcW w:w="1070" w:type="dxa"/>
          </w:tcPr>
          <w:p w14:paraId="4DDC7192" w14:textId="77777777" w:rsidR="001677D3" w:rsidRDefault="001677D3" w:rsidP="006F1F81">
            <w:pPr>
              <w:pStyle w:val="TAC"/>
              <w:rPr>
                <w:rFonts w:eastAsia="Yu Mincho"/>
              </w:rPr>
            </w:pPr>
            <w:r>
              <w:rPr>
                <w:lang w:eastAsia="zh-CN"/>
              </w:rPr>
              <w:t>15</w:t>
            </w:r>
          </w:p>
        </w:tc>
        <w:tc>
          <w:tcPr>
            <w:tcW w:w="1071" w:type="dxa"/>
          </w:tcPr>
          <w:p w14:paraId="1CFDD1FF" w14:textId="77777777" w:rsidR="001677D3" w:rsidRDefault="001677D3" w:rsidP="006F1F81">
            <w:pPr>
              <w:pStyle w:val="TAC"/>
              <w:rPr>
                <w:rFonts w:eastAsia="Yu Mincho"/>
              </w:rPr>
            </w:pPr>
            <w:r>
              <w:rPr>
                <w:lang w:eastAsia="zh-CN"/>
              </w:rPr>
              <w:t>30</w:t>
            </w:r>
          </w:p>
        </w:tc>
        <w:tc>
          <w:tcPr>
            <w:tcW w:w="1070" w:type="dxa"/>
          </w:tcPr>
          <w:p w14:paraId="506DE2F3" w14:textId="77777777" w:rsidR="001677D3" w:rsidRDefault="001677D3" w:rsidP="006F1F81">
            <w:pPr>
              <w:pStyle w:val="TAC"/>
              <w:rPr>
                <w:lang w:eastAsia="zh-CN"/>
              </w:rPr>
            </w:pPr>
            <w:r>
              <w:rPr>
                <w:lang w:eastAsia="zh-CN"/>
              </w:rPr>
              <w:t>15</w:t>
            </w:r>
          </w:p>
        </w:tc>
        <w:tc>
          <w:tcPr>
            <w:tcW w:w="1071" w:type="dxa"/>
          </w:tcPr>
          <w:p w14:paraId="22A870C7" w14:textId="77777777" w:rsidR="001677D3" w:rsidRDefault="001677D3" w:rsidP="006F1F81">
            <w:pPr>
              <w:pStyle w:val="TAC"/>
              <w:rPr>
                <w:rFonts w:eastAsia="Yu Mincho"/>
              </w:rPr>
            </w:pPr>
            <w:r>
              <w:rPr>
                <w:lang w:eastAsia="zh-CN"/>
              </w:rPr>
              <w:t>30</w:t>
            </w:r>
          </w:p>
        </w:tc>
        <w:tc>
          <w:tcPr>
            <w:tcW w:w="1070" w:type="dxa"/>
          </w:tcPr>
          <w:p w14:paraId="32FB365F" w14:textId="77777777" w:rsidR="001677D3" w:rsidRDefault="001677D3" w:rsidP="006F1F81">
            <w:pPr>
              <w:pStyle w:val="TAC"/>
              <w:rPr>
                <w:rFonts w:eastAsia="Yu Mincho"/>
              </w:rPr>
            </w:pPr>
            <w:r>
              <w:rPr>
                <w:lang w:eastAsia="zh-CN"/>
              </w:rPr>
              <w:t>15</w:t>
            </w:r>
          </w:p>
        </w:tc>
        <w:tc>
          <w:tcPr>
            <w:tcW w:w="1070" w:type="dxa"/>
          </w:tcPr>
          <w:p w14:paraId="6A619734" w14:textId="77777777" w:rsidR="001677D3" w:rsidRDefault="001677D3" w:rsidP="006F1F81">
            <w:pPr>
              <w:pStyle w:val="TAC"/>
              <w:rPr>
                <w:rFonts w:eastAsia="Yu Mincho"/>
              </w:rPr>
            </w:pPr>
            <w:r>
              <w:rPr>
                <w:lang w:eastAsia="zh-CN"/>
              </w:rPr>
              <w:t>30</w:t>
            </w:r>
          </w:p>
        </w:tc>
        <w:tc>
          <w:tcPr>
            <w:tcW w:w="1071" w:type="dxa"/>
          </w:tcPr>
          <w:p w14:paraId="3CF284AD" w14:textId="77777777" w:rsidR="001677D3" w:rsidRDefault="001677D3" w:rsidP="006F1F81">
            <w:pPr>
              <w:pStyle w:val="TAC"/>
              <w:rPr>
                <w:rFonts w:eastAsia="Yu Mincho"/>
              </w:rPr>
            </w:pPr>
            <w:r>
              <w:rPr>
                <w:lang w:eastAsia="zh-CN"/>
              </w:rPr>
              <w:t>30</w:t>
            </w:r>
          </w:p>
        </w:tc>
        <w:tc>
          <w:tcPr>
            <w:tcW w:w="1071" w:type="dxa"/>
          </w:tcPr>
          <w:p w14:paraId="3ED8B212" w14:textId="77777777" w:rsidR="001677D3" w:rsidRDefault="001677D3" w:rsidP="006F1F81">
            <w:pPr>
              <w:pStyle w:val="TAC"/>
              <w:rPr>
                <w:rFonts w:eastAsia="Yu Mincho"/>
              </w:rPr>
            </w:pPr>
            <w:r>
              <w:rPr>
                <w:lang w:eastAsia="zh-CN"/>
              </w:rPr>
              <w:t>30</w:t>
            </w:r>
          </w:p>
        </w:tc>
      </w:tr>
      <w:tr w:rsidR="001677D3" w14:paraId="55D5974D" w14:textId="77777777" w:rsidTr="00086DDF">
        <w:trPr>
          <w:cantSplit/>
          <w:jc w:val="center"/>
        </w:trPr>
        <w:tc>
          <w:tcPr>
            <w:tcW w:w="2421" w:type="dxa"/>
          </w:tcPr>
          <w:p w14:paraId="5F817FA2" w14:textId="77777777" w:rsidR="001677D3" w:rsidRDefault="001677D3" w:rsidP="006F1F81">
            <w:pPr>
              <w:pStyle w:val="TAC"/>
              <w:rPr>
                <w:lang w:eastAsia="zh-CN"/>
              </w:rPr>
            </w:pPr>
            <w:r>
              <w:t>Allocated resource blocks</w:t>
            </w:r>
          </w:p>
        </w:tc>
        <w:tc>
          <w:tcPr>
            <w:tcW w:w="1070" w:type="dxa"/>
          </w:tcPr>
          <w:p w14:paraId="060A59B9" w14:textId="77777777" w:rsidR="001677D3" w:rsidRDefault="001677D3" w:rsidP="006F1F81">
            <w:pPr>
              <w:pStyle w:val="TAC"/>
              <w:rPr>
                <w:lang w:eastAsia="zh-CN"/>
              </w:rPr>
            </w:pPr>
            <w:r>
              <w:rPr>
                <w:lang w:eastAsia="zh-CN"/>
              </w:rPr>
              <w:t>5</w:t>
            </w:r>
          </w:p>
        </w:tc>
        <w:tc>
          <w:tcPr>
            <w:tcW w:w="1071" w:type="dxa"/>
          </w:tcPr>
          <w:p w14:paraId="5620C8F3" w14:textId="77777777" w:rsidR="001677D3" w:rsidRDefault="001677D3" w:rsidP="006F1F81">
            <w:pPr>
              <w:pStyle w:val="TAC"/>
              <w:rPr>
                <w:lang w:eastAsia="zh-CN"/>
              </w:rPr>
            </w:pPr>
            <w:r>
              <w:rPr>
                <w:lang w:eastAsia="zh-CN"/>
              </w:rPr>
              <w:t>4</w:t>
            </w:r>
          </w:p>
        </w:tc>
        <w:tc>
          <w:tcPr>
            <w:tcW w:w="1070" w:type="dxa"/>
          </w:tcPr>
          <w:p w14:paraId="42C9FBB4" w14:textId="77777777" w:rsidR="001677D3" w:rsidRDefault="001677D3" w:rsidP="006F1F81">
            <w:pPr>
              <w:pStyle w:val="TAC"/>
              <w:rPr>
                <w:lang w:eastAsia="zh-CN"/>
              </w:rPr>
            </w:pPr>
            <w:r>
              <w:rPr>
                <w:lang w:eastAsia="zh-CN"/>
              </w:rPr>
              <w:t>10</w:t>
            </w:r>
          </w:p>
        </w:tc>
        <w:tc>
          <w:tcPr>
            <w:tcW w:w="1071" w:type="dxa"/>
          </w:tcPr>
          <w:p w14:paraId="59C9F1AB" w14:textId="77777777" w:rsidR="001677D3" w:rsidRDefault="001677D3" w:rsidP="006F1F81">
            <w:pPr>
              <w:pStyle w:val="TAC"/>
              <w:rPr>
                <w:lang w:eastAsia="zh-CN"/>
              </w:rPr>
            </w:pPr>
            <w:r>
              <w:rPr>
                <w:lang w:eastAsia="zh-CN"/>
              </w:rPr>
              <w:t>10</w:t>
            </w:r>
          </w:p>
        </w:tc>
        <w:tc>
          <w:tcPr>
            <w:tcW w:w="1070" w:type="dxa"/>
          </w:tcPr>
          <w:p w14:paraId="33491FB0" w14:textId="77777777" w:rsidR="001677D3" w:rsidRDefault="001677D3" w:rsidP="006F1F81">
            <w:pPr>
              <w:pStyle w:val="TAC"/>
              <w:rPr>
                <w:lang w:eastAsia="zh-CN"/>
              </w:rPr>
            </w:pPr>
            <w:r>
              <w:rPr>
                <w:lang w:eastAsia="zh-CN"/>
              </w:rPr>
              <w:t>21</w:t>
            </w:r>
          </w:p>
        </w:tc>
        <w:tc>
          <w:tcPr>
            <w:tcW w:w="1070" w:type="dxa"/>
          </w:tcPr>
          <w:p w14:paraId="1751725D" w14:textId="77777777" w:rsidR="001677D3" w:rsidRDefault="001677D3" w:rsidP="006F1F81">
            <w:pPr>
              <w:pStyle w:val="TAC"/>
              <w:rPr>
                <w:lang w:eastAsia="zh-CN"/>
              </w:rPr>
            </w:pPr>
            <w:r>
              <w:rPr>
                <w:lang w:eastAsia="zh-CN"/>
              </w:rPr>
              <w:t>21</w:t>
            </w:r>
          </w:p>
        </w:tc>
        <w:tc>
          <w:tcPr>
            <w:tcW w:w="1071" w:type="dxa"/>
          </w:tcPr>
          <w:p w14:paraId="2A9D21F1" w14:textId="77777777" w:rsidR="001677D3" w:rsidRDefault="001677D3" w:rsidP="006F1F81">
            <w:pPr>
              <w:pStyle w:val="TAC"/>
              <w:rPr>
                <w:lang w:eastAsia="zh-CN"/>
              </w:rPr>
            </w:pPr>
            <w:r>
              <w:rPr>
                <w:lang w:eastAsia="zh-CN"/>
              </w:rPr>
              <w:t>32</w:t>
            </w:r>
          </w:p>
        </w:tc>
        <w:tc>
          <w:tcPr>
            <w:tcW w:w="1071" w:type="dxa"/>
          </w:tcPr>
          <w:p w14:paraId="692BF151" w14:textId="77777777" w:rsidR="001677D3" w:rsidRDefault="001677D3" w:rsidP="006F1F81">
            <w:pPr>
              <w:pStyle w:val="TAC"/>
              <w:rPr>
                <w:lang w:eastAsia="zh-CN"/>
              </w:rPr>
            </w:pPr>
            <w:r>
              <w:rPr>
                <w:lang w:eastAsia="zh-CN"/>
              </w:rPr>
              <w:t>43</w:t>
            </w:r>
          </w:p>
        </w:tc>
      </w:tr>
      <w:tr w:rsidR="001677D3" w14:paraId="67CDB8B8" w14:textId="77777777" w:rsidTr="00086DDF">
        <w:trPr>
          <w:cantSplit/>
          <w:jc w:val="center"/>
        </w:trPr>
        <w:tc>
          <w:tcPr>
            <w:tcW w:w="2421" w:type="dxa"/>
          </w:tcPr>
          <w:p w14:paraId="7E1A4DDE" w14:textId="77777777" w:rsidR="001677D3" w:rsidRDefault="001677D3" w:rsidP="006F1F81">
            <w:pPr>
              <w:pStyle w:val="TAC"/>
            </w:pPr>
            <w:r>
              <w:rPr>
                <w:lang w:eastAsia="zh-CN"/>
              </w:rPr>
              <w:t>CP</w:t>
            </w:r>
            <w:r>
              <w:t xml:space="preserve">-OFDM Symbols per </w:t>
            </w:r>
            <w:r>
              <w:rPr>
                <w:lang w:eastAsia="zh-CN"/>
              </w:rPr>
              <w:t>slot (Note 1)</w:t>
            </w:r>
          </w:p>
        </w:tc>
        <w:tc>
          <w:tcPr>
            <w:tcW w:w="1070" w:type="dxa"/>
          </w:tcPr>
          <w:p w14:paraId="522A493D" w14:textId="77777777" w:rsidR="001677D3" w:rsidRDefault="001677D3" w:rsidP="006F1F81">
            <w:pPr>
              <w:pStyle w:val="TAC"/>
              <w:rPr>
                <w:lang w:eastAsia="zh-CN"/>
              </w:rPr>
            </w:pPr>
            <w:r>
              <w:rPr>
                <w:lang w:eastAsia="zh-CN"/>
              </w:rPr>
              <w:t>12</w:t>
            </w:r>
          </w:p>
        </w:tc>
        <w:tc>
          <w:tcPr>
            <w:tcW w:w="1071" w:type="dxa"/>
          </w:tcPr>
          <w:p w14:paraId="3B489249" w14:textId="77777777" w:rsidR="001677D3" w:rsidRDefault="001677D3" w:rsidP="006F1F81">
            <w:pPr>
              <w:pStyle w:val="TAC"/>
              <w:rPr>
                <w:lang w:eastAsia="zh-CN"/>
              </w:rPr>
            </w:pPr>
            <w:r>
              <w:rPr>
                <w:lang w:eastAsia="zh-CN"/>
              </w:rPr>
              <w:t>12</w:t>
            </w:r>
          </w:p>
        </w:tc>
        <w:tc>
          <w:tcPr>
            <w:tcW w:w="1070" w:type="dxa"/>
          </w:tcPr>
          <w:p w14:paraId="6A20CE4A" w14:textId="77777777" w:rsidR="001677D3" w:rsidRDefault="001677D3" w:rsidP="006F1F81">
            <w:pPr>
              <w:pStyle w:val="TAC"/>
              <w:rPr>
                <w:lang w:eastAsia="zh-CN"/>
              </w:rPr>
            </w:pPr>
            <w:r>
              <w:rPr>
                <w:lang w:eastAsia="zh-CN"/>
              </w:rPr>
              <w:t>12</w:t>
            </w:r>
          </w:p>
        </w:tc>
        <w:tc>
          <w:tcPr>
            <w:tcW w:w="1071" w:type="dxa"/>
          </w:tcPr>
          <w:p w14:paraId="0796C993" w14:textId="77777777" w:rsidR="001677D3" w:rsidRDefault="001677D3" w:rsidP="006F1F81">
            <w:pPr>
              <w:pStyle w:val="TAC"/>
              <w:rPr>
                <w:lang w:eastAsia="zh-CN"/>
              </w:rPr>
            </w:pPr>
            <w:r>
              <w:rPr>
                <w:lang w:eastAsia="zh-CN"/>
              </w:rPr>
              <w:t>12</w:t>
            </w:r>
          </w:p>
        </w:tc>
        <w:tc>
          <w:tcPr>
            <w:tcW w:w="1070" w:type="dxa"/>
          </w:tcPr>
          <w:p w14:paraId="3EBFB3F7" w14:textId="77777777" w:rsidR="001677D3" w:rsidRDefault="001677D3" w:rsidP="006F1F81">
            <w:pPr>
              <w:pStyle w:val="TAC"/>
              <w:rPr>
                <w:lang w:eastAsia="zh-CN"/>
              </w:rPr>
            </w:pPr>
            <w:r>
              <w:rPr>
                <w:lang w:eastAsia="zh-CN"/>
              </w:rPr>
              <w:t>12</w:t>
            </w:r>
          </w:p>
        </w:tc>
        <w:tc>
          <w:tcPr>
            <w:tcW w:w="1070" w:type="dxa"/>
          </w:tcPr>
          <w:p w14:paraId="5B67E0F9" w14:textId="77777777" w:rsidR="001677D3" w:rsidRDefault="001677D3" w:rsidP="006F1F81">
            <w:pPr>
              <w:pStyle w:val="TAC"/>
              <w:rPr>
                <w:lang w:eastAsia="zh-CN"/>
              </w:rPr>
            </w:pPr>
            <w:r>
              <w:rPr>
                <w:lang w:eastAsia="zh-CN"/>
              </w:rPr>
              <w:t>12</w:t>
            </w:r>
          </w:p>
        </w:tc>
        <w:tc>
          <w:tcPr>
            <w:tcW w:w="1071" w:type="dxa"/>
          </w:tcPr>
          <w:p w14:paraId="3B2E8CEB" w14:textId="77777777" w:rsidR="001677D3" w:rsidRDefault="001677D3" w:rsidP="006F1F81">
            <w:pPr>
              <w:pStyle w:val="TAC"/>
              <w:rPr>
                <w:lang w:eastAsia="zh-CN"/>
              </w:rPr>
            </w:pPr>
            <w:r>
              <w:rPr>
                <w:lang w:eastAsia="zh-CN"/>
              </w:rPr>
              <w:t>12</w:t>
            </w:r>
          </w:p>
        </w:tc>
        <w:tc>
          <w:tcPr>
            <w:tcW w:w="1071" w:type="dxa"/>
          </w:tcPr>
          <w:p w14:paraId="03E0F2C2" w14:textId="77777777" w:rsidR="001677D3" w:rsidRDefault="001677D3" w:rsidP="006F1F81">
            <w:pPr>
              <w:pStyle w:val="TAC"/>
              <w:rPr>
                <w:lang w:eastAsia="zh-CN"/>
              </w:rPr>
            </w:pPr>
            <w:r>
              <w:rPr>
                <w:lang w:eastAsia="zh-CN"/>
              </w:rPr>
              <w:t>12</w:t>
            </w:r>
          </w:p>
        </w:tc>
      </w:tr>
      <w:tr w:rsidR="001677D3" w14:paraId="379ED6C2" w14:textId="77777777" w:rsidTr="00086DDF">
        <w:trPr>
          <w:cantSplit/>
          <w:jc w:val="center"/>
        </w:trPr>
        <w:tc>
          <w:tcPr>
            <w:tcW w:w="2421" w:type="dxa"/>
          </w:tcPr>
          <w:p w14:paraId="5A34462E" w14:textId="77777777" w:rsidR="001677D3" w:rsidRDefault="001677D3" w:rsidP="006F1F81">
            <w:pPr>
              <w:pStyle w:val="TAC"/>
              <w:rPr>
                <w:lang w:eastAsia="zh-CN"/>
              </w:rPr>
            </w:pPr>
            <w:r>
              <w:t>Modulation</w:t>
            </w:r>
          </w:p>
        </w:tc>
        <w:tc>
          <w:tcPr>
            <w:tcW w:w="1070" w:type="dxa"/>
          </w:tcPr>
          <w:p w14:paraId="22753CA9" w14:textId="77777777" w:rsidR="001677D3" w:rsidRDefault="001677D3" w:rsidP="006F1F81">
            <w:pPr>
              <w:pStyle w:val="TAC"/>
              <w:rPr>
                <w:lang w:eastAsia="zh-CN"/>
              </w:rPr>
            </w:pPr>
            <w:r>
              <w:rPr>
                <w:lang w:eastAsia="zh-CN"/>
              </w:rPr>
              <w:t>QPSK</w:t>
            </w:r>
          </w:p>
        </w:tc>
        <w:tc>
          <w:tcPr>
            <w:tcW w:w="1071" w:type="dxa"/>
          </w:tcPr>
          <w:p w14:paraId="06A4F318" w14:textId="77777777" w:rsidR="001677D3" w:rsidRDefault="001677D3" w:rsidP="006F1F81">
            <w:pPr>
              <w:pStyle w:val="TAC"/>
              <w:rPr>
                <w:lang w:eastAsia="zh-CN"/>
              </w:rPr>
            </w:pPr>
            <w:r>
              <w:rPr>
                <w:lang w:eastAsia="zh-CN"/>
              </w:rPr>
              <w:t>QPSK</w:t>
            </w:r>
          </w:p>
        </w:tc>
        <w:tc>
          <w:tcPr>
            <w:tcW w:w="1070" w:type="dxa"/>
          </w:tcPr>
          <w:p w14:paraId="010E8F14" w14:textId="77777777" w:rsidR="001677D3" w:rsidRDefault="001677D3" w:rsidP="006F1F81">
            <w:pPr>
              <w:pStyle w:val="TAC"/>
              <w:rPr>
                <w:lang w:eastAsia="zh-CN"/>
              </w:rPr>
            </w:pPr>
            <w:r>
              <w:rPr>
                <w:lang w:eastAsia="zh-CN"/>
              </w:rPr>
              <w:t>QPSK</w:t>
            </w:r>
          </w:p>
        </w:tc>
        <w:tc>
          <w:tcPr>
            <w:tcW w:w="1071" w:type="dxa"/>
          </w:tcPr>
          <w:p w14:paraId="26939DF3" w14:textId="77777777" w:rsidR="001677D3" w:rsidRDefault="001677D3" w:rsidP="006F1F81">
            <w:pPr>
              <w:pStyle w:val="TAC"/>
              <w:rPr>
                <w:lang w:eastAsia="zh-CN"/>
              </w:rPr>
            </w:pPr>
            <w:r>
              <w:rPr>
                <w:lang w:eastAsia="zh-CN"/>
              </w:rPr>
              <w:t>QPSK</w:t>
            </w:r>
          </w:p>
        </w:tc>
        <w:tc>
          <w:tcPr>
            <w:tcW w:w="1070" w:type="dxa"/>
          </w:tcPr>
          <w:p w14:paraId="081F4926" w14:textId="77777777" w:rsidR="001677D3" w:rsidRDefault="001677D3" w:rsidP="006F1F81">
            <w:pPr>
              <w:pStyle w:val="TAC"/>
              <w:rPr>
                <w:lang w:eastAsia="zh-CN"/>
              </w:rPr>
            </w:pPr>
            <w:r>
              <w:rPr>
                <w:lang w:eastAsia="zh-CN"/>
              </w:rPr>
              <w:t>QPSK</w:t>
            </w:r>
          </w:p>
        </w:tc>
        <w:tc>
          <w:tcPr>
            <w:tcW w:w="1070" w:type="dxa"/>
          </w:tcPr>
          <w:p w14:paraId="3345FBED" w14:textId="77777777" w:rsidR="001677D3" w:rsidRDefault="001677D3" w:rsidP="006F1F81">
            <w:pPr>
              <w:pStyle w:val="TAC"/>
              <w:rPr>
                <w:lang w:eastAsia="zh-CN"/>
              </w:rPr>
            </w:pPr>
            <w:r>
              <w:rPr>
                <w:lang w:eastAsia="zh-CN"/>
              </w:rPr>
              <w:t>QPSK</w:t>
            </w:r>
          </w:p>
        </w:tc>
        <w:tc>
          <w:tcPr>
            <w:tcW w:w="1071" w:type="dxa"/>
          </w:tcPr>
          <w:p w14:paraId="1EDE8F60" w14:textId="77777777" w:rsidR="001677D3" w:rsidRDefault="001677D3" w:rsidP="006F1F81">
            <w:pPr>
              <w:pStyle w:val="TAC"/>
              <w:rPr>
                <w:lang w:eastAsia="zh-CN"/>
              </w:rPr>
            </w:pPr>
            <w:r>
              <w:rPr>
                <w:lang w:eastAsia="zh-CN"/>
              </w:rPr>
              <w:t>QPSK</w:t>
            </w:r>
          </w:p>
        </w:tc>
        <w:tc>
          <w:tcPr>
            <w:tcW w:w="1071" w:type="dxa"/>
          </w:tcPr>
          <w:p w14:paraId="5B2F10A8" w14:textId="77777777" w:rsidR="001677D3" w:rsidRDefault="001677D3" w:rsidP="006F1F81">
            <w:pPr>
              <w:pStyle w:val="TAC"/>
              <w:rPr>
                <w:lang w:eastAsia="zh-CN"/>
              </w:rPr>
            </w:pPr>
            <w:r>
              <w:rPr>
                <w:lang w:eastAsia="zh-CN"/>
              </w:rPr>
              <w:t>QPSK</w:t>
            </w:r>
          </w:p>
        </w:tc>
      </w:tr>
      <w:tr w:rsidR="001677D3" w14:paraId="636C2D8D" w14:textId="77777777" w:rsidTr="00086DDF">
        <w:trPr>
          <w:cantSplit/>
          <w:jc w:val="center"/>
        </w:trPr>
        <w:tc>
          <w:tcPr>
            <w:tcW w:w="2421" w:type="dxa"/>
          </w:tcPr>
          <w:p w14:paraId="63A1AAD7" w14:textId="77777777" w:rsidR="001677D3" w:rsidRDefault="001677D3" w:rsidP="006F1F81">
            <w:pPr>
              <w:pStyle w:val="TAC"/>
            </w:pPr>
            <w:r>
              <w:t>Code rate</w:t>
            </w:r>
            <w:r>
              <w:rPr>
                <w:lang w:eastAsia="zh-CN"/>
              </w:rPr>
              <w:t xml:space="preserve"> (Note 2)</w:t>
            </w:r>
          </w:p>
        </w:tc>
        <w:tc>
          <w:tcPr>
            <w:tcW w:w="1070" w:type="dxa"/>
          </w:tcPr>
          <w:p w14:paraId="4C23D631" w14:textId="77777777" w:rsidR="001677D3" w:rsidRDefault="001677D3" w:rsidP="006F1F81">
            <w:pPr>
              <w:pStyle w:val="TAC"/>
              <w:rPr>
                <w:lang w:eastAsia="zh-CN"/>
              </w:rPr>
            </w:pPr>
            <w:r>
              <w:rPr>
                <w:lang w:eastAsia="zh-CN"/>
              </w:rPr>
              <w:t>1/3</w:t>
            </w:r>
          </w:p>
        </w:tc>
        <w:tc>
          <w:tcPr>
            <w:tcW w:w="1071" w:type="dxa"/>
          </w:tcPr>
          <w:p w14:paraId="15DCF8B6" w14:textId="77777777" w:rsidR="001677D3" w:rsidRDefault="001677D3" w:rsidP="006F1F81">
            <w:pPr>
              <w:pStyle w:val="TAC"/>
              <w:rPr>
                <w:lang w:eastAsia="zh-CN"/>
              </w:rPr>
            </w:pPr>
            <w:r>
              <w:rPr>
                <w:lang w:eastAsia="zh-CN"/>
              </w:rPr>
              <w:t>1/3</w:t>
            </w:r>
          </w:p>
        </w:tc>
        <w:tc>
          <w:tcPr>
            <w:tcW w:w="1070" w:type="dxa"/>
          </w:tcPr>
          <w:p w14:paraId="593E089A" w14:textId="77777777" w:rsidR="001677D3" w:rsidRDefault="001677D3" w:rsidP="006F1F81">
            <w:pPr>
              <w:pStyle w:val="TAC"/>
              <w:rPr>
                <w:lang w:eastAsia="zh-CN"/>
              </w:rPr>
            </w:pPr>
            <w:r>
              <w:rPr>
                <w:lang w:eastAsia="zh-CN"/>
              </w:rPr>
              <w:t>1/3</w:t>
            </w:r>
          </w:p>
        </w:tc>
        <w:tc>
          <w:tcPr>
            <w:tcW w:w="1071" w:type="dxa"/>
          </w:tcPr>
          <w:p w14:paraId="3BDCD569" w14:textId="77777777" w:rsidR="001677D3" w:rsidRDefault="001677D3" w:rsidP="006F1F81">
            <w:pPr>
              <w:pStyle w:val="TAC"/>
              <w:rPr>
                <w:lang w:eastAsia="zh-CN"/>
              </w:rPr>
            </w:pPr>
            <w:r>
              <w:rPr>
                <w:lang w:eastAsia="zh-CN"/>
              </w:rPr>
              <w:t>1/3</w:t>
            </w:r>
          </w:p>
        </w:tc>
        <w:tc>
          <w:tcPr>
            <w:tcW w:w="1070" w:type="dxa"/>
          </w:tcPr>
          <w:p w14:paraId="21F3F257" w14:textId="77777777" w:rsidR="001677D3" w:rsidRDefault="001677D3" w:rsidP="006F1F81">
            <w:pPr>
              <w:pStyle w:val="TAC"/>
              <w:rPr>
                <w:lang w:eastAsia="zh-CN"/>
              </w:rPr>
            </w:pPr>
            <w:r>
              <w:rPr>
                <w:lang w:eastAsia="zh-CN"/>
              </w:rPr>
              <w:t>1/3</w:t>
            </w:r>
          </w:p>
        </w:tc>
        <w:tc>
          <w:tcPr>
            <w:tcW w:w="1070" w:type="dxa"/>
          </w:tcPr>
          <w:p w14:paraId="26A4BB3D" w14:textId="77777777" w:rsidR="001677D3" w:rsidRDefault="001677D3" w:rsidP="006F1F81">
            <w:pPr>
              <w:pStyle w:val="TAC"/>
              <w:rPr>
                <w:lang w:eastAsia="zh-CN"/>
              </w:rPr>
            </w:pPr>
            <w:r>
              <w:rPr>
                <w:lang w:eastAsia="zh-CN"/>
              </w:rPr>
              <w:t>1/3</w:t>
            </w:r>
          </w:p>
        </w:tc>
        <w:tc>
          <w:tcPr>
            <w:tcW w:w="1071" w:type="dxa"/>
          </w:tcPr>
          <w:p w14:paraId="18AFDF84" w14:textId="77777777" w:rsidR="001677D3" w:rsidRDefault="001677D3" w:rsidP="006F1F81">
            <w:pPr>
              <w:pStyle w:val="TAC"/>
              <w:rPr>
                <w:lang w:eastAsia="zh-CN"/>
              </w:rPr>
            </w:pPr>
            <w:r>
              <w:rPr>
                <w:lang w:eastAsia="zh-CN"/>
              </w:rPr>
              <w:t>1/3</w:t>
            </w:r>
          </w:p>
        </w:tc>
        <w:tc>
          <w:tcPr>
            <w:tcW w:w="1071" w:type="dxa"/>
          </w:tcPr>
          <w:p w14:paraId="2E1E81F4" w14:textId="77777777" w:rsidR="001677D3" w:rsidRDefault="001677D3" w:rsidP="006F1F81">
            <w:pPr>
              <w:pStyle w:val="TAC"/>
              <w:rPr>
                <w:lang w:eastAsia="zh-CN"/>
              </w:rPr>
            </w:pPr>
            <w:r>
              <w:rPr>
                <w:lang w:eastAsia="zh-CN"/>
              </w:rPr>
              <w:t>1/3</w:t>
            </w:r>
          </w:p>
        </w:tc>
      </w:tr>
      <w:tr w:rsidR="001677D3" w14:paraId="4E881129" w14:textId="77777777" w:rsidTr="00086DDF">
        <w:trPr>
          <w:cantSplit/>
          <w:jc w:val="center"/>
        </w:trPr>
        <w:tc>
          <w:tcPr>
            <w:tcW w:w="2421" w:type="dxa"/>
          </w:tcPr>
          <w:p w14:paraId="481C781A" w14:textId="77777777" w:rsidR="001677D3" w:rsidRDefault="001677D3" w:rsidP="006F1F81">
            <w:pPr>
              <w:pStyle w:val="TAC"/>
            </w:pPr>
            <w:r>
              <w:t>Payload size (bits)</w:t>
            </w:r>
          </w:p>
        </w:tc>
        <w:tc>
          <w:tcPr>
            <w:tcW w:w="1070" w:type="dxa"/>
          </w:tcPr>
          <w:p w14:paraId="07385D48" w14:textId="77777777" w:rsidR="001677D3" w:rsidRDefault="001677D3" w:rsidP="006F1F81">
            <w:pPr>
              <w:pStyle w:val="TAC"/>
              <w:rPr>
                <w:lang w:eastAsia="zh-CN"/>
              </w:rPr>
            </w:pPr>
            <w:r>
              <w:rPr>
                <w:lang w:eastAsia="zh-CN"/>
              </w:rPr>
              <w:t>432</w:t>
            </w:r>
          </w:p>
        </w:tc>
        <w:tc>
          <w:tcPr>
            <w:tcW w:w="1071" w:type="dxa"/>
          </w:tcPr>
          <w:p w14:paraId="185F52D9" w14:textId="77777777" w:rsidR="001677D3" w:rsidRDefault="001677D3" w:rsidP="006F1F81">
            <w:pPr>
              <w:pStyle w:val="TAC"/>
              <w:rPr>
                <w:lang w:eastAsia="zh-CN"/>
              </w:rPr>
            </w:pPr>
            <w:r>
              <w:rPr>
                <w:lang w:eastAsia="zh-CN"/>
              </w:rPr>
              <w:t>352</w:t>
            </w:r>
          </w:p>
        </w:tc>
        <w:tc>
          <w:tcPr>
            <w:tcW w:w="1070" w:type="dxa"/>
          </w:tcPr>
          <w:p w14:paraId="1BFA1172" w14:textId="77777777" w:rsidR="001677D3" w:rsidRDefault="001677D3" w:rsidP="006F1F81">
            <w:pPr>
              <w:pStyle w:val="TAC"/>
              <w:rPr>
                <w:lang w:eastAsia="zh-CN"/>
              </w:rPr>
            </w:pPr>
            <w:r>
              <w:rPr>
                <w:lang w:eastAsia="zh-CN"/>
              </w:rPr>
              <w:t>888</w:t>
            </w:r>
          </w:p>
        </w:tc>
        <w:tc>
          <w:tcPr>
            <w:tcW w:w="1071" w:type="dxa"/>
          </w:tcPr>
          <w:p w14:paraId="637C083F" w14:textId="77777777" w:rsidR="001677D3" w:rsidRDefault="001677D3" w:rsidP="006F1F81">
            <w:pPr>
              <w:pStyle w:val="TAC"/>
              <w:rPr>
                <w:lang w:eastAsia="zh-CN"/>
              </w:rPr>
            </w:pPr>
            <w:r>
              <w:rPr>
                <w:lang w:eastAsia="zh-CN"/>
              </w:rPr>
              <w:t>888</w:t>
            </w:r>
          </w:p>
        </w:tc>
        <w:tc>
          <w:tcPr>
            <w:tcW w:w="1070" w:type="dxa"/>
          </w:tcPr>
          <w:p w14:paraId="28553DD1" w14:textId="77777777" w:rsidR="001677D3" w:rsidRDefault="001677D3" w:rsidP="006F1F81">
            <w:pPr>
              <w:pStyle w:val="TAC"/>
              <w:rPr>
                <w:lang w:eastAsia="zh-CN"/>
              </w:rPr>
            </w:pPr>
            <w:r>
              <w:rPr>
                <w:lang w:eastAsia="zh-CN"/>
              </w:rPr>
              <w:t>1864</w:t>
            </w:r>
          </w:p>
        </w:tc>
        <w:tc>
          <w:tcPr>
            <w:tcW w:w="1070" w:type="dxa"/>
          </w:tcPr>
          <w:p w14:paraId="6931481A" w14:textId="77777777" w:rsidR="001677D3" w:rsidRDefault="001677D3" w:rsidP="006F1F81">
            <w:pPr>
              <w:pStyle w:val="TAC"/>
              <w:rPr>
                <w:lang w:eastAsia="zh-CN"/>
              </w:rPr>
            </w:pPr>
            <w:r>
              <w:rPr>
                <w:lang w:eastAsia="zh-CN"/>
              </w:rPr>
              <w:t>1864</w:t>
            </w:r>
          </w:p>
        </w:tc>
        <w:tc>
          <w:tcPr>
            <w:tcW w:w="1071" w:type="dxa"/>
          </w:tcPr>
          <w:p w14:paraId="22A7EABC" w14:textId="77777777" w:rsidR="001677D3" w:rsidRDefault="001677D3" w:rsidP="006F1F81">
            <w:pPr>
              <w:pStyle w:val="TAC"/>
              <w:rPr>
                <w:lang w:eastAsia="zh-CN"/>
              </w:rPr>
            </w:pPr>
            <w:r>
              <w:rPr>
                <w:lang w:eastAsia="zh-CN"/>
              </w:rPr>
              <w:t>2792</w:t>
            </w:r>
          </w:p>
        </w:tc>
        <w:tc>
          <w:tcPr>
            <w:tcW w:w="1071" w:type="dxa"/>
          </w:tcPr>
          <w:p w14:paraId="1EE4E73F" w14:textId="77777777" w:rsidR="001677D3" w:rsidRDefault="001677D3" w:rsidP="006F1F81">
            <w:pPr>
              <w:pStyle w:val="TAC"/>
              <w:rPr>
                <w:lang w:eastAsia="zh-CN"/>
              </w:rPr>
            </w:pPr>
            <w:r>
              <w:rPr>
                <w:lang w:eastAsia="zh-CN"/>
              </w:rPr>
              <w:t>3752</w:t>
            </w:r>
          </w:p>
        </w:tc>
      </w:tr>
      <w:tr w:rsidR="001677D3" w14:paraId="4F165167" w14:textId="77777777" w:rsidTr="00086DDF">
        <w:trPr>
          <w:cantSplit/>
          <w:jc w:val="center"/>
        </w:trPr>
        <w:tc>
          <w:tcPr>
            <w:tcW w:w="2421" w:type="dxa"/>
          </w:tcPr>
          <w:p w14:paraId="5507315A" w14:textId="77777777" w:rsidR="001677D3" w:rsidRDefault="001677D3" w:rsidP="006F1F81">
            <w:pPr>
              <w:pStyle w:val="TAC"/>
            </w:pPr>
            <w:r>
              <w:t>Transport block CRC (bits)</w:t>
            </w:r>
          </w:p>
        </w:tc>
        <w:tc>
          <w:tcPr>
            <w:tcW w:w="1070" w:type="dxa"/>
          </w:tcPr>
          <w:p w14:paraId="0FFD3346" w14:textId="77777777" w:rsidR="001677D3" w:rsidRDefault="001677D3" w:rsidP="006F1F81">
            <w:pPr>
              <w:pStyle w:val="TAC"/>
              <w:rPr>
                <w:lang w:eastAsia="zh-CN"/>
              </w:rPr>
            </w:pPr>
            <w:r>
              <w:rPr>
                <w:lang w:eastAsia="zh-CN"/>
              </w:rPr>
              <w:t>16</w:t>
            </w:r>
          </w:p>
        </w:tc>
        <w:tc>
          <w:tcPr>
            <w:tcW w:w="1071" w:type="dxa"/>
          </w:tcPr>
          <w:p w14:paraId="7FA4B548" w14:textId="77777777" w:rsidR="001677D3" w:rsidRDefault="001677D3" w:rsidP="006F1F81">
            <w:pPr>
              <w:pStyle w:val="TAC"/>
              <w:rPr>
                <w:lang w:eastAsia="zh-CN"/>
              </w:rPr>
            </w:pPr>
            <w:r>
              <w:rPr>
                <w:lang w:eastAsia="zh-CN"/>
              </w:rPr>
              <w:t>16</w:t>
            </w:r>
          </w:p>
        </w:tc>
        <w:tc>
          <w:tcPr>
            <w:tcW w:w="1070" w:type="dxa"/>
          </w:tcPr>
          <w:p w14:paraId="6CCB757A" w14:textId="77777777" w:rsidR="001677D3" w:rsidRDefault="001677D3" w:rsidP="006F1F81">
            <w:pPr>
              <w:pStyle w:val="TAC"/>
              <w:rPr>
                <w:lang w:eastAsia="zh-CN"/>
              </w:rPr>
            </w:pPr>
            <w:r>
              <w:rPr>
                <w:lang w:eastAsia="zh-CN"/>
              </w:rPr>
              <w:t>16</w:t>
            </w:r>
          </w:p>
        </w:tc>
        <w:tc>
          <w:tcPr>
            <w:tcW w:w="1071" w:type="dxa"/>
          </w:tcPr>
          <w:p w14:paraId="5466BFEE" w14:textId="77777777" w:rsidR="001677D3" w:rsidRDefault="001677D3" w:rsidP="006F1F81">
            <w:pPr>
              <w:pStyle w:val="TAC"/>
              <w:rPr>
                <w:lang w:eastAsia="zh-CN"/>
              </w:rPr>
            </w:pPr>
            <w:r>
              <w:rPr>
                <w:lang w:eastAsia="zh-CN"/>
              </w:rPr>
              <w:t>16</w:t>
            </w:r>
          </w:p>
        </w:tc>
        <w:tc>
          <w:tcPr>
            <w:tcW w:w="1070" w:type="dxa"/>
          </w:tcPr>
          <w:p w14:paraId="04DDFBFC" w14:textId="77777777" w:rsidR="001677D3" w:rsidRDefault="001677D3" w:rsidP="006F1F81">
            <w:pPr>
              <w:pStyle w:val="TAC"/>
              <w:rPr>
                <w:lang w:eastAsia="zh-CN"/>
              </w:rPr>
            </w:pPr>
            <w:r>
              <w:rPr>
                <w:lang w:eastAsia="zh-CN"/>
              </w:rPr>
              <w:t>16</w:t>
            </w:r>
          </w:p>
        </w:tc>
        <w:tc>
          <w:tcPr>
            <w:tcW w:w="1070" w:type="dxa"/>
          </w:tcPr>
          <w:p w14:paraId="5318A2F3" w14:textId="77777777" w:rsidR="001677D3" w:rsidRDefault="001677D3" w:rsidP="006F1F81">
            <w:pPr>
              <w:pStyle w:val="TAC"/>
              <w:rPr>
                <w:lang w:eastAsia="zh-CN"/>
              </w:rPr>
            </w:pPr>
            <w:r>
              <w:rPr>
                <w:lang w:eastAsia="zh-CN"/>
              </w:rPr>
              <w:t>16</w:t>
            </w:r>
          </w:p>
        </w:tc>
        <w:tc>
          <w:tcPr>
            <w:tcW w:w="1071" w:type="dxa"/>
          </w:tcPr>
          <w:p w14:paraId="73302B27" w14:textId="77777777" w:rsidR="001677D3" w:rsidRDefault="001677D3" w:rsidP="006F1F81">
            <w:pPr>
              <w:pStyle w:val="TAC"/>
              <w:rPr>
                <w:lang w:eastAsia="zh-CN"/>
              </w:rPr>
            </w:pPr>
            <w:r>
              <w:rPr>
                <w:lang w:eastAsia="zh-CN"/>
              </w:rPr>
              <w:t>16</w:t>
            </w:r>
          </w:p>
        </w:tc>
        <w:tc>
          <w:tcPr>
            <w:tcW w:w="1071" w:type="dxa"/>
          </w:tcPr>
          <w:p w14:paraId="19F46012" w14:textId="77777777" w:rsidR="001677D3" w:rsidRDefault="001677D3" w:rsidP="006F1F81">
            <w:pPr>
              <w:pStyle w:val="TAC"/>
              <w:rPr>
                <w:lang w:eastAsia="zh-CN"/>
              </w:rPr>
            </w:pPr>
            <w:r>
              <w:rPr>
                <w:lang w:eastAsia="zh-CN"/>
              </w:rPr>
              <w:t>16</w:t>
            </w:r>
          </w:p>
        </w:tc>
      </w:tr>
      <w:tr w:rsidR="001677D3" w14:paraId="261B8749" w14:textId="77777777" w:rsidTr="00086DDF">
        <w:trPr>
          <w:cantSplit/>
          <w:jc w:val="center"/>
        </w:trPr>
        <w:tc>
          <w:tcPr>
            <w:tcW w:w="2421" w:type="dxa"/>
          </w:tcPr>
          <w:p w14:paraId="263DC578" w14:textId="77777777" w:rsidR="001677D3" w:rsidRDefault="001677D3" w:rsidP="006F1F81">
            <w:pPr>
              <w:pStyle w:val="TAC"/>
              <w:rPr>
                <w:szCs w:val="22"/>
              </w:rPr>
            </w:pPr>
            <w:r>
              <w:t>Code block CRC size (bits)</w:t>
            </w:r>
          </w:p>
        </w:tc>
        <w:tc>
          <w:tcPr>
            <w:tcW w:w="1070" w:type="dxa"/>
          </w:tcPr>
          <w:p w14:paraId="2ACD5966" w14:textId="77777777" w:rsidR="001677D3" w:rsidRDefault="001677D3" w:rsidP="006F1F81">
            <w:pPr>
              <w:pStyle w:val="TAC"/>
              <w:rPr>
                <w:lang w:eastAsia="zh-CN"/>
              </w:rPr>
            </w:pPr>
            <w:r>
              <w:rPr>
                <w:lang w:eastAsia="zh-CN"/>
              </w:rPr>
              <w:t>-</w:t>
            </w:r>
          </w:p>
        </w:tc>
        <w:tc>
          <w:tcPr>
            <w:tcW w:w="1071" w:type="dxa"/>
          </w:tcPr>
          <w:p w14:paraId="22EB5880" w14:textId="77777777" w:rsidR="001677D3" w:rsidRDefault="001677D3" w:rsidP="006F1F81">
            <w:pPr>
              <w:pStyle w:val="TAC"/>
              <w:rPr>
                <w:lang w:eastAsia="zh-CN"/>
              </w:rPr>
            </w:pPr>
            <w:r>
              <w:rPr>
                <w:lang w:eastAsia="zh-CN"/>
              </w:rPr>
              <w:t>-</w:t>
            </w:r>
          </w:p>
        </w:tc>
        <w:tc>
          <w:tcPr>
            <w:tcW w:w="1070" w:type="dxa"/>
          </w:tcPr>
          <w:p w14:paraId="39AEF40D" w14:textId="77777777" w:rsidR="001677D3" w:rsidRDefault="001677D3" w:rsidP="006F1F81">
            <w:pPr>
              <w:pStyle w:val="TAC"/>
              <w:rPr>
                <w:lang w:eastAsia="zh-CN"/>
              </w:rPr>
            </w:pPr>
            <w:r>
              <w:rPr>
                <w:lang w:eastAsia="zh-CN"/>
              </w:rPr>
              <w:t>-</w:t>
            </w:r>
          </w:p>
        </w:tc>
        <w:tc>
          <w:tcPr>
            <w:tcW w:w="1071" w:type="dxa"/>
          </w:tcPr>
          <w:p w14:paraId="07D5707E" w14:textId="77777777" w:rsidR="001677D3" w:rsidRDefault="001677D3" w:rsidP="006F1F81">
            <w:pPr>
              <w:pStyle w:val="TAC"/>
              <w:rPr>
                <w:lang w:eastAsia="zh-CN"/>
              </w:rPr>
            </w:pPr>
            <w:r>
              <w:rPr>
                <w:lang w:eastAsia="zh-CN"/>
              </w:rPr>
              <w:t>-</w:t>
            </w:r>
          </w:p>
        </w:tc>
        <w:tc>
          <w:tcPr>
            <w:tcW w:w="1070" w:type="dxa"/>
          </w:tcPr>
          <w:p w14:paraId="2249361E" w14:textId="77777777" w:rsidR="001677D3" w:rsidRDefault="001677D3" w:rsidP="006F1F81">
            <w:pPr>
              <w:pStyle w:val="TAC"/>
              <w:rPr>
                <w:lang w:eastAsia="zh-CN"/>
              </w:rPr>
            </w:pPr>
            <w:r>
              <w:rPr>
                <w:lang w:eastAsia="zh-CN"/>
              </w:rPr>
              <w:t>-</w:t>
            </w:r>
          </w:p>
        </w:tc>
        <w:tc>
          <w:tcPr>
            <w:tcW w:w="1070" w:type="dxa"/>
          </w:tcPr>
          <w:p w14:paraId="6DADD40B" w14:textId="77777777" w:rsidR="001677D3" w:rsidRDefault="001677D3" w:rsidP="006F1F81">
            <w:pPr>
              <w:pStyle w:val="TAC"/>
              <w:rPr>
                <w:lang w:eastAsia="zh-CN"/>
              </w:rPr>
            </w:pPr>
            <w:r>
              <w:rPr>
                <w:lang w:eastAsia="zh-CN"/>
              </w:rPr>
              <w:t>-</w:t>
            </w:r>
          </w:p>
        </w:tc>
        <w:tc>
          <w:tcPr>
            <w:tcW w:w="1071" w:type="dxa"/>
          </w:tcPr>
          <w:p w14:paraId="40AC9E36" w14:textId="77777777" w:rsidR="001677D3" w:rsidRDefault="001677D3" w:rsidP="006F1F81">
            <w:pPr>
              <w:pStyle w:val="TAC"/>
              <w:rPr>
                <w:lang w:eastAsia="zh-CN"/>
              </w:rPr>
            </w:pPr>
            <w:r>
              <w:rPr>
                <w:lang w:eastAsia="zh-CN"/>
              </w:rPr>
              <w:t>-</w:t>
            </w:r>
          </w:p>
        </w:tc>
        <w:tc>
          <w:tcPr>
            <w:tcW w:w="1071" w:type="dxa"/>
          </w:tcPr>
          <w:p w14:paraId="393E4CF8" w14:textId="77777777" w:rsidR="001677D3" w:rsidRDefault="001677D3" w:rsidP="006F1F81">
            <w:pPr>
              <w:pStyle w:val="TAC"/>
              <w:rPr>
                <w:lang w:eastAsia="zh-CN"/>
              </w:rPr>
            </w:pPr>
            <w:r>
              <w:rPr>
                <w:lang w:eastAsia="zh-CN"/>
              </w:rPr>
              <w:t>-</w:t>
            </w:r>
          </w:p>
        </w:tc>
      </w:tr>
      <w:tr w:rsidR="001677D3" w14:paraId="682D60FA" w14:textId="77777777" w:rsidTr="00086DDF">
        <w:trPr>
          <w:cantSplit/>
          <w:jc w:val="center"/>
        </w:trPr>
        <w:tc>
          <w:tcPr>
            <w:tcW w:w="2421" w:type="dxa"/>
          </w:tcPr>
          <w:p w14:paraId="0921B00C" w14:textId="77777777" w:rsidR="001677D3" w:rsidRDefault="001677D3" w:rsidP="006F1F81">
            <w:pPr>
              <w:pStyle w:val="TAC"/>
            </w:pPr>
            <w:r>
              <w:t>Number of code blocks - C</w:t>
            </w:r>
          </w:p>
        </w:tc>
        <w:tc>
          <w:tcPr>
            <w:tcW w:w="1070" w:type="dxa"/>
          </w:tcPr>
          <w:p w14:paraId="6C6B7C7F" w14:textId="77777777" w:rsidR="001677D3" w:rsidRDefault="001677D3" w:rsidP="006F1F81">
            <w:pPr>
              <w:pStyle w:val="TAC"/>
              <w:rPr>
                <w:lang w:eastAsia="zh-CN"/>
              </w:rPr>
            </w:pPr>
            <w:r>
              <w:rPr>
                <w:lang w:eastAsia="zh-CN"/>
              </w:rPr>
              <w:t>1</w:t>
            </w:r>
          </w:p>
        </w:tc>
        <w:tc>
          <w:tcPr>
            <w:tcW w:w="1071" w:type="dxa"/>
          </w:tcPr>
          <w:p w14:paraId="7294008E" w14:textId="77777777" w:rsidR="001677D3" w:rsidRDefault="001677D3" w:rsidP="006F1F81">
            <w:pPr>
              <w:pStyle w:val="TAC"/>
              <w:rPr>
                <w:lang w:eastAsia="zh-CN"/>
              </w:rPr>
            </w:pPr>
            <w:r>
              <w:rPr>
                <w:lang w:eastAsia="zh-CN"/>
              </w:rPr>
              <w:t>1</w:t>
            </w:r>
          </w:p>
        </w:tc>
        <w:tc>
          <w:tcPr>
            <w:tcW w:w="1070" w:type="dxa"/>
          </w:tcPr>
          <w:p w14:paraId="32E6417F" w14:textId="77777777" w:rsidR="001677D3" w:rsidRDefault="001677D3" w:rsidP="006F1F81">
            <w:pPr>
              <w:pStyle w:val="TAC"/>
              <w:rPr>
                <w:lang w:eastAsia="zh-CN"/>
              </w:rPr>
            </w:pPr>
            <w:r>
              <w:rPr>
                <w:lang w:eastAsia="zh-CN"/>
              </w:rPr>
              <w:t>1</w:t>
            </w:r>
          </w:p>
        </w:tc>
        <w:tc>
          <w:tcPr>
            <w:tcW w:w="1071" w:type="dxa"/>
          </w:tcPr>
          <w:p w14:paraId="466B6CFE" w14:textId="77777777" w:rsidR="001677D3" w:rsidRDefault="001677D3" w:rsidP="006F1F81">
            <w:pPr>
              <w:pStyle w:val="TAC"/>
              <w:rPr>
                <w:lang w:eastAsia="zh-CN"/>
              </w:rPr>
            </w:pPr>
            <w:r>
              <w:rPr>
                <w:lang w:eastAsia="zh-CN"/>
              </w:rPr>
              <w:t>1</w:t>
            </w:r>
          </w:p>
        </w:tc>
        <w:tc>
          <w:tcPr>
            <w:tcW w:w="1070" w:type="dxa"/>
          </w:tcPr>
          <w:p w14:paraId="22412D88" w14:textId="77777777" w:rsidR="001677D3" w:rsidRDefault="001677D3" w:rsidP="006F1F81">
            <w:pPr>
              <w:pStyle w:val="TAC"/>
              <w:rPr>
                <w:lang w:eastAsia="zh-CN"/>
              </w:rPr>
            </w:pPr>
            <w:r>
              <w:rPr>
                <w:lang w:eastAsia="zh-CN"/>
              </w:rPr>
              <w:t>1</w:t>
            </w:r>
          </w:p>
        </w:tc>
        <w:tc>
          <w:tcPr>
            <w:tcW w:w="1070" w:type="dxa"/>
          </w:tcPr>
          <w:p w14:paraId="397C8B68" w14:textId="77777777" w:rsidR="001677D3" w:rsidRDefault="001677D3" w:rsidP="006F1F81">
            <w:pPr>
              <w:pStyle w:val="TAC"/>
              <w:rPr>
                <w:lang w:eastAsia="zh-CN"/>
              </w:rPr>
            </w:pPr>
            <w:r>
              <w:rPr>
                <w:lang w:eastAsia="zh-CN"/>
              </w:rPr>
              <w:t>1</w:t>
            </w:r>
          </w:p>
        </w:tc>
        <w:tc>
          <w:tcPr>
            <w:tcW w:w="1071" w:type="dxa"/>
          </w:tcPr>
          <w:p w14:paraId="79FCD5D1" w14:textId="77777777" w:rsidR="001677D3" w:rsidRDefault="001677D3" w:rsidP="006F1F81">
            <w:pPr>
              <w:pStyle w:val="TAC"/>
              <w:rPr>
                <w:lang w:eastAsia="zh-CN"/>
              </w:rPr>
            </w:pPr>
            <w:r>
              <w:rPr>
                <w:lang w:eastAsia="zh-CN"/>
              </w:rPr>
              <w:t>1</w:t>
            </w:r>
          </w:p>
        </w:tc>
        <w:tc>
          <w:tcPr>
            <w:tcW w:w="1071" w:type="dxa"/>
          </w:tcPr>
          <w:p w14:paraId="73A3A63D" w14:textId="77777777" w:rsidR="001677D3" w:rsidRDefault="001677D3" w:rsidP="006F1F81">
            <w:pPr>
              <w:pStyle w:val="TAC"/>
              <w:rPr>
                <w:lang w:eastAsia="zh-CN"/>
              </w:rPr>
            </w:pPr>
            <w:r>
              <w:rPr>
                <w:lang w:eastAsia="zh-CN"/>
              </w:rPr>
              <w:t>1</w:t>
            </w:r>
          </w:p>
        </w:tc>
      </w:tr>
      <w:tr w:rsidR="001677D3" w14:paraId="40FEFD2E" w14:textId="77777777" w:rsidTr="00086DDF">
        <w:trPr>
          <w:cantSplit/>
          <w:jc w:val="center"/>
        </w:trPr>
        <w:tc>
          <w:tcPr>
            <w:tcW w:w="2421" w:type="dxa"/>
          </w:tcPr>
          <w:p w14:paraId="2FEE4989" w14:textId="77777777" w:rsidR="001677D3" w:rsidRDefault="001677D3" w:rsidP="006F1F81">
            <w:pPr>
              <w:pStyle w:val="TAC"/>
            </w:pPr>
            <w:r>
              <w:t>Code block size including CRC (bits) (Note 3)</w:t>
            </w:r>
          </w:p>
        </w:tc>
        <w:tc>
          <w:tcPr>
            <w:tcW w:w="1070" w:type="dxa"/>
          </w:tcPr>
          <w:p w14:paraId="6387EA21" w14:textId="77777777" w:rsidR="001677D3" w:rsidRDefault="001677D3" w:rsidP="006F1F81">
            <w:pPr>
              <w:pStyle w:val="TAC"/>
              <w:rPr>
                <w:lang w:eastAsia="zh-CN"/>
              </w:rPr>
            </w:pPr>
            <w:r>
              <w:rPr>
                <w:lang w:eastAsia="zh-CN"/>
              </w:rPr>
              <w:t>448</w:t>
            </w:r>
          </w:p>
        </w:tc>
        <w:tc>
          <w:tcPr>
            <w:tcW w:w="1071" w:type="dxa"/>
          </w:tcPr>
          <w:p w14:paraId="702DDA43" w14:textId="77777777" w:rsidR="001677D3" w:rsidRDefault="001677D3" w:rsidP="006F1F81">
            <w:pPr>
              <w:pStyle w:val="TAC"/>
              <w:rPr>
                <w:lang w:eastAsia="zh-CN"/>
              </w:rPr>
            </w:pPr>
            <w:r>
              <w:rPr>
                <w:lang w:eastAsia="zh-CN"/>
              </w:rPr>
              <w:t>368</w:t>
            </w:r>
          </w:p>
        </w:tc>
        <w:tc>
          <w:tcPr>
            <w:tcW w:w="1070" w:type="dxa"/>
          </w:tcPr>
          <w:p w14:paraId="2A1B3A39" w14:textId="77777777" w:rsidR="001677D3" w:rsidRDefault="001677D3" w:rsidP="006F1F81">
            <w:pPr>
              <w:pStyle w:val="TAC"/>
              <w:rPr>
                <w:lang w:eastAsia="zh-CN"/>
              </w:rPr>
            </w:pPr>
            <w:r>
              <w:rPr>
                <w:lang w:eastAsia="zh-CN"/>
              </w:rPr>
              <w:t>904</w:t>
            </w:r>
          </w:p>
        </w:tc>
        <w:tc>
          <w:tcPr>
            <w:tcW w:w="1071" w:type="dxa"/>
          </w:tcPr>
          <w:p w14:paraId="7195562D" w14:textId="77777777" w:rsidR="001677D3" w:rsidRDefault="001677D3" w:rsidP="006F1F81">
            <w:pPr>
              <w:pStyle w:val="TAC"/>
              <w:rPr>
                <w:lang w:eastAsia="zh-CN"/>
              </w:rPr>
            </w:pPr>
            <w:r>
              <w:rPr>
                <w:lang w:eastAsia="zh-CN"/>
              </w:rPr>
              <w:t>904</w:t>
            </w:r>
          </w:p>
        </w:tc>
        <w:tc>
          <w:tcPr>
            <w:tcW w:w="1070" w:type="dxa"/>
          </w:tcPr>
          <w:p w14:paraId="0917E267" w14:textId="77777777" w:rsidR="001677D3" w:rsidRDefault="001677D3" w:rsidP="006F1F81">
            <w:pPr>
              <w:pStyle w:val="TAC"/>
              <w:rPr>
                <w:lang w:eastAsia="zh-CN"/>
              </w:rPr>
            </w:pPr>
            <w:r>
              <w:rPr>
                <w:lang w:eastAsia="zh-CN"/>
              </w:rPr>
              <w:t>1880</w:t>
            </w:r>
          </w:p>
        </w:tc>
        <w:tc>
          <w:tcPr>
            <w:tcW w:w="1070" w:type="dxa"/>
          </w:tcPr>
          <w:p w14:paraId="74554C2D" w14:textId="77777777" w:rsidR="001677D3" w:rsidRDefault="001677D3" w:rsidP="006F1F81">
            <w:pPr>
              <w:pStyle w:val="TAC"/>
              <w:rPr>
                <w:lang w:eastAsia="zh-CN"/>
              </w:rPr>
            </w:pPr>
            <w:r>
              <w:rPr>
                <w:lang w:eastAsia="zh-CN"/>
              </w:rPr>
              <w:t>1880</w:t>
            </w:r>
          </w:p>
        </w:tc>
        <w:tc>
          <w:tcPr>
            <w:tcW w:w="1071" w:type="dxa"/>
          </w:tcPr>
          <w:p w14:paraId="0758547C" w14:textId="77777777" w:rsidR="001677D3" w:rsidRDefault="001677D3" w:rsidP="006F1F81">
            <w:pPr>
              <w:pStyle w:val="TAC"/>
              <w:rPr>
                <w:lang w:eastAsia="zh-CN"/>
              </w:rPr>
            </w:pPr>
            <w:r>
              <w:rPr>
                <w:lang w:eastAsia="zh-CN"/>
              </w:rPr>
              <w:t>2808</w:t>
            </w:r>
          </w:p>
        </w:tc>
        <w:tc>
          <w:tcPr>
            <w:tcW w:w="1071" w:type="dxa"/>
          </w:tcPr>
          <w:p w14:paraId="62ADCF85" w14:textId="77777777" w:rsidR="001677D3" w:rsidRDefault="001677D3" w:rsidP="006F1F81">
            <w:pPr>
              <w:pStyle w:val="TAC"/>
              <w:rPr>
                <w:lang w:eastAsia="zh-CN"/>
              </w:rPr>
            </w:pPr>
            <w:r>
              <w:rPr>
                <w:lang w:eastAsia="zh-CN"/>
              </w:rPr>
              <w:t>3768</w:t>
            </w:r>
          </w:p>
        </w:tc>
      </w:tr>
      <w:tr w:rsidR="001677D3" w14:paraId="67C9A968" w14:textId="77777777" w:rsidTr="00086DDF">
        <w:trPr>
          <w:cantSplit/>
          <w:jc w:val="center"/>
        </w:trPr>
        <w:tc>
          <w:tcPr>
            <w:tcW w:w="2421" w:type="dxa"/>
          </w:tcPr>
          <w:p w14:paraId="11439BB7" w14:textId="77777777" w:rsidR="001677D3" w:rsidRDefault="001677D3" w:rsidP="006F1F81">
            <w:pPr>
              <w:pStyle w:val="TAC"/>
            </w:pPr>
            <w:r>
              <w:t xml:space="preserve">Total number of bits per </w:t>
            </w:r>
            <w:r>
              <w:rPr>
                <w:lang w:eastAsia="zh-CN"/>
              </w:rPr>
              <w:t>slot</w:t>
            </w:r>
          </w:p>
        </w:tc>
        <w:tc>
          <w:tcPr>
            <w:tcW w:w="1070" w:type="dxa"/>
          </w:tcPr>
          <w:p w14:paraId="69B97253" w14:textId="77777777" w:rsidR="001677D3" w:rsidRDefault="001677D3" w:rsidP="006F1F81">
            <w:pPr>
              <w:pStyle w:val="TAC"/>
              <w:rPr>
                <w:lang w:eastAsia="zh-CN"/>
              </w:rPr>
            </w:pPr>
            <w:r>
              <w:rPr>
                <w:lang w:eastAsia="zh-CN"/>
              </w:rPr>
              <w:t>1440</w:t>
            </w:r>
          </w:p>
        </w:tc>
        <w:tc>
          <w:tcPr>
            <w:tcW w:w="1071" w:type="dxa"/>
          </w:tcPr>
          <w:p w14:paraId="0A63D8DC" w14:textId="77777777" w:rsidR="001677D3" w:rsidRDefault="001677D3" w:rsidP="006F1F81">
            <w:pPr>
              <w:pStyle w:val="TAC"/>
              <w:rPr>
                <w:lang w:eastAsia="zh-CN"/>
              </w:rPr>
            </w:pPr>
            <w:r>
              <w:rPr>
                <w:lang w:eastAsia="zh-CN"/>
              </w:rPr>
              <w:t>1152</w:t>
            </w:r>
          </w:p>
        </w:tc>
        <w:tc>
          <w:tcPr>
            <w:tcW w:w="1070" w:type="dxa"/>
          </w:tcPr>
          <w:p w14:paraId="33832951" w14:textId="77777777" w:rsidR="001677D3" w:rsidRDefault="001677D3" w:rsidP="006F1F81">
            <w:pPr>
              <w:pStyle w:val="TAC"/>
              <w:rPr>
                <w:lang w:eastAsia="zh-CN"/>
              </w:rPr>
            </w:pPr>
            <w:r>
              <w:rPr>
                <w:lang w:eastAsia="zh-CN"/>
              </w:rPr>
              <w:t>2880</w:t>
            </w:r>
          </w:p>
        </w:tc>
        <w:tc>
          <w:tcPr>
            <w:tcW w:w="1071" w:type="dxa"/>
          </w:tcPr>
          <w:p w14:paraId="49D4E782" w14:textId="77777777" w:rsidR="001677D3" w:rsidRDefault="001677D3" w:rsidP="006F1F81">
            <w:pPr>
              <w:pStyle w:val="TAC"/>
              <w:rPr>
                <w:lang w:eastAsia="zh-CN"/>
              </w:rPr>
            </w:pPr>
            <w:r>
              <w:rPr>
                <w:lang w:eastAsia="zh-CN"/>
              </w:rPr>
              <w:t>2880</w:t>
            </w:r>
          </w:p>
        </w:tc>
        <w:tc>
          <w:tcPr>
            <w:tcW w:w="1070" w:type="dxa"/>
          </w:tcPr>
          <w:p w14:paraId="07C25353" w14:textId="77777777" w:rsidR="001677D3" w:rsidRDefault="001677D3" w:rsidP="006F1F81">
            <w:pPr>
              <w:pStyle w:val="TAC"/>
              <w:rPr>
                <w:lang w:eastAsia="zh-CN"/>
              </w:rPr>
            </w:pPr>
            <w:r>
              <w:rPr>
                <w:lang w:eastAsia="zh-CN"/>
              </w:rPr>
              <w:t>6048</w:t>
            </w:r>
          </w:p>
        </w:tc>
        <w:tc>
          <w:tcPr>
            <w:tcW w:w="1070" w:type="dxa"/>
          </w:tcPr>
          <w:p w14:paraId="45035C9C" w14:textId="77777777" w:rsidR="001677D3" w:rsidRDefault="001677D3" w:rsidP="006F1F81">
            <w:pPr>
              <w:pStyle w:val="TAC"/>
              <w:rPr>
                <w:lang w:eastAsia="zh-CN"/>
              </w:rPr>
            </w:pPr>
            <w:r>
              <w:rPr>
                <w:lang w:eastAsia="zh-CN"/>
              </w:rPr>
              <w:t>6048</w:t>
            </w:r>
          </w:p>
        </w:tc>
        <w:tc>
          <w:tcPr>
            <w:tcW w:w="1071" w:type="dxa"/>
          </w:tcPr>
          <w:p w14:paraId="2D04B520" w14:textId="77777777" w:rsidR="001677D3" w:rsidRDefault="001677D3" w:rsidP="006F1F81">
            <w:pPr>
              <w:pStyle w:val="TAC"/>
              <w:rPr>
                <w:lang w:eastAsia="zh-CN"/>
              </w:rPr>
            </w:pPr>
            <w:r>
              <w:rPr>
                <w:lang w:eastAsia="zh-CN"/>
              </w:rPr>
              <w:t>9216</w:t>
            </w:r>
          </w:p>
        </w:tc>
        <w:tc>
          <w:tcPr>
            <w:tcW w:w="1071" w:type="dxa"/>
          </w:tcPr>
          <w:p w14:paraId="28A5480B" w14:textId="77777777" w:rsidR="001677D3" w:rsidRDefault="001677D3" w:rsidP="006F1F81">
            <w:pPr>
              <w:pStyle w:val="TAC"/>
              <w:rPr>
                <w:lang w:eastAsia="zh-CN"/>
              </w:rPr>
            </w:pPr>
            <w:r>
              <w:rPr>
                <w:lang w:eastAsia="zh-CN"/>
              </w:rPr>
              <w:t>12384</w:t>
            </w:r>
          </w:p>
        </w:tc>
      </w:tr>
      <w:tr w:rsidR="001677D3" w14:paraId="14201BC3" w14:textId="77777777" w:rsidTr="00086DDF">
        <w:trPr>
          <w:cantSplit/>
          <w:jc w:val="center"/>
        </w:trPr>
        <w:tc>
          <w:tcPr>
            <w:tcW w:w="2421" w:type="dxa"/>
          </w:tcPr>
          <w:p w14:paraId="3E74EBB3" w14:textId="77777777" w:rsidR="001677D3" w:rsidRDefault="001677D3" w:rsidP="006F1F81">
            <w:pPr>
              <w:pStyle w:val="TAC"/>
            </w:pPr>
            <w:r>
              <w:t xml:space="preserve">Total symbols per </w:t>
            </w:r>
            <w:r>
              <w:rPr>
                <w:lang w:eastAsia="zh-CN"/>
              </w:rPr>
              <w:t>slot</w:t>
            </w:r>
          </w:p>
        </w:tc>
        <w:tc>
          <w:tcPr>
            <w:tcW w:w="1070" w:type="dxa"/>
          </w:tcPr>
          <w:p w14:paraId="2683019A" w14:textId="77777777" w:rsidR="001677D3" w:rsidRDefault="001677D3" w:rsidP="006F1F81">
            <w:pPr>
              <w:pStyle w:val="TAC"/>
              <w:rPr>
                <w:lang w:eastAsia="zh-CN"/>
              </w:rPr>
            </w:pPr>
            <w:r>
              <w:rPr>
                <w:lang w:eastAsia="zh-CN"/>
              </w:rPr>
              <w:t>720</w:t>
            </w:r>
          </w:p>
        </w:tc>
        <w:tc>
          <w:tcPr>
            <w:tcW w:w="1071" w:type="dxa"/>
          </w:tcPr>
          <w:p w14:paraId="0AE1470B" w14:textId="77777777" w:rsidR="001677D3" w:rsidRDefault="001677D3" w:rsidP="006F1F81">
            <w:pPr>
              <w:pStyle w:val="TAC"/>
              <w:rPr>
                <w:lang w:eastAsia="zh-CN"/>
              </w:rPr>
            </w:pPr>
            <w:r>
              <w:rPr>
                <w:lang w:eastAsia="zh-CN"/>
              </w:rPr>
              <w:t>576</w:t>
            </w:r>
          </w:p>
        </w:tc>
        <w:tc>
          <w:tcPr>
            <w:tcW w:w="1070" w:type="dxa"/>
          </w:tcPr>
          <w:p w14:paraId="7F6F1927" w14:textId="77777777" w:rsidR="001677D3" w:rsidRDefault="001677D3" w:rsidP="006F1F81">
            <w:pPr>
              <w:pStyle w:val="TAC"/>
              <w:rPr>
                <w:lang w:eastAsia="zh-CN"/>
              </w:rPr>
            </w:pPr>
            <w:r>
              <w:rPr>
                <w:lang w:eastAsia="zh-CN"/>
              </w:rPr>
              <w:t>1440</w:t>
            </w:r>
          </w:p>
        </w:tc>
        <w:tc>
          <w:tcPr>
            <w:tcW w:w="1071" w:type="dxa"/>
          </w:tcPr>
          <w:p w14:paraId="6424FB28" w14:textId="77777777" w:rsidR="001677D3" w:rsidRDefault="001677D3" w:rsidP="006F1F81">
            <w:pPr>
              <w:pStyle w:val="TAC"/>
              <w:rPr>
                <w:lang w:eastAsia="zh-CN"/>
              </w:rPr>
            </w:pPr>
            <w:r>
              <w:rPr>
                <w:lang w:eastAsia="zh-CN"/>
              </w:rPr>
              <w:t>1440</w:t>
            </w:r>
          </w:p>
        </w:tc>
        <w:tc>
          <w:tcPr>
            <w:tcW w:w="1070" w:type="dxa"/>
          </w:tcPr>
          <w:p w14:paraId="79C40F76" w14:textId="77777777" w:rsidR="001677D3" w:rsidRDefault="001677D3" w:rsidP="006F1F81">
            <w:pPr>
              <w:pStyle w:val="TAC"/>
              <w:rPr>
                <w:lang w:eastAsia="zh-CN"/>
              </w:rPr>
            </w:pPr>
            <w:r>
              <w:rPr>
                <w:lang w:eastAsia="zh-CN"/>
              </w:rPr>
              <w:t>3024</w:t>
            </w:r>
          </w:p>
        </w:tc>
        <w:tc>
          <w:tcPr>
            <w:tcW w:w="1070" w:type="dxa"/>
          </w:tcPr>
          <w:p w14:paraId="71920B37" w14:textId="77777777" w:rsidR="001677D3" w:rsidRDefault="001677D3" w:rsidP="006F1F81">
            <w:pPr>
              <w:pStyle w:val="TAC"/>
              <w:rPr>
                <w:lang w:eastAsia="zh-CN"/>
              </w:rPr>
            </w:pPr>
            <w:r>
              <w:rPr>
                <w:lang w:eastAsia="zh-CN"/>
              </w:rPr>
              <w:t>3024</w:t>
            </w:r>
          </w:p>
        </w:tc>
        <w:tc>
          <w:tcPr>
            <w:tcW w:w="1071" w:type="dxa"/>
          </w:tcPr>
          <w:p w14:paraId="0AC525CF" w14:textId="77777777" w:rsidR="001677D3" w:rsidRDefault="001677D3" w:rsidP="006F1F81">
            <w:pPr>
              <w:pStyle w:val="TAC"/>
              <w:rPr>
                <w:lang w:eastAsia="zh-CN"/>
              </w:rPr>
            </w:pPr>
            <w:r>
              <w:rPr>
                <w:lang w:eastAsia="zh-CN"/>
              </w:rPr>
              <w:t>4608</w:t>
            </w:r>
          </w:p>
        </w:tc>
        <w:tc>
          <w:tcPr>
            <w:tcW w:w="1071" w:type="dxa"/>
          </w:tcPr>
          <w:p w14:paraId="48482E2C" w14:textId="77777777" w:rsidR="001677D3" w:rsidRDefault="001677D3" w:rsidP="006F1F81">
            <w:pPr>
              <w:pStyle w:val="TAC"/>
              <w:rPr>
                <w:lang w:eastAsia="zh-CN"/>
              </w:rPr>
            </w:pPr>
            <w:r>
              <w:rPr>
                <w:lang w:eastAsia="zh-CN"/>
              </w:rPr>
              <w:t>6192</w:t>
            </w:r>
          </w:p>
        </w:tc>
      </w:tr>
      <w:tr w:rsidR="001677D3" w14:paraId="33B2C143" w14:textId="77777777" w:rsidTr="00086DDF">
        <w:trPr>
          <w:cantSplit/>
          <w:jc w:val="center"/>
        </w:trPr>
        <w:tc>
          <w:tcPr>
            <w:tcW w:w="10985" w:type="dxa"/>
            <w:gridSpan w:val="9"/>
          </w:tcPr>
          <w:p w14:paraId="2ED5D026" w14:textId="1D247779" w:rsidR="001677D3" w:rsidRDefault="001677D3" w:rsidP="006F1F81">
            <w:pPr>
              <w:pStyle w:val="TAN"/>
            </w:pPr>
            <w:r>
              <w:rPr>
                <w:rFonts w:hint="eastAsia"/>
              </w:rPr>
              <w:t>NOTE 1:</w:t>
            </w:r>
            <w:r>
              <w:rPr>
                <w:rFonts w:hint="eastAsia"/>
              </w:rPr>
              <w:tab/>
            </w:r>
            <w:r>
              <w:rPr>
                <w:i/>
              </w:rPr>
              <w:t>UL-DMRS-config-type</w:t>
            </w:r>
            <w:r>
              <w:rPr>
                <w:rFonts w:hint="eastAsia"/>
              </w:rPr>
              <w:t xml:space="preserve"> = 1 with </w:t>
            </w:r>
            <w:r>
              <w:rPr>
                <w:i/>
              </w:rPr>
              <w:t>UL-DMRS-max-len</w:t>
            </w:r>
            <w:r>
              <w:rPr>
                <w:rFonts w:hint="eastAsia"/>
              </w:rPr>
              <w:t xml:space="preserve"> = 1, </w:t>
            </w:r>
            <w:r>
              <w:rPr>
                <w:i/>
              </w:rPr>
              <w:t>UL-DMRS-add-pos</w:t>
            </w:r>
            <w:r>
              <w:rPr>
                <w:rFonts w:hint="eastAsia"/>
              </w:rPr>
              <w:t xml:space="preserve"> = 1 with </w:t>
            </w:r>
            <w:r>
              <w:object w:dxaOrig="120" w:dyaOrig="240" w14:anchorId="5A222648">
                <v:shape id="_x0000_i1059" type="#_x0000_t75" style="width:7.2pt;height:7.2pt" o:ole="">
                  <v:imagedata r:id="rId89" o:title=""/>
                </v:shape>
                <o:OLEObject Type="Embed" ProgID="Equation.3" ShapeID="_x0000_i1059" DrawAspect="Content" ObjectID="_1731249134" r:id="rId90"/>
              </w:object>
            </w:r>
            <w:r>
              <w:rPr>
                <w:rFonts w:hint="eastAsia"/>
              </w:rPr>
              <w:t xml:space="preserve">= 2, </w:t>
            </w:r>
            <w:r>
              <w:object w:dxaOrig="120" w:dyaOrig="240" w14:anchorId="6B238D6B">
                <v:shape id="_x0000_i1060" type="#_x0000_t75" style="width:7.2pt;height:7.2pt" o:ole="">
                  <v:imagedata r:id="rId91" o:title=""/>
                </v:shape>
                <o:OLEObject Type="Embed" ProgID="Equation.3" ShapeID="_x0000_i1060" DrawAspect="Content" ObjectID="_1731249135" r:id="rId92"/>
              </w:object>
            </w:r>
            <w:r>
              <w:rPr>
                <w:rFonts w:hint="eastAsia"/>
              </w:rPr>
              <w:t xml:space="preserve">= 11 as per </w:t>
            </w:r>
            <w:r>
              <w:t>t</w:t>
            </w:r>
            <w:r>
              <w:rPr>
                <w:rFonts w:hint="eastAsia"/>
              </w:rPr>
              <w:t xml:space="preserve">able </w:t>
            </w:r>
            <w:r>
              <w:t>6.4.1.1.3-3</w:t>
            </w:r>
            <w:r>
              <w:rPr>
                <w:rFonts w:hint="eastAsia"/>
              </w:rPr>
              <w:t xml:space="preserve"> of TS 38.211</w:t>
            </w:r>
            <w:r>
              <w:t> </w:t>
            </w:r>
            <w:r>
              <w:rPr>
                <w:rFonts w:hint="eastAsia"/>
              </w:rPr>
              <w:t>[</w:t>
            </w:r>
            <w:r w:rsidR="001B6703">
              <w:t>20</w:t>
            </w:r>
            <w:r>
              <w:rPr>
                <w:rFonts w:hint="eastAsia"/>
              </w:rPr>
              <w:t>].</w:t>
            </w:r>
          </w:p>
          <w:p w14:paraId="5B9F0025" w14:textId="77777777" w:rsidR="001677D3" w:rsidRDefault="001677D3" w:rsidP="006F1F81">
            <w:pPr>
              <w:pStyle w:val="TAN"/>
            </w:pPr>
            <w:r>
              <w:rPr>
                <w:rFonts w:hint="eastAsia"/>
              </w:rPr>
              <w:t>NOTE 2:</w:t>
            </w:r>
            <w:r>
              <w:rPr>
                <w:rFonts w:hint="eastAsia"/>
              </w:rPr>
              <w:tab/>
              <w:t>MCS index 4 and t</w:t>
            </w:r>
            <w:r>
              <w:t>arget coding rate = 308/1024</w:t>
            </w:r>
            <w:r>
              <w:rPr>
                <w:rFonts w:hint="eastAsia"/>
              </w:rPr>
              <w:t xml:space="preserve"> are adopted to </w:t>
            </w:r>
            <w:r>
              <w:t>calculate</w:t>
            </w:r>
            <w:r>
              <w:rPr>
                <w:rFonts w:hint="eastAsia"/>
              </w:rPr>
              <w:t xml:space="preserve"> payload size for receiver sensitivity and </w:t>
            </w:r>
            <w:r>
              <w:t>in-channel selectivity</w:t>
            </w:r>
          </w:p>
          <w:p w14:paraId="7DD56A13" w14:textId="1B08106F" w:rsidR="001677D3" w:rsidRDefault="001677D3" w:rsidP="006F1F81">
            <w:pPr>
              <w:pStyle w:val="TAN"/>
              <w:rPr>
                <w:lang w:eastAsia="zh-CN"/>
              </w:rPr>
            </w:pPr>
            <w:r>
              <w:rPr>
                <w:rFonts w:hint="eastAsia"/>
              </w:rPr>
              <w:t xml:space="preserve">NOTE </w:t>
            </w:r>
            <w:r>
              <w:rPr>
                <w:rFonts w:hint="eastAsia"/>
                <w:lang w:eastAsia="zh-CN"/>
              </w:rPr>
              <w:t>3</w:t>
            </w:r>
            <w:r>
              <w:rPr>
                <w:rFonts w:hint="eastAsia"/>
              </w:rPr>
              <w:t>:</w:t>
            </w:r>
            <w:r>
              <w:rPr>
                <w:rFonts w:hint="eastAsia"/>
              </w:rPr>
              <w:tab/>
            </w:r>
            <w:r>
              <w:rPr>
                <w:rFonts w:cs="Arial"/>
              </w:rPr>
              <w:t>Code block size including CRC (bits)</w:t>
            </w:r>
            <w:r>
              <w:rPr>
                <w:rFonts w:cs="Arial" w:hint="eastAsia"/>
                <w:lang w:eastAsia="zh-CN"/>
              </w:rPr>
              <w:t xml:space="preserve"> equals to </w:t>
            </w:r>
            <w:r>
              <w:rPr>
                <w:position w:val="-4"/>
              </w:rPr>
              <w:object w:dxaOrig="240" w:dyaOrig="240" w14:anchorId="4DF525FA">
                <v:shape id="_x0000_i1061" type="#_x0000_t75" style="width:7.2pt;height:7.2pt" o:ole="">
                  <v:imagedata r:id="rId93" o:title=""/>
                </v:shape>
                <o:OLEObject Type="Embed" ProgID="Equation.DSMT4" ShapeID="_x0000_i1061" DrawAspect="Content" ObjectID="_1731249136" r:id="rId94"/>
              </w:object>
            </w:r>
            <w:r>
              <w:rPr>
                <w:rFonts w:hint="eastAsia"/>
                <w:lang w:eastAsia="zh-CN"/>
              </w:rPr>
              <w:t xml:space="preserve"> in sub-clause </w:t>
            </w:r>
            <w:r>
              <w:rPr>
                <w:lang w:eastAsia="zh-CN"/>
              </w:rPr>
              <w:t>5.2.2</w:t>
            </w:r>
            <w:r>
              <w:rPr>
                <w:rFonts w:hint="eastAsia"/>
                <w:lang w:eastAsia="zh-CN"/>
              </w:rPr>
              <w:t xml:space="preserve"> of TS 38.212 [</w:t>
            </w:r>
            <w:r w:rsidR="001B6703">
              <w:rPr>
                <w:lang w:eastAsia="zh-CN"/>
              </w:rPr>
              <w:t>19</w:t>
            </w:r>
            <w:r>
              <w:rPr>
                <w:rFonts w:hint="eastAsia"/>
                <w:lang w:eastAsia="zh-CN"/>
              </w:rPr>
              <w:t>].</w:t>
            </w:r>
          </w:p>
          <w:p w14:paraId="7F53448C" w14:textId="77777777" w:rsidR="001677D3" w:rsidRDefault="001677D3" w:rsidP="006F1F81">
            <w:pPr>
              <w:pStyle w:val="TAN"/>
              <w:rPr>
                <w:lang w:eastAsia="zh-CN"/>
              </w:rPr>
            </w:pPr>
            <w:r>
              <w:rPr>
                <w:lang w:eastAsia="zh-CN"/>
              </w:rPr>
              <w:t>NOTE 4:</w:t>
            </w:r>
            <w:r>
              <w:rPr>
                <w:lang w:eastAsia="zh-CN"/>
              </w:rPr>
              <w:tab/>
              <w:t xml:space="preserve">For reference channel A1-12, the allocated RB’s are uniformly spaced over the channel bandwidth at RB index N, N+10, N+20, N+30, N+40 where N={0,1,2,3,4,…,9}.  </w:t>
            </w:r>
          </w:p>
          <w:p w14:paraId="3879B38F" w14:textId="77777777" w:rsidR="001677D3" w:rsidRDefault="001677D3" w:rsidP="006F1F81">
            <w:pPr>
              <w:pStyle w:val="TAN"/>
              <w:rPr>
                <w:lang w:eastAsia="zh-CN"/>
              </w:rPr>
            </w:pPr>
            <w:r>
              <w:rPr>
                <w:lang w:eastAsia="zh-CN"/>
              </w:rPr>
              <w:t>NOTE 5:</w:t>
            </w:r>
            <w:r>
              <w:rPr>
                <w:lang w:eastAsia="zh-CN"/>
              </w:rPr>
              <w:tab/>
              <w:t>For reference channel A1-13, the allocated RB’s are uniformly spaced over the channel bandwidth at RB index N, N+5, N+10, N+15 where N={0,1,2,3,4}.</w:t>
            </w:r>
          </w:p>
          <w:p w14:paraId="2FEA42CD" w14:textId="77777777" w:rsidR="001677D3" w:rsidRDefault="001677D3" w:rsidP="006F1F81">
            <w:pPr>
              <w:pStyle w:val="TAN"/>
              <w:rPr>
                <w:lang w:eastAsia="zh-CN"/>
              </w:rPr>
            </w:pPr>
            <w:r>
              <w:rPr>
                <w:lang w:eastAsia="zh-CN"/>
              </w:rPr>
              <w:t>NOTE 7:</w:t>
            </w:r>
            <w:r>
              <w:rPr>
                <w:lang w:eastAsia="zh-CN"/>
              </w:rPr>
              <w:tab/>
              <w:t>For reference channel A1-14, the allocated RB’s are uniformly spaced over the channel bandwidth at RB index  N, N+10,N+20,..N+90 where N={0,1,2,3,...,9}.</w:t>
            </w:r>
          </w:p>
          <w:p w14:paraId="491181BF" w14:textId="77777777" w:rsidR="001677D3" w:rsidRDefault="001677D3" w:rsidP="006F1F81">
            <w:pPr>
              <w:pStyle w:val="TAN"/>
              <w:rPr>
                <w:lang w:eastAsia="zh-CN"/>
              </w:rPr>
            </w:pPr>
            <w:r>
              <w:rPr>
                <w:lang w:eastAsia="zh-CN"/>
              </w:rPr>
              <w:t>NOTE 8:</w:t>
            </w:r>
            <w:r>
              <w:rPr>
                <w:lang w:eastAsia="zh-CN"/>
              </w:rPr>
              <w:tab/>
              <w:t>For reference channel A1-15, the allocated RB’s are uniformly spaced over the channel bandwidth at RB index N, N+5,N+10,..,N+45 where N={0,1,2,3,4}.</w:t>
            </w:r>
          </w:p>
          <w:p w14:paraId="3FAB5CF8" w14:textId="77777777" w:rsidR="001677D3" w:rsidRDefault="001677D3" w:rsidP="006F1F81">
            <w:pPr>
              <w:pStyle w:val="TAN"/>
              <w:rPr>
                <w:lang w:eastAsia="zh-CN"/>
              </w:rPr>
            </w:pPr>
            <w:r>
              <w:rPr>
                <w:lang w:eastAsia="zh-CN"/>
              </w:rPr>
              <w:t>NOTE 10:</w:t>
            </w:r>
            <w:r>
              <w:rPr>
                <w:lang w:eastAsia="zh-CN"/>
              </w:rPr>
              <w:tab/>
              <w:t>For reference channel A1-16, the allocated RB’s are uniformly spaced over the channel bandwidth at RB index  N, N+10,N+20,...,N+200 where N={0,1,2,3,4,...,9}.</w:t>
            </w:r>
          </w:p>
          <w:p w14:paraId="2C1A751B" w14:textId="77777777" w:rsidR="001677D3" w:rsidRDefault="001677D3" w:rsidP="006F1F81">
            <w:pPr>
              <w:pStyle w:val="TAN"/>
              <w:rPr>
                <w:lang w:eastAsia="zh-CN"/>
              </w:rPr>
            </w:pPr>
            <w:r>
              <w:rPr>
                <w:lang w:eastAsia="zh-CN"/>
              </w:rPr>
              <w:t>NOTE 11:</w:t>
            </w:r>
            <w:r>
              <w:rPr>
                <w:lang w:eastAsia="zh-CN"/>
              </w:rPr>
              <w:tab/>
              <w:t>For reference channel A1-17, the allocated RB’s are uniformly spaced over the channel bandwidth at RB index N, N+5, N+10, ..., N+100 where N={0,1,2,3,4}.</w:t>
            </w:r>
          </w:p>
          <w:p w14:paraId="0E0B4C93" w14:textId="77777777" w:rsidR="001677D3" w:rsidRDefault="001677D3" w:rsidP="006F1F81">
            <w:pPr>
              <w:pStyle w:val="TAN"/>
              <w:rPr>
                <w:lang w:eastAsia="zh-CN"/>
              </w:rPr>
            </w:pPr>
            <w:r>
              <w:rPr>
                <w:lang w:eastAsia="zh-CN"/>
              </w:rPr>
              <w:t>NOTE 12:</w:t>
            </w:r>
            <w:r>
              <w:rPr>
                <w:lang w:eastAsia="zh-CN"/>
              </w:rPr>
              <w:tab/>
              <w:t>For reference channel A1-18, the allocated RB’s are uniformly spaced over the channel bandwidth at RB index N, N+5,N+10,...,N+155 where N={0,1,2,3,4}.</w:t>
            </w:r>
          </w:p>
          <w:p w14:paraId="62856CFB" w14:textId="77777777" w:rsidR="001677D3" w:rsidRDefault="001677D3" w:rsidP="006F1F81">
            <w:pPr>
              <w:pStyle w:val="TAN"/>
              <w:rPr>
                <w:lang w:eastAsia="zh-CN"/>
              </w:rPr>
            </w:pPr>
            <w:r>
              <w:rPr>
                <w:lang w:eastAsia="zh-CN"/>
              </w:rPr>
              <w:t>NOTE 13:</w:t>
            </w:r>
            <w:r>
              <w:rPr>
                <w:lang w:eastAsia="zh-CN"/>
              </w:rPr>
              <w:tab/>
              <w:t>For reference channel A1-19, the allocated RB’s are uniformly spaced over the channel bandwidth at RB index N, N+5,N+10,...,N+210 where N={0,1,2,3,4}.</w:t>
            </w:r>
          </w:p>
        </w:tc>
      </w:tr>
    </w:tbl>
    <w:p w14:paraId="6BACE647" w14:textId="77777777" w:rsidR="001677D3" w:rsidRPr="00931575" w:rsidRDefault="001677D3" w:rsidP="006F1F81">
      <w:pPr>
        <w:rPr>
          <w:lang w:eastAsia="zh-CN"/>
        </w:rPr>
      </w:pPr>
    </w:p>
    <w:bookmarkEnd w:id="11213"/>
    <w:p w14:paraId="0A532E35" w14:textId="77777777" w:rsidR="001677D3" w:rsidRPr="00931575" w:rsidRDefault="001677D3" w:rsidP="006F1F81">
      <w:pPr>
        <w:rPr>
          <w:lang w:eastAsia="zh-CN"/>
        </w:rPr>
      </w:pPr>
    </w:p>
    <w:p w14:paraId="3B7AD6B1" w14:textId="77777777" w:rsidR="00C45907" w:rsidRPr="00931575" w:rsidRDefault="00C45907" w:rsidP="006F1F81">
      <w:pPr>
        <w:pStyle w:val="TH"/>
      </w:pPr>
      <w:r w:rsidRPr="00931575">
        <w:lastRenderedPageBreak/>
        <w:t>Table A.1-2: FRC parameters for FR2 OTA reference sensitivity level, OTA ACS, OTA in-band blocking, OTA out-of-band blocking, OTA receiver</w:t>
      </w:r>
      <w:r w:rsidRPr="00931575" w:rsidDel="00F43F24">
        <w:t xml:space="preserve"> </w:t>
      </w:r>
      <w:r w:rsidRPr="00931575">
        <w:t>intermodulation and OTA in-channel selectivity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1"/>
        <w:gridCol w:w="1336"/>
        <w:gridCol w:w="1336"/>
        <w:gridCol w:w="1336"/>
        <w:gridCol w:w="1336"/>
        <w:gridCol w:w="1336"/>
      </w:tblGrid>
      <w:tr w:rsidR="00C45907" w:rsidRPr="00931575" w14:paraId="223E5332" w14:textId="77777777" w:rsidTr="003274C2">
        <w:trPr>
          <w:cantSplit/>
          <w:jc w:val="center"/>
        </w:trPr>
        <w:tc>
          <w:tcPr>
            <w:tcW w:w="2951" w:type="dxa"/>
          </w:tcPr>
          <w:p w14:paraId="728B24B6" w14:textId="77777777" w:rsidR="00C45907" w:rsidRPr="00931575" w:rsidRDefault="00C45907" w:rsidP="006F1F81">
            <w:pPr>
              <w:pStyle w:val="TAH"/>
            </w:pPr>
            <w:r w:rsidRPr="00931575">
              <w:t>Reference channel</w:t>
            </w:r>
          </w:p>
        </w:tc>
        <w:tc>
          <w:tcPr>
            <w:tcW w:w="1336" w:type="dxa"/>
          </w:tcPr>
          <w:p w14:paraId="5F0C596B" w14:textId="77777777" w:rsidR="00C45907" w:rsidRPr="00931575" w:rsidRDefault="00C45907" w:rsidP="006F1F81">
            <w:pPr>
              <w:pStyle w:val="TAH"/>
            </w:pPr>
            <w:r w:rsidRPr="00931575">
              <w:rPr>
                <w:lang w:eastAsia="zh-CN"/>
              </w:rPr>
              <w:t>G-FR2-A1-1</w:t>
            </w:r>
          </w:p>
        </w:tc>
        <w:tc>
          <w:tcPr>
            <w:tcW w:w="1336" w:type="dxa"/>
          </w:tcPr>
          <w:p w14:paraId="77CF4F16" w14:textId="77777777" w:rsidR="00C45907" w:rsidRPr="00931575" w:rsidRDefault="00C45907" w:rsidP="006F1F81">
            <w:pPr>
              <w:pStyle w:val="TAH"/>
            </w:pPr>
            <w:r w:rsidRPr="00931575">
              <w:rPr>
                <w:lang w:eastAsia="zh-CN"/>
              </w:rPr>
              <w:t>G-FR2-A1-2</w:t>
            </w:r>
          </w:p>
        </w:tc>
        <w:tc>
          <w:tcPr>
            <w:tcW w:w="1336" w:type="dxa"/>
          </w:tcPr>
          <w:p w14:paraId="6719EA70" w14:textId="77777777" w:rsidR="00C45907" w:rsidRPr="00931575" w:rsidRDefault="00C45907" w:rsidP="006F1F81">
            <w:pPr>
              <w:pStyle w:val="TAH"/>
            </w:pPr>
            <w:r w:rsidRPr="00931575">
              <w:rPr>
                <w:lang w:eastAsia="zh-CN"/>
              </w:rPr>
              <w:t>G-FR2-A1-3</w:t>
            </w:r>
          </w:p>
        </w:tc>
        <w:tc>
          <w:tcPr>
            <w:tcW w:w="1336" w:type="dxa"/>
          </w:tcPr>
          <w:p w14:paraId="6843B6CF" w14:textId="77777777" w:rsidR="00C45907" w:rsidRPr="00931575" w:rsidRDefault="00C45907" w:rsidP="006F1F81">
            <w:pPr>
              <w:pStyle w:val="TAH"/>
              <w:rPr>
                <w:lang w:eastAsia="zh-CN"/>
              </w:rPr>
            </w:pPr>
            <w:r w:rsidRPr="00931575">
              <w:rPr>
                <w:lang w:eastAsia="zh-CN"/>
              </w:rPr>
              <w:t>G-FR2-A1-4</w:t>
            </w:r>
          </w:p>
        </w:tc>
        <w:tc>
          <w:tcPr>
            <w:tcW w:w="1336" w:type="dxa"/>
          </w:tcPr>
          <w:p w14:paraId="08C9012A" w14:textId="77777777" w:rsidR="00C45907" w:rsidRPr="00931575" w:rsidRDefault="00C45907" w:rsidP="006F1F81">
            <w:pPr>
              <w:pStyle w:val="TAH"/>
              <w:rPr>
                <w:lang w:eastAsia="zh-CN"/>
              </w:rPr>
            </w:pPr>
            <w:r w:rsidRPr="00931575">
              <w:rPr>
                <w:lang w:eastAsia="zh-CN"/>
              </w:rPr>
              <w:t>G-FR2-A1-5</w:t>
            </w:r>
          </w:p>
        </w:tc>
      </w:tr>
      <w:tr w:rsidR="00C45907" w:rsidRPr="00931575" w14:paraId="7461B697" w14:textId="77777777" w:rsidTr="003274C2">
        <w:trPr>
          <w:cantSplit/>
          <w:jc w:val="center"/>
        </w:trPr>
        <w:tc>
          <w:tcPr>
            <w:tcW w:w="2951" w:type="dxa"/>
          </w:tcPr>
          <w:p w14:paraId="4C0A5BB6" w14:textId="77777777" w:rsidR="00C45907" w:rsidRPr="00931575" w:rsidRDefault="00C45907" w:rsidP="006F1F81">
            <w:pPr>
              <w:pStyle w:val="TAL"/>
              <w:rPr>
                <w:lang w:eastAsia="zh-CN"/>
              </w:rPr>
            </w:pPr>
            <w:r w:rsidRPr="00931575">
              <w:rPr>
                <w:lang w:eastAsia="zh-CN"/>
              </w:rPr>
              <w:t>Subcarrier spacing (kHz)</w:t>
            </w:r>
          </w:p>
        </w:tc>
        <w:tc>
          <w:tcPr>
            <w:tcW w:w="1336" w:type="dxa"/>
          </w:tcPr>
          <w:p w14:paraId="446D37F3" w14:textId="77777777" w:rsidR="00C45907" w:rsidRPr="00931575" w:rsidRDefault="00C45907" w:rsidP="006F1F81">
            <w:pPr>
              <w:pStyle w:val="TAC"/>
              <w:rPr>
                <w:lang w:eastAsia="zh-CN"/>
              </w:rPr>
            </w:pPr>
            <w:r w:rsidRPr="00931575">
              <w:rPr>
                <w:lang w:eastAsia="zh-CN"/>
              </w:rPr>
              <w:t>60</w:t>
            </w:r>
          </w:p>
        </w:tc>
        <w:tc>
          <w:tcPr>
            <w:tcW w:w="1336" w:type="dxa"/>
          </w:tcPr>
          <w:p w14:paraId="2D082F28" w14:textId="77777777" w:rsidR="00C45907" w:rsidRPr="00931575" w:rsidRDefault="00C45907" w:rsidP="006F1F81">
            <w:pPr>
              <w:pStyle w:val="TAC"/>
              <w:rPr>
                <w:lang w:eastAsia="zh-CN"/>
              </w:rPr>
            </w:pPr>
            <w:r w:rsidRPr="00931575">
              <w:rPr>
                <w:lang w:eastAsia="zh-CN"/>
              </w:rPr>
              <w:t>120</w:t>
            </w:r>
          </w:p>
        </w:tc>
        <w:tc>
          <w:tcPr>
            <w:tcW w:w="1336" w:type="dxa"/>
          </w:tcPr>
          <w:p w14:paraId="2E05EF1E" w14:textId="77777777" w:rsidR="00C45907" w:rsidRPr="00931575" w:rsidRDefault="00C45907" w:rsidP="006F1F81">
            <w:pPr>
              <w:pStyle w:val="TAC"/>
              <w:rPr>
                <w:lang w:eastAsia="zh-CN"/>
              </w:rPr>
            </w:pPr>
            <w:r w:rsidRPr="00931575">
              <w:rPr>
                <w:lang w:eastAsia="zh-CN"/>
              </w:rPr>
              <w:t>120</w:t>
            </w:r>
          </w:p>
        </w:tc>
        <w:tc>
          <w:tcPr>
            <w:tcW w:w="1336" w:type="dxa"/>
          </w:tcPr>
          <w:p w14:paraId="34B326B8" w14:textId="77777777" w:rsidR="00C45907" w:rsidRPr="00931575" w:rsidRDefault="00C45907" w:rsidP="006F1F81">
            <w:pPr>
              <w:pStyle w:val="TAC"/>
              <w:rPr>
                <w:lang w:eastAsia="zh-CN"/>
              </w:rPr>
            </w:pPr>
            <w:r w:rsidRPr="00931575">
              <w:rPr>
                <w:lang w:eastAsia="zh-CN"/>
              </w:rPr>
              <w:t>60</w:t>
            </w:r>
          </w:p>
        </w:tc>
        <w:tc>
          <w:tcPr>
            <w:tcW w:w="1336" w:type="dxa"/>
          </w:tcPr>
          <w:p w14:paraId="57E12BFF" w14:textId="77777777" w:rsidR="00C45907" w:rsidRPr="00931575" w:rsidRDefault="00C45907" w:rsidP="006F1F81">
            <w:pPr>
              <w:pStyle w:val="TAC"/>
              <w:rPr>
                <w:lang w:eastAsia="zh-CN"/>
              </w:rPr>
            </w:pPr>
            <w:r w:rsidRPr="00931575">
              <w:rPr>
                <w:lang w:eastAsia="zh-CN"/>
              </w:rPr>
              <w:t>120</w:t>
            </w:r>
          </w:p>
        </w:tc>
      </w:tr>
      <w:tr w:rsidR="00C45907" w:rsidRPr="00931575" w14:paraId="77628F4A" w14:textId="77777777" w:rsidTr="003274C2">
        <w:trPr>
          <w:cantSplit/>
          <w:jc w:val="center"/>
        </w:trPr>
        <w:tc>
          <w:tcPr>
            <w:tcW w:w="2951" w:type="dxa"/>
          </w:tcPr>
          <w:p w14:paraId="63A6C0B4" w14:textId="77777777" w:rsidR="00C45907" w:rsidRPr="00931575" w:rsidRDefault="00C45907" w:rsidP="006F1F81">
            <w:pPr>
              <w:pStyle w:val="TAL"/>
            </w:pPr>
            <w:r w:rsidRPr="00931575">
              <w:t>Allocated resource blocks</w:t>
            </w:r>
          </w:p>
        </w:tc>
        <w:tc>
          <w:tcPr>
            <w:tcW w:w="1336" w:type="dxa"/>
          </w:tcPr>
          <w:p w14:paraId="0F3BB15B" w14:textId="77777777" w:rsidR="00C45907" w:rsidRPr="00931575" w:rsidRDefault="00C45907" w:rsidP="006F1F81">
            <w:pPr>
              <w:pStyle w:val="TAC"/>
              <w:rPr>
                <w:lang w:eastAsia="zh-CN"/>
              </w:rPr>
            </w:pPr>
            <w:r w:rsidRPr="00931575">
              <w:rPr>
                <w:lang w:eastAsia="zh-CN"/>
              </w:rPr>
              <w:t>66</w:t>
            </w:r>
          </w:p>
        </w:tc>
        <w:tc>
          <w:tcPr>
            <w:tcW w:w="1336" w:type="dxa"/>
          </w:tcPr>
          <w:p w14:paraId="000F9C1F" w14:textId="77777777" w:rsidR="00C45907" w:rsidRPr="00931575" w:rsidRDefault="00C45907" w:rsidP="006F1F81">
            <w:pPr>
              <w:pStyle w:val="TAC"/>
              <w:rPr>
                <w:lang w:eastAsia="zh-CN"/>
              </w:rPr>
            </w:pPr>
            <w:r w:rsidRPr="00931575">
              <w:rPr>
                <w:lang w:eastAsia="zh-CN"/>
              </w:rPr>
              <w:t>32</w:t>
            </w:r>
          </w:p>
        </w:tc>
        <w:tc>
          <w:tcPr>
            <w:tcW w:w="1336" w:type="dxa"/>
          </w:tcPr>
          <w:p w14:paraId="71E4FD3E" w14:textId="77777777" w:rsidR="00C45907" w:rsidRPr="00931575" w:rsidRDefault="00C45907" w:rsidP="006F1F81">
            <w:pPr>
              <w:pStyle w:val="TAC"/>
              <w:rPr>
                <w:lang w:eastAsia="zh-CN"/>
              </w:rPr>
            </w:pPr>
            <w:r w:rsidRPr="00931575">
              <w:rPr>
                <w:lang w:eastAsia="zh-CN"/>
              </w:rPr>
              <w:t>66</w:t>
            </w:r>
          </w:p>
        </w:tc>
        <w:tc>
          <w:tcPr>
            <w:tcW w:w="1336" w:type="dxa"/>
          </w:tcPr>
          <w:p w14:paraId="78D42543" w14:textId="77777777" w:rsidR="00C45907" w:rsidRPr="00931575" w:rsidRDefault="00C45907" w:rsidP="006F1F81">
            <w:pPr>
              <w:pStyle w:val="TAC"/>
              <w:rPr>
                <w:lang w:eastAsia="zh-CN"/>
              </w:rPr>
            </w:pPr>
            <w:r w:rsidRPr="00931575">
              <w:rPr>
                <w:lang w:eastAsia="zh-CN"/>
              </w:rPr>
              <w:t>33</w:t>
            </w:r>
          </w:p>
        </w:tc>
        <w:tc>
          <w:tcPr>
            <w:tcW w:w="1336" w:type="dxa"/>
          </w:tcPr>
          <w:p w14:paraId="7DA67EFC" w14:textId="77777777" w:rsidR="00C45907" w:rsidRPr="00931575" w:rsidRDefault="00C45907" w:rsidP="006F1F81">
            <w:pPr>
              <w:pStyle w:val="TAC"/>
              <w:rPr>
                <w:lang w:eastAsia="zh-CN"/>
              </w:rPr>
            </w:pPr>
            <w:r w:rsidRPr="00931575">
              <w:rPr>
                <w:lang w:eastAsia="zh-CN"/>
              </w:rPr>
              <w:t>16</w:t>
            </w:r>
          </w:p>
        </w:tc>
      </w:tr>
      <w:tr w:rsidR="00C45907" w:rsidRPr="00931575" w14:paraId="238AB987" w14:textId="77777777" w:rsidTr="003274C2">
        <w:trPr>
          <w:cantSplit/>
          <w:jc w:val="center"/>
        </w:trPr>
        <w:tc>
          <w:tcPr>
            <w:tcW w:w="2951" w:type="dxa"/>
          </w:tcPr>
          <w:p w14:paraId="1B2012EE" w14:textId="77777777" w:rsidR="00C45907" w:rsidRPr="00931575" w:rsidRDefault="00C45907" w:rsidP="006F1F81">
            <w:pPr>
              <w:pStyle w:val="TAL"/>
              <w:rPr>
                <w:lang w:eastAsia="zh-CN"/>
              </w:rPr>
            </w:pPr>
            <w:r w:rsidRPr="00931575">
              <w:rPr>
                <w:lang w:eastAsia="zh-CN"/>
              </w:rPr>
              <w:t>CP</w:t>
            </w:r>
            <w:r w:rsidRPr="00931575">
              <w:t xml:space="preserve">-OFDM Symbols per </w:t>
            </w:r>
            <w:r w:rsidRPr="00931575">
              <w:rPr>
                <w:lang w:eastAsia="zh-CN"/>
              </w:rPr>
              <w:t>slot</w:t>
            </w:r>
            <w:r w:rsidRPr="00931575">
              <w:rPr>
                <w:rFonts w:hint="eastAsia"/>
                <w:lang w:eastAsia="zh-CN"/>
              </w:rPr>
              <w:t xml:space="preserve"> (Note 1)</w:t>
            </w:r>
          </w:p>
        </w:tc>
        <w:tc>
          <w:tcPr>
            <w:tcW w:w="1336" w:type="dxa"/>
          </w:tcPr>
          <w:p w14:paraId="3882F07B" w14:textId="77777777" w:rsidR="00C45907" w:rsidRPr="00931575" w:rsidRDefault="00C45907" w:rsidP="006F1F81">
            <w:pPr>
              <w:pStyle w:val="TAC"/>
              <w:rPr>
                <w:lang w:eastAsia="zh-CN"/>
              </w:rPr>
            </w:pPr>
            <w:r w:rsidRPr="00931575">
              <w:rPr>
                <w:lang w:eastAsia="zh-CN"/>
              </w:rPr>
              <w:t>12</w:t>
            </w:r>
          </w:p>
        </w:tc>
        <w:tc>
          <w:tcPr>
            <w:tcW w:w="1336" w:type="dxa"/>
          </w:tcPr>
          <w:p w14:paraId="1250651F" w14:textId="77777777" w:rsidR="00C45907" w:rsidRPr="00931575" w:rsidRDefault="00C45907" w:rsidP="006F1F81">
            <w:pPr>
              <w:pStyle w:val="TAC"/>
              <w:rPr>
                <w:lang w:eastAsia="zh-CN"/>
              </w:rPr>
            </w:pPr>
            <w:r w:rsidRPr="00931575">
              <w:rPr>
                <w:lang w:eastAsia="zh-CN"/>
              </w:rPr>
              <w:t>12</w:t>
            </w:r>
          </w:p>
        </w:tc>
        <w:tc>
          <w:tcPr>
            <w:tcW w:w="1336" w:type="dxa"/>
          </w:tcPr>
          <w:p w14:paraId="3143FFD9" w14:textId="77777777" w:rsidR="00C45907" w:rsidRPr="00931575" w:rsidRDefault="00C45907" w:rsidP="006F1F81">
            <w:pPr>
              <w:pStyle w:val="TAC"/>
              <w:rPr>
                <w:lang w:eastAsia="zh-CN"/>
              </w:rPr>
            </w:pPr>
            <w:r w:rsidRPr="00931575">
              <w:rPr>
                <w:lang w:eastAsia="zh-CN"/>
              </w:rPr>
              <w:t>12</w:t>
            </w:r>
          </w:p>
        </w:tc>
        <w:tc>
          <w:tcPr>
            <w:tcW w:w="1336" w:type="dxa"/>
          </w:tcPr>
          <w:p w14:paraId="18BAFA68" w14:textId="77777777" w:rsidR="00C45907" w:rsidRPr="00931575" w:rsidRDefault="00C45907" w:rsidP="006F1F81">
            <w:pPr>
              <w:pStyle w:val="TAC"/>
              <w:rPr>
                <w:lang w:eastAsia="zh-CN"/>
              </w:rPr>
            </w:pPr>
            <w:r w:rsidRPr="00931575">
              <w:rPr>
                <w:lang w:eastAsia="zh-CN"/>
              </w:rPr>
              <w:t>12</w:t>
            </w:r>
          </w:p>
        </w:tc>
        <w:tc>
          <w:tcPr>
            <w:tcW w:w="1336" w:type="dxa"/>
          </w:tcPr>
          <w:p w14:paraId="582521B3" w14:textId="77777777" w:rsidR="00C45907" w:rsidRPr="00931575" w:rsidRDefault="00C45907" w:rsidP="006F1F81">
            <w:pPr>
              <w:pStyle w:val="TAC"/>
              <w:rPr>
                <w:lang w:eastAsia="zh-CN"/>
              </w:rPr>
            </w:pPr>
            <w:r w:rsidRPr="00931575">
              <w:rPr>
                <w:lang w:eastAsia="zh-CN"/>
              </w:rPr>
              <w:t>12</w:t>
            </w:r>
          </w:p>
        </w:tc>
      </w:tr>
      <w:tr w:rsidR="00C45907" w:rsidRPr="00931575" w14:paraId="5387CB8B" w14:textId="77777777" w:rsidTr="003274C2">
        <w:trPr>
          <w:cantSplit/>
          <w:jc w:val="center"/>
        </w:trPr>
        <w:tc>
          <w:tcPr>
            <w:tcW w:w="2951" w:type="dxa"/>
          </w:tcPr>
          <w:p w14:paraId="1BFC404B" w14:textId="77777777" w:rsidR="00C45907" w:rsidRPr="00931575" w:rsidRDefault="00C45907" w:rsidP="006F1F81">
            <w:pPr>
              <w:pStyle w:val="TAL"/>
            </w:pPr>
            <w:r w:rsidRPr="00931575">
              <w:t>Modulation</w:t>
            </w:r>
          </w:p>
        </w:tc>
        <w:tc>
          <w:tcPr>
            <w:tcW w:w="1336" w:type="dxa"/>
          </w:tcPr>
          <w:p w14:paraId="373B4554" w14:textId="77777777" w:rsidR="00C45907" w:rsidRPr="00931575" w:rsidRDefault="00C45907" w:rsidP="006F1F81">
            <w:pPr>
              <w:pStyle w:val="TAC"/>
            </w:pPr>
            <w:r w:rsidRPr="00931575">
              <w:t>QPSK</w:t>
            </w:r>
          </w:p>
        </w:tc>
        <w:tc>
          <w:tcPr>
            <w:tcW w:w="1336" w:type="dxa"/>
          </w:tcPr>
          <w:p w14:paraId="77DF7750" w14:textId="77777777" w:rsidR="00C45907" w:rsidRPr="00931575" w:rsidRDefault="00C45907" w:rsidP="006F1F81">
            <w:pPr>
              <w:pStyle w:val="TAC"/>
            </w:pPr>
            <w:r w:rsidRPr="00931575">
              <w:t>QPSK</w:t>
            </w:r>
          </w:p>
        </w:tc>
        <w:tc>
          <w:tcPr>
            <w:tcW w:w="1336" w:type="dxa"/>
          </w:tcPr>
          <w:p w14:paraId="52F1230F" w14:textId="77777777" w:rsidR="00C45907" w:rsidRPr="00931575" w:rsidRDefault="00C45907" w:rsidP="006F1F81">
            <w:pPr>
              <w:pStyle w:val="TAC"/>
            </w:pPr>
            <w:r w:rsidRPr="00931575">
              <w:t>QPSK</w:t>
            </w:r>
          </w:p>
        </w:tc>
        <w:tc>
          <w:tcPr>
            <w:tcW w:w="1336" w:type="dxa"/>
          </w:tcPr>
          <w:p w14:paraId="07DADEFA" w14:textId="77777777" w:rsidR="00C45907" w:rsidRPr="00931575" w:rsidRDefault="00C45907" w:rsidP="006F1F81">
            <w:pPr>
              <w:pStyle w:val="TAC"/>
            </w:pPr>
            <w:r w:rsidRPr="00931575">
              <w:t>QPSK</w:t>
            </w:r>
          </w:p>
        </w:tc>
        <w:tc>
          <w:tcPr>
            <w:tcW w:w="1336" w:type="dxa"/>
          </w:tcPr>
          <w:p w14:paraId="72A8DF34" w14:textId="77777777" w:rsidR="00C45907" w:rsidRPr="00931575" w:rsidRDefault="00C45907" w:rsidP="006F1F81">
            <w:pPr>
              <w:pStyle w:val="TAC"/>
            </w:pPr>
            <w:r w:rsidRPr="00931575">
              <w:t>QPSK</w:t>
            </w:r>
          </w:p>
        </w:tc>
      </w:tr>
      <w:tr w:rsidR="00C45907" w:rsidRPr="00931575" w14:paraId="03AD4626" w14:textId="77777777" w:rsidTr="003274C2">
        <w:trPr>
          <w:cantSplit/>
          <w:jc w:val="center"/>
        </w:trPr>
        <w:tc>
          <w:tcPr>
            <w:tcW w:w="2951" w:type="dxa"/>
          </w:tcPr>
          <w:p w14:paraId="1B9884DD" w14:textId="77777777" w:rsidR="00C45907" w:rsidRPr="00931575" w:rsidRDefault="00C45907" w:rsidP="006F1F81">
            <w:pPr>
              <w:pStyle w:val="TAL"/>
            </w:pPr>
            <w:r w:rsidRPr="00931575">
              <w:t>Code rate</w:t>
            </w:r>
            <w:r w:rsidRPr="00931575">
              <w:rPr>
                <w:rFonts w:hint="eastAsia"/>
                <w:lang w:eastAsia="zh-CN"/>
              </w:rPr>
              <w:t xml:space="preserve"> (N</w:t>
            </w:r>
            <w:r w:rsidRPr="00931575">
              <w:rPr>
                <w:lang w:eastAsia="zh-CN"/>
              </w:rPr>
              <w:t>o</w:t>
            </w:r>
            <w:r w:rsidRPr="00931575">
              <w:rPr>
                <w:rFonts w:hint="eastAsia"/>
                <w:lang w:eastAsia="zh-CN"/>
              </w:rPr>
              <w:t>te 2)</w:t>
            </w:r>
          </w:p>
        </w:tc>
        <w:tc>
          <w:tcPr>
            <w:tcW w:w="1336" w:type="dxa"/>
          </w:tcPr>
          <w:p w14:paraId="452DE54E" w14:textId="77777777" w:rsidR="00C45907" w:rsidRPr="00931575" w:rsidRDefault="00C45907" w:rsidP="006F1F81">
            <w:pPr>
              <w:pStyle w:val="TAC"/>
              <w:rPr>
                <w:lang w:eastAsia="zh-CN"/>
              </w:rPr>
            </w:pPr>
            <w:r w:rsidRPr="00931575">
              <w:rPr>
                <w:lang w:eastAsia="zh-CN"/>
              </w:rPr>
              <w:t>1/3</w:t>
            </w:r>
          </w:p>
        </w:tc>
        <w:tc>
          <w:tcPr>
            <w:tcW w:w="1336" w:type="dxa"/>
          </w:tcPr>
          <w:p w14:paraId="0CC2C512" w14:textId="77777777" w:rsidR="00C45907" w:rsidRPr="00931575" w:rsidRDefault="00C45907" w:rsidP="006F1F81">
            <w:pPr>
              <w:pStyle w:val="TAC"/>
              <w:rPr>
                <w:lang w:eastAsia="zh-CN"/>
              </w:rPr>
            </w:pPr>
            <w:r w:rsidRPr="00931575">
              <w:rPr>
                <w:lang w:eastAsia="zh-CN"/>
              </w:rPr>
              <w:t>1/3</w:t>
            </w:r>
          </w:p>
        </w:tc>
        <w:tc>
          <w:tcPr>
            <w:tcW w:w="1336" w:type="dxa"/>
          </w:tcPr>
          <w:p w14:paraId="270EEDF3" w14:textId="77777777" w:rsidR="00C45907" w:rsidRPr="00931575" w:rsidRDefault="00C45907" w:rsidP="006F1F81">
            <w:pPr>
              <w:pStyle w:val="TAC"/>
              <w:rPr>
                <w:lang w:eastAsia="zh-CN"/>
              </w:rPr>
            </w:pPr>
            <w:r w:rsidRPr="00931575">
              <w:rPr>
                <w:lang w:eastAsia="zh-CN"/>
              </w:rPr>
              <w:t>1/3</w:t>
            </w:r>
          </w:p>
        </w:tc>
        <w:tc>
          <w:tcPr>
            <w:tcW w:w="1336" w:type="dxa"/>
          </w:tcPr>
          <w:p w14:paraId="02CB55C7" w14:textId="77777777" w:rsidR="00C45907" w:rsidRPr="00931575" w:rsidRDefault="00C45907" w:rsidP="006F1F81">
            <w:pPr>
              <w:pStyle w:val="TAC"/>
            </w:pPr>
            <w:r w:rsidRPr="00931575">
              <w:t>1/3</w:t>
            </w:r>
          </w:p>
        </w:tc>
        <w:tc>
          <w:tcPr>
            <w:tcW w:w="1336" w:type="dxa"/>
          </w:tcPr>
          <w:p w14:paraId="4DA6663E" w14:textId="77777777" w:rsidR="00C45907" w:rsidRPr="00931575" w:rsidRDefault="00C45907" w:rsidP="006F1F81">
            <w:pPr>
              <w:pStyle w:val="TAC"/>
            </w:pPr>
            <w:r w:rsidRPr="00931575">
              <w:t>1/3</w:t>
            </w:r>
          </w:p>
        </w:tc>
      </w:tr>
      <w:tr w:rsidR="00C45907" w:rsidRPr="00931575" w14:paraId="2F3CC527" w14:textId="77777777" w:rsidTr="003274C2">
        <w:trPr>
          <w:cantSplit/>
          <w:jc w:val="center"/>
        </w:trPr>
        <w:tc>
          <w:tcPr>
            <w:tcW w:w="2951" w:type="dxa"/>
          </w:tcPr>
          <w:p w14:paraId="2968E052" w14:textId="77777777" w:rsidR="00C45907" w:rsidRPr="00931575" w:rsidRDefault="00C45907" w:rsidP="006F1F81">
            <w:pPr>
              <w:pStyle w:val="TAL"/>
            </w:pPr>
            <w:bookmarkStart w:id="11214" w:name="_Hlk499884172"/>
            <w:r w:rsidRPr="00931575">
              <w:t>Payload size (bits)</w:t>
            </w:r>
          </w:p>
        </w:tc>
        <w:tc>
          <w:tcPr>
            <w:tcW w:w="1336" w:type="dxa"/>
          </w:tcPr>
          <w:p w14:paraId="37726C54" w14:textId="77777777" w:rsidR="00C45907" w:rsidRPr="00931575" w:rsidRDefault="00C45907" w:rsidP="006F1F81">
            <w:pPr>
              <w:pStyle w:val="TAC"/>
              <w:rPr>
                <w:lang w:eastAsia="zh-CN"/>
              </w:rPr>
            </w:pPr>
            <w:r w:rsidRPr="00931575">
              <w:rPr>
                <w:rFonts w:hint="eastAsia"/>
                <w:lang w:eastAsia="zh-CN"/>
              </w:rPr>
              <w:t>5632</w:t>
            </w:r>
          </w:p>
        </w:tc>
        <w:tc>
          <w:tcPr>
            <w:tcW w:w="1336" w:type="dxa"/>
          </w:tcPr>
          <w:p w14:paraId="3BB29162" w14:textId="77777777" w:rsidR="00C45907" w:rsidRPr="00931575" w:rsidRDefault="00C45907" w:rsidP="006F1F81">
            <w:pPr>
              <w:pStyle w:val="TAC"/>
              <w:rPr>
                <w:lang w:eastAsia="zh-CN"/>
              </w:rPr>
            </w:pPr>
            <w:r w:rsidRPr="00931575">
              <w:rPr>
                <w:rFonts w:hint="eastAsia"/>
                <w:lang w:eastAsia="zh-CN"/>
              </w:rPr>
              <w:t>2792</w:t>
            </w:r>
          </w:p>
        </w:tc>
        <w:tc>
          <w:tcPr>
            <w:tcW w:w="1336" w:type="dxa"/>
          </w:tcPr>
          <w:p w14:paraId="4C801F4A" w14:textId="77777777" w:rsidR="00C45907" w:rsidRPr="00931575" w:rsidRDefault="00C45907" w:rsidP="006F1F81">
            <w:pPr>
              <w:pStyle w:val="TAC"/>
              <w:rPr>
                <w:lang w:eastAsia="zh-CN"/>
              </w:rPr>
            </w:pPr>
            <w:r w:rsidRPr="00931575">
              <w:rPr>
                <w:rFonts w:hint="eastAsia"/>
                <w:lang w:eastAsia="zh-CN"/>
              </w:rPr>
              <w:t>5632</w:t>
            </w:r>
          </w:p>
        </w:tc>
        <w:tc>
          <w:tcPr>
            <w:tcW w:w="1336" w:type="dxa"/>
          </w:tcPr>
          <w:p w14:paraId="6A3D26AF" w14:textId="77777777" w:rsidR="00C45907" w:rsidRPr="00931575" w:rsidRDefault="00C45907" w:rsidP="006F1F81">
            <w:pPr>
              <w:pStyle w:val="TAC"/>
              <w:rPr>
                <w:lang w:eastAsia="zh-CN"/>
              </w:rPr>
            </w:pPr>
            <w:r w:rsidRPr="00931575">
              <w:rPr>
                <w:rFonts w:hint="eastAsia"/>
                <w:lang w:eastAsia="zh-CN"/>
              </w:rPr>
              <w:t>2856</w:t>
            </w:r>
          </w:p>
        </w:tc>
        <w:tc>
          <w:tcPr>
            <w:tcW w:w="1336" w:type="dxa"/>
          </w:tcPr>
          <w:p w14:paraId="4701E862" w14:textId="77777777" w:rsidR="00C45907" w:rsidRPr="00931575" w:rsidRDefault="00C45907" w:rsidP="006F1F81">
            <w:pPr>
              <w:pStyle w:val="TAC"/>
              <w:rPr>
                <w:lang w:eastAsia="zh-CN"/>
              </w:rPr>
            </w:pPr>
            <w:r w:rsidRPr="00931575">
              <w:rPr>
                <w:rFonts w:hint="eastAsia"/>
                <w:lang w:eastAsia="zh-CN"/>
              </w:rPr>
              <w:t>1416</w:t>
            </w:r>
          </w:p>
        </w:tc>
      </w:tr>
      <w:tr w:rsidR="00C45907" w:rsidRPr="00931575" w14:paraId="3A04735D" w14:textId="77777777" w:rsidTr="003274C2">
        <w:trPr>
          <w:cantSplit/>
          <w:jc w:val="center"/>
        </w:trPr>
        <w:tc>
          <w:tcPr>
            <w:tcW w:w="2951" w:type="dxa"/>
          </w:tcPr>
          <w:p w14:paraId="496442EF" w14:textId="77777777" w:rsidR="00C45907" w:rsidRPr="00931575" w:rsidRDefault="00C45907" w:rsidP="006F1F81">
            <w:pPr>
              <w:pStyle w:val="TAL"/>
            </w:pPr>
            <w:r w:rsidRPr="00931575">
              <w:t>Transport block CRC (bits)</w:t>
            </w:r>
          </w:p>
        </w:tc>
        <w:tc>
          <w:tcPr>
            <w:tcW w:w="1336" w:type="dxa"/>
          </w:tcPr>
          <w:p w14:paraId="26689588" w14:textId="77777777" w:rsidR="00C45907" w:rsidRPr="00931575" w:rsidRDefault="00C45907" w:rsidP="006F1F81">
            <w:pPr>
              <w:pStyle w:val="TAC"/>
              <w:rPr>
                <w:lang w:eastAsia="zh-CN"/>
              </w:rPr>
            </w:pPr>
            <w:r w:rsidRPr="00931575">
              <w:rPr>
                <w:rFonts w:hint="eastAsia"/>
                <w:lang w:eastAsia="zh-CN"/>
              </w:rPr>
              <w:t>24</w:t>
            </w:r>
          </w:p>
        </w:tc>
        <w:tc>
          <w:tcPr>
            <w:tcW w:w="1336" w:type="dxa"/>
          </w:tcPr>
          <w:p w14:paraId="153D398E" w14:textId="77777777" w:rsidR="00C45907" w:rsidRPr="00931575" w:rsidRDefault="00C45907" w:rsidP="006F1F81">
            <w:pPr>
              <w:pStyle w:val="TAC"/>
              <w:rPr>
                <w:lang w:eastAsia="zh-CN"/>
              </w:rPr>
            </w:pPr>
            <w:r w:rsidRPr="00931575">
              <w:rPr>
                <w:rFonts w:hint="eastAsia"/>
                <w:lang w:eastAsia="zh-CN"/>
              </w:rPr>
              <w:t>16</w:t>
            </w:r>
          </w:p>
        </w:tc>
        <w:tc>
          <w:tcPr>
            <w:tcW w:w="1336" w:type="dxa"/>
          </w:tcPr>
          <w:p w14:paraId="68D5CA6F" w14:textId="77777777" w:rsidR="00C45907" w:rsidRPr="00931575" w:rsidRDefault="00C45907" w:rsidP="006F1F81">
            <w:pPr>
              <w:pStyle w:val="TAC"/>
              <w:rPr>
                <w:lang w:eastAsia="zh-CN"/>
              </w:rPr>
            </w:pPr>
            <w:r w:rsidRPr="00931575">
              <w:rPr>
                <w:rFonts w:hint="eastAsia"/>
                <w:lang w:eastAsia="zh-CN"/>
              </w:rPr>
              <w:t>24</w:t>
            </w:r>
          </w:p>
        </w:tc>
        <w:tc>
          <w:tcPr>
            <w:tcW w:w="1336" w:type="dxa"/>
          </w:tcPr>
          <w:p w14:paraId="6CC3F9F6" w14:textId="77777777" w:rsidR="00C45907" w:rsidRPr="00931575" w:rsidRDefault="00C45907" w:rsidP="006F1F81">
            <w:pPr>
              <w:pStyle w:val="TAC"/>
              <w:rPr>
                <w:lang w:eastAsia="zh-CN"/>
              </w:rPr>
            </w:pPr>
            <w:r w:rsidRPr="00931575">
              <w:rPr>
                <w:rFonts w:hint="eastAsia"/>
                <w:lang w:eastAsia="zh-CN"/>
              </w:rPr>
              <w:t>16</w:t>
            </w:r>
          </w:p>
        </w:tc>
        <w:tc>
          <w:tcPr>
            <w:tcW w:w="1336" w:type="dxa"/>
          </w:tcPr>
          <w:p w14:paraId="355932F3" w14:textId="77777777" w:rsidR="00C45907" w:rsidRPr="00931575" w:rsidRDefault="00C45907" w:rsidP="006F1F81">
            <w:pPr>
              <w:pStyle w:val="TAC"/>
              <w:rPr>
                <w:lang w:eastAsia="zh-CN"/>
              </w:rPr>
            </w:pPr>
            <w:r w:rsidRPr="00931575">
              <w:rPr>
                <w:rFonts w:hint="eastAsia"/>
                <w:lang w:eastAsia="zh-CN"/>
              </w:rPr>
              <w:t>16</w:t>
            </w:r>
          </w:p>
        </w:tc>
      </w:tr>
      <w:tr w:rsidR="00C45907" w:rsidRPr="00931575" w14:paraId="4BD82A60" w14:textId="77777777" w:rsidTr="003274C2">
        <w:trPr>
          <w:cantSplit/>
          <w:jc w:val="center"/>
        </w:trPr>
        <w:tc>
          <w:tcPr>
            <w:tcW w:w="2951" w:type="dxa"/>
          </w:tcPr>
          <w:p w14:paraId="57CA7D84" w14:textId="77777777" w:rsidR="00C45907" w:rsidRPr="00931575" w:rsidRDefault="00C45907" w:rsidP="006F1F81">
            <w:pPr>
              <w:pStyle w:val="TAL"/>
            </w:pPr>
            <w:r w:rsidRPr="00931575">
              <w:t>Code block CRC size (bits)</w:t>
            </w:r>
          </w:p>
        </w:tc>
        <w:tc>
          <w:tcPr>
            <w:tcW w:w="1336" w:type="dxa"/>
          </w:tcPr>
          <w:p w14:paraId="0E3E1CC7"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7FE2C060"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38FB2B05"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16AE3A4F" w14:textId="77777777" w:rsidR="00C45907" w:rsidRPr="00931575" w:rsidRDefault="00C45907" w:rsidP="006F1F81">
            <w:pPr>
              <w:pStyle w:val="TAC"/>
              <w:rPr>
                <w:lang w:eastAsia="zh-CN"/>
              </w:rPr>
            </w:pPr>
            <w:r w:rsidRPr="00931575">
              <w:rPr>
                <w:rFonts w:hint="eastAsia"/>
                <w:lang w:eastAsia="zh-CN"/>
              </w:rPr>
              <w:t>-</w:t>
            </w:r>
          </w:p>
        </w:tc>
        <w:tc>
          <w:tcPr>
            <w:tcW w:w="1336" w:type="dxa"/>
          </w:tcPr>
          <w:p w14:paraId="34FF93DC" w14:textId="77777777" w:rsidR="00C45907" w:rsidRPr="00931575" w:rsidRDefault="00C45907" w:rsidP="006F1F81">
            <w:pPr>
              <w:pStyle w:val="TAC"/>
              <w:rPr>
                <w:lang w:eastAsia="zh-CN"/>
              </w:rPr>
            </w:pPr>
            <w:r w:rsidRPr="00931575">
              <w:rPr>
                <w:rFonts w:hint="eastAsia"/>
                <w:lang w:eastAsia="zh-CN"/>
              </w:rPr>
              <w:t>-</w:t>
            </w:r>
          </w:p>
        </w:tc>
      </w:tr>
      <w:tr w:rsidR="00C45907" w:rsidRPr="00931575" w14:paraId="1CEF512B" w14:textId="77777777" w:rsidTr="003274C2">
        <w:trPr>
          <w:cantSplit/>
          <w:jc w:val="center"/>
        </w:trPr>
        <w:tc>
          <w:tcPr>
            <w:tcW w:w="2951" w:type="dxa"/>
          </w:tcPr>
          <w:p w14:paraId="3EDE7B58" w14:textId="77777777" w:rsidR="00C45907" w:rsidRPr="00931575" w:rsidRDefault="00C45907" w:rsidP="006F1F81">
            <w:pPr>
              <w:pStyle w:val="TAL"/>
            </w:pPr>
            <w:r w:rsidRPr="00931575">
              <w:t>Number of code blocks - C</w:t>
            </w:r>
          </w:p>
        </w:tc>
        <w:tc>
          <w:tcPr>
            <w:tcW w:w="1336" w:type="dxa"/>
          </w:tcPr>
          <w:p w14:paraId="782EA9F8"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313B887B"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53EF940D"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290F877F" w14:textId="77777777" w:rsidR="00C45907" w:rsidRPr="00931575" w:rsidRDefault="00C45907" w:rsidP="006F1F81">
            <w:pPr>
              <w:pStyle w:val="TAC"/>
              <w:rPr>
                <w:lang w:eastAsia="zh-CN"/>
              </w:rPr>
            </w:pPr>
            <w:r w:rsidRPr="00931575">
              <w:rPr>
                <w:rFonts w:hint="eastAsia"/>
                <w:lang w:eastAsia="zh-CN"/>
              </w:rPr>
              <w:t>1</w:t>
            </w:r>
          </w:p>
        </w:tc>
        <w:tc>
          <w:tcPr>
            <w:tcW w:w="1336" w:type="dxa"/>
          </w:tcPr>
          <w:p w14:paraId="53CDE5A2" w14:textId="77777777" w:rsidR="00C45907" w:rsidRPr="00931575" w:rsidRDefault="00C45907" w:rsidP="006F1F81">
            <w:pPr>
              <w:pStyle w:val="TAC"/>
              <w:rPr>
                <w:lang w:eastAsia="zh-CN"/>
              </w:rPr>
            </w:pPr>
            <w:r w:rsidRPr="00931575">
              <w:rPr>
                <w:rFonts w:hint="eastAsia"/>
                <w:lang w:eastAsia="zh-CN"/>
              </w:rPr>
              <w:t>1</w:t>
            </w:r>
          </w:p>
        </w:tc>
      </w:tr>
      <w:tr w:rsidR="00C45907" w:rsidRPr="00931575" w14:paraId="3BEBAC74" w14:textId="77777777" w:rsidTr="003274C2">
        <w:trPr>
          <w:cantSplit/>
          <w:jc w:val="center"/>
        </w:trPr>
        <w:tc>
          <w:tcPr>
            <w:tcW w:w="2951" w:type="dxa"/>
          </w:tcPr>
          <w:p w14:paraId="2409A5E1" w14:textId="77777777" w:rsidR="00C45907" w:rsidRPr="00931575" w:rsidRDefault="00C45907" w:rsidP="006F1F81">
            <w:pPr>
              <w:pStyle w:val="TAL"/>
            </w:pPr>
            <w:r w:rsidRPr="00931575">
              <w:t xml:space="preserve">Code block size </w:t>
            </w:r>
            <w:r w:rsidRPr="00931575">
              <w:rPr>
                <w:rFonts w:eastAsia="Malgun Gothic"/>
              </w:rPr>
              <w:t xml:space="preserve">including CRC </w:t>
            </w:r>
            <w:r w:rsidRPr="00931575">
              <w:t>(bits)</w:t>
            </w:r>
          </w:p>
          <w:p w14:paraId="212D789D" w14:textId="77777777" w:rsidR="00C45907" w:rsidRPr="00931575" w:rsidRDefault="00C45907" w:rsidP="006F1F81">
            <w:pPr>
              <w:pStyle w:val="TAL"/>
            </w:pPr>
            <w:r w:rsidRPr="00931575">
              <w:t>(Note 3)</w:t>
            </w:r>
          </w:p>
        </w:tc>
        <w:tc>
          <w:tcPr>
            <w:tcW w:w="1336" w:type="dxa"/>
          </w:tcPr>
          <w:p w14:paraId="6878EAA3" w14:textId="77777777" w:rsidR="00C45907" w:rsidRPr="00931575" w:rsidRDefault="00C45907" w:rsidP="006F1F81">
            <w:pPr>
              <w:pStyle w:val="TAC"/>
              <w:rPr>
                <w:lang w:eastAsia="zh-CN"/>
              </w:rPr>
            </w:pPr>
            <w:r w:rsidRPr="00931575">
              <w:rPr>
                <w:rFonts w:hint="eastAsia"/>
                <w:lang w:eastAsia="zh-CN"/>
              </w:rPr>
              <w:t>5656</w:t>
            </w:r>
          </w:p>
        </w:tc>
        <w:tc>
          <w:tcPr>
            <w:tcW w:w="1336" w:type="dxa"/>
          </w:tcPr>
          <w:p w14:paraId="01CE539F" w14:textId="77777777" w:rsidR="00C45907" w:rsidRPr="00931575" w:rsidRDefault="00C45907" w:rsidP="006F1F81">
            <w:pPr>
              <w:pStyle w:val="TAC"/>
              <w:rPr>
                <w:lang w:eastAsia="zh-CN"/>
              </w:rPr>
            </w:pPr>
            <w:r w:rsidRPr="00931575">
              <w:rPr>
                <w:rFonts w:hint="eastAsia"/>
                <w:lang w:eastAsia="zh-CN"/>
              </w:rPr>
              <w:t>2808</w:t>
            </w:r>
          </w:p>
        </w:tc>
        <w:tc>
          <w:tcPr>
            <w:tcW w:w="1336" w:type="dxa"/>
          </w:tcPr>
          <w:p w14:paraId="636ABD85" w14:textId="77777777" w:rsidR="00C45907" w:rsidRPr="00931575" w:rsidRDefault="00C45907" w:rsidP="006F1F81">
            <w:pPr>
              <w:pStyle w:val="TAC"/>
              <w:rPr>
                <w:lang w:eastAsia="zh-CN"/>
              </w:rPr>
            </w:pPr>
            <w:r w:rsidRPr="00931575">
              <w:rPr>
                <w:rFonts w:hint="eastAsia"/>
                <w:lang w:eastAsia="zh-CN"/>
              </w:rPr>
              <w:t>5656</w:t>
            </w:r>
          </w:p>
        </w:tc>
        <w:tc>
          <w:tcPr>
            <w:tcW w:w="1336" w:type="dxa"/>
          </w:tcPr>
          <w:p w14:paraId="10F59174" w14:textId="77777777" w:rsidR="00C45907" w:rsidRPr="00931575" w:rsidRDefault="00C45907" w:rsidP="006F1F81">
            <w:pPr>
              <w:pStyle w:val="TAC"/>
              <w:rPr>
                <w:lang w:eastAsia="zh-CN"/>
              </w:rPr>
            </w:pPr>
            <w:r w:rsidRPr="00931575">
              <w:rPr>
                <w:rFonts w:hint="eastAsia"/>
                <w:lang w:eastAsia="zh-CN"/>
              </w:rPr>
              <w:t>2872</w:t>
            </w:r>
          </w:p>
        </w:tc>
        <w:tc>
          <w:tcPr>
            <w:tcW w:w="1336" w:type="dxa"/>
          </w:tcPr>
          <w:p w14:paraId="37D9DC78" w14:textId="77777777" w:rsidR="00C45907" w:rsidRPr="00931575" w:rsidRDefault="00C45907" w:rsidP="006F1F81">
            <w:pPr>
              <w:pStyle w:val="TAC"/>
              <w:rPr>
                <w:lang w:eastAsia="zh-CN"/>
              </w:rPr>
            </w:pPr>
            <w:r w:rsidRPr="00931575">
              <w:rPr>
                <w:rFonts w:hint="eastAsia"/>
                <w:lang w:eastAsia="zh-CN"/>
              </w:rPr>
              <w:t>1432</w:t>
            </w:r>
          </w:p>
        </w:tc>
      </w:tr>
      <w:tr w:rsidR="00C45907" w:rsidRPr="00931575" w14:paraId="6A58E9DB" w14:textId="77777777" w:rsidTr="003274C2">
        <w:trPr>
          <w:cantSplit/>
          <w:jc w:val="center"/>
        </w:trPr>
        <w:tc>
          <w:tcPr>
            <w:tcW w:w="2951" w:type="dxa"/>
          </w:tcPr>
          <w:p w14:paraId="5B43B535" w14:textId="77777777" w:rsidR="00C45907" w:rsidRPr="00931575" w:rsidRDefault="00C45907" w:rsidP="006F1F81">
            <w:pPr>
              <w:pStyle w:val="TAL"/>
              <w:rPr>
                <w:lang w:eastAsia="zh-CN"/>
              </w:rPr>
            </w:pPr>
            <w:r w:rsidRPr="00931575">
              <w:t xml:space="preserve">Total number of bits per </w:t>
            </w:r>
            <w:r w:rsidRPr="00931575">
              <w:rPr>
                <w:lang w:eastAsia="zh-CN"/>
              </w:rPr>
              <w:t>slot</w:t>
            </w:r>
          </w:p>
        </w:tc>
        <w:tc>
          <w:tcPr>
            <w:tcW w:w="1336" w:type="dxa"/>
          </w:tcPr>
          <w:p w14:paraId="4F8B8EA4" w14:textId="77777777" w:rsidR="00C45907" w:rsidRPr="00931575" w:rsidRDefault="00C45907" w:rsidP="006F1F81">
            <w:pPr>
              <w:pStyle w:val="TAC"/>
              <w:rPr>
                <w:lang w:eastAsia="zh-CN"/>
              </w:rPr>
            </w:pPr>
            <w:r w:rsidRPr="00931575">
              <w:rPr>
                <w:rFonts w:hint="eastAsia"/>
                <w:lang w:eastAsia="zh-CN"/>
              </w:rPr>
              <w:t>19008</w:t>
            </w:r>
          </w:p>
        </w:tc>
        <w:tc>
          <w:tcPr>
            <w:tcW w:w="1336" w:type="dxa"/>
          </w:tcPr>
          <w:p w14:paraId="37EC01FF" w14:textId="77777777" w:rsidR="00C45907" w:rsidRPr="00931575" w:rsidRDefault="00C45907" w:rsidP="006F1F81">
            <w:pPr>
              <w:pStyle w:val="TAC"/>
              <w:rPr>
                <w:lang w:eastAsia="zh-CN"/>
              </w:rPr>
            </w:pPr>
            <w:r w:rsidRPr="00931575">
              <w:rPr>
                <w:rFonts w:hint="eastAsia"/>
                <w:lang w:eastAsia="zh-CN"/>
              </w:rPr>
              <w:t>9216</w:t>
            </w:r>
          </w:p>
        </w:tc>
        <w:tc>
          <w:tcPr>
            <w:tcW w:w="1336" w:type="dxa"/>
          </w:tcPr>
          <w:p w14:paraId="741553FF" w14:textId="77777777" w:rsidR="00C45907" w:rsidRPr="00931575" w:rsidRDefault="00C45907" w:rsidP="006F1F81">
            <w:pPr>
              <w:pStyle w:val="TAC"/>
              <w:rPr>
                <w:lang w:eastAsia="zh-CN"/>
              </w:rPr>
            </w:pPr>
            <w:r w:rsidRPr="00931575">
              <w:rPr>
                <w:rFonts w:hint="eastAsia"/>
                <w:lang w:eastAsia="zh-CN"/>
              </w:rPr>
              <w:t>19008</w:t>
            </w:r>
          </w:p>
        </w:tc>
        <w:tc>
          <w:tcPr>
            <w:tcW w:w="1336" w:type="dxa"/>
          </w:tcPr>
          <w:p w14:paraId="71445EF6" w14:textId="77777777" w:rsidR="00C45907" w:rsidRPr="00931575" w:rsidRDefault="00C45907" w:rsidP="006F1F81">
            <w:pPr>
              <w:pStyle w:val="TAC"/>
              <w:rPr>
                <w:lang w:eastAsia="zh-CN"/>
              </w:rPr>
            </w:pPr>
            <w:r w:rsidRPr="00931575">
              <w:rPr>
                <w:rFonts w:hint="eastAsia"/>
                <w:lang w:eastAsia="zh-CN"/>
              </w:rPr>
              <w:t>9504</w:t>
            </w:r>
          </w:p>
        </w:tc>
        <w:tc>
          <w:tcPr>
            <w:tcW w:w="1336" w:type="dxa"/>
          </w:tcPr>
          <w:p w14:paraId="66FBF0FC" w14:textId="77777777" w:rsidR="00C45907" w:rsidRPr="00931575" w:rsidRDefault="00C45907" w:rsidP="006F1F81">
            <w:pPr>
              <w:pStyle w:val="TAC"/>
              <w:rPr>
                <w:lang w:eastAsia="zh-CN"/>
              </w:rPr>
            </w:pPr>
            <w:r w:rsidRPr="00931575">
              <w:rPr>
                <w:rFonts w:hint="eastAsia"/>
                <w:lang w:eastAsia="zh-CN"/>
              </w:rPr>
              <w:t>4608</w:t>
            </w:r>
          </w:p>
        </w:tc>
      </w:tr>
      <w:tr w:rsidR="00C45907" w:rsidRPr="00931575" w14:paraId="790019AC" w14:textId="77777777" w:rsidTr="003274C2">
        <w:trPr>
          <w:cantSplit/>
          <w:jc w:val="center"/>
        </w:trPr>
        <w:tc>
          <w:tcPr>
            <w:tcW w:w="2951" w:type="dxa"/>
          </w:tcPr>
          <w:p w14:paraId="70106F7E" w14:textId="77777777" w:rsidR="00C45907" w:rsidRPr="00931575" w:rsidRDefault="00C45907" w:rsidP="006F1F81">
            <w:pPr>
              <w:pStyle w:val="TAL"/>
              <w:rPr>
                <w:lang w:eastAsia="zh-CN"/>
              </w:rPr>
            </w:pPr>
            <w:r w:rsidRPr="00931575">
              <w:t xml:space="preserve">Total symbols per </w:t>
            </w:r>
            <w:r w:rsidRPr="00931575">
              <w:rPr>
                <w:lang w:eastAsia="zh-CN"/>
              </w:rPr>
              <w:t>slot</w:t>
            </w:r>
          </w:p>
        </w:tc>
        <w:tc>
          <w:tcPr>
            <w:tcW w:w="1336" w:type="dxa"/>
          </w:tcPr>
          <w:p w14:paraId="4192150E" w14:textId="77777777" w:rsidR="00C45907" w:rsidRPr="00931575" w:rsidRDefault="00C45907" w:rsidP="006F1F81">
            <w:pPr>
              <w:pStyle w:val="TAC"/>
              <w:rPr>
                <w:lang w:eastAsia="zh-CN"/>
              </w:rPr>
            </w:pPr>
            <w:r w:rsidRPr="00931575">
              <w:rPr>
                <w:rFonts w:hint="eastAsia"/>
                <w:lang w:eastAsia="zh-CN"/>
              </w:rPr>
              <w:t>9504</w:t>
            </w:r>
          </w:p>
        </w:tc>
        <w:tc>
          <w:tcPr>
            <w:tcW w:w="1336" w:type="dxa"/>
          </w:tcPr>
          <w:p w14:paraId="1C3EA3AA" w14:textId="77777777" w:rsidR="00C45907" w:rsidRPr="00931575" w:rsidRDefault="00C45907" w:rsidP="006F1F81">
            <w:pPr>
              <w:pStyle w:val="TAC"/>
              <w:rPr>
                <w:lang w:eastAsia="zh-CN"/>
              </w:rPr>
            </w:pPr>
            <w:r w:rsidRPr="00931575">
              <w:rPr>
                <w:rFonts w:hint="eastAsia"/>
                <w:lang w:eastAsia="zh-CN"/>
              </w:rPr>
              <w:t>4608</w:t>
            </w:r>
          </w:p>
        </w:tc>
        <w:tc>
          <w:tcPr>
            <w:tcW w:w="1336" w:type="dxa"/>
          </w:tcPr>
          <w:p w14:paraId="2A19619D" w14:textId="77777777" w:rsidR="00C45907" w:rsidRPr="00931575" w:rsidRDefault="00C45907" w:rsidP="006F1F81">
            <w:pPr>
              <w:pStyle w:val="TAC"/>
              <w:rPr>
                <w:lang w:eastAsia="zh-CN"/>
              </w:rPr>
            </w:pPr>
            <w:r w:rsidRPr="00931575">
              <w:rPr>
                <w:rFonts w:hint="eastAsia"/>
                <w:lang w:eastAsia="zh-CN"/>
              </w:rPr>
              <w:t>9504</w:t>
            </w:r>
          </w:p>
        </w:tc>
        <w:tc>
          <w:tcPr>
            <w:tcW w:w="1336" w:type="dxa"/>
          </w:tcPr>
          <w:p w14:paraId="2AC287FF" w14:textId="77777777" w:rsidR="00C45907" w:rsidRPr="00931575" w:rsidRDefault="00C45907" w:rsidP="006F1F81">
            <w:pPr>
              <w:pStyle w:val="TAC"/>
              <w:rPr>
                <w:lang w:eastAsia="zh-CN"/>
              </w:rPr>
            </w:pPr>
            <w:r w:rsidRPr="00931575">
              <w:rPr>
                <w:rFonts w:hint="eastAsia"/>
                <w:lang w:eastAsia="zh-CN"/>
              </w:rPr>
              <w:t>4752</w:t>
            </w:r>
          </w:p>
        </w:tc>
        <w:tc>
          <w:tcPr>
            <w:tcW w:w="1336" w:type="dxa"/>
          </w:tcPr>
          <w:p w14:paraId="03E811D0" w14:textId="77777777" w:rsidR="00C45907" w:rsidRPr="00931575" w:rsidRDefault="00C45907" w:rsidP="006F1F81">
            <w:pPr>
              <w:pStyle w:val="TAC"/>
              <w:rPr>
                <w:lang w:eastAsia="zh-CN"/>
              </w:rPr>
            </w:pPr>
            <w:r w:rsidRPr="00931575">
              <w:rPr>
                <w:rFonts w:hint="eastAsia"/>
                <w:lang w:eastAsia="zh-CN"/>
              </w:rPr>
              <w:t>2304</w:t>
            </w:r>
          </w:p>
        </w:tc>
      </w:tr>
      <w:tr w:rsidR="00C45907" w:rsidRPr="00931575" w14:paraId="1ACF462C" w14:textId="77777777" w:rsidTr="003274C2">
        <w:trPr>
          <w:cantSplit/>
          <w:jc w:val="center"/>
        </w:trPr>
        <w:tc>
          <w:tcPr>
            <w:tcW w:w="9631" w:type="dxa"/>
            <w:gridSpan w:val="6"/>
          </w:tcPr>
          <w:p w14:paraId="13E5D5C5" w14:textId="25F4A152" w:rsidR="00C45907" w:rsidRPr="00931575" w:rsidRDefault="00600C59" w:rsidP="006F1F81">
            <w:pPr>
              <w:pStyle w:val="TAN"/>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t>DM-RS configuration type</w:t>
            </w:r>
            <w:r w:rsidR="00C45907" w:rsidRPr="00931575">
              <w:rPr>
                <w:rFonts w:hint="eastAsia"/>
              </w:rPr>
              <w:t xml:space="preserve"> = 1 with </w:t>
            </w:r>
            <w:r w:rsidR="00C45907" w:rsidRPr="00931575">
              <w:t>DM-RS duration = single-symbol DM-RS</w:t>
            </w:r>
            <w:r w:rsidR="00C45907" w:rsidRPr="00931575">
              <w:rPr>
                <w:rFonts w:hint="eastAsia"/>
              </w:rPr>
              <w:t xml:space="preserve">, </w:t>
            </w:r>
            <w:r w:rsidR="00C45907" w:rsidRPr="00931575">
              <w:rPr>
                <w:rFonts w:eastAsia="DengXian"/>
                <w:lang w:eastAsia="zh-CN"/>
              </w:rPr>
              <w:t>a</w:t>
            </w:r>
            <w:r w:rsidR="00C45907" w:rsidRPr="00931575">
              <w:rPr>
                <w:lang w:eastAsia="zh-CN"/>
              </w:rPr>
              <w:t>dditional DM-RS position</w:t>
            </w:r>
            <w:r w:rsidR="00C45907" w:rsidRPr="00931575">
              <w:rPr>
                <w:rFonts w:eastAsia="DengXian"/>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rFonts w:hint="eastAsia"/>
              </w:rPr>
              <w:t xml:space="preserve">= 2, </w:t>
            </w:r>
            <w:r w:rsidR="00C45907" w:rsidRPr="00931575">
              <w:rPr>
                <w:i/>
                <w:lang w:eastAsia="zh-CN"/>
              </w:rPr>
              <w:t>l</w:t>
            </w:r>
            <w:r w:rsidR="00C45907" w:rsidRPr="00931575">
              <w:rPr>
                <w:rFonts w:eastAsiaTheme="minorEastAsia" w:hint="eastAsia"/>
                <w:i/>
                <w:lang w:eastAsia="zh-CN"/>
              </w:rPr>
              <w:t xml:space="preserve"> </w:t>
            </w:r>
            <w:r w:rsidR="00C45907" w:rsidRPr="00931575">
              <w:rPr>
                <w:rFonts w:hint="eastAsia"/>
              </w:rPr>
              <w:t xml:space="preserve">= 11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[20].</w:t>
            </w:r>
          </w:p>
          <w:p w14:paraId="7346AAD3" w14:textId="169DD21F" w:rsidR="00C45907" w:rsidRPr="00931575" w:rsidRDefault="00600C59" w:rsidP="006F1F81">
            <w:pPr>
              <w:pStyle w:val="TAN"/>
            </w:pPr>
            <w:r w:rsidRPr="00931575">
              <w:rPr>
                <w:rFonts w:hint="eastAsia"/>
              </w:rPr>
              <w:t>NOTE</w:t>
            </w:r>
            <w:r w:rsidRPr="00931575">
              <w:t> </w:t>
            </w:r>
            <w:r w:rsidRPr="00931575">
              <w:rPr>
                <w:rFonts w:hint="eastAsia"/>
              </w:rPr>
              <w:t>2</w:t>
            </w:r>
            <w:r w:rsidR="00C45907" w:rsidRPr="00931575">
              <w:rPr>
                <w:rFonts w:hint="eastAsia"/>
              </w:rPr>
              <w:t>:</w:t>
            </w:r>
            <w:r w:rsidR="00C45907" w:rsidRPr="00931575">
              <w:rPr>
                <w:rFonts w:hint="eastAsia"/>
              </w:rPr>
              <w:tab/>
              <w:t>MCS index 4 and t</w:t>
            </w:r>
            <w:r w:rsidR="00C45907" w:rsidRPr="00931575">
              <w:t>arget coding rate = 308/1024</w:t>
            </w:r>
            <w:r w:rsidR="00C45907" w:rsidRPr="00931575">
              <w:rPr>
                <w:rFonts w:hint="eastAsia"/>
              </w:rPr>
              <w:t xml:space="preserve"> are adopted to </w:t>
            </w:r>
            <w:r w:rsidR="00C45907" w:rsidRPr="00931575">
              <w:t>calculate</w:t>
            </w:r>
            <w:r w:rsidR="00C45907" w:rsidRPr="00931575">
              <w:rPr>
                <w:rFonts w:hint="eastAsia"/>
              </w:rPr>
              <w:t xml:space="preserve"> payload size.</w:t>
            </w:r>
          </w:p>
          <w:p w14:paraId="79144CB2" w14:textId="6D370D08"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3</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r w:rsidR="00C45907" w:rsidRPr="00931575">
              <w:rPr>
                <w:lang w:eastAsia="zh-CN"/>
              </w:rPr>
              <w:t xml:space="preserve">,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w:t>
            </w:r>
          </w:p>
        </w:tc>
      </w:tr>
      <w:bookmarkEnd w:id="11214"/>
    </w:tbl>
    <w:p w14:paraId="1CC3C30E" w14:textId="77777777" w:rsidR="00C45907" w:rsidRPr="00931575" w:rsidRDefault="00C45907" w:rsidP="006F1F81">
      <w:pPr>
        <w:rPr>
          <w:lang w:eastAsia="zh-CN"/>
        </w:rPr>
      </w:pPr>
    </w:p>
    <w:p w14:paraId="1D1EA4FD" w14:textId="77777777" w:rsidR="00C45907" w:rsidRPr="00931575" w:rsidRDefault="00C45907" w:rsidP="00C45907">
      <w:pPr>
        <w:pStyle w:val="Heading1"/>
      </w:pPr>
      <w:bookmarkStart w:id="11215" w:name="_Toc21103071"/>
      <w:bookmarkStart w:id="11216" w:name="_Toc29810920"/>
      <w:bookmarkStart w:id="11217" w:name="_Toc36636280"/>
      <w:bookmarkStart w:id="11218" w:name="_Toc37273226"/>
      <w:bookmarkStart w:id="11219" w:name="_Toc45886316"/>
      <w:bookmarkStart w:id="11220" w:name="_Toc53183361"/>
      <w:bookmarkStart w:id="11221" w:name="_Toc58916070"/>
      <w:bookmarkStart w:id="11222" w:name="_Toc58918251"/>
      <w:bookmarkStart w:id="11223" w:name="_Toc66694121"/>
      <w:bookmarkStart w:id="11224" w:name="_Toc74916146"/>
      <w:bookmarkStart w:id="11225" w:name="_Toc76114771"/>
      <w:bookmarkStart w:id="11226" w:name="_Toc76544657"/>
      <w:bookmarkStart w:id="11227" w:name="_Toc82536779"/>
      <w:bookmarkStart w:id="11228" w:name="_Toc89953072"/>
      <w:bookmarkStart w:id="11229" w:name="_Toc98766888"/>
      <w:bookmarkStart w:id="11230" w:name="_Toc99703251"/>
      <w:bookmarkStart w:id="11231" w:name="_Toc106207042"/>
      <w:bookmarkStart w:id="11232" w:name="_Toc115081044"/>
      <w:r w:rsidRPr="00931575">
        <w:t>A.2</w:t>
      </w:r>
      <w:r w:rsidRPr="00931575">
        <w:tab/>
        <w:t>Fixed Reference Channels for OTA dynamic range (16QAM, R=2/3)</w:t>
      </w:r>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p>
    <w:p w14:paraId="3BAC3A87" w14:textId="77777777" w:rsidR="00C45907" w:rsidRPr="00931575" w:rsidRDefault="00C45907" w:rsidP="006F1F81">
      <w:r w:rsidRPr="00931575">
        <w:t>The parameters for the reference measurement channels are specified in table A.2-1 for FR1 OTA dynamic range.</w:t>
      </w:r>
    </w:p>
    <w:p w14:paraId="594E24DC" w14:textId="77777777" w:rsidR="00C45907" w:rsidRPr="00931575" w:rsidRDefault="00C45907" w:rsidP="006F1F81">
      <w:pPr>
        <w:pStyle w:val="TH"/>
      </w:pPr>
      <w:r w:rsidRPr="00931575">
        <w:t>Table A.2-1: FRC parameters for FR1 OTA dynamic range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4"/>
        <w:gridCol w:w="1192"/>
        <w:gridCol w:w="1191"/>
        <w:gridCol w:w="1191"/>
        <w:gridCol w:w="1191"/>
        <w:gridCol w:w="1191"/>
        <w:gridCol w:w="1191"/>
      </w:tblGrid>
      <w:tr w:rsidR="00C45907" w:rsidRPr="00931575" w14:paraId="63B2D396" w14:textId="77777777" w:rsidTr="003274C2">
        <w:trPr>
          <w:cantSplit/>
          <w:jc w:val="center"/>
        </w:trPr>
        <w:tc>
          <w:tcPr>
            <w:tcW w:w="2484" w:type="dxa"/>
          </w:tcPr>
          <w:p w14:paraId="25E8E144" w14:textId="77777777" w:rsidR="00C45907" w:rsidRPr="00931575" w:rsidRDefault="00C45907" w:rsidP="006F1F81">
            <w:pPr>
              <w:pStyle w:val="TAH"/>
            </w:pPr>
            <w:r w:rsidRPr="00931575">
              <w:t>Reference channel</w:t>
            </w:r>
          </w:p>
        </w:tc>
        <w:tc>
          <w:tcPr>
            <w:tcW w:w="1192" w:type="dxa"/>
          </w:tcPr>
          <w:p w14:paraId="7216C345" w14:textId="77777777" w:rsidR="00C45907" w:rsidRPr="00931575" w:rsidRDefault="00C45907" w:rsidP="006F1F81">
            <w:pPr>
              <w:pStyle w:val="TAH"/>
            </w:pPr>
            <w:r w:rsidRPr="00931575">
              <w:rPr>
                <w:lang w:eastAsia="zh-CN"/>
              </w:rPr>
              <w:t>G-FR1-A2-1</w:t>
            </w:r>
          </w:p>
        </w:tc>
        <w:tc>
          <w:tcPr>
            <w:tcW w:w="1191" w:type="dxa"/>
          </w:tcPr>
          <w:p w14:paraId="6E4E1889" w14:textId="77777777" w:rsidR="00C45907" w:rsidRPr="00931575" w:rsidRDefault="00C45907" w:rsidP="006F1F81">
            <w:pPr>
              <w:pStyle w:val="TAH"/>
            </w:pPr>
            <w:r w:rsidRPr="00931575">
              <w:rPr>
                <w:lang w:eastAsia="zh-CN"/>
              </w:rPr>
              <w:t>G-FR1-A2-2</w:t>
            </w:r>
          </w:p>
        </w:tc>
        <w:tc>
          <w:tcPr>
            <w:tcW w:w="1191" w:type="dxa"/>
          </w:tcPr>
          <w:p w14:paraId="45104451" w14:textId="77777777" w:rsidR="00C45907" w:rsidRPr="00931575" w:rsidRDefault="00C45907" w:rsidP="006F1F81">
            <w:pPr>
              <w:pStyle w:val="TAH"/>
            </w:pPr>
            <w:r w:rsidRPr="00931575">
              <w:rPr>
                <w:lang w:eastAsia="zh-CN"/>
              </w:rPr>
              <w:t>G-FR1-A2-3</w:t>
            </w:r>
          </w:p>
        </w:tc>
        <w:tc>
          <w:tcPr>
            <w:tcW w:w="1191" w:type="dxa"/>
          </w:tcPr>
          <w:p w14:paraId="1C19BDB5" w14:textId="77777777" w:rsidR="00C45907" w:rsidRPr="00931575" w:rsidRDefault="00C45907" w:rsidP="006F1F81">
            <w:pPr>
              <w:pStyle w:val="TAH"/>
            </w:pPr>
            <w:r w:rsidRPr="00931575">
              <w:rPr>
                <w:lang w:eastAsia="zh-CN"/>
              </w:rPr>
              <w:t>G-FR1-A2-4</w:t>
            </w:r>
          </w:p>
        </w:tc>
        <w:tc>
          <w:tcPr>
            <w:tcW w:w="1191" w:type="dxa"/>
          </w:tcPr>
          <w:p w14:paraId="228F79E9" w14:textId="77777777" w:rsidR="00C45907" w:rsidRPr="00931575" w:rsidRDefault="00C45907" w:rsidP="006F1F81">
            <w:pPr>
              <w:pStyle w:val="TAH"/>
            </w:pPr>
            <w:r w:rsidRPr="00931575">
              <w:rPr>
                <w:lang w:eastAsia="zh-CN"/>
              </w:rPr>
              <w:t>G-FR1-A2-5</w:t>
            </w:r>
          </w:p>
        </w:tc>
        <w:tc>
          <w:tcPr>
            <w:tcW w:w="1191" w:type="dxa"/>
          </w:tcPr>
          <w:p w14:paraId="7544991D" w14:textId="77777777" w:rsidR="00C45907" w:rsidRPr="00931575" w:rsidRDefault="00C45907" w:rsidP="006F1F81">
            <w:pPr>
              <w:pStyle w:val="TAH"/>
            </w:pPr>
            <w:r w:rsidRPr="00931575">
              <w:rPr>
                <w:lang w:eastAsia="zh-CN"/>
              </w:rPr>
              <w:t>G-FR1-A2-6</w:t>
            </w:r>
          </w:p>
        </w:tc>
      </w:tr>
      <w:tr w:rsidR="00C45907" w:rsidRPr="00931575" w14:paraId="09FC89EF" w14:textId="77777777" w:rsidTr="003274C2">
        <w:trPr>
          <w:cantSplit/>
          <w:jc w:val="center"/>
        </w:trPr>
        <w:tc>
          <w:tcPr>
            <w:tcW w:w="2484" w:type="dxa"/>
          </w:tcPr>
          <w:p w14:paraId="5E6C0A9D" w14:textId="77777777" w:rsidR="00C45907" w:rsidRPr="00931575" w:rsidRDefault="00C45907" w:rsidP="006F1F81">
            <w:pPr>
              <w:pStyle w:val="TAL"/>
              <w:rPr>
                <w:lang w:eastAsia="zh-CN"/>
              </w:rPr>
            </w:pPr>
            <w:r w:rsidRPr="00931575">
              <w:rPr>
                <w:lang w:eastAsia="zh-CN"/>
              </w:rPr>
              <w:t>Subcarrier spacing (kHz)</w:t>
            </w:r>
          </w:p>
        </w:tc>
        <w:tc>
          <w:tcPr>
            <w:tcW w:w="1192" w:type="dxa"/>
          </w:tcPr>
          <w:p w14:paraId="71E0232A" w14:textId="77777777" w:rsidR="00C45907" w:rsidRPr="00931575" w:rsidRDefault="00C45907" w:rsidP="006F1F81">
            <w:pPr>
              <w:pStyle w:val="TAC"/>
              <w:rPr>
                <w:lang w:eastAsia="zh-CN"/>
              </w:rPr>
            </w:pPr>
            <w:r w:rsidRPr="00931575">
              <w:rPr>
                <w:lang w:eastAsia="zh-CN"/>
              </w:rPr>
              <w:t>15</w:t>
            </w:r>
          </w:p>
        </w:tc>
        <w:tc>
          <w:tcPr>
            <w:tcW w:w="1191" w:type="dxa"/>
          </w:tcPr>
          <w:p w14:paraId="3EB2054F" w14:textId="77777777" w:rsidR="00C45907" w:rsidRPr="00931575" w:rsidRDefault="00C45907" w:rsidP="006F1F81">
            <w:pPr>
              <w:pStyle w:val="TAC"/>
              <w:rPr>
                <w:lang w:eastAsia="zh-CN"/>
              </w:rPr>
            </w:pPr>
            <w:r w:rsidRPr="00931575">
              <w:rPr>
                <w:lang w:eastAsia="zh-CN"/>
              </w:rPr>
              <w:t>30</w:t>
            </w:r>
          </w:p>
        </w:tc>
        <w:tc>
          <w:tcPr>
            <w:tcW w:w="1191" w:type="dxa"/>
          </w:tcPr>
          <w:p w14:paraId="4E8275B3" w14:textId="77777777" w:rsidR="00C45907" w:rsidRPr="00931575" w:rsidRDefault="00C45907" w:rsidP="006F1F81">
            <w:pPr>
              <w:pStyle w:val="TAC"/>
              <w:rPr>
                <w:lang w:eastAsia="zh-CN"/>
              </w:rPr>
            </w:pPr>
            <w:r w:rsidRPr="00931575">
              <w:rPr>
                <w:lang w:eastAsia="zh-CN"/>
              </w:rPr>
              <w:t>60</w:t>
            </w:r>
          </w:p>
        </w:tc>
        <w:tc>
          <w:tcPr>
            <w:tcW w:w="1191" w:type="dxa"/>
          </w:tcPr>
          <w:p w14:paraId="7DEA313C" w14:textId="77777777" w:rsidR="00C45907" w:rsidRPr="00931575" w:rsidRDefault="00C45907" w:rsidP="006F1F81">
            <w:pPr>
              <w:pStyle w:val="TAC"/>
              <w:rPr>
                <w:lang w:eastAsia="zh-CN"/>
              </w:rPr>
            </w:pPr>
            <w:r w:rsidRPr="00931575">
              <w:rPr>
                <w:lang w:eastAsia="zh-CN"/>
              </w:rPr>
              <w:t>15</w:t>
            </w:r>
          </w:p>
        </w:tc>
        <w:tc>
          <w:tcPr>
            <w:tcW w:w="1191" w:type="dxa"/>
          </w:tcPr>
          <w:p w14:paraId="1C6FC981" w14:textId="77777777" w:rsidR="00C45907" w:rsidRPr="00931575" w:rsidRDefault="00C45907" w:rsidP="006F1F81">
            <w:pPr>
              <w:pStyle w:val="TAC"/>
              <w:rPr>
                <w:lang w:eastAsia="zh-CN"/>
              </w:rPr>
            </w:pPr>
            <w:r w:rsidRPr="00931575">
              <w:rPr>
                <w:lang w:eastAsia="zh-CN"/>
              </w:rPr>
              <w:t>30</w:t>
            </w:r>
          </w:p>
        </w:tc>
        <w:tc>
          <w:tcPr>
            <w:tcW w:w="1191" w:type="dxa"/>
          </w:tcPr>
          <w:p w14:paraId="07921356" w14:textId="77777777" w:rsidR="00C45907" w:rsidRPr="00931575" w:rsidRDefault="00C45907" w:rsidP="006F1F81">
            <w:pPr>
              <w:pStyle w:val="TAC"/>
              <w:rPr>
                <w:lang w:eastAsia="zh-CN"/>
              </w:rPr>
            </w:pPr>
            <w:r w:rsidRPr="00931575">
              <w:rPr>
                <w:lang w:eastAsia="zh-CN"/>
              </w:rPr>
              <w:t>60</w:t>
            </w:r>
          </w:p>
        </w:tc>
      </w:tr>
      <w:tr w:rsidR="00C45907" w:rsidRPr="00931575" w14:paraId="40076630" w14:textId="77777777" w:rsidTr="003274C2">
        <w:trPr>
          <w:cantSplit/>
          <w:jc w:val="center"/>
        </w:trPr>
        <w:tc>
          <w:tcPr>
            <w:tcW w:w="2484" w:type="dxa"/>
          </w:tcPr>
          <w:p w14:paraId="38445870" w14:textId="77777777" w:rsidR="00C45907" w:rsidRPr="00931575" w:rsidRDefault="00C45907" w:rsidP="006F1F81">
            <w:pPr>
              <w:pStyle w:val="TAL"/>
            </w:pPr>
            <w:r w:rsidRPr="00931575">
              <w:t>Allocated resource blocks</w:t>
            </w:r>
          </w:p>
        </w:tc>
        <w:tc>
          <w:tcPr>
            <w:tcW w:w="1192" w:type="dxa"/>
          </w:tcPr>
          <w:p w14:paraId="31018686" w14:textId="77777777" w:rsidR="00C45907" w:rsidRPr="00931575" w:rsidRDefault="00C45907" w:rsidP="006F1F81">
            <w:pPr>
              <w:pStyle w:val="TAC"/>
              <w:rPr>
                <w:lang w:eastAsia="zh-CN"/>
              </w:rPr>
            </w:pPr>
            <w:r w:rsidRPr="00931575">
              <w:rPr>
                <w:lang w:eastAsia="zh-CN"/>
              </w:rPr>
              <w:t>25</w:t>
            </w:r>
          </w:p>
        </w:tc>
        <w:tc>
          <w:tcPr>
            <w:tcW w:w="1191" w:type="dxa"/>
          </w:tcPr>
          <w:p w14:paraId="2292813F" w14:textId="77777777" w:rsidR="00C45907" w:rsidRPr="00931575" w:rsidRDefault="00C45907" w:rsidP="006F1F81">
            <w:pPr>
              <w:pStyle w:val="TAC"/>
              <w:rPr>
                <w:lang w:eastAsia="zh-CN"/>
              </w:rPr>
            </w:pPr>
            <w:r w:rsidRPr="00931575">
              <w:rPr>
                <w:lang w:eastAsia="zh-CN"/>
              </w:rPr>
              <w:t>11</w:t>
            </w:r>
          </w:p>
        </w:tc>
        <w:tc>
          <w:tcPr>
            <w:tcW w:w="1191" w:type="dxa"/>
          </w:tcPr>
          <w:p w14:paraId="69751B10" w14:textId="77777777" w:rsidR="00C45907" w:rsidRPr="00931575" w:rsidRDefault="00C45907" w:rsidP="006F1F81">
            <w:pPr>
              <w:pStyle w:val="TAC"/>
              <w:rPr>
                <w:lang w:eastAsia="zh-CN"/>
              </w:rPr>
            </w:pPr>
            <w:r w:rsidRPr="00931575">
              <w:rPr>
                <w:lang w:eastAsia="zh-CN"/>
              </w:rPr>
              <w:t>11</w:t>
            </w:r>
          </w:p>
        </w:tc>
        <w:tc>
          <w:tcPr>
            <w:tcW w:w="1191" w:type="dxa"/>
          </w:tcPr>
          <w:p w14:paraId="4C9C1219" w14:textId="77777777" w:rsidR="00C45907" w:rsidRPr="00931575" w:rsidRDefault="00C45907" w:rsidP="006F1F81">
            <w:pPr>
              <w:pStyle w:val="TAC"/>
              <w:rPr>
                <w:lang w:eastAsia="zh-CN"/>
              </w:rPr>
            </w:pPr>
            <w:r w:rsidRPr="00931575">
              <w:rPr>
                <w:lang w:eastAsia="zh-CN"/>
              </w:rPr>
              <w:t>106</w:t>
            </w:r>
          </w:p>
        </w:tc>
        <w:tc>
          <w:tcPr>
            <w:tcW w:w="1191" w:type="dxa"/>
          </w:tcPr>
          <w:p w14:paraId="1A6F2865" w14:textId="77777777" w:rsidR="00C45907" w:rsidRPr="00931575" w:rsidRDefault="00C45907" w:rsidP="006F1F81">
            <w:pPr>
              <w:pStyle w:val="TAC"/>
              <w:rPr>
                <w:lang w:eastAsia="zh-CN"/>
              </w:rPr>
            </w:pPr>
            <w:r w:rsidRPr="00931575">
              <w:rPr>
                <w:lang w:eastAsia="zh-CN"/>
              </w:rPr>
              <w:t>51</w:t>
            </w:r>
          </w:p>
        </w:tc>
        <w:tc>
          <w:tcPr>
            <w:tcW w:w="1191" w:type="dxa"/>
          </w:tcPr>
          <w:p w14:paraId="356D5FF7" w14:textId="77777777" w:rsidR="00C45907" w:rsidRPr="00931575" w:rsidRDefault="00C45907" w:rsidP="006F1F81">
            <w:pPr>
              <w:pStyle w:val="TAC"/>
              <w:rPr>
                <w:lang w:eastAsia="zh-CN"/>
              </w:rPr>
            </w:pPr>
            <w:r w:rsidRPr="00931575">
              <w:rPr>
                <w:lang w:eastAsia="zh-CN"/>
              </w:rPr>
              <w:t>24</w:t>
            </w:r>
          </w:p>
        </w:tc>
      </w:tr>
      <w:tr w:rsidR="00C45907" w:rsidRPr="00931575" w14:paraId="50230328" w14:textId="77777777" w:rsidTr="003274C2">
        <w:trPr>
          <w:cantSplit/>
          <w:jc w:val="center"/>
        </w:trPr>
        <w:tc>
          <w:tcPr>
            <w:tcW w:w="2484" w:type="dxa"/>
          </w:tcPr>
          <w:p w14:paraId="76E82902" w14:textId="77777777" w:rsidR="00C45907" w:rsidRPr="00931575" w:rsidRDefault="00C45907" w:rsidP="006F1F81">
            <w:pPr>
              <w:pStyle w:val="TAL"/>
              <w:rPr>
                <w:lang w:eastAsia="zh-CN"/>
              </w:rPr>
            </w:pPr>
            <w:r w:rsidRPr="00931575">
              <w:rPr>
                <w:lang w:eastAsia="zh-CN"/>
              </w:rPr>
              <w:t>CP</w:t>
            </w:r>
            <w:r w:rsidRPr="00931575">
              <w:t xml:space="preserve">-OFDM Symbols per </w:t>
            </w:r>
            <w:bookmarkStart w:id="11233" w:name="OLE_LINK104"/>
            <w:bookmarkStart w:id="11234" w:name="OLE_LINK105"/>
            <w:r w:rsidRPr="00931575">
              <w:rPr>
                <w:lang w:eastAsia="zh-CN"/>
              </w:rPr>
              <w:t xml:space="preserve">slot </w:t>
            </w:r>
            <w:bookmarkEnd w:id="11233"/>
            <w:bookmarkEnd w:id="11234"/>
            <w:r w:rsidRPr="00931575">
              <w:rPr>
                <w:rFonts w:hint="eastAsia"/>
                <w:lang w:eastAsia="zh-CN"/>
              </w:rPr>
              <w:t>(Note 1)</w:t>
            </w:r>
          </w:p>
        </w:tc>
        <w:tc>
          <w:tcPr>
            <w:tcW w:w="1192" w:type="dxa"/>
          </w:tcPr>
          <w:p w14:paraId="437A2F4E" w14:textId="77777777" w:rsidR="00C45907" w:rsidRPr="00931575" w:rsidRDefault="00C45907" w:rsidP="006F1F81">
            <w:pPr>
              <w:pStyle w:val="TAC"/>
              <w:rPr>
                <w:lang w:eastAsia="zh-CN"/>
              </w:rPr>
            </w:pPr>
            <w:r w:rsidRPr="00931575">
              <w:rPr>
                <w:lang w:eastAsia="zh-CN"/>
              </w:rPr>
              <w:t>12</w:t>
            </w:r>
          </w:p>
        </w:tc>
        <w:tc>
          <w:tcPr>
            <w:tcW w:w="1191" w:type="dxa"/>
          </w:tcPr>
          <w:p w14:paraId="4175ADA9" w14:textId="77777777" w:rsidR="00C45907" w:rsidRPr="00931575" w:rsidRDefault="00C45907" w:rsidP="006F1F81">
            <w:pPr>
              <w:pStyle w:val="TAC"/>
              <w:rPr>
                <w:lang w:eastAsia="zh-CN"/>
              </w:rPr>
            </w:pPr>
            <w:r w:rsidRPr="00931575">
              <w:rPr>
                <w:lang w:eastAsia="zh-CN"/>
              </w:rPr>
              <w:t>12</w:t>
            </w:r>
          </w:p>
        </w:tc>
        <w:tc>
          <w:tcPr>
            <w:tcW w:w="1191" w:type="dxa"/>
          </w:tcPr>
          <w:p w14:paraId="5A93FC91" w14:textId="77777777" w:rsidR="00C45907" w:rsidRPr="00931575" w:rsidRDefault="00C45907" w:rsidP="006F1F81">
            <w:pPr>
              <w:pStyle w:val="TAC"/>
              <w:rPr>
                <w:lang w:eastAsia="zh-CN"/>
              </w:rPr>
            </w:pPr>
            <w:r w:rsidRPr="00931575">
              <w:rPr>
                <w:lang w:eastAsia="zh-CN"/>
              </w:rPr>
              <w:t>12</w:t>
            </w:r>
          </w:p>
        </w:tc>
        <w:tc>
          <w:tcPr>
            <w:tcW w:w="1191" w:type="dxa"/>
          </w:tcPr>
          <w:p w14:paraId="7A4D2E26" w14:textId="77777777" w:rsidR="00C45907" w:rsidRPr="00931575" w:rsidRDefault="00C45907" w:rsidP="006F1F81">
            <w:pPr>
              <w:pStyle w:val="TAC"/>
              <w:rPr>
                <w:lang w:eastAsia="zh-CN"/>
              </w:rPr>
            </w:pPr>
            <w:r w:rsidRPr="00931575">
              <w:rPr>
                <w:lang w:eastAsia="zh-CN"/>
              </w:rPr>
              <w:t>12</w:t>
            </w:r>
          </w:p>
        </w:tc>
        <w:tc>
          <w:tcPr>
            <w:tcW w:w="1191" w:type="dxa"/>
          </w:tcPr>
          <w:p w14:paraId="7DF06216" w14:textId="77777777" w:rsidR="00C45907" w:rsidRPr="00931575" w:rsidRDefault="00C45907" w:rsidP="006F1F81">
            <w:pPr>
              <w:pStyle w:val="TAC"/>
              <w:rPr>
                <w:lang w:eastAsia="zh-CN"/>
              </w:rPr>
            </w:pPr>
            <w:r w:rsidRPr="00931575">
              <w:rPr>
                <w:lang w:eastAsia="zh-CN"/>
              </w:rPr>
              <w:t>12</w:t>
            </w:r>
          </w:p>
        </w:tc>
        <w:tc>
          <w:tcPr>
            <w:tcW w:w="1191" w:type="dxa"/>
          </w:tcPr>
          <w:p w14:paraId="09EFD09E" w14:textId="77777777" w:rsidR="00C45907" w:rsidRPr="00931575" w:rsidRDefault="00C45907" w:rsidP="006F1F81">
            <w:pPr>
              <w:pStyle w:val="TAC"/>
              <w:rPr>
                <w:lang w:eastAsia="zh-CN"/>
              </w:rPr>
            </w:pPr>
            <w:r w:rsidRPr="00931575">
              <w:rPr>
                <w:lang w:eastAsia="zh-CN"/>
              </w:rPr>
              <w:t>12</w:t>
            </w:r>
          </w:p>
        </w:tc>
      </w:tr>
      <w:tr w:rsidR="00C45907" w:rsidRPr="00931575" w14:paraId="42391BC0" w14:textId="77777777" w:rsidTr="003274C2">
        <w:trPr>
          <w:cantSplit/>
          <w:jc w:val="center"/>
        </w:trPr>
        <w:tc>
          <w:tcPr>
            <w:tcW w:w="2484" w:type="dxa"/>
          </w:tcPr>
          <w:p w14:paraId="6A3CF37D" w14:textId="77777777" w:rsidR="00C45907" w:rsidRPr="00931575" w:rsidRDefault="00C45907" w:rsidP="006F1F81">
            <w:pPr>
              <w:pStyle w:val="TAL"/>
            </w:pPr>
            <w:r w:rsidRPr="00931575">
              <w:t>Modulation</w:t>
            </w:r>
          </w:p>
        </w:tc>
        <w:tc>
          <w:tcPr>
            <w:tcW w:w="1192" w:type="dxa"/>
          </w:tcPr>
          <w:p w14:paraId="3F55FA12" w14:textId="77777777" w:rsidR="00C45907" w:rsidRPr="00931575" w:rsidRDefault="00C45907" w:rsidP="006F1F81">
            <w:pPr>
              <w:pStyle w:val="TAC"/>
              <w:rPr>
                <w:lang w:eastAsia="zh-CN"/>
              </w:rPr>
            </w:pPr>
            <w:r w:rsidRPr="00931575">
              <w:rPr>
                <w:lang w:eastAsia="zh-CN"/>
              </w:rPr>
              <w:t>16QAM</w:t>
            </w:r>
          </w:p>
        </w:tc>
        <w:tc>
          <w:tcPr>
            <w:tcW w:w="1191" w:type="dxa"/>
          </w:tcPr>
          <w:p w14:paraId="60676173" w14:textId="77777777" w:rsidR="00C45907" w:rsidRPr="00931575" w:rsidRDefault="00C45907" w:rsidP="006F1F81">
            <w:pPr>
              <w:pStyle w:val="TAC"/>
              <w:rPr>
                <w:lang w:eastAsia="zh-CN"/>
              </w:rPr>
            </w:pPr>
            <w:r w:rsidRPr="00931575">
              <w:rPr>
                <w:lang w:eastAsia="zh-CN"/>
              </w:rPr>
              <w:t>16QAM</w:t>
            </w:r>
          </w:p>
        </w:tc>
        <w:tc>
          <w:tcPr>
            <w:tcW w:w="1191" w:type="dxa"/>
          </w:tcPr>
          <w:p w14:paraId="79125B9B" w14:textId="77777777" w:rsidR="00C45907" w:rsidRPr="00931575" w:rsidRDefault="00C45907" w:rsidP="006F1F81">
            <w:pPr>
              <w:pStyle w:val="TAC"/>
              <w:rPr>
                <w:lang w:eastAsia="zh-CN"/>
              </w:rPr>
            </w:pPr>
            <w:r w:rsidRPr="00931575">
              <w:rPr>
                <w:lang w:eastAsia="zh-CN"/>
              </w:rPr>
              <w:t>16QAM</w:t>
            </w:r>
          </w:p>
        </w:tc>
        <w:tc>
          <w:tcPr>
            <w:tcW w:w="1191" w:type="dxa"/>
          </w:tcPr>
          <w:p w14:paraId="5051398D" w14:textId="77777777" w:rsidR="00C45907" w:rsidRPr="00931575" w:rsidRDefault="00C45907" w:rsidP="006F1F81">
            <w:pPr>
              <w:pStyle w:val="TAC"/>
              <w:rPr>
                <w:lang w:eastAsia="zh-CN"/>
              </w:rPr>
            </w:pPr>
            <w:r w:rsidRPr="00931575">
              <w:rPr>
                <w:lang w:eastAsia="zh-CN"/>
              </w:rPr>
              <w:t>16QAM</w:t>
            </w:r>
          </w:p>
        </w:tc>
        <w:tc>
          <w:tcPr>
            <w:tcW w:w="1191" w:type="dxa"/>
          </w:tcPr>
          <w:p w14:paraId="5719B3F5" w14:textId="77777777" w:rsidR="00C45907" w:rsidRPr="00931575" w:rsidRDefault="00C45907" w:rsidP="006F1F81">
            <w:pPr>
              <w:pStyle w:val="TAC"/>
              <w:rPr>
                <w:lang w:eastAsia="zh-CN"/>
              </w:rPr>
            </w:pPr>
            <w:r w:rsidRPr="00931575">
              <w:rPr>
                <w:lang w:eastAsia="zh-CN"/>
              </w:rPr>
              <w:t>16QAM</w:t>
            </w:r>
          </w:p>
        </w:tc>
        <w:tc>
          <w:tcPr>
            <w:tcW w:w="1191" w:type="dxa"/>
          </w:tcPr>
          <w:p w14:paraId="1019A0C3" w14:textId="77777777" w:rsidR="00C45907" w:rsidRPr="00931575" w:rsidRDefault="00C45907" w:rsidP="006F1F81">
            <w:pPr>
              <w:pStyle w:val="TAC"/>
              <w:rPr>
                <w:lang w:eastAsia="zh-CN"/>
              </w:rPr>
            </w:pPr>
            <w:r w:rsidRPr="00931575">
              <w:rPr>
                <w:lang w:eastAsia="zh-CN"/>
              </w:rPr>
              <w:t>16QAM</w:t>
            </w:r>
          </w:p>
        </w:tc>
      </w:tr>
      <w:tr w:rsidR="00C45907" w:rsidRPr="00931575" w14:paraId="757B7474" w14:textId="77777777" w:rsidTr="003274C2">
        <w:trPr>
          <w:cantSplit/>
          <w:jc w:val="center"/>
        </w:trPr>
        <w:tc>
          <w:tcPr>
            <w:tcW w:w="2484" w:type="dxa"/>
          </w:tcPr>
          <w:p w14:paraId="23EA7675" w14:textId="77777777" w:rsidR="00C45907" w:rsidRPr="00931575" w:rsidRDefault="00C45907" w:rsidP="006F1F81">
            <w:pPr>
              <w:pStyle w:val="TAL"/>
            </w:pPr>
            <w:r w:rsidRPr="00931575">
              <w:t>Code rate</w:t>
            </w:r>
            <w:r w:rsidRPr="00931575">
              <w:rPr>
                <w:rFonts w:hint="eastAsia"/>
                <w:lang w:eastAsia="zh-CN"/>
              </w:rPr>
              <w:t xml:space="preserve"> (Note 2)</w:t>
            </w:r>
          </w:p>
        </w:tc>
        <w:tc>
          <w:tcPr>
            <w:tcW w:w="1192" w:type="dxa"/>
          </w:tcPr>
          <w:p w14:paraId="74CF3AF2"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4D154AF4"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44E941FD"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43956E76"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56BB7FC1" w14:textId="77777777" w:rsidR="00C45907" w:rsidRPr="00931575" w:rsidRDefault="00C45907" w:rsidP="006F1F81">
            <w:pPr>
              <w:pStyle w:val="TAC"/>
              <w:rPr>
                <w:lang w:eastAsia="zh-CN"/>
              </w:rPr>
            </w:pPr>
            <w:r w:rsidRPr="00931575">
              <w:rPr>
                <w:lang w:eastAsia="zh-CN"/>
              </w:rPr>
              <w:t>2</w:t>
            </w:r>
            <w:r w:rsidRPr="00931575">
              <w:t>/3</w:t>
            </w:r>
          </w:p>
        </w:tc>
        <w:tc>
          <w:tcPr>
            <w:tcW w:w="1191" w:type="dxa"/>
          </w:tcPr>
          <w:p w14:paraId="7220F59D" w14:textId="77777777" w:rsidR="00C45907" w:rsidRPr="00931575" w:rsidRDefault="00C45907" w:rsidP="006F1F81">
            <w:pPr>
              <w:pStyle w:val="TAC"/>
              <w:rPr>
                <w:lang w:eastAsia="zh-CN"/>
              </w:rPr>
            </w:pPr>
            <w:r w:rsidRPr="00931575">
              <w:rPr>
                <w:lang w:eastAsia="zh-CN"/>
              </w:rPr>
              <w:t>2</w:t>
            </w:r>
            <w:r w:rsidRPr="00931575">
              <w:t>/3</w:t>
            </w:r>
          </w:p>
        </w:tc>
      </w:tr>
      <w:tr w:rsidR="00C45907" w:rsidRPr="00931575" w14:paraId="723B5D3C" w14:textId="77777777" w:rsidTr="003274C2">
        <w:trPr>
          <w:cantSplit/>
          <w:jc w:val="center"/>
        </w:trPr>
        <w:tc>
          <w:tcPr>
            <w:tcW w:w="2484" w:type="dxa"/>
          </w:tcPr>
          <w:p w14:paraId="1C2F800D" w14:textId="77777777" w:rsidR="00C45907" w:rsidRPr="00931575" w:rsidRDefault="00C45907" w:rsidP="006F1F81">
            <w:pPr>
              <w:pStyle w:val="TAL"/>
            </w:pPr>
            <w:bookmarkStart w:id="11235" w:name="_Hlk498674609"/>
            <w:bookmarkStart w:id="11236" w:name="_Hlk499884224"/>
            <w:r w:rsidRPr="00931575">
              <w:t>Payload size (bits)</w:t>
            </w:r>
          </w:p>
        </w:tc>
        <w:tc>
          <w:tcPr>
            <w:tcW w:w="1192" w:type="dxa"/>
          </w:tcPr>
          <w:p w14:paraId="65503A94" w14:textId="77777777" w:rsidR="00C45907" w:rsidRPr="00931575" w:rsidRDefault="00C45907" w:rsidP="006F1F81">
            <w:pPr>
              <w:pStyle w:val="TAC"/>
              <w:rPr>
                <w:lang w:eastAsia="zh-CN"/>
              </w:rPr>
            </w:pPr>
            <w:r w:rsidRPr="00931575">
              <w:rPr>
                <w:rFonts w:hint="eastAsia"/>
                <w:lang w:eastAsia="zh-CN"/>
              </w:rPr>
              <w:t>9224</w:t>
            </w:r>
          </w:p>
        </w:tc>
        <w:tc>
          <w:tcPr>
            <w:tcW w:w="1191" w:type="dxa"/>
          </w:tcPr>
          <w:p w14:paraId="51E42106" w14:textId="77777777" w:rsidR="00C45907" w:rsidRPr="00931575" w:rsidRDefault="00C45907" w:rsidP="006F1F81">
            <w:pPr>
              <w:pStyle w:val="TAC"/>
              <w:rPr>
                <w:lang w:eastAsia="zh-CN"/>
              </w:rPr>
            </w:pPr>
            <w:r w:rsidRPr="00931575">
              <w:rPr>
                <w:rFonts w:hint="eastAsia"/>
                <w:lang w:eastAsia="zh-CN"/>
              </w:rPr>
              <w:t>4032</w:t>
            </w:r>
          </w:p>
        </w:tc>
        <w:tc>
          <w:tcPr>
            <w:tcW w:w="1191" w:type="dxa"/>
          </w:tcPr>
          <w:p w14:paraId="37D3B42E" w14:textId="77777777" w:rsidR="00C45907" w:rsidRPr="00931575" w:rsidRDefault="00C45907" w:rsidP="006F1F81">
            <w:pPr>
              <w:pStyle w:val="TAC"/>
              <w:rPr>
                <w:lang w:eastAsia="zh-CN"/>
              </w:rPr>
            </w:pPr>
            <w:r w:rsidRPr="00931575">
              <w:rPr>
                <w:rFonts w:hint="eastAsia"/>
                <w:lang w:eastAsia="zh-CN"/>
              </w:rPr>
              <w:t>4032</w:t>
            </w:r>
          </w:p>
        </w:tc>
        <w:tc>
          <w:tcPr>
            <w:tcW w:w="1191" w:type="dxa"/>
          </w:tcPr>
          <w:p w14:paraId="4FB409C0" w14:textId="77777777" w:rsidR="00C45907" w:rsidRPr="00931575" w:rsidRDefault="00C45907" w:rsidP="006F1F81">
            <w:pPr>
              <w:pStyle w:val="TAC"/>
              <w:rPr>
                <w:lang w:eastAsia="zh-CN"/>
              </w:rPr>
            </w:pPr>
            <w:r w:rsidRPr="00931575">
              <w:rPr>
                <w:rFonts w:hint="eastAsia"/>
                <w:lang w:eastAsia="zh-CN"/>
              </w:rPr>
              <w:t>38936</w:t>
            </w:r>
          </w:p>
        </w:tc>
        <w:tc>
          <w:tcPr>
            <w:tcW w:w="1191" w:type="dxa"/>
          </w:tcPr>
          <w:p w14:paraId="48E6D7B3" w14:textId="77777777" w:rsidR="00C45907" w:rsidRPr="00931575" w:rsidRDefault="00C45907" w:rsidP="006F1F81">
            <w:pPr>
              <w:pStyle w:val="TAC"/>
              <w:rPr>
                <w:lang w:eastAsia="zh-CN"/>
              </w:rPr>
            </w:pPr>
            <w:r w:rsidRPr="00931575">
              <w:rPr>
                <w:rFonts w:hint="eastAsia"/>
                <w:lang w:eastAsia="zh-CN"/>
              </w:rPr>
              <w:t>18960</w:t>
            </w:r>
          </w:p>
        </w:tc>
        <w:tc>
          <w:tcPr>
            <w:tcW w:w="1191" w:type="dxa"/>
          </w:tcPr>
          <w:p w14:paraId="5AEDDCC5" w14:textId="77777777" w:rsidR="00C45907" w:rsidRPr="00931575" w:rsidRDefault="00C45907" w:rsidP="006F1F81">
            <w:pPr>
              <w:pStyle w:val="TAC"/>
              <w:rPr>
                <w:lang w:eastAsia="zh-CN"/>
              </w:rPr>
            </w:pPr>
            <w:r w:rsidRPr="00931575">
              <w:rPr>
                <w:rFonts w:hint="eastAsia"/>
                <w:lang w:eastAsia="zh-CN"/>
              </w:rPr>
              <w:t>8968</w:t>
            </w:r>
          </w:p>
        </w:tc>
      </w:tr>
      <w:bookmarkEnd w:id="11235"/>
      <w:tr w:rsidR="00C45907" w:rsidRPr="00931575" w14:paraId="45C6E4FE" w14:textId="77777777" w:rsidTr="003274C2">
        <w:trPr>
          <w:cantSplit/>
          <w:jc w:val="center"/>
        </w:trPr>
        <w:tc>
          <w:tcPr>
            <w:tcW w:w="2484" w:type="dxa"/>
          </w:tcPr>
          <w:p w14:paraId="6A74C7AC" w14:textId="77777777" w:rsidR="00C45907" w:rsidRPr="00931575" w:rsidRDefault="00C45907" w:rsidP="006F1F81">
            <w:pPr>
              <w:pStyle w:val="TAL"/>
            </w:pPr>
            <w:r w:rsidRPr="00931575">
              <w:t>Transport block CRC (bits)</w:t>
            </w:r>
          </w:p>
        </w:tc>
        <w:tc>
          <w:tcPr>
            <w:tcW w:w="1192" w:type="dxa"/>
          </w:tcPr>
          <w:p w14:paraId="1D1CFB83"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7BE984E3"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489BF06D"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21635819"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7B376A08"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17EBA287" w14:textId="77777777" w:rsidR="00C45907" w:rsidRPr="00931575" w:rsidRDefault="00C45907" w:rsidP="006F1F81">
            <w:pPr>
              <w:pStyle w:val="TAC"/>
              <w:rPr>
                <w:lang w:eastAsia="zh-CN"/>
              </w:rPr>
            </w:pPr>
            <w:r w:rsidRPr="00931575">
              <w:rPr>
                <w:rFonts w:hint="eastAsia"/>
                <w:lang w:eastAsia="zh-CN"/>
              </w:rPr>
              <w:t>24</w:t>
            </w:r>
          </w:p>
        </w:tc>
      </w:tr>
      <w:tr w:rsidR="00C45907" w:rsidRPr="00931575" w14:paraId="4CC77626" w14:textId="77777777" w:rsidTr="003274C2">
        <w:trPr>
          <w:cantSplit/>
          <w:jc w:val="center"/>
        </w:trPr>
        <w:tc>
          <w:tcPr>
            <w:tcW w:w="2484" w:type="dxa"/>
          </w:tcPr>
          <w:p w14:paraId="7A4BB6D7" w14:textId="77777777" w:rsidR="00C45907" w:rsidRPr="00931575" w:rsidRDefault="00C45907" w:rsidP="006F1F81">
            <w:pPr>
              <w:pStyle w:val="TAL"/>
            </w:pPr>
            <w:r w:rsidRPr="00931575">
              <w:t>Code block CRC size (bits)</w:t>
            </w:r>
          </w:p>
        </w:tc>
        <w:tc>
          <w:tcPr>
            <w:tcW w:w="1192" w:type="dxa"/>
          </w:tcPr>
          <w:p w14:paraId="45B25CC0"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669D1B52" w14:textId="77777777" w:rsidR="00C45907" w:rsidRPr="00931575" w:rsidRDefault="00C45907" w:rsidP="006F1F81">
            <w:pPr>
              <w:pStyle w:val="TAC"/>
              <w:rPr>
                <w:lang w:eastAsia="zh-CN"/>
              </w:rPr>
            </w:pPr>
            <w:r w:rsidRPr="00931575">
              <w:rPr>
                <w:rFonts w:hint="eastAsia"/>
                <w:lang w:eastAsia="zh-CN"/>
              </w:rPr>
              <w:t>-</w:t>
            </w:r>
          </w:p>
        </w:tc>
        <w:tc>
          <w:tcPr>
            <w:tcW w:w="1191" w:type="dxa"/>
          </w:tcPr>
          <w:p w14:paraId="342E165F" w14:textId="77777777" w:rsidR="00C45907" w:rsidRPr="00931575" w:rsidRDefault="00C45907" w:rsidP="006F1F81">
            <w:pPr>
              <w:pStyle w:val="TAC"/>
              <w:rPr>
                <w:lang w:eastAsia="zh-CN"/>
              </w:rPr>
            </w:pPr>
            <w:r w:rsidRPr="00931575">
              <w:rPr>
                <w:rFonts w:hint="eastAsia"/>
                <w:lang w:eastAsia="zh-CN"/>
              </w:rPr>
              <w:t>-</w:t>
            </w:r>
          </w:p>
        </w:tc>
        <w:tc>
          <w:tcPr>
            <w:tcW w:w="1191" w:type="dxa"/>
          </w:tcPr>
          <w:p w14:paraId="671CFE78"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5E5B3821" w14:textId="77777777" w:rsidR="00C45907" w:rsidRPr="00931575" w:rsidRDefault="00C45907" w:rsidP="006F1F81">
            <w:pPr>
              <w:pStyle w:val="TAC"/>
              <w:rPr>
                <w:lang w:eastAsia="zh-CN"/>
              </w:rPr>
            </w:pPr>
            <w:r w:rsidRPr="00931575">
              <w:rPr>
                <w:rFonts w:hint="eastAsia"/>
                <w:lang w:eastAsia="zh-CN"/>
              </w:rPr>
              <w:t>24</w:t>
            </w:r>
          </w:p>
        </w:tc>
        <w:tc>
          <w:tcPr>
            <w:tcW w:w="1191" w:type="dxa"/>
          </w:tcPr>
          <w:p w14:paraId="6C853176" w14:textId="77777777" w:rsidR="00C45907" w:rsidRPr="00931575" w:rsidRDefault="00C45907" w:rsidP="006F1F81">
            <w:pPr>
              <w:pStyle w:val="TAC"/>
              <w:rPr>
                <w:lang w:eastAsia="zh-CN"/>
              </w:rPr>
            </w:pPr>
            <w:r w:rsidRPr="00931575">
              <w:rPr>
                <w:rFonts w:hint="eastAsia"/>
                <w:lang w:eastAsia="zh-CN"/>
              </w:rPr>
              <w:t>24</w:t>
            </w:r>
          </w:p>
        </w:tc>
      </w:tr>
      <w:tr w:rsidR="00C45907" w:rsidRPr="00931575" w14:paraId="53CBD175" w14:textId="77777777" w:rsidTr="003274C2">
        <w:trPr>
          <w:cantSplit/>
          <w:jc w:val="center"/>
        </w:trPr>
        <w:tc>
          <w:tcPr>
            <w:tcW w:w="2484" w:type="dxa"/>
          </w:tcPr>
          <w:p w14:paraId="1B0C7A6E" w14:textId="77777777" w:rsidR="00C45907" w:rsidRPr="00931575" w:rsidRDefault="00C45907" w:rsidP="006F1F81">
            <w:pPr>
              <w:pStyle w:val="TAL"/>
            </w:pPr>
            <w:r w:rsidRPr="00931575">
              <w:t>Number of code blocks - C</w:t>
            </w:r>
          </w:p>
        </w:tc>
        <w:tc>
          <w:tcPr>
            <w:tcW w:w="1192" w:type="dxa"/>
          </w:tcPr>
          <w:p w14:paraId="48C193A5" w14:textId="77777777" w:rsidR="00C45907" w:rsidRPr="00931575" w:rsidRDefault="00C45907" w:rsidP="006F1F81">
            <w:pPr>
              <w:pStyle w:val="TAC"/>
              <w:rPr>
                <w:lang w:eastAsia="zh-CN"/>
              </w:rPr>
            </w:pPr>
            <w:r w:rsidRPr="00931575">
              <w:rPr>
                <w:rFonts w:hint="eastAsia"/>
                <w:lang w:eastAsia="zh-CN"/>
              </w:rPr>
              <w:t>2</w:t>
            </w:r>
          </w:p>
        </w:tc>
        <w:tc>
          <w:tcPr>
            <w:tcW w:w="1191" w:type="dxa"/>
          </w:tcPr>
          <w:p w14:paraId="4549F7EF" w14:textId="77777777" w:rsidR="00C45907" w:rsidRPr="00931575" w:rsidRDefault="00C45907" w:rsidP="006F1F81">
            <w:pPr>
              <w:pStyle w:val="TAC"/>
              <w:rPr>
                <w:lang w:eastAsia="zh-CN"/>
              </w:rPr>
            </w:pPr>
            <w:r w:rsidRPr="00931575">
              <w:rPr>
                <w:rFonts w:hint="eastAsia"/>
                <w:lang w:eastAsia="zh-CN"/>
              </w:rPr>
              <w:t>1</w:t>
            </w:r>
          </w:p>
        </w:tc>
        <w:tc>
          <w:tcPr>
            <w:tcW w:w="1191" w:type="dxa"/>
          </w:tcPr>
          <w:p w14:paraId="41B9613E" w14:textId="77777777" w:rsidR="00C45907" w:rsidRPr="00931575" w:rsidRDefault="00C45907" w:rsidP="006F1F81">
            <w:pPr>
              <w:pStyle w:val="TAC"/>
              <w:rPr>
                <w:lang w:eastAsia="zh-CN"/>
              </w:rPr>
            </w:pPr>
            <w:r w:rsidRPr="00931575">
              <w:rPr>
                <w:rFonts w:hint="eastAsia"/>
                <w:lang w:eastAsia="zh-CN"/>
              </w:rPr>
              <w:t>1</w:t>
            </w:r>
          </w:p>
        </w:tc>
        <w:tc>
          <w:tcPr>
            <w:tcW w:w="1191" w:type="dxa"/>
          </w:tcPr>
          <w:p w14:paraId="7FD4640E" w14:textId="77777777" w:rsidR="00C45907" w:rsidRPr="00931575" w:rsidRDefault="00C45907" w:rsidP="006F1F81">
            <w:pPr>
              <w:pStyle w:val="TAC"/>
              <w:rPr>
                <w:lang w:eastAsia="zh-CN"/>
              </w:rPr>
            </w:pPr>
            <w:r w:rsidRPr="00931575">
              <w:rPr>
                <w:rFonts w:hint="eastAsia"/>
                <w:lang w:eastAsia="zh-CN"/>
              </w:rPr>
              <w:t>5</w:t>
            </w:r>
          </w:p>
        </w:tc>
        <w:tc>
          <w:tcPr>
            <w:tcW w:w="1191" w:type="dxa"/>
          </w:tcPr>
          <w:p w14:paraId="120F79CE" w14:textId="77777777" w:rsidR="00C45907" w:rsidRPr="00931575" w:rsidRDefault="00C45907" w:rsidP="006F1F81">
            <w:pPr>
              <w:pStyle w:val="TAC"/>
              <w:rPr>
                <w:lang w:eastAsia="zh-CN"/>
              </w:rPr>
            </w:pPr>
            <w:r w:rsidRPr="00931575">
              <w:rPr>
                <w:rFonts w:hint="eastAsia"/>
                <w:lang w:eastAsia="zh-CN"/>
              </w:rPr>
              <w:t>3</w:t>
            </w:r>
          </w:p>
        </w:tc>
        <w:tc>
          <w:tcPr>
            <w:tcW w:w="1191" w:type="dxa"/>
          </w:tcPr>
          <w:p w14:paraId="76C08C1B" w14:textId="77777777" w:rsidR="00C45907" w:rsidRPr="00931575" w:rsidRDefault="00C45907" w:rsidP="006F1F81">
            <w:pPr>
              <w:pStyle w:val="TAC"/>
              <w:rPr>
                <w:lang w:eastAsia="zh-CN"/>
              </w:rPr>
            </w:pPr>
            <w:r w:rsidRPr="00931575">
              <w:rPr>
                <w:rFonts w:hint="eastAsia"/>
                <w:lang w:eastAsia="zh-CN"/>
              </w:rPr>
              <w:t>2</w:t>
            </w:r>
          </w:p>
        </w:tc>
      </w:tr>
      <w:tr w:rsidR="00C45907" w:rsidRPr="00931575" w14:paraId="571BC6A3" w14:textId="77777777" w:rsidTr="003274C2">
        <w:trPr>
          <w:cantSplit/>
          <w:jc w:val="center"/>
        </w:trPr>
        <w:tc>
          <w:tcPr>
            <w:tcW w:w="2484" w:type="dxa"/>
          </w:tcPr>
          <w:p w14:paraId="4D2F53D7" w14:textId="77777777" w:rsidR="00C45907" w:rsidRPr="00931575" w:rsidRDefault="00C45907" w:rsidP="006F1F81">
            <w:pPr>
              <w:pStyle w:val="TAL"/>
            </w:pPr>
            <w:bookmarkStart w:id="11237" w:name="_Hlk498674598"/>
            <w:r w:rsidRPr="00931575">
              <w:t xml:space="preserve">Code block size </w:t>
            </w:r>
            <w:r w:rsidRPr="00931575">
              <w:rPr>
                <w:rFonts w:eastAsia="Malgun Gothic"/>
              </w:rPr>
              <w:t xml:space="preserve">including CRC </w:t>
            </w:r>
            <w:r w:rsidRPr="00931575">
              <w:t>(bits)</w:t>
            </w:r>
          </w:p>
          <w:p w14:paraId="2BB02CE2" w14:textId="77777777" w:rsidR="00C45907" w:rsidRPr="00931575" w:rsidRDefault="00C45907" w:rsidP="006F1F81">
            <w:pPr>
              <w:pStyle w:val="TAL"/>
            </w:pPr>
            <w:r w:rsidRPr="00931575">
              <w:rPr>
                <w:rFonts w:hint="eastAsia"/>
                <w:lang w:eastAsia="zh-CN"/>
              </w:rPr>
              <w:t>(Note 3)</w:t>
            </w:r>
          </w:p>
        </w:tc>
        <w:tc>
          <w:tcPr>
            <w:tcW w:w="1192" w:type="dxa"/>
          </w:tcPr>
          <w:p w14:paraId="20B6A269" w14:textId="77777777" w:rsidR="00C45907" w:rsidRPr="00931575" w:rsidRDefault="00C45907" w:rsidP="006F1F81">
            <w:pPr>
              <w:pStyle w:val="TAC"/>
              <w:rPr>
                <w:lang w:eastAsia="zh-CN"/>
              </w:rPr>
            </w:pPr>
            <w:r w:rsidRPr="00931575">
              <w:rPr>
                <w:rFonts w:hint="eastAsia"/>
                <w:lang w:eastAsia="zh-CN"/>
              </w:rPr>
              <w:t>4648</w:t>
            </w:r>
          </w:p>
        </w:tc>
        <w:tc>
          <w:tcPr>
            <w:tcW w:w="1191" w:type="dxa"/>
          </w:tcPr>
          <w:p w14:paraId="1981547D" w14:textId="77777777" w:rsidR="00C45907" w:rsidRPr="00931575" w:rsidRDefault="00C45907" w:rsidP="006F1F81">
            <w:pPr>
              <w:pStyle w:val="TAC"/>
              <w:rPr>
                <w:lang w:eastAsia="zh-CN"/>
              </w:rPr>
            </w:pPr>
            <w:r w:rsidRPr="00931575">
              <w:rPr>
                <w:rFonts w:hint="eastAsia"/>
                <w:lang w:eastAsia="zh-CN"/>
              </w:rPr>
              <w:t>4056</w:t>
            </w:r>
          </w:p>
        </w:tc>
        <w:tc>
          <w:tcPr>
            <w:tcW w:w="1191" w:type="dxa"/>
          </w:tcPr>
          <w:p w14:paraId="1192F7AF" w14:textId="77777777" w:rsidR="00C45907" w:rsidRPr="00931575" w:rsidRDefault="00C45907" w:rsidP="006F1F81">
            <w:pPr>
              <w:pStyle w:val="TAC"/>
              <w:rPr>
                <w:lang w:eastAsia="zh-CN"/>
              </w:rPr>
            </w:pPr>
            <w:r w:rsidRPr="00931575">
              <w:rPr>
                <w:rFonts w:hint="eastAsia"/>
                <w:lang w:eastAsia="zh-CN"/>
              </w:rPr>
              <w:t>4056</w:t>
            </w:r>
          </w:p>
        </w:tc>
        <w:tc>
          <w:tcPr>
            <w:tcW w:w="1191" w:type="dxa"/>
          </w:tcPr>
          <w:p w14:paraId="4E34B7DC" w14:textId="77777777" w:rsidR="00C45907" w:rsidRPr="00931575" w:rsidRDefault="00C45907" w:rsidP="006F1F81">
            <w:pPr>
              <w:pStyle w:val="TAC"/>
              <w:rPr>
                <w:lang w:eastAsia="zh-CN"/>
              </w:rPr>
            </w:pPr>
            <w:r w:rsidRPr="00931575">
              <w:rPr>
                <w:rFonts w:hint="eastAsia"/>
                <w:lang w:eastAsia="zh-CN"/>
              </w:rPr>
              <w:t>7816</w:t>
            </w:r>
          </w:p>
        </w:tc>
        <w:tc>
          <w:tcPr>
            <w:tcW w:w="1191" w:type="dxa"/>
          </w:tcPr>
          <w:p w14:paraId="577E511B" w14:textId="77777777" w:rsidR="00C45907" w:rsidRPr="00931575" w:rsidRDefault="00C45907" w:rsidP="006F1F81">
            <w:pPr>
              <w:pStyle w:val="TAC"/>
              <w:rPr>
                <w:lang w:eastAsia="zh-CN"/>
              </w:rPr>
            </w:pPr>
            <w:r w:rsidRPr="00931575">
              <w:rPr>
                <w:rFonts w:hint="eastAsia"/>
                <w:lang w:eastAsia="zh-CN"/>
              </w:rPr>
              <w:t>6352</w:t>
            </w:r>
          </w:p>
        </w:tc>
        <w:tc>
          <w:tcPr>
            <w:tcW w:w="1191" w:type="dxa"/>
          </w:tcPr>
          <w:p w14:paraId="23FA5F03" w14:textId="77777777" w:rsidR="00C45907" w:rsidRPr="00931575" w:rsidRDefault="00C45907" w:rsidP="006F1F81">
            <w:pPr>
              <w:pStyle w:val="TAC"/>
              <w:rPr>
                <w:lang w:eastAsia="zh-CN"/>
              </w:rPr>
            </w:pPr>
            <w:r w:rsidRPr="00931575">
              <w:rPr>
                <w:rFonts w:hint="eastAsia"/>
                <w:lang w:eastAsia="zh-CN"/>
              </w:rPr>
              <w:t>4520</w:t>
            </w:r>
          </w:p>
        </w:tc>
      </w:tr>
      <w:bookmarkEnd w:id="11237"/>
      <w:tr w:rsidR="00C45907" w:rsidRPr="00931575" w14:paraId="5944DDF4" w14:textId="77777777" w:rsidTr="003274C2">
        <w:trPr>
          <w:cantSplit/>
          <w:jc w:val="center"/>
        </w:trPr>
        <w:tc>
          <w:tcPr>
            <w:tcW w:w="2484" w:type="dxa"/>
          </w:tcPr>
          <w:p w14:paraId="5FA03F2B" w14:textId="77777777" w:rsidR="00C45907" w:rsidRPr="00931575" w:rsidRDefault="00C45907" w:rsidP="006F1F81">
            <w:pPr>
              <w:pStyle w:val="TAL"/>
              <w:rPr>
                <w:lang w:eastAsia="zh-CN"/>
              </w:rPr>
            </w:pPr>
            <w:r w:rsidRPr="00931575">
              <w:t xml:space="preserve">Total number of bits per </w:t>
            </w:r>
            <w:r w:rsidRPr="00931575">
              <w:rPr>
                <w:lang w:eastAsia="zh-CN"/>
              </w:rPr>
              <w:t>slot</w:t>
            </w:r>
          </w:p>
        </w:tc>
        <w:tc>
          <w:tcPr>
            <w:tcW w:w="1192" w:type="dxa"/>
          </w:tcPr>
          <w:p w14:paraId="21A43A4D" w14:textId="77777777" w:rsidR="00C45907" w:rsidRPr="00931575" w:rsidRDefault="00C45907" w:rsidP="006F1F81">
            <w:pPr>
              <w:pStyle w:val="TAC"/>
              <w:rPr>
                <w:lang w:eastAsia="zh-CN"/>
              </w:rPr>
            </w:pPr>
            <w:r w:rsidRPr="00931575">
              <w:rPr>
                <w:rFonts w:hint="eastAsia"/>
                <w:lang w:eastAsia="zh-CN"/>
              </w:rPr>
              <w:t>14400</w:t>
            </w:r>
          </w:p>
        </w:tc>
        <w:tc>
          <w:tcPr>
            <w:tcW w:w="1191" w:type="dxa"/>
          </w:tcPr>
          <w:p w14:paraId="345D621B" w14:textId="77777777" w:rsidR="00C45907" w:rsidRPr="00931575" w:rsidRDefault="00C45907" w:rsidP="006F1F81">
            <w:pPr>
              <w:pStyle w:val="TAC"/>
              <w:rPr>
                <w:lang w:eastAsia="zh-CN"/>
              </w:rPr>
            </w:pPr>
            <w:r w:rsidRPr="00931575">
              <w:rPr>
                <w:rFonts w:hint="eastAsia"/>
                <w:lang w:eastAsia="zh-CN"/>
              </w:rPr>
              <w:t>6336</w:t>
            </w:r>
          </w:p>
        </w:tc>
        <w:tc>
          <w:tcPr>
            <w:tcW w:w="1191" w:type="dxa"/>
          </w:tcPr>
          <w:p w14:paraId="7D89803E" w14:textId="77777777" w:rsidR="00C45907" w:rsidRPr="00931575" w:rsidRDefault="00C45907" w:rsidP="006F1F81">
            <w:pPr>
              <w:pStyle w:val="TAC"/>
              <w:rPr>
                <w:lang w:eastAsia="zh-CN"/>
              </w:rPr>
            </w:pPr>
            <w:r w:rsidRPr="00931575">
              <w:rPr>
                <w:rFonts w:hint="eastAsia"/>
                <w:lang w:eastAsia="zh-CN"/>
              </w:rPr>
              <w:t>6336</w:t>
            </w:r>
          </w:p>
        </w:tc>
        <w:tc>
          <w:tcPr>
            <w:tcW w:w="1191" w:type="dxa"/>
          </w:tcPr>
          <w:p w14:paraId="1F09D3F2" w14:textId="77777777" w:rsidR="00C45907" w:rsidRPr="00931575" w:rsidRDefault="00C45907" w:rsidP="006F1F81">
            <w:pPr>
              <w:pStyle w:val="TAC"/>
              <w:rPr>
                <w:lang w:eastAsia="zh-CN"/>
              </w:rPr>
            </w:pPr>
            <w:r w:rsidRPr="00931575">
              <w:rPr>
                <w:rFonts w:hint="eastAsia"/>
                <w:lang w:eastAsia="zh-CN"/>
              </w:rPr>
              <w:t>61056</w:t>
            </w:r>
          </w:p>
        </w:tc>
        <w:tc>
          <w:tcPr>
            <w:tcW w:w="1191" w:type="dxa"/>
          </w:tcPr>
          <w:p w14:paraId="5714A37C" w14:textId="77777777" w:rsidR="00C45907" w:rsidRPr="00931575" w:rsidRDefault="00C45907" w:rsidP="006F1F81">
            <w:pPr>
              <w:pStyle w:val="TAC"/>
              <w:rPr>
                <w:lang w:eastAsia="zh-CN"/>
              </w:rPr>
            </w:pPr>
            <w:r w:rsidRPr="00931575">
              <w:rPr>
                <w:rFonts w:hint="eastAsia"/>
                <w:lang w:eastAsia="zh-CN"/>
              </w:rPr>
              <w:t>29376</w:t>
            </w:r>
          </w:p>
        </w:tc>
        <w:tc>
          <w:tcPr>
            <w:tcW w:w="1191" w:type="dxa"/>
          </w:tcPr>
          <w:p w14:paraId="4DD0AB35" w14:textId="77777777" w:rsidR="00C45907" w:rsidRPr="00931575" w:rsidRDefault="00C45907" w:rsidP="006F1F81">
            <w:pPr>
              <w:pStyle w:val="TAC"/>
              <w:rPr>
                <w:lang w:eastAsia="zh-CN"/>
              </w:rPr>
            </w:pPr>
            <w:r w:rsidRPr="00931575">
              <w:rPr>
                <w:rFonts w:hint="eastAsia"/>
                <w:lang w:eastAsia="zh-CN"/>
              </w:rPr>
              <w:t>13824</w:t>
            </w:r>
          </w:p>
        </w:tc>
      </w:tr>
      <w:tr w:rsidR="00C45907" w:rsidRPr="00931575" w14:paraId="1774E947" w14:textId="77777777" w:rsidTr="003274C2">
        <w:trPr>
          <w:cantSplit/>
          <w:jc w:val="center"/>
        </w:trPr>
        <w:tc>
          <w:tcPr>
            <w:tcW w:w="2484" w:type="dxa"/>
          </w:tcPr>
          <w:p w14:paraId="4203C157" w14:textId="77777777" w:rsidR="00C45907" w:rsidRPr="00931575" w:rsidRDefault="00C45907" w:rsidP="006F1F81">
            <w:pPr>
              <w:pStyle w:val="TAL"/>
              <w:rPr>
                <w:lang w:eastAsia="zh-CN"/>
              </w:rPr>
            </w:pPr>
            <w:r w:rsidRPr="00931575">
              <w:t xml:space="preserve">Total symbols per </w:t>
            </w:r>
            <w:r w:rsidRPr="00931575">
              <w:rPr>
                <w:lang w:eastAsia="zh-CN"/>
              </w:rPr>
              <w:t>slot</w:t>
            </w:r>
          </w:p>
        </w:tc>
        <w:tc>
          <w:tcPr>
            <w:tcW w:w="1192" w:type="dxa"/>
          </w:tcPr>
          <w:p w14:paraId="251D0F6F" w14:textId="77777777" w:rsidR="00C45907" w:rsidRPr="00931575" w:rsidRDefault="00C45907" w:rsidP="006F1F81">
            <w:pPr>
              <w:pStyle w:val="TAC"/>
              <w:rPr>
                <w:lang w:eastAsia="zh-CN"/>
              </w:rPr>
            </w:pPr>
            <w:r w:rsidRPr="00931575">
              <w:rPr>
                <w:rFonts w:hint="eastAsia"/>
                <w:lang w:eastAsia="zh-CN"/>
              </w:rPr>
              <w:t>3600</w:t>
            </w:r>
          </w:p>
        </w:tc>
        <w:tc>
          <w:tcPr>
            <w:tcW w:w="1191" w:type="dxa"/>
          </w:tcPr>
          <w:p w14:paraId="66E5CD38" w14:textId="77777777" w:rsidR="00C45907" w:rsidRPr="00931575" w:rsidRDefault="00C45907" w:rsidP="006F1F81">
            <w:pPr>
              <w:pStyle w:val="TAC"/>
              <w:rPr>
                <w:lang w:eastAsia="zh-CN"/>
              </w:rPr>
            </w:pPr>
            <w:r w:rsidRPr="00931575">
              <w:rPr>
                <w:rFonts w:hint="eastAsia"/>
                <w:lang w:eastAsia="zh-CN"/>
              </w:rPr>
              <w:t>1584</w:t>
            </w:r>
          </w:p>
        </w:tc>
        <w:tc>
          <w:tcPr>
            <w:tcW w:w="1191" w:type="dxa"/>
          </w:tcPr>
          <w:p w14:paraId="18FECA84" w14:textId="77777777" w:rsidR="00C45907" w:rsidRPr="00931575" w:rsidRDefault="00C45907" w:rsidP="006F1F81">
            <w:pPr>
              <w:pStyle w:val="TAC"/>
              <w:rPr>
                <w:lang w:eastAsia="zh-CN"/>
              </w:rPr>
            </w:pPr>
            <w:r w:rsidRPr="00931575">
              <w:rPr>
                <w:rFonts w:hint="eastAsia"/>
                <w:lang w:eastAsia="zh-CN"/>
              </w:rPr>
              <w:t>1584</w:t>
            </w:r>
          </w:p>
        </w:tc>
        <w:tc>
          <w:tcPr>
            <w:tcW w:w="1191" w:type="dxa"/>
          </w:tcPr>
          <w:p w14:paraId="01ABF662" w14:textId="77777777" w:rsidR="00C45907" w:rsidRPr="00931575" w:rsidRDefault="00C45907" w:rsidP="006F1F81">
            <w:pPr>
              <w:pStyle w:val="TAC"/>
              <w:rPr>
                <w:lang w:eastAsia="zh-CN"/>
              </w:rPr>
            </w:pPr>
            <w:r w:rsidRPr="00931575">
              <w:rPr>
                <w:rFonts w:hint="eastAsia"/>
                <w:lang w:eastAsia="zh-CN"/>
              </w:rPr>
              <w:t>15264</w:t>
            </w:r>
          </w:p>
        </w:tc>
        <w:tc>
          <w:tcPr>
            <w:tcW w:w="1191" w:type="dxa"/>
          </w:tcPr>
          <w:p w14:paraId="3D17CB91" w14:textId="77777777" w:rsidR="00C45907" w:rsidRPr="00931575" w:rsidRDefault="00C45907" w:rsidP="006F1F81">
            <w:pPr>
              <w:pStyle w:val="TAC"/>
              <w:rPr>
                <w:lang w:eastAsia="zh-CN"/>
              </w:rPr>
            </w:pPr>
            <w:r w:rsidRPr="00931575">
              <w:rPr>
                <w:rFonts w:hint="eastAsia"/>
                <w:lang w:eastAsia="zh-CN"/>
              </w:rPr>
              <w:t>7344</w:t>
            </w:r>
          </w:p>
        </w:tc>
        <w:tc>
          <w:tcPr>
            <w:tcW w:w="1191" w:type="dxa"/>
          </w:tcPr>
          <w:p w14:paraId="54E95BD5" w14:textId="77777777" w:rsidR="00C45907" w:rsidRPr="00931575" w:rsidRDefault="00C45907" w:rsidP="006F1F81">
            <w:pPr>
              <w:pStyle w:val="TAC"/>
              <w:rPr>
                <w:lang w:eastAsia="zh-CN"/>
              </w:rPr>
            </w:pPr>
            <w:r w:rsidRPr="00931575">
              <w:rPr>
                <w:rFonts w:hint="eastAsia"/>
                <w:lang w:eastAsia="zh-CN"/>
              </w:rPr>
              <w:t>3456</w:t>
            </w:r>
          </w:p>
        </w:tc>
      </w:tr>
      <w:tr w:rsidR="00C45907" w:rsidRPr="00931575" w14:paraId="71AA3EEB" w14:textId="77777777" w:rsidTr="003274C2">
        <w:trPr>
          <w:cantSplit/>
          <w:jc w:val="center"/>
        </w:trPr>
        <w:tc>
          <w:tcPr>
            <w:tcW w:w="9631" w:type="dxa"/>
            <w:gridSpan w:val="7"/>
          </w:tcPr>
          <w:p w14:paraId="7B25F5AC" w14:textId="6887049C" w:rsidR="00C45907" w:rsidRPr="00931575" w:rsidRDefault="00600C59" w:rsidP="006F1F81">
            <w:pPr>
              <w:pStyle w:val="TAN"/>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t xml:space="preserve">DM-RS configuration type </w:t>
            </w:r>
            <w:r w:rsidR="00C45907" w:rsidRPr="00931575">
              <w:rPr>
                <w:rFonts w:hint="eastAsia"/>
              </w:rPr>
              <w:t xml:space="preserve">= 1 with </w:t>
            </w:r>
            <w:r w:rsidR="00C45907" w:rsidRPr="00931575">
              <w:t>DM-RS duration = single-symbol DM-RS</w:t>
            </w:r>
            <w:r w:rsidR="00C45907" w:rsidRPr="00931575">
              <w:rPr>
                <w:rFonts w:hint="eastAsia"/>
              </w:rPr>
              <w:t xml:space="preserve">, </w:t>
            </w:r>
            <w:r w:rsidR="00C45907" w:rsidRPr="00931575">
              <w:rPr>
                <w:rFonts w:eastAsia="DengXian"/>
                <w:lang w:eastAsia="zh-CN"/>
              </w:rPr>
              <w:t>a</w:t>
            </w:r>
            <w:r w:rsidR="00C45907" w:rsidRPr="00931575">
              <w:rPr>
                <w:lang w:eastAsia="zh-CN"/>
              </w:rPr>
              <w:t>dditional DM-RS position</w:t>
            </w:r>
            <w:r w:rsidR="00C45907" w:rsidRPr="00931575">
              <w:rPr>
                <w:rFonts w:eastAsia="DengXian"/>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rFonts w:hint="eastAsia"/>
              </w:rPr>
              <w:t xml:space="preserve">= 2, </w:t>
            </w:r>
            <w:r w:rsidR="00C45907" w:rsidRPr="00931575">
              <w:rPr>
                <w:i/>
                <w:lang w:eastAsia="zh-CN"/>
              </w:rPr>
              <w:t>l</w:t>
            </w:r>
            <w:r w:rsidR="00C45907" w:rsidRPr="00931575">
              <w:rPr>
                <w:rFonts w:eastAsiaTheme="minorEastAsia" w:hint="eastAsia"/>
                <w:i/>
                <w:lang w:eastAsia="zh-CN"/>
              </w:rPr>
              <w:t xml:space="preserve"> </w:t>
            </w:r>
            <w:r w:rsidR="00C45907" w:rsidRPr="00931575">
              <w:rPr>
                <w:rFonts w:hint="eastAsia"/>
              </w:rPr>
              <w:t xml:space="preserve">= 11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[20].</w:t>
            </w:r>
          </w:p>
          <w:p w14:paraId="7A4EC01E" w14:textId="3FF468D1" w:rsidR="00C45907" w:rsidRPr="00931575" w:rsidRDefault="00600C59" w:rsidP="006F1F81">
            <w:pPr>
              <w:pStyle w:val="TAN"/>
              <w:rPr>
                <w:lang w:eastAsia="zh-CN"/>
              </w:rPr>
            </w:pPr>
            <w:r w:rsidRPr="00931575">
              <w:rPr>
                <w:rFonts w:hint="eastAsia"/>
              </w:rPr>
              <w:t>NOTE</w:t>
            </w:r>
            <w:r w:rsidRPr="00931575">
              <w:t> </w:t>
            </w:r>
            <w:r w:rsidRPr="00931575">
              <w:rPr>
                <w:rFonts w:hint="eastAsia"/>
              </w:rPr>
              <w:t>2</w:t>
            </w:r>
            <w:r w:rsidR="00C45907" w:rsidRPr="00931575">
              <w:rPr>
                <w:rFonts w:hint="eastAsia"/>
              </w:rPr>
              <w:t>:</w:t>
            </w:r>
            <w:r w:rsidR="00C45907" w:rsidRPr="00931575">
              <w:rPr>
                <w:rFonts w:hint="eastAsia"/>
              </w:rPr>
              <w:tab/>
              <w:t>MCS index 16 and t</w:t>
            </w:r>
            <w:r w:rsidR="00C45907" w:rsidRPr="00931575">
              <w:t>arget coding rate = 658/1024</w:t>
            </w:r>
            <w:r w:rsidR="00C45907" w:rsidRPr="00931575">
              <w:rPr>
                <w:rFonts w:hint="eastAsia"/>
              </w:rPr>
              <w:t xml:space="preserve"> are adopted to </w:t>
            </w:r>
            <w:r w:rsidR="00C45907" w:rsidRPr="00931575">
              <w:t>calculate</w:t>
            </w:r>
            <w:r w:rsidR="00C45907" w:rsidRPr="00931575">
              <w:rPr>
                <w:rFonts w:hint="eastAsia"/>
              </w:rPr>
              <w:t xml:space="preserve"> payload size.</w:t>
            </w:r>
          </w:p>
          <w:p w14:paraId="3A2D29D2" w14:textId="2344786B"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3</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r w:rsidR="00C45907" w:rsidRPr="00931575">
              <w:rPr>
                <w:lang w:eastAsia="zh-CN"/>
              </w:rPr>
              <w:t xml:space="preserve">,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w:t>
            </w:r>
          </w:p>
        </w:tc>
      </w:tr>
      <w:bookmarkEnd w:id="11236"/>
    </w:tbl>
    <w:p w14:paraId="2B3CB136" w14:textId="77777777" w:rsidR="00C45907" w:rsidRPr="00931575" w:rsidRDefault="00C45907" w:rsidP="006F1F81"/>
    <w:p w14:paraId="52673790" w14:textId="77777777" w:rsidR="00C45907" w:rsidRPr="00931575" w:rsidRDefault="00C45907" w:rsidP="00C45907">
      <w:pPr>
        <w:pStyle w:val="Heading1"/>
        <w:rPr>
          <w:lang w:eastAsia="zh-CN"/>
        </w:rPr>
      </w:pPr>
      <w:bookmarkStart w:id="11238" w:name="_Toc21103072"/>
      <w:bookmarkStart w:id="11239" w:name="_Toc29810921"/>
      <w:bookmarkStart w:id="11240" w:name="_Toc36636281"/>
      <w:bookmarkStart w:id="11241" w:name="_Toc37273227"/>
      <w:bookmarkStart w:id="11242" w:name="_Toc45886317"/>
      <w:bookmarkStart w:id="11243" w:name="_Toc53183362"/>
      <w:bookmarkStart w:id="11244" w:name="_Toc58916071"/>
      <w:bookmarkStart w:id="11245" w:name="_Toc58918252"/>
      <w:bookmarkStart w:id="11246" w:name="_Toc66694122"/>
      <w:bookmarkStart w:id="11247" w:name="_Toc74916147"/>
      <w:bookmarkStart w:id="11248" w:name="_Toc76114772"/>
      <w:bookmarkStart w:id="11249" w:name="_Toc76544658"/>
      <w:bookmarkStart w:id="11250" w:name="_Toc82536780"/>
      <w:bookmarkStart w:id="11251" w:name="_Toc89953073"/>
      <w:bookmarkStart w:id="11252" w:name="_Toc98766889"/>
      <w:bookmarkStart w:id="11253" w:name="_Toc99703252"/>
      <w:bookmarkStart w:id="11254" w:name="_Toc106207043"/>
      <w:bookmarkStart w:id="11255" w:name="_Toc115081045"/>
      <w:r w:rsidRPr="00931575">
        <w:t>A.</w:t>
      </w:r>
      <w:r w:rsidRPr="00931575">
        <w:rPr>
          <w:rFonts w:hint="eastAsia"/>
          <w:lang w:eastAsia="zh-CN"/>
        </w:rPr>
        <w:t>3</w:t>
      </w:r>
      <w:r w:rsidRPr="00931575">
        <w:tab/>
        <w:t>Fixed Reference Channels for performance requirements (</w:t>
      </w:r>
      <w:r w:rsidRPr="00931575">
        <w:rPr>
          <w:rFonts w:hint="eastAsia"/>
          <w:lang w:eastAsia="zh-CN"/>
        </w:rPr>
        <w:t>QPSK</w:t>
      </w:r>
      <w:r w:rsidRPr="00931575">
        <w:t>, R=193/</w:t>
      </w:r>
      <w:r w:rsidRPr="00931575">
        <w:rPr>
          <w:rFonts w:hint="eastAsia"/>
          <w:lang w:eastAsia="zh-CN"/>
        </w:rPr>
        <w:t>1024</w:t>
      </w:r>
      <w:r w:rsidRPr="00931575">
        <w:t>)</w:t>
      </w:r>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p>
    <w:p w14:paraId="5CCB6C13" w14:textId="77777777"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3</w:t>
      </w:r>
      <w:r w:rsidRPr="00931575">
        <w:t>-2, table A.3-2A, table A.</w:t>
      </w:r>
      <w:r w:rsidRPr="00931575">
        <w:rPr>
          <w:rFonts w:hint="eastAsia"/>
          <w:lang w:eastAsia="zh-CN"/>
        </w:rPr>
        <w:t>3</w:t>
      </w:r>
      <w:r w:rsidRPr="00931575">
        <w:t>-</w:t>
      </w:r>
      <w:r w:rsidRPr="00931575">
        <w:rPr>
          <w:rFonts w:hint="eastAsia"/>
          <w:lang w:eastAsia="zh-CN"/>
        </w:rPr>
        <w:t>4</w:t>
      </w:r>
      <w:r w:rsidRPr="00931575">
        <w:t xml:space="preserve"> </w:t>
      </w:r>
      <w:r w:rsidRPr="00931575">
        <w:rPr>
          <w:lang w:eastAsia="zh-CN"/>
        </w:rPr>
        <w:t xml:space="preserve">and </w:t>
      </w:r>
      <w:r w:rsidRPr="00931575">
        <w:rPr>
          <w:rFonts w:hint="eastAsia"/>
          <w:lang w:eastAsia="zh-CN"/>
        </w:rPr>
        <w:t xml:space="preserve">table A.3-6 </w:t>
      </w:r>
      <w:r w:rsidRPr="00931575">
        <w:t>for FR1 PUSCH performance requirements</w:t>
      </w:r>
      <w:r w:rsidRPr="00931575">
        <w:rPr>
          <w:rFonts w:hint="eastAsia"/>
          <w:lang w:eastAsia="zh-CN"/>
        </w:rPr>
        <w:t>:</w:t>
      </w:r>
    </w:p>
    <w:p w14:paraId="02FDE9CD" w14:textId="77777777" w:rsidR="00C45907" w:rsidRPr="00931575" w:rsidRDefault="00C45907" w:rsidP="006F1F81">
      <w:pPr>
        <w:pStyle w:val="B1"/>
      </w:pPr>
      <w:r w:rsidRPr="00931575">
        <w:lastRenderedPageBreak/>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2</w:t>
      </w:r>
      <w:r w:rsidRPr="00931575">
        <w:t xml:space="preserve"> for FR1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w:t>
      </w:r>
    </w:p>
    <w:p w14:paraId="61FF093B" w14:textId="77777777" w:rsidR="00C45907" w:rsidRPr="00931575" w:rsidRDefault="00C45907" w:rsidP="006F1F81">
      <w:pPr>
        <w:pStyle w:val="B1"/>
        <w:rPr>
          <w:lang w:eastAsia="zh-CN"/>
        </w:rPr>
      </w:pPr>
      <w:r w:rsidRPr="00931575">
        <w:tab/>
        <w:t>FRC parameters are specified in table A.</w:t>
      </w:r>
      <w:r w:rsidRPr="00931575">
        <w:rPr>
          <w:lang w:eastAsia="zh-CN"/>
        </w:rPr>
        <w:t>3</w:t>
      </w:r>
      <w:r w:rsidRPr="00931575">
        <w:t>-</w:t>
      </w:r>
      <w:r w:rsidRPr="00931575">
        <w:rPr>
          <w:lang w:eastAsia="zh-CN"/>
        </w:rPr>
        <w:t>2A</w:t>
      </w:r>
      <w:r w:rsidRPr="00931575">
        <w:t xml:space="preserve"> for FR1 PUSCH </w:t>
      </w:r>
      <w:r w:rsidRPr="00931575">
        <w:rPr>
          <w:lang w:eastAsia="zh-CN"/>
        </w:rPr>
        <w:t>with transform precoding disabled, additional DM-RS position = pos2 and 1 transmission layer</w:t>
      </w:r>
      <w:r w:rsidRPr="00931575">
        <w:t>.</w:t>
      </w:r>
    </w:p>
    <w:p w14:paraId="1011F946"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4</w:t>
      </w:r>
      <w:r w:rsidRPr="00931575">
        <w:t xml:space="preserve"> for FR1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w:t>
      </w:r>
      <w:r w:rsidRPr="00931575">
        <w:rPr>
          <w:rFonts w:hint="eastAsia"/>
        </w:rPr>
        <w:t>2</w:t>
      </w:r>
      <w:r w:rsidRPr="00931575">
        <w:t xml:space="preserve"> transmission layer</w:t>
      </w:r>
      <w:r w:rsidRPr="00931575">
        <w:rPr>
          <w:rFonts w:hint="eastAsia"/>
        </w:rPr>
        <w:t>s</w:t>
      </w:r>
      <w:r w:rsidRPr="00931575">
        <w:t>.</w:t>
      </w:r>
    </w:p>
    <w:p w14:paraId="1C94BEEF"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6</w:t>
      </w:r>
      <w:r w:rsidRPr="00931575">
        <w:t xml:space="preserve"> for FR1 PUSCH </w:t>
      </w:r>
      <w:r w:rsidRPr="00931575">
        <w:rPr>
          <w:rFonts w:hint="eastAsia"/>
        </w:rPr>
        <w:t xml:space="preserve">with </w:t>
      </w:r>
      <w:r w:rsidRPr="00931575">
        <w:t xml:space="preserve">transform precoding </w:t>
      </w:r>
      <w:r w:rsidRPr="00931575">
        <w:rPr>
          <w:rFonts w:hint="eastAsia"/>
        </w:rPr>
        <w:t>enabled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w:t>
      </w:r>
    </w:p>
    <w:p w14:paraId="116D9BC3" w14:textId="77777777"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3</w:t>
      </w:r>
      <w:r w:rsidRPr="00931575">
        <w:t>-</w:t>
      </w:r>
      <w:r w:rsidRPr="00931575">
        <w:rPr>
          <w:rFonts w:hint="eastAsia"/>
          <w:lang w:eastAsia="zh-CN"/>
        </w:rPr>
        <w:t>7</w:t>
      </w:r>
      <w:r w:rsidRPr="00931575">
        <w:t xml:space="preserve"> </w:t>
      </w:r>
      <w:r w:rsidRPr="00931575">
        <w:rPr>
          <w:rFonts w:hint="eastAsia"/>
          <w:lang w:eastAsia="zh-CN"/>
        </w:rPr>
        <w:t>to table A.3-</w:t>
      </w:r>
      <w:r w:rsidRPr="00931575">
        <w:rPr>
          <w:lang w:eastAsia="zh-CN"/>
        </w:rPr>
        <w:t>12</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w:t>
      </w:r>
      <w:r w:rsidRPr="00931575">
        <w:rPr>
          <w:rFonts w:hint="eastAsia"/>
          <w:lang w:eastAsia="zh-CN"/>
        </w:rPr>
        <w:t>:</w:t>
      </w:r>
    </w:p>
    <w:p w14:paraId="34FD3F83"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7</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t xml:space="preserve"> and 1 transmission layer.</w:t>
      </w:r>
    </w:p>
    <w:p w14:paraId="727A5CDA"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8</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t xml:space="preserve"> and </w:t>
      </w:r>
      <w:r w:rsidRPr="00931575">
        <w:rPr>
          <w:rFonts w:hint="eastAsia"/>
        </w:rPr>
        <w:t>2</w:t>
      </w:r>
      <w:r w:rsidRPr="00931575">
        <w:t xml:space="preserve"> transmission layer.</w:t>
      </w:r>
    </w:p>
    <w:p w14:paraId="5B491659"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rPr>
        <w:t>9</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w:t>
      </w:r>
      <w:r w:rsidRPr="00931575">
        <w:rPr>
          <w:rFonts w:hint="eastAsia"/>
        </w:rPr>
        <w:t>enabled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t xml:space="preserve"> and </w:t>
      </w:r>
      <w:r w:rsidRPr="00931575">
        <w:rPr>
          <w:rFonts w:hint="eastAsia"/>
        </w:rPr>
        <w:t>1</w:t>
      </w:r>
      <w:r w:rsidRPr="00931575">
        <w:t xml:space="preserve"> transmission layer.</w:t>
      </w:r>
    </w:p>
    <w:p w14:paraId="1DEB379D"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lang w:eastAsia="zh-CN"/>
        </w:rPr>
        <w:t>10</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 </w:t>
      </w:r>
    </w:p>
    <w:p w14:paraId="63C14F5C"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lang w:eastAsia="zh-CN"/>
        </w:rPr>
        <w:t>11</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w:t>
      </w:r>
      <w:r w:rsidRPr="00931575">
        <w:rPr>
          <w:rFonts w:hint="eastAsia"/>
        </w:rPr>
        <w:t>2</w:t>
      </w:r>
      <w:r w:rsidRPr="00931575">
        <w:t xml:space="preserve"> transmission layer. </w:t>
      </w:r>
    </w:p>
    <w:p w14:paraId="0A0E67A6"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rPr>
        <w:t>3</w:t>
      </w:r>
      <w:r w:rsidRPr="00931575">
        <w:t>-</w:t>
      </w:r>
      <w:r w:rsidRPr="00931575">
        <w:rPr>
          <w:rFonts w:hint="eastAsia"/>
          <w:lang w:eastAsia="zh-CN"/>
        </w:rPr>
        <w:t>12</w:t>
      </w:r>
      <w:r w:rsidRPr="00931575">
        <w:t xml:space="preserve"> for FR</w:t>
      </w:r>
      <w:r w:rsidRPr="00931575">
        <w:rPr>
          <w:rFonts w:hint="eastAsia"/>
        </w:rPr>
        <w:t>2</w:t>
      </w:r>
      <w:r w:rsidRPr="00931575">
        <w:t xml:space="preserve"> PUSCH </w:t>
      </w:r>
      <w:r w:rsidRPr="00931575">
        <w:rPr>
          <w:rFonts w:hint="eastAsia"/>
        </w:rPr>
        <w:t xml:space="preserve">with </w:t>
      </w:r>
      <w:r w:rsidRPr="00931575">
        <w:t xml:space="preserve">transform precoding </w:t>
      </w:r>
      <w:r w:rsidRPr="00931575">
        <w:rPr>
          <w:rFonts w:hint="eastAsia"/>
        </w:rPr>
        <w:t>enabled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w:t>
      </w:r>
      <w:r w:rsidRPr="00931575">
        <w:rPr>
          <w:rFonts w:hint="eastAsia"/>
        </w:rPr>
        <w:t>1</w:t>
      </w:r>
      <w:r w:rsidRPr="00931575">
        <w:t xml:space="preserve"> transmission layer. </w:t>
      </w:r>
    </w:p>
    <w:p w14:paraId="4085B3B4" w14:textId="77777777" w:rsidR="00C4499B" w:rsidRPr="00931575" w:rsidRDefault="00C4499B" w:rsidP="006F1F81">
      <w:r w:rsidRPr="00931575">
        <w:t xml:space="preserve">The parameters for the reference measurement channels are specified in </w:t>
      </w:r>
      <w:r w:rsidRPr="00931575">
        <w:rPr>
          <w:lang w:eastAsia="zh-CN"/>
        </w:rPr>
        <w:t xml:space="preserve">table A.3-13 </w:t>
      </w:r>
      <w:r w:rsidRPr="00931575">
        <w:t>for FR</w:t>
      </w:r>
      <w:r w:rsidRPr="00931575">
        <w:rPr>
          <w:lang w:eastAsia="zh-CN"/>
        </w:rPr>
        <w:t>2</w:t>
      </w:r>
      <w:r w:rsidRPr="00931575">
        <w:t xml:space="preserve"> PUSCH performance requirements </w:t>
      </w:r>
      <w:r w:rsidRPr="00931575">
        <w:rPr>
          <w:lang w:eastAsia="zh-CN"/>
        </w:rPr>
        <w:t>for 2-step RA type</w:t>
      </w:r>
      <w:r w:rsidRPr="00931575">
        <w:t>:</w:t>
      </w:r>
    </w:p>
    <w:p w14:paraId="65AAFC02" w14:textId="2FB4A0A3" w:rsidR="00C45907" w:rsidRPr="00931575" w:rsidRDefault="00931575" w:rsidP="006F1F81">
      <w:pPr>
        <w:pStyle w:val="B1"/>
        <w:rPr>
          <w:lang w:eastAsia="zh-CN"/>
        </w:rPr>
      </w:pPr>
      <w:r w:rsidRPr="00931575">
        <w:rPr>
          <w:lang w:eastAsia="zh-CN"/>
        </w:rPr>
        <w:t>-</w:t>
      </w:r>
      <w:r w:rsidRPr="00931575">
        <w:rPr>
          <w:lang w:eastAsia="zh-CN"/>
        </w:rPr>
        <w:tab/>
      </w:r>
      <w:r w:rsidR="00C4499B" w:rsidRPr="00931575">
        <w:rPr>
          <w:lang w:eastAsia="zh-CN"/>
        </w:rPr>
        <w:t xml:space="preserve">FRC parameters </w:t>
      </w:r>
      <w:r w:rsidR="00C4499B" w:rsidRPr="00931575">
        <w:t>are specified in table A.3-</w:t>
      </w:r>
      <w:r w:rsidR="00C4499B" w:rsidRPr="00931575">
        <w:rPr>
          <w:lang w:eastAsia="zh-CN"/>
        </w:rPr>
        <w:t>13</w:t>
      </w:r>
      <w:r w:rsidR="00C4499B" w:rsidRPr="00931575">
        <w:t xml:space="preserve"> for FR2 PUSCH with transform precoding disabled, </w:t>
      </w:r>
      <w:r w:rsidR="00C4499B" w:rsidRPr="00931575">
        <w:rPr>
          <w:i/>
          <w:lang w:eastAsia="zh-CN"/>
        </w:rPr>
        <w:t>Additional DM-RS position = pos1</w:t>
      </w:r>
      <w:r w:rsidR="00C4499B" w:rsidRPr="00931575">
        <w:t xml:space="preserve"> and 1 transmission layer. </w:t>
      </w:r>
    </w:p>
    <w:p w14:paraId="6B92B51C"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-1: Void</w:t>
      </w:r>
    </w:p>
    <w:p w14:paraId="763AF1F3"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2</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79143040" w14:textId="77777777" w:rsidTr="003274C2">
        <w:trPr>
          <w:cantSplit/>
          <w:jc w:val="center"/>
        </w:trPr>
        <w:tc>
          <w:tcPr>
            <w:tcW w:w="2421" w:type="dxa"/>
          </w:tcPr>
          <w:p w14:paraId="4E60DE01" w14:textId="77777777" w:rsidR="00C45907" w:rsidRPr="00931575" w:rsidRDefault="00C45907" w:rsidP="006F1F81">
            <w:pPr>
              <w:pStyle w:val="TAH"/>
            </w:pPr>
            <w:r w:rsidRPr="00931575">
              <w:t>Reference channel</w:t>
            </w:r>
          </w:p>
        </w:tc>
        <w:tc>
          <w:tcPr>
            <w:tcW w:w="1070" w:type="dxa"/>
          </w:tcPr>
          <w:p w14:paraId="7531A766"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8</w:t>
            </w:r>
          </w:p>
        </w:tc>
        <w:tc>
          <w:tcPr>
            <w:tcW w:w="1071" w:type="dxa"/>
          </w:tcPr>
          <w:p w14:paraId="0CEFE87F"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9</w:t>
            </w:r>
          </w:p>
        </w:tc>
        <w:tc>
          <w:tcPr>
            <w:tcW w:w="1070" w:type="dxa"/>
          </w:tcPr>
          <w:p w14:paraId="6AB70E1A"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10</w:t>
            </w:r>
          </w:p>
        </w:tc>
        <w:tc>
          <w:tcPr>
            <w:tcW w:w="1071" w:type="dxa"/>
          </w:tcPr>
          <w:p w14:paraId="0BA4DD9B"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11</w:t>
            </w:r>
          </w:p>
        </w:tc>
        <w:tc>
          <w:tcPr>
            <w:tcW w:w="1070" w:type="dxa"/>
          </w:tcPr>
          <w:p w14:paraId="4ED634D6"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12</w:t>
            </w:r>
          </w:p>
        </w:tc>
        <w:tc>
          <w:tcPr>
            <w:tcW w:w="1071" w:type="dxa"/>
          </w:tcPr>
          <w:p w14:paraId="0AB5D20F"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13</w:t>
            </w:r>
          </w:p>
        </w:tc>
        <w:tc>
          <w:tcPr>
            <w:tcW w:w="1071" w:type="dxa"/>
          </w:tcPr>
          <w:p w14:paraId="7C483488" w14:textId="77777777" w:rsidR="00C45907" w:rsidRPr="00931575" w:rsidRDefault="00C45907" w:rsidP="006F1F81">
            <w:pPr>
              <w:pStyle w:val="TAH"/>
              <w:rPr>
                <w:lang w:eastAsia="zh-CN"/>
              </w:rPr>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14</w:t>
            </w:r>
          </w:p>
        </w:tc>
      </w:tr>
      <w:tr w:rsidR="00C45907" w:rsidRPr="00931575" w14:paraId="5523DDDF" w14:textId="77777777" w:rsidTr="003274C2">
        <w:trPr>
          <w:cantSplit/>
          <w:jc w:val="center"/>
        </w:trPr>
        <w:tc>
          <w:tcPr>
            <w:tcW w:w="2421" w:type="dxa"/>
          </w:tcPr>
          <w:p w14:paraId="168C085B"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15293D57" w14:textId="77777777" w:rsidR="00C45907" w:rsidRPr="00931575" w:rsidRDefault="00C45907" w:rsidP="006F1F81">
            <w:pPr>
              <w:pStyle w:val="TAC"/>
              <w:rPr>
                <w:lang w:eastAsia="zh-CN"/>
              </w:rPr>
            </w:pPr>
            <w:r w:rsidRPr="00931575">
              <w:rPr>
                <w:lang w:eastAsia="zh-CN"/>
              </w:rPr>
              <w:t>15</w:t>
            </w:r>
          </w:p>
        </w:tc>
        <w:tc>
          <w:tcPr>
            <w:tcW w:w="1071" w:type="dxa"/>
          </w:tcPr>
          <w:p w14:paraId="6A22E182" w14:textId="77777777" w:rsidR="00C45907" w:rsidRPr="00931575" w:rsidRDefault="00C45907" w:rsidP="006F1F81">
            <w:pPr>
              <w:pStyle w:val="TAC"/>
            </w:pPr>
            <w:r w:rsidRPr="00931575">
              <w:rPr>
                <w:lang w:eastAsia="zh-CN"/>
              </w:rPr>
              <w:t>15</w:t>
            </w:r>
          </w:p>
        </w:tc>
        <w:tc>
          <w:tcPr>
            <w:tcW w:w="1070" w:type="dxa"/>
          </w:tcPr>
          <w:p w14:paraId="57322D30" w14:textId="77777777" w:rsidR="00C45907" w:rsidRPr="00931575" w:rsidRDefault="00C45907" w:rsidP="006F1F81">
            <w:pPr>
              <w:pStyle w:val="TAC"/>
            </w:pPr>
            <w:r w:rsidRPr="00931575">
              <w:rPr>
                <w:lang w:eastAsia="zh-CN"/>
              </w:rPr>
              <w:t>15</w:t>
            </w:r>
          </w:p>
        </w:tc>
        <w:tc>
          <w:tcPr>
            <w:tcW w:w="1071" w:type="dxa"/>
          </w:tcPr>
          <w:p w14:paraId="3AFC7908" w14:textId="77777777" w:rsidR="00C45907" w:rsidRPr="00931575" w:rsidRDefault="00C45907" w:rsidP="006F1F81">
            <w:pPr>
              <w:pStyle w:val="TAC"/>
            </w:pPr>
            <w:r w:rsidRPr="00931575">
              <w:rPr>
                <w:lang w:eastAsia="zh-CN"/>
              </w:rPr>
              <w:t>30</w:t>
            </w:r>
          </w:p>
        </w:tc>
        <w:tc>
          <w:tcPr>
            <w:tcW w:w="1070" w:type="dxa"/>
          </w:tcPr>
          <w:p w14:paraId="02BC05A5" w14:textId="77777777" w:rsidR="00C45907" w:rsidRPr="00931575" w:rsidRDefault="00C45907" w:rsidP="006F1F81">
            <w:pPr>
              <w:pStyle w:val="TAC"/>
            </w:pPr>
            <w:r w:rsidRPr="00931575">
              <w:rPr>
                <w:lang w:eastAsia="zh-CN"/>
              </w:rPr>
              <w:t>30</w:t>
            </w:r>
          </w:p>
        </w:tc>
        <w:tc>
          <w:tcPr>
            <w:tcW w:w="1071" w:type="dxa"/>
          </w:tcPr>
          <w:p w14:paraId="02314756" w14:textId="77777777" w:rsidR="00C45907" w:rsidRPr="00931575" w:rsidRDefault="00C45907" w:rsidP="006F1F81">
            <w:pPr>
              <w:pStyle w:val="TAC"/>
            </w:pPr>
            <w:r w:rsidRPr="00931575">
              <w:rPr>
                <w:lang w:eastAsia="zh-CN"/>
              </w:rPr>
              <w:t>30</w:t>
            </w:r>
          </w:p>
        </w:tc>
        <w:tc>
          <w:tcPr>
            <w:tcW w:w="1071" w:type="dxa"/>
          </w:tcPr>
          <w:p w14:paraId="378A7128" w14:textId="77777777" w:rsidR="00C45907" w:rsidRPr="00931575" w:rsidRDefault="00C45907" w:rsidP="006F1F81">
            <w:pPr>
              <w:pStyle w:val="TAC"/>
            </w:pPr>
            <w:r w:rsidRPr="00931575">
              <w:rPr>
                <w:lang w:eastAsia="zh-CN"/>
              </w:rPr>
              <w:t>30</w:t>
            </w:r>
          </w:p>
        </w:tc>
      </w:tr>
      <w:tr w:rsidR="00C45907" w:rsidRPr="00931575" w14:paraId="297FB4A8" w14:textId="77777777" w:rsidTr="003274C2">
        <w:trPr>
          <w:cantSplit/>
          <w:jc w:val="center"/>
        </w:trPr>
        <w:tc>
          <w:tcPr>
            <w:tcW w:w="2421" w:type="dxa"/>
          </w:tcPr>
          <w:p w14:paraId="5C039E1C" w14:textId="77777777" w:rsidR="00C45907" w:rsidRPr="00931575" w:rsidRDefault="00C45907" w:rsidP="006F1F81">
            <w:pPr>
              <w:pStyle w:val="TAC"/>
            </w:pPr>
            <w:r w:rsidRPr="00931575">
              <w:t>Allocated resource blocks</w:t>
            </w:r>
          </w:p>
        </w:tc>
        <w:tc>
          <w:tcPr>
            <w:tcW w:w="1070" w:type="dxa"/>
          </w:tcPr>
          <w:p w14:paraId="11D579CE" w14:textId="77777777" w:rsidR="00C45907" w:rsidRPr="00931575" w:rsidRDefault="00C45907" w:rsidP="006F1F81">
            <w:pPr>
              <w:pStyle w:val="TAC"/>
              <w:rPr>
                <w:rFonts w:eastAsia="Yu Mincho"/>
              </w:rPr>
            </w:pPr>
            <w:r w:rsidRPr="00931575">
              <w:rPr>
                <w:rFonts w:eastAsia="Yu Mincho"/>
              </w:rPr>
              <w:t>25</w:t>
            </w:r>
          </w:p>
        </w:tc>
        <w:tc>
          <w:tcPr>
            <w:tcW w:w="1071" w:type="dxa"/>
          </w:tcPr>
          <w:p w14:paraId="45AEA150" w14:textId="77777777" w:rsidR="00C45907" w:rsidRPr="00931575" w:rsidRDefault="00C45907" w:rsidP="006F1F81">
            <w:pPr>
              <w:pStyle w:val="TAC"/>
              <w:rPr>
                <w:rFonts w:eastAsia="Yu Mincho"/>
              </w:rPr>
            </w:pPr>
            <w:r w:rsidRPr="00931575">
              <w:rPr>
                <w:rFonts w:eastAsia="Yu Mincho"/>
              </w:rPr>
              <w:t>52</w:t>
            </w:r>
          </w:p>
        </w:tc>
        <w:tc>
          <w:tcPr>
            <w:tcW w:w="1070" w:type="dxa"/>
          </w:tcPr>
          <w:p w14:paraId="576F4CDB"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63E462BF" w14:textId="77777777" w:rsidR="00C45907" w:rsidRPr="00931575" w:rsidRDefault="00C45907" w:rsidP="006F1F81">
            <w:pPr>
              <w:pStyle w:val="TAC"/>
              <w:rPr>
                <w:rFonts w:eastAsia="Yu Mincho"/>
              </w:rPr>
            </w:pPr>
            <w:r w:rsidRPr="00931575">
              <w:rPr>
                <w:rFonts w:eastAsia="Yu Mincho"/>
              </w:rPr>
              <w:t>24</w:t>
            </w:r>
          </w:p>
        </w:tc>
        <w:tc>
          <w:tcPr>
            <w:tcW w:w="1070" w:type="dxa"/>
          </w:tcPr>
          <w:p w14:paraId="4BAD1686" w14:textId="77777777" w:rsidR="00C45907" w:rsidRPr="00931575" w:rsidRDefault="00C45907" w:rsidP="006F1F81">
            <w:pPr>
              <w:pStyle w:val="TAC"/>
              <w:rPr>
                <w:rFonts w:eastAsia="Yu Mincho"/>
              </w:rPr>
            </w:pPr>
            <w:r w:rsidRPr="00931575">
              <w:rPr>
                <w:rFonts w:eastAsia="Yu Mincho"/>
              </w:rPr>
              <w:t>51</w:t>
            </w:r>
          </w:p>
        </w:tc>
        <w:tc>
          <w:tcPr>
            <w:tcW w:w="1071" w:type="dxa"/>
          </w:tcPr>
          <w:p w14:paraId="4A45E40D" w14:textId="77777777" w:rsidR="00C45907" w:rsidRPr="00931575" w:rsidRDefault="00C45907" w:rsidP="006F1F81">
            <w:pPr>
              <w:pStyle w:val="TAC"/>
              <w:rPr>
                <w:rFonts w:eastAsia="Yu Mincho"/>
              </w:rPr>
            </w:pPr>
            <w:r w:rsidRPr="00931575">
              <w:rPr>
                <w:rFonts w:eastAsia="Yu Mincho"/>
              </w:rPr>
              <w:t>106</w:t>
            </w:r>
          </w:p>
        </w:tc>
        <w:tc>
          <w:tcPr>
            <w:tcW w:w="1071" w:type="dxa"/>
          </w:tcPr>
          <w:p w14:paraId="764AAA99" w14:textId="77777777" w:rsidR="00C45907" w:rsidRPr="00931575" w:rsidRDefault="00C45907" w:rsidP="006F1F81">
            <w:pPr>
              <w:pStyle w:val="TAC"/>
              <w:rPr>
                <w:rFonts w:eastAsia="Yu Mincho"/>
              </w:rPr>
            </w:pPr>
            <w:r w:rsidRPr="00931575">
              <w:rPr>
                <w:rFonts w:eastAsia="Yu Mincho"/>
              </w:rPr>
              <w:t>273</w:t>
            </w:r>
          </w:p>
        </w:tc>
      </w:tr>
      <w:tr w:rsidR="00C45907" w:rsidRPr="00931575" w14:paraId="5E954080" w14:textId="77777777" w:rsidTr="003274C2">
        <w:trPr>
          <w:cantSplit/>
          <w:jc w:val="center"/>
        </w:trPr>
        <w:tc>
          <w:tcPr>
            <w:tcW w:w="2421" w:type="dxa"/>
          </w:tcPr>
          <w:p w14:paraId="23425B4A"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43B4D995"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0C0C0FB6"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45C35FC8"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733E4B01"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37D04CEA"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4D23880C"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6727026F"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2B2ECED9" w14:textId="77777777" w:rsidTr="003274C2">
        <w:trPr>
          <w:cantSplit/>
          <w:jc w:val="center"/>
        </w:trPr>
        <w:tc>
          <w:tcPr>
            <w:tcW w:w="2421" w:type="dxa"/>
          </w:tcPr>
          <w:p w14:paraId="1ED86916" w14:textId="77777777" w:rsidR="00C45907" w:rsidRPr="00931575" w:rsidRDefault="00C45907" w:rsidP="006F1F81">
            <w:pPr>
              <w:pStyle w:val="TAC"/>
            </w:pPr>
            <w:r w:rsidRPr="00931575">
              <w:t>Modulation</w:t>
            </w:r>
          </w:p>
        </w:tc>
        <w:tc>
          <w:tcPr>
            <w:tcW w:w="1070" w:type="dxa"/>
          </w:tcPr>
          <w:p w14:paraId="6F442AC2" w14:textId="77777777" w:rsidR="00C45907" w:rsidRPr="00931575" w:rsidRDefault="00C45907" w:rsidP="006F1F81">
            <w:pPr>
              <w:pStyle w:val="TAC"/>
              <w:rPr>
                <w:lang w:eastAsia="zh-CN"/>
              </w:rPr>
            </w:pPr>
            <w:r w:rsidRPr="00931575">
              <w:rPr>
                <w:lang w:eastAsia="zh-CN"/>
              </w:rPr>
              <w:t>QPSK</w:t>
            </w:r>
          </w:p>
        </w:tc>
        <w:tc>
          <w:tcPr>
            <w:tcW w:w="1071" w:type="dxa"/>
          </w:tcPr>
          <w:p w14:paraId="25295667" w14:textId="77777777" w:rsidR="00C45907" w:rsidRPr="00931575" w:rsidRDefault="00C45907" w:rsidP="006F1F81">
            <w:pPr>
              <w:pStyle w:val="TAC"/>
              <w:rPr>
                <w:lang w:eastAsia="zh-CN"/>
              </w:rPr>
            </w:pPr>
            <w:r w:rsidRPr="00931575">
              <w:rPr>
                <w:lang w:eastAsia="zh-CN"/>
              </w:rPr>
              <w:t>QPSK</w:t>
            </w:r>
          </w:p>
        </w:tc>
        <w:tc>
          <w:tcPr>
            <w:tcW w:w="1070" w:type="dxa"/>
          </w:tcPr>
          <w:p w14:paraId="3DE4860F" w14:textId="77777777" w:rsidR="00C45907" w:rsidRPr="00931575" w:rsidRDefault="00C45907" w:rsidP="006F1F81">
            <w:pPr>
              <w:pStyle w:val="TAC"/>
              <w:rPr>
                <w:lang w:eastAsia="zh-CN"/>
              </w:rPr>
            </w:pPr>
            <w:r w:rsidRPr="00931575">
              <w:rPr>
                <w:lang w:eastAsia="zh-CN"/>
              </w:rPr>
              <w:t>QPSK</w:t>
            </w:r>
          </w:p>
        </w:tc>
        <w:tc>
          <w:tcPr>
            <w:tcW w:w="1071" w:type="dxa"/>
          </w:tcPr>
          <w:p w14:paraId="02F7C2B9" w14:textId="77777777" w:rsidR="00C45907" w:rsidRPr="00931575" w:rsidRDefault="00C45907" w:rsidP="006F1F81">
            <w:pPr>
              <w:pStyle w:val="TAC"/>
              <w:rPr>
                <w:lang w:eastAsia="zh-CN"/>
              </w:rPr>
            </w:pPr>
            <w:r w:rsidRPr="00931575">
              <w:rPr>
                <w:lang w:eastAsia="zh-CN"/>
              </w:rPr>
              <w:t>QPSK</w:t>
            </w:r>
          </w:p>
        </w:tc>
        <w:tc>
          <w:tcPr>
            <w:tcW w:w="1070" w:type="dxa"/>
          </w:tcPr>
          <w:p w14:paraId="75F5DB71" w14:textId="77777777" w:rsidR="00C45907" w:rsidRPr="00931575" w:rsidRDefault="00C45907" w:rsidP="006F1F81">
            <w:pPr>
              <w:pStyle w:val="TAC"/>
              <w:rPr>
                <w:lang w:eastAsia="zh-CN"/>
              </w:rPr>
            </w:pPr>
            <w:r w:rsidRPr="00931575">
              <w:rPr>
                <w:lang w:eastAsia="zh-CN"/>
              </w:rPr>
              <w:t>QPSK</w:t>
            </w:r>
          </w:p>
        </w:tc>
        <w:tc>
          <w:tcPr>
            <w:tcW w:w="1071" w:type="dxa"/>
          </w:tcPr>
          <w:p w14:paraId="73F06CA5" w14:textId="77777777" w:rsidR="00C45907" w:rsidRPr="00931575" w:rsidRDefault="00C45907" w:rsidP="006F1F81">
            <w:pPr>
              <w:pStyle w:val="TAC"/>
              <w:rPr>
                <w:lang w:eastAsia="zh-CN"/>
              </w:rPr>
            </w:pPr>
            <w:r w:rsidRPr="00931575">
              <w:rPr>
                <w:lang w:eastAsia="zh-CN"/>
              </w:rPr>
              <w:t>QPSK</w:t>
            </w:r>
          </w:p>
        </w:tc>
        <w:tc>
          <w:tcPr>
            <w:tcW w:w="1071" w:type="dxa"/>
          </w:tcPr>
          <w:p w14:paraId="6984EAC1" w14:textId="77777777" w:rsidR="00C45907" w:rsidRPr="00931575" w:rsidRDefault="00C45907" w:rsidP="006F1F81">
            <w:pPr>
              <w:pStyle w:val="TAC"/>
              <w:rPr>
                <w:lang w:eastAsia="zh-CN"/>
              </w:rPr>
            </w:pPr>
            <w:r w:rsidRPr="00931575">
              <w:rPr>
                <w:lang w:eastAsia="zh-CN"/>
              </w:rPr>
              <w:t>QPSK</w:t>
            </w:r>
          </w:p>
        </w:tc>
      </w:tr>
      <w:tr w:rsidR="00C45907" w:rsidRPr="00931575" w14:paraId="56C6B2B3" w14:textId="77777777" w:rsidTr="003274C2">
        <w:trPr>
          <w:cantSplit/>
          <w:jc w:val="center"/>
        </w:trPr>
        <w:tc>
          <w:tcPr>
            <w:tcW w:w="2421" w:type="dxa"/>
          </w:tcPr>
          <w:p w14:paraId="3DC2216A"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5B88BD64" w14:textId="77777777" w:rsidR="00C45907" w:rsidRPr="00931575" w:rsidRDefault="00C45907" w:rsidP="006F1F81">
            <w:pPr>
              <w:pStyle w:val="TAC"/>
              <w:rPr>
                <w:lang w:eastAsia="zh-CN"/>
              </w:rPr>
            </w:pPr>
            <w:r w:rsidRPr="00931575">
              <w:rPr>
                <w:lang w:eastAsia="zh-CN"/>
              </w:rPr>
              <w:t>193/1024</w:t>
            </w:r>
          </w:p>
        </w:tc>
        <w:tc>
          <w:tcPr>
            <w:tcW w:w="1071" w:type="dxa"/>
          </w:tcPr>
          <w:p w14:paraId="27D69606" w14:textId="77777777" w:rsidR="00C45907" w:rsidRPr="00931575" w:rsidRDefault="00C45907" w:rsidP="006F1F81">
            <w:pPr>
              <w:pStyle w:val="TAC"/>
              <w:rPr>
                <w:lang w:eastAsia="zh-CN"/>
              </w:rPr>
            </w:pPr>
            <w:r w:rsidRPr="00931575">
              <w:rPr>
                <w:lang w:eastAsia="zh-CN"/>
              </w:rPr>
              <w:t>193/1024</w:t>
            </w:r>
          </w:p>
        </w:tc>
        <w:tc>
          <w:tcPr>
            <w:tcW w:w="1070" w:type="dxa"/>
          </w:tcPr>
          <w:p w14:paraId="6E461ED9" w14:textId="77777777" w:rsidR="00C45907" w:rsidRPr="00931575" w:rsidRDefault="00C45907" w:rsidP="006F1F81">
            <w:pPr>
              <w:pStyle w:val="TAC"/>
              <w:rPr>
                <w:lang w:eastAsia="zh-CN"/>
              </w:rPr>
            </w:pPr>
            <w:r w:rsidRPr="00931575">
              <w:rPr>
                <w:lang w:eastAsia="zh-CN"/>
              </w:rPr>
              <w:t>193/1024</w:t>
            </w:r>
          </w:p>
        </w:tc>
        <w:tc>
          <w:tcPr>
            <w:tcW w:w="1071" w:type="dxa"/>
          </w:tcPr>
          <w:p w14:paraId="131A4D4A" w14:textId="77777777" w:rsidR="00C45907" w:rsidRPr="00931575" w:rsidRDefault="00C45907" w:rsidP="006F1F81">
            <w:pPr>
              <w:pStyle w:val="TAC"/>
              <w:rPr>
                <w:lang w:eastAsia="zh-CN"/>
              </w:rPr>
            </w:pPr>
            <w:r w:rsidRPr="00931575">
              <w:rPr>
                <w:lang w:eastAsia="zh-CN"/>
              </w:rPr>
              <w:t>193/1024</w:t>
            </w:r>
          </w:p>
        </w:tc>
        <w:tc>
          <w:tcPr>
            <w:tcW w:w="1070" w:type="dxa"/>
          </w:tcPr>
          <w:p w14:paraId="7313DD6E" w14:textId="77777777" w:rsidR="00C45907" w:rsidRPr="00931575" w:rsidRDefault="00C45907" w:rsidP="006F1F81">
            <w:pPr>
              <w:pStyle w:val="TAC"/>
              <w:rPr>
                <w:lang w:eastAsia="zh-CN"/>
              </w:rPr>
            </w:pPr>
            <w:r w:rsidRPr="00931575">
              <w:rPr>
                <w:lang w:eastAsia="zh-CN"/>
              </w:rPr>
              <w:t>193/1024</w:t>
            </w:r>
          </w:p>
        </w:tc>
        <w:tc>
          <w:tcPr>
            <w:tcW w:w="1071" w:type="dxa"/>
          </w:tcPr>
          <w:p w14:paraId="5C22C516" w14:textId="77777777" w:rsidR="00C45907" w:rsidRPr="00931575" w:rsidRDefault="00C45907" w:rsidP="006F1F81">
            <w:pPr>
              <w:pStyle w:val="TAC"/>
              <w:rPr>
                <w:lang w:eastAsia="zh-CN"/>
              </w:rPr>
            </w:pPr>
            <w:r w:rsidRPr="00931575">
              <w:rPr>
                <w:lang w:eastAsia="zh-CN"/>
              </w:rPr>
              <w:t>193/1024</w:t>
            </w:r>
          </w:p>
        </w:tc>
        <w:tc>
          <w:tcPr>
            <w:tcW w:w="1071" w:type="dxa"/>
          </w:tcPr>
          <w:p w14:paraId="3CEFCE36" w14:textId="77777777" w:rsidR="00C45907" w:rsidRPr="00931575" w:rsidRDefault="00C45907" w:rsidP="006F1F81">
            <w:pPr>
              <w:pStyle w:val="TAC"/>
              <w:rPr>
                <w:lang w:eastAsia="zh-CN"/>
              </w:rPr>
            </w:pPr>
            <w:r w:rsidRPr="00931575">
              <w:rPr>
                <w:lang w:eastAsia="zh-CN"/>
              </w:rPr>
              <w:t>193/1024</w:t>
            </w:r>
          </w:p>
        </w:tc>
      </w:tr>
      <w:tr w:rsidR="00C45907" w:rsidRPr="00931575" w14:paraId="762F77F6" w14:textId="77777777" w:rsidTr="003274C2">
        <w:trPr>
          <w:cantSplit/>
          <w:jc w:val="center"/>
        </w:trPr>
        <w:tc>
          <w:tcPr>
            <w:tcW w:w="2421" w:type="dxa"/>
          </w:tcPr>
          <w:p w14:paraId="1FC26900" w14:textId="77777777" w:rsidR="00C45907" w:rsidRPr="00931575" w:rsidRDefault="00C45907" w:rsidP="006F1F81">
            <w:pPr>
              <w:pStyle w:val="TAC"/>
            </w:pPr>
            <w:r w:rsidRPr="00931575">
              <w:t>Payload size (bits)</w:t>
            </w:r>
          </w:p>
        </w:tc>
        <w:tc>
          <w:tcPr>
            <w:tcW w:w="1070" w:type="dxa"/>
          </w:tcPr>
          <w:p w14:paraId="0042F507" w14:textId="77777777" w:rsidR="00C45907" w:rsidRPr="00931575" w:rsidRDefault="00C45907" w:rsidP="006F1F81">
            <w:pPr>
              <w:pStyle w:val="TAC"/>
              <w:rPr>
                <w:lang w:eastAsia="zh-CN"/>
              </w:rPr>
            </w:pPr>
            <w:r w:rsidRPr="00931575">
              <w:rPr>
                <w:lang w:eastAsia="zh-CN"/>
              </w:rPr>
              <w:t>1352</w:t>
            </w:r>
          </w:p>
        </w:tc>
        <w:tc>
          <w:tcPr>
            <w:tcW w:w="1071" w:type="dxa"/>
          </w:tcPr>
          <w:p w14:paraId="23BEC0B9" w14:textId="77777777" w:rsidR="00C45907" w:rsidRPr="00931575" w:rsidRDefault="00C45907" w:rsidP="006F1F81">
            <w:pPr>
              <w:pStyle w:val="TAC"/>
              <w:rPr>
                <w:lang w:eastAsia="zh-CN"/>
              </w:rPr>
            </w:pPr>
            <w:r w:rsidRPr="00931575">
              <w:rPr>
                <w:lang w:eastAsia="zh-CN"/>
              </w:rPr>
              <w:t>2856</w:t>
            </w:r>
          </w:p>
        </w:tc>
        <w:tc>
          <w:tcPr>
            <w:tcW w:w="1070" w:type="dxa"/>
          </w:tcPr>
          <w:p w14:paraId="67F42F01" w14:textId="77777777" w:rsidR="00C45907" w:rsidRPr="00931575" w:rsidRDefault="00C45907" w:rsidP="006F1F81">
            <w:pPr>
              <w:pStyle w:val="TAC"/>
              <w:rPr>
                <w:lang w:eastAsia="zh-CN"/>
              </w:rPr>
            </w:pPr>
            <w:r w:rsidRPr="00931575">
              <w:rPr>
                <w:lang w:eastAsia="zh-CN"/>
              </w:rPr>
              <w:t>5768</w:t>
            </w:r>
          </w:p>
        </w:tc>
        <w:tc>
          <w:tcPr>
            <w:tcW w:w="1071" w:type="dxa"/>
          </w:tcPr>
          <w:p w14:paraId="1DBC31A0" w14:textId="77777777" w:rsidR="00C45907" w:rsidRPr="00931575" w:rsidRDefault="00C45907" w:rsidP="006F1F81">
            <w:pPr>
              <w:pStyle w:val="TAC"/>
              <w:rPr>
                <w:lang w:eastAsia="zh-CN"/>
              </w:rPr>
            </w:pPr>
            <w:r w:rsidRPr="00931575">
              <w:rPr>
                <w:lang w:eastAsia="zh-CN"/>
              </w:rPr>
              <w:t>1320</w:t>
            </w:r>
          </w:p>
        </w:tc>
        <w:tc>
          <w:tcPr>
            <w:tcW w:w="1070" w:type="dxa"/>
          </w:tcPr>
          <w:p w14:paraId="57C88F0E" w14:textId="77777777" w:rsidR="00C45907" w:rsidRPr="00931575" w:rsidRDefault="00C45907" w:rsidP="006F1F81">
            <w:pPr>
              <w:pStyle w:val="TAC"/>
              <w:rPr>
                <w:lang w:eastAsia="zh-CN"/>
              </w:rPr>
            </w:pPr>
            <w:r w:rsidRPr="00931575">
              <w:rPr>
                <w:lang w:eastAsia="zh-CN"/>
              </w:rPr>
              <w:t>2792</w:t>
            </w:r>
          </w:p>
        </w:tc>
        <w:tc>
          <w:tcPr>
            <w:tcW w:w="1071" w:type="dxa"/>
          </w:tcPr>
          <w:p w14:paraId="4424F450" w14:textId="77777777" w:rsidR="00C45907" w:rsidRPr="00931575" w:rsidRDefault="00C45907" w:rsidP="006F1F81">
            <w:pPr>
              <w:pStyle w:val="TAC"/>
              <w:rPr>
                <w:lang w:eastAsia="zh-CN"/>
              </w:rPr>
            </w:pPr>
            <w:r w:rsidRPr="00931575">
              <w:rPr>
                <w:lang w:eastAsia="zh-CN"/>
              </w:rPr>
              <w:t>5768</w:t>
            </w:r>
          </w:p>
        </w:tc>
        <w:tc>
          <w:tcPr>
            <w:tcW w:w="1071" w:type="dxa"/>
          </w:tcPr>
          <w:p w14:paraId="58BD6DF0" w14:textId="77777777" w:rsidR="00C45907" w:rsidRPr="00931575" w:rsidRDefault="00C45907" w:rsidP="006F1F81">
            <w:pPr>
              <w:pStyle w:val="TAC"/>
              <w:rPr>
                <w:lang w:eastAsia="zh-CN"/>
              </w:rPr>
            </w:pPr>
            <w:r w:rsidRPr="00931575">
              <w:rPr>
                <w:lang w:eastAsia="zh-CN"/>
              </w:rPr>
              <w:t>14856</w:t>
            </w:r>
          </w:p>
        </w:tc>
      </w:tr>
      <w:tr w:rsidR="00C45907" w:rsidRPr="00931575" w14:paraId="51DDF8BD" w14:textId="77777777" w:rsidTr="003274C2">
        <w:trPr>
          <w:cantSplit/>
          <w:jc w:val="center"/>
        </w:trPr>
        <w:tc>
          <w:tcPr>
            <w:tcW w:w="2421" w:type="dxa"/>
          </w:tcPr>
          <w:p w14:paraId="161A082A" w14:textId="77777777" w:rsidR="00C45907" w:rsidRPr="00931575" w:rsidRDefault="00C45907" w:rsidP="006F1F81">
            <w:pPr>
              <w:pStyle w:val="TAC"/>
            </w:pPr>
            <w:r w:rsidRPr="00931575">
              <w:t>Transport block CRC (bits)</w:t>
            </w:r>
          </w:p>
        </w:tc>
        <w:tc>
          <w:tcPr>
            <w:tcW w:w="1070" w:type="dxa"/>
          </w:tcPr>
          <w:p w14:paraId="7FB7E708" w14:textId="77777777" w:rsidR="00C45907" w:rsidRPr="00931575" w:rsidRDefault="00C45907" w:rsidP="006F1F81">
            <w:pPr>
              <w:pStyle w:val="TAC"/>
              <w:rPr>
                <w:lang w:eastAsia="zh-CN"/>
              </w:rPr>
            </w:pPr>
            <w:r w:rsidRPr="00931575">
              <w:rPr>
                <w:lang w:eastAsia="zh-CN"/>
              </w:rPr>
              <w:t>16</w:t>
            </w:r>
          </w:p>
        </w:tc>
        <w:tc>
          <w:tcPr>
            <w:tcW w:w="1071" w:type="dxa"/>
          </w:tcPr>
          <w:p w14:paraId="4D270B73" w14:textId="77777777" w:rsidR="00C45907" w:rsidRPr="00931575" w:rsidRDefault="00C45907" w:rsidP="006F1F81">
            <w:pPr>
              <w:pStyle w:val="TAC"/>
              <w:rPr>
                <w:lang w:eastAsia="zh-CN"/>
              </w:rPr>
            </w:pPr>
            <w:r w:rsidRPr="00931575">
              <w:rPr>
                <w:lang w:eastAsia="zh-CN"/>
              </w:rPr>
              <w:t>16</w:t>
            </w:r>
          </w:p>
        </w:tc>
        <w:tc>
          <w:tcPr>
            <w:tcW w:w="1070" w:type="dxa"/>
          </w:tcPr>
          <w:p w14:paraId="6DEF2A31" w14:textId="77777777" w:rsidR="00C45907" w:rsidRPr="00931575" w:rsidRDefault="00C45907" w:rsidP="006F1F81">
            <w:pPr>
              <w:pStyle w:val="TAC"/>
              <w:rPr>
                <w:lang w:eastAsia="zh-CN"/>
              </w:rPr>
            </w:pPr>
            <w:r w:rsidRPr="00931575">
              <w:rPr>
                <w:lang w:eastAsia="zh-CN"/>
              </w:rPr>
              <w:t>24</w:t>
            </w:r>
          </w:p>
        </w:tc>
        <w:tc>
          <w:tcPr>
            <w:tcW w:w="1071" w:type="dxa"/>
          </w:tcPr>
          <w:p w14:paraId="0B329DD4" w14:textId="77777777" w:rsidR="00C45907" w:rsidRPr="00931575" w:rsidRDefault="00C45907" w:rsidP="006F1F81">
            <w:pPr>
              <w:pStyle w:val="TAC"/>
              <w:rPr>
                <w:lang w:eastAsia="zh-CN"/>
              </w:rPr>
            </w:pPr>
            <w:r w:rsidRPr="00931575">
              <w:rPr>
                <w:lang w:eastAsia="zh-CN"/>
              </w:rPr>
              <w:t>16</w:t>
            </w:r>
          </w:p>
        </w:tc>
        <w:tc>
          <w:tcPr>
            <w:tcW w:w="1070" w:type="dxa"/>
          </w:tcPr>
          <w:p w14:paraId="2FDD8397" w14:textId="77777777" w:rsidR="00C45907" w:rsidRPr="00931575" w:rsidRDefault="00C45907" w:rsidP="006F1F81">
            <w:pPr>
              <w:pStyle w:val="TAC"/>
              <w:rPr>
                <w:lang w:eastAsia="zh-CN"/>
              </w:rPr>
            </w:pPr>
            <w:r w:rsidRPr="00931575">
              <w:rPr>
                <w:lang w:eastAsia="zh-CN"/>
              </w:rPr>
              <w:t>16</w:t>
            </w:r>
          </w:p>
        </w:tc>
        <w:tc>
          <w:tcPr>
            <w:tcW w:w="1071" w:type="dxa"/>
          </w:tcPr>
          <w:p w14:paraId="600E0CD3" w14:textId="77777777" w:rsidR="00C45907" w:rsidRPr="00931575" w:rsidRDefault="00C45907" w:rsidP="006F1F81">
            <w:pPr>
              <w:pStyle w:val="TAC"/>
              <w:rPr>
                <w:lang w:eastAsia="zh-CN"/>
              </w:rPr>
            </w:pPr>
            <w:r w:rsidRPr="00931575">
              <w:rPr>
                <w:lang w:eastAsia="zh-CN"/>
              </w:rPr>
              <w:t>24</w:t>
            </w:r>
          </w:p>
        </w:tc>
        <w:tc>
          <w:tcPr>
            <w:tcW w:w="1071" w:type="dxa"/>
          </w:tcPr>
          <w:p w14:paraId="160ED3BF" w14:textId="77777777" w:rsidR="00C45907" w:rsidRPr="00931575" w:rsidRDefault="00C45907" w:rsidP="006F1F81">
            <w:pPr>
              <w:pStyle w:val="TAC"/>
              <w:rPr>
                <w:lang w:eastAsia="zh-CN"/>
              </w:rPr>
            </w:pPr>
            <w:r w:rsidRPr="00931575">
              <w:rPr>
                <w:lang w:eastAsia="zh-CN"/>
              </w:rPr>
              <w:t>24</w:t>
            </w:r>
          </w:p>
        </w:tc>
      </w:tr>
      <w:tr w:rsidR="00C45907" w:rsidRPr="00931575" w14:paraId="313A9275" w14:textId="77777777" w:rsidTr="003274C2">
        <w:trPr>
          <w:cantSplit/>
          <w:jc w:val="center"/>
        </w:trPr>
        <w:tc>
          <w:tcPr>
            <w:tcW w:w="2421" w:type="dxa"/>
          </w:tcPr>
          <w:p w14:paraId="4B9C46E6" w14:textId="77777777" w:rsidR="00C45907" w:rsidRPr="00931575" w:rsidRDefault="00C45907" w:rsidP="006F1F81">
            <w:pPr>
              <w:pStyle w:val="TAC"/>
            </w:pPr>
            <w:r w:rsidRPr="00931575">
              <w:t>Code block CRC size (bits)</w:t>
            </w:r>
          </w:p>
        </w:tc>
        <w:tc>
          <w:tcPr>
            <w:tcW w:w="1070" w:type="dxa"/>
          </w:tcPr>
          <w:p w14:paraId="4558B009" w14:textId="77777777" w:rsidR="00C45907" w:rsidRPr="00931575" w:rsidRDefault="00C45907" w:rsidP="006F1F81">
            <w:pPr>
              <w:pStyle w:val="TAC"/>
              <w:rPr>
                <w:lang w:eastAsia="zh-CN"/>
              </w:rPr>
            </w:pPr>
            <w:r w:rsidRPr="00931575">
              <w:rPr>
                <w:lang w:eastAsia="zh-CN"/>
              </w:rPr>
              <w:t>-</w:t>
            </w:r>
          </w:p>
        </w:tc>
        <w:tc>
          <w:tcPr>
            <w:tcW w:w="1071" w:type="dxa"/>
          </w:tcPr>
          <w:p w14:paraId="766611DF" w14:textId="77777777" w:rsidR="00C45907" w:rsidRPr="00931575" w:rsidRDefault="00C45907" w:rsidP="006F1F81">
            <w:pPr>
              <w:pStyle w:val="TAC"/>
              <w:rPr>
                <w:lang w:eastAsia="zh-CN"/>
              </w:rPr>
            </w:pPr>
            <w:r w:rsidRPr="00931575">
              <w:rPr>
                <w:lang w:eastAsia="zh-CN"/>
              </w:rPr>
              <w:t>-</w:t>
            </w:r>
          </w:p>
        </w:tc>
        <w:tc>
          <w:tcPr>
            <w:tcW w:w="1070" w:type="dxa"/>
          </w:tcPr>
          <w:p w14:paraId="44C89897" w14:textId="77777777" w:rsidR="00C45907" w:rsidRPr="00931575" w:rsidRDefault="00C45907" w:rsidP="006F1F81">
            <w:pPr>
              <w:pStyle w:val="TAC"/>
              <w:rPr>
                <w:lang w:eastAsia="zh-CN"/>
              </w:rPr>
            </w:pPr>
            <w:r w:rsidRPr="00931575">
              <w:rPr>
                <w:lang w:eastAsia="zh-CN"/>
              </w:rPr>
              <w:t>24</w:t>
            </w:r>
          </w:p>
        </w:tc>
        <w:tc>
          <w:tcPr>
            <w:tcW w:w="1071" w:type="dxa"/>
          </w:tcPr>
          <w:p w14:paraId="5E92A701" w14:textId="77777777" w:rsidR="00C45907" w:rsidRPr="00931575" w:rsidRDefault="00C45907" w:rsidP="006F1F81">
            <w:pPr>
              <w:pStyle w:val="TAC"/>
              <w:rPr>
                <w:lang w:eastAsia="zh-CN"/>
              </w:rPr>
            </w:pPr>
            <w:r w:rsidRPr="00931575">
              <w:rPr>
                <w:lang w:eastAsia="zh-CN"/>
              </w:rPr>
              <w:t>-</w:t>
            </w:r>
          </w:p>
        </w:tc>
        <w:tc>
          <w:tcPr>
            <w:tcW w:w="1070" w:type="dxa"/>
          </w:tcPr>
          <w:p w14:paraId="3B1DBC83" w14:textId="77777777" w:rsidR="00C45907" w:rsidRPr="00931575" w:rsidRDefault="00C45907" w:rsidP="006F1F81">
            <w:pPr>
              <w:pStyle w:val="TAC"/>
              <w:rPr>
                <w:lang w:eastAsia="zh-CN"/>
              </w:rPr>
            </w:pPr>
            <w:r w:rsidRPr="00931575">
              <w:rPr>
                <w:lang w:eastAsia="zh-CN"/>
              </w:rPr>
              <w:t>-</w:t>
            </w:r>
          </w:p>
        </w:tc>
        <w:tc>
          <w:tcPr>
            <w:tcW w:w="1071" w:type="dxa"/>
          </w:tcPr>
          <w:p w14:paraId="7ED5BDAF" w14:textId="77777777" w:rsidR="00C45907" w:rsidRPr="00931575" w:rsidRDefault="00C45907" w:rsidP="006F1F81">
            <w:pPr>
              <w:pStyle w:val="TAC"/>
              <w:rPr>
                <w:lang w:eastAsia="zh-CN"/>
              </w:rPr>
            </w:pPr>
            <w:r w:rsidRPr="00931575">
              <w:rPr>
                <w:lang w:eastAsia="zh-CN"/>
              </w:rPr>
              <w:t>24</w:t>
            </w:r>
          </w:p>
        </w:tc>
        <w:tc>
          <w:tcPr>
            <w:tcW w:w="1071" w:type="dxa"/>
          </w:tcPr>
          <w:p w14:paraId="68DAE971" w14:textId="77777777" w:rsidR="00C45907" w:rsidRPr="00931575" w:rsidRDefault="00C45907" w:rsidP="006F1F81">
            <w:pPr>
              <w:pStyle w:val="TAC"/>
              <w:rPr>
                <w:lang w:eastAsia="zh-CN"/>
              </w:rPr>
            </w:pPr>
            <w:r w:rsidRPr="00931575">
              <w:rPr>
                <w:lang w:eastAsia="zh-CN"/>
              </w:rPr>
              <w:t>24</w:t>
            </w:r>
          </w:p>
        </w:tc>
      </w:tr>
      <w:tr w:rsidR="00C45907" w:rsidRPr="00931575" w14:paraId="0EDCD028" w14:textId="77777777" w:rsidTr="003274C2">
        <w:trPr>
          <w:cantSplit/>
          <w:jc w:val="center"/>
        </w:trPr>
        <w:tc>
          <w:tcPr>
            <w:tcW w:w="2421" w:type="dxa"/>
          </w:tcPr>
          <w:p w14:paraId="2F115664" w14:textId="77777777" w:rsidR="00C45907" w:rsidRPr="00931575" w:rsidRDefault="00C45907" w:rsidP="006F1F81">
            <w:pPr>
              <w:pStyle w:val="TAC"/>
            </w:pPr>
            <w:r w:rsidRPr="00931575">
              <w:t>Number of code blocks - C</w:t>
            </w:r>
          </w:p>
        </w:tc>
        <w:tc>
          <w:tcPr>
            <w:tcW w:w="1070" w:type="dxa"/>
          </w:tcPr>
          <w:p w14:paraId="472C0388" w14:textId="77777777" w:rsidR="00C45907" w:rsidRPr="00931575" w:rsidRDefault="00C45907" w:rsidP="006F1F81">
            <w:pPr>
              <w:pStyle w:val="TAC"/>
              <w:rPr>
                <w:lang w:eastAsia="zh-CN"/>
              </w:rPr>
            </w:pPr>
            <w:r w:rsidRPr="00931575">
              <w:rPr>
                <w:lang w:eastAsia="zh-CN"/>
              </w:rPr>
              <w:t>1</w:t>
            </w:r>
          </w:p>
        </w:tc>
        <w:tc>
          <w:tcPr>
            <w:tcW w:w="1071" w:type="dxa"/>
          </w:tcPr>
          <w:p w14:paraId="7E906400" w14:textId="77777777" w:rsidR="00C45907" w:rsidRPr="00931575" w:rsidRDefault="00C45907" w:rsidP="006F1F81">
            <w:pPr>
              <w:pStyle w:val="TAC"/>
              <w:rPr>
                <w:lang w:eastAsia="zh-CN"/>
              </w:rPr>
            </w:pPr>
            <w:r w:rsidRPr="00931575">
              <w:rPr>
                <w:lang w:eastAsia="zh-CN"/>
              </w:rPr>
              <w:t>1</w:t>
            </w:r>
          </w:p>
        </w:tc>
        <w:tc>
          <w:tcPr>
            <w:tcW w:w="1070" w:type="dxa"/>
          </w:tcPr>
          <w:p w14:paraId="04594DEA" w14:textId="77777777" w:rsidR="00C45907" w:rsidRPr="00931575" w:rsidRDefault="00C45907" w:rsidP="006F1F81">
            <w:pPr>
              <w:pStyle w:val="TAC"/>
              <w:rPr>
                <w:lang w:eastAsia="zh-CN"/>
              </w:rPr>
            </w:pPr>
            <w:r w:rsidRPr="00931575">
              <w:rPr>
                <w:lang w:eastAsia="zh-CN"/>
              </w:rPr>
              <w:t>2</w:t>
            </w:r>
          </w:p>
        </w:tc>
        <w:tc>
          <w:tcPr>
            <w:tcW w:w="1071" w:type="dxa"/>
          </w:tcPr>
          <w:p w14:paraId="710EAB80" w14:textId="77777777" w:rsidR="00C45907" w:rsidRPr="00931575" w:rsidRDefault="00C45907" w:rsidP="006F1F81">
            <w:pPr>
              <w:pStyle w:val="TAC"/>
              <w:rPr>
                <w:lang w:eastAsia="zh-CN"/>
              </w:rPr>
            </w:pPr>
            <w:r w:rsidRPr="00931575">
              <w:rPr>
                <w:lang w:eastAsia="zh-CN"/>
              </w:rPr>
              <w:t>1</w:t>
            </w:r>
          </w:p>
        </w:tc>
        <w:tc>
          <w:tcPr>
            <w:tcW w:w="1070" w:type="dxa"/>
          </w:tcPr>
          <w:p w14:paraId="5AD62EC1" w14:textId="77777777" w:rsidR="00C45907" w:rsidRPr="00931575" w:rsidRDefault="00C45907" w:rsidP="006F1F81">
            <w:pPr>
              <w:pStyle w:val="TAC"/>
              <w:rPr>
                <w:lang w:eastAsia="zh-CN"/>
              </w:rPr>
            </w:pPr>
            <w:r w:rsidRPr="00931575">
              <w:rPr>
                <w:lang w:eastAsia="zh-CN"/>
              </w:rPr>
              <w:t>1</w:t>
            </w:r>
          </w:p>
        </w:tc>
        <w:tc>
          <w:tcPr>
            <w:tcW w:w="1071" w:type="dxa"/>
          </w:tcPr>
          <w:p w14:paraId="65CC999F" w14:textId="77777777" w:rsidR="00C45907" w:rsidRPr="00931575" w:rsidRDefault="00C45907" w:rsidP="006F1F81">
            <w:pPr>
              <w:pStyle w:val="TAC"/>
              <w:rPr>
                <w:lang w:eastAsia="zh-CN"/>
              </w:rPr>
            </w:pPr>
            <w:r w:rsidRPr="00931575">
              <w:rPr>
                <w:lang w:eastAsia="zh-CN"/>
              </w:rPr>
              <w:t>2</w:t>
            </w:r>
          </w:p>
        </w:tc>
        <w:tc>
          <w:tcPr>
            <w:tcW w:w="1071" w:type="dxa"/>
          </w:tcPr>
          <w:p w14:paraId="752E5E19" w14:textId="77777777" w:rsidR="00C45907" w:rsidRPr="00931575" w:rsidRDefault="00C45907" w:rsidP="006F1F81">
            <w:pPr>
              <w:pStyle w:val="TAC"/>
              <w:rPr>
                <w:lang w:eastAsia="zh-CN"/>
              </w:rPr>
            </w:pPr>
            <w:r w:rsidRPr="00931575">
              <w:rPr>
                <w:lang w:eastAsia="zh-CN"/>
              </w:rPr>
              <w:t>4</w:t>
            </w:r>
          </w:p>
        </w:tc>
      </w:tr>
      <w:tr w:rsidR="00C45907" w:rsidRPr="00931575" w14:paraId="33D10326" w14:textId="77777777" w:rsidTr="003274C2">
        <w:trPr>
          <w:cantSplit/>
          <w:jc w:val="center"/>
        </w:trPr>
        <w:tc>
          <w:tcPr>
            <w:tcW w:w="2421" w:type="dxa"/>
          </w:tcPr>
          <w:p w14:paraId="482A57BC"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0" w:type="dxa"/>
          </w:tcPr>
          <w:p w14:paraId="1B74B2E5" w14:textId="77777777" w:rsidR="00C45907" w:rsidRPr="00931575" w:rsidRDefault="00C45907" w:rsidP="006F1F81">
            <w:pPr>
              <w:pStyle w:val="TAC"/>
              <w:rPr>
                <w:lang w:eastAsia="zh-CN"/>
              </w:rPr>
            </w:pPr>
            <w:r w:rsidRPr="00931575">
              <w:t>1368</w:t>
            </w:r>
          </w:p>
        </w:tc>
        <w:tc>
          <w:tcPr>
            <w:tcW w:w="1071" w:type="dxa"/>
          </w:tcPr>
          <w:p w14:paraId="66FFCEBC" w14:textId="77777777" w:rsidR="00C45907" w:rsidRPr="00931575" w:rsidRDefault="00C45907" w:rsidP="006F1F81">
            <w:pPr>
              <w:pStyle w:val="TAC"/>
              <w:rPr>
                <w:lang w:eastAsia="zh-CN"/>
              </w:rPr>
            </w:pPr>
            <w:r w:rsidRPr="00931575">
              <w:t>2872</w:t>
            </w:r>
          </w:p>
        </w:tc>
        <w:tc>
          <w:tcPr>
            <w:tcW w:w="1070" w:type="dxa"/>
          </w:tcPr>
          <w:p w14:paraId="7EAAF070" w14:textId="77777777" w:rsidR="00C45907" w:rsidRPr="00931575" w:rsidRDefault="00C45907" w:rsidP="006F1F81">
            <w:pPr>
              <w:pStyle w:val="TAC"/>
              <w:rPr>
                <w:lang w:eastAsia="zh-CN"/>
              </w:rPr>
            </w:pPr>
            <w:r w:rsidRPr="00931575">
              <w:t>2920</w:t>
            </w:r>
          </w:p>
        </w:tc>
        <w:tc>
          <w:tcPr>
            <w:tcW w:w="1071" w:type="dxa"/>
          </w:tcPr>
          <w:p w14:paraId="7ED6F956" w14:textId="77777777" w:rsidR="00C45907" w:rsidRPr="00931575" w:rsidRDefault="00C45907" w:rsidP="006F1F81">
            <w:pPr>
              <w:pStyle w:val="TAC"/>
              <w:rPr>
                <w:lang w:eastAsia="zh-CN"/>
              </w:rPr>
            </w:pPr>
            <w:r w:rsidRPr="00931575">
              <w:t>1336</w:t>
            </w:r>
          </w:p>
        </w:tc>
        <w:tc>
          <w:tcPr>
            <w:tcW w:w="1070" w:type="dxa"/>
          </w:tcPr>
          <w:p w14:paraId="182853CD" w14:textId="77777777" w:rsidR="00C45907" w:rsidRPr="00931575" w:rsidRDefault="00C45907" w:rsidP="006F1F81">
            <w:pPr>
              <w:pStyle w:val="TAC"/>
              <w:rPr>
                <w:lang w:eastAsia="zh-CN"/>
              </w:rPr>
            </w:pPr>
            <w:r w:rsidRPr="00931575">
              <w:t>2808</w:t>
            </w:r>
          </w:p>
        </w:tc>
        <w:tc>
          <w:tcPr>
            <w:tcW w:w="1071" w:type="dxa"/>
          </w:tcPr>
          <w:p w14:paraId="5E23A72D" w14:textId="77777777" w:rsidR="00C45907" w:rsidRPr="00931575" w:rsidRDefault="00C45907" w:rsidP="006F1F81">
            <w:pPr>
              <w:pStyle w:val="TAC"/>
              <w:rPr>
                <w:lang w:eastAsia="zh-CN"/>
              </w:rPr>
            </w:pPr>
            <w:r w:rsidRPr="00931575">
              <w:t>2920</w:t>
            </w:r>
          </w:p>
        </w:tc>
        <w:tc>
          <w:tcPr>
            <w:tcW w:w="1071" w:type="dxa"/>
          </w:tcPr>
          <w:p w14:paraId="18D16309" w14:textId="77777777" w:rsidR="00C45907" w:rsidRPr="00931575" w:rsidRDefault="00C45907" w:rsidP="006F1F81">
            <w:pPr>
              <w:pStyle w:val="TAC"/>
              <w:rPr>
                <w:lang w:eastAsia="zh-CN"/>
              </w:rPr>
            </w:pPr>
            <w:r w:rsidRPr="00931575">
              <w:t>3744</w:t>
            </w:r>
          </w:p>
        </w:tc>
      </w:tr>
      <w:tr w:rsidR="00C45907" w:rsidRPr="00931575" w14:paraId="7111ED49" w14:textId="77777777" w:rsidTr="003274C2">
        <w:trPr>
          <w:cantSplit/>
          <w:jc w:val="center"/>
        </w:trPr>
        <w:tc>
          <w:tcPr>
            <w:tcW w:w="2421" w:type="dxa"/>
          </w:tcPr>
          <w:p w14:paraId="74728917"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690231B6" w14:textId="77777777" w:rsidR="00C45907" w:rsidRPr="00931575" w:rsidRDefault="00C45907" w:rsidP="006F1F81">
            <w:pPr>
              <w:pStyle w:val="TAC"/>
              <w:rPr>
                <w:lang w:eastAsia="zh-CN"/>
              </w:rPr>
            </w:pPr>
            <w:r w:rsidRPr="00931575">
              <w:rPr>
                <w:rFonts w:hint="eastAsia"/>
                <w:lang w:eastAsia="zh-CN"/>
              </w:rPr>
              <w:t>7200</w:t>
            </w:r>
          </w:p>
        </w:tc>
        <w:tc>
          <w:tcPr>
            <w:tcW w:w="1071" w:type="dxa"/>
          </w:tcPr>
          <w:p w14:paraId="143A04C9" w14:textId="77777777" w:rsidR="00C45907" w:rsidRPr="00931575" w:rsidRDefault="00C45907" w:rsidP="006F1F81">
            <w:pPr>
              <w:pStyle w:val="TAC"/>
              <w:rPr>
                <w:lang w:eastAsia="zh-CN"/>
              </w:rPr>
            </w:pPr>
            <w:r w:rsidRPr="00931575">
              <w:rPr>
                <w:rFonts w:hint="eastAsia"/>
                <w:lang w:eastAsia="zh-CN"/>
              </w:rPr>
              <w:t>14976</w:t>
            </w:r>
          </w:p>
        </w:tc>
        <w:tc>
          <w:tcPr>
            <w:tcW w:w="1070" w:type="dxa"/>
          </w:tcPr>
          <w:p w14:paraId="10D65B8E"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0A830379" w14:textId="77777777" w:rsidR="00C45907" w:rsidRPr="00931575" w:rsidRDefault="00C45907" w:rsidP="006F1F81">
            <w:pPr>
              <w:pStyle w:val="TAC"/>
              <w:rPr>
                <w:lang w:eastAsia="zh-CN"/>
              </w:rPr>
            </w:pPr>
            <w:r w:rsidRPr="00931575">
              <w:rPr>
                <w:rFonts w:hint="eastAsia"/>
                <w:lang w:eastAsia="zh-CN"/>
              </w:rPr>
              <w:t>6912</w:t>
            </w:r>
          </w:p>
        </w:tc>
        <w:tc>
          <w:tcPr>
            <w:tcW w:w="1070" w:type="dxa"/>
          </w:tcPr>
          <w:p w14:paraId="5F28E4DD" w14:textId="77777777" w:rsidR="00C45907" w:rsidRPr="00931575" w:rsidRDefault="00C45907" w:rsidP="006F1F81">
            <w:pPr>
              <w:pStyle w:val="TAC"/>
              <w:rPr>
                <w:lang w:eastAsia="zh-CN"/>
              </w:rPr>
            </w:pPr>
            <w:r w:rsidRPr="00931575">
              <w:rPr>
                <w:rFonts w:hint="eastAsia"/>
                <w:lang w:eastAsia="zh-CN"/>
              </w:rPr>
              <w:t>14688</w:t>
            </w:r>
          </w:p>
        </w:tc>
        <w:tc>
          <w:tcPr>
            <w:tcW w:w="1071" w:type="dxa"/>
          </w:tcPr>
          <w:p w14:paraId="3EE0DD0F"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538D5C11" w14:textId="77777777" w:rsidR="00C45907" w:rsidRPr="00931575" w:rsidRDefault="00C45907" w:rsidP="006F1F81">
            <w:pPr>
              <w:pStyle w:val="TAC"/>
              <w:rPr>
                <w:lang w:eastAsia="zh-CN"/>
              </w:rPr>
            </w:pPr>
            <w:r w:rsidRPr="00931575">
              <w:rPr>
                <w:rFonts w:hint="eastAsia"/>
                <w:lang w:eastAsia="zh-CN"/>
              </w:rPr>
              <w:t>78624</w:t>
            </w:r>
          </w:p>
        </w:tc>
      </w:tr>
      <w:tr w:rsidR="00C45907" w:rsidRPr="00931575" w14:paraId="7EF72F0A" w14:textId="77777777" w:rsidTr="003274C2">
        <w:trPr>
          <w:cantSplit/>
          <w:jc w:val="center"/>
        </w:trPr>
        <w:tc>
          <w:tcPr>
            <w:tcW w:w="2421" w:type="dxa"/>
          </w:tcPr>
          <w:p w14:paraId="57C9060D"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55F9F65D" w14:textId="77777777" w:rsidR="00C45907" w:rsidRPr="00931575" w:rsidRDefault="00C45907" w:rsidP="006F1F81">
            <w:pPr>
              <w:pStyle w:val="TAC"/>
              <w:rPr>
                <w:lang w:eastAsia="zh-CN"/>
              </w:rPr>
            </w:pPr>
            <w:r w:rsidRPr="00931575">
              <w:rPr>
                <w:lang w:eastAsia="zh-CN"/>
              </w:rPr>
              <w:t>3600</w:t>
            </w:r>
          </w:p>
        </w:tc>
        <w:tc>
          <w:tcPr>
            <w:tcW w:w="1071" w:type="dxa"/>
          </w:tcPr>
          <w:p w14:paraId="716D3F39" w14:textId="77777777" w:rsidR="00C45907" w:rsidRPr="00931575" w:rsidRDefault="00C45907" w:rsidP="006F1F81">
            <w:pPr>
              <w:pStyle w:val="TAC"/>
              <w:rPr>
                <w:lang w:eastAsia="zh-CN"/>
              </w:rPr>
            </w:pPr>
            <w:r w:rsidRPr="00931575">
              <w:rPr>
                <w:lang w:eastAsia="zh-CN"/>
              </w:rPr>
              <w:t>7488</w:t>
            </w:r>
          </w:p>
        </w:tc>
        <w:tc>
          <w:tcPr>
            <w:tcW w:w="1070" w:type="dxa"/>
          </w:tcPr>
          <w:p w14:paraId="071F6E10" w14:textId="77777777" w:rsidR="00C45907" w:rsidRPr="00931575" w:rsidRDefault="00C45907" w:rsidP="006F1F81">
            <w:pPr>
              <w:pStyle w:val="TAC"/>
              <w:rPr>
                <w:lang w:eastAsia="zh-CN"/>
              </w:rPr>
            </w:pPr>
            <w:r w:rsidRPr="00931575">
              <w:rPr>
                <w:lang w:eastAsia="zh-CN"/>
              </w:rPr>
              <w:t>15264</w:t>
            </w:r>
          </w:p>
        </w:tc>
        <w:tc>
          <w:tcPr>
            <w:tcW w:w="1071" w:type="dxa"/>
          </w:tcPr>
          <w:p w14:paraId="5BCE1522" w14:textId="77777777" w:rsidR="00C45907" w:rsidRPr="00931575" w:rsidRDefault="00C45907" w:rsidP="006F1F81">
            <w:pPr>
              <w:pStyle w:val="TAC"/>
              <w:rPr>
                <w:lang w:eastAsia="zh-CN"/>
              </w:rPr>
            </w:pPr>
            <w:r w:rsidRPr="00931575">
              <w:rPr>
                <w:lang w:eastAsia="zh-CN"/>
              </w:rPr>
              <w:t>3456</w:t>
            </w:r>
          </w:p>
        </w:tc>
        <w:tc>
          <w:tcPr>
            <w:tcW w:w="1070" w:type="dxa"/>
          </w:tcPr>
          <w:p w14:paraId="0C0D9179" w14:textId="77777777" w:rsidR="00C45907" w:rsidRPr="00931575" w:rsidRDefault="00C45907" w:rsidP="006F1F81">
            <w:pPr>
              <w:pStyle w:val="TAC"/>
              <w:rPr>
                <w:lang w:eastAsia="zh-CN"/>
              </w:rPr>
            </w:pPr>
            <w:r w:rsidRPr="00931575">
              <w:rPr>
                <w:lang w:eastAsia="zh-CN"/>
              </w:rPr>
              <w:t>7344</w:t>
            </w:r>
          </w:p>
        </w:tc>
        <w:tc>
          <w:tcPr>
            <w:tcW w:w="1071" w:type="dxa"/>
          </w:tcPr>
          <w:p w14:paraId="7F927372" w14:textId="77777777" w:rsidR="00C45907" w:rsidRPr="00931575" w:rsidRDefault="00C45907" w:rsidP="006F1F81">
            <w:pPr>
              <w:pStyle w:val="TAC"/>
              <w:rPr>
                <w:lang w:eastAsia="zh-CN"/>
              </w:rPr>
            </w:pPr>
            <w:r w:rsidRPr="00931575">
              <w:rPr>
                <w:lang w:eastAsia="zh-CN"/>
              </w:rPr>
              <w:t>15264</w:t>
            </w:r>
          </w:p>
        </w:tc>
        <w:tc>
          <w:tcPr>
            <w:tcW w:w="1071" w:type="dxa"/>
          </w:tcPr>
          <w:p w14:paraId="3063C7DD" w14:textId="77777777" w:rsidR="00C45907" w:rsidRPr="00931575" w:rsidRDefault="00C45907" w:rsidP="006F1F81">
            <w:pPr>
              <w:pStyle w:val="TAC"/>
              <w:rPr>
                <w:lang w:eastAsia="zh-CN"/>
              </w:rPr>
            </w:pPr>
            <w:r w:rsidRPr="00931575">
              <w:rPr>
                <w:lang w:eastAsia="zh-CN"/>
              </w:rPr>
              <w:t>39312</w:t>
            </w:r>
          </w:p>
        </w:tc>
      </w:tr>
      <w:tr w:rsidR="00C45907" w:rsidRPr="00931575" w14:paraId="5CF454B3" w14:textId="77777777" w:rsidTr="003274C2">
        <w:trPr>
          <w:cantSplit/>
          <w:jc w:val="center"/>
        </w:trPr>
        <w:tc>
          <w:tcPr>
            <w:tcW w:w="9915" w:type="dxa"/>
            <w:gridSpan w:val="8"/>
          </w:tcPr>
          <w:p w14:paraId="6BD496F4" w14:textId="409C404D"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rPr>
                <w:lang w:eastAsia="zh-CN"/>
              </w:rPr>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55B00673" w14:textId="03362DAC"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24623896" w14:textId="77777777" w:rsidR="00C45907" w:rsidRPr="00931575" w:rsidRDefault="00C45907" w:rsidP="006F1F81">
      <w:pPr>
        <w:rPr>
          <w:noProof/>
          <w:lang w:eastAsia="zh-CN"/>
        </w:rPr>
      </w:pPr>
    </w:p>
    <w:p w14:paraId="14F5251B" w14:textId="77777777" w:rsidR="007F5CD7" w:rsidRPr="00931575" w:rsidRDefault="007F5CD7" w:rsidP="006F1F81">
      <w:pPr>
        <w:pStyle w:val="TH"/>
        <w:rPr>
          <w:lang w:eastAsia="zh-CN"/>
        </w:rPr>
      </w:pPr>
      <w:r w:rsidRPr="00931575">
        <w:rPr>
          <w:rFonts w:eastAsia="Malgun Gothic"/>
        </w:rPr>
        <w:lastRenderedPageBreak/>
        <w:t>Table A.</w:t>
      </w:r>
      <w:r w:rsidRPr="00931575">
        <w:rPr>
          <w:lang w:eastAsia="zh-CN"/>
        </w:rPr>
        <w:t>3</w:t>
      </w:r>
      <w:r w:rsidRPr="00931575">
        <w:rPr>
          <w:rFonts w:eastAsia="Malgun Gothic"/>
        </w:rPr>
        <w:t>-</w:t>
      </w:r>
      <w:r w:rsidRPr="00931575">
        <w:rPr>
          <w:lang w:eastAsia="zh-CN"/>
        </w:rPr>
        <w:t>2A</w:t>
      </w:r>
      <w:r w:rsidRPr="00931575">
        <w:rPr>
          <w:rFonts w:eastAsia="Malgun Gothic"/>
        </w:rPr>
        <w:t>: FRC parameters for</w:t>
      </w:r>
      <w:r w:rsidRPr="00931575">
        <w:rPr>
          <w:lang w:eastAsia="zh-CN"/>
        </w:rPr>
        <w:t xml:space="preserve"> FR1 PUSCH </w:t>
      </w:r>
      <w:r w:rsidRPr="00931575">
        <w:rPr>
          <w:rFonts w:eastAsia="Malgun Gothic"/>
        </w:rPr>
        <w:t>performance requirements</w:t>
      </w:r>
      <w:r w:rsidRPr="00931575">
        <w:rPr>
          <w:lang w:eastAsia="zh-CN"/>
        </w:rPr>
        <w:t>, transform precoding disabled, additional DM-RS position = pos2 and 1 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890"/>
        <w:gridCol w:w="890"/>
        <w:gridCol w:w="890"/>
        <w:gridCol w:w="890"/>
      </w:tblGrid>
      <w:tr w:rsidR="007F5CD7" w:rsidRPr="00931575" w14:paraId="757A4025"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1B9D2A25" w14:textId="77777777" w:rsidR="007F5CD7" w:rsidRPr="00931575" w:rsidRDefault="007F5CD7" w:rsidP="006F1F81">
            <w:pPr>
              <w:pStyle w:val="TAH"/>
            </w:pPr>
            <w:r w:rsidRPr="00931575">
              <w:t>Reference channel</w:t>
            </w:r>
          </w:p>
        </w:tc>
        <w:tc>
          <w:tcPr>
            <w:tcW w:w="890" w:type="dxa"/>
            <w:tcBorders>
              <w:top w:val="single" w:sz="4" w:space="0" w:color="auto"/>
              <w:left w:val="single" w:sz="4" w:space="0" w:color="auto"/>
              <w:bottom w:val="single" w:sz="4" w:space="0" w:color="auto"/>
              <w:right w:val="single" w:sz="4" w:space="0" w:color="auto"/>
            </w:tcBorders>
            <w:hideMark/>
          </w:tcPr>
          <w:p w14:paraId="77667CCB" w14:textId="77777777" w:rsidR="007F5CD7" w:rsidRPr="00931575" w:rsidRDefault="007F5CD7" w:rsidP="006F1F81">
            <w:pPr>
              <w:pStyle w:val="TAH"/>
            </w:pPr>
            <w:r w:rsidRPr="00931575">
              <w:t>G-FR1-A3-33</w:t>
            </w:r>
          </w:p>
        </w:tc>
        <w:tc>
          <w:tcPr>
            <w:tcW w:w="890" w:type="dxa"/>
            <w:tcBorders>
              <w:top w:val="single" w:sz="4" w:space="0" w:color="auto"/>
              <w:left w:val="single" w:sz="4" w:space="0" w:color="auto"/>
              <w:bottom w:val="single" w:sz="4" w:space="0" w:color="auto"/>
              <w:right w:val="single" w:sz="4" w:space="0" w:color="auto"/>
            </w:tcBorders>
          </w:tcPr>
          <w:p w14:paraId="31CE7028" w14:textId="77777777" w:rsidR="007F5CD7" w:rsidRPr="00931575" w:rsidRDefault="007F5CD7" w:rsidP="006F1F81">
            <w:pPr>
              <w:pStyle w:val="TAH"/>
            </w:pPr>
            <w:r w:rsidRPr="00931575">
              <w:t>G-FR1-A3-33A</w:t>
            </w:r>
          </w:p>
        </w:tc>
        <w:tc>
          <w:tcPr>
            <w:tcW w:w="890" w:type="dxa"/>
            <w:tcBorders>
              <w:top w:val="single" w:sz="4" w:space="0" w:color="auto"/>
              <w:left w:val="single" w:sz="4" w:space="0" w:color="auto"/>
              <w:bottom w:val="single" w:sz="4" w:space="0" w:color="auto"/>
              <w:right w:val="single" w:sz="4" w:space="0" w:color="auto"/>
            </w:tcBorders>
            <w:hideMark/>
          </w:tcPr>
          <w:p w14:paraId="57B18479" w14:textId="77777777" w:rsidR="007F5CD7" w:rsidRPr="00931575" w:rsidRDefault="007F5CD7" w:rsidP="006F1F81">
            <w:pPr>
              <w:pStyle w:val="TAH"/>
            </w:pPr>
            <w:r w:rsidRPr="00931575">
              <w:t>G-FR1-A3-34</w:t>
            </w:r>
          </w:p>
        </w:tc>
        <w:tc>
          <w:tcPr>
            <w:tcW w:w="890" w:type="dxa"/>
            <w:tcBorders>
              <w:top w:val="single" w:sz="4" w:space="0" w:color="auto"/>
              <w:left w:val="single" w:sz="4" w:space="0" w:color="auto"/>
              <w:bottom w:val="single" w:sz="4" w:space="0" w:color="auto"/>
              <w:right w:val="single" w:sz="4" w:space="0" w:color="auto"/>
            </w:tcBorders>
          </w:tcPr>
          <w:p w14:paraId="5033FCE8" w14:textId="77777777" w:rsidR="007F5CD7" w:rsidRPr="00931575" w:rsidRDefault="007F5CD7" w:rsidP="006F1F81">
            <w:pPr>
              <w:pStyle w:val="TAH"/>
            </w:pPr>
            <w:r w:rsidRPr="00931575">
              <w:t>G-FR1-A3-34A</w:t>
            </w:r>
          </w:p>
        </w:tc>
      </w:tr>
      <w:tr w:rsidR="007F5CD7" w:rsidRPr="00931575" w14:paraId="487CBCC7"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6DFBD2E9" w14:textId="77777777" w:rsidR="007F5CD7" w:rsidRPr="00931575" w:rsidRDefault="007F5CD7" w:rsidP="006F1F81">
            <w:pPr>
              <w:pStyle w:val="TAC"/>
            </w:pPr>
            <w:r w:rsidRPr="00931575">
              <w:t>Subcarrier spacing [kHz]</w:t>
            </w:r>
          </w:p>
        </w:tc>
        <w:tc>
          <w:tcPr>
            <w:tcW w:w="890" w:type="dxa"/>
            <w:tcBorders>
              <w:top w:val="single" w:sz="4" w:space="0" w:color="auto"/>
              <w:left w:val="single" w:sz="4" w:space="0" w:color="auto"/>
              <w:bottom w:val="single" w:sz="4" w:space="0" w:color="auto"/>
              <w:right w:val="single" w:sz="4" w:space="0" w:color="auto"/>
            </w:tcBorders>
            <w:hideMark/>
          </w:tcPr>
          <w:p w14:paraId="70D71E11" w14:textId="77777777" w:rsidR="007F5CD7" w:rsidRPr="00931575" w:rsidRDefault="007F5CD7" w:rsidP="006F1F81">
            <w:pPr>
              <w:pStyle w:val="TAC"/>
            </w:pPr>
            <w:r w:rsidRPr="00931575">
              <w:t>15</w:t>
            </w:r>
          </w:p>
        </w:tc>
        <w:tc>
          <w:tcPr>
            <w:tcW w:w="890" w:type="dxa"/>
            <w:tcBorders>
              <w:top w:val="single" w:sz="4" w:space="0" w:color="auto"/>
              <w:left w:val="single" w:sz="4" w:space="0" w:color="auto"/>
              <w:bottom w:val="single" w:sz="4" w:space="0" w:color="auto"/>
              <w:right w:val="single" w:sz="4" w:space="0" w:color="auto"/>
            </w:tcBorders>
          </w:tcPr>
          <w:p w14:paraId="07A961E6" w14:textId="77777777" w:rsidR="007F5CD7" w:rsidRPr="00931575" w:rsidRDefault="007F5CD7" w:rsidP="006F1F81">
            <w:pPr>
              <w:pStyle w:val="TAC"/>
            </w:pPr>
            <w:r w:rsidRPr="00931575">
              <w:t>15</w:t>
            </w:r>
          </w:p>
        </w:tc>
        <w:tc>
          <w:tcPr>
            <w:tcW w:w="890" w:type="dxa"/>
            <w:tcBorders>
              <w:top w:val="single" w:sz="4" w:space="0" w:color="auto"/>
              <w:left w:val="single" w:sz="4" w:space="0" w:color="auto"/>
              <w:bottom w:val="single" w:sz="4" w:space="0" w:color="auto"/>
              <w:right w:val="single" w:sz="4" w:space="0" w:color="auto"/>
            </w:tcBorders>
            <w:hideMark/>
          </w:tcPr>
          <w:p w14:paraId="081D6171" w14:textId="77777777" w:rsidR="007F5CD7" w:rsidRPr="00931575" w:rsidRDefault="007F5CD7" w:rsidP="006F1F81">
            <w:pPr>
              <w:pStyle w:val="TAC"/>
            </w:pPr>
            <w:r w:rsidRPr="00931575">
              <w:t>30</w:t>
            </w:r>
          </w:p>
        </w:tc>
        <w:tc>
          <w:tcPr>
            <w:tcW w:w="890" w:type="dxa"/>
            <w:tcBorders>
              <w:top w:val="single" w:sz="4" w:space="0" w:color="auto"/>
              <w:left w:val="single" w:sz="4" w:space="0" w:color="auto"/>
              <w:bottom w:val="single" w:sz="4" w:space="0" w:color="auto"/>
              <w:right w:val="single" w:sz="4" w:space="0" w:color="auto"/>
            </w:tcBorders>
          </w:tcPr>
          <w:p w14:paraId="6A2FD7F5" w14:textId="77777777" w:rsidR="007F5CD7" w:rsidRPr="00931575" w:rsidRDefault="007F5CD7" w:rsidP="006F1F81">
            <w:pPr>
              <w:pStyle w:val="TAC"/>
            </w:pPr>
            <w:r w:rsidRPr="00931575">
              <w:t>30</w:t>
            </w:r>
          </w:p>
        </w:tc>
      </w:tr>
      <w:tr w:rsidR="007F5CD7" w:rsidRPr="00931575" w14:paraId="1E754387"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462F1E9" w14:textId="77777777" w:rsidR="007F5CD7" w:rsidRPr="00931575" w:rsidRDefault="007F5CD7" w:rsidP="006F1F81">
            <w:pPr>
              <w:pStyle w:val="TAC"/>
            </w:pPr>
            <w:r w:rsidRPr="00931575">
              <w:t>Allocated resource blocks</w:t>
            </w:r>
          </w:p>
        </w:tc>
        <w:tc>
          <w:tcPr>
            <w:tcW w:w="890" w:type="dxa"/>
            <w:tcBorders>
              <w:top w:val="single" w:sz="4" w:space="0" w:color="auto"/>
              <w:left w:val="single" w:sz="4" w:space="0" w:color="auto"/>
              <w:bottom w:val="single" w:sz="4" w:space="0" w:color="auto"/>
              <w:right w:val="single" w:sz="4" w:space="0" w:color="auto"/>
            </w:tcBorders>
            <w:hideMark/>
          </w:tcPr>
          <w:p w14:paraId="12E76CC3" w14:textId="77777777" w:rsidR="007F5CD7" w:rsidRPr="00931575" w:rsidRDefault="007F5CD7" w:rsidP="006F1F81">
            <w:pPr>
              <w:pStyle w:val="TAC"/>
              <w:rPr>
                <w:rFonts w:eastAsia="Yu Mincho"/>
              </w:rPr>
            </w:pPr>
            <w:r w:rsidRPr="00931575">
              <w:rPr>
                <w:rFonts w:eastAsia="Yu Mincho"/>
              </w:rPr>
              <w:t>52</w:t>
            </w:r>
          </w:p>
        </w:tc>
        <w:tc>
          <w:tcPr>
            <w:tcW w:w="890" w:type="dxa"/>
            <w:tcBorders>
              <w:top w:val="single" w:sz="4" w:space="0" w:color="auto"/>
              <w:left w:val="single" w:sz="4" w:space="0" w:color="auto"/>
              <w:bottom w:val="single" w:sz="4" w:space="0" w:color="auto"/>
              <w:right w:val="single" w:sz="4" w:space="0" w:color="auto"/>
            </w:tcBorders>
          </w:tcPr>
          <w:p w14:paraId="534424B8" w14:textId="77777777" w:rsidR="007F5CD7" w:rsidRPr="00931575" w:rsidRDefault="007F5CD7" w:rsidP="006F1F81">
            <w:pPr>
              <w:pStyle w:val="TAC"/>
              <w:rPr>
                <w:rFonts w:eastAsia="Yu Mincho"/>
              </w:rPr>
            </w:pPr>
            <w:r w:rsidRPr="00931575">
              <w:rPr>
                <w:rFonts w:eastAsia="Yu Mincho"/>
              </w:rPr>
              <w:t>25</w:t>
            </w:r>
          </w:p>
        </w:tc>
        <w:tc>
          <w:tcPr>
            <w:tcW w:w="890" w:type="dxa"/>
            <w:tcBorders>
              <w:top w:val="single" w:sz="4" w:space="0" w:color="auto"/>
              <w:left w:val="single" w:sz="4" w:space="0" w:color="auto"/>
              <w:bottom w:val="single" w:sz="4" w:space="0" w:color="auto"/>
              <w:right w:val="single" w:sz="4" w:space="0" w:color="auto"/>
            </w:tcBorders>
            <w:hideMark/>
          </w:tcPr>
          <w:p w14:paraId="7841834D" w14:textId="77777777" w:rsidR="007F5CD7" w:rsidRPr="00931575" w:rsidRDefault="007F5CD7" w:rsidP="006F1F81">
            <w:pPr>
              <w:pStyle w:val="TAC"/>
              <w:rPr>
                <w:rFonts w:eastAsia="Yu Mincho"/>
              </w:rPr>
            </w:pPr>
            <w:r w:rsidRPr="00931575">
              <w:rPr>
                <w:rFonts w:eastAsia="Yu Mincho"/>
              </w:rPr>
              <w:t>106</w:t>
            </w:r>
          </w:p>
        </w:tc>
        <w:tc>
          <w:tcPr>
            <w:tcW w:w="890" w:type="dxa"/>
            <w:tcBorders>
              <w:top w:val="single" w:sz="4" w:space="0" w:color="auto"/>
              <w:left w:val="single" w:sz="4" w:space="0" w:color="auto"/>
              <w:bottom w:val="single" w:sz="4" w:space="0" w:color="auto"/>
              <w:right w:val="single" w:sz="4" w:space="0" w:color="auto"/>
            </w:tcBorders>
          </w:tcPr>
          <w:p w14:paraId="045726B9" w14:textId="77777777" w:rsidR="007F5CD7" w:rsidRPr="00931575" w:rsidRDefault="007F5CD7" w:rsidP="006F1F81">
            <w:pPr>
              <w:pStyle w:val="TAC"/>
              <w:rPr>
                <w:rFonts w:eastAsia="Yu Mincho"/>
              </w:rPr>
            </w:pPr>
            <w:r w:rsidRPr="00931575">
              <w:rPr>
                <w:rFonts w:eastAsia="Yu Mincho"/>
              </w:rPr>
              <w:t>24</w:t>
            </w:r>
          </w:p>
        </w:tc>
      </w:tr>
      <w:tr w:rsidR="007F5CD7" w:rsidRPr="00931575" w14:paraId="116F8591"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13AC4DFD" w14:textId="77777777" w:rsidR="007F5CD7" w:rsidRPr="00931575" w:rsidRDefault="007F5CD7" w:rsidP="006F1F81">
            <w:pPr>
              <w:pStyle w:val="TAC"/>
            </w:pPr>
            <w:r w:rsidRPr="00931575">
              <w:t>Data bearing CP-OFDM Symbols per slot (Note 1)</w:t>
            </w:r>
          </w:p>
        </w:tc>
        <w:tc>
          <w:tcPr>
            <w:tcW w:w="890" w:type="dxa"/>
            <w:tcBorders>
              <w:top w:val="single" w:sz="4" w:space="0" w:color="auto"/>
              <w:left w:val="single" w:sz="4" w:space="0" w:color="auto"/>
              <w:bottom w:val="single" w:sz="4" w:space="0" w:color="auto"/>
              <w:right w:val="single" w:sz="4" w:space="0" w:color="auto"/>
            </w:tcBorders>
            <w:hideMark/>
          </w:tcPr>
          <w:p w14:paraId="5438A260" w14:textId="77777777" w:rsidR="007F5CD7" w:rsidRPr="00931575" w:rsidRDefault="007F5CD7" w:rsidP="006F1F81">
            <w:pPr>
              <w:pStyle w:val="TAC"/>
            </w:pPr>
            <w:r w:rsidRPr="00931575">
              <w:t>11</w:t>
            </w:r>
          </w:p>
        </w:tc>
        <w:tc>
          <w:tcPr>
            <w:tcW w:w="890" w:type="dxa"/>
            <w:tcBorders>
              <w:top w:val="single" w:sz="4" w:space="0" w:color="auto"/>
              <w:left w:val="single" w:sz="4" w:space="0" w:color="auto"/>
              <w:bottom w:val="single" w:sz="4" w:space="0" w:color="auto"/>
              <w:right w:val="single" w:sz="4" w:space="0" w:color="auto"/>
            </w:tcBorders>
          </w:tcPr>
          <w:p w14:paraId="1BBA10F2" w14:textId="77777777" w:rsidR="007F5CD7" w:rsidRPr="00931575" w:rsidRDefault="007F5CD7" w:rsidP="006F1F81">
            <w:pPr>
              <w:pStyle w:val="TAC"/>
            </w:pPr>
            <w:r w:rsidRPr="00931575">
              <w:t>11</w:t>
            </w:r>
          </w:p>
        </w:tc>
        <w:tc>
          <w:tcPr>
            <w:tcW w:w="890" w:type="dxa"/>
            <w:tcBorders>
              <w:top w:val="single" w:sz="4" w:space="0" w:color="auto"/>
              <w:left w:val="single" w:sz="4" w:space="0" w:color="auto"/>
              <w:bottom w:val="single" w:sz="4" w:space="0" w:color="auto"/>
              <w:right w:val="single" w:sz="4" w:space="0" w:color="auto"/>
            </w:tcBorders>
            <w:hideMark/>
          </w:tcPr>
          <w:p w14:paraId="4C28E61C" w14:textId="77777777" w:rsidR="007F5CD7" w:rsidRPr="00931575" w:rsidRDefault="007F5CD7" w:rsidP="006F1F81">
            <w:pPr>
              <w:pStyle w:val="TAC"/>
            </w:pPr>
            <w:r w:rsidRPr="00931575">
              <w:t>11</w:t>
            </w:r>
          </w:p>
        </w:tc>
        <w:tc>
          <w:tcPr>
            <w:tcW w:w="890" w:type="dxa"/>
            <w:tcBorders>
              <w:top w:val="single" w:sz="4" w:space="0" w:color="auto"/>
              <w:left w:val="single" w:sz="4" w:space="0" w:color="auto"/>
              <w:bottom w:val="single" w:sz="4" w:space="0" w:color="auto"/>
              <w:right w:val="single" w:sz="4" w:space="0" w:color="auto"/>
            </w:tcBorders>
          </w:tcPr>
          <w:p w14:paraId="5810A3FA" w14:textId="77777777" w:rsidR="007F5CD7" w:rsidRPr="00931575" w:rsidRDefault="007F5CD7" w:rsidP="006F1F81">
            <w:pPr>
              <w:pStyle w:val="TAC"/>
            </w:pPr>
            <w:r w:rsidRPr="00931575">
              <w:t>11</w:t>
            </w:r>
          </w:p>
        </w:tc>
      </w:tr>
      <w:tr w:rsidR="007F5CD7" w:rsidRPr="00931575" w14:paraId="31C4E3A1"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E63B3AF" w14:textId="77777777" w:rsidR="007F5CD7" w:rsidRPr="00931575" w:rsidRDefault="007F5CD7" w:rsidP="006F1F81">
            <w:pPr>
              <w:pStyle w:val="TAC"/>
            </w:pPr>
            <w:r w:rsidRPr="00931575">
              <w:t>Modulation</w:t>
            </w:r>
          </w:p>
        </w:tc>
        <w:tc>
          <w:tcPr>
            <w:tcW w:w="890" w:type="dxa"/>
            <w:tcBorders>
              <w:top w:val="single" w:sz="4" w:space="0" w:color="auto"/>
              <w:left w:val="single" w:sz="4" w:space="0" w:color="auto"/>
              <w:bottom w:val="single" w:sz="4" w:space="0" w:color="auto"/>
              <w:right w:val="single" w:sz="4" w:space="0" w:color="auto"/>
            </w:tcBorders>
            <w:hideMark/>
          </w:tcPr>
          <w:p w14:paraId="51F140A0" w14:textId="77777777" w:rsidR="007F5CD7" w:rsidRPr="00931575" w:rsidRDefault="007F5CD7" w:rsidP="006F1F81">
            <w:pPr>
              <w:pStyle w:val="TAC"/>
            </w:pPr>
            <w:r w:rsidRPr="00931575">
              <w:t>QPSK</w:t>
            </w:r>
          </w:p>
        </w:tc>
        <w:tc>
          <w:tcPr>
            <w:tcW w:w="890" w:type="dxa"/>
            <w:tcBorders>
              <w:top w:val="single" w:sz="4" w:space="0" w:color="auto"/>
              <w:left w:val="single" w:sz="4" w:space="0" w:color="auto"/>
              <w:bottom w:val="single" w:sz="4" w:space="0" w:color="auto"/>
              <w:right w:val="single" w:sz="4" w:space="0" w:color="auto"/>
            </w:tcBorders>
          </w:tcPr>
          <w:p w14:paraId="2F49244D" w14:textId="77777777" w:rsidR="007F5CD7" w:rsidRPr="00931575" w:rsidRDefault="007F5CD7" w:rsidP="006F1F81">
            <w:pPr>
              <w:pStyle w:val="TAC"/>
            </w:pPr>
            <w:r w:rsidRPr="00931575">
              <w:t>QPSK</w:t>
            </w:r>
          </w:p>
        </w:tc>
        <w:tc>
          <w:tcPr>
            <w:tcW w:w="890" w:type="dxa"/>
            <w:tcBorders>
              <w:top w:val="single" w:sz="4" w:space="0" w:color="auto"/>
              <w:left w:val="single" w:sz="4" w:space="0" w:color="auto"/>
              <w:bottom w:val="single" w:sz="4" w:space="0" w:color="auto"/>
              <w:right w:val="single" w:sz="4" w:space="0" w:color="auto"/>
            </w:tcBorders>
            <w:hideMark/>
          </w:tcPr>
          <w:p w14:paraId="24026036" w14:textId="77777777" w:rsidR="007F5CD7" w:rsidRPr="00931575" w:rsidRDefault="007F5CD7" w:rsidP="006F1F81">
            <w:pPr>
              <w:pStyle w:val="TAC"/>
            </w:pPr>
            <w:r w:rsidRPr="00931575">
              <w:t>QPSK</w:t>
            </w:r>
          </w:p>
        </w:tc>
        <w:tc>
          <w:tcPr>
            <w:tcW w:w="890" w:type="dxa"/>
            <w:tcBorders>
              <w:top w:val="single" w:sz="4" w:space="0" w:color="auto"/>
              <w:left w:val="single" w:sz="4" w:space="0" w:color="auto"/>
              <w:bottom w:val="single" w:sz="4" w:space="0" w:color="auto"/>
              <w:right w:val="single" w:sz="4" w:space="0" w:color="auto"/>
            </w:tcBorders>
          </w:tcPr>
          <w:p w14:paraId="0A31C0FA" w14:textId="77777777" w:rsidR="007F5CD7" w:rsidRPr="00931575" w:rsidRDefault="007F5CD7" w:rsidP="006F1F81">
            <w:pPr>
              <w:pStyle w:val="TAC"/>
            </w:pPr>
            <w:r w:rsidRPr="00931575">
              <w:t>QPSK</w:t>
            </w:r>
          </w:p>
        </w:tc>
      </w:tr>
      <w:tr w:rsidR="007F5CD7" w:rsidRPr="00931575" w14:paraId="05B0DBED"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695D62CA" w14:textId="77777777" w:rsidR="007F5CD7" w:rsidRPr="00931575" w:rsidRDefault="007F5CD7" w:rsidP="006F1F81">
            <w:pPr>
              <w:pStyle w:val="TAC"/>
            </w:pPr>
            <w:r w:rsidRPr="00931575">
              <w:t>Code rate (Note 2)</w:t>
            </w:r>
          </w:p>
        </w:tc>
        <w:tc>
          <w:tcPr>
            <w:tcW w:w="890" w:type="dxa"/>
            <w:tcBorders>
              <w:top w:val="single" w:sz="4" w:space="0" w:color="auto"/>
              <w:left w:val="single" w:sz="4" w:space="0" w:color="auto"/>
              <w:bottom w:val="single" w:sz="4" w:space="0" w:color="auto"/>
              <w:right w:val="single" w:sz="4" w:space="0" w:color="auto"/>
            </w:tcBorders>
            <w:hideMark/>
          </w:tcPr>
          <w:p w14:paraId="3EA3CE47" w14:textId="77777777" w:rsidR="007F5CD7" w:rsidRPr="00931575" w:rsidRDefault="007F5CD7" w:rsidP="006F1F81">
            <w:pPr>
              <w:pStyle w:val="TAC"/>
            </w:pPr>
            <w:r w:rsidRPr="00931575">
              <w:t>193/1024</w:t>
            </w:r>
          </w:p>
        </w:tc>
        <w:tc>
          <w:tcPr>
            <w:tcW w:w="890" w:type="dxa"/>
            <w:tcBorders>
              <w:top w:val="single" w:sz="4" w:space="0" w:color="auto"/>
              <w:left w:val="single" w:sz="4" w:space="0" w:color="auto"/>
              <w:bottom w:val="single" w:sz="4" w:space="0" w:color="auto"/>
              <w:right w:val="single" w:sz="4" w:space="0" w:color="auto"/>
            </w:tcBorders>
          </w:tcPr>
          <w:p w14:paraId="2D2D4D0A" w14:textId="77777777" w:rsidR="007F5CD7" w:rsidRPr="00931575" w:rsidRDefault="007F5CD7" w:rsidP="006F1F81">
            <w:pPr>
              <w:pStyle w:val="TAC"/>
            </w:pPr>
            <w:r w:rsidRPr="00931575">
              <w:t>193/1024</w:t>
            </w:r>
          </w:p>
        </w:tc>
        <w:tc>
          <w:tcPr>
            <w:tcW w:w="890" w:type="dxa"/>
            <w:tcBorders>
              <w:top w:val="single" w:sz="4" w:space="0" w:color="auto"/>
              <w:left w:val="single" w:sz="4" w:space="0" w:color="auto"/>
              <w:bottom w:val="single" w:sz="4" w:space="0" w:color="auto"/>
              <w:right w:val="single" w:sz="4" w:space="0" w:color="auto"/>
            </w:tcBorders>
            <w:hideMark/>
          </w:tcPr>
          <w:p w14:paraId="3DF14AE8" w14:textId="77777777" w:rsidR="007F5CD7" w:rsidRPr="00931575" w:rsidRDefault="007F5CD7" w:rsidP="006F1F81">
            <w:pPr>
              <w:pStyle w:val="TAC"/>
            </w:pPr>
            <w:r w:rsidRPr="00931575">
              <w:t>193/1024</w:t>
            </w:r>
          </w:p>
        </w:tc>
        <w:tc>
          <w:tcPr>
            <w:tcW w:w="890" w:type="dxa"/>
            <w:tcBorders>
              <w:top w:val="single" w:sz="4" w:space="0" w:color="auto"/>
              <w:left w:val="single" w:sz="4" w:space="0" w:color="auto"/>
              <w:bottom w:val="single" w:sz="4" w:space="0" w:color="auto"/>
              <w:right w:val="single" w:sz="4" w:space="0" w:color="auto"/>
            </w:tcBorders>
          </w:tcPr>
          <w:p w14:paraId="6CD36AB0" w14:textId="77777777" w:rsidR="007F5CD7" w:rsidRPr="00931575" w:rsidRDefault="007F5CD7" w:rsidP="006F1F81">
            <w:pPr>
              <w:pStyle w:val="TAC"/>
            </w:pPr>
            <w:r w:rsidRPr="00931575">
              <w:t>193/1024</w:t>
            </w:r>
          </w:p>
        </w:tc>
      </w:tr>
      <w:tr w:rsidR="007F5CD7" w:rsidRPr="00931575" w14:paraId="3D68B159"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6CF1BB7B" w14:textId="77777777" w:rsidR="007F5CD7" w:rsidRPr="00931575" w:rsidRDefault="007F5CD7" w:rsidP="006F1F81">
            <w:pPr>
              <w:pStyle w:val="TAC"/>
            </w:pPr>
            <w:r w:rsidRPr="00931575">
              <w:t>Payload size (bits)</w:t>
            </w:r>
          </w:p>
        </w:tc>
        <w:tc>
          <w:tcPr>
            <w:tcW w:w="890" w:type="dxa"/>
            <w:tcBorders>
              <w:top w:val="single" w:sz="4" w:space="0" w:color="auto"/>
              <w:left w:val="single" w:sz="4" w:space="0" w:color="auto"/>
              <w:bottom w:val="single" w:sz="4" w:space="0" w:color="auto"/>
              <w:right w:val="single" w:sz="4" w:space="0" w:color="auto"/>
            </w:tcBorders>
            <w:hideMark/>
          </w:tcPr>
          <w:p w14:paraId="10B25A38" w14:textId="77777777" w:rsidR="007F5CD7" w:rsidRPr="00931575" w:rsidRDefault="007F5CD7" w:rsidP="006F1F81">
            <w:pPr>
              <w:pStyle w:val="TAC"/>
            </w:pPr>
            <w:r w:rsidRPr="00931575">
              <w:t>2600</w:t>
            </w:r>
          </w:p>
        </w:tc>
        <w:tc>
          <w:tcPr>
            <w:tcW w:w="890" w:type="dxa"/>
            <w:tcBorders>
              <w:top w:val="single" w:sz="4" w:space="0" w:color="auto"/>
              <w:left w:val="single" w:sz="4" w:space="0" w:color="auto"/>
              <w:bottom w:val="single" w:sz="4" w:space="0" w:color="auto"/>
              <w:right w:val="single" w:sz="4" w:space="0" w:color="auto"/>
            </w:tcBorders>
          </w:tcPr>
          <w:p w14:paraId="253BC5A0" w14:textId="77777777" w:rsidR="007F5CD7" w:rsidRPr="00931575" w:rsidRDefault="007F5CD7" w:rsidP="006F1F81">
            <w:pPr>
              <w:pStyle w:val="TAC"/>
            </w:pPr>
            <w:r w:rsidRPr="00931575">
              <w:rPr>
                <w:rFonts w:hint="eastAsia"/>
              </w:rPr>
              <w:t>1</w:t>
            </w:r>
            <w:r w:rsidRPr="00931575">
              <w:t>256</w:t>
            </w:r>
          </w:p>
        </w:tc>
        <w:tc>
          <w:tcPr>
            <w:tcW w:w="890" w:type="dxa"/>
            <w:tcBorders>
              <w:top w:val="single" w:sz="4" w:space="0" w:color="auto"/>
              <w:left w:val="single" w:sz="4" w:space="0" w:color="auto"/>
              <w:bottom w:val="single" w:sz="4" w:space="0" w:color="auto"/>
              <w:right w:val="single" w:sz="4" w:space="0" w:color="auto"/>
            </w:tcBorders>
            <w:hideMark/>
          </w:tcPr>
          <w:p w14:paraId="01195635" w14:textId="77777777" w:rsidR="007F5CD7" w:rsidRPr="00931575" w:rsidRDefault="007F5CD7" w:rsidP="006F1F81">
            <w:pPr>
              <w:pStyle w:val="TAC"/>
            </w:pPr>
            <w:r w:rsidRPr="00931575">
              <w:t>5256</w:t>
            </w:r>
          </w:p>
        </w:tc>
        <w:tc>
          <w:tcPr>
            <w:tcW w:w="890" w:type="dxa"/>
            <w:tcBorders>
              <w:top w:val="single" w:sz="4" w:space="0" w:color="auto"/>
              <w:left w:val="single" w:sz="4" w:space="0" w:color="auto"/>
              <w:bottom w:val="single" w:sz="4" w:space="0" w:color="auto"/>
              <w:right w:val="single" w:sz="4" w:space="0" w:color="auto"/>
            </w:tcBorders>
          </w:tcPr>
          <w:p w14:paraId="440CE2E1" w14:textId="77777777" w:rsidR="007F5CD7" w:rsidRPr="00931575" w:rsidRDefault="007F5CD7" w:rsidP="006F1F81">
            <w:pPr>
              <w:pStyle w:val="TAC"/>
            </w:pPr>
            <w:r w:rsidRPr="00931575">
              <w:rPr>
                <w:rFonts w:hint="eastAsia"/>
              </w:rPr>
              <w:t>1192</w:t>
            </w:r>
          </w:p>
        </w:tc>
      </w:tr>
      <w:tr w:rsidR="007F5CD7" w:rsidRPr="00931575" w14:paraId="1800228F"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4687FF1" w14:textId="77777777" w:rsidR="007F5CD7" w:rsidRPr="00931575" w:rsidRDefault="007F5CD7" w:rsidP="006F1F81">
            <w:pPr>
              <w:pStyle w:val="TAC"/>
            </w:pPr>
            <w:r w:rsidRPr="00931575">
              <w:t>Transport block CRC (bits)</w:t>
            </w:r>
          </w:p>
        </w:tc>
        <w:tc>
          <w:tcPr>
            <w:tcW w:w="890" w:type="dxa"/>
            <w:tcBorders>
              <w:top w:val="single" w:sz="4" w:space="0" w:color="auto"/>
              <w:left w:val="single" w:sz="4" w:space="0" w:color="auto"/>
              <w:bottom w:val="single" w:sz="4" w:space="0" w:color="auto"/>
              <w:right w:val="single" w:sz="4" w:space="0" w:color="auto"/>
            </w:tcBorders>
            <w:hideMark/>
          </w:tcPr>
          <w:p w14:paraId="68012DDE" w14:textId="77777777" w:rsidR="007F5CD7" w:rsidRPr="00931575" w:rsidRDefault="007F5CD7" w:rsidP="006F1F81">
            <w:pPr>
              <w:pStyle w:val="TAC"/>
            </w:pPr>
            <w:r w:rsidRPr="00931575">
              <w:t>16</w:t>
            </w:r>
          </w:p>
        </w:tc>
        <w:tc>
          <w:tcPr>
            <w:tcW w:w="890" w:type="dxa"/>
            <w:tcBorders>
              <w:top w:val="single" w:sz="4" w:space="0" w:color="auto"/>
              <w:left w:val="single" w:sz="4" w:space="0" w:color="auto"/>
              <w:bottom w:val="single" w:sz="4" w:space="0" w:color="auto"/>
              <w:right w:val="single" w:sz="4" w:space="0" w:color="auto"/>
            </w:tcBorders>
          </w:tcPr>
          <w:p w14:paraId="10499E74" w14:textId="77777777" w:rsidR="007F5CD7" w:rsidRPr="00931575" w:rsidRDefault="007F5CD7" w:rsidP="006F1F81">
            <w:pPr>
              <w:pStyle w:val="TAC"/>
            </w:pPr>
            <w:r w:rsidRPr="00931575">
              <w:t>16</w:t>
            </w:r>
          </w:p>
        </w:tc>
        <w:tc>
          <w:tcPr>
            <w:tcW w:w="890" w:type="dxa"/>
            <w:tcBorders>
              <w:top w:val="single" w:sz="4" w:space="0" w:color="auto"/>
              <w:left w:val="single" w:sz="4" w:space="0" w:color="auto"/>
              <w:bottom w:val="single" w:sz="4" w:space="0" w:color="auto"/>
              <w:right w:val="single" w:sz="4" w:space="0" w:color="auto"/>
            </w:tcBorders>
            <w:hideMark/>
          </w:tcPr>
          <w:p w14:paraId="735084D4" w14:textId="77777777" w:rsidR="007F5CD7" w:rsidRPr="00931575" w:rsidRDefault="007F5CD7" w:rsidP="006F1F81">
            <w:pPr>
              <w:pStyle w:val="TAC"/>
            </w:pPr>
            <w:r w:rsidRPr="00931575">
              <w:t>24</w:t>
            </w:r>
          </w:p>
        </w:tc>
        <w:tc>
          <w:tcPr>
            <w:tcW w:w="890" w:type="dxa"/>
            <w:tcBorders>
              <w:top w:val="single" w:sz="4" w:space="0" w:color="auto"/>
              <w:left w:val="single" w:sz="4" w:space="0" w:color="auto"/>
              <w:bottom w:val="single" w:sz="4" w:space="0" w:color="auto"/>
              <w:right w:val="single" w:sz="4" w:space="0" w:color="auto"/>
            </w:tcBorders>
          </w:tcPr>
          <w:p w14:paraId="7304BE29" w14:textId="77777777" w:rsidR="007F5CD7" w:rsidRPr="00931575" w:rsidRDefault="007F5CD7" w:rsidP="006F1F81">
            <w:pPr>
              <w:pStyle w:val="TAC"/>
            </w:pPr>
            <w:r w:rsidRPr="00931575">
              <w:t>16</w:t>
            </w:r>
          </w:p>
        </w:tc>
      </w:tr>
      <w:tr w:rsidR="007F5CD7" w:rsidRPr="00931575" w14:paraId="70013EFC"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583A7E92" w14:textId="77777777" w:rsidR="007F5CD7" w:rsidRPr="00931575" w:rsidRDefault="007F5CD7" w:rsidP="006F1F81">
            <w:pPr>
              <w:pStyle w:val="TAC"/>
            </w:pPr>
            <w:r w:rsidRPr="00931575">
              <w:t>Code block CRC size (bits)</w:t>
            </w:r>
          </w:p>
        </w:tc>
        <w:tc>
          <w:tcPr>
            <w:tcW w:w="890" w:type="dxa"/>
            <w:tcBorders>
              <w:top w:val="single" w:sz="4" w:space="0" w:color="auto"/>
              <w:left w:val="single" w:sz="4" w:space="0" w:color="auto"/>
              <w:bottom w:val="single" w:sz="4" w:space="0" w:color="auto"/>
              <w:right w:val="single" w:sz="4" w:space="0" w:color="auto"/>
            </w:tcBorders>
            <w:hideMark/>
          </w:tcPr>
          <w:p w14:paraId="571690D6" w14:textId="77777777" w:rsidR="007F5CD7" w:rsidRPr="00931575" w:rsidRDefault="007F5CD7" w:rsidP="006F1F81">
            <w:pPr>
              <w:pStyle w:val="TAC"/>
            </w:pPr>
            <w:r w:rsidRPr="00931575">
              <w:t>-</w:t>
            </w:r>
          </w:p>
        </w:tc>
        <w:tc>
          <w:tcPr>
            <w:tcW w:w="890" w:type="dxa"/>
            <w:tcBorders>
              <w:top w:val="single" w:sz="4" w:space="0" w:color="auto"/>
              <w:left w:val="single" w:sz="4" w:space="0" w:color="auto"/>
              <w:bottom w:val="single" w:sz="4" w:space="0" w:color="auto"/>
              <w:right w:val="single" w:sz="4" w:space="0" w:color="auto"/>
            </w:tcBorders>
          </w:tcPr>
          <w:p w14:paraId="17BF4DDE" w14:textId="77777777" w:rsidR="007F5CD7" w:rsidRPr="00931575" w:rsidRDefault="007F5CD7" w:rsidP="006F1F81">
            <w:pPr>
              <w:pStyle w:val="TAC"/>
            </w:pPr>
            <w:r w:rsidRPr="00931575">
              <w:t>-</w:t>
            </w:r>
          </w:p>
        </w:tc>
        <w:tc>
          <w:tcPr>
            <w:tcW w:w="890" w:type="dxa"/>
            <w:tcBorders>
              <w:top w:val="single" w:sz="4" w:space="0" w:color="auto"/>
              <w:left w:val="single" w:sz="4" w:space="0" w:color="auto"/>
              <w:bottom w:val="single" w:sz="4" w:space="0" w:color="auto"/>
              <w:right w:val="single" w:sz="4" w:space="0" w:color="auto"/>
            </w:tcBorders>
            <w:hideMark/>
          </w:tcPr>
          <w:p w14:paraId="211AF53F" w14:textId="77777777" w:rsidR="007F5CD7" w:rsidRPr="00931575" w:rsidRDefault="007F5CD7" w:rsidP="006F1F81">
            <w:pPr>
              <w:pStyle w:val="TAC"/>
            </w:pPr>
            <w:r w:rsidRPr="00931575">
              <w:t>24</w:t>
            </w:r>
          </w:p>
        </w:tc>
        <w:tc>
          <w:tcPr>
            <w:tcW w:w="890" w:type="dxa"/>
            <w:tcBorders>
              <w:top w:val="single" w:sz="4" w:space="0" w:color="auto"/>
              <w:left w:val="single" w:sz="4" w:space="0" w:color="auto"/>
              <w:bottom w:val="single" w:sz="4" w:space="0" w:color="auto"/>
              <w:right w:val="single" w:sz="4" w:space="0" w:color="auto"/>
            </w:tcBorders>
          </w:tcPr>
          <w:p w14:paraId="223F4330" w14:textId="77777777" w:rsidR="007F5CD7" w:rsidRPr="00931575" w:rsidRDefault="007F5CD7" w:rsidP="006F1F81">
            <w:pPr>
              <w:pStyle w:val="TAC"/>
            </w:pPr>
            <w:r w:rsidRPr="00931575">
              <w:t>-</w:t>
            </w:r>
          </w:p>
        </w:tc>
      </w:tr>
      <w:tr w:rsidR="007F5CD7" w:rsidRPr="00931575" w14:paraId="7571F013"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7ADA2C60" w14:textId="77777777" w:rsidR="007F5CD7" w:rsidRPr="00931575" w:rsidRDefault="007F5CD7" w:rsidP="006F1F81">
            <w:pPr>
              <w:pStyle w:val="TAC"/>
            </w:pPr>
            <w:r w:rsidRPr="00931575">
              <w:t>Number of code blocks - C</w:t>
            </w:r>
          </w:p>
        </w:tc>
        <w:tc>
          <w:tcPr>
            <w:tcW w:w="890" w:type="dxa"/>
            <w:tcBorders>
              <w:top w:val="single" w:sz="4" w:space="0" w:color="auto"/>
              <w:left w:val="single" w:sz="4" w:space="0" w:color="auto"/>
              <w:bottom w:val="single" w:sz="4" w:space="0" w:color="auto"/>
              <w:right w:val="single" w:sz="4" w:space="0" w:color="auto"/>
            </w:tcBorders>
            <w:hideMark/>
          </w:tcPr>
          <w:p w14:paraId="1EE54F32" w14:textId="77777777" w:rsidR="007F5CD7" w:rsidRPr="00931575" w:rsidRDefault="007F5CD7" w:rsidP="006F1F81">
            <w:pPr>
              <w:pStyle w:val="TAC"/>
            </w:pPr>
            <w:r w:rsidRPr="00931575">
              <w:t>1</w:t>
            </w:r>
          </w:p>
        </w:tc>
        <w:tc>
          <w:tcPr>
            <w:tcW w:w="890" w:type="dxa"/>
            <w:tcBorders>
              <w:top w:val="single" w:sz="4" w:space="0" w:color="auto"/>
              <w:left w:val="single" w:sz="4" w:space="0" w:color="auto"/>
              <w:bottom w:val="single" w:sz="4" w:space="0" w:color="auto"/>
              <w:right w:val="single" w:sz="4" w:space="0" w:color="auto"/>
            </w:tcBorders>
          </w:tcPr>
          <w:p w14:paraId="5E1BEF6E" w14:textId="77777777" w:rsidR="007F5CD7" w:rsidRPr="00931575" w:rsidRDefault="007F5CD7" w:rsidP="006F1F81">
            <w:pPr>
              <w:pStyle w:val="TAC"/>
            </w:pPr>
            <w:r w:rsidRPr="00931575">
              <w:t>1</w:t>
            </w:r>
          </w:p>
        </w:tc>
        <w:tc>
          <w:tcPr>
            <w:tcW w:w="890" w:type="dxa"/>
            <w:tcBorders>
              <w:top w:val="single" w:sz="4" w:space="0" w:color="auto"/>
              <w:left w:val="single" w:sz="4" w:space="0" w:color="auto"/>
              <w:bottom w:val="single" w:sz="4" w:space="0" w:color="auto"/>
              <w:right w:val="single" w:sz="4" w:space="0" w:color="auto"/>
            </w:tcBorders>
            <w:hideMark/>
          </w:tcPr>
          <w:p w14:paraId="70BD26A0" w14:textId="77777777" w:rsidR="007F5CD7" w:rsidRPr="00931575" w:rsidRDefault="007F5CD7" w:rsidP="006F1F81">
            <w:pPr>
              <w:pStyle w:val="TAC"/>
            </w:pPr>
            <w:r w:rsidRPr="00931575">
              <w:t>2</w:t>
            </w:r>
          </w:p>
        </w:tc>
        <w:tc>
          <w:tcPr>
            <w:tcW w:w="890" w:type="dxa"/>
            <w:tcBorders>
              <w:top w:val="single" w:sz="4" w:space="0" w:color="auto"/>
              <w:left w:val="single" w:sz="4" w:space="0" w:color="auto"/>
              <w:bottom w:val="single" w:sz="4" w:space="0" w:color="auto"/>
              <w:right w:val="single" w:sz="4" w:space="0" w:color="auto"/>
            </w:tcBorders>
          </w:tcPr>
          <w:p w14:paraId="237FB5E6" w14:textId="77777777" w:rsidR="007F5CD7" w:rsidRPr="00931575" w:rsidRDefault="007F5CD7" w:rsidP="006F1F81">
            <w:pPr>
              <w:pStyle w:val="TAC"/>
            </w:pPr>
            <w:r w:rsidRPr="00931575">
              <w:t>1</w:t>
            </w:r>
          </w:p>
        </w:tc>
      </w:tr>
      <w:tr w:rsidR="007F5CD7" w:rsidRPr="00931575" w14:paraId="2A421D5F"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2F13F999" w14:textId="77777777" w:rsidR="007F5CD7" w:rsidRPr="00931575" w:rsidRDefault="007F5CD7" w:rsidP="006F1F81">
            <w:pPr>
              <w:pStyle w:val="TAC"/>
            </w:pPr>
            <w:r w:rsidRPr="00931575">
              <w:t>Code block size</w:t>
            </w:r>
            <w:r w:rsidRPr="00931575">
              <w:rPr>
                <w:rFonts w:eastAsia="Malgun Gothic"/>
              </w:rPr>
              <w:t xml:space="preserve"> including CRC</w:t>
            </w:r>
            <w:r w:rsidRPr="00931575">
              <w:t xml:space="preserve"> (bits) (Note 2)</w:t>
            </w:r>
          </w:p>
        </w:tc>
        <w:tc>
          <w:tcPr>
            <w:tcW w:w="890" w:type="dxa"/>
            <w:tcBorders>
              <w:top w:val="single" w:sz="4" w:space="0" w:color="auto"/>
              <w:left w:val="single" w:sz="4" w:space="0" w:color="auto"/>
              <w:bottom w:val="single" w:sz="4" w:space="0" w:color="auto"/>
              <w:right w:val="single" w:sz="4" w:space="0" w:color="auto"/>
            </w:tcBorders>
            <w:hideMark/>
          </w:tcPr>
          <w:p w14:paraId="2C5B1D41" w14:textId="77777777" w:rsidR="007F5CD7" w:rsidRPr="00931575" w:rsidRDefault="007F5CD7" w:rsidP="006F1F81">
            <w:pPr>
              <w:pStyle w:val="TAC"/>
            </w:pPr>
            <w:r w:rsidRPr="00931575">
              <w:t>2616</w:t>
            </w:r>
          </w:p>
        </w:tc>
        <w:tc>
          <w:tcPr>
            <w:tcW w:w="890" w:type="dxa"/>
            <w:tcBorders>
              <w:top w:val="single" w:sz="4" w:space="0" w:color="auto"/>
              <w:left w:val="single" w:sz="4" w:space="0" w:color="auto"/>
              <w:bottom w:val="single" w:sz="4" w:space="0" w:color="auto"/>
              <w:right w:val="single" w:sz="4" w:space="0" w:color="auto"/>
            </w:tcBorders>
          </w:tcPr>
          <w:p w14:paraId="3E7E02B5" w14:textId="77777777" w:rsidR="007F5CD7" w:rsidRPr="00931575" w:rsidRDefault="007F5CD7" w:rsidP="006F1F81">
            <w:pPr>
              <w:pStyle w:val="TAC"/>
            </w:pPr>
            <w:r w:rsidRPr="00931575">
              <w:rPr>
                <w:rFonts w:hint="eastAsia"/>
              </w:rPr>
              <w:t>1272</w:t>
            </w:r>
          </w:p>
        </w:tc>
        <w:tc>
          <w:tcPr>
            <w:tcW w:w="890" w:type="dxa"/>
            <w:tcBorders>
              <w:top w:val="single" w:sz="4" w:space="0" w:color="auto"/>
              <w:left w:val="single" w:sz="4" w:space="0" w:color="auto"/>
              <w:bottom w:val="single" w:sz="4" w:space="0" w:color="auto"/>
              <w:right w:val="single" w:sz="4" w:space="0" w:color="auto"/>
            </w:tcBorders>
            <w:hideMark/>
          </w:tcPr>
          <w:p w14:paraId="033AA729" w14:textId="77777777" w:rsidR="007F5CD7" w:rsidRPr="00931575" w:rsidRDefault="007F5CD7" w:rsidP="006F1F81">
            <w:pPr>
              <w:pStyle w:val="TAC"/>
            </w:pPr>
            <w:r w:rsidRPr="00931575">
              <w:t>2664</w:t>
            </w:r>
          </w:p>
        </w:tc>
        <w:tc>
          <w:tcPr>
            <w:tcW w:w="890" w:type="dxa"/>
            <w:tcBorders>
              <w:top w:val="single" w:sz="4" w:space="0" w:color="auto"/>
              <w:left w:val="single" w:sz="4" w:space="0" w:color="auto"/>
              <w:bottom w:val="single" w:sz="4" w:space="0" w:color="auto"/>
              <w:right w:val="single" w:sz="4" w:space="0" w:color="auto"/>
            </w:tcBorders>
          </w:tcPr>
          <w:p w14:paraId="7C2B755B" w14:textId="77777777" w:rsidR="007F5CD7" w:rsidRPr="00931575" w:rsidRDefault="007F5CD7" w:rsidP="006F1F81">
            <w:pPr>
              <w:pStyle w:val="TAC"/>
            </w:pPr>
            <w:r w:rsidRPr="00931575">
              <w:rPr>
                <w:rFonts w:hint="eastAsia"/>
              </w:rPr>
              <w:t>1208</w:t>
            </w:r>
          </w:p>
        </w:tc>
      </w:tr>
      <w:tr w:rsidR="007F5CD7" w:rsidRPr="00931575" w14:paraId="5BC0F099"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456D92EA" w14:textId="77777777" w:rsidR="007F5CD7" w:rsidRPr="00931575" w:rsidRDefault="007F5CD7" w:rsidP="006F1F81">
            <w:pPr>
              <w:pStyle w:val="TAC"/>
            </w:pPr>
            <w:r w:rsidRPr="00931575">
              <w:t>Total number of bits per slot</w:t>
            </w:r>
          </w:p>
        </w:tc>
        <w:tc>
          <w:tcPr>
            <w:tcW w:w="890" w:type="dxa"/>
            <w:tcBorders>
              <w:top w:val="single" w:sz="4" w:space="0" w:color="auto"/>
              <w:left w:val="single" w:sz="4" w:space="0" w:color="auto"/>
              <w:bottom w:val="single" w:sz="4" w:space="0" w:color="auto"/>
              <w:right w:val="single" w:sz="4" w:space="0" w:color="auto"/>
            </w:tcBorders>
            <w:hideMark/>
          </w:tcPr>
          <w:p w14:paraId="17A9E6D7" w14:textId="77777777" w:rsidR="007F5CD7" w:rsidRPr="00931575" w:rsidRDefault="007F5CD7" w:rsidP="006F1F81">
            <w:pPr>
              <w:pStyle w:val="TAC"/>
            </w:pPr>
            <w:r w:rsidRPr="00931575">
              <w:t>13728</w:t>
            </w:r>
          </w:p>
        </w:tc>
        <w:tc>
          <w:tcPr>
            <w:tcW w:w="890" w:type="dxa"/>
            <w:tcBorders>
              <w:top w:val="single" w:sz="4" w:space="0" w:color="auto"/>
              <w:left w:val="single" w:sz="4" w:space="0" w:color="auto"/>
              <w:bottom w:val="single" w:sz="4" w:space="0" w:color="auto"/>
              <w:right w:val="single" w:sz="4" w:space="0" w:color="auto"/>
            </w:tcBorders>
          </w:tcPr>
          <w:p w14:paraId="6C0972AF" w14:textId="77777777" w:rsidR="007F5CD7" w:rsidRPr="00931575" w:rsidRDefault="007F5CD7" w:rsidP="006F1F81">
            <w:pPr>
              <w:pStyle w:val="TAC"/>
            </w:pPr>
            <w:r w:rsidRPr="00931575">
              <w:rPr>
                <w:rFonts w:hint="eastAsia"/>
              </w:rPr>
              <w:t>6600</w:t>
            </w:r>
          </w:p>
        </w:tc>
        <w:tc>
          <w:tcPr>
            <w:tcW w:w="890" w:type="dxa"/>
            <w:tcBorders>
              <w:top w:val="single" w:sz="4" w:space="0" w:color="auto"/>
              <w:left w:val="single" w:sz="4" w:space="0" w:color="auto"/>
              <w:bottom w:val="single" w:sz="4" w:space="0" w:color="auto"/>
              <w:right w:val="single" w:sz="4" w:space="0" w:color="auto"/>
            </w:tcBorders>
            <w:hideMark/>
          </w:tcPr>
          <w:p w14:paraId="4181A6B3" w14:textId="77777777" w:rsidR="007F5CD7" w:rsidRPr="00931575" w:rsidRDefault="007F5CD7" w:rsidP="006F1F81">
            <w:pPr>
              <w:pStyle w:val="TAC"/>
            </w:pPr>
            <w:r w:rsidRPr="00931575">
              <w:t>27984</w:t>
            </w:r>
          </w:p>
        </w:tc>
        <w:tc>
          <w:tcPr>
            <w:tcW w:w="890" w:type="dxa"/>
            <w:tcBorders>
              <w:top w:val="single" w:sz="4" w:space="0" w:color="auto"/>
              <w:left w:val="single" w:sz="4" w:space="0" w:color="auto"/>
              <w:bottom w:val="single" w:sz="4" w:space="0" w:color="auto"/>
              <w:right w:val="single" w:sz="4" w:space="0" w:color="auto"/>
            </w:tcBorders>
          </w:tcPr>
          <w:p w14:paraId="25E4F613" w14:textId="77777777" w:rsidR="007F5CD7" w:rsidRPr="00931575" w:rsidRDefault="007F5CD7" w:rsidP="006F1F81">
            <w:pPr>
              <w:pStyle w:val="TAC"/>
            </w:pPr>
            <w:r w:rsidRPr="00931575">
              <w:rPr>
                <w:rFonts w:hint="eastAsia"/>
              </w:rPr>
              <w:t>6336</w:t>
            </w:r>
          </w:p>
        </w:tc>
      </w:tr>
      <w:tr w:rsidR="007F5CD7" w:rsidRPr="00931575" w14:paraId="58380889" w14:textId="77777777" w:rsidTr="00333C5F">
        <w:trPr>
          <w:cantSplit/>
          <w:jc w:val="center"/>
        </w:trPr>
        <w:tc>
          <w:tcPr>
            <w:tcW w:w="3228" w:type="dxa"/>
            <w:tcBorders>
              <w:top w:val="single" w:sz="4" w:space="0" w:color="auto"/>
              <w:left w:val="single" w:sz="4" w:space="0" w:color="auto"/>
              <w:bottom w:val="single" w:sz="4" w:space="0" w:color="auto"/>
              <w:right w:val="single" w:sz="4" w:space="0" w:color="auto"/>
            </w:tcBorders>
            <w:hideMark/>
          </w:tcPr>
          <w:p w14:paraId="13DAF22E" w14:textId="77777777" w:rsidR="007F5CD7" w:rsidRPr="00931575" w:rsidRDefault="007F5CD7" w:rsidP="006F1F81">
            <w:pPr>
              <w:pStyle w:val="TAC"/>
            </w:pPr>
            <w:r w:rsidRPr="00931575">
              <w:t>Total resource elements per slot</w:t>
            </w:r>
          </w:p>
        </w:tc>
        <w:tc>
          <w:tcPr>
            <w:tcW w:w="890" w:type="dxa"/>
            <w:tcBorders>
              <w:top w:val="single" w:sz="4" w:space="0" w:color="auto"/>
              <w:left w:val="single" w:sz="4" w:space="0" w:color="auto"/>
              <w:bottom w:val="single" w:sz="4" w:space="0" w:color="auto"/>
              <w:right w:val="single" w:sz="4" w:space="0" w:color="auto"/>
            </w:tcBorders>
            <w:hideMark/>
          </w:tcPr>
          <w:p w14:paraId="518984F5" w14:textId="77777777" w:rsidR="007F5CD7" w:rsidRPr="00931575" w:rsidRDefault="007F5CD7" w:rsidP="006F1F81">
            <w:pPr>
              <w:pStyle w:val="TAC"/>
            </w:pPr>
            <w:r w:rsidRPr="00931575">
              <w:t>6846</w:t>
            </w:r>
          </w:p>
        </w:tc>
        <w:tc>
          <w:tcPr>
            <w:tcW w:w="890" w:type="dxa"/>
            <w:tcBorders>
              <w:top w:val="single" w:sz="4" w:space="0" w:color="auto"/>
              <w:left w:val="single" w:sz="4" w:space="0" w:color="auto"/>
              <w:bottom w:val="single" w:sz="4" w:space="0" w:color="auto"/>
              <w:right w:val="single" w:sz="4" w:space="0" w:color="auto"/>
            </w:tcBorders>
          </w:tcPr>
          <w:p w14:paraId="23BE9854" w14:textId="77777777" w:rsidR="007F5CD7" w:rsidRPr="00931575" w:rsidRDefault="007F5CD7" w:rsidP="006F1F81">
            <w:pPr>
              <w:pStyle w:val="TAC"/>
            </w:pPr>
            <w:r w:rsidRPr="00931575">
              <w:rPr>
                <w:rFonts w:hint="eastAsia"/>
              </w:rPr>
              <w:t>33</w:t>
            </w:r>
            <w:r w:rsidRPr="00931575">
              <w:t>00</w:t>
            </w:r>
          </w:p>
        </w:tc>
        <w:tc>
          <w:tcPr>
            <w:tcW w:w="890" w:type="dxa"/>
            <w:tcBorders>
              <w:top w:val="single" w:sz="4" w:space="0" w:color="auto"/>
              <w:left w:val="single" w:sz="4" w:space="0" w:color="auto"/>
              <w:bottom w:val="single" w:sz="4" w:space="0" w:color="auto"/>
              <w:right w:val="single" w:sz="4" w:space="0" w:color="auto"/>
            </w:tcBorders>
            <w:hideMark/>
          </w:tcPr>
          <w:p w14:paraId="61E68284" w14:textId="77777777" w:rsidR="007F5CD7" w:rsidRPr="00931575" w:rsidRDefault="007F5CD7" w:rsidP="006F1F81">
            <w:pPr>
              <w:pStyle w:val="TAC"/>
            </w:pPr>
            <w:r w:rsidRPr="00931575">
              <w:t>13992</w:t>
            </w:r>
          </w:p>
        </w:tc>
        <w:tc>
          <w:tcPr>
            <w:tcW w:w="890" w:type="dxa"/>
            <w:tcBorders>
              <w:top w:val="single" w:sz="4" w:space="0" w:color="auto"/>
              <w:left w:val="single" w:sz="4" w:space="0" w:color="auto"/>
              <w:bottom w:val="single" w:sz="4" w:space="0" w:color="auto"/>
              <w:right w:val="single" w:sz="4" w:space="0" w:color="auto"/>
            </w:tcBorders>
          </w:tcPr>
          <w:p w14:paraId="6329DE0A" w14:textId="77777777" w:rsidR="007F5CD7" w:rsidRPr="00931575" w:rsidRDefault="007F5CD7" w:rsidP="006F1F81">
            <w:pPr>
              <w:pStyle w:val="TAC"/>
            </w:pPr>
            <w:r w:rsidRPr="00931575">
              <w:rPr>
                <w:rFonts w:hint="eastAsia"/>
              </w:rPr>
              <w:t>3</w:t>
            </w:r>
            <w:r w:rsidRPr="00931575">
              <w:t>168</w:t>
            </w:r>
          </w:p>
        </w:tc>
      </w:tr>
      <w:tr w:rsidR="007F5CD7" w:rsidRPr="00931575" w14:paraId="1AA8A9A7" w14:textId="77777777" w:rsidTr="00333C5F">
        <w:trPr>
          <w:cantSplit/>
          <w:jc w:val="center"/>
        </w:trPr>
        <w:tc>
          <w:tcPr>
            <w:tcW w:w="6788" w:type="dxa"/>
            <w:gridSpan w:val="5"/>
            <w:tcBorders>
              <w:top w:val="single" w:sz="4" w:space="0" w:color="auto"/>
              <w:left w:val="single" w:sz="4" w:space="0" w:color="auto"/>
              <w:bottom w:val="single" w:sz="4" w:space="0" w:color="auto"/>
              <w:right w:val="single" w:sz="4" w:space="0" w:color="auto"/>
            </w:tcBorders>
          </w:tcPr>
          <w:p w14:paraId="78AC66FA" w14:textId="77777777" w:rsidR="007F5CD7" w:rsidRPr="00931575" w:rsidRDefault="007F5CD7" w:rsidP="006F1F81">
            <w:pPr>
              <w:pStyle w:val="TAN"/>
              <w:rPr>
                <w:lang w:eastAsia="zh-CN"/>
              </w:rPr>
            </w:pPr>
            <w:r w:rsidRPr="00931575">
              <w:t>NOTE 1:</w:t>
            </w:r>
            <w:r w:rsidRPr="00931575">
              <w:tab/>
            </w:r>
            <w:r w:rsidRPr="00931575">
              <w:rPr>
                <w:i/>
              </w:rPr>
              <w:t xml:space="preserve">DM-RS configuration type </w:t>
            </w:r>
            <w:r w:rsidRPr="00931575">
              <w:t xml:space="preserve">= 1 with </w:t>
            </w:r>
            <w:r w:rsidRPr="00931575">
              <w:rPr>
                <w:i/>
              </w:rPr>
              <w:t>DM-RS duration = single-symbol DM-RS</w:t>
            </w:r>
            <w:r w:rsidRPr="00931575">
              <w:rPr>
                <w:lang w:eastAsia="zh-CN"/>
              </w:rPr>
              <w:t xml:space="preserve"> and the number of DM-RS CDM groups without data is 2</w:t>
            </w:r>
            <w:r w:rsidRPr="00931575">
              <w:t xml:space="preserve">, </w:t>
            </w:r>
            <w:r w:rsidRPr="00931575">
              <w:rPr>
                <w:i/>
              </w:rPr>
              <w:t>Additional DM-RS position = pos2</w:t>
            </w:r>
            <w:r w:rsidRPr="00931575">
              <w:rPr>
                <w:lang w:eastAsia="zh-CN"/>
              </w:rPr>
              <w:t>, and</w:t>
            </w:r>
            <w:r w:rsidRPr="00931575">
              <w:t xml:space="preserve"> </w:t>
            </w:r>
            <w:r w:rsidRPr="00931575">
              <w:rPr>
                <w:i/>
                <w:lang w:eastAsia="zh-CN"/>
              </w:rPr>
              <w:t>l</w:t>
            </w:r>
            <w:r w:rsidRPr="00931575">
              <w:rPr>
                <w:i/>
                <w:vertAlign w:val="subscript"/>
                <w:lang w:eastAsia="zh-CN"/>
              </w:rPr>
              <w:t>0</w:t>
            </w:r>
            <w:r w:rsidRPr="00931575">
              <w:t>= 2 or 3</w:t>
            </w:r>
            <w:r w:rsidRPr="00931575">
              <w:rPr>
                <w:lang w:eastAsia="zh-CN"/>
              </w:rPr>
              <w:t xml:space="preserve"> for </w:t>
            </w:r>
            <w:r w:rsidRPr="00931575">
              <w:t>PUSCH mapping type A</w:t>
            </w:r>
            <w:r w:rsidRPr="00931575">
              <w:rPr>
                <w:lang w:eastAsia="zh-CN"/>
              </w:rPr>
              <w:t xml:space="preserve">, </w:t>
            </w:r>
            <w:r w:rsidRPr="00931575">
              <w:t>as per table 6.4.1.1.3-3 of TS 38.211 [20].</w:t>
            </w:r>
          </w:p>
          <w:p w14:paraId="08F784A7" w14:textId="77777777" w:rsidR="007F5CD7" w:rsidRPr="00931575" w:rsidRDefault="007F5CD7" w:rsidP="006F1F81">
            <w:pPr>
              <w:pStyle w:val="TAN"/>
            </w:pPr>
            <w:r w:rsidRPr="00931575">
              <w:t>NOTE </w:t>
            </w:r>
            <w:r w:rsidRPr="00931575">
              <w:rPr>
                <w:lang w:eastAsia="zh-CN"/>
              </w:rPr>
              <w:t>2</w:t>
            </w:r>
            <w:r w:rsidRPr="00931575">
              <w:t>:</w:t>
            </w:r>
            <w:r w:rsidRPr="00931575">
              <w:tab/>
              <w:t>Code block size including CRC (bits)</w:t>
            </w:r>
            <w:r w:rsidRPr="00931575">
              <w:rPr>
                <w:lang w:eastAsia="zh-CN"/>
              </w:rPr>
              <w:t xml:space="preserve"> equals to </w:t>
            </w:r>
            <w:r w:rsidRPr="00931575">
              <w:rPr>
                <w:i/>
                <w:lang w:eastAsia="zh-CN"/>
              </w:rPr>
              <w:t>K'</w:t>
            </w:r>
            <w:r w:rsidRPr="00931575">
              <w:rPr>
                <w:lang w:eastAsia="zh-CN"/>
              </w:rPr>
              <w:t xml:space="preserve"> in clause 5.2.2 of TS 38.212 [19].</w:t>
            </w:r>
          </w:p>
        </w:tc>
      </w:tr>
    </w:tbl>
    <w:p w14:paraId="53811ADF" w14:textId="77777777" w:rsidR="007F5CD7" w:rsidRPr="00931575" w:rsidRDefault="007F5CD7" w:rsidP="006F1F81">
      <w:pPr>
        <w:rPr>
          <w:lang w:val="en-US"/>
        </w:rPr>
      </w:pPr>
    </w:p>
    <w:p w14:paraId="317EF1C3"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3</w:t>
      </w:r>
      <w:r w:rsidRPr="00931575">
        <w:rPr>
          <w:rFonts w:eastAsia="Malgun Gothic"/>
        </w:rPr>
        <w:t>: Void</w:t>
      </w:r>
    </w:p>
    <w:p w14:paraId="6E0D9B1B"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4</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24D730F8" w14:textId="77777777" w:rsidTr="003274C2">
        <w:trPr>
          <w:cantSplit/>
          <w:jc w:val="center"/>
        </w:trPr>
        <w:tc>
          <w:tcPr>
            <w:tcW w:w="2421" w:type="dxa"/>
          </w:tcPr>
          <w:p w14:paraId="1B044FC6" w14:textId="77777777" w:rsidR="00C45907" w:rsidRPr="00931575" w:rsidRDefault="00C45907" w:rsidP="006F1F81">
            <w:pPr>
              <w:pStyle w:val="TAH"/>
            </w:pPr>
            <w:r w:rsidRPr="00931575">
              <w:t>Reference channel</w:t>
            </w:r>
          </w:p>
        </w:tc>
        <w:tc>
          <w:tcPr>
            <w:tcW w:w="1070" w:type="dxa"/>
          </w:tcPr>
          <w:p w14:paraId="0F75273D"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22</w:t>
            </w:r>
          </w:p>
        </w:tc>
        <w:tc>
          <w:tcPr>
            <w:tcW w:w="1071" w:type="dxa"/>
          </w:tcPr>
          <w:p w14:paraId="1C6F0D81"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-2</w:t>
            </w:r>
            <w:r w:rsidRPr="00931575">
              <w:rPr>
                <w:rFonts w:hint="eastAsia"/>
                <w:lang w:eastAsia="zh-CN"/>
              </w:rPr>
              <w:t>3</w:t>
            </w:r>
          </w:p>
        </w:tc>
        <w:tc>
          <w:tcPr>
            <w:tcW w:w="1070" w:type="dxa"/>
          </w:tcPr>
          <w:p w14:paraId="6B65C622"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24</w:t>
            </w:r>
          </w:p>
        </w:tc>
        <w:tc>
          <w:tcPr>
            <w:tcW w:w="1071" w:type="dxa"/>
          </w:tcPr>
          <w:p w14:paraId="3A6EF000"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25</w:t>
            </w:r>
          </w:p>
        </w:tc>
        <w:tc>
          <w:tcPr>
            <w:tcW w:w="1070" w:type="dxa"/>
          </w:tcPr>
          <w:p w14:paraId="4CFA0E56"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26</w:t>
            </w:r>
          </w:p>
        </w:tc>
        <w:tc>
          <w:tcPr>
            <w:tcW w:w="1071" w:type="dxa"/>
          </w:tcPr>
          <w:p w14:paraId="3004C705"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27</w:t>
            </w:r>
          </w:p>
        </w:tc>
        <w:tc>
          <w:tcPr>
            <w:tcW w:w="1071" w:type="dxa"/>
          </w:tcPr>
          <w:p w14:paraId="4253D31F" w14:textId="77777777" w:rsidR="00C45907" w:rsidRPr="00931575" w:rsidRDefault="00C45907" w:rsidP="006F1F81">
            <w:pPr>
              <w:pStyle w:val="TAH"/>
              <w:rPr>
                <w:lang w:eastAsia="zh-CN"/>
              </w:rPr>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28</w:t>
            </w:r>
          </w:p>
        </w:tc>
      </w:tr>
      <w:tr w:rsidR="00C45907" w:rsidRPr="00931575" w14:paraId="7877F385" w14:textId="77777777" w:rsidTr="003274C2">
        <w:trPr>
          <w:cantSplit/>
          <w:jc w:val="center"/>
        </w:trPr>
        <w:tc>
          <w:tcPr>
            <w:tcW w:w="2421" w:type="dxa"/>
          </w:tcPr>
          <w:p w14:paraId="6E7E525D"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7F2AA36E" w14:textId="77777777" w:rsidR="00C45907" w:rsidRPr="00931575" w:rsidRDefault="00C45907" w:rsidP="006F1F81">
            <w:pPr>
              <w:pStyle w:val="TAC"/>
              <w:rPr>
                <w:lang w:eastAsia="zh-CN"/>
              </w:rPr>
            </w:pPr>
            <w:r w:rsidRPr="00931575">
              <w:rPr>
                <w:lang w:eastAsia="zh-CN"/>
              </w:rPr>
              <w:t>15</w:t>
            </w:r>
          </w:p>
        </w:tc>
        <w:tc>
          <w:tcPr>
            <w:tcW w:w="1071" w:type="dxa"/>
          </w:tcPr>
          <w:p w14:paraId="21CCB7A9" w14:textId="77777777" w:rsidR="00C45907" w:rsidRPr="00931575" w:rsidRDefault="00C45907" w:rsidP="006F1F81">
            <w:pPr>
              <w:pStyle w:val="TAC"/>
            </w:pPr>
            <w:r w:rsidRPr="00931575">
              <w:rPr>
                <w:lang w:eastAsia="zh-CN"/>
              </w:rPr>
              <w:t>15</w:t>
            </w:r>
          </w:p>
        </w:tc>
        <w:tc>
          <w:tcPr>
            <w:tcW w:w="1070" w:type="dxa"/>
          </w:tcPr>
          <w:p w14:paraId="45AE9C3F" w14:textId="77777777" w:rsidR="00C45907" w:rsidRPr="00931575" w:rsidRDefault="00C45907" w:rsidP="006F1F81">
            <w:pPr>
              <w:pStyle w:val="TAC"/>
            </w:pPr>
            <w:r w:rsidRPr="00931575">
              <w:rPr>
                <w:lang w:eastAsia="zh-CN"/>
              </w:rPr>
              <w:t>15</w:t>
            </w:r>
          </w:p>
        </w:tc>
        <w:tc>
          <w:tcPr>
            <w:tcW w:w="1071" w:type="dxa"/>
          </w:tcPr>
          <w:p w14:paraId="56ACEC29" w14:textId="77777777" w:rsidR="00C45907" w:rsidRPr="00931575" w:rsidRDefault="00C45907" w:rsidP="006F1F81">
            <w:pPr>
              <w:pStyle w:val="TAC"/>
            </w:pPr>
            <w:r w:rsidRPr="00931575">
              <w:rPr>
                <w:lang w:eastAsia="zh-CN"/>
              </w:rPr>
              <w:t>30</w:t>
            </w:r>
          </w:p>
        </w:tc>
        <w:tc>
          <w:tcPr>
            <w:tcW w:w="1070" w:type="dxa"/>
          </w:tcPr>
          <w:p w14:paraId="42ECC17A" w14:textId="77777777" w:rsidR="00C45907" w:rsidRPr="00931575" w:rsidRDefault="00C45907" w:rsidP="006F1F81">
            <w:pPr>
              <w:pStyle w:val="TAC"/>
            </w:pPr>
            <w:r w:rsidRPr="00931575">
              <w:rPr>
                <w:lang w:eastAsia="zh-CN"/>
              </w:rPr>
              <w:t>30</w:t>
            </w:r>
          </w:p>
        </w:tc>
        <w:tc>
          <w:tcPr>
            <w:tcW w:w="1071" w:type="dxa"/>
          </w:tcPr>
          <w:p w14:paraId="0FC74455" w14:textId="77777777" w:rsidR="00C45907" w:rsidRPr="00931575" w:rsidRDefault="00C45907" w:rsidP="006F1F81">
            <w:pPr>
              <w:pStyle w:val="TAC"/>
            </w:pPr>
            <w:r w:rsidRPr="00931575">
              <w:rPr>
                <w:lang w:eastAsia="zh-CN"/>
              </w:rPr>
              <w:t>30</w:t>
            </w:r>
          </w:p>
        </w:tc>
        <w:tc>
          <w:tcPr>
            <w:tcW w:w="1071" w:type="dxa"/>
          </w:tcPr>
          <w:p w14:paraId="6A9530A4" w14:textId="77777777" w:rsidR="00C45907" w:rsidRPr="00931575" w:rsidRDefault="00C45907" w:rsidP="006F1F81">
            <w:pPr>
              <w:pStyle w:val="TAC"/>
            </w:pPr>
            <w:r w:rsidRPr="00931575">
              <w:rPr>
                <w:lang w:eastAsia="zh-CN"/>
              </w:rPr>
              <w:t>30</w:t>
            </w:r>
          </w:p>
        </w:tc>
      </w:tr>
      <w:tr w:rsidR="00C45907" w:rsidRPr="00931575" w14:paraId="304E4718" w14:textId="77777777" w:rsidTr="003274C2">
        <w:trPr>
          <w:cantSplit/>
          <w:jc w:val="center"/>
        </w:trPr>
        <w:tc>
          <w:tcPr>
            <w:tcW w:w="2421" w:type="dxa"/>
          </w:tcPr>
          <w:p w14:paraId="2CC61D65" w14:textId="77777777" w:rsidR="00C45907" w:rsidRPr="00931575" w:rsidRDefault="00C45907" w:rsidP="006F1F81">
            <w:pPr>
              <w:pStyle w:val="TAC"/>
            </w:pPr>
            <w:r w:rsidRPr="00931575">
              <w:t>Allocated resource blocks</w:t>
            </w:r>
          </w:p>
        </w:tc>
        <w:tc>
          <w:tcPr>
            <w:tcW w:w="1070" w:type="dxa"/>
          </w:tcPr>
          <w:p w14:paraId="47626AB5" w14:textId="77777777" w:rsidR="00C45907" w:rsidRPr="00931575" w:rsidRDefault="00C45907" w:rsidP="006F1F81">
            <w:pPr>
              <w:pStyle w:val="TAC"/>
              <w:rPr>
                <w:rFonts w:eastAsia="Yu Mincho"/>
              </w:rPr>
            </w:pPr>
            <w:r w:rsidRPr="00931575">
              <w:rPr>
                <w:rFonts w:eastAsia="Yu Mincho"/>
              </w:rPr>
              <w:t>25</w:t>
            </w:r>
          </w:p>
        </w:tc>
        <w:tc>
          <w:tcPr>
            <w:tcW w:w="1071" w:type="dxa"/>
          </w:tcPr>
          <w:p w14:paraId="25A47261" w14:textId="77777777" w:rsidR="00C45907" w:rsidRPr="00931575" w:rsidRDefault="00C45907" w:rsidP="006F1F81">
            <w:pPr>
              <w:pStyle w:val="TAC"/>
              <w:rPr>
                <w:rFonts w:eastAsia="Yu Mincho"/>
              </w:rPr>
            </w:pPr>
            <w:r w:rsidRPr="00931575">
              <w:rPr>
                <w:rFonts w:eastAsia="Yu Mincho"/>
              </w:rPr>
              <w:t>52</w:t>
            </w:r>
          </w:p>
        </w:tc>
        <w:tc>
          <w:tcPr>
            <w:tcW w:w="1070" w:type="dxa"/>
          </w:tcPr>
          <w:p w14:paraId="30C4B7CD"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05CBEEAB" w14:textId="77777777" w:rsidR="00C45907" w:rsidRPr="00931575" w:rsidRDefault="00C45907" w:rsidP="006F1F81">
            <w:pPr>
              <w:pStyle w:val="TAC"/>
              <w:rPr>
                <w:rFonts w:eastAsia="Yu Mincho"/>
              </w:rPr>
            </w:pPr>
            <w:r w:rsidRPr="00931575">
              <w:rPr>
                <w:rFonts w:eastAsia="Yu Mincho"/>
              </w:rPr>
              <w:t>24</w:t>
            </w:r>
          </w:p>
        </w:tc>
        <w:tc>
          <w:tcPr>
            <w:tcW w:w="1070" w:type="dxa"/>
          </w:tcPr>
          <w:p w14:paraId="7B8FDCA0" w14:textId="77777777" w:rsidR="00C45907" w:rsidRPr="00931575" w:rsidRDefault="00C45907" w:rsidP="006F1F81">
            <w:pPr>
              <w:pStyle w:val="TAC"/>
              <w:rPr>
                <w:rFonts w:eastAsia="Yu Mincho"/>
              </w:rPr>
            </w:pPr>
            <w:r w:rsidRPr="00931575">
              <w:rPr>
                <w:rFonts w:eastAsia="Yu Mincho"/>
              </w:rPr>
              <w:t>51</w:t>
            </w:r>
          </w:p>
        </w:tc>
        <w:tc>
          <w:tcPr>
            <w:tcW w:w="1071" w:type="dxa"/>
          </w:tcPr>
          <w:p w14:paraId="590FE367" w14:textId="77777777" w:rsidR="00C45907" w:rsidRPr="00931575" w:rsidRDefault="00C45907" w:rsidP="006F1F81">
            <w:pPr>
              <w:pStyle w:val="TAC"/>
              <w:rPr>
                <w:rFonts w:eastAsia="Yu Mincho"/>
              </w:rPr>
            </w:pPr>
            <w:r w:rsidRPr="00931575">
              <w:rPr>
                <w:rFonts w:eastAsia="Yu Mincho"/>
              </w:rPr>
              <w:t>106</w:t>
            </w:r>
          </w:p>
        </w:tc>
        <w:tc>
          <w:tcPr>
            <w:tcW w:w="1071" w:type="dxa"/>
          </w:tcPr>
          <w:p w14:paraId="5193DB3B" w14:textId="77777777" w:rsidR="00C45907" w:rsidRPr="00931575" w:rsidRDefault="00C45907" w:rsidP="006F1F81">
            <w:pPr>
              <w:pStyle w:val="TAC"/>
              <w:rPr>
                <w:rFonts w:eastAsia="Yu Mincho"/>
              </w:rPr>
            </w:pPr>
            <w:r w:rsidRPr="00931575">
              <w:rPr>
                <w:rFonts w:eastAsia="Yu Mincho"/>
              </w:rPr>
              <w:t>273</w:t>
            </w:r>
          </w:p>
        </w:tc>
      </w:tr>
      <w:tr w:rsidR="00C45907" w:rsidRPr="00931575" w14:paraId="0720F646" w14:textId="77777777" w:rsidTr="003274C2">
        <w:trPr>
          <w:cantSplit/>
          <w:jc w:val="center"/>
        </w:trPr>
        <w:tc>
          <w:tcPr>
            <w:tcW w:w="2421" w:type="dxa"/>
          </w:tcPr>
          <w:p w14:paraId="460A2355"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0DFA55E3"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57BDAF6B"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22FF806D"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3EEEA64C"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646E7D23"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7DC38526"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50D7F00D"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51400F0E" w14:textId="77777777" w:rsidTr="003274C2">
        <w:trPr>
          <w:cantSplit/>
          <w:jc w:val="center"/>
        </w:trPr>
        <w:tc>
          <w:tcPr>
            <w:tcW w:w="2421" w:type="dxa"/>
          </w:tcPr>
          <w:p w14:paraId="16947CDA" w14:textId="77777777" w:rsidR="00C45907" w:rsidRPr="00931575" w:rsidRDefault="00C45907" w:rsidP="006F1F81">
            <w:pPr>
              <w:pStyle w:val="TAC"/>
            </w:pPr>
            <w:r w:rsidRPr="00931575">
              <w:t>Modulation</w:t>
            </w:r>
          </w:p>
        </w:tc>
        <w:tc>
          <w:tcPr>
            <w:tcW w:w="1070" w:type="dxa"/>
          </w:tcPr>
          <w:p w14:paraId="59866B1F" w14:textId="77777777" w:rsidR="00C45907" w:rsidRPr="00931575" w:rsidRDefault="00C45907" w:rsidP="006F1F81">
            <w:pPr>
              <w:pStyle w:val="TAC"/>
              <w:rPr>
                <w:lang w:eastAsia="zh-CN"/>
              </w:rPr>
            </w:pPr>
            <w:r w:rsidRPr="00931575">
              <w:rPr>
                <w:lang w:eastAsia="zh-CN"/>
              </w:rPr>
              <w:t>QPSK</w:t>
            </w:r>
          </w:p>
        </w:tc>
        <w:tc>
          <w:tcPr>
            <w:tcW w:w="1071" w:type="dxa"/>
          </w:tcPr>
          <w:p w14:paraId="14C85962" w14:textId="77777777" w:rsidR="00C45907" w:rsidRPr="00931575" w:rsidRDefault="00C45907" w:rsidP="006F1F81">
            <w:pPr>
              <w:pStyle w:val="TAC"/>
              <w:rPr>
                <w:lang w:eastAsia="zh-CN"/>
              </w:rPr>
            </w:pPr>
            <w:r w:rsidRPr="00931575">
              <w:rPr>
                <w:lang w:eastAsia="zh-CN"/>
              </w:rPr>
              <w:t>QPSK</w:t>
            </w:r>
          </w:p>
        </w:tc>
        <w:tc>
          <w:tcPr>
            <w:tcW w:w="1070" w:type="dxa"/>
          </w:tcPr>
          <w:p w14:paraId="6519C543" w14:textId="77777777" w:rsidR="00C45907" w:rsidRPr="00931575" w:rsidRDefault="00C45907" w:rsidP="006F1F81">
            <w:pPr>
              <w:pStyle w:val="TAC"/>
              <w:rPr>
                <w:lang w:eastAsia="zh-CN"/>
              </w:rPr>
            </w:pPr>
            <w:r w:rsidRPr="00931575">
              <w:rPr>
                <w:lang w:eastAsia="zh-CN"/>
              </w:rPr>
              <w:t>QPSK</w:t>
            </w:r>
          </w:p>
        </w:tc>
        <w:tc>
          <w:tcPr>
            <w:tcW w:w="1071" w:type="dxa"/>
          </w:tcPr>
          <w:p w14:paraId="28B1922E" w14:textId="77777777" w:rsidR="00C45907" w:rsidRPr="00931575" w:rsidRDefault="00C45907" w:rsidP="006F1F81">
            <w:pPr>
              <w:pStyle w:val="TAC"/>
              <w:rPr>
                <w:lang w:eastAsia="zh-CN"/>
              </w:rPr>
            </w:pPr>
            <w:r w:rsidRPr="00931575">
              <w:rPr>
                <w:lang w:eastAsia="zh-CN"/>
              </w:rPr>
              <w:t>QPSK</w:t>
            </w:r>
          </w:p>
        </w:tc>
        <w:tc>
          <w:tcPr>
            <w:tcW w:w="1070" w:type="dxa"/>
          </w:tcPr>
          <w:p w14:paraId="3F41A556" w14:textId="77777777" w:rsidR="00C45907" w:rsidRPr="00931575" w:rsidRDefault="00C45907" w:rsidP="006F1F81">
            <w:pPr>
              <w:pStyle w:val="TAC"/>
              <w:rPr>
                <w:lang w:eastAsia="zh-CN"/>
              </w:rPr>
            </w:pPr>
            <w:r w:rsidRPr="00931575">
              <w:rPr>
                <w:lang w:eastAsia="zh-CN"/>
              </w:rPr>
              <w:t>QPSK</w:t>
            </w:r>
          </w:p>
        </w:tc>
        <w:tc>
          <w:tcPr>
            <w:tcW w:w="1071" w:type="dxa"/>
          </w:tcPr>
          <w:p w14:paraId="547097AD" w14:textId="77777777" w:rsidR="00C45907" w:rsidRPr="00931575" w:rsidRDefault="00C45907" w:rsidP="006F1F81">
            <w:pPr>
              <w:pStyle w:val="TAC"/>
              <w:rPr>
                <w:lang w:eastAsia="zh-CN"/>
              </w:rPr>
            </w:pPr>
            <w:r w:rsidRPr="00931575">
              <w:rPr>
                <w:lang w:eastAsia="zh-CN"/>
              </w:rPr>
              <w:t>QPSK</w:t>
            </w:r>
          </w:p>
        </w:tc>
        <w:tc>
          <w:tcPr>
            <w:tcW w:w="1071" w:type="dxa"/>
          </w:tcPr>
          <w:p w14:paraId="7E77B3F7" w14:textId="77777777" w:rsidR="00C45907" w:rsidRPr="00931575" w:rsidRDefault="00C45907" w:rsidP="006F1F81">
            <w:pPr>
              <w:pStyle w:val="TAC"/>
              <w:rPr>
                <w:lang w:eastAsia="zh-CN"/>
              </w:rPr>
            </w:pPr>
            <w:r w:rsidRPr="00931575">
              <w:rPr>
                <w:lang w:eastAsia="zh-CN"/>
              </w:rPr>
              <w:t>QPSK</w:t>
            </w:r>
          </w:p>
        </w:tc>
      </w:tr>
      <w:tr w:rsidR="00C45907" w:rsidRPr="00931575" w14:paraId="70BF9006" w14:textId="77777777" w:rsidTr="003274C2">
        <w:trPr>
          <w:cantSplit/>
          <w:jc w:val="center"/>
        </w:trPr>
        <w:tc>
          <w:tcPr>
            <w:tcW w:w="2421" w:type="dxa"/>
          </w:tcPr>
          <w:p w14:paraId="218E5D89"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6DA71540" w14:textId="77777777" w:rsidR="00C45907" w:rsidRPr="00931575" w:rsidRDefault="00C45907" w:rsidP="006F1F81">
            <w:pPr>
              <w:pStyle w:val="TAC"/>
              <w:rPr>
                <w:lang w:eastAsia="zh-CN"/>
              </w:rPr>
            </w:pPr>
            <w:r w:rsidRPr="00931575">
              <w:rPr>
                <w:lang w:eastAsia="zh-CN"/>
              </w:rPr>
              <w:t>193/1024</w:t>
            </w:r>
          </w:p>
        </w:tc>
        <w:tc>
          <w:tcPr>
            <w:tcW w:w="1071" w:type="dxa"/>
          </w:tcPr>
          <w:p w14:paraId="3DE73934" w14:textId="77777777" w:rsidR="00C45907" w:rsidRPr="00931575" w:rsidRDefault="00C45907" w:rsidP="006F1F81">
            <w:pPr>
              <w:pStyle w:val="TAC"/>
              <w:rPr>
                <w:lang w:eastAsia="zh-CN"/>
              </w:rPr>
            </w:pPr>
            <w:r w:rsidRPr="00931575">
              <w:rPr>
                <w:lang w:eastAsia="zh-CN"/>
              </w:rPr>
              <w:t>193/1024</w:t>
            </w:r>
          </w:p>
        </w:tc>
        <w:tc>
          <w:tcPr>
            <w:tcW w:w="1070" w:type="dxa"/>
          </w:tcPr>
          <w:p w14:paraId="6A8A4A98" w14:textId="77777777" w:rsidR="00C45907" w:rsidRPr="00931575" w:rsidRDefault="00C45907" w:rsidP="006F1F81">
            <w:pPr>
              <w:pStyle w:val="TAC"/>
              <w:rPr>
                <w:lang w:eastAsia="zh-CN"/>
              </w:rPr>
            </w:pPr>
            <w:r w:rsidRPr="00931575">
              <w:rPr>
                <w:lang w:eastAsia="zh-CN"/>
              </w:rPr>
              <w:t>193/1024</w:t>
            </w:r>
          </w:p>
        </w:tc>
        <w:tc>
          <w:tcPr>
            <w:tcW w:w="1071" w:type="dxa"/>
          </w:tcPr>
          <w:p w14:paraId="565C86BA" w14:textId="77777777" w:rsidR="00C45907" w:rsidRPr="00931575" w:rsidRDefault="00C45907" w:rsidP="006F1F81">
            <w:pPr>
              <w:pStyle w:val="TAC"/>
              <w:rPr>
                <w:lang w:eastAsia="zh-CN"/>
              </w:rPr>
            </w:pPr>
            <w:r w:rsidRPr="00931575">
              <w:rPr>
                <w:lang w:eastAsia="zh-CN"/>
              </w:rPr>
              <w:t>193/1024</w:t>
            </w:r>
          </w:p>
        </w:tc>
        <w:tc>
          <w:tcPr>
            <w:tcW w:w="1070" w:type="dxa"/>
          </w:tcPr>
          <w:p w14:paraId="36A981C9" w14:textId="77777777" w:rsidR="00C45907" w:rsidRPr="00931575" w:rsidRDefault="00C45907" w:rsidP="006F1F81">
            <w:pPr>
              <w:pStyle w:val="TAC"/>
              <w:rPr>
                <w:lang w:eastAsia="zh-CN"/>
              </w:rPr>
            </w:pPr>
            <w:r w:rsidRPr="00931575">
              <w:rPr>
                <w:lang w:eastAsia="zh-CN"/>
              </w:rPr>
              <w:t>193/1024</w:t>
            </w:r>
          </w:p>
        </w:tc>
        <w:tc>
          <w:tcPr>
            <w:tcW w:w="1071" w:type="dxa"/>
          </w:tcPr>
          <w:p w14:paraId="1FE4CB4C" w14:textId="77777777" w:rsidR="00C45907" w:rsidRPr="00931575" w:rsidRDefault="00C45907" w:rsidP="006F1F81">
            <w:pPr>
              <w:pStyle w:val="TAC"/>
              <w:rPr>
                <w:lang w:eastAsia="zh-CN"/>
              </w:rPr>
            </w:pPr>
            <w:r w:rsidRPr="00931575">
              <w:rPr>
                <w:lang w:eastAsia="zh-CN"/>
              </w:rPr>
              <w:t>193/1024</w:t>
            </w:r>
          </w:p>
        </w:tc>
        <w:tc>
          <w:tcPr>
            <w:tcW w:w="1071" w:type="dxa"/>
          </w:tcPr>
          <w:p w14:paraId="2757DCD5" w14:textId="77777777" w:rsidR="00C45907" w:rsidRPr="00931575" w:rsidRDefault="00C45907" w:rsidP="006F1F81">
            <w:pPr>
              <w:pStyle w:val="TAC"/>
              <w:rPr>
                <w:lang w:eastAsia="zh-CN"/>
              </w:rPr>
            </w:pPr>
            <w:r w:rsidRPr="00931575">
              <w:rPr>
                <w:lang w:eastAsia="zh-CN"/>
              </w:rPr>
              <w:t>193/1024</w:t>
            </w:r>
          </w:p>
        </w:tc>
      </w:tr>
      <w:tr w:rsidR="00C45907" w:rsidRPr="00931575" w14:paraId="1BF44D08" w14:textId="77777777" w:rsidTr="003274C2">
        <w:trPr>
          <w:cantSplit/>
          <w:jc w:val="center"/>
        </w:trPr>
        <w:tc>
          <w:tcPr>
            <w:tcW w:w="2421" w:type="dxa"/>
          </w:tcPr>
          <w:p w14:paraId="00051C50" w14:textId="77777777" w:rsidR="00C45907" w:rsidRPr="00931575" w:rsidRDefault="00C45907" w:rsidP="006F1F81">
            <w:pPr>
              <w:pStyle w:val="TAC"/>
            </w:pPr>
            <w:r w:rsidRPr="00931575">
              <w:t>Payload size (bits)</w:t>
            </w:r>
          </w:p>
        </w:tc>
        <w:tc>
          <w:tcPr>
            <w:tcW w:w="1070" w:type="dxa"/>
          </w:tcPr>
          <w:p w14:paraId="5F1BCC5A" w14:textId="77777777" w:rsidR="00C45907" w:rsidRPr="00931575" w:rsidRDefault="00C45907" w:rsidP="006F1F81">
            <w:pPr>
              <w:pStyle w:val="TAC"/>
              <w:rPr>
                <w:lang w:eastAsia="zh-CN"/>
              </w:rPr>
            </w:pPr>
            <w:r w:rsidRPr="00931575">
              <w:rPr>
                <w:lang w:eastAsia="zh-CN"/>
              </w:rPr>
              <w:t>2728</w:t>
            </w:r>
          </w:p>
        </w:tc>
        <w:tc>
          <w:tcPr>
            <w:tcW w:w="1071" w:type="dxa"/>
          </w:tcPr>
          <w:p w14:paraId="487B87BE" w14:textId="77777777" w:rsidR="00C45907" w:rsidRPr="00931575" w:rsidRDefault="00C45907" w:rsidP="006F1F81">
            <w:pPr>
              <w:pStyle w:val="TAC"/>
              <w:rPr>
                <w:lang w:eastAsia="zh-CN"/>
              </w:rPr>
            </w:pPr>
            <w:r w:rsidRPr="00931575">
              <w:rPr>
                <w:lang w:eastAsia="zh-CN"/>
              </w:rPr>
              <w:t>5640</w:t>
            </w:r>
          </w:p>
        </w:tc>
        <w:tc>
          <w:tcPr>
            <w:tcW w:w="1070" w:type="dxa"/>
          </w:tcPr>
          <w:p w14:paraId="46134CB4" w14:textId="77777777" w:rsidR="00C45907" w:rsidRPr="00931575" w:rsidRDefault="00C45907" w:rsidP="006F1F81">
            <w:pPr>
              <w:pStyle w:val="TAC"/>
              <w:rPr>
                <w:lang w:eastAsia="zh-CN"/>
              </w:rPr>
            </w:pPr>
            <w:r w:rsidRPr="00931575">
              <w:rPr>
                <w:lang w:eastAsia="zh-CN"/>
              </w:rPr>
              <w:t>11528</w:t>
            </w:r>
          </w:p>
        </w:tc>
        <w:tc>
          <w:tcPr>
            <w:tcW w:w="1071" w:type="dxa"/>
          </w:tcPr>
          <w:p w14:paraId="6D727692" w14:textId="77777777" w:rsidR="00C45907" w:rsidRPr="00931575" w:rsidRDefault="00C45907" w:rsidP="006F1F81">
            <w:pPr>
              <w:pStyle w:val="TAC"/>
              <w:rPr>
                <w:lang w:eastAsia="zh-CN"/>
              </w:rPr>
            </w:pPr>
            <w:r w:rsidRPr="00931575">
              <w:rPr>
                <w:lang w:eastAsia="zh-CN"/>
              </w:rPr>
              <w:t>2600</w:t>
            </w:r>
          </w:p>
        </w:tc>
        <w:tc>
          <w:tcPr>
            <w:tcW w:w="1070" w:type="dxa"/>
          </w:tcPr>
          <w:p w14:paraId="5B3BAF6E" w14:textId="77777777" w:rsidR="00C45907" w:rsidRPr="00931575" w:rsidRDefault="00C45907" w:rsidP="006F1F81">
            <w:pPr>
              <w:pStyle w:val="TAC"/>
              <w:rPr>
                <w:lang w:eastAsia="zh-CN"/>
              </w:rPr>
            </w:pPr>
            <w:r w:rsidRPr="00931575">
              <w:rPr>
                <w:lang w:eastAsia="zh-CN"/>
              </w:rPr>
              <w:t>5512</w:t>
            </w:r>
          </w:p>
        </w:tc>
        <w:tc>
          <w:tcPr>
            <w:tcW w:w="1071" w:type="dxa"/>
          </w:tcPr>
          <w:p w14:paraId="1BC5FA7C" w14:textId="77777777" w:rsidR="00C45907" w:rsidRPr="00931575" w:rsidRDefault="00C45907" w:rsidP="006F1F81">
            <w:pPr>
              <w:pStyle w:val="TAC"/>
              <w:rPr>
                <w:lang w:eastAsia="zh-CN"/>
              </w:rPr>
            </w:pPr>
            <w:r w:rsidRPr="00931575">
              <w:rPr>
                <w:lang w:eastAsia="zh-CN"/>
              </w:rPr>
              <w:t>11528</w:t>
            </w:r>
          </w:p>
        </w:tc>
        <w:tc>
          <w:tcPr>
            <w:tcW w:w="1071" w:type="dxa"/>
          </w:tcPr>
          <w:p w14:paraId="152733A0" w14:textId="77777777" w:rsidR="00C45907" w:rsidRPr="00931575" w:rsidRDefault="00C45907" w:rsidP="006F1F81">
            <w:pPr>
              <w:pStyle w:val="TAC"/>
              <w:rPr>
                <w:lang w:eastAsia="zh-CN"/>
              </w:rPr>
            </w:pPr>
            <w:r w:rsidRPr="00931575">
              <w:rPr>
                <w:lang w:eastAsia="zh-CN"/>
              </w:rPr>
              <w:t>29736</w:t>
            </w:r>
          </w:p>
        </w:tc>
      </w:tr>
      <w:tr w:rsidR="00C45907" w:rsidRPr="00931575" w14:paraId="0788FE81" w14:textId="77777777" w:rsidTr="003274C2">
        <w:trPr>
          <w:cantSplit/>
          <w:jc w:val="center"/>
        </w:trPr>
        <w:tc>
          <w:tcPr>
            <w:tcW w:w="2421" w:type="dxa"/>
          </w:tcPr>
          <w:p w14:paraId="063BDF76" w14:textId="77777777" w:rsidR="00C45907" w:rsidRPr="00931575" w:rsidRDefault="00C45907" w:rsidP="006F1F81">
            <w:pPr>
              <w:pStyle w:val="TAC"/>
            </w:pPr>
            <w:r w:rsidRPr="00931575">
              <w:t>Transport block CRC (bits)</w:t>
            </w:r>
          </w:p>
        </w:tc>
        <w:tc>
          <w:tcPr>
            <w:tcW w:w="1070" w:type="dxa"/>
          </w:tcPr>
          <w:p w14:paraId="41F86425" w14:textId="77777777" w:rsidR="00C45907" w:rsidRPr="00931575" w:rsidRDefault="00C45907" w:rsidP="006F1F81">
            <w:pPr>
              <w:pStyle w:val="TAC"/>
              <w:rPr>
                <w:lang w:eastAsia="zh-CN"/>
              </w:rPr>
            </w:pPr>
            <w:r w:rsidRPr="00931575">
              <w:rPr>
                <w:lang w:eastAsia="zh-CN"/>
              </w:rPr>
              <w:t>16</w:t>
            </w:r>
          </w:p>
        </w:tc>
        <w:tc>
          <w:tcPr>
            <w:tcW w:w="1071" w:type="dxa"/>
          </w:tcPr>
          <w:p w14:paraId="7126B4B5" w14:textId="77777777" w:rsidR="00C45907" w:rsidRPr="00931575" w:rsidRDefault="00C45907" w:rsidP="006F1F81">
            <w:pPr>
              <w:pStyle w:val="TAC"/>
              <w:rPr>
                <w:lang w:eastAsia="zh-CN"/>
              </w:rPr>
            </w:pPr>
            <w:r w:rsidRPr="00931575">
              <w:rPr>
                <w:lang w:eastAsia="zh-CN"/>
              </w:rPr>
              <w:t>24</w:t>
            </w:r>
          </w:p>
        </w:tc>
        <w:tc>
          <w:tcPr>
            <w:tcW w:w="1070" w:type="dxa"/>
          </w:tcPr>
          <w:p w14:paraId="74EF78B7" w14:textId="77777777" w:rsidR="00C45907" w:rsidRPr="00931575" w:rsidRDefault="00C45907" w:rsidP="006F1F81">
            <w:pPr>
              <w:pStyle w:val="TAC"/>
              <w:rPr>
                <w:lang w:eastAsia="zh-CN"/>
              </w:rPr>
            </w:pPr>
            <w:r w:rsidRPr="00931575">
              <w:rPr>
                <w:lang w:eastAsia="zh-CN"/>
              </w:rPr>
              <w:t>24</w:t>
            </w:r>
          </w:p>
        </w:tc>
        <w:tc>
          <w:tcPr>
            <w:tcW w:w="1071" w:type="dxa"/>
          </w:tcPr>
          <w:p w14:paraId="21F6F327" w14:textId="77777777" w:rsidR="00C45907" w:rsidRPr="00931575" w:rsidRDefault="00C45907" w:rsidP="006F1F81">
            <w:pPr>
              <w:pStyle w:val="TAC"/>
              <w:rPr>
                <w:lang w:eastAsia="zh-CN"/>
              </w:rPr>
            </w:pPr>
            <w:r w:rsidRPr="00931575">
              <w:rPr>
                <w:lang w:eastAsia="zh-CN"/>
              </w:rPr>
              <w:t>16</w:t>
            </w:r>
          </w:p>
        </w:tc>
        <w:tc>
          <w:tcPr>
            <w:tcW w:w="1070" w:type="dxa"/>
          </w:tcPr>
          <w:p w14:paraId="19DADD96" w14:textId="77777777" w:rsidR="00C45907" w:rsidRPr="00931575" w:rsidRDefault="00C45907" w:rsidP="006F1F81">
            <w:pPr>
              <w:pStyle w:val="TAC"/>
              <w:rPr>
                <w:lang w:eastAsia="zh-CN"/>
              </w:rPr>
            </w:pPr>
            <w:r w:rsidRPr="00931575">
              <w:rPr>
                <w:lang w:eastAsia="zh-CN"/>
              </w:rPr>
              <w:t>24</w:t>
            </w:r>
          </w:p>
        </w:tc>
        <w:tc>
          <w:tcPr>
            <w:tcW w:w="1071" w:type="dxa"/>
          </w:tcPr>
          <w:p w14:paraId="7C7382BA" w14:textId="77777777" w:rsidR="00C45907" w:rsidRPr="00931575" w:rsidRDefault="00C45907" w:rsidP="006F1F81">
            <w:pPr>
              <w:pStyle w:val="TAC"/>
              <w:rPr>
                <w:lang w:eastAsia="zh-CN"/>
              </w:rPr>
            </w:pPr>
            <w:r w:rsidRPr="00931575">
              <w:rPr>
                <w:lang w:eastAsia="zh-CN"/>
              </w:rPr>
              <w:t>24</w:t>
            </w:r>
          </w:p>
        </w:tc>
        <w:tc>
          <w:tcPr>
            <w:tcW w:w="1071" w:type="dxa"/>
          </w:tcPr>
          <w:p w14:paraId="766B2575" w14:textId="77777777" w:rsidR="00C45907" w:rsidRPr="00931575" w:rsidRDefault="00C45907" w:rsidP="006F1F81">
            <w:pPr>
              <w:pStyle w:val="TAC"/>
              <w:rPr>
                <w:lang w:eastAsia="zh-CN"/>
              </w:rPr>
            </w:pPr>
            <w:r w:rsidRPr="00931575">
              <w:rPr>
                <w:lang w:eastAsia="zh-CN"/>
              </w:rPr>
              <w:t>24</w:t>
            </w:r>
          </w:p>
        </w:tc>
      </w:tr>
      <w:tr w:rsidR="00C45907" w:rsidRPr="00931575" w14:paraId="0F1ABE48" w14:textId="77777777" w:rsidTr="003274C2">
        <w:trPr>
          <w:cantSplit/>
          <w:jc w:val="center"/>
        </w:trPr>
        <w:tc>
          <w:tcPr>
            <w:tcW w:w="2421" w:type="dxa"/>
          </w:tcPr>
          <w:p w14:paraId="2D985E3A" w14:textId="77777777" w:rsidR="00C45907" w:rsidRPr="00931575" w:rsidRDefault="00C45907" w:rsidP="006F1F81">
            <w:pPr>
              <w:pStyle w:val="TAC"/>
            </w:pPr>
            <w:r w:rsidRPr="00931575">
              <w:t>Code block CRC size (bits)</w:t>
            </w:r>
          </w:p>
        </w:tc>
        <w:tc>
          <w:tcPr>
            <w:tcW w:w="1070" w:type="dxa"/>
          </w:tcPr>
          <w:p w14:paraId="496395DC" w14:textId="77777777" w:rsidR="00C45907" w:rsidRPr="00931575" w:rsidRDefault="00C45907" w:rsidP="006F1F81">
            <w:pPr>
              <w:pStyle w:val="TAC"/>
              <w:rPr>
                <w:lang w:eastAsia="zh-CN"/>
              </w:rPr>
            </w:pPr>
            <w:r w:rsidRPr="00931575">
              <w:rPr>
                <w:lang w:eastAsia="zh-CN"/>
              </w:rPr>
              <w:t>-</w:t>
            </w:r>
          </w:p>
        </w:tc>
        <w:tc>
          <w:tcPr>
            <w:tcW w:w="1071" w:type="dxa"/>
          </w:tcPr>
          <w:p w14:paraId="0C78FB02" w14:textId="77777777" w:rsidR="00C45907" w:rsidRPr="00931575" w:rsidRDefault="00C45907" w:rsidP="006F1F81">
            <w:pPr>
              <w:pStyle w:val="TAC"/>
              <w:rPr>
                <w:lang w:eastAsia="zh-CN"/>
              </w:rPr>
            </w:pPr>
            <w:r w:rsidRPr="00931575">
              <w:rPr>
                <w:lang w:eastAsia="zh-CN"/>
              </w:rPr>
              <w:t>24</w:t>
            </w:r>
          </w:p>
        </w:tc>
        <w:tc>
          <w:tcPr>
            <w:tcW w:w="1070" w:type="dxa"/>
          </w:tcPr>
          <w:p w14:paraId="1842264A" w14:textId="77777777" w:rsidR="00C45907" w:rsidRPr="00931575" w:rsidRDefault="00C45907" w:rsidP="006F1F81">
            <w:pPr>
              <w:pStyle w:val="TAC"/>
              <w:rPr>
                <w:lang w:eastAsia="zh-CN"/>
              </w:rPr>
            </w:pPr>
            <w:r w:rsidRPr="00931575">
              <w:rPr>
                <w:lang w:eastAsia="zh-CN"/>
              </w:rPr>
              <w:t>24</w:t>
            </w:r>
          </w:p>
        </w:tc>
        <w:tc>
          <w:tcPr>
            <w:tcW w:w="1071" w:type="dxa"/>
          </w:tcPr>
          <w:p w14:paraId="3CC39EF4" w14:textId="77777777" w:rsidR="00C45907" w:rsidRPr="00931575" w:rsidRDefault="00C45907" w:rsidP="006F1F81">
            <w:pPr>
              <w:pStyle w:val="TAC"/>
              <w:rPr>
                <w:lang w:eastAsia="zh-CN"/>
              </w:rPr>
            </w:pPr>
            <w:r w:rsidRPr="00931575">
              <w:rPr>
                <w:lang w:eastAsia="zh-CN"/>
              </w:rPr>
              <w:t>-</w:t>
            </w:r>
          </w:p>
        </w:tc>
        <w:tc>
          <w:tcPr>
            <w:tcW w:w="1070" w:type="dxa"/>
          </w:tcPr>
          <w:p w14:paraId="37B5C7B7" w14:textId="77777777" w:rsidR="00C45907" w:rsidRPr="00931575" w:rsidRDefault="00C45907" w:rsidP="006F1F81">
            <w:pPr>
              <w:pStyle w:val="TAC"/>
              <w:rPr>
                <w:lang w:eastAsia="zh-CN"/>
              </w:rPr>
            </w:pPr>
            <w:r w:rsidRPr="00931575">
              <w:rPr>
                <w:lang w:eastAsia="zh-CN"/>
              </w:rPr>
              <w:t>24</w:t>
            </w:r>
          </w:p>
        </w:tc>
        <w:tc>
          <w:tcPr>
            <w:tcW w:w="1071" w:type="dxa"/>
          </w:tcPr>
          <w:p w14:paraId="53BB7F7C" w14:textId="77777777" w:rsidR="00C45907" w:rsidRPr="00931575" w:rsidRDefault="00C45907" w:rsidP="006F1F81">
            <w:pPr>
              <w:pStyle w:val="TAC"/>
              <w:rPr>
                <w:lang w:eastAsia="zh-CN"/>
              </w:rPr>
            </w:pPr>
            <w:r w:rsidRPr="00931575">
              <w:rPr>
                <w:lang w:eastAsia="zh-CN"/>
              </w:rPr>
              <w:t>24</w:t>
            </w:r>
          </w:p>
        </w:tc>
        <w:tc>
          <w:tcPr>
            <w:tcW w:w="1071" w:type="dxa"/>
          </w:tcPr>
          <w:p w14:paraId="5B16A73D" w14:textId="77777777" w:rsidR="00C45907" w:rsidRPr="00931575" w:rsidRDefault="00C45907" w:rsidP="006F1F81">
            <w:pPr>
              <w:pStyle w:val="TAC"/>
              <w:rPr>
                <w:lang w:eastAsia="zh-CN"/>
              </w:rPr>
            </w:pPr>
            <w:r w:rsidRPr="00931575">
              <w:rPr>
                <w:lang w:eastAsia="zh-CN"/>
              </w:rPr>
              <w:t>24</w:t>
            </w:r>
          </w:p>
        </w:tc>
      </w:tr>
      <w:tr w:rsidR="00C45907" w:rsidRPr="00931575" w14:paraId="2D51B0B2" w14:textId="77777777" w:rsidTr="003274C2">
        <w:trPr>
          <w:cantSplit/>
          <w:jc w:val="center"/>
        </w:trPr>
        <w:tc>
          <w:tcPr>
            <w:tcW w:w="2421" w:type="dxa"/>
          </w:tcPr>
          <w:p w14:paraId="100291F2" w14:textId="77777777" w:rsidR="00C45907" w:rsidRPr="00931575" w:rsidRDefault="00C45907" w:rsidP="006F1F81">
            <w:pPr>
              <w:pStyle w:val="TAC"/>
            </w:pPr>
            <w:r w:rsidRPr="00931575">
              <w:t>Number of code blocks - C</w:t>
            </w:r>
          </w:p>
        </w:tc>
        <w:tc>
          <w:tcPr>
            <w:tcW w:w="1070" w:type="dxa"/>
          </w:tcPr>
          <w:p w14:paraId="4DA5B6D2" w14:textId="77777777" w:rsidR="00C45907" w:rsidRPr="00931575" w:rsidRDefault="00C45907" w:rsidP="006F1F81">
            <w:pPr>
              <w:pStyle w:val="TAC"/>
              <w:rPr>
                <w:lang w:eastAsia="zh-CN"/>
              </w:rPr>
            </w:pPr>
            <w:r w:rsidRPr="00931575">
              <w:rPr>
                <w:lang w:eastAsia="zh-CN"/>
              </w:rPr>
              <w:t>1</w:t>
            </w:r>
          </w:p>
        </w:tc>
        <w:tc>
          <w:tcPr>
            <w:tcW w:w="1071" w:type="dxa"/>
          </w:tcPr>
          <w:p w14:paraId="6963822F" w14:textId="77777777" w:rsidR="00C45907" w:rsidRPr="00931575" w:rsidRDefault="00C45907" w:rsidP="006F1F81">
            <w:pPr>
              <w:pStyle w:val="TAC"/>
              <w:rPr>
                <w:lang w:eastAsia="zh-CN"/>
              </w:rPr>
            </w:pPr>
            <w:r w:rsidRPr="00931575">
              <w:rPr>
                <w:lang w:eastAsia="zh-CN"/>
              </w:rPr>
              <w:t>2</w:t>
            </w:r>
          </w:p>
        </w:tc>
        <w:tc>
          <w:tcPr>
            <w:tcW w:w="1070" w:type="dxa"/>
          </w:tcPr>
          <w:p w14:paraId="2986347F" w14:textId="77777777" w:rsidR="00C45907" w:rsidRPr="00931575" w:rsidRDefault="00C45907" w:rsidP="006F1F81">
            <w:pPr>
              <w:pStyle w:val="TAC"/>
              <w:rPr>
                <w:lang w:eastAsia="zh-CN"/>
              </w:rPr>
            </w:pPr>
            <w:r w:rsidRPr="00931575">
              <w:rPr>
                <w:lang w:eastAsia="zh-CN"/>
              </w:rPr>
              <w:t>4</w:t>
            </w:r>
          </w:p>
        </w:tc>
        <w:tc>
          <w:tcPr>
            <w:tcW w:w="1071" w:type="dxa"/>
          </w:tcPr>
          <w:p w14:paraId="1C98A370" w14:textId="77777777" w:rsidR="00C45907" w:rsidRPr="00931575" w:rsidRDefault="00C45907" w:rsidP="006F1F81">
            <w:pPr>
              <w:pStyle w:val="TAC"/>
              <w:rPr>
                <w:lang w:eastAsia="zh-CN"/>
              </w:rPr>
            </w:pPr>
            <w:r w:rsidRPr="00931575">
              <w:rPr>
                <w:lang w:eastAsia="zh-CN"/>
              </w:rPr>
              <w:t>1</w:t>
            </w:r>
          </w:p>
        </w:tc>
        <w:tc>
          <w:tcPr>
            <w:tcW w:w="1070" w:type="dxa"/>
          </w:tcPr>
          <w:p w14:paraId="26C2B51D" w14:textId="77777777" w:rsidR="00C45907" w:rsidRPr="00931575" w:rsidRDefault="00C45907" w:rsidP="006F1F81">
            <w:pPr>
              <w:pStyle w:val="TAC"/>
              <w:rPr>
                <w:lang w:eastAsia="zh-CN"/>
              </w:rPr>
            </w:pPr>
            <w:r w:rsidRPr="00931575">
              <w:rPr>
                <w:lang w:eastAsia="zh-CN"/>
              </w:rPr>
              <w:t>2</w:t>
            </w:r>
          </w:p>
        </w:tc>
        <w:tc>
          <w:tcPr>
            <w:tcW w:w="1071" w:type="dxa"/>
          </w:tcPr>
          <w:p w14:paraId="16AAE092" w14:textId="77777777" w:rsidR="00C45907" w:rsidRPr="00931575" w:rsidRDefault="00C45907" w:rsidP="006F1F81">
            <w:pPr>
              <w:pStyle w:val="TAC"/>
              <w:rPr>
                <w:lang w:eastAsia="zh-CN"/>
              </w:rPr>
            </w:pPr>
            <w:r w:rsidRPr="00931575">
              <w:rPr>
                <w:lang w:eastAsia="zh-CN"/>
              </w:rPr>
              <w:t>4</w:t>
            </w:r>
          </w:p>
        </w:tc>
        <w:tc>
          <w:tcPr>
            <w:tcW w:w="1071" w:type="dxa"/>
          </w:tcPr>
          <w:p w14:paraId="3475FC02" w14:textId="77777777" w:rsidR="00C45907" w:rsidRPr="00931575" w:rsidRDefault="00C45907" w:rsidP="006F1F81">
            <w:pPr>
              <w:pStyle w:val="TAC"/>
              <w:rPr>
                <w:lang w:eastAsia="zh-CN"/>
              </w:rPr>
            </w:pPr>
            <w:r w:rsidRPr="00931575">
              <w:rPr>
                <w:lang w:eastAsia="zh-CN"/>
              </w:rPr>
              <w:t>8</w:t>
            </w:r>
          </w:p>
        </w:tc>
      </w:tr>
      <w:tr w:rsidR="00C45907" w:rsidRPr="00931575" w14:paraId="328CA5BE" w14:textId="77777777" w:rsidTr="003274C2">
        <w:trPr>
          <w:cantSplit/>
          <w:jc w:val="center"/>
        </w:trPr>
        <w:tc>
          <w:tcPr>
            <w:tcW w:w="2421" w:type="dxa"/>
          </w:tcPr>
          <w:p w14:paraId="31F45995"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0" w:type="dxa"/>
          </w:tcPr>
          <w:p w14:paraId="061D7675" w14:textId="77777777" w:rsidR="00C45907" w:rsidRPr="00931575" w:rsidRDefault="00C45907" w:rsidP="006F1F81">
            <w:pPr>
              <w:pStyle w:val="TAC"/>
              <w:rPr>
                <w:lang w:eastAsia="zh-CN"/>
              </w:rPr>
            </w:pPr>
            <w:r w:rsidRPr="00931575">
              <w:t>2744</w:t>
            </w:r>
          </w:p>
        </w:tc>
        <w:tc>
          <w:tcPr>
            <w:tcW w:w="1071" w:type="dxa"/>
          </w:tcPr>
          <w:p w14:paraId="33562B5D" w14:textId="77777777" w:rsidR="00C45907" w:rsidRPr="00931575" w:rsidRDefault="00C45907" w:rsidP="006F1F81">
            <w:pPr>
              <w:pStyle w:val="TAC"/>
              <w:rPr>
                <w:lang w:eastAsia="zh-CN"/>
              </w:rPr>
            </w:pPr>
            <w:r w:rsidRPr="00931575">
              <w:t>2856</w:t>
            </w:r>
          </w:p>
        </w:tc>
        <w:tc>
          <w:tcPr>
            <w:tcW w:w="1070" w:type="dxa"/>
          </w:tcPr>
          <w:p w14:paraId="0BCA65DB" w14:textId="77777777" w:rsidR="00C45907" w:rsidRPr="00931575" w:rsidRDefault="00C45907" w:rsidP="006F1F81">
            <w:pPr>
              <w:pStyle w:val="TAC"/>
              <w:rPr>
                <w:lang w:eastAsia="zh-CN"/>
              </w:rPr>
            </w:pPr>
            <w:r w:rsidRPr="00931575">
              <w:t>2912</w:t>
            </w:r>
          </w:p>
        </w:tc>
        <w:tc>
          <w:tcPr>
            <w:tcW w:w="1071" w:type="dxa"/>
          </w:tcPr>
          <w:p w14:paraId="6EB23894" w14:textId="77777777" w:rsidR="00C45907" w:rsidRPr="00931575" w:rsidRDefault="00C45907" w:rsidP="006F1F81">
            <w:pPr>
              <w:pStyle w:val="TAC"/>
              <w:rPr>
                <w:lang w:eastAsia="zh-CN"/>
              </w:rPr>
            </w:pPr>
            <w:r w:rsidRPr="00931575">
              <w:t>2616</w:t>
            </w:r>
          </w:p>
        </w:tc>
        <w:tc>
          <w:tcPr>
            <w:tcW w:w="1070" w:type="dxa"/>
          </w:tcPr>
          <w:p w14:paraId="4631848B" w14:textId="77777777" w:rsidR="00C45907" w:rsidRPr="00931575" w:rsidRDefault="00C45907" w:rsidP="006F1F81">
            <w:pPr>
              <w:pStyle w:val="TAC"/>
              <w:rPr>
                <w:lang w:eastAsia="zh-CN"/>
              </w:rPr>
            </w:pPr>
            <w:r w:rsidRPr="00931575">
              <w:t>2792</w:t>
            </w:r>
          </w:p>
        </w:tc>
        <w:tc>
          <w:tcPr>
            <w:tcW w:w="1071" w:type="dxa"/>
          </w:tcPr>
          <w:p w14:paraId="74B6AF38" w14:textId="77777777" w:rsidR="00C45907" w:rsidRPr="00931575" w:rsidRDefault="00C45907" w:rsidP="006F1F81">
            <w:pPr>
              <w:pStyle w:val="TAC"/>
              <w:rPr>
                <w:lang w:eastAsia="zh-CN"/>
              </w:rPr>
            </w:pPr>
            <w:r w:rsidRPr="00931575">
              <w:t>2912</w:t>
            </w:r>
          </w:p>
        </w:tc>
        <w:tc>
          <w:tcPr>
            <w:tcW w:w="1071" w:type="dxa"/>
          </w:tcPr>
          <w:p w14:paraId="1F6CF8AC" w14:textId="77777777" w:rsidR="00C45907" w:rsidRPr="00931575" w:rsidRDefault="00C45907" w:rsidP="006F1F81">
            <w:pPr>
              <w:pStyle w:val="TAC"/>
              <w:rPr>
                <w:lang w:eastAsia="zh-CN"/>
              </w:rPr>
            </w:pPr>
            <w:r w:rsidRPr="00931575">
              <w:t>3744</w:t>
            </w:r>
          </w:p>
        </w:tc>
      </w:tr>
      <w:tr w:rsidR="00C45907" w:rsidRPr="00931575" w14:paraId="5228874D" w14:textId="77777777" w:rsidTr="003274C2">
        <w:trPr>
          <w:cantSplit/>
          <w:jc w:val="center"/>
        </w:trPr>
        <w:tc>
          <w:tcPr>
            <w:tcW w:w="2421" w:type="dxa"/>
          </w:tcPr>
          <w:p w14:paraId="58BF39E5"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3B1CF828" w14:textId="77777777" w:rsidR="00C45907" w:rsidRPr="00931575" w:rsidRDefault="00C45907" w:rsidP="006F1F81">
            <w:pPr>
              <w:pStyle w:val="TAC"/>
              <w:rPr>
                <w:lang w:eastAsia="zh-CN"/>
              </w:rPr>
            </w:pPr>
            <w:r w:rsidRPr="00931575">
              <w:rPr>
                <w:rFonts w:hint="eastAsia"/>
                <w:lang w:eastAsia="zh-CN"/>
              </w:rPr>
              <w:t>14400</w:t>
            </w:r>
          </w:p>
        </w:tc>
        <w:tc>
          <w:tcPr>
            <w:tcW w:w="1071" w:type="dxa"/>
          </w:tcPr>
          <w:p w14:paraId="6168FAEF" w14:textId="77777777" w:rsidR="00C45907" w:rsidRPr="00931575" w:rsidRDefault="00C45907" w:rsidP="006F1F81">
            <w:pPr>
              <w:pStyle w:val="TAC"/>
              <w:rPr>
                <w:lang w:eastAsia="zh-CN"/>
              </w:rPr>
            </w:pPr>
            <w:r w:rsidRPr="00931575">
              <w:rPr>
                <w:rFonts w:hint="eastAsia"/>
                <w:lang w:eastAsia="zh-CN"/>
              </w:rPr>
              <w:t>29952</w:t>
            </w:r>
          </w:p>
        </w:tc>
        <w:tc>
          <w:tcPr>
            <w:tcW w:w="1070" w:type="dxa"/>
          </w:tcPr>
          <w:p w14:paraId="136F8BF4"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3958BD0C" w14:textId="77777777" w:rsidR="00C45907" w:rsidRPr="00931575" w:rsidRDefault="00C45907" w:rsidP="006F1F81">
            <w:pPr>
              <w:pStyle w:val="TAC"/>
              <w:rPr>
                <w:lang w:eastAsia="zh-CN"/>
              </w:rPr>
            </w:pPr>
            <w:r w:rsidRPr="00931575">
              <w:rPr>
                <w:rFonts w:hint="eastAsia"/>
                <w:lang w:eastAsia="zh-CN"/>
              </w:rPr>
              <w:t>13824</w:t>
            </w:r>
          </w:p>
        </w:tc>
        <w:tc>
          <w:tcPr>
            <w:tcW w:w="1070" w:type="dxa"/>
          </w:tcPr>
          <w:p w14:paraId="1C59520C" w14:textId="77777777" w:rsidR="00C45907" w:rsidRPr="00931575" w:rsidRDefault="00C45907" w:rsidP="006F1F81">
            <w:pPr>
              <w:pStyle w:val="TAC"/>
              <w:rPr>
                <w:lang w:eastAsia="zh-CN"/>
              </w:rPr>
            </w:pPr>
            <w:r w:rsidRPr="00931575">
              <w:rPr>
                <w:rFonts w:hint="eastAsia"/>
                <w:lang w:eastAsia="zh-CN"/>
              </w:rPr>
              <w:t>29376</w:t>
            </w:r>
          </w:p>
        </w:tc>
        <w:tc>
          <w:tcPr>
            <w:tcW w:w="1071" w:type="dxa"/>
          </w:tcPr>
          <w:p w14:paraId="29AD6449"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7BED1AC2" w14:textId="77777777" w:rsidR="00C45907" w:rsidRPr="00931575" w:rsidRDefault="00C45907" w:rsidP="006F1F81">
            <w:pPr>
              <w:pStyle w:val="TAC"/>
              <w:rPr>
                <w:lang w:eastAsia="zh-CN"/>
              </w:rPr>
            </w:pPr>
            <w:r w:rsidRPr="00931575">
              <w:rPr>
                <w:rFonts w:hint="eastAsia"/>
                <w:lang w:eastAsia="zh-CN"/>
              </w:rPr>
              <w:t>157248</w:t>
            </w:r>
          </w:p>
        </w:tc>
      </w:tr>
      <w:tr w:rsidR="00C45907" w:rsidRPr="00931575" w14:paraId="69DA5CEB" w14:textId="77777777" w:rsidTr="003274C2">
        <w:trPr>
          <w:cantSplit/>
          <w:jc w:val="center"/>
        </w:trPr>
        <w:tc>
          <w:tcPr>
            <w:tcW w:w="2421" w:type="dxa"/>
          </w:tcPr>
          <w:p w14:paraId="77DB7481"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39116968" w14:textId="77777777" w:rsidR="00C45907" w:rsidRPr="00931575" w:rsidRDefault="00C45907" w:rsidP="006F1F81">
            <w:pPr>
              <w:pStyle w:val="TAC"/>
              <w:rPr>
                <w:lang w:eastAsia="zh-CN"/>
              </w:rPr>
            </w:pPr>
            <w:r w:rsidRPr="00931575">
              <w:rPr>
                <w:lang w:eastAsia="zh-CN"/>
              </w:rPr>
              <w:t>7200</w:t>
            </w:r>
          </w:p>
        </w:tc>
        <w:tc>
          <w:tcPr>
            <w:tcW w:w="1071" w:type="dxa"/>
          </w:tcPr>
          <w:p w14:paraId="6C058E06" w14:textId="77777777" w:rsidR="00C45907" w:rsidRPr="00931575" w:rsidRDefault="00C45907" w:rsidP="006F1F81">
            <w:pPr>
              <w:pStyle w:val="TAC"/>
              <w:rPr>
                <w:lang w:eastAsia="zh-CN"/>
              </w:rPr>
            </w:pPr>
            <w:r w:rsidRPr="00931575">
              <w:rPr>
                <w:lang w:eastAsia="zh-CN"/>
              </w:rPr>
              <w:t>14976</w:t>
            </w:r>
          </w:p>
        </w:tc>
        <w:tc>
          <w:tcPr>
            <w:tcW w:w="1070" w:type="dxa"/>
          </w:tcPr>
          <w:p w14:paraId="2C2674D1" w14:textId="77777777" w:rsidR="00C45907" w:rsidRPr="00931575" w:rsidRDefault="00C45907" w:rsidP="006F1F81">
            <w:pPr>
              <w:pStyle w:val="TAC"/>
              <w:rPr>
                <w:lang w:eastAsia="zh-CN"/>
              </w:rPr>
            </w:pPr>
            <w:r w:rsidRPr="00931575">
              <w:rPr>
                <w:lang w:eastAsia="zh-CN"/>
              </w:rPr>
              <w:t>30528</w:t>
            </w:r>
          </w:p>
        </w:tc>
        <w:tc>
          <w:tcPr>
            <w:tcW w:w="1071" w:type="dxa"/>
          </w:tcPr>
          <w:p w14:paraId="5A5C3A7C" w14:textId="77777777" w:rsidR="00C45907" w:rsidRPr="00931575" w:rsidRDefault="00C45907" w:rsidP="006F1F81">
            <w:pPr>
              <w:pStyle w:val="TAC"/>
              <w:rPr>
                <w:lang w:eastAsia="zh-CN"/>
              </w:rPr>
            </w:pPr>
            <w:r w:rsidRPr="00931575">
              <w:rPr>
                <w:lang w:eastAsia="zh-CN"/>
              </w:rPr>
              <w:t>6912</w:t>
            </w:r>
          </w:p>
        </w:tc>
        <w:tc>
          <w:tcPr>
            <w:tcW w:w="1070" w:type="dxa"/>
          </w:tcPr>
          <w:p w14:paraId="1F3C889B" w14:textId="77777777" w:rsidR="00C45907" w:rsidRPr="00931575" w:rsidRDefault="00C45907" w:rsidP="006F1F81">
            <w:pPr>
              <w:pStyle w:val="TAC"/>
              <w:rPr>
                <w:lang w:eastAsia="zh-CN"/>
              </w:rPr>
            </w:pPr>
            <w:r w:rsidRPr="00931575">
              <w:rPr>
                <w:lang w:eastAsia="zh-CN"/>
              </w:rPr>
              <w:t>14688</w:t>
            </w:r>
          </w:p>
        </w:tc>
        <w:tc>
          <w:tcPr>
            <w:tcW w:w="1071" w:type="dxa"/>
          </w:tcPr>
          <w:p w14:paraId="705168D0" w14:textId="77777777" w:rsidR="00C45907" w:rsidRPr="00931575" w:rsidRDefault="00C45907" w:rsidP="006F1F81">
            <w:pPr>
              <w:pStyle w:val="TAC"/>
              <w:rPr>
                <w:lang w:eastAsia="zh-CN"/>
              </w:rPr>
            </w:pPr>
            <w:r w:rsidRPr="00931575">
              <w:rPr>
                <w:lang w:eastAsia="zh-CN"/>
              </w:rPr>
              <w:t>30528</w:t>
            </w:r>
          </w:p>
        </w:tc>
        <w:tc>
          <w:tcPr>
            <w:tcW w:w="1071" w:type="dxa"/>
          </w:tcPr>
          <w:p w14:paraId="7E2EF0D7" w14:textId="77777777" w:rsidR="00C45907" w:rsidRPr="00931575" w:rsidRDefault="00C45907" w:rsidP="006F1F81">
            <w:pPr>
              <w:pStyle w:val="TAC"/>
              <w:rPr>
                <w:lang w:eastAsia="zh-CN"/>
              </w:rPr>
            </w:pPr>
            <w:r w:rsidRPr="00931575">
              <w:rPr>
                <w:lang w:eastAsia="zh-CN"/>
              </w:rPr>
              <w:t>78624</w:t>
            </w:r>
          </w:p>
        </w:tc>
      </w:tr>
      <w:tr w:rsidR="00C45907" w:rsidRPr="00931575" w14:paraId="2F02C85D" w14:textId="77777777" w:rsidTr="003274C2">
        <w:trPr>
          <w:cantSplit/>
          <w:jc w:val="center"/>
        </w:trPr>
        <w:tc>
          <w:tcPr>
            <w:tcW w:w="9915" w:type="dxa"/>
            <w:gridSpan w:val="8"/>
          </w:tcPr>
          <w:p w14:paraId="792B841A" w14:textId="37680479"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1577C665" w14:textId="6DF1D899"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18CD700E" w14:textId="77777777" w:rsidR="00C45907" w:rsidRPr="00931575" w:rsidRDefault="00C45907" w:rsidP="006F1F81">
      <w:pPr>
        <w:rPr>
          <w:noProof/>
          <w:lang w:eastAsia="zh-CN"/>
        </w:rPr>
      </w:pPr>
    </w:p>
    <w:p w14:paraId="1C507B84"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3</w:t>
      </w:r>
      <w:r w:rsidRPr="00931575">
        <w:rPr>
          <w:rFonts w:eastAsia="Malgun Gothic"/>
        </w:rPr>
        <w:t>-</w:t>
      </w:r>
      <w:r w:rsidRPr="00931575">
        <w:rPr>
          <w:rFonts w:hint="eastAsia"/>
          <w:lang w:eastAsia="zh-CN"/>
        </w:rPr>
        <w:t>5</w:t>
      </w:r>
      <w:r w:rsidRPr="00931575">
        <w:rPr>
          <w:rFonts w:eastAsia="Malgun Gothic"/>
        </w:rPr>
        <w:t>: Void</w:t>
      </w:r>
    </w:p>
    <w:p w14:paraId="569F33CB"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6</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 xml:space="preserve">transform precoding </w:t>
      </w:r>
      <w:r w:rsidRPr="00931575">
        <w:rPr>
          <w:rFonts w:hint="eastAsia"/>
          <w:lang w:eastAsia="zh-CN"/>
        </w:rPr>
        <w:t xml:space="preserve">enabled,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5907" w:rsidRPr="00931575" w14:paraId="73A15DA0" w14:textId="77777777" w:rsidTr="003274C2">
        <w:trPr>
          <w:cantSplit/>
          <w:jc w:val="center"/>
        </w:trPr>
        <w:tc>
          <w:tcPr>
            <w:tcW w:w="4470" w:type="dxa"/>
          </w:tcPr>
          <w:p w14:paraId="3492DF78" w14:textId="77777777" w:rsidR="00C45907" w:rsidRPr="00931575" w:rsidRDefault="00C45907" w:rsidP="006F1F81">
            <w:pPr>
              <w:pStyle w:val="TAH"/>
            </w:pPr>
            <w:r w:rsidRPr="00931575">
              <w:t>Reference channel</w:t>
            </w:r>
          </w:p>
        </w:tc>
        <w:tc>
          <w:tcPr>
            <w:tcW w:w="2268" w:type="dxa"/>
          </w:tcPr>
          <w:p w14:paraId="0193C794"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31</w:t>
            </w:r>
          </w:p>
        </w:tc>
        <w:tc>
          <w:tcPr>
            <w:tcW w:w="2312" w:type="dxa"/>
          </w:tcPr>
          <w:p w14:paraId="1D5C2919" w14:textId="77777777" w:rsidR="00C45907" w:rsidRPr="00931575" w:rsidRDefault="00C45907" w:rsidP="006F1F81">
            <w:pPr>
              <w:pStyle w:val="TAH"/>
            </w:pPr>
            <w:r w:rsidRPr="00931575">
              <w:rPr>
                <w:lang w:eastAsia="zh-CN"/>
              </w:rPr>
              <w:t>G-FR1-A</w:t>
            </w:r>
            <w:r w:rsidRPr="00931575">
              <w:rPr>
                <w:rFonts w:hint="eastAsia"/>
                <w:lang w:eastAsia="zh-CN"/>
              </w:rPr>
              <w:t>3</w:t>
            </w:r>
            <w:r w:rsidRPr="00931575">
              <w:rPr>
                <w:lang w:eastAsia="zh-CN"/>
              </w:rPr>
              <w:t>-</w:t>
            </w:r>
            <w:r w:rsidRPr="00931575">
              <w:rPr>
                <w:rFonts w:hint="eastAsia"/>
                <w:lang w:eastAsia="zh-CN"/>
              </w:rPr>
              <w:t>32</w:t>
            </w:r>
          </w:p>
        </w:tc>
      </w:tr>
      <w:tr w:rsidR="00C45907" w:rsidRPr="00931575" w14:paraId="0B372E4C" w14:textId="77777777" w:rsidTr="003274C2">
        <w:trPr>
          <w:cantSplit/>
          <w:jc w:val="center"/>
        </w:trPr>
        <w:tc>
          <w:tcPr>
            <w:tcW w:w="4470" w:type="dxa"/>
          </w:tcPr>
          <w:p w14:paraId="1091BBA6" w14:textId="77777777" w:rsidR="00C45907" w:rsidRPr="00931575" w:rsidRDefault="00C45907" w:rsidP="006F1F81">
            <w:pPr>
              <w:pStyle w:val="TAC"/>
              <w:rPr>
                <w:lang w:eastAsia="zh-CN"/>
              </w:rPr>
            </w:pPr>
            <w:r w:rsidRPr="00931575">
              <w:rPr>
                <w:lang w:eastAsia="zh-CN"/>
              </w:rPr>
              <w:t>Subcarrier spacing (kHz)</w:t>
            </w:r>
          </w:p>
        </w:tc>
        <w:tc>
          <w:tcPr>
            <w:tcW w:w="2268" w:type="dxa"/>
          </w:tcPr>
          <w:p w14:paraId="41D89C8E" w14:textId="77777777" w:rsidR="00C45907" w:rsidRPr="00931575" w:rsidRDefault="00C45907" w:rsidP="006F1F81">
            <w:pPr>
              <w:pStyle w:val="TAC"/>
              <w:rPr>
                <w:lang w:eastAsia="zh-CN"/>
              </w:rPr>
            </w:pPr>
            <w:r w:rsidRPr="00931575">
              <w:rPr>
                <w:lang w:eastAsia="zh-CN"/>
              </w:rPr>
              <w:t>15</w:t>
            </w:r>
          </w:p>
        </w:tc>
        <w:tc>
          <w:tcPr>
            <w:tcW w:w="2312" w:type="dxa"/>
          </w:tcPr>
          <w:p w14:paraId="2DFAD7D7" w14:textId="77777777" w:rsidR="00C45907" w:rsidRPr="00931575" w:rsidRDefault="00C45907" w:rsidP="006F1F81">
            <w:pPr>
              <w:pStyle w:val="TAC"/>
            </w:pPr>
            <w:r w:rsidRPr="00931575">
              <w:rPr>
                <w:lang w:eastAsia="zh-CN"/>
              </w:rPr>
              <w:t>30</w:t>
            </w:r>
          </w:p>
        </w:tc>
      </w:tr>
      <w:tr w:rsidR="00C45907" w:rsidRPr="00931575" w14:paraId="3A0482E9" w14:textId="77777777" w:rsidTr="003274C2">
        <w:trPr>
          <w:cantSplit/>
          <w:jc w:val="center"/>
        </w:trPr>
        <w:tc>
          <w:tcPr>
            <w:tcW w:w="4470" w:type="dxa"/>
          </w:tcPr>
          <w:p w14:paraId="5EF7CF42" w14:textId="77777777" w:rsidR="00C45907" w:rsidRPr="00931575" w:rsidRDefault="00C45907" w:rsidP="006F1F81">
            <w:pPr>
              <w:pStyle w:val="TAC"/>
            </w:pPr>
            <w:r w:rsidRPr="00931575">
              <w:t>Allocated resource blocks</w:t>
            </w:r>
          </w:p>
        </w:tc>
        <w:tc>
          <w:tcPr>
            <w:tcW w:w="2268" w:type="dxa"/>
          </w:tcPr>
          <w:p w14:paraId="63D6F2E9" w14:textId="77777777" w:rsidR="00C45907" w:rsidRPr="00931575" w:rsidRDefault="00C45907" w:rsidP="006F1F81">
            <w:pPr>
              <w:pStyle w:val="TAC"/>
              <w:rPr>
                <w:rFonts w:eastAsia="Yu Mincho"/>
              </w:rPr>
            </w:pPr>
            <w:r w:rsidRPr="00931575">
              <w:rPr>
                <w:rFonts w:eastAsia="Yu Mincho"/>
              </w:rPr>
              <w:t>25</w:t>
            </w:r>
          </w:p>
        </w:tc>
        <w:tc>
          <w:tcPr>
            <w:tcW w:w="2312" w:type="dxa"/>
          </w:tcPr>
          <w:p w14:paraId="4831CFFA" w14:textId="77777777" w:rsidR="00C45907" w:rsidRPr="00931575" w:rsidRDefault="00C45907" w:rsidP="006F1F81">
            <w:pPr>
              <w:pStyle w:val="TAC"/>
              <w:rPr>
                <w:rFonts w:eastAsia="Yu Mincho"/>
              </w:rPr>
            </w:pPr>
            <w:r w:rsidRPr="00931575">
              <w:rPr>
                <w:rFonts w:eastAsia="Yu Mincho"/>
              </w:rPr>
              <w:t>24</w:t>
            </w:r>
          </w:p>
        </w:tc>
      </w:tr>
      <w:tr w:rsidR="00C45907" w:rsidRPr="00931575" w14:paraId="2E546122" w14:textId="77777777" w:rsidTr="003274C2">
        <w:trPr>
          <w:cantSplit/>
          <w:jc w:val="center"/>
        </w:trPr>
        <w:tc>
          <w:tcPr>
            <w:tcW w:w="4470" w:type="dxa"/>
          </w:tcPr>
          <w:p w14:paraId="5A1EFD5C" w14:textId="77777777" w:rsidR="00C45907" w:rsidRPr="00931575" w:rsidRDefault="00C45907" w:rsidP="006F1F81">
            <w:pPr>
              <w:pStyle w:val="TAC"/>
              <w:rPr>
                <w:lang w:eastAsia="zh-CN"/>
              </w:rPr>
            </w:pPr>
            <w:r w:rsidRPr="00931575">
              <w:rPr>
                <w:rFonts w:hint="eastAsia"/>
                <w:lang w:eastAsia="zh-CN"/>
              </w:rPr>
              <w:t>DFT-s</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71EA8EA8"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2312" w:type="dxa"/>
          </w:tcPr>
          <w:p w14:paraId="4E6FB3DF"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105CBE58" w14:textId="77777777" w:rsidTr="003274C2">
        <w:trPr>
          <w:cantSplit/>
          <w:jc w:val="center"/>
        </w:trPr>
        <w:tc>
          <w:tcPr>
            <w:tcW w:w="4470" w:type="dxa"/>
          </w:tcPr>
          <w:p w14:paraId="761F1723" w14:textId="77777777" w:rsidR="00C45907" w:rsidRPr="00931575" w:rsidRDefault="00C45907" w:rsidP="006F1F81">
            <w:pPr>
              <w:pStyle w:val="TAC"/>
            </w:pPr>
            <w:r w:rsidRPr="00931575">
              <w:t>Modulation</w:t>
            </w:r>
          </w:p>
        </w:tc>
        <w:tc>
          <w:tcPr>
            <w:tcW w:w="2268" w:type="dxa"/>
          </w:tcPr>
          <w:p w14:paraId="21C785FD" w14:textId="77777777" w:rsidR="00C45907" w:rsidRPr="00931575" w:rsidRDefault="00C45907" w:rsidP="006F1F81">
            <w:pPr>
              <w:pStyle w:val="TAC"/>
              <w:rPr>
                <w:lang w:eastAsia="zh-CN"/>
              </w:rPr>
            </w:pPr>
            <w:r w:rsidRPr="00931575">
              <w:rPr>
                <w:lang w:eastAsia="zh-CN"/>
              </w:rPr>
              <w:t>QPSK</w:t>
            </w:r>
          </w:p>
        </w:tc>
        <w:tc>
          <w:tcPr>
            <w:tcW w:w="2312" w:type="dxa"/>
          </w:tcPr>
          <w:p w14:paraId="7E6C0084" w14:textId="77777777" w:rsidR="00C45907" w:rsidRPr="00931575" w:rsidRDefault="00C45907" w:rsidP="006F1F81">
            <w:pPr>
              <w:pStyle w:val="TAC"/>
              <w:rPr>
                <w:lang w:eastAsia="zh-CN"/>
              </w:rPr>
            </w:pPr>
            <w:r w:rsidRPr="00931575">
              <w:rPr>
                <w:lang w:eastAsia="zh-CN"/>
              </w:rPr>
              <w:t>QPSK</w:t>
            </w:r>
          </w:p>
        </w:tc>
      </w:tr>
      <w:tr w:rsidR="00C45907" w:rsidRPr="00931575" w14:paraId="454D9A04" w14:textId="77777777" w:rsidTr="003274C2">
        <w:trPr>
          <w:cantSplit/>
          <w:jc w:val="center"/>
        </w:trPr>
        <w:tc>
          <w:tcPr>
            <w:tcW w:w="4470" w:type="dxa"/>
          </w:tcPr>
          <w:p w14:paraId="50FEE925" w14:textId="77777777" w:rsidR="00C45907" w:rsidRPr="00931575" w:rsidRDefault="00C45907" w:rsidP="006F1F81">
            <w:pPr>
              <w:pStyle w:val="TAC"/>
            </w:pPr>
            <w:r w:rsidRPr="00931575">
              <w:t>Code rate</w:t>
            </w:r>
            <w:r w:rsidRPr="00931575">
              <w:rPr>
                <w:rFonts w:hint="eastAsia"/>
                <w:lang w:eastAsia="zh-CN"/>
              </w:rPr>
              <w:t xml:space="preserve"> (Note 2)</w:t>
            </w:r>
          </w:p>
        </w:tc>
        <w:tc>
          <w:tcPr>
            <w:tcW w:w="2268" w:type="dxa"/>
          </w:tcPr>
          <w:p w14:paraId="5E430C9A" w14:textId="77777777" w:rsidR="00C45907" w:rsidRPr="00931575" w:rsidRDefault="00C45907" w:rsidP="006F1F81">
            <w:pPr>
              <w:pStyle w:val="TAC"/>
              <w:rPr>
                <w:lang w:eastAsia="zh-CN"/>
              </w:rPr>
            </w:pPr>
            <w:r w:rsidRPr="00931575">
              <w:rPr>
                <w:lang w:eastAsia="zh-CN"/>
              </w:rPr>
              <w:t>193/1024</w:t>
            </w:r>
          </w:p>
        </w:tc>
        <w:tc>
          <w:tcPr>
            <w:tcW w:w="2312" w:type="dxa"/>
          </w:tcPr>
          <w:p w14:paraId="4D4759D2" w14:textId="77777777" w:rsidR="00C45907" w:rsidRPr="00931575" w:rsidRDefault="00C45907" w:rsidP="006F1F81">
            <w:pPr>
              <w:pStyle w:val="TAC"/>
              <w:rPr>
                <w:lang w:eastAsia="zh-CN"/>
              </w:rPr>
            </w:pPr>
            <w:r w:rsidRPr="00931575">
              <w:rPr>
                <w:lang w:eastAsia="zh-CN"/>
              </w:rPr>
              <w:t>193/1024</w:t>
            </w:r>
          </w:p>
        </w:tc>
      </w:tr>
      <w:tr w:rsidR="00C45907" w:rsidRPr="00931575" w14:paraId="77A4CE10" w14:textId="77777777" w:rsidTr="003274C2">
        <w:trPr>
          <w:cantSplit/>
          <w:jc w:val="center"/>
        </w:trPr>
        <w:tc>
          <w:tcPr>
            <w:tcW w:w="4470" w:type="dxa"/>
          </w:tcPr>
          <w:p w14:paraId="4D1A654B" w14:textId="77777777" w:rsidR="00C45907" w:rsidRPr="00931575" w:rsidRDefault="00C45907" w:rsidP="006F1F81">
            <w:pPr>
              <w:pStyle w:val="TAC"/>
            </w:pPr>
            <w:r w:rsidRPr="00931575">
              <w:t>Payload size (bits)</w:t>
            </w:r>
          </w:p>
        </w:tc>
        <w:tc>
          <w:tcPr>
            <w:tcW w:w="2268" w:type="dxa"/>
          </w:tcPr>
          <w:p w14:paraId="08ACBFEC" w14:textId="77777777" w:rsidR="00C45907" w:rsidRPr="00931575" w:rsidRDefault="00C45907" w:rsidP="006F1F81">
            <w:pPr>
              <w:pStyle w:val="TAC"/>
              <w:rPr>
                <w:lang w:eastAsia="zh-CN"/>
              </w:rPr>
            </w:pPr>
            <w:r w:rsidRPr="00931575">
              <w:rPr>
                <w:lang w:eastAsia="zh-CN"/>
              </w:rPr>
              <w:t>1352</w:t>
            </w:r>
          </w:p>
        </w:tc>
        <w:tc>
          <w:tcPr>
            <w:tcW w:w="2312" w:type="dxa"/>
          </w:tcPr>
          <w:p w14:paraId="664B73C2" w14:textId="77777777" w:rsidR="00C45907" w:rsidRPr="00931575" w:rsidRDefault="00C45907" w:rsidP="006F1F81">
            <w:pPr>
              <w:pStyle w:val="TAC"/>
              <w:rPr>
                <w:lang w:eastAsia="zh-CN"/>
              </w:rPr>
            </w:pPr>
            <w:r w:rsidRPr="00931575">
              <w:rPr>
                <w:lang w:eastAsia="zh-CN"/>
              </w:rPr>
              <w:t>1320</w:t>
            </w:r>
          </w:p>
        </w:tc>
      </w:tr>
      <w:tr w:rsidR="00C45907" w:rsidRPr="00931575" w14:paraId="69230B72" w14:textId="77777777" w:rsidTr="003274C2">
        <w:trPr>
          <w:cantSplit/>
          <w:jc w:val="center"/>
        </w:trPr>
        <w:tc>
          <w:tcPr>
            <w:tcW w:w="4470" w:type="dxa"/>
          </w:tcPr>
          <w:p w14:paraId="08822DEF" w14:textId="77777777" w:rsidR="00C45907" w:rsidRPr="00931575" w:rsidRDefault="00C45907" w:rsidP="006F1F81">
            <w:pPr>
              <w:pStyle w:val="TAC"/>
            </w:pPr>
            <w:r w:rsidRPr="00931575">
              <w:t>Transport block CRC (bits)</w:t>
            </w:r>
          </w:p>
        </w:tc>
        <w:tc>
          <w:tcPr>
            <w:tcW w:w="2268" w:type="dxa"/>
          </w:tcPr>
          <w:p w14:paraId="0528CF84" w14:textId="77777777" w:rsidR="00C45907" w:rsidRPr="00931575" w:rsidRDefault="00C45907" w:rsidP="006F1F81">
            <w:pPr>
              <w:pStyle w:val="TAC"/>
              <w:rPr>
                <w:lang w:eastAsia="zh-CN"/>
              </w:rPr>
            </w:pPr>
            <w:r w:rsidRPr="00931575">
              <w:rPr>
                <w:lang w:eastAsia="zh-CN"/>
              </w:rPr>
              <w:t>16</w:t>
            </w:r>
          </w:p>
        </w:tc>
        <w:tc>
          <w:tcPr>
            <w:tcW w:w="2312" w:type="dxa"/>
          </w:tcPr>
          <w:p w14:paraId="09ADBC72" w14:textId="77777777" w:rsidR="00C45907" w:rsidRPr="00931575" w:rsidRDefault="00C45907" w:rsidP="006F1F81">
            <w:pPr>
              <w:pStyle w:val="TAC"/>
              <w:rPr>
                <w:lang w:eastAsia="zh-CN"/>
              </w:rPr>
            </w:pPr>
            <w:r w:rsidRPr="00931575">
              <w:rPr>
                <w:lang w:eastAsia="zh-CN"/>
              </w:rPr>
              <w:t>16</w:t>
            </w:r>
          </w:p>
        </w:tc>
      </w:tr>
      <w:tr w:rsidR="00C45907" w:rsidRPr="00931575" w14:paraId="3EB623D9" w14:textId="77777777" w:rsidTr="003274C2">
        <w:trPr>
          <w:cantSplit/>
          <w:jc w:val="center"/>
        </w:trPr>
        <w:tc>
          <w:tcPr>
            <w:tcW w:w="4470" w:type="dxa"/>
          </w:tcPr>
          <w:p w14:paraId="007B10CD" w14:textId="77777777" w:rsidR="00C45907" w:rsidRPr="00931575" w:rsidRDefault="00C45907" w:rsidP="006F1F81">
            <w:pPr>
              <w:pStyle w:val="TAC"/>
            </w:pPr>
            <w:r w:rsidRPr="00931575">
              <w:t>Code block CRC size (bits)</w:t>
            </w:r>
          </w:p>
        </w:tc>
        <w:tc>
          <w:tcPr>
            <w:tcW w:w="2268" w:type="dxa"/>
          </w:tcPr>
          <w:p w14:paraId="0C4029AB" w14:textId="77777777" w:rsidR="00C45907" w:rsidRPr="00931575" w:rsidRDefault="00C45907" w:rsidP="006F1F81">
            <w:pPr>
              <w:pStyle w:val="TAC"/>
              <w:rPr>
                <w:lang w:eastAsia="zh-CN"/>
              </w:rPr>
            </w:pPr>
            <w:r w:rsidRPr="00931575">
              <w:rPr>
                <w:lang w:eastAsia="zh-CN"/>
              </w:rPr>
              <w:t>-</w:t>
            </w:r>
          </w:p>
        </w:tc>
        <w:tc>
          <w:tcPr>
            <w:tcW w:w="2312" w:type="dxa"/>
          </w:tcPr>
          <w:p w14:paraId="148B4A82" w14:textId="77777777" w:rsidR="00C45907" w:rsidRPr="00931575" w:rsidRDefault="00C45907" w:rsidP="006F1F81">
            <w:pPr>
              <w:pStyle w:val="TAC"/>
              <w:rPr>
                <w:lang w:eastAsia="zh-CN"/>
              </w:rPr>
            </w:pPr>
            <w:r w:rsidRPr="00931575">
              <w:rPr>
                <w:lang w:eastAsia="zh-CN"/>
              </w:rPr>
              <w:t>-</w:t>
            </w:r>
          </w:p>
        </w:tc>
      </w:tr>
      <w:tr w:rsidR="00C45907" w:rsidRPr="00931575" w14:paraId="4A941B7C" w14:textId="77777777" w:rsidTr="003274C2">
        <w:trPr>
          <w:cantSplit/>
          <w:jc w:val="center"/>
        </w:trPr>
        <w:tc>
          <w:tcPr>
            <w:tcW w:w="4470" w:type="dxa"/>
          </w:tcPr>
          <w:p w14:paraId="6C8A0A04" w14:textId="77777777" w:rsidR="00C45907" w:rsidRPr="00931575" w:rsidRDefault="00C45907" w:rsidP="006F1F81">
            <w:pPr>
              <w:pStyle w:val="TAC"/>
            </w:pPr>
            <w:r w:rsidRPr="00931575">
              <w:t>Number of code blocks - C</w:t>
            </w:r>
          </w:p>
        </w:tc>
        <w:tc>
          <w:tcPr>
            <w:tcW w:w="2268" w:type="dxa"/>
          </w:tcPr>
          <w:p w14:paraId="06AF3D3C" w14:textId="77777777" w:rsidR="00C45907" w:rsidRPr="00931575" w:rsidRDefault="00C45907" w:rsidP="006F1F81">
            <w:pPr>
              <w:pStyle w:val="TAC"/>
              <w:rPr>
                <w:lang w:eastAsia="zh-CN"/>
              </w:rPr>
            </w:pPr>
            <w:r w:rsidRPr="00931575">
              <w:rPr>
                <w:lang w:eastAsia="zh-CN"/>
              </w:rPr>
              <w:t>1</w:t>
            </w:r>
          </w:p>
        </w:tc>
        <w:tc>
          <w:tcPr>
            <w:tcW w:w="2312" w:type="dxa"/>
          </w:tcPr>
          <w:p w14:paraId="0BCCCAFE" w14:textId="77777777" w:rsidR="00C45907" w:rsidRPr="00931575" w:rsidRDefault="00C45907" w:rsidP="006F1F81">
            <w:pPr>
              <w:pStyle w:val="TAC"/>
              <w:rPr>
                <w:lang w:eastAsia="zh-CN"/>
              </w:rPr>
            </w:pPr>
            <w:r w:rsidRPr="00931575">
              <w:rPr>
                <w:lang w:eastAsia="zh-CN"/>
              </w:rPr>
              <w:t>1</w:t>
            </w:r>
          </w:p>
        </w:tc>
      </w:tr>
      <w:tr w:rsidR="00C45907" w:rsidRPr="00931575" w14:paraId="2A641EE6" w14:textId="77777777" w:rsidTr="003274C2">
        <w:trPr>
          <w:cantSplit/>
          <w:jc w:val="center"/>
        </w:trPr>
        <w:tc>
          <w:tcPr>
            <w:tcW w:w="4470" w:type="dxa"/>
          </w:tcPr>
          <w:p w14:paraId="2EEF3A24"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2A96459B" w14:textId="77777777" w:rsidR="00C45907" w:rsidRPr="00931575" w:rsidRDefault="00C45907" w:rsidP="006F1F81">
            <w:pPr>
              <w:pStyle w:val="TAC"/>
              <w:rPr>
                <w:lang w:eastAsia="zh-CN"/>
              </w:rPr>
            </w:pPr>
            <w:r w:rsidRPr="00931575">
              <w:t>1368</w:t>
            </w:r>
          </w:p>
        </w:tc>
        <w:tc>
          <w:tcPr>
            <w:tcW w:w="2312" w:type="dxa"/>
          </w:tcPr>
          <w:p w14:paraId="61F90C92" w14:textId="77777777" w:rsidR="00C45907" w:rsidRPr="00931575" w:rsidRDefault="00C45907" w:rsidP="006F1F81">
            <w:pPr>
              <w:pStyle w:val="TAC"/>
              <w:rPr>
                <w:lang w:eastAsia="zh-CN"/>
              </w:rPr>
            </w:pPr>
            <w:r w:rsidRPr="00931575">
              <w:t>1336</w:t>
            </w:r>
          </w:p>
        </w:tc>
      </w:tr>
      <w:tr w:rsidR="00C45907" w:rsidRPr="00931575" w14:paraId="2B1987E0" w14:textId="77777777" w:rsidTr="003274C2">
        <w:trPr>
          <w:cantSplit/>
          <w:jc w:val="center"/>
        </w:trPr>
        <w:tc>
          <w:tcPr>
            <w:tcW w:w="4470" w:type="dxa"/>
          </w:tcPr>
          <w:p w14:paraId="5E021992"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2268" w:type="dxa"/>
          </w:tcPr>
          <w:p w14:paraId="119BE2D7" w14:textId="77777777" w:rsidR="00C45907" w:rsidRPr="00931575" w:rsidRDefault="00C45907" w:rsidP="006F1F81">
            <w:pPr>
              <w:pStyle w:val="TAC"/>
              <w:rPr>
                <w:lang w:eastAsia="zh-CN"/>
              </w:rPr>
            </w:pPr>
            <w:r w:rsidRPr="00931575">
              <w:rPr>
                <w:rFonts w:hint="eastAsia"/>
                <w:lang w:eastAsia="zh-CN"/>
              </w:rPr>
              <w:t>7200</w:t>
            </w:r>
          </w:p>
        </w:tc>
        <w:tc>
          <w:tcPr>
            <w:tcW w:w="2312" w:type="dxa"/>
          </w:tcPr>
          <w:p w14:paraId="2459FBB1" w14:textId="77777777" w:rsidR="00C45907" w:rsidRPr="00931575" w:rsidRDefault="00C45907" w:rsidP="006F1F81">
            <w:pPr>
              <w:pStyle w:val="TAC"/>
              <w:rPr>
                <w:lang w:eastAsia="zh-CN"/>
              </w:rPr>
            </w:pPr>
            <w:r w:rsidRPr="00931575">
              <w:rPr>
                <w:rFonts w:hint="eastAsia"/>
                <w:lang w:eastAsia="zh-CN"/>
              </w:rPr>
              <w:t>6912</w:t>
            </w:r>
          </w:p>
        </w:tc>
      </w:tr>
      <w:tr w:rsidR="00C45907" w:rsidRPr="00931575" w14:paraId="6C580C4B" w14:textId="77777777" w:rsidTr="003274C2">
        <w:trPr>
          <w:cantSplit/>
          <w:jc w:val="center"/>
        </w:trPr>
        <w:tc>
          <w:tcPr>
            <w:tcW w:w="4470" w:type="dxa"/>
          </w:tcPr>
          <w:p w14:paraId="0D7E564C"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2268" w:type="dxa"/>
          </w:tcPr>
          <w:p w14:paraId="42C164BF" w14:textId="77777777" w:rsidR="00C45907" w:rsidRPr="00931575" w:rsidRDefault="00C45907" w:rsidP="006F1F81">
            <w:pPr>
              <w:pStyle w:val="TAC"/>
              <w:rPr>
                <w:lang w:eastAsia="zh-CN"/>
              </w:rPr>
            </w:pPr>
            <w:r w:rsidRPr="00931575">
              <w:rPr>
                <w:lang w:eastAsia="zh-CN"/>
              </w:rPr>
              <w:t>3600</w:t>
            </w:r>
          </w:p>
        </w:tc>
        <w:tc>
          <w:tcPr>
            <w:tcW w:w="2312" w:type="dxa"/>
          </w:tcPr>
          <w:p w14:paraId="1042C3A3" w14:textId="77777777" w:rsidR="00C45907" w:rsidRPr="00931575" w:rsidRDefault="00C45907" w:rsidP="006F1F81">
            <w:pPr>
              <w:pStyle w:val="TAC"/>
              <w:rPr>
                <w:lang w:eastAsia="zh-CN"/>
              </w:rPr>
            </w:pPr>
            <w:r w:rsidRPr="00931575">
              <w:rPr>
                <w:lang w:eastAsia="zh-CN"/>
              </w:rPr>
              <w:t>3456</w:t>
            </w:r>
          </w:p>
        </w:tc>
      </w:tr>
      <w:tr w:rsidR="00C45907" w:rsidRPr="00931575" w14:paraId="2B4761B1" w14:textId="77777777" w:rsidTr="003274C2">
        <w:trPr>
          <w:cantSplit/>
          <w:jc w:val="center"/>
        </w:trPr>
        <w:tc>
          <w:tcPr>
            <w:tcW w:w="9050" w:type="dxa"/>
            <w:gridSpan w:val="3"/>
          </w:tcPr>
          <w:p w14:paraId="08DC8F69" w14:textId="4FB1A59D"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rPr>
                <w:lang w:eastAsia="zh-CN"/>
              </w:rPr>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 xml:space="preserve">11 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w:t>
            </w:r>
            <w:r w:rsidR="00C45907" w:rsidRPr="00931575">
              <w:rPr>
                <w:rFonts w:hint="eastAsia"/>
                <w:lang w:eastAsia="zh-CN"/>
              </w:rPr>
              <w:t>=</w:t>
            </w:r>
            <w:r w:rsidR="00C45907" w:rsidRPr="00931575">
              <w:rPr>
                <w:lang w:eastAsia="zh-CN"/>
              </w:rPr>
              <w:t>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B</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107673DB" w14:textId="5242530A"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6C7B8190" w14:textId="77777777" w:rsidR="00C45907" w:rsidRPr="00931575" w:rsidRDefault="00C45907" w:rsidP="006F1F81">
      <w:pPr>
        <w:rPr>
          <w:noProof/>
          <w:lang w:eastAsia="zh-CN"/>
        </w:rPr>
      </w:pPr>
    </w:p>
    <w:p w14:paraId="59266F57"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7</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65CE72F9" w14:textId="77777777" w:rsidTr="003274C2">
        <w:trPr>
          <w:cantSplit/>
          <w:jc w:val="center"/>
        </w:trPr>
        <w:tc>
          <w:tcPr>
            <w:tcW w:w="3950" w:type="dxa"/>
          </w:tcPr>
          <w:p w14:paraId="328A4A87" w14:textId="77777777" w:rsidR="00C45907" w:rsidRPr="00931575" w:rsidRDefault="00C45907" w:rsidP="006F1F81">
            <w:pPr>
              <w:pStyle w:val="TAH"/>
            </w:pPr>
            <w:r w:rsidRPr="00931575">
              <w:t>Reference channel</w:t>
            </w:r>
          </w:p>
        </w:tc>
        <w:tc>
          <w:tcPr>
            <w:tcW w:w="1076" w:type="dxa"/>
          </w:tcPr>
          <w:p w14:paraId="7E59E26C"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-1</w:t>
            </w:r>
          </w:p>
        </w:tc>
        <w:tc>
          <w:tcPr>
            <w:tcW w:w="1077" w:type="dxa"/>
          </w:tcPr>
          <w:p w14:paraId="59505114"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-2</w:t>
            </w:r>
          </w:p>
        </w:tc>
        <w:tc>
          <w:tcPr>
            <w:tcW w:w="1076" w:type="dxa"/>
          </w:tcPr>
          <w:p w14:paraId="7943523D"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-3</w:t>
            </w:r>
          </w:p>
        </w:tc>
        <w:tc>
          <w:tcPr>
            <w:tcW w:w="1077" w:type="dxa"/>
          </w:tcPr>
          <w:p w14:paraId="26B6F688"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-4</w:t>
            </w:r>
          </w:p>
        </w:tc>
        <w:tc>
          <w:tcPr>
            <w:tcW w:w="1077" w:type="dxa"/>
          </w:tcPr>
          <w:p w14:paraId="541C895C"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-5</w:t>
            </w:r>
          </w:p>
        </w:tc>
      </w:tr>
      <w:tr w:rsidR="00C45907" w:rsidRPr="00931575" w14:paraId="0CDCB390" w14:textId="77777777" w:rsidTr="003274C2">
        <w:trPr>
          <w:cantSplit/>
          <w:jc w:val="center"/>
        </w:trPr>
        <w:tc>
          <w:tcPr>
            <w:tcW w:w="3950" w:type="dxa"/>
          </w:tcPr>
          <w:p w14:paraId="3C1DB185"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5A3006D8"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7F8369E7" w14:textId="77777777" w:rsidR="00C45907" w:rsidRPr="00931575" w:rsidRDefault="00C45907" w:rsidP="006F1F81">
            <w:pPr>
              <w:pStyle w:val="TAC"/>
            </w:pPr>
            <w:r w:rsidRPr="00931575">
              <w:rPr>
                <w:rFonts w:hint="eastAsia"/>
                <w:lang w:eastAsia="zh-CN"/>
              </w:rPr>
              <w:t>60</w:t>
            </w:r>
          </w:p>
        </w:tc>
        <w:tc>
          <w:tcPr>
            <w:tcW w:w="1076" w:type="dxa"/>
          </w:tcPr>
          <w:p w14:paraId="6F82B029" w14:textId="77777777" w:rsidR="00C45907" w:rsidRPr="00931575" w:rsidRDefault="00C45907" w:rsidP="006F1F81">
            <w:pPr>
              <w:pStyle w:val="TAC"/>
            </w:pPr>
            <w:r w:rsidRPr="00931575">
              <w:rPr>
                <w:rFonts w:hint="eastAsia"/>
                <w:lang w:eastAsia="zh-CN"/>
              </w:rPr>
              <w:t>120</w:t>
            </w:r>
          </w:p>
        </w:tc>
        <w:tc>
          <w:tcPr>
            <w:tcW w:w="1077" w:type="dxa"/>
          </w:tcPr>
          <w:p w14:paraId="03AD0ECF" w14:textId="77777777" w:rsidR="00C45907" w:rsidRPr="00931575" w:rsidRDefault="00C45907" w:rsidP="006F1F81">
            <w:pPr>
              <w:pStyle w:val="TAC"/>
            </w:pPr>
            <w:r w:rsidRPr="00931575">
              <w:rPr>
                <w:rFonts w:hint="eastAsia"/>
                <w:lang w:eastAsia="zh-CN"/>
              </w:rPr>
              <w:t>120</w:t>
            </w:r>
          </w:p>
        </w:tc>
        <w:tc>
          <w:tcPr>
            <w:tcW w:w="1077" w:type="dxa"/>
          </w:tcPr>
          <w:p w14:paraId="211DBCB2" w14:textId="77777777" w:rsidR="00C45907" w:rsidRPr="00931575" w:rsidRDefault="00C45907" w:rsidP="006F1F81">
            <w:pPr>
              <w:pStyle w:val="TAC"/>
            </w:pPr>
            <w:r w:rsidRPr="00931575">
              <w:rPr>
                <w:rFonts w:hint="eastAsia"/>
                <w:lang w:eastAsia="zh-CN"/>
              </w:rPr>
              <w:t>120</w:t>
            </w:r>
          </w:p>
        </w:tc>
      </w:tr>
      <w:tr w:rsidR="00C45907" w:rsidRPr="00931575" w14:paraId="5E3C27B1" w14:textId="77777777" w:rsidTr="003274C2">
        <w:trPr>
          <w:cantSplit/>
          <w:jc w:val="center"/>
        </w:trPr>
        <w:tc>
          <w:tcPr>
            <w:tcW w:w="3950" w:type="dxa"/>
          </w:tcPr>
          <w:p w14:paraId="09E145F3" w14:textId="77777777" w:rsidR="00C45907" w:rsidRPr="00931575" w:rsidRDefault="00C45907" w:rsidP="006F1F81">
            <w:pPr>
              <w:pStyle w:val="TAC"/>
            </w:pPr>
            <w:r w:rsidRPr="00931575">
              <w:t>Allocated resource blocks</w:t>
            </w:r>
          </w:p>
        </w:tc>
        <w:tc>
          <w:tcPr>
            <w:tcW w:w="1076" w:type="dxa"/>
          </w:tcPr>
          <w:p w14:paraId="22453C51" w14:textId="77777777" w:rsidR="00C45907" w:rsidRPr="00931575" w:rsidRDefault="00C45907" w:rsidP="006F1F81">
            <w:pPr>
              <w:pStyle w:val="TAC"/>
              <w:rPr>
                <w:rFonts w:eastAsia="Yu Mincho"/>
              </w:rPr>
            </w:pPr>
            <w:r w:rsidRPr="00931575">
              <w:rPr>
                <w:rFonts w:eastAsia="Yu Mincho"/>
              </w:rPr>
              <w:t>66</w:t>
            </w:r>
          </w:p>
        </w:tc>
        <w:tc>
          <w:tcPr>
            <w:tcW w:w="1077" w:type="dxa"/>
          </w:tcPr>
          <w:p w14:paraId="5527BC60" w14:textId="77777777" w:rsidR="00C45907" w:rsidRPr="00931575" w:rsidRDefault="00C45907" w:rsidP="006F1F81">
            <w:pPr>
              <w:pStyle w:val="TAC"/>
              <w:rPr>
                <w:rFonts w:eastAsia="Yu Mincho"/>
              </w:rPr>
            </w:pPr>
            <w:r w:rsidRPr="00931575">
              <w:rPr>
                <w:rFonts w:eastAsia="Yu Mincho"/>
              </w:rPr>
              <w:t>132</w:t>
            </w:r>
          </w:p>
        </w:tc>
        <w:tc>
          <w:tcPr>
            <w:tcW w:w="1076" w:type="dxa"/>
          </w:tcPr>
          <w:p w14:paraId="70729D9E" w14:textId="77777777" w:rsidR="00C45907" w:rsidRPr="00931575" w:rsidRDefault="00C45907" w:rsidP="006F1F81">
            <w:pPr>
              <w:pStyle w:val="TAC"/>
              <w:rPr>
                <w:rFonts w:eastAsia="Yu Mincho"/>
              </w:rPr>
            </w:pPr>
            <w:r w:rsidRPr="00931575">
              <w:rPr>
                <w:rFonts w:eastAsia="Yu Mincho"/>
              </w:rPr>
              <w:t>32</w:t>
            </w:r>
          </w:p>
        </w:tc>
        <w:tc>
          <w:tcPr>
            <w:tcW w:w="1077" w:type="dxa"/>
          </w:tcPr>
          <w:p w14:paraId="7815A211" w14:textId="77777777" w:rsidR="00C45907" w:rsidRPr="00931575" w:rsidRDefault="00C45907" w:rsidP="006F1F81">
            <w:pPr>
              <w:pStyle w:val="TAC"/>
              <w:rPr>
                <w:rFonts w:eastAsia="Yu Mincho"/>
              </w:rPr>
            </w:pPr>
            <w:r w:rsidRPr="00931575">
              <w:rPr>
                <w:rFonts w:eastAsia="Yu Mincho"/>
              </w:rPr>
              <w:t>66</w:t>
            </w:r>
          </w:p>
        </w:tc>
        <w:tc>
          <w:tcPr>
            <w:tcW w:w="1077" w:type="dxa"/>
          </w:tcPr>
          <w:p w14:paraId="70F76720" w14:textId="77777777" w:rsidR="00C45907" w:rsidRPr="00931575" w:rsidRDefault="00C45907" w:rsidP="006F1F81">
            <w:pPr>
              <w:pStyle w:val="TAC"/>
              <w:rPr>
                <w:rFonts w:eastAsia="Yu Mincho"/>
              </w:rPr>
            </w:pPr>
            <w:r w:rsidRPr="00931575">
              <w:rPr>
                <w:rFonts w:eastAsia="Yu Mincho"/>
              </w:rPr>
              <w:t>132</w:t>
            </w:r>
          </w:p>
        </w:tc>
      </w:tr>
      <w:tr w:rsidR="00C45907" w:rsidRPr="00931575" w14:paraId="4882667C" w14:textId="77777777" w:rsidTr="003274C2">
        <w:trPr>
          <w:cantSplit/>
          <w:jc w:val="center"/>
        </w:trPr>
        <w:tc>
          <w:tcPr>
            <w:tcW w:w="3950" w:type="dxa"/>
          </w:tcPr>
          <w:p w14:paraId="44CB8EE3"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50356F48"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2CFB0EAD"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366EBD71"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5166738A"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26B46A7"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57B94D5A" w14:textId="77777777" w:rsidTr="003274C2">
        <w:trPr>
          <w:cantSplit/>
          <w:jc w:val="center"/>
        </w:trPr>
        <w:tc>
          <w:tcPr>
            <w:tcW w:w="3950" w:type="dxa"/>
          </w:tcPr>
          <w:p w14:paraId="4DA27983" w14:textId="77777777" w:rsidR="00C45907" w:rsidRPr="00931575" w:rsidRDefault="00C45907" w:rsidP="006F1F81">
            <w:pPr>
              <w:pStyle w:val="TAC"/>
            </w:pPr>
            <w:r w:rsidRPr="00931575">
              <w:t>Modulation</w:t>
            </w:r>
          </w:p>
        </w:tc>
        <w:tc>
          <w:tcPr>
            <w:tcW w:w="1076" w:type="dxa"/>
          </w:tcPr>
          <w:p w14:paraId="6D1C87F4" w14:textId="77777777" w:rsidR="00C45907" w:rsidRPr="00931575" w:rsidRDefault="00C45907" w:rsidP="006F1F81">
            <w:pPr>
              <w:pStyle w:val="TAC"/>
              <w:rPr>
                <w:lang w:eastAsia="zh-CN"/>
              </w:rPr>
            </w:pPr>
            <w:r w:rsidRPr="00931575">
              <w:rPr>
                <w:lang w:eastAsia="zh-CN"/>
              </w:rPr>
              <w:t>QPSK</w:t>
            </w:r>
          </w:p>
        </w:tc>
        <w:tc>
          <w:tcPr>
            <w:tcW w:w="1077" w:type="dxa"/>
          </w:tcPr>
          <w:p w14:paraId="7A989505" w14:textId="77777777" w:rsidR="00C45907" w:rsidRPr="00931575" w:rsidRDefault="00C45907" w:rsidP="006F1F81">
            <w:pPr>
              <w:pStyle w:val="TAC"/>
              <w:rPr>
                <w:lang w:eastAsia="zh-CN"/>
              </w:rPr>
            </w:pPr>
            <w:r w:rsidRPr="00931575">
              <w:rPr>
                <w:lang w:eastAsia="zh-CN"/>
              </w:rPr>
              <w:t>QPSK</w:t>
            </w:r>
          </w:p>
        </w:tc>
        <w:tc>
          <w:tcPr>
            <w:tcW w:w="1076" w:type="dxa"/>
          </w:tcPr>
          <w:p w14:paraId="4A99EAE9" w14:textId="77777777" w:rsidR="00C45907" w:rsidRPr="00931575" w:rsidRDefault="00C45907" w:rsidP="006F1F81">
            <w:pPr>
              <w:pStyle w:val="TAC"/>
              <w:rPr>
                <w:lang w:eastAsia="zh-CN"/>
              </w:rPr>
            </w:pPr>
            <w:r w:rsidRPr="00931575">
              <w:rPr>
                <w:lang w:eastAsia="zh-CN"/>
              </w:rPr>
              <w:t>QPSK</w:t>
            </w:r>
          </w:p>
        </w:tc>
        <w:tc>
          <w:tcPr>
            <w:tcW w:w="1077" w:type="dxa"/>
          </w:tcPr>
          <w:p w14:paraId="0DD5BD7F" w14:textId="77777777" w:rsidR="00C45907" w:rsidRPr="00931575" w:rsidRDefault="00C45907" w:rsidP="006F1F81">
            <w:pPr>
              <w:pStyle w:val="TAC"/>
              <w:rPr>
                <w:lang w:eastAsia="zh-CN"/>
              </w:rPr>
            </w:pPr>
            <w:r w:rsidRPr="00931575">
              <w:rPr>
                <w:lang w:eastAsia="zh-CN"/>
              </w:rPr>
              <w:t>QPSK</w:t>
            </w:r>
          </w:p>
        </w:tc>
        <w:tc>
          <w:tcPr>
            <w:tcW w:w="1077" w:type="dxa"/>
          </w:tcPr>
          <w:p w14:paraId="5BD3643D" w14:textId="77777777" w:rsidR="00C45907" w:rsidRPr="00931575" w:rsidRDefault="00C45907" w:rsidP="006F1F81">
            <w:pPr>
              <w:pStyle w:val="TAC"/>
              <w:rPr>
                <w:lang w:eastAsia="zh-CN"/>
              </w:rPr>
            </w:pPr>
            <w:r w:rsidRPr="00931575">
              <w:rPr>
                <w:lang w:eastAsia="zh-CN"/>
              </w:rPr>
              <w:t>QPSK</w:t>
            </w:r>
          </w:p>
        </w:tc>
      </w:tr>
      <w:tr w:rsidR="00C45907" w:rsidRPr="00931575" w14:paraId="3483AB91" w14:textId="77777777" w:rsidTr="003274C2">
        <w:trPr>
          <w:cantSplit/>
          <w:jc w:val="center"/>
        </w:trPr>
        <w:tc>
          <w:tcPr>
            <w:tcW w:w="3950" w:type="dxa"/>
          </w:tcPr>
          <w:p w14:paraId="7AD963B0"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00D249A8" w14:textId="77777777" w:rsidR="00C45907" w:rsidRPr="00931575" w:rsidRDefault="00C45907" w:rsidP="006F1F81">
            <w:pPr>
              <w:pStyle w:val="TAC"/>
              <w:rPr>
                <w:lang w:eastAsia="zh-CN"/>
              </w:rPr>
            </w:pPr>
            <w:r w:rsidRPr="00931575">
              <w:rPr>
                <w:lang w:eastAsia="zh-CN"/>
              </w:rPr>
              <w:t>193/1024</w:t>
            </w:r>
          </w:p>
        </w:tc>
        <w:tc>
          <w:tcPr>
            <w:tcW w:w="1077" w:type="dxa"/>
          </w:tcPr>
          <w:p w14:paraId="1E60691B" w14:textId="77777777" w:rsidR="00C45907" w:rsidRPr="00931575" w:rsidRDefault="00C45907" w:rsidP="006F1F81">
            <w:pPr>
              <w:pStyle w:val="TAC"/>
              <w:rPr>
                <w:lang w:eastAsia="zh-CN"/>
              </w:rPr>
            </w:pPr>
            <w:r w:rsidRPr="00931575">
              <w:rPr>
                <w:lang w:eastAsia="zh-CN"/>
              </w:rPr>
              <w:t>193/1024</w:t>
            </w:r>
          </w:p>
        </w:tc>
        <w:tc>
          <w:tcPr>
            <w:tcW w:w="1076" w:type="dxa"/>
          </w:tcPr>
          <w:p w14:paraId="73ACF7B0" w14:textId="77777777" w:rsidR="00C45907" w:rsidRPr="00931575" w:rsidRDefault="00C45907" w:rsidP="006F1F81">
            <w:pPr>
              <w:pStyle w:val="TAC"/>
              <w:rPr>
                <w:lang w:eastAsia="zh-CN"/>
              </w:rPr>
            </w:pPr>
            <w:r w:rsidRPr="00931575">
              <w:rPr>
                <w:lang w:eastAsia="zh-CN"/>
              </w:rPr>
              <w:t>193/1024</w:t>
            </w:r>
          </w:p>
        </w:tc>
        <w:tc>
          <w:tcPr>
            <w:tcW w:w="1077" w:type="dxa"/>
          </w:tcPr>
          <w:p w14:paraId="4DA72032" w14:textId="77777777" w:rsidR="00C45907" w:rsidRPr="00931575" w:rsidRDefault="00C45907" w:rsidP="006F1F81">
            <w:pPr>
              <w:pStyle w:val="TAC"/>
              <w:rPr>
                <w:lang w:eastAsia="zh-CN"/>
              </w:rPr>
            </w:pPr>
            <w:r w:rsidRPr="00931575">
              <w:rPr>
                <w:lang w:eastAsia="zh-CN"/>
              </w:rPr>
              <w:t>193/1024</w:t>
            </w:r>
          </w:p>
        </w:tc>
        <w:tc>
          <w:tcPr>
            <w:tcW w:w="1077" w:type="dxa"/>
          </w:tcPr>
          <w:p w14:paraId="1F8B0D23" w14:textId="77777777" w:rsidR="00C45907" w:rsidRPr="00931575" w:rsidRDefault="00C45907" w:rsidP="006F1F81">
            <w:pPr>
              <w:pStyle w:val="TAC"/>
              <w:rPr>
                <w:lang w:eastAsia="zh-CN"/>
              </w:rPr>
            </w:pPr>
            <w:r w:rsidRPr="00931575">
              <w:rPr>
                <w:lang w:eastAsia="zh-CN"/>
              </w:rPr>
              <w:t>193/1024</w:t>
            </w:r>
          </w:p>
        </w:tc>
      </w:tr>
      <w:tr w:rsidR="00C45907" w:rsidRPr="00931575" w14:paraId="335FB80B" w14:textId="77777777" w:rsidTr="003274C2">
        <w:trPr>
          <w:cantSplit/>
          <w:jc w:val="center"/>
        </w:trPr>
        <w:tc>
          <w:tcPr>
            <w:tcW w:w="3950" w:type="dxa"/>
          </w:tcPr>
          <w:p w14:paraId="3A59A7D4" w14:textId="77777777" w:rsidR="00C45907" w:rsidRPr="00931575" w:rsidRDefault="00C45907" w:rsidP="006F1F81">
            <w:pPr>
              <w:pStyle w:val="TAC"/>
            </w:pPr>
            <w:r w:rsidRPr="00931575">
              <w:t>Payload size (bits)</w:t>
            </w:r>
          </w:p>
        </w:tc>
        <w:tc>
          <w:tcPr>
            <w:tcW w:w="1076" w:type="dxa"/>
          </w:tcPr>
          <w:p w14:paraId="1C8834CD" w14:textId="77777777" w:rsidR="00C45907" w:rsidRPr="00931575" w:rsidRDefault="00C45907" w:rsidP="006F1F81">
            <w:pPr>
              <w:pStyle w:val="TAC"/>
            </w:pPr>
            <w:r w:rsidRPr="00931575">
              <w:rPr>
                <w:rFonts w:hint="eastAsia"/>
              </w:rPr>
              <w:t>2664</w:t>
            </w:r>
          </w:p>
        </w:tc>
        <w:tc>
          <w:tcPr>
            <w:tcW w:w="1077" w:type="dxa"/>
          </w:tcPr>
          <w:p w14:paraId="305E6C93" w14:textId="77777777" w:rsidR="00C45907" w:rsidRPr="00931575" w:rsidRDefault="00C45907" w:rsidP="006F1F81">
            <w:pPr>
              <w:pStyle w:val="TAC"/>
            </w:pPr>
            <w:r w:rsidRPr="00931575">
              <w:t>5384</w:t>
            </w:r>
          </w:p>
        </w:tc>
        <w:tc>
          <w:tcPr>
            <w:tcW w:w="1076" w:type="dxa"/>
          </w:tcPr>
          <w:p w14:paraId="3177FD8C" w14:textId="77777777" w:rsidR="00C45907" w:rsidRPr="00931575" w:rsidRDefault="00C45907" w:rsidP="006F1F81">
            <w:pPr>
              <w:pStyle w:val="TAC"/>
            </w:pPr>
            <w:r w:rsidRPr="00931575">
              <w:t>1320</w:t>
            </w:r>
          </w:p>
        </w:tc>
        <w:tc>
          <w:tcPr>
            <w:tcW w:w="1077" w:type="dxa"/>
          </w:tcPr>
          <w:p w14:paraId="6346BBE6" w14:textId="77777777" w:rsidR="00C45907" w:rsidRPr="00931575" w:rsidRDefault="00C45907" w:rsidP="006F1F81">
            <w:pPr>
              <w:pStyle w:val="TAC"/>
            </w:pPr>
            <w:r w:rsidRPr="00931575">
              <w:t>2664</w:t>
            </w:r>
          </w:p>
        </w:tc>
        <w:tc>
          <w:tcPr>
            <w:tcW w:w="1077" w:type="dxa"/>
          </w:tcPr>
          <w:p w14:paraId="2BA350CE" w14:textId="77777777" w:rsidR="00C45907" w:rsidRPr="00931575" w:rsidRDefault="00C45907" w:rsidP="006F1F81">
            <w:pPr>
              <w:pStyle w:val="TAC"/>
            </w:pPr>
            <w:r w:rsidRPr="00931575">
              <w:t>5384</w:t>
            </w:r>
          </w:p>
        </w:tc>
      </w:tr>
      <w:tr w:rsidR="00C45907" w:rsidRPr="00931575" w14:paraId="1A44C8E9" w14:textId="77777777" w:rsidTr="003274C2">
        <w:trPr>
          <w:cantSplit/>
          <w:jc w:val="center"/>
        </w:trPr>
        <w:tc>
          <w:tcPr>
            <w:tcW w:w="3950" w:type="dxa"/>
          </w:tcPr>
          <w:p w14:paraId="7A24433A" w14:textId="77777777" w:rsidR="00C45907" w:rsidRPr="00931575" w:rsidRDefault="00C45907" w:rsidP="006F1F81">
            <w:pPr>
              <w:pStyle w:val="TAC"/>
            </w:pPr>
            <w:r w:rsidRPr="00931575">
              <w:t>Transport block CRC (bits)</w:t>
            </w:r>
          </w:p>
        </w:tc>
        <w:tc>
          <w:tcPr>
            <w:tcW w:w="1076" w:type="dxa"/>
          </w:tcPr>
          <w:p w14:paraId="5C3401FA" w14:textId="77777777" w:rsidR="00C45907" w:rsidRPr="00931575" w:rsidRDefault="00C45907" w:rsidP="006F1F81">
            <w:pPr>
              <w:pStyle w:val="TAC"/>
              <w:rPr>
                <w:lang w:eastAsia="zh-CN"/>
              </w:rPr>
            </w:pPr>
            <w:r w:rsidRPr="00931575">
              <w:rPr>
                <w:lang w:eastAsia="zh-CN"/>
              </w:rPr>
              <w:t>16</w:t>
            </w:r>
          </w:p>
        </w:tc>
        <w:tc>
          <w:tcPr>
            <w:tcW w:w="1077" w:type="dxa"/>
          </w:tcPr>
          <w:p w14:paraId="523CC20A" w14:textId="77777777" w:rsidR="00C45907" w:rsidRPr="00931575" w:rsidRDefault="00C45907" w:rsidP="006F1F81">
            <w:pPr>
              <w:pStyle w:val="TAC"/>
              <w:rPr>
                <w:lang w:eastAsia="zh-CN"/>
              </w:rPr>
            </w:pPr>
            <w:r w:rsidRPr="00931575">
              <w:rPr>
                <w:lang w:eastAsia="zh-CN"/>
              </w:rPr>
              <w:t>24</w:t>
            </w:r>
          </w:p>
        </w:tc>
        <w:tc>
          <w:tcPr>
            <w:tcW w:w="1076" w:type="dxa"/>
          </w:tcPr>
          <w:p w14:paraId="7FECDAE3" w14:textId="77777777" w:rsidR="00C45907" w:rsidRPr="00931575" w:rsidRDefault="00C45907" w:rsidP="006F1F81">
            <w:pPr>
              <w:pStyle w:val="TAC"/>
              <w:rPr>
                <w:lang w:eastAsia="zh-CN"/>
              </w:rPr>
            </w:pPr>
            <w:r w:rsidRPr="00931575">
              <w:rPr>
                <w:lang w:eastAsia="zh-CN"/>
              </w:rPr>
              <w:t>16</w:t>
            </w:r>
          </w:p>
        </w:tc>
        <w:tc>
          <w:tcPr>
            <w:tcW w:w="1077" w:type="dxa"/>
          </w:tcPr>
          <w:p w14:paraId="3C962DD3" w14:textId="77777777" w:rsidR="00C45907" w:rsidRPr="00931575" w:rsidRDefault="00C45907" w:rsidP="006F1F81">
            <w:pPr>
              <w:pStyle w:val="TAC"/>
              <w:rPr>
                <w:lang w:eastAsia="zh-CN"/>
              </w:rPr>
            </w:pPr>
            <w:r w:rsidRPr="00931575">
              <w:rPr>
                <w:lang w:eastAsia="zh-CN"/>
              </w:rPr>
              <w:t>16</w:t>
            </w:r>
          </w:p>
        </w:tc>
        <w:tc>
          <w:tcPr>
            <w:tcW w:w="1077" w:type="dxa"/>
          </w:tcPr>
          <w:p w14:paraId="6868DF20" w14:textId="77777777" w:rsidR="00C45907" w:rsidRPr="00931575" w:rsidRDefault="00C45907" w:rsidP="006F1F81">
            <w:pPr>
              <w:pStyle w:val="TAC"/>
              <w:rPr>
                <w:lang w:eastAsia="zh-CN"/>
              </w:rPr>
            </w:pPr>
            <w:r w:rsidRPr="00931575">
              <w:rPr>
                <w:lang w:eastAsia="zh-CN"/>
              </w:rPr>
              <w:t>24</w:t>
            </w:r>
          </w:p>
        </w:tc>
      </w:tr>
      <w:tr w:rsidR="00C45907" w:rsidRPr="00931575" w14:paraId="719233DE" w14:textId="77777777" w:rsidTr="003274C2">
        <w:trPr>
          <w:cantSplit/>
          <w:jc w:val="center"/>
        </w:trPr>
        <w:tc>
          <w:tcPr>
            <w:tcW w:w="3950" w:type="dxa"/>
          </w:tcPr>
          <w:p w14:paraId="5BDC56E7" w14:textId="77777777" w:rsidR="00C45907" w:rsidRPr="00931575" w:rsidRDefault="00C45907" w:rsidP="006F1F81">
            <w:pPr>
              <w:pStyle w:val="TAC"/>
            </w:pPr>
            <w:r w:rsidRPr="00931575">
              <w:t>Code block CRC size (bits)</w:t>
            </w:r>
          </w:p>
        </w:tc>
        <w:tc>
          <w:tcPr>
            <w:tcW w:w="1076" w:type="dxa"/>
          </w:tcPr>
          <w:p w14:paraId="2EFEC7F7" w14:textId="77777777" w:rsidR="00C45907" w:rsidRPr="00931575" w:rsidRDefault="00C45907" w:rsidP="006F1F81">
            <w:pPr>
              <w:pStyle w:val="TAC"/>
            </w:pPr>
            <w:r w:rsidRPr="00931575">
              <w:t>-</w:t>
            </w:r>
          </w:p>
        </w:tc>
        <w:tc>
          <w:tcPr>
            <w:tcW w:w="1077" w:type="dxa"/>
          </w:tcPr>
          <w:p w14:paraId="7F4A25B8" w14:textId="77777777" w:rsidR="00C45907" w:rsidRPr="00931575" w:rsidRDefault="00C45907" w:rsidP="006F1F81">
            <w:pPr>
              <w:pStyle w:val="TAC"/>
              <w:rPr>
                <w:lang w:eastAsia="zh-CN"/>
              </w:rPr>
            </w:pPr>
            <w:r w:rsidRPr="00931575">
              <w:rPr>
                <w:rFonts w:hint="eastAsia"/>
                <w:lang w:eastAsia="zh-CN"/>
              </w:rPr>
              <w:t>24</w:t>
            </w:r>
          </w:p>
        </w:tc>
        <w:tc>
          <w:tcPr>
            <w:tcW w:w="1076" w:type="dxa"/>
          </w:tcPr>
          <w:p w14:paraId="5A95FFA0" w14:textId="77777777" w:rsidR="00C45907" w:rsidRPr="00931575" w:rsidRDefault="00C45907" w:rsidP="006F1F81">
            <w:pPr>
              <w:pStyle w:val="TAC"/>
            </w:pPr>
            <w:r w:rsidRPr="00931575">
              <w:t>-</w:t>
            </w:r>
          </w:p>
        </w:tc>
        <w:tc>
          <w:tcPr>
            <w:tcW w:w="1077" w:type="dxa"/>
          </w:tcPr>
          <w:p w14:paraId="477C79A9" w14:textId="77777777" w:rsidR="00C45907" w:rsidRPr="00931575" w:rsidRDefault="00C45907" w:rsidP="006F1F81">
            <w:pPr>
              <w:pStyle w:val="TAC"/>
            </w:pPr>
            <w:r w:rsidRPr="00931575">
              <w:t>-</w:t>
            </w:r>
          </w:p>
        </w:tc>
        <w:tc>
          <w:tcPr>
            <w:tcW w:w="1077" w:type="dxa"/>
          </w:tcPr>
          <w:p w14:paraId="0D542EC0" w14:textId="77777777" w:rsidR="00C45907" w:rsidRPr="00931575" w:rsidRDefault="00C45907" w:rsidP="006F1F81">
            <w:pPr>
              <w:pStyle w:val="TAC"/>
              <w:rPr>
                <w:lang w:eastAsia="zh-CN"/>
              </w:rPr>
            </w:pPr>
            <w:r w:rsidRPr="00931575">
              <w:rPr>
                <w:rFonts w:hint="eastAsia"/>
                <w:lang w:eastAsia="zh-CN"/>
              </w:rPr>
              <w:t>24</w:t>
            </w:r>
          </w:p>
        </w:tc>
      </w:tr>
      <w:tr w:rsidR="00C45907" w:rsidRPr="00931575" w14:paraId="1ABDD0D5" w14:textId="77777777" w:rsidTr="003274C2">
        <w:trPr>
          <w:cantSplit/>
          <w:jc w:val="center"/>
        </w:trPr>
        <w:tc>
          <w:tcPr>
            <w:tcW w:w="3950" w:type="dxa"/>
          </w:tcPr>
          <w:p w14:paraId="10DCCDBA" w14:textId="77777777" w:rsidR="00C45907" w:rsidRPr="00931575" w:rsidRDefault="00C45907" w:rsidP="006F1F81">
            <w:pPr>
              <w:pStyle w:val="TAC"/>
            </w:pPr>
            <w:r w:rsidRPr="00931575">
              <w:t>Number of code blocks - C</w:t>
            </w:r>
          </w:p>
        </w:tc>
        <w:tc>
          <w:tcPr>
            <w:tcW w:w="1076" w:type="dxa"/>
          </w:tcPr>
          <w:p w14:paraId="01CD18A3" w14:textId="77777777" w:rsidR="00C45907" w:rsidRPr="00931575" w:rsidRDefault="00C45907" w:rsidP="006F1F81">
            <w:pPr>
              <w:pStyle w:val="TAC"/>
            </w:pPr>
            <w:r w:rsidRPr="00931575">
              <w:t>1</w:t>
            </w:r>
          </w:p>
        </w:tc>
        <w:tc>
          <w:tcPr>
            <w:tcW w:w="1077" w:type="dxa"/>
          </w:tcPr>
          <w:p w14:paraId="3436E44E" w14:textId="77777777" w:rsidR="00C45907" w:rsidRPr="00931575" w:rsidRDefault="00C45907" w:rsidP="006F1F81">
            <w:pPr>
              <w:pStyle w:val="TAC"/>
              <w:rPr>
                <w:lang w:eastAsia="zh-CN"/>
              </w:rPr>
            </w:pPr>
            <w:r w:rsidRPr="00931575">
              <w:rPr>
                <w:rFonts w:hint="eastAsia"/>
                <w:lang w:eastAsia="zh-CN"/>
              </w:rPr>
              <w:t>2</w:t>
            </w:r>
          </w:p>
        </w:tc>
        <w:tc>
          <w:tcPr>
            <w:tcW w:w="1076" w:type="dxa"/>
          </w:tcPr>
          <w:p w14:paraId="38E15BEE" w14:textId="77777777" w:rsidR="00C45907" w:rsidRPr="00931575" w:rsidRDefault="00C45907" w:rsidP="006F1F81">
            <w:pPr>
              <w:pStyle w:val="TAC"/>
            </w:pPr>
            <w:r w:rsidRPr="00931575">
              <w:rPr>
                <w:rFonts w:hint="eastAsia"/>
              </w:rPr>
              <w:t>1</w:t>
            </w:r>
          </w:p>
        </w:tc>
        <w:tc>
          <w:tcPr>
            <w:tcW w:w="1077" w:type="dxa"/>
          </w:tcPr>
          <w:p w14:paraId="389090E7" w14:textId="77777777" w:rsidR="00C45907" w:rsidRPr="00931575" w:rsidRDefault="00C45907" w:rsidP="006F1F81">
            <w:pPr>
              <w:pStyle w:val="TAC"/>
            </w:pPr>
            <w:r w:rsidRPr="00931575">
              <w:t>1</w:t>
            </w:r>
          </w:p>
        </w:tc>
        <w:tc>
          <w:tcPr>
            <w:tcW w:w="1077" w:type="dxa"/>
          </w:tcPr>
          <w:p w14:paraId="1D13C6C9" w14:textId="77777777" w:rsidR="00C45907" w:rsidRPr="00931575" w:rsidRDefault="00C45907" w:rsidP="006F1F81">
            <w:pPr>
              <w:pStyle w:val="TAC"/>
              <w:rPr>
                <w:lang w:eastAsia="zh-CN"/>
              </w:rPr>
            </w:pPr>
            <w:r w:rsidRPr="00931575">
              <w:rPr>
                <w:rFonts w:hint="eastAsia"/>
                <w:lang w:eastAsia="zh-CN"/>
              </w:rPr>
              <w:t>2</w:t>
            </w:r>
          </w:p>
        </w:tc>
      </w:tr>
      <w:tr w:rsidR="00C45907" w:rsidRPr="00931575" w14:paraId="25AE91A2" w14:textId="77777777" w:rsidTr="003274C2">
        <w:trPr>
          <w:cantSplit/>
          <w:jc w:val="center"/>
        </w:trPr>
        <w:tc>
          <w:tcPr>
            <w:tcW w:w="3950" w:type="dxa"/>
          </w:tcPr>
          <w:p w14:paraId="7F013D9D"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6DA59FC0" w14:textId="77777777" w:rsidR="00C45907" w:rsidRPr="00931575" w:rsidRDefault="00C45907" w:rsidP="006F1F81">
            <w:pPr>
              <w:pStyle w:val="TAC"/>
              <w:rPr>
                <w:lang w:eastAsia="zh-CN"/>
              </w:rPr>
            </w:pPr>
            <w:r w:rsidRPr="00931575">
              <w:rPr>
                <w:rFonts w:hint="eastAsia"/>
                <w:lang w:eastAsia="zh-CN"/>
              </w:rPr>
              <w:t>2680</w:t>
            </w:r>
          </w:p>
        </w:tc>
        <w:tc>
          <w:tcPr>
            <w:tcW w:w="1077" w:type="dxa"/>
          </w:tcPr>
          <w:p w14:paraId="05EE825D" w14:textId="77777777" w:rsidR="00C45907" w:rsidRPr="00931575" w:rsidRDefault="00C45907" w:rsidP="006F1F81">
            <w:pPr>
              <w:pStyle w:val="TAC"/>
              <w:rPr>
                <w:lang w:eastAsia="zh-CN"/>
              </w:rPr>
            </w:pPr>
            <w:r w:rsidRPr="00931575">
              <w:rPr>
                <w:rFonts w:hint="eastAsia"/>
                <w:lang w:eastAsia="zh-CN"/>
              </w:rPr>
              <w:t>2728</w:t>
            </w:r>
          </w:p>
        </w:tc>
        <w:tc>
          <w:tcPr>
            <w:tcW w:w="1076" w:type="dxa"/>
          </w:tcPr>
          <w:p w14:paraId="2A0BD5C5" w14:textId="77777777" w:rsidR="00C45907" w:rsidRPr="00931575" w:rsidRDefault="00C45907" w:rsidP="006F1F81">
            <w:pPr>
              <w:pStyle w:val="TAC"/>
              <w:rPr>
                <w:lang w:eastAsia="zh-CN"/>
              </w:rPr>
            </w:pPr>
            <w:r w:rsidRPr="00931575">
              <w:rPr>
                <w:rFonts w:hint="eastAsia"/>
                <w:lang w:eastAsia="zh-CN"/>
              </w:rPr>
              <w:t>1336</w:t>
            </w:r>
          </w:p>
        </w:tc>
        <w:tc>
          <w:tcPr>
            <w:tcW w:w="1077" w:type="dxa"/>
          </w:tcPr>
          <w:p w14:paraId="2314B1F2" w14:textId="77777777" w:rsidR="00C45907" w:rsidRPr="00931575" w:rsidRDefault="00C45907" w:rsidP="006F1F81">
            <w:pPr>
              <w:pStyle w:val="TAC"/>
              <w:rPr>
                <w:lang w:eastAsia="zh-CN"/>
              </w:rPr>
            </w:pPr>
            <w:r w:rsidRPr="00931575">
              <w:rPr>
                <w:rFonts w:hint="eastAsia"/>
                <w:lang w:eastAsia="zh-CN"/>
              </w:rPr>
              <w:t>2680</w:t>
            </w:r>
          </w:p>
        </w:tc>
        <w:tc>
          <w:tcPr>
            <w:tcW w:w="1077" w:type="dxa"/>
          </w:tcPr>
          <w:p w14:paraId="6BFB6069" w14:textId="77777777" w:rsidR="00C45907" w:rsidRPr="00931575" w:rsidRDefault="00C45907" w:rsidP="006F1F81">
            <w:pPr>
              <w:pStyle w:val="TAC"/>
              <w:rPr>
                <w:lang w:eastAsia="zh-CN"/>
              </w:rPr>
            </w:pPr>
            <w:r w:rsidRPr="00931575">
              <w:rPr>
                <w:rFonts w:hint="eastAsia"/>
                <w:lang w:eastAsia="zh-CN"/>
              </w:rPr>
              <w:t>2728</w:t>
            </w:r>
          </w:p>
        </w:tc>
      </w:tr>
      <w:tr w:rsidR="00C45907" w:rsidRPr="00931575" w14:paraId="5340EB2A" w14:textId="77777777" w:rsidTr="003274C2">
        <w:trPr>
          <w:cantSplit/>
          <w:jc w:val="center"/>
        </w:trPr>
        <w:tc>
          <w:tcPr>
            <w:tcW w:w="3950" w:type="dxa"/>
          </w:tcPr>
          <w:p w14:paraId="3515C680"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6" w:type="dxa"/>
          </w:tcPr>
          <w:p w14:paraId="1F6CDD64" w14:textId="77777777" w:rsidR="00C45907" w:rsidRPr="00931575" w:rsidRDefault="00C45907" w:rsidP="006F1F81">
            <w:pPr>
              <w:pStyle w:val="TAC"/>
              <w:rPr>
                <w:rFonts w:ascii="SimSun" w:hAnsi="SimSun" w:cs="SimSun"/>
              </w:rPr>
            </w:pPr>
            <w:r w:rsidRPr="00931575">
              <w:rPr>
                <w:rFonts w:hint="eastAsia"/>
              </w:rPr>
              <w:t>14256</w:t>
            </w:r>
          </w:p>
        </w:tc>
        <w:tc>
          <w:tcPr>
            <w:tcW w:w="1077" w:type="dxa"/>
          </w:tcPr>
          <w:p w14:paraId="2E760458" w14:textId="77777777" w:rsidR="00C45907" w:rsidRPr="00931575" w:rsidRDefault="00C45907" w:rsidP="006F1F81">
            <w:pPr>
              <w:pStyle w:val="TAC"/>
              <w:rPr>
                <w:rFonts w:ascii="SimSun" w:hAnsi="SimSun" w:cs="SimSun"/>
              </w:rPr>
            </w:pPr>
            <w:r w:rsidRPr="00931575">
              <w:rPr>
                <w:rFonts w:hint="eastAsia"/>
              </w:rPr>
              <w:t>28512</w:t>
            </w:r>
          </w:p>
        </w:tc>
        <w:tc>
          <w:tcPr>
            <w:tcW w:w="1076" w:type="dxa"/>
          </w:tcPr>
          <w:p w14:paraId="00917499" w14:textId="77777777" w:rsidR="00C45907" w:rsidRPr="00931575" w:rsidRDefault="00C45907" w:rsidP="006F1F81">
            <w:pPr>
              <w:pStyle w:val="TAC"/>
              <w:rPr>
                <w:rFonts w:ascii="SimSun" w:hAnsi="SimSun" w:cs="SimSun"/>
              </w:rPr>
            </w:pPr>
            <w:r w:rsidRPr="00931575">
              <w:rPr>
                <w:rFonts w:hint="eastAsia"/>
              </w:rPr>
              <w:t>6912</w:t>
            </w:r>
          </w:p>
        </w:tc>
        <w:tc>
          <w:tcPr>
            <w:tcW w:w="1077" w:type="dxa"/>
          </w:tcPr>
          <w:p w14:paraId="6732AFC7" w14:textId="77777777" w:rsidR="00C45907" w:rsidRPr="00931575" w:rsidRDefault="00C45907" w:rsidP="006F1F81">
            <w:pPr>
              <w:pStyle w:val="TAC"/>
              <w:rPr>
                <w:rFonts w:ascii="SimSun" w:hAnsi="SimSun" w:cs="SimSun"/>
              </w:rPr>
            </w:pPr>
            <w:r w:rsidRPr="00931575">
              <w:rPr>
                <w:rFonts w:hint="eastAsia"/>
              </w:rPr>
              <w:t>14256</w:t>
            </w:r>
          </w:p>
        </w:tc>
        <w:tc>
          <w:tcPr>
            <w:tcW w:w="1077" w:type="dxa"/>
          </w:tcPr>
          <w:p w14:paraId="1E8E46DA" w14:textId="77777777" w:rsidR="00C45907" w:rsidRPr="00931575" w:rsidRDefault="00C45907" w:rsidP="006F1F81">
            <w:pPr>
              <w:pStyle w:val="TAC"/>
              <w:rPr>
                <w:rFonts w:ascii="SimSun" w:hAnsi="SimSun" w:cs="SimSun"/>
              </w:rPr>
            </w:pPr>
            <w:r w:rsidRPr="00931575">
              <w:rPr>
                <w:rFonts w:hint="eastAsia"/>
              </w:rPr>
              <w:t>28512</w:t>
            </w:r>
          </w:p>
        </w:tc>
      </w:tr>
      <w:tr w:rsidR="00C45907" w:rsidRPr="00931575" w14:paraId="68A2476B" w14:textId="77777777" w:rsidTr="003274C2">
        <w:trPr>
          <w:cantSplit/>
          <w:jc w:val="center"/>
        </w:trPr>
        <w:tc>
          <w:tcPr>
            <w:tcW w:w="3950" w:type="dxa"/>
          </w:tcPr>
          <w:p w14:paraId="7C8A9F84"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6D16956B" w14:textId="77777777" w:rsidR="00C45907" w:rsidRPr="00931575" w:rsidRDefault="00C45907" w:rsidP="006F1F81">
            <w:pPr>
              <w:pStyle w:val="TAC"/>
              <w:rPr>
                <w:rFonts w:ascii="SimSun" w:hAnsi="SimSun" w:cs="SimSun"/>
              </w:rPr>
            </w:pPr>
            <w:r w:rsidRPr="00931575">
              <w:rPr>
                <w:rFonts w:hint="eastAsia"/>
              </w:rPr>
              <w:t>7128</w:t>
            </w:r>
          </w:p>
        </w:tc>
        <w:tc>
          <w:tcPr>
            <w:tcW w:w="1077" w:type="dxa"/>
          </w:tcPr>
          <w:p w14:paraId="166F1D7D" w14:textId="77777777" w:rsidR="00C45907" w:rsidRPr="00931575" w:rsidRDefault="00C45907" w:rsidP="006F1F81">
            <w:pPr>
              <w:pStyle w:val="TAC"/>
              <w:rPr>
                <w:rFonts w:ascii="SimSun" w:hAnsi="SimSun" w:cs="SimSun"/>
              </w:rPr>
            </w:pPr>
            <w:r w:rsidRPr="00931575">
              <w:rPr>
                <w:rFonts w:hint="eastAsia"/>
              </w:rPr>
              <w:t>14256</w:t>
            </w:r>
          </w:p>
        </w:tc>
        <w:tc>
          <w:tcPr>
            <w:tcW w:w="1076" w:type="dxa"/>
          </w:tcPr>
          <w:p w14:paraId="3FCB0260" w14:textId="77777777" w:rsidR="00C45907" w:rsidRPr="00931575" w:rsidRDefault="00C45907" w:rsidP="006F1F81">
            <w:pPr>
              <w:pStyle w:val="TAC"/>
              <w:rPr>
                <w:rFonts w:ascii="SimSun" w:hAnsi="SimSun" w:cs="SimSun"/>
              </w:rPr>
            </w:pPr>
            <w:r w:rsidRPr="00931575">
              <w:rPr>
                <w:rFonts w:hint="eastAsia"/>
              </w:rPr>
              <w:t>3456</w:t>
            </w:r>
          </w:p>
        </w:tc>
        <w:tc>
          <w:tcPr>
            <w:tcW w:w="1077" w:type="dxa"/>
          </w:tcPr>
          <w:p w14:paraId="6A26FF07" w14:textId="77777777" w:rsidR="00C45907" w:rsidRPr="00931575" w:rsidRDefault="00C45907" w:rsidP="006F1F81">
            <w:pPr>
              <w:pStyle w:val="TAC"/>
              <w:rPr>
                <w:rFonts w:ascii="SimSun" w:hAnsi="SimSun" w:cs="SimSun"/>
              </w:rPr>
            </w:pPr>
            <w:r w:rsidRPr="00931575">
              <w:rPr>
                <w:rFonts w:hint="eastAsia"/>
              </w:rPr>
              <w:t>7128</w:t>
            </w:r>
          </w:p>
        </w:tc>
        <w:tc>
          <w:tcPr>
            <w:tcW w:w="1077" w:type="dxa"/>
          </w:tcPr>
          <w:p w14:paraId="7512ADCB" w14:textId="77777777" w:rsidR="00C45907" w:rsidRPr="00931575" w:rsidRDefault="00C45907" w:rsidP="006F1F81">
            <w:pPr>
              <w:pStyle w:val="TAC"/>
              <w:rPr>
                <w:rFonts w:ascii="SimSun" w:hAnsi="SimSun" w:cs="SimSun"/>
              </w:rPr>
            </w:pPr>
            <w:r w:rsidRPr="00931575">
              <w:rPr>
                <w:rFonts w:hint="eastAsia"/>
              </w:rPr>
              <w:t>14256</w:t>
            </w:r>
          </w:p>
        </w:tc>
      </w:tr>
      <w:tr w:rsidR="00C45907" w:rsidRPr="00931575" w14:paraId="4C55C309" w14:textId="77777777" w:rsidTr="003274C2">
        <w:trPr>
          <w:cantSplit/>
          <w:jc w:val="center"/>
        </w:trPr>
        <w:tc>
          <w:tcPr>
            <w:tcW w:w="9333" w:type="dxa"/>
            <w:gridSpan w:val="6"/>
          </w:tcPr>
          <w:p w14:paraId="349ACBAF" w14:textId="713B8C44"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3184BD0F" w14:textId="0E944937"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11282144" w14:textId="77777777" w:rsidR="00C45907" w:rsidRPr="00931575" w:rsidRDefault="00C45907" w:rsidP="006F1F81">
      <w:pPr>
        <w:rPr>
          <w:lang w:eastAsia="zh-CN"/>
        </w:rPr>
      </w:pPr>
    </w:p>
    <w:p w14:paraId="4B90DDE2"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3</w:t>
      </w:r>
      <w:r w:rsidRPr="00931575">
        <w:rPr>
          <w:rFonts w:eastAsia="Malgun Gothic"/>
        </w:rPr>
        <w:t>-</w:t>
      </w:r>
      <w:r w:rsidRPr="00931575">
        <w:rPr>
          <w:rFonts w:hint="eastAsia"/>
          <w:lang w:eastAsia="zh-CN"/>
        </w:rPr>
        <w:t>8</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509E1F90" w14:textId="77777777" w:rsidTr="003274C2">
        <w:trPr>
          <w:cantSplit/>
          <w:jc w:val="center"/>
        </w:trPr>
        <w:tc>
          <w:tcPr>
            <w:tcW w:w="3950" w:type="dxa"/>
          </w:tcPr>
          <w:p w14:paraId="0F9CF914" w14:textId="77777777" w:rsidR="00C45907" w:rsidRPr="00931575" w:rsidRDefault="00C45907" w:rsidP="006F1F81">
            <w:pPr>
              <w:pStyle w:val="TAH"/>
            </w:pPr>
            <w:r w:rsidRPr="00931575">
              <w:t>Reference channel</w:t>
            </w:r>
          </w:p>
        </w:tc>
        <w:tc>
          <w:tcPr>
            <w:tcW w:w="1076" w:type="dxa"/>
          </w:tcPr>
          <w:p w14:paraId="140C1CC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-6</w:t>
            </w:r>
          </w:p>
        </w:tc>
        <w:tc>
          <w:tcPr>
            <w:tcW w:w="1077" w:type="dxa"/>
          </w:tcPr>
          <w:p w14:paraId="2FB9C894"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-7</w:t>
            </w:r>
          </w:p>
        </w:tc>
        <w:tc>
          <w:tcPr>
            <w:tcW w:w="1076" w:type="dxa"/>
          </w:tcPr>
          <w:p w14:paraId="0550A305"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-8</w:t>
            </w:r>
          </w:p>
        </w:tc>
        <w:tc>
          <w:tcPr>
            <w:tcW w:w="1077" w:type="dxa"/>
          </w:tcPr>
          <w:p w14:paraId="018AB4B6"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-9</w:t>
            </w:r>
          </w:p>
        </w:tc>
        <w:tc>
          <w:tcPr>
            <w:tcW w:w="1077" w:type="dxa"/>
          </w:tcPr>
          <w:p w14:paraId="41435EF1"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-10</w:t>
            </w:r>
          </w:p>
        </w:tc>
      </w:tr>
      <w:tr w:rsidR="00C45907" w:rsidRPr="00931575" w14:paraId="0827E104" w14:textId="77777777" w:rsidTr="003274C2">
        <w:trPr>
          <w:cantSplit/>
          <w:jc w:val="center"/>
        </w:trPr>
        <w:tc>
          <w:tcPr>
            <w:tcW w:w="3950" w:type="dxa"/>
          </w:tcPr>
          <w:p w14:paraId="5D2DBEB6"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3EFA3F6F"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21604DB5" w14:textId="77777777" w:rsidR="00C45907" w:rsidRPr="00931575" w:rsidRDefault="00C45907" w:rsidP="006F1F81">
            <w:pPr>
              <w:pStyle w:val="TAC"/>
            </w:pPr>
            <w:r w:rsidRPr="00931575">
              <w:rPr>
                <w:rFonts w:hint="eastAsia"/>
                <w:lang w:eastAsia="zh-CN"/>
              </w:rPr>
              <w:t>60</w:t>
            </w:r>
          </w:p>
        </w:tc>
        <w:tc>
          <w:tcPr>
            <w:tcW w:w="1076" w:type="dxa"/>
          </w:tcPr>
          <w:p w14:paraId="0691DE11" w14:textId="77777777" w:rsidR="00C45907" w:rsidRPr="00931575" w:rsidRDefault="00C45907" w:rsidP="006F1F81">
            <w:pPr>
              <w:pStyle w:val="TAC"/>
            </w:pPr>
            <w:r w:rsidRPr="00931575">
              <w:rPr>
                <w:rFonts w:hint="eastAsia"/>
                <w:lang w:eastAsia="zh-CN"/>
              </w:rPr>
              <w:t>120</w:t>
            </w:r>
          </w:p>
        </w:tc>
        <w:tc>
          <w:tcPr>
            <w:tcW w:w="1077" w:type="dxa"/>
          </w:tcPr>
          <w:p w14:paraId="2500E654" w14:textId="77777777" w:rsidR="00C45907" w:rsidRPr="00931575" w:rsidRDefault="00C45907" w:rsidP="006F1F81">
            <w:pPr>
              <w:pStyle w:val="TAC"/>
            </w:pPr>
            <w:r w:rsidRPr="00931575">
              <w:rPr>
                <w:rFonts w:hint="eastAsia"/>
                <w:lang w:eastAsia="zh-CN"/>
              </w:rPr>
              <w:t>120</w:t>
            </w:r>
          </w:p>
        </w:tc>
        <w:tc>
          <w:tcPr>
            <w:tcW w:w="1077" w:type="dxa"/>
          </w:tcPr>
          <w:p w14:paraId="2E90E82D" w14:textId="77777777" w:rsidR="00C45907" w:rsidRPr="00931575" w:rsidRDefault="00C45907" w:rsidP="006F1F81">
            <w:pPr>
              <w:pStyle w:val="TAC"/>
            </w:pPr>
            <w:r w:rsidRPr="00931575">
              <w:rPr>
                <w:rFonts w:hint="eastAsia"/>
                <w:lang w:eastAsia="zh-CN"/>
              </w:rPr>
              <w:t>120</w:t>
            </w:r>
          </w:p>
        </w:tc>
      </w:tr>
      <w:tr w:rsidR="00C45907" w:rsidRPr="00931575" w14:paraId="5510CF7F" w14:textId="77777777" w:rsidTr="003274C2">
        <w:trPr>
          <w:cantSplit/>
          <w:jc w:val="center"/>
        </w:trPr>
        <w:tc>
          <w:tcPr>
            <w:tcW w:w="3950" w:type="dxa"/>
          </w:tcPr>
          <w:p w14:paraId="7CF001AF" w14:textId="77777777" w:rsidR="00C45907" w:rsidRPr="00931575" w:rsidRDefault="00C45907" w:rsidP="006F1F81">
            <w:pPr>
              <w:pStyle w:val="TAC"/>
            </w:pPr>
            <w:r w:rsidRPr="00931575">
              <w:t>Allocated resource blocks</w:t>
            </w:r>
          </w:p>
        </w:tc>
        <w:tc>
          <w:tcPr>
            <w:tcW w:w="1076" w:type="dxa"/>
          </w:tcPr>
          <w:p w14:paraId="1E7D8F5C" w14:textId="77777777" w:rsidR="00C45907" w:rsidRPr="00931575" w:rsidRDefault="00C45907" w:rsidP="006F1F81">
            <w:pPr>
              <w:pStyle w:val="TAC"/>
              <w:rPr>
                <w:rFonts w:eastAsia="Yu Mincho"/>
              </w:rPr>
            </w:pPr>
            <w:r w:rsidRPr="00931575">
              <w:rPr>
                <w:rFonts w:eastAsia="Yu Mincho"/>
              </w:rPr>
              <w:t>66</w:t>
            </w:r>
          </w:p>
        </w:tc>
        <w:tc>
          <w:tcPr>
            <w:tcW w:w="1077" w:type="dxa"/>
          </w:tcPr>
          <w:p w14:paraId="51F18EC4" w14:textId="77777777" w:rsidR="00C45907" w:rsidRPr="00931575" w:rsidRDefault="00C45907" w:rsidP="006F1F81">
            <w:pPr>
              <w:pStyle w:val="TAC"/>
              <w:rPr>
                <w:rFonts w:eastAsia="Yu Mincho"/>
              </w:rPr>
            </w:pPr>
            <w:r w:rsidRPr="00931575">
              <w:rPr>
                <w:rFonts w:eastAsia="Yu Mincho"/>
              </w:rPr>
              <w:t>132</w:t>
            </w:r>
          </w:p>
        </w:tc>
        <w:tc>
          <w:tcPr>
            <w:tcW w:w="1076" w:type="dxa"/>
          </w:tcPr>
          <w:p w14:paraId="3AFEE6F2" w14:textId="77777777" w:rsidR="00C45907" w:rsidRPr="00931575" w:rsidRDefault="00C45907" w:rsidP="006F1F81">
            <w:pPr>
              <w:pStyle w:val="TAC"/>
              <w:rPr>
                <w:rFonts w:eastAsia="Yu Mincho"/>
              </w:rPr>
            </w:pPr>
            <w:r w:rsidRPr="00931575">
              <w:rPr>
                <w:rFonts w:eastAsia="Yu Mincho"/>
              </w:rPr>
              <w:t>32</w:t>
            </w:r>
          </w:p>
        </w:tc>
        <w:tc>
          <w:tcPr>
            <w:tcW w:w="1077" w:type="dxa"/>
          </w:tcPr>
          <w:p w14:paraId="5FEEA169" w14:textId="77777777" w:rsidR="00C45907" w:rsidRPr="00931575" w:rsidRDefault="00C45907" w:rsidP="006F1F81">
            <w:pPr>
              <w:pStyle w:val="TAC"/>
              <w:rPr>
                <w:rFonts w:eastAsia="Yu Mincho"/>
              </w:rPr>
            </w:pPr>
            <w:r w:rsidRPr="00931575">
              <w:rPr>
                <w:rFonts w:eastAsia="Yu Mincho"/>
              </w:rPr>
              <w:t>66</w:t>
            </w:r>
          </w:p>
        </w:tc>
        <w:tc>
          <w:tcPr>
            <w:tcW w:w="1077" w:type="dxa"/>
          </w:tcPr>
          <w:p w14:paraId="60B32EA1" w14:textId="77777777" w:rsidR="00C45907" w:rsidRPr="00931575" w:rsidRDefault="00C45907" w:rsidP="006F1F81">
            <w:pPr>
              <w:pStyle w:val="TAC"/>
              <w:rPr>
                <w:rFonts w:eastAsia="Yu Mincho"/>
              </w:rPr>
            </w:pPr>
            <w:r w:rsidRPr="00931575">
              <w:rPr>
                <w:rFonts w:eastAsia="Yu Mincho"/>
              </w:rPr>
              <w:t>132</w:t>
            </w:r>
          </w:p>
        </w:tc>
      </w:tr>
      <w:tr w:rsidR="00C45907" w:rsidRPr="00931575" w14:paraId="0ACD7F56" w14:textId="77777777" w:rsidTr="003274C2">
        <w:trPr>
          <w:cantSplit/>
          <w:jc w:val="center"/>
        </w:trPr>
        <w:tc>
          <w:tcPr>
            <w:tcW w:w="3950" w:type="dxa"/>
          </w:tcPr>
          <w:p w14:paraId="00F52264"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57351557"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2A80A198"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23C4143F"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34496810"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7F2A09F9"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2E521057" w14:textId="77777777" w:rsidTr="003274C2">
        <w:trPr>
          <w:cantSplit/>
          <w:jc w:val="center"/>
        </w:trPr>
        <w:tc>
          <w:tcPr>
            <w:tcW w:w="3950" w:type="dxa"/>
          </w:tcPr>
          <w:p w14:paraId="089AACAF" w14:textId="77777777" w:rsidR="00C45907" w:rsidRPr="00931575" w:rsidRDefault="00C45907" w:rsidP="006F1F81">
            <w:pPr>
              <w:pStyle w:val="TAC"/>
            </w:pPr>
            <w:r w:rsidRPr="00931575">
              <w:t>Modulation</w:t>
            </w:r>
          </w:p>
        </w:tc>
        <w:tc>
          <w:tcPr>
            <w:tcW w:w="1076" w:type="dxa"/>
          </w:tcPr>
          <w:p w14:paraId="30DF7005" w14:textId="77777777" w:rsidR="00C45907" w:rsidRPr="00931575" w:rsidRDefault="00C45907" w:rsidP="006F1F81">
            <w:pPr>
              <w:pStyle w:val="TAC"/>
              <w:rPr>
                <w:lang w:eastAsia="zh-CN"/>
              </w:rPr>
            </w:pPr>
            <w:r w:rsidRPr="00931575">
              <w:rPr>
                <w:lang w:eastAsia="zh-CN"/>
              </w:rPr>
              <w:t>QPSK</w:t>
            </w:r>
          </w:p>
        </w:tc>
        <w:tc>
          <w:tcPr>
            <w:tcW w:w="1077" w:type="dxa"/>
          </w:tcPr>
          <w:p w14:paraId="06D93D5F" w14:textId="77777777" w:rsidR="00C45907" w:rsidRPr="00931575" w:rsidRDefault="00C45907" w:rsidP="006F1F81">
            <w:pPr>
              <w:pStyle w:val="TAC"/>
              <w:rPr>
                <w:lang w:eastAsia="zh-CN"/>
              </w:rPr>
            </w:pPr>
            <w:r w:rsidRPr="00931575">
              <w:rPr>
                <w:lang w:eastAsia="zh-CN"/>
              </w:rPr>
              <w:t>QPSK</w:t>
            </w:r>
          </w:p>
        </w:tc>
        <w:tc>
          <w:tcPr>
            <w:tcW w:w="1076" w:type="dxa"/>
          </w:tcPr>
          <w:p w14:paraId="571418E9" w14:textId="77777777" w:rsidR="00C45907" w:rsidRPr="00931575" w:rsidRDefault="00C45907" w:rsidP="006F1F81">
            <w:pPr>
              <w:pStyle w:val="TAC"/>
              <w:rPr>
                <w:lang w:eastAsia="zh-CN"/>
              </w:rPr>
            </w:pPr>
            <w:r w:rsidRPr="00931575">
              <w:rPr>
                <w:lang w:eastAsia="zh-CN"/>
              </w:rPr>
              <w:t>QPSK</w:t>
            </w:r>
          </w:p>
        </w:tc>
        <w:tc>
          <w:tcPr>
            <w:tcW w:w="1077" w:type="dxa"/>
          </w:tcPr>
          <w:p w14:paraId="390C93B6" w14:textId="77777777" w:rsidR="00C45907" w:rsidRPr="00931575" w:rsidRDefault="00C45907" w:rsidP="006F1F81">
            <w:pPr>
              <w:pStyle w:val="TAC"/>
              <w:rPr>
                <w:lang w:eastAsia="zh-CN"/>
              </w:rPr>
            </w:pPr>
            <w:r w:rsidRPr="00931575">
              <w:rPr>
                <w:lang w:eastAsia="zh-CN"/>
              </w:rPr>
              <w:t>QPSK</w:t>
            </w:r>
          </w:p>
        </w:tc>
        <w:tc>
          <w:tcPr>
            <w:tcW w:w="1077" w:type="dxa"/>
          </w:tcPr>
          <w:p w14:paraId="328B8AA1" w14:textId="77777777" w:rsidR="00C45907" w:rsidRPr="00931575" w:rsidRDefault="00C45907" w:rsidP="006F1F81">
            <w:pPr>
              <w:pStyle w:val="TAC"/>
              <w:rPr>
                <w:lang w:eastAsia="zh-CN"/>
              </w:rPr>
            </w:pPr>
            <w:r w:rsidRPr="00931575">
              <w:rPr>
                <w:lang w:eastAsia="zh-CN"/>
              </w:rPr>
              <w:t>QPSK</w:t>
            </w:r>
          </w:p>
        </w:tc>
      </w:tr>
      <w:tr w:rsidR="00C45907" w:rsidRPr="00931575" w14:paraId="319E589A" w14:textId="77777777" w:rsidTr="003274C2">
        <w:trPr>
          <w:cantSplit/>
          <w:jc w:val="center"/>
        </w:trPr>
        <w:tc>
          <w:tcPr>
            <w:tcW w:w="3950" w:type="dxa"/>
          </w:tcPr>
          <w:p w14:paraId="1D49A8E2"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2DE0A053" w14:textId="77777777" w:rsidR="00C45907" w:rsidRPr="00931575" w:rsidRDefault="00C45907" w:rsidP="006F1F81">
            <w:pPr>
              <w:pStyle w:val="TAC"/>
              <w:rPr>
                <w:lang w:eastAsia="zh-CN"/>
              </w:rPr>
            </w:pPr>
            <w:r w:rsidRPr="00931575">
              <w:rPr>
                <w:lang w:eastAsia="zh-CN"/>
              </w:rPr>
              <w:t>193/1024</w:t>
            </w:r>
          </w:p>
        </w:tc>
        <w:tc>
          <w:tcPr>
            <w:tcW w:w="1077" w:type="dxa"/>
          </w:tcPr>
          <w:p w14:paraId="1D7348CD" w14:textId="77777777" w:rsidR="00C45907" w:rsidRPr="00931575" w:rsidRDefault="00C45907" w:rsidP="006F1F81">
            <w:pPr>
              <w:pStyle w:val="TAC"/>
              <w:rPr>
                <w:lang w:eastAsia="zh-CN"/>
              </w:rPr>
            </w:pPr>
            <w:r w:rsidRPr="00931575">
              <w:rPr>
                <w:lang w:eastAsia="zh-CN"/>
              </w:rPr>
              <w:t>193/1024</w:t>
            </w:r>
          </w:p>
        </w:tc>
        <w:tc>
          <w:tcPr>
            <w:tcW w:w="1076" w:type="dxa"/>
          </w:tcPr>
          <w:p w14:paraId="6ABCA03C" w14:textId="77777777" w:rsidR="00C45907" w:rsidRPr="00931575" w:rsidRDefault="00C45907" w:rsidP="006F1F81">
            <w:pPr>
              <w:pStyle w:val="TAC"/>
              <w:rPr>
                <w:lang w:eastAsia="zh-CN"/>
              </w:rPr>
            </w:pPr>
            <w:r w:rsidRPr="00931575">
              <w:rPr>
                <w:lang w:eastAsia="zh-CN"/>
              </w:rPr>
              <w:t>193/1024</w:t>
            </w:r>
          </w:p>
        </w:tc>
        <w:tc>
          <w:tcPr>
            <w:tcW w:w="1077" w:type="dxa"/>
          </w:tcPr>
          <w:p w14:paraId="615C0DBD" w14:textId="77777777" w:rsidR="00C45907" w:rsidRPr="00931575" w:rsidRDefault="00C45907" w:rsidP="006F1F81">
            <w:pPr>
              <w:pStyle w:val="TAC"/>
              <w:rPr>
                <w:lang w:eastAsia="zh-CN"/>
              </w:rPr>
            </w:pPr>
            <w:r w:rsidRPr="00931575">
              <w:rPr>
                <w:lang w:eastAsia="zh-CN"/>
              </w:rPr>
              <w:t>193/1024</w:t>
            </w:r>
          </w:p>
        </w:tc>
        <w:tc>
          <w:tcPr>
            <w:tcW w:w="1077" w:type="dxa"/>
          </w:tcPr>
          <w:p w14:paraId="2387F3BD" w14:textId="77777777" w:rsidR="00C45907" w:rsidRPr="00931575" w:rsidRDefault="00C45907" w:rsidP="006F1F81">
            <w:pPr>
              <w:pStyle w:val="TAC"/>
              <w:rPr>
                <w:lang w:eastAsia="zh-CN"/>
              </w:rPr>
            </w:pPr>
            <w:r w:rsidRPr="00931575">
              <w:rPr>
                <w:lang w:eastAsia="zh-CN"/>
              </w:rPr>
              <w:t>193/1024</w:t>
            </w:r>
          </w:p>
        </w:tc>
      </w:tr>
      <w:tr w:rsidR="00C45907" w:rsidRPr="00931575" w14:paraId="4E98A783" w14:textId="77777777" w:rsidTr="003274C2">
        <w:trPr>
          <w:cantSplit/>
          <w:jc w:val="center"/>
        </w:trPr>
        <w:tc>
          <w:tcPr>
            <w:tcW w:w="3950" w:type="dxa"/>
          </w:tcPr>
          <w:p w14:paraId="22B9D59A" w14:textId="77777777" w:rsidR="00C45907" w:rsidRPr="00931575" w:rsidRDefault="00C45907" w:rsidP="006F1F81">
            <w:pPr>
              <w:pStyle w:val="TAC"/>
            </w:pPr>
            <w:r w:rsidRPr="00931575">
              <w:t>Payload size (bits)</w:t>
            </w:r>
          </w:p>
        </w:tc>
        <w:tc>
          <w:tcPr>
            <w:tcW w:w="1076" w:type="dxa"/>
          </w:tcPr>
          <w:p w14:paraId="4E443DA0" w14:textId="77777777" w:rsidR="00C45907" w:rsidRPr="00931575" w:rsidRDefault="00C45907" w:rsidP="006F1F81">
            <w:pPr>
              <w:pStyle w:val="TAC"/>
            </w:pPr>
            <w:r w:rsidRPr="00931575">
              <w:rPr>
                <w:rFonts w:hint="eastAsia"/>
              </w:rPr>
              <w:t>5384</w:t>
            </w:r>
          </w:p>
        </w:tc>
        <w:tc>
          <w:tcPr>
            <w:tcW w:w="1077" w:type="dxa"/>
          </w:tcPr>
          <w:p w14:paraId="2AFD044F" w14:textId="77777777" w:rsidR="00C45907" w:rsidRPr="00931575" w:rsidRDefault="00C45907" w:rsidP="006F1F81">
            <w:pPr>
              <w:pStyle w:val="TAC"/>
            </w:pPr>
            <w:r w:rsidRPr="00931575">
              <w:t>10752</w:t>
            </w:r>
          </w:p>
        </w:tc>
        <w:tc>
          <w:tcPr>
            <w:tcW w:w="1076" w:type="dxa"/>
          </w:tcPr>
          <w:p w14:paraId="479B14BA" w14:textId="77777777" w:rsidR="00C45907" w:rsidRPr="00931575" w:rsidRDefault="00C45907" w:rsidP="006F1F81">
            <w:pPr>
              <w:pStyle w:val="TAC"/>
            </w:pPr>
            <w:r w:rsidRPr="00931575">
              <w:t>2600</w:t>
            </w:r>
          </w:p>
        </w:tc>
        <w:tc>
          <w:tcPr>
            <w:tcW w:w="1077" w:type="dxa"/>
          </w:tcPr>
          <w:p w14:paraId="23770F18" w14:textId="77777777" w:rsidR="00C45907" w:rsidRPr="00931575" w:rsidRDefault="00C45907" w:rsidP="006F1F81">
            <w:pPr>
              <w:pStyle w:val="TAC"/>
            </w:pPr>
            <w:r w:rsidRPr="00931575">
              <w:rPr>
                <w:rFonts w:hint="eastAsia"/>
              </w:rPr>
              <w:t>5384</w:t>
            </w:r>
          </w:p>
        </w:tc>
        <w:tc>
          <w:tcPr>
            <w:tcW w:w="1077" w:type="dxa"/>
          </w:tcPr>
          <w:p w14:paraId="298AD84C" w14:textId="77777777" w:rsidR="00C45907" w:rsidRPr="00931575" w:rsidRDefault="00C45907" w:rsidP="006F1F81">
            <w:pPr>
              <w:pStyle w:val="TAC"/>
            </w:pPr>
            <w:r w:rsidRPr="00931575">
              <w:t>10752</w:t>
            </w:r>
          </w:p>
        </w:tc>
      </w:tr>
      <w:tr w:rsidR="00C45907" w:rsidRPr="00931575" w14:paraId="0791E925" w14:textId="77777777" w:rsidTr="003274C2">
        <w:trPr>
          <w:cantSplit/>
          <w:jc w:val="center"/>
        </w:trPr>
        <w:tc>
          <w:tcPr>
            <w:tcW w:w="3950" w:type="dxa"/>
          </w:tcPr>
          <w:p w14:paraId="515F2681" w14:textId="77777777" w:rsidR="00C45907" w:rsidRPr="00931575" w:rsidRDefault="00C45907" w:rsidP="006F1F81">
            <w:pPr>
              <w:pStyle w:val="TAC"/>
            </w:pPr>
            <w:r w:rsidRPr="00931575">
              <w:t>Transport block CRC (bits)</w:t>
            </w:r>
          </w:p>
        </w:tc>
        <w:tc>
          <w:tcPr>
            <w:tcW w:w="1076" w:type="dxa"/>
          </w:tcPr>
          <w:p w14:paraId="4A54FB81" w14:textId="77777777" w:rsidR="00C45907" w:rsidRPr="00931575" w:rsidRDefault="00C45907" w:rsidP="006F1F81">
            <w:pPr>
              <w:pStyle w:val="TAC"/>
            </w:pPr>
            <w:r w:rsidRPr="00931575">
              <w:rPr>
                <w:rFonts w:hint="eastAsia"/>
              </w:rPr>
              <w:t>24</w:t>
            </w:r>
          </w:p>
        </w:tc>
        <w:tc>
          <w:tcPr>
            <w:tcW w:w="1077" w:type="dxa"/>
          </w:tcPr>
          <w:p w14:paraId="39415922" w14:textId="77777777" w:rsidR="00C45907" w:rsidRPr="00931575" w:rsidRDefault="00C45907" w:rsidP="006F1F81">
            <w:pPr>
              <w:pStyle w:val="TAC"/>
            </w:pPr>
            <w:r w:rsidRPr="00931575">
              <w:rPr>
                <w:rFonts w:hint="eastAsia"/>
              </w:rPr>
              <w:t>24</w:t>
            </w:r>
          </w:p>
        </w:tc>
        <w:tc>
          <w:tcPr>
            <w:tcW w:w="1076" w:type="dxa"/>
          </w:tcPr>
          <w:p w14:paraId="1B053BF4" w14:textId="77777777" w:rsidR="00C45907" w:rsidRPr="00931575" w:rsidRDefault="00C45907" w:rsidP="006F1F81">
            <w:pPr>
              <w:pStyle w:val="TAC"/>
            </w:pPr>
            <w:r w:rsidRPr="00931575">
              <w:rPr>
                <w:rFonts w:hint="eastAsia"/>
              </w:rPr>
              <w:t>16</w:t>
            </w:r>
          </w:p>
        </w:tc>
        <w:tc>
          <w:tcPr>
            <w:tcW w:w="1077" w:type="dxa"/>
          </w:tcPr>
          <w:p w14:paraId="32D9C7DF" w14:textId="77777777" w:rsidR="00C45907" w:rsidRPr="00931575" w:rsidRDefault="00C45907" w:rsidP="006F1F81">
            <w:pPr>
              <w:pStyle w:val="TAC"/>
            </w:pPr>
            <w:r w:rsidRPr="00931575">
              <w:rPr>
                <w:rFonts w:hint="eastAsia"/>
              </w:rPr>
              <w:t>24</w:t>
            </w:r>
          </w:p>
        </w:tc>
        <w:tc>
          <w:tcPr>
            <w:tcW w:w="1077" w:type="dxa"/>
          </w:tcPr>
          <w:p w14:paraId="67D593BF" w14:textId="77777777" w:rsidR="00C45907" w:rsidRPr="00931575" w:rsidRDefault="00C45907" w:rsidP="006F1F81">
            <w:pPr>
              <w:pStyle w:val="TAC"/>
            </w:pPr>
            <w:r w:rsidRPr="00931575">
              <w:rPr>
                <w:rFonts w:hint="eastAsia"/>
              </w:rPr>
              <w:t>24</w:t>
            </w:r>
          </w:p>
        </w:tc>
      </w:tr>
      <w:tr w:rsidR="00C45907" w:rsidRPr="00931575" w14:paraId="4862DA03" w14:textId="77777777" w:rsidTr="003274C2">
        <w:trPr>
          <w:cantSplit/>
          <w:jc w:val="center"/>
        </w:trPr>
        <w:tc>
          <w:tcPr>
            <w:tcW w:w="3950" w:type="dxa"/>
          </w:tcPr>
          <w:p w14:paraId="03A9F35B" w14:textId="77777777" w:rsidR="00C45907" w:rsidRPr="00931575" w:rsidRDefault="00C45907" w:rsidP="006F1F81">
            <w:pPr>
              <w:pStyle w:val="TAC"/>
            </w:pPr>
            <w:r w:rsidRPr="00931575">
              <w:t>Code block CRC size (bits)</w:t>
            </w:r>
          </w:p>
        </w:tc>
        <w:tc>
          <w:tcPr>
            <w:tcW w:w="1076" w:type="dxa"/>
          </w:tcPr>
          <w:p w14:paraId="29E9A567" w14:textId="77777777" w:rsidR="00C45907" w:rsidRPr="00931575" w:rsidRDefault="00C45907" w:rsidP="006F1F81">
            <w:pPr>
              <w:pStyle w:val="TAC"/>
            </w:pPr>
            <w:r w:rsidRPr="00931575">
              <w:rPr>
                <w:rFonts w:hint="eastAsia"/>
              </w:rPr>
              <w:t>24</w:t>
            </w:r>
          </w:p>
        </w:tc>
        <w:tc>
          <w:tcPr>
            <w:tcW w:w="1077" w:type="dxa"/>
          </w:tcPr>
          <w:p w14:paraId="037B34DE" w14:textId="77777777" w:rsidR="00C45907" w:rsidRPr="00931575" w:rsidRDefault="00C45907" w:rsidP="006F1F81">
            <w:pPr>
              <w:pStyle w:val="TAC"/>
            </w:pPr>
            <w:r w:rsidRPr="00931575">
              <w:rPr>
                <w:rFonts w:hint="eastAsia"/>
              </w:rPr>
              <w:t>24</w:t>
            </w:r>
          </w:p>
        </w:tc>
        <w:tc>
          <w:tcPr>
            <w:tcW w:w="1076" w:type="dxa"/>
          </w:tcPr>
          <w:p w14:paraId="28A7D0F6" w14:textId="77777777" w:rsidR="00C45907" w:rsidRPr="00931575" w:rsidRDefault="00C45907" w:rsidP="006F1F81">
            <w:pPr>
              <w:pStyle w:val="TAC"/>
            </w:pPr>
            <w:r w:rsidRPr="00931575">
              <w:t>-</w:t>
            </w:r>
          </w:p>
        </w:tc>
        <w:tc>
          <w:tcPr>
            <w:tcW w:w="1077" w:type="dxa"/>
          </w:tcPr>
          <w:p w14:paraId="49083C91" w14:textId="77777777" w:rsidR="00C45907" w:rsidRPr="00931575" w:rsidRDefault="00C45907" w:rsidP="006F1F81">
            <w:pPr>
              <w:pStyle w:val="TAC"/>
            </w:pPr>
            <w:r w:rsidRPr="00931575">
              <w:rPr>
                <w:rFonts w:hint="eastAsia"/>
              </w:rPr>
              <w:t>24</w:t>
            </w:r>
          </w:p>
        </w:tc>
        <w:tc>
          <w:tcPr>
            <w:tcW w:w="1077" w:type="dxa"/>
          </w:tcPr>
          <w:p w14:paraId="5C08604A" w14:textId="77777777" w:rsidR="00C45907" w:rsidRPr="00931575" w:rsidRDefault="00C45907" w:rsidP="006F1F81">
            <w:pPr>
              <w:pStyle w:val="TAC"/>
            </w:pPr>
            <w:r w:rsidRPr="00931575">
              <w:rPr>
                <w:rFonts w:hint="eastAsia"/>
              </w:rPr>
              <w:t>24</w:t>
            </w:r>
          </w:p>
        </w:tc>
      </w:tr>
      <w:tr w:rsidR="00C45907" w:rsidRPr="00931575" w14:paraId="2191E5CA" w14:textId="77777777" w:rsidTr="003274C2">
        <w:trPr>
          <w:cantSplit/>
          <w:jc w:val="center"/>
        </w:trPr>
        <w:tc>
          <w:tcPr>
            <w:tcW w:w="3950" w:type="dxa"/>
          </w:tcPr>
          <w:p w14:paraId="13528AD8" w14:textId="77777777" w:rsidR="00C45907" w:rsidRPr="00931575" w:rsidRDefault="00C45907" w:rsidP="006F1F81">
            <w:pPr>
              <w:pStyle w:val="TAC"/>
            </w:pPr>
            <w:r w:rsidRPr="00931575">
              <w:t>Number of code blocks - C</w:t>
            </w:r>
          </w:p>
        </w:tc>
        <w:tc>
          <w:tcPr>
            <w:tcW w:w="1076" w:type="dxa"/>
          </w:tcPr>
          <w:p w14:paraId="60A54D91" w14:textId="77777777" w:rsidR="00C45907" w:rsidRPr="00931575" w:rsidRDefault="00C45907" w:rsidP="006F1F81">
            <w:pPr>
              <w:pStyle w:val="TAC"/>
            </w:pPr>
            <w:r w:rsidRPr="00931575">
              <w:rPr>
                <w:rFonts w:hint="eastAsia"/>
              </w:rPr>
              <w:t>2</w:t>
            </w:r>
          </w:p>
        </w:tc>
        <w:tc>
          <w:tcPr>
            <w:tcW w:w="1077" w:type="dxa"/>
          </w:tcPr>
          <w:p w14:paraId="409DB05B" w14:textId="77777777" w:rsidR="00C45907" w:rsidRPr="00931575" w:rsidRDefault="00C45907" w:rsidP="006F1F81">
            <w:pPr>
              <w:pStyle w:val="TAC"/>
            </w:pPr>
            <w:r w:rsidRPr="00931575">
              <w:rPr>
                <w:rFonts w:hint="eastAsia"/>
              </w:rPr>
              <w:t>3</w:t>
            </w:r>
          </w:p>
        </w:tc>
        <w:tc>
          <w:tcPr>
            <w:tcW w:w="1076" w:type="dxa"/>
          </w:tcPr>
          <w:p w14:paraId="7C83767C" w14:textId="77777777" w:rsidR="00C45907" w:rsidRPr="00931575" w:rsidRDefault="00C45907" w:rsidP="006F1F81">
            <w:pPr>
              <w:pStyle w:val="TAC"/>
            </w:pPr>
            <w:r w:rsidRPr="00931575">
              <w:rPr>
                <w:rFonts w:hint="eastAsia"/>
              </w:rPr>
              <w:t>1</w:t>
            </w:r>
          </w:p>
        </w:tc>
        <w:tc>
          <w:tcPr>
            <w:tcW w:w="1077" w:type="dxa"/>
          </w:tcPr>
          <w:p w14:paraId="5A6574AC" w14:textId="77777777" w:rsidR="00C45907" w:rsidRPr="00931575" w:rsidRDefault="00C45907" w:rsidP="006F1F81">
            <w:pPr>
              <w:pStyle w:val="TAC"/>
            </w:pPr>
            <w:r w:rsidRPr="00931575">
              <w:rPr>
                <w:rFonts w:hint="eastAsia"/>
              </w:rPr>
              <w:t>2</w:t>
            </w:r>
          </w:p>
        </w:tc>
        <w:tc>
          <w:tcPr>
            <w:tcW w:w="1077" w:type="dxa"/>
          </w:tcPr>
          <w:p w14:paraId="0139CD9E" w14:textId="77777777" w:rsidR="00C45907" w:rsidRPr="00931575" w:rsidRDefault="00C45907" w:rsidP="006F1F81">
            <w:pPr>
              <w:pStyle w:val="TAC"/>
            </w:pPr>
            <w:r w:rsidRPr="00931575">
              <w:rPr>
                <w:rFonts w:hint="eastAsia"/>
              </w:rPr>
              <w:t>3</w:t>
            </w:r>
          </w:p>
        </w:tc>
      </w:tr>
      <w:tr w:rsidR="00C45907" w:rsidRPr="00931575" w14:paraId="78811D60" w14:textId="77777777" w:rsidTr="003274C2">
        <w:trPr>
          <w:cantSplit/>
          <w:jc w:val="center"/>
        </w:trPr>
        <w:tc>
          <w:tcPr>
            <w:tcW w:w="3950" w:type="dxa"/>
          </w:tcPr>
          <w:p w14:paraId="7529437B"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4B0ECDDE" w14:textId="77777777" w:rsidR="00C45907" w:rsidRPr="00931575" w:rsidRDefault="00C45907" w:rsidP="006F1F81">
            <w:pPr>
              <w:pStyle w:val="TAC"/>
            </w:pPr>
            <w:r w:rsidRPr="00931575">
              <w:rPr>
                <w:rFonts w:hint="eastAsia"/>
                <w:lang w:eastAsia="zh-CN"/>
              </w:rPr>
              <w:t>2728</w:t>
            </w:r>
          </w:p>
        </w:tc>
        <w:tc>
          <w:tcPr>
            <w:tcW w:w="1077" w:type="dxa"/>
          </w:tcPr>
          <w:p w14:paraId="11FC8967" w14:textId="77777777" w:rsidR="00C45907" w:rsidRPr="00931575" w:rsidRDefault="00C45907" w:rsidP="006F1F81">
            <w:pPr>
              <w:pStyle w:val="TAC"/>
            </w:pPr>
            <w:r w:rsidRPr="00931575">
              <w:rPr>
                <w:rFonts w:hint="eastAsia"/>
                <w:lang w:eastAsia="zh-CN"/>
              </w:rPr>
              <w:t>3616</w:t>
            </w:r>
          </w:p>
        </w:tc>
        <w:tc>
          <w:tcPr>
            <w:tcW w:w="1076" w:type="dxa"/>
          </w:tcPr>
          <w:p w14:paraId="20300066" w14:textId="77777777" w:rsidR="00C45907" w:rsidRPr="00931575" w:rsidRDefault="00C45907" w:rsidP="006F1F81">
            <w:pPr>
              <w:pStyle w:val="TAC"/>
            </w:pPr>
            <w:r w:rsidRPr="00931575">
              <w:rPr>
                <w:rFonts w:hint="eastAsia"/>
                <w:lang w:eastAsia="zh-CN"/>
              </w:rPr>
              <w:t>2616</w:t>
            </w:r>
          </w:p>
        </w:tc>
        <w:tc>
          <w:tcPr>
            <w:tcW w:w="1077" w:type="dxa"/>
          </w:tcPr>
          <w:p w14:paraId="6C8C0392" w14:textId="77777777" w:rsidR="00C45907" w:rsidRPr="00931575" w:rsidRDefault="00C45907" w:rsidP="006F1F81">
            <w:pPr>
              <w:pStyle w:val="TAC"/>
            </w:pPr>
            <w:r w:rsidRPr="00931575">
              <w:rPr>
                <w:rFonts w:hint="eastAsia"/>
                <w:lang w:eastAsia="zh-CN"/>
              </w:rPr>
              <w:t>2728</w:t>
            </w:r>
          </w:p>
        </w:tc>
        <w:tc>
          <w:tcPr>
            <w:tcW w:w="1077" w:type="dxa"/>
          </w:tcPr>
          <w:p w14:paraId="5271F2EC" w14:textId="77777777" w:rsidR="00C45907" w:rsidRPr="00931575" w:rsidRDefault="00C45907" w:rsidP="006F1F81">
            <w:pPr>
              <w:pStyle w:val="TAC"/>
            </w:pPr>
            <w:r w:rsidRPr="00931575">
              <w:rPr>
                <w:rFonts w:hint="eastAsia"/>
                <w:lang w:eastAsia="zh-CN"/>
              </w:rPr>
              <w:t>3616</w:t>
            </w:r>
          </w:p>
        </w:tc>
      </w:tr>
      <w:tr w:rsidR="00C45907" w:rsidRPr="00931575" w14:paraId="0FC2FD96" w14:textId="77777777" w:rsidTr="003274C2">
        <w:trPr>
          <w:cantSplit/>
          <w:jc w:val="center"/>
        </w:trPr>
        <w:tc>
          <w:tcPr>
            <w:tcW w:w="3950" w:type="dxa"/>
          </w:tcPr>
          <w:p w14:paraId="0C50DD52"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6" w:type="dxa"/>
          </w:tcPr>
          <w:p w14:paraId="15474691" w14:textId="77777777" w:rsidR="00C45907" w:rsidRPr="00931575" w:rsidRDefault="00C45907" w:rsidP="006F1F81">
            <w:pPr>
              <w:pStyle w:val="TAC"/>
            </w:pPr>
            <w:r w:rsidRPr="00931575">
              <w:rPr>
                <w:rFonts w:hint="eastAsia"/>
              </w:rPr>
              <w:t>28512</w:t>
            </w:r>
          </w:p>
        </w:tc>
        <w:tc>
          <w:tcPr>
            <w:tcW w:w="1077" w:type="dxa"/>
          </w:tcPr>
          <w:p w14:paraId="6A6AEFDB" w14:textId="77777777" w:rsidR="00C45907" w:rsidRPr="00931575" w:rsidRDefault="00C45907" w:rsidP="006F1F81">
            <w:pPr>
              <w:pStyle w:val="TAC"/>
            </w:pPr>
            <w:r w:rsidRPr="00931575">
              <w:rPr>
                <w:rFonts w:hint="eastAsia"/>
              </w:rPr>
              <w:t>57024</w:t>
            </w:r>
          </w:p>
        </w:tc>
        <w:tc>
          <w:tcPr>
            <w:tcW w:w="1076" w:type="dxa"/>
          </w:tcPr>
          <w:p w14:paraId="238093D4" w14:textId="77777777" w:rsidR="00C45907" w:rsidRPr="00931575" w:rsidRDefault="00C45907" w:rsidP="006F1F81">
            <w:pPr>
              <w:pStyle w:val="TAC"/>
            </w:pPr>
            <w:r w:rsidRPr="00931575">
              <w:rPr>
                <w:rFonts w:hint="eastAsia"/>
              </w:rPr>
              <w:t>13824</w:t>
            </w:r>
          </w:p>
        </w:tc>
        <w:tc>
          <w:tcPr>
            <w:tcW w:w="1077" w:type="dxa"/>
          </w:tcPr>
          <w:p w14:paraId="16B3FBBE" w14:textId="77777777" w:rsidR="00C45907" w:rsidRPr="00931575" w:rsidRDefault="00C45907" w:rsidP="006F1F81">
            <w:pPr>
              <w:pStyle w:val="TAC"/>
            </w:pPr>
            <w:r w:rsidRPr="00931575">
              <w:rPr>
                <w:rFonts w:hint="eastAsia"/>
              </w:rPr>
              <w:t>28512</w:t>
            </w:r>
          </w:p>
        </w:tc>
        <w:tc>
          <w:tcPr>
            <w:tcW w:w="1077" w:type="dxa"/>
          </w:tcPr>
          <w:p w14:paraId="11CD65B1" w14:textId="77777777" w:rsidR="00C45907" w:rsidRPr="00931575" w:rsidRDefault="00C45907" w:rsidP="006F1F81">
            <w:pPr>
              <w:pStyle w:val="TAC"/>
            </w:pPr>
            <w:r w:rsidRPr="00931575">
              <w:rPr>
                <w:rFonts w:hint="eastAsia"/>
              </w:rPr>
              <w:t>57024</w:t>
            </w:r>
          </w:p>
        </w:tc>
      </w:tr>
      <w:tr w:rsidR="00C45907" w:rsidRPr="00931575" w14:paraId="02CC3837" w14:textId="77777777" w:rsidTr="003274C2">
        <w:trPr>
          <w:cantSplit/>
          <w:jc w:val="center"/>
        </w:trPr>
        <w:tc>
          <w:tcPr>
            <w:tcW w:w="3950" w:type="dxa"/>
          </w:tcPr>
          <w:p w14:paraId="46872581"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49B6A0AD" w14:textId="77777777" w:rsidR="00C45907" w:rsidRPr="00931575" w:rsidRDefault="00C45907" w:rsidP="006F1F81">
            <w:pPr>
              <w:pStyle w:val="TAC"/>
            </w:pPr>
            <w:r w:rsidRPr="00931575">
              <w:rPr>
                <w:rFonts w:hint="eastAsia"/>
              </w:rPr>
              <w:t>14256</w:t>
            </w:r>
          </w:p>
        </w:tc>
        <w:tc>
          <w:tcPr>
            <w:tcW w:w="1077" w:type="dxa"/>
          </w:tcPr>
          <w:p w14:paraId="7E3EEC61" w14:textId="77777777" w:rsidR="00C45907" w:rsidRPr="00931575" w:rsidRDefault="00C45907" w:rsidP="006F1F81">
            <w:pPr>
              <w:pStyle w:val="TAC"/>
            </w:pPr>
            <w:r w:rsidRPr="00931575">
              <w:rPr>
                <w:rFonts w:hint="eastAsia"/>
              </w:rPr>
              <w:t>28512</w:t>
            </w:r>
          </w:p>
        </w:tc>
        <w:tc>
          <w:tcPr>
            <w:tcW w:w="1076" w:type="dxa"/>
          </w:tcPr>
          <w:p w14:paraId="4EFF35C8" w14:textId="77777777" w:rsidR="00C45907" w:rsidRPr="00931575" w:rsidRDefault="00C45907" w:rsidP="006F1F81">
            <w:pPr>
              <w:pStyle w:val="TAC"/>
            </w:pPr>
            <w:r w:rsidRPr="00931575">
              <w:rPr>
                <w:rFonts w:hint="eastAsia"/>
              </w:rPr>
              <w:t>6912</w:t>
            </w:r>
          </w:p>
        </w:tc>
        <w:tc>
          <w:tcPr>
            <w:tcW w:w="1077" w:type="dxa"/>
          </w:tcPr>
          <w:p w14:paraId="2FBF0CE7" w14:textId="77777777" w:rsidR="00C45907" w:rsidRPr="00931575" w:rsidRDefault="00C45907" w:rsidP="006F1F81">
            <w:pPr>
              <w:pStyle w:val="TAC"/>
            </w:pPr>
            <w:r w:rsidRPr="00931575">
              <w:rPr>
                <w:rFonts w:hint="eastAsia"/>
              </w:rPr>
              <w:t>14256</w:t>
            </w:r>
          </w:p>
        </w:tc>
        <w:tc>
          <w:tcPr>
            <w:tcW w:w="1077" w:type="dxa"/>
          </w:tcPr>
          <w:p w14:paraId="4F5ECC30" w14:textId="77777777" w:rsidR="00C45907" w:rsidRPr="00931575" w:rsidRDefault="00C45907" w:rsidP="006F1F81">
            <w:pPr>
              <w:pStyle w:val="TAC"/>
            </w:pPr>
            <w:r w:rsidRPr="00931575">
              <w:rPr>
                <w:rFonts w:hint="eastAsia"/>
              </w:rPr>
              <w:t>28512</w:t>
            </w:r>
          </w:p>
        </w:tc>
      </w:tr>
      <w:tr w:rsidR="00C45907" w:rsidRPr="00931575" w14:paraId="7FBD5CD0" w14:textId="77777777" w:rsidTr="003274C2">
        <w:trPr>
          <w:cantSplit/>
          <w:jc w:val="center"/>
        </w:trPr>
        <w:tc>
          <w:tcPr>
            <w:tcW w:w="9333" w:type="dxa"/>
            <w:gridSpan w:val="6"/>
          </w:tcPr>
          <w:p w14:paraId="6F95433C" w14:textId="4E51E056"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4C4149E9" w14:textId="6F680878"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1E9E8A5B" w14:textId="77777777" w:rsidR="00C45907" w:rsidRPr="00931575" w:rsidRDefault="00C45907" w:rsidP="006F1F81">
      <w:pPr>
        <w:rPr>
          <w:noProof/>
          <w:lang w:eastAsia="zh-CN"/>
        </w:rPr>
      </w:pPr>
    </w:p>
    <w:p w14:paraId="432E8306"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9</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 xml:space="preserve">transform precoding </w:t>
      </w:r>
      <w:r w:rsidRPr="00931575">
        <w:rPr>
          <w:rFonts w:hint="eastAsia"/>
          <w:lang w:eastAsia="zh-CN"/>
        </w:rPr>
        <w:t xml:space="preserve">enabled,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5907" w:rsidRPr="00931575" w14:paraId="79599D34" w14:textId="77777777" w:rsidTr="003274C2">
        <w:trPr>
          <w:cantSplit/>
          <w:jc w:val="center"/>
        </w:trPr>
        <w:tc>
          <w:tcPr>
            <w:tcW w:w="4470" w:type="dxa"/>
          </w:tcPr>
          <w:p w14:paraId="6A655F55" w14:textId="77777777" w:rsidR="00C45907" w:rsidRPr="00931575" w:rsidRDefault="00C45907" w:rsidP="006F1F81">
            <w:pPr>
              <w:pStyle w:val="TAH"/>
            </w:pPr>
            <w:r w:rsidRPr="00931575">
              <w:t>Reference channel</w:t>
            </w:r>
          </w:p>
        </w:tc>
        <w:tc>
          <w:tcPr>
            <w:tcW w:w="2268" w:type="dxa"/>
          </w:tcPr>
          <w:p w14:paraId="4E073E22"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11</w:t>
            </w:r>
          </w:p>
        </w:tc>
        <w:tc>
          <w:tcPr>
            <w:tcW w:w="2312" w:type="dxa"/>
          </w:tcPr>
          <w:p w14:paraId="06E77AAB"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12</w:t>
            </w:r>
          </w:p>
        </w:tc>
      </w:tr>
      <w:tr w:rsidR="00C45907" w:rsidRPr="00931575" w14:paraId="11F689F0" w14:textId="77777777" w:rsidTr="003274C2">
        <w:trPr>
          <w:cantSplit/>
          <w:jc w:val="center"/>
        </w:trPr>
        <w:tc>
          <w:tcPr>
            <w:tcW w:w="4470" w:type="dxa"/>
          </w:tcPr>
          <w:p w14:paraId="7DF0BEBC" w14:textId="77777777" w:rsidR="00C45907" w:rsidRPr="00931575" w:rsidRDefault="00C45907" w:rsidP="006F1F81">
            <w:pPr>
              <w:pStyle w:val="TAC"/>
              <w:rPr>
                <w:lang w:eastAsia="zh-CN"/>
              </w:rPr>
            </w:pPr>
            <w:r w:rsidRPr="00931575">
              <w:rPr>
                <w:lang w:eastAsia="zh-CN"/>
              </w:rPr>
              <w:t>Subcarrier spacing (kHz)</w:t>
            </w:r>
          </w:p>
        </w:tc>
        <w:tc>
          <w:tcPr>
            <w:tcW w:w="2268" w:type="dxa"/>
          </w:tcPr>
          <w:p w14:paraId="17D23367" w14:textId="77777777" w:rsidR="00C45907" w:rsidRPr="00931575" w:rsidRDefault="00C45907" w:rsidP="006F1F81">
            <w:pPr>
              <w:pStyle w:val="TAC"/>
              <w:rPr>
                <w:lang w:eastAsia="zh-CN"/>
              </w:rPr>
            </w:pPr>
            <w:r w:rsidRPr="00931575">
              <w:rPr>
                <w:rFonts w:hint="eastAsia"/>
                <w:lang w:eastAsia="zh-CN"/>
              </w:rPr>
              <w:t>60</w:t>
            </w:r>
          </w:p>
        </w:tc>
        <w:tc>
          <w:tcPr>
            <w:tcW w:w="2312" w:type="dxa"/>
          </w:tcPr>
          <w:p w14:paraId="760AA8B1" w14:textId="77777777" w:rsidR="00C45907" w:rsidRPr="00931575" w:rsidRDefault="00C45907" w:rsidP="006F1F81">
            <w:pPr>
              <w:pStyle w:val="TAC"/>
              <w:rPr>
                <w:lang w:eastAsia="zh-CN"/>
              </w:rPr>
            </w:pPr>
            <w:r w:rsidRPr="00931575">
              <w:rPr>
                <w:rFonts w:hint="eastAsia"/>
                <w:lang w:eastAsia="zh-CN"/>
              </w:rPr>
              <w:t>120</w:t>
            </w:r>
          </w:p>
        </w:tc>
      </w:tr>
      <w:tr w:rsidR="00C45907" w:rsidRPr="00931575" w14:paraId="18D9DBEA" w14:textId="77777777" w:rsidTr="003274C2">
        <w:trPr>
          <w:cantSplit/>
          <w:jc w:val="center"/>
        </w:trPr>
        <w:tc>
          <w:tcPr>
            <w:tcW w:w="4470" w:type="dxa"/>
          </w:tcPr>
          <w:p w14:paraId="3A166493" w14:textId="77777777" w:rsidR="00C45907" w:rsidRPr="00931575" w:rsidRDefault="00C45907" w:rsidP="006F1F81">
            <w:pPr>
              <w:pStyle w:val="TAC"/>
            </w:pPr>
            <w:r w:rsidRPr="00931575">
              <w:t>Allocated resource blocks</w:t>
            </w:r>
          </w:p>
        </w:tc>
        <w:tc>
          <w:tcPr>
            <w:tcW w:w="2268" w:type="dxa"/>
          </w:tcPr>
          <w:p w14:paraId="081D3193" w14:textId="77777777" w:rsidR="00C45907" w:rsidRPr="00931575" w:rsidRDefault="00C45907" w:rsidP="006F1F81">
            <w:pPr>
              <w:pStyle w:val="TAC"/>
              <w:rPr>
                <w:rFonts w:eastAsia="Yu Mincho"/>
              </w:rPr>
            </w:pPr>
            <w:r w:rsidRPr="00931575">
              <w:rPr>
                <w:rFonts w:eastAsia="Yu Mincho"/>
              </w:rPr>
              <w:t>30</w:t>
            </w:r>
          </w:p>
        </w:tc>
        <w:tc>
          <w:tcPr>
            <w:tcW w:w="2312" w:type="dxa"/>
          </w:tcPr>
          <w:p w14:paraId="63038388" w14:textId="77777777" w:rsidR="00C45907" w:rsidRPr="00931575" w:rsidRDefault="00C45907" w:rsidP="006F1F81">
            <w:pPr>
              <w:pStyle w:val="TAC"/>
              <w:rPr>
                <w:rFonts w:eastAsia="Yu Mincho"/>
              </w:rPr>
            </w:pPr>
            <w:r w:rsidRPr="00931575">
              <w:rPr>
                <w:rFonts w:eastAsia="Yu Mincho"/>
              </w:rPr>
              <w:t>30</w:t>
            </w:r>
          </w:p>
        </w:tc>
      </w:tr>
      <w:tr w:rsidR="00C45907" w:rsidRPr="00931575" w14:paraId="34329379" w14:textId="77777777" w:rsidTr="003274C2">
        <w:trPr>
          <w:cantSplit/>
          <w:jc w:val="center"/>
        </w:trPr>
        <w:tc>
          <w:tcPr>
            <w:tcW w:w="4470" w:type="dxa"/>
          </w:tcPr>
          <w:p w14:paraId="78D65BDF" w14:textId="77777777" w:rsidR="00C45907" w:rsidRPr="00931575" w:rsidRDefault="00C45907" w:rsidP="006F1F81">
            <w:pPr>
              <w:pStyle w:val="TAC"/>
              <w:rPr>
                <w:lang w:eastAsia="zh-CN"/>
              </w:rPr>
            </w:pPr>
            <w:r w:rsidRPr="00931575">
              <w:rPr>
                <w:rFonts w:hint="eastAsia"/>
                <w:lang w:eastAsia="zh-CN"/>
              </w:rPr>
              <w:t>DFT-s</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528F7F3C" w14:textId="77777777" w:rsidR="00C45907" w:rsidRPr="00931575" w:rsidRDefault="00C45907" w:rsidP="006F1F81">
            <w:pPr>
              <w:pStyle w:val="TAC"/>
              <w:rPr>
                <w:lang w:eastAsia="zh-CN"/>
              </w:rPr>
            </w:pPr>
            <w:r w:rsidRPr="00931575">
              <w:rPr>
                <w:rFonts w:hint="eastAsia"/>
                <w:lang w:eastAsia="zh-CN"/>
              </w:rPr>
              <w:t>9</w:t>
            </w:r>
          </w:p>
        </w:tc>
        <w:tc>
          <w:tcPr>
            <w:tcW w:w="2312" w:type="dxa"/>
          </w:tcPr>
          <w:p w14:paraId="6610F923"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68F077C7" w14:textId="77777777" w:rsidTr="003274C2">
        <w:trPr>
          <w:cantSplit/>
          <w:jc w:val="center"/>
        </w:trPr>
        <w:tc>
          <w:tcPr>
            <w:tcW w:w="4470" w:type="dxa"/>
          </w:tcPr>
          <w:p w14:paraId="1350680B" w14:textId="77777777" w:rsidR="00C45907" w:rsidRPr="00931575" w:rsidRDefault="00C45907" w:rsidP="006F1F81">
            <w:pPr>
              <w:pStyle w:val="TAC"/>
            </w:pPr>
            <w:r w:rsidRPr="00931575">
              <w:t>Modulation</w:t>
            </w:r>
          </w:p>
        </w:tc>
        <w:tc>
          <w:tcPr>
            <w:tcW w:w="2268" w:type="dxa"/>
          </w:tcPr>
          <w:p w14:paraId="0EB434BB" w14:textId="77777777" w:rsidR="00C45907" w:rsidRPr="00931575" w:rsidRDefault="00C45907" w:rsidP="006F1F81">
            <w:pPr>
              <w:pStyle w:val="TAC"/>
              <w:rPr>
                <w:lang w:eastAsia="zh-CN"/>
              </w:rPr>
            </w:pPr>
            <w:r w:rsidRPr="00931575">
              <w:rPr>
                <w:lang w:eastAsia="zh-CN"/>
              </w:rPr>
              <w:t>QPSK</w:t>
            </w:r>
          </w:p>
        </w:tc>
        <w:tc>
          <w:tcPr>
            <w:tcW w:w="2312" w:type="dxa"/>
          </w:tcPr>
          <w:p w14:paraId="3257AF65" w14:textId="77777777" w:rsidR="00C45907" w:rsidRPr="00931575" w:rsidRDefault="00C45907" w:rsidP="006F1F81">
            <w:pPr>
              <w:pStyle w:val="TAC"/>
              <w:rPr>
                <w:lang w:eastAsia="zh-CN"/>
              </w:rPr>
            </w:pPr>
            <w:r w:rsidRPr="00931575">
              <w:rPr>
                <w:lang w:eastAsia="zh-CN"/>
              </w:rPr>
              <w:t>QPSK</w:t>
            </w:r>
          </w:p>
        </w:tc>
      </w:tr>
      <w:tr w:rsidR="00C45907" w:rsidRPr="00931575" w14:paraId="564E84C2" w14:textId="77777777" w:rsidTr="003274C2">
        <w:trPr>
          <w:cantSplit/>
          <w:jc w:val="center"/>
        </w:trPr>
        <w:tc>
          <w:tcPr>
            <w:tcW w:w="4470" w:type="dxa"/>
          </w:tcPr>
          <w:p w14:paraId="6C2FEF12" w14:textId="77777777" w:rsidR="00C45907" w:rsidRPr="00931575" w:rsidRDefault="00C45907" w:rsidP="006F1F81">
            <w:pPr>
              <w:pStyle w:val="TAC"/>
            </w:pPr>
            <w:r w:rsidRPr="00931575">
              <w:t>Code rate</w:t>
            </w:r>
            <w:r w:rsidRPr="00931575">
              <w:rPr>
                <w:rFonts w:hint="eastAsia"/>
                <w:lang w:eastAsia="zh-CN"/>
              </w:rPr>
              <w:t xml:space="preserve"> (Note 2)</w:t>
            </w:r>
          </w:p>
        </w:tc>
        <w:tc>
          <w:tcPr>
            <w:tcW w:w="2268" w:type="dxa"/>
          </w:tcPr>
          <w:p w14:paraId="05F38752" w14:textId="77777777" w:rsidR="00C45907" w:rsidRPr="00931575" w:rsidRDefault="00C45907" w:rsidP="006F1F81">
            <w:pPr>
              <w:pStyle w:val="TAC"/>
              <w:rPr>
                <w:lang w:eastAsia="zh-CN"/>
              </w:rPr>
            </w:pPr>
            <w:r w:rsidRPr="00931575">
              <w:rPr>
                <w:lang w:eastAsia="zh-CN"/>
              </w:rPr>
              <w:t>193/1024</w:t>
            </w:r>
          </w:p>
        </w:tc>
        <w:tc>
          <w:tcPr>
            <w:tcW w:w="2312" w:type="dxa"/>
          </w:tcPr>
          <w:p w14:paraId="6A9AF8FA" w14:textId="77777777" w:rsidR="00C45907" w:rsidRPr="00931575" w:rsidRDefault="00C45907" w:rsidP="006F1F81">
            <w:pPr>
              <w:pStyle w:val="TAC"/>
              <w:rPr>
                <w:lang w:eastAsia="zh-CN"/>
              </w:rPr>
            </w:pPr>
            <w:r w:rsidRPr="00931575">
              <w:rPr>
                <w:lang w:eastAsia="zh-CN"/>
              </w:rPr>
              <w:t>193/1024</w:t>
            </w:r>
          </w:p>
        </w:tc>
      </w:tr>
      <w:tr w:rsidR="00C45907" w:rsidRPr="00931575" w14:paraId="19AF3B0C" w14:textId="77777777" w:rsidTr="003274C2">
        <w:trPr>
          <w:cantSplit/>
          <w:jc w:val="center"/>
        </w:trPr>
        <w:tc>
          <w:tcPr>
            <w:tcW w:w="4470" w:type="dxa"/>
          </w:tcPr>
          <w:p w14:paraId="1D47DC92" w14:textId="77777777" w:rsidR="00C45907" w:rsidRPr="00931575" w:rsidRDefault="00C45907" w:rsidP="006F1F81">
            <w:pPr>
              <w:pStyle w:val="TAC"/>
            </w:pPr>
            <w:r w:rsidRPr="00931575">
              <w:t>Payload size (bits)</w:t>
            </w:r>
          </w:p>
        </w:tc>
        <w:tc>
          <w:tcPr>
            <w:tcW w:w="2268" w:type="dxa"/>
          </w:tcPr>
          <w:p w14:paraId="68E59B90" w14:textId="77777777" w:rsidR="00C45907" w:rsidRPr="00931575" w:rsidRDefault="00C45907" w:rsidP="006F1F81">
            <w:pPr>
              <w:pStyle w:val="TAC"/>
            </w:pPr>
            <w:r w:rsidRPr="00931575">
              <w:t>1224</w:t>
            </w:r>
          </w:p>
        </w:tc>
        <w:tc>
          <w:tcPr>
            <w:tcW w:w="2312" w:type="dxa"/>
          </w:tcPr>
          <w:p w14:paraId="4B8DCAF0" w14:textId="77777777" w:rsidR="00C45907" w:rsidRPr="00931575" w:rsidRDefault="00C45907" w:rsidP="006F1F81">
            <w:pPr>
              <w:pStyle w:val="TAC"/>
            </w:pPr>
            <w:r w:rsidRPr="00931575">
              <w:t>1224</w:t>
            </w:r>
          </w:p>
        </w:tc>
      </w:tr>
      <w:tr w:rsidR="00C45907" w:rsidRPr="00931575" w14:paraId="677ECCE5" w14:textId="77777777" w:rsidTr="003274C2">
        <w:trPr>
          <w:cantSplit/>
          <w:jc w:val="center"/>
        </w:trPr>
        <w:tc>
          <w:tcPr>
            <w:tcW w:w="4470" w:type="dxa"/>
          </w:tcPr>
          <w:p w14:paraId="7278F760" w14:textId="77777777" w:rsidR="00C45907" w:rsidRPr="00931575" w:rsidRDefault="00C45907" w:rsidP="006F1F81">
            <w:pPr>
              <w:pStyle w:val="TAC"/>
            </w:pPr>
            <w:r w:rsidRPr="00931575">
              <w:t>Transport block CRC (bits)</w:t>
            </w:r>
          </w:p>
        </w:tc>
        <w:tc>
          <w:tcPr>
            <w:tcW w:w="2268" w:type="dxa"/>
          </w:tcPr>
          <w:p w14:paraId="25B70AAC" w14:textId="77777777" w:rsidR="00C45907" w:rsidRPr="00931575" w:rsidRDefault="00C45907" w:rsidP="006F1F81">
            <w:pPr>
              <w:pStyle w:val="TAC"/>
              <w:rPr>
                <w:rFonts w:ascii="SimSun" w:hAnsi="SimSun" w:cs="SimSun"/>
              </w:rPr>
            </w:pPr>
            <w:r w:rsidRPr="00931575">
              <w:rPr>
                <w:rFonts w:hint="eastAsia"/>
              </w:rPr>
              <w:t>16</w:t>
            </w:r>
          </w:p>
        </w:tc>
        <w:tc>
          <w:tcPr>
            <w:tcW w:w="2312" w:type="dxa"/>
          </w:tcPr>
          <w:p w14:paraId="7A21386E" w14:textId="77777777" w:rsidR="00C45907" w:rsidRPr="00931575" w:rsidRDefault="00C45907" w:rsidP="006F1F81">
            <w:pPr>
              <w:pStyle w:val="TAC"/>
              <w:rPr>
                <w:rFonts w:ascii="SimSun" w:hAnsi="SimSun" w:cs="SimSun"/>
              </w:rPr>
            </w:pPr>
            <w:r w:rsidRPr="00931575">
              <w:rPr>
                <w:rFonts w:hint="eastAsia"/>
              </w:rPr>
              <w:t>16</w:t>
            </w:r>
          </w:p>
        </w:tc>
      </w:tr>
      <w:tr w:rsidR="00C45907" w:rsidRPr="00931575" w14:paraId="3423709A" w14:textId="77777777" w:rsidTr="003274C2">
        <w:trPr>
          <w:cantSplit/>
          <w:jc w:val="center"/>
        </w:trPr>
        <w:tc>
          <w:tcPr>
            <w:tcW w:w="4470" w:type="dxa"/>
          </w:tcPr>
          <w:p w14:paraId="06874DA1" w14:textId="77777777" w:rsidR="00C45907" w:rsidRPr="00931575" w:rsidRDefault="00C45907" w:rsidP="006F1F81">
            <w:pPr>
              <w:pStyle w:val="TAC"/>
            </w:pPr>
            <w:r w:rsidRPr="00931575">
              <w:t>Code block CRC size (bits)</w:t>
            </w:r>
          </w:p>
        </w:tc>
        <w:tc>
          <w:tcPr>
            <w:tcW w:w="2268" w:type="dxa"/>
          </w:tcPr>
          <w:p w14:paraId="0FB9C433" w14:textId="77777777" w:rsidR="00C45907" w:rsidRPr="00931575" w:rsidRDefault="00C45907" w:rsidP="006F1F81">
            <w:pPr>
              <w:pStyle w:val="TAC"/>
              <w:rPr>
                <w:rFonts w:ascii="SimSun" w:hAnsi="SimSun" w:cs="SimSun"/>
              </w:rPr>
            </w:pPr>
            <w:r w:rsidRPr="00931575">
              <w:rPr>
                <w:rFonts w:hint="eastAsia"/>
              </w:rPr>
              <w:t>-</w:t>
            </w:r>
          </w:p>
        </w:tc>
        <w:tc>
          <w:tcPr>
            <w:tcW w:w="2312" w:type="dxa"/>
          </w:tcPr>
          <w:p w14:paraId="64A8A088" w14:textId="77777777" w:rsidR="00C45907" w:rsidRPr="00931575" w:rsidRDefault="00C45907" w:rsidP="006F1F81">
            <w:pPr>
              <w:pStyle w:val="TAC"/>
              <w:rPr>
                <w:rFonts w:ascii="SimSun" w:hAnsi="SimSun" w:cs="SimSun"/>
              </w:rPr>
            </w:pPr>
            <w:r w:rsidRPr="00931575">
              <w:rPr>
                <w:rFonts w:hint="eastAsia"/>
              </w:rPr>
              <w:t>-</w:t>
            </w:r>
          </w:p>
        </w:tc>
      </w:tr>
      <w:tr w:rsidR="00C45907" w:rsidRPr="00931575" w14:paraId="3B57EA5F" w14:textId="77777777" w:rsidTr="003274C2">
        <w:trPr>
          <w:cantSplit/>
          <w:jc w:val="center"/>
        </w:trPr>
        <w:tc>
          <w:tcPr>
            <w:tcW w:w="4470" w:type="dxa"/>
          </w:tcPr>
          <w:p w14:paraId="4EA38CB3" w14:textId="77777777" w:rsidR="00C45907" w:rsidRPr="00931575" w:rsidRDefault="00C45907" w:rsidP="006F1F81">
            <w:pPr>
              <w:pStyle w:val="TAC"/>
            </w:pPr>
            <w:r w:rsidRPr="00931575">
              <w:t>Number of code blocks - C</w:t>
            </w:r>
          </w:p>
        </w:tc>
        <w:tc>
          <w:tcPr>
            <w:tcW w:w="2268" w:type="dxa"/>
          </w:tcPr>
          <w:p w14:paraId="7359972D" w14:textId="77777777" w:rsidR="00C45907" w:rsidRPr="00931575" w:rsidRDefault="00C45907" w:rsidP="006F1F81">
            <w:pPr>
              <w:pStyle w:val="TAC"/>
              <w:rPr>
                <w:rFonts w:ascii="SimSun" w:hAnsi="SimSun" w:cs="SimSun"/>
              </w:rPr>
            </w:pPr>
            <w:r w:rsidRPr="00931575">
              <w:rPr>
                <w:rFonts w:hint="eastAsia"/>
              </w:rPr>
              <w:t>1</w:t>
            </w:r>
          </w:p>
        </w:tc>
        <w:tc>
          <w:tcPr>
            <w:tcW w:w="2312" w:type="dxa"/>
          </w:tcPr>
          <w:p w14:paraId="4F09859E" w14:textId="77777777" w:rsidR="00C45907" w:rsidRPr="00931575" w:rsidRDefault="00C45907" w:rsidP="006F1F81">
            <w:pPr>
              <w:pStyle w:val="TAC"/>
              <w:rPr>
                <w:rFonts w:ascii="SimSun" w:hAnsi="SimSun" w:cs="SimSun"/>
              </w:rPr>
            </w:pPr>
            <w:r w:rsidRPr="00931575">
              <w:rPr>
                <w:rFonts w:hint="eastAsia"/>
              </w:rPr>
              <w:t>1</w:t>
            </w:r>
          </w:p>
        </w:tc>
      </w:tr>
      <w:tr w:rsidR="00C45907" w:rsidRPr="00931575" w14:paraId="0D37FACD" w14:textId="77777777" w:rsidTr="003274C2">
        <w:trPr>
          <w:cantSplit/>
          <w:jc w:val="center"/>
        </w:trPr>
        <w:tc>
          <w:tcPr>
            <w:tcW w:w="4470" w:type="dxa"/>
          </w:tcPr>
          <w:p w14:paraId="36C70E89"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0D857750" w14:textId="77777777" w:rsidR="00C45907" w:rsidRPr="00931575" w:rsidRDefault="00C45907" w:rsidP="006F1F81">
            <w:pPr>
              <w:pStyle w:val="TAC"/>
              <w:rPr>
                <w:rFonts w:ascii="SimSun" w:hAnsi="SimSun" w:cs="SimSun"/>
              </w:rPr>
            </w:pPr>
            <w:r w:rsidRPr="00931575">
              <w:rPr>
                <w:rFonts w:hint="eastAsia"/>
                <w:lang w:eastAsia="zh-CN"/>
              </w:rPr>
              <w:t>1240</w:t>
            </w:r>
          </w:p>
        </w:tc>
        <w:tc>
          <w:tcPr>
            <w:tcW w:w="2312" w:type="dxa"/>
          </w:tcPr>
          <w:p w14:paraId="543EEDDC" w14:textId="77777777" w:rsidR="00C45907" w:rsidRPr="00931575" w:rsidRDefault="00C45907" w:rsidP="006F1F81">
            <w:pPr>
              <w:pStyle w:val="TAC"/>
              <w:rPr>
                <w:rFonts w:ascii="SimSun" w:hAnsi="SimSun" w:cs="SimSun"/>
              </w:rPr>
            </w:pPr>
            <w:r w:rsidRPr="00931575">
              <w:rPr>
                <w:rFonts w:hint="eastAsia"/>
                <w:lang w:eastAsia="zh-CN"/>
              </w:rPr>
              <w:t>1240</w:t>
            </w:r>
          </w:p>
        </w:tc>
      </w:tr>
      <w:tr w:rsidR="00C45907" w:rsidRPr="00931575" w14:paraId="76C375DC" w14:textId="77777777" w:rsidTr="003274C2">
        <w:trPr>
          <w:cantSplit/>
          <w:jc w:val="center"/>
        </w:trPr>
        <w:tc>
          <w:tcPr>
            <w:tcW w:w="4470" w:type="dxa"/>
          </w:tcPr>
          <w:p w14:paraId="379D30D6"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2268" w:type="dxa"/>
          </w:tcPr>
          <w:p w14:paraId="24675B95" w14:textId="77777777" w:rsidR="00C45907" w:rsidRPr="00931575" w:rsidRDefault="00C45907" w:rsidP="006F1F81">
            <w:pPr>
              <w:pStyle w:val="TAC"/>
              <w:rPr>
                <w:rFonts w:ascii="SimSun" w:hAnsi="SimSun" w:cs="SimSun"/>
              </w:rPr>
            </w:pPr>
            <w:r w:rsidRPr="00931575">
              <w:rPr>
                <w:rFonts w:hint="eastAsia"/>
              </w:rPr>
              <w:t>6480</w:t>
            </w:r>
          </w:p>
        </w:tc>
        <w:tc>
          <w:tcPr>
            <w:tcW w:w="2312" w:type="dxa"/>
          </w:tcPr>
          <w:p w14:paraId="2C3134CD" w14:textId="77777777" w:rsidR="00C45907" w:rsidRPr="00931575" w:rsidRDefault="00C45907" w:rsidP="006F1F81">
            <w:pPr>
              <w:pStyle w:val="TAC"/>
              <w:rPr>
                <w:rFonts w:ascii="SimSun" w:hAnsi="SimSun" w:cs="SimSun"/>
              </w:rPr>
            </w:pPr>
            <w:r w:rsidRPr="00931575">
              <w:rPr>
                <w:rFonts w:hint="eastAsia"/>
              </w:rPr>
              <w:t>6480</w:t>
            </w:r>
          </w:p>
        </w:tc>
      </w:tr>
      <w:tr w:rsidR="00C45907" w:rsidRPr="00931575" w14:paraId="04BD09CD" w14:textId="77777777" w:rsidTr="003274C2">
        <w:trPr>
          <w:cantSplit/>
          <w:jc w:val="center"/>
        </w:trPr>
        <w:tc>
          <w:tcPr>
            <w:tcW w:w="4470" w:type="dxa"/>
          </w:tcPr>
          <w:p w14:paraId="438D6D83"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2268" w:type="dxa"/>
          </w:tcPr>
          <w:p w14:paraId="23AF0658" w14:textId="77777777" w:rsidR="00C45907" w:rsidRPr="00931575" w:rsidRDefault="00C45907" w:rsidP="006F1F81">
            <w:pPr>
              <w:pStyle w:val="TAC"/>
              <w:rPr>
                <w:rFonts w:ascii="SimSun" w:hAnsi="SimSun" w:cs="SimSun"/>
              </w:rPr>
            </w:pPr>
            <w:r w:rsidRPr="00931575">
              <w:rPr>
                <w:rFonts w:hint="eastAsia"/>
              </w:rPr>
              <w:t>3240</w:t>
            </w:r>
          </w:p>
        </w:tc>
        <w:tc>
          <w:tcPr>
            <w:tcW w:w="2312" w:type="dxa"/>
          </w:tcPr>
          <w:p w14:paraId="0C9329F3" w14:textId="77777777" w:rsidR="00C45907" w:rsidRPr="00931575" w:rsidRDefault="00C45907" w:rsidP="006F1F81">
            <w:pPr>
              <w:pStyle w:val="TAC"/>
              <w:rPr>
                <w:rFonts w:ascii="SimSun" w:hAnsi="SimSun" w:cs="SimSun"/>
              </w:rPr>
            </w:pPr>
            <w:r w:rsidRPr="00931575">
              <w:rPr>
                <w:rFonts w:hint="eastAsia"/>
              </w:rPr>
              <w:t>3240</w:t>
            </w:r>
          </w:p>
        </w:tc>
      </w:tr>
      <w:tr w:rsidR="00C45907" w:rsidRPr="00931575" w14:paraId="1F1D846F" w14:textId="77777777" w:rsidTr="003274C2">
        <w:trPr>
          <w:cantSplit/>
          <w:jc w:val="center"/>
        </w:trPr>
        <w:tc>
          <w:tcPr>
            <w:tcW w:w="9050" w:type="dxa"/>
            <w:gridSpan w:val="3"/>
          </w:tcPr>
          <w:p w14:paraId="632DABA0" w14:textId="23DCE2C6"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6A1E1521" w14:textId="4A877A69"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4A6E49F3" w14:textId="77777777" w:rsidR="00C45907" w:rsidRPr="00931575" w:rsidRDefault="00C45907" w:rsidP="006F1F81">
      <w:pPr>
        <w:rPr>
          <w:noProof/>
          <w:lang w:eastAsia="zh-CN"/>
        </w:rPr>
      </w:pPr>
    </w:p>
    <w:p w14:paraId="0417CEE4"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3</w:t>
      </w:r>
      <w:r w:rsidRPr="00931575">
        <w:rPr>
          <w:rFonts w:eastAsia="Malgun Gothic"/>
        </w:rPr>
        <w:t>-</w:t>
      </w:r>
      <w:r w:rsidRPr="00931575">
        <w:rPr>
          <w:rFonts w:hint="eastAsia"/>
          <w:lang w:eastAsia="zh-CN"/>
        </w:rPr>
        <w:t>10</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77AAF1F1" w14:textId="77777777" w:rsidTr="003274C2">
        <w:trPr>
          <w:cantSplit/>
          <w:jc w:val="center"/>
        </w:trPr>
        <w:tc>
          <w:tcPr>
            <w:tcW w:w="3950" w:type="dxa"/>
          </w:tcPr>
          <w:p w14:paraId="2068AB9D" w14:textId="77777777" w:rsidR="00C45907" w:rsidRPr="00931575" w:rsidRDefault="00C45907" w:rsidP="006F1F81">
            <w:pPr>
              <w:pStyle w:val="TAH"/>
            </w:pPr>
            <w:r w:rsidRPr="00931575">
              <w:t>Reference channel</w:t>
            </w:r>
          </w:p>
        </w:tc>
        <w:tc>
          <w:tcPr>
            <w:tcW w:w="1076" w:type="dxa"/>
          </w:tcPr>
          <w:p w14:paraId="6A8C7502"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-1</w:t>
            </w:r>
            <w:r w:rsidRPr="00931575">
              <w:rPr>
                <w:rFonts w:hint="eastAsia"/>
                <w:lang w:eastAsia="zh-CN"/>
              </w:rPr>
              <w:t>3</w:t>
            </w:r>
          </w:p>
        </w:tc>
        <w:tc>
          <w:tcPr>
            <w:tcW w:w="1077" w:type="dxa"/>
          </w:tcPr>
          <w:p w14:paraId="2971B8CD"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14</w:t>
            </w:r>
          </w:p>
        </w:tc>
        <w:tc>
          <w:tcPr>
            <w:tcW w:w="1076" w:type="dxa"/>
          </w:tcPr>
          <w:p w14:paraId="0ACB599B"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15</w:t>
            </w:r>
          </w:p>
        </w:tc>
        <w:tc>
          <w:tcPr>
            <w:tcW w:w="1077" w:type="dxa"/>
          </w:tcPr>
          <w:p w14:paraId="36394D93"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16</w:t>
            </w:r>
          </w:p>
        </w:tc>
        <w:tc>
          <w:tcPr>
            <w:tcW w:w="1077" w:type="dxa"/>
          </w:tcPr>
          <w:p w14:paraId="4F61D811"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17</w:t>
            </w:r>
          </w:p>
        </w:tc>
      </w:tr>
      <w:tr w:rsidR="00C45907" w:rsidRPr="00931575" w14:paraId="106224A7" w14:textId="77777777" w:rsidTr="003274C2">
        <w:trPr>
          <w:cantSplit/>
          <w:jc w:val="center"/>
        </w:trPr>
        <w:tc>
          <w:tcPr>
            <w:tcW w:w="3950" w:type="dxa"/>
          </w:tcPr>
          <w:p w14:paraId="7410AEB9"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3F0BD8EE"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448E07B0" w14:textId="77777777" w:rsidR="00C45907" w:rsidRPr="00931575" w:rsidRDefault="00C45907" w:rsidP="006F1F81">
            <w:pPr>
              <w:pStyle w:val="TAC"/>
            </w:pPr>
            <w:r w:rsidRPr="00931575">
              <w:rPr>
                <w:rFonts w:hint="eastAsia"/>
                <w:lang w:eastAsia="zh-CN"/>
              </w:rPr>
              <w:t>60</w:t>
            </w:r>
          </w:p>
        </w:tc>
        <w:tc>
          <w:tcPr>
            <w:tcW w:w="1076" w:type="dxa"/>
          </w:tcPr>
          <w:p w14:paraId="17C9D3FD" w14:textId="77777777" w:rsidR="00C45907" w:rsidRPr="00931575" w:rsidRDefault="00C45907" w:rsidP="006F1F81">
            <w:pPr>
              <w:pStyle w:val="TAC"/>
            </w:pPr>
            <w:r w:rsidRPr="00931575">
              <w:rPr>
                <w:rFonts w:hint="eastAsia"/>
                <w:lang w:eastAsia="zh-CN"/>
              </w:rPr>
              <w:t>120</w:t>
            </w:r>
          </w:p>
        </w:tc>
        <w:tc>
          <w:tcPr>
            <w:tcW w:w="1077" w:type="dxa"/>
          </w:tcPr>
          <w:p w14:paraId="34D65DB6" w14:textId="77777777" w:rsidR="00C45907" w:rsidRPr="00931575" w:rsidRDefault="00C45907" w:rsidP="006F1F81">
            <w:pPr>
              <w:pStyle w:val="TAC"/>
            </w:pPr>
            <w:r w:rsidRPr="00931575">
              <w:rPr>
                <w:rFonts w:hint="eastAsia"/>
                <w:lang w:eastAsia="zh-CN"/>
              </w:rPr>
              <w:t>120</w:t>
            </w:r>
          </w:p>
        </w:tc>
        <w:tc>
          <w:tcPr>
            <w:tcW w:w="1077" w:type="dxa"/>
          </w:tcPr>
          <w:p w14:paraId="1ED5EFED" w14:textId="77777777" w:rsidR="00C45907" w:rsidRPr="00931575" w:rsidRDefault="00C45907" w:rsidP="006F1F81">
            <w:pPr>
              <w:pStyle w:val="TAC"/>
            </w:pPr>
            <w:r w:rsidRPr="00931575">
              <w:rPr>
                <w:rFonts w:hint="eastAsia"/>
                <w:lang w:eastAsia="zh-CN"/>
              </w:rPr>
              <w:t>120</w:t>
            </w:r>
          </w:p>
        </w:tc>
      </w:tr>
      <w:tr w:rsidR="00C45907" w:rsidRPr="00931575" w14:paraId="510D79C7" w14:textId="77777777" w:rsidTr="003274C2">
        <w:trPr>
          <w:cantSplit/>
          <w:jc w:val="center"/>
        </w:trPr>
        <w:tc>
          <w:tcPr>
            <w:tcW w:w="3950" w:type="dxa"/>
          </w:tcPr>
          <w:p w14:paraId="2024CE12" w14:textId="77777777" w:rsidR="00C45907" w:rsidRPr="00931575" w:rsidRDefault="00C45907" w:rsidP="006F1F81">
            <w:pPr>
              <w:pStyle w:val="TAC"/>
            </w:pPr>
            <w:r w:rsidRPr="00931575">
              <w:t>Allocated resource blocks</w:t>
            </w:r>
          </w:p>
        </w:tc>
        <w:tc>
          <w:tcPr>
            <w:tcW w:w="1076" w:type="dxa"/>
          </w:tcPr>
          <w:p w14:paraId="3F02533E" w14:textId="77777777" w:rsidR="00C45907" w:rsidRPr="00931575" w:rsidRDefault="00C45907" w:rsidP="006F1F81">
            <w:pPr>
              <w:pStyle w:val="TAC"/>
              <w:rPr>
                <w:rFonts w:eastAsia="Yu Mincho"/>
              </w:rPr>
            </w:pPr>
            <w:r w:rsidRPr="00931575">
              <w:rPr>
                <w:rFonts w:eastAsia="Yu Mincho"/>
              </w:rPr>
              <w:t>66</w:t>
            </w:r>
          </w:p>
        </w:tc>
        <w:tc>
          <w:tcPr>
            <w:tcW w:w="1077" w:type="dxa"/>
          </w:tcPr>
          <w:p w14:paraId="57404F08" w14:textId="77777777" w:rsidR="00C45907" w:rsidRPr="00931575" w:rsidRDefault="00C45907" w:rsidP="006F1F81">
            <w:pPr>
              <w:pStyle w:val="TAC"/>
              <w:rPr>
                <w:rFonts w:eastAsia="Yu Mincho"/>
              </w:rPr>
            </w:pPr>
            <w:r w:rsidRPr="00931575">
              <w:rPr>
                <w:rFonts w:eastAsia="Yu Mincho"/>
              </w:rPr>
              <w:t>132</w:t>
            </w:r>
          </w:p>
        </w:tc>
        <w:tc>
          <w:tcPr>
            <w:tcW w:w="1076" w:type="dxa"/>
          </w:tcPr>
          <w:p w14:paraId="5924DA1E" w14:textId="77777777" w:rsidR="00C45907" w:rsidRPr="00931575" w:rsidRDefault="00C45907" w:rsidP="006F1F81">
            <w:pPr>
              <w:pStyle w:val="TAC"/>
              <w:rPr>
                <w:rFonts w:eastAsia="Yu Mincho"/>
              </w:rPr>
            </w:pPr>
            <w:r w:rsidRPr="00931575">
              <w:rPr>
                <w:rFonts w:eastAsia="Yu Mincho"/>
              </w:rPr>
              <w:t>32</w:t>
            </w:r>
          </w:p>
        </w:tc>
        <w:tc>
          <w:tcPr>
            <w:tcW w:w="1077" w:type="dxa"/>
          </w:tcPr>
          <w:p w14:paraId="75D0A688" w14:textId="77777777" w:rsidR="00C45907" w:rsidRPr="00931575" w:rsidRDefault="00C45907" w:rsidP="006F1F81">
            <w:pPr>
              <w:pStyle w:val="TAC"/>
              <w:rPr>
                <w:rFonts w:eastAsia="Yu Mincho"/>
              </w:rPr>
            </w:pPr>
            <w:r w:rsidRPr="00931575">
              <w:rPr>
                <w:rFonts w:eastAsia="Yu Mincho"/>
              </w:rPr>
              <w:t>66</w:t>
            </w:r>
          </w:p>
        </w:tc>
        <w:tc>
          <w:tcPr>
            <w:tcW w:w="1077" w:type="dxa"/>
          </w:tcPr>
          <w:p w14:paraId="6091B65A" w14:textId="77777777" w:rsidR="00C45907" w:rsidRPr="00931575" w:rsidRDefault="00C45907" w:rsidP="006F1F81">
            <w:pPr>
              <w:pStyle w:val="TAC"/>
              <w:rPr>
                <w:rFonts w:eastAsia="Yu Mincho"/>
              </w:rPr>
            </w:pPr>
            <w:r w:rsidRPr="00931575">
              <w:rPr>
                <w:rFonts w:eastAsia="Yu Mincho"/>
              </w:rPr>
              <w:t>132</w:t>
            </w:r>
          </w:p>
        </w:tc>
      </w:tr>
      <w:tr w:rsidR="00C45907" w:rsidRPr="00931575" w14:paraId="62CA4C42" w14:textId="77777777" w:rsidTr="003274C2">
        <w:trPr>
          <w:cantSplit/>
          <w:jc w:val="center"/>
        </w:trPr>
        <w:tc>
          <w:tcPr>
            <w:tcW w:w="3950" w:type="dxa"/>
          </w:tcPr>
          <w:p w14:paraId="0D05B464"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2EE625CA"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E447878"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33CE7560"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1279BF4A"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63AC446F"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1FA5B538" w14:textId="77777777" w:rsidTr="003274C2">
        <w:trPr>
          <w:cantSplit/>
          <w:jc w:val="center"/>
        </w:trPr>
        <w:tc>
          <w:tcPr>
            <w:tcW w:w="3950" w:type="dxa"/>
          </w:tcPr>
          <w:p w14:paraId="05DC7C70" w14:textId="77777777" w:rsidR="00C45907" w:rsidRPr="00931575" w:rsidRDefault="00C45907" w:rsidP="006F1F81">
            <w:pPr>
              <w:pStyle w:val="TAC"/>
            </w:pPr>
            <w:r w:rsidRPr="00931575">
              <w:t>Modulation</w:t>
            </w:r>
          </w:p>
        </w:tc>
        <w:tc>
          <w:tcPr>
            <w:tcW w:w="1076" w:type="dxa"/>
          </w:tcPr>
          <w:p w14:paraId="769E7CD9" w14:textId="77777777" w:rsidR="00C45907" w:rsidRPr="00931575" w:rsidRDefault="00C45907" w:rsidP="006F1F81">
            <w:pPr>
              <w:pStyle w:val="TAC"/>
              <w:rPr>
                <w:lang w:eastAsia="zh-CN"/>
              </w:rPr>
            </w:pPr>
            <w:r w:rsidRPr="00931575">
              <w:rPr>
                <w:lang w:eastAsia="zh-CN"/>
              </w:rPr>
              <w:t>QPSK</w:t>
            </w:r>
          </w:p>
        </w:tc>
        <w:tc>
          <w:tcPr>
            <w:tcW w:w="1077" w:type="dxa"/>
          </w:tcPr>
          <w:p w14:paraId="39287875" w14:textId="77777777" w:rsidR="00C45907" w:rsidRPr="00931575" w:rsidRDefault="00C45907" w:rsidP="006F1F81">
            <w:pPr>
              <w:pStyle w:val="TAC"/>
              <w:rPr>
                <w:lang w:eastAsia="zh-CN"/>
              </w:rPr>
            </w:pPr>
            <w:r w:rsidRPr="00931575">
              <w:rPr>
                <w:lang w:eastAsia="zh-CN"/>
              </w:rPr>
              <w:t>QPSK</w:t>
            </w:r>
          </w:p>
        </w:tc>
        <w:tc>
          <w:tcPr>
            <w:tcW w:w="1076" w:type="dxa"/>
          </w:tcPr>
          <w:p w14:paraId="60A2026F" w14:textId="77777777" w:rsidR="00C45907" w:rsidRPr="00931575" w:rsidRDefault="00C45907" w:rsidP="006F1F81">
            <w:pPr>
              <w:pStyle w:val="TAC"/>
              <w:rPr>
                <w:lang w:eastAsia="zh-CN"/>
              </w:rPr>
            </w:pPr>
            <w:r w:rsidRPr="00931575">
              <w:rPr>
                <w:lang w:eastAsia="zh-CN"/>
              </w:rPr>
              <w:t>QPSK</w:t>
            </w:r>
          </w:p>
        </w:tc>
        <w:tc>
          <w:tcPr>
            <w:tcW w:w="1077" w:type="dxa"/>
          </w:tcPr>
          <w:p w14:paraId="424445AC" w14:textId="77777777" w:rsidR="00C45907" w:rsidRPr="00931575" w:rsidRDefault="00C45907" w:rsidP="006F1F81">
            <w:pPr>
              <w:pStyle w:val="TAC"/>
              <w:rPr>
                <w:lang w:eastAsia="zh-CN"/>
              </w:rPr>
            </w:pPr>
            <w:r w:rsidRPr="00931575">
              <w:rPr>
                <w:lang w:eastAsia="zh-CN"/>
              </w:rPr>
              <w:t>QPSK</w:t>
            </w:r>
          </w:p>
        </w:tc>
        <w:tc>
          <w:tcPr>
            <w:tcW w:w="1077" w:type="dxa"/>
          </w:tcPr>
          <w:p w14:paraId="5031C029" w14:textId="77777777" w:rsidR="00C45907" w:rsidRPr="00931575" w:rsidRDefault="00C45907" w:rsidP="006F1F81">
            <w:pPr>
              <w:pStyle w:val="TAC"/>
              <w:rPr>
                <w:lang w:eastAsia="zh-CN"/>
              </w:rPr>
            </w:pPr>
            <w:r w:rsidRPr="00931575">
              <w:rPr>
                <w:lang w:eastAsia="zh-CN"/>
              </w:rPr>
              <w:t>QPSK</w:t>
            </w:r>
          </w:p>
        </w:tc>
      </w:tr>
      <w:tr w:rsidR="00C45907" w:rsidRPr="00931575" w14:paraId="559E0D98" w14:textId="77777777" w:rsidTr="003274C2">
        <w:trPr>
          <w:cantSplit/>
          <w:jc w:val="center"/>
        </w:trPr>
        <w:tc>
          <w:tcPr>
            <w:tcW w:w="3950" w:type="dxa"/>
          </w:tcPr>
          <w:p w14:paraId="3325F465"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521D925E" w14:textId="77777777" w:rsidR="00C45907" w:rsidRPr="00931575" w:rsidRDefault="00C45907" w:rsidP="006F1F81">
            <w:pPr>
              <w:pStyle w:val="TAC"/>
              <w:rPr>
                <w:lang w:eastAsia="zh-CN"/>
              </w:rPr>
            </w:pPr>
            <w:r w:rsidRPr="00931575">
              <w:rPr>
                <w:lang w:eastAsia="zh-CN"/>
              </w:rPr>
              <w:t>193/1024</w:t>
            </w:r>
          </w:p>
        </w:tc>
        <w:tc>
          <w:tcPr>
            <w:tcW w:w="1077" w:type="dxa"/>
          </w:tcPr>
          <w:p w14:paraId="53850B85" w14:textId="77777777" w:rsidR="00C45907" w:rsidRPr="00931575" w:rsidRDefault="00C45907" w:rsidP="006F1F81">
            <w:pPr>
              <w:pStyle w:val="TAC"/>
              <w:rPr>
                <w:lang w:eastAsia="zh-CN"/>
              </w:rPr>
            </w:pPr>
            <w:r w:rsidRPr="00931575">
              <w:rPr>
                <w:lang w:eastAsia="zh-CN"/>
              </w:rPr>
              <w:t>193/1024</w:t>
            </w:r>
          </w:p>
        </w:tc>
        <w:tc>
          <w:tcPr>
            <w:tcW w:w="1076" w:type="dxa"/>
          </w:tcPr>
          <w:p w14:paraId="3217D252" w14:textId="77777777" w:rsidR="00C45907" w:rsidRPr="00931575" w:rsidRDefault="00C45907" w:rsidP="006F1F81">
            <w:pPr>
              <w:pStyle w:val="TAC"/>
              <w:rPr>
                <w:lang w:eastAsia="zh-CN"/>
              </w:rPr>
            </w:pPr>
            <w:r w:rsidRPr="00931575">
              <w:rPr>
                <w:lang w:eastAsia="zh-CN"/>
              </w:rPr>
              <w:t>193/1024</w:t>
            </w:r>
          </w:p>
        </w:tc>
        <w:tc>
          <w:tcPr>
            <w:tcW w:w="1077" w:type="dxa"/>
          </w:tcPr>
          <w:p w14:paraId="56EC67EF" w14:textId="77777777" w:rsidR="00C45907" w:rsidRPr="00931575" w:rsidRDefault="00C45907" w:rsidP="006F1F81">
            <w:pPr>
              <w:pStyle w:val="TAC"/>
              <w:rPr>
                <w:lang w:eastAsia="zh-CN"/>
              </w:rPr>
            </w:pPr>
            <w:r w:rsidRPr="00931575">
              <w:rPr>
                <w:lang w:eastAsia="zh-CN"/>
              </w:rPr>
              <w:t>193/1024</w:t>
            </w:r>
          </w:p>
        </w:tc>
        <w:tc>
          <w:tcPr>
            <w:tcW w:w="1077" w:type="dxa"/>
          </w:tcPr>
          <w:p w14:paraId="465C14FD" w14:textId="77777777" w:rsidR="00C45907" w:rsidRPr="00931575" w:rsidRDefault="00C45907" w:rsidP="006F1F81">
            <w:pPr>
              <w:pStyle w:val="TAC"/>
              <w:rPr>
                <w:lang w:eastAsia="zh-CN"/>
              </w:rPr>
            </w:pPr>
            <w:r w:rsidRPr="00931575">
              <w:rPr>
                <w:lang w:eastAsia="zh-CN"/>
              </w:rPr>
              <w:t>193/1024</w:t>
            </w:r>
          </w:p>
        </w:tc>
      </w:tr>
      <w:tr w:rsidR="00C45907" w:rsidRPr="00931575" w14:paraId="2311C029" w14:textId="77777777" w:rsidTr="003274C2">
        <w:trPr>
          <w:cantSplit/>
          <w:jc w:val="center"/>
        </w:trPr>
        <w:tc>
          <w:tcPr>
            <w:tcW w:w="3950" w:type="dxa"/>
          </w:tcPr>
          <w:p w14:paraId="2B7C5856" w14:textId="77777777" w:rsidR="00C45907" w:rsidRPr="00931575" w:rsidRDefault="00C45907" w:rsidP="006F1F81">
            <w:pPr>
              <w:pStyle w:val="TAC"/>
            </w:pPr>
            <w:r w:rsidRPr="00931575">
              <w:t>Payload size (bits)</w:t>
            </w:r>
          </w:p>
        </w:tc>
        <w:tc>
          <w:tcPr>
            <w:tcW w:w="1076" w:type="dxa"/>
          </w:tcPr>
          <w:p w14:paraId="5C55A618" w14:textId="77777777" w:rsidR="00C45907" w:rsidRPr="00931575" w:rsidRDefault="00C45907" w:rsidP="006F1F81">
            <w:pPr>
              <w:pStyle w:val="TAC"/>
            </w:pPr>
            <w:r w:rsidRPr="00931575">
              <w:rPr>
                <w:rFonts w:hint="eastAsia"/>
              </w:rPr>
              <w:t>2408</w:t>
            </w:r>
          </w:p>
        </w:tc>
        <w:tc>
          <w:tcPr>
            <w:tcW w:w="1077" w:type="dxa"/>
          </w:tcPr>
          <w:p w14:paraId="5CD1D22A" w14:textId="77777777" w:rsidR="00C45907" w:rsidRPr="00931575" w:rsidRDefault="00C45907" w:rsidP="006F1F81">
            <w:pPr>
              <w:pStyle w:val="TAC"/>
            </w:pPr>
            <w:r w:rsidRPr="00931575">
              <w:t>4744</w:t>
            </w:r>
          </w:p>
        </w:tc>
        <w:tc>
          <w:tcPr>
            <w:tcW w:w="1076" w:type="dxa"/>
          </w:tcPr>
          <w:p w14:paraId="7878813A" w14:textId="77777777" w:rsidR="00C45907" w:rsidRPr="00931575" w:rsidRDefault="00C45907" w:rsidP="006F1F81">
            <w:pPr>
              <w:pStyle w:val="TAC"/>
            </w:pPr>
            <w:r w:rsidRPr="00931575">
              <w:t>1160</w:t>
            </w:r>
          </w:p>
        </w:tc>
        <w:tc>
          <w:tcPr>
            <w:tcW w:w="1077" w:type="dxa"/>
          </w:tcPr>
          <w:p w14:paraId="42028475" w14:textId="77777777" w:rsidR="00C45907" w:rsidRPr="00931575" w:rsidRDefault="00C45907" w:rsidP="006F1F81">
            <w:pPr>
              <w:pStyle w:val="TAC"/>
            </w:pPr>
            <w:r w:rsidRPr="00931575">
              <w:t>2408</w:t>
            </w:r>
          </w:p>
        </w:tc>
        <w:tc>
          <w:tcPr>
            <w:tcW w:w="1077" w:type="dxa"/>
          </w:tcPr>
          <w:p w14:paraId="75A0560A" w14:textId="77777777" w:rsidR="00C45907" w:rsidRPr="00931575" w:rsidRDefault="00C45907" w:rsidP="006F1F81">
            <w:pPr>
              <w:pStyle w:val="TAC"/>
            </w:pPr>
            <w:r w:rsidRPr="00931575">
              <w:t>4744</w:t>
            </w:r>
          </w:p>
        </w:tc>
      </w:tr>
      <w:tr w:rsidR="00C45907" w:rsidRPr="00931575" w14:paraId="7F4DC97E" w14:textId="77777777" w:rsidTr="003274C2">
        <w:trPr>
          <w:cantSplit/>
          <w:jc w:val="center"/>
        </w:trPr>
        <w:tc>
          <w:tcPr>
            <w:tcW w:w="3950" w:type="dxa"/>
          </w:tcPr>
          <w:p w14:paraId="7B05A88D" w14:textId="77777777" w:rsidR="00C45907" w:rsidRPr="00931575" w:rsidRDefault="00C45907" w:rsidP="006F1F81">
            <w:pPr>
              <w:pStyle w:val="TAC"/>
            </w:pPr>
            <w:r w:rsidRPr="00931575">
              <w:t>Transport block CRC (bits)</w:t>
            </w:r>
          </w:p>
        </w:tc>
        <w:tc>
          <w:tcPr>
            <w:tcW w:w="1076" w:type="dxa"/>
          </w:tcPr>
          <w:p w14:paraId="23202A40" w14:textId="77777777" w:rsidR="00C45907" w:rsidRPr="00931575" w:rsidRDefault="00C45907" w:rsidP="006F1F81">
            <w:pPr>
              <w:pStyle w:val="TAC"/>
            </w:pPr>
            <w:r w:rsidRPr="00931575">
              <w:rPr>
                <w:rFonts w:hint="eastAsia"/>
              </w:rPr>
              <w:t>16</w:t>
            </w:r>
          </w:p>
        </w:tc>
        <w:tc>
          <w:tcPr>
            <w:tcW w:w="1077" w:type="dxa"/>
          </w:tcPr>
          <w:p w14:paraId="2401AB00" w14:textId="77777777" w:rsidR="00C45907" w:rsidRPr="00931575" w:rsidRDefault="00C45907" w:rsidP="006F1F81">
            <w:pPr>
              <w:pStyle w:val="TAC"/>
            </w:pPr>
            <w:r w:rsidRPr="00931575">
              <w:rPr>
                <w:rFonts w:hint="eastAsia"/>
              </w:rPr>
              <w:t>24</w:t>
            </w:r>
          </w:p>
        </w:tc>
        <w:tc>
          <w:tcPr>
            <w:tcW w:w="1076" w:type="dxa"/>
          </w:tcPr>
          <w:p w14:paraId="6F09D8FE" w14:textId="77777777" w:rsidR="00C45907" w:rsidRPr="00931575" w:rsidRDefault="00C45907" w:rsidP="006F1F81">
            <w:pPr>
              <w:pStyle w:val="TAC"/>
            </w:pPr>
            <w:r w:rsidRPr="00931575">
              <w:rPr>
                <w:rFonts w:hint="eastAsia"/>
              </w:rPr>
              <w:t>16</w:t>
            </w:r>
          </w:p>
        </w:tc>
        <w:tc>
          <w:tcPr>
            <w:tcW w:w="1077" w:type="dxa"/>
          </w:tcPr>
          <w:p w14:paraId="67D678BD" w14:textId="77777777" w:rsidR="00C45907" w:rsidRPr="00931575" w:rsidRDefault="00C45907" w:rsidP="006F1F81">
            <w:pPr>
              <w:pStyle w:val="TAC"/>
            </w:pPr>
            <w:r w:rsidRPr="00931575">
              <w:rPr>
                <w:rFonts w:hint="eastAsia"/>
              </w:rPr>
              <w:t>16</w:t>
            </w:r>
          </w:p>
        </w:tc>
        <w:tc>
          <w:tcPr>
            <w:tcW w:w="1077" w:type="dxa"/>
          </w:tcPr>
          <w:p w14:paraId="29E2DD3A" w14:textId="77777777" w:rsidR="00C45907" w:rsidRPr="00931575" w:rsidRDefault="00C45907" w:rsidP="006F1F81">
            <w:pPr>
              <w:pStyle w:val="TAC"/>
            </w:pPr>
            <w:r w:rsidRPr="00931575">
              <w:rPr>
                <w:rFonts w:hint="eastAsia"/>
              </w:rPr>
              <w:t>24</w:t>
            </w:r>
          </w:p>
        </w:tc>
      </w:tr>
      <w:tr w:rsidR="00C45907" w:rsidRPr="00931575" w14:paraId="0A641EE1" w14:textId="77777777" w:rsidTr="003274C2">
        <w:trPr>
          <w:cantSplit/>
          <w:jc w:val="center"/>
        </w:trPr>
        <w:tc>
          <w:tcPr>
            <w:tcW w:w="3950" w:type="dxa"/>
          </w:tcPr>
          <w:p w14:paraId="6637D54A" w14:textId="77777777" w:rsidR="00C45907" w:rsidRPr="00931575" w:rsidRDefault="00C45907" w:rsidP="006F1F81">
            <w:pPr>
              <w:pStyle w:val="TAC"/>
            </w:pPr>
            <w:r w:rsidRPr="00931575">
              <w:t>Code block CRC size (bits)</w:t>
            </w:r>
          </w:p>
        </w:tc>
        <w:tc>
          <w:tcPr>
            <w:tcW w:w="1076" w:type="dxa"/>
          </w:tcPr>
          <w:p w14:paraId="06FE7517" w14:textId="77777777" w:rsidR="00C45907" w:rsidRPr="00931575" w:rsidRDefault="00C45907" w:rsidP="006F1F81">
            <w:pPr>
              <w:pStyle w:val="TAC"/>
            </w:pPr>
            <w:r w:rsidRPr="00931575">
              <w:t>-</w:t>
            </w:r>
          </w:p>
        </w:tc>
        <w:tc>
          <w:tcPr>
            <w:tcW w:w="1077" w:type="dxa"/>
          </w:tcPr>
          <w:p w14:paraId="6ADEBAD6" w14:textId="77777777" w:rsidR="00C45907" w:rsidRPr="00931575" w:rsidRDefault="00C45907" w:rsidP="006F1F81">
            <w:pPr>
              <w:pStyle w:val="TAC"/>
            </w:pPr>
            <w:r w:rsidRPr="00931575">
              <w:rPr>
                <w:rFonts w:hint="eastAsia"/>
              </w:rPr>
              <w:t>24</w:t>
            </w:r>
          </w:p>
        </w:tc>
        <w:tc>
          <w:tcPr>
            <w:tcW w:w="1076" w:type="dxa"/>
          </w:tcPr>
          <w:p w14:paraId="7DB28884" w14:textId="77777777" w:rsidR="00C45907" w:rsidRPr="00931575" w:rsidRDefault="00C45907" w:rsidP="006F1F81">
            <w:pPr>
              <w:pStyle w:val="TAC"/>
            </w:pPr>
            <w:r w:rsidRPr="00931575">
              <w:t>-</w:t>
            </w:r>
          </w:p>
        </w:tc>
        <w:tc>
          <w:tcPr>
            <w:tcW w:w="1077" w:type="dxa"/>
          </w:tcPr>
          <w:p w14:paraId="452C3BFE" w14:textId="77777777" w:rsidR="00C45907" w:rsidRPr="00931575" w:rsidRDefault="00C45907" w:rsidP="006F1F81">
            <w:pPr>
              <w:pStyle w:val="TAC"/>
            </w:pPr>
            <w:r w:rsidRPr="00931575">
              <w:t>-</w:t>
            </w:r>
          </w:p>
        </w:tc>
        <w:tc>
          <w:tcPr>
            <w:tcW w:w="1077" w:type="dxa"/>
          </w:tcPr>
          <w:p w14:paraId="4D066BD8" w14:textId="77777777" w:rsidR="00C45907" w:rsidRPr="00931575" w:rsidRDefault="00C45907" w:rsidP="006F1F81">
            <w:pPr>
              <w:pStyle w:val="TAC"/>
            </w:pPr>
            <w:r w:rsidRPr="00931575">
              <w:rPr>
                <w:rFonts w:hint="eastAsia"/>
              </w:rPr>
              <w:t>24</w:t>
            </w:r>
          </w:p>
        </w:tc>
      </w:tr>
      <w:tr w:rsidR="00C45907" w:rsidRPr="00931575" w14:paraId="03099112" w14:textId="77777777" w:rsidTr="003274C2">
        <w:trPr>
          <w:cantSplit/>
          <w:jc w:val="center"/>
        </w:trPr>
        <w:tc>
          <w:tcPr>
            <w:tcW w:w="3950" w:type="dxa"/>
          </w:tcPr>
          <w:p w14:paraId="3E01564F" w14:textId="77777777" w:rsidR="00C45907" w:rsidRPr="00931575" w:rsidRDefault="00C45907" w:rsidP="006F1F81">
            <w:pPr>
              <w:pStyle w:val="TAC"/>
            </w:pPr>
            <w:r w:rsidRPr="00931575">
              <w:t>Number of code blocks - C</w:t>
            </w:r>
          </w:p>
        </w:tc>
        <w:tc>
          <w:tcPr>
            <w:tcW w:w="1076" w:type="dxa"/>
          </w:tcPr>
          <w:p w14:paraId="5458F3DB" w14:textId="77777777" w:rsidR="00C45907" w:rsidRPr="00931575" w:rsidRDefault="00C45907" w:rsidP="006F1F81">
            <w:pPr>
              <w:pStyle w:val="TAC"/>
            </w:pPr>
            <w:r w:rsidRPr="00931575">
              <w:rPr>
                <w:rFonts w:hint="eastAsia"/>
              </w:rPr>
              <w:t>1</w:t>
            </w:r>
          </w:p>
        </w:tc>
        <w:tc>
          <w:tcPr>
            <w:tcW w:w="1077" w:type="dxa"/>
          </w:tcPr>
          <w:p w14:paraId="73900C9F" w14:textId="77777777" w:rsidR="00C45907" w:rsidRPr="00931575" w:rsidRDefault="00C45907" w:rsidP="006F1F81">
            <w:pPr>
              <w:pStyle w:val="TAC"/>
            </w:pPr>
            <w:r w:rsidRPr="00931575">
              <w:rPr>
                <w:rFonts w:hint="eastAsia"/>
              </w:rPr>
              <w:t>2</w:t>
            </w:r>
          </w:p>
        </w:tc>
        <w:tc>
          <w:tcPr>
            <w:tcW w:w="1076" w:type="dxa"/>
          </w:tcPr>
          <w:p w14:paraId="78411776" w14:textId="77777777" w:rsidR="00C45907" w:rsidRPr="00931575" w:rsidRDefault="00C45907" w:rsidP="006F1F81">
            <w:pPr>
              <w:pStyle w:val="TAC"/>
            </w:pPr>
            <w:r w:rsidRPr="00931575">
              <w:rPr>
                <w:rFonts w:hint="eastAsia"/>
              </w:rPr>
              <w:t>1</w:t>
            </w:r>
          </w:p>
        </w:tc>
        <w:tc>
          <w:tcPr>
            <w:tcW w:w="1077" w:type="dxa"/>
          </w:tcPr>
          <w:p w14:paraId="742DF2B0" w14:textId="77777777" w:rsidR="00C45907" w:rsidRPr="00931575" w:rsidRDefault="00C45907" w:rsidP="006F1F81">
            <w:pPr>
              <w:pStyle w:val="TAC"/>
            </w:pPr>
            <w:r w:rsidRPr="00931575">
              <w:rPr>
                <w:rFonts w:hint="eastAsia"/>
              </w:rPr>
              <w:t>1</w:t>
            </w:r>
          </w:p>
        </w:tc>
        <w:tc>
          <w:tcPr>
            <w:tcW w:w="1077" w:type="dxa"/>
          </w:tcPr>
          <w:p w14:paraId="21C44EA3" w14:textId="77777777" w:rsidR="00C45907" w:rsidRPr="00931575" w:rsidRDefault="00C45907" w:rsidP="006F1F81">
            <w:pPr>
              <w:pStyle w:val="TAC"/>
            </w:pPr>
            <w:r w:rsidRPr="00931575">
              <w:rPr>
                <w:rFonts w:hint="eastAsia"/>
              </w:rPr>
              <w:t>2</w:t>
            </w:r>
          </w:p>
        </w:tc>
      </w:tr>
      <w:tr w:rsidR="00C45907" w:rsidRPr="00931575" w14:paraId="3BD467EC" w14:textId="77777777" w:rsidTr="003274C2">
        <w:trPr>
          <w:cantSplit/>
          <w:jc w:val="center"/>
        </w:trPr>
        <w:tc>
          <w:tcPr>
            <w:tcW w:w="3950" w:type="dxa"/>
          </w:tcPr>
          <w:p w14:paraId="210F0874"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58C4045C" w14:textId="77777777" w:rsidR="00C45907" w:rsidRPr="00931575" w:rsidRDefault="00C45907" w:rsidP="006F1F81">
            <w:pPr>
              <w:pStyle w:val="TAC"/>
              <w:rPr>
                <w:lang w:eastAsia="zh-CN"/>
              </w:rPr>
            </w:pPr>
            <w:r w:rsidRPr="00931575">
              <w:rPr>
                <w:rFonts w:hint="eastAsia"/>
                <w:lang w:eastAsia="zh-CN"/>
              </w:rPr>
              <w:t>2</w:t>
            </w:r>
            <w:r w:rsidRPr="00931575">
              <w:rPr>
                <w:lang w:eastAsia="zh-CN"/>
              </w:rPr>
              <w:t>424</w:t>
            </w:r>
          </w:p>
        </w:tc>
        <w:tc>
          <w:tcPr>
            <w:tcW w:w="1077" w:type="dxa"/>
          </w:tcPr>
          <w:p w14:paraId="72E8336E"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c>
          <w:tcPr>
            <w:tcW w:w="1076" w:type="dxa"/>
          </w:tcPr>
          <w:p w14:paraId="510A0662" w14:textId="77777777" w:rsidR="00C45907" w:rsidRPr="00931575" w:rsidRDefault="00C45907" w:rsidP="006F1F81">
            <w:pPr>
              <w:pStyle w:val="TAC"/>
              <w:rPr>
                <w:lang w:eastAsia="zh-CN"/>
              </w:rPr>
            </w:pPr>
            <w:r w:rsidRPr="00931575">
              <w:rPr>
                <w:rFonts w:hint="eastAsia"/>
                <w:lang w:eastAsia="zh-CN"/>
              </w:rPr>
              <w:t>1</w:t>
            </w:r>
            <w:r w:rsidRPr="00931575">
              <w:rPr>
                <w:lang w:eastAsia="zh-CN"/>
              </w:rPr>
              <w:t>176</w:t>
            </w:r>
          </w:p>
        </w:tc>
        <w:tc>
          <w:tcPr>
            <w:tcW w:w="1077" w:type="dxa"/>
          </w:tcPr>
          <w:p w14:paraId="08A3CE86" w14:textId="77777777" w:rsidR="00C45907" w:rsidRPr="00931575" w:rsidRDefault="00C45907" w:rsidP="006F1F81">
            <w:pPr>
              <w:pStyle w:val="TAC"/>
              <w:rPr>
                <w:lang w:eastAsia="zh-CN"/>
              </w:rPr>
            </w:pPr>
            <w:r w:rsidRPr="00931575">
              <w:rPr>
                <w:rFonts w:hint="eastAsia"/>
                <w:lang w:eastAsia="zh-CN"/>
              </w:rPr>
              <w:t>2</w:t>
            </w:r>
            <w:r w:rsidRPr="00931575">
              <w:rPr>
                <w:lang w:eastAsia="zh-CN"/>
              </w:rPr>
              <w:t>424</w:t>
            </w:r>
          </w:p>
        </w:tc>
        <w:tc>
          <w:tcPr>
            <w:tcW w:w="1077" w:type="dxa"/>
          </w:tcPr>
          <w:p w14:paraId="0F3693E5"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r>
      <w:tr w:rsidR="00C45907" w:rsidRPr="00931575" w14:paraId="5F070147" w14:textId="77777777" w:rsidTr="003274C2">
        <w:trPr>
          <w:cantSplit/>
          <w:jc w:val="center"/>
        </w:trPr>
        <w:tc>
          <w:tcPr>
            <w:tcW w:w="3950" w:type="dxa"/>
          </w:tcPr>
          <w:p w14:paraId="5EA39742" w14:textId="77777777" w:rsidR="00C45907" w:rsidRPr="00931575" w:rsidRDefault="00C45907" w:rsidP="006F1F81">
            <w:pPr>
              <w:pStyle w:val="TAC"/>
            </w:pPr>
            <w:r w:rsidRPr="00931575">
              <w:t>Total number of bits per slot</w:t>
            </w:r>
          </w:p>
        </w:tc>
        <w:tc>
          <w:tcPr>
            <w:tcW w:w="1076" w:type="dxa"/>
          </w:tcPr>
          <w:p w14:paraId="44EEA69A" w14:textId="77777777" w:rsidR="00C45907" w:rsidRPr="00931575" w:rsidRDefault="00C45907" w:rsidP="006F1F81">
            <w:pPr>
              <w:pStyle w:val="TAC"/>
            </w:pPr>
            <w:r w:rsidRPr="00931575">
              <w:rPr>
                <w:rFonts w:hint="eastAsia"/>
              </w:rPr>
              <w:t>12672</w:t>
            </w:r>
          </w:p>
        </w:tc>
        <w:tc>
          <w:tcPr>
            <w:tcW w:w="1077" w:type="dxa"/>
          </w:tcPr>
          <w:p w14:paraId="127A43CE" w14:textId="77777777" w:rsidR="00C45907" w:rsidRPr="00931575" w:rsidRDefault="00C45907" w:rsidP="006F1F81">
            <w:pPr>
              <w:pStyle w:val="TAC"/>
            </w:pPr>
            <w:r w:rsidRPr="00931575">
              <w:rPr>
                <w:rFonts w:hint="eastAsia"/>
              </w:rPr>
              <w:t>25344</w:t>
            </w:r>
          </w:p>
        </w:tc>
        <w:tc>
          <w:tcPr>
            <w:tcW w:w="1076" w:type="dxa"/>
          </w:tcPr>
          <w:p w14:paraId="7787F1DA" w14:textId="77777777" w:rsidR="00C45907" w:rsidRPr="00931575" w:rsidRDefault="00C45907" w:rsidP="006F1F81">
            <w:pPr>
              <w:pStyle w:val="TAC"/>
            </w:pPr>
            <w:r w:rsidRPr="00931575">
              <w:rPr>
                <w:rFonts w:hint="eastAsia"/>
              </w:rPr>
              <w:t>6144</w:t>
            </w:r>
          </w:p>
        </w:tc>
        <w:tc>
          <w:tcPr>
            <w:tcW w:w="1077" w:type="dxa"/>
          </w:tcPr>
          <w:p w14:paraId="355624FE" w14:textId="77777777" w:rsidR="00C45907" w:rsidRPr="00931575" w:rsidRDefault="00C45907" w:rsidP="006F1F81">
            <w:pPr>
              <w:pStyle w:val="TAC"/>
            </w:pPr>
            <w:r w:rsidRPr="00931575">
              <w:rPr>
                <w:rFonts w:hint="eastAsia"/>
              </w:rPr>
              <w:t>12672</w:t>
            </w:r>
          </w:p>
        </w:tc>
        <w:tc>
          <w:tcPr>
            <w:tcW w:w="1077" w:type="dxa"/>
          </w:tcPr>
          <w:p w14:paraId="44D5F439" w14:textId="77777777" w:rsidR="00C45907" w:rsidRPr="00931575" w:rsidRDefault="00C45907" w:rsidP="006F1F81">
            <w:pPr>
              <w:pStyle w:val="TAC"/>
            </w:pPr>
            <w:r w:rsidRPr="00931575">
              <w:rPr>
                <w:rFonts w:hint="eastAsia"/>
              </w:rPr>
              <w:t>25344</w:t>
            </w:r>
          </w:p>
        </w:tc>
      </w:tr>
      <w:tr w:rsidR="00C45907" w:rsidRPr="00931575" w14:paraId="15889F5F" w14:textId="77777777" w:rsidTr="003274C2">
        <w:trPr>
          <w:cantSplit/>
          <w:jc w:val="center"/>
        </w:trPr>
        <w:tc>
          <w:tcPr>
            <w:tcW w:w="3950" w:type="dxa"/>
          </w:tcPr>
          <w:p w14:paraId="2AC8E114"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776F7F66" w14:textId="77777777" w:rsidR="00C45907" w:rsidRPr="00931575" w:rsidRDefault="00C45907" w:rsidP="006F1F81">
            <w:pPr>
              <w:pStyle w:val="TAC"/>
            </w:pPr>
            <w:r w:rsidRPr="00931575">
              <w:rPr>
                <w:rFonts w:hint="eastAsia"/>
              </w:rPr>
              <w:t>6336</w:t>
            </w:r>
          </w:p>
        </w:tc>
        <w:tc>
          <w:tcPr>
            <w:tcW w:w="1077" w:type="dxa"/>
          </w:tcPr>
          <w:p w14:paraId="0B7762AB" w14:textId="77777777" w:rsidR="00C45907" w:rsidRPr="00931575" w:rsidRDefault="00C45907" w:rsidP="006F1F81">
            <w:pPr>
              <w:pStyle w:val="TAC"/>
            </w:pPr>
            <w:r w:rsidRPr="00931575">
              <w:rPr>
                <w:rFonts w:hint="eastAsia"/>
              </w:rPr>
              <w:t>12672</w:t>
            </w:r>
          </w:p>
        </w:tc>
        <w:tc>
          <w:tcPr>
            <w:tcW w:w="1076" w:type="dxa"/>
          </w:tcPr>
          <w:p w14:paraId="7E110246" w14:textId="77777777" w:rsidR="00C45907" w:rsidRPr="00931575" w:rsidRDefault="00C45907" w:rsidP="006F1F81">
            <w:pPr>
              <w:pStyle w:val="TAC"/>
            </w:pPr>
            <w:r w:rsidRPr="00931575">
              <w:rPr>
                <w:rFonts w:hint="eastAsia"/>
              </w:rPr>
              <w:t>3072</w:t>
            </w:r>
          </w:p>
        </w:tc>
        <w:tc>
          <w:tcPr>
            <w:tcW w:w="1077" w:type="dxa"/>
          </w:tcPr>
          <w:p w14:paraId="6D91348F" w14:textId="77777777" w:rsidR="00C45907" w:rsidRPr="00931575" w:rsidRDefault="00C45907" w:rsidP="006F1F81">
            <w:pPr>
              <w:pStyle w:val="TAC"/>
            </w:pPr>
            <w:r w:rsidRPr="00931575">
              <w:rPr>
                <w:rFonts w:hint="eastAsia"/>
              </w:rPr>
              <w:t>6336</w:t>
            </w:r>
          </w:p>
        </w:tc>
        <w:tc>
          <w:tcPr>
            <w:tcW w:w="1077" w:type="dxa"/>
          </w:tcPr>
          <w:p w14:paraId="769A38F9" w14:textId="77777777" w:rsidR="00C45907" w:rsidRPr="00931575" w:rsidRDefault="00C45907" w:rsidP="006F1F81">
            <w:pPr>
              <w:pStyle w:val="TAC"/>
            </w:pPr>
            <w:r w:rsidRPr="00931575">
              <w:rPr>
                <w:rFonts w:hint="eastAsia"/>
              </w:rPr>
              <w:t>12672</w:t>
            </w:r>
          </w:p>
        </w:tc>
      </w:tr>
      <w:tr w:rsidR="00C45907" w:rsidRPr="00931575" w14:paraId="4A371FA6" w14:textId="77777777" w:rsidTr="003274C2">
        <w:trPr>
          <w:cantSplit/>
          <w:jc w:val="center"/>
        </w:trPr>
        <w:tc>
          <w:tcPr>
            <w:tcW w:w="9333" w:type="dxa"/>
            <w:gridSpan w:val="6"/>
          </w:tcPr>
          <w:p w14:paraId="3556BD2E" w14:textId="580263FD"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sidDel="00540035">
              <w:rPr>
                <w:i/>
              </w:rPr>
              <w:t xml:space="preserve"> </w:t>
            </w:r>
            <w:r w:rsidR="00C45907" w:rsidRPr="00931575">
              <w:rPr>
                <w:rFonts w:hint="eastAsia"/>
              </w:rPr>
              <w:t xml:space="preserve">=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5BA453FE" w14:textId="44540700"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tc>
      </w:tr>
    </w:tbl>
    <w:p w14:paraId="3FC5FE1E" w14:textId="77777777" w:rsidR="00C45907" w:rsidRPr="00931575" w:rsidRDefault="00C45907" w:rsidP="006F1F81">
      <w:pPr>
        <w:rPr>
          <w:lang w:eastAsia="zh-CN"/>
        </w:rPr>
      </w:pPr>
    </w:p>
    <w:p w14:paraId="29B2A46F"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3</w:t>
      </w:r>
      <w:r w:rsidRPr="00931575">
        <w:rPr>
          <w:rFonts w:eastAsia="Malgun Gothic"/>
        </w:rPr>
        <w:t>-</w:t>
      </w:r>
      <w:r w:rsidRPr="00931575">
        <w:rPr>
          <w:rFonts w:hint="eastAsia"/>
          <w:lang w:eastAsia="zh-CN"/>
        </w:rPr>
        <w:t>11</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50C09BCE" w14:textId="77777777" w:rsidTr="003274C2">
        <w:trPr>
          <w:cantSplit/>
          <w:jc w:val="center"/>
        </w:trPr>
        <w:tc>
          <w:tcPr>
            <w:tcW w:w="3950" w:type="dxa"/>
          </w:tcPr>
          <w:p w14:paraId="455B0081" w14:textId="77777777" w:rsidR="00C45907" w:rsidRPr="00931575" w:rsidRDefault="00C45907" w:rsidP="006F1F81">
            <w:pPr>
              <w:pStyle w:val="TAH"/>
            </w:pPr>
            <w:r w:rsidRPr="00931575">
              <w:t>Reference channel</w:t>
            </w:r>
          </w:p>
        </w:tc>
        <w:tc>
          <w:tcPr>
            <w:tcW w:w="1076" w:type="dxa"/>
          </w:tcPr>
          <w:p w14:paraId="4F2F27F5"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18</w:t>
            </w:r>
          </w:p>
        </w:tc>
        <w:tc>
          <w:tcPr>
            <w:tcW w:w="1077" w:type="dxa"/>
          </w:tcPr>
          <w:p w14:paraId="5F1CCCB3"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19</w:t>
            </w:r>
          </w:p>
        </w:tc>
        <w:tc>
          <w:tcPr>
            <w:tcW w:w="1076" w:type="dxa"/>
          </w:tcPr>
          <w:p w14:paraId="6EE5E20A"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20</w:t>
            </w:r>
          </w:p>
        </w:tc>
        <w:tc>
          <w:tcPr>
            <w:tcW w:w="1077" w:type="dxa"/>
          </w:tcPr>
          <w:p w14:paraId="041D92DF"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21</w:t>
            </w:r>
          </w:p>
        </w:tc>
        <w:tc>
          <w:tcPr>
            <w:tcW w:w="1077" w:type="dxa"/>
          </w:tcPr>
          <w:p w14:paraId="7D982496" w14:textId="77777777" w:rsidR="00C45907" w:rsidRPr="00931575" w:rsidRDefault="00C45907" w:rsidP="006F1F81">
            <w:pPr>
              <w:pStyle w:val="TAH"/>
            </w:pPr>
            <w:r w:rsidRPr="00931575">
              <w:rPr>
                <w:lang w:eastAsia="zh-CN"/>
              </w:rPr>
              <w:t>G-FR2-A</w:t>
            </w:r>
            <w:r w:rsidRPr="00931575">
              <w:rPr>
                <w:rFonts w:hint="eastAsia"/>
                <w:lang w:eastAsia="zh-CN"/>
              </w:rPr>
              <w:t>3</w:t>
            </w:r>
            <w:r w:rsidRPr="00931575">
              <w:rPr>
                <w:lang w:eastAsia="zh-CN"/>
              </w:rPr>
              <w:t>-</w:t>
            </w:r>
            <w:r w:rsidRPr="00931575">
              <w:rPr>
                <w:rFonts w:hint="eastAsia"/>
                <w:lang w:eastAsia="zh-CN"/>
              </w:rPr>
              <w:t>22</w:t>
            </w:r>
          </w:p>
        </w:tc>
      </w:tr>
      <w:tr w:rsidR="00C45907" w:rsidRPr="00931575" w14:paraId="06A865BC" w14:textId="77777777" w:rsidTr="003274C2">
        <w:trPr>
          <w:cantSplit/>
          <w:jc w:val="center"/>
        </w:trPr>
        <w:tc>
          <w:tcPr>
            <w:tcW w:w="3950" w:type="dxa"/>
          </w:tcPr>
          <w:p w14:paraId="08261DDC"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3954233D"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6BD8BC57" w14:textId="77777777" w:rsidR="00C45907" w:rsidRPr="00931575" w:rsidRDefault="00C45907" w:rsidP="006F1F81">
            <w:pPr>
              <w:pStyle w:val="TAC"/>
            </w:pPr>
            <w:r w:rsidRPr="00931575">
              <w:rPr>
                <w:rFonts w:hint="eastAsia"/>
                <w:lang w:eastAsia="zh-CN"/>
              </w:rPr>
              <w:t>60</w:t>
            </w:r>
          </w:p>
        </w:tc>
        <w:tc>
          <w:tcPr>
            <w:tcW w:w="1076" w:type="dxa"/>
          </w:tcPr>
          <w:p w14:paraId="74BE45FF" w14:textId="77777777" w:rsidR="00C45907" w:rsidRPr="00931575" w:rsidRDefault="00C45907" w:rsidP="006F1F81">
            <w:pPr>
              <w:pStyle w:val="TAC"/>
            </w:pPr>
            <w:r w:rsidRPr="00931575">
              <w:rPr>
                <w:rFonts w:hint="eastAsia"/>
                <w:lang w:eastAsia="zh-CN"/>
              </w:rPr>
              <w:t>120</w:t>
            </w:r>
          </w:p>
        </w:tc>
        <w:tc>
          <w:tcPr>
            <w:tcW w:w="1077" w:type="dxa"/>
          </w:tcPr>
          <w:p w14:paraId="42903329" w14:textId="77777777" w:rsidR="00C45907" w:rsidRPr="00931575" w:rsidRDefault="00C45907" w:rsidP="006F1F81">
            <w:pPr>
              <w:pStyle w:val="TAC"/>
            </w:pPr>
            <w:r w:rsidRPr="00931575">
              <w:rPr>
                <w:rFonts w:hint="eastAsia"/>
                <w:lang w:eastAsia="zh-CN"/>
              </w:rPr>
              <w:t>120</w:t>
            </w:r>
          </w:p>
        </w:tc>
        <w:tc>
          <w:tcPr>
            <w:tcW w:w="1077" w:type="dxa"/>
          </w:tcPr>
          <w:p w14:paraId="3107788C" w14:textId="77777777" w:rsidR="00C45907" w:rsidRPr="00931575" w:rsidRDefault="00C45907" w:rsidP="006F1F81">
            <w:pPr>
              <w:pStyle w:val="TAC"/>
            </w:pPr>
            <w:r w:rsidRPr="00931575">
              <w:rPr>
                <w:rFonts w:hint="eastAsia"/>
                <w:lang w:eastAsia="zh-CN"/>
              </w:rPr>
              <w:t>120</w:t>
            </w:r>
          </w:p>
        </w:tc>
      </w:tr>
      <w:tr w:rsidR="00C45907" w:rsidRPr="00931575" w14:paraId="2266D372" w14:textId="77777777" w:rsidTr="003274C2">
        <w:trPr>
          <w:cantSplit/>
          <w:jc w:val="center"/>
        </w:trPr>
        <w:tc>
          <w:tcPr>
            <w:tcW w:w="3950" w:type="dxa"/>
          </w:tcPr>
          <w:p w14:paraId="05538CBB" w14:textId="77777777" w:rsidR="00C45907" w:rsidRPr="00931575" w:rsidRDefault="00C45907" w:rsidP="006F1F81">
            <w:pPr>
              <w:pStyle w:val="TAC"/>
            </w:pPr>
            <w:r w:rsidRPr="00931575">
              <w:t>Allocated resource blocks</w:t>
            </w:r>
          </w:p>
        </w:tc>
        <w:tc>
          <w:tcPr>
            <w:tcW w:w="1076" w:type="dxa"/>
          </w:tcPr>
          <w:p w14:paraId="714A9495" w14:textId="77777777" w:rsidR="00C45907" w:rsidRPr="00931575" w:rsidRDefault="00C45907" w:rsidP="006F1F81">
            <w:pPr>
              <w:pStyle w:val="TAC"/>
              <w:rPr>
                <w:rFonts w:eastAsia="Yu Mincho"/>
              </w:rPr>
            </w:pPr>
            <w:r w:rsidRPr="00931575">
              <w:rPr>
                <w:rFonts w:eastAsia="Yu Mincho"/>
              </w:rPr>
              <w:t>66</w:t>
            </w:r>
          </w:p>
        </w:tc>
        <w:tc>
          <w:tcPr>
            <w:tcW w:w="1077" w:type="dxa"/>
          </w:tcPr>
          <w:p w14:paraId="5533103D" w14:textId="77777777" w:rsidR="00C45907" w:rsidRPr="00931575" w:rsidRDefault="00C45907" w:rsidP="006F1F81">
            <w:pPr>
              <w:pStyle w:val="TAC"/>
              <w:rPr>
                <w:rFonts w:eastAsia="Yu Mincho"/>
              </w:rPr>
            </w:pPr>
            <w:r w:rsidRPr="00931575">
              <w:rPr>
                <w:rFonts w:eastAsia="Yu Mincho"/>
              </w:rPr>
              <w:t>132</w:t>
            </w:r>
          </w:p>
        </w:tc>
        <w:tc>
          <w:tcPr>
            <w:tcW w:w="1076" w:type="dxa"/>
          </w:tcPr>
          <w:p w14:paraId="2302D498" w14:textId="77777777" w:rsidR="00C45907" w:rsidRPr="00931575" w:rsidRDefault="00C45907" w:rsidP="006F1F81">
            <w:pPr>
              <w:pStyle w:val="TAC"/>
              <w:rPr>
                <w:rFonts w:eastAsia="Yu Mincho"/>
              </w:rPr>
            </w:pPr>
            <w:r w:rsidRPr="00931575">
              <w:rPr>
                <w:rFonts w:eastAsia="Yu Mincho"/>
              </w:rPr>
              <w:t>32</w:t>
            </w:r>
          </w:p>
        </w:tc>
        <w:tc>
          <w:tcPr>
            <w:tcW w:w="1077" w:type="dxa"/>
          </w:tcPr>
          <w:p w14:paraId="3EA29C4B" w14:textId="77777777" w:rsidR="00C45907" w:rsidRPr="00931575" w:rsidRDefault="00C45907" w:rsidP="006F1F81">
            <w:pPr>
              <w:pStyle w:val="TAC"/>
              <w:rPr>
                <w:rFonts w:eastAsia="Yu Mincho"/>
              </w:rPr>
            </w:pPr>
            <w:r w:rsidRPr="00931575">
              <w:rPr>
                <w:rFonts w:eastAsia="Yu Mincho"/>
              </w:rPr>
              <w:t>66</w:t>
            </w:r>
          </w:p>
        </w:tc>
        <w:tc>
          <w:tcPr>
            <w:tcW w:w="1077" w:type="dxa"/>
          </w:tcPr>
          <w:p w14:paraId="7F52B140" w14:textId="77777777" w:rsidR="00C45907" w:rsidRPr="00931575" w:rsidRDefault="00C45907" w:rsidP="006F1F81">
            <w:pPr>
              <w:pStyle w:val="TAC"/>
              <w:rPr>
                <w:rFonts w:eastAsia="Yu Mincho"/>
              </w:rPr>
            </w:pPr>
            <w:r w:rsidRPr="00931575">
              <w:rPr>
                <w:rFonts w:eastAsia="Yu Mincho"/>
              </w:rPr>
              <w:t>132</w:t>
            </w:r>
          </w:p>
        </w:tc>
      </w:tr>
      <w:tr w:rsidR="00C45907" w:rsidRPr="00931575" w14:paraId="2BFA6161" w14:textId="77777777" w:rsidTr="003274C2">
        <w:trPr>
          <w:cantSplit/>
          <w:jc w:val="center"/>
        </w:trPr>
        <w:tc>
          <w:tcPr>
            <w:tcW w:w="3950" w:type="dxa"/>
          </w:tcPr>
          <w:p w14:paraId="5DCA852B"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3D63AAC6"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339B33D7"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642084A3"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E8D50A2"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1E5B3484"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1BCAED53" w14:textId="77777777" w:rsidTr="003274C2">
        <w:trPr>
          <w:cantSplit/>
          <w:jc w:val="center"/>
        </w:trPr>
        <w:tc>
          <w:tcPr>
            <w:tcW w:w="3950" w:type="dxa"/>
          </w:tcPr>
          <w:p w14:paraId="3F768D45" w14:textId="77777777" w:rsidR="00C45907" w:rsidRPr="00931575" w:rsidRDefault="00C45907" w:rsidP="006F1F81">
            <w:pPr>
              <w:pStyle w:val="TAC"/>
            </w:pPr>
            <w:r w:rsidRPr="00931575">
              <w:t>Modulation</w:t>
            </w:r>
          </w:p>
        </w:tc>
        <w:tc>
          <w:tcPr>
            <w:tcW w:w="1076" w:type="dxa"/>
          </w:tcPr>
          <w:p w14:paraId="42167166" w14:textId="77777777" w:rsidR="00C45907" w:rsidRPr="00931575" w:rsidRDefault="00C45907" w:rsidP="006F1F81">
            <w:pPr>
              <w:pStyle w:val="TAC"/>
              <w:rPr>
                <w:lang w:eastAsia="zh-CN"/>
              </w:rPr>
            </w:pPr>
            <w:r w:rsidRPr="00931575">
              <w:rPr>
                <w:lang w:eastAsia="zh-CN"/>
              </w:rPr>
              <w:t>QPSK</w:t>
            </w:r>
          </w:p>
        </w:tc>
        <w:tc>
          <w:tcPr>
            <w:tcW w:w="1077" w:type="dxa"/>
          </w:tcPr>
          <w:p w14:paraId="72092E05" w14:textId="77777777" w:rsidR="00C45907" w:rsidRPr="00931575" w:rsidRDefault="00C45907" w:rsidP="006F1F81">
            <w:pPr>
              <w:pStyle w:val="TAC"/>
              <w:rPr>
                <w:lang w:eastAsia="zh-CN"/>
              </w:rPr>
            </w:pPr>
            <w:r w:rsidRPr="00931575">
              <w:rPr>
                <w:lang w:eastAsia="zh-CN"/>
              </w:rPr>
              <w:t>QPSK</w:t>
            </w:r>
          </w:p>
        </w:tc>
        <w:tc>
          <w:tcPr>
            <w:tcW w:w="1076" w:type="dxa"/>
          </w:tcPr>
          <w:p w14:paraId="65375918" w14:textId="77777777" w:rsidR="00C45907" w:rsidRPr="00931575" w:rsidRDefault="00C45907" w:rsidP="006F1F81">
            <w:pPr>
              <w:pStyle w:val="TAC"/>
              <w:rPr>
                <w:lang w:eastAsia="zh-CN"/>
              </w:rPr>
            </w:pPr>
            <w:r w:rsidRPr="00931575">
              <w:rPr>
                <w:lang w:eastAsia="zh-CN"/>
              </w:rPr>
              <w:t>QPSK</w:t>
            </w:r>
          </w:p>
        </w:tc>
        <w:tc>
          <w:tcPr>
            <w:tcW w:w="1077" w:type="dxa"/>
          </w:tcPr>
          <w:p w14:paraId="1761E17C" w14:textId="77777777" w:rsidR="00C45907" w:rsidRPr="00931575" w:rsidRDefault="00C45907" w:rsidP="006F1F81">
            <w:pPr>
              <w:pStyle w:val="TAC"/>
              <w:rPr>
                <w:lang w:eastAsia="zh-CN"/>
              </w:rPr>
            </w:pPr>
            <w:r w:rsidRPr="00931575">
              <w:rPr>
                <w:lang w:eastAsia="zh-CN"/>
              </w:rPr>
              <w:t>QPSK</w:t>
            </w:r>
          </w:p>
        </w:tc>
        <w:tc>
          <w:tcPr>
            <w:tcW w:w="1077" w:type="dxa"/>
          </w:tcPr>
          <w:p w14:paraId="21141DE0" w14:textId="77777777" w:rsidR="00C45907" w:rsidRPr="00931575" w:rsidRDefault="00C45907" w:rsidP="006F1F81">
            <w:pPr>
              <w:pStyle w:val="TAC"/>
              <w:rPr>
                <w:lang w:eastAsia="zh-CN"/>
              </w:rPr>
            </w:pPr>
            <w:r w:rsidRPr="00931575">
              <w:rPr>
                <w:lang w:eastAsia="zh-CN"/>
              </w:rPr>
              <w:t>QPSK</w:t>
            </w:r>
          </w:p>
        </w:tc>
      </w:tr>
      <w:tr w:rsidR="00C45907" w:rsidRPr="00931575" w14:paraId="33D109FE" w14:textId="77777777" w:rsidTr="003274C2">
        <w:trPr>
          <w:cantSplit/>
          <w:jc w:val="center"/>
        </w:trPr>
        <w:tc>
          <w:tcPr>
            <w:tcW w:w="3950" w:type="dxa"/>
          </w:tcPr>
          <w:p w14:paraId="52FF3F8D"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2535D91E" w14:textId="77777777" w:rsidR="00C45907" w:rsidRPr="00931575" w:rsidRDefault="00C45907" w:rsidP="006F1F81">
            <w:pPr>
              <w:pStyle w:val="TAC"/>
              <w:rPr>
                <w:lang w:eastAsia="zh-CN"/>
              </w:rPr>
            </w:pPr>
            <w:r w:rsidRPr="00931575">
              <w:rPr>
                <w:lang w:eastAsia="zh-CN"/>
              </w:rPr>
              <w:t>193/1024</w:t>
            </w:r>
          </w:p>
        </w:tc>
        <w:tc>
          <w:tcPr>
            <w:tcW w:w="1077" w:type="dxa"/>
          </w:tcPr>
          <w:p w14:paraId="1DD72606" w14:textId="77777777" w:rsidR="00C45907" w:rsidRPr="00931575" w:rsidRDefault="00C45907" w:rsidP="006F1F81">
            <w:pPr>
              <w:pStyle w:val="TAC"/>
              <w:rPr>
                <w:lang w:eastAsia="zh-CN"/>
              </w:rPr>
            </w:pPr>
            <w:r w:rsidRPr="00931575">
              <w:rPr>
                <w:lang w:eastAsia="zh-CN"/>
              </w:rPr>
              <w:t>193/1024</w:t>
            </w:r>
          </w:p>
        </w:tc>
        <w:tc>
          <w:tcPr>
            <w:tcW w:w="1076" w:type="dxa"/>
          </w:tcPr>
          <w:p w14:paraId="61DA6AA7" w14:textId="77777777" w:rsidR="00C45907" w:rsidRPr="00931575" w:rsidRDefault="00C45907" w:rsidP="006F1F81">
            <w:pPr>
              <w:pStyle w:val="TAC"/>
              <w:rPr>
                <w:lang w:eastAsia="zh-CN"/>
              </w:rPr>
            </w:pPr>
            <w:r w:rsidRPr="00931575">
              <w:rPr>
                <w:lang w:eastAsia="zh-CN"/>
              </w:rPr>
              <w:t>193/1024</w:t>
            </w:r>
          </w:p>
        </w:tc>
        <w:tc>
          <w:tcPr>
            <w:tcW w:w="1077" w:type="dxa"/>
          </w:tcPr>
          <w:p w14:paraId="133A6488" w14:textId="77777777" w:rsidR="00C45907" w:rsidRPr="00931575" w:rsidRDefault="00C45907" w:rsidP="006F1F81">
            <w:pPr>
              <w:pStyle w:val="TAC"/>
              <w:rPr>
                <w:lang w:eastAsia="zh-CN"/>
              </w:rPr>
            </w:pPr>
            <w:r w:rsidRPr="00931575">
              <w:rPr>
                <w:lang w:eastAsia="zh-CN"/>
              </w:rPr>
              <w:t>193/1024</w:t>
            </w:r>
          </w:p>
        </w:tc>
        <w:tc>
          <w:tcPr>
            <w:tcW w:w="1077" w:type="dxa"/>
          </w:tcPr>
          <w:p w14:paraId="422F8368" w14:textId="77777777" w:rsidR="00C45907" w:rsidRPr="00931575" w:rsidRDefault="00C45907" w:rsidP="006F1F81">
            <w:pPr>
              <w:pStyle w:val="TAC"/>
              <w:rPr>
                <w:lang w:eastAsia="zh-CN"/>
              </w:rPr>
            </w:pPr>
            <w:r w:rsidRPr="00931575">
              <w:rPr>
                <w:lang w:eastAsia="zh-CN"/>
              </w:rPr>
              <w:t>193/1024</w:t>
            </w:r>
          </w:p>
        </w:tc>
      </w:tr>
      <w:tr w:rsidR="00C45907" w:rsidRPr="00931575" w14:paraId="20A3DDBB" w14:textId="77777777" w:rsidTr="003274C2">
        <w:trPr>
          <w:cantSplit/>
          <w:jc w:val="center"/>
        </w:trPr>
        <w:tc>
          <w:tcPr>
            <w:tcW w:w="3950" w:type="dxa"/>
          </w:tcPr>
          <w:p w14:paraId="75792D9C" w14:textId="77777777" w:rsidR="00C45907" w:rsidRPr="00931575" w:rsidRDefault="00C45907" w:rsidP="006F1F81">
            <w:pPr>
              <w:pStyle w:val="TAC"/>
            </w:pPr>
            <w:r w:rsidRPr="00931575">
              <w:t>Payload size (bits)</w:t>
            </w:r>
          </w:p>
        </w:tc>
        <w:tc>
          <w:tcPr>
            <w:tcW w:w="1076" w:type="dxa"/>
          </w:tcPr>
          <w:p w14:paraId="44D7BFCB" w14:textId="77777777" w:rsidR="00C45907" w:rsidRPr="00931575" w:rsidRDefault="00C45907" w:rsidP="006F1F81">
            <w:pPr>
              <w:pStyle w:val="TAC"/>
            </w:pPr>
            <w:r w:rsidRPr="00931575">
              <w:rPr>
                <w:rFonts w:hint="eastAsia"/>
              </w:rPr>
              <w:t>4744</w:t>
            </w:r>
          </w:p>
        </w:tc>
        <w:tc>
          <w:tcPr>
            <w:tcW w:w="1077" w:type="dxa"/>
          </w:tcPr>
          <w:p w14:paraId="23E5ADFB" w14:textId="77777777" w:rsidR="00C45907" w:rsidRPr="00931575" w:rsidRDefault="00C45907" w:rsidP="006F1F81">
            <w:pPr>
              <w:pStyle w:val="TAC"/>
            </w:pPr>
            <w:r w:rsidRPr="00931575">
              <w:t>9480</w:t>
            </w:r>
          </w:p>
        </w:tc>
        <w:tc>
          <w:tcPr>
            <w:tcW w:w="1076" w:type="dxa"/>
          </w:tcPr>
          <w:p w14:paraId="3D504ADA" w14:textId="77777777" w:rsidR="00C45907" w:rsidRPr="00931575" w:rsidRDefault="00C45907" w:rsidP="006F1F81">
            <w:pPr>
              <w:pStyle w:val="TAC"/>
            </w:pPr>
            <w:r w:rsidRPr="00931575">
              <w:t>2408</w:t>
            </w:r>
          </w:p>
        </w:tc>
        <w:tc>
          <w:tcPr>
            <w:tcW w:w="1077" w:type="dxa"/>
          </w:tcPr>
          <w:p w14:paraId="4C5470C6" w14:textId="77777777" w:rsidR="00C45907" w:rsidRPr="00931575" w:rsidRDefault="00C45907" w:rsidP="006F1F81">
            <w:pPr>
              <w:pStyle w:val="TAC"/>
            </w:pPr>
            <w:r w:rsidRPr="00931575">
              <w:rPr>
                <w:rFonts w:hint="eastAsia"/>
              </w:rPr>
              <w:t>4744</w:t>
            </w:r>
          </w:p>
        </w:tc>
        <w:tc>
          <w:tcPr>
            <w:tcW w:w="1077" w:type="dxa"/>
          </w:tcPr>
          <w:p w14:paraId="5E774521" w14:textId="77777777" w:rsidR="00C45907" w:rsidRPr="00931575" w:rsidRDefault="00C45907" w:rsidP="006F1F81">
            <w:pPr>
              <w:pStyle w:val="TAC"/>
            </w:pPr>
            <w:r w:rsidRPr="00931575">
              <w:t>9480</w:t>
            </w:r>
          </w:p>
        </w:tc>
      </w:tr>
      <w:tr w:rsidR="00C45907" w:rsidRPr="00931575" w14:paraId="39B3CE4F" w14:textId="77777777" w:rsidTr="003274C2">
        <w:trPr>
          <w:cantSplit/>
          <w:jc w:val="center"/>
        </w:trPr>
        <w:tc>
          <w:tcPr>
            <w:tcW w:w="3950" w:type="dxa"/>
          </w:tcPr>
          <w:p w14:paraId="497E0123" w14:textId="77777777" w:rsidR="00C45907" w:rsidRPr="00931575" w:rsidRDefault="00C45907" w:rsidP="006F1F81">
            <w:pPr>
              <w:pStyle w:val="TAC"/>
            </w:pPr>
            <w:r w:rsidRPr="00931575">
              <w:t>Transport block CRC (bits)</w:t>
            </w:r>
          </w:p>
        </w:tc>
        <w:tc>
          <w:tcPr>
            <w:tcW w:w="1076" w:type="dxa"/>
          </w:tcPr>
          <w:p w14:paraId="01FE6A05" w14:textId="77777777" w:rsidR="00C45907" w:rsidRPr="00931575" w:rsidRDefault="00C45907" w:rsidP="006F1F81">
            <w:pPr>
              <w:pStyle w:val="TAC"/>
            </w:pPr>
            <w:r w:rsidRPr="00931575">
              <w:rPr>
                <w:rFonts w:hint="eastAsia"/>
              </w:rPr>
              <w:t>24</w:t>
            </w:r>
          </w:p>
        </w:tc>
        <w:tc>
          <w:tcPr>
            <w:tcW w:w="1077" w:type="dxa"/>
          </w:tcPr>
          <w:p w14:paraId="1835EE2D" w14:textId="77777777" w:rsidR="00C45907" w:rsidRPr="00931575" w:rsidRDefault="00C45907" w:rsidP="006F1F81">
            <w:pPr>
              <w:pStyle w:val="TAC"/>
            </w:pPr>
            <w:r w:rsidRPr="00931575">
              <w:rPr>
                <w:rFonts w:hint="eastAsia"/>
              </w:rPr>
              <w:t>24</w:t>
            </w:r>
          </w:p>
        </w:tc>
        <w:tc>
          <w:tcPr>
            <w:tcW w:w="1076" w:type="dxa"/>
          </w:tcPr>
          <w:p w14:paraId="67FEFC34" w14:textId="77777777" w:rsidR="00C45907" w:rsidRPr="00931575" w:rsidRDefault="00C45907" w:rsidP="006F1F81">
            <w:pPr>
              <w:pStyle w:val="TAC"/>
            </w:pPr>
            <w:r w:rsidRPr="00931575">
              <w:rPr>
                <w:rFonts w:hint="eastAsia"/>
              </w:rPr>
              <w:t>16</w:t>
            </w:r>
          </w:p>
        </w:tc>
        <w:tc>
          <w:tcPr>
            <w:tcW w:w="1077" w:type="dxa"/>
          </w:tcPr>
          <w:p w14:paraId="3C1E4F27" w14:textId="77777777" w:rsidR="00C45907" w:rsidRPr="00931575" w:rsidRDefault="00C45907" w:rsidP="006F1F81">
            <w:pPr>
              <w:pStyle w:val="TAC"/>
            </w:pPr>
            <w:r w:rsidRPr="00931575">
              <w:rPr>
                <w:rFonts w:hint="eastAsia"/>
              </w:rPr>
              <w:t>24</w:t>
            </w:r>
          </w:p>
        </w:tc>
        <w:tc>
          <w:tcPr>
            <w:tcW w:w="1077" w:type="dxa"/>
          </w:tcPr>
          <w:p w14:paraId="71CF5319" w14:textId="77777777" w:rsidR="00C45907" w:rsidRPr="00931575" w:rsidRDefault="00C45907" w:rsidP="006F1F81">
            <w:pPr>
              <w:pStyle w:val="TAC"/>
            </w:pPr>
            <w:r w:rsidRPr="00931575">
              <w:rPr>
                <w:rFonts w:hint="eastAsia"/>
              </w:rPr>
              <w:t>24</w:t>
            </w:r>
          </w:p>
        </w:tc>
      </w:tr>
      <w:tr w:rsidR="00C45907" w:rsidRPr="00931575" w14:paraId="16BF314F" w14:textId="77777777" w:rsidTr="003274C2">
        <w:trPr>
          <w:cantSplit/>
          <w:jc w:val="center"/>
        </w:trPr>
        <w:tc>
          <w:tcPr>
            <w:tcW w:w="3950" w:type="dxa"/>
          </w:tcPr>
          <w:p w14:paraId="41FE79A7" w14:textId="77777777" w:rsidR="00C45907" w:rsidRPr="00931575" w:rsidRDefault="00C45907" w:rsidP="006F1F81">
            <w:pPr>
              <w:pStyle w:val="TAC"/>
            </w:pPr>
            <w:r w:rsidRPr="00931575">
              <w:t>Code block CRC size (bits)</w:t>
            </w:r>
          </w:p>
        </w:tc>
        <w:tc>
          <w:tcPr>
            <w:tcW w:w="1076" w:type="dxa"/>
          </w:tcPr>
          <w:p w14:paraId="5A8DC40C" w14:textId="77777777" w:rsidR="00C45907" w:rsidRPr="00931575" w:rsidRDefault="00C45907" w:rsidP="006F1F81">
            <w:pPr>
              <w:pStyle w:val="TAC"/>
            </w:pPr>
            <w:r w:rsidRPr="00931575">
              <w:rPr>
                <w:rFonts w:hint="eastAsia"/>
              </w:rPr>
              <w:t>24</w:t>
            </w:r>
          </w:p>
        </w:tc>
        <w:tc>
          <w:tcPr>
            <w:tcW w:w="1077" w:type="dxa"/>
          </w:tcPr>
          <w:p w14:paraId="0BA6EC09" w14:textId="77777777" w:rsidR="00C45907" w:rsidRPr="00931575" w:rsidRDefault="00C45907" w:rsidP="006F1F81">
            <w:pPr>
              <w:pStyle w:val="TAC"/>
            </w:pPr>
            <w:r w:rsidRPr="00931575">
              <w:rPr>
                <w:rFonts w:hint="eastAsia"/>
              </w:rPr>
              <w:t>24</w:t>
            </w:r>
          </w:p>
        </w:tc>
        <w:tc>
          <w:tcPr>
            <w:tcW w:w="1076" w:type="dxa"/>
          </w:tcPr>
          <w:p w14:paraId="1DB9C96C" w14:textId="77777777" w:rsidR="00C45907" w:rsidRPr="00931575" w:rsidRDefault="00C45907" w:rsidP="006F1F81">
            <w:pPr>
              <w:pStyle w:val="TAC"/>
            </w:pPr>
            <w:r w:rsidRPr="00931575">
              <w:t>-</w:t>
            </w:r>
          </w:p>
        </w:tc>
        <w:tc>
          <w:tcPr>
            <w:tcW w:w="1077" w:type="dxa"/>
          </w:tcPr>
          <w:p w14:paraId="7B70F7E4" w14:textId="77777777" w:rsidR="00C45907" w:rsidRPr="00931575" w:rsidRDefault="00C45907" w:rsidP="006F1F81">
            <w:pPr>
              <w:pStyle w:val="TAC"/>
            </w:pPr>
            <w:r w:rsidRPr="00931575">
              <w:rPr>
                <w:rFonts w:hint="eastAsia"/>
              </w:rPr>
              <w:t>24</w:t>
            </w:r>
          </w:p>
        </w:tc>
        <w:tc>
          <w:tcPr>
            <w:tcW w:w="1077" w:type="dxa"/>
          </w:tcPr>
          <w:p w14:paraId="37E2E6DB" w14:textId="77777777" w:rsidR="00C45907" w:rsidRPr="00931575" w:rsidRDefault="00C45907" w:rsidP="006F1F81">
            <w:pPr>
              <w:pStyle w:val="TAC"/>
            </w:pPr>
            <w:r w:rsidRPr="00931575">
              <w:rPr>
                <w:rFonts w:hint="eastAsia"/>
              </w:rPr>
              <w:t>24</w:t>
            </w:r>
          </w:p>
        </w:tc>
      </w:tr>
      <w:tr w:rsidR="00C45907" w:rsidRPr="00931575" w14:paraId="18B96915" w14:textId="77777777" w:rsidTr="003274C2">
        <w:trPr>
          <w:cantSplit/>
          <w:jc w:val="center"/>
        </w:trPr>
        <w:tc>
          <w:tcPr>
            <w:tcW w:w="3950" w:type="dxa"/>
          </w:tcPr>
          <w:p w14:paraId="3FD35DB2" w14:textId="77777777" w:rsidR="00C45907" w:rsidRPr="00931575" w:rsidRDefault="00C45907" w:rsidP="006F1F81">
            <w:pPr>
              <w:pStyle w:val="TAC"/>
            </w:pPr>
            <w:r w:rsidRPr="00931575">
              <w:t>Number of code blocks - C</w:t>
            </w:r>
          </w:p>
        </w:tc>
        <w:tc>
          <w:tcPr>
            <w:tcW w:w="1076" w:type="dxa"/>
          </w:tcPr>
          <w:p w14:paraId="2ABE3FC5" w14:textId="77777777" w:rsidR="00C45907" w:rsidRPr="00931575" w:rsidRDefault="00C45907" w:rsidP="006F1F81">
            <w:pPr>
              <w:pStyle w:val="TAC"/>
            </w:pPr>
            <w:r w:rsidRPr="00931575">
              <w:rPr>
                <w:rFonts w:hint="eastAsia"/>
              </w:rPr>
              <w:t>2</w:t>
            </w:r>
          </w:p>
        </w:tc>
        <w:tc>
          <w:tcPr>
            <w:tcW w:w="1077" w:type="dxa"/>
          </w:tcPr>
          <w:p w14:paraId="5FA134B1" w14:textId="77777777" w:rsidR="00C45907" w:rsidRPr="00931575" w:rsidRDefault="00C45907" w:rsidP="006F1F81">
            <w:pPr>
              <w:pStyle w:val="TAC"/>
            </w:pPr>
            <w:r w:rsidRPr="00931575">
              <w:rPr>
                <w:rFonts w:hint="eastAsia"/>
              </w:rPr>
              <w:t>3</w:t>
            </w:r>
          </w:p>
        </w:tc>
        <w:tc>
          <w:tcPr>
            <w:tcW w:w="1076" w:type="dxa"/>
          </w:tcPr>
          <w:p w14:paraId="466F591F" w14:textId="77777777" w:rsidR="00C45907" w:rsidRPr="00931575" w:rsidRDefault="00C45907" w:rsidP="006F1F81">
            <w:pPr>
              <w:pStyle w:val="TAC"/>
            </w:pPr>
            <w:r w:rsidRPr="00931575">
              <w:rPr>
                <w:rFonts w:hint="eastAsia"/>
              </w:rPr>
              <w:t>1</w:t>
            </w:r>
          </w:p>
        </w:tc>
        <w:tc>
          <w:tcPr>
            <w:tcW w:w="1077" w:type="dxa"/>
          </w:tcPr>
          <w:p w14:paraId="38BAC68A" w14:textId="77777777" w:rsidR="00C45907" w:rsidRPr="00931575" w:rsidRDefault="00C45907" w:rsidP="006F1F81">
            <w:pPr>
              <w:pStyle w:val="TAC"/>
            </w:pPr>
            <w:r w:rsidRPr="00931575">
              <w:rPr>
                <w:rFonts w:hint="eastAsia"/>
              </w:rPr>
              <w:t>2</w:t>
            </w:r>
          </w:p>
        </w:tc>
        <w:tc>
          <w:tcPr>
            <w:tcW w:w="1077" w:type="dxa"/>
          </w:tcPr>
          <w:p w14:paraId="705F7286" w14:textId="77777777" w:rsidR="00C45907" w:rsidRPr="00931575" w:rsidRDefault="00C45907" w:rsidP="006F1F81">
            <w:pPr>
              <w:pStyle w:val="TAC"/>
            </w:pPr>
            <w:r w:rsidRPr="00931575">
              <w:rPr>
                <w:rFonts w:hint="eastAsia"/>
              </w:rPr>
              <w:t>3</w:t>
            </w:r>
          </w:p>
        </w:tc>
      </w:tr>
      <w:tr w:rsidR="00C45907" w:rsidRPr="00931575" w14:paraId="72CA1386" w14:textId="77777777" w:rsidTr="003274C2">
        <w:trPr>
          <w:cantSplit/>
          <w:jc w:val="center"/>
        </w:trPr>
        <w:tc>
          <w:tcPr>
            <w:tcW w:w="3950" w:type="dxa"/>
          </w:tcPr>
          <w:p w14:paraId="1C00FB69"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6CB9A822"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c>
          <w:tcPr>
            <w:tcW w:w="1077" w:type="dxa"/>
          </w:tcPr>
          <w:p w14:paraId="29741B03" w14:textId="77777777" w:rsidR="00C45907" w:rsidRPr="00931575" w:rsidRDefault="00C45907" w:rsidP="006F1F81">
            <w:pPr>
              <w:pStyle w:val="TAC"/>
              <w:rPr>
                <w:lang w:eastAsia="zh-CN"/>
              </w:rPr>
            </w:pPr>
            <w:r w:rsidRPr="00931575">
              <w:rPr>
                <w:rFonts w:hint="eastAsia"/>
                <w:lang w:eastAsia="zh-CN"/>
              </w:rPr>
              <w:t>3</w:t>
            </w:r>
            <w:r w:rsidRPr="00931575">
              <w:rPr>
                <w:lang w:eastAsia="zh-CN"/>
              </w:rPr>
              <w:t>192</w:t>
            </w:r>
          </w:p>
        </w:tc>
        <w:tc>
          <w:tcPr>
            <w:tcW w:w="1076" w:type="dxa"/>
          </w:tcPr>
          <w:p w14:paraId="663D02E7" w14:textId="77777777" w:rsidR="00C45907" w:rsidRPr="00931575" w:rsidRDefault="00C45907" w:rsidP="006F1F81">
            <w:pPr>
              <w:pStyle w:val="TAC"/>
              <w:rPr>
                <w:lang w:eastAsia="zh-CN"/>
              </w:rPr>
            </w:pPr>
            <w:r w:rsidRPr="00931575">
              <w:rPr>
                <w:rFonts w:hint="eastAsia"/>
                <w:lang w:eastAsia="zh-CN"/>
              </w:rPr>
              <w:t>2</w:t>
            </w:r>
            <w:r w:rsidRPr="00931575">
              <w:rPr>
                <w:lang w:eastAsia="zh-CN"/>
              </w:rPr>
              <w:t>424</w:t>
            </w:r>
          </w:p>
        </w:tc>
        <w:tc>
          <w:tcPr>
            <w:tcW w:w="1077" w:type="dxa"/>
          </w:tcPr>
          <w:p w14:paraId="4DA53654" w14:textId="77777777" w:rsidR="00C45907" w:rsidRPr="00931575" w:rsidRDefault="00C45907" w:rsidP="006F1F81">
            <w:pPr>
              <w:pStyle w:val="TAC"/>
              <w:rPr>
                <w:lang w:eastAsia="zh-CN"/>
              </w:rPr>
            </w:pPr>
            <w:r w:rsidRPr="00931575">
              <w:rPr>
                <w:rFonts w:hint="eastAsia"/>
                <w:lang w:eastAsia="zh-CN"/>
              </w:rPr>
              <w:t>2</w:t>
            </w:r>
            <w:r w:rsidRPr="00931575">
              <w:rPr>
                <w:lang w:eastAsia="zh-CN"/>
              </w:rPr>
              <w:t>408</w:t>
            </w:r>
          </w:p>
        </w:tc>
        <w:tc>
          <w:tcPr>
            <w:tcW w:w="1077" w:type="dxa"/>
          </w:tcPr>
          <w:p w14:paraId="56220942" w14:textId="77777777" w:rsidR="00C45907" w:rsidRPr="00931575" w:rsidRDefault="00C45907" w:rsidP="006F1F81">
            <w:pPr>
              <w:pStyle w:val="TAC"/>
              <w:rPr>
                <w:lang w:eastAsia="zh-CN"/>
              </w:rPr>
            </w:pPr>
            <w:r w:rsidRPr="00931575">
              <w:rPr>
                <w:rFonts w:hint="eastAsia"/>
                <w:lang w:eastAsia="zh-CN"/>
              </w:rPr>
              <w:t>3</w:t>
            </w:r>
            <w:r w:rsidRPr="00931575">
              <w:rPr>
                <w:lang w:eastAsia="zh-CN"/>
              </w:rPr>
              <w:t>192</w:t>
            </w:r>
          </w:p>
        </w:tc>
      </w:tr>
      <w:tr w:rsidR="00C45907" w:rsidRPr="00931575" w14:paraId="27EECC50" w14:textId="77777777" w:rsidTr="003274C2">
        <w:trPr>
          <w:cantSplit/>
          <w:jc w:val="center"/>
        </w:trPr>
        <w:tc>
          <w:tcPr>
            <w:tcW w:w="3950" w:type="dxa"/>
          </w:tcPr>
          <w:p w14:paraId="4D5BE0C2"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6" w:type="dxa"/>
          </w:tcPr>
          <w:p w14:paraId="58CA4DAA" w14:textId="77777777" w:rsidR="00C45907" w:rsidRPr="00931575" w:rsidRDefault="00C45907" w:rsidP="006F1F81">
            <w:pPr>
              <w:pStyle w:val="TAC"/>
            </w:pPr>
            <w:r w:rsidRPr="00931575">
              <w:rPr>
                <w:rFonts w:hint="eastAsia"/>
              </w:rPr>
              <w:t>25344</w:t>
            </w:r>
          </w:p>
        </w:tc>
        <w:tc>
          <w:tcPr>
            <w:tcW w:w="1077" w:type="dxa"/>
          </w:tcPr>
          <w:p w14:paraId="64124EC5" w14:textId="77777777" w:rsidR="00C45907" w:rsidRPr="00931575" w:rsidRDefault="00C45907" w:rsidP="006F1F81">
            <w:pPr>
              <w:pStyle w:val="TAC"/>
            </w:pPr>
            <w:r w:rsidRPr="00931575">
              <w:rPr>
                <w:rFonts w:hint="eastAsia"/>
              </w:rPr>
              <w:t>50688</w:t>
            </w:r>
          </w:p>
        </w:tc>
        <w:tc>
          <w:tcPr>
            <w:tcW w:w="1076" w:type="dxa"/>
          </w:tcPr>
          <w:p w14:paraId="2D64B781" w14:textId="77777777" w:rsidR="00C45907" w:rsidRPr="00931575" w:rsidRDefault="00C45907" w:rsidP="006F1F81">
            <w:pPr>
              <w:pStyle w:val="TAC"/>
            </w:pPr>
            <w:r w:rsidRPr="00931575">
              <w:rPr>
                <w:rFonts w:hint="eastAsia"/>
              </w:rPr>
              <w:t>12288</w:t>
            </w:r>
          </w:p>
        </w:tc>
        <w:tc>
          <w:tcPr>
            <w:tcW w:w="1077" w:type="dxa"/>
          </w:tcPr>
          <w:p w14:paraId="0BE0A4D6" w14:textId="77777777" w:rsidR="00C45907" w:rsidRPr="00931575" w:rsidRDefault="00C45907" w:rsidP="006F1F81">
            <w:pPr>
              <w:pStyle w:val="TAC"/>
            </w:pPr>
            <w:r w:rsidRPr="00931575">
              <w:rPr>
                <w:rFonts w:hint="eastAsia"/>
              </w:rPr>
              <w:t>25344</w:t>
            </w:r>
          </w:p>
        </w:tc>
        <w:tc>
          <w:tcPr>
            <w:tcW w:w="1077" w:type="dxa"/>
          </w:tcPr>
          <w:p w14:paraId="44205878" w14:textId="77777777" w:rsidR="00C45907" w:rsidRPr="00931575" w:rsidRDefault="00C45907" w:rsidP="006F1F81">
            <w:pPr>
              <w:pStyle w:val="TAC"/>
            </w:pPr>
            <w:r w:rsidRPr="00931575">
              <w:rPr>
                <w:rFonts w:hint="eastAsia"/>
              </w:rPr>
              <w:t>50688</w:t>
            </w:r>
          </w:p>
        </w:tc>
      </w:tr>
      <w:tr w:rsidR="00C45907" w:rsidRPr="00931575" w14:paraId="6DCD76DD" w14:textId="77777777" w:rsidTr="003274C2">
        <w:trPr>
          <w:cantSplit/>
          <w:jc w:val="center"/>
        </w:trPr>
        <w:tc>
          <w:tcPr>
            <w:tcW w:w="3950" w:type="dxa"/>
          </w:tcPr>
          <w:p w14:paraId="0F20CEF0"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6" w:type="dxa"/>
          </w:tcPr>
          <w:p w14:paraId="78AF97AA" w14:textId="77777777" w:rsidR="00C45907" w:rsidRPr="00931575" w:rsidRDefault="00C45907" w:rsidP="006F1F81">
            <w:pPr>
              <w:pStyle w:val="TAC"/>
            </w:pPr>
            <w:r w:rsidRPr="00931575">
              <w:rPr>
                <w:rFonts w:hint="eastAsia"/>
              </w:rPr>
              <w:t>12672</w:t>
            </w:r>
          </w:p>
        </w:tc>
        <w:tc>
          <w:tcPr>
            <w:tcW w:w="1077" w:type="dxa"/>
          </w:tcPr>
          <w:p w14:paraId="035A43BB" w14:textId="77777777" w:rsidR="00C45907" w:rsidRPr="00931575" w:rsidRDefault="00C45907" w:rsidP="006F1F81">
            <w:pPr>
              <w:pStyle w:val="TAC"/>
            </w:pPr>
            <w:r w:rsidRPr="00931575">
              <w:rPr>
                <w:rFonts w:hint="eastAsia"/>
              </w:rPr>
              <w:t>25344</w:t>
            </w:r>
          </w:p>
        </w:tc>
        <w:tc>
          <w:tcPr>
            <w:tcW w:w="1076" w:type="dxa"/>
          </w:tcPr>
          <w:p w14:paraId="38E510DC" w14:textId="77777777" w:rsidR="00C45907" w:rsidRPr="00931575" w:rsidRDefault="00C45907" w:rsidP="006F1F81">
            <w:pPr>
              <w:pStyle w:val="TAC"/>
            </w:pPr>
            <w:r w:rsidRPr="00931575">
              <w:rPr>
                <w:rFonts w:hint="eastAsia"/>
              </w:rPr>
              <w:t>6144</w:t>
            </w:r>
          </w:p>
        </w:tc>
        <w:tc>
          <w:tcPr>
            <w:tcW w:w="1077" w:type="dxa"/>
          </w:tcPr>
          <w:p w14:paraId="46C49D0A" w14:textId="77777777" w:rsidR="00C45907" w:rsidRPr="00931575" w:rsidRDefault="00C45907" w:rsidP="006F1F81">
            <w:pPr>
              <w:pStyle w:val="TAC"/>
            </w:pPr>
            <w:r w:rsidRPr="00931575">
              <w:rPr>
                <w:rFonts w:hint="eastAsia"/>
              </w:rPr>
              <w:t>12672</w:t>
            </w:r>
          </w:p>
        </w:tc>
        <w:tc>
          <w:tcPr>
            <w:tcW w:w="1077" w:type="dxa"/>
          </w:tcPr>
          <w:p w14:paraId="7FC96FA8" w14:textId="77777777" w:rsidR="00C45907" w:rsidRPr="00931575" w:rsidRDefault="00C45907" w:rsidP="006F1F81">
            <w:pPr>
              <w:pStyle w:val="TAC"/>
            </w:pPr>
            <w:r w:rsidRPr="00931575">
              <w:rPr>
                <w:rFonts w:hint="eastAsia"/>
              </w:rPr>
              <w:t>25344</w:t>
            </w:r>
          </w:p>
        </w:tc>
      </w:tr>
      <w:tr w:rsidR="00C45907" w:rsidRPr="00931575" w14:paraId="49202727" w14:textId="77777777" w:rsidTr="003274C2">
        <w:trPr>
          <w:cantSplit/>
          <w:jc w:val="center"/>
        </w:trPr>
        <w:tc>
          <w:tcPr>
            <w:tcW w:w="9333" w:type="dxa"/>
            <w:gridSpan w:val="6"/>
          </w:tcPr>
          <w:p w14:paraId="7E55FFC8" w14:textId="7021421A"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44429377" w14:textId="3F6EBB10"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tc>
      </w:tr>
    </w:tbl>
    <w:p w14:paraId="718AE4B9" w14:textId="77777777" w:rsidR="00C45907" w:rsidRPr="00931575" w:rsidRDefault="00C45907" w:rsidP="006F1F81">
      <w:pPr>
        <w:rPr>
          <w:noProof/>
          <w:lang w:eastAsia="zh-CN"/>
        </w:rPr>
      </w:pPr>
    </w:p>
    <w:p w14:paraId="78757A13" w14:textId="77777777" w:rsidR="00C45907" w:rsidRPr="00931575" w:rsidRDefault="00C45907" w:rsidP="006F1F81">
      <w:pPr>
        <w:pStyle w:val="TH"/>
      </w:pPr>
      <w:r w:rsidRPr="00931575">
        <w:lastRenderedPageBreak/>
        <w:t>Table A.3-</w:t>
      </w:r>
      <w:r w:rsidRPr="00931575">
        <w:rPr>
          <w:rFonts w:hint="eastAsia"/>
          <w:lang w:eastAsia="zh-CN"/>
        </w:rPr>
        <w:t>12</w:t>
      </w:r>
      <w:r w:rsidRPr="00931575">
        <w:t xml:space="preserve">: FRC parameters for FR2 PUSCH performance requirements, transform precoding enabled,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5907" w:rsidRPr="00931575" w14:paraId="414BAD50" w14:textId="77777777" w:rsidTr="003274C2">
        <w:trPr>
          <w:cantSplit/>
          <w:jc w:val="center"/>
        </w:trPr>
        <w:tc>
          <w:tcPr>
            <w:tcW w:w="4470" w:type="dxa"/>
          </w:tcPr>
          <w:p w14:paraId="4DD92842" w14:textId="77777777" w:rsidR="00C45907" w:rsidRPr="00931575" w:rsidRDefault="00C45907" w:rsidP="006F1F81">
            <w:pPr>
              <w:pStyle w:val="TAH"/>
            </w:pPr>
            <w:r w:rsidRPr="00931575">
              <w:t>Reference channel</w:t>
            </w:r>
          </w:p>
        </w:tc>
        <w:tc>
          <w:tcPr>
            <w:tcW w:w="2268" w:type="dxa"/>
          </w:tcPr>
          <w:p w14:paraId="1EEA4179"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23</w:t>
            </w:r>
          </w:p>
        </w:tc>
        <w:tc>
          <w:tcPr>
            <w:tcW w:w="2312" w:type="dxa"/>
          </w:tcPr>
          <w:p w14:paraId="1BDE7C1A"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3</w:t>
            </w:r>
            <w:r w:rsidRPr="00931575">
              <w:rPr>
                <w:lang w:eastAsia="zh-CN"/>
              </w:rPr>
              <w:t>-</w:t>
            </w:r>
            <w:r w:rsidRPr="00931575">
              <w:rPr>
                <w:rFonts w:hint="eastAsia"/>
                <w:lang w:eastAsia="zh-CN"/>
              </w:rPr>
              <w:t>24</w:t>
            </w:r>
          </w:p>
        </w:tc>
      </w:tr>
      <w:tr w:rsidR="00C45907" w:rsidRPr="00931575" w14:paraId="784F20B2" w14:textId="77777777" w:rsidTr="003274C2">
        <w:trPr>
          <w:cantSplit/>
          <w:jc w:val="center"/>
        </w:trPr>
        <w:tc>
          <w:tcPr>
            <w:tcW w:w="4470" w:type="dxa"/>
          </w:tcPr>
          <w:p w14:paraId="0F44B4ED" w14:textId="77777777" w:rsidR="00C45907" w:rsidRPr="00931575" w:rsidRDefault="00C45907" w:rsidP="006F1F81">
            <w:pPr>
              <w:pStyle w:val="TAC"/>
              <w:rPr>
                <w:lang w:eastAsia="zh-CN"/>
              </w:rPr>
            </w:pPr>
            <w:r w:rsidRPr="00931575">
              <w:rPr>
                <w:lang w:eastAsia="zh-CN"/>
              </w:rPr>
              <w:t>Subcarrier spacing (kHz)</w:t>
            </w:r>
          </w:p>
        </w:tc>
        <w:tc>
          <w:tcPr>
            <w:tcW w:w="2268" w:type="dxa"/>
          </w:tcPr>
          <w:p w14:paraId="59DD99EC" w14:textId="77777777" w:rsidR="00C45907" w:rsidRPr="00931575" w:rsidRDefault="00C45907" w:rsidP="006F1F81">
            <w:pPr>
              <w:pStyle w:val="TAC"/>
              <w:rPr>
                <w:lang w:eastAsia="zh-CN"/>
              </w:rPr>
            </w:pPr>
            <w:r w:rsidRPr="00931575">
              <w:rPr>
                <w:rFonts w:hint="eastAsia"/>
                <w:lang w:eastAsia="zh-CN"/>
              </w:rPr>
              <w:t>60</w:t>
            </w:r>
          </w:p>
        </w:tc>
        <w:tc>
          <w:tcPr>
            <w:tcW w:w="2312" w:type="dxa"/>
          </w:tcPr>
          <w:p w14:paraId="2566EAEC" w14:textId="77777777" w:rsidR="00C45907" w:rsidRPr="00931575" w:rsidRDefault="00C45907" w:rsidP="006F1F81">
            <w:pPr>
              <w:pStyle w:val="TAC"/>
              <w:rPr>
                <w:lang w:eastAsia="zh-CN"/>
              </w:rPr>
            </w:pPr>
            <w:r w:rsidRPr="00931575">
              <w:rPr>
                <w:rFonts w:hint="eastAsia"/>
                <w:lang w:eastAsia="zh-CN"/>
              </w:rPr>
              <w:t>120</w:t>
            </w:r>
          </w:p>
        </w:tc>
      </w:tr>
      <w:tr w:rsidR="00C45907" w:rsidRPr="00931575" w14:paraId="4101F9FC" w14:textId="77777777" w:rsidTr="003274C2">
        <w:trPr>
          <w:cantSplit/>
          <w:jc w:val="center"/>
        </w:trPr>
        <w:tc>
          <w:tcPr>
            <w:tcW w:w="4470" w:type="dxa"/>
          </w:tcPr>
          <w:p w14:paraId="0EA63904" w14:textId="77777777" w:rsidR="00C45907" w:rsidRPr="00931575" w:rsidRDefault="00C45907" w:rsidP="006F1F81">
            <w:pPr>
              <w:pStyle w:val="TAC"/>
            </w:pPr>
            <w:r w:rsidRPr="00931575">
              <w:t>Allocated resource blocks</w:t>
            </w:r>
          </w:p>
        </w:tc>
        <w:tc>
          <w:tcPr>
            <w:tcW w:w="2268" w:type="dxa"/>
          </w:tcPr>
          <w:p w14:paraId="19E5F4BE" w14:textId="77777777" w:rsidR="00C45907" w:rsidRPr="00931575" w:rsidRDefault="00C45907" w:rsidP="006F1F81">
            <w:pPr>
              <w:pStyle w:val="TAC"/>
              <w:rPr>
                <w:rFonts w:eastAsia="Yu Mincho"/>
              </w:rPr>
            </w:pPr>
            <w:r w:rsidRPr="00931575">
              <w:rPr>
                <w:rFonts w:eastAsia="Yu Mincho"/>
              </w:rPr>
              <w:t>30</w:t>
            </w:r>
          </w:p>
        </w:tc>
        <w:tc>
          <w:tcPr>
            <w:tcW w:w="2312" w:type="dxa"/>
          </w:tcPr>
          <w:p w14:paraId="25EAEFE5" w14:textId="77777777" w:rsidR="00C45907" w:rsidRPr="00931575" w:rsidRDefault="00C45907" w:rsidP="006F1F81">
            <w:pPr>
              <w:pStyle w:val="TAC"/>
              <w:rPr>
                <w:rFonts w:eastAsia="Yu Mincho"/>
              </w:rPr>
            </w:pPr>
            <w:r w:rsidRPr="00931575">
              <w:rPr>
                <w:rFonts w:eastAsia="Yu Mincho"/>
              </w:rPr>
              <w:t>30</w:t>
            </w:r>
          </w:p>
        </w:tc>
      </w:tr>
      <w:tr w:rsidR="00C45907" w:rsidRPr="00931575" w14:paraId="1F3C7D4E" w14:textId="77777777" w:rsidTr="003274C2">
        <w:trPr>
          <w:cantSplit/>
          <w:jc w:val="center"/>
        </w:trPr>
        <w:tc>
          <w:tcPr>
            <w:tcW w:w="4470" w:type="dxa"/>
          </w:tcPr>
          <w:p w14:paraId="03E01191" w14:textId="77777777" w:rsidR="00C45907" w:rsidRPr="00931575" w:rsidRDefault="00C45907" w:rsidP="006F1F81">
            <w:pPr>
              <w:pStyle w:val="TAC"/>
              <w:rPr>
                <w:lang w:eastAsia="zh-CN"/>
              </w:rPr>
            </w:pPr>
            <w:r w:rsidRPr="00931575">
              <w:rPr>
                <w:rFonts w:hint="eastAsia"/>
                <w:lang w:eastAsia="zh-CN"/>
              </w:rPr>
              <w:t>DFT-s</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460E930F" w14:textId="77777777" w:rsidR="00C45907" w:rsidRPr="00931575" w:rsidRDefault="00C45907" w:rsidP="006F1F81">
            <w:pPr>
              <w:pStyle w:val="TAC"/>
              <w:rPr>
                <w:lang w:eastAsia="zh-CN"/>
              </w:rPr>
            </w:pPr>
            <w:r w:rsidRPr="00931575">
              <w:rPr>
                <w:rFonts w:hint="eastAsia"/>
                <w:lang w:eastAsia="zh-CN"/>
              </w:rPr>
              <w:t>8</w:t>
            </w:r>
          </w:p>
        </w:tc>
        <w:tc>
          <w:tcPr>
            <w:tcW w:w="2312" w:type="dxa"/>
          </w:tcPr>
          <w:p w14:paraId="382C86CF"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23D4AE3F" w14:textId="77777777" w:rsidTr="003274C2">
        <w:trPr>
          <w:cantSplit/>
          <w:jc w:val="center"/>
        </w:trPr>
        <w:tc>
          <w:tcPr>
            <w:tcW w:w="4470" w:type="dxa"/>
          </w:tcPr>
          <w:p w14:paraId="6E9FE576" w14:textId="77777777" w:rsidR="00C45907" w:rsidRPr="00931575" w:rsidRDefault="00C45907" w:rsidP="006F1F81">
            <w:pPr>
              <w:pStyle w:val="TAC"/>
            </w:pPr>
            <w:r w:rsidRPr="00931575">
              <w:t>Modulation</w:t>
            </w:r>
          </w:p>
        </w:tc>
        <w:tc>
          <w:tcPr>
            <w:tcW w:w="2268" w:type="dxa"/>
          </w:tcPr>
          <w:p w14:paraId="0732CEB1" w14:textId="77777777" w:rsidR="00C45907" w:rsidRPr="00931575" w:rsidRDefault="00C45907" w:rsidP="006F1F81">
            <w:pPr>
              <w:pStyle w:val="TAC"/>
              <w:rPr>
                <w:lang w:eastAsia="zh-CN"/>
              </w:rPr>
            </w:pPr>
            <w:r w:rsidRPr="00931575">
              <w:rPr>
                <w:lang w:eastAsia="zh-CN"/>
              </w:rPr>
              <w:t>QPSK</w:t>
            </w:r>
          </w:p>
        </w:tc>
        <w:tc>
          <w:tcPr>
            <w:tcW w:w="2312" w:type="dxa"/>
          </w:tcPr>
          <w:p w14:paraId="4330024A" w14:textId="77777777" w:rsidR="00C45907" w:rsidRPr="00931575" w:rsidRDefault="00C45907" w:rsidP="006F1F81">
            <w:pPr>
              <w:pStyle w:val="TAC"/>
              <w:rPr>
                <w:lang w:eastAsia="zh-CN"/>
              </w:rPr>
            </w:pPr>
            <w:r w:rsidRPr="00931575">
              <w:rPr>
                <w:lang w:eastAsia="zh-CN"/>
              </w:rPr>
              <w:t>QPSK</w:t>
            </w:r>
          </w:p>
        </w:tc>
      </w:tr>
      <w:tr w:rsidR="00C45907" w:rsidRPr="00931575" w14:paraId="34CBA914" w14:textId="77777777" w:rsidTr="003274C2">
        <w:trPr>
          <w:cantSplit/>
          <w:jc w:val="center"/>
        </w:trPr>
        <w:tc>
          <w:tcPr>
            <w:tcW w:w="4470" w:type="dxa"/>
          </w:tcPr>
          <w:p w14:paraId="312D66CD" w14:textId="77777777" w:rsidR="00C45907" w:rsidRPr="00931575" w:rsidRDefault="00C45907" w:rsidP="006F1F81">
            <w:pPr>
              <w:pStyle w:val="TAC"/>
            </w:pPr>
            <w:r w:rsidRPr="00931575">
              <w:t>Code rate</w:t>
            </w:r>
            <w:r w:rsidRPr="00931575">
              <w:rPr>
                <w:rFonts w:hint="eastAsia"/>
                <w:lang w:eastAsia="zh-CN"/>
              </w:rPr>
              <w:t xml:space="preserve"> (Note 2)</w:t>
            </w:r>
          </w:p>
        </w:tc>
        <w:tc>
          <w:tcPr>
            <w:tcW w:w="2268" w:type="dxa"/>
          </w:tcPr>
          <w:p w14:paraId="35CD9DFD" w14:textId="77777777" w:rsidR="00C45907" w:rsidRPr="00931575" w:rsidRDefault="00C45907" w:rsidP="006F1F81">
            <w:pPr>
              <w:pStyle w:val="TAC"/>
              <w:rPr>
                <w:lang w:eastAsia="zh-CN"/>
              </w:rPr>
            </w:pPr>
            <w:r w:rsidRPr="00931575">
              <w:rPr>
                <w:lang w:eastAsia="zh-CN"/>
              </w:rPr>
              <w:t>193/1024</w:t>
            </w:r>
          </w:p>
        </w:tc>
        <w:tc>
          <w:tcPr>
            <w:tcW w:w="2312" w:type="dxa"/>
          </w:tcPr>
          <w:p w14:paraId="2C32D2BF" w14:textId="77777777" w:rsidR="00C45907" w:rsidRPr="00931575" w:rsidRDefault="00C45907" w:rsidP="006F1F81">
            <w:pPr>
              <w:pStyle w:val="TAC"/>
              <w:rPr>
                <w:lang w:eastAsia="zh-CN"/>
              </w:rPr>
            </w:pPr>
            <w:r w:rsidRPr="00931575">
              <w:rPr>
                <w:lang w:eastAsia="zh-CN"/>
              </w:rPr>
              <w:t>193/1024</w:t>
            </w:r>
          </w:p>
        </w:tc>
      </w:tr>
      <w:tr w:rsidR="00C45907" w:rsidRPr="00931575" w14:paraId="21356B46" w14:textId="77777777" w:rsidTr="003274C2">
        <w:trPr>
          <w:cantSplit/>
          <w:jc w:val="center"/>
        </w:trPr>
        <w:tc>
          <w:tcPr>
            <w:tcW w:w="4470" w:type="dxa"/>
          </w:tcPr>
          <w:p w14:paraId="042226E1" w14:textId="77777777" w:rsidR="00C45907" w:rsidRPr="00931575" w:rsidRDefault="00C45907" w:rsidP="006F1F81">
            <w:pPr>
              <w:pStyle w:val="TAC"/>
            </w:pPr>
            <w:r w:rsidRPr="00931575">
              <w:t>Payload size (bits)</w:t>
            </w:r>
          </w:p>
        </w:tc>
        <w:tc>
          <w:tcPr>
            <w:tcW w:w="2268" w:type="dxa"/>
          </w:tcPr>
          <w:p w14:paraId="2D3A4B93" w14:textId="77777777" w:rsidR="00C45907" w:rsidRPr="00931575" w:rsidRDefault="00C45907" w:rsidP="006F1F81">
            <w:pPr>
              <w:pStyle w:val="TAC"/>
            </w:pPr>
            <w:r w:rsidRPr="00931575">
              <w:t>1128</w:t>
            </w:r>
          </w:p>
        </w:tc>
        <w:tc>
          <w:tcPr>
            <w:tcW w:w="2312" w:type="dxa"/>
          </w:tcPr>
          <w:p w14:paraId="307204F8" w14:textId="77777777" w:rsidR="00C45907" w:rsidRPr="00931575" w:rsidRDefault="00C45907" w:rsidP="006F1F81">
            <w:pPr>
              <w:pStyle w:val="TAC"/>
            </w:pPr>
            <w:r w:rsidRPr="00931575">
              <w:t>1128</w:t>
            </w:r>
          </w:p>
        </w:tc>
      </w:tr>
      <w:tr w:rsidR="00C45907" w:rsidRPr="00931575" w14:paraId="3D6E3476" w14:textId="77777777" w:rsidTr="003274C2">
        <w:trPr>
          <w:cantSplit/>
          <w:jc w:val="center"/>
        </w:trPr>
        <w:tc>
          <w:tcPr>
            <w:tcW w:w="4470" w:type="dxa"/>
          </w:tcPr>
          <w:p w14:paraId="1961135B" w14:textId="77777777" w:rsidR="00C45907" w:rsidRPr="00931575" w:rsidRDefault="00C45907" w:rsidP="006F1F81">
            <w:pPr>
              <w:pStyle w:val="TAC"/>
            </w:pPr>
            <w:r w:rsidRPr="00931575">
              <w:t>Transport block CRC (bits)</w:t>
            </w:r>
          </w:p>
        </w:tc>
        <w:tc>
          <w:tcPr>
            <w:tcW w:w="2268" w:type="dxa"/>
          </w:tcPr>
          <w:p w14:paraId="3C304301" w14:textId="77777777" w:rsidR="00C45907" w:rsidRPr="00931575" w:rsidRDefault="00C45907" w:rsidP="006F1F81">
            <w:pPr>
              <w:pStyle w:val="TAC"/>
              <w:rPr>
                <w:rFonts w:ascii="SimSun" w:hAnsi="SimSun" w:cs="SimSun"/>
              </w:rPr>
            </w:pPr>
            <w:r w:rsidRPr="00931575">
              <w:rPr>
                <w:rFonts w:hint="eastAsia"/>
              </w:rPr>
              <w:t>16</w:t>
            </w:r>
          </w:p>
        </w:tc>
        <w:tc>
          <w:tcPr>
            <w:tcW w:w="2312" w:type="dxa"/>
          </w:tcPr>
          <w:p w14:paraId="22875901" w14:textId="77777777" w:rsidR="00C45907" w:rsidRPr="00931575" w:rsidRDefault="00C45907" w:rsidP="006F1F81">
            <w:pPr>
              <w:pStyle w:val="TAC"/>
              <w:rPr>
                <w:rFonts w:ascii="SimSun" w:hAnsi="SimSun" w:cs="SimSun"/>
              </w:rPr>
            </w:pPr>
            <w:r w:rsidRPr="00931575">
              <w:rPr>
                <w:rFonts w:hint="eastAsia"/>
              </w:rPr>
              <w:t>16</w:t>
            </w:r>
          </w:p>
        </w:tc>
      </w:tr>
      <w:tr w:rsidR="00C45907" w:rsidRPr="00931575" w14:paraId="7BA025E6" w14:textId="77777777" w:rsidTr="003274C2">
        <w:trPr>
          <w:cantSplit/>
          <w:jc w:val="center"/>
        </w:trPr>
        <w:tc>
          <w:tcPr>
            <w:tcW w:w="4470" w:type="dxa"/>
          </w:tcPr>
          <w:p w14:paraId="47DF5614" w14:textId="77777777" w:rsidR="00C45907" w:rsidRPr="00931575" w:rsidRDefault="00C45907" w:rsidP="006F1F81">
            <w:pPr>
              <w:pStyle w:val="TAC"/>
            </w:pPr>
            <w:r w:rsidRPr="00931575">
              <w:t>Code block CRC size (bits)</w:t>
            </w:r>
          </w:p>
        </w:tc>
        <w:tc>
          <w:tcPr>
            <w:tcW w:w="2268" w:type="dxa"/>
          </w:tcPr>
          <w:p w14:paraId="5DF6147B" w14:textId="77777777" w:rsidR="00C45907" w:rsidRPr="00931575" w:rsidRDefault="00C45907" w:rsidP="006F1F81">
            <w:pPr>
              <w:pStyle w:val="TAC"/>
              <w:rPr>
                <w:rFonts w:ascii="SimSun" w:hAnsi="SimSun" w:cs="SimSun"/>
                <w:szCs w:val="18"/>
              </w:rPr>
            </w:pPr>
            <w:r w:rsidRPr="00931575">
              <w:t>-</w:t>
            </w:r>
          </w:p>
        </w:tc>
        <w:tc>
          <w:tcPr>
            <w:tcW w:w="2312" w:type="dxa"/>
          </w:tcPr>
          <w:p w14:paraId="447C9D02" w14:textId="77777777" w:rsidR="00C45907" w:rsidRPr="00931575" w:rsidRDefault="00C45907" w:rsidP="006F1F81">
            <w:pPr>
              <w:pStyle w:val="TAC"/>
              <w:rPr>
                <w:rFonts w:ascii="SimSun" w:hAnsi="SimSun" w:cs="SimSun"/>
                <w:szCs w:val="18"/>
              </w:rPr>
            </w:pPr>
            <w:r w:rsidRPr="00931575">
              <w:t>-</w:t>
            </w:r>
          </w:p>
        </w:tc>
      </w:tr>
      <w:tr w:rsidR="00C45907" w:rsidRPr="00931575" w14:paraId="6B185E5D" w14:textId="77777777" w:rsidTr="003274C2">
        <w:trPr>
          <w:cantSplit/>
          <w:jc w:val="center"/>
        </w:trPr>
        <w:tc>
          <w:tcPr>
            <w:tcW w:w="4470" w:type="dxa"/>
          </w:tcPr>
          <w:p w14:paraId="49DAD008" w14:textId="77777777" w:rsidR="00C45907" w:rsidRPr="00931575" w:rsidRDefault="00C45907" w:rsidP="006F1F81">
            <w:pPr>
              <w:pStyle w:val="TAC"/>
            </w:pPr>
            <w:r w:rsidRPr="00931575">
              <w:t>Number of code blocks - C</w:t>
            </w:r>
          </w:p>
        </w:tc>
        <w:tc>
          <w:tcPr>
            <w:tcW w:w="2268" w:type="dxa"/>
          </w:tcPr>
          <w:p w14:paraId="6A6B96E6" w14:textId="77777777" w:rsidR="00C45907" w:rsidRPr="00931575" w:rsidRDefault="00C45907" w:rsidP="006F1F81">
            <w:pPr>
              <w:pStyle w:val="TAC"/>
              <w:rPr>
                <w:rFonts w:ascii="SimSun" w:hAnsi="SimSun" w:cs="SimSun"/>
              </w:rPr>
            </w:pPr>
            <w:r w:rsidRPr="00931575">
              <w:rPr>
                <w:rFonts w:hint="eastAsia"/>
              </w:rPr>
              <w:t>1</w:t>
            </w:r>
          </w:p>
        </w:tc>
        <w:tc>
          <w:tcPr>
            <w:tcW w:w="2312" w:type="dxa"/>
          </w:tcPr>
          <w:p w14:paraId="3C88E726" w14:textId="77777777" w:rsidR="00C45907" w:rsidRPr="00931575" w:rsidRDefault="00C45907" w:rsidP="006F1F81">
            <w:pPr>
              <w:pStyle w:val="TAC"/>
              <w:rPr>
                <w:rFonts w:ascii="SimSun" w:hAnsi="SimSun" w:cs="SimSun"/>
              </w:rPr>
            </w:pPr>
            <w:r w:rsidRPr="00931575">
              <w:rPr>
                <w:rFonts w:hint="eastAsia"/>
              </w:rPr>
              <w:t>1</w:t>
            </w:r>
          </w:p>
        </w:tc>
      </w:tr>
      <w:tr w:rsidR="00C45907" w:rsidRPr="00931575" w14:paraId="7F25CEA1" w14:textId="77777777" w:rsidTr="003274C2">
        <w:trPr>
          <w:cantSplit/>
          <w:jc w:val="center"/>
        </w:trPr>
        <w:tc>
          <w:tcPr>
            <w:tcW w:w="4470" w:type="dxa"/>
          </w:tcPr>
          <w:p w14:paraId="20E91384" w14:textId="77777777" w:rsidR="00C45907" w:rsidRPr="00931575" w:rsidRDefault="00C4590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289E8100" w14:textId="77777777" w:rsidR="00C45907" w:rsidRPr="00931575" w:rsidRDefault="00C45907" w:rsidP="006F1F81">
            <w:pPr>
              <w:pStyle w:val="TAC"/>
              <w:rPr>
                <w:rFonts w:ascii="SimSun" w:hAnsi="SimSun" w:cs="SimSun"/>
              </w:rPr>
            </w:pPr>
            <w:r w:rsidRPr="00931575">
              <w:rPr>
                <w:rFonts w:hint="eastAsia"/>
                <w:lang w:eastAsia="zh-CN"/>
              </w:rPr>
              <w:t>1</w:t>
            </w:r>
            <w:r w:rsidRPr="00931575">
              <w:rPr>
                <w:lang w:eastAsia="zh-CN"/>
              </w:rPr>
              <w:t>144</w:t>
            </w:r>
            <w:r w:rsidRPr="00931575">
              <w:rPr>
                <w:rFonts w:ascii="MS Gothic" w:eastAsia="MS Gothic" w:hAnsi="MS Gothic" w:cs="MS Gothic" w:hint="eastAsia"/>
              </w:rPr>
              <w:t xml:space="preserve">　</w:t>
            </w:r>
          </w:p>
        </w:tc>
        <w:tc>
          <w:tcPr>
            <w:tcW w:w="2312" w:type="dxa"/>
          </w:tcPr>
          <w:p w14:paraId="63C7B2DE" w14:textId="77777777" w:rsidR="00C45907" w:rsidRPr="00931575" w:rsidRDefault="00C45907" w:rsidP="006F1F81">
            <w:pPr>
              <w:pStyle w:val="TAC"/>
              <w:rPr>
                <w:rFonts w:ascii="SimSun" w:hAnsi="SimSun" w:cs="SimSun"/>
              </w:rPr>
            </w:pPr>
            <w:r w:rsidRPr="00931575">
              <w:rPr>
                <w:rFonts w:hint="eastAsia"/>
                <w:lang w:eastAsia="zh-CN"/>
              </w:rPr>
              <w:t>1</w:t>
            </w:r>
            <w:r w:rsidRPr="00931575">
              <w:rPr>
                <w:lang w:eastAsia="zh-CN"/>
              </w:rPr>
              <w:t>144</w:t>
            </w:r>
            <w:r w:rsidRPr="00931575">
              <w:rPr>
                <w:rFonts w:ascii="MS Gothic" w:eastAsia="MS Gothic" w:hAnsi="MS Gothic" w:cs="MS Gothic" w:hint="eastAsia"/>
              </w:rPr>
              <w:t xml:space="preserve">　</w:t>
            </w:r>
          </w:p>
        </w:tc>
      </w:tr>
      <w:tr w:rsidR="00C45907" w:rsidRPr="00931575" w14:paraId="477C4402" w14:textId="77777777" w:rsidTr="003274C2">
        <w:trPr>
          <w:cantSplit/>
          <w:jc w:val="center"/>
        </w:trPr>
        <w:tc>
          <w:tcPr>
            <w:tcW w:w="4470" w:type="dxa"/>
          </w:tcPr>
          <w:p w14:paraId="6874EA7A"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2268" w:type="dxa"/>
          </w:tcPr>
          <w:p w14:paraId="68542B0D" w14:textId="77777777" w:rsidR="00C45907" w:rsidRPr="00931575" w:rsidRDefault="00C45907" w:rsidP="006F1F81">
            <w:pPr>
              <w:pStyle w:val="TAC"/>
              <w:rPr>
                <w:rFonts w:ascii="SimSun" w:hAnsi="SimSun" w:cs="SimSun"/>
              </w:rPr>
            </w:pPr>
            <w:r w:rsidRPr="00931575">
              <w:rPr>
                <w:rFonts w:hint="eastAsia"/>
              </w:rPr>
              <w:t>5760</w:t>
            </w:r>
          </w:p>
        </w:tc>
        <w:tc>
          <w:tcPr>
            <w:tcW w:w="2312" w:type="dxa"/>
          </w:tcPr>
          <w:p w14:paraId="00047EAC" w14:textId="77777777" w:rsidR="00C45907" w:rsidRPr="00931575" w:rsidRDefault="00C45907" w:rsidP="006F1F81">
            <w:pPr>
              <w:pStyle w:val="TAC"/>
              <w:rPr>
                <w:rFonts w:ascii="SimSun" w:hAnsi="SimSun" w:cs="SimSun"/>
              </w:rPr>
            </w:pPr>
            <w:r w:rsidRPr="00931575">
              <w:rPr>
                <w:rFonts w:hint="eastAsia"/>
              </w:rPr>
              <w:t>5760</w:t>
            </w:r>
          </w:p>
        </w:tc>
      </w:tr>
      <w:tr w:rsidR="00C45907" w:rsidRPr="00931575" w14:paraId="1B10744F" w14:textId="77777777" w:rsidTr="003274C2">
        <w:trPr>
          <w:cantSplit/>
          <w:jc w:val="center"/>
        </w:trPr>
        <w:tc>
          <w:tcPr>
            <w:tcW w:w="4470" w:type="dxa"/>
          </w:tcPr>
          <w:p w14:paraId="0549CB10"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2268" w:type="dxa"/>
          </w:tcPr>
          <w:p w14:paraId="7AFFC6FA" w14:textId="77777777" w:rsidR="00C45907" w:rsidRPr="00931575" w:rsidRDefault="00C45907" w:rsidP="006F1F81">
            <w:pPr>
              <w:pStyle w:val="TAC"/>
              <w:rPr>
                <w:rFonts w:ascii="SimSun" w:hAnsi="SimSun" w:cs="SimSun"/>
              </w:rPr>
            </w:pPr>
            <w:r w:rsidRPr="00931575">
              <w:rPr>
                <w:rFonts w:hint="eastAsia"/>
              </w:rPr>
              <w:t>2880</w:t>
            </w:r>
          </w:p>
        </w:tc>
        <w:tc>
          <w:tcPr>
            <w:tcW w:w="2312" w:type="dxa"/>
          </w:tcPr>
          <w:p w14:paraId="41815E6E" w14:textId="77777777" w:rsidR="00C45907" w:rsidRPr="00931575" w:rsidRDefault="00C45907" w:rsidP="006F1F81">
            <w:pPr>
              <w:pStyle w:val="TAC"/>
              <w:rPr>
                <w:rFonts w:ascii="SimSun" w:hAnsi="SimSun" w:cs="SimSun"/>
              </w:rPr>
            </w:pPr>
            <w:r w:rsidRPr="00931575">
              <w:rPr>
                <w:rFonts w:hint="eastAsia"/>
              </w:rPr>
              <w:t>2880</w:t>
            </w:r>
          </w:p>
        </w:tc>
      </w:tr>
      <w:tr w:rsidR="00C45907" w:rsidRPr="00931575" w14:paraId="1A5F7A54" w14:textId="77777777" w:rsidTr="003274C2">
        <w:trPr>
          <w:cantSplit/>
          <w:jc w:val="center"/>
        </w:trPr>
        <w:tc>
          <w:tcPr>
            <w:tcW w:w="9050" w:type="dxa"/>
            <w:gridSpan w:val="3"/>
          </w:tcPr>
          <w:p w14:paraId="614AC613" w14:textId="5FC7D64C"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 xml:space="preserve">8 </w:t>
            </w:r>
            <w:r w:rsidR="00C45907" w:rsidRPr="00931575">
              <w:rPr>
                <w:rFonts w:hint="eastAsia"/>
              </w:rPr>
              <w:t xml:space="preserve">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0C9DBCC5" w14:textId="447FC00F" w:rsidR="00C45907" w:rsidRPr="00931575"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bookmarkStart w:id="11256" w:name="_Hlk58913395"/>
            <w:r w:rsidR="00C45907" w:rsidRPr="00931575">
              <w:rPr>
                <w:rFonts w:hint="eastAsia"/>
              </w:rPr>
              <w:tab/>
            </w:r>
            <w:bookmarkEnd w:id="11256"/>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tc>
      </w:tr>
    </w:tbl>
    <w:p w14:paraId="5BE4BB29" w14:textId="77D1E54C" w:rsidR="00C45907" w:rsidRPr="00931575" w:rsidRDefault="00C45907" w:rsidP="006F1F81">
      <w:pPr>
        <w:rPr>
          <w:lang w:eastAsia="zh-CN"/>
        </w:rPr>
      </w:pPr>
    </w:p>
    <w:p w14:paraId="58B02B57" w14:textId="77777777" w:rsidR="00C4499B" w:rsidRPr="00931575" w:rsidRDefault="00C4499B" w:rsidP="006F1F81">
      <w:pPr>
        <w:pStyle w:val="TH"/>
      </w:pPr>
      <w:r w:rsidRPr="00931575">
        <w:t>Table A.3-</w:t>
      </w:r>
      <w:r w:rsidRPr="00931575">
        <w:rPr>
          <w:rFonts w:hint="eastAsia"/>
          <w:lang w:eastAsia="zh-CN"/>
        </w:rPr>
        <w:t>1</w:t>
      </w:r>
      <w:r w:rsidRPr="00931575">
        <w:rPr>
          <w:lang w:eastAsia="zh-CN"/>
        </w:rPr>
        <w:t>3</w:t>
      </w:r>
      <w:r w:rsidRPr="00931575">
        <w:t xml:space="preserve">: FRC parameters for FR2 PUSCH performance requirements, transform precoding </w:t>
      </w:r>
      <w:r w:rsidRPr="00931575">
        <w:rPr>
          <w:lang w:eastAsia="zh-CN"/>
        </w:rPr>
        <w:t>disabled</w:t>
      </w:r>
      <w:r w:rsidRPr="00931575">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t xml:space="preserve"> and 1 transmission layer (QPSK, R=193/1024)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0"/>
        <w:gridCol w:w="2268"/>
        <w:gridCol w:w="2312"/>
      </w:tblGrid>
      <w:tr w:rsidR="00C4499B" w:rsidRPr="00931575" w14:paraId="3AFBE21D" w14:textId="77777777" w:rsidTr="00333C5F">
        <w:trPr>
          <w:cantSplit/>
          <w:jc w:val="center"/>
        </w:trPr>
        <w:tc>
          <w:tcPr>
            <w:tcW w:w="4470" w:type="dxa"/>
          </w:tcPr>
          <w:p w14:paraId="797B8656" w14:textId="77777777" w:rsidR="00C4499B" w:rsidRPr="00931575" w:rsidRDefault="00C4499B" w:rsidP="006F1F81">
            <w:pPr>
              <w:pStyle w:val="TAH"/>
            </w:pPr>
            <w:r w:rsidRPr="00931575">
              <w:t>Reference channel</w:t>
            </w:r>
          </w:p>
        </w:tc>
        <w:tc>
          <w:tcPr>
            <w:tcW w:w="2268" w:type="dxa"/>
          </w:tcPr>
          <w:p w14:paraId="12DD9A5D" w14:textId="77777777" w:rsidR="00C4499B" w:rsidRPr="00931575" w:rsidRDefault="00C4499B" w:rsidP="006F1F81">
            <w:pPr>
              <w:pStyle w:val="TAH"/>
            </w:pPr>
            <w:r w:rsidRPr="00931575">
              <w:rPr>
                <w:lang w:eastAsia="zh-CN"/>
              </w:rPr>
              <w:t>G-FR2-A3-</w:t>
            </w:r>
            <w:r w:rsidRPr="00931575">
              <w:rPr>
                <w:lang w:val="ru-RU" w:eastAsia="zh-CN"/>
              </w:rPr>
              <w:t>2</w:t>
            </w:r>
            <w:r w:rsidRPr="00931575">
              <w:rPr>
                <w:lang w:eastAsia="zh-CN"/>
              </w:rPr>
              <w:t>5</w:t>
            </w:r>
          </w:p>
        </w:tc>
        <w:tc>
          <w:tcPr>
            <w:tcW w:w="2312" w:type="dxa"/>
          </w:tcPr>
          <w:p w14:paraId="5A77A4D8" w14:textId="77777777" w:rsidR="00C4499B" w:rsidRPr="00931575" w:rsidRDefault="00C4499B" w:rsidP="006F1F81">
            <w:pPr>
              <w:pStyle w:val="TAH"/>
            </w:pPr>
            <w:r w:rsidRPr="00931575">
              <w:rPr>
                <w:lang w:eastAsia="zh-CN"/>
              </w:rPr>
              <w:t>G-FR2-A3-</w:t>
            </w:r>
            <w:r w:rsidRPr="00931575">
              <w:rPr>
                <w:lang w:val="ru-RU" w:eastAsia="zh-CN"/>
              </w:rPr>
              <w:t>2</w:t>
            </w:r>
            <w:r w:rsidRPr="00931575">
              <w:rPr>
                <w:lang w:eastAsia="zh-CN"/>
              </w:rPr>
              <w:t>6</w:t>
            </w:r>
          </w:p>
        </w:tc>
      </w:tr>
      <w:tr w:rsidR="00C4499B" w:rsidRPr="00931575" w14:paraId="394EB493" w14:textId="77777777" w:rsidTr="00333C5F">
        <w:trPr>
          <w:cantSplit/>
          <w:jc w:val="center"/>
        </w:trPr>
        <w:tc>
          <w:tcPr>
            <w:tcW w:w="4470" w:type="dxa"/>
          </w:tcPr>
          <w:p w14:paraId="6C1E3EBC" w14:textId="77777777" w:rsidR="00C4499B" w:rsidRPr="00931575" w:rsidRDefault="00C4499B" w:rsidP="006F1F81">
            <w:pPr>
              <w:pStyle w:val="TAC"/>
              <w:rPr>
                <w:lang w:eastAsia="zh-CN"/>
              </w:rPr>
            </w:pPr>
            <w:r w:rsidRPr="00931575">
              <w:rPr>
                <w:lang w:eastAsia="zh-CN"/>
              </w:rPr>
              <w:t>Subcarrier spacing (kHz)</w:t>
            </w:r>
          </w:p>
        </w:tc>
        <w:tc>
          <w:tcPr>
            <w:tcW w:w="2268" w:type="dxa"/>
          </w:tcPr>
          <w:p w14:paraId="5F59A815" w14:textId="77777777" w:rsidR="00C4499B" w:rsidRPr="00931575" w:rsidRDefault="00C4499B" w:rsidP="006F1F81">
            <w:pPr>
              <w:pStyle w:val="TAC"/>
              <w:rPr>
                <w:lang w:eastAsia="zh-CN"/>
              </w:rPr>
            </w:pPr>
            <w:r w:rsidRPr="00931575">
              <w:rPr>
                <w:lang w:eastAsia="zh-CN"/>
              </w:rPr>
              <w:t>60</w:t>
            </w:r>
          </w:p>
        </w:tc>
        <w:tc>
          <w:tcPr>
            <w:tcW w:w="2312" w:type="dxa"/>
          </w:tcPr>
          <w:p w14:paraId="0D921C27" w14:textId="77777777" w:rsidR="00C4499B" w:rsidRPr="00931575" w:rsidRDefault="00C4499B" w:rsidP="006F1F81">
            <w:pPr>
              <w:pStyle w:val="TAC"/>
              <w:rPr>
                <w:lang w:eastAsia="zh-CN"/>
              </w:rPr>
            </w:pPr>
            <w:r w:rsidRPr="00931575">
              <w:rPr>
                <w:lang w:eastAsia="zh-CN"/>
              </w:rPr>
              <w:t>120</w:t>
            </w:r>
          </w:p>
        </w:tc>
      </w:tr>
      <w:tr w:rsidR="00C4499B" w:rsidRPr="00931575" w14:paraId="44D92147" w14:textId="77777777" w:rsidTr="00333C5F">
        <w:trPr>
          <w:cantSplit/>
          <w:jc w:val="center"/>
        </w:trPr>
        <w:tc>
          <w:tcPr>
            <w:tcW w:w="4470" w:type="dxa"/>
          </w:tcPr>
          <w:p w14:paraId="1B722BEB" w14:textId="77777777" w:rsidR="00C4499B" w:rsidRPr="00931575" w:rsidRDefault="00C4499B" w:rsidP="006F1F81">
            <w:pPr>
              <w:pStyle w:val="TAC"/>
            </w:pPr>
            <w:r w:rsidRPr="00931575">
              <w:t>Allocated resource blocks</w:t>
            </w:r>
          </w:p>
        </w:tc>
        <w:tc>
          <w:tcPr>
            <w:tcW w:w="2268" w:type="dxa"/>
          </w:tcPr>
          <w:p w14:paraId="060B98E9" w14:textId="77777777" w:rsidR="00C4499B" w:rsidRPr="00931575" w:rsidRDefault="00C4499B" w:rsidP="006F1F81">
            <w:pPr>
              <w:pStyle w:val="TAC"/>
              <w:rPr>
                <w:rFonts w:eastAsia="Yu Mincho"/>
              </w:rPr>
            </w:pPr>
            <w:r w:rsidRPr="00931575">
              <w:rPr>
                <w:lang w:eastAsia="zh-CN"/>
              </w:rPr>
              <w:t>2</w:t>
            </w:r>
          </w:p>
        </w:tc>
        <w:tc>
          <w:tcPr>
            <w:tcW w:w="2312" w:type="dxa"/>
          </w:tcPr>
          <w:p w14:paraId="05F5E183" w14:textId="77777777" w:rsidR="00C4499B" w:rsidRPr="00931575" w:rsidRDefault="00C4499B" w:rsidP="006F1F81">
            <w:pPr>
              <w:pStyle w:val="TAC"/>
              <w:rPr>
                <w:rFonts w:eastAsia="Yu Mincho"/>
              </w:rPr>
            </w:pPr>
            <w:r w:rsidRPr="00931575">
              <w:rPr>
                <w:lang w:eastAsia="zh-CN"/>
              </w:rPr>
              <w:t>2</w:t>
            </w:r>
          </w:p>
        </w:tc>
      </w:tr>
      <w:tr w:rsidR="00C4499B" w:rsidRPr="00931575" w14:paraId="4FFBAD7B" w14:textId="77777777" w:rsidTr="00333C5F">
        <w:trPr>
          <w:cantSplit/>
          <w:jc w:val="center"/>
        </w:trPr>
        <w:tc>
          <w:tcPr>
            <w:tcW w:w="4470" w:type="dxa"/>
          </w:tcPr>
          <w:p w14:paraId="58DE6D98" w14:textId="77777777" w:rsidR="00C4499B" w:rsidRPr="00931575" w:rsidRDefault="00C4499B"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2268" w:type="dxa"/>
          </w:tcPr>
          <w:p w14:paraId="681F4106" w14:textId="77777777" w:rsidR="00C4499B" w:rsidRPr="00931575" w:rsidRDefault="00C4499B" w:rsidP="006F1F81">
            <w:pPr>
              <w:pStyle w:val="TAC"/>
              <w:rPr>
                <w:lang w:eastAsia="zh-CN"/>
              </w:rPr>
            </w:pPr>
            <w:r w:rsidRPr="00931575">
              <w:rPr>
                <w:lang w:eastAsia="zh-CN"/>
              </w:rPr>
              <w:t>8</w:t>
            </w:r>
          </w:p>
        </w:tc>
        <w:tc>
          <w:tcPr>
            <w:tcW w:w="2312" w:type="dxa"/>
          </w:tcPr>
          <w:p w14:paraId="120E7719" w14:textId="77777777" w:rsidR="00C4499B" w:rsidRPr="00931575" w:rsidRDefault="00C4499B" w:rsidP="006F1F81">
            <w:pPr>
              <w:pStyle w:val="TAC"/>
              <w:rPr>
                <w:lang w:eastAsia="zh-CN"/>
              </w:rPr>
            </w:pPr>
            <w:r w:rsidRPr="00931575">
              <w:rPr>
                <w:lang w:eastAsia="zh-CN"/>
              </w:rPr>
              <w:t>8</w:t>
            </w:r>
          </w:p>
        </w:tc>
      </w:tr>
      <w:tr w:rsidR="00C4499B" w:rsidRPr="00931575" w14:paraId="0A60B214" w14:textId="77777777" w:rsidTr="00333C5F">
        <w:trPr>
          <w:cantSplit/>
          <w:jc w:val="center"/>
        </w:trPr>
        <w:tc>
          <w:tcPr>
            <w:tcW w:w="4470" w:type="dxa"/>
          </w:tcPr>
          <w:p w14:paraId="053B38C1" w14:textId="77777777" w:rsidR="00C4499B" w:rsidRPr="00931575" w:rsidRDefault="00C4499B" w:rsidP="006F1F81">
            <w:pPr>
              <w:pStyle w:val="TAC"/>
            </w:pPr>
            <w:r w:rsidRPr="00931575">
              <w:t>Modulation</w:t>
            </w:r>
          </w:p>
        </w:tc>
        <w:tc>
          <w:tcPr>
            <w:tcW w:w="2268" w:type="dxa"/>
          </w:tcPr>
          <w:p w14:paraId="4BFCFB43" w14:textId="77777777" w:rsidR="00C4499B" w:rsidRPr="00931575" w:rsidRDefault="00C4499B" w:rsidP="006F1F81">
            <w:pPr>
              <w:pStyle w:val="TAC"/>
              <w:rPr>
                <w:lang w:eastAsia="zh-CN"/>
              </w:rPr>
            </w:pPr>
            <w:r w:rsidRPr="00931575">
              <w:rPr>
                <w:lang w:eastAsia="zh-CN"/>
              </w:rPr>
              <w:t>QPSK</w:t>
            </w:r>
          </w:p>
        </w:tc>
        <w:tc>
          <w:tcPr>
            <w:tcW w:w="2312" w:type="dxa"/>
          </w:tcPr>
          <w:p w14:paraId="43400731" w14:textId="77777777" w:rsidR="00C4499B" w:rsidRPr="00931575" w:rsidRDefault="00C4499B" w:rsidP="006F1F81">
            <w:pPr>
              <w:pStyle w:val="TAC"/>
              <w:rPr>
                <w:lang w:eastAsia="zh-CN"/>
              </w:rPr>
            </w:pPr>
            <w:r w:rsidRPr="00931575">
              <w:rPr>
                <w:lang w:eastAsia="zh-CN"/>
              </w:rPr>
              <w:t>QPSK</w:t>
            </w:r>
          </w:p>
        </w:tc>
      </w:tr>
      <w:tr w:rsidR="00C4499B" w:rsidRPr="00931575" w14:paraId="251DAD90" w14:textId="77777777" w:rsidTr="00333C5F">
        <w:trPr>
          <w:cantSplit/>
          <w:jc w:val="center"/>
        </w:trPr>
        <w:tc>
          <w:tcPr>
            <w:tcW w:w="4470" w:type="dxa"/>
          </w:tcPr>
          <w:p w14:paraId="3A9C637C" w14:textId="77777777" w:rsidR="00C4499B" w:rsidRPr="00931575" w:rsidRDefault="00C4499B" w:rsidP="006F1F81">
            <w:pPr>
              <w:pStyle w:val="TAC"/>
            </w:pPr>
            <w:r w:rsidRPr="00931575">
              <w:t>Code rate</w:t>
            </w:r>
            <w:r w:rsidRPr="00931575">
              <w:rPr>
                <w:rFonts w:hint="eastAsia"/>
                <w:lang w:eastAsia="zh-CN"/>
              </w:rPr>
              <w:t xml:space="preserve"> (Note 2)</w:t>
            </w:r>
          </w:p>
        </w:tc>
        <w:tc>
          <w:tcPr>
            <w:tcW w:w="2268" w:type="dxa"/>
          </w:tcPr>
          <w:p w14:paraId="1CA16B0F" w14:textId="77777777" w:rsidR="00C4499B" w:rsidRPr="00931575" w:rsidRDefault="00C4499B" w:rsidP="006F1F81">
            <w:pPr>
              <w:pStyle w:val="TAC"/>
              <w:rPr>
                <w:lang w:eastAsia="zh-CN"/>
              </w:rPr>
            </w:pPr>
            <w:r w:rsidRPr="00931575">
              <w:rPr>
                <w:lang w:eastAsia="zh-CN"/>
              </w:rPr>
              <w:t>193/1024</w:t>
            </w:r>
          </w:p>
        </w:tc>
        <w:tc>
          <w:tcPr>
            <w:tcW w:w="2312" w:type="dxa"/>
          </w:tcPr>
          <w:p w14:paraId="7794DE36" w14:textId="77777777" w:rsidR="00C4499B" w:rsidRPr="00931575" w:rsidRDefault="00C4499B" w:rsidP="006F1F81">
            <w:pPr>
              <w:pStyle w:val="TAC"/>
              <w:rPr>
                <w:lang w:eastAsia="zh-CN"/>
              </w:rPr>
            </w:pPr>
            <w:r w:rsidRPr="00931575">
              <w:rPr>
                <w:lang w:eastAsia="zh-CN"/>
              </w:rPr>
              <w:t>193/1024</w:t>
            </w:r>
          </w:p>
        </w:tc>
      </w:tr>
      <w:tr w:rsidR="00C4499B" w:rsidRPr="00931575" w14:paraId="20839638" w14:textId="77777777" w:rsidTr="00333C5F">
        <w:trPr>
          <w:cantSplit/>
          <w:jc w:val="center"/>
        </w:trPr>
        <w:tc>
          <w:tcPr>
            <w:tcW w:w="4470" w:type="dxa"/>
          </w:tcPr>
          <w:p w14:paraId="7E982F2C" w14:textId="77777777" w:rsidR="00C4499B" w:rsidRPr="00931575" w:rsidRDefault="00C4499B" w:rsidP="006F1F81">
            <w:pPr>
              <w:pStyle w:val="TAC"/>
            </w:pPr>
            <w:r w:rsidRPr="00931575">
              <w:t>Payload size (bits)</w:t>
            </w:r>
          </w:p>
        </w:tc>
        <w:tc>
          <w:tcPr>
            <w:tcW w:w="2268" w:type="dxa"/>
          </w:tcPr>
          <w:p w14:paraId="2F569E3A" w14:textId="77777777" w:rsidR="00C4499B" w:rsidRPr="00931575" w:rsidRDefault="00C4499B" w:rsidP="006F1F81">
            <w:pPr>
              <w:pStyle w:val="TAC"/>
            </w:pPr>
            <w:r w:rsidRPr="00931575">
              <w:rPr>
                <w:lang w:eastAsia="zh-CN"/>
              </w:rPr>
              <w:t>72</w:t>
            </w:r>
          </w:p>
        </w:tc>
        <w:tc>
          <w:tcPr>
            <w:tcW w:w="2312" w:type="dxa"/>
          </w:tcPr>
          <w:p w14:paraId="2900D8A2" w14:textId="77777777" w:rsidR="00C4499B" w:rsidRPr="00931575" w:rsidRDefault="00C4499B" w:rsidP="006F1F81">
            <w:pPr>
              <w:pStyle w:val="TAC"/>
            </w:pPr>
            <w:r w:rsidRPr="00931575">
              <w:rPr>
                <w:lang w:eastAsia="zh-CN"/>
              </w:rPr>
              <w:t>72</w:t>
            </w:r>
          </w:p>
        </w:tc>
      </w:tr>
      <w:tr w:rsidR="00C4499B" w:rsidRPr="00931575" w14:paraId="4A176B06" w14:textId="77777777" w:rsidTr="00333C5F">
        <w:trPr>
          <w:cantSplit/>
          <w:jc w:val="center"/>
        </w:trPr>
        <w:tc>
          <w:tcPr>
            <w:tcW w:w="4470" w:type="dxa"/>
          </w:tcPr>
          <w:p w14:paraId="7326B43D" w14:textId="77777777" w:rsidR="00C4499B" w:rsidRPr="00931575" w:rsidRDefault="00C4499B" w:rsidP="006F1F81">
            <w:pPr>
              <w:pStyle w:val="TAC"/>
            </w:pPr>
            <w:r w:rsidRPr="00931575">
              <w:t>Transport block CRC (bits)</w:t>
            </w:r>
          </w:p>
        </w:tc>
        <w:tc>
          <w:tcPr>
            <w:tcW w:w="2268" w:type="dxa"/>
          </w:tcPr>
          <w:p w14:paraId="2EDD7675" w14:textId="77777777" w:rsidR="00C4499B" w:rsidRPr="00931575" w:rsidRDefault="00C4499B" w:rsidP="006F1F81">
            <w:pPr>
              <w:pStyle w:val="TAC"/>
              <w:rPr>
                <w:rFonts w:ascii="SimSun" w:hAnsi="SimSun" w:cs="SimSun"/>
              </w:rPr>
            </w:pPr>
            <w:r w:rsidRPr="00931575">
              <w:rPr>
                <w:lang w:eastAsia="zh-CN"/>
              </w:rPr>
              <w:t>16</w:t>
            </w:r>
          </w:p>
        </w:tc>
        <w:tc>
          <w:tcPr>
            <w:tcW w:w="2312" w:type="dxa"/>
          </w:tcPr>
          <w:p w14:paraId="0116285F" w14:textId="77777777" w:rsidR="00C4499B" w:rsidRPr="00931575" w:rsidRDefault="00C4499B" w:rsidP="006F1F81">
            <w:pPr>
              <w:pStyle w:val="TAC"/>
              <w:rPr>
                <w:rFonts w:ascii="SimSun" w:hAnsi="SimSun" w:cs="SimSun"/>
              </w:rPr>
            </w:pPr>
            <w:r w:rsidRPr="00931575">
              <w:rPr>
                <w:lang w:eastAsia="zh-CN"/>
              </w:rPr>
              <w:t>16</w:t>
            </w:r>
          </w:p>
        </w:tc>
      </w:tr>
      <w:tr w:rsidR="00C4499B" w:rsidRPr="00931575" w14:paraId="324AAD8E" w14:textId="77777777" w:rsidTr="00333C5F">
        <w:trPr>
          <w:cantSplit/>
          <w:jc w:val="center"/>
        </w:trPr>
        <w:tc>
          <w:tcPr>
            <w:tcW w:w="4470" w:type="dxa"/>
          </w:tcPr>
          <w:p w14:paraId="7F71ACF4" w14:textId="77777777" w:rsidR="00C4499B" w:rsidRPr="00931575" w:rsidRDefault="00C4499B" w:rsidP="006F1F81">
            <w:pPr>
              <w:pStyle w:val="TAC"/>
            </w:pPr>
            <w:r w:rsidRPr="00931575">
              <w:t>Code block CRC size (bits)</w:t>
            </w:r>
          </w:p>
        </w:tc>
        <w:tc>
          <w:tcPr>
            <w:tcW w:w="2268" w:type="dxa"/>
          </w:tcPr>
          <w:p w14:paraId="470507E6" w14:textId="77777777" w:rsidR="00C4499B" w:rsidRPr="00931575" w:rsidRDefault="00C4499B" w:rsidP="006F1F81">
            <w:pPr>
              <w:pStyle w:val="TAC"/>
              <w:rPr>
                <w:rFonts w:ascii="SimSun" w:hAnsi="SimSun" w:cs="SimSun"/>
                <w:szCs w:val="18"/>
              </w:rPr>
            </w:pPr>
            <w:r w:rsidRPr="00931575">
              <w:rPr>
                <w:lang w:eastAsia="zh-CN"/>
              </w:rPr>
              <w:t>0</w:t>
            </w:r>
          </w:p>
        </w:tc>
        <w:tc>
          <w:tcPr>
            <w:tcW w:w="2312" w:type="dxa"/>
          </w:tcPr>
          <w:p w14:paraId="270CD4C1" w14:textId="77777777" w:rsidR="00C4499B" w:rsidRPr="00931575" w:rsidRDefault="00C4499B" w:rsidP="006F1F81">
            <w:pPr>
              <w:pStyle w:val="TAC"/>
              <w:rPr>
                <w:rFonts w:ascii="SimSun" w:hAnsi="SimSun" w:cs="SimSun"/>
                <w:szCs w:val="18"/>
              </w:rPr>
            </w:pPr>
            <w:r w:rsidRPr="00931575">
              <w:rPr>
                <w:lang w:eastAsia="zh-CN"/>
              </w:rPr>
              <w:t>0</w:t>
            </w:r>
          </w:p>
        </w:tc>
      </w:tr>
      <w:tr w:rsidR="00C4499B" w:rsidRPr="00931575" w14:paraId="0F0B41CC" w14:textId="77777777" w:rsidTr="00333C5F">
        <w:trPr>
          <w:cantSplit/>
          <w:jc w:val="center"/>
        </w:trPr>
        <w:tc>
          <w:tcPr>
            <w:tcW w:w="4470" w:type="dxa"/>
          </w:tcPr>
          <w:p w14:paraId="75F0F853" w14:textId="77777777" w:rsidR="00C4499B" w:rsidRPr="00931575" w:rsidRDefault="00C4499B" w:rsidP="006F1F81">
            <w:pPr>
              <w:pStyle w:val="TAC"/>
            </w:pPr>
            <w:r w:rsidRPr="00931575">
              <w:t>Number of code blocks - C</w:t>
            </w:r>
          </w:p>
        </w:tc>
        <w:tc>
          <w:tcPr>
            <w:tcW w:w="2268" w:type="dxa"/>
          </w:tcPr>
          <w:p w14:paraId="38737CE4" w14:textId="77777777" w:rsidR="00C4499B" w:rsidRPr="00931575" w:rsidRDefault="00C4499B" w:rsidP="006F1F81">
            <w:pPr>
              <w:pStyle w:val="TAC"/>
              <w:rPr>
                <w:rFonts w:ascii="SimSun" w:hAnsi="SimSun" w:cs="SimSun"/>
              </w:rPr>
            </w:pPr>
            <w:r w:rsidRPr="00931575">
              <w:rPr>
                <w:lang w:eastAsia="zh-CN"/>
              </w:rPr>
              <w:t>1</w:t>
            </w:r>
          </w:p>
        </w:tc>
        <w:tc>
          <w:tcPr>
            <w:tcW w:w="2312" w:type="dxa"/>
          </w:tcPr>
          <w:p w14:paraId="418B10AB" w14:textId="77777777" w:rsidR="00C4499B" w:rsidRPr="00931575" w:rsidRDefault="00C4499B" w:rsidP="006F1F81">
            <w:pPr>
              <w:pStyle w:val="TAC"/>
              <w:rPr>
                <w:rFonts w:ascii="SimSun" w:hAnsi="SimSun" w:cs="SimSun"/>
              </w:rPr>
            </w:pPr>
            <w:r w:rsidRPr="00931575">
              <w:rPr>
                <w:lang w:eastAsia="zh-CN"/>
              </w:rPr>
              <w:t>1</w:t>
            </w:r>
          </w:p>
        </w:tc>
      </w:tr>
      <w:tr w:rsidR="00C4499B" w:rsidRPr="00931575" w14:paraId="6A91F750" w14:textId="77777777" w:rsidTr="00333C5F">
        <w:trPr>
          <w:cantSplit/>
          <w:jc w:val="center"/>
        </w:trPr>
        <w:tc>
          <w:tcPr>
            <w:tcW w:w="4470" w:type="dxa"/>
          </w:tcPr>
          <w:p w14:paraId="3DE7E223" w14:textId="77777777" w:rsidR="00C4499B" w:rsidRPr="00931575" w:rsidRDefault="00C4499B"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2268" w:type="dxa"/>
          </w:tcPr>
          <w:p w14:paraId="03DB26F2" w14:textId="77777777" w:rsidR="00C4499B" w:rsidRPr="00931575" w:rsidRDefault="00C4499B" w:rsidP="006F1F81">
            <w:pPr>
              <w:pStyle w:val="TAC"/>
              <w:rPr>
                <w:rFonts w:ascii="SimSun" w:hAnsi="SimSun" w:cs="SimSun"/>
              </w:rPr>
            </w:pPr>
            <w:r w:rsidRPr="00931575">
              <w:rPr>
                <w:lang w:eastAsia="zh-CN"/>
              </w:rPr>
              <w:t>88</w:t>
            </w:r>
          </w:p>
        </w:tc>
        <w:tc>
          <w:tcPr>
            <w:tcW w:w="2312" w:type="dxa"/>
          </w:tcPr>
          <w:p w14:paraId="0971B74F" w14:textId="77777777" w:rsidR="00C4499B" w:rsidRPr="00931575" w:rsidRDefault="00C4499B" w:rsidP="006F1F81">
            <w:pPr>
              <w:pStyle w:val="TAC"/>
              <w:rPr>
                <w:rFonts w:ascii="SimSun" w:hAnsi="SimSun" w:cs="SimSun"/>
              </w:rPr>
            </w:pPr>
            <w:r w:rsidRPr="00931575">
              <w:rPr>
                <w:lang w:eastAsia="zh-CN"/>
              </w:rPr>
              <w:t>88</w:t>
            </w:r>
          </w:p>
        </w:tc>
      </w:tr>
      <w:tr w:rsidR="00C4499B" w:rsidRPr="00931575" w14:paraId="0B84002D" w14:textId="77777777" w:rsidTr="00333C5F">
        <w:trPr>
          <w:cantSplit/>
          <w:jc w:val="center"/>
        </w:trPr>
        <w:tc>
          <w:tcPr>
            <w:tcW w:w="4470" w:type="dxa"/>
          </w:tcPr>
          <w:p w14:paraId="7CC998F1" w14:textId="77777777" w:rsidR="00C4499B" w:rsidRPr="00931575" w:rsidRDefault="00C4499B" w:rsidP="006F1F81">
            <w:pPr>
              <w:pStyle w:val="TAC"/>
              <w:rPr>
                <w:lang w:eastAsia="zh-CN"/>
              </w:rPr>
            </w:pPr>
            <w:r w:rsidRPr="00931575">
              <w:t xml:space="preserve">Total number of bits per </w:t>
            </w:r>
            <w:r w:rsidRPr="00931575">
              <w:rPr>
                <w:lang w:eastAsia="zh-CN"/>
              </w:rPr>
              <w:t>slot</w:t>
            </w:r>
          </w:p>
        </w:tc>
        <w:tc>
          <w:tcPr>
            <w:tcW w:w="2268" w:type="dxa"/>
          </w:tcPr>
          <w:p w14:paraId="5CFD506F" w14:textId="77777777" w:rsidR="00C4499B" w:rsidRPr="00931575" w:rsidRDefault="00C4499B" w:rsidP="006F1F81">
            <w:pPr>
              <w:pStyle w:val="TAC"/>
              <w:rPr>
                <w:rFonts w:ascii="SimSun" w:hAnsi="SimSun" w:cs="SimSun"/>
              </w:rPr>
            </w:pPr>
            <w:r w:rsidRPr="00931575">
              <w:rPr>
                <w:lang w:eastAsia="zh-CN"/>
              </w:rPr>
              <w:t>384</w:t>
            </w:r>
          </w:p>
        </w:tc>
        <w:tc>
          <w:tcPr>
            <w:tcW w:w="2312" w:type="dxa"/>
          </w:tcPr>
          <w:p w14:paraId="7D0387F7" w14:textId="77777777" w:rsidR="00C4499B" w:rsidRPr="00931575" w:rsidRDefault="00C4499B" w:rsidP="006F1F81">
            <w:pPr>
              <w:pStyle w:val="TAC"/>
              <w:rPr>
                <w:rFonts w:ascii="SimSun" w:hAnsi="SimSun" w:cs="SimSun"/>
              </w:rPr>
            </w:pPr>
            <w:r w:rsidRPr="00931575">
              <w:rPr>
                <w:lang w:eastAsia="zh-CN"/>
              </w:rPr>
              <w:t>384</w:t>
            </w:r>
          </w:p>
        </w:tc>
      </w:tr>
      <w:tr w:rsidR="00C4499B" w:rsidRPr="00931575" w14:paraId="53598D88" w14:textId="77777777" w:rsidTr="00333C5F">
        <w:trPr>
          <w:cantSplit/>
          <w:jc w:val="center"/>
        </w:trPr>
        <w:tc>
          <w:tcPr>
            <w:tcW w:w="4470" w:type="dxa"/>
          </w:tcPr>
          <w:p w14:paraId="6207721F" w14:textId="77777777" w:rsidR="00C4499B" w:rsidRPr="00931575" w:rsidRDefault="00C4499B" w:rsidP="006F1F81">
            <w:pPr>
              <w:pStyle w:val="TAC"/>
              <w:rPr>
                <w:lang w:eastAsia="zh-CN"/>
              </w:rPr>
            </w:pPr>
            <w:r w:rsidRPr="00931575">
              <w:t xml:space="preserve">Total symbols per </w:t>
            </w:r>
            <w:r w:rsidRPr="00931575">
              <w:rPr>
                <w:lang w:eastAsia="zh-CN"/>
              </w:rPr>
              <w:t>slot</w:t>
            </w:r>
          </w:p>
        </w:tc>
        <w:tc>
          <w:tcPr>
            <w:tcW w:w="2268" w:type="dxa"/>
          </w:tcPr>
          <w:p w14:paraId="52B1FCCE" w14:textId="77777777" w:rsidR="00C4499B" w:rsidRPr="00931575" w:rsidRDefault="00C4499B" w:rsidP="006F1F81">
            <w:pPr>
              <w:pStyle w:val="TAC"/>
              <w:rPr>
                <w:rFonts w:ascii="SimSun" w:hAnsi="SimSun" w:cs="SimSun"/>
              </w:rPr>
            </w:pPr>
            <w:r w:rsidRPr="00931575">
              <w:rPr>
                <w:lang w:eastAsia="zh-CN"/>
              </w:rPr>
              <w:t>192</w:t>
            </w:r>
          </w:p>
        </w:tc>
        <w:tc>
          <w:tcPr>
            <w:tcW w:w="2312" w:type="dxa"/>
          </w:tcPr>
          <w:p w14:paraId="113C5A1C" w14:textId="77777777" w:rsidR="00C4499B" w:rsidRPr="00931575" w:rsidRDefault="00C4499B" w:rsidP="006F1F81">
            <w:pPr>
              <w:pStyle w:val="TAC"/>
              <w:rPr>
                <w:rFonts w:ascii="SimSun" w:hAnsi="SimSun" w:cs="SimSun"/>
              </w:rPr>
            </w:pPr>
            <w:r w:rsidRPr="00931575">
              <w:rPr>
                <w:lang w:eastAsia="zh-CN"/>
              </w:rPr>
              <w:t>192</w:t>
            </w:r>
          </w:p>
        </w:tc>
      </w:tr>
      <w:tr w:rsidR="00C4499B" w:rsidRPr="00931575" w14:paraId="7DFA9677" w14:textId="77777777" w:rsidTr="00333C5F">
        <w:trPr>
          <w:cantSplit/>
          <w:jc w:val="center"/>
        </w:trPr>
        <w:tc>
          <w:tcPr>
            <w:tcW w:w="9050" w:type="dxa"/>
            <w:gridSpan w:val="3"/>
          </w:tcPr>
          <w:p w14:paraId="2D977E70" w14:textId="1F6B4400" w:rsidR="00C4499B" w:rsidRPr="00931575" w:rsidRDefault="00C4499B" w:rsidP="006F1F81">
            <w:pPr>
              <w:pStyle w:val="TAN"/>
              <w:rPr>
                <w:lang w:eastAsia="zh-CN"/>
              </w:rPr>
            </w:pPr>
            <w:r w:rsidRPr="00931575">
              <w:rPr>
                <w:lang w:eastAsia="zh-CN"/>
              </w:rPr>
              <w:t>NOTE 1:</w:t>
            </w:r>
            <w:r w:rsidR="00931575" w:rsidRPr="00931575">
              <w:rPr>
                <w:rFonts w:hint="eastAsia"/>
              </w:rPr>
              <w:tab/>
            </w:r>
            <w:r w:rsidRPr="00931575">
              <w:rPr>
                <w:i/>
                <w:lang w:eastAsia="zh-CN"/>
              </w:rPr>
              <w:t>DM-RS configuration type</w:t>
            </w:r>
            <w:r w:rsidRPr="00931575">
              <w:rPr>
                <w:lang w:eastAsia="zh-CN"/>
              </w:rPr>
              <w:t xml:space="preserve">  = 1 with </w:t>
            </w:r>
            <w:r w:rsidRPr="00931575">
              <w:rPr>
                <w:i/>
                <w:lang w:eastAsia="zh-CN"/>
              </w:rPr>
              <w:t>DM-RS duration</w:t>
            </w:r>
            <w:r w:rsidRPr="00931575">
              <w:rPr>
                <w:lang w:eastAsia="zh-CN"/>
              </w:rPr>
              <w:t xml:space="preserve"> = </w:t>
            </w:r>
            <w:r w:rsidRPr="00931575">
              <w:rPr>
                <w:i/>
                <w:lang w:eastAsia="zh-CN"/>
              </w:rPr>
              <w:t>single-symbol DM-RS</w:t>
            </w:r>
            <w:r w:rsidRPr="00931575">
              <w:rPr>
                <w:lang w:eastAsia="zh-CN"/>
              </w:rPr>
              <w:t xml:space="preserve"> and the number of DM-RS CDM groups without data is 2, </w:t>
            </w:r>
            <w:r w:rsidRPr="00931575">
              <w:rPr>
                <w:i/>
                <w:lang w:eastAsia="zh-CN"/>
              </w:rPr>
              <w:t>Additional DM-RS position = pos1</w:t>
            </w:r>
            <w:r w:rsidRPr="00931575">
              <w:rPr>
                <w:lang w:eastAsia="zh-CN"/>
              </w:rPr>
              <w:t xml:space="preserve"> with </w:t>
            </w:r>
            <w:r w:rsidRPr="00931575">
              <w:rPr>
                <w:i/>
                <w:lang w:eastAsia="zh-CN"/>
              </w:rPr>
              <w:t>l</w:t>
            </w:r>
            <w:r w:rsidRPr="00931575">
              <w:rPr>
                <w:i/>
                <w:vertAlign w:val="subscript"/>
                <w:lang w:eastAsia="zh-CN"/>
              </w:rPr>
              <w:t>0</w:t>
            </w:r>
            <w:r w:rsidRPr="00931575">
              <w:rPr>
                <w:i/>
                <w:lang w:eastAsia="zh-CN"/>
              </w:rPr>
              <w:t>= 2</w:t>
            </w:r>
            <w:r w:rsidRPr="00931575">
              <w:rPr>
                <w:lang w:eastAsia="zh-CN"/>
              </w:rPr>
              <w:t xml:space="preserve"> </w:t>
            </w:r>
            <w:r w:rsidRPr="00931575">
              <w:rPr>
                <w:rFonts w:hint="eastAsia"/>
                <w:lang w:eastAsia="zh-CN"/>
              </w:rPr>
              <w:t xml:space="preserve">and </w:t>
            </w:r>
            <w:r w:rsidRPr="00931575">
              <w:rPr>
                <w:i/>
                <w:lang w:eastAsia="zh-CN"/>
              </w:rPr>
              <w:t>l</w:t>
            </w:r>
            <w:r w:rsidRPr="00931575">
              <w:rPr>
                <w:rFonts w:hint="eastAsia"/>
                <w:i/>
                <w:lang w:eastAsia="zh-CN"/>
              </w:rPr>
              <w:t xml:space="preserve"> </w:t>
            </w:r>
            <w:r w:rsidRPr="00931575">
              <w:rPr>
                <w:rFonts w:hint="eastAsia"/>
                <w:lang w:eastAsia="zh-CN"/>
              </w:rPr>
              <w:t>=</w:t>
            </w:r>
            <w:r w:rsidRPr="00931575">
              <w:rPr>
                <w:lang w:eastAsia="zh-CN"/>
              </w:rPr>
              <w:t xml:space="preserve"> 10</w:t>
            </w:r>
            <w:r w:rsidRPr="00931575">
              <w:rPr>
                <w:rFonts w:hint="eastAsia"/>
                <w:lang w:eastAsia="zh-CN"/>
              </w:rPr>
              <w:t xml:space="preserve"> </w:t>
            </w:r>
            <w:r w:rsidRPr="00931575">
              <w:rPr>
                <w:lang w:eastAsia="zh-CN"/>
              </w:rPr>
              <w:t>as per Table 6.4.1.1.3-3 of TS 38.211 [</w:t>
            </w:r>
            <w:r w:rsidR="00E0226C">
              <w:rPr>
                <w:lang w:eastAsia="zh-CN"/>
              </w:rPr>
              <w:t>20</w:t>
            </w:r>
            <w:r w:rsidRPr="00931575">
              <w:rPr>
                <w:lang w:eastAsia="zh-CN"/>
              </w:rPr>
              <w:t>].</w:t>
            </w:r>
          </w:p>
          <w:p w14:paraId="27DA54F9" w14:textId="711C6706" w:rsidR="00C4499B" w:rsidRPr="00931575" w:rsidRDefault="00C4499B" w:rsidP="006F1F81">
            <w:pPr>
              <w:pStyle w:val="TAN"/>
              <w:rPr>
                <w:lang w:eastAsia="zh-CN"/>
              </w:rPr>
            </w:pPr>
            <w:r w:rsidRPr="00931575">
              <w:rPr>
                <w:lang w:eastAsia="zh-CN"/>
              </w:rPr>
              <w:t>NOTE 2:</w:t>
            </w:r>
            <w:r w:rsidR="00931575" w:rsidRPr="00931575">
              <w:rPr>
                <w:rFonts w:hint="eastAsia"/>
              </w:rPr>
              <w:tab/>
            </w:r>
            <w:r w:rsidRPr="00931575">
              <w:rPr>
                <w:lang w:eastAsia="zh-CN"/>
              </w:rPr>
              <w:t xml:space="preserve">Code block size including CRC (bits) equals to </w:t>
            </w:r>
            <w:r w:rsidRPr="00931575">
              <w:rPr>
                <w:i/>
                <w:lang w:eastAsia="zh-CN"/>
              </w:rPr>
              <w:t>K'</w:t>
            </w:r>
            <w:r w:rsidRPr="00931575">
              <w:rPr>
                <w:lang w:eastAsia="zh-CN"/>
              </w:rPr>
              <w:t xml:space="preserve"> in </w:t>
            </w:r>
            <w:r w:rsidR="00931575" w:rsidRPr="00931575">
              <w:rPr>
                <w:lang w:eastAsia="zh-CN"/>
              </w:rPr>
              <w:t>clause</w:t>
            </w:r>
            <w:r w:rsidRPr="00931575">
              <w:rPr>
                <w:lang w:eastAsia="zh-CN"/>
              </w:rPr>
              <w:t xml:space="preserve"> 5.2.2 of TS 38.212 [</w:t>
            </w:r>
            <w:r w:rsidR="00E0226C">
              <w:rPr>
                <w:lang w:eastAsia="zh-CN"/>
              </w:rPr>
              <w:t>19</w:t>
            </w:r>
            <w:r w:rsidRPr="00931575">
              <w:rPr>
                <w:lang w:eastAsia="zh-CN"/>
              </w:rPr>
              <w:t>].</w:t>
            </w:r>
          </w:p>
        </w:tc>
      </w:tr>
    </w:tbl>
    <w:p w14:paraId="4A567E68" w14:textId="124D52C4" w:rsidR="00C4499B" w:rsidRPr="00931575" w:rsidRDefault="00C4499B" w:rsidP="006F1F81">
      <w:pPr>
        <w:rPr>
          <w:lang w:eastAsia="zh-CN"/>
        </w:rPr>
      </w:pPr>
    </w:p>
    <w:p w14:paraId="671A2F6B" w14:textId="77777777" w:rsidR="007F5CD7" w:rsidRPr="00931575" w:rsidRDefault="007F5CD7" w:rsidP="007F5CD7">
      <w:pPr>
        <w:pStyle w:val="Heading1"/>
        <w:rPr>
          <w:rFonts w:eastAsia="DengXian"/>
          <w:lang w:eastAsia="zh-CN"/>
        </w:rPr>
      </w:pPr>
      <w:bookmarkStart w:id="11257" w:name="_Toc58916072"/>
      <w:bookmarkStart w:id="11258" w:name="_Toc58918253"/>
      <w:bookmarkStart w:id="11259" w:name="_Toc66694123"/>
      <w:bookmarkStart w:id="11260" w:name="_Toc74916148"/>
      <w:bookmarkStart w:id="11261" w:name="_Toc76114773"/>
      <w:bookmarkStart w:id="11262" w:name="_Toc76544659"/>
      <w:bookmarkStart w:id="11263" w:name="_Toc82536781"/>
      <w:bookmarkStart w:id="11264" w:name="_Toc89953074"/>
      <w:bookmarkStart w:id="11265" w:name="_Toc98766890"/>
      <w:bookmarkStart w:id="11266" w:name="_Toc99703253"/>
      <w:bookmarkStart w:id="11267" w:name="_Toc106207044"/>
      <w:bookmarkStart w:id="11268" w:name="_Toc115081046"/>
      <w:r w:rsidRPr="00931575">
        <w:rPr>
          <w:rFonts w:eastAsia="DengXian"/>
        </w:rPr>
        <w:t>A.3</w:t>
      </w:r>
      <w:r w:rsidRPr="00931575">
        <w:rPr>
          <w:rFonts w:eastAsia="DengXian" w:hint="eastAsia"/>
          <w:lang w:eastAsia="zh-CN"/>
        </w:rPr>
        <w:t>A</w:t>
      </w:r>
      <w:r w:rsidRPr="00931575">
        <w:rPr>
          <w:rFonts w:eastAsia="DengXian"/>
        </w:rPr>
        <w:tab/>
        <w:t>Fixed Reference Channels for performance requirements (</w:t>
      </w:r>
      <w:r w:rsidRPr="00931575">
        <w:rPr>
          <w:rFonts w:eastAsia="DengXian" w:hint="eastAsia"/>
          <w:lang w:eastAsia="zh-CN"/>
        </w:rPr>
        <w:t>QPSK</w:t>
      </w:r>
      <w:r w:rsidRPr="00931575">
        <w:rPr>
          <w:rFonts w:eastAsia="DengXian"/>
        </w:rPr>
        <w:t>, R=99/</w:t>
      </w:r>
      <w:r w:rsidRPr="00931575">
        <w:rPr>
          <w:rFonts w:eastAsia="DengXian" w:hint="eastAsia"/>
          <w:lang w:eastAsia="zh-CN"/>
        </w:rPr>
        <w:t>1024</w:t>
      </w:r>
      <w:r w:rsidRPr="00931575">
        <w:rPr>
          <w:rFonts w:eastAsia="DengXian"/>
        </w:rPr>
        <w:t>)</w:t>
      </w:r>
      <w:bookmarkEnd w:id="11257"/>
      <w:bookmarkEnd w:id="11258"/>
      <w:bookmarkEnd w:id="11259"/>
      <w:bookmarkEnd w:id="11260"/>
      <w:bookmarkEnd w:id="11261"/>
      <w:bookmarkEnd w:id="11262"/>
      <w:bookmarkEnd w:id="11263"/>
      <w:bookmarkEnd w:id="11264"/>
      <w:bookmarkEnd w:id="11265"/>
      <w:bookmarkEnd w:id="11266"/>
      <w:bookmarkEnd w:id="11267"/>
      <w:bookmarkEnd w:id="11268"/>
    </w:p>
    <w:p w14:paraId="729A0E95" w14:textId="77777777" w:rsidR="007F5CD7" w:rsidRPr="00931575" w:rsidRDefault="007F5CD7" w:rsidP="006F1F81">
      <w:pPr>
        <w:rPr>
          <w:rFonts w:eastAsia="DengXian"/>
          <w:lang w:eastAsia="zh-CN"/>
        </w:rPr>
      </w:pPr>
      <w:r w:rsidRPr="00931575">
        <w:rPr>
          <w:rFonts w:eastAsia="DengXian"/>
        </w:rPr>
        <w:t>The parameters for the reference measurement channels are specified in table A.3A-1 for FR1 PUSCH performance requirements</w:t>
      </w:r>
      <w:r w:rsidRPr="00931575">
        <w:rPr>
          <w:rFonts w:eastAsia="DengXian" w:hint="eastAsia"/>
          <w:lang w:eastAsia="zh-CN"/>
        </w:rPr>
        <w:t>:</w:t>
      </w:r>
    </w:p>
    <w:p w14:paraId="1B2E6DDB" w14:textId="4F783492" w:rsidR="007F5CD7" w:rsidRDefault="007F5CD7" w:rsidP="006F1F81">
      <w:pPr>
        <w:pStyle w:val="B1"/>
        <w:rPr>
          <w:rFonts w:eastAsia="DengXian"/>
        </w:rPr>
      </w:pPr>
      <w:r w:rsidRPr="00931575">
        <w:rPr>
          <w:rFonts w:eastAsia="DengXian"/>
        </w:rPr>
        <w:t>-</w:t>
      </w:r>
      <w:r w:rsidRPr="00931575">
        <w:rPr>
          <w:rFonts w:eastAsia="DengXian"/>
        </w:rPr>
        <w:tab/>
      </w:r>
      <w:r w:rsidRPr="00931575">
        <w:rPr>
          <w:rFonts w:eastAsia="DengXian" w:hint="eastAsia"/>
          <w:lang w:eastAsia="zh-CN"/>
        </w:rPr>
        <w:t xml:space="preserve">FRC parameters </w:t>
      </w:r>
      <w:r w:rsidRPr="00931575">
        <w:rPr>
          <w:rFonts w:eastAsia="DengXian"/>
        </w:rPr>
        <w:t xml:space="preserve">are specified in table A.3A-1 for FR1 PUSCH </w:t>
      </w:r>
      <w:r w:rsidRPr="00931575">
        <w:rPr>
          <w:rFonts w:eastAsia="DengXian" w:hint="eastAsia"/>
        </w:rPr>
        <w:t xml:space="preserve">with </w:t>
      </w:r>
      <w:r w:rsidRPr="00931575">
        <w:rPr>
          <w:rFonts w:eastAsia="DengXian"/>
        </w:rPr>
        <w:t xml:space="preserve">transform precoding disabled, </w:t>
      </w:r>
      <w:r w:rsidRPr="00931575">
        <w:rPr>
          <w:rFonts w:eastAsia="DengXian" w:hint="eastAsia"/>
          <w:lang w:eastAsia="zh-CN"/>
        </w:rPr>
        <w:t>a</w:t>
      </w:r>
      <w:r w:rsidRPr="00931575">
        <w:rPr>
          <w:rFonts w:eastAsia="DengXian"/>
          <w:lang w:eastAsia="zh-CN"/>
        </w:rPr>
        <w:t>dditional DM-RS position</w:t>
      </w:r>
      <w:r w:rsidRPr="00931575">
        <w:rPr>
          <w:rFonts w:eastAsia="DengXian" w:hint="eastAsia"/>
          <w:lang w:eastAsia="zh-CN"/>
        </w:rPr>
        <w:t xml:space="preserve"> = pos1</w:t>
      </w:r>
      <w:r w:rsidRPr="00931575">
        <w:rPr>
          <w:rFonts w:eastAsia="DengXian"/>
        </w:rPr>
        <w:t xml:space="preserve"> and 1 transmission layer.</w:t>
      </w:r>
    </w:p>
    <w:p w14:paraId="282F7D02" w14:textId="77777777" w:rsidR="00CA0A47" w:rsidRDefault="00CA0A47" w:rsidP="006F1F81">
      <w:pPr>
        <w:rPr>
          <w:lang w:eastAsia="zh-CN"/>
        </w:rPr>
      </w:pPr>
      <w:r w:rsidRPr="004565D4">
        <w:t>The parameters for the reference measurement channels are specified in table A.</w:t>
      </w:r>
      <w:r w:rsidRPr="004565D4">
        <w:rPr>
          <w:rFonts w:hint="eastAsia"/>
          <w:lang w:eastAsia="zh-CN"/>
        </w:rPr>
        <w:t>3</w:t>
      </w:r>
      <w:r>
        <w:t>A-2</w:t>
      </w:r>
      <w:r w:rsidRPr="004565D4">
        <w:t xml:space="preserve"> </w:t>
      </w:r>
      <w:r>
        <w:rPr>
          <w:rFonts w:hint="eastAsia"/>
          <w:lang w:eastAsia="zh-CN"/>
        </w:rPr>
        <w:t xml:space="preserve">to </w:t>
      </w:r>
      <w:r>
        <w:rPr>
          <w:lang w:eastAsia="zh-CN"/>
        </w:rPr>
        <w:t>A.3A-3</w:t>
      </w:r>
      <w:r w:rsidRPr="004565D4">
        <w:rPr>
          <w:rFonts w:hint="eastAsia"/>
          <w:lang w:eastAsia="zh-CN"/>
        </w:rPr>
        <w:t xml:space="preserve"> </w:t>
      </w:r>
      <w:r w:rsidRPr="004565D4">
        <w:t>for FR</w:t>
      </w:r>
      <w:r w:rsidRPr="004565D4">
        <w:rPr>
          <w:rFonts w:hint="eastAsia"/>
          <w:lang w:eastAsia="zh-CN"/>
        </w:rPr>
        <w:t>2</w:t>
      </w:r>
      <w:r w:rsidRPr="004565D4">
        <w:t xml:space="preserve"> PUSCH performance requirements</w:t>
      </w:r>
      <w:r w:rsidRPr="004565D4">
        <w:rPr>
          <w:rFonts w:hint="eastAsia"/>
          <w:lang w:eastAsia="zh-CN"/>
        </w:rPr>
        <w:t>:</w:t>
      </w:r>
    </w:p>
    <w:p w14:paraId="40DB7B69" w14:textId="77777777" w:rsidR="00CA0A47" w:rsidRDefault="00CA0A47" w:rsidP="006F1F81">
      <w:pPr>
        <w:pStyle w:val="B1"/>
      </w:pPr>
      <w:r w:rsidRPr="004565D4">
        <w:t>-</w:t>
      </w:r>
      <w:r w:rsidRPr="004565D4">
        <w:tab/>
      </w:r>
      <w:r w:rsidRPr="004565D4">
        <w:rPr>
          <w:rFonts w:hint="eastAsia"/>
          <w:lang w:eastAsia="zh-CN"/>
        </w:rPr>
        <w:t xml:space="preserve">FRC parameters </w:t>
      </w:r>
      <w:r w:rsidRPr="004565D4">
        <w:t>are specified in table A.</w:t>
      </w:r>
      <w:r>
        <w:t>3A-2</w:t>
      </w:r>
      <w:r w:rsidRPr="004565D4">
        <w:t xml:space="preserve"> for FR</w:t>
      </w:r>
      <w:r w:rsidRPr="004565D4">
        <w:rPr>
          <w:rFonts w:hint="eastAsia"/>
        </w:rPr>
        <w:t>2</w:t>
      </w:r>
      <w:r w:rsidRPr="004565D4">
        <w:t xml:space="preserve"> PUSCH </w:t>
      </w:r>
      <w:r w:rsidRPr="004565D4">
        <w:rPr>
          <w:rFonts w:hint="eastAsia"/>
        </w:rPr>
        <w:t xml:space="preserve">with </w:t>
      </w:r>
      <w:r w:rsidRPr="004565D4">
        <w:t xml:space="preserve">transform precoding disabled, </w:t>
      </w:r>
      <w:r w:rsidRPr="004565D4">
        <w:rPr>
          <w:rFonts w:eastAsia="DengXian" w:hint="eastAsia"/>
          <w:lang w:eastAsia="zh-CN"/>
        </w:rPr>
        <w:t>a</w:t>
      </w:r>
      <w:r w:rsidRPr="004565D4">
        <w:rPr>
          <w:lang w:eastAsia="zh-CN"/>
        </w:rPr>
        <w:t>dditional DM-RS position</w:t>
      </w:r>
      <w:r w:rsidRPr="004565D4">
        <w:rPr>
          <w:rFonts w:eastAsia="DengXian" w:hint="eastAsia"/>
          <w:lang w:eastAsia="zh-CN"/>
        </w:rPr>
        <w:t xml:space="preserve"> = pos0</w:t>
      </w:r>
      <w:r w:rsidRPr="004565D4">
        <w:t xml:space="preserve"> and 1 transmission layer.</w:t>
      </w:r>
    </w:p>
    <w:p w14:paraId="3F1A4223" w14:textId="77777777" w:rsidR="00CA0A47" w:rsidRDefault="00CA0A47" w:rsidP="006F1F81">
      <w:pPr>
        <w:pStyle w:val="B1"/>
      </w:pPr>
      <w:r w:rsidRPr="004565D4">
        <w:t>-</w:t>
      </w:r>
      <w:r w:rsidRPr="004565D4">
        <w:tab/>
      </w:r>
      <w:r w:rsidRPr="004565D4">
        <w:rPr>
          <w:rFonts w:hint="eastAsia"/>
          <w:lang w:eastAsia="zh-CN"/>
        </w:rPr>
        <w:t xml:space="preserve">FRC parameters </w:t>
      </w:r>
      <w:r w:rsidRPr="004565D4">
        <w:t>are specified in table A.</w:t>
      </w:r>
      <w:r w:rsidRPr="004565D4">
        <w:rPr>
          <w:rFonts w:hint="eastAsia"/>
        </w:rPr>
        <w:t>3</w:t>
      </w:r>
      <w:r>
        <w:t>A-3</w:t>
      </w:r>
      <w:r w:rsidRPr="004565D4">
        <w:t xml:space="preserve"> for FR</w:t>
      </w:r>
      <w:r w:rsidRPr="004565D4">
        <w:rPr>
          <w:rFonts w:hint="eastAsia"/>
        </w:rPr>
        <w:t>2</w:t>
      </w:r>
      <w:r w:rsidRPr="004565D4">
        <w:t xml:space="preserve"> PUSCH </w:t>
      </w:r>
      <w:r w:rsidRPr="004565D4">
        <w:rPr>
          <w:rFonts w:hint="eastAsia"/>
        </w:rPr>
        <w:t xml:space="preserve">with </w:t>
      </w:r>
      <w:r w:rsidRPr="004565D4">
        <w:t xml:space="preserve">transform precoding disabled, </w:t>
      </w:r>
      <w:r w:rsidRPr="004565D4">
        <w:rPr>
          <w:rFonts w:eastAsia="DengXian" w:hint="eastAsia"/>
          <w:lang w:eastAsia="zh-CN"/>
        </w:rPr>
        <w:t>a</w:t>
      </w:r>
      <w:r w:rsidRPr="004565D4">
        <w:rPr>
          <w:lang w:eastAsia="zh-CN"/>
        </w:rPr>
        <w:t>dditional DM-RS position</w:t>
      </w:r>
      <w:r w:rsidRPr="004565D4">
        <w:rPr>
          <w:rFonts w:eastAsia="DengXian" w:hint="eastAsia"/>
          <w:lang w:eastAsia="zh-CN"/>
        </w:rPr>
        <w:t xml:space="preserve"> = pos</w:t>
      </w:r>
      <w:r>
        <w:rPr>
          <w:rFonts w:eastAsia="DengXian"/>
          <w:lang w:eastAsia="zh-CN"/>
        </w:rPr>
        <w:t>1</w:t>
      </w:r>
      <w:r w:rsidRPr="004565D4">
        <w:t xml:space="preserve"> and 1 transmission layer.</w:t>
      </w:r>
    </w:p>
    <w:p w14:paraId="51859211" w14:textId="77777777" w:rsidR="00CA0A47" w:rsidRPr="00931575" w:rsidRDefault="00CA0A47" w:rsidP="006F1F81">
      <w:pPr>
        <w:pStyle w:val="B1"/>
        <w:rPr>
          <w:rFonts w:eastAsia="DengXian"/>
        </w:rPr>
      </w:pPr>
    </w:p>
    <w:p w14:paraId="5F392A9F" w14:textId="77777777" w:rsidR="007F5CD7" w:rsidRPr="00931575" w:rsidRDefault="007F5CD7" w:rsidP="006F1F81">
      <w:pPr>
        <w:pStyle w:val="TH"/>
        <w:rPr>
          <w:rFonts w:eastAsia="DengXian"/>
          <w:lang w:eastAsia="zh-CN"/>
        </w:rPr>
      </w:pPr>
      <w:r w:rsidRPr="00931575">
        <w:rPr>
          <w:rFonts w:eastAsia="Malgun Gothic"/>
        </w:rPr>
        <w:lastRenderedPageBreak/>
        <w:t>Table A.3A-</w:t>
      </w:r>
      <w:r w:rsidRPr="00931575">
        <w:rPr>
          <w:rFonts w:eastAsia="DengXian"/>
          <w:lang w:eastAsia="zh-CN"/>
        </w:rPr>
        <w:t>1</w:t>
      </w:r>
      <w:r w:rsidRPr="00931575">
        <w:rPr>
          <w:rFonts w:eastAsia="Malgun Gothic"/>
        </w:rPr>
        <w:t>: FRC parameters for</w:t>
      </w:r>
      <w:r w:rsidRPr="00931575">
        <w:rPr>
          <w:rFonts w:eastAsia="DengXian" w:hint="eastAsia"/>
          <w:lang w:eastAsia="zh-CN"/>
        </w:rPr>
        <w:t xml:space="preserve"> FR1 PUSCH </w:t>
      </w:r>
      <w:r w:rsidRPr="00931575">
        <w:rPr>
          <w:rFonts w:eastAsia="Malgun Gothic"/>
        </w:rPr>
        <w:t>performance requirements</w:t>
      </w:r>
      <w:r w:rsidRPr="00931575">
        <w:rPr>
          <w:rFonts w:eastAsia="DengXian" w:hint="eastAsia"/>
          <w:lang w:eastAsia="zh-CN"/>
        </w:rPr>
        <w:t xml:space="preserve">, </w:t>
      </w:r>
      <w:r w:rsidRPr="00931575">
        <w:rPr>
          <w:rFonts w:eastAsia="DengXian"/>
          <w:lang w:eastAsia="zh-CN"/>
        </w:rPr>
        <w:t>transform precoding disabled</w:t>
      </w:r>
      <w:r w:rsidRPr="00931575">
        <w:rPr>
          <w:rFonts w:eastAsia="DengXian" w:hint="eastAsia"/>
          <w:lang w:eastAsia="zh-CN"/>
        </w:rPr>
        <w:t>, a</w:t>
      </w:r>
      <w:r w:rsidRPr="00931575">
        <w:rPr>
          <w:rFonts w:eastAsia="DengXian"/>
          <w:lang w:eastAsia="zh-CN"/>
        </w:rPr>
        <w:t>dditional DM-RS position</w:t>
      </w:r>
      <w:r w:rsidRPr="00931575">
        <w:rPr>
          <w:rFonts w:eastAsia="DengXian" w:hint="eastAsia"/>
          <w:lang w:eastAsia="zh-CN"/>
        </w:rPr>
        <w:t xml:space="preserve"> = pos1 and 1 </w:t>
      </w:r>
      <w:r w:rsidRPr="00931575">
        <w:rPr>
          <w:rFonts w:eastAsia="DengXian"/>
          <w:lang w:eastAsia="zh-CN"/>
        </w:rPr>
        <w:t>transmission layer</w:t>
      </w:r>
      <w:r w:rsidRPr="00931575">
        <w:rPr>
          <w:rFonts w:eastAsia="Malgun Gothic"/>
        </w:rPr>
        <w:t xml:space="preserve"> (QPSK, R=99/1024)</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1397"/>
        <w:gridCol w:w="1397"/>
        <w:gridCol w:w="1417"/>
        <w:gridCol w:w="1417"/>
      </w:tblGrid>
      <w:tr w:rsidR="007F5CD7" w:rsidRPr="00931575" w14:paraId="6D196112" w14:textId="77777777" w:rsidTr="00333C5F">
        <w:trPr>
          <w:jc w:val="center"/>
        </w:trPr>
        <w:tc>
          <w:tcPr>
            <w:tcW w:w="3560" w:type="dxa"/>
          </w:tcPr>
          <w:p w14:paraId="2F24FB37" w14:textId="77777777" w:rsidR="007F5CD7" w:rsidRPr="00931575" w:rsidRDefault="007F5CD7" w:rsidP="006F1F81">
            <w:pPr>
              <w:pStyle w:val="TAH"/>
            </w:pPr>
            <w:r w:rsidRPr="00931575">
              <w:t>Reference channel</w:t>
            </w:r>
          </w:p>
        </w:tc>
        <w:tc>
          <w:tcPr>
            <w:tcW w:w="1397" w:type="dxa"/>
          </w:tcPr>
          <w:p w14:paraId="38C64493" w14:textId="77777777" w:rsidR="007F5CD7" w:rsidRPr="00931575" w:rsidRDefault="007F5CD7" w:rsidP="006F1F81">
            <w:pPr>
              <w:pStyle w:val="TAH"/>
              <w:rPr>
                <w:lang w:eastAsia="zh-CN"/>
              </w:rPr>
            </w:pPr>
            <w:r w:rsidRPr="00931575">
              <w:rPr>
                <w:lang w:eastAsia="zh-CN"/>
              </w:rPr>
              <w:t>G-FR1-A3A-1</w:t>
            </w:r>
          </w:p>
        </w:tc>
        <w:tc>
          <w:tcPr>
            <w:tcW w:w="1397" w:type="dxa"/>
          </w:tcPr>
          <w:p w14:paraId="29417BD8" w14:textId="77777777" w:rsidR="007F5CD7" w:rsidRPr="00931575" w:rsidRDefault="007F5CD7" w:rsidP="006F1F81">
            <w:pPr>
              <w:pStyle w:val="TAH"/>
            </w:pPr>
            <w:r w:rsidRPr="00931575">
              <w:rPr>
                <w:lang w:eastAsia="zh-CN"/>
              </w:rPr>
              <w:t>G-FR1-A3A-2</w:t>
            </w:r>
          </w:p>
        </w:tc>
        <w:tc>
          <w:tcPr>
            <w:tcW w:w="1417" w:type="dxa"/>
          </w:tcPr>
          <w:p w14:paraId="5038C909" w14:textId="77777777" w:rsidR="007F5CD7" w:rsidRPr="00931575" w:rsidRDefault="007F5CD7" w:rsidP="006F1F81">
            <w:pPr>
              <w:pStyle w:val="TAH"/>
              <w:rPr>
                <w:lang w:eastAsia="zh-CN"/>
              </w:rPr>
            </w:pPr>
            <w:r w:rsidRPr="00931575">
              <w:rPr>
                <w:lang w:eastAsia="zh-CN"/>
              </w:rPr>
              <w:t>G-FR1-A3A-3</w:t>
            </w:r>
          </w:p>
        </w:tc>
        <w:tc>
          <w:tcPr>
            <w:tcW w:w="1417" w:type="dxa"/>
          </w:tcPr>
          <w:p w14:paraId="2D85479F" w14:textId="77777777" w:rsidR="007F5CD7" w:rsidRPr="00931575" w:rsidRDefault="007F5CD7" w:rsidP="006F1F81">
            <w:pPr>
              <w:pStyle w:val="TAH"/>
            </w:pPr>
            <w:r w:rsidRPr="00931575">
              <w:rPr>
                <w:lang w:eastAsia="zh-CN"/>
              </w:rPr>
              <w:t>G-FR1-A3A-4</w:t>
            </w:r>
          </w:p>
        </w:tc>
      </w:tr>
      <w:tr w:rsidR="007F5CD7" w:rsidRPr="00931575" w14:paraId="1E8819C6" w14:textId="77777777" w:rsidTr="00333C5F">
        <w:trPr>
          <w:jc w:val="center"/>
        </w:trPr>
        <w:tc>
          <w:tcPr>
            <w:tcW w:w="3560" w:type="dxa"/>
          </w:tcPr>
          <w:p w14:paraId="01ADE63B" w14:textId="77777777" w:rsidR="007F5CD7" w:rsidRPr="00931575" w:rsidRDefault="007F5CD7" w:rsidP="006F1F81">
            <w:pPr>
              <w:pStyle w:val="TAC"/>
              <w:rPr>
                <w:lang w:eastAsia="zh-CN"/>
              </w:rPr>
            </w:pPr>
            <w:r w:rsidRPr="00931575">
              <w:rPr>
                <w:lang w:eastAsia="zh-CN"/>
              </w:rPr>
              <w:t>Subcarrier spacing [kHz]</w:t>
            </w:r>
          </w:p>
        </w:tc>
        <w:tc>
          <w:tcPr>
            <w:tcW w:w="1397" w:type="dxa"/>
          </w:tcPr>
          <w:p w14:paraId="07660E20" w14:textId="77777777" w:rsidR="007F5CD7" w:rsidRPr="00931575" w:rsidRDefault="007F5CD7" w:rsidP="006F1F81">
            <w:pPr>
              <w:pStyle w:val="TAC"/>
              <w:rPr>
                <w:lang w:eastAsia="zh-CN"/>
              </w:rPr>
            </w:pPr>
            <w:r w:rsidRPr="00931575">
              <w:rPr>
                <w:lang w:eastAsia="zh-CN"/>
              </w:rPr>
              <w:t>15</w:t>
            </w:r>
          </w:p>
        </w:tc>
        <w:tc>
          <w:tcPr>
            <w:tcW w:w="1397" w:type="dxa"/>
          </w:tcPr>
          <w:p w14:paraId="713886F0" w14:textId="77777777" w:rsidR="007F5CD7" w:rsidRPr="00931575" w:rsidRDefault="007F5CD7" w:rsidP="006F1F81">
            <w:pPr>
              <w:pStyle w:val="TAC"/>
            </w:pPr>
            <w:r w:rsidRPr="00931575">
              <w:rPr>
                <w:lang w:eastAsia="zh-CN"/>
              </w:rPr>
              <w:t>15</w:t>
            </w:r>
          </w:p>
        </w:tc>
        <w:tc>
          <w:tcPr>
            <w:tcW w:w="1417" w:type="dxa"/>
          </w:tcPr>
          <w:p w14:paraId="209DA78E" w14:textId="77777777" w:rsidR="007F5CD7" w:rsidRPr="00931575" w:rsidRDefault="007F5CD7" w:rsidP="006F1F81">
            <w:pPr>
              <w:pStyle w:val="TAC"/>
              <w:rPr>
                <w:lang w:eastAsia="zh-CN"/>
              </w:rPr>
            </w:pPr>
            <w:r w:rsidRPr="00931575">
              <w:rPr>
                <w:lang w:eastAsia="zh-CN"/>
              </w:rPr>
              <w:t>30</w:t>
            </w:r>
          </w:p>
        </w:tc>
        <w:tc>
          <w:tcPr>
            <w:tcW w:w="1417" w:type="dxa"/>
          </w:tcPr>
          <w:p w14:paraId="5B31BF63" w14:textId="77777777" w:rsidR="007F5CD7" w:rsidRPr="00931575" w:rsidRDefault="007F5CD7" w:rsidP="006F1F81">
            <w:pPr>
              <w:pStyle w:val="TAC"/>
            </w:pPr>
            <w:r w:rsidRPr="00931575">
              <w:rPr>
                <w:lang w:eastAsia="zh-CN"/>
              </w:rPr>
              <w:t>30</w:t>
            </w:r>
          </w:p>
        </w:tc>
      </w:tr>
      <w:tr w:rsidR="007F5CD7" w:rsidRPr="00931575" w14:paraId="59F40CBA" w14:textId="77777777" w:rsidTr="00333C5F">
        <w:trPr>
          <w:jc w:val="center"/>
        </w:trPr>
        <w:tc>
          <w:tcPr>
            <w:tcW w:w="3560" w:type="dxa"/>
          </w:tcPr>
          <w:p w14:paraId="66518E7A" w14:textId="77777777" w:rsidR="007F5CD7" w:rsidRPr="00931575" w:rsidRDefault="007F5CD7" w:rsidP="006F1F81">
            <w:pPr>
              <w:pStyle w:val="TAC"/>
            </w:pPr>
            <w:r w:rsidRPr="00931575">
              <w:t>Allocated resource blocks</w:t>
            </w:r>
          </w:p>
        </w:tc>
        <w:tc>
          <w:tcPr>
            <w:tcW w:w="1397" w:type="dxa"/>
          </w:tcPr>
          <w:p w14:paraId="61D3DE72" w14:textId="77777777" w:rsidR="007F5CD7" w:rsidRPr="00931575" w:rsidRDefault="007F5CD7" w:rsidP="006F1F81">
            <w:pPr>
              <w:pStyle w:val="TAC"/>
              <w:rPr>
                <w:lang w:eastAsia="zh-CN"/>
              </w:rPr>
            </w:pPr>
            <w:r w:rsidRPr="00931575">
              <w:rPr>
                <w:rFonts w:hint="eastAsia"/>
                <w:lang w:eastAsia="zh-CN"/>
              </w:rPr>
              <w:t>2</w:t>
            </w:r>
            <w:r w:rsidRPr="00931575">
              <w:rPr>
                <w:lang w:eastAsia="zh-CN"/>
              </w:rPr>
              <w:t>5</w:t>
            </w:r>
          </w:p>
        </w:tc>
        <w:tc>
          <w:tcPr>
            <w:tcW w:w="1397" w:type="dxa"/>
          </w:tcPr>
          <w:p w14:paraId="1809AC7C" w14:textId="77777777" w:rsidR="007F5CD7" w:rsidRPr="00931575" w:rsidRDefault="007F5CD7" w:rsidP="006F1F81">
            <w:pPr>
              <w:pStyle w:val="TAC"/>
              <w:rPr>
                <w:rFonts w:eastAsia="Yu Mincho"/>
              </w:rPr>
            </w:pPr>
            <w:r w:rsidRPr="00931575">
              <w:rPr>
                <w:rFonts w:eastAsia="Yu Mincho"/>
              </w:rPr>
              <w:t>52</w:t>
            </w:r>
          </w:p>
        </w:tc>
        <w:tc>
          <w:tcPr>
            <w:tcW w:w="1417" w:type="dxa"/>
          </w:tcPr>
          <w:p w14:paraId="462AC832" w14:textId="77777777" w:rsidR="007F5CD7" w:rsidRPr="00931575" w:rsidRDefault="007F5CD7" w:rsidP="006F1F81">
            <w:pPr>
              <w:pStyle w:val="TAC"/>
              <w:rPr>
                <w:lang w:eastAsia="zh-CN"/>
              </w:rPr>
            </w:pPr>
            <w:r w:rsidRPr="00931575">
              <w:rPr>
                <w:rFonts w:hint="eastAsia"/>
                <w:lang w:eastAsia="zh-CN"/>
              </w:rPr>
              <w:t>2</w:t>
            </w:r>
            <w:r w:rsidRPr="00931575">
              <w:rPr>
                <w:lang w:eastAsia="zh-CN"/>
              </w:rPr>
              <w:t>4</w:t>
            </w:r>
          </w:p>
        </w:tc>
        <w:tc>
          <w:tcPr>
            <w:tcW w:w="1417" w:type="dxa"/>
          </w:tcPr>
          <w:p w14:paraId="724EF403" w14:textId="77777777" w:rsidR="007F5CD7" w:rsidRPr="00931575" w:rsidRDefault="007F5CD7" w:rsidP="006F1F81">
            <w:pPr>
              <w:pStyle w:val="TAC"/>
              <w:rPr>
                <w:rFonts w:eastAsia="Yu Mincho"/>
              </w:rPr>
            </w:pPr>
            <w:r w:rsidRPr="00931575">
              <w:rPr>
                <w:rFonts w:eastAsia="Yu Mincho"/>
              </w:rPr>
              <w:t>106</w:t>
            </w:r>
          </w:p>
        </w:tc>
      </w:tr>
      <w:tr w:rsidR="007F5CD7" w:rsidRPr="00931575" w14:paraId="2A5CEB0A" w14:textId="77777777" w:rsidTr="00333C5F">
        <w:trPr>
          <w:jc w:val="center"/>
        </w:trPr>
        <w:tc>
          <w:tcPr>
            <w:tcW w:w="3560" w:type="dxa"/>
          </w:tcPr>
          <w:p w14:paraId="02991C4F" w14:textId="77777777" w:rsidR="007F5CD7" w:rsidRPr="00931575" w:rsidRDefault="007F5CD7" w:rsidP="006F1F81">
            <w:pPr>
              <w:pStyle w:val="TAC"/>
              <w:rPr>
                <w:lang w:eastAsia="zh-CN"/>
              </w:rPr>
            </w:pPr>
            <w:r w:rsidRPr="00931575">
              <w:rPr>
                <w:lang w:eastAsia="zh-CN"/>
              </w:rPr>
              <w:t>CP</w:t>
            </w:r>
            <w:r w:rsidRPr="00931575">
              <w:t xml:space="preserve">-OFDM Symbols per </w:t>
            </w:r>
            <w:r w:rsidRPr="00931575">
              <w:rPr>
                <w:lang w:eastAsia="zh-CN"/>
              </w:rPr>
              <w:t>slot (Note 1)</w:t>
            </w:r>
          </w:p>
        </w:tc>
        <w:tc>
          <w:tcPr>
            <w:tcW w:w="1397" w:type="dxa"/>
          </w:tcPr>
          <w:p w14:paraId="46DFA2EB" w14:textId="77777777" w:rsidR="007F5CD7" w:rsidRPr="00931575" w:rsidRDefault="007F5CD7" w:rsidP="006F1F81">
            <w:pPr>
              <w:pStyle w:val="TAC"/>
              <w:rPr>
                <w:lang w:eastAsia="zh-CN"/>
              </w:rPr>
            </w:pPr>
            <w:r w:rsidRPr="00931575">
              <w:rPr>
                <w:lang w:eastAsia="zh-CN"/>
              </w:rPr>
              <w:t>12</w:t>
            </w:r>
          </w:p>
        </w:tc>
        <w:tc>
          <w:tcPr>
            <w:tcW w:w="1397" w:type="dxa"/>
          </w:tcPr>
          <w:p w14:paraId="0C79EF43" w14:textId="77777777" w:rsidR="007F5CD7" w:rsidRPr="00931575" w:rsidRDefault="007F5CD7" w:rsidP="006F1F81">
            <w:pPr>
              <w:pStyle w:val="TAC"/>
            </w:pPr>
            <w:r w:rsidRPr="00931575">
              <w:rPr>
                <w:lang w:eastAsia="zh-CN"/>
              </w:rPr>
              <w:t>12</w:t>
            </w:r>
          </w:p>
        </w:tc>
        <w:tc>
          <w:tcPr>
            <w:tcW w:w="1417" w:type="dxa"/>
          </w:tcPr>
          <w:p w14:paraId="3CDC984F" w14:textId="77777777" w:rsidR="007F5CD7" w:rsidRPr="00931575" w:rsidRDefault="007F5CD7" w:rsidP="006F1F81">
            <w:pPr>
              <w:pStyle w:val="TAC"/>
              <w:rPr>
                <w:lang w:eastAsia="zh-CN"/>
              </w:rPr>
            </w:pPr>
            <w:r w:rsidRPr="00931575">
              <w:rPr>
                <w:lang w:eastAsia="zh-CN"/>
              </w:rPr>
              <w:t>12</w:t>
            </w:r>
          </w:p>
        </w:tc>
        <w:tc>
          <w:tcPr>
            <w:tcW w:w="1417" w:type="dxa"/>
          </w:tcPr>
          <w:p w14:paraId="75CBE6A9" w14:textId="77777777" w:rsidR="007F5CD7" w:rsidRPr="00931575" w:rsidRDefault="007F5CD7" w:rsidP="006F1F81">
            <w:pPr>
              <w:pStyle w:val="TAC"/>
            </w:pPr>
            <w:r w:rsidRPr="00931575">
              <w:rPr>
                <w:lang w:eastAsia="zh-CN"/>
              </w:rPr>
              <w:t>12</w:t>
            </w:r>
          </w:p>
        </w:tc>
      </w:tr>
      <w:tr w:rsidR="007F5CD7" w:rsidRPr="00931575" w14:paraId="434B368E" w14:textId="77777777" w:rsidTr="00333C5F">
        <w:trPr>
          <w:jc w:val="center"/>
        </w:trPr>
        <w:tc>
          <w:tcPr>
            <w:tcW w:w="3560" w:type="dxa"/>
          </w:tcPr>
          <w:p w14:paraId="49B1AC09" w14:textId="77777777" w:rsidR="007F5CD7" w:rsidRPr="00931575" w:rsidRDefault="007F5CD7" w:rsidP="006F1F81">
            <w:pPr>
              <w:pStyle w:val="TAC"/>
            </w:pPr>
            <w:r w:rsidRPr="00931575">
              <w:t>Modulation</w:t>
            </w:r>
          </w:p>
        </w:tc>
        <w:tc>
          <w:tcPr>
            <w:tcW w:w="1397" w:type="dxa"/>
          </w:tcPr>
          <w:p w14:paraId="4021A119" w14:textId="77777777" w:rsidR="007F5CD7" w:rsidRPr="00931575" w:rsidRDefault="007F5CD7" w:rsidP="006F1F81">
            <w:pPr>
              <w:pStyle w:val="TAC"/>
              <w:rPr>
                <w:lang w:eastAsia="zh-CN"/>
              </w:rPr>
            </w:pPr>
            <w:r w:rsidRPr="00931575">
              <w:rPr>
                <w:lang w:eastAsia="zh-CN"/>
              </w:rPr>
              <w:t>QPSK</w:t>
            </w:r>
          </w:p>
        </w:tc>
        <w:tc>
          <w:tcPr>
            <w:tcW w:w="1397" w:type="dxa"/>
          </w:tcPr>
          <w:p w14:paraId="652E0F07" w14:textId="77777777" w:rsidR="007F5CD7" w:rsidRPr="00931575" w:rsidRDefault="007F5CD7" w:rsidP="006F1F81">
            <w:pPr>
              <w:pStyle w:val="TAC"/>
              <w:rPr>
                <w:lang w:eastAsia="zh-CN"/>
              </w:rPr>
            </w:pPr>
            <w:r w:rsidRPr="00931575">
              <w:rPr>
                <w:lang w:eastAsia="zh-CN"/>
              </w:rPr>
              <w:t>QPSK</w:t>
            </w:r>
          </w:p>
        </w:tc>
        <w:tc>
          <w:tcPr>
            <w:tcW w:w="1417" w:type="dxa"/>
          </w:tcPr>
          <w:p w14:paraId="33035C4E" w14:textId="77777777" w:rsidR="007F5CD7" w:rsidRPr="00931575" w:rsidRDefault="007F5CD7" w:rsidP="006F1F81">
            <w:pPr>
              <w:pStyle w:val="TAC"/>
              <w:rPr>
                <w:lang w:eastAsia="zh-CN"/>
              </w:rPr>
            </w:pPr>
            <w:r w:rsidRPr="00931575">
              <w:rPr>
                <w:lang w:eastAsia="zh-CN"/>
              </w:rPr>
              <w:t>QPSK</w:t>
            </w:r>
          </w:p>
        </w:tc>
        <w:tc>
          <w:tcPr>
            <w:tcW w:w="1417" w:type="dxa"/>
          </w:tcPr>
          <w:p w14:paraId="22F8F13B" w14:textId="77777777" w:rsidR="007F5CD7" w:rsidRPr="00931575" w:rsidRDefault="007F5CD7" w:rsidP="006F1F81">
            <w:pPr>
              <w:pStyle w:val="TAC"/>
              <w:rPr>
                <w:lang w:eastAsia="zh-CN"/>
              </w:rPr>
            </w:pPr>
            <w:r w:rsidRPr="00931575">
              <w:rPr>
                <w:lang w:eastAsia="zh-CN"/>
              </w:rPr>
              <w:t>QPSK</w:t>
            </w:r>
          </w:p>
        </w:tc>
      </w:tr>
      <w:tr w:rsidR="007F5CD7" w:rsidRPr="00931575" w14:paraId="7DC9AD2B" w14:textId="77777777" w:rsidTr="00333C5F">
        <w:trPr>
          <w:jc w:val="center"/>
        </w:trPr>
        <w:tc>
          <w:tcPr>
            <w:tcW w:w="3560" w:type="dxa"/>
          </w:tcPr>
          <w:p w14:paraId="3778C26C" w14:textId="77777777" w:rsidR="007F5CD7" w:rsidRPr="00931575" w:rsidRDefault="007F5CD7" w:rsidP="006F1F81">
            <w:pPr>
              <w:pStyle w:val="TAC"/>
            </w:pPr>
            <w:r w:rsidRPr="00931575">
              <w:t>Code rate</w:t>
            </w:r>
            <w:r w:rsidRPr="00931575">
              <w:rPr>
                <w:lang w:eastAsia="zh-CN"/>
              </w:rPr>
              <w:t xml:space="preserve"> (Note 2)</w:t>
            </w:r>
          </w:p>
        </w:tc>
        <w:tc>
          <w:tcPr>
            <w:tcW w:w="1397" w:type="dxa"/>
          </w:tcPr>
          <w:p w14:paraId="2EC78519" w14:textId="77777777" w:rsidR="007F5CD7" w:rsidRPr="00931575" w:rsidRDefault="007F5CD7" w:rsidP="006F1F81">
            <w:pPr>
              <w:pStyle w:val="TAC"/>
              <w:rPr>
                <w:lang w:eastAsia="zh-CN"/>
              </w:rPr>
            </w:pPr>
            <w:r w:rsidRPr="00931575">
              <w:rPr>
                <w:lang w:eastAsia="zh-CN"/>
              </w:rPr>
              <w:t>99/1024</w:t>
            </w:r>
          </w:p>
        </w:tc>
        <w:tc>
          <w:tcPr>
            <w:tcW w:w="1397" w:type="dxa"/>
          </w:tcPr>
          <w:p w14:paraId="3749DE15" w14:textId="77777777" w:rsidR="007F5CD7" w:rsidRPr="00931575" w:rsidRDefault="007F5CD7" w:rsidP="006F1F81">
            <w:pPr>
              <w:pStyle w:val="TAC"/>
              <w:rPr>
                <w:lang w:eastAsia="zh-CN"/>
              </w:rPr>
            </w:pPr>
            <w:r w:rsidRPr="00931575">
              <w:rPr>
                <w:lang w:eastAsia="zh-CN"/>
              </w:rPr>
              <w:t>99/1024</w:t>
            </w:r>
          </w:p>
        </w:tc>
        <w:tc>
          <w:tcPr>
            <w:tcW w:w="1417" w:type="dxa"/>
          </w:tcPr>
          <w:p w14:paraId="27D9A8D7" w14:textId="77777777" w:rsidR="007F5CD7" w:rsidRPr="00931575" w:rsidRDefault="007F5CD7" w:rsidP="006F1F81">
            <w:pPr>
              <w:pStyle w:val="TAC"/>
              <w:rPr>
                <w:lang w:eastAsia="zh-CN"/>
              </w:rPr>
            </w:pPr>
            <w:r w:rsidRPr="00931575">
              <w:rPr>
                <w:lang w:eastAsia="zh-CN"/>
              </w:rPr>
              <w:t>99/1024</w:t>
            </w:r>
          </w:p>
        </w:tc>
        <w:tc>
          <w:tcPr>
            <w:tcW w:w="1417" w:type="dxa"/>
          </w:tcPr>
          <w:p w14:paraId="642F1872" w14:textId="77777777" w:rsidR="007F5CD7" w:rsidRPr="00931575" w:rsidRDefault="007F5CD7" w:rsidP="006F1F81">
            <w:pPr>
              <w:pStyle w:val="TAC"/>
              <w:rPr>
                <w:lang w:eastAsia="zh-CN"/>
              </w:rPr>
            </w:pPr>
            <w:r w:rsidRPr="00931575">
              <w:rPr>
                <w:lang w:eastAsia="zh-CN"/>
              </w:rPr>
              <w:t>99/1024</w:t>
            </w:r>
          </w:p>
        </w:tc>
      </w:tr>
      <w:tr w:rsidR="007F5CD7" w:rsidRPr="00931575" w14:paraId="7F365129" w14:textId="77777777" w:rsidTr="00333C5F">
        <w:trPr>
          <w:jc w:val="center"/>
        </w:trPr>
        <w:tc>
          <w:tcPr>
            <w:tcW w:w="3560" w:type="dxa"/>
          </w:tcPr>
          <w:p w14:paraId="3D055012" w14:textId="77777777" w:rsidR="007F5CD7" w:rsidRPr="00931575" w:rsidRDefault="007F5CD7" w:rsidP="006F1F81">
            <w:pPr>
              <w:pStyle w:val="TAC"/>
            </w:pPr>
            <w:r w:rsidRPr="00931575">
              <w:t>Payload size (bits)</w:t>
            </w:r>
          </w:p>
        </w:tc>
        <w:tc>
          <w:tcPr>
            <w:tcW w:w="1397" w:type="dxa"/>
          </w:tcPr>
          <w:p w14:paraId="0FDD8959" w14:textId="77777777" w:rsidR="007F5CD7" w:rsidRPr="00931575" w:rsidRDefault="007F5CD7" w:rsidP="006F1F81">
            <w:pPr>
              <w:pStyle w:val="TAC"/>
              <w:rPr>
                <w:lang w:eastAsia="zh-CN"/>
              </w:rPr>
            </w:pPr>
            <w:r w:rsidRPr="00931575">
              <w:rPr>
                <w:rFonts w:hint="eastAsia"/>
                <w:lang w:eastAsia="zh-CN"/>
              </w:rPr>
              <w:t>704</w:t>
            </w:r>
          </w:p>
        </w:tc>
        <w:tc>
          <w:tcPr>
            <w:tcW w:w="1397" w:type="dxa"/>
            <w:vAlign w:val="center"/>
          </w:tcPr>
          <w:p w14:paraId="40EAE7C2" w14:textId="77777777" w:rsidR="007F5CD7" w:rsidRPr="00931575" w:rsidRDefault="007F5CD7" w:rsidP="006F1F81">
            <w:pPr>
              <w:pStyle w:val="TAC"/>
              <w:rPr>
                <w:lang w:eastAsia="zh-CN"/>
              </w:rPr>
            </w:pPr>
            <w:r w:rsidRPr="00931575">
              <w:rPr>
                <w:rFonts w:hint="eastAsia"/>
                <w:lang w:eastAsia="zh-CN"/>
              </w:rPr>
              <w:t>1</w:t>
            </w:r>
            <w:r w:rsidRPr="00931575">
              <w:rPr>
                <w:lang w:eastAsia="zh-CN"/>
              </w:rPr>
              <w:t>480</w:t>
            </w:r>
          </w:p>
        </w:tc>
        <w:tc>
          <w:tcPr>
            <w:tcW w:w="1417" w:type="dxa"/>
          </w:tcPr>
          <w:p w14:paraId="0EC9E1CF" w14:textId="77777777" w:rsidR="007F5CD7" w:rsidRPr="00931575" w:rsidRDefault="007F5CD7" w:rsidP="006F1F81">
            <w:pPr>
              <w:pStyle w:val="TAC"/>
              <w:rPr>
                <w:lang w:eastAsia="zh-CN"/>
              </w:rPr>
            </w:pPr>
            <w:r w:rsidRPr="00931575">
              <w:rPr>
                <w:rFonts w:hint="eastAsia"/>
                <w:lang w:eastAsia="zh-CN"/>
              </w:rPr>
              <w:t>6</w:t>
            </w:r>
            <w:r w:rsidRPr="00931575">
              <w:rPr>
                <w:lang w:eastAsia="zh-CN"/>
              </w:rPr>
              <w:t>72</w:t>
            </w:r>
          </w:p>
        </w:tc>
        <w:tc>
          <w:tcPr>
            <w:tcW w:w="1417" w:type="dxa"/>
          </w:tcPr>
          <w:p w14:paraId="71E87DFD" w14:textId="77777777" w:rsidR="007F5CD7" w:rsidRPr="00931575" w:rsidRDefault="007F5CD7" w:rsidP="006F1F81">
            <w:pPr>
              <w:pStyle w:val="TAC"/>
              <w:rPr>
                <w:lang w:eastAsia="zh-CN"/>
              </w:rPr>
            </w:pPr>
            <w:r w:rsidRPr="00931575">
              <w:rPr>
                <w:lang w:eastAsia="zh-CN"/>
              </w:rPr>
              <w:t>2976</w:t>
            </w:r>
          </w:p>
        </w:tc>
      </w:tr>
      <w:tr w:rsidR="007F5CD7" w:rsidRPr="00931575" w14:paraId="54A54C56" w14:textId="77777777" w:rsidTr="00333C5F">
        <w:trPr>
          <w:jc w:val="center"/>
        </w:trPr>
        <w:tc>
          <w:tcPr>
            <w:tcW w:w="3560" w:type="dxa"/>
          </w:tcPr>
          <w:p w14:paraId="61D494A5" w14:textId="77777777" w:rsidR="007F5CD7" w:rsidRPr="00931575" w:rsidRDefault="007F5CD7" w:rsidP="006F1F81">
            <w:pPr>
              <w:pStyle w:val="TAC"/>
            </w:pPr>
            <w:r w:rsidRPr="00931575">
              <w:t>Transport block CRC (bits)</w:t>
            </w:r>
          </w:p>
        </w:tc>
        <w:tc>
          <w:tcPr>
            <w:tcW w:w="1397" w:type="dxa"/>
          </w:tcPr>
          <w:p w14:paraId="3357566F" w14:textId="77777777" w:rsidR="007F5CD7" w:rsidRPr="00931575" w:rsidRDefault="007F5CD7" w:rsidP="006F1F81">
            <w:pPr>
              <w:pStyle w:val="TAC"/>
              <w:rPr>
                <w:lang w:eastAsia="zh-CN"/>
              </w:rPr>
            </w:pPr>
            <w:r w:rsidRPr="00931575">
              <w:rPr>
                <w:rFonts w:hint="eastAsia"/>
                <w:lang w:eastAsia="zh-CN"/>
              </w:rPr>
              <w:t>1</w:t>
            </w:r>
            <w:r w:rsidRPr="00931575">
              <w:rPr>
                <w:lang w:eastAsia="zh-CN"/>
              </w:rPr>
              <w:t>6</w:t>
            </w:r>
          </w:p>
        </w:tc>
        <w:tc>
          <w:tcPr>
            <w:tcW w:w="1397" w:type="dxa"/>
          </w:tcPr>
          <w:p w14:paraId="389BA7A8" w14:textId="77777777" w:rsidR="007F5CD7" w:rsidRPr="00931575" w:rsidRDefault="007F5CD7" w:rsidP="006F1F81">
            <w:pPr>
              <w:pStyle w:val="TAC"/>
              <w:rPr>
                <w:lang w:eastAsia="zh-CN"/>
              </w:rPr>
            </w:pPr>
            <w:r w:rsidRPr="00931575">
              <w:rPr>
                <w:lang w:eastAsia="zh-CN"/>
              </w:rPr>
              <w:t>16</w:t>
            </w:r>
          </w:p>
        </w:tc>
        <w:tc>
          <w:tcPr>
            <w:tcW w:w="1417" w:type="dxa"/>
          </w:tcPr>
          <w:p w14:paraId="467BAEE0" w14:textId="77777777" w:rsidR="007F5CD7" w:rsidRPr="00931575" w:rsidRDefault="007F5CD7" w:rsidP="006F1F81">
            <w:pPr>
              <w:pStyle w:val="TAC"/>
              <w:rPr>
                <w:lang w:eastAsia="zh-CN"/>
              </w:rPr>
            </w:pPr>
            <w:r w:rsidRPr="00931575">
              <w:rPr>
                <w:rFonts w:hint="eastAsia"/>
                <w:lang w:eastAsia="zh-CN"/>
              </w:rPr>
              <w:t>1</w:t>
            </w:r>
            <w:r w:rsidRPr="00931575">
              <w:rPr>
                <w:lang w:eastAsia="zh-CN"/>
              </w:rPr>
              <w:t>6</w:t>
            </w:r>
          </w:p>
        </w:tc>
        <w:tc>
          <w:tcPr>
            <w:tcW w:w="1417" w:type="dxa"/>
          </w:tcPr>
          <w:p w14:paraId="11F08EDC" w14:textId="77777777" w:rsidR="007F5CD7" w:rsidRPr="00931575" w:rsidRDefault="007F5CD7" w:rsidP="006F1F81">
            <w:pPr>
              <w:pStyle w:val="TAC"/>
              <w:rPr>
                <w:lang w:eastAsia="zh-CN"/>
              </w:rPr>
            </w:pPr>
            <w:r w:rsidRPr="00931575">
              <w:rPr>
                <w:lang w:eastAsia="zh-CN"/>
              </w:rPr>
              <w:t>16</w:t>
            </w:r>
          </w:p>
        </w:tc>
      </w:tr>
      <w:tr w:rsidR="007F5CD7" w:rsidRPr="00931575" w14:paraId="0579B5B1" w14:textId="77777777" w:rsidTr="00333C5F">
        <w:trPr>
          <w:jc w:val="center"/>
        </w:trPr>
        <w:tc>
          <w:tcPr>
            <w:tcW w:w="3560" w:type="dxa"/>
          </w:tcPr>
          <w:p w14:paraId="646E64D8" w14:textId="77777777" w:rsidR="007F5CD7" w:rsidRPr="00931575" w:rsidRDefault="007F5CD7" w:rsidP="006F1F81">
            <w:pPr>
              <w:pStyle w:val="TAC"/>
            </w:pPr>
            <w:r w:rsidRPr="00931575">
              <w:t>Code block CRC size (bits)</w:t>
            </w:r>
          </w:p>
        </w:tc>
        <w:tc>
          <w:tcPr>
            <w:tcW w:w="1397" w:type="dxa"/>
            <w:vAlign w:val="center"/>
          </w:tcPr>
          <w:p w14:paraId="7A1F97FE" w14:textId="77777777" w:rsidR="007F5CD7" w:rsidRPr="00931575" w:rsidRDefault="007F5CD7" w:rsidP="006F1F81">
            <w:pPr>
              <w:pStyle w:val="TAC"/>
              <w:rPr>
                <w:lang w:eastAsia="zh-CN"/>
              </w:rPr>
            </w:pPr>
            <w:r w:rsidRPr="00931575">
              <w:rPr>
                <w:lang w:eastAsia="zh-CN"/>
              </w:rPr>
              <w:t>-</w:t>
            </w:r>
          </w:p>
        </w:tc>
        <w:tc>
          <w:tcPr>
            <w:tcW w:w="1397" w:type="dxa"/>
            <w:vAlign w:val="center"/>
          </w:tcPr>
          <w:p w14:paraId="2916F033" w14:textId="77777777" w:rsidR="007F5CD7" w:rsidRPr="00931575" w:rsidRDefault="007F5CD7" w:rsidP="006F1F81">
            <w:pPr>
              <w:pStyle w:val="TAC"/>
              <w:rPr>
                <w:lang w:eastAsia="zh-CN"/>
              </w:rPr>
            </w:pPr>
            <w:r w:rsidRPr="00931575">
              <w:rPr>
                <w:lang w:eastAsia="zh-CN"/>
              </w:rPr>
              <w:t>-</w:t>
            </w:r>
          </w:p>
        </w:tc>
        <w:tc>
          <w:tcPr>
            <w:tcW w:w="1417" w:type="dxa"/>
            <w:vAlign w:val="center"/>
          </w:tcPr>
          <w:p w14:paraId="700990FE" w14:textId="77777777" w:rsidR="007F5CD7" w:rsidRPr="00931575" w:rsidRDefault="007F5CD7" w:rsidP="006F1F81">
            <w:pPr>
              <w:pStyle w:val="TAC"/>
              <w:rPr>
                <w:lang w:eastAsia="zh-CN"/>
              </w:rPr>
            </w:pPr>
            <w:r w:rsidRPr="00931575">
              <w:rPr>
                <w:lang w:eastAsia="zh-CN"/>
              </w:rPr>
              <w:t>-</w:t>
            </w:r>
          </w:p>
        </w:tc>
        <w:tc>
          <w:tcPr>
            <w:tcW w:w="1417" w:type="dxa"/>
          </w:tcPr>
          <w:p w14:paraId="3A0C5084" w14:textId="77777777" w:rsidR="007F5CD7" w:rsidRPr="00931575" w:rsidRDefault="007F5CD7" w:rsidP="006F1F81">
            <w:pPr>
              <w:pStyle w:val="TAC"/>
              <w:rPr>
                <w:lang w:eastAsia="zh-CN"/>
              </w:rPr>
            </w:pPr>
            <w:r w:rsidRPr="00931575">
              <w:rPr>
                <w:lang w:eastAsia="zh-CN"/>
              </w:rPr>
              <w:t>-</w:t>
            </w:r>
          </w:p>
        </w:tc>
      </w:tr>
      <w:tr w:rsidR="007F5CD7" w:rsidRPr="00931575" w14:paraId="37D85D1A" w14:textId="77777777" w:rsidTr="00333C5F">
        <w:trPr>
          <w:jc w:val="center"/>
        </w:trPr>
        <w:tc>
          <w:tcPr>
            <w:tcW w:w="3560" w:type="dxa"/>
          </w:tcPr>
          <w:p w14:paraId="293C03B2" w14:textId="77777777" w:rsidR="007F5CD7" w:rsidRPr="00931575" w:rsidRDefault="007F5CD7" w:rsidP="006F1F81">
            <w:pPr>
              <w:pStyle w:val="TAC"/>
            </w:pPr>
            <w:r w:rsidRPr="00931575">
              <w:t>Number of code blocks - C</w:t>
            </w:r>
          </w:p>
        </w:tc>
        <w:tc>
          <w:tcPr>
            <w:tcW w:w="1397" w:type="dxa"/>
            <w:vAlign w:val="center"/>
          </w:tcPr>
          <w:p w14:paraId="7E668692" w14:textId="77777777" w:rsidR="007F5CD7" w:rsidRPr="00931575" w:rsidRDefault="007F5CD7" w:rsidP="006F1F81">
            <w:pPr>
              <w:pStyle w:val="TAC"/>
              <w:rPr>
                <w:lang w:eastAsia="zh-CN"/>
              </w:rPr>
            </w:pPr>
            <w:r w:rsidRPr="00931575">
              <w:rPr>
                <w:lang w:eastAsia="zh-CN"/>
              </w:rPr>
              <w:t>1</w:t>
            </w:r>
          </w:p>
        </w:tc>
        <w:tc>
          <w:tcPr>
            <w:tcW w:w="1397" w:type="dxa"/>
            <w:vAlign w:val="center"/>
          </w:tcPr>
          <w:p w14:paraId="3E45971C" w14:textId="77777777" w:rsidR="007F5CD7" w:rsidRPr="00931575" w:rsidRDefault="007F5CD7" w:rsidP="006F1F81">
            <w:pPr>
              <w:pStyle w:val="TAC"/>
              <w:rPr>
                <w:lang w:eastAsia="zh-CN"/>
              </w:rPr>
            </w:pPr>
            <w:r w:rsidRPr="00931575">
              <w:rPr>
                <w:lang w:eastAsia="zh-CN"/>
              </w:rPr>
              <w:t>1</w:t>
            </w:r>
          </w:p>
        </w:tc>
        <w:tc>
          <w:tcPr>
            <w:tcW w:w="1417" w:type="dxa"/>
            <w:vAlign w:val="center"/>
          </w:tcPr>
          <w:p w14:paraId="0EC2E19F" w14:textId="77777777" w:rsidR="007F5CD7" w:rsidRPr="00931575" w:rsidRDefault="007F5CD7" w:rsidP="006F1F81">
            <w:pPr>
              <w:pStyle w:val="TAC"/>
              <w:rPr>
                <w:lang w:eastAsia="zh-CN"/>
              </w:rPr>
            </w:pPr>
            <w:r w:rsidRPr="00931575">
              <w:rPr>
                <w:lang w:eastAsia="zh-CN"/>
              </w:rPr>
              <w:t>1</w:t>
            </w:r>
          </w:p>
        </w:tc>
        <w:tc>
          <w:tcPr>
            <w:tcW w:w="1417" w:type="dxa"/>
          </w:tcPr>
          <w:p w14:paraId="65563912" w14:textId="77777777" w:rsidR="007F5CD7" w:rsidRPr="00931575" w:rsidRDefault="007F5CD7" w:rsidP="006F1F81">
            <w:pPr>
              <w:pStyle w:val="TAC"/>
              <w:rPr>
                <w:lang w:eastAsia="zh-CN"/>
              </w:rPr>
            </w:pPr>
            <w:r w:rsidRPr="00931575">
              <w:rPr>
                <w:lang w:eastAsia="zh-CN"/>
              </w:rPr>
              <w:t>1</w:t>
            </w:r>
          </w:p>
        </w:tc>
      </w:tr>
      <w:tr w:rsidR="007F5CD7" w:rsidRPr="00931575" w14:paraId="3AE3F04D" w14:textId="77777777" w:rsidTr="00333C5F">
        <w:trPr>
          <w:jc w:val="center"/>
        </w:trPr>
        <w:tc>
          <w:tcPr>
            <w:tcW w:w="3560" w:type="dxa"/>
          </w:tcPr>
          <w:p w14:paraId="02788810" w14:textId="77777777" w:rsidR="007F5CD7" w:rsidRPr="00931575" w:rsidRDefault="007F5CD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lang w:eastAsia="zh-CN"/>
              </w:rPr>
              <w:t xml:space="preserve"> </w:t>
            </w:r>
            <w:r w:rsidRPr="00931575">
              <w:rPr>
                <w:rFonts w:cs="Arial"/>
                <w:lang w:eastAsia="zh-CN"/>
              </w:rPr>
              <w:t>(Note 2)</w:t>
            </w:r>
          </w:p>
        </w:tc>
        <w:tc>
          <w:tcPr>
            <w:tcW w:w="1397" w:type="dxa"/>
            <w:vAlign w:val="center"/>
          </w:tcPr>
          <w:p w14:paraId="65088A94" w14:textId="77777777" w:rsidR="007F5CD7" w:rsidRPr="00931575" w:rsidRDefault="007F5CD7" w:rsidP="006F1F81">
            <w:pPr>
              <w:pStyle w:val="TAC"/>
              <w:rPr>
                <w:lang w:eastAsia="zh-CN"/>
              </w:rPr>
            </w:pPr>
            <w:r w:rsidRPr="00931575">
              <w:rPr>
                <w:rFonts w:hint="eastAsia"/>
                <w:lang w:eastAsia="zh-CN"/>
              </w:rPr>
              <w:t>7</w:t>
            </w:r>
            <w:r w:rsidRPr="00931575">
              <w:rPr>
                <w:lang w:eastAsia="zh-CN"/>
              </w:rPr>
              <w:t>20</w:t>
            </w:r>
          </w:p>
        </w:tc>
        <w:tc>
          <w:tcPr>
            <w:tcW w:w="1397" w:type="dxa"/>
            <w:vAlign w:val="center"/>
          </w:tcPr>
          <w:p w14:paraId="13B93586" w14:textId="77777777" w:rsidR="007F5CD7" w:rsidRPr="00931575" w:rsidRDefault="007F5CD7" w:rsidP="006F1F81">
            <w:pPr>
              <w:pStyle w:val="TAC"/>
              <w:rPr>
                <w:lang w:eastAsia="zh-CN"/>
              </w:rPr>
            </w:pPr>
            <w:r w:rsidRPr="00931575">
              <w:rPr>
                <w:lang w:eastAsia="zh-CN"/>
              </w:rPr>
              <w:t>1496</w:t>
            </w:r>
          </w:p>
        </w:tc>
        <w:tc>
          <w:tcPr>
            <w:tcW w:w="1417" w:type="dxa"/>
            <w:vAlign w:val="center"/>
          </w:tcPr>
          <w:p w14:paraId="4347136C" w14:textId="77777777" w:rsidR="007F5CD7" w:rsidRPr="00931575" w:rsidRDefault="007F5CD7" w:rsidP="006F1F81">
            <w:pPr>
              <w:pStyle w:val="TAC"/>
              <w:rPr>
                <w:lang w:eastAsia="zh-CN"/>
              </w:rPr>
            </w:pPr>
            <w:r w:rsidRPr="00931575">
              <w:rPr>
                <w:rFonts w:hint="eastAsia"/>
                <w:lang w:eastAsia="zh-CN"/>
              </w:rPr>
              <w:t>6</w:t>
            </w:r>
            <w:r w:rsidRPr="00931575">
              <w:rPr>
                <w:lang w:eastAsia="zh-CN"/>
              </w:rPr>
              <w:t>88</w:t>
            </w:r>
          </w:p>
        </w:tc>
        <w:tc>
          <w:tcPr>
            <w:tcW w:w="1417" w:type="dxa"/>
            <w:vAlign w:val="center"/>
          </w:tcPr>
          <w:p w14:paraId="18C0E37D" w14:textId="77777777" w:rsidR="007F5CD7" w:rsidRPr="00931575" w:rsidRDefault="007F5CD7" w:rsidP="006F1F81">
            <w:pPr>
              <w:pStyle w:val="TAC"/>
              <w:rPr>
                <w:lang w:eastAsia="zh-CN"/>
              </w:rPr>
            </w:pPr>
            <w:r w:rsidRPr="00931575">
              <w:rPr>
                <w:lang w:eastAsia="zh-CN"/>
              </w:rPr>
              <w:t>2992</w:t>
            </w:r>
          </w:p>
        </w:tc>
      </w:tr>
      <w:tr w:rsidR="007F5CD7" w:rsidRPr="00931575" w14:paraId="3E1600B3" w14:textId="77777777" w:rsidTr="00333C5F">
        <w:trPr>
          <w:jc w:val="center"/>
        </w:trPr>
        <w:tc>
          <w:tcPr>
            <w:tcW w:w="3560" w:type="dxa"/>
          </w:tcPr>
          <w:p w14:paraId="55869529" w14:textId="77777777" w:rsidR="007F5CD7" w:rsidRPr="00931575" w:rsidRDefault="007F5CD7" w:rsidP="006F1F81">
            <w:pPr>
              <w:pStyle w:val="TAC"/>
              <w:rPr>
                <w:lang w:eastAsia="zh-CN"/>
              </w:rPr>
            </w:pPr>
            <w:r w:rsidRPr="00931575">
              <w:t xml:space="preserve">Total number of bits per </w:t>
            </w:r>
            <w:r w:rsidRPr="00931575">
              <w:rPr>
                <w:lang w:eastAsia="zh-CN"/>
              </w:rPr>
              <w:t>slot</w:t>
            </w:r>
          </w:p>
        </w:tc>
        <w:tc>
          <w:tcPr>
            <w:tcW w:w="1397" w:type="dxa"/>
          </w:tcPr>
          <w:p w14:paraId="271521E9" w14:textId="77777777" w:rsidR="007F5CD7" w:rsidRPr="00931575" w:rsidRDefault="007F5CD7" w:rsidP="006F1F81">
            <w:pPr>
              <w:pStyle w:val="TAC"/>
              <w:rPr>
                <w:lang w:eastAsia="zh-CN"/>
              </w:rPr>
            </w:pPr>
            <w:r w:rsidRPr="00931575">
              <w:rPr>
                <w:rFonts w:hint="eastAsia"/>
                <w:lang w:eastAsia="zh-CN"/>
              </w:rPr>
              <w:t>7</w:t>
            </w:r>
            <w:r w:rsidRPr="00931575">
              <w:rPr>
                <w:lang w:eastAsia="zh-CN"/>
              </w:rPr>
              <w:t>200</w:t>
            </w:r>
          </w:p>
        </w:tc>
        <w:tc>
          <w:tcPr>
            <w:tcW w:w="1397" w:type="dxa"/>
            <w:vAlign w:val="center"/>
          </w:tcPr>
          <w:p w14:paraId="70C29D37" w14:textId="77777777" w:rsidR="007F5CD7" w:rsidRPr="00931575" w:rsidRDefault="007F5CD7" w:rsidP="006F1F81">
            <w:pPr>
              <w:pStyle w:val="TAC"/>
              <w:rPr>
                <w:lang w:eastAsia="zh-CN"/>
              </w:rPr>
            </w:pPr>
            <w:r w:rsidRPr="00931575">
              <w:rPr>
                <w:lang w:eastAsia="zh-CN"/>
              </w:rPr>
              <w:t>14976</w:t>
            </w:r>
          </w:p>
        </w:tc>
        <w:tc>
          <w:tcPr>
            <w:tcW w:w="1417" w:type="dxa"/>
          </w:tcPr>
          <w:p w14:paraId="7516424F" w14:textId="77777777" w:rsidR="007F5CD7" w:rsidRPr="00931575" w:rsidRDefault="007F5CD7" w:rsidP="006F1F81">
            <w:pPr>
              <w:pStyle w:val="TAC"/>
              <w:rPr>
                <w:lang w:eastAsia="zh-CN"/>
              </w:rPr>
            </w:pPr>
            <w:r w:rsidRPr="00931575">
              <w:rPr>
                <w:rFonts w:hint="eastAsia"/>
                <w:lang w:eastAsia="zh-CN"/>
              </w:rPr>
              <w:t>6</w:t>
            </w:r>
            <w:r w:rsidRPr="00931575">
              <w:rPr>
                <w:lang w:eastAsia="zh-CN"/>
              </w:rPr>
              <w:t>912</w:t>
            </w:r>
          </w:p>
        </w:tc>
        <w:tc>
          <w:tcPr>
            <w:tcW w:w="1417" w:type="dxa"/>
            <w:vAlign w:val="center"/>
          </w:tcPr>
          <w:p w14:paraId="71FAD04D" w14:textId="77777777" w:rsidR="007F5CD7" w:rsidRPr="00931575" w:rsidRDefault="007F5CD7" w:rsidP="006F1F81">
            <w:pPr>
              <w:pStyle w:val="TAC"/>
              <w:rPr>
                <w:lang w:eastAsia="zh-CN"/>
              </w:rPr>
            </w:pPr>
            <w:r w:rsidRPr="00931575">
              <w:rPr>
                <w:lang w:eastAsia="zh-CN"/>
              </w:rPr>
              <w:t>30528</w:t>
            </w:r>
          </w:p>
        </w:tc>
      </w:tr>
      <w:tr w:rsidR="007F5CD7" w:rsidRPr="00931575" w14:paraId="7E10D582" w14:textId="77777777" w:rsidTr="00333C5F">
        <w:trPr>
          <w:jc w:val="center"/>
        </w:trPr>
        <w:tc>
          <w:tcPr>
            <w:tcW w:w="3560" w:type="dxa"/>
          </w:tcPr>
          <w:p w14:paraId="6D25AE10" w14:textId="77777777" w:rsidR="007F5CD7" w:rsidRPr="00931575" w:rsidRDefault="007F5CD7" w:rsidP="006F1F81">
            <w:pPr>
              <w:pStyle w:val="TAC"/>
              <w:rPr>
                <w:lang w:eastAsia="zh-CN"/>
              </w:rPr>
            </w:pPr>
            <w:r w:rsidRPr="00931575">
              <w:t xml:space="preserve">Total symbols per </w:t>
            </w:r>
            <w:r w:rsidRPr="00931575">
              <w:rPr>
                <w:lang w:eastAsia="zh-CN"/>
              </w:rPr>
              <w:t>slot</w:t>
            </w:r>
          </w:p>
        </w:tc>
        <w:tc>
          <w:tcPr>
            <w:tcW w:w="1397" w:type="dxa"/>
          </w:tcPr>
          <w:p w14:paraId="59939040" w14:textId="77777777" w:rsidR="007F5CD7" w:rsidRPr="00931575" w:rsidRDefault="007F5CD7" w:rsidP="006F1F81">
            <w:pPr>
              <w:pStyle w:val="TAC"/>
              <w:rPr>
                <w:lang w:eastAsia="zh-CN"/>
              </w:rPr>
            </w:pPr>
            <w:r w:rsidRPr="00931575">
              <w:rPr>
                <w:rFonts w:hint="eastAsia"/>
                <w:lang w:eastAsia="zh-CN"/>
              </w:rPr>
              <w:t>3</w:t>
            </w:r>
            <w:r w:rsidRPr="00931575">
              <w:rPr>
                <w:lang w:eastAsia="zh-CN"/>
              </w:rPr>
              <w:t>600</w:t>
            </w:r>
          </w:p>
        </w:tc>
        <w:tc>
          <w:tcPr>
            <w:tcW w:w="1397" w:type="dxa"/>
          </w:tcPr>
          <w:p w14:paraId="0D11CB95" w14:textId="77777777" w:rsidR="007F5CD7" w:rsidRPr="00931575" w:rsidRDefault="007F5CD7" w:rsidP="006F1F81">
            <w:pPr>
              <w:pStyle w:val="TAC"/>
              <w:rPr>
                <w:lang w:eastAsia="zh-CN"/>
              </w:rPr>
            </w:pPr>
            <w:r w:rsidRPr="00931575">
              <w:rPr>
                <w:lang w:eastAsia="zh-CN"/>
              </w:rPr>
              <w:t>7488</w:t>
            </w:r>
          </w:p>
        </w:tc>
        <w:tc>
          <w:tcPr>
            <w:tcW w:w="1417" w:type="dxa"/>
          </w:tcPr>
          <w:p w14:paraId="7EBBCEEB" w14:textId="77777777" w:rsidR="007F5CD7" w:rsidRPr="00931575" w:rsidRDefault="007F5CD7" w:rsidP="006F1F81">
            <w:pPr>
              <w:pStyle w:val="TAC"/>
              <w:rPr>
                <w:lang w:eastAsia="zh-CN"/>
              </w:rPr>
            </w:pPr>
            <w:r w:rsidRPr="00931575">
              <w:rPr>
                <w:rFonts w:hint="eastAsia"/>
                <w:lang w:eastAsia="zh-CN"/>
              </w:rPr>
              <w:t>3</w:t>
            </w:r>
            <w:r w:rsidRPr="00931575">
              <w:rPr>
                <w:lang w:eastAsia="zh-CN"/>
              </w:rPr>
              <w:t>456</w:t>
            </w:r>
          </w:p>
        </w:tc>
        <w:tc>
          <w:tcPr>
            <w:tcW w:w="1417" w:type="dxa"/>
          </w:tcPr>
          <w:p w14:paraId="05FE0BA1" w14:textId="77777777" w:rsidR="007F5CD7" w:rsidRPr="00931575" w:rsidRDefault="007F5CD7" w:rsidP="006F1F81">
            <w:pPr>
              <w:pStyle w:val="TAC"/>
              <w:rPr>
                <w:lang w:eastAsia="zh-CN"/>
              </w:rPr>
            </w:pPr>
            <w:r w:rsidRPr="00931575">
              <w:rPr>
                <w:rFonts w:hint="eastAsia"/>
                <w:lang w:eastAsia="zh-CN"/>
              </w:rPr>
              <w:t>1</w:t>
            </w:r>
            <w:r w:rsidRPr="00931575">
              <w:rPr>
                <w:lang w:eastAsia="zh-CN"/>
              </w:rPr>
              <w:t>5264</w:t>
            </w:r>
          </w:p>
        </w:tc>
      </w:tr>
      <w:tr w:rsidR="007F5CD7" w:rsidRPr="00931575" w14:paraId="5709F951" w14:textId="77777777" w:rsidTr="00333C5F">
        <w:trPr>
          <w:jc w:val="center"/>
        </w:trPr>
        <w:tc>
          <w:tcPr>
            <w:tcW w:w="9188" w:type="dxa"/>
            <w:gridSpan w:val="5"/>
          </w:tcPr>
          <w:p w14:paraId="66DBDB01" w14:textId="77777777" w:rsidR="007F5CD7" w:rsidRPr="00931575" w:rsidRDefault="007F5CD7" w:rsidP="006F1F81">
            <w:pPr>
              <w:pStyle w:val="TAN"/>
              <w:rPr>
                <w:rFonts w:eastAsia="DengXian"/>
                <w:lang w:eastAsia="zh-CN"/>
              </w:rPr>
            </w:pPr>
            <w:r w:rsidRPr="00931575">
              <w:rPr>
                <w:rFonts w:eastAsia="DengXian" w:hint="eastAsia"/>
              </w:rPr>
              <w:t>NOTE 1:</w:t>
            </w:r>
            <w:r w:rsidRPr="00931575">
              <w:rPr>
                <w:rFonts w:eastAsia="DengXian" w:hint="eastAsia"/>
              </w:rPr>
              <w:tab/>
            </w:r>
            <w:r w:rsidRPr="00931575">
              <w:rPr>
                <w:rFonts w:eastAsia="DengXian" w:hint="eastAsia"/>
                <w:lang w:eastAsia="zh-CN"/>
              </w:rPr>
              <w:t>DM-RS configuration type</w:t>
            </w:r>
            <w:r w:rsidRPr="00931575" w:rsidDel="00540035">
              <w:rPr>
                <w:rFonts w:eastAsia="DengXian"/>
                <w:i/>
              </w:rPr>
              <w:t xml:space="preserve"> </w:t>
            </w:r>
            <w:r w:rsidRPr="00931575">
              <w:rPr>
                <w:rFonts w:eastAsia="DengXian" w:hint="eastAsia"/>
              </w:rPr>
              <w:t xml:space="preserve">= 1 with </w:t>
            </w:r>
            <w:r w:rsidRPr="00931575">
              <w:rPr>
                <w:rFonts w:eastAsia="DengXian"/>
              </w:rPr>
              <w:t>DM-RS duration = single-symbol DM-RS</w:t>
            </w:r>
            <w:r w:rsidRPr="00931575">
              <w:rPr>
                <w:rFonts w:eastAsia="DengXian" w:hint="eastAsia"/>
                <w:lang w:eastAsia="zh-CN"/>
              </w:rPr>
              <w:t xml:space="preserve"> and the n</w:t>
            </w:r>
            <w:r w:rsidRPr="00931575">
              <w:rPr>
                <w:rFonts w:eastAsia="DengXian"/>
                <w:lang w:eastAsia="zh-CN"/>
              </w:rPr>
              <w:t>umber of DM-RS CDM groups without data</w:t>
            </w:r>
            <w:r w:rsidRPr="00931575">
              <w:rPr>
                <w:rFonts w:eastAsia="DengXian" w:hint="eastAsia"/>
                <w:lang w:eastAsia="zh-CN"/>
              </w:rPr>
              <w:t xml:space="preserve"> is </w:t>
            </w:r>
            <w:r w:rsidRPr="00931575">
              <w:rPr>
                <w:rFonts w:eastAsia="DengXian"/>
                <w:lang w:eastAsia="zh-CN"/>
              </w:rPr>
              <w:t>2</w:t>
            </w:r>
            <w:r w:rsidRPr="00931575">
              <w:rPr>
                <w:rFonts w:eastAsia="DengXian" w:hint="eastAsia"/>
              </w:rPr>
              <w:t xml:space="preserve">, </w:t>
            </w:r>
            <w:r w:rsidRPr="00931575">
              <w:rPr>
                <w:rFonts w:eastAsia="DengXian" w:hint="eastAsia"/>
                <w:lang w:eastAsia="zh-CN"/>
              </w:rPr>
              <w:t>a</w:t>
            </w:r>
            <w:r w:rsidRPr="00931575">
              <w:rPr>
                <w:rFonts w:eastAsia="DengXian"/>
                <w:lang w:eastAsia="zh-CN"/>
              </w:rPr>
              <w:t>dditional DM-RS position</w:t>
            </w:r>
            <w:r w:rsidRPr="00931575">
              <w:rPr>
                <w:rFonts w:eastAsia="DengXian" w:hint="eastAsia"/>
                <w:lang w:eastAsia="zh-CN"/>
              </w:rPr>
              <w:t xml:space="preserve"> = pos1</w:t>
            </w:r>
            <w:r w:rsidRPr="00931575">
              <w:rPr>
                <w:rFonts w:eastAsia="DengXian"/>
                <w:lang w:eastAsia="zh-CN"/>
              </w:rPr>
              <w:t xml:space="preserve">, </w:t>
            </w:r>
            <w:r w:rsidRPr="00931575">
              <w:rPr>
                <w:rFonts w:eastAsia="DengXian"/>
                <w:i/>
                <w:lang w:eastAsia="zh-CN"/>
              </w:rPr>
              <w:t>l</w:t>
            </w:r>
            <w:r w:rsidRPr="00931575">
              <w:rPr>
                <w:rFonts w:eastAsia="DengXian"/>
                <w:i/>
                <w:vertAlign w:val="subscript"/>
                <w:lang w:eastAsia="zh-CN"/>
              </w:rPr>
              <w:t xml:space="preserve">0 </w:t>
            </w:r>
            <w:r w:rsidRPr="00931575">
              <w:rPr>
                <w:rFonts w:eastAsia="DengXian" w:hint="eastAsia"/>
              </w:rPr>
              <w:t>= 2</w:t>
            </w:r>
            <w:r w:rsidRPr="00931575">
              <w:rPr>
                <w:rFonts w:eastAsia="DengXian"/>
                <w:lang w:eastAsia="zh-CN"/>
              </w:rPr>
              <w:t xml:space="preserve"> and</w:t>
            </w:r>
            <w:r w:rsidRPr="00931575">
              <w:rPr>
                <w:rFonts w:eastAsia="DengXian" w:hint="eastAsia"/>
                <w:lang w:eastAsia="zh-CN"/>
              </w:rPr>
              <w:t xml:space="preserve"> </w:t>
            </w:r>
            <w:r w:rsidRPr="00931575">
              <w:rPr>
                <w:rFonts w:eastAsia="DengXian"/>
                <w:i/>
                <w:lang w:eastAsia="zh-CN"/>
              </w:rPr>
              <w:t xml:space="preserve">l </w:t>
            </w:r>
            <w:r w:rsidRPr="00931575">
              <w:rPr>
                <w:rFonts w:eastAsia="DengXian" w:hint="eastAsia"/>
                <w:lang w:eastAsia="zh-CN"/>
              </w:rPr>
              <w:t>=</w:t>
            </w:r>
            <w:r w:rsidRPr="00931575">
              <w:rPr>
                <w:rFonts w:eastAsia="DengXian"/>
                <w:lang w:eastAsia="zh-CN"/>
              </w:rPr>
              <w:t xml:space="preserve"> </w:t>
            </w:r>
            <w:r w:rsidRPr="00931575">
              <w:rPr>
                <w:rFonts w:eastAsia="DengXian" w:hint="eastAsia"/>
                <w:lang w:eastAsia="zh-CN"/>
              </w:rPr>
              <w:t>11</w:t>
            </w:r>
            <w:r w:rsidRPr="00931575">
              <w:rPr>
                <w:rFonts w:eastAsia="DengXian" w:hint="eastAsia"/>
              </w:rPr>
              <w:t xml:space="preserve"> </w:t>
            </w:r>
            <w:r w:rsidRPr="00931575">
              <w:rPr>
                <w:rFonts w:eastAsia="DengXian" w:hint="eastAsia"/>
                <w:lang w:eastAsia="zh-CN"/>
              </w:rPr>
              <w:t xml:space="preserve">for </w:t>
            </w:r>
            <w:r w:rsidRPr="00931575">
              <w:rPr>
                <w:rFonts w:eastAsia="DengXian"/>
              </w:rPr>
              <w:t>PUSCH mapping type A</w:t>
            </w:r>
            <w:r w:rsidRPr="00931575">
              <w:rPr>
                <w:rFonts w:eastAsia="DengXian" w:hint="eastAsia"/>
                <w:lang w:eastAsia="zh-CN"/>
              </w:rPr>
              <w:t xml:space="preserve">, </w:t>
            </w:r>
            <w:r w:rsidRPr="00931575">
              <w:rPr>
                <w:rFonts w:eastAsia="DengXian"/>
                <w:i/>
                <w:lang w:eastAsia="zh-CN"/>
              </w:rPr>
              <w:t>l</w:t>
            </w:r>
            <w:r w:rsidRPr="00931575">
              <w:rPr>
                <w:rFonts w:eastAsia="DengXian"/>
                <w:i/>
                <w:vertAlign w:val="subscript"/>
                <w:lang w:eastAsia="zh-CN"/>
              </w:rPr>
              <w:t>0</w:t>
            </w:r>
            <w:r w:rsidRPr="00931575">
              <w:rPr>
                <w:rFonts w:eastAsia="DengXian" w:hint="eastAsia"/>
              </w:rPr>
              <w:t xml:space="preserve">= </w:t>
            </w:r>
            <w:r w:rsidRPr="00931575">
              <w:rPr>
                <w:rFonts w:eastAsia="DengXian" w:hint="eastAsia"/>
                <w:lang w:eastAsia="zh-CN"/>
              </w:rPr>
              <w:t xml:space="preserve">0 and </w:t>
            </w:r>
            <w:r w:rsidRPr="00931575">
              <w:rPr>
                <w:rFonts w:eastAsia="DengXian"/>
                <w:i/>
                <w:lang w:eastAsia="zh-CN"/>
              </w:rPr>
              <w:t>l</w:t>
            </w:r>
            <w:r w:rsidRPr="00931575">
              <w:rPr>
                <w:rFonts w:eastAsia="DengXian" w:hint="eastAsia"/>
                <w:i/>
                <w:lang w:eastAsia="zh-CN"/>
              </w:rPr>
              <w:t xml:space="preserve"> </w:t>
            </w:r>
            <w:r w:rsidRPr="00931575">
              <w:rPr>
                <w:rFonts w:eastAsia="DengXian" w:hint="eastAsia"/>
                <w:lang w:eastAsia="zh-CN"/>
              </w:rPr>
              <w:t>=10</w:t>
            </w:r>
            <w:r w:rsidRPr="00931575">
              <w:rPr>
                <w:rFonts w:eastAsia="DengXian" w:hint="eastAsia"/>
              </w:rPr>
              <w:t xml:space="preserve"> </w:t>
            </w:r>
            <w:r w:rsidRPr="00931575">
              <w:rPr>
                <w:rFonts w:eastAsia="DengXian" w:hint="eastAsia"/>
                <w:lang w:eastAsia="zh-CN"/>
              </w:rPr>
              <w:t xml:space="preserve">for </w:t>
            </w:r>
            <w:r w:rsidRPr="00931575">
              <w:rPr>
                <w:rFonts w:eastAsia="DengXian"/>
              </w:rPr>
              <w:t xml:space="preserve">PUSCH mapping type </w:t>
            </w:r>
            <w:r w:rsidRPr="00931575">
              <w:rPr>
                <w:rFonts w:eastAsia="DengXian" w:hint="eastAsia"/>
                <w:lang w:eastAsia="zh-CN"/>
              </w:rPr>
              <w:t xml:space="preserve">B </w:t>
            </w:r>
            <w:r w:rsidRPr="00931575">
              <w:rPr>
                <w:rFonts w:eastAsia="DengXian" w:hint="eastAsia"/>
              </w:rPr>
              <w:t xml:space="preserve">as per table </w:t>
            </w:r>
            <w:r w:rsidRPr="00931575">
              <w:rPr>
                <w:rFonts w:eastAsia="DengXian"/>
              </w:rPr>
              <w:t>6.4.1.1.3-3</w:t>
            </w:r>
            <w:r w:rsidRPr="00931575">
              <w:rPr>
                <w:rFonts w:eastAsia="DengXian" w:hint="eastAsia"/>
              </w:rPr>
              <w:t xml:space="preserve"> of TS 38.211 [20].</w:t>
            </w:r>
          </w:p>
          <w:p w14:paraId="1B6D9C18" w14:textId="13E14067" w:rsidR="007F5CD7" w:rsidRPr="00931575" w:rsidRDefault="007F5CD7" w:rsidP="006F1F81">
            <w:pPr>
              <w:pStyle w:val="TAN"/>
              <w:rPr>
                <w:lang w:eastAsia="zh-CN"/>
              </w:rPr>
            </w:pPr>
            <w:r w:rsidRPr="00931575">
              <w:rPr>
                <w:rFonts w:eastAsia="DengXian" w:hint="eastAsia"/>
              </w:rPr>
              <w:t xml:space="preserve">NOTE </w:t>
            </w:r>
            <w:r w:rsidRPr="00931575">
              <w:rPr>
                <w:rFonts w:eastAsia="DengXian" w:hint="eastAsia"/>
                <w:lang w:eastAsia="zh-CN"/>
              </w:rPr>
              <w:t>2</w:t>
            </w:r>
            <w:r w:rsidRPr="00931575">
              <w:rPr>
                <w:rFonts w:eastAsia="DengXian" w:hint="eastAsia"/>
              </w:rPr>
              <w:t>:</w:t>
            </w:r>
            <w:r w:rsidRPr="00931575">
              <w:rPr>
                <w:rFonts w:eastAsia="DengXian" w:hint="eastAsia"/>
              </w:rPr>
              <w:tab/>
            </w:r>
            <w:r w:rsidRPr="00931575">
              <w:rPr>
                <w:rFonts w:eastAsia="DengXian"/>
              </w:rPr>
              <w:t>Code block size including CRC (bits)</w:t>
            </w:r>
            <w:r w:rsidRPr="00931575">
              <w:rPr>
                <w:rFonts w:eastAsia="DengXian" w:hint="eastAsia"/>
                <w:lang w:eastAsia="zh-CN"/>
              </w:rPr>
              <w:t xml:space="preserve"> equals to </w:t>
            </w:r>
            <w:r w:rsidRPr="00931575">
              <w:rPr>
                <w:rFonts w:eastAsia="DengXian"/>
                <w:i/>
                <w:lang w:eastAsia="zh-CN"/>
              </w:rPr>
              <w:t>K'</w:t>
            </w:r>
            <w:r w:rsidRPr="00931575">
              <w:rPr>
                <w:rFonts w:eastAsia="DengXian" w:hint="eastAsia"/>
                <w:lang w:eastAsia="zh-CN"/>
              </w:rPr>
              <w:t xml:space="preserve"> in </w:t>
            </w:r>
            <w:r w:rsidR="00931575" w:rsidRPr="00931575">
              <w:rPr>
                <w:rFonts w:eastAsia="DengXian" w:hint="eastAsia"/>
                <w:lang w:eastAsia="zh-CN"/>
              </w:rPr>
              <w:t>clause</w:t>
            </w:r>
            <w:r w:rsidRPr="00931575">
              <w:rPr>
                <w:rFonts w:eastAsia="DengXian" w:hint="eastAsia"/>
                <w:lang w:eastAsia="zh-CN"/>
              </w:rPr>
              <w:t xml:space="preserve"> </w:t>
            </w:r>
            <w:r w:rsidRPr="00931575">
              <w:rPr>
                <w:rFonts w:eastAsia="DengXian"/>
                <w:lang w:eastAsia="zh-CN"/>
              </w:rPr>
              <w:t>5.2.2</w:t>
            </w:r>
            <w:r w:rsidRPr="00931575">
              <w:rPr>
                <w:rFonts w:eastAsia="DengXian" w:hint="eastAsia"/>
                <w:lang w:eastAsia="zh-CN"/>
              </w:rPr>
              <w:t xml:space="preserve"> of TS 38.212 [19].</w:t>
            </w:r>
          </w:p>
        </w:tc>
      </w:tr>
    </w:tbl>
    <w:p w14:paraId="34AE85E6" w14:textId="1B04314A" w:rsidR="007F5CD7" w:rsidRDefault="007F5CD7" w:rsidP="006F1F81">
      <w:pPr>
        <w:rPr>
          <w:rFonts w:eastAsia="DengXian"/>
          <w:noProof/>
          <w:lang w:eastAsia="zh-CN"/>
        </w:rPr>
      </w:pPr>
    </w:p>
    <w:p w14:paraId="301F35C6" w14:textId="77777777" w:rsidR="00835626" w:rsidRPr="00F17C84" w:rsidRDefault="00835626" w:rsidP="006F1F81">
      <w:pPr>
        <w:pStyle w:val="TH"/>
        <w:rPr>
          <w:rFonts w:eastAsia="DengXian"/>
          <w:lang w:eastAsia="zh-CN"/>
        </w:rPr>
      </w:pPr>
      <w:r w:rsidRPr="001E46D7">
        <w:rPr>
          <w:rFonts w:eastAsia="Malgun Gothic"/>
        </w:rPr>
        <w:t xml:space="preserve">Table </w:t>
      </w:r>
      <w:r>
        <w:rPr>
          <w:rFonts w:eastAsia="Malgun Gothic"/>
        </w:rPr>
        <w:t>A.3A</w:t>
      </w:r>
      <w:r w:rsidRPr="001E46D7">
        <w:rPr>
          <w:rFonts w:eastAsia="Malgun Gothic"/>
        </w:rPr>
        <w:t>-</w:t>
      </w:r>
      <w:r>
        <w:rPr>
          <w:rFonts w:eastAsia="DengXian"/>
          <w:lang w:eastAsia="zh-CN"/>
        </w:rPr>
        <w:t>2</w:t>
      </w:r>
      <w:r w:rsidRPr="001E46D7">
        <w:rPr>
          <w:rFonts w:eastAsia="Malgun Gothic"/>
        </w:rPr>
        <w:t>: FRC parameters for</w:t>
      </w:r>
      <w:r>
        <w:rPr>
          <w:rFonts w:eastAsia="DengXian" w:hint="eastAsia"/>
          <w:lang w:eastAsia="zh-CN"/>
        </w:rPr>
        <w:t xml:space="preserve"> FR</w:t>
      </w:r>
      <w:r>
        <w:rPr>
          <w:rFonts w:eastAsia="DengXian"/>
          <w:lang w:eastAsia="zh-CN"/>
        </w:rPr>
        <w:t>2</w:t>
      </w:r>
      <w:r w:rsidRPr="001E46D7">
        <w:rPr>
          <w:rFonts w:eastAsia="DengXian" w:hint="eastAsia"/>
          <w:lang w:eastAsia="zh-CN"/>
        </w:rPr>
        <w:t xml:space="preserve"> PUSCH </w:t>
      </w:r>
      <w:r w:rsidRPr="001E46D7">
        <w:rPr>
          <w:rFonts w:eastAsia="Malgun Gothic"/>
        </w:rPr>
        <w:t>performance requirements</w:t>
      </w:r>
      <w:r w:rsidRPr="001E46D7">
        <w:rPr>
          <w:rFonts w:eastAsia="DengXian" w:hint="eastAsia"/>
          <w:lang w:eastAsia="zh-CN"/>
        </w:rPr>
        <w:t xml:space="preserve">, </w:t>
      </w:r>
      <w:r w:rsidRPr="001E46D7">
        <w:rPr>
          <w:rFonts w:eastAsia="DengXian"/>
          <w:lang w:eastAsia="zh-CN"/>
        </w:rPr>
        <w:t>transform precoding disabled</w:t>
      </w:r>
      <w:r w:rsidRPr="001E46D7">
        <w:rPr>
          <w:rFonts w:eastAsia="DengXian" w:hint="eastAsia"/>
          <w:lang w:eastAsia="zh-CN"/>
        </w:rPr>
        <w:t>, a</w:t>
      </w:r>
      <w:r w:rsidRPr="001E46D7">
        <w:rPr>
          <w:rFonts w:eastAsia="DengXian"/>
          <w:lang w:eastAsia="zh-CN"/>
        </w:rPr>
        <w:t>dditional DM-RS position</w:t>
      </w:r>
      <w:r>
        <w:rPr>
          <w:rFonts w:eastAsia="DengXian" w:hint="eastAsia"/>
          <w:lang w:eastAsia="zh-CN"/>
        </w:rPr>
        <w:t xml:space="preserve"> = pos</w:t>
      </w:r>
      <w:r>
        <w:rPr>
          <w:rFonts w:eastAsia="DengXian"/>
          <w:lang w:eastAsia="zh-CN"/>
        </w:rPr>
        <w:t>0</w:t>
      </w:r>
      <w:r w:rsidRPr="001E46D7">
        <w:rPr>
          <w:rFonts w:eastAsia="DengXian" w:hint="eastAsia"/>
          <w:lang w:eastAsia="zh-CN"/>
        </w:rPr>
        <w:t xml:space="preserve"> and 1 </w:t>
      </w:r>
      <w:r w:rsidRPr="001E46D7">
        <w:rPr>
          <w:rFonts w:eastAsia="DengXian"/>
          <w:lang w:eastAsia="zh-CN"/>
        </w:rPr>
        <w:t>transmission layer</w:t>
      </w:r>
      <w:r>
        <w:rPr>
          <w:rFonts w:eastAsia="Malgun Gothic"/>
        </w:rPr>
        <w:t xml:space="preserve"> (QPSK, R=99</w:t>
      </w:r>
      <w:r w:rsidRPr="001E46D7">
        <w:rPr>
          <w:rFonts w:eastAsia="Malgun Gothic"/>
        </w:rPr>
        <w:t>/1024)</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0"/>
        <w:gridCol w:w="1571"/>
        <w:gridCol w:w="1348"/>
        <w:gridCol w:w="1573"/>
        <w:gridCol w:w="1437"/>
      </w:tblGrid>
      <w:tr w:rsidR="00835626" w:rsidRPr="00E26D09" w14:paraId="22E7D497" w14:textId="77777777" w:rsidTr="009923FA">
        <w:trPr>
          <w:trHeight w:val="128"/>
          <w:jc w:val="center"/>
        </w:trPr>
        <w:tc>
          <w:tcPr>
            <w:tcW w:w="3620" w:type="dxa"/>
          </w:tcPr>
          <w:p w14:paraId="385EB430" w14:textId="77777777" w:rsidR="00835626" w:rsidRPr="00E26D09" w:rsidRDefault="00835626" w:rsidP="006F1F81">
            <w:pPr>
              <w:pStyle w:val="TAH"/>
            </w:pPr>
            <w:r w:rsidRPr="00E26D09">
              <w:t>Reference channel</w:t>
            </w:r>
          </w:p>
        </w:tc>
        <w:tc>
          <w:tcPr>
            <w:tcW w:w="1571" w:type="dxa"/>
          </w:tcPr>
          <w:p w14:paraId="24336550" w14:textId="77777777" w:rsidR="00835626" w:rsidRDefault="00835626" w:rsidP="006F1F81">
            <w:pPr>
              <w:pStyle w:val="TAH"/>
              <w:rPr>
                <w:lang w:eastAsia="zh-CN"/>
              </w:rPr>
            </w:pPr>
            <w:r>
              <w:rPr>
                <w:lang w:eastAsia="zh-CN"/>
              </w:rPr>
              <w:t>G-FR2-A3A-1</w:t>
            </w:r>
          </w:p>
        </w:tc>
        <w:tc>
          <w:tcPr>
            <w:tcW w:w="1348" w:type="dxa"/>
          </w:tcPr>
          <w:p w14:paraId="62C279AA" w14:textId="77777777" w:rsidR="00835626" w:rsidRDefault="00835626" w:rsidP="006F1F81">
            <w:pPr>
              <w:pStyle w:val="TAH"/>
              <w:rPr>
                <w:lang w:eastAsia="zh-CN"/>
              </w:rPr>
            </w:pPr>
            <w:r>
              <w:rPr>
                <w:rFonts w:hint="eastAsia"/>
                <w:lang w:eastAsia="zh-CN"/>
              </w:rPr>
              <w:t>G</w:t>
            </w:r>
            <w:r>
              <w:rPr>
                <w:lang w:eastAsia="zh-CN"/>
              </w:rPr>
              <w:t>-FR2-A3A-2</w:t>
            </w:r>
          </w:p>
        </w:tc>
        <w:tc>
          <w:tcPr>
            <w:tcW w:w="1573" w:type="dxa"/>
          </w:tcPr>
          <w:p w14:paraId="59C25329" w14:textId="5F7E0192" w:rsidR="00835626" w:rsidRPr="00E26D09" w:rsidRDefault="00835626" w:rsidP="006F1F81">
            <w:pPr>
              <w:pStyle w:val="TAH"/>
            </w:pPr>
            <w:r>
              <w:rPr>
                <w:lang w:eastAsia="zh-CN"/>
              </w:rPr>
              <w:t>G-FR2-A3A-3</w:t>
            </w:r>
          </w:p>
        </w:tc>
        <w:tc>
          <w:tcPr>
            <w:tcW w:w="1435" w:type="dxa"/>
          </w:tcPr>
          <w:p w14:paraId="0EFD3506" w14:textId="77777777" w:rsidR="00835626" w:rsidRDefault="00835626" w:rsidP="006F1F81">
            <w:pPr>
              <w:pStyle w:val="TAH"/>
              <w:rPr>
                <w:lang w:eastAsia="zh-CN"/>
              </w:rPr>
            </w:pPr>
            <w:r>
              <w:rPr>
                <w:lang w:eastAsia="zh-CN"/>
              </w:rPr>
              <w:t>G-FR2-A3A-4</w:t>
            </w:r>
          </w:p>
        </w:tc>
      </w:tr>
      <w:tr w:rsidR="00835626" w:rsidRPr="00E26D09" w14:paraId="6C1D8007" w14:textId="77777777" w:rsidTr="009923FA">
        <w:trPr>
          <w:trHeight w:val="128"/>
          <w:jc w:val="center"/>
        </w:trPr>
        <w:tc>
          <w:tcPr>
            <w:tcW w:w="3620" w:type="dxa"/>
          </w:tcPr>
          <w:p w14:paraId="32D35B2E" w14:textId="77777777" w:rsidR="00835626" w:rsidRPr="00E26D09" w:rsidRDefault="00835626" w:rsidP="006F1F81">
            <w:pPr>
              <w:pStyle w:val="TAC"/>
              <w:rPr>
                <w:lang w:eastAsia="zh-CN"/>
              </w:rPr>
            </w:pPr>
            <w:r w:rsidRPr="00E26D09">
              <w:rPr>
                <w:lang w:eastAsia="zh-CN"/>
              </w:rPr>
              <w:t>Subcarrier spacing [kHz]</w:t>
            </w:r>
          </w:p>
        </w:tc>
        <w:tc>
          <w:tcPr>
            <w:tcW w:w="1571" w:type="dxa"/>
          </w:tcPr>
          <w:p w14:paraId="715DC1A2" w14:textId="77777777" w:rsidR="00835626" w:rsidRPr="00E26D09" w:rsidRDefault="00835626" w:rsidP="006F1F81">
            <w:pPr>
              <w:pStyle w:val="TAC"/>
              <w:rPr>
                <w:lang w:eastAsia="zh-CN"/>
              </w:rPr>
            </w:pPr>
            <w:r>
              <w:rPr>
                <w:lang w:eastAsia="zh-CN"/>
              </w:rPr>
              <w:t>60</w:t>
            </w:r>
          </w:p>
        </w:tc>
        <w:tc>
          <w:tcPr>
            <w:tcW w:w="1348" w:type="dxa"/>
          </w:tcPr>
          <w:p w14:paraId="34DA6075" w14:textId="77777777" w:rsidR="00835626" w:rsidRDefault="00835626" w:rsidP="006F1F81">
            <w:pPr>
              <w:pStyle w:val="TAC"/>
              <w:rPr>
                <w:lang w:eastAsia="zh-CN"/>
              </w:rPr>
            </w:pPr>
            <w:r>
              <w:rPr>
                <w:rFonts w:hint="eastAsia"/>
                <w:lang w:eastAsia="zh-CN"/>
              </w:rPr>
              <w:t>6</w:t>
            </w:r>
            <w:r>
              <w:rPr>
                <w:lang w:eastAsia="zh-CN"/>
              </w:rPr>
              <w:t>0</w:t>
            </w:r>
          </w:p>
        </w:tc>
        <w:tc>
          <w:tcPr>
            <w:tcW w:w="1573" w:type="dxa"/>
          </w:tcPr>
          <w:p w14:paraId="38B3450B" w14:textId="77777777" w:rsidR="00835626" w:rsidRPr="00E26D09" w:rsidRDefault="00835626" w:rsidP="006F1F81">
            <w:pPr>
              <w:pStyle w:val="TAC"/>
            </w:pPr>
            <w:r>
              <w:rPr>
                <w:lang w:eastAsia="zh-CN"/>
              </w:rPr>
              <w:t>120</w:t>
            </w:r>
          </w:p>
        </w:tc>
        <w:tc>
          <w:tcPr>
            <w:tcW w:w="1435" w:type="dxa"/>
          </w:tcPr>
          <w:p w14:paraId="506C76FC" w14:textId="77777777" w:rsidR="00835626" w:rsidRDefault="00835626" w:rsidP="006F1F81">
            <w:pPr>
              <w:pStyle w:val="TAC"/>
              <w:rPr>
                <w:lang w:eastAsia="zh-CN"/>
              </w:rPr>
            </w:pPr>
            <w:r>
              <w:rPr>
                <w:rFonts w:hint="eastAsia"/>
                <w:lang w:eastAsia="zh-CN"/>
              </w:rPr>
              <w:t>1</w:t>
            </w:r>
            <w:r>
              <w:rPr>
                <w:lang w:eastAsia="zh-CN"/>
              </w:rPr>
              <w:t>20</w:t>
            </w:r>
          </w:p>
        </w:tc>
      </w:tr>
      <w:tr w:rsidR="00835626" w:rsidRPr="00E26D09" w14:paraId="7C6A0E7D" w14:textId="77777777" w:rsidTr="009923FA">
        <w:trPr>
          <w:trHeight w:val="121"/>
          <w:jc w:val="center"/>
        </w:trPr>
        <w:tc>
          <w:tcPr>
            <w:tcW w:w="3620" w:type="dxa"/>
          </w:tcPr>
          <w:p w14:paraId="42C58E9E" w14:textId="77777777" w:rsidR="00835626" w:rsidRPr="00E26D09" w:rsidRDefault="00835626" w:rsidP="006F1F81">
            <w:pPr>
              <w:pStyle w:val="TAC"/>
            </w:pPr>
            <w:r w:rsidRPr="00E26D09">
              <w:t>Allocated resource blocks</w:t>
            </w:r>
          </w:p>
        </w:tc>
        <w:tc>
          <w:tcPr>
            <w:tcW w:w="1571" w:type="dxa"/>
          </w:tcPr>
          <w:p w14:paraId="2FFD29D4" w14:textId="77777777" w:rsidR="00835626" w:rsidRPr="00AB6CA6" w:rsidRDefault="00835626" w:rsidP="006F1F81">
            <w:pPr>
              <w:pStyle w:val="TAC"/>
              <w:rPr>
                <w:lang w:eastAsia="zh-CN"/>
              </w:rPr>
            </w:pPr>
            <w:r>
              <w:rPr>
                <w:lang w:eastAsia="zh-CN"/>
              </w:rPr>
              <w:t>66</w:t>
            </w:r>
          </w:p>
        </w:tc>
        <w:tc>
          <w:tcPr>
            <w:tcW w:w="1348" w:type="dxa"/>
          </w:tcPr>
          <w:p w14:paraId="1E3A691C" w14:textId="77777777" w:rsidR="00835626" w:rsidRPr="002559E4" w:rsidRDefault="00835626" w:rsidP="006F1F81">
            <w:pPr>
              <w:pStyle w:val="TAC"/>
              <w:rPr>
                <w:rFonts w:eastAsiaTheme="minorEastAsia"/>
                <w:lang w:eastAsia="zh-CN"/>
              </w:rPr>
            </w:pPr>
            <w:r>
              <w:rPr>
                <w:rFonts w:hint="eastAsia"/>
                <w:lang w:eastAsia="zh-CN"/>
              </w:rPr>
              <w:t>1</w:t>
            </w:r>
            <w:r>
              <w:rPr>
                <w:lang w:eastAsia="zh-CN"/>
              </w:rPr>
              <w:t>32</w:t>
            </w:r>
          </w:p>
        </w:tc>
        <w:tc>
          <w:tcPr>
            <w:tcW w:w="1573" w:type="dxa"/>
          </w:tcPr>
          <w:p w14:paraId="41DF0866" w14:textId="77777777" w:rsidR="00835626" w:rsidRPr="00E26D09" w:rsidRDefault="00835626" w:rsidP="006F1F81">
            <w:pPr>
              <w:pStyle w:val="TAC"/>
              <w:rPr>
                <w:rFonts w:eastAsia="Yu Mincho"/>
              </w:rPr>
            </w:pPr>
            <w:r>
              <w:rPr>
                <w:rFonts w:eastAsia="Yu Mincho"/>
              </w:rPr>
              <w:t>32</w:t>
            </w:r>
          </w:p>
        </w:tc>
        <w:tc>
          <w:tcPr>
            <w:tcW w:w="1435" w:type="dxa"/>
          </w:tcPr>
          <w:p w14:paraId="245217DC" w14:textId="77777777" w:rsidR="00835626" w:rsidRPr="002559E4" w:rsidRDefault="00835626" w:rsidP="006F1F81">
            <w:pPr>
              <w:pStyle w:val="TAC"/>
              <w:rPr>
                <w:rFonts w:eastAsiaTheme="minorEastAsia"/>
                <w:lang w:eastAsia="zh-CN"/>
              </w:rPr>
            </w:pPr>
            <w:r>
              <w:rPr>
                <w:rFonts w:hint="eastAsia"/>
                <w:lang w:eastAsia="zh-CN"/>
              </w:rPr>
              <w:t>6</w:t>
            </w:r>
            <w:r>
              <w:rPr>
                <w:lang w:eastAsia="zh-CN"/>
              </w:rPr>
              <w:t>6</w:t>
            </w:r>
          </w:p>
        </w:tc>
      </w:tr>
      <w:tr w:rsidR="00835626" w:rsidRPr="00E26D09" w14:paraId="0C6147A1" w14:textId="77777777" w:rsidTr="009923FA">
        <w:trPr>
          <w:trHeight w:val="128"/>
          <w:jc w:val="center"/>
        </w:trPr>
        <w:tc>
          <w:tcPr>
            <w:tcW w:w="3620" w:type="dxa"/>
          </w:tcPr>
          <w:p w14:paraId="0BBABAC3" w14:textId="77777777" w:rsidR="00835626" w:rsidRPr="00E26D09" w:rsidRDefault="00835626" w:rsidP="006F1F81">
            <w:pPr>
              <w:pStyle w:val="TAC"/>
              <w:rPr>
                <w:lang w:eastAsia="zh-CN"/>
              </w:rPr>
            </w:pPr>
            <w:r>
              <w:rPr>
                <w:lang w:eastAsia="zh-CN"/>
              </w:rPr>
              <w:t>D</w:t>
            </w:r>
            <w:r>
              <w:rPr>
                <w:rFonts w:hint="eastAsia"/>
                <w:lang w:eastAsia="zh-CN"/>
              </w:rPr>
              <w:t>a</w:t>
            </w:r>
            <w:r>
              <w:rPr>
                <w:lang w:eastAsia="zh-CN"/>
              </w:rPr>
              <w:t xml:space="preserve">ta </w:t>
            </w:r>
            <w:r w:rsidRPr="001234B7">
              <w:rPr>
                <w:lang w:eastAsia="zh-CN"/>
              </w:rPr>
              <w:t xml:space="preserve">bearing </w:t>
            </w:r>
            <w:r w:rsidRPr="00E26D09">
              <w:rPr>
                <w:lang w:eastAsia="zh-CN"/>
              </w:rPr>
              <w:t>CP</w:t>
            </w:r>
            <w:r w:rsidRPr="00E26D09">
              <w:t xml:space="preserve">-OFDM Symbols per </w:t>
            </w:r>
            <w:r w:rsidRPr="00E26D09">
              <w:rPr>
                <w:lang w:eastAsia="zh-CN"/>
              </w:rPr>
              <w:t>slot (Note 1)</w:t>
            </w:r>
          </w:p>
        </w:tc>
        <w:tc>
          <w:tcPr>
            <w:tcW w:w="1571" w:type="dxa"/>
          </w:tcPr>
          <w:p w14:paraId="159B8D4E" w14:textId="624D6244" w:rsidR="00835626" w:rsidRPr="00E26D09" w:rsidRDefault="00835626" w:rsidP="006F1F81">
            <w:pPr>
              <w:pStyle w:val="TAC"/>
              <w:rPr>
                <w:lang w:eastAsia="zh-CN"/>
              </w:rPr>
            </w:pPr>
            <w:r>
              <w:rPr>
                <w:lang w:eastAsia="zh-CN"/>
              </w:rPr>
              <w:t>3</w:t>
            </w:r>
          </w:p>
        </w:tc>
        <w:tc>
          <w:tcPr>
            <w:tcW w:w="1348" w:type="dxa"/>
          </w:tcPr>
          <w:p w14:paraId="0B88A13C" w14:textId="77777777" w:rsidR="00835626" w:rsidRDefault="00835626" w:rsidP="006F1F81">
            <w:pPr>
              <w:pStyle w:val="TAC"/>
              <w:rPr>
                <w:lang w:eastAsia="zh-CN"/>
              </w:rPr>
            </w:pPr>
            <w:r>
              <w:rPr>
                <w:rFonts w:hint="eastAsia"/>
                <w:lang w:eastAsia="zh-CN"/>
              </w:rPr>
              <w:t>3</w:t>
            </w:r>
          </w:p>
        </w:tc>
        <w:tc>
          <w:tcPr>
            <w:tcW w:w="1573" w:type="dxa"/>
          </w:tcPr>
          <w:p w14:paraId="139E419B" w14:textId="61566115" w:rsidR="00835626" w:rsidRPr="00E26D09" w:rsidRDefault="00835626" w:rsidP="006F1F81">
            <w:pPr>
              <w:pStyle w:val="TAC"/>
            </w:pPr>
            <w:r>
              <w:rPr>
                <w:lang w:eastAsia="zh-CN"/>
              </w:rPr>
              <w:t>3</w:t>
            </w:r>
          </w:p>
        </w:tc>
        <w:tc>
          <w:tcPr>
            <w:tcW w:w="1435" w:type="dxa"/>
          </w:tcPr>
          <w:p w14:paraId="3947A3BC" w14:textId="77777777" w:rsidR="00835626" w:rsidRDefault="00835626" w:rsidP="006F1F81">
            <w:pPr>
              <w:pStyle w:val="TAC"/>
              <w:rPr>
                <w:lang w:eastAsia="zh-CN"/>
              </w:rPr>
            </w:pPr>
            <w:r>
              <w:rPr>
                <w:rFonts w:hint="eastAsia"/>
                <w:lang w:eastAsia="zh-CN"/>
              </w:rPr>
              <w:t>3</w:t>
            </w:r>
          </w:p>
        </w:tc>
      </w:tr>
      <w:tr w:rsidR="00835626" w:rsidRPr="00E26D09" w14:paraId="59868670" w14:textId="77777777" w:rsidTr="009923FA">
        <w:trPr>
          <w:trHeight w:val="128"/>
          <w:jc w:val="center"/>
        </w:trPr>
        <w:tc>
          <w:tcPr>
            <w:tcW w:w="3620" w:type="dxa"/>
          </w:tcPr>
          <w:p w14:paraId="0B05A749" w14:textId="77777777" w:rsidR="00835626" w:rsidRPr="00E26D09" w:rsidRDefault="00835626" w:rsidP="006F1F81">
            <w:pPr>
              <w:pStyle w:val="TAC"/>
            </w:pPr>
            <w:r w:rsidRPr="00E26D09">
              <w:t>Modulation</w:t>
            </w:r>
          </w:p>
        </w:tc>
        <w:tc>
          <w:tcPr>
            <w:tcW w:w="1571" w:type="dxa"/>
          </w:tcPr>
          <w:p w14:paraId="72EF4D0B" w14:textId="77777777" w:rsidR="00835626" w:rsidRPr="00E26D09" w:rsidRDefault="00835626" w:rsidP="006F1F81">
            <w:pPr>
              <w:pStyle w:val="TAC"/>
              <w:rPr>
                <w:lang w:eastAsia="zh-CN"/>
              </w:rPr>
            </w:pPr>
            <w:r w:rsidRPr="00E26D09">
              <w:rPr>
                <w:lang w:eastAsia="zh-CN"/>
              </w:rPr>
              <w:t>QPSK</w:t>
            </w:r>
          </w:p>
        </w:tc>
        <w:tc>
          <w:tcPr>
            <w:tcW w:w="1348" w:type="dxa"/>
          </w:tcPr>
          <w:p w14:paraId="616BA1AB" w14:textId="77777777" w:rsidR="00835626" w:rsidRPr="00E26D09" w:rsidRDefault="00835626" w:rsidP="006F1F81">
            <w:pPr>
              <w:pStyle w:val="TAC"/>
              <w:rPr>
                <w:lang w:eastAsia="zh-CN"/>
              </w:rPr>
            </w:pPr>
            <w:r>
              <w:rPr>
                <w:rFonts w:hint="eastAsia"/>
                <w:lang w:eastAsia="zh-CN"/>
              </w:rPr>
              <w:t>Q</w:t>
            </w:r>
            <w:r>
              <w:rPr>
                <w:lang w:eastAsia="zh-CN"/>
              </w:rPr>
              <w:t>PSK</w:t>
            </w:r>
          </w:p>
        </w:tc>
        <w:tc>
          <w:tcPr>
            <w:tcW w:w="1573" w:type="dxa"/>
          </w:tcPr>
          <w:p w14:paraId="792614EE" w14:textId="77777777" w:rsidR="00835626" w:rsidRPr="00E26D09" w:rsidRDefault="00835626" w:rsidP="006F1F81">
            <w:pPr>
              <w:pStyle w:val="TAC"/>
              <w:rPr>
                <w:lang w:eastAsia="zh-CN"/>
              </w:rPr>
            </w:pPr>
            <w:r w:rsidRPr="00E26D09">
              <w:rPr>
                <w:lang w:eastAsia="zh-CN"/>
              </w:rPr>
              <w:t>QPSK</w:t>
            </w:r>
          </w:p>
        </w:tc>
        <w:tc>
          <w:tcPr>
            <w:tcW w:w="1435" w:type="dxa"/>
          </w:tcPr>
          <w:p w14:paraId="44FDD94F" w14:textId="77777777" w:rsidR="00835626" w:rsidRPr="00E26D09" w:rsidRDefault="00835626" w:rsidP="006F1F81">
            <w:pPr>
              <w:pStyle w:val="TAC"/>
              <w:rPr>
                <w:lang w:eastAsia="zh-CN"/>
              </w:rPr>
            </w:pPr>
            <w:r>
              <w:rPr>
                <w:rFonts w:hint="eastAsia"/>
                <w:lang w:eastAsia="zh-CN"/>
              </w:rPr>
              <w:t>Q</w:t>
            </w:r>
            <w:r>
              <w:rPr>
                <w:lang w:eastAsia="zh-CN"/>
              </w:rPr>
              <w:t>PSK</w:t>
            </w:r>
          </w:p>
        </w:tc>
      </w:tr>
      <w:tr w:rsidR="00835626" w:rsidRPr="00E26D09" w14:paraId="54213493" w14:textId="77777777" w:rsidTr="009923FA">
        <w:trPr>
          <w:trHeight w:val="128"/>
          <w:jc w:val="center"/>
        </w:trPr>
        <w:tc>
          <w:tcPr>
            <w:tcW w:w="3620" w:type="dxa"/>
          </w:tcPr>
          <w:p w14:paraId="18E04F41" w14:textId="77777777" w:rsidR="00835626" w:rsidRPr="00E26D09" w:rsidRDefault="00835626" w:rsidP="006F1F81">
            <w:pPr>
              <w:pStyle w:val="TAC"/>
            </w:pPr>
            <w:r w:rsidRPr="00E26D09">
              <w:t>Code rate</w:t>
            </w:r>
            <w:r w:rsidRPr="00E26D09">
              <w:rPr>
                <w:lang w:eastAsia="zh-CN"/>
              </w:rPr>
              <w:t xml:space="preserve"> (Note 2)</w:t>
            </w:r>
          </w:p>
        </w:tc>
        <w:tc>
          <w:tcPr>
            <w:tcW w:w="1571" w:type="dxa"/>
          </w:tcPr>
          <w:p w14:paraId="704D3EE9" w14:textId="77777777" w:rsidR="00835626" w:rsidRDefault="00835626" w:rsidP="006F1F81">
            <w:pPr>
              <w:pStyle w:val="TAC"/>
              <w:rPr>
                <w:lang w:eastAsia="zh-CN"/>
              </w:rPr>
            </w:pPr>
            <w:r>
              <w:rPr>
                <w:lang w:eastAsia="zh-CN"/>
              </w:rPr>
              <w:t>99</w:t>
            </w:r>
            <w:r w:rsidRPr="00E26D09">
              <w:rPr>
                <w:lang w:eastAsia="zh-CN"/>
              </w:rPr>
              <w:t>/1024</w:t>
            </w:r>
          </w:p>
        </w:tc>
        <w:tc>
          <w:tcPr>
            <w:tcW w:w="1348" w:type="dxa"/>
          </w:tcPr>
          <w:p w14:paraId="5E7369BA" w14:textId="77777777" w:rsidR="00835626" w:rsidRDefault="00835626" w:rsidP="006F1F81">
            <w:pPr>
              <w:pStyle w:val="TAC"/>
              <w:rPr>
                <w:lang w:eastAsia="zh-CN"/>
              </w:rPr>
            </w:pPr>
            <w:r>
              <w:rPr>
                <w:rFonts w:hint="eastAsia"/>
                <w:lang w:eastAsia="zh-CN"/>
              </w:rPr>
              <w:t>9</w:t>
            </w:r>
            <w:r>
              <w:rPr>
                <w:lang w:eastAsia="zh-CN"/>
              </w:rPr>
              <w:t>9/1024</w:t>
            </w:r>
          </w:p>
        </w:tc>
        <w:tc>
          <w:tcPr>
            <w:tcW w:w="1573" w:type="dxa"/>
          </w:tcPr>
          <w:p w14:paraId="0CABF2CB" w14:textId="77777777" w:rsidR="00835626" w:rsidRPr="00E26D09" w:rsidRDefault="00835626" w:rsidP="006F1F81">
            <w:pPr>
              <w:pStyle w:val="TAC"/>
              <w:rPr>
                <w:lang w:eastAsia="zh-CN"/>
              </w:rPr>
            </w:pPr>
            <w:r>
              <w:rPr>
                <w:lang w:eastAsia="zh-CN"/>
              </w:rPr>
              <w:t>99</w:t>
            </w:r>
            <w:r w:rsidRPr="00E26D09">
              <w:rPr>
                <w:lang w:eastAsia="zh-CN"/>
              </w:rPr>
              <w:t>/1024</w:t>
            </w:r>
          </w:p>
        </w:tc>
        <w:tc>
          <w:tcPr>
            <w:tcW w:w="1435" w:type="dxa"/>
          </w:tcPr>
          <w:p w14:paraId="3B8E10A4" w14:textId="77777777" w:rsidR="00835626" w:rsidRDefault="00835626" w:rsidP="006F1F81">
            <w:pPr>
              <w:pStyle w:val="TAC"/>
              <w:rPr>
                <w:lang w:eastAsia="zh-CN"/>
              </w:rPr>
            </w:pPr>
            <w:r>
              <w:rPr>
                <w:rFonts w:hint="eastAsia"/>
                <w:lang w:eastAsia="zh-CN"/>
              </w:rPr>
              <w:t>9</w:t>
            </w:r>
            <w:r>
              <w:rPr>
                <w:lang w:eastAsia="zh-CN"/>
              </w:rPr>
              <w:t>9/1024</w:t>
            </w:r>
          </w:p>
        </w:tc>
      </w:tr>
      <w:tr w:rsidR="00835626" w:rsidRPr="00E26D09" w14:paraId="55FF6578" w14:textId="77777777" w:rsidTr="009923FA">
        <w:trPr>
          <w:trHeight w:val="128"/>
          <w:jc w:val="center"/>
        </w:trPr>
        <w:tc>
          <w:tcPr>
            <w:tcW w:w="3620" w:type="dxa"/>
          </w:tcPr>
          <w:p w14:paraId="18EAD2CE" w14:textId="77777777" w:rsidR="00835626" w:rsidRPr="00E26D09" w:rsidRDefault="00835626" w:rsidP="006F1F81">
            <w:pPr>
              <w:pStyle w:val="TAC"/>
            </w:pPr>
            <w:r w:rsidRPr="00E26D09">
              <w:t>Payload size (bits)</w:t>
            </w:r>
          </w:p>
        </w:tc>
        <w:tc>
          <w:tcPr>
            <w:tcW w:w="1571" w:type="dxa"/>
          </w:tcPr>
          <w:p w14:paraId="03A5F5CB" w14:textId="47049099" w:rsidR="00835626" w:rsidRDefault="00835626" w:rsidP="006F1F81">
            <w:pPr>
              <w:pStyle w:val="TAC"/>
              <w:rPr>
                <w:lang w:eastAsia="zh-CN"/>
              </w:rPr>
            </w:pPr>
            <w:r>
              <w:rPr>
                <w:lang w:eastAsia="zh-CN"/>
              </w:rPr>
              <w:t>456</w:t>
            </w:r>
          </w:p>
        </w:tc>
        <w:tc>
          <w:tcPr>
            <w:tcW w:w="1348" w:type="dxa"/>
          </w:tcPr>
          <w:p w14:paraId="10D30EC4" w14:textId="77777777" w:rsidR="00835626" w:rsidRDefault="00835626" w:rsidP="006F1F81">
            <w:pPr>
              <w:pStyle w:val="TAC"/>
              <w:rPr>
                <w:lang w:eastAsia="zh-CN"/>
              </w:rPr>
            </w:pPr>
            <w:r>
              <w:rPr>
                <w:rFonts w:hint="eastAsia"/>
                <w:lang w:eastAsia="zh-CN"/>
              </w:rPr>
              <w:t>9</w:t>
            </w:r>
            <w:r>
              <w:rPr>
                <w:lang w:eastAsia="zh-CN"/>
              </w:rPr>
              <w:t>28</w:t>
            </w:r>
          </w:p>
        </w:tc>
        <w:tc>
          <w:tcPr>
            <w:tcW w:w="1573" w:type="dxa"/>
            <w:vAlign w:val="center"/>
          </w:tcPr>
          <w:p w14:paraId="0BEA3A84" w14:textId="31227230" w:rsidR="00835626" w:rsidRPr="00E26D09" w:rsidRDefault="00835626" w:rsidP="006F1F81">
            <w:pPr>
              <w:pStyle w:val="TAC"/>
              <w:rPr>
                <w:lang w:eastAsia="zh-CN"/>
              </w:rPr>
            </w:pPr>
            <w:r>
              <w:rPr>
                <w:lang w:eastAsia="zh-CN"/>
              </w:rPr>
              <w:t>224</w:t>
            </w:r>
          </w:p>
        </w:tc>
        <w:tc>
          <w:tcPr>
            <w:tcW w:w="1435" w:type="dxa"/>
          </w:tcPr>
          <w:p w14:paraId="33D38E1B" w14:textId="77777777" w:rsidR="00835626" w:rsidRDefault="00835626" w:rsidP="006F1F81">
            <w:pPr>
              <w:pStyle w:val="TAC"/>
              <w:rPr>
                <w:lang w:eastAsia="zh-CN"/>
              </w:rPr>
            </w:pPr>
            <w:r>
              <w:rPr>
                <w:rFonts w:hint="eastAsia"/>
                <w:lang w:eastAsia="zh-CN"/>
              </w:rPr>
              <w:t>4</w:t>
            </w:r>
            <w:r>
              <w:rPr>
                <w:lang w:eastAsia="zh-CN"/>
              </w:rPr>
              <w:t>56</w:t>
            </w:r>
          </w:p>
        </w:tc>
      </w:tr>
      <w:tr w:rsidR="00835626" w:rsidRPr="00E26D09" w14:paraId="5B7FAD9B" w14:textId="77777777" w:rsidTr="009923FA">
        <w:trPr>
          <w:trHeight w:val="121"/>
          <w:jc w:val="center"/>
        </w:trPr>
        <w:tc>
          <w:tcPr>
            <w:tcW w:w="3620" w:type="dxa"/>
          </w:tcPr>
          <w:p w14:paraId="41E48742" w14:textId="77777777" w:rsidR="00835626" w:rsidRPr="00E26D09" w:rsidRDefault="00835626" w:rsidP="006F1F81">
            <w:pPr>
              <w:pStyle w:val="TAC"/>
            </w:pPr>
            <w:r w:rsidRPr="00E26D09">
              <w:t>Transport block CRC (bits)</w:t>
            </w:r>
          </w:p>
        </w:tc>
        <w:tc>
          <w:tcPr>
            <w:tcW w:w="1571" w:type="dxa"/>
          </w:tcPr>
          <w:p w14:paraId="7725C092" w14:textId="77777777" w:rsidR="00835626" w:rsidRDefault="00835626" w:rsidP="006F1F81">
            <w:pPr>
              <w:pStyle w:val="TAC"/>
              <w:rPr>
                <w:lang w:eastAsia="zh-CN"/>
              </w:rPr>
            </w:pPr>
            <w:r>
              <w:rPr>
                <w:lang w:eastAsia="zh-CN"/>
              </w:rPr>
              <w:t>16</w:t>
            </w:r>
          </w:p>
        </w:tc>
        <w:tc>
          <w:tcPr>
            <w:tcW w:w="1348" w:type="dxa"/>
          </w:tcPr>
          <w:p w14:paraId="7E5999D2" w14:textId="77777777" w:rsidR="00835626" w:rsidRDefault="00835626" w:rsidP="006F1F81">
            <w:pPr>
              <w:pStyle w:val="TAC"/>
              <w:rPr>
                <w:lang w:eastAsia="zh-CN"/>
              </w:rPr>
            </w:pPr>
            <w:r>
              <w:rPr>
                <w:rFonts w:hint="eastAsia"/>
                <w:lang w:eastAsia="zh-CN"/>
              </w:rPr>
              <w:t>1</w:t>
            </w:r>
            <w:r>
              <w:rPr>
                <w:lang w:eastAsia="zh-CN"/>
              </w:rPr>
              <w:t>6</w:t>
            </w:r>
          </w:p>
        </w:tc>
        <w:tc>
          <w:tcPr>
            <w:tcW w:w="1573" w:type="dxa"/>
          </w:tcPr>
          <w:p w14:paraId="4E6F05FF" w14:textId="77777777" w:rsidR="00835626" w:rsidRPr="00E26D09" w:rsidRDefault="00835626" w:rsidP="006F1F81">
            <w:pPr>
              <w:pStyle w:val="TAC"/>
              <w:rPr>
                <w:lang w:eastAsia="zh-CN"/>
              </w:rPr>
            </w:pPr>
            <w:r>
              <w:rPr>
                <w:rFonts w:hint="eastAsia"/>
                <w:lang w:eastAsia="zh-CN"/>
              </w:rPr>
              <w:t>1</w:t>
            </w:r>
            <w:r>
              <w:rPr>
                <w:lang w:eastAsia="zh-CN"/>
              </w:rPr>
              <w:t>6</w:t>
            </w:r>
          </w:p>
        </w:tc>
        <w:tc>
          <w:tcPr>
            <w:tcW w:w="1435" w:type="dxa"/>
          </w:tcPr>
          <w:p w14:paraId="1445F975" w14:textId="77777777" w:rsidR="00835626" w:rsidRDefault="00835626" w:rsidP="006F1F81">
            <w:pPr>
              <w:pStyle w:val="TAC"/>
              <w:rPr>
                <w:lang w:eastAsia="zh-CN"/>
              </w:rPr>
            </w:pPr>
            <w:r>
              <w:rPr>
                <w:rFonts w:hint="eastAsia"/>
                <w:lang w:eastAsia="zh-CN"/>
              </w:rPr>
              <w:t>1</w:t>
            </w:r>
            <w:r>
              <w:rPr>
                <w:lang w:eastAsia="zh-CN"/>
              </w:rPr>
              <w:t>6</w:t>
            </w:r>
          </w:p>
        </w:tc>
      </w:tr>
      <w:tr w:rsidR="00835626" w:rsidRPr="00E26D09" w14:paraId="324DD1FA" w14:textId="77777777" w:rsidTr="009923FA">
        <w:trPr>
          <w:trHeight w:val="128"/>
          <w:jc w:val="center"/>
        </w:trPr>
        <w:tc>
          <w:tcPr>
            <w:tcW w:w="3620" w:type="dxa"/>
          </w:tcPr>
          <w:p w14:paraId="4C3404AD" w14:textId="77777777" w:rsidR="00835626" w:rsidRPr="00E26D09" w:rsidRDefault="00835626" w:rsidP="006F1F81">
            <w:pPr>
              <w:pStyle w:val="TAC"/>
            </w:pPr>
            <w:r w:rsidRPr="00E26D09">
              <w:t>Code block CRC size (bits)</w:t>
            </w:r>
          </w:p>
        </w:tc>
        <w:tc>
          <w:tcPr>
            <w:tcW w:w="1571" w:type="dxa"/>
            <w:vAlign w:val="center"/>
          </w:tcPr>
          <w:p w14:paraId="02A433DF" w14:textId="77777777" w:rsidR="00835626" w:rsidRDefault="00835626" w:rsidP="006F1F81">
            <w:pPr>
              <w:pStyle w:val="TAC"/>
              <w:rPr>
                <w:lang w:eastAsia="zh-CN"/>
              </w:rPr>
            </w:pPr>
            <w:r>
              <w:rPr>
                <w:rFonts w:hint="eastAsia"/>
                <w:lang w:eastAsia="zh-CN"/>
              </w:rPr>
              <w:t>-</w:t>
            </w:r>
          </w:p>
        </w:tc>
        <w:tc>
          <w:tcPr>
            <w:tcW w:w="1348" w:type="dxa"/>
          </w:tcPr>
          <w:p w14:paraId="7066AF60" w14:textId="77777777" w:rsidR="00835626" w:rsidRDefault="00835626" w:rsidP="006F1F81">
            <w:pPr>
              <w:pStyle w:val="TAC"/>
              <w:rPr>
                <w:lang w:eastAsia="zh-CN"/>
              </w:rPr>
            </w:pPr>
            <w:r>
              <w:rPr>
                <w:rFonts w:hint="eastAsia"/>
                <w:lang w:eastAsia="zh-CN"/>
              </w:rPr>
              <w:t>-</w:t>
            </w:r>
          </w:p>
        </w:tc>
        <w:tc>
          <w:tcPr>
            <w:tcW w:w="1573" w:type="dxa"/>
            <w:vAlign w:val="center"/>
          </w:tcPr>
          <w:p w14:paraId="2E62ED04" w14:textId="77777777" w:rsidR="00835626" w:rsidRPr="00E26D09" w:rsidRDefault="00835626" w:rsidP="006F1F81">
            <w:pPr>
              <w:pStyle w:val="TAC"/>
              <w:rPr>
                <w:lang w:eastAsia="zh-CN"/>
              </w:rPr>
            </w:pPr>
            <w:r>
              <w:rPr>
                <w:rFonts w:hint="eastAsia"/>
                <w:lang w:eastAsia="zh-CN"/>
              </w:rPr>
              <w:t>-</w:t>
            </w:r>
          </w:p>
        </w:tc>
        <w:tc>
          <w:tcPr>
            <w:tcW w:w="1435" w:type="dxa"/>
          </w:tcPr>
          <w:p w14:paraId="242B75AA" w14:textId="77777777" w:rsidR="00835626" w:rsidRDefault="00835626" w:rsidP="006F1F81">
            <w:pPr>
              <w:pStyle w:val="TAC"/>
              <w:rPr>
                <w:lang w:eastAsia="zh-CN"/>
              </w:rPr>
            </w:pPr>
            <w:r>
              <w:rPr>
                <w:rFonts w:hint="eastAsia"/>
                <w:lang w:eastAsia="zh-CN"/>
              </w:rPr>
              <w:t>-</w:t>
            </w:r>
          </w:p>
        </w:tc>
      </w:tr>
      <w:tr w:rsidR="00835626" w:rsidRPr="00E26D09" w14:paraId="6468762F" w14:textId="77777777" w:rsidTr="009923FA">
        <w:trPr>
          <w:trHeight w:val="128"/>
          <w:jc w:val="center"/>
        </w:trPr>
        <w:tc>
          <w:tcPr>
            <w:tcW w:w="3620" w:type="dxa"/>
          </w:tcPr>
          <w:p w14:paraId="6E7D27C7" w14:textId="77777777" w:rsidR="00835626" w:rsidRPr="00E26D09" w:rsidRDefault="00835626" w:rsidP="006F1F81">
            <w:pPr>
              <w:pStyle w:val="TAC"/>
            </w:pPr>
            <w:r w:rsidRPr="00E26D09">
              <w:t>Number of code blocks - C</w:t>
            </w:r>
          </w:p>
        </w:tc>
        <w:tc>
          <w:tcPr>
            <w:tcW w:w="1571" w:type="dxa"/>
            <w:vAlign w:val="center"/>
          </w:tcPr>
          <w:p w14:paraId="526BF3D4" w14:textId="77777777" w:rsidR="00835626" w:rsidRDefault="00835626" w:rsidP="006F1F81">
            <w:pPr>
              <w:pStyle w:val="TAC"/>
              <w:rPr>
                <w:lang w:eastAsia="zh-CN"/>
              </w:rPr>
            </w:pPr>
            <w:r>
              <w:rPr>
                <w:lang w:eastAsia="zh-CN"/>
              </w:rPr>
              <w:t>1</w:t>
            </w:r>
          </w:p>
        </w:tc>
        <w:tc>
          <w:tcPr>
            <w:tcW w:w="1348" w:type="dxa"/>
          </w:tcPr>
          <w:p w14:paraId="1275F3A5" w14:textId="77777777" w:rsidR="00835626" w:rsidRDefault="00835626" w:rsidP="006F1F81">
            <w:pPr>
              <w:pStyle w:val="TAC"/>
              <w:rPr>
                <w:lang w:eastAsia="zh-CN"/>
              </w:rPr>
            </w:pPr>
            <w:r>
              <w:rPr>
                <w:rFonts w:hint="eastAsia"/>
                <w:lang w:eastAsia="zh-CN"/>
              </w:rPr>
              <w:t>1</w:t>
            </w:r>
          </w:p>
        </w:tc>
        <w:tc>
          <w:tcPr>
            <w:tcW w:w="1573" w:type="dxa"/>
            <w:vAlign w:val="center"/>
          </w:tcPr>
          <w:p w14:paraId="5210BC6F" w14:textId="77777777" w:rsidR="00835626" w:rsidRPr="00E26D09" w:rsidRDefault="00835626" w:rsidP="006F1F81">
            <w:pPr>
              <w:pStyle w:val="TAC"/>
              <w:rPr>
                <w:lang w:eastAsia="zh-CN"/>
              </w:rPr>
            </w:pPr>
            <w:r>
              <w:rPr>
                <w:rFonts w:hint="eastAsia"/>
                <w:lang w:eastAsia="zh-CN"/>
              </w:rPr>
              <w:t>1</w:t>
            </w:r>
          </w:p>
        </w:tc>
        <w:tc>
          <w:tcPr>
            <w:tcW w:w="1435" w:type="dxa"/>
          </w:tcPr>
          <w:p w14:paraId="6719D0B4" w14:textId="77777777" w:rsidR="00835626" w:rsidRDefault="00835626" w:rsidP="006F1F81">
            <w:pPr>
              <w:pStyle w:val="TAC"/>
              <w:rPr>
                <w:lang w:eastAsia="zh-CN"/>
              </w:rPr>
            </w:pPr>
            <w:r>
              <w:rPr>
                <w:rFonts w:hint="eastAsia"/>
                <w:lang w:eastAsia="zh-CN"/>
              </w:rPr>
              <w:t>1</w:t>
            </w:r>
          </w:p>
        </w:tc>
      </w:tr>
      <w:tr w:rsidR="00835626" w:rsidRPr="00E26D09" w14:paraId="7FCD9015" w14:textId="77777777" w:rsidTr="002559E4">
        <w:trPr>
          <w:trHeight w:val="257"/>
          <w:jc w:val="center"/>
        </w:trPr>
        <w:tc>
          <w:tcPr>
            <w:tcW w:w="3620" w:type="dxa"/>
          </w:tcPr>
          <w:p w14:paraId="168ADF64" w14:textId="77777777" w:rsidR="00835626" w:rsidRPr="00E26D09" w:rsidRDefault="00835626" w:rsidP="006F1F81">
            <w:pPr>
              <w:pStyle w:val="TAC"/>
              <w:rPr>
                <w:lang w:eastAsia="zh-CN"/>
              </w:rPr>
            </w:pPr>
            <w:r w:rsidRPr="00E26D09">
              <w:t>Code block size</w:t>
            </w:r>
            <w:r w:rsidRPr="00E26D09">
              <w:rPr>
                <w:rFonts w:eastAsia="Malgun Gothic" w:cs="Arial"/>
              </w:rPr>
              <w:t xml:space="preserve"> including CRC</w:t>
            </w:r>
            <w:r w:rsidRPr="00E26D09">
              <w:t xml:space="preserve"> (bits)</w:t>
            </w:r>
            <w:r w:rsidRPr="00E26D09">
              <w:rPr>
                <w:lang w:eastAsia="zh-CN"/>
              </w:rPr>
              <w:t xml:space="preserve"> </w:t>
            </w:r>
            <w:r w:rsidRPr="00E26D09">
              <w:rPr>
                <w:rFonts w:cs="Arial"/>
                <w:lang w:eastAsia="zh-CN"/>
              </w:rPr>
              <w:t>(Note 2)</w:t>
            </w:r>
          </w:p>
        </w:tc>
        <w:tc>
          <w:tcPr>
            <w:tcW w:w="1571" w:type="dxa"/>
            <w:vAlign w:val="center"/>
          </w:tcPr>
          <w:p w14:paraId="68A8AB89" w14:textId="216BBC8B" w:rsidR="00835626" w:rsidRDefault="00835626" w:rsidP="006F1F81">
            <w:pPr>
              <w:pStyle w:val="TAC"/>
              <w:rPr>
                <w:lang w:eastAsia="zh-CN"/>
              </w:rPr>
            </w:pPr>
            <w:r>
              <w:rPr>
                <w:lang w:eastAsia="zh-CN"/>
              </w:rPr>
              <w:t>472</w:t>
            </w:r>
          </w:p>
        </w:tc>
        <w:tc>
          <w:tcPr>
            <w:tcW w:w="1348" w:type="dxa"/>
            <w:vAlign w:val="center"/>
          </w:tcPr>
          <w:p w14:paraId="29C9870E" w14:textId="77777777" w:rsidR="00835626" w:rsidRDefault="00835626" w:rsidP="006F1F81">
            <w:pPr>
              <w:pStyle w:val="TAC"/>
              <w:rPr>
                <w:lang w:eastAsia="zh-CN"/>
              </w:rPr>
            </w:pPr>
            <w:r>
              <w:rPr>
                <w:rFonts w:hint="eastAsia"/>
                <w:lang w:eastAsia="zh-CN"/>
              </w:rPr>
              <w:t>9</w:t>
            </w:r>
            <w:r>
              <w:rPr>
                <w:lang w:eastAsia="zh-CN"/>
              </w:rPr>
              <w:t>44</w:t>
            </w:r>
          </w:p>
        </w:tc>
        <w:tc>
          <w:tcPr>
            <w:tcW w:w="1573" w:type="dxa"/>
            <w:vAlign w:val="center"/>
          </w:tcPr>
          <w:p w14:paraId="334EE739" w14:textId="55ADA778" w:rsidR="00835626" w:rsidRPr="00E26D09" w:rsidRDefault="00835626" w:rsidP="006F1F81">
            <w:pPr>
              <w:pStyle w:val="TAC"/>
              <w:rPr>
                <w:lang w:eastAsia="zh-CN"/>
              </w:rPr>
            </w:pPr>
            <w:r>
              <w:rPr>
                <w:lang w:eastAsia="zh-CN"/>
              </w:rPr>
              <w:t>240</w:t>
            </w:r>
          </w:p>
        </w:tc>
        <w:tc>
          <w:tcPr>
            <w:tcW w:w="1435" w:type="dxa"/>
            <w:vAlign w:val="center"/>
          </w:tcPr>
          <w:p w14:paraId="750945F4" w14:textId="77777777" w:rsidR="00835626" w:rsidRDefault="00835626" w:rsidP="006F1F81">
            <w:pPr>
              <w:pStyle w:val="TAC"/>
              <w:rPr>
                <w:lang w:eastAsia="zh-CN"/>
              </w:rPr>
            </w:pPr>
            <w:r>
              <w:rPr>
                <w:rFonts w:hint="eastAsia"/>
                <w:lang w:eastAsia="zh-CN"/>
              </w:rPr>
              <w:t>4</w:t>
            </w:r>
            <w:r>
              <w:rPr>
                <w:lang w:eastAsia="zh-CN"/>
              </w:rPr>
              <w:t>72</w:t>
            </w:r>
          </w:p>
        </w:tc>
      </w:tr>
      <w:tr w:rsidR="00835626" w:rsidRPr="00E26D09" w14:paraId="14D6CEEB" w14:textId="77777777" w:rsidTr="009923FA">
        <w:trPr>
          <w:trHeight w:val="121"/>
          <w:jc w:val="center"/>
        </w:trPr>
        <w:tc>
          <w:tcPr>
            <w:tcW w:w="3620" w:type="dxa"/>
          </w:tcPr>
          <w:p w14:paraId="0C1D6BF2" w14:textId="77777777" w:rsidR="00835626" w:rsidRPr="00E26D09" w:rsidRDefault="00835626" w:rsidP="006F1F81">
            <w:pPr>
              <w:pStyle w:val="TAC"/>
              <w:rPr>
                <w:lang w:eastAsia="zh-CN"/>
              </w:rPr>
            </w:pPr>
            <w:r w:rsidRPr="00E26D09">
              <w:t xml:space="preserve">Total number of bits per </w:t>
            </w:r>
            <w:r w:rsidRPr="00E26D09">
              <w:rPr>
                <w:lang w:eastAsia="zh-CN"/>
              </w:rPr>
              <w:t>slot</w:t>
            </w:r>
          </w:p>
        </w:tc>
        <w:tc>
          <w:tcPr>
            <w:tcW w:w="1571" w:type="dxa"/>
          </w:tcPr>
          <w:p w14:paraId="5FC2CF32" w14:textId="68DF1708" w:rsidR="00835626" w:rsidRDefault="00835626" w:rsidP="006F1F81">
            <w:pPr>
              <w:pStyle w:val="TAC"/>
              <w:rPr>
                <w:lang w:eastAsia="zh-CN"/>
              </w:rPr>
            </w:pPr>
            <w:r>
              <w:rPr>
                <w:lang w:eastAsia="zh-CN"/>
              </w:rPr>
              <w:t>4752</w:t>
            </w:r>
          </w:p>
        </w:tc>
        <w:tc>
          <w:tcPr>
            <w:tcW w:w="1348" w:type="dxa"/>
          </w:tcPr>
          <w:p w14:paraId="4F93986A" w14:textId="77777777" w:rsidR="00835626" w:rsidRDefault="00835626" w:rsidP="006F1F81">
            <w:pPr>
              <w:pStyle w:val="TAC"/>
              <w:rPr>
                <w:lang w:eastAsia="zh-CN"/>
              </w:rPr>
            </w:pPr>
            <w:r>
              <w:rPr>
                <w:rFonts w:hint="eastAsia"/>
                <w:lang w:eastAsia="zh-CN"/>
              </w:rPr>
              <w:t>9</w:t>
            </w:r>
            <w:r>
              <w:rPr>
                <w:lang w:eastAsia="zh-CN"/>
              </w:rPr>
              <w:t>504</w:t>
            </w:r>
          </w:p>
        </w:tc>
        <w:tc>
          <w:tcPr>
            <w:tcW w:w="1573" w:type="dxa"/>
            <w:vAlign w:val="center"/>
          </w:tcPr>
          <w:p w14:paraId="6C4AFFE2" w14:textId="13923BAD" w:rsidR="00835626" w:rsidRPr="00E26D09" w:rsidRDefault="00835626" w:rsidP="006F1F81">
            <w:pPr>
              <w:pStyle w:val="TAC"/>
              <w:rPr>
                <w:lang w:eastAsia="zh-CN"/>
              </w:rPr>
            </w:pPr>
            <w:r>
              <w:rPr>
                <w:lang w:eastAsia="zh-CN"/>
              </w:rPr>
              <w:t>2304</w:t>
            </w:r>
          </w:p>
        </w:tc>
        <w:tc>
          <w:tcPr>
            <w:tcW w:w="1435" w:type="dxa"/>
          </w:tcPr>
          <w:p w14:paraId="14477817" w14:textId="77777777" w:rsidR="00835626" w:rsidRDefault="00835626" w:rsidP="006F1F81">
            <w:pPr>
              <w:pStyle w:val="TAC"/>
              <w:rPr>
                <w:lang w:eastAsia="zh-CN"/>
              </w:rPr>
            </w:pPr>
            <w:r>
              <w:rPr>
                <w:rFonts w:hint="eastAsia"/>
                <w:lang w:eastAsia="zh-CN"/>
              </w:rPr>
              <w:t>4</w:t>
            </w:r>
            <w:r>
              <w:rPr>
                <w:lang w:eastAsia="zh-CN"/>
              </w:rPr>
              <w:t>752</w:t>
            </w:r>
          </w:p>
        </w:tc>
      </w:tr>
      <w:tr w:rsidR="00835626" w:rsidRPr="00E26D09" w14:paraId="292CC544" w14:textId="77777777" w:rsidTr="009923FA">
        <w:trPr>
          <w:trHeight w:val="128"/>
          <w:jc w:val="center"/>
        </w:trPr>
        <w:tc>
          <w:tcPr>
            <w:tcW w:w="3620" w:type="dxa"/>
          </w:tcPr>
          <w:p w14:paraId="0FCCC891" w14:textId="77777777" w:rsidR="00835626" w:rsidRPr="00E26D09" w:rsidRDefault="00835626" w:rsidP="006F1F81">
            <w:pPr>
              <w:pStyle w:val="TAC"/>
              <w:rPr>
                <w:lang w:eastAsia="zh-CN"/>
              </w:rPr>
            </w:pPr>
            <w:r w:rsidRPr="00E26D09">
              <w:t xml:space="preserve">Total symbols per </w:t>
            </w:r>
            <w:r w:rsidRPr="00E26D09">
              <w:rPr>
                <w:lang w:eastAsia="zh-CN"/>
              </w:rPr>
              <w:t>slot</w:t>
            </w:r>
          </w:p>
        </w:tc>
        <w:tc>
          <w:tcPr>
            <w:tcW w:w="1571" w:type="dxa"/>
          </w:tcPr>
          <w:p w14:paraId="3E37292F" w14:textId="110E92B2" w:rsidR="00835626" w:rsidRDefault="00835626" w:rsidP="006F1F81">
            <w:pPr>
              <w:pStyle w:val="TAC"/>
              <w:rPr>
                <w:lang w:eastAsia="zh-CN"/>
              </w:rPr>
            </w:pPr>
            <w:r>
              <w:rPr>
                <w:lang w:eastAsia="zh-CN"/>
              </w:rPr>
              <w:t>2376</w:t>
            </w:r>
          </w:p>
        </w:tc>
        <w:tc>
          <w:tcPr>
            <w:tcW w:w="1348" w:type="dxa"/>
          </w:tcPr>
          <w:p w14:paraId="6533C6FD" w14:textId="77777777" w:rsidR="00835626" w:rsidRDefault="00835626" w:rsidP="006F1F81">
            <w:pPr>
              <w:pStyle w:val="TAC"/>
              <w:rPr>
                <w:lang w:eastAsia="zh-CN"/>
              </w:rPr>
            </w:pPr>
            <w:r>
              <w:rPr>
                <w:rFonts w:hint="eastAsia"/>
                <w:lang w:eastAsia="zh-CN"/>
              </w:rPr>
              <w:t>4</w:t>
            </w:r>
            <w:r>
              <w:rPr>
                <w:lang w:eastAsia="zh-CN"/>
              </w:rPr>
              <w:t>752</w:t>
            </w:r>
          </w:p>
        </w:tc>
        <w:tc>
          <w:tcPr>
            <w:tcW w:w="1573" w:type="dxa"/>
          </w:tcPr>
          <w:p w14:paraId="0E65CCBA" w14:textId="0E0F1210" w:rsidR="00835626" w:rsidRPr="00E26D09" w:rsidRDefault="00835626" w:rsidP="006F1F81">
            <w:pPr>
              <w:pStyle w:val="TAC"/>
              <w:rPr>
                <w:lang w:eastAsia="zh-CN"/>
              </w:rPr>
            </w:pPr>
            <w:r>
              <w:rPr>
                <w:lang w:eastAsia="zh-CN"/>
              </w:rPr>
              <w:t>1152</w:t>
            </w:r>
          </w:p>
        </w:tc>
        <w:tc>
          <w:tcPr>
            <w:tcW w:w="1435" w:type="dxa"/>
          </w:tcPr>
          <w:p w14:paraId="726BB5DD" w14:textId="77777777" w:rsidR="00835626" w:rsidRDefault="00835626" w:rsidP="006F1F81">
            <w:pPr>
              <w:pStyle w:val="TAC"/>
              <w:rPr>
                <w:lang w:eastAsia="zh-CN"/>
              </w:rPr>
            </w:pPr>
            <w:r>
              <w:rPr>
                <w:rFonts w:hint="eastAsia"/>
                <w:lang w:eastAsia="zh-CN"/>
              </w:rPr>
              <w:t>2</w:t>
            </w:r>
            <w:r>
              <w:rPr>
                <w:lang w:eastAsia="zh-CN"/>
              </w:rPr>
              <w:t>376</w:t>
            </w:r>
          </w:p>
        </w:tc>
      </w:tr>
      <w:tr w:rsidR="00835626" w:rsidRPr="00E26D09" w14:paraId="2E9F03F7" w14:textId="77777777" w:rsidTr="002559E4">
        <w:trPr>
          <w:trHeight w:val="897"/>
          <w:jc w:val="center"/>
        </w:trPr>
        <w:tc>
          <w:tcPr>
            <w:tcW w:w="9549" w:type="dxa"/>
            <w:gridSpan w:val="5"/>
          </w:tcPr>
          <w:p w14:paraId="35987D6C" w14:textId="77777777" w:rsidR="00835626" w:rsidRPr="001E46D7" w:rsidRDefault="00835626" w:rsidP="00282498">
            <w:pPr>
              <w:rPr>
                <w:rFonts w:eastAsia="DengXian"/>
                <w:lang w:eastAsia="zh-CN"/>
              </w:rPr>
            </w:pPr>
            <w:r w:rsidRPr="001E46D7">
              <w:rPr>
                <w:rFonts w:eastAsia="DengXian" w:hint="eastAsia"/>
              </w:rPr>
              <w:t>NOTE 1:</w:t>
            </w:r>
            <w:r w:rsidRPr="001E46D7">
              <w:rPr>
                <w:rFonts w:eastAsia="DengXian" w:hint="eastAsia"/>
              </w:rPr>
              <w:tab/>
            </w:r>
            <w:r w:rsidRPr="001E46D7">
              <w:rPr>
                <w:rFonts w:eastAsia="DengXian" w:hint="eastAsia"/>
                <w:lang w:eastAsia="zh-CN"/>
              </w:rPr>
              <w:t>DM-RS configuration type</w:t>
            </w:r>
            <w:r w:rsidRPr="001E46D7" w:rsidDel="00540035">
              <w:rPr>
                <w:rFonts w:eastAsia="DengXian"/>
                <w:i/>
              </w:rPr>
              <w:t xml:space="preserve"> </w:t>
            </w:r>
            <w:r w:rsidRPr="001E46D7">
              <w:rPr>
                <w:rFonts w:eastAsia="DengXian" w:hint="eastAsia"/>
              </w:rPr>
              <w:t xml:space="preserve">= 1 with </w:t>
            </w:r>
            <w:r w:rsidRPr="001E46D7">
              <w:rPr>
                <w:rFonts w:eastAsia="DengXian"/>
              </w:rPr>
              <w:t>DM-RS duration = single-symbol DM-RS</w:t>
            </w:r>
            <w:r w:rsidRPr="001E46D7">
              <w:rPr>
                <w:rFonts w:eastAsia="DengXian" w:hint="eastAsia"/>
                <w:lang w:eastAsia="zh-CN"/>
              </w:rPr>
              <w:t xml:space="preserve"> and the n</w:t>
            </w:r>
            <w:r w:rsidRPr="001E46D7">
              <w:rPr>
                <w:rFonts w:eastAsia="DengXian"/>
                <w:lang w:eastAsia="zh-CN"/>
              </w:rPr>
              <w:t>umber of DM-RS CDM groups without data</w:t>
            </w:r>
            <w:r w:rsidRPr="001E46D7">
              <w:rPr>
                <w:rFonts w:eastAsia="DengXian" w:hint="eastAsia"/>
                <w:lang w:eastAsia="zh-CN"/>
              </w:rPr>
              <w:t xml:space="preserve"> is </w:t>
            </w:r>
            <w:r>
              <w:rPr>
                <w:rFonts w:eastAsia="DengXian"/>
                <w:lang w:eastAsia="zh-CN"/>
              </w:rPr>
              <w:t>2</w:t>
            </w:r>
            <w:r w:rsidRPr="001E46D7">
              <w:rPr>
                <w:rFonts w:eastAsia="DengXian" w:hint="eastAsia"/>
              </w:rPr>
              <w:t xml:space="preserve">, </w:t>
            </w:r>
            <w:r w:rsidRPr="001E46D7">
              <w:rPr>
                <w:rFonts w:eastAsia="DengXian" w:hint="eastAsia"/>
                <w:lang w:eastAsia="zh-CN"/>
              </w:rPr>
              <w:t>a</w:t>
            </w:r>
            <w:r w:rsidRPr="001E46D7">
              <w:rPr>
                <w:rFonts w:eastAsia="DengXian"/>
                <w:lang w:eastAsia="zh-CN"/>
              </w:rPr>
              <w:t>dditional DM-RS position</w:t>
            </w:r>
            <w:r>
              <w:rPr>
                <w:rFonts w:eastAsia="DengXian" w:hint="eastAsia"/>
                <w:lang w:eastAsia="zh-CN"/>
              </w:rPr>
              <w:t xml:space="preserve"> = pos</w:t>
            </w:r>
            <w:r>
              <w:rPr>
                <w:rFonts w:eastAsia="DengXian"/>
                <w:lang w:eastAsia="zh-CN"/>
              </w:rPr>
              <w:t>0</w:t>
            </w:r>
            <w:r w:rsidRPr="001E46D7">
              <w:rPr>
                <w:rFonts w:eastAsia="DengXian"/>
                <w:lang w:eastAsia="zh-CN"/>
              </w:rPr>
              <w:t xml:space="preserve">, </w:t>
            </w:r>
            <w:r w:rsidRPr="001E46D7">
              <w:rPr>
                <w:rFonts w:eastAsia="DengXian"/>
                <w:i/>
                <w:lang w:eastAsia="zh-CN"/>
              </w:rPr>
              <w:t>l</w:t>
            </w:r>
            <w:r w:rsidRPr="001E46D7">
              <w:rPr>
                <w:rFonts w:eastAsia="DengXian"/>
                <w:i/>
                <w:vertAlign w:val="subscript"/>
                <w:lang w:eastAsia="zh-CN"/>
              </w:rPr>
              <w:t>0</w:t>
            </w:r>
            <w:r w:rsidRPr="001E46D7">
              <w:rPr>
                <w:rFonts w:eastAsia="DengXian" w:hint="eastAsia"/>
              </w:rPr>
              <w:t xml:space="preserve">= </w:t>
            </w:r>
            <w:r w:rsidRPr="001E46D7">
              <w:rPr>
                <w:rFonts w:eastAsia="DengXian" w:hint="eastAsia"/>
                <w:lang w:eastAsia="zh-CN"/>
              </w:rPr>
              <w:t xml:space="preserve">0 </w:t>
            </w:r>
            <w:r w:rsidRPr="001E46D7">
              <w:rPr>
                <w:rFonts w:eastAsia="DengXian" w:hint="eastAsia"/>
              </w:rPr>
              <w:t xml:space="preserve">as per table </w:t>
            </w:r>
            <w:r w:rsidRPr="001E46D7">
              <w:rPr>
                <w:rFonts w:eastAsia="DengXian"/>
              </w:rPr>
              <w:t>6.4.1.1.3-3</w:t>
            </w:r>
            <w:r w:rsidRPr="001E46D7">
              <w:rPr>
                <w:rFonts w:eastAsia="DengXian" w:hint="eastAsia"/>
              </w:rPr>
              <w:t xml:space="preserve"> of TS 38.211 [20].</w:t>
            </w:r>
          </w:p>
          <w:p w14:paraId="36106928" w14:textId="77777777" w:rsidR="00835626" w:rsidRPr="001E46D7" w:rsidRDefault="00835626" w:rsidP="006F1F81">
            <w:pPr>
              <w:pStyle w:val="TAN"/>
              <w:rPr>
                <w:rFonts w:eastAsia="DengXian"/>
              </w:rPr>
            </w:pPr>
            <w:r w:rsidRPr="001E46D7">
              <w:rPr>
                <w:rFonts w:eastAsia="DengXian" w:hint="eastAsia"/>
              </w:rPr>
              <w:t xml:space="preserve">NOTE </w:t>
            </w:r>
            <w:r w:rsidRPr="001E46D7">
              <w:rPr>
                <w:rFonts w:eastAsia="DengXian" w:hint="eastAsia"/>
                <w:lang w:eastAsia="zh-CN"/>
              </w:rPr>
              <w:t>2</w:t>
            </w:r>
            <w:r w:rsidRPr="001E46D7">
              <w:rPr>
                <w:rFonts w:eastAsia="DengXian" w:hint="eastAsia"/>
              </w:rPr>
              <w:t>:</w:t>
            </w:r>
            <w:r w:rsidRPr="001E46D7">
              <w:rPr>
                <w:rFonts w:eastAsia="DengXian" w:hint="eastAsia"/>
              </w:rPr>
              <w:tab/>
            </w:r>
            <w:r w:rsidRPr="001E46D7">
              <w:rPr>
                <w:rFonts w:eastAsia="DengXian"/>
              </w:rPr>
              <w:t>Code block size including CRC (bits)</w:t>
            </w:r>
            <w:r w:rsidRPr="001E46D7">
              <w:rPr>
                <w:rFonts w:eastAsia="DengXian" w:hint="eastAsia"/>
                <w:lang w:eastAsia="zh-CN"/>
              </w:rPr>
              <w:t xml:space="preserve"> equals to </w:t>
            </w:r>
            <w:r w:rsidRPr="001E46D7">
              <w:rPr>
                <w:rFonts w:eastAsia="DengXian"/>
                <w:i/>
                <w:lang w:eastAsia="zh-CN"/>
              </w:rPr>
              <w:t>K'</w:t>
            </w:r>
            <w:r w:rsidRPr="001E46D7">
              <w:rPr>
                <w:rFonts w:eastAsia="DengXian" w:hint="eastAsia"/>
                <w:lang w:eastAsia="zh-CN"/>
              </w:rPr>
              <w:t xml:space="preserve"> in subclause </w:t>
            </w:r>
            <w:r w:rsidRPr="001E46D7">
              <w:rPr>
                <w:rFonts w:eastAsia="DengXian"/>
                <w:lang w:eastAsia="zh-CN"/>
              </w:rPr>
              <w:t>5.2.2</w:t>
            </w:r>
            <w:r w:rsidRPr="001E46D7">
              <w:rPr>
                <w:rFonts w:eastAsia="DengXian" w:hint="eastAsia"/>
                <w:lang w:eastAsia="zh-CN"/>
              </w:rPr>
              <w:t xml:space="preserve"> of TS 38.212 [19].</w:t>
            </w:r>
          </w:p>
        </w:tc>
      </w:tr>
    </w:tbl>
    <w:p w14:paraId="1ECE05D8" w14:textId="77777777" w:rsidR="00835626" w:rsidRPr="00D404B9" w:rsidRDefault="00835626" w:rsidP="006F1F81">
      <w:pPr>
        <w:pStyle w:val="B1"/>
      </w:pPr>
    </w:p>
    <w:p w14:paraId="60C2F84C" w14:textId="77777777" w:rsidR="00835626" w:rsidRPr="00F17C84" w:rsidRDefault="00835626" w:rsidP="006F1F81">
      <w:pPr>
        <w:pStyle w:val="TH"/>
        <w:rPr>
          <w:rFonts w:eastAsia="DengXian"/>
          <w:lang w:eastAsia="zh-CN"/>
        </w:rPr>
      </w:pPr>
      <w:r w:rsidRPr="001E46D7">
        <w:rPr>
          <w:rFonts w:eastAsia="Malgun Gothic"/>
        </w:rPr>
        <w:lastRenderedPageBreak/>
        <w:t xml:space="preserve">Table </w:t>
      </w:r>
      <w:r>
        <w:rPr>
          <w:rFonts w:eastAsia="Malgun Gothic"/>
        </w:rPr>
        <w:t>A.3A</w:t>
      </w:r>
      <w:r w:rsidRPr="001E46D7">
        <w:rPr>
          <w:rFonts w:eastAsia="Malgun Gothic"/>
        </w:rPr>
        <w:t>-</w:t>
      </w:r>
      <w:r>
        <w:rPr>
          <w:rFonts w:eastAsia="DengXian"/>
          <w:lang w:eastAsia="zh-CN"/>
        </w:rPr>
        <w:t>3</w:t>
      </w:r>
      <w:r w:rsidRPr="001E46D7">
        <w:rPr>
          <w:rFonts w:eastAsia="Malgun Gothic"/>
        </w:rPr>
        <w:t>: FRC parameters for</w:t>
      </w:r>
      <w:r>
        <w:rPr>
          <w:rFonts w:eastAsia="DengXian" w:hint="eastAsia"/>
          <w:lang w:eastAsia="zh-CN"/>
        </w:rPr>
        <w:t xml:space="preserve"> FR</w:t>
      </w:r>
      <w:r>
        <w:rPr>
          <w:rFonts w:eastAsia="DengXian"/>
          <w:lang w:eastAsia="zh-CN"/>
        </w:rPr>
        <w:t>2</w:t>
      </w:r>
      <w:r w:rsidRPr="001E46D7">
        <w:rPr>
          <w:rFonts w:eastAsia="DengXian" w:hint="eastAsia"/>
          <w:lang w:eastAsia="zh-CN"/>
        </w:rPr>
        <w:t xml:space="preserve"> PUSCH </w:t>
      </w:r>
      <w:r w:rsidRPr="001E46D7">
        <w:rPr>
          <w:rFonts w:eastAsia="Malgun Gothic"/>
        </w:rPr>
        <w:t>performance requirements</w:t>
      </w:r>
      <w:r w:rsidRPr="001E46D7">
        <w:rPr>
          <w:rFonts w:eastAsia="DengXian" w:hint="eastAsia"/>
          <w:lang w:eastAsia="zh-CN"/>
        </w:rPr>
        <w:t xml:space="preserve">, </w:t>
      </w:r>
      <w:r w:rsidRPr="001E46D7">
        <w:rPr>
          <w:rFonts w:eastAsia="DengXian"/>
          <w:lang w:eastAsia="zh-CN"/>
        </w:rPr>
        <w:t>transform precoding disabled</w:t>
      </w:r>
      <w:r w:rsidRPr="001E46D7">
        <w:rPr>
          <w:rFonts w:eastAsia="DengXian" w:hint="eastAsia"/>
          <w:lang w:eastAsia="zh-CN"/>
        </w:rPr>
        <w:t>, a</w:t>
      </w:r>
      <w:r w:rsidRPr="001E46D7">
        <w:rPr>
          <w:rFonts w:eastAsia="DengXian"/>
          <w:lang w:eastAsia="zh-CN"/>
        </w:rPr>
        <w:t>dditional DM-RS position</w:t>
      </w:r>
      <w:r w:rsidRPr="001E46D7">
        <w:rPr>
          <w:rFonts w:eastAsia="DengXian" w:hint="eastAsia"/>
          <w:lang w:eastAsia="zh-CN"/>
        </w:rPr>
        <w:t xml:space="preserve"> = pos1 and 1 </w:t>
      </w:r>
      <w:r w:rsidRPr="001E46D7">
        <w:rPr>
          <w:rFonts w:eastAsia="DengXian"/>
          <w:lang w:eastAsia="zh-CN"/>
        </w:rPr>
        <w:t>transmission layer</w:t>
      </w:r>
      <w:r>
        <w:rPr>
          <w:rFonts w:eastAsia="Malgun Gothic"/>
        </w:rPr>
        <w:t xml:space="preserve"> (QPSK, R=99</w:t>
      </w:r>
      <w:r w:rsidRPr="001E46D7">
        <w:rPr>
          <w:rFonts w:eastAsia="Malgun Gothic"/>
        </w:rPr>
        <w:t>/1024)</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1566"/>
        <w:gridCol w:w="1343"/>
        <w:gridCol w:w="1566"/>
        <w:gridCol w:w="1431"/>
      </w:tblGrid>
      <w:tr w:rsidR="00835626" w:rsidRPr="00E26D09" w14:paraId="3ECCFA29" w14:textId="77777777" w:rsidTr="002559E4">
        <w:trPr>
          <w:trHeight w:val="134"/>
          <w:jc w:val="center"/>
        </w:trPr>
        <w:tc>
          <w:tcPr>
            <w:tcW w:w="3606" w:type="dxa"/>
          </w:tcPr>
          <w:p w14:paraId="32BC6ABB" w14:textId="77777777" w:rsidR="00835626" w:rsidRPr="00E26D09" w:rsidRDefault="00835626" w:rsidP="006F1F81">
            <w:pPr>
              <w:pStyle w:val="TAH"/>
            </w:pPr>
            <w:r w:rsidRPr="00E26D09">
              <w:t>Reference channel</w:t>
            </w:r>
          </w:p>
        </w:tc>
        <w:tc>
          <w:tcPr>
            <w:tcW w:w="1566" w:type="dxa"/>
          </w:tcPr>
          <w:p w14:paraId="015749BA" w14:textId="7DB947E2" w:rsidR="00835626" w:rsidRDefault="00835626" w:rsidP="006F1F81">
            <w:pPr>
              <w:pStyle w:val="TAH"/>
              <w:rPr>
                <w:lang w:eastAsia="zh-CN"/>
              </w:rPr>
            </w:pPr>
            <w:r>
              <w:rPr>
                <w:lang w:eastAsia="zh-CN"/>
              </w:rPr>
              <w:t>G-FR2-A3A-5</w:t>
            </w:r>
          </w:p>
        </w:tc>
        <w:tc>
          <w:tcPr>
            <w:tcW w:w="1343" w:type="dxa"/>
          </w:tcPr>
          <w:p w14:paraId="0CB4041E" w14:textId="77777777" w:rsidR="00835626" w:rsidRDefault="00835626" w:rsidP="006F1F81">
            <w:pPr>
              <w:pStyle w:val="TAH"/>
              <w:rPr>
                <w:lang w:eastAsia="zh-CN"/>
              </w:rPr>
            </w:pPr>
            <w:r>
              <w:rPr>
                <w:lang w:eastAsia="zh-CN"/>
              </w:rPr>
              <w:t>G-FR2-A3A-6</w:t>
            </w:r>
          </w:p>
        </w:tc>
        <w:tc>
          <w:tcPr>
            <w:tcW w:w="1566" w:type="dxa"/>
          </w:tcPr>
          <w:p w14:paraId="710EB86E" w14:textId="7940BE1A" w:rsidR="00835626" w:rsidRPr="00E26D09" w:rsidRDefault="00835626" w:rsidP="006F1F81">
            <w:pPr>
              <w:pStyle w:val="TAH"/>
            </w:pPr>
            <w:r>
              <w:rPr>
                <w:lang w:eastAsia="zh-CN"/>
              </w:rPr>
              <w:t>G-FR2-A3A-7</w:t>
            </w:r>
          </w:p>
        </w:tc>
        <w:tc>
          <w:tcPr>
            <w:tcW w:w="1428" w:type="dxa"/>
          </w:tcPr>
          <w:p w14:paraId="5CC64EE1" w14:textId="77777777" w:rsidR="00835626" w:rsidRDefault="00835626" w:rsidP="006F1F81">
            <w:pPr>
              <w:pStyle w:val="TAH"/>
              <w:rPr>
                <w:lang w:eastAsia="zh-CN"/>
              </w:rPr>
            </w:pPr>
            <w:r>
              <w:rPr>
                <w:lang w:eastAsia="zh-CN"/>
              </w:rPr>
              <w:t>G-FR2-A3A-8</w:t>
            </w:r>
          </w:p>
        </w:tc>
      </w:tr>
      <w:tr w:rsidR="00835626" w:rsidRPr="00E26D09" w14:paraId="45FC0C01" w14:textId="77777777" w:rsidTr="002559E4">
        <w:trPr>
          <w:trHeight w:val="134"/>
          <w:jc w:val="center"/>
        </w:trPr>
        <w:tc>
          <w:tcPr>
            <w:tcW w:w="3606" w:type="dxa"/>
          </w:tcPr>
          <w:p w14:paraId="58A5CA5D" w14:textId="77777777" w:rsidR="00835626" w:rsidRPr="00E26D09" w:rsidRDefault="00835626" w:rsidP="006F1F81">
            <w:pPr>
              <w:pStyle w:val="TAC"/>
              <w:rPr>
                <w:lang w:eastAsia="zh-CN"/>
              </w:rPr>
            </w:pPr>
            <w:r w:rsidRPr="00E26D09">
              <w:rPr>
                <w:lang w:eastAsia="zh-CN"/>
              </w:rPr>
              <w:t>Subcarrier spacing [kHz]</w:t>
            </w:r>
          </w:p>
        </w:tc>
        <w:tc>
          <w:tcPr>
            <w:tcW w:w="1566" w:type="dxa"/>
          </w:tcPr>
          <w:p w14:paraId="6B5138F6" w14:textId="77777777" w:rsidR="00835626" w:rsidRPr="00E26D09" w:rsidRDefault="00835626" w:rsidP="006F1F81">
            <w:pPr>
              <w:pStyle w:val="TAC"/>
              <w:rPr>
                <w:lang w:eastAsia="zh-CN"/>
              </w:rPr>
            </w:pPr>
            <w:r>
              <w:rPr>
                <w:lang w:eastAsia="zh-CN"/>
              </w:rPr>
              <w:t>60</w:t>
            </w:r>
          </w:p>
        </w:tc>
        <w:tc>
          <w:tcPr>
            <w:tcW w:w="1343" w:type="dxa"/>
          </w:tcPr>
          <w:p w14:paraId="260313C7" w14:textId="77777777" w:rsidR="00835626" w:rsidRDefault="00835626" w:rsidP="006F1F81">
            <w:pPr>
              <w:pStyle w:val="TAC"/>
              <w:rPr>
                <w:lang w:eastAsia="zh-CN"/>
              </w:rPr>
            </w:pPr>
            <w:r>
              <w:rPr>
                <w:rFonts w:hint="eastAsia"/>
                <w:lang w:eastAsia="zh-CN"/>
              </w:rPr>
              <w:t>6</w:t>
            </w:r>
            <w:r>
              <w:rPr>
                <w:lang w:eastAsia="zh-CN"/>
              </w:rPr>
              <w:t>0</w:t>
            </w:r>
          </w:p>
        </w:tc>
        <w:tc>
          <w:tcPr>
            <w:tcW w:w="1566" w:type="dxa"/>
          </w:tcPr>
          <w:p w14:paraId="5F1A8E09" w14:textId="77777777" w:rsidR="00835626" w:rsidRPr="00E26D09" w:rsidRDefault="00835626" w:rsidP="006F1F81">
            <w:pPr>
              <w:pStyle w:val="TAC"/>
            </w:pPr>
            <w:r>
              <w:rPr>
                <w:lang w:eastAsia="zh-CN"/>
              </w:rPr>
              <w:t>120</w:t>
            </w:r>
          </w:p>
        </w:tc>
        <w:tc>
          <w:tcPr>
            <w:tcW w:w="1428" w:type="dxa"/>
          </w:tcPr>
          <w:p w14:paraId="18C7D9D2" w14:textId="77777777" w:rsidR="00835626" w:rsidRDefault="00835626" w:rsidP="006F1F81">
            <w:pPr>
              <w:pStyle w:val="TAC"/>
              <w:rPr>
                <w:lang w:eastAsia="zh-CN"/>
              </w:rPr>
            </w:pPr>
            <w:r>
              <w:rPr>
                <w:rFonts w:hint="eastAsia"/>
                <w:lang w:eastAsia="zh-CN"/>
              </w:rPr>
              <w:t>1</w:t>
            </w:r>
            <w:r>
              <w:rPr>
                <w:lang w:eastAsia="zh-CN"/>
              </w:rPr>
              <w:t>20</w:t>
            </w:r>
          </w:p>
        </w:tc>
      </w:tr>
      <w:tr w:rsidR="00835626" w:rsidRPr="00E26D09" w14:paraId="795742C1" w14:textId="77777777" w:rsidTr="002559E4">
        <w:trPr>
          <w:trHeight w:val="127"/>
          <w:jc w:val="center"/>
        </w:trPr>
        <w:tc>
          <w:tcPr>
            <w:tcW w:w="3606" w:type="dxa"/>
          </w:tcPr>
          <w:p w14:paraId="71655D79" w14:textId="77777777" w:rsidR="00835626" w:rsidRPr="00E26D09" w:rsidRDefault="00835626" w:rsidP="006F1F81">
            <w:pPr>
              <w:pStyle w:val="TAC"/>
            </w:pPr>
            <w:r w:rsidRPr="00E26D09">
              <w:t>Allocated resource blocks</w:t>
            </w:r>
          </w:p>
        </w:tc>
        <w:tc>
          <w:tcPr>
            <w:tcW w:w="1566" w:type="dxa"/>
          </w:tcPr>
          <w:p w14:paraId="58BFE65D" w14:textId="77777777" w:rsidR="00835626" w:rsidRPr="00AB6CA6" w:rsidRDefault="00835626" w:rsidP="006F1F81">
            <w:pPr>
              <w:pStyle w:val="TAC"/>
              <w:rPr>
                <w:lang w:eastAsia="zh-CN"/>
              </w:rPr>
            </w:pPr>
            <w:r>
              <w:rPr>
                <w:lang w:eastAsia="zh-CN"/>
              </w:rPr>
              <w:t>66</w:t>
            </w:r>
          </w:p>
        </w:tc>
        <w:tc>
          <w:tcPr>
            <w:tcW w:w="1343" w:type="dxa"/>
          </w:tcPr>
          <w:p w14:paraId="54F55DEB" w14:textId="77777777" w:rsidR="00835626" w:rsidRPr="002559E4" w:rsidRDefault="00835626" w:rsidP="006F1F81">
            <w:pPr>
              <w:pStyle w:val="TAC"/>
              <w:rPr>
                <w:rFonts w:eastAsiaTheme="minorEastAsia"/>
                <w:lang w:eastAsia="zh-CN"/>
              </w:rPr>
            </w:pPr>
            <w:r>
              <w:rPr>
                <w:rFonts w:hint="eastAsia"/>
                <w:lang w:eastAsia="zh-CN"/>
              </w:rPr>
              <w:t>1</w:t>
            </w:r>
            <w:r>
              <w:rPr>
                <w:lang w:eastAsia="zh-CN"/>
              </w:rPr>
              <w:t>32</w:t>
            </w:r>
          </w:p>
        </w:tc>
        <w:tc>
          <w:tcPr>
            <w:tcW w:w="1566" w:type="dxa"/>
          </w:tcPr>
          <w:p w14:paraId="6420DBEE" w14:textId="77777777" w:rsidR="00835626" w:rsidRPr="00E26D09" w:rsidRDefault="00835626" w:rsidP="006F1F81">
            <w:pPr>
              <w:pStyle w:val="TAC"/>
              <w:rPr>
                <w:rFonts w:eastAsia="Yu Mincho"/>
              </w:rPr>
            </w:pPr>
            <w:r>
              <w:rPr>
                <w:rFonts w:eastAsia="Yu Mincho"/>
              </w:rPr>
              <w:t>32</w:t>
            </w:r>
          </w:p>
        </w:tc>
        <w:tc>
          <w:tcPr>
            <w:tcW w:w="1428" w:type="dxa"/>
          </w:tcPr>
          <w:p w14:paraId="5BA23850" w14:textId="77777777" w:rsidR="00835626" w:rsidRPr="002559E4" w:rsidRDefault="00835626" w:rsidP="006F1F81">
            <w:pPr>
              <w:pStyle w:val="TAC"/>
              <w:rPr>
                <w:rFonts w:eastAsiaTheme="minorEastAsia"/>
                <w:lang w:eastAsia="zh-CN"/>
              </w:rPr>
            </w:pPr>
            <w:r>
              <w:rPr>
                <w:rFonts w:hint="eastAsia"/>
                <w:lang w:eastAsia="zh-CN"/>
              </w:rPr>
              <w:t>6</w:t>
            </w:r>
            <w:r>
              <w:rPr>
                <w:lang w:eastAsia="zh-CN"/>
              </w:rPr>
              <w:t>6</w:t>
            </w:r>
          </w:p>
        </w:tc>
      </w:tr>
      <w:tr w:rsidR="00835626" w:rsidRPr="00E26D09" w14:paraId="3C910D1B" w14:textId="77777777" w:rsidTr="002559E4">
        <w:trPr>
          <w:trHeight w:val="134"/>
          <w:jc w:val="center"/>
        </w:trPr>
        <w:tc>
          <w:tcPr>
            <w:tcW w:w="3606" w:type="dxa"/>
          </w:tcPr>
          <w:p w14:paraId="23A8E352" w14:textId="77777777" w:rsidR="00835626" w:rsidRPr="00E26D09" w:rsidRDefault="00835626" w:rsidP="006F1F81">
            <w:pPr>
              <w:pStyle w:val="TAC"/>
              <w:rPr>
                <w:lang w:eastAsia="zh-CN"/>
              </w:rPr>
            </w:pPr>
            <w:r>
              <w:rPr>
                <w:lang w:eastAsia="zh-CN"/>
              </w:rPr>
              <w:t xml:space="preserve">Data </w:t>
            </w:r>
            <w:r w:rsidRPr="00403834">
              <w:rPr>
                <w:lang w:eastAsia="zh-CN"/>
              </w:rPr>
              <w:t xml:space="preserve">bearing </w:t>
            </w:r>
            <w:r w:rsidRPr="00E26D09">
              <w:rPr>
                <w:lang w:eastAsia="zh-CN"/>
              </w:rPr>
              <w:t>CP</w:t>
            </w:r>
            <w:r w:rsidRPr="00E26D09">
              <w:t xml:space="preserve">-OFDM Symbols per </w:t>
            </w:r>
            <w:r w:rsidRPr="00E26D09">
              <w:rPr>
                <w:lang w:eastAsia="zh-CN"/>
              </w:rPr>
              <w:t>slot (Note 1)</w:t>
            </w:r>
          </w:p>
        </w:tc>
        <w:tc>
          <w:tcPr>
            <w:tcW w:w="1566" w:type="dxa"/>
          </w:tcPr>
          <w:p w14:paraId="21258859" w14:textId="77777777" w:rsidR="00835626" w:rsidRPr="00E26D09" w:rsidRDefault="00835626" w:rsidP="006F1F81">
            <w:pPr>
              <w:pStyle w:val="TAC"/>
              <w:rPr>
                <w:lang w:eastAsia="zh-CN"/>
              </w:rPr>
            </w:pPr>
            <w:r>
              <w:rPr>
                <w:lang w:eastAsia="zh-CN"/>
              </w:rPr>
              <w:t>8</w:t>
            </w:r>
          </w:p>
        </w:tc>
        <w:tc>
          <w:tcPr>
            <w:tcW w:w="1343" w:type="dxa"/>
          </w:tcPr>
          <w:p w14:paraId="37EC83B7" w14:textId="77777777" w:rsidR="00835626" w:rsidRDefault="00835626" w:rsidP="006F1F81">
            <w:pPr>
              <w:pStyle w:val="TAC"/>
              <w:rPr>
                <w:lang w:eastAsia="zh-CN"/>
              </w:rPr>
            </w:pPr>
            <w:r>
              <w:rPr>
                <w:rFonts w:hint="eastAsia"/>
                <w:lang w:eastAsia="zh-CN"/>
              </w:rPr>
              <w:t>8</w:t>
            </w:r>
          </w:p>
        </w:tc>
        <w:tc>
          <w:tcPr>
            <w:tcW w:w="1566" w:type="dxa"/>
          </w:tcPr>
          <w:p w14:paraId="0785E4F7" w14:textId="77777777" w:rsidR="00835626" w:rsidRPr="00E26D09" w:rsidRDefault="00835626" w:rsidP="006F1F81">
            <w:pPr>
              <w:pStyle w:val="TAC"/>
            </w:pPr>
            <w:r>
              <w:rPr>
                <w:lang w:eastAsia="zh-CN"/>
              </w:rPr>
              <w:t>8</w:t>
            </w:r>
          </w:p>
        </w:tc>
        <w:tc>
          <w:tcPr>
            <w:tcW w:w="1428" w:type="dxa"/>
          </w:tcPr>
          <w:p w14:paraId="36AD9745" w14:textId="77777777" w:rsidR="00835626" w:rsidRDefault="00835626" w:rsidP="006F1F81">
            <w:pPr>
              <w:pStyle w:val="TAC"/>
              <w:rPr>
                <w:lang w:eastAsia="zh-CN"/>
              </w:rPr>
            </w:pPr>
            <w:r>
              <w:rPr>
                <w:rFonts w:hint="eastAsia"/>
                <w:lang w:eastAsia="zh-CN"/>
              </w:rPr>
              <w:t>8</w:t>
            </w:r>
          </w:p>
        </w:tc>
      </w:tr>
      <w:tr w:rsidR="00835626" w:rsidRPr="00E26D09" w14:paraId="307DB460" w14:textId="77777777" w:rsidTr="002559E4">
        <w:trPr>
          <w:trHeight w:val="134"/>
          <w:jc w:val="center"/>
        </w:trPr>
        <w:tc>
          <w:tcPr>
            <w:tcW w:w="3606" w:type="dxa"/>
          </w:tcPr>
          <w:p w14:paraId="23B092E3" w14:textId="77777777" w:rsidR="00835626" w:rsidRPr="00E26D09" w:rsidRDefault="00835626" w:rsidP="006F1F81">
            <w:pPr>
              <w:pStyle w:val="TAC"/>
            </w:pPr>
            <w:r w:rsidRPr="00E26D09">
              <w:t>Modulation</w:t>
            </w:r>
          </w:p>
        </w:tc>
        <w:tc>
          <w:tcPr>
            <w:tcW w:w="1566" w:type="dxa"/>
          </w:tcPr>
          <w:p w14:paraId="47FFCC48" w14:textId="77777777" w:rsidR="00835626" w:rsidRPr="00E26D09" w:rsidRDefault="00835626" w:rsidP="006F1F81">
            <w:pPr>
              <w:pStyle w:val="TAC"/>
              <w:rPr>
                <w:lang w:eastAsia="zh-CN"/>
              </w:rPr>
            </w:pPr>
            <w:r w:rsidRPr="00E26D09">
              <w:rPr>
                <w:lang w:eastAsia="zh-CN"/>
              </w:rPr>
              <w:t>QPSK</w:t>
            </w:r>
          </w:p>
        </w:tc>
        <w:tc>
          <w:tcPr>
            <w:tcW w:w="1343" w:type="dxa"/>
          </w:tcPr>
          <w:p w14:paraId="3B4CBA60" w14:textId="77777777" w:rsidR="00835626" w:rsidRPr="00E26D09" w:rsidRDefault="00835626" w:rsidP="006F1F81">
            <w:pPr>
              <w:pStyle w:val="TAC"/>
              <w:rPr>
                <w:lang w:eastAsia="zh-CN"/>
              </w:rPr>
            </w:pPr>
            <w:r>
              <w:rPr>
                <w:rFonts w:hint="eastAsia"/>
                <w:lang w:eastAsia="zh-CN"/>
              </w:rPr>
              <w:t>Q</w:t>
            </w:r>
            <w:r>
              <w:rPr>
                <w:lang w:eastAsia="zh-CN"/>
              </w:rPr>
              <w:t>PSK</w:t>
            </w:r>
          </w:p>
        </w:tc>
        <w:tc>
          <w:tcPr>
            <w:tcW w:w="1566" w:type="dxa"/>
          </w:tcPr>
          <w:p w14:paraId="0996D503" w14:textId="77777777" w:rsidR="00835626" w:rsidRPr="00E26D09" w:rsidRDefault="00835626" w:rsidP="006F1F81">
            <w:pPr>
              <w:pStyle w:val="TAC"/>
              <w:rPr>
                <w:lang w:eastAsia="zh-CN"/>
              </w:rPr>
            </w:pPr>
            <w:r w:rsidRPr="00E26D09">
              <w:rPr>
                <w:lang w:eastAsia="zh-CN"/>
              </w:rPr>
              <w:t>QPSK</w:t>
            </w:r>
          </w:p>
        </w:tc>
        <w:tc>
          <w:tcPr>
            <w:tcW w:w="1428" w:type="dxa"/>
          </w:tcPr>
          <w:p w14:paraId="7A768949" w14:textId="77777777" w:rsidR="00835626" w:rsidRPr="00E26D09" w:rsidRDefault="00835626" w:rsidP="006F1F81">
            <w:pPr>
              <w:pStyle w:val="TAC"/>
              <w:rPr>
                <w:lang w:eastAsia="zh-CN"/>
              </w:rPr>
            </w:pPr>
            <w:r>
              <w:rPr>
                <w:rFonts w:hint="eastAsia"/>
                <w:lang w:eastAsia="zh-CN"/>
              </w:rPr>
              <w:t>Q</w:t>
            </w:r>
            <w:r>
              <w:rPr>
                <w:lang w:eastAsia="zh-CN"/>
              </w:rPr>
              <w:t>PSK</w:t>
            </w:r>
          </w:p>
        </w:tc>
      </w:tr>
      <w:tr w:rsidR="00835626" w:rsidRPr="00E26D09" w14:paraId="01CDD771" w14:textId="77777777" w:rsidTr="002559E4">
        <w:trPr>
          <w:trHeight w:val="134"/>
          <w:jc w:val="center"/>
        </w:trPr>
        <w:tc>
          <w:tcPr>
            <w:tcW w:w="3606" w:type="dxa"/>
          </w:tcPr>
          <w:p w14:paraId="617D8E48" w14:textId="77777777" w:rsidR="00835626" w:rsidRPr="00E26D09" w:rsidRDefault="00835626" w:rsidP="006F1F81">
            <w:pPr>
              <w:pStyle w:val="TAC"/>
            </w:pPr>
            <w:r w:rsidRPr="00E26D09">
              <w:t>Code rate</w:t>
            </w:r>
            <w:r w:rsidRPr="00E26D09">
              <w:rPr>
                <w:lang w:eastAsia="zh-CN"/>
              </w:rPr>
              <w:t xml:space="preserve"> (Note 2)</w:t>
            </w:r>
          </w:p>
        </w:tc>
        <w:tc>
          <w:tcPr>
            <w:tcW w:w="1566" w:type="dxa"/>
          </w:tcPr>
          <w:p w14:paraId="28C83DF8" w14:textId="77777777" w:rsidR="00835626" w:rsidRDefault="00835626" w:rsidP="006F1F81">
            <w:pPr>
              <w:pStyle w:val="TAC"/>
              <w:rPr>
                <w:lang w:eastAsia="zh-CN"/>
              </w:rPr>
            </w:pPr>
            <w:r>
              <w:rPr>
                <w:lang w:eastAsia="zh-CN"/>
              </w:rPr>
              <w:t>99</w:t>
            </w:r>
            <w:r w:rsidRPr="00E26D09">
              <w:rPr>
                <w:lang w:eastAsia="zh-CN"/>
              </w:rPr>
              <w:t>/1024</w:t>
            </w:r>
          </w:p>
        </w:tc>
        <w:tc>
          <w:tcPr>
            <w:tcW w:w="1343" w:type="dxa"/>
          </w:tcPr>
          <w:p w14:paraId="24FE1675" w14:textId="77777777" w:rsidR="00835626" w:rsidRDefault="00835626" w:rsidP="006F1F81">
            <w:pPr>
              <w:pStyle w:val="TAC"/>
              <w:rPr>
                <w:lang w:eastAsia="zh-CN"/>
              </w:rPr>
            </w:pPr>
            <w:r>
              <w:rPr>
                <w:rFonts w:hint="eastAsia"/>
                <w:lang w:eastAsia="zh-CN"/>
              </w:rPr>
              <w:t>9</w:t>
            </w:r>
            <w:r>
              <w:rPr>
                <w:lang w:eastAsia="zh-CN"/>
              </w:rPr>
              <w:t>9/1024</w:t>
            </w:r>
          </w:p>
        </w:tc>
        <w:tc>
          <w:tcPr>
            <w:tcW w:w="1566" w:type="dxa"/>
          </w:tcPr>
          <w:p w14:paraId="42B0454B" w14:textId="77777777" w:rsidR="00835626" w:rsidRPr="00E26D09" w:rsidRDefault="00835626" w:rsidP="006F1F81">
            <w:pPr>
              <w:pStyle w:val="TAC"/>
              <w:rPr>
                <w:lang w:eastAsia="zh-CN"/>
              </w:rPr>
            </w:pPr>
            <w:r>
              <w:rPr>
                <w:lang w:eastAsia="zh-CN"/>
              </w:rPr>
              <w:t>99</w:t>
            </w:r>
            <w:r w:rsidRPr="00E26D09">
              <w:rPr>
                <w:lang w:eastAsia="zh-CN"/>
              </w:rPr>
              <w:t>/1024</w:t>
            </w:r>
          </w:p>
        </w:tc>
        <w:tc>
          <w:tcPr>
            <w:tcW w:w="1428" w:type="dxa"/>
          </w:tcPr>
          <w:p w14:paraId="7F5F3053" w14:textId="77777777" w:rsidR="00835626" w:rsidRDefault="00835626" w:rsidP="006F1F81">
            <w:pPr>
              <w:pStyle w:val="TAC"/>
              <w:rPr>
                <w:lang w:eastAsia="zh-CN"/>
              </w:rPr>
            </w:pPr>
            <w:r>
              <w:rPr>
                <w:rFonts w:hint="eastAsia"/>
                <w:lang w:eastAsia="zh-CN"/>
              </w:rPr>
              <w:t>9</w:t>
            </w:r>
            <w:r>
              <w:rPr>
                <w:lang w:eastAsia="zh-CN"/>
              </w:rPr>
              <w:t>9/1024</w:t>
            </w:r>
          </w:p>
        </w:tc>
      </w:tr>
      <w:tr w:rsidR="00835626" w:rsidRPr="00E26D09" w14:paraId="705DBD00" w14:textId="77777777" w:rsidTr="002559E4">
        <w:trPr>
          <w:trHeight w:val="134"/>
          <w:jc w:val="center"/>
        </w:trPr>
        <w:tc>
          <w:tcPr>
            <w:tcW w:w="3606" w:type="dxa"/>
          </w:tcPr>
          <w:p w14:paraId="50CEC41F" w14:textId="77777777" w:rsidR="00835626" w:rsidRPr="00E26D09" w:rsidRDefault="00835626" w:rsidP="006F1F81">
            <w:pPr>
              <w:pStyle w:val="TAC"/>
            </w:pPr>
            <w:r w:rsidRPr="00E26D09">
              <w:t>Payload size (bits)</w:t>
            </w:r>
          </w:p>
        </w:tc>
        <w:tc>
          <w:tcPr>
            <w:tcW w:w="1566" w:type="dxa"/>
          </w:tcPr>
          <w:p w14:paraId="2746AA57" w14:textId="77777777" w:rsidR="00835626" w:rsidRDefault="00835626" w:rsidP="006F1F81">
            <w:pPr>
              <w:pStyle w:val="TAC"/>
              <w:rPr>
                <w:lang w:eastAsia="zh-CN"/>
              </w:rPr>
            </w:pPr>
            <w:r>
              <w:rPr>
                <w:lang w:eastAsia="zh-CN"/>
              </w:rPr>
              <w:t>1224</w:t>
            </w:r>
          </w:p>
        </w:tc>
        <w:tc>
          <w:tcPr>
            <w:tcW w:w="1343" w:type="dxa"/>
          </w:tcPr>
          <w:p w14:paraId="5D018440" w14:textId="77777777" w:rsidR="00835626" w:rsidRDefault="00835626" w:rsidP="006F1F81">
            <w:pPr>
              <w:pStyle w:val="TAC"/>
              <w:rPr>
                <w:lang w:eastAsia="zh-CN"/>
              </w:rPr>
            </w:pPr>
            <w:r>
              <w:rPr>
                <w:rFonts w:hint="eastAsia"/>
                <w:lang w:eastAsia="zh-CN"/>
              </w:rPr>
              <w:t>2</w:t>
            </w:r>
            <w:r>
              <w:rPr>
                <w:lang w:eastAsia="zh-CN"/>
              </w:rPr>
              <w:t>472</w:t>
            </w:r>
          </w:p>
        </w:tc>
        <w:tc>
          <w:tcPr>
            <w:tcW w:w="1566" w:type="dxa"/>
            <w:vAlign w:val="center"/>
          </w:tcPr>
          <w:p w14:paraId="1E3B7161" w14:textId="77777777" w:rsidR="00835626" w:rsidRPr="00E26D09" w:rsidRDefault="00835626" w:rsidP="006F1F81">
            <w:pPr>
              <w:pStyle w:val="TAC"/>
              <w:rPr>
                <w:lang w:eastAsia="zh-CN"/>
              </w:rPr>
            </w:pPr>
            <w:r>
              <w:rPr>
                <w:lang w:eastAsia="zh-CN"/>
              </w:rPr>
              <w:t>608</w:t>
            </w:r>
          </w:p>
        </w:tc>
        <w:tc>
          <w:tcPr>
            <w:tcW w:w="1428" w:type="dxa"/>
          </w:tcPr>
          <w:p w14:paraId="69795FD1" w14:textId="77777777" w:rsidR="00835626" w:rsidRDefault="00835626" w:rsidP="006F1F81">
            <w:pPr>
              <w:pStyle w:val="TAC"/>
              <w:rPr>
                <w:lang w:eastAsia="zh-CN"/>
              </w:rPr>
            </w:pPr>
            <w:r>
              <w:rPr>
                <w:rFonts w:hint="eastAsia"/>
                <w:lang w:eastAsia="zh-CN"/>
              </w:rPr>
              <w:t>1</w:t>
            </w:r>
            <w:r>
              <w:rPr>
                <w:lang w:eastAsia="zh-CN"/>
              </w:rPr>
              <w:t>224</w:t>
            </w:r>
          </w:p>
        </w:tc>
      </w:tr>
      <w:tr w:rsidR="00835626" w:rsidRPr="00E26D09" w14:paraId="1832F6BC" w14:textId="77777777" w:rsidTr="002559E4">
        <w:trPr>
          <w:trHeight w:val="127"/>
          <w:jc w:val="center"/>
        </w:trPr>
        <w:tc>
          <w:tcPr>
            <w:tcW w:w="3606" w:type="dxa"/>
          </w:tcPr>
          <w:p w14:paraId="57288E4D" w14:textId="77777777" w:rsidR="00835626" w:rsidRPr="00E26D09" w:rsidRDefault="00835626" w:rsidP="006F1F81">
            <w:pPr>
              <w:pStyle w:val="TAC"/>
            </w:pPr>
            <w:r w:rsidRPr="00E26D09">
              <w:t>Transport block CRC (bits)</w:t>
            </w:r>
          </w:p>
        </w:tc>
        <w:tc>
          <w:tcPr>
            <w:tcW w:w="1566" w:type="dxa"/>
          </w:tcPr>
          <w:p w14:paraId="49E80FFD" w14:textId="77777777" w:rsidR="00835626" w:rsidRDefault="00835626" w:rsidP="006F1F81">
            <w:pPr>
              <w:pStyle w:val="TAC"/>
              <w:rPr>
                <w:lang w:eastAsia="zh-CN"/>
              </w:rPr>
            </w:pPr>
            <w:r>
              <w:rPr>
                <w:lang w:eastAsia="zh-CN"/>
              </w:rPr>
              <w:t>16</w:t>
            </w:r>
          </w:p>
        </w:tc>
        <w:tc>
          <w:tcPr>
            <w:tcW w:w="1343" w:type="dxa"/>
          </w:tcPr>
          <w:p w14:paraId="66BA4BF4" w14:textId="77777777" w:rsidR="00835626" w:rsidRDefault="00835626" w:rsidP="006F1F81">
            <w:pPr>
              <w:pStyle w:val="TAC"/>
              <w:rPr>
                <w:lang w:eastAsia="zh-CN"/>
              </w:rPr>
            </w:pPr>
            <w:r>
              <w:rPr>
                <w:rFonts w:hint="eastAsia"/>
                <w:lang w:eastAsia="zh-CN"/>
              </w:rPr>
              <w:t>1</w:t>
            </w:r>
            <w:r>
              <w:rPr>
                <w:lang w:eastAsia="zh-CN"/>
              </w:rPr>
              <w:t>6</w:t>
            </w:r>
          </w:p>
        </w:tc>
        <w:tc>
          <w:tcPr>
            <w:tcW w:w="1566" w:type="dxa"/>
          </w:tcPr>
          <w:p w14:paraId="1400B0D3" w14:textId="77777777" w:rsidR="00835626" w:rsidRPr="00E26D09" w:rsidRDefault="00835626" w:rsidP="006F1F81">
            <w:pPr>
              <w:pStyle w:val="TAC"/>
              <w:rPr>
                <w:lang w:eastAsia="zh-CN"/>
              </w:rPr>
            </w:pPr>
            <w:r>
              <w:rPr>
                <w:lang w:eastAsia="zh-CN"/>
              </w:rPr>
              <w:t>16</w:t>
            </w:r>
          </w:p>
        </w:tc>
        <w:tc>
          <w:tcPr>
            <w:tcW w:w="1428" w:type="dxa"/>
          </w:tcPr>
          <w:p w14:paraId="798C58AE" w14:textId="77777777" w:rsidR="00835626" w:rsidRDefault="00835626" w:rsidP="006F1F81">
            <w:pPr>
              <w:pStyle w:val="TAC"/>
              <w:rPr>
                <w:lang w:eastAsia="zh-CN"/>
              </w:rPr>
            </w:pPr>
            <w:r>
              <w:rPr>
                <w:rFonts w:hint="eastAsia"/>
                <w:lang w:eastAsia="zh-CN"/>
              </w:rPr>
              <w:t>1</w:t>
            </w:r>
            <w:r>
              <w:rPr>
                <w:lang w:eastAsia="zh-CN"/>
              </w:rPr>
              <w:t>6</w:t>
            </w:r>
          </w:p>
        </w:tc>
      </w:tr>
      <w:tr w:rsidR="00835626" w:rsidRPr="00E26D09" w14:paraId="04CCBE06" w14:textId="77777777" w:rsidTr="002559E4">
        <w:trPr>
          <w:trHeight w:val="134"/>
          <w:jc w:val="center"/>
        </w:trPr>
        <w:tc>
          <w:tcPr>
            <w:tcW w:w="3606" w:type="dxa"/>
          </w:tcPr>
          <w:p w14:paraId="763056F2" w14:textId="77777777" w:rsidR="00835626" w:rsidRPr="00E26D09" w:rsidRDefault="00835626" w:rsidP="006F1F81">
            <w:pPr>
              <w:pStyle w:val="TAC"/>
            </w:pPr>
            <w:r w:rsidRPr="00E26D09">
              <w:t>Code block CRC size (bits)</w:t>
            </w:r>
          </w:p>
        </w:tc>
        <w:tc>
          <w:tcPr>
            <w:tcW w:w="1566" w:type="dxa"/>
            <w:vAlign w:val="center"/>
          </w:tcPr>
          <w:p w14:paraId="37847B26" w14:textId="77777777" w:rsidR="00835626" w:rsidRDefault="00835626" w:rsidP="006F1F81">
            <w:pPr>
              <w:pStyle w:val="TAC"/>
              <w:rPr>
                <w:lang w:eastAsia="zh-CN"/>
              </w:rPr>
            </w:pPr>
            <w:r>
              <w:rPr>
                <w:lang w:eastAsia="zh-CN"/>
              </w:rPr>
              <w:t>-</w:t>
            </w:r>
          </w:p>
        </w:tc>
        <w:tc>
          <w:tcPr>
            <w:tcW w:w="1343" w:type="dxa"/>
          </w:tcPr>
          <w:p w14:paraId="707536BF" w14:textId="77777777" w:rsidR="00835626" w:rsidRDefault="00835626" w:rsidP="006F1F81">
            <w:pPr>
              <w:pStyle w:val="TAC"/>
              <w:rPr>
                <w:lang w:eastAsia="zh-CN"/>
              </w:rPr>
            </w:pPr>
            <w:r>
              <w:rPr>
                <w:rFonts w:hint="eastAsia"/>
                <w:lang w:eastAsia="zh-CN"/>
              </w:rPr>
              <w:t>-</w:t>
            </w:r>
          </w:p>
        </w:tc>
        <w:tc>
          <w:tcPr>
            <w:tcW w:w="1566" w:type="dxa"/>
            <w:vAlign w:val="center"/>
          </w:tcPr>
          <w:p w14:paraId="5BC22456" w14:textId="77777777" w:rsidR="00835626" w:rsidRPr="00E26D09" w:rsidRDefault="00835626" w:rsidP="006F1F81">
            <w:pPr>
              <w:pStyle w:val="TAC"/>
              <w:rPr>
                <w:lang w:eastAsia="zh-CN"/>
              </w:rPr>
            </w:pPr>
            <w:r>
              <w:rPr>
                <w:lang w:eastAsia="zh-CN"/>
              </w:rPr>
              <w:t>-</w:t>
            </w:r>
          </w:p>
        </w:tc>
        <w:tc>
          <w:tcPr>
            <w:tcW w:w="1428" w:type="dxa"/>
          </w:tcPr>
          <w:p w14:paraId="41F8E743" w14:textId="77777777" w:rsidR="00835626" w:rsidRDefault="00835626" w:rsidP="006F1F81">
            <w:pPr>
              <w:pStyle w:val="TAC"/>
              <w:rPr>
                <w:lang w:eastAsia="zh-CN"/>
              </w:rPr>
            </w:pPr>
            <w:r>
              <w:rPr>
                <w:rFonts w:hint="eastAsia"/>
                <w:lang w:eastAsia="zh-CN"/>
              </w:rPr>
              <w:t>-</w:t>
            </w:r>
          </w:p>
        </w:tc>
      </w:tr>
      <w:tr w:rsidR="00835626" w:rsidRPr="00E26D09" w14:paraId="3D7EC05E" w14:textId="77777777" w:rsidTr="002559E4">
        <w:trPr>
          <w:trHeight w:val="134"/>
          <w:jc w:val="center"/>
        </w:trPr>
        <w:tc>
          <w:tcPr>
            <w:tcW w:w="3606" w:type="dxa"/>
          </w:tcPr>
          <w:p w14:paraId="3DA2A700" w14:textId="77777777" w:rsidR="00835626" w:rsidRPr="00E26D09" w:rsidRDefault="00835626" w:rsidP="006F1F81">
            <w:pPr>
              <w:pStyle w:val="TAC"/>
            </w:pPr>
            <w:r w:rsidRPr="00E26D09">
              <w:t>Number of code blocks - C</w:t>
            </w:r>
          </w:p>
        </w:tc>
        <w:tc>
          <w:tcPr>
            <w:tcW w:w="1566" w:type="dxa"/>
            <w:vAlign w:val="center"/>
          </w:tcPr>
          <w:p w14:paraId="23ED7508" w14:textId="77777777" w:rsidR="00835626" w:rsidRDefault="00835626" w:rsidP="006F1F81">
            <w:pPr>
              <w:pStyle w:val="TAC"/>
              <w:rPr>
                <w:lang w:eastAsia="zh-CN"/>
              </w:rPr>
            </w:pPr>
            <w:r>
              <w:rPr>
                <w:lang w:eastAsia="zh-CN"/>
              </w:rPr>
              <w:t>1</w:t>
            </w:r>
          </w:p>
        </w:tc>
        <w:tc>
          <w:tcPr>
            <w:tcW w:w="1343" w:type="dxa"/>
          </w:tcPr>
          <w:p w14:paraId="67AF7910" w14:textId="77777777" w:rsidR="00835626" w:rsidRDefault="00835626" w:rsidP="006F1F81">
            <w:pPr>
              <w:pStyle w:val="TAC"/>
              <w:rPr>
                <w:lang w:eastAsia="zh-CN"/>
              </w:rPr>
            </w:pPr>
            <w:r>
              <w:rPr>
                <w:rFonts w:hint="eastAsia"/>
                <w:lang w:eastAsia="zh-CN"/>
              </w:rPr>
              <w:t>1</w:t>
            </w:r>
          </w:p>
        </w:tc>
        <w:tc>
          <w:tcPr>
            <w:tcW w:w="1566" w:type="dxa"/>
            <w:vAlign w:val="center"/>
          </w:tcPr>
          <w:p w14:paraId="51C44DC0" w14:textId="77777777" w:rsidR="00835626" w:rsidRPr="00E26D09" w:rsidRDefault="00835626" w:rsidP="006F1F81">
            <w:pPr>
              <w:pStyle w:val="TAC"/>
              <w:rPr>
                <w:lang w:eastAsia="zh-CN"/>
              </w:rPr>
            </w:pPr>
            <w:r>
              <w:rPr>
                <w:lang w:eastAsia="zh-CN"/>
              </w:rPr>
              <w:t>1</w:t>
            </w:r>
          </w:p>
        </w:tc>
        <w:tc>
          <w:tcPr>
            <w:tcW w:w="1428" w:type="dxa"/>
          </w:tcPr>
          <w:p w14:paraId="72E7B103" w14:textId="77777777" w:rsidR="00835626" w:rsidRDefault="00835626" w:rsidP="006F1F81">
            <w:pPr>
              <w:pStyle w:val="TAC"/>
              <w:rPr>
                <w:lang w:eastAsia="zh-CN"/>
              </w:rPr>
            </w:pPr>
            <w:r>
              <w:rPr>
                <w:rFonts w:hint="eastAsia"/>
                <w:lang w:eastAsia="zh-CN"/>
              </w:rPr>
              <w:t>1</w:t>
            </w:r>
          </w:p>
        </w:tc>
      </w:tr>
      <w:tr w:rsidR="00835626" w:rsidRPr="00E26D09" w14:paraId="4F7C7FB9" w14:textId="77777777" w:rsidTr="002559E4">
        <w:trPr>
          <w:trHeight w:val="269"/>
          <w:jc w:val="center"/>
        </w:trPr>
        <w:tc>
          <w:tcPr>
            <w:tcW w:w="3606" w:type="dxa"/>
          </w:tcPr>
          <w:p w14:paraId="42A6AECA" w14:textId="77777777" w:rsidR="00835626" w:rsidRPr="00E26D09" w:rsidRDefault="00835626" w:rsidP="006F1F81">
            <w:pPr>
              <w:pStyle w:val="TAC"/>
              <w:rPr>
                <w:lang w:eastAsia="zh-CN"/>
              </w:rPr>
            </w:pPr>
            <w:r w:rsidRPr="00E26D09">
              <w:t>Code block size</w:t>
            </w:r>
            <w:r w:rsidRPr="00E26D09">
              <w:rPr>
                <w:rFonts w:eastAsia="Malgun Gothic" w:cs="Arial"/>
              </w:rPr>
              <w:t xml:space="preserve"> including CRC</w:t>
            </w:r>
            <w:r w:rsidRPr="00E26D09">
              <w:t xml:space="preserve"> (bits)</w:t>
            </w:r>
            <w:r w:rsidRPr="00E26D09">
              <w:rPr>
                <w:lang w:eastAsia="zh-CN"/>
              </w:rPr>
              <w:t xml:space="preserve"> </w:t>
            </w:r>
            <w:r w:rsidRPr="00E26D09">
              <w:rPr>
                <w:rFonts w:cs="Arial"/>
                <w:lang w:eastAsia="zh-CN"/>
              </w:rPr>
              <w:t>(Note 2)</w:t>
            </w:r>
          </w:p>
        </w:tc>
        <w:tc>
          <w:tcPr>
            <w:tcW w:w="1566" w:type="dxa"/>
            <w:vAlign w:val="center"/>
          </w:tcPr>
          <w:p w14:paraId="0F8C50A8" w14:textId="77777777" w:rsidR="00835626" w:rsidRDefault="00835626" w:rsidP="006F1F81">
            <w:pPr>
              <w:pStyle w:val="TAC"/>
              <w:rPr>
                <w:lang w:eastAsia="zh-CN"/>
              </w:rPr>
            </w:pPr>
            <w:r>
              <w:rPr>
                <w:lang w:eastAsia="zh-CN"/>
              </w:rPr>
              <w:t>1240</w:t>
            </w:r>
          </w:p>
        </w:tc>
        <w:tc>
          <w:tcPr>
            <w:tcW w:w="1343" w:type="dxa"/>
            <w:vAlign w:val="center"/>
          </w:tcPr>
          <w:p w14:paraId="14FEE545" w14:textId="77777777" w:rsidR="00835626" w:rsidRDefault="00835626" w:rsidP="006F1F81">
            <w:pPr>
              <w:pStyle w:val="TAC"/>
              <w:rPr>
                <w:lang w:eastAsia="zh-CN"/>
              </w:rPr>
            </w:pPr>
            <w:r>
              <w:rPr>
                <w:rFonts w:hint="eastAsia"/>
                <w:lang w:eastAsia="zh-CN"/>
              </w:rPr>
              <w:t>2</w:t>
            </w:r>
            <w:r>
              <w:rPr>
                <w:lang w:eastAsia="zh-CN"/>
              </w:rPr>
              <w:t>488</w:t>
            </w:r>
          </w:p>
        </w:tc>
        <w:tc>
          <w:tcPr>
            <w:tcW w:w="1566" w:type="dxa"/>
            <w:vAlign w:val="center"/>
          </w:tcPr>
          <w:p w14:paraId="11AE504D" w14:textId="77777777" w:rsidR="00835626" w:rsidRPr="00E26D09" w:rsidRDefault="00835626" w:rsidP="006F1F81">
            <w:pPr>
              <w:pStyle w:val="TAC"/>
              <w:rPr>
                <w:lang w:eastAsia="zh-CN"/>
              </w:rPr>
            </w:pPr>
            <w:r>
              <w:rPr>
                <w:lang w:eastAsia="zh-CN"/>
              </w:rPr>
              <w:t>624</w:t>
            </w:r>
          </w:p>
        </w:tc>
        <w:tc>
          <w:tcPr>
            <w:tcW w:w="1428" w:type="dxa"/>
            <w:vAlign w:val="center"/>
          </w:tcPr>
          <w:p w14:paraId="674B5158" w14:textId="77777777" w:rsidR="00835626" w:rsidRDefault="00835626" w:rsidP="006F1F81">
            <w:pPr>
              <w:pStyle w:val="TAC"/>
              <w:rPr>
                <w:lang w:eastAsia="zh-CN"/>
              </w:rPr>
            </w:pPr>
            <w:r>
              <w:rPr>
                <w:rFonts w:hint="eastAsia"/>
                <w:lang w:eastAsia="zh-CN"/>
              </w:rPr>
              <w:t>1</w:t>
            </w:r>
            <w:r>
              <w:rPr>
                <w:lang w:eastAsia="zh-CN"/>
              </w:rPr>
              <w:t>240</w:t>
            </w:r>
          </w:p>
        </w:tc>
      </w:tr>
      <w:tr w:rsidR="00835626" w:rsidRPr="00E26D09" w14:paraId="73B324D7" w14:textId="77777777" w:rsidTr="002559E4">
        <w:trPr>
          <w:trHeight w:val="127"/>
          <w:jc w:val="center"/>
        </w:trPr>
        <w:tc>
          <w:tcPr>
            <w:tcW w:w="3606" w:type="dxa"/>
          </w:tcPr>
          <w:p w14:paraId="763CC57A" w14:textId="77777777" w:rsidR="00835626" w:rsidRPr="00E26D09" w:rsidRDefault="00835626" w:rsidP="006F1F81">
            <w:pPr>
              <w:pStyle w:val="TAC"/>
              <w:rPr>
                <w:lang w:eastAsia="zh-CN"/>
              </w:rPr>
            </w:pPr>
            <w:r w:rsidRPr="00E26D09">
              <w:t xml:space="preserve">Total number of bits per </w:t>
            </w:r>
            <w:r w:rsidRPr="00E26D09">
              <w:rPr>
                <w:lang w:eastAsia="zh-CN"/>
              </w:rPr>
              <w:t>slot</w:t>
            </w:r>
          </w:p>
        </w:tc>
        <w:tc>
          <w:tcPr>
            <w:tcW w:w="1566" w:type="dxa"/>
          </w:tcPr>
          <w:p w14:paraId="1470E165" w14:textId="77777777" w:rsidR="00835626" w:rsidRDefault="00835626" w:rsidP="006F1F81">
            <w:pPr>
              <w:pStyle w:val="TAC"/>
              <w:rPr>
                <w:lang w:eastAsia="zh-CN"/>
              </w:rPr>
            </w:pPr>
            <w:r>
              <w:rPr>
                <w:lang w:eastAsia="zh-CN"/>
              </w:rPr>
              <w:t>12672</w:t>
            </w:r>
          </w:p>
        </w:tc>
        <w:tc>
          <w:tcPr>
            <w:tcW w:w="1343" w:type="dxa"/>
          </w:tcPr>
          <w:p w14:paraId="49838DC6" w14:textId="77777777" w:rsidR="00835626" w:rsidRDefault="00835626" w:rsidP="006F1F81">
            <w:pPr>
              <w:pStyle w:val="TAC"/>
              <w:rPr>
                <w:lang w:eastAsia="zh-CN"/>
              </w:rPr>
            </w:pPr>
            <w:r>
              <w:rPr>
                <w:rFonts w:hint="eastAsia"/>
                <w:lang w:eastAsia="zh-CN"/>
              </w:rPr>
              <w:t>2</w:t>
            </w:r>
            <w:r>
              <w:rPr>
                <w:lang w:eastAsia="zh-CN"/>
              </w:rPr>
              <w:t>5344</w:t>
            </w:r>
          </w:p>
        </w:tc>
        <w:tc>
          <w:tcPr>
            <w:tcW w:w="1566" w:type="dxa"/>
            <w:vAlign w:val="center"/>
          </w:tcPr>
          <w:p w14:paraId="56E2B39A" w14:textId="77777777" w:rsidR="00835626" w:rsidRPr="00E26D09" w:rsidRDefault="00835626" w:rsidP="006F1F81">
            <w:pPr>
              <w:pStyle w:val="TAC"/>
              <w:rPr>
                <w:lang w:eastAsia="zh-CN"/>
              </w:rPr>
            </w:pPr>
            <w:r>
              <w:rPr>
                <w:lang w:eastAsia="zh-CN"/>
              </w:rPr>
              <w:t>6144</w:t>
            </w:r>
          </w:p>
        </w:tc>
        <w:tc>
          <w:tcPr>
            <w:tcW w:w="1428" w:type="dxa"/>
          </w:tcPr>
          <w:p w14:paraId="52111082" w14:textId="77777777" w:rsidR="00835626" w:rsidRDefault="00835626" w:rsidP="006F1F81">
            <w:pPr>
              <w:pStyle w:val="TAC"/>
              <w:rPr>
                <w:lang w:eastAsia="zh-CN"/>
              </w:rPr>
            </w:pPr>
            <w:r>
              <w:rPr>
                <w:rFonts w:hint="eastAsia"/>
                <w:lang w:eastAsia="zh-CN"/>
              </w:rPr>
              <w:t>1</w:t>
            </w:r>
            <w:r>
              <w:rPr>
                <w:lang w:eastAsia="zh-CN"/>
              </w:rPr>
              <w:t>2672</w:t>
            </w:r>
          </w:p>
        </w:tc>
      </w:tr>
      <w:tr w:rsidR="00835626" w:rsidRPr="00E26D09" w14:paraId="69A70DCF" w14:textId="77777777" w:rsidTr="002559E4">
        <w:trPr>
          <w:trHeight w:val="134"/>
          <w:jc w:val="center"/>
        </w:trPr>
        <w:tc>
          <w:tcPr>
            <w:tcW w:w="3606" w:type="dxa"/>
          </w:tcPr>
          <w:p w14:paraId="3A992F3C" w14:textId="77777777" w:rsidR="00835626" w:rsidRPr="00E26D09" w:rsidRDefault="00835626" w:rsidP="006F1F81">
            <w:pPr>
              <w:pStyle w:val="TAC"/>
              <w:rPr>
                <w:lang w:eastAsia="zh-CN"/>
              </w:rPr>
            </w:pPr>
            <w:r w:rsidRPr="00E26D09">
              <w:t xml:space="preserve">Total symbols per </w:t>
            </w:r>
            <w:r w:rsidRPr="00E26D09">
              <w:rPr>
                <w:lang w:eastAsia="zh-CN"/>
              </w:rPr>
              <w:t>slot</w:t>
            </w:r>
          </w:p>
        </w:tc>
        <w:tc>
          <w:tcPr>
            <w:tcW w:w="1566" w:type="dxa"/>
          </w:tcPr>
          <w:p w14:paraId="21B5F6A0" w14:textId="77777777" w:rsidR="00835626" w:rsidRDefault="00835626" w:rsidP="006F1F81">
            <w:pPr>
              <w:pStyle w:val="TAC"/>
              <w:rPr>
                <w:lang w:eastAsia="zh-CN"/>
              </w:rPr>
            </w:pPr>
            <w:r>
              <w:rPr>
                <w:lang w:eastAsia="zh-CN"/>
              </w:rPr>
              <w:t>6336</w:t>
            </w:r>
          </w:p>
        </w:tc>
        <w:tc>
          <w:tcPr>
            <w:tcW w:w="1343" w:type="dxa"/>
          </w:tcPr>
          <w:p w14:paraId="5CC32C31" w14:textId="77777777" w:rsidR="00835626" w:rsidRDefault="00835626" w:rsidP="006F1F81">
            <w:pPr>
              <w:pStyle w:val="TAC"/>
              <w:rPr>
                <w:lang w:eastAsia="zh-CN"/>
              </w:rPr>
            </w:pPr>
            <w:r>
              <w:rPr>
                <w:rFonts w:hint="eastAsia"/>
                <w:lang w:eastAsia="zh-CN"/>
              </w:rPr>
              <w:t>1</w:t>
            </w:r>
            <w:r>
              <w:rPr>
                <w:lang w:eastAsia="zh-CN"/>
              </w:rPr>
              <w:t>2672</w:t>
            </w:r>
          </w:p>
        </w:tc>
        <w:tc>
          <w:tcPr>
            <w:tcW w:w="1566" w:type="dxa"/>
          </w:tcPr>
          <w:p w14:paraId="46834C5C" w14:textId="77777777" w:rsidR="00835626" w:rsidRPr="00E26D09" w:rsidRDefault="00835626" w:rsidP="006F1F81">
            <w:pPr>
              <w:pStyle w:val="TAC"/>
              <w:rPr>
                <w:lang w:eastAsia="zh-CN"/>
              </w:rPr>
            </w:pPr>
            <w:r>
              <w:rPr>
                <w:lang w:eastAsia="zh-CN"/>
              </w:rPr>
              <w:t>3072</w:t>
            </w:r>
          </w:p>
        </w:tc>
        <w:tc>
          <w:tcPr>
            <w:tcW w:w="1428" w:type="dxa"/>
          </w:tcPr>
          <w:p w14:paraId="3615493A" w14:textId="77777777" w:rsidR="00835626" w:rsidRDefault="00835626" w:rsidP="006F1F81">
            <w:pPr>
              <w:pStyle w:val="TAC"/>
              <w:rPr>
                <w:lang w:eastAsia="zh-CN"/>
              </w:rPr>
            </w:pPr>
            <w:r>
              <w:rPr>
                <w:rFonts w:hint="eastAsia"/>
                <w:lang w:eastAsia="zh-CN"/>
              </w:rPr>
              <w:t>6</w:t>
            </w:r>
            <w:r>
              <w:rPr>
                <w:lang w:eastAsia="zh-CN"/>
              </w:rPr>
              <w:t>336</w:t>
            </w:r>
          </w:p>
        </w:tc>
      </w:tr>
      <w:tr w:rsidR="00835626" w:rsidRPr="00E26D09" w14:paraId="1790CD7A" w14:textId="77777777" w:rsidTr="002559E4">
        <w:trPr>
          <w:trHeight w:val="939"/>
          <w:jc w:val="center"/>
        </w:trPr>
        <w:tc>
          <w:tcPr>
            <w:tcW w:w="9512" w:type="dxa"/>
            <w:gridSpan w:val="5"/>
          </w:tcPr>
          <w:p w14:paraId="48C9B2F0" w14:textId="77777777" w:rsidR="00835626" w:rsidRPr="001E46D7" w:rsidRDefault="00835626" w:rsidP="006F1F81">
            <w:pPr>
              <w:pStyle w:val="TAN"/>
              <w:rPr>
                <w:rFonts w:eastAsia="DengXian"/>
                <w:lang w:eastAsia="zh-CN"/>
              </w:rPr>
            </w:pPr>
            <w:r w:rsidRPr="001E46D7">
              <w:rPr>
                <w:rFonts w:eastAsia="DengXian" w:hint="eastAsia"/>
              </w:rPr>
              <w:t>NOTE 1:</w:t>
            </w:r>
            <w:r w:rsidRPr="001E46D7">
              <w:rPr>
                <w:rFonts w:eastAsia="DengXian" w:hint="eastAsia"/>
              </w:rPr>
              <w:tab/>
            </w:r>
            <w:r w:rsidRPr="001E46D7">
              <w:rPr>
                <w:rFonts w:eastAsia="DengXian" w:hint="eastAsia"/>
                <w:lang w:eastAsia="zh-CN"/>
              </w:rPr>
              <w:t>DM-RS configuration type</w:t>
            </w:r>
            <w:r w:rsidRPr="001E46D7" w:rsidDel="00540035">
              <w:rPr>
                <w:rFonts w:eastAsia="DengXian"/>
                <w:i/>
              </w:rPr>
              <w:t xml:space="preserve"> </w:t>
            </w:r>
            <w:r w:rsidRPr="001E46D7">
              <w:rPr>
                <w:rFonts w:eastAsia="DengXian" w:hint="eastAsia"/>
              </w:rPr>
              <w:t xml:space="preserve">= 1 with </w:t>
            </w:r>
            <w:r w:rsidRPr="001E46D7">
              <w:rPr>
                <w:rFonts w:eastAsia="DengXian"/>
              </w:rPr>
              <w:t>DM-RS duration = single-symbol DM-RS</w:t>
            </w:r>
            <w:r w:rsidRPr="001E46D7">
              <w:rPr>
                <w:rFonts w:eastAsia="DengXian" w:hint="eastAsia"/>
                <w:lang w:eastAsia="zh-CN"/>
              </w:rPr>
              <w:t xml:space="preserve"> and the n</w:t>
            </w:r>
            <w:r w:rsidRPr="001E46D7">
              <w:rPr>
                <w:rFonts w:eastAsia="DengXian"/>
                <w:lang w:eastAsia="zh-CN"/>
              </w:rPr>
              <w:t>umber of DM-RS CDM groups without data</w:t>
            </w:r>
            <w:r w:rsidRPr="001E46D7">
              <w:rPr>
                <w:rFonts w:eastAsia="DengXian" w:hint="eastAsia"/>
                <w:lang w:eastAsia="zh-CN"/>
              </w:rPr>
              <w:t xml:space="preserve"> is </w:t>
            </w:r>
            <w:r>
              <w:rPr>
                <w:rFonts w:eastAsia="DengXian"/>
                <w:lang w:eastAsia="zh-CN"/>
              </w:rPr>
              <w:t>2</w:t>
            </w:r>
            <w:r w:rsidRPr="001E46D7">
              <w:rPr>
                <w:rFonts w:eastAsia="DengXian" w:hint="eastAsia"/>
              </w:rPr>
              <w:t xml:space="preserve">, </w:t>
            </w:r>
            <w:r w:rsidRPr="001E46D7">
              <w:rPr>
                <w:rFonts w:eastAsia="DengXian" w:hint="eastAsia"/>
                <w:lang w:eastAsia="zh-CN"/>
              </w:rPr>
              <w:t>a</w:t>
            </w:r>
            <w:r w:rsidRPr="001E46D7">
              <w:rPr>
                <w:rFonts w:eastAsia="DengXian"/>
                <w:lang w:eastAsia="zh-CN"/>
              </w:rPr>
              <w:t>dditional DM-RS position</w:t>
            </w:r>
            <w:r>
              <w:rPr>
                <w:rFonts w:eastAsia="DengXian" w:hint="eastAsia"/>
                <w:lang w:eastAsia="zh-CN"/>
              </w:rPr>
              <w:t xml:space="preserve"> = pos</w:t>
            </w:r>
            <w:r>
              <w:rPr>
                <w:rFonts w:eastAsia="DengXian"/>
                <w:lang w:eastAsia="zh-CN"/>
              </w:rPr>
              <w:t>1</w:t>
            </w:r>
            <w:r w:rsidRPr="001E46D7">
              <w:rPr>
                <w:rFonts w:eastAsia="DengXian"/>
                <w:lang w:eastAsia="zh-CN"/>
              </w:rPr>
              <w:t xml:space="preserve">, </w:t>
            </w:r>
            <w:r w:rsidRPr="001E46D7">
              <w:rPr>
                <w:rFonts w:eastAsia="DengXian"/>
                <w:i/>
                <w:lang w:eastAsia="zh-CN"/>
              </w:rPr>
              <w:t>l</w:t>
            </w:r>
            <w:r w:rsidRPr="001E46D7">
              <w:rPr>
                <w:rFonts w:eastAsia="DengXian"/>
                <w:i/>
                <w:vertAlign w:val="subscript"/>
                <w:lang w:eastAsia="zh-CN"/>
              </w:rPr>
              <w:t>0</w:t>
            </w:r>
            <w:r w:rsidRPr="001E46D7">
              <w:rPr>
                <w:rFonts w:eastAsia="DengXian" w:hint="eastAsia"/>
              </w:rPr>
              <w:t xml:space="preserve">= </w:t>
            </w:r>
            <w:r w:rsidRPr="001E46D7">
              <w:rPr>
                <w:rFonts w:eastAsia="DengXian" w:hint="eastAsia"/>
                <w:lang w:eastAsia="zh-CN"/>
              </w:rPr>
              <w:t xml:space="preserve">0 </w:t>
            </w:r>
            <w:r>
              <w:rPr>
                <w:rFonts w:eastAsia="DengXian"/>
                <w:lang w:eastAsia="zh-CN"/>
              </w:rPr>
              <w:t xml:space="preserve">and </w:t>
            </w:r>
            <w:r w:rsidRPr="004565D4">
              <w:rPr>
                <w:i/>
                <w:lang w:eastAsia="zh-CN"/>
              </w:rPr>
              <w:t>l</w:t>
            </w:r>
            <w:r w:rsidRPr="004565D4">
              <w:rPr>
                <w:rFonts w:hint="eastAsia"/>
                <w:i/>
                <w:lang w:eastAsia="zh-CN"/>
              </w:rPr>
              <w:t xml:space="preserve"> </w:t>
            </w:r>
            <w:r w:rsidRPr="004565D4">
              <w:rPr>
                <w:rFonts w:hint="eastAsia"/>
                <w:lang w:eastAsia="zh-CN"/>
              </w:rPr>
              <w:t>=</w:t>
            </w:r>
            <w:r w:rsidRPr="004565D4">
              <w:rPr>
                <w:lang w:eastAsia="zh-CN"/>
              </w:rPr>
              <w:t xml:space="preserve"> </w:t>
            </w:r>
            <w:r w:rsidRPr="004565D4">
              <w:rPr>
                <w:rFonts w:hint="eastAsia"/>
                <w:lang w:eastAsia="zh-CN"/>
              </w:rPr>
              <w:t>8</w:t>
            </w:r>
            <w:r w:rsidRPr="004565D4">
              <w:rPr>
                <w:rFonts w:hint="eastAsia"/>
              </w:rPr>
              <w:t xml:space="preserve"> </w:t>
            </w:r>
            <w:r w:rsidRPr="001E46D7">
              <w:rPr>
                <w:rFonts w:eastAsia="DengXian" w:hint="eastAsia"/>
              </w:rPr>
              <w:t xml:space="preserve">as per table </w:t>
            </w:r>
            <w:r w:rsidRPr="001E46D7">
              <w:rPr>
                <w:rFonts w:eastAsia="DengXian"/>
              </w:rPr>
              <w:t>6.4.1.1.3-3</w:t>
            </w:r>
            <w:r w:rsidRPr="001E46D7">
              <w:rPr>
                <w:rFonts w:eastAsia="DengXian" w:hint="eastAsia"/>
              </w:rPr>
              <w:t xml:space="preserve"> of TS 38.211 [20].</w:t>
            </w:r>
          </w:p>
          <w:p w14:paraId="7CE27AE0" w14:textId="77777777" w:rsidR="00835626" w:rsidRPr="001E46D7" w:rsidRDefault="00835626" w:rsidP="006F1F81">
            <w:pPr>
              <w:pStyle w:val="TAN"/>
              <w:rPr>
                <w:rFonts w:eastAsia="DengXian"/>
              </w:rPr>
            </w:pPr>
            <w:r w:rsidRPr="001E46D7">
              <w:rPr>
                <w:rFonts w:eastAsia="DengXian" w:hint="eastAsia"/>
              </w:rPr>
              <w:t xml:space="preserve">NOTE </w:t>
            </w:r>
            <w:r w:rsidRPr="001E46D7">
              <w:rPr>
                <w:rFonts w:eastAsia="DengXian" w:hint="eastAsia"/>
                <w:lang w:eastAsia="zh-CN"/>
              </w:rPr>
              <w:t>2</w:t>
            </w:r>
            <w:r w:rsidRPr="001E46D7">
              <w:rPr>
                <w:rFonts w:eastAsia="DengXian" w:hint="eastAsia"/>
              </w:rPr>
              <w:t>:</w:t>
            </w:r>
            <w:r w:rsidRPr="001E46D7">
              <w:rPr>
                <w:rFonts w:eastAsia="DengXian" w:hint="eastAsia"/>
              </w:rPr>
              <w:tab/>
            </w:r>
            <w:r w:rsidRPr="001E46D7">
              <w:rPr>
                <w:rFonts w:eastAsia="DengXian"/>
              </w:rPr>
              <w:t>Code block size including CRC (bits)</w:t>
            </w:r>
            <w:r w:rsidRPr="001E46D7">
              <w:rPr>
                <w:rFonts w:eastAsia="DengXian" w:hint="eastAsia"/>
                <w:lang w:eastAsia="zh-CN"/>
              </w:rPr>
              <w:t xml:space="preserve"> equals to </w:t>
            </w:r>
            <w:r w:rsidRPr="001E46D7">
              <w:rPr>
                <w:rFonts w:eastAsia="DengXian"/>
                <w:i/>
                <w:lang w:eastAsia="zh-CN"/>
              </w:rPr>
              <w:t>K'</w:t>
            </w:r>
            <w:r w:rsidRPr="001E46D7">
              <w:rPr>
                <w:rFonts w:eastAsia="DengXian" w:hint="eastAsia"/>
                <w:lang w:eastAsia="zh-CN"/>
              </w:rPr>
              <w:t xml:space="preserve"> in subclause </w:t>
            </w:r>
            <w:r w:rsidRPr="001E46D7">
              <w:rPr>
                <w:rFonts w:eastAsia="DengXian"/>
                <w:lang w:eastAsia="zh-CN"/>
              </w:rPr>
              <w:t>5.2.2</w:t>
            </w:r>
            <w:r w:rsidRPr="001E46D7">
              <w:rPr>
                <w:rFonts w:eastAsia="DengXian" w:hint="eastAsia"/>
                <w:lang w:eastAsia="zh-CN"/>
              </w:rPr>
              <w:t xml:space="preserve"> of TS 38.212 [19].</w:t>
            </w:r>
          </w:p>
        </w:tc>
      </w:tr>
    </w:tbl>
    <w:p w14:paraId="0AE3999C" w14:textId="77777777" w:rsidR="00835626" w:rsidRPr="00931575" w:rsidRDefault="00835626" w:rsidP="006F1F81">
      <w:pPr>
        <w:rPr>
          <w:rFonts w:eastAsia="DengXian"/>
          <w:noProof/>
          <w:lang w:eastAsia="zh-CN"/>
        </w:rPr>
      </w:pPr>
    </w:p>
    <w:p w14:paraId="26538A7E" w14:textId="77777777" w:rsidR="007F5CD7" w:rsidRPr="00931575" w:rsidRDefault="007F5CD7" w:rsidP="007221D0">
      <w:pPr>
        <w:pStyle w:val="Heading1"/>
        <w:rPr>
          <w:rFonts w:eastAsia="DengXian"/>
          <w:lang w:eastAsia="zh-CN"/>
        </w:rPr>
      </w:pPr>
      <w:bookmarkStart w:id="11269" w:name="_Toc58916073"/>
      <w:bookmarkStart w:id="11270" w:name="_Toc58918254"/>
      <w:bookmarkStart w:id="11271" w:name="_Toc66694124"/>
      <w:bookmarkStart w:id="11272" w:name="_Toc74916149"/>
      <w:bookmarkStart w:id="11273" w:name="_Toc76114774"/>
      <w:bookmarkStart w:id="11274" w:name="_Toc76544660"/>
      <w:bookmarkStart w:id="11275" w:name="_Toc82536782"/>
      <w:bookmarkStart w:id="11276" w:name="_Toc89953075"/>
      <w:bookmarkStart w:id="11277" w:name="_Toc98766891"/>
      <w:bookmarkStart w:id="11278" w:name="_Toc99703254"/>
      <w:bookmarkStart w:id="11279" w:name="_Toc106207045"/>
      <w:bookmarkStart w:id="11280" w:name="_Toc115081047"/>
      <w:r w:rsidRPr="00931575">
        <w:rPr>
          <w:rFonts w:eastAsia="DengXian"/>
        </w:rPr>
        <w:t>A.</w:t>
      </w:r>
      <w:r w:rsidRPr="00931575">
        <w:rPr>
          <w:rFonts w:eastAsia="DengXian"/>
          <w:lang w:eastAsia="zh-CN"/>
        </w:rPr>
        <w:t>3B</w:t>
      </w:r>
      <w:r w:rsidRPr="00931575">
        <w:rPr>
          <w:rFonts w:eastAsia="DengXian"/>
        </w:rPr>
        <w:tab/>
        <w:t>Fixed Reference Channels for performance requirements (</w:t>
      </w:r>
      <w:r w:rsidRPr="00931575">
        <w:rPr>
          <w:rFonts w:eastAsia="DengXian" w:hint="eastAsia"/>
          <w:lang w:eastAsia="zh-CN"/>
        </w:rPr>
        <w:t>QPSK</w:t>
      </w:r>
      <w:r w:rsidRPr="00931575">
        <w:rPr>
          <w:rFonts w:eastAsia="DengXian"/>
        </w:rPr>
        <w:t>, R=308/</w:t>
      </w:r>
      <w:r w:rsidRPr="00931575">
        <w:rPr>
          <w:rFonts w:eastAsia="DengXian" w:hint="eastAsia"/>
          <w:lang w:eastAsia="zh-CN"/>
        </w:rPr>
        <w:t>1024</w:t>
      </w:r>
      <w:r w:rsidRPr="00931575">
        <w:rPr>
          <w:rFonts w:eastAsia="DengXian"/>
        </w:rPr>
        <w:t>)</w:t>
      </w:r>
      <w:bookmarkEnd w:id="11269"/>
      <w:bookmarkEnd w:id="11270"/>
      <w:bookmarkEnd w:id="11271"/>
      <w:bookmarkEnd w:id="11272"/>
      <w:bookmarkEnd w:id="11273"/>
      <w:bookmarkEnd w:id="11274"/>
      <w:bookmarkEnd w:id="11275"/>
      <w:bookmarkEnd w:id="11276"/>
      <w:bookmarkEnd w:id="11277"/>
      <w:bookmarkEnd w:id="11278"/>
      <w:bookmarkEnd w:id="11279"/>
      <w:bookmarkEnd w:id="11280"/>
    </w:p>
    <w:p w14:paraId="6DF4D79E" w14:textId="77777777" w:rsidR="007F5CD7" w:rsidRPr="00931575" w:rsidRDefault="007F5CD7" w:rsidP="006F1F81">
      <w:pPr>
        <w:rPr>
          <w:rFonts w:eastAsia="DengXian"/>
          <w:lang w:eastAsia="zh-CN"/>
        </w:rPr>
      </w:pPr>
      <w:r w:rsidRPr="00931575">
        <w:rPr>
          <w:rFonts w:eastAsia="DengXian"/>
        </w:rPr>
        <w:t>The parameters for the reference measurement channels are specified in table A.3B-1 for FR1 PUSCH performance requirements</w:t>
      </w:r>
      <w:r w:rsidRPr="00931575">
        <w:rPr>
          <w:rFonts w:eastAsia="DengXian" w:hint="eastAsia"/>
          <w:lang w:eastAsia="zh-CN"/>
        </w:rPr>
        <w:t>:</w:t>
      </w:r>
    </w:p>
    <w:p w14:paraId="65D55F0A" w14:textId="2312BF65" w:rsidR="007F5CD7" w:rsidRPr="00931575" w:rsidRDefault="007F5CD7" w:rsidP="006F1F81">
      <w:pPr>
        <w:pStyle w:val="B1"/>
        <w:rPr>
          <w:rFonts w:eastAsia="DengXian"/>
        </w:rPr>
      </w:pPr>
      <w:r w:rsidRPr="00931575">
        <w:rPr>
          <w:rFonts w:eastAsia="DengXian"/>
        </w:rPr>
        <w:t>-</w:t>
      </w:r>
      <w:r w:rsidRPr="00931575">
        <w:rPr>
          <w:rFonts w:eastAsia="DengXian"/>
        </w:rPr>
        <w:tab/>
      </w:r>
      <w:r w:rsidRPr="00931575">
        <w:rPr>
          <w:rFonts w:eastAsia="DengXian" w:hint="eastAsia"/>
          <w:lang w:eastAsia="zh-CN"/>
        </w:rPr>
        <w:t xml:space="preserve">FRC parameters </w:t>
      </w:r>
      <w:r w:rsidRPr="00931575">
        <w:rPr>
          <w:rFonts w:eastAsia="DengXian"/>
        </w:rPr>
        <w:t xml:space="preserve">are specified in table A.3B-1 for FR1 PUSCH </w:t>
      </w:r>
      <w:r w:rsidRPr="00931575">
        <w:rPr>
          <w:rFonts w:eastAsia="DengXian" w:hint="eastAsia"/>
        </w:rPr>
        <w:t xml:space="preserve">with </w:t>
      </w:r>
      <w:r w:rsidRPr="00931575">
        <w:rPr>
          <w:rFonts w:eastAsia="DengXian"/>
        </w:rPr>
        <w:t xml:space="preserve">transform precoding disabled, no </w:t>
      </w:r>
      <w:r w:rsidRPr="00931575">
        <w:rPr>
          <w:rFonts w:eastAsia="DengXian" w:hint="eastAsia"/>
          <w:lang w:eastAsia="zh-CN"/>
        </w:rPr>
        <w:t>a</w:t>
      </w:r>
      <w:r w:rsidRPr="00931575">
        <w:rPr>
          <w:rFonts w:eastAsia="DengXian"/>
          <w:lang w:eastAsia="zh-CN"/>
        </w:rPr>
        <w:t>dditional DM-RS</w:t>
      </w:r>
      <w:r w:rsidRPr="00931575">
        <w:rPr>
          <w:rFonts w:eastAsia="DengXian"/>
        </w:rPr>
        <w:t xml:space="preserve"> and 1 transmission layer.</w:t>
      </w:r>
    </w:p>
    <w:p w14:paraId="45ABE730" w14:textId="77777777" w:rsidR="007F5CD7" w:rsidRPr="00931575" w:rsidRDefault="007F5CD7" w:rsidP="006F1F81">
      <w:pPr>
        <w:pStyle w:val="TH"/>
        <w:rPr>
          <w:rFonts w:eastAsia="DengXian"/>
          <w:lang w:eastAsia="zh-CN"/>
        </w:rPr>
      </w:pPr>
      <w:r w:rsidRPr="00931575">
        <w:rPr>
          <w:rFonts w:eastAsia="Malgun Gothic"/>
        </w:rPr>
        <w:t>Table A.3B-</w:t>
      </w:r>
      <w:r w:rsidRPr="00931575">
        <w:rPr>
          <w:rFonts w:eastAsia="DengXian"/>
          <w:lang w:eastAsia="zh-CN"/>
        </w:rPr>
        <w:t>1</w:t>
      </w:r>
      <w:r w:rsidRPr="00931575">
        <w:rPr>
          <w:rFonts w:eastAsia="Malgun Gothic"/>
        </w:rPr>
        <w:t>: FRC parameters for</w:t>
      </w:r>
      <w:r w:rsidRPr="00931575">
        <w:rPr>
          <w:rFonts w:eastAsia="DengXian" w:hint="eastAsia"/>
          <w:lang w:eastAsia="zh-CN"/>
        </w:rPr>
        <w:t xml:space="preserve"> FR1 PUSCH </w:t>
      </w:r>
      <w:r w:rsidRPr="00931575">
        <w:rPr>
          <w:rFonts w:eastAsia="Malgun Gothic"/>
        </w:rPr>
        <w:t>performance requirements</w:t>
      </w:r>
      <w:r w:rsidRPr="00931575">
        <w:rPr>
          <w:rFonts w:eastAsia="DengXian" w:hint="eastAsia"/>
          <w:lang w:eastAsia="zh-CN"/>
        </w:rPr>
        <w:t xml:space="preserve">, </w:t>
      </w:r>
      <w:r w:rsidRPr="00931575">
        <w:rPr>
          <w:rFonts w:eastAsia="DengXian"/>
          <w:lang w:eastAsia="zh-CN"/>
        </w:rPr>
        <w:t>transform precoding disabled</w:t>
      </w:r>
      <w:r w:rsidRPr="00931575">
        <w:rPr>
          <w:rFonts w:eastAsia="DengXian" w:hint="eastAsia"/>
          <w:lang w:eastAsia="zh-CN"/>
        </w:rPr>
        <w:t xml:space="preserve">, </w:t>
      </w:r>
      <w:r w:rsidRPr="00931575">
        <w:rPr>
          <w:rFonts w:eastAsia="DengXian"/>
          <w:lang w:eastAsia="zh-CN"/>
        </w:rPr>
        <w:t xml:space="preserve">no </w:t>
      </w:r>
      <w:r w:rsidRPr="00931575">
        <w:rPr>
          <w:rFonts w:eastAsia="DengXian" w:hint="eastAsia"/>
          <w:lang w:eastAsia="zh-CN"/>
        </w:rPr>
        <w:t>a</w:t>
      </w:r>
      <w:r w:rsidRPr="00931575">
        <w:rPr>
          <w:rFonts w:eastAsia="DengXian"/>
          <w:lang w:eastAsia="zh-CN"/>
        </w:rPr>
        <w:t xml:space="preserve">dditional DM-RS </w:t>
      </w:r>
      <w:r w:rsidRPr="00931575">
        <w:rPr>
          <w:rFonts w:eastAsia="DengXian" w:hint="eastAsia"/>
          <w:lang w:eastAsia="zh-CN"/>
        </w:rPr>
        <w:t xml:space="preserve">and 1 </w:t>
      </w:r>
      <w:r w:rsidRPr="00931575">
        <w:rPr>
          <w:rFonts w:eastAsia="DengXian"/>
          <w:lang w:eastAsia="zh-CN"/>
        </w:rPr>
        <w:t>transmission layer</w:t>
      </w:r>
      <w:r w:rsidRPr="00931575">
        <w:rPr>
          <w:rFonts w:eastAsia="Malgun Gothic"/>
        </w:rPr>
        <w:t xml:space="preserve"> (QPSK, R=308/1024)</w:t>
      </w: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2"/>
        <w:gridCol w:w="1526"/>
        <w:gridCol w:w="1526"/>
        <w:gridCol w:w="1418"/>
        <w:gridCol w:w="1418"/>
      </w:tblGrid>
      <w:tr w:rsidR="007F5CD7" w:rsidRPr="00931575" w14:paraId="54323639" w14:textId="77777777" w:rsidTr="00333C5F">
        <w:trPr>
          <w:jc w:val="center"/>
        </w:trPr>
        <w:tc>
          <w:tcPr>
            <w:tcW w:w="2972" w:type="dxa"/>
          </w:tcPr>
          <w:p w14:paraId="6ED0ED22" w14:textId="77777777" w:rsidR="007F5CD7" w:rsidRPr="00931575" w:rsidRDefault="007F5CD7" w:rsidP="006F1F81">
            <w:pPr>
              <w:pStyle w:val="TAH"/>
            </w:pPr>
            <w:r w:rsidRPr="00931575">
              <w:t>Reference channel</w:t>
            </w:r>
          </w:p>
        </w:tc>
        <w:tc>
          <w:tcPr>
            <w:tcW w:w="1526" w:type="dxa"/>
          </w:tcPr>
          <w:p w14:paraId="6026233E" w14:textId="77777777" w:rsidR="007F5CD7" w:rsidRPr="00931575" w:rsidRDefault="007F5CD7" w:rsidP="006F1F81">
            <w:pPr>
              <w:pStyle w:val="TAH"/>
              <w:rPr>
                <w:lang w:eastAsia="zh-CN"/>
              </w:rPr>
            </w:pPr>
            <w:r w:rsidRPr="00931575">
              <w:rPr>
                <w:lang w:eastAsia="zh-CN"/>
              </w:rPr>
              <w:t>G-FR1-A3B-1</w:t>
            </w:r>
          </w:p>
        </w:tc>
        <w:tc>
          <w:tcPr>
            <w:tcW w:w="1526" w:type="dxa"/>
          </w:tcPr>
          <w:p w14:paraId="3222DEF6" w14:textId="77777777" w:rsidR="007F5CD7" w:rsidRPr="00931575" w:rsidRDefault="007F5CD7" w:rsidP="006F1F81">
            <w:pPr>
              <w:pStyle w:val="TAH"/>
            </w:pPr>
            <w:r w:rsidRPr="00931575">
              <w:rPr>
                <w:lang w:eastAsia="zh-CN"/>
              </w:rPr>
              <w:t>G-FR1-A3B-2</w:t>
            </w:r>
          </w:p>
        </w:tc>
        <w:tc>
          <w:tcPr>
            <w:tcW w:w="1418" w:type="dxa"/>
          </w:tcPr>
          <w:p w14:paraId="7ED04A3F" w14:textId="77777777" w:rsidR="007F5CD7" w:rsidRPr="00931575" w:rsidRDefault="007F5CD7" w:rsidP="006F1F81">
            <w:pPr>
              <w:pStyle w:val="TAH"/>
              <w:rPr>
                <w:lang w:eastAsia="zh-CN"/>
              </w:rPr>
            </w:pPr>
            <w:r w:rsidRPr="00931575">
              <w:rPr>
                <w:lang w:eastAsia="zh-CN"/>
              </w:rPr>
              <w:t>G-FR1-A3B-3</w:t>
            </w:r>
          </w:p>
        </w:tc>
        <w:tc>
          <w:tcPr>
            <w:tcW w:w="1418" w:type="dxa"/>
          </w:tcPr>
          <w:p w14:paraId="17BD4CA6" w14:textId="77777777" w:rsidR="007F5CD7" w:rsidRPr="00931575" w:rsidRDefault="007F5CD7" w:rsidP="006F1F81">
            <w:pPr>
              <w:pStyle w:val="TAH"/>
            </w:pPr>
            <w:r w:rsidRPr="00931575">
              <w:rPr>
                <w:lang w:eastAsia="zh-CN"/>
              </w:rPr>
              <w:t>G-FR1-A3B-4</w:t>
            </w:r>
          </w:p>
        </w:tc>
      </w:tr>
      <w:tr w:rsidR="007F5CD7" w:rsidRPr="00931575" w14:paraId="376CC010" w14:textId="77777777" w:rsidTr="00333C5F">
        <w:trPr>
          <w:jc w:val="center"/>
        </w:trPr>
        <w:tc>
          <w:tcPr>
            <w:tcW w:w="2972" w:type="dxa"/>
          </w:tcPr>
          <w:p w14:paraId="25571235" w14:textId="77777777" w:rsidR="007F5CD7" w:rsidRPr="00931575" w:rsidRDefault="007F5CD7" w:rsidP="006F1F81">
            <w:pPr>
              <w:pStyle w:val="TAC"/>
              <w:rPr>
                <w:lang w:eastAsia="zh-CN"/>
              </w:rPr>
            </w:pPr>
            <w:r w:rsidRPr="00931575">
              <w:rPr>
                <w:lang w:eastAsia="zh-CN"/>
              </w:rPr>
              <w:t>Subcarrier spacing [kHz]</w:t>
            </w:r>
          </w:p>
        </w:tc>
        <w:tc>
          <w:tcPr>
            <w:tcW w:w="1526" w:type="dxa"/>
          </w:tcPr>
          <w:p w14:paraId="18624B81" w14:textId="77777777" w:rsidR="007F5CD7" w:rsidRPr="00931575" w:rsidRDefault="007F5CD7" w:rsidP="006F1F81">
            <w:pPr>
              <w:pStyle w:val="TAC"/>
              <w:rPr>
                <w:lang w:eastAsia="zh-CN"/>
              </w:rPr>
            </w:pPr>
            <w:r w:rsidRPr="00931575">
              <w:rPr>
                <w:lang w:eastAsia="zh-CN"/>
              </w:rPr>
              <w:t>15</w:t>
            </w:r>
          </w:p>
        </w:tc>
        <w:tc>
          <w:tcPr>
            <w:tcW w:w="1526" w:type="dxa"/>
          </w:tcPr>
          <w:p w14:paraId="0DF75BF3" w14:textId="77777777" w:rsidR="007F5CD7" w:rsidRPr="00931575" w:rsidRDefault="007F5CD7" w:rsidP="006F1F81">
            <w:pPr>
              <w:pStyle w:val="TAC"/>
            </w:pPr>
            <w:r w:rsidRPr="00931575">
              <w:rPr>
                <w:lang w:eastAsia="zh-CN"/>
              </w:rPr>
              <w:t>15</w:t>
            </w:r>
          </w:p>
        </w:tc>
        <w:tc>
          <w:tcPr>
            <w:tcW w:w="1418" w:type="dxa"/>
          </w:tcPr>
          <w:p w14:paraId="658F22B6" w14:textId="77777777" w:rsidR="007F5CD7" w:rsidRPr="00931575" w:rsidRDefault="007F5CD7" w:rsidP="006F1F81">
            <w:pPr>
              <w:pStyle w:val="TAC"/>
              <w:rPr>
                <w:lang w:eastAsia="zh-CN"/>
              </w:rPr>
            </w:pPr>
            <w:r w:rsidRPr="00931575">
              <w:rPr>
                <w:lang w:eastAsia="zh-CN"/>
              </w:rPr>
              <w:t>30</w:t>
            </w:r>
          </w:p>
        </w:tc>
        <w:tc>
          <w:tcPr>
            <w:tcW w:w="1418" w:type="dxa"/>
          </w:tcPr>
          <w:p w14:paraId="3F338B1D" w14:textId="77777777" w:rsidR="007F5CD7" w:rsidRPr="00931575" w:rsidRDefault="007F5CD7" w:rsidP="006F1F81">
            <w:pPr>
              <w:pStyle w:val="TAC"/>
            </w:pPr>
            <w:r w:rsidRPr="00931575">
              <w:rPr>
                <w:lang w:eastAsia="zh-CN"/>
              </w:rPr>
              <w:t>30</w:t>
            </w:r>
          </w:p>
        </w:tc>
      </w:tr>
      <w:tr w:rsidR="007F5CD7" w:rsidRPr="00931575" w14:paraId="485178E5" w14:textId="77777777" w:rsidTr="00333C5F">
        <w:trPr>
          <w:jc w:val="center"/>
        </w:trPr>
        <w:tc>
          <w:tcPr>
            <w:tcW w:w="2972" w:type="dxa"/>
          </w:tcPr>
          <w:p w14:paraId="6210E832" w14:textId="77777777" w:rsidR="007F5CD7" w:rsidRPr="00931575" w:rsidRDefault="007F5CD7" w:rsidP="006F1F81">
            <w:pPr>
              <w:pStyle w:val="TAC"/>
            </w:pPr>
            <w:r w:rsidRPr="00931575">
              <w:t>Allocated resource blocks</w:t>
            </w:r>
          </w:p>
        </w:tc>
        <w:tc>
          <w:tcPr>
            <w:tcW w:w="1526" w:type="dxa"/>
          </w:tcPr>
          <w:p w14:paraId="3DA8C3D2" w14:textId="77777777" w:rsidR="007F5CD7" w:rsidRPr="00931575" w:rsidRDefault="007F5CD7" w:rsidP="006F1F81">
            <w:pPr>
              <w:pStyle w:val="TAC"/>
              <w:rPr>
                <w:lang w:eastAsia="zh-CN"/>
              </w:rPr>
            </w:pPr>
            <w:r w:rsidRPr="00931575">
              <w:rPr>
                <w:rFonts w:hint="eastAsia"/>
                <w:lang w:eastAsia="zh-CN"/>
              </w:rPr>
              <w:t>2</w:t>
            </w:r>
            <w:r w:rsidRPr="00931575">
              <w:rPr>
                <w:lang w:eastAsia="zh-CN"/>
              </w:rPr>
              <w:t>5</w:t>
            </w:r>
          </w:p>
        </w:tc>
        <w:tc>
          <w:tcPr>
            <w:tcW w:w="1526" w:type="dxa"/>
          </w:tcPr>
          <w:p w14:paraId="0E6D1A39" w14:textId="77777777" w:rsidR="007F5CD7" w:rsidRPr="00931575" w:rsidRDefault="007F5CD7" w:rsidP="006F1F81">
            <w:pPr>
              <w:pStyle w:val="TAC"/>
              <w:rPr>
                <w:rFonts w:eastAsia="Yu Mincho"/>
              </w:rPr>
            </w:pPr>
            <w:r w:rsidRPr="00931575">
              <w:rPr>
                <w:rFonts w:eastAsia="Yu Mincho"/>
              </w:rPr>
              <w:t>52</w:t>
            </w:r>
          </w:p>
        </w:tc>
        <w:tc>
          <w:tcPr>
            <w:tcW w:w="1418" w:type="dxa"/>
          </w:tcPr>
          <w:p w14:paraId="0A93A266" w14:textId="77777777" w:rsidR="007F5CD7" w:rsidRPr="00931575" w:rsidRDefault="007F5CD7" w:rsidP="006F1F81">
            <w:pPr>
              <w:pStyle w:val="TAC"/>
              <w:rPr>
                <w:lang w:eastAsia="zh-CN"/>
              </w:rPr>
            </w:pPr>
            <w:r w:rsidRPr="00931575">
              <w:rPr>
                <w:rFonts w:hint="eastAsia"/>
                <w:lang w:eastAsia="zh-CN"/>
              </w:rPr>
              <w:t>2</w:t>
            </w:r>
            <w:r w:rsidRPr="00931575">
              <w:rPr>
                <w:lang w:eastAsia="zh-CN"/>
              </w:rPr>
              <w:t>4</w:t>
            </w:r>
          </w:p>
        </w:tc>
        <w:tc>
          <w:tcPr>
            <w:tcW w:w="1418" w:type="dxa"/>
          </w:tcPr>
          <w:p w14:paraId="5CC9E48A" w14:textId="77777777" w:rsidR="007F5CD7" w:rsidRPr="00931575" w:rsidRDefault="007F5CD7" w:rsidP="006F1F81">
            <w:pPr>
              <w:pStyle w:val="TAC"/>
              <w:rPr>
                <w:rFonts w:eastAsia="Yu Mincho"/>
              </w:rPr>
            </w:pPr>
            <w:r w:rsidRPr="00931575">
              <w:rPr>
                <w:rFonts w:eastAsia="Yu Mincho"/>
              </w:rPr>
              <w:t>106</w:t>
            </w:r>
          </w:p>
        </w:tc>
      </w:tr>
      <w:tr w:rsidR="007F5CD7" w:rsidRPr="00931575" w14:paraId="11B8C947" w14:textId="77777777" w:rsidTr="00333C5F">
        <w:trPr>
          <w:jc w:val="center"/>
        </w:trPr>
        <w:tc>
          <w:tcPr>
            <w:tcW w:w="2972" w:type="dxa"/>
          </w:tcPr>
          <w:p w14:paraId="7897BF35" w14:textId="77777777" w:rsidR="007F5CD7" w:rsidRPr="00931575" w:rsidRDefault="007F5CD7" w:rsidP="006F1F81">
            <w:pPr>
              <w:pStyle w:val="TAC"/>
              <w:rPr>
                <w:lang w:eastAsia="zh-CN"/>
              </w:rPr>
            </w:pPr>
            <w:r w:rsidRPr="00931575">
              <w:rPr>
                <w:lang w:eastAsia="zh-CN"/>
              </w:rPr>
              <w:t>CP</w:t>
            </w:r>
            <w:r w:rsidRPr="00931575">
              <w:t xml:space="preserve">-OFDM Symbols per </w:t>
            </w:r>
            <w:r w:rsidRPr="00931575">
              <w:rPr>
                <w:lang w:eastAsia="zh-CN"/>
              </w:rPr>
              <w:t>slot (Note 1)</w:t>
            </w:r>
          </w:p>
        </w:tc>
        <w:tc>
          <w:tcPr>
            <w:tcW w:w="1526" w:type="dxa"/>
          </w:tcPr>
          <w:p w14:paraId="708F422C" w14:textId="77777777" w:rsidR="007F5CD7" w:rsidRPr="00931575" w:rsidRDefault="007F5CD7" w:rsidP="006F1F81">
            <w:pPr>
              <w:pStyle w:val="TAC"/>
              <w:rPr>
                <w:lang w:eastAsia="zh-CN"/>
              </w:rPr>
            </w:pPr>
            <w:r w:rsidRPr="00931575">
              <w:rPr>
                <w:lang w:eastAsia="zh-CN"/>
              </w:rPr>
              <w:t>1</w:t>
            </w:r>
          </w:p>
        </w:tc>
        <w:tc>
          <w:tcPr>
            <w:tcW w:w="1526" w:type="dxa"/>
          </w:tcPr>
          <w:p w14:paraId="42EA7DCE" w14:textId="77777777" w:rsidR="007F5CD7" w:rsidRPr="00931575" w:rsidRDefault="007F5CD7" w:rsidP="006F1F81">
            <w:pPr>
              <w:pStyle w:val="TAC"/>
            </w:pPr>
            <w:r w:rsidRPr="00931575">
              <w:rPr>
                <w:lang w:eastAsia="zh-CN"/>
              </w:rPr>
              <w:t>1</w:t>
            </w:r>
          </w:p>
        </w:tc>
        <w:tc>
          <w:tcPr>
            <w:tcW w:w="1418" w:type="dxa"/>
          </w:tcPr>
          <w:p w14:paraId="38E9305D" w14:textId="77777777" w:rsidR="007F5CD7" w:rsidRPr="00931575" w:rsidRDefault="007F5CD7" w:rsidP="006F1F81">
            <w:pPr>
              <w:pStyle w:val="TAC"/>
              <w:rPr>
                <w:lang w:eastAsia="zh-CN"/>
              </w:rPr>
            </w:pPr>
            <w:r w:rsidRPr="00931575">
              <w:rPr>
                <w:lang w:eastAsia="zh-CN"/>
              </w:rPr>
              <w:t>1</w:t>
            </w:r>
          </w:p>
        </w:tc>
        <w:tc>
          <w:tcPr>
            <w:tcW w:w="1418" w:type="dxa"/>
          </w:tcPr>
          <w:p w14:paraId="64F1222B" w14:textId="77777777" w:rsidR="007F5CD7" w:rsidRPr="00931575" w:rsidRDefault="007F5CD7" w:rsidP="006F1F81">
            <w:pPr>
              <w:pStyle w:val="TAC"/>
            </w:pPr>
            <w:r w:rsidRPr="00931575">
              <w:rPr>
                <w:lang w:eastAsia="zh-CN"/>
              </w:rPr>
              <w:t>1</w:t>
            </w:r>
          </w:p>
        </w:tc>
      </w:tr>
      <w:tr w:rsidR="007F5CD7" w:rsidRPr="00931575" w14:paraId="3FA43644" w14:textId="77777777" w:rsidTr="00333C5F">
        <w:trPr>
          <w:jc w:val="center"/>
        </w:trPr>
        <w:tc>
          <w:tcPr>
            <w:tcW w:w="2972" w:type="dxa"/>
          </w:tcPr>
          <w:p w14:paraId="790E73B8" w14:textId="77777777" w:rsidR="007F5CD7" w:rsidRPr="00931575" w:rsidRDefault="007F5CD7" w:rsidP="006F1F81">
            <w:pPr>
              <w:pStyle w:val="TAC"/>
            </w:pPr>
            <w:r w:rsidRPr="00931575">
              <w:t>Modulation</w:t>
            </w:r>
          </w:p>
        </w:tc>
        <w:tc>
          <w:tcPr>
            <w:tcW w:w="1526" w:type="dxa"/>
          </w:tcPr>
          <w:p w14:paraId="3A7A4C43" w14:textId="77777777" w:rsidR="007F5CD7" w:rsidRPr="00931575" w:rsidRDefault="007F5CD7" w:rsidP="006F1F81">
            <w:pPr>
              <w:pStyle w:val="TAC"/>
              <w:rPr>
                <w:lang w:eastAsia="zh-CN"/>
              </w:rPr>
            </w:pPr>
            <w:r w:rsidRPr="00931575">
              <w:rPr>
                <w:lang w:eastAsia="zh-CN"/>
              </w:rPr>
              <w:t>QPSK</w:t>
            </w:r>
          </w:p>
        </w:tc>
        <w:tc>
          <w:tcPr>
            <w:tcW w:w="1526" w:type="dxa"/>
          </w:tcPr>
          <w:p w14:paraId="00CC67E8" w14:textId="77777777" w:rsidR="007F5CD7" w:rsidRPr="00931575" w:rsidRDefault="007F5CD7" w:rsidP="006F1F81">
            <w:pPr>
              <w:pStyle w:val="TAC"/>
              <w:rPr>
                <w:lang w:eastAsia="zh-CN"/>
              </w:rPr>
            </w:pPr>
            <w:r w:rsidRPr="00931575">
              <w:rPr>
                <w:lang w:eastAsia="zh-CN"/>
              </w:rPr>
              <w:t>QPSK</w:t>
            </w:r>
          </w:p>
        </w:tc>
        <w:tc>
          <w:tcPr>
            <w:tcW w:w="1418" w:type="dxa"/>
          </w:tcPr>
          <w:p w14:paraId="3CBAE049" w14:textId="77777777" w:rsidR="007F5CD7" w:rsidRPr="00931575" w:rsidRDefault="007F5CD7" w:rsidP="006F1F81">
            <w:pPr>
              <w:pStyle w:val="TAC"/>
              <w:rPr>
                <w:lang w:eastAsia="zh-CN"/>
              </w:rPr>
            </w:pPr>
            <w:r w:rsidRPr="00931575">
              <w:rPr>
                <w:lang w:eastAsia="zh-CN"/>
              </w:rPr>
              <w:t>QPSK</w:t>
            </w:r>
          </w:p>
        </w:tc>
        <w:tc>
          <w:tcPr>
            <w:tcW w:w="1418" w:type="dxa"/>
          </w:tcPr>
          <w:p w14:paraId="683B226A" w14:textId="77777777" w:rsidR="007F5CD7" w:rsidRPr="00931575" w:rsidRDefault="007F5CD7" w:rsidP="006F1F81">
            <w:pPr>
              <w:pStyle w:val="TAC"/>
              <w:rPr>
                <w:lang w:eastAsia="zh-CN"/>
              </w:rPr>
            </w:pPr>
            <w:r w:rsidRPr="00931575">
              <w:rPr>
                <w:lang w:eastAsia="zh-CN"/>
              </w:rPr>
              <w:t>QPSK</w:t>
            </w:r>
          </w:p>
        </w:tc>
      </w:tr>
      <w:tr w:rsidR="007F5CD7" w:rsidRPr="00931575" w14:paraId="0DC648BD" w14:textId="77777777" w:rsidTr="00333C5F">
        <w:trPr>
          <w:jc w:val="center"/>
        </w:trPr>
        <w:tc>
          <w:tcPr>
            <w:tcW w:w="2972" w:type="dxa"/>
          </w:tcPr>
          <w:p w14:paraId="19C2AEEA" w14:textId="77777777" w:rsidR="007F5CD7" w:rsidRPr="00931575" w:rsidRDefault="007F5CD7" w:rsidP="006F1F81">
            <w:pPr>
              <w:pStyle w:val="TAC"/>
            </w:pPr>
            <w:r w:rsidRPr="00931575">
              <w:t>Code rate</w:t>
            </w:r>
            <w:r w:rsidRPr="00931575">
              <w:rPr>
                <w:lang w:eastAsia="zh-CN"/>
              </w:rPr>
              <w:t xml:space="preserve"> (Note 2)</w:t>
            </w:r>
          </w:p>
        </w:tc>
        <w:tc>
          <w:tcPr>
            <w:tcW w:w="1526" w:type="dxa"/>
          </w:tcPr>
          <w:p w14:paraId="5CBD032C" w14:textId="77777777" w:rsidR="007F5CD7" w:rsidRPr="00931575" w:rsidRDefault="007F5CD7" w:rsidP="006F1F81">
            <w:pPr>
              <w:pStyle w:val="TAC"/>
              <w:rPr>
                <w:lang w:eastAsia="zh-CN"/>
              </w:rPr>
            </w:pPr>
            <w:r w:rsidRPr="00931575">
              <w:rPr>
                <w:lang w:eastAsia="zh-CN"/>
              </w:rPr>
              <w:t>308/1024</w:t>
            </w:r>
          </w:p>
        </w:tc>
        <w:tc>
          <w:tcPr>
            <w:tcW w:w="1526" w:type="dxa"/>
          </w:tcPr>
          <w:p w14:paraId="5A2FA9B7" w14:textId="77777777" w:rsidR="007F5CD7" w:rsidRPr="00931575" w:rsidRDefault="007F5CD7" w:rsidP="006F1F81">
            <w:pPr>
              <w:pStyle w:val="TAC"/>
              <w:rPr>
                <w:lang w:eastAsia="zh-CN"/>
              </w:rPr>
            </w:pPr>
            <w:r w:rsidRPr="00931575">
              <w:rPr>
                <w:lang w:eastAsia="zh-CN"/>
              </w:rPr>
              <w:t>308/1024</w:t>
            </w:r>
          </w:p>
        </w:tc>
        <w:tc>
          <w:tcPr>
            <w:tcW w:w="1418" w:type="dxa"/>
          </w:tcPr>
          <w:p w14:paraId="718EBF8C" w14:textId="77777777" w:rsidR="007F5CD7" w:rsidRPr="00931575" w:rsidRDefault="007F5CD7" w:rsidP="006F1F81">
            <w:pPr>
              <w:pStyle w:val="TAC"/>
              <w:rPr>
                <w:lang w:eastAsia="zh-CN"/>
              </w:rPr>
            </w:pPr>
            <w:r w:rsidRPr="00931575">
              <w:rPr>
                <w:lang w:eastAsia="zh-CN"/>
              </w:rPr>
              <w:t>308/1024</w:t>
            </w:r>
          </w:p>
        </w:tc>
        <w:tc>
          <w:tcPr>
            <w:tcW w:w="1418" w:type="dxa"/>
          </w:tcPr>
          <w:p w14:paraId="0C57578C" w14:textId="77777777" w:rsidR="007F5CD7" w:rsidRPr="00931575" w:rsidRDefault="007F5CD7" w:rsidP="006F1F81">
            <w:pPr>
              <w:pStyle w:val="TAC"/>
              <w:rPr>
                <w:lang w:eastAsia="zh-CN"/>
              </w:rPr>
            </w:pPr>
            <w:r w:rsidRPr="00931575">
              <w:rPr>
                <w:lang w:eastAsia="zh-CN"/>
              </w:rPr>
              <w:t>308/1024</w:t>
            </w:r>
          </w:p>
        </w:tc>
      </w:tr>
      <w:tr w:rsidR="007F5CD7" w:rsidRPr="00931575" w14:paraId="68CE1068" w14:textId="77777777" w:rsidTr="00333C5F">
        <w:trPr>
          <w:jc w:val="center"/>
        </w:trPr>
        <w:tc>
          <w:tcPr>
            <w:tcW w:w="2972" w:type="dxa"/>
          </w:tcPr>
          <w:p w14:paraId="0AE13AF4" w14:textId="77777777" w:rsidR="007F5CD7" w:rsidRPr="00931575" w:rsidRDefault="007F5CD7" w:rsidP="006F1F81">
            <w:pPr>
              <w:pStyle w:val="TAC"/>
            </w:pPr>
            <w:r w:rsidRPr="00931575">
              <w:t>Payload size (bits)</w:t>
            </w:r>
          </w:p>
        </w:tc>
        <w:tc>
          <w:tcPr>
            <w:tcW w:w="1526" w:type="dxa"/>
          </w:tcPr>
          <w:p w14:paraId="7D9F5045" w14:textId="77777777" w:rsidR="007F5CD7" w:rsidRPr="00931575" w:rsidRDefault="007F5CD7" w:rsidP="006F1F81">
            <w:pPr>
              <w:pStyle w:val="TAC"/>
              <w:rPr>
                <w:lang w:eastAsia="zh-CN"/>
              </w:rPr>
            </w:pPr>
            <w:r w:rsidRPr="00931575">
              <w:rPr>
                <w:lang w:eastAsia="zh-CN"/>
              </w:rPr>
              <w:t>176</w:t>
            </w:r>
          </w:p>
        </w:tc>
        <w:tc>
          <w:tcPr>
            <w:tcW w:w="1526" w:type="dxa"/>
            <w:vAlign w:val="center"/>
          </w:tcPr>
          <w:p w14:paraId="63D758A8" w14:textId="77777777" w:rsidR="007F5CD7" w:rsidRPr="00931575" w:rsidRDefault="007F5CD7" w:rsidP="006F1F81">
            <w:pPr>
              <w:pStyle w:val="TAC"/>
              <w:rPr>
                <w:lang w:eastAsia="zh-CN"/>
              </w:rPr>
            </w:pPr>
            <w:r w:rsidRPr="00931575">
              <w:rPr>
                <w:lang w:eastAsia="zh-CN"/>
              </w:rPr>
              <w:t>368</w:t>
            </w:r>
          </w:p>
        </w:tc>
        <w:tc>
          <w:tcPr>
            <w:tcW w:w="1418" w:type="dxa"/>
          </w:tcPr>
          <w:p w14:paraId="57710CF5" w14:textId="77777777" w:rsidR="007F5CD7" w:rsidRPr="00931575" w:rsidRDefault="007F5CD7" w:rsidP="006F1F81">
            <w:pPr>
              <w:pStyle w:val="TAC"/>
              <w:rPr>
                <w:lang w:eastAsia="zh-CN"/>
              </w:rPr>
            </w:pPr>
            <w:r w:rsidRPr="00931575">
              <w:rPr>
                <w:rFonts w:hint="eastAsia"/>
                <w:lang w:eastAsia="zh-CN"/>
              </w:rPr>
              <w:t>1</w:t>
            </w:r>
            <w:r w:rsidRPr="00931575">
              <w:rPr>
                <w:lang w:eastAsia="zh-CN"/>
              </w:rPr>
              <w:t>68</w:t>
            </w:r>
          </w:p>
        </w:tc>
        <w:tc>
          <w:tcPr>
            <w:tcW w:w="1418" w:type="dxa"/>
          </w:tcPr>
          <w:p w14:paraId="270AEA5F" w14:textId="77777777" w:rsidR="007F5CD7" w:rsidRPr="00931575" w:rsidRDefault="007F5CD7" w:rsidP="006F1F81">
            <w:pPr>
              <w:pStyle w:val="TAC"/>
              <w:rPr>
                <w:lang w:eastAsia="zh-CN"/>
              </w:rPr>
            </w:pPr>
            <w:r w:rsidRPr="00931575">
              <w:rPr>
                <w:rFonts w:hint="eastAsia"/>
                <w:lang w:eastAsia="zh-CN"/>
              </w:rPr>
              <w:t>7</w:t>
            </w:r>
            <w:r w:rsidRPr="00931575">
              <w:rPr>
                <w:lang w:eastAsia="zh-CN"/>
              </w:rPr>
              <w:t>68</w:t>
            </w:r>
          </w:p>
        </w:tc>
      </w:tr>
      <w:tr w:rsidR="007F5CD7" w:rsidRPr="00931575" w14:paraId="43E6F8AA" w14:textId="77777777" w:rsidTr="00333C5F">
        <w:trPr>
          <w:jc w:val="center"/>
        </w:trPr>
        <w:tc>
          <w:tcPr>
            <w:tcW w:w="2972" w:type="dxa"/>
          </w:tcPr>
          <w:p w14:paraId="44585413" w14:textId="77777777" w:rsidR="007F5CD7" w:rsidRPr="00931575" w:rsidRDefault="007F5CD7" w:rsidP="006F1F81">
            <w:pPr>
              <w:pStyle w:val="TAC"/>
            </w:pPr>
            <w:r w:rsidRPr="00931575">
              <w:t>Transport block CRC (bits)</w:t>
            </w:r>
          </w:p>
        </w:tc>
        <w:tc>
          <w:tcPr>
            <w:tcW w:w="1526" w:type="dxa"/>
          </w:tcPr>
          <w:p w14:paraId="0B9E4522" w14:textId="77777777" w:rsidR="007F5CD7" w:rsidRPr="00931575" w:rsidRDefault="007F5CD7" w:rsidP="006F1F81">
            <w:pPr>
              <w:pStyle w:val="TAC"/>
              <w:rPr>
                <w:lang w:eastAsia="zh-CN"/>
              </w:rPr>
            </w:pPr>
            <w:r w:rsidRPr="00931575">
              <w:rPr>
                <w:lang w:eastAsia="zh-CN"/>
              </w:rPr>
              <w:t>16</w:t>
            </w:r>
          </w:p>
        </w:tc>
        <w:tc>
          <w:tcPr>
            <w:tcW w:w="1526" w:type="dxa"/>
          </w:tcPr>
          <w:p w14:paraId="51CECFDD" w14:textId="77777777" w:rsidR="007F5CD7" w:rsidRPr="00931575" w:rsidRDefault="007F5CD7" w:rsidP="006F1F81">
            <w:pPr>
              <w:pStyle w:val="TAC"/>
              <w:rPr>
                <w:lang w:eastAsia="zh-CN"/>
              </w:rPr>
            </w:pPr>
            <w:r w:rsidRPr="00931575">
              <w:rPr>
                <w:lang w:eastAsia="zh-CN"/>
              </w:rPr>
              <w:t>16</w:t>
            </w:r>
          </w:p>
        </w:tc>
        <w:tc>
          <w:tcPr>
            <w:tcW w:w="1418" w:type="dxa"/>
          </w:tcPr>
          <w:p w14:paraId="06093911" w14:textId="77777777" w:rsidR="007F5CD7" w:rsidRPr="00931575" w:rsidRDefault="007F5CD7" w:rsidP="006F1F81">
            <w:pPr>
              <w:pStyle w:val="TAC"/>
              <w:rPr>
                <w:lang w:eastAsia="zh-CN"/>
              </w:rPr>
            </w:pPr>
            <w:r w:rsidRPr="00931575">
              <w:rPr>
                <w:lang w:eastAsia="zh-CN"/>
              </w:rPr>
              <w:t>16</w:t>
            </w:r>
          </w:p>
        </w:tc>
        <w:tc>
          <w:tcPr>
            <w:tcW w:w="1418" w:type="dxa"/>
          </w:tcPr>
          <w:p w14:paraId="2ADEE43E" w14:textId="77777777" w:rsidR="007F5CD7" w:rsidRPr="00931575" w:rsidRDefault="007F5CD7" w:rsidP="006F1F81">
            <w:pPr>
              <w:pStyle w:val="TAC"/>
              <w:rPr>
                <w:lang w:eastAsia="zh-CN"/>
              </w:rPr>
            </w:pPr>
            <w:r w:rsidRPr="00931575">
              <w:rPr>
                <w:lang w:eastAsia="zh-CN"/>
              </w:rPr>
              <w:t>16</w:t>
            </w:r>
          </w:p>
        </w:tc>
      </w:tr>
      <w:tr w:rsidR="007F5CD7" w:rsidRPr="00931575" w14:paraId="0B43523F" w14:textId="77777777" w:rsidTr="00333C5F">
        <w:trPr>
          <w:jc w:val="center"/>
        </w:trPr>
        <w:tc>
          <w:tcPr>
            <w:tcW w:w="2972" w:type="dxa"/>
          </w:tcPr>
          <w:p w14:paraId="0EDE58F1" w14:textId="77777777" w:rsidR="007F5CD7" w:rsidRPr="00931575" w:rsidRDefault="007F5CD7" w:rsidP="006F1F81">
            <w:pPr>
              <w:pStyle w:val="TAC"/>
            </w:pPr>
            <w:r w:rsidRPr="00931575">
              <w:t>Code block CRC size (bits)</w:t>
            </w:r>
          </w:p>
        </w:tc>
        <w:tc>
          <w:tcPr>
            <w:tcW w:w="1526" w:type="dxa"/>
            <w:vAlign w:val="center"/>
          </w:tcPr>
          <w:p w14:paraId="0306DE76" w14:textId="77777777" w:rsidR="007F5CD7" w:rsidRPr="00931575" w:rsidRDefault="007F5CD7" w:rsidP="006F1F81">
            <w:pPr>
              <w:pStyle w:val="TAC"/>
              <w:rPr>
                <w:lang w:eastAsia="zh-CN"/>
              </w:rPr>
            </w:pPr>
            <w:r w:rsidRPr="00931575">
              <w:rPr>
                <w:lang w:eastAsia="zh-CN"/>
              </w:rPr>
              <w:t>-</w:t>
            </w:r>
          </w:p>
        </w:tc>
        <w:tc>
          <w:tcPr>
            <w:tcW w:w="1526" w:type="dxa"/>
            <w:vAlign w:val="center"/>
          </w:tcPr>
          <w:p w14:paraId="3990FE3A" w14:textId="77777777" w:rsidR="007F5CD7" w:rsidRPr="00931575" w:rsidRDefault="007F5CD7" w:rsidP="006F1F81">
            <w:pPr>
              <w:pStyle w:val="TAC"/>
              <w:rPr>
                <w:lang w:eastAsia="zh-CN"/>
              </w:rPr>
            </w:pPr>
            <w:r w:rsidRPr="00931575">
              <w:rPr>
                <w:lang w:eastAsia="zh-CN"/>
              </w:rPr>
              <w:t>-</w:t>
            </w:r>
          </w:p>
        </w:tc>
        <w:tc>
          <w:tcPr>
            <w:tcW w:w="1418" w:type="dxa"/>
            <w:vAlign w:val="center"/>
          </w:tcPr>
          <w:p w14:paraId="0A75DB1B" w14:textId="77777777" w:rsidR="007F5CD7" w:rsidRPr="00931575" w:rsidRDefault="007F5CD7" w:rsidP="006F1F81">
            <w:pPr>
              <w:pStyle w:val="TAC"/>
              <w:rPr>
                <w:lang w:eastAsia="zh-CN"/>
              </w:rPr>
            </w:pPr>
            <w:r w:rsidRPr="00931575">
              <w:rPr>
                <w:lang w:eastAsia="zh-CN"/>
              </w:rPr>
              <w:t>-</w:t>
            </w:r>
          </w:p>
        </w:tc>
        <w:tc>
          <w:tcPr>
            <w:tcW w:w="1418" w:type="dxa"/>
          </w:tcPr>
          <w:p w14:paraId="666351BB" w14:textId="77777777" w:rsidR="007F5CD7" w:rsidRPr="00931575" w:rsidRDefault="007F5CD7" w:rsidP="006F1F81">
            <w:pPr>
              <w:pStyle w:val="TAC"/>
              <w:rPr>
                <w:lang w:eastAsia="zh-CN"/>
              </w:rPr>
            </w:pPr>
            <w:r w:rsidRPr="00931575">
              <w:rPr>
                <w:lang w:eastAsia="zh-CN"/>
              </w:rPr>
              <w:t>-</w:t>
            </w:r>
          </w:p>
        </w:tc>
      </w:tr>
      <w:tr w:rsidR="007F5CD7" w:rsidRPr="00931575" w14:paraId="25D59CC0" w14:textId="77777777" w:rsidTr="00333C5F">
        <w:trPr>
          <w:jc w:val="center"/>
        </w:trPr>
        <w:tc>
          <w:tcPr>
            <w:tcW w:w="2972" w:type="dxa"/>
          </w:tcPr>
          <w:p w14:paraId="30B6F029" w14:textId="77777777" w:rsidR="007F5CD7" w:rsidRPr="00931575" w:rsidRDefault="007F5CD7" w:rsidP="006F1F81">
            <w:pPr>
              <w:pStyle w:val="TAC"/>
            </w:pPr>
            <w:r w:rsidRPr="00931575">
              <w:t>Number of code blocks - C</w:t>
            </w:r>
          </w:p>
        </w:tc>
        <w:tc>
          <w:tcPr>
            <w:tcW w:w="1526" w:type="dxa"/>
            <w:vAlign w:val="center"/>
          </w:tcPr>
          <w:p w14:paraId="7528345A" w14:textId="77777777" w:rsidR="007F5CD7" w:rsidRPr="00931575" w:rsidRDefault="007F5CD7" w:rsidP="006F1F81">
            <w:pPr>
              <w:pStyle w:val="TAC"/>
              <w:rPr>
                <w:lang w:eastAsia="zh-CN"/>
              </w:rPr>
            </w:pPr>
            <w:r w:rsidRPr="00931575">
              <w:rPr>
                <w:lang w:eastAsia="zh-CN"/>
              </w:rPr>
              <w:t>1</w:t>
            </w:r>
          </w:p>
        </w:tc>
        <w:tc>
          <w:tcPr>
            <w:tcW w:w="1526" w:type="dxa"/>
            <w:vAlign w:val="center"/>
          </w:tcPr>
          <w:p w14:paraId="226D4A45" w14:textId="77777777" w:rsidR="007F5CD7" w:rsidRPr="00931575" w:rsidRDefault="007F5CD7" w:rsidP="006F1F81">
            <w:pPr>
              <w:pStyle w:val="TAC"/>
              <w:rPr>
                <w:lang w:eastAsia="zh-CN"/>
              </w:rPr>
            </w:pPr>
            <w:r w:rsidRPr="00931575">
              <w:rPr>
                <w:lang w:eastAsia="zh-CN"/>
              </w:rPr>
              <w:t>1</w:t>
            </w:r>
          </w:p>
        </w:tc>
        <w:tc>
          <w:tcPr>
            <w:tcW w:w="1418" w:type="dxa"/>
            <w:vAlign w:val="center"/>
          </w:tcPr>
          <w:p w14:paraId="55C7105B" w14:textId="77777777" w:rsidR="007F5CD7" w:rsidRPr="00931575" w:rsidRDefault="007F5CD7" w:rsidP="006F1F81">
            <w:pPr>
              <w:pStyle w:val="TAC"/>
              <w:rPr>
                <w:lang w:eastAsia="zh-CN"/>
              </w:rPr>
            </w:pPr>
            <w:r w:rsidRPr="00931575">
              <w:rPr>
                <w:lang w:eastAsia="zh-CN"/>
              </w:rPr>
              <w:t>1</w:t>
            </w:r>
          </w:p>
        </w:tc>
        <w:tc>
          <w:tcPr>
            <w:tcW w:w="1418" w:type="dxa"/>
          </w:tcPr>
          <w:p w14:paraId="50CB6459" w14:textId="77777777" w:rsidR="007F5CD7" w:rsidRPr="00931575" w:rsidRDefault="007F5CD7" w:rsidP="006F1F81">
            <w:pPr>
              <w:pStyle w:val="TAC"/>
              <w:rPr>
                <w:lang w:eastAsia="zh-CN"/>
              </w:rPr>
            </w:pPr>
            <w:r w:rsidRPr="00931575">
              <w:rPr>
                <w:lang w:eastAsia="zh-CN"/>
              </w:rPr>
              <w:t>1</w:t>
            </w:r>
          </w:p>
        </w:tc>
      </w:tr>
      <w:tr w:rsidR="007F5CD7" w:rsidRPr="00931575" w14:paraId="4682E334" w14:textId="77777777" w:rsidTr="00333C5F">
        <w:trPr>
          <w:jc w:val="center"/>
        </w:trPr>
        <w:tc>
          <w:tcPr>
            <w:tcW w:w="2972" w:type="dxa"/>
          </w:tcPr>
          <w:p w14:paraId="0EEB333E" w14:textId="77777777" w:rsidR="007F5CD7" w:rsidRPr="00931575" w:rsidRDefault="007F5CD7" w:rsidP="006F1F81">
            <w:pPr>
              <w:pStyle w:val="TAC"/>
              <w:rPr>
                <w:lang w:eastAsia="zh-CN"/>
              </w:rPr>
            </w:pPr>
            <w:r w:rsidRPr="00931575">
              <w:t>Code block size</w:t>
            </w:r>
            <w:r w:rsidRPr="00931575">
              <w:rPr>
                <w:rFonts w:eastAsia="Malgun Gothic" w:cs="Arial"/>
              </w:rPr>
              <w:t xml:space="preserve"> including CRC</w:t>
            </w:r>
            <w:r w:rsidRPr="00931575">
              <w:t xml:space="preserve"> (bits)</w:t>
            </w:r>
            <w:r w:rsidRPr="00931575">
              <w:rPr>
                <w:lang w:eastAsia="zh-CN"/>
              </w:rPr>
              <w:t xml:space="preserve"> </w:t>
            </w:r>
            <w:r w:rsidRPr="00931575">
              <w:rPr>
                <w:rFonts w:cs="Arial"/>
                <w:lang w:eastAsia="zh-CN"/>
              </w:rPr>
              <w:t>(Note 2)</w:t>
            </w:r>
          </w:p>
        </w:tc>
        <w:tc>
          <w:tcPr>
            <w:tcW w:w="1526" w:type="dxa"/>
            <w:vAlign w:val="center"/>
          </w:tcPr>
          <w:p w14:paraId="70197B8E" w14:textId="77777777" w:rsidR="007F5CD7" w:rsidRPr="00931575" w:rsidRDefault="007F5CD7" w:rsidP="006F1F81">
            <w:pPr>
              <w:pStyle w:val="TAC"/>
              <w:rPr>
                <w:lang w:eastAsia="zh-CN"/>
              </w:rPr>
            </w:pPr>
            <w:r w:rsidRPr="00931575">
              <w:rPr>
                <w:lang w:eastAsia="zh-CN"/>
              </w:rPr>
              <w:t>192</w:t>
            </w:r>
          </w:p>
        </w:tc>
        <w:tc>
          <w:tcPr>
            <w:tcW w:w="1526" w:type="dxa"/>
            <w:vAlign w:val="center"/>
          </w:tcPr>
          <w:p w14:paraId="1CA5F2F8" w14:textId="77777777" w:rsidR="007F5CD7" w:rsidRPr="00931575" w:rsidRDefault="007F5CD7" w:rsidP="006F1F81">
            <w:pPr>
              <w:pStyle w:val="TAC"/>
              <w:rPr>
                <w:lang w:eastAsia="zh-CN"/>
              </w:rPr>
            </w:pPr>
            <w:r w:rsidRPr="00931575">
              <w:rPr>
                <w:rFonts w:hint="eastAsia"/>
                <w:lang w:eastAsia="zh-CN"/>
              </w:rPr>
              <w:t>3</w:t>
            </w:r>
            <w:r w:rsidRPr="00931575">
              <w:rPr>
                <w:lang w:eastAsia="zh-CN"/>
              </w:rPr>
              <w:t>84</w:t>
            </w:r>
          </w:p>
        </w:tc>
        <w:tc>
          <w:tcPr>
            <w:tcW w:w="1418" w:type="dxa"/>
            <w:vAlign w:val="center"/>
          </w:tcPr>
          <w:p w14:paraId="2566DBA7" w14:textId="77777777" w:rsidR="007F5CD7" w:rsidRPr="00931575" w:rsidRDefault="007F5CD7" w:rsidP="006F1F81">
            <w:pPr>
              <w:pStyle w:val="TAC"/>
              <w:rPr>
                <w:lang w:eastAsia="zh-CN"/>
              </w:rPr>
            </w:pPr>
            <w:r w:rsidRPr="00931575">
              <w:rPr>
                <w:rFonts w:hint="eastAsia"/>
                <w:lang w:eastAsia="zh-CN"/>
              </w:rPr>
              <w:t>1</w:t>
            </w:r>
            <w:r w:rsidRPr="00931575">
              <w:rPr>
                <w:lang w:eastAsia="zh-CN"/>
              </w:rPr>
              <w:t>84</w:t>
            </w:r>
          </w:p>
        </w:tc>
        <w:tc>
          <w:tcPr>
            <w:tcW w:w="1418" w:type="dxa"/>
            <w:vAlign w:val="center"/>
          </w:tcPr>
          <w:p w14:paraId="76055B0C" w14:textId="77777777" w:rsidR="007F5CD7" w:rsidRPr="00931575" w:rsidRDefault="007F5CD7" w:rsidP="006F1F81">
            <w:pPr>
              <w:pStyle w:val="TAC"/>
              <w:rPr>
                <w:lang w:eastAsia="zh-CN"/>
              </w:rPr>
            </w:pPr>
            <w:r w:rsidRPr="00931575">
              <w:rPr>
                <w:rFonts w:hint="eastAsia"/>
                <w:lang w:eastAsia="zh-CN"/>
              </w:rPr>
              <w:t>7</w:t>
            </w:r>
            <w:r w:rsidRPr="00931575">
              <w:rPr>
                <w:lang w:eastAsia="zh-CN"/>
              </w:rPr>
              <w:t>84</w:t>
            </w:r>
          </w:p>
        </w:tc>
      </w:tr>
      <w:tr w:rsidR="007F5CD7" w:rsidRPr="00931575" w14:paraId="057A4BF9" w14:textId="77777777" w:rsidTr="00333C5F">
        <w:trPr>
          <w:jc w:val="center"/>
        </w:trPr>
        <w:tc>
          <w:tcPr>
            <w:tcW w:w="2972" w:type="dxa"/>
          </w:tcPr>
          <w:p w14:paraId="265327DF" w14:textId="77777777" w:rsidR="007F5CD7" w:rsidRPr="00931575" w:rsidRDefault="007F5CD7" w:rsidP="006F1F81">
            <w:pPr>
              <w:pStyle w:val="TAC"/>
              <w:rPr>
                <w:lang w:eastAsia="zh-CN"/>
              </w:rPr>
            </w:pPr>
            <w:r w:rsidRPr="00931575">
              <w:t xml:space="preserve">Total number of bits per </w:t>
            </w:r>
            <w:r w:rsidRPr="00931575">
              <w:rPr>
                <w:lang w:eastAsia="zh-CN"/>
              </w:rPr>
              <w:t>slot</w:t>
            </w:r>
          </w:p>
        </w:tc>
        <w:tc>
          <w:tcPr>
            <w:tcW w:w="1526" w:type="dxa"/>
          </w:tcPr>
          <w:p w14:paraId="5F2D51A7" w14:textId="77777777" w:rsidR="007F5CD7" w:rsidRPr="00931575" w:rsidRDefault="007F5CD7" w:rsidP="006F1F81">
            <w:pPr>
              <w:pStyle w:val="TAC"/>
              <w:rPr>
                <w:lang w:eastAsia="zh-CN"/>
              </w:rPr>
            </w:pPr>
            <w:r w:rsidRPr="00931575">
              <w:rPr>
                <w:rFonts w:hint="eastAsia"/>
                <w:lang w:eastAsia="zh-CN"/>
              </w:rPr>
              <w:t>6</w:t>
            </w:r>
            <w:r w:rsidRPr="00931575">
              <w:rPr>
                <w:lang w:eastAsia="zh-CN"/>
              </w:rPr>
              <w:t>00</w:t>
            </w:r>
          </w:p>
        </w:tc>
        <w:tc>
          <w:tcPr>
            <w:tcW w:w="1526" w:type="dxa"/>
          </w:tcPr>
          <w:p w14:paraId="68A263FC" w14:textId="77777777" w:rsidR="007F5CD7" w:rsidRPr="00931575" w:rsidRDefault="007F5CD7" w:rsidP="006F1F81">
            <w:pPr>
              <w:pStyle w:val="TAC"/>
              <w:rPr>
                <w:lang w:eastAsia="zh-CN"/>
              </w:rPr>
            </w:pPr>
            <w:r w:rsidRPr="00931575">
              <w:rPr>
                <w:lang w:eastAsia="zh-CN"/>
              </w:rPr>
              <w:t>1248</w:t>
            </w:r>
          </w:p>
        </w:tc>
        <w:tc>
          <w:tcPr>
            <w:tcW w:w="1418" w:type="dxa"/>
          </w:tcPr>
          <w:p w14:paraId="38E29F1A" w14:textId="77777777" w:rsidR="007F5CD7" w:rsidRPr="00931575" w:rsidRDefault="007F5CD7" w:rsidP="006F1F81">
            <w:pPr>
              <w:pStyle w:val="TAC"/>
              <w:rPr>
                <w:lang w:eastAsia="zh-CN"/>
              </w:rPr>
            </w:pPr>
            <w:r w:rsidRPr="00931575">
              <w:rPr>
                <w:rFonts w:hint="eastAsia"/>
                <w:lang w:eastAsia="zh-CN"/>
              </w:rPr>
              <w:t>5</w:t>
            </w:r>
            <w:r w:rsidRPr="00931575">
              <w:rPr>
                <w:lang w:eastAsia="zh-CN"/>
              </w:rPr>
              <w:t>76</w:t>
            </w:r>
          </w:p>
        </w:tc>
        <w:tc>
          <w:tcPr>
            <w:tcW w:w="1418" w:type="dxa"/>
          </w:tcPr>
          <w:p w14:paraId="68FE7924" w14:textId="77777777" w:rsidR="007F5CD7" w:rsidRPr="00931575" w:rsidRDefault="007F5CD7" w:rsidP="006F1F81">
            <w:pPr>
              <w:pStyle w:val="TAC"/>
              <w:rPr>
                <w:lang w:eastAsia="zh-CN"/>
              </w:rPr>
            </w:pPr>
            <w:r w:rsidRPr="00931575">
              <w:rPr>
                <w:lang w:eastAsia="zh-CN"/>
              </w:rPr>
              <w:t>2544</w:t>
            </w:r>
          </w:p>
        </w:tc>
      </w:tr>
      <w:tr w:rsidR="007F5CD7" w:rsidRPr="00931575" w14:paraId="7F5365AA" w14:textId="77777777" w:rsidTr="00333C5F">
        <w:trPr>
          <w:jc w:val="center"/>
        </w:trPr>
        <w:tc>
          <w:tcPr>
            <w:tcW w:w="2972" w:type="dxa"/>
          </w:tcPr>
          <w:p w14:paraId="3FC14688" w14:textId="77777777" w:rsidR="007F5CD7" w:rsidRPr="00931575" w:rsidRDefault="007F5CD7" w:rsidP="006F1F81">
            <w:pPr>
              <w:pStyle w:val="TAC"/>
              <w:rPr>
                <w:lang w:eastAsia="zh-CN"/>
              </w:rPr>
            </w:pPr>
            <w:r w:rsidRPr="00931575">
              <w:t xml:space="preserve">Total symbols per </w:t>
            </w:r>
            <w:r w:rsidRPr="00931575">
              <w:rPr>
                <w:lang w:eastAsia="zh-CN"/>
              </w:rPr>
              <w:t>slot</w:t>
            </w:r>
          </w:p>
        </w:tc>
        <w:tc>
          <w:tcPr>
            <w:tcW w:w="1526" w:type="dxa"/>
          </w:tcPr>
          <w:p w14:paraId="74BB9649" w14:textId="77777777" w:rsidR="007F5CD7" w:rsidRPr="00931575" w:rsidRDefault="007F5CD7" w:rsidP="006F1F81">
            <w:pPr>
              <w:pStyle w:val="TAC"/>
              <w:rPr>
                <w:lang w:eastAsia="zh-CN"/>
              </w:rPr>
            </w:pPr>
            <w:r w:rsidRPr="00931575">
              <w:rPr>
                <w:lang w:eastAsia="zh-CN"/>
              </w:rPr>
              <w:t>300</w:t>
            </w:r>
          </w:p>
        </w:tc>
        <w:tc>
          <w:tcPr>
            <w:tcW w:w="1526" w:type="dxa"/>
          </w:tcPr>
          <w:p w14:paraId="5B816847" w14:textId="77777777" w:rsidR="007F5CD7" w:rsidRPr="00931575" w:rsidRDefault="007F5CD7" w:rsidP="006F1F81">
            <w:pPr>
              <w:pStyle w:val="TAC"/>
              <w:rPr>
                <w:lang w:eastAsia="zh-CN"/>
              </w:rPr>
            </w:pPr>
            <w:r w:rsidRPr="00931575">
              <w:rPr>
                <w:lang w:eastAsia="zh-CN"/>
              </w:rPr>
              <w:t>624</w:t>
            </w:r>
          </w:p>
        </w:tc>
        <w:tc>
          <w:tcPr>
            <w:tcW w:w="1418" w:type="dxa"/>
          </w:tcPr>
          <w:p w14:paraId="0E8A4C14" w14:textId="77777777" w:rsidR="007F5CD7" w:rsidRPr="00931575" w:rsidRDefault="007F5CD7" w:rsidP="006F1F81">
            <w:pPr>
              <w:pStyle w:val="TAC"/>
              <w:rPr>
                <w:lang w:eastAsia="zh-CN"/>
              </w:rPr>
            </w:pPr>
            <w:r w:rsidRPr="00931575">
              <w:rPr>
                <w:rFonts w:hint="eastAsia"/>
                <w:lang w:eastAsia="zh-CN"/>
              </w:rPr>
              <w:t>2</w:t>
            </w:r>
            <w:r w:rsidRPr="00931575">
              <w:rPr>
                <w:lang w:eastAsia="zh-CN"/>
              </w:rPr>
              <w:t>88</w:t>
            </w:r>
          </w:p>
        </w:tc>
        <w:tc>
          <w:tcPr>
            <w:tcW w:w="1418" w:type="dxa"/>
          </w:tcPr>
          <w:p w14:paraId="6A955E66" w14:textId="77777777" w:rsidR="007F5CD7" w:rsidRPr="00931575" w:rsidRDefault="007F5CD7" w:rsidP="006F1F81">
            <w:pPr>
              <w:pStyle w:val="TAC"/>
              <w:rPr>
                <w:lang w:eastAsia="zh-CN"/>
              </w:rPr>
            </w:pPr>
            <w:r w:rsidRPr="00931575">
              <w:rPr>
                <w:lang w:eastAsia="zh-CN"/>
              </w:rPr>
              <w:t>1272</w:t>
            </w:r>
          </w:p>
        </w:tc>
      </w:tr>
      <w:tr w:rsidR="007F5CD7" w:rsidRPr="00931575" w14:paraId="26FD9DAE" w14:textId="77777777" w:rsidTr="00333C5F">
        <w:trPr>
          <w:jc w:val="center"/>
        </w:trPr>
        <w:tc>
          <w:tcPr>
            <w:tcW w:w="8860" w:type="dxa"/>
            <w:gridSpan w:val="5"/>
          </w:tcPr>
          <w:p w14:paraId="3D701934" w14:textId="77777777" w:rsidR="007F5CD7" w:rsidRPr="00931575" w:rsidRDefault="007F5CD7" w:rsidP="006F1F81">
            <w:pPr>
              <w:pStyle w:val="TAN"/>
              <w:rPr>
                <w:rFonts w:eastAsia="DengXian"/>
                <w:lang w:eastAsia="zh-CN"/>
              </w:rPr>
            </w:pPr>
            <w:r w:rsidRPr="00931575">
              <w:rPr>
                <w:rFonts w:eastAsia="DengXian" w:hint="eastAsia"/>
              </w:rPr>
              <w:t>NOTE 1:</w:t>
            </w:r>
            <w:r w:rsidRPr="00931575">
              <w:rPr>
                <w:rFonts w:eastAsia="DengXian" w:hint="eastAsia"/>
              </w:rPr>
              <w:tab/>
            </w:r>
            <w:r w:rsidRPr="00931575">
              <w:rPr>
                <w:rFonts w:eastAsia="DengXian" w:hint="eastAsia"/>
                <w:lang w:eastAsia="zh-CN"/>
              </w:rPr>
              <w:t>DM-RS configuration type</w:t>
            </w:r>
            <w:r w:rsidRPr="00931575" w:rsidDel="00540035">
              <w:rPr>
                <w:rFonts w:eastAsia="DengXian"/>
                <w:i/>
              </w:rPr>
              <w:t xml:space="preserve"> </w:t>
            </w:r>
            <w:r w:rsidRPr="00931575">
              <w:rPr>
                <w:rFonts w:eastAsia="DengXian" w:hint="eastAsia"/>
              </w:rPr>
              <w:t xml:space="preserve">= 1 with </w:t>
            </w:r>
            <w:r w:rsidRPr="00931575">
              <w:rPr>
                <w:rFonts w:eastAsia="DengXian"/>
              </w:rPr>
              <w:t>DM-RS duration = single-symbol DM-RS</w:t>
            </w:r>
            <w:r w:rsidRPr="00931575">
              <w:rPr>
                <w:rFonts w:eastAsia="DengXian" w:hint="eastAsia"/>
                <w:lang w:eastAsia="zh-CN"/>
              </w:rPr>
              <w:t xml:space="preserve"> and the n</w:t>
            </w:r>
            <w:r w:rsidRPr="00931575">
              <w:rPr>
                <w:rFonts w:eastAsia="DengXian"/>
                <w:lang w:eastAsia="zh-CN"/>
              </w:rPr>
              <w:t>umber of DM-RS CDM groups without data</w:t>
            </w:r>
            <w:r w:rsidRPr="00931575">
              <w:rPr>
                <w:rFonts w:eastAsia="DengXian" w:hint="eastAsia"/>
                <w:lang w:eastAsia="zh-CN"/>
              </w:rPr>
              <w:t xml:space="preserve"> is </w:t>
            </w:r>
            <w:r w:rsidRPr="00931575">
              <w:rPr>
                <w:rFonts w:eastAsia="DengXian"/>
                <w:lang w:eastAsia="zh-CN"/>
              </w:rPr>
              <w:t>2</w:t>
            </w:r>
            <w:r w:rsidRPr="00931575">
              <w:rPr>
                <w:rFonts w:eastAsia="DengXian" w:hint="eastAsia"/>
              </w:rPr>
              <w:t xml:space="preserve">, </w:t>
            </w:r>
            <w:r w:rsidRPr="00931575">
              <w:rPr>
                <w:rFonts w:eastAsia="DengXian" w:hint="eastAsia"/>
                <w:lang w:eastAsia="zh-CN"/>
              </w:rPr>
              <w:t>a</w:t>
            </w:r>
            <w:r w:rsidRPr="00931575">
              <w:rPr>
                <w:rFonts w:eastAsia="DengXian"/>
                <w:lang w:eastAsia="zh-CN"/>
              </w:rPr>
              <w:t>dditional DM-RS position = pos0</w:t>
            </w:r>
            <w:r w:rsidRPr="00931575">
              <w:rPr>
                <w:rFonts w:eastAsia="DengXian" w:hint="eastAsia"/>
                <w:lang w:eastAsia="zh-CN"/>
              </w:rPr>
              <w:t xml:space="preserve">, </w:t>
            </w:r>
            <w:r w:rsidRPr="00931575">
              <w:rPr>
                <w:rFonts w:eastAsia="DengXian"/>
                <w:i/>
                <w:lang w:eastAsia="zh-CN"/>
              </w:rPr>
              <w:t>l</w:t>
            </w:r>
            <w:r w:rsidRPr="00931575">
              <w:rPr>
                <w:rFonts w:eastAsia="DengXian"/>
                <w:i/>
                <w:vertAlign w:val="subscript"/>
                <w:lang w:eastAsia="zh-CN"/>
              </w:rPr>
              <w:t>0</w:t>
            </w:r>
            <w:r w:rsidRPr="00931575">
              <w:rPr>
                <w:rFonts w:eastAsia="DengXian" w:hint="eastAsia"/>
              </w:rPr>
              <w:t xml:space="preserve">= </w:t>
            </w:r>
            <w:r w:rsidRPr="00931575">
              <w:rPr>
                <w:rFonts w:eastAsia="DengXian" w:hint="eastAsia"/>
                <w:lang w:eastAsia="zh-CN"/>
              </w:rPr>
              <w:t xml:space="preserve">0 </w:t>
            </w:r>
            <w:r w:rsidRPr="00931575">
              <w:rPr>
                <w:rFonts w:eastAsia="DengXian" w:hint="eastAsia"/>
              </w:rPr>
              <w:t xml:space="preserve">as per table </w:t>
            </w:r>
            <w:r w:rsidRPr="00931575">
              <w:rPr>
                <w:rFonts w:eastAsia="DengXian"/>
              </w:rPr>
              <w:t>6.4.1.1.3-3</w:t>
            </w:r>
            <w:r w:rsidRPr="00931575">
              <w:rPr>
                <w:rFonts w:eastAsia="DengXian" w:hint="eastAsia"/>
              </w:rPr>
              <w:t xml:space="preserve"> of TS 38.211 [20].</w:t>
            </w:r>
          </w:p>
          <w:p w14:paraId="1083AFD8" w14:textId="4ACDCE82" w:rsidR="007F5CD7" w:rsidRPr="00931575" w:rsidRDefault="007F5CD7" w:rsidP="006F1F81">
            <w:pPr>
              <w:pStyle w:val="TAN"/>
              <w:rPr>
                <w:lang w:eastAsia="zh-CN"/>
              </w:rPr>
            </w:pPr>
            <w:r w:rsidRPr="00931575">
              <w:rPr>
                <w:rFonts w:eastAsia="DengXian" w:hint="eastAsia"/>
              </w:rPr>
              <w:t xml:space="preserve">NOTE </w:t>
            </w:r>
            <w:r w:rsidRPr="00931575">
              <w:rPr>
                <w:rFonts w:eastAsia="DengXian" w:hint="eastAsia"/>
                <w:lang w:eastAsia="zh-CN"/>
              </w:rPr>
              <w:t>2</w:t>
            </w:r>
            <w:r w:rsidRPr="00931575">
              <w:rPr>
                <w:rFonts w:eastAsia="DengXian" w:hint="eastAsia"/>
              </w:rPr>
              <w:t>:</w:t>
            </w:r>
            <w:r w:rsidRPr="00931575">
              <w:rPr>
                <w:rFonts w:eastAsia="DengXian" w:hint="eastAsia"/>
              </w:rPr>
              <w:tab/>
            </w:r>
            <w:r w:rsidRPr="00931575">
              <w:rPr>
                <w:rFonts w:eastAsia="DengXian"/>
              </w:rPr>
              <w:t>Code block size including CRC (bits)</w:t>
            </w:r>
            <w:r w:rsidRPr="00931575">
              <w:rPr>
                <w:rFonts w:eastAsia="DengXian" w:hint="eastAsia"/>
                <w:lang w:eastAsia="zh-CN"/>
              </w:rPr>
              <w:t xml:space="preserve"> equals to </w:t>
            </w:r>
            <w:r w:rsidRPr="00931575">
              <w:rPr>
                <w:rFonts w:eastAsia="DengXian"/>
                <w:i/>
                <w:lang w:eastAsia="zh-CN"/>
              </w:rPr>
              <w:t>K'</w:t>
            </w:r>
            <w:r w:rsidRPr="00931575">
              <w:rPr>
                <w:rFonts w:eastAsia="DengXian" w:hint="eastAsia"/>
                <w:lang w:eastAsia="zh-CN"/>
              </w:rPr>
              <w:t xml:space="preserve"> in </w:t>
            </w:r>
            <w:r w:rsidR="00931575" w:rsidRPr="00931575">
              <w:rPr>
                <w:rFonts w:eastAsia="DengXian" w:hint="eastAsia"/>
                <w:lang w:eastAsia="zh-CN"/>
              </w:rPr>
              <w:t>clause</w:t>
            </w:r>
            <w:r w:rsidRPr="00931575">
              <w:rPr>
                <w:rFonts w:eastAsia="DengXian" w:hint="eastAsia"/>
                <w:lang w:eastAsia="zh-CN"/>
              </w:rPr>
              <w:t xml:space="preserve"> </w:t>
            </w:r>
            <w:r w:rsidRPr="00931575">
              <w:rPr>
                <w:rFonts w:eastAsia="DengXian"/>
                <w:lang w:eastAsia="zh-CN"/>
              </w:rPr>
              <w:t>5.2.2</w:t>
            </w:r>
            <w:r w:rsidRPr="00931575">
              <w:rPr>
                <w:rFonts w:eastAsia="DengXian" w:hint="eastAsia"/>
                <w:lang w:eastAsia="zh-CN"/>
              </w:rPr>
              <w:t xml:space="preserve"> of TS 38.212 [19].</w:t>
            </w:r>
          </w:p>
        </w:tc>
      </w:tr>
    </w:tbl>
    <w:p w14:paraId="3B6CEAD7" w14:textId="77777777" w:rsidR="007F5CD7" w:rsidRPr="00931575" w:rsidRDefault="007F5CD7" w:rsidP="006F1F81">
      <w:pPr>
        <w:rPr>
          <w:lang w:eastAsia="zh-CN"/>
        </w:rPr>
      </w:pPr>
    </w:p>
    <w:p w14:paraId="70ECFB25" w14:textId="77777777" w:rsidR="00C45907" w:rsidRPr="00931575" w:rsidRDefault="00C45907" w:rsidP="00C45907">
      <w:pPr>
        <w:pStyle w:val="Heading1"/>
        <w:rPr>
          <w:lang w:eastAsia="zh-CN"/>
        </w:rPr>
      </w:pPr>
      <w:bookmarkStart w:id="11281" w:name="_Toc21103073"/>
      <w:bookmarkStart w:id="11282" w:name="_Toc29810922"/>
      <w:bookmarkStart w:id="11283" w:name="_Toc36636282"/>
      <w:bookmarkStart w:id="11284" w:name="_Toc37273228"/>
      <w:bookmarkStart w:id="11285" w:name="_Toc45886318"/>
      <w:bookmarkStart w:id="11286" w:name="_Toc53183363"/>
      <w:bookmarkStart w:id="11287" w:name="_Toc58916074"/>
      <w:bookmarkStart w:id="11288" w:name="_Toc58918255"/>
      <w:bookmarkStart w:id="11289" w:name="_Toc66694125"/>
      <w:bookmarkStart w:id="11290" w:name="_Toc74916150"/>
      <w:bookmarkStart w:id="11291" w:name="_Toc76114775"/>
      <w:bookmarkStart w:id="11292" w:name="_Toc76544661"/>
      <w:bookmarkStart w:id="11293" w:name="_Toc82536783"/>
      <w:bookmarkStart w:id="11294" w:name="_Toc89953076"/>
      <w:bookmarkStart w:id="11295" w:name="_Toc98766892"/>
      <w:bookmarkStart w:id="11296" w:name="_Toc99703255"/>
      <w:bookmarkStart w:id="11297" w:name="_Toc106207046"/>
      <w:bookmarkStart w:id="11298" w:name="_Toc115081048"/>
      <w:r w:rsidRPr="00931575">
        <w:lastRenderedPageBreak/>
        <w:t>A.</w:t>
      </w:r>
      <w:r w:rsidRPr="00931575">
        <w:rPr>
          <w:rFonts w:hint="eastAsia"/>
          <w:lang w:eastAsia="zh-CN"/>
        </w:rPr>
        <w:t>4</w:t>
      </w:r>
      <w:r w:rsidRPr="00931575">
        <w:tab/>
        <w:t>Fixed Reference Channels for performance requirements (</w:t>
      </w:r>
      <w:r w:rsidRPr="00931575">
        <w:rPr>
          <w:lang w:eastAsia="zh-CN"/>
        </w:rPr>
        <w:t>16QAM, R=658/1024</w:t>
      </w:r>
      <w:r w:rsidRPr="00931575">
        <w:t>)</w:t>
      </w:r>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p>
    <w:p w14:paraId="4E6B9FD2" w14:textId="4C92F70E"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4</w:t>
      </w:r>
      <w:r w:rsidRPr="00931575">
        <w:t>-2, table A.4-2A</w:t>
      </w:r>
      <w:r w:rsidR="000F3455" w:rsidRPr="00931575">
        <w:rPr>
          <w:rFonts w:hint="eastAsia"/>
          <w:lang w:eastAsia="zh-CN"/>
        </w:rPr>
        <w:t>, table A.4-2B</w:t>
      </w:r>
      <w:r w:rsidRPr="00931575">
        <w:t xml:space="preserve"> </w:t>
      </w:r>
      <w:r w:rsidRPr="00931575">
        <w:rPr>
          <w:lang w:eastAsia="zh-CN"/>
        </w:rPr>
        <w:t xml:space="preserve">and </w:t>
      </w:r>
      <w:r w:rsidRPr="00931575">
        <w:rPr>
          <w:rFonts w:hint="eastAsia"/>
          <w:lang w:eastAsia="zh-CN"/>
        </w:rPr>
        <w:t xml:space="preserve">table A.4-4 </w:t>
      </w:r>
      <w:r w:rsidRPr="00931575">
        <w:t>for FR1 PUSCH performance requirements</w:t>
      </w:r>
      <w:r w:rsidRPr="00931575">
        <w:rPr>
          <w:rFonts w:hint="eastAsia"/>
          <w:lang w:eastAsia="zh-CN"/>
        </w:rPr>
        <w:t>:</w:t>
      </w:r>
    </w:p>
    <w:p w14:paraId="22EF0429" w14:textId="77777777" w:rsidR="00600C59" w:rsidRPr="00931575" w:rsidRDefault="00600C59" w:rsidP="006F1F81">
      <w:pPr>
        <w:pStyle w:val="B1"/>
      </w:pPr>
      <w:r w:rsidRPr="00931575">
        <w:t>-</w:t>
      </w:r>
      <w:r w:rsidRPr="00931575">
        <w:tab/>
        <w:t>FRC parameters are specified in table A.4-2 for FR1 PUSCH with transform precoding disabled, additional DM-RS position = pos1 and 1 transmission layer.</w:t>
      </w:r>
    </w:p>
    <w:p w14:paraId="3DD2F90C" w14:textId="77777777" w:rsidR="00600C59" w:rsidRPr="00931575" w:rsidRDefault="00600C59" w:rsidP="006F1F81">
      <w:pPr>
        <w:pStyle w:val="B1"/>
      </w:pPr>
      <w:r w:rsidRPr="00931575">
        <w:t>-</w:t>
      </w:r>
      <w:r w:rsidRPr="00931575">
        <w:tab/>
        <w:t>FRC parameters are specified in table A.4-2A for FR1 PUSCH with transform precoding disabled, additional DM-RS position = pos 2 and 1 transmission layer.</w:t>
      </w:r>
    </w:p>
    <w:p w14:paraId="2FF28049" w14:textId="77777777" w:rsidR="00600C59" w:rsidRPr="00931575" w:rsidRDefault="00600C59" w:rsidP="006F1F81">
      <w:pPr>
        <w:pStyle w:val="B1"/>
      </w:pPr>
      <w:r w:rsidRPr="00931575">
        <w:t>-</w:t>
      </w:r>
      <w:r w:rsidRPr="00931575">
        <w:tab/>
        <w:t>FRC parameters are specified in table A.4-2B for FR1 UL timing adjustment, PUSCH with transform precoding disabled, additional DM-RS position = pos2 and 1 transmission layer.</w:t>
      </w:r>
    </w:p>
    <w:p w14:paraId="2915005C" w14:textId="77777777" w:rsidR="00600C59" w:rsidRPr="00931575" w:rsidRDefault="00600C59" w:rsidP="006F1F81">
      <w:pPr>
        <w:pStyle w:val="B1"/>
      </w:pPr>
      <w:r w:rsidRPr="00931575">
        <w:t>-</w:t>
      </w:r>
      <w:r w:rsidRPr="00931575">
        <w:tab/>
        <w:t>FRC parameters are specified in table A.4-4 for FR1 PUSCH with transform precoding disabled, additional DM-RS position = pos1 and 2 transmission layers.</w:t>
      </w:r>
    </w:p>
    <w:p w14:paraId="5BDF3481" w14:textId="617CFC2A"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4</w:t>
      </w:r>
      <w:r w:rsidRPr="00931575">
        <w:t>-</w:t>
      </w:r>
      <w:r w:rsidRPr="00931575">
        <w:rPr>
          <w:rFonts w:hint="eastAsia"/>
          <w:lang w:eastAsia="zh-CN"/>
        </w:rPr>
        <w:t>5</w:t>
      </w:r>
      <w:r w:rsidRPr="00931575">
        <w:t xml:space="preserve"> </w:t>
      </w:r>
      <w:r w:rsidRPr="00931575">
        <w:rPr>
          <w:rFonts w:hint="eastAsia"/>
          <w:lang w:eastAsia="zh-CN"/>
        </w:rPr>
        <w:t>to table A.4-</w:t>
      </w:r>
      <w:r w:rsidRPr="00931575">
        <w:rPr>
          <w:lang w:eastAsia="zh-CN"/>
        </w:rPr>
        <w:t>8</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w:t>
      </w:r>
      <w:r w:rsidRPr="00931575">
        <w:rPr>
          <w:rFonts w:hint="eastAsia"/>
          <w:lang w:eastAsia="zh-CN"/>
        </w:rPr>
        <w:t>:</w:t>
      </w:r>
    </w:p>
    <w:p w14:paraId="1CEE32C6"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5</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lang w:eastAsia="zh-CN"/>
        </w:rPr>
        <w:t xml:space="preserve"> and 1 transmission layer</w:t>
      </w:r>
      <w:r w:rsidRPr="00931575">
        <w:t>.</w:t>
      </w:r>
    </w:p>
    <w:p w14:paraId="791E9DB5" w14:textId="77777777" w:rsidR="00C45907" w:rsidRPr="00931575" w:rsidRDefault="00C45907" w:rsidP="006F1F81">
      <w:pPr>
        <w:pStyle w:val="B1"/>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6</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lang w:eastAsia="zh-CN"/>
        </w:rPr>
        <w:t xml:space="preserve"> and </w:t>
      </w:r>
      <w:r w:rsidRPr="00931575">
        <w:rPr>
          <w:rFonts w:hint="eastAsia"/>
          <w:lang w:eastAsia="zh-CN"/>
        </w:rPr>
        <w:t>2</w:t>
      </w:r>
      <w:r w:rsidRPr="00931575">
        <w:rPr>
          <w:lang w:eastAsia="zh-CN"/>
        </w:rPr>
        <w:t xml:space="preserve"> transmission layer</w:t>
      </w:r>
      <w:r w:rsidRPr="00931575">
        <w:rPr>
          <w:rFonts w:hint="eastAsia"/>
          <w:lang w:eastAsia="zh-CN"/>
        </w:rPr>
        <w:t>s</w:t>
      </w:r>
      <w:r w:rsidRPr="00931575">
        <w:t>.</w:t>
      </w:r>
    </w:p>
    <w:p w14:paraId="26952968"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7</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1 transmission layer</w:t>
      </w:r>
      <w:r w:rsidRPr="00931575">
        <w:t>.</w:t>
      </w:r>
    </w:p>
    <w:p w14:paraId="43624FFA"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4</w:t>
      </w:r>
      <w:r w:rsidRPr="00931575">
        <w:t>-</w:t>
      </w:r>
      <w:r w:rsidRPr="00931575">
        <w:rPr>
          <w:rFonts w:hint="eastAsia"/>
          <w:lang w:eastAsia="zh-CN"/>
        </w:rPr>
        <w:t>8</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w:t>
      </w:r>
      <w:r w:rsidRPr="00931575">
        <w:rPr>
          <w:rFonts w:hint="eastAsia"/>
          <w:lang w:eastAsia="zh-CN"/>
        </w:rPr>
        <w:t>2</w:t>
      </w:r>
      <w:r w:rsidRPr="00931575">
        <w:rPr>
          <w:lang w:eastAsia="zh-CN"/>
        </w:rPr>
        <w:t xml:space="preserve"> transmission layer</w:t>
      </w:r>
      <w:r w:rsidRPr="00931575">
        <w:rPr>
          <w:rFonts w:hint="eastAsia"/>
          <w:lang w:eastAsia="zh-CN"/>
        </w:rPr>
        <w:t>s</w:t>
      </w:r>
      <w:r w:rsidRPr="00931575">
        <w:t>.</w:t>
      </w:r>
    </w:p>
    <w:p w14:paraId="2DA2F174"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-1: Void</w:t>
      </w:r>
    </w:p>
    <w:p w14:paraId="5F15BB7E"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2</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7EA902EE" w14:textId="77777777" w:rsidTr="003274C2">
        <w:trPr>
          <w:cantSplit/>
          <w:jc w:val="center"/>
        </w:trPr>
        <w:tc>
          <w:tcPr>
            <w:tcW w:w="2421" w:type="dxa"/>
          </w:tcPr>
          <w:p w14:paraId="5FC6AE22" w14:textId="77777777" w:rsidR="00C45907" w:rsidRPr="00931575" w:rsidRDefault="00C45907" w:rsidP="006F1F81">
            <w:pPr>
              <w:pStyle w:val="TAH"/>
            </w:pPr>
            <w:r w:rsidRPr="00931575">
              <w:t>Reference channel</w:t>
            </w:r>
          </w:p>
        </w:tc>
        <w:tc>
          <w:tcPr>
            <w:tcW w:w="1070" w:type="dxa"/>
          </w:tcPr>
          <w:p w14:paraId="641334A0" w14:textId="77777777" w:rsidR="00C45907" w:rsidRPr="00931575" w:rsidRDefault="00C45907" w:rsidP="006F1F81">
            <w:pPr>
              <w:pStyle w:val="TAH"/>
            </w:pPr>
            <w:r w:rsidRPr="00931575">
              <w:rPr>
                <w:lang w:eastAsia="zh-CN"/>
              </w:rPr>
              <w:t>G-FR1-A4-</w:t>
            </w:r>
            <w:r w:rsidRPr="00931575">
              <w:rPr>
                <w:rFonts w:hint="eastAsia"/>
                <w:lang w:eastAsia="zh-CN"/>
              </w:rPr>
              <w:t>8</w:t>
            </w:r>
          </w:p>
        </w:tc>
        <w:tc>
          <w:tcPr>
            <w:tcW w:w="1071" w:type="dxa"/>
          </w:tcPr>
          <w:p w14:paraId="4FD6DC01" w14:textId="77777777" w:rsidR="00C45907" w:rsidRPr="00931575" w:rsidRDefault="00C45907" w:rsidP="006F1F81">
            <w:pPr>
              <w:pStyle w:val="TAH"/>
            </w:pPr>
            <w:r w:rsidRPr="00931575">
              <w:rPr>
                <w:lang w:eastAsia="zh-CN"/>
              </w:rPr>
              <w:t>G-FR1-A4-</w:t>
            </w:r>
            <w:r w:rsidRPr="00931575">
              <w:rPr>
                <w:rFonts w:hint="eastAsia"/>
                <w:lang w:eastAsia="zh-CN"/>
              </w:rPr>
              <w:t>9</w:t>
            </w:r>
          </w:p>
        </w:tc>
        <w:tc>
          <w:tcPr>
            <w:tcW w:w="1070" w:type="dxa"/>
          </w:tcPr>
          <w:p w14:paraId="00C2F233" w14:textId="77777777" w:rsidR="00C45907" w:rsidRPr="00931575" w:rsidRDefault="00C45907" w:rsidP="006F1F81">
            <w:pPr>
              <w:pStyle w:val="TAH"/>
            </w:pPr>
            <w:r w:rsidRPr="00931575">
              <w:rPr>
                <w:lang w:eastAsia="zh-CN"/>
              </w:rPr>
              <w:t>G-FR1-A4-</w:t>
            </w:r>
            <w:r w:rsidRPr="00931575">
              <w:rPr>
                <w:rFonts w:hint="eastAsia"/>
                <w:lang w:eastAsia="zh-CN"/>
              </w:rPr>
              <w:t>10</w:t>
            </w:r>
          </w:p>
        </w:tc>
        <w:tc>
          <w:tcPr>
            <w:tcW w:w="1071" w:type="dxa"/>
          </w:tcPr>
          <w:p w14:paraId="51D24E37" w14:textId="4082B646" w:rsidR="00C45907" w:rsidRPr="00931575" w:rsidRDefault="001E1052" w:rsidP="006F1F81">
            <w:pPr>
              <w:pStyle w:val="TAH"/>
            </w:pPr>
            <w:r w:rsidRPr="00C6449B">
              <w:rPr>
                <w:lang w:eastAsia="zh-CN"/>
              </w:rPr>
              <w:t>G-FR1-A4-11</w:t>
            </w:r>
            <w:r>
              <w:rPr>
                <w:lang w:eastAsia="zh-CN"/>
              </w:rPr>
              <w:t>(Note 3)</w:t>
            </w:r>
          </w:p>
        </w:tc>
        <w:tc>
          <w:tcPr>
            <w:tcW w:w="1070" w:type="dxa"/>
          </w:tcPr>
          <w:p w14:paraId="0C0F7CF6" w14:textId="77777777" w:rsidR="00C45907" w:rsidRPr="00931575" w:rsidRDefault="00C45907" w:rsidP="006F1F81">
            <w:pPr>
              <w:pStyle w:val="TAH"/>
            </w:pPr>
            <w:r w:rsidRPr="00931575">
              <w:rPr>
                <w:lang w:eastAsia="zh-CN"/>
              </w:rPr>
              <w:t>G-FR1-A4-</w:t>
            </w:r>
            <w:r w:rsidRPr="00931575">
              <w:rPr>
                <w:rFonts w:hint="eastAsia"/>
                <w:lang w:eastAsia="zh-CN"/>
              </w:rPr>
              <w:t>12</w:t>
            </w:r>
          </w:p>
        </w:tc>
        <w:tc>
          <w:tcPr>
            <w:tcW w:w="1071" w:type="dxa"/>
          </w:tcPr>
          <w:p w14:paraId="4939944D" w14:textId="77777777" w:rsidR="00C45907" w:rsidRPr="00931575" w:rsidRDefault="00C45907" w:rsidP="006F1F81">
            <w:pPr>
              <w:pStyle w:val="TAH"/>
            </w:pPr>
            <w:r w:rsidRPr="00931575">
              <w:rPr>
                <w:lang w:eastAsia="zh-CN"/>
              </w:rPr>
              <w:t>G-FR1-A4-</w:t>
            </w:r>
            <w:r w:rsidRPr="00931575">
              <w:rPr>
                <w:rFonts w:hint="eastAsia"/>
                <w:lang w:eastAsia="zh-CN"/>
              </w:rPr>
              <w:t>13</w:t>
            </w:r>
          </w:p>
        </w:tc>
        <w:tc>
          <w:tcPr>
            <w:tcW w:w="1071" w:type="dxa"/>
          </w:tcPr>
          <w:p w14:paraId="40FB2AE2" w14:textId="77777777" w:rsidR="00C45907" w:rsidRPr="00931575" w:rsidRDefault="00C45907" w:rsidP="006F1F81">
            <w:pPr>
              <w:pStyle w:val="TAH"/>
              <w:rPr>
                <w:lang w:eastAsia="zh-CN"/>
              </w:rPr>
            </w:pPr>
            <w:r w:rsidRPr="00931575">
              <w:rPr>
                <w:lang w:eastAsia="zh-CN"/>
              </w:rPr>
              <w:t>G-FR1-A4-</w:t>
            </w:r>
            <w:r w:rsidRPr="00931575">
              <w:rPr>
                <w:rFonts w:hint="eastAsia"/>
                <w:lang w:eastAsia="zh-CN"/>
              </w:rPr>
              <w:t>14</w:t>
            </w:r>
          </w:p>
        </w:tc>
      </w:tr>
      <w:tr w:rsidR="00C45907" w:rsidRPr="00931575" w14:paraId="1B4F69FE" w14:textId="77777777" w:rsidTr="003274C2">
        <w:trPr>
          <w:cantSplit/>
          <w:jc w:val="center"/>
        </w:trPr>
        <w:tc>
          <w:tcPr>
            <w:tcW w:w="2421" w:type="dxa"/>
          </w:tcPr>
          <w:p w14:paraId="34E254B4"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69D85B20" w14:textId="77777777" w:rsidR="00C45907" w:rsidRPr="00931575" w:rsidRDefault="00C45907" w:rsidP="006F1F81">
            <w:pPr>
              <w:pStyle w:val="TAC"/>
              <w:rPr>
                <w:lang w:eastAsia="zh-CN"/>
              </w:rPr>
            </w:pPr>
            <w:r w:rsidRPr="00931575">
              <w:rPr>
                <w:lang w:eastAsia="zh-CN"/>
              </w:rPr>
              <w:t>15</w:t>
            </w:r>
          </w:p>
        </w:tc>
        <w:tc>
          <w:tcPr>
            <w:tcW w:w="1071" w:type="dxa"/>
          </w:tcPr>
          <w:p w14:paraId="2C2CBD62" w14:textId="77777777" w:rsidR="00C45907" w:rsidRPr="00931575" w:rsidRDefault="00C45907" w:rsidP="006F1F81">
            <w:pPr>
              <w:pStyle w:val="TAC"/>
            </w:pPr>
            <w:r w:rsidRPr="00931575">
              <w:rPr>
                <w:lang w:eastAsia="zh-CN"/>
              </w:rPr>
              <w:t>15</w:t>
            </w:r>
          </w:p>
        </w:tc>
        <w:tc>
          <w:tcPr>
            <w:tcW w:w="1070" w:type="dxa"/>
          </w:tcPr>
          <w:p w14:paraId="4B6A1B83" w14:textId="77777777" w:rsidR="00C45907" w:rsidRPr="00931575" w:rsidRDefault="00C45907" w:rsidP="006F1F81">
            <w:pPr>
              <w:pStyle w:val="TAC"/>
            </w:pPr>
            <w:r w:rsidRPr="00931575">
              <w:rPr>
                <w:lang w:eastAsia="zh-CN"/>
              </w:rPr>
              <w:t>15</w:t>
            </w:r>
          </w:p>
        </w:tc>
        <w:tc>
          <w:tcPr>
            <w:tcW w:w="1071" w:type="dxa"/>
          </w:tcPr>
          <w:p w14:paraId="40AE524C" w14:textId="77777777" w:rsidR="00C45907" w:rsidRPr="00931575" w:rsidRDefault="00C45907" w:rsidP="006F1F81">
            <w:pPr>
              <w:pStyle w:val="TAC"/>
            </w:pPr>
            <w:r w:rsidRPr="00931575">
              <w:rPr>
                <w:lang w:eastAsia="zh-CN"/>
              </w:rPr>
              <w:t>30</w:t>
            </w:r>
          </w:p>
        </w:tc>
        <w:tc>
          <w:tcPr>
            <w:tcW w:w="1070" w:type="dxa"/>
          </w:tcPr>
          <w:p w14:paraId="7A98020D" w14:textId="77777777" w:rsidR="00C45907" w:rsidRPr="00931575" w:rsidRDefault="00C45907" w:rsidP="006F1F81">
            <w:pPr>
              <w:pStyle w:val="TAC"/>
            </w:pPr>
            <w:r w:rsidRPr="00931575">
              <w:rPr>
                <w:lang w:eastAsia="zh-CN"/>
              </w:rPr>
              <w:t>30</w:t>
            </w:r>
          </w:p>
        </w:tc>
        <w:tc>
          <w:tcPr>
            <w:tcW w:w="1071" w:type="dxa"/>
          </w:tcPr>
          <w:p w14:paraId="3493A1C3" w14:textId="77777777" w:rsidR="00C45907" w:rsidRPr="00931575" w:rsidRDefault="00C45907" w:rsidP="006F1F81">
            <w:pPr>
              <w:pStyle w:val="TAC"/>
            </w:pPr>
            <w:r w:rsidRPr="00931575">
              <w:rPr>
                <w:lang w:eastAsia="zh-CN"/>
              </w:rPr>
              <w:t>30</w:t>
            </w:r>
          </w:p>
        </w:tc>
        <w:tc>
          <w:tcPr>
            <w:tcW w:w="1071" w:type="dxa"/>
          </w:tcPr>
          <w:p w14:paraId="1EB18531" w14:textId="77777777" w:rsidR="00C45907" w:rsidRPr="00931575" w:rsidRDefault="00C45907" w:rsidP="006F1F81">
            <w:pPr>
              <w:pStyle w:val="TAC"/>
            </w:pPr>
            <w:r w:rsidRPr="00931575">
              <w:rPr>
                <w:lang w:eastAsia="zh-CN"/>
              </w:rPr>
              <w:t>30</w:t>
            </w:r>
          </w:p>
        </w:tc>
      </w:tr>
      <w:tr w:rsidR="00C45907" w:rsidRPr="00931575" w14:paraId="7D5A038B" w14:textId="77777777" w:rsidTr="003274C2">
        <w:trPr>
          <w:cantSplit/>
          <w:jc w:val="center"/>
        </w:trPr>
        <w:tc>
          <w:tcPr>
            <w:tcW w:w="2421" w:type="dxa"/>
          </w:tcPr>
          <w:p w14:paraId="50A1E9CC" w14:textId="77777777" w:rsidR="00C45907" w:rsidRPr="00931575" w:rsidRDefault="00C45907" w:rsidP="006F1F81">
            <w:pPr>
              <w:pStyle w:val="TAC"/>
            </w:pPr>
            <w:r w:rsidRPr="00931575">
              <w:t>Allocated resource blocks</w:t>
            </w:r>
          </w:p>
        </w:tc>
        <w:tc>
          <w:tcPr>
            <w:tcW w:w="1070" w:type="dxa"/>
          </w:tcPr>
          <w:p w14:paraId="6E931D9C" w14:textId="77777777" w:rsidR="00C45907" w:rsidRPr="00931575" w:rsidRDefault="00C45907" w:rsidP="006F1F81">
            <w:pPr>
              <w:pStyle w:val="TAC"/>
              <w:rPr>
                <w:rFonts w:eastAsia="Yu Mincho"/>
              </w:rPr>
            </w:pPr>
            <w:r w:rsidRPr="00931575">
              <w:rPr>
                <w:rFonts w:eastAsia="Yu Mincho"/>
              </w:rPr>
              <w:t>25</w:t>
            </w:r>
          </w:p>
        </w:tc>
        <w:tc>
          <w:tcPr>
            <w:tcW w:w="1071" w:type="dxa"/>
          </w:tcPr>
          <w:p w14:paraId="1CE3D618" w14:textId="77777777" w:rsidR="00C45907" w:rsidRPr="00931575" w:rsidRDefault="00C45907" w:rsidP="006F1F81">
            <w:pPr>
              <w:pStyle w:val="TAC"/>
              <w:rPr>
                <w:rFonts w:eastAsia="Yu Mincho"/>
              </w:rPr>
            </w:pPr>
            <w:r w:rsidRPr="00931575">
              <w:rPr>
                <w:rFonts w:eastAsia="Yu Mincho"/>
              </w:rPr>
              <w:t>52</w:t>
            </w:r>
          </w:p>
        </w:tc>
        <w:tc>
          <w:tcPr>
            <w:tcW w:w="1070" w:type="dxa"/>
          </w:tcPr>
          <w:p w14:paraId="6B992A43"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6DF73A7B" w14:textId="77777777" w:rsidR="00C45907" w:rsidRPr="00931575" w:rsidRDefault="00C45907" w:rsidP="006F1F81">
            <w:pPr>
              <w:pStyle w:val="TAC"/>
              <w:rPr>
                <w:rFonts w:eastAsia="Yu Mincho"/>
              </w:rPr>
            </w:pPr>
            <w:r w:rsidRPr="00931575">
              <w:rPr>
                <w:rFonts w:eastAsia="Yu Mincho"/>
              </w:rPr>
              <w:t>24</w:t>
            </w:r>
          </w:p>
        </w:tc>
        <w:tc>
          <w:tcPr>
            <w:tcW w:w="1070" w:type="dxa"/>
          </w:tcPr>
          <w:p w14:paraId="408B817C" w14:textId="77777777" w:rsidR="00C45907" w:rsidRPr="00931575" w:rsidRDefault="00C45907" w:rsidP="006F1F81">
            <w:pPr>
              <w:pStyle w:val="TAC"/>
              <w:rPr>
                <w:rFonts w:eastAsia="Yu Mincho"/>
              </w:rPr>
            </w:pPr>
            <w:r w:rsidRPr="00931575">
              <w:rPr>
                <w:rFonts w:eastAsia="Yu Mincho"/>
              </w:rPr>
              <w:t>51</w:t>
            </w:r>
          </w:p>
        </w:tc>
        <w:tc>
          <w:tcPr>
            <w:tcW w:w="1071" w:type="dxa"/>
          </w:tcPr>
          <w:p w14:paraId="42F3552D" w14:textId="77777777" w:rsidR="00C45907" w:rsidRPr="00931575" w:rsidRDefault="00C45907" w:rsidP="006F1F81">
            <w:pPr>
              <w:pStyle w:val="TAC"/>
              <w:rPr>
                <w:rFonts w:eastAsia="Yu Mincho"/>
              </w:rPr>
            </w:pPr>
            <w:r w:rsidRPr="00931575">
              <w:rPr>
                <w:rFonts w:eastAsia="Yu Mincho"/>
              </w:rPr>
              <w:t>106</w:t>
            </w:r>
          </w:p>
        </w:tc>
        <w:tc>
          <w:tcPr>
            <w:tcW w:w="1071" w:type="dxa"/>
          </w:tcPr>
          <w:p w14:paraId="0C17851B" w14:textId="77777777" w:rsidR="00C45907" w:rsidRPr="00931575" w:rsidRDefault="00C45907" w:rsidP="006F1F81">
            <w:pPr>
              <w:pStyle w:val="TAC"/>
              <w:rPr>
                <w:rFonts w:eastAsia="Yu Mincho"/>
              </w:rPr>
            </w:pPr>
            <w:r w:rsidRPr="00931575">
              <w:rPr>
                <w:rFonts w:eastAsia="Yu Mincho"/>
              </w:rPr>
              <w:t>273</w:t>
            </w:r>
          </w:p>
        </w:tc>
      </w:tr>
      <w:tr w:rsidR="00C45907" w:rsidRPr="00931575" w14:paraId="24526153" w14:textId="77777777" w:rsidTr="003274C2">
        <w:trPr>
          <w:cantSplit/>
          <w:jc w:val="center"/>
        </w:trPr>
        <w:tc>
          <w:tcPr>
            <w:tcW w:w="2421" w:type="dxa"/>
          </w:tcPr>
          <w:p w14:paraId="0146E82E"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1845E9C8"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4D26528E"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0" w:type="dxa"/>
          </w:tcPr>
          <w:p w14:paraId="523A0011"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162172AE"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0" w:type="dxa"/>
          </w:tcPr>
          <w:p w14:paraId="1C394345"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5BD68189"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4F344BF2"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r>
      <w:tr w:rsidR="00C45907" w:rsidRPr="00931575" w14:paraId="62D5CFDC" w14:textId="77777777" w:rsidTr="003274C2">
        <w:trPr>
          <w:cantSplit/>
          <w:jc w:val="center"/>
        </w:trPr>
        <w:tc>
          <w:tcPr>
            <w:tcW w:w="2421" w:type="dxa"/>
          </w:tcPr>
          <w:p w14:paraId="076C81E6" w14:textId="77777777" w:rsidR="00C45907" w:rsidRPr="00931575" w:rsidRDefault="00C45907" w:rsidP="006F1F81">
            <w:pPr>
              <w:pStyle w:val="TAC"/>
            </w:pPr>
            <w:r w:rsidRPr="00931575">
              <w:t>Modulation</w:t>
            </w:r>
          </w:p>
        </w:tc>
        <w:tc>
          <w:tcPr>
            <w:tcW w:w="1070" w:type="dxa"/>
          </w:tcPr>
          <w:p w14:paraId="68C018BD"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2C81EFBD"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0FD700C7"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464580F9"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7371B083"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6B8D8C8B"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3055B38C"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5EB82842" w14:textId="77777777" w:rsidTr="003274C2">
        <w:trPr>
          <w:cantSplit/>
          <w:jc w:val="center"/>
        </w:trPr>
        <w:tc>
          <w:tcPr>
            <w:tcW w:w="2421" w:type="dxa"/>
          </w:tcPr>
          <w:p w14:paraId="3F940822"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2D08D8B2"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476DDE0F"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5CECC488"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023C8282"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66675452"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251AB63E"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0CCE3AF3"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r>
      <w:tr w:rsidR="00C45907" w:rsidRPr="00931575" w14:paraId="1279A4A8" w14:textId="77777777" w:rsidTr="003274C2">
        <w:trPr>
          <w:cantSplit/>
          <w:jc w:val="center"/>
        </w:trPr>
        <w:tc>
          <w:tcPr>
            <w:tcW w:w="2421" w:type="dxa"/>
          </w:tcPr>
          <w:p w14:paraId="59ED5DB7" w14:textId="77777777" w:rsidR="00C45907" w:rsidRPr="00931575" w:rsidRDefault="00C45907" w:rsidP="006F1F81">
            <w:pPr>
              <w:pStyle w:val="TAC"/>
            </w:pPr>
            <w:r w:rsidRPr="00931575">
              <w:t>Payload size (bits)</w:t>
            </w:r>
          </w:p>
        </w:tc>
        <w:tc>
          <w:tcPr>
            <w:tcW w:w="1070" w:type="dxa"/>
          </w:tcPr>
          <w:p w14:paraId="02312B59" w14:textId="77777777" w:rsidR="00C45907" w:rsidRPr="00931575" w:rsidRDefault="00C45907" w:rsidP="006F1F81">
            <w:pPr>
              <w:pStyle w:val="TAC"/>
              <w:rPr>
                <w:lang w:eastAsia="zh-CN"/>
              </w:rPr>
            </w:pPr>
            <w:r w:rsidRPr="00931575">
              <w:rPr>
                <w:rFonts w:hint="eastAsia"/>
                <w:lang w:eastAsia="zh-CN"/>
              </w:rPr>
              <w:t>9224</w:t>
            </w:r>
          </w:p>
        </w:tc>
        <w:tc>
          <w:tcPr>
            <w:tcW w:w="1071" w:type="dxa"/>
          </w:tcPr>
          <w:p w14:paraId="33589E18" w14:textId="77777777" w:rsidR="00C45907" w:rsidRPr="00931575" w:rsidRDefault="00C45907" w:rsidP="006F1F81">
            <w:pPr>
              <w:pStyle w:val="TAC"/>
              <w:rPr>
                <w:lang w:eastAsia="zh-CN"/>
              </w:rPr>
            </w:pPr>
            <w:r w:rsidRPr="00931575">
              <w:rPr>
                <w:lang w:eastAsia="zh-CN"/>
              </w:rPr>
              <w:t>19464</w:t>
            </w:r>
          </w:p>
        </w:tc>
        <w:tc>
          <w:tcPr>
            <w:tcW w:w="1070" w:type="dxa"/>
          </w:tcPr>
          <w:p w14:paraId="69B5D15D" w14:textId="77777777" w:rsidR="00C45907" w:rsidRPr="00931575" w:rsidRDefault="00C45907" w:rsidP="006F1F81">
            <w:pPr>
              <w:pStyle w:val="TAC"/>
              <w:rPr>
                <w:lang w:eastAsia="zh-CN"/>
              </w:rPr>
            </w:pPr>
            <w:r w:rsidRPr="00931575">
              <w:rPr>
                <w:lang w:eastAsia="zh-CN"/>
              </w:rPr>
              <w:t>38936</w:t>
            </w:r>
          </w:p>
        </w:tc>
        <w:tc>
          <w:tcPr>
            <w:tcW w:w="1071" w:type="dxa"/>
          </w:tcPr>
          <w:p w14:paraId="7F2DDB09" w14:textId="77777777" w:rsidR="00C45907" w:rsidRPr="00931575" w:rsidRDefault="00C45907" w:rsidP="006F1F81">
            <w:pPr>
              <w:pStyle w:val="TAC"/>
              <w:rPr>
                <w:lang w:eastAsia="zh-CN"/>
              </w:rPr>
            </w:pPr>
            <w:r w:rsidRPr="00931575">
              <w:rPr>
                <w:lang w:eastAsia="zh-CN"/>
              </w:rPr>
              <w:t>8968</w:t>
            </w:r>
          </w:p>
        </w:tc>
        <w:tc>
          <w:tcPr>
            <w:tcW w:w="1070" w:type="dxa"/>
          </w:tcPr>
          <w:p w14:paraId="1D38EAF2" w14:textId="77777777" w:rsidR="00C45907" w:rsidRPr="00931575" w:rsidRDefault="00C45907" w:rsidP="006F1F81">
            <w:pPr>
              <w:pStyle w:val="TAC"/>
              <w:rPr>
                <w:lang w:eastAsia="zh-CN"/>
              </w:rPr>
            </w:pPr>
            <w:r w:rsidRPr="00931575">
              <w:rPr>
                <w:lang w:eastAsia="zh-CN"/>
              </w:rPr>
              <w:t>18960</w:t>
            </w:r>
          </w:p>
        </w:tc>
        <w:tc>
          <w:tcPr>
            <w:tcW w:w="1071" w:type="dxa"/>
          </w:tcPr>
          <w:p w14:paraId="2B9A175D" w14:textId="77777777" w:rsidR="00C45907" w:rsidRPr="00931575" w:rsidRDefault="00C45907" w:rsidP="006F1F81">
            <w:pPr>
              <w:pStyle w:val="TAC"/>
              <w:rPr>
                <w:lang w:eastAsia="zh-CN"/>
              </w:rPr>
            </w:pPr>
            <w:r w:rsidRPr="00931575">
              <w:rPr>
                <w:lang w:eastAsia="zh-CN"/>
              </w:rPr>
              <w:t>38936</w:t>
            </w:r>
          </w:p>
        </w:tc>
        <w:tc>
          <w:tcPr>
            <w:tcW w:w="1071" w:type="dxa"/>
          </w:tcPr>
          <w:p w14:paraId="517F0F45" w14:textId="77777777" w:rsidR="00C45907" w:rsidRPr="00931575" w:rsidRDefault="00C45907" w:rsidP="006F1F81">
            <w:pPr>
              <w:pStyle w:val="TAC"/>
              <w:rPr>
                <w:lang w:eastAsia="zh-CN"/>
              </w:rPr>
            </w:pPr>
            <w:r w:rsidRPr="00931575">
              <w:rPr>
                <w:lang w:eastAsia="zh-CN"/>
              </w:rPr>
              <w:t>100392</w:t>
            </w:r>
          </w:p>
        </w:tc>
      </w:tr>
      <w:tr w:rsidR="00C45907" w:rsidRPr="00931575" w14:paraId="62A983C0" w14:textId="77777777" w:rsidTr="003274C2">
        <w:trPr>
          <w:cantSplit/>
          <w:jc w:val="center"/>
        </w:trPr>
        <w:tc>
          <w:tcPr>
            <w:tcW w:w="2421" w:type="dxa"/>
          </w:tcPr>
          <w:p w14:paraId="5FAE8BA9" w14:textId="77777777" w:rsidR="00C45907" w:rsidRPr="00931575" w:rsidRDefault="00C45907" w:rsidP="006F1F81">
            <w:pPr>
              <w:pStyle w:val="TAC"/>
            </w:pPr>
            <w:r w:rsidRPr="00931575">
              <w:t>Transport block CRC (bits)</w:t>
            </w:r>
          </w:p>
        </w:tc>
        <w:tc>
          <w:tcPr>
            <w:tcW w:w="1070" w:type="dxa"/>
          </w:tcPr>
          <w:p w14:paraId="4630A8F0" w14:textId="77777777" w:rsidR="00C45907" w:rsidRPr="00931575" w:rsidRDefault="00C45907" w:rsidP="006F1F81">
            <w:pPr>
              <w:pStyle w:val="TAC"/>
              <w:rPr>
                <w:lang w:eastAsia="zh-CN"/>
              </w:rPr>
            </w:pPr>
            <w:r w:rsidRPr="00931575">
              <w:rPr>
                <w:lang w:eastAsia="zh-CN"/>
              </w:rPr>
              <w:t>24</w:t>
            </w:r>
          </w:p>
        </w:tc>
        <w:tc>
          <w:tcPr>
            <w:tcW w:w="1071" w:type="dxa"/>
          </w:tcPr>
          <w:p w14:paraId="53CDD128" w14:textId="77777777" w:rsidR="00C45907" w:rsidRPr="00931575" w:rsidRDefault="00C45907" w:rsidP="006F1F81">
            <w:pPr>
              <w:pStyle w:val="TAC"/>
              <w:rPr>
                <w:lang w:eastAsia="zh-CN"/>
              </w:rPr>
            </w:pPr>
            <w:r w:rsidRPr="00931575">
              <w:rPr>
                <w:lang w:eastAsia="zh-CN"/>
              </w:rPr>
              <w:t>24</w:t>
            </w:r>
          </w:p>
        </w:tc>
        <w:tc>
          <w:tcPr>
            <w:tcW w:w="1070" w:type="dxa"/>
          </w:tcPr>
          <w:p w14:paraId="19DDE0CC" w14:textId="77777777" w:rsidR="00C45907" w:rsidRPr="00931575" w:rsidRDefault="00C45907" w:rsidP="006F1F81">
            <w:pPr>
              <w:pStyle w:val="TAC"/>
              <w:rPr>
                <w:lang w:eastAsia="zh-CN"/>
              </w:rPr>
            </w:pPr>
            <w:r w:rsidRPr="00931575">
              <w:rPr>
                <w:lang w:eastAsia="zh-CN"/>
              </w:rPr>
              <w:t>24</w:t>
            </w:r>
          </w:p>
        </w:tc>
        <w:tc>
          <w:tcPr>
            <w:tcW w:w="1071" w:type="dxa"/>
          </w:tcPr>
          <w:p w14:paraId="7005AFD9" w14:textId="77777777" w:rsidR="00C45907" w:rsidRPr="00931575" w:rsidRDefault="00C45907" w:rsidP="006F1F81">
            <w:pPr>
              <w:pStyle w:val="TAC"/>
              <w:rPr>
                <w:lang w:eastAsia="zh-CN"/>
              </w:rPr>
            </w:pPr>
            <w:r w:rsidRPr="00931575">
              <w:rPr>
                <w:lang w:eastAsia="zh-CN"/>
              </w:rPr>
              <w:t>24</w:t>
            </w:r>
          </w:p>
        </w:tc>
        <w:tc>
          <w:tcPr>
            <w:tcW w:w="1070" w:type="dxa"/>
          </w:tcPr>
          <w:p w14:paraId="25380B73" w14:textId="77777777" w:rsidR="00C45907" w:rsidRPr="00931575" w:rsidRDefault="00C45907" w:rsidP="006F1F81">
            <w:pPr>
              <w:pStyle w:val="TAC"/>
              <w:rPr>
                <w:lang w:eastAsia="zh-CN"/>
              </w:rPr>
            </w:pPr>
            <w:r w:rsidRPr="00931575">
              <w:rPr>
                <w:lang w:eastAsia="zh-CN"/>
              </w:rPr>
              <w:t>24</w:t>
            </w:r>
          </w:p>
        </w:tc>
        <w:tc>
          <w:tcPr>
            <w:tcW w:w="1071" w:type="dxa"/>
          </w:tcPr>
          <w:p w14:paraId="721BF8BE" w14:textId="77777777" w:rsidR="00C45907" w:rsidRPr="00931575" w:rsidRDefault="00C45907" w:rsidP="006F1F81">
            <w:pPr>
              <w:pStyle w:val="TAC"/>
              <w:rPr>
                <w:lang w:eastAsia="zh-CN"/>
              </w:rPr>
            </w:pPr>
            <w:r w:rsidRPr="00931575">
              <w:rPr>
                <w:lang w:eastAsia="zh-CN"/>
              </w:rPr>
              <w:t>24</w:t>
            </w:r>
          </w:p>
        </w:tc>
        <w:tc>
          <w:tcPr>
            <w:tcW w:w="1071" w:type="dxa"/>
          </w:tcPr>
          <w:p w14:paraId="3622732E" w14:textId="77777777" w:rsidR="00C45907" w:rsidRPr="00931575" w:rsidRDefault="00C45907" w:rsidP="006F1F81">
            <w:pPr>
              <w:pStyle w:val="TAC"/>
              <w:rPr>
                <w:lang w:eastAsia="zh-CN"/>
              </w:rPr>
            </w:pPr>
            <w:r w:rsidRPr="00931575">
              <w:rPr>
                <w:lang w:eastAsia="zh-CN"/>
              </w:rPr>
              <w:t>24</w:t>
            </w:r>
          </w:p>
        </w:tc>
      </w:tr>
      <w:tr w:rsidR="00C45907" w:rsidRPr="00931575" w14:paraId="55D9177D" w14:textId="77777777" w:rsidTr="003274C2">
        <w:trPr>
          <w:cantSplit/>
          <w:jc w:val="center"/>
        </w:trPr>
        <w:tc>
          <w:tcPr>
            <w:tcW w:w="2421" w:type="dxa"/>
          </w:tcPr>
          <w:p w14:paraId="1C304700" w14:textId="77777777" w:rsidR="00C45907" w:rsidRPr="00931575" w:rsidRDefault="00C45907" w:rsidP="006F1F81">
            <w:pPr>
              <w:pStyle w:val="TAC"/>
            </w:pPr>
            <w:r w:rsidRPr="00931575">
              <w:t>Code block CRC size (bits)</w:t>
            </w:r>
          </w:p>
        </w:tc>
        <w:tc>
          <w:tcPr>
            <w:tcW w:w="1070" w:type="dxa"/>
          </w:tcPr>
          <w:p w14:paraId="03209435" w14:textId="77777777" w:rsidR="00C45907" w:rsidRPr="00931575" w:rsidRDefault="00C45907" w:rsidP="006F1F81">
            <w:pPr>
              <w:pStyle w:val="TAC"/>
              <w:rPr>
                <w:lang w:eastAsia="zh-CN"/>
              </w:rPr>
            </w:pPr>
            <w:r w:rsidRPr="00931575">
              <w:rPr>
                <w:lang w:eastAsia="zh-CN"/>
              </w:rPr>
              <w:t>24</w:t>
            </w:r>
          </w:p>
        </w:tc>
        <w:tc>
          <w:tcPr>
            <w:tcW w:w="1071" w:type="dxa"/>
          </w:tcPr>
          <w:p w14:paraId="13E27A7E" w14:textId="77777777" w:rsidR="00C45907" w:rsidRPr="00931575" w:rsidRDefault="00C45907" w:rsidP="006F1F81">
            <w:pPr>
              <w:pStyle w:val="TAC"/>
              <w:rPr>
                <w:lang w:eastAsia="zh-CN"/>
              </w:rPr>
            </w:pPr>
            <w:r w:rsidRPr="00931575">
              <w:rPr>
                <w:lang w:eastAsia="zh-CN"/>
              </w:rPr>
              <w:t>24</w:t>
            </w:r>
          </w:p>
        </w:tc>
        <w:tc>
          <w:tcPr>
            <w:tcW w:w="1070" w:type="dxa"/>
          </w:tcPr>
          <w:p w14:paraId="7281E0F4" w14:textId="77777777" w:rsidR="00C45907" w:rsidRPr="00931575" w:rsidRDefault="00C45907" w:rsidP="006F1F81">
            <w:pPr>
              <w:pStyle w:val="TAC"/>
              <w:rPr>
                <w:lang w:eastAsia="zh-CN"/>
              </w:rPr>
            </w:pPr>
            <w:r w:rsidRPr="00931575">
              <w:rPr>
                <w:lang w:eastAsia="zh-CN"/>
              </w:rPr>
              <w:t>24</w:t>
            </w:r>
          </w:p>
        </w:tc>
        <w:tc>
          <w:tcPr>
            <w:tcW w:w="1071" w:type="dxa"/>
          </w:tcPr>
          <w:p w14:paraId="7B9FF5C9" w14:textId="77777777" w:rsidR="00C45907" w:rsidRPr="00931575" w:rsidRDefault="00C45907" w:rsidP="006F1F81">
            <w:pPr>
              <w:pStyle w:val="TAC"/>
              <w:rPr>
                <w:lang w:eastAsia="zh-CN"/>
              </w:rPr>
            </w:pPr>
            <w:r w:rsidRPr="00931575">
              <w:rPr>
                <w:lang w:eastAsia="zh-CN"/>
              </w:rPr>
              <w:t>24</w:t>
            </w:r>
          </w:p>
        </w:tc>
        <w:tc>
          <w:tcPr>
            <w:tcW w:w="1070" w:type="dxa"/>
          </w:tcPr>
          <w:p w14:paraId="42A517AE" w14:textId="77777777" w:rsidR="00C45907" w:rsidRPr="00931575" w:rsidRDefault="00C45907" w:rsidP="006F1F81">
            <w:pPr>
              <w:pStyle w:val="TAC"/>
              <w:rPr>
                <w:lang w:eastAsia="zh-CN"/>
              </w:rPr>
            </w:pPr>
            <w:r w:rsidRPr="00931575">
              <w:rPr>
                <w:lang w:eastAsia="zh-CN"/>
              </w:rPr>
              <w:t>24</w:t>
            </w:r>
          </w:p>
        </w:tc>
        <w:tc>
          <w:tcPr>
            <w:tcW w:w="1071" w:type="dxa"/>
          </w:tcPr>
          <w:p w14:paraId="528A4B32" w14:textId="77777777" w:rsidR="00C45907" w:rsidRPr="00931575" w:rsidRDefault="00C45907" w:rsidP="006F1F81">
            <w:pPr>
              <w:pStyle w:val="TAC"/>
              <w:rPr>
                <w:lang w:eastAsia="zh-CN"/>
              </w:rPr>
            </w:pPr>
            <w:r w:rsidRPr="00931575">
              <w:rPr>
                <w:lang w:eastAsia="zh-CN"/>
              </w:rPr>
              <w:t>24</w:t>
            </w:r>
          </w:p>
        </w:tc>
        <w:tc>
          <w:tcPr>
            <w:tcW w:w="1071" w:type="dxa"/>
          </w:tcPr>
          <w:p w14:paraId="1E73A6F7" w14:textId="77777777" w:rsidR="00C45907" w:rsidRPr="00931575" w:rsidRDefault="00C45907" w:rsidP="006F1F81">
            <w:pPr>
              <w:pStyle w:val="TAC"/>
              <w:rPr>
                <w:lang w:eastAsia="zh-CN"/>
              </w:rPr>
            </w:pPr>
            <w:r w:rsidRPr="00931575">
              <w:rPr>
                <w:lang w:eastAsia="zh-CN"/>
              </w:rPr>
              <w:t>24</w:t>
            </w:r>
          </w:p>
        </w:tc>
      </w:tr>
      <w:tr w:rsidR="00C45907" w:rsidRPr="00931575" w14:paraId="165412ED" w14:textId="77777777" w:rsidTr="003274C2">
        <w:trPr>
          <w:cantSplit/>
          <w:jc w:val="center"/>
        </w:trPr>
        <w:tc>
          <w:tcPr>
            <w:tcW w:w="2421" w:type="dxa"/>
          </w:tcPr>
          <w:p w14:paraId="0466F460" w14:textId="77777777" w:rsidR="00C45907" w:rsidRPr="00931575" w:rsidRDefault="00C45907" w:rsidP="006F1F81">
            <w:pPr>
              <w:pStyle w:val="TAC"/>
            </w:pPr>
            <w:r w:rsidRPr="00931575">
              <w:t>Number of code blocks - C</w:t>
            </w:r>
          </w:p>
        </w:tc>
        <w:tc>
          <w:tcPr>
            <w:tcW w:w="1070" w:type="dxa"/>
          </w:tcPr>
          <w:p w14:paraId="7CB9B1CE" w14:textId="77777777" w:rsidR="00C45907" w:rsidRPr="00931575" w:rsidRDefault="00C45907" w:rsidP="006F1F81">
            <w:pPr>
              <w:pStyle w:val="TAC"/>
              <w:rPr>
                <w:lang w:eastAsia="zh-CN"/>
              </w:rPr>
            </w:pPr>
            <w:r w:rsidRPr="00931575">
              <w:rPr>
                <w:lang w:eastAsia="zh-CN"/>
              </w:rPr>
              <w:t>2</w:t>
            </w:r>
          </w:p>
        </w:tc>
        <w:tc>
          <w:tcPr>
            <w:tcW w:w="1071" w:type="dxa"/>
          </w:tcPr>
          <w:p w14:paraId="7AE72F1B" w14:textId="77777777" w:rsidR="00C45907" w:rsidRPr="00931575" w:rsidRDefault="00C45907" w:rsidP="006F1F81">
            <w:pPr>
              <w:pStyle w:val="TAC"/>
              <w:rPr>
                <w:lang w:eastAsia="zh-CN"/>
              </w:rPr>
            </w:pPr>
            <w:r w:rsidRPr="00931575">
              <w:rPr>
                <w:lang w:eastAsia="zh-CN"/>
              </w:rPr>
              <w:t>3</w:t>
            </w:r>
          </w:p>
        </w:tc>
        <w:tc>
          <w:tcPr>
            <w:tcW w:w="1070" w:type="dxa"/>
          </w:tcPr>
          <w:p w14:paraId="12072801" w14:textId="77777777" w:rsidR="00C45907" w:rsidRPr="00931575" w:rsidRDefault="00C45907" w:rsidP="006F1F81">
            <w:pPr>
              <w:pStyle w:val="TAC"/>
              <w:rPr>
                <w:lang w:eastAsia="zh-CN"/>
              </w:rPr>
            </w:pPr>
            <w:r w:rsidRPr="00931575">
              <w:rPr>
                <w:lang w:eastAsia="zh-CN"/>
              </w:rPr>
              <w:t>5</w:t>
            </w:r>
          </w:p>
        </w:tc>
        <w:tc>
          <w:tcPr>
            <w:tcW w:w="1071" w:type="dxa"/>
          </w:tcPr>
          <w:p w14:paraId="37967851" w14:textId="77777777" w:rsidR="00C45907" w:rsidRPr="00931575" w:rsidRDefault="00C45907" w:rsidP="006F1F81">
            <w:pPr>
              <w:pStyle w:val="TAC"/>
              <w:rPr>
                <w:lang w:eastAsia="zh-CN"/>
              </w:rPr>
            </w:pPr>
            <w:r w:rsidRPr="00931575">
              <w:rPr>
                <w:lang w:eastAsia="zh-CN"/>
              </w:rPr>
              <w:t>2</w:t>
            </w:r>
          </w:p>
        </w:tc>
        <w:tc>
          <w:tcPr>
            <w:tcW w:w="1070" w:type="dxa"/>
          </w:tcPr>
          <w:p w14:paraId="22929FFB" w14:textId="77777777" w:rsidR="00C45907" w:rsidRPr="00931575" w:rsidRDefault="00C45907" w:rsidP="006F1F81">
            <w:pPr>
              <w:pStyle w:val="TAC"/>
              <w:rPr>
                <w:lang w:eastAsia="zh-CN"/>
              </w:rPr>
            </w:pPr>
            <w:r w:rsidRPr="00931575">
              <w:rPr>
                <w:lang w:eastAsia="zh-CN"/>
              </w:rPr>
              <w:t>3</w:t>
            </w:r>
          </w:p>
        </w:tc>
        <w:tc>
          <w:tcPr>
            <w:tcW w:w="1071" w:type="dxa"/>
          </w:tcPr>
          <w:p w14:paraId="6E1030E1" w14:textId="77777777" w:rsidR="00C45907" w:rsidRPr="00931575" w:rsidRDefault="00C45907" w:rsidP="006F1F81">
            <w:pPr>
              <w:pStyle w:val="TAC"/>
              <w:rPr>
                <w:lang w:eastAsia="zh-CN"/>
              </w:rPr>
            </w:pPr>
            <w:r w:rsidRPr="00931575">
              <w:rPr>
                <w:lang w:eastAsia="zh-CN"/>
              </w:rPr>
              <w:t>5</w:t>
            </w:r>
          </w:p>
        </w:tc>
        <w:tc>
          <w:tcPr>
            <w:tcW w:w="1071" w:type="dxa"/>
          </w:tcPr>
          <w:p w14:paraId="7E3019A0" w14:textId="77777777" w:rsidR="00C45907" w:rsidRPr="00931575" w:rsidRDefault="00C45907" w:rsidP="006F1F81">
            <w:pPr>
              <w:pStyle w:val="TAC"/>
              <w:rPr>
                <w:lang w:eastAsia="zh-CN"/>
              </w:rPr>
            </w:pPr>
            <w:r w:rsidRPr="00931575">
              <w:rPr>
                <w:lang w:eastAsia="zh-CN"/>
              </w:rPr>
              <w:t>12</w:t>
            </w:r>
          </w:p>
        </w:tc>
      </w:tr>
      <w:tr w:rsidR="00C45907" w:rsidRPr="00931575" w14:paraId="2B72ED4F" w14:textId="77777777" w:rsidTr="003274C2">
        <w:trPr>
          <w:cantSplit/>
          <w:jc w:val="center"/>
        </w:trPr>
        <w:tc>
          <w:tcPr>
            <w:tcW w:w="2421" w:type="dxa"/>
          </w:tcPr>
          <w:p w14:paraId="3266D50E" w14:textId="77777777" w:rsidR="00C45907" w:rsidRPr="00931575" w:rsidRDefault="00C45907" w:rsidP="006F1F81">
            <w:pPr>
              <w:pStyle w:val="TAC"/>
              <w:rPr>
                <w:lang w:eastAsia="zh-CN"/>
              </w:rPr>
            </w:pPr>
            <w:r w:rsidRPr="00931575">
              <w:t xml:space="preserve">Code block size </w:t>
            </w:r>
            <w:r w:rsidRPr="00931575">
              <w:rPr>
                <w:rFonts w:eastAsia="Malgun Gothic" w:cs="Arial"/>
              </w:rPr>
              <w:t xml:space="preserve">including CRC </w:t>
            </w:r>
            <w:r w:rsidRPr="00931575">
              <w:t>(bits)</w:t>
            </w:r>
            <w:r w:rsidRPr="00931575">
              <w:rPr>
                <w:rFonts w:hint="eastAsia"/>
                <w:lang w:eastAsia="zh-CN"/>
              </w:rPr>
              <w:t xml:space="preserve"> </w:t>
            </w:r>
            <w:r w:rsidRPr="00931575">
              <w:rPr>
                <w:rFonts w:cs="Arial" w:hint="eastAsia"/>
                <w:lang w:eastAsia="zh-CN"/>
              </w:rPr>
              <w:t>(Note 2)</w:t>
            </w:r>
          </w:p>
        </w:tc>
        <w:tc>
          <w:tcPr>
            <w:tcW w:w="1070" w:type="dxa"/>
          </w:tcPr>
          <w:p w14:paraId="2E085473" w14:textId="77777777" w:rsidR="00C45907" w:rsidRPr="00931575" w:rsidRDefault="00C45907" w:rsidP="006F1F81">
            <w:pPr>
              <w:pStyle w:val="TAC"/>
              <w:rPr>
                <w:lang w:eastAsia="zh-CN"/>
              </w:rPr>
            </w:pPr>
            <w:r w:rsidRPr="00931575">
              <w:t>4648</w:t>
            </w:r>
          </w:p>
        </w:tc>
        <w:tc>
          <w:tcPr>
            <w:tcW w:w="1071" w:type="dxa"/>
          </w:tcPr>
          <w:p w14:paraId="109C9BDE" w14:textId="77777777" w:rsidR="00C45907" w:rsidRPr="00931575" w:rsidRDefault="00C45907" w:rsidP="006F1F81">
            <w:pPr>
              <w:pStyle w:val="TAC"/>
              <w:rPr>
                <w:lang w:eastAsia="zh-CN"/>
              </w:rPr>
            </w:pPr>
            <w:r w:rsidRPr="00931575">
              <w:rPr>
                <w:rFonts w:hint="eastAsia"/>
                <w:lang w:eastAsia="zh-CN"/>
              </w:rPr>
              <w:t>6520</w:t>
            </w:r>
          </w:p>
        </w:tc>
        <w:tc>
          <w:tcPr>
            <w:tcW w:w="1070" w:type="dxa"/>
          </w:tcPr>
          <w:p w14:paraId="63145030" w14:textId="77777777" w:rsidR="00C45907" w:rsidRPr="00931575" w:rsidRDefault="00C45907" w:rsidP="006F1F81">
            <w:pPr>
              <w:pStyle w:val="TAC"/>
              <w:rPr>
                <w:lang w:eastAsia="zh-CN"/>
              </w:rPr>
            </w:pPr>
            <w:r w:rsidRPr="00931575">
              <w:t>7816</w:t>
            </w:r>
          </w:p>
        </w:tc>
        <w:tc>
          <w:tcPr>
            <w:tcW w:w="1071" w:type="dxa"/>
          </w:tcPr>
          <w:p w14:paraId="1D5538A7" w14:textId="77777777" w:rsidR="00C45907" w:rsidRPr="00931575" w:rsidRDefault="00C45907" w:rsidP="006F1F81">
            <w:pPr>
              <w:pStyle w:val="TAC"/>
              <w:rPr>
                <w:lang w:eastAsia="zh-CN"/>
              </w:rPr>
            </w:pPr>
            <w:r w:rsidRPr="00931575">
              <w:t>4520</w:t>
            </w:r>
          </w:p>
        </w:tc>
        <w:tc>
          <w:tcPr>
            <w:tcW w:w="1070" w:type="dxa"/>
          </w:tcPr>
          <w:p w14:paraId="696B11C4" w14:textId="77777777" w:rsidR="00C45907" w:rsidRPr="00931575" w:rsidRDefault="00C45907" w:rsidP="006F1F81">
            <w:pPr>
              <w:pStyle w:val="TAC"/>
              <w:rPr>
                <w:lang w:eastAsia="zh-CN"/>
              </w:rPr>
            </w:pPr>
            <w:r w:rsidRPr="00931575">
              <w:t>6352</w:t>
            </w:r>
          </w:p>
        </w:tc>
        <w:tc>
          <w:tcPr>
            <w:tcW w:w="1071" w:type="dxa"/>
          </w:tcPr>
          <w:p w14:paraId="4B9587C2" w14:textId="77777777" w:rsidR="00C45907" w:rsidRPr="00931575" w:rsidRDefault="00C45907" w:rsidP="006F1F81">
            <w:pPr>
              <w:pStyle w:val="TAC"/>
              <w:rPr>
                <w:lang w:eastAsia="zh-CN"/>
              </w:rPr>
            </w:pPr>
            <w:r w:rsidRPr="00931575">
              <w:t>7816</w:t>
            </w:r>
          </w:p>
        </w:tc>
        <w:tc>
          <w:tcPr>
            <w:tcW w:w="1071" w:type="dxa"/>
          </w:tcPr>
          <w:p w14:paraId="42860B79" w14:textId="77777777" w:rsidR="00C45907" w:rsidRPr="00931575" w:rsidRDefault="00C45907" w:rsidP="006F1F81">
            <w:pPr>
              <w:pStyle w:val="TAC"/>
              <w:rPr>
                <w:lang w:eastAsia="zh-CN"/>
              </w:rPr>
            </w:pPr>
            <w:r w:rsidRPr="00931575">
              <w:t>8392</w:t>
            </w:r>
          </w:p>
        </w:tc>
      </w:tr>
      <w:tr w:rsidR="00C45907" w:rsidRPr="00931575" w14:paraId="3A78E4DE" w14:textId="77777777" w:rsidTr="003274C2">
        <w:trPr>
          <w:cantSplit/>
          <w:jc w:val="center"/>
        </w:trPr>
        <w:tc>
          <w:tcPr>
            <w:tcW w:w="2421" w:type="dxa"/>
          </w:tcPr>
          <w:p w14:paraId="7306CD0F"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66F59EB9" w14:textId="77777777" w:rsidR="00C45907" w:rsidRPr="00931575" w:rsidRDefault="00C45907" w:rsidP="006F1F81">
            <w:pPr>
              <w:pStyle w:val="TAC"/>
              <w:rPr>
                <w:lang w:eastAsia="zh-CN"/>
              </w:rPr>
            </w:pPr>
            <w:r w:rsidRPr="00931575">
              <w:rPr>
                <w:rFonts w:hint="eastAsia"/>
                <w:lang w:eastAsia="zh-CN"/>
              </w:rPr>
              <w:t>14400</w:t>
            </w:r>
          </w:p>
        </w:tc>
        <w:tc>
          <w:tcPr>
            <w:tcW w:w="1071" w:type="dxa"/>
          </w:tcPr>
          <w:p w14:paraId="77D71D29" w14:textId="77777777" w:rsidR="00C45907" w:rsidRPr="00931575" w:rsidRDefault="00C45907" w:rsidP="006F1F81">
            <w:pPr>
              <w:pStyle w:val="TAC"/>
              <w:rPr>
                <w:lang w:eastAsia="zh-CN"/>
              </w:rPr>
            </w:pPr>
            <w:r w:rsidRPr="00931575">
              <w:rPr>
                <w:rFonts w:hint="eastAsia"/>
                <w:lang w:eastAsia="zh-CN"/>
              </w:rPr>
              <w:t>29952</w:t>
            </w:r>
          </w:p>
        </w:tc>
        <w:tc>
          <w:tcPr>
            <w:tcW w:w="1070" w:type="dxa"/>
          </w:tcPr>
          <w:p w14:paraId="128694B3"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50035298" w14:textId="77777777" w:rsidR="00C45907" w:rsidRPr="00931575" w:rsidRDefault="00C45907" w:rsidP="006F1F81">
            <w:pPr>
              <w:pStyle w:val="TAC"/>
              <w:rPr>
                <w:lang w:eastAsia="zh-CN"/>
              </w:rPr>
            </w:pPr>
            <w:r w:rsidRPr="00931575">
              <w:rPr>
                <w:rFonts w:hint="eastAsia"/>
                <w:lang w:eastAsia="zh-CN"/>
              </w:rPr>
              <w:t>13824</w:t>
            </w:r>
          </w:p>
        </w:tc>
        <w:tc>
          <w:tcPr>
            <w:tcW w:w="1070" w:type="dxa"/>
          </w:tcPr>
          <w:p w14:paraId="2A847A92" w14:textId="77777777" w:rsidR="00C45907" w:rsidRPr="00931575" w:rsidRDefault="00C45907" w:rsidP="006F1F81">
            <w:pPr>
              <w:pStyle w:val="TAC"/>
              <w:rPr>
                <w:lang w:eastAsia="zh-CN"/>
              </w:rPr>
            </w:pPr>
            <w:r w:rsidRPr="00931575">
              <w:rPr>
                <w:rFonts w:hint="eastAsia"/>
                <w:lang w:eastAsia="zh-CN"/>
              </w:rPr>
              <w:t>29376</w:t>
            </w:r>
          </w:p>
        </w:tc>
        <w:tc>
          <w:tcPr>
            <w:tcW w:w="1071" w:type="dxa"/>
          </w:tcPr>
          <w:p w14:paraId="375EF55A" w14:textId="77777777" w:rsidR="00C45907" w:rsidRPr="00931575" w:rsidRDefault="00C45907" w:rsidP="006F1F81">
            <w:pPr>
              <w:pStyle w:val="TAC"/>
              <w:rPr>
                <w:lang w:eastAsia="zh-CN"/>
              </w:rPr>
            </w:pPr>
            <w:r w:rsidRPr="00931575">
              <w:rPr>
                <w:rFonts w:hint="eastAsia"/>
                <w:lang w:eastAsia="zh-CN"/>
              </w:rPr>
              <w:t>61056</w:t>
            </w:r>
          </w:p>
        </w:tc>
        <w:tc>
          <w:tcPr>
            <w:tcW w:w="1071" w:type="dxa"/>
          </w:tcPr>
          <w:p w14:paraId="50F74E05" w14:textId="77777777" w:rsidR="00C45907" w:rsidRPr="00931575" w:rsidRDefault="00C45907" w:rsidP="006F1F81">
            <w:pPr>
              <w:pStyle w:val="TAC"/>
              <w:rPr>
                <w:lang w:eastAsia="zh-CN"/>
              </w:rPr>
            </w:pPr>
            <w:r w:rsidRPr="00931575">
              <w:rPr>
                <w:rFonts w:hint="eastAsia"/>
                <w:lang w:eastAsia="zh-CN"/>
              </w:rPr>
              <w:t>157248</w:t>
            </w:r>
          </w:p>
        </w:tc>
      </w:tr>
      <w:tr w:rsidR="00C45907" w:rsidRPr="00931575" w14:paraId="449043A6" w14:textId="77777777" w:rsidTr="003274C2">
        <w:trPr>
          <w:cantSplit/>
          <w:jc w:val="center"/>
        </w:trPr>
        <w:tc>
          <w:tcPr>
            <w:tcW w:w="2421" w:type="dxa"/>
          </w:tcPr>
          <w:p w14:paraId="4AF0E453"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16742F87" w14:textId="77777777" w:rsidR="00C45907" w:rsidRPr="00931575" w:rsidRDefault="00C45907" w:rsidP="006F1F81">
            <w:pPr>
              <w:pStyle w:val="TAC"/>
              <w:rPr>
                <w:lang w:eastAsia="zh-CN"/>
              </w:rPr>
            </w:pPr>
            <w:r w:rsidRPr="00931575">
              <w:rPr>
                <w:lang w:eastAsia="zh-CN"/>
              </w:rPr>
              <w:t>3600</w:t>
            </w:r>
          </w:p>
        </w:tc>
        <w:tc>
          <w:tcPr>
            <w:tcW w:w="1071" w:type="dxa"/>
          </w:tcPr>
          <w:p w14:paraId="02500CB0" w14:textId="77777777" w:rsidR="00C45907" w:rsidRPr="00931575" w:rsidRDefault="00C45907" w:rsidP="006F1F81">
            <w:pPr>
              <w:pStyle w:val="TAC"/>
              <w:rPr>
                <w:lang w:eastAsia="zh-CN"/>
              </w:rPr>
            </w:pPr>
            <w:r w:rsidRPr="00931575">
              <w:rPr>
                <w:lang w:eastAsia="zh-CN"/>
              </w:rPr>
              <w:t>7488</w:t>
            </w:r>
          </w:p>
        </w:tc>
        <w:tc>
          <w:tcPr>
            <w:tcW w:w="1070" w:type="dxa"/>
          </w:tcPr>
          <w:p w14:paraId="540369B8" w14:textId="77777777" w:rsidR="00C45907" w:rsidRPr="00931575" w:rsidRDefault="00C45907" w:rsidP="006F1F81">
            <w:pPr>
              <w:pStyle w:val="TAC"/>
              <w:rPr>
                <w:lang w:eastAsia="zh-CN"/>
              </w:rPr>
            </w:pPr>
            <w:r w:rsidRPr="00931575">
              <w:rPr>
                <w:lang w:eastAsia="zh-CN"/>
              </w:rPr>
              <w:t>15264</w:t>
            </w:r>
          </w:p>
        </w:tc>
        <w:tc>
          <w:tcPr>
            <w:tcW w:w="1071" w:type="dxa"/>
          </w:tcPr>
          <w:p w14:paraId="21FB9103" w14:textId="77777777" w:rsidR="00C45907" w:rsidRPr="00931575" w:rsidRDefault="00C45907" w:rsidP="006F1F81">
            <w:pPr>
              <w:pStyle w:val="TAC"/>
              <w:rPr>
                <w:lang w:eastAsia="zh-CN"/>
              </w:rPr>
            </w:pPr>
            <w:r w:rsidRPr="00931575">
              <w:rPr>
                <w:lang w:eastAsia="zh-CN"/>
              </w:rPr>
              <w:t>3456</w:t>
            </w:r>
          </w:p>
        </w:tc>
        <w:tc>
          <w:tcPr>
            <w:tcW w:w="1070" w:type="dxa"/>
          </w:tcPr>
          <w:p w14:paraId="4AF6F06A" w14:textId="77777777" w:rsidR="00C45907" w:rsidRPr="00931575" w:rsidRDefault="00C45907" w:rsidP="006F1F81">
            <w:pPr>
              <w:pStyle w:val="TAC"/>
              <w:rPr>
                <w:lang w:eastAsia="zh-CN"/>
              </w:rPr>
            </w:pPr>
            <w:r w:rsidRPr="00931575">
              <w:rPr>
                <w:lang w:eastAsia="zh-CN"/>
              </w:rPr>
              <w:t>7344</w:t>
            </w:r>
          </w:p>
        </w:tc>
        <w:tc>
          <w:tcPr>
            <w:tcW w:w="1071" w:type="dxa"/>
          </w:tcPr>
          <w:p w14:paraId="7E71E18E" w14:textId="77777777" w:rsidR="00C45907" w:rsidRPr="00931575" w:rsidRDefault="00C45907" w:rsidP="006F1F81">
            <w:pPr>
              <w:pStyle w:val="TAC"/>
              <w:rPr>
                <w:lang w:eastAsia="zh-CN"/>
              </w:rPr>
            </w:pPr>
            <w:r w:rsidRPr="00931575">
              <w:rPr>
                <w:lang w:eastAsia="zh-CN"/>
              </w:rPr>
              <w:t>15264</w:t>
            </w:r>
          </w:p>
        </w:tc>
        <w:tc>
          <w:tcPr>
            <w:tcW w:w="1071" w:type="dxa"/>
          </w:tcPr>
          <w:p w14:paraId="71E6F6A0" w14:textId="77777777" w:rsidR="00C45907" w:rsidRPr="00931575" w:rsidRDefault="00C45907" w:rsidP="006F1F81">
            <w:pPr>
              <w:pStyle w:val="TAC"/>
              <w:rPr>
                <w:lang w:eastAsia="zh-CN"/>
              </w:rPr>
            </w:pPr>
            <w:r w:rsidRPr="00931575">
              <w:rPr>
                <w:lang w:eastAsia="zh-CN"/>
              </w:rPr>
              <w:t>39312</w:t>
            </w:r>
          </w:p>
        </w:tc>
      </w:tr>
      <w:tr w:rsidR="00C45907" w:rsidRPr="00931575" w14:paraId="0F3C8752" w14:textId="77777777" w:rsidTr="003274C2">
        <w:trPr>
          <w:cantSplit/>
          <w:jc w:val="center"/>
        </w:trPr>
        <w:tc>
          <w:tcPr>
            <w:tcW w:w="9915" w:type="dxa"/>
            <w:gridSpan w:val="8"/>
          </w:tcPr>
          <w:p w14:paraId="7572D1E0" w14:textId="69A945C4" w:rsidR="001E1052" w:rsidRPr="00C6449B" w:rsidRDefault="001E1052" w:rsidP="006F1F81">
            <w:pPr>
              <w:pStyle w:val="TAN"/>
            </w:pPr>
            <w:r w:rsidRPr="00C6449B">
              <w:t>NOTE 1:</w:t>
            </w:r>
            <w:r w:rsidRPr="00C6449B">
              <w:tab/>
            </w:r>
            <w:r w:rsidRPr="00C6449B">
              <w:rPr>
                <w:i/>
              </w:rPr>
              <w:t xml:space="preserve">DM-RS configuration type </w:t>
            </w:r>
            <w:r w:rsidRPr="00C6449B">
              <w:t xml:space="preserve">= 1 with </w:t>
            </w:r>
            <w:r w:rsidRPr="00C6449B">
              <w:rPr>
                <w:i/>
              </w:rPr>
              <w:t>DM-RS duration = single-symbol DM-RS</w:t>
            </w:r>
            <w:r w:rsidRPr="00C6449B">
              <w:rPr>
                <w:lang w:eastAsia="zh-CN"/>
              </w:rPr>
              <w:t xml:space="preserve"> and the number of DM-RS CDM groups without data is 2</w:t>
            </w:r>
            <w:r w:rsidRPr="00C6449B">
              <w:t xml:space="preserve">, </w:t>
            </w:r>
            <w:r w:rsidRPr="00C6449B">
              <w:rPr>
                <w:i/>
              </w:rPr>
              <w:t>Additional DM-RS position = pos1</w:t>
            </w:r>
            <w:r w:rsidRPr="00C6449B">
              <w:rPr>
                <w:lang w:eastAsia="zh-CN"/>
              </w:rPr>
              <w:t>,</w:t>
            </w:r>
            <w:r w:rsidRPr="00C6449B">
              <w:t xml:space="preserve"> </w:t>
            </w:r>
            <w:r w:rsidRPr="00C6449B">
              <w:rPr>
                <w:i/>
                <w:lang w:eastAsia="zh-CN"/>
              </w:rPr>
              <w:t>l</w:t>
            </w:r>
            <w:r w:rsidRPr="00C6449B">
              <w:rPr>
                <w:i/>
                <w:vertAlign w:val="subscript"/>
                <w:lang w:eastAsia="zh-CN"/>
              </w:rPr>
              <w:t>0</w:t>
            </w:r>
            <w:r w:rsidRPr="00C6449B">
              <w:t>= 2 and</w:t>
            </w:r>
            <w:r w:rsidRPr="00C6449B">
              <w:rPr>
                <w:lang w:eastAsia="zh-CN"/>
              </w:rPr>
              <w:t xml:space="preserve"> </w:t>
            </w:r>
            <w:r w:rsidRPr="00C6449B">
              <w:rPr>
                <w:i/>
                <w:lang w:eastAsia="zh-CN"/>
              </w:rPr>
              <w:t>l</w:t>
            </w:r>
            <w:r w:rsidRPr="00C6449B">
              <w:rPr>
                <w:lang w:eastAsia="zh-CN"/>
              </w:rPr>
              <w:t>=11</w:t>
            </w:r>
            <w:r w:rsidRPr="00C6449B">
              <w:t xml:space="preserve"> </w:t>
            </w:r>
            <w:r w:rsidRPr="00C6449B">
              <w:rPr>
                <w:lang w:eastAsia="zh-CN"/>
              </w:rPr>
              <w:t xml:space="preserve">for </w:t>
            </w:r>
            <w:r w:rsidRPr="00C6449B">
              <w:t>PUSCH mapping type A</w:t>
            </w:r>
            <w:r w:rsidRPr="00C6449B">
              <w:rPr>
                <w:lang w:eastAsia="zh-CN"/>
              </w:rPr>
              <w:t xml:space="preserve">, </w:t>
            </w:r>
            <w:r w:rsidRPr="00C6449B">
              <w:rPr>
                <w:i/>
                <w:lang w:eastAsia="zh-CN"/>
              </w:rPr>
              <w:t>l</w:t>
            </w:r>
            <w:r w:rsidRPr="00C6449B">
              <w:rPr>
                <w:i/>
                <w:vertAlign w:val="subscript"/>
                <w:lang w:eastAsia="zh-CN"/>
              </w:rPr>
              <w:t>0</w:t>
            </w:r>
            <w:r w:rsidRPr="00C6449B">
              <w:t xml:space="preserve">= </w:t>
            </w:r>
            <w:r w:rsidRPr="00C6449B">
              <w:rPr>
                <w:lang w:eastAsia="zh-CN"/>
              </w:rPr>
              <w:t xml:space="preserve">0 and </w:t>
            </w:r>
            <w:r w:rsidRPr="00C6449B">
              <w:rPr>
                <w:i/>
                <w:lang w:eastAsia="zh-CN"/>
              </w:rPr>
              <w:t xml:space="preserve">l </w:t>
            </w:r>
            <w:r w:rsidRPr="00C6449B">
              <w:rPr>
                <w:lang w:eastAsia="zh-CN"/>
              </w:rPr>
              <w:t>=10</w:t>
            </w:r>
            <w:r w:rsidRPr="00C6449B">
              <w:t xml:space="preserve"> </w:t>
            </w:r>
            <w:r w:rsidRPr="00C6449B">
              <w:rPr>
                <w:lang w:eastAsia="zh-CN"/>
              </w:rPr>
              <w:t xml:space="preserve">for </w:t>
            </w:r>
            <w:r w:rsidRPr="00C6449B">
              <w:t xml:space="preserve">PUSCH mapping type </w:t>
            </w:r>
            <w:r w:rsidRPr="00C6449B">
              <w:rPr>
                <w:lang w:eastAsia="zh-CN"/>
              </w:rPr>
              <w:t xml:space="preserve">B </w:t>
            </w:r>
            <w:r w:rsidRPr="00C6449B">
              <w:t>as per table 6.4.1.1.3-3 of TS 38.211 [</w:t>
            </w:r>
            <w:r w:rsidR="00ED42E0" w:rsidRPr="00ED42E0">
              <w:t>20</w:t>
            </w:r>
            <w:r w:rsidRPr="00C6449B">
              <w:t>].</w:t>
            </w:r>
          </w:p>
          <w:p w14:paraId="50EA75CD" w14:textId="1DE66252" w:rsidR="001E1052" w:rsidRDefault="001E1052" w:rsidP="006F1F81">
            <w:pPr>
              <w:pStyle w:val="TAN"/>
              <w:rPr>
                <w:lang w:eastAsia="zh-CN"/>
              </w:rPr>
            </w:pPr>
            <w:r w:rsidRPr="00C6449B">
              <w:t xml:space="preserve">NOTE </w:t>
            </w:r>
            <w:r w:rsidRPr="00C6449B">
              <w:rPr>
                <w:lang w:eastAsia="zh-CN"/>
              </w:rPr>
              <w:t>2</w:t>
            </w:r>
            <w:r w:rsidRPr="00C6449B">
              <w:t>:</w:t>
            </w:r>
            <w:r w:rsidRPr="00C6449B">
              <w:tab/>
              <w:t>Code block size including CRC (bits)</w:t>
            </w:r>
            <w:r w:rsidRPr="00C6449B">
              <w:rPr>
                <w:lang w:eastAsia="zh-CN"/>
              </w:rPr>
              <w:t xml:space="preserve"> equals to </w:t>
            </w:r>
            <w:r w:rsidRPr="00C6449B">
              <w:rPr>
                <w:i/>
                <w:lang w:eastAsia="zh-CN"/>
              </w:rPr>
              <w:t>K'</w:t>
            </w:r>
            <w:r w:rsidRPr="00C6449B">
              <w:rPr>
                <w:rFonts w:hint="eastAsia"/>
                <w:lang w:eastAsia="zh-CN"/>
              </w:rPr>
              <w:t xml:space="preserve"> in clause </w:t>
            </w:r>
            <w:r w:rsidRPr="00C6449B">
              <w:rPr>
                <w:lang w:eastAsia="zh-CN"/>
              </w:rPr>
              <w:t>5.2.2 of TS 38.212 [</w:t>
            </w:r>
            <w:r w:rsidR="00ED42E0">
              <w:rPr>
                <w:lang w:eastAsia="zh-CN"/>
              </w:rPr>
              <w:t>19</w:t>
            </w:r>
            <w:r w:rsidRPr="00C6449B">
              <w:rPr>
                <w:lang w:eastAsia="zh-CN"/>
              </w:rPr>
              <w:t>].</w:t>
            </w:r>
          </w:p>
          <w:p w14:paraId="6324A0DF" w14:textId="4DB618B5" w:rsidR="00C45907" w:rsidRPr="00931575" w:rsidRDefault="001E1052" w:rsidP="006F1F81">
            <w:pPr>
              <w:pStyle w:val="TAN"/>
              <w:rPr>
                <w:szCs w:val="18"/>
                <w:lang w:eastAsia="zh-CN"/>
              </w:rPr>
            </w:pPr>
            <w:r w:rsidRPr="00C6449B">
              <w:t xml:space="preserve">NOTE </w:t>
            </w:r>
            <w:r>
              <w:rPr>
                <w:lang w:eastAsia="zh-CN"/>
              </w:rPr>
              <w:t>3</w:t>
            </w:r>
            <w:r w:rsidRPr="00C6449B">
              <w:t>:</w:t>
            </w:r>
            <w:r w:rsidRPr="00C6449B">
              <w:tab/>
            </w:r>
            <w:r>
              <w:t>The calculation of the “Total number of bits per slot” and “Total symbols per slot” fields include the REs taken up by CSI part 1 and CSI part 2, if present</w:t>
            </w:r>
            <w:r w:rsidRPr="00C6449B">
              <w:rPr>
                <w:lang w:eastAsia="zh-CN"/>
              </w:rPr>
              <w:t>.</w:t>
            </w:r>
          </w:p>
        </w:tc>
      </w:tr>
    </w:tbl>
    <w:p w14:paraId="20201561" w14:textId="77777777" w:rsidR="00C45907" w:rsidRPr="00931575" w:rsidRDefault="00C45907" w:rsidP="006F1F81">
      <w:pPr>
        <w:rPr>
          <w:noProof/>
          <w:lang w:eastAsia="zh-CN"/>
        </w:rPr>
      </w:pPr>
    </w:p>
    <w:p w14:paraId="2F319166" w14:textId="77777777" w:rsidR="007F5CD7" w:rsidRPr="00931575" w:rsidRDefault="007F5CD7" w:rsidP="006F1F81">
      <w:pPr>
        <w:pStyle w:val="TH"/>
        <w:rPr>
          <w:lang w:eastAsia="zh-CN"/>
        </w:rPr>
      </w:pPr>
      <w:r w:rsidRPr="00931575">
        <w:rPr>
          <w:rFonts w:eastAsia="Malgun Gothic"/>
        </w:rPr>
        <w:lastRenderedPageBreak/>
        <w:t>Table A.</w:t>
      </w:r>
      <w:r w:rsidRPr="00931575">
        <w:rPr>
          <w:lang w:eastAsia="zh-CN"/>
        </w:rPr>
        <w:t>4</w:t>
      </w:r>
      <w:r w:rsidRPr="00931575">
        <w:rPr>
          <w:rFonts w:eastAsia="Malgun Gothic"/>
        </w:rPr>
        <w:t>-2A: FRC parameters for</w:t>
      </w:r>
      <w:r w:rsidRPr="00931575">
        <w:rPr>
          <w:lang w:eastAsia="zh-CN"/>
        </w:rPr>
        <w:t xml:space="preserve"> FR1 PUSCH </w:t>
      </w:r>
      <w:r w:rsidRPr="00931575">
        <w:rPr>
          <w:rFonts w:eastAsia="Malgun Gothic"/>
        </w:rPr>
        <w:t>performance requirements</w:t>
      </w:r>
      <w:r w:rsidRPr="00931575">
        <w:rPr>
          <w:lang w:eastAsia="zh-CN"/>
        </w:rPr>
        <w:t xml:space="preserve">, transform precoding disabled, </w:t>
      </w:r>
      <w:r w:rsidRPr="00931575">
        <w:rPr>
          <w:i/>
          <w:lang w:eastAsia="zh-CN"/>
        </w:rPr>
        <w:t>Additional DM-RS position = pos2</w:t>
      </w:r>
      <w:r w:rsidRPr="00931575">
        <w:rPr>
          <w:lang w:eastAsia="zh-CN"/>
        </w:rPr>
        <w:t xml:space="preserve"> and 1 transmission layer</w:t>
      </w:r>
      <w:r w:rsidRPr="00931575">
        <w:rPr>
          <w:rFonts w:eastAsia="Malgun Gothic"/>
        </w:rPr>
        <w:t xml:space="preserve"> (16QAM, R=658/1024)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85"/>
        <w:gridCol w:w="900"/>
        <w:gridCol w:w="905"/>
        <w:gridCol w:w="900"/>
        <w:gridCol w:w="990"/>
      </w:tblGrid>
      <w:tr w:rsidR="007F5CD7" w:rsidRPr="00931575" w14:paraId="55D21463"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1BA3B2AD" w14:textId="77777777" w:rsidR="007F5CD7" w:rsidRPr="00931575" w:rsidRDefault="007F5CD7" w:rsidP="006F1F81">
            <w:pPr>
              <w:pStyle w:val="TAH"/>
            </w:pPr>
            <w:r w:rsidRPr="00931575">
              <w:t>Reference channel</w:t>
            </w:r>
          </w:p>
        </w:tc>
        <w:tc>
          <w:tcPr>
            <w:tcW w:w="900" w:type="dxa"/>
            <w:tcBorders>
              <w:top w:val="single" w:sz="4" w:space="0" w:color="auto"/>
              <w:left w:val="single" w:sz="4" w:space="0" w:color="auto"/>
              <w:bottom w:val="single" w:sz="4" w:space="0" w:color="auto"/>
              <w:right w:val="single" w:sz="4" w:space="0" w:color="auto"/>
            </w:tcBorders>
            <w:hideMark/>
          </w:tcPr>
          <w:p w14:paraId="720A484C" w14:textId="77777777" w:rsidR="007F5CD7" w:rsidRPr="00931575" w:rsidRDefault="007F5CD7" w:rsidP="006F1F81">
            <w:pPr>
              <w:pStyle w:val="TAH"/>
            </w:pPr>
            <w:r w:rsidRPr="00931575">
              <w:t>G-FR1-A4-29</w:t>
            </w:r>
          </w:p>
        </w:tc>
        <w:tc>
          <w:tcPr>
            <w:tcW w:w="905" w:type="dxa"/>
            <w:tcBorders>
              <w:top w:val="single" w:sz="4" w:space="0" w:color="auto"/>
              <w:left w:val="single" w:sz="4" w:space="0" w:color="auto"/>
              <w:bottom w:val="single" w:sz="4" w:space="0" w:color="auto"/>
              <w:right w:val="single" w:sz="4" w:space="0" w:color="auto"/>
            </w:tcBorders>
          </w:tcPr>
          <w:p w14:paraId="0F848752" w14:textId="77777777" w:rsidR="007F5CD7" w:rsidRPr="00931575" w:rsidRDefault="007F5CD7" w:rsidP="006F1F81">
            <w:pPr>
              <w:pStyle w:val="TAH"/>
            </w:pPr>
            <w:r w:rsidRPr="00931575">
              <w:t>G-FR1-A4-29A</w:t>
            </w:r>
          </w:p>
        </w:tc>
        <w:tc>
          <w:tcPr>
            <w:tcW w:w="900" w:type="dxa"/>
            <w:tcBorders>
              <w:top w:val="single" w:sz="4" w:space="0" w:color="auto"/>
              <w:left w:val="single" w:sz="4" w:space="0" w:color="auto"/>
              <w:bottom w:val="single" w:sz="4" w:space="0" w:color="auto"/>
              <w:right w:val="single" w:sz="4" w:space="0" w:color="auto"/>
            </w:tcBorders>
            <w:hideMark/>
          </w:tcPr>
          <w:p w14:paraId="6A480411" w14:textId="77777777" w:rsidR="007F5CD7" w:rsidRPr="00931575" w:rsidRDefault="007F5CD7" w:rsidP="006F1F81">
            <w:pPr>
              <w:pStyle w:val="TAH"/>
            </w:pPr>
            <w:r w:rsidRPr="00931575">
              <w:t>G-FR1-A4-30</w:t>
            </w:r>
          </w:p>
        </w:tc>
        <w:tc>
          <w:tcPr>
            <w:tcW w:w="990" w:type="dxa"/>
            <w:tcBorders>
              <w:top w:val="single" w:sz="4" w:space="0" w:color="auto"/>
              <w:left w:val="single" w:sz="4" w:space="0" w:color="auto"/>
              <w:bottom w:val="single" w:sz="4" w:space="0" w:color="auto"/>
              <w:right w:val="single" w:sz="4" w:space="0" w:color="auto"/>
            </w:tcBorders>
          </w:tcPr>
          <w:p w14:paraId="67D0F19D" w14:textId="77777777" w:rsidR="007F5CD7" w:rsidRPr="00931575" w:rsidRDefault="007F5CD7" w:rsidP="006F1F81">
            <w:pPr>
              <w:pStyle w:val="TAH"/>
            </w:pPr>
            <w:r w:rsidRPr="00931575">
              <w:t>G-FR1-A4-30A</w:t>
            </w:r>
          </w:p>
        </w:tc>
      </w:tr>
      <w:tr w:rsidR="007F5CD7" w:rsidRPr="00931575" w14:paraId="4535CC9B"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7764F992" w14:textId="77777777" w:rsidR="007F5CD7" w:rsidRPr="00931575" w:rsidRDefault="007F5CD7" w:rsidP="006F1F81">
            <w:pPr>
              <w:pStyle w:val="TAC"/>
            </w:pPr>
            <w:r w:rsidRPr="00931575">
              <w:t>Subcarrier spacing [kHz]</w:t>
            </w:r>
          </w:p>
        </w:tc>
        <w:tc>
          <w:tcPr>
            <w:tcW w:w="900" w:type="dxa"/>
            <w:tcBorders>
              <w:top w:val="single" w:sz="4" w:space="0" w:color="auto"/>
              <w:left w:val="single" w:sz="4" w:space="0" w:color="auto"/>
              <w:bottom w:val="single" w:sz="4" w:space="0" w:color="auto"/>
              <w:right w:val="single" w:sz="4" w:space="0" w:color="auto"/>
            </w:tcBorders>
            <w:hideMark/>
          </w:tcPr>
          <w:p w14:paraId="77C74D8C" w14:textId="77777777" w:rsidR="007F5CD7" w:rsidRPr="00931575" w:rsidRDefault="007F5CD7" w:rsidP="006F1F81">
            <w:pPr>
              <w:pStyle w:val="TAC"/>
            </w:pPr>
            <w:r w:rsidRPr="00931575">
              <w:t>15</w:t>
            </w:r>
          </w:p>
        </w:tc>
        <w:tc>
          <w:tcPr>
            <w:tcW w:w="905" w:type="dxa"/>
            <w:tcBorders>
              <w:top w:val="single" w:sz="4" w:space="0" w:color="auto"/>
              <w:left w:val="single" w:sz="4" w:space="0" w:color="auto"/>
              <w:bottom w:val="single" w:sz="4" w:space="0" w:color="auto"/>
              <w:right w:val="single" w:sz="4" w:space="0" w:color="auto"/>
            </w:tcBorders>
          </w:tcPr>
          <w:p w14:paraId="33F6E946" w14:textId="77777777" w:rsidR="007F5CD7" w:rsidRPr="00931575" w:rsidRDefault="007F5CD7" w:rsidP="006F1F81">
            <w:pPr>
              <w:pStyle w:val="TAC"/>
            </w:pPr>
            <w:r w:rsidRPr="00931575">
              <w:t>15</w:t>
            </w:r>
          </w:p>
        </w:tc>
        <w:tc>
          <w:tcPr>
            <w:tcW w:w="900" w:type="dxa"/>
            <w:tcBorders>
              <w:top w:val="single" w:sz="4" w:space="0" w:color="auto"/>
              <w:left w:val="single" w:sz="4" w:space="0" w:color="auto"/>
              <w:bottom w:val="single" w:sz="4" w:space="0" w:color="auto"/>
              <w:right w:val="single" w:sz="4" w:space="0" w:color="auto"/>
            </w:tcBorders>
            <w:hideMark/>
          </w:tcPr>
          <w:p w14:paraId="225FEE2F" w14:textId="77777777" w:rsidR="007F5CD7" w:rsidRPr="00931575" w:rsidRDefault="007F5CD7" w:rsidP="006F1F81">
            <w:pPr>
              <w:pStyle w:val="TAC"/>
            </w:pPr>
            <w:r w:rsidRPr="00931575">
              <w:t>30</w:t>
            </w:r>
          </w:p>
        </w:tc>
        <w:tc>
          <w:tcPr>
            <w:tcW w:w="990" w:type="dxa"/>
            <w:tcBorders>
              <w:top w:val="single" w:sz="4" w:space="0" w:color="auto"/>
              <w:left w:val="single" w:sz="4" w:space="0" w:color="auto"/>
              <w:bottom w:val="single" w:sz="4" w:space="0" w:color="auto"/>
              <w:right w:val="single" w:sz="4" w:space="0" w:color="auto"/>
            </w:tcBorders>
          </w:tcPr>
          <w:p w14:paraId="55414D0D" w14:textId="77777777" w:rsidR="007F5CD7" w:rsidRPr="00931575" w:rsidRDefault="007F5CD7" w:rsidP="006F1F81">
            <w:pPr>
              <w:pStyle w:val="TAC"/>
            </w:pPr>
            <w:r w:rsidRPr="00931575">
              <w:t>30</w:t>
            </w:r>
          </w:p>
        </w:tc>
      </w:tr>
      <w:tr w:rsidR="007F5CD7" w:rsidRPr="00931575" w14:paraId="3409C1B3"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3BF72AD4" w14:textId="77777777" w:rsidR="007F5CD7" w:rsidRPr="00931575" w:rsidRDefault="007F5CD7" w:rsidP="006F1F81">
            <w:pPr>
              <w:pStyle w:val="TAC"/>
            </w:pPr>
            <w:r w:rsidRPr="00931575">
              <w:t>Allocated resource blocks</w:t>
            </w:r>
          </w:p>
        </w:tc>
        <w:tc>
          <w:tcPr>
            <w:tcW w:w="900" w:type="dxa"/>
            <w:tcBorders>
              <w:top w:val="single" w:sz="4" w:space="0" w:color="auto"/>
              <w:left w:val="single" w:sz="4" w:space="0" w:color="auto"/>
              <w:bottom w:val="single" w:sz="4" w:space="0" w:color="auto"/>
              <w:right w:val="single" w:sz="4" w:space="0" w:color="auto"/>
            </w:tcBorders>
            <w:hideMark/>
          </w:tcPr>
          <w:p w14:paraId="1432DCA9" w14:textId="77777777" w:rsidR="007F5CD7" w:rsidRPr="00931575" w:rsidRDefault="007F5CD7" w:rsidP="006F1F81">
            <w:pPr>
              <w:pStyle w:val="TAC"/>
              <w:rPr>
                <w:rFonts w:eastAsia="Yu Mincho"/>
              </w:rPr>
            </w:pPr>
            <w:r w:rsidRPr="00931575">
              <w:rPr>
                <w:rFonts w:eastAsia="Yu Mincho"/>
              </w:rPr>
              <w:t>52</w:t>
            </w:r>
          </w:p>
        </w:tc>
        <w:tc>
          <w:tcPr>
            <w:tcW w:w="905" w:type="dxa"/>
            <w:tcBorders>
              <w:top w:val="single" w:sz="4" w:space="0" w:color="auto"/>
              <w:left w:val="single" w:sz="4" w:space="0" w:color="auto"/>
              <w:bottom w:val="single" w:sz="4" w:space="0" w:color="auto"/>
              <w:right w:val="single" w:sz="4" w:space="0" w:color="auto"/>
            </w:tcBorders>
          </w:tcPr>
          <w:p w14:paraId="7E480A78" w14:textId="77777777" w:rsidR="007F5CD7" w:rsidRPr="00931575" w:rsidRDefault="007F5CD7" w:rsidP="006F1F81">
            <w:pPr>
              <w:pStyle w:val="TAC"/>
              <w:rPr>
                <w:rFonts w:eastAsia="Yu Mincho"/>
              </w:rPr>
            </w:pPr>
            <w:r w:rsidRPr="00931575">
              <w:rPr>
                <w:rFonts w:eastAsia="Yu Mincho"/>
              </w:rPr>
              <w:t>25</w:t>
            </w:r>
          </w:p>
        </w:tc>
        <w:tc>
          <w:tcPr>
            <w:tcW w:w="900" w:type="dxa"/>
            <w:tcBorders>
              <w:top w:val="single" w:sz="4" w:space="0" w:color="auto"/>
              <w:left w:val="single" w:sz="4" w:space="0" w:color="auto"/>
              <w:bottom w:val="single" w:sz="4" w:space="0" w:color="auto"/>
              <w:right w:val="single" w:sz="4" w:space="0" w:color="auto"/>
            </w:tcBorders>
            <w:hideMark/>
          </w:tcPr>
          <w:p w14:paraId="2CC69DF3" w14:textId="77777777" w:rsidR="007F5CD7" w:rsidRPr="00931575" w:rsidRDefault="007F5CD7" w:rsidP="006F1F81">
            <w:pPr>
              <w:pStyle w:val="TAC"/>
              <w:rPr>
                <w:rFonts w:eastAsia="Yu Mincho"/>
              </w:rPr>
            </w:pPr>
            <w:r w:rsidRPr="00931575">
              <w:rPr>
                <w:rFonts w:eastAsia="Yu Mincho"/>
              </w:rPr>
              <w:t>106</w:t>
            </w:r>
          </w:p>
        </w:tc>
        <w:tc>
          <w:tcPr>
            <w:tcW w:w="990" w:type="dxa"/>
            <w:tcBorders>
              <w:top w:val="single" w:sz="4" w:space="0" w:color="auto"/>
              <w:left w:val="single" w:sz="4" w:space="0" w:color="auto"/>
              <w:bottom w:val="single" w:sz="4" w:space="0" w:color="auto"/>
              <w:right w:val="single" w:sz="4" w:space="0" w:color="auto"/>
            </w:tcBorders>
          </w:tcPr>
          <w:p w14:paraId="5AA62C99" w14:textId="77777777" w:rsidR="007F5CD7" w:rsidRPr="00931575" w:rsidRDefault="007F5CD7" w:rsidP="006F1F81">
            <w:pPr>
              <w:pStyle w:val="TAC"/>
              <w:rPr>
                <w:rFonts w:eastAsia="Yu Mincho"/>
              </w:rPr>
            </w:pPr>
            <w:r w:rsidRPr="00931575">
              <w:rPr>
                <w:rFonts w:eastAsia="Yu Mincho"/>
              </w:rPr>
              <w:t>24</w:t>
            </w:r>
          </w:p>
        </w:tc>
      </w:tr>
      <w:tr w:rsidR="007F5CD7" w:rsidRPr="00931575" w14:paraId="3E663AA5"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7558BAE1" w14:textId="77777777" w:rsidR="007F5CD7" w:rsidRPr="00931575" w:rsidRDefault="007F5CD7" w:rsidP="006F1F81">
            <w:pPr>
              <w:pStyle w:val="TAC"/>
            </w:pPr>
            <w:r w:rsidRPr="00931575">
              <w:t>Data bearing CP-OFDM Symbols per slot (Note 1)</w:t>
            </w:r>
          </w:p>
        </w:tc>
        <w:tc>
          <w:tcPr>
            <w:tcW w:w="900" w:type="dxa"/>
            <w:tcBorders>
              <w:top w:val="single" w:sz="4" w:space="0" w:color="auto"/>
              <w:left w:val="single" w:sz="4" w:space="0" w:color="auto"/>
              <w:bottom w:val="single" w:sz="4" w:space="0" w:color="auto"/>
              <w:right w:val="single" w:sz="4" w:space="0" w:color="auto"/>
            </w:tcBorders>
            <w:hideMark/>
          </w:tcPr>
          <w:p w14:paraId="6806352F" w14:textId="77777777" w:rsidR="007F5CD7" w:rsidRPr="00931575" w:rsidRDefault="007F5CD7" w:rsidP="006F1F81">
            <w:pPr>
              <w:pStyle w:val="TAC"/>
            </w:pPr>
            <w:r w:rsidRPr="00931575">
              <w:t>11</w:t>
            </w:r>
          </w:p>
        </w:tc>
        <w:tc>
          <w:tcPr>
            <w:tcW w:w="905" w:type="dxa"/>
            <w:tcBorders>
              <w:top w:val="single" w:sz="4" w:space="0" w:color="auto"/>
              <w:left w:val="single" w:sz="4" w:space="0" w:color="auto"/>
              <w:bottom w:val="single" w:sz="4" w:space="0" w:color="auto"/>
              <w:right w:val="single" w:sz="4" w:space="0" w:color="auto"/>
            </w:tcBorders>
          </w:tcPr>
          <w:p w14:paraId="51333832" w14:textId="77777777" w:rsidR="007F5CD7" w:rsidRPr="00931575" w:rsidRDefault="007F5CD7" w:rsidP="006F1F81">
            <w:pPr>
              <w:pStyle w:val="TAC"/>
            </w:pPr>
            <w:r w:rsidRPr="00931575">
              <w:t>11</w:t>
            </w:r>
          </w:p>
        </w:tc>
        <w:tc>
          <w:tcPr>
            <w:tcW w:w="900" w:type="dxa"/>
            <w:tcBorders>
              <w:top w:val="single" w:sz="4" w:space="0" w:color="auto"/>
              <w:left w:val="single" w:sz="4" w:space="0" w:color="auto"/>
              <w:bottom w:val="single" w:sz="4" w:space="0" w:color="auto"/>
              <w:right w:val="single" w:sz="4" w:space="0" w:color="auto"/>
            </w:tcBorders>
            <w:hideMark/>
          </w:tcPr>
          <w:p w14:paraId="34FFB420" w14:textId="77777777" w:rsidR="007F5CD7" w:rsidRPr="00931575" w:rsidRDefault="007F5CD7" w:rsidP="006F1F81">
            <w:pPr>
              <w:pStyle w:val="TAC"/>
            </w:pPr>
            <w:r w:rsidRPr="00931575">
              <w:t>11</w:t>
            </w:r>
          </w:p>
        </w:tc>
        <w:tc>
          <w:tcPr>
            <w:tcW w:w="990" w:type="dxa"/>
            <w:tcBorders>
              <w:top w:val="single" w:sz="4" w:space="0" w:color="auto"/>
              <w:left w:val="single" w:sz="4" w:space="0" w:color="auto"/>
              <w:bottom w:val="single" w:sz="4" w:space="0" w:color="auto"/>
              <w:right w:val="single" w:sz="4" w:space="0" w:color="auto"/>
            </w:tcBorders>
          </w:tcPr>
          <w:p w14:paraId="50AE00EC" w14:textId="77777777" w:rsidR="007F5CD7" w:rsidRPr="00931575" w:rsidRDefault="007F5CD7" w:rsidP="006F1F81">
            <w:pPr>
              <w:pStyle w:val="TAC"/>
            </w:pPr>
            <w:r w:rsidRPr="00931575">
              <w:t>11</w:t>
            </w:r>
          </w:p>
        </w:tc>
      </w:tr>
      <w:tr w:rsidR="007F5CD7" w:rsidRPr="00931575" w14:paraId="11404C58"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72E4AEC5" w14:textId="77777777" w:rsidR="007F5CD7" w:rsidRPr="00931575" w:rsidRDefault="007F5CD7" w:rsidP="006F1F81">
            <w:pPr>
              <w:pStyle w:val="TAC"/>
            </w:pPr>
            <w:r w:rsidRPr="00931575">
              <w:t>Modulation</w:t>
            </w:r>
          </w:p>
        </w:tc>
        <w:tc>
          <w:tcPr>
            <w:tcW w:w="900" w:type="dxa"/>
            <w:tcBorders>
              <w:top w:val="single" w:sz="4" w:space="0" w:color="auto"/>
              <w:left w:val="single" w:sz="4" w:space="0" w:color="auto"/>
              <w:bottom w:val="single" w:sz="4" w:space="0" w:color="auto"/>
              <w:right w:val="single" w:sz="4" w:space="0" w:color="auto"/>
            </w:tcBorders>
            <w:hideMark/>
          </w:tcPr>
          <w:p w14:paraId="4A11ABCF" w14:textId="77777777" w:rsidR="007F5CD7" w:rsidRPr="00931575" w:rsidRDefault="007F5CD7" w:rsidP="006F1F81">
            <w:pPr>
              <w:pStyle w:val="TAC"/>
            </w:pPr>
            <w:r w:rsidRPr="00931575">
              <w:rPr>
                <w:lang w:eastAsia="zh-CN"/>
              </w:rPr>
              <w:t>16QAM</w:t>
            </w:r>
          </w:p>
        </w:tc>
        <w:tc>
          <w:tcPr>
            <w:tcW w:w="905" w:type="dxa"/>
            <w:tcBorders>
              <w:top w:val="single" w:sz="4" w:space="0" w:color="auto"/>
              <w:left w:val="single" w:sz="4" w:space="0" w:color="auto"/>
              <w:bottom w:val="single" w:sz="4" w:space="0" w:color="auto"/>
              <w:right w:val="single" w:sz="4" w:space="0" w:color="auto"/>
            </w:tcBorders>
          </w:tcPr>
          <w:p w14:paraId="22F901F0" w14:textId="77777777" w:rsidR="007F5CD7" w:rsidRPr="00931575" w:rsidRDefault="007F5CD7" w:rsidP="006F1F81">
            <w:pPr>
              <w:pStyle w:val="TAC"/>
              <w:rPr>
                <w:lang w:eastAsia="zh-CN"/>
              </w:rPr>
            </w:pPr>
            <w:r w:rsidRPr="00931575">
              <w:rPr>
                <w:lang w:eastAsia="zh-CN"/>
              </w:rPr>
              <w:t>16QAM</w:t>
            </w:r>
          </w:p>
        </w:tc>
        <w:tc>
          <w:tcPr>
            <w:tcW w:w="900" w:type="dxa"/>
            <w:tcBorders>
              <w:top w:val="single" w:sz="4" w:space="0" w:color="auto"/>
              <w:left w:val="single" w:sz="4" w:space="0" w:color="auto"/>
              <w:bottom w:val="single" w:sz="4" w:space="0" w:color="auto"/>
              <w:right w:val="single" w:sz="4" w:space="0" w:color="auto"/>
            </w:tcBorders>
            <w:hideMark/>
          </w:tcPr>
          <w:p w14:paraId="45CC1094" w14:textId="77777777" w:rsidR="007F5CD7" w:rsidRPr="00931575" w:rsidRDefault="007F5CD7" w:rsidP="006F1F81">
            <w:pPr>
              <w:pStyle w:val="TAC"/>
            </w:pPr>
            <w:r w:rsidRPr="00931575">
              <w:rPr>
                <w:lang w:eastAsia="zh-CN"/>
              </w:rPr>
              <w:t>16QAM</w:t>
            </w:r>
          </w:p>
        </w:tc>
        <w:tc>
          <w:tcPr>
            <w:tcW w:w="990" w:type="dxa"/>
            <w:tcBorders>
              <w:top w:val="single" w:sz="4" w:space="0" w:color="auto"/>
              <w:left w:val="single" w:sz="4" w:space="0" w:color="auto"/>
              <w:bottom w:val="single" w:sz="4" w:space="0" w:color="auto"/>
              <w:right w:val="single" w:sz="4" w:space="0" w:color="auto"/>
            </w:tcBorders>
          </w:tcPr>
          <w:p w14:paraId="40A4E70A" w14:textId="77777777" w:rsidR="007F5CD7" w:rsidRPr="00931575" w:rsidRDefault="007F5CD7" w:rsidP="006F1F81">
            <w:pPr>
              <w:pStyle w:val="TAC"/>
              <w:rPr>
                <w:lang w:eastAsia="zh-CN"/>
              </w:rPr>
            </w:pPr>
            <w:r w:rsidRPr="00931575">
              <w:rPr>
                <w:lang w:eastAsia="zh-CN"/>
              </w:rPr>
              <w:t>16QAM</w:t>
            </w:r>
          </w:p>
        </w:tc>
      </w:tr>
      <w:tr w:rsidR="007F5CD7" w:rsidRPr="00931575" w14:paraId="108E50BB"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6ABD7A0C" w14:textId="77777777" w:rsidR="007F5CD7" w:rsidRPr="00931575" w:rsidRDefault="007F5CD7" w:rsidP="006F1F81">
            <w:pPr>
              <w:pStyle w:val="TAC"/>
            </w:pPr>
            <w:r w:rsidRPr="00931575">
              <w:t>Code rate (Note 2)</w:t>
            </w:r>
          </w:p>
        </w:tc>
        <w:tc>
          <w:tcPr>
            <w:tcW w:w="900" w:type="dxa"/>
            <w:tcBorders>
              <w:top w:val="single" w:sz="4" w:space="0" w:color="auto"/>
              <w:left w:val="single" w:sz="4" w:space="0" w:color="auto"/>
              <w:bottom w:val="single" w:sz="4" w:space="0" w:color="auto"/>
              <w:right w:val="single" w:sz="4" w:space="0" w:color="auto"/>
            </w:tcBorders>
            <w:hideMark/>
          </w:tcPr>
          <w:p w14:paraId="02001367" w14:textId="77777777" w:rsidR="007F5CD7" w:rsidRPr="00931575" w:rsidRDefault="007F5CD7" w:rsidP="006F1F81">
            <w:pPr>
              <w:pStyle w:val="TAC"/>
            </w:pPr>
            <w:r w:rsidRPr="00931575">
              <w:rPr>
                <w:lang w:eastAsia="zh-CN"/>
              </w:rPr>
              <w:t>658/1024</w:t>
            </w:r>
          </w:p>
        </w:tc>
        <w:tc>
          <w:tcPr>
            <w:tcW w:w="905" w:type="dxa"/>
            <w:tcBorders>
              <w:top w:val="single" w:sz="4" w:space="0" w:color="auto"/>
              <w:left w:val="single" w:sz="4" w:space="0" w:color="auto"/>
              <w:bottom w:val="single" w:sz="4" w:space="0" w:color="auto"/>
              <w:right w:val="single" w:sz="4" w:space="0" w:color="auto"/>
            </w:tcBorders>
          </w:tcPr>
          <w:p w14:paraId="57F4FF41" w14:textId="77777777" w:rsidR="007F5CD7" w:rsidRPr="00931575" w:rsidRDefault="007F5CD7" w:rsidP="006F1F81">
            <w:pPr>
              <w:pStyle w:val="TAC"/>
              <w:rPr>
                <w:lang w:eastAsia="zh-CN"/>
              </w:rPr>
            </w:pPr>
            <w:r w:rsidRPr="00931575">
              <w:rPr>
                <w:lang w:eastAsia="zh-CN"/>
              </w:rPr>
              <w:t>658/1024</w:t>
            </w:r>
          </w:p>
        </w:tc>
        <w:tc>
          <w:tcPr>
            <w:tcW w:w="900" w:type="dxa"/>
            <w:tcBorders>
              <w:top w:val="single" w:sz="4" w:space="0" w:color="auto"/>
              <w:left w:val="single" w:sz="4" w:space="0" w:color="auto"/>
              <w:bottom w:val="single" w:sz="4" w:space="0" w:color="auto"/>
              <w:right w:val="single" w:sz="4" w:space="0" w:color="auto"/>
            </w:tcBorders>
            <w:hideMark/>
          </w:tcPr>
          <w:p w14:paraId="6CF13A3A" w14:textId="77777777" w:rsidR="007F5CD7" w:rsidRPr="00931575" w:rsidRDefault="007F5CD7" w:rsidP="006F1F81">
            <w:pPr>
              <w:pStyle w:val="TAC"/>
            </w:pPr>
            <w:r w:rsidRPr="00931575">
              <w:rPr>
                <w:lang w:eastAsia="zh-CN"/>
              </w:rPr>
              <w:t>658/1024</w:t>
            </w:r>
          </w:p>
        </w:tc>
        <w:tc>
          <w:tcPr>
            <w:tcW w:w="990" w:type="dxa"/>
            <w:tcBorders>
              <w:top w:val="single" w:sz="4" w:space="0" w:color="auto"/>
              <w:left w:val="single" w:sz="4" w:space="0" w:color="auto"/>
              <w:bottom w:val="single" w:sz="4" w:space="0" w:color="auto"/>
              <w:right w:val="single" w:sz="4" w:space="0" w:color="auto"/>
            </w:tcBorders>
          </w:tcPr>
          <w:p w14:paraId="7D53BD33" w14:textId="77777777" w:rsidR="007F5CD7" w:rsidRPr="00931575" w:rsidRDefault="007F5CD7" w:rsidP="006F1F81">
            <w:pPr>
              <w:pStyle w:val="TAC"/>
              <w:rPr>
                <w:lang w:eastAsia="zh-CN"/>
              </w:rPr>
            </w:pPr>
            <w:r w:rsidRPr="00931575">
              <w:rPr>
                <w:lang w:eastAsia="zh-CN"/>
              </w:rPr>
              <w:t>658/1024</w:t>
            </w:r>
          </w:p>
        </w:tc>
      </w:tr>
      <w:tr w:rsidR="007F5CD7" w:rsidRPr="00931575" w14:paraId="52ABD897"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3EBBCB82" w14:textId="77777777" w:rsidR="007F5CD7" w:rsidRPr="00931575" w:rsidRDefault="007F5CD7" w:rsidP="006F1F81">
            <w:pPr>
              <w:pStyle w:val="TAC"/>
            </w:pPr>
            <w:r w:rsidRPr="00931575">
              <w:t>Payload size (bits)</w:t>
            </w:r>
          </w:p>
        </w:tc>
        <w:tc>
          <w:tcPr>
            <w:tcW w:w="900" w:type="dxa"/>
            <w:tcBorders>
              <w:top w:val="single" w:sz="4" w:space="0" w:color="auto"/>
              <w:left w:val="single" w:sz="4" w:space="0" w:color="auto"/>
              <w:bottom w:val="single" w:sz="4" w:space="0" w:color="auto"/>
              <w:right w:val="single" w:sz="4" w:space="0" w:color="auto"/>
            </w:tcBorders>
            <w:hideMark/>
          </w:tcPr>
          <w:p w14:paraId="457B0F32" w14:textId="77777777" w:rsidR="007F5CD7" w:rsidRPr="00931575" w:rsidRDefault="007F5CD7" w:rsidP="006F1F81">
            <w:pPr>
              <w:pStyle w:val="TAC"/>
            </w:pPr>
            <w:r w:rsidRPr="00931575">
              <w:t>17424</w:t>
            </w:r>
          </w:p>
        </w:tc>
        <w:tc>
          <w:tcPr>
            <w:tcW w:w="905" w:type="dxa"/>
            <w:tcBorders>
              <w:top w:val="single" w:sz="4" w:space="0" w:color="auto"/>
              <w:left w:val="single" w:sz="4" w:space="0" w:color="auto"/>
              <w:bottom w:val="single" w:sz="4" w:space="0" w:color="auto"/>
              <w:right w:val="single" w:sz="4" w:space="0" w:color="auto"/>
            </w:tcBorders>
          </w:tcPr>
          <w:p w14:paraId="1D02CA42" w14:textId="77777777" w:rsidR="007F5CD7" w:rsidRPr="00931575" w:rsidRDefault="007F5CD7" w:rsidP="006F1F81">
            <w:pPr>
              <w:pStyle w:val="TAC"/>
            </w:pPr>
            <w:r w:rsidRPr="00931575">
              <w:t>8456</w:t>
            </w:r>
          </w:p>
        </w:tc>
        <w:tc>
          <w:tcPr>
            <w:tcW w:w="900" w:type="dxa"/>
            <w:tcBorders>
              <w:top w:val="single" w:sz="4" w:space="0" w:color="auto"/>
              <w:left w:val="single" w:sz="4" w:space="0" w:color="auto"/>
              <w:bottom w:val="single" w:sz="4" w:space="0" w:color="auto"/>
              <w:right w:val="single" w:sz="4" w:space="0" w:color="auto"/>
            </w:tcBorders>
            <w:hideMark/>
          </w:tcPr>
          <w:p w14:paraId="0F15F855" w14:textId="77777777" w:rsidR="007F5CD7" w:rsidRPr="00931575" w:rsidRDefault="007F5CD7" w:rsidP="006F1F81">
            <w:pPr>
              <w:pStyle w:val="TAC"/>
            </w:pPr>
            <w:r w:rsidRPr="00931575">
              <w:t>35856</w:t>
            </w:r>
          </w:p>
        </w:tc>
        <w:tc>
          <w:tcPr>
            <w:tcW w:w="990" w:type="dxa"/>
            <w:tcBorders>
              <w:top w:val="single" w:sz="4" w:space="0" w:color="auto"/>
              <w:left w:val="single" w:sz="4" w:space="0" w:color="auto"/>
              <w:bottom w:val="single" w:sz="4" w:space="0" w:color="auto"/>
              <w:right w:val="single" w:sz="4" w:space="0" w:color="auto"/>
            </w:tcBorders>
          </w:tcPr>
          <w:p w14:paraId="58E48AC0" w14:textId="77777777" w:rsidR="007F5CD7" w:rsidRPr="00931575" w:rsidRDefault="007F5CD7" w:rsidP="006F1F81">
            <w:pPr>
              <w:pStyle w:val="TAC"/>
            </w:pPr>
            <w:r w:rsidRPr="00931575">
              <w:rPr>
                <w:rFonts w:hint="eastAsia"/>
              </w:rPr>
              <w:t>8064</w:t>
            </w:r>
          </w:p>
        </w:tc>
      </w:tr>
      <w:tr w:rsidR="007F5CD7" w:rsidRPr="00931575" w14:paraId="4D390F69"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5A107D4" w14:textId="77777777" w:rsidR="007F5CD7" w:rsidRPr="00931575" w:rsidRDefault="007F5CD7" w:rsidP="006F1F81">
            <w:pPr>
              <w:pStyle w:val="TAC"/>
            </w:pPr>
            <w:r w:rsidRPr="00931575">
              <w:t>Transport block CRC (bits)</w:t>
            </w:r>
          </w:p>
        </w:tc>
        <w:tc>
          <w:tcPr>
            <w:tcW w:w="900" w:type="dxa"/>
            <w:tcBorders>
              <w:top w:val="single" w:sz="4" w:space="0" w:color="auto"/>
              <w:left w:val="single" w:sz="4" w:space="0" w:color="auto"/>
              <w:bottom w:val="single" w:sz="4" w:space="0" w:color="auto"/>
              <w:right w:val="single" w:sz="4" w:space="0" w:color="auto"/>
            </w:tcBorders>
            <w:hideMark/>
          </w:tcPr>
          <w:p w14:paraId="2DB603DE" w14:textId="77777777" w:rsidR="007F5CD7" w:rsidRPr="00931575" w:rsidRDefault="007F5CD7" w:rsidP="006F1F81">
            <w:pPr>
              <w:pStyle w:val="TAC"/>
            </w:pPr>
            <w:r w:rsidRPr="00931575">
              <w:t>24</w:t>
            </w:r>
          </w:p>
        </w:tc>
        <w:tc>
          <w:tcPr>
            <w:tcW w:w="905" w:type="dxa"/>
            <w:tcBorders>
              <w:top w:val="single" w:sz="4" w:space="0" w:color="auto"/>
              <w:left w:val="single" w:sz="4" w:space="0" w:color="auto"/>
              <w:bottom w:val="single" w:sz="4" w:space="0" w:color="auto"/>
              <w:right w:val="single" w:sz="4" w:space="0" w:color="auto"/>
            </w:tcBorders>
          </w:tcPr>
          <w:p w14:paraId="3ABF29CD" w14:textId="77777777" w:rsidR="007F5CD7" w:rsidRPr="00931575" w:rsidRDefault="007F5CD7" w:rsidP="006F1F81">
            <w:pPr>
              <w:pStyle w:val="TAC"/>
            </w:pPr>
            <w:r w:rsidRPr="00931575">
              <w:t>24</w:t>
            </w:r>
          </w:p>
        </w:tc>
        <w:tc>
          <w:tcPr>
            <w:tcW w:w="900" w:type="dxa"/>
            <w:tcBorders>
              <w:top w:val="single" w:sz="4" w:space="0" w:color="auto"/>
              <w:left w:val="single" w:sz="4" w:space="0" w:color="auto"/>
              <w:bottom w:val="single" w:sz="4" w:space="0" w:color="auto"/>
              <w:right w:val="single" w:sz="4" w:space="0" w:color="auto"/>
            </w:tcBorders>
            <w:hideMark/>
          </w:tcPr>
          <w:p w14:paraId="52B36242" w14:textId="77777777" w:rsidR="007F5CD7" w:rsidRPr="00931575" w:rsidRDefault="007F5CD7" w:rsidP="006F1F81">
            <w:pPr>
              <w:pStyle w:val="TAC"/>
            </w:pPr>
            <w:r w:rsidRPr="00931575">
              <w:t>24</w:t>
            </w:r>
          </w:p>
        </w:tc>
        <w:tc>
          <w:tcPr>
            <w:tcW w:w="990" w:type="dxa"/>
            <w:tcBorders>
              <w:top w:val="single" w:sz="4" w:space="0" w:color="auto"/>
              <w:left w:val="single" w:sz="4" w:space="0" w:color="auto"/>
              <w:bottom w:val="single" w:sz="4" w:space="0" w:color="auto"/>
              <w:right w:val="single" w:sz="4" w:space="0" w:color="auto"/>
            </w:tcBorders>
          </w:tcPr>
          <w:p w14:paraId="46CD4E13" w14:textId="77777777" w:rsidR="007F5CD7" w:rsidRPr="00931575" w:rsidRDefault="007F5CD7" w:rsidP="006F1F81">
            <w:pPr>
              <w:pStyle w:val="TAC"/>
            </w:pPr>
            <w:r w:rsidRPr="00931575">
              <w:t>24</w:t>
            </w:r>
          </w:p>
        </w:tc>
      </w:tr>
      <w:tr w:rsidR="00064276" w:rsidRPr="00931575" w14:paraId="4A6C108C" w14:textId="77777777" w:rsidTr="00832AC9">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1110730" w14:textId="77777777" w:rsidR="00064276" w:rsidRPr="00931575" w:rsidRDefault="00064276" w:rsidP="006F1F81">
            <w:pPr>
              <w:pStyle w:val="TAC"/>
            </w:pPr>
            <w:r w:rsidRPr="00931575">
              <w:t>Code block CRC size (bits)</w:t>
            </w:r>
          </w:p>
        </w:tc>
        <w:tc>
          <w:tcPr>
            <w:tcW w:w="900" w:type="dxa"/>
            <w:tcBorders>
              <w:top w:val="single" w:sz="4" w:space="0" w:color="auto"/>
              <w:left w:val="single" w:sz="4" w:space="0" w:color="auto"/>
              <w:bottom w:val="single" w:sz="4" w:space="0" w:color="auto"/>
              <w:right w:val="single" w:sz="4" w:space="0" w:color="auto"/>
            </w:tcBorders>
            <w:hideMark/>
          </w:tcPr>
          <w:p w14:paraId="254D8053" w14:textId="77777777" w:rsidR="00064276" w:rsidRPr="00931575" w:rsidRDefault="00064276" w:rsidP="006F1F81">
            <w:pPr>
              <w:pStyle w:val="TAC"/>
            </w:pPr>
            <w:r w:rsidRPr="00931575">
              <w:t>24</w:t>
            </w:r>
          </w:p>
        </w:tc>
        <w:tc>
          <w:tcPr>
            <w:tcW w:w="905" w:type="dxa"/>
          </w:tcPr>
          <w:p w14:paraId="2940B95C" w14:textId="3D2BE39B" w:rsidR="00064276" w:rsidRPr="00931575" w:rsidRDefault="00064276" w:rsidP="006F1F81">
            <w:pPr>
              <w:pStyle w:val="TAC"/>
            </w:pPr>
            <w:r>
              <w:t>24</w:t>
            </w:r>
            <w:r w:rsidRPr="00F67D6E">
              <w:t xml:space="preserve"> </w:t>
            </w:r>
          </w:p>
        </w:tc>
        <w:tc>
          <w:tcPr>
            <w:tcW w:w="900" w:type="dxa"/>
            <w:tcBorders>
              <w:top w:val="single" w:sz="4" w:space="0" w:color="auto"/>
              <w:left w:val="single" w:sz="4" w:space="0" w:color="auto"/>
              <w:bottom w:val="single" w:sz="4" w:space="0" w:color="auto"/>
              <w:right w:val="single" w:sz="4" w:space="0" w:color="auto"/>
            </w:tcBorders>
            <w:hideMark/>
          </w:tcPr>
          <w:p w14:paraId="3313C3A8" w14:textId="77777777" w:rsidR="00064276" w:rsidRPr="00931575" w:rsidRDefault="00064276" w:rsidP="006F1F81">
            <w:pPr>
              <w:pStyle w:val="TAC"/>
            </w:pPr>
            <w:r w:rsidRPr="00931575">
              <w:t>24</w:t>
            </w:r>
          </w:p>
        </w:tc>
        <w:tc>
          <w:tcPr>
            <w:tcW w:w="990" w:type="dxa"/>
            <w:tcBorders>
              <w:top w:val="single" w:sz="4" w:space="0" w:color="auto"/>
              <w:left w:val="single" w:sz="4" w:space="0" w:color="auto"/>
              <w:bottom w:val="single" w:sz="4" w:space="0" w:color="auto"/>
              <w:right w:val="single" w:sz="4" w:space="0" w:color="auto"/>
            </w:tcBorders>
          </w:tcPr>
          <w:p w14:paraId="1845D794" w14:textId="77777777" w:rsidR="00064276" w:rsidRPr="00931575" w:rsidRDefault="00064276" w:rsidP="006F1F81">
            <w:pPr>
              <w:pStyle w:val="TAC"/>
            </w:pPr>
            <w:r w:rsidRPr="00931575">
              <w:t>-</w:t>
            </w:r>
          </w:p>
        </w:tc>
      </w:tr>
      <w:tr w:rsidR="00064276" w:rsidRPr="00931575" w14:paraId="6C8433E6" w14:textId="77777777" w:rsidTr="00832AC9">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EC3A526" w14:textId="77777777" w:rsidR="00064276" w:rsidRPr="00931575" w:rsidRDefault="00064276" w:rsidP="006F1F81">
            <w:pPr>
              <w:pStyle w:val="TAC"/>
            </w:pPr>
            <w:r w:rsidRPr="00931575">
              <w:t>Number of code blocks - C</w:t>
            </w:r>
          </w:p>
        </w:tc>
        <w:tc>
          <w:tcPr>
            <w:tcW w:w="900" w:type="dxa"/>
            <w:tcBorders>
              <w:top w:val="single" w:sz="4" w:space="0" w:color="auto"/>
              <w:left w:val="single" w:sz="4" w:space="0" w:color="auto"/>
              <w:bottom w:val="single" w:sz="4" w:space="0" w:color="auto"/>
              <w:right w:val="single" w:sz="4" w:space="0" w:color="auto"/>
            </w:tcBorders>
            <w:hideMark/>
          </w:tcPr>
          <w:p w14:paraId="22A377ED" w14:textId="77777777" w:rsidR="00064276" w:rsidRPr="00931575" w:rsidRDefault="00064276" w:rsidP="006F1F81">
            <w:pPr>
              <w:pStyle w:val="TAC"/>
            </w:pPr>
            <w:r w:rsidRPr="00931575">
              <w:t>3</w:t>
            </w:r>
          </w:p>
        </w:tc>
        <w:tc>
          <w:tcPr>
            <w:tcW w:w="905" w:type="dxa"/>
          </w:tcPr>
          <w:p w14:paraId="743C7FC2" w14:textId="57C78274" w:rsidR="00064276" w:rsidRPr="00931575" w:rsidRDefault="00064276" w:rsidP="006F1F81">
            <w:pPr>
              <w:pStyle w:val="TAC"/>
            </w:pPr>
            <w:r>
              <w:t>2</w:t>
            </w:r>
          </w:p>
        </w:tc>
        <w:tc>
          <w:tcPr>
            <w:tcW w:w="900" w:type="dxa"/>
            <w:tcBorders>
              <w:top w:val="single" w:sz="4" w:space="0" w:color="auto"/>
              <w:left w:val="single" w:sz="4" w:space="0" w:color="auto"/>
              <w:bottom w:val="single" w:sz="4" w:space="0" w:color="auto"/>
              <w:right w:val="single" w:sz="4" w:space="0" w:color="auto"/>
            </w:tcBorders>
            <w:hideMark/>
          </w:tcPr>
          <w:p w14:paraId="4FFE2C50" w14:textId="77777777" w:rsidR="00064276" w:rsidRPr="00931575" w:rsidRDefault="00064276" w:rsidP="006F1F81">
            <w:pPr>
              <w:pStyle w:val="TAC"/>
            </w:pPr>
            <w:r w:rsidRPr="00931575">
              <w:t>5</w:t>
            </w:r>
          </w:p>
        </w:tc>
        <w:tc>
          <w:tcPr>
            <w:tcW w:w="990" w:type="dxa"/>
            <w:tcBorders>
              <w:top w:val="single" w:sz="4" w:space="0" w:color="auto"/>
              <w:left w:val="single" w:sz="4" w:space="0" w:color="auto"/>
              <w:bottom w:val="single" w:sz="4" w:space="0" w:color="auto"/>
              <w:right w:val="single" w:sz="4" w:space="0" w:color="auto"/>
            </w:tcBorders>
          </w:tcPr>
          <w:p w14:paraId="64F6D632" w14:textId="77777777" w:rsidR="00064276" w:rsidRPr="00931575" w:rsidRDefault="00064276" w:rsidP="006F1F81">
            <w:pPr>
              <w:pStyle w:val="TAC"/>
            </w:pPr>
            <w:r w:rsidRPr="00931575">
              <w:t>1</w:t>
            </w:r>
          </w:p>
        </w:tc>
      </w:tr>
      <w:tr w:rsidR="00064276" w:rsidRPr="00931575" w14:paraId="2D1A334A" w14:textId="77777777" w:rsidTr="00832AC9">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26C7E270" w14:textId="77777777" w:rsidR="00064276" w:rsidRPr="00931575" w:rsidRDefault="00064276" w:rsidP="006F1F81">
            <w:pPr>
              <w:pStyle w:val="TAC"/>
            </w:pPr>
            <w:r w:rsidRPr="00931575">
              <w:t>Code block size</w:t>
            </w:r>
            <w:r w:rsidRPr="00931575">
              <w:rPr>
                <w:rFonts w:eastAsia="Malgun Gothic"/>
              </w:rPr>
              <w:t xml:space="preserve"> including CRC</w:t>
            </w:r>
            <w:r w:rsidRPr="00931575">
              <w:t xml:space="preserve"> (bits) (Note 2)</w:t>
            </w:r>
          </w:p>
        </w:tc>
        <w:tc>
          <w:tcPr>
            <w:tcW w:w="900" w:type="dxa"/>
            <w:tcBorders>
              <w:top w:val="single" w:sz="4" w:space="0" w:color="auto"/>
              <w:left w:val="single" w:sz="4" w:space="0" w:color="auto"/>
              <w:bottom w:val="single" w:sz="4" w:space="0" w:color="auto"/>
              <w:right w:val="single" w:sz="4" w:space="0" w:color="auto"/>
            </w:tcBorders>
            <w:hideMark/>
          </w:tcPr>
          <w:p w14:paraId="5D469B1B" w14:textId="77777777" w:rsidR="00064276" w:rsidRPr="00931575" w:rsidRDefault="00064276" w:rsidP="006F1F81">
            <w:pPr>
              <w:pStyle w:val="TAC"/>
            </w:pPr>
            <w:r w:rsidRPr="00931575">
              <w:t>5840</w:t>
            </w:r>
          </w:p>
        </w:tc>
        <w:tc>
          <w:tcPr>
            <w:tcW w:w="905" w:type="dxa"/>
          </w:tcPr>
          <w:p w14:paraId="78B95264" w14:textId="1BE4917B" w:rsidR="00064276" w:rsidRPr="00931575" w:rsidRDefault="00064276" w:rsidP="006F1F81">
            <w:pPr>
              <w:pStyle w:val="TAC"/>
            </w:pPr>
            <w:r>
              <w:t>4264</w:t>
            </w:r>
          </w:p>
        </w:tc>
        <w:tc>
          <w:tcPr>
            <w:tcW w:w="900" w:type="dxa"/>
            <w:tcBorders>
              <w:top w:val="single" w:sz="4" w:space="0" w:color="auto"/>
              <w:left w:val="single" w:sz="4" w:space="0" w:color="auto"/>
              <w:bottom w:val="single" w:sz="4" w:space="0" w:color="auto"/>
              <w:right w:val="single" w:sz="4" w:space="0" w:color="auto"/>
            </w:tcBorders>
            <w:hideMark/>
          </w:tcPr>
          <w:p w14:paraId="789AC2A2" w14:textId="77777777" w:rsidR="00064276" w:rsidRPr="00931575" w:rsidRDefault="00064276" w:rsidP="006F1F81">
            <w:pPr>
              <w:pStyle w:val="TAC"/>
            </w:pPr>
            <w:r w:rsidRPr="00931575">
              <w:t>7200</w:t>
            </w:r>
          </w:p>
        </w:tc>
        <w:tc>
          <w:tcPr>
            <w:tcW w:w="990" w:type="dxa"/>
            <w:tcBorders>
              <w:top w:val="single" w:sz="4" w:space="0" w:color="auto"/>
              <w:left w:val="single" w:sz="4" w:space="0" w:color="auto"/>
              <w:bottom w:val="single" w:sz="4" w:space="0" w:color="auto"/>
              <w:right w:val="single" w:sz="4" w:space="0" w:color="auto"/>
            </w:tcBorders>
          </w:tcPr>
          <w:p w14:paraId="6429A7E0" w14:textId="2A56AFC5" w:rsidR="00064276" w:rsidRPr="00931575" w:rsidRDefault="00876D4C" w:rsidP="006F1F81">
            <w:pPr>
              <w:pStyle w:val="TAC"/>
            </w:pPr>
            <w:r w:rsidRPr="00931575">
              <w:rPr>
                <w:rFonts w:hint="eastAsia"/>
              </w:rPr>
              <w:t>808</w:t>
            </w:r>
            <w:r>
              <w:t>8</w:t>
            </w:r>
          </w:p>
        </w:tc>
      </w:tr>
      <w:tr w:rsidR="007F5CD7" w:rsidRPr="00931575" w14:paraId="2F74FF6B"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612E5B79" w14:textId="77777777" w:rsidR="007F5CD7" w:rsidRPr="00931575" w:rsidRDefault="007F5CD7" w:rsidP="006F1F81">
            <w:pPr>
              <w:pStyle w:val="TAC"/>
            </w:pPr>
            <w:r w:rsidRPr="00931575">
              <w:t>Total number of bits per slot</w:t>
            </w:r>
          </w:p>
        </w:tc>
        <w:tc>
          <w:tcPr>
            <w:tcW w:w="900" w:type="dxa"/>
            <w:tcBorders>
              <w:top w:val="single" w:sz="4" w:space="0" w:color="auto"/>
              <w:left w:val="single" w:sz="4" w:space="0" w:color="auto"/>
              <w:bottom w:val="single" w:sz="4" w:space="0" w:color="auto"/>
              <w:right w:val="single" w:sz="4" w:space="0" w:color="auto"/>
            </w:tcBorders>
            <w:hideMark/>
          </w:tcPr>
          <w:p w14:paraId="4A7816A2" w14:textId="77777777" w:rsidR="007F5CD7" w:rsidRPr="00931575" w:rsidRDefault="007F5CD7" w:rsidP="006F1F81">
            <w:pPr>
              <w:pStyle w:val="TAC"/>
            </w:pPr>
            <w:r w:rsidRPr="00931575">
              <w:t>27456</w:t>
            </w:r>
          </w:p>
        </w:tc>
        <w:tc>
          <w:tcPr>
            <w:tcW w:w="905" w:type="dxa"/>
            <w:tcBorders>
              <w:top w:val="single" w:sz="4" w:space="0" w:color="auto"/>
              <w:left w:val="single" w:sz="4" w:space="0" w:color="auto"/>
              <w:bottom w:val="single" w:sz="4" w:space="0" w:color="auto"/>
              <w:right w:val="single" w:sz="4" w:space="0" w:color="auto"/>
            </w:tcBorders>
          </w:tcPr>
          <w:p w14:paraId="7C093158" w14:textId="77777777" w:rsidR="007F5CD7" w:rsidRPr="00931575" w:rsidRDefault="007F5CD7" w:rsidP="006F1F81">
            <w:pPr>
              <w:pStyle w:val="TAC"/>
            </w:pPr>
            <w:r w:rsidRPr="00931575">
              <w:rPr>
                <w:rFonts w:hint="eastAsia"/>
              </w:rPr>
              <w:t>13200</w:t>
            </w:r>
          </w:p>
        </w:tc>
        <w:tc>
          <w:tcPr>
            <w:tcW w:w="900" w:type="dxa"/>
            <w:tcBorders>
              <w:top w:val="single" w:sz="4" w:space="0" w:color="auto"/>
              <w:left w:val="single" w:sz="4" w:space="0" w:color="auto"/>
              <w:bottom w:val="single" w:sz="4" w:space="0" w:color="auto"/>
              <w:right w:val="single" w:sz="4" w:space="0" w:color="auto"/>
            </w:tcBorders>
            <w:hideMark/>
          </w:tcPr>
          <w:p w14:paraId="07B6FDC6" w14:textId="77777777" w:rsidR="007F5CD7" w:rsidRPr="00931575" w:rsidRDefault="007F5CD7" w:rsidP="006F1F81">
            <w:pPr>
              <w:pStyle w:val="TAC"/>
            </w:pPr>
            <w:r w:rsidRPr="00931575">
              <w:t>55968</w:t>
            </w:r>
          </w:p>
        </w:tc>
        <w:tc>
          <w:tcPr>
            <w:tcW w:w="990" w:type="dxa"/>
            <w:tcBorders>
              <w:top w:val="single" w:sz="4" w:space="0" w:color="auto"/>
              <w:left w:val="single" w:sz="4" w:space="0" w:color="auto"/>
              <w:bottom w:val="single" w:sz="4" w:space="0" w:color="auto"/>
              <w:right w:val="single" w:sz="4" w:space="0" w:color="auto"/>
            </w:tcBorders>
          </w:tcPr>
          <w:p w14:paraId="123251B3" w14:textId="77777777" w:rsidR="007F5CD7" w:rsidRPr="00931575" w:rsidRDefault="007F5CD7" w:rsidP="006F1F81">
            <w:pPr>
              <w:pStyle w:val="TAC"/>
            </w:pPr>
            <w:r w:rsidRPr="00931575">
              <w:rPr>
                <w:rFonts w:hint="eastAsia"/>
              </w:rPr>
              <w:t>12672</w:t>
            </w:r>
          </w:p>
        </w:tc>
      </w:tr>
      <w:tr w:rsidR="007F5CD7" w:rsidRPr="00931575" w14:paraId="1405B825" w14:textId="77777777" w:rsidTr="00333C5F">
        <w:trPr>
          <w:cantSplit/>
          <w:jc w:val="center"/>
        </w:trPr>
        <w:tc>
          <w:tcPr>
            <w:tcW w:w="2785" w:type="dxa"/>
            <w:tcBorders>
              <w:top w:val="single" w:sz="4" w:space="0" w:color="auto"/>
              <w:left w:val="single" w:sz="4" w:space="0" w:color="auto"/>
              <w:bottom w:val="single" w:sz="4" w:space="0" w:color="auto"/>
              <w:right w:val="single" w:sz="4" w:space="0" w:color="auto"/>
            </w:tcBorders>
            <w:hideMark/>
          </w:tcPr>
          <w:p w14:paraId="367778F9" w14:textId="77777777" w:rsidR="007F5CD7" w:rsidRPr="00931575" w:rsidRDefault="007F5CD7" w:rsidP="006F1F81">
            <w:pPr>
              <w:pStyle w:val="TAC"/>
            </w:pPr>
            <w:r w:rsidRPr="00931575">
              <w:t>Total resource elements per slot</w:t>
            </w:r>
          </w:p>
        </w:tc>
        <w:tc>
          <w:tcPr>
            <w:tcW w:w="900" w:type="dxa"/>
            <w:tcBorders>
              <w:top w:val="single" w:sz="4" w:space="0" w:color="auto"/>
              <w:left w:val="single" w:sz="4" w:space="0" w:color="auto"/>
              <w:bottom w:val="single" w:sz="4" w:space="0" w:color="auto"/>
              <w:right w:val="single" w:sz="4" w:space="0" w:color="auto"/>
            </w:tcBorders>
            <w:hideMark/>
          </w:tcPr>
          <w:p w14:paraId="2068BEC7" w14:textId="77777777" w:rsidR="007F5CD7" w:rsidRPr="00931575" w:rsidRDefault="007F5CD7" w:rsidP="006F1F81">
            <w:pPr>
              <w:pStyle w:val="TAC"/>
            </w:pPr>
            <w:r w:rsidRPr="00931575">
              <w:t>6846</w:t>
            </w:r>
          </w:p>
        </w:tc>
        <w:tc>
          <w:tcPr>
            <w:tcW w:w="905" w:type="dxa"/>
            <w:tcBorders>
              <w:top w:val="single" w:sz="4" w:space="0" w:color="auto"/>
              <w:left w:val="single" w:sz="4" w:space="0" w:color="auto"/>
              <w:bottom w:val="single" w:sz="4" w:space="0" w:color="auto"/>
              <w:right w:val="single" w:sz="4" w:space="0" w:color="auto"/>
            </w:tcBorders>
          </w:tcPr>
          <w:p w14:paraId="6D6B955B" w14:textId="77777777" w:rsidR="007F5CD7" w:rsidRPr="00931575" w:rsidRDefault="007F5CD7" w:rsidP="006F1F81">
            <w:pPr>
              <w:pStyle w:val="TAC"/>
            </w:pPr>
            <w:r w:rsidRPr="00931575">
              <w:rPr>
                <w:rFonts w:hint="eastAsia"/>
              </w:rPr>
              <w:t>3300</w:t>
            </w:r>
          </w:p>
        </w:tc>
        <w:tc>
          <w:tcPr>
            <w:tcW w:w="900" w:type="dxa"/>
            <w:tcBorders>
              <w:top w:val="single" w:sz="4" w:space="0" w:color="auto"/>
              <w:left w:val="single" w:sz="4" w:space="0" w:color="auto"/>
              <w:bottom w:val="single" w:sz="4" w:space="0" w:color="auto"/>
              <w:right w:val="single" w:sz="4" w:space="0" w:color="auto"/>
            </w:tcBorders>
            <w:hideMark/>
          </w:tcPr>
          <w:p w14:paraId="534DC5AF" w14:textId="77777777" w:rsidR="007F5CD7" w:rsidRPr="00931575" w:rsidRDefault="007F5CD7" w:rsidP="006F1F81">
            <w:pPr>
              <w:pStyle w:val="TAC"/>
            </w:pPr>
            <w:r w:rsidRPr="00931575">
              <w:t>13992</w:t>
            </w:r>
          </w:p>
        </w:tc>
        <w:tc>
          <w:tcPr>
            <w:tcW w:w="990" w:type="dxa"/>
            <w:tcBorders>
              <w:top w:val="single" w:sz="4" w:space="0" w:color="auto"/>
              <w:left w:val="single" w:sz="4" w:space="0" w:color="auto"/>
              <w:bottom w:val="single" w:sz="4" w:space="0" w:color="auto"/>
              <w:right w:val="single" w:sz="4" w:space="0" w:color="auto"/>
            </w:tcBorders>
          </w:tcPr>
          <w:p w14:paraId="69A5ADB4" w14:textId="77777777" w:rsidR="007F5CD7" w:rsidRPr="00931575" w:rsidRDefault="007F5CD7" w:rsidP="006F1F81">
            <w:pPr>
              <w:pStyle w:val="TAC"/>
            </w:pPr>
            <w:r w:rsidRPr="00931575">
              <w:rPr>
                <w:rFonts w:hint="eastAsia"/>
              </w:rPr>
              <w:t>3168</w:t>
            </w:r>
          </w:p>
        </w:tc>
      </w:tr>
      <w:tr w:rsidR="007F5CD7" w:rsidRPr="00931575" w14:paraId="6DDE80FD" w14:textId="77777777" w:rsidTr="00064276">
        <w:trPr>
          <w:cantSplit/>
          <w:jc w:val="center"/>
        </w:trPr>
        <w:tc>
          <w:tcPr>
            <w:tcW w:w="6480" w:type="dxa"/>
            <w:gridSpan w:val="5"/>
            <w:tcBorders>
              <w:top w:val="single" w:sz="4" w:space="0" w:color="auto"/>
              <w:left w:val="single" w:sz="4" w:space="0" w:color="auto"/>
              <w:bottom w:val="single" w:sz="4" w:space="0" w:color="auto"/>
              <w:right w:val="single" w:sz="4" w:space="0" w:color="auto"/>
            </w:tcBorders>
          </w:tcPr>
          <w:p w14:paraId="3A76308B" w14:textId="77777777" w:rsidR="007F5CD7" w:rsidRPr="00931575" w:rsidRDefault="007F5CD7" w:rsidP="006F1F81">
            <w:pPr>
              <w:pStyle w:val="TAN"/>
              <w:rPr>
                <w:lang w:eastAsia="zh-CN"/>
              </w:rPr>
            </w:pPr>
            <w:r w:rsidRPr="00931575">
              <w:t>NOTE 1:</w:t>
            </w:r>
            <w:r w:rsidRPr="00931575">
              <w:tab/>
            </w:r>
            <w:r w:rsidRPr="00931575">
              <w:rPr>
                <w:i/>
              </w:rPr>
              <w:t xml:space="preserve">DM-RS configuration type </w:t>
            </w:r>
            <w:r w:rsidRPr="00931575">
              <w:t xml:space="preserve">= 1 with </w:t>
            </w:r>
            <w:r w:rsidRPr="00931575">
              <w:rPr>
                <w:i/>
              </w:rPr>
              <w:t>DM-RS duration = single-symbol DM-RS</w:t>
            </w:r>
            <w:r w:rsidRPr="00931575">
              <w:rPr>
                <w:lang w:eastAsia="zh-CN"/>
              </w:rPr>
              <w:t xml:space="preserve"> and the number of DM-RS CDM groups without data is 2</w:t>
            </w:r>
            <w:r w:rsidRPr="00931575">
              <w:t xml:space="preserve">, </w:t>
            </w:r>
            <w:r w:rsidRPr="00931575">
              <w:rPr>
                <w:i/>
              </w:rPr>
              <w:t>Additional DM-RS position = pos2</w:t>
            </w:r>
            <w:r w:rsidRPr="00931575">
              <w:rPr>
                <w:lang w:eastAsia="zh-CN"/>
              </w:rPr>
              <w:t>, and</w:t>
            </w:r>
            <w:r w:rsidRPr="00931575">
              <w:t xml:space="preserve"> </w:t>
            </w:r>
            <w:r w:rsidRPr="00931575">
              <w:rPr>
                <w:i/>
                <w:lang w:eastAsia="zh-CN"/>
              </w:rPr>
              <w:t>l</w:t>
            </w:r>
            <w:r w:rsidRPr="00931575">
              <w:rPr>
                <w:i/>
                <w:vertAlign w:val="subscript"/>
                <w:lang w:eastAsia="zh-CN"/>
              </w:rPr>
              <w:t>0</w:t>
            </w:r>
            <w:r w:rsidRPr="00931575">
              <w:t xml:space="preserve">= 2 or 3 </w:t>
            </w:r>
            <w:r w:rsidRPr="00931575">
              <w:rPr>
                <w:lang w:eastAsia="zh-CN"/>
              </w:rPr>
              <w:t xml:space="preserve">for </w:t>
            </w:r>
            <w:r w:rsidRPr="00931575">
              <w:t>PUSCH mapping type A</w:t>
            </w:r>
            <w:r w:rsidRPr="00931575">
              <w:rPr>
                <w:lang w:eastAsia="zh-CN"/>
              </w:rPr>
              <w:t xml:space="preserve">, </w:t>
            </w:r>
            <w:r w:rsidRPr="00931575">
              <w:t>as per table 6.4.1.1.3-3 of TS 38.211 [20].</w:t>
            </w:r>
          </w:p>
          <w:p w14:paraId="63311AD0" w14:textId="77777777" w:rsidR="007F5CD7" w:rsidRPr="00931575" w:rsidRDefault="007F5CD7" w:rsidP="006F1F81">
            <w:pPr>
              <w:pStyle w:val="TAN"/>
            </w:pPr>
            <w:r w:rsidRPr="00931575">
              <w:t>NOTE </w:t>
            </w:r>
            <w:r w:rsidRPr="00931575">
              <w:rPr>
                <w:lang w:eastAsia="zh-CN"/>
              </w:rPr>
              <w:t>2</w:t>
            </w:r>
            <w:r w:rsidRPr="00931575">
              <w:t>:</w:t>
            </w:r>
            <w:r w:rsidRPr="00931575">
              <w:tab/>
              <w:t>Code block size including CRC (bits)</w:t>
            </w:r>
            <w:r w:rsidRPr="00931575">
              <w:rPr>
                <w:lang w:eastAsia="zh-CN"/>
              </w:rPr>
              <w:t xml:space="preserve"> equals to </w:t>
            </w:r>
            <w:r w:rsidRPr="00931575">
              <w:rPr>
                <w:i/>
                <w:lang w:eastAsia="zh-CN"/>
              </w:rPr>
              <w:t>K'</w:t>
            </w:r>
            <w:r w:rsidRPr="00931575">
              <w:rPr>
                <w:lang w:eastAsia="zh-CN"/>
              </w:rPr>
              <w:t xml:space="preserve"> in clause 5.2.2 of TS 38.212 [19].</w:t>
            </w:r>
          </w:p>
        </w:tc>
      </w:tr>
    </w:tbl>
    <w:p w14:paraId="0C076B8A" w14:textId="77777777" w:rsidR="007F5CD7" w:rsidRPr="00931575" w:rsidRDefault="007F5CD7" w:rsidP="006F1F81">
      <w:pPr>
        <w:rPr>
          <w:noProof/>
          <w:lang w:eastAsia="zh-CN"/>
        </w:rPr>
      </w:pPr>
    </w:p>
    <w:p w14:paraId="36CE6520" w14:textId="77777777" w:rsidR="002A669B" w:rsidRPr="00931575" w:rsidRDefault="002A669B" w:rsidP="006F1F81">
      <w:pPr>
        <w:pStyle w:val="TH"/>
        <w:rPr>
          <w:lang w:eastAsia="zh-CN"/>
        </w:rPr>
      </w:pPr>
      <w:r w:rsidRPr="00931575">
        <w:rPr>
          <w:rFonts w:eastAsia="Malgun Gothic"/>
        </w:rPr>
        <w:t>Table A.</w:t>
      </w:r>
      <w:r w:rsidRPr="00931575">
        <w:rPr>
          <w:lang w:eastAsia="zh-CN"/>
        </w:rPr>
        <w:t>4</w:t>
      </w:r>
      <w:r w:rsidRPr="00931575">
        <w:rPr>
          <w:rFonts w:eastAsia="Malgun Gothic"/>
        </w:rPr>
        <w:t>-</w:t>
      </w:r>
      <w:r w:rsidRPr="00931575">
        <w:rPr>
          <w:lang w:eastAsia="zh-CN"/>
        </w:rPr>
        <w:t>2B</w:t>
      </w:r>
      <w:r w:rsidRPr="00931575">
        <w:rPr>
          <w:rFonts w:eastAsia="Malgun Gothic"/>
        </w:rPr>
        <w:t>: FRC parameters for</w:t>
      </w:r>
      <w:r w:rsidRPr="00931575">
        <w:rPr>
          <w:lang w:eastAsia="zh-CN"/>
        </w:rPr>
        <w:t xml:space="preserve"> FR1 </w:t>
      </w:r>
      <w:r w:rsidRPr="00931575">
        <w:rPr>
          <w:rFonts w:hint="eastAsia"/>
          <w:lang w:eastAsia="zh-CN"/>
        </w:rPr>
        <w:t xml:space="preserve">UL timing adjustment, </w:t>
      </w:r>
      <w:r w:rsidRPr="00931575">
        <w:rPr>
          <w:lang w:eastAsia="zh-CN"/>
        </w:rPr>
        <w:t>PUSCH</w:t>
      </w:r>
      <w:r w:rsidRPr="00931575">
        <w:rPr>
          <w:rFonts w:hint="eastAsia"/>
          <w:lang w:eastAsia="zh-CN"/>
        </w:rPr>
        <w:t xml:space="preserve"> with</w:t>
      </w:r>
      <w:r w:rsidRPr="00931575">
        <w:rPr>
          <w:lang w:eastAsia="zh-CN"/>
        </w:rPr>
        <w:t xml:space="preserve"> transform precoding disabled, </w:t>
      </w:r>
      <w:r w:rsidRPr="00931575">
        <w:rPr>
          <w:i/>
          <w:lang w:eastAsia="zh-CN"/>
        </w:rPr>
        <w:t>Additional DM-RS position = pos2</w:t>
      </w:r>
      <w:r w:rsidRPr="00931575">
        <w:rPr>
          <w:lang w:eastAsia="zh-CN"/>
        </w:rPr>
        <w:t xml:space="preserve"> and 1 transmission layer</w:t>
      </w:r>
      <w:r w:rsidRPr="00931575">
        <w:rPr>
          <w:rFonts w:eastAsia="Malgun Gothic"/>
        </w:rPr>
        <w:t xml:space="preserve"> (</w:t>
      </w:r>
      <w:r w:rsidRPr="00931575">
        <w:rPr>
          <w:lang w:eastAsia="zh-CN"/>
        </w:rPr>
        <w:t>16QAM</w:t>
      </w:r>
      <w:r w:rsidRPr="00931575">
        <w:rPr>
          <w:rFonts w:eastAsia="Malgun Gothic"/>
        </w:rPr>
        <w:t>, R=658/1024)</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0"/>
        <w:gridCol w:w="1630"/>
        <w:gridCol w:w="1548"/>
        <w:gridCol w:w="1631"/>
        <w:gridCol w:w="1548"/>
      </w:tblGrid>
      <w:tr w:rsidR="00AB710F" w:rsidRPr="00931575" w14:paraId="5D6DE5C1" w14:textId="77777777" w:rsidTr="00AB710F">
        <w:trPr>
          <w:cantSplit/>
          <w:jc w:val="center"/>
        </w:trPr>
        <w:tc>
          <w:tcPr>
            <w:tcW w:w="3500" w:type="dxa"/>
            <w:tcBorders>
              <w:top w:val="single" w:sz="4" w:space="0" w:color="auto"/>
              <w:left w:val="single" w:sz="4" w:space="0" w:color="auto"/>
              <w:bottom w:val="single" w:sz="4" w:space="0" w:color="auto"/>
              <w:right w:val="single" w:sz="4" w:space="0" w:color="auto"/>
            </w:tcBorders>
          </w:tcPr>
          <w:p w14:paraId="270A45FB" w14:textId="242AA4DD" w:rsidR="00AB710F" w:rsidRPr="00931575" w:rsidRDefault="00AB710F" w:rsidP="006F1F81">
            <w:pPr>
              <w:pStyle w:val="TAH"/>
            </w:pPr>
            <w:r>
              <w:t>Reference channel</w:t>
            </w:r>
          </w:p>
        </w:tc>
        <w:tc>
          <w:tcPr>
            <w:tcW w:w="1630" w:type="dxa"/>
            <w:tcBorders>
              <w:top w:val="single" w:sz="4" w:space="0" w:color="auto"/>
              <w:left w:val="single" w:sz="4" w:space="0" w:color="auto"/>
              <w:bottom w:val="single" w:sz="4" w:space="0" w:color="auto"/>
              <w:right w:val="single" w:sz="4" w:space="0" w:color="auto"/>
            </w:tcBorders>
          </w:tcPr>
          <w:p w14:paraId="502B815A" w14:textId="3BFAD15D" w:rsidR="00AB710F" w:rsidRPr="00931575" w:rsidRDefault="00AB710F" w:rsidP="006F1F81">
            <w:pPr>
              <w:pStyle w:val="TAH"/>
              <w:rPr>
                <w:lang w:eastAsia="zh-CN"/>
              </w:rPr>
            </w:pPr>
            <w:r>
              <w:rPr>
                <w:lang w:eastAsia="zh-CN"/>
              </w:rPr>
              <w:t>G-FR1-A4-31A</w:t>
            </w:r>
          </w:p>
        </w:tc>
        <w:tc>
          <w:tcPr>
            <w:tcW w:w="1548" w:type="dxa"/>
            <w:tcBorders>
              <w:top w:val="single" w:sz="4" w:space="0" w:color="auto"/>
              <w:left w:val="single" w:sz="4" w:space="0" w:color="auto"/>
              <w:bottom w:val="single" w:sz="4" w:space="0" w:color="auto"/>
              <w:right w:val="single" w:sz="4" w:space="0" w:color="auto"/>
            </w:tcBorders>
          </w:tcPr>
          <w:p w14:paraId="300E4B5D" w14:textId="682567F7" w:rsidR="00AB710F" w:rsidRPr="00931575" w:rsidRDefault="00AB710F" w:rsidP="006F1F81">
            <w:pPr>
              <w:pStyle w:val="TAH"/>
            </w:pPr>
            <w:r>
              <w:rPr>
                <w:lang w:eastAsia="zh-CN"/>
              </w:rPr>
              <w:t>G-FR1-A4-31</w:t>
            </w:r>
          </w:p>
        </w:tc>
        <w:tc>
          <w:tcPr>
            <w:tcW w:w="1631" w:type="dxa"/>
            <w:tcBorders>
              <w:top w:val="single" w:sz="4" w:space="0" w:color="auto"/>
              <w:left w:val="single" w:sz="4" w:space="0" w:color="auto"/>
              <w:bottom w:val="single" w:sz="4" w:space="0" w:color="auto"/>
              <w:right w:val="single" w:sz="4" w:space="0" w:color="auto"/>
            </w:tcBorders>
          </w:tcPr>
          <w:p w14:paraId="2F6DF751" w14:textId="2139FAE6" w:rsidR="00AB710F" w:rsidRPr="00931575" w:rsidRDefault="00AB710F" w:rsidP="006F1F81">
            <w:pPr>
              <w:pStyle w:val="TAH"/>
              <w:rPr>
                <w:lang w:eastAsia="zh-CN"/>
              </w:rPr>
            </w:pPr>
            <w:r>
              <w:rPr>
                <w:lang w:eastAsia="zh-CN"/>
              </w:rPr>
              <w:t>G-FR1-A4-32A</w:t>
            </w:r>
          </w:p>
        </w:tc>
        <w:tc>
          <w:tcPr>
            <w:tcW w:w="1548" w:type="dxa"/>
            <w:tcBorders>
              <w:top w:val="single" w:sz="4" w:space="0" w:color="auto"/>
              <w:left w:val="single" w:sz="4" w:space="0" w:color="auto"/>
              <w:bottom w:val="single" w:sz="4" w:space="0" w:color="auto"/>
              <w:right w:val="single" w:sz="4" w:space="0" w:color="auto"/>
            </w:tcBorders>
          </w:tcPr>
          <w:p w14:paraId="28B5B1AC" w14:textId="68E5C854" w:rsidR="00AB710F" w:rsidRPr="00931575" w:rsidRDefault="00AB710F" w:rsidP="006F1F81">
            <w:pPr>
              <w:pStyle w:val="TAH"/>
            </w:pPr>
            <w:r>
              <w:rPr>
                <w:lang w:eastAsia="zh-CN"/>
              </w:rPr>
              <w:t>G-FR1-A4-32</w:t>
            </w:r>
          </w:p>
        </w:tc>
      </w:tr>
      <w:tr w:rsidR="002A669B" w:rsidRPr="00931575" w14:paraId="7D51D5BF" w14:textId="77777777" w:rsidTr="00AB710F">
        <w:trPr>
          <w:cantSplit/>
          <w:jc w:val="center"/>
        </w:trPr>
        <w:tc>
          <w:tcPr>
            <w:tcW w:w="3500" w:type="dxa"/>
          </w:tcPr>
          <w:p w14:paraId="5C1407E2" w14:textId="77777777" w:rsidR="002A669B" w:rsidRPr="00931575" w:rsidRDefault="002A669B" w:rsidP="006F1F81">
            <w:pPr>
              <w:pStyle w:val="TAC"/>
              <w:rPr>
                <w:lang w:eastAsia="zh-CN"/>
              </w:rPr>
            </w:pPr>
            <w:r w:rsidRPr="00931575">
              <w:rPr>
                <w:lang w:eastAsia="zh-CN"/>
              </w:rPr>
              <w:t>Subcarrier spacing [kHz]</w:t>
            </w:r>
          </w:p>
        </w:tc>
        <w:tc>
          <w:tcPr>
            <w:tcW w:w="1630" w:type="dxa"/>
          </w:tcPr>
          <w:p w14:paraId="077F6317" w14:textId="77777777" w:rsidR="002A669B" w:rsidRPr="00931575" w:rsidRDefault="002A669B" w:rsidP="006F1F81">
            <w:pPr>
              <w:pStyle w:val="TAC"/>
              <w:rPr>
                <w:lang w:eastAsia="zh-CN"/>
              </w:rPr>
            </w:pPr>
            <w:r w:rsidRPr="00931575">
              <w:rPr>
                <w:rFonts w:hint="eastAsia"/>
                <w:lang w:eastAsia="zh-CN"/>
              </w:rPr>
              <w:t>1</w:t>
            </w:r>
            <w:r w:rsidRPr="00931575">
              <w:rPr>
                <w:lang w:eastAsia="zh-CN"/>
              </w:rPr>
              <w:t>5</w:t>
            </w:r>
          </w:p>
        </w:tc>
        <w:tc>
          <w:tcPr>
            <w:tcW w:w="1548" w:type="dxa"/>
          </w:tcPr>
          <w:p w14:paraId="3D0911BE" w14:textId="77777777" w:rsidR="002A669B" w:rsidRPr="00931575" w:rsidRDefault="002A669B" w:rsidP="006F1F81">
            <w:pPr>
              <w:pStyle w:val="TAC"/>
              <w:rPr>
                <w:lang w:eastAsia="zh-CN"/>
              </w:rPr>
            </w:pPr>
            <w:r w:rsidRPr="00931575">
              <w:rPr>
                <w:lang w:eastAsia="zh-CN"/>
              </w:rPr>
              <w:t>15</w:t>
            </w:r>
          </w:p>
        </w:tc>
        <w:tc>
          <w:tcPr>
            <w:tcW w:w="1631" w:type="dxa"/>
          </w:tcPr>
          <w:p w14:paraId="1FFA7C31" w14:textId="77777777" w:rsidR="002A669B" w:rsidRPr="00931575" w:rsidRDefault="002A669B" w:rsidP="006F1F81">
            <w:pPr>
              <w:pStyle w:val="TAC"/>
              <w:rPr>
                <w:lang w:eastAsia="zh-CN"/>
              </w:rPr>
            </w:pPr>
            <w:r w:rsidRPr="00931575">
              <w:rPr>
                <w:lang w:eastAsia="zh-CN"/>
              </w:rPr>
              <w:t>30</w:t>
            </w:r>
          </w:p>
        </w:tc>
        <w:tc>
          <w:tcPr>
            <w:tcW w:w="1548" w:type="dxa"/>
          </w:tcPr>
          <w:p w14:paraId="677B394B" w14:textId="77777777" w:rsidR="002A669B" w:rsidRPr="00931575" w:rsidRDefault="002A669B" w:rsidP="006F1F81">
            <w:pPr>
              <w:pStyle w:val="TAC"/>
            </w:pPr>
            <w:r w:rsidRPr="00931575">
              <w:rPr>
                <w:lang w:eastAsia="zh-CN"/>
              </w:rPr>
              <w:t>30</w:t>
            </w:r>
          </w:p>
        </w:tc>
      </w:tr>
      <w:tr w:rsidR="002A669B" w:rsidRPr="00931575" w14:paraId="7A2581AF" w14:textId="77777777" w:rsidTr="00AB710F">
        <w:trPr>
          <w:cantSplit/>
          <w:jc w:val="center"/>
        </w:trPr>
        <w:tc>
          <w:tcPr>
            <w:tcW w:w="3500" w:type="dxa"/>
          </w:tcPr>
          <w:p w14:paraId="478208FB" w14:textId="77777777" w:rsidR="002A669B" w:rsidRPr="00931575" w:rsidRDefault="002A669B" w:rsidP="006F1F81">
            <w:pPr>
              <w:pStyle w:val="TAC"/>
            </w:pPr>
            <w:r w:rsidRPr="00931575">
              <w:t>Allocated resource blocks</w:t>
            </w:r>
          </w:p>
        </w:tc>
        <w:tc>
          <w:tcPr>
            <w:tcW w:w="1630" w:type="dxa"/>
          </w:tcPr>
          <w:p w14:paraId="629F641E" w14:textId="77777777" w:rsidR="002A669B" w:rsidRPr="00931575" w:rsidRDefault="002A669B" w:rsidP="006F1F81">
            <w:pPr>
              <w:pStyle w:val="TAC"/>
              <w:rPr>
                <w:rFonts w:eastAsia="Yu Mincho"/>
              </w:rPr>
            </w:pPr>
            <w:r w:rsidRPr="00931575">
              <w:rPr>
                <w:rFonts w:hint="eastAsia"/>
                <w:lang w:eastAsia="zh-CN"/>
              </w:rPr>
              <w:t>1</w:t>
            </w:r>
            <w:r w:rsidRPr="00931575">
              <w:rPr>
                <w:lang w:eastAsia="zh-CN"/>
              </w:rPr>
              <w:t>2</w:t>
            </w:r>
          </w:p>
        </w:tc>
        <w:tc>
          <w:tcPr>
            <w:tcW w:w="1548" w:type="dxa"/>
          </w:tcPr>
          <w:p w14:paraId="17D0B20F" w14:textId="77777777" w:rsidR="002A669B" w:rsidRPr="00931575" w:rsidRDefault="002A669B" w:rsidP="006F1F81">
            <w:pPr>
              <w:pStyle w:val="TAC"/>
              <w:rPr>
                <w:rFonts w:eastAsia="Yu Mincho"/>
              </w:rPr>
            </w:pPr>
            <w:r w:rsidRPr="00931575">
              <w:rPr>
                <w:rFonts w:eastAsia="Yu Mincho"/>
              </w:rPr>
              <w:t>25</w:t>
            </w:r>
          </w:p>
        </w:tc>
        <w:tc>
          <w:tcPr>
            <w:tcW w:w="1631" w:type="dxa"/>
          </w:tcPr>
          <w:p w14:paraId="3C4BB727" w14:textId="77777777" w:rsidR="002A669B" w:rsidRPr="00931575" w:rsidRDefault="002A669B" w:rsidP="006F1F81">
            <w:pPr>
              <w:pStyle w:val="TAC"/>
              <w:rPr>
                <w:rFonts w:eastAsia="Yu Mincho"/>
              </w:rPr>
            </w:pPr>
            <w:r w:rsidRPr="00931575">
              <w:rPr>
                <w:lang w:eastAsia="zh-CN"/>
              </w:rPr>
              <w:t>12</w:t>
            </w:r>
          </w:p>
        </w:tc>
        <w:tc>
          <w:tcPr>
            <w:tcW w:w="1548" w:type="dxa"/>
          </w:tcPr>
          <w:p w14:paraId="3FBE1481" w14:textId="77777777" w:rsidR="002A669B" w:rsidRPr="00931575" w:rsidRDefault="002A669B" w:rsidP="006F1F81">
            <w:pPr>
              <w:pStyle w:val="TAC"/>
              <w:rPr>
                <w:rFonts w:eastAsia="Yu Mincho"/>
              </w:rPr>
            </w:pPr>
            <w:r w:rsidRPr="00931575">
              <w:rPr>
                <w:rFonts w:eastAsia="Yu Mincho"/>
              </w:rPr>
              <w:t>50</w:t>
            </w:r>
          </w:p>
        </w:tc>
      </w:tr>
      <w:tr w:rsidR="002A669B" w:rsidRPr="00931575" w14:paraId="43A94974" w14:textId="77777777" w:rsidTr="00AB710F">
        <w:trPr>
          <w:cantSplit/>
          <w:jc w:val="center"/>
        </w:trPr>
        <w:tc>
          <w:tcPr>
            <w:tcW w:w="3500" w:type="dxa"/>
          </w:tcPr>
          <w:p w14:paraId="0BED1B33" w14:textId="77777777" w:rsidR="002A669B" w:rsidRPr="00931575" w:rsidRDefault="002A669B" w:rsidP="006F1F81">
            <w:pPr>
              <w:pStyle w:val="TAC"/>
              <w:rPr>
                <w:lang w:eastAsia="zh-CN"/>
              </w:rPr>
            </w:pPr>
            <w:r w:rsidRPr="00931575">
              <w:rPr>
                <w:lang w:eastAsia="zh-CN"/>
              </w:rPr>
              <w:t>Data bearing CP</w:t>
            </w:r>
            <w:r w:rsidRPr="00931575">
              <w:t xml:space="preserve">-OFDM Symbols per </w:t>
            </w:r>
            <w:r w:rsidRPr="00931575">
              <w:rPr>
                <w:lang w:eastAsia="zh-CN"/>
              </w:rPr>
              <w:t>slot (Note 1)</w:t>
            </w:r>
          </w:p>
        </w:tc>
        <w:tc>
          <w:tcPr>
            <w:tcW w:w="1630" w:type="dxa"/>
          </w:tcPr>
          <w:p w14:paraId="22393A7D" w14:textId="77777777" w:rsidR="002A669B" w:rsidRPr="00931575" w:rsidRDefault="002A669B" w:rsidP="006F1F81">
            <w:pPr>
              <w:pStyle w:val="TAC"/>
              <w:rPr>
                <w:lang w:eastAsia="zh-CN"/>
              </w:rPr>
            </w:pPr>
            <w:r w:rsidRPr="00931575">
              <w:rPr>
                <w:rFonts w:hint="eastAsia"/>
                <w:lang w:eastAsia="zh-CN"/>
              </w:rPr>
              <w:t>1</w:t>
            </w:r>
            <w:r w:rsidRPr="00931575">
              <w:rPr>
                <w:lang w:eastAsia="zh-CN"/>
              </w:rPr>
              <w:t>1</w:t>
            </w:r>
          </w:p>
        </w:tc>
        <w:tc>
          <w:tcPr>
            <w:tcW w:w="1548" w:type="dxa"/>
          </w:tcPr>
          <w:p w14:paraId="0885816A" w14:textId="77777777" w:rsidR="002A669B" w:rsidRPr="00931575" w:rsidRDefault="002A669B" w:rsidP="006F1F81">
            <w:pPr>
              <w:pStyle w:val="TAC"/>
              <w:rPr>
                <w:lang w:eastAsia="zh-CN"/>
              </w:rPr>
            </w:pPr>
            <w:r w:rsidRPr="00931575">
              <w:rPr>
                <w:lang w:eastAsia="zh-CN"/>
              </w:rPr>
              <w:t>11</w:t>
            </w:r>
          </w:p>
        </w:tc>
        <w:tc>
          <w:tcPr>
            <w:tcW w:w="1631" w:type="dxa"/>
          </w:tcPr>
          <w:p w14:paraId="04C2753C" w14:textId="77777777" w:rsidR="002A669B" w:rsidRPr="00931575" w:rsidRDefault="002A669B" w:rsidP="006F1F81">
            <w:pPr>
              <w:pStyle w:val="TAC"/>
              <w:rPr>
                <w:lang w:eastAsia="zh-CN"/>
              </w:rPr>
            </w:pPr>
            <w:r w:rsidRPr="00931575">
              <w:rPr>
                <w:rFonts w:hint="eastAsia"/>
                <w:lang w:eastAsia="zh-CN"/>
              </w:rPr>
              <w:t>1</w:t>
            </w:r>
            <w:r w:rsidRPr="00931575">
              <w:rPr>
                <w:lang w:eastAsia="zh-CN"/>
              </w:rPr>
              <w:t>1</w:t>
            </w:r>
          </w:p>
        </w:tc>
        <w:tc>
          <w:tcPr>
            <w:tcW w:w="1548" w:type="dxa"/>
          </w:tcPr>
          <w:p w14:paraId="33183B57" w14:textId="77777777" w:rsidR="002A669B" w:rsidRPr="00931575" w:rsidRDefault="002A669B" w:rsidP="006F1F81">
            <w:pPr>
              <w:pStyle w:val="TAC"/>
              <w:rPr>
                <w:lang w:eastAsia="zh-CN"/>
              </w:rPr>
            </w:pPr>
            <w:r w:rsidRPr="00931575">
              <w:rPr>
                <w:lang w:eastAsia="zh-CN"/>
              </w:rPr>
              <w:t>11</w:t>
            </w:r>
          </w:p>
        </w:tc>
      </w:tr>
      <w:tr w:rsidR="002A669B" w:rsidRPr="00931575" w14:paraId="55D8A2D8" w14:textId="77777777" w:rsidTr="00AB710F">
        <w:trPr>
          <w:cantSplit/>
          <w:jc w:val="center"/>
        </w:trPr>
        <w:tc>
          <w:tcPr>
            <w:tcW w:w="3500" w:type="dxa"/>
          </w:tcPr>
          <w:p w14:paraId="5073C09B" w14:textId="77777777" w:rsidR="002A669B" w:rsidRPr="00931575" w:rsidRDefault="002A669B" w:rsidP="006F1F81">
            <w:pPr>
              <w:pStyle w:val="TAC"/>
            </w:pPr>
            <w:r w:rsidRPr="00931575">
              <w:t>Modulation</w:t>
            </w:r>
          </w:p>
        </w:tc>
        <w:tc>
          <w:tcPr>
            <w:tcW w:w="1630" w:type="dxa"/>
          </w:tcPr>
          <w:p w14:paraId="03B0CF82" w14:textId="77777777" w:rsidR="002A669B" w:rsidRPr="00931575" w:rsidRDefault="002A669B" w:rsidP="006F1F81">
            <w:pPr>
              <w:pStyle w:val="TAC"/>
              <w:rPr>
                <w:lang w:eastAsia="zh-CN"/>
              </w:rPr>
            </w:pPr>
            <w:r w:rsidRPr="00931575">
              <w:rPr>
                <w:rFonts w:hint="eastAsia"/>
                <w:lang w:eastAsia="zh-CN"/>
              </w:rPr>
              <w:t>1</w:t>
            </w:r>
            <w:r w:rsidRPr="00931575">
              <w:rPr>
                <w:lang w:eastAsia="zh-CN"/>
              </w:rPr>
              <w:t>6QAM</w:t>
            </w:r>
          </w:p>
        </w:tc>
        <w:tc>
          <w:tcPr>
            <w:tcW w:w="1548" w:type="dxa"/>
          </w:tcPr>
          <w:p w14:paraId="31154F7F" w14:textId="77777777" w:rsidR="002A669B" w:rsidRPr="00931575" w:rsidRDefault="002A669B" w:rsidP="006F1F81">
            <w:pPr>
              <w:pStyle w:val="TAC"/>
              <w:rPr>
                <w:lang w:eastAsia="zh-CN"/>
              </w:rPr>
            </w:pPr>
            <w:r w:rsidRPr="00931575">
              <w:rPr>
                <w:lang w:eastAsia="zh-CN"/>
              </w:rPr>
              <w:t>16QAM</w:t>
            </w:r>
          </w:p>
        </w:tc>
        <w:tc>
          <w:tcPr>
            <w:tcW w:w="1631" w:type="dxa"/>
          </w:tcPr>
          <w:p w14:paraId="1997877E" w14:textId="77777777" w:rsidR="002A669B" w:rsidRPr="00931575" w:rsidRDefault="002A669B" w:rsidP="006F1F81">
            <w:pPr>
              <w:pStyle w:val="TAC"/>
              <w:rPr>
                <w:lang w:eastAsia="zh-CN"/>
              </w:rPr>
            </w:pPr>
            <w:r w:rsidRPr="00931575">
              <w:rPr>
                <w:rFonts w:hint="eastAsia"/>
                <w:lang w:eastAsia="zh-CN"/>
              </w:rPr>
              <w:t>1</w:t>
            </w:r>
            <w:r w:rsidRPr="00931575">
              <w:rPr>
                <w:lang w:eastAsia="zh-CN"/>
              </w:rPr>
              <w:t>6QAM</w:t>
            </w:r>
          </w:p>
        </w:tc>
        <w:tc>
          <w:tcPr>
            <w:tcW w:w="1548" w:type="dxa"/>
          </w:tcPr>
          <w:p w14:paraId="6535A3C5" w14:textId="77777777" w:rsidR="002A669B" w:rsidRPr="00931575" w:rsidRDefault="002A669B" w:rsidP="006F1F81">
            <w:pPr>
              <w:pStyle w:val="TAC"/>
              <w:rPr>
                <w:lang w:eastAsia="zh-CN"/>
              </w:rPr>
            </w:pPr>
            <w:r w:rsidRPr="00931575">
              <w:rPr>
                <w:lang w:eastAsia="zh-CN"/>
              </w:rPr>
              <w:t>16QAM</w:t>
            </w:r>
          </w:p>
        </w:tc>
      </w:tr>
      <w:tr w:rsidR="002A669B" w:rsidRPr="00931575" w14:paraId="5EF7223E" w14:textId="77777777" w:rsidTr="00AB710F">
        <w:trPr>
          <w:cantSplit/>
          <w:jc w:val="center"/>
        </w:trPr>
        <w:tc>
          <w:tcPr>
            <w:tcW w:w="3500" w:type="dxa"/>
          </w:tcPr>
          <w:p w14:paraId="72EC0FFB" w14:textId="77777777" w:rsidR="002A669B" w:rsidRPr="00931575" w:rsidRDefault="002A669B" w:rsidP="006F1F81">
            <w:pPr>
              <w:pStyle w:val="TAC"/>
            </w:pPr>
            <w:r w:rsidRPr="00931575">
              <w:t>Code rate</w:t>
            </w:r>
            <w:r w:rsidRPr="00931575">
              <w:rPr>
                <w:lang w:eastAsia="zh-CN"/>
              </w:rPr>
              <w:t xml:space="preserve"> (Note 2)</w:t>
            </w:r>
          </w:p>
        </w:tc>
        <w:tc>
          <w:tcPr>
            <w:tcW w:w="1630" w:type="dxa"/>
          </w:tcPr>
          <w:p w14:paraId="652E1661" w14:textId="77777777" w:rsidR="002A669B" w:rsidRPr="00931575" w:rsidRDefault="002A669B" w:rsidP="006F1F81">
            <w:pPr>
              <w:pStyle w:val="TAC"/>
              <w:rPr>
                <w:lang w:eastAsia="zh-CN"/>
              </w:rPr>
            </w:pPr>
            <w:r w:rsidRPr="00931575">
              <w:rPr>
                <w:lang w:eastAsia="zh-CN"/>
              </w:rPr>
              <w:t>658/1024</w:t>
            </w:r>
          </w:p>
        </w:tc>
        <w:tc>
          <w:tcPr>
            <w:tcW w:w="1548" w:type="dxa"/>
          </w:tcPr>
          <w:p w14:paraId="341D6D5E" w14:textId="77777777" w:rsidR="002A669B" w:rsidRPr="00931575" w:rsidRDefault="002A669B" w:rsidP="006F1F81">
            <w:pPr>
              <w:pStyle w:val="TAC"/>
              <w:rPr>
                <w:lang w:eastAsia="zh-CN"/>
              </w:rPr>
            </w:pPr>
            <w:r w:rsidRPr="00931575">
              <w:rPr>
                <w:lang w:eastAsia="zh-CN"/>
              </w:rPr>
              <w:t>658/1024</w:t>
            </w:r>
          </w:p>
        </w:tc>
        <w:tc>
          <w:tcPr>
            <w:tcW w:w="1631" w:type="dxa"/>
          </w:tcPr>
          <w:p w14:paraId="67F978BA" w14:textId="77777777" w:rsidR="002A669B" w:rsidRPr="00931575" w:rsidRDefault="002A669B" w:rsidP="006F1F81">
            <w:pPr>
              <w:pStyle w:val="TAC"/>
              <w:rPr>
                <w:lang w:eastAsia="zh-CN"/>
              </w:rPr>
            </w:pPr>
            <w:r w:rsidRPr="00931575">
              <w:rPr>
                <w:rFonts w:hint="eastAsia"/>
                <w:lang w:eastAsia="zh-CN"/>
              </w:rPr>
              <w:t>6</w:t>
            </w:r>
            <w:r w:rsidRPr="00931575">
              <w:rPr>
                <w:lang w:eastAsia="zh-CN"/>
              </w:rPr>
              <w:t>58/1024</w:t>
            </w:r>
          </w:p>
        </w:tc>
        <w:tc>
          <w:tcPr>
            <w:tcW w:w="1548" w:type="dxa"/>
          </w:tcPr>
          <w:p w14:paraId="68995FA5" w14:textId="77777777" w:rsidR="002A669B" w:rsidRPr="00931575" w:rsidRDefault="002A669B" w:rsidP="006F1F81">
            <w:pPr>
              <w:pStyle w:val="TAC"/>
              <w:rPr>
                <w:lang w:eastAsia="zh-CN"/>
              </w:rPr>
            </w:pPr>
            <w:r w:rsidRPr="00931575">
              <w:rPr>
                <w:lang w:eastAsia="zh-CN"/>
              </w:rPr>
              <w:t>658/1024</w:t>
            </w:r>
          </w:p>
        </w:tc>
      </w:tr>
      <w:tr w:rsidR="002A669B" w:rsidRPr="00931575" w14:paraId="79C59968" w14:textId="77777777" w:rsidTr="00AB710F">
        <w:trPr>
          <w:cantSplit/>
          <w:jc w:val="center"/>
        </w:trPr>
        <w:tc>
          <w:tcPr>
            <w:tcW w:w="3500" w:type="dxa"/>
          </w:tcPr>
          <w:p w14:paraId="49E9948A" w14:textId="77777777" w:rsidR="002A669B" w:rsidRPr="00931575" w:rsidRDefault="002A669B" w:rsidP="006F1F81">
            <w:pPr>
              <w:pStyle w:val="TAC"/>
            </w:pPr>
            <w:r w:rsidRPr="00931575">
              <w:t>Payload size (bits)</w:t>
            </w:r>
          </w:p>
        </w:tc>
        <w:tc>
          <w:tcPr>
            <w:tcW w:w="1630" w:type="dxa"/>
          </w:tcPr>
          <w:p w14:paraId="20F4612E" w14:textId="77777777" w:rsidR="002A669B" w:rsidRPr="00931575" w:rsidRDefault="002A669B" w:rsidP="006F1F81">
            <w:pPr>
              <w:pStyle w:val="TAC"/>
              <w:rPr>
                <w:lang w:eastAsia="zh-CN"/>
              </w:rPr>
            </w:pPr>
            <w:r w:rsidRPr="00931575">
              <w:rPr>
                <w:rFonts w:hint="eastAsia"/>
                <w:lang w:eastAsia="zh-CN"/>
              </w:rPr>
              <w:t>4</w:t>
            </w:r>
            <w:r w:rsidRPr="00931575">
              <w:rPr>
                <w:lang w:eastAsia="zh-CN"/>
              </w:rPr>
              <w:t>032</w:t>
            </w:r>
          </w:p>
        </w:tc>
        <w:tc>
          <w:tcPr>
            <w:tcW w:w="1548" w:type="dxa"/>
          </w:tcPr>
          <w:p w14:paraId="5A40DC87" w14:textId="77777777" w:rsidR="002A669B" w:rsidRPr="00931575" w:rsidRDefault="002A669B" w:rsidP="006F1F81">
            <w:pPr>
              <w:pStyle w:val="TAC"/>
              <w:rPr>
                <w:lang w:eastAsia="zh-CN"/>
              </w:rPr>
            </w:pPr>
            <w:r w:rsidRPr="00931575">
              <w:rPr>
                <w:lang w:eastAsia="zh-CN"/>
              </w:rPr>
              <w:t>8456</w:t>
            </w:r>
          </w:p>
        </w:tc>
        <w:tc>
          <w:tcPr>
            <w:tcW w:w="1631" w:type="dxa"/>
          </w:tcPr>
          <w:p w14:paraId="05591770" w14:textId="77777777" w:rsidR="002A669B" w:rsidRPr="00931575" w:rsidRDefault="002A669B" w:rsidP="006F1F81">
            <w:pPr>
              <w:pStyle w:val="TAC"/>
              <w:rPr>
                <w:lang w:eastAsia="zh-CN"/>
              </w:rPr>
            </w:pPr>
            <w:r w:rsidRPr="00931575">
              <w:rPr>
                <w:rFonts w:hint="eastAsia"/>
                <w:lang w:eastAsia="zh-CN"/>
              </w:rPr>
              <w:t>4</w:t>
            </w:r>
            <w:r w:rsidRPr="00931575">
              <w:rPr>
                <w:lang w:eastAsia="zh-CN"/>
              </w:rPr>
              <w:t>032</w:t>
            </w:r>
          </w:p>
        </w:tc>
        <w:tc>
          <w:tcPr>
            <w:tcW w:w="1548" w:type="dxa"/>
          </w:tcPr>
          <w:p w14:paraId="45E4E8D9" w14:textId="77777777" w:rsidR="002A669B" w:rsidRPr="00931575" w:rsidRDefault="002A669B" w:rsidP="006F1F81">
            <w:pPr>
              <w:pStyle w:val="TAC"/>
              <w:rPr>
                <w:lang w:eastAsia="zh-CN"/>
              </w:rPr>
            </w:pPr>
            <w:r w:rsidRPr="00931575">
              <w:rPr>
                <w:lang w:eastAsia="zh-CN"/>
              </w:rPr>
              <w:t>16896</w:t>
            </w:r>
          </w:p>
        </w:tc>
      </w:tr>
      <w:tr w:rsidR="002A669B" w:rsidRPr="00931575" w14:paraId="3C300B13" w14:textId="77777777" w:rsidTr="00AB710F">
        <w:trPr>
          <w:cantSplit/>
          <w:jc w:val="center"/>
        </w:trPr>
        <w:tc>
          <w:tcPr>
            <w:tcW w:w="3500" w:type="dxa"/>
          </w:tcPr>
          <w:p w14:paraId="2C9B1D0C" w14:textId="77777777" w:rsidR="002A669B" w:rsidRPr="00931575" w:rsidRDefault="002A669B" w:rsidP="006F1F81">
            <w:pPr>
              <w:pStyle w:val="TAC"/>
            </w:pPr>
            <w:r w:rsidRPr="00931575">
              <w:t>Transport block CRC (bits)</w:t>
            </w:r>
          </w:p>
        </w:tc>
        <w:tc>
          <w:tcPr>
            <w:tcW w:w="1630" w:type="dxa"/>
          </w:tcPr>
          <w:p w14:paraId="55B62F59" w14:textId="77777777" w:rsidR="002A669B" w:rsidRPr="00931575" w:rsidRDefault="002A669B" w:rsidP="006F1F81">
            <w:pPr>
              <w:pStyle w:val="TAC"/>
              <w:rPr>
                <w:lang w:eastAsia="zh-CN"/>
              </w:rPr>
            </w:pPr>
            <w:r w:rsidRPr="00931575">
              <w:rPr>
                <w:rFonts w:hint="eastAsia"/>
                <w:lang w:eastAsia="zh-CN"/>
              </w:rPr>
              <w:t>2</w:t>
            </w:r>
            <w:r w:rsidRPr="00931575">
              <w:rPr>
                <w:lang w:eastAsia="zh-CN"/>
              </w:rPr>
              <w:t>4</w:t>
            </w:r>
          </w:p>
        </w:tc>
        <w:tc>
          <w:tcPr>
            <w:tcW w:w="1548" w:type="dxa"/>
          </w:tcPr>
          <w:p w14:paraId="494348F1" w14:textId="77777777" w:rsidR="002A669B" w:rsidRPr="00931575" w:rsidRDefault="002A669B" w:rsidP="006F1F81">
            <w:pPr>
              <w:pStyle w:val="TAC"/>
              <w:rPr>
                <w:lang w:eastAsia="zh-CN"/>
              </w:rPr>
            </w:pPr>
            <w:r w:rsidRPr="00931575">
              <w:rPr>
                <w:lang w:eastAsia="zh-CN"/>
              </w:rPr>
              <w:t>24</w:t>
            </w:r>
          </w:p>
        </w:tc>
        <w:tc>
          <w:tcPr>
            <w:tcW w:w="1631" w:type="dxa"/>
          </w:tcPr>
          <w:p w14:paraId="355216B3" w14:textId="77777777" w:rsidR="002A669B" w:rsidRPr="00931575" w:rsidRDefault="002A669B" w:rsidP="006F1F81">
            <w:pPr>
              <w:pStyle w:val="TAC"/>
              <w:rPr>
                <w:lang w:eastAsia="zh-CN"/>
              </w:rPr>
            </w:pPr>
            <w:r w:rsidRPr="00931575">
              <w:rPr>
                <w:rFonts w:hint="eastAsia"/>
                <w:lang w:eastAsia="zh-CN"/>
              </w:rPr>
              <w:t>2</w:t>
            </w:r>
            <w:r w:rsidRPr="00931575">
              <w:rPr>
                <w:lang w:eastAsia="zh-CN"/>
              </w:rPr>
              <w:t>4</w:t>
            </w:r>
          </w:p>
        </w:tc>
        <w:tc>
          <w:tcPr>
            <w:tcW w:w="1548" w:type="dxa"/>
          </w:tcPr>
          <w:p w14:paraId="293DA001" w14:textId="77777777" w:rsidR="002A669B" w:rsidRPr="00931575" w:rsidRDefault="002A669B" w:rsidP="006F1F81">
            <w:pPr>
              <w:pStyle w:val="TAC"/>
              <w:rPr>
                <w:lang w:eastAsia="zh-CN"/>
              </w:rPr>
            </w:pPr>
            <w:r w:rsidRPr="00931575">
              <w:rPr>
                <w:lang w:eastAsia="zh-CN"/>
              </w:rPr>
              <w:t>24</w:t>
            </w:r>
          </w:p>
        </w:tc>
      </w:tr>
      <w:tr w:rsidR="002A669B" w:rsidRPr="00931575" w14:paraId="3CDBA1A3" w14:textId="77777777" w:rsidTr="00AB710F">
        <w:trPr>
          <w:cantSplit/>
          <w:jc w:val="center"/>
        </w:trPr>
        <w:tc>
          <w:tcPr>
            <w:tcW w:w="3500" w:type="dxa"/>
          </w:tcPr>
          <w:p w14:paraId="1A25A109" w14:textId="77777777" w:rsidR="002A669B" w:rsidRPr="00931575" w:rsidRDefault="002A669B" w:rsidP="006F1F81">
            <w:pPr>
              <w:pStyle w:val="TAC"/>
            </w:pPr>
            <w:r w:rsidRPr="00931575">
              <w:t>Code block CRC size (bits)</w:t>
            </w:r>
          </w:p>
        </w:tc>
        <w:tc>
          <w:tcPr>
            <w:tcW w:w="1630" w:type="dxa"/>
          </w:tcPr>
          <w:p w14:paraId="309F9489" w14:textId="77777777" w:rsidR="002A669B" w:rsidRPr="00931575" w:rsidRDefault="002A669B" w:rsidP="006F1F81">
            <w:pPr>
              <w:pStyle w:val="TAC"/>
              <w:rPr>
                <w:lang w:eastAsia="zh-CN"/>
              </w:rPr>
            </w:pPr>
            <w:r w:rsidRPr="00931575">
              <w:rPr>
                <w:rFonts w:hint="eastAsia"/>
                <w:lang w:eastAsia="zh-CN"/>
              </w:rPr>
              <w:t>-</w:t>
            </w:r>
          </w:p>
        </w:tc>
        <w:tc>
          <w:tcPr>
            <w:tcW w:w="1548" w:type="dxa"/>
          </w:tcPr>
          <w:p w14:paraId="7512236F" w14:textId="77777777" w:rsidR="002A669B" w:rsidRPr="00931575" w:rsidRDefault="002A669B" w:rsidP="006F1F81">
            <w:pPr>
              <w:pStyle w:val="TAC"/>
              <w:rPr>
                <w:lang w:eastAsia="zh-CN"/>
              </w:rPr>
            </w:pPr>
            <w:r w:rsidRPr="00931575">
              <w:rPr>
                <w:lang w:eastAsia="zh-CN"/>
              </w:rPr>
              <w:t>24</w:t>
            </w:r>
          </w:p>
        </w:tc>
        <w:tc>
          <w:tcPr>
            <w:tcW w:w="1631" w:type="dxa"/>
          </w:tcPr>
          <w:p w14:paraId="53E64718" w14:textId="77777777" w:rsidR="002A669B" w:rsidRPr="00931575" w:rsidRDefault="002A669B" w:rsidP="006F1F81">
            <w:pPr>
              <w:pStyle w:val="TAC"/>
              <w:rPr>
                <w:lang w:eastAsia="zh-CN"/>
              </w:rPr>
            </w:pPr>
            <w:r w:rsidRPr="00931575">
              <w:rPr>
                <w:lang w:eastAsia="zh-CN"/>
              </w:rPr>
              <w:t>-</w:t>
            </w:r>
          </w:p>
        </w:tc>
        <w:tc>
          <w:tcPr>
            <w:tcW w:w="1548" w:type="dxa"/>
          </w:tcPr>
          <w:p w14:paraId="4442419B" w14:textId="77777777" w:rsidR="002A669B" w:rsidRPr="00931575" w:rsidRDefault="002A669B" w:rsidP="006F1F81">
            <w:pPr>
              <w:pStyle w:val="TAC"/>
              <w:rPr>
                <w:lang w:eastAsia="zh-CN"/>
              </w:rPr>
            </w:pPr>
            <w:r w:rsidRPr="00931575">
              <w:rPr>
                <w:lang w:eastAsia="zh-CN"/>
              </w:rPr>
              <w:t>24</w:t>
            </w:r>
          </w:p>
        </w:tc>
      </w:tr>
      <w:tr w:rsidR="002A669B" w:rsidRPr="00931575" w14:paraId="682CD4FB" w14:textId="77777777" w:rsidTr="00AB710F">
        <w:trPr>
          <w:cantSplit/>
          <w:jc w:val="center"/>
        </w:trPr>
        <w:tc>
          <w:tcPr>
            <w:tcW w:w="3500" w:type="dxa"/>
          </w:tcPr>
          <w:p w14:paraId="50D4CB3F" w14:textId="77777777" w:rsidR="002A669B" w:rsidRPr="00931575" w:rsidRDefault="002A669B" w:rsidP="006F1F81">
            <w:pPr>
              <w:pStyle w:val="TAC"/>
            </w:pPr>
            <w:r w:rsidRPr="00931575">
              <w:t>Number of code blocks - C</w:t>
            </w:r>
          </w:p>
        </w:tc>
        <w:tc>
          <w:tcPr>
            <w:tcW w:w="1630" w:type="dxa"/>
          </w:tcPr>
          <w:p w14:paraId="0E861259" w14:textId="77777777" w:rsidR="002A669B" w:rsidRPr="00931575" w:rsidRDefault="002A669B" w:rsidP="006F1F81">
            <w:pPr>
              <w:pStyle w:val="TAC"/>
              <w:rPr>
                <w:lang w:eastAsia="zh-CN"/>
              </w:rPr>
            </w:pPr>
            <w:r w:rsidRPr="00931575">
              <w:rPr>
                <w:rFonts w:hint="eastAsia"/>
                <w:lang w:eastAsia="zh-CN"/>
              </w:rPr>
              <w:t>1</w:t>
            </w:r>
          </w:p>
        </w:tc>
        <w:tc>
          <w:tcPr>
            <w:tcW w:w="1548" w:type="dxa"/>
          </w:tcPr>
          <w:p w14:paraId="487A875F" w14:textId="77777777" w:rsidR="002A669B" w:rsidRPr="00931575" w:rsidRDefault="002A669B" w:rsidP="006F1F81">
            <w:pPr>
              <w:pStyle w:val="TAC"/>
              <w:rPr>
                <w:lang w:eastAsia="zh-CN"/>
              </w:rPr>
            </w:pPr>
            <w:r w:rsidRPr="00931575">
              <w:rPr>
                <w:lang w:eastAsia="zh-CN"/>
              </w:rPr>
              <w:t>2</w:t>
            </w:r>
          </w:p>
        </w:tc>
        <w:tc>
          <w:tcPr>
            <w:tcW w:w="1631" w:type="dxa"/>
          </w:tcPr>
          <w:p w14:paraId="1FA81357" w14:textId="77777777" w:rsidR="002A669B" w:rsidRPr="00931575" w:rsidRDefault="002A669B" w:rsidP="006F1F81">
            <w:pPr>
              <w:pStyle w:val="TAC"/>
              <w:rPr>
                <w:lang w:eastAsia="zh-CN"/>
              </w:rPr>
            </w:pPr>
            <w:r w:rsidRPr="00931575">
              <w:rPr>
                <w:rFonts w:hint="eastAsia"/>
                <w:lang w:eastAsia="zh-CN"/>
              </w:rPr>
              <w:t>1</w:t>
            </w:r>
          </w:p>
        </w:tc>
        <w:tc>
          <w:tcPr>
            <w:tcW w:w="1548" w:type="dxa"/>
          </w:tcPr>
          <w:p w14:paraId="0DFAC38E" w14:textId="77777777" w:rsidR="002A669B" w:rsidRPr="00931575" w:rsidRDefault="002A669B" w:rsidP="006F1F81">
            <w:pPr>
              <w:pStyle w:val="TAC"/>
              <w:rPr>
                <w:lang w:eastAsia="zh-CN"/>
              </w:rPr>
            </w:pPr>
            <w:r w:rsidRPr="00931575">
              <w:rPr>
                <w:lang w:eastAsia="zh-CN"/>
              </w:rPr>
              <w:t>3</w:t>
            </w:r>
          </w:p>
        </w:tc>
      </w:tr>
      <w:tr w:rsidR="002A669B" w:rsidRPr="00931575" w14:paraId="6559D1D5" w14:textId="77777777" w:rsidTr="00AB710F">
        <w:trPr>
          <w:cantSplit/>
          <w:jc w:val="center"/>
        </w:trPr>
        <w:tc>
          <w:tcPr>
            <w:tcW w:w="3500" w:type="dxa"/>
          </w:tcPr>
          <w:p w14:paraId="1AF39C71" w14:textId="77777777" w:rsidR="002A669B" w:rsidRPr="00931575" w:rsidRDefault="002A669B" w:rsidP="006F1F81">
            <w:pPr>
              <w:pStyle w:val="TAC"/>
              <w:rPr>
                <w:lang w:eastAsia="zh-CN"/>
              </w:rPr>
            </w:pPr>
            <w:r w:rsidRPr="00931575">
              <w:t xml:space="preserve">Code block size </w:t>
            </w:r>
            <w:r w:rsidRPr="00931575">
              <w:rPr>
                <w:rFonts w:eastAsia="Malgun Gothic" w:cs="Arial"/>
              </w:rPr>
              <w:t xml:space="preserve">including CRC </w:t>
            </w:r>
            <w:r w:rsidRPr="00931575">
              <w:t>(bits)</w:t>
            </w:r>
            <w:r w:rsidRPr="00931575">
              <w:rPr>
                <w:lang w:eastAsia="zh-CN"/>
              </w:rPr>
              <w:t xml:space="preserve"> </w:t>
            </w:r>
            <w:r w:rsidRPr="00931575">
              <w:rPr>
                <w:rFonts w:cs="Arial"/>
                <w:lang w:eastAsia="zh-CN"/>
              </w:rPr>
              <w:t>(Note 2)</w:t>
            </w:r>
          </w:p>
        </w:tc>
        <w:tc>
          <w:tcPr>
            <w:tcW w:w="1630" w:type="dxa"/>
          </w:tcPr>
          <w:p w14:paraId="0EC56D2D" w14:textId="77777777" w:rsidR="002A669B" w:rsidRPr="00931575" w:rsidRDefault="002A669B" w:rsidP="006F1F81">
            <w:pPr>
              <w:pStyle w:val="TAC"/>
            </w:pPr>
            <w:r w:rsidRPr="00931575">
              <w:rPr>
                <w:rFonts w:hint="eastAsia"/>
                <w:lang w:eastAsia="zh-CN"/>
              </w:rPr>
              <w:t>4</w:t>
            </w:r>
            <w:r w:rsidRPr="00931575">
              <w:rPr>
                <w:lang w:eastAsia="zh-CN"/>
              </w:rPr>
              <w:t>056</w:t>
            </w:r>
          </w:p>
        </w:tc>
        <w:tc>
          <w:tcPr>
            <w:tcW w:w="1548" w:type="dxa"/>
          </w:tcPr>
          <w:p w14:paraId="46FA0DD2" w14:textId="77777777" w:rsidR="002A669B" w:rsidRPr="00931575" w:rsidRDefault="002A669B" w:rsidP="006F1F81">
            <w:pPr>
              <w:pStyle w:val="TAC"/>
              <w:rPr>
                <w:lang w:eastAsia="zh-CN"/>
              </w:rPr>
            </w:pPr>
            <w:r w:rsidRPr="00931575">
              <w:t>4264</w:t>
            </w:r>
          </w:p>
        </w:tc>
        <w:tc>
          <w:tcPr>
            <w:tcW w:w="1631" w:type="dxa"/>
          </w:tcPr>
          <w:p w14:paraId="01F10D28" w14:textId="77777777" w:rsidR="002A669B" w:rsidRPr="00931575" w:rsidRDefault="002A669B" w:rsidP="006F1F81">
            <w:pPr>
              <w:pStyle w:val="TAC"/>
            </w:pPr>
            <w:r w:rsidRPr="00931575">
              <w:rPr>
                <w:rFonts w:hint="eastAsia"/>
                <w:lang w:eastAsia="zh-CN"/>
              </w:rPr>
              <w:t>4</w:t>
            </w:r>
            <w:r w:rsidRPr="00931575">
              <w:rPr>
                <w:lang w:eastAsia="zh-CN"/>
              </w:rPr>
              <w:t>056</w:t>
            </w:r>
          </w:p>
        </w:tc>
        <w:tc>
          <w:tcPr>
            <w:tcW w:w="1548" w:type="dxa"/>
          </w:tcPr>
          <w:p w14:paraId="17925F2C" w14:textId="77777777" w:rsidR="002A669B" w:rsidRPr="00931575" w:rsidRDefault="002A669B" w:rsidP="006F1F81">
            <w:pPr>
              <w:pStyle w:val="TAC"/>
              <w:rPr>
                <w:lang w:eastAsia="zh-CN"/>
              </w:rPr>
            </w:pPr>
            <w:r w:rsidRPr="00931575">
              <w:t>5664</w:t>
            </w:r>
          </w:p>
        </w:tc>
      </w:tr>
      <w:tr w:rsidR="002A669B" w:rsidRPr="00931575" w14:paraId="49EE2362" w14:textId="77777777" w:rsidTr="00AB710F">
        <w:trPr>
          <w:cantSplit/>
          <w:jc w:val="center"/>
        </w:trPr>
        <w:tc>
          <w:tcPr>
            <w:tcW w:w="3500" w:type="dxa"/>
          </w:tcPr>
          <w:p w14:paraId="41D3C7B9" w14:textId="77777777" w:rsidR="002A669B" w:rsidRPr="00931575" w:rsidRDefault="002A669B" w:rsidP="006F1F81">
            <w:pPr>
              <w:pStyle w:val="TAC"/>
              <w:rPr>
                <w:lang w:eastAsia="zh-CN"/>
              </w:rPr>
            </w:pPr>
            <w:r w:rsidRPr="00931575">
              <w:t xml:space="preserve">Total number of bits per </w:t>
            </w:r>
            <w:r w:rsidRPr="00931575">
              <w:rPr>
                <w:lang w:eastAsia="zh-CN"/>
              </w:rPr>
              <w:t>slot</w:t>
            </w:r>
          </w:p>
        </w:tc>
        <w:tc>
          <w:tcPr>
            <w:tcW w:w="1630" w:type="dxa"/>
          </w:tcPr>
          <w:p w14:paraId="74A1DAE5" w14:textId="77777777" w:rsidR="002A669B" w:rsidRPr="00931575" w:rsidRDefault="002A669B" w:rsidP="006F1F81">
            <w:pPr>
              <w:pStyle w:val="TAC"/>
              <w:rPr>
                <w:lang w:eastAsia="zh-CN"/>
              </w:rPr>
            </w:pPr>
            <w:r w:rsidRPr="00931575">
              <w:rPr>
                <w:rFonts w:hint="eastAsia"/>
                <w:lang w:eastAsia="zh-CN"/>
              </w:rPr>
              <w:t>6</w:t>
            </w:r>
            <w:r w:rsidRPr="00931575">
              <w:rPr>
                <w:lang w:eastAsia="zh-CN"/>
              </w:rPr>
              <w:t>336</w:t>
            </w:r>
          </w:p>
        </w:tc>
        <w:tc>
          <w:tcPr>
            <w:tcW w:w="1548" w:type="dxa"/>
          </w:tcPr>
          <w:p w14:paraId="00578978" w14:textId="77777777" w:rsidR="002A669B" w:rsidRPr="00931575" w:rsidRDefault="002A669B" w:rsidP="006F1F81">
            <w:pPr>
              <w:pStyle w:val="TAC"/>
              <w:rPr>
                <w:lang w:eastAsia="zh-CN"/>
              </w:rPr>
            </w:pPr>
            <w:r w:rsidRPr="00931575">
              <w:rPr>
                <w:lang w:eastAsia="zh-CN"/>
              </w:rPr>
              <w:t>13200</w:t>
            </w:r>
          </w:p>
        </w:tc>
        <w:tc>
          <w:tcPr>
            <w:tcW w:w="1631" w:type="dxa"/>
          </w:tcPr>
          <w:p w14:paraId="394160E3" w14:textId="77777777" w:rsidR="002A669B" w:rsidRPr="00931575" w:rsidRDefault="002A669B" w:rsidP="006F1F81">
            <w:pPr>
              <w:pStyle w:val="TAC"/>
              <w:rPr>
                <w:lang w:eastAsia="zh-CN"/>
              </w:rPr>
            </w:pPr>
            <w:r w:rsidRPr="00931575">
              <w:rPr>
                <w:rFonts w:hint="eastAsia"/>
                <w:lang w:eastAsia="zh-CN"/>
              </w:rPr>
              <w:t>6</w:t>
            </w:r>
            <w:r w:rsidRPr="00931575">
              <w:rPr>
                <w:lang w:eastAsia="zh-CN"/>
              </w:rPr>
              <w:t>336</w:t>
            </w:r>
          </w:p>
        </w:tc>
        <w:tc>
          <w:tcPr>
            <w:tcW w:w="1548" w:type="dxa"/>
          </w:tcPr>
          <w:p w14:paraId="1C2EC953" w14:textId="77777777" w:rsidR="002A669B" w:rsidRPr="00931575" w:rsidRDefault="002A669B" w:rsidP="006F1F81">
            <w:pPr>
              <w:pStyle w:val="TAC"/>
              <w:rPr>
                <w:lang w:eastAsia="zh-CN"/>
              </w:rPr>
            </w:pPr>
            <w:r w:rsidRPr="00931575">
              <w:rPr>
                <w:lang w:eastAsia="zh-CN"/>
              </w:rPr>
              <w:t>26400</w:t>
            </w:r>
          </w:p>
        </w:tc>
      </w:tr>
      <w:tr w:rsidR="002A669B" w:rsidRPr="00931575" w14:paraId="2513251B" w14:textId="77777777" w:rsidTr="00AB710F">
        <w:trPr>
          <w:cantSplit/>
          <w:jc w:val="center"/>
        </w:trPr>
        <w:tc>
          <w:tcPr>
            <w:tcW w:w="3500" w:type="dxa"/>
          </w:tcPr>
          <w:p w14:paraId="4FD04336" w14:textId="77777777" w:rsidR="002A669B" w:rsidRPr="00931575" w:rsidRDefault="002A669B" w:rsidP="006F1F81">
            <w:pPr>
              <w:pStyle w:val="TAC"/>
              <w:rPr>
                <w:lang w:eastAsia="zh-CN"/>
              </w:rPr>
            </w:pPr>
            <w:r w:rsidRPr="00931575">
              <w:t xml:space="preserve">Total data bearing resource elements per </w:t>
            </w:r>
            <w:r w:rsidRPr="00931575">
              <w:rPr>
                <w:lang w:eastAsia="zh-CN"/>
              </w:rPr>
              <w:t>slot</w:t>
            </w:r>
          </w:p>
        </w:tc>
        <w:tc>
          <w:tcPr>
            <w:tcW w:w="1630" w:type="dxa"/>
          </w:tcPr>
          <w:p w14:paraId="03AF5BF1" w14:textId="77777777" w:rsidR="002A669B" w:rsidRPr="00931575" w:rsidRDefault="002A669B" w:rsidP="006F1F81">
            <w:pPr>
              <w:pStyle w:val="TAC"/>
              <w:rPr>
                <w:lang w:eastAsia="zh-CN"/>
              </w:rPr>
            </w:pPr>
            <w:r w:rsidRPr="00931575">
              <w:rPr>
                <w:rFonts w:hint="eastAsia"/>
                <w:lang w:eastAsia="zh-CN"/>
              </w:rPr>
              <w:t>1</w:t>
            </w:r>
            <w:r w:rsidRPr="00931575">
              <w:rPr>
                <w:lang w:eastAsia="zh-CN"/>
              </w:rPr>
              <w:t>584</w:t>
            </w:r>
          </w:p>
        </w:tc>
        <w:tc>
          <w:tcPr>
            <w:tcW w:w="1548" w:type="dxa"/>
          </w:tcPr>
          <w:p w14:paraId="7966E08C" w14:textId="77777777" w:rsidR="002A669B" w:rsidRPr="00931575" w:rsidRDefault="002A669B" w:rsidP="006F1F81">
            <w:pPr>
              <w:pStyle w:val="TAC"/>
              <w:rPr>
                <w:lang w:eastAsia="zh-CN"/>
              </w:rPr>
            </w:pPr>
            <w:r w:rsidRPr="00931575">
              <w:rPr>
                <w:lang w:eastAsia="zh-CN"/>
              </w:rPr>
              <w:t>3300</w:t>
            </w:r>
          </w:p>
        </w:tc>
        <w:tc>
          <w:tcPr>
            <w:tcW w:w="1631" w:type="dxa"/>
          </w:tcPr>
          <w:p w14:paraId="7AC15D4E" w14:textId="77777777" w:rsidR="002A669B" w:rsidRPr="00931575" w:rsidRDefault="002A669B" w:rsidP="006F1F81">
            <w:pPr>
              <w:pStyle w:val="TAC"/>
              <w:rPr>
                <w:lang w:eastAsia="zh-CN"/>
              </w:rPr>
            </w:pPr>
            <w:r w:rsidRPr="00931575">
              <w:rPr>
                <w:rFonts w:hint="eastAsia"/>
                <w:lang w:eastAsia="zh-CN"/>
              </w:rPr>
              <w:t>1</w:t>
            </w:r>
            <w:r w:rsidRPr="00931575">
              <w:rPr>
                <w:lang w:eastAsia="zh-CN"/>
              </w:rPr>
              <w:t>584</w:t>
            </w:r>
          </w:p>
        </w:tc>
        <w:tc>
          <w:tcPr>
            <w:tcW w:w="1548" w:type="dxa"/>
          </w:tcPr>
          <w:p w14:paraId="672582AD" w14:textId="77777777" w:rsidR="002A669B" w:rsidRPr="00931575" w:rsidRDefault="002A669B" w:rsidP="006F1F81">
            <w:pPr>
              <w:pStyle w:val="TAC"/>
              <w:rPr>
                <w:lang w:eastAsia="zh-CN"/>
              </w:rPr>
            </w:pPr>
            <w:r w:rsidRPr="00931575">
              <w:rPr>
                <w:lang w:eastAsia="zh-CN"/>
              </w:rPr>
              <w:t>6600</w:t>
            </w:r>
          </w:p>
        </w:tc>
      </w:tr>
      <w:tr w:rsidR="002A669B" w:rsidRPr="00931575" w14:paraId="7C060194" w14:textId="77777777" w:rsidTr="00AB710F">
        <w:trPr>
          <w:cantSplit/>
          <w:jc w:val="center"/>
        </w:trPr>
        <w:tc>
          <w:tcPr>
            <w:tcW w:w="9857" w:type="dxa"/>
            <w:gridSpan w:val="5"/>
          </w:tcPr>
          <w:p w14:paraId="6A8332C1" w14:textId="5AA1D316" w:rsidR="002A669B" w:rsidRPr="00931575" w:rsidRDefault="002A669B" w:rsidP="006F1F81">
            <w:pPr>
              <w:pStyle w:val="TAN"/>
            </w:pPr>
            <w:r w:rsidRPr="00931575">
              <w:t>NOTE 1:</w:t>
            </w:r>
            <w:r w:rsidRPr="00931575">
              <w:tab/>
            </w:r>
            <w:r w:rsidRPr="00931575">
              <w:rPr>
                <w:i/>
              </w:rPr>
              <w:t xml:space="preserve">DM-RS configuration type </w:t>
            </w:r>
            <w:r w:rsidRPr="00931575">
              <w:t xml:space="preserve"> = 1 with </w:t>
            </w:r>
            <w:r w:rsidRPr="00931575">
              <w:rPr>
                <w:i/>
              </w:rPr>
              <w:t>DM-RS duration = single-symbol DM-RS</w:t>
            </w:r>
            <w:r w:rsidRPr="00931575">
              <w:rPr>
                <w:lang w:eastAsia="zh-CN"/>
              </w:rPr>
              <w:t xml:space="preserve"> and the number of DM-RS CDM groups without data is 2</w:t>
            </w:r>
            <w:r w:rsidRPr="00931575">
              <w:t xml:space="preserve">, </w:t>
            </w:r>
            <w:r w:rsidRPr="00931575">
              <w:rPr>
                <w:i/>
              </w:rPr>
              <w:t>Additional DM-RS position = pos2</w:t>
            </w:r>
            <w:r w:rsidRPr="00931575">
              <w:rPr>
                <w:lang w:eastAsia="zh-CN"/>
              </w:rPr>
              <w:t>,</w:t>
            </w:r>
            <w:r w:rsidRPr="00931575">
              <w:t xml:space="preserve"> and </w:t>
            </w:r>
            <w:r w:rsidRPr="00931575">
              <w:rPr>
                <w:i/>
                <w:lang w:eastAsia="zh-CN"/>
              </w:rPr>
              <w:t>l</w:t>
            </w:r>
            <w:r w:rsidRPr="00931575">
              <w:rPr>
                <w:i/>
                <w:vertAlign w:val="subscript"/>
                <w:lang w:eastAsia="zh-CN"/>
              </w:rPr>
              <w:t xml:space="preserve">0 </w:t>
            </w:r>
            <w:r w:rsidRPr="00931575">
              <w:t xml:space="preserve">= 2 </w:t>
            </w:r>
            <w:r w:rsidRPr="00931575">
              <w:rPr>
                <w:lang w:eastAsia="zh-CN"/>
              </w:rPr>
              <w:t xml:space="preserve">for </w:t>
            </w:r>
            <w:r w:rsidRPr="00931575">
              <w:t xml:space="preserve">PUSCH mapping type A, </w:t>
            </w:r>
            <w:r w:rsidRPr="00931575">
              <w:rPr>
                <w:i/>
                <w:lang w:eastAsia="zh-CN"/>
              </w:rPr>
              <w:t>l</w:t>
            </w:r>
            <w:r w:rsidRPr="00931575">
              <w:rPr>
                <w:i/>
                <w:vertAlign w:val="subscript"/>
                <w:lang w:eastAsia="zh-CN"/>
              </w:rPr>
              <w:t xml:space="preserve">0 </w:t>
            </w:r>
            <w:r w:rsidRPr="00931575">
              <w:rPr>
                <w:rFonts w:hint="eastAsia"/>
              </w:rPr>
              <w:t xml:space="preserve">= </w:t>
            </w:r>
            <w:r w:rsidRPr="00931575">
              <w:rPr>
                <w:rFonts w:hint="eastAsia"/>
                <w:lang w:eastAsia="zh-CN"/>
              </w:rPr>
              <w:t xml:space="preserve">0 for </w:t>
            </w:r>
            <w:r w:rsidRPr="00931575">
              <w:t xml:space="preserve">PUSCH mapping type </w:t>
            </w:r>
            <w:r w:rsidRPr="00931575">
              <w:rPr>
                <w:rFonts w:hint="eastAsia"/>
                <w:lang w:eastAsia="zh-CN"/>
              </w:rPr>
              <w:t>B,</w:t>
            </w:r>
            <w:r w:rsidRPr="00931575">
              <w:t xml:space="preserve"> as per table 6.4.1.1.3-3 of TS 38.211 [</w:t>
            </w:r>
            <w:r w:rsidR="00CD1617">
              <w:t>20</w:t>
            </w:r>
            <w:r w:rsidRPr="00931575">
              <w:t>].</w:t>
            </w:r>
          </w:p>
          <w:p w14:paraId="463F0DEC" w14:textId="0D2BC784" w:rsidR="002A669B" w:rsidRPr="00931575" w:rsidRDefault="002A669B" w:rsidP="006F1F81">
            <w:pPr>
              <w:pStyle w:val="TAN"/>
              <w:rPr>
                <w:szCs w:val="18"/>
                <w:lang w:eastAsia="zh-CN"/>
              </w:rPr>
            </w:pPr>
            <w:r w:rsidRPr="00931575">
              <w:t>NOTE </w:t>
            </w:r>
            <w:r w:rsidRPr="00931575">
              <w:rPr>
                <w:lang w:eastAsia="zh-CN"/>
              </w:rPr>
              <w:t>2</w:t>
            </w:r>
            <w:r w:rsidRPr="00931575">
              <w:t>:</w:t>
            </w:r>
            <w:r w:rsidRPr="00931575">
              <w:tab/>
              <w:t>Code block size including CRC (bits)</w:t>
            </w:r>
            <w:r w:rsidRPr="00931575">
              <w:rPr>
                <w:lang w:eastAsia="zh-CN"/>
              </w:rPr>
              <w:t xml:space="preserve"> equals to </w:t>
            </w:r>
            <w:r w:rsidRPr="00931575">
              <w:rPr>
                <w:i/>
                <w:lang w:eastAsia="zh-CN"/>
              </w:rPr>
              <w:t>K'</w:t>
            </w:r>
            <w:r w:rsidRPr="00931575">
              <w:rPr>
                <w:rFonts w:hint="eastAsia"/>
                <w:lang w:eastAsia="zh-CN"/>
              </w:rPr>
              <w:t xml:space="preserve"> in clause</w:t>
            </w:r>
            <w:r w:rsidRPr="00931575">
              <w:rPr>
                <w:lang w:eastAsia="zh-CN"/>
              </w:rPr>
              <w:t> 5.2.2 of TS 38.212 [</w:t>
            </w:r>
            <w:r w:rsidR="00CD1617">
              <w:rPr>
                <w:lang w:eastAsia="zh-CN"/>
              </w:rPr>
              <w:t>19</w:t>
            </w:r>
            <w:r w:rsidRPr="00931575">
              <w:rPr>
                <w:lang w:eastAsia="zh-CN"/>
              </w:rPr>
              <w:t>].</w:t>
            </w:r>
          </w:p>
        </w:tc>
      </w:tr>
    </w:tbl>
    <w:p w14:paraId="3D298B9F" w14:textId="77777777" w:rsidR="00C45907" w:rsidRPr="00931575" w:rsidRDefault="00C45907" w:rsidP="006F1F81">
      <w:pPr>
        <w:rPr>
          <w:noProof/>
          <w:lang w:eastAsia="zh-CN"/>
        </w:rPr>
      </w:pPr>
    </w:p>
    <w:p w14:paraId="7DDE397C"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4</w:t>
      </w:r>
      <w:r w:rsidRPr="00931575">
        <w:rPr>
          <w:rFonts w:eastAsia="Malgun Gothic"/>
        </w:rPr>
        <w:t>-</w:t>
      </w:r>
      <w:r w:rsidRPr="00931575">
        <w:rPr>
          <w:rFonts w:hint="eastAsia"/>
          <w:lang w:eastAsia="zh-CN"/>
        </w:rPr>
        <w:t>3</w:t>
      </w:r>
      <w:r w:rsidRPr="00931575">
        <w:rPr>
          <w:rFonts w:eastAsia="Malgun Gothic"/>
        </w:rPr>
        <w:t>: Void</w:t>
      </w:r>
    </w:p>
    <w:p w14:paraId="51504B5F"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4</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79C35CA6" w14:textId="77777777" w:rsidTr="003274C2">
        <w:trPr>
          <w:cantSplit/>
          <w:jc w:val="center"/>
        </w:trPr>
        <w:tc>
          <w:tcPr>
            <w:tcW w:w="2421" w:type="dxa"/>
          </w:tcPr>
          <w:p w14:paraId="10686923" w14:textId="77777777" w:rsidR="00C45907" w:rsidRPr="00931575" w:rsidRDefault="00C45907" w:rsidP="006F1F81">
            <w:pPr>
              <w:pStyle w:val="TAH"/>
            </w:pPr>
            <w:r w:rsidRPr="00931575">
              <w:t>Reference channel</w:t>
            </w:r>
          </w:p>
        </w:tc>
        <w:tc>
          <w:tcPr>
            <w:tcW w:w="1070" w:type="dxa"/>
          </w:tcPr>
          <w:p w14:paraId="10960D3A" w14:textId="77777777" w:rsidR="00C45907" w:rsidRPr="00931575" w:rsidRDefault="00C45907" w:rsidP="006F1F81">
            <w:pPr>
              <w:pStyle w:val="TAH"/>
            </w:pPr>
            <w:r w:rsidRPr="00931575">
              <w:rPr>
                <w:lang w:eastAsia="zh-CN"/>
              </w:rPr>
              <w:t>G-FR1-A4-</w:t>
            </w:r>
            <w:r w:rsidRPr="00931575">
              <w:rPr>
                <w:rFonts w:hint="eastAsia"/>
                <w:lang w:eastAsia="zh-CN"/>
              </w:rPr>
              <w:t>22</w:t>
            </w:r>
          </w:p>
        </w:tc>
        <w:tc>
          <w:tcPr>
            <w:tcW w:w="1071" w:type="dxa"/>
          </w:tcPr>
          <w:p w14:paraId="678635AC" w14:textId="77777777" w:rsidR="00C45907" w:rsidRPr="00931575" w:rsidRDefault="00C45907" w:rsidP="006F1F81">
            <w:pPr>
              <w:pStyle w:val="TAH"/>
            </w:pPr>
            <w:r w:rsidRPr="00931575">
              <w:rPr>
                <w:lang w:eastAsia="zh-CN"/>
              </w:rPr>
              <w:t>G-FR1-A4-2</w:t>
            </w:r>
            <w:r w:rsidRPr="00931575">
              <w:rPr>
                <w:rFonts w:hint="eastAsia"/>
                <w:lang w:eastAsia="zh-CN"/>
              </w:rPr>
              <w:t>3</w:t>
            </w:r>
          </w:p>
        </w:tc>
        <w:tc>
          <w:tcPr>
            <w:tcW w:w="1070" w:type="dxa"/>
          </w:tcPr>
          <w:p w14:paraId="22C5EBE4" w14:textId="77777777" w:rsidR="00C45907" w:rsidRPr="00931575" w:rsidRDefault="00C45907" w:rsidP="006F1F81">
            <w:pPr>
              <w:pStyle w:val="TAH"/>
            </w:pPr>
            <w:r w:rsidRPr="00931575">
              <w:rPr>
                <w:lang w:eastAsia="zh-CN"/>
              </w:rPr>
              <w:t>G-FR1-A4-</w:t>
            </w:r>
            <w:r w:rsidRPr="00931575">
              <w:rPr>
                <w:rFonts w:hint="eastAsia"/>
                <w:lang w:eastAsia="zh-CN"/>
              </w:rPr>
              <w:t>24</w:t>
            </w:r>
          </w:p>
        </w:tc>
        <w:tc>
          <w:tcPr>
            <w:tcW w:w="1071" w:type="dxa"/>
          </w:tcPr>
          <w:p w14:paraId="1DF74C97" w14:textId="77777777" w:rsidR="00C45907" w:rsidRPr="00931575" w:rsidRDefault="00C45907" w:rsidP="006F1F81">
            <w:pPr>
              <w:pStyle w:val="TAH"/>
            </w:pPr>
            <w:r w:rsidRPr="00931575">
              <w:rPr>
                <w:lang w:eastAsia="zh-CN"/>
              </w:rPr>
              <w:t>G-FR1-A4-</w:t>
            </w:r>
            <w:r w:rsidRPr="00931575">
              <w:rPr>
                <w:rFonts w:hint="eastAsia"/>
                <w:lang w:eastAsia="zh-CN"/>
              </w:rPr>
              <w:t>25</w:t>
            </w:r>
          </w:p>
        </w:tc>
        <w:tc>
          <w:tcPr>
            <w:tcW w:w="1070" w:type="dxa"/>
          </w:tcPr>
          <w:p w14:paraId="334210A0" w14:textId="77777777" w:rsidR="00C45907" w:rsidRPr="00931575" w:rsidRDefault="00C45907" w:rsidP="006F1F81">
            <w:pPr>
              <w:pStyle w:val="TAH"/>
            </w:pPr>
            <w:r w:rsidRPr="00931575">
              <w:rPr>
                <w:lang w:eastAsia="zh-CN"/>
              </w:rPr>
              <w:t>G-FR1-A4-</w:t>
            </w:r>
            <w:r w:rsidRPr="00931575">
              <w:rPr>
                <w:rFonts w:hint="eastAsia"/>
                <w:lang w:eastAsia="zh-CN"/>
              </w:rPr>
              <w:t>26</w:t>
            </w:r>
          </w:p>
        </w:tc>
        <w:tc>
          <w:tcPr>
            <w:tcW w:w="1071" w:type="dxa"/>
          </w:tcPr>
          <w:p w14:paraId="0884A6D1" w14:textId="77777777" w:rsidR="00C45907" w:rsidRPr="00931575" w:rsidRDefault="00C45907" w:rsidP="006F1F81">
            <w:pPr>
              <w:pStyle w:val="TAH"/>
            </w:pPr>
            <w:r w:rsidRPr="00931575">
              <w:rPr>
                <w:lang w:eastAsia="zh-CN"/>
              </w:rPr>
              <w:t>G-FR1-A4-</w:t>
            </w:r>
            <w:r w:rsidRPr="00931575">
              <w:rPr>
                <w:rFonts w:hint="eastAsia"/>
                <w:lang w:eastAsia="zh-CN"/>
              </w:rPr>
              <w:t>27</w:t>
            </w:r>
          </w:p>
        </w:tc>
        <w:tc>
          <w:tcPr>
            <w:tcW w:w="1071" w:type="dxa"/>
          </w:tcPr>
          <w:p w14:paraId="6400477C" w14:textId="77777777" w:rsidR="00C45907" w:rsidRPr="00931575" w:rsidRDefault="00C45907" w:rsidP="006F1F81">
            <w:pPr>
              <w:pStyle w:val="TAH"/>
              <w:rPr>
                <w:lang w:eastAsia="zh-CN"/>
              </w:rPr>
            </w:pPr>
            <w:r w:rsidRPr="00931575">
              <w:rPr>
                <w:lang w:eastAsia="zh-CN"/>
              </w:rPr>
              <w:t>G-FR1-A4-</w:t>
            </w:r>
            <w:r w:rsidRPr="00931575">
              <w:rPr>
                <w:rFonts w:hint="eastAsia"/>
                <w:lang w:eastAsia="zh-CN"/>
              </w:rPr>
              <w:t>28</w:t>
            </w:r>
          </w:p>
        </w:tc>
      </w:tr>
      <w:tr w:rsidR="00C45907" w:rsidRPr="00931575" w14:paraId="13535708" w14:textId="77777777" w:rsidTr="003274C2">
        <w:trPr>
          <w:cantSplit/>
          <w:jc w:val="center"/>
        </w:trPr>
        <w:tc>
          <w:tcPr>
            <w:tcW w:w="2421" w:type="dxa"/>
          </w:tcPr>
          <w:p w14:paraId="56C64F21"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10D68486" w14:textId="77777777" w:rsidR="00C45907" w:rsidRPr="00931575" w:rsidRDefault="00C45907" w:rsidP="006F1F81">
            <w:pPr>
              <w:pStyle w:val="TAC"/>
              <w:rPr>
                <w:lang w:eastAsia="zh-CN"/>
              </w:rPr>
            </w:pPr>
            <w:r w:rsidRPr="00931575">
              <w:rPr>
                <w:lang w:eastAsia="zh-CN"/>
              </w:rPr>
              <w:t>15</w:t>
            </w:r>
          </w:p>
        </w:tc>
        <w:tc>
          <w:tcPr>
            <w:tcW w:w="1071" w:type="dxa"/>
          </w:tcPr>
          <w:p w14:paraId="10A6D2DD" w14:textId="77777777" w:rsidR="00C45907" w:rsidRPr="00931575" w:rsidRDefault="00C45907" w:rsidP="006F1F81">
            <w:pPr>
              <w:pStyle w:val="TAC"/>
            </w:pPr>
            <w:r w:rsidRPr="00931575">
              <w:rPr>
                <w:lang w:eastAsia="zh-CN"/>
              </w:rPr>
              <w:t>15</w:t>
            </w:r>
          </w:p>
        </w:tc>
        <w:tc>
          <w:tcPr>
            <w:tcW w:w="1070" w:type="dxa"/>
          </w:tcPr>
          <w:p w14:paraId="6AF41504" w14:textId="77777777" w:rsidR="00C45907" w:rsidRPr="00931575" w:rsidRDefault="00C45907" w:rsidP="006F1F81">
            <w:pPr>
              <w:pStyle w:val="TAC"/>
            </w:pPr>
            <w:r w:rsidRPr="00931575">
              <w:rPr>
                <w:lang w:eastAsia="zh-CN"/>
              </w:rPr>
              <w:t>15</w:t>
            </w:r>
          </w:p>
        </w:tc>
        <w:tc>
          <w:tcPr>
            <w:tcW w:w="1071" w:type="dxa"/>
          </w:tcPr>
          <w:p w14:paraId="30D72527" w14:textId="77777777" w:rsidR="00C45907" w:rsidRPr="00931575" w:rsidRDefault="00C45907" w:rsidP="006F1F81">
            <w:pPr>
              <w:pStyle w:val="TAC"/>
            </w:pPr>
            <w:r w:rsidRPr="00931575">
              <w:rPr>
                <w:lang w:eastAsia="zh-CN"/>
              </w:rPr>
              <w:t>30</w:t>
            </w:r>
          </w:p>
        </w:tc>
        <w:tc>
          <w:tcPr>
            <w:tcW w:w="1070" w:type="dxa"/>
          </w:tcPr>
          <w:p w14:paraId="48B915D2" w14:textId="77777777" w:rsidR="00C45907" w:rsidRPr="00931575" w:rsidRDefault="00C45907" w:rsidP="006F1F81">
            <w:pPr>
              <w:pStyle w:val="TAC"/>
            </w:pPr>
            <w:r w:rsidRPr="00931575">
              <w:rPr>
                <w:lang w:eastAsia="zh-CN"/>
              </w:rPr>
              <w:t>30</w:t>
            </w:r>
          </w:p>
        </w:tc>
        <w:tc>
          <w:tcPr>
            <w:tcW w:w="1071" w:type="dxa"/>
          </w:tcPr>
          <w:p w14:paraId="7F86EC28" w14:textId="77777777" w:rsidR="00C45907" w:rsidRPr="00931575" w:rsidRDefault="00C45907" w:rsidP="006F1F81">
            <w:pPr>
              <w:pStyle w:val="TAC"/>
            </w:pPr>
            <w:r w:rsidRPr="00931575">
              <w:rPr>
                <w:lang w:eastAsia="zh-CN"/>
              </w:rPr>
              <w:t>30</w:t>
            </w:r>
          </w:p>
        </w:tc>
        <w:tc>
          <w:tcPr>
            <w:tcW w:w="1071" w:type="dxa"/>
          </w:tcPr>
          <w:p w14:paraId="761EB6AF" w14:textId="77777777" w:rsidR="00C45907" w:rsidRPr="00931575" w:rsidRDefault="00C45907" w:rsidP="006F1F81">
            <w:pPr>
              <w:pStyle w:val="TAC"/>
            </w:pPr>
            <w:r w:rsidRPr="00931575">
              <w:rPr>
                <w:lang w:eastAsia="zh-CN"/>
              </w:rPr>
              <w:t>30</w:t>
            </w:r>
          </w:p>
        </w:tc>
      </w:tr>
      <w:tr w:rsidR="00C45907" w:rsidRPr="00931575" w14:paraId="358521D6" w14:textId="77777777" w:rsidTr="003274C2">
        <w:trPr>
          <w:cantSplit/>
          <w:jc w:val="center"/>
        </w:trPr>
        <w:tc>
          <w:tcPr>
            <w:tcW w:w="2421" w:type="dxa"/>
          </w:tcPr>
          <w:p w14:paraId="7F3E8054" w14:textId="77777777" w:rsidR="00C45907" w:rsidRPr="00931575" w:rsidRDefault="00C45907" w:rsidP="006F1F81">
            <w:pPr>
              <w:pStyle w:val="TAC"/>
            </w:pPr>
            <w:r w:rsidRPr="00931575">
              <w:t>Allocated resource blocks</w:t>
            </w:r>
          </w:p>
        </w:tc>
        <w:tc>
          <w:tcPr>
            <w:tcW w:w="1070" w:type="dxa"/>
          </w:tcPr>
          <w:p w14:paraId="1BCE2016" w14:textId="77777777" w:rsidR="00C45907" w:rsidRPr="00931575" w:rsidRDefault="00C45907" w:rsidP="006F1F81">
            <w:pPr>
              <w:pStyle w:val="TAC"/>
              <w:rPr>
                <w:rFonts w:eastAsia="Yu Mincho"/>
              </w:rPr>
            </w:pPr>
            <w:r w:rsidRPr="00931575">
              <w:rPr>
                <w:rFonts w:eastAsia="Yu Mincho"/>
              </w:rPr>
              <w:t>25</w:t>
            </w:r>
          </w:p>
        </w:tc>
        <w:tc>
          <w:tcPr>
            <w:tcW w:w="1071" w:type="dxa"/>
          </w:tcPr>
          <w:p w14:paraId="4DB1B259" w14:textId="77777777" w:rsidR="00C45907" w:rsidRPr="00931575" w:rsidRDefault="00C45907" w:rsidP="006F1F81">
            <w:pPr>
              <w:pStyle w:val="TAC"/>
              <w:rPr>
                <w:rFonts w:eastAsia="Yu Mincho"/>
              </w:rPr>
            </w:pPr>
            <w:r w:rsidRPr="00931575">
              <w:rPr>
                <w:rFonts w:eastAsia="Yu Mincho"/>
              </w:rPr>
              <w:t>52</w:t>
            </w:r>
          </w:p>
        </w:tc>
        <w:tc>
          <w:tcPr>
            <w:tcW w:w="1070" w:type="dxa"/>
          </w:tcPr>
          <w:p w14:paraId="3513EFAD"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58DE968A" w14:textId="77777777" w:rsidR="00C45907" w:rsidRPr="00931575" w:rsidRDefault="00C45907" w:rsidP="006F1F81">
            <w:pPr>
              <w:pStyle w:val="TAC"/>
              <w:rPr>
                <w:rFonts w:eastAsia="Yu Mincho"/>
              </w:rPr>
            </w:pPr>
            <w:r w:rsidRPr="00931575">
              <w:rPr>
                <w:rFonts w:eastAsia="Yu Mincho"/>
              </w:rPr>
              <w:t>24</w:t>
            </w:r>
          </w:p>
        </w:tc>
        <w:tc>
          <w:tcPr>
            <w:tcW w:w="1070" w:type="dxa"/>
          </w:tcPr>
          <w:p w14:paraId="6E420C0A" w14:textId="77777777" w:rsidR="00C45907" w:rsidRPr="00931575" w:rsidRDefault="00C45907" w:rsidP="006F1F81">
            <w:pPr>
              <w:pStyle w:val="TAC"/>
              <w:rPr>
                <w:rFonts w:eastAsia="Yu Mincho"/>
              </w:rPr>
            </w:pPr>
            <w:r w:rsidRPr="00931575">
              <w:rPr>
                <w:rFonts w:eastAsia="Yu Mincho"/>
              </w:rPr>
              <w:t>51</w:t>
            </w:r>
          </w:p>
        </w:tc>
        <w:tc>
          <w:tcPr>
            <w:tcW w:w="1071" w:type="dxa"/>
          </w:tcPr>
          <w:p w14:paraId="76D4C8A7" w14:textId="77777777" w:rsidR="00C45907" w:rsidRPr="00931575" w:rsidRDefault="00C45907" w:rsidP="006F1F81">
            <w:pPr>
              <w:pStyle w:val="TAC"/>
              <w:rPr>
                <w:rFonts w:eastAsia="Yu Mincho"/>
              </w:rPr>
            </w:pPr>
            <w:r w:rsidRPr="00931575">
              <w:rPr>
                <w:rFonts w:eastAsia="Yu Mincho"/>
              </w:rPr>
              <w:t>106</w:t>
            </w:r>
          </w:p>
        </w:tc>
        <w:tc>
          <w:tcPr>
            <w:tcW w:w="1071" w:type="dxa"/>
          </w:tcPr>
          <w:p w14:paraId="5C229398" w14:textId="77777777" w:rsidR="00C45907" w:rsidRPr="00931575" w:rsidRDefault="00C45907" w:rsidP="006F1F81">
            <w:pPr>
              <w:pStyle w:val="TAC"/>
              <w:rPr>
                <w:rFonts w:eastAsia="Yu Mincho"/>
              </w:rPr>
            </w:pPr>
            <w:r w:rsidRPr="00931575">
              <w:rPr>
                <w:rFonts w:eastAsia="Yu Mincho"/>
              </w:rPr>
              <w:t>273</w:t>
            </w:r>
          </w:p>
        </w:tc>
      </w:tr>
      <w:tr w:rsidR="00C45907" w:rsidRPr="00931575" w14:paraId="371BEF8B" w14:textId="77777777" w:rsidTr="003274C2">
        <w:trPr>
          <w:cantSplit/>
          <w:jc w:val="center"/>
        </w:trPr>
        <w:tc>
          <w:tcPr>
            <w:tcW w:w="2421" w:type="dxa"/>
          </w:tcPr>
          <w:p w14:paraId="4F6FCCA2"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0F0A3E0B"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16FAE1A6"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31AF52E1"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2E0B56B5"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040A36D9"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16E6D530"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308D4850"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0F4D3603" w14:textId="77777777" w:rsidTr="003274C2">
        <w:trPr>
          <w:cantSplit/>
          <w:jc w:val="center"/>
        </w:trPr>
        <w:tc>
          <w:tcPr>
            <w:tcW w:w="2421" w:type="dxa"/>
          </w:tcPr>
          <w:p w14:paraId="45C1701A" w14:textId="77777777" w:rsidR="00C45907" w:rsidRPr="00931575" w:rsidRDefault="00C45907" w:rsidP="006F1F81">
            <w:pPr>
              <w:pStyle w:val="TAC"/>
            </w:pPr>
            <w:r w:rsidRPr="00931575">
              <w:t>Modulation</w:t>
            </w:r>
          </w:p>
        </w:tc>
        <w:tc>
          <w:tcPr>
            <w:tcW w:w="1070" w:type="dxa"/>
          </w:tcPr>
          <w:p w14:paraId="28F66FA9"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1126748C"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0B51E3A6"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5F97010A" w14:textId="77777777" w:rsidR="00C45907" w:rsidRPr="00931575" w:rsidRDefault="00C45907" w:rsidP="006F1F81">
            <w:pPr>
              <w:pStyle w:val="TAC"/>
              <w:rPr>
                <w:lang w:eastAsia="zh-CN"/>
              </w:rPr>
            </w:pPr>
            <w:r w:rsidRPr="00931575">
              <w:rPr>
                <w:rFonts w:hint="eastAsia"/>
                <w:lang w:eastAsia="zh-CN"/>
              </w:rPr>
              <w:t>16QAM</w:t>
            </w:r>
          </w:p>
        </w:tc>
        <w:tc>
          <w:tcPr>
            <w:tcW w:w="1070" w:type="dxa"/>
          </w:tcPr>
          <w:p w14:paraId="3F0FBD24"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59D7E61E" w14:textId="77777777" w:rsidR="00C45907" w:rsidRPr="00931575" w:rsidRDefault="00C45907" w:rsidP="006F1F81">
            <w:pPr>
              <w:pStyle w:val="TAC"/>
              <w:rPr>
                <w:lang w:eastAsia="zh-CN"/>
              </w:rPr>
            </w:pPr>
            <w:r w:rsidRPr="00931575">
              <w:rPr>
                <w:rFonts w:hint="eastAsia"/>
                <w:lang w:eastAsia="zh-CN"/>
              </w:rPr>
              <w:t>16QAM</w:t>
            </w:r>
          </w:p>
        </w:tc>
        <w:tc>
          <w:tcPr>
            <w:tcW w:w="1071" w:type="dxa"/>
          </w:tcPr>
          <w:p w14:paraId="4AA3F725"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320779B4" w14:textId="77777777" w:rsidTr="003274C2">
        <w:trPr>
          <w:cantSplit/>
          <w:jc w:val="center"/>
        </w:trPr>
        <w:tc>
          <w:tcPr>
            <w:tcW w:w="2421" w:type="dxa"/>
          </w:tcPr>
          <w:p w14:paraId="201DD653"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33B401B3"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1BB1F7D0"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157C9A7E"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683F8287"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0" w:type="dxa"/>
          </w:tcPr>
          <w:p w14:paraId="677F5C11"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1BFBEF04"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c>
          <w:tcPr>
            <w:tcW w:w="1071" w:type="dxa"/>
          </w:tcPr>
          <w:p w14:paraId="2B0D2314" w14:textId="77777777" w:rsidR="00C45907" w:rsidRPr="00931575" w:rsidRDefault="00C45907" w:rsidP="006F1F81">
            <w:pPr>
              <w:pStyle w:val="TAC"/>
              <w:rPr>
                <w:lang w:eastAsia="zh-CN"/>
              </w:rPr>
            </w:pPr>
            <w:r w:rsidRPr="00931575">
              <w:rPr>
                <w:lang w:eastAsia="zh-CN"/>
              </w:rPr>
              <w:t>658</w:t>
            </w:r>
            <w:r w:rsidRPr="00931575">
              <w:rPr>
                <w:rFonts w:hint="eastAsia"/>
                <w:lang w:eastAsia="zh-CN"/>
              </w:rPr>
              <w:t>/1024</w:t>
            </w:r>
          </w:p>
        </w:tc>
      </w:tr>
      <w:tr w:rsidR="00C45907" w:rsidRPr="00931575" w14:paraId="36BD9483" w14:textId="77777777" w:rsidTr="003274C2">
        <w:trPr>
          <w:cantSplit/>
          <w:jc w:val="center"/>
        </w:trPr>
        <w:tc>
          <w:tcPr>
            <w:tcW w:w="2421" w:type="dxa"/>
          </w:tcPr>
          <w:p w14:paraId="63D4B426" w14:textId="77777777" w:rsidR="00C45907" w:rsidRPr="00931575" w:rsidRDefault="00C45907" w:rsidP="006F1F81">
            <w:pPr>
              <w:pStyle w:val="TAC"/>
            </w:pPr>
            <w:r w:rsidRPr="00931575">
              <w:t>Payload size (bits)</w:t>
            </w:r>
          </w:p>
        </w:tc>
        <w:tc>
          <w:tcPr>
            <w:tcW w:w="1070" w:type="dxa"/>
          </w:tcPr>
          <w:p w14:paraId="720FF3C3" w14:textId="77777777" w:rsidR="00C45907" w:rsidRPr="00931575" w:rsidRDefault="00C45907" w:rsidP="006F1F81">
            <w:pPr>
              <w:pStyle w:val="TAC"/>
              <w:rPr>
                <w:lang w:eastAsia="zh-CN"/>
              </w:rPr>
            </w:pPr>
            <w:r w:rsidRPr="00931575">
              <w:rPr>
                <w:lang w:eastAsia="zh-CN"/>
              </w:rPr>
              <w:t>18432</w:t>
            </w:r>
          </w:p>
        </w:tc>
        <w:tc>
          <w:tcPr>
            <w:tcW w:w="1071" w:type="dxa"/>
          </w:tcPr>
          <w:p w14:paraId="69077780" w14:textId="77777777" w:rsidR="00C45907" w:rsidRPr="00931575" w:rsidRDefault="00C45907" w:rsidP="006F1F81">
            <w:pPr>
              <w:pStyle w:val="TAC"/>
              <w:rPr>
                <w:lang w:eastAsia="zh-CN"/>
              </w:rPr>
            </w:pPr>
            <w:r w:rsidRPr="00931575">
              <w:rPr>
                <w:lang w:eastAsia="zh-CN"/>
              </w:rPr>
              <w:t>38936</w:t>
            </w:r>
          </w:p>
        </w:tc>
        <w:tc>
          <w:tcPr>
            <w:tcW w:w="1070" w:type="dxa"/>
          </w:tcPr>
          <w:p w14:paraId="5E80467C" w14:textId="77777777" w:rsidR="00C45907" w:rsidRPr="00931575" w:rsidRDefault="00C45907" w:rsidP="006F1F81">
            <w:pPr>
              <w:pStyle w:val="TAC"/>
              <w:rPr>
                <w:lang w:eastAsia="zh-CN"/>
              </w:rPr>
            </w:pPr>
            <w:r w:rsidRPr="00931575">
              <w:rPr>
                <w:lang w:eastAsia="zh-CN"/>
              </w:rPr>
              <w:t>77896</w:t>
            </w:r>
          </w:p>
        </w:tc>
        <w:tc>
          <w:tcPr>
            <w:tcW w:w="1071" w:type="dxa"/>
          </w:tcPr>
          <w:p w14:paraId="7A1CECD8" w14:textId="77777777" w:rsidR="00C45907" w:rsidRPr="00931575" w:rsidRDefault="00C45907" w:rsidP="006F1F81">
            <w:pPr>
              <w:pStyle w:val="TAC"/>
              <w:rPr>
                <w:lang w:eastAsia="zh-CN"/>
              </w:rPr>
            </w:pPr>
            <w:r w:rsidRPr="00931575">
              <w:rPr>
                <w:lang w:eastAsia="zh-CN"/>
              </w:rPr>
              <w:t>17928</w:t>
            </w:r>
          </w:p>
        </w:tc>
        <w:tc>
          <w:tcPr>
            <w:tcW w:w="1070" w:type="dxa"/>
          </w:tcPr>
          <w:p w14:paraId="42B70697" w14:textId="77777777" w:rsidR="00C45907" w:rsidRPr="00931575" w:rsidRDefault="00C45907" w:rsidP="006F1F81">
            <w:pPr>
              <w:pStyle w:val="TAC"/>
              <w:rPr>
                <w:lang w:eastAsia="zh-CN"/>
              </w:rPr>
            </w:pPr>
            <w:r w:rsidRPr="00931575">
              <w:rPr>
                <w:lang w:eastAsia="zh-CN"/>
              </w:rPr>
              <w:t>37896</w:t>
            </w:r>
          </w:p>
        </w:tc>
        <w:tc>
          <w:tcPr>
            <w:tcW w:w="1071" w:type="dxa"/>
          </w:tcPr>
          <w:p w14:paraId="0284ACE5" w14:textId="77777777" w:rsidR="00C45907" w:rsidRPr="00931575" w:rsidRDefault="00C45907" w:rsidP="006F1F81">
            <w:pPr>
              <w:pStyle w:val="TAC"/>
              <w:rPr>
                <w:lang w:eastAsia="zh-CN"/>
              </w:rPr>
            </w:pPr>
            <w:r w:rsidRPr="00931575">
              <w:rPr>
                <w:lang w:eastAsia="zh-CN"/>
              </w:rPr>
              <w:t>77896</w:t>
            </w:r>
          </w:p>
        </w:tc>
        <w:tc>
          <w:tcPr>
            <w:tcW w:w="1071" w:type="dxa"/>
          </w:tcPr>
          <w:p w14:paraId="36E97F18" w14:textId="77777777" w:rsidR="00C45907" w:rsidRPr="00931575" w:rsidRDefault="00C45907" w:rsidP="006F1F81">
            <w:pPr>
              <w:pStyle w:val="TAC"/>
              <w:rPr>
                <w:lang w:eastAsia="zh-CN"/>
              </w:rPr>
            </w:pPr>
            <w:r w:rsidRPr="00931575">
              <w:rPr>
                <w:lang w:eastAsia="zh-CN"/>
              </w:rPr>
              <w:t>200808</w:t>
            </w:r>
          </w:p>
        </w:tc>
      </w:tr>
      <w:tr w:rsidR="00C45907" w:rsidRPr="00931575" w14:paraId="2A44A8C8" w14:textId="77777777" w:rsidTr="003274C2">
        <w:trPr>
          <w:cantSplit/>
          <w:jc w:val="center"/>
        </w:trPr>
        <w:tc>
          <w:tcPr>
            <w:tcW w:w="2421" w:type="dxa"/>
          </w:tcPr>
          <w:p w14:paraId="21F73970" w14:textId="77777777" w:rsidR="00C45907" w:rsidRPr="00931575" w:rsidRDefault="00C45907" w:rsidP="006F1F81">
            <w:pPr>
              <w:pStyle w:val="TAC"/>
            </w:pPr>
            <w:r w:rsidRPr="00931575">
              <w:t>Transport block CRC (bits)</w:t>
            </w:r>
          </w:p>
        </w:tc>
        <w:tc>
          <w:tcPr>
            <w:tcW w:w="1070" w:type="dxa"/>
          </w:tcPr>
          <w:p w14:paraId="24633AFB" w14:textId="77777777" w:rsidR="00C45907" w:rsidRPr="00931575" w:rsidRDefault="00C45907" w:rsidP="006F1F81">
            <w:pPr>
              <w:pStyle w:val="TAC"/>
              <w:rPr>
                <w:lang w:eastAsia="zh-CN"/>
              </w:rPr>
            </w:pPr>
            <w:r w:rsidRPr="00931575">
              <w:rPr>
                <w:lang w:eastAsia="zh-CN"/>
              </w:rPr>
              <w:t>24</w:t>
            </w:r>
          </w:p>
        </w:tc>
        <w:tc>
          <w:tcPr>
            <w:tcW w:w="1071" w:type="dxa"/>
          </w:tcPr>
          <w:p w14:paraId="0DDA78FE" w14:textId="77777777" w:rsidR="00C45907" w:rsidRPr="00931575" w:rsidRDefault="00C45907" w:rsidP="006F1F81">
            <w:pPr>
              <w:pStyle w:val="TAC"/>
              <w:rPr>
                <w:lang w:eastAsia="zh-CN"/>
              </w:rPr>
            </w:pPr>
            <w:r w:rsidRPr="00931575">
              <w:rPr>
                <w:lang w:eastAsia="zh-CN"/>
              </w:rPr>
              <w:t>24</w:t>
            </w:r>
          </w:p>
        </w:tc>
        <w:tc>
          <w:tcPr>
            <w:tcW w:w="1070" w:type="dxa"/>
          </w:tcPr>
          <w:p w14:paraId="11605888" w14:textId="77777777" w:rsidR="00C45907" w:rsidRPr="00931575" w:rsidRDefault="00C45907" w:rsidP="006F1F81">
            <w:pPr>
              <w:pStyle w:val="TAC"/>
              <w:rPr>
                <w:lang w:eastAsia="zh-CN"/>
              </w:rPr>
            </w:pPr>
            <w:r w:rsidRPr="00931575">
              <w:rPr>
                <w:lang w:eastAsia="zh-CN"/>
              </w:rPr>
              <w:t>24</w:t>
            </w:r>
          </w:p>
        </w:tc>
        <w:tc>
          <w:tcPr>
            <w:tcW w:w="1071" w:type="dxa"/>
          </w:tcPr>
          <w:p w14:paraId="38310BFC" w14:textId="77777777" w:rsidR="00C45907" w:rsidRPr="00931575" w:rsidRDefault="00C45907" w:rsidP="006F1F81">
            <w:pPr>
              <w:pStyle w:val="TAC"/>
              <w:rPr>
                <w:lang w:eastAsia="zh-CN"/>
              </w:rPr>
            </w:pPr>
            <w:r w:rsidRPr="00931575">
              <w:rPr>
                <w:lang w:eastAsia="zh-CN"/>
              </w:rPr>
              <w:t>24</w:t>
            </w:r>
          </w:p>
        </w:tc>
        <w:tc>
          <w:tcPr>
            <w:tcW w:w="1070" w:type="dxa"/>
          </w:tcPr>
          <w:p w14:paraId="4CA58D53" w14:textId="77777777" w:rsidR="00C45907" w:rsidRPr="00931575" w:rsidRDefault="00C45907" w:rsidP="006F1F81">
            <w:pPr>
              <w:pStyle w:val="TAC"/>
              <w:rPr>
                <w:lang w:eastAsia="zh-CN"/>
              </w:rPr>
            </w:pPr>
            <w:r w:rsidRPr="00931575">
              <w:rPr>
                <w:lang w:eastAsia="zh-CN"/>
              </w:rPr>
              <w:t>24</w:t>
            </w:r>
          </w:p>
        </w:tc>
        <w:tc>
          <w:tcPr>
            <w:tcW w:w="1071" w:type="dxa"/>
          </w:tcPr>
          <w:p w14:paraId="062B8DA3" w14:textId="77777777" w:rsidR="00C45907" w:rsidRPr="00931575" w:rsidRDefault="00C45907" w:rsidP="006F1F81">
            <w:pPr>
              <w:pStyle w:val="TAC"/>
              <w:rPr>
                <w:lang w:eastAsia="zh-CN"/>
              </w:rPr>
            </w:pPr>
            <w:r w:rsidRPr="00931575">
              <w:rPr>
                <w:lang w:eastAsia="zh-CN"/>
              </w:rPr>
              <w:t>24</w:t>
            </w:r>
          </w:p>
        </w:tc>
        <w:tc>
          <w:tcPr>
            <w:tcW w:w="1071" w:type="dxa"/>
          </w:tcPr>
          <w:p w14:paraId="4FE54995" w14:textId="77777777" w:rsidR="00C45907" w:rsidRPr="00931575" w:rsidRDefault="00C45907" w:rsidP="006F1F81">
            <w:pPr>
              <w:pStyle w:val="TAC"/>
              <w:rPr>
                <w:lang w:eastAsia="zh-CN"/>
              </w:rPr>
            </w:pPr>
            <w:r w:rsidRPr="00931575">
              <w:rPr>
                <w:lang w:eastAsia="zh-CN"/>
              </w:rPr>
              <w:t>24</w:t>
            </w:r>
          </w:p>
        </w:tc>
      </w:tr>
      <w:tr w:rsidR="00C45907" w:rsidRPr="00931575" w14:paraId="31D0571D" w14:textId="77777777" w:rsidTr="003274C2">
        <w:trPr>
          <w:cantSplit/>
          <w:jc w:val="center"/>
        </w:trPr>
        <w:tc>
          <w:tcPr>
            <w:tcW w:w="2421" w:type="dxa"/>
          </w:tcPr>
          <w:p w14:paraId="270BB75B" w14:textId="77777777" w:rsidR="00C45907" w:rsidRPr="00931575" w:rsidRDefault="00C45907" w:rsidP="006F1F81">
            <w:pPr>
              <w:pStyle w:val="TAC"/>
            </w:pPr>
            <w:r w:rsidRPr="00931575">
              <w:t>Code block CRC size (bits)</w:t>
            </w:r>
          </w:p>
        </w:tc>
        <w:tc>
          <w:tcPr>
            <w:tcW w:w="1070" w:type="dxa"/>
          </w:tcPr>
          <w:p w14:paraId="0785E877" w14:textId="77777777" w:rsidR="00C45907" w:rsidRPr="00931575" w:rsidRDefault="00C45907" w:rsidP="006F1F81">
            <w:pPr>
              <w:pStyle w:val="TAC"/>
              <w:rPr>
                <w:lang w:eastAsia="zh-CN"/>
              </w:rPr>
            </w:pPr>
            <w:r w:rsidRPr="00931575">
              <w:rPr>
                <w:lang w:eastAsia="zh-CN"/>
              </w:rPr>
              <w:t>24</w:t>
            </w:r>
          </w:p>
        </w:tc>
        <w:tc>
          <w:tcPr>
            <w:tcW w:w="1071" w:type="dxa"/>
          </w:tcPr>
          <w:p w14:paraId="3733DEDE" w14:textId="77777777" w:rsidR="00C45907" w:rsidRPr="00931575" w:rsidRDefault="00C45907" w:rsidP="006F1F81">
            <w:pPr>
              <w:pStyle w:val="TAC"/>
              <w:rPr>
                <w:lang w:eastAsia="zh-CN"/>
              </w:rPr>
            </w:pPr>
            <w:r w:rsidRPr="00931575">
              <w:rPr>
                <w:lang w:eastAsia="zh-CN"/>
              </w:rPr>
              <w:t>24</w:t>
            </w:r>
          </w:p>
        </w:tc>
        <w:tc>
          <w:tcPr>
            <w:tcW w:w="1070" w:type="dxa"/>
          </w:tcPr>
          <w:p w14:paraId="5BF9C8FB" w14:textId="77777777" w:rsidR="00C45907" w:rsidRPr="00931575" w:rsidRDefault="00C45907" w:rsidP="006F1F81">
            <w:pPr>
              <w:pStyle w:val="TAC"/>
              <w:rPr>
                <w:lang w:eastAsia="zh-CN"/>
              </w:rPr>
            </w:pPr>
            <w:r w:rsidRPr="00931575">
              <w:rPr>
                <w:lang w:eastAsia="zh-CN"/>
              </w:rPr>
              <w:t>24</w:t>
            </w:r>
          </w:p>
        </w:tc>
        <w:tc>
          <w:tcPr>
            <w:tcW w:w="1071" w:type="dxa"/>
          </w:tcPr>
          <w:p w14:paraId="18A03953" w14:textId="77777777" w:rsidR="00C45907" w:rsidRPr="00931575" w:rsidRDefault="00C45907" w:rsidP="006F1F81">
            <w:pPr>
              <w:pStyle w:val="TAC"/>
              <w:rPr>
                <w:lang w:eastAsia="zh-CN"/>
              </w:rPr>
            </w:pPr>
            <w:r w:rsidRPr="00931575">
              <w:rPr>
                <w:lang w:eastAsia="zh-CN"/>
              </w:rPr>
              <w:t>24</w:t>
            </w:r>
          </w:p>
        </w:tc>
        <w:tc>
          <w:tcPr>
            <w:tcW w:w="1070" w:type="dxa"/>
          </w:tcPr>
          <w:p w14:paraId="55C3ED75" w14:textId="77777777" w:rsidR="00C45907" w:rsidRPr="00931575" w:rsidRDefault="00C45907" w:rsidP="006F1F81">
            <w:pPr>
              <w:pStyle w:val="TAC"/>
              <w:rPr>
                <w:lang w:eastAsia="zh-CN"/>
              </w:rPr>
            </w:pPr>
            <w:r w:rsidRPr="00931575">
              <w:rPr>
                <w:lang w:eastAsia="zh-CN"/>
              </w:rPr>
              <w:t>24</w:t>
            </w:r>
          </w:p>
        </w:tc>
        <w:tc>
          <w:tcPr>
            <w:tcW w:w="1071" w:type="dxa"/>
          </w:tcPr>
          <w:p w14:paraId="58798635" w14:textId="77777777" w:rsidR="00C45907" w:rsidRPr="00931575" w:rsidRDefault="00C45907" w:rsidP="006F1F81">
            <w:pPr>
              <w:pStyle w:val="TAC"/>
              <w:rPr>
                <w:lang w:eastAsia="zh-CN"/>
              </w:rPr>
            </w:pPr>
            <w:r w:rsidRPr="00931575">
              <w:rPr>
                <w:lang w:eastAsia="zh-CN"/>
              </w:rPr>
              <w:t>24</w:t>
            </w:r>
          </w:p>
        </w:tc>
        <w:tc>
          <w:tcPr>
            <w:tcW w:w="1071" w:type="dxa"/>
          </w:tcPr>
          <w:p w14:paraId="491E7DE3" w14:textId="77777777" w:rsidR="00C45907" w:rsidRPr="00931575" w:rsidRDefault="00C45907" w:rsidP="006F1F81">
            <w:pPr>
              <w:pStyle w:val="TAC"/>
              <w:rPr>
                <w:lang w:eastAsia="zh-CN"/>
              </w:rPr>
            </w:pPr>
            <w:r w:rsidRPr="00931575">
              <w:rPr>
                <w:lang w:eastAsia="zh-CN"/>
              </w:rPr>
              <w:t>24</w:t>
            </w:r>
          </w:p>
        </w:tc>
      </w:tr>
      <w:tr w:rsidR="00C45907" w:rsidRPr="00931575" w14:paraId="25774E47" w14:textId="77777777" w:rsidTr="003274C2">
        <w:trPr>
          <w:cantSplit/>
          <w:jc w:val="center"/>
        </w:trPr>
        <w:tc>
          <w:tcPr>
            <w:tcW w:w="2421" w:type="dxa"/>
          </w:tcPr>
          <w:p w14:paraId="20AAD1B9" w14:textId="77777777" w:rsidR="00C45907" w:rsidRPr="00931575" w:rsidRDefault="00C45907" w:rsidP="006F1F81">
            <w:pPr>
              <w:pStyle w:val="TAC"/>
            </w:pPr>
            <w:r w:rsidRPr="00931575">
              <w:t>Number of code blocks - C</w:t>
            </w:r>
          </w:p>
        </w:tc>
        <w:tc>
          <w:tcPr>
            <w:tcW w:w="1070" w:type="dxa"/>
          </w:tcPr>
          <w:p w14:paraId="543C660C" w14:textId="77777777" w:rsidR="00C45907" w:rsidRPr="00931575" w:rsidRDefault="00C45907" w:rsidP="006F1F81">
            <w:pPr>
              <w:pStyle w:val="TAC"/>
              <w:rPr>
                <w:lang w:eastAsia="zh-CN"/>
              </w:rPr>
            </w:pPr>
            <w:r w:rsidRPr="00931575">
              <w:rPr>
                <w:lang w:eastAsia="zh-CN"/>
              </w:rPr>
              <w:t>3</w:t>
            </w:r>
          </w:p>
        </w:tc>
        <w:tc>
          <w:tcPr>
            <w:tcW w:w="1071" w:type="dxa"/>
          </w:tcPr>
          <w:p w14:paraId="2C23AAE9" w14:textId="77777777" w:rsidR="00C45907" w:rsidRPr="00931575" w:rsidRDefault="00C45907" w:rsidP="006F1F81">
            <w:pPr>
              <w:pStyle w:val="TAC"/>
              <w:rPr>
                <w:lang w:eastAsia="zh-CN"/>
              </w:rPr>
            </w:pPr>
            <w:r w:rsidRPr="00931575">
              <w:rPr>
                <w:lang w:eastAsia="zh-CN"/>
              </w:rPr>
              <w:t>5</w:t>
            </w:r>
          </w:p>
        </w:tc>
        <w:tc>
          <w:tcPr>
            <w:tcW w:w="1070" w:type="dxa"/>
          </w:tcPr>
          <w:p w14:paraId="6F606A3C" w14:textId="77777777" w:rsidR="00C45907" w:rsidRPr="00931575" w:rsidRDefault="00C45907" w:rsidP="006F1F81">
            <w:pPr>
              <w:pStyle w:val="TAC"/>
              <w:rPr>
                <w:lang w:eastAsia="zh-CN"/>
              </w:rPr>
            </w:pPr>
            <w:r w:rsidRPr="00931575">
              <w:rPr>
                <w:lang w:eastAsia="zh-CN"/>
              </w:rPr>
              <w:t>10</w:t>
            </w:r>
          </w:p>
        </w:tc>
        <w:tc>
          <w:tcPr>
            <w:tcW w:w="1071" w:type="dxa"/>
          </w:tcPr>
          <w:p w14:paraId="60D86579" w14:textId="77777777" w:rsidR="00C45907" w:rsidRPr="00931575" w:rsidRDefault="00C45907" w:rsidP="006F1F81">
            <w:pPr>
              <w:pStyle w:val="TAC"/>
              <w:rPr>
                <w:lang w:eastAsia="zh-CN"/>
              </w:rPr>
            </w:pPr>
            <w:r w:rsidRPr="00931575">
              <w:rPr>
                <w:lang w:eastAsia="zh-CN"/>
              </w:rPr>
              <w:t>3</w:t>
            </w:r>
          </w:p>
        </w:tc>
        <w:tc>
          <w:tcPr>
            <w:tcW w:w="1070" w:type="dxa"/>
          </w:tcPr>
          <w:p w14:paraId="68B9BF87" w14:textId="77777777" w:rsidR="00C45907" w:rsidRPr="00931575" w:rsidRDefault="00C45907" w:rsidP="006F1F81">
            <w:pPr>
              <w:pStyle w:val="TAC"/>
              <w:rPr>
                <w:lang w:eastAsia="zh-CN"/>
              </w:rPr>
            </w:pPr>
            <w:r w:rsidRPr="00931575">
              <w:rPr>
                <w:lang w:eastAsia="zh-CN"/>
              </w:rPr>
              <w:t>5</w:t>
            </w:r>
          </w:p>
        </w:tc>
        <w:tc>
          <w:tcPr>
            <w:tcW w:w="1071" w:type="dxa"/>
          </w:tcPr>
          <w:p w14:paraId="38F57F73" w14:textId="77777777" w:rsidR="00C45907" w:rsidRPr="00931575" w:rsidRDefault="00C45907" w:rsidP="006F1F81">
            <w:pPr>
              <w:pStyle w:val="TAC"/>
              <w:rPr>
                <w:lang w:eastAsia="zh-CN"/>
              </w:rPr>
            </w:pPr>
            <w:r w:rsidRPr="00931575">
              <w:rPr>
                <w:lang w:eastAsia="zh-CN"/>
              </w:rPr>
              <w:t>10</w:t>
            </w:r>
          </w:p>
        </w:tc>
        <w:tc>
          <w:tcPr>
            <w:tcW w:w="1071" w:type="dxa"/>
          </w:tcPr>
          <w:p w14:paraId="3D273DB6" w14:textId="77777777" w:rsidR="00C45907" w:rsidRPr="00931575" w:rsidRDefault="00C45907" w:rsidP="006F1F81">
            <w:pPr>
              <w:pStyle w:val="TAC"/>
              <w:rPr>
                <w:lang w:eastAsia="zh-CN"/>
              </w:rPr>
            </w:pPr>
            <w:r w:rsidRPr="00931575">
              <w:rPr>
                <w:lang w:eastAsia="zh-CN"/>
              </w:rPr>
              <w:t>24</w:t>
            </w:r>
          </w:p>
        </w:tc>
      </w:tr>
      <w:tr w:rsidR="00C45907" w:rsidRPr="00931575" w14:paraId="25EB2210" w14:textId="77777777" w:rsidTr="003274C2">
        <w:trPr>
          <w:cantSplit/>
          <w:jc w:val="center"/>
        </w:trPr>
        <w:tc>
          <w:tcPr>
            <w:tcW w:w="2421" w:type="dxa"/>
          </w:tcPr>
          <w:p w14:paraId="6D02C77E" w14:textId="77777777" w:rsidR="00C45907" w:rsidRPr="00931575" w:rsidRDefault="00C45907" w:rsidP="006F1F81">
            <w:pPr>
              <w:pStyle w:val="TAC"/>
            </w:pPr>
            <w:r w:rsidRPr="00931575">
              <w:t xml:space="preserve">Code block size </w:t>
            </w:r>
            <w:r w:rsidRPr="00931575">
              <w:rPr>
                <w:rFonts w:eastAsia="Malgun Gothic" w:cs="Arial"/>
              </w:rPr>
              <w:t xml:space="preserve">including CRC </w:t>
            </w:r>
            <w:r w:rsidRPr="00931575">
              <w:t>(bits)</w:t>
            </w:r>
            <w:r w:rsidRPr="00931575">
              <w:rPr>
                <w:rFonts w:cs="Arial" w:hint="eastAsia"/>
                <w:lang w:eastAsia="zh-CN"/>
              </w:rPr>
              <w:t xml:space="preserve"> (Note 2)</w:t>
            </w:r>
          </w:p>
        </w:tc>
        <w:tc>
          <w:tcPr>
            <w:tcW w:w="1070" w:type="dxa"/>
          </w:tcPr>
          <w:p w14:paraId="1EAC147A" w14:textId="77777777" w:rsidR="00C45907" w:rsidRPr="00931575" w:rsidRDefault="00C45907" w:rsidP="006F1F81">
            <w:pPr>
              <w:pStyle w:val="TAC"/>
              <w:rPr>
                <w:lang w:eastAsia="zh-CN"/>
              </w:rPr>
            </w:pPr>
            <w:r w:rsidRPr="00931575">
              <w:t>6176</w:t>
            </w:r>
          </w:p>
        </w:tc>
        <w:tc>
          <w:tcPr>
            <w:tcW w:w="1071" w:type="dxa"/>
          </w:tcPr>
          <w:p w14:paraId="4A9A4EC8" w14:textId="77777777" w:rsidR="00C45907" w:rsidRPr="00931575" w:rsidRDefault="00C45907" w:rsidP="006F1F81">
            <w:pPr>
              <w:pStyle w:val="TAC"/>
              <w:rPr>
                <w:lang w:eastAsia="zh-CN"/>
              </w:rPr>
            </w:pPr>
            <w:r w:rsidRPr="00931575">
              <w:t>7816</w:t>
            </w:r>
          </w:p>
        </w:tc>
        <w:tc>
          <w:tcPr>
            <w:tcW w:w="1070" w:type="dxa"/>
          </w:tcPr>
          <w:p w14:paraId="1CCD2CEB" w14:textId="77777777" w:rsidR="00C45907" w:rsidRPr="00931575" w:rsidRDefault="00C45907" w:rsidP="006F1F81">
            <w:pPr>
              <w:pStyle w:val="TAC"/>
              <w:rPr>
                <w:lang w:eastAsia="zh-CN"/>
              </w:rPr>
            </w:pPr>
            <w:r w:rsidRPr="00931575">
              <w:t>7816</w:t>
            </w:r>
          </w:p>
        </w:tc>
        <w:tc>
          <w:tcPr>
            <w:tcW w:w="1071" w:type="dxa"/>
          </w:tcPr>
          <w:p w14:paraId="0640FA2F" w14:textId="77777777" w:rsidR="00C45907" w:rsidRPr="00931575" w:rsidRDefault="00C45907" w:rsidP="006F1F81">
            <w:pPr>
              <w:pStyle w:val="TAC"/>
              <w:rPr>
                <w:lang w:eastAsia="zh-CN"/>
              </w:rPr>
            </w:pPr>
            <w:r w:rsidRPr="00931575">
              <w:t>6008</w:t>
            </w:r>
          </w:p>
        </w:tc>
        <w:tc>
          <w:tcPr>
            <w:tcW w:w="1070" w:type="dxa"/>
          </w:tcPr>
          <w:p w14:paraId="05CA8324" w14:textId="77777777" w:rsidR="00C45907" w:rsidRPr="00931575" w:rsidRDefault="00C45907" w:rsidP="006F1F81">
            <w:pPr>
              <w:pStyle w:val="TAC"/>
              <w:rPr>
                <w:lang w:eastAsia="zh-CN"/>
              </w:rPr>
            </w:pPr>
            <w:r w:rsidRPr="00931575">
              <w:t>7608</w:t>
            </w:r>
          </w:p>
        </w:tc>
        <w:tc>
          <w:tcPr>
            <w:tcW w:w="1071" w:type="dxa"/>
          </w:tcPr>
          <w:p w14:paraId="4515BA0B" w14:textId="77777777" w:rsidR="00C45907" w:rsidRPr="00931575" w:rsidRDefault="00C45907" w:rsidP="006F1F81">
            <w:pPr>
              <w:pStyle w:val="TAC"/>
              <w:rPr>
                <w:lang w:eastAsia="zh-CN"/>
              </w:rPr>
            </w:pPr>
            <w:r w:rsidRPr="00931575">
              <w:t>7816</w:t>
            </w:r>
          </w:p>
        </w:tc>
        <w:tc>
          <w:tcPr>
            <w:tcW w:w="1071" w:type="dxa"/>
          </w:tcPr>
          <w:p w14:paraId="6D8F1A26" w14:textId="77777777" w:rsidR="00C45907" w:rsidRPr="00931575" w:rsidRDefault="00C45907" w:rsidP="006F1F81">
            <w:pPr>
              <w:pStyle w:val="TAC"/>
              <w:rPr>
                <w:lang w:eastAsia="zh-CN"/>
              </w:rPr>
            </w:pPr>
            <w:r w:rsidRPr="00931575">
              <w:t>8392</w:t>
            </w:r>
          </w:p>
        </w:tc>
      </w:tr>
      <w:tr w:rsidR="00C45907" w:rsidRPr="00931575" w14:paraId="42F05218" w14:textId="77777777" w:rsidTr="003274C2">
        <w:trPr>
          <w:cantSplit/>
          <w:jc w:val="center"/>
        </w:trPr>
        <w:tc>
          <w:tcPr>
            <w:tcW w:w="2421" w:type="dxa"/>
          </w:tcPr>
          <w:p w14:paraId="488675D6"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69636B28" w14:textId="77777777" w:rsidR="00C45907" w:rsidRPr="00931575" w:rsidRDefault="00C45907" w:rsidP="006F1F81">
            <w:pPr>
              <w:pStyle w:val="TAC"/>
              <w:rPr>
                <w:lang w:eastAsia="zh-CN"/>
              </w:rPr>
            </w:pPr>
            <w:r w:rsidRPr="00931575">
              <w:rPr>
                <w:rFonts w:hint="eastAsia"/>
                <w:lang w:eastAsia="zh-CN"/>
              </w:rPr>
              <w:t>28800</w:t>
            </w:r>
          </w:p>
        </w:tc>
        <w:tc>
          <w:tcPr>
            <w:tcW w:w="1071" w:type="dxa"/>
          </w:tcPr>
          <w:p w14:paraId="2612C443" w14:textId="77777777" w:rsidR="00C45907" w:rsidRPr="00931575" w:rsidRDefault="00C45907" w:rsidP="006F1F81">
            <w:pPr>
              <w:pStyle w:val="TAC"/>
              <w:rPr>
                <w:lang w:eastAsia="zh-CN"/>
              </w:rPr>
            </w:pPr>
            <w:r w:rsidRPr="00931575">
              <w:rPr>
                <w:rFonts w:hint="eastAsia"/>
                <w:lang w:eastAsia="zh-CN"/>
              </w:rPr>
              <w:t>59904</w:t>
            </w:r>
          </w:p>
        </w:tc>
        <w:tc>
          <w:tcPr>
            <w:tcW w:w="1070" w:type="dxa"/>
          </w:tcPr>
          <w:p w14:paraId="38FFF2F1" w14:textId="77777777" w:rsidR="00C45907" w:rsidRPr="00931575" w:rsidRDefault="00C45907" w:rsidP="006F1F81">
            <w:pPr>
              <w:pStyle w:val="TAC"/>
              <w:rPr>
                <w:lang w:eastAsia="zh-CN"/>
              </w:rPr>
            </w:pPr>
            <w:r w:rsidRPr="00931575">
              <w:rPr>
                <w:rFonts w:hint="eastAsia"/>
                <w:lang w:eastAsia="zh-CN"/>
              </w:rPr>
              <w:t>122112</w:t>
            </w:r>
          </w:p>
        </w:tc>
        <w:tc>
          <w:tcPr>
            <w:tcW w:w="1071" w:type="dxa"/>
          </w:tcPr>
          <w:p w14:paraId="4E17CEA8" w14:textId="77777777" w:rsidR="00C45907" w:rsidRPr="00931575" w:rsidRDefault="00C45907" w:rsidP="006F1F81">
            <w:pPr>
              <w:pStyle w:val="TAC"/>
              <w:rPr>
                <w:lang w:eastAsia="zh-CN"/>
              </w:rPr>
            </w:pPr>
            <w:r w:rsidRPr="00931575">
              <w:rPr>
                <w:rFonts w:hint="eastAsia"/>
                <w:lang w:eastAsia="zh-CN"/>
              </w:rPr>
              <w:t>27648</w:t>
            </w:r>
          </w:p>
        </w:tc>
        <w:tc>
          <w:tcPr>
            <w:tcW w:w="1070" w:type="dxa"/>
          </w:tcPr>
          <w:p w14:paraId="025FEB56" w14:textId="77777777" w:rsidR="00C45907" w:rsidRPr="00931575" w:rsidRDefault="00C45907" w:rsidP="006F1F81">
            <w:pPr>
              <w:pStyle w:val="TAC"/>
              <w:rPr>
                <w:lang w:eastAsia="zh-CN"/>
              </w:rPr>
            </w:pPr>
            <w:r w:rsidRPr="00931575">
              <w:rPr>
                <w:rFonts w:hint="eastAsia"/>
                <w:lang w:eastAsia="zh-CN"/>
              </w:rPr>
              <w:t>58752</w:t>
            </w:r>
          </w:p>
        </w:tc>
        <w:tc>
          <w:tcPr>
            <w:tcW w:w="1071" w:type="dxa"/>
          </w:tcPr>
          <w:p w14:paraId="34D3EFBA" w14:textId="77777777" w:rsidR="00C45907" w:rsidRPr="00931575" w:rsidRDefault="00C45907" w:rsidP="006F1F81">
            <w:pPr>
              <w:pStyle w:val="TAC"/>
              <w:rPr>
                <w:lang w:eastAsia="zh-CN"/>
              </w:rPr>
            </w:pPr>
            <w:r w:rsidRPr="00931575">
              <w:rPr>
                <w:rFonts w:hint="eastAsia"/>
                <w:lang w:eastAsia="zh-CN"/>
              </w:rPr>
              <w:t>122112</w:t>
            </w:r>
          </w:p>
        </w:tc>
        <w:tc>
          <w:tcPr>
            <w:tcW w:w="1071" w:type="dxa"/>
          </w:tcPr>
          <w:p w14:paraId="41A06FDD" w14:textId="77777777" w:rsidR="00C45907" w:rsidRPr="00931575" w:rsidRDefault="00C45907" w:rsidP="006F1F81">
            <w:pPr>
              <w:pStyle w:val="TAC"/>
              <w:rPr>
                <w:lang w:eastAsia="zh-CN"/>
              </w:rPr>
            </w:pPr>
            <w:r w:rsidRPr="00931575">
              <w:rPr>
                <w:rFonts w:hint="eastAsia"/>
                <w:lang w:eastAsia="zh-CN"/>
              </w:rPr>
              <w:t>314496</w:t>
            </w:r>
          </w:p>
        </w:tc>
      </w:tr>
      <w:tr w:rsidR="00C45907" w:rsidRPr="00931575" w14:paraId="43474B84" w14:textId="77777777" w:rsidTr="003274C2">
        <w:trPr>
          <w:cantSplit/>
          <w:jc w:val="center"/>
        </w:trPr>
        <w:tc>
          <w:tcPr>
            <w:tcW w:w="2421" w:type="dxa"/>
          </w:tcPr>
          <w:p w14:paraId="188A3046"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086AA0D6" w14:textId="77777777" w:rsidR="00C45907" w:rsidRPr="00931575" w:rsidRDefault="00C45907" w:rsidP="006F1F81">
            <w:pPr>
              <w:pStyle w:val="TAC"/>
              <w:rPr>
                <w:lang w:eastAsia="zh-CN"/>
              </w:rPr>
            </w:pPr>
            <w:r w:rsidRPr="00931575">
              <w:rPr>
                <w:rFonts w:hint="eastAsia"/>
                <w:lang w:eastAsia="zh-CN"/>
              </w:rPr>
              <w:t>7200</w:t>
            </w:r>
          </w:p>
        </w:tc>
        <w:tc>
          <w:tcPr>
            <w:tcW w:w="1071" w:type="dxa"/>
          </w:tcPr>
          <w:p w14:paraId="7DA8D614" w14:textId="77777777" w:rsidR="00C45907" w:rsidRPr="00931575" w:rsidRDefault="00C45907" w:rsidP="006F1F81">
            <w:pPr>
              <w:pStyle w:val="TAC"/>
              <w:rPr>
                <w:lang w:eastAsia="zh-CN"/>
              </w:rPr>
            </w:pPr>
            <w:r w:rsidRPr="00931575">
              <w:rPr>
                <w:rFonts w:hint="eastAsia"/>
                <w:lang w:eastAsia="zh-CN"/>
              </w:rPr>
              <w:t>14976</w:t>
            </w:r>
          </w:p>
        </w:tc>
        <w:tc>
          <w:tcPr>
            <w:tcW w:w="1070" w:type="dxa"/>
          </w:tcPr>
          <w:p w14:paraId="5129C124"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49E34FEE" w14:textId="77777777" w:rsidR="00C45907" w:rsidRPr="00931575" w:rsidRDefault="00C45907" w:rsidP="006F1F81">
            <w:pPr>
              <w:pStyle w:val="TAC"/>
              <w:rPr>
                <w:lang w:eastAsia="zh-CN"/>
              </w:rPr>
            </w:pPr>
            <w:r w:rsidRPr="00931575">
              <w:rPr>
                <w:rFonts w:hint="eastAsia"/>
                <w:lang w:eastAsia="zh-CN"/>
              </w:rPr>
              <w:t>6912</w:t>
            </w:r>
          </w:p>
        </w:tc>
        <w:tc>
          <w:tcPr>
            <w:tcW w:w="1070" w:type="dxa"/>
          </w:tcPr>
          <w:p w14:paraId="307E2CBD" w14:textId="77777777" w:rsidR="00C45907" w:rsidRPr="00931575" w:rsidRDefault="00C45907" w:rsidP="006F1F81">
            <w:pPr>
              <w:pStyle w:val="TAC"/>
              <w:rPr>
                <w:lang w:eastAsia="zh-CN"/>
              </w:rPr>
            </w:pPr>
            <w:r w:rsidRPr="00931575">
              <w:rPr>
                <w:rFonts w:hint="eastAsia"/>
                <w:lang w:eastAsia="zh-CN"/>
              </w:rPr>
              <w:t>14688</w:t>
            </w:r>
          </w:p>
        </w:tc>
        <w:tc>
          <w:tcPr>
            <w:tcW w:w="1071" w:type="dxa"/>
          </w:tcPr>
          <w:p w14:paraId="738708E0" w14:textId="77777777" w:rsidR="00C45907" w:rsidRPr="00931575" w:rsidRDefault="00C45907" w:rsidP="006F1F81">
            <w:pPr>
              <w:pStyle w:val="TAC"/>
              <w:rPr>
                <w:lang w:eastAsia="zh-CN"/>
              </w:rPr>
            </w:pPr>
            <w:r w:rsidRPr="00931575">
              <w:rPr>
                <w:rFonts w:hint="eastAsia"/>
                <w:lang w:eastAsia="zh-CN"/>
              </w:rPr>
              <w:t>30528</w:t>
            </w:r>
          </w:p>
        </w:tc>
        <w:tc>
          <w:tcPr>
            <w:tcW w:w="1071" w:type="dxa"/>
          </w:tcPr>
          <w:p w14:paraId="1E6C7EC0" w14:textId="77777777" w:rsidR="00C45907" w:rsidRPr="00931575" w:rsidRDefault="00C45907" w:rsidP="006F1F81">
            <w:pPr>
              <w:pStyle w:val="TAC"/>
              <w:rPr>
                <w:lang w:eastAsia="zh-CN"/>
              </w:rPr>
            </w:pPr>
            <w:r w:rsidRPr="00931575">
              <w:rPr>
                <w:rFonts w:hint="eastAsia"/>
                <w:lang w:eastAsia="zh-CN"/>
              </w:rPr>
              <w:t>78624</w:t>
            </w:r>
          </w:p>
        </w:tc>
      </w:tr>
      <w:tr w:rsidR="00C45907" w:rsidRPr="00931575" w14:paraId="41A828FD" w14:textId="77777777" w:rsidTr="003274C2">
        <w:trPr>
          <w:cantSplit/>
          <w:jc w:val="center"/>
        </w:trPr>
        <w:tc>
          <w:tcPr>
            <w:tcW w:w="9915" w:type="dxa"/>
            <w:gridSpan w:val="8"/>
          </w:tcPr>
          <w:p w14:paraId="2128D089" w14:textId="13DD90CB"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rPr>
                <w:lang w:eastAsia="zh-CN"/>
              </w:rPr>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35D4D97C" w14:textId="5A7A19FE"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0DAEF25C" w14:textId="77777777" w:rsidR="00C45907" w:rsidRPr="00931575" w:rsidRDefault="00C45907" w:rsidP="006F1F81">
      <w:pPr>
        <w:rPr>
          <w:noProof/>
          <w:lang w:eastAsia="zh-CN"/>
        </w:rPr>
      </w:pPr>
    </w:p>
    <w:p w14:paraId="0B946E65"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5</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33FD2496" w14:textId="77777777" w:rsidTr="003274C2">
        <w:trPr>
          <w:cantSplit/>
          <w:jc w:val="center"/>
        </w:trPr>
        <w:tc>
          <w:tcPr>
            <w:tcW w:w="3950" w:type="dxa"/>
          </w:tcPr>
          <w:p w14:paraId="585BCA4B" w14:textId="77777777" w:rsidR="00C45907" w:rsidRPr="00931575" w:rsidRDefault="00C45907" w:rsidP="006F1F81">
            <w:pPr>
              <w:pStyle w:val="TAH"/>
            </w:pPr>
            <w:r w:rsidRPr="00931575">
              <w:t>Reference channel</w:t>
            </w:r>
          </w:p>
        </w:tc>
        <w:tc>
          <w:tcPr>
            <w:tcW w:w="1076" w:type="dxa"/>
          </w:tcPr>
          <w:p w14:paraId="546C8286"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-1</w:t>
            </w:r>
          </w:p>
        </w:tc>
        <w:tc>
          <w:tcPr>
            <w:tcW w:w="1077" w:type="dxa"/>
          </w:tcPr>
          <w:p w14:paraId="61D8425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-2</w:t>
            </w:r>
          </w:p>
        </w:tc>
        <w:tc>
          <w:tcPr>
            <w:tcW w:w="1076" w:type="dxa"/>
          </w:tcPr>
          <w:p w14:paraId="4076FB5F" w14:textId="5436E0AD" w:rsidR="00C45907" w:rsidRPr="00931575" w:rsidRDefault="00064276" w:rsidP="006F1F81">
            <w:pPr>
              <w:pStyle w:val="TAH"/>
            </w:pPr>
            <w:r w:rsidRPr="00C6449B">
              <w:rPr>
                <w:lang w:eastAsia="zh-CN"/>
              </w:rPr>
              <w:t>G-FR2-A4-3</w:t>
            </w:r>
            <w:r>
              <w:rPr>
                <w:lang w:eastAsia="zh-CN"/>
              </w:rPr>
              <w:t>(Note 3)</w:t>
            </w:r>
          </w:p>
        </w:tc>
        <w:tc>
          <w:tcPr>
            <w:tcW w:w="1077" w:type="dxa"/>
          </w:tcPr>
          <w:p w14:paraId="2F964294"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-4</w:t>
            </w:r>
          </w:p>
        </w:tc>
        <w:tc>
          <w:tcPr>
            <w:tcW w:w="1077" w:type="dxa"/>
          </w:tcPr>
          <w:p w14:paraId="32850427"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-5</w:t>
            </w:r>
          </w:p>
        </w:tc>
      </w:tr>
      <w:tr w:rsidR="00C45907" w:rsidRPr="00931575" w14:paraId="7D451407" w14:textId="77777777" w:rsidTr="003274C2">
        <w:trPr>
          <w:cantSplit/>
          <w:jc w:val="center"/>
        </w:trPr>
        <w:tc>
          <w:tcPr>
            <w:tcW w:w="3950" w:type="dxa"/>
          </w:tcPr>
          <w:p w14:paraId="11714EDC"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42EB0286"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4CCC95C9" w14:textId="77777777" w:rsidR="00C45907" w:rsidRPr="00931575" w:rsidRDefault="00C45907" w:rsidP="006F1F81">
            <w:pPr>
              <w:pStyle w:val="TAC"/>
            </w:pPr>
            <w:r w:rsidRPr="00931575">
              <w:rPr>
                <w:rFonts w:hint="eastAsia"/>
                <w:lang w:eastAsia="zh-CN"/>
              </w:rPr>
              <w:t>60</w:t>
            </w:r>
          </w:p>
        </w:tc>
        <w:tc>
          <w:tcPr>
            <w:tcW w:w="1076" w:type="dxa"/>
          </w:tcPr>
          <w:p w14:paraId="5F9B2851" w14:textId="77777777" w:rsidR="00C45907" w:rsidRPr="00931575" w:rsidRDefault="00C45907" w:rsidP="006F1F81">
            <w:pPr>
              <w:pStyle w:val="TAC"/>
            </w:pPr>
            <w:r w:rsidRPr="00931575">
              <w:rPr>
                <w:rFonts w:hint="eastAsia"/>
                <w:lang w:eastAsia="zh-CN"/>
              </w:rPr>
              <w:t>120</w:t>
            </w:r>
          </w:p>
        </w:tc>
        <w:tc>
          <w:tcPr>
            <w:tcW w:w="1077" w:type="dxa"/>
          </w:tcPr>
          <w:p w14:paraId="5E66A5A2" w14:textId="77777777" w:rsidR="00C45907" w:rsidRPr="00931575" w:rsidRDefault="00C45907" w:rsidP="006F1F81">
            <w:pPr>
              <w:pStyle w:val="TAC"/>
            </w:pPr>
            <w:r w:rsidRPr="00931575">
              <w:rPr>
                <w:rFonts w:hint="eastAsia"/>
                <w:lang w:eastAsia="zh-CN"/>
              </w:rPr>
              <w:t>120</w:t>
            </w:r>
          </w:p>
        </w:tc>
        <w:tc>
          <w:tcPr>
            <w:tcW w:w="1077" w:type="dxa"/>
          </w:tcPr>
          <w:p w14:paraId="22ED1B82" w14:textId="77777777" w:rsidR="00C45907" w:rsidRPr="00931575" w:rsidRDefault="00C45907" w:rsidP="006F1F81">
            <w:pPr>
              <w:pStyle w:val="TAC"/>
            </w:pPr>
            <w:r w:rsidRPr="00931575">
              <w:rPr>
                <w:rFonts w:hint="eastAsia"/>
                <w:lang w:eastAsia="zh-CN"/>
              </w:rPr>
              <w:t>120</w:t>
            </w:r>
          </w:p>
        </w:tc>
      </w:tr>
      <w:tr w:rsidR="00C45907" w:rsidRPr="00931575" w14:paraId="7922D454" w14:textId="77777777" w:rsidTr="003274C2">
        <w:trPr>
          <w:cantSplit/>
          <w:jc w:val="center"/>
        </w:trPr>
        <w:tc>
          <w:tcPr>
            <w:tcW w:w="3950" w:type="dxa"/>
          </w:tcPr>
          <w:p w14:paraId="5E1E4D86" w14:textId="77777777" w:rsidR="00C45907" w:rsidRPr="00931575" w:rsidRDefault="00C45907" w:rsidP="006F1F81">
            <w:pPr>
              <w:pStyle w:val="TAC"/>
            </w:pPr>
            <w:r w:rsidRPr="00931575">
              <w:t>Allocated resource blocks</w:t>
            </w:r>
          </w:p>
        </w:tc>
        <w:tc>
          <w:tcPr>
            <w:tcW w:w="1076" w:type="dxa"/>
          </w:tcPr>
          <w:p w14:paraId="4B90E69F" w14:textId="77777777" w:rsidR="00C45907" w:rsidRPr="00931575" w:rsidRDefault="00C45907" w:rsidP="006F1F81">
            <w:pPr>
              <w:pStyle w:val="TAC"/>
              <w:rPr>
                <w:rFonts w:eastAsia="Yu Mincho"/>
              </w:rPr>
            </w:pPr>
            <w:r w:rsidRPr="00931575">
              <w:rPr>
                <w:rFonts w:eastAsia="Yu Mincho"/>
              </w:rPr>
              <w:t>66</w:t>
            </w:r>
          </w:p>
        </w:tc>
        <w:tc>
          <w:tcPr>
            <w:tcW w:w="1077" w:type="dxa"/>
          </w:tcPr>
          <w:p w14:paraId="10EC2C8B" w14:textId="77777777" w:rsidR="00C45907" w:rsidRPr="00931575" w:rsidRDefault="00C45907" w:rsidP="006F1F81">
            <w:pPr>
              <w:pStyle w:val="TAC"/>
              <w:rPr>
                <w:rFonts w:eastAsia="Yu Mincho"/>
              </w:rPr>
            </w:pPr>
            <w:r w:rsidRPr="00931575">
              <w:rPr>
                <w:rFonts w:eastAsia="Yu Mincho"/>
              </w:rPr>
              <w:t>132</w:t>
            </w:r>
          </w:p>
        </w:tc>
        <w:tc>
          <w:tcPr>
            <w:tcW w:w="1076" w:type="dxa"/>
          </w:tcPr>
          <w:p w14:paraId="4F758E9C" w14:textId="77777777" w:rsidR="00C45907" w:rsidRPr="00931575" w:rsidRDefault="00C45907" w:rsidP="006F1F81">
            <w:pPr>
              <w:pStyle w:val="TAC"/>
              <w:rPr>
                <w:rFonts w:eastAsia="Yu Mincho"/>
              </w:rPr>
            </w:pPr>
            <w:r w:rsidRPr="00931575">
              <w:rPr>
                <w:rFonts w:eastAsia="Yu Mincho"/>
              </w:rPr>
              <w:t>32</w:t>
            </w:r>
          </w:p>
        </w:tc>
        <w:tc>
          <w:tcPr>
            <w:tcW w:w="1077" w:type="dxa"/>
          </w:tcPr>
          <w:p w14:paraId="6BECE6C3" w14:textId="77777777" w:rsidR="00C45907" w:rsidRPr="00931575" w:rsidRDefault="00C45907" w:rsidP="006F1F81">
            <w:pPr>
              <w:pStyle w:val="TAC"/>
              <w:rPr>
                <w:rFonts w:eastAsia="Yu Mincho"/>
              </w:rPr>
            </w:pPr>
            <w:r w:rsidRPr="00931575">
              <w:rPr>
                <w:rFonts w:eastAsia="Yu Mincho"/>
              </w:rPr>
              <w:t>66</w:t>
            </w:r>
          </w:p>
        </w:tc>
        <w:tc>
          <w:tcPr>
            <w:tcW w:w="1077" w:type="dxa"/>
          </w:tcPr>
          <w:p w14:paraId="7A5DBCD9" w14:textId="77777777" w:rsidR="00C45907" w:rsidRPr="00931575" w:rsidRDefault="00C45907" w:rsidP="006F1F81">
            <w:pPr>
              <w:pStyle w:val="TAC"/>
              <w:rPr>
                <w:rFonts w:eastAsia="Yu Mincho"/>
              </w:rPr>
            </w:pPr>
            <w:r w:rsidRPr="00931575">
              <w:rPr>
                <w:rFonts w:eastAsia="Yu Mincho"/>
              </w:rPr>
              <w:t>132</w:t>
            </w:r>
          </w:p>
        </w:tc>
      </w:tr>
      <w:tr w:rsidR="00C45907" w:rsidRPr="00931575" w14:paraId="27F9D5E6" w14:textId="77777777" w:rsidTr="003274C2">
        <w:trPr>
          <w:cantSplit/>
          <w:jc w:val="center"/>
        </w:trPr>
        <w:tc>
          <w:tcPr>
            <w:tcW w:w="3950" w:type="dxa"/>
          </w:tcPr>
          <w:p w14:paraId="48389253"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3D526513"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1CFC6B76"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1AB35461"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CB8BDCA"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0655E333"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5B719C69" w14:textId="77777777" w:rsidTr="003274C2">
        <w:trPr>
          <w:cantSplit/>
          <w:jc w:val="center"/>
        </w:trPr>
        <w:tc>
          <w:tcPr>
            <w:tcW w:w="3950" w:type="dxa"/>
          </w:tcPr>
          <w:p w14:paraId="368F9F23" w14:textId="77777777" w:rsidR="00C45907" w:rsidRPr="00931575" w:rsidRDefault="00C45907" w:rsidP="006F1F81">
            <w:pPr>
              <w:pStyle w:val="TAC"/>
            </w:pPr>
            <w:r w:rsidRPr="00931575">
              <w:t>Modulation</w:t>
            </w:r>
          </w:p>
        </w:tc>
        <w:tc>
          <w:tcPr>
            <w:tcW w:w="1076" w:type="dxa"/>
          </w:tcPr>
          <w:p w14:paraId="3ED8DF9A"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2106E147"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1FFD1B77"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4C136053"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1E631D8E"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44E77ABA" w14:textId="77777777" w:rsidTr="003274C2">
        <w:trPr>
          <w:cantSplit/>
          <w:jc w:val="center"/>
        </w:trPr>
        <w:tc>
          <w:tcPr>
            <w:tcW w:w="3950" w:type="dxa"/>
          </w:tcPr>
          <w:p w14:paraId="308A6174"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47C97BE7"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17A321D1"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6854FAAF"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1F21E86A"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72DDE001"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1C5CFC9B" w14:textId="77777777" w:rsidTr="003274C2">
        <w:trPr>
          <w:cantSplit/>
          <w:jc w:val="center"/>
        </w:trPr>
        <w:tc>
          <w:tcPr>
            <w:tcW w:w="3950" w:type="dxa"/>
          </w:tcPr>
          <w:p w14:paraId="7F5C0EDA" w14:textId="77777777" w:rsidR="00C45907" w:rsidRPr="00931575" w:rsidRDefault="00C45907" w:rsidP="006F1F81">
            <w:pPr>
              <w:pStyle w:val="TAC"/>
            </w:pPr>
            <w:r w:rsidRPr="00931575">
              <w:t>Payload size (bits)</w:t>
            </w:r>
          </w:p>
        </w:tc>
        <w:tc>
          <w:tcPr>
            <w:tcW w:w="1076" w:type="dxa"/>
          </w:tcPr>
          <w:p w14:paraId="09B2C6DF" w14:textId="77777777" w:rsidR="00C45907" w:rsidRPr="00931575" w:rsidRDefault="00C45907" w:rsidP="006F1F81">
            <w:pPr>
              <w:pStyle w:val="TAC"/>
            </w:pPr>
            <w:r w:rsidRPr="00931575">
              <w:t>18432</w:t>
            </w:r>
          </w:p>
        </w:tc>
        <w:tc>
          <w:tcPr>
            <w:tcW w:w="1077" w:type="dxa"/>
          </w:tcPr>
          <w:p w14:paraId="2A840E4A" w14:textId="77777777" w:rsidR="00C45907" w:rsidRPr="00931575" w:rsidRDefault="00C45907" w:rsidP="006F1F81">
            <w:pPr>
              <w:pStyle w:val="TAC"/>
            </w:pPr>
            <w:r w:rsidRPr="00931575">
              <w:t>36896</w:t>
            </w:r>
          </w:p>
        </w:tc>
        <w:tc>
          <w:tcPr>
            <w:tcW w:w="1076" w:type="dxa"/>
          </w:tcPr>
          <w:p w14:paraId="2724E5FB" w14:textId="77777777" w:rsidR="00C45907" w:rsidRPr="00931575" w:rsidRDefault="00C45907" w:rsidP="006F1F81">
            <w:pPr>
              <w:pStyle w:val="TAC"/>
            </w:pPr>
            <w:r w:rsidRPr="00931575">
              <w:t>8968</w:t>
            </w:r>
          </w:p>
        </w:tc>
        <w:tc>
          <w:tcPr>
            <w:tcW w:w="1077" w:type="dxa"/>
          </w:tcPr>
          <w:p w14:paraId="4D979165" w14:textId="77777777" w:rsidR="00C45907" w:rsidRPr="00931575" w:rsidRDefault="00C45907" w:rsidP="006F1F81">
            <w:pPr>
              <w:pStyle w:val="TAC"/>
            </w:pPr>
            <w:r w:rsidRPr="00931575">
              <w:t>18432</w:t>
            </w:r>
          </w:p>
        </w:tc>
        <w:tc>
          <w:tcPr>
            <w:tcW w:w="1077" w:type="dxa"/>
          </w:tcPr>
          <w:p w14:paraId="4AB1A6E8" w14:textId="77777777" w:rsidR="00C45907" w:rsidRPr="00931575" w:rsidRDefault="00C45907" w:rsidP="006F1F81">
            <w:pPr>
              <w:pStyle w:val="TAC"/>
            </w:pPr>
            <w:r w:rsidRPr="00931575">
              <w:t>36896</w:t>
            </w:r>
          </w:p>
        </w:tc>
      </w:tr>
      <w:tr w:rsidR="00C45907" w:rsidRPr="00931575" w14:paraId="6265B81B" w14:textId="77777777" w:rsidTr="003274C2">
        <w:trPr>
          <w:cantSplit/>
          <w:jc w:val="center"/>
        </w:trPr>
        <w:tc>
          <w:tcPr>
            <w:tcW w:w="3950" w:type="dxa"/>
          </w:tcPr>
          <w:p w14:paraId="3653967C" w14:textId="77777777" w:rsidR="00C45907" w:rsidRPr="00931575" w:rsidRDefault="00C45907" w:rsidP="006F1F81">
            <w:pPr>
              <w:pStyle w:val="TAC"/>
            </w:pPr>
            <w:r w:rsidRPr="00931575">
              <w:t>Transport block CRC (bits)</w:t>
            </w:r>
          </w:p>
        </w:tc>
        <w:tc>
          <w:tcPr>
            <w:tcW w:w="1076" w:type="dxa"/>
          </w:tcPr>
          <w:p w14:paraId="3FC0D429" w14:textId="77777777" w:rsidR="00C45907" w:rsidRPr="00931575" w:rsidRDefault="00C45907" w:rsidP="006F1F81">
            <w:pPr>
              <w:pStyle w:val="TAC"/>
            </w:pPr>
            <w:r w:rsidRPr="00931575">
              <w:t>24</w:t>
            </w:r>
          </w:p>
        </w:tc>
        <w:tc>
          <w:tcPr>
            <w:tcW w:w="1077" w:type="dxa"/>
          </w:tcPr>
          <w:p w14:paraId="6397FCD0" w14:textId="77777777" w:rsidR="00C45907" w:rsidRPr="00931575" w:rsidRDefault="00C45907" w:rsidP="006F1F81">
            <w:pPr>
              <w:pStyle w:val="TAC"/>
            </w:pPr>
            <w:r w:rsidRPr="00931575">
              <w:t>24</w:t>
            </w:r>
          </w:p>
        </w:tc>
        <w:tc>
          <w:tcPr>
            <w:tcW w:w="1076" w:type="dxa"/>
          </w:tcPr>
          <w:p w14:paraId="58CAA22F" w14:textId="77777777" w:rsidR="00C45907" w:rsidRPr="00931575" w:rsidRDefault="00C45907" w:rsidP="006F1F81">
            <w:pPr>
              <w:pStyle w:val="TAC"/>
            </w:pPr>
            <w:r w:rsidRPr="00931575">
              <w:t>24</w:t>
            </w:r>
          </w:p>
        </w:tc>
        <w:tc>
          <w:tcPr>
            <w:tcW w:w="1077" w:type="dxa"/>
          </w:tcPr>
          <w:p w14:paraId="70BCD11E" w14:textId="77777777" w:rsidR="00C45907" w:rsidRPr="00931575" w:rsidRDefault="00C45907" w:rsidP="006F1F81">
            <w:pPr>
              <w:pStyle w:val="TAC"/>
            </w:pPr>
            <w:r w:rsidRPr="00931575">
              <w:t>24</w:t>
            </w:r>
          </w:p>
        </w:tc>
        <w:tc>
          <w:tcPr>
            <w:tcW w:w="1077" w:type="dxa"/>
          </w:tcPr>
          <w:p w14:paraId="16AF6942" w14:textId="77777777" w:rsidR="00C45907" w:rsidRPr="00931575" w:rsidRDefault="00C45907" w:rsidP="006F1F81">
            <w:pPr>
              <w:pStyle w:val="TAC"/>
            </w:pPr>
            <w:r w:rsidRPr="00931575">
              <w:t>24</w:t>
            </w:r>
          </w:p>
        </w:tc>
      </w:tr>
      <w:tr w:rsidR="00C45907" w:rsidRPr="00931575" w14:paraId="248418C1" w14:textId="77777777" w:rsidTr="003274C2">
        <w:trPr>
          <w:cantSplit/>
          <w:jc w:val="center"/>
        </w:trPr>
        <w:tc>
          <w:tcPr>
            <w:tcW w:w="3950" w:type="dxa"/>
          </w:tcPr>
          <w:p w14:paraId="7354C750" w14:textId="77777777" w:rsidR="00C45907" w:rsidRPr="00931575" w:rsidRDefault="00C45907" w:rsidP="006F1F81">
            <w:pPr>
              <w:pStyle w:val="TAC"/>
            </w:pPr>
            <w:r w:rsidRPr="00931575">
              <w:t>Code block CRC size (bits)</w:t>
            </w:r>
          </w:p>
        </w:tc>
        <w:tc>
          <w:tcPr>
            <w:tcW w:w="1076" w:type="dxa"/>
          </w:tcPr>
          <w:p w14:paraId="166F2A4C" w14:textId="77777777" w:rsidR="00C45907" w:rsidRPr="00931575" w:rsidRDefault="00C45907" w:rsidP="006F1F81">
            <w:pPr>
              <w:pStyle w:val="TAC"/>
            </w:pPr>
            <w:r w:rsidRPr="00931575">
              <w:t>24</w:t>
            </w:r>
          </w:p>
        </w:tc>
        <w:tc>
          <w:tcPr>
            <w:tcW w:w="1077" w:type="dxa"/>
          </w:tcPr>
          <w:p w14:paraId="41B65E2E" w14:textId="77777777" w:rsidR="00C45907" w:rsidRPr="00931575" w:rsidRDefault="00C45907" w:rsidP="006F1F81">
            <w:pPr>
              <w:pStyle w:val="TAC"/>
            </w:pPr>
            <w:r w:rsidRPr="00931575">
              <w:t>24</w:t>
            </w:r>
          </w:p>
        </w:tc>
        <w:tc>
          <w:tcPr>
            <w:tcW w:w="1076" w:type="dxa"/>
          </w:tcPr>
          <w:p w14:paraId="0C47E9E0" w14:textId="77777777" w:rsidR="00C45907" w:rsidRPr="00931575" w:rsidRDefault="00C45907" w:rsidP="006F1F81">
            <w:pPr>
              <w:pStyle w:val="TAC"/>
            </w:pPr>
            <w:r w:rsidRPr="00931575">
              <w:t>24</w:t>
            </w:r>
          </w:p>
        </w:tc>
        <w:tc>
          <w:tcPr>
            <w:tcW w:w="1077" w:type="dxa"/>
          </w:tcPr>
          <w:p w14:paraId="3DE3DDB6" w14:textId="77777777" w:rsidR="00C45907" w:rsidRPr="00931575" w:rsidRDefault="00C45907" w:rsidP="006F1F81">
            <w:pPr>
              <w:pStyle w:val="TAC"/>
            </w:pPr>
            <w:r w:rsidRPr="00931575">
              <w:t>24</w:t>
            </w:r>
          </w:p>
        </w:tc>
        <w:tc>
          <w:tcPr>
            <w:tcW w:w="1077" w:type="dxa"/>
          </w:tcPr>
          <w:p w14:paraId="69BD76D1" w14:textId="77777777" w:rsidR="00C45907" w:rsidRPr="00931575" w:rsidRDefault="00C45907" w:rsidP="006F1F81">
            <w:pPr>
              <w:pStyle w:val="TAC"/>
            </w:pPr>
            <w:r w:rsidRPr="00931575">
              <w:t>24</w:t>
            </w:r>
          </w:p>
        </w:tc>
      </w:tr>
      <w:tr w:rsidR="00C45907" w:rsidRPr="00931575" w14:paraId="08A8667A" w14:textId="77777777" w:rsidTr="003274C2">
        <w:trPr>
          <w:cantSplit/>
          <w:jc w:val="center"/>
        </w:trPr>
        <w:tc>
          <w:tcPr>
            <w:tcW w:w="3950" w:type="dxa"/>
          </w:tcPr>
          <w:p w14:paraId="7AB65C02" w14:textId="77777777" w:rsidR="00C45907" w:rsidRPr="00931575" w:rsidRDefault="00C45907" w:rsidP="006F1F81">
            <w:pPr>
              <w:pStyle w:val="TAC"/>
            </w:pPr>
            <w:r w:rsidRPr="00931575">
              <w:t>Number of code blocks - C</w:t>
            </w:r>
          </w:p>
        </w:tc>
        <w:tc>
          <w:tcPr>
            <w:tcW w:w="1076" w:type="dxa"/>
          </w:tcPr>
          <w:p w14:paraId="40F4A5E6" w14:textId="77777777" w:rsidR="00C45907" w:rsidRPr="00931575" w:rsidRDefault="00C45907" w:rsidP="006F1F81">
            <w:pPr>
              <w:pStyle w:val="TAC"/>
            </w:pPr>
            <w:r w:rsidRPr="00931575">
              <w:t>3</w:t>
            </w:r>
          </w:p>
        </w:tc>
        <w:tc>
          <w:tcPr>
            <w:tcW w:w="1077" w:type="dxa"/>
          </w:tcPr>
          <w:p w14:paraId="048D350F" w14:textId="77777777" w:rsidR="00C45907" w:rsidRPr="00931575" w:rsidRDefault="00C45907" w:rsidP="006F1F81">
            <w:pPr>
              <w:pStyle w:val="TAC"/>
            </w:pPr>
            <w:r w:rsidRPr="00931575">
              <w:t>5</w:t>
            </w:r>
          </w:p>
        </w:tc>
        <w:tc>
          <w:tcPr>
            <w:tcW w:w="1076" w:type="dxa"/>
          </w:tcPr>
          <w:p w14:paraId="38394562" w14:textId="77777777" w:rsidR="00C45907" w:rsidRPr="00931575" w:rsidRDefault="00C45907" w:rsidP="006F1F81">
            <w:pPr>
              <w:pStyle w:val="TAC"/>
            </w:pPr>
            <w:r w:rsidRPr="00931575">
              <w:t>2</w:t>
            </w:r>
          </w:p>
        </w:tc>
        <w:tc>
          <w:tcPr>
            <w:tcW w:w="1077" w:type="dxa"/>
          </w:tcPr>
          <w:p w14:paraId="08279EA4" w14:textId="77777777" w:rsidR="00C45907" w:rsidRPr="00931575" w:rsidRDefault="00C45907" w:rsidP="006F1F81">
            <w:pPr>
              <w:pStyle w:val="TAC"/>
            </w:pPr>
            <w:r w:rsidRPr="00931575">
              <w:t>3</w:t>
            </w:r>
          </w:p>
        </w:tc>
        <w:tc>
          <w:tcPr>
            <w:tcW w:w="1077" w:type="dxa"/>
          </w:tcPr>
          <w:p w14:paraId="72FDAB7A" w14:textId="77777777" w:rsidR="00C45907" w:rsidRPr="00931575" w:rsidRDefault="00C45907" w:rsidP="006F1F81">
            <w:pPr>
              <w:pStyle w:val="TAC"/>
            </w:pPr>
            <w:r w:rsidRPr="00931575">
              <w:t>5</w:t>
            </w:r>
          </w:p>
        </w:tc>
      </w:tr>
      <w:tr w:rsidR="00C45907" w:rsidRPr="00931575" w14:paraId="7D792468" w14:textId="77777777" w:rsidTr="003274C2">
        <w:trPr>
          <w:cantSplit/>
          <w:jc w:val="center"/>
        </w:trPr>
        <w:tc>
          <w:tcPr>
            <w:tcW w:w="3950" w:type="dxa"/>
          </w:tcPr>
          <w:p w14:paraId="3F70133D"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499ED87C" w14:textId="77777777" w:rsidR="00C45907" w:rsidRPr="00931575" w:rsidRDefault="00C45907" w:rsidP="006F1F81">
            <w:pPr>
              <w:pStyle w:val="TAC"/>
            </w:pPr>
            <w:r w:rsidRPr="00931575">
              <w:rPr>
                <w:rFonts w:hint="eastAsia"/>
                <w:lang w:eastAsia="zh-CN"/>
              </w:rPr>
              <w:t>6176</w:t>
            </w:r>
          </w:p>
        </w:tc>
        <w:tc>
          <w:tcPr>
            <w:tcW w:w="1077" w:type="dxa"/>
          </w:tcPr>
          <w:p w14:paraId="6DE3F844" w14:textId="77777777" w:rsidR="00C45907" w:rsidRPr="00931575" w:rsidRDefault="00C45907" w:rsidP="006F1F81">
            <w:pPr>
              <w:pStyle w:val="TAC"/>
            </w:pPr>
            <w:r w:rsidRPr="00931575">
              <w:rPr>
                <w:rFonts w:hint="eastAsia"/>
                <w:lang w:eastAsia="zh-CN"/>
              </w:rPr>
              <w:t>7408</w:t>
            </w:r>
          </w:p>
        </w:tc>
        <w:tc>
          <w:tcPr>
            <w:tcW w:w="1076" w:type="dxa"/>
          </w:tcPr>
          <w:p w14:paraId="5DB84622" w14:textId="77777777" w:rsidR="00C45907" w:rsidRPr="00931575" w:rsidRDefault="00C45907" w:rsidP="006F1F81">
            <w:pPr>
              <w:pStyle w:val="TAC"/>
            </w:pPr>
            <w:r w:rsidRPr="00931575">
              <w:rPr>
                <w:rFonts w:hint="eastAsia"/>
                <w:lang w:eastAsia="zh-CN"/>
              </w:rPr>
              <w:t>4520</w:t>
            </w:r>
          </w:p>
        </w:tc>
        <w:tc>
          <w:tcPr>
            <w:tcW w:w="1077" w:type="dxa"/>
          </w:tcPr>
          <w:p w14:paraId="016762E4" w14:textId="77777777" w:rsidR="00C45907" w:rsidRPr="00931575" w:rsidRDefault="00C45907" w:rsidP="006F1F81">
            <w:pPr>
              <w:pStyle w:val="TAC"/>
            </w:pPr>
            <w:r w:rsidRPr="00931575">
              <w:rPr>
                <w:rFonts w:hint="eastAsia"/>
                <w:lang w:eastAsia="zh-CN"/>
              </w:rPr>
              <w:t>6176</w:t>
            </w:r>
          </w:p>
        </w:tc>
        <w:tc>
          <w:tcPr>
            <w:tcW w:w="1077" w:type="dxa"/>
          </w:tcPr>
          <w:p w14:paraId="764984D0" w14:textId="77777777" w:rsidR="00C45907" w:rsidRPr="00931575" w:rsidRDefault="00C45907" w:rsidP="006F1F81">
            <w:pPr>
              <w:pStyle w:val="TAC"/>
            </w:pPr>
            <w:r w:rsidRPr="00931575">
              <w:rPr>
                <w:rFonts w:hint="eastAsia"/>
                <w:lang w:eastAsia="zh-CN"/>
              </w:rPr>
              <w:t>7408</w:t>
            </w:r>
          </w:p>
        </w:tc>
      </w:tr>
      <w:tr w:rsidR="00064276" w:rsidRPr="00931575" w14:paraId="476FC090" w14:textId="77777777" w:rsidTr="00832AC9">
        <w:trPr>
          <w:cantSplit/>
          <w:jc w:val="center"/>
        </w:trPr>
        <w:tc>
          <w:tcPr>
            <w:tcW w:w="3950" w:type="dxa"/>
          </w:tcPr>
          <w:p w14:paraId="2B76B779" w14:textId="11C2A173" w:rsidR="00064276" w:rsidRPr="00931575" w:rsidRDefault="00064276"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04696305" w14:textId="29D2B7A1" w:rsidR="00064276" w:rsidRPr="00931575" w:rsidRDefault="00064276" w:rsidP="006F1F81">
            <w:pPr>
              <w:pStyle w:val="TAC"/>
            </w:pPr>
            <w:r w:rsidRPr="00C6449B">
              <w:t>28512</w:t>
            </w:r>
          </w:p>
        </w:tc>
        <w:tc>
          <w:tcPr>
            <w:tcW w:w="1077" w:type="dxa"/>
            <w:vAlign w:val="center"/>
          </w:tcPr>
          <w:p w14:paraId="5A0863EC" w14:textId="63427F6E" w:rsidR="00064276" w:rsidRPr="00931575" w:rsidRDefault="00064276" w:rsidP="006F1F81">
            <w:pPr>
              <w:pStyle w:val="TAC"/>
            </w:pPr>
            <w:r w:rsidRPr="00C6449B">
              <w:t>57024</w:t>
            </w:r>
          </w:p>
        </w:tc>
        <w:tc>
          <w:tcPr>
            <w:tcW w:w="1076" w:type="dxa"/>
            <w:vAlign w:val="center"/>
          </w:tcPr>
          <w:p w14:paraId="0EEE3BEA" w14:textId="1A16435E" w:rsidR="00064276" w:rsidRPr="00931575" w:rsidRDefault="00064276" w:rsidP="006F1F81">
            <w:pPr>
              <w:pStyle w:val="TAC"/>
            </w:pPr>
            <w:r w:rsidRPr="00C6449B">
              <w:t>13824</w:t>
            </w:r>
          </w:p>
        </w:tc>
        <w:tc>
          <w:tcPr>
            <w:tcW w:w="1077" w:type="dxa"/>
            <w:vAlign w:val="center"/>
          </w:tcPr>
          <w:p w14:paraId="647D380D" w14:textId="58144FDC" w:rsidR="00064276" w:rsidRPr="00931575" w:rsidRDefault="00064276" w:rsidP="006F1F81">
            <w:pPr>
              <w:pStyle w:val="TAC"/>
            </w:pPr>
            <w:r w:rsidRPr="00C6449B">
              <w:t>28512</w:t>
            </w:r>
          </w:p>
        </w:tc>
        <w:tc>
          <w:tcPr>
            <w:tcW w:w="1077" w:type="dxa"/>
            <w:vAlign w:val="center"/>
          </w:tcPr>
          <w:p w14:paraId="32DC45D5" w14:textId="639D8A85" w:rsidR="00064276" w:rsidRPr="00931575" w:rsidRDefault="00064276" w:rsidP="006F1F81">
            <w:pPr>
              <w:pStyle w:val="TAC"/>
            </w:pPr>
            <w:r w:rsidRPr="00C6449B">
              <w:t>57024</w:t>
            </w:r>
          </w:p>
        </w:tc>
      </w:tr>
      <w:tr w:rsidR="00064276" w:rsidRPr="00931575" w14:paraId="1C9C461A" w14:textId="77777777" w:rsidTr="00832AC9">
        <w:trPr>
          <w:cantSplit/>
          <w:jc w:val="center"/>
        </w:trPr>
        <w:tc>
          <w:tcPr>
            <w:tcW w:w="3950" w:type="dxa"/>
          </w:tcPr>
          <w:p w14:paraId="250F42F5" w14:textId="2DD80907" w:rsidR="00064276" w:rsidRPr="00931575" w:rsidRDefault="00064276" w:rsidP="006F1F81">
            <w:pPr>
              <w:pStyle w:val="TAC"/>
            </w:pPr>
            <w:r w:rsidRPr="00C6449B">
              <w:t xml:space="preserve">Total number of bits per </w:t>
            </w:r>
            <w:r w:rsidRPr="00C6449B">
              <w:rPr>
                <w:lang w:eastAsia="zh-CN"/>
              </w:rPr>
              <w:t>slot</w:t>
            </w:r>
            <w:r>
              <w:rPr>
                <w:lang w:eastAsia="zh-CN"/>
              </w:rPr>
              <w:t xml:space="preserve"> with PT-RS (Note 4)</w:t>
            </w:r>
          </w:p>
        </w:tc>
        <w:tc>
          <w:tcPr>
            <w:tcW w:w="1076" w:type="dxa"/>
            <w:vAlign w:val="center"/>
          </w:tcPr>
          <w:p w14:paraId="558865E7" w14:textId="53DF1CEC" w:rsidR="00064276" w:rsidRPr="00931575" w:rsidRDefault="00064276" w:rsidP="006F1F81">
            <w:pPr>
              <w:pStyle w:val="TAC"/>
            </w:pPr>
            <w:r>
              <w:rPr>
                <w:lang w:eastAsia="zh-CN"/>
              </w:rPr>
              <w:t>27324</w:t>
            </w:r>
          </w:p>
        </w:tc>
        <w:tc>
          <w:tcPr>
            <w:tcW w:w="1077" w:type="dxa"/>
            <w:vAlign w:val="center"/>
          </w:tcPr>
          <w:p w14:paraId="6CBA31E5" w14:textId="3165593C" w:rsidR="00064276" w:rsidRPr="00931575" w:rsidRDefault="00064276" w:rsidP="006F1F81">
            <w:pPr>
              <w:pStyle w:val="TAC"/>
            </w:pPr>
            <w:r>
              <w:rPr>
                <w:rFonts w:hint="eastAsia"/>
                <w:lang w:eastAsia="zh-CN"/>
              </w:rPr>
              <w:t>5</w:t>
            </w:r>
            <w:r>
              <w:rPr>
                <w:lang w:eastAsia="zh-CN"/>
              </w:rPr>
              <w:t>4648</w:t>
            </w:r>
          </w:p>
        </w:tc>
        <w:tc>
          <w:tcPr>
            <w:tcW w:w="1076" w:type="dxa"/>
            <w:vAlign w:val="center"/>
          </w:tcPr>
          <w:p w14:paraId="3E191C5F" w14:textId="181D21ED" w:rsidR="00064276" w:rsidRPr="00931575" w:rsidRDefault="00064276" w:rsidP="006F1F81">
            <w:pPr>
              <w:pStyle w:val="TAC"/>
            </w:pPr>
            <w:r>
              <w:rPr>
                <w:rFonts w:hint="eastAsia"/>
                <w:lang w:eastAsia="zh-CN"/>
              </w:rPr>
              <w:t>1</w:t>
            </w:r>
            <w:r>
              <w:rPr>
                <w:lang w:eastAsia="zh-CN"/>
              </w:rPr>
              <w:t>3248</w:t>
            </w:r>
          </w:p>
        </w:tc>
        <w:tc>
          <w:tcPr>
            <w:tcW w:w="1077" w:type="dxa"/>
            <w:vAlign w:val="center"/>
          </w:tcPr>
          <w:p w14:paraId="64623DDA" w14:textId="30AB2D62" w:rsidR="00064276" w:rsidRPr="00931575" w:rsidRDefault="00064276" w:rsidP="006F1F81">
            <w:pPr>
              <w:pStyle w:val="TAC"/>
            </w:pPr>
            <w:r>
              <w:rPr>
                <w:rFonts w:hint="eastAsia"/>
                <w:lang w:eastAsia="zh-CN"/>
              </w:rPr>
              <w:t>2</w:t>
            </w:r>
            <w:r>
              <w:rPr>
                <w:lang w:eastAsia="zh-CN"/>
              </w:rPr>
              <w:t>7324</w:t>
            </w:r>
          </w:p>
        </w:tc>
        <w:tc>
          <w:tcPr>
            <w:tcW w:w="1077" w:type="dxa"/>
            <w:vAlign w:val="center"/>
          </w:tcPr>
          <w:p w14:paraId="27EBD021" w14:textId="31F8C97E" w:rsidR="00064276" w:rsidRPr="00931575" w:rsidRDefault="00064276" w:rsidP="006F1F81">
            <w:pPr>
              <w:pStyle w:val="TAC"/>
            </w:pPr>
            <w:r>
              <w:rPr>
                <w:rFonts w:hint="eastAsia"/>
                <w:lang w:eastAsia="zh-CN"/>
              </w:rPr>
              <w:t>5</w:t>
            </w:r>
            <w:r>
              <w:rPr>
                <w:lang w:eastAsia="zh-CN"/>
              </w:rPr>
              <w:t>4648</w:t>
            </w:r>
          </w:p>
        </w:tc>
      </w:tr>
      <w:tr w:rsidR="00064276" w:rsidRPr="00931575" w14:paraId="13D2216E" w14:textId="77777777" w:rsidTr="00832AC9">
        <w:trPr>
          <w:cantSplit/>
          <w:jc w:val="center"/>
        </w:trPr>
        <w:tc>
          <w:tcPr>
            <w:tcW w:w="3950" w:type="dxa"/>
          </w:tcPr>
          <w:p w14:paraId="253B3965" w14:textId="07230702" w:rsidR="00064276" w:rsidRPr="00931575" w:rsidRDefault="00064276"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6C158C70" w14:textId="0F087E14" w:rsidR="00064276" w:rsidRPr="00931575" w:rsidRDefault="00064276" w:rsidP="006F1F81">
            <w:pPr>
              <w:pStyle w:val="TAC"/>
            </w:pPr>
            <w:r w:rsidRPr="00C6449B">
              <w:t>7128</w:t>
            </w:r>
          </w:p>
        </w:tc>
        <w:tc>
          <w:tcPr>
            <w:tcW w:w="1077" w:type="dxa"/>
            <w:vAlign w:val="center"/>
          </w:tcPr>
          <w:p w14:paraId="11B9A019" w14:textId="5BD401D8" w:rsidR="00064276" w:rsidRPr="00931575" w:rsidRDefault="00064276" w:rsidP="006F1F81">
            <w:pPr>
              <w:pStyle w:val="TAC"/>
            </w:pPr>
            <w:r w:rsidRPr="00C6449B">
              <w:t>14256</w:t>
            </w:r>
          </w:p>
        </w:tc>
        <w:tc>
          <w:tcPr>
            <w:tcW w:w="1076" w:type="dxa"/>
            <w:vAlign w:val="center"/>
          </w:tcPr>
          <w:p w14:paraId="193F98DB" w14:textId="12129AD1" w:rsidR="00064276" w:rsidRPr="00931575" w:rsidRDefault="00064276" w:rsidP="006F1F81">
            <w:pPr>
              <w:pStyle w:val="TAC"/>
            </w:pPr>
            <w:r w:rsidRPr="00C6449B">
              <w:t>3456</w:t>
            </w:r>
          </w:p>
        </w:tc>
        <w:tc>
          <w:tcPr>
            <w:tcW w:w="1077" w:type="dxa"/>
            <w:vAlign w:val="center"/>
          </w:tcPr>
          <w:p w14:paraId="37D7BEC2" w14:textId="56FC66E1" w:rsidR="00064276" w:rsidRPr="00931575" w:rsidRDefault="00064276" w:rsidP="006F1F81">
            <w:pPr>
              <w:pStyle w:val="TAC"/>
            </w:pPr>
            <w:r w:rsidRPr="00C6449B">
              <w:t>7128</w:t>
            </w:r>
          </w:p>
        </w:tc>
        <w:tc>
          <w:tcPr>
            <w:tcW w:w="1077" w:type="dxa"/>
            <w:vAlign w:val="center"/>
          </w:tcPr>
          <w:p w14:paraId="6ABDF0F7" w14:textId="2435A99C" w:rsidR="00064276" w:rsidRPr="00931575" w:rsidRDefault="00064276" w:rsidP="006F1F81">
            <w:pPr>
              <w:pStyle w:val="TAC"/>
            </w:pPr>
            <w:r w:rsidRPr="00C6449B">
              <w:t>14256</w:t>
            </w:r>
          </w:p>
        </w:tc>
      </w:tr>
      <w:tr w:rsidR="00064276" w:rsidRPr="00931575" w14:paraId="3A593266" w14:textId="77777777" w:rsidTr="00832AC9">
        <w:trPr>
          <w:cantSplit/>
          <w:jc w:val="center"/>
        </w:trPr>
        <w:tc>
          <w:tcPr>
            <w:tcW w:w="3950" w:type="dxa"/>
          </w:tcPr>
          <w:p w14:paraId="7AA6B5CB" w14:textId="39B88716" w:rsidR="00064276" w:rsidRPr="00931575" w:rsidRDefault="00064276" w:rsidP="006F1F81">
            <w:pPr>
              <w:pStyle w:val="TAC"/>
            </w:pPr>
            <w:r w:rsidRPr="00C6449B">
              <w:t xml:space="preserve">Total symbols per </w:t>
            </w:r>
            <w:r w:rsidRPr="00C6449B">
              <w:rPr>
                <w:lang w:eastAsia="zh-CN"/>
              </w:rPr>
              <w:t>slot</w:t>
            </w:r>
            <w:r>
              <w:rPr>
                <w:lang w:eastAsia="zh-CN"/>
              </w:rPr>
              <w:t xml:space="preserve"> with PT-RS (Note 4)</w:t>
            </w:r>
          </w:p>
        </w:tc>
        <w:tc>
          <w:tcPr>
            <w:tcW w:w="1076" w:type="dxa"/>
            <w:vAlign w:val="center"/>
          </w:tcPr>
          <w:p w14:paraId="68991592" w14:textId="7723206B" w:rsidR="00064276" w:rsidRPr="00931575" w:rsidRDefault="00064276" w:rsidP="006F1F81">
            <w:pPr>
              <w:pStyle w:val="TAC"/>
            </w:pPr>
            <w:r>
              <w:rPr>
                <w:lang w:eastAsia="zh-CN"/>
              </w:rPr>
              <w:t>6831</w:t>
            </w:r>
          </w:p>
        </w:tc>
        <w:tc>
          <w:tcPr>
            <w:tcW w:w="1077" w:type="dxa"/>
            <w:vAlign w:val="center"/>
          </w:tcPr>
          <w:p w14:paraId="53DD605F" w14:textId="199FA960" w:rsidR="00064276" w:rsidRPr="00931575" w:rsidRDefault="00064276" w:rsidP="006F1F81">
            <w:pPr>
              <w:pStyle w:val="TAC"/>
            </w:pPr>
            <w:r>
              <w:rPr>
                <w:rFonts w:hint="eastAsia"/>
                <w:lang w:eastAsia="zh-CN"/>
              </w:rPr>
              <w:t>1</w:t>
            </w:r>
            <w:r>
              <w:rPr>
                <w:lang w:eastAsia="zh-CN"/>
              </w:rPr>
              <w:t>3662</w:t>
            </w:r>
          </w:p>
        </w:tc>
        <w:tc>
          <w:tcPr>
            <w:tcW w:w="1076" w:type="dxa"/>
            <w:vAlign w:val="center"/>
          </w:tcPr>
          <w:p w14:paraId="6EC710A6" w14:textId="1D318F22" w:rsidR="00064276" w:rsidRPr="00931575" w:rsidRDefault="00064276" w:rsidP="006F1F81">
            <w:pPr>
              <w:pStyle w:val="TAC"/>
            </w:pPr>
            <w:r>
              <w:rPr>
                <w:rFonts w:hint="eastAsia"/>
                <w:lang w:eastAsia="zh-CN"/>
              </w:rPr>
              <w:t>3</w:t>
            </w:r>
            <w:r>
              <w:rPr>
                <w:lang w:eastAsia="zh-CN"/>
              </w:rPr>
              <w:t>312</w:t>
            </w:r>
          </w:p>
        </w:tc>
        <w:tc>
          <w:tcPr>
            <w:tcW w:w="1077" w:type="dxa"/>
            <w:vAlign w:val="center"/>
          </w:tcPr>
          <w:p w14:paraId="65D69EF9" w14:textId="114CDB3A" w:rsidR="00064276" w:rsidRPr="00931575" w:rsidRDefault="00064276" w:rsidP="006F1F81">
            <w:pPr>
              <w:pStyle w:val="TAC"/>
            </w:pPr>
            <w:r>
              <w:rPr>
                <w:rFonts w:hint="eastAsia"/>
                <w:lang w:eastAsia="zh-CN"/>
              </w:rPr>
              <w:t>6</w:t>
            </w:r>
            <w:r>
              <w:rPr>
                <w:lang w:eastAsia="zh-CN"/>
              </w:rPr>
              <w:t>831</w:t>
            </w:r>
          </w:p>
        </w:tc>
        <w:tc>
          <w:tcPr>
            <w:tcW w:w="1077" w:type="dxa"/>
            <w:vAlign w:val="center"/>
          </w:tcPr>
          <w:p w14:paraId="759D9B3C" w14:textId="4C830BAC" w:rsidR="00064276" w:rsidRPr="00931575" w:rsidRDefault="00064276" w:rsidP="006F1F81">
            <w:pPr>
              <w:pStyle w:val="TAC"/>
            </w:pPr>
            <w:r>
              <w:rPr>
                <w:rFonts w:hint="eastAsia"/>
                <w:lang w:eastAsia="zh-CN"/>
              </w:rPr>
              <w:t>1</w:t>
            </w:r>
            <w:r>
              <w:rPr>
                <w:lang w:eastAsia="zh-CN"/>
              </w:rPr>
              <w:t>3662</w:t>
            </w:r>
          </w:p>
        </w:tc>
      </w:tr>
      <w:tr w:rsidR="00C45907" w:rsidRPr="00931575" w14:paraId="45369556" w14:textId="77777777" w:rsidTr="003274C2">
        <w:trPr>
          <w:cantSplit/>
          <w:jc w:val="center"/>
        </w:trPr>
        <w:tc>
          <w:tcPr>
            <w:tcW w:w="9333" w:type="dxa"/>
            <w:gridSpan w:val="6"/>
          </w:tcPr>
          <w:p w14:paraId="7F592970" w14:textId="604A5AF7"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75E092F8" w14:textId="77777777" w:rsidR="00064276" w:rsidRDefault="00064276" w:rsidP="006F1F81">
            <w:pPr>
              <w:pStyle w:val="TAN"/>
              <w:rPr>
                <w:lang w:eastAsia="zh-CN"/>
              </w:rPr>
            </w:pPr>
            <w:r w:rsidRPr="00C6449B">
              <w:t xml:space="preserve">NOTE </w:t>
            </w:r>
            <w:r w:rsidRPr="00C6449B">
              <w:rPr>
                <w:lang w:eastAsia="zh-CN"/>
              </w:rPr>
              <w:t>2</w:t>
            </w:r>
            <w:r w:rsidRPr="00C6449B">
              <w:t>:</w:t>
            </w:r>
            <w:r w:rsidRPr="00C6449B">
              <w:tab/>
              <w:t>Code block size including CRC (bits)</w:t>
            </w:r>
            <w:r w:rsidRPr="00C6449B">
              <w:rPr>
                <w:lang w:eastAsia="zh-CN"/>
              </w:rPr>
              <w:t xml:space="preserve"> equals to </w:t>
            </w:r>
            <w:r w:rsidRPr="00C6449B">
              <w:rPr>
                <w:i/>
                <w:lang w:eastAsia="zh-CN"/>
              </w:rPr>
              <w:t>K'</w:t>
            </w:r>
            <w:r w:rsidRPr="00C6449B">
              <w:rPr>
                <w:rFonts w:hint="eastAsia"/>
                <w:lang w:eastAsia="zh-CN"/>
              </w:rPr>
              <w:t xml:space="preserve"> in </w:t>
            </w:r>
            <w:r>
              <w:rPr>
                <w:rFonts w:hint="eastAsia"/>
                <w:lang w:eastAsia="zh-CN"/>
              </w:rPr>
              <w:t>clause</w:t>
            </w:r>
            <w:r w:rsidRPr="00C6449B">
              <w:rPr>
                <w:lang w:eastAsia="zh-CN"/>
              </w:rPr>
              <w:t xml:space="preserve"> 5.2.2 of TS 38.212 [15].</w:t>
            </w:r>
          </w:p>
          <w:p w14:paraId="43732E87" w14:textId="77777777" w:rsidR="00064276" w:rsidRDefault="00064276" w:rsidP="006F1F81">
            <w:pPr>
              <w:pStyle w:val="TAN"/>
              <w:rPr>
                <w:lang w:eastAsia="zh-CN"/>
              </w:rPr>
            </w:pPr>
            <w:r w:rsidRPr="00C6449B">
              <w:t xml:space="preserve">NOTE </w:t>
            </w:r>
            <w:r>
              <w:rPr>
                <w:lang w:eastAsia="zh-CN"/>
              </w:rPr>
              <w:t>3</w:t>
            </w:r>
            <w:r w:rsidRPr="00C6449B">
              <w:t>:</w:t>
            </w:r>
            <w:r w:rsidRPr="00C6449B">
              <w:tab/>
            </w:r>
            <w:r>
              <w:t>The calculation of the “Total number of bits per slot” and “Total symbols per slot” fields include the REs taken up by CSI part 1 and CSI part 2, if present</w:t>
            </w:r>
            <w:r w:rsidRPr="00C6449B">
              <w:rPr>
                <w:lang w:eastAsia="zh-CN"/>
              </w:rPr>
              <w:t>.</w:t>
            </w:r>
          </w:p>
          <w:p w14:paraId="1A979B89" w14:textId="596DB147" w:rsidR="00C45907" w:rsidRPr="00931575" w:rsidRDefault="00064276" w:rsidP="006F1F81">
            <w:pPr>
              <w:pStyle w:val="TAN"/>
              <w:rPr>
                <w:lang w:eastAsia="zh-CN"/>
              </w:rPr>
            </w:pPr>
            <w:r w:rsidRPr="00955615">
              <w:t>NOTE</w:t>
            </w:r>
            <w:r>
              <w:t xml:space="preserve"> 4</w:t>
            </w:r>
            <w:r w:rsidRPr="00955615">
              <w:t>:</w:t>
            </w:r>
            <w:r w:rsidRPr="00C6449B">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5A0BD16B" w14:textId="77777777" w:rsidR="00C45907" w:rsidRPr="00931575" w:rsidRDefault="00C45907" w:rsidP="006F1F81">
      <w:pPr>
        <w:rPr>
          <w:lang w:eastAsia="zh-CN"/>
        </w:rPr>
      </w:pPr>
    </w:p>
    <w:p w14:paraId="126DD329"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4</w:t>
      </w:r>
      <w:r w:rsidRPr="00931575">
        <w:rPr>
          <w:rFonts w:eastAsia="Malgun Gothic"/>
        </w:rPr>
        <w:t>-</w:t>
      </w:r>
      <w:r w:rsidRPr="00931575">
        <w:rPr>
          <w:rFonts w:hint="eastAsia"/>
          <w:lang w:eastAsia="zh-CN"/>
        </w:rPr>
        <w:t>6</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3DDC73E0" w14:textId="77777777" w:rsidTr="003274C2">
        <w:trPr>
          <w:cantSplit/>
          <w:jc w:val="center"/>
        </w:trPr>
        <w:tc>
          <w:tcPr>
            <w:tcW w:w="3950" w:type="dxa"/>
          </w:tcPr>
          <w:p w14:paraId="1A4A84D8" w14:textId="77777777" w:rsidR="00C45907" w:rsidRPr="00931575" w:rsidRDefault="00C45907" w:rsidP="006F1F81">
            <w:pPr>
              <w:pStyle w:val="TAH"/>
            </w:pPr>
            <w:r w:rsidRPr="00931575">
              <w:t>Reference channel</w:t>
            </w:r>
          </w:p>
        </w:tc>
        <w:tc>
          <w:tcPr>
            <w:tcW w:w="1076" w:type="dxa"/>
          </w:tcPr>
          <w:p w14:paraId="37D707B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-6</w:t>
            </w:r>
          </w:p>
        </w:tc>
        <w:tc>
          <w:tcPr>
            <w:tcW w:w="1077" w:type="dxa"/>
          </w:tcPr>
          <w:p w14:paraId="4F50E37B"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-7</w:t>
            </w:r>
          </w:p>
        </w:tc>
        <w:tc>
          <w:tcPr>
            <w:tcW w:w="1076" w:type="dxa"/>
          </w:tcPr>
          <w:p w14:paraId="6D33CF41"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-8</w:t>
            </w:r>
          </w:p>
        </w:tc>
        <w:tc>
          <w:tcPr>
            <w:tcW w:w="1077" w:type="dxa"/>
          </w:tcPr>
          <w:p w14:paraId="77A2EE31"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-9</w:t>
            </w:r>
          </w:p>
        </w:tc>
        <w:tc>
          <w:tcPr>
            <w:tcW w:w="1077" w:type="dxa"/>
          </w:tcPr>
          <w:p w14:paraId="4098B820"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-10</w:t>
            </w:r>
          </w:p>
        </w:tc>
      </w:tr>
      <w:tr w:rsidR="00C45907" w:rsidRPr="00931575" w14:paraId="3A67BB03" w14:textId="77777777" w:rsidTr="003274C2">
        <w:trPr>
          <w:cantSplit/>
          <w:jc w:val="center"/>
        </w:trPr>
        <w:tc>
          <w:tcPr>
            <w:tcW w:w="3950" w:type="dxa"/>
          </w:tcPr>
          <w:p w14:paraId="4D562075"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7C27F84D"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246D8CF9" w14:textId="77777777" w:rsidR="00C45907" w:rsidRPr="00931575" w:rsidRDefault="00C45907" w:rsidP="006F1F81">
            <w:pPr>
              <w:pStyle w:val="TAC"/>
            </w:pPr>
            <w:r w:rsidRPr="00931575">
              <w:rPr>
                <w:rFonts w:hint="eastAsia"/>
                <w:lang w:eastAsia="zh-CN"/>
              </w:rPr>
              <w:t>60</w:t>
            </w:r>
          </w:p>
        </w:tc>
        <w:tc>
          <w:tcPr>
            <w:tcW w:w="1076" w:type="dxa"/>
          </w:tcPr>
          <w:p w14:paraId="19C5EE9F" w14:textId="77777777" w:rsidR="00C45907" w:rsidRPr="00931575" w:rsidRDefault="00C45907" w:rsidP="006F1F81">
            <w:pPr>
              <w:pStyle w:val="TAC"/>
            </w:pPr>
            <w:r w:rsidRPr="00931575">
              <w:rPr>
                <w:rFonts w:hint="eastAsia"/>
                <w:lang w:eastAsia="zh-CN"/>
              </w:rPr>
              <w:t>120</w:t>
            </w:r>
          </w:p>
        </w:tc>
        <w:tc>
          <w:tcPr>
            <w:tcW w:w="1077" w:type="dxa"/>
          </w:tcPr>
          <w:p w14:paraId="59600C26" w14:textId="77777777" w:rsidR="00C45907" w:rsidRPr="00931575" w:rsidRDefault="00C45907" w:rsidP="006F1F81">
            <w:pPr>
              <w:pStyle w:val="TAC"/>
            </w:pPr>
            <w:r w:rsidRPr="00931575">
              <w:rPr>
                <w:rFonts w:hint="eastAsia"/>
                <w:lang w:eastAsia="zh-CN"/>
              </w:rPr>
              <w:t>120</w:t>
            </w:r>
          </w:p>
        </w:tc>
        <w:tc>
          <w:tcPr>
            <w:tcW w:w="1077" w:type="dxa"/>
          </w:tcPr>
          <w:p w14:paraId="54BEE518" w14:textId="77777777" w:rsidR="00C45907" w:rsidRPr="00931575" w:rsidRDefault="00C45907" w:rsidP="006F1F81">
            <w:pPr>
              <w:pStyle w:val="TAC"/>
            </w:pPr>
            <w:r w:rsidRPr="00931575">
              <w:rPr>
                <w:rFonts w:hint="eastAsia"/>
                <w:lang w:eastAsia="zh-CN"/>
              </w:rPr>
              <w:t>120</w:t>
            </w:r>
          </w:p>
        </w:tc>
      </w:tr>
      <w:tr w:rsidR="00C45907" w:rsidRPr="00931575" w14:paraId="14942612" w14:textId="77777777" w:rsidTr="003274C2">
        <w:trPr>
          <w:cantSplit/>
          <w:jc w:val="center"/>
        </w:trPr>
        <w:tc>
          <w:tcPr>
            <w:tcW w:w="3950" w:type="dxa"/>
          </w:tcPr>
          <w:p w14:paraId="387E2E25" w14:textId="77777777" w:rsidR="00C45907" w:rsidRPr="00931575" w:rsidRDefault="00C45907" w:rsidP="006F1F81">
            <w:pPr>
              <w:pStyle w:val="TAC"/>
            </w:pPr>
            <w:r w:rsidRPr="00931575">
              <w:t>Allocated resource blocks</w:t>
            </w:r>
          </w:p>
        </w:tc>
        <w:tc>
          <w:tcPr>
            <w:tcW w:w="1076" w:type="dxa"/>
          </w:tcPr>
          <w:p w14:paraId="5BBD02ED" w14:textId="77777777" w:rsidR="00C45907" w:rsidRPr="00931575" w:rsidRDefault="00C45907" w:rsidP="006F1F81">
            <w:pPr>
              <w:pStyle w:val="TAC"/>
              <w:rPr>
                <w:rFonts w:eastAsia="Yu Mincho"/>
              </w:rPr>
            </w:pPr>
            <w:r w:rsidRPr="00931575">
              <w:rPr>
                <w:rFonts w:eastAsia="Yu Mincho"/>
              </w:rPr>
              <w:t>66</w:t>
            </w:r>
          </w:p>
        </w:tc>
        <w:tc>
          <w:tcPr>
            <w:tcW w:w="1077" w:type="dxa"/>
          </w:tcPr>
          <w:p w14:paraId="7D2634DB" w14:textId="77777777" w:rsidR="00C45907" w:rsidRPr="00931575" w:rsidRDefault="00C45907" w:rsidP="006F1F81">
            <w:pPr>
              <w:pStyle w:val="TAC"/>
              <w:rPr>
                <w:rFonts w:eastAsia="Yu Mincho"/>
              </w:rPr>
            </w:pPr>
            <w:r w:rsidRPr="00931575">
              <w:rPr>
                <w:rFonts w:eastAsia="Yu Mincho"/>
              </w:rPr>
              <w:t>132</w:t>
            </w:r>
          </w:p>
        </w:tc>
        <w:tc>
          <w:tcPr>
            <w:tcW w:w="1076" w:type="dxa"/>
          </w:tcPr>
          <w:p w14:paraId="3DC6B1F1" w14:textId="77777777" w:rsidR="00C45907" w:rsidRPr="00931575" w:rsidRDefault="00C45907" w:rsidP="006F1F81">
            <w:pPr>
              <w:pStyle w:val="TAC"/>
              <w:rPr>
                <w:rFonts w:eastAsia="Yu Mincho"/>
              </w:rPr>
            </w:pPr>
            <w:r w:rsidRPr="00931575">
              <w:rPr>
                <w:rFonts w:eastAsia="Yu Mincho"/>
              </w:rPr>
              <w:t>32</w:t>
            </w:r>
          </w:p>
        </w:tc>
        <w:tc>
          <w:tcPr>
            <w:tcW w:w="1077" w:type="dxa"/>
          </w:tcPr>
          <w:p w14:paraId="0AA5321C" w14:textId="77777777" w:rsidR="00C45907" w:rsidRPr="00931575" w:rsidRDefault="00C45907" w:rsidP="006F1F81">
            <w:pPr>
              <w:pStyle w:val="TAC"/>
              <w:rPr>
                <w:rFonts w:eastAsia="Yu Mincho"/>
              </w:rPr>
            </w:pPr>
            <w:r w:rsidRPr="00931575">
              <w:rPr>
                <w:rFonts w:eastAsia="Yu Mincho"/>
              </w:rPr>
              <w:t>66</w:t>
            </w:r>
          </w:p>
        </w:tc>
        <w:tc>
          <w:tcPr>
            <w:tcW w:w="1077" w:type="dxa"/>
          </w:tcPr>
          <w:p w14:paraId="7E80218D" w14:textId="77777777" w:rsidR="00C45907" w:rsidRPr="00931575" w:rsidRDefault="00C45907" w:rsidP="006F1F81">
            <w:pPr>
              <w:pStyle w:val="TAC"/>
              <w:rPr>
                <w:rFonts w:eastAsia="Yu Mincho"/>
              </w:rPr>
            </w:pPr>
            <w:r w:rsidRPr="00931575">
              <w:rPr>
                <w:rFonts w:eastAsia="Yu Mincho"/>
              </w:rPr>
              <w:t>132</w:t>
            </w:r>
          </w:p>
        </w:tc>
      </w:tr>
      <w:tr w:rsidR="00C45907" w:rsidRPr="00931575" w14:paraId="4E4DF5A8" w14:textId="77777777" w:rsidTr="003274C2">
        <w:trPr>
          <w:cantSplit/>
          <w:jc w:val="center"/>
        </w:trPr>
        <w:tc>
          <w:tcPr>
            <w:tcW w:w="3950" w:type="dxa"/>
          </w:tcPr>
          <w:p w14:paraId="12854028"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1CFAFA2D"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35C5A4D"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69012086"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6B49ABBD"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044E638E"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7EFE24C4" w14:textId="77777777" w:rsidTr="003274C2">
        <w:trPr>
          <w:cantSplit/>
          <w:jc w:val="center"/>
        </w:trPr>
        <w:tc>
          <w:tcPr>
            <w:tcW w:w="3950" w:type="dxa"/>
          </w:tcPr>
          <w:p w14:paraId="1FD61B47" w14:textId="77777777" w:rsidR="00C45907" w:rsidRPr="00931575" w:rsidRDefault="00C45907" w:rsidP="006F1F81">
            <w:pPr>
              <w:pStyle w:val="TAC"/>
            </w:pPr>
            <w:r w:rsidRPr="00931575">
              <w:t>Modulation</w:t>
            </w:r>
          </w:p>
        </w:tc>
        <w:tc>
          <w:tcPr>
            <w:tcW w:w="1076" w:type="dxa"/>
          </w:tcPr>
          <w:p w14:paraId="73E1462F"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244E7FA6"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7283BF78"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43555954"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3C50B35F"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203AA5A8" w14:textId="77777777" w:rsidTr="003274C2">
        <w:trPr>
          <w:cantSplit/>
          <w:jc w:val="center"/>
        </w:trPr>
        <w:tc>
          <w:tcPr>
            <w:tcW w:w="3950" w:type="dxa"/>
          </w:tcPr>
          <w:p w14:paraId="76D56A90"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7465FDC9"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07C60262"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52560E8A"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4A78B307"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1378E6CB"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171294C8" w14:textId="77777777" w:rsidTr="003274C2">
        <w:trPr>
          <w:cantSplit/>
          <w:jc w:val="center"/>
        </w:trPr>
        <w:tc>
          <w:tcPr>
            <w:tcW w:w="3950" w:type="dxa"/>
          </w:tcPr>
          <w:p w14:paraId="04F1E272" w14:textId="77777777" w:rsidR="00C45907" w:rsidRPr="00931575" w:rsidRDefault="00C45907" w:rsidP="006F1F81">
            <w:pPr>
              <w:pStyle w:val="TAC"/>
            </w:pPr>
            <w:r w:rsidRPr="00931575">
              <w:t>Payload size (bits)</w:t>
            </w:r>
          </w:p>
        </w:tc>
        <w:tc>
          <w:tcPr>
            <w:tcW w:w="1076" w:type="dxa"/>
          </w:tcPr>
          <w:p w14:paraId="4E88DCAC" w14:textId="77777777" w:rsidR="00C45907" w:rsidRPr="00931575" w:rsidRDefault="00C45907" w:rsidP="006F1F81">
            <w:pPr>
              <w:pStyle w:val="TAC"/>
            </w:pPr>
            <w:r w:rsidRPr="00931575">
              <w:t>36896</w:t>
            </w:r>
          </w:p>
        </w:tc>
        <w:tc>
          <w:tcPr>
            <w:tcW w:w="1077" w:type="dxa"/>
          </w:tcPr>
          <w:p w14:paraId="7386813B" w14:textId="77777777" w:rsidR="00C45907" w:rsidRPr="00931575" w:rsidRDefault="00C45907" w:rsidP="006F1F81">
            <w:pPr>
              <w:pStyle w:val="TAC"/>
            </w:pPr>
            <w:r w:rsidRPr="00931575">
              <w:t>73776</w:t>
            </w:r>
          </w:p>
        </w:tc>
        <w:tc>
          <w:tcPr>
            <w:tcW w:w="1076" w:type="dxa"/>
          </w:tcPr>
          <w:p w14:paraId="0A18B0F8" w14:textId="77777777" w:rsidR="00C45907" w:rsidRPr="00931575" w:rsidRDefault="00C45907" w:rsidP="006F1F81">
            <w:pPr>
              <w:pStyle w:val="TAC"/>
            </w:pPr>
            <w:r w:rsidRPr="00931575">
              <w:t>17928</w:t>
            </w:r>
          </w:p>
        </w:tc>
        <w:tc>
          <w:tcPr>
            <w:tcW w:w="1077" w:type="dxa"/>
          </w:tcPr>
          <w:p w14:paraId="7049C95F" w14:textId="77777777" w:rsidR="00C45907" w:rsidRPr="00931575" w:rsidRDefault="00C45907" w:rsidP="006F1F81">
            <w:pPr>
              <w:pStyle w:val="TAC"/>
            </w:pPr>
            <w:r w:rsidRPr="00931575">
              <w:t>36896</w:t>
            </w:r>
          </w:p>
        </w:tc>
        <w:tc>
          <w:tcPr>
            <w:tcW w:w="1077" w:type="dxa"/>
          </w:tcPr>
          <w:p w14:paraId="59BF32F4" w14:textId="77777777" w:rsidR="00C45907" w:rsidRPr="00931575" w:rsidRDefault="00C45907" w:rsidP="006F1F81">
            <w:pPr>
              <w:pStyle w:val="TAC"/>
            </w:pPr>
            <w:r w:rsidRPr="00931575">
              <w:t>73776</w:t>
            </w:r>
          </w:p>
        </w:tc>
      </w:tr>
      <w:tr w:rsidR="00C45907" w:rsidRPr="00931575" w14:paraId="192EEB5C" w14:textId="77777777" w:rsidTr="003274C2">
        <w:trPr>
          <w:cantSplit/>
          <w:jc w:val="center"/>
        </w:trPr>
        <w:tc>
          <w:tcPr>
            <w:tcW w:w="3950" w:type="dxa"/>
          </w:tcPr>
          <w:p w14:paraId="3EE283D7" w14:textId="77777777" w:rsidR="00C45907" w:rsidRPr="00931575" w:rsidRDefault="00C45907" w:rsidP="006F1F81">
            <w:pPr>
              <w:pStyle w:val="TAC"/>
            </w:pPr>
            <w:r w:rsidRPr="00931575">
              <w:t>Transport block CRC (bits)</w:t>
            </w:r>
          </w:p>
        </w:tc>
        <w:tc>
          <w:tcPr>
            <w:tcW w:w="1076" w:type="dxa"/>
          </w:tcPr>
          <w:p w14:paraId="12E89804" w14:textId="77777777" w:rsidR="00C45907" w:rsidRPr="00931575" w:rsidRDefault="00C45907" w:rsidP="006F1F81">
            <w:pPr>
              <w:pStyle w:val="TAC"/>
            </w:pPr>
            <w:r w:rsidRPr="00931575">
              <w:t>24</w:t>
            </w:r>
          </w:p>
        </w:tc>
        <w:tc>
          <w:tcPr>
            <w:tcW w:w="1077" w:type="dxa"/>
          </w:tcPr>
          <w:p w14:paraId="001C7AD1" w14:textId="77777777" w:rsidR="00C45907" w:rsidRPr="00931575" w:rsidRDefault="00C45907" w:rsidP="006F1F81">
            <w:pPr>
              <w:pStyle w:val="TAC"/>
            </w:pPr>
            <w:r w:rsidRPr="00931575">
              <w:t>24</w:t>
            </w:r>
          </w:p>
        </w:tc>
        <w:tc>
          <w:tcPr>
            <w:tcW w:w="1076" w:type="dxa"/>
          </w:tcPr>
          <w:p w14:paraId="5FA06197" w14:textId="77777777" w:rsidR="00C45907" w:rsidRPr="00931575" w:rsidRDefault="00C45907" w:rsidP="006F1F81">
            <w:pPr>
              <w:pStyle w:val="TAC"/>
            </w:pPr>
            <w:r w:rsidRPr="00931575">
              <w:t>24</w:t>
            </w:r>
          </w:p>
        </w:tc>
        <w:tc>
          <w:tcPr>
            <w:tcW w:w="1077" w:type="dxa"/>
          </w:tcPr>
          <w:p w14:paraId="26CCCA81" w14:textId="77777777" w:rsidR="00C45907" w:rsidRPr="00931575" w:rsidRDefault="00C45907" w:rsidP="006F1F81">
            <w:pPr>
              <w:pStyle w:val="TAC"/>
            </w:pPr>
            <w:r w:rsidRPr="00931575">
              <w:t>24</w:t>
            </w:r>
          </w:p>
        </w:tc>
        <w:tc>
          <w:tcPr>
            <w:tcW w:w="1077" w:type="dxa"/>
          </w:tcPr>
          <w:p w14:paraId="19818744" w14:textId="77777777" w:rsidR="00C45907" w:rsidRPr="00931575" w:rsidRDefault="00C45907" w:rsidP="006F1F81">
            <w:pPr>
              <w:pStyle w:val="TAC"/>
            </w:pPr>
            <w:r w:rsidRPr="00931575">
              <w:t>24</w:t>
            </w:r>
          </w:p>
        </w:tc>
      </w:tr>
      <w:tr w:rsidR="00C45907" w:rsidRPr="00931575" w14:paraId="67798B40" w14:textId="77777777" w:rsidTr="003274C2">
        <w:trPr>
          <w:cantSplit/>
          <w:jc w:val="center"/>
        </w:trPr>
        <w:tc>
          <w:tcPr>
            <w:tcW w:w="3950" w:type="dxa"/>
          </w:tcPr>
          <w:p w14:paraId="3807EFFB" w14:textId="77777777" w:rsidR="00C45907" w:rsidRPr="00931575" w:rsidRDefault="00C45907" w:rsidP="006F1F81">
            <w:pPr>
              <w:pStyle w:val="TAC"/>
            </w:pPr>
            <w:r w:rsidRPr="00931575">
              <w:t>Code block CRC size (bits)</w:t>
            </w:r>
          </w:p>
        </w:tc>
        <w:tc>
          <w:tcPr>
            <w:tcW w:w="1076" w:type="dxa"/>
          </w:tcPr>
          <w:p w14:paraId="238E3592" w14:textId="77777777" w:rsidR="00C45907" w:rsidRPr="00931575" w:rsidRDefault="00C45907" w:rsidP="006F1F81">
            <w:pPr>
              <w:pStyle w:val="TAC"/>
            </w:pPr>
            <w:r w:rsidRPr="00931575">
              <w:t>24</w:t>
            </w:r>
          </w:p>
        </w:tc>
        <w:tc>
          <w:tcPr>
            <w:tcW w:w="1077" w:type="dxa"/>
          </w:tcPr>
          <w:p w14:paraId="21A9DD29" w14:textId="77777777" w:rsidR="00C45907" w:rsidRPr="00931575" w:rsidRDefault="00C45907" w:rsidP="006F1F81">
            <w:pPr>
              <w:pStyle w:val="TAC"/>
            </w:pPr>
            <w:r w:rsidRPr="00931575">
              <w:t>24</w:t>
            </w:r>
          </w:p>
        </w:tc>
        <w:tc>
          <w:tcPr>
            <w:tcW w:w="1076" w:type="dxa"/>
          </w:tcPr>
          <w:p w14:paraId="0C962D70" w14:textId="77777777" w:rsidR="00C45907" w:rsidRPr="00931575" w:rsidRDefault="00C45907" w:rsidP="006F1F81">
            <w:pPr>
              <w:pStyle w:val="TAC"/>
            </w:pPr>
            <w:r w:rsidRPr="00931575">
              <w:t>24</w:t>
            </w:r>
          </w:p>
        </w:tc>
        <w:tc>
          <w:tcPr>
            <w:tcW w:w="1077" w:type="dxa"/>
          </w:tcPr>
          <w:p w14:paraId="7859D65C" w14:textId="77777777" w:rsidR="00C45907" w:rsidRPr="00931575" w:rsidRDefault="00C45907" w:rsidP="006F1F81">
            <w:pPr>
              <w:pStyle w:val="TAC"/>
            </w:pPr>
            <w:r w:rsidRPr="00931575">
              <w:t>24</w:t>
            </w:r>
          </w:p>
        </w:tc>
        <w:tc>
          <w:tcPr>
            <w:tcW w:w="1077" w:type="dxa"/>
          </w:tcPr>
          <w:p w14:paraId="29817BDD" w14:textId="77777777" w:rsidR="00C45907" w:rsidRPr="00931575" w:rsidRDefault="00C45907" w:rsidP="006F1F81">
            <w:pPr>
              <w:pStyle w:val="TAC"/>
            </w:pPr>
            <w:r w:rsidRPr="00931575">
              <w:t>24</w:t>
            </w:r>
          </w:p>
        </w:tc>
      </w:tr>
      <w:tr w:rsidR="00C45907" w:rsidRPr="00931575" w14:paraId="7EB67BA3" w14:textId="77777777" w:rsidTr="003274C2">
        <w:trPr>
          <w:cantSplit/>
          <w:jc w:val="center"/>
        </w:trPr>
        <w:tc>
          <w:tcPr>
            <w:tcW w:w="3950" w:type="dxa"/>
          </w:tcPr>
          <w:p w14:paraId="3CDFF868" w14:textId="77777777" w:rsidR="00C45907" w:rsidRPr="00931575" w:rsidRDefault="00C45907" w:rsidP="006F1F81">
            <w:pPr>
              <w:pStyle w:val="TAC"/>
            </w:pPr>
            <w:r w:rsidRPr="00931575">
              <w:t>Number of code blocks - C</w:t>
            </w:r>
          </w:p>
        </w:tc>
        <w:tc>
          <w:tcPr>
            <w:tcW w:w="1076" w:type="dxa"/>
          </w:tcPr>
          <w:p w14:paraId="774985AB" w14:textId="77777777" w:rsidR="00C45907" w:rsidRPr="00931575" w:rsidRDefault="00C45907" w:rsidP="006F1F81">
            <w:pPr>
              <w:pStyle w:val="TAC"/>
            </w:pPr>
            <w:r w:rsidRPr="00931575">
              <w:t>5</w:t>
            </w:r>
          </w:p>
        </w:tc>
        <w:tc>
          <w:tcPr>
            <w:tcW w:w="1077" w:type="dxa"/>
          </w:tcPr>
          <w:p w14:paraId="5A99F3CB" w14:textId="77777777" w:rsidR="00C45907" w:rsidRPr="00931575" w:rsidRDefault="00C45907" w:rsidP="006F1F81">
            <w:pPr>
              <w:pStyle w:val="TAC"/>
            </w:pPr>
            <w:r w:rsidRPr="00931575">
              <w:t>9</w:t>
            </w:r>
          </w:p>
        </w:tc>
        <w:tc>
          <w:tcPr>
            <w:tcW w:w="1076" w:type="dxa"/>
          </w:tcPr>
          <w:p w14:paraId="5F2AAA8E" w14:textId="77777777" w:rsidR="00C45907" w:rsidRPr="00931575" w:rsidRDefault="00C45907" w:rsidP="006F1F81">
            <w:pPr>
              <w:pStyle w:val="TAC"/>
            </w:pPr>
            <w:r w:rsidRPr="00931575">
              <w:t>3</w:t>
            </w:r>
          </w:p>
        </w:tc>
        <w:tc>
          <w:tcPr>
            <w:tcW w:w="1077" w:type="dxa"/>
          </w:tcPr>
          <w:p w14:paraId="02DDF470" w14:textId="77777777" w:rsidR="00C45907" w:rsidRPr="00931575" w:rsidRDefault="00C45907" w:rsidP="006F1F81">
            <w:pPr>
              <w:pStyle w:val="TAC"/>
            </w:pPr>
            <w:r w:rsidRPr="00931575">
              <w:t>5</w:t>
            </w:r>
          </w:p>
        </w:tc>
        <w:tc>
          <w:tcPr>
            <w:tcW w:w="1077" w:type="dxa"/>
          </w:tcPr>
          <w:p w14:paraId="17F720EA" w14:textId="77777777" w:rsidR="00C45907" w:rsidRPr="00931575" w:rsidRDefault="00C45907" w:rsidP="006F1F81">
            <w:pPr>
              <w:pStyle w:val="TAC"/>
            </w:pPr>
            <w:r w:rsidRPr="00931575">
              <w:t>9</w:t>
            </w:r>
          </w:p>
        </w:tc>
      </w:tr>
      <w:tr w:rsidR="00C45907" w:rsidRPr="00931575" w14:paraId="6D1BFE73" w14:textId="77777777" w:rsidTr="003274C2">
        <w:trPr>
          <w:cantSplit/>
          <w:jc w:val="center"/>
        </w:trPr>
        <w:tc>
          <w:tcPr>
            <w:tcW w:w="3950" w:type="dxa"/>
          </w:tcPr>
          <w:p w14:paraId="39B209C3"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7E2D46E4" w14:textId="77777777" w:rsidR="00C45907" w:rsidRPr="00931575" w:rsidRDefault="00C45907" w:rsidP="006F1F81">
            <w:pPr>
              <w:pStyle w:val="TAC"/>
            </w:pPr>
            <w:r w:rsidRPr="00931575">
              <w:rPr>
                <w:rFonts w:hint="eastAsia"/>
                <w:lang w:eastAsia="zh-CN"/>
              </w:rPr>
              <w:t>7408</w:t>
            </w:r>
          </w:p>
        </w:tc>
        <w:tc>
          <w:tcPr>
            <w:tcW w:w="1077" w:type="dxa"/>
          </w:tcPr>
          <w:p w14:paraId="2A059CDA" w14:textId="77777777" w:rsidR="00C45907" w:rsidRPr="00931575" w:rsidRDefault="00C45907" w:rsidP="006F1F81">
            <w:pPr>
              <w:pStyle w:val="TAC"/>
            </w:pPr>
            <w:r w:rsidRPr="00931575">
              <w:rPr>
                <w:rFonts w:hint="eastAsia"/>
                <w:lang w:eastAsia="zh-CN"/>
              </w:rPr>
              <w:t>8224</w:t>
            </w:r>
          </w:p>
        </w:tc>
        <w:tc>
          <w:tcPr>
            <w:tcW w:w="1076" w:type="dxa"/>
          </w:tcPr>
          <w:p w14:paraId="345F3322" w14:textId="77777777" w:rsidR="00C45907" w:rsidRPr="00931575" w:rsidRDefault="00C45907" w:rsidP="006F1F81">
            <w:pPr>
              <w:pStyle w:val="TAC"/>
            </w:pPr>
            <w:r w:rsidRPr="00931575">
              <w:rPr>
                <w:rFonts w:hint="eastAsia"/>
                <w:lang w:eastAsia="zh-CN"/>
              </w:rPr>
              <w:t>6008</w:t>
            </w:r>
          </w:p>
        </w:tc>
        <w:tc>
          <w:tcPr>
            <w:tcW w:w="1077" w:type="dxa"/>
          </w:tcPr>
          <w:p w14:paraId="43397452" w14:textId="77777777" w:rsidR="00C45907" w:rsidRPr="00931575" w:rsidRDefault="00C45907" w:rsidP="006F1F81">
            <w:pPr>
              <w:pStyle w:val="TAC"/>
            </w:pPr>
            <w:r w:rsidRPr="00931575">
              <w:rPr>
                <w:rFonts w:hint="eastAsia"/>
                <w:lang w:eastAsia="zh-CN"/>
              </w:rPr>
              <w:t>7408</w:t>
            </w:r>
          </w:p>
        </w:tc>
        <w:tc>
          <w:tcPr>
            <w:tcW w:w="1077" w:type="dxa"/>
          </w:tcPr>
          <w:p w14:paraId="0E3046E2" w14:textId="77777777" w:rsidR="00C45907" w:rsidRPr="00931575" w:rsidRDefault="00C45907" w:rsidP="006F1F81">
            <w:pPr>
              <w:pStyle w:val="TAC"/>
            </w:pPr>
            <w:r w:rsidRPr="00931575">
              <w:rPr>
                <w:rFonts w:hint="eastAsia"/>
                <w:lang w:eastAsia="zh-CN"/>
              </w:rPr>
              <w:t>8224</w:t>
            </w:r>
          </w:p>
        </w:tc>
      </w:tr>
      <w:tr w:rsidR="00C21CBC" w:rsidRPr="00931575" w14:paraId="5195F1AE" w14:textId="77777777" w:rsidTr="00832AC9">
        <w:trPr>
          <w:cantSplit/>
          <w:jc w:val="center"/>
        </w:trPr>
        <w:tc>
          <w:tcPr>
            <w:tcW w:w="3950" w:type="dxa"/>
          </w:tcPr>
          <w:p w14:paraId="65FD8460" w14:textId="02664C12" w:rsidR="00C21CBC" w:rsidRPr="00931575" w:rsidRDefault="00C21CBC"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49CC47CB" w14:textId="54B5CAF2" w:rsidR="00C21CBC" w:rsidRPr="00931575" w:rsidRDefault="00C21CBC" w:rsidP="006F1F81">
            <w:pPr>
              <w:pStyle w:val="TAC"/>
            </w:pPr>
            <w:r w:rsidRPr="00C6449B">
              <w:t>57024</w:t>
            </w:r>
          </w:p>
        </w:tc>
        <w:tc>
          <w:tcPr>
            <w:tcW w:w="1077" w:type="dxa"/>
            <w:vAlign w:val="center"/>
          </w:tcPr>
          <w:p w14:paraId="3CEB0652" w14:textId="3799C4DA" w:rsidR="00C21CBC" w:rsidRPr="00931575" w:rsidRDefault="00C21CBC" w:rsidP="006F1F81">
            <w:pPr>
              <w:pStyle w:val="TAC"/>
            </w:pPr>
            <w:r w:rsidRPr="00C6449B">
              <w:t>114048</w:t>
            </w:r>
          </w:p>
        </w:tc>
        <w:tc>
          <w:tcPr>
            <w:tcW w:w="1076" w:type="dxa"/>
            <w:vAlign w:val="center"/>
          </w:tcPr>
          <w:p w14:paraId="1F5E4DE2" w14:textId="24882E2B" w:rsidR="00C21CBC" w:rsidRPr="00931575" w:rsidRDefault="00C21CBC" w:rsidP="006F1F81">
            <w:pPr>
              <w:pStyle w:val="TAC"/>
            </w:pPr>
            <w:r w:rsidRPr="00C6449B">
              <w:t>27648</w:t>
            </w:r>
          </w:p>
        </w:tc>
        <w:tc>
          <w:tcPr>
            <w:tcW w:w="1077" w:type="dxa"/>
            <w:vAlign w:val="center"/>
          </w:tcPr>
          <w:p w14:paraId="7FDEA59F" w14:textId="58056A78" w:rsidR="00C21CBC" w:rsidRPr="00931575" w:rsidRDefault="00C21CBC" w:rsidP="006F1F81">
            <w:pPr>
              <w:pStyle w:val="TAC"/>
            </w:pPr>
            <w:r w:rsidRPr="00C6449B">
              <w:t>57024</w:t>
            </w:r>
          </w:p>
        </w:tc>
        <w:tc>
          <w:tcPr>
            <w:tcW w:w="1077" w:type="dxa"/>
            <w:vAlign w:val="center"/>
          </w:tcPr>
          <w:p w14:paraId="1B84D2C1" w14:textId="3EA41EA1" w:rsidR="00C21CBC" w:rsidRPr="00931575" w:rsidRDefault="00C21CBC" w:rsidP="006F1F81">
            <w:pPr>
              <w:pStyle w:val="TAC"/>
            </w:pPr>
            <w:r w:rsidRPr="00C6449B">
              <w:t>114048</w:t>
            </w:r>
          </w:p>
        </w:tc>
      </w:tr>
      <w:tr w:rsidR="00C21CBC" w:rsidRPr="00931575" w14:paraId="0CA861E2" w14:textId="77777777" w:rsidTr="00832AC9">
        <w:trPr>
          <w:cantSplit/>
          <w:jc w:val="center"/>
        </w:trPr>
        <w:tc>
          <w:tcPr>
            <w:tcW w:w="3950" w:type="dxa"/>
          </w:tcPr>
          <w:p w14:paraId="4C648477" w14:textId="3937D923" w:rsidR="00C21CBC" w:rsidRPr="00931575" w:rsidRDefault="00C21CBC"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473A9FB3" w14:textId="2E91D49B" w:rsidR="00C21CBC" w:rsidRPr="00931575" w:rsidRDefault="00C21CBC" w:rsidP="006F1F81">
            <w:pPr>
              <w:pStyle w:val="TAC"/>
            </w:pPr>
            <w:r>
              <w:rPr>
                <w:rFonts w:hint="eastAsia"/>
                <w:lang w:eastAsia="zh-CN"/>
              </w:rPr>
              <w:t>5</w:t>
            </w:r>
            <w:r>
              <w:rPr>
                <w:lang w:eastAsia="zh-CN"/>
              </w:rPr>
              <w:t>4648</w:t>
            </w:r>
          </w:p>
        </w:tc>
        <w:tc>
          <w:tcPr>
            <w:tcW w:w="1077" w:type="dxa"/>
            <w:vAlign w:val="center"/>
          </w:tcPr>
          <w:p w14:paraId="2F0D6108" w14:textId="2B95FD53" w:rsidR="00C21CBC" w:rsidRPr="00931575" w:rsidRDefault="00C21CBC" w:rsidP="006F1F81">
            <w:pPr>
              <w:pStyle w:val="TAC"/>
            </w:pPr>
            <w:r>
              <w:rPr>
                <w:rFonts w:hint="eastAsia"/>
                <w:lang w:eastAsia="zh-CN"/>
              </w:rPr>
              <w:t>1</w:t>
            </w:r>
            <w:r>
              <w:rPr>
                <w:lang w:eastAsia="zh-CN"/>
              </w:rPr>
              <w:t>09296</w:t>
            </w:r>
          </w:p>
        </w:tc>
        <w:tc>
          <w:tcPr>
            <w:tcW w:w="1076" w:type="dxa"/>
            <w:vAlign w:val="center"/>
          </w:tcPr>
          <w:p w14:paraId="2F5042EE" w14:textId="342429C7" w:rsidR="00C21CBC" w:rsidRPr="00931575" w:rsidRDefault="00C21CBC" w:rsidP="006F1F81">
            <w:pPr>
              <w:pStyle w:val="TAC"/>
            </w:pPr>
            <w:r>
              <w:rPr>
                <w:rFonts w:hint="eastAsia"/>
                <w:lang w:eastAsia="zh-CN"/>
              </w:rPr>
              <w:t>2</w:t>
            </w:r>
            <w:r>
              <w:rPr>
                <w:lang w:eastAsia="zh-CN"/>
              </w:rPr>
              <w:t>6496</w:t>
            </w:r>
          </w:p>
        </w:tc>
        <w:tc>
          <w:tcPr>
            <w:tcW w:w="1077" w:type="dxa"/>
            <w:vAlign w:val="center"/>
          </w:tcPr>
          <w:p w14:paraId="352461D4" w14:textId="6A637BDA" w:rsidR="00C21CBC" w:rsidRPr="00931575" w:rsidRDefault="00C21CBC" w:rsidP="006F1F81">
            <w:pPr>
              <w:pStyle w:val="TAC"/>
            </w:pPr>
            <w:r>
              <w:rPr>
                <w:rFonts w:hint="eastAsia"/>
                <w:lang w:eastAsia="zh-CN"/>
              </w:rPr>
              <w:t>5</w:t>
            </w:r>
            <w:r>
              <w:rPr>
                <w:lang w:eastAsia="zh-CN"/>
              </w:rPr>
              <w:t>4648</w:t>
            </w:r>
          </w:p>
        </w:tc>
        <w:tc>
          <w:tcPr>
            <w:tcW w:w="1077" w:type="dxa"/>
            <w:vAlign w:val="center"/>
          </w:tcPr>
          <w:p w14:paraId="4FC9D2CA" w14:textId="05933BC1" w:rsidR="00C21CBC" w:rsidRPr="00931575" w:rsidRDefault="00C21CBC" w:rsidP="006F1F81">
            <w:pPr>
              <w:pStyle w:val="TAC"/>
            </w:pPr>
            <w:r>
              <w:rPr>
                <w:rFonts w:hint="eastAsia"/>
                <w:lang w:eastAsia="zh-CN"/>
              </w:rPr>
              <w:t>1</w:t>
            </w:r>
            <w:r>
              <w:rPr>
                <w:lang w:eastAsia="zh-CN"/>
              </w:rPr>
              <w:t>09296</w:t>
            </w:r>
          </w:p>
        </w:tc>
      </w:tr>
      <w:tr w:rsidR="00C21CBC" w:rsidRPr="00931575" w14:paraId="6CB0CA28" w14:textId="77777777" w:rsidTr="00832AC9">
        <w:trPr>
          <w:cantSplit/>
          <w:jc w:val="center"/>
        </w:trPr>
        <w:tc>
          <w:tcPr>
            <w:tcW w:w="3950" w:type="dxa"/>
          </w:tcPr>
          <w:p w14:paraId="00658990" w14:textId="41DEA7AE" w:rsidR="00C21CBC" w:rsidRPr="00931575" w:rsidRDefault="00C21CBC"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525B1BA0" w14:textId="6FC8100D" w:rsidR="00C21CBC" w:rsidRPr="00931575" w:rsidRDefault="00C21CBC" w:rsidP="006F1F81">
            <w:pPr>
              <w:pStyle w:val="TAC"/>
            </w:pPr>
            <w:r w:rsidRPr="00C6449B">
              <w:t>14256</w:t>
            </w:r>
          </w:p>
        </w:tc>
        <w:tc>
          <w:tcPr>
            <w:tcW w:w="1077" w:type="dxa"/>
            <w:vAlign w:val="center"/>
          </w:tcPr>
          <w:p w14:paraId="0C3F9974" w14:textId="0B80BD1D" w:rsidR="00C21CBC" w:rsidRPr="00931575" w:rsidRDefault="00C21CBC" w:rsidP="006F1F81">
            <w:pPr>
              <w:pStyle w:val="TAC"/>
            </w:pPr>
            <w:r w:rsidRPr="00C6449B">
              <w:t>28512</w:t>
            </w:r>
          </w:p>
        </w:tc>
        <w:tc>
          <w:tcPr>
            <w:tcW w:w="1076" w:type="dxa"/>
            <w:vAlign w:val="center"/>
          </w:tcPr>
          <w:p w14:paraId="7EEEAE36" w14:textId="0D4DF528" w:rsidR="00C21CBC" w:rsidRPr="00931575" w:rsidRDefault="00C21CBC" w:rsidP="006F1F81">
            <w:pPr>
              <w:pStyle w:val="TAC"/>
            </w:pPr>
            <w:r w:rsidRPr="00C6449B">
              <w:t>6912</w:t>
            </w:r>
          </w:p>
        </w:tc>
        <w:tc>
          <w:tcPr>
            <w:tcW w:w="1077" w:type="dxa"/>
            <w:vAlign w:val="center"/>
          </w:tcPr>
          <w:p w14:paraId="259E3ADD" w14:textId="0109D489" w:rsidR="00C21CBC" w:rsidRPr="00931575" w:rsidRDefault="00C21CBC" w:rsidP="006F1F81">
            <w:pPr>
              <w:pStyle w:val="TAC"/>
            </w:pPr>
            <w:r w:rsidRPr="00C6449B">
              <w:t>14256</w:t>
            </w:r>
          </w:p>
        </w:tc>
        <w:tc>
          <w:tcPr>
            <w:tcW w:w="1077" w:type="dxa"/>
            <w:vAlign w:val="center"/>
          </w:tcPr>
          <w:p w14:paraId="424503D5" w14:textId="2099B9EA" w:rsidR="00C21CBC" w:rsidRPr="00931575" w:rsidRDefault="00C21CBC" w:rsidP="006F1F81">
            <w:pPr>
              <w:pStyle w:val="TAC"/>
            </w:pPr>
            <w:r w:rsidRPr="00C6449B">
              <w:t>28512</w:t>
            </w:r>
          </w:p>
        </w:tc>
      </w:tr>
      <w:tr w:rsidR="00C21CBC" w:rsidRPr="00931575" w14:paraId="2856C893" w14:textId="77777777" w:rsidTr="00832AC9">
        <w:trPr>
          <w:cantSplit/>
          <w:jc w:val="center"/>
        </w:trPr>
        <w:tc>
          <w:tcPr>
            <w:tcW w:w="3950" w:type="dxa"/>
          </w:tcPr>
          <w:p w14:paraId="47E34C36" w14:textId="447E120F" w:rsidR="00C21CBC" w:rsidRPr="00931575" w:rsidRDefault="00C21CBC"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vAlign w:val="center"/>
          </w:tcPr>
          <w:p w14:paraId="75EF93E6" w14:textId="3387B14D" w:rsidR="00C21CBC" w:rsidRPr="00931575" w:rsidRDefault="00C21CBC" w:rsidP="006F1F81">
            <w:pPr>
              <w:pStyle w:val="TAC"/>
            </w:pPr>
            <w:r>
              <w:t>13662</w:t>
            </w:r>
          </w:p>
        </w:tc>
        <w:tc>
          <w:tcPr>
            <w:tcW w:w="1077" w:type="dxa"/>
            <w:vAlign w:val="center"/>
          </w:tcPr>
          <w:p w14:paraId="0309C80F" w14:textId="77A9A75E" w:rsidR="00C21CBC" w:rsidRPr="00931575" w:rsidRDefault="00C21CBC" w:rsidP="006F1F81">
            <w:pPr>
              <w:pStyle w:val="TAC"/>
            </w:pPr>
            <w:r>
              <w:rPr>
                <w:rFonts w:hint="eastAsia"/>
                <w:lang w:eastAsia="zh-CN"/>
              </w:rPr>
              <w:t>2</w:t>
            </w:r>
            <w:r>
              <w:rPr>
                <w:lang w:eastAsia="zh-CN"/>
              </w:rPr>
              <w:t>7324</w:t>
            </w:r>
          </w:p>
        </w:tc>
        <w:tc>
          <w:tcPr>
            <w:tcW w:w="1076" w:type="dxa"/>
            <w:vAlign w:val="center"/>
          </w:tcPr>
          <w:p w14:paraId="294C9156" w14:textId="4286BD88" w:rsidR="00C21CBC" w:rsidRPr="00931575" w:rsidRDefault="00C21CBC" w:rsidP="006F1F81">
            <w:pPr>
              <w:pStyle w:val="TAC"/>
            </w:pPr>
            <w:r>
              <w:rPr>
                <w:rFonts w:hint="eastAsia"/>
                <w:lang w:eastAsia="zh-CN"/>
              </w:rPr>
              <w:t>6</w:t>
            </w:r>
            <w:r>
              <w:rPr>
                <w:lang w:eastAsia="zh-CN"/>
              </w:rPr>
              <w:t>624</w:t>
            </w:r>
          </w:p>
        </w:tc>
        <w:tc>
          <w:tcPr>
            <w:tcW w:w="1077" w:type="dxa"/>
            <w:vAlign w:val="center"/>
          </w:tcPr>
          <w:p w14:paraId="79705853" w14:textId="4621D1F6" w:rsidR="00C21CBC" w:rsidRPr="00931575" w:rsidRDefault="00C21CBC" w:rsidP="006F1F81">
            <w:pPr>
              <w:pStyle w:val="TAC"/>
            </w:pPr>
            <w:r>
              <w:rPr>
                <w:rFonts w:hint="eastAsia"/>
                <w:lang w:eastAsia="zh-CN"/>
              </w:rPr>
              <w:t>1</w:t>
            </w:r>
            <w:r>
              <w:rPr>
                <w:lang w:eastAsia="zh-CN"/>
              </w:rPr>
              <w:t>3662</w:t>
            </w:r>
          </w:p>
        </w:tc>
        <w:tc>
          <w:tcPr>
            <w:tcW w:w="1077" w:type="dxa"/>
            <w:vAlign w:val="center"/>
          </w:tcPr>
          <w:p w14:paraId="65F94EF4" w14:textId="1A80B61E" w:rsidR="00C21CBC" w:rsidRPr="00931575" w:rsidRDefault="00C21CBC" w:rsidP="006F1F81">
            <w:pPr>
              <w:pStyle w:val="TAC"/>
            </w:pPr>
            <w:r>
              <w:rPr>
                <w:rFonts w:hint="eastAsia"/>
                <w:lang w:eastAsia="zh-CN"/>
              </w:rPr>
              <w:t>2</w:t>
            </w:r>
            <w:r>
              <w:rPr>
                <w:lang w:eastAsia="zh-CN"/>
              </w:rPr>
              <w:t>7324</w:t>
            </w:r>
          </w:p>
        </w:tc>
      </w:tr>
      <w:tr w:rsidR="00C45907" w:rsidRPr="00931575" w14:paraId="2900A7B3" w14:textId="77777777" w:rsidTr="003274C2">
        <w:trPr>
          <w:cantSplit/>
          <w:jc w:val="center"/>
        </w:trPr>
        <w:tc>
          <w:tcPr>
            <w:tcW w:w="9333" w:type="dxa"/>
            <w:gridSpan w:val="6"/>
          </w:tcPr>
          <w:p w14:paraId="5548612F" w14:textId="16FB3C82"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hint="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7B98BBCB" w14:textId="45F1CF9F" w:rsidR="00C21CBC" w:rsidRDefault="00C21CBC" w:rsidP="006F1F81">
            <w:pPr>
              <w:pStyle w:val="TAN"/>
              <w:rPr>
                <w:lang w:eastAsia="zh-CN"/>
              </w:rPr>
            </w:pPr>
            <w:r w:rsidRPr="00C6449B">
              <w:t xml:space="preserve">NOTE </w:t>
            </w:r>
            <w:r w:rsidRPr="00C6449B">
              <w:rPr>
                <w:lang w:eastAsia="zh-CN"/>
              </w:rPr>
              <w:t>2</w:t>
            </w:r>
            <w:r w:rsidRPr="00C6449B">
              <w:t>:</w:t>
            </w:r>
            <w:r w:rsidRPr="00C6449B">
              <w:tab/>
              <w:t>Code block size including CRC (bits)</w:t>
            </w:r>
            <w:r w:rsidRPr="00C6449B">
              <w:rPr>
                <w:lang w:eastAsia="zh-CN"/>
              </w:rPr>
              <w:t xml:space="preserve"> equals to </w:t>
            </w:r>
            <w:r w:rsidRPr="00C6449B">
              <w:rPr>
                <w:i/>
                <w:lang w:eastAsia="zh-CN"/>
              </w:rPr>
              <w:t>K'</w:t>
            </w:r>
            <w:r w:rsidRPr="00C6449B">
              <w:rPr>
                <w:rFonts w:hint="eastAsia"/>
                <w:lang w:eastAsia="zh-CN"/>
              </w:rPr>
              <w:t xml:space="preserve"> in </w:t>
            </w:r>
            <w:r>
              <w:rPr>
                <w:rFonts w:hint="eastAsia"/>
                <w:lang w:eastAsia="zh-CN"/>
              </w:rPr>
              <w:t>clause</w:t>
            </w:r>
            <w:r w:rsidRPr="00C6449B">
              <w:rPr>
                <w:rFonts w:hint="eastAsia"/>
                <w:lang w:eastAsia="zh-CN"/>
              </w:rPr>
              <w:t xml:space="preserve"> </w:t>
            </w:r>
            <w:r w:rsidRPr="00C6449B">
              <w:rPr>
                <w:lang w:eastAsia="zh-CN"/>
              </w:rPr>
              <w:t>5.2.2 of TS 38.212 [15].</w:t>
            </w:r>
          </w:p>
          <w:p w14:paraId="54C51D44" w14:textId="287BDBE9" w:rsidR="00C21CBC" w:rsidRPr="00931575" w:rsidRDefault="00C21CBC" w:rsidP="006F1F81">
            <w:pPr>
              <w:pStyle w:val="TAN"/>
              <w:rPr>
                <w:lang w:eastAsia="zh-CN"/>
              </w:rPr>
            </w:pPr>
            <w:r w:rsidRPr="00955615">
              <w:t>NOTE</w:t>
            </w:r>
            <w:r>
              <w:t xml:space="preserve"> 3</w:t>
            </w:r>
            <w:r w:rsidRPr="00955615">
              <w:t>:</w:t>
            </w:r>
            <w:r w:rsidRPr="00C6449B">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192E4A62" w14:textId="77777777" w:rsidR="00C45907" w:rsidRPr="00931575" w:rsidRDefault="00C45907" w:rsidP="006F1F81">
      <w:pPr>
        <w:rPr>
          <w:rFonts w:eastAsia="Malgun Gothic"/>
        </w:rPr>
      </w:pPr>
    </w:p>
    <w:p w14:paraId="1FE8489A"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4</w:t>
      </w:r>
      <w:r w:rsidRPr="00931575">
        <w:rPr>
          <w:rFonts w:eastAsia="Malgun Gothic"/>
        </w:rPr>
        <w:t>-</w:t>
      </w:r>
      <w:r w:rsidRPr="00931575">
        <w:rPr>
          <w:rFonts w:hint="eastAsia"/>
          <w:lang w:eastAsia="zh-CN"/>
        </w:rPr>
        <w:t>7</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2B2FC36F" w14:textId="77777777" w:rsidTr="003274C2">
        <w:trPr>
          <w:cantSplit/>
          <w:jc w:val="center"/>
        </w:trPr>
        <w:tc>
          <w:tcPr>
            <w:tcW w:w="3950" w:type="dxa"/>
          </w:tcPr>
          <w:p w14:paraId="2D35FBDC" w14:textId="77777777" w:rsidR="00C45907" w:rsidRPr="00931575" w:rsidRDefault="00C45907" w:rsidP="006F1F81">
            <w:pPr>
              <w:pStyle w:val="TAH"/>
            </w:pPr>
            <w:r w:rsidRPr="00931575">
              <w:t>Reference channel</w:t>
            </w:r>
          </w:p>
        </w:tc>
        <w:tc>
          <w:tcPr>
            <w:tcW w:w="1076" w:type="dxa"/>
          </w:tcPr>
          <w:p w14:paraId="0B0BFE71"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-1</w:t>
            </w:r>
            <w:r w:rsidRPr="00931575">
              <w:rPr>
                <w:rFonts w:hint="eastAsia"/>
                <w:lang w:eastAsia="zh-CN"/>
              </w:rPr>
              <w:t>1</w:t>
            </w:r>
          </w:p>
        </w:tc>
        <w:tc>
          <w:tcPr>
            <w:tcW w:w="1077" w:type="dxa"/>
          </w:tcPr>
          <w:p w14:paraId="662CEE85"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w:t>
            </w:r>
            <w:r w:rsidRPr="00931575">
              <w:rPr>
                <w:rFonts w:hint="eastAsia"/>
                <w:lang w:eastAsia="zh-CN"/>
              </w:rPr>
              <w:t>1</w:t>
            </w:r>
            <w:r w:rsidRPr="00931575">
              <w:rPr>
                <w:lang w:eastAsia="zh-CN"/>
              </w:rPr>
              <w:t>2</w:t>
            </w:r>
          </w:p>
        </w:tc>
        <w:tc>
          <w:tcPr>
            <w:tcW w:w="1076" w:type="dxa"/>
          </w:tcPr>
          <w:p w14:paraId="64C74A5E"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3</w:t>
            </w:r>
          </w:p>
        </w:tc>
        <w:tc>
          <w:tcPr>
            <w:tcW w:w="1077" w:type="dxa"/>
          </w:tcPr>
          <w:p w14:paraId="4C7CE11F"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4</w:t>
            </w:r>
          </w:p>
        </w:tc>
        <w:tc>
          <w:tcPr>
            <w:tcW w:w="1077" w:type="dxa"/>
          </w:tcPr>
          <w:p w14:paraId="6DD54E75"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5</w:t>
            </w:r>
          </w:p>
        </w:tc>
      </w:tr>
      <w:tr w:rsidR="00C45907" w:rsidRPr="00931575" w14:paraId="462E7D9A" w14:textId="77777777" w:rsidTr="003274C2">
        <w:trPr>
          <w:cantSplit/>
          <w:jc w:val="center"/>
        </w:trPr>
        <w:tc>
          <w:tcPr>
            <w:tcW w:w="3950" w:type="dxa"/>
          </w:tcPr>
          <w:p w14:paraId="62694693"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7BC559A7"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5D0D5D38" w14:textId="77777777" w:rsidR="00C45907" w:rsidRPr="00931575" w:rsidRDefault="00C45907" w:rsidP="006F1F81">
            <w:pPr>
              <w:pStyle w:val="TAC"/>
            </w:pPr>
            <w:r w:rsidRPr="00931575">
              <w:rPr>
                <w:rFonts w:hint="eastAsia"/>
                <w:lang w:eastAsia="zh-CN"/>
              </w:rPr>
              <w:t>60</w:t>
            </w:r>
          </w:p>
        </w:tc>
        <w:tc>
          <w:tcPr>
            <w:tcW w:w="1076" w:type="dxa"/>
          </w:tcPr>
          <w:p w14:paraId="64BE096E" w14:textId="77777777" w:rsidR="00C45907" w:rsidRPr="00931575" w:rsidRDefault="00C45907" w:rsidP="006F1F81">
            <w:pPr>
              <w:pStyle w:val="TAC"/>
            </w:pPr>
            <w:r w:rsidRPr="00931575">
              <w:rPr>
                <w:rFonts w:hint="eastAsia"/>
                <w:lang w:eastAsia="zh-CN"/>
              </w:rPr>
              <w:t>120</w:t>
            </w:r>
          </w:p>
        </w:tc>
        <w:tc>
          <w:tcPr>
            <w:tcW w:w="1077" w:type="dxa"/>
          </w:tcPr>
          <w:p w14:paraId="697CA3DD" w14:textId="77777777" w:rsidR="00C45907" w:rsidRPr="00931575" w:rsidRDefault="00C45907" w:rsidP="006F1F81">
            <w:pPr>
              <w:pStyle w:val="TAC"/>
            </w:pPr>
            <w:r w:rsidRPr="00931575">
              <w:rPr>
                <w:rFonts w:hint="eastAsia"/>
                <w:lang w:eastAsia="zh-CN"/>
              </w:rPr>
              <w:t>120</w:t>
            </w:r>
          </w:p>
        </w:tc>
        <w:tc>
          <w:tcPr>
            <w:tcW w:w="1077" w:type="dxa"/>
          </w:tcPr>
          <w:p w14:paraId="6DA74C7E" w14:textId="77777777" w:rsidR="00C45907" w:rsidRPr="00931575" w:rsidRDefault="00C45907" w:rsidP="006F1F81">
            <w:pPr>
              <w:pStyle w:val="TAC"/>
            </w:pPr>
            <w:r w:rsidRPr="00931575">
              <w:rPr>
                <w:rFonts w:hint="eastAsia"/>
                <w:lang w:eastAsia="zh-CN"/>
              </w:rPr>
              <w:t>120</w:t>
            </w:r>
          </w:p>
        </w:tc>
      </w:tr>
      <w:tr w:rsidR="00C45907" w:rsidRPr="00931575" w14:paraId="79B05808" w14:textId="77777777" w:rsidTr="003274C2">
        <w:trPr>
          <w:cantSplit/>
          <w:jc w:val="center"/>
        </w:trPr>
        <w:tc>
          <w:tcPr>
            <w:tcW w:w="3950" w:type="dxa"/>
          </w:tcPr>
          <w:p w14:paraId="0095524B" w14:textId="77777777" w:rsidR="00C45907" w:rsidRPr="00931575" w:rsidRDefault="00C45907" w:rsidP="006F1F81">
            <w:pPr>
              <w:pStyle w:val="TAC"/>
            </w:pPr>
            <w:r w:rsidRPr="00931575">
              <w:t>Allocated resource blocks</w:t>
            </w:r>
          </w:p>
        </w:tc>
        <w:tc>
          <w:tcPr>
            <w:tcW w:w="1076" w:type="dxa"/>
          </w:tcPr>
          <w:p w14:paraId="7B82B673" w14:textId="77777777" w:rsidR="00C45907" w:rsidRPr="00931575" w:rsidRDefault="00C45907" w:rsidP="006F1F81">
            <w:pPr>
              <w:pStyle w:val="TAC"/>
              <w:rPr>
                <w:rFonts w:eastAsia="Yu Mincho"/>
              </w:rPr>
            </w:pPr>
            <w:r w:rsidRPr="00931575">
              <w:rPr>
                <w:rFonts w:eastAsia="Yu Mincho"/>
              </w:rPr>
              <w:t>66</w:t>
            </w:r>
          </w:p>
        </w:tc>
        <w:tc>
          <w:tcPr>
            <w:tcW w:w="1077" w:type="dxa"/>
          </w:tcPr>
          <w:p w14:paraId="609E4440" w14:textId="77777777" w:rsidR="00C45907" w:rsidRPr="00931575" w:rsidRDefault="00C45907" w:rsidP="006F1F81">
            <w:pPr>
              <w:pStyle w:val="TAC"/>
              <w:rPr>
                <w:rFonts w:eastAsia="Yu Mincho"/>
              </w:rPr>
            </w:pPr>
            <w:r w:rsidRPr="00931575">
              <w:rPr>
                <w:rFonts w:eastAsia="Yu Mincho"/>
              </w:rPr>
              <w:t>132</w:t>
            </w:r>
          </w:p>
        </w:tc>
        <w:tc>
          <w:tcPr>
            <w:tcW w:w="1076" w:type="dxa"/>
          </w:tcPr>
          <w:p w14:paraId="32AD34FA" w14:textId="77777777" w:rsidR="00C45907" w:rsidRPr="00931575" w:rsidRDefault="00C45907" w:rsidP="006F1F81">
            <w:pPr>
              <w:pStyle w:val="TAC"/>
              <w:rPr>
                <w:rFonts w:eastAsia="Yu Mincho"/>
              </w:rPr>
            </w:pPr>
            <w:r w:rsidRPr="00931575">
              <w:rPr>
                <w:rFonts w:eastAsia="Yu Mincho"/>
              </w:rPr>
              <w:t>32</w:t>
            </w:r>
          </w:p>
        </w:tc>
        <w:tc>
          <w:tcPr>
            <w:tcW w:w="1077" w:type="dxa"/>
          </w:tcPr>
          <w:p w14:paraId="39D6199C" w14:textId="77777777" w:rsidR="00C45907" w:rsidRPr="00931575" w:rsidRDefault="00C45907" w:rsidP="006F1F81">
            <w:pPr>
              <w:pStyle w:val="TAC"/>
              <w:rPr>
                <w:rFonts w:eastAsia="Yu Mincho"/>
              </w:rPr>
            </w:pPr>
            <w:r w:rsidRPr="00931575">
              <w:rPr>
                <w:rFonts w:eastAsia="Yu Mincho"/>
              </w:rPr>
              <w:t>66</w:t>
            </w:r>
          </w:p>
        </w:tc>
        <w:tc>
          <w:tcPr>
            <w:tcW w:w="1077" w:type="dxa"/>
          </w:tcPr>
          <w:p w14:paraId="65A157C0" w14:textId="77777777" w:rsidR="00C45907" w:rsidRPr="00931575" w:rsidRDefault="00C45907" w:rsidP="006F1F81">
            <w:pPr>
              <w:pStyle w:val="TAC"/>
              <w:rPr>
                <w:rFonts w:eastAsia="Yu Mincho"/>
              </w:rPr>
            </w:pPr>
            <w:r w:rsidRPr="00931575">
              <w:rPr>
                <w:rFonts w:eastAsia="Yu Mincho"/>
              </w:rPr>
              <w:t>132</w:t>
            </w:r>
          </w:p>
        </w:tc>
      </w:tr>
      <w:tr w:rsidR="00C45907" w:rsidRPr="00931575" w14:paraId="3F5D760D" w14:textId="77777777" w:rsidTr="003274C2">
        <w:trPr>
          <w:cantSplit/>
          <w:jc w:val="center"/>
        </w:trPr>
        <w:tc>
          <w:tcPr>
            <w:tcW w:w="3950" w:type="dxa"/>
          </w:tcPr>
          <w:p w14:paraId="7D2E31B3"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70359789"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5303582E"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425ACED4"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30BD66FF"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6D24FF27"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0B62A6AD" w14:textId="77777777" w:rsidTr="003274C2">
        <w:trPr>
          <w:cantSplit/>
          <w:jc w:val="center"/>
        </w:trPr>
        <w:tc>
          <w:tcPr>
            <w:tcW w:w="3950" w:type="dxa"/>
          </w:tcPr>
          <w:p w14:paraId="7F86A65D" w14:textId="77777777" w:rsidR="00C45907" w:rsidRPr="00931575" w:rsidRDefault="00C45907" w:rsidP="006F1F81">
            <w:pPr>
              <w:pStyle w:val="TAC"/>
            </w:pPr>
            <w:r w:rsidRPr="00931575">
              <w:t>Modulation</w:t>
            </w:r>
          </w:p>
        </w:tc>
        <w:tc>
          <w:tcPr>
            <w:tcW w:w="1076" w:type="dxa"/>
          </w:tcPr>
          <w:p w14:paraId="6BA92F39"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54859E35"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251344E0"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6F46153F"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6EAA03DA"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4A746C61" w14:textId="77777777" w:rsidTr="003274C2">
        <w:trPr>
          <w:cantSplit/>
          <w:jc w:val="center"/>
        </w:trPr>
        <w:tc>
          <w:tcPr>
            <w:tcW w:w="3950" w:type="dxa"/>
          </w:tcPr>
          <w:p w14:paraId="62A104A6"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563C5149"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63073675"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26C117A6"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58B4F96B"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31D16DF7"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75D2EBB7" w14:textId="77777777" w:rsidTr="003274C2">
        <w:trPr>
          <w:cantSplit/>
          <w:jc w:val="center"/>
        </w:trPr>
        <w:tc>
          <w:tcPr>
            <w:tcW w:w="3950" w:type="dxa"/>
          </w:tcPr>
          <w:p w14:paraId="6F6EA24C" w14:textId="77777777" w:rsidR="00C45907" w:rsidRPr="00931575" w:rsidRDefault="00C45907" w:rsidP="006F1F81">
            <w:pPr>
              <w:pStyle w:val="TAC"/>
            </w:pPr>
            <w:r w:rsidRPr="00931575">
              <w:t>Payload size (bits)</w:t>
            </w:r>
          </w:p>
        </w:tc>
        <w:tc>
          <w:tcPr>
            <w:tcW w:w="1076" w:type="dxa"/>
          </w:tcPr>
          <w:p w14:paraId="02552E61" w14:textId="77777777" w:rsidR="00C45907" w:rsidRPr="00931575" w:rsidRDefault="00C45907" w:rsidP="006F1F81">
            <w:pPr>
              <w:pStyle w:val="TAC"/>
            </w:pPr>
            <w:r w:rsidRPr="00931575">
              <w:t>16392</w:t>
            </w:r>
          </w:p>
        </w:tc>
        <w:tc>
          <w:tcPr>
            <w:tcW w:w="1077" w:type="dxa"/>
          </w:tcPr>
          <w:p w14:paraId="18E100F4" w14:textId="77777777" w:rsidR="00C45907" w:rsidRPr="00931575" w:rsidRDefault="00C45907" w:rsidP="006F1F81">
            <w:pPr>
              <w:pStyle w:val="TAC"/>
            </w:pPr>
            <w:r w:rsidRPr="00931575">
              <w:t>32776</w:t>
            </w:r>
          </w:p>
        </w:tc>
        <w:tc>
          <w:tcPr>
            <w:tcW w:w="1076" w:type="dxa"/>
          </w:tcPr>
          <w:p w14:paraId="0AEE4F96" w14:textId="77777777" w:rsidR="00C45907" w:rsidRPr="00931575" w:rsidRDefault="00C45907" w:rsidP="006F1F81">
            <w:pPr>
              <w:pStyle w:val="TAC"/>
            </w:pPr>
            <w:r w:rsidRPr="00931575">
              <w:t>7936</w:t>
            </w:r>
          </w:p>
        </w:tc>
        <w:tc>
          <w:tcPr>
            <w:tcW w:w="1077" w:type="dxa"/>
          </w:tcPr>
          <w:p w14:paraId="736FE7C9" w14:textId="77777777" w:rsidR="00C45907" w:rsidRPr="00931575" w:rsidRDefault="00C45907" w:rsidP="006F1F81">
            <w:pPr>
              <w:pStyle w:val="TAC"/>
            </w:pPr>
            <w:r w:rsidRPr="00931575">
              <w:t>16392</w:t>
            </w:r>
          </w:p>
        </w:tc>
        <w:tc>
          <w:tcPr>
            <w:tcW w:w="1077" w:type="dxa"/>
          </w:tcPr>
          <w:p w14:paraId="271BF000" w14:textId="77777777" w:rsidR="00C45907" w:rsidRPr="00931575" w:rsidRDefault="00C45907" w:rsidP="006F1F81">
            <w:pPr>
              <w:pStyle w:val="TAC"/>
            </w:pPr>
            <w:r w:rsidRPr="00931575">
              <w:t>32776</w:t>
            </w:r>
          </w:p>
        </w:tc>
      </w:tr>
      <w:tr w:rsidR="00C45907" w:rsidRPr="00931575" w14:paraId="202BC9F5" w14:textId="77777777" w:rsidTr="003274C2">
        <w:trPr>
          <w:cantSplit/>
          <w:jc w:val="center"/>
        </w:trPr>
        <w:tc>
          <w:tcPr>
            <w:tcW w:w="3950" w:type="dxa"/>
          </w:tcPr>
          <w:p w14:paraId="37A9C2C4" w14:textId="77777777" w:rsidR="00C45907" w:rsidRPr="00931575" w:rsidRDefault="00C45907" w:rsidP="006F1F81">
            <w:pPr>
              <w:pStyle w:val="TAC"/>
            </w:pPr>
            <w:r w:rsidRPr="00931575">
              <w:t>Transport block CRC (bits)</w:t>
            </w:r>
          </w:p>
        </w:tc>
        <w:tc>
          <w:tcPr>
            <w:tcW w:w="1076" w:type="dxa"/>
          </w:tcPr>
          <w:p w14:paraId="06A1B9A4" w14:textId="77777777" w:rsidR="00C45907" w:rsidRPr="00931575" w:rsidRDefault="00C45907" w:rsidP="006F1F81">
            <w:pPr>
              <w:pStyle w:val="TAC"/>
            </w:pPr>
            <w:r w:rsidRPr="00931575">
              <w:t>24</w:t>
            </w:r>
          </w:p>
        </w:tc>
        <w:tc>
          <w:tcPr>
            <w:tcW w:w="1077" w:type="dxa"/>
          </w:tcPr>
          <w:p w14:paraId="055B734B" w14:textId="77777777" w:rsidR="00C45907" w:rsidRPr="00931575" w:rsidRDefault="00C45907" w:rsidP="006F1F81">
            <w:pPr>
              <w:pStyle w:val="TAC"/>
            </w:pPr>
            <w:r w:rsidRPr="00931575">
              <w:t>24</w:t>
            </w:r>
          </w:p>
        </w:tc>
        <w:tc>
          <w:tcPr>
            <w:tcW w:w="1076" w:type="dxa"/>
          </w:tcPr>
          <w:p w14:paraId="2062A5E4" w14:textId="77777777" w:rsidR="00C45907" w:rsidRPr="00931575" w:rsidRDefault="00C45907" w:rsidP="006F1F81">
            <w:pPr>
              <w:pStyle w:val="TAC"/>
            </w:pPr>
            <w:r w:rsidRPr="00931575">
              <w:t>24</w:t>
            </w:r>
          </w:p>
        </w:tc>
        <w:tc>
          <w:tcPr>
            <w:tcW w:w="1077" w:type="dxa"/>
          </w:tcPr>
          <w:p w14:paraId="0382E4AA" w14:textId="77777777" w:rsidR="00C45907" w:rsidRPr="00931575" w:rsidRDefault="00C45907" w:rsidP="006F1F81">
            <w:pPr>
              <w:pStyle w:val="TAC"/>
            </w:pPr>
            <w:r w:rsidRPr="00931575">
              <w:t>24</w:t>
            </w:r>
          </w:p>
        </w:tc>
        <w:tc>
          <w:tcPr>
            <w:tcW w:w="1077" w:type="dxa"/>
          </w:tcPr>
          <w:p w14:paraId="4F8AF026" w14:textId="77777777" w:rsidR="00C45907" w:rsidRPr="00931575" w:rsidRDefault="00C45907" w:rsidP="006F1F81">
            <w:pPr>
              <w:pStyle w:val="TAC"/>
            </w:pPr>
            <w:r w:rsidRPr="00931575">
              <w:t>24</w:t>
            </w:r>
          </w:p>
        </w:tc>
      </w:tr>
      <w:tr w:rsidR="00C45907" w:rsidRPr="00931575" w14:paraId="192D550A" w14:textId="77777777" w:rsidTr="003274C2">
        <w:trPr>
          <w:cantSplit/>
          <w:jc w:val="center"/>
        </w:trPr>
        <w:tc>
          <w:tcPr>
            <w:tcW w:w="3950" w:type="dxa"/>
          </w:tcPr>
          <w:p w14:paraId="4AEF81E9" w14:textId="77777777" w:rsidR="00C45907" w:rsidRPr="00931575" w:rsidRDefault="00C45907" w:rsidP="006F1F81">
            <w:pPr>
              <w:pStyle w:val="TAC"/>
            </w:pPr>
            <w:r w:rsidRPr="00931575">
              <w:t>Code block CRC size (bits)</w:t>
            </w:r>
          </w:p>
        </w:tc>
        <w:tc>
          <w:tcPr>
            <w:tcW w:w="1076" w:type="dxa"/>
          </w:tcPr>
          <w:p w14:paraId="6157B38A" w14:textId="77777777" w:rsidR="00C45907" w:rsidRPr="00931575" w:rsidRDefault="00C45907" w:rsidP="006F1F81">
            <w:pPr>
              <w:pStyle w:val="TAC"/>
            </w:pPr>
            <w:r w:rsidRPr="00931575">
              <w:t>24</w:t>
            </w:r>
          </w:p>
        </w:tc>
        <w:tc>
          <w:tcPr>
            <w:tcW w:w="1077" w:type="dxa"/>
          </w:tcPr>
          <w:p w14:paraId="7C8FA48C" w14:textId="77777777" w:rsidR="00C45907" w:rsidRPr="00931575" w:rsidRDefault="00C45907" w:rsidP="006F1F81">
            <w:pPr>
              <w:pStyle w:val="TAC"/>
            </w:pPr>
            <w:r w:rsidRPr="00931575">
              <w:t>24</w:t>
            </w:r>
          </w:p>
        </w:tc>
        <w:tc>
          <w:tcPr>
            <w:tcW w:w="1076" w:type="dxa"/>
          </w:tcPr>
          <w:p w14:paraId="2DA892E2" w14:textId="77777777" w:rsidR="00C45907" w:rsidRPr="00931575" w:rsidRDefault="00C45907" w:rsidP="006F1F81">
            <w:pPr>
              <w:pStyle w:val="TAC"/>
            </w:pPr>
            <w:r w:rsidRPr="00931575">
              <w:rPr>
                <w:rFonts w:hint="eastAsia"/>
                <w:lang w:eastAsia="zh-CN"/>
              </w:rPr>
              <w:t>-</w:t>
            </w:r>
          </w:p>
        </w:tc>
        <w:tc>
          <w:tcPr>
            <w:tcW w:w="1077" w:type="dxa"/>
          </w:tcPr>
          <w:p w14:paraId="3717C40A" w14:textId="77777777" w:rsidR="00C45907" w:rsidRPr="00931575" w:rsidRDefault="00C45907" w:rsidP="006F1F81">
            <w:pPr>
              <w:pStyle w:val="TAC"/>
            </w:pPr>
            <w:r w:rsidRPr="00931575">
              <w:t>24</w:t>
            </w:r>
          </w:p>
        </w:tc>
        <w:tc>
          <w:tcPr>
            <w:tcW w:w="1077" w:type="dxa"/>
          </w:tcPr>
          <w:p w14:paraId="25C8889A" w14:textId="77777777" w:rsidR="00C45907" w:rsidRPr="00931575" w:rsidRDefault="00C45907" w:rsidP="006F1F81">
            <w:pPr>
              <w:pStyle w:val="TAC"/>
            </w:pPr>
            <w:r w:rsidRPr="00931575">
              <w:t>24</w:t>
            </w:r>
          </w:p>
        </w:tc>
      </w:tr>
      <w:tr w:rsidR="00C45907" w:rsidRPr="00931575" w14:paraId="15A55409" w14:textId="77777777" w:rsidTr="003274C2">
        <w:trPr>
          <w:cantSplit/>
          <w:jc w:val="center"/>
        </w:trPr>
        <w:tc>
          <w:tcPr>
            <w:tcW w:w="3950" w:type="dxa"/>
          </w:tcPr>
          <w:p w14:paraId="7B2412FB" w14:textId="77777777" w:rsidR="00C45907" w:rsidRPr="00931575" w:rsidRDefault="00C45907" w:rsidP="006F1F81">
            <w:pPr>
              <w:pStyle w:val="TAC"/>
            </w:pPr>
            <w:r w:rsidRPr="00931575">
              <w:t>Number of code blocks - C</w:t>
            </w:r>
          </w:p>
        </w:tc>
        <w:tc>
          <w:tcPr>
            <w:tcW w:w="1076" w:type="dxa"/>
          </w:tcPr>
          <w:p w14:paraId="31F929C9" w14:textId="77777777" w:rsidR="00C45907" w:rsidRPr="00931575" w:rsidRDefault="00C45907" w:rsidP="006F1F81">
            <w:pPr>
              <w:pStyle w:val="TAC"/>
            </w:pPr>
            <w:r w:rsidRPr="00931575">
              <w:t>2</w:t>
            </w:r>
          </w:p>
        </w:tc>
        <w:tc>
          <w:tcPr>
            <w:tcW w:w="1077" w:type="dxa"/>
          </w:tcPr>
          <w:p w14:paraId="3EC4CE93" w14:textId="77777777" w:rsidR="00C45907" w:rsidRPr="00931575" w:rsidRDefault="00C45907" w:rsidP="006F1F81">
            <w:pPr>
              <w:pStyle w:val="TAC"/>
            </w:pPr>
            <w:r w:rsidRPr="00931575">
              <w:t>4</w:t>
            </w:r>
          </w:p>
        </w:tc>
        <w:tc>
          <w:tcPr>
            <w:tcW w:w="1076" w:type="dxa"/>
          </w:tcPr>
          <w:p w14:paraId="1F35ACFB" w14:textId="77777777" w:rsidR="00C45907" w:rsidRPr="00931575" w:rsidRDefault="00C45907" w:rsidP="006F1F81">
            <w:pPr>
              <w:pStyle w:val="TAC"/>
            </w:pPr>
            <w:r w:rsidRPr="00931575">
              <w:t>1</w:t>
            </w:r>
          </w:p>
        </w:tc>
        <w:tc>
          <w:tcPr>
            <w:tcW w:w="1077" w:type="dxa"/>
          </w:tcPr>
          <w:p w14:paraId="6939C8E9" w14:textId="77777777" w:rsidR="00C45907" w:rsidRPr="00931575" w:rsidRDefault="00C45907" w:rsidP="006F1F81">
            <w:pPr>
              <w:pStyle w:val="TAC"/>
            </w:pPr>
            <w:r w:rsidRPr="00931575">
              <w:t>2</w:t>
            </w:r>
          </w:p>
        </w:tc>
        <w:tc>
          <w:tcPr>
            <w:tcW w:w="1077" w:type="dxa"/>
          </w:tcPr>
          <w:p w14:paraId="68DD8788" w14:textId="77777777" w:rsidR="00C45907" w:rsidRPr="00931575" w:rsidRDefault="00C45907" w:rsidP="006F1F81">
            <w:pPr>
              <w:pStyle w:val="TAC"/>
            </w:pPr>
            <w:r w:rsidRPr="00931575">
              <w:t>4</w:t>
            </w:r>
          </w:p>
        </w:tc>
      </w:tr>
      <w:tr w:rsidR="00C45907" w:rsidRPr="00931575" w14:paraId="3F74D9AD" w14:textId="77777777" w:rsidTr="003274C2">
        <w:trPr>
          <w:cantSplit/>
          <w:jc w:val="center"/>
        </w:trPr>
        <w:tc>
          <w:tcPr>
            <w:tcW w:w="3950" w:type="dxa"/>
          </w:tcPr>
          <w:p w14:paraId="029598C4"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40125339" w14:textId="77777777" w:rsidR="00C45907" w:rsidRPr="00931575" w:rsidRDefault="00C45907" w:rsidP="006F1F81">
            <w:pPr>
              <w:pStyle w:val="TAC"/>
            </w:pPr>
            <w:r w:rsidRPr="00931575">
              <w:rPr>
                <w:rFonts w:hint="eastAsia"/>
              </w:rPr>
              <w:t>8</w:t>
            </w:r>
            <w:r w:rsidRPr="00931575">
              <w:t>232</w:t>
            </w:r>
          </w:p>
        </w:tc>
        <w:tc>
          <w:tcPr>
            <w:tcW w:w="1077" w:type="dxa"/>
          </w:tcPr>
          <w:p w14:paraId="1A0F7825" w14:textId="77777777" w:rsidR="00C45907" w:rsidRPr="00931575" w:rsidRDefault="00C45907" w:rsidP="006F1F81">
            <w:pPr>
              <w:pStyle w:val="TAC"/>
            </w:pPr>
            <w:r w:rsidRPr="00931575">
              <w:rPr>
                <w:rFonts w:hint="eastAsia"/>
              </w:rPr>
              <w:t>8</w:t>
            </w:r>
            <w:r w:rsidRPr="00931575">
              <w:t>224</w:t>
            </w:r>
          </w:p>
        </w:tc>
        <w:tc>
          <w:tcPr>
            <w:tcW w:w="1076" w:type="dxa"/>
          </w:tcPr>
          <w:p w14:paraId="5E80E407" w14:textId="77777777" w:rsidR="00C45907" w:rsidRPr="00931575" w:rsidRDefault="00C45907" w:rsidP="006F1F81">
            <w:pPr>
              <w:pStyle w:val="TAC"/>
            </w:pPr>
            <w:r w:rsidRPr="00931575">
              <w:rPr>
                <w:rFonts w:hint="eastAsia"/>
              </w:rPr>
              <w:t>7</w:t>
            </w:r>
            <w:r w:rsidRPr="00931575">
              <w:t>960</w:t>
            </w:r>
          </w:p>
        </w:tc>
        <w:tc>
          <w:tcPr>
            <w:tcW w:w="1077" w:type="dxa"/>
          </w:tcPr>
          <w:p w14:paraId="11B8D06A" w14:textId="77777777" w:rsidR="00C45907" w:rsidRPr="00931575" w:rsidRDefault="00C45907" w:rsidP="006F1F81">
            <w:pPr>
              <w:pStyle w:val="TAC"/>
            </w:pPr>
            <w:r w:rsidRPr="00931575">
              <w:rPr>
                <w:rFonts w:hint="eastAsia"/>
              </w:rPr>
              <w:t>8</w:t>
            </w:r>
            <w:r w:rsidRPr="00931575">
              <w:t>232</w:t>
            </w:r>
            <w:r w:rsidRPr="00931575">
              <w:rPr>
                <w:rFonts w:ascii="MS Gothic" w:eastAsia="MS Gothic" w:hAnsi="MS Gothic" w:cs="MS Gothic" w:hint="eastAsia"/>
              </w:rPr>
              <w:t xml:space="preserve">　</w:t>
            </w:r>
          </w:p>
        </w:tc>
        <w:tc>
          <w:tcPr>
            <w:tcW w:w="1077" w:type="dxa"/>
          </w:tcPr>
          <w:p w14:paraId="7A202D40" w14:textId="77777777" w:rsidR="00C45907" w:rsidRPr="00931575" w:rsidRDefault="00C45907" w:rsidP="006F1F81">
            <w:pPr>
              <w:pStyle w:val="TAC"/>
            </w:pPr>
            <w:r w:rsidRPr="00931575">
              <w:rPr>
                <w:rFonts w:hint="eastAsia"/>
              </w:rPr>
              <w:t>8</w:t>
            </w:r>
            <w:r w:rsidRPr="00931575">
              <w:t>224</w:t>
            </w:r>
            <w:r w:rsidRPr="00931575">
              <w:rPr>
                <w:rFonts w:ascii="MS Gothic" w:eastAsia="MS Gothic" w:hAnsi="MS Gothic" w:cs="MS Gothic" w:hint="eastAsia"/>
              </w:rPr>
              <w:t xml:space="preserve">　</w:t>
            </w:r>
          </w:p>
        </w:tc>
      </w:tr>
      <w:tr w:rsidR="00C25CB9" w:rsidRPr="00931575" w14:paraId="0576A184" w14:textId="77777777" w:rsidTr="00832AC9">
        <w:trPr>
          <w:cantSplit/>
          <w:jc w:val="center"/>
        </w:trPr>
        <w:tc>
          <w:tcPr>
            <w:tcW w:w="3950" w:type="dxa"/>
          </w:tcPr>
          <w:p w14:paraId="00CF8B35" w14:textId="4029DD3A" w:rsidR="00C25CB9" w:rsidRPr="00931575" w:rsidRDefault="00C25CB9"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351C1D10" w14:textId="524C8EE2" w:rsidR="00C25CB9" w:rsidRPr="00931575" w:rsidRDefault="00C25CB9" w:rsidP="006F1F81">
            <w:pPr>
              <w:pStyle w:val="TAC"/>
            </w:pPr>
            <w:r w:rsidRPr="00C6449B">
              <w:t>25344</w:t>
            </w:r>
          </w:p>
        </w:tc>
        <w:tc>
          <w:tcPr>
            <w:tcW w:w="1077" w:type="dxa"/>
            <w:vAlign w:val="center"/>
          </w:tcPr>
          <w:p w14:paraId="1293BA1F" w14:textId="7F5BE72F" w:rsidR="00C25CB9" w:rsidRPr="00931575" w:rsidRDefault="00C25CB9" w:rsidP="006F1F81">
            <w:pPr>
              <w:pStyle w:val="TAC"/>
            </w:pPr>
            <w:r w:rsidRPr="00C6449B">
              <w:t>50688</w:t>
            </w:r>
          </w:p>
        </w:tc>
        <w:tc>
          <w:tcPr>
            <w:tcW w:w="1076" w:type="dxa"/>
            <w:vAlign w:val="center"/>
          </w:tcPr>
          <w:p w14:paraId="4857E4EE" w14:textId="1D728B02" w:rsidR="00C25CB9" w:rsidRPr="00931575" w:rsidRDefault="00C25CB9" w:rsidP="006F1F81">
            <w:pPr>
              <w:pStyle w:val="TAC"/>
            </w:pPr>
            <w:r w:rsidRPr="00C6449B">
              <w:t>12288</w:t>
            </w:r>
          </w:p>
        </w:tc>
        <w:tc>
          <w:tcPr>
            <w:tcW w:w="1077" w:type="dxa"/>
            <w:vAlign w:val="center"/>
          </w:tcPr>
          <w:p w14:paraId="6EF6605A" w14:textId="41D19A43" w:rsidR="00C25CB9" w:rsidRPr="00931575" w:rsidRDefault="00C25CB9" w:rsidP="006F1F81">
            <w:pPr>
              <w:pStyle w:val="TAC"/>
            </w:pPr>
            <w:r w:rsidRPr="00C6449B">
              <w:t>25344</w:t>
            </w:r>
          </w:p>
        </w:tc>
        <w:tc>
          <w:tcPr>
            <w:tcW w:w="1077" w:type="dxa"/>
            <w:vAlign w:val="center"/>
          </w:tcPr>
          <w:p w14:paraId="7CDB55C7" w14:textId="281C2FEE" w:rsidR="00C25CB9" w:rsidRPr="00931575" w:rsidRDefault="00C25CB9" w:rsidP="006F1F81">
            <w:pPr>
              <w:pStyle w:val="TAC"/>
            </w:pPr>
            <w:r w:rsidRPr="00C6449B">
              <w:t>50688</w:t>
            </w:r>
          </w:p>
        </w:tc>
      </w:tr>
      <w:tr w:rsidR="00C25CB9" w:rsidRPr="00931575" w14:paraId="19DDEA5F" w14:textId="77777777" w:rsidTr="00832AC9">
        <w:trPr>
          <w:cantSplit/>
          <w:jc w:val="center"/>
        </w:trPr>
        <w:tc>
          <w:tcPr>
            <w:tcW w:w="3950" w:type="dxa"/>
          </w:tcPr>
          <w:p w14:paraId="3549EFF5" w14:textId="5C679247" w:rsidR="00C25CB9" w:rsidRPr="00931575" w:rsidRDefault="00C25CB9" w:rsidP="006F1F81">
            <w:pPr>
              <w:pStyle w:val="TAC"/>
            </w:pPr>
            <w:r w:rsidRPr="00C6449B">
              <w:t xml:space="preserve">Total number of bits per </w:t>
            </w:r>
            <w:r w:rsidRPr="00C6449B">
              <w:rPr>
                <w:lang w:eastAsia="zh-CN"/>
              </w:rPr>
              <w:t>slot</w:t>
            </w:r>
            <w:r>
              <w:rPr>
                <w:lang w:eastAsia="zh-CN"/>
              </w:rPr>
              <w:t xml:space="preserve"> with PT-RS (Note 4)</w:t>
            </w:r>
          </w:p>
        </w:tc>
        <w:tc>
          <w:tcPr>
            <w:tcW w:w="1076" w:type="dxa"/>
            <w:vAlign w:val="center"/>
          </w:tcPr>
          <w:p w14:paraId="70875F0B" w14:textId="0C639F50" w:rsidR="00C25CB9" w:rsidRPr="00931575" w:rsidRDefault="00C25CB9" w:rsidP="006F1F81">
            <w:pPr>
              <w:pStyle w:val="TAC"/>
            </w:pPr>
            <w:r>
              <w:rPr>
                <w:rFonts w:hint="eastAsia"/>
                <w:lang w:eastAsia="zh-CN"/>
              </w:rPr>
              <w:t>2</w:t>
            </w:r>
            <w:r>
              <w:rPr>
                <w:lang w:eastAsia="zh-CN"/>
              </w:rPr>
              <w:t>4288</w:t>
            </w:r>
          </w:p>
        </w:tc>
        <w:tc>
          <w:tcPr>
            <w:tcW w:w="1077" w:type="dxa"/>
            <w:vAlign w:val="center"/>
          </w:tcPr>
          <w:p w14:paraId="14562F6C" w14:textId="64E37AA8" w:rsidR="00C25CB9" w:rsidRPr="00931575" w:rsidRDefault="00C25CB9" w:rsidP="006F1F81">
            <w:pPr>
              <w:pStyle w:val="TAC"/>
            </w:pPr>
            <w:r>
              <w:rPr>
                <w:rFonts w:hint="eastAsia"/>
                <w:lang w:eastAsia="zh-CN"/>
              </w:rPr>
              <w:t>4</w:t>
            </w:r>
            <w:r>
              <w:rPr>
                <w:lang w:eastAsia="zh-CN"/>
              </w:rPr>
              <w:t>8576</w:t>
            </w:r>
          </w:p>
        </w:tc>
        <w:tc>
          <w:tcPr>
            <w:tcW w:w="1076" w:type="dxa"/>
            <w:vAlign w:val="center"/>
          </w:tcPr>
          <w:p w14:paraId="4965F09D" w14:textId="05E55A86" w:rsidR="00C25CB9" w:rsidRPr="00931575" w:rsidRDefault="00C25CB9" w:rsidP="006F1F81">
            <w:pPr>
              <w:pStyle w:val="TAC"/>
            </w:pPr>
            <w:r>
              <w:rPr>
                <w:rFonts w:hint="eastAsia"/>
                <w:lang w:eastAsia="zh-CN"/>
              </w:rPr>
              <w:t>1</w:t>
            </w:r>
            <w:r>
              <w:rPr>
                <w:lang w:eastAsia="zh-CN"/>
              </w:rPr>
              <w:t>1776</w:t>
            </w:r>
          </w:p>
        </w:tc>
        <w:tc>
          <w:tcPr>
            <w:tcW w:w="1077" w:type="dxa"/>
            <w:vAlign w:val="center"/>
          </w:tcPr>
          <w:p w14:paraId="66CCA195" w14:textId="4ACE71D7" w:rsidR="00C25CB9" w:rsidRPr="00931575" w:rsidRDefault="00C25CB9" w:rsidP="006F1F81">
            <w:pPr>
              <w:pStyle w:val="TAC"/>
            </w:pPr>
            <w:r>
              <w:rPr>
                <w:rFonts w:hint="eastAsia"/>
                <w:lang w:eastAsia="zh-CN"/>
              </w:rPr>
              <w:t>2</w:t>
            </w:r>
            <w:r>
              <w:rPr>
                <w:lang w:eastAsia="zh-CN"/>
              </w:rPr>
              <w:t>4288</w:t>
            </w:r>
          </w:p>
        </w:tc>
        <w:tc>
          <w:tcPr>
            <w:tcW w:w="1077" w:type="dxa"/>
            <w:vAlign w:val="center"/>
          </w:tcPr>
          <w:p w14:paraId="535FB635" w14:textId="6CF2108E" w:rsidR="00C25CB9" w:rsidRPr="00931575" w:rsidRDefault="00C25CB9" w:rsidP="006F1F81">
            <w:pPr>
              <w:pStyle w:val="TAC"/>
            </w:pPr>
            <w:r>
              <w:rPr>
                <w:rFonts w:hint="eastAsia"/>
                <w:lang w:eastAsia="zh-CN"/>
              </w:rPr>
              <w:t>4</w:t>
            </w:r>
            <w:r>
              <w:rPr>
                <w:lang w:eastAsia="zh-CN"/>
              </w:rPr>
              <w:t>8576</w:t>
            </w:r>
          </w:p>
        </w:tc>
      </w:tr>
      <w:tr w:rsidR="00C25CB9" w:rsidRPr="00931575" w14:paraId="20F3BA96" w14:textId="77777777" w:rsidTr="00832AC9">
        <w:trPr>
          <w:cantSplit/>
          <w:jc w:val="center"/>
        </w:trPr>
        <w:tc>
          <w:tcPr>
            <w:tcW w:w="3950" w:type="dxa"/>
          </w:tcPr>
          <w:p w14:paraId="331EFFEC" w14:textId="3C861806" w:rsidR="00C25CB9" w:rsidRPr="00931575" w:rsidRDefault="00C25CB9"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474CD8B3" w14:textId="679E3D33" w:rsidR="00C25CB9" w:rsidRPr="00931575" w:rsidRDefault="00C25CB9" w:rsidP="006F1F81">
            <w:pPr>
              <w:pStyle w:val="TAC"/>
            </w:pPr>
            <w:r w:rsidRPr="00C6449B">
              <w:t>6336</w:t>
            </w:r>
          </w:p>
        </w:tc>
        <w:tc>
          <w:tcPr>
            <w:tcW w:w="1077" w:type="dxa"/>
            <w:vAlign w:val="center"/>
          </w:tcPr>
          <w:p w14:paraId="6A222E4E" w14:textId="320B1ED5" w:rsidR="00C25CB9" w:rsidRPr="00931575" w:rsidRDefault="00C25CB9" w:rsidP="006F1F81">
            <w:pPr>
              <w:pStyle w:val="TAC"/>
            </w:pPr>
            <w:r w:rsidRPr="00C6449B">
              <w:t>12672</w:t>
            </w:r>
          </w:p>
        </w:tc>
        <w:tc>
          <w:tcPr>
            <w:tcW w:w="1076" w:type="dxa"/>
          </w:tcPr>
          <w:p w14:paraId="3C575A07" w14:textId="0057E1F4" w:rsidR="00C25CB9" w:rsidRPr="00931575" w:rsidRDefault="00C25CB9" w:rsidP="006F1F81">
            <w:pPr>
              <w:pStyle w:val="TAC"/>
            </w:pPr>
            <w:r w:rsidRPr="00C6449B">
              <w:t>3072</w:t>
            </w:r>
          </w:p>
        </w:tc>
        <w:tc>
          <w:tcPr>
            <w:tcW w:w="1077" w:type="dxa"/>
            <w:vAlign w:val="center"/>
          </w:tcPr>
          <w:p w14:paraId="7E258366" w14:textId="4FA4BF29" w:rsidR="00C25CB9" w:rsidRPr="00931575" w:rsidRDefault="00C25CB9" w:rsidP="006F1F81">
            <w:pPr>
              <w:pStyle w:val="TAC"/>
            </w:pPr>
            <w:r w:rsidRPr="00C6449B">
              <w:t>6336</w:t>
            </w:r>
          </w:p>
        </w:tc>
        <w:tc>
          <w:tcPr>
            <w:tcW w:w="1077" w:type="dxa"/>
            <w:vAlign w:val="center"/>
          </w:tcPr>
          <w:p w14:paraId="002EDD7D" w14:textId="6CF7FCC7" w:rsidR="00C25CB9" w:rsidRPr="00931575" w:rsidRDefault="00C25CB9" w:rsidP="006F1F81">
            <w:pPr>
              <w:pStyle w:val="TAC"/>
            </w:pPr>
            <w:r w:rsidRPr="00C6449B">
              <w:t>12672</w:t>
            </w:r>
          </w:p>
        </w:tc>
      </w:tr>
      <w:tr w:rsidR="00C25CB9" w:rsidRPr="00931575" w14:paraId="26B67240" w14:textId="77777777" w:rsidTr="00832AC9">
        <w:trPr>
          <w:cantSplit/>
          <w:jc w:val="center"/>
        </w:trPr>
        <w:tc>
          <w:tcPr>
            <w:tcW w:w="3950" w:type="dxa"/>
          </w:tcPr>
          <w:p w14:paraId="5D30708C" w14:textId="00A94B05" w:rsidR="00C25CB9" w:rsidRPr="00931575" w:rsidRDefault="00C25CB9" w:rsidP="006F1F81">
            <w:pPr>
              <w:pStyle w:val="TAC"/>
            </w:pPr>
            <w:r w:rsidRPr="00C6449B">
              <w:t xml:space="preserve">Total symbols per </w:t>
            </w:r>
            <w:r w:rsidRPr="00C6449B">
              <w:rPr>
                <w:lang w:eastAsia="zh-CN"/>
              </w:rPr>
              <w:t>slot</w:t>
            </w:r>
            <w:r>
              <w:rPr>
                <w:lang w:eastAsia="zh-CN"/>
              </w:rPr>
              <w:t xml:space="preserve"> with PT-RS (Note 4)</w:t>
            </w:r>
          </w:p>
        </w:tc>
        <w:tc>
          <w:tcPr>
            <w:tcW w:w="1076" w:type="dxa"/>
            <w:vAlign w:val="center"/>
          </w:tcPr>
          <w:p w14:paraId="265A89CC" w14:textId="79AFA181" w:rsidR="00C25CB9" w:rsidRPr="00931575" w:rsidRDefault="00C25CB9" w:rsidP="006F1F81">
            <w:pPr>
              <w:pStyle w:val="TAC"/>
            </w:pPr>
            <w:r>
              <w:t>6072</w:t>
            </w:r>
          </w:p>
        </w:tc>
        <w:tc>
          <w:tcPr>
            <w:tcW w:w="1077" w:type="dxa"/>
            <w:vAlign w:val="center"/>
          </w:tcPr>
          <w:p w14:paraId="7A650FE7" w14:textId="61D3D5E3" w:rsidR="00C25CB9" w:rsidRPr="00931575" w:rsidRDefault="00C25CB9" w:rsidP="006F1F81">
            <w:pPr>
              <w:pStyle w:val="TAC"/>
            </w:pPr>
            <w:r>
              <w:rPr>
                <w:rFonts w:hint="eastAsia"/>
                <w:lang w:eastAsia="zh-CN"/>
              </w:rPr>
              <w:t>1</w:t>
            </w:r>
            <w:r>
              <w:rPr>
                <w:lang w:eastAsia="zh-CN"/>
              </w:rPr>
              <w:t>2144</w:t>
            </w:r>
          </w:p>
        </w:tc>
        <w:tc>
          <w:tcPr>
            <w:tcW w:w="1076" w:type="dxa"/>
          </w:tcPr>
          <w:p w14:paraId="122004FC" w14:textId="16C14CCB" w:rsidR="00C25CB9" w:rsidRPr="00931575" w:rsidRDefault="00C25CB9" w:rsidP="006F1F81">
            <w:pPr>
              <w:pStyle w:val="TAC"/>
            </w:pPr>
            <w:r>
              <w:rPr>
                <w:rFonts w:hint="eastAsia"/>
                <w:lang w:eastAsia="zh-CN"/>
              </w:rPr>
              <w:t>2</w:t>
            </w:r>
            <w:r>
              <w:rPr>
                <w:lang w:eastAsia="zh-CN"/>
              </w:rPr>
              <w:t>944</w:t>
            </w:r>
          </w:p>
        </w:tc>
        <w:tc>
          <w:tcPr>
            <w:tcW w:w="1077" w:type="dxa"/>
            <w:vAlign w:val="center"/>
          </w:tcPr>
          <w:p w14:paraId="716BF8F5" w14:textId="10ABCDBB" w:rsidR="00C25CB9" w:rsidRPr="00931575" w:rsidRDefault="00C25CB9" w:rsidP="006F1F81">
            <w:pPr>
              <w:pStyle w:val="TAC"/>
            </w:pPr>
            <w:r>
              <w:rPr>
                <w:rFonts w:hint="eastAsia"/>
                <w:lang w:eastAsia="zh-CN"/>
              </w:rPr>
              <w:t>6</w:t>
            </w:r>
            <w:r>
              <w:rPr>
                <w:lang w:eastAsia="zh-CN"/>
              </w:rPr>
              <w:t>072</w:t>
            </w:r>
          </w:p>
        </w:tc>
        <w:tc>
          <w:tcPr>
            <w:tcW w:w="1077" w:type="dxa"/>
            <w:vAlign w:val="center"/>
          </w:tcPr>
          <w:p w14:paraId="563ABECC" w14:textId="2A004B70" w:rsidR="00C25CB9" w:rsidRPr="00931575" w:rsidRDefault="00C25CB9" w:rsidP="006F1F81">
            <w:pPr>
              <w:pStyle w:val="TAC"/>
            </w:pPr>
            <w:r>
              <w:rPr>
                <w:rFonts w:hint="eastAsia"/>
                <w:lang w:eastAsia="zh-CN"/>
              </w:rPr>
              <w:t>1</w:t>
            </w:r>
            <w:r>
              <w:rPr>
                <w:lang w:eastAsia="zh-CN"/>
              </w:rPr>
              <w:t>2144</w:t>
            </w:r>
          </w:p>
        </w:tc>
      </w:tr>
      <w:tr w:rsidR="00C45907" w:rsidRPr="00931575" w14:paraId="0F955982" w14:textId="77777777" w:rsidTr="003274C2">
        <w:trPr>
          <w:cantSplit/>
          <w:jc w:val="center"/>
        </w:trPr>
        <w:tc>
          <w:tcPr>
            <w:tcW w:w="9333" w:type="dxa"/>
            <w:gridSpan w:val="6"/>
          </w:tcPr>
          <w:p w14:paraId="4149CC7C" w14:textId="45A691FA"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 xml:space="preserve">8 </w:t>
            </w:r>
            <w:r w:rsidR="00C45907" w:rsidRPr="00931575">
              <w:rPr>
                <w:rFonts w:hint="eastAsia"/>
              </w:rPr>
              <w:t xml:space="preserve">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4938C7EE"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p w14:paraId="2CD330A2" w14:textId="77777777" w:rsidR="00C25CB9" w:rsidRDefault="00C25CB9" w:rsidP="006F1F81">
            <w:pPr>
              <w:pStyle w:val="TAN"/>
              <w:rPr>
                <w:lang w:eastAsia="zh-CN"/>
              </w:rPr>
            </w:pPr>
            <w:r w:rsidRPr="00C6449B">
              <w:t xml:space="preserve">NOTE </w:t>
            </w:r>
            <w:r>
              <w:rPr>
                <w:lang w:eastAsia="zh-CN"/>
              </w:rPr>
              <w:t>3</w:t>
            </w:r>
            <w:r w:rsidRPr="00C6449B">
              <w:t>:</w:t>
            </w:r>
            <w:r w:rsidRPr="00C6449B">
              <w:tab/>
            </w:r>
            <w:r>
              <w:t>The calculation of the “Total number of bits per slot” and “Total symbols per slot” fields include the REs taken up by CSI part 1 and CSI part 2, if present</w:t>
            </w:r>
            <w:r w:rsidRPr="00C6449B">
              <w:rPr>
                <w:lang w:eastAsia="zh-CN"/>
              </w:rPr>
              <w:t>.</w:t>
            </w:r>
          </w:p>
          <w:p w14:paraId="4736778E" w14:textId="7BDE1AAF" w:rsidR="00C25CB9" w:rsidRPr="00931575" w:rsidRDefault="00C25CB9" w:rsidP="006F1F81">
            <w:pPr>
              <w:pStyle w:val="TAN"/>
              <w:rPr>
                <w:lang w:eastAsia="zh-CN"/>
              </w:rPr>
            </w:pPr>
            <w:r w:rsidRPr="00955615">
              <w:t>NOTE</w:t>
            </w:r>
            <w:r>
              <w:t xml:space="preserve"> 4</w:t>
            </w:r>
            <w:r w:rsidRPr="00955615">
              <w:t>:</w:t>
            </w:r>
            <w:r w:rsidRPr="00C6449B">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6F977850" w14:textId="77777777" w:rsidR="00C45907" w:rsidRPr="00931575" w:rsidRDefault="00C45907" w:rsidP="006F1F81">
      <w:pPr>
        <w:rPr>
          <w:lang w:eastAsia="zh-CN"/>
        </w:rPr>
      </w:pPr>
    </w:p>
    <w:p w14:paraId="20EF75B9"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4</w:t>
      </w:r>
      <w:r w:rsidRPr="00931575">
        <w:rPr>
          <w:rFonts w:eastAsia="Malgun Gothic"/>
        </w:rPr>
        <w:t>-</w:t>
      </w:r>
      <w:r w:rsidRPr="00931575">
        <w:rPr>
          <w:rFonts w:hint="eastAsia"/>
          <w:lang w:eastAsia="zh-CN"/>
        </w:rPr>
        <w:t>8</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2 </w:t>
      </w:r>
      <w:r w:rsidRPr="00931575">
        <w:rPr>
          <w:lang w:eastAsia="zh-CN"/>
        </w:rPr>
        <w:t>transmission layer</w:t>
      </w:r>
      <w:r w:rsidRPr="00931575">
        <w:rPr>
          <w:rFonts w:hint="eastAsia"/>
          <w:lang w:eastAsia="zh-CN"/>
        </w:rPr>
        <w:t>s</w:t>
      </w:r>
      <w:r w:rsidRPr="00931575">
        <w:rPr>
          <w:rFonts w:eastAsia="Malgun Gothic"/>
        </w:rPr>
        <w:t xml:space="preserve"> (</w:t>
      </w:r>
      <w:r w:rsidRPr="00931575">
        <w:rPr>
          <w:rFonts w:hint="eastAsia"/>
          <w:lang w:eastAsia="zh-CN"/>
        </w:rPr>
        <w:t>16QAM</w:t>
      </w:r>
      <w:r w:rsidRPr="00931575">
        <w:rPr>
          <w:rFonts w:eastAsia="Malgun Gothic"/>
        </w:rPr>
        <w:t>, R=658</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0B55D7E0" w14:textId="77777777" w:rsidTr="003274C2">
        <w:trPr>
          <w:cantSplit/>
          <w:jc w:val="center"/>
        </w:trPr>
        <w:tc>
          <w:tcPr>
            <w:tcW w:w="3950" w:type="dxa"/>
          </w:tcPr>
          <w:p w14:paraId="1D83F9F9" w14:textId="77777777" w:rsidR="00C45907" w:rsidRPr="00931575" w:rsidRDefault="00C45907" w:rsidP="006F1F81">
            <w:pPr>
              <w:pStyle w:val="TAH"/>
            </w:pPr>
            <w:r w:rsidRPr="00931575">
              <w:t>Reference channel</w:t>
            </w:r>
          </w:p>
        </w:tc>
        <w:tc>
          <w:tcPr>
            <w:tcW w:w="1076" w:type="dxa"/>
          </w:tcPr>
          <w:p w14:paraId="6B198F09"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w:t>
            </w:r>
            <w:r w:rsidRPr="00931575">
              <w:rPr>
                <w:rFonts w:hint="eastAsia"/>
                <w:lang w:eastAsia="zh-CN"/>
              </w:rPr>
              <w:t>1</w:t>
            </w:r>
            <w:r w:rsidRPr="00931575">
              <w:rPr>
                <w:lang w:eastAsia="zh-CN"/>
              </w:rPr>
              <w:t>6</w:t>
            </w:r>
          </w:p>
        </w:tc>
        <w:tc>
          <w:tcPr>
            <w:tcW w:w="1077" w:type="dxa"/>
          </w:tcPr>
          <w:p w14:paraId="4E913458"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4</w:t>
            </w:r>
            <w:r w:rsidRPr="00931575">
              <w:rPr>
                <w:lang w:eastAsia="zh-CN"/>
              </w:rPr>
              <w:t>-</w:t>
            </w:r>
            <w:r w:rsidRPr="00931575">
              <w:rPr>
                <w:rFonts w:hint="eastAsia"/>
                <w:lang w:eastAsia="zh-CN"/>
              </w:rPr>
              <w:t>1</w:t>
            </w:r>
            <w:r w:rsidRPr="00931575">
              <w:rPr>
                <w:lang w:eastAsia="zh-CN"/>
              </w:rPr>
              <w:t>7</w:t>
            </w:r>
          </w:p>
        </w:tc>
        <w:tc>
          <w:tcPr>
            <w:tcW w:w="1076" w:type="dxa"/>
          </w:tcPr>
          <w:p w14:paraId="3391F959"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8</w:t>
            </w:r>
          </w:p>
        </w:tc>
        <w:tc>
          <w:tcPr>
            <w:tcW w:w="1077" w:type="dxa"/>
          </w:tcPr>
          <w:p w14:paraId="02179BF5"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1</w:t>
            </w:r>
            <w:r w:rsidRPr="00931575">
              <w:rPr>
                <w:lang w:eastAsia="zh-CN"/>
              </w:rPr>
              <w:t>9</w:t>
            </w:r>
          </w:p>
        </w:tc>
        <w:tc>
          <w:tcPr>
            <w:tcW w:w="1077" w:type="dxa"/>
          </w:tcPr>
          <w:p w14:paraId="5EC6CA90" w14:textId="77777777" w:rsidR="00C45907" w:rsidRPr="00931575" w:rsidRDefault="00C45907" w:rsidP="006F1F81">
            <w:pPr>
              <w:pStyle w:val="TAH"/>
            </w:pPr>
            <w:r w:rsidRPr="00931575">
              <w:rPr>
                <w:lang w:eastAsia="zh-CN"/>
              </w:rPr>
              <w:t>G-FR2-A</w:t>
            </w:r>
            <w:r w:rsidRPr="00931575">
              <w:rPr>
                <w:rFonts w:hint="eastAsia"/>
                <w:lang w:eastAsia="zh-CN"/>
              </w:rPr>
              <w:t>4</w:t>
            </w:r>
            <w:r w:rsidRPr="00931575">
              <w:rPr>
                <w:lang w:eastAsia="zh-CN"/>
              </w:rPr>
              <w:t>-</w:t>
            </w:r>
            <w:r w:rsidRPr="00931575">
              <w:rPr>
                <w:rFonts w:hint="eastAsia"/>
                <w:lang w:eastAsia="zh-CN"/>
              </w:rPr>
              <w:t>2</w:t>
            </w:r>
            <w:r w:rsidRPr="00931575">
              <w:rPr>
                <w:lang w:eastAsia="zh-CN"/>
              </w:rPr>
              <w:t>0</w:t>
            </w:r>
          </w:p>
        </w:tc>
      </w:tr>
      <w:tr w:rsidR="00C45907" w:rsidRPr="00931575" w14:paraId="69882378" w14:textId="77777777" w:rsidTr="003274C2">
        <w:trPr>
          <w:cantSplit/>
          <w:jc w:val="center"/>
        </w:trPr>
        <w:tc>
          <w:tcPr>
            <w:tcW w:w="3950" w:type="dxa"/>
          </w:tcPr>
          <w:p w14:paraId="77476385"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08C1D989"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0FC305C2" w14:textId="77777777" w:rsidR="00C45907" w:rsidRPr="00931575" w:rsidRDefault="00C45907" w:rsidP="006F1F81">
            <w:pPr>
              <w:pStyle w:val="TAC"/>
            </w:pPr>
            <w:r w:rsidRPr="00931575">
              <w:rPr>
                <w:rFonts w:hint="eastAsia"/>
                <w:lang w:eastAsia="zh-CN"/>
              </w:rPr>
              <w:t>60</w:t>
            </w:r>
          </w:p>
        </w:tc>
        <w:tc>
          <w:tcPr>
            <w:tcW w:w="1076" w:type="dxa"/>
          </w:tcPr>
          <w:p w14:paraId="47C0A4AA" w14:textId="77777777" w:rsidR="00C45907" w:rsidRPr="00931575" w:rsidRDefault="00C45907" w:rsidP="006F1F81">
            <w:pPr>
              <w:pStyle w:val="TAC"/>
            </w:pPr>
            <w:r w:rsidRPr="00931575">
              <w:rPr>
                <w:rFonts w:hint="eastAsia"/>
                <w:lang w:eastAsia="zh-CN"/>
              </w:rPr>
              <w:t>120</w:t>
            </w:r>
          </w:p>
        </w:tc>
        <w:tc>
          <w:tcPr>
            <w:tcW w:w="1077" w:type="dxa"/>
          </w:tcPr>
          <w:p w14:paraId="4479E8A5" w14:textId="77777777" w:rsidR="00C45907" w:rsidRPr="00931575" w:rsidRDefault="00C45907" w:rsidP="006F1F81">
            <w:pPr>
              <w:pStyle w:val="TAC"/>
            </w:pPr>
            <w:r w:rsidRPr="00931575">
              <w:rPr>
                <w:rFonts w:hint="eastAsia"/>
                <w:lang w:eastAsia="zh-CN"/>
              </w:rPr>
              <w:t>120</w:t>
            </w:r>
          </w:p>
        </w:tc>
        <w:tc>
          <w:tcPr>
            <w:tcW w:w="1077" w:type="dxa"/>
          </w:tcPr>
          <w:p w14:paraId="13DEE872" w14:textId="77777777" w:rsidR="00C45907" w:rsidRPr="00931575" w:rsidRDefault="00C45907" w:rsidP="006F1F81">
            <w:pPr>
              <w:pStyle w:val="TAC"/>
            </w:pPr>
            <w:r w:rsidRPr="00931575">
              <w:rPr>
                <w:rFonts w:hint="eastAsia"/>
                <w:lang w:eastAsia="zh-CN"/>
              </w:rPr>
              <w:t>120</w:t>
            </w:r>
          </w:p>
        </w:tc>
      </w:tr>
      <w:tr w:rsidR="00C45907" w:rsidRPr="00931575" w14:paraId="2E373D67" w14:textId="77777777" w:rsidTr="003274C2">
        <w:trPr>
          <w:cantSplit/>
          <w:jc w:val="center"/>
        </w:trPr>
        <w:tc>
          <w:tcPr>
            <w:tcW w:w="3950" w:type="dxa"/>
          </w:tcPr>
          <w:p w14:paraId="26C5AC6E" w14:textId="77777777" w:rsidR="00C45907" w:rsidRPr="00931575" w:rsidRDefault="00C45907" w:rsidP="006F1F81">
            <w:pPr>
              <w:pStyle w:val="TAC"/>
            </w:pPr>
            <w:r w:rsidRPr="00931575">
              <w:t>Allocated resource blocks</w:t>
            </w:r>
          </w:p>
        </w:tc>
        <w:tc>
          <w:tcPr>
            <w:tcW w:w="1076" w:type="dxa"/>
          </w:tcPr>
          <w:p w14:paraId="0874B8C7" w14:textId="77777777" w:rsidR="00C45907" w:rsidRPr="00931575" w:rsidRDefault="00C45907" w:rsidP="006F1F81">
            <w:pPr>
              <w:pStyle w:val="TAC"/>
              <w:rPr>
                <w:rFonts w:eastAsia="Yu Mincho"/>
              </w:rPr>
            </w:pPr>
            <w:r w:rsidRPr="00931575">
              <w:rPr>
                <w:rFonts w:eastAsia="Yu Mincho"/>
              </w:rPr>
              <w:t>66</w:t>
            </w:r>
          </w:p>
        </w:tc>
        <w:tc>
          <w:tcPr>
            <w:tcW w:w="1077" w:type="dxa"/>
          </w:tcPr>
          <w:p w14:paraId="00E16258" w14:textId="77777777" w:rsidR="00C45907" w:rsidRPr="00931575" w:rsidRDefault="00C45907" w:rsidP="006F1F81">
            <w:pPr>
              <w:pStyle w:val="TAC"/>
              <w:rPr>
                <w:rFonts w:eastAsia="Yu Mincho"/>
              </w:rPr>
            </w:pPr>
            <w:r w:rsidRPr="00931575">
              <w:rPr>
                <w:rFonts w:eastAsia="Yu Mincho"/>
              </w:rPr>
              <w:t>132</w:t>
            </w:r>
          </w:p>
        </w:tc>
        <w:tc>
          <w:tcPr>
            <w:tcW w:w="1076" w:type="dxa"/>
          </w:tcPr>
          <w:p w14:paraId="61867859" w14:textId="77777777" w:rsidR="00C45907" w:rsidRPr="00931575" w:rsidRDefault="00C45907" w:rsidP="006F1F81">
            <w:pPr>
              <w:pStyle w:val="TAC"/>
              <w:rPr>
                <w:rFonts w:eastAsia="Yu Mincho"/>
              </w:rPr>
            </w:pPr>
            <w:r w:rsidRPr="00931575">
              <w:rPr>
                <w:rFonts w:eastAsia="Yu Mincho"/>
              </w:rPr>
              <w:t>32</w:t>
            </w:r>
          </w:p>
        </w:tc>
        <w:tc>
          <w:tcPr>
            <w:tcW w:w="1077" w:type="dxa"/>
          </w:tcPr>
          <w:p w14:paraId="7EC3D8E1" w14:textId="77777777" w:rsidR="00C45907" w:rsidRPr="00931575" w:rsidRDefault="00C45907" w:rsidP="006F1F81">
            <w:pPr>
              <w:pStyle w:val="TAC"/>
              <w:rPr>
                <w:rFonts w:eastAsia="Yu Mincho"/>
              </w:rPr>
            </w:pPr>
            <w:r w:rsidRPr="00931575">
              <w:rPr>
                <w:rFonts w:eastAsia="Yu Mincho"/>
              </w:rPr>
              <w:t>66</w:t>
            </w:r>
          </w:p>
        </w:tc>
        <w:tc>
          <w:tcPr>
            <w:tcW w:w="1077" w:type="dxa"/>
          </w:tcPr>
          <w:p w14:paraId="3A642048" w14:textId="77777777" w:rsidR="00C45907" w:rsidRPr="00931575" w:rsidRDefault="00C45907" w:rsidP="006F1F81">
            <w:pPr>
              <w:pStyle w:val="TAC"/>
              <w:rPr>
                <w:rFonts w:eastAsia="Yu Mincho"/>
              </w:rPr>
            </w:pPr>
            <w:r w:rsidRPr="00931575">
              <w:rPr>
                <w:rFonts w:eastAsia="Yu Mincho"/>
              </w:rPr>
              <w:t>132</w:t>
            </w:r>
          </w:p>
        </w:tc>
      </w:tr>
      <w:tr w:rsidR="00C45907" w:rsidRPr="00931575" w14:paraId="3B910117" w14:textId="77777777" w:rsidTr="003274C2">
        <w:trPr>
          <w:cantSplit/>
          <w:jc w:val="center"/>
        </w:trPr>
        <w:tc>
          <w:tcPr>
            <w:tcW w:w="3950" w:type="dxa"/>
          </w:tcPr>
          <w:p w14:paraId="183B6AB1"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3A78CCB6"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75235BD"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37E46269"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FA02C50"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ED0CE8E"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6927F985" w14:textId="77777777" w:rsidTr="003274C2">
        <w:trPr>
          <w:cantSplit/>
          <w:jc w:val="center"/>
        </w:trPr>
        <w:tc>
          <w:tcPr>
            <w:tcW w:w="3950" w:type="dxa"/>
          </w:tcPr>
          <w:p w14:paraId="44E3B196" w14:textId="77777777" w:rsidR="00C45907" w:rsidRPr="00931575" w:rsidRDefault="00C45907" w:rsidP="006F1F81">
            <w:pPr>
              <w:pStyle w:val="TAC"/>
            </w:pPr>
            <w:r w:rsidRPr="00931575">
              <w:t>Modulation</w:t>
            </w:r>
          </w:p>
        </w:tc>
        <w:tc>
          <w:tcPr>
            <w:tcW w:w="1076" w:type="dxa"/>
          </w:tcPr>
          <w:p w14:paraId="6E20A659"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759AA2E2" w14:textId="77777777" w:rsidR="00C45907" w:rsidRPr="00931575" w:rsidRDefault="00C45907" w:rsidP="006F1F81">
            <w:pPr>
              <w:pStyle w:val="TAC"/>
              <w:rPr>
                <w:lang w:eastAsia="zh-CN"/>
              </w:rPr>
            </w:pPr>
            <w:r w:rsidRPr="00931575">
              <w:rPr>
                <w:rFonts w:hint="eastAsia"/>
                <w:lang w:eastAsia="zh-CN"/>
              </w:rPr>
              <w:t>16QAM</w:t>
            </w:r>
          </w:p>
        </w:tc>
        <w:tc>
          <w:tcPr>
            <w:tcW w:w="1076" w:type="dxa"/>
          </w:tcPr>
          <w:p w14:paraId="4867B05C"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4CE5A7CA" w14:textId="77777777" w:rsidR="00C45907" w:rsidRPr="00931575" w:rsidRDefault="00C45907" w:rsidP="006F1F81">
            <w:pPr>
              <w:pStyle w:val="TAC"/>
              <w:rPr>
                <w:lang w:eastAsia="zh-CN"/>
              </w:rPr>
            </w:pPr>
            <w:r w:rsidRPr="00931575">
              <w:rPr>
                <w:rFonts w:hint="eastAsia"/>
                <w:lang w:eastAsia="zh-CN"/>
              </w:rPr>
              <w:t>16QAM</w:t>
            </w:r>
          </w:p>
        </w:tc>
        <w:tc>
          <w:tcPr>
            <w:tcW w:w="1077" w:type="dxa"/>
          </w:tcPr>
          <w:p w14:paraId="2162DF94" w14:textId="77777777" w:rsidR="00C45907" w:rsidRPr="00931575" w:rsidRDefault="00C45907" w:rsidP="006F1F81">
            <w:pPr>
              <w:pStyle w:val="TAC"/>
              <w:rPr>
                <w:lang w:eastAsia="zh-CN"/>
              </w:rPr>
            </w:pPr>
            <w:r w:rsidRPr="00931575">
              <w:rPr>
                <w:rFonts w:hint="eastAsia"/>
                <w:lang w:eastAsia="zh-CN"/>
              </w:rPr>
              <w:t>16QAM</w:t>
            </w:r>
          </w:p>
        </w:tc>
      </w:tr>
      <w:tr w:rsidR="00C45907" w:rsidRPr="00931575" w14:paraId="1C08DEA8" w14:textId="77777777" w:rsidTr="003274C2">
        <w:trPr>
          <w:cantSplit/>
          <w:jc w:val="center"/>
        </w:trPr>
        <w:tc>
          <w:tcPr>
            <w:tcW w:w="3950" w:type="dxa"/>
          </w:tcPr>
          <w:p w14:paraId="3D9C4B78"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30080081"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3E081A66"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6" w:type="dxa"/>
          </w:tcPr>
          <w:p w14:paraId="57E9841C"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347E03D5"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c>
          <w:tcPr>
            <w:tcW w:w="1077" w:type="dxa"/>
          </w:tcPr>
          <w:p w14:paraId="6165DE2A" w14:textId="77777777" w:rsidR="00C45907" w:rsidRPr="00931575" w:rsidRDefault="00C45907" w:rsidP="006F1F81">
            <w:pPr>
              <w:pStyle w:val="TAC"/>
              <w:rPr>
                <w:lang w:eastAsia="zh-CN"/>
              </w:rPr>
            </w:pPr>
            <w:r w:rsidRPr="00931575">
              <w:rPr>
                <w:rFonts w:eastAsia="Malgun Gothic"/>
              </w:rPr>
              <w:t>658</w:t>
            </w:r>
            <w:r w:rsidRPr="00931575">
              <w:rPr>
                <w:rFonts w:eastAsia="Malgun Gothic" w:hint="eastAsia"/>
              </w:rPr>
              <w:t>/1024</w:t>
            </w:r>
          </w:p>
        </w:tc>
      </w:tr>
      <w:tr w:rsidR="00C45907" w:rsidRPr="00931575" w14:paraId="71D0DA89" w14:textId="77777777" w:rsidTr="003274C2">
        <w:trPr>
          <w:cantSplit/>
          <w:jc w:val="center"/>
        </w:trPr>
        <w:tc>
          <w:tcPr>
            <w:tcW w:w="3950" w:type="dxa"/>
          </w:tcPr>
          <w:p w14:paraId="1B528E01" w14:textId="77777777" w:rsidR="00C45907" w:rsidRPr="00931575" w:rsidRDefault="00C45907" w:rsidP="006F1F81">
            <w:pPr>
              <w:pStyle w:val="TAC"/>
            </w:pPr>
            <w:r w:rsidRPr="00931575">
              <w:t>Payload size (bits)</w:t>
            </w:r>
          </w:p>
        </w:tc>
        <w:tc>
          <w:tcPr>
            <w:tcW w:w="1076" w:type="dxa"/>
          </w:tcPr>
          <w:p w14:paraId="491E6DF7" w14:textId="77777777" w:rsidR="00C45907" w:rsidRPr="00931575" w:rsidRDefault="00C45907" w:rsidP="006F1F81">
            <w:pPr>
              <w:pStyle w:val="TAC"/>
            </w:pPr>
            <w:r w:rsidRPr="00931575">
              <w:t>32776</w:t>
            </w:r>
          </w:p>
        </w:tc>
        <w:tc>
          <w:tcPr>
            <w:tcW w:w="1077" w:type="dxa"/>
          </w:tcPr>
          <w:p w14:paraId="2F6D8003" w14:textId="77777777" w:rsidR="00C45907" w:rsidRPr="00931575" w:rsidRDefault="00C45907" w:rsidP="006F1F81">
            <w:pPr>
              <w:pStyle w:val="TAC"/>
            </w:pPr>
            <w:r w:rsidRPr="00931575">
              <w:t>65576</w:t>
            </w:r>
          </w:p>
        </w:tc>
        <w:tc>
          <w:tcPr>
            <w:tcW w:w="1076" w:type="dxa"/>
          </w:tcPr>
          <w:p w14:paraId="16D4C06B" w14:textId="77777777" w:rsidR="00C45907" w:rsidRPr="00931575" w:rsidRDefault="00C45907" w:rsidP="006F1F81">
            <w:pPr>
              <w:pStyle w:val="TAC"/>
            </w:pPr>
            <w:r w:rsidRPr="00931575">
              <w:t>15880</w:t>
            </w:r>
          </w:p>
        </w:tc>
        <w:tc>
          <w:tcPr>
            <w:tcW w:w="1077" w:type="dxa"/>
          </w:tcPr>
          <w:p w14:paraId="7AE68DBA" w14:textId="77777777" w:rsidR="00C45907" w:rsidRPr="00931575" w:rsidRDefault="00C45907" w:rsidP="006F1F81">
            <w:pPr>
              <w:pStyle w:val="TAC"/>
            </w:pPr>
            <w:r w:rsidRPr="00931575">
              <w:t>32776</w:t>
            </w:r>
          </w:p>
        </w:tc>
        <w:tc>
          <w:tcPr>
            <w:tcW w:w="1077" w:type="dxa"/>
          </w:tcPr>
          <w:p w14:paraId="79D815FF" w14:textId="77777777" w:rsidR="00C45907" w:rsidRPr="00931575" w:rsidRDefault="00C45907" w:rsidP="006F1F81">
            <w:pPr>
              <w:pStyle w:val="TAC"/>
            </w:pPr>
            <w:r w:rsidRPr="00931575">
              <w:t>65576</w:t>
            </w:r>
          </w:p>
        </w:tc>
      </w:tr>
      <w:tr w:rsidR="00C45907" w:rsidRPr="00931575" w14:paraId="557D7234" w14:textId="77777777" w:rsidTr="003274C2">
        <w:trPr>
          <w:cantSplit/>
          <w:jc w:val="center"/>
        </w:trPr>
        <w:tc>
          <w:tcPr>
            <w:tcW w:w="3950" w:type="dxa"/>
          </w:tcPr>
          <w:p w14:paraId="745CA032" w14:textId="77777777" w:rsidR="00C45907" w:rsidRPr="00931575" w:rsidRDefault="00C45907" w:rsidP="006F1F81">
            <w:pPr>
              <w:pStyle w:val="TAC"/>
            </w:pPr>
            <w:r w:rsidRPr="00931575">
              <w:t>Transport block CRC (bits)</w:t>
            </w:r>
          </w:p>
        </w:tc>
        <w:tc>
          <w:tcPr>
            <w:tcW w:w="1076" w:type="dxa"/>
          </w:tcPr>
          <w:p w14:paraId="207A83B2" w14:textId="77777777" w:rsidR="00C45907" w:rsidRPr="00931575" w:rsidRDefault="00C45907" w:rsidP="006F1F81">
            <w:pPr>
              <w:pStyle w:val="TAC"/>
            </w:pPr>
            <w:r w:rsidRPr="00931575">
              <w:t>24</w:t>
            </w:r>
          </w:p>
        </w:tc>
        <w:tc>
          <w:tcPr>
            <w:tcW w:w="1077" w:type="dxa"/>
          </w:tcPr>
          <w:p w14:paraId="171AFBF0" w14:textId="77777777" w:rsidR="00C45907" w:rsidRPr="00931575" w:rsidRDefault="00C45907" w:rsidP="006F1F81">
            <w:pPr>
              <w:pStyle w:val="TAC"/>
            </w:pPr>
            <w:r w:rsidRPr="00931575">
              <w:t>24</w:t>
            </w:r>
          </w:p>
        </w:tc>
        <w:tc>
          <w:tcPr>
            <w:tcW w:w="1076" w:type="dxa"/>
          </w:tcPr>
          <w:p w14:paraId="013FE97A" w14:textId="77777777" w:rsidR="00C45907" w:rsidRPr="00931575" w:rsidRDefault="00C45907" w:rsidP="006F1F81">
            <w:pPr>
              <w:pStyle w:val="TAC"/>
            </w:pPr>
            <w:r w:rsidRPr="00931575">
              <w:t>24</w:t>
            </w:r>
          </w:p>
        </w:tc>
        <w:tc>
          <w:tcPr>
            <w:tcW w:w="1077" w:type="dxa"/>
          </w:tcPr>
          <w:p w14:paraId="0BECA525" w14:textId="77777777" w:rsidR="00C45907" w:rsidRPr="00931575" w:rsidRDefault="00C45907" w:rsidP="006F1F81">
            <w:pPr>
              <w:pStyle w:val="TAC"/>
            </w:pPr>
            <w:r w:rsidRPr="00931575">
              <w:t>24</w:t>
            </w:r>
          </w:p>
        </w:tc>
        <w:tc>
          <w:tcPr>
            <w:tcW w:w="1077" w:type="dxa"/>
          </w:tcPr>
          <w:p w14:paraId="10883C49" w14:textId="77777777" w:rsidR="00C45907" w:rsidRPr="00931575" w:rsidRDefault="00C45907" w:rsidP="006F1F81">
            <w:pPr>
              <w:pStyle w:val="TAC"/>
            </w:pPr>
            <w:r w:rsidRPr="00931575">
              <w:t>24</w:t>
            </w:r>
          </w:p>
        </w:tc>
      </w:tr>
      <w:tr w:rsidR="00C45907" w:rsidRPr="00931575" w14:paraId="2B655A1B" w14:textId="77777777" w:rsidTr="003274C2">
        <w:trPr>
          <w:cantSplit/>
          <w:jc w:val="center"/>
        </w:trPr>
        <w:tc>
          <w:tcPr>
            <w:tcW w:w="3950" w:type="dxa"/>
          </w:tcPr>
          <w:p w14:paraId="4893277E" w14:textId="77777777" w:rsidR="00C45907" w:rsidRPr="00931575" w:rsidRDefault="00C45907" w:rsidP="006F1F81">
            <w:pPr>
              <w:pStyle w:val="TAC"/>
            </w:pPr>
            <w:r w:rsidRPr="00931575">
              <w:t>Code block CRC size (bits)</w:t>
            </w:r>
          </w:p>
        </w:tc>
        <w:tc>
          <w:tcPr>
            <w:tcW w:w="1076" w:type="dxa"/>
          </w:tcPr>
          <w:p w14:paraId="505EF2D3" w14:textId="77777777" w:rsidR="00C45907" w:rsidRPr="00931575" w:rsidRDefault="00C45907" w:rsidP="006F1F81">
            <w:pPr>
              <w:pStyle w:val="TAC"/>
            </w:pPr>
            <w:r w:rsidRPr="00931575">
              <w:t>24</w:t>
            </w:r>
          </w:p>
        </w:tc>
        <w:tc>
          <w:tcPr>
            <w:tcW w:w="1077" w:type="dxa"/>
          </w:tcPr>
          <w:p w14:paraId="659671A0" w14:textId="77777777" w:rsidR="00C45907" w:rsidRPr="00931575" w:rsidRDefault="00C45907" w:rsidP="006F1F81">
            <w:pPr>
              <w:pStyle w:val="TAC"/>
            </w:pPr>
            <w:r w:rsidRPr="00931575">
              <w:t>24</w:t>
            </w:r>
          </w:p>
        </w:tc>
        <w:tc>
          <w:tcPr>
            <w:tcW w:w="1076" w:type="dxa"/>
          </w:tcPr>
          <w:p w14:paraId="5791F352" w14:textId="77777777" w:rsidR="00C45907" w:rsidRPr="00931575" w:rsidRDefault="00C45907" w:rsidP="006F1F81">
            <w:pPr>
              <w:pStyle w:val="TAC"/>
            </w:pPr>
            <w:r w:rsidRPr="00931575">
              <w:t>24</w:t>
            </w:r>
          </w:p>
        </w:tc>
        <w:tc>
          <w:tcPr>
            <w:tcW w:w="1077" w:type="dxa"/>
          </w:tcPr>
          <w:p w14:paraId="153075B8" w14:textId="77777777" w:rsidR="00C45907" w:rsidRPr="00931575" w:rsidRDefault="00C45907" w:rsidP="006F1F81">
            <w:pPr>
              <w:pStyle w:val="TAC"/>
            </w:pPr>
            <w:r w:rsidRPr="00931575">
              <w:t>24</w:t>
            </w:r>
          </w:p>
        </w:tc>
        <w:tc>
          <w:tcPr>
            <w:tcW w:w="1077" w:type="dxa"/>
          </w:tcPr>
          <w:p w14:paraId="7F20E104" w14:textId="77777777" w:rsidR="00C45907" w:rsidRPr="00931575" w:rsidRDefault="00C45907" w:rsidP="006F1F81">
            <w:pPr>
              <w:pStyle w:val="TAC"/>
            </w:pPr>
            <w:r w:rsidRPr="00931575">
              <w:t>24</w:t>
            </w:r>
          </w:p>
        </w:tc>
      </w:tr>
      <w:tr w:rsidR="00C45907" w:rsidRPr="00931575" w14:paraId="663603BF" w14:textId="77777777" w:rsidTr="003274C2">
        <w:trPr>
          <w:cantSplit/>
          <w:jc w:val="center"/>
        </w:trPr>
        <w:tc>
          <w:tcPr>
            <w:tcW w:w="3950" w:type="dxa"/>
          </w:tcPr>
          <w:p w14:paraId="6A3E76D4" w14:textId="77777777" w:rsidR="00C45907" w:rsidRPr="00931575" w:rsidRDefault="00C45907" w:rsidP="006F1F81">
            <w:pPr>
              <w:pStyle w:val="TAC"/>
            </w:pPr>
            <w:r w:rsidRPr="00931575">
              <w:t>Number of code blocks - C</w:t>
            </w:r>
          </w:p>
        </w:tc>
        <w:tc>
          <w:tcPr>
            <w:tcW w:w="1076" w:type="dxa"/>
          </w:tcPr>
          <w:p w14:paraId="7961859E" w14:textId="77777777" w:rsidR="00C45907" w:rsidRPr="00931575" w:rsidRDefault="00C45907" w:rsidP="006F1F81">
            <w:pPr>
              <w:pStyle w:val="TAC"/>
            </w:pPr>
            <w:r w:rsidRPr="00931575">
              <w:t>4</w:t>
            </w:r>
          </w:p>
        </w:tc>
        <w:tc>
          <w:tcPr>
            <w:tcW w:w="1077" w:type="dxa"/>
          </w:tcPr>
          <w:p w14:paraId="2D50001A" w14:textId="77777777" w:rsidR="00C45907" w:rsidRPr="00931575" w:rsidRDefault="00C45907" w:rsidP="006F1F81">
            <w:pPr>
              <w:pStyle w:val="TAC"/>
            </w:pPr>
            <w:r w:rsidRPr="00931575">
              <w:t>8</w:t>
            </w:r>
          </w:p>
        </w:tc>
        <w:tc>
          <w:tcPr>
            <w:tcW w:w="1076" w:type="dxa"/>
          </w:tcPr>
          <w:p w14:paraId="7120A91A" w14:textId="77777777" w:rsidR="00C45907" w:rsidRPr="00931575" w:rsidRDefault="00C45907" w:rsidP="006F1F81">
            <w:pPr>
              <w:pStyle w:val="TAC"/>
            </w:pPr>
            <w:r w:rsidRPr="00931575">
              <w:t>2</w:t>
            </w:r>
          </w:p>
        </w:tc>
        <w:tc>
          <w:tcPr>
            <w:tcW w:w="1077" w:type="dxa"/>
          </w:tcPr>
          <w:p w14:paraId="0D044B7A" w14:textId="77777777" w:rsidR="00C45907" w:rsidRPr="00931575" w:rsidRDefault="00C45907" w:rsidP="006F1F81">
            <w:pPr>
              <w:pStyle w:val="TAC"/>
            </w:pPr>
            <w:r w:rsidRPr="00931575">
              <w:t>4</w:t>
            </w:r>
          </w:p>
        </w:tc>
        <w:tc>
          <w:tcPr>
            <w:tcW w:w="1077" w:type="dxa"/>
          </w:tcPr>
          <w:p w14:paraId="78D032B3" w14:textId="77777777" w:rsidR="00C45907" w:rsidRPr="00931575" w:rsidRDefault="00C45907" w:rsidP="006F1F81">
            <w:pPr>
              <w:pStyle w:val="TAC"/>
            </w:pPr>
            <w:r w:rsidRPr="00931575">
              <w:t>8</w:t>
            </w:r>
          </w:p>
        </w:tc>
      </w:tr>
      <w:tr w:rsidR="00C45907" w:rsidRPr="00931575" w14:paraId="1B37D331" w14:textId="77777777" w:rsidTr="003274C2">
        <w:trPr>
          <w:cantSplit/>
          <w:jc w:val="center"/>
        </w:trPr>
        <w:tc>
          <w:tcPr>
            <w:tcW w:w="3950" w:type="dxa"/>
          </w:tcPr>
          <w:p w14:paraId="413AA701"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0225AB6E" w14:textId="77777777" w:rsidR="00C45907" w:rsidRPr="00931575" w:rsidRDefault="00C45907" w:rsidP="006F1F81">
            <w:pPr>
              <w:pStyle w:val="TAC"/>
            </w:pPr>
            <w:r w:rsidRPr="00931575">
              <w:rPr>
                <w:rFonts w:hint="eastAsia"/>
                <w:lang w:eastAsia="zh-CN"/>
              </w:rPr>
              <w:t>8</w:t>
            </w:r>
            <w:r w:rsidRPr="00931575">
              <w:rPr>
                <w:lang w:eastAsia="zh-CN"/>
              </w:rPr>
              <w:t>224</w:t>
            </w:r>
          </w:p>
        </w:tc>
        <w:tc>
          <w:tcPr>
            <w:tcW w:w="1077" w:type="dxa"/>
          </w:tcPr>
          <w:p w14:paraId="7A2E5B2C" w14:textId="77777777" w:rsidR="00C45907" w:rsidRPr="00931575" w:rsidRDefault="00C45907" w:rsidP="006F1F81">
            <w:pPr>
              <w:pStyle w:val="TAC"/>
            </w:pPr>
            <w:r w:rsidRPr="00931575">
              <w:rPr>
                <w:rFonts w:hint="eastAsia"/>
                <w:lang w:eastAsia="zh-CN"/>
              </w:rPr>
              <w:t>8</w:t>
            </w:r>
            <w:r w:rsidRPr="00931575">
              <w:rPr>
                <w:lang w:eastAsia="zh-CN"/>
              </w:rPr>
              <w:t>224</w:t>
            </w:r>
          </w:p>
        </w:tc>
        <w:tc>
          <w:tcPr>
            <w:tcW w:w="1076" w:type="dxa"/>
          </w:tcPr>
          <w:p w14:paraId="5F6C9A60" w14:textId="77777777" w:rsidR="00C45907" w:rsidRPr="00931575" w:rsidRDefault="00C45907" w:rsidP="006F1F81">
            <w:pPr>
              <w:pStyle w:val="TAC"/>
            </w:pPr>
            <w:r w:rsidRPr="00931575">
              <w:rPr>
                <w:rFonts w:hint="eastAsia"/>
                <w:lang w:eastAsia="zh-CN"/>
              </w:rPr>
              <w:t>7</w:t>
            </w:r>
            <w:r w:rsidRPr="00931575">
              <w:rPr>
                <w:lang w:eastAsia="zh-CN"/>
              </w:rPr>
              <w:t>976</w:t>
            </w:r>
          </w:p>
        </w:tc>
        <w:tc>
          <w:tcPr>
            <w:tcW w:w="1077" w:type="dxa"/>
          </w:tcPr>
          <w:p w14:paraId="646B3B4D" w14:textId="77777777" w:rsidR="00C45907" w:rsidRPr="00931575" w:rsidRDefault="00C45907" w:rsidP="006F1F81">
            <w:pPr>
              <w:pStyle w:val="TAC"/>
            </w:pPr>
            <w:r w:rsidRPr="00931575">
              <w:rPr>
                <w:rFonts w:hint="eastAsia"/>
                <w:lang w:eastAsia="zh-CN"/>
              </w:rPr>
              <w:t>8</w:t>
            </w:r>
            <w:r w:rsidRPr="00931575">
              <w:rPr>
                <w:lang w:eastAsia="zh-CN"/>
              </w:rPr>
              <w:t>224</w:t>
            </w:r>
          </w:p>
        </w:tc>
        <w:tc>
          <w:tcPr>
            <w:tcW w:w="1077" w:type="dxa"/>
          </w:tcPr>
          <w:p w14:paraId="00CEDE6E" w14:textId="77777777" w:rsidR="00C45907" w:rsidRPr="00931575" w:rsidRDefault="00C45907" w:rsidP="006F1F81">
            <w:pPr>
              <w:pStyle w:val="TAC"/>
            </w:pPr>
            <w:r w:rsidRPr="00931575">
              <w:rPr>
                <w:rFonts w:hint="eastAsia"/>
                <w:lang w:eastAsia="zh-CN"/>
              </w:rPr>
              <w:t>8</w:t>
            </w:r>
            <w:r w:rsidRPr="00931575">
              <w:rPr>
                <w:lang w:eastAsia="zh-CN"/>
              </w:rPr>
              <w:t>224</w:t>
            </w:r>
          </w:p>
        </w:tc>
      </w:tr>
      <w:tr w:rsidR="00C25CB9" w:rsidRPr="00931575" w14:paraId="1FC62622" w14:textId="77777777" w:rsidTr="00832AC9">
        <w:trPr>
          <w:cantSplit/>
          <w:jc w:val="center"/>
        </w:trPr>
        <w:tc>
          <w:tcPr>
            <w:tcW w:w="3950" w:type="dxa"/>
          </w:tcPr>
          <w:p w14:paraId="47ADBF3D" w14:textId="69A1AA3F" w:rsidR="00C25CB9" w:rsidRPr="00931575" w:rsidRDefault="00C25CB9"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6F8E7497" w14:textId="6418116F" w:rsidR="00C25CB9" w:rsidRPr="00931575" w:rsidRDefault="00C25CB9" w:rsidP="006F1F81">
            <w:pPr>
              <w:pStyle w:val="TAC"/>
            </w:pPr>
            <w:r w:rsidRPr="00C6449B">
              <w:t>50688</w:t>
            </w:r>
          </w:p>
        </w:tc>
        <w:tc>
          <w:tcPr>
            <w:tcW w:w="1077" w:type="dxa"/>
            <w:vAlign w:val="center"/>
          </w:tcPr>
          <w:p w14:paraId="471BBCE4" w14:textId="64C806B2" w:rsidR="00C25CB9" w:rsidRPr="00931575" w:rsidRDefault="00C25CB9" w:rsidP="006F1F81">
            <w:pPr>
              <w:pStyle w:val="TAC"/>
            </w:pPr>
            <w:r w:rsidRPr="00C6449B">
              <w:t>101376</w:t>
            </w:r>
          </w:p>
        </w:tc>
        <w:tc>
          <w:tcPr>
            <w:tcW w:w="1076" w:type="dxa"/>
          </w:tcPr>
          <w:p w14:paraId="0E2A505F" w14:textId="2263D64A" w:rsidR="00C25CB9" w:rsidRPr="00931575" w:rsidRDefault="00C25CB9" w:rsidP="006F1F81">
            <w:pPr>
              <w:pStyle w:val="TAC"/>
            </w:pPr>
            <w:r w:rsidRPr="00C6449B">
              <w:t>24576</w:t>
            </w:r>
          </w:p>
        </w:tc>
        <w:tc>
          <w:tcPr>
            <w:tcW w:w="1077" w:type="dxa"/>
            <w:vAlign w:val="center"/>
          </w:tcPr>
          <w:p w14:paraId="085A0250" w14:textId="5D801C09" w:rsidR="00C25CB9" w:rsidRPr="00931575" w:rsidRDefault="00C25CB9" w:rsidP="006F1F81">
            <w:pPr>
              <w:pStyle w:val="TAC"/>
            </w:pPr>
            <w:r w:rsidRPr="00C6449B">
              <w:t>50688</w:t>
            </w:r>
          </w:p>
        </w:tc>
        <w:tc>
          <w:tcPr>
            <w:tcW w:w="1077" w:type="dxa"/>
            <w:vAlign w:val="center"/>
          </w:tcPr>
          <w:p w14:paraId="00177A94" w14:textId="703262A1" w:rsidR="00C25CB9" w:rsidRPr="00931575" w:rsidRDefault="00C25CB9" w:rsidP="006F1F81">
            <w:pPr>
              <w:pStyle w:val="TAC"/>
            </w:pPr>
            <w:r w:rsidRPr="00C6449B">
              <w:t>101376</w:t>
            </w:r>
          </w:p>
        </w:tc>
      </w:tr>
      <w:tr w:rsidR="00C25CB9" w:rsidRPr="00931575" w14:paraId="64AE6DD4" w14:textId="77777777" w:rsidTr="00832AC9">
        <w:trPr>
          <w:cantSplit/>
          <w:jc w:val="center"/>
        </w:trPr>
        <w:tc>
          <w:tcPr>
            <w:tcW w:w="3950" w:type="dxa"/>
          </w:tcPr>
          <w:p w14:paraId="7E8DF18C" w14:textId="57FEB73E" w:rsidR="00C25CB9" w:rsidRPr="00931575" w:rsidRDefault="00C25CB9"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267892C7" w14:textId="61C8AFFF" w:rsidR="00C25CB9" w:rsidRPr="00931575" w:rsidRDefault="00C25CB9" w:rsidP="006F1F81">
            <w:pPr>
              <w:pStyle w:val="TAC"/>
            </w:pPr>
            <w:r>
              <w:rPr>
                <w:rFonts w:hint="eastAsia"/>
                <w:lang w:eastAsia="zh-CN"/>
              </w:rPr>
              <w:t>4</w:t>
            </w:r>
            <w:r>
              <w:rPr>
                <w:lang w:eastAsia="zh-CN"/>
              </w:rPr>
              <w:t>8576</w:t>
            </w:r>
          </w:p>
        </w:tc>
        <w:tc>
          <w:tcPr>
            <w:tcW w:w="1077" w:type="dxa"/>
            <w:vAlign w:val="center"/>
          </w:tcPr>
          <w:p w14:paraId="7AA3AD23" w14:textId="6B14A7BF" w:rsidR="00C25CB9" w:rsidRPr="00931575" w:rsidRDefault="00C25CB9" w:rsidP="006F1F81">
            <w:pPr>
              <w:pStyle w:val="TAC"/>
            </w:pPr>
            <w:r>
              <w:rPr>
                <w:rFonts w:hint="eastAsia"/>
                <w:lang w:eastAsia="zh-CN"/>
              </w:rPr>
              <w:t>9</w:t>
            </w:r>
            <w:r>
              <w:rPr>
                <w:lang w:eastAsia="zh-CN"/>
              </w:rPr>
              <w:t>7152</w:t>
            </w:r>
          </w:p>
        </w:tc>
        <w:tc>
          <w:tcPr>
            <w:tcW w:w="1076" w:type="dxa"/>
          </w:tcPr>
          <w:p w14:paraId="7436178A" w14:textId="127429A0" w:rsidR="00C25CB9" w:rsidRPr="00931575" w:rsidRDefault="00C25CB9" w:rsidP="006F1F81">
            <w:pPr>
              <w:pStyle w:val="TAC"/>
            </w:pPr>
            <w:r>
              <w:rPr>
                <w:rFonts w:hint="eastAsia"/>
                <w:lang w:eastAsia="zh-CN"/>
              </w:rPr>
              <w:t>2</w:t>
            </w:r>
            <w:r>
              <w:rPr>
                <w:lang w:eastAsia="zh-CN"/>
              </w:rPr>
              <w:t>3552</w:t>
            </w:r>
          </w:p>
        </w:tc>
        <w:tc>
          <w:tcPr>
            <w:tcW w:w="1077" w:type="dxa"/>
            <w:vAlign w:val="center"/>
          </w:tcPr>
          <w:p w14:paraId="5A3204D7" w14:textId="0D6D8D82" w:rsidR="00C25CB9" w:rsidRPr="00931575" w:rsidRDefault="00C25CB9" w:rsidP="006F1F81">
            <w:pPr>
              <w:pStyle w:val="TAC"/>
            </w:pPr>
            <w:r>
              <w:rPr>
                <w:rFonts w:hint="eastAsia"/>
                <w:lang w:eastAsia="zh-CN"/>
              </w:rPr>
              <w:t>4</w:t>
            </w:r>
            <w:r>
              <w:rPr>
                <w:lang w:eastAsia="zh-CN"/>
              </w:rPr>
              <w:t>8576</w:t>
            </w:r>
          </w:p>
        </w:tc>
        <w:tc>
          <w:tcPr>
            <w:tcW w:w="1077" w:type="dxa"/>
            <w:vAlign w:val="center"/>
          </w:tcPr>
          <w:p w14:paraId="4BF081C0" w14:textId="3EDA7869" w:rsidR="00C25CB9" w:rsidRPr="00931575" w:rsidRDefault="00C25CB9" w:rsidP="006F1F81">
            <w:pPr>
              <w:pStyle w:val="TAC"/>
            </w:pPr>
            <w:r>
              <w:rPr>
                <w:rFonts w:hint="eastAsia"/>
                <w:lang w:eastAsia="zh-CN"/>
              </w:rPr>
              <w:t>9</w:t>
            </w:r>
            <w:r>
              <w:rPr>
                <w:lang w:eastAsia="zh-CN"/>
              </w:rPr>
              <w:t>7152</w:t>
            </w:r>
          </w:p>
        </w:tc>
      </w:tr>
      <w:tr w:rsidR="00C25CB9" w:rsidRPr="00931575" w14:paraId="54FEDEEC" w14:textId="77777777" w:rsidTr="00832AC9">
        <w:trPr>
          <w:cantSplit/>
          <w:jc w:val="center"/>
        </w:trPr>
        <w:tc>
          <w:tcPr>
            <w:tcW w:w="3950" w:type="dxa"/>
          </w:tcPr>
          <w:p w14:paraId="0FB199D5" w14:textId="60821AD1" w:rsidR="00C25CB9" w:rsidRPr="00931575" w:rsidRDefault="00C25CB9"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vAlign w:val="center"/>
          </w:tcPr>
          <w:p w14:paraId="2B673953" w14:textId="46F7FFF0" w:rsidR="00C25CB9" w:rsidRPr="00931575" w:rsidRDefault="00C25CB9" w:rsidP="006F1F81">
            <w:pPr>
              <w:pStyle w:val="TAC"/>
            </w:pPr>
            <w:r w:rsidRPr="00C6449B">
              <w:t>12672</w:t>
            </w:r>
          </w:p>
        </w:tc>
        <w:tc>
          <w:tcPr>
            <w:tcW w:w="1077" w:type="dxa"/>
            <w:vAlign w:val="center"/>
          </w:tcPr>
          <w:p w14:paraId="320F00CA" w14:textId="4B068B02" w:rsidR="00C25CB9" w:rsidRPr="00931575" w:rsidRDefault="00C25CB9" w:rsidP="006F1F81">
            <w:pPr>
              <w:pStyle w:val="TAC"/>
            </w:pPr>
            <w:r w:rsidRPr="00C6449B">
              <w:t>25344</w:t>
            </w:r>
          </w:p>
        </w:tc>
        <w:tc>
          <w:tcPr>
            <w:tcW w:w="1076" w:type="dxa"/>
          </w:tcPr>
          <w:p w14:paraId="049E24D8" w14:textId="55FEA9F3" w:rsidR="00C25CB9" w:rsidRPr="00931575" w:rsidRDefault="00C25CB9" w:rsidP="006F1F81">
            <w:pPr>
              <w:pStyle w:val="TAC"/>
            </w:pPr>
            <w:r w:rsidRPr="00C6449B">
              <w:t>6144</w:t>
            </w:r>
          </w:p>
        </w:tc>
        <w:tc>
          <w:tcPr>
            <w:tcW w:w="1077" w:type="dxa"/>
            <w:vAlign w:val="center"/>
          </w:tcPr>
          <w:p w14:paraId="41F835AE" w14:textId="6A0EBDD8" w:rsidR="00C25CB9" w:rsidRPr="00931575" w:rsidRDefault="00C25CB9" w:rsidP="006F1F81">
            <w:pPr>
              <w:pStyle w:val="TAC"/>
            </w:pPr>
            <w:r w:rsidRPr="00C6449B">
              <w:t>12672</w:t>
            </w:r>
          </w:p>
        </w:tc>
        <w:tc>
          <w:tcPr>
            <w:tcW w:w="1077" w:type="dxa"/>
            <w:vAlign w:val="center"/>
          </w:tcPr>
          <w:p w14:paraId="6A302B6D" w14:textId="5FE7EC35" w:rsidR="00C25CB9" w:rsidRPr="00931575" w:rsidRDefault="00C25CB9" w:rsidP="006F1F81">
            <w:pPr>
              <w:pStyle w:val="TAC"/>
            </w:pPr>
            <w:r w:rsidRPr="00C6449B">
              <w:t>25344</w:t>
            </w:r>
          </w:p>
        </w:tc>
      </w:tr>
      <w:tr w:rsidR="00C25CB9" w:rsidRPr="00931575" w14:paraId="72BDC17D" w14:textId="77777777" w:rsidTr="00832AC9">
        <w:trPr>
          <w:cantSplit/>
          <w:jc w:val="center"/>
        </w:trPr>
        <w:tc>
          <w:tcPr>
            <w:tcW w:w="3950" w:type="dxa"/>
          </w:tcPr>
          <w:p w14:paraId="5C8EF69B" w14:textId="5F5D9A93" w:rsidR="00C25CB9" w:rsidRPr="00931575" w:rsidRDefault="00C25CB9"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vAlign w:val="center"/>
          </w:tcPr>
          <w:p w14:paraId="73977CA2" w14:textId="24FFD3C5" w:rsidR="00C25CB9" w:rsidRPr="00931575" w:rsidRDefault="00C25CB9" w:rsidP="006F1F81">
            <w:pPr>
              <w:pStyle w:val="TAC"/>
            </w:pPr>
            <w:r>
              <w:t>12144</w:t>
            </w:r>
          </w:p>
        </w:tc>
        <w:tc>
          <w:tcPr>
            <w:tcW w:w="1077" w:type="dxa"/>
            <w:vAlign w:val="center"/>
          </w:tcPr>
          <w:p w14:paraId="15955B60" w14:textId="056BE24B" w:rsidR="00C25CB9" w:rsidRPr="00931575" w:rsidRDefault="00C25CB9" w:rsidP="006F1F81">
            <w:pPr>
              <w:pStyle w:val="TAC"/>
            </w:pPr>
            <w:r>
              <w:rPr>
                <w:rFonts w:hint="eastAsia"/>
                <w:lang w:eastAsia="zh-CN"/>
              </w:rPr>
              <w:t>2</w:t>
            </w:r>
            <w:r>
              <w:rPr>
                <w:lang w:eastAsia="zh-CN"/>
              </w:rPr>
              <w:t>4288</w:t>
            </w:r>
          </w:p>
        </w:tc>
        <w:tc>
          <w:tcPr>
            <w:tcW w:w="1076" w:type="dxa"/>
          </w:tcPr>
          <w:p w14:paraId="1DDF238E" w14:textId="16D513CA" w:rsidR="00C25CB9" w:rsidRPr="00931575" w:rsidRDefault="00C25CB9" w:rsidP="006F1F81">
            <w:pPr>
              <w:pStyle w:val="TAC"/>
            </w:pPr>
            <w:r>
              <w:rPr>
                <w:rFonts w:hint="eastAsia"/>
                <w:lang w:eastAsia="zh-CN"/>
              </w:rPr>
              <w:t>5</w:t>
            </w:r>
            <w:r>
              <w:rPr>
                <w:lang w:eastAsia="zh-CN"/>
              </w:rPr>
              <w:t>888</w:t>
            </w:r>
          </w:p>
        </w:tc>
        <w:tc>
          <w:tcPr>
            <w:tcW w:w="1077" w:type="dxa"/>
            <w:vAlign w:val="center"/>
          </w:tcPr>
          <w:p w14:paraId="1463C279" w14:textId="0764FD3C" w:rsidR="00C25CB9" w:rsidRPr="00931575" w:rsidRDefault="00C25CB9" w:rsidP="006F1F81">
            <w:pPr>
              <w:pStyle w:val="TAC"/>
            </w:pPr>
            <w:r>
              <w:rPr>
                <w:rFonts w:hint="eastAsia"/>
                <w:lang w:eastAsia="zh-CN"/>
              </w:rPr>
              <w:t>1</w:t>
            </w:r>
            <w:r>
              <w:rPr>
                <w:lang w:eastAsia="zh-CN"/>
              </w:rPr>
              <w:t>2144</w:t>
            </w:r>
          </w:p>
        </w:tc>
        <w:tc>
          <w:tcPr>
            <w:tcW w:w="1077" w:type="dxa"/>
            <w:vAlign w:val="center"/>
          </w:tcPr>
          <w:p w14:paraId="52286529" w14:textId="485399E6" w:rsidR="00C25CB9" w:rsidRPr="00931575" w:rsidRDefault="00C25CB9" w:rsidP="006F1F81">
            <w:pPr>
              <w:pStyle w:val="TAC"/>
            </w:pPr>
            <w:r>
              <w:rPr>
                <w:rFonts w:hint="eastAsia"/>
                <w:lang w:eastAsia="zh-CN"/>
              </w:rPr>
              <w:t>2</w:t>
            </w:r>
            <w:r>
              <w:rPr>
                <w:lang w:eastAsia="zh-CN"/>
              </w:rPr>
              <w:t>4288</w:t>
            </w:r>
          </w:p>
        </w:tc>
      </w:tr>
      <w:tr w:rsidR="00C45907" w:rsidRPr="00931575" w14:paraId="4C53B065" w14:textId="77777777" w:rsidTr="003274C2">
        <w:trPr>
          <w:cantSplit/>
          <w:jc w:val="center"/>
        </w:trPr>
        <w:tc>
          <w:tcPr>
            <w:tcW w:w="9333" w:type="dxa"/>
            <w:gridSpan w:val="6"/>
          </w:tcPr>
          <w:p w14:paraId="50BAD3E8" w14:textId="61D7B12B"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w:t>
            </w:r>
            <w:r w:rsidR="00C45907" w:rsidRPr="00931575">
              <w:t>t</w:t>
            </w:r>
            <w:r w:rsidR="00C45907" w:rsidRPr="00931575">
              <w:rPr>
                <w:rFonts w:hint="eastAsia"/>
              </w:rPr>
              <w:t xml:space="preserve">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26FFC1DA"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p w14:paraId="2A6052C2" w14:textId="19211C49" w:rsidR="00C25CB9" w:rsidRPr="00931575" w:rsidRDefault="00C25CB9" w:rsidP="006F1F81">
            <w:pPr>
              <w:pStyle w:val="TAN"/>
              <w:rPr>
                <w:lang w:eastAsia="zh-CN"/>
              </w:rPr>
            </w:pPr>
            <w:r w:rsidRPr="00955615">
              <w:t>NOTE</w:t>
            </w:r>
            <w:r>
              <w:t xml:space="preserve"> 3</w:t>
            </w:r>
            <w:r w:rsidRPr="00955615">
              <w:t>:</w:t>
            </w:r>
            <w:r w:rsidRPr="00931575">
              <w:rPr>
                <w:rFonts w:hint="eastAsia"/>
              </w:rPr>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41A2FD51" w14:textId="77777777" w:rsidR="00C45907" w:rsidRPr="00931575" w:rsidRDefault="00C45907" w:rsidP="006F1F81">
      <w:pPr>
        <w:rPr>
          <w:noProof/>
          <w:lang w:eastAsia="zh-CN"/>
        </w:rPr>
      </w:pPr>
    </w:p>
    <w:p w14:paraId="24DCD21C" w14:textId="77777777" w:rsidR="00C45907" w:rsidRPr="00931575" w:rsidRDefault="00C45907" w:rsidP="00C45907">
      <w:pPr>
        <w:pStyle w:val="Heading1"/>
        <w:rPr>
          <w:lang w:eastAsia="zh-CN"/>
        </w:rPr>
      </w:pPr>
      <w:bookmarkStart w:id="11299" w:name="_Toc21103074"/>
      <w:bookmarkStart w:id="11300" w:name="_Toc29810923"/>
      <w:bookmarkStart w:id="11301" w:name="_Toc36636283"/>
      <w:bookmarkStart w:id="11302" w:name="_Toc37273229"/>
      <w:bookmarkStart w:id="11303" w:name="_Toc45886319"/>
      <w:bookmarkStart w:id="11304" w:name="_Toc53183364"/>
      <w:bookmarkStart w:id="11305" w:name="_Toc58916075"/>
      <w:bookmarkStart w:id="11306" w:name="_Toc58918256"/>
      <w:bookmarkStart w:id="11307" w:name="_Toc66694126"/>
      <w:bookmarkStart w:id="11308" w:name="_Toc74916151"/>
      <w:bookmarkStart w:id="11309" w:name="_Toc76114776"/>
      <w:bookmarkStart w:id="11310" w:name="_Toc76544662"/>
      <w:bookmarkStart w:id="11311" w:name="_Toc82536784"/>
      <w:bookmarkStart w:id="11312" w:name="_Toc89953077"/>
      <w:bookmarkStart w:id="11313" w:name="_Toc98766893"/>
      <w:bookmarkStart w:id="11314" w:name="_Toc99703256"/>
      <w:bookmarkStart w:id="11315" w:name="_Toc106207047"/>
      <w:bookmarkStart w:id="11316" w:name="_Toc115081049"/>
      <w:r w:rsidRPr="00931575">
        <w:t>A.</w:t>
      </w:r>
      <w:r w:rsidRPr="00931575">
        <w:rPr>
          <w:rFonts w:hint="eastAsia"/>
          <w:lang w:eastAsia="zh-CN"/>
        </w:rPr>
        <w:t>5</w:t>
      </w:r>
      <w:r w:rsidRPr="00931575">
        <w:tab/>
        <w:t>Fixed Reference Channels for performance requirements (</w:t>
      </w:r>
      <w:r w:rsidRPr="00931575">
        <w:rPr>
          <w:lang w:eastAsia="zh-CN"/>
        </w:rPr>
        <w:t>64QAM, R=567/1024</w:t>
      </w:r>
      <w:r w:rsidRPr="00931575">
        <w:t>)</w:t>
      </w:r>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p>
    <w:p w14:paraId="4675532A" w14:textId="77777777" w:rsidR="00C45907" w:rsidRPr="00931575" w:rsidRDefault="00C45907" w:rsidP="006F1F81">
      <w:pPr>
        <w:rPr>
          <w:lang w:eastAsia="zh-CN"/>
        </w:rPr>
      </w:pPr>
      <w:r w:rsidRPr="00931575">
        <w:t xml:space="preserve">The parameters for the reference measurement channels are specified in </w:t>
      </w:r>
      <w:r w:rsidRPr="00931575">
        <w:rPr>
          <w:rFonts w:hint="eastAsia"/>
          <w:lang w:eastAsia="zh-CN"/>
        </w:rPr>
        <w:t xml:space="preserve">table A.5-2 </w:t>
      </w:r>
      <w:r w:rsidRPr="00931575">
        <w:t>for FR</w:t>
      </w:r>
      <w:r w:rsidRPr="00931575">
        <w:rPr>
          <w:rFonts w:hint="eastAsia"/>
          <w:lang w:eastAsia="zh-CN"/>
        </w:rPr>
        <w:t>1</w:t>
      </w:r>
      <w:r w:rsidRPr="00931575">
        <w:t xml:space="preserve"> PUSCH performance requirements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1 transmission layer</w:t>
      </w:r>
      <w:r w:rsidRPr="00931575">
        <w:t>.</w:t>
      </w:r>
    </w:p>
    <w:p w14:paraId="1E0447AE" w14:textId="77777777" w:rsidR="00C45907" w:rsidRPr="00931575" w:rsidRDefault="00C45907" w:rsidP="006F1F81">
      <w:pPr>
        <w:rPr>
          <w:lang w:eastAsia="zh-CN"/>
        </w:rPr>
      </w:pPr>
      <w:r w:rsidRPr="00931575">
        <w:t>The parameters for the reference measurement channels are specified in table A.</w:t>
      </w:r>
      <w:r w:rsidRPr="00931575">
        <w:rPr>
          <w:rFonts w:hint="eastAsia"/>
          <w:lang w:eastAsia="zh-CN"/>
        </w:rPr>
        <w:t>5</w:t>
      </w:r>
      <w:r w:rsidRPr="00931575">
        <w:t>-</w:t>
      </w:r>
      <w:r w:rsidRPr="00931575">
        <w:rPr>
          <w:rFonts w:hint="eastAsia"/>
          <w:lang w:eastAsia="zh-CN"/>
        </w:rPr>
        <w:t>3</w:t>
      </w:r>
      <w:r w:rsidRPr="00931575">
        <w:t xml:space="preserve"> </w:t>
      </w:r>
      <w:r w:rsidRPr="00931575">
        <w:rPr>
          <w:rFonts w:hint="eastAsia"/>
          <w:lang w:eastAsia="zh-CN"/>
        </w:rPr>
        <w:t xml:space="preserve">to table A.5-4 </w:t>
      </w:r>
      <w:r w:rsidRPr="00931575">
        <w:t>for FR</w:t>
      </w:r>
      <w:r w:rsidRPr="00931575">
        <w:rPr>
          <w:rFonts w:hint="eastAsia"/>
          <w:lang w:eastAsia="zh-CN"/>
        </w:rPr>
        <w:t>2</w:t>
      </w:r>
      <w:r w:rsidRPr="00931575">
        <w:t xml:space="preserve"> PUSCH performance requirements</w:t>
      </w:r>
      <w:r w:rsidRPr="00931575">
        <w:rPr>
          <w:rFonts w:hint="eastAsia"/>
          <w:lang w:eastAsia="zh-CN"/>
        </w:rPr>
        <w:t>:</w:t>
      </w:r>
    </w:p>
    <w:p w14:paraId="253E9463"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5</w:t>
      </w:r>
      <w:r w:rsidRPr="00931575">
        <w:t>-</w:t>
      </w:r>
      <w:r w:rsidRPr="00931575">
        <w:rPr>
          <w:rFonts w:hint="eastAsia"/>
          <w:lang w:eastAsia="zh-CN"/>
        </w:rPr>
        <w:t>3</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lang w:eastAsia="zh-CN"/>
        </w:rPr>
        <w:t xml:space="preserve"> and 1 transmission layer</w:t>
      </w:r>
      <w:r w:rsidRPr="00931575">
        <w:t>.</w:t>
      </w:r>
      <w:r w:rsidRPr="00931575">
        <w:rPr>
          <w:lang w:eastAsia="zh-CN"/>
        </w:rPr>
        <w:t xml:space="preserve"> </w:t>
      </w:r>
    </w:p>
    <w:p w14:paraId="6CCF59F4" w14:textId="77777777" w:rsidR="00C45907" w:rsidRPr="00931575" w:rsidRDefault="00C45907" w:rsidP="006F1F81">
      <w:pPr>
        <w:pStyle w:val="B1"/>
        <w:rPr>
          <w:lang w:eastAsia="zh-CN"/>
        </w:rPr>
      </w:pPr>
      <w:r w:rsidRPr="00931575">
        <w:t>-</w:t>
      </w:r>
      <w:r w:rsidRPr="00931575">
        <w:tab/>
      </w:r>
      <w:r w:rsidRPr="00931575">
        <w:rPr>
          <w:rFonts w:hint="eastAsia"/>
          <w:lang w:eastAsia="zh-CN"/>
        </w:rPr>
        <w:t xml:space="preserve">FRC parameters </w:t>
      </w:r>
      <w:r w:rsidRPr="00931575">
        <w:t>are specified in table A.</w:t>
      </w:r>
      <w:r w:rsidRPr="00931575">
        <w:rPr>
          <w:rFonts w:hint="eastAsia"/>
          <w:lang w:eastAsia="zh-CN"/>
        </w:rPr>
        <w:t>5</w:t>
      </w:r>
      <w:r w:rsidRPr="00931575">
        <w:t>-</w:t>
      </w:r>
      <w:r w:rsidRPr="00931575">
        <w:rPr>
          <w:rFonts w:hint="eastAsia"/>
          <w:lang w:eastAsia="zh-CN"/>
        </w:rPr>
        <w:t>4</w:t>
      </w:r>
      <w:r w:rsidRPr="00931575">
        <w:t xml:space="preserve"> for FR</w:t>
      </w:r>
      <w:r w:rsidRPr="00931575">
        <w:rPr>
          <w:rFonts w:hint="eastAsia"/>
          <w:lang w:eastAsia="zh-CN"/>
        </w:rPr>
        <w:t>2</w:t>
      </w:r>
      <w:r w:rsidRPr="00931575">
        <w:t xml:space="preserve"> PUSCH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lang w:eastAsia="zh-CN"/>
        </w:rPr>
        <w:t xml:space="preserve"> and 1 transmission layer</w:t>
      </w:r>
      <w:r w:rsidRPr="00931575">
        <w:t>.</w:t>
      </w:r>
    </w:p>
    <w:p w14:paraId="69BAC41F"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5</w:t>
      </w:r>
      <w:r w:rsidRPr="00931575">
        <w:rPr>
          <w:rFonts w:eastAsia="Malgun Gothic"/>
        </w:rPr>
        <w:t>-1: Void</w:t>
      </w:r>
    </w:p>
    <w:p w14:paraId="3D02DB6A"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5</w:t>
      </w:r>
      <w:r w:rsidRPr="00931575">
        <w:rPr>
          <w:rFonts w:eastAsia="Malgun Gothic"/>
        </w:rPr>
        <w:t>-</w:t>
      </w:r>
      <w:r w:rsidRPr="00931575">
        <w:rPr>
          <w:rFonts w:hint="eastAsia"/>
          <w:lang w:eastAsia="zh-CN"/>
        </w:rPr>
        <w:t>2</w:t>
      </w:r>
      <w:r w:rsidRPr="00931575">
        <w:rPr>
          <w:rFonts w:eastAsia="Malgun Gothic"/>
        </w:rPr>
        <w:t>: FRC parameters for</w:t>
      </w:r>
      <w:r w:rsidRPr="00931575">
        <w:rPr>
          <w:rFonts w:hint="eastAsia"/>
          <w:lang w:eastAsia="zh-CN"/>
        </w:rPr>
        <w:t xml:space="preserve"> FR1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64QAM</w:t>
      </w:r>
      <w:r w:rsidRPr="00931575">
        <w:rPr>
          <w:rFonts w:eastAsia="Malgun Gothic"/>
        </w:rPr>
        <w:t>, R=567</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gridCol w:w="1070"/>
        <w:gridCol w:w="1071"/>
        <w:gridCol w:w="1070"/>
        <w:gridCol w:w="1071"/>
        <w:gridCol w:w="1071"/>
      </w:tblGrid>
      <w:tr w:rsidR="00C45907" w:rsidRPr="00931575" w14:paraId="3E50F024" w14:textId="77777777" w:rsidTr="003274C2">
        <w:trPr>
          <w:cantSplit/>
          <w:jc w:val="center"/>
        </w:trPr>
        <w:tc>
          <w:tcPr>
            <w:tcW w:w="2421" w:type="dxa"/>
          </w:tcPr>
          <w:p w14:paraId="31A8388B" w14:textId="77777777" w:rsidR="00C45907" w:rsidRPr="00931575" w:rsidRDefault="00C45907" w:rsidP="006F1F81">
            <w:pPr>
              <w:pStyle w:val="TAH"/>
            </w:pPr>
            <w:r w:rsidRPr="00931575">
              <w:t>Reference channel</w:t>
            </w:r>
          </w:p>
        </w:tc>
        <w:tc>
          <w:tcPr>
            <w:tcW w:w="1070" w:type="dxa"/>
          </w:tcPr>
          <w:p w14:paraId="1D8DE778" w14:textId="77777777" w:rsidR="00C45907" w:rsidRPr="00931575" w:rsidRDefault="00C45907" w:rsidP="006F1F81">
            <w:pPr>
              <w:pStyle w:val="TAH"/>
            </w:pPr>
            <w:r w:rsidRPr="00931575">
              <w:rPr>
                <w:lang w:eastAsia="zh-CN"/>
              </w:rPr>
              <w:t>G-FR1-A5-</w:t>
            </w:r>
            <w:r w:rsidRPr="00931575">
              <w:rPr>
                <w:rFonts w:hint="eastAsia"/>
                <w:lang w:eastAsia="zh-CN"/>
              </w:rPr>
              <w:t>8</w:t>
            </w:r>
          </w:p>
        </w:tc>
        <w:tc>
          <w:tcPr>
            <w:tcW w:w="1071" w:type="dxa"/>
          </w:tcPr>
          <w:p w14:paraId="67F59832" w14:textId="77777777" w:rsidR="00C45907" w:rsidRPr="00931575" w:rsidRDefault="00C45907" w:rsidP="006F1F81">
            <w:pPr>
              <w:pStyle w:val="TAH"/>
            </w:pPr>
            <w:r w:rsidRPr="00931575">
              <w:rPr>
                <w:lang w:eastAsia="zh-CN"/>
              </w:rPr>
              <w:t>G-FR1-A5-</w:t>
            </w:r>
            <w:r w:rsidRPr="00931575">
              <w:rPr>
                <w:rFonts w:hint="eastAsia"/>
                <w:lang w:eastAsia="zh-CN"/>
              </w:rPr>
              <w:t>9</w:t>
            </w:r>
          </w:p>
        </w:tc>
        <w:tc>
          <w:tcPr>
            <w:tcW w:w="1070" w:type="dxa"/>
          </w:tcPr>
          <w:p w14:paraId="53DC9971" w14:textId="77777777" w:rsidR="00C45907" w:rsidRPr="00931575" w:rsidRDefault="00C45907" w:rsidP="006F1F81">
            <w:pPr>
              <w:pStyle w:val="TAH"/>
            </w:pPr>
            <w:r w:rsidRPr="00931575">
              <w:rPr>
                <w:lang w:eastAsia="zh-CN"/>
              </w:rPr>
              <w:t>G-FR1-A5-</w:t>
            </w:r>
            <w:r w:rsidRPr="00931575">
              <w:rPr>
                <w:rFonts w:hint="eastAsia"/>
                <w:lang w:eastAsia="zh-CN"/>
              </w:rPr>
              <w:t>10</w:t>
            </w:r>
          </w:p>
        </w:tc>
        <w:tc>
          <w:tcPr>
            <w:tcW w:w="1071" w:type="dxa"/>
          </w:tcPr>
          <w:p w14:paraId="50F777BD" w14:textId="77777777" w:rsidR="00C45907" w:rsidRPr="00931575" w:rsidRDefault="00C45907" w:rsidP="006F1F81">
            <w:pPr>
              <w:pStyle w:val="TAH"/>
            </w:pPr>
            <w:r w:rsidRPr="00931575">
              <w:rPr>
                <w:lang w:eastAsia="zh-CN"/>
              </w:rPr>
              <w:t>G-FR1-A5-</w:t>
            </w:r>
            <w:r w:rsidRPr="00931575">
              <w:rPr>
                <w:rFonts w:hint="eastAsia"/>
                <w:lang w:eastAsia="zh-CN"/>
              </w:rPr>
              <w:t>11</w:t>
            </w:r>
          </w:p>
        </w:tc>
        <w:tc>
          <w:tcPr>
            <w:tcW w:w="1070" w:type="dxa"/>
          </w:tcPr>
          <w:p w14:paraId="40B978E2" w14:textId="77777777" w:rsidR="00C45907" w:rsidRPr="00931575" w:rsidRDefault="00C45907" w:rsidP="006F1F81">
            <w:pPr>
              <w:pStyle w:val="TAH"/>
            </w:pPr>
            <w:r w:rsidRPr="00931575">
              <w:rPr>
                <w:lang w:eastAsia="zh-CN"/>
              </w:rPr>
              <w:t>G-FR1-A5-</w:t>
            </w:r>
            <w:r w:rsidRPr="00931575">
              <w:rPr>
                <w:rFonts w:hint="eastAsia"/>
                <w:lang w:eastAsia="zh-CN"/>
              </w:rPr>
              <w:t>12</w:t>
            </w:r>
          </w:p>
        </w:tc>
        <w:tc>
          <w:tcPr>
            <w:tcW w:w="1071" w:type="dxa"/>
          </w:tcPr>
          <w:p w14:paraId="265F4D2C" w14:textId="77777777" w:rsidR="00C45907" w:rsidRPr="00931575" w:rsidRDefault="00C45907" w:rsidP="006F1F81">
            <w:pPr>
              <w:pStyle w:val="TAH"/>
            </w:pPr>
            <w:r w:rsidRPr="00931575">
              <w:rPr>
                <w:lang w:eastAsia="zh-CN"/>
              </w:rPr>
              <w:t>G-FR1-A5-</w:t>
            </w:r>
            <w:r w:rsidRPr="00931575">
              <w:rPr>
                <w:rFonts w:hint="eastAsia"/>
                <w:lang w:eastAsia="zh-CN"/>
              </w:rPr>
              <w:t>13</w:t>
            </w:r>
          </w:p>
        </w:tc>
        <w:tc>
          <w:tcPr>
            <w:tcW w:w="1071" w:type="dxa"/>
          </w:tcPr>
          <w:p w14:paraId="31204702" w14:textId="77777777" w:rsidR="00C45907" w:rsidRPr="00931575" w:rsidRDefault="00C45907" w:rsidP="006F1F81">
            <w:pPr>
              <w:pStyle w:val="TAH"/>
              <w:rPr>
                <w:lang w:eastAsia="zh-CN"/>
              </w:rPr>
            </w:pPr>
            <w:r w:rsidRPr="00931575">
              <w:rPr>
                <w:lang w:eastAsia="zh-CN"/>
              </w:rPr>
              <w:t>G-FR1-A5-</w:t>
            </w:r>
            <w:r w:rsidRPr="00931575">
              <w:rPr>
                <w:rFonts w:hint="eastAsia"/>
                <w:lang w:eastAsia="zh-CN"/>
              </w:rPr>
              <w:t>14</w:t>
            </w:r>
          </w:p>
        </w:tc>
      </w:tr>
      <w:tr w:rsidR="00C45907" w:rsidRPr="00931575" w14:paraId="58C01350" w14:textId="77777777" w:rsidTr="003274C2">
        <w:trPr>
          <w:cantSplit/>
          <w:jc w:val="center"/>
        </w:trPr>
        <w:tc>
          <w:tcPr>
            <w:tcW w:w="2421" w:type="dxa"/>
          </w:tcPr>
          <w:p w14:paraId="42197BCE" w14:textId="77777777" w:rsidR="00C45907" w:rsidRPr="00931575" w:rsidRDefault="00C45907" w:rsidP="006F1F81">
            <w:pPr>
              <w:pStyle w:val="TAC"/>
              <w:rPr>
                <w:lang w:eastAsia="zh-CN"/>
              </w:rPr>
            </w:pPr>
            <w:r w:rsidRPr="00931575">
              <w:rPr>
                <w:lang w:eastAsia="zh-CN"/>
              </w:rPr>
              <w:t>Subcarrier spacing (kHz)</w:t>
            </w:r>
          </w:p>
        </w:tc>
        <w:tc>
          <w:tcPr>
            <w:tcW w:w="1070" w:type="dxa"/>
          </w:tcPr>
          <w:p w14:paraId="66AF68CC" w14:textId="77777777" w:rsidR="00C45907" w:rsidRPr="00931575" w:rsidRDefault="00C45907" w:rsidP="006F1F81">
            <w:pPr>
              <w:pStyle w:val="TAC"/>
              <w:rPr>
                <w:lang w:eastAsia="zh-CN"/>
              </w:rPr>
            </w:pPr>
            <w:r w:rsidRPr="00931575">
              <w:rPr>
                <w:lang w:eastAsia="zh-CN"/>
              </w:rPr>
              <w:t>15</w:t>
            </w:r>
          </w:p>
        </w:tc>
        <w:tc>
          <w:tcPr>
            <w:tcW w:w="1071" w:type="dxa"/>
          </w:tcPr>
          <w:p w14:paraId="72544794" w14:textId="77777777" w:rsidR="00C45907" w:rsidRPr="00931575" w:rsidRDefault="00C45907" w:rsidP="006F1F81">
            <w:pPr>
              <w:pStyle w:val="TAC"/>
            </w:pPr>
            <w:r w:rsidRPr="00931575">
              <w:rPr>
                <w:lang w:eastAsia="zh-CN"/>
              </w:rPr>
              <w:t>15</w:t>
            </w:r>
          </w:p>
        </w:tc>
        <w:tc>
          <w:tcPr>
            <w:tcW w:w="1070" w:type="dxa"/>
          </w:tcPr>
          <w:p w14:paraId="264AE111" w14:textId="77777777" w:rsidR="00C45907" w:rsidRPr="00931575" w:rsidRDefault="00C45907" w:rsidP="006F1F81">
            <w:pPr>
              <w:pStyle w:val="TAC"/>
            </w:pPr>
            <w:r w:rsidRPr="00931575">
              <w:rPr>
                <w:lang w:eastAsia="zh-CN"/>
              </w:rPr>
              <w:t>15</w:t>
            </w:r>
          </w:p>
        </w:tc>
        <w:tc>
          <w:tcPr>
            <w:tcW w:w="1071" w:type="dxa"/>
          </w:tcPr>
          <w:p w14:paraId="21A91D06" w14:textId="77777777" w:rsidR="00C45907" w:rsidRPr="00931575" w:rsidRDefault="00C45907" w:rsidP="006F1F81">
            <w:pPr>
              <w:pStyle w:val="TAC"/>
            </w:pPr>
            <w:r w:rsidRPr="00931575">
              <w:rPr>
                <w:lang w:eastAsia="zh-CN"/>
              </w:rPr>
              <w:t>30</w:t>
            </w:r>
          </w:p>
        </w:tc>
        <w:tc>
          <w:tcPr>
            <w:tcW w:w="1070" w:type="dxa"/>
          </w:tcPr>
          <w:p w14:paraId="6FCB2C78" w14:textId="77777777" w:rsidR="00C45907" w:rsidRPr="00931575" w:rsidRDefault="00C45907" w:rsidP="006F1F81">
            <w:pPr>
              <w:pStyle w:val="TAC"/>
            </w:pPr>
            <w:r w:rsidRPr="00931575">
              <w:rPr>
                <w:lang w:eastAsia="zh-CN"/>
              </w:rPr>
              <w:t>30</w:t>
            </w:r>
          </w:p>
        </w:tc>
        <w:tc>
          <w:tcPr>
            <w:tcW w:w="1071" w:type="dxa"/>
          </w:tcPr>
          <w:p w14:paraId="6075E7C2" w14:textId="77777777" w:rsidR="00C45907" w:rsidRPr="00931575" w:rsidRDefault="00C45907" w:rsidP="006F1F81">
            <w:pPr>
              <w:pStyle w:val="TAC"/>
            </w:pPr>
            <w:r w:rsidRPr="00931575">
              <w:rPr>
                <w:lang w:eastAsia="zh-CN"/>
              </w:rPr>
              <w:t>30</w:t>
            </w:r>
          </w:p>
        </w:tc>
        <w:tc>
          <w:tcPr>
            <w:tcW w:w="1071" w:type="dxa"/>
          </w:tcPr>
          <w:p w14:paraId="2648FA89" w14:textId="77777777" w:rsidR="00C45907" w:rsidRPr="00931575" w:rsidRDefault="00C45907" w:rsidP="006F1F81">
            <w:pPr>
              <w:pStyle w:val="TAC"/>
            </w:pPr>
            <w:r w:rsidRPr="00931575">
              <w:rPr>
                <w:lang w:eastAsia="zh-CN"/>
              </w:rPr>
              <w:t>30</w:t>
            </w:r>
          </w:p>
        </w:tc>
      </w:tr>
      <w:tr w:rsidR="00C45907" w:rsidRPr="00931575" w14:paraId="48CFBABA" w14:textId="77777777" w:rsidTr="003274C2">
        <w:trPr>
          <w:cantSplit/>
          <w:jc w:val="center"/>
        </w:trPr>
        <w:tc>
          <w:tcPr>
            <w:tcW w:w="2421" w:type="dxa"/>
          </w:tcPr>
          <w:p w14:paraId="5BB1D115" w14:textId="77777777" w:rsidR="00C45907" w:rsidRPr="00931575" w:rsidRDefault="00C45907" w:rsidP="006F1F81">
            <w:pPr>
              <w:pStyle w:val="TAC"/>
            </w:pPr>
            <w:r w:rsidRPr="00931575">
              <w:t>Allocated resource blocks</w:t>
            </w:r>
          </w:p>
        </w:tc>
        <w:tc>
          <w:tcPr>
            <w:tcW w:w="1070" w:type="dxa"/>
          </w:tcPr>
          <w:p w14:paraId="4FAEF77B" w14:textId="77777777" w:rsidR="00C45907" w:rsidRPr="00931575" w:rsidRDefault="00C45907" w:rsidP="006F1F81">
            <w:pPr>
              <w:pStyle w:val="TAC"/>
              <w:rPr>
                <w:rFonts w:eastAsia="Yu Mincho"/>
              </w:rPr>
            </w:pPr>
            <w:r w:rsidRPr="00931575">
              <w:rPr>
                <w:rFonts w:eastAsia="Yu Mincho"/>
              </w:rPr>
              <w:t>25</w:t>
            </w:r>
          </w:p>
        </w:tc>
        <w:tc>
          <w:tcPr>
            <w:tcW w:w="1071" w:type="dxa"/>
          </w:tcPr>
          <w:p w14:paraId="06591642" w14:textId="77777777" w:rsidR="00C45907" w:rsidRPr="00931575" w:rsidRDefault="00C45907" w:rsidP="006F1F81">
            <w:pPr>
              <w:pStyle w:val="TAC"/>
              <w:rPr>
                <w:rFonts w:eastAsia="Yu Mincho"/>
              </w:rPr>
            </w:pPr>
            <w:r w:rsidRPr="00931575">
              <w:rPr>
                <w:rFonts w:eastAsia="Yu Mincho"/>
              </w:rPr>
              <w:t>52</w:t>
            </w:r>
          </w:p>
        </w:tc>
        <w:tc>
          <w:tcPr>
            <w:tcW w:w="1070" w:type="dxa"/>
          </w:tcPr>
          <w:p w14:paraId="22B79D06" w14:textId="77777777" w:rsidR="00C45907" w:rsidRPr="00931575" w:rsidRDefault="00C45907" w:rsidP="006F1F81">
            <w:pPr>
              <w:pStyle w:val="TAC"/>
              <w:rPr>
                <w:lang w:eastAsia="zh-CN"/>
              </w:rPr>
            </w:pPr>
            <w:r w:rsidRPr="00931575">
              <w:rPr>
                <w:rFonts w:hint="eastAsia"/>
                <w:lang w:eastAsia="zh-CN"/>
              </w:rPr>
              <w:t>106</w:t>
            </w:r>
          </w:p>
        </w:tc>
        <w:tc>
          <w:tcPr>
            <w:tcW w:w="1071" w:type="dxa"/>
          </w:tcPr>
          <w:p w14:paraId="790FA7BF" w14:textId="77777777" w:rsidR="00C45907" w:rsidRPr="00931575" w:rsidRDefault="00C45907" w:rsidP="006F1F81">
            <w:pPr>
              <w:pStyle w:val="TAC"/>
              <w:rPr>
                <w:rFonts w:eastAsia="Yu Mincho"/>
              </w:rPr>
            </w:pPr>
            <w:r w:rsidRPr="00931575">
              <w:rPr>
                <w:rFonts w:eastAsia="Yu Mincho"/>
              </w:rPr>
              <w:t>24</w:t>
            </w:r>
          </w:p>
        </w:tc>
        <w:tc>
          <w:tcPr>
            <w:tcW w:w="1070" w:type="dxa"/>
          </w:tcPr>
          <w:p w14:paraId="68A34FE8" w14:textId="77777777" w:rsidR="00C45907" w:rsidRPr="00931575" w:rsidRDefault="00C45907" w:rsidP="006F1F81">
            <w:pPr>
              <w:pStyle w:val="TAC"/>
              <w:rPr>
                <w:rFonts w:eastAsia="Yu Mincho"/>
              </w:rPr>
            </w:pPr>
            <w:r w:rsidRPr="00931575">
              <w:rPr>
                <w:rFonts w:eastAsia="Yu Mincho"/>
              </w:rPr>
              <w:t>51</w:t>
            </w:r>
          </w:p>
        </w:tc>
        <w:tc>
          <w:tcPr>
            <w:tcW w:w="1071" w:type="dxa"/>
          </w:tcPr>
          <w:p w14:paraId="5C3D6B7E" w14:textId="77777777" w:rsidR="00C45907" w:rsidRPr="00931575" w:rsidRDefault="00C45907" w:rsidP="006F1F81">
            <w:pPr>
              <w:pStyle w:val="TAC"/>
              <w:rPr>
                <w:rFonts w:eastAsia="Yu Mincho"/>
              </w:rPr>
            </w:pPr>
            <w:r w:rsidRPr="00931575">
              <w:rPr>
                <w:rFonts w:eastAsia="Yu Mincho"/>
              </w:rPr>
              <w:t>106</w:t>
            </w:r>
          </w:p>
        </w:tc>
        <w:tc>
          <w:tcPr>
            <w:tcW w:w="1071" w:type="dxa"/>
          </w:tcPr>
          <w:p w14:paraId="3B51B669" w14:textId="77777777" w:rsidR="00C45907" w:rsidRPr="00931575" w:rsidRDefault="00C45907" w:rsidP="006F1F81">
            <w:pPr>
              <w:pStyle w:val="TAC"/>
              <w:rPr>
                <w:rFonts w:eastAsia="Yu Mincho"/>
              </w:rPr>
            </w:pPr>
            <w:r w:rsidRPr="00931575">
              <w:rPr>
                <w:rFonts w:eastAsia="Yu Mincho"/>
              </w:rPr>
              <w:t>273</w:t>
            </w:r>
          </w:p>
        </w:tc>
      </w:tr>
      <w:tr w:rsidR="00C45907" w:rsidRPr="00931575" w14:paraId="7E80B982" w14:textId="77777777" w:rsidTr="003274C2">
        <w:trPr>
          <w:cantSplit/>
          <w:jc w:val="center"/>
        </w:trPr>
        <w:tc>
          <w:tcPr>
            <w:tcW w:w="2421" w:type="dxa"/>
          </w:tcPr>
          <w:p w14:paraId="643B5094"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0" w:type="dxa"/>
          </w:tcPr>
          <w:p w14:paraId="528F23E4" w14:textId="77777777" w:rsidR="00C45907" w:rsidRPr="00931575" w:rsidRDefault="00C45907" w:rsidP="006F1F81">
            <w:pPr>
              <w:pStyle w:val="TAC"/>
              <w:rPr>
                <w:lang w:eastAsia="zh-CN"/>
              </w:rPr>
            </w:pPr>
            <w:r w:rsidRPr="00931575">
              <w:rPr>
                <w:lang w:eastAsia="zh-CN"/>
              </w:rPr>
              <w:t>1</w:t>
            </w:r>
            <w:r w:rsidRPr="00931575">
              <w:rPr>
                <w:rFonts w:hint="eastAsia"/>
                <w:lang w:eastAsia="zh-CN"/>
              </w:rPr>
              <w:t>2</w:t>
            </w:r>
          </w:p>
        </w:tc>
        <w:tc>
          <w:tcPr>
            <w:tcW w:w="1071" w:type="dxa"/>
          </w:tcPr>
          <w:p w14:paraId="5860D1C5"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155C5AA5"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130E2AE2"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0" w:type="dxa"/>
          </w:tcPr>
          <w:p w14:paraId="218FE9C2"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29078029" w14:textId="77777777" w:rsidR="00C45907" w:rsidRPr="00931575" w:rsidRDefault="00C45907" w:rsidP="006F1F81">
            <w:pPr>
              <w:pStyle w:val="TAC"/>
            </w:pPr>
            <w:r w:rsidRPr="00931575">
              <w:rPr>
                <w:lang w:eastAsia="zh-CN"/>
              </w:rPr>
              <w:t>1</w:t>
            </w:r>
            <w:r w:rsidRPr="00931575">
              <w:rPr>
                <w:rFonts w:hint="eastAsia"/>
                <w:lang w:eastAsia="zh-CN"/>
              </w:rPr>
              <w:t>2</w:t>
            </w:r>
          </w:p>
        </w:tc>
        <w:tc>
          <w:tcPr>
            <w:tcW w:w="1071" w:type="dxa"/>
          </w:tcPr>
          <w:p w14:paraId="1FCC5FB7" w14:textId="77777777" w:rsidR="00C45907" w:rsidRPr="00931575" w:rsidRDefault="00C45907" w:rsidP="006F1F81">
            <w:pPr>
              <w:pStyle w:val="TAC"/>
            </w:pPr>
            <w:r w:rsidRPr="00931575">
              <w:rPr>
                <w:lang w:eastAsia="zh-CN"/>
              </w:rPr>
              <w:t>1</w:t>
            </w:r>
            <w:r w:rsidRPr="00931575">
              <w:rPr>
                <w:rFonts w:hint="eastAsia"/>
                <w:lang w:eastAsia="zh-CN"/>
              </w:rPr>
              <w:t>2</w:t>
            </w:r>
          </w:p>
        </w:tc>
      </w:tr>
      <w:tr w:rsidR="00C45907" w:rsidRPr="00931575" w14:paraId="14164DB3" w14:textId="77777777" w:rsidTr="003274C2">
        <w:trPr>
          <w:cantSplit/>
          <w:jc w:val="center"/>
        </w:trPr>
        <w:tc>
          <w:tcPr>
            <w:tcW w:w="2421" w:type="dxa"/>
          </w:tcPr>
          <w:p w14:paraId="2B599BC0" w14:textId="77777777" w:rsidR="00C45907" w:rsidRPr="00931575" w:rsidRDefault="00C45907" w:rsidP="006F1F81">
            <w:pPr>
              <w:pStyle w:val="TAC"/>
            </w:pPr>
            <w:r w:rsidRPr="00931575">
              <w:t>Modulation</w:t>
            </w:r>
          </w:p>
        </w:tc>
        <w:tc>
          <w:tcPr>
            <w:tcW w:w="1070" w:type="dxa"/>
          </w:tcPr>
          <w:p w14:paraId="27B8E167" w14:textId="77777777" w:rsidR="00C45907" w:rsidRPr="00931575" w:rsidRDefault="00C45907" w:rsidP="006F1F81">
            <w:pPr>
              <w:pStyle w:val="TAC"/>
              <w:rPr>
                <w:lang w:eastAsia="zh-CN"/>
              </w:rPr>
            </w:pPr>
            <w:r w:rsidRPr="00931575">
              <w:rPr>
                <w:lang w:eastAsia="zh-CN"/>
              </w:rPr>
              <w:t>64QAM</w:t>
            </w:r>
          </w:p>
        </w:tc>
        <w:tc>
          <w:tcPr>
            <w:tcW w:w="1071" w:type="dxa"/>
          </w:tcPr>
          <w:p w14:paraId="7AABFF49" w14:textId="77777777" w:rsidR="00C45907" w:rsidRPr="00931575" w:rsidRDefault="00C45907" w:rsidP="006F1F81">
            <w:pPr>
              <w:pStyle w:val="TAC"/>
            </w:pPr>
            <w:r w:rsidRPr="00931575">
              <w:rPr>
                <w:lang w:eastAsia="zh-CN"/>
              </w:rPr>
              <w:t>64QAM</w:t>
            </w:r>
          </w:p>
        </w:tc>
        <w:tc>
          <w:tcPr>
            <w:tcW w:w="1070" w:type="dxa"/>
          </w:tcPr>
          <w:p w14:paraId="336D8FAD" w14:textId="77777777" w:rsidR="00C45907" w:rsidRPr="00931575" w:rsidRDefault="00C45907" w:rsidP="006F1F81">
            <w:pPr>
              <w:pStyle w:val="TAC"/>
            </w:pPr>
            <w:r w:rsidRPr="00931575">
              <w:rPr>
                <w:lang w:eastAsia="zh-CN"/>
              </w:rPr>
              <w:t>64QAM</w:t>
            </w:r>
          </w:p>
        </w:tc>
        <w:tc>
          <w:tcPr>
            <w:tcW w:w="1071" w:type="dxa"/>
          </w:tcPr>
          <w:p w14:paraId="0D2DB8F1" w14:textId="77777777" w:rsidR="00C45907" w:rsidRPr="00931575" w:rsidRDefault="00C45907" w:rsidP="006F1F81">
            <w:pPr>
              <w:pStyle w:val="TAC"/>
            </w:pPr>
            <w:r w:rsidRPr="00931575">
              <w:rPr>
                <w:lang w:eastAsia="zh-CN"/>
              </w:rPr>
              <w:t>64QAM</w:t>
            </w:r>
          </w:p>
        </w:tc>
        <w:tc>
          <w:tcPr>
            <w:tcW w:w="1070" w:type="dxa"/>
          </w:tcPr>
          <w:p w14:paraId="2E1CA7E7" w14:textId="77777777" w:rsidR="00C45907" w:rsidRPr="00931575" w:rsidRDefault="00C45907" w:rsidP="006F1F81">
            <w:pPr>
              <w:pStyle w:val="TAC"/>
            </w:pPr>
            <w:r w:rsidRPr="00931575">
              <w:rPr>
                <w:lang w:eastAsia="zh-CN"/>
              </w:rPr>
              <w:t>64QAM</w:t>
            </w:r>
          </w:p>
        </w:tc>
        <w:tc>
          <w:tcPr>
            <w:tcW w:w="1071" w:type="dxa"/>
          </w:tcPr>
          <w:p w14:paraId="1C622528" w14:textId="77777777" w:rsidR="00C45907" w:rsidRPr="00931575" w:rsidRDefault="00C45907" w:rsidP="006F1F81">
            <w:pPr>
              <w:pStyle w:val="TAC"/>
            </w:pPr>
            <w:r w:rsidRPr="00931575">
              <w:rPr>
                <w:lang w:eastAsia="zh-CN"/>
              </w:rPr>
              <w:t>64QAM</w:t>
            </w:r>
          </w:p>
        </w:tc>
        <w:tc>
          <w:tcPr>
            <w:tcW w:w="1071" w:type="dxa"/>
          </w:tcPr>
          <w:p w14:paraId="7C383A02" w14:textId="77777777" w:rsidR="00C45907" w:rsidRPr="00931575" w:rsidRDefault="00C45907" w:rsidP="006F1F81">
            <w:pPr>
              <w:pStyle w:val="TAC"/>
            </w:pPr>
            <w:r w:rsidRPr="00931575">
              <w:rPr>
                <w:lang w:eastAsia="zh-CN"/>
              </w:rPr>
              <w:t>64QAM</w:t>
            </w:r>
          </w:p>
        </w:tc>
      </w:tr>
      <w:tr w:rsidR="00C45907" w:rsidRPr="00931575" w14:paraId="6B080F35" w14:textId="77777777" w:rsidTr="003274C2">
        <w:trPr>
          <w:cantSplit/>
          <w:jc w:val="center"/>
        </w:trPr>
        <w:tc>
          <w:tcPr>
            <w:tcW w:w="2421" w:type="dxa"/>
          </w:tcPr>
          <w:p w14:paraId="36AF7FF4"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0" w:type="dxa"/>
          </w:tcPr>
          <w:p w14:paraId="05CC88C3" w14:textId="77777777" w:rsidR="00C45907" w:rsidRPr="00931575" w:rsidRDefault="00C45907" w:rsidP="006F1F81">
            <w:pPr>
              <w:pStyle w:val="TAC"/>
              <w:rPr>
                <w:lang w:eastAsia="zh-CN"/>
              </w:rPr>
            </w:pPr>
            <w:r w:rsidRPr="00931575">
              <w:rPr>
                <w:lang w:eastAsia="zh-CN"/>
              </w:rPr>
              <w:t>567/1024</w:t>
            </w:r>
          </w:p>
        </w:tc>
        <w:tc>
          <w:tcPr>
            <w:tcW w:w="1071" w:type="dxa"/>
          </w:tcPr>
          <w:p w14:paraId="12A76182" w14:textId="77777777" w:rsidR="00C45907" w:rsidRPr="00931575" w:rsidRDefault="00C45907" w:rsidP="006F1F81">
            <w:pPr>
              <w:pStyle w:val="TAC"/>
              <w:rPr>
                <w:lang w:eastAsia="zh-CN"/>
              </w:rPr>
            </w:pPr>
            <w:r w:rsidRPr="00931575">
              <w:rPr>
                <w:lang w:eastAsia="zh-CN"/>
              </w:rPr>
              <w:t>567/1024</w:t>
            </w:r>
          </w:p>
        </w:tc>
        <w:tc>
          <w:tcPr>
            <w:tcW w:w="1070" w:type="dxa"/>
          </w:tcPr>
          <w:p w14:paraId="3A546256" w14:textId="77777777" w:rsidR="00C45907" w:rsidRPr="00931575" w:rsidRDefault="00C45907" w:rsidP="006F1F81">
            <w:pPr>
              <w:pStyle w:val="TAC"/>
              <w:rPr>
                <w:lang w:eastAsia="zh-CN"/>
              </w:rPr>
            </w:pPr>
            <w:r w:rsidRPr="00931575">
              <w:rPr>
                <w:lang w:eastAsia="zh-CN"/>
              </w:rPr>
              <w:t>567/1024</w:t>
            </w:r>
          </w:p>
        </w:tc>
        <w:tc>
          <w:tcPr>
            <w:tcW w:w="1071" w:type="dxa"/>
          </w:tcPr>
          <w:p w14:paraId="524D5A3A" w14:textId="77777777" w:rsidR="00C45907" w:rsidRPr="00931575" w:rsidRDefault="00C45907" w:rsidP="006F1F81">
            <w:pPr>
              <w:pStyle w:val="TAC"/>
              <w:rPr>
                <w:lang w:eastAsia="zh-CN"/>
              </w:rPr>
            </w:pPr>
            <w:r w:rsidRPr="00931575">
              <w:rPr>
                <w:lang w:eastAsia="zh-CN"/>
              </w:rPr>
              <w:t>567/1024</w:t>
            </w:r>
          </w:p>
        </w:tc>
        <w:tc>
          <w:tcPr>
            <w:tcW w:w="1070" w:type="dxa"/>
          </w:tcPr>
          <w:p w14:paraId="7C8B4CDE" w14:textId="77777777" w:rsidR="00C45907" w:rsidRPr="00931575" w:rsidRDefault="00C45907" w:rsidP="006F1F81">
            <w:pPr>
              <w:pStyle w:val="TAC"/>
              <w:rPr>
                <w:lang w:eastAsia="zh-CN"/>
              </w:rPr>
            </w:pPr>
            <w:r w:rsidRPr="00931575">
              <w:rPr>
                <w:lang w:eastAsia="zh-CN"/>
              </w:rPr>
              <w:t>567/1024</w:t>
            </w:r>
          </w:p>
        </w:tc>
        <w:tc>
          <w:tcPr>
            <w:tcW w:w="1071" w:type="dxa"/>
          </w:tcPr>
          <w:p w14:paraId="0710CCC6" w14:textId="77777777" w:rsidR="00C45907" w:rsidRPr="00931575" w:rsidRDefault="00C45907" w:rsidP="006F1F81">
            <w:pPr>
              <w:pStyle w:val="TAC"/>
              <w:rPr>
                <w:lang w:eastAsia="zh-CN"/>
              </w:rPr>
            </w:pPr>
            <w:r w:rsidRPr="00931575">
              <w:rPr>
                <w:lang w:eastAsia="zh-CN"/>
              </w:rPr>
              <w:t>567/1024</w:t>
            </w:r>
          </w:p>
        </w:tc>
        <w:tc>
          <w:tcPr>
            <w:tcW w:w="1071" w:type="dxa"/>
          </w:tcPr>
          <w:p w14:paraId="2A8C7F9A" w14:textId="77777777" w:rsidR="00C45907" w:rsidRPr="00931575" w:rsidRDefault="00C45907" w:rsidP="006F1F81">
            <w:pPr>
              <w:pStyle w:val="TAC"/>
              <w:rPr>
                <w:lang w:eastAsia="zh-CN"/>
              </w:rPr>
            </w:pPr>
            <w:r w:rsidRPr="00931575">
              <w:rPr>
                <w:lang w:eastAsia="zh-CN"/>
              </w:rPr>
              <w:t>567/1024</w:t>
            </w:r>
          </w:p>
        </w:tc>
      </w:tr>
      <w:tr w:rsidR="00C45907" w:rsidRPr="00931575" w14:paraId="2C0F25E9" w14:textId="77777777" w:rsidTr="003274C2">
        <w:trPr>
          <w:cantSplit/>
          <w:jc w:val="center"/>
        </w:trPr>
        <w:tc>
          <w:tcPr>
            <w:tcW w:w="2421" w:type="dxa"/>
          </w:tcPr>
          <w:p w14:paraId="2F3C6369" w14:textId="77777777" w:rsidR="00C45907" w:rsidRPr="00931575" w:rsidRDefault="00C45907" w:rsidP="006F1F81">
            <w:pPr>
              <w:pStyle w:val="TAC"/>
            </w:pPr>
            <w:r w:rsidRPr="00931575">
              <w:t>Payload size (bits)</w:t>
            </w:r>
          </w:p>
        </w:tc>
        <w:tc>
          <w:tcPr>
            <w:tcW w:w="1070" w:type="dxa"/>
          </w:tcPr>
          <w:p w14:paraId="3ABE7010" w14:textId="77777777" w:rsidR="00C45907" w:rsidRPr="00931575" w:rsidRDefault="00C45907" w:rsidP="006F1F81">
            <w:pPr>
              <w:pStyle w:val="TAC"/>
              <w:rPr>
                <w:lang w:eastAsia="zh-CN"/>
              </w:rPr>
            </w:pPr>
            <w:r w:rsidRPr="00931575">
              <w:rPr>
                <w:rFonts w:hint="eastAsia"/>
                <w:lang w:eastAsia="zh-CN"/>
              </w:rPr>
              <w:t>12040</w:t>
            </w:r>
          </w:p>
        </w:tc>
        <w:tc>
          <w:tcPr>
            <w:tcW w:w="1071" w:type="dxa"/>
          </w:tcPr>
          <w:p w14:paraId="36DDE324" w14:textId="77777777" w:rsidR="00C45907" w:rsidRPr="00931575" w:rsidRDefault="00C45907" w:rsidP="006F1F81">
            <w:pPr>
              <w:pStyle w:val="TAC"/>
              <w:rPr>
                <w:lang w:eastAsia="zh-CN"/>
              </w:rPr>
            </w:pPr>
            <w:r w:rsidRPr="00931575">
              <w:rPr>
                <w:lang w:eastAsia="zh-CN"/>
              </w:rPr>
              <w:t>25104</w:t>
            </w:r>
          </w:p>
        </w:tc>
        <w:tc>
          <w:tcPr>
            <w:tcW w:w="1070" w:type="dxa"/>
          </w:tcPr>
          <w:p w14:paraId="795FA0EF" w14:textId="77777777" w:rsidR="00C45907" w:rsidRPr="00931575" w:rsidRDefault="00C45907" w:rsidP="006F1F81">
            <w:pPr>
              <w:pStyle w:val="TAC"/>
              <w:rPr>
                <w:lang w:eastAsia="zh-CN"/>
              </w:rPr>
            </w:pPr>
            <w:r w:rsidRPr="00931575">
              <w:rPr>
                <w:lang w:eastAsia="zh-CN"/>
              </w:rPr>
              <w:t>50184</w:t>
            </w:r>
          </w:p>
        </w:tc>
        <w:tc>
          <w:tcPr>
            <w:tcW w:w="1071" w:type="dxa"/>
          </w:tcPr>
          <w:p w14:paraId="64ADEE41" w14:textId="77777777" w:rsidR="00C45907" w:rsidRPr="00931575" w:rsidRDefault="00C45907" w:rsidP="006F1F81">
            <w:pPr>
              <w:pStyle w:val="TAC"/>
              <w:rPr>
                <w:lang w:eastAsia="zh-CN"/>
              </w:rPr>
            </w:pPr>
            <w:r w:rsidRPr="00931575">
              <w:rPr>
                <w:lang w:eastAsia="zh-CN"/>
              </w:rPr>
              <w:t>11528</w:t>
            </w:r>
          </w:p>
        </w:tc>
        <w:tc>
          <w:tcPr>
            <w:tcW w:w="1070" w:type="dxa"/>
          </w:tcPr>
          <w:p w14:paraId="7F9A1025" w14:textId="77777777" w:rsidR="00C45907" w:rsidRPr="00931575" w:rsidRDefault="00C45907" w:rsidP="006F1F81">
            <w:pPr>
              <w:pStyle w:val="TAC"/>
              <w:rPr>
                <w:lang w:eastAsia="zh-CN"/>
              </w:rPr>
            </w:pPr>
            <w:r w:rsidRPr="00931575">
              <w:rPr>
                <w:lang w:eastAsia="zh-CN"/>
              </w:rPr>
              <w:t>24576</w:t>
            </w:r>
          </w:p>
        </w:tc>
        <w:tc>
          <w:tcPr>
            <w:tcW w:w="1071" w:type="dxa"/>
          </w:tcPr>
          <w:p w14:paraId="546A6828" w14:textId="77777777" w:rsidR="00C45907" w:rsidRPr="00931575" w:rsidRDefault="00C45907" w:rsidP="006F1F81">
            <w:pPr>
              <w:pStyle w:val="TAC"/>
              <w:rPr>
                <w:lang w:eastAsia="zh-CN"/>
              </w:rPr>
            </w:pPr>
            <w:r w:rsidRPr="00931575">
              <w:rPr>
                <w:lang w:eastAsia="zh-CN"/>
              </w:rPr>
              <w:t>50184</w:t>
            </w:r>
          </w:p>
        </w:tc>
        <w:tc>
          <w:tcPr>
            <w:tcW w:w="1071" w:type="dxa"/>
          </w:tcPr>
          <w:p w14:paraId="112AA52B" w14:textId="77777777" w:rsidR="00C45907" w:rsidRPr="00931575" w:rsidRDefault="00C45907" w:rsidP="006F1F81">
            <w:pPr>
              <w:pStyle w:val="TAC"/>
              <w:rPr>
                <w:lang w:eastAsia="zh-CN"/>
              </w:rPr>
            </w:pPr>
            <w:r w:rsidRPr="00931575">
              <w:rPr>
                <w:lang w:eastAsia="zh-CN"/>
              </w:rPr>
              <w:t>131176</w:t>
            </w:r>
          </w:p>
        </w:tc>
      </w:tr>
      <w:tr w:rsidR="00C45907" w:rsidRPr="00931575" w14:paraId="13FDD91B" w14:textId="77777777" w:rsidTr="003274C2">
        <w:trPr>
          <w:cantSplit/>
          <w:jc w:val="center"/>
        </w:trPr>
        <w:tc>
          <w:tcPr>
            <w:tcW w:w="2421" w:type="dxa"/>
          </w:tcPr>
          <w:p w14:paraId="5C2E1377" w14:textId="77777777" w:rsidR="00C45907" w:rsidRPr="00931575" w:rsidRDefault="00C45907" w:rsidP="006F1F81">
            <w:pPr>
              <w:pStyle w:val="TAC"/>
            </w:pPr>
            <w:r w:rsidRPr="00931575">
              <w:t>Transport block CRC (bits)</w:t>
            </w:r>
          </w:p>
        </w:tc>
        <w:tc>
          <w:tcPr>
            <w:tcW w:w="1070" w:type="dxa"/>
          </w:tcPr>
          <w:p w14:paraId="6EADA26E" w14:textId="77777777" w:rsidR="00C45907" w:rsidRPr="00931575" w:rsidRDefault="00C45907" w:rsidP="006F1F81">
            <w:pPr>
              <w:pStyle w:val="TAC"/>
              <w:rPr>
                <w:lang w:eastAsia="zh-CN"/>
              </w:rPr>
            </w:pPr>
            <w:r w:rsidRPr="00931575">
              <w:rPr>
                <w:lang w:eastAsia="zh-CN"/>
              </w:rPr>
              <w:t>24</w:t>
            </w:r>
          </w:p>
        </w:tc>
        <w:tc>
          <w:tcPr>
            <w:tcW w:w="1071" w:type="dxa"/>
          </w:tcPr>
          <w:p w14:paraId="163D4CE0" w14:textId="77777777" w:rsidR="00C45907" w:rsidRPr="00931575" w:rsidRDefault="00C45907" w:rsidP="006F1F81">
            <w:pPr>
              <w:pStyle w:val="TAC"/>
              <w:rPr>
                <w:lang w:eastAsia="zh-CN"/>
              </w:rPr>
            </w:pPr>
            <w:r w:rsidRPr="00931575">
              <w:rPr>
                <w:lang w:eastAsia="zh-CN"/>
              </w:rPr>
              <w:t>24</w:t>
            </w:r>
          </w:p>
        </w:tc>
        <w:tc>
          <w:tcPr>
            <w:tcW w:w="1070" w:type="dxa"/>
          </w:tcPr>
          <w:p w14:paraId="48BAEB0A" w14:textId="77777777" w:rsidR="00C45907" w:rsidRPr="00931575" w:rsidRDefault="00C45907" w:rsidP="006F1F81">
            <w:pPr>
              <w:pStyle w:val="TAC"/>
              <w:rPr>
                <w:lang w:eastAsia="zh-CN"/>
              </w:rPr>
            </w:pPr>
            <w:r w:rsidRPr="00931575">
              <w:rPr>
                <w:lang w:eastAsia="zh-CN"/>
              </w:rPr>
              <w:t>24</w:t>
            </w:r>
          </w:p>
        </w:tc>
        <w:tc>
          <w:tcPr>
            <w:tcW w:w="1071" w:type="dxa"/>
          </w:tcPr>
          <w:p w14:paraId="45D7CB47" w14:textId="77777777" w:rsidR="00C45907" w:rsidRPr="00931575" w:rsidRDefault="00C45907" w:rsidP="006F1F81">
            <w:pPr>
              <w:pStyle w:val="TAC"/>
              <w:rPr>
                <w:lang w:eastAsia="zh-CN"/>
              </w:rPr>
            </w:pPr>
            <w:r w:rsidRPr="00931575">
              <w:rPr>
                <w:lang w:eastAsia="zh-CN"/>
              </w:rPr>
              <w:t>24</w:t>
            </w:r>
          </w:p>
        </w:tc>
        <w:tc>
          <w:tcPr>
            <w:tcW w:w="1070" w:type="dxa"/>
          </w:tcPr>
          <w:p w14:paraId="029E4B2C" w14:textId="77777777" w:rsidR="00C45907" w:rsidRPr="00931575" w:rsidRDefault="00C45907" w:rsidP="006F1F81">
            <w:pPr>
              <w:pStyle w:val="TAC"/>
              <w:rPr>
                <w:lang w:eastAsia="zh-CN"/>
              </w:rPr>
            </w:pPr>
            <w:r w:rsidRPr="00931575">
              <w:rPr>
                <w:lang w:eastAsia="zh-CN"/>
              </w:rPr>
              <w:t>24</w:t>
            </w:r>
          </w:p>
        </w:tc>
        <w:tc>
          <w:tcPr>
            <w:tcW w:w="1071" w:type="dxa"/>
          </w:tcPr>
          <w:p w14:paraId="0DB68B70" w14:textId="77777777" w:rsidR="00C45907" w:rsidRPr="00931575" w:rsidRDefault="00C45907" w:rsidP="006F1F81">
            <w:pPr>
              <w:pStyle w:val="TAC"/>
              <w:rPr>
                <w:lang w:eastAsia="zh-CN"/>
              </w:rPr>
            </w:pPr>
            <w:r w:rsidRPr="00931575">
              <w:rPr>
                <w:lang w:eastAsia="zh-CN"/>
              </w:rPr>
              <w:t>24</w:t>
            </w:r>
          </w:p>
        </w:tc>
        <w:tc>
          <w:tcPr>
            <w:tcW w:w="1071" w:type="dxa"/>
          </w:tcPr>
          <w:p w14:paraId="2F1000DD" w14:textId="77777777" w:rsidR="00C45907" w:rsidRPr="00931575" w:rsidRDefault="00C45907" w:rsidP="006F1F81">
            <w:pPr>
              <w:pStyle w:val="TAC"/>
              <w:rPr>
                <w:lang w:eastAsia="zh-CN"/>
              </w:rPr>
            </w:pPr>
            <w:r w:rsidRPr="00931575">
              <w:rPr>
                <w:lang w:eastAsia="zh-CN"/>
              </w:rPr>
              <w:t>24</w:t>
            </w:r>
          </w:p>
        </w:tc>
      </w:tr>
      <w:tr w:rsidR="00C45907" w:rsidRPr="00931575" w14:paraId="37C3F5B3" w14:textId="77777777" w:rsidTr="003274C2">
        <w:trPr>
          <w:cantSplit/>
          <w:jc w:val="center"/>
        </w:trPr>
        <w:tc>
          <w:tcPr>
            <w:tcW w:w="2421" w:type="dxa"/>
          </w:tcPr>
          <w:p w14:paraId="0C7EAAD7" w14:textId="77777777" w:rsidR="00C45907" w:rsidRPr="00931575" w:rsidRDefault="00C45907" w:rsidP="006F1F81">
            <w:pPr>
              <w:pStyle w:val="TAC"/>
            </w:pPr>
            <w:r w:rsidRPr="00931575">
              <w:t>Code block CRC size (bits)</w:t>
            </w:r>
          </w:p>
        </w:tc>
        <w:tc>
          <w:tcPr>
            <w:tcW w:w="1070" w:type="dxa"/>
          </w:tcPr>
          <w:p w14:paraId="726CBF43" w14:textId="77777777" w:rsidR="00C45907" w:rsidRPr="00931575" w:rsidRDefault="00C45907" w:rsidP="006F1F81">
            <w:pPr>
              <w:pStyle w:val="TAC"/>
              <w:rPr>
                <w:lang w:eastAsia="zh-CN"/>
              </w:rPr>
            </w:pPr>
            <w:r w:rsidRPr="00931575">
              <w:rPr>
                <w:lang w:eastAsia="zh-CN"/>
              </w:rPr>
              <w:t>24</w:t>
            </w:r>
          </w:p>
        </w:tc>
        <w:tc>
          <w:tcPr>
            <w:tcW w:w="1071" w:type="dxa"/>
          </w:tcPr>
          <w:p w14:paraId="50F26047" w14:textId="77777777" w:rsidR="00C45907" w:rsidRPr="00931575" w:rsidRDefault="00C45907" w:rsidP="006F1F81">
            <w:pPr>
              <w:pStyle w:val="TAC"/>
              <w:rPr>
                <w:lang w:eastAsia="zh-CN"/>
              </w:rPr>
            </w:pPr>
            <w:r w:rsidRPr="00931575">
              <w:rPr>
                <w:lang w:eastAsia="zh-CN"/>
              </w:rPr>
              <w:t>24</w:t>
            </w:r>
          </w:p>
        </w:tc>
        <w:tc>
          <w:tcPr>
            <w:tcW w:w="1070" w:type="dxa"/>
          </w:tcPr>
          <w:p w14:paraId="7D647634" w14:textId="77777777" w:rsidR="00C45907" w:rsidRPr="00931575" w:rsidRDefault="00C45907" w:rsidP="006F1F81">
            <w:pPr>
              <w:pStyle w:val="TAC"/>
              <w:rPr>
                <w:lang w:eastAsia="zh-CN"/>
              </w:rPr>
            </w:pPr>
            <w:r w:rsidRPr="00931575">
              <w:rPr>
                <w:lang w:eastAsia="zh-CN"/>
              </w:rPr>
              <w:t>24</w:t>
            </w:r>
          </w:p>
        </w:tc>
        <w:tc>
          <w:tcPr>
            <w:tcW w:w="1071" w:type="dxa"/>
          </w:tcPr>
          <w:p w14:paraId="1217B71C" w14:textId="77777777" w:rsidR="00C45907" w:rsidRPr="00931575" w:rsidRDefault="00C45907" w:rsidP="006F1F81">
            <w:pPr>
              <w:pStyle w:val="TAC"/>
              <w:rPr>
                <w:lang w:eastAsia="zh-CN"/>
              </w:rPr>
            </w:pPr>
            <w:r w:rsidRPr="00931575">
              <w:rPr>
                <w:lang w:eastAsia="zh-CN"/>
              </w:rPr>
              <w:t>24</w:t>
            </w:r>
          </w:p>
        </w:tc>
        <w:tc>
          <w:tcPr>
            <w:tcW w:w="1070" w:type="dxa"/>
          </w:tcPr>
          <w:p w14:paraId="32D8575C" w14:textId="77777777" w:rsidR="00C45907" w:rsidRPr="00931575" w:rsidRDefault="00C45907" w:rsidP="006F1F81">
            <w:pPr>
              <w:pStyle w:val="TAC"/>
              <w:rPr>
                <w:lang w:eastAsia="zh-CN"/>
              </w:rPr>
            </w:pPr>
            <w:r w:rsidRPr="00931575">
              <w:rPr>
                <w:lang w:eastAsia="zh-CN"/>
              </w:rPr>
              <w:t>24</w:t>
            </w:r>
          </w:p>
        </w:tc>
        <w:tc>
          <w:tcPr>
            <w:tcW w:w="1071" w:type="dxa"/>
          </w:tcPr>
          <w:p w14:paraId="309C2204" w14:textId="77777777" w:rsidR="00C45907" w:rsidRPr="00931575" w:rsidRDefault="00C45907" w:rsidP="006F1F81">
            <w:pPr>
              <w:pStyle w:val="TAC"/>
              <w:rPr>
                <w:lang w:eastAsia="zh-CN"/>
              </w:rPr>
            </w:pPr>
            <w:r w:rsidRPr="00931575">
              <w:rPr>
                <w:lang w:eastAsia="zh-CN"/>
              </w:rPr>
              <w:t>24</w:t>
            </w:r>
          </w:p>
        </w:tc>
        <w:tc>
          <w:tcPr>
            <w:tcW w:w="1071" w:type="dxa"/>
          </w:tcPr>
          <w:p w14:paraId="70D1B2C4" w14:textId="77777777" w:rsidR="00C45907" w:rsidRPr="00931575" w:rsidRDefault="00C45907" w:rsidP="006F1F81">
            <w:pPr>
              <w:pStyle w:val="TAC"/>
              <w:rPr>
                <w:lang w:eastAsia="zh-CN"/>
              </w:rPr>
            </w:pPr>
            <w:r w:rsidRPr="00931575">
              <w:rPr>
                <w:lang w:eastAsia="zh-CN"/>
              </w:rPr>
              <w:t>24</w:t>
            </w:r>
          </w:p>
        </w:tc>
      </w:tr>
      <w:tr w:rsidR="00C45907" w:rsidRPr="00931575" w14:paraId="0B3F1BBD" w14:textId="77777777" w:rsidTr="003274C2">
        <w:trPr>
          <w:cantSplit/>
          <w:jc w:val="center"/>
        </w:trPr>
        <w:tc>
          <w:tcPr>
            <w:tcW w:w="2421" w:type="dxa"/>
          </w:tcPr>
          <w:p w14:paraId="73B5AE77" w14:textId="77777777" w:rsidR="00C45907" w:rsidRPr="00931575" w:rsidRDefault="00C45907" w:rsidP="006F1F81">
            <w:pPr>
              <w:pStyle w:val="TAC"/>
            </w:pPr>
            <w:r w:rsidRPr="00931575">
              <w:t>Number of code blocks - C</w:t>
            </w:r>
          </w:p>
        </w:tc>
        <w:tc>
          <w:tcPr>
            <w:tcW w:w="1070" w:type="dxa"/>
          </w:tcPr>
          <w:p w14:paraId="1BF2EE4A" w14:textId="77777777" w:rsidR="00C45907" w:rsidRPr="00931575" w:rsidRDefault="00C45907" w:rsidP="006F1F81">
            <w:pPr>
              <w:pStyle w:val="TAC"/>
              <w:rPr>
                <w:lang w:eastAsia="zh-CN"/>
              </w:rPr>
            </w:pPr>
            <w:r w:rsidRPr="00931575">
              <w:rPr>
                <w:lang w:eastAsia="zh-CN"/>
              </w:rPr>
              <w:t>2</w:t>
            </w:r>
          </w:p>
        </w:tc>
        <w:tc>
          <w:tcPr>
            <w:tcW w:w="1071" w:type="dxa"/>
          </w:tcPr>
          <w:p w14:paraId="51AC4574" w14:textId="77777777" w:rsidR="00C45907" w:rsidRPr="00931575" w:rsidRDefault="00C45907" w:rsidP="006F1F81">
            <w:pPr>
              <w:pStyle w:val="TAC"/>
              <w:rPr>
                <w:lang w:eastAsia="zh-CN"/>
              </w:rPr>
            </w:pPr>
            <w:r w:rsidRPr="00931575">
              <w:rPr>
                <w:lang w:eastAsia="zh-CN"/>
              </w:rPr>
              <w:t>3</w:t>
            </w:r>
          </w:p>
        </w:tc>
        <w:tc>
          <w:tcPr>
            <w:tcW w:w="1070" w:type="dxa"/>
          </w:tcPr>
          <w:p w14:paraId="58F1524C" w14:textId="77777777" w:rsidR="00C45907" w:rsidRPr="00931575" w:rsidRDefault="00C45907" w:rsidP="006F1F81">
            <w:pPr>
              <w:pStyle w:val="TAC"/>
              <w:rPr>
                <w:lang w:eastAsia="zh-CN"/>
              </w:rPr>
            </w:pPr>
            <w:r w:rsidRPr="00931575">
              <w:rPr>
                <w:lang w:eastAsia="zh-CN"/>
              </w:rPr>
              <w:t>6</w:t>
            </w:r>
          </w:p>
        </w:tc>
        <w:tc>
          <w:tcPr>
            <w:tcW w:w="1071" w:type="dxa"/>
          </w:tcPr>
          <w:p w14:paraId="3CEF21AC" w14:textId="77777777" w:rsidR="00C45907" w:rsidRPr="00931575" w:rsidRDefault="00C45907" w:rsidP="006F1F81">
            <w:pPr>
              <w:pStyle w:val="TAC"/>
              <w:rPr>
                <w:lang w:eastAsia="zh-CN"/>
              </w:rPr>
            </w:pPr>
            <w:r w:rsidRPr="00931575">
              <w:rPr>
                <w:lang w:eastAsia="zh-CN"/>
              </w:rPr>
              <w:t>2</w:t>
            </w:r>
          </w:p>
        </w:tc>
        <w:tc>
          <w:tcPr>
            <w:tcW w:w="1070" w:type="dxa"/>
          </w:tcPr>
          <w:p w14:paraId="3CEBAB30" w14:textId="77777777" w:rsidR="00C45907" w:rsidRPr="00931575" w:rsidRDefault="00C45907" w:rsidP="006F1F81">
            <w:pPr>
              <w:pStyle w:val="TAC"/>
              <w:rPr>
                <w:lang w:eastAsia="zh-CN"/>
              </w:rPr>
            </w:pPr>
            <w:r w:rsidRPr="00931575">
              <w:rPr>
                <w:lang w:eastAsia="zh-CN"/>
              </w:rPr>
              <w:t>3</w:t>
            </w:r>
          </w:p>
        </w:tc>
        <w:tc>
          <w:tcPr>
            <w:tcW w:w="1071" w:type="dxa"/>
          </w:tcPr>
          <w:p w14:paraId="381312E6" w14:textId="77777777" w:rsidR="00C45907" w:rsidRPr="00931575" w:rsidRDefault="00C45907" w:rsidP="006F1F81">
            <w:pPr>
              <w:pStyle w:val="TAC"/>
              <w:rPr>
                <w:lang w:eastAsia="zh-CN"/>
              </w:rPr>
            </w:pPr>
            <w:r w:rsidRPr="00931575">
              <w:rPr>
                <w:lang w:eastAsia="zh-CN"/>
              </w:rPr>
              <w:t>6</w:t>
            </w:r>
          </w:p>
        </w:tc>
        <w:tc>
          <w:tcPr>
            <w:tcW w:w="1071" w:type="dxa"/>
          </w:tcPr>
          <w:p w14:paraId="4EC8DFD0" w14:textId="77777777" w:rsidR="00C45907" w:rsidRPr="00931575" w:rsidRDefault="00C45907" w:rsidP="006F1F81">
            <w:pPr>
              <w:pStyle w:val="TAC"/>
              <w:rPr>
                <w:lang w:eastAsia="zh-CN"/>
              </w:rPr>
            </w:pPr>
            <w:r w:rsidRPr="00931575">
              <w:rPr>
                <w:lang w:eastAsia="zh-CN"/>
              </w:rPr>
              <w:t>16</w:t>
            </w:r>
          </w:p>
        </w:tc>
      </w:tr>
      <w:tr w:rsidR="00C45907" w:rsidRPr="00931575" w14:paraId="5519695D" w14:textId="77777777" w:rsidTr="003274C2">
        <w:trPr>
          <w:cantSplit/>
          <w:jc w:val="center"/>
        </w:trPr>
        <w:tc>
          <w:tcPr>
            <w:tcW w:w="2421" w:type="dxa"/>
          </w:tcPr>
          <w:p w14:paraId="0F17C7BA" w14:textId="77777777" w:rsidR="00C45907" w:rsidRPr="00931575" w:rsidRDefault="00C45907" w:rsidP="006F1F81">
            <w:pPr>
              <w:pStyle w:val="TAC"/>
            </w:pPr>
            <w:r w:rsidRPr="00931575">
              <w:t xml:space="preserve">Code block size </w:t>
            </w:r>
            <w:r w:rsidRPr="00931575">
              <w:rPr>
                <w:rFonts w:eastAsia="Malgun Gothic" w:cs="Arial"/>
              </w:rPr>
              <w:t xml:space="preserve">including CRC </w:t>
            </w:r>
            <w:r w:rsidRPr="00931575">
              <w:t>(bits)</w:t>
            </w:r>
            <w:r w:rsidRPr="00931575">
              <w:rPr>
                <w:rFonts w:cs="Arial" w:hint="eastAsia"/>
                <w:lang w:eastAsia="zh-CN"/>
              </w:rPr>
              <w:t xml:space="preserve"> (Note 2)</w:t>
            </w:r>
          </w:p>
        </w:tc>
        <w:tc>
          <w:tcPr>
            <w:tcW w:w="1070" w:type="dxa"/>
          </w:tcPr>
          <w:p w14:paraId="1E55E88A" w14:textId="77777777" w:rsidR="00C45907" w:rsidRPr="00931575" w:rsidRDefault="00C45907" w:rsidP="006F1F81">
            <w:pPr>
              <w:pStyle w:val="TAC"/>
              <w:rPr>
                <w:lang w:eastAsia="zh-CN"/>
              </w:rPr>
            </w:pPr>
            <w:r w:rsidRPr="00931575">
              <w:t>6056</w:t>
            </w:r>
          </w:p>
        </w:tc>
        <w:tc>
          <w:tcPr>
            <w:tcW w:w="1071" w:type="dxa"/>
          </w:tcPr>
          <w:p w14:paraId="60C6B1ED" w14:textId="77777777" w:rsidR="00C45907" w:rsidRPr="00931575" w:rsidRDefault="00C45907" w:rsidP="006F1F81">
            <w:pPr>
              <w:pStyle w:val="TAC"/>
              <w:rPr>
                <w:lang w:eastAsia="zh-CN"/>
              </w:rPr>
            </w:pPr>
            <w:r w:rsidRPr="00931575">
              <w:t>8400</w:t>
            </w:r>
          </w:p>
        </w:tc>
        <w:tc>
          <w:tcPr>
            <w:tcW w:w="1070" w:type="dxa"/>
          </w:tcPr>
          <w:p w14:paraId="41A4A8FD" w14:textId="77777777" w:rsidR="00C45907" w:rsidRPr="00931575" w:rsidRDefault="00C45907" w:rsidP="006F1F81">
            <w:pPr>
              <w:pStyle w:val="TAC"/>
              <w:rPr>
                <w:lang w:eastAsia="zh-CN"/>
              </w:rPr>
            </w:pPr>
            <w:r w:rsidRPr="00931575">
              <w:t>8392</w:t>
            </w:r>
          </w:p>
        </w:tc>
        <w:tc>
          <w:tcPr>
            <w:tcW w:w="1071" w:type="dxa"/>
          </w:tcPr>
          <w:p w14:paraId="64F3CE38" w14:textId="77777777" w:rsidR="00C45907" w:rsidRPr="00931575" w:rsidRDefault="00C45907" w:rsidP="006F1F81">
            <w:pPr>
              <w:pStyle w:val="TAC"/>
              <w:rPr>
                <w:lang w:eastAsia="zh-CN"/>
              </w:rPr>
            </w:pPr>
            <w:r w:rsidRPr="00931575">
              <w:t>5800</w:t>
            </w:r>
          </w:p>
        </w:tc>
        <w:tc>
          <w:tcPr>
            <w:tcW w:w="1070" w:type="dxa"/>
          </w:tcPr>
          <w:p w14:paraId="783B3227" w14:textId="77777777" w:rsidR="00C45907" w:rsidRPr="00931575" w:rsidRDefault="00C45907" w:rsidP="006F1F81">
            <w:pPr>
              <w:pStyle w:val="TAC"/>
              <w:rPr>
                <w:lang w:eastAsia="zh-CN"/>
              </w:rPr>
            </w:pPr>
            <w:r w:rsidRPr="00931575">
              <w:t>8224</w:t>
            </w:r>
          </w:p>
        </w:tc>
        <w:tc>
          <w:tcPr>
            <w:tcW w:w="1071" w:type="dxa"/>
          </w:tcPr>
          <w:p w14:paraId="11FFED05" w14:textId="77777777" w:rsidR="00C45907" w:rsidRPr="00931575" w:rsidRDefault="00C45907" w:rsidP="006F1F81">
            <w:pPr>
              <w:pStyle w:val="TAC"/>
              <w:rPr>
                <w:lang w:eastAsia="zh-CN"/>
              </w:rPr>
            </w:pPr>
            <w:r w:rsidRPr="00931575">
              <w:t>8392</w:t>
            </w:r>
          </w:p>
        </w:tc>
        <w:tc>
          <w:tcPr>
            <w:tcW w:w="1071" w:type="dxa"/>
          </w:tcPr>
          <w:p w14:paraId="22348D32" w14:textId="77777777" w:rsidR="00C45907" w:rsidRPr="00931575" w:rsidRDefault="00C45907" w:rsidP="006F1F81">
            <w:pPr>
              <w:pStyle w:val="TAC"/>
              <w:rPr>
                <w:lang w:eastAsia="zh-CN"/>
              </w:rPr>
            </w:pPr>
            <w:r w:rsidRPr="00931575">
              <w:t>8224</w:t>
            </w:r>
          </w:p>
        </w:tc>
      </w:tr>
      <w:tr w:rsidR="00C45907" w:rsidRPr="00931575" w14:paraId="054C32AD" w14:textId="77777777" w:rsidTr="003274C2">
        <w:trPr>
          <w:cantSplit/>
          <w:jc w:val="center"/>
        </w:trPr>
        <w:tc>
          <w:tcPr>
            <w:tcW w:w="2421" w:type="dxa"/>
          </w:tcPr>
          <w:p w14:paraId="4AEC0973" w14:textId="77777777" w:rsidR="00C45907" w:rsidRPr="00931575" w:rsidRDefault="00C45907" w:rsidP="006F1F81">
            <w:pPr>
              <w:pStyle w:val="TAC"/>
              <w:rPr>
                <w:lang w:eastAsia="zh-CN"/>
              </w:rPr>
            </w:pPr>
            <w:r w:rsidRPr="00931575">
              <w:t xml:space="preserve">Total number of bits per </w:t>
            </w:r>
            <w:r w:rsidRPr="00931575">
              <w:rPr>
                <w:lang w:eastAsia="zh-CN"/>
              </w:rPr>
              <w:t>slot</w:t>
            </w:r>
          </w:p>
        </w:tc>
        <w:tc>
          <w:tcPr>
            <w:tcW w:w="1070" w:type="dxa"/>
          </w:tcPr>
          <w:p w14:paraId="5C33537F" w14:textId="77777777" w:rsidR="00C45907" w:rsidRPr="00931575" w:rsidRDefault="00C45907" w:rsidP="006F1F81">
            <w:pPr>
              <w:pStyle w:val="TAC"/>
              <w:rPr>
                <w:lang w:eastAsia="zh-CN"/>
              </w:rPr>
            </w:pPr>
            <w:r w:rsidRPr="00931575">
              <w:rPr>
                <w:rFonts w:hint="eastAsia"/>
                <w:lang w:eastAsia="zh-CN"/>
              </w:rPr>
              <w:t>21600</w:t>
            </w:r>
          </w:p>
        </w:tc>
        <w:tc>
          <w:tcPr>
            <w:tcW w:w="1071" w:type="dxa"/>
          </w:tcPr>
          <w:p w14:paraId="38171D5B" w14:textId="77777777" w:rsidR="00C45907" w:rsidRPr="00931575" w:rsidRDefault="00C45907" w:rsidP="006F1F81">
            <w:pPr>
              <w:pStyle w:val="TAC"/>
              <w:rPr>
                <w:lang w:eastAsia="zh-CN"/>
              </w:rPr>
            </w:pPr>
            <w:r w:rsidRPr="00931575">
              <w:rPr>
                <w:rFonts w:hint="eastAsia"/>
                <w:lang w:eastAsia="zh-CN"/>
              </w:rPr>
              <w:t>44928</w:t>
            </w:r>
          </w:p>
        </w:tc>
        <w:tc>
          <w:tcPr>
            <w:tcW w:w="1070" w:type="dxa"/>
          </w:tcPr>
          <w:p w14:paraId="69CE0D50" w14:textId="77777777" w:rsidR="00C45907" w:rsidRPr="00931575" w:rsidRDefault="00C45907" w:rsidP="006F1F81">
            <w:pPr>
              <w:pStyle w:val="TAC"/>
              <w:rPr>
                <w:lang w:eastAsia="zh-CN"/>
              </w:rPr>
            </w:pPr>
            <w:r w:rsidRPr="00931575">
              <w:rPr>
                <w:rFonts w:hint="eastAsia"/>
                <w:lang w:eastAsia="zh-CN"/>
              </w:rPr>
              <w:t>91584</w:t>
            </w:r>
          </w:p>
        </w:tc>
        <w:tc>
          <w:tcPr>
            <w:tcW w:w="1071" w:type="dxa"/>
          </w:tcPr>
          <w:p w14:paraId="20E1AD6D" w14:textId="77777777" w:rsidR="00C45907" w:rsidRPr="00931575" w:rsidRDefault="00C45907" w:rsidP="006F1F81">
            <w:pPr>
              <w:pStyle w:val="TAC"/>
              <w:rPr>
                <w:lang w:eastAsia="zh-CN"/>
              </w:rPr>
            </w:pPr>
            <w:r w:rsidRPr="00931575">
              <w:rPr>
                <w:rFonts w:hint="eastAsia"/>
                <w:lang w:eastAsia="zh-CN"/>
              </w:rPr>
              <w:t>20736</w:t>
            </w:r>
          </w:p>
        </w:tc>
        <w:tc>
          <w:tcPr>
            <w:tcW w:w="1070" w:type="dxa"/>
          </w:tcPr>
          <w:p w14:paraId="0CC6EFA4" w14:textId="77777777" w:rsidR="00C45907" w:rsidRPr="00931575" w:rsidRDefault="00C45907" w:rsidP="006F1F81">
            <w:pPr>
              <w:pStyle w:val="TAC"/>
              <w:rPr>
                <w:lang w:eastAsia="zh-CN"/>
              </w:rPr>
            </w:pPr>
            <w:r w:rsidRPr="00931575">
              <w:rPr>
                <w:rFonts w:hint="eastAsia"/>
                <w:lang w:eastAsia="zh-CN"/>
              </w:rPr>
              <w:t>44064</w:t>
            </w:r>
          </w:p>
        </w:tc>
        <w:tc>
          <w:tcPr>
            <w:tcW w:w="1071" w:type="dxa"/>
          </w:tcPr>
          <w:p w14:paraId="46E40D2B" w14:textId="77777777" w:rsidR="00C45907" w:rsidRPr="00931575" w:rsidRDefault="00C45907" w:rsidP="006F1F81">
            <w:pPr>
              <w:pStyle w:val="TAC"/>
              <w:rPr>
                <w:lang w:eastAsia="zh-CN"/>
              </w:rPr>
            </w:pPr>
            <w:r w:rsidRPr="00931575">
              <w:rPr>
                <w:rFonts w:hint="eastAsia"/>
                <w:lang w:eastAsia="zh-CN"/>
              </w:rPr>
              <w:t>91584</w:t>
            </w:r>
          </w:p>
        </w:tc>
        <w:tc>
          <w:tcPr>
            <w:tcW w:w="1071" w:type="dxa"/>
          </w:tcPr>
          <w:p w14:paraId="35D9F301" w14:textId="77777777" w:rsidR="00C45907" w:rsidRPr="00931575" w:rsidRDefault="00C45907" w:rsidP="006F1F81">
            <w:pPr>
              <w:pStyle w:val="TAC"/>
              <w:rPr>
                <w:lang w:eastAsia="zh-CN"/>
              </w:rPr>
            </w:pPr>
            <w:r w:rsidRPr="00931575">
              <w:rPr>
                <w:rFonts w:hint="eastAsia"/>
                <w:lang w:eastAsia="zh-CN"/>
              </w:rPr>
              <w:t>235872</w:t>
            </w:r>
          </w:p>
        </w:tc>
      </w:tr>
      <w:tr w:rsidR="00C45907" w:rsidRPr="00931575" w14:paraId="4F044519" w14:textId="77777777" w:rsidTr="003274C2">
        <w:trPr>
          <w:cantSplit/>
          <w:jc w:val="center"/>
        </w:trPr>
        <w:tc>
          <w:tcPr>
            <w:tcW w:w="2421" w:type="dxa"/>
          </w:tcPr>
          <w:p w14:paraId="5740CAFF" w14:textId="77777777" w:rsidR="00C45907" w:rsidRPr="00931575" w:rsidRDefault="00C45907" w:rsidP="006F1F81">
            <w:pPr>
              <w:pStyle w:val="TAC"/>
              <w:rPr>
                <w:lang w:eastAsia="zh-CN"/>
              </w:rPr>
            </w:pPr>
            <w:r w:rsidRPr="00931575">
              <w:t xml:space="preserve">Total symbols per </w:t>
            </w:r>
            <w:r w:rsidRPr="00931575">
              <w:rPr>
                <w:lang w:eastAsia="zh-CN"/>
              </w:rPr>
              <w:t>slot</w:t>
            </w:r>
          </w:p>
        </w:tc>
        <w:tc>
          <w:tcPr>
            <w:tcW w:w="1070" w:type="dxa"/>
          </w:tcPr>
          <w:p w14:paraId="6BB882A8" w14:textId="77777777" w:rsidR="00C45907" w:rsidRPr="00931575" w:rsidRDefault="00C45907" w:rsidP="006F1F81">
            <w:pPr>
              <w:pStyle w:val="TAC"/>
              <w:rPr>
                <w:lang w:eastAsia="zh-CN"/>
              </w:rPr>
            </w:pPr>
            <w:r w:rsidRPr="00931575">
              <w:rPr>
                <w:lang w:eastAsia="zh-CN"/>
              </w:rPr>
              <w:t>3600</w:t>
            </w:r>
          </w:p>
        </w:tc>
        <w:tc>
          <w:tcPr>
            <w:tcW w:w="1071" w:type="dxa"/>
          </w:tcPr>
          <w:p w14:paraId="2079680F" w14:textId="77777777" w:rsidR="00C45907" w:rsidRPr="00931575" w:rsidRDefault="00C45907" w:rsidP="006F1F81">
            <w:pPr>
              <w:pStyle w:val="TAC"/>
              <w:rPr>
                <w:lang w:eastAsia="zh-CN"/>
              </w:rPr>
            </w:pPr>
            <w:r w:rsidRPr="00931575">
              <w:rPr>
                <w:lang w:eastAsia="zh-CN"/>
              </w:rPr>
              <w:t>7488</w:t>
            </w:r>
          </w:p>
        </w:tc>
        <w:tc>
          <w:tcPr>
            <w:tcW w:w="1070" w:type="dxa"/>
          </w:tcPr>
          <w:p w14:paraId="6C99D932" w14:textId="77777777" w:rsidR="00C45907" w:rsidRPr="00931575" w:rsidRDefault="00C45907" w:rsidP="006F1F81">
            <w:pPr>
              <w:pStyle w:val="TAC"/>
              <w:rPr>
                <w:lang w:eastAsia="zh-CN"/>
              </w:rPr>
            </w:pPr>
            <w:r w:rsidRPr="00931575">
              <w:rPr>
                <w:lang w:eastAsia="zh-CN"/>
              </w:rPr>
              <w:t>15264</w:t>
            </w:r>
          </w:p>
        </w:tc>
        <w:tc>
          <w:tcPr>
            <w:tcW w:w="1071" w:type="dxa"/>
          </w:tcPr>
          <w:p w14:paraId="652E3385" w14:textId="77777777" w:rsidR="00C45907" w:rsidRPr="00931575" w:rsidRDefault="00C45907" w:rsidP="006F1F81">
            <w:pPr>
              <w:pStyle w:val="TAC"/>
              <w:rPr>
                <w:lang w:eastAsia="zh-CN"/>
              </w:rPr>
            </w:pPr>
            <w:r w:rsidRPr="00931575">
              <w:rPr>
                <w:lang w:eastAsia="zh-CN"/>
              </w:rPr>
              <w:t>3456</w:t>
            </w:r>
          </w:p>
        </w:tc>
        <w:tc>
          <w:tcPr>
            <w:tcW w:w="1070" w:type="dxa"/>
          </w:tcPr>
          <w:p w14:paraId="387B65EF" w14:textId="77777777" w:rsidR="00C45907" w:rsidRPr="00931575" w:rsidRDefault="00C45907" w:rsidP="006F1F81">
            <w:pPr>
              <w:pStyle w:val="TAC"/>
              <w:rPr>
                <w:lang w:eastAsia="zh-CN"/>
              </w:rPr>
            </w:pPr>
            <w:r w:rsidRPr="00931575">
              <w:rPr>
                <w:lang w:eastAsia="zh-CN"/>
              </w:rPr>
              <w:t>7344</w:t>
            </w:r>
          </w:p>
        </w:tc>
        <w:tc>
          <w:tcPr>
            <w:tcW w:w="1071" w:type="dxa"/>
          </w:tcPr>
          <w:p w14:paraId="71025BE3" w14:textId="77777777" w:rsidR="00C45907" w:rsidRPr="00931575" w:rsidRDefault="00C45907" w:rsidP="006F1F81">
            <w:pPr>
              <w:pStyle w:val="TAC"/>
              <w:rPr>
                <w:lang w:eastAsia="zh-CN"/>
              </w:rPr>
            </w:pPr>
            <w:r w:rsidRPr="00931575">
              <w:rPr>
                <w:lang w:eastAsia="zh-CN"/>
              </w:rPr>
              <w:t>15264</w:t>
            </w:r>
          </w:p>
        </w:tc>
        <w:tc>
          <w:tcPr>
            <w:tcW w:w="1071" w:type="dxa"/>
          </w:tcPr>
          <w:p w14:paraId="028BFA0C" w14:textId="77777777" w:rsidR="00C45907" w:rsidRPr="00931575" w:rsidRDefault="00C45907" w:rsidP="006F1F81">
            <w:pPr>
              <w:pStyle w:val="TAC"/>
              <w:rPr>
                <w:lang w:eastAsia="zh-CN"/>
              </w:rPr>
            </w:pPr>
            <w:r w:rsidRPr="00931575">
              <w:rPr>
                <w:lang w:eastAsia="zh-CN"/>
              </w:rPr>
              <w:t>39312</w:t>
            </w:r>
          </w:p>
        </w:tc>
      </w:tr>
      <w:tr w:rsidR="00C45907" w:rsidRPr="00931575" w14:paraId="0F593AC2" w14:textId="77777777" w:rsidTr="003274C2">
        <w:trPr>
          <w:cantSplit/>
          <w:jc w:val="center"/>
        </w:trPr>
        <w:tc>
          <w:tcPr>
            <w:tcW w:w="9915" w:type="dxa"/>
            <w:gridSpan w:val="8"/>
          </w:tcPr>
          <w:p w14:paraId="71DBA666" w14:textId="606E38F5"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lang w:eastAsia="zh-CN"/>
              </w:rPr>
              <w:t>,</w:t>
            </w:r>
            <w:r w:rsidR="00C45907" w:rsidRPr="00931575">
              <w:rPr>
                <w:rFonts w:hint="eastAsia"/>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2</w:t>
            </w:r>
            <w:r w:rsidR="00C45907" w:rsidRPr="00931575">
              <w:t xml:space="preserve"> and</w:t>
            </w:r>
            <w:r w:rsidR="00C45907" w:rsidRPr="00931575">
              <w:rPr>
                <w:rFonts w:hint="eastAsia"/>
                <w:lang w:eastAsia="zh-CN"/>
              </w:rPr>
              <w:t xml:space="preserve"> </w:t>
            </w:r>
            <w:r w:rsidR="00C45907" w:rsidRPr="00931575">
              <w:rPr>
                <w:i/>
                <w:lang w:eastAsia="zh-CN"/>
              </w:rPr>
              <w:t xml:space="preserve">l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11</w:t>
            </w:r>
            <w:r w:rsidR="00C45907" w:rsidRPr="00931575">
              <w:rPr>
                <w:rFonts w:hint="eastAsia"/>
              </w:rPr>
              <w:t xml:space="preserve"> </w:t>
            </w:r>
            <w:r w:rsidR="00C45907" w:rsidRPr="00931575">
              <w:rPr>
                <w:rFonts w:hint="eastAsia"/>
                <w:lang w:eastAsia="zh-CN"/>
              </w:rPr>
              <w:t xml:space="preserve">for </w:t>
            </w:r>
            <w:r w:rsidR="00C45907" w:rsidRPr="00931575">
              <w:t>PUSCH mapping type A</w:t>
            </w:r>
            <w:r w:rsidR="00C45907" w:rsidRPr="00931575">
              <w:rPr>
                <w:rFonts w:hint="eastAsia"/>
                <w:lang w:eastAsia="zh-CN"/>
              </w:rPr>
              <w:t xml:space="preserve">,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 xml:space="preserve">0 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10</w:t>
            </w:r>
            <w:r w:rsidR="00C45907" w:rsidRPr="00931575">
              <w:rPr>
                <w:rFonts w:hint="eastAsia"/>
              </w:rPr>
              <w:t xml:space="preserve"> </w:t>
            </w:r>
            <w:r w:rsidR="00C45907" w:rsidRPr="00931575">
              <w:rPr>
                <w:rFonts w:hint="eastAsia"/>
                <w:lang w:eastAsia="zh-CN"/>
              </w:rPr>
              <w:t xml:space="preserve">for </w:t>
            </w:r>
            <w:r w:rsidR="00C45907" w:rsidRPr="00931575">
              <w:t xml:space="preserve">PUSCH mapping type </w:t>
            </w:r>
            <w:r w:rsidR="00C45907" w:rsidRPr="00931575">
              <w:rPr>
                <w:rFonts w:hint="eastAsia"/>
                <w:lang w:eastAsia="zh-CN"/>
              </w:rPr>
              <w:t xml:space="preserve">B </w:t>
            </w:r>
            <w:r w:rsidR="00C45907" w:rsidRPr="00931575">
              <w:rPr>
                <w:rFonts w:hint="eastAsia"/>
              </w:rPr>
              <w:t xml:space="preserve">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128B917E" w14:textId="6BB30514" w:rsidR="00C45907" w:rsidRPr="00931575" w:rsidRDefault="00600C59" w:rsidP="006F1F81">
            <w:pPr>
              <w:pStyle w:val="TAN"/>
              <w:rPr>
                <w:szCs w:val="18"/>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tc>
      </w:tr>
    </w:tbl>
    <w:p w14:paraId="6D2FEFDA" w14:textId="77777777" w:rsidR="00C45907" w:rsidRPr="00931575" w:rsidRDefault="00C45907" w:rsidP="006F1F81">
      <w:pPr>
        <w:rPr>
          <w:noProof/>
          <w:lang w:eastAsia="zh-CN"/>
        </w:rPr>
      </w:pPr>
    </w:p>
    <w:p w14:paraId="6311740E" w14:textId="77777777" w:rsidR="00C45907" w:rsidRPr="00931575" w:rsidRDefault="00C45907" w:rsidP="006F1F81">
      <w:pPr>
        <w:pStyle w:val="TH"/>
        <w:rPr>
          <w:lang w:eastAsia="zh-CN"/>
        </w:rPr>
      </w:pPr>
      <w:r w:rsidRPr="00931575">
        <w:rPr>
          <w:rFonts w:eastAsia="Malgun Gothic"/>
        </w:rPr>
        <w:t>Table A.</w:t>
      </w:r>
      <w:r w:rsidRPr="00931575">
        <w:rPr>
          <w:rFonts w:hint="eastAsia"/>
          <w:lang w:eastAsia="zh-CN"/>
        </w:rPr>
        <w:t>5</w:t>
      </w:r>
      <w:r w:rsidRPr="00931575">
        <w:rPr>
          <w:rFonts w:eastAsia="Malgun Gothic"/>
        </w:rPr>
        <w:t>-</w:t>
      </w:r>
      <w:r w:rsidRPr="00931575">
        <w:rPr>
          <w:rFonts w:hint="eastAsia"/>
          <w:lang w:eastAsia="zh-CN"/>
        </w:rPr>
        <w:t>3</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pos0</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64QAM</w:t>
      </w:r>
      <w:r w:rsidRPr="00931575">
        <w:rPr>
          <w:rFonts w:eastAsia="Malgun Gothic"/>
        </w:rPr>
        <w:t>, R=567</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6E028E89" w14:textId="77777777" w:rsidTr="003274C2">
        <w:trPr>
          <w:cantSplit/>
          <w:jc w:val="center"/>
        </w:trPr>
        <w:tc>
          <w:tcPr>
            <w:tcW w:w="3950" w:type="dxa"/>
          </w:tcPr>
          <w:p w14:paraId="2F9E32A6" w14:textId="77777777" w:rsidR="00C45907" w:rsidRPr="00931575" w:rsidRDefault="00C45907" w:rsidP="006F1F81">
            <w:pPr>
              <w:pStyle w:val="TAH"/>
            </w:pPr>
            <w:r w:rsidRPr="00931575">
              <w:t>Reference channel</w:t>
            </w:r>
          </w:p>
        </w:tc>
        <w:tc>
          <w:tcPr>
            <w:tcW w:w="1076" w:type="dxa"/>
          </w:tcPr>
          <w:p w14:paraId="6309E3EB"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-1</w:t>
            </w:r>
          </w:p>
        </w:tc>
        <w:tc>
          <w:tcPr>
            <w:tcW w:w="1077" w:type="dxa"/>
          </w:tcPr>
          <w:p w14:paraId="0D799181"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-2</w:t>
            </w:r>
          </w:p>
        </w:tc>
        <w:tc>
          <w:tcPr>
            <w:tcW w:w="1076" w:type="dxa"/>
          </w:tcPr>
          <w:p w14:paraId="0BCFC142"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-3</w:t>
            </w:r>
          </w:p>
        </w:tc>
        <w:tc>
          <w:tcPr>
            <w:tcW w:w="1077" w:type="dxa"/>
          </w:tcPr>
          <w:p w14:paraId="3C35A7B7"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-4</w:t>
            </w:r>
          </w:p>
        </w:tc>
        <w:tc>
          <w:tcPr>
            <w:tcW w:w="1077" w:type="dxa"/>
          </w:tcPr>
          <w:p w14:paraId="716FEDCC"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-5</w:t>
            </w:r>
          </w:p>
        </w:tc>
      </w:tr>
      <w:tr w:rsidR="00C45907" w:rsidRPr="00931575" w14:paraId="5F579F09" w14:textId="77777777" w:rsidTr="003274C2">
        <w:trPr>
          <w:cantSplit/>
          <w:jc w:val="center"/>
        </w:trPr>
        <w:tc>
          <w:tcPr>
            <w:tcW w:w="3950" w:type="dxa"/>
          </w:tcPr>
          <w:p w14:paraId="73231F78"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257B289F"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00D21024" w14:textId="77777777" w:rsidR="00C45907" w:rsidRPr="00931575" w:rsidRDefault="00C45907" w:rsidP="006F1F81">
            <w:pPr>
              <w:pStyle w:val="TAC"/>
            </w:pPr>
            <w:r w:rsidRPr="00931575">
              <w:rPr>
                <w:rFonts w:hint="eastAsia"/>
                <w:lang w:eastAsia="zh-CN"/>
              </w:rPr>
              <w:t>60</w:t>
            </w:r>
          </w:p>
        </w:tc>
        <w:tc>
          <w:tcPr>
            <w:tcW w:w="1076" w:type="dxa"/>
          </w:tcPr>
          <w:p w14:paraId="15C1E748" w14:textId="77777777" w:rsidR="00C45907" w:rsidRPr="00931575" w:rsidRDefault="00C45907" w:rsidP="006F1F81">
            <w:pPr>
              <w:pStyle w:val="TAC"/>
            </w:pPr>
            <w:r w:rsidRPr="00931575">
              <w:rPr>
                <w:rFonts w:hint="eastAsia"/>
                <w:lang w:eastAsia="zh-CN"/>
              </w:rPr>
              <w:t>120</w:t>
            </w:r>
          </w:p>
        </w:tc>
        <w:tc>
          <w:tcPr>
            <w:tcW w:w="1077" w:type="dxa"/>
          </w:tcPr>
          <w:p w14:paraId="4AD28375" w14:textId="77777777" w:rsidR="00C45907" w:rsidRPr="00931575" w:rsidRDefault="00C45907" w:rsidP="006F1F81">
            <w:pPr>
              <w:pStyle w:val="TAC"/>
            </w:pPr>
            <w:r w:rsidRPr="00931575">
              <w:rPr>
                <w:rFonts w:hint="eastAsia"/>
                <w:lang w:eastAsia="zh-CN"/>
              </w:rPr>
              <w:t>120</w:t>
            </w:r>
          </w:p>
        </w:tc>
        <w:tc>
          <w:tcPr>
            <w:tcW w:w="1077" w:type="dxa"/>
          </w:tcPr>
          <w:p w14:paraId="0909FDBB" w14:textId="77777777" w:rsidR="00C45907" w:rsidRPr="00931575" w:rsidRDefault="00C45907" w:rsidP="006F1F81">
            <w:pPr>
              <w:pStyle w:val="TAC"/>
            </w:pPr>
            <w:r w:rsidRPr="00931575">
              <w:rPr>
                <w:rFonts w:hint="eastAsia"/>
                <w:lang w:eastAsia="zh-CN"/>
              </w:rPr>
              <w:t>120</w:t>
            </w:r>
          </w:p>
        </w:tc>
      </w:tr>
      <w:tr w:rsidR="00C45907" w:rsidRPr="00931575" w14:paraId="0AFD817C" w14:textId="77777777" w:rsidTr="003274C2">
        <w:trPr>
          <w:cantSplit/>
          <w:jc w:val="center"/>
        </w:trPr>
        <w:tc>
          <w:tcPr>
            <w:tcW w:w="3950" w:type="dxa"/>
          </w:tcPr>
          <w:p w14:paraId="3F7D0DA3" w14:textId="77777777" w:rsidR="00C45907" w:rsidRPr="00931575" w:rsidRDefault="00C45907" w:rsidP="006F1F81">
            <w:pPr>
              <w:pStyle w:val="TAC"/>
            </w:pPr>
            <w:r w:rsidRPr="00931575">
              <w:t>Allocated resource blocks</w:t>
            </w:r>
          </w:p>
        </w:tc>
        <w:tc>
          <w:tcPr>
            <w:tcW w:w="1076" w:type="dxa"/>
          </w:tcPr>
          <w:p w14:paraId="3B80F93C" w14:textId="77777777" w:rsidR="00C45907" w:rsidRPr="00931575" w:rsidRDefault="00C45907" w:rsidP="006F1F81">
            <w:pPr>
              <w:pStyle w:val="TAC"/>
              <w:rPr>
                <w:rFonts w:eastAsia="Yu Mincho"/>
              </w:rPr>
            </w:pPr>
            <w:r w:rsidRPr="00931575">
              <w:rPr>
                <w:rFonts w:eastAsia="Yu Mincho"/>
              </w:rPr>
              <w:t>66</w:t>
            </w:r>
          </w:p>
        </w:tc>
        <w:tc>
          <w:tcPr>
            <w:tcW w:w="1077" w:type="dxa"/>
          </w:tcPr>
          <w:p w14:paraId="5DE65686" w14:textId="77777777" w:rsidR="00C45907" w:rsidRPr="00931575" w:rsidRDefault="00C45907" w:rsidP="006F1F81">
            <w:pPr>
              <w:pStyle w:val="TAC"/>
              <w:rPr>
                <w:rFonts w:eastAsia="Yu Mincho"/>
              </w:rPr>
            </w:pPr>
            <w:r w:rsidRPr="00931575">
              <w:rPr>
                <w:rFonts w:eastAsia="Yu Mincho"/>
              </w:rPr>
              <w:t>132</w:t>
            </w:r>
          </w:p>
        </w:tc>
        <w:tc>
          <w:tcPr>
            <w:tcW w:w="1076" w:type="dxa"/>
          </w:tcPr>
          <w:p w14:paraId="689249D0" w14:textId="77777777" w:rsidR="00C45907" w:rsidRPr="00931575" w:rsidRDefault="00C45907" w:rsidP="006F1F81">
            <w:pPr>
              <w:pStyle w:val="TAC"/>
              <w:rPr>
                <w:rFonts w:eastAsia="Yu Mincho"/>
              </w:rPr>
            </w:pPr>
            <w:r w:rsidRPr="00931575">
              <w:rPr>
                <w:rFonts w:eastAsia="Yu Mincho"/>
              </w:rPr>
              <w:t>32</w:t>
            </w:r>
          </w:p>
        </w:tc>
        <w:tc>
          <w:tcPr>
            <w:tcW w:w="1077" w:type="dxa"/>
          </w:tcPr>
          <w:p w14:paraId="4F26A96C" w14:textId="77777777" w:rsidR="00C45907" w:rsidRPr="00931575" w:rsidRDefault="00C45907" w:rsidP="006F1F81">
            <w:pPr>
              <w:pStyle w:val="TAC"/>
              <w:rPr>
                <w:rFonts w:eastAsia="Yu Mincho"/>
              </w:rPr>
            </w:pPr>
            <w:r w:rsidRPr="00931575">
              <w:rPr>
                <w:rFonts w:eastAsia="Yu Mincho"/>
              </w:rPr>
              <w:t>66</w:t>
            </w:r>
          </w:p>
        </w:tc>
        <w:tc>
          <w:tcPr>
            <w:tcW w:w="1077" w:type="dxa"/>
          </w:tcPr>
          <w:p w14:paraId="193E6D8D" w14:textId="77777777" w:rsidR="00C45907" w:rsidRPr="00931575" w:rsidRDefault="00C45907" w:rsidP="006F1F81">
            <w:pPr>
              <w:pStyle w:val="TAC"/>
              <w:rPr>
                <w:rFonts w:eastAsia="Yu Mincho"/>
              </w:rPr>
            </w:pPr>
            <w:r w:rsidRPr="00931575">
              <w:rPr>
                <w:rFonts w:eastAsia="Yu Mincho"/>
              </w:rPr>
              <w:t>132</w:t>
            </w:r>
          </w:p>
        </w:tc>
      </w:tr>
      <w:tr w:rsidR="00C45907" w:rsidRPr="00931575" w14:paraId="623EBDC9" w14:textId="77777777" w:rsidTr="003274C2">
        <w:trPr>
          <w:cantSplit/>
          <w:jc w:val="center"/>
        </w:trPr>
        <w:tc>
          <w:tcPr>
            <w:tcW w:w="3950" w:type="dxa"/>
          </w:tcPr>
          <w:p w14:paraId="3A5D1B8F"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20F7088E"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400FEDA0" w14:textId="77777777" w:rsidR="00C45907" w:rsidRPr="00931575" w:rsidRDefault="00C45907" w:rsidP="006F1F81">
            <w:pPr>
              <w:pStyle w:val="TAC"/>
              <w:rPr>
                <w:lang w:eastAsia="zh-CN"/>
              </w:rPr>
            </w:pPr>
            <w:r w:rsidRPr="00931575">
              <w:rPr>
                <w:rFonts w:hint="eastAsia"/>
                <w:lang w:eastAsia="zh-CN"/>
              </w:rPr>
              <w:t>9</w:t>
            </w:r>
          </w:p>
        </w:tc>
        <w:tc>
          <w:tcPr>
            <w:tcW w:w="1076" w:type="dxa"/>
          </w:tcPr>
          <w:p w14:paraId="3E1BFC40"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52A8F705" w14:textId="77777777" w:rsidR="00C45907" w:rsidRPr="00931575" w:rsidRDefault="00C45907" w:rsidP="006F1F81">
            <w:pPr>
              <w:pStyle w:val="TAC"/>
              <w:rPr>
                <w:lang w:eastAsia="zh-CN"/>
              </w:rPr>
            </w:pPr>
            <w:r w:rsidRPr="00931575">
              <w:rPr>
                <w:rFonts w:hint="eastAsia"/>
                <w:lang w:eastAsia="zh-CN"/>
              </w:rPr>
              <w:t>9</w:t>
            </w:r>
          </w:p>
        </w:tc>
        <w:tc>
          <w:tcPr>
            <w:tcW w:w="1077" w:type="dxa"/>
          </w:tcPr>
          <w:p w14:paraId="37195781" w14:textId="77777777" w:rsidR="00C45907" w:rsidRPr="00931575" w:rsidRDefault="00C45907" w:rsidP="006F1F81">
            <w:pPr>
              <w:pStyle w:val="TAC"/>
              <w:rPr>
                <w:lang w:eastAsia="zh-CN"/>
              </w:rPr>
            </w:pPr>
            <w:r w:rsidRPr="00931575">
              <w:rPr>
                <w:rFonts w:hint="eastAsia"/>
                <w:lang w:eastAsia="zh-CN"/>
              </w:rPr>
              <w:t>9</w:t>
            </w:r>
          </w:p>
        </w:tc>
      </w:tr>
      <w:tr w:rsidR="00C45907" w:rsidRPr="00931575" w14:paraId="589BBE44" w14:textId="77777777" w:rsidTr="003274C2">
        <w:trPr>
          <w:cantSplit/>
          <w:jc w:val="center"/>
        </w:trPr>
        <w:tc>
          <w:tcPr>
            <w:tcW w:w="3950" w:type="dxa"/>
          </w:tcPr>
          <w:p w14:paraId="1C03C4A1" w14:textId="77777777" w:rsidR="00C45907" w:rsidRPr="00931575" w:rsidRDefault="00C45907" w:rsidP="006F1F81">
            <w:pPr>
              <w:pStyle w:val="TAC"/>
            </w:pPr>
            <w:r w:rsidRPr="00931575">
              <w:t>Modulation</w:t>
            </w:r>
          </w:p>
        </w:tc>
        <w:tc>
          <w:tcPr>
            <w:tcW w:w="1076" w:type="dxa"/>
          </w:tcPr>
          <w:p w14:paraId="579B0A96"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71F1FBE0" w14:textId="77777777" w:rsidR="00C45907" w:rsidRPr="00931575" w:rsidRDefault="00C45907" w:rsidP="006F1F81">
            <w:pPr>
              <w:pStyle w:val="TAC"/>
              <w:rPr>
                <w:lang w:eastAsia="zh-CN"/>
              </w:rPr>
            </w:pPr>
            <w:r w:rsidRPr="00931575">
              <w:rPr>
                <w:rFonts w:hint="eastAsia"/>
                <w:lang w:eastAsia="zh-CN"/>
              </w:rPr>
              <w:t>64QAM</w:t>
            </w:r>
          </w:p>
        </w:tc>
        <w:tc>
          <w:tcPr>
            <w:tcW w:w="1076" w:type="dxa"/>
          </w:tcPr>
          <w:p w14:paraId="6B58A2FA"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42715285"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1077A258" w14:textId="77777777" w:rsidR="00C45907" w:rsidRPr="00931575" w:rsidRDefault="00C45907" w:rsidP="006F1F81">
            <w:pPr>
              <w:pStyle w:val="TAC"/>
              <w:rPr>
                <w:lang w:eastAsia="zh-CN"/>
              </w:rPr>
            </w:pPr>
            <w:r w:rsidRPr="00931575">
              <w:rPr>
                <w:rFonts w:hint="eastAsia"/>
                <w:lang w:eastAsia="zh-CN"/>
              </w:rPr>
              <w:t>64QAM</w:t>
            </w:r>
          </w:p>
        </w:tc>
      </w:tr>
      <w:tr w:rsidR="00C45907" w:rsidRPr="00931575" w14:paraId="62D95F69" w14:textId="77777777" w:rsidTr="003274C2">
        <w:trPr>
          <w:cantSplit/>
          <w:jc w:val="center"/>
        </w:trPr>
        <w:tc>
          <w:tcPr>
            <w:tcW w:w="3950" w:type="dxa"/>
          </w:tcPr>
          <w:p w14:paraId="69DF2EA9"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320E022E"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5E76710E"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6" w:type="dxa"/>
          </w:tcPr>
          <w:p w14:paraId="00DC17D5"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168AEF84"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6B136A14"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r>
      <w:tr w:rsidR="00C45907" w:rsidRPr="00931575" w14:paraId="3E0689EF" w14:textId="77777777" w:rsidTr="003274C2">
        <w:trPr>
          <w:cantSplit/>
          <w:jc w:val="center"/>
        </w:trPr>
        <w:tc>
          <w:tcPr>
            <w:tcW w:w="3950" w:type="dxa"/>
          </w:tcPr>
          <w:p w14:paraId="482E3528" w14:textId="77777777" w:rsidR="00C45907" w:rsidRPr="00931575" w:rsidRDefault="00C45907" w:rsidP="006F1F81">
            <w:pPr>
              <w:pStyle w:val="TAC"/>
            </w:pPr>
            <w:r w:rsidRPr="00931575">
              <w:t>Payload size (bits)</w:t>
            </w:r>
          </w:p>
        </w:tc>
        <w:tc>
          <w:tcPr>
            <w:tcW w:w="1076" w:type="dxa"/>
          </w:tcPr>
          <w:p w14:paraId="2FBA1C98" w14:textId="77777777" w:rsidR="00C45907" w:rsidRPr="00931575" w:rsidRDefault="00C45907" w:rsidP="006F1F81">
            <w:pPr>
              <w:pStyle w:val="TAC"/>
            </w:pPr>
            <w:r w:rsidRPr="00931575">
              <w:rPr>
                <w:rFonts w:hint="eastAsia"/>
              </w:rPr>
              <w:t>23568</w:t>
            </w:r>
          </w:p>
        </w:tc>
        <w:tc>
          <w:tcPr>
            <w:tcW w:w="1077" w:type="dxa"/>
          </w:tcPr>
          <w:p w14:paraId="11E7BDA0" w14:textId="77777777" w:rsidR="00C45907" w:rsidRPr="00931575" w:rsidRDefault="00C45907" w:rsidP="006F1F81">
            <w:pPr>
              <w:pStyle w:val="TAC"/>
            </w:pPr>
            <w:r w:rsidRPr="00931575">
              <w:t>47112</w:t>
            </w:r>
          </w:p>
        </w:tc>
        <w:tc>
          <w:tcPr>
            <w:tcW w:w="1076" w:type="dxa"/>
          </w:tcPr>
          <w:p w14:paraId="026264C4" w14:textId="77777777" w:rsidR="00C45907" w:rsidRPr="00931575" w:rsidRDefault="00C45907" w:rsidP="006F1F81">
            <w:pPr>
              <w:pStyle w:val="TAC"/>
            </w:pPr>
            <w:r w:rsidRPr="00931575">
              <w:t>11528</w:t>
            </w:r>
          </w:p>
        </w:tc>
        <w:tc>
          <w:tcPr>
            <w:tcW w:w="1077" w:type="dxa"/>
          </w:tcPr>
          <w:p w14:paraId="13C06B2D" w14:textId="77777777" w:rsidR="00C45907" w:rsidRPr="00931575" w:rsidRDefault="00C45907" w:rsidP="006F1F81">
            <w:pPr>
              <w:pStyle w:val="TAC"/>
            </w:pPr>
            <w:r w:rsidRPr="00931575">
              <w:t>23568</w:t>
            </w:r>
          </w:p>
        </w:tc>
        <w:tc>
          <w:tcPr>
            <w:tcW w:w="1077" w:type="dxa"/>
          </w:tcPr>
          <w:p w14:paraId="57DC6B20" w14:textId="77777777" w:rsidR="00C45907" w:rsidRPr="00931575" w:rsidRDefault="00C45907" w:rsidP="006F1F81">
            <w:pPr>
              <w:pStyle w:val="TAC"/>
            </w:pPr>
            <w:r w:rsidRPr="00931575">
              <w:t>47112</w:t>
            </w:r>
          </w:p>
        </w:tc>
      </w:tr>
      <w:tr w:rsidR="00C45907" w:rsidRPr="00931575" w14:paraId="289E63D5" w14:textId="77777777" w:rsidTr="003274C2">
        <w:trPr>
          <w:cantSplit/>
          <w:jc w:val="center"/>
        </w:trPr>
        <w:tc>
          <w:tcPr>
            <w:tcW w:w="3950" w:type="dxa"/>
          </w:tcPr>
          <w:p w14:paraId="1BE67177" w14:textId="77777777" w:rsidR="00C45907" w:rsidRPr="00931575" w:rsidRDefault="00C45907" w:rsidP="006F1F81">
            <w:pPr>
              <w:pStyle w:val="TAC"/>
            </w:pPr>
            <w:r w:rsidRPr="00931575">
              <w:t>Transport block CRC (bits)</w:t>
            </w:r>
          </w:p>
        </w:tc>
        <w:tc>
          <w:tcPr>
            <w:tcW w:w="1076" w:type="dxa"/>
          </w:tcPr>
          <w:p w14:paraId="729B9B53" w14:textId="77777777" w:rsidR="00C45907" w:rsidRPr="00931575" w:rsidRDefault="00C45907" w:rsidP="006F1F81">
            <w:pPr>
              <w:pStyle w:val="TAC"/>
            </w:pPr>
            <w:r w:rsidRPr="00931575">
              <w:t>24</w:t>
            </w:r>
          </w:p>
        </w:tc>
        <w:tc>
          <w:tcPr>
            <w:tcW w:w="1077" w:type="dxa"/>
          </w:tcPr>
          <w:p w14:paraId="56A2A8BA" w14:textId="77777777" w:rsidR="00C45907" w:rsidRPr="00931575" w:rsidRDefault="00C45907" w:rsidP="006F1F81">
            <w:pPr>
              <w:pStyle w:val="TAC"/>
            </w:pPr>
            <w:r w:rsidRPr="00931575">
              <w:t>24</w:t>
            </w:r>
          </w:p>
        </w:tc>
        <w:tc>
          <w:tcPr>
            <w:tcW w:w="1076" w:type="dxa"/>
          </w:tcPr>
          <w:p w14:paraId="392FBEDD" w14:textId="77777777" w:rsidR="00C45907" w:rsidRPr="00931575" w:rsidRDefault="00C45907" w:rsidP="006F1F81">
            <w:pPr>
              <w:pStyle w:val="TAC"/>
            </w:pPr>
            <w:r w:rsidRPr="00931575">
              <w:t>24</w:t>
            </w:r>
          </w:p>
        </w:tc>
        <w:tc>
          <w:tcPr>
            <w:tcW w:w="1077" w:type="dxa"/>
          </w:tcPr>
          <w:p w14:paraId="77B9EF36" w14:textId="77777777" w:rsidR="00C45907" w:rsidRPr="00931575" w:rsidRDefault="00C45907" w:rsidP="006F1F81">
            <w:pPr>
              <w:pStyle w:val="TAC"/>
            </w:pPr>
            <w:r w:rsidRPr="00931575">
              <w:t>24</w:t>
            </w:r>
          </w:p>
        </w:tc>
        <w:tc>
          <w:tcPr>
            <w:tcW w:w="1077" w:type="dxa"/>
          </w:tcPr>
          <w:p w14:paraId="331ADD09" w14:textId="77777777" w:rsidR="00C45907" w:rsidRPr="00931575" w:rsidRDefault="00C45907" w:rsidP="006F1F81">
            <w:pPr>
              <w:pStyle w:val="TAC"/>
            </w:pPr>
            <w:r w:rsidRPr="00931575">
              <w:t>24</w:t>
            </w:r>
          </w:p>
        </w:tc>
      </w:tr>
      <w:tr w:rsidR="00C45907" w:rsidRPr="00931575" w14:paraId="2166249F" w14:textId="77777777" w:rsidTr="003274C2">
        <w:trPr>
          <w:cantSplit/>
          <w:jc w:val="center"/>
        </w:trPr>
        <w:tc>
          <w:tcPr>
            <w:tcW w:w="3950" w:type="dxa"/>
          </w:tcPr>
          <w:p w14:paraId="5F68B9BE" w14:textId="77777777" w:rsidR="00C45907" w:rsidRPr="00931575" w:rsidRDefault="00C45907" w:rsidP="006F1F81">
            <w:pPr>
              <w:pStyle w:val="TAC"/>
            </w:pPr>
            <w:r w:rsidRPr="00931575">
              <w:t>Code block CRC size (bits)</w:t>
            </w:r>
          </w:p>
        </w:tc>
        <w:tc>
          <w:tcPr>
            <w:tcW w:w="1076" w:type="dxa"/>
          </w:tcPr>
          <w:p w14:paraId="4FAAA648" w14:textId="77777777" w:rsidR="00C45907" w:rsidRPr="00931575" w:rsidRDefault="00C45907" w:rsidP="006F1F81">
            <w:pPr>
              <w:pStyle w:val="TAC"/>
            </w:pPr>
            <w:r w:rsidRPr="00931575">
              <w:t>24</w:t>
            </w:r>
          </w:p>
        </w:tc>
        <w:tc>
          <w:tcPr>
            <w:tcW w:w="1077" w:type="dxa"/>
          </w:tcPr>
          <w:p w14:paraId="60BA0673" w14:textId="77777777" w:rsidR="00C45907" w:rsidRPr="00931575" w:rsidRDefault="00C45907" w:rsidP="006F1F81">
            <w:pPr>
              <w:pStyle w:val="TAC"/>
            </w:pPr>
            <w:r w:rsidRPr="00931575">
              <w:t>24</w:t>
            </w:r>
          </w:p>
        </w:tc>
        <w:tc>
          <w:tcPr>
            <w:tcW w:w="1076" w:type="dxa"/>
          </w:tcPr>
          <w:p w14:paraId="5B965200" w14:textId="77777777" w:rsidR="00C45907" w:rsidRPr="00931575" w:rsidRDefault="00C45907" w:rsidP="006F1F81">
            <w:pPr>
              <w:pStyle w:val="TAC"/>
            </w:pPr>
            <w:r w:rsidRPr="00931575">
              <w:t>24</w:t>
            </w:r>
          </w:p>
        </w:tc>
        <w:tc>
          <w:tcPr>
            <w:tcW w:w="1077" w:type="dxa"/>
          </w:tcPr>
          <w:p w14:paraId="30D4BD3E" w14:textId="77777777" w:rsidR="00C45907" w:rsidRPr="00931575" w:rsidRDefault="00C45907" w:rsidP="006F1F81">
            <w:pPr>
              <w:pStyle w:val="TAC"/>
            </w:pPr>
            <w:r w:rsidRPr="00931575">
              <w:t>24</w:t>
            </w:r>
          </w:p>
        </w:tc>
        <w:tc>
          <w:tcPr>
            <w:tcW w:w="1077" w:type="dxa"/>
          </w:tcPr>
          <w:p w14:paraId="6C6CB4EF" w14:textId="77777777" w:rsidR="00C45907" w:rsidRPr="00931575" w:rsidRDefault="00C45907" w:rsidP="006F1F81">
            <w:pPr>
              <w:pStyle w:val="TAC"/>
            </w:pPr>
            <w:r w:rsidRPr="00931575">
              <w:t>24</w:t>
            </w:r>
          </w:p>
        </w:tc>
      </w:tr>
      <w:tr w:rsidR="00C45907" w:rsidRPr="00931575" w14:paraId="0DC6C1D3" w14:textId="77777777" w:rsidTr="003274C2">
        <w:trPr>
          <w:cantSplit/>
          <w:jc w:val="center"/>
        </w:trPr>
        <w:tc>
          <w:tcPr>
            <w:tcW w:w="3950" w:type="dxa"/>
          </w:tcPr>
          <w:p w14:paraId="66979B89" w14:textId="77777777" w:rsidR="00C45907" w:rsidRPr="00931575" w:rsidRDefault="00C45907" w:rsidP="006F1F81">
            <w:pPr>
              <w:pStyle w:val="TAC"/>
            </w:pPr>
            <w:r w:rsidRPr="00931575">
              <w:t>Number of code blocks - C</w:t>
            </w:r>
          </w:p>
        </w:tc>
        <w:tc>
          <w:tcPr>
            <w:tcW w:w="1076" w:type="dxa"/>
          </w:tcPr>
          <w:p w14:paraId="6136C450" w14:textId="77777777" w:rsidR="00C45907" w:rsidRPr="00931575" w:rsidRDefault="00C45907" w:rsidP="006F1F81">
            <w:pPr>
              <w:pStyle w:val="TAC"/>
            </w:pPr>
            <w:r w:rsidRPr="00931575">
              <w:t>3</w:t>
            </w:r>
          </w:p>
        </w:tc>
        <w:tc>
          <w:tcPr>
            <w:tcW w:w="1077" w:type="dxa"/>
          </w:tcPr>
          <w:p w14:paraId="0D162056" w14:textId="77777777" w:rsidR="00C45907" w:rsidRPr="00931575" w:rsidRDefault="00C45907" w:rsidP="006F1F81">
            <w:pPr>
              <w:pStyle w:val="TAC"/>
            </w:pPr>
            <w:r w:rsidRPr="00931575">
              <w:t>6</w:t>
            </w:r>
          </w:p>
        </w:tc>
        <w:tc>
          <w:tcPr>
            <w:tcW w:w="1076" w:type="dxa"/>
          </w:tcPr>
          <w:p w14:paraId="24E32C9B" w14:textId="77777777" w:rsidR="00C45907" w:rsidRPr="00931575" w:rsidRDefault="00C45907" w:rsidP="006F1F81">
            <w:pPr>
              <w:pStyle w:val="TAC"/>
            </w:pPr>
            <w:r w:rsidRPr="00931575">
              <w:t>2</w:t>
            </w:r>
          </w:p>
        </w:tc>
        <w:tc>
          <w:tcPr>
            <w:tcW w:w="1077" w:type="dxa"/>
          </w:tcPr>
          <w:p w14:paraId="3A32F3FA" w14:textId="77777777" w:rsidR="00C45907" w:rsidRPr="00931575" w:rsidRDefault="00C45907" w:rsidP="006F1F81">
            <w:pPr>
              <w:pStyle w:val="TAC"/>
            </w:pPr>
            <w:r w:rsidRPr="00931575">
              <w:t>3</w:t>
            </w:r>
          </w:p>
        </w:tc>
        <w:tc>
          <w:tcPr>
            <w:tcW w:w="1077" w:type="dxa"/>
          </w:tcPr>
          <w:p w14:paraId="4FC6841A" w14:textId="77777777" w:rsidR="00C45907" w:rsidRPr="00931575" w:rsidRDefault="00C45907" w:rsidP="006F1F81">
            <w:pPr>
              <w:pStyle w:val="TAC"/>
            </w:pPr>
            <w:r w:rsidRPr="00931575">
              <w:t>6</w:t>
            </w:r>
          </w:p>
        </w:tc>
      </w:tr>
      <w:tr w:rsidR="00C45907" w:rsidRPr="00931575" w14:paraId="03F1747B" w14:textId="77777777" w:rsidTr="003274C2">
        <w:trPr>
          <w:cantSplit/>
          <w:jc w:val="center"/>
        </w:trPr>
        <w:tc>
          <w:tcPr>
            <w:tcW w:w="3950" w:type="dxa"/>
          </w:tcPr>
          <w:p w14:paraId="1D06701B"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1B0774FB" w14:textId="77777777" w:rsidR="00C45907" w:rsidRPr="00931575" w:rsidRDefault="00C45907" w:rsidP="006F1F81">
            <w:pPr>
              <w:pStyle w:val="TAC"/>
            </w:pPr>
            <w:r w:rsidRPr="00931575">
              <w:rPr>
                <w:rFonts w:hint="eastAsia"/>
                <w:lang w:eastAsia="zh-CN"/>
              </w:rPr>
              <w:t>7888</w:t>
            </w:r>
          </w:p>
        </w:tc>
        <w:tc>
          <w:tcPr>
            <w:tcW w:w="1077" w:type="dxa"/>
          </w:tcPr>
          <w:p w14:paraId="081F8B5E" w14:textId="77777777" w:rsidR="00C45907" w:rsidRPr="00931575" w:rsidRDefault="00C45907" w:rsidP="006F1F81">
            <w:pPr>
              <w:pStyle w:val="TAC"/>
            </w:pPr>
            <w:r w:rsidRPr="00931575">
              <w:rPr>
                <w:rFonts w:hint="eastAsia"/>
                <w:lang w:eastAsia="zh-CN"/>
              </w:rPr>
              <w:t>7880</w:t>
            </w:r>
          </w:p>
        </w:tc>
        <w:tc>
          <w:tcPr>
            <w:tcW w:w="1076" w:type="dxa"/>
          </w:tcPr>
          <w:p w14:paraId="3D3241E2" w14:textId="77777777" w:rsidR="00C45907" w:rsidRPr="00931575" w:rsidRDefault="00C45907" w:rsidP="006F1F81">
            <w:pPr>
              <w:pStyle w:val="TAC"/>
            </w:pPr>
            <w:r w:rsidRPr="00931575">
              <w:rPr>
                <w:rFonts w:hint="eastAsia"/>
                <w:lang w:eastAsia="zh-CN"/>
              </w:rPr>
              <w:t>5800</w:t>
            </w:r>
          </w:p>
        </w:tc>
        <w:tc>
          <w:tcPr>
            <w:tcW w:w="1077" w:type="dxa"/>
          </w:tcPr>
          <w:p w14:paraId="4C163F70" w14:textId="77777777" w:rsidR="00C45907" w:rsidRPr="00931575" w:rsidRDefault="00C45907" w:rsidP="006F1F81">
            <w:pPr>
              <w:pStyle w:val="TAC"/>
            </w:pPr>
            <w:r w:rsidRPr="00931575">
              <w:rPr>
                <w:rFonts w:hint="eastAsia"/>
                <w:lang w:eastAsia="zh-CN"/>
              </w:rPr>
              <w:t>7888</w:t>
            </w:r>
          </w:p>
        </w:tc>
        <w:tc>
          <w:tcPr>
            <w:tcW w:w="1077" w:type="dxa"/>
          </w:tcPr>
          <w:p w14:paraId="0C8C7858" w14:textId="77777777" w:rsidR="00C45907" w:rsidRPr="00931575" w:rsidRDefault="00C45907" w:rsidP="006F1F81">
            <w:pPr>
              <w:pStyle w:val="TAC"/>
            </w:pPr>
            <w:r w:rsidRPr="00931575">
              <w:rPr>
                <w:rFonts w:hint="eastAsia"/>
                <w:lang w:eastAsia="zh-CN"/>
              </w:rPr>
              <w:t>7880</w:t>
            </w:r>
          </w:p>
        </w:tc>
      </w:tr>
      <w:tr w:rsidR="00143BAC" w:rsidRPr="00931575" w14:paraId="59BB43DF" w14:textId="77777777" w:rsidTr="00832AC9">
        <w:trPr>
          <w:cantSplit/>
          <w:jc w:val="center"/>
        </w:trPr>
        <w:tc>
          <w:tcPr>
            <w:tcW w:w="3950" w:type="dxa"/>
          </w:tcPr>
          <w:p w14:paraId="610E421D" w14:textId="5D6DB04B" w:rsidR="00143BAC" w:rsidRPr="00931575" w:rsidRDefault="00143BAC"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7B0B2B8C" w14:textId="2F492623" w:rsidR="00143BAC" w:rsidRPr="00931575" w:rsidRDefault="00143BAC" w:rsidP="006F1F81">
            <w:pPr>
              <w:pStyle w:val="TAC"/>
            </w:pPr>
            <w:r w:rsidRPr="00C6449B">
              <w:t>42768</w:t>
            </w:r>
          </w:p>
        </w:tc>
        <w:tc>
          <w:tcPr>
            <w:tcW w:w="1077" w:type="dxa"/>
            <w:vAlign w:val="center"/>
          </w:tcPr>
          <w:p w14:paraId="769291F7" w14:textId="17C5352C" w:rsidR="00143BAC" w:rsidRPr="00931575" w:rsidRDefault="00143BAC" w:rsidP="006F1F81">
            <w:pPr>
              <w:pStyle w:val="TAC"/>
            </w:pPr>
            <w:r w:rsidRPr="00C6449B">
              <w:t>85536</w:t>
            </w:r>
          </w:p>
        </w:tc>
        <w:tc>
          <w:tcPr>
            <w:tcW w:w="1076" w:type="dxa"/>
            <w:vAlign w:val="center"/>
          </w:tcPr>
          <w:p w14:paraId="6FF6B786" w14:textId="1BEF7465" w:rsidR="00143BAC" w:rsidRPr="00931575" w:rsidRDefault="00143BAC" w:rsidP="006F1F81">
            <w:pPr>
              <w:pStyle w:val="TAC"/>
            </w:pPr>
            <w:r w:rsidRPr="00C6449B">
              <w:t>20736</w:t>
            </w:r>
          </w:p>
        </w:tc>
        <w:tc>
          <w:tcPr>
            <w:tcW w:w="1077" w:type="dxa"/>
            <w:vAlign w:val="center"/>
          </w:tcPr>
          <w:p w14:paraId="66EB8730" w14:textId="5ADEE6AE" w:rsidR="00143BAC" w:rsidRPr="00931575" w:rsidRDefault="00143BAC" w:rsidP="006F1F81">
            <w:pPr>
              <w:pStyle w:val="TAC"/>
            </w:pPr>
            <w:r w:rsidRPr="00C6449B">
              <w:t>42768</w:t>
            </w:r>
          </w:p>
        </w:tc>
        <w:tc>
          <w:tcPr>
            <w:tcW w:w="1077" w:type="dxa"/>
            <w:vAlign w:val="center"/>
          </w:tcPr>
          <w:p w14:paraId="74AE31D9" w14:textId="41541D5A" w:rsidR="00143BAC" w:rsidRPr="00931575" w:rsidRDefault="00143BAC" w:rsidP="006F1F81">
            <w:pPr>
              <w:pStyle w:val="TAC"/>
            </w:pPr>
            <w:r w:rsidRPr="00C6449B">
              <w:t>85536</w:t>
            </w:r>
          </w:p>
        </w:tc>
      </w:tr>
      <w:tr w:rsidR="00143BAC" w:rsidRPr="00931575" w14:paraId="44210E05" w14:textId="77777777" w:rsidTr="00832AC9">
        <w:trPr>
          <w:cantSplit/>
          <w:jc w:val="center"/>
        </w:trPr>
        <w:tc>
          <w:tcPr>
            <w:tcW w:w="3950" w:type="dxa"/>
          </w:tcPr>
          <w:p w14:paraId="46EB7140" w14:textId="52F6E980" w:rsidR="00143BAC" w:rsidRPr="00931575" w:rsidRDefault="00143BAC"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51648B20" w14:textId="6568AB3D" w:rsidR="00143BAC" w:rsidRPr="00931575" w:rsidRDefault="00143BAC" w:rsidP="006F1F81">
            <w:pPr>
              <w:pStyle w:val="TAC"/>
            </w:pPr>
            <w:r>
              <w:rPr>
                <w:rFonts w:hint="eastAsia"/>
                <w:lang w:eastAsia="zh-CN"/>
              </w:rPr>
              <w:t>4</w:t>
            </w:r>
            <w:r>
              <w:rPr>
                <w:lang w:eastAsia="zh-CN"/>
              </w:rPr>
              <w:t>0986</w:t>
            </w:r>
          </w:p>
        </w:tc>
        <w:tc>
          <w:tcPr>
            <w:tcW w:w="1077" w:type="dxa"/>
            <w:vAlign w:val="center"/>
          </w:tcPr>
          <w:p w14:paraId="193A3387" w14:textId="7B7E37E5" w:rsidR="00143BAC" w:rsidRPr="00931575" w:rsidRDefault="00143BAC" w:rsidP="006F1F81">
            <w:pPr>
              <w:pStyle w:val="TAC"/>
            </w:pPr>
            <w:r>
              <w:rPr>
                <w:rFonts w:hint="eastAsia"/>
                <w:lang w:eastAsia="zh-CN"/>
              </w:rPr>
              <w:t>8</w:t>
            </w:r>
            <w:r>
              <w:rPr>
                <w:lang w:eastAsia="zh-CN"/>
              </w:rPr>
              <w:t>1972</w:t>
            </w:r>
          </w:p>
        </w:tc>
        <w:tc>
          <w:tcPr>
            <w:tcW w:w="1076" w:type="dxa"/>
            <w:vAlign w:val="center"/>
          </w:tcPr>
          <w:p w14:paraId="68D780E8" w14:textId="34334C3F" w:rsidR="00143BAC" w:rsidRPr="00931575" w:rsidRDefault="00143BAC" w:rsidP="006F1F81">
            <w:pPr>
              <w:pStyle w:val="TAC"/>
            </w:pPr>
            <w:r>
              <w:rPr>
                <w:rFonts w:hint="eastAsia"/>
                <w:lang w:eastAsia="zh-CN"/>
              </w:rPr>
              <w:t>1</w:t>
            </w:r>
            <w:r>
              <w:rPr>
                <w:lang w:eastAsia="zh-CN"/>
              </w:rPr>
              <w:t>9872</w:t>
            </w:r>
          </w:p>
        </w:tc>
        <w:tc>
          <w:tcPr>
            <w:tcW w:w="1077" w:type="dxa"/>
            <w:vAlign w:val="center"/>
          </w:tcPr>
          <w:p w14:paraId="2E792D55" w14:textId="2F00D0B3" w:rsidR="00143BAC" w:rsidRPr="00931575" w:rsidRDefault="00143BAC" w:rsidP="006F1F81">
            <w:pPr>
              <w:pStyle w:val="TAC"/>
            </w:pPr>
            <w:r>
              <w:rPr>
                <w:rFonts w:hint="eastAsia"/>
                <w:lang w:eastAsia="zh-CN"/>
              </w:rPr>
              <w:t>4</w:t>
            </w:r>
            <w:r>
              <w:rPr>
                <w:lang w:eastAsia="zh-CN"/>
              </w:rPr>
              <w:t>0986</w:t>
            </w:r>
          </w:p>
        </w:tc>
        <w:tc>
          <w:tcPr>
            <w:tcW w:w="1077" w:type="dxa"/>
            <w:vAlign w:val="center"/>
          </w:tcPr>
          <w:p w14:paraId="79CCE2AD" w14:textId="4D532543" w:rsidR="00143BAC" w:rsidRPr="00931575" w:rsidRDefault="00143BAC" w:rsidP="006F1F81">
            <w:pPr>
              <w:pStyle w:val="TAC"/>
            </w:pPr>
            <w:r>
              <w:rPr>
                <w:rFonts w:hint="eastAsia"/>
                <w:lang w:eastAsia="zh-CN"/>
              </w:rPr>
              <w:t>8</w:t>
            </w:r>
            <w:r>
              <w:rPr>
                <w:lang w:eastAsia="zh-CN"/>
              </w:rPr>
              <w:t>1972</w:t>
            </w:r>
          </w:p>
        </w:tc>
      </w:tr>
      <w:tr w:rsidR="00143BAC" w:rsidRPr="00931575" w14:paraId="05309A0F" w14:textId="77777777" w:rsidTr="003274C2">
        <w:trPr>
          <w:cantSplit/>
          <w:jc w:val="center"/>
        </w:trPr>
        <w:tc>
          <w:tcPr>
            <w:tcW w:w="3950" w:type="dxa"/>
          </w:tcPr>
          <w:p w14:paraId="0027AD8A" w14:textId="0F1CF19F" w:rsidR="00143BAC" w:rsidRPr="00931575" w:rsidRDefault="00143BAC"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tcPr>
          <w:p w14:paraId="0D392D5A" w14:textId="719D50B4" w:rsidR="00143BAC" w:rsidRPr="00931575" w:rsidRDefault="00143BAC" w:rsidP="006F1F81">
            <w:pPr>
              <w:pStyle w:val="TAC"/>
            </w:pPr>
            <w:r w:rsidRPr="00C6449B">
              <w:t>7128</w:t>
            </w:r>
          </w:p>
        </w:tc>
        <w:tc>
          <w:tcPr>
            <w:tcW w:w="1077" w:type="dxa"/>
          </w:tcPr>
          <w:p w14:paraId="658D7B3C" w14:textId="6F35E958" w:rsidR="00143BAC" w:rsidRPr="00931575" w:rsidRDefault="00143BAC" w:rsidP="006F1F81">
            <w:pPr>
              <w:pStyle w:val="TAC"/>
            </w:pPr>
            <w:r w:rsidRPr="00C6449B">
              <w:t>14256</w:t>
            </w:r>
          </w:p>
        </w:tc>
        <w:tc>
          <w:tcPr>
            <w:tcW w:w="1076" w:type="dxa"/>
          </w:tcPr>
          <w:p w14:paraId="7FBD9516" w14:textId="49E503C4" w:rsidR="00143BAC" w:rsidRPr="00931575" w:rsidRDefault="00143BAC" w:rsidP="006F1F81">
            <w:pPr>
              <w:pStyle w:val="TAC"/>
            </w:pPr>
            <w:r w:rsidRPr="00C6449B">
              <w:t>3456</w:t>
            </w:r>
          </w:p>
        </w:tc>
        <w:tc>
          <w:tcPr>
            <w:tcW w:w="1077" w:type="dxa"/>
          </w:tcPr>
          <w:p w14:paraId="270D57EB" w14:textId="135D391D" w:rsidR="00143BAC" w:rsidRPr="00931575" w:rsidRDefault="00143BAC" w:rsidP="006F1F81">
            <w:pPr>
              <w:pStyle w:val="TAC"/>
            </w:pPr>
            <w:r w:rsidRPr="00C6449B">
              <w:t>7128</w:t>
            </w:r>
          </w:p>
        </w:tc>
        <w:tc>
          <w:tcPr>
            <w:tcW w:w="1077" w:type="dxa"/>
          </w:tcPr>
          <w:p w14:paraId="45F28DA4" w14:textId="0710D8F9" w:rsidR="00143BAC" w:rsidRPr="00931575" w:rsidRDefault="00143BAC" w:rsidP="006F1F81">
            <w:pPr>
              <w:pStyle w:val="TAC"/>
            </w:pPr>
            <w:r w:rsidRPr="00C6449B">
              <w:t>14256</w:t>
            </w:r>
          </w:p>
        </w:tc>
      </w:tr>
      <w:tr w:rsidR="00143BAC" w:rsidRPr="00931575" w14:paraId="1201BD00" w14:textId="77777777" w:rsidTr="003274C2">
        <w:trPr>
          <w:cantSplit/>
          <w:jc w:val="center"/>
        </w:trPr>
        <w:tc>
          <w:tcPr>
            <w:tcW w:w="3950" w:type="dxa"/>
          </w:tcPr>
          <w:p w14:paraId="02049653" w14:textId="2C606FF2" w:rsidR="00143BAC" w:rsidRPr="00931575" w:rsidRDefault="00143BAC"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tcPr>
          <w:p w14:paraId="0507A6CD" w14:textId="0AB36631" w:rsidR="00143BAC" w:rsidRPr="00931575" w:rsidRDefault="00143BAC" w:rsidP="006F1F81">
            <w:pPr>
              <w:pStyle w:val="TAC"/>
            </w:pPr>
            <w:r>
              <w:rPr>
                <w:rFonts w:hint="eastAsia"/>
                <w:lang w:eastAsia="zh-CN"/>
              </w:rPr>
              <w:t>6</w:t>
            </w:r>
            <w:r>
              <w:rPr>
                <w:lang w:eastAsia="zh-CN"/>
              </w:rPr>
              <w:t>831</w:t>
            </w:r>
          </w:p>
        </w:tc>
        <w:tc>
          <w:tcPr>
            <w:tcW w:w="1077" w:type="dxa"/>
          </w:tcPr>
          <w:p w14:paraId="1196C63E" w14:textId="1F642006" w:rsidR="00143BAC" w:rsidRPr="00931575" w:rsidRDefault="00143BAC" w:rsidP="006F1F81">
            <w:pPr>
              <w:pStyle w:val="TAC"/>
            </w:pPr>
            <w:r>
              <w:rPr>
                <w:rFonts w:hint="eastAsia"/>
                <w:lang w:eastAsia="zh-CN"/>
              </w:rPr>
              <w:t>1</w:t>
            </w:r>
            <w:r>
              <w:rPr>
                <w:lang w:eastAsia="zh-CN"/>
              </w:rPr>
              <w:t>3662</w:t>
            </w:r>
          </w:p>
        </w:tc>
        <w:tc>
          <w:tcPr>
            <w:tcW w:w="1076" w:type="dxa"/>
          </w:tcPr>
          <w:p w14:paraId="603FF2BB" w14:textId="5F2D3ED3" w:rsidR="00143BAC" w:rsidRPr="00931575" w:rsidRDefault="00143BAC" w:rsidP="006F1F81">
            <w:pPr>
              <w:pStyle w:val="TAC"/>
            </w:pPr>
            <w:r>
              <w:rPr>
                <w:rFonts w:hint="eastAsia"/>
                <w:lang w:eastAsia="zh-CN"/>
              </w:rPr>
              <w:t>3</w:t>
            </w:r>
            <w:r>
              <w:rPr>
                <w:lang w:eastAsia="zh-CN"/>
              </w:rPr>
              <w:t>312</w:t>
            </w:r>
          </w:p>
        </w:tc>
        <w:tc>
          <w:tcPr>
            <w:tcW w:w="1077" w:type="dxa"/>
          </w:tcPr>
          <w:p w14:paraId="104FE610" w14:textId="65D00AC7" w:rsidR="00143BAC" w:rsidRPr="00931575" w:rsidRDefault="00143BAC" w:rsidP="006F1F81">
            <w:pPr>
              <w:pStyle w:val="TAC"/>
            </w:pPr>
            <w:r>
              <w:rPr>
                <w:rFonts w:hint="eastAsia"/>
                <w:lang w:eastAsia="zh-CN"/>
              </w:rPr>
              <w:t>6</w:t>
            </w:r>
            <w:r>
              <w:rPr>
                <w:lang w:eastAsia="zh-CN"/>
              </w:rPr>
              <w:t>831</w:t>
            </w:r>
          </w:p>
        </w:tc>
        <w:tc>
          <w:tcPr>
            <w:tcW w:w="1077" w:type="dxa"/>
          </w:tcPr>
          <w:p w14:paraId="6439A1D1" w14:textId="793A643C" w:rsidR="00143BAC" w:rsidRPr="00931575" w:rsidRDefault="00143BAC" w:rsidP="006F1F81">
            <w:pPr>
              <w:pStyle w:val="TAC"/>
            </w:pPr>
            <w:r>
              <w:rPr>
                <w:rFonts w:hint="eastAsia"/>
                <w:lang w:eastAsia="zh-CN"/>
              </w:rPr>
              <w:t>1</w:t>
            </w:r>
            <w:r>
              <w:rPr>
                <w:lang w:eastAsia="zh-CN"/>
              </w:rPr>
              <w:t>3662</w:t>
            </w:r>
          </w:p>
        </w:tc>
      </w:tr>
      <w:tr w:rsidR="00C45907" w:rsidRPr="00931575" w14:paraId="0025623D" w14:textId="77777777" w:rsidTr="003274C2">
        <w:trPr>
          <w:cantSplit/>
          <w:jc w:val="center"/>
        </w:trPr>
        <w:tc>
          <w:tcPr>
            <w:tcW w:w="9333" w:type="dxa"/>
            <w:gridSpan w:val="6"/>
          </w:tcPr>
          <w:p w14:paraId="3492DDE2" w14:textId="5240B229"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pos0</w:t>
            </w:r>
            <w:r w:rsidR="00C45907" w:rsidRPr="00931575">
              <w:rPr>
                <w:rFonts w:hint="eastAsia"/>
              </w:rPr>
              <w:t xml:space="preserve"> with </w:t>
            </w:r>
            <w:r w:rsidR="00C45907" w:rsidRPr="00931575">
              <w:rPr>
                <w:i/>
                <w:lang w:eastAsia="zh-CN"/>
              </w:rPr>
              <w:t>l</w:t>
            </w:r>
            <w:r w:rsidR="00C45907" w:rsidRPr="00931575">
              <w:rPr>
                <w:i/>
                <w:vertAlign w:val="subscript"/>
                <w:lang w:eastAsia="zh-CN"/>
              </w:rPr>
              <w:t>0</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Pr="00931575">
              <w:t> </w:t>
            </w:r>
            <w:r w:rsidRPr="00931575">
              <w:rPr>
                <w:rFonts w:hint="eastAsia"/>
              </w:rPr>
              <w:t>[2</w:t>
            </w:r>
            <w:r w:rsidR="00C45907" w:rsidRPr="00931575">
              <w:rPr>
                <w:rFonts w:hint="eastAsia"/>
              </w:rPr>
              <w:t>0].</w:t>
            </w:r>
          </w:p>
          <w:p w14:paraId="3F3A713E"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rFonts w:hint="eastAsia"/>
                <w:lang w:eastAsia="zh-CN"/>
              </w:rPr>
              <w:t>9].</w:t>
            </w:r>
          </w:p>
          <w:p w14:paraId="0156F5EE" w14:textId="3FE782E7" w:rsidR="00143BAC" w:rsidRPr="00931575" w:rsidRDefault="00143BAC" w:rsidP="006F1F81">
            <w:pPr>
              <w:pStyle w:val="TAN"/>
              <w:rPr>
                <w:lang w:eastAsia="zh-CN"/>
              </w:rPr>
            </w:pPr>
            <w:r w:rsidRPr="00955615">
              <w:t>NOTE</w:t>
            </w:r>
            <w:r>
              <w:t xml:space="preserve"> 3</w:t>
            </w:r>
            <w:r w:rsidRPr="00955615">
              <w:t>:</w:t>
            </w:r>
            <w:r w:rsidRPr="00931575">
              <w:rPr>
                <w:rFonts w:hint="eastAsia"/>
              </w:rPr>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3536692C" w14:textId="77777777" w:rsidR="00C45907" w:rsidRPr="00931575" w:rsidRDefault="00C45907" w:rsidP="006F1F81">
      <w:pPr>
        <w:rPr>
          <w:noProof/>
          <w:lang w:eastAsia="zh-CN"/>
        </w:rPr>
      </w:pPr>
    </w:p>
    <w:p w14:paraId="036D8601" w14:textId="77777777" w:rsidR="00C45907" w:rsidRPr="00931575" w:rsidRDefault="00C45907" w:rsidP="006F1F81">
      <w:pPr>
        <w:pStyle w:val="TH"/>
        <w:rPr>
          <w:lang w:eastAsia="zh-CN"/>
        </w:rPr>
      </w:pPr>
      <w:r w:rsidRPr="00931575">
        <w:rPr>
          <w:rFonts w:eastAsia="Malgun Gothic"/>
        </w:rPr>
        <w:lastRenderedPageBreak/>
        <w:t>Table A.</w:t>
      </w:r>
      <w:r w:rsidRPr="00931575">
        <w:rPr>
          <w:rFonts w:hint="eastAsia"/>
          <w:lang w:eastAsia="zh-CN"/>
        </w:rPr>
        <w:t>5</w:t>
      </w:r>
      <w:r w:rsidRPr="00931575">
        <w:rPr>
          <w:rFonts w:eastAsia="Malgun Gothic"/>
        </w:rPr>
        <w:t>-</w:t>
      </w:r>
      <w:r w:rsidRPr="00931575">
        <w:rPr>
          <w:rFonts w:hint="eastAsia"/>
          <w:lang w:eastAsia="zh-CN"/>
        </w:rPr>
        <w:t>4</w:t>
      </w:r>
      <w:r w:rsidRPr="00931575">
        <w:rPr>
          <w:rFonts w:eastAsia="Malgun Gothic"/>
        </w:rPr>
        <w:t>: FRC parameters for</w:t>
      </w:r>
      <w:r w:rsidRPr="00931575">
        <w:rPr>
          <w:rFonts w:hint="eastAsia"/>
          <w:lang w:eastAsia="zh-CN"/>
        </w:rPr>
        <w:t xml:space="preserve"> FR2 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w:t>
      </w:r>
      <w:r w:rsidRPr="00931575">
        <w:rPr>
          <w:rFonts w:hint="eastAsia"/>
          <w:lang w:eastAsia="zh-CN"/>
        </w:rPr>
        <w:t>64QAM</w:t>
      </w:r>
      <w:r w:rsidRPr="00931575">
        <w:rPr>
          <w:rFonts w:eastAsia="Malgun Gothic"/>
        </w:rPr>
        <w:t>, R=567</w:t>
      </w:r>
      <w:r w:rsidRPr="00931575">
        <w:rPr>
          <w:rFonts w:eastAsia="Malgun Gothic" w:hint="eastAsia"/>
        </w:rPr>
        <w:t>/1024</w:t>
      </w:r>
      <w:r w:rsidRPr="00931575">
        <w:rPr>
          <w:rFonts w:eastAsia="Malgun Gothic"/>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7D75FB01" w14:textId="77777777" w:rsidTr="003274C2">
        <w:trPr>
          <w:cantSplit/>
          <w:jc w:val="center"/>
        </w:trPr>
        <w:tc>
          <w:tcPr>
            <w:tcW w:w="3950" w:type="dxa"/>
          </w:tcPr>
          <w:p w14:paraId="1BBA873E" w14:textId="77777777" w:rsidR="00C45907" w:rsidRPr="00931575" w:rsidRDefault="00C45907" w:rsidP="006F1F81">
            <w:pPr>
              <w:pStyle w:val="TAH"/>
            </w:pPr>
            <w:r w:rsidRPr="00931575">
              <w:t>Reference channel</w:t>
            </w:r>
          </w:p>
        </w:tc>
        <w:tc>
          <w:tcPr>
            <w:tcW w:w="1076" w:type="dxa"/>
          </w:tcPr>
          <w:p w14:paraId="5DE315CF"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w:t>
            </w:r>
            <w:r w:rsidRPr="00931575">
              <w:rPr>
                <w:rFonts w:hint="eastAsia"/>
                <w:lang w:eastAsia="zh-CN"/>
              </w:rPr>
              <w:t>6</w:t>
            </w:r>
          </w:p>
        </w:tc>
        <w:tc>
          <w:tcPr>
            <w:tcW w:w="1077" w:type="dxa"/>
          </w:tcPr>
          <w:p w14:paraId="6BC8A08E" w14:textId="77777777" w:rsidR="00C45907" w:rsidRPr="00931575" w:rsidRDefault="00C45907" w:rsidP="006F1F81">
            <w:pPr>
              <w:pStyle w:val="TAH"/>
            </w:pPr>
            <w:r w:rsidRPr="00931575">
              <w:rPr>
                <w:lang w:eastAsia="zh-CN"/>
              </w:rPr>
              <w:t>G-FR</w:t>
            </w:r>
            <w:r w:rsidRPr="00931575">
              <w:rPr>
                <w:rFonts w:hint="eastAsia"/>
                <w:lang w:eastAsia="zh-CN"/>
              </w:rPr>
              <w:t>2</w:t>
            </w:r>
            <w:r w:rsidRPr="00931575">
              <w:rPr>
                <w:lang w:eastAsia="zh-CN"/>
              </w:rPr>
              <w:t>-A</w:t>
            </w:r>
            <w:r w:rsidRPr="00931575">
              <w:rPr>
                <w:rFonts w:hint="eastAsia"/>
                <w:lang w:eastAsia="zh-CN"/>
              </w:rPr>
              <w:t>5</w:t>
            </w:r>
            <w:r w:rsidRPr="00931575">
              <w:rPr>
                <w:lang w:eastAsia="zh-CN"/>
              </w:rPr>
              <w:t>-</w:t>
            </w:r>
            <w:r w:rsidRPr="00931575">
              <w:rPr>
                <w:rFonts w:hint="eastAsia"/>
                <w:lang w:eastAsia="zh-CN"/>
              </w:rPr>
              <w:t>7</w:t>
            </w:r>
          </w:p>
        </w:tc>
        <w:tc>
          <w:tcPr>
            <w:tcW w:w="1076" w:type="dxa"/>
          </w:tcPr>
          <w:p w14:paraId="0AC4592E"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w:t>
            </w:r>
            <w:r w:rsidRPr="00931575">
              <w:rPr>
                <w:rFonts w:hint="eastAsia"/>
                <w:lang w:eastAsia="zh-CN"/>
              </w:rPr>
              <w:t>8</w:t>
            </w:r>
          </w:p>
        </w:tc>
        <w:tc>
          <w:tcPr>
            <w:tcW w:w="1077" w:type="dxa"/>
          </w:tcPr>
          <w:p w14:paraId="299DFB46"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w:t>
            </w:r>
            <w:r w:rsidRPr="00931575">
              <w:rPr>
                <w:rFonts w:hint="eastAsia"/>
                <w:lang w:eastAsia="zh-CN"/>
              </w:rPr>
              <w:t>9</w:t>
            </w:r>
          </w:p>
        </w:tc>
        <w:tc>
          <w:tcPr>
            <w:tcW w:w="1077" w:type="dxa"/>
          </w:tcPr>
          <w:p w14:paraId="2CBD83CC" w14:textId="77777777" w:rsidR="00C45907" w:rsidRPr="00931575" w:rsidRDefault="00C45907" w:rsidP="006F1F81">
            <w:pPr>
              <w:pStyle w:val="TAH"/>
            </w:pPr>
            <w:r w:rsidRPr="00931575">
              <w:rPr>
                <w:lang w:eastAsia="zh-CN"/>
              </w:rPr>
              <w:t>G-FR2-A</w:t>
            </w:r>
            <w:r w:rsidRPr="00931575">
              <w:rPr>
                <w:rFonts w:hint="eastAsia"/>
                <w:lang w:eastAsia="zh-CN"/>
              </w:rPr>
              <w:t>5</w:t>
            </w:r>
            <w:r w:rsidRPr="00931575">
              <w:rPr>
                <w:lang w:eastAsia="zh-CN"/>
              </w:rPr>
              <w:t>-</w:t>
            </w:r>
            <w:r w:rsidRPr="00931575">
              <w:rPr>
                <w:rFonts w:hint="eastAsia"/>
                <w:lang w:eastAsia="zh-CN"/>
              </w:rPr>
              <w:t>10</w:t>
            </w:r>
          </w:p>
        </w:tc>
      </w:tr>
      <w:tr w:rsidR="00C45907" w:rsidRPr="00931575" w14:paraId="4DD03861" w14:textId="77777777" w:rsidTr="003274C2">
        <w:trPr>
          <w:cantSplit/>
          <w:jc w:val="center"/>
        </w:trPr>
        <w:tc>
          <w:tcPr>
            <w:tcW w:w="3950" w:type="dxa"/>
          </w:tcPr>
          <w:p w14:paraId="322B43A9" w14:textId="77777777" w:rsidR="00C45907" w:rsidRPr="00931575" w:rsidRDefault="00C45907" w:rsidP="006F1F81">
            <w:pPr>
              <w:pStyle w:val="TAC"/>
              <w:rPr>
                <w:lang w:eastAsia="zh-CN"/>
              </w:rPr>
            </w:pPr>
            <w:r w:rsidRPr="00931575">
              <w:rPr>
                <w:lang w:eastAsia="zh-CN"/>
              </w:rPr>
              <w:t>Subcarrier spacing (kHz)</w:t>
            </w:r>
          </w:p>
        </w:tc>
        <w:tc>
          <w:tcPr>
            <w:tcW w:w="1076" w:type="dxa"/>
          </w:tcPr>
          <w:p w14:paraId="40CF6C42" w14:textId="77777777" w:rsidR="00C45907" w:rsidRPr="00931575" w:rsidRDefault="00C45907" w:rsidP="006F1F81">
            <w:pPr>
              <w:pStyle w:val="TAC"/>
              <w:rPr>
                <w:lang w:eastAsia="zh-CN"/>
              </w:rPr>
            </w:pPr>
            <w:r w:rsidRPr="00931575">
              <w:rPr>
                <w:rFonts w:hint="eastAsia"/>
                <w:lang w:eastAsia="zh-CN"/>
              </w:rPr>
              <w:t>60</w:t>
            </w:r>
          </w:p>
        </w:tc>
        <w:tc>
          <w:tcPr>
            <w:tcW w:w="1077" w:type="dxa"/>
          </w:tcPr>
          <w:p w14:paraId="7078ECDA" w14:textId="77777777" w:rsidR="00C45907" w:rsidRPr="00931575" w:rsidRDefault="00C45907" w:rsidP="006F1F81">
            <w:pPr>
              <w:pStyle w:val="TAC"/>
            </w:pPr>
            <w:r w:rsidRPr="00931575">
              <w:rPr>
                <w:rFonts w:hint="eastAsia"/>
                <w:lang w:eastAsia="zh-CN"/>
              </w:rPr>
              <w:t>60</w:t>
            </w:r>
          </w:p>
        </w:tc>
        <w:tc>
          <w:tcPr>
            <w:tcW w:w="1076" w:type="dxa"/>
          </w:tcPr>
          <w:p w14:paraId="6A234EF8" w14:textId="77777777" w:rsidR="00C45907" w:rsidRPr="00931575" w:rsidRDefault="00C45907" w:rsidP="006F1F81">
            <w:pPr>
              <w:pStyle w:val="TAC"/>
            </w:pPr>
            <w:r w:rsidRPr="00931575">
              <w:rPr>
                <w:rFonts w:hint="eastAsia"/>
                <w:lang w:eastAsia="zh-CN"/>
              </w:rPr>
              <w:t>120</w:t>
            </w:r>
          </w:p>
        </w:tc>
        <w:tc>
          <w:tcPr>
            <w:tcW w:w="1077" w:type="dxa"/>
          </w:tcPr>
          <w:p w14:paraId="67996FF6" w14:textId="77777777" w:rsidR="00C45907" w:rsidRPr="00931575" w:rsidRDefault="00C45907" w:rsidP="006F1F81">
            <w:pPr>
              <w:pStyle w:val="TAC"/>
            </w:pPr>
            <w:r w:rsidRPr="00931575">
              <w:rPr>
                <w:rFonts w:hint="eastAsia"/>
                <w:lang w:eastAsia="zh-CN"/>
              </w:rPr>
              <w:t>120</w:t>
            </w:r>
          </w:p>
        </w:tc>
        <w:tc>
          <w:tcPr>
            <w:tcW w:w="1077" w:type="dxa"/>
          </w:tcPr>
          <w:p w14:paraId="0469117A" w14:textId="77777777" w:rsidR="00C45907" w:rsidRPr="00931575" w:rsidRDefault="00C45907" w:rsidP="006F1F81">
            <w:pPr>
              <w:pStyle w:val="TAC"/>
            </w:pPr>
            <w:r w:rsidRPr="00931575">
              <w:rPr>
                <w:rFonts w:hint="eastAsia"/>
                <w:lang w:eastAsia="zh-CN"/>
              </w:rPr>
              <w:t>120</w:t>
            </w:r>
          </w:p>
        </w:tc>
      </w:tr>
      <w:tr w:rsidR="00C45907" w:rsidRPr="00931575" w14:paraId="0756FA26" w14:textId="77777777" w:rsidTr="003274C2">
        <w:trPr>
          <w:cantSplit/>
          <w:jc w:val="center"/>
        </w:trPr>
        <w:tc>
          <w:tcPr>
            <w:tcW w:w="3950" w:type="dxa"/>
          </w:tcPr>
          <w:p w14:paraId="480FD0E2" w14:textId="77777777" w:rsidR="00C45907" w:rsidRPr="00931575" w:rsidRDefault="00C45907" w:rsidP="006F1F81">
            <w:pPr>
              <w:pStyle w:val="TAC"/>
            </w:pPr>
            <w:r w:rsidRPr="00931575">
              <w:t>Allocated resource blocks</w:t>
            </w:r>
          </w:p>
        </w:tc>
        <w:tc>
          <w:tcPr>
            <w:tcW w:w="1076" w:type="dxa"/>
          </w:tcPr>
          <w:p w14:paraId="21CD3A4E" w14:textId="77777777" w:rsidR="00C45907" w:rsidRPr="00931575" w:rsidRDefault="00C45907" w:rsidP="006F1F81">
            <w:pPr>
              <w:pStyle w:val="TAC"/>
              <w:rPr>
                <w:rFonts w:eastAsia="Yu Mincho"/>
              </w:rPr>
            </w:pPr>
            <w:r w:rsidRPr="00931575">
              <w:rPr>
                <w:rFonts w:eastAsia="Yu Mincho"/>
              </w:rPr>
              <w:t>66</w:t>
            </w:r>
          </w:p>
        </w:tc>
        <w:tc>
          <w:tcPr>
            <w:tcW w:w="1077" w:type="dxa"/>
          </w:tcPr>
          <w:p w14:paraId="594291C2" w14:textId="77777777" w:rsidR="00C45907" w:rsidRPr="00931575" w:rsidRDefault="00C45907" w:rsidP="006F1F81">
            <w:pPr>
              <w:pStyle w:val="TAC"/>
              <w:rPr>
                <w:rFonts w:eastAsia="Yu Mincho"/>
              </w:rPr>
            </w:pPr>
            <w:r w:rsidRPr="00931575">
              <w:rPr>
                <w:rFonts w:eastAsia="Yu Mincho"/>
              </w:rPr>
              <w:t>132</w:t>
            </w:r>
          </w:p>
        </w:tc>
        <w:tc>
          <w:tcPr>
            <w:tcW w:w="1076" w:type="dxa"/>
          </w:tcPr>
          <w:p w14:paraId="69DEADFE" w14:textId="77777777" w:rsidR="00C45907" w:rsidRPr="00931575" w:rsidRDefault="00C45907" w:rsidP="006F1F81">
            <w:pPr>
              <w:pStyle w:val="TAC"/>
              <w:rPr>
                <w:rFonts w:eastAsia="Yu Mincho"/>
              </w:rPr>
            </w:pPr>
            <w:r w:rsidRPr="00931575">
              <w:rPr>
                <w:rFonts w:eastAsia="Yu Mincho"/>
              </w:rPr>
              <w:t>32</w:t>
            </w:r>
          </w:p>
        </w:tc>
        <w:tc>
          <w:tcPr>
            <w:tcW w:w="1077" w:type="dxa"/>
          </w:tcPr>
          <w:p w14:paraId="1EC5E668" w14:textId="77777777" w:rsidR="00C45907" w:rsidRPr="00931575" w:rsidRDefault="00C45907" w:rsidP="006F1F81">
            <w:pPr>
              <w:pStyle w:val="TAC"/>
              <w:rPr>
                <w:rFonts w:eastAsia="Yu Mincho"/>
              </w:rPr>
            </w:pPr>
            <w:r w:rsidRPr="00931575">
              <w:rPr>
                <w:rFonts w:eastAsia="Yu Mincho"/>
              </w:rPr>
              <w:t>66</w:t>
            </w:r>
          </w:p>
        </w:tc>
        <w:tc>
          <w:tcPr>
            <w:tcW w:w="1077" w:type="dxa"/>
          </w:tcPr>
          <w:p w14:paraId="2924E44C" w14:textId="77777777" w:rsidR="00C45907" w:rsidRPr="00931575" w:rsidRDefault="00C45907" w:rsidP="006F1F81">
            <w:pPr>
              <w:pStyle w:val="TAC"/>
              <w:rPr>
                <w:rFonts w:eastAsia="Yu Mincho"/>
              </w:rPr>
            </w:pPr>
            <w:r w:rsidRPr="00931575">
              <w:rPr>
                <w:rFonts w:eastAsia="Yu Mincho"/>
              </w:rPr>
              <w:t>132</w:t>
            </w:r>
          </w:p>
        </w:tc>
      </w:tr>
      <w:tr w:rsidR="00C45907" w:rsidRPr="00931575" w14:paraId="46EC05C1" w14:textId="77777777" w:rsidTr="003274C2">
        <w:trPr>
          <w:cantSplit/>
          <w:jc w:val="center"/>
        </w:trPr>
        <w:tc>
          <w:tcPr>
            <w:tcW w:w="3950" w:type="dxa"/>
          </w:tcPr>
          <w:p w14:paraId="2EC742AC" w14:textId="77777777" w:rsidR="00C45907" w:rsidRPr="00931575" w:rsidRDefault="00C45907" w:rsidP="006F1F81">
            <w:pPr>
              <w:pStyle w:val="TAC"/>
              <w:rPr>
                <w:lang w:eastAsia="zh-CN"/>
              </w:rPr>
            </w:pPr>
            <w:r w:rsidRPr="00931575">
              <w:rPr>
                <w:lang w:eastAsia="zh-CN"/>
              </w:rPr>
              <w:t>CP</w:t>
            </w:r>
            <w:r w:rsidRPr="00931575">
              <w:t xml:space="preserve">-OFDM Symbols per </w:t>
            </w:r>
            <w:r w:rsidRPr="00931575">
              <w:rPr>
                <w:lang w:eastAsia="zh-CN"/>
              </w:rPr>
              <w:t xml:space="preserve">slot </w:t>
            </w:r>
            <w:r w:rsidRPr="00931575">
              <w:rPr>
                <w:rFonts w:hint="eastAsia"/>
                <w:lang w:eastAsia="zh-CN"/>
              </w:rPr>
              <w:t>(Note 1)</w:t>
            </w:r>
          </w:p>
        </w:tc>
        <w:tc>
          <w:tcPr>
            <w:tcW w:w="1076" w:type="dxa"/>
          </w:tcPr>
          <w:p w14:paraId="2D55832C"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4495FBC9" w14:textId="77777777" w:rsidR="00C45907" w:rsidRPr="00931575" w:rsidRDefault="00C45907" w:rsidP="006F1F81">
            <w:pPr>
              <w:pStyle w:val="TAC"/>
              <w:rPr>
                <w:lang w:eastAsia="zh-CN"/>
              </w:rPr>
            </w:pPr>
            <w:r w:rsidRPr="00931575">
              <w:rPr>
                <w:rFonts w:hint="eastAsia"/>
                <w:lang w:eastAsia="zh-CN"/>
              </w:rPr>
              <w:t>8</w:t>
            </w:r>
          </w:p>
        </w:tc>
        <w:tc>
          <w:tcPr>
            <w:tcW w:w="1076" w:type="dxa"/>
          </w:tcPr>
          <w:p w14:paraId="48E92ED4"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34B64891" w14:textId="77777777" w:rsidR="00C45907" w:rsidRPr="00931575" w:rsidRDefault="00C45907" w:rsidP="006F1F81">
            <w:pPr>
              <w:pStyle w:val="TAC"/>
              <w:rPr>
                <w:lang w:eastAsia="zh-CN"/>
              </w:rPr>
            </w:pPr>
            <w:r w:rsidRPr="00931575">
              <w:rPr>
                <w:rFonts w:hint="eastAsia"/>
                <w:lang w:eastAsia="zh-CN"/>
              </w:rPr>
              <w:t>8</w:t>
            </w:r>
          </w:p>
        </w:tc>
        <w:tc>
          <w:tcPr>
            <w:tcW w:w="1077" w:type="dxa"/>
          </w:tcPr>
          <w:p w14:paraId="500ABC70" w14:textId="77777777" w:rsidR="00C45907" w:rsidRPr="00931575" w:rsidRDefault="00C45907" w:rsidP="006F1F81">
            <w:pPr>
              <w:pStyle w:val="TAC"/>
              <w:rPr>
                <w:lang w:eastAsia="zh-CN"/>
              </w:rPr>
            </w:pPr>
            <w:r w:rsidRPr="00931575">
              <w:rPr>
                <w:rFonts w:hint="eastAsia"/>
                <w:lang w:eastAsia="zh-CN"/>
              </w:rPr>
              <w:t>8</w:t>
            </w:r>
          </w:p>
        </w:tc>
      </w:tr>
      <w:tr w:rsidR="00C45907" w:rsidRPr="00931575" w14:paraId="2FA83789" w14:textId="77777777" w:rsidTr="003274C2">
        <w:trPr>
          <w:cantSplit/>
          <w:jc w:val="center"/>
        </w:trPr>
        <w:tc>
          <w:tcPr>
            <w:tcW w:w="3950" w:type="dxa"/>
          </w:tcPr>
          <w:p w14:paraId="67A59A9F" w14:textId="77777777" w:rsidR="00C45907" w:rsidRPr="00931575" w:rsidRDefault="00C45907" w:rsidP="006F1F81">
            <w:pPr>
              <w:pStyle w:val="TAC"/>
            </w:pPr>
            <w:r w:rsidRPr="00931575">
              <w:t>Modulation</w:t>
            </w:r>
          </w:p>
        </w:tc>
        <w:tc>
          <w:tcPr>
            <w:tcW w:w="1076" w:type="dxa"/>
          </w:tcPr>
          <w:p w14:paraId="5729B9F9"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76D07B17" w14:textId="77777777" w:rsidR="00C45907" w:rsidRPr="00931575" w:rsidRDefault="00C45907" w:rsidP="006F1F81">
            <w:pPr>
              <w:pStyle w:val="TAC"/>
              <w:rPr>
                <w:lang w:eastAsia="zh-CN"/>
              </w:rPr>
            </w:pPr>
            <w:r w:rsidRPr="00931575">
              <w:rPr>
                <w:rFonts w:hint="eastAsia"/>
                <w:lang w:eastAsia="zh-CN"/>
              </w:rPr>
              <w:t>64QAM</w:t>
            </w:r>
          </w:p>
        </w:tc>
        <w:tc>
          <w:tcPr>
            <w:tcW w:w="1076" w:type="dxa"/>
          </w:tcPr>
          <w:p w14:paraId="370F284D"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5B89F10E" w14:textId="77777777" w:rsidR="00C45907" w:rsidRPr="00931575" w:rsidRDefault="00C45907" w:rsidP="006F1F81">
            <w:pPr>
              <w:pStyle w:val="TAC"/>
              <w:rPr>
                <w:lang w:eastAsia="zh-CN"/>
              </w:rPr>
            </w:pPr>
            <w:r w:rsidRPr="00931575">
              <w:rPr>
                <w:rFonts w:hint="eastAsia"/>
                <w:lang w:eastAsia="zh-CN"/>
              </w:rPr>
              <w:t>64QAM</w:t>
            </w:r>
          </w:p>
        </w:tc>
        <w:tc>
          <w:tcPr>
            <w:tcW w:w="1077" w:type="dxa"/>
          </w:tcPr>
          <w:p w14:paraId="55F1932E" w14:textId="77777777" w:rsidR="00C45907" w:rsidRPr="00931575" w:rsidRDefault="00C45907" w:rsidP="006F1F81">
            <w:pPr>
              <w:pStyle w:val="TAC"/>
              <w:rPr>
                <w:lang w:eastAsia="zh-CN"/>
              </w:rPr>
            </w:pPr>
            <w:r w:rsidRPr="00931575">
              <w:rPr>
                <w:rFonts w:hint="eastAsia"/>
                <w:lang w:eastAsia="zh-CN"/>
              </w:rPr>
              <w:t>64QAM</w:t>
            </w:r>
          </w:p>
        </w:tc>
      </w:tr>
      <w:tr w:rsidR="00C45907" w:rsidRPr="00931575" w14:paraId="6083E284" w14:textId="77777777" w:rsidTr="003274C2">
        <w:trPr>
          <w:cantSplit/>
          <w:jc w:val="center"/>
        </w:trPr>
        <w:tc>
          <w:tcPr>
            <w:tcW w:w="3950" w:type="dxa"/>
          </w:tcPr>
          <w:p w14:paraId="636744DB" w14:textId="77777777" w:rsidR="00C45907" w:rsidRPr="00931575" w:rsidRDefault="00C45907" w:rsidP="006F1F81">
            <w:pPr>
              <w:pStyle w:val="TAC"/>
            </w:pPr>
            <w:r w:rsidRPr="00931575">
              <w:t>Code rate</w:t>
            </w:r>
            <w:r w:rsidRPr="00931575">
              <w:rPr>
                <w:rFonts w:hint="eastAsia"/>
                <w:lang w:eastAsia="zh-CN"/>
              </w:rPr>
              <w:t xml:space="preserve"> (Note 2)</w:t>
            </w:r>
          </w:p>
        </w:tc>
        <w:tc>
          <w:tcPr>
            <w:tcW w:w="1076" w:type="dxa"/>
          </w:tcPr>
          <w:p w14:paraId="0BC96758"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488E5005"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6" w:type="dxa"/>
          </w:tcPr>
          <w:p w14:paraId="16A09A5F"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2A4EFE16"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c>
          <w:tcPr>
            <w:tcW w:w="1077" w:type="dxa"/>
          </w:tcPr>
          <w:p w14:paraId="33766816" w14:textId="77777777" w:rsidR="00C45907" w:rsidRPr="00931575" w:rsidRDefault="00C45907" w:rsidP="006F1F81">
            <w:pPr>
              <w:pStyle w:val="TAC"/>
              <w:rPr>
                <w:lang w:eastAsia="zh-CN"/>
              </w:rPr>
            </w:pPr>
            <w:r w:rsidRPr="00931575">
              <w:rPr>
                <w:rFonts w:eastAsia="Malgun Gothic"/>
              </w:rPr>
              <w:t>567</w:t>
            </w:r>
            <w:r w:rsidRPr="00931575">
              <w:rPr>
                <w:rFonts w:eastAsia="Malgun Gothic" w:hint="eastAsia"/>
              </w:rPr>
              <w:t>/1024</w:t>
            </w:r>
          </w:p>
        </w:tc>
      </w:tr>
      <w:tr w:rsidR="00C45907" w:rsidRPr="00931575" w14:paraId="3C686B7E" w14:textId="77777777" w:rsidTr="003274C2">
        <w:trPr>
          <w:cantSplit/>
          <w:jc w:val="center"/>
        </w:trPr>
        <w:tc>
          <w:tcPr>
            <w:tcW w:w="3950" w:type="dxa"/>
          </w:tcPr>
          <w:p w14:paraId="3E95C994" w14:textId="77777777" w:rsidR="00C45907" w:rsidRPr="00931575" w:rsidRDefault="00C45907" w:rsidP="006F1F81">
            <w:pPr>
              <w:pStyle w:val="TAC"/>
            </w:pPr>
            <w:r w:rsidRPr="00931575">
              <w:t>Payload size (bits)</w:t>
            </w:r>
          </w:p>
        </w:tc>
        <w:tc>
          <w:tcPr>
            <w:tcW w:w="1076" w:type="dxa"/>
          </w:tcPr>
          <w:p w14:paraId="136314A0" w14:textId="77777777" w:rsidR="00C45907" w:rsidRPr="00931575" w:rsidRDefault="00C45907" w:rsidP="006F1F81">
            <w:pPr>
              <w:pStyle w:val="TAC"/>
            </w:pPr>
            <w:r w:rsidRPr="00931575">
              <w:rPr>
                <w:rFonts w:hint="eastAsia"/>
              </w:rPr>
              <w:t>21000</w:t>
            </w:r>
          </w:p>
        </w:tc>
        <w:tc>
          <w:tcPr>
            <w:tcW w:w="1077" w:type="dxa"/>
          </w:tcPr>
          <w:p w14:paraId="5B1AFA24" w14:textId="77777777" w:rsidR="00C45907" w:rsidRPr="00931575" w:rsidRDefault="00C45907" w:rsidP="006F1F81">
            <w:pPr>
              <w:pStyle w:val="TAC"/>
            </w:pPr>
            <w:r w:rsidRPr="00931575">
              <w:t>42016</w:t>
            </w:r>
          </w:p>
        </w:tc>
        <w:tc>
          <w:tcPr>
            <w:tcW w:w="1076" w:type="dxa"/>
          </w:tcPr>
          <w:p w14:paraId="34FB23E0" w14:textId="77777777" w:rsidR="00C45907" w:rsidRPr="00931575" w:rsidRDefault="00C45907" w:rsidP="006F1F81">
            <w:pPr>
              <w:pStyle w:val="TAC"/>
            </w:pPr>
            <w:r w:rsidRPr="00931575">
              <w:t>10248</w:t>
            </w:r>
          </w:p>
        </w:tc>
        <w:tc>
          <w:tcPr>
            <w:tcW w:w="1077" w:type="dxa"/>
          </w:tcPr>
          <w:p w14:paraId="219C1853" w14:textId="77777777" w:rsidR="00C45907" w:rsidRPr="00931575" w:rsidRDefault="00C45907" w:rsidP="006F1F81">
            <w:pPr>
              <w:pStyle w:val="TAC"/>
            </w:pPr>
            <w:r w:rsidRPr="00931575">
              <w:t>21000</w:t>
            </w:r>
          </w:p>
        </w:tc>
        <w:tc>
          <w:tcPr>
            <w:tcW w:w="1077" w:type="dxa"/>
          </w:tcPr>
          <w:p w14:paraId="7C5DFAB8" w14:textId="77777777" w:rsidR="00C45907" w:rsidRPr="00931575" w:rsidRDefault="00C45907" w:rsidP="006F1F81">
            <w:pPr>
              <w:pStyle w:val="TAC"/>
            </w:pPr>
            <w:r w:rsidRPr="00931575">
              <w:t>42016</w:t>
            </w:r>
          </w:p>
        </w:tc>
      </w:tr>
      <w:tr w:rsidR="00C45907" w:rsidRPr="00931575" w14:paraId="56C24920" w14:textId="77777777" w:rsidTr="003274C2">
        <w:trPr>
          <w:cantSplit/>
          <w:jc w:val="center"/>
        </w:trPr>
        <w:tc>
          <w:tcPr>
            <w:tcW w:w="3950" w:type="dxa"/>
          </w:tcPr>
          <w:p w14:paraId="0CF083FD" w14:textId="77777777" w:rsidR="00C45907" w:rsidRPr="00931575" w:rsidRDefault="00C45907" w:rsidP="006F1F81">
            <w:pPr>
              <w:pStyle w:val="TAC"/>
            </w:pPr>
            <w:r w:rsidRPr="00931575">
              <w:t>Transport block CRC (bits)</w:t>
            </w:r>
          </w:p>
        </w:tc>
        <w:tc>
          <w:tcPr>
            <w:tcW w:w="1076" w:type="dxa"/>
          </w:tcPr>
          <w:p w14:paraId="020431C4" w14:textId="77777777" w:rsidR="00C45907" w:rsidRPr="00931575" w:rsidRDefault="00C45907" w:rsidP="006F1F81">
            <w:pPr>
              <w:pStyle w:val="TAC"/>
            </w:pPr>
            <w:r w:rsidRPr="00931575">
              <w:t>24</w:t>
            </w:r>
          </w:p>
        </w:tc>
        <w:tc>
          <w:tcPr>
            <w:tcW w:w="1077" w:type="dxa"/>
          </w:tcPr>
          <w:p w14:paraId="75F5F029" w14:textId="77777777" w:rsidR="00C45907" w:rsidRPr="00931575" w:rsidRDefault="00C45907" w:rsidP="006F1F81">
            <w:pPr>
              <w:pStyle w:val="TAC"/>
            </w:pPr>
            <w:r w:rsidRPr="00931575">
              <w:t>24</w:t>
            </w:r>
          </w:p>
        </w:tc>
        <w:tc>
          <w:tcPr>
            <w:tcW w:w="1076" w:type="dxa"/>
          </w:tcPr>
          <w:p w14:paraId="770B4B6E" w14:textId="77777777" w:rsidR="00C45907" w:rsidRPr="00931575" w:rsidRDefault="00C45907" w:rsidP="006F1F81">
            <w:pPr>
              <w:pStyle w:val="TAC"/>
            </w:pPr>
            <w:r w:rsidRPr="00931575">
              <w:t>24</w:t>
            </w:r>
          </w:p>
        </w:tc>
        <w:tc>
          <w:tcPr>
            <w:tcW w:w="1077" w:type="dxa"/>
          </w:tcPr>
          <w:p w14:paraId="0759B985" w14:textId="77777777" w:rsidR="00C45907" w:rsidRPr="00931575" w:rsidRDefault="00C45907" w:rsidP="006F1F81">
            <w:pPr>
              <w:pStyle w:val="TAC"/>
            </w:pPr>
            <w:r w:rsidRPr="00931575">
              <w:t>24</w:t>
            </w:r>
          </w:p>
        </w:tc>
        <w:tc>
          <w:tcPr>
            <w:tcW w:w="1077" w:type="dxa"/>
          </w:tcPr>
          <w:p w14:paraId="182ECEDA" w14:textId="77777777" w:rsidR="00C45907" w:rsidRPr="00931575" w:rsidRDefault="00C45907" w:rsidP="006F1F81">
            <w:pPr>
              <w:pStyle w:val="TAC"/>
            </w:pPr>
            <w:r w:rsidRPr="00931575">
              <w:t>24</w:t>
            </w:r>
          </w:p>
        </w:tc>
      </w:tr>
      <w:tr w:rsidR="00C45907" w:rsidRPr="00931575" w14:paraId="6118AA42" w14:textId="77777777" w:rsidTr="003274C2">
        <w:trPr>
          <w:cantSplit/>
          <w:jc w:val="center"/>
        </w:trPr>
        <w:tc>
          <w:tcPr>
            <w:tcW w:w="3950" w:type="dxa"/>
          </w:tcPr>
          <w:p w14:paraId="767C38D9" w14:textId="77777777" w:rsidR="00C45907" w:rsidRPr="00931575" w:rsidRDefault="00C45907" w:rsidP="006F1F81">
            <w:pPr>
              <w:pStyle w:val="TAC"/>
            </w:pPr>
            <w:r w:rsidRPr="00931575">
              <w:t>Code block CRC size (bits)</w:t>
            </w:r>
          </w:p>
        </w:tc>
        <w:tc>
          <w:tcPr>
            <w:tcW w:w="1076" w:type="dxa"/>
          </w:tcPr>
          <w:p w14:paraId="169DD013" w14:textId="77777777" w:rsidR="00C45907" w:rsidRPr="00931575" w:rsidRDefault="00C45907" w:rsidP="006F1F81">
            <w:pPr>
              <w:pStyle w:val="TAC"/>
            </w:pPr>
            <w:r w:rsidRPr="00931575">
              <w:t>24</w:t>
            </w:r>
          </w:p>
        </w:tc>
        <w:tc>
          <w:tcPr>
            <w:tcW w:w="1077" w:type="dxa"/>
          </w:tcPr>
          <w:p w14:paraId="3F442A77" w14:textId="77777777" w:rsidR="00C45907" w:rsidRPr="00931575" w:rsidRDefault="00C45907" w:rsidP="006F1F81">
            <w:pPr>
              <w:pStyle w:val="TAC"/>
            </w:pPr>
            <w:r w:rsidRPr="00931575">
              <w:t>24</w:t>
            </w:r>
          </w:p>
        </w:tc>
        <w:tc>
          <w:tcPr>
            <w:tcW w:w="1076" w:type="dxa"/>
          </w:tcPr>
          <w:p w14:paraId="351DEE99" w14:textId="77777777" w:rsidR="00C45907" w:rsidRPr="00931575" w:rsidRDefault="00C45907" w:rsidP="006F1F81">
            <w:pPr>
              <w:pStyle w:val="TAC"/>
            </w:pPr>
            <w:r w:rsidRPr="00931575">
              <w:t>24</w:t>
            </w:r>
          </w:p>
        </w:tc>
        <w:tc>
          <w:tcPr>
            <w:tcW w:w="1077" w:type="dxa"/>
          </w:tcPr>
          <w:p w14:paraId="5857357A" w14:textId="77777777" w:rsidR="00C45907" w:rsidRPr="00931575" w:rsidRDefault="00C45907" w:rsidP="006F1F81">
            <w:pPr>
              <w:pStyle w:val="TAC"/>
            </w:pPr>
            <w:r w:rsidRPr="00931575">
              <w:t>24</w:t>
            </w:r>
          </w:p>
        </w:tc>
        <w:tc>
          <w:tcPr>
            <w:tcW w:w="1077" w:type="dxa"/>
          </w:tcPr>
          <w:p w14:paraId="24AB779E" w14:textId="77777777" w:rsidR="00C45907" w:rsidRPr="00931575" w:rsidRDefault="00C45907" w:rsidP="006F1F81">
            <w:pPr>
              <w:pStyle w:val="TAC"/>
            </w:pPr>
            <w:r w:rsidRPr="00931575">
              <w:t>24</w:t>
            </w:r>
          </w:p>
        </w:tc>
      </w:tr>
      <w:tr w:rsidR="00C45907" w:rsidRPr="00931575" w14:paraId="04D0C818" w14:textId="77777777" w:rsidTr="003274C2">
        <w:trPr>
          <w:cantSplit/>
          <w:jc w:val="center"/>
        </w:trPr>
        <w:tc>
          <w:tcPr>
            <w:tcW w:w="3950" w:type="dxa"/>
          </w:tcPr>
          <w:p w14:paraId="0A489938" w14:textId="77777777" w:rsidR="00C45907" w:rsidRPr="00931575" w:rsidRDefault="00C45907" w:rsidP="006F1F81">
            <w:pPr>
              <w:pStyle w:val="TAC"/>
            </w:pPr>
            <w:r w:rsidRPr="00931575">
              <w:t>Number of code blocks - C</w:t>
            </w:r>
          </w:p>
        </w:tc>
        <w:tc>
          <w:tcPr>
            <w:tcW w:w="1076" w:type="dxa"/>
          </w:tcPr>
          <w:p w14:paraId="1E2ABAC2" w14:textId="77777777" w:rsidR="00C45907" w:rsidRPr="00931575" w:rsidRDefault="00C45907" w:rsidP="006F1F81">
            <w:pPr>
              <w:pStyle w:val="TAC"/>
            </w:pPr>
            <w:r w:rsidRPr="00931575">
              <w:t>3</w:t>
            </w:r>
          </w:p>
        </w:tc>
        <w:tc>
          <w:tcPr>
            <w:tcW w:w="1077" w:type="dxa"/>
          </w:tcPr>
          <w:p w14:paraId="684B6DE7" w14:textId="77777777" w:rsidR="00C45907" w:rsidRPr="00931575" w:rsidRDefault="00C45907" w:rsidP="006F1F81">
            <w:pPr>
              <w:pStyle w:val="TAC"/>
            </w:pPr>
            <w:r w:rsidRPr="00931575">
              <w:t>5</w:t>
            </w:r>
          </w:p>
        </w:tc>
        <w:tc>
          <w:tcPr>
            <w:tcW w:w="1076" w:type="dxa"/>
          </w:tcPr>
          <w:p w14:paraId="30C4376C" w14:textId="77777777" w:rsidR="00C45907" w:rsidRPr="00931575" w:rsidRDefault="00C45907" w:rsidP="006F1F81">
            <w:pPr>
              <w:pStyle w:val="TAC"/>
            </w:pPr>
            <w:r w:rsidRPr="00931575">
              <w:t>2</w:t>
            </w:r>
          </w:p>
        </w:tc>
        <w:tc>
          <w:tcPr>
            <w:tcW w:w="1077" w:type="dxa"/>
          </w:tcPr>
          <w:p w14:paraId="728EF16A" w14:textId="77777777" w:rsidR="00C45907" w:rsidRPr="00931575" w:rsidRDefault="00C45907" w:rsidP="006F1F81">
            <w:pPr>
              <w:pStyle w:val="TAC"/>
            </w:pPr>
            <w:r w:rsidRPr="00931575">
              <w:t>3</w:t>
            </w:r>
          </w:p>
        </w:tc>
        <w:tc>
          <w:tcPr>
            <w:tcW w:w="1077" w:type="dxa"/>
          </w:tcPr>
          <w:p w14:paraId="70D05EC6" w14:textId="77777777" w:rsidR="00C45907" w:rsidRPr="00931575" w:rsidRDefault="00C45907" w:rsidP="006F1F81">
            <w:pPr>
              <w:pStyle w:val="TAC"/>
            </w:pPr>
            <w:r w:rsidRPr="00931575">
              <w:t>5</w:t>
            </w:r>
          </w:p>
        </w:tc>
      </w:tr>
      <w:tr w:rsidR="00C45907" w:rsidRPr="00931575" w14:paraId="0302A2D6" w14:textId="77777777" w:rsidTr="003274C2">
        <w:trPr>
          <w:cantSplit/>
          <w:jc w:val="center"/>
        </w:trPr>
        <w:tc>
          <w:tcPr>
            <w:tcW w:w="3950" w:type="dxa"/>
          </w:tcPr>
          <w:p w14:paraId="5899056D" w14:textId="77777777" w:rsidR="00C45907" w:rsidRPr="00931575" w:rsidRDefault="00C45907" w:rsidP="006F1F81">
            <w:pPr>
              <w:pStyle w:val="TAC"/>
              <w:rPr>
                <w:lang w:eastAsia="zh-CN"/>
              </w:rPr>
            </w:pPr>
            <w:r w:rsidRPr="00931575">
              <w:t>Code block size</w:t>
            </w:r>
            <w:r w:rsidRPr="00931575">
              <w:rPr>
                <w:rFonts w:hint="eastAsia"/>
                <w:lang w:eastAsia="zh-CN"/>
              </w:rPr>
              <w:t xml:space="preserve"> </w:t>
            </w:r>
            <w:r w:rsidRPr="00931575">
              <w:rPr>
                <w:rFonts w:eastAsia="Malgun Gothic" w:cs="Arial"/>
              </w:rPr>
              <w:t>including CRC</w:t>
            </w:r>
            <w:r w:rsidRPr="00931575">
              <w:t xml:space="preserve"> (bits)</w:t>
            </w:r>
            <w:r w:rsidRPr="00931575">
              <w:rPr>
                <w:rFonts w:hint="eastAsia"/>
                <w:lang w:eastAsia="zh-CN"/>
              </w:rPr>
              <w:t xml:space="preserve"> </w:t>
            </w:r>
            <w:r w:rsidRPr="00931575">
              <w:rPr>
                <w:rFonts w:cs="Arial" w:hint="eastAsia"/>
                <w:lang w:eastAsia="zh-CN"/>
              </w:rPr>
              <w:t>(Note 2)</w:t>
            </w:r>
          </w:p>
        </w:tc>
        <w:tc>
          <w:tcPr>
            <w:tcW w:w="1076" w:type="dxa"/>
          </w:tcPr>
          <w:p w14:paraId="01721618" w14:textId="77777777" w:rsidR="00C45907" w:rsidRPr="00931575" w:rsidRDefault="00C45907" w:rsidP="006F1F81">
            <w:pPr>
              <w:pStyle w:val="TAC"/>
              <w:rPr>
                <w:lang w:eastAsia="zh-CN"/>
              </w:rPr>
            </w:pPr>
            <w:r w:rsidRPr="00931575">
              <w:rPr>
                <w:rFonts w:hint="eastAsia"/>
                <w:lang w:eastAsia="zh-CN"/>
              </w:rPr>
              <w:t>7</w:t>
            </w:r>
            <w:r w:rsidRPr="00931575">
              <w:rPr>
                <w:lang w:eastAsia="zh-CN"/>
              </w:rPr>
              <w:t>032</w:t>
            </w:r>
          </w:p>
        </w:tc>
        <w:tc>
          <w:tcPr>
            <w:tcW w:w="1077" w:type="dxa"/>
          </w:tcPr>
          <w:p w14:paraId="10C654FD" w14:textId="77777777" w:rsidR="00C45907" w:rsidRPr="00931575" w:rsidRDefault="00C45907" w:rsidP="006F1F81">
            <w:pPr>
              <w:pStyle w:val="TAC"/>
              <w:rPr>
                <w:lang w:eastAsia="zh-CN"/>
              </w:rPr>
            </w:pPr>
            <w:r w:rsidRPr="00931575">
              <w:rPr>
                <w:rFonts w:hint="eastAsia"/>
                <w:lang w:eastAsia="zh-CN"/>
              </w:rPr>
              <w:t>8</w:t>
            </w:r>
            <w:r w:rsidRPr="00931575">
              <w:rPr>
                <w:lang w:eastAsia="zh-CN"/>
              </w:rPr>
              <w:t>432</w:t>
            </w:r>
          </w:p>
        </w:tc>
        <w:tc>
          <w:tcPr>
            <w:tcW w:w="1076" w:type="dxa"/>
          </w:tcPr>
          <w:p w14:paraId="23B71F37" w14:textId="77777777" w:rsidR="00C45907" w:rsidRPr="00931575" w:rsidRDefault="00C45907" w:rsidP="006F1F81">
            <w:pPr>
              <w:pStyle w:val="TAC"/>
              <w:rPr>
                <w:lang w:eastAsia="zh-CN"/>
              </w:rPr>
            </w:pPr>
            <w:r w:rsidRPr="00931575">
              <w:rPr>
                <w:rFonts w:hint="eastAsia"/>
                <w:lang w:eastAsia="zh-CN"/>
              </w:rPr>
              <w:t>5</w:t>
            </w:r>
            <w:r w:rsidRPr="00931575">
              <w:rPr>
                <w:lang w:eastAsia="zh-CN"/>
              </w:rPr>
              <w:t>160</w:t>
            </w:r>
          </w:p>
        </w:tc>
        <w:tc>
          <w:tcPr>
            <w:tcW w:w="1077" w:type="dxa"/>
          </w:tcPr>
          <w:p w14:paraId="433553E4" w14:textId="77777777" w:rsidR="00C45907" w:rsidRPr="00931575" w:rsidRDefault="00C45907" w:rsidP="006F1F81">
            <w:pPr>
              <w:pStyle w:val="TAC"/>
              <w:rPr>
                <w:lang w:eastAsia="zh-CN"/>
              </w:rPr>
            </w:pPr>
            <w:r w:rsidRPr="00931575">
              <w:rPr>
                <w:rFonts w:hint="eastAsia"/>
                <w:lang w:eastAsia="zh-CN"/>
              </w:rPr>
              <w:t>7</w:t>
            </w:r>
            <w:r w:rsidRPr="00931575">
              <w:rPr>
                <w:lang w:eastAsia="zh-CN"/>
              </w:rPr>
              <w:t>032</w:t>
            </w:r>
          </w:p>
        </w:tc>
        <w:tc>
          <w:tcPr>
            <w:tcW w:w="1077" w:type="dxa"/>
          </w:tcPr>
          <w:p w14:paraId="6FE017EC" w14:textId="77777777" w:rsidR="00C45907" w:rsidRPr="00931575" w:rsidRDefault="00C45907" w:rsidP="006F1F81">
            <w:pPr>
              <w:pStyle w:val="TAC"/>
              <w:rPr>
                <w:lang w:eastAsia="zh-CN"/>
              </w:rPr>
            </w:pPr>
            <w:r w:rsidRPr="00931575">
              <w:rPr>
                <w:rFonts w:hint="eastAsia"/>
                <w:lang w:eastAsia="zh-CN"/>
              </w:rPr>
              <w:t>8</w:t>
            </w:r>
            <w:r w:rsidRPr="00931575">
              <w:rPr>
                <w:lang w:eastAsia="zh-CN"/>
              </w:rPr>
              <w:t>432</w:t>
            </w:r>
          </w:p>
        </w:tc>
      </w:tr>
      <w:tr w:rsidR="00143BAC" w:rsidRPr="00931575" w14:paraId="4C0D6B0F" w14:textId="77777777" w:rsidTr="00832AC9">
        <w:trPr>
          <w:cantSplit/>
          <w:jc w:val="center"/>
        </w:trPr>
        <w:tc>
          <w:tcPr>
            <w:tcW w:w="3950" w:type="dxa"/>
          </w:tcPr>
          <w:p w14:paraId="172DA703" w14:textId="2D167F7D" w:rsidR="00143BAC" w:rsidRPr="00931575" w:rsidRDefault="00143BAC" w:rsidP="006F1F81">
            <w:pPr>
              <w:pStyle w:val="TAC"/>
              <w:rPr>
                <w:lang w:eastAsia="zh-CN"/>
              </w:rPr>
            </w:pPr>
            <w:r w:rsidRPr="00C6449B">
              <w:t xml:space="preserve">Total number of bits per </w:t>
            </w:r>
            <w:r w:rsidRPr="00C6449B">
              <w:rPr>
                <w:lang w:eastAsia="zh-CN"/>
              </w:rPr>
              <w:t>slot</w:t>
            </w:r>
            <w:r>
              <w:rPr>
                <w:lang w:eastAsia="zh-CN"/>
              </w:rPr>
              <w:t xml:space="preserve"> without PT-RS</w:t>
            </w:r>
          </w:p>
        </w:tc>
        <w:tc>
          <w:tcPr>
            <w:tcW w:w="1076" w:type="dxa"/>
            <w:vAlign w:val="center"/>
          </w:tcPr>
          <w:p w14:paraId="4D6CEB91" w14:textId="661223D6" w:rsidR="00143BAC" w:rsidRPr="00931575" w:rsidRDefault="00143BAC" w:rsidP="006F1F81">
            <w:pPr>
              <w:pStyle w:val="TAC"/>
            </w:pPr>
            <w:r w:rsidRPr="00C6449B">
              <w:t>38016</w:t>
            </w:r>
          </w:p>
        </w:tc>
        <w:tc>
          <w:tcPr>
            <w:tcW w:w="1077" w:type="dxa"/>
            <w:vAlign w:val="center"/>
          </w:tcPr>
          <w:p w14:paraId="66960379" w14:textId="501F3E1A" w:rsidR="00143BAC" w:rsidRPr="00931575" w:rsidRDefault="00143BAC" w:rsidP="006F1F81">
            <w:pPr>
              <w:pStyle w:val="TAC"/>
            </w:pPr>
            <w:r w:rsidRPr="00C6449B">
              <w:t>76032</w:t>
            </w:r>
          </w:p>
        </w:tc>
        <w:tc>
          <w:tcPr>
            <w:tcW w:w="1076" w:type="dxa"/>
            <w:vAlign w:val="center"/>
          </w:tcPr>
          <w:p w14:paraId="24102515" w14:textId="2A3BF784" w:rsidR="00143BAC" w:rsidRPr="00931575" w:rsidRDefault="00143BAC" w:rsidP="006F1F81">
            <w:pPr>
              <w:pStyle w:val="TAC"/>
            </w:pPr>
            <w:r w:rsidRPr="00C6449B">
              <w:t>18432</w:t>
            </w:r>
          </w:p>
        </w:tc>
        <w:tc>
          <w:tcPr>
            <w:tcW w:w="1077" w:type="dxa"/>
            <w:vAlign w:val="center"/>
          </w:tcPr>
          <w:p w14:paraId="1A6B4E3A" w14:textId="055BA96C" w:rsidR="00143BAC" w:rsidRPr="00931575" w:rsidRDefault="00143BAC" w:rsidP="006F1F81">
            <w:pPr>
              <w:pStyle w:val="TAC"/>
            </w:pPr>
            <w:r w:rsidRPr="00C6449B">
              <w:t>38016</w:t>
            </w:r>
          </w:p>
        </w:tc>
        <w:tc>
          <w:tcPr>
            <w:tcW w:w="1077" w:type="dxa"/>
            <w:vAlign w:val="center"/>
          </w:tcPr>
          <w:p w14:paraId="21A4D85F" w14:textId="35DDA391" w:rsidR="00143BAC" w:rsidRPr="00931575" w:rsidRDefault="00143BAC" w:rsidP="006F1F81">
            <w:pPr>
              <w:pStyle w:val="TAC"/>
            </w:pPr>
            <w:r w:rsidRPr="00C6449B">
              <w:t>76032</w:t>
            </w:r>
          </w:p>
        </w:tc>
      </w:tr>
      <w:tr w:rsidR="00143BAC" w:rsidRPr="00931575" w14:paraId="0D8DB853" w14:textId="77777777" w:rsidTr="00832AC9">
        <w:trPr>
          <w:cantSplit/>
          <w:jc w:val="center"/>
        </w:trPr>
        <w:tc>
          <w:tcPr>
            <w:tcW w:w="3950" w:type="dxa"/>
          </w:tcPr>
          <w:p w14:paraId="7A207253" w14:textId="12D8BD6E" w:rsidR="00143BAC" w:rsidRPr="00931575" w:rsidRDefault="00143BAC" w:rsidP="006F1F81">
            <w:pPr>
              <w:pStyle w:val="TAC"/>
            </w:pPr>
            <w:r w:rsidRPr="00C6449B">
              <w:t xml:space="preserve">Total number of bits per </w:t>
            </w:r>
            <w:r w:rsidRPr="00C6449B">
              <w:rPr>
                <w:lang w:eastAsia="zh-CN"/>
              </w:rPr>
              <w:t>slot</w:t>
            </w:r>
            <w:r>
              <w:rPr>
                <w:lang w:eastAsia="zh-CN"/>
              </w:rPr>
              <w:t xml:space="preserve"> with PT-RS (Note 3)</w:t>
            </w:r>
          </w:p>
        </w:tc>
        <w:tc>
          <w:tcPr>
            <w:tcW w:w="1076" w:type="dxa"/>
            <w:vAlign w:val="center"/>
          </w:tcPr>
          <w:p w14:paraId="49CED615" w14:textId="1FE7F0F1" w:rsidR="00143BAC" w:rsidRPr="00931575" w:rsidRDefault="00143BAC" w:rsidP="006F1F81">
            <w:pPr>
              <w:pStyle w:val="TAC"/>
            </w:pPr>
            <w:r>
              <w:rPr>
                <w:rFonts w:hint="eastAsia"/>
                <w:lang w:eastAsia="zh-CN"/>
              </w:rPr>
              <w:t>3</w:t>
            </w:r>
            <w:r>
              <w:rPr>
                <w:lang w:eastAsia="zh-CN"/>
              </w:rPr>
              <w:t>6432</w:t>
            </w:r>
          </w:p>
        </w:tc>
        <w:tc>
          <w:tcPr>
            <w:tcW w:w="1077" w:type="dxa"/>
            <w:vAlign w:val="center"/>
          </w:tcPr>
          <w:p w14:paraId="1EF7CE41" w14:textId="20130812" w:rsidR="00143BAC" w:rsidRPr="00931575" w:rsidRDefault="00143BAC" w:rsidP="006F1F81">
            <w:pPr>
              <w:pStyle w:val="TAC"/>
            </w:pPr>
            <w:r>
              <w:rPr>
                <w:rFonts w:hint="eastAsia"/>
                <w:lang w:eastAsia="zh-CN"/>
              </w:rPr>
              <w:t>7</w:t>
            </w:r>
            <w:r>
              <w:rPr>
                <w:lang w:eastAsia="zh-CN"/>
              </w:rPr>
              <w:t>2864</w:t>
            </w:r>
          </w:p>
        </w:tc>
        <w:tc>
          <w:tcPr>
            <w:tcW w:w="1076" w:type="dxa"/>
            <w:vAlign w:val="center"/>
          </w:tcPr>
          <w:p w14:paraId="23B0594C" w14:textId="15296F10" w:rsidR="00143BAC" w:rsidRPr="00931575" w:rsidRDefault="00143BAC" w:rsidP="006F1F81">
            <w:pPr>
              <w:pStyle w:val="TAC"/>
            </w:pPr>
            <w:r>
              <w:rPr>
                <w:rFonts w:hint="eastAsia"/>
                <w:lang w:eastAsia="zh-CN"/>
              </w:rPr>
              <w:t>1</w:t>
            </w:r>
            <w:r>
              <w:rPr>
                <w:lang w:eastAsia="zh-CN"/>
              </w:rPr>
              <w:t>7664</w:t>
            </w:r>
          </w:p>
        </w:tc>
        <w:tc>
          <w:tcPr>
            <w:tcW w:w="1077" w:type="dxa"/>
            <w:vAlign w:val="center"/>
          </w:tcPr>
          <w:p w14:paraId="3F5E8F9A" w14:textId="71966817" w:rsidR="00143BAC" w:rsidRPr="00931575" w:rsidRDefault="00143BAC" w:rsidP="006F1F81">
            <w:pPr>
              <w:pStyle w:val="TAC"/>
            </w:pPr>
            <w:r>
              <w:rPr>
                <w:rFonts w:hint="eastAsia"/>
                <w:lang w:eastAsia="zh-CN"/>
              </w:rPr>
              <w:t>3</w:t>
            </w:r>
            <w:r>
              <w:rPr>
                <w:lang w:eastAsia="zh-CN"/>
              </w:rPr>
              <w:t>6432</w:t>
            </w:r>
          </w:p>
        </w:tc>
        <w:tc>
          <w:tcPr>
            <w:tcW w:w="1077" w:type="dxa"/>
            <w:vAlign w:val="center"/>
          </w:tcPr>
          <w:p w14:paraId="29B7DC5E" w14:textId="32242BCC" w:rsidR="00143BAC" w:rsidRPr="00931575" w:rsidRDefault="00143BAC" w:rsidP="006F1F81">
            <w:pPr>
              <w:pStyle w:val="TAC"/>
            </w:pPr>
            <w:r>
              <w:rPr>
                <w:rFonts w:hint="eastAsia"/>
                <w:lang w:eastAsia="zh-CN"/>
              </w:rPr>
              <w:t>7</w:t>
            </w:r>
            <w:r>
              <w:rPr>
                <w:lang w:eastAsia="zh-CN"/>
              </w:rPr>
              <w:t>2864</w:t>
            </w:r>
          </w:p>
        </w:tc>
      </w:tr>
      <w:tr w:rsidR="00143BAC" w:rsidRPr="00931575" w14:paraId="43237A02" w14:textId="77777777" w:rsidTr="003274C2">
        <w:trPr>
          <w:cantSplit/>
          <w:jc w:val="center"/>
        </w:trPr>
        <w:tc>
          <w:tcPr>
            <w:tcW w:w="3950" w:type="dxa"/>
          </w:tcPr>
          <w:p w14:paraId="39D10148" w14:textId="13095D6F" w:rsidR="00143BAC" w:rsidRPr="00931575" w:rsidRDefault="00143BAC" w:rsidP="006F1F81">
            <w:pPr>
              <w:pStyle w:val="TAC"/>
              <w:rPr>
                <w:lang w:eastAsia="zh-CN"/>
              </w:rPr>
            </w:pPr>
            <w:r w:rsidRPr="00C6449B">
              <w:t xml:space="preserve">Total symbols per </w:t>
            </w:r>
            <w:r w:rsidRPr="00C6449B">
              <w:rPr>
                <w:lang w:eastAsia="zh-CN"/>
              </w:rPr>
              <w:t>slot</w:t>
            </w:r>
            <w:r>
              <w:rPr>
                <w:lang w:eastAsia="zh-CN"/>
              </w:rPr>
              <w:t xml:space="preserve"> without PT-RS</w:t>
            </w:r>
          </w:p>
        </w:tc>
        <w:tc>
          <w:tcPr>
            <w:tcW w:w="1076" w:type="dxa"/>
          </w:tcPr>
          <w:p w14:paraId="222AF10A" w14:textId="11AA8B29" w:rsidR="00143BAC" w:rsidRPr="00931575" w:rsidRDefault="00143BAC" w:rsidP="006F1F81">
            <w:pPr>
              <w:pStyle w:val="TAC"/>
            </w:pPr>
            <w:r w:rsidRPr="00C6449B">
              <w:t>6336</w:t>
            </w:r>
          </w:p>
        </w:tc>
        <w:tc>
          <w:tcPr>
            <w:tcW w:w="1077" w:type="dxa"/>
          </w:tcPr>
          <w:p w14:paraId="646DC3DA" w14:textId="3B109799" w:rsidR="00143BAC" w:rsidRPr="00931575" w:rsidRDefault="00143BAC" w:rsidP="006F1F81">
            <w:pPr>
              <w:pStyle w:val="TAC"/>
            </w:pPr>
            <w:r w:rsidRPr="00C6449B">
              <w:t>12672</w:t>
            </w:r>
          </w:p>
        </w:tc>
        <w:tc>
          <w:tcPr>
            <w:tcW w:w="1076" w:type="dxa"/>
          </w:tcPr>
          <w:p w14:paraId="61FF7D60" w14:textId="0B95C409" w:rsidR="00143BAC" w:rsidRPr="00931575" w:rsidRDefault="00143BAC" w:rsidP="006F1F81">
            <w:pPr>
              <w:pStyle w:val="TAC"/>
            </w:pPr>
            <w:r w:rsidRPr="00C6449B">
              <w:t>3072</w:t>
            </w:r>
          </w:p>
        </w:tc>
        <w:tc>
          <w:tcPr>
            <w:tcW w:w="1077" w:type="dxa"/>
          </w:tcPr>
          <w:p w14:paraId="2179BD65" w14:textId="6C31273A" w:rsidR="00143BAC" w:rsidRPr="00931575" w:rsidRDefault="00143BAC" w:rsidP="006F1F81">
            <w:pPr>
              <w:pStyle w:val="TAC"/>
            </w:pPr>
            <w:r w:rsidRPr="00C6449B">
              <w:t>6336</w:t>
            </w:r>
          </w:p>
        </w:tc>
        <w:tc>
          <w:tcPr>
            <w:tcW w:w="1077" w:type="dxa"/>
          </w:tcPr>
          <w:p w14:paraId="56638649" w14:textId="7E9E86D0" w:rsidR="00143BAC" w:rsidRPr="00931575" w:rsidRDefault="00143BAC" w:rsidP="006F1F81">
            <w:pPr>
              <w:pStyle w:val="TAC"/>
            </w:pPr>
            <w:r w:rsidRPr="00C6449B">
              <w:t>12672</w:t>
            </w:r>
          </w:p>
        </w:tc>
      </w:tr>
      <w:tr w:rsidR="00143BAC" w:rsidRPr="00931575" w14:paraId="73BC1898" w14:textId="77777777" w:rsidTr="003274C2">
        <w:trPr>
          <w:cantSplit/>
          <w:jc w:val="center"/>
        </w:trPr>
        <w:tc>
          <w:tcPr>
            <w:tcW w:w="3950" w:type="dxa"/>
          </w:tcPr>
          <w:p w14:paraId="014565DF" w14:textId="22A6D38C" w:rsidR="00143BAC" w:rsidRPr="00931575" w:rsidRDefault="00143BAC" w:rsidP="006F1F81">
            <w:pPr>
              <w:pStyle w:val="TAC"/>
            </w:pPr>
            <w:r w:rsidRPr="00C6449B">
              <w:t xml:space="preserve">Total symbols per </w:t>
            </w:r>
            <w:r w:rsidRPr="00C6449B">
              <w:rPr>
                <w:lang w:eastAsia="zh-CN"/>
              </w:rPr>
              <w:t>slot</w:t>
            </w:r>
            <w:r>
              <w:rPr>
                <w:lang w:eastAsia="zh-CN"/>
              </w:rPr>
              <w:t xml:space="preserve"> with PT-RS (Note 3)</w:t>
            </w:r>
          </w:p>
        </w:tc>
        <w:tc>
          <w:tcPr>
            <w:tcW w:w="1076" w:type="dxa"/>
          </w:tcPr>
          <w:p w14:paraId="5E61C466" w14:textId="750E709B" w:rsidR="00143BAC" w:rsidRPr="00931575" w:rsidRDefault="00143BAC" w:rsidP="006F1F81">
            <w:pPr>
              <w:pStyle w:val="TAC"/>
            </w:pPr>
            <w:r>
              <w:rPr>
                <w:rFonts w:hint="eastAsia"/>
                <w:lang w:eastAsia="zh-CN"/>
              </w:rPr>
              <w:t>6</w:t>
            </w:r>
            <w:r>
              <w:rPr>
                <w:lang w:eastAsia="zh-CN"/>
              </w:rPr>
              <w:t>072</w:t>
            </w:r>
          </w:p>
        </w:tc>
        <w:tc>
          <w:tcPr>
            <w:tcW w:w="1077" w:type="dxa"/>
          </w:tcPr>
          <w:p w14:paraId="67B85339" w14:textId="4602E6D7" w:rsidR="00143BAC" w:rsidRPr="00931575" w:rsidRDefault="00143BAC" w:rsidP="006F1F81">
            <w:pPr>
              <w:pStyle w:val="TAC"/>
            </w:pPr>
            <w:r>
              <w:rPr>
                <w:rFonts w:hint="eastAsia"/>
                <w:lang w:eastAsia="zh-CN"/>
              </w:rPr>
              <w:t>1</w:t>
            </w:r>
            <w:r>
              <w:rPr>
                <w:lang w:eastAsia="zh-CN"/>
              </w:rPr>
              <w:t>2144</w:t>
            </w:r>
          </w:p>
        </w:tc>
        <w:tc>
          <w:tcPr>
            <w:tcW w:w="1076" w:type="dxa"/>
          </w:tcPr>
          <w:p w14:paraId="255D92AB" w14:textId="785E9BBF" w:rsidR="00143BAC" w:rsidRPr="00931575" w:rsidRDefault="00143BAC" w:rsidP="006F1F81">
            <w:pPr>
              <w:pStyle w:val="TAC"/>
            </w:pPr>
            <w:r>
              <w:rPr>
                <w:rFonts w:hint="eastAsia"/>
                <w:lang w:eastAsia="zh-CN"/>
              </w:rPr>
              <w:t>2</w:t>
            </w:r>
            <w:r>
              <w:rPr>
                <w:lang w:eastAsia="zh-CN"/>
              </w:rPr>
              <w:t>944</w:t>
            </w:r>
          </w:p>
        </w:tc>
        <w:tc>
          <w:tcPr>
            <w:tcW w:w="1077" w:type="dxa"/>
          </w:tcPr>
          <w:p w14:paraId="11D05F40" w14:textId="6089DFD4" w:rsidR="00143BAC" w:rsidRPr="00931575" w:rsidRDefault="00143BAC" w:rsidP="006F1F81">
            <w:pPr>
              <w:pStyle w:val="TAC"/>
            </w:pPr>
            <w:r>
              <w:rPr>
                <w:rFonts w:hint="eastAsia"/>
                <w:lang w:eastAsia="zh-CN"/>
              </w:rPr>
              <w:t>6</w:t>
            </w:r>
            <w:r>
              <w:rPr>
                <w:lang w:eastAsia="zh-CN"/>
              </w:rPr>
              <w:t>072</w:t>
            </w:r>
          </w:p>
        </w:tc>
        <w:tc>
          <w:tcPr>
            <w:tcW w:w="1077" w:type="dxa"/>
          </w:tcPr>
          <w:p w14:paraId="01E2C56A" w14:textId="245CA228" w:rsidR="00143BAC" w:rsidRPr="00931575" w:rsidRDefault="00143BAC" w:rsidP="006F1F81">
            <w:pPr>
              <w:pStyle w:val="TAC"/>
            </w:pPr>
            <w:r>
              <w:rPr>
                <w:rFonts w:hint="eastAsia"/>
                <w:lang w:eastAsia="zh-CN"/>
              </w:rPr>
              <w:t>1</w:t>
            </w:r>
            <w:r>
              <w:rPr>
                <w:lang w:eastAsia="zh-CN"/>
              </w:rPr>
              <w:t>2144</w:t>
            </w:r>
          </w:p>
        </w:tc>
      </w:tr>
      <w:tr w:rsidR="00C45907" w:rsidRPr="00931575" w14:paraId="284959DC" w14:textId="77777777" w:rsidTr="003274C2">
        <w:trPr>
          <w:cantSplit/>
          <w:jc w:val="center"/>
        </w:trPr>
        <w:tc>
          <w:tcPr>
            <w:tcW w:w="9333" w:type="dxa"/>
            <w:gridSpan w:val="6"/>
          </w:tcPr>
          <w:p w14:paraId="430C7040" w14:textId="1B00F396" w:rsidR="00C45907" w:rsidRPr="00931575" w:rsidRDefault="00600C59" w:rsidP="006F1F81">
            <w:pPr>
              <w:pStyle w:val="TAN"/>
              <w:rPr>
                <w:lang w:eastAsia="zh-CN"/>
              </w:rPr>
            </w:pPr>
            <w:r w:rsidRPr="00931575">
              <w:rPr>
                <w:rFonts w:hint="eastAsia"/>
              </w:rPr>
              <w:t>NOTE</w:t>
            </w:r>
            <w:r w:rsidRPr="00931575">
              <w:t> </w:t>
            </w:r>
            <w:r w:rsidRPr="00931575">
              <w:rPr>
                <w:rFonts w:hint="eastAsia"/>
              </w:rPr>
              <w:t>1</w:t>
            </w:r>
            <w:r w:rsidR="00C45907" w:rsidRPr="00931575">
              <w:rPr>
                <w:rFonts w:hint="eastAsia"/>
              </w:rPr>
              <w:t>:</w:t>
            </w:r>
            <w:r w:rsidR="00C45907" w:rsidRPr="00931575">
              <w:rPr>
                <w:rFonts w:hint="eastAsia"/>
              </w:rPr>
              <w:tab/>
            </w:r>
            <w:r w:rsidR="00C45907" w:rsidRPr="00931575">
              <w:rPr>
                <w:rFonts w:eastAsiaTheme="minorEastAsia"/>
                <w:lang w:eastAsia="zh-CN"/>
              </w:rPr>
              <w:t>DM-RS configuration type</w:t>
            </w:r>
            <w:r w:rsidR="00C45907" w:rsidRPr="00931575">
              <w:rPr>
                <w:rFonts w:hint="eastAsia"/>
              </w:rPr>
              <w:t xml:space="preserve"> = 1 with </w:t>
            </w:r>
            <w:r w:rsidR="00C45907" w:rsidRPr="00931575">
              <w:t>DM-RS duration = single-symbol DM-RS</w:t>
            </w:r>
            <w:r w:rsidR="00C45907" w:rsidRPr="00931575">
              <w:rPr>
                <w:rFonts w:hint="eastAsia"/>
                <w:lang w:eastAsia="zh-CN"/>
              </w:rPr>
              <w:t xml:space="preserve"> and the n</w:t>
            </w:r>
            <w:r w:rsidR="00C45907" w:rsidRPr="00931575">
              <w:rPr>
                <w:lang w:eastAsia="zh-CN"/>
              </w:rPr>
              <w:t>umber of DM-RS CDM groups without data</w:t>
            </w:r>
            <w:r w:rsidR="00C45907" w:rsidRPr="00931575">
              <w:rPr>
                <w:rFonts w:hint="eastAsia"/>
                <w:lang w:eastAsia="zh-CN"/>
              </w:rPr>
              <w:t xml:space="preserve"> is 2</w:t>
            </w:r>
            <w:r w:rsidR="00C45907" w:rsidRPr="00931575">
              <w:rPr>
                <w:rFonts w:hint="eastAsia"/>
              </w:rPr>
              <w:t xml:space="preserve">, </w:t>
            </w:r>
            <w:r w:rsidR="00C45907" w:rsidRPr="00931575">
              <w:rPr>
                <w:rFonts w:eastAsia="DengXian" w:hint="eastAsia"/>
                <w:lang w:eastAsia="zh-CN"/>
              </w:rPr>
              <w:t>a</w:t>
            </w:r>
            <w:r w:rsidR="00C45907" w:rsidRPr="00931575">
              <w:rPr>
                <w:lang w:eastAsia="zh-CN"/>
              </w:rPr>
              <w:t>dditional DM-RS position</w:t>
            </w:r>
            <w:r w:rsidR="00C45907" w:rsidRPr="00931575">
              <w:rPr>
                <w:rFonts w:eastAsia="DengXian" w:hint="eastAsia"/>
                <w:lang w:eastAsia="zh-CN"/>
              </w:rPr>
              <w:t xml:space="preserve"> = pos1</w:t>
            </w:r>
            <w:r w:rsidR="00C45907" w:rsidRPr="00931575">
              <w:rPr>
                <w:rFonts w:hint="eastAsia"/>
              </w:rPr>
              <w:t xml:space="preserve"> with </w:t>
            </w:r>
            <w:r w:rsidR="00C45907" w:rsidRPr="00931575">
              <w:rPr>
                <w:i/>
                <w:lang w:eastAsia="zh-CN"/>
              </w:rPr>
              <w:t>l</w:t>
            </w:r>
            <w:r w:rsidR="00C45907" w:rsidRPr="00931575">
              <w:rPr>
                <w:i/>
                <w:vertAlign w:val="subscript"/>
                <w:lang w:eastAsia="zh-CN"/>
              </w:rPr>
              <w:t xml:space="preserve">0 </w:t>
            </w:r>
            <w:r w:rsidR="00C45907" w:rsidRPr="00931575">
              <w:rPr>
                <w:rFonts w:hint="eastAsia"/>
              </w:rPr>
              <w:t xml:space="preserve">= </w:t>
            </w:r>
            <w:r w:rsidR="00C45907" w:rsidRPr="00931575">
              <w:rPr>
                <w:rFonts w:hint="eastAsia"/>
                <w:lang w:eastAsia="zh-CN"/>
              </w:rPr>
              <w:t>0</w:t>
            </w:r>
            <w:r w:rsidR="00C45907" w:rsidRPr="00931575">
              <w:rPr>
                <w:rFonts w:hint="eastAsia"/>
              </w:rPr>
              <w:t xml:space="preserve"> </w:t>
            </w:r>
            <w:r w:rsidR="00C45907" w:rsidRPr="00931575">
              <w:rPr>
                <w:rFonts w:hint="eastAsia"/>
                <w:lang w:eastAsia="zh-CN"/>
              </w:rPr>
              <w:t xml:space="preserve">and </w:t>
            </w:r>
            <w:r w:rsidR="00C45907" w:rsidRPr="00931575">
              <w:rPr>
                <w:i/>
                <w:lang w:eastAsia="zh-CN"/>
              </w:rPr>
              <w:t>l</w:t>
            </w:r>
            <w:r w:rsidR="00C45907" w:rsidRPr="00931575">
              <w:rPr>
                <w:rFonts w:hint="eastAsia"/>
                <w:i/>
                <w:lang w:eastAsia="zh-CN"/>
              </w:rPr>
              <w:t xml:space="preserve"> </w:t>
            </w:r>
            <w:r w:rsidR="00C45907" w:rsidRPr="00931575">
              <w:rPr>
                <w:rFonts w:hint="eastAsia"/>
                <w:lang w:eastAsia="zh-CN"/>
              </w:rPr>
              <w:t>=</w:t>
            </w:r>
            <w:r w:rsidR="00C45907" w:rsidRPr="00931575">
              <w:rPr>
                <w:lang w:eastAsia="zh-CN"/>
              </w:rPr>
              <w:t xml:space="preserve"> </w:t>
            </w:r>
            <w:r w:rsidR="00C45907" w:rsidRPr="00931575">
              <w:rPr>
                <w:rFonts w:hint="eastAsia"/>
                <w:lang w:eastAsia="zh-CN"/>
              </w:rPr>
              <w:t>8</w:t>
            </w:r>
            <w:r w:rsidR="00C45907" w:rsidRPr="00931575">
              <w:rPr>
                <w:rFonts w:hint="eastAsia"/>
              </w:rPr>
              <w:t xml:space="preserve"> as per table </w:t>
            </w:r>
            <w:r w:rsidR="00C45907" w:rsidRPr="00931575">
              <w:t>6.4.1.1.3-3</w:t>
            </w:r>
            <w:r w:rsidR="00C45907" w:rsidRPr="00931575">
              <w:rPr>
                <w:rFonts w:hint="eastAsia"/>
              </w:rPr>
              <w:t xml:space="preserve"> of </w:t>
            </w:r>
            <w:r w:rsidRPr="00931575">
              <w:rPr>
                <w:rFonts w:hint="eastAsia"/>
              </w:rPr>
              <w:t>TS</w:t>
            </w:r>
            <w:r w:rsidRPr="00931575">
              <w:t> </w:t>
            </w:r>
            <w:r w:rsidRPr="00931575">
              <w:rPr>
                <w:rFonts w:hint="eastAsia"/>
              </w:rPr>
              <w:t>38.211</w:t>
            </w:r>
            <w:r w:rsidR="00C45907" w:rsidRPr="00931575">
              <w:t> </w:t>
            </w:r>
            <w:r w:rsidR="00C45907" w:rsidRPr="00931575">
              <w:rPr>
                <w:rFonts w:hint="eastAsia"/>
              </w:rPr>
              <w:t>[</w:t>
            </w:r>
            <w:r w:rsidR="00C45907" w:rsidRPr="00931575">
              <w:t>20</w:t>
            </w:r>
            <w:r w:rsidR="00C45907" w:rsidRPr="00931575">
              <w:rPr>
                <w:rFonts w:hint="eastAsia"/>
              </w:rPr>
              <w:t>].</w:t>
            </w:r>
          </w:p>
          <w:p w14:paraId="2C353B3C" w14:textId="77777777" w:rsidR="00C45907" w:rsidRDefault="00600C59" w:rsidP="006F1F81">
            <w:pPr>
              <w:pStyle w:val="TAN"/>
              <w:rPr>
                <w:lang w:eastAsia="zh-CN"/>
              </w:rPr>
            </w:pPr>
            <w:r w:rsidRPr="00931575">
              <w:rPr>
                <w:rFonts w:hint="eastAsia"/>
              </w:rPr>
              <w:t>NOTE</w:t>
            </w:r>
            <w:r w:rsidRPr="00931575">
              <w:t> </w:t>
            </w:r>
            <w:r w:rsidRPr="00931575">
              <w:rPr>
                <w:rFonts w:hint="eastAsia"/>
                <w:lang w:eastAsia="zh-CN"/>
              </w:rPr>
              <w:t>2</w:t>
            </w:r>
            <w:r w:rsidR="00C45907" w:rsidRPr="00931575">
              <w:rPr>
                <w:rFonts w:hint="eastAsia"/>
              </w:rPr>
              <w:t>:</w:t>
            </w:r>
            <w:r w:rsidR="00C45907" w:rsidRPr="00931575">
              <w:rPr>
                <w:rFonts w:hint="eastAsia"/>
              </w:rPr>
              <w:tab/>
            </w:r>
            <w:r w:rsidR="00C45907" w:rsidRPr="00931575">
              <w:t>Code block size including CRC (bits)</w:t>
            </w:r>
            <w:r w:rsidR="00C45907" w:rsidRPr="00931575">
              <w:rPr>
                <w:rFonts w:hint="eastAsia"/>
                <w:lang w:eastAsia="zh-CN"/>
              </w:rPr>
              <w:t xml:space="preserve"> equals to </w:t>
            </w:r>
            <w:r w:rsidR="00C45907" w:rsidRPr="00931575">
              <w:rPr>
                <w:i/>
                <w:lang w:eastAsia="zh-CN"/>
              </w:rPr>
              <w:t>K</w:t>
            </w:r>
            <w:r w:rsidRPr="00931575">
              <w:rPr>
                <w:i/>
                <w:lang w:eastAsia="zh-CN"/>
              </w:rPr>
              <w:t>'</w:t>
            </w:r>
            <w:r w:rsidR="00C45907" w:rsidRPr="00931575">
              <w:rPr>
                <w:rFonts w:hint="eastAsia"/>
                <w:lang w:eastAsia="zh-CN"/>
              </w:rPr>
              <w:t xml:space="preserve"> in </w:t>
            </w:r>
            <w:r w:rsidRPr="00931575">
              <w:rPr>
                <w:rFonts w:hint="eastAsia"/>
                <w:lang w:eastAsia="zh-CN"/>
              </w:rPr>
              <w:t>clause</w:t>
            </w:r>
            <w:r w:rsidRPr="00931575">
              <w:rPr>
                <w:lang w:eastAsia="zh-CN"/>
              </w:rPr>
              <w:t> </w:t>
            </w:r>
            <w:r w:rsidR="00C45907" w:rsidRPr="00931575">
              <w:rPr>
                <w:lang w:eastAsia="zh-CN"/>
              </w:rPr>
              <w:t>5.2.2</w:t>
            </w:r>
            <w:r w:rsidR="00C45907" w:rsidRPr="00931575">
              <w:rPr>
                <w:rFonts w:hint="eastAsia"/>
                <w:lang w:eastAsia="zh-CN"/>
              </w:rPr>
              <w:t xml:space="preserve"> of </w:t>
            </w:r>
            <w:r w:rsidRPr="00931575">
              <w:rPr>
                <w:rFonts w:hint="eastAsia"/>
                <w:lang w:eastAsia="zh-CN"/>
              </w:rPr>
              <w:t>TS</w:t>
            </w:r>
            <w:r w:rsidRPr="00931575">
              <w:rPr>
                <w:lang w:eastAsia="zh-CN"/>
              </w:rPr>
              <w:t> </w:t>
            </w:r>
            <w:r w:rsidRPr="00931575">
              <w:rPr>
                <w:rFonts w:hint="eastAsia"/>
                <w:lang w:eastAsia="zh-CN"/>
              </w:rPr>
              <w:t>38.212</w:t>
            </w:r>
            <w:r w:rsidRPr="00931575">
              <w:rPr>
                <w:lang w:eastAsia="zh-CN"/>
              </w:rPr>
              <w:t> </w:t>
            </w:r>
            <w:r w:rsidRPr="00931575">
              <w:rPr>
                <w:rFonts w:hint="eastAsia"/>
                <w:lang w:eastAsia="zh-CN"/>
              </w:rPr>
              <w:t>[1</w:t>
            </w:r>
            <w:r w:rsidR="00C45907" w:rsidRPr="00931575">
              <w:rPr>
                <w:lang w:eastAsia="zh-CN"/>
              </w:rPr>
              <w:t>9</w:t>
            </w:r>
            <w:r w:rsidR="00C45907" w:rsidRPr="00931575">
              <w:rPr>
                <w:rFonts w:hint="eastAsia"/>
                <w:lang w:eastAsia="zh-CN"/>
              </w:rPr>
              <w:t>].</w:t>
            </w:r>
          </w:p>
          <w:p w14:paraId="4F3B12B4" w14:textId="73DAC704" w:rsidR="00143BAC" w:rsidRPr="00931575" w:rsidRDefault="00143BAC" w:rsidP="006F1F81">
            <w:pPr>
              <w:pStyle w:val="TAN"/>
              <w:rPr>
                <w:lang w:eastAsia="zh-CN"/>
              </w:rPr>
            </w:pPr>
            <w:r w:rsidRPr="00955615">
              <w:t>NOTE</w:t>
            </w:r>
            <w:r>
              <w:t xml:space="preserve"> 3</w:t>
            </w:r>
            <w:r w:rsidRPr="00955615">
              <w:t>:</w:t>
            </w:r>
            <w:r w:rsidRPr="00931575">
              <w:rPr>
                <w:rFonts w:hint="eastAsia"/>
              </w:rPr>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210917ED" w14:textId="3CF3CCEA" w:rsidR="00C45907" w:rsidRDefault="00C45907" w:rsidP="006F1F81">
      <w:pPr>
        <w:rPr>
          <w:noProof/>
          <w:lang w:eastAsia="zh-CN"/>
        </w:rPr>
      </w:pPr>
    </w:p>
    <w:p w14:paraId="35F5878E" w14:textId="77777777" w:rsidR="00AB48FC" w:rsidRDefault="00AB48FC" w:rsidP="006F1F81">
      <w:pPr>
        <w:pStyle w:val="TH"/>
        <w:rPr>
          <w:lang w:eastAsia="zh-CN"/>
        </w:rPr>
      </w:pPr>
      <w:r>
        <w:rPr>
          <w:rFonts w:eastAsia="Malgun Gothic"/>
        </w:rPr>
        <w:t>Table A.</w:t>
      </w:r>
      <w:r>
        <w:rPr>
          <w:lang w:eastAsia="zh-CN"/>
        </w:rPr>
        <w:t>5</w:t>
      </w:r>
      <w:r>
        <w:rPr>
          <w:rFonts w:eastAsia="Malgun Gothic"/>
        </w:rPr>
        <w:t>-</w:t>
      </w:r>
      <w:r>
        <w:rPr>
          <w:lang w:eastAsia="zh-CN"/>
        </w:rPr>
        <w:t>5</w:t>
      </w:r>
      <w:r>
        <w:rPr>
          <w:rFonts w:eastAsia="Malgun Gothic"/>
        </w:rPr>
        <w:t>: FRC parameters for</w:t>
      </w:r>
      <w:r>
        <w:rPr>
          <w:lang w:eastAsia="zh-CN"/>
        </w:rPr>
        <w:t xml:space="preserve"> FR1interlaced PUSCH </w:t>
      </w:r>
      <w:r>
        <w:rPr>
          <w:rFonts w:eastAsia="Malgun Gothic"/>
        </w:rPr>
        <w:t>performance requirements</w:t>
      </w:r>
      <w:r>
        <w:rPr>
          <w:lang w:eastAsia="zh-CN"/>
        </w:rPr>
        <w:t xml:space="preserve">, transform precoding disabled, </w:t>
      </w:r>
      <w:r>
        <w:rPr>
          <w:i/>
          <w:lang w:eastAsia="zh-CN"/>
        </w:rPr>
        <w:t>additional DM-RS position = pos1</w:t>
      </w:r>
      <w:r>
        <w:rPr>
          <w:lang w:eastAsia="zh-CN"/>
        </w:rPr>
        <w:t xml:space="preserve"> and 1 transmission layer</w:t>
      </w:r>
      <w:r>
        <w:rPr>
          <w:rFonts w:eastAsia="Malgun Gothic"/>
        </w:rPr>
        <w:t xml:space="preserve"> (</w:t>
      </w:r>
      <w:r>
        <w:rPr>
          <w:lang w:eastAsia="zh-CN"/>
        </w:rPr>
        <w:t>64QAM</w:t>
      </w:r>
      <w:r>
        <w:rPr>
          <w:rFonts w:eastAsia="Malgun Gothic"/>
        </w:rPr>
        <w:t>, R=567/1024)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1"/>
        <w:gridCol w:w="1070"/>
        <w:gridCol w:w="1071"/>
      </w:tblGrid>
      <w:tr w:rsidR="00AB48FC" w14:paraId="61EE4A8E"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75E1221" w14:textId="77777777" w:rsidR="00AB48FC" w:rsidRDefault="00AB48FC" w:rsidP="006F1F81">
            <w:pPr>
              <w:pStyle w:val="TAH"/>
            </w:pPr>
            <w:r>
              <w:t>Reference channel</w:t>
            </w:r>
          </w:p>
        </w:tc>
        <w:tc>
          <w:tcPr>
            <w:tcW w:w="1070" w:type="dxa"/>
            <w:tcBorders>
              <w:top w:val="single" w:sz="4" w:space="0" w:color="auto"/>
              <w:left w:val="single" w:sz="4" w:space="0" w:color="auto"/>
              <w:bottom w:val="single" w:sz="4" w:space="0" w:color="auto"/>
              <w:right w:val="single" w:sz="4" w:space="0" w:color="auto"/>
            </w:tcBorders>
            <w:hideMark/>
          </w:tcPr>
          <w:p w14:paraId="5EEA30A9" w14:textId="77777777" w:rsidR="00AB48FC" w:rsidRDefault="00AB48FC" w:rsidP="006F1F81">
            <w:pPr>
              <w:pStyle w:val="TAH"/>
            </w:pPr>
            <w:r>
              <w:rPr>
                <w:lang w:eastAsia="zh-CN"/>
              </w:rPr>
              <w:t>G-FR1-A5-15</w:t>
            </w:r>
          </w:p>
        </w:tc>
        <w:tc>
          <w:tcPr>
            <w:tcW w:w="1071" w:type="dxa"/>
            <w:tcBorders>
              <w:top w:val="single" w:sz="4" w:space="0" w:color="auto"/>
              <w:left w:val="single" w:sz="4" w:space="0" w:color="auto"/>
              <w:bottom w:val="single" w:sz="4" w:space="0" w:color="auto"/>
              <w:right w:val="single" w:sz="4" w:space="0" w:color="auto"/>
            </w:tcBorders>
            <w:hideMark/>
          </w:tcPr>
          <w:p w14:paraId="5959B7D5" w14:textId="77777777" w:rsidR="00AB48FC" w:rsidRDefault="00AB48FC" w:rsidP="006F1F81">
            <w:pPr>
              <w:pStyle w:val="TAH"/>
            </w:pPr>
            <w:r>
              <w:rPr>
                <w:lang w:eastAsia="zh-CN"/>
              </w:rPr>
              <w:t>G-FR1-A5-16</w:t>
            </w:r>
          </w:p>
        </w:tc>
      </w:tr>
      <w:tr w:rsidR="00AB48FC" w14:paraId="65615D56"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0DAF242C" w14:textId="77777777" w:rsidR="00AB48FC" w:rsidRDefault="00AB48FC" w:rsidP="006F1F81">
            <w:pPr>
              <w:pStyle w:val="TAC"/>
              <w:rPr>
                <w:lang w:eastAsia="zh-CN"/>
              </w:rPr>
            </w:pPr>
            <w:r>
              <w:rPr>
                <w:lang w:eastAsia="zh-CN"/>
              </w:rPr>
              <w:t>Subcarrier spacing [kHz]</w:t>
            </w:r>
          </w:p>
        </w:tc>
        <w:tc>
          <w:tcPr>
            <w:tcW w:w="1070" w:type="dxa"/>
            <w:tcBorders>
              <w:top w:val="single" w:sz="4" w:space="0" w:color="auto"/>
              <w:left w:val="single" w:sz="4" w:space="0" w:color="auto"/>
              <w:bottom w:val="single" w:sz="4" w:space="0" w:color="auto"/>
              <w:right w:val="single" w:sz="4" w:space="0" w:color="auto"/>
            </w:tcBorders>
            <w:hideMark/>
          </w:tcPr>
          <w:p w14:paraId="130B65C2" w14:textId="77777777" w:rsidR="00AB48FC" w:rsidRDefault="00AB48FC" w:rsidP="006F1F81">
            <w:pPr>
              <w:pStyle w:val="TAC"/>
              <w:rPr>
                <w:lang w:eastAsia="zh-CN"/>
              </w:rPr>
            </w:pPr>
            <w:r>
              <w:rPr>
                <w:lang w:eastAsia="zh-CN"/>
              </w:rPr>
              <w:t>15</w:t>
            </w:r>
          </w:p>
        </w:tc>
        <w:tc>
          <w:tcPr>
            <w:tcW w:w="1071" w:type="dxa"/>
            <w:tcBorders>
              <w:top w:val="single" w:sz="4" w:space="0" w:color="auto"/>
              <w:left w:val="single" w:sz="4" w:space="0" w:color="auto"/>
              <w:bottom w:val="single" w:sz="4" w:space="0" w:color="auto"/>
              <w:right w:val="single" w:sz="4" w:space="0" w:color="auto"/>
            </w:tcBorders>
            <w:hideMark/>
          </w:tcPr>
          <w:p w14:paraId="374B78AD" w14:textId="77777777" w:rsidR="00AB48FC" w:rsidRDefault="00AB48FC" w:rsidP="006F1F81">
            <w:pPr>
              <w:pStyle w:val="TAC"/>
            </w:pPr>
            <w:r>
              <w:rPr>
                <w:lang w:eastAsia="zh-CN"/>
              </w:rPr>
              <w:t>30</w:t>
            </w:r>
          </w:p>
        </w:tc>
      </w:tr>
      <w:tr w:rsidR="00AB48FC" w14:paraId="489C47BE"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634699EF" w14:textId="77777777" w:rsidR="00AB48FC" w:rsidRDefault="00AB48FC" w:rsidP="006F1F81">
            <w:pPr>
              <w:pStyle w:val="TAC"/>
            </w:pPr>
            <w:r>
              <w:t>Allocated resource blocks</w:t>
            </w:r>
          </w:p>
        </w:tc>
        <w:tc>
          <w:tcPr>
            <w:tcW w:w="1070" w:type="dxa"/>
            <w:tcBorders>
              <w:top w:val="single" w:sz="4" w:space="0" w:color="auto"/>
              <w:left w:val="single" w:sz="4" w:space="0" w:color="auto"/>
              <w:bottom w:val="single" w:sz="4" w:space="0" w:color="auto"/>
              <w:right w:val="single" w:sz="4" w:space="0" w:color="auto"/>
            </w:tcBorders>
            <w:hideMark/>
          </w:tcPr>
          <w:p w14:paraId="268C6308" w14:textId="77777777" w:rsidR="00AB48FC" w:rsidRDefault="00AB48FC" w:rsidP="006F1F81">
            <w:pPr>
              <w:pStyle w:val="TAC"/>
              <w:rPr>
                <w:rFonts w:eastAsia="Yu Mincho"/>
              </w:rPr>
            </w:pPr>
            <w:r>
              <w:rPr>
                <w:rFonts w:eastAsia="Yu Mincho"/>
              </w:rPr>
              <w:t>11</w:t>
            </w:r>
          </w:p>
        </w:tc>
        <w:tc>
          <w:tcPr>
            <w:tcW w:w="1071" w:type="dxa"/>
            <w:tcBorders>
              <w:top w:val="single" w:sz="4" w:space="0" w:color="auto"/>
              <w:left w:val="single" w:sz="4" w:space="0" w:color="auto"/>
              <w:bottom w:val="single" w:sz="4" w:space="0" w:color="auto"/>
              <w:right w:val="single" w:sz="4" w:space="0" w:color="auto"/>
            </w:tcBorders>
            <w:hideMark/>
          </w:tcPr>
          <w:p w14:paraId="72BFF163" w14:textId="77777777" w:rsidR="00AB48FC" w:rsidRDefault="00AB48FC" w:rsidP="006F1F81">
            <w:pPr>
              <w:pStyle w:val="TAC"/>
              <w:rPr>
                <w:rFonts w:eastAsia="Yu Mincho"/>
              </w:rPr>
            </w:pPr>
            <w:r>
              <w:rPr>
                <w:rFonts w:eastAsia="Yu Mincho"/>
              </w:rPr>
              <w:t>11</w:t>
            </w:r>
          </w:p>
        </w:tc>
      </w:tr>
      <w:tr w:rsidR="00AB48FC" w14:paraId="601FF907"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E7929B4" w14:textId="77777777" w:rsidR="00AB48FC" w:rsidRDefault="00AB48FC" w:rsidP="006F1F81">
            <w:pPr>
              <w:pStyle w:val="TAC"/>
              <w:rPr>
                <w:lang w:eastAsia="zh-CN"/>
              </w:rPr>
            </w:pPr>
            <w:r>
              <w:rPr>
                <w:lang w:eastAsia="zh-CN"/>
              </w:rPr>
              <w:t>CP</w:t>
            </w:r>
            <w:r>
              <w:t xml:space="preserve">-OFDM Symbols per </w:t>
            </w:r>
            <w:r>
              <w:rPr>
                <w:lang w:eastAsia="zh-CN"/>
              </w:rPr>
              <w:t>slot (Note 1)</w:t>
            </w:r>
          </w:p>
        </w:tc>
        <w:tc>
          <w:tcPr>
            <w:tcW w:w="1070" w:type="dxa"/>
            <w:tcBorders>
              <w:top w:val="single" w:sz="4" w:space="0" w:color="auto"/>
              <w:left w:val="single" w:sz="4" w:space="0" w:color="auto"/>
              <w:bottom w:val="single" w:sz="4" w:space="0" w:color="auto"/>
              <w:right w:val="single" w:sz="4" w:space="0" w:color="auto"/>
            </w:tcBorders>
            <w:hideMark/>
          </w:tcPr>
          <w:p w14:paraId="7941A485" w14:textId="77777777" w:rsidR="00AB48FC" w:rsidRDefault="00AB48FC" w:rsidP="006F1F81">
            <w:pPr>
              <w:pStyle w:val="TAC"/>
              <w:rPr>
                <w:lang w:eastAsia="zh-CN"/>
              </w:rPr>
            </w:pPr>
            <w:r>
              <w:rPr>
                <w:lang w:eastAsia="zh-CN"/>
              </w:rPr>
              <w:t>12</w:t>
            </w:r>
          </w:p>
        </w:tc>
        <w:tc>
          <w:tcPr>
            <w:tcW w:w="1071" w:type="dxa"/>
            <w:tcBorders>
              <w:top w:val="single" w:sz="4" w:space="0" w:color="auto"/>
              <w:left w:val="single" w:sz="4" w:space="0" w:color="auto"/>
              <w:bottom w:val="single" w:sz="4" w:space="0" w:color="auto"/>
              <w:right w:val="single" w:sz="4" w:space="0" w:color="auto"/>
            </w:tcBorders>
            <w:hideMark/>
          </w:tcPr>
          <w:p w14:paraId="6651831E" w14:textId="77777777" w:rsidR="00AB48FC" w:rsidRDefault="00AB48FC" w:rsidP="006F1F81">
            <w:pPr>
              <w:pStyle w:val="TAC"/>
            </w:pPr>
            <w:r>
              <w:rPr>
                <w:lang w:eastAsia="zh-CN"/>
              </w:rPr>
              <w:t>12</w:t>
            </w:r>
          </w:p>
        </w:tc>
      </w:tr>
      <w:tr w:rsidR="00AB48FC" w14:paraId="37E464C1"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45A1674C" w14:textId="77777777" w:rsidR="00AB48FC" w:rsidRDefault="00AB48FC" w:rsidP="006F1F81">
            <w:pPr>
              <w:pStyle w:val="TAC"/>
            </w:pPr>
            <w:r>
              <w:t>Modulation</w:t>
            </w:r>
          </w:p>
        </w:tc>
        <w:tc>
          <w:tcPr>
            <w:tcW w:w="1070" w:type="dxa"/>
            <w:tcBorders>
              <w:top w:val="single" w:sz="4" w:space="0" w:color="auto"/>
              <w:left w:val="single" w:sz="4" w:space="0" w:color="auto"/>
              <w:bottom w:val="single" w:sz="4" w:space="0" w:color="auto"/>
              <w:right w:val="single" w:sz="4" w:space="0" w:color="auto"/>
            </w:tcBorders>
            <w:hideMark/>
          </w:tcPr>
          <w:p w14:paraId="5C049BB6" w14:textId="77777777" w:rsidR="00AB48FC" w:rsidRDefault="00AB48FC" w:rsidP="006F1F81">
            <w:pPr>
              <w:pStyle w:val="TAC"/>
              <w:rPr>
                <w:lang w:eastAsia="zh-CN"/>
              </w:rPr>
            </w:pPr>
            <w:r>
              <w:rPr>
                <w:lang w:eastAsia="zh-CN"/>
              </w:rPr>
              <w:t>64QAM</w:t>
            </w:r>
          </w:p>
        </w:tc>
        <w:tc>
          <w:tcPr>
            <w:tcW w:w="1071" w:type="dxa"/>
            <w:tcBorders>
              <w:top w:val="single" w:sz="4" w:space="0" w:color="auto"/>
              <w:left w:val="single" w:sz="4" w:space="0" w:color="auto"/>
              <w:bottom w:val="single" w:sz="4" w:space="0" w:color="auto"/>
              <w:right w:val="single" w:sz="4" w:space="0" w:color="auto"/>
            </w:tcBorders>
            <w:hideMark/>
          </w:tcPr>
          <w:p w14:paraId="37D66B6F" w14:textId="77777777" w:rsidR="00AB48FC" w:rsidRDefault="00AB48FC" w:rsidP="006F1F81">
            <w:pPr>
              <w:pStyle w:val="TAC"/>
            </w:pPr>
            <w:r>
              <w:rPr>
                <w:lang w:eastAsia="zh-CN"/>
              </w:rPr>
              <w:t>64QAM</w:t>
            </w:r>
          </w:p>
        </w:tc>
      </w:tr>
      <w:tr w:rsidR="00AB48FC" w14:paraId="5D1C5138"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4FFA1B60" w14:textId="77777777" w:rsidR="00AB48FC" w:rsidRDefault="00AB48FC" w:rsidP="006F1F81">
            <w:pPr>
              <w:pStyle w:val="TAC"/>
            </w:pPr>
            <w:r>
              <w:t>Code rate</w:t>
            </w:r>
            <w:r>
              <w:rPr>
                <w:lang w:eastAsia="zh-CN"/>
              </w:rPr>
              <w:t xml:space="preserve"> </w:t>
            </w:r>
          </w:p>
        </w:tc>
        <w:tc>
          <w:tcPr>
            <w:tcW w:w="1070" w:type="dxa"/>
            <w:tcBorders>
              <w:top w:val="single" w:sz="4" w:space="0" w:color="auto"/>
              <w:left w:val="single" w:sz="4" w:space="0" w:color="auto"/>
              <w:bottom w:val="single" w:sz="4" w:space="0" w:color="auto"/>
              <w:right w:val="single" w:sz="4" w:space="0" w:color="auto"/>
            </w:tcBorders>
            <w:hideMark/>
          </w:tcPr>
          <w:p w14:paraId="48F914DB" w14:textId="77777777" w:rsidR="00AB48FC" w:rsidRDefault="00AB48FC" w:rsidP="006F1F81">
            <w:pPr>
              <w:pStyle w:val="TAC"/>
              <w:rPr>
                <w:lang w:eastAsia="zh-CN"/>
              </w:rPr>
            </w:pPr>
            <w:r>
              <w:rPr>
                <w:lang w:eastAsia="zh-CN"/>
              </w:rPr>
              <w:t>567/1024</w:t>
            </w:r>
          </w:p>
        </w:tc>
        <w:tc>
          <w:tcPr>
            <w:tcW w:w="1071" w:type="dxa"/>
            <w:tcBorders>
              <w:top w:val="single" w:sz="4" w:space="0" w:color="auto"/>
              <w:left w:val="single" w:sz="4" w:space="0" w:color="auto"/>
              <w:bottom w:val="single" w:sz="4" w:space="0" w:color="auto"/>
              <w:right w:val="single" w:sz="4" w:space="0" w:color="auto"/>
            </w:tcBorders>
            <w:hideMark/>
          </w:tcPr>
          <w:p w14:paraId="16A1ED61" w14:textId="77777777" w:rsidR="00AB48FC" w:rsidRDefault="00AB48FC" w:rsidP="006F1F81">
            <w:pPr>
              <w:pStyle w:val="TAC"/>
              <w:rPr>
                <w:lang w:eastAsia="zh-CN"/>
              </w:rPr>
            </w:pPr>
            <w:r>
              <w:rPr>
                <w:lang w:eastAsia="zh-CN"/>
              </w:rPr>
              <w:t>567/1024</w:t>
            </w:r>
          </w:p>
        </w:tc>
      </w:tr>
      <w:tr w:rsidR="00AB48FC" w14:paraId="37A06FF6"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264A6EA" w14:textId="77777777" w:rsidR="00AB48FC" w:rsidRDefault="00AB48FC" w:rsidP="006F1F81">
            <w:pPr>
              <w:pStyle w:val="TAC"/>
            </w:pPr>
            <w:r>
              <w:t>Payload size (bits)</w:t>
            </w:r>
          </w:p>
        </w:tc>
        <w:tc>
          <w:tcPr>
            <w:tcW w:w="1070" w:type="dxa"/>
            <w:tcBorders>
              <w:top w:val="single" w:sz="4" w:space="0" w:color="auto"/>
              <w:left w:val="single" w:sz="4" w:space="0" w:color="auto"/>
              <w:bottom w:val="single" w:sz="4" w:space="0" w:color="auto"/>
              <w:right w:val="single" w:sz="4" w:space="0" w:color="auto"/>
            </w:tcBorders>
            <w:vAlign w:val="center"/>
            <w:hideMark/>
          </w:tcPr>
          <w:p w14:paraId="0A64231F" w14:textId="77777777" w:rsidR="00AB48FC" w:rsidRDefault="00AB48FC" w:rsidP="006F1F81">
            <w:pPr>
              <w:pStyle w:val="TAC"/>
              <w:rPr>
                <w:lang w:eastAsia="zh-CN"/>
              </w:rPr>
            </w:pPr>
            <w:r>
              <w:rPr>
                <w:lang w:eastAsia="zh-CN"/>
              </w:rPr>
              <w:t>5248</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EA41402" w14:textId="77777777" w:rsidR="00AB48FC" w:rsidRDefault="00AB48FC" w:rsidP="006F1F81">
            <w:pPr>
              <w:pStyle w:val="TAC"/>
              <w:rPr>
                <w:lang w:eastAsia="zh-CN"/>
              </w:rPr>
            </w:pPr>
            <w:r>
              <w:rPr>
                <w:lang w:eastAsia="zh-CN"/>
              </w:rPr>
              <w:t>5248</w:t>
            </w:r>
          </w:p>
        </w:tc>
      </w:tr>
      <w:tr w:rsidR="00AB48FC" w14:paraId="250838A5"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20F4050A" w14:textId="77777777" w:rsidR="00AB48FC" w:rsidRDefault="00AB48FC" w:rsidP="006F1F81">
            <w:pPr>
              <w:pStyle w:val="TAC"/>
            </w:pPr>
            <w:r>
              <w:t>Transport block CRC (bits)</w:t>
            </w:r>
          </w:p>
        </w:tc>
        <w:tc>
          <w:tcPr>
            <w:tcW w:w="1070" w:type="dxa"/>
            <w:tcBorders>
              <w:top w:val="single" w:sz="4" w:space="0" w:color="auto"/>
              <w:left w:val="single" w:sz="4" w:space="0" w:color="auto"/>
              <w:bottom w:val="single" w:sz="4" w:space="0" w:color="auto"/>
              <w:right w:val="single" w:sz="4" w:space="0" w:color="auto"/>
            </w:tcBorders>
            <w:hideMark/>
          </w:tcPr>
          <w:p w14:paraId="4C720DD9" w14:textId="77777777" w:rsidR="00AB48FC" w:rsidRDefault="00AB48FC" w:rsidP="006F1F81">
            <w:pPr>
              <w:pStyle w:val="TAC"/>
              <w:rPr>
                <w:lang w:eastAsia="zh-CN"/>
              </w:rPr>
            </w:pPr>
            <w:r>
              <w:rPr>
                <w:lang w:eastAsia="zh-CN"/>
              </w:rPr>
              <w:t>24</w:t>
            </w:r>
          </w:p>
        </w:tc>
        <w:tc>
          <w:tcPr>
            <w:tcW w:w="1071" w:type="dxa"/>
            <w:tcBorders>
              <w:top w:val="single" w:sz="4" w:space="0" w:color="auto"/>
              <w:left w:val="single" w:sz="4" w:space="0" w:color="auto"/>
              <w:bottom w:val="single" w:sz="4" w:space="0" w:color="auto"/>
              <w:right w:val="single" w:sz="4" w:space="0" w:color="auto"/>
            </w:tcBorders>
            <w:hideMark/>
          </w:tcPr>
          <w:p w14:paraId="4E8A2708" w14:textId="77777777" w:rsidR="00AB48FC" w:rsidRDefault="00AB48FC" w:rsidP="006F1F81">
            <w:pPr>
              <w:pStyle w:val="TAC"/>
              <w:rPr>
                <w:lang w:eastAsia="zh-CN"/>
              </w:rPr>
            </w:pPr>
            <w:r>
              <w:rPr>
                <w:lang w:eastAsia="zh-CN"/>
              </w:rPr>
              <w:t>24</w:t>
            </w:r>
          </w:p>
        </w:tc>
      </w:tr>
      <w:tr w:rsidR="00AB48FC" w14:paraId="3961C30F"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4771EA82" w14:textId="77777777" w:rsidR="00AB48FC" w:rsidRDefault="00AB48FC" w:rsidP="006F1F81">
            <w:pPr>
              <w:pStyle w:val="TAC"/>
            </w:pPr>
            <w:r>
              <w:t>Code block CRC size (bits)</w:t>
            </w:r>
          </w:p>
        </w:tc>
        <w:tc>
          <w:tcPr>
            <w:tcW w:w="1070" w:type="dxa"/>
            <w:tcBorders>
              <w:top w:val="single" w:sz="4" w:space="0" w:color="auto"/>
              <w:left w:val="single" w:sz="4" w:space="0" w:color="auto"/>
              <w:bottom w:val="single" w:sz="4" w:space="0" w:color="auto"/>
              <w:right w:val="single" w:sz="4" w:space="0" w:color="auto"/>
            </w:tcBorders>
            <w:hideMark/>
          </w:tcPr>
          <w:p w14:paraId="783E4B86" w14:textId="77777777" w:rsidR="00AB48FC" w:rsidRDefault="00AB48FC" w:rsidP="006F1F81">
            <w:pPr>
              <w:pStyle w:val="TAC"/>
              <w:rPr>
                <w:lang w:eastAsia="zh-CN"/>
              </w:rPr>
            </w:pPr>
            <w:r>
              <w:rPr>
                <w:lang w:eastAsia="zh-CN"/>
              </w:rPr>
              <w:t>24</w:t>
            </w:r>
          </w:p>
        </w:tc>
        <w:tc>
          <w:tcPr>
            <w:tcW w:w="1071" w:type="dxa"/>
            <w:tcBorders>
              <w:top w:val="single" w:sz="4" w:space="0" w:color="auto"/>
              <w:left w:val="single" w:sz="4" w:space="0" w:color="auto"/>
              <w:bottom w:val="single" w:sz="4" w:space="0" w:color="auto"/>
              <w:right w:val="single" w:sz="4" w:space="0" w:color="auto"/>
            </w:tcBorders>
            <w:hideMark/>
          </w:tcPr>
          <w:p w14:paraId="08E44CC4" w14:textId="77777777" w:rsidR="00AB48FC" w:rsidRDefault="00AB48FC" w:rsidP="006F1F81">
            <w:pPr>
              <w:pStyle w:val="TAC"/>
              <w:rPr>
                <w:lang w:eastAsia="zh-CN"/>
              </w:rPr>
            </w:pPr>
            <w:r>
              <w:rPr>
                <w:lang w:eastAsia="zh-CN"/>
              </w:rPr>
              <w:t>24</w:t>
            </w:r>
          </w:p>
        </w:tc>
      </w:tr>
      <w:tr w:rsidR="00AB48FC" w14:paraId="4E03A0FD"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7684F7B4" w14:textId="77777777" w:rsidR="00AB48FC" w:rsidRDefault="00AB48FC" w:rsidP="006F1F81">
            <w:pPr>
              <w:pStyle w:val="TAC"/>
            </w:pPr>
            <w:r>
              <w:t>Number of code blocks - C</w:t>
            </w:r>
          </w:p>
        </w:tc>
        <w:tc>
          <w:tcPr>
            <w:tcW w:w="1070" w:type="dxa"/>
            <w:tcBorders>
              <w:top w:val="single" w:sz="4" w:space="0" w:color="auto"/>
              <w:left w:val="single" w:sz="4" w:space="0" w:color="auto"/>
              <w:bottom w:val="single" w:sz="4" w:space="0" w:color="auto"/>
              <w:right w:val="single" w:sz="4" w:space="0" w:color="auto"/>
            </w:tcBorders>
            <w:vAlign w:val="center"/>
            <w:hideMark/>
          </w:tcPr>
          <w:p w14:paraId="661FABC0" w14:textId="77777777" w:rsidR="00AB48FC" w:rsidRDefault="00AB48FC" w:rsidP="006F1F81">
            <w:pPr>
              <w:pStyle w:val="TAC"/>
              <w:rPr>
                <w:lang w:eastAsia="zh-CN"/>
              </w:rPr>
            </w:pPr>
            <w:r>
              <w:rPr>
                <w:lang w:eastAsia="zh-CN"/>
              </w:rPr>
              <w:t>1</w:t>
            </w:r>
          </w:p>
        </w:tc>
        <w:tc>
          <w:tcPr>
            <w:tcW w:w="1071" w:type="dxa"/>
            <w:tcBorders>
              <w:top w:val="single" w:sz="4" w:space="0" w:color="auto"/>
              <w:left w:val="single" w:sz="4" w:space="0" w:color="auto"/>
              <w:bottom w:val="single" w:sz="4" w:space="0" w:color="auto"/>
              <w:right w:val="single" w:sz="4" w:space="0" w:color="auto"/>
            </w:tcBorders>
            <w:vAlign w:val="center"/>
            <w:hideMark/>
          </w:tcPr>
          <w:p w14:paraId="680CCC39" w14:textId="77777777" w:rsidR="00AB48FC" w:rsidRDefault="00AB48FC" w:rsidP="006F1F81">
            <w:pPr>
              <w:pStyle w:val="TAC"/>
              <w:rPr>
                <w:lang w:eastAsia="zh-CN"/>
              </w:rPr>
            </w:pPr>
            <w:r>
              <w:rPr>
                <w:lang w:eastAsia="zh-CN"/>
              </w:rPr>
              <w:t>1</w:t>
            </w:r>
          </w:p>
        </w:tc>
      </w:tr>
      <w:tr w:rsidR="00AB48FC" w14:paraId="677A9B82" w14:textId="77777777" w:rsidTr="00AB48FC">
        <w:trPr>
          <w:cantSplit/>
          <w:jc w:val="center"/>
        </w:trPr>
        <w:tc>
          <w:tcPr>
            <w:tcW w:w="2421" w:type="dxa"/>
            <w:tcBorders>
              <w:top w:val="single" w:sz="4" w:space="0" w:color="auto"/>
              <w:left w:val="single" w:sz="4" w:space="0" w:color="auto"/>
              <w:bottom w:val="single" w:sz="4" w:space="0" w:color="auto"/>
              <w:right w:val="single" w:sz="4" w:space="0" w:color="auto"/>
            </w:tcBorders>
            <w:hideMark/>
          </w:tcPr>
          <w:p w14:paraId="7C43F488" w14:textId="77777777" w:rsidR="00AB48FC" w:rsidRDefault="00AB48FC" w:rsidP="006F1F81">
            <w:pPr>
              <w:pStyle w:val="TAC"/>
            </w:pPr>
            <w:r>
              <w:t xml:space="preserve">Code block size </w:t>
            </w:r>
            <w:r>
              <w:rPr>
                <w:rFonts w:eastAsia="Malgun Gothic" w:cs="Arial"/>
              </w:rPr>
              <w:t xml:space="preserve">including CRC </w:t>
            </w:r>
            <w:r>
              <w:t>(bits)</w:t>
            </w:r>
            <w:r>
              <w:rPr>
                <w:rFonts w:cs="Arial"/>
                <w:lang w:eastAsia="zh-CN"/>
              </w:rPr>
              <w:t xml:space="preserve"> (Note 2)</w:t>
            </w:r>
          </w:p>
        </w:tc>
        <w:tc>
          <w:tcPr>
            <w:tcW w:w="1070" w:type="dxa"/>
            <w:tcBorders>
              <w:top w:val="single" w:sz="4" w:space="0" w:color="auto"/>
              <w:left w:val="single" w:sz="4" w:space="0" w:color="auto"/>
              <w:bottom w:val="single" w:sz="4" w:space="0" w:color="auto"/>
              <w:right w:val="single" w:sz="4" w:space="0" w:color="auto"/>
            </w:tcBorders>
            <w:vAlign w:val="center"/>
            <w:hideMark/>
          </w:tcPr>
          <w:p w14:paraId="5608F174" w14:textId="77777777" w:rsidR="00AB48FC" w:rsidRDefault="00AB48FC" w:rsidP="006F1F81">
            <w:pPr>
              <w:pStyle w:val="TAC"/>
              <w:rPr>
                <w:lang w:eastAsia="zh-CN"/>
              </w:rPr>
            </w:pPr>
            <w:r>
              <w:rPr>
                <w:lang w:eastAsia="zh-CN"/>
              </w:rPr>
              <w:t>5272</w:t>
            </w:r>
          </w:p>
        </w:tc>
        <w:tc>
          <w:tcPr>
            <w:tcW w:w="1071" w:type="dxa"/>
            <w:tcBorders>
              <w:top w:val="single" w:sz="4" w:space="0" w:color="auto"/>
              <w:left w:val="single" w:sz="4" w:space="0" w:color="auto"/>
              <w:bottom w:val="single" w:sz="4" w:space="0" w:color="auto"/>
              <w:right w:val="single" w:sz="4" w:space="0" w:color="auto"/>
            </w:tcBorders>
            <w:vAlign w:val="center"/>
            <w:hideMark/>
          </w:tcPr>
          <w:p w14:paraId="3023C649" w14:textId="77777777" w:rsidR="00AB48FC" w:rsidRDefault="00AB48FC" w:rsidP="006F1F81">
            <w:pPr>
              <w:pStyle w:val="TAC"/>
              <w:rPr>
                <w:lang w:eastAsia="zh-CN"/>
              </w:rPr>
            </w:pPr>
            <w:r>
              <w:rPr>
                <w:lang w:eastAsia="zh-CN"/>
              </w:rPr>
              <w:t>5272</w:t>
            </w:r>
          </w:p>
        </w:tc>
      </w:tr>
      <w:tr w:rsidR="00143BAC" w14:paraId="5D4DF0BE" w14:textId="77777777" w:rsidTr="00832AC9">
        <w:trPr>
          <w:cantSplit/>
          <w:jc w:val="center"/>
        </w:trPr>
        <w:tc>
          <w:tcPr>
            <w:tcW w:w="2421" w:type="dxa"/>
            <w:hideMark/>
          </w:tcPr>
          <w:p w14:paraId="65ACC4E2" w14:textId="5FF655AF" w:rsidR="00143BAC" w:rsidRDefault="00143BAC" w:rsidP="006F1F81">
            <w:pPr>
              <w:pStyle w:val="TAC"/>
              <w:rPr>
                <w:lang w:eastAsia="zh-CN"/>
              </w:rPr>
            </w:pPr>
            <w:r w:rsidRPr="005B7AFE">
              <w:t xml:space="preserve">Total number of bits per </w:t>
            </w:r>
            <w:r w:rsidRPr="005B7AFE">
              <w:rPr>
                <w:lang w:eastAsia="zh-CN"/>
              </w:rPr>
              <w:t>slot (Note 3)</w:t>
            </w:r>
          </w:p>
        </w:tc>
        <w:tc>
          <w:tcPr>
            <w:tcW w:w="1070" w:type="dxa"/>
            <w:tcBorders>
              <w:top w:val="single" w:sz="4" w:space="0" w:color="auto"/>
              <w:left w:val="single" w:sz="4" w:space="0" w:color="auto"/>
              <w:bottom w:val="single" w:sz="4" w:space="0" w:color="auto"/>
              <w:right w:val="single" w:sz="4" w:space="0" w:color="auto"/>
            </w:tcBorders>
            <w:vAlign w:val="center"/>
            <w:hideMark/>
          </w:tcPr>
          <w:p w14:paraId="3009F934" w14:textId="77777777" w:rsidR="00143BAC" w:rsidRDefault="00143BAC" w:rsidP="006F1F81">
            <w:pPr>
              <w:pStyle w:val="TAC"/>
              <w:rPr>
                <w:lang w:eastAsia="zh-CN"/>
              </w:rPr>
            </w:pPr>
            <w:r>
              <w:rPr>
                <w:lang w:eastAsia="zh-CN"/>
              </w:rPr>
              <w:t>9504</w:t>
            </w:r>
          </w:p>
        </w:tc>
        <w:tc>
          <w:tcPr>
            <w:tcW w:w="1071" w:type="dxa"/>
            <w:tcBorders>
              <w:top w:val="single" w:sz="4" w:space="0" w:color="auto"/>
              <w:left w:val="single" w:sz="4" w:space="0" w:color="auto"/>
              <w:bottom w:val="single" w:sz="4" w:space="0" w:color="auto"/>
              <w:right w:val="single" w:sz="4" w:space="0" w:color="auto"/>
            </w:tcBorders>
            <w:vAlign w:val="center"/>
            <w:hideMark/>
          </w:tcPr>
          <w:p w14:paraId="09AA1756" w14:textId="77777777" w:rsidR="00143BAC" w:rsidRDefault="00143BAC" w:rsidP="006F1F81">
            <w:pPr>
              <w:pStyle w:val="TAC"/>
              <w:rPr>
                <w:lang w:eastAsia="zh-CN"/>
              </w:rPr>
            </w:pPr>
            <w:r>
              <w:rPr>
                <w:lang w:eastAsia="zh-CN"/>
              </w:rPr>
              <w:t>9504</w:t>
            </w:r>
          </w:p>
        </w:tc>
      </w:tr>
      <w:tr w:rsidR="00143BAC" w14:paraId="260CBE32" w14:textId="77777777" w:rsidTr="00832AC9">
        <w:trPr>
          <w:cantSplit/>
          <w:jc w:val="center"/>
        </w:trPr>
        <w:tc>
          <w:tcPr>
            <w:tcW w:w="2421" w:type="dxa"/>
            <w:hideMark/>
          </w:tcPr>
          <w:p w14:paraId="12199333" w14:textId="695AE95D" w:rsidR="00143BAC" w:rsidRDefault="00143BAC" w:rsidP="006F1F81">
            <w:pPr>
              <w:pStyle w:val="TAC"/>
              <w:rPr>
                <w:lang w:eastAsia="zh-CN"/>
              </w:rPr>
            </w:pPr>
            <w:r w:rsidRPr="005B7AFE">
              <w:t xml:space="preserve">Total symbols per </w:t>
            </w:r>
            <w:r w:rsidRPr="005B7AFE">
              <w:rPr>
                <w:lang w:eastAsia="zh-CN"/>
              </w:rPr>
              <w:t>slot (Note 3)</w:t>
            </w:r>
          </w:p>
        </w:tc>
        <w:tc>
          <w:tcPr>
            <w:tcW w:w="1070" w:type="dxa"/>
            <w:tcBorders>
              <w:top w:val="single" w:sz="4" w:space="0" w:color="auto"/>
              <w:left w:val="single" w:sz="4" w:space="0" w:color="auto"/>
              <w:bottom w:val="single" w:sz="4" w:space="0" w:color="auto"/>
              <w:right w:val="single" w:sz="4" w:space="0" w:color="auto"/>
            </w:tcBorders>
            <w:hideMark/>
          </w:tcPr>
          <w:p w14:paraId="7A30CDC3" w14:textId="77777777" w:rsidR="00143BAC" w:rsidRDefault="00143BAC" w:rsidP="006F1F81">
            <w:pPr>
              <w:pStyle w:val="TAC"/>
              <w:rPr>
                <w:lang w:eastAsia="zh-CN"/>
              </w:rPr>
            </w:pPr>
            <w:r>
              <w:rPr>
                <w:lang w:eastAsia="zh-CN"/>
              </w:rPr>
              <w:t>1584</w:t>
            </w:r>
          </w:p>
        </w:tc>
        <w:tc>
          <w:tcPr>
            <w:tcW w:w="1071" w:type="dxa"/>
            <w:tcBorders>
              <w:top w:val="single" w:sz="4" w:space="0" w:color="auto"/>
              <w:left w:val="single" w:sz="4" w:space="0" w:color="auto"/>
              <w:bottom w:val="single" w:sz="4" w:space="0" w:color="auto"/>
              <w:right w:val="single" w:sz="4" w:space="0" w:color="auto"/>
            </w:tcBorders>
            <w:hideMark/>
          </w:tcPr>
          <w:p w14:paraId="3D52A18F" w14:textId="77777777" w:rsidR="00143BAC" w:rsidRDefault="00143BAC" w:rsidP="006F1F81">
            <w:pPr>
              <w:pStyle w:val="TAC"/>
              <w:rPr>
                <w:lang w:eastAsia="zh-CN"/>
              </w:rPr>
            </w:pPr>
            <w:r>
              <w:rPr>
                <w:lang w:eastAsia="zh-CN"/>
              </w:rPr>
              <w:t>1584</w:t>
            </w:r>
          </w:p>
        </w:tc>
      </w:tr>
      <w:tr w:rsidR="00AB48FC" w:rsidRPr="007210F1" w14:paraId="166D51B4" w14:textId="77777777" w:rsidTr="00AB48FC">
        <w:trPr>
          <w:cantSplit/>
          <w:trHeight w:val="1502"/>
          <w:jc w:val="center"/>
        </w:trPr>
        <w:tc>
          <w:tcPr>
            <w:tcW w:w="4562" w:type="dxa"/>
            <w:gridSpan w:val="3"/>
            <w:tcBorders>
              <w:top w:val="single" w:sz="4" w:space="0" w:color="auto"/>
              <w:left w:val="single" w:sz="4" w:space="0" w:color="auto"/>
              <w:bottom w:val="single" w:sz="4" w:space="0" w:color="auto"/>
              <w:right w:val="single" w:sz="4" w:space="0" w:color="auto"/>
            </w:tcBorders>
            <w:hideMark/>
          </w:tcPr>
          <w:p w14:paraId="51E9566F" w14:textId="6391C23B" w:rsidR="00AB48FC" w:rsidRDefault="00AB48FC"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pos1</w:t>
            </w:r>
            <w:r>
              <w:rPr>
                <w:lang w:eastAsia="zh-CN"/>
              </w:rPr>
              <w:t>,</w:t>
            </w:r>
            <w:r>
              <w:t xml:space="preserve"> </w:t>
            </w:r>
            <w:r>
              <w:rPr>
                <w:i/>
                <w:lang w:eastAsia="zh-CN"/>
              </w:rPr>
              <w:t>l</w:t>
            </w:r>
            <w:r>
              <w:rPr>
                <w:i/>
                <w:vertAlign w:val="subscript"/>
                <w:lang w:eastAsia="zh-CN"/>
              </w:rPr>
              <w:t>0</w:t>
            </w:r>
            <w:r>
              <w:t>= 2 and</w:t>
            </w:r>
            <w:r>
              <w:rPr>
                <w:lang w:eastAsia="zh-CN"/>
              </w:rPr>
              <w:t xml:space="preserve"> </w:t>
            </w:r>
            <w:r>
              <w:rPr>
                <w:i/>
                <w:lang w:eastAsia="zh-CN"/>
              </w:rPr>
              <w:t xml:space="preserve">l </w:t>
            </w:r>
            <w:r>
              <w:rPr>
                <w:lang w:eastAsia="zh-CN"/>
              </w:rPr>
              <w:t>=11</w:t>
            </w:r>
            <w:r>
              <w:t xml:space="preserve"> </w:t>
            </w:r>
            <w:r>
              <w:rPr>
                <w:lang w:eastAsia="zh-CN"/>
              </w:rPr>
              <w:t xml:space="preserve">for </w:t>
            </w:r>
            <w:r>
              <w:t>PUSCH mapping type A</w:t>
            </w:r>
            <w:r>
              <w:rPr>
                <w:lang w:eastAsia="zh-CN"/>
              </w:rPr>
              <w:t xml:space="preserve">, </w:t>
            </w:r>
            <w:r>
              <w:rPr>
                <w:i/>
                <w:lang w:eastAsia="zh-CN"/>
              </w:rPr>
              <w:t>l</w:t>
            </w:r>
            <w:r>
              <w:rPr>
                <w:i/>
                <w:vertAlign w:val="subscript"/>
                <w:lang w:eastAsia="zh-CN"/>
              </w:rPr>
              <w:t>0</w:t>
            </w:r>
            <w:r>
              <w:t xml:space="preserve">= </w:t>
            </w:r>
            <w:r>
              <w:rPr>
                <w:lang w:eastAsia="zh-CN"/>
              </w:rPr>
              <w:t xml:space="preserve">0 and </w:t>
            </w:r>
            <w:r>
              <w:rPr>
                <w:i/>
                <w:lang w:eastAsia="zh-CN"/>
              </w:rPr>
              <w:t xml:space="preserve">l </w:t>
            </w:r>
            <w:r>
              <w:rPr>
                <w:lang w:eastAsia="zh-CN"/>
              </w:rPr>
              <w:t>=10</w:t>
            </w:r>
            <w:r>
              <w:t xml:space="preserve"> </w:t>
            </w:r>
            <w:r>
              <w:rPr>
                <w:lang w:eastAsia="zh-CN"/>
              </w:rPr>
              <w:t xml:space="preserve">for </w:t>
            </w:r>
            <w:r>
              <w:t xml:space="preserve">PUSCH mapping type </w:t>
            </w:r>
            <w:r>
              <w:rPr>
                <w:lang w:eastAsia="zh-CN"/>
              </w:rPr>
              <w:t xml:space="preserve">B </w:t>
            </w:r>
            <w:r>
              <w:t>as per table 6.4.1.1.3-3 of TS 38.211 [</w:t>
            </w:r>
            <w:r w:rsidR="00B943A4">
              <w:t>20</w:t>
            </w:r>
            <w:r>
              <w:t>].</w:t>
            </w:r>
          </w:p>
          <w:p w14:paraId="211A6024" w14:textId="69D542DF" w:rsidR="00AB48FC" w:rsidRDefault="00AB48FC"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clause 5.2.2 of TS 38.212 [</w:t>
            </w:r>
            <w:r w:rsidR="00B943A4">
              <w:rPr>
                <w:lang w:eastAsia="zh-CN"/>
              </w:rPr>
              <w:t>19</w:t>
            </w:r>
            <w:r>
              <w:rPr>
                <w:lang w:eastAsia="zh-CN"/>
              </w:rPr>
              <w:t>].</w:t>
            </w:r>
          </w:p>
          <w:p w14:paraId="7FA5CB18" w14:textId="683B3149" w:rsidR="00143BAC" w:rsidRDefault="00143BAC" w:rsidP="006F1F81">
            <w:pPr>
              <w:pStyle w:val="TAN"/>
              <w:rPr>
                <w:lang w:eastAsia="zh-CN"/>
              </w:rPr>
            </w:pPr>
            <w:r w:rsidRPr="005B7AFE">
              <w:t xml:space="preserve">NOTE </w:t>
            </w:r>
            <w:r w:rsidRPr="005B7AFE">
              <w:rPr>
                <w:lang w:eastAsia="zh-CN"/>
              </w:rPr>
              <w:t>3</w:t>
            </w:r>
            <w:r w:rsidRPr="005B7AFE">
              <w:t>:</w:t>
            </w:r>
            <w:r w:rsidRPr="005B7AFE">
              <w:tab/>
              <w:t>The calculation of the “Total number of bits per slot” and “Total symbols per slot” fields include the REs taken up by CG-UCI, if present</w:t>
            </w:r>
            <w:r w:rsidRPr="005B7AFE">
              <w:rPr>
                <w:lang w:eastAsia="zh-CN"/>
              </w:rPr>
              <w:t>.</w:t>
            </w:r>
          </w:p>
        </w:tc>
      </w:tr>
    </w:tbl>
    <w:p w14:paraId="700908A4" w14:textId="77777777" w:rsidR="00AB48FC" w:rsidRPr="00931575" w:rsidRDefault="00AB48FC" w:rsidP="006F1F81">
      <w:pPr>
        <w:rPr>
          <w:noProof/>
          <w:lang w:eastAsia="zh-CN"/>
        </w:rPr>
      </w:pPr>
    </w:p>
    <w:p w14:paraId="74E7B21E" w14:textId="77777777" w:rsidR="00C45907" w:rsidRPr="00931575" w:rsidRDefault="00C45907" w:rsidP="00C45907">
      <w:pPr>
        <w:pStyle w:val="Heading1"/>
      </w:pPr>
      <w:bookmarkStart w:id="11317" w:name="_Toc21103075"/>
      <w:bookmarkStart w:id="11318" w:name="_Toc29810924"/>
      <w:bookmarkStart w:id="11319" w:name="_Toc36636284"/>
      <w:bookmarkStart w:id="11320" w:name="_Toc37273230"/>
      <w:bookmarkStart w:id="11321" w:name="_Toc45886320"/>
      <w:bookmarkStart w:id="11322" w:name="_Toc53183365"/>
      <w:bookmarkStart w:id="11323" w:name="_Toc58916076"/>
      <w:bookmarkStart w:id="11324" w:name="_Toc58918257"/>
      <w:bookmarkStart w:id="11325" w:name="_Toc66694127"/>
      <w:bookmarkStart w:id="11326" w:name="_Toc74916152"/>
      <w:bookmarkStart w:id="11327" w:name="_Toc76114777"/>
      <w:bookmarkStart w:id="11328" w:name="_Toc76544663"/>
      <w:bookmarkStart w:id="11329" w:name="_Toc82536785"/>
      <w:bookmarkStart w:id="11330" w:name="_Toc89953078"/>
      <w:bookmarkStart w:id="11331" w:name="_Toc98766894"/>
      <w:bookmarkStart w:id="11332" w:name="_Toc99703257"/>
      <w:bookmarkStart w:id="11333" w:name="_Toc106207048"/>
      <w:bookmarkStart w:id="11334" w:name="_Toc115081050"/>
      <w:r w:rsidRPr="00931575">
        <w:lastRenderedPageBreak/>
        <w:t>A.6</w:t>
      </w:r>
      <w:r w:rsidRPr="00931575">
        <w:tab/>
        <w:t>PRACH Test preambles</w:t>
      </w:r>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p>
    <w:p w14:paraId="77A90CA0" w14:textId="77777777" w:rsidR="00C45907" w:rsidRPr="00931575" w:rsidRDefault="00C45907" w:rsidP="006F1F81">
      <w:pPr>
        <w:pStyle w:val="TH"/>
        <w:rPr>
          <w:lang w:eastAsia="zh-CN"/>
        </w:rPr>
      </w:pPr>
      <w:r w:rsidRPr="00931575">
        <w:t>Table A.6-1 Test preambles for Normal Mode</w:t>
      </w:r>
      <w:r w:rsidRPr="00931575">
        <w:rPr>
          <w:rFonts w:hint="eastAsia"/>
          <w:lang w:eastAsia="zh-C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C45907" w:rsidRPr="00931575" w14:paraId="7B7BEB3C" w14:textId="77777777" w:rsidTr="003274C2">
        <w:trPr>
          <w:cantSplit/>
          <w:jc w:val="center"/>
        </w:trPr>
        <w:tc>
          <w:tcPr>
            <w:tcW w:w="1373" w:type="dxa"/>
          </w:tcPr>
          <w:p w14:paraId="2B564D56" w14:textId="77777777" w:rsidR="00C45907" w:rsidRPr="00931575" w:rsidRDefault="00C45907" w:rsidP="006F1F81">
            <w:pPr>
              <w:pStyle w:val="TAH"/>
            </w:pPr>
            <w:r w:rsidRPr="00931575">
              <w:t>Burst format</w:t>
            </w:r>
          </w:p>
        </w:tc>
        <w:tc>
          <w:tcPr>
            <w:tcW w:w="1167" w:type="dxa"/>
          </w:tcPr>
          <w:p w14:paraId="28E1B5C9" w14:textId="77777777" w:rsidR="00C45907" w:rsidRPr="00931575" w:rsidRDefault="00C45907" w:rsidP="006F1F81">
            <w:pPr>
              <w:pStyle w:val="TAH"/>
            </w:pPr>
            <w:r w:rsidRPr="00931575">
              <w:t>SCS (kHz)</w:t>
            </w:r>
          </w:p>
        </w:tc>
        <w:tc>
          <w:tcPr>
            <w:tcW w:w="554" w:type="dxa"/>
          </w:tcPr>
          <w:p w14:paraId="760795D1" w14:textId="77777777" w:rsidR="00C45907" w:rsidRPr="00931575" w:rsidRDefault="00C45907" w:rsidP="006F1F81">
            <w:pPr>
              <w:pStyle w:val="TAH"/>
            </w:pPr>
            <w:r w:rsidRPr="00931575">
              <w:t>Ncs</w:t>
            </w:r>
          </w:p>
        </w:tc>
        <w:tc>
          <w:tcPr>
            <w:tcW w:w="2268" w:type="dxa"/>
          </w:tcPr>
          <w:p w14:paraId="1C0B5CCD" w14:textId="77777777" w:rsidR="00C45907" w:rsidRPr="00931575" w:rsidRDefault="00C45907" w:rsidP="006F1F81">
            <w:pPr>
              <w:pStyle w:val="TAH"/>
            </w:pPr>
            <w:r w:rsidRPr="00931575">
              <w:t>Logical sequence index</w:t>
            </w:r>
          </w:p>
        </w:tc>
        <w:tc>
          <w:tcPr>
            <w:tcW w:w="567" w:type="dxa"/>
          </w:tcPr>
          <w:p w14:paraId="7AF3F145" w14:textId="77777777" w:rsidR="00C45907" w:rsidRPr="00931575" w:rsidRDefault="00C45907" w:rsidP="006F1F81">
            <w:pPr>
              <w:pStyle w:val="TAH"/>
            </w:pPr>
            <w:r w:rsidRPr="00931575">
              <w:t>v</w:t>
            </w:r>
          </w:p>
        </w:tc>
      </w:tr>
      <w:tr w:rsidR="00C45907" w:rsidRPr="00931575" w14:paraId="11F4DC80" w14:textId="77777777" w:rsidTr="00671831">
        <w:trPr>
          <w:cantSplit/>
          <w:jc w:val="center"/>
        </w:trPr>
        <w:tc>
          <w:tcPr>
            <w:tcW w:w="1373" w:type="dxa"/>
            <w:tcBorders>
              <w:bottom w:val="single" w:sz="4" w:space="0" w:color="auto"/>
            </w:tcBorders>
          </w:tcPr>
          <w:p w14:paraId="5BFC50B6" w14:textId="77777777" w:rsidR="00C45907" w:rsidRPr="00931575" w:rsidRDefault="00C45907" w:rsidP="006F1F81">
            <w:pPr>
              <w:pStyle w:val="TAC"/>
            </w:pPr>
            <w:r w:rsidRPr="00931575">
              <w:t>0</w:t>
            </w:r>
          </w:p>
        </w:tc>
        <w:tc>
          <w:tcPr>
            <w:tcW w:w="1167" w:type="dxa"/>
          </w:tcPr>
          <w:p w14:paraId="79B12FF4" w14:textId="77777777" w:rsidR="00C45907" w:rsidRPr="00931575" w:rsidRDefault="00C45907" w:rsidP="006F1F81">
            <w:pPr>
              <w:pStyle w:val="TAC"/>
            </w:pPr>
            <w:r w:rsidRPr="00931575">
              <w:rPr>
                <w:rFonts w:hint="eastAsia"/>
                <w:lang w:eastAsia="zh-CN"/>
              </w:rPr>
              <w:t>1.25</w:t>
            </w:r>
          </w:p>
        </w:tc>
        <w:tc>
          <w:tcPr>
            <w:tcW w:w="554" w:type="dxa"/>
          </w:tcPr>
          <w:p w14:paraId="1D899BAE" w14:textId="77777777" w:rsidR="00C45907" w:rsidRPr="00931575" w:rsidRDefault="00C45907" w:rsidP="006F1F81">
            <w:pPr>
              <w:pStyle w:val="TAC"/>
            </w:pPr>
            <w:r w:rsidRPr="00931575">
              <w:t>13</w:t>
            </w:r>
          </w:p>
        </w:tc>
        <w:tc>
          <w:tcPr>
            <w:tcW w:w="2268" w:type="dxa"/>
          </w:tcPr>
          <w:p w14:paraId="43261563" w14:textId="77777777" w:rsidR="00C45907" w:rsidRPr="00931575" w:rsidRDefault="00C45907" w:rsidP="006F1F81">
            <w:pPr>
              <w:pStyle w:val="TAC"/>
            </w:pPr>
            <w:r w:rsidRPr="00931575">
              <w:t>22</w:t>
            </w:r>
          </w:p>
        </w:tc>
        <w:tc>
          <w:tcPr>
            <w:tcW w:w="567" w:type="dxa"/>
          </w:tcPr>
          <w:p w14:paraId="270F5321" w14:textId="77777777" w:rsidR="00C45907" w:rsidRPr="00931575" w:rsidRDefault="00C45907" w:rsidP="006F1F81">
            <w:pPr>
              <w:pStyle w:val="TAC"/>
            </w:pPr>
            <w:r w:rsidRPr="00931575">
              <w:t>32</w:t>
            </w:r>
          </w:p>
        </w:tc>
      </w:tr>
      <w:tr w:rsidR="00671831" w:rsidRPr="00931575" w14:paraId="4753A120" w14:textId="77777777" w:rsidTr="00671831">
        <w:trPr>
          <w:cantSplit/>
          <w:jc w:val="center"/>
        </w:trPr>
        <w:tc>
          <w:tcPr>
            <w:tcW w:w="1373" w:type="dxa"/>
            <w:tcBorders>
              <w:bottom w:val="nil"/>
            </w:tcBorders>
            <w:shd w:val="clear" w:color="auto" w:fill="auto"/>
          </w:tcPr>
          <w:p w14:paraId="79BBE739" w14:textId="1EADA047" w:rsidR="00671831" w:rsidRPr="00931575" w:rsidRDefault="00671831" w:rsidP="006F1F81">
            <w:pPr>
              <w:pStyle w:val="TAC"/>
            </w:pPr>
            <w:r w:rsidRPr="00931575">
              <w:rPr>
                <w:lang w:eastAsia="zh-CN"/>
              </w:rPr>
              <w:t>A1, A2, A3,</w:t>
            </w:r>
          </w:p>
        </w:tc>
        <w:tc>
          <w:tcPr>
            <w:tcW w:w="1167" w:type="dxa"/>
          </w:tcPr>
          <w:p w14:paraId="38A275E9" w14:textId="77777777" w:rsidR="00671831" w:rsidRPr="00931575" w:rsidRDefault="00671831" w:rsidP="006F1F81">
            <w:pPr>
              <w:pStyle w:val="TAC"/>
              <w:rPr>
                <w:lang w:eastAsia="zh-CN"/>
              </w:rPr>
            </w:pPr>
            <w:r w:rsidRPr="00931575">
              <w:rPr>
                <w:rFonts w:hint="eastAsia"/>
                <w:lang w:eastAsia="zh-CN"/>
              </w:rPr>
              <w:t>15</w:t>
            </w:r>
          </w:p>
        </w:tc>
        <w:tc>
          <w:tcPr>
            <w:tcW w:w="554" w:type="dxa"/>
          </w:tcPr>
          <w:p w14:paraId="4B923D64" w14:textId="77777777" w:rsidR="00671831" w:rsidRPr="00931575" w:rsidRDefault="00671831" w:rsidP="006F1F81">
            <w:pPr>
              <w:pStyle w:val="TAC"/>
            </w:pPr>
            <w:r w:rsidRPr="00931575">
              <w:rPr>
                <w:rFonts w:hint="eastAsia"/>
                <w:lang w:eastAsia="zh-CN"/>
              </w:rPr>
              <w:t>23</w:t>
            </w:r>
          </w:p>
        </w:tc>
        <w:tc>
          <w:tcPr>
            <w:tcW w:w="2268" w:type="dxa"/>
          </w:tcPr>
          <w:p w14:paraId="444A05B0" w14:textId="77777777" w:rsidR="00671831" w:rsidRPr="00931575" w:rsidRDefault="00671831" w:rsidP="006F1F81">
            <w:pPr>
              <w:pStyle w:val="TAC"/>
            </w:pPr>
            <w:r w:rsidRPr="00931575">
              <w:rPr>
                <w:rFonts w:hint="eastAsia"/>
                <w:lang w:eastAsia="zh-CN"/>
              </w:rPr>
              <w:t>0</w:t>
            </w:r>
          </w:p>
        </w:tc>
        <w:tc>
          <w:tcPr>
            <w:tcW w:w="567" w:type="dxa"/>
          </w:tcPr>
          <w:p w14:paraId="66C8FB0A" w14:textId="77777777" w:rsidR="00671831" w:rsidRPr="00931575" w:rsidRDefault="00671831" w:rsidP="006F1F81">
            <w:pPr>
              <w:pStyle w:val="TAC"/>
              <w:rPr>
                <w:lang w:eastAsia="zh-CN"/>
              </w:rPr>
            </w:pPr>
            <w:r w:rsidRPr="00931575">
              <w:rPr>
                <w:rFonts w:hint="eastAsia"/>
                <w:lang w:eastAsia="zh-CN"/>
              </w:rPr>
              <w:t>0</w:t>
            </w:r>
          </w:p>
        </w:tc>
      </w:tr>
      <w:tr w:rsidR="00671831" w:rsidRPr="00931575" w14:paraId="08FE3F4A" w14:textId="77777777" w:rsidTr="00671831">
        <w:trPr>
          <w:cantSplit/>
          <w:jc w:val="center"/>
        </w:trPr>
        <w:tc>
          <w:tcPr>
            <w:tcW w:w="1373" w:type="dxa"/>
            <w:tcBorders>
              <w:top w:val="nil"/>
            </w:tcBorders>
            <w:shd w:val="clear" w:color="auto" w:fill="auto"/>
          </w:tcPr>
          <w:p w14:paraId="6E591114" w14:textId="05EA9312" w:rsidR="00671831" w:rsidRPr="00931575" w:rsidRDefault="00671831" w:rsidP="006F1F81">
            <w:pPr>
              <w:pStyle w:val="TAC"/>
            </w:pPr>
            <w:r w:rsidRPr="00931575">
              <w:rPr>
                <w:lang w:eastAsia="zh-CN"/>
              </w:rPr>
              <w:t>B4, C0</w:t>
            </w:r>
            <w:r w:rsidRPr="00931575">
              <w:rPr>
                <w:rFonts w:hint="eastAsia"/>
                <w:lang w:eastAsia="zh-CN"/>
              </w:rPr>
              <w:t xml:space="preserve">, </w:t>
            </w:r>
            <w:r w:rsidRPr="00931575">
              <w:rPr>
                <w:lang w:eastAsia="zh-CN"/>
              </w:rPr>
              <w:t>C2</w:t>
            </w:r>
          </w:p>
        </w:tc>
        <w:tc>
          <w:tcPr>
            <w:tcW w:w="1167" w:type="dxa"/>
          </w:tcPr>
          <w:p w14:paraId="69F11EE7" w14:textId="77777777" w:rsidR="00671831" w:rsidRPr="00931575" w:rsidRDefault="00671831" w:rsidP="006F1F81">
            <w:pPr>
              <w:pStyle w:val="TAC"/>
              <w:rPr>
                <w:lang w:eastAsia="zh-CN"/>
              </w:rPr>
            </w:pPr>
            <w:r w:rsidRPr="00931575">
              <w:rPr>
                <w:rFonts w:hint="eastAsia"/>
                <w:lang w:eastAsia="zh-CN"/>
              </w:rPr>
              <w:t>30</w:t>
            </w:r>
          </w:p>
        </w:tc>
        <w:tc>
          <w:tcPr>
            <w:tcW w:w="554" w:type="dxa"/>
          </w:tcPr>
          <w:p w14:paraId="623B80D2" w14:textId="77777777" w:rsidR="00671831" w:rsidRPr="00931575" w:rsidRDefault="00671831" w:rsidP="006F1F81">
            <w:pPr>
              <w:pStyle w:val="TAC"/>
            </w:pPr>
            <w:r w:rsidRPr="00931575">
              <w:rPr>
                <w:rFonts w:hint="eastAsia"/>
                <w:lang w:eastAsia="zh-CN"/>
              </w:rPr>
              <w:t>46</w:t>
            </w:r>
          </w:p>
        </w:tc>
        <w:tc>
          <w:tcPr>
            <w:tcW w:w="2268" w:type="dxa"/>
          </w:tcPr>
          <w:p w14:paraId="1FC9F0A0" w14:textId="77777777" w:rsidR="00671831" w:rsidRPr="00931575" w:rsidRDefault="00671831" w:rsidP="006F1F81">
            <w:pPr>
              <w:pStyle w:val="TAC"/>
            </w:pPr>
            <w:r w:rsidRPr="00931575">
              <w:rPr>
                <w:rFonts w:hint="eastAsia"/>
                <w:lang w:eastAsia="zh-CN"/>
              </w:rPr>
              <w:t>0</w:t>
            </w:r>
          </w:p>
        </w:tc>
        <w:tc>
          <w:tcPr>
            <w:tcW w:w="567" w:type="dxa"/>
          </w:tcPr>
          <w:p w14:paraId="2120F907" w14:textId="77777777" w:rsidR="00671831" w:rsidRPr="00931575" w:rsidRDefault="00671831" w:rsidP="006F1F81">
            <w:pPr>
              <w:pStyle w:val="TAC"/>
            </w:pPr>
            <w:r w:rsidRPr="00931575">
              <w:t>0</w:t>
            </w:r>
          </w:p>
        </w:tc>
      </w:tr>
    </w:tbl>
    <w:p w14:paraId="1CCEA0C6" w14:textId="77777777" w:rsidR="00C45907" w:rsidRPr="00931575" w:rsidRDefault="00C45907" w:rsidP="006F1F81"/>
    <w:p w14:paraId="3DFA89D2" w14:textId="77777777" w:rsidR="00C45907" w:rsidRPr="00931575" w:rsidRDefault="00C45907" w:rsidP="006F1F81">
      <w:pPr>
        <w:pStyle w:val="TH"/>
        <w:rPr>
          <w:lang w:eastAsia="zh-CN"/>
        </w:rPr>
      </w:pPr>
      <w:r w:rsidRPr="00931575">
        <w:t>Table A.6-</w:t>
      </w:r>
      <w:r w:rsidRPr="00931575">
        <w:rPr>
          <w:rFonts w:hint="eastAsia"/>
          <w:lang w:eastAsia="zh-CN"/>
        </w:rPr>
        <w:t>2</w:t>
      </w:r>
      <w:r w:rsidRPr="00931575">
        <w:t xml:space="preserve"> Test preambles for Normal Mode</w:t>
      </w:r>
      <w:r w:rsidRPr="00931575">
        <w:rPr>
          <w:rFonts w:hint="eastAsia"/>
          <w:lang w:eastAsia="zh-CN"/>
        </w:rPr>
        <w:t xml:space="preserve">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C45907" w:rsidRPr="00931575" w14:paraId="26200EB1" w14:textId="77777777" w:rsidTr="00671831">
        <w:trPr>
          <w:cantSplit/>
          <w:jc w:val="center"/>
        </w:trPr>
        <w:tc>
          <w:tcPr>
            <w:tcW w:w="1373" w:type="dxa"/>
            <w:tcBorders>
              <w:bottom w:val="single" w:sz="4" w:space="0" w:color="auto"/>
            </w:tcBorders>
          </w:tcPr>
          <w:p w14:paraId="4F86187A" w14:textId="77777777" w:rsidR="00C45907" w:rsidRPr="00931575" w:rsidRDefault="00C45907" w:rsidP="006F1F81">
            <w:pPr>
              <w:pStyle w:val="TAH"/>
            </w:pPr>
            <w:r w:rsidRPr="00931575">
              <w:t>Burst format</w:t>
            </w:r>
          </w:p>
        </w:tc>
        <w:tc>
          <w:tcPr>
            <w:tcW w:w="1167" w:type="dxa"/>
          </w:tcPr>
          <w:p w14:paraId="6665DC55" w14:textId="77777777" w:rsidR="00C45907" w:rsidRPr="00931575" w:rsidRDefault="00C45907" w:rsidP="006F1F81">
            <w:pPr>
              <w:pStyle w:val="TAH"/>
            </w:pPr>
            <w:r w:rsidRPr="00931575">
              <w:t>SCS (kHz)</w:t>
            </w:r>
          </w:p>
        </w:tc>
        <w:tc>
          <w:tcPr>
            <w:tcW w:w="554" w:type="dxa"/>
          </w:tcPr>
          <w:p w14:paraId="6CC284D0" w14:textId="77777777" w:rsidR="00C45907" w:rsidRPr="00931575" w:rsidRDefault="00C45907" w:rsidP="006F1F81">
            <w:pPr>
              <w:pStyle w:val="TAH"/>
            </w:pPr>
            <w:r w:rsidRPr="00931575">
              <w:t>Ncs</w:t>
            </w:r>
          </w:p>
        </w:tc>
        <w:tc>
          <w:tcPr>
            <w:tcW w:w="2268" w:type="dxa"/>
          </w:tcPr>
          <w:p w14:paraId="7D6E1AE4" w14:textId="77777777" w:rsidR="00C45907" w:rsidRPr="00931575" w:rsidRDefault="00C45907" w:rsidP="006F1F81">
            <w:pPr>
              <w:pStyle w:val="TAH"/>
            </w:pPr>
            <w:r w:rsidRPr="00931575">
              <w:t>Logical sequence index</w:t>
            </w:r>
          </w:p>
        </w:tc>
        <w:tc>
          <w:tcPr>
            <w:tcW w:w="567" w:type="dxa"/>
          </w:tcPr>
          <w:p w14:paraId="040A9C6F" w14:textId="77777777" w:rsidR="00C45907" w:rsidRPr="00931575" w:rsidRDefault="00C45907" w:rsidP="006F1F81">
            <w:pPr>
              <w:pStyle w:val="TAH"/>
            </w:pPr>
            <w:r w:rsidRPr="00931575">
              <w:t>v</w:t>
            </w:r>
          </w:p>
        </w:tc>
      </w:tr>
      <w:tr w:rsidR="00671831" w:rsidRPr="00931575" w14:paraId="63DBDFFB" w14:textId="77777777" w:rsidTr="00671831">
        <w:trPr>
          <w:cantSplit/>
          <w:jc w:val="center"/>
        </w:trPr>
        <w:tc>
          <w:tcPr>
            <w:tcW w:w="1373" w:type="dxa"/>
            <w:tcBorders>
              <w:bottom w:val="nil"/>
            </w:tcBorders>
            <w:shd w:val="clear" w:color="auto" w:fill="auto"/>
          </w:tcPr>
          <w:p w14:paraId="36E050E7" w14:textId="7EB0D03C" w:rsidR="00671831" w:rsidRPr="00931575" w:rsidRDefault="00671831" w:rsidP="006F1F81">
            <w:pPr>
              <w:pStyle w:val="TAC"/>
            </w:pPr>
            <w:r w:rsidRPr="00931575">
              <w:rPr>
                <w:lang w:eastAsia="zh-CN"/>
              </w:rPr>
              <w:t>A1, A2, A3</w:t>
            </w:r>
          </w:p>
        </w:tc>
        <w:tc>
          <w:tcPr>
            <w:tcW w:w="1167" w:type="dxa"/>
          </w:tcPr>
          <w:p w14:paraId="568C7506" w14:textId="77777777" w:rsidR="00671831" w:rsidRPr="00931575" w:rsidRDefault="00671831" w:rsidP="006F1F81">
            <w:pPr>
              <w:pStyle w:val="TAC"/>
              <w:rPr>
                <w:lang w:eastAsia="zh-CN"/>
              </w:rPr>
            </w:pPr>
            <w:r w:rsidRPr="00931575">
              <w:rPr>
                <w:rFonts w:hint="eastAsia"/>
                <w:lang w:eastAsia="zh-CN"/>
              </w:rPr>
              <w:t>60</w:t>
            </w:r>
          </w:p>
        </w:tc>
        <w:tc>
          <w:tcPr>
            <w:tcW w:w="554" w:type="dxa"/>
          </w:tcPr>
          <w:p w14:paraId="65724F7A" w14:textId="77777777" w:rsidR="00671831" w:rsidRPr="00931575" w:rsidRDefault="00671831" w:rsidP="006F1F81">
            <w:pPr>
              <w:pStyle w:val="TAC"/>
            </w:pPr>
            <w:r w:rsidRPr="00931575">
              <w:rPr>
                <w:rFonts w:hint="eastAsia"/>
                <w:lang w:eastAsia="zh-CN"/>
              </w:rPr>
              <w:t>69</w:t>
            </w:r>
          </w:p>
        </w:tc>
        <w:tc>
          <w:tcPr>
            <w:tcW w:w="2268" w:type="dxa"/>
          </w:tcPr>
          <w:p w14:paraId="6D5FF587" w14:textId="77777777" w:rsidR="00671831" w:rsidRPr="00931575" w:rsidRDefault="00671831" w:rsidP="006F1F81">
            <w:pPr>
              <w:pStyle w:val="TAC"/>
            </w:pPr>
            <w:r w:rsidRPr="00931575">
              <w:rPr>
                <w:rFonts w:hint="eastAsia"/>
                <w:lang w:eastAsia="zh-CN"/>
              </w:rPr>
              <w:t>0</w:t>
            </w:r>
          </w:p>
        </w:tc>
        <w:tc>
          <w:tcPr>
            <w:tcW w:w="567" w:type="dxa"/>
          </w:tcPr>
          <w:p w14:paraId="155B1FB3" w14:textId="77777777" w:rsidR="00671831" w:rsidRPr="00931575" w:rsidRDefault="00671831" w:rsidP="006F1F81">
            <w:pPr>
              <w:pStyle w:val="TAC"/>
              <w:rPr>
                <w:lang w:eastAsia="zh-CN"/>
              </w:rPr>
            </w:pPr>
            <w:r w:rsidRPr="00931575">
              <w:rPr>
                <w:rFonts w:hint="eastAsia"/>
                <w:lang w:eastAsia="zh-CN"/>
              </w:rPr>
              <w:t>0</w:t>
            </w:r>
          </w:p>
        </w:tc>
      </w:tr>
      <w:tr w:rsidR="00671831" w:rsidRPr="00931575" w14:paraId="385B940D" w14:textId="77777777" w:rsidTr="00671831">
        <w:trPr>
          <w:cantSplit/>
          <w:jc w:val="center"/>
        </w:trPr>
        <w:tc>
          <w:tcPr>
            <w:tcW w:w="1373" w:type="dxa"/>
            <w:tcBorders>
              <w:top w:val="nil"/>
            </w:tcBorders>
            <w:shd w:val="clear" w:color="auto" w:fill="auto"/>
          </w:tcPr>
          <w:p w14:paraId="052C84BE" w14:textId="60318B73" w:rsidR="00671831" w:rsidRPr="00931575" w:rsidRDefault="00671831" w:rsidP="006F1F81">
            <w:pPr>
              <w:pStyle w:val="TAC"/>
            </w:pPr>
            <w:r w:rsidRPr="00931575">
              <w:rPr>
                <w:lang w:eastAsia="zh-CN"/>
              </w:rPr>
              <w:t>, B4, C0</w:t>
            </w:r>
            <w:r w:rsidRPr="00931575">
              <w:rPr>
                <w:rFonts w:hint="eastAsia"/>
                <w:lang w:eastAsia="zh-CN"/>
              </w:rPr>
              <w:t xml:space="preserve">, </w:t>
            </w:r>
            <w:r w:rsidRPr="00931575">
              <w:rPr>
                <w:lang w:eastAsia="zh-CN"/>
              </w:rPr>
              <w:t>C2</w:t>
            </w:r>
          </w:p>
        </w:tc>
        <w:tc>
          <w:tcPr>
            <w:tcW w:w="1167" w:type="dxa"/>
          </w:tcPr>
          <w:p w14:paraId="17ED175C" w14:textId="77777777" w:rsidR="00671831" w:rsidRPr="00931575" w:rsidRDefault="00671831" w:rsidP="006F1F81">
            <w:pPr>
              <w:pStyle w:val="TAC"/>
              <w:rPr>
                <w:lang w:eastAsia="zh-CN"/>
              </w:rPr>
            </w:pPr>
            <w:r w:rsidRPr="00931575">
              <w:rPr>
                <w:rFonts w:hint="eastAsia"/>
                <w:lang w:eastAsia="zh-CN"/>
              </w:rPr>
              <w:t>120</w:t>
            </w:r>
          </w:p>
        </w:tc>
        <w:tc>
          <w:tcPr>
            <w:tcW w:w="554" w:type="dxa"/>
          </w:tcPr>
          <w:p w14:paraId="7DA5EFF2" w14:textId="77777777" w:rsidR="00671831" w:rsidRPr="00931575" w:rsidRDefault="00671831" w:rsidP="006F1F81">
            <w:pPr>
              <w:pStyle w:val="TAC"/>
            </w:pPr>
            <w:r w:rsidRPr="00931575">
              <w:rPr>
                <w:rFonts w:hint="eastAsia"/>
                <w:lang w:eastAsia="zh-CN"/>
              </w:rPr>
              <w:t>69</w:t>
            </w:r>
          </w:p>
        </w:tc>
        <w:tc>
          <w:tcPr>
            <w:tcW w:w="2268" w:type="dxa"/>
          </w:tcPr>
          <w:p w14:paraId="61F31AB6" w14:textId="77777777" w:rsidR="00671831" w:rsidRPr="00931575" w:rsidRDefault="00671831" w:rsidP="006F1F81">
            <w:pPr>
              <w:pStyle w:val="TAC"/>
            </w:pPr>
            <w:r w:rsidRPr="00931575">
              <w:rPr>
                <w:rFonts w:hint="eastAsia"/>
                <w:lang w:eastAsia="zh-CN"/>
              </w:rPr>
              <w:t>0</w:t>
            </w:r>
          </w:p>
        </w:tc>
        <w:tc>
          <w:tcPr>
            <w:tcW w:w="567" w:type="dxa"/>
          </w:tcPr>
          <w:p w14:paraId="4654A570" w14:textId="77777777" w:rsidR="00671831" w:rsidRPr="00931575" w:rsidRDefault="00671831" w:rsidP="006F1F81">
            <w:pPr>
              <w:pStyle w:val="TAC"/>
            </w:pPr>
            <w:r w:rsidRPr="00931575">
              <w:t>0</w:t>
            </w:r>
          </w:p>
        </w:tc>
      </w:tr>
    </w:tbl>
    <w:p w14:paraId="2C4B92D0" w14:textId="77777777" w:rsidR="00C45907" w:rsidRPr="00931575" w:rsidRDefault="00C45907" w:rsidP="006F1F81"/>
    <w:p w14:paraId="6A4BF21A" w14:textId="77777777" w:rsidR="009D0ED3" w:rsidRPr="00931575" w:rsidRDefault="009D0ED3" w:rsidP="006F1F81">
      <w:pPr>
        <w:pStyle w:val="TH"/>
        <w:rPr>
          <w:lang w:eastAsia="zh-CN"/>
        </w:rPr>
      </w:pPr>
      <w:r w:rsidRPr="00931575">
        <w:t>Table A.6-</w:t>
      </w:r>
      <w:r w:rsidR="00036AF6" w:rsidRPr="00931575">
        <w:rPr>
          <w:lang w:eastAsia="zh-CN"/>
        </w:rPr>
        <w:t>3</w:t>
      </w:r>
      <w:r w:rsidRPr="00931575">
        <w:rPr>
          <w:lang w:eastAsia="zh-CN"/>
        </w:rPr>
        <w:t>:</w:t>
      </w:r>
      <w:r w:rsidRPr="00931575">
        <w:t xml:space="preserve"> Test preambles for high speed train</w:t>
      </w:r>
      <w:r w:rsidRPr="00931575">
        <w:rPr>
          <w:lang w:eastAsia="zh-CN"/>
        </w:rPr>
        <w:t xml:space="preserve"> restricted set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9D0ED3" w:rsidRPr="00931575" w14:paraId="782E5D50" w14:textId="77777777" w:rsidTr="003274C2">
        <w:trPr>
          <w:cantSplit/>
          <w:jc w:val="center"/>
        </w:trPr>
        <w:tc>
          <w:tcPr>
            <w:tcW w:w="1373" w:type="dxa"/>
          </w:tcPr>
          <w:p w14:paraId="7E93C6A7" w14:textId="77777777" w:rsidR="009D0ED3" w:rsidRPr="00931575" w:rsidRDefault="009D0ED3" w:rsidP="006F1F81">
            <w:pPr>
              <w:pStyle w:val="TAH"/>
            </w:pPr>
            <w:r w:rsidRPr="00931575">
              <w:t>Burst format</w:t>
            </w:r>
          </w:p>
        </w:tc>
        <w:tc>
          <w:tcPr>
            <w:tcW w:w="1167" w:type="dxa"/>
          </w:tcPr>
          <w:p w14:paraId="0638F480" w14:textId="77777777" w:rsidR="009D0ED3" w:rsidRPr="00931575" w:rsidRDefault="009D0ED3" w:rsidP="006F1F81">
            <w:pPr>
              <w:pStyle w:val="TAH"/>
            </w:pPr>
            <w:r w:rsidRPr="00931575">
              <w:t>SCS (kHz)</w:t>
            </w:r>
          </w:p>
        </w:tc>
        <w:tc>
          <w:tcPr>
            <w:tcW w:w="554" w:type="dxa"/>
          </w:tcPr>
          <w:p w14:paraId="5208817B" w14:textId="77777777" w:rsidR="009D0ED3" w:rsidRPr="00931575" w:rsidRDefault="009D0ED3" w:rsidP="006F1F81">
            <w:pPr>
              <w:pStyle w:val="TAH"/>
            </w:pPr>
            <w:r w:rsidRPr="00931575">
              <w:t>Ncs</w:t>
            </w:r>
          </w:p>
        </w:tc>
        <w:tc>
          <w:tcPr>
            <w:tcW w:w="2268" w:type="dxa"/>
          </w:tcPr>
          <w:p w14:paraId="2B5C2141" w14:textId="77777777" w:rsidR="009D0ED3" w:rsidRPr="00931575" w:rsidRDefault="009D0ED3" w:rsidP="006F1F81">
            <w:pPr>
              <w:pStyle w:val="TAH"/>
            </w:pPr>
            <w:r w:rsidRPr="00931575">
              <w:t>Logical sequence index</w:t>
            </w:r>
          </w:p>
        </w:tc>
        <w:tc>
          <w:tcPr>
            <w:tcW w:w="567" w:type="dxa"/>
          </w:tcPr>
          <w:p w14:paraId="08747EBA" w14:textId="77777777" w:rsidR="009D0ED3" w:rsidRPr="00931575" w:rsidRDefault="009D0ED3" w:rsidP="006F1F81">
            <w:pPr>
              <w:pStyle w:val="TAH"/>
            </w:pPr>
            <w:r w:rsidRPr="00931575">
              <w:t>v</w:t>
            </w:r>
          </w:p>
        </w:tc>
      </w:tr>
      <w:tr w:rsidR="009D0ED3" w:rsidRPr="00931575" w14:paraId="522F1A97" w14:textId="77777777" w:rsidTr="003274C2">
        <w:trPr>
          <w:cantSplit/>
          <w:jc w:val="center"/>
        </w:trPr>
        <w:tc>
          <w:tcPr>
            <w:tcW w:w="1373" w:type="dxa"/>
          </w:tcPr>
          <w:p w14:paraId="25BECBA9" w14:textId="77777777" w:rsidR="009D0ED3" w:rsidRPr="00931575" w:rsidRDefault="009D0ED3" w:rsidP="006F1F81">
            <w:pPr>
              <w:pStyle w:val="TAC"/>
              <w:rPr>
                <w:lang w:eastAsia="zh-CN"/>
              </w:rPr>
            </w:pPr>
            <w:r w:rsidRPr="00931575">
              <w:rPr>
                <w:rFonts w:hint="eastAsia"/>
                <w:lang w:eastAsia="zh-CN"/>
              </w:rPr>
              <w:t>0</w:t>
            </w:r>
          </w:p>
        </w:tc>
        <w:tc>
          <w:tcPr>
            <w:tcW w:w="1167" w:type="dxa"/>
          </w:tcPr>
          <w:p w14:paraId="2397E724" w14:textId="77777777" w:rsidR="009D0ED3" w:rsidRPr="00931575" w:rsidRDefault="009D0ED3" w:rsidP="006F1F81">
            <w:pPr>
              <w:pStyle w:val="TAC"/>
              <w:rPr>
                <w:lang w:eastAsia="zh-CN"/>
              </w:rPr>
            </w:pPr>
            <w:r w:rsidRPr="00931575">
              <w:rPr>
                <w:rFonts w:hint="eastAsia"/>
                <w:lang w:eastAsia="zh-CN"/>
              </w:rPr>
              <w:t>1.25</w:t>
            </w:r>
          </w:p>
        </w:tc>
        <w:tc>
          <w:tcPr>
            <w:tcW w:w="554" w:type="dxa"/>
          </w:tcPr>
          <w:p w14:paraId="158B1444" w14:textId="77777777" w:rsidR="009D0ED3" w:rsidRPr="00931575" w:rsidRDefault="009D0ED3" w:rsidP="006F1F81">
            <w:pPr>
              <w:pStyle w:val="TAC"/>
              <w:rPr>
                <w:lang w:eastAsia="zh-CN"/>
              </w:rPr>
            </w:pPr>
            <w:r w:rsidRPr="00931575">
              <w:rPr>
                <w:rFonts w:hint="eastAsia"/>
                <w:lang w:eastAsia="zh-CN"/>
              </w:rPr>
              <w:t>15</w:t>
            </w:r>
          </w:p>
        </w:tc>
        <w:tc>
          <w:tcPr>
            <w:tcW w:w="2268" w:type="dxa"/>
          </w:tcPr>
          <w:p w14:paraId="1395336C" w14:textId="77777777" w:rsidR="009D0ED3" w:rsidRPr="00931575" w:rsidRDefault="009D0ED3" w:rsidP="006F1F81">
            <w:pPr>
              <w:pStyle w:val="TAC"/>
              <w:rPr>
                <w:lang w:eastAsia="zh-CN"/>
              </w:rPr>
            </w:pPr>
            <w:r w:rsidRPr="00931575">
              <w:rPr>
                <w:rFonts w:hint="eastAsia"/>
                <w:lang w:eastAsia="zh-CN"/>
              </w:rPr>
              <w:t>384</w:t>
            </w:r>
          </w:p>
        </w:tc>
        <w:tc>
          <w:tcPr>
            <w:tcW w:w="567" w:type="dxa"/>
          </w:tcPr>
          <w:p w14:paraId="5DE26AFB" w14:textId="77777777" w:rsidR="009D0ED3" w:rsidRPr="00931575" w:rsidRDefault="009D0ED3" w:rsidP="006F1F81">
            <w:pPr>
              <w:pStyle w:val="TAC"/>
              <w:rPr>
                <w:lang w:eastAsia="zh-CN"/>
              </w:rPr>
            </w:pPr>
            <w:r w:rsidRPr="00931575">
              <w:rPr>
                <w:rFonts w:hint="eastAsia"/>
                <w:lang w:eastAsia="zh-CN"/>
              </w:rPr>
              <w:t>0</w:t>
            </w:r>
          </w:p>
        </w:tc>
      </w:tr>
    </w:tbl>
    <w:p w14:paraId="741BF2E9" w14:textId="77777777" w:rsidR="009D0ED3" w:rsidRPr="00931575" w:rsidRDefault="009D0ED3" w:rsidP="006F1F81">
      <w:pPr>
        <w:rPr>
          <w:lang w:eastAsia="zh-CN"/>
        </w:rPr>
      </w:pPr>
    </w:p>
    <w:p w14:paraId="6F42CF99" w14:textId="77777777" w:rsidR="009D0ED3" w:rsidRPr="00931575" w:rsidRDefault="009D0ED3" w:rsidP="006F1F81">
      <w:pPr>
        <w:pStyle w:val="TH"/>
        <w:rPr>
          <w:lang w:eastAsia="zh-CN"/>
        </w:rPr>
      </w:pPr>
      <w:r w:rsidRPr="00931575">
        <w:t>Table A.6-</w:t>
      </w:r>
      <w:r w:rsidR="00036AF6" w:rsidRPr="00931575">
        <w:rPr>
          <w:lang w:eastAsia="zh-CN"/>
        </w:rPr>
        <w:t>4</w:t>
      </w:r>
      <w:r w:rsidRPr="00931575">
        <w:rPr>
          <w:lang w:eastAsia="zh-CN"/>
        </w:rPr>
        <w:t>:</w:t>
      </w:r>
      <w:r w:rsidRPr="00931575">
        <w:t xml:space="preserve"> Test preambles for high speed train restricted set type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9D0ED3" w:rsidRPr="00931575" w14:paraId="6FF46AFE" w14:textId="77777777" w:rsidTr="003274C2">
        <w:trPr>
          <w:cantSplit/>
          <w:jc w:val="center"/>
        </w:trPr>
        <w:tc>
          <w:tcPr>
            <w:tcW w:w="1373" w:type="dxa"/>
          </w:tcPr>
          <w:p w14:paraId="712323A1" w14:textId="77777777" w:rsidR="009D0ED3" w:rsidRPr="00931575" w:rsidRDefault="009D0ED3" w:rsidP="006F1F81">
            <w:pPr>
              <w:pStyle w:val="TAH"/>
            </w:pPr>
            <w:r w:rsidRPr="00931575">
              <w:t>Burst format</w:t>
            </w:r>
          </w:p>
        </w:tc>
        <w:tc>
          <w:tcPr>
            <w:tcW w:w="1167" w:type="dxa"/>
          </w:tcPr>
          <w:p w14:paraId="6C1ACBD9" w14:textId="77777777" w:rsidR="009D0ED3" w:rsidRPr="00931575" w:rsidRDefault="009D0ED3" w:rsidP="006F1F81">
            <w:pPr>
              <w:pStyle w:val="TAH"/>
            </w:pPr>
            <w:r w:rsidRPr="00931575">
              <w:t>SCS (kHz)</w:t>
            </w:r>
          </w:p>
        </w:tc>
        <w:tc>
          <w:tcPr>
            <w:tcW w:w="554" w:type="dxa"/>
          </w:tcPr>
          <w:p w14:paraId="5B0B477B" w14:textId="77777777" w:rsidR="009D0ED3" w:rsidRPr="00931575" w:rsidRDefault="009D0ED3" w:rsidP="006F1F81">
            <w:pPr>
              <w:pStyle w:val="TAH"/>
            </w:pPr>
            <w:r w:rsidRPr="00931575">
              <w:t>Ncs</w:t>
            </w:r>
          </w:p>
        </w:tc>
        <w:tc>
          <w:tcPr>
            <w:tcW w:w="2268" w:type="dxa"/>
          </w:tcPr>
          <w:p w14:paraId="5AC21911" w14:textId="77777777" w:rsidR="009D0ED3" w:rsidRPr="00931575" w:rsidRDefault="009D0ED3" w:rsidP="006F1F81">
            <w:pPr>
              <w:pStyle w:val="TAH"/>
            </w:pPr>
            <w:r w:rsidRPr="00931575">
              <w:t>Logical sequence index</w:t>
            </w:r>
          </w:p>
        </w:tc>
        <w:tc>
          <w:tcPr>
            <w:tcW w:w="567" w:type="dxa"/>
          </w:tcPr>
          <w:p w14:paraId="634883C8" w14:textId="77777777" w:rsidR="009D0ED3" w:rsidRPr="00931575" w:rsidRDefault="009D0ED3" w:rsidP="006F1F81">
            <w:pPr>
              <w:pStyle w:val="TAH"/>
            </w:pPr>
            <w:r w:rsidRPr="00931575">
              <w:t>v</w:t>
            </w:r>
          </w:p>
        </w:tc>
      </w:tr>
      <w:tr w:rsidR="009D0ED3" w:rsidRPr="00931575" w14:paraId="3AD10B42" w14:textId="77777777" w:rsidTr="003274C2">
        <w:trPr>
          <w:cantSplit/>
          <w:jc w:val="center"/>
        </w:trPr>
        <w:tc>
          <w:tcPr>
            <w:tcW w:w="1373" w:type="dxa"/>
          </w:tcPr>
          <w:p w14:paraId="0EB97C3A" w14:textId="77777777" w:rsidR="009D0ED3" w:rsidRPr="00931575" w:rsidRDefault="009D0ED3" w:rsidP="006F1F81">
            <w:pPr>
              <w:pStyle w:val="TAC"/>
              <w:rPr>
                <w:lang w:eastAsia="zh-CN"/>
              </w:rPr>
            </w:pPr>
            <w:r w:rsidRPr="00931575">
              <w:rPr>
                <w:rFonts w:hint="eastAsia"/>
                <w:lang w:eastAsia="zh-CN"/>
              </w:rPr>
              <w:t>0</w:t>
            </w:r>
          </w:p>
        </w:tc>
        <w:tc>
          <w:tcPr>
            <w:tcW w:w="1167" w:type="dxa"/>
          </w:tcPr>
          <w:p w14:paraId="7CDF6A8C" w14:textId="77777777" w:rsidR="009D0ED3" w:rsidRPr="00931575" w:rsidRDefault="009D0ED3" w:rsidP="006F1F81">
            <w:pPr>
              <w:pStyle w:val="TAC"/>
              <w:rPr>
                <w:lang w:eastAsia="zh-CN"/>
              </w:rPr>
            </w:pPr>
            <w:r w:rsidRPr="00931575">
              <w:rPr>
                <w:rFonts w:hint="eastAsia"/>
                <w:lang w:eastAsia="zh-CN"/>
              </w:rPr>
              <w:t>1.25</w:t>
            </w:r>
          </w:p>
        </w:tc>
        <w:tc>
          <w:tcPr>
            <w:tcW w:w="554" w:type="dxa"/>
          </w:tcPr>
          <w:p w14:paraId="220786E1" w14:textId="77777777" w:rsidR="009D0ED3" w:rsidRPr="00931575" w:rsidRDefault="009D0ED3" w:rsidP="006F1F81">
            <w:pPr>
              <w:pStyle w:val="TAC"/>
              <w:rPr>
                <w:lang w:eastAsia="zh-CN"/>
              </w:rPr>
            </w:pPr>
            <w:r w:rsidRPr="00931575">
              <w:rPr>
                <w:rFonts w:hint="eastAsia"/>
                <w:lang w:eastAsia="zh-CN"/>
              </w:rPr>
              <w:t>15</w:t>
            </w:r>
          </w:p>
        </w:tc>
        <w:tc>
          <w:tcPr>
            <w:tcW w:w="2268" w:type="dxa"/>
          </w:tcPr>
          <w:p w14:paraId="15CE2FB2" w14:textId="77777777" w:rsidR="009D0ED3" w:rsidRPr="00931575" w:rsidRDefault="009D0ED3" w:rsidP="006F1F81">
            <w:pPr>
              <w:pStyle w:val="TAC"/>
              <w:rPr>
                <w:lang w:eastAsia="zh-CN"/>
              </w:rPr>
            </w:pPr>
            <w:r w:rsidRPr="00931575">
              <w:rPr>
                <w:rFonts w:hint="eastAsia"/>
                <w:lang w:eastAsia="zh-CN"/>
              </w:rPr>
              <w:t>30</w:t>
            </w:r>
          </w:p>
        </w:tc>
        <w:tc>
          <w:tcPr>
            <w:tcW w:w="567" w:type="dxa"/>
          </w:tcPr>
          <w:p w14:paraId="22087DDB" w14:textId="77777777" w:rsidR="009D0ED3" w:rsidRPr="00931575" w:rsidRDefault="009D0ED3" w:rsidP="006F1F81">
            <w:pPr>
              <w:pStyle w:val="TAC"/>
              <w:rPr>
                <w:lang w:eastAsia="zh-CN"/>
              </w:rPr>
            </w:pPr>
            <w:r w:rsidRPr="00931575">
              <w:rPr>
                <w:rFonts w:hint="eastAsia"/>
                <w:lang w:eastAsia="zh-CN"/>
              </w:rPr>
              <w:t>30</w:t>
            </w:r>
          </w:p>
        </w:tc>
      </w:tr>
    </w:tbl>
    <w:p w14:paraId="78B55E94" w14:textId="77777777" w:rsidR="00635720" w:rsidRPr="00931575" w:rsidRDefault="00635720" w:rsidP="006F1F81">
      <w:pPr>
        <w:rPr>
          <w:noProof/>
          <w:lang w:eastAsia="zh-CN"/>
        </w:rPr>
      </w:pPr>
    </w:p>
    <w:p w14:paraId="29C8DBFA" w14:textId="77777777" w:rsidR="00606B75" w:rsidRPr="00B80968" w:rsidRDefault="00606B75" w:rsidP="006F1F81">
      <w:pPr>
        <w:pStyle w:val="TH"/>
        <w:rPr>
          <w:rFonts w:eastAsia="DengXian"/>
          <w:lang w:eastAsia="zh-CN"/>
        </w:rPr>
      </w:pPr>
      <w:r w:rsidRPr="00B80968">
        <w:rPr>
          <w:rFonts w:eastAsia="DengXian"/>
        </w:rPr>
        <w:t>Table A.6-</w:t>
      </w:r>
      <w:r w:rsidRPr="00B80968">
        <w:rPr>
          <w:rFonts w:eastAsia="DengXian"/>
          <w:lang w:eastAsia="zh-CN"/>
        </w:rPr>
        <w:t>5:</w:t>
      </w:r>
      <w:r w:rsidRPr="00B80968">
        <w:rPr>
          <w:rFonts w:eastAsia="DengXian"/>
        </w:rPr>
        <w:t xml:space="preserve"> Test preambles for high speed train short formats</w:t>
      </w:r>
      <w:r>
        <w:rPr>
          <w:rFonts w:eastAsia="DengXian"/>
        </w:rPr>
        <w:t xml:space="preserve"> in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635720" w:rsidRPr="00931575" w14:paraId="2CBEFF67" w14:textId="77777777" w:rsidTr="00671831">
        <w:trPr>
          <w:cantSplit/>
          <w:jc w:val="center"/>
        </w:trPr>
        <w:tc>
          <w:tcPr>
            <w:tcW w:w="1373" w:type="dxa"/>
            <w:tcBorders>
              <w:bottom w:val="single" w:sz="4" w:space="0" w:color="auto"/>
            </w:tcBorders>
          </w:tcPr>
          <w:p w14:paraId="7DC7AA99" w14:textId="77777777" w:rsidR="00635720" w:rsidRPr="00931575" w:rsidRDefault="00635720" w:rsidP="006F1F81">
            <w:pPr>
              <w:pStyle w:val="TAH"/>
            </w:pPr>
            <w:r w:rsidRPr="00931575">
              <w:t>Burst format</w:t>
            </w:r>
          </w:p>
        </w:tc>
        <w:tc>
          <w:tcPr>
            <w:tcW w:w="1167" w:type="dxa"/>
          </w:tcPr>
          <w:p w14:paraId="6FE8A105" w14:textId="77777777" w:rsidR="00635720" w:rsidRPr="00931575" w:rsidRDefault="00635720" w:rsidP="006F1F81">
            <w:pPr>
              <w:pStyle w:val="TAH"/>
            </w:pPr>
            <w:r w:rsidRPr="00931575">
              <w:t>SCS (kHz)</w:t>
            </w:r>
          </w:p>
        </w:tc>
        <w:tc>
          <w:tcPr>
            <w:tcW w:w="554" w:type="dxa"/>
          </w:tcPr>
          <w:p w14:paraId="4A763D51" w14:textId="77777777" w:rsidR="00635720" w:rsidRPr="00931575" w:rsidRDefault="00635720" w:rsidP="006F1F81">
            <w:pPr>
              <w:pStyle w:val="TAH"/>
            </w:pPr>
            <w:r w:rsidRPr="00931575">
              <w:t>Ncs</w:t>
            </w:r>
          </w:p>
        </w:tc>
        <w:tc>
          <w:tcPr>
            <w:tcW w:w="2268" w:type="dxa"/>
          </w:tcPr>
          <w:p w14:paraId="351B3A0C" w14:textId="77777777" w:rsidR="00635720" w:rsidRPr="00931575" w:rsidRDefault="00635720" w:rsidP="006F1F81">
            <w:pPr>
              <w:pStyle w:val="TAH"/>
            </w:pPr>
            <w:r w:rsidRPr="00931575">
              <w:t>Logical sequence index</w:t>
            </w:r>
          </w:p>
        </w:tc>
        <w:tc>
          <w:tcPr>
            <w:tcW w:w="567" w:type="dxa"/>
          </w:tcPr>
          <w:p w14:paraId="708EAE3B" w14:textId="77777777" w:rsidR="00635720" w:rsidRPr="00931575" w:rsidRDefault="00635720" w:rsidP="006F1F81">
            <w:pPr>
              <w:pStyle w:val="TAH"/>
            </w:pPr>
            <w:r w:rsidRPr="00931575">
              <w:t>v</w:t>
            </w:r>
          </w:p>
        </w:tc>
      </w:tr>
      <w:tr w:rsidR="00671831" w:rsidRPr="00931575" w14:paraId="2E3E72CD" w14:textId="77777777" w:rsidTr="00671831">
        <w:trPr>
          <w:cantSplit/>
          <w:jc w:val="center"/>
        </w:trPr>
        <w:tc>
          <w:tcPr>
            <w:tcW w:w="1373" w:type="dxa"/>
            <w:tcBorders>
              <w:bottom w:val="nil"/>
            </w:tcBorders>
            <w:shd w:val="clear" w:color="auto" w:fill="auto"/>
          </w:tcPr>
          <w:p w14:paraId="3658D089" w14:textId="77777777" w:rsidR="00671831" w:rsidRPr="00931575" w:rsidRDefault="00671831" w:rsidP="006F1F81">
            <w:pPr>
              <w:pStyle w:val="TAC"/>
            </w:pPr>
            <w:r w:rsidRPr="00931575">
              <w:rPr>
                <w:lang w:eastAsia="zh-CN"/>
              </w:rPr>
              <w:t>A2, B4, C2</w:t>
            </w:r>
          </w:p>
        </w:tc>
        <w:tc>
          <w:tcPr>
            <w:tcW w:w="1167" w:type="dxa"/>
          </w:tcPr>
          <w:p w14:paraId="0844E181" w14:textId="77777777" w:rsidR="00671831" w:rsidRPr="00931575" w:rsidRDefault="00671831" w:rsidP="006F1F81">
            <w:pPr>
              <w:pStyle w:val="TAC"/>
              <w:rPr>
                <w:lang w:eastAsia="zh-CN"/>
              </w:rPr>
            </w:pPr>
            <w:r w:rsidRPr="00931575">
              <w:rPr>
                <w:lang w:eastAsia="zh-CN"/>
              </w:rPr>
              <w:t>15</w:t>
            </w:r>
          </w:p>
        </w:tc>
        <w:tc>
          <w:tcPr>
            <w:tcW w:w="554" w:type="dxa"/>
          </w:tcPr>
          <w:p w14:paraId="558BBB26" w14:textId="77777777" w:rsidR="00671831" w:rsidRPr="00931575" w:rsidRDefault="00671831" w:rsidP="006F1F81">
            <w:pPr>
              <w:pStyle w:val="TAC"/>
            </w:pPr>
            <w:r w:rsidRPr="00931575">
              <w:rPr>
                <w:lang w:eastAsia="zh-CN"/>
              </w:rPr>
              <w:t>23</w:t>
            </w:r>
          </w:p>
        </w:tc>
        <w:tc>
          <w:tcPr>
            <w:tcW w:w="2268" w:type="dxa"/>
          </w:tcPr>
          <w:p w14:paraId="6C977DDD" w14:textId="77777777" w:rsidR="00671831" w:rsidRPr="00931575" w:rsidRDefault="00671831" w:rsidP="006F1F81">
            <w:pPr>
              <w:pStyle w:val="TAC"/>
            </w:pPr>
            <w:r w:rsidRPr="00931575">
              <w:rPr>
                <w:lang w:eastAsia="zh-CN"/>
              </w:rPr>
              <w:t>0</w:t>
            </w:r>
          </w:p>
        </w:tc>
        <w:tc>
          <w:tcPr>
            <w:tcW w:w="567" w:type="dxa"/>
          </w:tcPr>
          <w:p w14:paraId="0AC4780E" w14:textId="77777777" w:rsidR="00671831" w:rsidRPr="00931575" w:rsidRDefault="00671831" w:rsidP="006F1F81">
            <w:pPr>
              <w:pStyle w:val="TAC"/>
              <w:rPr>
                <w:lang w:eastAsia="zh-CN"/>
              </w:rPr>
            </w:pPr>
            <w:r w:rsidRPr="00931575">
              <w:rPr>
                <w:lang w:eastAsia="zh-CN"/>
              </w:rPr>
              <w:t>0</w:t>
            </w:r>
          </w:p>
        </w:tc>
      </w:tr>
      <w:tr w:rsidR="00671831" w:rsidRPr="00931575" w14:paraId="39D677A8" w14:textId="77777777" w:rsidTr="00671831">
        <w:trPr>
          <w:cantSplit/>
          <w:jc w:val="center"/>
        </w:trPr>
        <w:tc>
          <w:tcPr>
            <w:tcW w:w="1373" w:type="dxa"/>
            <w:tcBorders>
              <w:top w:val="nil"/>
            </w:tcBorders>
            <w:shd w:val="clear" w:color="auto" w:fill="auto"/>
          </w:tcPr>
          <w:p w14:paraId="2CC6E16A" w14:textId="77777777" w:rsidR="00671831" w:rsidRPr="00931575" w:rsidRDefault="00671831" w:rsidP="006F1F81">
            <w:pPr>
              <w:pStyle w:val="TAC"/>
            </w:pPr>
          </w:p>
        </w:tc>
        <w:tc>
          <w:tcPr>
            <w:tcW w:w="1167" w:type="dxa"/>
          </w:tcPr>
          <w:p w14:paraId="64C26929" w14:textId="77777777" w:rsidR="00671831" w:rsidRPr="00931575" w:rsidRDefault="00671831" w:rsidP="006F1F81">
            <w:pPr>
              <w:pStyle w:val="TAC"/>
              <w:rPr>
                <w:lang w:eastAsia="zh-CN"/>
              </w:rPr>
            </w:pPr>
            <w:r w:rsidRPr="00931575">
              <w:rPr>
                <w:lang w:eastAsia="zh-CN"/>
              </w:rPr>
              <w:t>30</w:t>
            </w:r>
          </w:p>
        </w:tc>
        <w:tc>
          <w:tcPr>
            <w:tcW w:w="554" w:type="dxa"/>
          </w:tcPr>
          <w:p w14:paraId="114938F1" w14:textId="77777777" w:rsidR="00671831" w:rsidRPr="00931575" w:rsidRDefault="00671831" w:rsidP="006F1F81">
            <w:pPr>
              <w:pStyle w:val="TAC"/>
            </w:pPr>
            <w:r w:rsidRPr="00931575">
              <w:rPr>
                <w:lang w:eastAsia="zh-CN"/>
              </w:rPr>
              <w:t>46</w:t>
            </w:r>
          </w:p>
        </w:tc>
        <w:tc>
          <w:tcPr>
            <w:tcW w:w="2268" w:type="dxa"/>
          </w:tcPr>
          <w:p w14:paraId="411A305F" w14:textId="77777777" w:rsidR="00671831" w:rsidRPr="00931575" w:rsidRDefault="00671831" w:rsidP="006F1F81">
            <w:pPr>
              <w:pStyle w:val="TAC"/>
            </w:pPr>
            <w:r w:rsidRPr="00931575">
              <w:rPr>
                <w:lang w:eastAsia="zh-CN"/>
              </w:rPr>
              <w:t>0</w:t>
            </w:r>
          </w:p>
        </w:tc>
        <w:tc>
          <w:tcPr>
            <w:tcW w:w="567" w:type="dxa"/>
          </w:tcPr>
          <w:p w14:paraId="24BE768B" w14:textId="77777777" w:rsidR="00671831" w:rsidRPr="00931575" w:rsidRDefault="00671831" w:rsidP="006F1F81">
            <w:pPr>
              <w:pStyle w:val="TAC"/>
            </w:pPr>
            <w:r w:rsidRPr="00931575">
              <w:t>0</w:t>
            </w:r>
          </w:p>
        </w:tc>
      </w:tr>
    </w:tbl>
    <w:p w14:paraId="00A9AE82" w14:textId="7644CFEB" w:rsidR="009D0ED3" w:rsidRDefault="009D0ED3" w:rsidP="006F1F81"/>
    <w:p w14:paraId="318C9051" w14:textId="77777777" w:rsidR="007747F7" w:rsidRDefault="007747F7" w:rsidP="006F1F81">
      <w:pPr>
        <w:pStyle w:val="TH"/>
      </w:pPr>
      <w:r>
        <w:t>Table A.6-6</w:t>
      </w:r>
      <w:r>
        <w:rPr>
          <w:lang w:eastAsia="zh-CN"/>
        </w:rPr>
        <w:t>:</w:t>
      </w:r>
      <w:r>
        <w:t xml:space="preserve"> Test preambles for </w:t>
      </w:r>
      <w:r>
        <w:rPr>
          <w:rFonts w:eastAsia="Malgun Gothic"/>
        </w:rPr>
        <w:t>PRACH with L</w:t>
      </w:r>
      <w:r>
        <w:rPr>
          <w:rFonts w:eastAsia="Malgun Gothic"/>
          <w:vertAlign w:val="subscript"/>
        </w:rPr>
        <w:t>RA</w:t>
      </w:r>
      <w:r>
        <w:rPr>
          <w:rFonts w:eastAsia="Malgun Gothic"/>
        </w:rPr>
        <w:t>=1151 and L</w:t>
      </w:r>
      <w:r>
        <w:rPr>
          <w:rFonts w:eastAsia="Malgun Gothic"/>
          <w:vertAlign w:val="subscript"/>
        </w:rPr>
        <w:t>RA</w:t>
      </w:r>
      <w:r>
        <w:rPr>
          <w:rFonts w:eastAsia="Malgun Gothic"/>
        </w:rPr>
        <w:t>=571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7747F7" w14:paraId="7EA2B149" w14:textId="77777777" w:rsidTr="00AB710F">
        <w:trPr>
          <w:cantSplit/>
          <w:jc w:val="center"/>
        </w:trPr>
        <w:tc>
          <w:tcPr>
            <w:tcW w:w="1373" w:type="dxa"/>
            <w:tcBorders>
              <w:top w:val="single" w:sz="4" w:space="0" w:color="auto"/>
              <w:left w:val="single" w:sz="4" w:space="0" w:color="auto"/>
              <w:bottom w:val="single" w:sz="4" w:space="0" w:color="auto"/>
              <w:right w:val="single" w:sz="4" w:space="0" w:color="auto"/>
            </w:tcBorders>
            <w:hideMark/>
          </w:tcPr>
          <w:p w14:paraId="7889307D" w14:textId="77777777" w:rsidR="007747F7" w:rsidRDefault="007747F7" w:rsidP="006F1F81">
            <w:pPr>
              <w:pStyle w:val="TAH"/>
            </w:pPr>
            <w:r>
              <w:t>Burst format</w:t>
            </w:r>
          </w:p>
        </w:tc>
        <w:tc>
          <w:tcPr>
            <w:tcW w:w="1167" w:type="dxa"/>
            <w:tcBorders>
              <w:top w:val="single" w:sz="4" w:space="0" w:color="auto"/>
              <w:left w:val="single" w:sz="4" w:space="0" w:color="auto"/>
              <w:bottom w:val="single" w:sz="4" w:space="0" w:color="auto"/>
              <w:right w:val="single" w:sz="4" w:space="0" w:color="auto"/>
            </w:tcBorders>
            <w:hideMark/>
          </w:tcPr>
          <w:p w14:paraId="42162D09" w14:textId="77777777" w:rsidR="007747F7" w:rsidRDefault="007747F7" w:rsidP="006F1F81">
            <w:pPr>
              <w:pStyle w:val="TAH"/>
            </w:pPr>
            <w:r>
              <w:t>SCS (kHz)</w:t>
            </w:r>
          </w:p>
        </w:tc>
        <w:tc>
          <w:tcPr>
            <w:tcW w:w="554" w:type="dxa"/>
            <w:tcBorders>
              <w:top w:val="single" w:sz="4" w:space="0" w:color="auto"/>
              <w:left w:val="single" w:sz="4" w:space="0" w:color="auto"/>
              <w:bottom w:val="single" w:sz="4" w:space="0" w:color="auto"/>
              <w:right w:val="single" w:sz="4" w:space="0" w:color="auto"/>
            </w:tcBorders>
            <w:hideMark/>
          </w:tcPr>
          <w:p w14:paraId="67CA9566" w14:textId="77777777" w:rsidR="007747F7" w:rsidRDefault="007747F7" w:rsidP="006F1F81">
            <w:pPr>
              <w:pStyle w:val="TAH"/>
            </w:pPr>
            <w:r>
              <w:t>Ncs</w:t>
            </w:r>
          </w:p>
        </w:tc>
        <w:tc>
          <w:tcPr>
            <w:tcW w:w="2268" w:type="dxa"/>
            <w:tcBorders>
              <w:top w:val="single" w:sz="4" w:space="0" w:color="auto"/>
              <w:left w:val="single" w:sz="4" w:space="0" w:color="auto"/>
              <w:bottom w:val="single" w:sz="4" w:space="0" w:color="auto"/>
              <w:right w:val="single" w:sz="4" w:space="0" w:color="auto"/>
            </w:tcBorders>
            <w:hideMark/>
          </w:tcPr>
          <w:p w14:paraId="61D24FCE" w14:textId="77777777" w:rsidR="007747F7" w:rsidRDefault="007747F7" w:rsidP="006F1F81">
            <w:pPr>
              <w:pStyle w:val="TAH"/>
            </w:pPr>
            <w:r>
              <w:t>Logical sequence index</w:t>
            </w:r>
          </w:p>
        </w:tc>
        <w:tc>
          <w:tcPr>
            <w:tcW w:w="567" w:type="dxa"/>
            <w:tcBorders>
              <w:top w:val="single" w:sz="4" w:space="0" w:color="auto"/>
              <w:left w:val="single" w:sz="4" w:space="0" w:color="auto"/>
              <w:bottom w:val="single" w:sz="4" w:space="0" w:color="auto"/>
              <w:right w:val="single" w:sz="4" w:space="0" w:color="auto"/>
            </w:tcBorders>
            <w:hideMark/>
          </w:tcPr>
          <w:p w14:paraId="5C4C854D" w14:textId="77777777" w:rsidR="007747F7" w:rsidRDefault="007747F7" w:rsidP="006F1F81">
            <w:pPr>
              <w:pStyle w:val="TAH"/>
            </w:pPr>
            <w:r>
              <w:t>v</w:t>
            </w:r>
          </w:p>
        </w:tc>
      </w:tr>
      <w:tr w:rsidR="007747F7" w14:paraId="5A8140AB" w14:textId="77777777" w:rsidTr="00AB710F">
        <w:trPr>
          <w:cantSplit/>
          <w:jc w:val="center"/>
        </w:trPr>
        <w:tc>
          <w:tcPr>
            <w:tcW w:w="1373" w:type="dxa"/>
            <w:tcBorders>
              <w:top w:val="single" w:sz="4" w:space="0" w:color="auto"/>
              <w:left w:val="single" w:sz="4" w:space="0" w:color="auto"/>
              <w:bottom w:val="nil"/>
              <w:right w:val="single" w:sz="4" w:space="0" w:color="auto"/>
            </w:tcBorders>
            <w:hideMark/>
          </w:tcPr>
          <w:p w14:paraId="42784750" w14:textId="77777777" w:rsidR="007747F7" w:rsidRDefault="007747F7" w:rsidP="006F1F81">
            <w:pPr>
              <w:pStyle w:val="TAC"/>
            </w:pPr>
            <w:r>
              <w:rPr>
                <w:lang w:eastAsia="zh-CN"/>
              </w:rPr>
              <w:t>A2, B4, C2</w:t>
            </w:r>
          </w:p>
        </w:tc>
        <w:tc>
          <w:tcPr>
            <w:tcW w:w="1167" w:type="dxa"/>
            <w:tcBorders>
              <w:top w:val="single" w:sz="4" w:space="0" w:color="auto"/>
              <w:left w:val="single" w:sz="4" w:space="0" w:color="auto"/>
              <w:bottom w:val="single" w:sz="4" w:space="0" w:color="auto"/>
              <w:right w:val="single" w:sz="4" w:space="0" w:color="auto"/>
            </w:tcBorders>
            <w:hideMark/>
          </w:tcPr>
          <w:p w14:paraId="1B54A367" w14:textId="77777777" w:rsidR="007747F7" w:rsidRDefault="007747F7" w:rsidP="006F1F81">
            <w:pPr>
              <w:pStyle w:val="TAC"/>
              <w:rPr>
                <w:lang w:eastAsia="zh-CN"/>
              </w:rPr>
            </w:pPr>
            <w:r>
              <w:rPr>
                <w:lang w:eastAsia="zh-CN"/>
              </w:rPr>
              <w:t>15</w:t>
            </w:r>
          </w:p>
        </w:tc>
        <w:tc>
          <w:tcPr>
            <w:tcW w:w="554" w:type="dxa"/>
            <w:tcBorders>
              <w:top w:val="single" w:sz="4" w:space="0" w:color="auto"/>
              <w:left w:val="single" w:sz="4" w:space="0" w:color="auto"/>
              <w:bottom w:val="single" w:sz="4" w:space="0" w:color="auto"/>
              <w:right w:val="single" w:sz="4" w:space="0" w:color="auto"/>
            </w:tcBorders>
            <w:hideMark/>
          </w:tcPr>
          <w:p w14:paraId="190D6A02" w14:textId="77777777" w:rsidR="007747F7" w:rsidRDefault="007747F7" w:rsidP="006F1F81">
            <w:pPr>
              <w:pStyle w:val="TAC"/>
            </w:pPr>
            <w:r>
              <w:rPr>
                <w:lang w:eastAsia="zh-CN"/>
              </w:rPr>
              <w:t>164</w:t>
            </w:r>
          </w:p>
        </w:tc>
        <w:tc>
          <w:tcPr>
            <w:tcW w:w="2268" w:type="dxa"/>
            <w:tcBorders>
              <w:top w:val="single" w:sz="4" w:space="0" w:color="auto"/>
              <w:left w:val="single" w:sz="4" w:space="0" w:color="auto"/>
              <w:bottom w:val="single" w:sz="4" w:space="0" w:color="auto"/>
              <w:right w:val="single" w:sz="4" w:space="0" w:color="auto"/>
            </w:tcBorders>
            <w:hideMark/>
          </w:tcPr>
          <w:p w14:paraId="32A87C0F" w14:textId="77777777" w:rsidR="007747F7" w:rsidRDefault="007747F7" w:rsidP="006F1F81">
            <w:pPr>
              <w:pStyle w:val="TAC"/>
            </w:pPr>
            <w:r>
              <w:rPr>
                <w:lang w:eastAsia="zh-CN"/>
              </w:rPr>
              <w:t>0</w:t>
            </w:r>
          </w:p>
        </w:tc>
        <w:tc>
          <w:tcPr>
            <w:tcW w:w="567" w:type="dxa"/>
            <w:tcBorders>
              <w:top w:val="single" w:sz="4" w:space="0" w:color="auto"/>
              <w:left w:val="single" w:sz="4" w:space="0" w:color="auto"/>
              <w:bottom w:val="single" w:sz="4" w:space="0" w:color="auto"/>
              <w:right w:val="single" w:sz="4" w:space="0" w:color="auto"/>
            </w:tcBorders>
            <w:hideMark/>
          </w:tcPr>
          <w:p w14:paraId="04AC212C" w14:textId="77777777" w:rsidR="007747F7" w:rsidRDefault="007747F7" w:rsidP="006F1F81">
            <w:pPr>
              <w:pStyle w:val="TAC"/>
            </w:pPr>
            <w:r>
              <w:rPr>
                <w:lang w:eastAsia="zh-CN"/>
              </w:rPr>
              <w:t>0</w:t>
            </w:r>
          </w:p>
        </w:tc>
      </w:tr>
      <w:tr w:rsidR="007747F7" w14:paraId="3A32EBB5" w14:textId="77777777" w:rsidTr="00AB710F">
        <w:trPr>
          <w:cantSplit/>
          <w:jc w:val="center"/>
        </w:trPr>
        <w:tc>
          <w:tcPr>
            <w:tcW w:w="1373" w:type="dxa"/>
            <w:tcBorders>
              <w:top w:val="nil"/>
              <w:left w:val="single" w:sz="4" w:space="0" w:color="auto"/>
              <w:bottom w:val="single" w:sz="4" w:space="0" w:color="auto"/>
              <w:right w:val="single" w:sz="4" w:space="0" w:color="auto"/>
            </w:tcBorders>
          </w:tcPr>
          <w:p w14:paraId="2B9AB5FE" w14:textId="77777777" w:rsidR="007747F7" w:rsidRDefault="007747F7" w:rsidP="006F1F81">
            <w:pPr>
              <w:pStyle w:val="TAC"/>
            </w:pPr>
          </w:p>
        </w:tc>
        <w:tc>
          <w:tcPr>
            <w:tcW w:w="1167" w:type="dxa"/>
            <w:tcBorders>
              <w:top w:val="single" w:sz="4" w:space="0" w:color="auto"/>
              <w:left w:val="single" w:sz="4" w:space="0" w:color="auto"/>
              <w:bottom w:val="single" w:sz="4" w:space="0" w:color="auto"/>
              <w:right w:val="single" w:sz="4" w:space="0" w:color="auto"/>
            </w:tcBorders>
            <w:hideMark/>
          </w:tcPr>
          <w:p w14:paraId="69448AE4" w14:textId="77777777" w:rsidR="007747F7" w:rsidRDefault="007747F7" w:rsidP="006F1F81">
            <w:pPr>
              <w:pStyle w:val="TAC"/>
              <w:rPr>
                <w:lang w:eastAsia="zh-CN"/>
              </w:rPr>
            </w:pPr>
            <w:r>
              <w:rPr>
                <w:lang w:eastAsia="zh-CN"/>
              </w:rPr>
              <w:t>30</w:t>
            </w:r>
          </w:p>
        </w:tc>
        <w:tc>
          <w:tcPr>
            <w:tcW w:w="554" w:type="dxa"/>
            <w:tcBorders>
              <w:top w:val="single" w:sz="4" w:space="0" w:color="auto"/>
              <w:left w:val="single" w:sz="4" w:space="0" w:color="auto"/>
              <w:bottom w:val="single" w:sz="4" w:space="0" w:color="auto"/>
              <w:right w:val="single" w:sz="4" w:space="0" w:color="auto"/>
            </w:tcBorders>
            <w:hideMark/>
          </w:tcPr>
          <w:p w14:paraId="059140D2" w14:textId="77777777" w:rsidR="007747F7" w:rsidRDefault="007747F7" w:rsidP="006F1F81">
            <w:pPr>
              <w:pStyle w:val="TAC"/>
            </w:pPr>
            <w:r>
              <w:rPr>
                <w:lang w:eastAsia="zh-CN"/>
              </w:rPr>
              <w:t>190</w:t>
            </w:r>
          </w:p>
        </w:tc>
        <w:tc>
          <w:tcPr>
            <w:tcW w:w="2268" w:type="dxa"/>
            <w:tcBorders>
              <w:top w:val="single" w:sz="4" w:space="0" w:color="auto"/>
              <w:left w:val="single" w:sz="4" w:space="0" w:color="auto"/>
              <w:bottom w:val="single" w:sz="4" w:space="0" w:color="auto"/>
              <w:right w:val="single" w:sz="4" w:space="0" w:color="auto"/>
            </w:tcBorders>
            <w:hideMark/>
          </w:tcPr>
          <w:p w14:paraId="307072A9" w14:textId="77777777" w:rsidR="007747F7" w:rsidRDefault="007747F7" w:rsidP="006F1F81">
            <w:pPr>
              <w:pStyle w:val="TAC"/>
            </w:pPr>
            <w:r>
              <w:rPr>
                <w:lang w:eastAsia="zh-CN"/>
              </w:rPr>
              <w:t>0</w:t>
            </w:r>
          </w:p>
        </w:tc>
        <w:tc>
          <w:tcPr>
            <w:tcW w:w="567" w:type="dxa"/>
            <w:tcBorders>
              <w:top w:val="single" w:sz="4" w:space="0" w:color="auto"/>
              <w:left w:val="single" w:sz="4" w:space="0" w:color="auto"/>
              <w:bottom w:val="single" w:sz="4" w:space="0" w:color="auto"/>
              <w:right w:val="single" w:sz="4" w:space="0" w:color="auto"/>
            </w:tcBorders>
            <w:hideMark/>
          </w:tcPr>
          <w:p w14:paraId="64EB83FA" w14:textId="77777777" w:rsidR="007747F7" w:rsidRDefault="007747F7" w:rsidP="006F1F81">
            <w:pPr>
              <w:pStyle w:val="TAC"/>
            </w:pPr>
            <w:r>
              <w:t>0</w:t>
            </w:r>
          </w:p>
        </w:tc>
      </w:tr>
    </w:tbl>
    <w:p w14:paraId="48E961E2" w14:textId="4DF3008F" w:rsidR="007747F7" w:rsidRDefault="007747F7" w:rsidP="006F1F81"/>
    <w:p w14:paraId="3D6D6FE6" w14:textId="77777777" w:rsidR="00240852" w:rsidRPr="00B80968" w:rsidRDefault="00240852" w:rsidP="006F1F81">
      <w:pPr>
        <w:pStyle w:val="TH"/>
        <w:rPr>
          <w:rFonts w:eastAsia="DengXian"/>
        </w:rPr>
      </w:pPr>
      <w:r w:rsidRPr="00B80968">
        <w:rPr>
          <w:rFonts w:eastAsia="DengXian"/>
        </w:rPr>
        <w:t>Table A.6-</w:t>
      </w:r>
      <w:r w:rsidRPr="00B80968">
        <w:rPr>
          <w:rFonts w:eastAsia="DengXian"/>
          <w:lang w:eastAsia="zh-CN"/>
        </w:rPr>
        <w:t>7:</w:t>
      </w:r>
      <w:r w:rsidRPr="00B80968">
        <w:rPr>
          <w:rFonts w:eastAsia="DengXian"/>
        </w:rPr>
        <w:t xml:space="preserve"> Test preambles for high speed train short formats in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3"/>
        <w:gridCol w:w="1167"/>
        <w:gridCol w:w="554"/>
        <w:gridCol w:w="2268"/>
        <w:gridCol w:w="567"/>
      </w:tblGrid>
      <w:tr w:rsidR="00240852" w:rsidRPr="00B80968" w14:paraId="53464FA9" w14:textId="77777777" w:rsidTr="00EA0615">
        <w:trPr>
          <w:cantSplit/>
          <w:jc w:val="center"/>
        </w:trPr>
        <w:tc>
          <w:tcPr>
            <w:tcW w:w="1373" w:type="dxa"/>
          </w:tcPr>
          <w:p w14:paraId="2A6AA2AC" w14:textId="77777777" w:rsidR="00240852" w:rsidRPr="00B80968" w:rsidRDefault="00240852" w:rsidP="00282498">
            <w:pPr>
              <w:rPr>
                <w:rFonts w:eastAsia="DengXian"/>
              </w:rPr>
            </w:pPr>
            <w:r w:rsidRPr="00B80968">
              <w:rPr>
                <w:rFonts w:eastAsia="DengXian"/>
              </w:rPr>
              <w:t>Burst format</w:t>
            </w:r>
          </w:p>
        </w:tc>
        <w:tc>
          <w:tcPr>
            <w:tcW w:w="1167" w:type="dxa"/>
          </w:tcPr>
          <w:p w14:paraId="57EF6B56" w14:textId="77777777" w:rsidR="00240852" w:rsidRPr="00B80968" w:rsidRDefault="00240852" w:rsidP="00282498">
            <w:pPr>
              <w:rPr>
                <w:rFonts w:eastAsia="DengXian"/>
              </w:rPr>
            </w:pPr>
            <w:r w:rsidRPr="00B80968">
              <w:rPr>
                <w:rFonts w:eastAsia="DengXian"/>
              </w:rPr>
              <w:t>SCS (kHz)</w:t>
            </w:r>
          </w:p>
        </w:tc>
        <w:tc>
          <w:tcPr>
            <w:tcW w:w="554" w:type="dxa"/>
          </w:tcPr>
          <w:p w14:paraId="16F5ADB1" w14:textId="77777777" w:rsidR="00240852" w:rsidRPr="00B80968" w:rsidRDefault="00240852" w:rsidP="00282498">
            <w:pPr>
              <w:rPr>
                <w:rFonts w:eastAsia="DengXian"/>
              </w:rPr>
            </w:pPr>
            <w:r w:rsidRPr="00B80968">
              <w:rPr>
                <w:rFonts w:eastAsia="DengXian"/>
              </w:rPr>
              <w:t>Ncs</w:t>
            </w:r>
          </w:p>
        </w:tc>
        <w:tc>
          <w:tcPr>
            <w:tcW w:w="2268" w:type="dxa"/>
          </w:tcPr>
          <w:p w14:paraId="6A1524E8" w14:textId="77777777" w:rsidR="00240852" w:rsidRPr="00B80968" w:rsidRDefault="00240852" w:rsidP="00282498">
            <w:pPr>
              <w:rPr>
                <w:rFonts w:eastAsia="DengXian"/>
              </w:rPr>
            </w:pPr>
            <w:r w:rsidRPr="00B80968">
              <w:rPr>
                <w:rFonts w:eastAsia="DengXian"/>
              </w:rPr>
              <w:t>Logical sequence index</w:t>
            </w:r>
          </w:p>
        </w:tc>
        <w:tc>
          <w:tcPr>
            <w:tcW w:w="567" w:type="dxa"/>
          </w:tcPr>
          <w:p w14:paraId="4835CEAB" w14:textId="77777777" w:rsidR="00240852" w:rsidRPr="00B80968" w:rsidRDefault="00240852" w:rsidP="00282498">
            <w:pPr>
              <w:rPr>
                <w:rFonts w:eastAsia="DengXian"/>
              </w:rPr>
            </w:pPr>
            <w:r w:rsidRPr="00B80968">
              <w:rPr>
                <w:rFonts w:eastAsia="DengXian"/>
              </w:rPr>
              <w:t>v</w:t>
            </w:r>
          </w:p>
        </w:tc>
      </w:tr>
      <w:tr w:rsidR="00240852" w:rsidRPr="00B80968" w14:paraId="1523B6A7" w14:textId="77777777" w:rsidTr="00EA0615">
        <w:trPr>
          <w:cantSplit/>
          <w:jc w:val="center"/>
        </w:trPr>
        <w:tc>
          <w:tcPr>
            <w:tcW w:w="1373" w:type="dxa"/>
            <w:tcBorders>
              <w:top w:val="nil"/>
            </w:tcBorders>
          </w:tcPr>
          <w:p w14:paraId="4B6AE28E" w14:textId="77777777" w:rsidR="00240852" w:rsidRPr="00B80968" w:rsidRDefault="00240852" w:rsidP="00282498">
            <w:pPr>
              <w:rPr>
                <w:rFonts w:eastAsia="DengXian"/>
                <w:lang w:eastAsia="zh-CN"/>
              </w:rPr>
            </w:pPr>
            <w:r w:rsidRPr="00B80968">
              <w:rPr>
                <w:rFonts w:eastAsia="DengXian" w:hint="eastAsia"/>
                <w:lang w:eastAsia="zh-CN"/>
              </w:rPr>
              <w:t>C</w:t>
            </w:r>
            <w:r w:rsidRPr="00B80968">
              <w:rPr>
                <w:rFonts w:eastAsia="DengXian"/>
                <w:lang w:eastAsia="zh-CN"/>
              </w:rPr>
              <w:t>2</w:t>
            </w:r>
          </w:p>
        </w:tc>
        <w:tc>
          <w:tcPr>
            <w:tcW w:w="1167" w:type="dxa"/>
          </w:tcPr>
          <w:p w14:paraId="5E824B75" w14:textId="77777777" w:rsidR="00240852" w:rsidRPr="00B80968" w:rsidRDefault="00240852" w:rsidP="00282498">
            <w:pPr>
              <w:rPr>
                <w:rFonts w:eastAsia="DengXian"/>
                <w:lang w:eastAsia="zh-CN"/>
              </w:rPr>
            </w:pPr>
            <w:r w:rsidRPr="00B80968">
              <w:rPr>
                <w:rFonts w:eastAsia="DengXian"/>
                <w:lang w:eastAsia="zh-CN"/>
              </w:rPr>
              <w:t>120</w:t>
            </w:r>
          </w:p>
        </w:tc>
        <w:tc>
          <w:tcPr>
            <w:tcW w:w="554" w:type="dxa"/>
          </w:tcPr>
          <w:p w14:paraId="4795BA98" w14:textId="77777777" w:rsidR="00240852" w:rsidRPr="00B80968" w:rsidRDefault="00240852" w:rsidP="00282498">
            <w:pPr>
              <w:rPr>
                <w:rFonts w:eastAsia="DengXian"/>
              </w:rPr>
            </w:pPr>
            <w:r w:rsidRPr="00B80968">
              <w:rPr>
                <w:rFonts w:eastAsia="DengXian"/>
                <w:lang w:eastAsia="zh-CN"/>
              </w:rPr>
              <w:t>0</w:t>
            </w:r>
          </w:p>
        </w:tc>
        <w:tc>
          <w:tcPr>
            <w:tcW w:w="2268" w:type="dxa"/>
          </w:tcPr>
          <w:p w14:paraId="5624330F" w14:textId="77777777" w:rsidR="00240852" w:rsidRPr="00B80968" w:rsidRDefault="00240852" w:rsidP="00282498">
            <w:pPr>
              <w:rPr>
                <w:rFonts w:eastAsia="DengXian"/>
              </w:rPr>
            </w:pPr>
            <w:r w:rsidRPr="00B80968">
              <w:rPr>
                <w:rFonts w:eastAsia="DengXian"/>
                <w:lang w:eastAsia="zh-CN"/>
              </w:rPr>
              <w:t>0</w:t>
            </w:r>
          </w:p>
        </w:tc>
        <w:tc>
          <w:tcPr>
            <w:tcW w:w="567" w:type="dxa"/>
          </w:tcPr>
          <w:p w14:paraId="45C7981F" w14:textId="77777777" w:rsidR="00240852" w:rsidRPr="00B80968" w:rsidRDefault="00240852" w:rsidP="00282498">
            <w:pPr>
              <w:rPr>
                <w:rFonts w:eastAsia="DengXian"/>
              </w:rPr>
            </w:pPr>
            <w:r w:rsidRPr="00B80968">
              <w:rPr>
                <w:rFonts w:eastAsia="DengXian"/>
              </w:rPr>
              <w:t>0</w:t>
            </w:r>
          </w:p>
        </w:tc>
      </w:tr>
    </w:tbl>
    <w:p w14:paraId="7E695C77" w14:textId="77777777" w:rsidR="00240852" w:rsidRPr="00931575" w:rsidRDefault="00240852" w:rsidP="006F1F81"/>
    <w:p w14:paraId="0898684D" w14:textId="77777777" w:rsidR="00C45907" w:rsidRPr="00931575" w:rsidRDefault="00C45907" w:rsidP="00C45907">
      <w:pPr>
        <w:pStyle w:val="Heading1"/>
        <w:rPr>
          <w:lang w:eastAsia="zh-CN"/>
        </w:rPr>
      </w:pPr>
      <w:bookmarkStart w:id="11335" w:name="_Toc36636285"/>
      <w:bookmarkStart w:id="11336" w:name="_Toc37273231"/>
      <w:bookmarkStart w:id="11337" w:name="_Toc45886321"/>
      <w:bookmarkStart w:id="11338" w:name="_Toc53183366"/>
      <w:bookmarkStart w:id="11339" w:name="_Toc58916077"/>
      <w:bookmarkStart w:id="11340" w:name="_Toc58918258"/>
      <w:bookmarkStart w:id="11341" w:name="_Toc66694128"/>
      <w:bookmarkStart w:id="11342" w:name="_Toc74916153"/>
      <w:bookmarkStart w:id="11343" w:name="_Toc76114778"/>
      <w:bookmarkStart w:id="11344" w:name="_Toc76544664"/>
      <w:bookmarkStart w:id="11345" w:name="_Toc82536786"/>
      <w:bookmarkStart w:id="11346" w:name="_Toc89953079"/>
      <w:bookmarkStart w:id="11347" w:name="_Toc98766895"/>
      <w:bookmarkStart w:id="11348" w:name="_Toc99703258"/>
      <w:bookmarkStart w:id="11349" w:name="_Toc106207049"/>
      <w:bookmarkStart w:id="11350" w:name="_Toc115081051"/>
      <w:r w:rsidRPr="00931575">
        <w:t>A.</w:t>
      </w:r>
      <w:r w:rsidRPr="00931575">
        <w:rPr>
          <w:rFonts w:hint="eastAsia"/>
          <w:lang w:eastAsia="zh-CN"/>
        </w:rPr>
        <w:t>7</w:t>
      </w:r>
      <w:r w:rsidRPr="00931575">
        <w:tab/>
        <w:t>Fixed Reference Channels for performance requirements (</w:t>
      </w:r>
      <w:r w:rsidRPr="00931575">
        <w:rPr>
          <w:lang w:eastAsia="zh-CN"/>
        </w:rPr>
        <w:t>16QAM, R=434/1024</w:t>
      </w:r>
      <w:r w:rsidRPr="00931575">
        <w:t>)</w:t>
      </w:r>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p>
    <w:p w14:paraId="59E618DB" w14:textId="77777777" w:rsidR="00C45907" w:rsidRPr="00931575" w:rsidRDefault="00C45907" w:rsidP="006F1F81">
      <w:pPr>
        <w:rPr>
          <w:lang w:eastAsia="zh-CN"/>
        </w:rPr>
      </w:pPr>
      <w:r w:rsidRPr="00931575">
        <w:t xml:space="preserve">The parameters for the reference measurement channels are specified in </w:t>
      </w:r>
      <w:r w:rsidRPr="00931575">
        <w:rPr>
          <w:rFonts w:hint="eastAsia"/>
          <w:lang w:eastAsia="zh-CN"/>
        </w:rPr>
        <w:t>table A.</w:t>
      </w:r>
      <w:r w:rsidRPr="00931575">
        <w:rPr>
          <w:lang w:eastAsia="zh-CN"/>
        </w:rPr>
        <w:t>7</w:t>
      </w:r>
      <w:r w:rsidRPr="00931575">
        <w:rPr>
          <w:rFonts w:hint="eastAsia"/>
          <w:lang w:eastAsia="zh-CN"/>
        </w:rPr>
        <w:t>-</w:t>
      </w:r>
      <w:r w:rsidRPr="00931575">
        <w:rPr>
          <w:lang w:eastAsia="zh-CN"/>
        </w:rPr>
        <w:t>1</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w:t>
      </w:r>
      <w:r w:rsidRPr="00931575">
        <w:rPr>
          <w:rFonts w:eastAsia="DengXian"/>
          <w:lang w:eastAsia="zh-CN"/>
        </w:rPr>
        <w:t>0</w:t>
      </w:r>
      <w:r w:rsidRPr="00931575">
        <w:rPr>
          <w:lang w:eastAsia="zh-CN"/>
        </w:rPr>
        <w:t xml:space="preserve"> and 2 transmission layers</w:t>
      </w:r>
      <w:r w:rsidRPr="00931575">
        <w:t>.</w:t>
      </w:r>
    </w:p>
    <w:p w14:paraId="6B546874" w14:textId="77777777" w:rsidR="00C45907" w:rsidRPr="00931575" w:rsidRDefault="00C45907" w:rsidP="006F1F81">
      <w:r w:rsidRPr="00931575">
        <w:t xml:space="preserve">The parameters for the reference measurement channels are specified in </w:t>
      </w:r>
      <w:r w:rsidRPr="00931575">
        <w:rPr>
          <w:rFonts w:hint="eastAsia"/>
          <w:lang w:eastAsia="zh-CN"/>
        </w:rPr>
        <w:t>table A.</w:t>
      </w:r>
      <w:r w:rsidRPr="00931575">
        <w:rPr>
          <w:lang w:eastAsia="zh-CN"/>
        </w:rPr>
        <w:t>7</w:t>
      </w:r>
      <w:r w:rsidRPr="00931575">
        <w:rPr>
          <w:rFonts w:hint="eastAsia"/>
          <w:lang w:eastAsia="zh-CN"/>
        </w:rPr>
        <w:t>-</w:t>
      </w:r>
      <w:r w:rsidRPr="00931575">
        <w:rPr>
          <w:lang w:eastAsia="zh-CN"/>
        </w:rPr>
        <w:t>2</w:t>
      </w:r>
      <w:r w:rsidRPr="00931575">
        <w:rPr>
          <w:rFonts w:hint="eastAsia"/>
          <w:lang w:eastAsia="zh-CN"/>
        </w:rPr>
        <w:t xml:space="preserve"> </w:t>
      </w:r>
      <w:r w:rsidRPr="00931575">
        <w:t>for FR</w:t>
      </w:r>
      <w:r w:rsidRPr="00931575">
        <w:rPr>
          <w:rFonts w:hint="eastAsia"/>
          <w:lang w:eastAsia="zh-CN"/>
        </w:rPr>
        <w:t>2</w:t>
      </w:r>
      <w:r w:rsidRPr="00931575">
        <w:t xml:space="preserve"> PUSCH performance requirements </w:t>
      </w:r>
      <w:r w:rsidRPr="00931575">
        <w:rPr>
          <w:rFonts w:hint="eastAsia"/>
          <w:lang w:eastAsia="zh-CN"/>
        </w:rPr>
        <w:t xml:space="preserve">with </w:t>
      </w:r>
      <w:r w:rsidRPr="00931575">
        <w:rPr>
          <w:lang w:eastAsia="zh-CN"/>
        </w:rPr>
        <w:t xml:space="preserve">transform precoding disabled,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w:t>
      </w:r>
      <w:r w:rsidRPr="00931575">
        <w:rPr>
          <w:rFonts w:eastAsia="DengXian"/>
          <w:lang w:eastAsia="zh-CN"/>
        </w:rPr>
        <w:t>1</w:t>
      </w:r>
      <w:r w:rsidRPr="00931575">
        <w:rPr>
          <w:lang w:eastAsia="zh-CN"/>
        </w:rPr>
        <w:t xml:space="preserve"> and 2 transmission layers</w:t>
      </w:r>
      <w:r w:rsidRPr="00931575">
        <w:t>.</w:t>
      </w:r>
    </w:p>
    <w:p w14:paraId="20381909" w14:textId="77777777" w:rsidR="00C45907" w:rsidRPr="00931575" w:rsidRDefault="00C45907" w:rsidP="006F1F81">
      <w:pPr>
        <w:rPr>
          <w:lang w:eastAsia="zh-CN"/>
        </w:rPr>
      </w:pPr>
    </w:p>
    <w:p w14:paraId="23254184" w14:textId="77777777" w:rsidR="00C45907" w:rsidRPr="00931575" w:rsidRDefault="00C45907" w:rsidP="006F1F81">
      <w:pPr>
        <w:pStyle w:val="TH"/>
        <w:rPr>
          <w:lang w:val="en-US" w:eastAsia="zh-CN"/>
        </w:rPr>
      </w:pPr>
      <w:r w:rsidRPr="00931575">
        <w:rPr>
          <w:lang w:eastAsia="zh-CN"/>
        </w:rPr>
        <w:lastRenderedPageBreak/>
        <w:t>Table A.7-1: FRC parameters for FR2 PUSCH performance requirements, transform precoding disabled, Additional DM-RS position = pos0 and 2 transmission layers (16QAM, R=434/1024)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79DC4A77"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74F3739" w14:textId="77777777" w:rsidR="00C45907" w:rsidRPr="00931575" w:rsidRDefault="00C45907" w:rsidP="006F1F81">
            <w:pPr>
              <w:pStyle w:val="TAC"/>
              <w:rPr>
                <w:lang w:eastAsia="zh-CN"/>
              </w:rPr>
            </w:pPr>
            <w:r w:rsidRPr="00931575">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6506707A" w14:textId="77777777" w:rsidR="00C45907" w:rsidRPr="00931575" w:rsidRDefault="00C45907" w:rsidP="006F1F81">
            <w:pPr>
              <w:pStyle w:val="TAC"/>
              <w:rPr>
                <w:lang w:eastAsia="zh-CN"/>
              </w:rPr>
            </w:pPr>
            <w:r w:rsidRPr="00931575">
              <w:rPr>
                <w:lang w:eastAsia="zh-CN"/>
              </w:rPr>
              <w:t>G-FR2-A7-1</w:t>
            </w:r>
          </w:p>
        </w:tc>
        <w:tc>
          <w:tcPr>
            <w:tcW w:w="1077" w:type="dxa"/>
            <w:tcBorders>
              <w:top w:val="single" w:sz="4" w:space="0" w:color="auto"/>
              <w:left w:val="single" w:sz="4" w:space="0" w:color="auto"/>
              <w:bottom w:val="single" w:sz="4" w:space="0" w:color="auto"/>
              <w:right w:val="single" w:sz="4" w:space="0" w:color="auto"/>
            </w:tcBorders>
            <w:hideMark/>
          </w:tcPr>
          <w:p w14:paraId="4315F24E" w14:textId="77777777" w:rsidR="00C45907" w:rsidRPr="00931575" w:rsidRDefault="00C45907" w:rsidP="006F1F81">
            <w:pPr>
              <w:pStyle w:val="TAC"/>
            </w:pPr>
            <w:r w:rsidRPr="00931575">
              <w:rPr>
                <w:lang w:eastAsia="zh-CN"/>
              </w:rPr>
              <w:t>G-FR2-A7-2</w:t>
            </w:r>
          </w:p>
        </w:tc>
        <w:tc>
          <w:tcPr>
            <w:tcW w:w="1076" w:type="dxa"/>
            <w:tcBorders>
              <w:top w:val="single" w:sz="4" w:space="0" w:color="auto"/>
              <w:left w:val="single" w:sz="4" w:space="0" w:color="auto"/>
              <w:bottom w:val="single" w:sz="4" w:space="0" w:color="auto"/>
              <w:right w:val="single" w:sz="4" w:space="0" w:color="auto"/>
            </w:tcBorders>
            <w:hideMark/>
          </w:tcPr>
          <w:p w14:paraId="3BFD6916" w14:textId="77777777" w:rsidR="00C45907" w:rsidRPr="00931575" w:rsidRDefault="00C45907" w:rsidP="006F1F81">
            <w:pPr>
              <w:pStyle w:val="TAC"/>
            </w:pPr>
            <w:r w:rsidRPr="00931575">
              <w:rPr>
                <w:lang w:eastAsia="zh-CN"/>
              </w:rPr>
              <w:t>G-FR2-A7-3</w:t>
            </w:r>
          </w:p>
        </w:tc>
        <w:tc>
          <w:tcPr>
            <w:tcW w:w="1077" w:type="dxa"/>
            <w:tcBorders>
              <w:top w:val="single" w:sz="4" w:space="0" w:color="auto"/>
              <w:left w:val="single" w:sz="4" w:space="0" w:color="auto"/>
              <w:bottom w:val="single" w:sz="4" w:space="0" w:color="auto"/>
              <w:right w:val="single" w:sz="4" w:space="0" w:color="auto"/>
            </w:tcBorders>
            <w:hideMark/>
          </w:tcPr>
          <w:p w14:paraId="03B5472A" w14:textId="77777777" w:rsidR="00C45907" w:rsidRPr="00931575" w:rsidRDefault="00C45907" w:rsidP="006F1F81">
            <w:pPr>
              <w:pStyle w:val="TAC"/>
            </w:pPr>
            <w:r w:rsidRPr="00931575">
              <w:rPr>
                <w:lang w:eastAsia="zh-CN"/>
              </w:rPr>
              <w:t>G-FR2-A7-4</w:t>
            </w:r>
          </w:p>
        </w:tc>
        <w:tc>
          <w:tcPr>
            <w:tcW w:w="1077" w:type="dxa"/>
            <w:tcBorders>
              <w:top w:val="single" w:sz="4" w:space="0" w:color="auto"/>
              <w:left w:val="single" w:sz="4" w:space="0" w:color="auto"/>
              <w:bottom w:val="single" w:sz="4" w:space="0" w:color="auto"/>
              <w:right w:val="single" w:sz="4" w:space="0" w:color="auto"/>
            </w:tcBorders>
            <w:hideMark/>
          </w:tcPr>
          <w:p w14:paraId="5C77C563" w14:textId="77777777" w:rsidR="00C45907" w:rsidRPr="00931575" w:rsidRDefault="00C45907" w:rsidP="006F1F81">
            <w:pPr>
              <w:pStyle w:val="TAC"/>
            </w:pPr>
            <w:r w:rsidRPr="00931575">
              <w:rPr>
                <w:lang w:eastAsia="zh-CN"/>
              </w:rPr>
              <w:t>G-FR2-A7-5</w:t>
            </w:r>
          </w:p>
        </w:tc>
      </w:tr>
      <w:tr w:rsidR="00C45907" w:rsidRPr="00931575" w14:paraId="514D764A"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tcPr>
          <w:p w14:paraId="1321BFD4" w14:textId="77777777" w:rsidR="00C45907" w:rsidRPr="00931575" w:rsidRDefault="00C45907" w:rsidP="006F1F81">
            <w:pPr>
              <w:pStyle w:val="TAC"/>
              <w:rPr>
                <w:lang w:eastAsia="zh-CN"/>
              </w:rPr>
            </w:pPr>
            <w:r w:rsidRPr="00931575">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tcPr>
          <w:p w14:paraId="10C8E097" w14:textId="77777777" w:rsidR="00C45907" w:rsidRPr="00931575" w:rsidRDefault="00C45907" w:rsidP="006F1F81">
            <w:pPr>
              <w:pStyle w:val="TAC"/>
              <w:rPr>
                <w:lang w:eastAsia="zh-CN"/>
              </w:rPr>
            </w:pPr>
            <w:r w:rsidRPr="00931575">
              <w:rPr>
                <w:lang w:eastAsia="zh-CN"/>
              </w:rPr>
              <w:t>60</w:t>
            </w:r>
          </w:p>
        </w:tc>
        <w:tc>
          <w:tcPr>
            <w:tcW w:w="1077" w:type="dxa"/>
            <w:tcBorders>
              <w:top w:val="single" w:sz="4" w:space="0" w:color="auto"/>
              <w:left w:val="single" w:sz="4" w:space="0" w:color="auto"/>
              <w:bottom w:val="single" w:sz="4" w:space="0" w:color="auto"/>
              <w:right w:val="single" w:sz="4" w:space="0" w:color="auto"/>
            </w:tcBorders>
          </w:tcPr>
          <w:p w14:paraId="055CB9A8" w14:textId="77777777" w:rsidR="00C45907" w:rsidRPr="00931575" w:rsidRDefault="00C45907" w:rsidP="006F1F81">
            <w:pPr>
              <w:pStyle w:val="TAC"/>
              <w:rPr>
                <w:lang w:eastAsia="zh-CN"/>
              </w:rPr>
            </w:pPr>
            <w:r w:rsidRPr="00931575">
              <w:rPr>
                <w:lang w:eastAsia="zh-CN"/>
              </w:rPr>
              <w:t>60</w:t>
            </w:r>
          </w:p>
        </w:tc>
        <w:tc>
          <w:tcPr>
            <w:tcW w:w="1076" w:type="dxa"/>
            <w:tcBorders>
              <w:top w:val="single" w:sz="4" w:space="0" w:color="auto"/>
              <w:left w:val="single" w:sz="4" w:space="0" w:color="auto"/>
              <w:bottom w:val="single" w:sz="4" w:space="0" w:color="auto"/>
              <w:right w:val="single" w:sz="4" w:space="0" w:color="auto"/>
            </w:tcBorders>
          </w:tcPr>
          <w:p w14:paraId="514B095E"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46B342D9"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661867A8" w14:textId="77777777" w:rsidR="00C45907" w:rsidRPr="00931575" w:rsidRDefault="00C45907" w:rsidP="006F1F81">
            <w:pPr>
              <w:pStyle w:val="TAC"/>
              <w:rPr>
                <w:lang w:eastAsia="zh-CN"/>
              </w:rPr>
            </w:pPr>
            <w:r w:rsidRPr="00931575">
              <w:rPr>
                <w:lang w:eastAsia="zh-CN"/>
              </w:rPr>
              <w:t>120</w:t>
            </w:r>
          </w:p>
        </w:tc>
      </w:tr>
      <w:tr w:rsidR="00C45907" w:rsidRPr="00931575" w14:paraId="3B1803F2"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3BFE20E" w14:textId="77777777" w:rsidR="00C45907" w:rsidRPr="00931575" w:rsidRDefault="00C45907" w:rsidP="006F1F81">
            <w:pPr>
              <w:pStyle w:val="TAC"/>
            </w:pPr>
            <w:r w:rsidRPr="00931575">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134FFF84"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7F0A28EA" w14:textId="77777777" w:rsidR="00C45907" w:rsidRPr="00931575" w:rsidRDefault="00C45907" w:rsidP="006F1F81">
            <w:pPr>
              <w:pStyle w:val="TAC"/>
              <w:rPr>
                <w:rFonts w:eastAsia="Yu Mincho"/>
              </w:rPr>
            </w:pPr>
            <w:r w:rsidRPr="00931575">
              <w:rPr>
                <w:rFonts w:eastAsia="Yu Mincho"/>
              </w:rPr>
              <w:t>132</w:t>
            </w:r>
          </w:p>
        </w:tc>
        <w:tc>
          <w:tcPr>
            <w:tcW w:w="1076" w:type="dxa"/>
            <w:tcBorders>
              <w:top w:val="single" w:sz="4" w:space="0" w:color="auto"/>
              <w:left w:val="single" w:sz="4" w:space="0" w:color="auto"/>
              <w:bottom w:val="single" w:sz="4" w:space="0" w:color="auto"/>
              <w:right w:val="single" w:sz="4" w:space="0" w:color="auto"/>
            </w:tcBorders>
            <w:hideMark/>
          </w:tcPr>
          <w:p w14:paraId="43D0A187" w14:textId="77777777" w:rsidR="00C45907" w:rsidRPr="00931575" w:rsidRDefault="00C45907" w:rsidP="006F1F81">
            <w:pPr>
              <w:pStyle w:val="TAC"/>
              <w:rPr>
                <w:rFonts w:eastAsia="Yu Mincho"/>
              </w:rPr>
            </w:pPr>
            <w:r w:rsidRPr="00931575">
              <w:rPr>
                <w:rFonts w:eastAsia="Yu Mincho"/>
              </w:rPr>
              <w:t>32</w:t>
            </w:r>
          </w:p>
        </w:tc>
        <w:tc>
          <w:tcPr>
            <w:tcW w:w="1077" w:type="dxa"/>
            <w:tcBorders>
              <w:top w:val="single" w:sz="4" w:space="0" w:color="auto"/>
              <w:left w:val="single" w:sz="4" w:space="0" w:color="auto"/>
              <w:bottom w:val="single" w:sz="4" w:space="0" w:color="auto"/>
              <w:right w:val="single" w:sz="4" w:space="0" w:color="auto"/>
            </w:tcBorders>
            <w:hideMark/>
          </w:tcPr>
          <w:p w14:paraId="35D19016"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43915FE1" w14:textId="77777777" w:rsidR="00C45907" w:rsidRPr="00931575" w:rsidRDefault="00C45907" w:rsidP="006F1F81">
            <w:pPr>
              <w:pStyle w:val="TAC"/>
              <w:rPr>
                <w:rFonts w:eastAsia="Yu Mincho"/>
              </w:rPr>
            </w:pPr>
            <w:r w:rsidRPr="00931575">
              <w:rPr>
                <w:rFonts w:eastAsia="Yu Mincho"/>
              </w:rPr>
              <w:t>132</w:t>
            </w:r>
          </w:p>
        </w:tc>
      </w:tr>
      <w:tr w:rsidR="00C45907" w:rsidRPr="00931575" w14:paraId="07AB949F"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35C2026" w14:textId="77777777" w:rsidR="00C45907" w:rsidRPr="00931575" w:rsidRDefault="00C45907"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204A255A" w14:textId="77777777" w:rsidR="00C45907" w:rsidRPr="00931575" w:rsidRDefault="00C45907" w:rsidP="006F1F81">
            <w:pPr>
              <w:pStyle w:val="TAC"/>
              <w:rPr>
                <w:lang w:eastAsia="zh-CN"/>
              </w:rPr>
            </w:pPr>
            <w:r w:rsidRPr="00931575">
              <w:rPr>
                <w:lang w:eastAsia="zh-CN"/>
              </w:rPr>
              <w:t>9</w:t>
            </w:r>
          </w:p>
        </w:tc>
        <w:tc>
          <w:tcPr>
            <w:tcW w:w="1077" w:type="dxa"/>
            <w:tcBorders>
              <w:top w:val="single" w:sz="4" w:space="0" w:color="auto"/>
              <w:left w:val="single" w:sz="4" w:space="0" w:color="auto"/>
              <w:bottom w:val="single" w:sz="4" w:space="0" w:color="auto"/>
              <w:right w:val="single" w:sz="4" w:space="0" w:color="auto"/>
            </w:tcBorders>
            <w:hideMark/>
          </w:tcPr>
          <w:p w14:paraId="5787B57A" w14:textId="77777777" w:rsidR="00C45907" w:rsidRPr="00931575" w:rsidRDefault="00C45907" w:rsidP="006F1F81">
            <w:pPr>
              <w:pStyle w:val="TAC"/>
              <w:rPr>
                <w:lang w:eastAsia="zh-CN"/>
              </w:rPr>
            </w:pPr>
            <w:r w:rsidRPr="00931575">
              <w:rPr>
                <w:lang w:eastAsia="zh-CN"/>
              </w:rPr>
              <w:t>9</w:t>
            </w:r>
          </w:p>
        </w:tc>
        <w:tc>
          <w:tcPr>
            <w:tcW w:w="1076" w:type="dxa"/>
            <w:tcBorders>
              <w:top w:val="single" w:sz="4" w:space="0" w:color="auto"/>
              <w:left w:val="single" w:sz="4" w:space="0" w:color="auto"/>
              <w:bottom w:val="single" w:sz="4" w:space="0" w:color="auto"/>
              <w:right w:val="single" w:sz="4" w:space="0" w:color="auto"/>
            </w:tcBorders>
            <w:hideMark/>
          </w:tcPr>
          <w:p w14:paraId="0C49E39D" w14:textId="77777777" w:rsidR="00C45907" w:rsidRPr="00931575" w:rsidRDefault="00C45907" w:rsidP="006F1F81">
            <w:pPr>
              <w:pStyle w:val="TAC"/>
              <w:rPr>
                <w:lang w:eastAsia="zh-CN"/>
              </w:rPr>
            </w:pPr>
            <w:r w:rsidRPr="00931575">
              <w:rPr>
                <w:lang w:eastAsia="zh-CN"/>
              </w:rPr>
              <w:t>9</w:t>
            </w:r>
          </w:p>
        </w:tc>
        <w:tc>
          <w:tcPr>
            <w:tcW w:w="1077" w:type="dxa"/>
            <w:tcBorders>
              <w:top w:val="single" w:sz="4" w:space="0" w:color="auto"/>
              <w:left w:val="single" w:sz="4" w:space="0" w:color="auto"/>
              <w:bottom w:val="single" w:sz="4" w:space="0" w:color="auto"/>
              <w:right w:val="single" w:sz="4" w:space="0" w:color="auto"/>
            </w:tcBorders>
            <w:hideMark/>
          </w:tcPr>
          <w:p w14:paraId="09ADACCB" w14:textId="77777777" w:rsidR="00C45907" w:rsidRPr="00931575" w:rsidRDefault="00C45907" w:rsidP="006F1F81">
            <w:pPr>
              <w:pStyle w:val="TAC"/>
              <w:rPr>
                <w:lang w:eastAsia="zh-CN"/>
              </w:rPr>
            </w:pPr>
            <w:r w:rsidRPr="00931575">
              <w:rPr>
                <w:lang w:eastAsia="zh-CN"/>
              </w:rPr>
              <w:t>9</w:t>
            </w:r>
          </w:p>
        </w:tc>
        <w:tc>
          <w:tcPr>
            <w:tcW w:w="1077" w:type="dxa"/>
            <w:tcBorders>
              <w:top w:val="single" w:sz="4" w:space="0" w:color="auto"/>
              <w:left w:val="single" w:sz="4" w:space="0" w:color="auto"/>
              <w:bottom w:val="single" w:sz="4" w:space="0" w:color="auto"/>
              <w:right w:val="single" w:sz="4" w:space="0" w:color="auto"/>
            </w:tcBorders>
            <w:hideMark/>
          </w:tcPr>
          <w:p w14:paraId="66CAA868" w14:textId="77777777" w:rsidR="00C45907" w:rsidRPr="00931575" w:rsidRDefault="00C45907" w:rsidP="006F1F81">
            <w:pPr>
              <w:pStyle w:val="TAC"/>
              <w:rPr>
                <w:lang w:eastAsia="zh-CN"/>
              </w:rPr>
            </w:pPr>
            <w:r w:rsidRPr="00931575">
              <w:rPr>
                <w:lang w:eastAsia="zh-CN"/>
              </w:rPr>
              <w:t>9</w:t>
            </w:r>
          </w:p>
        </w:tc>
      </w:tr>
      <w:tr w:rsidR="00C45907" w:rsidRPr="00931575" w14:paraId="50D4DE04"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5C714E62" w14:textId="77777777" w:rsidR="00C45907" w:rsidRPr="00931575" w:rsidRDefault="00C45907" w:rsidP="006F1F81">
            <w:pPr>
              <w:pStyle w:val="TAC"/>
            </w:pPr>
            <w:r w:rsidRPr="00931575">
              <w:t>Modulation</w:t>
            </w:r>
          </w:p>
        </w:tc>
        <w:tc>
          <w:tcPr>
            <w:tcW w:w="1076" w:type="dxa"/>
            <w:tcBorders>
              <w:top w:val="single" w:sz="4" w:space="0" w:color="auto"/>
              <w:left w:val="single" w:sz="4" w:space="0" w:color="auto"/>
              <w:bottom w:val="single" w:sz="4" w:space="0" w:color="auto"/>
              <w:right w:val="single" w:sz="4" w:space="0" w:color="auto"/>
            </w:tcBorders>
            <w:hideMark/>
          </w:tcPr>
          <w:p w14:paraId="01D8EF68"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7A65082C" w14:textId="77777777" w:rsidR="00C45907" w:rsidRPr="00931575" w:rsidRDefault="00C45907" w:rsidP="006F1F81">
            <w:pPr>
              <w:pStyle w:val="TAC"/>
              <w:rPr>
                <w:lang w:eastAsia="zh-CN"/>
              </w:rPr>
            </w:pPr>
            <w:r w:rsidRPr="00931575">
              <w:rPr>
                <w:lang w:eastAsia="zh-CN"/>
              </w:rPr>
              <w:t>16QAM</w:t>
            </w:r>
          </w:p>
        </w:tc>
        <w:tc>
          <w:tcPr>
            <w:tcW w:w="1076" w:type="dxa"/>
            <w:tcBorders>
              <w:top w:val="single" w:sz="4" w:space="0" w:color="auto"/>
              <w:left w:val="single" w:sz="4" w:space="0" w:color="auto"/>
              <w:bottom w:val="single" w:sz="4" w:space="0" w:color="auto"/>
              <w:right w:val="single" w:sz="4" w:space="0" w:color="auto"/>
            </w:tcBorders>
            <w:hideMark/>
          </w:tcPr>
          <w:p w14:paraId="10F78450"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029BB314"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2A31BAB8" w14:textId="77777777" w:rsidR="00C45907" w:rsidRPr="00931575" w:rsidRDefault="00C45907" w:rsidP="006F1F81">
            <w:pPr>
              <w:pStyle w:val="TAC"/>
              <w:rPr>
                <w:lang w:eastAsia="zh-CN"/>
              </w:rPr>
            </w:pPr>
            <w:r w:rsidRPr="00931575">
              <w:rPr>
                <w:lang w:eastAsia="zh-CN"/>
              </w:rPr>
              <w:t>16QAM</w:t>
            </w:r>
          </w:p>
        </w:tc>
      </w:tr>
      <w:tr w:rsidR="00C45907" w:rsidRPr="00931575" w14:paraId="57B0FFB5"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115620A3" w14:textId="77777777" w:rsidR="00C45907" w:rsidRPr="00931575" w:rsidRDefault="00C45907" w:rsidP="006F1F81">
            <w:pPr>
              <w:pStyle w:val="TAC"/>
            </w:pPr>
            <w:r w:rsidRPr="00931575">
              <w:t>Code rate</w:t>
            </w:r>
            <w:r w:rsidRPr="00931575">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302ED73F"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1004510C"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6" w:type="dxa"/>
            <w:tcBorders>
              <w:top w:val="single" w:sz="4" w:space="0" w:color="auto"/>
              <w:left w:val="single" w:sz="4" w:space="0" w:color="auto"/>
              <w:bottom w:val="single" w:sz="4" w:space="0" w:color="auto"/>
              <w:right w:val="single" w:sz="4" w:space="0" w:color="auto"/>
            </w:tcBorders>
            <w:hideMark/>
          </w:tcPr>
          <w:p w14:paraId="10A605F0"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4C3E9417"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17C41046"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r>
      <w:tr w:rsidR="00C45907" w:rsidRPr="00931575" w14:paraId="15C209AC"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3C4E9806" w14:textId="77777777" w:rsidR="00C45907" w:rsidRPr="00931575" w:rsidRDefault="00C45907" w:rsidP="006F1F81">
            <w:pPr>
              <w:pStyle w:val="TAC"/>
            </w:pPr>
            <w:r w:rsidRPr="00931575">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2E2AECC8" w14:textId="77777777" w:rsidR="00C45907" w:rsidRPr="00931575" w:rsidRDefault="00C45907" w:rsidP="006F1F81">
            <w:pPr>
              <w:pStyle w:val="TAC"/>
            </w:pPr>
            <w:r w:rsidRPr="00931575">
              <w:t>24072</w:t>
            </w:r>
          </w:p>
        </w:tc>
        <w:tc>
          <w:tcPr>
            <w:tcW w:w="1077" w:type="dxa"/>
            <w:tcBorders>
              <w:top w:val="single" w:sz="4" w:space="0" w:color="auto"/>
              <w:left w:val="single" w:sz="4" w:space="0" w:color="auto"/>
              <w:bottom w:val="single" w:sz="4" w:space="0" w:color="auto"/>
              <w:right w:val="single" w:sz="4" w:space="0" w:color="auto"/>
            </w:tcBorders>
            <w:hideMark/>
          </w:tcPr>
          <w:p w14:paraId="3FCA7CE3" w14:textId="77777777" w:rsidR="00C45907" w:rsidRPr="00931575" w:rsidRDefault="00C45907" w:rsidP="006F1F81">
            <w:pPr>
              <w:pStyle w:val="TAC"/>
            </w:pPr>
            <w:r w:rsidRPr="00931575">
              <w:t>48168</w:t>
            </w:r>
          </w:p>
        </w:tc>
        <w:tc>
          <w:tcPr>
            <w:tcW w:w="1076" w:type="dxa"/>
            <w:tcBorders>
              <w:top w:val="single" w:sz="4" w:space="0" w:color="auto"/>
              <w:left w:val="single" w:sz="4" w:space="0" w:color="auto"/>
              <w:bottom w:val="single" w:sz="4" w:space="0" w:color="auto"/>
              <w:right w:val="single" w:sz="4" w:space="0" w:color="auto"/>
            </w:tcBorders>
            <w:hideMark/>
          </w:tcPr>
          <w:p w14:paraId="5625EE33" w14:textId="77777777" w:rsidR="00C45907" w:rsidRPr="00931575" w:rsidRDefault="00C45907" w:rsidP="006F1F81">
            <w:pPr>
              <w:pStyle w:val="TAC"/>
            </w:pPr>
            <w:r w:rsidRPr="00931575">
              <w:t>11784</w:t>
            </w:r>
          </w:p>
        </w:tc>
        <w:tc>
          <w:tcPr>
            <w:tcW w:w="1077" w:type="dxa"/>
            <w:tcBorders>
              <w:top w:val="single" w:sz="4" w:space="0" w:color="auto"/>
              <w:left w:val="single" w:sz="4" w:space="0" w:color="auto"/>
              <w:bottom w:val="single" w:sz="4" w:space="0" w:color="auto"/>
              <w:right w:val="single" w:sz="4" w:space="0" w:color="auto"/>
            </w:tcBorders>
            <w:hideMark/>
          </w:tcPr>
          <w:p w14:paraId="082FFD49" w14:textId="77777777" w:rsidR="00C45907" w:rsidRPr="00931575" w:rsidRDefault="00C45907" w:rsidP="006F1F81">
            <w:pPr>
              <w:pStyle w:val="TAC"/>
              <w:rPr>
                <w:lang w:eastAsia="zh-CN"/>
              </w:rPr>
            </w:pPr>
            <w:r w:rsidRPr="00931575">
              <w:rPr>
                <w:lang w:eastAsia="zh-CN"/>
              </w:rPr>
              <w:t>24072</w:t>
            </w:r>
          </w:p>
        </w:tc>
        <w:tc>
          <w:tcPr>
            <w:tcW w:w="1077" w:type="dxa"/>
            <w:tcBorders>
              <w:top w:val="single" w:sz="4" w:space="0" w:color="auto"/>
              <w:left w:val="single" w:sz="4" w:space="0" w:color="auto"/>
              <w:bottom w:val="single" w:sz="4" w:space="0" w:color="auto"/>
              <w:right w:val="single" w:sz="4" w:space="0" w:color="auto"/>
            </w:tcBorders>
            <w:hideMark/>
          </w:tcPr>
          <w:p w14:paraId="34149C6E" w14:textId="77777777" w:rsidR="00C45907" w:rsidRPr="00931575" w:rsidRDefault="00C45907" w:rsidP="006F1F81">
            <w:pPr>
              <w:pStyle w:val="TAC"/>
            </w:pPr>
            <w:r w:rsidRPr="00931575">
              <w:t>48168</w:t>
            </w:r>
          </w:p>
        </w:tc>
      </w:tr>
      <w:tr w:rsidR="00C45907" w:rsidRPr="00931575" w14:paraId="06569A3B"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4FF9B991" w14:textId="77777777" w:rsidR="00C45907" w:rsidRPr="00931575" w:rsidRDefault="00C45907" w:rsidP="006F1F81">
            <w:pPr>
              <w:pStyle w:val="TAC"/>
            </w:pPr>
            <w:r w:rsidRPr="00931575">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3A50BE5A"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46A351E5"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028997CF"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3919CF7"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343F957D" w14:textId="77777777" w:rsidR="00C45907" w:rsidRPr="00931575" w:rsidRDefault="00C45907" w:rsidP="006F1F81">
            <w:pPr>
              <w:pStyle w:val="TAC"/>
              <w:rPr>
                <w:lang w:eastAsia="zh-CN"/>
              </w:rPr>
            </w:pPr>
            <w:r w:rsidRPr="00931575">
              <w:rPr>
                <w:lang w:eastAsia="zh-CN"/>
              </w:rPr>
              <w:t>24</w:t>
            </w:r>
          </w:p>
        </w:tc>
      </w:tr>
      <w:tr w:rsidR="00C45907" w:rsidRPr="00931575" w14:paraId="5EFCDFD2"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4367774A" w14:textId="77777777" w:rsidR="00C45907" w:rsidRPr="00931575" w:rsidRDefault="00C45907" w:rsidP="006F1F81">
            <w:pPr>
              <w:pStyle w:val="TAC"/>
            </w:pPr>
            <w:r w:rsidRPr="00931575">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73583203"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19839F05"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69783517"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4399AEFD"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9DAEE82" w14:textId="77777777" w:rsidR="00C45907" w:rsidRPr="00931575" w:rsidRDefault="00C45907" w:rsidP="006F1F81">
            <w:pPr>
              <w:pStyle w:val="TAC"/>
              <w:rPr>
                <w:lang w:eastAsia="zh-CN"/>
              </w:rPr>
            </w:pPr>
            <w:r w:rsidRPr="00931575">
              <w:rPr>
                <w:lang w:eastAsia="zh-CN"/>
              </w:rPr>
              <w:t>24</w:t>
            </w:r>
          </w:p>
        </w:tc>
      </w:tr>
      <w:tr w:rsidR="00C45907" w:rsidRPr="00931575" w14:paraId="20CD3081"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6235907" w14:textId="77777777" w:rsidR="00C45907" w:rsidRPr="00931575" w:rsidRDefault="00C45907" w:rsidP="006F1F81">
            <w:pPr>
              <w:pStyle w:val="TAC"/>
            </w:pPr>
            <w:r w:rsidRPr="00931575">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351B1DF0"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6C584319" w14:textId="77777777" w:rsidR="00C45907" w:rsidRPr="00931575" w:rsidRDefault="00C45907" w:rsidP="006F1F81">
            <w:pPr>
              <w:pStyle w:val="TAC"/>
              <w:rPr>
                <w:lang w:eastAsia="zh-CN"/>
              </w:rPr>
            </w:pPr>
            <w:r w:rsidRPr="00931575">
              <w:rPr>
                <w:lang w:eastAsia="zh-CN"/>
              </w:rPr>
              <w:t>6</w:t>
            </w:r>
          </w:p>
        </w:tc>
        <w:tc>
          <w:tcPr>
            <w:tcW w:w="1076" w:type="dxa"/>
            <w:tcBorders>
              <w:top w:val="single" w:sz="4" w:space="0" w:color="auto"/>
              <w:left w:val="single" w:sz="4" w:space="0" w:color="auto"/>
              <w:bottom w:val="single" w:sz="4" w:space="0" w:color="auto"/>
              <w:right w:val="single" w:sz="4" w:space="0" w:color="auto"/>
            </w:tcBorders>
            <w:hideMark/>
          </w:tcPr>
          <w:p w14:paraId="1112F7CB" w14:textId="77777777" w:rsidR="00C45907" w:rsidRPr="00931575" w:rsidRDefault="00C45907" w:rsidP="006F1F81">
            <w:pPr>
              <w:pStyle w:val="TAC"/>
              <w:rPr>
                <w:lang w:eastAsia="zh-CN"/>
              </w:rPr>
            </w:pPr>
            <w:r w:rsidRPr="00931575">
              <w:rPr>
                <w:lang w:eastAsia="zh-CN"/>
              </w:rPr>
              <w:t>2</w:t>
            </w:r>
          </w:p>
        </w:tc>
        <w:tc>
          <w:tcPr>
            <w:tcW w:w="1077" w:type="dxa"/>
            <w:tcBorders>
              <w:top w:val="single" w:sz="4" w:space="0" w:color="auto"/>
              <w:left w:val="single" w:sz="4" w:space="0" w:color="auto"/>
              <w:bottom w:val="single" w:sz="4" w:space="0" w:color="auto"/>
              <w:right w:val="single" w:sz="4" w:space="0" w:color="auto"/>
            </w:tcBorders>
            <w:hideMark/>
          </w:tcPr>
          <w:p w14:paraId="1FB8D4D4"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10C997B2" w14:textId="77777777" w:rsidR="00C45907" w:rsidRPr="00931575" w:rsidRDefault="00C45907" w:rsidP="006F1F81">
            <w:pPr>
              <w:pStyle w:val="TAC"/>
              <w:rPr>
                <w:lang w:eastAsia="zh-CN"/>
              </w:rPr>
            </w:pPr>
            <w:r w:rsidRPr="00931575">
              <w:rPr>
                <w:lang w:eastAsia="zh-CN"/>
              </w:rPr>
              <w:t>6</w:t>
            </w:r>
          </w:p>
        </w:tc>
      </w:tr>
      <w:tr w:rsidR="00C45907" w:rsidRPr="00931575" w14:paraId="19F50FA6"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ACA781C" w14:textId="77777777" w:rsidR="00C45907" w:rsidRPr="00931575" w:rsidRDefault="00C45907"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446ED3AA" w14:textId="77777777" w:rsidR="00C45907" w:rsidRPr="00931575" w:rsidRDefault="00C45907" w:rsidP="006F1F81">
            <w:pPr>
              <w:pStyle w:val="TAC"/>
            </w:pPr>
            <w:r w:rsidRPr="00931575">
              <w:t>8056</w:t>
            </w:r>
          </w:p>
        </w:tc>
        <w:tc>
          <w:tcPr>
            <w:tcW w:w="1077" w:type="dxa"/>
            <w:tcBorders>
              <w:top w:val="single" w:sz="4" w:space="0" w:color="auto"/>
              <w:left w:val="single" w:sz="4" w:space="0" w:color="auto"/>
              <w:bottom w:val="single" w:sz="4" w:space="0" w:color="auto"/>
              <w:right w:val="single" w:sz="4" w:space="0" w:color="auto"/>
            </w:tcBorders>
            <w:hideMark/>
          </w:tcPr>
          <w:p w14:paraId="6ABB0695" w14:textId="77777777" w:rsidR="00C45907" w:rsidRPr="00931575" w:rsidRDefault="00C45907" w:rsidP="006F1F81">
            <w:pPr>
              <w:pStyle w:val="TAC"/>
            </w:pPr>
            <w:r w:rsidRPr="00931575">
              <w:t>8056</w:t>
            </w:r>
          </w:p>
        </w:tc>
        <w:tc>
          <w:tcPr>
            <w:tcW w:w="1076" w:type="dxa"/>
            <w:tcBorders>
              <w:top w:val="single" w:sz="4" w:space="0" w:color="auto"/>
              <w:left w:val="single" w:sz="4" w:space="0" w:color="auto"/>
              <w:bottom w:val="single" w:sz="4" w:space="0" w:color="auto"/>
              <w:right w:val="single" w:sz="4" w:space="0" w:color="auto"/>
            </w:tcBorders>
            <w:hideMark/>
          </w:tcPr>
          <w:p w14:paraId="23F87C90" w14:textId="77777777" w:rsidR="00C45907" w:rsidRPr="00931575" w:rsidRDefault="00C45907" w:rsidP="006F1F81">
            <w:pPr>
              <w:pStyle w:val="TAC"/>
            </w:pPr>
            <w:r w:rsidRPr="00931575">
              <w:t>5928</w:t>
            </w:r>
          </w:p>
        </w:tc>
        <w:tc>
          <w:tcPr>
            <w:tcW w:w="1077" w:type="dxa"/>
            <w:tcBorders>
              <w:top w:val="single" w:sz="4" w:space="0" w:color="auto"/>
              <w:left w:val="single" w:sz="4" w:space="0" w:color="auto"/>
              <w:bottom w:val="single" w:sz="4" w:space="0" w:color="auto"/>
              <w:right w:val="single" w:sz="4" w:space="0" w:color="auto"/>
            </w:tcBorders>
            <w:hideMark/>
          </w:tcPr>
          <w:p w14:paraId="0ECF7283" w14:textId="77777777" w:rsidR="00C45907" w:rsidRPr="00931575" w:rsidRDefault="00C45907" w:rsidP="006F1F81">
            <w:pPr>
              <w:pStyle w:val="TAC"/>
            </w:pPr>
            <w:r w:rsidRPr="00931575">
              <w:t>8056</w:t>
            </w:r>
          </w:p>
        </w:tc>
        <w:tc>
          <w:tcPr>
            <w:tcW w:w="1077" w:type="dxa"/>
            <w:tcBorders>
              <w:top w:val="single" w:sz="4" w:space="0" w:color="auto"/>
              <w:left w:val="single" w:sz="4" w:space="0" w:color="auto"/>
              <w:bottom w:val="single" w:sz="4" w:space="0" w:color="auto"/>
              <w:right w:val="single" w:sz="4" w:space="0" w:color="auto"/>
            </w:tcBorders>
            <w:hideMark/>
          </w:tcPr>
          <w:p w14:paraId="4768C908" w14:textId="77777777" w:rsidR="00C45907" w:rsidRPr="00931575" w:rsidRDefault="00C45907" w:rsidP="006F1F81">
            <w:pPr>
              <w:pStyle w:val="TAC"/>
            </w:pPr>
            <w:r w:rsidRPr="00931575">
              <w:t>8056</w:t>
            </w:r>
          </w:p>
        </w:tc>
      </w:tr>
      <w:tr w:rsidR="00143BAC" w:rsidRPr="00931575" w14:paraId="5C4DA93A"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96621AD" w14:textId="69334327" w:rsidR="00143BAC" w:rsidRPr="00931575" w:rsidRDefault="00143BAC" w:rsidP="006F1F81">
            <w:pPr>
              <w:pStyle w:val="TAC"/>
              <w:rPr>
                <w:lang w:eastAsia="zh-CN"/>
              </w:rPr>
            </w:pPr>
            <w:r w:rsidRPr="00F95B02">
              <w:t xml:space="preserve">Total number of bits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0E26E9E7" w14:textId="26DD792F" w:rsidR="00143BAC" w:rsidRPr="00931575" w:rsidRDefault="00143BAC" w:rsidP="006F1F81">
            <w:pPr>
              <w:pStyle w:val="TAC"/>
              <w:rPr>
                <w:lang w:eastAsia="zh-CN"/>
              </w:rPr>
            </w:pPr>
            <w:r w:rsidRPr="00F95B02">
              <w:rPr>
                <w:lang w:eastAsia="zh-CN"/>
              </w:rPr>
              <w:t>57024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5E806A8" w14:textId="2FA09888" w:rsidR="00143BAC" w:rsidRPr="00931575" w:rsidRDefault="00143BAC" w:rsidP="006F1F81">
            <w:pPr>
              <w:pStyle w:val="TAC"/>
              <w:rPr>
                <w:lang w:eastAsia="zh-CN"/>
              </w:rPr>
            </w:pPr>
            <w:r w:rsidRPr="00F95B02">
              <w:rPr>
                <w:lang w:eastAsia="zh-CN"/>
              </w:rPr>
              <w:t>114048</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154164D" w14:textId="3E0CB9AB" w:rsidR="00143BAC" w:rsidRPr="00931575" w:rsidRDefault="00143BAC" w:rsidP="006F1F81">
            <w:pPr>
              <w:pStyle w:val="TAC"/>
              <w:rPr>
                <w:lang w:eastAsia="zh-CN"/>
              </w:rPr>
            </w:pPr>
            <w:r w:rsidRPr="00F95B02">
              <w:rPr>
                <w:lang w:eastAsia="zh-CN"/>
              </w:rPr>
              <w:t>27648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1E85574" w14:textId="51692867" w:rsidR="00143BAC" w:rsidRPr="00931575" w:rsidRDefault="00143BAC" w:rsidP="006F1F81">
            <w:pPr>
              <w:pStyle w:val="TAC"/>
              <w:rPr>
                <w:lang w:eastAsia="zh-CN"/>
              </w:rPr>
            </w:pPr>
            <w:r w:rsidRPr="00F95B02">
              <w:rPr>
                <w:lang w:eastAsia="zh-CN"/>
              </w:rPr>
              <w:t>57024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922EF93" w14:textId="0C09B123" w:rsidR="00143BAC" w:rsidRPr="00931575" w:rsidRDefault="00143BAC" w:rsidP="006F1F81">
            <w:pPr>
              <w:pStyle w:val="TAC"/>
              <w:rPr>
                <w:lang w:eastAsia="zh-CN"/>
              </w:rPr>
            </w:pPr>
            <w:r w:rsidRPr="00F95B02">
              <w:rPr>
                <w:lang w:eastAsia="zh-CN"/>
              </w:rPr>
              <w:t>114048</w:t>
            </w:r>
          </w:p>
        </w:tc>
      </w:tr>
      <w:tr w:rsidR="00143BAC" w:rsidRPr="00931575" w14:paraId="1C0DEBC6"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tcPr>
          <w:p w14:paraId="116AFB90" w14:textId="6ADD3FF0" w:rsidR="00143BAC" w:rsidRPr="00931575" w:rsidRDefault="00143BAC" w:rsidP="006F1F81">
            <w:pPr>
              <w:pStyle w:val="TAC"/>
            </w:pPr>
            <w:r w:rsidRPr="00F95B02">
              <w:t xml:space="preserve">Total number of bits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50417CB5" w14:textId="44EACB2E" w:rsidR="00143BAC" w:rsidRPr="00931575" w:rsidRDefault="00143BAC" w:rsidP="006F1F81">
            <w:pPr>
              <w:pStyle w:val="TAC"/>
              <w:rPr>
                <w:lang w:eastAsia="zh-CN"/>
              </w:rPr>
            </w:pPr>
            <w:r>
              <w:rPr>
                <w:rFonts w:hint="eastAsia"/>
                <w:lang w:eastAsia="zh-CN"/>
              </w:rPr>
              <w:t>5</w:t>
            </w:r>
            <w:r>
              <w:rPr>
                <w:lang w:eastAsia="zh-CN"/>
              </w:rPr>
              <w:t>4648</w:t>
            </w:r>
          </w:p>
        </w:tc>
        <w:tc>
          <w:tcPr>
            <w:tcW w:w="1077" w:type="dxa"/>
            <w:tcBorders>
              <w:top w:val="single" w:sz="4" w:space="0" w:color="auto"/>
              <w:left w:val="single" w:sz="4" w:space="0" w:color="auto"/>
              <w:bottom w:val="single" w:sz="4" w:space="0" w:color="auto"/>
              <w:right w:val="single" w:sz="4" w:space="0" w:color="auto"/>
            </w:tcBorders>
            <w:vAlign w:val="center"/>
          </w:tcPr>
          <w:p w14:paraId="7B5A0AD6" w14:textId="7E817A40" w:rsidR="00143BAC" w:rsidRPr="00931575" w:rsidRDefault="00143BAC" w:rsidP="006F1F81">
            <w:pPr>
              <w:pStyle w:val="TAC"/>
              <w:rPr>
                <w:lang w:eastAsia="zh-CN"/>
              </w:rPr>
            </w:pPr>
            <w:r>
              <w:rPr>
                <w:rFonts w:hint="eastAsia"/>
                <w:lang w:eastAsia="zh-CN"/>
              </w:rPr>
              <w:t>1</w:t>
            </w:r>
            <w:r>
              <w:rPr>
                <w:lang w:eastAsia="zh-CN"/>
              </w:rPr>
              <w:t>09296</w:t>
            </w:r>
          </w:p>
        </w:tc>
        <w:tc>
          <w:tcPr>
            <w:tcW w:w="1076" w:type="dxa"/>
            <w:tcBorders>
              <w:top w:val="single" w:sz="4" w:space="0" w:color="auto"/>
              <w:left w:val="single" w:sz="4" w:space="0" w:color="auto"/>
              <w:bottom w:val="single" w:sz="4" w:space="0" w:color="auto"/>
              <w:right w:val="single" w:sz="4" w:space="0" w:color="auto"/>
            </w:tcBorders>
            <w:vAlign w:val="center"/>
          </w:tcPr>
          <w:p w14:paraId="485EA0D6" w14:textId="483BE196" w:rsidR="00143BAC" w:rsidRPr="00931575" w:rsidRDefault="00143BAC" w:rsidP="006F1F81">
            <w:pPr>
              <w:pStyle w:val="TAC"/>
              <w:rPr>
                <w:lang w:eastAsia="zh-CN"/>
              </w:rPr>
            </w:pPr>
            <w:r>
              <w:rPr>
                <w:rFonts w:hint="eastAsia"/>
                <w:lang w:eastAsia="zh-CN"/>
              </w:rPr>
              <w:t>2</w:t>
            </w:r>
            <w:r>
              <w:rPr>
                <w:lang w:eastAsia="zh-CN"/>
              </w:rPr>
              <w:t>6496</w:t>
            </w:r>
          </w:p>
        </w:tc>
        <w:tc>
          <w:tcPr>
            <w:tcW w:w="1077" w:type="dxa"/>
            <w:tcBorders>
              <w:top w:val="single" w:sz="4" w:space="0" w:color="auto"/>
              <w:left w:val="single" w:sz="4" w:space="0" w:color="auto"/>
              <w:bottom w:val="single" w:sz="4" w:space="0" w:color="auto"/>
              <w:right w:val="single" w:sz="4" w:space="0" w:color="auto"/>
            </w:tcBorders>
            <w:vAlign w:val="center"/>
          </w:tcPr>
          <w:p w14:paraId="714D1D90" w14:textId="3C4A068B" w:rsidR="00143BAC" w:rsidRPr="00931575" w:rsidRDefault="00143BAC" w:rsidP="006F1F81">
            <w:pPr>
              <w:pStyle w:val="TAC"/>
              <w:rPr>
                <w:lang w:eastAsia="zh-CN"/>
              </w:rPr>
            </w:pPr>
            <w:r>
              <w:rPr>
                <w:rFonts w:hint="eastAsia"/>
                <w:lang w:eastAsia="zh-CN"/>
              </w:rPr>
              <w:t>5</w:t>
            </w:r>
            <w:r>
              <w:rPr>
                <w:lang w:eastAsia="zh-CN"/>
              </w:rPr>
              <w:t>4648</w:t>
            </w:r>
          </w:p>
        </w:tc>
        <w:tc>
          <w:tcPr>
            <w:tcW w:w="1077" w:type="dxa"/>
            <w:tcBorders>
              <w:top w:val="single" w:sz="4" w:space="0" w:color="auto"/>
              <w:left w:val="single" w:sz="4" w:space="0" w:color="auto"/>
              <w:bottom w:val="single" w:sz="4" w:space="0" w:color="auto"/>
              <w:right w:val="single" w:sz="4" w:space="0" w:color="auto"/>
            </w:tcBorders>
            <w:vAlign w:val="center"/>
          </w:tcPr>
          <w:p w14:paraId="367405C3" w14:textId="7EE9CE2C" w:rsidR="00143BAC" w:rsidRPr="00931575" w:rsidRDefault="00143BAC" w:rsidP="006F1F81">
            <w:pPr>
              <w:pStyle w:val="TAC"/>
              <w:rPr>
                <w:lang w:eastAsia="zh-CN"/>
              </w:rPr>
            </w:pPr>
            <w:r>
              <w:rPr>
                <w:rFonts w:hint="eastAsia"/>
                <w:lang w:eastAsia="zh-CN"/>
              </w:rPr>
              <w:t>1</w:t>
            </w:r>
            <w:r>
              <w:rPr>
                <w:lang w:eastAsia="zh-CN"/>
              </w:rPr>
              <w:t>09296</w:t>
            </w:r>
          </w:p>
        </w:tc>
      </w:tr>
      <w:tr w:rsidR="00143BAC" w:rsidRPr="00931575" w14:paraId="73D13C37"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A620A36" w14:textId="4B4BDD23" w:rsidR="00143BAC" w:rsidRPr="00931575" w:rsidRDefault="00143BAC" w:rsidP="006F1F81">
            <w:pPr>
              <w:pStyle w:val="TAC"/>
              <w:rPr>
                <w:lang w:eastAsia="zh-CN"/>
              </w:rPr>
            </w:pPr>
            <w:r w:rsidRPr="00F95B02">
              <w:t xml:space="preserve">Total symbols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hideMark/>
          </w:tcPr>
          <w:p w14:paraId="0E2E81ED" w14:textId="242F3410" w:rsidR="00143BAC" w:rsidRPr="00931575" w:rsidRDefault="00143BAC" w:rsidP="006F1F81">
            <w:pPr>
              <w:pStyle w:val="TAC"/>
              <w:rPr>
                <w:lang w:eastAsia="zh-CN"/>
              </w:rPr>
            </w:pPr>
            <w:r w:rsidRPr="00F95B02">
              <w:rPr>
                <w:lang w:eastAsia="zh-CN"/>
              </w:rPr>
              <w:t>14256</w:t>
            </w:r>
          </w:p>
        </w:tc>
        <w:tc>
          <w:tcPr>
            <w:tcW w:w="1077" w:type="dxa"/>
            <w:tcBorders>
              <w:top w:val="single" w:sz="4" w:space="0" w:color="auto"/>
              <w:left w:val="single" w:sz="4" w:space="0" w:color="auto"/>
              <w:bottom w:val="single" w:sz="4" w:space="0" w:color="auto"/>
              <w:right w:val="single" w:sz="4" w:space="0" w:color="auto"/>
            </w:tcBorders>
            <w:hideMark/>
          </w:tcPr>
          <w:p w14:paraId="293B1F71" w14:textId="3CAC66D2" w:rsidR="00143BAC" w:rsidRPr="00931575" w:rsidRDefault="00143BAC" w:rsidP="006F1F81">
            <w:pPr>
              <w:pStyle w:val="TAC"/>
              <w:rPr>
                <w:lang w:eastAsia="zh-CN"/>
              </w:rPr>
            </w:pPr>
            <w:r w:rsidRPr="00F95B02">
              <w:rPr>
                <w:lang w:eastAsia="zh-CN"/>
              </w:rPr>
              <w:t>28512</w:t>
            </w:r>
          </w:p>
        </w:tc>
        <w:tc>
          <w:tcPr>
            <w:tcW w:w="1076" w:type="dxa"/>
            <w:tcBorders>
              <w:top w:val="single" w:sz="4" w:space="0" w:color="auto"/>
              <w:left w:val="single" w:sz="4" w:space="0" w:color="auto"/>
              <w:bottom w:val="single" w:sz="4" w:space="0" w:color="auto"/>
              <w:right w:val="single" w:sz="4" w:space="0" w:color="auto"/>
            </w:tcBorders>
            <w:hideMark/>
          </w:tcPr>
          <w:p w14:paraId="5C31EA52" w14:textId="136BFEE1" w:rsidR="00143BAC" w:rsidRPr="00931575" w:rsidRDefault="00143BAC" w:rsidP="006F1F81">
            <w:pPr>
              <w:pStyle w:val="TAC"/>
              <w:rPr>
                <w:lang w:eastAsia="zh-CN"/>
              </w:rPr>
            </w:pPr>
            <w:r w:rsidRPr="00F95B02">
              <w:rPr>
                <w:lang w:eastAsia="zh-CN"/>
              </w:rPr>
              <w:t>6912</w:t>
            </w:r>
          </w:p>
        </w:tc>
        <w:tc>
          <w:tcPr>
            <w:tcW w:w="1077" w:type="dxa"/>
            <w:tcBorders>
              <w:top w:val="single" w:sz="4" w:space="0" w:color="auto"/>
              <w:left w:val="single" w:sz="4" w:space="0" w:color="auto"/>
              <w:bottom w:val="single" w:sz="4" w:space="0" w:color="auto"/>
              <w:right w:val="single" w:sz="4" w:space="0" w:color="auto"/>
            </w:tcBorders>
            <w:hideMark/>
          </w:tcPr>
          <w:p w14:paraId="01F73571" w14:textId="5B387BBF" w:rsidR="00143BAC" w:rsidRPr="00931575" w:rsidRDefault="00143BAC" w:rsidP="006F1F81">
            <w:pPr>
              <w:pStyle w:val="TAC"/>
              <w:rPr>
                <w:lang w:eastAsia="zh-CN"/>
              </w:rPr>
            </w:pPr>
            <w:r w:rsidRPr="00F95B02">
              <w:rPr>
                <w:lang w:eastAsia="zh-CN"/>
              </w:rPr>
              <w:t>14256</w:t>
            </w:r>
          </w:p>
        </w:tc>
        <w:tc>
          <w:tcPr>
            <w:tcW w:w="1077" w:type="dxa"/>
            <w:tcBorders>
              <w:top w:val="single" w:sz="4" w:space="0" w:color="auto"/>
              <w:left w:val="single" w:sz="4" w:space="0" w:color="auto"/>
              <w:bottom w:val="single" w:sz="4" w:space="0" w:color="auto"/>
              <w:right w:val="single" w:sz="4" w:space="0" w:color="auto"/>
            </w:tcBorders>
            <w:hideMark/>
          </w:tcPr>
          <w:p w14:paraId="03C9E7E0" w14:textId="399FDB18" w:rsidR="00143BAC" w:rsidRPr="00931575" w:rsidRDefault="00143BAC" w:rsidP="006F1F81">
            <w:pPr>
              <w:pStyle w:val="TAC"/>
              <w:rPr>
                <w:lang w:eastAsia="zh-CN"/>
              </w:rPr>
            </w:pPr>
            <w:r w:rsidRPr="00F95B02">
              <w:rPr>
                <w:lang w:eastAsia="zh-CN"/>
              </w:rPr>
              <w:t>28512</w:t>
            </w:r>
          </w:p>
        </w:tc>
      </w:tr>
      <w:tr w:rsidR="00143BAC" w:rsidRPr="00931575" w14:paraId="44F653AF"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tcPr>
          <w:p w14:paraId="3E39EA45" w14:textId="44A5012F" w:rsidR="00143BAC" w:rsidRPr="00931575" w:rsidRDefault="00143BAC" w:rsidP="006F1F81">
            <w:pPr>
              <w:pStyle w:val="TAC"/>
            </w:pPr>
            <w:r w:rsidRPr="00F95B02">
              <w:t xml:space="preserve">Total symbols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tcPr>
          <w:p w14:paraId="4EDD1E3A" w14:textId="092B3D45" w:rsidR="00143BAC" w:rsidRPr="00931575" w:rsidRDefault="00143BAC" w:rsidP="006F1F81">
            <w:pPr>
              <w:pStyle w:val="TAC"/>
              <w:rPr>
                <w:lang w:eastAsia="zh-CN"/>
              </w:rPr>
            </w:pPr>
            <w:r>
              <w:rPr>
                <w:rFonts w:hint="eastAsia"/>
                <w:lang w:eastAsia="zh-CN"/>
              </w:rPr>
              <w:t>1</w:t>
            </w:r>
            <w:r>
              <w:rPr>
                <w:lang w:eastAsia="zh-CN"/>
              </w:rPr>
              <w:t>3662</w:t>
            </w:r>
          </w:p>
        </w:tc>
        <w:tc>
          <w:tcPr>
            <w:tcW w:w="1077" w:type="dxa"/>
            <w:tcBorders>
              <w:top w:val="single" w:sz="4" w:space="0" w:color="auto"/>
              <w:left w:val="single" w:sz="4" w:space="0" w:color="auto"/>
              <w:bottom w:val="single" w:sz="4" w:space="0" w:color="auto"/>
              <w:right w:val="single" w:sz="4" w:space="0" w:color="auto"/>
            </w:tcBorders>
          </w:tcPr>
          <w:p w14:paraId="13DD63A6" w14:textId="5ADA47B2" w:rsidR="00143BAC" w:rsidRPr="00931575" w:rsidRDefault="00143BAC" w:rsidP="006F1F81">
            <w:pPr>
              <w:pStyle w:val="TAC"/>
              <w:rPr>
                <w:lang w:eastAsia="zh-CN"/>
              </w:rPr>
            </w:pPr>
            <w:r>
              <w:rPr>
                <w:rFonts w:hint="eastAsia"/>
                <w:lang w:eastAsia="zh-CN"/>
              </w:rPr>
              <w:t>2</w:t>
            </w:r>
            <w:r>
              <w:rPr>
                <w:lang w:eastAsia="zh-CN"/>
              </w:rPr>
              <w:t>7324</w:t>
            </w:r>
          </w:p>
        </w:tc>
        <w:tc>
          <w:tcPr>
            <w:tcW w:w="1076" w:type="dxa"/>
            <w:tcBorders>
              <w:top w:val="single" w:sz="4" w:space="0" w:color="auto"/>
              <w:left w:val="single" w:sz="4" w:space="0" w:color="auto"/>
              <w:bottom w:val="single" w:sz="4" w:space="0" w:color="auto"/>
              <w:right w:val="single" w:sz="4" w:space="0" w:color="auto"/>
            </w:tcBorders>
          </w:tcPr>
          <w:p w14:paraId="2F44A335" w14:textId="02FD6A62" w:rsidR="00143BAC" w:rsidRPr="00931575" w:rsidRDefault="00143BAC" w:rsidP="006F1F81">
            <w:pPr>
              <w:pStyle w:val="TAC"/>
              <w:rPr>
                <w:lang w:eastAsia="zh-CN"/>
              </w:rPr>
            </w:pPr>
            <w:r>
              <w:rPr>
                <w:rFonts w:hint="eastAsia"/>
                <w:lang w:eastAsia="zh-CN"/>
              </w:rPr>
              <w:t>6</w:t>
            </w:r>
            <w:r>
              <w:rPr>
                <w:lang w:eastAsia="zh-CN"/>
              </w:rPr>
              <w:t>624</w:t>
            </w:r>
          </w:p>
        </w:tc>
        <w:tc>
          <w:tcPr>
            <w:tcW w:w="1077" w:type="dxa"/>
            <w:tcBorders>
              <w:top w:val="single" w:sz="4" w:space="0" w:color="auto"/>
              <w:left w:val="single" w:sz="4" w:space="0" w:color="auto"/>
              <w:bottom w:val="single" w:sz="4" w:space="0" w:color="auto"/>
              <w:right w:val="single" w:sz="4" w:space="0" w:color="auto"/>
            </w:tcBorders>
          </w:tcPr>
          <w:p w14:paraId="7736022A" w14:textId="4EE6E899" w:rsidR="00143BAC" w:rsidRPr="00931575" w:rsidRDefault="00143BAC" w:rsidP="006F1F81">
            <w:pPr>
              <w:pStyle w:val="TAC"/>
              <w:rPr>
                <w:lang w:eastAsia="zh-CN"/>
              </w:rPr>
            </w:pPr>
            <w:r>
              <w:rPr>
                <w:rFonts w:hint="eastAsia"/>
                <w:lang w:eastAsia="zh-CN"/>
              </w:rPr>
              <w:t>1</w:t>
            </w:r>
            <w:r>
              <w:rPr>
                <w:lang w:eastAsia="zh-CN"/>
              </w:rPr>
              <w:t>3662</w:t>
            </w:r>
          </w:p>
        </w:tc>
        <w:tc>
          <w:tcPr>
            <w:tcW w:w="1077" w:type="dxa"/>
            <w:tcBorders>
              <w:top w:val="single" w:sz="4" w:space="0" w:color="auto"/>
              <w:left w:val="single" w:sz="4" w:space="0" w:color="auto"/>
              <w:bottom w:val="single" w:sz="4" w:space="0" w:color="auto"/>
              <w:right w:val="single" w:sz="4" w:space="0" w:color="auto"/>
            </w:tcBorders>
          </w:tcPr>
          <w:p w14:paraId="6DFE0442" w14:textId="0B761BDD" w:rsidR="00143BAC" w:rsidRPr="00931575" w:rsidRDefault="00143BAC" w:rsidP="006F1F81">
            <w:pPr>
              <w:pStyle w:val="TAC"/>
              <w:rPr>
                <w:lang w:eastAsia="zh-CN"/>
              </w:rPr>
            </w:pPr>
            <w:r>
              <w:rPr>
                <w:rFonts w:hint="eastAsia"/>
                <w:lang w:eastAsia="zh-CN"/>
              </w:rPr>
              <w:t>2</w:t>
            </w:r>
            <w:r>
              <w:rPr>
                <w:lang w:eastAsia="zh-CN"/>
              </w:rPr>
              <w:t>7324</w:t>
            </w:r>
          </w:p>
        </w:tc>
      </w:tr>
      <w:tr w:rsidR="00C45907" w:rsidRPr="00931575" w14:paraId="0030074E" w14:textId="77777777" w:rsidTr="003274C2">
        <w:trPr>
          <w:cantSplit/>
          <w:jc w:val="center"/>
        </w:trPr>
        <w:tc>
          <w:tcPr>
            <w:tcW w:w="9333" w:type="dxa"/>
            <w:gridSpan w:val="6"/>
            <w:tcBorders>
              <w:top w:val="single" w:sz="4" w:space="0" w:color="auto"/>
              <w:left w:val="single" w:sz="4" w:space="0" w:color="auto"/>
              <w:bottom w:val="single" w:sz="4" w:space="0" w:color="auto"/>
              <w:right w:val="single" w:sz="4" w:space="0" w:color="auto"/>
            </w:tcBorders>
            <w:hideMark/>
          </w:tcPr>
          <w:p w14:paraId="3CFFF186" w14:textId="1434F176" w:rsidR="00C45907" w:rsidRPr="00931575" w:rsidRDefault="00600C59" w:rsidP="006F1F81">
            <w:pPr>
              <w:pStyle w:val="TAN"/>
              <w:rPr>
                <w:lang w:eastAsia="zh-CN"/>
              </w:rPr>
            </w:pPr>
            <w:r w:rsidRPr="00931575">
              <w:t>NOTE 1</w:t>
            </w:r>
            <w:r w:rsidR="00C45907" w:rsidRPr="00931575">
              <w:t>:</w:t>
            </w:r>
            <w:r w:rsidR="00C45907" w:rsidRPr="00931575">
              <w:tab/>
            </w:r>
            <w:r w:rsidR="00C45907" w:rsidRPr="00931575">
              <w:rPr>
                <w:i/>
              </w:rPr>
              <w:t xml:space="preserve">DM-RS configuration type </w:t>
            </w:r>
            <w:r w:rsidR="00C45907" w:rsidRPr="00931575">
              <w:t xml:space="preserve"> = 1 with </w:t>
            </w:r>
            <w:r w:rsidR="00C45907" w:rsidRPr="00931575">
              <w:rPr>
                <w:i/>
              </w:rPr>
              <w:t>DM-RS duration = single-symbol DM-RS</w:t>
            </w:r>
            <w:r w:rsidR="00C45907" w:rsidRPr="00931575">
              <w:rPr>
                <w:lang w:eastAsia="zh-CN"/>
              </w:rPr>
              <w:t xml:space="preserve"> and the number of DM-RS CDM groups without data is 2</w:t>
            </w:r>
            <w:r w:rsidR="00C45907" w:rsidRPr="00931575">
              <w:t xml:space="preserve">, </w:t>
            </w:r>
            <w:r w:rsidR="00C45907" w:rsidRPr="00931575">
              <w:rPr>
                <w:i/>
              </w:rPr>
              <w:t>Additional DM-RS position = pos0</w:t>
            </w:r>
            <w:r w:rsidR="00C45907" w:rsidRPr="00931575">
              <w:t xml:space="preserve"> with </w:t>
            </w:r>
            <w:r w:rsidR="00C45907" w:rsidRPr="00931575">
              <w:rPr>
                <w:i/>
                <w:lang w:eastAsia="zh-CN"/>
              </w:rPr>
              <w:t>l</w:t>
            </w:r>
            <w:r w:rsidR="00C45907" w:rsidRPr="00931575">
              <w:rPr>
                <w:i/>
                <w:vertAlign w:val="subscript"/>
                <w:lang w:eastAsia="zh-CN"/>
              </w:rPr>
              <w:t>0</w:t>
            </w:r>
            <w:r w:rsidR="00C45907" w:rsidRPr="00931575">
              <w:t xml:space="preserve">= </w:t>
            </w:r>
            <w:r w:rsidR="00C45907" w:rsidRPr="00931575">
              <w:rPr>
                <w:lang w:eastAsia="zh-CN"/>
              </w:rPr>
              <w:t>0</w:t>
            </w:r>
            <w:r w:rsidR="00C45907" w:rsidRPr="00931575">
              <w:t xml:space="preserve"> as per Table 6.4.1.1.3-3 of </w:t>
            </w:r>
            <w:r w:rsidRPr="00931575">
              <w:t>TS 38.211</w:t>
            </w:r>
            <w:r w:rsidR="00C45907" w:rsidRPr="00931575">
              <w:t> [</w:t>
            </w:r>
            <w:r w:rsidR="0049615D" w:rsidRPr="00931575">
              <w:t>20</w:t>
            </w:r>
            <w:r w:rsidR="00C45907" w:rsidRPr="00931575">
              <w:t>].</w:t>
            </w:r>
          </w:p>
          <w:p w14:paraId="3431ED93" w14:textId="77777777" w:rsidR="00C45907" w:rsidRDefault="00600C59" w:rsidP="006F1F81">
            <w:pPr>
              <w:pStyle w:val="TAN"/>
              <w:rPr>
                <w:lang w:eastAsia="zh-CN"/>
              </w:rPr>
            </w:pPr>
            <w:r w:rsidRPr="00931575">
              <w:t>NOTE </w:t>
            </w:r>
            <w:r w:rsidRPr="00931575">
              <w:rPr>
                <w:lang w:eastAsia="zh-CN"/>
              </w:rPr>
              <w:t>2</w:t>
            </w:r>
            <w:r w:rsidR="00C45907" w:rsidRPr="00931575">
              <w:t>:</w:t>
            </w:r>
            <w:r w:rsidR="00C45907" w:rsidRPr="00931575">
              <w:tab/>
              <w:t>Code block size including CRC (bits)</w:t>
            </w:r>
            <w:r w:rsidR="00C45907" w:rsidRPr="00931575">
              <w:rPr>
                <w:lang w:eastAsia="zh-CN"/>
              </w:rPr>
              <w:t xml:space="preserve"> equals to </w:t>
            </w:r>
            <w:r w:rsidR="00C45907" w:rsidRPr="00931575">
              <w:rPr>
                <w:i/>
                <w:lang w:eastAsia="zh-CN"/>
              </w:rPr>
              <w:t>K</w:t>
            </w:r>
            <w:r w:rsidRPr="00931575">
              <w:rPr>
                <w:i/>
                <w:lang w:eastAsia="zh-CN"/>
              </w:rPr>
              <w:t>'</w:t>
            </w:r>
            <w:r w:rsidR="00C45907" w:rsidRPr="00931575">
              <w:rPr>
                <w:lang w:eastAsia="zh-CN"/>
              </w:rPr>
              <w:t xml:space="preserve"> in </w:t>
            </w:r>
            <w:r w:rsidRPr="00931575">
              <w:rPr>
                <w:lang w:eastAsia="zh-CN"/>
              </w:rPr>
              <w:t>clause </w:t>
            </w:r>
            <w:r w:rsidR="00C45907" w:rsidRPr="00931575">
              <w:rPr>
                <w:lang w:eastAsia="zh-CN"/>
              </w:rPr>
              <w:t xml:space="preserve">5.2.2 of </w:t>
            </w:r>
            <w:r w:rsidRPr="00931575">
              <w:rPr>
                <w:lang w:eastAsia="zh-CN"/>
              </w:rPr>
              <w:t>TS 38.212 [1</w:t>
            </w:r>
            <w:r w:rsidR="0049615D" w:rsidRPr="00931575">
              <w:rPr>
                <w:lang w:eastAsia="zh-CN"/>
              </w:rPr>
              <w:t>9</w:t>
            </w:r>
            <w:r w:rsidR="00C45907" w:rsidRPr="00931575">
              <w:rPr>
                <w:lang w:eastAsia="zh-CN"/>
              </w:rPr>
              <w:t>].</w:t>
            </w:r>
          </w:p>
          <w:p w14:paraId="41E16D6F" w14:textId="0C0FB8EE" w:rsidR="00143BAC" w:rsidRPr="00931575" w:rsidRDefault="00143BAC" w:rsidP="006F1F81">
            <w:pPr>
              <w:pStyle w:val="TAN"/>
              <w:rPr>
                <w:lang w:eastAsia="zh-CN"/>
              </w:rPr>
            </w:pPr>
            <w:r w:rsidRPr="00955615">
              <w:t>NOTE</w:t>
            </w:r>
            <w:r>
              <w:t xml:space="preserve"> 3</w:t>
            </w:r>
            <w:r w:rsidRPr="00955615">
              <w:t>:</w:t>
            </w:r>
            <w:r w:rsidRPr="00931575">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4D94F5DB" w14:textId="77777777" w:rsidR="00C45907" w:rsidRPr="00931575" w:rsidRDefault="00C45907" w:rsidP="006F1F81">
      <w:pPr>
        <w:rPr>
          <w:lang w:eastAsia="zh-CN"/>
        </w:rPr>
      </w:pPr>
    </w:p>
    <w:p w14:paraId="66A8A714" w14:textId="77777777" w:rsidR="00C45907" w:rsidRPr="00931575" w:rsidRDefault="00C45907" w:rsidP="006F1F81">
      <w:pPr>
        <w:pStyle w:val="TH"/>
        <w:rPr>
          <w:lang w:eastAsia="zh-CN"/>
        </w:rPr>
      </w:pPr>
      <w:r w:rsidRPr="00931575">
        <w:rPr>
          <w:lang w:eastAsia="zh-CN"/>
        </w:rPr>
        <w:t>Table A.7-2: FRC parameters for FR2 PUSCH performance requirements, transform precoding disabled, Additional DM-RS position = pos1 and 2 transmission layers (16QAM, R=434/1024)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gridCol w:w="1076"/>
        <w:gridCol w:w="1077"/>
        <w:gridCol w:w="1077"/>
      </w:tblGrid>
      <w:tr w:rsidR="00C45907" w:rsidRPr="00931575" w14:paraId="25E39F10"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F1E8E4B" w14:textId="77777777" w:rsidR="00C45907" w:rsidRPr="00931575" w:rsidRDefault="00C45907" w:rsidP="006F1F81">
            <w:pPr>
              <w:pStyle w:val="TAC"/>
              <w:rPr>
                <w:lang w:eastAsia="zh-CN"/>
              </w:rPr>
            </w:pPr>
            <w:r w:rsidRPr="00931575">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0245BFE5" w14:textId="77777777" w:rsidR="00C45907" w:rsidRPr="00931575" w:rsidRDefault="00C45907" w:rsidP="006F1F81">
            <w:pPr>
              <w:pStyle w:val="TAC"/>
              <w:rPr>
                <w:lang w:eastAsia="zh-CN"/>
              </w:rPr>
            </w:pPr>
            <w:r w:rsidRPr="00931575">
              <w:rPr>
                <w:lang w:eastAsia="zh-CN"/>
              </w:rPr>
              <w:t>G-FR2-A7-6</w:t>
            </w:r>
          </w:p>
        </w:tc>
        <w:tc>
          <w:tcPr>
            <w:tcW w:w="1077" w:type="dxa"/>
            <w:tcBorders>
              <w:top w:val="single" w:sz="4" w:space="0" w:color="auto"/>
              <w:left w:val="single" w:sz="4" w:space="0" w:color="auto"/>
              <w:bottom w:val="single" w:sz="4" w:space="0" w:color="auto"/>
              <w:right w:val="single" w:sz="4" w:space="0" w:color="auto"/>
            </w:tcBorders>
            <w:hideMark/>
          </w:tcPr>
          <w:p w14:paraId="48DF765A" w14:textId="77777777" w:rsidR="00C45907" w:rsidRPr="00931575" w:rsidRDefault="00C45907" w:rsidP="006F1F81">
            <w:pPr>
              <w:pStyle w:val="TAC"/>
            </w:pPr>
            <w:r w:rsidRPr="00931575">
              <w:rPr>
                <w:lang w:eastAsia="zh-CN"/>
              </w:rPr>
              <w:t>G-FR2-A7-7</w:t>
            </w:r>
          </w:p>
        </w:tc>
        <w:tc>
          <w:tcPr>
            <w:tcW w:w="1076" w:type="dxa"/>
            <w:tcBorders>
              <w:top w:val="single" w:sz="4" w:space="0" w:color="auto"/>
              <w:left w:val="single" w:sz="4" w:space="0" w:color="auto"/>
              <w:bottom w:val="single" w:sz="4" w:space="0" w:color="auto"/>
              <w:right w:val="single" w:sz="4" w:space="0" w:color="auto"/>
            </w:tcBorders>
            <w:hideMark/>
          </w:tcPr>
          <w:p w14:paraId="3FCC4373" w14:textId="77777777" w:rsidR="00C45907" w:rsidRPr="00931575" w:rsidRDefault="00C45907" w:rsidP="006F1F81">
            <w:pPr>
              <w:pStyle w:val="TAC"/>
            </w:pPr>
            <w:r w:rsidRPr="00931575">
              <w:rPr>
                <w:lang w:eastAsia="zh-CN"/>
              </w:rPr>
              <w:t>G-FR2-A7-8</w:t>
            </w:r>
          </w:p>
        </w:tc>
        <w:tc>
          <w:tcPr>
            <w:tcW w:w="1077" w:type="dxa"/>
            <w:tcBorders>
              <w:top w:val="single" w:sz="4" w:space="0" w:color="auto"/>
              <w:left w:val="single" w:sz="4" w:space="0" w:color="auto"/>
              <w:bottom w:val="single" w:sz="4" w:space="0" w:color="auto"/>
              <w:right w:val="single" w:sz="4" w:space="0" w:color="auto"/>
            </w:tcBorders>
            <w:hideMark/>
          </w:tcPr>
          <w:p w14:paraId="1A445AB6" w14:textId="77777777" w:rsidR="00C45907" w:rsidRPr="00931575" w:rsidRDefault="00C45907" w:rsidP="006F1F81">
            <w:pPr>
              <w:pStyle w:val="TAC"/>
            </w:pPr>
            <w:r w:rsidRPr="00931575">
              <w:rPr>
                <w:lang w:eastAsia="zh-CN"/>
              </w:rPr>
              <w:t>G-FR2-A7-9</w:t>
            </w:r>
          </w:p>
        </w:tc>
        <w:tc>
          <w:tcPr>
            <w:tcW w:w="1077" w:type="dxa"/>
            <w:tcBorders>
              <w:top w:val="single" w:sz="4" w:space="0" w:color="auto"/>
              <w:left w:val="single" w:sz="4" w:space="0" w:color="auto"/>
              <w:bottom w:val="single" w:sz="4" w:space="0" w:color="auto"/>
              <w:right w:val="single" w:sz="4" w:space="0" w:color="auto"/>
            </w:tcBorders>
            <w:hideMark/>
          </w:tcPr>
          <w:p w14:paraId="4B58B9FB" w14:textId="77777777" w:rsidR="00C45907" w:rsidRPr="00931575" w:rsidRDefault="00C45907" w:rsidP="006F1F81">
            <w:pPr>
              <w:pStyle w:val="TAC"/>
            </w:pPr>
            <w:r w:rsidRPr="00931575">
              <w:rPr>
                <w:lang w:eastAsia="zh-CN"/>
              </w:rPr>
              <w:t>G-FR2-A7-10</w:t>
            </w:r>
          </w:p>
        </w:tc>
      </w:tr>
      <w:tr w:rsidR="00C45907" w:rsidRPr="00931575" w14:paraId="771B4833"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tcPr>
          <w:p w14:paraId="2859EA3A" w14:textId="77777777" w:rsidR="00C45907" w:rsidRPr="00931575" w:rsidRDefault="00C45907" w:rsidP="006F1F81">
            <w:pPr>
              <w:pStyle w:val="TAC"/>
              <w:rPr>
                <w:lang w:eastAsia="zh-CN"/>
              </w:rPr>
            </w:pPr>
            <w:r w:rsidRPr="00931575">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tcPr>
          <w:p w14:paraId="1C7B7C81" w14:textId="77777777" w:rsidR="00C45907" w:rsidRPr="00931575" w:rsidRDefault="00C45907" w:rsidP="006F1F81">
            <w:pPr>
              <w:pStyle w:val="TAC"/>
              <w:rPr>
                <w:lang w:eastAsia="zh-CN"/>
              </w:rPr>
            </w:pPr>
            <w:r w:rsidRPr="00931575">
              <w:rPr>
                <w:lang w:eastAsia="zh-CN"/>
              </w:rPr>
              <w:t>60</w:t>
            </w:r>
          </w:p>
        </w:tc>
        <w:tc>
          <w:tcPr>
            <w:tcW w:w="1077" w:type="dxa"/>
            <w:tcBorders>
              <w:top w:val="single" w:sz="4" w:space="0" w:color="auto"/>
              <w:left w:val="single" w:sz="4" w:space="0" w:color="auto"/>
              <w:bottom w:val="single" w:sz="4" w:space="0" w:color="auto"/>
              <w:right w:val="single" w:sz="4" w:space="0" w:color="auto"/>
            </w:tcBorders>
          </w:tcPr>
          <w:p w14:paraId="486414A3" w14:textId="77777777" w:rsidR="00C45907" w:rsidRPr="00931575" w:rsidRDefault="00C45907" w:rsidP="006F1F81">
            <w:pPr>
              <w:pStyle w:val="TAC"/>
              <w:rPr>
                <w:lang w:eastAsia="zh-CN"/>
              </w:rPr>
            </w:pPr>
            <w:r w:rsidRPr="00931575">
              <w:rPr>
                <w:lang w:eastAsia="zh-CN"/>
              </w:rPr>
              <w:t>60</w:t>
            </w:r>
          </w:p>
        </w:tc>
        <w:tc>
          <w:tcPr>
            <w:tcW w:w="1076" w:type="dxa"/>
            <w:tcBorders>
              <w:top w:val="single" w:sz="4" w:space="0" w:color="auto"/>
              <w:left w:val="single" w:sz="4" w:space="0" w:color="auto"/>
              <w:bottom w:val="single" w:sz="4" w:space="0" w:color="auto"/>
              <w:right w:val="single" w:sz="4" w:space="0" w:color="auto"/>
            </w:tcBorders>
          </w:tcPr>
          <w:p w14:paraId="42789EC3"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286F67BF" w14:textId="77777777" w:rsidR="00C45907" w:rsidRPr="00931575" w:rsidRDefault="00C45907" w:rsidP="006F1F81">
            <w:pPr>
              <w:pStyle w:val="TAC"/>
              <w:rPr>
                <w:lang w:eastAsia="zh-CN"/>
              </w:rPr>
            </w:pPr>
            <w:r w:rsidRPr="00931575">
              <w:rPr>
                <w:lang w:eastAsia="zh-CN"/>
              </w:rPr>
              <w:t>120</w:t>
            </w:r>
          </w:p>
        </w:tc>
        <w:tc>
          <w:tcPr>
            <w:tcW w:w="1077" w:type="dxa"/>
            <w:tcBorders>
              <w:top w:val="single" w:sz="4" w:space="0" w:color="auto"/>
              <w:left w:val="single" w:sz="4" w:space="0" w:color="auto"/>
              <w:bottom w:val="single" w:sz="4" w:space="0" w:color="auto"/>
              <w:right w:val="single" w:sz="4" w:space="0" w:color="auto"/>
            </w:tcBorders>
          </w:tcPr>
          <w:p w14:paraId="54EBDA1C" w14:textId="77777777" w:rsidR="00C45907" w:rsidRPr="00931575" w:rsidRDefault="00C45907" w:rsidP="006F1F81">
            <w:pPr>
              <w:pStyle w:val="TAC"/>
              <w:rPr>
                <w:lang w:eastAsia="zh-CN"/>
              </w:rPr>
            </w:pPr>
            <w:r w:rsidRPr="00931575">
              <w:rPr>
                <w:lang w:eastAsia="zh-CN"/>
              </w:rPr>
              <w:t>120</w:t>
            </w:r>
          </w:p>
        </w:tc>
      </w:tr>
      <w:tr w:rsidR="00C45907" w:rsidRPr="00931575" w14:paraId="581D3F4E"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CADB92C" w14:textId="77777777" w:rsidR="00C45907" w:rsidRPr="00931575" w:rsidRDefault="00C45907" w:rsidP="006F1F81">
            <w:pPr>
              <w:pStyle w:val="TAC"/>
            </w:pPr>
            <w:r w:rsidRPr="00931575">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5FA5B582"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7331250C" w14:textId="77777777" w:rsidR="00C45907" w:rsidRPr="00931575" w:rsidRDefault="00C45907" w:rsidP="006F1F81">
            <w:pPr>
              <w:pStyle w:val="TAC"/>
              <w:rPr>
                <w:rFonts w:eastAsia="Yu Mincho"/>
              </w:rPr>
            </w:pPr>
            <w:r w:rsidRPr="00931575">
              <w:rPr>
                <w:rFonts w:eastAsia="Yu Mincho"/>
              </w:rPr>
              <w:t>132</w:t>
            </w:r>
          </w:p>
        </w:tc>
        <w:tc>
          <w:tcPr>
            <w:tcW w:w="1076" w:type="dxa"/>
            <w:tcBorders>
              <w:top w:val="single" w:sz="4" w:space="0" w:color="auto"/>
              <w:left w:val="single" w:sz="4" w:space="0" w:color="auto"/>
              <w:bottom w:val="single" w:sz="4" w:space="0" w:color="auto"/>
              <w:right w:val="single" w:sz="4" w:space="0" w:color="auto"/>
            </w:tcBorders>
            <w:hideMark/>
          </w:tcPr>
          <w:p w14:paraId="3F6741FC" w14:textId="77777777" w:rsidR="00C45907" w:rsidRPr="00931575" w:rsidRDefault="00C45907" w:rsidP="006F1F81">
            <w:pPr>
              <w:pStyle w:val="TAC"/>
              <w:rPr>
                <w:rFonts w:eastAsia="Yu Mincho"/>
              </w:rPr>
            </w:pPr>
            <w:r w:rsidRPr="00931575">
              <w:rPr>
                <w:rFonts w:eastAsia="Yu Mincho"/>
              </w:rPr>
              <w:t>32</w:t>
            </w:r>
          </w:p>
        </w:tc>
        <w:tc>
          <w:tcPr>
            <w:tcW w:w="1077" w:type="dxa"/>
            <w:tcBorders>
              <w:top w:val="single" w:sz="4" w:space="0" w:color="auto"/>
              <w:left w:val="single" w:sz="4" w:space="0" w:color="auto"/>
              <w:bottom w:val="single" w:sz="4" w:space="0" w:color="auto"/>
              <w:right w:val="single" w:sz="4" w:space="0" w:color="auto"/>
            </w:tcBorders>
            <w:hideMark/>
          </w:tcPr>
          <w:p w14:paraId="775B2780" w14:textId="77777777" w:rsidR="00C45907" w:rsidRPr="00931575" w:rsidRDefault="00C45907" w:rsidP="006F1F81">
            <w:pPr>
              <w:pStyle w:val="TAC"/>
              <w:rPr>
                <w:rFonts w:eastAsia="Yu Mincho"/>
              </w:rPr>
            </w:pPr>
            <w:r w:rsidRPr="00931575">
              <w:rPr>
                <w:rFonts w:eastAsia="Yu Mincho"/>
              </w:rPr>
              <w:t>66</w:t>
            </w:r>
          </w:p>
        </w:tc>
        <w:tc>
          <w:tcPr>
            <w:tcW w:w="1077" w:type="dxa"/>
            <w:tcBorders>
              <w:top w:val="single" w:sz="4" w:space="0" w:color="auto"/>
              <w:left w:val="single" w:sz="4" w:space="0" w:color="auto"/>
              <w:bottom w:val="single" w:sz="4" w:space="0" w:color="auto"/>
              <w:right w:val="single" w:sz="4" w:space="0" w:color="auto"/>
            </w:tcBorders>
            <w:hideMark/>
          </w:tcPr>
          <w:p w14:paraId="7F075A39" w14:textId="77777777" w:rsidR="00C45907" w:rsidRPr="00931575" w:rsidRDefault="00C45907" w:rsidP="006F1F81">
            <w:pPr>
              <w:pStyle w:val="TAC"/>
              <w:rPr>
                <w:rFonts w:eastAsia="Yu Mincho"/>
              </w:rPr>
            </w:pPr>
            <w:r w:rsidRPr="00931575">
              <w:rPr>
                <w:rFonts w:eastAsia="Yu Mincho"/>
              </w:rPr>
              <w:t>132</w:t>
            </w:r>
          </w:p>
        </w:tc>
      </w:tr>
      <w:tr w:rsidR="00C45907" w:rsidRPr="00931575" w14:paraId="49EE1FF3"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5128440" w14:textId="77777777" w:rsidR="00C45907" w:rsidRPr="00931575" w:rsidRDefault="00C45907"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6268812F" w14:textId="77777777" w:rsidR="00C45907" w:rsidRPr="00931575" w:rsidRDefault="00C45907" w:rsidP="006F1F81">
            <w:pPr>
              <w:pStyle w:val="TAC"/>
              <w:rPr>
                <w:lang w:eastAsia="zh-CN"/>
              </w:rPr>
            </w:pPr>
            <w:r w:rsidRPr="00931575">
              <w:rPr>
                <w:lang w:eastAsia="zh-CN"/>
              </w:rPr>
              <w:t>8</w:t>
            </w:r>
          </w:p>
        </w:tc>
        <w:tc>
          <w:tcPr>
            <w:tcW w:w="1077" w:type="dxa"/>
            <w:tcBorders>
              <w:top w:val="single" w:sz="4" w:space="0" w:color="auto"/>
              <w:left w:val="single" w:sz="4" w:space="0" w:color="auto"/>
              <w:bottom w:val="single" w:sz="4" w:space="0" w:color="auto"/>
              <w:right w:val="single" w:sz="4" w:space="0" w:color="auto"/>
            </w:tcBorders>
            <w:hideMark/>
          </w:tcPr>
          <w:p w14:paraId="5E30E4AE" w14:textId="77777777" w:rsidR="00C45907" w:rsidRPr="00931575" w:rsidRDefault="00C45907" w:rsidP="006F1F81">
            <w:pPr>
              <w:pStyle w:val="TAC"/>
              <w:rPr>
                <w:lang w:eastAsia="zh-CN"/>
              </w:rPr>
            </w:pPr>
            <w:r w:rsidRPr="00931575">
              <w:rPr>
                <w:lang w:eastAsia="zh-CN"/>
              </w:rPr>
              <w:t>8</w:t>
            </w:r>
          </w:p>
        </w:tc>
        <w:tc>
          <w:tcPr>
            <w:tcW w:w="1076" w:type="dxa"/>
            <w:tcBorders>
              <w:top w:val="single" w:sz="4" w:space="0" w:color="auto"/>
              <w:left w:val="single" w:sz="4" w:space="0" w:color="auto"/>
              <w:bottom w:val="single" w:sz="4" w:space="0" w:color="auto"/>
              <w:right w:val="single" w:sz="4" w:space="0" w:color="auto"/>
            </w:tcBorders>
            <w:hideMark/>
          </w:tcPr>
          <w:p w14:paraId="14C1C3AD" w14:textId="77777777" w:rsidR="00C45907" w:rsidRPr="00931575" w:rsidRDefault="00C45907" w:rsidP="006F1F81">
            <w:pPr>
              <w:pStyle w:val="TAC"/>
              <w:rPr>
                <w:lang w:eastAsia="zh-CN"/>
              </w:rPr>
            </w:pPr>
            <w:r w:rsidRPr="00931575">
              <w:rPr>
                <w:lang w:eastAsia="zh-CN"/>
              </w:rPr>
              <w:t>8</w:t>
            </w:r>
          </w:p>
        </w:tc>
        <w:tc>
          <w:tcPr>
            <w:tcW w:w="1077" w:type="dxa"/>
            <w:tcBorders>
              <w:top w:val="single" w:sz="4" w:space="0" w:color="auto"/>
              <w:left w:val="single" w:sz="4" w:space="0" w:color="auto"/>
              <w:bottom w:val="single" w:sz="4" w:space="0" w:color="auto"/>
              <w:right w:val="single" w:sz="4" w:space="0" w:color="auto"/>
            </w:tcBorders>
            <w:hideMark/>
          </w:tcPr>
          <w:p w14:paraId="687C7CDE" w14:textId="77777777" w:rsidR="00C45907" w:rsidRPr="00931575" w:rsidRDefault="00C45907" w:rsidP="006F1F81">
            <w:pPr>
              <w:pStyle w:val="TAC"/>
              <w:rPr>
                <w:lang w:eastAsia="zh-CN"/>
              </w:rPr>
            </w:pPr>
            <w:r w:rsidRPr="00931575">
              <w:rPr>
                <w:lang w:eastAsia="zh-CN"/>
              </w:rPr>
              <w:t>8</w:t>
            </w:r>
          </w:p>
        </w:tc>
        <w:tc>
          <w:tcPr>
            <w:tcW w:w="1077" w:type="dxa"/>
            <w:tcBorders>
              <w:top w:val="single" w:sz="4" w:space="0" w:color="auto"/>
              <w:left w:val="single" w:sz="4" w:space="0" w:color="auto"/>
              <w:bottom w:val="single" w:sz="4" w:space="0" w:color="auto"/>
              <w:right w:val="single" w:sz="4" w:space="0" w:color="auto"/>
            </w:tcBorders>
            <w:hideMark/>
          </w:tcPr>
          <w:p w14:paraId="0ACF3342" w14:textId="77777777" w:rsidR="00C45907" w:rsidRPr="00931575" w:rsidRDefault="00C45907" w:rsidP="006F1F81">
            <w:pPr>
              <w:pStyle w:val="TAC"/>
              <w:rPr>
                <w:lang w:eastAsia="zh-CN"/>
              </w:rPr>
            </w:pPr>
            <w:r w:rsidRPr="00931575">
              <w:rPr>
                <w:lang w:eastAsia="zh-CN"/>
              </w:rPr>
              <w:t>8</w:t>
            </w:r>
          </w:p>
        </w:tc>
      </w:tr>
      <w:tr w:rsidR="00C45907" w:rsidRPr="00931575" w14:paraId="1117FB76"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4F4C973A" w14:textId="77777777" w:rsidR="00C45907" w:rsidRPr="00931575" w:rsidRDefault="00C45907" w:rsidP="006F1F81">
            <w:pPr>
              <w:pStyle w:val="TAC"/>
            </w:pPr>
            <w:r w:rsidRPr="00931575">
              <w:t>Modulation</w:t>
            </w:r>
          </w:p>
        </w:tc>
        <w:tc>
          <w:tcPr>
            <w:tcW w:w="1076" w:type="dxa"/>
            <w:tcBorders>
              <w:top w:val="single" w:sz="4" w:space="0" w:color="auto"/>
              <w:left w:val="single" w:sz="4" w:space="0" w:color="auto"/>
              <w:bottom w:val="single" w:sz="4" w:space="0" w:color="auto"/>
              <w:right w:val="single" w:sz="4" w:space="0" w:color="auto"/>
            </w:tcBorders>
            <w:hideMark/>
          </w:tcPr>
          <w:p w14:paraId="48525FC4"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1B30B7EC" w14:textId="77777777" w:rsidR="00C45907" w:rsidRPr="00931575" w:rsidRDefault="00C45907" w:rsidP="006F1F81">
            <w:pPr>
              <w:pStyle w:val="TAC"/>
              <w:rPr>
                <w:lang w:eastAsia="zh-CN"/>
              </w:rPr>
            </w:pPr>
            <w:r w:rsidRPr="00931575">
              <w:rPr>
                <w:lang w:eastAsia="zh-CN"/>
              </w:rPr>
              <w:t>16QAM</w:t>
            </w:r>
          </w:p>
        </w:tc>
        <w:tc>
          <w:tcPr>
            <w:tcW w:w="1076" w:type="dxa"/>
            <w:tcBorders>
              <w:top w:val="single" w:sz="4" w:space="0" w:color="auto"/>
              <w:left w:val="single" w:sz="4" w:space="0" w:color="auto"/>
              <w:bottom w:val="single" w:sz="4" w:space="0" w:color="auto"/>
              <w:right w:val="single" w:sz="4" w:space="0" w:color="auto"/>
            </w:tcBorders>
            <w:hideMark/>
          </w:tcPr>
          <w:p w14:paraId="370CAAC8"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7C009085" w14:textId="77777777" w:rsidR="00C45907" w:rsidRPr="00931575" w:rsidRDefault="00C45907" w:rsidP="006F1F81">
            <w:pPr>
              <w:pStyle w:val="TAC"/>
              <w:rPr>
                <w:lang w:eastAsia="zh-CN"/>
              </w:rPr>
            </w:pPr>
            <w:r w:rsidRPr="00931575">
              <w:rPr>
                <w:lang w:eastAsia="zh-CN"/>
              </w:rPr>
              <w:t>16QAM</w:t>
            </w:r>
          </w:p>
        </w:tc>
        <w:tc>
          <w:tcPr>
            <w:tcW w:w="1077" w:type="dxa"/>
            <w:tcBorders>
              <w:top w:val="single" w:sz="4" w:space="0" w:color="auto"/>
              <w:left w:val="single" w:sz="4" w:space="0" w:color="auto"/>
              <w:bottom w:val="single" w:sz="4" w:space="0" w:color="auto"/>
              <w:right w:val="single" w:sz="4" w:space="0" w:color="auto"/>
            </w:tcBorders>
            <w:hideMark/>
          </w:tcPr>
          <w:p w14:paraId="3CB544AA" w14:textId="77777777" w:rsidR="00C45907" w:rsidRPr="00931575" w:rsidRDefault="00C45907" w:rsidP="006F1F81">
            <w:pPr>
              <w:pStyle w:val="TAC"/>
              <w:rPr>
                <w:lang w:eastAsia="zh-CN"/>
              </w:rPr>
            </w:pPr>
            <w:r w:rsidRPr="00931575">
              <w:rPr>
                <w:lang w:eastAsia="zh-CN"/>
              </w:rPr>
              <w:t>16QAM</w:t>
            </w:r>
          </w:p>
        </w:tc>
      </w:tr>
      <w:tr w:rsidR="00C45907" w:rsidRPr="00931575" w14:paraId="78D59669"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60169F34" w14:textId="77777777" w:rsidR="00C45907" w:rsidRPr="00931575" w:rsidRDefault="00C45907" w:rsidP="006F1F81">
            <w:pPr>
              <w:pStyle w:val="TAC"/>
            </w:pPr>
            <w:r w:rsidRPr="00931575">
              <w:t>Code rate</w:t>
            </w:r>
            <w:r w:rsidRPr="00931575">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5EE676B7"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4A6528BD"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6" w:type="dxa"/>
            <w:tcBorders>
              <w:top w:val="single" w:sz="4" w:space="0" w:color="auto"/>
              <w:left w:val="single" w:sz="4" w:space="0" w:color="auto"/>
              <w:bottom w:val="single" w:sz="4" w:space="0" w:color="auto"/>
              <w:right w:val="single" w:sz="4" w:space="0" w:color="auto"/>
            </w:tcBorders>
            <w:hideMark/>
          </w:tcPr>
          <w:p w14:paraId="25D8C7D5"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087702CF"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c>
          <w:tcPr>
            <w:tcW w:w="1077" w:type="dxa"/>
            <w:tcBorders>
              <w:top w:val="single" w:sz="4" w:space="0" w:color="auto"/>
              <w:left w:val="single" w:sz="4" w:space="0" w:color="auto"/>
              <w:bottom w:val="single" w:sz="4" w:space="0" w:color="auto"/>
              <w:right w:val="single" w:sz="4" w:space="0" w:color="auto"/>
            </w:tcBorders>
            <w:hideMark/>
          </w:tcPr>
          <w:p w14:paraId="58B37D2A" w14:textId="77777777" w:rsidR="00C45907" w:rsidRPr="00931575" w:rsidRDefault="00C45907" w:rsidP="006F1F81">
            <w:pPr>
              <w:pStyle w:val="TAC"/>
              <w:rPr>
                <w:lang w:eastAsia="zh-CN"/>
              </w:rPr>
            </w:pPr>
            <w:r w:rsidRPr="00931575">
              <w:rPr>
                <w:lang w:eastAsia="zh-CN"/>
              </w:rPr>
              <w:t>434</w:t>
            </w:r>
            <w:r w:rsidRPr="00931575">
              <w:rPr>
                <w:rFonts w:eastAsia="Malgun Gothic"/>
              </w:rPr>
              <w:t>/1024</w:t>
            </w:r>
          </w:p>
        </w:tc>
      </w:tr>
      <w:tr w:rsidR="00C45907" w:rsidRPr="00931575" w14:paraId="0C00C9D5"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34F83866" w14:textId="77777777" w:rsidR="00C45907" w:rsidRPr="00931575" w:rsidRDefault="00C45907" w:rsidP="006F1F81">
            <w:pPr>
              <w:pStyle w:val="TAC"/>
            </w:pPr>
            <w:r w:rsidRPr="00931575">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31987D71" w14:textId="77777777" w:rsidR="00C45907" w:rsidRPr="00931575" w:rsidRDefault="00C45907" w:rsidP="006F1F81">
            <w:pPr>
              <w:pStyle w:val="TAC"/>
              <w:rPr>
                <w:lang w:eastAsia="zh-CN"/>
              </w:rPr>
            </w:pPr>
            <w:r w:rsidRPr="00931575">
              <w:rPr>
                <w:lang w:eastAsia="zh-CN"/>
              </w:rPr>
              <w:t>21504</w:t>
            </w:r>
          </w:p>
        </w:tc>
        <w:tc>
          <w:tcPr>
            <w:tcW w:w="1077" w:type="dxa"/>
            <w:tcBorders>
              <w:top w:val="single" w:sz="4" w:space="0" w:color="auto"/>
              <w:left w:val="single" w:sz="4" w:space="0" w:color="auto"/>
              <w:bottom w:val="single" w:sz="4" w:space="0" w:color="auto"/>
              <w:right w:val="single" w:sz="4" w:space="0" w:color="auto"/>
            </w:tcBorders>
            <w:hideMark/>
          </w:tcPr>
          <w:p w14:paraId="42113077" w14:textId="77777777" w:rsidR="00C45907" w:rsidRPr="00931575" w:rsidRDefault="00C45907" w:rsidP="006F1F81">
            <w:pPr>
              <w:pStyle w:val="TAC"/>
            </w:pPr>
            <w:r w:rsidRPr="00931575">
              <w:t>43032</w:t>
            </w:r>
          </w:p>
        </w:tc>
        <w:tc>
          <w:tcPr>
            <w:tcW w:w="1076" w:type="dxa"/>
            <w:tcBorders>
              <w:top w:val="single" w:sz="4" w:space="0" w:color="auto"/>
              <w:left w:val="single" w:sz="4" w:space="0" w:color="auto"/>
              <w:bottom w:val="single" w:sz="4" w:space="0" w:color="auto"/>
              <w:right w:val="single" w:sz="4" w:space="0" w:color="auto"/>
            </w:tcBorders>
            <w:hideMark/>
          </w:tcPr>
          <w:p w14:paraId="287D2BF5" w14:textId="77777777" w:rsidR="00C45907" w:rsidRPr="00931575" w:rsidRDefault="00C45907" w:rsidP="006F1F81">
            <w:pPr>
              <w:pStyle w:val="TAC"/>
            </w:pPr>
            <w:r w:rsidRPr="00931575">
              <w:t>10504</w:t>
            </w:r>
          </w:p>
        </w:tc>
        <w:tc>
          <w:tcPr>
            <w:tcW w:w="1077" w:type="dxa"/>
            <w:tcBorders>
              <w:top w:val="single" w:sz="4" w:space="0" w:color="auto"/>
              <w:left w:val="single" w:sz="4" w:space="0" w:color="auto"/>
              <w:bottom w:val="single" w:sz="4" w:space="0" w:color="auto"/>
              <w:right w:val="single" w:sz="4" w:space="0" w:color="auto"/>
            </w:tcBorders>
            <w:hideMark/>
          </w:tcPr>
          <w:p w14:paraId="650C30F7" w14:textId="77777777" w:rsidR="00C45907" w:rsidRPr="00931575" w:rsidRDefault="00C45907" w:rsidP="006F1F81">
            <w:pPr>
              <w:pStyle w:val="TAC"/>
            </w:pPr>
            <w:r w:rsidRPr="00931575">
              <w:t>21504</w:t>
            </w:r>
          </w:p>
        </w:tc>
        <w:tc>
          <w:tcPr>
            <w:tcW w:w="1077" w:type="dxa"/>
            <w:tcBorders>
              <w:top w:val="single" w:sz="4" w:space="0" w:color="auto"/>
              <w:left w:val="single" w:sz="4" w:space="0" w:color="auto"/>
              <w:bottom w:val="single" w:sz="4" w:space="0" w:color="auto"/>
              <w:right w:val="single" w:sz="4" w:space="0" w:color="auto"/>
            </w:tcBorders>
            <w:hideMark/>
          </w:tcPr>
          <w:p w14:paraId="1FBF6134" w14:textId="77777777" w:rsidR="00C45907" w:rsidRPr="00931575" w:rsidRDefault="00C45907" w:rsidP="006F1F81">
            <w:pPr>
              <w:pStyle w:val="TAC"/>
            </w:pPr>
            <w:r w:rsidRPr="00931575">
              <w:t>43032</w:t>
            </w:r>
          </w:p>
        </w:tc>
      </w:tr>
      <w:tr w:rsidR="00C45907" w:rsidRPr="00931575" w14:paraId="63A2EC46"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154B9DDD" w14:textId="77777777" w:rsidR="00C45907" w:rsidRPr="00931575" w:rsidRDefault="00C45907" w:rsidP="006F1F81">
            <w:pPr>
              <w:pStyle w:val="TAC"/>
            </w:pPr>
            <w:r w:rsidRPr="00931575">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10F3E494"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794CB91"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225276A9"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509EE3F8"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7A9C923B" w14:textId="77777777" w:rsidR="00C45907" w:rsidRPr="00931575" w:rsidRDefault="00C45907" w:rsidP="006F1F81">
            <w:pPr>
              <w:pStyle w:val="TAC"/>
              <w:rPr>
                <w:lang w:eastAsia="zh-CN"/>
              </w:rPr>
            </w:pPr>
            <w:r w:rsidRPr="00931575">
              <w:rPr>
                <w:lang w:eastAsia="zh-CN"/>
              </w:rPr>
              <w:t>24</w:t>
            </w:r>
          </w:p>
        </w:tc>
      </w:tr>
      <w:tr w:rsidR="00C45907" w:rsidRPr="00931575" w14:paraId="543787E2"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C4F2998" w14:textId="77777777" w:rsidR="00C45907" w:rsidRPr="00931575" w:rsidRDefault="00C45907" w:rsidP="006F1F81">
            <w:pPr>
              <w:pStyle w:val="TAC"/>
            </w:pPr>
            <w:r w:rsidRPr="00931575">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03FBA934"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6896E277" w14:textId="77777777" w:rsidR="00C45907" w:rsidRPr="00931575" w:rsidRDefault="00C45907" w:rsidP="006F1F81">
            <w:pPr>
              <w:pStyle w:val="TAC"/>
              <w:rPr>
                <w:lang w:eastAsia="zh-CN"/>
              </w:rPr>
            </w:pPr>
            <w:r w:rsidRPr="00931575">
              <w:rPr>
                <w:lang w:eastAsia="zh-CN"/>
              </w:rPr>
              <w:t>24</w:t>
            </w:r>
          </w:p>
        </w:tc>
        <w:tc>
          <w:tcPr>
            <w:tcW w:w="1076" w:type="dxa"/>
            <w:tcBorders>
              <w:top w:val="single" w:sz="4" w:space="0" w:color="auto"/>
              <w:left w:val="single" w:sz="4" w:space="0" w:color="auto"/>
              <w:bottom w:val="single" w:sz="4" w:space="0" w:color="auto"/>
              <w:right w:val="single" w:sz="4" w:space="0" w:color="auto"/>
            </w:tcBorders>
            <w:hideMark/>
          </w:tcPr>
          <w:p w14:paraId="7F7AE05E"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27FE80FE" w14:textId="77777777" w:rsidR="00C45907" w:rsidRPr="00931575" w:rsidRDefault="00C45907" w:rsidP="006F1F81">
            <w:pPr>
              <w:pStyle w:val="TAC"/>
              <w:rPr>
                <w:lang w:eastAsia="zh-CN"/>
              </w:rPr>
            </w:pPr>
            <w:r w:rsidRPr="00931575">
              <w:rPr>
                <w:lang w:eastAsia="zh-CN"/>
              </w:rPr>
              <w:t>24</w:t>
            </w:r>
          </w:p>
        </w:tc>
        <w:tc>
          <w:tcPr>
            <w:tcW w:w="1077" w:type="dxa"/>
            <w:tcBorders>
              <w:top w:val="single" w:sz="4" w:space="0" w:color="auto"/>
              <w:left w:val="single" w:sz="4" w:space="0" w:color="auto"/>
              <w:bottom w:val="single" w:sz="4" w:space="0" w:color="auto"/>
              <w:right w:val="single" w:sz="4" w:space="0" w:color="auto"/>
            </w:tcBorders>
            <w:hideMark/>
          </w:tcPr>
          <w:p w14:paraId="69A75A13" w14:textId="77777777" w:rsidR="00C45907" w:rsidRPr="00931575" w:rsidRDefault="00C45907" w:rsidP="006F1F81">
            <w:pPr>
              <w:pStyle w:val="TAC"/>
              <w:rPr>
                <w:lang w:eastAsia="zh-CN"/>
              </w:rPr>
            </w:pPr>
            <w:r w:rsidRPr="00931575">
              <w:rPr>
                <w:lang w:eastAsia="zh-CN"/>
              </w:rPr>
              <w:t>24</w:t>
            </w:r>
          </w:p>
        </w:tc>
      </w:tr>
      <w:tr w:rsidR="00C45907" w:rsidRPr="00931575" w14:paraId="388B8EAA"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164C20A" w14:textId="77777777" w:rsidR="00C45907" w:rsidRPr="00931575" w:rsidRDefault="00C45907" w:rsidP="006F1F81">
            <w:pPr>
              <w:pStyle w:val="TAC"/>
            </w:pPr>
            <w:r w:rsidRPr="00931575">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4174EAC6"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3D5F928F" w14:textId="77777777" w:rsidR="00C45907" w:rsidRPr="00931575" w:rsidRDefault="00C45907" w:rsidP="006F1F81">
            <w:pPr>
              <w:pStyle w:val="TAC"/>
              <w:rPr>
                <w:lang w:eastAsia="zh-CN"/>
              </w:rPr>
            </w:pPr>
            <w:r w:rsidRPr="00931575">
              <w:rPr>
                <w:lang w:eastAsia="zh-CN"/>
              </w:rPr>
              <w:t>6</w:t>
            </w:r>
          </w:p>
        </w:tc>
        <w:tc>
          <w:tcPr>
            <w:tcW w:w="1076" w:type="dxa"/>
            <w:tcBorders>
              <w:top w:val="single" w:sz="4" w:space="0" w:color="auto"/>
              <w:left w:val="single" w:sz="4" w:space="0" w:color="auto"/>
              <w:bottom w:val="single" w:sz="4" w:space="0" w:color="auto"/>
              <w:right w:val="single" w:sz="4" w:space="0" w:color="auto"/>
            </w:tcBorders>
            <w:hideMark/>
          </w:tcPr>
          <w:p w14:paraId="16864F9E" w14:textId="77777777" w:rsidR="00C45907" w:rsidRPr="00931575" w:rsidRDefault="00C45907" w:rsidP="006F1F81">
            <w:pPr>
              <w:pStyle w:val="TAC"/>
              <w:rPr>
                <w:lang w:eastAsia="zh-CN"/>
              </w:rPr>
            </w:pPr>
            <w:r w:rsidRPr="00931575">
              <w:rPr>
                <w:lang w:eastAsia="zh-CN"/>
              </w:rPr>
              <w:t>2</w:t>
            </w:r>
          </w:p>
        </w:tc>
        <w:tc>
          <w:tcPr>
            <w:tcW w:w="1077" w:type="dxa"/>
            <w:tcBorders>
              <w:top w:val="single" w:sz="4" w:space="0" w:color="auto"/>
              <w:left w:val="single" w:sz="4" w:space="0" w:color="auto"/>
              <w:bottom w:val="single" w:sz="4" w:space="0" w:color="auto"/>
              <w:right w:val="single" w:sz="4" w:space="0" w:color="auto"/>
            </w:tcBorders>
            <w:hideMark/>
          </w:tcPr>
          <w:p w14:paraId="39A927CE" w14:textId="77777777" w:rsidR="00C45907" w:rsidRPr="00931575" w:rsidRDefault="00C45907" w:rsidP="006F1F81">
            <w:pPr>
              <w:pStyle w:val="TAC"/>
              <w:rPr>
                <w:lang w:eastAsia="zh-CN"/>
              </w:rPr>
            </w:pPr>
            <w:r w:rsidRPr="00931575">
              <w:rPr>
                <w:lang w:eastAsia="zh-CN"/>
              </w:rPr>
              <w:t>3</w:t>
            </w:r>
          </w:p>
        </w:tc>
        <w:tc>
          <w:tcPr>
            <w:tcW w:w="1077" w:type="dxa"/>
            <w:tcBorders>
              <w:top w:val="single" w:sz="4" w:space="0" w:color="auto"/>
              <w:left w:val="single" w:sz="4" w:space="0" w:color="auto"/>
              <w:bottom w:val="single" w:sz="4" w:space="0" w:color="auto"/>
              <w:right w:val="single" w:sz="4" w:space="0" w:color="auto"/>
            </w:tcBorders>
            <w:hideMark/>
          </w:tcPr>
          <w:p w14:paraId="2968E7A6" w14:textId="77777777" w:rsidR="00C45907" w:rsidRPr="00931575" w:rsidRDefault="00C45907" w:rsidP="006F1F81">
            <w:pPr>
              <w:pStyle w:val="TAC"/>
              <w:rPr>
                <w:lang w:eastAsia="zh-CN"/>
              </w:rPr>
            </w:pPr>
            <w:r w:rsidRPr="00931575">
              <w:rPr>
                <w:lang w:eastAsia="zh-CN"/>
              </w:rPr>
              <w:t>6</w:t>
            </w:r>
          </w:p>
        </w:tc>
      </w:tr>
      <w:tr w:rsidR="00C45907" w:rsidRPr="00931575" w14:paraId="1E7C7F83" w14:textId="77777777" w:rsidTr="003274C2">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5CECF4E9" w14:textId="77777777" w:rsidR="00C45907" w:rsidRPr="00931575" w:rsidRDefault="00C45907"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097C70BB" w14:textId="77777777" w:rsidR="00C45907" w:rsidRPr="00931575" w:rsidRDefault="00C45907" w:rsidP="006F1F81">
            <w:pPr>
              <w:pStyle w:val="TAC"/>
              <w:rPr>
                <w:lang w:eastAsia="zh-CN"/>
              </w:rPr>
            </w:pPr>
            <w:r w:rsidRPr="00931575">
              <w:rPr>
                <w:lang w:eastAsia="zh-CN"/>
              </w:rPr>
              <w:t>7200</w:t>
            </w:r>
          </w:p>
        </w:tc>
        <w:tc>
          <w:tcPr>
            <w:tcW w:w="1077" w:type="dxa"/>
            <w:tcBorders>
              <w:top w:val="single" w:sz="4" w:space="0" w:color="auto"/>
              <w:left w:val="single" w:sz="4" w:space="0" w:color="auto"/>
              <w:bottom w:val="single" w:sz="4" w:space="0" w:color="auto"/>
              <w:right w:val="single" w:sz="4" w:space="0" w:color="auto"/>
            </w:tcBorders>
            <w:hideMark/>
          </w:tcPr>
          <w:p w14:paraId="05FD607F" w14:textId="77777777" w:rsidR="00C45907" w:rsidRPr="00931575" w:rsidRDefault="00C45907" w:rsidP="006F1F81">
            <w:pPr>
              <w:pStyle w:val="TAC"/>
            </w:pPr>
            <w:r w:rsidRPr="00931575">
              <w:t>7200</w:t>
            </w:r>
          </w:p>
        </w:tc>
        <w:tc>
          <w:tcPr>
            <w:tcW w:w="1076" w:type="dxa"/>
            <w:tcBorders>
              <w:top w:val="single" w:sz="4" w:space="0" w:color="auto"/>
              <w:left w:val="single" w:sz="4" w:space="0" w:color="auto"/>
              <w:bottom w:val="single" w:sz="4" w:space="0" w:color="auto"/>
              <w:right w:val="single" w:sz="4" w:space="0" w:color="auto"/>
            </w:tcBorders>
            <w:hideMark/>
          </w:tcPr>
          <w:p w14:paraId="646BA234" w14:textId="77777777" w:rsidR="00C45907" w:rsidRPr="00931575" w:rsidRDefault="00C45907" w:rsidP="006F1F81">
            <w:pPr>
              <w:pStyle w:val="TAC"/>
            </w:pPr>
            <w:r w:rsidRPr="00931575">
              <w:t>5288</w:t>
            </w:r>
          </w:p>
        </w:tc>
        <w:tc>
          <w:tcPr>
            <w:tcW w:w="1077" w:type="dxa"/>
            <w:tcBorders>
              <w:top w:val="single" w:sz="4" w:space="0" w:color="auto"/>
              <w:left w:val="single" w:sz="4" w:space="0" w:color="auto"/>
              <w:bottom w:val="single" w:sz="4" w:space="0" w:color="auto"/>
              <w:right w:val="single" w:sz="4" w:space="0" w:color="auto"/>
            </w:tcBorders>
            <w:hideMark/>
          </w:tcPr>
          <w:p w14:paraId="103A9C54" w14:textId="77777777" w:rsidR="00C45907" w:rsidRPr="00931575" w:rsidRDefault="00C45907" w:rsidP="006F1F81">
            <w:pPr>
              <w:pStyle w:val="TAC"/>
            </w:pPr>
            <w:r w:rsidRPr="00931575">
              <w:t>7200</w:t>
            </w:r>
          </w:p>
        </w:tc>
        <w:tc>
          <w:tcPr>
            <w:tcW w:w="1077" w:type="dxa"/>
            <w:tcBorders>
              <w:top w:val="single" w:sz="4" w:space="0" w:color="auto"/>
              <w:left w:val="single" w:sz="4" w:space="0" w:color="auto"/>
              <w:bottom w:val="single" w:sz="4" w:space="0" w:color="auto"/>
              <w:right w:val="single" w:sz="4" w:space="0" w:color="auto"/>
            </w:tcBorders>
            <w:hideMark/>
          </w:tcPr>
          <w:p w14:paraId="338C0A86" w14:textId="77777777" w:rsidR="00C45907" w:rsidRPr="00931575" w:rsidRDefault="00C45907" w:rsidP="006F1F81">
            <w:pPr>
              <w:pStyle w:val="TAC"/>
            </w:pPr>
            <w:r w:rsidRPr="00931575">
              <w:t>7200</w:t>
            </w:r>
          </w:p>
        </w:tc>
      </w:tr>
      <w:tr w:rsidR="00143BAC" w:rsidRPr="00931575" w14:paraId="4B5ABDC5"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29348D59" w14:textId="177FCA8D" w:rsidR="00143BAC" w:rsidRPr="00931575" w:rsidRDefault="00143BAC" w:rsidP="006F1F81">
            <w:pPr>
              <w:pStyle w:val="TAC"/>
              <w:rPr>
                <w:lang w:eastAsia="zh-CN"/>
              </w:rPr>
            </w:pPr>
            <w:r w:rsidRPr="00F95B02">
              <w:t xml:space="preserve">Total number of bits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601F511E" w14:textId="7D41A41E" w:rsidR="00143BAC" w:rsidRPr="00931575" w:rsidRDefault="00143BAC" w:rsidP="006F1F81">
            <w:pPr>
              <w:pStyle w:val="TAC"/>
            </w:pPr>
            <w:r w:rsidRPr="00F95B02">
              <w:t>50688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2C77D82C" w14:textId="34DDB304" w:rsidR="00143BAC" w:rsidRPr="00931575" w:rsidRDefault="00143BAC" w:rsidP="006F1F81">
            <w:pPr>
              <w:pStyle w:val="TAC"/>
            </w:pPr>
            <w:r w:rsidRPr="00F95B02">
              <w:t>101376</w:t>
            </w:r>
          </w:p>
        </w:tc>
        <w:tc>
          <w:tcPr>
            <w:tcW w:w="1076" w:type="dxa"/>
            <w:tcBorders>
              <w:top w:val="single" w:sz="4" w:space="0" w:color="auto"/>
              <w:left w:val="single" w:sz="4" w:space="0" w:color="auto"/>
              <w:bottom w:val="single" w:sz="4" w:space="0" w:color="auto"/>
              <w:right w:val="single" w:sz="4" w:space="0" w:color="auto"/>
            </w:tcBorders>
            <w:hideMark/>
          </w:tcPr>
          <w:p w14:paraId="0CACD585" w14:textId="2A4E0088" w:rsidR="00143BAC" w:rsidRPr="00931575" w:rsidRDefault="00143BAC" w:rsidP="006F1F81">
            <w:pPr>
              <w:pStyle w:val="TAC"/>
            </w:pPr>
            <w:r w:rsidRPr="00F95B02">
              <w:t>24576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D88185F" w14:textId="303D27AD" w:rsidR="00143BAC" w:rsidRPr="00931575" w:rsidRDefault="00143BAC" w:rsidP="006F1F81">
            <w:pPr>
              <w:pStyle w:val="TAC"/>
            </w:pPr>
            <w:r w:rsidRPr="00F95B02">
              <w:t>50688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91BD22C" w14:textId="54BE0928" w:rsidR="00143BAC" w:rsidRPr="00931575" w:rsidRDefault="00143BAC" w:rsidP="006F1F81">
            <w:pPr>
              <w:pStyle w:val="TAC"/>
            </w:pPr>
            <w:r w:rsidRPr="00F95B02">
              <w:t>101376</w:t>
            </w:r>
          </w:p>
        </w:tc>
      </w:tr>
      <w:tr w:rsidR="00143BAC" w:rsidRPr="00931575" w14:paraId="6F8A4C7D"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tcPr>
          <w:p w14:paraId="3B0280DA" w14:textId="19722A09" w:rsidR="00143BAC" w:rsidRPr="00931575" w:rsidRDefault="00143BAC" w:rsidP="006F1F81">
            <w:pPr>
              <w:pStyle w:val="TAC"/>
            </w:pPr>
            <w:r w:rsidRPr="00F95B02">
              <w:t xml:space="preserve">Total number of bits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6A15ED94" w14:textId="4BC36154" w:rsidR="00143BAC" w:rsidRPr="00931575" w:rsidRDefault="00143BAC" w:rsidP="006F1F81">
            <w:pPr>
              <w:pStyle w:val="TAC"/>
            </w:pPr>
            <w:r>
              <w:rPr>
                <w:rFonts w:hint="eastAsia"/>
                <w:lang w:eastAsia="zh-CN"/>
              </w:rPr>
              <w:t>4</w:t>
            </w:r>
            <w:r>
              <w:rPr>
                <w:lang w:eastAsia="zh-CN"/>
              </w:rPr>
              <w:t>8576</w:t>
            </w:r>
          </w:p>
        </w:tc>
        <w:tc>
          <w:tcPr>
            <w:tcW w:w="1077" w:type="dxa"/>
            <w:tcBorders>
              <w:top w:val="single" w:sz="4" w:space="0" w:color="auto"/>
              <w:left w:val="single" w:sz="4" w:space="0" w:color="auto"/>
              <w:bottom w:val="single" w:sz="4" w:space="0" w:color="auto"/>
              <w:right w:val="single" w:sz="4" w:space="0" w:color="auto"/>
            </w:tcBorders>
            <w:vAlign w:val="center"/>
          </w:tcPr>
          <w:p w14:paraId="6648446B" w14:textId="2179A6FD" w:rsidR="00143BAC" w:rsidRPr="00931575" w:rsidRDefault="00143BAC" w:rsidP="006F1F81">
            <w:pPr>
              <w:pStyle w:val="TAC"/>
            </w:pPr>
            <w:r>
              <w:rPr>
                <w:rFonts w:hint="eastAsia"/>
                <w:lang w:eastAsia="zh-CN"/>
              </w:rPr>
              <w:t>9</w:t>
            </w:r>
            <w:r>
              <w:rPr>
                <w:lang w:eastAsia="zh-CN"/>
              </w:rPr>
              <w:t>7152</w:t>
            </w:r>
          </w:p>
        </w:tc>
        <w:tc>
          <w:tcPr>
            <w:tcW w:w="1076" w:type="dxa"/>
            <w:tcBorders>
              <w:top w:val="single" w:sz="4" w:space="0" w:color="auto"/>
              <w:left w:val="single" w:sz="4" w:space="0" w:color="auto"/>
              <w:bottom w:val="single" w:sz="4" w:space="0" w:color="auto"/>
              <w:right w:val="single" w:sz="4" w:space="0" w:color="auto"/>
            </w:tcBorders>
          </w:tcPr>
          <w:p w14:paraId="7D75AE29" w14:textId="5307F8B9" w:rsidR="00143BAC" w:rsidRPr="00931575" w:rsidRDefault="00143BAC" w:rsidP="006F1F81">
            <w:pPr>
              <w:pStyle w:val="TAC"/>
            </w:pPr>
            <w:r>
              <w:rPr>
                <w:rFonts w:hint="eastAsia"/>
                <w:lang w:eastAsia="zh-CN"/>
              </w:rPr>
              <w:t>2</w:t>
            </w:r>
            <w:r>
              <w:rPr>
                <w:lang w:eastAsia="zh-CN"/>
              </w:rPr>
              <w:t>3552</w:t>
            </w:r>
          </w:p>
        </w:tc>
        <w:tc>
          <w:tcPr>
            <w:tcW w:w="1077" w:type="dxa"/>
            <w:tcBorders>
              <w:top w:val="single" w:sz="4" w:space="0" w:color="auto"/>
              <w:left w:val="single" w:sz="4" w:space="0" w:color="auto"/>
              <w:bottom w:val="single" w:sz="4" w:space="0" w:color="auto"/>
              <w:right w:val="single" w:sz="4" w:space="0" w:color="auto"/>
            </w:tcBorders>
            <w:vAlign w:val="center"/>
          </w:tcPr>
          <w:p w14:paraId="26A74D50" w14:textId="73DDAF9D" w:rsidR="00143BAC" w:rsidRPr="00931575" w:rsidRDefault="00143BAC" w:rsidP="006F1F81">
            <w:pPr>
              <w:pStyle w:val="TAC"/>
            </w:pPr>
            <w:r>
              <w:rPr>
                <w:rFonts w:hint="eastAsia"/>
                <w:lang w:eastAsia="zh-CN"/>
              </w:rPr>
              <w:t>4</w:t>
            </w:r>
            <w:r>
              <w:rPr>
                <w:lang w:eastAsia="zh-CN"/>
              </w:rPr>
              <w:t>8579</w:t>
            </w:r>
          </w:p>
        </w:tc>
        <w:tc>
          <w:tcPr>
            <w:tcW w:w="1077" w:type="dxa"/>
            <w:tcBorders>
              <w:top w:val="single" w:sz="4" w:space="0" w:color="auto"/>
              <w:left w:val="single" w:sz="4" w:space="0" w:color="auto"/>
              <w:bottom w:val="single" w:sz="4" w:space="0" w:color="auto"/>
              <w:right w:val="single" w:sz="4" w:space="0" w:color="auto"/>
            </w:tcBorders>
            <w:vAlign w:val="center"/>
          </w:tcPr>
          <w:p w14:paraId="7B4DB79F" w14:textId="1AA71525" w:rsidR="00143BAC" w:rsidRPr="00931575" w:rsidRDefault="00143BAC" w:rsidP="006F1F81">
            <w:pPr>
              <w:pStyle w:val="TAC"/>
            </w:pPr>
            <w:r>
              <w:rPr>
                <w:rFonts w:hint="eastAsia"/>
                <w:lang w:eastAsia="zh-CN"/>
              </w:rPr>
              <w:t>9</w:t>
            </w:r>
            <w:r>
              <w:rPr>
                <w:lang w:eastAsia="zh-CN"/>
              </w:rPr>
              <w:t>7152</w:t>
            </w:r>
          </w:p>
        </w:tc>
      </w:tr>
      <w:tr w:rsidR="00143BAC" w:rsidRPr="00931575" w14:paraId="66622A07"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hideMark/>
          </w:tcPr>
          <w:p w14:paraId="732F1BF5" w14:textId="1B38EF14" w:rsidR="00143BAC" w:rsidRPr="00931575" w:rsidRDefault="00143BAC" w:rsidP="006F1F81">
            <w:pPr>
              <w:pStyle w:val="TAC"/>
              <w:rPr>
                <w:lang w:eastAsia="zh-CN"/>
              </w:rPr>
            </w:pPr>
            <w:r w:rsidRPr="00F95B02">
              <w:t xml:space="preserve">Total symbols per </w:t>
            </w:r>
            <w:r w:rsidRPr="00F95B02">
              <w:rPr>
                <w:lang w:eastAsia="zh-CN"/>
              </w:rPr>
              <w:t>slot</w:t>
            </w:r>
            <w:r>
              <w:rPr>
                <w:lang w:eastAsia="zh-CN"/>
              </w:rPr>
              <w:t xml:space="preserve">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1508DB2" w14:textId="7D02609B" w:rsidR="00143BAC" w:rsidRPr="00931575" w:rsidRDefault="00143BAC" w:rsidP="006F1F81">
            <w:pPr>
              <w:pStyle w:val="TAC"/>
            </w:pPr>
            <w:r w:rsidRPr="00F95B02">
              <w:t>12672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A58E412" w14:textId="600A60AE" w:rsidR="00143BAC" w:rsidRPr="00931575" w:rsidRDefault="00143BAC" w:rsidP="006F1F81">
            <w:pPr>
              <w:pStyle w:val="TAC"/>
            </w:pPr>
            <w:r w:rsidRPr="00F95B02">
              <w:t>25344</w:t>
            </w:r>
          </w:p>
        </w:tc>
        <w:tc>
          <w:tcPr>
            <w:tcW w:w="1076" w:type="dxa"/>
            <w:tcBorders>
              <w:top w:val="single" w:sz="4" w:space="0" w:color="auto"/>
              <w:left w:val="single" w:sz="4" w:space="0" w:color="auto"/>
              <w:bottom w:val="single" w:sz="4" w:space="0" w:color="auto"/>
              <w:right w:val="single" w:sz="4" w:space="0" w:color="auto"/>
            </w:tcBorders>
            <w:hideMark/>
          </w:tcPr>
          <w:p w14:paraId="7F324A7F" w14:textId="7223C959" w:rsidR="00143BAC" w:rsidRPr="00931575" w:rsidRDefault="00143BAC" w:rsidP="006F1F81">
            <w:pPr>
              <w:pStyle w:val="TAC"/>
            </w:pPr>
            <w:r w:rsidRPr="00F95B02">
              <w:t>6144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4760E0AC" w14:textId="5925F448" w:rsidR="00143BAC" w:rsidRPr="00931575" w:rsidRDefault="00143BAC" w:rsidP="006F1F81">
            <w:pPr>
              <w:pStyle w:val="TAC"/>
            </w:pPr>
            <w:r w:rsidRPr="00F95B02">
              <w:t>12672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6A980E1C" w14:textId="073ED88B" w:rsidR="00143BAC" w:rsidRPr="00931575" w:rsidRDefault="00143BAC" w:rsidP="006F1F81">
            <w:pPr>
              <w:pStyle w:val="TAC"/>
            </w:pPr>
            <w:r w:rsidRPr="00F95B02">
              <w:t>25344</w:t>
            </w:r>
          </w:p>
        </w:tc>
      </w:tr>
      <w:tr w:rsidR="00143BAC" w:rsidRPr="00931575" w14:paraId="6FBF6F9F" w14:textId="77777777" w:rsidTr="00832AC9">
        <w:trPr>
          <w:cantSplit/>
          <w:jc w:val="center"/>
        </w:trPr>
        <w:tc>
          <w:tcPr>
            <w:tcW w:w="3950" w:type="dxa"/>
            <w:tcBorders>
              <w:top w:val="single" w:sz="4" w:space="0" w:color="auto"/>
              <w:left w:val="single" w:sz="4" w:space="0" w:color="auto"/>
              <w:bottom w:val="single" w:sz="4" w:space="0" w:color="auto"/>
              <w:right w:val="single" w:sz="4" w:space="0" w:color="auto"/>
            </w:tcBorders>
          </w:tcPr>
          <w:p w14:paraId="4AB1596C" w14:textId="1105F676" w:rsidR="00143BAC" w:rsidRPr="00931575" w:rsidRDefault="00143BAC" w:rsidP="006F1F81">
            <w:pPr>
              <w:pStyle w:val="TAC"/>
            </w:pPr>
            <w:r w:rsidRPr="00F95B02">
              <w:t xml:space="preserve">Total symbols per </w:t>
            </w:r>
            <w:r w:rsidRPr="00F95B02">
              <w:rPr>
                <w:lang w:eastAsia="zh-CN"/>
              </w:rPr>
              <w:t>slot</w:t>
            </w:r>
            <w:r>
              <w:rPr>
                <w:lang w:eastAsia="zh-CN"/>
              </w:rPr>
              <w:t xml:space="preserve">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10C05071" w14:textId="2CCCB58E" w:rsidR="00143BAC" w:rsidRPr="00931575" w:rsidRDefault="00143BAC" w:rsidP="006F1F81">
            <w:pPr>
              <w:pStyle w:val="TAC"/>
            </w:pPr>
            <w:r>
              <w:rPr>
                <w:rFonts w:hint="eastAsia"/>
                <w:lang w:eastAsia="zh-CN"/>
              </w:rPr>
              <w:t>1</w:t>
            </w:r>
            <w:r>
              <w:rPr>
                <w:lang w:eastAsia="zh-CN"/>
              </w:rPr>
              <w:t>2144</w:t>
            </w:r>
          </w:p>
        </w:tc>
        <w:tc>
          <w:tcPr>
            <w:tcW w:w="1077" w:type="dxa"/>
            <w:tcBorders>
              <w:top w:val="single" w:sz="4" w:space="0" w:color="auto"/>
              <w:left w:val="single" w:sz="4" w:space="0" w:color="auto"/>
              <w:bottom w:val="single" w:sz="4" w:space="0" w:color="auto"/>
              <w:right w:val="single" w:sz="4" w:space="0" w:color="auto"/>
            </w:tcBorders>
            <w:vAlign w:val="center"/>
          </w:tcPr>
          <w:p w14:paraId="3CDAA81D" w14:textId="445DD443" w:rsidR="00143BAC" w:rsidRPr="00931575" w:rsidRDefault="00143BAC" w:rsidP="006F1F81">
            <w:pPr>
              <w:pStyle w:val="TAC"/>
            </w:pPr>
            <w:r>
              <w:rPr>
                <w:rFonts w:hint="eastAsia"/>
                <w:lang w:eastAsia="zh-CN"/>
              </w:rPr>
              <w:t>2</w:t>
            </w:r>
            <w:r>
              <w:rPr>
                <w:lang w:eastAsia="zh-CN"/>
              </w:rPr>
              <w:t>4288</w:t>
            </w:r>
          </w:p>
        </w:tc>
        <w:tc>
          <w:tcPr>
            <w:tcW w:w="1076" w:type="dxa"/>
            <w:tcBorders>
              <w:top w:val="single" w:sz="4" w:space="0" w:color="auto"/>
              <w:left w:val="single" w:sz="4" w:space="0" w:color="auto"/>
              <w:bottom w:val="single" w:sz="4" w:space="0" w:color="auto"/>
              <w:right w:val="single" w:sz="4" w:space="0" w:color="auto"/>
            </w:tcBorders>
          </w:tcPr>
          <w:p w14:paraId="2B7028B1" w14:textId="5EA4F9B6" w:rsidR="00143BAC" w:rsidRPr="00931575" w:rsidRDefault="00143BAC" w:rsidP="006F1F81">
            <w:pPr>
              <w:pStyle w:val="TAC"/>
            </w:pPr>
            <w:r>
              <w:rPr>
                <w:lang w:eastAsia="zh-CN"/>
              </w:rPr>
              <w:t>5888</w:t>
            </w:r>
          </w:p>
        </w:tc>
        <w:tc>
          <w:tcPr>
            <w:tcW w:w="1077" w:type="dxa"/>
            <w:tcBorders>
              <w:top w:val="single" w:sz="4" w:space="0" w:color="auto"/>
              <w:left w:val="single" w:sz="4" w:space="0" w:color="auto"/>
              <w:bottom w:val="single" w:sz="4" w:space="0" w:color="auto"/>
              <w:right w:val="single" w:sz="4" w:space="0" w:color="auto"/>
            </w:tcBorders>
            <w:vAlign w:val="center"/>
          </w:tcPr>
          <w:p w14:paraId="08D5E512" w14:textId="7A0CA01E" w:rsidR="00143BAC" w:rsidRPr="00931575" w:rsidRDefault="00143BAC" w:rsidP="006F1F81">
            <w:pPr>
              <w:pStyle w:val="TAC"/>
            </w:pPr>
            <w:r>
              <w:rPr>
                <w:rFonts w:hint="eastAsia"/>
                <w:lang w:eastAsia="zh-CN"/>
              </w:rPr>
              <w:t>1</w:t>
            </w:r>
            <w:r>
              <w:rPr>
                <w:lang w:eastAsia="zh-CN"/>
              </w:rPr>
              <w:t>2144</w:t>
            </w:r>
          </w:p>
        </w:tc>
        <w:tc>
          <w:tcPr>
            <w:tcW w:w="1077" w:type="dxa"/>
            <w:tcBorders>
              <w:top w:val="single" w:sz="4" w:space="0" w:color="auto"/>
              <w:left w:val="single" w:sz="4" w:space="0" w:color="auto"/>
              <w:bottom w:val="single" w:sz="4" w:space="0" w:color="auto"/>
              <w:right w:val="single" w:sz="4" w:space="0" w:color="auto"/>
            </w:tcBorders>
            <w:vAlign w:val="center"/>
          </w:tcPr>
          <w:p w14:paraId="10C1A40E" w14:textId="51679968" w:rsidR="00143BAC" w:rsidRPr="00931575" w:rsidRDefault="00143BAC" w:rsidP="006F1F81">
            <w:pPr>
              <w:pStyle w:val="TAC"/>
            </w:pPr>
            <w:r>
              <w:rPr>
                <w:rFonts w:hint="eastAsia"/>
                <w:lang w:eastAsia="zh-CN"/>
              </w:rPr>
              <w:t>2</w:t>
            </w:r>
            <w:r>
              <w:rPr>
                <w:lang w:eastAsia="zh-CN"/>
              </w:rPr>
              <w:t>4288</w:t>
            </w:r>
          </w:p>
        </w:tc>
      </w:tr>
      <w:tr w:rsidR="00C45907" w:rsidRPr="00931575" w14:paraId="0E08C35C" w14:textId="77777777" w:rsidTr="003274C2">
        <w:trPr>
          <w:cantSplit/>
          <w:jc w:val="center"/>
        </w:trPr>
        <w:tc>
          <w:tcPr>
            <w:tcW w:w="9333" w:type="dxa"/>
            <w:gridSpan w:val="6"/>
            <w:tcBorders>
              <w:top w:val="single" w:sz="4" w:space="0" w:color="auto"/>
              <w:left w:val="single" w:sz="4" w:space="0" w:color="auto"/>
              <w:bottom w:val="single" w:sz="4" w:space="0" w:color="auto"/>
              <w:right w:val="single" w:sz="4" w:space="0" w:color="auto"/>
            </w:tcBorders>
            <w:hideMark/>
          </w:tcPr>
          <w:p w14:paraId="5EF330EC" w14:textId="531F8E0E" w:rsidR="00C45907" w:rsidRPr="00931575" w:rsidRDefault="00600C59" w:rsidP="006F1F81">
            <w:pPr>
              <w:pStyle w:val="TAN"/>
              <w:rPr>
                <w:lang w:eastAsia="zh-CN"/>
              </w:rPr>
            </w:pPr>
            <w:r w:rsidRPr="00931575">
              <w:t>NOTE 1</w:t>
            </w:r>
            <w:r w:rsidR="00C45907" w:rsidRPr="00931575">
              <w:t>:</w:t>
            </w:r>
            <w:r w:rsidR="00C45907" w:rsidRPr="00931575">
              <w:tab/>
            </w:r>
            <w:r w:rsidR="00C45907" w:rsidRPr="00931575">
              <w:rPr>
                <w:i/>
              </w:rPr>
              <w:t xml:space="preserve">DM-RS configuration type </w:t>
            </w:r>
            <w:r w:rsidR="00C45907" w:rsidRPr="00931575">
              <w:t xml:space="preserve"> = 1 with </w:t>
            </w:r>
            <w:r w:rsidR="00C45907" w:rsidRPr="00931575">
              <w:rPr>
                <w:i/>
              </w:rPr>
              <w:t>DM-RS duration = single-symbol DM-RS</w:t>
            </w:r>
            <w:r w:rsidR="00C45907" w:rsidRPr="00931575">
              <w:rPr>
                <w:lang w:eastAsia="zh-CN"/>
              </w:rPr>
              <w:t xml:space="preserve"> and the number of DM-RS CDM groups without data is 2</w:t>
            </w:r>
            <w:r w:rsidR="00C45907" w:rsidRPr="00931575">
              <w:t xml:space="preserve">, </w:t>
            </w:r>
            <w:r w:rsidR="00C45907" w:rsidRPr="00931575">
              <w:rPr>
                <w:i/>
              </w:rPr>
              <w:t>Additional DM-RS position = pos1</w:t>
            </w:r>
            <w:r w:rsidR="00C45907" w:rsidRPr="00931575">
              <w:t xml:space="preserve"> with </w:t>
            </w:r>
            <w:r w:rsidR="00C45907" w:rsidRPr="00931575">
              <w:rPr>
                <w:i/>
                <w:lang w:eastAsia="zh-CN"/>
              </w:rPr>
              <w:t>l</w:t>
            </w:r>
            <w:r w:rsidR="00C45907" w:rsidRPr="00931575">
              <w:rPr>
                <w:i/>
                <w:vertAlign w:val="subscript"/>
                <w:lang w:eastAsia="zh-CN"/>
              </w:rPr>
              <w:t xml:space="preserve">0 </w:t>
            </w:r>
            <w:r w:rsidR="00C45907" w:rsidRPr="00931575">
              <w:t xml:space="preserve">= </w:t>
            </w:r>
            <w:r w:rsidR="00C45907" w:rsidRPr="00931575">
              <w:rPr>
                <w:lang w:eastAsia="zh-CN"/>
              </w:rPr>
              <w:t xml:space="preserve">0 and </w:t>
            </w:r>
            <w:r w:rsidR="00C45907" w:rsidRPr="00931575">
              <w:rPr>
                <w:i/>
                <w:lang w:eastAsia="zh-CN"/>
              </w:rPr>
              <w:t>l</w:t>
            </w:r>
            <w:r w:rsidR="00C45907" w:rsidRPr="00931575">
              <w:rPr>
                <w:i/>
                <w:vertAlign w:val="subscript"/>
                <w:lang w:eastAsia="zh-CN"/>
              </w:rPr>
              <w:t xml:space="preserve"> </w:t>
            </w:r>
            <w:r w:rsidR="00C45907" w:rsidRPr="00931575">
              <w:t xml:space="preserve">= 8 as per Table 6.4.1.1.3-3 of </w:t>
            </w:r>
            <w:r w:rsidRPr="00931575">
              <w:t>TS 38.211</w:t>
            </w:r>
            <w:r w:rsidR="00C45907" w:rsidRPr="00931575">
              <w:t> [</w:t>
            </w:r>
            <w:r w:rsidR="0049615D" w:rsidRPr="00931575">
              <w:t>20</w:t>
            </w:r>
            <w:r w:rsidR="00C45907" w:rsidRPr="00931575">
              <w:t>].</w:t>
            </w:r>
          </w:p>
          <w:p w14:paraId="1A671240" w14:textId="77777777" w:rsidR="00C45907" w:rsidRDefault="00600C59" w:rsidP="006F1F81">
            <w:pPr>
              <w:pStyle w:val="TAN"/>
              <w:rPr>
                <w:lang w:eastAsia="zh-CN"/>
              </w:rPr>
            </w:pPr>
            <w:r w:rsidRPr="00931575">
              <w:t>NOTE </w:t>
            </w:r>
            <w:r w:rsidRPr="00931575">
              <w:rPr>
                <w:lang w:eastAsia="zh-CN"/>
              </w:rPr>
              <w:t>2</w:t>
            </w:r>
            <w:r w:rsidR="00C45907" w:rsidRPr="00931575">
              <w:t>:</w:t>
            </w:r>
            <w:r w:rsidR="00C45907" w:rsidRPr="00931575">
              <w:tab/>
              <w:t>Code block size including CRC (bits)</w:t>
            </w:r>
            <w:r w:rsidR="00C45907" w:rsidRPr="00931575">
              <w:rPr>
                <w:lang w:eastAsia="zh-CN"/>
              </w:rPr>
              <w:t xml:space="preserve"> equals to </w:t>
            </w:r>
            <w:r w:rsidR="00C45907" w:rsidRPr="00931575">
              <w:rPr>
                <w:i/>
                <w:lang w:eastAsia="zh-CN"/>
              </w:rPr>
              <w:t>K</w:t>
            </w:r>
            <w:r w:rsidRPr="00931575">
              <w:rPr>
                <w:i/>
                <w:lang w:eastAsia="zh-CN"/>
              </w:rPr>
              <w:t>'</w:t>
            </w:r>
            <w:r w:rsidR="00C45907" w:rsidRPr="00931575">
              <w:rPr>
                <w:lang w:eastAsia="zh-CN"/>
              </w:rPr>
              <w:t xml:space="preserve"> in </w:t>
            </w:r>
            <w:r w:rsidRPr="00931575">
              <w:rPr>
                <w:lang w:eastAsia="zh-CN"/>
              </w:rPr>
              <w:t>clause </w:t>
            </w:r>
            <w:r w:rsidR="00C45907" w:rsidRPr="00931575">
              <w:rPr>
                <w:lang w:eastAsia="zh-CN"/>
              </w:rPr>
              <w:t xml:space="preserve">5.2.2 of </w:t>
            </w:r>
            <w:r w:rsidRPr="00931575">
              <w:rPr>
                <w:lang w:eastAsia="zh-CN"/>
              </w:rPr>
              <w:t>TS 38.212 [1</w:t>
            </w:r>
            <w:r w:rsidR="0049615D" w:rsidRPr="00931575">
              <w:rPr>
                <w:lang w:eastAsia="zh-CN"/>
              </w:rPr>
              <w:t>9</w:t>
            </w:r>
            <w:r w:rsidR="00C45907" w:rsidRPr="00931575">
              <w:rPr>
                <w:lang w:eastAsia="zh-CN"/>
              </w:rPr>
              <w:t>].</w:t>
            </w:r>
          </w:p>
          <w:p w14:paraId="32A8BA88" w14:textId="775E0E61" w:rsidR="00143BAC" w:rsidRPr="00931575" w:rsidRDefault="00143BAC" w:rsidP="006F1F81">
            <w:pPr>
              <w:pStyle w:val="TAN"/>
              <w:rPr>
                <w:lang w:eastAsia="zh-CN"/>
              </w:rPr>
            </w:pPr>
            <w:r w:rsidRPr="00955615">
              <w:t>NOTE</w:t>
            </w:r>
            <w:r>
              <w:t xml:space="preserve"> 3</w:t>
            </w:r>
            <w:r w:rsidRPr="00955615">
              <w:t>:</w:t>
            </w:r>
            <w:r w:rsidRPr="00931575">
              <w:tab/>
            </w:r>
            <w:r w:rsidRPr="00955615">
              <w:t>PT-RS configuration</w:t>
            </w:r>
            <w:r w:rsidRPr="00955615">
              <w:rPr>
                <w:lang w:val="en-US" w:eastAsia="zh-CN"/>
              </w:rPr>
              <w:t xml:space="preserve"> </w:t>
            </w:r>
            <w:r w:rsidRPr="00955615">
              <w:rPr>
                <w:i/>
                <w:lang w:val="en-US" w:eastAsia="zh-CN"/>
              </w:rPr>
              <w:t>K</w:t>
            </w:r>
            <w:r w:rsidRPr="00955615">
              <w:rPr>
                <w:i/>
                <w:vertAlign w:val="subscript"/>
                <w:lang w:val="en-US" w:eastAsia="zh-CN"/>
              </w:rPr>
              <w:t>PT-RS</w:t>
            </w:r>
            <w:r w:rsidRPr="00955615">
              <w:rPr>
                <w:i/>
                <w:lang w:val="en-US" w:eastAsia="zh-CN"/>
              </w:rPr>
              <w:t xml:space="preserve"> =2, L</w:t>
            </w:r>
            <w:r w:rsidRPr="00955615">
              <w:rPr>
                <w:i/>
                <w:vertAlign w:val="subscript"/>
                <w:lang w:val="en-US" w:eastAsia="zh-CN"/>
              </w:rPr>
              <w:t>PT-RS</w:t>
            </w:r>
            <w:r w:rsidRPr="00955615">
              <w:rPr>
                <w:i/>
                <w:lang w:val="en-US" w:eastAsia="zh-CN"/>
              </w:rPr>
              <w:t xml:space="preserve"> =1</w:t>
            </w:r>
            <w:r w:rsidRPr="00955615">
              <w:rPr>
                <w:iCs/>
                <w:lang w:val="en-US" w:eastAsia="zh-CN"/>
              </w:rPr>
              <w:t>.</w:t>
            </w:r>
          </w:p>
        </w:tc>
      </w:tr>
    </w:tbl>
    <w:p w14:paraId="013B4CA2" w14:textId="3CB7376A" w:rsidR="00C45907" w:rsidRPr="00931575" w:rsidRDefault="00C45907" w:rsidP="006F1F81">
      <w:pPr>
        <w:rPr>
          <w:lang w:eastAsia="zh-CN"/>
        </w:rPr>
      </w:pPr>
    </w:p>
    <w:p w14:paraId="5CD7CE18" w14:textId="77777777" w:rsidR="00C4499B" w:rsidRPr="00931575" w:rsidRDefault="00C4499B" w:rsidP="00C4499B">
      <w:pPr>
        <w:pStyle w:val="Heading1"/>
        <w:rPr>
          <w:lang w:eastAsia="zh-CN"/>
        </w:rPr>
      </w:pPr>
      <w:bookmarkStart w:id="11351" w:name="_Toc58916078"/>
      <w:bookmarkStart w:id="11352" w:name="_Toc58918259"/>
      <w:bookmarkStart w:id="11353" w:name="_Toc66694129"/>
      <w:bookmarkStart w:id="11354" w:name="_Toc74916154"/>
      <w:bookmarkStart w:id="11355" w:name="_Toc76114779"/>
      <w:bookmarkStart w:id="11356" w:name="_Toc76544665"/>
      <w:bookmarkStart w:id="11357" w:name="_Toc82536787"/>
      <w:bookmarkStart w:id="11358" w:name="_Toc89953080"/>
      <w:bookmarkStart w:id="11359" w:name="_Toc98766896"/>
      <w:bookmarkStart w:id="11360" w:name="_Toc99703259"/>
      <w:bookmarkStart w:id="11361" w:name="_Toc106207050"/>
      <w:bookmarkStart w:id="11362" w:name="_Toc115081052"/>
      <w:bookmarkStart w:id="11363" w:name="_Toc37260495"/>
      <w:bookmarkStart w:id="11364" w:name="_Toc37267883"/>
      <w:bookmarkStart w:id="11365" w:name="_Toc44712490"/>
      <w:bookmarkStart w:id="11366" w:name="_Toc45893802"/>
      <w:r w:rsidRPr="00931575">
        <w:t>A.</w:t>
      </w:r>
      <w:r w:rsidRPr="00931575">
        <w:rPr>
          <w:lang w:eastAsia="zh-CN"/>
        </w:rPr>
        <w:t>8</w:t>
      </w:r>
      <w:r w:rsidRPr="00931575">
        <w:tab/>
        <w:t>Fixed Reference Channels for performance requirements (</w:t>
      </w:r>
      <w:r w:rsidRPr="00931575">
        <w:rPr>
          <w:lang w:eastAsia="zh-CN"/>
        </w:rPr>
        <w:t>QPSK, R=157/1024</w:t>
      </w:r>
      <w:r w:rsidRPr="00931575">
        <w:t>)</w:t>
      </w:r>
      <w:bookmarkEnd w:id="11351"/>
      <w:bookmarkEnd w:id="11352"/>
      <w:bookmarkEnd w:id="11353"/>
      <w:bookmarkEnd w:id="11354"/>
      <w:bookmarkEnd w:id="11355"/>
      <w:bookmarkEnd w:id="11356"/>
      <w:bookmarkEnd w:id="11357"/>
      <w:bookmarkEnd w:id="11358"/>
      <w:bookmarkEnd w:id="11359"/>
      <w:bookmarkEnd w:id="11360"/>
      <w:bookmarkEnd w:id="11361"/>
      <w:bookmarkEnd w:id="11362"/>
    </w:p>
    <w:p w14:paraId="5E0A49FB" w14:textId="77777777" w:rsidR="00C4499B" w:rsidRPr="00931575" w:rsidRDefault="00C4499B" w:rsidP="006F1F81">
      <w:pPr>
        <w:rPr>
          <w:lang w:eastAsia="zh-CN"/>
        </w:rPr>
      </w:pPr>
      <w:r w:rsidRPr="00931575">
        <w:t xml:space="preserve">The parameters for the reference measurement channels are specified in </w:t>
      </w:r>
      <w:r w:rsidRPr="00931575">
        <w:rPr>
          <w:lang w:eastAsia="zh-CN"/>
        </w:rPr>
        <w:t xml:space="preserve">table A.8-1 and A.8-2 </w:t>
      </w:r>
      <w:r w:rsidRPr="00931575">
        <w:t>for FR</w:t>
      </w:r>
      <w:r w:rsidRPr="00931575">
        <w:rPr>
          <w:lang w:eastAsia="zh-CN"/>
        </w:rPr>
        <w:t>1</w:t>
      </w:r>
      <w:r w:rsidRPr="00931575">
        <w:t xml:space="preserve"> PUSCH performance requirements </w:t>
      </w:r>
      <w:r w:rsidRPr="00931575">
        <w:rPr>
          <w:lang w:eastAsia="zh-CN"/>
        </w:rPr>
        <w:t xml:space="preserve">for 2-step RA type with </w:t>
      </w:r>
      <w:r w:rsidRPr="00931575">
        <w:rPr>
          <w:i/>
          <w:lang w:eastAsia="zh-CN"/>
        </w:rPr>
        <w:t xml:space="preserve">Additional DM-RS position </w:t>
      </w:r>
      <w:r w:rsidRPr="00931575">
        <w:rPr>
          <w:lang w:eastAsia="zh-CN"/>
        </w:rPr>
        <w:t xml:space="preserve">equals to </w:t>
      </w:r>
      <w:r w:rsidRPr="00931575">
        <w:rPr>
          <w:rFonts w:ascii="Arial" w:hAnsi="Arial"/>
          <w:i/>
          <w:sz w:val="18"/>
          <w:lang w:eastAsia="zh-CN"/>
        </w:rPr>
        <w:t xml:space="preserve">pos2 </w:t>
      </w:r>
      <w:r w:rsidRPr="00931575">
        <w:rPr>
          <w:lang w:eastAsia="zh-CN"/>
        </w:rPr>
        <w:t xml:space="preserve">and </w:t>
      </w:r>
      <w:r w:rsidRPr="00931575">
        <w:rPr>
          <w:rFonts w:ascii="Arial" w:hAnsi="Arial"/>
          <w:i/>
          <w:sz w:val="18"/>
          <w:lang w:eastAsia="zh-CN"/>
        </w:rPr>
        <w:t>pos1</w:t>
      </w:r>
      <w:r w:rsidRPr="00931575">
        <w:rPr>
          <w:lang w:eastAsia="zh-CN"/>
        </w:rPr>
        <w:t xml:space="preserve"> respectively.</w:t>
      </w:r>
    </w:p>
    <w:bookmarkEnd w:id="11363"/>
    <w:bookmarkEnd w:id="11364"/>
    <w:bookmarkEnd w:id="11365"/>
    <w:bookmarkEnd w:id="11366"/>
    <w:p w14:paraId="4BC510A1" w14:textId="77777777" w:rsidR="00C4499B" w:rsidRPr="00931575" w:rsidRDefault="00C4499B" w:rsidP="006F1F81">
      <w:pPr>
        <w:pStyle w:val="TH"/>
        <w:rPr>
          <w:lang w:val="en-US" w:eastAsia="zh-CN"/>
        </w:rPr>
      </w:pPr>
      <w:r w:rsidRPr="00931575">
        <w:rPr>
          <w:lang w:eastAsia="zh-CN"/>
        </w:rPr>
        <w:lastRenderedPageBreak/>
        <w:t xml:space="preserve">Table A.8-1: </w:t>
      </w:r>
      <w:r w:rsidRPr="00931575">
        <w:rPr>
          <w:rFonts w:eastAsia="Malgun Gothic"/>
        </w:rPr>
        <w:t>FRC parameters for</w:t>
      </w:r>
      <w:r w:rsidRPr="00931575">
        <w:rPr>
          <w:rFonts w:hint="eastAsia"/>
          <w:lang w:eastAsia="zh-CN"/>
        </w:rPr>
        <w:t xml:space="preserve"> FR</w:t>
      </w:r>
      <w:r w:rsidRPr="00931575">
        <w:rPr>
          <w:lang w:eastAsia="zh-CN"/>
        </w:rPr>
        <w:t>1</w:t>
      </w:r>
      <w:r w:rsidRPr="00931575">
        <w:rPr>
          <w:rFonts w:hint="eastAsia"/>
          <w:lang w:eastAsia="zh-CN"/>
        </w:rPr>
        <w:t xml:space="preserve"> </w:t>
      </w:r>
      <w:r w:rsidRPr="00931575">
        <w:rPr>
          <w:lang w:eastAsia="zh-CN"/>
        </w:rPr>
        <w:t xml:space="preserve">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w:t>
      </w:r>
      <w:r w:rsidRPr="00931575">
        <w:rPr>
          <w:rFonts w:eastAsia="DengXian"/>
          <w:lang w:eastAsia="zh-CN"/>
        </w:rPr>
        <w:t>2</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715"/>
        <w:gridCol w:w="1710"/>
      </w:tblGrid>
      <w:tr w:rsidR="00C4499B" w:rsidRPr="00931575" w14:paraId="7013D411"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621BC049" w14:textId="77777777" w:rsidR="00C4499B" w:rsidRPr="00931575" w:rsidRDefault="00C4499B" w:rsidP="006F1F81">
            <w:pPr>
              <w:pStyle w:val="TAH"/>
            </w:pPr>
            <w:r w:rsidRPr="00931575">
              <w:t>Reference channel</w:t>
            </w:r>
          </w:p>
        </w:tc>
        <w:tc>
          <w:tcPr>
            <w:tcW w:w="1715" w:type="dxa"/>
            <w:tcBorders>
              <w:top w:val="single" w:sz="4" w:space="0" w:color="auto"/>
              <w:left w:val="single" w:sz="4" w:space="0" w:color="auto"/>
              <w:bottom w:val="single" w:sz="4" w:space="0" w:color="auto"/>
              <w:right w:val="single" w:sz="4" w:space="0" w:color="auto"/>
            </w:tcBorders>
            <w:hideMark/>
          </w:tcPr>
          <w:p w14:paraId="5DAC9B84" w14:textId="77777777" w:rsidR="00C4499B" w:rsidRPr="00931575" w:rsidRDefault="00C4499B" w:rsidP="006F1F81">
            <w:pPr>
              <w:pStyle w:val="TAH"/>
            </w:pPr>
            <w:r w:rsidRPr="00931575">
              <w:t>G-FR1-A8-1</w:t>
            </w:r>
          </w:p>
        </w:tc>
        <w:tc>
          <w:tcPr>
            <w:tcW w:w="1710" w:type="dxa"/>
            <w:tcBorders>
              <w:top w:val="single" w:sz="4" w:space="0" w:color="auto"/>
              <w:left w:val="single" w:sz="4" w:space="0" w:color="auto"/>
              <w:bottom w:val="single" w:sz="4" w:space="0" w:color="auto"/>
              <w:right w:val="single" w:sz="4" w:space="0" w:color="auto"/>
            </w:tcBorders>
          </w:tcPr>
          <w:p w14:paraId="41D6FF7A" w14:textId="77777777" w:rsidR="00C4499B" w:rsidRPr="00931575" w:rsidRDefault="00C4499B" w:rsidP="006F1F81">
            <w:pPr>
              <w:pStyle w:val="TAH"/>
            </w:pPr>
            <w:r w:rsidRPr="00931575">
              <w:t>G-FR1-A8-2</w:t>
            </w:r>
          </w:p>
        </w:tc>
      </w:tr>
      <w:tr w:rsidR="00C4499B" w:rsidRPr="00931575" w14:paraId="3BB9987E"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3BB8DD5" w14:textId="77777777" w:rsidR="00C4499B" w:rsidRPr="00931575" w:rsidRDefault="00C4499B" w:rsidP="006F1F81">
            <w:pPr>
              <w:pStyle w:val="TAC"/>
              <w:rPr>
                <w:lang w:eastAsia="zh-CN"/>
              </w:rPr>
            </w:pPr>
            <w:r w:rsidRPr="00931575">
              <w:rPr>
                <w:lang w:eastAsia="zh-CN"/>
              </w:rPr>
              <w:t>Subcarrier spacing [kHz]</w:t>
            </w:r>
          </w:p>
        </w:tc>
        <w:tc>
          <w:tcPr>
            <w:tcW w:w="1715" w:type="dxa"/>
            <w:tcBorders>
              <w:top w:val="single" w:sz="4" w:space="0" w:color="auto"/>
              <w:left w:val="single" w:sz="4" w:space="0" w:color="auto"/>
              <w:bottom w:val="single" w:sz="4" w:space="0" w:color="auto"/>
              <w:right w:val="single" w:sz="4" w:space="0" w:color="auto"/>
            </w:tcBorders>
            <w:hideMark/>
          </w:tcPr>
          <w:p w14:paraId="0D3CEF63" w14:textId="77777777" w:rsidR="00C4499B" w:rsidRPr="00931575" w:rsidRDefault="00C4499B" w:rsidP="006F1F81">
            <w:pPr>
              <w:pStyle w:val="TAC"/>
              <w:rPr>
                <w:lang w:eastAsia="zh-CN"/>
              </w:rPr>
            </w:pPr>
            <w:r w:rsidRPr="00931575">
              <w:rPr>
                <w:lang w:eastAsia="zh-CN"/>
              </w:rPr>
              <w:t>15</w:t>
            </w:r>
          </w:p>
        </w:tc>
        <w:tc>
          <w:tcPr>
            <w:tcW w:w="1710" w:type="dxa"/>
            <w:tcBorders>
              <w:top w:val="single" w:sz="4" w:space="0" w:color="auto"/>
              <w:left w:val="single" w:sz="4" w:space="0" w:color="auto"/>
              <w:bottom w:val="single" w:sz="4" w:space="0" w:color="auto"/>
              <w:right w:val="single" w:sz="4" w:space="0" w:color="auto"/>
            </w:tcBorders>
          </w:tcPr>
          <w:p w14:paraId="75B8559F" w14:textId="77777777" w:rsidR="00C4499B" w:rsidRPr="00931575" w:rsidRDefault="00C4499B" w:rsidP="006F1F81">
            <w:pPr>
              <w:pStyle w:val="TAC"/>
              <w:rPr>
                <w:lang w:eastAsia="zh-CN"/>
              </w:rPr>
            </w:pPr>
            <w:r w:rsidRPr="00931575">
              <w:rPr>
                <w:lang w:eastAsia="zh-CN"/>
              </w:rPr>
              <w:t>30</w:t>
            </w:r>
          </w:p>
        </w:tc>
      </w:tr>
      <w:tr w:rsidR="00C4499B" w:rsidRPr="00931575" w14:paraId="09AD0D6A"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A1BEA9F" w14:textId="77777777" w:rsidR="00C4499B" w:rsidRPr="00931575" w:rsidRDefault="00C4499B" w:rsidP="006F1F81">
            <w:pPr>
              <w:pStyle w:val="TAC"/>
            </w:pPr>
            <w:r w:rsidRPr="00931575">
              <w:t>Allocated resource blocks</w:t>
            </w:r>
          </w:p>
        </w:tc>
        <w:tc>
          <w:tcPr>
            <w:tcW w:w="1715" w:type="dxa"/>
            <w:tcBorders>
              <w:top w:val="single" w:sz="4" w:space="0" w:color="auto"/>
              <w:left w:val="single" w:sz="4" w:space="0" w:color="auto"/>
              <w:bottom w:val="single" w:sz="4" w:space="0" w:color="auto"/>
              <w:right w:val="single" w:sz="4" w:space="0" w:color="auto"/>
            </w:tcBorders>
            <w:hideMark/>
          </w:tcPr>
          <w:p w14:paraId="7C04AF39" w14:textId="77777777" w:rsidR="00C4499B" w:rsidRPr="00931575" w:rsidRDefault="00C4499B" w:rsidP="006F1F81">
            <w:pPr>
              <w:pStyle w:val="TAC"/>
              <w:rPr>
                <w:lang w:eastAsia="zh-CN"/>
              </w:rPr>
            </w:pPr>
            <w:r w:rsidRPr="00931575">
              <w:rPr>
                <w:lang w:eastAsia="zh-CN"/>
              </w:rPr>
              <w:t>2</w:t>
            </w:r>
          </w:p>
        </w:tc>
        <w:tc>
          <w:tcPr>
            <w:tcW w:w="1710" w:type="dxa"/>
            <w:tcBorders>
              <w:top w:val="single" w:sz="4" w:space="0" w:color="auto"/>
              <w:left w:val="single" w:sz="4" w:space="0" w:color="auto"/>
              <w:bottom w:val="single" w:sz="4" w:space="0" w:color="auto"/>
              <w:right w:val="single" w:sz="4" w:space="0" w:color="auto"/>
            </w:tcBorders>
          </w:tcPr>
          <w:p w14:paraId="5AC31943" w14:textId="77777777" w:rsidR="00C4499B" w:rsidRPr="00931575" w:rsidRDefault="00C4499B" w:rsidP="006F1F81">
            <w:pPr>
              <w:pStyle w:val="TAC"/>
              <w:rPr>
                <w:lang w:eastAsia="zh-CN"/>
              </w:rPr>
            </w:pPr>
            <w:r w:rsidRPr="00931575">
              <w:rPr>
                <w:lang w:eastAsia="zh-CN"/>
              </w:rPr>
              <w:t>2</w:t>
            </w:r>
          </w:p>
        </w:tc>
      </w:tr>
      <w:tr w:rsidR="00C4499B" w:rsidRPr="00931575" w14:paraId="293064E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EE84877" w14:textId="77777777" w:rsidR="00C4499B" w:rsidRPr="00931575" w:rsidRDefault="00C4499B"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715" w:type="dxa"/>
            <w:tcBorders>
              <w:top w:val="single" w:sz="4" w:space="0" w:color="auto"/>
              <w:left w:val="single" w:sz="4" w:space="0" w:color="auto"/>
              <w:bottom w:val="single" w:sz="4" w:space="0" w:color="auto"/>
              <w:right w:val="single" w:sz="4" w:space="0" w:color="auto"/>
            </w:tcBorders>
            <w:hideMark/>
          </w:tcPr>
          <w:p w14:paraId="4030D678" w14:textId="77777777" w:rsidR="00C4499B" w:rsidRPr="00931575" w:rsidRDefault="00C4499B" w:rsidP="006F1F81">
            <w:pPr>
              <w:pStyle w:val="TAC"/>
              <w:rPr>
                <w:lang w:eastAsia="zh-CN"/>
              </w:rPr>
            </w:pPr>
            <w:r w:rsidRPr="00931575">
              <w:rPr>
                <w:lang w:eastAsia="zh-CN"/>
              </w:rPr>
              <w:t>11</w:t>
            </w:r>
          </w:p>
        </w:tc>
        <w:tc>
          <w:tcPr>
            <w:tcW w:w="1710" w:type="dxa"/>
            <w:tcBorders>
              <w:top w:val="single" w:sz="4" w:space="0" w:color="auto"/>
              <w:left w:val="single" w:sz="4" w:space="0" w:color="auto"/>
              <w:bottom w:val="single" w:sz="4" w:space="0" w:color="auto"/>
              <w:right w:val="single" w:sz="4" w:space="0" w:color="auto"/>
            </w:tcBorders>
          </w:tcPr>
          <w:p w14:paraId="2CA0A03F" w14:textId="77777777" w:rsidR="00C4499B" w:rsidRPr="00931575" w:rsidRDefault="00C4499B" w:rsidP="006F1F81">
            <w:pPr>
              <w:pStyle w:val="TAC"/>
              <w:rPr>
                <w:lang w:eastAsia="zh-CN"/>
              </w:rPr>
            </w:pPr>
            <w:r w:rsidRPr="00931575">
              <w:rPr>
                <w:lang w:eastAsia="zh-CN"/>
              </w:rPr>
              <w:t>11</w:t>
            </w:r>
          </w:p>
        </w:tc>
      </w:tr>
      <w:tr w:rsidR="00C4499B" w:rsidRPr="00931575" w14:paraId="5B0AA7C4"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09AFD54" w14:textId="77777777" w:rsidR="00C4499B" w:rsidRPr="00931575" w:rsidRDefault="00C4499B" w:rsidP="006F1F81">
            <w:pPr>
              <w:pStyle w:val="TAC"/>
            </w:pPr>
            <w:r w:rsidRPr="00931575">
              <w:t>Modulation</w:t>
            </w:r>
          </w:p>
        </w:tc>
        <w:tc>
          <w:tcPr>
            <w:tcW w:w="1715" w:type="dxa"/>
            <w:tcBorders>
              <w:top w:val="single" w:sz="4" w:space="0" w:color="auto"/>
              <w:left w:val="single" w:sz="4" w:space="0" w:color="auto"/>
              <w:bottom w:val="single" w:sz="4" w:space="0" w:color="auto"/>
              <w:right w:val="single" w:sz="4" w:space="0" w:color="auto"/>
            </w:tcBorders>
            <w:hideMark/>
          </w:tcPr>
          <w:p w14:paraId="14F56772" w14:textId="77777777" w:rsidR="00C4499B" w:rsidRPr="00931575" w:rsidRDefault="00C4499B" w:rsidP="006F1F81">
            <w:pPr>
              <w:pStyle w:val="TAC"/>
              <w:rPr>
                <w:lang w:eastAsia="zh-CN"/>
              </w:rPr>
            </w:pPr>
            <w:r w:rsidRPr="00931575">
              <w:rPr>
                <w:lang w:eastAsia="zh-CN"/>
              </w:rPr>
              <w:t>QPSK</w:t>
            </w:r>
          </w:p>
        </w:tc>
        <w:tc>
          <w:tcPr>
            <w:tcW w:w="1710" w:type="dxa"/>
            <w:tcBorders>
              <w:top w:val="single" w:sz="4" w:space="0" w:color="auto"/>
              <w:left w:val="single" w:sz="4" w:space="0" w:color="auto"/>
              <w:bottom w:val="single" w:sz="4" w:space="0" w:color="auto"/>
              <w:right w:val="single" w:sz="4" w:space="0" w:color="auto"/>
            </w:tcBorders>
          </w:tcPr>
          <w:p w14:paraId="258E316B" w14:textId="77777777" w:rsidR="00C4499B" w:rsidRPr="00931575" w:rsidRDefault="00C4499B" w:rsidP="006F1F81">
            <w:pPr>
              <w:pStyle w:val="TAC"/>
              <w:rPr>
                <w:lang w:eastAsia="zh-CN"/>
              </w:rPr>
            </w:pPr>
            <w:r w:rsidRPr="00931575">
              <w:rPr>
                <w:lang w:eastAsia="zh-CN"/>
              </w:rPr>
              <w:t>QPSK</w:t>
            </w:r>
          </w:p>
        </w:tc>
      </w:tr>
      <w:tr w:rsidR="00C4499B" w:rsidRPr="00931575" w14:paraId="63E6CF2B"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2D2F87F" w14:textId="77777777" w:rsidR="00C4499B" w:rsidRPr="00931575" w:rsidRDefault="00C4499B" w:rsidP="006F1F81">
            <w:pPr>
              <w:pStyle w:val="TAC"/>
            </w:pPr>
            <w:r w:rsidRPr="00931575">
              <w:t>Code rate</w:t>
            </w:r>
            <w:r w:rsidRPr="00931575">
              <w:rPr>
                <w:lang w:eastAsia="zh-CN"/>
              </w:rPr>
              <w:t xml:space="preserve"> (Note 2)</w:t>
            </w:r>
          </w:p>
        </w:tc>
        <w:tc>
          <w:tcPr>
            <w:tcW w:w="1715" w:type="dxa"/>
            <w:tcBorders>
              <w:top w:val="single" w:sz="4" w:space="0" w:color="auto"/>
              <w:left w:val="single" w:sz="4" w:space="0" w:color="auto"/>
              <w:bottom w:val="single" w:sz="4" w:space="0" w:color="auto"/>
              <w:right w:val="single" w:sz="4" w:space="0" w:color="auto"/>
            </w:tcBorders>
            <w:hideMark/>
          </w:tcPr>
          <w:p w14:paraId="3294085D" w14:textId="77777777" w:rsidR="00C4499B" w:rsidRPr="00931575" w:rsidRDefault="00C4499B" w:rsidP="006F1F81">
            <w:pPr>
              <w:pStyle w:val="TAC"/>
              <w:rPr>
                <w:lang w:eastAsia="zh-CN"/>
              </w:rPr>
            </w:pPr>
            <w:r w:rsidRPr="00931575">
              <w:rPr>
                <w:lang w:eastAsia="zh-CN"/>
              </w:rPr>
              <w:t>157/1024</w:t>
            </w:r>
          </w:p>
        </w:tc>
        <w:tc>
          <w:tcPr>
            <w:tcW w:w="1710" w:type="dxa"/>
            <w:tcBorders>
              <w:top w:val="single" w:sz="4" w:space="0" w:color="auto"/>
              <w:left w:val="single" w:sz="4" w:space="0" w:color="auto"/>
              <w:bottom w:val="single" w:sz="4" w:space="0" w:color="auto"/>
              <w:right w:val="single" w:sz="4" w:space="0" w:color="auto"/>
            </w:tcBorders>
          </w:tcPr>
          <w:p w14:paraId="7411A4A9" w14:textId="77777777" w:rsidR="00C4499B" w:rsidRPr="00931575" w:rsidRDefault="00C4499B" w:rsidP="006F1F81">
            <w:pPr>
              <w:pStyle w:val="TAC"/>
              <w:rPr>
                <w:lang w:eastAsia="zh-CN"/>
              </w:rPr>
            </w:pPr>
            <w:r w:rsidRPr="00931575">
              <w:rPr>
                <w:lang w:eastAsia="zh-CN"/>
              </w:rPr>
              <w:t>157/1024</w:t>
            </w:r>
          </w:p>
        </w:tc>
      </w:tr>
      <w:tr w:rsidR="00C4499B" w:rsidRPr="00931575" w14:paraId="411FFF85"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28A6947E" w14:textId="77777777" w:rsidR="00C4499B" w:rsidRPr="00931575" w:rsidRDefault="00C4499B" w:rsidP="006F1F81">
            <w:pPr>
              <w:pStyle w:val="TAC"/>
            </w:pPr>
            <w:r w:rsidRPr="00931575">
              <w:t>Payload size (bits)</w:t>
            </w:r>
          </w:p>
        </w:tc>
        <w:tc>
          <w:tcPr>
            <w:tcW w:w="1715" w:type="dxa"/>
            <w:tcBorders>
              <w:top w:val="single" w:sz="4" w:space="0" w:color="auto"/>
              <w:left w:val="single" w:sz="4" w:space="0" w:color="auto"/>
              <w:bottom w:val="single" w:sz="4" w:space="0" w:color="auto"/>
              <w:right w:val="single" w:sz="4" w:space="0" w:color="auto"/>
            </w:tcBorders>
            <w:hideMark/>
          </w:tcPr>
          <w:p w14:paraId="199B6085" w14:textId="77777777" w:rsidR="00C4499B" w:rsidRPr="00931575" w:rsidRDefault="00C4499B" w:rsidP="006F1F81">
            <w:pPr>
              <w:pStyle w:val="TAC"/>
              <w:rPr>
                <w:lang w:eastAsia="zh-CN"/>
              </w:rPr>
            </w:pPr>
            <w:r w:rsidRPr="00931575">
              <w:rPr>
                <w:lang w:eastAsia="zh-CN"/>
              </w:rPr>
              <w:t>80</w:t>
            </w:r>
          </w:p>
        </w:tc>
        <w:tc>
          <w:tcPr>
            <w:tcW w:w="1710" w:type="dxa"/>
            <w:tcBorders>
              <w:top w:val="single" w:sz="4" w:space="0" w:color="auto"/>
              <w:left w:val="single" w:sz="4" w:space="0" w:color="auto"/>
              <w:bottom w:val="single" w:sz="4" w:space="0" w:color="auto"/>
              <w:right w:val="single" w:sz="4" w:space="0" w:color="auto"/>
            </w:tcBorders>
          </w:tcPr>
          <w:p w14:paraId="78D29160" w14:textId="77777777" w:rsidR="00C4499B" w:rsidRPr="00931575" w:rsidRDefault="00C4499B" w:rsidP="006F1F81">
            <w:pPr>
              <w:pStyle w:val="TAC"/>
              <w:rPr>
                <w:lang w:eastAsia="zh-CN"/>
              </w:rPr>
            </w:pPr>
            <w:r w:rsidRPr="00931575">
              <w:rPr>
                <w:lang w:eastAsia="zh-CN"/>
              </w:rPr>
              <w:t>80</w:t>
            </w:r>
          </w:p>
        </w:tc>
      </w:tr>
      <w:tr w:rsidR="00C4499B" w:rsidRPr="00931575" w14:paraId="6C382EE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039A5DAC" w14:textId="77777777" w:rsidR="00C4499B" w:rsidRPr="00931575" w:rsidRDefault="00C4499B" w:rsidP="006F1F81">
            <w:pPr>
              <w:pStyle w:val="TAC"/>
            </w:pPr>
            <w:r w:rsidRPr="00931575">
              <w:t>Transport block CRC (bits)</w:t>
            </w:r>
          </w:p>
        </w:tc>
        <w:tc>
          <w:tcPr>
            <w:tcW w:w="1715" w:type="dxa"/>
            <w:tcBorders>
              <w:top w:val="single" w:sz="4" w:space="0" w:color="auto"/>
              <w:left w:val="single" w:sz="4" w:space="0" w:color="auto"/>
              <w:bottom w:val="single" w:sz="4" w:space="0" w:color="auto"/>
              <w:right w:val="single" w:sz="4" w:space="0" w:color="auto"/>
            </w:tcBorders>
            <w:hideMark/>
          </w:tcPr>
          <w:p w14:paraId="5408467B" w14:textId="77777777" w:rsidR="00C4499B" w:rsidRPr="00931575" w:rsidRDefault="00C4499B" w:rsidP="006F1F81">
            <w:pPr>
              <w:pStyle w:val="TAC"/>
              <w:rPr>
                <w:lang w:eastAsia="zh-CN"/>
              </w:rPr>
            </w:pPr>
            <w:r w:rsidRPr="00931575">
              <w:rPr>
                <w:lang w:eastAsia="zh-CN"/>
              </w:rPr>
              <w:t>16</w:t>
            </w:r>
          </w:p>
        </w:tc>
        <w:tc>
          <w:tcPr>
            <w:tcW w:w="1710" w:type="dxa"/>
            <w:tcBorders>
              <w:top w:val="single" w:sz="4" w:space="0" w:color="auto"/>
              <w:left w:val="single" w:sz="4" w:space="0" w:color="auto"/>
              <w:bottom w:val="single" w:sz="4" w:space="0" w:color="auto"/>
              <w:right w:val="single" w:sz="4" w:space="0" w:color="auto"/>
            </w:tcBorders>
          </w:tcPr>
          <w:p w14:paraId="5C84C2F6" w14:textId="77777777" w:rsidR="00C4499B" w:rsidRPr="00931575" w:rsidRDefault="00C4499B" w:rsidP="006F1F81">
            <w:pPr>
              <w:pStyle w:val="TAC"/>
              <w:rPr>
                <w:lang w:eastAsia="zh-CN"/>
              </w:rPr>
            </w:pPr>
            <w:r w:rsidRPr="00931575">
              <w:rPr>
                <w:lang w:eastAsia="zh-CN"/>
              </w:rPr>
              <w:t>16</w:t>
            </w:r>
          </w:p>
        </w:tc>
      </w:tr>
      <w:tr w:rsidR="00C4499B" w:rsidRPr="00931575" w14:paraId="6FED236B"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426B73EF" w14:textId="77777777" w:rsidR="00C4499B" w:rsidRPr="00931575" w:rsidRDefault="00C4499B" w:rsidP="006F1F81">
            <w:pPr>
              <w:pStyle w:val="TAC"/>
            </w:pPr>
            <w:r w:rsidRPr="00931575">
              <w:t>Code block CRC size (bits)</w:t>
            </w:r>
          </w:p>
        </w:tc>
        <w:tc>
          <w:tcPr>
            <w:tcW w:w="1715" w:type="dxa"/>
            <w:tcBorders>
              <w:top w:val="single" w:sz="4" w:space="0" w:color="auto"/>
              <w:left w:val="single" w:sz="4" w:space="0" w:color="auto"/>
              <w:bottom w:val="single" w:sz="4" w:space="0" w:color="auto"/>
              <w:right w:val="single" w:sz="4" w:space="0" w:color="auto"/>
            </w:tcBorders>
            <w:hideMark/>
          </w:tcPr>
          <w:p w14:paraId="2F4B7DF4" w14:textId="77777777" w:rsidR="00C4499B" w:rsidRPr="00931575" w:rsidRDefault="00C4499B" w:rsidP="006F1F81">
            <w:pPr>
              <w:pStyle w:val="TAC"/>
              <w:rPr>
                <w:lang w:eastAsia="zh-CN"/>
              </w:rPr>
            </w:pPr>
            <w:r w:rsidRPr="00931575">
              <w:rPr>
                <w:lang w:eastAsia="zh-CN"/>
              </w:rPr>
              <w:t>0</w:t>
            </w:r>
          </w:p>
        </w:tc>
        <w:tc>
          <w:tcPr>
            <w:tcW w:w="1710" w:type="dxa"/>
            <w:tcBorders>
              <w:top w:val="single" w:sz="4" w:space="0" w:color="auto"/>
              <w:left w:val="single" w:sz="4" w:space="0" w:color="auto"/>
              <w:bottom w:val="single" w:sz="4" w:space="0" w:color="auto"/>
              <w:right w:val="single" w:sz="4" w:space="0" w:color="auto"/>
            </w:tcBorders>
          </w:tcPr>
          <w:p w14:paraId="7E2BC337" w14:textId="77777777" w:rsidR="00C4499B" w:rsidRPr="00931575" w:rsidRDefault="00C4499B" w:rsidP="006F1F81">
            <w:pPr>
              <w:pStyle w:val="TAC"/>
              <w:rPr>
                <w:lang w:eastAsia="zh-CN"/>
              </w:rPr>
            </w:pPr>
            <w:r w:rsidRPr="00931575">
              <w:rPr>
                <w:lang w:eastAsia="zh-CN"/>
              </w:rPr>
              <w:t>0</w:t>
            </w:r>
          </w:p>
        </w:tc>
      </w:tr>
      <w:tr w:rsidR="00C4499B" w:rsidRPr="00931575" w14:paraId="66BDF524"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774A53F" w14:textId="77777777" w:rsidR="00C4499B" w:rsidRPr="00931575" w:rsidRDefault="00C4499B" w:rsidP="006F1F81">
            <w:pPr>
              <w:pStyle w:val="TAC"/>
            </w:pPr>
            <w:r w:rsidRPr="00931575">
              <w:t>Number of code blocks - C</w:t>
            </w:r>
          </w:p>
        </w:tc>
        <w:tc>
          <w:tcPr>
            <w:tcW w:w="1715" w:type="dxa"/>
            <w:tcBorders>
              <w:top w:val="single" w:sz="4" w:space="0" w:color="auto"/>
              <w:left w:val="single" w:sz="4" w:space="0" w:color="auto"/>
              <w:bottom w:val="single" w:sz="4" w:space="0" w:color="auto"/>
              <w:right w:val="single" w:sz="4" w:space="0" w:color="auto"/>
            </w:tcBorders>
            <w:hideMark/>
          </w:tcPr>
          <w:p w14:paraId="50F458F2" w14:textId="77777777" w:rsidR="00C4499B" w:rsidRPr="00931575" w:rsidRDefault="00C4499B" w:rsidP="006F1F81">
            <w:pPr>
              <w:pStyle w:val="TAC"/>
              <w:rPr>
                <w:lang w:eastAsia="zh-CN"/>
              </w:rPr>
            </w:pPr>
            <w:r w:rsidRPr="00931575">
              <w:rPr>
                <w:lang w:eastAsia="zh-CN"/>
              </w:rPr>
              <w:t>1</w:t>
            </w:r>
          </w:p>
        </w:tc>
        <w:tc>
          <w:tcPr>
            <w:tcW w:w="1710" w:type="dxa"/>
            <w:tcBorders>
              <w:top w:val="single" w:sz="4" w:space="0" w:color="auto"/>
              <w:left w:val="single" w:sz="4" w:space="0" w:color="auto"/>
              <w:bottom w:val="single" w:sz="4" w:space="0" w:color="auto"/>
              <w:right w:val="single" w:sz="4" w:space="0" w:color="auto"/>
            </w:tcBorders>
          </w:tcPr>
          <w:p w14:paraId="49052DE1" w14:textId="77777777" w:rsidR="00C4499B" w:rsidRPr="00931575" w:rsidRDefault="00C4499B" w:rsidP="006F1F81">
            <w:pPr>
              <w:pStyle w:val="TAC"/>
              <w:rPr>
                <w:lang w:eastAsia="zh-CN"/>
              </w:rPr>
            </w:pPr>
            <w:r w:rsidRPr="00931575">
              <w:rPr>
                <w:lang w:eastAsia="zh-CN"/>
              </w:rPr>
              <w:t>1</w:t>
            </w:r>
          </w:p>
        </w:tc>
      </w:tr>
      <w:tr w:rsidR="00C4499B" w:rsidRPr="00931575" w14:paraId="0DD8FC8F"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20724F34" w14:textId="77777777" w:rsidR="00C4499B" w:rsidRPr="00931575" w:rsidRDefault="00C4499B"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715" w:type="dxa"/>
            <w:tcBorders>
              <w:top w:val="single" w:sz="4" w:space="0" w:color="auto"/>
              <w:left w:val="single" w:sz="4" w:space="0" w:color="auto"/>
              <w:bottom w:val="single" w:sz="4" w:space="0" w:color="auto"/>
              <w:right w:val="single" w:sz="4" w:space="0" w:color="auto"/>
            </w:tcBorders>
            <w:hideMark/>
          </w:tcPr>
          <w:p w14:paraId="5C5551A9" w14:textId="77777777" w:rsidR="00C4499B" w:rsidRPr="00931575" w:rsidRDefault="00C4499B" w:rsidP="006F1F81">
            <w:pPr>
              <w:pStyle w:val="TAC"/>
              <w:rPr>
                <w:lang w:eastAsia="zh-CN"/>
              </w:rPr>
            </w:pPr>
            <w:r w:rsidRPr="00931575">
              <w:rPr>
                <w:lang w:eastAsia="zh-CN"/>
              </w:rPr>
              <w:t>96</w:t>
            </w:r>
          </w:p>
        </w:tc>
        <w:tc>
          <w:tcPr>
            <w:tcW w:w="1710" w:type="dxa"/>
            <w:tcBorders>
              <w:top w:val="single" w:sz="4" w:space="0" w:color="auto"/>
              <w:left w:val="single" w:sz="4" w:space="0" w:color="auto"/>
              <w:bottom w:val="single" w:sz="4" w:space="0" w:color="auto"/>
              <w:right w:val="single" w:sz="4" w:space="0" w:color="auto"/>
            </w:tcBorders>
          </w:tcPr>
          <w:p w14:paraId="502A9D15" w14:textId="77777777" w:rsidR="00C4499B" w:rsidRPr="00931575" w:rsidRDefault="00C4499B" w:rsidP="006F1F81">
            <w:pPr>
              <w:pStyle w:val="TAC"/>
              <w:rPr>
                <w:lang w:eastAsia="zh-CN"/>
              </w:rPr>
            </w:pPr>
            <w:r w:rsidRPr="00931575">
              <w:rPr>
                <w:lang w:eastAsia="zh-CN"/>
              </w:rPr>
              <w:t>96</w:t>
            </w:r>
          </w:p>
        </w:tc>
      </w:tr>
      <w:tr w:rsidR="00C4499B" w:rsidRPr="00931575" w14:paraId="2E06BCFF"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85DA9D4" w14:textId="77777777" w:rsidR="00C4499B" w:rsidRPr="00931575" w:rsidRDefault="00C4499B" w:rsidP="006F1F81">
            <w:pPr>
              <w:pStyle w:val="TAC"/>
              <w:rPr>
                <w:lang w:eastAsia="zh-CN"/>
              </w:rPr>
            </w:pPr>
            <w:r w:rsidRPr="00931575">
              <w:t xml:space="preserve">Total number of bits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1C49067B" w14:textId="77777777" w:rsidR="00C4499B" w:rsidRPr="00931575" w:rsidRDefault="00C4499B" w:rsidP="006F1F81">
            <w:pPr>
              <w:pStyle w:val="TAC"/>
              <w:rPr>
                <w:lang w:eastAsia="zh-CN"/>
              </w:rPr>
            </w:pPr>
            <w:r w:rsidRPr="00931575">
              <w:rPr>
                <w:lang w:eastAsia="zh-CN"/>
              </w:rPr>
              <w:t>528</w:t>
            </w:r>
          </w:p>
        </w:tc>
        <w:tc>
          <w:tcPr>
            <w:tcW w:w="1710" w:type="dxa"/>
            <w:tcBorders>
              <w:top w:val="single" w:sz="4" w:space="0" w:color="auto"/>
              <w:left w:val="single" w:sz="4" w:space="0" w:color="auto"/>
              <w:bottom w:val="single" w:sz="4" w:space="0" w:color="auto"/>
              <w:right w:val="single" w:sz="4" w:space="0" w:color="auto"/>
            </w:tcBorders>
          </w:tcPr>
          <w:p w14:paraId="388A55B4" w14:textId="77777777" w:rsidR="00C4499B" w:rsidRPr="00931575" w:rsidRDefault="00C4499B" w:rsidP="006F1F81">
            <w:pPr>
              <w:pStyle w:val="TAC"/>
              <w:rPr>
                <w:lang w:eastAsia="zh-CN"/>
              </w:rPr>
            </w:pPr>
            <w:r w:rsidRPr="00931575">
              <w:rPr>
                <w:lang w:eastAsia="zh-CN"/>
              </w:rPr>
              <w:t>528</w:t>
            </w:r>
          </w:p>
        </w:tc>
      </w:tr>
      <w:tr w:rsidR="00C4499B" w:rsidRPr="00931575" w14:paraId="1AB39E1E"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38D5DF9" w14:textId="77777777" w:rsidR="00C4499B" w:rsidRPr="00931575" w:rsidRDefault="00C4499B" w:rsidP="006F1F81">
            <w:pPr>
              <w:pStyle w:val="TAC"/>
              <w:rPr>
                <w:lang w:eastAsia="zh-CN"/>
              </w:rPr>
            </w:pPr>
            <w:r w:rsidRPr="00931575">
              <w:t xml:space="preserve">Total symbols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715B0367" w14:textId="77777777" w:rsidR="00C4499B" w:rsidRPr="00931575" w:rsidRDefault="00C4499B" w:rsidP="006F1F81">
            <w:pPr>
              <w:pStyle w:val="TAC"/>
              <w:rPr>
                <w:lang w:eastAsia="zh-CN"/>
              </w:rPr>
            </w:pPr>
            <w:r w:rsidRPr="00931575">
              <w:rPr>
                <w:lang w:eastAsia="zh-CN"/>
              </w:rPr>
              <w:t>264</w:t>
            </w:r>
          </w:p>
        </w:tc>
        <w:tc>
          <w:tcPr>
            <w:tcW w:w="1710" w:type="dxa"/>
            <w:tcBorders>
              <w:top w:val="single" w:sz="4" w:space="0" w:color="auto"/>
              <w:left w:val="single" w:sz="4" w:space="0" w:color="auto"/>
              <w:bottom w:val="single" w:sz="4" w:space="0" w:color="auto"/>
              <w:right w:val="single" w:sz="4" w:space="0" w:color="auto"/>
            </w:tcBorders>
          </w:tcPr>
          <w:p w14:paraId="4B9E807A" w14:textId="77777777" w:rsidR="00C4499B" w:rsidRPr="00931575" w:rsidRDefault="00C4499B" w:rsidP="006F1F81">
            <w:pPr>
              <w:pStyle w:val="TAC"/>
              <w:rPr>
                <w:lang w:eastAsia="zh-CN"/>
              </w:rPr>
            </w:pPr>
            <w:r w:rsidRPr="00931575">
              <w:rPr>
                <w:lang w:eastAsia="zh-CN"/>
              </w:rPr>
              <w:t>264</w:t>
            </w:r>
          </w:p>
        </w:tc>
      </w:tr>
      <w:tr w:rsidR="00C4499B" w:rsidRPr="00931575" w14:paraId="14118388" w14:textId="77777777" w:rsidTr="00333C5F">
        <w:trPr>
          <w:jc w:val="center"/>
        </w:trPr>
        <w:tc>
          <w:tcPr>
            <w:tcW w:w="7375" w:type="dxa"/>
            <w:gridSpan w:val="3"/>
            <w:tcBorders>
              <w:top w:val="single" w:sz="4" w:space="0" w:color="auto"/>
              <w:left w:val="single" w:sz="4" w:space="0" w:color="auto"/>
              <w:bottom w:val="single" w:sz="4" w:space="0" w:color="auto"/>
              <w:right w:val="single" w:sz="4" w:space="0" w:color="auto"/>
            </w:tcBorders>
            <w:hideMark/>
          </w:tcPr>
          <w:p w14:paraId="77C5978C" w14:textId="3573655D" w:rsidR="00C4499B" w:rsidRPr="00931575" w:rsidRDefault="00C4499B" w:rsidP="006F1F81">
            <w:pPr>
              <w:pStyle w:val="TAN"/>
              <w:rPr>
                <w:lang w:eastAsia="zh-CN"/>
              </w:rPr>
            </w:pPr>
            <w:r w:rsidRPr="00931575">
              <w:rPr>
                <w:lang w:eastAsia="zh-CN"/>
              </w:rPr>
              <w:t>NOTE 1:</w:t>
            </w:r>
            <w:r w:rsidR="00931575" w:rsidRPr="00931575">
              <w:tab/>
            </w:r>
            <w:r w:rsidRPr="00931575">
              <w:rPr>
                <w:i/>
                <w:lang w:eastAsia="zh-CN"/>
              </w:rPr>
              <w:t>DM-RS configuration type</w:t>
            </w:r>
            <w:r w:rsidRPr="00931575">
              <w:rPr>
                <w:lang w:eastAsia="zh-CN"/>
              </w:rPr>
              <w:t xml:space="preserve">  = 1 with </w:t>
            </w:r>
            <w:r w:rsidRPr="00931575">
              <w:rPr>
                <w:i/>
                <w:lang w:eastAsia="zh-CN"/>
              </w:rPr>
              <w:t>DM-RS duration</w:t>
            </w:r>
            <w:r w:rsidRPr="00931575">
              <w:rPr>
                <w:lang w:eastAsia="zh-CN"/>
              </w:rPr>
              <w:t xml:space="preserve"> = </w:t>
            </w:r>
            <w:r w:rsidRPr="00931575">
              <w:rPr>
                <w:i/>
                <w:lang w:eastAsia="zh-CN"/>
              </w:rPr>
              <w:t>single-symbol DM-RS</w:t>
            </w:r>
            <w:r w:rsidRPr="00931575">
              <w:rPr>
                <w:lang w:eastAsia="zh-CN"/>
              </w:rPr>
              <w:t xml:space="preserve"> and the number of DM-RS CDM groups without data is 2, </w:t>
            </w:r>
            <w:r w:rsidRPr="00931575">
              <w:rPr>
                <w:i/>
                <w:lang w:eastAsia="zh-CN"/>
              </w:rPr>
              <w:t>Additional DM-RS position = pos2</w:t>
            </w:r>
            <w:r w:rsidRPr="00931575">
              <w:rPr>
                <w:lang w:eastAsia="zh-CN"/>
              </w:rPr>
              <w:t xml:space="preserve"> with </w:t>
            </w:r>
            <w:r w:rsidRPr="00931575">
              <w:rPr>
                <w:i/>
                <w:lang w:eastAsia="zh-CN"/>
              </w:rPr>
              <w:t>l</w:t>
            </w:r>
            <w:r w:rsidRPr="00931575">
              <w:rPr>
                <w:i/>
                <w:vertAlign w:val="subscript"/>
                <w:lang w:eastAsia="zh-CN"/>
              </w:rPr>
              <w:t>0</w:t>
            </w:r>
            <w:r w:rsidRPr="00931575">
              <w:rPr>
                <w:i/>
                <w:lang w:eastAsia="zh-CN"/>
              </w:rPr>
              <w:t>= 2</w:t>
            </w:r>
            <w:r w:rsidRPr="00931575">
              <w:rPr>
                <w:lang w:eastAsia="zh-CN"/>
              </w:rPr>
              <w:t xml:space="preserve"> as per Table 6.4.1.1.3-3 of TS 38.211 [</w:t>
            </w:r>
            <w:r w:rsidR="00B36592">
              <w:rPr>
                <w:lang w:eastAsia="zh-CN"/>
              </w:rPr>
              <w:t>20</w:t>
            </w:r>
            <w:r w:rsidRPr="00931575">
              <w:rPr>
                <w:lang w:eastAsia="zh-CN"/>
              </w:rPr>
              <w:t>].</w:t>
            </w:r>
          </w:p>
          <w:p w14:paraId="7253CDF7" w14:textId="27048065" w:rsidR="00C4499B" w:rsidRPr="00931575" w:rsidRDefault="00C4499B" w:rsidP="006F1F81">
            <w:pPr>
              <w:pStyle w:val="TAN"/>
              <w:rPr>
                <w:lang w:eastAsia="zh-CN"/>
              </w:rPr>
            </w:pPr>
            <w:r w:rsidRPr="00931575">
              <w:rPr>
                <w:lang w:eastAsia="zh-CN"/>
              </w:rPr>
              <w:t>NOTE 2:</w:t>
            </w:r>
            <w:r w:rsidR="00931575" w:rsidRPr="00931575">
              <w:tab/>
            </w:r>
            <w:r w:rsidRPr="00931575">
              <w:rPr>
                <w:lang w:eastAsia="zh-CN"/>
              </w:rPr>
              <w:t xml:space="preserve">Code block size including CRC (bits) equals to </w:t>
            </w:r>
            <w:r w:rsidRPr="00931575">
              <w:rPr>
                <w:i/>
                <w:lang w:eastAsia="zh-CN"/>
              </w:rPr>
              <w:t>K'</w:t>
            </w:r>
            <w:r w:rsidRPr="00931575">
              <w:rPr>
                <w:lang w:eastAsia="zh-CN"/>
              </w:rPr>
              <w:t xml:space="preserve"> in </w:t>
            </w:r>
            <w:r w:rsidR="00931575" w:rsidRPr="00931575">
              <w:rPr>
                <w:lang w:eastAsia="zh-CN"/>
              </w:rPr>
              <w:t>clause</w:t>
            </w:r>
            <w:r w:rsidRPr="00931575">
              <w:rPr>
                <w:lang w:eastAsia="zh-CN"/>
              </w:rPr>
              <w:t xml:space="preserve"> 5.2.2 of TS 38.212 [</w:t>
            </w:r>
            <w:r w:rsidR="00B36592">
              <w:rPr>
                <w:lang w:eastAsia="zh-CN"/>
              </w:rPr>
              <w:t>19</w:t>
            </w:r>
            <w:r w:rsidRPr="00931575">
              <w:rPr>
                <w:lang w:eastAsia="zh-CN"/>
              </w:rPr>
              <w:t>].</w:t>
            </w:r>
          </w:p>
        </w:tc>
      </w:tr>
    </w:tbl>
    <w:p w14:paraId="7EEFA330" w14:textId="77777777" w:rsidR="00C4499B" w:rsidRPr="00931575" w:rsidRDefault="00C4499B" w:rsidP="006F1F81"/>
    <w:p w14:paraId="4A545DC6" w14:textId="77777777" w:rsidR="00C4499B" w:rsidRPr="00931575" w:rsidRDefault="00C4499B" w:rsidP="006F1F81">
      <w:pPr>
        <w:pStyle w:val="TH"/>
        <w:rPr>
          <w:lang w:val="en-US" w:eastAsia="zh-CN"/>
        </w:rPr>
      </w:pPr>
      <w:r w:rsidRPr="00931575">
        <w:rPr>
          <w:lang w:eastAsia="zh-CN"/>
        </w:rPr>
        <w:t>Table A</w:t>
      </w:r>
      <w:r w:rsidRPr="00931575">
        <w:t xml:space="preserve">.8-2: </w:t>
      </w:r>
      <w:r w:rsidRPr="00931575">
        <w:rPr>
          <w:rFonts w:eastAsia="Malgun Gothic"/>
        </w:rPr>
        <w:t>FRC parameters for</w:t>
      </w:r>
      <w:r w:rsidRPr="00931575">
        <w:rPr>
          <w:rFonts w:hint="eastAsia"/>
          <w:lang w:eastAsia="zh-CN"/>
        </w:rPr>
        <w:t xml:space="preserve"> FR</w:t>
      </w:r>
      <w:r w:rsidRPr="00931575">
        <w:rPr>
          <w:lang w:eastAsia="zh-CN"/>
        </w:rPr>
        <w:t>1</w:t>
      </w:r>
      <w:r w:rsidRPr="00931575">
        <w:rPr>
          <w:rFonts w:hint="eastAsia"/>
          <w:lang w:eastAsia="zh-CN"/>
        </w:rPr>
        <w:t xml:space="preserve"> </w:t>
      </w:r>
      <w:r w:rsidRPr="00931575">
        <w:rPr>
          <w:lang w:eastAsia="zh-CN"/>
        </w:rPr>
        <w:t xml:space="preserve">PUSCH </w:t>
      </w:r>
      <w:r w:rsidRPr="00931575">
        <w:rPr>
          <w:rFonts w:eastAsia="Malgun Gothic"/>
        </w:rPr>
        <w:t>performance requirements</w:t>
      </w:r>
      <w:r w:rsidRPr="00931575">
        <w:rPr>
          <w:rFonts w:hint="eastAsia"/>
          <w:lang w:eastAsia="zh-CN"/>
        </w:rPr>
        <w:t xml:space="preserve">, </w:t>
      </w:r>
      <w:r w:rsidRPr="00931575">
        <w:rPr>
          <w:lang w:eastAsia="zh-CN"/>
        </w:rPr>
        <w:t>transform precoding disabled</w:t>
      </w:r>
      <w:r w:rsidRPr="00931575">
        <w:rPr>
          <w:rFonts w:hint="eastAsia"/>
          <w:lang w:eastAsia="zh-CN"/>
        </w:rPr>
        <w:t xml:space="preserve">, </w:t>
      </w:r>
      <w:r w:rsidRPr="00931575">
        <w:rPr>
          <w:rFonts w:eastAsia="DengXian" w:hint="eastAsia"/>
          <w:lang w:eastAsia="zh-CN"/>
        </w:rPr>
        <w:t>a</w:t>
      </w:r>
      <w:r w:rsidRPr="00931575">
        <w:rPr>
          <w:lang w:eastAsia="zh-CN"/>
        </w:rPr>
        <w:t>dditional DM-RS position</w:t>
      </w:r>
      <w:r w:rsidRPr="00931575">
        <w:rPr>
          <w:rFonts w:eastAsia="DengXian" w:hint="eastAsia"/>
          <w:lang w:eastAsia="zh-CN"/>
        </w:rPr>
        <w:t xml:space="preserve"> = pos1</w:t>
      </w:r>
      <w:r w:rsidRPr="00931575">
        <w:rPr>
          <w:rFonts w:hint="eastAsia"/>
          <w:lang w:eastAsia="zh-CN"/>
        </w:rPr>
        <w:t xml:space="preserve"> and 1 </w:t>
      </w:r>
      <w:r w:rsidRPr="00931575">
        <w:rPr>
          <w:lang w:eastAsia="zh-CN"/>
        </w:rPr>
        <w:t>transmission layer</w:t>
      </w:r>
      <w:r w:rsidRPr="00931575">
        <w:rPr>
          <w:rFonts w:eastAsia="Malgun Gothic"/>
        </w:rPr>
        <w:t xml:space="preserve"> (QPSK, R=193/1024)</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715"/>
        <w:gridCol w:w="1710"/>
      </w:tblGrid>
      <w:tr w:rsidR="00C4499B" w:rsidRPr="00931575" w14:paraId="51565C7D"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219E6027" w14:textId="77777777" w:rsidR="00C4499B" w:rsidRPr="00931575" w:rsidRDefault="00C4499B" w:rsidP="006F1F81">
            <w:pPr>
              <w:pStyle w:val="TAH"/>
            </w:pPr>
            <w:r w:rsidRPr="00931575">
              <w:t>Reference channel</w:t>
            </w:r>
          </w:p>
        </w:tc>
        <w:tc>
          <w:tcPr>
            <w:tcW w:w="1715" w:type="dxa"/>
            <w:tcBorders>
              <w:top w:val="single" w:sz="4" w:space="0" w:color="auto"/>
              <w:left w:val="single" w:sz="4" w:space="0" w:color="auto"/>
              <w:bottom w:val="single" w:sz="4" w:space="0" w:color="auto"/>
              <w:right w:val="single" w:sz="4" w:space="0" w:color="auto"/>
            </w:tcBorders>
            <w:hideMark/>
          </w:tcPr>
          <w:p w14:paraId="53DB8F3C" w14:textId="77777777" w:rsidR="00C4499B" w:rsidRPr="00931575" w:rsidRDefault="00C4499B" w:rsidP="006F1F81">
            <w:pPr>
              <w:pStyle w:val="TAH"/>
            </w:pPr>
            <w:r w:rsidRPr="00931575">
              <w:t>G-FR1-A8-3</w:t>
            </w:r>
          </w:p>
        </w:tc>
        <w:tc>
          <w:tcPr>
            <w:tcW w:w="1710" w:type="dxa"/>
            <w:tcBorders>
              <w:top w:val="single" w:sz="4" w:space="0" w:color="auto"/>
              <w:left w:val="single" w:sz="4" w:space="0" w:color="auto"/>
              <w:bottom w:val="single" w:sz="4" w:space="0" w:color="auto"/>
              <w:right w:val="single" w:sz="4" w:space="0" w:color="auto"/>
            </w:tcBorders>
          </w:tcPr>
          <w:p w14:paraId="2912CD2F" w14:textId="77777777" w:rsidR="00C4499B" w:rsidRPr="00931575" w:rsidRDefault="00C4499B" w:rsidP="006F1F81">
            <w:pPr>
              <w:pStyle w:val="TAH"/>
            </w:pPr>
            <w:r w:rsidRPr="00931575">
              <w:t>G-FR1-A8-4</w:t>
            </w:r>
          </w:p>
        </w:tc>
      </w:tr>
      <w:tr w:rsidR="00C4499B" w:rsidRPr="00931575" w14:paraId="6BF5E477"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9270E22" w14:textId="77777777" w:rsidR="00C4499B" w:rsidRPr="00931575" w:rsidRDefault="00C4499B" w:rsidP="006F1F81">
            <w:pPr>
              <w:pStyle w:val="TAC"/>
              <w:rPr>
                <w:lang w:eastAsia="zh-CN"/>
              </w:rPr>
            </w:pPr>
            <w:r w:rsidRPr="00931575">
              <w:rPr>
                <w:lang w:eastAsia="zh-CN"/>
              </w:rPr>
              <w:t>Subcarrier spacing [kHz]</w:t>
            </w:r>
          </w:p>
        </w:tc>
        <w:tc>
          <w:tcPr>
            <w:tcW w:w="1715" w:type="dxa"/>
            <w:tcBorders>
              <w:top w:val="single" w:sz="4" w:space="0" w:color="auto"/>
              <w:left w:val="single" w:sz="4" w:space="0" w:color="auto"/>
              <w:bottom w:val="single" w:sz="4" w:space="0" w:color="auto"/>
              <w:right w:val="single" w:sz="4" w:space="0" w:color="auto"/>
            </w:tcBorders>
            <w:hideMark/>
          </w:tcPr>
          <w:p w14:paraId="6A562FAD" w14:textId="77777777" w:rsidR="00C4499B" w:rsidRPr="00931575" w:rsidRDefault="00C4499B" w:rsidP="006F1F81">
            <w:pPr>
              <w:pStyle w:val="TAC"/>
              <w:rPr>
                <w:lang w:eastAsia="zh-CN"/>
              </w:rPr>
            </w:pPr>
            <w:r w:rsidRPr="00931575">
              <w:rPr>
                <w:lang w:eastAsia="zh-CN"/>
              </w:rPr>
              <w:t>15</w:t>
            </w:r>
          </w:p>
        </w:tc>
        <w:tc>
          <w:tcPr>
            <w:tcW w:w="1710" w:type="dxa"/>
            <w:tcBorders>
              <w:top w:val="single" w:sz="4" w:space="0" w:color="auto"/>
              <w:left w:val="single" w:sz="4" w:space="0" w:color="auto"/>
              <w:bottom w:val="single" w:sz="4" w:space="0" w:color="auto"/>
              <w:right w:val="single" w:sz="4" w:space="0" w:color="auto"/>
            </w:tcBorders>
          </w:tcPr>
          <w:p w14:paraId="076FED79" w14:textId="77777777" w:rsidR="00C4499B" w:rsidRPr="00931575" w:rsidRDefault="00C4499B" w:rsidP="006F1F81">
            <w:pPr>
              <w:pStyle w:val="TAC"/>
              <w:rPr>
                <w:lang w:eastAsia="zh-CN"/>
              </w:rPr>
            </w:pPr>
            <w:r w:rsidRPr="00931575">
              <w:rPr>
                <w:lang w:eastAsia="zh-CN"/>
              </w:rPr>
              <w:t>30</w:t>
            </w:r>
          </w:p>
        </w:tc>
      </w:tr>
      <w:tr w:rsidR="00C4499B" w:rsidRPr="00931575" w14:paraId="21212623"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34A9B32" w14:textId="77777777" w:rsidR="00C4499B" w:rsidRPr="00931575" w:rsidRDefault="00C4499B" w:rsidP="006F1F81">
            <w:pPr>
              <w:pStyle w:val="TAC"/>
            </w:pPr>
            <w:r w:rsidRPr="00931575">
              <w:t>Allocated resource blocks</w:t>
            </w:r>
          </w:p>
        </w:tc>
        <w:tc>
          <w:tcPr>
            <w:tcW w:w="1715" w:type="dxa"/>
            <w:tcBorders>
              <w:top w:val="single" w:sz="4" w:space="0" w:color="auto"/>
              <w:left w:val="single" w:sz="4" w:space="0" w:color="auto"/>
              <w:bottom w:val="single" w:sz="4" w:space="0" w:color="auto"/>
              <w:right w:val="single" w:sz="4" w:space="0" w:color="auto"/>
            </w:tcBorders>
            <w:hideMark/>
          </w:tcPr>
          <w:p w14:paraId="7030B1A4" w14:textId="77777777" w:rsidR="00C4499B" w:rsidRPr="00931575" w:rsidRDefault="00C4499B" w:rsidP="006F1F81">
            <w:pPr>
              <w:pStyle w:val="TAC"/>
              <w:rPr>
                <w:lang w:eastAsia="zh-CN"/>
              </w:rPr>
            </w:pPr>
            <w:r w:rsidRPr="00931575">
              <w:rPr>
                <w:lang w:eastAsia="zh-CN"/>
              </w:rPr>
              <w:t>2</w:t>
            </w:r>
          </w:p>
        </w:tc>
        <w:tc>
          <w:tcPr>
            <w:tcW w:w="1710" w:type="dxa"/>
            <w:tcBorders>
              <w:top w:val="single" w:sz="4" w:space="0" w:color="auto"/>
              <w:left w:val="single" w:sz="4" w:space="0" w:color="auto"/>
              <w:bottom w:val="single" w:sz="4" w:space="0" w:color="auto"/>
              <w:right w:val="single" w:sz="4" w:space="0" w:color="auto"/>
            </w:tcBorders>
          </w:tcPr>
          <w:p w14:paraId="171BD0AC" w14:textId="77777777" w:rsidR="00C4499B" w:rsidRPr="00931575" w:rsidRDefault="00C4499B" w:rsidP="006F1F81">
            <w:pPr>
              <w:pStyle w:val="TAC"/>
              <w:rPr>
                <w:lang w:eastAsia="zh-CN"/>
              </w:rPr>
            </w:pPr>
            <w:r w:rsidRPr="00931575">
              <w:rPr>
                <w:lang w:eastAsia="zh-CN"/>
              </w:rPr>
              <w:t>2</w:t>
            </w:r>
          </w:p>
        </w:tc>
      </w:tr>
      <w:tr w:rsidR="00C4499B" w:rsidRPr="00931575" w14:paraId="7D4BBD46"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0FC0C36A" w14:textId="77777777" w:rsidR="00C4499B" w:rsidRPr="00931575" w:rsidRDefault="00C4499B" w:rsidP="006F1F81">
            <w:pPr>
              <w:pStyle w:val="TAC"/>
              <w:rPr>
                <w:rFonts w:eastAsiaTheme="minorEastAsia"/>
                <w:lang w:eastAsia="zh-CN"/>
              </w:rPr>
            </w:pPr>
            <w:r w:rsidRPr="00931575">
              <w:rPr>
                <w:lang w:eastAsia="zh-CN"/>
              </w:rPr>
              <w:t>CP</w:t>
            </w:r>
            <w:r w:rsidRPr="00931575">
              <w:t xml:space="preserve">-OFDM Symbols per </w:t>
            </w:r>
            <w:r w:rsidRPr="00931575">
              <w:rPr>
                <w:lang w:eastAsia="zh-CN"/>
              </w:rPr>
              <w:t>slot (Note 1)</w:t>
            </w:r>
          </w:p>
        </w:tc>
        <w:tc>
          <w:tcPr>
            <w:tcW w:w="1715" w:type="dxa"/>
            <w:tcBorders>
              <w:top w:val="single" w:sz="4" w:space="0" w:color="auto"/>
              <w:left w:val="single" w:sz="4" w:space="0" w:color="auto"/>
              <w:bottom w:val="single" w:sz="4" w:space="0" w:color="auto"/>
              <w:right w:val="single" w:sz="4" w:space="0" w:color="auto"/>
            </w:tcBorders>
            <w:hideMark/>
          </w:tcPr>
          <w:p w14:paraId="711583E9" w14:textId="77777777" w:rsidR="00C4499B" w:rsidRPr="00931575" w:rsidRDefault="00C4499B" w:rsidP="006F1F81">
            <w:pPr>
              <w:pStyle w:val="TAC"/>
              <w:rPr>
                <w:lang w:eastAsia="zh-CN"/>
              </w:rPr>
            </w:pPr>
            <w:r w:rsidRPr="00931575">
              <w:rPr>
                <w:lang w:eastAsia="zh-CN"/>
              </w:rPr>
              <w:t>12</w:t>
            </w:r>
          </w:p>
        </w:tc>
        <w:tc>
          <w:tcPr>
            <w:tcW w:w="1710" w:type="dxa"/>
            <w:tcBorders>
              <w:top w:val="single" w:sz="4" w:space="0" w:color="auto"/>
              <w:left w:val="single" w:sz="4" w:space="0" w:color="auto"/>
              <w:bottom w:val="single" w:sz="4" w:space="0" w:color="auto"/>
              <w:right w:val="single" w:sz="4" w:space="0" w:color="auto"/>
            </w:tcBorders>
          </w:tcPr>
          <w:p w14:paraId="617269A5" w14:textId="77777777" w:rsidR="00C4499B" w:rsidRPr="00931575" w:rsidRDefault="00C4499B" w:rsidP="006F1F81">
            <w:pPr>
              <w:pStyle w:val="TAC"/>
              <w:rPr>
                <w:lang w:eastAsia="zh-CN"/>
              </w:rPr>
            </w:pPr>
            <w:r w:rsidRPr="00931575">
              <w:rPr>
                <w:lang w:eastAsia="zh-CN"/>
              </w:rPr>
              <w:t>12</w:t>
            </w:r>
          </w:p>
        </w:tc>
      </w:tr>
      <w:tr w:rsidR="00C4499B" w:rsidRPr="00931575" w14:paraId="09BDEFE7"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DA91A91" w14:textId="77777777" w:rsidR="00C4499B" w:rsidRPr="00931575" w:rsidRDefault="00C4499B" w:rsidP="006F1F81">
            <w:pPr>
              <w:pStyle w:val="TAC"/>
            </w:pPr>
            <w:r w:rsidRPr="00931575">
              <w:t>Modulation</w:t>
            </w:r>
          </w:p>
        </w:tc>
        <w:tc>
          <w:tcPr>
            <w:tcW w:w="1715" w:type="dxa"/>
            <w:tcBorders>
              <w:top w:val="single" w:sz="4" w:space="0" w:color="auto"/>
              <w:left w:val="single" w:sz="4" w:space="0" w:color="auto"/>
              <w:bottom w:val="single" w:sz="4" w:space="0" w:color="auto"/>
              <w:right w:val="single" w:sz="4" w:space="0" w:color="auto"/>
            </w:tcBorders>
            <w:hideMark/>
          </w:tcPr>
          <w:p w14:paraId="3B6D1B7F" w14:textId="77777777" w:rsidR="00C4499B" w:rsidRPr="00931575" w:rsidRDefault="00C4499B" w:rsidP="006F1F81">
            <w:pPr>
              <w:pStyle w:val="TAC"/>
              <w:rPr>
                <w:lang w:eastAsia="zh-CN"/>
              </w:rPr>
            </w:pPr>
            <w:r w:rsidRPr="00931575">
              <w:rPr>
                <w:lang w:eastAsia="zh-CN"/>
              </w:rPr>
              <w:t>QPSK</w:t>
            </w:r>
          </w:p>
        </w:tc>
        <w:tc>
          <w:tcPr>
            <w:tcW w:w="1710" w:type="dxa"/>
            <w:tcBorders>
              <w:top w:val="single" w:sz="4" w:space="0" w:color="auto"/>
              <w:left w:val="single" w:sz="4" w:space="0" w:color="auto"/>
              <w:bottom w:val="single" w:sz="4" w:space="0" w:color="auto"/>
              <w:right w:val="single" w:sz="4" w:space="0" w:color="auto"/>
            </w:tcBorders>
          </w:tcPr>
          <w:p w14:paraId="63C4A369" w14:textId="77777777" w:rsidR="00C4499B" w:rsidRPr="00931575" w:rsidRDefault="00C4499B" w:rsidP="006F1F81">
            <w:pPr>
              <w:pStyle w:val="TAC"/>
              <w:rPr>
                <w:lang w:eastAsia="zh-CN"/>
              </w:rPr>
            </w:pPr>
            <w:r w:rsidRPr="00931575">
              <w:rPr>
                <w:lang w:eastAsia="zh-CN"/>
              </w:rPr>
              <w:t>QPSK</w:t>
            </w:r>
          </w:p>
        </w:tc>
      </w:tr>
      <w:tr w:rsidR="00C4499B" w:rsidRPr="00931575" w14:paraId="400A166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6A934F4" w14:textId="77777777" w:rsidR="00C4499B" w:rsidRPr="00931575" w:rsidRDefault="00C4499B" w:rsidP="006F1F81">
            <w:pPr>
              <w:pStyle w:val="TAC"/>
            </w:pPr>
            <w:r w:rsidRPr="00931575">
              <w:t>Code rate</w:t>
            </w:r>
            <w:r w:rsidRPr="00931575">
              <w:rPr>
                <w:lang w:eastAsia="zh-CN"/>
              </w:rPr>
              <w:t xml:space="preserve"> (Note 2)</w:t>
            </w:r>
          </w:p>
        </w:tc>
        <w:tc>
          <w:tcPr>
            <w:tcW w:w="1715" w:type="dxa"/>
            <w:tcBorders>
              <w:top w:val="single" w:sz="4" w:space="0" w:color="auto"/>
              <w:left w:val="single" w:sz="4" w:space="0" w:color="auto"/>
              <w:bottom w:val="single" w:sz="4" w:space="0" w:color="auto"/>
              <w:right w:val="single" w:sz="4" w:space="0" w:color="auto"/>
            </w:tcBorders>
            <w:hideMark/>
          </w:tcPr>
          <w:p w14:paraId="34614BC9" w14:textId="77777777" w:rsidR="00C4499B" w:rsidRPr="00931575" w:rsidRDefault="00C4499B" w:rsidP="006F1F81">
            <w:pPr>
              <w:pStyle w:val="TAC"/>
              <w:rPr>
                <w:lang w:eastAsia="zh-CN"/>
              </w:rPr>
            </w:pPr>
            <w:r w:rsidRPr="00931575">
              <w:rPr>
                <w:lang w:eastAsia="zh-CN"/>
              </w:rPr>
              <w:t>157/1024</w:t>
            </w:r>
          </w:p>
        </w:tc>
        <w:tc>
          <w:tcPr>
            <w:tcW w:w="1710" w:type="dxa"/>
            <w:tcBorders>
              <w:top w:val="single" w:sz="4" w:space="0" w:color="auto"/>
              <w:left w:val="single" w:sz="4" w:space="0" w:color="auto"/>
              <w:bottom w:val="single" w:sz="4" w:space="0" w:color="auto"/>
              <w:right w:val="single" w:sz="4" w:space="0" w:color="auto"/>
            </w:tcBorders>
          </w:tcPr>
          <w:p w14:paraId="13A51B04" w14:textId="77777777" w:rsidR="00C4499B" w:rsidRPr="00931575" w:rsidRDefault="00C4499B" w:rsidP="006F1F81">
            <w:pPr>
              <w:pStyle w:val="TAC"/>
              <w:rPr>
                <w:lang w:eastAsia="zh-CN"/>
              </w:rPr>
            </w:pPr>
            <w:r w:rsidRPr="00931575">
              <w:rPr>
                <w:lang w:eastAsia="zh-CN"/>
              </w:rPr>
              <w:t>157/1024</w:t>
            </w:r>
          </w:p>
        </w:tc>
      </w:tr>
      <w:tr w:rsidR="00C4499B" w:rsidRPr="00931575" w14:paraId="54139CB2"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5E0994B4" w14:textId="77777777" w:rsidR="00C4499B" w:rsidRPr="00931575" w:rsidRDefault="00C4499B" w:rsidP="006F1F81">
            <w:pPr>
              <w:pStyle w:val="TAC"/>
            </w:pPr>
            <w:r w:rsidRPr="00931575">
              <w:t>Payload size (bits)</w:t>
            </w:r>
          </w:p>
        </w:tc>
        <w:tc>
          <w:tcPr>
            <w:tcW w:w="1715" w:type="dxa"/>
            <w:tcBorders>
              <w:top w:val="single" w:sz="4" w:space="0" w:color="auto"/>
              <w:left w:val="single" w:sz="4" w:space="0" w:color="auto"/>
              <w:bottom w:val="single" w:sz="4" w:space="0" w:color="auto"/>
              <w:right w:val="single" w:sz="4" w:space="0" w:color="auto"/>
            </w:tcBorders>
            <w:hideMark/>
          </w:tcPr>
          <w:p w14:paraId="309A94D5" w14:textId="77777777" w:rsidR="00C4499B" w:rsidRPr="00931575" w:rsidRDefault="00C4499B" w:rsidP="006F1F81">
            <w:pPr>
              <w:pStyle w:val="TAC"/>
              <w:rPr>
                <w:lang w:eastAsia="zh-CN"/>
              </w:rPr>
            </w:pPr>
            <w:r w:rsidRPr="00931575">
              <w:rPr>
                <w:lang w:eastAsia="zh-CN"/>
              </w:rPr>
              <w:t>88</w:t>
            </w:r>
          </w:p>
        </w:tc>
        <w:tc>
          <w:tcPr>
            <w:tcW w:w="1710" w:type="dxa"/>
            <w:tcBorders>
              <w:top w:val="single" w:sz="4" w:space="0" w:color="auto"/>
              <w:left w:val="single" w:sz="4" w:space="0" w:color="auto"/>
              <w:bottom w:val="single" w:sz="4" w:space="0" w:color="auto"/>
              <w:right w:val="single" w:sz="4" w:space="0" w:color="auto"/>
            </w:tcBorders>
          </w:tcPr>
          <w:p w14:paraId="354C883F" w14:textId="77777777" w:rsidR="00C4499B" w:rsidRPr="00931575" w:rsidRDefault="00C4499B" w:rsidP="006F1F81">
            <w:pPr>
              <w:pStyle w:val="TAC"/>
              <w:rPr>
                <w:lang w:eastAsia="zh-CN"/>
              </w:rPr>
            </w:pPr>
            <w:r w:rsidRPr="00931575">
              <w:rPr>
                <w:lang w:eastAsia="zh-CN"/>
              </w:rPr>
              <w:t>88</w:t>
            </w:r>
          </w:p>
        </w:tc>
      </w:tr>
      <w:tr w:rsidR="00C4499B" w:rsidRPr="00931575" w14:paraId="38DAB811"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0F6F4144" w14:textId="77777777" w:rsidR="00C4499B" w:rsidRPr="00931575" w:rsidRDefault="00C4499B" w:rsidP="006F1F81">
            <w:pPr>
              <w:pStyle w:val="TAC"/>
            </w:pPr>
            <w:r w:rsidRPr="00931575">
              <w:t>Transport block CRC (bits)</w:t>
            </w:r>
          </w:p>
        </w:tc>
        <w:tc>
          <w:tcPr>
            <w:tcW w:w="1715" w:type="dxa"/>
            <w:tcBorders>
              <w:top w:val="single" w:sz="4" w:space="0" w:color="auto"/>
              <w:left w:val="single" w:sz="4" w:space="0" w:color="auto"/>
              <w:bottom w:val="single" w:sz="4" w:space="0" w:color="auto"/>
              <w:right w:val="single" w:sz="4" w:space="0" w:color="auto"/>
            </w:tcBorders>
            <w:hideMark/>
          </w:tcPr>
          <w:p w14:paraId="3A27970F" w14:textId="77777777" w:rsidR="00C4499B" w:rsidRPr="00931575" w:rsidRDefault="00C4499B" w:rsidP="006F1F81">
            <w:pPr>
              <w:pStyle w:val="TAC"/>
              <w:rPr>
                <w:lang w:eastAsia="zh-CN"/>
              </w:rPr>
            </w:pPr>
            <w:r w:rsidRPr="00931575">
              <w:rPr>
                <w:lang w:eastAsia="zh-CN"/>
              </w:rPr>
              <w:t>16</w:t>
            </w:r>
          </w:p>
        </w:tc>
        <w:tc>
          <w:tcPr>
            <w:tcW w:w="1710" w:type="dxa"/>
            <w:tcBorders>
              <w:top w:val="single" w:sz="4" w:space="0" w:color="auto"/>
              <w:left w:val="single" w:sz="4" w:space="0" w:color="auto"/>
              <w:bottom w:val="single" w:sz="4" w:space="0" w:color="auto"/>
              <w:right w:val="single" w:sz="4" w:space="0" w:color="auto"/>
            </w:tcBorders>
          </w:tcPr>
          <w:p w14:paraId="1BDAED9F" w14:textId="77777777" w:rsidR="00C4499B" w:rsidRPr="00931575" w:rsidRDefault="00C4499B" w:rsidP="006F1F81">
            <w:pPr>
              <w:pStyle w:val="TAC"/>
              <w:rPr>
                <w:lang w:eastAsia="zh-CN"/>
              </w:rPr>
            </w:pPr>
            <w:r w:rsidRPr="00931575">
              <w:rPr>
                <w:lang w:eastAsia="zh-CN"/>
              </w:rPr>
              <w:t>16</w:t>
            </w:r>
          </w:p>
        </w:tc>
      </w:tr>
      <w:tr w:rsidR="00C4499B" w:rsidRPr="00931575" w14:paraId="1B3532D7"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39D42CB5" w14:textId="77777777" w:rsidR="00C4499B" w:rsidRPr="00931575" w:rsidRDefault="00C4499B" w:rsidP="006F1F81">
            <w:pPr>
              <w:pStyle w:val="TAC"/>
            </w:pPr>
            <w:r w:rsidRPr="00931575">
              <w:t>Code block CRC size (bits)</w:t>
            </w:r>
          </w:p>
        </w:tc>
        <w:tc>
          <w:tcPr>
            <w:tcW w:w="1715" w:type="dxa"/>
            <w:tcBorders>
              <w:top w:val="single" w:sz="4" w:space="0" w:color="auto"/>
              <w:left w:val="single" w:sz="4" w:space="0" w:color="auto"/>
              <w:bottom w:val="single" w:sz="4" w:space="0" w:color="auto"/>
              <w:right w:val="single" w:sz="4" w:space="0" w:color="auto"/>
            </w:tcBorders>
            <w:hideMark/>
          </w:tcPr>
          <w:p w14:paraId="1BC3EF00" w14:textId="77777777" w:rsidR="00C4499B" w:rsidRPr="00931575" w:rsidRDefault="00C4499B" w:rsidP="006F1F81">
            <w:pPr>
              <w:pStyle w:val="TAC"/>
              <w:rPr>
                <w:lang w:eastAsia="zh-CN"/>
              </w:rPr>
            </w:pPr>
            <w:r w:rsidRPr="00931575">
              <w:rPr>
                <w:lang w:eastAsia="zh-CN"/>
              </w:rPr>
              <w:t>0</w:t>
            </w:r>
          </w:p>
        </w:tc>
        <w:tc>
          <w:tcPr>
            <w:tcW w:w="1710" w:type="dxa"/>
            <w:tcBorders>
              <w:top w:val="single" w:sz="4" w:space="0" w:color="auto"/>
              <w:left w:val="single" w:sz="4" w:space="0" w:color="auto"/>
              <w:bottom w:val="single" w:sz="4" w:space="0" w:color="auto"/>
              <w:right w:val="single" w:sz="4" w:space="0" w:color="auto"/>
            </w:tcBorders>
          </w:tcPr>
          <w:p w14:paraId="46B4A545" w14:textId="77777777" w:rsidR="00C4499B" w:rsidRPr="00931575" w:rsidRDefault="00C4499B" w:rsidP="006F1F81">
            <w:pPr>
              <w:pStyle w:val="TAC"/>
              <w:rPr>
                <w:lang w:eastAsia="zh-CN"/>
              </w:rPr>
            </w:pPr>
            <w:r w:rsidRPr="00931575">
              <w:rPr>
                <w:lang w:eastAsia="zh-CN"/>
              </w:rPr>
              <w:t>0</w:t>
            </w:r>
          </w:p>
        </w:tc>
      </w:tr>
      <w:tr w:rsidR="00C4499B" w:rsidRPr="00931575" w14:paraId="02577680"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62EC35B9" w14:textId="77777777" w:rsidR="00C4499B" w:rsidRPr="00931575" w:rsidRDefault="00C4499B" w:rsidP="006F1F81">
            <w:pPr>
              <w:pStyle w:val="TAC"/>
            </w:pPr>
            <w:r w:rsidRPr="00931575">
              <w:t>Number of code blocks - C</w:t>
            </w:r>
          </w:p>
        </w:tc>
        <w:tc>
          <w:tcPr>
            <w:tcW w:w="1715" w:type="dxa"/>
            <w:tcBorders>
              <w:top w:val="single" w:sz="4" w:space="0" w:color="auto"/>
              <w:left w:val="single" w:sz="4" w:space="0" w:color="auto"/>
              <w:bottom w:val="single" w:sz="4" w:space="0" w:color="auto"/>
              <w:right w:val="single" w:sz="4" w:space="0" w:color="auto"/>
            </w:tcBorders>
            <w:hideMark/>
          </w:tcPr>
          <w:p w14:paraId="1AD5EF53" w14:textId="77777777" w:rsidR="00C4499B" w:rsidRPr="00931575" w:rsidRDefault="00C4499B" w:rsidP="006F1F81">
            <w:pPr>
              <w:pStyle w:val="TAC"/>
              <w:rPr>
                <w:lang w:eastAsia="zh-CN"/>
              </w:rPr>
            </w:pPr>
            <w:r w:rsidRPr="00931575">
              <w:rPr>
                <w:lang w:eastAsia="zh-CN"/>
              </w:rPr>
              <w:t>1</w:t>
            </w:r>
          </w:p>
        </w:tc>
        <w:tc>
          <w:tcPr>
            <w:tcW w:w="1710" w:type="dxa"/>
            <w:tcBorders>
              <w:top w:val="single" w:sz="4" w:space="0" w:color="auto"/>
              <w:left w:val="single" w:sz="4" w:space="0" w:color="auto"/>
              <w:bottom w:val="single" w:sz="4" w:space="0" w:color="auto"/>
              <w:right w:val="single" w:sz="4" w:space="0" w:color="auto"/>
            </w:tcBorders>
          </w:tcPr>
          <w:p w14:paraId="1C4AF2F6" w14:textId="77777777" w:rsidR="00C4499B" w:rsidRPr="00931575" w:rsidRDefault="00C4499B" w:rsidP="006F1F81">
            <w:pPr>
              <w:pStyle w:val="TAC"/>
              <w:rPr>
                <w:lang w:eastAsia="zh-CN"/>
              </w:rPr>
            </w:pPr>
            <w:r w:rsidRPr="00931575">
              <w:rPr>
                <w:lang w:eastAsia="zh-CN"/>
              </w:rPr>
              <w:t>1</w:t>
            </w:r>
          </w:p>
        </w:tc>
      </w:tr>
      <w:tr w:rsidR="00C4499B" w:rsidRPr="00931575" w14:paraId="462E2DF0"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069C9A4" w14:textId="77777777" w:rsidR="00C4499B" w:rsidRPr="00931575" w:rsidRDefault="00C4499B" w:rsidP="006F1F81">
            <w:pPr>
              <w:pStyle w:val="TAC"/>
              <w:rPr>
                <w:lang w:eastAsia="zh-CN"/>
              </w:rPr>
            </w:pPr>
            <w:r w:rsidRPr="00931575">
              <w:t>Code block size</w:t>
            </w:r>
            <w:r w:rsidRPr="00931575">
              <w:rPr>
                <w:lang w:eastAsia="zh-CN"/>
              </w:rPr>
              <w:t xml:space="preserve"> </w:t>
            </w:r>
            <w:r w:rsidRPr="00931575">
              <w:rPr>
                <w:rFonts w:eastAsia="Malgun Gothic" w:cs="Arial"/>
              </w:rPr>
              <w:t>including CRC</w:t>
            </w:r>
            <w:r w:rsidRPr="00931575">
              <w:t xml:space="preserve"> (bits)</w:t>
            </w:r>
            <w:r w:rsidRPr="00931575">
              <w:rPr>
                <w:lang w:eastAsia="zh-CN"/>
              </w:rPr>
              <w:t xml:space="preserve"> </w:t>
            </w:r>
            <w:r w:rsidRPr="00931575">
              <w:rPr>
                <w:rFonts w:cs="Arial"/>
                <w:lang w:eastAsia="zh-CN"/>
              </w:rPr>
              <w:t>(Note 2)</w:t>
            </w:r>
          </w:p>
        </w:tc>
        <w:tc>
          <w:tcPr>
            <w:tcW w:w="1715" w:type="dxa"/>
            <w:tcBorders>
              <w:top w:val="single" w:sz="4" w:space="0" w:color="auto"/>
              <w:left w:val="single" w:sz="4" w:space="0" w:color="auto"/>
              <w:bottom w:val="single" w:sz="4" w:space="0" w:color="auto"/>
              <w:right w:val="single" w:sz="4" w:space="0" w:color="auto"/>
            </w:tcBorders>
            <w:hideMark/>
          </w:tcPr>
          <w:p w14:paraId="25697AD0" w14:textId="77777777" w:rsidR="00C4499B" w:rsidRPr="00931575" w:rsidRDefault="00C4499B" w:rsidP="006F1F81">
            <w:pPr>
              <w:pStyle w:val="TAC"/>
              <w:rPr>
                <w:lang w:eastAsia="zh-CN"/>
              </w:rPr>
            </w:pPr>
            <w:r w:rsidRPr="00931575">
              <w:rPr>
                <w:lang w:eastAsia="zh-CN"/>
              </w:rPr>
              <w:t>104</w:t>
            </w:r>
          </w:p>
        </w:tc>
        <w:tc>
          <w:tcPr>
            <w:tcW w:w="1710" w:type="dxa"/>
            <w:tcBorders>
              <w:top w:val="single" w:sz="4" w:space="0" w:color="auto"/>
              <w:left w:val="single" w:sz="4" w:space="0" w:color="auto"/>
              <w:bottom w:val="single" w:sz="4" w:space="0" w:color="auto"/>
              <w:right w:val="single" w:sz="4" w:space="0" w:color="auto"/>
            </w:tcBorders>
          </w:tcPr>
          <w:p w14:paraId="5A994D0F" w14:textId="77777777" w:rsidR="00C4499B" w:rsidRPr="00931575" w:rsidRDefault="00C4499B" w:rsidP="006F1F81">
            <w:pPr>
              <w:pStyle w:val="TAC"/>
              <w:rPr>
                <w:lang w:eastAsia="zh-CN"/>
              </w:rPr>
            </w:pPr>
            <w:r w:rsidRPr="00931575">
              <w:rPr>
                <w:lang w:eastAsia="zh-CN"/>
              </w:rPr>
              <w:t>104</w:t>
            </w:r>
          </w:p>
        </w:tc>
      </w:tr>
      <w:tr w:rsidR="00C4499B" w:rsidRPr="00931575" w14:paraId="61693216"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74A522D5" w14:textId="77777777" w:rsidR="00C4499B" w:rsidRPr="00931575" w:rsidRDefault="00C4499B" w:rsidP="006F1F81">
            <w:pPr>
              <w:pStyle w:val="TAC"/>
              <w:rPr>
                <w:lang w:eastAsia="zh-CN"/>
              </w:rPr>
            </w:pPr>
            <w:r w:rsidRPr="00931575">
              <w:t xml:space="preserve">Total number of bits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7E362CA0" w14:textId="77777777" w:rsidR="00C4499B" w:rsidRPr="00931575" w:rsidRDefault="00C4499B" w:rsidP="006F1F81">
            <w:pPr>
              <w:pStyle w:val="TAC"/>
              <w:rPr>
                <w:lang w:eastAsia="zh-CN"/>
              </w:rPr>
            </w:pPr>
            <w:r w:rsidRPr="00931575">
              <w:rPr>
                <w:lang w:eastAsia="zh-CN"/>
              </w:rPr>
              <w:t>576</w:t>
            </w:r>
          </w:p>
        </w:tc>
        <w:tc>
          <w:tcPr>
            <w:tcW w:w="1710" w:type="dxa"/>
            <w:tcBorders>
              <w:top w:val="single" w:sz="4" w:space="0" w:color="auto"/>
              <w:left w:val="single" w:sz="4" w:space="0" w:color="auto"/>
              <w:bottom w:val="single" w:sz="4" w:space="0" w:color="auto"/>
              <w:right w:val="single" w:sz="4" w:space="0" w:color="auto"/>
            </w:tcBorders>
          </w:tcPr>
          <w:p w14:paraId="7F5B0203" w14:textId="77777777" w:rsidR="00C4499B" w:rsidRPr="00931575" w:rsidRDefault="00C4499B" w:rsidP="006F1F81">
            <w:pPr>
              <w:pStyle w:val="TAC"/>
              <w:rPr>
                <w:lang w:eastAsia="zh-CN"/>
              </w:rPr>
            </w:pPr>
            <w:r w:rsidRPr="00931575">
              <w:rPr>
                <w:lang w:eastAsia="zh-CN"/>
              </w:rPr>
              <w:t>576</w:t>
            </w:r>
          </w:p>
        </w:tc>
      </w:tr>
      <w:tr w:rsidR="00C4499B" w:rsidRPr="00931575" w14:paraId="7ACD9DBE" w14:textId="77777777" w:rsidTr="00333C5F">
        <w:trPr>
          <w:jc w:val="center"/>
        </w:trPr>
        <w:tc>
          <w:tcPr>
            <w:tcW w:w="3950" w:type="dxa"/>
            <w:tcBorders>
              <w:top w:val="single" w:sz="4" w:space="0" w:color="auto"/>
              <w:left w:val="single" w:sz="4" w:space="0" w:color="auto"/>
              <w:bottom w:val="single" w:sz="4" w:space="0" w:color="auto"/>
              <w:right w:val="single" w:sz="4" w:space="0" w:color="auto"/>
            </w:tcBorders>
            <w:hideMark/>
          </w:tcPr>
          <w:p w14:paraId="1BB35FB8" w14:textId="77777777" w:rsidR="00C4499B" w:rsidRPr="00931575" w:rsidRDefault="00C4499B" w:rsidP="006F1F81">
            <w:pPr>
              <w:pStyle w:val="TAC"/>
              <w:rPr>
                <w:lang w:eastAsia="zh-CN"/>
              </w:rPr>
            </w:pPr>
            <w:r w:rsidRPr="00931575">
              <w:t xml:space="preserve">Total symbols per </w:t>
            </w:r>
            <w:r w:rsidRPr="00931575">
              <w:rPr>
                <w:lang w:eastAsia="zh-CN"/>
              </w:rPr>
              <w:t>slot</w:t>
            </w:r>
          </w:p>
        </w:tc>
        <w:tc>
          <w:tcPr>
            <w:tcW w:w="1715" w:type="dxa"/>
            <w:tcBorders>
              <w:top w:val="single" w:sz="4" w:space="0" w:color="auto"/>
              <w:left w:val="single" w:sz="4" w:space="0" w:color="auto"/>
              <w:bottom w:val="single" w:sz="4" w:space="0" w:color="auto"/>
              <w:right w:val="single" w:sz="4" w:space="0" w:color="auto"/>
            </w:tcBorders>
            <w:hideMark/>
          </w:tcPr>
          <w:p w14:paraId="4B6BD4A2" w14:textId="77777777" w:rsidR="00C4499B" w:rsidRPr="00931575" w:rsidRDefault="00C4499B" w:rsidP="006F1F81">
            <w:pPr>
              <w:pStyle w:val="TAC"/>
              <w:rPr>
                <w:lang w:eastAsia="zh-CN"/>
              </w:rPr>
            </w:pPr>
            <w:r w:rsidRPr="00931575">
              <w:rPr>
                <w:lang w:eastAsia="zh-CN"/>
              </w:rPr>
              <w:t>288</w:t>
            </w:r>
          </w:p>
        </w:tc>
        <w:tc>
          <w:tcPr>
            <w:tcW w:w="1710" w:type="dxa"/>
            <w:tcBorders>
              <w:top w:val="single" w:sz="4" w:space="0" w:color="auto"/>
              <w:left w:val="single" w:sz="4" w:space="0" w:color="auto"/>
              <w:bottom w:val="single" w:sz="4" w:space="0" w:color="auto"/>
              <w:right w:val="single" w:sz="4" w:space="0" w:color="auto"/>
            </w:tcBorders>
          </w:tcPr>
          <w:p w14:paraId="02C92CF0" w14:textId="77777777" w:rsidR="00C4499B" w:rsidRPr="00931575" w:rsidRDefault="00C4499B" w:rsidP="006F1F81">
            <w:pPr>
              <w:pStyle w:val="TAC"/>
              <w:rPr>
                <w:lang w:eastAsia="zh-CN"/>
              </w:rPr>
            </w:pPr>
            <w:r w:rsidRPr="00931575">
              <w:rPr>
                <w:lang w:eastAsia="zh-CN"/>
              </w:rPr>
              <w:t>288</w:t>
            </w:r>
          </w:p>
        </w:tc>
      </w:tr>
      <w:tr w:rsidR="00C4499B" w:rsidRPr="00931575" w14:paraId="377D7D17" w14:textId="77777777" w:rsidTr="00333C5F">
        <w:trPr>
          <w:jc w:val="center"/>
        </w:trPr>
        <w:tc>
          <w:tcPr>
            <w:tcW w:w="7375" w:type="dxa"/>
            <w:gridSpan w:val="3"/>
            <w:tcBorders>
              <w:top w:val="single" w:sz="4" w:space="0" w:color="auto"/>
              <w:left w:val="single" w:sz="4" w:space="0" w:color="auto"/>
              <w:bottom w:val="single" w:sz="4" w:space="0" w:color="auto"/>
              <w:right w:val="single" w:sz="4" w:space="0" w:color="auto"/>
            </w:tcBorders>
            <w:hideMark/>
          </w:tcPr>
          <w:p w14:paraId="3D2988D3" w14:textId="72BE73D6" w:rsidR="00C4499B" w:rsidRPr="00931575" w:rsidRDefault="00C4499B" w:rsidP="006F1F81">
            <w:pPr>
              <w:pStyle w:val="TAN"/>
              <w:rPr>
                <w:lang w:eastAsia="zh-CN"/>
              </w:rPr>
            </w:pPr>
            <w:r w:rsidRPr="00931575">
              <w:rPr>
                <w:lang w:eastAsia="zh-CN"/>
              </w:rPr>
              <w:t>NOTE 1:</w:t>
            </w:r>
            <w:r w:rsidR="00931575" w:rsidRPr="00931575">
              <w:tab/>
            </w:r>
            <w:r w:rsidRPr="00931575">
              <w:rPr>
                <w:i/>
                <w:lang w:eastAsia="zh-CN"/>
              </w:rPr>
              <w:t>DM-RS configuration type</w:t>
            </w:r>
            <w:r w:rsidRPr="00931575">
              <w:rPr>
                <w:lang w:eastAsia="zh-CN"/>
              </w:rPr>
              <w:t xml:space="preserve">  = 1 with </w:t>
            </w:r>
            <w:r w:rsidRPr="00931575">
              <w:rPr>
                <w:i/>
                <w:lang w:eastAsia="zh-CN"/>
              </w:rPr>
              <w:t>DM-RS duration</w:t>
            </w:r>
            <w:r w:rsidRPr="00931575">
              <w:rPr>
                <w:lang w:eastAsia="zh-CN"/>
              </w:rPr>
              <w:t xml:space="preserve"> = </w:t>
            </w:r>
            <w:r w:rsidRPr="00931575">
              <w:rPr>
                <w:i/>
                <w:lang w:eastAsia="zh-CN"/>
              </w:rPr>
              <w:t>single-symbol DM-RS</w:t>
            </w:r>
            <w:r w:rsidRPr="00931575">
              <w:rPr>
                <w:lang w:eastAsia="zh-CN"/>
              </w:rPr>
              <w:t xml:space="preserve"> and the number of DM-RS CDM groups without data is 2, </w:t>
            </w:r>
            <w:r w:rsidRPr="00931575">
              <w:rPr>
                <w:i/>
                <w:lang w:eastAsia="zh-CN"/>
              </w:rPr>
              <w:t>Additional DM-RS position = pos1</w:t>
            </w:r>
            <w:r w:rsidRPr="00931575">
              <w:rPr>
                <w:lang w:eastAsia="zh-CN"/>
              </w:rPr>
              <w:t xml:space="preserve"> with </w:t>
            </w:r>
            <w:r w:rsidRPr="00931575">
              <w:rPr>
                <w:i/>
                <w:lang w:eastAsia="zh-CN"/>
              </w:rPr>
              <w:t>l</w:t>
            </w:r>
            <w:r w:rsidRPr="00931575">
              <w:rPr>
                <w:i/>
                <w:vertAlign w:val="subscript"/>
                <w:lang w:eastAsia="zh-CN"/>
              </w:rPr>
              <w:t>0</w:t>
            </w:r>
            <w:r w:rsidRPr="00931575">
              <w:rPr>
                <w:i/>
                <w:lang w:eastAsia="zh-CN"/>
              </w:rPr>
              <w:t>= 2</w:t>
            </w:r>
            <w:r w:rsidRPr="00931575">
              <w:rPr>
                <w:lang w:eastAsia="zh-CN"/>
              </w:rPr>
              <w:t xml:space="preserve"> as per Table 6.4.1.1.3-3 of TS 38.211 [</w:t>
            </w:r>
            <w:r w:rsidR="007E448B">
              <w:rPr>
                <w:lang w:eastAsia="zh-CN"/>
              </w:rPr>
              <w:t>20</w:t>
            </w:r>
            <w:r w:rsidRPr="00931575">
              <w:rPr>
                <w:lang w:eastAsia="zh-CN"/>
              </w:rPr>
              <w:t>].</w:t>
            </w:r>
          </w:p>
          <w:p w14:paraId="7D72C85C" w14:textId="0F6ECE15" w:rsidR="00C4499B" w:rsidRPr="00931575" w:rsidRDefault="00C4499B" w:rsidP="006F1F81">
            <w:pPr>
              <w:pStyle w:val="TAN"/>
              <w:rPr>
                <w:lang w:eastAsia="zh-CN"/>
              </w:rPr>
            </w:pPr>
            <w:r w:rsidRPr="00931575">
              <w:rPr>
                <w:lang w:eastAsia="zh-CN"/>
              </w:rPr>
              <w:t>NOTE 2:</w:t>
            </w:r>
            <w:r w:rsidR="00931575" w:rsidRPr="00931575">
              <w:tab/>
            </w:r>
            <w:r w:rsidRPr="00931575">
              <w:rPr>
                <w:lang w:eastAsia="zh-CN"/>
              </w:rPr>
              <w:t xml:space="preserve">Code block size including CRC (bits) equals to </w:t>
            </w:r>
            <w:r w:rsidRPr="00931575">
              <w:rPr>
                <w:i/>
                <w:lang w:eastAsia="zh-CN"/>
              </w:rPr>
              <w:t>K'</w:t>
            </w:r>
            <w:r w:rsidRPr="00931575">
              <w:rPr>
                <w:lang w:eastAsia="zh-CN"/>
              </w:rPr>
              <w:t xml:space="preserve"> in </w:t>
            </w:r>
            <w:r w:rsidR="00931575" w:rsidRPr="00931575">
              <w:rPr>
                <w:lang w:eastAsia="zh-CN"/>
              </w:rPr>
              <w:t>clause</w:t>
            </w:r>
            <w:r w:rsidRPr="00931575">
              <w:rPr>
                <w:lang w:eastAsia="zh-CN"/>
              </w:rPr>
              <w:t xml:space="preserve"> 5.2.2 of TS 38.212 [</w:t>
            </w:r>
            <w:r w:rsidR="007E448B">
              <w:rPr>
                <w:lang w:eastAsia="zh-CN"/>
              </w:rPr>
              <w:t>19</w:t>
            </w:r>
            <w:r w:rsidRPr="00931575">
              <w:rPr>
                <w:lang w:eastAsia="zh-CN"/>
              </w:rPr>
              <w:t>].</w:t>
            </w:r>
          </w:p>
        </w:tc>
      </w:tr>
    </w:tbl>
    <w:p w14:paraId="5BD5A896" w14:textId="64ED4722" w:rsidR="00C4499B" w:rsidRDefault="00C4499B" w:rsidP="006F1F81">
      <w:pPr>
        <w:rPr>
          <w:lang w:eastAsia="zh-CN"/>
        </w:rPr>
      </w:pPr>
    </w:p>
    <w:p w14:paraId="5F94C703" w14:textId="77777777" w:rsidR="001A07F0" w:rsidRDefault="001A07F0" w:rsidP="001A07F0">
      <w:pPr>
        <w:pStyle w:val="Heading1"/>
        <w:rPr>
          <w:rFonts w:eastAsiaTheme="minorEastAsia"/>
          <w:lang w:eastAsia="zh-CN"/>
        </w:rPr>
      </w:pPr>
      <w:bookmarkStart w:id="11367" w:name="_Toc21127809"/>
      <w:bookmarkStart w:id="11368" w:name="_Toc29812018"/>
      <w:bookmarkStart w:id="11369" w:name="_Toc36817570"/>
      <w:bookmarkStart w:id="11370" w:name="_Toc37260493"/>
      <w:bookmarkStart w:id="11371" w:name="_Toc37267881"/>
      <w:bookmarkStart w:id="11372" w:name="_Toc44712488"/>
      <w:bookmarkStart w:id="11373" w:name="_Toc45893800"/>
      <w:bookmarkStart w:id="11374" w:name="_Toc53178506"/>
      <w:bookmarkStart w:id="11375" w:name="_Toc53178957"/>
      <w:bookmarkStart w:id="11376" w:name="_Toc61179204"/>
      <w:bookmarkStart w:id="11377" w:name="_Toc61179674"/>
      <w:bookmarkStart w:id="11378" w:name="_Toc67916976"/>
      <w:bookmarkStart w:id="11379" w:name="_Toc74663597"/>
      <w:bookmarkStart w:id="11380" w:name="_Toc82622140"/>
      <w:bookmarkStart w:id="11381" w:name="_Toc90422987"/>
      <w:bookmarkStart w:id="11382" w:name="_Toc98766897"/>
      <w:bookmarkStart w:id="11383" w:name="_Toc99703260"/>
      <w:bookmarkStart w:id="11384" w:name="_Toc106207051"/>
      <w:bookmarkStart w:id="11385" w:name="_Toc115081053"/>
      <w:r>
        <w:rPr>
          <w:rFonts w:eastAsiaTheme="minorEastAsia"/>
        </w:rPr>
        <w:t>A.</w:t>
      </w:r>
      <w:r>
        <w:rPr>
          <w:rFonts w:eastAsiaTheme="minorEastAsia"/>
          <w:lang w:eastAsia="zh-CN"/>
        </w:rPr>
        <w:t>9</w:t>
      </w:r>
      <w:r>
        <w:rPr>
          <w:rFonts w:eastAsiaTheme="minorEastAsia"/>
        </w:rPr>
        <w:tab/>
        <w:t>Fixed Reference Channels for performance requirements (</w:t>
      </w:r>
      <w:r>
        <w:rPr>
          <w:rFonts w:eastAsiaTheme="minorEastAsia"/>
          <w:lang w:eastAsia="zh-CN"/>
        </w:rPr>
        <w:t>256QAM, R=682.5/1024</w:t>
      </w:r>
      <w:r>
        <w:rPr>
          <w:rFonts w:eastAsiaTheme="minorEastAsia"/>
        </w:rPr>
        <w:t>)</w:t>
      </w:r>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p>
    <w:p w14:paraId="69A3B6B9" w14:textId="77777777" w:rsidR="001A07F0" w:rsidRDefault="001A07F0" w:rsidP="006F1F81">
      <w:pPr>
        <w:rPr>
          <w:rFonts w:eastAsiaTheme="minorEastAsia"/>
          <w:lang w:eastAsia="zh-CN"/>
        </w:rPr>
      </w:pPr>
      <w:r>
        <w:t xml:space="preserve">The parameters for the reference measurement channels are specified in </w:t>
      </w:r>
      <w:r>
        <w:rPr>
          <w:lang w:eastAsia="zh-CN"/>
        </w:rPr>
        <w:t xml:space="preserve">table A.9-1 </w:t>
      </w:r>
      <w:r>
        <w:t>for FR</w:t>
      </w:r>
      <w:r>
        <w:rPr>
          <w:lang w:eastAsia="zh-CN"/>
        </w:rPr>
        <w:t>1</w:t>
      </w:r>
      <w:r>
        <w:t xml:space="preserve"> PUSCH performance requirements</w:t>
      </w:r>
      <w:r>
        <w:rPr>
          <w:lang w:eastAsia="zh-CN"/>
        </w:rPr>
        <w:t>:</w:t>
      </w:r>
    </w:p>
    <w:p w14:paraId="48A5C1FB" w14:textId="77777777" w:rsidR="001A07F0" w:rsidRDefault="001A07F0" w:rsidP="006F1F81">
      <w:pPr>
        <w:pStyle w:val="B1"/>
      </w:pPr>
      <w:r>
        <w:t>-</w:t>
      </w:r>
      <w:r>
        <w:tab/>
      </w:r>
      <w:r>
        <w:rPr>
          <w:lang w:eastAsia="zh-CN"/>
        </w:rPr>
        <w:t xml:space="preserve">FRC parameters </w:t>
      </w:r>
      <w:r>
        <w:t>are specified in table A.</w:t>
      </w:r>
      <w:r>
        <w:rPr>
          <w:lang w:eastAsia="zh-CN"/>
        </w:rPr>
        <w:t>9</w:t>
      </w:r>
      <w:r>
        <w:t>-</w:t>
      </w:r>
      <w:r>
        <w:rPr>
          <w:lang w:eastAsia="zh-CN"/>
        </w:rPr>
        <w:t>1</w:t>
      </w:r>
      <w:r>
        <w:t xml:space="preserve"> for FR1 PUSCH </w:t>
      </w:r>
      <w:r>
        <w:rPr>
          <w:lang w:eastAsia="zh-CN"/>
        </w:rPr>
        <w:t xml:space="preserve">with transform precoding disabled, </w:t>
      </w:r>
      <w:r>
        <w:rPr>
          <w:i/>
          <w:lang w:eastAsia="zh-CN"/>
        </w:rPr>
        <w:t>Additional DM-RS position = pos1</w:t>
      </w:r>
      <w:r>
        <w:rPr>
          <w:lang w:eastAsia="zh-CN"/>
        </w:rPr>
        <w:t xml:space="preserve"> and 1 transmission layer</w:t>
      </w:r>
      <w:r>
        <w:t>.</w:t>
      </w:r>
    </w:p>
    <w:p w14:paraId="1A0F8DCE" w14:textId="77777777" w:rsidR="001A07F0" w:rsidRDefault="001A07F0" w:rsidP="006F1F81">
      <w:pPr>
        <w:pStyle w:val="TH"/>
        <w:rPr>
          <w:lang w:eastAsia="zh-CN"/>
        </w:rPr>
      </w:pPr>
      <w:r>
        <w:rPr>
          <w:rFonts w:eastAsia="Malgun Gothic"/>
        </w:rPr>
        <w:lastRenderedPageBreak/>
        <w:t>Table A.</w:t>
      </w:r>
      <w:r>
        <w:rPr>
          <w:lang w:eastAsia="zh-CN"/>
        </w:rPr>
        <w:t>9</w:t>
      </w:r>
      <w:r>
        <w:rPr>
          <w:rFonts w:eastAsia="Malgun Gothic"/>
        </w:rPr>
        <w:t>-</w:t>
      </w:r>
      <w:r>
        <w:rPr>
          <w:lang w:eastAsia="zh-CN"/>
        </w:rPr>
        <w:t>1</w:t>
      </w:r>
      <w:r>
        <w:rPr>
          <w:rFonts w:eastAsia="Malgun Gothic"/>
        </w:rPr>
        <w:t>: FRC parameters for</w:t>
      </w:r>
      <w:r>
        <w:rPr>
          <w:lang w:eastAsia="zh-CN"/>
        </w:rPr>
        <w:t xml:space="preserve"> FR1 PUSCH </w:t>
      </w:r>
      <w:r>
        <w:rPr>
          <w:rFonts w:eastAsia="Malgun Gothic"/>
        </w:rPr>
        <w:t>performance requirements</w:t>
      </w:r>
      <w:r>
        <w:rPr>
          <w:lang w:eastAsia="zh-CN"/>
        </w:rPr>
        <w:t xml:space="preserve">, transform precoding disabled, </w:t>
      </w:r>
      <w:r>
        <w:rPr>
          <w:i/>
          <w:lang w:eastAsia="zh-CN"/>
        </w:rPr>
        <w:t>Additional DM-RS position = pos1</w:t>
      </w:r>
      <w:r>
        <w:rPr>
          <w:lang w:eastAsia="zh-CN"/>
        </w:rPr>
        <w:t xml:space="preserve"> and 1 transmission layer</w:t>
      </w:r>
      <w:r>
        <w:rPr>
          <w:rFonts w:eastAsia="Malgun Gothic"/>
        </w:rPr>
        <w:t xml:space="preserve"> (</w:t>
      </w:r>
      <w:r>
        <w:rPr>
          <w:lang w:eastAsia="zh-CN"/>
        </w:rPr>
        <w:t>256QAM</w:t>
      </w:r>
      <w:r>
        <w:rPr>
          <w:rFonts w:eastAsia="Malgun Gothic"/>
        </w:rPr>
        <w:t>, R=682.5/1024)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4"/>
        <w:gridCol w:w="1150"/>
        <w:gridCol w:w="1152"/>
        <w:gridCol w:w="1150"/>
        <w:gridCol w:w="1152"/>
        <w:gridCol w:w="1153"/>
      </w:tblGrid>
      <w:tr w:rsidR="001A07F0" w14:paraId="6ED01B47"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61BFE695" w14:textId="77777777" w:rsidR="001A07F0" w:rsidRDefault="001A07F0" w:rsidP="006F1F81">
            <w:pPr>
              <w:pStyle w:val="TAH"/>
            </w:pPr>
            <w:r>
              <w:t>Reference channel</w:t>
            </w:r>
          </w:p>
        </w:tc>
        <w:tc>
          <w:tcPr>
            <w:tcW w:w="1150" w:type="dxa"/>
            <w:tcBorders>
              <w:top w:val="single" w:sz="4" w:space="0" w:color="auto"/>
              <w:left w:val="single" w:sz="4" w:space="0" w:color="auto"/>
              <w:bottom w:val="single" w:sz="4" w:space="0" w:color="auto"/>
              <w:right w:val="single" w:sz="4" w:space="0" w:color="auto"/>
            </w:tcBorders>
            <w:hideMark/>
          </w:tcPr>
          <w:p w14:paraId="19FDDEAA" w14:textId="77777777" w:rsidR="001A07F0" w:rsidRDefault="001A07F0" w:rsidP="006F1F81">
            <w:pPr>
              <w:pStyle w:val="TAH"/>
            </w:pPr>
            <w:r>
              <w:rPr>
                <w:lang w:eastAsia="zh-CN"/>
              </w:rPr>
              <w:t>G-FR1-A9-1</w:t>
            </w:r>
          </w:p>
        </w:tc>
        <w:tc>
          <w:tcPr>
            <w:tcW w:w="1152" w:type="dxa"/>
            <w:tcBorders>
              <w:top w:val="single" w:sz="4" w:space="0" w:color="auto"/>
              <w:left w:val="single" w:sz="4" w:space="0" w:color="auto"/>
              <w:bottom w:val="single" w:sz="4" w:space="0" w:color="auto"/>
              <w:right w:val="single" w:sz="4" w:space="0" w:color="auto"/>
            </w:tcBorders>
            <w:hideMark/>
          </w:tcPr>
          <w:p w14:paraId="3B53CEE3" w14:textId="77777777" w:rsidR="001A07F0" w:rsidRDefault="001A07F0" w:rsidP="006F1F81">
            <w:pPr>
              <w:pStyle w:val="TAH"/>
            </w:pPr>
            <w:r>
              <w:rPr>
                <w:lang w:eastAsia="zh-CN"/>
              </w:rPr>
              <w:t>G-FR1-A9-2</w:t>
            </w:r>
          </w:p>
        </w:tc>
        <w:tc>
          <w:tcPr>
            <w:tcW w:w="1150" w:type="dxa"/>
            <w:tcBorders>
              <w:top w:val="single" w:sz="4" w:space="0" w:color="auto"/>
              <w:left w:val="single" w:sz="4" w:space="0" w:color="auto"/>
              <w:bottom w:val="single" w:sz="4" w:space="0" w:color="auto"/>
              <w:right w:val="single" w:sz="4" w:space="0" w:color="auto"/>
            </w:tcBorders>
            <w:hideMark/>
          </w:tcPr>
          <w:p w14:paraId="1934BDF9" w14:textId="77777777" w:rsidR="001A07F0" w:rsidRDefault="001A07F0" w:rsidP="006F1F81">
            <w:pPr>
              <w:pStyle w:val="TAH"/>
            </w:pPr>
            <w:r>
              <w:rPr>
                <w:lang w:eastAsia="zh-CN"/>
              </w:rPr>
              <w:t>G-FR1-A9-3</w:t>
            </w:r>
          </w:p>
        </w:tc>
        <w:tc>
          <w:tcPr>
            <w:tcW w:w="1152" w:type="dxa"/>
            <w:tcBorders>
              <w:top w:val="single" w:sz="4" w:space="0" w:color="auto"/>
              <w:left w:val="single" w:sz="4" w:space="0" w:color="auto"/>
              <w:bottom w:val="single" w:sz="4" w:space="0" w:color="auto"/>
              <w:right w:val="single" w:sz="4" w:space="0" w:color="auto"/>
            </w:tcBorders>
            <w:hideMark/>
          </w:tcPr>
          <w:p w14:paraId="1768B554" w14:textId="77777777" w:rsidR="001A07F0" w:rsidRDefault="001A07F0" w:rsidP="006F1F81">
            <w:pPr>
              <w:pStyle w:val="TAH"/>
            </w:pPr>
            <w:r>
              <w:rPr>
                <w:lang w:eastAsia="zh-CN"/>
              </w:rPr>
              <w:t>G-FR1-A9-4</w:t>
            </w:r>
          </w:p>
        </w:tc>
        <w:tc>
          <w:tcPr>
            <w:tcW w:w="1153" w:type="dxa"/>
            <w:tcBorders>
              <w:top w:val="single" w:sz="4" w:space="0" w:color="auto"/>
              <w:left w:val="single" w:sz="4" w:space="0" w:color="auto"/>
              <w:bottom w:val="single" w:sz="4" w:space="0" w:color="auto"/>
              <w:right w:val="single" w:sz="4" w:space="0" w:color="auto"/>
            </w:tcBorders>
            <w:hideMark/>
          </w:tcPr>
          <w:p w14:paraId="27011003" w14:textId="77777777" w:rsidR="001A07F0" w:rsidRDefault="001A07F0" w:rsidP="006F1F81">
            <w:pPr>
              <w:pStyle w:val="TAH"/>
            </w:pPr>
            <w:r>
              <w:rPr>
                <w:lang w:eastAsia="zh-CN"/>
              </w:rPr>
              <w:t>G-FR1-A9-5</w:t>
            </w:r>
          </w:p>
        </w:tc>
      </w:tr>
      <w:tr w:rsidR="001A07F0" w14:paraId="4B97229F"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40B36AFA" w14:textId="77777777" w:rsidR="001A07F0" w:rsidRDefault="001A07F0" w:rsidP="006F1F81">
            <w:pPr>
              <w:pStyle w:val="TAC"/>
              <w:rPr>
                <w:lang w:eastAsia="zh-CN"/>
              </w:rPr>
            </w:pPr>
            <w:r>
              <w:rPr>
                <w:lang w:eastAsia="zh-CN"/>
              </w:rPr>
              <w:t>Subcarrier spacing [kHz]</w:t>
            </w:r>
          </w:p>
        </w:tc>
        <w:tc>
          <w:tcPr>
            <w:tcW w:w="1150" w:type="dxa"/>
            <w:tcBorders>
              <w:top w:val="single" w:sz="4" w:space="0" w:color="auto"/>
              <w:left w:val="single" w:sz="4" w:space="0" w:color="auto"/>
              <w:bottom w:val="single" w:sz="4" w:space="0" w:color="auto"/>
              <w:right w:val="single" w:sz="4" w:space="0" w:color="auto"/>
            </w:tcBorders>
            <w:hideMark/>
          </w:tcPr>
          <w:p w14:paraId="3E1BE026" w14:textId="77777777" w:rsidR="001A07F0" w:rsidRDefault="001A07F0" w:rsidP="006F1F81">
            <w:pPr>
              <w:pStyle w:val="TAC"/>
              <w:rPr>
                <w:lang w:eastAsia="zh-CN"/>
              </w:rPr>
            </w:pPr>
            <w:r>
              <w:rPr>
                <w:lang w:eastAsia="zh-CN"/>
              </w:rPr>
              <w:t>15</w:t>
            </w:r>
          </w:p>
        </w:tc>
        <w:tc>
          <w:tcPr>
            <w:tcW w:w="1152" w:type="dxa"/>
            <w:tcBorders>
              <w:top w:val="single" w:sz="4" w:space="0" w:color="auto"/>
              <w:left w:val="single" w:sz="4" w:space="0" w:color="auto"/>
              <w:bottom w:val="single" w:sz="4" w:space="0" w:color="auto"/>
              <w:right w:val="single" w:sz="4" w:space="0" w:color="auto"/>
            </w:tcBorders>
            <w:hideMark/>
          </w:tcPr>
          <w:p w14:paraId="4E72D7CA" w14:textId="77777777" w:rsidR="001A07F0" w:rsidRDefault="001A07F0" w:rsidP="006F1F81">
            <w:pPr>
              <w:pStyle w:val="TAC"/>
            </w:pPr>
            <w:r>
              <w:rPr>
                <w:lang w:eastAsia="zh-CN"/>
              </w:rPr>
              <w:t>15</w:t>
            </w:r>
          </w:p>
        </w:tc>
        <w:tc>
          <w:tcPr>
            <w:tcW w:w="1150" w:type="dxa"/>
            <w:tcBorders>
              <w:top w:val="single" w:sz="4" w:space="0" w:color="auto"/>
              <w:left w:val="single" w:sz="4" w:space="0" w:color="auto"/>
              <w:bottom w:val="single" w:sz="4" w:space="0" w:color="auto"/>
              <w:right w:val="single" w:sz="4" w:space="0" w:color="auto"/>
            </w:tcBorders>
            <w:hideMark/>
          </w:tcPr>
          <w:p w14:paraId="26CD2CE3" w14:textId="77777777" w:rsidR="001A07F0" w:rsidRDefault="001A07F0" w:rsidP="006F1F81">
            <w:pPr>
              <w:pStyle w:val="TAC"/>
            </w:pPr>
            <w:r>
              <w:rPr>
                <w:lang w:eastAsia="zh-CN"/>
              </w:rPr>
              <w:t>30</w:t>
            </w:r>
          </w:p>
        </w:tc>
        <w:tc>
          <w:tcPr>
            <w:tcW w:w="1152" w:type="dxa"/>
            <w:tcBorders>
              <w:top w:val="single" w:sz="4" w:space="0" w:color="auto"/>
              <w:left w:val="single" w:sz="4" w:space="0" w:color="auto"/>
              <w:bottom w:val="single" w:sz="4" w:space="0" w:color="auto"/>
              <w:right w:val="single" w:sz="4" w:space="0" w:color="auto"/>
            </w:tcBorders>
            <w:hideMark/>
          </w:tcPr>
          <w:p w14:paraId="283FC567" w14:textId="77777777" w:rsidR="001A07F0" w:rsidRDefault="001A07F0" w:rsidP="006F1F81">
            <w:pPr>
              <w:pStyle w:val="TAC"/>
            </w:pPr>
            <w:r>
              <w:rPr>
                <w:lang w:eastAsia="zh-CN"/>
              </w:rPr>
              <w:t>30</w:t>
            </w:r>
          </w:p>
        </w:tc>
        <w:tc>
          <w:tcPr>
            <w:tcW w:w="1153" w:type="dxa"/>
            <w:tcBorders>
              <w:top w:val="single" w:sz="4" w:space="0" w:color="auto"/>
              <w:left w:val="single" w:sz="4" w:space="0" w:color="auto"/>
              <w:bottom w:val="single" w:sz="4" w:space="0" w:color="auto"/>
              <w:right w:val="single" w:sz="4" w:space="0" w:color="auto"/>
            </w:tcBorders>
            <w:hideMark/>
          </w:tcPr>
          <w:p w14:paraId="3184B817" w14:textId="77777777" w:rsidR="001A07F0" w:rsidRDefault="001A07F0" w:rsidP="006F1F81">
            <w:pPr>
              <w:pStyle w:val="TAC"/>
            </w:pPr>
            <w:r>
              <w:rPr>
                <w:lang w:eastAsia="zh-CN"/>
              </w:rPr>
              <w:t>30</w:t>
            </w:r>
          </w:p>
        </w:tc>
      </w:tr>
      <w:tr w:rsidR="001A07F0" w14:paraId="7C796906" w14:textId="77777777" w:rsidTr="00EA0615">
        <w:trPr>
          <w:cantSplit/>
          <w:trHeight w:val="200"/>
          <w:jc w:val="center"/>
        </w:trPr>
        <w:tc>
          <w:tcPr>
            <w:tcW w:w="2604" w:type="dxa"/>
            <w:tcBorders>
              <w:top w:val="single" w:sz="4" w:space="0" w:color="auto"/>
              <w:left w:val="single" w:sz="4" w:space="0" w:color="auto"/>
              <w:bottom w:val="single" w:sz="4" w:space="0" w:color="auto"/>
              <w:right w:val="single" w:sz="4" w:space="0" w:color="auto"/>
            </w:tcBorders>
            <w:hideMark/>
          </w:tcPr>
          <w:p w14:paraId="0018068E" w14:textId="77777777" w:rsidR="001A07F0" w:rsidRDefault="001A07F0" w:rsidP="006F1F81">
            <w:pPr>
              <w:pStyle w:val="TAC"/>
            </w:pPr>
            <w:r>
              <w:t>Allocated resource blocks</w:t>
            </w:r>
          </w:p>
        </w:tc>
        <w:tc>
          <w:tcPr>
            <w:tcW w:w="1150" w:type="dxa"/>
            <w:tcBorders>
              <w:top w:val="single" w:sz="4" w:space="0" w:color="auto"/>
              <w:left w:val="single" w:sz="4" w:space="0" w:color="auto"/>
              <w:bottom w:val="single" w:sz="4" w:space="0" w:color="auto"/>
              <w:right w:val="single" w:sz="4" w:space="0" w:color="auto"/>
            </w:tcBorders>
            <w:hideMark/>
          </w:tcPr>
          <w:p w14:paraId="34C0326E" w14:textId="77777777" w:rsidR="001A07F0" w:rsidRDefault="001A07F0" w:rsidP="006F1F81">
            <w:pPr>
              <w:pStyle w:val="TAC"/>
              <w:rPr>
                <w:rFonts w:eastAsia="Yu Mincho"/>
              </w:rPr>
            </w:pPr>
            <w:r>
              <w:rPr>
                <w:rFonts w:eastAsia="Yu Mincho"/>
              </w:rPr>
              <w:t>25</w:t>
            </w:r>
          </w:p>
        </w:tc>
        <w:tc>
          <w:tcPr>
            <w:tcW w:w="1152" w:type="dxa"/>
            <w:tcBorders>
              <w:top w:val="single" w:sz="4" w:space="0" w:color="auto"/>
              <w:left w:val="single" w:sz="4" w:space="0" w:color="auto"/>
              <w:bottom w:val="single" w:sz="4" w:space="0" w:color="auto"/>
              <w:right w:val="single" w:sz="4" w:space="0" w:color="auto"/>
            </w:tcBorders>
            <w:hideMark/>
          </w:tcPr>
          <w:p w14:paraId="4C5B6C52" w14:textId="77777777" w:rsidR="001A07F0" w:rsidRDefault="001A07F0" w:rsidP="006F1F81">
            <w:pPr>
              <w:pStyle w:val="TAC"/>
              <w:rPr>
                <w:rFonts w:eastAsia="Yu Mincho"/>
              </w:rPr>
            </w:pPr>
            <w:r>
              <w:rPr>
                <w:rFonts w:eastAsia="Yu Mincho"/>
              </w:rPr>
              <w:t>52</w:t>
            </w:r>
          </w:p>
        </w:tc>
        <w:tc>
          <w:tcPr>
            <w:tcW w:w="1150" w:type="dxa"/>
            <w:tcBorders>
              <w:top w:val="single" w:sz="4" w:space="0" w:color="auto"/>
              <w:left w:val="single" w:sz="4" w:space="0" w:color="auto"/>
              <w:bottom w:val="single" w:sz="4" w:space="0" w:color="auto"/>
              <w:right w:val="single" w:sz="4" w:space="0" w:color="auto"/>
            </w:tcBorders>
            <w:hideMark/>
          </w:tcPr>
          <w:p w14:paraId="6A575C67" w14:textId="77777777" w:rsidR="001A07F0" w:rsidRDefault="001A07F0" w:rsidP="006F1F81">
            <w:pPr>
              <w:pStyle w:val="TAC"/>
              <w:rPr>
                <w:rFonts w:eastAsiaTheme="minorEastAsia"/>
                <w:lang w:eastAsia="zh-CN"/>
              </w:rPr>
            </w:pPr>
            <w:r>
              <w:rPr>
                <w:lang w:eastAsia="zh-CN"/>
              </w:rPr>
              <w:t>24</w:t>
            </w:r>
          </w:p>
        </w:tc>
        <w:tc>
          <w:tcPr>
            <w:tcW w:w="1152" w:type="dxa"/>
            <w:tcBorders>
              <w:top w:val="single" w:sz="4" w:space="0" w:color="auto"/>
              <w:left w:val="single" w:sz="4" w:space="0" w:color="auto"/>
              <w:bottom w:val="single" w:sz="4" w:space="0" w:color="auto"/>
              <w:right w:val="single" w:sz="4" w:space="0" w:color="auto"/>
            </w:tcBorders>
            <w:hideMark/>
          </w:tcPr>
          <w:p w14:paraId="3480DAB9" w14:textId="77777777" w:rsidR="001A07F0" w:rsidRDefault="001A07F0" w:rsidP="006F1F81">
            <w:pPr>
              <w:pStyle w:val="TAC"/>
              <w:rPr>
                <w:lang w:eastAsia="zh-CN"/>
              </w:rPr>
            </w:pPr>
            <w:r>
              <w:rPr>
                <w:lang w:eastAsia="zh-CN"/>
              </w:rPr>
              <w:t>106</w:t>
            </w:r>
          </w:p>
        </w:tc>
        <w:tc>
          <w:tcPr>
            <w:tcW w:w="1153" w:type="dxa"/>
            <w:tcBorders>
              <w:top w:val="single" w:sz="4" w:space="0" w:color="auto"/>
              <w:left w:val="single" w:sz="4" w:space="0" w:color="auto"/>
              <w:bottom w:val="single" w:sz="4" w:space="0" w:color="auto"/>
              <w:right w:val="single" w:sz="4" w:space="0" w:color="auto"/>
            </w:tcBorders>
            <w:hideMark/>
          </w:tcPr>
          <w:p w14:paraId="4E53B5FC" w14:textId="77777777" w:rsidR="001A07F0" w:rsidRDefault="001A07F0" w:rsidP="006F1F81">
            <w:pPr>
              <w:pStyle w:val="TAC"/>
              <w:rPr>
                <w:rFonts w:eastAsia="Yu Mincho"/>
              </w:rPr>
            </w:pPr>
            <w:r>
              <w:rPr>
                <w:rFonts w:eastAsia="Yu Mincho"/>
              </w:rPr>
              <w:t>273</w:t>
            </w:r>
          </w:p>
        </w:tc>
      </w:tr>
      <w:tr w:rsidR="001A07F0" w14:paraId="3337639C"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58BEFB45" w14:textId="77777777" w:rsidR="001A07F0" w:rsidRDefault="001A07F0" w:rsidP="006F1F81">
            <w:pPr>
              <w:pStyle w:val="TAC"/>
              <w:rPr>
                <w:rFonts w:eastAsiaTheme="minorEastAsia"/>
                <w:lang w:eastAsia="zh-CN"/>
              </w:rPr>
            </w:pPr>
            <w:r>
              <w:rPr>
                <w:lang w:eastAsia="zh-CN"/>
              </w:rPr>
              <w:t>CP</w:t>
            </w:r>
            <w:r>
              <w:t xml:space="preserve">-OFDM Symbols per </w:t>
            </w:r>
            <w:r>
              <w:rPr>
                <w:lang w:eastAsia="zh-CN"/>
              </w:rPr>
              <w:t>slot (Note 1)</w:t>
            </w:r>
          </w:p>
        </w:tc>
        <w:tc>
          <w:tcPr>
            <w:tcW w:w="1150" w:type="dxa"/>
            <w:tcBorders>
              <w:top w:val="single" w:sz="4" w:space="0" w:color="auto"/>
              <w:left w:val="single" w:sz="4" w:space="0" w:color="auto"/>
              <w:bottom w:val="single" w:sz="4" w:space="0" w:color="auto"/>
              <w:right w:val="single" w:sz="4" w:space="0" w:color="auto"/>
            </w:tcBorders>
            <w:hideMark/>
          </w:tcPr>
          <w:p w14:paraId="31BA7C14" w14:textId="77777777" w:rsidR="001A07F0" w:rsidRDefault="001A07F0" w:rsidP="006F1F81">
            <w:pPr>
              <w:pStyle w:val="TAC"/>
              <w:rPr>
                <w:lang w:eastAsia="zh-CN"/>
              </w:rPr>
            </w:pPr>
            <w:r>
              <w:rPr>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5A36E853" w14:textId="77777777" w:rsidR="001A07F0" w:rsidRDefault="001A07F0" w:rsidP="006F1F81">
            <w:pPr>
              <w:pStyle w:val="TAC"/>
            </w:pPr>
            <w:r>
              <w:rPr>
                <w:lang w:eastAsia="zh-CN"/>
              </w:rPr>
              <w:t>12</w:t>
            </w:r>
          </w:p>
        </w:tc>
        <w:tc>
          <w:tcPr>
            <w:tcW w:w="1150" w:type="dxa"/>
            <w:tcBorders>
              <w:top w:val="single" w:sz="4" w:space="0" w:color="auto"/>
              <w:left w:val="single" w:sz="4" w:space="0" w:color="auto"/>
              <w:bottom w:val="single" w:sz="4" w:space="0" w:color="auto"/>
              <w:right w:val="single" w:sz="4" w:space="0" w:color="auto"/>
            </w:tcBorders>
            <w:hideMark/>
          </w:tcPr>
          <w:p w14:paraId="077BA8EC" w14:textId="77777777" w:rsidR="001A07F0" w:rsidRDefault="001A07F0" w:rsidP="006F1F81">
            <w:pPr>
              <w:pStyle w:val="TAC"/>
            </w:pPr>
            <w:r>
              <w:rPr>
                <w:lang w:eastAsia="zh-CN"/>
              </w:rPr>
              <w:t>12</w:t>
            </w:r>
          </w:p>
        </w:tc>
        <w:tc>
          <w:tcPr>
            <w:tcW w:w="1152" w:type="dxa"/>
            <w:tcBorders>
              <w:top w:val="single" w:sz="4" w:space="0" w:color="auto"/>
              <w:left w:val="single" w:sz="4" w:space="0" w:color="auto"/>
              <w:bottom w:val="single" w:sz="4" w:space="0" w:color="auto"/>
              <w:right w:val="single" w:sz="4" w:space="0" w:color="auto"/>
            </w:tcBorders>
            <w:hideMark/>
          </w:tcPr>
          <w:p w14:paraId="2E0C275F" w14:textId="77777777" w:rsidR="001A07F0" w:rsidRDefault="001A07F0" w:rsidP="006F1F81">
            <w:pPr>
              <w:pStyle w:val="TAC"/>
            </w:pPr>
            <w:r>
              <w:rPr>
                <w:lang w:eastAsia="zh-CN"/>
              </w:rPr>
              <w:t>12</w:t>
            </w:r>
          </w:p>
        </w:tc>
        <w:tc>
          <w:tcPr>
            <w:tcW w:w="1153" w:type="dxa"/>
            <w:tcBorders>
              <w:top w:val="single" w:sz="4" w:space="0" w:color="auto"/>
              <w:left w:val="single" w:sz="4" w:space="0" w:color="auto"/>
              <w:bottom w:val="single" w:sz="4" w:space="0" w:color="auto"/>
              <w:right w:val="single" w:sz="4" w:space="0" w:color="auto"/>
            </w:tcBorders>
            <w:hideMark/>
          </w:tcPr>
          <w:p w14:paraId="234F45D9" w14:textId="77777777" w:rsidR="001A07F0" w:rsidRDefault="001A07F0" w:rsidP="006F1F81">
            <w:pPr>
              <w:pStyle w:val="TAC"/>
            </w:pPr>
            <w:r>
              <w:rPr>
                <w:lang w:eastAsia="zh-CN"/>
              </w:rPr>
              <w:t>12</w:t>
            </w:r>
          </w:p>
        </w:tc>
      </w:tr>
      <w:tr w:rsidR="001A07F0" w14:paraId="561989C4"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6EF51FFA" w14:textId="77777777" w:rsidR="001A07F0" w:rsidRDefault="001A07F0" w:rsidP="006F1F81">
            <w:pPr>
              <w:pStyle w:val="TAC"/>
            </w:pPr>
            <w:r>
              <w:t>Modulation</w:t>
            </w:r>
          </w:p>
        </w:tc>
        <w:tc>
          <w:tcPr>
            <w:tcW w:w="1150" w:type="dxa"/>
            <w:tcBorders>
              <w:top w:val="single" w:sz="4" w:space="0" w:color="auto"/>
              <w:left w:val="single" w:sz="4" w:space="0" w:color="auto"/>
              <w:bottom w:val="single" w:sz="4" w:space="0" w:color="auto"/>
              <w:right w:val="single" w:sz="4" w:space="0" w:color="auto"/>
            </w:tcBorders>
            <w:hideMark/>
          </w:tcPr>
          <w:p w14:paraId="4CD89E86" w14:textId="77777777" w:rsidR="001A07F0" w:rsidRDefault="001A07F0" w:rsidP="006F1F81">
            <w:pPr>
              <w:pStyle w:val="TAC"/>
              <w:rPr>
                <w:lang w:eastAsia="zh-CN"/>
              </w:rPr>
            </w:pPr>
            <w:r>
              <w:rPr>
                <w:lang w:eastAsia="zh-CN"/>
              </w:rPr>
              <w:t>256QAM</w:t>
            </w:r>
          </w:p>
        </w:tc>
        <w:tc>
          <w:tcPr>
            <w:tcW w:w="1152" w:type="dxa"/>
            <w:tcBorders>
              <w:top w:val="single" w:sz="4" w:space="0" w:color="auto"/>
              <w:left w:val="single" w:sz="4" w:space="0" w:color="auto"/>
              <w:bottom w:val="single" w:sz="4" w:space="0" w:color="auto"/>
              <w:right w:val="single" w:sz="4" w:space="0" w:color="auto"/>
            </w:tcBorders>
            <w:hideMark/>
          </w:tcPr>
          <w:p w14:paraId="2D465951" w14:textId="77777777" w:rsidR="001A07F0" w:rsidRDefault="001A07F0" w:rsidP="006F1F81">
            <w:pPr>
              <w:pStyle w:val="TAC"/>
            </w:pPr>
            <w:r>
              <w:rPr>
                <w:lang w:eastAsia="zh-CN"/>
              </w:rPr>
              <w:t>256QAM</w:t>
            </w:r>
          </w:p>
        </w:tc>
        <w:tc>
          <w:tcPr>
            <w:tcW w:w="1150" w:type="dxa"/>
            <w:tcBorders>
              <w:top w:val="single" w:sz="4" w:space="0" w:color="auto"/>
              <w:left w:val="single" w:sz="4" w:space="0" w:color="auto"/>
              <w:bottom w:val="single" w:sz="4" w:space="0" w:color="auto"/>
              <w:right w:val="single" w:sz="4" w:space="0" w:color="auto"/>
            </w:tcBorders>
            <w:hideMark/>
          </w:tcPr>
          <w:p w14:paraId="7EDD3BB5" w14:textId="77777777" w:rsidR="001A07F0" w:rsidRDefault="001A07F0" w:rsidP="006F1F81">
            <w:pPr>
              <w:pStyle w:val="TAC"/>
            </w:pPr>
            <w:r>
              <w:rPr>
                <w:lang w:eastAsia="zh-CN"/>
              </w:rPr>
              <w:t>256QAM</w:t>
            </w:r>
          </w:p>
        </w:tc>
        <w:tc>
          <w:tcPr>
            <w:tcW w:w="1152" w:type="dxa"/>
            <w:tcBorders>
              <w:top w:val="single" w:sz="4" w:space="0" w:color="auto"/>
              <w:left w:val="single" w:sz="4" w:space="0" w:color="auto"/>
              <w:bottom w:val="single" w:sz="4" w:space="0" w:color="auto"/>
              <w:right w:val="single" w:sz="4" w:space="0" w:color="auto"/>
            </w:tcBorders>
            <w:hideMark/>
          </w:tcPr>
          <w:p w14:paraId="0848934E" w14:textId="77777777" w:rsidR="001A07F0" w:rsidRDefault="001A07F0" w:rsidP="006F1F81">
            <w:pPr>
              <w:pStyle w:val="TAC"/>
            </w:pPr>
            <w:r>
              <w:rPr>
                <w:lang w:eastAsia="zh-CN"/>
              </w:rPr>
              <w:t>256QAM</w:t>
            </w:r>
          </w:p>
        </w:tc>
        <w:tc>
          <w:tcPr>
            <w:tcW w:w="1153" w:type="dxa"/>
            <w:tcBorders>
              <w:top w:val="single" w:sz="4" w:space="0" w:color="auto"/>
              <w:left w:val="single" w:sz="4" w:space="0" w:color="auto"/>
              <w:bottom w:val="single" w:sz="4" w:space="0" w:color="auto"/>
              <w:right w:val="single" w:sz="4" w:space="0" w:color="auto"/>
            </w:tcBorders>
            <w:hideMark/>
          </w:tcPr>
          <w:p w14:paraId="6347D73F" w14:textId="77777777" w:rsidR="001A07F0" w:rsidRDefault="001A07F0" w:rsidP="006F1F81">
            <w:pPr>
              <w:pStyle w:val="TAC"/>
            </w:pPr>
            <w:r>
              <w:rPr>
                <w:lang w:eastAsia="zh-CN"/>
              </w:rPr>
              <w:t>256QAM</w:t>
            </w:r>
          </w:p>
        </w:tc>
      </w:tr>
      <w:tr w:rsidR="001A07F0" w14:paraId="6FDDD3AC"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2CC7040A" w14:textId="77777777" w:rsidR="001A07F0" w:rsidRDefault="001A07F0" w:rsidP="006F1F81">
            <w:pPr>
              <w:pStyle w:val="TAC"/>
            </w:pPr>
            <w:r>
              <w:t>Code rate</w:t>
            </w:r>
            <w:r>
              <w:rPr>
                <w:lang w:eastAsia="zh-CN"/>
              </w:rPr>
              <w:t xml:space="preserve"> (Note 2)</w:t>
            </w:r>
          </w:p>
        </w:tc>
        <w:tc>
          <w:tcPr>
            <w:tcW w:w="1150" w:type="dxa"/>
            <w:tcBorders>
              <w:top w:val="single" w:sz="4" w:space="0" w:color="auto"/>
              <w:left w:val="single" w:sz="4" w:space="0" w:color="auto"/>
              <w:bottom w:val="single" w:sz="4" w:space="0" w:color="auto"/>
              <w:right w:val="single" w:sz="4" w:space="0" w:color="auto"/>
            </w:tcBorders>
            <w:hideMark/>
          </w:tcPr>
          <w:p w14:paraId="69F2B352" w14:textId="77777777" w:rsidR="001A07F0" w:rsidRDefault="001A07F0" w:rsidP="006F1F81">
            <w:pPr>
              <w:pStyle w:val="TAC"/>
              <w:rPr>
                <w:lang w:eastAsia="zh-CN"/>
              </w:rPr>
            </w:pPr>
            <w:r>
              <w:rPr>
                <w:lang w:eastAsia="zh-CN"/>
              </w:rPr>
              <w:t>682.5/1024</w:t>
            </w:r>
          </w:p>
        </w:tc>
        <w:tc>
          <w:tcPr>
            <w:tcW w:w="1152" w:type="dxa"/>
            <w:tcBorders>
              <w:top w:val="single" w:sz="4" w:space="0" w:color="auto"/>
              <w:left w:val="single" w:sz="4" w:space="0" w:color="auto"/>
              <w:bottom w:val="single" w:sz="4" w:space="0" w:color="auto"/>
              <w:right w:val="single" w:sz="4" w:space="0" w:color="auto"/>
            </w:tcBorders>
            <w:hideMark/>
          </w:tcPr>
          <w:p w14:paraId="1ED639C4" w14:textId="77777777" w:rsidR="001A07F0" w:rsidRDefault="001A07F0" w:rsidP="006F1F81">
            <w:pPr>
              <w:pStyle w:val="TAC"/>
              <w:rPr>
                <w:lang w:eastAsia="zh-CN"/>
              </w:rPr>
            </w:pPr>
            <w:r>
              <w:rPr>
                <w:lang w:eastAsia="zh-CN"/>
              </w:rPr>
              <w:t>682.5/1024</w:t>
            </w:r>
          </w:p>
        </w:tc>
        <w:tc>
          <w:tcPr>
            <w:tcW w:w="1150" w:type="dxa"/>
            <w:tcBorders>
              <w:top w:val="single" w:sz="4" w:space="0" w:color="auto"/>
              <w:left w:val="single" w:sz="4" w:space="0" w:color="auto"/>
              <w:bottom w:val="single" w:sz="4" w:space="0" w:color="auto"/>
              <w:right w:val="single" w:sz="4" w:space="0" w:color="auto"/>
            </w:tcBorders>
            <w:hideMark/>
          </w:tcPr>
          <w:p w14:paraId="1B72DA0A" w14:textId="77777777" w:rsidR="001A07F0" w:rsidRDefault="001A07F0" w:rsidP="006F1F81">
            <w:pPr>
              <w:pStyle w:val="TAC"/>
              <w:rPr>
                <w:lang w:eastAsia="zh-CN"/>
              </w:rPr>
            </w:pPr>
            <w:r>
              <w:rPr>
                <w:lang w:eastAsia="zh-CN"/>
              </w:rPr>
              <w:t>682.5/1024</w:t>
            </w:r>
          </w:p>
        </w:tc>
        <w:tc>
          <w:tcPr>
            <w:tcW w:w="1152" w:type="dxa"/>
            <w:tcBorders>
              <w:top w:val="single" w:sz="4" w:space="0" w:color="auto"/>
              <w:left w:val="single" w:sz="4" w:space="0" w:color="auto"/>
              <w:bottom w:val="single" w:sz="4" w:space="0" w:color="auto"/>
              <w:right w:val="single" w:sz="4" w:space="0" w:color="auto"/>
            </w:tcBorders>
            <w:hideMark/>
          </w:tcPr>
          <w:p w14:paraId="20237033" w14:textId="77777777" w:rsidR="001A07F0" w:rsidRDefault="001A07F0" w:rsidP="006F1F81">
            <w:pPr>
              <w:pStyle w:val="TAC"/>
              <w:rPr>
                <w:lang w:eastAsia="zh-CN"/>
              </w:rPr>
            </w:pPr>
            <w:r>
              <w:rPr>
                <w:lang w:eastAsia="zh-CN"/>
              </w:rPr>
              <w:t>682.5/1024</w:t>
            </w:r>
          </w:p>
        </w:tc>
        <w:tc>
          <w:tcPr>
            <w:tcW w:w="1153" w:type="dxa"/>
            <w:tcBorders>
              <w:top w:val="single" w:sz="4" w:space="0" w:color="auto"/>
              <w:left w:val="single" w:sz="4" w:space="0" w:color="auto"/>
              <w:bottom w:val="single" w:sz="4" w:space="0" w:color="auto"/>
              <w:right w:val="single" w:sz="4" w:space="0" w:color="auto"/>
            </w:tcBorders>
            <w:hideMark/>
          </w:tcPr>
          <w:p w14:paraId="0A9421B5" w14:textId="77777777" w:rsidR="001A07F0" w:rsidRDefault="001A07F0" w:rsidP="006F1F81">
            <w:pPr>
              <w:pStyle w:val="TAC"/>
              <w:rPr>
                <w:lang w:eastAsia="zh-CN"/>
              </w:rPr>
            </w:pPr>
            <w:r>
              <w:rPr>
                <w:lang w:eastAsia="zh-CN"/>
              </w:rPr>
              <w:t>682.5/1024</w:t>
            </w:r>
          </w:p>
        </w:tc>
      </w:tr>
      <w:tr w:rsidR="001A07F0" w14:paraId="07B589B6"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2C0E7328" w14:textId="77777777" w:rsidR="001A07F0" w:rsidRDefault="001A07F0" w:rsidP="006F1F81">
            <w:pPr>
              <w:pStyle w:val="TAC"/>
            </w:pPr>
            <w:r>
              <w:t>Payload size (bits)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164A12B" w14:textId="77777777" w:rsidR="001A07F0" w:rsidRDefault="001A07F0" w:rsidP="006F1F81">
            <w:pPr>
              <w:pStyle w:val="TAC"/>
              <w:rPr>
                <w:lang w:eastAsia="zh-CN"/>
              </w:rPr>
            </w:pPr>
            <w:r>
              <w:t>18960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4C87CE14" w14:textId="77777777" w:rsidR="001A07F0" w:rsidRDefault="001A07F0" w:rsidP="006F1F81">
            <w:pPr>
              <w:pStyle w:val="TAC"/>
              <w:rPr>
                <w:lang w:eastAsia="zh-CN"/>
              </w:rPr>
            </w:pPr>
            <w:r>
              <w:t>39936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0F9BED8" w14:textId="77777777" w:rsidR="001A07F0" w:rsidRDefault="001A07F0" w:rsidP="006F1F81">
            <w:pPr>
              <w:pStyle w:val="TAC"/>
              <w:rPr>
                <w:lang w:eastAsia="zh-CN"/>
              </w:rPr>
            </w:pPr>
            <w:r>
              <w:t>18432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581B1552" w14:textId="77777777" w:rsidR="001A07F0" w:rsidRDefault="001A07F0" w:rsidP="006F1F81">
            <w:pPr>
              <w:pStyle w:val="TAC"/>
              <w:rPr>
                <w:lang w:eastAsia="zh-CN"/>
              </w:rPr>
            </w:pPr>
            <w:r>
              <w:t>81976</w:t>
            </w:r>
          </w:p>
        </w:tc>
        <w:tc>
          <w:tcPr>
            <w:tcW w:w="1153" w:type="dxa"/>
            <w:tcBorders>
              <w:top w:val="single" w:sz="4" w:space="0" w:color="auto"/>
              <w:left w:val="single" w:sz="4" w:space="0" w:color="auto"/>
              <w:bottom w:val="single" w:sz="4" w:space="0" w:color="auto"/>
              <w:right w:val="single" w:sz="4" w:space="0" w:color="auto"/>
            </w:tcBorders>
            <w:vAlign w:val="center"/>
            <w:hideMark/>
          </w:tcPr>
          <w:p w14:paraId="220DD51D" w14:textId="77777777" w:rsidR="001A07F0" w:rsidRDefault="001A07F0" w:rsidP="006F1F81">
            <w:pPr>
              <w:pStyle w:val="TAC"/>
              <w:rPr>
                <w:lang w:eastAsia="zh-CN"/>
              </w:rPr>
            </w:pPr>
            <w:r>
              <w:t>208976</w:t>
            </w:r>
          </w:p>
        </w:tc>
      </w:tr>
      <w:tr w:rsidR="001A07F0" w14:paraId="4169C133" w14:textId="77777777" w:rsidTr="00EA0615">
        <w:trPr>
          <w:cantSplit/>
          <w:trHeight w:val="200"/>
          <w:jc w:val="center"/>
        </w:trPr>
        <w:tc>
          <w:tcPr>
            <w:tcW w:w="2604" w:type="dxa"/>
            <w:tcBorders>
              <w:top w:val="single" w:sz="4" w:space="0" w:color="auto"/>
              <w:left w:val="single" w:sz="4" w:space="0" w:color="auto"/>
              <w:bottom w:val="single" w:sz="4" w:space="0" w:color="auto"/>
              <w:right w:val="single" w:sz="4" w:space="0" w:color="auto"/>
            </w:tcBorders>
            <w:hideMark/>
          </w:tcPr>
          <w:p w14:paraId="5A70CC3B" w14:textId="77777777" w:rsidR="001A07F0" w:rsidRDefault="001A07F0" w:rsidP="006F1F81">
            <w:pPr>
              <w:pStyle w:val="TAC"/>
            </w:pPr>
            <w:r>
              <w:t>Transport block CRC (bits)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457C75B"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687B252" w14:textId="77777777" w:rsidR="001A07F0" w:rsidRDefault="001A07F0" w:rsidP="006F1F81">
            <w:pPr>
              <w:pStyle w:val="TAC"/>
              <w:rPr>
                <w:lang w:eastAsia="zh-CN"/>
              </w:rPr>
            </w:pPr>
            <w:r>
              <w:t>24</w:t>
            </w:r>
          </w:p>
        </w:tc>
        <w:tc>
          <w:tcPr>
            <w:tcW w:w="1150" w:type="dxa"/>
            <w:tcBorders>
              <w:top w:val="single" w:sz="4" w:space="0" w:color="auto"/>
              <w:left w:val="single" w:sz="4" w:space="0" w:color="auto"/>
              <w:bottom w:val="single" w:sz="4" w:space="0" w:color="auto"/>
              <w:right w:val="single" w:sz="4" w:space="0" w:color="auto"/>
            </w:tcBorders>
            <w:vAlign w:val="center"/>
            <w:hideMark/>
          </w:tcPr>
          <w:p w14:paraId="3ED0B979"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8682DF2" w14:textId="77777777" w:rsidR="001A07F0" w:rsidRDefault="001A07F0" w:rsidP="006F1F81">
            <w:pPr>
              <w:pStyle w:val="TAC"/>
              <w:rPr>
                <w:lang w:eastAsia="zh-CN"/>
              </w:rPr>
            </w:pPr>
            <w: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FB798B1" w14:textId="77777777" w:rsidR="001A07F0" w:rsidRDefault="001A07F0" w:rsidP="006F1F81">
            <w:pPr>
              <w:pStyle w:val="TAC"/>
              <w:rPr>
                <w:lang w:eastAsia="zh-CN"/>
              </w:rPr>
            </w:pPr>
            <w:r>
              <w:t>24</w:t>
            </w:r>
          </w:p>
        </w:tc>
      </w:tr>
      <w:tr w:rsidR="001A07F0" w14:paraId="4F7BFE94"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1125A7F5" w14:textId="77777777" w:rsidR="001A07F0" w:rsidRDefault="001A07F0" w:rsidP="006F1F81">
            <w:pPr>
              <w:pStyle w:val="TAC"/>
            </w:pPr>
            <w:r>
              <w:t>Code block CRC size (bits)</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CA92117"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F676D50" w14:textId="77777777" w:rsidR="001A07F0" w:rsidRDefault="001A07F0" w:rsidP="006F1F81">
            <w:pPr>
              <w:pStyle w:val="TAC"/>
              <w:rPr>
                <w:lang w:eastAsia="zh-CN"/>
              </w:rPr>
            </w:pPr>
            <w:r>
              <w:t>24</w:t>
            </w:r>
          </w:p>
        </w:tc>
        <w:tc>
          <w:tcPr>
            <w:tcW w:w="1150" w:type="dxa"/>
            <w:tcBorders>
              <w:top w:val="single" w:sz="4" w:space="0" w:color="auto"/>
              <w:left w:val="single" w:sz="4" w:space="0" w:color="auto"/>
              <w:bottom w:val="single" w:sz="4" w:space="0" w:color="auto"/>
              <w:right w:val="single" w:sz="4" w:space="0" w:color="auto"/>
            </w:tcBorders>
            <w:vAlign w:val="center"/>
            <w:hideMark/>
          </w:tcPr>
          <w:p w14:paraId="2DD95694" w14:textId="77777777" w:rsidR="001A07F0" w:rsidRDefault="001A07F0" w:rsidP="006F1F81">
            <w:pPr>
              <w:pStyle w:val="TAC"/>
              <w:rPr>
                <w:lang w:eastAsia="zh-CN"/>
              </w:rPr>
            </w:pPr>
            <w:r>
              <w:t>24</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5DB2E4E" w14:textId="77777777" w:rsidR="001A07F0" w:rsidRDefault="001A07F0" w:rsidP="006F1F81">
            <w:pPr>
              <w:pStyle w:val="TAC"/>
              <w:rPr>
                <w:lang w:eastAsia="zh-CN"/>
              </w:rPr>
            </w:pPr>
            <w:r>
              <w:t>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448C2533" w14:textId="77777777" w:rsidR="001A07F0" w:rsidRDefault="001A07F0" w:rsidP="006F1F81">
            <w:pPr>
              <w:pStyle w:val="TAC"/>
              <w:rPr>
                <w:lang w:eastAsia="zh-CN"/>
              </w:rPr>
            </w:pPr>
            <w:r>
              <w:t>24</w:t>
            </w:r>
          </w:p>
        </w:tc>
      </w:tr>
      <w:tr w:rsidR="001A07F0" w14:paraId="6066F181" w14:textId="77777777" w:rsidTr="00EA0615">
        <w:trPr>
          <w:cantSplit/>
          <w:trHeight w:val="191"/>
          <w:jc w:val="center"/>
        </w:trPr>
        <w:tc>
          <w:tcPr>
            <w:tcW w:w="2604" w:type="dxa"/>
            <w:tcBorders>
              <w:top w:val="single" w:sz="4" w:space="0" w:color="auto"/>
              <w:left w:val="single" w:sz="4" w:space="0" w:color="auto"/>
              <w:bottom w:val="single" w:sz="4" w:space="0" w:color="auto"/>
              <w:right w:val="single" w:sz="4" w:space="0" w:color="auto"/>
            </w:tcBorders>
            <w:hideMark/>
          </w:tcPr>
          <w:p w14:paraId="62E24091" w14:textId="77777777" w:rsidR="001A07F0" w:rsidRDefault="001A07F0" w:rsidP="006F1F81">
            <w:pPr>
              <w:pStyle w:val="TAC"/>
            </w:pPr>
            <w:r>
              <w:t>Number of code blocks - C</w:t>
            </w:r>
          </w:p>
        </w:tc>
        <w:tc>
          <w:tcPr>
            <w:tcW w:w="1150" w:type="dxa"/>
            <w:tcBorders>
              <w:top w:val="single" w:sz="4" w:space="0" w:color="auto"/>
              <w:left w:val="single" w:sz="4" w:space="0" w:color="auto"/>
              <w:bottom w:val="single" w:sz="4" w:space="0" w:color="auto"/>
              <w:right w:val="single" w:sz="4" w:space="0" w:color="auto"/>
            </w:tcBorders>
            <w:vAlign w:val="center"/>
            <w:hideMark/>
          </w:tcPr>
          <w:p w14:paraId="1CD3DB7C" w14:textId="77777777" w:rsidR="001A07F0" w:rsidRDefault="001A07F0" w:rsidP="006F1F81">
            <w:pPr>
              <w:pStyle w:val="TAC"/>
              <w:rPr>
                <w:lang w:eastAsia="zh-CN"/>
              </w:rPr>
            </w:pPr>
            <w: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697F19A" w14:textId="77777777" w:rsidR="001A07F0" w:rsidRDefault="001A07F0" w:rsidP="006F1F81">
            <w:pPr>
              <w:pStyle w:val="TAC"/>
              <w:rPr>
                <w:lang w:eastAsia="zh-CN"/>
              </w:rPr>
            </w:pPr>
            <w:r>
              <w:t>5</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E1C5459" w14:textId="77777777" w:rsidR="001A07F0" w:rsidRDefault="001A07F0" w:rsidP="006F1F81">
            <w:pPr>
              <w:pStyle w:val="TAC"/>
              <w:rPr>
                <w:lang w:eastAsia="zh-CN"/>
              </w:rPr>
            </w:pPr>
            <w:r>
              <w:t>3</w:t>
            </w:r>
          </w:p>
        </w:tc>
        <w:tc>
          <w:tcPr>
            <w:tcW w:w="1152" w:type="dxa"/>
            <w:tcBorders>
              <w:top w:val="single" w:sz="4" w:space="0" w:color="auto"/>
              <w:left w:val="single" w:sz="4" w:space="0" w:color="auto"/>
              <w:bottom w:val="single" w:sz="4" w:space="0" w:color="auto"/>
              <w:right w:val="single" w:sz="4" w:space="0" w:color="auto"/>
            </w:tcBorders>
            <w:vAlign w:val="center"/>
            <w:hideMark/>
          </w:tcPr>
          <w:p w14:paraId="6FDCA508" w14:textId="77777777" w:rsidR="001A07F0" w:rsidRDefault="001A07F0" w:rsidP="006F1F81">
            <w:pPr>
              <w:pStyle w:val="TAC"/>
              <w:rPr>
                <w:lang w:eastAsia="zh-CN"/>
              </w:rPr>
            </w:pPr>
            <w:r>
              <w:t>10</w:t>
            </w:r>
          </w:p>
        </w:tc>
        <w:tc>
          <w:tcPr>
            <w:tcW w:w="1153" w:type="dxa"/>
            <w:tcBorders>
              <w:top w:val="single" w:sz="4" w:space="0" w:color="auto"/>
              <w:left w:val="single" w:sz="4" w:space="0" w:color="auto"/>
              <w:bottom w:val="single" w:sz="4" w:space="0" w:color="auto"/>
              <w:right w:val="single" w:sz="4" w:space="0" w:color="auto"/>
            </w:tcBorders>
            <w:vAlign w:val="center"/>
            <w:hideMark/>
          </w:tcPr>
          <w:p w14:paraId="7EB427C7" w14:textId="77777777" w:rsidR="001A07F0" w:rsidRDefault="001A07F0" w:rsidP="006F1F81">
            <w:pPr>
              <w:pStyle w:val="TAC"/>
              <w:rPr>
                <w:lang w:eastAsia="zh-CN"/>
              </w:rPr>
            </w:pPr>
            <w:r>
              <w:t>25</w:t>
            </w:r>
          </w:p>
        </w:tc>
      </w:tr>
      <w:tr w:rsidR="001A07F0" w14:paraId="3268B627"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684BD793" w14:textId="77777777" w:rsidR="001A07F0" w:rsidRDefault="001A07F0" w:rsidP="006F1F81">
            <w:pPr>
              <w:pStyle w:val="TAC"/>
            </w:pPr>
            <w:r>
              <w:t xml:space="preserve">Code block size </w:t>
            </w:r>
            <w:r>
              <w:rPr>
                <w:rFonts w:eastAsia="Malgun Gothic" w:cs="Arial"/>
              </w:rPr>
              <w:t xml:space="preserve">including CRC </w:t>
            </w:r>
            <w:r>
              <w:t>(bits)</w:t>
            </w:r>
            <w:r>
              <w:rPr>
                <w:rFonts w:cs="Arial"/>
                <w:lang w:eastAsia="zh-CN"/>
              </w:rPr>
              <w:t xml:space="preserve"> (Note 2)</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09A09F4" w14:textId="77777777" w:rsidR="001A07F0" w:rsidRDefault="001A07F0" w:rsidP="006F1F81">
            <w:pPr>
              <w:pStyle w:val="TAC"/>
              <w:rPr>
                <w:lang w:eastAsia="zh-CN"/>
              </w:rPr>
            </w:pPr>
            <w:r>
              <w:t>6352</w:t>
            </w:r>
          </w:p>
        </w:tc>
        <w:tc>
          <w:tcPr>
            <w:tcW w:w="1152" w:type="dxa"/>
            <w:tcBorders>
              <w:top w:val="single" w:sz="4" w:space="0" w:color="auto"/>
              <w:left w:val="single" w:sz="4" w:space="0" w:color="auto"/>
              <w:bottom w:val="single" w:sz="4" w:space="0" w:color="auto"/>
              <w:right w:val="single" w:sz="4" w:space="0" w:color="auto"/>
            </w:tcBorders>
            <w:vAlign w:val="center"/>
            <w:hideMark/>
          </w:tcPr>
          <w:p w14:paraId="707CB087" w14:textId="77777777" w:rsidR="001A07F0" w:rsidRDefault="001A07F0" w:rsidP="006F1F81">
            <w:pPr>
              <w:pStyle w:val="TAC"/>
              <w:rPr>
                <w:lang w:eastAsia="zh-CN"/>
              </w:rPr>
            </w:pPr>
            <w:r>
              <w:t>8016</w:t>
            </w:r>
          </w:p>
        </w:tc>
        <w:tc>
          <w:tcPr>
            <w:tcW w:w="1150" w:type="dxa"/>
            <w:tcBorders>
              <w:top w:val="single" w:sz="4" w:space="0" w:color="auto"/>
              <w:left w:val="single" w:sz="4" w:space="0" w:color="auto"/>
              <w:bottom w:val="single" w:sz="4" w:space="0" w:color="auto"/>
              <w:right w:val="single" w:sz="4" w:space="0" w:color="auto"/>
            </w:tcBorders>
            <w:vAlign w:val="center"/>
            <w:hideMark/>
          </w:tcPr>
          <w:p w14:paraId="7A8D118B" w14:textId="77777777" w:rsidR="001A07F0" w:rsidRDefault="001A07F0" w:rsidP="006F1F81">
            <w:pPr>
              <w:pStyle w:val="TAC"/>
              <w:rPr>
                <w:lang w:eastAsia="zh-CN"/>
              </w:rPr>
            </w:pPr>
            <w:r>
              <w:t>6176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0E6EDEC" w14:textId="77777777" w:rsidR="001A07F0" w:rsidRDefault="001A07F0" w:rsidP="006F1F81">
            <w:pPr>
              <w:pStyle w:val="TAC"/>
              <w:rPr>
                <w:lang w:eastAsia="zh-CN"/>
              </w:rPr>
            </w:pPr>
            <w:r>
              <w:t>8224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064223EC" w14:textId="77777777" w:rsidR="001A07F0" w:rsidRDefault="001A07F0" w:rsidP="006F1F81">
            <w:pPr>
              <w:pStyle w:val="TAC"/>
              <w:rPr>
                <w:lang w:eastAsia="zh-CN"/>
              </w:rPr>
            </w:pPr>
            <w:r>
              <w:t>8384</w:t>
            </w:r>
          </w:p>
        </w:tc>
      </w:tr>
      <w:tr w:rsidR="001A07F0" w14:paraId="698F795E" w14:textId="77777777" w:rsidTr="00EA0615">
        <w:trPr>
          <w:cantSplit/>
          <w:trHeight w:val="381"/>
          <w:jc w:val="center"/>
        </w:trPr>
        <w:tc>
          <w:tcPr>
            <w:tcW w:w="2604" w:type="dxa"/>
            <w:tcBorders>
              <w:top w:val="single" w:sz="4" w:space="0" w:color="auto"/>
              <w:left w:val="single" w:sz="4" w:space="0" w:color="auto"/>
              <w:bottom w:val="single" w:sz="4" w:space="0" w:color="auto"/>
              <w:right w:val="single" w:sz="4" w:space="0" w:color="auto"/>
            </w:tcBorders>
            <w:hideMark/>
          </w:tcPr>
          <w:p w14:paraId="7620D074" w14:textId="77777777" w:rsidR="001A07F0" w:rsidRDefault="001A07F0" w:rsidP="006F1F81">
            <w:pPr>
              <w:pStyle w:val="TAC"/>
              <w:rPr>
                <w:lang w:eastAsia="zh-CN"/>
              </w:rPr>
            </w:pPr>
            <w:r>
              <w:t xml:space="preserve">Total number of bits per </w:t>
            </w:r>
            <w:r>
              <w:rPr>
                <w:lang w:eastAsia="zh-CN"/>
              </w:rPr>
              <w:t>slot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3E9ED9F" w14:textId="77777777" w:rsidR="001A07F0" w:rsidRDefault="001A07F0" w:rsidP="006F1F81">
            <w:pPr>
              <w:pStyle w:val="TAC"/>
              <w:rPr>
                <w:lang w:eastAsia="zh-CN"/>
              </w:rPr>
            </w:pPr>
            <w:r>
              <w:t>28800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204DD3CA" w14:textId="77777777" w:rsidR="001A07F0" w:rsidRDefault="001A07F0" w:rsidP="006F1F81">
            <w:pPr>
              <w:pStyle w:val="TAC"/>
              <w:rPr>
                <w:lang w:eastAsia="zh-CN"/>
              </w:rPr>
            </w:pPr>
            <w:r>
              <w:t>59904</w:t>
            </w:r>
          </w:p>
        </w:tc>
        <w:tc>
          <w:tcPr>
            <w:tcW w:w="1150" w:type="dxa"/>
            <w:tcBorders>
              <w:top w:val="single" w:sz="4" w:space="0" w:color="auto"/>
              <w:left w:val="single" w:sz="4" w:space="0" w:color="auto"/>
              <w:bottom w:val="single" w:sz="4" w:space="0" w:color="auto"/>
              <w:right w:val="single" w:sz="4" w:space="0" w:color="auto"/>
            </w:tcBorders>
            <w:vAlign w:val="center"/>
            <w:hideMark/>
          </w:tcPr>
          <w:p w14:paraId="64C2BCDB" w14:textId="77777777" w:rsidR="001A07F0" w:rsidRDefault="001A07F0" w:rsidP="006F1F81">
            <w:pPr>
              <w:pStyle w:val="TAC"/>
              <w:rPr>
                <w:lang w:eastAsia="zh-CN"/>
              </w:rPr>
            </w:pPr>
            <w:r>
              <w:t>27648</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DD3FA8C" w14:textId="77777777" w:rsidR="001A07F0" w:rsidRDefault="001A07F0" w:rsidP="006F1F81">
            <w:pPr>
              <w:pStyle w:val="TAC"/>
              <w:rPr>
                <w:lang w:eastAsia="zh-CN"/>
              </w:rPr>
            </w:pPr>
            <w:r>
              <w:t>122112</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83F904B" w14:textId="77777777" w:rsidR="001A07F0" w:rsidRDefault="001A07F0" w:rsidP="006F1F81">
            <w:pPr>
              <w:pStyle w:val="TAC"/>
              <w:rPr>
                <w:lang w:eastAsia="zh-CN"/>
              </w:rPr>
            </w:pPr>
            <w:r>
              <w:t>314496</w:t>
            </w:r>
          </w:p>
        </w:tc>
      </w:tr>
      <w:tr w:rsidR="001A07F0" w14:paraId="5F743D72" w14:textId="77777777" w:rsidTr="00EA0615">
        <w:trPr>
          <w:cantSplit/>
          <w:trHeight w:val="200"/>
          <w:jc w:val="center"/>
        </w:trPr>
        <w:tc>
          <w:tcPr>
            <w:tcW w:w="2604" w:type="dxa"/>
            <w:tcBorders>
              <w:top w:val="single" w:sz="4" w:space="0" w:color="auto"/>
              <w:left w:val="single" w:sz="4" w:space="0" w:color="auto"/>
              <w:bottom w:val="single" w:sz="4" w:space="0" w:color="auto"/>
              <w:right w:val="single" w:sz="4" w:space="0" w:color="auto"/>
            </w:tcBorders>
            <w:hideMark/>
          </w:tcPr>
          <w:p w14:paraId="402FE91C" w14:textId="77777777" w:rsidR="001A07F0" w:rsidRDefault="001A07F0" w:rsidP="006F1F81">
            <w:pPr>
              <w:pStyle w:val="TAC"/>
              <w:rPr>
                <w:lang w:eastAsia="zh-CN"/>
              </w:rPr>
            </w:pPr>
            <w:r>
              <w:t xml:space="preserve">Total symbols per </w:t>
            </w:r>
            <w:r>
              <w:rPr>
                <w:lang w:eastAsia="zh-CN"/>
              </w:rPr>
              <w:t>slot</w:t>
            </w:r>
          </w:p>
        </w:tc>
        <w:tc>
          <w:tcPr>
            <w:tcW w:w="1150" w:type="dxa"/>
            <w:tcBorders>
              <w:top w:val="single" w:sz="4" w:space="0" w:color="auto"/>
              <w:left w:val="single" w:sz="4" w:space="0" w:color="auto"/>
              <w:bottom w:val="single" w:sz="4" w:space="0" w:color="auto"/>
              <w:right w:val="single" w:sz="4" w:space="0" w:color="auto"/>
            </w:tcBorders>
            <w:vAlign w:val="center"/>
            <w:hideMark/>
          </w:tcPr>
          <w:p w14:paraId="090EA879" w14:textId="77777777" w:rsidR="001A07F0" w:rsidRDefault="001A07F0" w:rsidP="006F1F81">
            <w:pPr>
              <w:pStyle w:val="TAC"/>
              <w:rPr>
                <w:lang w:eastAsia="zh-CN"/>
              </w:rPr>
            </w:pPr>
            <w:r>
              <w:t>3600</w:t>
            </w:r>
          </w:p>
        </w:tc>
        <w:tc>
          <w:tcPr>
            <w:tcW w:w="1152" w:type="dxa"/>
            <w:tcBorders>
              <w:top w:val="single" w:sz="4" w:space="0" w:color="auto"/>
              <w:left w:val="single" w:sz="4" w:space="0" w:color="auto"/>
              <w:bottom w:val="single" w:sz="4" w:space="0" w:color="auto"/>
              <w:right w:val="single" w:sz="4" w:space="0" w:color="auto"/>
            </w:tcBorders>
            <w:vAlign w:val="center"/>
            <w:hideMark/>
          </w:tcPr>
          <w:p w14:paraId="1261E082" w14:textId="77777777" w:rsidR="001A07F0" w:rsidRDefault="001A07F0" w:rsidP="006F1F81">
            <w:pPr>
              <w:pStyle w:val="TAC"/>
              <w:rPr>
                <w:lang w:eastAsia="zh-CN"/>
              </w:rPr>
            </w:pPr>
            <w:r>
              <w:t>7488</w:t>
            </w:r>
          </w:p>
        </w:tc>
        <w:tc>
          <w:tcPr>
            <w:tcW w:w="1150" w:type="dxa"/>
            <w:tcBorders>
              <w:top w:val="single" w:sz="4" w:space="0" w:color="auto"/>
              <w:left w:val="single" w:sz="4" w:space="0" w:color="auto"/>
              <w:bottom w:val="single" w:sz="4" w:space="0" w:color="auto"/>
              <w:right w:val="single" w:sz="4" w:space="0" w:color="auto"/>
            </w:tcBorders>
            <w:vAlign w:val="center"/>
            <w:hideMark/>
          </w:tcPr>
          <w:p w14:paraId="4FEE97B1" w14:textId="77777777" w:rsidR="001A07F0" w:rsidRDefault="001A07F0" w:rsidP="006F1F81">
            <w:pPr>
              <w:pStyle w:val="TAC"/>
              <w:rPr>
                <w:lang w:eastAsia="zh-CN"/>
              </w:rPr>
            </w:pPr>
            <w:r>
              <w:t>3456</w:t>
            </w:r>
          </w:p>
        </w:tc>
        <w:tc>
          <w:tcPr>
            <w:tcW w:w="1152" w:type="dxa"/>
            <w:tcBorders>
              <w:top w:val="single" w:sz="4" w:space="0" w:color="auto"/>
              <w:left w:val="single" w:sz="4" w:space="0" w:color="auto"/>
              <w:bottom w:val="single" w:sz="4" w:space="0" w:color="auto"/>
              <w:right w:val="single" w:sz="4" w:space="0" w:color="auto"/>
            </w:tcBorders>
            <w:vAlign w:val="center"/>
            <w:hideMark/>
          </w:tcPr>
          <w:p w14:paraId="0F3E518C" w14:textId="77777777" w:rsidR="001A07F0" w:rsidRDefault="001A07F0" w:rsidP="006F1F81">
            <w:pPr>
              <w:pStyle w:val="TAC"/>
              <w:rPr>
                <w:lang w:eastAsia="zh-CN"/>
              </w:rPr>
            </w:pPr>
            <w:r>
              <w:t>15264</w:t>
            </w:r>
          </w:p>
        </w:tc>
        <w:tc>
          <w:tcPr>
            <w:tcW w:w="1153" w:type="dxa"/>
            <w:tcBorders>
              <w:top w:val="single" w:sz="4" w:space="0" w:color="auto"/>
              <w:left w:val="single" w:sz="4" w:space="0" w:color="auto"/>
              <w:bottom w:val="single" w:sz="4" w:space="0" w:color="auto"/>
              <w:right w:val="single" w:sz="4" w:space="0" w:color="auto"/>
            </w:tcBorders>
            <w:vAlign w:val="center"/>
            <w:hideMark/>
          </w:tcPr>
          <w:p w14:paraId="64CB1F14" w14:textId="77777777" w:rsidR="001A07F0" w:rsidRDefault="001A07F0" w:rsidP="006F1F81">
            <w:pPr>
              <w:pStyle w:val="TAC"/>
              <w:rPr>
                <w:lang w:eastAsia="zh-CN"/>
              </w:rPr>
            </w:pPr>
            <w:r>
              <w:t>39312</w:t>
            </w:r>
          </w:p>
        </w:tc>
      </w:tr>
      <w:tr w:rsidR="001A07F0" w14:paraId="134F4A5D" w14:textId="77777777" w:rsidTr="00EA0615">
        <w:trPr>
          <w:cantSplit/>
          <w:trHeight w:val="954"/>
          <w:jc w:val="center"/>
        </w:trPr>
        <w:tc>
          <w:tcPr>
            <w:tcW w:w="8361" w:type="dxa"/>
            <w:gridSpan w:val="6"/>
            <w:tcBorders>
              <w:top w:val="single" w:sz="4" w:space="0" w:color="auto"/>
              <w:left w:val="single" w:sz="4" w:space="0" w:color="auto"/>
              <w:bottom w:val="single" w:sz="4" w:space="0" w:color="auto"/>
              <w:right w:val="single" w:sz="4" w:space="0" w:color="auto"/>
            </w:tcBorders>
            <w:hideMark/>
          </w:tcPr>
          <w:p w14:paraId="09662FEF" w14:textId="77777777" w:rsidR="001A07F0" w:rsidRDefault="001A07F0"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pos1</w:t>
            </w:r>
            <w:r>
              <w:rPr>
                <w:lang w:eastAsia="zh-CN"/>
              </w:rPr>
              <w:t>,</w:t>
            </w:r>
            <w:r>
              <w:t xml:space="preserve"> </w:t>
            </w:r>
            <w:r>
              <w:rPr>
                <w:i/>
                <w:lang w:eastAsia="zh-CN"/>
              </w:rPr>
              <w:t>l</w:t>
            </w:r>
            <w:r>
              <w:rPr>
                <w:i/>
                <w:vertAlign w:val="subscript"/>
                <w:lang w:eastAsia="zh-CN"/>
              </w:rPr>
              <w:t>0</w:t>
            </w:r>
            <w:r>
              <w:t>= 2 and</w:t>
            </w:r>
            <w:r>
              <w:rPr>
                <w:lang w:eastAsia="zh-CN"/>
              </w:rPr>
              <w:t xml:space="preserve"> </w:t>
            </w:r>
            <w:r>
              <w:rPr>
                <w:i/>
                <w:lang w:eastAsia="zh-CN"/>
              </w:rPr>
              <w:t xml:space="preserve">l </w:t>
            </w:r>
            <w:r>
              <w:rPr>
                <w:lang w:eastAsia="zh-CN"/>
              </w:rPr>
              <w:t>=11</w:t>
            </w:r>
            <w:r>
              <w:t xml:space="preserve"> </w:t>
            </w:r>
            <w:r>
              <w:rPr>
                <w:lang w:eastAsia="zh-CN"/>
              </w:rPr>
              <w:t xml:space="preserve">for </w:t>
            </w:r>
            <w:r>
              <w:t>PUSCH mapping type A</w:t>
            </w:r>
            <w:r>
              <w:rPr>
                <w:lang w:eastAsia="zh-CN"/>
              </w:rPr>
              <w:t xml:space="preserve">, </w:t>
            </w:r>
            <w:r>
              <w:rPr>
                <w:i/>
                <w:lang w:eastAsia="zh-CN"/>
              </w:rPr>
              <w:t>l</w:t>
            </w:r>
            <w:r>
              <w:rPr>
                <w:i/>
                <w:vertAlign w:val="subscript"/>
                <w:lang w:eastAsia="zh-CN"/>
              </w:rPr>
              <w:t>0</w:t>
            </w:r>
            <w:r>
              <w:t xml:space="preserve">= </w:t>
            </w:r>
            <w:r>
              <w:rPr>
                <w:lang w:eastAsia="zh-CN"/>
              </w:rPr>
              <w:t xml:space="preserve">0 and </w:t>
            </w:r>
            <w:r>
              <w:rPr>
                <w:i/>
                <w:lang w:eastAsia="zh-CN"/>
              </w:rPr>
              <w:t xml:space="preserve">l </w:t>
            </w:r>
            <w:r>
              <w:rPr>
                <w:lang w:eastAsia="zh-CN"/>
              </w:rPr>
              <w:t>=10</w:t>
            </w:r>
            <w:r>
              <w:t xml:space="preserve"> </w:t>
            </w:r>
            <w:r>
              <w:rPr>
                <w:lang w:eastAsia="zh-CN"/>
              </w:rPr>
              <w:t xml:space="preserve">for </w:t>
            </w:r>
            <w:r>
              <w:t xml:space="preserve">PUSCH mapping type </w:t>
            </w:r>
            <w:r>
              <w:rPr>
                <w:lang w:eastAsia="zh-CN"/>
              </w:rPr>
              <w:t xml:space="preserve">B </w:t>
            </w:r>
            <w:r>
              <w:t>as per table 6.4.1.1.3-3 of TS 38.211 [5].</w:t>
            </w:r>
          </w:p>
          <w:p w14:paraId="30499E6B" w14:textId="77777777" w:rsidR="001A07F0" w:rsidRDefault="001A07F0" w:rsidP="006F1F81">
            <w:pPr>
              <w:pStyle w:val="TAC"/>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clause 5.2.2 of TS 38.212 [15].</w:t>
            </w:r>
          </w:p>
        </w:tc>
      </w:tr>
    </w:tbl>
    <w:p w14:paraId="63E47CF1" w14:textId="44196E09" w:rsidR="001A07F0" w:rsidRDefault="001A07F0" w:rsidP="006F1F81">
      <w:pPr>
        <w:rPr>
          <w:noProof/>
        </w:rPr>
      </w:pPr>
    </w:p>
    <w:p w14:paraId="78AF4417" w14:textId="77777777" w:rsidR="00240852" w:rsidRDefault="00240852" w:rsidP="00240852">
      <w:pPr>
        <w:pStyle w:val="Heading1"/>
        <w:rPr>
          <w:lang w:eastAsia="zh-CN"/>
        </w:rPr>
      </w:pPr>
      <w:bookmarkStart w:id="11386" w:name="_Toc106207052"/>
      <w:bookmarkStart w:id="11387" w:name="_Toc115081054"/>
      <w:r>
        <w:t>A.</w:t>
      </w:r>
      <w:r>
        <w:rPr>
          <w:lang w:eastAsia="zh-CN"/>
        </w:rPr>
        <w:t>10</w:t>
      </w:r>
      <w:r>
        <w:tab/>
      </w:r>
      <w:r w:rsidRPr="00A95E6B">
        <w:t>Fixed Reference Channels for performance requirements (64QAM, R=517/1024)</w:t>
      </w:r>
      <w:bookmarkEnd w:id="11386"/>
      <w:bookmarkEnd w:id="11387"/>
    </w:p>
    <w:p w14:paraId="76D40DFA" w14:textId="77777777" w:rsidR="00240852" w:rsidRDefault="00240852" w:rsidP="006F1F81">
      <w:pPr>
        <w:rPr>
          <w:lang w:eastAsia="zh-CN"/>
        </w:rPr>
      </w:pPr>
      <w:r>
        <w:t xml:space="preserve">The parameters for the reference measurement channels are specified in </w:t>
      </w:r>
      <w:r>
        <w:rPr>
          <w:lang w:eastAsia="zh-CN"/>
        </w:rPr>
        <w:t xml:space="preserve">table A.10-1, A.10-2 and A.10-3 </w:t>
      </w:r>
      <w:r>
        <w:t>for FR2 PUSCH performance requirements</w:t>
      </w:r>
      <w:r>
        <w:rPr>
          <w:lang w:eastAsia="zh-CN"/>
        </w:rPr>
        <w:t>:</w:t>
      </w:r>
    </w:p>
    <w:p w14:paraId="4029381D" w14:textId="78B65A58" w:rsidR="00240852" w:rsidRDefault="00240852" w:rsidP="006F1F81">
      <w:pPr>
        <w:pStyle w:val="B1"/>
      </w:pPr>
      <w:r>
        <w:t>-</w:t>
      </w:r>
      <w:r>
        <w:tab/>
      </w:r>
      <w:r>
        <w:rPr>
          <w:lang w:eastAsia="zh-CN"/>
        </w:rPr>
        <w:t xml:space="preserve">FRC parameters </w:t>
      </w:r>
      <w:r>
        <w:t>are specified in table A.</w:t>
      </w:r>
      <w:r>
        <w:rPr>
          <w:lang w:eastAsia="zh-CN"/>
        </w:rPr>
        <w:t>10</w:t>
      </w:r>
      <w:r>
        <w:t>-</w:t>
      </w:r>
      <w:r>
        <w:rPr>
          <w:lang w:eastAsia="zh-CN"/>
        </w:rPr>
        <w:t>1</w:t>
      </w:r>
      <w:r>
        <w:t xml:space="preserve"> for FR2 PUSCH </w:t>
      </w:r>
      <w:r>
        <w:rPr>
          <w:lang w:eastAsia="zh-CN"/>
        </w:rPr>
        <w:t xml:space="preserve">with transform precoding disabled, </w:t>
      </w:r>
      <w:r>
        <w:rPr>
          <w:i/>
          <w:lang w:eastAsia="zh-CN"/>
        </w:rPr>
        <w:t>Additional DM-RS position = pos0</w:t>
      </w:r>
      <w:r>
        <w:rPr>
          <w:lang w:eastAsia="zh-CN"/>
        </w:rPr>
        <w:t xml:space="preserve"> and 1 transmission layer</w:t>
      </w:r>
      <w:r w:rsidR="00E709AF">
        <w:rPr>
          <w:lang w:eastAsia="zh-CN"/>
        </w:rPr>
        <w:t>.</w:t>
      </w:r>
    </w:p>
    <w:p w14:paraId="085A99F7" w14:textId="41B60999" w:rsidR="00240852" w:rsidRDefault="00240852" w:rsidP="006F1F81">
      <w:pPr>
        <w:pStyle w:val="B1"/>
      </w:pPr>
      <w:r>
        <w:t>-</w:t>
      </w:r>
      <w:r>
        <w:tab/>
      </w:r>
      <w:r>
        <w:rPr>
          <w:lang w:eastAsia="zh-CN"/>
        </w:rPr>
        <w:t xml:space="preserve">FRC parameters </w:t>
      </w:r>
      <w:r>
        <w:t>are specified in table A.</w:t>
      </w:r>
      <w:r>
        <w:rPr>
          <w:lang w:eastAsia="zh-CN"/>
        </w:rPr>
        <w:t>10</w:t>
      </w:r>
      <w:r>
        <w:t>-</w:t>
      </w:r>
      <w:r>
        <w:rPr>
          <w:lang w:eastAsia="zh-CN"/>
        </w:rPr>
        <w:t>2</w:t>
      </w:r>
      <w:r>
        <w:t xml:space="preserve"> for FR2 PUSCH </w:t>
      </w:r>
      <w:r>
        <w:rPr>
          <w:lang w:eastAsia="zh-CN"/>
        </w:rPr>
        <w:t xml:space="preserve">with transform precoding disabled, </w:t>
      </w:r>
      <w:r>
        <w:rPr>
          <w:i/>
          <w:lang w:eastAsia="zh-CN"/>
        </w:rPr>
        <w:t>Additional DM-RS position = pos1</w:t>
      </w:r>
      <w:r>
        <w:rPr>
          <w:lang w:eastAsia="zh-CN"/>
        </w:rPr>
        <w:t xml:space="preserve"> and 1 transmission layer</w:t>
      </w:r>
      <w:r w:rsidR="008D5A85">
        <w:rPr>
          <w:lang w:eastAsia="zh-CN"/>
        </w:rPr>
        <w:t>.</w:t>
      </w:r>
    </w:p>
    <w:p w14:paraId="16D13BA6" w14:textId="098E079A" w:rsidR="00240852" w:rsidRDefault="00240852" w:rsidP="006F1F81">
      <w:pPr>
        <w:pStyle w:val="B1"/>
      </w:pPr>
      <w:r>
        <w:t>-</w:t>
      </w:r>
      <w:r>
        <w:tab/>
      </w:r>
      <w:r>
        <w:rPr>
          <w:lang w:eastAsia="zh-CN"/>
        </w:rPr>
        <w:t xml:space="preserve">FRC parameters </w:t>
      </w:r>
      <w:r>
        <w:t>are specified in table A.</w:t>
      </w:r>
      <w:r>
        <w:rPr>
          <w:lang w:eastAsia="zh-CN"/>
        </w:rPr>
        <w:t>10</w:t>
      </w:r>
      <w:r>
        <w:t>-</w:t>
      </w:r>
      <w:r>
        <w:rPr>
          <w:lang w:eastAsia="zh-CN"/>
        </w:rPr>
        <w:t>3</w:t>
      </w:r>
      <w:r>
        <w:t xml:space="preserve"> for FR2 PUSCH </w:t>
      </w:r>
      <w:r>
        <w:rPr>
          <w:lang w:eastAsia="zh-CN"/>
        </w:rPr>
        <w:t xml:space="preserve">with transform precoding disabled, </w:t>
      </w:r>
      <w:r>
        <w:rPr>
          <w:i/>
          <w:lang w:eastAsia="zh-CN"/>
        </w:rPr>
        <w:t>Additional DM-RS position = pos2</w:t>
      </w:r>
      <w:r>
        <w:rPr>
          <w:lang w:eastAsia="zh-CN"/>
        </w:rPr>
        <w:t xml:space="preserve"> and 1 transmission layer</w:t>
      </w:r>
      <w:r w:rsidR="008D5A85">
        <w:rPr>
          <w:lang w:eastAsia="zh-CN"/>
        </w:rPr>
        <w:t>.</w:t>
      </w:r>
    </w:p>
    <w:p w14:paraId="73EA1B81" w14:textId="77777777" w:rsidR="00240852" w:rsidRDefault="00240852" w:rsidP="006F1F81">
      <w:pPr>
        <w:rPr>
          <w:lang w:eastAsia="zh-CN"/>
        </w:rPr>
      </w:pPr>
    </w:p>
    <w:p w14:paraId="398DE715" w14:textId="77777777" w:rsidR="00E93AB4" w:rsidRPr="00E81294" w:rsidRDefault="00E93AB4" w:rsidP="006F1F81">
      <w:pPr>
        <w:rPr>
          <w:lang w:val="en-US"/>
        </w:rPr>
      </w:pPr>
      <w:r w:rsidRPr="00E81294">
        <w:rPr>
          <w:lang w:val="en-US"/>
        </w:rPr>
        <w:t>The parameters for the reference measurement channels are specified in table A.</w:t>
      </w:r>
      <w:r w:rsidRPr="00E81294">
        <w:rPr>
          <w:lang w:val="en-US" w:eastAsia="zh-CN"/>
        </w:rPr>
        <w:t>10</w:t>
      </w:r>
      <w:r w:rsidRPr="00E81294">
        <w:rPr>
          <w:lang w:val="en-US"/>
        </w:rPr>
        <w:t xml:space="preserve">-4, table A.10-5 and table A.10-6 for </w:t>
      </w:r>
      <w:r>
        <w:rPr>
          <w:lang w:val="en-US"/>
        </w:rPr>
        <w:t xml:space="preserve">FR2 </w:t>
      </w:r>
      <w:r w:rsidRPr="00E81294">
        <w:rPr>
          <w:lang w:val="en-US"/>
        </w:rPr>
        <w:t>PUSCH UL timing adjustment perfromance requirements:</w:t>
      </w:r>
    </w:p>
    <w:p w14:paraId="13E6EEBE" w14:textId="7C4D16C7" w:rsidR="00E93AB4" w:rsidRPr="00E81294" w:rsidRDefault="004F0483" w:rsidP="004F0483">
      <w:pPr>
        <w:pStyle w:val="B1"/>
        <w:rPr>
          <w:lang w:val="en-US" w:eastAsia="zh-CN"/>
        </w:rPr>
      </w:pPr>
      <w:r>
        <w:rPr>
          <w:lang w:val="en-US" w:eastAsia="zh-CN"/>
        </w:rPr>
        <w:t>-</w:t>
      </w:r>
      <w:r>
        <w:rPr>
          <w:lang w:val="en-US" w:eastAsia="zh-CN"/>
        </w:rPr>
        <w:tab/>
      </w:r>
      <w:r w:rsidR="00E93AB4" w:rsidRPr="00E81294">
        <w:rPr>
          <w:lang w:val="en-US" w:eastAsia="zh-CN"/>
        </w:rPr>
        <w:t xml:space="preserve">FRC parameters are specified in table A.10-4 for FR2 UL timing adjustment requirements, PUSCH with transform precoding disabled, </w:t>
      </w:r>
      <w:r w:rsidR="00E93AB4" w:rsidRPr="004F0483">
        <w:rPr>
          <w:i/>
          <w:iCs/>
          <w:lang w:val="en-US" w:eastAsia="zh-CN"/>
        </w:rPr>
        <w:t>Additional DM-RS position = pos0</w:t>
      </w:r>
      <w:r w:rsidR="00E93AB4" w:rsidRPr="00E81294">
        <w:rPr>
          <w:lang w:val="en-US" w:eastAsia="zh-CN"/>
        </w:rPr>
        <w:t xml:space="preserve"> and 1 transmission layer.</w:t>
      </w:r>
    </w:p>
    <w:p w14:paraId="1D61A7E5" w14:textId="6E527154" w:rsidR="00E93AB4" w:rsidRPr="00E81294" w:rsidRDefault="004F0483" w:rsidP="004F0483">
      <w:pPr>
        <w:pStyle w:val="B1"/>
        <w:rPr>
          <w:lang w:val="en-US" w:eastAsia="zh-CN"/>
        </w:rPr>
      </w:pPr>
      <w:r>
        <w:rPr>
          <w:lang w:val="en-US" w:eastAsia="zh-CN"/>
        </w:rPr>
        <w:t>-</w:t>
      </w:r>
      <w:r>
        <w:rPr>
          <w:lang w:val="en-US" w:eastAsia="zh-CN"/>
        </w:rPr>
        <w:tab/>
      </w:r>
      <w:r w:rsidR="00E93AB4" w:rsidRPr="00E81294">
        <w:rPr>
          <w:lang w:val="en-US" w:eastAsia="zh-CN"/>
        </w:rPr>
        <w:t>FRC parameters are specified in table A.10-</w:t>
      </w:r>
      <w:r w:rsidR="00E93AB4">
        <w:rPr>
          <w:lang w:val="en-US" w:eastAsia="zh-CN"/>
        </w:rPr>
        <w:t>5</w:t>
      </w:r>
      <w:r w:rsidR="00E93AB4" w:rsidRPr="00E81294">
        <w:rPr>
          <w:lang w:val="en-US" w:eastAsia="zh-CN"/>
        </w:rPr>
        <w:t xml:space="preserve"> for FR2 UL timing adjustment requirements, PUSCH with transform precoding disabled, </w:t>
      </w:r>
      <w:r w:rsidR="00E93AB4" w:rsidRPr="004F0483">
        <w:rPr>
          <w:i/>
          <w:iCs/>
          <w:lang w:val="en-US" w:eastAsia="zh-CN"/>
        </w:rPr>
        <w:t>Additional DM-RS position = pos1</w:t>
      </w:r>
      <w:r w:rsidR="00E93AB4" w:rsidRPr="00E81294">
        <w:rPr>
          <w:lang w:val="en-US" w:eastAsia="zh-CN"/>
        </w:rPr>
        <w:t xml:space="preserve"> and 1 transmission layer.</w:t>
      </w:r>
    </w:p>
    <w:p w14:paraId="4672D0DC" w14:textId="7E7E53C5" w:rsidR="00E93AB4" w:rsidRPr="00E81294" w:rsidRDefault="004F0483" w:rsidP="004F0483">
      <w:pPr>
        <w:pStyle w:val="B1"/>
        <w:rPr>
          <w:lang w:val="en-US" w:eastAsia="zh-CN"/>
        </w:rPr>
      </w:pPr>
      <w:r>
        <w:rPr>
          <w:lang w:val="en-US" w:eastAsia="zh-CN"/>
        </w:rPr>
        <w:t>-</w:t>
      </w:r>
      <w:r>
        <w:rPr>
          <w:lang w:val="en-US" w:eastAsia="zh-CN"/>
        </w:rPr>
        <w:tab/>
      </w:r>
      <w:r w:rsidR="00E93AB4" w:rsidRPr="00E81294">
        <w:rPr>
          <w:lang w:val="en-US" w:eastAsia="zh-CN"/>
        </w:rPr>
        <w:t>FRC parameters are specified in table A.10-</w:t>
      </w:r>
      <w:r w:rsidR="00E93AB4">
        <w:rPr>
          <w:lang w:val="en-US" w:eastAsia="zh-CN"/>
        </w:rPr>
        <w:t>6</w:t>
      </w:r>
      <w:r w:rsidR="00E93AB4" w:rsidRPr="00E81294">
        <w:rPr>
          <w:lang w:val="en-US" w:eastAsia="zh-CN"/>
        </w:rPr>
        <w:t xml:space="preserve"> for FR2 UL timing adjustment requirements, PUSCH with transform precoding disabled, </w:t>
      </w:r>
      <w:r w:rsidR="00E93AB4" w:rsidRPr="004F0483">
        <w:rPr>
          <w:i/>
          <w:iCs/>
          <w:lang w:val="en-US" w:eastAsia="zh-CN"/>
        </w:rPr>
        <w:t>Additional DM-RS position = pos2</w:t>
      </w:r>
      <w:r w:rsidR="00E93AB4" w:rsidRPr="00E81294">
        <w:rPr>
          <w:lang w:val="en-US" w:eastAsia="zh-CN"/>
        </w:rPr>
        <w:t xml:space="preserve"> and 1 transmission layer.</w:t>
      </w:r>
    </w:p>
    <w:p w14:paraId="772E19A6" w14:textId="77777777" w:rsidR="00240852" w:rsidRDefault="00240852" w:rsidP="006F1F81">
      <w:pPr>
        <w:pStyle w:val="TH"/>
        <w:rPr>
          <w:lang w:val="en-US" w:eastAsia="zh-CN"/>
        </w:rPr>
      </w:pPr>
      <w:r>
        <w:rPr>
          <w:lang w:eastAsia="zh-CN"/>
        </w:rPr>
        <w:lastRenderedPageBreak/>
        <w:t>Table A.10-1: FRC parameters for FR2 PUSCH performance requirements, transform precoding disabled, Additional DM-RS position = pos0 and 1 transmission layer (</w:t>
      </w:r>
      <w:r w:rsidRPr="00A95E6B">
        <w:t>64QAM, R=517/1024</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240852" w14:paraId="7514112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E9AE3D3" w14:textId="77777777" w:rsidR="00240852" w:rsidRPr="00612E96" w:rsidRDefault="00240852" w:rsidP="00282498">
            <w:pPr>
              <w:pStyle w:val="TAH"/>
              <w:rPr>
                <w:lang w:eastAsia="zh-CN"/>
              </w:rPr>
            </w:pPr>
            <w:r w:rsidRPr="00612E96">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5722EC7E" w14:textId="77777777" w:rsidR="00240852" w:rsidRPr="00612E96" w:rsidRDefault="00240852" w:rsidP="00282498">
            <w:pPr>
              <w:pStyle w:val="TAH"/>
              <w:rPr>
                <w:lang w:eastAsia="zh-CN"/>
              </w:rPr>
            </w:pPr>
            <w:r w:rsidRPr="00612E96">
              <w:rPr>
                <w:lang w:eastAsia="zh-CN"/>
              </w:rPr>
              <w:t>G-FR2-A10-1</w:t>
            </w:r>
          </w:p>
        </w:tc>
        <w:tc>
          <w:tcPr>
            <w:tcW w:w="1077" w:type="dxa"/>
            <w:tcBorders>
              <w:top w:val="single" w:sz="4" w:space="0" w:color="auto"/>
              <w:left w:val="single" w:sz="4" w:space="0" w:color="auto"/>
              <w:bottom w:val="single" w:sz="4" w:space="0" w:color="auto"/>
              <w:right w:val="single" w:sz="4" w:space="0" w:color="auto"/>
            </w:tcBorders>
            <w:hideMark/>
          </w:tcPr>
          <w:p w14:paraId="71D78B9E" w14:textId="77777777" w:rsidR="00240852" w:rsidRPr="00282498" w:rsidRDefault="00240852" w:rsidP="00282498">
            <w:pPr>
              <w:pStyle w:val="TAH"/>
              <w:rPr>
                <w:lang w:eastAsia="zh-CN"/>
              </w:rPr>
            </w:pPr>
            <w:r w:rsidRPr="00612E96">
              <w:rPr>
                <w:lang w:eastAsia="zh-CN"/>
              </w:rPr>
              <w:t>G-FR2-A10-2</w:t>
            </w:r>
          </w:p>
        </w:tc>
      </w:tr>
      <w:tr w:rsidR="00240852" w14:paraId="1B9D7F7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DE3D107" w14:textId="77777777" w:rsidR="00240852" w:rsidRDefault="00240852" w:rsidP="006F1F81">
            <w:pPr>
              <w:pStyle w:val="TAC"/>
              <w:rPr>
                <w:lang w:eastAsia="zh-CN"/>
              </w:rPr>
            </w:pPr>
            <w:r>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47D6BFC0" w14:textId="77777777" w:rsidR="00240852" w:rsidRDefault="00240852" w:rsidP="006F1F81">
            <w:pPr>
              <w:pStyle w:val="TAC"/>
              <w:rPr>
                <w:lang w:eastAsia="zh-CN"/>
              </w:rPr>
            </w:pPr>
            <w:r w:rsidRPr="00EE346C">
              <w:t>120</w:t>
            </w:r>
          </w:p>
        </w:tc>
        <w:tc>
          <w:tcPr>
            <w:tcW w:w="1077" w:type="dxa"/>
            <w:tcBorders>
              <w:top w:val="single" w:sz="4" w:space="0" w:color="auto"/>
              <w:left w:val="single" w:sz="4" w:space="0" w:color="auto"/>
              <w:bottom w:val="single" w:sz="4" w:space="0" w:color="auto"/>
              <w:right w:val="single" w:sz="4" w:space="0" w:color="auto"/>
            </w:tcBorders>
            <w:hideMark/>
          </w:tcPr>
          <w:p w14:paraId="14870A29" w14:textId="77777777" w:rsidR="00240852" w:rsidRDefault="00240852" w:rsidP="006F1F81">
            <w:pPr>
              <w:pStyle w:val="TAC"/>
              <w:rPr>
                <w:lang w:eastAsia="zh-CN"/>
              </w:rPr>
            </w:pPr>
            <w:r w:rsidRPr="00841A0C">
              <w:t>120</w:t>
            </w:r>
          </w:p>
        </w:tc>
      </w:tr>
      <w:tr w:rsidR="00240852" w14:paraId="2E3AA45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42FD765" w14:textId="77777777" w:rsidR="00240852" w:rsidRDefault="00240852" w:rsidP="006F1F81">
            <w:pPr>
              <w:pStyle w:val="TAC"/>
            </w:pPr>
            <w: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3A66E508" w14:textId="77777777" w:rsidR="00240852" w:rsidRDefault="00240852" w:rsidP="006F1F81">
            <w:pPr>
              <w:pStyle w:val="TAC"/>
              <w:rPr>
                <w:rFonts w:eastAsia="Yu Mincho"/>
              </w:rPr>
            </w:pPr>
            <w:r w:rsidRPr="00EE346C">
              <w:t>32</w:t>
            </w:r>
          </w:p>
        </w:tc>
        <w:tc>
          <w:tcPr>
            <w:tcW w:w="1077" w:type="dxa"/>
            <w:tcBorders>
              <w:top w:val="single" w:sz="4" w:space="0" w:color="auto"/>
              <w:left w:val="single" w:sz="4" w:space="0" w:color="auto"/>
              <w:bottom w:val="single" w:sz="4" w:space="0" w:color="auto"/>
              <w:right w:val="single" w:sz="4" w:space="0" w:color="auto"/>
            </w:tcBorders>
            <w:hideMark/>
          </w:tcPr>
          <w:p w14:paraId="186D253F" w14:textId="77777777" w:rsidR="00240852" w:rsidRDefault="00240852" w:rsidP="006F1F81">
            <w:pPr>
              <w:pStyle w:val="TAC"/>
              <w:rPr>
                <w:rFonts w:eastAsia="Yu Mincho"/>
              </w:rPr>
            </w:pPr>
            <w:r w:rsidRPr="00841A0C">
              <w:t>132</w:t>
            </w:r>
          </w:p>
        </w:tc>
      </w:tr>
      <w:tr w:rsidR="00240852" w14:paraId="3008EC6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ABFC898" w14:textId="2018A8BC" w:rsidR="00240852" w:rsidRDefault="008A17DE" w:rsidP="006F1F81">
            <w:pPr>
              <w:pStyle w:val="TAC"/>
              <w:rPr>
                <w:rFonts w:eastAsiaTheme="minorEastAsia"/>
                <w:lang w:eastAsia="zh-CN"/>
              </w:rPr>
            </w:pPr>
            <w:r>
              <w:rPr>
                <w:lang w:eastAsia="zh-CN"/>
              </w:rPr>
              <w:t xml:space="preserve">Data bearing </w:t>
            </w:r>
            <w:r w:rsidR="00240852">
              <w:rPr>
                <w:lang w:eastAsia="zh-CN"/>
              </w:rPr>
              <w:t>CP</w:t>
            </w:r>
            <w:r w:rsidR="00240852">
              <w:t xml:space="preserve">-OFDM Symbols per </w:t>
            </w:r>
            <w:r w:rsidR="00240852">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4A7F3607" w14:textId="77777777" w:rsidR="00240852" w:rsidRDefault="00240852" w:rsidP="006F1F81">
            <w:pPr>
              <w:pStyle w:val="TAC"/>
              <w:rPr>
                <w:lang w:eastAsia="zh-CN"/>
              </w:rPr>
            </w:pPr>
            <w:r w:rsidRPr="00EE346C">
              <w:t>9</w:t>
            </w:r>
          </w:p>
        </w:tc>
        <w:tc>
          <w:tcPr>
            <w:tcW w:w="1077" w:type="dxa"/>
            <w:tcBorders>
              <w:top w:val="single" w:sz="4" w:space="0" w:color="auto"/>
              <w:left w:val="single" w:sz="4" w:space="0" w:color="auto"/>
              <w:bottom w:val="single" w:sz="4" w:space="0" w:color="auto"/>
              <w:right w:val="single" w:sz="4" w:space="0" w:color="auto"/>
            </w:tcBorders>
            <w:hideMark/>
          </w:tcPr>
          <w:p w14:paraId="0D4876F9" w14:textId="77777777" w:rsidR="00240852" w:rsidRDefault="00240852" w:rsidP="006F1F81">
            <w:pPr>
              <w:pStyle w:val="TAC"/>
              <w:rPr>
                <w:lang w:eastAsia="zh-CN"/>
              </w:rPr>
            </w:pPr>
            <w:r w:rsidRPr="00841A0C">
              <w:t>9</w:t>
            </w:r>
          </w:p>
        </w:tc>
      </w:tr>
      <w:tr w:rsidR="00240852" w14:paraId="27D1B37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162CD64" w14:textId="77777777" w:rsidR="00240852" w:rsidRDefault="00240852" w:rsidP="006F1F81">
            <w:pPr>
              <w:pStyle w:val="TAC"/>
            </w:pPr>
            <w:r>
              <w:t>Modulation</w:t>
            </w:r>
          </w:p>
        </w:tc>
        <w:tc>
          <w:tcPr>
            <w:tcW w:w="1076" w:type="dxa"/>
            <w:tcBorders>
              <w:top w:val="single" w:sz="4" w:space="0" w:color="auto"/>
              <w:left w:val="single" w:sz="4" w:space="0" w:color="auto"/>
              <w:bottom w:val="single" w:sz="4" w:space="0" w:color="auto"/>
              <w:right w:val="single" w:sz="4" w:space="0" w:color="auto"/>
            </w:tcBorders>
            <w:hideMark/>
          </w:tcPr>
          <w:p w14:paraId="266E4D39" w14:textId="77777777" w:rsidR="00240852" w:rsidRDefault="00240852" w:rsidP="006F1F81">
            <w:pPr>
              <w:pStyle w:val="TAC"/>
              <w:rPr>
                <w:lang w:eastAsia="zh-CN"/>
              </w:rPr>
            </w:pPr>
            <w:r>
              <w:t>64QAM</w:t>
            </w:r>
          </w:p>
        </w:tc>
        <w:tc>
          <w:tcPr>
            <w:tcW w:w="1077" w:type="dxa"/>
            <w:tcBorders>
              <w:top w:val="single" w:sz="4" w:space="0" w:color="auto"/>
              <w:left w:val="single" w:sz="4" w:space="0" w:color="auto"/>
              <w:bottom w:val="single" w:sz="4" w:space="0" w:color="auto"/>
              <w:right w:val="single" w:sz="4" w:space="0" w:color="auto"/>
            </w:tcBorders>
            <w:hideMark/>
          </w:tcPr>
          <w:p w14:paraId="709539A7" w14:textId="77777777" w:rsidR="00240852" w:rsidRDefault="00240852" w:rsidP="006F1F81">
            <w:pPr>
              <w:pStyle w:val="TAC"/>
              <w:rPr>
                <w:lang w:eastAsia="zh-CN"/>
              </w:rPr>
            </w:pPr>
            <w:r>
              <w:t>64QAM</w:t>
            </w:r>
          </w:p>
        </w:tc>
      </w:tr>
      <w:tr w:rsidR="00240852" w14:paraId="75737FA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2DF3A3E" w14:textId="77777777" w:rsidR="00240852" w:rsidRDefault="00240852" w:rsidP="006F1F81">
            <w:pPr>
              <w:pStyle w:val="TAC"/>
            </w:pPr>
            <w:r>
              <w:t>Code rate</w:t>
            </w:r>
            <w:r>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38CA3E15" w14:textId="77777777" w:rsidR="00240852" w:rsidRDefault="00240852" w:rsidP="006F1F81">
            <w:pPr>
              <w:pStyle w:val="TAC"/>
              <w:rPr>
                <w:lang w:eastAsia="zh-CN"/>
              </w:rPr>
            </w:pPr>
            <w:r w:rsidRPr="00A95E6B">
              <w:t>517/1024</w:t>
            </w:r>
          </w:p>
        </w:tc>
        <w:tc>
          <w:tcPr>
            <w:tcW w:w="1077" w:type="dxa"/>
            <w:tcBorders>
              <w:top w:val="single" w:sz="4" w:space="0" w:color="auto"/>
              <w:left w:val="single" w:sz="4" w:space="0" w:color="auto"/>
              <w:bottom w:val="single" w:sz="4" w:space="0" w:color="auto"/>
              <w:right w:val="single" w:sz="4" w:space="0" w:color="auto"/>
            </w:tcBorders>
            <w:hideMark/>
          </w:tcPr>
          <w:p w14:paraId="41BC7223" w14:textId="77777777" w:rsidR="00240852" w:rsidRDefault="00240852" w:rsidP="006F1F81">
            <w:pPr>
              <w:pStyle w:val="TAC"/>
              <w:rPr>
                <w:lang w:eastAsia="zh-CN"/>
              </w:rPr>
            </w:pPr>
            <w:r w:rsidRPr="00A95E6B">
              <w:t>517/1024</w:t>
            </w:r>
          </w:p>
        </w:tc>
      </w:tr>
      <w:tr w:rsidR="00240852" w14:paraId="51B180F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AF4384D" w14:textId="77777777" w:rsidR="00240852" w:rsidRDefault="00240852" w:rsidP="006F1F81">
            <w:pPr>
              <w:pStyle w:val="TAC"/>
            </w:pPr>
            <w:r>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3620C2B5" w14:textId="28E4C07D" w:rsidR="00240852" w:rsidRDefault="00BD49EC" w:rsidP="006F1F81">
            <w:pPr>
              <w:pStyle w:val="TAC"/>
            </w:pPr>
            <w:r w:rsidRPr="00E4742E">
              <w:t>10504</w:t>
            </w:r>
          </w:p>
        </w:tc>
        <w:tc>
          <w:tcPr>
            <w:tcW w:w="1077" w:type="dxa"/>
            <w:tcBorders>
              <w:top w:val="single" w:sz="4" w:space="0" w:color="auto"/>
              <w:left w:val="single" w:sz="4" w:space="0" w:color="auto"/>
              <w:bottom w:val="single" w:sz="4" w:space="0" w:color="auto"/>
              <w:right w:val="single" w:sz="4" w:space="0" w:color="auto"/>
            </w:tcBorders>
            <w:hideMark/>
          </w:tcPr>
          <w:p w14:paraId="21DA606A" w14:textId="6AB95279" w:rsidR="00240852" w:rsidRDefault="001046B1" w:rsidP="006F1F81">
            <w:pPr>
              <w:pStyle w:val="TAC"/>
            </w:pPr>
            <w:r w:rsidRPr="00984D07">
              <w:rPr>
                <w:rFonts w:eastAsia="DengXian"/>
              </w:rPr>
              <w:t>43032</w:t>
            </w:r>
          </w:p>
        </w:tc>
      </w:tr>
      <w:tr w:rsidR="00291CD0" w14:paraId="6489B0A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1AEA336" w14:textId="77777777" w:rsidR="00291CD0" w:rsidRDefault="00291CD0" w:rsidP="006F1F81">
            <w:pPr>
              <w:pStyle w:val="TAC"/>
            </w:pPr>
            <w:r>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43B809A9" w14:textId="629DEEB5" w:rsidR="00291CD0" w:rsidRDefault="00291CD0" w:rsidP="006F1F81">
            <w:pPr>
              <w:pStyle w:val="TAC"/>
              <w:rPr>
                <w:lang w:eastAsia="zh-CN"/>
              </w:rPr>
            </w:pPr>
            <w:r w:rsidRPr="00F9326F">
              <w:t>24</w:t>
            </w:r>
          </w:p>
        </w:tc>
        <w:tc>
          <w:tcPr>
            <w:tcW w:w="1077" w:type="dxa"/>
            <w:tcBorders>
              <w:top w:val="single" w:sz="4" w:space="0" w:color="auto"/>
              <w:left w:val="single" w:sz="4" w:space="0" w:color="auto"/>
              <w:bottom w:val="single" w:sz="4" w:space="0" w:color="auto"/>
              <w:right w:val="single" w:sz="4" w:space="0" w:color="auto"/>
            </w:tcBorders>
            <w:hideMark/>
          </w:tcPr>
          <w:p w14:paraId="06577755" w14:textId="5FDB6E2B" w:rsidR="00291CD0" w:rsidRDefault="00291CD0" w:rsidP="006F1F81">
            <w:pPr>
              <w:pStyle w:val="TAC"/>
              <w:rPr>
                <w:lang w:eastAsia="zh-CN"/>
              </w:rPr>
            </w:pPr>
            <w:r w:rsidRPr="00F9326F">
              <w:t>24</w:t>
            </w:r>
          </w:p>
        </w:tc>
      </w:tr>
      <w:tr w:rsidR="00291CD0" w14:paraId="10268C3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14BAA8D" w14:textId="77777777" w:rsidR="00291CD0" w:rsidRDefault="00291CD0" w:rsidP="006F1F81">
            <w:pPr>
              <w:pStyle w:val="TAC"/>
            </w:pPr>
            <w:r>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1EDAA490" w14:textId="001E4E5A" w:rsidR="00291CD0" w:rsidRDefault="00291CD0" w:rsidP="006F1F81">
            <w:pPr>
              <w:pStyle w:val="TAC"/>
              <w:rPr>
                <w:lang w:eastAsia="zh-CN"/>
              </w:rPr>
            </w:pPr>
            <w:r w:rsidRPr="00F9326F">
              <w:t>24</w:t>
            </w:r>
          </w:p>
        </w:tc>
        <w:tc>
          <w:tcPr>
            <w:tcW w:w="1077" w:type="dxa"/>
            <w:tcBorders>
              <w:top w:val="single" w:sz="4" w:space="0" w:color="auto"/>
              <w:left w:val="single" w:sz="4" w:space="0" w:color="auto"/>
              <w:bottom w:val="single" w:sz="4" w:space="0" w:color="auto"/>
              <w:right w:val="single" w:sz="4" w:space="0" w:color="auto"/>
            </w:tcBorders>
            <w:hideMark/>
          </w:tcPr>
          <w:p w14:paraId="44E7EAC6" w14:textId="25B0874C" w:rsidR="00291CD0" w:rsidRDefault="00291CD0" w:rsidP="006F1F81">
            <w:pPr>
              <w:pStyle w:val="TAC"/>
              <w:rPr>
                <w:lang w:eastAsia="zh-CN"/>
              </w:rPr>
            </w:pPr>
            <w:r w:rsidRPr="00F9326F">
              <w:t>24</w:t>
            </w:r>
          </w:p>
        </w:tc>
      </w:tr>
      <w:tr w:rsidR="00240852" w14:paraId="2A9B0C4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1DCFA9C" w14:textId="77777777" w:rsidR="00240852" w:rsidRDefault="00240852" w:rsidP="006F1F81">
            <w:pPr>
              <w:pStyle w:val="TAC"/>
            </w:pPr>
            <w:r>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0586FF1A" w14:textId="004335B9" w:rsidR="00240852" w:rsidRDefault="00AF2B3C" w:rsidP="006F1F81">
            <w:pPr>
              <w:pStyle w:val="TAC"/>
              <w:rPr>
                <w:lang w:eastAsia="zh-CN"/>
              </w:rPr>
            </w:pPr>
            <w:r>
              <w:t>2</w:t>
            </w:r>
          </w:p>
        </w:tc>
        <w:tc>
          <w:tcPr>
            <w:tcW w:w="1077" w:type="dxa"/>
            <w:tcBorders>
              <w:top w:val="single" w:sz="4" w:space="0" w:color="auto"/>
              <w:left w:val="single" w:sz="4" w:space="0" w:color="auto"/>
              <w:bottom w:val="single" w:sz="4" w:space="0" w:color="auto"/>
              <w:right w:val="single" w:sz="4" w:space="0" w:color="auto"/>
            </w:tcBorders>
            <w:hideMark/>
          </w:tcPr>
          <w:p w14:paraId="26F5466A" w14:textId="2D70A42B" w:rsidR="00240852" w:rsidRDefault="00AF2B3C" w:rsidP="006F1F81">
            <w:pPr>
              <w:pStyle w:val="TAC"/>
              <w:rPr>
                <w:lang w:eastAsia="zh-CN"/>
              </w:rPr>
            </w:pPr>
            <w:r>
              <w:t>6</w:t>
            </w:r>
          </w:p>
        </w:tc>
      </w:tr>
      <w:tr w:rsidR="00240852" w14:paraId="44BA557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933BDDE" w14:textId="77777777" w:rsidR="00240852" w:rsidRDefault="00240852" w:rsidP="006F1F81">
            <w:pPr>
              <w:pStyle w:val="TAC"/>
              <w:rPr>
                <w:lang w:eastAsia="zh-CN"/>
              </w:rPr>
            </w:pPr>
            <w:r>
              <w:t>Code block size</w:t>
            </w:r>
            <w:r>
              <w:rPr>
                <w:lang w:eastAsia="zh-CN"/>
              </w:rPr>
              <w:t xml:space="preserve"> </w:t>
            </w:r>
            <w:r>
              <w:rPr>
                <w:rFonts w:eastAsia="Malgun Gothic" w:cs="Arial"/>
              </w:rPr>
              <w:t>including CRC</w:t>
            </w:r>
            <w:r>
              <w:t xml:space="preserve"> (bits)</w:t>
            </w:r>
            <w:r>
              <w:rPr>
                <w:lang w:eastAsia="zh-CN"/>
              </w:rPr>
              <w:t xml:space="preserve"> </w:t>
            </w:r>
            <w:r>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7107A398" w14:textId="5556D4AC" w:rsidR="00240852" w:rsidRDefault="001A5F9E" w:rsidP="006F1F81">
            <w:pPr>
              <w:pStyle w:val="TAC"/>
            </w:pPr>
            <w:r w:rsidRPr="00723AFB">
              <w:rPr>
                <w:rFonts w:eastAsia="DengXian"/>
              </w:rPr>
              <w:t>5288</w:t>
            </w:r>
          </w:p>
        </w:tc>
        <w:tc>
          <w:tcPr>
            <w:tcW w:w="1077" w:type="dxa"/>
            <w:tcBorders>
              <w:top w:val="single" w:sz="4" w:space="0" w:color="auto"/>
              <w:left w:val="single" w:sz="4" w:space="0" w:color="auto"/>
              <w:bottom w:val="single" w:sz="4" w:space="0" w:color="auto"/>
              <w:right w:val="single" w:sz="4" w:space="0" w:color="auto"/>
            </w:tcBorders>
            <w:hideMark/>
          </w:tcPr>
          <w:p w14:paraId="4D1BF607" w14:textId="7F29A48B" w:rsidR="00240852" w:rsidRDefault="007B5735" w:rsidP="006F1F81">
            <w:pPr>
              <w:pStyle w:val="TAC"/>
            </w:pPr>
            <w:r w:rsidRPr="00830959">
              <w:rPr>
                <w:rFonts w:eastAsia="DengXian"/>
              </w:rPr>
              <w:t>7200</w:t>
            </w:r>
          </w:p>
        </w:tc>
      </w:tr>
      <w:tr w:rsidR="00240852" w14:paraId="026960D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B6D97CA" w14:textId="77777777" w:rsidR="00240852" w:rsidRDefault="00240852" w:rsidP="006F1F81">
            <w:pPr>
              <w:pStyle w:val="TAC"/>
              <w:rPr>
                <w:lang w:eastAsia="zh-CN"/>
              </w:rPr>
            </w:pPr>
            <w:r>
              <w:t xml:space="preserve">Total number of bits 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7664E6E3" w14:textId="7B9A756F" w:rsidR="00240852" w:rsidRDefault="00DF0152" w:rsidP="006F1F81">
            <w:pPr>
              <w:pStyle w:val="TAC"/>
              <w:rPr>
                <w:lang w:eastAsia="zh-CN"/>
              </w:rPr>
            </w:pPr>
            <w:r w:rsidRPr="00020ADA">
              <w:rPr>
                <w:rFonts w:eastAsia="DengXian"/>
              </w:rPr>
              <w:t>20736</w:t>
            </w:r>
          </w:p>
        </w:tc>
        <w:tc>
          <w:tcPr>
            <w:tcW w:w="1077" w:type="dxa"/>
            <w:tcBorders>
              <w:top w:val="single" w:sz="4" w:space="0" w:color="auto"/>
              <w:left w:val="single" w:sz="4" w:space="0" w:color="auto"/>
              <w:bottom w:val="single" w:sz="4" w:space="0" w:color="auto"/>
              <w:right w:val="single" w:sz="4" w:space="0" w:color="auto"/>
            </w:tcBorders>
            <w:hideMark/>
          </w:tcPr>
          <w:p w14:paraId="17FA8FBF" w14:textId="6F9816C9" w:rsidR="00240852" w:rsidRDefault="00B31F3B" w:rsidP="006F1F81">
            <w:pPr>
              <w:pStyle w:val="TAC"/>
              <w:rPr>
                <w:lang w:eastAsia="zh-CN"/>
              </w:rPr>
            </w:pPr>
            <w:r>
              <w:t>85536</w:t>
            </w:r>
          </w:p>
        </w:tc>
      </w:tr>
      <w:tr w:rsidR="00240852" w14:paraId="2B23985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FB4D267" w14:textId="77777777" w:rsidR="00240852" w:rsidRDefault="00240852" w:rsidP="006F1F81">
            <w:pPr>
              <w:pStyle w:val="TAC"/>
            </w:pPr>
            <w:r>
              <w:t xml:space="preserve">Total number of bits 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6F87908" w14:textId="38AF19C7" w:rsidR="00240852" w:rsidRDefault="001227CB" w:rsidP="006F1F81">
            <w:pPr>
              <w:pStyle w:val="TAC"/>
              <w:rPr>
                <w:szCs w:val="18"/>
                <w:lang w:eastAsia="zh-CN"/>
              </w:rPr>
            </w:pPr>
            <w:r w:rsidRPr="00EF36D0">
              <w:rPr>
                <w:rFonts w:eastAsia="DengXian"/>
              </w:rPr>
              <w:t>19872</w:t>
            </w:r>
          </w:p>
        </w:tc>
        <w:tc>
          <w:tcPr>
            <w:tcW w:w="1077" w:type="dxa"/>
            <w:tcBorders>
              <w:top w:val="single" w:sz="4" w:space="0" w:color="auto"/>
              <w:left w:val="single" w:sz="4" w:space="0" w:color="auto"/>
              <w:bottom w:val="single" w:sz="4" w:space="0" w:color="auto"/>
              <w:right w:val="single" w:sz="4" w:space="0" w:color="auto"/>
            </w:tcBorders>
            <w:vAlign w:val="center"/>
            <w:hideMark/>
          </w:tcPr>
          <w:p w14:paraId="354820EB" w14:textId="307CAB67" w:rsidR="00240852" w:rsidRDefault="00DC69E5" w:rsidP="006F1F81">
            <w:pPr>
              <w:pStyle w:val="TAC"/>
              <w:rPr>
                <w:szCs w:val="18"/>
                <w:lang w:eastAsia="zh-CN"/>
              </w:rPr>
            </w:pPr>
            <w:r>
              <w:rPr>
                <w:rFonts w:hint="eastAsia"/>
                <w:lang w:eastAsia="zh-CN"/>
              </w:rPr>
              <w:t>8</w:t>
            </w:r>
            <w:r>
              <w:rPr>
                <w:lang w:eastAsia="zh-CN"/>
              </w:rPr>
              <w:t>1972</w:t>
            </w:r>
          </w:p>
        </w:tc>
      </w:tr>
      <w:tr w:rsidR="00240852" w14:paraId="6DED674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F97E13A" w14:textId="39C86C87" w:rsidR="00240852" w:rsidRDefault="00240852" w:rsidP="006F1F81">
            <w:pPr>
              <w:pStyle w:val="TAC"/>
              <w:rPr>
                <w:lang w:eastAsia="zh-CN"/>
              </w:rPr>
            </w:pPr>
            <w:r>
              <w:t xml:space="preserve">Total </w:t>
            </w:r>
            <w:r w:rsidR="005F15D6">
              <w:t xml:space="preserve">resource elements </w:t>
            </w:r>
            <w:r>
              <w:t xml:space="preserve">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50A83A92" w14:textId="77777777" w:rsidR="00240852" w:rsidRDefault="00240852" w:rsidP="006F1F81">
            <w:pPr>
              <w:pStyle w:val="TAC"/>
              <w:rPr>
                <w:lang w:eastAsia="zh-CN"/>
              </w:rPr>
            </w:pPr>
            <w:r w:rsidRPr="009C6AB6">
              <w:t>3456</w:t>
            </w:r>
          </w:p>
        </w:tc>
        <w:tc>
          <w:tcPr>
            <w:tcW w:w="1077" w:type="dxa"/>
            <w:tcBorders>
              <w:top w:val="single" w:sz="4" w:space="0" w:color="auto"/>
              <w:left w:val="single" w:sz="4" w:space="0" w:color="auto"/>
              <w:bottom w:val="single" w:sz="4" w:space="0" w:color="auto"/>
              <w:right w:val="single" w:sz="4" w:space="0" w:color="auto"/>
            </w:tcBorders>
            <w:hideMark/>
          </w:tcPr>
          <w:p w14:paraId="60DBDE56" w14:textId="77777777" w:rsidR="00240852" w:rsidRDefault="00240852" w:rsidP="006F1F81">
            <w:pPr>
              <w:pStyle w:val="TAC"/>
              <w:rPr>
                <w:lang w:eastAsia="zh-CN"/>
              </w:rPr>
            </w:pPr>
            <w:r w:rsidRPr="005F0C1C">
              <w:t>14256</w:t>
            </w:r>
          </w:p>
        </w:tc>
      </w:tr>
      <w:tr w:rsidR="00240852" w14:paraId="16DB964A"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79FE70F" w14:textId="58F85647" w:rsidR="00240852" w:rsidRDefault="00240852" w:rsidP="006F1F81">
            <w:pPr>
              <w:pStyle w:val="TAC"/>
            </w:pPr>
            <w:r>
              <w:t xml:space="preserve">Total </w:t>
            </w:r>
            <w:r w:rsidR="00914CE1">
              <w:t>resource elements</w:t>
            </w:r>
            <w:r w:rsidR="00914CE1" w:rsidDel="00D11291">
              <w:t xml:space="preserve"> </w:t>
            </w:r>
            <w:r>
              <w:t xml:space="preserve">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hideMark/>
          </w:tcPr>
          <w:p w14:paraId="5C700363" w14:textId="77777777" w:rsidR="00240852" w:rsidRDefault="00240852" w:rsidP="006F1F81">
            <w:pPr>
              <w:pStyle w:val="TAC"/>
              <w:rPr>
                <w:szCs w:val="18"/>
                <w:lang w:eastAsia="zh-CN"/>
              </w:rPr>
            </w:pPr>
            <w:r w:rsidRPr="009C6AB6">
              <w:t>3312</w:t>
            </w:r>
          </w:p>
        </w:tc>
        <w:tc>
          <w:tcPr>
            <w:tcW w:w="1077" w:type="dxa"/>
            <w:tcBorders>
              <w:top w:val="single" w:sz="4" w:space="0" w:color="auto"/>
              <w:left w:val="single" w:sz="4" w:space="0" w:color="auto"/>
              <w:bottom w:val="single" w:sz="4" w:space="0" w:color="auto"/>
              <w:right w:val="single" w:sz="4" w:space="0" w:color="auto"/>
            </w:tcBorders>
            <w:hideMark/>
          </w:tcPr>
          <w:p w14:paraId="503EDE1B" w14:textId="77777777" w:rsidR="00240852" w:rsidRDefault="00240852" w:rsidP="006F1F81">
            <w:pPr>
              <w:pStyle w:val="TAC"/>
              <w:rPr>
                <w:szCs w:val="18"/>
                <w:lang w:eastAsia="zh-CN"/>
              </w:rPr>
            </w:pPr>
            <w:r w:rsidRPr="005F0C1C">
              <w:t>13662</w:t>
            </w:r>
          </w:p>
        </w:tc>
      </w:tr>
      <w:tr w:rsidR="00240852" w14:paraId="23B89D29"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01215E9E" w14:textId="77777777" w:rsidR="00240852" w:rsidRDefault="00240852"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pos0</w:t>
            </w:r>
            <w:r>
              <w:t xml:space="preserve"> with </w:t>
            </w:r>
            <w:r>
              <w:rPr>
                <w:i/>
                <w:lang w:eastAsia="zh-CN"/>
              </w:rPr>
              <w:t>l</w:t>
            </w:r>
            <w:r>
              <w:rPr>
                <w:i/>
                <w:vertAlign w:val="subscript"/>
                <w:lang w:eastAsia="zh-CN"/>
              </w:rPr>
              <w:t>0</w:t>
            </w:r>
            <w:r>
              <w:t xml:space="preserve">= </w:t>
            </w:r>
            <w:r>
              <w:rPr>
                <w:lang w:eastAsia="zh-CN"/>
              </w:rPr>
              <w:t>0</w:t>
            </w:r>
            <w:r>
              <w:t xml:space="preserve"> </w:t>
            </w:r>
            <w:r w:rsidRPr="00213252">
              <w:t>as per Table 6.4.1.1.3-3 of TS 38.211</w:t>
            </w:r>
            <w:r>
              <w:t xml:space="preserve"> [9].</w:t>
            </w:r>
          </w:p>
          <w:p w14:paraId="78377CAE" w14:textId="77777777" w:rsidR="00240852" w:rsidRDefault="00240852"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sub-clause 5.2.2 of TS 38.212 [15].</w:t>
            </w:r>
          </w:p>
          <w:p w14:paraId="03B722A4" w14:textId="77777777" w:rsidR="00240852" w:rsidRPr="00841A0C" w:rsidRDefault="00240852" w:rsidP="006F1F81">
            <w:pPr>
              <w:pStyle w:val="TAC"/>
            </w:pPr>
            <w:r>
              <w:t>NOTE 3:</w:t>
            </w:r>
            <w:r>
              <w:tab/>
              <w:t>PT-RS configuration</w:t>
            </w:r>
            <w:r>
              <w:rPr>
                <w:lang w:val="en-US" w:eastAsia="zh-CN"/>
              </w:rPr>
              <w:t xml:space="preserve"> </w:t>
            </w:r>
            <w:r>
              <w:rPr>
                <w:i/>
                <w:lang w:val="en-US" w:eastAsia="zh-CN"/>
              </w:rPr>
              <w:t>K</w:t>
            </w:r>
            <w:r>
              <w:rPr>
                <w:i/>
                <w:vertAlign w:val="subscript"/>
                <w:lang w:val="en-US" w:eastAsia="zh-CN"/>
              </w:rPr>
              <w:t>PT-RS</w:t>
            </w:r>
            <w:r>
              <w:rPr>
                <w:i/>
                <w:lang w:val="en-US" w:eastAsia="zh-CN"/>
              </w:rPr>
              <w:t xml:space="preserve"> =2, L</w:t>
            </w:r>
            <w:r>
              <w:rPr>
                <w:i/>
                <w:vertAlign w:val="subscript"/>
                <w:lang w:val="en-US" w:eastAsia="zh-CN"/>
              </w:rPr>
              <w:t>PT-RS</w:t>
            </w:r>
            <w:r>
              <w:rPr>
                <w:i/>
                <w:lang w:val="en-US" w:eastAsia="zh-CN"/>
              </w:rPr>
              <w:t xml:space="preserve"> =1</w:t>
            </w:r>
            <w:r>
              <w:rPr>
                <w:iCs/>
                <w:lang w:val="en-US" w:eastAsia="zh-CN"/>
              </w:rPr>
              <w:t>.</w:t>
            </w:r>
          </w:p>
        </w:tc>
      </w:tr>
    </w:tbl>
    <w:p w14:paraId="7C71EE7B" w14:textId="77777777" w:rsidR="00240852" w:rsidRDefault="00240852" w:rsidP="006F1F81">
      <w:pPr>
        <w:rPr>
          <w:lang w:val="en-US"/>
        </w:rPr>
      </w:pPr>
    </w:p>
    <w:p w14:paraId="39D6D48D" w14:textId="77777777" w:rsidR="00240852" w:rsidRDefault="00240852" w:rsidP="006F1F81">
      <w:pPr>
        <w:pStyle w:val="TH"/>
        <w:rPr>
          <w:lang w:val="en-US" w:eastAsia="zh-CN"/>
        </w:rPr>
      </w:pPr>
      <w:r>
        <w:rPr>
          <w:lang w:eastAsia="zh-CN"/>
        </w:rPr>
        <w:t>Table A.10-2: FRC parameters for FR2 PUSCH performance requirements, transform precoding disabled, Additional DM-RS position = pos1 and 1 transmission layer (</w:t>
      </w:r>
      <w:r w:rsidRPr="00A95E6B">
        <w:t>64QAM, R=517/1024</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240852" w14:paraId="0311764A"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1A50669" w14:textId="77777777" w:rsidR="00240852" w:rsidRPr="00612E96" w:rsidRDefault="00240852" w:rsidP="00282498">
            <w:pPr>
              <w:pStyle w:val="TAH"/>
              <w:rPr>
                <w:lang w:eastAsia="zh-CN"/>
              </w:rPr>
            </w:pPr>
            <w:r w:rsidRPr="00612E96">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32F38DD0" w14:textId="77777777" w:rsidR="00240852" w:rsidRPr="00612E96" w:rsidRDefault="00240852" w:rsidP="00282498">
            <w:pPr>
              <w:pStyle w:val="TAH"/>
              <w:rPr>
                <w:lang w:eastAsia="zh-CN"/>
              </w:rPr>
            </w:pPr>
            <w:r w:rsidRPr="00612E96">
              <w:rPr>
                <w:lang w:eastAsia="zh-CN"/>
              </w:rPr>
              <w:t>G-FR2-A10-3</w:t>
            </w:r>
          </w:p>
        </w:tc>
        <w:tc>
          <w:tcPr>
            <w:tcW w:w="1077" w:type="dxa"/>
            <w:tcBorders>
              <w:top w:val="single" w:sz="4" w:space="0" w:color="auto"/>
              <w:left w:val="single" w:sz="4" w:space="0" w:color="auto"/>
              <w:bottom w:val="single" w:sz="4" w:space="0" w:color="auto"/>
              <w:right w:val="single" w:sz="4" w:space="0" w:color="auto"/>
            </w:tcBorders>
            <w:hideMark/>
          </w:tcPr>
          <w:p w14:paraId="449429B9" w14:textId="77777777" w:rsidR="00240852" w:rsidRPr="00282498" w:rsidRDefault="00240852" w:rsidP="00282498">
            <w:pPr>
              <w:pStyle w:val="TAH"/>
              <w:rPr>
                <w:lang w:eastAsia="zh-CN"/>
              </w:rPr>
            </w:pPr>
            <w:r w:rsidRPr="00612E96">
              <w:rPr>
                <w:lang w:eastAsia="zh-CN"/>
              </w:rPr>
              <w:t>G-FR2-A10-4</w:t>
            </w:r>
          </w:p>
        </w:tc>
      </w:tr>
      <w:tr w:rsidR="00240852" w14:paraId="766CAF8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FF3A908" w14:textId="77777777" w:rsidR="00240852" w:rsidRDefault="00240852" w:rsidP="006F1F81">
            <w:pPr>
              <w:pStyle w:val="TAC"/>
              <w:rPr>
                <w:lang w:eastAsia="zh-CN"/>
              </w:rPr>
            </w:pPr>
            <w:r>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51A881EE" w14:textId="77777777" w:rsidR="00240852" w:rsidRDefault="00240852" w:rsidP="006F1F81">
            <w:pPr>
              <w:pStyle w:val="TAC"/>
              <w:rPr>
                <w:lang w:eastAsia="zh-CN"/>
              </w:rPr>
            </w:pPr>
            <w:r w:rsidRPr="00EE346C">
              <w:t>120</w:t>
            </w:r>
          </w:p>
        </w:tc>
        <w:tc>
          <w:tcPr>
            <w:tcW w:w="1077" w:type="dxa"/>
            <w:tcBorders>
              <w:top w:val="single" w:sz="4" w:space="0" w:color="auto"/>
              <w:left w:val="single" w:sz="4" w:space="0" w:color="auto"/>
              <w:bottom w:val="single" w:sz="4" w:space="0" w:color="auto"/>
              <w:right w:val="single" w:sz="4" w:space="0" w:color="auto"/>
            </w:tcBorders>
            <w:hideMark/>
          </w:tcPr>
          <w:p w14:paraId="488D7921" w14:textId="77777777" w:rsidR="00240852" w:rsidRDefault="00240852" w:rsidP="006F1F81">
            <w:pPr>
              <w:pStyle w:val="TAC"/>
              <w:rPr>
                <w:lang w:eastAsia="zh-CN"/>
              </w:rPr>
            </w:pPr>
            <w:r w:rsidRPr="00841A0C">
              <w:t>120</w:t>
            </w:r>
          </w:p>
        </w:tc>
      </w:tr>
      <w:tr w:rsidR="00240852" w14:paraId="68571B6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2965490" w14:textId="77777777" w:rsidR="00240852" w:rsidRDefault="00240852" w:rsidP="006F1F81">
            <w:pPr>
              <w:pStyle w:val="TAC"/>
            </w:pPr>
            <w: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1C36EAA9" w14:textId="77777777" w:rsidR="00240852" w:rsidRDefault="00240852" w:rsidP="006F1F81">
            <w:pPr>
              <w:pStyle w:val="TAC"/>
              <w:rPr>
                <w:rFonts w:eastAsia="Yu Mincho"/>
              </w:rPr>
            </w:pPr>
            <w:r w:rsidRPr="00EE346C">
              <w:t>32</w:t>
            </w:r>
          </w:p>
        </w:tc>
        <w:tc>
          <w:tcPr>
            <w:tcW w:w="1077" w:type="dxa"/>
            <w:tcBorders>
              <w:top w:val="single" w:sz="4" w:space="0" w:color="auto"/>
              <w:left w:val="single" w:sz="4" w:space="0" w:color="auto"/>
              <w:bottom w:val="single" w:sz="4" w:space="0" w:color="auto"/>
              <w:right w:val="single" w:sz="4" w:space="0" w:color="auto"/>
            </w:tcBorders>
            <w:hideMark/>
          </w:tcPr>
          <w:p w14:paraId="01D520C7" w14:textId="77777777" w:rsidR="00240852" w:rsidRDefault="00240852" w:rsidP="006F1F81">
            <w:pPr>
              <w:pStyle w:val="TAC"/>
              <w:rPr>
                <w:rFonts w:eastAsia="Yu Mincho"/>
              </w:rPr>
            </w:pPr>
            <w:r w:rsidRPr="00841A0C">
              <w:t>132</w:t>
            </w:r>
          </w:p>
        </w:tc>
      </w:tr>
      <w:tr w:rsidR="00240852" w14:paraId="1E8F0AC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0C41A16" w14:textId="057961D9" w:rsidR="00240852" w:rsidRDefault="00EE66E4" w:rsidP="006F1F81">
            <w:pPr>
              <w:pStyle w:val="TAC"/>
              <w:rPr>
                <w:rFonts w:eastAsiaTheme="minorEastAsia"/>
                <w:lang w:eastAsia="zh-CN"/>
              </w:rPr>
            </w:pPr>
            <w:r>
              <w:rPr>
                <w:lang w:eastAsia="zh-CN"/>
              </w:rPr>
              <w:t xml:space="preserve">Data bearing </w:t>
            </w:r>
            <w:r w:rsidR="00240852">
              <w:rPr>
                <w:lang w:eastAsia="zh-CN"/>
              </w:rPr>
              <w:t>CP</w:t>
            </w:r>
            <w:r w:rsidR="00240852">
              <w:t xml:space="preserve">-OFDM Symbols per </w:t>
            </w:r>
            <w:r w:rsidR="00240852">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2E29A7A4" w14:textId="77777777" w:rsidR="00240852" w:rsidRDefault="00240852" w:rsidP="006F1F81">
            <w:pPr>
              <w:pStyle w:val="TAC"/>
              <w:rPr>
                <w:lang w:eastAsia="zh-CN"/>
              </w:rPr>
            </w:pPr>
            <w:r>
              <w:t>8</w:t>
            </w:r>
          </w:p>
        </w:tc>
        <w:tc>
          <w:tcPr>
            <w:tcW w:w="1077" w:type="dxa"/>
            <w:tcBorders>
              <w:top w:val="single" w:sz="4" w:space="0" w:color="auto"/>
              <w:left w:val="single" w:sz="4" w:space="0" w:color="auto"/>
              <w:bottom w:val="single" w:sz="4" w:space="0" w:color="auto"/>
              <w:right w:val="single" w:sz="4" w:space="0" w:color="auto"/>
            </w:tcBorders>
            <w:hideMark/>
          </w:tcPr>
          <w:p w14:paraId="0F111CEB" w14:textId="77777777" w:rsidR="00240852" w:rsidRDefault="00240852" w:rsidP="006F1F81">
            <w:pPr>
              <w:pStyle w:val="TAC"/>
              <w:rPr>
                <w:lang w:eastAsia="zh-CN"/>
              </w:rPr>
            </w:pPr>
            <w:r>
              <w:t>8</w:t>
            </w:r>
          </w:p>
        </w:tc>
      </w:tr>
      <w:tr w:rsidR="00240852" w14:paraId="19CFD27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09D8953" w14:textId="77777777" w:rsidR="00240852" w:rsidRDefault="00240852" w:rsidP="006F1F81">
            <w:pPr>
              <w:pStyle w:val="TAC"/>
            </w:pPr>
            <w:r>
              <w:t>Modulation</w:t>
            </w:r>
          </w:p>
        </w:tc>
        <w:tc>
          <w:tcPr>
            <w:tcW w:w="1076" w:type="dxa"/>
            <w:tcBorders>
              <w:top w:val="single" w:sz="4" w:space="0" w:color="auto"/>
              <w:left w:val="single" w:sz="4" w:space="0" w:color="auto"/>
              <w:bottom w:val="single" w:sz="4" w:space="0" w:color="auto"/>
              <w:right w:val="single" w:sz="4" w:space="0" w:color="auto"/>
            </w:tcBorders>
            <w:hideMark/>
          </w:tcPr>
          <w:p w14:paraId="66AA19DB" w14:textId="77777777" w:rsidR="00240852" w:rsidRDefault="00240852" w:rsidP="006F1F81">
            <w:pPr>
              <w:pStyle w:val="TAC"/>
              <w:rPr>
                <w:lang w:eastAsia="zh-CN"/>
              </w:rPr>
            </w:pPr>
            <w:r>
              <w:t>64QAM</w:t>
            </w:r>
          </w:p>
        </w:tc>
        <w:tc>
          <w:tcPr>
            <w:tcW w:w="1077" w:type="dxa"/>
            <w:tcBorders>
              <w:top w:val="single" w:sz="4" w:space="0" w:color="auto"/>
              <w:left w:val="single" w:sz="4" w:space="0" w:color="auto"/>
              <w:bottom w:val="single" w:sz="4" w:space="0" w:color="auto"/>
              <w:right w:val="single" w:sz="4" w:space="0" w:color="auto"/>
            </w:tcBorders>
            <w:hideMark/>
          </w:tcPr>
          <w:p w14:paraId="26AEC532" w14:textId="77777777" w:rsidR="00240852" w:rsidRDefault="00240852" w:rsidP="006F1F81">
            <w:pPr>
              <w:pStyle w:val="TAC"/>
              <w:rPr>
                <w:lang w:eastAsia="zh-CN"/>
              </w:rPr>
            </w:pPr>
            <w:r>
              <w:t>64QAM</w:t>
            </w:r>
          </w:p>
        </w:tc>
      </w:tr>
      <w:tr w:rsidR="00240852" w14:paraId="4753B572"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4C963F6" w14:textId="77777777" w:rsidR="00240852" w:rsidRDefault="00240852" w:rsidP="006F1F81">
            <w:pPr>
              <w:pStyle w:val="TAC"/>
            </w:pPr>
            <w:r>
              <w:t>Code rate</w:t>
            </w:r>
            <w:r>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4D0CBA92" w14:textId="77777777" w:rsidR="00240852" w:rsidRDefault="00240852" w:rsidP="006F1F81">
            <w:pPr>
              <w:pStyle w:val="TAC"/>
              <w:rPr>
                <w:lang w:eastAsia="zh-CN"/>
              </w:rPr>
            </w:pPr>
            <w:r w:rsidRPr="00A95E6B">
              <w:t>517/1024</w:t>
            </w:r>
          </w:p>
        </w:tc>
        <w:tc>
          <w:tcPr>
            <w:tcW w:w="1077" w:type="dxa"/>
            <w:tcBorders>
              <w:top w:val="single" w:sz="4" w:space="0" w:color="auto"/>
              <w:left w:val="single" w:sz="4" w:space="0" w:color="auto"/>
              <w:bottom w:val="single" w:sz="4" w:space="0" w:color="auto"/>
              <w:right w:val="single" w:sz="4" w:space="0" w:color="auto"/>
            </w:tcBorders>
            <w:hideMark/>
          </w:tcPr>
          <w:p w14:paraId="7C5E4395" w14:textId="77777777" w:rsidR="00240852" w:rsidRDefault="00240852" w:rsidP="006F1F81">
            <w:pPr>
              <w:pStyle w:val="TAC"/>
              <w:rPr>
                <w:lang w:eastAsia="zh-CN"/>
              </w:rPr>
            </w:pPr>
            <w:r w:rsidRPr="00A95E6B">
              <w:t>517/1024</w:t>
            </w:r>
          </w:p>
        </w:tc>
      </w:tr>
      <w:tr w:rsidR="00240852" w14:paraId="1822550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164BC3D" w14:textId="77777777" w:rsidR="00240852" w:rsidRDefault="00240852" w:rsidP="006F1F81">
            <w:pPr>
              <w:pStyle w:val="TAC"/>
            </w:pPr>
            <w:r>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40966A98" w14:textId="4A12B676" w:rsidR="00240852" w:rsidRDefault="00F17078" w:rsidP="006F1F81">
            <w:pPr>
              <w:pStyle w:val="TAC"/>
            </w:pPr>
            <w:r w:rsidRPr="00A46B7E">
              <w:rPr>
                <w:rFonts w:eastAsia="DengXian"/>
              </w:rPr>
              <w:t>9224</w:t>
            </w:r>
          </w:p>
        </w:tc>
        <w:tc>
          <w:tcPr>
            <w:tcW w:w="1077" w:type="dxa"/>
            <w:tcBorders>
              <w:top w:val="single" w:sz="4" w:space="0" w:color="auto"/>
              <w:left w:val="single" w:sz="4" w:space="0" w:color="auto"/>
              <w:bottom w:val="single" w:sz="4" w:space="0" w:color="auto"/>
              <w:right w:val="single" w:sz="4" w:space="0" w:color="auto"/>
            </w:tcBorders>
            <w:hideMark/>
          </w:tcPr>
          <w:p w14:paraId="65841B90" w14:textId="4AEEB072" w:rsidR="00240852" w:rsidRDefault="00F16995" w:rsidP="006F1F81">
            <w:pPr>
              <w:pStyle w:val="TAC"/>
            </w:pPr>
            <w:r w:rsidRPr="001F6066">
              <w:rPr>
                <w:rFonts w:eastAsia="DengXian"/>
              </w:rPr>
              <w:t>37896</w:t>
            </w:r>
          </w:p>
        </w:tc>
      </w:tr>
      <w:tr w:rsidR="00240852" w14:paraId="3DAF4B3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825C995" w14:textId="77777777" w:rsidR="00240852" w:rsidRDefault="00240852" w:rsidP="006F1F81">
            <w:pPr>
              <w:pStyle w:val="TAC"/>
            </w:pPr>
            <w:r>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5CB34E9D" w14:textId="41F3EE9D" w:rsidR="00240852" w:rsidRDefault="007A36AE" w:rsidP="006F1F81">
            <w:pPr>
              <w:pStyle w:val="TAC"/>
              <w:rPr>
                <w:lang w:eastAsia="zh-CN"/>
              </w:rPr>
            </w:pPr>
            <w:r>
              <w:t>24</w:t>
            </w:r>
          </w:p>
        </w:tc>
        <w:tc>
          <w:tcPr>
            <w:tcW w:w="1077" w:type="dxa"/>
            <w:tcBorders>
              <w:top w:val="single" w:sz="4" w:space="0" w:color="auto"/>
              <w:left w:val="single" w:sz="4" w:space="0" w:color="auto"/>
              <w:bottom w:val="single" w:sz="4" w:space="0" w:color="auto"/>
              <w:right w:val="single" w:sz="4" w:space="0" w:color="auto"/>
            </w:tcBorders>
            <w:hideMark/>
          </w:tcPr>
          <w:p w14:paraId="65DBD60B" w14:textId="4615D7C6" w:rsidR="00240852" w:rsidRDefault="007A36AE" w:rsidP="006F1F81">
            <w:pPr>
              <w:pStyle w:val="TAC"/>
              <w:rPr>
                <w:lang w:eastAsia="zh-CN"/>
              </w:rPr>
            </w:pPr>
            <w:r>
              <w:t>24</w:t>
            </w:r>
          </w:p>
        </w:tc>
      </w:tr>
      <w:tr w:rsidR="00240852" w14:paraId="567D7B75"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8E69545" w14:textId="77777777" w:rsidR="00240852" w:rsidRDefault="00240852" w:rsidP="006F1F81">
            <w:pPr>
              <w:pStyle w:val="TAC"/>
            </w:pPr>
            <w:r>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10F92254" w14:textId="4F039F7F" w:rsidR="00240852" w:rsidRDefault="007A36AE" w:rsidP="006F1F81">
            <w:pPr>
              <w:pStyle w:val="TAC"/>
              <w:rPr>
                <w:lang w:eastAsia="zh-CN"/>
              </w:rPr>
            </w:pPr>
            <w:r>
              <w:t>24</w:t>
            </w:r>
          </w:p>
        </w:tc>
        <w:tc>
          <w:tcPr>
            <w:tcW w:w="1077" w:type="dxa"/>
            <w:tcBorders>
              <w:top w:val="single" w:sz="4" w:space="0" w:color="auto"/>
              <w:left w:val="single" w:sz="4" w:space="0" w:color="auto"/>
              <w:bottom w:val="single" w:sz="4" w:space="0" w:color="auto"/>
              <w:right w:val="single" w:sz="4" w:space="0" w:color="auto"/>
            </w:tcBorders>
            <w:hideMark/>
          </w:tcPr>
          <w:p w14:paraId="40A6B513" w14:textId="590A9970" w:rsidR="00240852" w:rsidRDefault="007A36AE" w:rsidP="006F1F81">
            <w:pPr>
              <w:pStyle w:val="TAC"/>
              <w:rPr>
                <w:lang w:eastAsia="zh-CN"/>
              </w:rPr>
            </w:pPr>
            <w:r>
              <w:t>24</w:t>
            </w:r>
          </w:p>
        </w:tc>
      </w:tr>
      <w:tr w:rsidR="00240852" w14:paraId="07C7E5D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6F62460" w14:textId="77777777" w:rsidR="00240852" w:rsidRDefault="00240852" w:rsidP="006F1F81">
            <w:pPr>
              <w:pStyle w:val="TAC"/>
            </w:pPr>
            <w:r>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4BDE4DCB" w14:textId="06AD306A" w:rsidR="00240852" w:rsidRDefault="002B488F" w:rsidP="006F1F81">
            <w:pPr>
              <w:pStyle w:val="TAC"/>
              <w:rPr>
                <w:lang w:eastAsia="zh-CN"/>
              </w:rPr>
            </w:pPr>
            <w:r>
              <w:t>2</w:t>
            </w:r>
          </w:p>
        </w:tc>
        <w:tc>
          <w:tcPr>
            <w:tcW w:w="1077" w:type="dxa"/>
            <w:tcBorders>
              <w:top w:val="single" w:sz="4" w:space="0" w:color="auto"/>
              <w:left w:val="single" w:sz="4" w:space="0" w:color="auto"/>
              <w:bottom w:val="single" w:sz="4" w:space="0" w:color="auto"/>
              <w:right w:val="single" w:sz="4" w:space="0" w:color="auto"/>
            </w:tcBorders>
            <w:hideMark/>
          </w:tcPr>
          <w:p w14:paraId="2A5B3333" w14:textId="3D26F400" w:rsidR="00240852" w:rsidRDefault="002B488F" w:rsidP="006F1F81">
            <w:pPr>
              <w:pStyle w:val="TAC"/>
              <w:rPr>
                <w:lang w:eastAsia="zh-CN"/>
              </w:rPr>
            </w:pPr>
            <w:r>
              <w:t>5</w:t>
            </w:r>
          </w:p>
        </w:tc>
      </w:tr>
      <w:tr w:rsidR="00240852" w14:paraId="3907541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AC88F45" w14:textId="77777777" w:rsidR="00240852" w:rsidRDefault="00240852" w:rsidP="006F1F81">
            <w:pPr>
              <w:pStyle w:val="TAC"/>
              <w:rPr>
                <w:lang w:eastAsia="zh-CN"/>
              </w:rPr>
            </w:pPr>
            <w:r>
              <w:t>Code block size</w:t>
            </w:r>
            <w:r>
              <w:rPr>
                <w:lang w:eastAsia="zh-CN"/>
              </w:rPr>
              <w:t xml:space="preserve"> </w:t>
            </w:r>
            <w:r>
              <w:rPr>
                <w:rFonts w:eastAsia="Malgun Gothic" w:cs="Arial"/>
              </w:rPr>
              <w:t>including CRC</w:t>
            </w:r>
            <w:r>
              <w:t xml:space="preserve"> (bits)</w:t>
            </w:r>
            <w:r>
              <w:rPr>
                <w:lang w:eastAsia="zh-CN"/>
              </w:rPr>
              <w:t xml:space="preserve"> </w:t>
            </w:r>
            <w:r>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1B2D05B6" w14:textId="1A6B8542" w:rsidR="00240852" w:rsidRDefault="004024A4" w:rsidP="006F1F81">
            <w:pPr>
              <w:pStyle w:val="TAC"/>
            </w:pPr>
            <w:r w:rsidRPr="003238C2">
              <w:rPr>
                <w:rFonts w:eastAsia="DengXian"/>
              </w:rPr>
              <w:t>4648</w:t>
            </w:r>
          </w:p>
        </w:tc>
        <w:tc>
          <w:tcPr>
            <w:tcW w:w="1077" w:type="dxa"/>
            <w:tcBorders>
              <w:top w:val="single" w:sz="4" w:space="0" w:color="auto"/>
              <w:left w:val="single" w:sz="4" w:space="0" w:color="auto"/>
              <w:bottom w:val="single" w:sz="4" w:space="0" w:color="auto"/>
              <w:right w:val="single" w:sz="4" w:space="0" w:color="auto"/>
            </w:tcBorders>
            <w:hideMark/>
          </w:tcPr>
          <w:p w14:paraId="2940E113" w14:textId="29E405FA" w:rsidR="00240852" w:rsidRDefault="004B48B8" w:rsidP="006F1F81">
            <w:pPr>
              <w:pStyle w:val="TAC"/>
            </w:pPr>
            <w:r w:rsidRPr="00D13D95">
              <w:rPr>
                <w:rFonts w:eastAsia="DengXian"/>
              </w:rPr>
              <w:t>7608</w:t>
            </w:r>
          </w:p>
        </w:tc>
      </w:tr>
      <w:tr w:rsidR="00240852" w14:paraId="46458BA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931ED6A" w14:textId="77777777" w:rsidR="00240852" w:rsidRDefault="00240852" w:rsidP="006F1F81">
            <w:pPr>
              <w:pStyle w:val="TAC"/>
              <w:rPr>
                <w:lang w:eastAsia="zh-CN"/>
              </w:rPr>
            </w:pPr>
            <w:r>
              <w:t xml:space="preserve">Total number of bits 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B6DED66" w14:textId="2BC608DC" w:rsidR="00240852" w:rsidRDefault="00B150A3" w:rsidP="006F1F81">
            <w:pPr>
              <w:pStyle w:val="TAC"/>
              <w:rPr>
                <w:lang w:eastAsia="zh-CN"/>
              </w:rPr>
            </w:pPr>
            <w:r>
              <w:t>18432</w:t>
            </w:r>
          </w:p>
        </w:tc>
        <w:tc>
          <w:tcPr>
            <w:tcW w:w="1077" w:type="dxa"/>
            <w:tcBorders>
              <w:top w:val="single" w:sz="4" w:space="0" w:color="auto"/>
              <w:left w:val="single" w:sz="4" w:space="0" w:color="auto"/>
              <w:bottom w:val="single" w:sz="4" w:space="0" w:color="auto"/>
              <w:right w:val="single" w:sz="4" w:space="0" w:color="auto"/>
            </w:tcBorders>
            <w:hideMark/>
          </w:tcPr>
          <w:p w14:paraId="03393F7F" w14:textId="674EACDF" w:rsidR="00240852" w:rsidRDefault="006B45FC" w:rsidP="006F1F81">
            <w:pPr>
              <w:pStyle w:val="TAC"/>
              <w:rPr>
                <w:lang w:eastAsia="zh-CN"/>
              </w:rPr>
            </w:pPr>
            <w:r>
              <w:t>76032</w:t>
            </w:r>
          </w:p>
        </w:tc>
      </w:tr>
      <w:tr w:rsidR="00240852" w14:paraId="0D9AFBD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50B7F6D" w14:textId="77777777" w:rsidR="00240852" w:rsidRDefault="00240852" w:rsidP="006F1F81">
            <w:pPr>
              <w:pStyle w:val="TAC"/>
            </w:pPr>
            <w:r>
              <w:t xml:space="preserve">Total number of bits 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5246FCF" w14:textId="504AD5C1" w:rsidR="00240852" w:rsidRDefault="00DF7E15" w:rsidP="006F1F81">
            <w:pPr>
              <w:pStyle w:val="TAC"/>
              <w:rPr>
                <w:szCs w:val="18"/>
                <w:lang w:eastAsia="zh-CN"/>
              </w:rPr>
            </w:pPr>
            <w:r>
              <w:rPr>
                <w:rFonts w:hint="eastAsia"/>
                <w:lang w:eastAsia="zh-CN"/>
              </w:rPr>
              <w:t>1</w:t>
            </w:r>
            <w:r>
              <w:rPr>
                <w:lang w:eastAsia="zh-CN"/>
              </w:rPr>
              <w:t>7664</w:t>
            </w:r>
          </w:p>
        </w:tc>
        <w:tc>
          <w:tcPr>
            <w:tcW w:w="1077" w:type="dxa"/>
            <w:tcBorders>
              <w:top w:val="single" w:sz="4" w:space="0" w:color="auto"/>
              <w:left w:val="single" w:sz="4" w:space="0" w:color="auto"/>
              <w:bottom w:val="single" w:sz="4" w:space="0" w:color="auto"/>
              <w:right w:val="single" w:sz="4" w:space="0" w:color="auto"/>
            </w:tcBorders>
            <w:vAlign w:val="center"/>
            <w:hideMark/>
          </w:tcPr>
          <w:p w14:paraId="71E231BC" w14:textId="61F738C9" w:rsidR="00240852" w:rsidRDefault="0001490F" w:rsidP="006F1F81">
            <w:pPr>
              <w:pStyle w:val="TAC"/>
              <w:rPr>
                <w:szCs w:val="18"/>
                <w:lang w:eastAsia="zh-CN"/>
              </w:rPr>
            </w:pPr>
            <w:r>
              <w:rPr>
                <w:rFonts w:hint="eastAsia"/>
                <w:lang w:eastAsia="zh-CN"/>
              </w:rPr>
              <w:t>7</w:t>
            </w:r>
            <w:r>
              <w:rPr>
                <w:lang w:eastAsia="zh-CN"/>
              </w:rPr>
              <w:t>2864</w:t>
            </w:r>
          </w:p>
        </w:tc>
      </w:tr>
      <w:tr w:rsidR="00240852" w14:paraId="5A4F351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DBB9151" w14:textId="644A5188" w:rsidR="00240852" w:rsidRDefault="00240852" w:rsidP="006F1F81">
            <w:pPr>
              <w:pStyle w:val="TAC"/>
              <w:rPr>
                <w:lang w:eastAsia="zh-CN"/>
              </w:rPr>
            </w:pPr>
            <w:r>
              <w:t xml:space="preserve">Total </w:t>
            </w:r>
            <w:r w:rsidR="007974A6">
              <w:t>resource elements</w:t>
            </w:r>
            <w:r w:rsidR="007974A6" w:rsidDel="00D11291">
              <w:t xml:space="preserve"> </w:t>
            </w:r>
            <w:r>
              <w:t xml:space="preserve">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6FC284B9" w14:textId="77777777" w:rsidR="00240852" w:rsidRDefault="00240852" w:rsidP="006F1F81">
            <w:pPr>
              <w:pStyle w:val="TAC"/>
              <w:rPr>
                <w:lang w:eastAsia="zh-CN"/>
              </w:rPr>
            </w:pPr>
            <w:r>
              <w:t>3072</w:t>
            </w:r>
          </w:p>
        </w:tc>
        <w:tc>
          <w:tcPr>
            <w:tcW w:w="1077" w:type="dxa"/>
            <w:tcBorders>
              <w:top w:val="single" w:sz="4" w:space="0" w:color="auto"/>
              <w:left w:val="single" w:sz="4" w:space="0" w:color="auto"/>
              <w:bottom w:val="single" w:sz="4" w:space="0" w:color="auto"/>
              <w:right w:val="single" w:sz="4" w:space="0" w:color="auto"/>
            </w:tcBorders>
            <w:hideMark/>
          </w:tcPr>
          <w:p w14:paraId="146AA52C" w14:textId="77777777" w:rsidR="00240852" w:rsidRDefault="00240852" w:rsidP="006F1F81">
            <w:pPr>
              <w:pStyle w:val="TAC"/>
              <w:rPr>
                <w:lang w:eastAsia="zh-CN"/>
              </w:rPr>
            </w:pPr>
            <w:r w:rsidRPr="00B651B6">
              <w:t>12672</w:t>
            </w:r>
          </w:p>
        </w:tc>
      </w:tr>
      <w:tr w:rsidR="00240852" w14:paraId="0C85B30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BB59937" w14:textId="1226B86F" w:rsidR="00240852" w:rsidRDefault="00240852" w:rsidP="006F1F81">
            <w:pPr>
              <w:pStyle w:val="TAC"/>
            </w:pPr>
            <w:r>
              <w:t xml:space="preserve">Total </w:t>
            </w:r>
            <w:r w:rsidR="00453BB5">
              <w:t>resource elements</w:t>
            </w:r>
            <w:r w:rsidR="00453BB5" w:rsidDel="00D11291">
              <w:t xml:space="preserve"> </w:t>
            </w:r>
            <w:r>
              <w:t xml:space="preserve">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hideMark/>
          </w:tcPr>
          <w:p w14:paraId="70C39A3C" w14:textId="77777777" w:rsidR="00240852" w:rsidRDefault="00240852" w:rsidP="006F1F81">
            <w:pPr>
              <w:pStyle w:val="TAC"/>
              <w:rPr>
                <w:szCs w:val="18"/>
                <w:lang w:eastAsia="zh-CN"/>
              </w:rPr>
            </w:pPr>
            <w:r>
              <w:rPr>
                <w:lang w:eastAsia="zh-CN"/>
              </w:rPr>
              <w:t>2944</w:t>
            </w:r>
          </w:p>
        </w:tc>
        <w:tc>
          <w:tcPr>
            <w:tcW w:w="1077" w:type="dxa"/>
            <w:tcBorders>
              <w:top w:val="single" w:sz="4" w:space="0" w:color="auto"/>
              <w:left w:val="single" w:sz="4" w:space="0" w:color="auto"/>
              <w:bottom w:val="single" w:sz="4" w:space="0" w:color="auto"/>
              <w:right w:val="single" w:sz="4" w:space="0" w:color="auto"/>
            </w:tcBorders>
            <w:hideMark/>
          </w:tcPr>
          <w:p w14:paraId="1B00E609" w14:textId="77777777" w:rsidR="00240852" w:rsidRDefault="00240852" w:rsidP="006F1F81">
            <w:pPr>
              <w:pStyle w:val="TAC"/>
              <w:rPr>
                <w:szCs w:val="18"/>
                <w:lang w:eastAsia="zh-CN"/>
              </w:rPr>
            </w:pPr>
            <w:r w:rsidRPr="00B651B6">
              <w:t>12144</w:t>
            </w:r>
          </w:p>
        </w:tc>
      </w:tr>
      <w:tr w:rsidR="00240852" w14:paraId="1D9B1F8E"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0031B929" w14:textId="77777777" w:rsidR="00240852" w:rsidRDefault="00240852"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pos1</w:t>
            </w:r>
            <w:r>
              <w:t xml:space="preserve"> with </w:t>
            </w:r>
            <w:r>
              <w:rPr>
                <w:i/>
                <w:lang w:eastAsia="zh-CN"/>
              </w:rPr>
              <w:t>l</w:t>
            </w:r>
            <w:r>
              <w:rPr>
                <w:i/>
                <w:vertAlign w:val="subscript"/>
                <w:lang w:eastAsia="zh-CN"/>
              </w:rPr>
              <w:t>0</w:t>
            </w:r>
            <w:r>
              <w:t xml:space="preserve">= </w:t>
            </w:r>
            <w:r>
              <w:rPr>
                <w:lang w:eastAsia="zh-CN"/>
              </w:rPr>
              <w:t>0</w:t>
            </w:r>
            <w:r>
              <w:t xml:space="preserve"> </w:t>
            </w:r>
            <w:r>
              <w:rPr>
                <w:lang w:eastAsia="zh-CN"/>
              </w:rPr>
              <w:t xml:space="preserve">and </w:t>
            </w:r>
            <w:r>
              <w:rPr>
                <w:i/>
                <w:lang w:eastAsia="zh-CN"/>
              </w:rPr>
              <w:t xml:space="preserve">l </w:t>
            </w:r>
            <w:r>
              <w:rPr>
                <w:lang w:eastAsia="zh-CN"/>
              </w:rPr>
              <w:t xml:space="preserve">=8 </w:t>
            </w:r>
            <w:r>
              <w:t>as per Table 6.4.1.1.3-3 of TS 38.211 [9].</w:t>
            </w:r>
          </w:p>
          <w:p w14:paraId="0E99146B" w14:textId="77777777" w:rsidR="00240852" w:rsidRDefault="00240852"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sub-clause 5.2.2 of TS 38.212 [15].</w:t>
            </w:r>
          </w:p>
          <w:p w14:paraId="21B0FB08" w14:textId="77777777" w:rsidR="00240852" w:rsidRPr="00841A0C" w:rsidRDefault="00240852" w:rsidP="006F1F81">
            <w:pPr>
              <w:pStyle w:val="TAC"/>
            </w:pPr>
            <w:r>
              <w:t>NOTE 3:</w:t>
            </w:r>
            <w:r>
              <w:tab/>
              <w:t>PT-RS configuration</w:t>
            </w:r>
            <w:r>
              <w:rPr>
                <w:lang w:val="en-US" w:eastAsia="zh-CN"/>
              </w:rPr>
              <w:t xml:space="preserve"> </w:t>
            </w:r>
            <w:r>
              <w:rPr>
                <w:i/>
                <w:lang w:val="en-US" w:eastAsia="zh-CN"/>
              </w:rPr>
              <w:t>K</w:t>
            </w:r>
            <w:r>
              <w:rPr>
                <w:i/>
                <w:vertAlign w:val="subscript"/>
                <w:lang w:val="en-US" w:eastAsia="zh-CN"/>
              </w:rPr>
              <w:t>PT-RS</w:t>
            </w:r>
            <w:r>
              <w:rPr>
                <w:i/>
                <w:lang w:val="en-US" w:eastAsia="zh-CN"/>
              </w:rPr>
              <w:t xml:space="preserve"> =2, L</w:t>
            </w:r>
            <w:r>
              <w:rPr>
                <w:i/>
                <w:vertAlign w:val="subscript"/>
                <w:lang w:val="en-US" w:eastAsia="zh-CN"/>
              </w:rPr>
              <w:t>PT-RS</w:t>
            </w:r>
            <w:r>
              <w:rPr>
                <w:i/>
                <w:lang w:val="en-US" w:eastAsia="zh-CN"/>
              </w:rPr>
              <w:t xml:space="preserve"> =1</w:t>
            </w:r>
            <w:r>
              <w:rPr>
                <w:iCs/>
                <w:lang w:val="en-US" w:eastAsia="zh-CN"/>
              </w:rPr>
              <w:t>.</w:t>
            </w:r>
          </w:p>
        </w:tc>
      </w:tr>
    </w:tbl>
    <w:p w14:paraId="631658BC" w14:textId="77777777" w:rsidR="00240852" w:rsidRDefault="00240852" w:rsidP="006F1F81">
      <w:pPr>
        <w:rPr>
          <w:lang w:val="en-US"/>
        </w:rPr>
      </w:pPr>
    </w:p>
    <w:p w14:paraId="6B570F71" w14:textId="77777777" w:rsidR="00240852" w:rsidRDefault="00240852" w:rsidP="006F1F81">
      <w:pPr>
        <w:pStyle w:val="TH"/>
        <w:rPr>
          <w:lang w:val="en-US" w:eastAsia="zh-CN"/>
        </w:rPr>
      </w:pPr>
      <w:r>
        <w:rPr>
          <w:lang w:eastAsia="zh-CN"/>
        </w:rPr>
        <w:lastRenderedPageBreak/>
        <w:t>Table A.10-3: FRC parameters for FR2 PUSCH performance requirements, transform precoding disabled, Additional DM-RS position = pos2 and 1 transmission layer (</w:t>
      </w:r>
      <w:r w:rsidRPr="00A95E6B">
        <w:t>64QAM, R=517/1024</w:t>
      </w:r>
      <w:r>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240852" w14:paraId="49E29E6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5F85884" w14:textId="77777777" w:rsidR="00240852" w:rsidRPr="00612E96" w:rsidRDefault="00240852" w:rsidP="00282498">
            <w:pPr>
              <w:pStyle w:val="TAH"/>
              <w:rPr>
                <w:lang w:eastAsia="zh-CN"/>
              </w:rPr>
            </w:pPr>
            <w:r w:rsidRPr="00612E96">
              <w:rPr>
                <w:lang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23687A2D" w14:textId="77777777" w:rsidR="00240852" w:rsidRPr="00612E96" w:rsidRDefault="00240852" w:rsidP="00282498">
            <w:pPr>
              <w:pStyle w:val="TAH"/>
              <w:rPr>
                <w:lang w:eastAsia="zh-CN"/>
              </w:rPr>
            </w:pPr>
            <w:r w:rsidRPr="00612E96">
              <w:rPr>
                <w:lang w:eastAsia="zh-CN"/>
              </w:rPr>
              <w:t>G-FR2-A10-5</w:t>
            </w:r>
          </w:p>
        </w:tc>
        <w:tc>
          <w:tcPr>
            <w:tcW w:w="1077" w:type="dxa"/>
            <w:tcBorders>
              <w:top w:val="single" w:sz="4" w:space="0" w:color="auto"/>
              <w:left w:val="single" w:sz="4" w:space="0" w:color="auto"/>
              <w:bottom w:val="single" w:sz="4" w:space="0" w:color="auto"/>
              <w:right w:val="single" w:sz="4" w:space="0" w:color="auto"/>
            </w:tcBorders>
            <w:hideMark/>
          </w:tcPr>
          <w:p w14:paraId="7A23C8FD" w14:textId="77777777" w:rsidR="00240852" w:rsidRPr="00282498" w:rsidRDefault="00240852" w:rsidP="00282498">
            <w:pPr>
              <w:pStyle w:val="TAH"/>
              <w:rPr>
                <w:lang w:eastAsia="zh-CN"/>
              </w:rPr>
            </w:pPr>
            <w:r w:rsidRPr="00612E96">
              <w:rPr>
                <w:lang w:eastAsia="zh-CN"/>
              </w:rPr>
              <w:t>G-FR2-A10-6</w:t>
            </w:r>
          </w:p>
        </w:tc>
      </w:tr>
      <w:tr w:rsidR="00240852" w14:paraId="678D8C1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5E39F13" w14:textId="77777777" w:rsidR="00240852" w:rsidRDefault="00240852" w:rsidP="006F1F81">
            <w:pPr>
              <w:pStyle w:val="TAC"/>
              <w:rPr>
                <w:lang w:eastAsia="zh-CN"/>
              </w:rPr>
            </w:pPr>
            <w:r>
              <w:rPr>
                <w:lang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585A6495" w14:textId="77777777" w:rsidR="00240852" w:rsidRDefault="00240852" w:rsidP="006F1F81">
            <w:pPr>
              <w:pStyle w:val="TAC"/>
              <w:rPr>
                <w:lang w:eastAsia="zh-CN"/>
              </w:rPr>
            </w:pPr>
            <w:r w:rsidRPr="00EE346C">
              <w:t>120</w:t>
            </w:r>
          </w:p>
        </w:tc>
        <w:tc>
          <w:tcPr>
            <w:tcW w:w="1077" w:type="dxa"/>
            <w:tcBorders>
              <w:top w:val="single" w:sz="4" w:space="0" w:color="auto"/>
              <w:left w:val="single" w:sz="4" w:space="0" w:color="auto"/>
              <w:bottom w:val="single" w:sz="4" w:space="0" w:color="auto"/>
              <w:right w:val="single" w:sz="4" w:space="0" w:color="auto"/>
            </w:tcBorders>
            <w:hideMark/>
          </w:tcPr>
          <w:p w14:paraId="1ED18950" w14:textId="77777777" w:rsidR="00240852" w:rsidRDefault="00240852" w:rsidP="006F1F81">
            <w:pPr>
              <w:pStyle w:val="TAC"/>
              <w:rPr>
                <w:lang w:eastAsia="zh-CN"/>
              </w:rPr>
            </w:pPr>
            <w:r w:rsidRPr="00841A0C">
              <w:t>120</w:t>
            </w:r>
          </w:p>
        </w:tc>
      </w:tr>
      <w:tr w:rsidR="00240852" w14:paraId="4679046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C4439E1" w14:textId="77777777" w:rsidR="00240852" w:rsidRDefault="00240852" w:rsidP="006F1F81">
            <w:pPr>
              <w:pStyle w:val="TAC"/>
            </w:pPr>
            <w: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206D3951" w14:textId="77777777" w:rsidR="00240852" w:rsidRDefault="00240852" w:rsidP="006F1F81">
            <w:pPr>
              <w:pStyle w:val="TAC"/>
              <w:rPr>
                <w:rFonts w:eastAsia="Yu Mincho"/>
              </w:rPr>
            </w:pPr>
            <w:r w:rsidRPr="00EE346C">
              <w:t>32</w:t>
            </w:r>
          </w:p>
        </w:tc>
        <w:tc>
          <w:tcPr>
            <w:tcW w:w="1077" w:type="dxa"/>
            <w:tcBorders>
              <w:top w:val="single" w:sz="4" w:space="0" w:color="auto"/>
              <w:left w:val="single" w:sz="4" w:space="0" w:color="auto"/>
              <w:bottom w:val="single" w:sz="4" w:space="0" w:color="auto"/>
              <w:right w:val="single" w:sz="4" w:space="0" w:color="auto"/>
            </w:tcBorders>
            <w:hideMark/>
          </w:tcPr>
          <w:p w14:paraId="193CA455" w14:textId="77777777" w:rsidR="00240852" w:rsidRDefault="00240852" w:rsidP="006F1F81">
            <w:pPr>
              <w:pStyle w:val="TAC"/>
              <w:rPr>
                <w:rFonts w:eastAsia="Yu Mincho"/>
              </w:rPr>
            </w:pPr>
            <w:r w:rsidRPr="00841A0C">
              <w:t>132</w:t>
            </w:r>
          </w:p>
        </w:tc>
      </w:tr>
      <w:tr w:rsidR="00240852" w14:paraId="2162517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BABC89A" w14:textId="2E4057DA" w:rsidR="00240852" w:rsidRDefault="00DF2484" w:rsidP="006F1F81">
            <w:pPr>
              <w:pStyle w:val="TAC"/>
              <w:rPr>
                <w:rFonts w:eastAsiaTheme="minorEastAsia"/>
                <w:lang w:eastAsia="zh-CN"/>
              </w:rPr>
            </w:pPr>
            <w:r>
              <w:rPr>
                <w:lang w:eastAsia="zh-CN"/>
              </w:rPr>
              <w:t xml:space="preserve">Data bearing </w:t>
            </w:r>
            <w:r w:rsidR="00240852">
              <w:rPr>
                <w:lang w:eastAsia="zh-CN"/>
              </w:rPr>
              <w:t>CP</w:t>
            </w:r>
            <w:r w:rsidR="00240852">
              <w:t xml:space="preserve">-OFDM Symbols per </w:t>
            </w:r>
            <w:r w:rsidR="00240852">
              <w:rPr>
                <w:lang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783B9136" w14:textId="77777777" w:rsidR="00240852" w:rsidRDefault="00240852" w:rsidP="006F1F81">
            <w:pPr>
              <w:pStyle w:val="TAC"/>
              <w:rPr>
                <w:lang w:eastAsia="zh-CN"/>
              </w:rPr>
            </w:pPr>
            <w:r>
              <w:t>7</w:t>
            </w:r>
          </w:p>
        </w:tc>
        <w:tc>
          <w:tcPr>
            <w:tcW w:w="1077" w:type="dxa"/>
            <w:tcBorders>
              <w:top w:val="single" w:sz="4" w:space="0" w:color="auto"/>
              <w:left w:val="single" w:sz="4" w:space="0" w:color="auto"/>
              <w:bottom w:val="single" w:sz="4" w:space="0" w:color="auto"/>
              <w:right w:val="single" w:sz="4" w:space="0" w:color="auto"/>
            </w:tcBorders>
            <w:hideMark/>
          </w:tcPr>
          <w:p w14:paraId="203EB995" w14:textId="77777777" w:rsidR="00240852" w:rsidRDefault="00240852" w:rsidP="006F1F81">
            <w:pPr>
              <w:pStyle w:val="TAC"/>
              <w:rPr>
                <w:lang w:eastAsia="zh-CN"/>
              </w:rPr>
            </w:pPr>
            <w:r>
              <w:t>7</w:t>
            </w:r>
          </w:p>
        </w:tc>
      </w:tr>
      <w:tr w:rsidR="00240852" w14:paraId="037406D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3DAF407" w14:textId="77777777" w:rsidR="00240852" w:rsidRDefault="00240852" w:rsidP="006F1F81">
            <w:pPr>
              <w:pStyle w:val="TAC"/>
            </w:pPr>
            <w:r>
              <w:t>Modulation</w:t>
            </w:r>
          </w:p>
        </w:tc>
        <w:tc>
          <w:tcPr>
            <w:tcW w:w="1076" w:type="dxa"/>
            <w:tcBorders>
              <w:top w:val="single" w:sz="4" w:space="0" w:color="auto"/>
              <w:left w:val="single" w:sz="4" w:space="0" w:color="auto"/>
              <w:bottom w:val="single" w:sz="4" w:space="0" w:color="auto"/>
              <w:right w:val="single" w:sz="4" w:space="0" w:color="auto"/>
            </w:tcBorders>
            <w:hideMark/>
          </w:tcPr>
          <w:p w14:paraId="11D08F2E" w14:textId="77777777" w:rsidR="00240852" w:rsidRDefault="00240852" w:rsidP="006F1F81">
            <w:pPr>
              <w:pStyle w:val="TAC"/>
              <w:rPr>
                <w:lang w:eastAsia="zh-CN"/>
              </w:rPr>
            </w:pPr>
            <w:r>
              <w:t>64QAM</w:t>
            </w:r>
          </w:p>
        </w:tc>
        <w:tc>
          <w:tcPr>
            <w:tcW w:w="1077" w:type="dxa"/>
            <w:tcBorders>
              <w:top w:val="single" w:sz="4" w:space="0" w:color="auto"/>
              <w:left w:val="single" w:sz="4" w:space="0" w:color="auto"/>
              <w:bottom w:val="single" w:sz="4" w:space="0" w:color="auto"/>
              <w:right w:val="single" w:sz="4" w:space="0" w:color="auto"/>
            </w:tcBorders>
            <w:hideMark/>
          </w:tcPr>
          <w:p w14:paraId="09119B00" w14:textId="77777777" w:rsidR="00240852" w:rsidRDefault="00240852" w:rsidP="006F1F81">
            <w:pPr>
              <w:pStyle w:val="TAC"/>
              <w:rPr>
                <w:lang w:eastAsia="zh-CN"/>
              </w:rPr>
            </w:pPr>
            <w:r>
              <w:t>64QAM</w:t>
            </w:r>
          </w:p>
        </w:tc>
      </w:tr>
      <w:tr w:rsidR="00240852" w14:paraId="1BBA35B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5368C7F" w14:textId="77777777" w:rsidR="00240852" w:rsidRDefault="00240852" w:rsidP="006F1F81">
            <w:pPr>
              <w:pStyle w:val="TAC"/>
            </w:pPr>
            <w:r>
              <w:t>Code rate</w:t>
            </w:r>
            <w:r>
              <w:rPr>
                <w:lang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68B88E52" w14:textId="77777777" w:rsidR="00240852" w:rsidRDefault="00240852" w:rsidP="006F1F81">
            <w:pPr>
              <w:pStyle w:val="TAC"/>
              <w:rPr>
                <w:lang w:eastAsia="zh-CN"/>
              </w:rPr>
            </w:pPr>
            <w:r w:rsidRPr="00A95E6B">
              <w:t>517/1024</w:t>
            </w:r>
          </w:p>
        </w:tc>
        <w:tc>
          <w:tcPr>
            <w:tcW w:w="1077" w:type="dxa"/>
            <w:tcBorders>
              <w:top w:val="single" w:sz="4" w:space="0" w:color="auto"/>
              <w:left w:val="single" w:sz="4" w:space="0" w:color="auto"/>
              <w:bottom w:val="single" w:sz="4" w:space="0" w:color="auto"/>
              <w:right w:val="single" w:sz="4" w:space="0" w:color="auto"/>
            </w:tcBorders>
            <w:hideMark/>
          </w:tcPr>
          <w:p w14:paraId="0B38C3BF" w14:textId="77777777" w:rsidR="00240852" w:rsidRDefault="00240852" w:rsidP="006F1F81">
            <w:pPr>
              <w:pStyle w:val="TAC"/>
              <w:rPr>
                <w:lang w:eastAsia="zh-CN"/>
              </w:rPr>
            </w:pPr>
            <w:r w:rsidRPr="00A95E6B">
              <w:t>517/1024</w:t>
            </w:r>
          </w:p>
        </w:tc>
      </w:tr>
      <w:tr w:rsidR="00240852" w14:paraId="238D536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1AB0086" w14:textId="77777777" w:rsidR="00240852" w:rsidRDefault="00240852" w:rsidP="006F1F81">
            <w:pPr>
              <w:pStyle w:val="TAC"/>
            </w:pPr>
            <w:r>
              <w:t>Payload size (bits)</w:t>
            </w:r>
          </w:p>
        </w:tc>
        <w:tc>
          <w:tcPr>
            <w:tcW w:w="1076" w:type="dxa"/>
            <w:tcBorders>
              <w:top w:val="single" w:sz="4" w:space="0" w:color="auto"/>
              <w:left w:val="single" w:sz="4" w:space="0" w:color="auto"/>
              <w:bottom w:val="single" w:sz="4" w:space="0" w:color="auto"/>
              <w:right w:val="single" w:sz="4" w:space="0" w:color="auto"/>
            </w:tcBorders>
            <w:hideMark/>
          </w:tcPr>
          <w:p w14:paraId="283FEF1F" w14:textId="727E2E9F" w:rsidR="00240852" w:rsidRDefault="00105332" w:rsidP="006F1F81">
            <w:pPr>
              <w:pStyle w:val="TAC"/>
            </w:pPr>
            <w:r w:rsidRPr="001C01EB">
              <w:rPr>
                <w:rFonts w:eastAsia="DengXian"/>
              </w:rPr>
              <w:t>8064</w:t>
            </w:r>
          </w:p>
        </w:tc>
        <w:tc>
          <w:tcPr>
            <w:tcW w:w="1077" w:type="dxa"/>
            <w:tcBorders>
              <w:top w:val="single" w:sz="4" w:space="0" w:color="auto"/>
              <w:left w:val="single" w:sz="4" w:space="0" w:color="auto"/>
              <w:bottom w:val="single" w:sz="4" w:space="0" w:color="auto"/>
              <w:right w:val="single" w:sz="4" w:space="0" w:color="auto"/>
            </w:tcBorders>
            <w:hideMark/>
          </w:tcPr>
          <w:p w14:paraId="37C534F4" w14:textId="6DCF81B8" w:rsidR="00240852" w:rsidRDefault="00E32EF4" w:rsidP="006F1F81">
            <w:pPr>
              <w:pStyle w:val="TAC"/>
            </w:pPr>
            <w:r w:rsidRPr="00D20E3B">
              <w:rPr>
                <w:rFonts w:eastAsia="DengXian"/>
              </w:rPr>
              <w:t>33816</w:t>
            </w:r>
          </w:p>
        </w:tc>
      </w:tr>
      <w:tr w:rsidR="00240852" w14:paraId="4B9F446A"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FC64DD1" w14:textId="77777777" w:rsidR="00240852" w:rsidRDefault="00240852" w:rsidP="006F1F81">
            <w:pPr>
              <w:pStyle w:val="TAC"/>
            </w:pPr>
            <w:r>
              <w:t>Transport block CRC (bits)</w:t>
            </w:r>
          </w:p>
        </w:tc>
        <w:tc>
          <w:tcPr>
            <w:tcW w:w="1076" w:type="dxa"/>
            <w:tcBorders>
              <w:top w:val="single" w:sz="4" w:space="0" w:color="auto"/>
              <w:left w:val="single" w:sz="4" w:space="0" w:color="auto"/>
              <w:bottom w:val="single" w:sz="4" w:space="0" w:color="auto"/>
              <w:right w:val="single" w:sz="4" w:space="0" w:color="auto"/>
            </w:tcBorders>
            <w:hideMark/>
          </w:tcPr>
          <w:p w14:paraId="75A4473B" w14:textId="4CB068B4" w:rsidR="00240852" w:rsidRDefault="00B129CB" w:rsidP="006F1F81">
            <w:pPr>
              <w:pStyle w:val="TAC"/>
              <w:rPr>
                <w:lang w:eastAsia="zh-CN"/>
              </w:rPr>
            </w:pPr>
            <w:r>
              <w:t>24</w:t>
            </w:r>
          </w:p>
        </w:tc>
        <w:tc>
          <w:tcPr>
            <w:tcW w:w="1077" w:type="dxa"/>
            <w:tcBorders>
              <w:top w:val="single" w:sz="4" w:space="0" w:color="auto"/>
              <w:left w:val="single" w:sz="4" w:space="0" w:color="auto"/>
              <w:bottom w:val="single" w:sz="4" w:space="0" w:color="auto"/>
              <w:right w:val="single" w:sz="4" w:space="0" w:color="auto"/>
            </w:tcBorders>
            <w:hideMark/>
          </w:tcPr>
          <w:p w14:paraId="3A4D8976" w14:textId="26AD9AC8" w:rsidR="00240852" w:rsidRDefault="00B129CB" w:rsidP="006F1F81">
            <w:pPr>
              <w:pStyle w:val="TAC"/>
              <w:rPr>
                <w:lang w:eastAsia="zh-CN"/>
              </w:rPr>
            </w:pPr>
            <w:r>
              <w:t>24</w:t>
            </w:r>
          </w:p>
        </w:tc>
      </w:tr>
      <w:tr w:rsidR="00240852" w14:paraId="48DE40B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8107A77" w14:textId="77777777" w:rsidR="00240852" w:rsidRDefault="00240852" w:rsidP="006F1F81">
            <w:pPr>
              <w:pStyle w:val="TAC"/>
            </w:pPr>
            <w:r>
              <w:t>Code block CRC size (bits)</w:t>
            </w:r>
          </w:p>
        </w:tc>
        <w:tc>
          <w:tcPr>
            <w:tcW w:w="1076" w:type="dxa"/>
            <w:tcBorders>
              <w:top w:val="single" w:sz="4" w:space="0" w:color="auto"/>
              <w:left w:val="single" w:sz="4" w:space="0" w:color="auto"/>
              <w:bottom w:val="single" w:sz="4" w:space="0" w:color="auto"/>
              <w:right w:val="single" w:sz="4" w:space="0" w:color="auto"/>
            </w:tcBorders>
            <w:hideMark/>
          </w:tcPr>
          <w:p w14:paraId="6B36E68B" w14:textId="6D17B8E1" w:rsidR="00240852" w:rsidRDefault="00240852" w:rsidP="006F1F81">
            <w:pPr>
              <w:pStyle w:val="TAC"/>
              <w:rPr>
                <w:lang w:eastAsia="zh-CN"/>
              </w:rPr>
            </w:pPr>
          </w:p>
        </w:tc>
        <w:tc>
          <w:tcPr>
            <w:tcW w:w="1077" w:type="dxa"/>
            <w:tcBorders>
              <w:top w:val="single" w:sz="4" w:space="0" w:color="auto"/>
              <w:left w:val="single" w:sz="4" w:space="0" w:color="auto"/>
              <w:bottom w:val="single" w:sz="4" w:space="0" w:color="auto"/>
              <w:right w:val="single" w:sz="4" w:space="0" w:color="auto"/>
            </w:tcBorders>
            <w:hideMark/>
          </w:tcPr>
          <w:p w14:paraId="34374EFE" w14:textId="421C81DB" w:rsidR="00240852" w:rsidRDefault="00B129CB" w:rsidP="006F1F81">
            <w:pPr>
              <w:pStyle w:val="TAC"/>
              <w:rPr>
                <w:lang w:eastAsia="zh-CN"/>
              </w:rPr>
            </w:pPr>
            <w:r>
              <w:t>24</w:t>
            </w:r>
          </w:p>
        </w:tc>
      </w:tr>
      <w:tr w:rsidR="00240852" w14:paraId="08B90C5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165692D" w14:textId="77777777" w:rsidR="00240852" w:rsidRDefault="00240852" w:rsidP="006F1F81">
            <w:pPr>
              <w:pStyle w:val="TAC"/>
            </w:pPr>
            <w:r>
              <w:t>Number of code blocks - C</w:t>
            </w:r>
          </w:p>
        </w:tc>
        <w:tc>
          <w:tcPr>
            <w:tcW w:w="1076" w:type="dxa"/>
            <w:tcBorders>
              <w:top w:val="single" w:sz="4" w:space="0" w:color="auto"/>
              <w:left w:val="single" w:sz="4" w:space="0" w:color="auto"/>
              <w:bottom w:val="single" w:sz="4" w:space="0" w:color="auto"/>
              <w:right w:val="single" w:sz="4" w:space="0" w:color="auto"/>
            </w:tcBorders>
            <w:hideMark/>
          </w:tcPr>
          <w:p w14:paraId="7A809BC4" w14:textId="5AAE7A9C" w:rsidR="00240852" w:rsidRDefault="00493017" w:rsidP="006F1F81">
            <w:pPr>
              <w:pStyle w:val="TAC"/>
              <w:rPr>
                <w:lang w:eastAsia="zh-CN"/>
              </w:rPr>
            </w:pPr>
            <w:r>
              <w:t>1</w:t>
            </w:r>
          </w:p>
        </w:tc>
        <w:tc>
          <w:tcPr>
            <w:tcW w:w="1077" w:type="dxa"/>
            <w:tcBorders>
              <w:top w:val="single" w:sz="4" w:space="0" w:color="auto"/>
              <w:left w:val="single" w:sz="4" w:space="0" w:color="auto"/>
              <w:bottom w:val="single" w:sz="4" w:space="0" w:color="auto"/>
              <w:right w:val="single" w:sz="4" w:space="0" w:color="auto"/>
            </w:tcBorders>
            <w:hideMark/>
          </w:tcPr>
          <w:p w14:paraId="32E4A5CA" w14:textId="72A29A85" w:rsidR="00240852" w:rsidRDefault="00493017" w:rsidP="006F1F81">
            <w:pPr>
              <w:pStyle w:val="TAC"/>
              <w:rPr>
                <w:lang w:eastAsia="zh-CN"/>
              </w:rPr>
            </w:pPr>
            <w:r>
              <w:t>5</w:t>
            </w:r>
          </w:p>
        </w:tc>
      </w:tr>
      <w:tr w:rsidR="00240852" w14:paraId="57E5BD0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E1AB31B" w14:textId="77777777" w:rsidR="00240852" w:rsidRDefault="00240852" w:rsidP="006F1F81">
            <w:pPr>
              <w:pStyle w:val="TAC"/>
              <w:rPr>
                <w:lang w:eastAsia="zh-CN"/>
              </w:rPr>
            </w:pPr>
            <w:r>
              <w:t>Code block size</w:t>
            </w:r>
            <w:r>
              <w:rPr>
                <w:lang w:eastAsia="zh-CN"/>
              </w:rPr>
              <w:t xml:space="preserve"> </w:t>
            </w:r>
            <w:r>
              <w:rPr>
                <w:rFonts w:eastAsia="Malgun Gothic" w:cs="Arial"/>
              </w:rPr>
              <w:t>including CRC</w:t>
            </w:r>
            <w:r>
              <w:t xml:space="preserve"> (bits)</w:t>
            </w:r>
            <w:r>
              <w:rPr>
                <w:lang w:eastAsia="zh-CN"/>
              </w:rPr>
              <w:t xml:space="preserve"> </w:t>
            </w:r>
            <w:r>
              <w:rPr>
                <w:rFonts w:cs="Arial"/>
                <w:lang w:eastAsia="zh-CN"/>
              </w:rPr>
              <w:t>(Note 2)</w:t>
            </w:r>
          </w:p>
        </w:tc>
        <w:tc>
          <w:tcPr>
            <w:tcW w:w="1076" w:type="dxa"/>
            <w:tcBorders>
              <w:top w:val="single" w:sz="4" w:space="0" w:color="auto"/>
              <w:left w:val="single" w:sz="4" w:space="0" w:color="auto"/>
              <w:bottom w:val="single" w:sz="4" w:space="0" w:color="auto"/>
              <w:right w:val="single" w:sz="4" w:space="0" w:color="auto"/>
            </w:tcBorders>
            <w:hideMark/>
          </w:tcPr>
          <w:p w14:paraId="2155DC51" w14:textId="630ED713" w:rsidR="00240852" w:rsidRDefault="00493017" w:rsidP="006F1F81">
            <w:pPr>
              <w:pStyle w:val="TAC"/>
            </w:pPr>
            <w:r>
              <w:rPr>
                <w:rFonts w:eastAsia="DengXian"/>
              </w:rPr>
              <w:t>8088</w:t>
            </w:r>
          </w:p>
        </w:tc>
        <w:tc>
          <w:tcPr>
            <w:tcW w:w="1077" w:type="dxa"/>
            <w:tcBorders>
              <w:top w:val="single" w:sz="4" w:space="0" w:color="auto"/>
              <w:left w:val="single" w:sz="4" w:space="0" w:color="auto"/>
              <w:bottom w:val="single" w:sz="4" w:space="0" w:color="auto"/>
              <w:right w:val="single" w:sz="4" w:space="0" w:color="auto"/>
            </w:tcBorders>
            <w:hideMark/>
          </w:tcPr>
          <w:p w14:paraId="75F1CA2B" w14:textId="4B5DF05C" w:rsidR="00240852" w:rsidRDefault="00C90125" w:rsidP="006F1F81">
            <w:pPr>
              <w:pStyle w:val="TAC"/>
            </w:pPr>
            <w:r w:rsidRPr="00FD2464">
              <w:rPr>
                <w:rFonts w:eastAsia="DengXian"/>
              </w:rPr>
              <w:t>6792</w:t>
            </w:r>
          </w:p>
        </w:tc>
      </w:tr>
      <w:tr w:rsidR="00240852" w14:paraId="2B5CB2FD"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3923EB7" w14:textId="77777777" w:rsidR="00240852" w:rsidRDefault="00240852" w:rsidP="006F1F81">
            <w:pPr>
              <w:pStyle w:val="TAC"/>
              <w:rPr>
                <w:lang w:eastAsia="zh-CN"/>
              </w:rPr>
            </w:pPr>
            <w:r>
              <w:t xml:space="preserve">Total number of bits 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C7CC5A7" w14:textId="6DDAC7F2" w:rsidR="00240852" w:rsidRDefault="00761D27" w:rsidP="006F1F81">
            <w:pPr>
              <w:pStyle w:val="TAC"/>
              <w:rPr>
                <w:lang w:eastAsia="zh-CN"/>
              </w:rPr>
            </w:pPr>
            <w:r w:rsidRPr="000516E7">
              <w:rPr>
                <w:rFonts w:eastAsia="DengXian"/>
              </w:rPr>
              <w:t>16128</w:t>
            </w:r>
          </w:p>
        </w:tc>
        <w:tc>
          <w:tcPr>
            <w:tcW w:w="1077" w:type="dxa"/>
            <w:tcBorders>
              <w:top w:val="single" w:sz="4" w:space="0" w:color="auto"/>
              <w:left w:val="single" w:sz="4" w:space="0" w:color="auto"/>
              <w:bottom w:val="single" w:sz="4" w:space="0" w:color="auto"/>
              <w:right w:val="single" w:sz="4" w:space="0" w:color="auto"/>
            </w:tcBorders>
            <w:hideMark/>
          </w:tcPr>
          <w:p w14:paraId="19B762F9" w14:textId="7D357689" w:rsidR="00240852" w:rsidRDefault="00D93381" w:rsidP="006F1F81">
            <w:pPr>
              <w:pStyle w:val="TAC"/>
              <w:rPr>
                <w:lang w:eastAsia="zh-CN"/>
              </w:rPr>
            </w:pPr>
            <w:r w:rsidRPr="00F64B0F">
              <w:rPr>
                <w:rFonts w:eastAsia="DengXian"/>
              </w:rPr>
              <w:t>66528</w:t>
            </w:r>
          </w:p>
        </w:tc>
      </w:tr>
      <w:tr w:rsidR="00240852" w14:paraId="2E68CE82"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E4B6728" w14:textId="77777777" w:rsidR="00240852" w:rsidRDefault="00240852" w:rsidP="006F1F81">
            <w:pPr>
              <w:pStyle w:val="TAC"/>
            </w:pPr>
            <w:r>
              <w:t xml:space="preserve">Total number of bits 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DC13BCD" w14:textId="07116E11" w:rsidR="00240852" w:rsidRDefault="00D405B0" w:rsidP="006F1F81">
            <w:pPr>
              <w:pStyle w:val="TAC"/>
              <w:rPr>
                <w:szCs w:val="18"/>
                <w:lang w:eastAsia="zh-CN"/>
              </w:rPr>
            </w:pPr>
            <w:r w:rsidRPr="00B73D90">
              <w:rPr>
                <w:rFonts w:eastAsia="DengXian"/>
                <w:lang w:eastAsia="zh-CN"/>
              </w:rPr>
              <w:t>15456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09201240" w14:textId="3244FE71" w:rsidR="00240852" w:rsidRDefault="00983B9E" w:rsidP="006F1F81">
            <w:pPr>
              <w:pStyle w:val="TAC"/>
              <w:rPr>
                <w:szCs w:val="18"/>
                <w:lang w:eastAsia="zh-CN"/>
              </w:rPr>
            </w:pPr>
            <w:r w:rsidRPr="00F64B0F">
              <w:rPr>
                <w:rFonts w:eastAsia="DengXian"/>
              </w:rPr>
              <w:t>63756</w:t>
            </w:r>
          </w:p>
        </w:tc>
      </w:tr>
      <w:tr w:rsidR="00240852" w14:paraId="6F9AFCE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5C71FFB" w14:textId="1BE20141" w:rsidR="00240852" w:rsidRDefault="00240852" w:rsidP="006F1F81">
            <w:pPr>
              <w:pStyle w:val="TAC"/>
              <w:rPr>
                <w:lang w:eastAsia="zh-CN"/>
              </w:rPr>
            </w:pPr>
            <w:r>
              <w:t xml:space="preserve">Total </w:t>
            </w:r>
            <w:r w:rsidR="00F840C4">
              <w:t>resource elements</w:t>
            </w:r>
            <w:r w:rsidR="00F840C4" w:rsidDel="00B06D30">
              <w:t xml:space="preserve"> </w:t>
            </w:r>
            <w:r>
              <w:t xml:space="preserve">per </w:t>
            </w:r>
            <w:r>
              <w:rPr>
                <w:lang w:eastAsia="zh-CN"/>
              </w:rPr>
              <w:t>slot without PT-RS</w:t>
            </w:r>
          </w:p>
        </w:tc>
        <w:tc>
          <w:tcPr>
            <w:tcW w:w="1076" w:type="dxa"/>
            <w:tcBorders>
              <w:top w:val="single" w:sz="4" w:space="0" w:color="auto"/>
              <w:left w:val="single" w:sz="4" w:space="0" w:color="auto"/>
              <w:bottom w:val="single" w:sz="4" w:space="0" w:color="auto"/>
              <w:right w:val="single" w:sz="4" w:space="0" w:color="auto"/>
            </w:tcBorders>
            <w:hideMark/>
          </w:tcPr>
          <w:p w14:paraId="43228FFD" w14:textId="77777777" w:rsidR="00240852" w:rsidRDefault="00240852" w:rsidP="006F1F81">
            <w:pPr>
              <w:pStyle w:val="TAC"/>
              <w:rPr>
                <w:lang w:eastAsia="zh-CN"/>
              </w:rPr>
            </w:pPr>
            <w:r>
              <w:t>2688</w:t>
            </w:r>
          </w:p>
        </w:tc>
        <w:tc>
          <w:tcPr>
            <w:tcW w:w="1077" w:type="dxa"/>
            <w:tcBorders>
              <w:top w:val="single" w:sz="4" w:space="0" w:color="auto"/>
              <w:left w:val="single" w:sz="4" w:space="0" w:color="auto"/>
              <w:bottom w:val="single" w:sz="4" w:space="0" w:color="auto"/>
              <w:right w:val="single" w:sz="4" w:space="0" w:color="auto"/>
            </w:tcBorders>
            <w:hideMark/>
          </w:tcPr>
          <w:p w14:paraId="1FFAB268" w14:textId="77777777" w:rsidR="00240852" w:rsidRDefault="00240852" w:rsidP="006F1F81">
            <w:pPr>
              <w:pStyle w:val="TAC"/>
              <w:rPr>
                <w:lang w:eastAsia="zh-CN"/>
              </w:rPr>
            </w:pPr>
            <w:r w:rsidRPr="00B651B6">
              <w:t>1</w:t>
            </w:r>
            <w:r>
              <w:t>1088</w:t>
            </w:r>
          </w:p>
        </w:tc>
      </w:tr>
      <w:tr w:rsidR="00240852" w14:paraId="1447661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7E5CBF8" w14:textId="4856EA09" w:rsidR="00240852" w:rsidRDefault="00240852" w:rsidP="006F1F81">
            <w:pPr>
              <w:pStyle w:val="TAC"/>
            </w:pPr>
            <w:r>
              <w:t xml:space="preserve">Total </w:t>
            </w:r>
            <w:r w:rsidR="00F840C4">
              <w:t>resource elements</w:t>
            </w:r>
            <w:r w:rsidR="00F840C4" w:rsidDel="00B06D30">
              <w:t xml:space="preserve"> </w:t>
            </w:r>
            <w:r>
              <w:t xml:space="preserve">per </w:t>
            </w:r>
            <w:r>
              <w:rPr>
                <w:lang w:eastAsia="zh-CN"/>
              </w:rPr>
              <w:t>slot with PT-RS (Note 3)</w:t>
            </w:r>
          </w:p>
        </w:tc>
        <w:tc>
          <w:tcPr>
            <w:tcW w:w="1076" w:type="dxa"/>
            <w:tcBorders>
              <w:top w:val="single" w:sz="4" w:space="0" w:color="auto"/>
              <w:left w:val="single" w:sz="4" w:space="0" w:color="auto"/>
              <w:bottom w:val="single" w:sz="4" w:space="0" w:color="auto"/>
              <w:right w:val="single" w:sz="4" w:space="0" w:color="auto"/>
            </w:tcBorders>
            <w:hideMark/>
          </w:tcPr>
          <w:p w14:paraId="35CEA1AA" w14:textId="77777777" w:rsidR="00240852" w:rsidRDefault="00240852" w:rsidP="006F1F81">
            <w:pPr>
              <w:pStyle w:val="TAC"/>
              <w:rPr>
                <w:szCs w:val="18"/>
                <w:lang w:eastAsia="zh-CN"/>
              </w:rPr>
            </w:pPr>
            <w:r>
              <w:rPr>
                <w:lang w:eastAsia="zh-CN"/>
              </w:rPr>
              <w:t>2576</w:t>
            </w:r>
          </w:p>
        </w:tc>
        <w:tc>
          <w:tcPr>
            <w:tcW w:w="1077" w:type="dxa"/>
            <w:tcBorders>
              <w:top w:val="single" w:sz="4" w:space="0" w:color="auto"/>
              <w:left w:val="single" w:sz="4" w:space="0" w:color="auto"/>
              <w:bottom w:val="single" w:sz="4" w:space="0" w:color="auto"/>
              <w:right w:val="single" w:sz="4" w:space="0" w:color="auto"/>
            </w:tcBorders>
            <w:hideMark/>
          </w:tcPr>
          <w:p w14:paraId="531CD5EA" w14:textId="77777777" w:rsidR="00240852" w:rsidRDefault="00240852" w:rsidP="006F1F81">
            <w:pPr>
              <w:pStyle w:val="TAC"/>
              <w:rPr>
                <w:szCs w:val="18"/>
                <w:lang w:eastAsia="zh-CN"/>
              </w:rPr>
            </w:pPr>
            <w:r w:rsidRPr="00B651B6">
              <w:t>1</w:t>
            </w:r>
            <w:r>
              <w:t>0626</w:t>
            </w:r>
          </w:p>
        </w:tc>
      </w:tr>
      <w:tr w:rsidR="00240852" w14:paraId="2D93FD28"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1223A83E" w14:textId="77777777" w:rsidR="00240852" w:rsidRDefault="00240852" w:rsidP="006F1F81">
            <w:pPr>
              <w:pStyle w:val="TAN"/>
              <w:rPr>
                <w:lang w:eastAsia="zh-CN"/>
              </w:rPr>
            </w:pPr>
            <w:r>
              <w:t>NOTE 1:</w:t>
            </w:r>
            <w:r>
              <w:tab/>
            </w:r>
            <w:r>
              <w:rPr>
                <w:i/>
              </w:rPr>
              <w:t xml:space="preserve">DM-RS configuration type </w:t>
            </w:r>
            <w:r>
              <w:t xml:space="preserve">= 1 with </w:t>
            </w:r>
            <w:r>
              <w:rPr>
                <w:i/>
              </w:rPr>
              <w:t>DM-RS duration = single-symbol DM-RS</w:t>
            </w:r>
            <w:r>
              <w:rPr>
                <w:lang w:eastAsia="zh-CN"/>
              </w:rPr>
              <w:t xml:space="preserve"> and the number of DM-RS CDM groups without data is 2</w:t>
            </w:r>
            <w:r>
              <w:t xml:space="preserve">, </w:t>
            </w:r>
            <w:r>
              <w:rPr>
                <w:i/>
              </w:rPr>
              <w:t>Additional DM-RS position = pos2</w:t>
            </w:r>
            <w:r>
              <w:t xml:space="preserve"> with </w:t>
            </w:r>
            <w:r>
              <w:rPr>
                <w:i/>
                <w:lang w:eastAsia="zh-CN"/>
              </w:rPr>
              <w:t>l</w:t>
            </w:r>
            <w:r>
              <w:rPr>
                <w:i/>
                <w:vertAlign w:val="subscript"/>
                <w:lang w:eastAsia="zh-CN"/>
              </w:rPr>
              <w:t>0</w:t>
            </w:r>
            <w:r>
              <w:t xml:space="preserve">= </w:t>
            </w:r>
            <w:r>
              <w:rPr>
                <w:lang w:eastAsia="zh-CN"/>
              </w:rPr>
              <w:t>0</w:t>
            </w:r>
            <w:r>
              <w:t xml:space="preserve"> </w:t>
            </w:r>
            <w:r>
              <w:rPr>
                <w:lang w:eastAsia="zh-CN"/>
              </w:rPr>
              <w:t xml:space="preserve">and </w:t>
            </w:r>
            <w:r>
              <w:rPr>
                <w:i/>
                <w:lang w:eastAsia="zh-CN"/>
              </w:rPr>
              <w:t xml:space="preserve">l </w:t>
            </w:r>
            <w:r>
              <w:rPr>
                <w:lang w:eastAsia="zh-CN"/>
              </w:rPr>
              <w:t xml:space="preserve">=4,8 </w:t>
            </w:r>
            <w:r>
              <w:t>as per Table 6.4.1.1.3-3 of TS 38.211 [9].</w:t>
            </w:r>
          </w:p>
          <w:p w14:paraId="7CFA14FB" w14:textId="77777777" w:rsidR="00240852" w:rsidRDefault="00240852" w:rsidP="006F1F81">
            <w:pPr>
              <w:pStyle w:val="TAN"/>
              <w:rPr>
                <w:lang w:eastAsia="zh-CN"/>
              </w:rPr>
            </w:pPr>
            <w:r>
              <w:t xml:space="preserve">NOTE </w:t>
            </w:r>
            <w:r>
              <w:rPr>
                <w:lang w:eastAsia="zh-CN"/>
              </w:rPr>
              <w:t>2</w:t>
            </w:r>
            <w:r>
              <w:t>:</w:t>
            </w:r>
            <w:r>
              <w:tab/>
              <w:t>Code block size including CRC (bits)</w:t>
            </w:r>
            <w:r>
              <w:rPr>
                <w:lang w:eastAsia="zh-CN"/>
              </w:rPr>
              <w:t xml:space="preserve"> equals to </w:t>
            </w:r>
            <w:r>
              <w:rPr>
                <w:i/>
                <w:lang w:eastAsia="zh-CN"/>
              </w:rPr>
              <w:t>K'</w:t>
            </w:r>
            <w:r>
              <w:rPr>
                <w:lang w:eastAsia="zh-CN"/>
              </w:rPr>
              <w:t xml:space="preserve"> in sub-clause 5.2.2 of TS 38.212 [15].</w:t>
            </w:r>
          </w:p>
          <w:p w14:paraId="2103E5CF" w14:textId="77777777" w:rsidR="00240852" w:rsidRPr="00841A0C" w:rsidRDefault="00240852" w:rsidP="006F1F81">
            <w:pPr>
              <w:pStyle w:val="TAC"/>
            </w:pPr>
            <w:r>
              <w:t>NOTE 3:</w:t>
            </w:r>
            <w:r>
              <w:tab/>
              <w:t>PT-RS configuration</w:t>
            </w:r>
            <w:r>
              <w:rPr>
                <w:lang w:val="en-US" w:eastAsia="zh-CN"/>
              </w:rPr>
              <w:t xml:space="preserve"> </w:t>
            </w:r>
            <w:r>
              <w:rPr>
                <w:i/>
                <w:lang w:val="en-US" w:eastAsia="zh-CN"/>
              </w:rPr>
              <w:t>K</w:t>
            </w:r>
            <w:r>
              <w:rPr>
                <w:i/>
                <w:vertAlign w:val="subscript"/>
                <w:lang w:val="en-US" w:eastAsia="zh-CN"/>
              </w:rPr>
              <w:t>PT-RS</w:t>
            </w:r>
            <w:r>
              <w:rPr>
                <w:i/>
                <w:lang w:val="en-US" w:eastAsia="zh-CN"/>
              </w:rPr>
              <w:t xml:space="preserve"> =2, L</w:t>
            </w:r>
            <w:r>
              <w:rPr>
                <w:i/>
                <w:vertAlign w:val="subscript"/>
                <w:lang w:val="en-US" w:eastAsia="zh-CN"/>
              </w:rPr>
              <w:t>PT-RS</w:t>
            </w:r>
            <w:r>
              <w:rPr>
                <w:i/>
                <w:lang w:val="en-US" w:eastAsia="zh-CN"/>
              </w:rPr>
              <w:t xml:space="preserve"> =1</w:t>
            </w:r>
            <w:r>
              <w:rPr>
                <w:iCs/>
                <w:lang w:val="en-US" w:eastAsia="zh-CN"/>
              </w:rPr>
              <w:t>.</w:t>
            </w:r>
          </w:p>
        </w:tc>
      </w:tr>
    </w:tbl>
    <w:p w14:paraId="09D5EDCB" w14:textId="77777777" w:rsidR="00BD2320" w:rsidRDefault="00BD2320" w:rsidP="006F1F81">
      <w:pPr>
        <w:rPr>
          <w:noProof/>
        </w:rPr>
      </w:pPr>
    </w:p>
    <w:p w14:paraId="6F10366C" w14:textId="77777777" w:rsidR="00BD2320" w:rsidRPr="00E81294" w:rsidRDefault="00BD2320" w:rsidP="006F1F81">
      <w:pPr>
        <w:pStyle w:val="TH"/>
        <w:rPr>
          <w:rFonts w:eastAsia="DengXian"/>
          <w:lang w:val="en-US" w:eastAsia="zh-CN"/>
        </w:rPr>
      </w:pPr>
      <w:r w:rsidRPr="00E81294">
        <w:rPr>
          <w:rFonts w:eastAsia="DengXian"/>
          <w:lang w:val="en-US" w:eastAsia="zh-CN"/>
        </w:rPr>
        <w:t xml:space="preserve">Table A.10-4: </w:t>
      </w:r>
      <w:bookmarkStart w:id="11388" w:name="_Hlk110933005"/>
      <w:r w:rsidRPr="00E81294">
        <w:rPr>
          <w:rFonts w:eastAsia="Malgun Gothic"/>
          <w:lang w:val="en-US"/>
        </w:rPr>
        <w:t>FRC parameters for</w:t>
      </w:r>
      <w:r w:rsidRPr="00E81294">
        <w:rPr>
          <w:lang w:val="en-US" w:eastAsia="zh-CN"/>
        </w:rPr>
        <w:t xml:space="preserve"> FR2 UL timing adjustment requirements, PUSCH with transform precoding disabled</w:t>
      </w:r>
      <w:r w:rsidRPr="00E81294">
        <w:rPr>
          <w:rFonts w:eastAsia="DengXian"/>
          <w:lang w:val="en-US" w:eastAsia="zh-CN"/>
        </w:rPr>
        <w:t xml:space="preserve">, Additional DM-RS position = pos0 and 1 transmission layer </w:t>
      </w:r>
      <w:bookmarkEnd w:id="11388"/>
      <w:r w:rsidRPr="00E81294">
        <w:rPr>
          <w:rFonts w:eastAsia="DengXian"/>
          <w:lang w:val="en-US" w:eastAsia="zh-CN"/>
        </w:rPr>
        <w:t>(</w:t>
      </w:r>
      <w:r w:rsidRPr="00E81294">
        <w:rPr>
          <w:rFonts w:eastAsia="DengXian"/>
          <w:lang w:val="en-US"/>
        </w:rPr>
        <w:t>64QAM, R=517/1024</w:t>
      </w:r>
      <w:r w:rsidRPr="00E81294">
        <w:rPr>
          <w:rFonts w:eastAsia="DengXian"/>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9"/>
        <w:gridCol w:w="992"/>
        <w:gridCol w:w="1171"/>
      </w:tblGrid>
      <w:tr w:rsidR="00BD2320" w:rsidRPr="00E81294" w14:paraId="0C49C729"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5C04B77B" w14:textId="77777777" w:rsidR="00BD2320" w:rsidRPr="00E81294" w:rsidRDefault="00BD2320" w:rsidP="006F1F81">
            <w:pPr>
              <w:pStyle w:val="TAH"/>
              <w:rPr>
                <w:rFonts w:eastAsia="DengXian"/>
                <w:lang w:val="en-US" w:eastAsia="zh-CN"/>
              </w:rPr>
            </w:pPr>
            <w:r w:rsidRPr="00E81294">
              <w:rPr>
                <w:rFonts w:eastAsia="DengXian"/>
                <w:lang w:val="en-US" w:eastAsia="zh-CN"/>
              </w:rPr>
              <w:t>Reference channel</w:t>
            </w:r>
          </w:p>
        </w:tc>
        <w:tc>
          <w:tcPr>
            <w:tcW w:w="992" w:type="dxa"/>
            <w:tcBorders>
              <w:top w:val="single" w:sz="4" w:space="0" w:color="auto"/>
              <w:left w:val="single" w:sz="4" w:space="0" w:color="auto"/>
              <w:bottom w:val="single" w:sz="4" w:space="0" w:color="auto"/>
              <w:right w:val="single" w:sz="4" w:space="0" w:color="auto"/>
            </w:tcBorders>
            <w:hideMark/>
          </w:tcPr>
          <w:p w14:paraId="3BFFD967" w14:textId="77777777" w:rsidR="00BD2320" w:rsidRPr="00E81294" w:rsidRDefault="00BD2320" w:rsidP="006F1F81">
            <w:pPr>
              <w:pStyle w:val="TAH"/>
              <w:rPr>
                <w:rFonts w:eastAsia="DengXian"/>
                <w:lang w:val="en-US" w:eastAsia="zh-CN"/>
              </w:rPr>
            </w:pPr>
            <w:r w:rsidRPr="00E81294">
              <w:rPr>
                <w:rFonts w:eastAsia="DengXian"/>
                <w:lang w:val="en-US" w:eastAsia="zh-CN"/>
              </w:rPr>
              <w:t>G-FR2-A10-7</w:t>
            </w:r>
          </w:p>
        </w:tc>
        <w:tc>
          <w:tcPr>
            <w:tcW w:w="1171" w:type="dxa"/>
            <w:tcBorders>
              <w:top w:val="single" w:sz="4" w:space="0" w:color="auto"/>
              <w:left w:val="single" w:sz="4" w:space="0" w:color="auto"/>
              <w:bottom w:val="single" w:sz="4" w:space="0" w:color="auto"/>
              <w:right w:val="single" w:sz="4" w:space="0" w:color="auto"/>
            </w:tcBorders>
            <w:hideMark/>
          </w:tcPr>
          <w:p w14:paraId="61441796" w14:textId="77777777" w:rsidR="00BD2320" w:rsidRPr="00E81294" w:rsidRDefault="00BD2320" w:rsidP="006F1F81">
            <w:pPr>
              <w:pStyle w:val="TAH"/>
              <w:rPr>
                <w:rFonts w:eastAsia="DengXian"/>
                <w:lang w:val="en-US"/>
              </w:rPr>
            </w:pPr>
            <w:r w:rsidRPr="00E81294">
              <w:rPr>
                <w:rFonts w:eastAsia="DengXian"/>
                <w:lang w:val="en-US" w:eastAsia="zh-CN"/>
              </w:rPr>
              <w:t>G-FR2-A10-8</w:t>
            </w:r>
          </w:p>
        </w:tc>
      </w:tr>
      <w:tr w:rsidR="00BD2320" w:rsidRPr="00E81294" w14:paraId="16F32D70"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56A386E" w14:textId="77777777" w:rsidR="00BD2320" w:rsidRPr="00E81294" w:rsidRDefault="00BD2320" w:rsidP="00282498">
            <w:pPr>
              <w:pStyle w:val="TAN"/>
              <w:rPr>
                <w:rFonts w:eastAsia="DengXian"/>
                <w:lang w:val="en-US" w:eastAsia="zh-CN"/>
              </w:rPr>
            </w:pPr>
            <w:r w:rsidRPr="00E81294">
              <w:rPr>
                <w:rFonts w:eastAsia="DengXian"/>
                <w:lang w:val="en-US" w:eastAsia="zh-CN"/>
              </w:rPr>
              <w:t>Subcarrier spacing [kHz]</w:t>
            </w:r>
          </w:p>
        </w:tc>
        <w:tc>
          <w:tcPr>
            <w:tcW w:w="992" w:type="dxa"/>
            <w:tcBorders>
              <w:top w:val="single" w:sz="4" w:space="0" w:color="auto"/>
              <w:left w:val="single" w:sz="4" w:space="0" w:color="auto"/>
              <w:bottom w:val="single" w:sz="4" w:space="0" w:color="auto"/>
              <w:right w:val="single" w:sz="4" w:space="0" w:color="auto"/>
            </w:tcBorders>
            <w:hideMark/>
          </w:tcPr>
          <w:p w14:paraId="570380D8" w14:textId="77777777" w:rsidR="00BD2320" w:rsidRPr="00E81294" w:rsidRDefault="00BD2320" w:rsidP="00282498">
            <w:pPr>
              <w:pStyle w:val="TAN"/>
              <w:rPr>
                <w:rFonts w:eastAsia="DengXian"/>
                <w:lang w:val="en-US" w:eastAsia="zh-CN"/>
              </w:rPr>
            </w:pPr>
            <w:r w:rsidRPr="00E81294">
              <w:rPr>
                <w:rFonts w:eastAsia="DengXian"/>
                <w:lang w:val="en-US"/>
              </w:rPr>
              <w:t>120</w:t>
            </w:r>
          </w:p>
        </w:tc>
        <w:tc>
          <w:tcPr>
            <w:tcW w:w="1171" w:type="dxa"/>
            <w:tcBorders>
              <w:top w:val="single" w:sz="4" w:space="0" w:color="auto"/>
              <w:left w:val="single" w:sz="4" w:space="0" w:color="auto"/>
              <w:bottom w:val="single" w:sz="4" w:space="0" w:color="auto"/>
              <w:right w:val="single" w:sz="4" w:space="0" w:color="auto"/>
            </w:tcBorders>
            <w:hideMark/>
          </w:tcPr>
          <w:p w14:paraId="3C72B0BE" w14:textId="77777777" w:rsidR="00BD2320" w:rsidRPr="00E81294" w:rsidRDefault="00BD2320" w:rsidP="00282498">
            <w:pPr>
              <w:pStyle w:val="TAN"/>
              <w:rPr>
                <w:rFonts w:eastAsia="DengXian"/>
                <w:lang w:val="en-US" w:eastAsia="zh-CN"/>
              </w:rPr>
            </w:pPr>
            <w:r w:rsidRPr="00E81294">
              <w:rPr>
                <w:rFonts w:eastAsia="DengXian"/>
                <w:lang w:val="en-US"/>
              </w:rPr>
              <w:t>120</w:t>
            </w:r>
          </w:p>
        </w:tc>
      </w:tr>
      <w:tr w:rsidR="00BD2320" w:rsidRPr="00E81294" w14:paraId="574434BD"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A22CEF3" w14:textId="77777777" w:rsidR="00BD2320" w:rsidRPr="00E81294" w:rsidRDefault="00BD2320" w:rsidP="00282498">
            <w:pPr>
              <w:pStyle w:val="TAN"/>
              <w:rPr>
                <w:rFonts w:eastAsia="DengXian"/>
                <w:lang w:val="en-US"/>
              </w:rPr>
            </w:pPr>
            <w:r w:rsidRPr="00E81294">
              <w:rPr>
                <w:rFonts w:eastAsia="DengXian"/>
                <w:lang w:val="en-US"/>
              </w:rPr>
              <w:t>Allocated resource blocks</w:t>
            </w:r>
          </w:p>
        </w:tc>
        <w:tc>
          <w:tcPr>
            <w:tcW w:w="992" w:type="dxa"/>
            <w:tcBorders>
              <w:top w:val="single" w:sz="4" w:space="0" w:color="auto"/>
              <w:left w:val="single" w:sz="4" w:space="0" w:color="auto"/>
              <w:bottom w:val="single" w:sz="4" w:space="0" w:color="auto"/>
              <w:right w:val="single" w:sz="4" w:space="0" w:color="auto"/>
            </w:tcBorders>
            <w:hideMark/>
          </w:tcPr>
          <w:p w14:paraId="7469E8A9" w14:textId="77777777" w:rsidR="00BD2320" w:rsidRPr="00E81294" w:rsidRDefault="00BD2320" w:rsidP="00282498">
            <w:pPr>
              <w:pStyle w:val="TAN"/>
              <w:rPr>
                <w:rFonts w:eastAsia="Yu Mincho"/>
                <w:lang w:val="en-US"/>
              </w:rPr>
            </w:pPr>
            <w:r w:rsidRPr="00E81294">
              <w:rPr>
                <w:rFonts w:eastAsia="DengXian"/>
                <w:lang w:val="en-US"/>
              </w:rPr>
              <w:t>16</w:t>
            </w:r>
          </w:p>
        </w:tc>
        <w:tc>
          <w:tcPr>
            <w:tcW w:w="1171" w:type="dxa"/>
            <w:tcBorders>
              <w:top w:val="single" w:sz="4" w:space="0" w:color="auto"/>
              <w:left w:val="single" w:sz="4" w:space="0" w:color="auto"/>
              <w:bottom w:val="single" w:sz="4" w:space="0" w:color="auto"/>
              <w:right w:val="single" w:sz="4" w:space="0" w:color="auto"/>
            </w:tcBorders>
            <w:hideMark/>
          </w:tcPr>
          <w:p w14:paraId="1E0F97EE" w14:textId="77777777" w:rsidR="00BD2320" w:rsidRPr="00E81294" w:rsidRDefault="00BD2320" w:rsidP="00282498">
            <w:pPr>
              <w:pStyle w:val="TAN"/>
              <w:rPr>
                <w:rFonts w:eastAsia="Yu Mincho"/>
                <w:lang w:val="en-US"/>
              </w:rPr>
            </w:pPr>
            <w:r w:rsidRPr="00E81294">
              <w:rPr>
                <w:rFonts w:eastAsia="DengXian"/>
                <w:lang w:val="en-US"/>
              </w:rPr>
              <w:t>66</w:t>
            </w:r>
          </w:p>
        </w:tc>
      </w:tr>
      <w:tr w:rsidR="00BD2320" w:rsidRPr="00E81294" w14:paraId="74C31DD7"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EA82819" w14:textId="77777777" w:rsidR="00BD2320" w:rsidRPr="00E81294" w:rsidRDefault="00BD2320" w:rsidP="00282498">
            <w:pPr>
              <w:pStyle w:val="TAN"/>
              <w:rPr>
                <w:rFonts w:eastAsia="DengXian"/>
                <w:lang w:val="en-US" w:eastAsia="zh-CN"/>
              </w:rPr>
            </w:pPr>
            <w:r w:rsidRPr="00E81294">
              <w:rPr>
                <w:rFonts w:eastAsia="DengXian"/>
                <w:lang w:val="en-US" w:eastAsia="zh-CN"/>
              </w:rPr>
              <w:t>Data bearing CP</w:t>
            </w:r>
            <w:r w:rsidRPr="00E81294">
              <w:rPr>
                <w:rFonts w:eastAsia="DengXian"/>
                <w:lang w:val="en-US"/>
              </w:rPr>
              <w:t xml:space="preserve">-OFDM Symbols per </w:t>
            </w:r>
            <w:r w:rsidRPr="00E81294">
              <w:rPr>
                <w:rFonts w:eastAsia="DengXian"/>
                <w:lang w:val="en-US" w:eastAsia="zh-CN"/>
              </w:rPr>
              <w:t>slot (Note 1)</w:t>
            </w:r>
          </w:p>
        </w:tc>
        <w:tc>
          <w:tcPr>
            <w:tcW w:w="992" w:type="dxa"/>
            <w:tcBorders>
              <w:top w:val="single" w:sz="4" w:space="0" w:color="auto"/>
              <w:left w:val="single" w:sz="4" w:space="0" w:color="auto"/>
              <w:bottom w:val="single" w:sz="4" w:space="0" w:color="auto"/>
              <w:right w:val="single" w:sz="4" w:space="0" w:color="auto"/>
            </w:tcBorders>
            <w:hideMark/>
          </w:tcPr>
          <w:p w14:paraId="4417476F" w14:textId="77777777" w:rsidR="00BD2320" w:rsidRPr="00E81294" w:rsidRDefault="00BD2320" w:rsidP="00282498">
            <w:pPr>
              <w:pStyle w:val="TAN"/>
              <w:rPr>
                <w:rFonts w:eastAsia="DengXian"/>
                <w:lang w:val="en-US" w:eastAsia="zh-CN"/>
              </w:rPr>
            </w:pPr>
            <w:r w:rsidRPr="00E81294">
              <w:rPr>
                <w:rFonts w:eastAsia="DengXian"/>
                <w:lang w:val="en-US"/>
              </w:rPr>
              <w:t>9</w:t>
            </w:r>
          </w:p>
        </w:tc>
        <w:tc>
          <w:tcPr>
            <w:tcW w:w="1171" w:type="dxa"/>
            <w:tcBorders>
              <w:top w:val="single" w:sz="4" w:space="0" w:color="auto"/>
              <w:left w:val="single" w:sz="4" w:space="0" w:color="auto"/>
              <w:bottom w:val="single" w:sz="4" w:space="0" w:color="auto"/>
              <w:right w:val="single" w:sz="4" w:space="0" w:color="auto"/>
            </w:tcBorders>
            <w:hideMark/>
          </w:tcPr>
          <w:p w14:paraId="4C1C4D02" w14:textId="77777777" w:rsidR="00BD2320" w:rsidRPr="00E81294" w:rsidRDefault="00BD2320" w:rsidP="00282498">
            <w:pPr>
              <w:pStyle w:val="TAN"/>
              <w:rPr>
                <w:rFonts w:eastAsia="DengXian"/>
                <w:lang w:val="en-US" w:eastAsia="zh-CN"/>
              </w:rPr>
            </w:pPr>
            <w:r w:rsidRPr="00E81294">
              <w:rPr>
                <w:rFonts w:eastAsia="DengXian"/>
                <w:lang w:val="en-US"/>
              </w:rPr>
              <w:t>9</w:t>
            </w:r>
          </w:p>
        </w:tc>
      </w:tr>
      <w:tr w:rsidR="00BD2320" w:rsidRPr="00E81294" w14:paraId="1DCA5B5B"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7C5CB252" w14:textId="77777777" w:rsidR="00BD2320" w:rsidRPr="00E81294" w:rsidRDefault="00BD2320" w:rsidP="00282498">
            <w:pPr>
              <w:pStyle w:val="TAN"/>
              <w:rPr>
                <w:rFonts w:eastAsia="DengXian"/>
                <w:lang w:val="en-US"/>
              </w:rPr>
            </w:pPr>
            <w:r w:rsidRPr="00E81294">
              <w:rPr>
                <w:rFonts w:eastAsia="DengXian"/>
                <w:lang w:val="en-US"/>
              </w:rPr>
              <w:t>Modulation</w:t>
            </w:r>
          </w:p>
        </w:tc>
        <w:tc>
          <w:tcPr>
            <w:tcW w:w="992" w:type="dxa"/>
            <w:tcBorders>
              <w:top w:val="single" w:sz="4" w:space="0" w:color="auto"/>
              <w:left w:val="single" w:sz="4" w:space="0" w:color="auto"/>
              <w:bottom w:val="single" w:sz="4" w:space="0" w:color="auto"/>
              <w:right w:val="single" w:sz="4" w:space="0" w:color="auto"/>
            </w:tcBorders>
            <w:hideMark/>
          </w:tcPr>
          <w:p w14:paraId="0B31DF51" w14:textId="77777777" w:rsidR="00BD2320" w:rsidRPr="00E81294" w:rsidRDefault="00BD2320" w:rsidP="00282498">
            <w:pPr>
              <w:pStyle w:val="TAN"/>
              <w:rPr>
                <w:rFonts w:eastAsia="DengXian"/>
                <w:lang w:val="en-US" w:eastAsia="zh-CN"/>
              </w:rPr>
            </w:pPr>
            <w:r w:rsidRPr="00E81294">
              <w:rPr>
                <w:rFonts w:eastAsia="DengXian"/>
                <w:lang w:val="en-US"/>
              </w:rPr>
              <w:t>64QAM</w:t>
            </w:r>
          </w:p>
        </w:tc>
        <w:tc>
          <w:tcPr>
            <w:tcW w:w="1171" w:type="dxa"/>
            <w:tcBorders>
              <w:top w:val="single" w:sz="4" w:space="0" w:color="auto"/>
              <w:left w:val="single" w:sz="4" w:space="0" w:color="auto"/>
              <w:bottom w:val="single" w:sz="4" w:space="0" w:color="auto"/>
              <w:right w:val="single" w:sz="4" w:space="0" w:color="auto"/>
            </w:tcBorders>
            <w:hideMark/>
          </w:tcPr>
          <w:p w14:paraId="1350CCB8" w14:textId="77777777" w:rsidR="00BD2320" w:rsidRPr="00E81294" w:rsidRDefault="00BD2320" w:rsidP="00282498">
            <w:pPr>
              <w:pStyle w:val="TAN"/>
              <w:rPr>
                <w:rFonts w:eastAsia="DengXian"/>
                <w:lang w:val="en-US" w:eastAsia="zh-CN"/>
              </w:rPr>
            </w:pPr>
            <w:r w:rsidRPr="00E81294">
              <w:rPr>
                <w:rFonts w:eastAsia="DengXian"/>
                <w:lang w:val="en-US"/>
              </w:rPr>
              <w:t>64QAM</w:t>
            </w:r>
          </w:p>
        </w:tc>
      </w:tr>
      <w:tr w:rsidR="00BD2320" w:rsidRPr="00E81294" w14:paraId="1AEF5454"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771F617C" w14:textId="77777777" w:rsidR="00BD2320" w:rsidRPr="00E81294" w:rsidRDefault="00BD2320" w:rsidP="00282498">
            <w:pPr>
              <w:pStyle w:val="TAN"/>
              <w:rPr>
                <w:rFonts w:eastAsia="DengXian"/>
                <w:lang w:val="en-US"/>
              </w:rPr>
            </w:pPr>
            <w:r w:rsidRPr="00E81294">
              <w:rPr>
                <w:rFonts w:eastAsia="DengXian"/>
                <w:lang w:val="en-US"/>
              </w:rPr>
              <w:t>Code rate</w:t>
            </w:r>
            <w:r w:rsidRPr="00E81294">
              <w:rPr>
                <w:rFonts w:eastAsia="DengXian"/>
                <w:lang w:val="en-US" w:eastAsia="zh-CN"/>
              </w:rPr>
              <w:t xml:space="preserve"> (Note 2)</w:t>
            </w:r>
          </w:p>
        </w:tc>
        <w:tc>
          <w:tcPr>
            <w:tcW w:w="992" w:type="dxa"/>
            <w:tcBorders>
              <w:top w:val="single" w:sz="4" w:space="0" w:color="auto"/>
              <w:left w:val="single" w:sz="4" w:space="0" w:color="auto"/>
              <w:bottom w:val="single" w:sz="4" w:space="0" w:color="auto"/>
              <w:right w:val="single" w:sz="4" w:space="0" w:color="auto"/>
            </w:tcBorders>
            <w:hideMark/>
          </w:tcPr>
          <w:p w14:paraId="09EBD16E" w14:textId="77777777" w:rsidR="00BD2320" w:rsidRPr="00E81294" w:rsidRDefault="00BD2320" w:rsidP="00282498">
            <w:pPr>
              <w:pStyle w:val="TAN"/>
              <w:rPr>
                <w:rFonts w:eastAsia="DengXian"/>
                <w:lang w:val="en-US" w:eastAsia="zh-CN"/>
              </w:rPr>
            </w:pPr>
            <w:r w:rsidRPr="00E81294">
              <w:rPr>
                <w:rFonts w:eastAsia="DengXian"/>
                <w:lang w:val="en-US"/>
              </w:rPr>
              <w:t>517/1024</w:t>
            </w:r>
          </w:p>
        </w:tc>
        <w:tc>
          <w:tcPr>
            <w:tcW w:w="1171" w:type="dxa"/>
            <w:tcBorders>
              <w:top w:val="single" w:sz="4" w:space="0" w:color="auto"/>
              <w:left w:val="single" w:sz="4" w:space="0" w:color="auto"/>
              <w:bottom w:val="single" w:sz="4" w:space="0" w:color="auto"/>
              <w:right w:val="single" w:sz="4" w:space="0" w:color="auto"/>
            </w:tcBorders>
            <w:hideMark/>
          </w:tcPr>
          <w:p w14:paraId="36CE1458" w14:textId="77777777" w:rsidR="00BD2320" w:rsidRPr="00E81294" w:rsidRDefault="00BD2320" w:rsidP="00282498">
            <w:pPr>
              <w:pStyle w:val="TAN"/>
              <w:rPr>
                <w:rFonts w:eastAsia="DengXian"/>
                <w:lang w:val="en-US" w:eastAsia="zh-CN"/>
              </w:rPr>
            </w:pPr>
            <w:r w:rsidRPr="00E81294">
              <w:rPr>
                <w:rFonts w:eastAsia="DengXian"/>
                <w:lang w:val="en-US"/>
              </w:rPr>
              <w:t>517/1024</w:t>
            </w:r>
          </w:p>
        </w:tc>
      </w:tr>
      <w:tr w:rsidR="00BD2320" w:rsidRPr="00E81294" w14:paraId="300A4ECC"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A82E49E" w14:textId="77777777" w:rsidR="00BD2320" w:rsidRPr="00E81294" w:rsidRDefault="00BD2320" w:rsidP="00282498">
            <w:pPr>
              <w:pStyle w:val="TAN"/>
              <w:rPr>
                <w:rFonts w:eastAsia="DengXian"/>
                <w:lang w:val="en-US"/>
              </w:rPr>
            </w:pPr>
            <w:r w:rsidRPr="00E81294">
              <w:rPr>
                <w:rFonts w:eastAsia="DengXian"/>
                <w:lang w:val="en-US"/>
              </w:rPr>
              <w:t>Payload size (bits)</w:t>
            </w:r>
          </w:p>
        </w:tc>
        <w:tc>
          <w:tcPr>
            <w:tcW w:w="992" w:type="dxa"/>
            <w:tcBorders>
              <w:top w:val="single" w:sz="4" w:space="0" w:color="auto"/>
              <w:left w:val="single" w:sz="4" w:space="0" w:color="auto"/>
              <w:bottom w:val="single" w:sz="4" w:space="0" w:color="auto"/>
              <w:right w:val="single" w:sz="4" w:space="0" w:color="auto"/>
            </w:tcBorders>
            <w:hideMark/>
          </w:tcPr>
          <w:p w14:paraId="3A8973E4" w14:textId="77777777" w:rsidR="00BD2320" w:rsidRPr="00E81294" w:rsidRDefault="00BD2320" w:rsidP="00282498">
            <w:pPr>
              <w:pStyle w:val="TAN"/>
              <w:rPr>
                <w:rFonts w:eastAsia="DengXian"/>
                <w:lang w:val="en-US"/>
              </w:rPr>
            </w:pPr>
            <w:r w:rsidRPr="00E81294">
              <w:rPr>
                <w:rFonts w:eastAsia="DengXian"/>
                <w:lang w:val="en-US"/>
              </w:rPr>
              <w:t>5248</w:t>
            </w:r>
          </w:p>
        </w:tc>
        <w:tc>
          <w:tcPr>
            <w:tcW w:w="1171" w:type="dxa"/>
            <w:tcBorders>
              <w:top w:val="single" w:sz="4" w:space="0" w:color="auto"/>
              <w:left w:val="single" w:sz="4" w:space="0" w:color="auto"/>
              <w:bottom w:val="single" w:sz="4" w:space="0" w:color="auto"/>
              <w:right w:val="single" w:sz="4" w:space="0" w:color="auto"/>
            </w:tcBorders>
          </w:tcPr>
          <w:p w14:paraId="462FBA49" w14:textId="77777777" w:rsidR="00BD2320" w:rsidRPr="00E81294" w:rsidRDefault="00BD2320" w:rsidP="00282498">
            <w:pPr>
              <w:pStyle w:val="TAN"/>
              <w:rPr>
                <w:rFonts w:eastAsia="DengXian"/>
                <w:lang w:val="en-US"/>
              </w:rPr>
            </w:pPr>
            <w:r w:rsidRPr="00E81294">
              <w:rPr>
                <w:rFonts w:eastAsia="DengXian"/>
                <w:lang w:val="en-US"/>
              </w:rPr>
              <w:t>21504</w:t>
            </w:r>
          </w:p>
        </w:tc>
      </w:tr>
      <w:tr w:rsidR="00BD2320" w:rsidRPr="00E81294" w14:paraId="2DBA7418"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167DBE81" w14:textId="77777777" w:rsidR="00BD2320" w:rsidRPr="00E81294" w:rsidRDefault="00BD2320" w:rsidP="00282498">
            <w:pPr>
              <w:pStyle w:val="TAN"/>
              <w:rPr>
                <w:rFonts w:eastAsia="DengXian"/>
                <w:lang w:val="en-US"/>
              </w:rPr>
            </w:pPr>
            <w:r w:rsidRPr="00E81294">
              <w:rPr>
                <w:rFonts w:eastAsia="DengXian"/>
                <w:lang w:val="en-US"/>
              </w:rPr>
              <w:t>Transport block CRC (bits)</w:t>
            </w:r>
          </w:p>
        </w:tc>
        <w:tc>
          <w:tcPr>
            <w:tcW w:w="992" w:type="dxa"/>
            <w:tcBorders>
              <w:top w:val="single" w:sz="4" w:space="0" w:color="auto"/>
              <w:left w:val="single" w:sz="4" w:space="0" w:color="auto"/>
              <w:bottom w:val="single" w:sz="4" w:space="0" w:color="auto"/>
              <w:right w:val="single" w:sz="4" w:space="0" w:color="auto"/>
            </w:tcBorders>
            <w:hideMark/>
          </w:tcPr>
          <w:p w14:paraId="71021EE5"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c>
          <w:tcPr>
            <w:tcW w:w="1171" w:type="dxa"/>
            <w:tcBorders>
              <w:top w:val="single" w:sz="4" w:space="0" w:color="auto"/>
              <w:left w:val="single" w:sz="4" w:space="0" w:color="auto"/>
              <w:bottom w:val="single" w:sz="4" w:space="0" w:color="auto"/>
              <w:right w:val="single" w:sz="4" w:space="0" w:color="auto"/>
            </w:tcBorders>
          </w:tcPr>
          <w:p w14:paraId="796834B1"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72B72885"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504980E" w14:textId="77777777" w:rsidR="00BD2320" w:rsidRPr="00E81294" w:rsidRDefault="00BD2320" w:rsidP="00282498">
            <w:pPr>
              <w:pStyle w:val="TAN"/>
              <w:rPr>
                <w:rFonts w:eastAsia="DengXian"/>
                <w:lang w:val="en-US"/>
              </w:rPr>
            </w:pPr>
            <w:r w:rsidRPr="00E81294">
              <w:rPr>
                <w:rFonts w:eastAsia="DengXian"/>
                <w:lang w:val="en-US"/>
              </w:rPr>
              <w:t>Code block CRC size (bits)</w:t>
            </w:r>
          </w:p>
        </w:tc>
        <w:tc>
          <w:tcPr>
            <w:tcW w:w="992" w:type="dxa"/>
            <w:tcBorders>
              <w:top w:val="single" w:sz="4" w:space="0" w:color="auto"/>
              <w:left w:val="single" w:sz="4" w:space="0" w:color="auto"/>
              <w:bottom w:val="single" w:sz="4" w:space="0" w:color="auto"/>
              <w:right w:val="single" w:sz="4" w:space="0" w:color="auto"/>
            </w:tcBorders>
            <w:hideMark/>
          </w:tcPr>
          <w:p w14:paraId="7C4A3B08" w14:textId="77777777" w:rsidR="00BD2320" w:rsidRPr="00E81294" w:rsidRDefault="00BD2320" w:rsidP="00282498">
            <w:pPr>
              <w:pStyle w:val="TAN"/>
              <w:rPr>
                <w:rFonts w:eastAsia="DengXian"/>
                <w:lang w:val="en-US" w:eastAsia="zh-CN"/>
              </w:rPr>
            </w:pPr>
            <w:r w:rsidRPr="00E81294">
              <w:rPr>
                <w:rFonts w:eastAsia="DengXian"/>
                <w:lang w:val="en-US" w:eastAsia="zh-CN"/>
              </w:rPr>
              <w:t>-</w:t>
            </w:r>
          </w:p>
        </w:tc>
        <w:tc>
          <w:tcPr>
            <w:tcW w:w="1171" w:type="dxa"/>
            <w:tcBorders>
              <w:top w:val="single" w:sz="4" w:space="0" w:color="auto"/>
              <w:left w:val="single" w:sz="4" w:space="0" w:color="auto"/>
              <w:bottom w:val="single" w:sz="4" w:space="0" w:color="auto"/>
              <w:right w:val="single" w:sz="4" w:space="0" w:color="auto"/>
            </w:tcBorders>
          </w:tcPr>
          <w:p w14:paraId="46C79BF7"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2023E1EA"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779A75B1" w14:textId="77777777" w:rsidR="00BD2320" w:rsidRPr="00E81294" w:rsidRDefault="00BD2320" w:rsidP="00282498">
            <w:pPr>
              <w:pStyle w:val="TAN"/>
              <w:rPr>
                <w:rFonts w:eastAsia="DengXian"/>
                <w:lang w:val="en-US"/>
              </w:rPr>
            </w:pPr>
            <w:r w:rsidRPr="00E81294">
              <w:rPr>
                <w:rFonts w:eastAsia="DengXian"/>
                <w:lang w:val="en-US"/>
              </w:rPr>
              <w:t>Number of code blocks - C</w:t>
            </w:r>
          </w:p>
        </w:tc>
        <w:tc>
          <w:tcPr>
            <w:tcW w:w="992" w:type="dxa"/>
            <w:tcBorders>
              <w:top w:val="single" w:sz="4" w:space="0" w:color="auto"/>
              <w:left w:val="single" w:sz="4" w:space="0" w:color="auto"/>
              <w:bottom w:val="single" w:sz="4" w:space="0" w:color="auto"/>
              <w:right w:val="single" w:sz="4" w:space="0" w:color="auto"/>
            </w:tcBorders>
            <w:hideMark/>
          </w:tcPr>
          <w:p w14:paraId="7BA1FF68" w14:textId="77777777" w:rsidR="00BD2320" w:rsidRPr="00E81294" w:rsidRDefault="00BD2320" w:rsidP="00282498">
            <w:pPr>
              <w:pStyle w:val="TAN"/>
              <w:rPr>
                <w:rFonts w:eastAsia="DengXian"/>
                <w:lang w:val="en-US" w:eastAsia="zh-CN"/>
              </w:rPr>
            </w:pPr>
            <w:r w:rsidRPr="00E81294">
              <w:rPr>
                <w:rFonts w:eastAsia="DengXian"/>
                <w:lang w:val="en-US" w:eastAsia="zh-CN"/>
              </w:rPr>
              <w:t>1</w:t>
            </w:r>
          </w:p>
        </w:tc>
        <w:tc>
          <w:tcPr>
            <w:tcW w:w="1171" w:type="dxa"/>
            <w:tcBorders>
              <w:top w:val="single" w:sz="4" w:space="0" w:color="auto"/>
              <w:left w:val="single" w:sz="4" w:space="0" w:color="auto"/>
              <w:bottom w:val="single" w:sz="4" w:space="0" w:color="auto"/>
              <w:right w:val="single" w:sz="4" w:space="0" w:color="auto"/>
            </w:tcBorders>
          </w:tcPr>
          <w:p w14:paraId="10D03F95" w14:textId="77777777" w:rsidR="00BD2320" w:rsidRPr="00E81294" w:rsidRDefault="00BD2320" w:rsidP="00282498">
            <w:pPr>
              <w:pStyle w:val="TAN"/>
              <w:rPr>
                <w:rFonts w:eastAsia="DengXian"/>
                <w:lang w:val="en-US" w:eastAsia="zh-CN"/>
              </w:rPr>
            </w:pPr>
            <w:r w:rsidRPr="00E81294">
              <w:rPr>
                <w:rFonts w:eastAsia="DengXian"/>
                <w:lang w:val="en-US" w:eastAsia="zh-CN"/>
              </w:rPr>
              <w:t>3</w:t>
            </w:r>
          </w:p>
        </w:tc>
      </w:tr>
      <w:tr w:rsidR="00BD2320" w:rsidRPr="00E81294" w14:paraId="79099D6F"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1B9E9CFC" w14:textId="77777777" w:rsidR="00BD2320" w:rsidRPr="00E81294" w:rsidRDefault="00BD2320" w:rsidP="00282498">
            <w:pPr>
              <w:pStyle w:val="TAN"/>
              <w:rPr>
                <w:rFonts w:eastAsia="DengXian"/>
                <w:lang w:val="en-US" w:eastAsia="zh-CN"/>
              </w:rPr>
            </w:pPr>
            <w:r w:rsidRPr="00E81294">
              <w:rPr>
                <w:rFonts w:eastAsia="DengXian"/>
                <w:lang w:val="en-US"/>
              </w:rPr>
              <w:t>Code block size</w:t>
            </w:r>
            <w:r w:rsidRPr="00E81294">
              <w:rPr>
                <w:rFonts w:eastAsia="DengXian"/>
                <w:lang w:val="en-US" w:eastAsia="zh-CN"/>
              </w:rPr>
              <w:t xml:space="preserve"> </w:t>
            </w:r>
            <w:r w:rsidRPr="00E81294">
              <w:rPr>
                <w:rFonts w:eastAsia="Malgun Gothic" w:cs="Arial"/>
                <w:lang w:val="en-US"/>
              </w:rPr>
              <w:t>including CRC</w:t>
            </w:r>
            <w:r w:rsidRPr="00E81294">
              <w:rPr>
                <w:rFonts w:eastAsia="DengXian"/>
                <w:lang w:val="en-US"/>
              </w:rPr>
              <w:t xml:space="preserve"> (bits)</w:t>
            </w:r>
            <w:r w:rsidRPr="00E81294">
              <w:rPr>
                <w:rFonts w:eastAsia="DengXian"/>
                <w:lang w:val="en-US" w:eastAsia="zh-CN"/>
              </w:rPr>
              <w:t xml:space="preserve"> </w:t>
            </w:r>
            <w:r w:rsidRPr="00E81294">
              <w:rPr>
                <w:rFonts w:eastAsia="DengXian" w:cs="Arial"/>
                <w:lang w:val="en-US" w:eastAsia="zh-CN"/>
              </w:rPr>
              <w:t>(Note 2)</w:t>
            </w:r>
          </w:p>
        </w:tc>
        <w:tc>
          <w:tcPr>
            <w:tcW w:w="992" w:type="dxa"/>
            <w:tcBorders>
              <w:top w:val="single" w:sz="4" w:space="0" w:color="auto"/>
              <w:left w:val="single" w:sz="4" w:space="0" w:color="auto"/>
              <w:bottom w:val="single" w:sz="4" w:space="0" w:color="auto"/>
              <w:right w:val="single" w:sz="4" w:space="0" w:color="auto"/>
            </w:tcBorders>
          </w:tcPr>
          <w:p w14:paraId="2EF93442" w14:textId="77777777" w:rsidR="00BD2320" w:rsidRPr="00E81294" w:rsidRDefault="00BD2320" w:rsidP="00282498">
            <w:pPr>
              <w:pStyle w:val="TAN"/>
              <w:rPr>
                <w:rFonts w:eastAsia="DengXian"/>
                <w:lang w:val="en-US"/>
              </w:rPr>
            </w:pPr>
            <w:r w:rsidRPr="00E81294">
              <w:rPr>
                <w:rFonts w:eastAsia="DengXian"/>
                <w:lang w:val="en-US"/>
              </w:rPr>
              <w:t>5272</w:t>
            </w:r>
          </w:p>
        </w:tc>
        <w:tc>
          <w:tcPr>
            <w:tcW w:w="1171" w:type="dxa"/>
            <w:tcBorders>
              <w:top w:val="single" w:sz="4" w:space="0" w:color="auto"/>
              <w:left w:val="single" w:sz="4" w:space="0" w:color="auto"/>
              <w:bottom w:val="single" w:sz="4" w:space="0" w:color="auto"/>
              <w:right w:val="single" w:sz="4" w:space="0" w:color="auto"/>
            </w:tcBorders>
          </w:tcPr>
          <w:p w14:paraId="2956911C" w14:textId="77777777" w:rsidR="00BD2320" w:rsidRPr="00E81294" w:rsidRDefault="00BD2320" w:rsidP="00282498">
            <w:pPr>
              <w:pStyle w:val="TAN"/>
              <w:rPr>
                <w:rFonts w:eastAsia="DengXian"/>
                <w:lang w:val="en-US"/>
              </w:rPr>
            </w:pPr>
            <w:r w:rsidRPr="00E81294">
              <w:rPr>
                <w:rFonts w:eastAsia="DengXian"/>
                <w:lang w:val="en-US"/>
              </w:rPr>
              <w:t>7200</w:t>
            </w:r>
          </w:p>
        </w:tc>
      </w:tr>
      <w:tr w:rsidR="00BD2320" w:rsidRPr="00E81294" w14:paraId="19EBD6A4"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0E9A95C" w14:textId="77777777" w:rsidR="00BD2320" w:rsidRPr="00E81294" w:rsidRDefault="00BD2320" w:rsidP="00282498">
            <w:pPr>
              <w:pStyle w:val="TAN"/>
              <w:rPr>
                <w:rFonts w:eastAsia="DengXian"/>
                <w:lang w:val="en-US" w:eastAsia="zh-CN"/>
              </w:rPr>
            </w:pPr>
            <w:r w:rsidRPr="00E81294">
              <w:rPr>
                <w:rFonts w:eastAsia="DengXian"/>
                <w:lang w:val="en-US"/>
              </w:rPr>
              <w:t xml:space="preserve">Total number of bits per </w:t>
            </w:r>
            <w:r w:rsidRPr="00E81294">
              <w:rPr>
                <w:rFonts w:eastAsia="DengXian"/>
                <w:lang w:val="en-US" w:eastAsia="zh-CN"/>
              </w:rPr>
              <w:t>slot without PT-RS</w:t>
            </w:r>
          </w:p>
        </w:tc>
        <w:tc>
          <w:tcPr>
            <w:tcW w:w="992" w:type="dxa"/>
            <w:tcBorders>
              <w:top w:val="single" w:sz="4" w:space="0" w:color="auto"/>
              <w:left w:val="single" w:sz="4" w:space="0" w:color="auto"/>
              <w:bottom w:val="single" w:sz="4" w:space="0" w:color="auto"/>
              <w:right w:val="single" w:sz="4" w:space="0" w:color="auto"/>
            </w:tcBorders>
          </w:tcPr>
          <w:p w14:paraId="1F12CF9E" w14:textId="77777777" w:rsidR="00BD2320" w:rsidRPr="00E81294" w:rsidRDefault="00BD2320" w:rsidP="00282498">
            <w:pPr>
              <w:pStyle w:val="TAN"/>
              <w:rPr>
                <w:rFonts w:eastAsia="DengXian"/>
                <w:lang w:val="en-US" w:eastAsia="zh-CN"/>
              </w:rPr>
            </w:pPr>
            <w:r w:rsidRPr="00E81294">
              <w:rPr>
                <w:rFonts w:eastAsia="DengXian"/>
                <w:lang w:val="en-US" w:eastAsia="zh-CN"/>
              </w:rPr>
              <w:t>10368</w:t>
            </w:r>
          </w:p>
        </w:tc>
        <w:tc>
          <w:tcPr>
            <w:tcW w:w="1171" w:type="dxa"/>
            <w:tcBorders>
              <w:top w:val="single" w:sz="4" w:space="0" w:color="auto"/>
              <w:left w:val="single" w:sz="4" w:space="0" w:color="auto"/>
              <w:bottom w:val="single" w:sz="4" w:space="0" w:color="auto"/>
              <w:right w:val="single" w:sz="4" w:space="0" w:color="auto"/>
            </w:tcBorders>
          </w:tcPr>
          <w:p w14:paraId="2FB3A5C9" w14:textId="77777777" w:rsidR="00BD2320" w:rsidRPr="00E81294" w:rsidRDefault="00BD2320" w:rsidP="00282498">
            <w:pPr>
              <w:pStyle w:val="TAN"/>
              <w:rPr>
                <w:rFonts w:eastAsia="DengXian"/>
                <w:lang w:val="en-US" w:eastAsia="zh-CN"/>
              </w:rPr>
            </w:pPr>
            <w:r w:rsidRPr="00E81294">
              <w:rPr>
                <w:rFonts w:eastAsia="DengXian"/>
                <w:lang w:val="en-US" w:eastAsia="zh-CN"/>
              </w:rPr>
              <w:t>42768</w:t>
            </w:r>
          </w:p>
        </w:tc>
      </w:tr>
      <w:tr w:rsidR="00BD2320" w:rsidRPr="00E81294" w14:paraId="5A5DF529"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07961FC5" w14:textId="77777777" w:rsidR="00BD2320" w:rsidRPr="00E81294" w:rsidRDefault="00BD2320" w:rsidP="00282498">
            <w:pPr>
              <w:pStyle w:val="TAN"/>
              <w:rPr>
                <w:rFonts w:eastAsia="DengXian"/>
                <w:lang w:val="en-US"/>
              </w:rPr>
            </w:pPr>
            <w:r w:rsidRPr="00E81294">
              <w:rPr>
                <w:rFonts w:eastAsia="DengXian"/>
                <w:lang w:val="en-US"/>
              </w:rPr>
              <w:t xml:space="preserve">Total number of bits per </w:t>
            </w:r>
            <w:r w:rsidRPr="00E81294">
              <w:rPr>
                <w:rFonts w:eastAsia="DengXian"/>
                <w:lang w:val="en-US" w:eastAsia="zh-CN"/>
              </w:rPr>
              <w:t>slot with PT-RS (Note 3)</w:t>
            </w:r>
          </w:p>
        </w:tc>
        <w:tc>
          <w:tcPr>
            <w:tcW w:w="992" w:type="dxa"/>
            <w:tcBorders>
              <w:top w:val="single" w:sz="4" w:space="0" w:color="auto"/>
              <w:left w:val="single" w:sz="4" w:space="0" w:color="auto"/>
              <w:bottom w:val="single" w:sz="4" w:space="0" w:color="auto"/>
              <w:right w:val="single" w:sz="4" w:space="0" w:color="auto"/>
            </w:tcBorders>
            <w:vAlign w:val="center"/>
          </w:tcPr>
          <w:p w14:paraId="254D7DA8" w14:textId="77777777" w:rsidR="00BD2320" w:rsidRPr="00E81294" w:rsidRDefault="00BD2320" w:rsidP="00282498">
            <w:pPr>
              <w:pStyle w:val="TAN"/>
              <w:rPr>
                <w:rFonts w:eastAsia="DengXian"/>
                <w:lang w:val="en-US" w:eastAsia="zh-CN"/>
              </w:rPr>
            </w:pPr>
            <w:r w:rsidRPr="00E81294">
              <w:rPr>
                <w:rFonts w:eastAsia="DengXian"/>
                <w:lang w:val="en-US" w:eastAsia="zh-CN"/>
              </w:rPr>
              <w:t>9936</w:t>
            </w:r>
          </w:p>
        </w:tc>
        <w:tc>
          <w:tcPr>
            <w:tcW w:w="1171" w:type="dxa"/>
            <w:tcBorders>
              <w:top w:val="single" w:sz="4" w:space="0" w:color="auto"/>
              <w:left w:val="single" w:sz="4" w:space="0" w:color="auto"/>
              <w:bottom w:val="single" w:sz="4" w:space="0" w:color="auto"/>
              <w:right w:val="single" w:sz="4" w:space="0" w:color="auto"/>
            </w:tcBorders>
            <w:vAlign w:val="center"/>
          </w:tcPr>
          <w:p w14:paraId="28DA50E4" w14:textId="77777777" w:rsidR="00BD2320" w:rsidRPr="00E81294" w:rsidRDefault="00BD2320" w:rsidP="00282498">
            <w:pPr>
              <w:pStyle w:val="TAN"/>
              <w:rPr>
                <w:rFonts w:eastAsia="DengXian"/>
                <w:lang w:val="en-US" w:eastAsia="zh-CN"/>
              </w:rPr>
            </w:pPr>
            <w:r w:rsidRPr="00E81294">
              <w:rPr>
                <w:rFonts w:eastAsia="DengXian"/>
                <w:lang w:val="en-US" w:eastAsia="zh-CN"/>
              </w:rPr>
              <w:t>40986</w:t>
            </w:r>
          </w:p>
        </w:tc>
      </w:tr>
      <w:tr w:rsidR="00BD2320" w:rsidRPr="00E81294" w14:paraId="19FF03B3"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192FC2C" w14:textId="77777777" w:rsidR="00BD2320" w:rsidRPr="00E81294" w:rsidRDefault="00BD2320" w:rsidP="00282498">
            <w:pPr>
              <w:pStyle w:val="TAN"/>
              <w:rPr>
                <w:rFonts w:eastAsia="DengXian"/>
                <w:lang w:val="en-US" w:eastAsia="zh-CN"/>
              </w:rPr>
            </w:pPr>
            <w:r w:rsidRPr="00E81294">
              <w:rPr>
                <w:rFonts w:eastAsia="DengXian"/>
                <w:lang w:val="en-US"/>
              </w:rPr>
              <w:t xml:space="preserve">Total resource elements per </w:t>
            </w:r>
            <w:r w:rsidRPr="00E81294">
              <w:rPr>
                <w:rFonts w:eastAsia="DengXian"/>
                <w:lang w:val="en-US" w:eastAsia="zh-CN"/>
              </w:rPr>
              <w:t>slot without PT-RS</w:t>
            </w:r>
          </w:p>
        </w:tc>
        <w:tc>
          <w:tcPr>
            <w:tcW w:w="992" w:type="dxa"/>
            <w:tcBorders>
              <w:top w:val="single" w:sz="4" w:space="0" w:color="auto"/>
              <w:left w:val="single" w:sz="4" w:space="0" w:color="auto"/>
              <w:bottom w:val="single" w:sz="4" w:space="0" w:color="auto"/>
              <w:right w:val="single" w:sz="4" w:space="0" w:color="auto"/>
            </w:tcBorders>
          </w:tcPr>
          <w:p w14:paraId="5EE11713" w14:textId="77777777" w:rsidR="00BD2320" w:rsidRPr="00E81294" w:rsidRDefault="00BD2320" w:rsidP="00282498">
            <w:pPr>
              <w:pStyle w:val="TAN"/>
              <w:rPr>
                <w:rFonts w:eastAsia="DengXian"/>
                <w:lang w:val="en-US" w:eastAsia="zh-CN"/>
              </w:rPr>
            </w:pPr>
            <w:r>
              <w:rPr>
                <w:rFonts w:eastAsia="DengXian"/>
                <w:lang w:val="en-US" w:eastAsia="zh-CN"/>
              </w:rPr>
              <w:t>1728</w:t>
            </w:r>
          </w:p>
        </w:tc>
        <w:tc>
          <w:tcPr>
            <w:tcW w:w="1171" w:type="dxa"/>
            <w:tcBorders>
              <w:top w:val="single" w:sz="4" w:space="0" w:color="auto"/>
              <w:left w:val="single" w:sz="4" w:space="0" w:color="auto"/>
              <w:bottom w:val="single" w:sz="4" w:space="0" w:color="auto"/>
              <w:right w:val="single" w:sz="4" w:space="0" w:color="auto"/>
            </w:tcBorders>
          </w:tcPr>
          <w:p w14:paraId="7C3F0DBD" w14:textId="77777777" w:rsidR="00BD2320" w:rsidRPr="00E81294" w:rsidRDefault="00BD2320" w:rsidP="00282498">
            <w:pPr>
              <w:pStyle w:val="TAN"/>
              <w:rPr>
                <w:rFonts w:eastAsia="DengXian"/>
                <w:lang w:val="en-US" w:eastAsia="zh-CN"/>
              </w:rPr>
            </w:pPr>
            <w:r w:rsidRPr="00E81294">
              <w:rPr>
                <w:rFonts w:eastAsia="DengXian"/>
                <w:lang w:val="en-US" w:eastAsia="zh-CN"/>
              </w:rPr>
              <w:t>7128</w:t>
            </w:r>
          </w:p>
        </w:tc>
      </w:tr>
      <w:tr w:rsidR="00BD2320" w:rsidRPr="00E81294" w14:paraId="4D8FD64F" w14:textId="77777777" w:rsidTr="00EA0615">
        <w:trPr>
          <w:cantSplit/>
          <w:jc w:val="center"/>
        </w:trPr>
        <w:tc>
          <w:tcPr>
            <w:tcW w:w="4149" w:type="dxa"/>
            <w:tcBorders>
              <w:top w:val="single" w:sz="4" w:space="0" w:color="auto"/>
              <w:left w:val="single" w:sz="4" w:space="0" w:color="auto"/>
              <w:bottom w:val="single" w:sz="4" w:space="0" w:color="auto"/>
              <w:right w:val="single" w:sz="4" w:space="0" w:color="auto"/>
            </w:tcBorders>
            <w:vAlign w:val="center"/>
            <w:hideMark/>
          </w:tcPr>
          <w:p w14:paraId="673D9D34" w14:textId="77777777" w:rsidR="00BD2320" w:rsidRPr="00E81294" w:rsidRDefault="00BD2320" w:rsidP="00282498">
            <w:pPr>
              <w:pStyle w:val="TAN"/>
              <w:rPr>
                <w:rFonts w:eastAsia="DengXian"/>
                <w:lang w:val="en-US"/>
              </w:rPr>
            </w:pPr>
            <w:r w:rsidRPr="00E81294">
              <w:rPr>
                <w:rFonts w:eastAsia="DengXian"/>
                <w:lang w:val="en-US"/>
              </w:rPr>
              <w:t xml:space="preserve">Total resource elements per </w:t>
            </w:r>
            <w:r w:rsidRPr="00E81294">
              <w:rPr>
                <w:rFonts w:eastAsia="DengXian"/>
                <w:lang w:val="en-US" w:eastAsia="zh-CN"/>
              </w:rPr>
              <w:t>slot with PT-RS (Note 3)</w:t>
            </w:r>
          </w:p>
        </w:tc>
        <w:tc>
          <w:tcPr>
            <w:tcW w:w="992" w:type="dxa"/>
            <w:tcBorders>
              <w:top w:val="single" w:sz="4" w:space="0" w:color="auto"/>
              <w:left w:val="single" w:sz="4" w:space="0" w:color="auto"/>
              <w:bottom w:val="single" w:sz="4" w:space="0" w:color="auto"/>
              <w:right w:val="single" w:sz="4" w:space="0" w:color="auto"/>
            </w:tcBorders>
          </w:tcPr>
          <w:p w14:paraId="41C4B00D" w14:textId="77777777" w:rsidR="00BD2320" w:rsidRPr="00E81294" w:rsidRDefault="00BD2320" w:rsidP="00282498">
            <w:pPr>
              <w:pStyle w:val="TAN"/>
              <w:rPr>
                <w:rFonts w:eastAsia="DengXian"/>
                <w:szCs w:val="18"/>
                <w:lang w:val="en-US" w:eastAsia="zh-CN"/>
              </w:rPr>
            </w:pPr>
            <w:r>
              <w:rPr>
                <w:rFonts w:eastAsia="DengXian"/>
                <w:lang w:val="en-US" w:eastAsia="zh-CN"/>
              </w:rPr>
              <w:t>1656</w:t>
            </w:r>
          </w:p>
        </w:tc>
        <w:tc>
          <w:tcPr>
            <w:tcW w:w="1171" w:type="dxa"/>
            <w:tcBorders>
              <w:top w:val="single" w:sz="4" w:space="0" w:color="auto"/>
              <w:left w:val="single" w:sz="4" w:space="0" w:color="auto"/>
              <w:bottom w:val="single" w:sz="4" w:space="0" w:color="auto"/>
              <w:right w:val="single" w:sz="4" w:space="0" w:color="auto"/>
            </w:tcBorders>
          </w:tcPr>
          <w:p w14:paraId="31A2CC99" w14:textId="77777777" w:rsidR="00BD2320" w:rsidRPr="00E81294" w:rsidRDefault="00BD2320" w:rsidP="00282498">
            <w:pPr>
              <w:pStyle w:val="TAN"/>
              <w:rPr>
                <w:rFonts w:eastAsia="DengXian"/>
                <w:lang w:val="en-US" w:eastAsia="zh-CN"/>
              </w:rPr>
            </w:pPr>
            <w:r w:rsidRPr="00E81294">
              <w:rPr>
                <w:rFonts w:eastAsia="DengXian"/>
                <w:lang w:val="en-US" w:eastAsia="zh-CN"/>
              </w:rPr>
              <w:t>6831</w:t>
            </w:r>
          </w:p>
        </w:tc>
      </w:tr>
      <w:tr w:rsidR="00BD2320" w:rsidRPr="00E81294" w14:paraId="12DA344C" w14:textId="77777777" w:rsidTr="00EA0615">
        <w:trPr>
          <w:cantSplit/>
          <w:jc w:val="center"/>
        </w:trPr>
        <w:tc>
          <w:tcPr>
            <w:tcW w:w="6312" w:type="dxa"/>
            <w:gridSpan w:val="3"/>
            <w:tcBorders>
              <w:top w:val="single" w:sz="4" w:space="0" w:color="auto"/>
              <w:left w:val="single" w:sz="4" w:space="0" w:color="auto"/>
              <w:bottom w:val="single" w:sz="4" w:space="0" w:color="auto"/>
              <w:right w:val="single" w:sz="4" w:space="0" w:color="auto"/>
            </w:tcBorders>
          </w:tcPr>
          <w:p w14:paraId="221D6E8A" w14:textId="77777777" w:rsidR="00BD2320" w:rsidRPr="00E81294" w:rsidRDefault="00BD2320" w:rsidP="006F1F81">
            <w:pPr>
              <w:pStyle w:val="TAN"/>
              <w:rPr>
                <w:rFonts w:eastAsia="DengXian"/>
                <w:lang w:val="en-US" w:eastAsia="zh-CN"/>
              </w:rPr>
            </w:pPr>
            <w:r w:rsidRPr="00E81294">
              <w:rPr>
                <w:rFonts w:eastAsia="DengXian"/>
                <w:lang w:val="en-US"/>
              </w:rPr>
              <w:t>NOTE 1:</w:t>
            </w:r>
            <w:r w:rsidRPr="00E81294">
              <w:rPr>
                <w:rFonts w:eastAsia="DengXian"/>
                <w:lang w:val="en-US"/>
              </w:rPr>
              <w:tab/>
            </w:r>
            <w:r w:rsidRPr="00E81294">
              <w:rPr>
                <w:rFonts w:eastAsia="DengXian"/>
                <w:i/>
                <w:lang w:val="en-US"/>
              </w:rPr>
              <w:t xml:space="preserve">DM-RS configuration type </w:t>
            </w:r>
            <w:r w:rsidRPr="00E81294">
              <w:rPr>
                <w:rFonts w:eastAsia="DengXian"/>
                <w:lang w:val="en-US"/>
              </w:rPr>
              <w:t xml:space="preserve">= 1 with </w:t>
            </w:r>
            <w:r w:rsidRPr="00E81294">
              <w:rPr>
                <w:rFonts w:eastAsia="DengXian"/>
                <w:i/>
                <w:lang w:val="en-US"/>
              </w:rPr>
              <w:t>DM-RS duration = single-symbol DM-RS</w:t>
            </w:r>
            <w:r w:rsidRPr="00E81294">
              <w:rPr>
                <w:rFonts w:eastAsia="DengXian"/>
                <w:lang w:val="en-US" w:eastAsia="zh-CN"/>
              </w:rPr>
              <w:t xml:space="preserve"> and the number of DM-RS CDM groups without data is 2</w:t>
            </w:r>
            <w:r w:rsidRPr="00E81294">
              <w:rPr>
                <w:rFonts w:eastAsia="DengXian"/>
                <w:lang w:val="en-US"/>
              </w:rPr>
              <w:t xml:space="preserve">, </w:t>
            </w:r>
            <w:r w:rsidRPr="00E81294">
              <w:rPr>
                <w:rFonts w:eastAsia="DengXian"/>
                <w:i/>
                <w:lang w:val="en-US"/>
              </w:rPr>
              <w:t>Additional DM-RS position = pos0</w:t>
            </w:r>
            <w:r w:rsidRPr="00E81294">
              <w:rPr>
                <w:rFonts w:eastAsia="DengXian"/>
                <w:lang w:val="en-US"/>
              </w:rPr>
              <w:t xml:space="preserve"> with </w:t>
            </w:r>
            <w:r w:rsidRPr="00E81294">
              <w:rPr>
                <w:rFonts w:eastAsia="DengXian"/>
                <w:i/>
                <w:lang w:val="en-US" w:eastAsia="zh-CN"/>
              </w:rPr>
              <w:t>l</w:t>
            </w:r>
            <w:r w:rsidRPr="00E81294">
              <w:rPr>
                <w:rFonts w:eastAsia="DengXian"/>
                <w:i/>
                <w:vertAlign w:val="subscript"/>
                <w:lang w:val="en-US" w:eastAsia="zh-CN"/>
              </w:rPr>
              <w:t>0</w:t>
            </w:r>
            <w:r w:rsidRPr="00E81294">
              <w:rPr>
                <w:rFonts w:eastAsia="DengXian"/>
                <w:lang w:val="en-US"/>
              </w:rPr>
              <w:t xml:space="preserve">= </w:t>
            </w:r>
            <w:r w:rsidRPr="00E81294">
              <w:rPr>
                <w:rFonts w:eastAsia="DengXian"/>
                <w:lang w:val="en-US" w:eastAsia="zh-CN"/>
              </w:rPr>
              <w:t>0</w:t>
            </w:r>
            <w:r w:rsidRPr="00E81294">
              <w:rPr>
                <w:rFonts w:eastAsia="DengXian"/>
                <w:lang w:val="en-US"/>
              </w:rPr>
              <w:t xml:space="preserve"> as per Table 6.4.1.1.3-3 of TS 38.211 [9].</w:t>
            </w:r>
          </w:p>
          <w:p w14:paraId="5E2675CE" w14:textId="77777777" w:rsidR="00BD2320" w:rsidRPr="00E81294" w:rsidRDefault="00BD2320" w:rsidP="006F1F81">
            <w:pPr>
              <w:pStyle w:val="TAN"/>
              <w:rPr>
                <w:rFonts w:eastAsia="DengXian"/>
                <w:lang w:val="en-US" w:eastAsia="zh-CN"/>
              </w:rPr>
            </w:pPr>
            <w:r w:rsidRPr="00E81294">
              <w:rPr>
                <w:rFonts w:eastAsia="DengXian"/>
                <w:lang w:val="en-US"/>
              </w:rPr>
              <w:t xml:space="preserve">NOTE </w:t>
            </w:r>
            <w:r w:rsidRPr="00E81294">
              <w:rPr>
                <w:rFonts w:eastAsia="DengXian"/>
                <w:lang w:val="en-US" w:eastAsia="zh-CN"/>
              </w:rPr>
              <w:t>2</w:t>
            </w:r>
            <w:r w:rsidRPr="00E81294">
              <w:rPr>
                <w:rFonts w:eastAsia="DengXian"/>
                <w:lang w:val="en-US"/>
              </w:rPr>
              <w:t>:</w:t>
            </w:r>
            <w:r w:rsidRPr="00E81294">
              <w:rPr>
                <w:rFonts w:eastAsia="DengXian"/>
                <w:lang w:val="en-US"/>
              </w:rPr>
              <w:tab/>
              <w:t>Code block size including CRC (bits)</w:t>
            </w:r>
            <w:r w:rsidRPr="00E81294">
              <w:rPr>
                <w:rFonts w:eastAsia="DengXian"/>
                <w:lang w:val="en-US" w:eastAsia="zh-CN"/>
              </w:rPr>
              <w:t xml:space="preserve"> equals to </w:t>
            </w:r>
            <w:r w:rsidRPr="00E81294">
              <w:rPr>
                <w:rFonts w:eastAsia="DengXian"/>
                <w:i/>
                <w:lang w:val="en-US" w:eastAsia="zh-CN"/>
              </w:rPr>
              <w:t>K'</w:t>
            </w:r>
            <w:r w:rsidRPr="00E81294">
              <w:rPr>
                <w:rFonts w:eastAsia="DengXian"/>
                <w:lang w:val="en-US" w:eastAsia="zh-CN"/>
              </w:rPr>
              <w:t xml:space="preserve"> in sub-clause 5.2.2 of TS 38.212 [15].</w:t>
            </w:r>
          </w:p>
          <w:p w14:paraId="0482393B" w14:textId="77777777" w:rsidR="00BD2320" w:rsidRPr="00E81294" w:rsidRDefault="00BD2320" w:rsidP="006F1F81">
            <w:pPr>
              <w:pStyle w:val="TAN"/>
              <w:rPr>
                <w:rFonts w:eastAsia="DengXian"/>
                <w:lang w:val="en-US"/>
              </w:rPr>
            </w:pPr>
            <w:r w:rsidRPr="00E81294">
              <w:rPr>
                <w:rFonts w:eastAsia="DengXian"/>
                <w:lang w:val="en-US"/>
              </w:rPr>
              <w:t>NOTE 3:</w:t>
            </w:r>
            <w:r w:rsidRPr="00E81294">
              <w:rPr>
                <w:rFonts w:eastAsia="DengXian"/>
                <w:lang w:val="en-US"/>
              </w:rPr>
              <w:tab/>
              <w:t>PT-RS configuration</w:t>
            </w:r>
            <w:r w:rsidRPr="00E81294">
              <w:rPr>
                <w:rFonts w:eastAsia="DengXian"/>
                <w:lang w:val="en-US" w:eastAsia="zh-CN"/>
              </w:rPr>
              <w:t xml:space="preserve"> </w:t>
            </w:r>
            <w:r w:rsidRPr="00E81294">
              <w:rPr>
                <w:rFonts w:eastAsia="DengXian"/>
                <w:i/>
                <w:lang w:val="en-US" w:eastAsia="zh-CN"/>
              </w:rPr>
              <w:t>K</w:t>
            </w:r>
            <w:r w:rsidRPr="00E81294">
              <w:rPr>
                <w:rFonts w:eastAsia="DengXian"/>
                <w:i/>
                <w:vertAlign w:val="subscript"/>
                <w:lang w:val="en-US" w:eastAsia="zh-CN"/>
              </w:rPr>
              <w:t>PT-RS</w:t>
            </w:r>
            <w:r w:rsidRPr="00E81294">
              <w:rPr>
                <w:rFonts w:eastAsia="DengXian"/>
                <w:i/>
                <w:lang w:val="en-US" w:eastAsia="zh-CN"/>
              </w:rPr>
              <w:t xml:space="preserve"> =2, L</w:t>
            </w:r>
            <w:r w:rsidRPr="00E81294">
              <w:rPr>
                <w:rFonts w:eastAsia="DengXian"/>
                <w:i/>
                <w:vertAlign w:val="subscript"/>
                <w:lang w:val="en-US" w:eastAsia="zh-CN"/>
              </w:rPr>
              <w:t>PT-RS</w:t>
            </w:r>
            <w:r w:rsidRPr="00E81294">
              <w:rPr>
                <w:rFonts w:eastAsia="DengXian"/>
                <w:i/>
                <w:lang w:val="en-US" w:eastAsia="zh-CN"/>
              </w:rPr>
              <w:t xml:space="preserve"> =1</w:t>
            </w:r>
            <w:r w:rsidRPr="00E81294">
              <w:rPr>
                <w:rFonts w:eastAsia="DengXian"/>
                <w:iCs/>
                <w:lang w:val="en-US" w:eastAsia="zh-CN"/>
              </w:rPr>
              <w:t>.</w:t>
            </w:r>
          </w:p>
        </w:tc>
      </w:tr>
    </w:tbl>
    <w:p w14:paraId="5815135C" w14:textId="77777777" w:rsidR="00BD2320" w:rsidRPr="00E81294" w:rsidRDefault="00BD2320" w:rsidP="006F1F81">
      <w:pPr>
        <w:rPr>
          <w:lang w:val="en-US"/>
        </w:rPr>
      </w:pPr>
    </w:p>
    <w:p w14:paraId="3B94A2C3" w14:textId="77777777" w:rsidR="00BD2320" w:rsidRPr="00E81294" w:rsidRDefault="00BD2320" w:rsidP="006F1F81">
      <w:pPr>
        <w:pStyle w:val="TH"/>
        <w:rPr>
          <w:rFonts w:eastAsia="DengXian"/>
          <w:lang w:val="en-US" w:eastAsia="zh-CN"/>
        </w:rPr>
      </w:pPr>
      <w:r w:rsidRPr="00E81294">
        <w:rPr>
          <w:rFonts w:eastAsia="DengXian"/>
          <w:lang w:val="en-US" w:eastAsia="zh-CN"/>
        </w:rPr>
        <w:lastRenderedPageBreak/>
        <w:t xml:space="preserve">Table A.10-5: </w:t>
      </w:r>
      <w:r w:rsidRPr="00E81294">
        <w:rPr>
          <w:rFonts w:eastAsia="Malgun Gothic"/>
          <w:lang w:val="en-US"/>
        </w:rPr>
        <w:t>FRC parameters for</w:t>
      </w:r>
      <w:r w:rsidRPr="00E81294">
        <w:rPr>
          <w:lang w:val="en-US" w:eastAsia="zh-CN"/>
        </w:rPr>
        <w:t xml:space="preserve"> FR2 UL timing adjustment requirements, PUSCH with transform precoding disabled</w:t>
      </w:r>
      <w:r w:rsidRPr="00E81294">
        <w:rPr>
          <w:rFonts w:eastAsia="DengXian"/>
          <w:lang w:val="en-US" w:eastAsia="zh-CN"/>
        </w:rPr>
        <w:t>, Additional DM-RS position = pos1 and 1 transmission layer (</w:t>
      </w:r>
      <w:r w:rsidRPr="00E81294">
        <w:rPr>
          <w:rFonts w:eastAsia="DengXian"/>
          <w:lang w:val="en-US"/>
        </w:rPr>
        <w:t>64QAM, R=517/1024</w:t>
      </w:r>
      <w:r w:rsidRPr="00E81294">
        <w:rPr>
          <w:rFonts w:eastAsia="DengXian"/>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BD2320" w:rsidRPr="00E81294" w14:paraId="318D3E0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034F3B9" w14:textId="77777777" w:rsidR="00BD2320" w:rsidRPr="00E81294" w:rsidRDefault="00BD2320" w:rsidP="006F1F81">
            <w:pPr>
              <w:pStyle w:val="TAH"/>
              <w:rPr>
                <w:rFonts w:eastAsia="DengXian"/>
                <w:lang w:val="en-US" w:eastAsia="zh-CN"/>
              </w:rPr>
            </w:pPr>
            <w:r w:rsidRPr="00E81294">
              <w:rPr>
                <w:rFonts w:eastAsia="DengXian"/>
                <w:lang w:val="en-US"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1A76D4BB" w14:textId="77777777" w:rsidR="00BD2320" w:rsidRPr="00E81294" w:rsidRDefault="00BD2320" w:rsidP="006F1F81">
            <w:pPr>
              <w:pStyle w:val="TAH"/>
              <w:rPr>
                <w:rFonts w:eastAsia="DengXian"/>
                <w:lang w:val="en-US" w:eastAsia="zh-CN"/>
              </w:rPr>
            </w:pPr>
            <w:r w:rsidRPr="00E81294">
              <w:rPr>
                <w:rFonts w:eastAsia="DengXian"/>
                <w:lang w:val="en-US" w:eastAsia="zh-CN"/>
              </w:rPr>
              <w:t>G-FR2-A10-9</w:t>
            </w:r>
          </w:p>
        </w:tc>
        <w:tc>
          <w:tcPr>
            <w:tcW w:w="1077" w:type="dxa"/>
            <w:tcBorders>
              <w:top w:val="single" w:sz="4" w:space="0" w:color="auto"/>
              <w:left w:val="single" w:sz="4" w:space="0" w:color="auto"/>
              <w:bottom w:val="single" w:sz="4" w:space="0" w:color="auto"/>
              <w:right w:val="single" w:sz="4" w:space="0" w:color="auto"/>
            </w:tcBorders>
            <w:hideMark/>
          </w:tcPr>
          <w:p w14:paraId="5BCBB936" w14:textId="77777777" w:rsidR="00BD2320" w:rsidRPr="00E81294" w:rsidRDefault="00BD2320" w:rsidP="006F1F81">
            <w:pPr>
              <w:pStyle w:val="TAH"/>
              <w:rPr>
                <w:rFonts w:eastAsia="DengXian"/>
                <w:lang w:val="en-US"/>
              </w:rPr>
            </w:pPr>
            <w:r w:rsidRPr="00E81294">
              <w:rPr>
                <w:rFonts w:eastAsia="DengXian"/>
                <w:lang w:val="en-US" w:eastAsia="zh-CN"/>
              </w:rPr>
              <w:t>G-FR2-A10-10</w:t>
            </w:r>
          </w:p>
        </w:tc>
      </w:tr>
      <w:tr w:rsidR="00BD2320" w:rsidRPr="00E81294" w14:paraId="0812C87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2929F71" w14:textId="77777777" w:rsidR="00BD2320" w:rsidRPr="00E81294" w:rsidRDefault="00BD2320" w:rsidP="00282498">
            <w:pPr>
              <w:pStyle w:val="TAN"/>
              <w:rPr>
                <w:rFonts w:eastAsia="DengXian"/>
                <w:lang w:val="en-US" w:eastAsia="zh-CN"/>
              </w:rPr>
            </w:pPr>
            <w:r w:rsidRPr="00E81294">
              <w:rPr>
                <w:rFonts w:eastAsia="DengXian"/>
                <w:lang w:val="en-US"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1DFB6B4C" w14:textId="77777777" w:rsidR="00BD2320" w:rsidRPr="00E81294" w:rsidRDefault="00BD2320" w:rsidP="00282498">
            <w:pPr>
              <w:pStyle w:val="TAN"/>
              <w:rPr>
                <w:rFonts w:eastAsia="DengXian"/>
                <w:lang w:val="en-US" w:eastAsia="zh-CN"/>
              </w:rPr>
            </w:pPr>
            <w:r w:rsidRPr="00E81294">
              <w:rPr>
                <w:rFonts w:eastAsia="DengXian"/>
                <w:lang w:val="en-US"/>
              </w:rPr>
              <w:t>120</w:t>
            </w:r>
          </w:p>
        </w:tc>
        <w:tc>
          <w:tcPr>
            <w:tcW w:w="1077" w:type="dxa"/>
            <w:tcBorders>
              <w:top w:val="single" w:sz="4" w:space="0" w:color="auto"/>
              <w:left w:val="single" w:sz="4" w:space="0" w:color="auto"/>
              <w:bottom w:val="single" w:sz="4" w:space="0" w:color="auto"/>
              <w:right w:val="single" w:sz="4" w:space="0" w:color="auto"/>
            </w:tcBorders>
            <w:hideMark/>
          </w:tcPr>
          <w:p w14:paraId="515013C2" w14:textId="77777777" w:rsidR="00BD2320" w:rsidRPr="00E81294" w:rsidRDefault="00BD2320" w:rsidP="00282498">
            <w:pPr>
              <w:pStyle w:val="TAN"/>
              <w:rPr>
                <w:rFonts w:eastAsia="DengXian"/>
                <w:lang w:val="en-US" w:eastAsia="zh-CN"/>
              </w:rPr>
            </w:pPr>
            <w:r w:rsidRPr="00E81294">
              <w:rPr>
                <w:rFonts w:eastAsia="DengXian"/>
                <w:lang w:val="en-US"/>
              </w:rPr>
              <w:t>120</w:t>
            </w:r>
          </w:p>
        </w:tc>
      </w:tr>
      <w:tr w:rsidR="00BD2320" w:rsidRPr="00E81294" w14:paraId="343E6E53"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3A0CED9" w14:textId="77777777" w:rsidR="00BD2320" w:rsidRPr="00E81294" w:rsidRDefault="00BD2320" w:rsidP="00282498">
            <w:pPr>
              <w:pStyle w:val="TAN"/>
              <w:rPr>
                <w:rFonts w:eastAsia="DengXian"/>
                <w:lang w:val="en-US"/>
              </w:rPr>
            </w:pPr>
            <w:r w:rsidRPr="00E81294">
              <w:rPr>
                <w:rFonts w:eastAsia="DengXian"/>
                <w:lang w:val="en-US"/>
              </w:rP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5B2C4A53" w14:textId="77777777" w:rsidR="00BD2320" w:rsidRPr="00E81294" w:rsidRDefault="00BD2320" w:rsidP="00282498">
            <w:pPr>
              <w:pStyle w:val="TAN"/>
              <w:rPr>
                <w:rFonts w:eastAsia="Yu Mincho"/>
                <w:lang w:val="en-US"/>
              </w:rPr>
            </w:pPr>
            <w:r w:rsidRPr="00E81294">
              <w:rPr>
                <w:rFonts w:eastAsia="DengXian"/>
                <w:lang w:val="en-US"/>
              </w:rPr>
              <w:t>16</w:t>
            </w:r>
          </w:p>
        </w:tc>
        <w:tc>
          <w:tcPr>
            <w:tcW w:w="1077" w:type="dxa"/>
            <w:tcBorders>
              <w:top w:val="single" w:sz="4" w:space="0" w:color="auto"/>
              <w:left w:val="single" w:sz="4" w:space="0" w:color="auto"/>
              <w:bottom w:val="single" w:sz="4" w:space="0" w:color="auto"/>
              <w:right w:val="single" w:sz="4" w:space="0" w:color="auto"/>
            </w:tcBorders>
            <w:hideMark/>
          </w:tcPr>
          <w:p w14:paraId="4D2C36C8" w14:textId="77777777" w:rsidR="00BD2320" w:rsidRPr="00E81294" w:rsidRDefault="00BD2320" w:rsidP="00282498">
            <w:pPr>
              <w:pStyle w:val="TAN"/>
              <w:rPr>
                <w:rFonts w:eastAsia="Yu Mincho"/>
                <w:lang w:val="en-US"/>
              </w:rPr>
            </w:pPr>
            <w:r w:rsidRPr="00E81294">
              <w:rPr>
                <w:rFonts w:eastAsia="DengXian"/>
                <w:lang w:val="en-US"/>
              </w:rPr>
              <w:t>66</w:t>
            </w:r>
          </w:p>
        </w:tc>
      </w:tr>
      <w:tr w:rsidR="00BD2320" w:rsidRPr="00E81294" w14:paraId="5DB8D9A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A1B2D8F" w14:textId="77777777" w:rsidR="00BD2320" w:rsidRPr="00E81294" w:rsidRDefault="00BD2320" w:rsidP="00282498">
            <w:pPr>
              <w:pStyle w:val="TAN"/>
              <w:rPr>
                <w:rFonts w:eastAsia="DengXian"/>
                <w:lang w:val="en-US" w:eastAsia="zh-CN"/>
              </w:rPr>
            </w:pPr>
            <w:r w:rsidRPr="00E81294">
              <w:rPr>
                <w:rFonts w:eastAsia="DengXian"/>
                <w:lang w:val="en-US" w:eastAsia="zh-CN"/>
              </w:rPr>
              <w:t>Data bearing CP</w:t>
            </w:r>
            <w:r w:rsidRPr="00E81294">
              <w:rPr>
                <w:rFonts w:eastAsia="DengXian"/>
                <w:lang w:val="en-US"/>
              </w:rPr>
              <w:t xml:space="preserve">-OFDM Symbols per </w:t>
            </w:r>
            <w:r w:rsidRPr="00E81294">
              <w:rPr>
                <w:rFonts w:eastAsia="DengXian"/>
                <w:lang w:val="en-US"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5FAFA4C2" w14:textId="77777777" w:rsidR="00BD2320" w:rsidRPr="00E81294" w:rsidRDefault="00BD2320" w:rsidP="00282498">
            <w:pPr>
              <w:pStyle w:val="TAN"/>
              <w:rPr>
                <w:rFonts w:eastAsia="DengXian"/>
                <w:lang w:val="en-US" w:eastAsia="zh-CN"/>
              </w:rPr>
            </w:pPr>
            <w:r w:rsidRPr="00E81294">
              <w:rPr>
                <w:rFonts w:eastAsia="DengXian"/>
                <w:lang w:val="en-US"/>
              </w:rPr>
              <w:t>8</w:t>
            </w:r>
          </w:p>
        </w:tc>
        <w:tc>
          <w:tcPr>
            <w:tcW w:w="1077" w:type="dxa"/>
            <w:tcBorders>
              <w:top w:val="single" w:sz="4" w:space="0" w:color="auto"/>
              <w:left w:val="single" w:sz="4" w:space="0" w:color="auto"/>
              <w:bottom w:val="single" w:sz="4" w:space="0" w:color="auto"/>
              <w:right w:val="single" w:sz="4" w:space="0" w:color="auto"/>
            </w:tcBorders>
            <w:hideMark/>
          </w:tcPr>
          <w:p w14:paraId="70509033" w14:textId="77777777" w:rsidR="00BD2320" w:rsidRPr="00E81294" w:rsidRDefault="00BD2320" w:rsidP="00282498">
            <w:pPr>
              <w:pStyle w:val="TAN"/>
              <w:rPr>
                <w:rFonts w:eastAsia="DengXian"/>
                <w:lang w:val="en-US" w:eastAsia="zh-CN"/>
              </w:rPr>
            </w:pPr>
            <w:r w:rsidRPr="00E81294">
              <w:rPr>
                <w:rFonts w:eastAsia="DengXian"/>
                <w:lang w:val="en-US"/>
              </w:rPr>
              <w:t>8</w:t>
            </w:r>
          </w:p>
        </w:tc>
      </w:tr>
      <w:tr w:rsidR="00BD2320" w:rsidRPr="00E81294" w14:paraId="3974449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783CA72" w14:textId="77777777" w:rsidR="00BD2320" w:rsidRPr="00E81294" w:rsidRDefault="00BD2320" w:rsidP="00282498">
            <w:pPr>
              <w:pStyle w:val="TAN"/>
              <w:rPr>
                <w:rFonts w:eastAsia="DengXian"/>
                <w:lang w:val="en-US"/>
              </w:rPr>
            </w:pPr>
            <w:r w:rsidRPr="00E81294">
              <w:rPr>
                <w:rFonts w:eastAsia="DengXian"/>
                <w:lang w:val="en-US"/>
              </w:rPr>
              <w:t>Modulation</w:t>
            </w:r>
          </w:p>
        </w:tc>
        <w:tc>
          <w:tcPr>
            <w:tcW w:w="1076" w:type="dxa"/>
            <w:tcBorders>
              <w:top w:val="single" w:sz="4" w:space="0" w:color="auto"/>
              <w:left w:val="single" w:sz="4" w:space="0" w:color="auto"/>
              <w:bottom w:val="single" w:sz="4" w:space="0" w:color="auto"/>
              <w:right w:val="single" w:sz="4" w:space="0" w:color="auto"/>
            </w:tcBorders>
            <w:hideMark/>
          </w:tcPr>
          <w:p w14:paraId="35FA2FE9" w14:textId="77777777" w:rsidR="00BD2320" w:rsidRPr="00E81294" w:rsidRDefault="00BD2320" w:rsidP="00282498">
            <w:pPr>
              <w:pStyle w:val="TAN"/>
              <w:rPr>
                <w:rFonts w:eastAsia="DengXian"/>
                <w:lang w:val="en-US" w:eastAsia="zh-CN"/>
              </w:rPr>
            </w:pPr>
            <w:r w:rsidRPr="00E81294">
              <w:rPr>
                <w:rFonts w:eastAsia="DengXian"/>
                <w:lang w:val="en-US"/>
              </w:rPr>
              <w:t>64QAM</w:t>
            </w:r>
          </w:p>
        </w:tc>
        <w:tc>
          <w:tcPr>
            <w:tcW w:w="1077" w:type="dxa"/>
            <w:tcBorders>
              <w:top w:val="single" w:sz="4" w:space="0" w:color="auto"/>
              <w:left w:val="single" w:sz="4" w:space="0" w:color="auto"/>
              <w:bottom w:val="single" w:sz="4" w:space="0" w:color="auto"/>
              <w:right w:val="single" w:sz="4" w:space="0" w:color="auto"/>
            </w:tcBorders>
            <w:hideMark/>
          </w:tcPr>
          <w:p w14:paraId="5A0CD5D5" w14:textId="77777777" w:rsidR="00BD2320" w:rsidRPr="00E81294" w:rsidRDefault="00BD2320" w:rsidP="00282498">
            <w:pPr>
              <w:pStyle w:val="TAN"/>
              <w:rPr>
                <w:rFonts w:eastAsia="DengXian"/>
                <w:lang w:val="en-US" w:eastAsia="zh-CN"/>
              </w:rPr>
            </w:pPr>
            <w:r w:rsidRPr="00E81294">
              <w:rPr>
                <w:rFonts w:eastAsia="DengXian"/>
                <w:lang w:val="en-US"/>
              </w:rPr>
              <w:t>64QAM</w:t>
            </w:r>
          </w:p>
        </w:tc>
      </w:tr>
      <w:tr w:rsidR="00BD2320" w:rsidRPr="00E81294" w14:paraId="62FCC2D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C772FA4" w14:textId="77777777" w:rsidR="00BD2320" w:rsidRPr="00E81294" w:rsidRDefault="00BD2320" w:rsidP="00282498">
            <w:pPr>
              <w:pStyle w:val="TAN"/>
              <w:rPr>
                <w:rFonts w:eastAsia="DengXian"/>
                <w:lang w:val="en-US"/>
              </w:rPr>
            </w:pPr>
            <w:r w:rsidRPr="00E81294">
              <w:rPr>
                <w:rFonts w:eastAsia="DengXian"/>
                <w:lang w:val="en-US"/>
              </w:rPr>
              <w:t>Code rate</w:t>
            </w:r>
            <w:r w:rsidRPr="00E81294">
              <w:rPr>
                <w:rFonts w:eastAsia="DengXian"/>
                <w:lang w:val="en-US"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436B6C90" w14:textId="77777777" w:rsidR="00BD2320" w:rsidRPr="00E81294" w:rsidRDefault="00BD2320" w:rsidP="00282498">
            <w:pPr>
              <w:pStyle w:val="TAN"/>
              <w:rPr>
                <w:rFonts w:eastAsia="DengXian"/>
                <w:lang w:val="en-US" w:eastAsia="zh-CN"/>
              </w:rPr>
            </w:pPr>
            <w:r w:rsidRPr="00E81294">
              <w:rPr>
                <w:rFonts w:eastAsia="DengXian"/>
                <w:lang w:val="en-US"/>
              </w:rPr>
              <w:t>517/1024</w:t>
            </w:r>
          </w:p>
        </w:tc>
        <w:tc>
          <w:tcPr>
            <w:tcW w:w="1077" w:type="dxa"/>
            <w:tcBorders>
              <w:top w:val="single" w:sz="4" w:space="0" w:color="auto"/>
              <w:left w:val="single" w:sz="4" w:space="0" w:color="auto"/>
              <w:bottom w:val="single" w:sz="4" w:space="0" w:color="auto"/>
              <w:right w:val="single" w:sz="4" w:space="0" w:color="auto"/>
            </w:tcBorders>
            <w:hideMark/>
          </w:tcPr>
          <w:p w14:paraId="0B309CD1" w14:textId="77777777" w:rsidR="00BD2320" w:rsidRPr="00E81294" w:rsidRDefault="00BD2320" w:rsidP="00282498">
            <w:pPr>
              <w:pStyle w:val="TAN"/>
              <w:rPr>
                <w:rFonts w:eastAsia="DengXian"/>
                <w:lang w:val="en-US" w:eastAsia="zh-CN"/>
              </w:rPr>
            </w:pPr>
            <w:r w:rsidRPr="00E81294">
              <w:rPr>
                <w:rFonts w:eastAsia="DengXian"/>
                <w:lang w:val="en-US"/>
              </w:rPr>
              <w:t>517/1024</w:t>
            </w:r>
          </w:p>
        </w:tc>
      </w:tr>
      <w:tr w:rsidR="00BD2320" w:rsidRPr="00E81294" w14:paraId="2CC599C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5CC4FF6" w14:textId="77777777" w:rsidR="00BD2320" w:rsidRPr="00E81294" w:rsidRDefault="00BD2320" w:rsidP="00282498">
            <w:pPr>
              <w:pStyle w:val="TAN"/>
              <w:rPr>
                <w:rFonts w:eastAsia="DengXian"/>
                <w:lang w:val="en-US"/>
              </w:rPr>
            </w:pPr>
            <w:r w:rsidRPr="00E81294">
              <w:rPr>
                <w:rFonts w:eastAsia="DengXian"/>
                <w:lang w:val="en-US"/>
              </w:rPr>
              <w:t>Payload size (bits)</w:t>
            </w:r>
          </w:p>
        </w:tc>
        <w:tc>
          <w:tcPr>
            <w:tcW w:w="1076" w:type="dxa"/>
            <w:tcBorders>
              <w:top w:val="single" w:sz="4" w:space="0" w:color="auto"/>
              <w:left w:val="single" w:sz="4" w:space="0" w:color="auto"/>
              <w:bottom w:val="single" w:sz="4" w:space="0" w:color="auto"/>
              <w:right w:val="single" w:sz="4" w:space="0" w:color="auto"/>
            </w:tcBorders>
          </w:tcPr>
          <w:p w14:paraId="5A244245" w14:textId="77777777" w:rsidR="00BD2320" w:rsidRPr="00E81294" w:rsidRDefault="00BD2320" w:rsidP="00282498">
            <w:pPr>
              <w:pStyle w:val="TAN"/>
              <w:rPr>
                <w:rFonts w:eastAsia="DengXian"/>
                <w:lang w:val="en-US"/>
              </w:rPr>
            </w:pPr>
            <w:r w:rsidRPr="00E81294">
              <w:rPr>
                <w:rFonts w:eastAsia="DengXian"/>
                <w:lang w:val="en-US"/>
              </w:rPr>
              <w:t>4608</w:t>
            </w:r>
          </w:p>
        </w:tc>
        <w:tc>
          <w:tcPr>
            <w:tcW w:w="1077" w:type="dxa"/>
            <w:tcBorders>
              <w:top w:val="single" w:sz="4" w:space="0" w:color="auto"/>
              <w:left w:val="single" w:sz="4" w:space="0" w:color="auto"/>
              <w:bottom w:val="single" w:sz="4" w:space="0" w:color="auto"/>
              <w:right w:val="single" w:sz="4" w:space="0" w:color="auto"/>
            </w:tcBorders>
          </w:tcPr>
          <w:p w14:paraId="3C0F29DB" w14:textId="77777777" w:rsidR="00BD2320" w:rsidRPr="00E81294" w:rsidRDefault="00BD2320" w:rsidP="00282498">
            <w:pPr>
              <w:pStyle w:val="TAN"/>
              <w:rPr>
                <w:rFonts w:eastAsia="DengXian"/>
                <w:lang w:val="en-US"/>
              </w:rPr>
            </w:pPr>
            <w:r w:rsidRPr="00E81294">
              <w:rPr>
                <w:rFonts w:eastAsia="DengXian"/>
                <w:lang w:val="en-US"/>
              </w:rPr>
              <w:t>18960</w:t>
            </w:r>
          </w:p>
        </w:tc>
      </w:tr>
      <w:tr w:rsidR="00BD2320" w:rsidRPr="00E81294" w14:paraId="3701652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3A8BA90" w14:textId="77777777" w:rsidR="00BD2320" w:rsidRPr="00E81294" w:rsidRDefault="00BD2320" w:rsidP="00282498">
            <w:pPr>
              <w:pStyle w:val="TAN"/>
              <w:rPr>
                <w:rFonts w:eastAsia="DengXian"/>
                <w:lang w:val="en-US"/>
              </w:rPr>
            </w:pPr>
            <w:r w:rsidRPr="00E81294">
              <w:rPr>
                <w:rFonts w:eastAsia="DengXian"/>
                <w:lang w:val="en-US"/>
              </w:rPr>
              <w:t>Transport block CRC (bits)</w:t>
            </w:r>
          </w:p>
        </w:tc>
        <w:tc>
          <w:tcPr>
            <w:tcW w:w="1076" w:type="dxa"/>
            <w:tcBorders>
              <w:top w:val="single" w:sz="4" w:space="0" w:color="auto"/>
              <w:left w:val="single" w:sz="4" w:space="0" w:color="auto"/>
              <w:bottom w:val="single" w:sz="4" w:space="0" w:color="auto"/>
              <w:right w:val="single" w:sz="4" w:space="0" w:color="auto"/>
            </w:tcBorders>
          </w:tcPr>
          <w:p w14:paraId="6B09EF4A"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c>
          <w:tcPr>
            <w:tcW w:w="1077" w:type="dxa"/>
            <w:tcBorders>
              <w:top w:val="single" w:sz="4" w:space="0" w:color="auto"/>
              <w:left w:val="single" w:sz="4" w:space="0" w:color="auto"/>
              <w:bottom w:val="single" w:sz="4" w:space="0" w:color="auto"/>
              <w:right w:val="single" w:sz="4" w:space="0" w:color="auto"/>
            </w:tcBorders>
          </w:tcPr>
          <w:p w14:paraId="772DE6EF"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44E000E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B9316AF" w14:textId="77777777" w:rsidR="00BD2320" w:rsidRPr="00E81294" w:rsidRDefault="00BD2320" w:rsidP="00282498">
            <w:pPr>
              <w:pStyle w:val="TAN"/>
              <w:rPr>
                <w:rFonts w:eastAsia="DengXian"/>
                <w:lang w:val="en-US"/>
              </w:rPr>
            </w:pPr>
            <w:r w:rsidRPr="00E81294">
              <w:rPr>
                <w:rFonts w:eastAsia="DengXian"/>
                <w:lang w:val="en-US"/>
              </w:rPr>
              <w:t>Code block CRC size (bits)</w:t>
            </w:r>
          </w:p>
        </w:tc>
        <w:tc>
          <w:tcPr>
            <w:tcW w:w="1076" w:type="dxa"/>
            <w:tcBorders>
              <w:top w:val="single" w:sz="4" w:space="0" w:color="auto"/>
              <w:left w:val="single" w:sz="4" w:space="0" w:color="auto"/>
              <w:bottom w:val="single" w:sz="4" w:space="0" w:color="auto"/>
              <w:right w:val="single" w:sz="4" w:space="0" w:color="auto"/>
            </w:tcBorders>
          </w:tcPr>
          <w:p w14:paraId="64DA1F46" w14:textId="77777777" w:rsidR="00BD2320" w:rsidRPr="00E81294" w:rsidRDefault="00BD2320" w:rsidP="00282498">
            <w:pPr>
              <w:pStyle w:val="TAN"/>
              <w:rPr>
                <w:rFonts w:eastAsia="DengXian"/>
                <w:lang w:val="en-US" w:eastAsia="zh-CN"/>
              </w:rPr>
            </w:pPr>
            <w:r w:rsidRPr="00E81294">
              <w:rPr>
                <w:rFonts w:eastAsia="DengXian"/>
                <w:lang w:val="en-US" w:eastAsia="zh-CN"/>
              </w:rPr>
              <w:t>-</w:t>
            </w:r>
          </w:p>
        </w:tc>
        <w:tc>
          <w:tcPr>
            <w:tcW w:w="1077" w:type="dxa"/>
            <w:tcBorders>
              <w:top w:val="single" w:sz="4" w:space="0" w:color="auto"/>
              <w:left w:val="single" w:sz="4" w:space="0" w:color="auto"/>
              <w:bottom w:val="single" w:sz="4" w:space="0" w:color="auto"/>
              <w:right w:val="single" w:sz="4" w:space="0" w:color="auto"/>
            </w:tcBorders>
          </w:tcPr>
          <w:p w14:paraId="1EEEA942"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2955B82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08E582E" w14:textId="77777777" w:rsidR="00BD2320" w:rsidRPr="00E81294" w:rsidRDefault="00BD2320" w:rsidP="00282498">
            <w:pPr>
              <w:pStyle w:val="TAN"/>
              <w:rPr>
                <w:rFonts w:eastAsia="DengXian"/>
                <w:lang w:val="en-US"/>
              </w:rPr>
            </w:pPr>
            <w:r w:rsidRPr="00E81294">
              <w:rPr>
                <w:rFonts w:eastAsia="DengXian"/>
                <w:lang w:val="en-US"/>
              </w:rPr>
              <w:t>Number of code blocks - C</w:t>
            </w:r>
          </w:p>
        </w:tc>
        <w:tc>
          <w:tcPr>
            <w:tcW w:w="1076" w:type="dxa"/>
            <w:tcBorders>
              <w:top w:val="single" w:sz="4" w:space="0" w:color="auto"/>
              <w:left w:val="single" w:sz="4" w:space="0" w:color="auto"/>
              <w:bottom w:val="single" w:sz="4" w:space="0" w:color="auto"/>
              <w:right w:val="single" w:sz="4" w:space="0" w:color="auto"/>
            </w:tcBorders>
          </w:tcPr>
          <w:p w14:paraId="4FD9CF80" w14:textId="77777777" w:rsidR="00BD2320" w:rsidRPr="00E81294" w:rsidRDefault="00BD2320" w:rsidP="00282498">
            <w:pPr>
              <w:pStyle w:val="TAN"/>
              <w:rPr>
                <w:rFonts w:eastAsia="DengXian"/>
                <w:lang w:val="en-US" w:eastAsia="zh-CN"/>
              </w:rPr>
            </w:pPr>
            <w:r w:rsidRPr="00E81294">
              <w:rPr>
                <w:rFonts w:eastAsia="DengXian"/>
                <w:lang w:val="en-US" w:eastAsia="zh-CN"/>
              </w:rPr>
              <w:t>1</w:t>
            </w:r>
          </w:p>
        </w:tc>
        <w:tc>
          <w:tcPr>
            <w:tcW w:w="1077" w:type="dxa"/>
            <w:tcBorders>
              <w:top w:val="single" w:sz="4" w:space="0" w:color="auto"/>
              <w:left w:val="single" w:sz="4" w:space="0" w:color="auto"/>
              <w:bottom w:val="single" w:sz="4" w:space="0" w:color="auto"/>
              <w:right w:val="single" w:sz="4" w:space="0" w:color="auto"/>
            </w:tcBorders>
          </w:tcPr>
          <w:p w14:paraId="71FA45D4" w14:textId="77777777" w:rsidR="00BD2320" w:rsidRPr="00E81294" w:rsidRDefault="00BD2320" w:rsidP="00282498">
            <w:pPr>
              <w:pStyle w:val="TAN"/>
              <w:rPr>
                <w:rFonts w:eastAsia="DengXian"/>
                <w:lang w:val="en-US" w:eastAsia="zh-CN"/>
              </w:rPr>
            </w:pPr>
            <w:r w:rsidRPr="00E81294">
              <w:rPr>
                <w:rFonts w:eastAsia="DengXian"/>
                <w:lang w:val="en-US" w:eastAsia="zh-CN"/>
              </w:rPr>
              <w:t>3</w:t>
            </w:r>
          </w:p>
        </w:tc>
      </w:tr>
      <w:tr w:rsidR="00BD2320" w:rsidRPr="00E81294" w14:paraId="303FFFD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8874806" w14:textId="77777777" w:rsidR="00BD2320" w:rsidRPr="00E81294" w:rsidRDefault="00BD2320" w:rsidP="00282498">
            <w:pPr>
              <w:pStyle w:val="TAN"/>
              <w:rPr>
                <w:rFonts w:eastAsia="DengXian"/>
                <w:lang w:val="en-US" w:eastAsia="zh-CN"/>
              </w:rPr>
            </w:pPr>
            <w:r w:rsidRPr="00E81294">
              <w:rPr>
                <w:rFonts w:eastAsia="DengXian"/>
                <w:lang w:val="en-US"/>
              </w:rPr>
              <w:t>Code block size</w:t>
            </w:r>
            <w:r w:rsidRPr="00E81294">
              <w:rPr>
                <w:rFonts w:eastAsia="DengXian"/>
                <w:lang w:val="en-US" w:eastAsia="zh-CN"/>
              </w:rPr>
              <w:t xml:space="preserve"> </w:t>
            </w:r>
            <w:r w:rsidRPr="00E81294">
              <w:rPr>
                <w:rFonts w:eastAsia="Malgun Gothic" w:cs="Arial"/>
                <w:lang w:val="en-US"/>
              </w:rPr>
              <w:t>including CRC</w:t>
            </w:r>
            <w:r w:rsidRPr="00E81294">
              <w:rPr>
                <w:rFonts w:eastAsia="DengXian"/>
                <w:lang w:val="en-US"/>
              </w:rPr>
              <w:t xml:space="preserve"> (bits)</w:t>
            </w:r>
            <w:r w:rsidRPr="00E81294">
              <w:rPr>
                <w:rFonts w:eastAsia="DengXian"/>
                <w:lang w:val="en-US" w:eastAsia="zh-CN"/>
              </w:rPr>
              <w:t xml:space="preserve"> </w:t>
            </w:r>
            <w:r w:rsidRPr="00E81294">
              <w:rPr>
                <w:rFonts w:eastAsia="DengXian" w:cs="Arial"/>
                <w:lang w:val="en-US" w:eastAsia="zh-CN"/>
              </w:rPr>
              <w:t>(Note 2)</w:t>
            </w:r>
          </w:p>
        </w:tc>
        <w:tc>
          <w:tcPr>
            <w:tcW w:w="1076" w:type="dxa"/>
            <w:tcBorders>
              <w:top w:val="single" w:sz="4" w:space="0" w:color="auto"/>
              <w:left w:val="single" w:sz="4" w:space="0" w:color="auto"/>
              <w:bottom w:val="single" w:sz="4" w:space="0" w:color="auto"/>
              <w:right w:val="single" w:sz="4" w:space="0" w:color="auto"/>
            </w:tcBorders>
          </w:tcPr>
          <w:p w14:paraId="58E2F86D" w14:textId="77777777" w:rsidR="00BD2320" w:rsidRPr="00E81294" w:rsidRDefault="00BD2320" w:rsidP="00282498">
            <w:pPr>
              <w:pStyle w:val="TAN"/>
              <w:rPr>
                <w:rFonts w:eastAsia="DengXian"/>
                <w:lang w:val="en-US"/>
              </w:rPr>
            </w:pPr>
            <w:r w:rsidRPr="00E81294">
              <w:rPr>
                <w:rFonts w:eastAsia="DengXian"/>
                <w:lang w:val="en-US"/>
              </w:rPr>
              <w:t>4632</w:t>
            </w:r>
          </w:p>
        </w:tc>
        <w:tc>
          <w:tcPr>
            <w:tcW w:w="1077" w:type="dxa"/>
            <w:tcBorders>
              <w:top w:val="single" w:sz="4" w:space="0" w:color="auto"/>
              <w:left w:val="single" w:sz="4" w:space="0" w:color="auto"/>
              <w:bottom w:val="single" w:sz="4" w:space="0" w:color="auto"/>
              <w:right w:val="single" w:sz="4" w:space="0" w:color="auto"/>
            </w:tcBorders>
          </w:tcPr>
          <w:p w14:paraId="16615D2B" w14:textId="77777777" w:rsidR="00BD2320" w:rsidRPr="00E81294" w:rsidRDefault="00BD2320" w:rsidP="00282498">
            <w:pPr>
              <w:pStyle w:val="TAN"/>
              <w:rPr>
                <w:rFonts w:eastAsia="DengXian"/>
                <w:lang w:val="en-US"/>
              </w:rPr>
            </w:pPr>
            <w:r w:rsidRPr="00E81294">
              <w:rPr>
                <w:rFonts w:eastAsia="DengXian"/>
                <w:lang w:val="en-US"/>
              </w:rPr>
              <w:t>6352</w:t>
            </w:r>
          </w:p>
        </w:tc>
      </w:tr>
      <w:tr w:rsidR="00BD2320" w:rsidRPr="00E81294" w14:paraId="07D9229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2247481B" w14:textId="77777777" w:rsidR="00BD2320" w:rsidRPr="00E81294" w:rsidRDefault="00BD2320" w:rsidP="00282498">
            <w:pPr>
              <w:pStyle w:val="TAN"/>
              <w:rPr>
                <w:rFonts w:eastAsia="DengXian"/>
                <w:lang w:val="en-US" w:eastAsia="zh-CN"/>
              </w:rPr>
            </w:pPr>
            <w:r w:rsidRPr="00E81294">
              <w:rPr>
                <w:rFonts w:eastAsia="DengXian"/>
                <w:lang w:val="en-US"/>
              </w:rPr>
              <w:t xml:space="preserve">Total number of bits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tcPr>
          <w:p w14:paraId="23A5FB98" w14:textId="77777777" w:rsidR="00BD2320" w:rsidRPr="00E81294" w:rsidRDefault="00BD2320" w:rsidP="00282498">
            <w:pPr>
              <w:pStyle w:val="TAN"/>
              <w:rPr>
                <w:rFonts w:eastAsia="DengXian"/>
                <w:lang w:val="en-US" w:eastAsia="zh-CN"/>
              </w:rPr>
            </w:pPr>
            <w:r w:rsidRPr="00E81294">
              <w:rPr>
                <w:rFonts w:eastAsia="DengXian"/>
                <w:lang w:val="en-US" w:eastAsia="zh-CN"/>
              </w:rPr>
              <w:t>9216</w:t>
            </w:r>
          </w:p>
        </w:tc>
        <w:tc>
          <w:tcPr>
            <w:tcW w:w="1077" w:type="dxa"/>
            <w:tcBorders>
              <w:top w:val="single" w:sz="4" w:space="0" w:color="auto"/>
              <w:left w:val="single" w:sz="4" w:space="0" w:color="auto"/>
              <w:bottom w:val="single" w:sz="4" w:space="0" w:color="auto"/>
              <w:right w:val="single" w:sz="4" w:space="0" w:color="auto"/>
            </w:tcBorders>
          </w:tcPr>
          <w:p w14:paraId="31B1AA25" w14:textId="77777777" w:rsidR="00BD2320" w:rsidRPr="00E81294" w:rsidRDefault="00BD2320" w:rsidP="00282498">
            <w:pPr>
              <w:pStyle w:val="TAN"/>
              <w:rPr>
                <w:rFonts w:eastAsia="DengXian"/>
                <w:lang w:val="en-US" w:eastAsia="zh-CN"/>
              </w:rPr>
            </w:pPr>
            <w:r w:rsidRPr="00E81294">
              <w:rPr>
                <w:rFonts w:eastAsia="DengXian"/>
                <w:lang w:val="en-US" w:eastAsia="zh-CN"/>
              </w:rPr>
              <w:t>38016</w:t>
            </w:r>
          </w:p>
        </w:tc>
      </w:tr>
      <w:tr w:rsidR="00BD2320" w:rsidRPr="00E81294" w14:paraId="12D6583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00FAEFA" w14:textId="77777777" w:rsidR="00BD2320" w:rsidRPr="00E81294" w:rsidRDefault="00BD2320" w:rsidP="00282498">
            <w:pPr>
              <w:pStyle w:val="TAN"/>
              <w:rPr>
                <w:rFonts w:eastAsia="DengXian"/>
                <w:lang w:val="en-US"/>
              </w:rPr>
            </w:pPr>
            <w:r w:rsidRPr="00E81294">
              <w:rPr>
                <w:rFonts w:eastAsia="DengXian"/>
                <w:lang w:val="en-US"/>
              </w:rPr>
              <w:t xml:space="preserve">Total number of bits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64B87D4B" w14:textId="77777777" w:rsidR="00BD2320" w:rsidRPr="00E81294" w:rsidRDefault="00BD2320" w:rsidP="00282498">
            <w:pPr>
              <w:pStyle w:val="TAN"/>
              <w:rPr>
                <w:rFonts w:eastAsia="DengXian"/>
                <w:lang w:val="en-US" w:eastAsia="zh-CN"/>
              </w:rPr>
            </w:pPr>
            <w:r w:rsidRPr="00E81294">
              <w:rPr>
                <w:rFonts w:eastAsia="DengXian"/>
                <w:lang w:val="en-US" w:eastAsia="zh-CN"/>
              </w:rPr>
              <w:t>8832</w:t>
            </w:r>
          </w:p>
        </w:tc>
        <w:tc>
          <w:tcPr>
            <w:tcW w:w="1077" w:type="dxa"/>
            <w:tcBorders>
              <w:top w:val="single" w:sz="4" w:space="0" w:color="auto"/>
              <w:left w:val="single" w:sz="4" w:space="0" w:color="auto"/>
              <w:bottom w:val="single" w:sz="4" w:space="0" w:color="auto"/>
              <w:right w:val="single" w:sz="4" w:space="0" w:color="auto"/>
            </w:tcBorders>
            <w:vAlign w:val="center"/>
          </w:tcPr>
          <w:p w14:paraId="14AB833C" w14:textId="77777777" w:rsidR="00BD2320" w:rsidRPr="00E81294" w:rsidRDefault="00BD2320" w:rsidP="00282498">
            <w:pPr>
              <w:pStyle w:val="TAN"/>
              <w:rPr>
                <w:rFonts w:eastAsia="DengXian"/>
                <w:lang w:val="en-US" w:eastAsia="zh-CN"/>
              </w:rPr>
            </w:pPr>
            <w:r w:rsidRPr="00E81294">
              <w:rPr>
                <w:rFonts w:eastAsia="DengXian"/>
                <w:lang w:val="en-US" w:eastAsia="zh-CN"/>
              </w:rPr>
              <w:t>36432</w:t>
            </w:r>
          </w:p>
        </w:tc>
      </w:tr>
      <w:tr w:rsidR="00BD2320" w:rsidRPr="00E81294" w14:paraId="77ECAB70"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403BB8E" w14:textId="77777777" w:rsidR="00BD2320" w:rsidRPr="00E81294" w:rsidRDefault="00BD2320" w:rsidP="00282498">
            <w:pPr>
              <w:pStyle w:val="TAN"/>
              <w:rPr>
                <w:rFonts w:eastAsia="DengXian"/>
                <w:lang w:val="en-US" w:eastAsia="zh-CN"/>
              </w:rPr>
            </w:pPr>
            <w:r w:rsidRPr="00E81294">
              <w:rPr>
                <w:rFonts w:eastAsia="DengXian"/>
                <w:lang w:val="en-US"/>
              </w:rPr>
              <w:t xml:space="preserve">Total resource elements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tcPr>
          <w:p w14:paraId="5E3F148B" w14:textId="77777777" w:rsidR="00BD2320" w:rsidRPr="00E81294" w:rsidRDefault="00BD2320" w:rsidP="00282498">
            <w:pPr>
              <w:pStyle w:val="TAN"/>
              <w:rPr>
                <w:rFonts w:eastAsia="DengXian"/>
                <w:lang w:val="en-US" w:eastAsia="zh-CN"/>
              </w:rPr>
            </w:pPr>
            <w:r w:rsidRPr="00E81294">
              <w:rPr>
                <w:rFonts w:eastAsia="DengXian"/>
                <w:lang w:val="en-US" w:eastAsia="zh-CN"/>
              </w:rPr>
              <w:t>1536</w:t>
            </w:r>
          </w:p>
        </w:tc>
        <w:tc>
          <w:tcPr>
            <w:tcW w:w="1077" w:type="dxa"/>
            <w:tcBorders>
              <w:top w:val="single" w:sz="4" w:space="0" w:color="auto"/>
              <w:left w:val="single" w:sz="4" w:space="0" w:color="auto"/>
              <w:bottom w:val="single" w:sz="4" w:space="0" w:color="auto"/>
              <w:right w:val="single" w:sz="4" w:space="0" w:color="auto"/>
            </w:tcBorders>
          </w:tcPr>
          <w:p w14:paraId="35041028" w14:textId="77777777" w:rsidR="00BD2320" w:rsidRPr="00E81294" w:rsidRDefault="00BD2320" w:rsidP="00282498">
            <w:pPr>
              <w:pStyle w:val="TAN"/>
              <w:rPr>
                <w:rFonts w:eastAsia="DengXian"/>
                <w:lang w:val="en-US" w:eastAsia="zh-CN"/>
              </w:rPr>
            </w:pPr>
            <w:r w:rsidRPr="00E81294">
              <w:rPr>
                <w:rFonts w:eastAsia="DengXian"/>
                <w:lang w:val="en-US" w:eastAsia="zh-CN"/>
              </w:rPr>
              <w:t>6336</w:t>
            </w:r>
          </w:p>
        </w:tc>
      </w:tr>
      <w:tr w:rsidR="00BD2320" w:rsidRPr="00E81294" w14:paraId="61B0E54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4D79F0E1" w14:textId="77777777" w:rsidR="00BD2320" w:rsidRPr="00E81294" w:rsidRDefault="00BD2320" w:rsidP="00282498">
            <w:pPr>
              <w:pStyle w:val="TAN"/>
              <w:rPr>
                <w:rFonts w:eastAsia="DengXian"/>
                <w:lang w:val="en-US"/>
              </w:rPr>
            </w:pPr>
            <w:r w:rsidRPr="00E81294">
              <w:rPr>
                <w:rFonts w:eastAsia="DengXian"/>
                <w:lang w:val="en-US"/>
              </w:rPr>
              <w:t xml:space="preserve">Total resource elements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tcPr>
          <w:p w14:paraId="5A1AD80E" w14:textId="77777777" w:rsidR="00BD2320" w:rsidRPr="00E81294" w:rsidRDefault="00BD2320" w:rsidP="00282498">
            <w:pPr>
              <w:pStyle w:val="TAN"/>
              <w:rPr>
                <w:rFonts w:eastAsia="DengXian"/>
                <w:lang w:val="en-US" w:eastAsia="zh-CN"/>
              </w:rPr>
            </w:pPr>
            <w:r w:rsidRPr="00E81294">
              <w:rPr>
                <w:rFonts w:eastAsia="DengXian"/>
                <w:lang w:val="en-US" w:eastAsia="zh-CN"/>
              </w:rPr>
              <w:t>1472</w:t>
            </w:r>
          </w:p>
        </w:tc>
        <w:tc>
          <w:tcPr>
            <w:tcW w:w="1077" w:type="dxa"/>
            <w:tcBorders>
              <w:top w:val="single" w:sz="4" w:space="0" w:color="auto"/>
              <w:left w:val="single" w:sz="4" w:space="0" w:color="auto"/>
              <w:bottom w:val="single" w:sz="4" w:space="0" w:color="auto"/>
              <w:right w:val="single" w:sz="4" w:space="0" w:color="auto"/>
            </w:tcBorders>
          </w:tcPr>
          <w:p w14:paraId="52DF75A4" w14:textId="77777777" w:rsidR="00BD2320" w:rsidRPr="00E81294" w:rsidRDefault="00BD2320" w:rsidP="00282498">
            <w:pPr>
              <w:pStyle w:val="TAN"/>
              <w:rPr>
                <w:rFonts w:eastAsia="DengXian"/>
                <w:lang w:val="en-US" w:eastAsia="zh-CN"/>
              </w:rPr>
            </w:pPr>
            <w:r w:rsidRPr="00E81294">
              <w:rPr>
                <w:rFonts w:eastAsia="DengXian"/>
                <w:lang w:val="en-US" w:eastAsia="zh-CN"/>
              </w:rPr>
              <w:t>6072</w:t>
            </w:r>
          </w:p>
        </w:tc>
      </w:tr>
      <w:tr w:rsidR="00BD2320" w:rsidRPr="00E81294" w14:paraId="73ED5E08"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5A58A052" w14:textId="77777777" w:rsidR="00BD2320" w:rsidRPr="00E81294" w:rsidRDefault="00BD2320" w:rsidP="006F1F81">
            <w:pPr>
              <w:pStyle w:val="TAN"/>
              <w:rPr>
                <w:rFonts w:eastAsia="DengXian"/>
                <w:lang w:val="en-US" w:eastAsia="zh-CN"/>
              </w:rPr>
            </w:pPr>
            <w:r w:rsidRPr="00E81294">
              <w:rPr>
                <w:rFonts w:eastAsia="DengXian"/>
                <w:lang w:val="en-US"/>
              </w:rPr>
              <w:t>NOTE 1:</w:t>
            </w:r>
            <w:r w:rsidRPr="00E81294">
              <w:rPr>
                <w:rFonts w:eastAsia="DengXian"/>
                <w:lang w:val="en-US"/>
              </w:rPr>
              <w:tab/>
            </w:r>
            <w:r w:rsidRPr="00E81294">
              <w:rPr>
                <w:rFonts w:eastAsia="DengXian"/>
                <w:i/>
                <w:lang w:val="en-US"/>
              </w:rPr>
              <w:t xml:space="preserve">DM-RS configuration type </w:t>
            </w:r>
            <w:r w:rsidRPr="00E81294">
              <w:rPr>
                <w:rFonts w:eastAsia="DengXian"/>
                <w:lang w:val="en-US"/>
              </w:rPr>
              <w:t xml:space="preserve">= 1 with </w:t>
            </w:r>
            <w:r w:rsidRPr="00E81294">
              <w:rPr>
                <w:rFonts w:eastAsia="DengXian"/>
                <w:i/>
                <w:lang w:val="en-US"/>
              </w:rPr>
              <w:t>DM-RS duration = single-symbol DM-RS</w:t>
            </w:r>
            <w:r w:rsidRPr="00E81294">
              <w:rPr>
                <w:rFonts w:eastAsia="DengXian"/>
                <w:lang w:val="en-US" w:eastAsia="zh-CN"/>
              </w:rPr>
              <w:t xml:space="preserve"> and the number of DM-RS CDM groups without data is 2</w:t>
            </w:r>
            <w:r w:rsidRPr="00E81294">
              <w:rPr>
                <w:rFonts w:eastAsia="DengXian"/>
                <w:lang w:val="en-US"/>
              </w:rPr>
              <w:t xml:space="preserve">, </w:t>
            </w:r>
            <w:r w:rsidRPr="00E81294">
              <w:rPr>
                <w:rFonts w:eastAsia="DengXian"/>
                <w:i/>
                <w:lang w:val="en-US"/>
              </w:rPr>
              <w:t>Additional DM-RS position = pos1</w:t>
            </w:r>
            <w:r w:rsidRPr="00E81294">
              <w:rPr>
                <w:rFonts w:eastAsia="DengXian"/>
                <w:lang w:val="en-US"/>
              </w:rPr>
              <w:t xml:space="preserve"> with </w:t>
            </w:r>
            <w:r w:rsidRPr="00E81294">
              <w:rPr>
                <w:rFonts w:eastAsia="DengXian"/>
                <w:i/>
                <w:lang w:val="en-US" w:eastAsia="zh-CN"/>
              </w:rPr>
              <w:t>l</w:t>
            </w:r>
            <w:r w:rsidRPr="00E81294">
              <w:rPr>
                <w:rFonts w:eastAsia="DengXian"/>
                <w:i/>
                <w:vertAlign w:val="subscript"/>
                <w:lang w:val="en-US" w:eastAsia="zh-CN"/>
              </w:rPr>
              <w:t>0</w:t>
            </w:r>
            <w:r w:rsidRPr="00E81294">
              <w:rPr>
                <w:rFonts w:eastAsia="DengXian"/>
                <w:lang w:val="en-US"/>
              </w:rPr>
              <w:t xml:space="preserve">= </w:t>
            </w:r>
            <w:r w:rsidRPr="00E81294">
              <w:rPr>
                <w:rFonts w:eastAsia="DengXian"/>
                <w:lang w:val="en-US" w:eastAsia="zh-CN"/>
              </w:rPr>
              <w:t>0</w:t>
            </w:r>
            <w:r w:rsidRPr="00E81294">
              <w:rPr>
                <w:rFonts w:eastAsia="DengXian"/>
                <w:lang w:val="en-US"/>
              </w:rPr>
              <w:t xml:space="preserve"> </w:t>
            </w:r>
            <w:r w:rsidRPr="00E81294">
              <w:rPr>
                <w:rFonts w:eastAsia="DengXian"/>
                <w:lang w:val="en-US" w:eastAsia="zh-CN"/>
              </w:rPr>
              <w:t xml:space="preserve">and </w:t>
            </w:r>
            <w:r w:rsidRPr="00E81294">
              <w:rPr>
                <w:rFonts w:eastAsia="DengXian"/>
                <w:i/>
                <w:lang w:val="en-US" w:eastAsia="zh-CN"/>
              </w:rPr>
              <w:t xml:space="preserve">l </w:t>
            </w:r>
            <w:r w:rsidRPr="00E81294">
              <w:rPr>
                <w:rFonts w:eastAsia="DengXian"/>
                <w:lang w:val="en-US" w:eastAsia="zh-CN"/>
              </w:rPr>
              <w:t xml:space="preserve">=8 </w:t>
            </w:r>
            <w:r w:rsidRPr="00E81294">
              <w:rPr>
                <w:rFonts w:eastAsia="DengXian"/>
                <w:lang w:val="en-US"/>
              </w:rPr>
              <w:t>as per Table 6.4.1.1.3-3 of TS 38.211 [9].</w:t>
            </w:r>
          </w:p>
          <w:p w14:paraId="150B473A" w14:textId="77777777" w:rsidR="00BD2320" w:rsidRPr="00E81294" w:rsidRDefault="00BD2320" w:rsidP="006F1F81">
            <w:pPr>
              <w:pStyle w:val="TAN"/>
              <w:rPr>
                <w:rFonts w:eastAsia="DengXian"/>
                <w:lang w:val="en-US" w:eastAsia="zh-CN"/>
              </w:rPr>
            </w:pPr>
            <w:r w:rsidRPr="00E81294">
              <w:rPr>
                <w:rFonts w:eastAsia="DengXian"/>
                <w:lang w:val="en-US"/>
              </w:rPr>
              <w:t xml:space="preserve">NOTE </w:t>
            </w:r>
            <w:r w:rsidRPr="00E81294">
              <w:rPr>
                <w:rFonts w:eastAsia="DengXian"/>
                <w:lang w:val="en-US" w:eastAsia="zh-CN"/>
              </w:rPr>
              <w:t>2</w:t>
            </w:r>
            <w:r w:rsidRPr="00E81294">
              <w:rPr>
                <w:rFonts w:eastAsia="DengXian"/>
                <w:lang w:val="en-US"/>
              </w:rPr>
              <w:t>:</w:t>
            </w:r>
            <w:r w:rsidRPr="00E81294">
              <w:rPr>
                <w:rFonts w:eastAsia="DengXian"/>
                <w:lang w:val="en-US"/>
              </w:rPr>
              <w:tab/>
              <w:t>Code block size including CRC (bits)</w:t>
            </w:r>
            <w:r w:rsidRPr="00E81294">
              <w:rPr>
                <w:rFonts w:eastAsia="DengXian"/>
                <w:lang w:val="en-US" w:eastAsia="zh-CN"/>
              </w:rPr>
              <w:t xml:space="preserve"> equals to </w:t>
            </w:r>
            <w:r w:rsidRPr="00E81294">
              <w:rPr>
                <w:rFonts w:eastAsia="DengXian"/>
                <w:i/>
                <w:lang w:val="en-US" w:eastAsia="zh-CN"/>
              </w:rPr>
              <w:t>K'</w:t>
            </w:r>
            <w:r w:rsidRPr="00E81294">
              <w:rPr>
                <w:rFonts w:eastAsia="DengXian"/>
                <w:lang w:val="en-US" w:eastAsia="zh-CN"/>
              </w:rPr>
              <w:t xml:space="preserve"> in sub-clause 5.2.2 of TS 38.212 [15].</w:t>
            </w:r>
          </w:p>
          <w:p w14:paraId="6CB842F3" w14:textId="77777777" w:rsidR="00BD2320" w:rsidRPr="00E81294" w:rsidRDefault="00BD2320" w:rsidP="006F1F81">
            <w:pPr>
              <w:pStyle w:val="TAN"/>
              <w:rPr>
                <w:rFonts w:eastAsia="DengXian"/>
                <w:lang w:val="en-US"/>
              </w:rPr>
            </w:pPr>
            <w:r w:rsidRPr="00E81294">
              <w:rPr>
                <w:rFonts w:eastAsia="DengXian"/>
                <w:lang w:val="en-US"/>
              </w:rPr>
              <w:t>NOTE 3:</w:t>
            </w:r>
            <w:r w:rsidRPr="00E81294">
              <w:rPr>
                <w:rFonts w:eastAsia="DengXian"/>
                <w:lang w:val="en-US"/>
              </w:rPr>
              <w:tab/>
              <w:t>PT-RS configuration</w:t>
            </w:r>
            <w:r w:rsidRPr="00E81294">
              <w:rPr>
                <w:rFonts w:eastAsia="DengXian"/>
                <w:lang w:val="en-US" w:eastAsia="zh-CN"/>
              </w:rPr>
              <w:t xml:space="preserve"> </w:t>
            </w:r>
            <w:r w:rsidRPr="00E81294">
              <w:rPr>
                <w:rFonts w:eastAsia="DengXian"/>
                <w:i/>
                <w:lang w:val="en-US" w:eastAsia="zh-CN"/>
              </w:rPr>
              <w:t>K</w:t>
            </w:r>
            <w:r w:rsidRPr="00E81294">
              <w:rPr>
                <w:rFonts w:eastAsia="DengXian"/>
                <w:i/>
                <w:vertAlign w:val="subscript"/>
                <w:lang w:val="en-US" w:eastAsia="zh-CN"/>
              </w:rPr>
              <w:t>PT-RS</w:t>
            </w:r>
            <w:r w:rsidRPr="00E81294">
              <w:rPr>
                <w:rFonts w:eastAsia="DengXian"/>
                <w:i/>
                <w:lang w:val="en-US" w:eastAsia="zh-CN"/>
              </w:rPr>
              <w:t xml:space="preserve"> =2, L</w:t>
            </w:r>
            <w:r w:rsidRPr="00E81294">
              <w:rPr>
                <w:rFonts w:eastAsia="DengXian"/>
                <w:i/>
                <w:vertAlign w:val="subscript"/>
                <w:lang w:val="en-US" w:eastAsia="zh-CN"/>
              </w:rPr>
              <w:t>PT-RS</w:t>
            </w:r>
            <w:r w:rsidRPr="00E81294">
              <w:rPr>
                <w:rFonts w:eastAsia="DengXian"/>
                <w:i/>
                <w:lang w:val="en-US" w:eastAsia="zh-CN"/>
              </w:rPr>
              <w:t xml:space="preserve"> =1</w:t>
            </w:r>
            <w:r w:rsidRPr="00E81294">
              <w:rPr>
                <w:rFonts w:eastAsia="DengXian"/>
                <w:iCs/>
                <w:lang w:val="en-US" w:eastAsia="zh-CN"/>
              </w:rPr>
              <w:t>.</w:t>
            </w:r>
          </w:p>
        </w:tc>
      </w:tr>
    </w:tbl>
    <w:p w14:paraId="743D5F8D" w14:textId="77777777" w:rsidR="00BD2320" w:rsidRPr="00E81294" w:rsidRDefault="00BD2320" w:rsidP="006F1F81">
      <w:pPr>
        <w:rPr>
          <w:lang w:val="en-US" w:eastAsia="zh-CN"/>
        </w:rPr>
      </w:pPr>
    </w:p>
    <w:p w14:paraId="71878DCB" w14:textId="77777777" w:rsidR="00BD2320" w:rsidRPr="00612E96" w:rsidRDefault="00BD2320" w:rsidP="006F1F81">
      <w:pPr>
        <w:pStyle w:val="TH"/>
        <w:rPr>
          <w:rFonts w:eastAsia="DengXian"/>
          <w:lang w:val="en-US" w:eastAsia="zh-CN"/>
        </w:rPr>
      </w:pPr>
      <w:r w:rsidRPr="00612E96">
        <w:rPr>
          <w:rFonts w:eastAsia="DengXian"/>
          <w:lang w:val="en-US" w:eastAsia="zh-CN"/>
        </w:rPr>
        <w:t xml:space="preserve">Table A.10-6: </w:t>
      </w:r>
      <w:r w:rsidRPr="00282498">
        <w:rPr>
          <w:rFonts w:eastAsia="DengXian"/>
          <w:lang w:val="en-US" w:eastAsia="zh-CN"/>
        </w:rPr>
        <w:t>FRC parameters for FR2 UL timing adjustment requirements, PUSCH with transform precoding disabled</w:t>
      </w:r>
      <w:r w:rsidRPr="00612E96">
        <w:rPr>
          <w:rFonts w:eastAsia="DengXian"/>
          <w:lang w:val="en-US" w:eastAsia="zh-CN"/>
        </w:rPr>
        <w:t>, Additional DM-RS position = pos2 and 1 transmission layer (</w:t>
      </w:r>
      <w:r w:rsidRPr="00282498">
        <w:rPr>
          <w:rFonts w:eastAsia="DengXian"/>
          <w:lang w:val="en-US" w:eastAsia="zh-CN"/>
        </w:rPr>
        <w:t>64QAM, R=517/1024</w:t>
      </w:r>
      <w:r w:rsidRPr="00612E96">
        <w:rPr>
          <w:rFonts w:eastAsia="DengXian"/>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0"/>
        <w:gridCol w:w="1076"/>
        <w:gridCol w:w="1077"/>
      </w:tblGrid>
      <w:tr w:rsidR="00BD2320" w:rsidRPr="00E81294" w14:paraId="7F30EF3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857A266" w14:textId="77777777" w:rsidR="00BD2320" w:rsidRPr="00E81294" w:rsidRDefault="00BD2320" w:rsidP="006F1F81">
            <w:pPr>
              <w:pStyle w:val="TAH"/>
              <w:rPr>
                <w:rFonts w:eastAsia="DengXian"/>
                <w:lang w:val="en-US" w:eastAsia="zh-CN"/>
              </w:rPr>
            </w:pPr>
            <w:r w:rsidRPr="00E81294">
              <w:rPr>
                <w:rFonts w:eastAsia="DengXian"/>
                <w:lang w:val="en-US" w:eastAsia="zh-CN"/>
              </w:rPr>
              <w:t>Reference channel</w:t>
            </w:r>
          </w:p>
        </w:tc>
        <w:tc>
          <w:tcPr>
            <w:tcW w:w="1076" w:type="dxa"/>
            <w:tcBorders>
              <w:top w:val="single" w:sz="4" w:space="0" w:color="auto"/>
              <w:left w:val="single" w:sz="4" w:space="0" w:color="auto"/>
              <w:bottom w:val="single" w:sz="4" w:space="0" w:color="auto"/>
              <w:right w:val="single" w:sz="4" w:space="0" w:color="auto"/>
            </w:tcBorders>
            <w:hideMark/>
          </w:tcPr>
          <w:p w14:paraId="54FE146C" w14:textId="77777777" w:rsidR="00BD2320" w:rsidRPr="00E81294" w:rsidRDefault="00BD2320" w:rsidP="006F1F81">
            <w:pPr>
              <w:pStyle w:val="TAH"/>
              <w:rPr>
                <w:rFonts w:eastAsia="DengXian"/>
                <w:lang w:val="en-US" w:eastAsia="zh-CN"/>
              </w:rPr>
            </w:pPr>
            <w:r w:rsidRPr="00E81294">
              <w:rPr>
                <w:rFonts w:eastAsia="DengXian"/>
                <w:lang w:val="en-US" w:eastAsia="zh-CN"/>
              </w:rPr>
              <w:t>G-FR2-A10-11</w:t>
            </w:r>
          </w:p>
        </w:tc>
        <w:tc>
          <w:tcPr>
            <w:tcW w:w="1077" w:type="dxa"/>
            <w:tcBorders>
              <w:top w:val="single" w:sz="4" w:space="0" w:color="auto"/>
              <w:left w:val="single" w:sz="4" w:space="0" w:color="auto"/>
              <w:bottom w:val="single" w:sz="4" w:space="0" w:color="auto"/>
              <w:right w:val="single" w:sz="4" w:space="0" w:color="auto"/>
            </w:tcBorders>
            <w:hideMark/>
          </w:tcPr>
          <w:p w14:paraId="32624655" w14:textId="77777777" w:rsidR="00BD2320" w:rsidRPr="00E81294" w:rsidRDefault="00BD2320" w:rsidP="006F1F81">
            <w:pPr>
              <w:pStyle w:val="TAH"/>
              <w:rPr>
                <w:rFonts w:eastAsia="DengXian"/>
                <w:lang w:val="en-US"/>
              </w:rPr>
            </w:pPr>
            <w:r w:rsidRPr="00E81294">
              <w:rPr>
                <w:rFonts w:eastAsia="DengXian"/>
                <w:lang w:val="en-US" w:eastAsia="zh-CN"/>
              </w:rPr>
              <w:t>G-FR2-A10-12</w:t>
            </w:r>
          </w:p>
        </w:tc>
      </w:tr>
      <w:tr w:rsidR="00BD2320" w:rsidRPr="00E81294" w14:paraId="633427E7"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355DDA3" w14:textId="77777777" w:rsidR="00BD2320" w:rsidRPr="00E81294" w:rsidRDefault="00BD2320" w:rsidP="00282498">
            <w:pPr>
              <w:pStyle w:val="TAN"/>
              <w:rPr>
                <w:rFonts w:eastAsia="DengXian"/>
                <w:lang w:val="en-US" w:eastAsia="zh-CN"/>
              </w:rPr>
            </w:pPr>
            <w:r w:rsidRPr="00E81294">
              <w:rPr>
                <w:rFonts w:eastAsia="DengXian"/>
                <w:lang w:val="en-US" w:eastAsia="zh-CN"/>
              </w:rPr>
              <w:t>Subcarrier spacing [kHz]</w:t>
            </w:r>
          </w:p>
        </w:tc>
        <w:tc>
          <w:tcPr>
            <w:tcW w:w="1076" w:type="dxa"/>
            <w:tcBorders>
              <w:top w:val="single" w:sz="4" w:space="0" w:color="auto"/>
              <w:left w:val="single" w:sz="4" w:space="0" w:color="auto"/>
              <w:bottom w:val="single" w:sz="4" w:space="0" w:color="auto"/>
              <w:right w:val="single" w:sz="4" w:space="0" w:color="auto"/>
            </w:tcBorders>
            <w:hideMark/>
          </w:tcPr>
          <w:p w14:paraId="602462CC" w14:textId="77777777" w:rsidR="00BD2320" w:rsidRPr="00E81294" w:rsidRDefault="00BD2320" w:rsidP="00282498">
            <w:pPr>
              <w:pStyle w:val="TAN"/>
              <w:rPr>
                <w:rFonts w:eastAsia="DengXian"/>
                <w:lang w:val="en-US" w:eastAsia="zh-CN"/>
              </w:rPr>
            </w:pPr>
            <w:r w:rsidRPr="00E81294">
              <w:rPr>
                <w:rFonts w:eastAsia="DengXian"/>
                <w:lang w:val="en-US"/>
              </w:rPr>
              <w:t>120</w:t>
            </w:r>
          </w:p>
        </w:tc>
        <w:tc>
          <w:tcPr>
            <w:tcW w:w="1077" w:type="dxa"/>
            <w:tcBorders>
              <w:top w:val="single" w:sz="4" w:space="0" w:color="auto"/>
              <w:left w:val="single" w:sz="4" w:space="0" w:color="auto"/>
              <w:bottom w:val="single" w:sz="4" w:space="0" w:color="auto"/>
              <w:right w:val="single" w:sz="4" w:space="0" w:color="auto"/>
            </w:tcBorders>
            <w:hideMark/>
          </w:tcPr>
          <w:p w14:paraId="6EEF08DE" w14:textId="77777777" w:rsidR="00BD2320" w:rsidRPr="00E81294" w:rsidRDefault="00BD2320" w:rsidP="00282498">
            <w:pPr>
              <w:pStyle w:val="TAN"/>
              <w:rPr>
                <w:rFonts w:eastAsia="DengXian"/>
                <w:lang w:val="en-US" w:eastAsia="zh-CN"/>
              </w:rPr>
            </w:pPr>
            <w:r w:rsidRPr="00E81294">
              <w:rPr>
                <w:rFonts w:eastAsia="DengXian"/>
                <w:lang w:val="en-US"/>
              </w:rPr>
              <w:t>120</w:t>
            </w:r>
          </w:p>
        </w:tc>
      </w:tr>
      <w:tr w:rsidR="00BD2320" w:rsidRPr="00E81294" w14:paraId="620D6C86"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2EBC17A" w14:textId="77777777" w:rsidR="00BD2320" w:rsidRPr="00E81294" w:rsidRDefault="00BD2320" w:rsidP="00282498">
            <w:pPr>
              <w:pStyle w:val="TAN"/>
              <w:rPr>
                <w:rFonts w:eastAsia="DengXian"/>
                <w:lang w:val="en-US"/>
              </w:rPr>
            </w:pPr>
            <w:r w:rsidRPr="00E81294">
              <w:rPr>
                <w:rFonts w:eastAsia="DengXian"/>
                <w:lang w:val="en-US"/>
              </w:rPr>
              <w:t>Allocated resource blocks</w:t>
            </w:r>
          </w:p>
        </w:tc>
        <w:tc>
          <w:tcPr>
            <w:tcW w:w="1076" w:type="dxa"/>
            <w:tcBorders>
              <w:top w:val="single" w:sz="4" w:space="0" w:color="auto"/>
              <w:left w:val="single" w:sz="4" w:space="0" w:color="auto"/>
              <w:bottom w:val="single" w:sz="4" w:space="0" w:color="auto"/>
              <w:right w:val="single" w:sz="4" w:space="0" w:color="auto"/>
            </w:tcBorders>
            <w:hideMark/>
          </w:tcPr>
          <w:p w14:paraId="096A4921" w14:textId="77777777" w:rsidR="00BD2320" w:rsidRPr="00E81294" w:rsidRDefault="00BD2320" w:rsidP="00282498">
            <w:pPr>
              <w:pStyle w:val="TAN"/>
              <w:rPr>
                <w:rFonts w:eastAsia="Yu Mincho"/>
                <w:lang w:val="en-US"/>
              </w:rPr>
            </w:pPr>
            <w:r w:rsidRPr="00E81294">
              <w:rPr>
                <w:rFonts w:eastAsia="DengXian"/>
                <w:lang w:val="en-US"/>
              </w:rPr>
              <w:t>16</w:t>
            </w:r>
          </w:p>
        </w:tc>
        <w:tc>
          <w:tcPr>
            <w:tcW w:w="1077" w:type="dxa"/>
            <w:tcBorders>
              <w:top w:val="single" w:sz="4" w:space="0" w:color="auto"/>
              <w:left w:val="single" w:sz="4" w:space="0" w:color="auto"/>
              <w:bottom w:val="single" w:sz="4" w:space="0" w:color="auto"/>
              <w:right w:val="single" w:sz="4" w:space="0" w:color="auto"/>
            </w:tcBorders>
            <w:hideMark/>
          </w:tcPr>
          <w:p w14:paraId="4D84285E" w14:textId="77777777" w:rsidR="00BD2320" w:rsidRPr="00E81294" w:rsidRDefault="00BD2320" w:rsidP="00282498">
            <w:pPr>
              <w:pStyle w:val="TAN"/>
              <w:rPr>
                <w:rFonts w:eastAsia="Yu Mincho"/>
                <w:lang w:val="en-US"/>
              </w:rPr>
            </w:pPr>
            <w:r w:rsidRPr="00E81294">
              <w:rPr>
                <w:rFonts w:eastAsia="DengXian"/>
                <w:lang w:val="en-US"/>
              </w:rPr>
              <w:t>66</w:t>
            </w:r>
          </w:p>
        </w:tc>
      </w:tr>
      <w:tr w:rsidR="00BD2320" w:rsidRPr="00E81294" w14:paraId="589957CB"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8092A5F" w14:textId="77777777" w:rsidR="00BD2320" w:rsidRPr="00E81294" w:rsidRDefault="00BD2320" w:rsidP="00282498">
            <w:pPr>
              <w:pStyle w:val="TAN"/>
              <w:rPr>
                <w:rFonts w:eastAsia="DengXian"/>
                <w:lang w:val="en-US" w:eastAsia="zh-CN"/>
              </w:rPr>
            </w:pPr>
            <w:r w:rsidRPr="00E81294">
              <w:rPr>
                <w:rFonts w:eastAsia="DengXian"/>
                <w:lang w:val="en-US" w:eastAsia="zh-CN"/>
              </w:rPr>
              <w:t>Data bearing CP</w:t>
            </w:r>
            <w:r w:rsidRPr="00E81294">
              <w:rPr>
                <w:rFonts w:eastAsia="DengXian"/>
                <w:lang w:val="en-US"/>
              </w:rPr>
              <w:t xml:space="preserve">-OFDM Symbols per </w:t>
            </w:r>
            <w:r w:rsidRPr="00E81294">
              <w:rPr>
                <w:rFonts w:eastAsia="DengXian"/>
                <w:lang w:val="en-US" w:eastAsia="zh-CN"/>
              </w:rPr>
              <w:t>slot (Note 1)</w:t>
            </w:r>
          </w:p>
        </w:tc>
        <w:tc>
          <w:tcPr>
            <w:tcW w:w="1076" w:type="dxa"/>
            <w:tcBorders>
              <w:top w:val="single" w:sz="4" w:space="0" w:color="auto"/>
              <w:left w:val="single" w:sz="4" w:space="0" w:color="auto"/>
              <w:bottom w:val="single" w:sz="4" w:space="0" w:color="auto"/>
              <w:right w:val="single" w:sz="4" w:space="0" w:color="auto"/>
            </w:tcBorders>
            <w:hideMark/>
          </w:tcPr>
          <w:p w14:paraId="52AB423F" w14:textId="77777777" w:rsidR="00BD2320" w:rsidRPr="00E81294" w:rsidRDefault="00BD2320" w:rsidP="00282498">
            <w:pPr>
              <w:pStyle w:val="TAN"/>
              <w:rPr>
                <w:rFonts w:eastAsia="DengXian"/>
                <w:lang w:val="en-US" w:eastAsia="zh-CN"/>
              </w:rPr>
            </w:pPr>
            <w:r w:rsidRPr="00E81294">
              <w:rPr>
                <w:rFonts w:eastAsia="DengXian"/>
                <w:lang w:val="en-US"/>
              </w:rPr>
              <w:t>7</w:t>
            </w:r>
          </w:p>
        </w:tc>
        <w:tc>
          <w:tcPr>
            <w:tcW w:w="1077" w:type="dxa"/>
            <w:tcBorders>
              <w:top w:val="single" w:sz="4" w:space="0" w:color="auto"/>
              <w:left w:val="single" w:sz="4" w:space="0" w:color="auto"/>
              <w:bottom w:val="single" w:sz="4" w:space="0" w:color="auto"/>
              <w:right w:val="single" w:sz="4" w:space="0" w:color="auto"/>
            </w:tcBorders>
            <w:hideMark/>
          </w:tcPr>
          <w:p w14:paraId="0F194C86" w14:textId="77777777" w:rsidR="00BD2320" w:rsidRPr="00E81294" w:rsidRDefault="00BD2320" w:rsidP="00282498">
            <w:pPr>
              <w:pStyle w:val="TAN"/>
              <w:rPr>
                <w:rFonts w:eastAsia="DengXian"/>
                <w:lang w:val="en-US" w:eastAsia="zh-CN"/>
              </w:rPr>
            </w:pPr>
            <w:r w:rsidRPr="00E81294">
              <w:rPr>
                <w:rFonts w:eastAsia="DengXian"/>
                <w:lang w:val="en-US"/>
              </w:rPr>
              <w:t>7</w:t>
            </w:r>
          </w:p>
        </w:tc>
      </w:tr>
      <w:tr w:rsidR="00BD2320" w:rsidRPr="00E81294" w14:paraId="40305B78"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DC9D98C" w14:textId="77777777" w:rsidR="00BD2320" w:rsidRPr="00E81294" w:rsidRDefault="00BD2320" w:rsidP="00282498">
            <w:pPr>
              <w:pStyle w:val="TAN"/>
              <w:rPr>
                <w:rFonts w:eastAsia="DengXian"/>
                <w:lang w:val="en-US"/>
              </w:rPr>
            </w:pPr>
            <w:r w:rsidRPr="00E81294">
              <w:rPr>
                <w:rFonts w:eastAsia="DengXian"/>
                <w:lang w:val="en-US"/>
              </w:rPr>
              <w:t>Modulation</w:t>
            </w:r>
          </w:p>
        </w:tc>
        <w:tc>
          <w:tcPr>
            <w:tcW w:w="1076" w:type="dxa"/>
            <w:tcBorders>
              <w:top w:val="single" w:sz="4" w:space="0" w:color="auto"/>
              <w:left w:val="single" w:sz="4" w:space="0" w:color="auto"/>
              <w:bottom w:val="single" w:sz="4" w:space="0" w:color="auto"/>
              <w:right w:val="single" w:sz="4" w:space="0" w:color="auto"/>
            </w:tcBorders>
            <w:hideMark/>
          </w:tcPr>
          <w:p w14:paraId="13AB7853" w14:textId="77777777" w:rsidR="00BD2320" w:rsidRPr="00E81294" w:rsidRDefault="00BD2320" w:rsidP="00282498">
            <w:pPr>
              <w:pStyle w:val="TAN"/>
              <w:rPr>
                <w:rFonts w:eastAsia="DengXian"/>
                <w:lang w:val="en-US" w:eastAsia="zh-CN"/>
              </w:rPr>
            </w:pPr>
            <w:r w:rsidRPr="00E81294">
              <w:rPr>
                <w:rFonts w:eastAsia="DengXian"/>
                <w:lang w:val="en-US"/>
              </w:rPr>
              <w:t>64QAM</w:t>
            </w:r>
          </w:p>
        </w:tc>
        <w:tc>
          <w:tcPr>
            <w:tcW w:w="1077" w:type="dxa"/>
            <w:tcBorders>
              <w:top w:val="single" w:sz="4" w:space="0" w:color="auto"/>
              <w:left w:val="single" w:sz="4" w:space="0" w:color="auto"/>
              <w:bottom w:val="single" w:sz="4" w:space="0" w:color="auto"/>
              <w:right w:val="single" w:sz="4" w:space="0" w:color="auto"/>
            </w:tcBorders>
            <w:hideMark/>
          </w:tcPr>
          <w:p w14:paraId="3433BEED" w14:textId="77777777" w:rsidR="00BD2320" w:rsidRPr="00E81294" w:rsidRDefault="00BD2320" w:rsidP="00282498">
            <w:pPr>
              <w:pStyle w:val="TAN"/>
              <w:rPr>
                <w:rFonts w:eastAsia="DengXian"/>
                <w:lang w:val="en-US" w:eastAsia="zh-CN"/>
              </w:rPr>
            </w:pPr>
            <w:r w:rsidRPr="00E81294">
              <w:rPr>
                <w:rFonts w:eastAsia="DengXian"/>
                <w:lang w:val="en-US"/>
              </w:rPr>
              <w:t>64QAM</w:t>
            </w:r>
          </w:p>
        </w:tc>
      </w:tr>
      <w:tr w:rsidR="00BD2320" w:rsidRPr="00E81294" w14:paraId="090C64F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A31EE7A" w14:textId="77777777" w:rsidR="00BD2320" w:rsidRPr="00E81294" w:rsidRDefault="00BD2320" w:rsidP="00282498">
            <w:pPr>
              <w:pStyle w:val="TAN"/>
              <w:rPr>
                <w:rFonts w:eastAsia="DengXian"/>
                <w:lang w:val="en-US"/>
              </w:rPr>
            </w:pPr>
            <w:r w:rsidRPr="00E81294">
              <w:rPr>
                <w:rFonts w:eastAsia="DengXian"/>
                <w:lang w:val="en-US"/>
              </w:rPr>
              <w:t>Code rate</w:t>
            </w:r>
            <w:r w:rsidRPr="00E81294">
              <w:rPr>
                <w:rFonts w:eastAsia="DengXian"/>
                <w:lang w:val="en-US" w:eastAsia="zh-CN"/>
              </w:rPr>
              <w:t xml:space="preserve"> (Note 2)</w:t>
            </w:r>
          </w:p>
        </w:tc>
        <w:tc>
          <w:tcPr>
            <w:tcW w:w="1076" w:type="dxa"/>
            <w:tcBorders>
              <w:top w:val="single" w:sz="4" w:space="0" w:color="auto"/>
              <w:left w:val="single" w:sz="4" w:space="0" w:color="auto"/>
              <w:bottom w:val="single" w:sz="4" w:space="0" w:color="auto"/>
              <w:right w:val="single" w:sz="4" w:space="0" w:color="auto"/>
            </w:tcBorders>
            <w:hideMark/>
          </w:tcPr>
          <w:p w14:paraId="089676AC" w14:textId="77777777" w:rsidR="00BD2320" w:rsidRPr="00E81294" w:rsidRDefault="00BD2320" w:rsidP="00282498">
            <w:pPr>
              <w:pStyle w:val="TAN"/>
              <w:rPr>
                <w:rFonts w:eastAsia="DengXian"/>
                <w:lang w:val="en-US" w:eastAsia="zh-CN"/>
              </w:rPr>
            </w:pPr>
            <w:r w:rsidRPr="00E81294">
              <w:rPr>
                <w:rFonts w:eastAsia="DengXian"/>
                <w:lang w:val="en-US"/>
              </w:rPr>
              <w:t>517/1024</w:t>
            </w:r>
          </w:p>
        </w:tc>
        <w:tc>
          <w:tcPr>
            <w:tcW w:w="1077" w:type="dxa"/>
            <w:tcBorders>
              <w:top w:val="single" w:sz="4" w:space="0" w:color="auto"/>
              <w:left w:val="single" w:sz="4" w:space="0" w:color="auto"/>
              <w:bottom w:val="single" w:sz="4" w:space="0" w:color="auto"/>
              <w:right w:val="single" w:sz="4" w:space="0" w:color="auto"/>
            </w:tcBorders>
            <w:hideMark/>
          </w:tcPr>
          <w:p w14:paraId="0F534861" w14:textId="77777777" w:rsidR="00BD2320" w:rsidRPr="00E81294" w:rsidRDefault="00BD2320" w:rsidP="00282498">
            <w:pPr>
              <w:pStyle w:val="TAN"/>
              <w:rPr>
                <w:rFonts w:eastAsia="DengXian"/>
                <w:lang w:val="en-US" w:eastAsia="zh-CN"/>
              </w:rPr>
            </w:pPr>
            <w:r w:rsidRPr="00E81294">
              <w:rPr>
                <w:rFonts w:eastAsia="DengXian"/>
                <w:lang w:val="en-US"/>
              </w:rPr>
              <w:t>517/1024</w:t>
            </w:r>
          </w:p>
        </w:tc>
      </w:tr>
      <w:tr w:rsidR="00BD2320" w:rsidRPr="00E81294" w14:paraId="2E3AAF35"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3B8931C4" w14:textId="77777777" w:rsidR="00BD2320" w:rsidRPr="00E81294" w:rsidRDefault="00BD2320" w:rsidP="00282498">
            <w:pPr>
              <w:pStyle w:val="TAN"/>
              <w:rPr>
                <w:rFonts w:eastAsia="DengXian"/>
                <w:lang w:val="en-US"/>
              </w:rPr>
            </w:pPr>
            <w:r w:rsidRPr="00E81294">
              <w:rPr>
                <w:rFonts w:eastAsia="DengXian"/>
                <w:lang w:val="en-US"/>
              </w:rPr>
              <w:t>Payload size (bits)</w:t>
            </w:r>
          </w:p>
        </w:tc>
        <w:tc>
          <w:tcPr>
            <w:tcW w:w="1076" w:type="dxa"/>
            <w:tcBorders>
              <w:top w:val="single" w:sz="4" w:space="0" w:color="auto"/>
              <w:left w:val="single" w:sz="4" w:space="0" w:color="auto"/>
              <w:bottom w:val="single" w:sz="4" w:space="0" w:color="auto"/>
              <w:right w:val="single" w:sz="4" w:space="0" w:color="auto"/>
            </w:tcBorders>
          </w:tcPr>
          <w:p w14:paraId="1946F93B" w14:textId="77777777" w:rsidR="00BD2320" w:rsidRPr="00E81294" w:rsidRDefault="00BD2320" w:rsidP="00282498">
            <w:pPr>
              <w:pStyle w:val="TAN"/>
              <w:rPr>
                <w:rFonts w:eastAsia="DengXian"/>
                <w:lang w:val="en-US"/>
              </w:rPr>
            </w:pPr>
            <w:r w:rsidRPr="00E81294">
              <w:rPr>
                <w:rFonts w:eastAsia="DengXian"/>
                <w:lang w:val="en-US"/>
              </w:rPr>
              <w:t>4032</w:t>
            </w:r>
          </w:p>
        </w:tc>
        <w:tc>
          <w:tcPr>
            <w:tcW w:w="1077" w:type="dxa"/>
            <w:tcBorders>
              <w:top w:val="single" w:sz="4" w:space="0" w:color="auto"/>
              <w:left w:val="single" w:sz="4" w:space="0" w:color="auto"/>
              <w:bottom w:val="single" w:sz="4" w:space="0" w:color="auto"/>
              <w:right w:val="single" w:sz="4" w:space="0" w:color="auto"/>
            </w:tcBorders>
          </w:tcPr>
          <w:p w14:paraId="52D41BC8" w14:textId="77777777" w:rsidR="00BD2320" w:rsidRPr="00E81294" w:rsidRDefault="00BD2320" w:rsidP="00282498">
            <w:pPr>
              <w:pStyle w:val="TAN"/>
              <w:rPr>
                <w:rFonts w:eastAsia="DengXian"/>
                <w:lang w:val="en-US"/>
              </w:rPr>
            </w:pPr>
            <w:r w:rsidRPr="00E81294">
              <w:rPr>
                <w:rFonts w:eastAsia="DengXian"/>
                <w:lang w:val="en-US"/>
              </w:rPr>
              <w:t>16896</w:t>
            </w:r>
          </w:p>
        </w:tc>
      </w:tr>
      <w:tr w:rsidR="00BD2320" w:rsidRPr="00E81294" w14:paraId="098634E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C605F25" w14:textId="77777777" w:rsidR="00BD2320" w:rsidRPr="00E81294" w:rsidRDefault="00BD2320" w:rsidP="00282498">
            <w:pPr>
              <w:pStyle w:val="TAN"/>
              <w:rPr>
                <w:rFonts w:eastAsia="DengXian"/>
                <w:lang w:val="en-US"/>
              </w:rPr>
            </w:pPr>
            <w:r w:rsidRPr="00E81294">
              <w:rPr>
                <w:rFonts w:eastAsia="DengXian"/>
                <w:lang w:val="en-US"/>
              </w:rPr>
              <w:t>Transport block CRC (bits)</w:t>
            </w:r>
          </w:p>
        </w:tc>
        <w:tc>
          <w:tcPr>
            <w:tcW w:w="1076" w:type="dxa"/>
            <w:tcBorders>
              <w:top w:val="single" w:sz="4" w:space="0" w:color="auto"/>
              <w:left w:val="single" w:sz="4" w:space="0" w:color="auto"/>
              <w:bottom w:val="single" w:sz="4" w:space="0" w:color="auto"/>
              <w:right w:val="single" w:sz="4" w:space="0" w:color="auto"/>
            </w:tcBorders>
          </w:tcPr>
          <w:p w14:paraId="382ECE95"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c>
          <w:tcPr>
            <w:tcW w:w="1077" w:type="dxa"/>
            <w:tcBorders>
              <w:top w:val="single" w:sz="4" w:space="0" w:color="auto"/>
              <w:left w:val="single" w:sz="4" w:space="0" w:color="auto"/>
              <w:bottom w:val="single" w:sz="4" w:space="0" w:color="auto"/>
              <w:right w:val="single" w:sz="4" w:space="0" w:color="auto"/>
            </w:tcBorders>
          </w:tcPr>
          <w:p w14:paraId="76B7F02F"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705B2271"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CA88F9B" w14:textId="77777777" w:rsidR="00BD2320" w:rsidRPr="00E81294" w:rsidRDefault="00BD2320" w:rsidP="00282498">
            <w:pPr>
              <w:pStyle w:val="TAN"/>
              <w:rPr>
                <w:rFonts w:eastAsia="DengXian"/>
                <w:lang w:val="en-US"/>
              </w:rPr>
            </w:pPr>
            <w:r w:rsidRPr="00E81294">
              <w:rPr>
                <w:rFonts w:eastAsia="DengXian"/>
                <w:lang w:val="en-US"/>
              </w:rPr>
              <w:t>Code block CRC size (bits)</w:t>
            </w:r>
          </w:p>
        </w:tc>
        <w:tc>
          <w:tcPr>
            <w:tcW w:w="1076" w:type="dxa"/>
            <w:tcBorders>
              <w:top w:val="single" w:sz="4" w:space="0" w:color="auto"/>
              <w:left w:val="single" w:sz="4" w:space="0" w:color="auto"/>
              <w:bottom w:val="single" w:sz="4" w:space="0" w:color="auto"/>
              <w:right w:val="single" w:sz="4" w:space="0" w:color="auto"/>
            </w:tcBorders>
          </w:tcPr>
          <w:p w14:paraId="699A19A7" w14:textId="77777777" w:rsidR="00BD2320" w:rsidRPr="00E81294" w:rsidRDefault="00BD2320" w:rsidP="00282498">
            <w:pPr>
              <w:pStyle w:val="TAN"/>
              <w:rPr>
                <w:rFonts w:eastAsia="DengXian"/>
                <w:lang w:val="en-US" w:eastAsia="zh-CN"/>
              </w:rPr>
            </w:pPr>
            <w:r w:rsidRPr="00E81294">
              <w:rPr>
                <w:rFonts w:eastAsia="DengXian"/>
                <w:lang w:val="en-US" w:eastAsia="zh-CN"/>
              </w:rPr>
              <w:t>-</w:t>
            </w:r>
          </w:p>
        </w:tc>
        <w:tc>
          <w:tcPr>
            <w:tcW w:w="1077" w:type="dxa"/>
            <w:tcBorders>
              <w:top w:val="single" w:sz="4" w:space="0" w:color="auto"/>
              <w:left w:val="single" w:sz="4" w:space="0" w:color="auto"/>
              <w:bottom w:val="single" w:sz="4" w:space="0" w:color="auto"/>
              <w:right w:val="single" w:sz="4" w:space="0" w:color="auto"/>
            </w:tcBorders>
          </w:tcPr>
          <w:p w14:paraId="57D70EAF" w14:textId="77777777" w:rsidR="00BD2320" w:rsidRPr="00E81294" w:rsidRDefault="00BD2320" w:rsidP="00282498">
            <w:pPr>
              <w:pStyle w:val="TAN"/>
              <w:rPr>
                <w:rFonts w:eastAsia="DengXian"/>
                <w:lang w:val="en-US" w:eastAsia="zh-CN"/>
              </w:rPr>
            </w:pPr>
            <w:r w:rsidRPr="00E81294">
              <w:rPr>
                <w:rFonts w:eastAsia="DengXian"/>
                <w:lang w:val="en-US" w:eastAsia="zh-CN"/>
              </w:rPr>
              <w:t>24</w:t>
            </w:r>
          </w:p>
        </w:tc>
      </w:tr>
      <w:tr w:rsidR="00BD2320" w:rsidRPr="00E81294" w14:paraId="6085D0AE"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73454534" w14:textId="77777777" w:rsidR="00BD2320" w:rsidRPr="00E81294" w:rsidRDefault="00BD2320" w:rsidP="00282498">
            <w:pPr>
              <w:pStyle w:val="TAN"/>
              <w:rPr>
                <w:rFonts w:eastAsia="DengXian"/>
                <w:lang w:val="en-US"/>
              </w:rPr>
            </w:pPr>
            <w:r w:rsidRPr="00E81294">
              <w:rPr>
                <w:rFonts w:eastAsia="DengXian"/>
                <w:lang w:val="en-US"/>
              </w:rPr>
              <w:t>Number of code blocks - C</w:t>
            </w:r>
          </w:p>
        </w:tc>
        <w:tc>
          <w:tcPr>
            <w:tcW w:w="1076" w:type="dxa"/>
            <w:tcBorders>
              <w:top w:val="single" w:sz="4" w:space="0" w:color="auto"/>
              <w:left w:val="single" w:sz="4" w:space="0" w:color="auto"/>
              <w:bottom w:val="single" w:sz="4" w:space="0" w:color="auto"/>
              <w:right w:val="single" w:sz="4" w:space="0" w:color="auto"/>
            </w:tcBorders>
          </w:tcPr>
          <w:p w14:paraId="437CDB58" w14:textId="77777777" w:rsidR="00BD2320" w:rsidRPr="00E81294" w:rsidRDefault="00BD2320" w:rsidP="00282498">
            <w:pPr>
              <w:pStyle w:val="TAN"/>
              <w:rPr>
                <w:rFonts w:eastAsia="DengXian"/>
                <w:lang w:val="en-US" w:eastAsia="zh-CN"/>
              </w:rPr>
            </w:pPr>
            <w:r w:rsidRPr="00E81294">
              <w:rPr>
                <w:rFonts w:eastAsia="DengXian"/>
                <w:lang w:val="en-US" w:eastAsia="zh-CN"/>
              </w:rPr>
              <w:t>1</w:t>
            </w:r>
          </w:p>
        </w:tc>
        <w:tc>
          <w:tcPr>
            <w:tcW w:w="1077" w:type="dxa"/>
            <w:tcBorders>
              <w:top w:val="single" w:sz="4" w:space="0" w:color="auto"/>
              <w:left w:val="single" w:sz="4" w:space="0" w:color="auto"/>
              <w:bottom w:val="single" w:sz="4" w:space="0" w:color="auto"/>
              <w:right w:val="single" w:sz="4" w:space="0" w:color="auto"/>
            </w:tcBorders>
          </w:tcPr>
          <w:p w14:paraId="27F797C3" w14:textId="77777777" w:rsidR="00BD2320" w:rsidRPr="00E81294" w:rsidRDefault="00BD2320" w:rsidP="00282498">
            <w:pPr>
              <w:pStyle w:val="TAN"/>
              <w:rPr>
                <w:rFonts w:eastAsia="DengXian"/>
                <w:lang w:val="en-US" w:eastAsia="zh-CN"/>
              </w:rPr>
            </w:pPr>
            <w:r w:rsidRPr="00E81294">
              <w:rPr>
                <w:rFonts w:eastAsia="DengXian"/>
                <w:lang w:val="en-US" w:eastAsia="zh-CN"/>
              </w:rPr>
              <w:t>3</w:t>
            </w:r>
          </w:p>
        </w:tc>
      </w:tr>
      <w:tr w:rsidR="00BD2320" w:rsidRPr="00E81294" w14:paraId="27E6C7F4"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08A38FF0" w14:textId="77777777" w:rsidR="00BD2320" w:rsidRPr="00E81294" w:rsidRDefault="00BD2320" w:rsidP="00282498">
            <w:pPr>
              <w:pStyle w:val="TAN"/>
              <w:rPr>
                <w:rFonts w:eastAsia="DengXian"/>
                <w:lang w:val="en-US" w:eastAsia="zh-CN"/>
              </w:rPr>
            </w:pPr>
            <w:r w:rsidRPr="00E81294">
              <w:rPr>
                <w:rFonts w:eastAsia="DengXian"/>
                <w:lang w:val="en-US"/>
              </w:rPr>
              <w:t>Code block size</w:t>
            </w:r>
            <w:r w:rsidRPr="00E81294">
              <w:rPr>
                <w:rFonts w:eastAsia="DengXian"/>
                <w:lang w:val="en-US" w:eastAsia="zh-CN"/>
              </w:rPr>
              <w:t xml:space="preserve"> </w:t>
            </w:r>
            <w:r w:rsidRPr="00E81294">
              <w:rPr>
                <w:rFonts w:eastAsia="Malgun Gothic" w:cs="Arial"/>
                <w:lang w:val="en-US"/>
              </w:rPr>
              <w:t>including CRC</w:t>
            </w:r>
            <w:r w:rsidRPr="00E81294">
              <w:rPr>
                <w:rFonts w:eastAsia="DengXian"/>
                <w:lang w:val="en-US"/>
              </w:rPr>
              <w:t xml:space="preserve"> (bits)</w:t>
            </w:r>
            <w:r w:rsidRPr="00E81294">
              <w:rPr>
                <w:rFonts w:eastAsia="DengXian"/>
                <w:lang w:val="en-US" w:eastAsia="zh-CN"/>
              </w:rPr>
              <w:t xml:space="preserve"> </w:t>
            </w:r>
            <w:r w:rsidRPr="00E81294">
              <w:rPr>
                <w:rFonts w:eastAsia="DengXian" w:cs="Arial"/>
                <w:lang w:val="en-US" w:eastAsia="zh-CN"/>
              </w:rPr>
              <w:t>(Note 2)</w:t>
            </w:r>
          </w:p>
        </w:tc>
        <w:tc>
          <w:tcPr>
            <w:tcW w:w="1076" w:type="dxa"/>
            <w:tcBorders>
              <w:top w:val="single" w:sz="4" w:space="0" w:color="auto"/>
              <w:left w:val="single" w:sz="4" w:space="0" w:color="auto"/>
              <w:bottom w:val="single" w:sz="4" w:space="0" w:color="auto"/>
              <w:right w:val="single" w:sz="4" w:space="0" w:color="auto"/>
            </w:tcBorders>
          </w:tcPr>
          <w:p w14:paraId="05D58CCF" w14:textId="77777777" w:rsidR="00BD2320" w:rsidRPr="00E81294" w:rsidRDefault="00BD2320" w:rsidP="00282498">
            <w:pPr>
              <w:pStyle w:val="TAN"/>
              <w:rPr>
                <w:rFonts w:eastAsia="DengXian"/>
                <w:lang w:val="en-US"/>
              </w:rPr>
            </w:pPr>
            <w:r w:rsidRPr="00E81294">
              <w:rPr>
                <w:rFonts w:eastAsia="DengXian"/>
                <w:lang w:val="en-US"/>
              </w:rPr>
              <w:t>4056</w:t>
            </w:r>
          </w:p>
        </w:tc>
        <w:tc>
          <w:tcPr>
            <w:tcW w:w="1077" w:type="dxa"/>
            <w:tcBorders>
              <w:top w:val="single" w:sz="4" w:space="0" w:color="auto"/>
              <w:left w:val="single" w:sz="4" w:space="0" w:color="auto"/>
              <w:bottom w:val="single" w:sz="4" w:space="0" w:color="auto"/>
              <w:right w:val="single" w:sz="4" w:space="0" w:color="auto"/>
            </w:tcBorders>
          </w:tcPr>
          <w:p w14:paraId="6C879187" w14:textId="77777777" w:rsidR="00BD2320" w:rsidRPr="00E81294" w:rsidRDefault="00BD2320" w:rsidP="00282498">
            <w:pPr>
              <w:pStyle w:val="TAN"/>
              <w:rPr>
                <w:rFonts w:eastAsia="DengXian"/>
                <w:lang w:val="en-US"/>
              </w:rPr>
            </w:pPr>
            <w:r w:rsidRPr="00E81294">
              <w:rPr>
                <w:rFonts w:eastAsia="DengXian"/>
                <w:lang w:val="en-US"/>
              </w:rPr>
              <w:t>5664</w:t>
            </w:r>
          </w:p>
        </w:tc>
      </w:tr>
      <w:tr w:rsidR="00BD2320" w:rsidRPr="00E81294" w14:paraId="01DEAB2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B91A24C" w14:textId="77777777" w:rsidR="00BD2320" w:rsidRPr="00E81294" w:rsidRDefault="00BD2320" w:rsidP="00282498">
            <w:pPr>
              <w:pStyle w:val="TAN"/>
              <w:rPr>
                <w:rFonts w:eastAsia="DengXian"/>
                <w:lang w:val="en-US" w:eastAsia="zh-CN"/>
              </w:rPr>
            </w:pPr>
            <w:r w:rsidRPr="00E81294">
              <w:rPr>
                <w:rFonts w:eastAsia="DengXian"/>
                <w:lang w:val="en-US"/>
              </w:rPr>
              <w:t xml:space="preserve">Total number of bits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vAlign w:val="center"/>
          </w:tcPr>
          <w:p w14:paraId="7D0C2276" w14:textId="77777777" w:rsidR="00BD2320" w:rsidRPr="00E81294" w:rsidRDefault="00BD2320" w:rsidP="00282498">
            <w:pPr>
              <w:pStyle w:val="TAN"/>
              <w:rPr>
                <w:rFonts w:eastAsia="DengXian"/>
                <w:lang w:val="en-US" w:eastAsia="zh-CN"/>
              </w:rPr>
            </w:pPr>
            <w:r w:rsidRPr="00E81294">
              <w:rPr>
                <w:rFonts w:eastAsia="DengXian"/>
                <w:lang w:val="en-US"/>
              </w:rPr>
              <w:t>8064</w:t>
            </w:r>
          </w:p>
        </w:tc>
        <w:tc>
          <w:tcPr>
            <w:tcW w:w="1077" w:type="dxa"/>
            <w:tcBorders>
              <w:top w:val="single" w:sz="4" w:space="0" w:color="auto"/>
              <w:left w:val="single" w:sz="4" w:space="0" w:color="auto"/>
              <w:bottom w:val="single" w:sz="4" w:space="0" w:color="auto"/>
              <w:right w:val="single" w:sz="4" w:space="0" w:color="auto"/>
            </w:tcBorders>
          </w:tcPr>
          <w:p w14:paraId="5592F570" w14:textId="77777777" w:rsidR="00BD2320" w:rsidRPr="00E81294" w:rsidRDefault="00BD2320" w:rsidP="00282498">
            <w:pPr>
              <w:pStyle w:val="TAN"/>
              <w:rPr>
                <w:rFonts w:eastAsia="DengXian"/>
                <w:lang w:val="en-US" w:eastAsia="zh-CN"/>
              </w:rPr>
            </w:pPr>
            <w:r w:rsidRPr="00E81294">
              <w:rPr>
                <w:rFonts w:eastAsia="DengXian"/>
                <w:lang w:val="en-US" w:eastAsia="zh-CN"/>
              </w:rPr>
              <w:t>33264</w:t>
            </w:r>
          </w:p>
        </w:tc>
      </w:tr>
      <w:tr w:rsidR="00BD2320" w:rsidRPr="00E81294" w14:paraId="3ECB68D9"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56597686" w14:textId="77777777" w:rsidR="00BD2320" w:rsidRPr="00E81294" w:rsidRDefault="00BD2320" w:rsidP="00282498">
            <w:pPr>
              <w:pStyle w:val="TAN"/>
              <w:rPr>
                <w:rFonts w:eastAsia="DengXian"/>
                <w:lang w:val="en-US"/>
              </w:rPr>
            </w:pPr>
            <w:r w:rsidRPr="00E81294">
              <w:rPr>
                <w:rFonts w:eastAsia="DengXian"/>
                <w:lang w:val="en-US"/>
              </w:rPr>
              <w:t xml:space="preserve">Total number of bits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vAlign w:val="center"/>
          </w:tcPr>
          <w:p w14:paraId="4124CDB8" w14:textId="77777777" w:rsidR="00BD2320" w:rsidRPr="00E81294" w:rsidRDefault="00BD2320" w:rsidP="00282498">
            <w:pPr>
              <w:pStyle w:val="TAN"/>
              <w:rPr>
                <w:rFonts w:eastAsia="DengXian"/>
                <w:lang w:val="en-US" w:eastAsia="zh-CN"/>
              </w:rPr>
            </w:pPr>
            <w:r w:rsidRPr="00E81294">
              <w:rPr>
                <w:rFonts w:eastAsia="DengXian"/>
                <w:lang w:val="en-US" w:eastAsia="zh-CN"/>
              </w:rPr>
              <w:t>7728</w:t>
            </w:r>
          </w:p>
        </w:tc>
        <w:tc>
          <w:tcPr>
            <w:tcW w:w="1077" w:type="dxa"/>
            <w:tcBorders>
              <w:top w:val="single" w:sz="4" w:space="0" w:color="auto"/>
              <w:left w:val="single" w:sz="4" w:space="0" w:color="auto"/>
              <w:bottom w:val="single" w:sz="4" w:space="0" w:color="auto"/>
              <w:right w:val="single" w:sz="4" w:space="0" w:color="auto"/>
            </w:tcBorders>
            <w:vAlign w:val="center"/>
          </w:tcPr>
          <w:p w14:paraId="3BF4F0EC" w14:textId="77777777" w:rsidR="00BD2320" w:rsidRPr="00E81294" w:rsidRDefault="00BD2320" w:rsidP="00282498">
            <w:pPr>
              <w:pStyle w:val="TAN"/>
              <w:rPr>
                <w:rFonts w:eastAsia="DengXian"/>
                <w:lang w:val="en-US" w:eastAsia="zh-CN"/>
              </w:rPr>
            </w:pPr>
            <w:r w:rsidRPr="00E81294">
              <w:rPr>
                <w:rFonts w:eastAsia="DengXian"/>
                <w:lang w:val="en-US" w:eastAsia="zh-CN"/>
              </w:rPr>
              <w:t>31878</w:t>
            </w:r>
          </w:p>
        </w:tc>
      </w:tr>
      <w:tr w:rsidR="00BD2320" w:rsidRPr="00E81294" w14:paraId="2F9E4FFC"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1C8221E1" w14:textId="77777777" w:rsidR="00BD2320" w:rsidRPr="00E81294" w:rsidRDefault="00BD2320" w:rsidP="00282498">
            <w:pPr>
              <w:pStyle w:val="TAN"/>
              <w:rPr>
                <w:rFonts w:eastAsia="DengXian"/>
                <w:lang w:val="en-US" w:eastAsia="zh-CN"/>
              </w:rPr>
            </w:pPr>
            <w:r w:rsidRPr="00E81294">
              <w:rPr>
                <w:rFonts w:eastAsia="DengXian"/>
                <w:lang w:val="en-US"/>
              </w:rPr>
              <w:t xml:space="preserve">Total resource elements per </w:t>
            </w:r>
            <w:r w:rsidRPr="00E81294">
              <w:rPr>
                <w:rFonts w:eastAsia="DengXian"/>
                <w:lang w:val="en-US" w:eastAsia="zh-CN"/>
              </w:rPr>
              <w:t>slot without PT-RS</w:t>
            </w:r>
          </w:p>
        </w:tc>
        <w:tc>
          <w:tcPr>
            <w:tcW w:w="1076" w:type="dxa"/>
            <w:tcBorders>
              <w:top w:val="single" w:sz="4" w:space="0" w:color="auto"/>
              <w:left w:val="single" w:sz="4" w:space="0" w:color="auto"/>
              <w:bottom w:val="single" w:sz="4" w:space="0" w:color="auto"/>
              <w:right w:val="single" w:sz="4" w:space="0" w:color="auto"/>
            </w:tcBorders>
          </w:tcPr>
          <w:p w14:paraId="475A6E6F" w14:textId="77777777" w:rsidR="00BD2320" w:rsidRPr="00E81294" w:rsidRDefault="00BD2320" w:rsidP="00282498">
            <w:pPr>
              <w:pStyle w:val="TAN"/>
              <w:rPr>
                <w:rFonts w:eastAsia="DengXian"/>
                <w:lang w:val="en-US" w:eastAsia="zh-CN"/>
              </w:rPr>
            </w:pPr>
            <w:r w:rsidRPr="00E81294">
              <w:rPr>
                <w:rFonts w:eastAsia="DengXian"/>
                <w:lang w:val="en-US" w:eastAsia="zh-CN"/>
              </w:rPr>
              <w:t>1344</w:t>
            </w:r>
          </w:p>
        </w:tc>
        <w:tc>
          <w:tcPr>
            <w:tcW w:w="1077" w:type="dxa"/>
            <w:tcBorders>
              <w:top w:val="single" w:sz="4" w:space="0" w:color="auto"/>
              <w:left w:val="single" w:sz="4" w:space="0" w:color="auto"/>
              <w:bottom w:val="single" w:sz="4" w:space="0" w:color="auto"/>
              <w:right w:val="single" w:sz="4" w:space="0" w:color="auto"/>
            </w:tcBorders>
          </w:tcPr>
          <w:p w14:paraId="734B6CEA" w14:textId="77777777" w:rsidR="00BD2320" w:rsidRPr="00E81294" w:rsidRDefault="00BD2320" w:rsidP="00282498">
            <w:pPr>
              <w:pStyle w:val="TAN"/>
              <w:rPr>
                <w:rFonts w:eastAsia="DengXian"/>
                <w:lang w:val="en-US" w:eastAsia="zh-CN"/>
              </w:rPr>
            </w:pPr>
            <w:r w:rsidRPr="00E81294">
              <w:rPr>
                <w:rFonts w:eastAsia="DengXian"/>
                <w:lang w:val="en-US" w:eastAsia="zh-CN"/>
              </w:rPr>
              <w:t>5544</w:t>
            </w:r>
          </w:p>
        </w:tc>
      </w:tr>
      <w:tr w:rsidR="00BD2320" w:rsidRPr="00E81294" w14:paraId="78A1326F" w14:textId="77777777" w:rsidTr="00EA0615">
        <w:trPr>
          <w:cantSplit/>
          <w:jc w:val="center"/>
        </w:trPr>
        <w:tc>
          <w:tcPr>
            <w:tcW w:w="3950" w:type="dxa"/>
            <w:tcBorders>
              <w:top w:val="single" w:sz="4" w:space="0" w:color="auto"/>
              <w:left w:val="single" w:sz="4" w:space="0" w:color="auto"/>
              <w:bottom w:val="single" w:sz="4" w:space="0" w:color="auto"/>
              <w:right w:val="single" w:sz="4" w:space="0" w:color="auto"/>
            </w:tcBorders>
            <w:vAlign w:val="center"/>
            <w:hideMark/>
          </w:tcPr>
          <w:p w14:paraId="676F3D80" w14:textId="77777777" w:rsidR="00BD2320" w:rsidRPr="00E81294" w:rsidRDefault="00BD2320" w:rsidP="00282498">
            <w:pPr>
              <w:pStyle w:val="TAN"/>
              <w:rPr>
                <w:rFonts w:eastAsia="DengXian"/>
                <w:lang w:val="en-US"/>
              </w:rPr>
            </w:pPr>
            <w:r w:rsidRPr="00E81294">
              <w:rPr>
                <w:rFonts w:eastAsia="DengXian"/>
                <w:lang w:val="en-US"/>
              </w:rPr>
              <w:t xml:space="preserve">Total resource elements per </w:t>
            </w:r>
            <w:r w:rsidRPr="00E81294">
              <w:rPr>
                <w:rFonts w:eastAsia="DengXian"/>
                <w:lang w:val="en-US" w:eastAsia="zh-CN"/>
              </w:rPr>
              <w:t>slot with PT-RS (Note 3)</w:t>
            </w:r>
          </w:p>
        </w:tc>
        <w:tc>
          <w:tcPr>
            <w:tcW w:w="1076" w:type="dxa"/>
            <w:tcBorders>
              <w:top w:val="single" w:sz="4" w:space="0" w:color="auto"/>
              <w:left w:val="single" w:sz="4" w:space="0" w:color="auto"/>
              <w:bottom w:val="single" w:sz="4" w:space="0" w:color="auto"/>
              <w:right w:val="single" w:sz="4" w:space="0" w:color="auto"/>
            </w:tcBorders>
          </w:tcPr>
          <w:p w14:paraId="3197583A" w14:textId="77777777" w:rsidR="00BD2320" w:rsidRPr="00E81294" w:rsidRDefault="00BD2320" w:rsidP="00282498">
            <w:pPr>
              <w:pStyle w:val="TAN"/>
              <w:rPr>
                <w:rFonts w:eastAsia="DengXian"/>
                <w:lang w:val="en-US" w:eastAsia="zh-CN"/>
              </w:rPr>
            </w:pPr>
            <w:r w:rsidRPr="00E81294">
              <w:rPr>
                <w:rFonts w:eastAsia="DengXian"/>
                <w:lang w:val="en-US" w:eastAsia="zh-CN"/>
              </w:rPr>
              <w:t>1288</w:t>
            </w:r>
          </w:p>
        </w:tc>
        <w:tc>
          <w:tcPr>
            <w:tcW w:w="1077" w:type="dxa"/>
            <w:tcBorders>
              <w:top w:val="single" w:sz="4" w:space="0" w:color="auto"/>
              <w:left w:val="single" w:sz="4" w:space="0" w:color="auto"/>
              <w:bottom w:val="single" w:sz="4" w:space="0" w:color="auto"/>
              <w:right w:val="single" w:sz="4" w:space="0" w:color="auto"/>
            </w:tcBorders>
          </w:tcPr>
          <w:p w14:paraId="16208529" w14:textId="77777777" w:rsidR="00BD2320" w:rsidRPr="00E81294" w:rsidRDefault="00BD2320" w:rsidP="00282498">
            <w:pPr>
              <w:pStyle w:val="TAN"/>
              <w:rPr>
                <w:rFonts w:eastAsia="DengXian"/>
                <w:lang w:val="en-US" w:eastAsia="zh-CN"/>
              </w:rPr>
            </w:pPr>
            <w:r w:rsidRPr="00E81294">
              <w:rPr>
                <w:rFonts w:eastAsia="DengXian"/>
                <w:lang w:val="en-US" w:eastAsia="zh-CN"/>
              </w:rPr>
              <w:t>5313</w:t>
            </w:r>
          </w:p>
        </w:tc>
      </w:tr>
      <w:tr w:rsidR="00BD2320" w:rsidRPr="00E81294" w14:paraId="473883CC" w14:textId="77777777" w:rsidTr="00EA0615">
        <w:trPr>
          <w:cantSplit/>
          <w:jc w:val="center"/>
        </w:trPr>
        <w:tc>
          <w:tcPr>
            <w:tcW w:w="6103" w:type="dxa"/>
            <w:gridSpan w:val="3"/>
            <w:tcBorders>
              <w:top w:val="single" w:sz="4" w:space="0" w:color="auto"/>
              <w:left w:val="single" w:sz="4" w:space="0" w:color="auto"/>
              <w:bottom w:val="single" w:sz="4" w:space="0" w:color="auto"/>
              <w:right w:val="single" w:sz="4" w:space="0" w:color="auto"/>
            </w:tcBorders>
          </w:tcPr>
          <w:p w14:paraId="5B18C389" w14:textId="77777777" w:rsidR="00BD2320" w:rsidRPr="00E81294" w:rsidRDefault="00BD2320" w:rsidP="006F1F81">
            <w:pPr>
              <w:pStyle w:val="TAN"/>
              <w:rPr>
                <w:rFonts w:eastAsia="DengXian"/>
                <w:lang w:val="en-US" w:eastAsia="zh-CN"/>
              </w:rPr>
            </w:pPr>
            <w:r w:rsidRPr="00E81294">
              <w:rPr>
                <w:rFonts w:eastAsia="DengXian"/>
                <w:lang w:val="en-US"/>
              </w:rPr>
              <w:t>NOTE 1:</w:t>
            </w:r>
            <w:r w:rsidRPr="00E81294">
              <w:rPr>
                <w:rFonts w:eastAsia="DengXian"/>
                <w:lang w:val="en-US"/>
              </w:rPr>
              <w:tab/>
            </w:r>
            <w:r w:rsidRPr="00E81294">
              <w:rPr>
                <w:rFonts w:eastAsia="DengXian"/>
                <w:i/>
                <w:lang w:val="en-US"/>
              </w:rPr>
              <w:t xml:space="preserve">DM-RS configuration type </w:t>
            </w:r>
            <w:r w:rsidRPr="00E81294">
              <w:rPr>
                <w:rFonts w:eastAsia="DengXian"/>
                <w:lang w:val="en-US"/>
              </w:rPr>
              <w:t xml:space="preserve">= 1 with </w:t>
            </w:r>
            <w:r w:rsidRPr="00E81294">
              <w:rPr>
                <w:rFonts w:eastAsia="DengXian"/>
                <w:i/>
                <w:lang w:val="en-US"/>
              </w:rPr>
              <w:t>DM-RS duration = single-symbol DM-RS</w:t>
            </w:r>
            <w:r w:rsidRPr="00E81294">
              <w:rPr>
                <w:rFonts w:eastAsia="DengXian"/>
                <w:lang w:val="en-US" w:eastAsia="zh-CN"/>
              </w:rPr>
              <w:t xml:space="preserve"> and the number of DM-RS CDM groups without data is 2</w:t>
            </w:r>
            <w:r w:rsidRPr="00E81294">
              <w:rPr>
                <w:rFonts w:eastAsia="DengXian"/>
                <w:lang w:val="en-US"/>
              </w:rPr>
              <w:t xml:space="preserve">, </w:t>
            </w:r>
            <w:r w:rsidRPr="00E81294">
              <w:rPr>
                <w:rFonts w:eastAsia="DengXian"/>
                <w:i/>
                <w:lang w:val="en-US"/>
              </w:rPr>
              <w:t>Additional DM-RS position = pos2</w:t>
            </w:r>
            <w:r w:rsidRPr="00E81294">
              <w:rPr>
                <w:rFonts w:eastAsia="DengXian"/>
                <w:lang w:val="en-US"/>
              </w:rPr>
              <w:t xml:space="preserve"> with </w:t>
            </w:r>
            <w:r w:rsidRPr="00E81294">
              <w:rPr>
                <w:rFonts w:eastAsia="DengXian"/>
                <w:i/>
                <w:lang w:val="en-US" w:eastAsia="zh-CN"/>
              </w:rPr>
              <w:t>l</w:t>
            </w:r>
            <w:r w:rsidRPr="00E81294">
              <w:rPr>
                <w:rFonts w:eastAsia="DengXian"/>
                <w:i/>
                <w:vertAlign w:val="subscript"/>
                <w:lang w:val="en-US" w:eastAsia="zh-CN"/>
              </w:rPr>
              <w:t>0</w:t>
            </w:r>
            <w:r w:rsidRPr="00E81294">
              <w:rPr>
                <w:rFonts w:eastAsia="DengXian"/>
                <w:lang w:val="en-US"/>
              </w:rPr>
              <w:t xml:space="preserve">= </w:t>
            </w:r>
            <w:r w:rsidRPr="00E81294">
              <w:rPr>
                <w:rFonts w:eastAsia="DengXian"/>
                <w:lang w:val="en-US" w:eastAsia="zh-CN"/>
              </w:rPr>
              <w:t>0</w:t>
            </w:r>
            <w:r w:rsidRPr="00E81294">
              <w:rPr>
                <w:rFonts w:eastAsia="DengXian"/>
                <w:lang w:val="en-US"/>
              </w:rPr>
              <w:t xml:space="preserve"> </w:t>
            </w:r>
            <w:r w:rsidRPr="00E81294">
              <w:rPr>
                <w:rFonts w:eastAsia="DengXian"/>
                <w:lang w:val="en-US" w:eastAsia="zh-CN"/>
              </w:rPr>
              <w:t xml:space="preserve">and </w:t>
            </w:r>
            <w:r w:rsidRPr="00E81294">
              <w:rPr>
                <w:rFonts w:eastAsia="DengXian"/>
                <w:i/>
                <w:lang w:val="en-US" w:eastAsia="zh-CN"/>
              </w:rPr>
              <w:t xml:space="preserve">l </w:t>
            </w:r>
            <w:r w:rsidRPr="00E81294">
              <w:rPr>
                <w:rFonts w:eastAsia="DengXian"/>
                <w:lang w:val="en-US" w:eastAsia="zh-CN"/>
              </w:rPr>
              <w:t xml:space="preserve">=4,8 </w:t>
            </w:r>
            <w:r w:rsidRPr="00E81294">
              <w:rPr>
                <w:rFonts w:eastAsia="DengXian"/>
                <w:lang w:val="en-US"/>
              </w:rPr>
              <w:t>as per Table 6.4.1.1.3-3 of TS 38.211 [9].</w:t>
            </w:r>
          </w:p>
          <w:p w14:paraId="6012384F" w14:textId="77777777" w:rsidR="00BD2320" w:rsidRPr="00E81294" w:rsidRDefault="00BD2320" w:rsidP="006F1F81">
            <w:pPr>
              <w:pStyle w:val="TAN"/>
              <w:rPr>
                <w:rFonts w:eastAsia="DengXian"/>
                <w:lang w:val="en-US" w:eastAsia="zh-CN"/>
              </w:rPr>
            </w:pPr>
            <w:r w:rsidRPr="00E81294">
              <w:rPr>
                <w:rFonts w:eastAsia="DengXian"/>
                <w:lang w:val="en-US"/>
              </w:rPr>
              <w:t xml:space="preserve">NOTE </w:t>
            </w:r>
            <w:r w:rsidRPr="00E81294">
              <w:rPr>
                <w:rFonts w:eastAsia="DengXian"/>
                <w:lang w:val="en-US" w:eastAsia="zh-CN"/>
              </w:rPr>
              <w:t>2</w:t>
            </w:r>
            <w:r w:rsidRPr="00E81294">
              <w:rPr>
                <w:rFonts w:eastAsia="DengXian"/>
                <w:lang w:val="en-US"/>
              </w:rPr>
              <w:t>:</w:t>
            </w:r>
            <w:r w:rsidRPr="00E81294">
              <w:rPr>
                <w:rFonts w:eastAsia="DengXian"/>
                <w:lang w:val="en-US"/>
              </w:rPr>
              <w:tab/>
              <w:t>Code block size including CRC (bits)</w:t>
            </w:r>
            <w:r w:rsidRPr="00E81294">
              <w:rPr>
                <w:rFonts w:eastAsia="DengXian"/>
                <w:lang w:val="en-US" w:eastAsia="zh-CN"/>
              </w:rPr>
              <w:t xml:space="preserve"> equals to </w:t>
            </w:r>
            <w:r w:rsidRPr="00E81294">
              <w:rPr>
                <w:rFonts w:eastAsia="DengXian"/>
                <w:i/>
                <w:lang w:val="en-US" w:eastAsia="zh-CN"/>
              </w:rPr>
              <w:t>K'</w:t>
            </w:r>
            <w:r w:rsidRPr="00E81294">
              <w:rPr>
                <w:rFonts w:eastAsia="DengXian"/>
                <w:lang w:val="en-US" w:eastAsia="zh-CN"/>
              </w:rPr>
              <w:t xml:space="preserve"> in sub-clause 5.2.2 of TS 38.212 [15].</w:t>
            </w:r>
          </w:p>
          <w:p w14:paraId="36070ADD" w14:textId="77777777" w:rsidR="00BD2320" w:rsidRPr="00E81294" w:rsidRDefault="00BD2320" w:rsidP="006F1F81">
            <w:pPr>
              <w:pStyle w:val="TAN"/>
              <w:rPr>
                <w:rFonts w:eastAsia="DengXian"/>
                <w:lang w:val="en-US"/>
              </w:rPr>
            </w:pPr>
            <w:r w:rsidRPr="00E81294">
              <w:rPr>
                <w:rFonts w:eastAsia="DengXian"/>
                <w:lang w:val="en-US"/>
              </w:rPr>
              <w:t>NOTE 3:</w:t>
            </w:r>
            <w:r w:rsidRPr="00E81294">
              <w:rPr>
                <w:rFonts w:eastAsia="DengXian"/>
                <w:lang w:val="en-US"/>
              </w:rPr>
              <w:tab/>
              <w:t>PT-RS configuration</w:t>
            </w:r>
            <w:r w:rsidRPr="00E81294">
              <w:rPr>
                <w:rFonts w:eastAsia="DengXian"/>
                <w:lang w:val="en-US" w:eastAsia="zh-CN"/>
              </w:rPr>
              <w:t xml:space="preserve"> </w:t>
            </w:r>
            <w:r w:rsidRPr="00E81294">
              <w:rPr>
                <w:rFonts w:eastAsia="DengXian"/>
                <w:i/>
                <w:lang w:val="en-US" w:eastAsia="zh-CN"/>
              </w:rPr>
              <w:t>K</w:t>
            </w:r>
            <w:r w:rsidRPr="00E81294">
              <w:rPr>
                <w:rFonts w:eastAsia="DengXian"/>
                <w:i/>
                <w:vertAlign w:val="subscript"/>
                <w:lang w:val="en-US" w:eastAsia="zh-CN"/>
              </w:rPr>
              <w:t>PT-RS</w:t>
            </w:r>
            <w:r w:rsidRPr="00E81294">
              <w:rPr>
                <w:rFonts w:eastAsia="DengXian"/>
                <w:i/>
                <w:lang w:val="en-US" w:eastAsia="zh-CN"/>
              </w:rPr>
              <w:t xml:space="preserve"> =2, L</w:t>
            </w:r>
            <w:r w:rsidRPr="00E81294">
              <w:rPr>
                <w:rFonts w:eastAsia="DengXian"/>
                <w:i/>
                <w:vertAlign w:val="subscript"/>
                <w:lang w:val="en-US" w:eastAsia="zh-CN"/>
              </w:rPr>
              <w:t>PT-RS</w:t>
            </w:r>
            <w:r w:rsidRPr="00E81294">
              <w:rPr>
                <w:rFonts w:eastAsia="DengXian"/>
                <w:i/>
                <w:lang w:val="en-US" w:eastAsia="zh-CN"/>
              </w:rPr>
              <w:t xml:space="preserve"> =1</w:t>
            </w:r>
            <w:r w:rsidRPr="00E81294">
              <w:rPr>
                <w:rFonts w:eastAsia="DengXian"/>
                <w:iCs/>
                <w:lang w:val="en-US" w:eastAsia="zh-CN"/>
              </w:rPr>
              <w:t>.</w:t>
            </w:r>
          </w:p>
        </w:tc>
      </w:tr>
    </w:tbl>
    <w:p w14:paraId="1E9F2FC8" w14:textId="77777777" w:rsidR="00240852" w:rsidRDefault="00240852" w:rsidP="006F1F81">
      <w:pPr>
        <w:rPr>
          <w:noProof/>
        </w:rPr>
      </w:pPr>
    </w:p>
    <w:p w14:paraId="5AF79CC5" w14:textId="77777777" w:rsidR="00C45907" w:rsidRPr="00931575" w:rsidRDefault="00C45907" w:rsidP="006F1F81">
      <w:r w:rsidRPr="00931575">
        <w:lastRenderedPageBreak/>
        <w:br w:type="page"/>
      </w:r>
    </w:p>
    <w:p w14:paraId="68461B11" w14:textId="77777777" w:rsidR="00C45907" w:rsidRPr="00931575" w:rsidRDefault="00C45907" w:rsidP="00C45907">
      <w:pPr>
        <w:pStyle w:val="Heading8"/>
      </w:pPr>
      <w:bookmarkStart w:id="11389" w:name="_Toc21103076"/>
      <w:bookmarkStart w:id="11390" w:name="_Toc29810925"/>
      <w:bookmarkStart w:id="11391" w:name="_Toc36636286"/>
      <w:bookmarkStart w:id="11392" w:name="_Toc37273232"/>
      <w:bookmarkStart w:id="11393" w:name="_Toc45886322"/>
      <w:bookmarkStart w:id="11394" w:name="_Toc53183367"/>
      <w:bookmarkStart w:id="11395" w:name="_Toc58916079"/>
      <w:bookmarkStart w:id="11396" w:name="_Toc58918260"/>
      <w:bookmarkStart w:id="11397" w:name="_Toc66694130"/>
      <w:bookmarkStart w:id="11398" w:name="_Toc74916155"/>
      <w:bookmarkStart w:id="11399" w:name="_Toc76114780"/>
      <w:bookmarkStart w:id="11400" w:name="_Toc76544666"/>
      <w:bookmarkStart w:id="11401" w:name="_Toc82536788"/>
      <w:bookmarkStart w:id="11402" w:name="_Toc89953081"/>
      <w:bookmarkStart w:id="11403" w:name="_Toc98766898"/>
      <w:bookmarkStart w:id="11404" w:name="_Toc99703261"/>
      <w:bookmarkStart w:id="11405" w:name="_Toc106207053"/>
      <w:bookmarkStart w:id="11406" w:name="_Toc115081055"/>
      <w:r w:rsidRPr="00931575">
        <w:lastRenderedPageBreak/>
        <w:t>Annex B (normative):</w:t>
      </w:r>
      <w:r w:rsidRPr="00931575">
        <w:br/>
        <w:t>Environmental requirements for the BS equipment</w:t>
      </w:r>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p>
    <w:p w14:paraId="648936E3" w14:textId="77777777" w:rsidR="00C45907" w:rsidRPr="00931575" w:rsidRDefault="00C45907" w:rsidP="00C45907">
      <w:pPr>
        <w:pStyle w:val="Heading1"/>
      </w:pPr>
      <w:bookmarkStart w:id="11407" w:name="_Toc21103077"/>
      <w:bookmarkStart w:id="11408" w:name="_Toc29810926"/>
      <w:bookmarkStart w:id="11409" w:name="_Toc36636287"/>
      <w:bookmarkStart w:id="11410" w:name="_Toc37273233"/>
      <w:bookmarkStart w:id="11411" w:name="_Toc45886323"/>
      <w:bookmarkStart w:id="11412" w:name="_Toc53183368"/>
      <w:bookmarkStart w:id="11413" w:name="_Toc58916080"/>
      <w:bookmarkStart w:id="11414" w:name="_Toc58918261"/>
      <w:bookmarkStart w:id="11415" w:name="_Toc66694131"/>
      <w:bookmarkStart w:id="11416" w:name="_Toc74916156"/>
      <w:bookmarkStart w:id="11417" w:name="_Toc76114781"/>
      <w:bookmarkStart w:id="11418" w:name="_Toc76544667"/>
      <w:bookmarkStart w:id="11419" w:name="_Toc82536789"/>
      <w:bookmarkStart w:id="11420" w:name="_Toc89953082"/>
      <w:bookmarkStart w:id="11421" w:name="_Toc98766899"/>
      <w:bookmarkStart w:id="11422" w:name="_Toc99703262"/>
      <w:bookmarkStart w:id="11423" w:name="_Toc106207054"/>
      <w:bookmarkStart w:id="11424" w:name="_Toc115081056"/>
      <w:r w:rsidRPr="00931575">
        <w:t>B.1</w:t>
      </w:r>
      <w:r w:rsidRPr="00931575">
        <w:tab/>
        <w:t>General</w:t>
      </w:r>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p>
    <w:p w14:paraId="7F0B88E3" w14:textId="77777777" w:rsidR="00C45907" w:rsidRPr="00931575" w:rsidRDefault="00C45907" w:rsidP="006F1F81">
      <w:r w:rsidRPr="00931575">
        <w:t>For each test in the present document, the environmental conditions under which the BS is to be tested are defined.</w:t>
      </w:r>
    </w:p>
    <w:p w14:paraId="788F7847" w14:textId="77777777" w:rsidR="00C45907" w:rsidRPr="00931575" w:rsidRDefault="00C45907" w:rsidP="006F1F81">
      <w:pPr>
        <w:rPr>
          <w:rFonts w:cs="v4.2.0"/>
        </w:rPr>
      </w:pPr>
      <w:r w:rsidRPr="00931575">
        <w:t>For OTA requirements where it is not possible to environmentally control the entire calibrated OTA chamber either localised control of the BS hardware or alternative OTA measurements which are then related to the original specification are acceptable, see annex B.7.</w:t>
      </w:r>
    </w:p>
    <w:p w14:paraId="330639E6" w14:textId="77777777" w:rsidR="00C45907" w:rsidRPr="00931575" w:rsidRDefault="00C45907" w:rsidP="00C45907">
      <w:pPr>
        <w:pStyle w:val="Heading1"/>
      </w:pPr>
      <w:bookmarkStart w:id="11425" w:name="_Toc21103078"/>
      <w:bookmarkStart w:id="11426" w:name="_Toc29810927"/>
      <w:bookmarkStart w:id="11427" w:name="_Toc36636288"/>
      <w:bookmarkStart w:id="11428" w:name="_Toc37273234"/>
      <w:bookmarkStart w:id="11429" w:name="_Toc45886324"/>
      <w:bookmarkStart w:id="11430" w:name="_Toc53183369"/>
      <w:bookmarkStart w:id="11431" w:name="_Toc58916081"/>
      <w:bookmarkStart w:id="11432" w:name="_Toc58918262"/>
      <w:bookmarkStart w:id="11433" w:name="_Toc66694132"/>
      <w:bookmarkStart w:id="11434" w:name="_Toc74916157"/>
      <w:bookmarkStart w:id="11435" w:name="_Toc76114782"/>
      <w:bookmarkStart w:id="11436" w:name="_Toc76544668"/>
      <w:bookmarkStart w:id="11437" w:name="_Toc82536790"/>
      <w:bookmarkStart w:id="11438" w:name="_Toc89953083"/>
      <w:bookmarkStart w:id="11439" w:name="_Toc98766900"/>
      <w:bookmarkStart w:id="11440" w:name="_Toc99703263"/>
      <w:bookmarkStart w:id="11441" w:name="_Toc106207055"/>
      <w:bookmarkStart w:id="11442" w:name="_Toc115081057"/>
      <w:r w:rsidRPr="00931575">
        <w:t>B.2</w:t>
      </w:r>
      <w:r w:rsidRPr="00931575">
        <w:tab/>
      </w:r>
      <w:r w:rsidRPr="00931575">
        <w:rPr>
          <w:rFonts w:cs="v4.2.0"/>
        </w:rPr>
        <w:t>Normal test environment</w:t>
      </w:r>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p>
    <w:p w14:paraId="10E7FB02" w14:textId="77777777" w:rsidR="00C45907" w:rsidRPr="00931575" w:rsidRDefault="00C45907" w:rsidP="006F1F81">
      <w:r w:rsidRPr="00931575">
        <w:t>When a normal test environment is specified for a test, the test should be performed within the minimum and maximum limits of the conditions stated in table D.1.</w:t>
      </w:r>
    </w:p>
    <w:p w14:paraId="2E953606" w14:textId="77777777" w:rsidR="00C45907" w:rsidRPr="00931575" w:rsidRDefault="00C45907" w:rsidP="006F1F81">
      <w:pPr>
        <w:pStyle w:val="TH"/>
      </w:pPr>
      <w:r w:rsidRPr="00931575">
        <w:t>Table B.1: Limits of conditions for normal test environment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2952"/>
        <w:gridCol w:w="2952"/>
      </w:tblGrid>
      <w:tr w:rsidR="00C45907" w:rsidRPr="00931575" w14:paraId="69CA52CD" w14:textId="77777777" w:rsidTr="003274C2">
        <w:trPr>
          <w:cantSplit/>
          <w:jc w:val="center"/>
        </w:trPr>
        <w:tc>
          <w:tcPr>
            <w:tcW w:w="2952" w:type="dxa"/>
          </w:tcPr>
          <w:p w14:paraId="2D4643CC" w14:textId="77777777" w:rsidR="00C45907" w:rsidRPr="00931575" w:rsidRDefault="00C45907" w:rsidP="006F1F81">
            <w:pPr>
              <w:pStyle w:val="TAH"/>
            </w:pPr>
            <w:r w:rsidRPr="00931575">
              <w:t>Condition</w:t>
            </w:r>
          </w:p>
        </w:tc>
        <w:tc>
          <w:tcPr>
            <w:tcW w:w="2952" w:type="dxa"/>
          </w:tcPr>
          <w:p w14:paraId="7BA3A4C0" w14:textId="77777777" w:rsidR="00C45907" w:rsidRPr="00931575" w:rsidRDefault="00C45907" w:rsidP="006F1F81">
            <w:pPr>
              <w:pStyle w:val="TAH"/>
            </w:pPr>
            <w:r w:rsidRPr="00931575">
              <w:t>Minimum</w:t>
            </w:r>
          </w:p>
        </w:tc>
        <w:tc>
          <w:tcPr>
            <w:tcW w:w="2952" w:type="dxa"/>
          </w:tcPr>
          <w:p w14:paraId="4FF44A11" w14:textId="77777777" w:rsidR="00C45907" w:rsidRPr="00931575" w:rsidRDefault="00C45907" w:rsidP="006F1F81">
            <w:pPr>
              <w:pStyle w:val="TAH"/>
            </w:pPr>
            <w:r w:rsidRPr="00931575">
              <w:t>Maximum</w:t>
            </w:r>
          </w:p>
        </w:tc>
      </w:tr>
      <w:tr w:rsidR="00C45907" w:rsidRPr="00931575" w14:paraId="7E6BDB18" w14:textId="77777777" w:rsidTr="003274C2">
        <w:trPr>
          <w:cantSplit/>
          <w:jc w:val="center"/>
        </w:trPr>
        <w:tc>
          <w:tcPr>
            <w:tcW w:w="2952" w:type="dxa"/>
          </w:tcPr>
          <w:p w14:paraId="11D78081" w14:textId="77777777" w:rsidR="00C45907" w:rsidRPr="00931575" w:rsidRDefault="00C45907" w:rsidP="006F1F81">
            <w:pPr>
              <w:pStyle w:val="TAL"/>
            </w:pPr>
            <w:r w:rsidRPr="00931575">
              <w:t>Barometric pressure</w:t>
            </w:r>
          </w:p>
        </w:tc>
        <w:tc>
          <w:tcPr>
            <w:tcW w:w="2952" w:type="dxa"/>
          </w:tcPr>
          <w:p w14:paraId="13699C46" w14:textId="77777777" w:rsidR="00C45907" w:rsidRPr="00931575" w:rsidRDefault="00C45907" w:rsidP="006F1F81">
            <w:pPr>
              <w:pStyle w:val="TAL"/>
            </w:pPr>
            <w:r w:rsidRPr="00931575">
              <w:t>86 kPa</w:t>
            </w:r>
          </w:p>
        </w:tc>
        <w:tc>
          <w:tcPr>
            <w:tcW w:w="2952" w:type="dxa"/>
          </w:tcPr>
          <w:p w14:paraId="559CE0E0" w14:textId="77777777" w:rsidR="00C45907" w:rsidRPr="00931575" w:rsidRDefault="00C45907" w:rsidP="006F1F81">
            <w:pPr>
              <w:pStyle w:val="TAL"/>
            </w:pPr>
            <w:r w:rsidRPr="00931575">
              <w:t>106 kPa</w:t>
            </w:r>
          </w:p>
        </w:tc>
      </w:tr>
      <w:tr w:rsidR="00C45907" w:rsidRPr="00931575" w14:paraId="3937859C" w14:textId="77777777" w:rsidTr="003274C2">
        <w:trPr>
          <w:cantSplit/>
          <w:jc w:val="center"/>
        </w:trPr>
        <w:tc>
          <w:tcPr>
            <w:tcW w:w="2952" w:type="dxa"/>
          </w:tcPr>
          <w:p w14:paraId="0AC1333D" w14:textId="77777777" w:rsidR="00C45907" w:rsidRPr="00931575" w:rsidRDefault="00C45907" w:rsidP="006F1F81">
            <w:pPr>
              <w:pStyle w:val="TAL"/>
            </w:pPr>
            <w:r w:rsidRPr="00931575">
              <w:t>Temperature</w:t>
            </w:r>
          </w:p>
        </w:tc>
        <w:tc>
          <w:tcPr>
            <w:tcW w:w="2952" w:type="dxa"/>
          </w:tcPr>
          <w:p w14:paraId="30D76707" w14:textId="77777777" w:rsidR="00C45907" w:rsidRPr="00931575" w:rsidRDefault="00C45907" w:rsidP="006F1F81">
            <w:pPr>
              <w:pStyle w:val="TAL"/>
            </w:pPr>
            <w:r w:rsidRPr="00931575">
              <w:t xml:space="preserve">15 </w:t>
            </w:r>
            <w:r w:rsidRPr="00931575">
              <w:sym w:font="Symbol" w:char="F0B0"/>
            </w:r>
            <w:r w:rsidRPr="00931575">
              <w:t>C</w:t>
            </w:r>
          </w:p>
        </w:tc>
        <w:tc>
          <w:tcPr>
            <w:tcW w:w="2952" w:type="dxa"/>
          </w:tcPr>
          <w:p w14:paraId="52985667" w14:textId="77777777" w:rsidR="00C45907" w:rsidRPr="00931575" w:rsidRDefault="00C45907" w:rsidP="006F1F81">
            <w:pPr>
              <w:pStyle w:val="TAL"/>
            </w:pPr>
            <w:r w:rsidRPr="00931575">
              <w:t xml:space="preserve">30 </w:t>
            </w:r>
            <w:r w:rsidRPr="00931575">
              <w:sym w:font="Symbol" w:char="F0B0"/>
            </w:r>
            <w:r w:rsidRPr="00931575">
              <w:t>C</w:t>
            </w:r>
          </w:p>
        </w:tc>
      </w:tr>
      <w:tr w:rsidR="00C45907" w:rsidRPr="00931575" w14:paraId="5582C79D" w14:textId="77777777" w:rsidTr="003274C2">
        <w:trPr>
          <w:cantSplit/>
          <w:jc w:val="center"/>
        </w:trPr>
        <w:tc>
          <w:tcPr>
            <w:tcW w:w="2952" w:type="dxa"/>
          </w:tcPr>
          <w:p w14:paraId="220D837F" w14:textId="77777777" w:rsidR="00C45907" w:rsidRPr="00931575" w:rsidRDefault="00C45907" w:rsidP="006F1F81">
            <w:pPr>
              <w:pStyle w:val="TAL"/>
            </w:pPr>
            <w:r w:rsidRPr="00931575">
              <w:t xml:space="preserve">Relative humidity </w:t>
            </w:r>
          </w:p>
        </w:tc>
        <w:tc>
          <w:tcPr>
            <w:tcW w:w="2952" w:type="dxa"/>
          </w:tcPr>
          <w:p w14:paraId="7B7A6019" w14:textId="77777777" w:rsidR="00C45907" w:rsidRPr="00931575" w:rsidRDefault="00C45907" w:rsidP="006F1F81">
            <w:pPr>
              <w:pStyle w:val="TAL"/>
            </w:pPr>
            <w:r w:rsidRPr="00931575">
              <w:t>20 %</w:t>
            </w:r>
          </w:p>
        </w:tc>
        <w:tc>
          <w:tcPr>
            <w:tcW w:w="2952" w:type="dxa"/>
          </w:tcPr>
          <w:p w14:paraId="20C58B6E" w14:textId="77777777" w:rsidR="00C45907" w:rsidRPr="00931575" w:rsidRDefault="00C45907" w:rsidP="006F1F81">
            <w:pPr>
              <w:pStyle w:val="TAL"/>
            </w:pPr>
            <w:r w:rsidRPr="00931575">
              <w:t>85 %</w:t>
            </w:r>
          </w:p>
        </w:tc>
      </w:tr>
      <w:tr w:rsidR="00C45907" w:rsidRPr="00931575" w14:paraId="747B67EA" w14:textId="77777777" w:rsidTr="003274C2">
        <w:trPr>
          <w:cantSplit/>
          <w:jc w:val="center"/>
        </w:trPr>
        <w:tc>
          <w:tcPr>
            <w:tcW w:w="2952" w:type="dxa"/>
          </w:tcPr>
          <w:p w14:paraId="1530A4E9" w14:textId="77777777" w:rsidR="00C45907" w:rsidRPr="00931575" w:rsidRDefault="00C45907" w:rsidP="006F1F81">
            <w:pPr>
              <w:pStyle w:val="TAL"/>
            </w:pPr>
            <w:r w:rsidRPr="00931575">
              <w:t>Power supply</w:t>
            </w:r>
          </w:p>
        </w:tc>
        <w:tc>
          <w:tcPr>
            <w:tcW w:w="5904" w:type="dxa"/>
            <w:gridSpan w:val="2"/>
          </w:tcPr>
          <w:p w14:paraId="06332E14" w14:textId="77777777" w:rsidR="00C45907" w:rsidRPr="00931575" w:rsidRDefault="00C45907" w:rsidP="006F1F81">
            <w:pPr>
              <w:pStyle w:val="TAL"/>
            </w:pPr>
            <w:r w:rsidRPr="00931575">
              <w:t>Nominal, as declared by the manufacturer</w:t>
            </w:r>
          </w:p>
        </w:tc>
      </w:tr>
      <w:tr w:rsidR="00C45907" w:rsidRPr="00931575" w14:paraId="1EC024F4" w14:textId="77777777" w:rsidTr="003274C2">
        <w:trPr>
          <w:cantSplit/>
          <w:jc w:val="center"/>
        </w:trPr>
        <w:tc>
          <w:tcPr>
            <w:tcW w:w="2952" w:type="dxa"/>
          </w:tcPr>
          <w:p w14:paraId="3D4E741E" w14:textId="77777777" w:rsidR="00C45907" w:rsidRPr="00931575" w:rsidRDefault="00C45907" w:rsidP="006F1F81">
            <w:pPr>
              <w:pStyle w:val="TAL"/>
            </w:pPr>
            <w:r w:rsidRPr="00931575">
              <w:t>Vibration</w:t>
            </w:r>
          </w:p>
        </w:tc>
        <w:tc>
          <w:tcPr>
            <w:tcW w:w="5904" w:type="dxa"/>
            <w:gridSpan w:val="2"/>
          </w:tcPr>
          <w:p w14:paraId="05C98356" w14:textId="77777777" w:rsidR="00C45907" w:rsidRPr="00931575" w:rsidRDefault="00C45907" w:rsidP="006F1F81">
            <w:pPr>
              <w:pStyle w:val="TAL"/>
            </w:pPr>
            <w:r w:rsidRPr="00931575">
              <w:t>Negligible</w:t>
            </w:r>
          </w:p>
        </w:tc>
      </w:tr>
    </w:tbl>
    <w:p w14:paraId="4C566CA5" w14:textId="77777777" w:rsidR="00C45907" w:rsidRPr="00931575" w:rsidRDefault="00C45907" w:rsidP="006F1F81"/>
    <w:p w14:paraId="2A92E523" w14:textId="77777777" w:rsidR="00C45907" w:rsidRPr="00931575" w:rsidRDefault="00C45907" w:rsidP="006F1F81">
      <w:r w:rsidRPr="00931575">
        <w:t>The ranges of barometric pressure, temperature and humidity represent the maximum variation expected in the uncontrolled environment of a test laboratory. If it is not possible to maintain these parameters within the specified limits, the actual values shall be recorded in the test report.</w:t>
      </w:r>
    </w:p>
    <w:p w14:paraId="606D3878" w14:textId="77777777" w:rsidR="00C45907" w:rsidRPr="00931575" w:rsidRDefault="00C45907" w:rsidP="006F1F81">
      <w:pPr>
        <w:pStyle w:val="NO"/>
      </w:pPr>
      <w:r w:rsidRPr="00931575">
        <w:t>NOTE:</w:t>
      </w:r>
      <w:r w:rsidRPr="00931575">
        <w:tab/>
        <w:t>This may, for instance, be the case for measurements of radiated emissions performed on an open field test site.</w:t>
      </w:r>
    </w:p>
    <w:p w14:paraId="591C3BBE" w14:textId="77777777" w:rsidR="00C45907" w:rsidRPr="00931575" w:rsidRDefault="00C45907" w:rsidP="00C45907">
      <w:pPr>
        <w:pStyle w:val="Heading1"/>
      </w:pPr>
      <w:bookmarkStart w:id="11443" w:name="_Toc21103079"/>
      <w:bookmarkStart w:id="11444" w:name="_Toc29810928"/>
      <w:bookmarkStart w:id="11445" w:name="_Toc36636289"/>
      <w:bookmarkStart w:id="11446" w:name="_Toc37273235"/>
      <w:bookmarkStart w:id="11447" w:name="_Toc45886325"/>
      <w:bookmarkStart w:id="11448" w:name="_Toc53183370"/>
      <w:bookmarkStart w:id="11449" w:name="_Toc58916082"/>
      <w:bookmarkStart w:id="11450" w:name="_Toc58918263"/>
      <w:bookmarkStart w:id="11451" w:name="_Toc66694133"/>
      <w:bookmarkStart w:id="11452" w:name="_Toc74916158"/>
      <w:bookmarkStart w:id="11453" w:name="_Toc76114783"/>
      <w:bookmarkStart w:id="11454" w:name="_Toc76544669"/>
      <w:bookmarkStart w:id="11455" w:name="_Toc82536791"/>
      <w:bookmarkStart w:id="11456" w:name="_Toc89953084"/>
      <w:bookmarkStart w:id="11457" w:name="_Toc98766901"/>
      <w:bookmarkStart w:id="11458" w:name="_Toc99703264"/>
      <w:bookmarkStart w:id="11459" w:name="_Toc106207056"/>
      <w:bookmarkStart w:id="11460" w:name="_Toc115081058"/>
      <w:r w:rsidRPr="00931575">
        <w:t>B.3</w:t>
      </w:r>
      <w:r w:rsidRPr="00931575">
        <w:tab/>
      </w:r>
      <w:r w:rsidRPr="00931575">
        <w:rPr>
          <w:rFonts w:cs="v4.2.0"/>
        </w:rPr>
        <w:t>Extreme test environment</w:t>
      </w:r>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p>
    <w:p w14:paraId="2B2CD44C" w14:textId="77777777" w:rsidR="00C45907" w:rsidRPr="00931575" w:rsidRDefault="00C45907" w:rsidP="006F1F81">
      <w:r w:rsidRPr="00931575">
        <w:t>The manufacturer shall declare one of the following:</w:t>
      </w:r>
    </w:p>
    <w:p w14:paraId="71D92D24" w14:textId="52AC7BF1" w:rsidR="00C45907" w:rsidRPr="00931575" w:rsidRDefault="00C45907" w:rsidP="006F1F81">
      <w:pPr>
        <w:pStyle w:val="B1"/>
      </w:pPr>
      <w:r w:rsidRPr="00931575">
        <w:t>1)</w:t>
      </w:r>
      <w:r w:rsidRPr="00931575">
        <w:tab/>
        <w:t>The equipment class for the equipment under test, as defined in the IEC 60 721-3-</w:t>
      </w:r>
      <w:r w:rsidR="00600C59" w:rsidRPr="00931575">
        <w:t>3 [7</w:t>
      </w:r>
      <w:r w:rsidRPr="00931575">
        <w:t>];</w:t>
      </w:r>
    </w:p>
    <w:p w14:paraId="33A5AD7F" w14:textId="3D2200EC" w:rsidR="00C45907" w:rsidRPr="00931575" w:rsidRDefault="00C45907" w:rsidP="006F1F81">
      <w:pPr>
        <w:pStyle w:val="B1"/>
      </w:pPr>
      <w:r w:rsidRPr="00931575">
        <w:t>2)</w:t>
      </w:r>
      <w:r w:rsidRPr="00931575">
        <w:tab/>
        <w:t>The equipment class for the equipment under test, as defined in the IEC 60 721-3-</w:t>
      </w:r>
      <w:r w:rsidR="00600C59" w:rsidRPr="00931575">
        <w:t>4 [8</w:t>
      </w:r>
      <w:r w:rsidRPr="00931575">
        <w:t>];</w:t>
      </w:r>
    </w:p>
    <w:p w14:paraId="75FDBEDE" w14:textId="50B0E224" w:rsidR="00C45907" w:rsidRPr="00931575" w:rsidRDefault="00C45907" w:rsidP="006F1F81">
      <w:pPr>
        <w:pStyle w:val="B1"/>
      </w:pPr>
      <w:r w:rsidRPr="00931575">
        <w:t>3)</w:t>
      </w:r>
      <w:r w:rsidRPr="00931575">
        <w:tab/>
        <w:t>The equipment that does not comply with the mentioned classes, the relevant classes from IEC 60 72</w:t>
      </w:r>
      <w:r w:rsidR="00600C59" w:rsidRPr="00931575">
        <w:t>1 [9</w:t>
      </w:r>
      <w:r w:rsidRPr="00931575">
        <w:t>] documentation for temperature, humidity and vibration shall be declared.</w:t>
      </w:r>
    </w:p>
    <w:p w14:paraId="229053C5" w14:textId="77777777" w:rsidR="00C45907" w:rsidRPr="00931575" w:rsidRDefault="00C45907" w:rsidP="006F1F81">
      <w:pPr>
        <w:pStyle w:val="NO"/>
      </w:pPr>
      <w:r w:rsidRPr="00931575">
        <w:t>NOTE:</w:t>
      </w:r>
      <w:r w:rsidRPr="00931575">
        <w:tab/>
        <w:t>Reduced functionality for conditions that fall outside of the standard operational conditions is not tested in the present document. These may be stated and tested separately.</w:t>
      </w:r>
    </w:p>
    <w:p w14:paraId="15EA6FA1" w14:textId="77777777" w:rsidR="00C45907" w:rsidRPr="00931575" w:rsidRDefault="00C45907" w:rsidP="00C45907">
      <w:pPr>
        <w:pStyle w:val="Heading2"/>
      </w:pPr>
      <w:bookmarkStart w:id="11461" w:name="_Toc21103080"/>
      <w:bookmarkStart w:id="11462" w:name="_Toc29810929"/>
      <w:bookmarkStart w:id="11463" w:name="_Toc36636290"/>
      <w:bookmarkStart w:id="11464" w:name="_Toc37273236"/>
      <w:bookmarkStart w:id="11465" w:name="_Toc45886326"/>
      <w:bookmarkStart w:id="11466" w:name="_Toc53183371"/>
      <w:bookmarkStart w:id="11467" w:name="_Toc58916083"/>
      <w:bookmarkStart w:id="11468" w:name="_Toc58918264"/>
      <w:bookmarkStart w:id="11469" w:name="_Toc66694134"/>
      <w:bookmarkStart w:id="11470" w:name="_Toc74916159"/>
      <w:bookmarkStart w:id="11471" w:name="_Toc76114784"/>
      <w:bookmarkStart w:id="11472" w:name="_Toc76544670"/>
      <w:bookmarkStart w:id="11473" w:name="_Toc82536792"/>
      <w:bookmarkStart w:id="11474" w:name="_Toc89953085"/>
      <w:bookmarkStart w:id="11475" w:name="_Toc98766902"/>
      <w:bookmarkStart w:id="11476" w:name="_Toc99703265"/>
      <w:bookmarkStart w:id="11477" w:name="_Toc106207057"/>
      <w:bookmarkStart w:id="11478" w:name="_Toc115081059"/>
      <w:r w:rsidRPr="00931575">
        <w:t>B.3.1</w:t>
      </w:r>
      <w:r w:rsidRPr="00931575">
        <w:tab/>
        <w:t>Extreme temperature</w:t>
      </w:r>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p>
    <w:p w14:paraId="5DC93CC4" w14:textId="4063416A" w:rsidR="00C45907" w:rsidRPr="00931575" w:rsidRDefault="00C45907" w:rsidP="006F1F81">
      <w:r w:rsidRPr="00931575">
        <w:t>When an extreme temperature test environment is specified for a test, the test shall be performed at the standard minimum and maximum operating temperatures defined by the manufacturer</w:t>
      </w:r>
      <w:r w:rsidR="00600C59" w:rsidRPr="00931575">
        <w:t>'</w:t>
      </w:r>
      <w:r w:rsidRPr="00931575">
        <w:t>s declaration for the equipment under test.</w:t>
      </w:r>
    </w:p>
    <w:p w14:paraId="0C2D1DC6" w14:textId="77777777" w:rsidR="00C45907" w:rsidRPr="00931575" w:rsidRDefault="00C45907" w:rsidP="006F1F81">
      <w:r w:rsidRPr="00931575">
        <w:t>Minimum temperature:</w:t>
      </w:r>
    </w:p>
    <w:p w14:paraId="39DBDDFE" w14:textId="01E2C351" w:rsidR="00C45907" w:rsidRPr="00931575" w:rsidRDefault="00C45907" w:rsidP="006F1F81">
      <w:r w:rsidRPr="00931575">
        <w:t>The test shall be performed with the environment test equipment and methods including the required environmental phenomena into the equipment, conforming to the test procedure of IEC 60 068-2-</w:t>
      </w:r>
      <w:r w:rsidR="00600C59" w:rsidRPr="00931575">
        <w:t>1 [1</w:t>
      </w:r>
      <w:r w:rsidRPr="00931575">
        <w:t>0].</w:t>
      </w:r>
    </w:p>
    <w:p w14:paraId="42E0216E" w14:textId="77777777" w:rsidR="00C45907" w:rsidRPr="00931575" w:rsidRDefault="00C45907" w:rsidP="006F1F81">
      <w:r w:rsidRPr="00931575">
        <w:lastRenderedPageBreak/>
        <w:t>Maximum temperature:</w:t>
      </w:r>
    </w:p>
    <w:p w14:paraId="2B6F4FBB" w14:textId="3408E80B" w:rsidR="00C45907" w:rsidRPr="00931575" w:rsidRDefault="00C45907" w:rsidP="006F1F81">
      <w:r w:rsidRPr="00931575">
        <w:t>The test shall be performed with the environmental test equipment and methods including the required environmental phenomena into the equipment, conforming to the test procedure of IEC 60 068-2-</w:t>
      </w:r>
      <w:r w:rsidR="00600C59" w:rsidRPr="00931575">
        <w:t>2 [1</w:t>
      </w:r>
      <w:r w:rsidRPr="00931575">
        <w:t>1].</w:t>
      </w:r>
    </w:p>
    <w:p w14:paraId="68527972" w14:textId="77777777" w:rsidR="00C45907" w:rsidRPr="00931575" w:rsidRDefault="00C45907" w:rsidP="006F1F81">
      <w:pPr>
        <w:pStyle w:val="NO"/>
      </w:pPr>
      <w:r w:rsidRPr="00931575">
        <w:t>NOTE:</w:t>
      </w:r>
      <w:r w:rsidRPr="00931575">
        <w:tab/>
        <w:t>It is recommended that the equipment is made fully operational prior to the equipment being taken to its lower operating temperature.</w:t>
      </w:r>
    </w:p>
    <w:p w14:paraId="3F09F350" w14:textId="77777777" w:rsidR="00C45907" w:rsidRPr="00931575" w:rsidRDefault="00C45907" w:rsidP="00C45907">
      <w:pPr>
        <w:pStyle w:val="Heading1"/>
      </w:pPr>
      <w:bookmarkStart w:id="11479" w:name="_Toc21103081"/>
      <w:bookmarkStart w:id="11480" w:name="_Toc29810930"/>
      <w:bookmarkStart w:id="11481" w:name="_Toc36636291"/>
      <w:bookmarkStart w:id="11482" w:name="_Toc37273237"/>
      <w:bookmarkStart w:id="11483" w:name="_Toc45886327"/>
      <w:bookmarkStart w:id="11484" w:name="_Toc53183372"/>
      <w:bookmarkStart w:id="11485" w:name="_Toc58916084"/>
      <w:bookmarkStart w:id="11486" w:name="_Toc58918265"/>
      <w:bookmarkStart w:id="11487" w:name="_Toc66694135"/>
      <w:bookmarkStart w:id="11488" w:name="_Toc74916160"/>
      <w:bookmarkStart w:id="11489" w:name="_Toc76114785"/>
      <w:bookmarkStart w:id="11490" w:name="_Toc76544671"/>
      <w:bookmarkStart w:id="11491" w:name="_Toc82536793"/>
      <w:bookmarkStart w:id="11492" w:name="_Toc89953086"/>
      <w:bookmarkStart w:id="11493" w:name="_Toc98766903"/>
      <w:bookmarkStart w:id="11494" w:name="_Toc99703266"/>
      <w:bookmarkStart w:id="11495" w:name="_Toc106207058"/>
      <w:bookmarkStart w:id="11496" w:name="_Toc115081060"/>
      <w:r w:rsidRPr="00931575">
        <w:t>B.4</w:t>
      </w:r>
      <w:r w:rsidRPr="00931575">
        <w:tab/>
      </w:r>
      <w:r w:rsidRPr="00931575">
        <w:rPr>
          <w:rFonts w:cs="v4.2.0"/>
        </w:rPr>
        <w:t>Vibration</w:t>
      </w:r>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p>
    <w:p w14:paraId="7BC8294A" w14:textId="0DC7ACB6" w:rsidR="00C45907" w:rsidRPr="00931575" w:rsidRDefault="00C45907" w:rsidP="006F1F81">
      <w:r w:rsidRPr="00931575">
        <w:t>When vibration conditions are specified for a test, the test shall be performed while the equipment is subjected to a vibration sequence as defined by the manufacturer</w:t>
      </w:r>
      <w:r w:rsidR="00600C59" w:rsidRPr="00931575">
        <w:rPr>
          <w:lang w:eastAsia="zh-CN"/>
        </w:rPr>
        <w:t>'</w:t>
      </w:r>
      <w:r w:rsidRPr="00931575">
        <w:t>s declaration for the equipment under test. This shall use the environmental test equipment and methods of inducing the required environmental phenomena in to the equipment, conforming to the test procedure of IEC 60 068-2-</w:t>
      </w:r>
      <w:r w:rsidR="00600C59" w:rsidRPr="00931575">
        <w:t>6 [1</w:t>
      </w:r>
      <w:r w:rsidRPr="00931575">
        <w:t>2]. Other environmental conditions shall be within the ranges specified in annex B.2.</w:t>
      </w:r>
    </w:p>
    <w:p w14:paraId="48E4E4EF" w14:textId="77777777" w:rsidR="00C45907" w:rsidRPr="00931575" w:rsidRDefault="00C45907" w:rsidP="006F1F81">
      <w:pPr>
        <w:pStyle w:val="NO"/>
      </w:pPr>
      <w:r w:rsidRPr="00931575">
        <w:t>NOTE:</w:t>
      </w:r>
      <w:r w:rsidRPr="00931575">
        <w:tab/>
        <w:t>The higher levels of vibration may induce undue physical stress in to equipment after a prolonged series of tests. The testing body should only vibrate the equipment during the RF measurement process.</w:t>
      </w:r>
    </w:p>
    <w:p w14:paraId="102F71C7" w14:textId="77777777" w:rsidR="00C45907" w:rsidRPr="00931575" w:rsidRDefault="00C45907" w:rsidP="00C45907">
      <w:pPr>
        <w:pStyle w:val="Heading1"/>
      </w:pPr>
      <w:bookmarkStart w:id="11497" w:name="_Toc21103082"/>
      <w:bookmarkStart w:id="11498" w:name="_Toc29810931"/>
      <w:bookmarkStart w:id="11499" w:name="_Toc36636292"/>
      <w:bookmarkStart w:id="11500" w:name="_Toc37273238"/>
      <w:bookmarkStart w:id="11501" w:name="_Toc45886328"/>
      <w:bookmarkStart w:id="11502" w:name="_Toc53183373"/>
      <w:bookmarkStart w:id="11503" w:name="_Toc58916085"/>
      <w:bookmarkStart w:id="11504" w:name="_Toc58918266"/>
      <w:bookmarkStart w:id="11505" w:name="_Toc66694136"/>
      <w:bookmarkStart w:id="11506" w:name="_Toc74916161"/>
      <w:bookmarkStart w:id="11507" w:name="_Toc76114786"/>
      <w:bookmarkStart w:id="11508" w:name="_Toc76544672"/>
      <w:bookmarkStart w:id="11509" w:name="_Toc82536794"/>
      <w:bookmarkStart w:id="11510" w:name="_Toc89953087"/>
      <w:bookmarkStart w:id="11511" w:name="_Toc98766904"/>
      <w:bookmarkStart w:id="11512" w:name="_Toc99703267"/>
      <w:bookmarkStart w:id="11513" w:name="_Toc106207059"/>
      <w:bookmarkStart w:id="11514" w:name="_Toc115081061"/>
      <w:r w:rsidRPr="00931575">
        <w:t>B.5</w:t>
      </w:r>
      <w:r w:rsidRPr="00931575">
        <w:tab/>
      </w:r>
      <w:r w:rsidRPr="00931575">
        <w:rPr>
          <w:rFonts w:cs="v4.2.0"/>
        </w:rPr>
        <w:t>Power supply</w:t>
      </w:r>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p>
    <w:p w14:paraId="072CA7AD" w14:textId="79FBFBE2" w:rsidR="00C45907" w:rsidRPr="00931575" w:rsidRDefault="00C45907" w:rsidP="006F1F81">
      <w:r w:rsidRPr="00931575">
        <w:t>When extreme power supply conditions are specified for a test, the test shall be performed at the standard upper and lower limits of operating voltage defined by manufacturer</w:t>
      </w:r>
      <w:r w:rsidR="00600C59" w:rsidRPr="00931575">
        <w:t>'</w:t>
      </w:r>
      <w:r w:rsidRPr="00931575">
        <w:t>s declaration for the equipment under test.</w:t>
      </w:r>
    </w:p>
    <w:p w14:paraId="57295D28" w14:textId="77777777" w:rsidR="00C45907" w:rsidRPr="00931575" w:rsidRDefault="00C45907" w:rsidP="006F1F81">
      <w:r w:rsidRPr="00931575">
        <w:t>Upper voltage limit:</w:t>
      </w:r>
    </w:p>
    <w:p w14:paraId="68E7A20B" w14:textId="0283EEE0" w:rsidR="00C45907" w:rsidRPr="00931575" w:rsidRDefault="00C45907" w:rsidP="006F1F81">
      <w:r w:rsidRPr="00931575">
        <w:t>The equipment shall be supplied with a voltage equal to the upper limit declared by the manufacturer (as measured at the input terminals to the equipment). The tests shall be carried out at the steady state minimum and maximum temperature limits declared by the manufacturer for the equipment, to the methods described in IEC 60 068-2-</w:t>
      </w:r>
      <w:r w:rsidR="00600C59" w:rsidRPr="00931575">
        <w:t>1 [1</w:t>
      </w:r>
      <w:r w:rsidRPr="00931575">
        <w:t>0] Test Ab/Ad and IEC 60 068-2-</w:t>
      </w:r>
      <w:r w:rsidR="00600C59" w:rsidRPr="00931575">
        <w:t>2 [1</w:t>
      </w:r>
      <w:r w:rsidRPr="00931575">
        <w:t>1] Test Bb/Bd: Dry heat.</w:t>
      </w:r>
    </w:p>
    <w:p w14:paraId="19406A06" w14:textId="77777777" w:rsidR="00C45907" w:rsidRPr="00931575" w:rsidRDefault="00C45907" w:rsidP="006F1F81">
      <w:r w:rsidRPr="00931575">
        <w:t>Lower voltage limit:</w:t>
      </w:r>
    </w:p>
    <w:p w14:paraId="57301C7B" w14:textId="2E6A4618" w:rsidR="00C45907" w:rsidRPr="00931575" w:rsidRDefault="00C45907" w:rsidP="006F1F81">
      <w:r w:rsidRPr="00931575">
        <w:t>The equipment shall be supplied with a voltage equal to the lower limit declared by the manufacturer (as measured at the input terminals to the equipment). The tests shall be carried out at the steady state minimum and maximum temperature limits declared by the manufacturer for the equipment, to the methods described in IEC 60 068-2-</w:t>
      </w:r>
      <w:r w:rsidR="00600C59" w:rsidRPr="00931575">
        <w:t>1 [1</w:t>
      </w:r>
      <w:r w:rsidRPr="00931575">
        <w:t>0] Test Ab/Ad and IEC 60 068-2-</w:t>
      </w:r>
      <w:r w:rsidR="00600C59" w:rsidRPr="00931575">
        <w:t>2 [1</w:t>
      </w:r>
      <w:r w:rsidRPr="00931575">
        <w:t>1] Test Bb/Bd: Dry heat.</w:t>
      </w:r>
    </w:p>
    <w:p w14:paraId="6BC16C47" w14:textId="77777777" w:rsidR="00C45907" w:rsidRPr="00931575" w:rsidRDefault="00C45907" w:rsidP="00C45907">
      <w:pPr>
        <w:pStyle w:val="Heading1"/>
        <w:rPr>
          <w:lang w:eastAsia="sv-SE"/>
        </w:rPr>
      </w:pPr>
      <w:bookmarkStart w:id="11515" w:name="_Toc21103083"/>
      <w:bookmarkStart w:id="11516" w:name="_Toc29810932"/>
      <w:bookmarkStart w:id="11517" w:name="_Toc36636293"/>
      <w:bookmarkStart w:id="11518" w:name="_Toc37273239"/>
      <w:bookmarkStart w:id="11519" w:name="_Toc45886329"/>
      <w:bookmarkStart w:id="11520" w:name="_Toc53183374"/>
      <w:bookmarkStart w:id="11521" w:name="_Toc58916086"/>
      <w:bookmarkStart w:id="11522" w:name="_Toc58918267"/>
      <w:bookmarkStart w:id="11523" w:name="_Toc66694137"/>
      <w:bookmarkStart w:id="11524" w:name="_Toc74916162"/>
      <w:bookmarkStart w:id="11525" w:name="_Toc76114787"/>
      <w:bookmarkStart w:id="11526" w:name="_Toc76544673"/>
      <w:bookmarkStart w:id="11527" w:name="_Toc82536795"/>
      <w:bookmarkStart w:id="11528" w:name="_Toc89953088"/>
      <w:bookmarkStart w:id="11529" w:name="_Toc98766905"/>
      <w:bookmarkStart w:id="11530" w:name="_Toc99703268"/>
      <w:bookmarkStart w:id="11531" w:name="_Toc106207060"/>
      <w:bookmarkStart w:id="11532" w:name="_Toc115081062"/>
      <w:r w:rsidRPr="00931575">
        <w:rPr>
          <w:lang w:eastAsia="sv-SE"/>
        </w:rPr>
        <w:t>B.6</w:t>
      </w:r>
      <w:r w:rsidRPr="00931575">
        <w:rPr>
          <w:lang w:eastAsia="sv-SE"/>
        </w:rPr>
        <w:tab/>
        <w:t>Measurement of test environments</w:t>
      </w:r>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p>
    <w:p w14:paraId="7663D893" w14:textId="77777777" w:rsidR="00C45907" w:rsidRPr="00931575" w:rsidRDefault="00C45907" w:rsidP="006F1F81">
      <w:pPr>
        <w:rPr>
          <w:lang w:eastAsia="sv-SE"/>
        </w:rPr>
      </w:pPr>
      <w:r w:rsidRPr="00931575">
        <w:rPr>
          <w:lang w:eastAsia="sv-SE"/>
        </w:rPr>
        <w:t>The measurement accuracy of the BS test environments defined in annex B shall be:</w:t>
      </w:r>
    </w:p>
    <w:p w14:paraId="6F78781C" w14:textId="5C3DDB10" w:rsidR="00C45907" w:rsidRPr="00931575" w:rsidRDefault="00C45907" w:rsidP="006F1F81">
      <w:pPr>
        <w:pStyle w:val="EW"/>
        <w:rPr>
          <w:lang w:eastAsia="sv-SE"/>
        </w:rPr>
      </w:pPr>
      <w:r w:rsidRPr="00931575">
        <w:rPr>
          <w:snapToGrid w:val="0"/>
          <w:lang w:eastAsia="sv-SE"/>
        </w:rPr>
        <w:t>Pressure:</w:t>
      </w:r>
      <w:r w:rsidRPr="00931575">
        <w:rPr>
          <w:snapToGrid w:val="0"/>
          <w:lang w:eastAsia="sv-SE"/>
        </w:rPr>
        <w:tab/>
      </w:r>
      <w:r w:rsidRPr="00931575">
        <w:rPr>
          <w:rFonts w:ascii="Symbol" w:hAnsi="Symbol"/>
          <w:snapToGrid w:val="0"/>
          <w:lang w:eastAsia="sv-SE"/>
        </w:rPr>
        <w:t></w:t>
      </w:r>
      <w:r w:rsidRPr="00931575">
        <w:rPr>
          <w:snapToGrid w:val="0"/>
          <w:lang w:eastAsia="sv-SE"/>
        </w:rPr>
        <w:t>5 kPa</w:t>
      </w:r>
    </w:p>
    <w:p w14:paraId="7BA4BBFC" w14:textId="77777777" w:rsidR="00C45907" w:rsidRPr="00931575" w:rsidRDefault="00C45907" w:rsidP="006F1F81">
      <w:pPr>
        <w:pStyle w:val="EW"/>
        <w:rPr>
          <w:lang w:eastAsia="sv-SE"/>
        </w:rPr>
      </w:pPr>
      <w:r w:rsidRPr="00931575">
        <w:rPr>
          <w:snapToGrid w:val="0"/>
          <w:lang w:eastAsia="sv-SE"/>
        </w:rPr>
        <w:t>Temperature:</w:t>
      </w:r>
      <w:r w:rsidRPr="00931575">
        <w:rPr>
          <w:snapToGrid w:val="0"/>
          <w:lang w:eastAsia="sv-SE"/>
        </w:rPr>
        <w:tab/>
      </w:r>
      <w:r w:rsidRPr="00931575">
        <w:rPr>
          <w:rFonts w:ascii="Symbol" w:hAnsi="Symbol"/>
          <w:snapToGrid w:val="0"/>
          <w:lang w:eastAsia="sv-SE"/>
        </w:rPr>
        <w:t></w:t>
      </w:r>
      <w:r w:rsidRPr="00931575">
        <w:rPr>
          <w:snapToGrid w:val="0"/>
          <w:lang w:eastAsia="sv-SE"/>
        </w:rPr>
        <w:t>2 degrees</w:t>
      </w:r>
    </w:p>
    <w:p w14:paraId="79CCAF73" w14:textId="77777777" w:rsidR="00C45907" w:rsidRPr="00931575" w:rsidRDefault="00C45907" w:rsidP="006F1F81">
      <w:pPr>
        <w:pStyle w:val="EW"/>
        <w:rPr>
          <w:lang w:eastAsia="sv-SE"/>
        </w:rPr>
      </w:pPr>
      <w:r w:rsidRPr="00931575">
        <w:rPr>
          <w:snapToGrid w:val="0"/>
          <w:lang w:eastAsia="sv-SE"/>
        </w:rPr>
        <w:t>Relative humidity:</w:t>
      </w:r>
      <w:r w:rsidRPr="00931575">
        <w:rPr>
          <w:snapToGrid w:val="0"/>
          <w:lang w:eastAsia="sv-SE"/>
        </w:rPr>
        <w:tab/>
      </w:r>
      <w:r w:rsidRPr="00931575">
        <w:rPr>
          <w:rFonts w:ascii="Symbol" w:hAnsi="Symbol"/>
          <w:snapToGrid w:val="0"/>
          <w:lang w:eastAsia="sv-SE"/>
        </w:rPr>
        <w:t></w:t>
      </w:r>
      <w:r w:rsidRPr="00931575">
        <w:rPr>
          <w:snapToGrid w:val="0"/>
          <w:lang w:eastAsia="sv-SE"/>
        </w:rPr>
        <w:t>5 %</w:t>
      </w:r>
    </w:p>
    <w:p w14:paraId="3C73C730" w14:textId="77777777" w:rsidR="00C45907" w:rsidRPr="00931575" w:rsidRDefault="00C45907" w:rsidP="006F1F81">
      <w:pPr>
        <w:pStyle w:val="EW"/>
        <w:rPr>
          <w:snapToGrid w:val="0"/>
          <w:lang w:eastAsia="sv-SE"/>
        </w:rPr>
      </w:pPr>
      <w:r w:rsidRPr="00931575">
        <w:rPr>
          <w:snapToGrid w:val="0"/>
          <w:lang w:eastAsia="sv-SE"/>
        </w:rPr>
        <w:t>DC voltage:</w:t>
      </w:r>
      <w:r w:rsidRPr="00931575">
        <w:rPr>
          <w:snapToGrid w:val="0"/>
          <w:lang w:eastAsia="sv-SE"/>
        </w:rPr>
        <w:tab/>
      </w:r>
      <w:r w:rsidRPr="00931575">
        <w:rPr>
          <w:rFonts w:ascii="Symbol" w:hAnsi="Symbol"/>
          <w:snapToGrid w:val="0"/>
          <w:lang w:eastAsia="sv-SE"/>
        </w:rPr>
        <w:t></w:t>
      </w:r>
      <w:r w:rsidRPr="00931575">
        <w:rPr>
          <w:snapToGrid w:val="0"/>
          <w:lang w:eastAsia="sv-SE"/>
        </w:rPr>
        <w:t>1.0 %</w:t>
      </w:r>
    </w:p>
    <w:p w14:paraId="40AD5261" w14:textId="77777777" w:rsidR="00C45907" w:rsidRPr="00931575" w:rsidRDefault="00C45907" w:rsidP="006F1F81">
      <w:pPr>
        <w:pStyle w:val="EW"/>
        <w:rPr>
          <w:snapToGrid w:val="0"/>
          <w:lang w:eastAsia="sv-SE"/>
        </w:rPr>
      </w:pPr>
      <w:r w:rsidRPr="00931575">
        <w:rPr>
          <w:snapToGrid w:val="0"/>
          <w:lang w:eastAsia="sv-SE"/>
        </w:rPr>
        <w:t>AC voltage:</w:t>
      </w:r>
      <w:r w:rsidRPr="00931575">
        <w:rPr>
          <w:snapToGrid w:val="0"/>
          <w:lang w:eastAsia="sv-SE"/>
        </w:rPr>
        <w:tab/>
      </w:r>
      <w:r w:rsidRPr="00931575">
        <w:rPr>
          <w:rFonts w:ascii="Symbol" w:hAnsi="Symbol"/>
          <w:snapToGrid w:val="0"/>
          <w:lang w:eastAsia="sv-SE"/>
        </w:rPr>
        <w:t></w:t>
      </w:r>
      <w:r w:rsidRPr="00931575">
        <w:rPr>
          <w:snapToGrid w:val="0"/>
          <w:lang w:eastAsia="sv-SE"/>
        </w:rPr>
        <w:t>1.5 %</w:t>
      </w:r>
    </w:p>
    <w:p w14:paraId="543E3A30" w14:textId="77777777" w:rsidR="00C45907" w:rsidRPr="00931575" w:rsidRDefault="00C45907" w:rsidP="006F1F81">
      <w:pPr>
        <w:pStyle w:val="EW"/>
        <w:rPr>
          <w:snapToGrid w:val="0"/>
          <w:lang w:eastAsia="sv-SE"/>
        </w:rPr>
      </w:pPr>
      <w:r w:rsidRPr="00931575">
        <w:rPr>
          <w:snapToGrid w:val="0"/>
          <w:lang w:eastAsia="sv-SE"/>
        </w:rPr>
        <w:t>Vibration:</w:t>
      </w:r>
      <w:r w:rsidRPr="00931575">
        <w:rPr>
          <w:snapToGrid w:val="0"/>
          <w:lang w:eastAsia="sv-SE"/>
        </w:rPr>
        <w:tab/>
        <w:t>10 %</w:t>
      </w:r>
    </w:p>
    <w:p w14:paraId="724B334D" w14:textId="4C09DF83" w:rsidR="00C45907" w:rsidRPr="00931575" w:rsidRDefault="00C45907" w:rsidP="006F1F81">
      <w:pPr>
        <w:pStyle w:val="EW"/>
        <w:rPr>
          <w:snapToGrid w:val="0"/>
          <w:lang w:eastAsia="sv-SE"/>
        </w:rPr>
      </w:pPr>
      <w:r w:rsidRPr="00931575">
        <w:rPr>
          <w:snapToGrid w:val="0"/>
          <w:lang w:eastAsia="sv-SE"/>
        </w:rPr>
        <w:t>Vibration frequency:</w:t>
      </w:r>
      <w:r w:rsidRPr="00931575">
        <w:rPr>
          <w:snapToGrid w:val="0"/>
          <w:lang w:eastAsia="sv-SE"/>
        </w:rPr>
        <w:tab/>
        <w:t>0.1 Hz</w:t>
      </w:r>
    </w:p>
    <w:p w14:paraId="31D0713E" w14:textId="77777777" w:rsidR="00136C94" w:rsidRPr="00931575" w:rsidRDefault="00136C94" w:rsidP="006F1F81">
      <w:pPr>
        <w:pStyle w:val="EW"/>
        <w:rPr>
          <w:snapToGrid w:val="0"/>
          <w:lang w:eastAsia="sv-SE"/>
        </w:rPr>
      </w:pPr>
    </w:p>
    <w:p w14:paraId="49FC1871" w14:textId="77777777" w:rsidR="00C45907" w:rsidRPr="00931575" w:rsidRDefault="00C45907" w:rsidP="006F1F81">
      <w:r w:rsidRPr="00931575">
        <w:t>The above values shall apply unless the test environment is otherwise controlled and the specification for the control of the test environment specifies the uncertainty for the parameter.</w:t>
      </w:r>
    </w:p>
    <w:p w14:paraId="67429079" w14:textId="77777777" w:rsidR="00C45907" w:rsidRPr="00931575" w:rsidRDefault="00C45907" w:rsidP="00C45907">
      <w:pPr>
        <w:pStyle w:val="Heading1"/>
        <w:rPr>
          <w:lang w:eastAsia="sv-SE"/>
        </w:rPr>
      </w:pPr>
      <w:bookmarkStart w:id="11533" w:name="_Toc21103084"/>
      <w:bookmarkStart w:id="11534" w:name="_Toc29810933"/>
      <w:bookmarkStart w:id="11535" w:name="_Toc36636294"/>
      <w:bookmarkStart w:id="11536" w:name="_Toc37273240"/>
      <w:bookmarkStart w:id="11537" w:name="_Toc45886330"/>
      <w:bookmarkStart w:id="11538" w:name="_Toc53183375"/>
      <w:bookmarkStart w:id="11539" w:name="_Toc58916087"/>
      <w:bookmarkStart w:id="11540" w:name="_Toc58918268"/>
      <w:bookmarkStart w:id="11541" w:name="_Toc66694138"/>
      <w:bookmarkStart w:id="11542" w:name="_Toc74916163"/>
      <w:bookmarkStart w:id="11543" w:name="_Toc76114788"/>
      <w:bookmarkStart w:id="11544" w:name="_Toc76544674"/>
      <w:bookmarkStart w:id="11545" w:name="_Toc82536796"/>
      <w:bookmarkStart w:id="11546" w:name="_Toc89953089"/>
      <w:bookmarkStart w:id="11547" w:name="_Toc98766906"/>
      <w:bookmarkStart w:id="11548" w:name="_Toc99703269"/>
      <w:bookmarkStart w:id="11549" w:name="_Toc106207061"/>
      <w:bookmarkStart w:id="11550" w:name="_Toc115081063"/>
      <w:r w:rsidRPr="00931575">
        <w:rPr>
          <w:lang w:eastAsia="sv-SE"/>
        </w:rPr>
        <w:lastRenderedPageBreak/>
        <w:t>B.7</w:t>
      </w:r>
      <w:r w:rsidRPr="00931575">
        <w:rPr>
          <w:lang w:eastAsia="sv-SE"/>
        </w:rPr>
        <w:tab/>
        <w:t>OTA extreme test methods</w:t>
      </w:r>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p>
    <w:p w14:paraId="7FAD6199" w14:textId="77777777" w:rsidR="00C45907" w:rsidRPr="00931575" w:rsidRDefault="00C45907" w:rsidP="00C45907">
      <w:pPr>
        <w:pStyle w:val="Heading2"/>
        <w:rPr>
          <w:lang w:eastAsia="sv-SE"/>
        </w:rPr>
      </w:pPr>
      <w:bookmarkStart w:id="11551" w:name="_Toc21103085"/>
      <w:bookmarkStart w:id="11552" w:name="_Toc29810934"/>
      <w:bookmarkStart w:id="11553" w:name="_Toc36636295"/>
      <w:bookmarkStart w:id="11554" w:name="_Toc37273241"/>
      <w:bookmarkStart w:id="11555" w:name="_Toc45886331"/>
      <w:bookmarkStart w:id="11556" w:name="_Toc53183376"/>
      <w:bookmarkStart w:id="11557" w:name="_Toc58916088"/>
      <w:bookmarkStart w:id="11558" w:name="_Toc58918269"/>
      <w:bookmarkStart w:id="11559" w:name="_Toc66694139"/>
      <w:bookmarkStart w:id="11560" w:name="_Toc74916164"/>
      <w:bookmarkStart w:id="11561" w:name="_Toc76114789"/>
      <w:bookmarkStart w:id="11562" w:name="_Toc76544675"/>
      <w:bookmarkStart w:id="11563" w:name="_Toc82536797"/>
      <w:bookmarkStart w:id="11564" w:name="_Toc89953090"/>
      <w:bookmarkStart w:id="11565" w:name="_Toc98766907"/>
      <w:bookmarkStart w:id="11566" w:name="_Toc99703270"/>
      <w:bookmarkStart w:id="11567" w:name="_Toc106207062"/>
      <w:bookmarkStart w:id="11568" w:name="_Toc115081064"/>
      <w:r w:rsidRPr="00931575">
        <w:rPr>
          <w:lang w:eastAsia="sv-SE"/>
        </w:rPr>
        <w:t>B.7.1</w:t>
      </w:r>
      <w:r w:rsidRPr="00931575">
        <w:rPr>
          <w:lang w:eastAsia="sv-SE"/>
        </w:rPr>
        <w:tab/>
        <w:t>Direct far field method</w:t>
      </w:r>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p>
    <w:p w14:paraId="39861D26" w14:textId="77777777" w:rsidR="00C45907" w:rsidRPr="00931575" w:rsidRDefault="00C45907" w:rsidP="006F1F81">
      <w:pPr>
        <w:rPr>
          <w:lang w:eastAsia="sv-SE"/>
        </w:rPr>
      </w:pPr>
      <w:r w:rsidRPr="00931575">
        <w:rPr>
          <w:lang w:eastAsia="sv-SE"/>
        </w:rPr>
        <w:t>The BS under test is placed inside a sealed RF transparent environmental enclosure, as showed in Figure B.7.1-1. This is connected to an environment control system which regulates the temperature inside the enclosure. The remaining equipment inside the OTA chamber (any suitable antenna test range chamber type is acceptable) is outside the environmental control and is at nominal temperature. Positioners, test antennas and all other OTA test equipment do not need to be specified over the extreme temperature range.</w:t>
      </w:r>
    </w:p>
    <w:p w14:paraId="69190A4D" w14:textId="77777777" w:rsidR="00C45907" w:rsidRPr="00931575" w:rsidRDefault="00C45907" w:rsidP="006F1F81">
      <w:pPr>
        <w:pStyle w:val="TH"/>
        <w:rPr>
          <w:lang w:eastAsia="sv-SE"/>
        </w:rPr>
      </w:pPr>
      <w:r w:rsidRPr="00931575">
        <w:rPr>
          <w:noProof/>
          <w:lang w:val="en-US" w:eastAsia="zh-CN"/>
        </w:rPr>
        <w:drawing>
          <wp:inline distT="0" distB="0" distL="0" distR="0" wp14:anchorId="017698A6" wp14:editId="3DCAC15E">
            <wp:extent cx="6120765" cy="265797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20765" cy="2657976"/>
                    </a:xfrm>
                    <a:prstGeom prst="rect">
                      <a:avLst/>
                    </a:prstGeom>
                    <a:noFill/>
                    <a:ln>
                      <a:noFill/>
                    </a:ln>
                  </pic:spPr>
                </pic:pic>
              </a:graphicData>
            </a:graphic>
          </wp:inline>
        </w:drawing>
      </w:r>
    </w:p>
    <w:p w14:paraId="00AD2177" w14:textId="77777777" w:rsidR="00C45907" w:rsidRPr="00931575" w:rsidRDefault="00C45907" w:rsidP="006F1F81">
      <w:pPr>
        <w:pStyle w:val="TF"/>
        <w:rPr>
          <w:rFonts w:eastAsia="MS PGothic"/>
        </w:rPr>
      </w:pPr>
      <w:r w:rsidRPr="00931575">
        <w:t xml:space="preserve">Figure B.7.1-1: </w:t>
      </w:r>
      <w:r w:rsidRPr="00931575">
        <w:rPr>
          <w:rFonts w:eastAsia="MS PGothic"/>
        </w:rPr>
        <w:t>Measurement set up for extreme conditions for EIRP accuracy using direct far field method</w:t>
      </w:r>
    </w:p>
    <w:p w14:paraId="0CE97E84" w14:textId="77777777" w:rsidR="00C45907" w:rsidRPr="00931575" w:rsidRDefault="00C45907" w:rsidP="006F1F81">
      <w:pPr>
        <w:rPr>
          <w:rFonts w:eastAsia="MS PGothic"/>
        </w:rPr>
      </w:pPr>
      <w:r w:rsidRPr="00931575">
        <w:rPr>
          <w:rFonts w:eastAsia="MS PGothic"/>
        </w:rPr>
        <w:t>The presence of the environmental chamber inside the OTA chamber may affect the measurement accuracy due to additional reflections and refractions, also the loss through the environmental enclosure may not be consistent with direction as the path through the radome may vary with angle. Hence the system should be calibrated in all tested directions, frequencies and temperatures if necessary.</w:t>
      </w:r>
    </w:p>
    <w:p w14:paraId="74A74ED7" w14:textId="6F48CB68" w:rsidR="00C45907" w:rsidRPr="00931575" w:rsidRDefault="00600C59" w:rsidP="006F1F81">
      <w:pPr>
        <w:pStyle w:val="NO"/>
        <w:rPr>
          <w:rFonts w:eastAsia="MS PGothic"/>
        </w:rPr>
      </w:pPr>
      <w:r w:rsidRPr="00931575">
        <w:rPr>
          <w:rFonts w:eastAsia="MS PGothic"/>
        </w:rPr>
        <w:t>NOTE:</w:t>
      </w:r>
      <w:r w:rsidRPr="00931575">
        <w:rPr>
          <w:rFonts w:eastAsia="MS PGothic"/>
        </w:rPr>
        <w:tab/>
      </w:r>
      <w:r w:rsidR="00C45907" w:rsidRPr="00931575">
        <w:rPr>
          <w:rFonts w:eastAsia="MS PGothic"/>
        </w:rPr>
        <w:t>Currently only a single direction is specified for extreme testing so a single calibration direction is sufficient.</w:t>
      </w:r>
    </w:p>
    <w:p w14:paraId="51887EFC" w14:textId="77777777" w:rsidR="00C45907" w:rsidRPr="00931575" w:rsidRDefault="00C45907" w:rsidP="006F1F81">
      <w:pPr>
        <w:rPr>
          <w:lang w:eastAsia="zh-CN"/>
        </w:rPr>
      </w:pPr>
      <w:r w:rsidRPr="00931575">
        <w:t>Conformance may be demonstrated by measuring the difference between the nominal measurement and the extreme measurement (</w:t>
      </w:r>
      <w:r w:rsidRPr="00931575">
        <w:rPr>
          <w:lang w:val="en-US" w:eastAsia="zh-CN"/>
        </w:rPr>
        <w:t>Δ</w:t>
      </w:r>
      <w:r w:rsidRPr="00931575">
        <w:rPr>
          <w:vertAlign w:val="subscript"/>
          <w:lang w:val="en-US" w:eastAsia="zh-CN"/>
        </w:rPr>
        <w:t>sample</w:t>
      </w:r>
      <w:r w:rsidRPr="00931575">
        <w:rPr>
          <w:lang w:val="en-US" w:eastAsia="zh-CN"/>
        </w:rPr>
        <w:t xml:space="preserve">) or by measuring </w:t>
      </w:r>
      <w:r w:rsidRPr="00931575">
        <w:rPr>
          <w:lang w:eastAsia="zh-CN"/>
        </w:rPr>
        <w:t>P</w:t>
      </w:r>
      <w:r w:rsidRPr="00931575">
        <w:rPr>
          <w:vertAlign w:val="subscript"/>
          <w:lang w:eastAsia="zh-CN"/>
        </w:rPr>
        <w:t>max,c,EIRP, extreme</w:t>
      </w:r>
      <w:r w:rsidRPr="00931575">
        <w:rPr>
          <w:lang w:eastAsia="zh-CN"/>
        </w:rPr>
        <w:t xml:space="preserve"> directly.</w:t>
      </w:r>
    </w:p>
    <w:p w14:paraId="7C7C68ED" w14:textId="77777777" w:rsidR="00C45907" w:rsidRPr="00931575" w:rsidRDefault="00C45907" w:rsidP="006F1F81">
      <w:r w:rsidRPr="00931575">
        <w:t xml:space="preserve">Measure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4BD25511" w14:textId="77777777" w:rsidR="00C45907" w:rsidRPr="00931575" w:rsidRDefault="00C45907" w:rsidP="00C45907">
      <w:pPr>
        <w:pStyle w:val="Heading2"/>
        <w:rPr>
          <w:lang w:eastAsia="sv-SE"/>
        </w:rPr>
      </w:pPr>
      <w:bookmarkStart w:id="11569" w:name="_Toc21103086"/>
      <w:bookmarkStart w:id="11570" w:name="_Toc29810935"/>
      <w:bookmarkStart w:id="11571" w:name="_Toc36636296"/>
      <w:bookmarkStart w:id="11572" w:name="_Toc37273242"/>
      <w:bookmarkStart w:id="11573" w:name="_Toc45886332"/>
      <w:bookmarkStart w:id="11574" w:name="_Toc53183377"/>
      <w:bookmarkStart w:id="11575" w:name="_Toc58916089"/>
      <w:bookmarkStart w:id="11576" w:name="_Toc58918270"/>
      <w:bookmarkStart w:id="11577" w:name="_Toc66694140"/>
      <w:bookmarkStart w:id="11578" w:name="_Toc74916165"/>
      <w:bookmarkStart w:id="11579" w:name="_Toc76114790"/>
      <w:bookmarkStart w:id="11580" w:name="_Toc76544676"/>
      <w:bookmarkStart w:id="11581" w:name="_Toc82536798"/>
      <w:bookmarkStart w:id="11582" w:name="_Toc89953091"/>
      <w:bookmarkStart w:id="11583" w:name="_Toc98766908"/>
      <w:bookmarkStart w:id="11584" w:name="_Toc99703271"/>
      <w:bookmarkStart w:id="11585" w:name="_Toc106207063"/>
      <w:bookmarkStart w:id="11586" w:name="_Toc115081065"/>
      <w:r w:rsidRPr="00931575">
        <w:rPr>
          <w:lang w:eastAsia="sv-SE"/>
        </w:rPr>
        <w:t>B.7.</w:t>
      </w:r>
      <w:r w:rsidRPr="00931575">
        <w:rPr>
          <w:lang w:val="en-US" w:eastAsia="sv-SE"/>
        </w:rPr>
        <w:t>2</w:t>
      </w:r>
      <w:r w:rsidRPr="00931575">
        <w:rPr>
          <w:lang w:eastAsia="sv-SE"/>
        </w:rPr>
        <w:tab/>
        <w:t>Relative method</w:t>
      </w:r>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p>
    <w:p w14:paraId="5F164883" w14:textId="77777777" w:rsidR="00C45907" w:rsidRPr="00931575" w:rsidRDefault="00C45907" w:rsidP="006F1F81">
      <w:pPr>
        <w:rPr>
          <w:lang w:eastAsia="sv-SE"/>
        </w:rPr>
      </w:pPr>
      <w:r w:rsidRPr="00931575">
        <w:rPr>
          <w:lang w:eastAsia="sv-SE"/>
        </w:rPr>
        <w:t xml:space="preserve">The BS under test is placed inside a small (compared to a far field chamber) anechoic chamber which is both RF a screened and suitable for environmental conditioning. The RF conditions inside the chamber are absorptive and capable of dissipating the power of the BS when radiating. A sample antenna or RF probe are placed in a location which gives a sample of the main beam EIRP but does not have to accurately measure the EIRP directly, instead the near-field response is measured. For this method test components are exposed to the full temperature range for example the test </w:t>
      </w:r>
      <w:r w:rsidRPr="00931575">
        <w:rPr>
          <w:lang w:val="en-US"/>
        </w:rPr>
        <w:t>antenna/probe, cables, absorbers etc. may change as a function of temperature</w:t>
      </w:r>
      <w:r w:rsidRPr="00931575">
        <w:rPr>
          <w:lang w:eastAsia="sv-SE"/>
        </w:rPr>
        <w:t>.</w:t>
      </w:r>
    </w:p>
    <w:p w14:paraId="74E8B389" w14:textId="77777777" w:rsidR="00C45907" w:rsidRPr="00931575" w:rsidRDefault="00C45907" w:rsidP="006F1F81">
      <w:pPr>
        <w:rPr>
          <w:lang w:eastAsia="sv-SE"/>
        </w:rPr>
      </w:pPr>
      <w:r w:rsidRPr="00931575">
        <w:rPr>
          <w:lang w:eastAsia="sv-SE"/>
        </w:rPr>
        <w:t xml:space="preserve">Using the relative method it is also necessary to measure the EIRP under nominal conditions using an appropriately calibrated far field (or near filed) test range to obtain </w:t>
      </w:r>
      <w:r w:rsidRPr="00931575">
        <w:rPr>
          <w:lang w:val="en-US" w:eastAsia="zh-CN"/>
        </w:rPr>
        <w:t>P</w:t>
      </w:r>
      <w:r w:rsidRPr="00931575">
        <w:rPr>
          <w:vertAlign w:val="subscript"/>
          <w:lang w:val="en-US" w:eastAsia="zh-CN"/>
        </w:rPr>
        <w:t>max,c,EIRP</w:t>
      </w:r>
      <w:r w:rsidRPr="00931575">
        <w:rPr>
          <w:lang w:val="en-US" w:eastAsia="zh-CN"/>
        </w:rPr>
        <w:t>.</w:t>
      </w:r>
    </w:p>
    <w:p w14:paraId="1E3C88D5" w14:textId="77777777" w:rsidR="00C45907" w:rsidRPr="00931575" w:rsidRDefault="00C45907" w:rsidP="006F1F81">
      <w:pPr>
        <w:pStyle w:val="TH"/>
        <w:rPr>
          <w:lang w:eastAsia="sv-SE"/>
        </w:rPr>
      </w:pPr>
      <w:r w:rsidRPr="00931575">
        <w:rPr>
          <w:noProof/>
          <w:lang w:val="en-US" w:eastAsia="zh-CN"/>
        </w:rPr>
        <w:lastRenderedPageBreak/>
        <w:drawing>
          <wp:inline distT="0" distB="0" distL="0" distR="0" wp14:anchorId="2668FB4F" wp14:editId="247DC192">
            <wp:extent cx="4684395" cy="2432685"/>
            <wp:effectExtent l="0" t="0" r="1905"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684395" cy="2432685"/>
                    </a:xfrm>
                    <a:prstGeom prst="rect">
                      <a:avLst/>
                    </a:prstGeom>
                    <a:noFill/>
                    <a:ln>
                      <a:noFill/>
                    </a:ln>
                  </pic:spPr>
                </pic:pic>
              </a:graphicData>
            </a:graphic>
          </wp:inline>
        </w:drawing>
      </w:r>
    </w:p>
    <w:p w14:paraId="135A02D0" w14:textId="77777777" w:rsidR="00C45907" w:rsidRPr="00931575" w:rsidRDefault="00C45907" w:rsidP="006F1F81">
      <w:pPr>
        <w:pStyle w:val="TF"/>
        <w:rPr>
          <w:rFonts w:eastAsia="MS PGothic"/>
        </w:rPr>
      </w:pPr>
      <w:r w:rsidRPr="00931575">
        <w:t xml:space="preserve">Figure B.7.2-1: </w:t>
      </w:r>
      <w:r w:rsidRPr="00931575">
        <w:rPr>
          <w:rFonts w:eastAsia="MS PGothic"/>
        </w:rPr>
        <w:t>Measurement set up for extreme conditions for EIRP accuracy using difference method</w:t>
      </w:r>
    </w:p>
    <w:p w14:paraId="7F2A9836" w14:textId="77777777" w:rsidR="00C45907" w:rsidRPr="00931575" w:rsidRDefault="00C45907" w:rsidP="006F1F81">
      <w:pPr>
        <w:rPr>
          <w:lang w:val="en-US" w:eastAsia="zh-CN"/>
        </w:rPr>
      </w:pPr>
      <w:r w:rsidRPr="00931575">
        <w:rPr>
          <w:lang w:eastAsia="sv-SE"/>
        </w:rPr>
        <w:t xml:space="preserve">Measurements from the test antenna/probe are taken under nominal conditions and extreme conditions to calculate </w:t>
      </w:r>
      <w:r w:rsidRPr="00931575">
        <w:t>(</w:t>
      </w:r>
      <w:r w:rsidRPr="00931575">
        <w:rPr>
          <w:lang w:val="en-US" w:eastAsia="zh-CN"/>
        </w:rPr>
        <w:t>Δ</w:t>
      </w:r>
      <w:r w:rsidRPr="00931575">
        <w:rPr>
          <w:vertAlign w:val="subscript"/>
          <w:lang w:val="en-US" w:eastAsia="zh-CN"/>
        </w:rPr>
        <w:t>sample</w:t>
      </w:r>
      <w:r w:rsidRPr="00931575">
        <w:rPr>
          <w:lang w:val="en-US" w:eastAsia="zh-CN"/>
        </w:rPr>
        <w:t xml:space="preserve">). The difference between the nominal and extreme conditions </w:t>
      </w:r>
      <w:r w:rsidRPr="00931575">
        <w:t>(</w:t>
      </w:r>
      <w:r w:rsidRPr="00931575">
        <w:rPr>
          <w:lang w:val="en-US" w:eastAsia="zh-CN"/>
        </w:rPr>
        <w:t>Δ</w:t>
      </w:r>
      <w:r w:rsidRPr="00931575">
        <w:rPr>
          <w:vertAlign w:val="subscript"/>
          <w:lang w:val="en-US" w:eastAsia="zh-CN"/>
        </w:rPr>
        <w:t>sample</w:t>
      </w:r>
      <w:r w:rsidRPr="00931575">
        <w:rPr>
          <w:lang w:val="en-US" w:eastAsia="zh-CN"/>
        </w:rPr>
        <w:t>) is then used along with the nominal EIRP measurement (P</w:t>
      </w:r>
      <w:r w:rsidRPr="00931575">
        <w:rPr>
          <w:vertAlign w:val="subscript"/>
          <w:lang w:val="en-US" w:eastAsia="zh-CN"/>
        </w:rPr>
        <w:t>max,c,EIRP</w:t>
      </w:r>
      <w:r w:rsidRPr="00931575">
        <w:rPr>
          <w:lang w:val="en-US" w:eastAsia="zh-CN"/>
        </w:rPr>
        <w:t>) made in the appropriate far field or near field chamber and compared against the extreme requirement. As follows:</w:t>
      </w:r>
    </w:p>
    <w:p w14:paraId="201E47BB" w14:textId="77777777" w:rsidR="00C45907" w:rsidRPr="00931575" w:rsidRDefault="00C45907" w:rsidP="006F1F81">
      <w:pPr>
        <w:rPr>
          <w:lang w:val="en-US" w:eastAsia="zh-CN"/>
        </w:rPr>
      </w:pPr>
      <w:r w:rsidRPr="00931575">
        <w:rPr>
          <w:lang w:eastAsia="zh-CN"/>
        </w:rPr>
        <w:t>P</w:t>
      </w:r>
      <w:r w:rsidRPr="00931575">
        <w:rPr>
          <w:vertAlign w:val="subscript"/>
          <w:lang w:eastAsia="zh-CN"/>
        </w:rPr>
        <w:t>max,c,EIRP, extreme</w:t>
      </w:r>
      <w:r w:rsidRPr="00931575">
        <w:rPr>
          <w:lang w:eastAsia="zh-CN"/>
        </w:rPr>
        <w:t xml:space="preserve"> = </w:t>
      </w:r>
      <w:r w:rsidRPr="00931575">
        <w:rPr>
          <w:lang w:val="en-US" w:eastAsia="zh-CN"/>
        </w:rPr>
        <w:t>P</w:t>
      </w:r>
      <w:r w:rsidRPr="00931575">
        <w:rPr>
          <w:vertAlign w:val="subscript"/>
          <w:lang w:val="en-US" w:eastAsia="zh-CN"/>
        </w:rPr>
        <w:t>max,c,EIRP</w:t>
      </w:r>
      <w:r w:rsidRPr="00931575">
        <w:rPr>
          <w:lang w:val="en-US" w:eastAsia="zh-CN"/>
        </w:rPr>
        <w:t xml:space="preserve"> + Δ</w:t>
      </w:r>
      <w:r w:rsidRPr="00931575">
        <w:rPr>
          <w:vertAlign w:val="subscript"/>
          <w:lang w:val="en-US" w:eastAsia="zh-CN"/>
        </w:rPr>
        <w:t>sample</w:t>
      </w:r>
      <w:r w:rsidRPr="00931575">
        <w:rPr>
          <w:lang w:val="en-US" w:eastAsia="zh-CN"/>
        </w:rPr>
        <w:t>.</w:t>
      </w:r>
    </w:p>
    <w:p w14:paraId="44B28B01" w14:textId="77777777" w:rsidR="00C45907" w:rsidRPr="00931575" w:rsidRDefault="00C45907" w:rsidP="006F1F81">
      <w:r w:rsidRPr="00931575">
        <w:t xml:space="preserve">Measure EIRP for any two orthogonal polarizations (denoted p1 and p2) and calculate total radiated transmit power for particular </w:t>
      </w:r>
      <w:r w:rsidRPr="00931575">
        <w:rPr>
          <w:i/>
        </w:rPr>
        <w:t>beam direction pair</w:t>
      </w:r>
      <w:r w:rsidRPr="00931575">
        <w:t xml:space="preserve"> as EIRP = EIRP</w:t>
      </w:r>
      <w:r w:rsidRPr="00931575">
        <w:rPr>
          <w:vertAlign w:val="subscript"/>
        </w:rPr>
        <w:t>p1</w:t>
      </w:r>
      <w:r w:rsidRPr="00931575">
        <w:t xml:space="preserve"> + EIRP</w:t>
      </w:r>
      <w:r w:rsidRPr="00931575">
        <w:rPr>
          <w:vertAlign w:val="subscript"/>
        </w:rPr>
        <w:t>p2</w:t>
      </w:r>
      <w:r w:rsidRPr="00931575">
        <w:t>.</w:t>
      </w:r>
    </w:p>
    <w:p w14:paraId="108B7670" w14:textId="77777777" w:rsidR="00C45907" w:rsidRPr="00931575" w:rsidRDefault="00C45907" w:rsidP="006F1F81"/>
    <w:p w14:paraId="514B6EB1" w14:textId="77777777" w:rsidR="00C45907" w:rsidRPr="00931575" w:rsidRDefault="00C45907" w:rsidP="006F1F81"/>
    <w:p w14:paraId="55E26B7E" w14:textId="77777777" w:rsidR="00C45907" w:rsidRPr="00931575" w:rsidRDefault="00C45907" w:rsidP="006F1F81">
      <w:r w:rsidRPr="00931575">
        <w:br w:type="page"/>
      </w:r>
    </w:p>
    <w:p w14:paraId="6A42AFE4" w14:textId="77777777" w:rsidR="00C45907" w:rsidRPr="00931575" w:rsidRDefault="00C45907" w:rsidP="00C45907">
      <w:pPr>
        <w:pStyle w:val="Heading8"/>
      </w:pPr>
      <w:bookmarkStart w:id="11587" w:name="_Toc21103087"/>
      <w:bookmarkStart w:id="11588" w:name="_Toc29810936"/>
      <w:bookmarkStart w:id="11589" w:name="_Toc36636297"/>
      <w:bookmarkStart w:id="11590" w:name="_Toc37273243"/>
      <w:bookmarkStart w:id="11591" w:name="_Toc45886333"/>
      <w:bookmarkStart w:id="11592" w:name="_Toc53183378"/>
      <w:bookmarkStart w:id="11593" w:name="_Toc58916090"/>
      <w:bookmarkStart w:id="11594" w:name="_Toc58918271"/>
      <w:bookmarkStart w:id="11595" w:name="_Toc66694141"/>
      <w:bookmarkStart w:id="11596" w:name="_Toc74916166"/>
      <w:bookmarkStart w:id="11597" w:name="_Toc76114791"/>
      <w:bookmarkStart w:id="11598" w:name="_Toc76544677"/>
      <w:bookmarkStart w:id="11599" w:name="_Toc82536799"/>
      <w:bookmarkStart w:id="11600" w:name="_Toc89953092"/>
      <w:bookmarkStart w:id="11601" w:name="_Toc98766909"/>
      <w:bookmarkStart w:id="11602" w:name="_Toc99703272"/>
      <w:bookmarkStart w:id="11603" w:name="_Toc106207064"/>
      <w:bookmarkStart w:id="11604" w:name="_Toc115081066"/>
      <w:r w:rsidRPr="00931575">
        <w:lastRenderedPageBreak/>
        <w:t>Annex C (informative):</w:t>
      </w:r>
      <w:r w:rsidRPr="00931575">
        <w:br/>
        <w:t>Test tolerances and derivation of test requirements</w:t>
      </w:r>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p>
    <w:p w14:paraId="1B62A5FB" w14:textId="31CE6CF1" w:rsidR="00C45907" w:rsidRPr="00931575" w:rsidRDefault="00C45907" w:rsidP="006F1F81">
      <w:r w:rsidRPr="00931575">
        <w:t xml:space="preserve">The test requirements explicitly defined in this specification have been calculated by relaxing the minimum requirements of the core specification </w:t>
      </w:r>
      <w:r w:rsidR="00600C59" w:rsidRPr="00931575">
        <w:t>TS 38.104 [2</w:t>
      </w:r>
      <w:r w:rsidRPr="00931575">
        <w:t>] using the test tolerances (TT) defined here. When the TT value is zero, the test requirement will be the same as the minimum requirement. When the TT value is non-zero, the test requirements will differ from the minimum requirements, and the formula used for this relaxation is given in the following tables.</w:t>
      </w:r>
    </w:p>
    <w:p w14:paraId="32865418" w14:textId="77777777" w:rsidR="00C45907" w:rsidRPr="00931575" w:rsidRDefault="00C45907" w:rsidP="006F1F81">
      <w:pPr>
        <w:rPr>
          <w:noProof/>
          <w:snapToGrid w:val="0"/>
        </w:rPr>
      </w:pPr>
      <w:r w:rsidRPr="00931575">
        <w:rPr>
          <w:noProof/>
          <w:snapToGrid w:val="0"/>
        </w:rPr>
        <w:t>The TT</w:t>
      </w:r>
      <w:r w:rsidRPr="00931575">
        <w:rPr>
          <w:noProof/>
          <w:snapToGrid w:val="0"/>
          <w:vertAlign w:val="subscript"/>
        </w:rPr>
        <w:t>OTA</w:t>
      </w:r>
      <w:r w:rsidRPr="00931575">
        <w:rPr>
          <w:noProof/>
          <w:snapToGrid w:val="0"/>
        </w:rPr>
        <w:t xml:space="preserve"> values are derived from OTA Test System uncertainties, regulatory requirements and criticality to system performance. As a result, the TT</w:t>
      </w:r>
      <w:r w:rsidRPr="00931575">
        <w:rPr>
          <w:noProof/>
          <w:snapToGrid w:val="0"/>
          <w:vertAlign w:val="subscript"/>
        </w:rPr>
        <w:t>OTA</w:t>
      </w:r>
      <w:r w:rsidRPr="00931575">
        <w:rPr>
          <w:noProof/>
          <w:snapToGrid w:val="0"/>
        </w:rPr>
        <w:t xml:space="preserve"> values may sometimes be set to zero.</w:t>
      </w:r>
    </w:p>
    <w:p w14:paraId="6654E240" w14:textId="77777777" w:rsidR="00C45907" w:rsidRPr="00931575" w:rsidRDefault="00C45907" w:rsidP="006F1F81">
      <w:pPr>
        <w:rPr>
          <w:noProof/>
        </w:rPr>
      </w:pPr>
      <w:r w:rsidRPr="00931575">
        <w:rPr>
          <w:noProof/>
        </w:rPr>
        <w:t xml:space="preserve">The </w:t>
      </w:r>
      <w:r w:rsidRPr="00931575">
        <w:rPr>
          <w:noProof/>
          <w:snapToGrid w:val="0"/>
        </w:rPr>
        <w:t>TT</w:t>
      </w:r>
      <w:r w:rsidRPr="00931575">
        <w:rPr>
          <w:noProof/>
          <w:snapToGrid w:val="0"/>
          <w:vertAlign w:val="subscript"/>
        </w:rPr>
        <w:t>OTA</w:t>
      </w:r>
      <w:r w:rsidRPr="00931575">
        <w:rPr>
          <w:noProof/>
          <w:snapToGrid w:val="0"/>
        </w:rPr>
        <w:t xml:space="preserve"> </w:t>
      </w:r>
      <w:r w:rsidRPr="00931575">
        <w:rPr>
          <w:noProof/>
        </w:rPr>
        <w:t>values should not be modified for any reason e.g. to take account of commonly known OTA Test System errors (such as mismatch, cable loss, etc.).</w:t>
      </w:r>
    </w:p>
    <w:p w14:paraId="6178A0AB" w14:textId="5B8F6433" w:rsidR="00C45907" w:rsidRPr="00931575" w:rsidRDefault="00C45907" w:rsidP="006F1F81">
      <w:pPr>
        <w:rPr>
          <w:rFonts w:cs="Arial"/>
        </w:rPr>
      </w:pPr>
      <w:r w:rsidRPr="00931575">
        <w:t xml:space="preserve">Note that a formula for applying </w:t>
      </w:r>
      <w:r w:rsidRPr="00931575">
        <w:rPr>
          <w:noProof/>
          <w:snapToGrid w:val="0"/>
        </w:rPr>
        <w:t>TT</w:t>
      </w:r>
      <w:r w:rsidRPr="00931575">
        <w:rPr>
          <w:noProof/>
          <w:snapToGrid w:val="0"/>
          <w:vertAlign w:val="subscript"/>
        </w:rPr>
        <w:t>OTA</w:t>
      </w:r>
      <w:r w:rsidRPr="00931575">
        <w:rPr>
          <w:noProof/>
          <w:snapToGrid w:val="0"/>
        </w:rPr>
        <w:t xml:space="preserve"> </w:t>
      </w:r>
      <w:r w:rsidRPr="00931575">
        <w:t xml:space="preserve">values is provided for all OTA tests, even those with a test tolerance of zero. This is necessary in the case where the OTA Test System uncertainty is greater than that allowed in </w:t>
      </w:r>
      <w:r w:rsidR="00600C59" w:rsidRPr="00931575">
        <w:t>clause </w:t>
      </w:r>
      <w:r w:rsidRPr="00931575">
        <w:t xml:space="preserve">4.1.2. In this event, the excess error shall be subtracted from the defined </w:t>
      </w:r>
      <w:r w:rsidRPr="00931575">
        <w:rPr>
          <w:noProof/>
          <w:snapToGrid w:val="0"/>
        </w:rPr>
        <w:t>TT</w:t>
      </w:r>
      <w:r w:rsidRPr="00931575">
        <w:rPr>
          <w:noProof/>
          <w:snapToGrid w:val="0"/>
          <w:vertAlign w:val="subscript"/>
        </w:rPr>
        <w:t>OTA</w:t>
      </w:r>
      <w:r w:rsidRPr="00931575">
        <w:rPr>
          <w:noProof/>
          <w:snapToGrid w:val="0"/>
        </w:rPr>
        <w:t xml:space="preserve"> </w:t>
      </w:r>
      <w:r w:rsidRPr="00931575">
        <w:t>value in order to generate the correct tightened test requirements as defined in this annex.</w:t>
      </w:r>
    </w:p>
    <w:p w14:paraId="6BB89DC7" w14:textId="77777777" w:rsidR="00C45907" w:rsidRPr="00931575" w:rsidRDefault="00C45907" w:rsidP="00C45907">
      <w:pPr>
        <w:pStyle w:val="Heading1"/>
      </w:pPr>
      <w:bookmarkStart w:id="11605" w:name="_Toc21103088"/>
      <w:bookmarkStart w:id="11606" w:name="_Toc29810937"/>
      <w:bookmarkStart w:id="11607" w:name="_Toc36636298"/>
      <w:bookmarkStart w:id="11608" w:name="_Toc37273244"/>
      <w:bookmarkStart w:id="11609" w:name="_Toc45886334"/>
      <w:bookmarkStart w:id="11610" w:name="_Toc53183379"/>
      <w:bookmarkStart w:id="11611" w:name="_Toc58916091"/>
      <w:bookmarkStart w:id="11612" w:name="_Toc58918272"/>
      <w:bookmarkStart w:id="11613" w:name="_Toc66694142"/>
      <w:bookmarkStart w:id="11614" w:name="_Toc74916167"/>
      <w:bookmarkStart w:id="11615" w:name="_Toc76114792"/>
      <w:bookmarkStart w:id="11616" w:name="_Toc76544678"/>
      <w:bookmarkStart w:id="11617" w:name="_Toc82536800"/>
      <w:bookmarkStart w:id="11618" w:name="_Toc89953093"/>
      <w:bookmarkStart w:id="11619" w:name="_Toc98766910"/>
      <w:bookmarkStart w:id="11620" w:name="_Toc99703273"/>
      <w:bookmarkStart w:id="11621" w:name="_Toc106207065"/>
      <w:bookmarkStart w:id="11622" w:name="_Toc115081067"/>
      <w:r w:rsidRPr="00931575">
        <w:lastRenderedPageBreak/>
        <w:t>C.1</w:t>
      </w:r>
      <w:r w:rsidRPr="00931575">
        <w:tab/>
      </w:r>
      <w:r w:rsidRPr="00931575">
        <w:rPr>
          <w:lang w:eastAsia="sv-SE"/>
        </w:rPr>
        <w:t>Measurement of t</w:t>
      </w:r>
      <w:r w:rsidRPr="00931575">
        <w:t>ransmitter</w:t>
      </w:r>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p>
    <w:p w14:paraId="2489DD72" w14:textId="77777777" w:rsidR="00C45907" w:rsidRPr="00931575" w:rsidRDefault="00C45907" w:rsidP="006F1F81">
      <w:pPr>
        <w:pStyle w:val="TH"/>
      </w:pPr>
      <w:r w:rsidRPr="00931575">
        <w:t>Table C.1-1: Derivation of test requirements (FR1 OTA transmitter tests)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C45907" w:rsidRPr="00931575" w14:paraId="3E831084" w14:textId="77777777" w:rsidTr="00EC7EFC">
        <w:trPr>
          <w:cantSplit/>
          <w:jc w:val="center"/>
        </w:trPr>
        <w:tc>
          <w:tcPr>
            <w:tcW w:w="1984" w:type="dxa"/>
          </w:tcPr>
          <w:p w14:paraId="58012585" w14:textId="77777777" w:rsidR="00C45907" w:rsidRPr="00931575" w:rsidRDefault="00C45907" w:rsidP="006F1F81">
            <w:pPr>
              <w:pStyle w:val="TAH"/>
            </w:pPr>
            <w:r w:rsidRPr="00931575">
              <w:lastRenderedPageBreak/>
              <w:t xml:space="preserve">Test </w:t>
            </w:r>
          </w:p>
        </w:tc>
        <w:tc>
          <w:tcPr>
            <w:tcW w:w="2377" w:type="dxa"/>
          </w:tcPr>
          <w:p w14:paraId="3F09479E" w14:textId="78362199" w:rsidR="00C45907" w:rsidRPr="00931575" w:rsidRDefault="00C45907" w:rsidP="006F1F81">
            <w:pPr>
              <w:pStyle w:val="TAH"/>
            </w:pPr>
            <w:r w:rsidRPr="00931575">
              <w:t xml:space="preserve">Minimum requirement in </w:t>
            </w:r>
            <w:r w:rsidR="00600C59" w:rsidRPr="00931575">
              <w:t>TS 38.104 [2</w:t>
            </w:r>
            <w:r w:rsidRPr="00931575">
              <w:t>]</w:t>
            </w:r>
          </w:p>
        </w:tc>
        <w:tc>
          <w:tcPr>
            <w:tcW w:w="2675" w:type="dxa"/>
          </w:tcPr>
          <w:p w14:paraId="620D4C3E"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2821" w:type="dxa"/>
          </w:tcPr>
          <w:p w14:paraId="3332CA2E" w14:textId="77777777" w:rsidR="00C45907" w:rsidRPr="00931575" w:rsidRDefault="00C45907" w:rsidP="006F1F81">
            <w:pPr>
              <w:pStyle w:val="TAH"/>
            </w:pPr>
            <w:r w:rsidRPr="00931575">
              <w:t>Test requirement in the present document</w:t>
            </w:r>
          </w:p>
        </w:tc>
      </w:tr>
      <w:tr w:rsidR="00C45907" w:rsidRPr="00931575" w14:paraId="486DF738" w14:textId="77777777" w:rsidTr="00EC7EFC">
        <w:trPr>
          <w:cantSplit/>
          <w:jc w:val="center"/>
        </w:trPr>
        <w:tc>
          <w:tcPr>
            <w:tcW w:w="1984" w:type="dxa"/>
          </w:tcPr>
          <w:p w14:paraId="451D6E92" w14:textId="77777777" w:rsidR="00C45907" w:rsidRPr="00931575" w:rsidRDefault="00C45907" w:rsidP="006F1F81">
            <w:pPr>
              <w:pStyle w:val="TAL"/>
            </w:pPr>
            <w:r w:rsidRPr="00931575">
              <w:t xml:space="preserve">6.2 Radiated transmit power </w:t>
            </w:r>
          </w:p>
        </w:tc>
        <w:tc>
          <w:tcPr>
            <w:tcW w:w="2377" w:type="dxa"/>
          </w:tcPr>
          <w:p w14:paraId="1527AFFB" w14:textId="560A334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9.2</w:t>
            </w:r>
          </w:p>
        </w:tc>
        <w:tc>
          <w:tcPr>
            <w:tcW w:w="2675" w:type="dxa"/>
          </w:tcPr>
          <w:p w14:paraId="2E96FAF7" w14:textId="77777777" w:rsidR="00C45907" w:rsidRPr="00931575" w:rsidRDefault="00C45907" w:rsidP="006F1F81">
            <w:pPr>
              <w:pStyle w:val="TAL"/>
            </w:pPr>
            <w:r w:rsidRPr="00931575">
              <w:rPr>
                <w:rFonts w:hint="eastAsia"/>
              </w:rPr>
              <w:t>Normal conditions:</w:t>
            </w:r>
          </w:p>
          <w:p w14:paraId="712693D8" w14:textId="77777777" w:rsidR="00C45907" w:rsidRPr="00931575" w:rsidRDefault="00C45907" w:rsidP="006F1F81">
            <w:pPr>
              <w:pStyle w:val="TAL"/>
            </w:pPr>
            <w:r w:rsidRPr="00931575">
              <w:t>1.1 dB, f ≤ 3.0 GHz</w:t>
            </w:r>
          </w:p>
          <w:p w14:paraId="7002B58F" w14:textId="77777777" w:rsidR="00C45907" w:rsidRPr="00931575" w:rsidRDefault="00C45907" w:rsidP="006F1F81">
            <w:pPr>
              <w:pStyle w:val="TAL"/>
            </w:pPr>
            <w:r w:rsidRPr="00931575">
              <w:t>1.3 dB, 3.0 GHz &lt; f ≤ 4.2 GHz</w:t>
            </w:r>
          </w:p>
          <w:p w14:paraId="32FC24F6" w14:textId="495D49CA" w:rsidR="00C45907" w:rsidRDefault="00C45907" w:rsidP="006F1F81">
            <w:pPr>
              <w:pStyle w:val="TAL"/>
            </w:pPr>
            <w:r w:rsidRPr="00931575">
              <w:t xml:space="preserve">1.3 dB, 4.2 GHz &lt; f ≤ </w:t>
            </w:r>
            <w:r w:rsidR="00B31B28">
              <w:t>7.125</w:t>
            </w:r>
            <w:r w:rsidR="00B31B28" w:rsidRPr="00931575">
              <w:t xml:space="preserve"> </w:t>
            </w:r>
            <w:r w:rsidRPr="00931575">
              <w:t xml:space="preserve"> GHz</w:t>
            </w:r>
          </w:p>
          <w:p w14:paraId="4B604D43" w14:textId="77777777" w:rsidR="003910FA" w:rsidRPr="00931575" w:rsidRDefault="003910FA" w:rsidP="006F1F81">
            <w:pPr>
              <w:pStyle w:val="TAL"/>
            </w:pPr>
          </w:p>
          <w:p w14:paraId="0E22CE82" w14:textId="77777777" w:rsidR="00C45907" w:rsidRPr="00931575" w:rsidRDefault="00C45907" w:rsidP="006F1F81">
            <w:pPr>
              <w:pStyle w:val="TAL"/>
            </w:pPr>
            <w:r w:rsidRPr="00931575">
              <w:rPr>
                <w:rFonts w:hint="eastAsia"/>
              </w:rPr>
              <w:t>Extreme conditions:</w:t>
            </w:r>
          </w:p>
          <w:p w14:paraId="6858FC3C" w14:textId="77777777" w:rsidR="00C45907" w:rsidRPr="00931575" w:rsidRDefault="00C45907" w:rsidP="006F1F81">
            <w:pPr>
              <w:pStyle w:val="TAL"/>
            </w:pPr>
            <w:r w:rsidRPr="00931575">
              <w:rPr>
                <w:rFonts w:hint="eastAsia"/>
              </w:rPr>
              <w:t>2.5</w:t>
            </w:r>
            <w:r w:rsidRPr="00931575">
              <w:t> dB, f ≤ 3.0 GHz</w:t>
            </w:r>
          </w:p>
          <w:p w14:paraId="38D16DAD" w14:textId="77777777" w:rsidR="00C45907" w:rsidRPr="00931575" w:rsidRDefault="00C45907" w:rsidP="006F1F81">
            <w:pPr>
              <w:pStyle w:val="TAL"/>
            </w:pPr>
            <w:r w:rsidRPr="00931575">
              <w:rPr>
                <w:rFonts w:hint="eastAsia"/>
              </w:rPr>
              <w:t>2.6</w:t>
            </w:r>
            <w:r w:rsidRPr="00931575">
              <w:t xml:space="preserve"> dB, 3.0 GHz &lt; f ≤ 4.2 GHz</w:t>
            </w:r>
          </w:p>
          <w:p w14:paraId="1EC65194" w14:textId="1AE4A127" w:rsidR="00C45907" w:rsidRDefault="00C45907" w:rsidP="006F1F81">
            <w:pPr>
              <w:pStyle w:val="TAL"/>
            </w:pPr>
            <w:r w:rsidRPr="00931575">
              <w:rPr>
                <w:rFonts w:hint="eastAsia"/>
              </w:rPr>
              <w:t>2.6 dB</w:t>
            </w:r>
            <w:r w:rsidRPr="00931575">
              <w:t xml:space="preserve">, 4.2 GHz &lt; f ≤ </w:t>
            </w:r>
            <w:r w:rsidR="00272EDE">
              <w:t>7.125</w:t>
            </w:r>
            <w:r w:rsidR="00272EDE" w:rsidRPr="00931575">
              <w:t xml:space="preserve"> </w:t>
            </w:r>
            <w:r w:rsidRPr="00931575">
              <w:t xml:space="preserve"> GHz</w:t>
            </w:r>
          </w:p>
          <w:p w14:paraId="5569648E" w14:textId="03F6667C" w:rsidR="002975C1" w:rsidRPr="00931575" w:rsidRDefault="002975C1" w:rsidP="006F1F81">
            <w:pPr>
              <w:pStyle w:val="TAL"/>
            </w:pPr>
          </w:p>
        </w:tc>
        <w:tc>
          <w:tcPr>
            <w:tcW w:w="2821" w:type="dxa"/>
          </w:tcPr>
          <w:p w14:paraId="47438C34" w14:textId="77777777" w:rsidR="00C45907" w:rsidRPr="00931575" w:rsidRDefault="00C45907" w:rsidP="006F1F81">
            <w:pPr>
              <w:pStyle w:val="TAL"/>
            </w:pPr>
            <w:r w:rsidRPr="00931575">
              <w:t>Formula:</w:t>
            </w:r>
          </w:p>
          <w:p w14:paraId="056680F5" w14:textId="77777777" w:rsidR="00C45907" w:rsidRPr="00931575" w:rsidRDefault="00C45907" w:rsidP="006F1F81">
            <w:pPr>
              <w:pStyle w:val="TAL"/>
            </w:pPr>
            <w:r w:rsidRPr="00931575">
              <w:t>Upper limit + TT, Lower limit – TT</w:t>
            </w:r>
          </w:p>
        </w:tc>
      </w:tr>
      <w:tr w:rsidR="00C45907" w:rsidRPr="00931575" w14:paraId="08EC8985" w14:textId="77777777" w:rsidTr="00EC7EFC">
        <w:trPr>
          <w:cantSplit/>
          <w:jc w:val="center"/>
        </w:trPr>
        <w:tc>
          <w:tcPr>
            <w:tcW w:w="1984" w:type="dxa"/>
          </w:tcPr>
          <w:p w14:paraId="3DB1EC5F" w14:textId="77777777" w:rsidR="00C45907" w:rsidRPr="00931575" w:rsidRDefault="00C45907" w:rsidP="006F1F81">
            <w:pPr>
              <w:pStyle w:val="TAL"/>
            </w:pPr>
            <w:r w:rsidRPr="00931575">
              <w:t>6.3</w:t>
            </w:r>
            <w:r w:rsidRPr="00931575">
              <w:tab/>
              <w:t>OTA base station output power</w:t>
            </w:r>
          </w:p>
        </w:tc>
        <w:tc>
          <w:tcPr>
            <w:tcW w:w="2377" w:type="dxa"/>
          </w:tcPr>
          <w:p w14:paraId="6DC5C7DC" w14:textId="03D61A97"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3</w:t>
            </w:r>
          </w:p>
        </w:tc>
        <w:tc>
          <w:tcPr>
            <w:tcW w:w="2675" w:type="dxa"/>
          </w:tcPr>
          <w:p w14:paraId="57912A79" w14:textId="77777777" w:rsidR="00C45907" w:rsidRPr="00931575" w:rsidRDefault="00C45907" w:rsidP="006F1F81">
            <w:pPr>
              <w:pStyle w:val="TAL"/>
            </w:pPr>
            <w:r w:rsidRPr="00931575">
              <w:rPr>
                <w:rFonts w:hint="eastAsia"/>
              </w:rPr>
              <w:t>1.4</w:t>
            </w:r>
            <w:r w:rsidRPr="00931575">
              <w:t xml:space="preserve"> dB, f ≤ 3.0 GHz</w:t>
            </w:r>
          </w:p>
          <w:p w14:paraId="77173EFE" w14:textId="77777777" w:rsidR="00C45907" w:rsidRPr="00931575" w:rsidRDefault="00C45907" w:rsidP="006F1F81">
            <w:pPr>
              <w:pStyle w:val="TAL"/>
            </w:pPr>
            <w:r w:rsidRPr="00931575">
              <w:t>1.5 dB, 3.0 GHz &lt; f ≤ 4.2 GHz</w:t>
            </w:r>
          </w:p>
          <w:p w14:paraId="7A47E438" w14:textId="500715AE" w:rsidR="00C45907" w:rsidRDefault="00C45907" w:rsidP="006F1F81">
            <w:pPr>
              <w:pStyle w:val="TAL"/>
            </w:pPr>
            <w:r w:rsidRPr="00931575">
              <w:t xml:space="preserve">1.5 dB, 4.2 GHz &lt; f ≤ </w:t>
            </w:r>
            <w:r w:rsidR="00296239">
              <w:t>7.125</w:t>
            </w:r>
            <w:r w:rsidR="00296239" w:rsidRPr="00931575">
              <w:t xml:space="preserve"> </w:t>
            </w:r>
            <w:r w:rsidRPr="00931575">
              <w:t xml:space="preserve"> GHz</w:t>
            </w:r>
          </w:p>
          <w:p w14:paraId="51D88AB6" w14:textId="7396C671" w:rsidR="003D065C" w:rsidRPr="00931575" w:rsidRDefault="003D065C" w:rsidP="006F1F81">
            <w:pPr>
              <w:pStyle w:val="TAL"/>
            </w:pPr>
          </w:p>
        </w:tc>
        <w:tc>
          <w:tcPr>
            <w:tcW w:w="2821" w:type="dxa"/>
            <w:tcBorders>
              <w:bottom w:val="single" w:sz="4" w:space="0" w:color="auto"/>
            </w:tcBorders>
          </w:tcPr>
          <w:p w14:paraId="7B4E4C71" w14:textId="77777777" w:rsidR="00C45907" w:rsidRPr="00931575" w:rsidRDefault="00C45907" w:rsidP="006F1F81">
            <w:pPr>
              <w:pStyle w:val="TAL"/>
            </w:pPr>
            <w:r w:rsidRPr="00931575">
              <w:t>Formula:</w:t>
            </w:r>
          </w:p>
          <w:p w14:paraId="05D79393" w14:textId="77777777" w:rsidR="00C45907" w:rsidRPr="00931575" w:rsidRDefault="00C45907" w:rsidP="006F1F81">
            <w:pPr>
              <w:pStyle w:val="TAL"/>
            </w:pPr>
            <w:r w:rsidRPr="00931575">
              <w:t>Upper limit + TT, Lower limit – TT</w:t>
            </w:r>
          </w:p>
          <w:p w14:paraId="3A452015" w14:textId="77777777" w:rsidR="00C45907" w:rsidRPr="00931575" w:rsidRDefault="00C45907" w:rsidP="006F1F81">
            <w:pPr>
              <w:pStyle w:val="TAL"/>
            </w:pPr>
          </w:p>
        </w:tc>
      </w:tr>
      <w:tr w:rsidR="00C45907" w:rsidRPr="00931575" w14:paraId="25A13FA7" w14:textId="77777777" w:rsidTr="00EC7EFC">
        <w:trPr>
          <w:cantSplit/>
          <w:jc w:val="center"/>
        </w:trPr>
        <w:tc>
          <w:tcPr>
            <w:tcW w:w="1984" w:type="dxa"/>
          </w:tcPr>
          <w:p w14:paraId="75645628" w14:textId="77777777" w:rsidR="00C45907" w:rsidRPr="00931575" w:rsidRDefault="00C45907" w:rsidP="006F1F81">
            <w:pPr>
              <w:pStyle w:val="TAL"/>
            </w:pPr>
            <w:r w:rsidRPr="00931575">
              <w:t>6.4</w:t>
            </w:r>
            <w:r w:rsidRPr="00931575">
              <w:tab/>
              <w:t>OTA output power dynamics</w:t>
            </w:r>
          </w:p>
        </w:tc>
        <w:tc>
          <w:tcPr>
            <w:tcW w:w="2377" w:type="dxa"/>
          </w:tcPr>
          <w:p w14:paraId="254A2821" w14:textId="32EA69E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4</w:t>
            </w:r>
          </w:p>
        </w:tc>
        <w:tc>
          <w:tcPr>
            <w:tcW w:w="2675" w:type="dxa"/>
          </w:tcPr>
          <w:p w14:paraId="28F24D89" w14:textId="77777777" w:rsidR="00C45907" w:rsidRPr="00931575" w:rsidRDefault="00C45907" w:rsidP="006F1F81">
            <w:pPr>
              <w:pStyle w:val="TAL"/>
            </w:pPr>
            <w:r w:rsidRPr="00931575">
              <w:rPr>
                <w:rFonts w:hint="eastAsia"/>
              </w:rPr>
              <w:t>0.4 dB</w:t>
            </w:r>
          </w:p>
        </w:tc>
        <w:tc>
          <w:tcPr>
            <w:tcW w:w="2821" w:type="dxa"/>
            <w:tcBorders>
              <w:bottom w:val="single" w:sz="4" w:space="0" w:color="auto"/>
            </w:tcBorders>
          </w:tcPr>
          <w:p w14:paraId="7295488C" w14:textId="77777777" w:rsidR="00C45907" w:rsidRPr="00931575" w:rsidRDefault="00C45907" w:rsidP="006F1F81">
            <w:pPr>
              <w:pStyle w:val="TAL"/>
            </w:pPr>
            <w:r w:rsidRPr="00931575">
              <w:t>Formula:</w:t>
            </w:r>
          </w:p>
          <w:p w14:paraId="640D2382" w14:textId="77777777" w:rsidR="00C45907" w:rsidRPr="00931575" w:rsidRDefault="00C45907" w:rsidP="006F1F81">
            <w:pPr>
              <w:pStyle w:val="TAL"/>
            </w:pPr>
            <w:r w:rsidRPr="00931575">
              <w:t>Total power dynamic range – TT</w:t>
            </w:r>
          </w:p>
          <w:p w14:paraId="67182DC8" w14:textId="77777777" w:rsidR="00C45907" w:rsidRPr="00931575" w:rsidRDefault="00C45907" w:rsidP="006F1F81">
            <w:pPr>
              <w:pStyle w:val="TAL"/>
            </w:pPr>
          </w:p>
        </w:tc>
      </w:tr>
      <w:tr w:rsidR="00C45907" w:rsidRPr="00931575" w14:paraId="2EE47EBB" w14:textId="77777777" w:rsidTr="00EC7EFC">
        <w:trPr>
          <w:cantSplit/>
          <w:jc w:val="center"/>
        </w:trPr>
        <w:tc>
          <w:tcPr>
            <w:tcW w:w="1984" w:type="dxa"/>
          </w:tcPr>
          <w:p w14:paraId="3613B605" w14:textId="77777777" w:rsidR="00C45907" w:rsidRPr="00931575" w:rsidRDefault="00C45907" w:rsidP="006F1F81">
            <w:pPr>
              <w:pStyle w:val="TAL"/>
            </w:pPr>
            <w:r w:rsidRPr="00931575">
              <w:t>6.5</w:t>
            </w:r>
            <w:r w:rsidRPr="00931575">
              <w:rPr>
                <w:rFonts w:hint="eastAsia"/>
              </w:rPr>
              <w:t>.1</w:t>
            </w:r>
            <w:r w:rsidRPr="00931575">
              <w:tab/>
              <w:t>OTA transmitter OFF power</w:t>
            </w:r>
          </w:p>
        </w:tc>
        <w:tc>
          <w:tcPr>
            <w:tcW w:w="2377" w:type="dxa"/>
          </w:tcPr>
          <w:p w14:paraId="2D3ABB2E" w14:textId="1B351E99"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5.2</w:t>
            </w:r>
          </w:p>
        </w:tc>
        <w:tc>
          <w:tcPr>
            <w:tcW w:w="2675" w:type="dxa"/>
          </w:tcPr>
          <w:p w14:paraId="412B93A0" w14:textId="77777777" w:rsidR="00C45907" w:rsidRPr="00931575" w:rsidRDefault="00C45907" w:rsidP="006F1F81">
            <w:pPr>
              <w:pStyle w:val="TAL"/>
            </w:pPr>
            <w:r w:rsidRPr="00931575">
              <w:rPr>
                <w:rFonts w:cs="Arial" w:hint="eastAsia"/>
              </w:rPr>
              <w:t xml:space="preserve">3.4 </w:t>
            </w:r>
            <w:r w:rsidRPr="00931575">
              <w:rPr>
                <w:rFonts w:cs="Arial"/>
              </w:rPr>
              <w:t>dB</w:t>
            </w:r>
            <w:r w:rsidRPr="00931575">
              <w:t xml:space="preserve"> , f </w:t>
            </w:r>
            <w:r w:rsidRPr="00931575">
              <w:rPr>
                <w:rFonts w:cs="Arial"/>
              </w:rPr>
              <w:t>≤</w:t>
            </w:r>
            <w:r w:rsidRPr="00931575">
              <w:t xml:space="preserve"> 3.0GHz</w:t>
            </w:r>
          </w:p>
          <w:p w14:paraId="3FCB38A4" w14:textId="77777777" w:rsidR="00C45907" w:rsidRPr="00931575" w:rsidRDefault="00C45907" w:rsidP="006F1F81">
            <w:pPr>
              <w:pStyle w:val="TAL"/>
            </w:pPr>
            <w:r w:rsidRPr="00931575">
              <w:rPr>
                <w:rFonts w:hint="eastAsia"/>
              </w:rPr>
              <w:t>3.6</w:t>
            </w:r>
            <w:r w:rsidRPr="00931575">
              <w:t xml:space="preserve"> dB, 3.0GHz &lt; f </w:t>
            </w:r>
            <w:r w:rsidRPr="00931575">
              <w:rPr>
                <w:rFonts w:cs="Arial"/>
              </w:rPr>
              <w:t>≤</w:t>
            </w:r>
            <w:r w:rsidRPr="00931575">
              <w:t xml:space="preserve"> 4.2GHz</w:t>
            </w:r>
          </w:p>
          <w:p w14:paraId="49E61A6C" w14:textId="3AD79D1C" w:rsidR="00C45907" w:rsidRDefault="00C45907" w:rsidP="006F1F81">
            <w:pPr>
              <w:pStyle w:val="TAL"/>
            </w:pPr>
            <w:r w:rsidRPr="00931575">
              <w:rPr>
                <w:rFonts w:hint="eastAsia"/>
              </w:rPr>
              <w:t xml:space="preserve">3.6 </w:t>
            </w:r>
            <w:r w:rsidRPr="00931575">
              <w:t xml:space="preserve">dB, </w:t>
            </w:r>
            <w:r w:rsidRPr="00931575">
              <w:rPr>
                <w:rFonts w:hint="eastAsia"/>
              </w:rPr>
              <w:t>4.2</w:t>
            </w:r>
            <w:r w:rsidRPr="00931575">
              <w:t xml:space="preserve">GHz &lt; f </w:t>
            </w:r>
            <w:r w:rsidRPr="00931575">
              <w:rPr>
                <w:rFonts w:cs="Arial"/>
              </w:rPr>
              <w:t>≤</w:t>
            </w:r>
            <w:r w:rsidRPr="00931575">
              <w:t xml:space="preserve"> </w:t>
            </w:r>
            <w:r w:rsidR="00CF38FB">
              <w:t>7.125</w:t>
            </w:r>
            <w:r w:rsidR="00CF38FB" w:rsidRPr="00931575">
              <w:t xml:space="preserve"> </w:t>
            </w:r>
            <w:r w:rsidRPr="00931575">
              <w:t>GHz</w:t>
            </w:r>
          </w:p>
          <w:p w14:paraId="7248CB69" w14:textId="5CABE7BD" w:rsidR="00675C1D" w:rsidRPr="00931575" w:rsidRDefault="00675C1D" w:rsidP="006F1F81">
            <w:pPr>
              <w:pStyle w:val="TAL"/>
            </w:pPr>
          </w:p>
        </w:tc>
        <w:tc>
          <w:tcPr>
            <w:tcW w:w="2821" w:type="dxa"/>
            <w:tcBorders>
              <w:bottom w:val="single" w:sz="4" w:space="0" w:color="auto"/>
            </w:tcBorders>
          </w:tcPr>
          <w:p w14:paraId="6DB06132" w14:textId="77777777" w:rsidR="00C45907" w:rsidRPr="00931575" w:rsidRDefault="00C45907" w:rsidP="006F1F81">
            <w:pPr>
              <w:pStyle w:val="TAL"/>
              <w:rPr>
                <w:lang w:eastAsia="zh-CN"/>
              </w:rPr>
            </w:pPr>
            <w:r w:rsidRPr="00931575">
              <w:rPr>
                <w:lang w:eastAsia="zh-CN"/>
              </w:rPr>
              <w:t>Formula:</w:t>
            </w:r>
          </w:p>
          <w:p w14:paraId="228DA44A" w14:textId="77777777" w:rsidR="00C45907" w:rsidRPr="00931575" w:rsidRDefault="00C45907" w:rsidP="006F1F81">
            <w:pPr>
              <w:pStyle w:val="TAL"/>
              <w:rPr>
                <w:rFonts w:cs="v4.2.0"/>
              </w:rPr>
            </w:pPr>
            <w:r w:rsidRPr="00931575">
              <w:t>Minimum Requirement + TT</w:t>
            </w:r>
          </w:p>
        </w:tc>
      </w:tr>
      <w:tr w:rsidR="00C45907" w:rsidRPr="00931575" w14:paraId="559B41F4" w14:textId="77777777" w:rsidTr="00EC7EFC">
        <w:trPr>
          <w:cantSplit/>
          <w:jc w:val="center"/>
        </w:trPr>
        <w:tc>
          <w:tcPr>
            <w:tcW w:w="1984" w:type="dxa"/>
          </w:tcPr>
          <w:p w14:paraId="0EDE893A" w14:textId="77777777" w:rsidR="00C45907" w:rsidRPr="00931575" w:rsidRDefault="00C45907" w:rsidP="006F1F81">
            <w:pPr>
              <w:pStyle w:val="TAL"/>
            </w:pPr>
            <w:r w:rsidRPr="00931575">
              <w:t>6.</w:t>
            </w:r>
            <w:r w:rsidRPr="00931575">
              <w:rPr>
                <w:rFonts w:hint="eastAsia"/>
              </w:rPr>
              <w:t>6.</w:t>
            </w:r>
            <w:r w:rsidRPr="00931575">
              <w:t>2 OTA frequency Error</w:t>
            </w:r>
          </w:p>
        </w:tc>
        <w:tc>
          <w:tcPr>
            <w:tcW w:w="2377" w:type="dxa"/>
          </w:tcPr>
          <w:p w14:paraId="0A433FE1" w14:textId="79A1D5AF"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6.1</w:t>
            </w:r>
          </w:p>
        </w:tc>
        <w:tc>
          <w:tcPr>
            <w:tcW w:w="2675" w:type="dxa"/>
          </w:tcPr>
          <w:p w14:paraId="50F64AFE" w14:textId="77777777" w:rsidR="00C45907" w:rsidRPr="00931575" w:rsidRDefault="00C45907" w:rsidP="006F1F81">
            <w:pPr>
              <w:pStyle w:val="TAL"/>
              <w:rPr>
                <w:rFonts w:cs="v4.2.0"/>
              </w:rPr>
            </w:pPr>
            <w:r w:rsidRPr="00931575">
              <w:t>12</w:t>
            </w:r>
            <w:r w:rsidRPr="00931575">
              <w:rPr>
                <w:rFonts w:hint="eastAsia"/>
              </w:rPr>
              <w:t xml:space="preserve"> </w:t>
            </w:r>
            <w:r w:rsidRPr="00931575">
              <w:t>Hz</w:t>
            </w:r>
          </w:p>
        </w:tc>
        <w:tc>
          <w:tcPr>
            <w:tcW w:w="2821" w:type="dxa"/>
            <w:tcBorders>
              <w:bottom w:val="single" w:sz="4" w:space="0" w:color="auto"/>
            </w:tcBorders>
          </w:tcPr>
          <w:p w14:paraId="13A7CB37" w14:textId="77777777" w:rsidR="00C45907" w:rsidRPr="00931575" w:rsidRDefault="00C45907" w:rsidP="006F1F81">
            <w:pPr>
              <w:pStyle w:val="TAL"/>
            </w:pPr>
            <w:r w:rsidRPr="00931575">
              <w:t>Formula:</w:t>
            </w:r>
          </w:p>
          <w:p w14:paraId="272BC7C3" w14:textId="77777777" w:rsidR="00C45907" w:rsidRPr="00931575" w:rsidRDefault="00C45907" w:rsidP="006F1F81">
            <w:pPr>
              <w:pStyle w:val="TAL"/>
            </w:pPr>
            <w:r w:rsidRPr="00931575">
              <w:t>Frequency Error limit + TT</w:t>
            </w:r>
          </w:p>
        </w:tc>
      </w:tr>
      <w:tr w:rsidR="00C45907" w:rsidRPr="00931575" w14:paraId="3387B4F6" w14:textId="77777777" w:rsidTr="00EC7EFC">
        <w:trPr>
          <w:cantSplit/>
          <w:jc w:val="center"/>
        </w:trPr>
        <w:tc>
          <w:tcPr>
            <w:tcW w:w="1984" w:type="dxa"/>
          </w:tcPr>
          <w:p w14:paraId="403E1DBC" w14:textId="77777777" w:rsidR="00C45907" w:rsidRPr="00931575" w:rsidRDefault="00C45907" w:rsidP="006F1F81">
            <w:pPr>
              <w:pStyle w:val="TAL"/>
            </w:pPr>
            <w:r w:rsidRPr="00931575">
              <w:t>6.</w:t>
            </w:r>
            <w:r w:rsidRPr="00931575">
              <w:rPr>
                <w:rFonts w:hint="eastAsia"/>
              </w:rPr>
              <w:t>6.</w:t>
            </w:r>
            <w:r w:rsidRPr="00931575">
              <w:t>3 OTA Modulation quality (EVM)</w:t>
            </w:r>
          </w:p>
        </w:tc>
        <w:tc>
          <w:tcPr>
            <w:tcW w:w="2377" w:type="dxa"/>
          </w:tcPr>
          <w:p w14:paraId="2A0784F3" w14:textId="3A58898C"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6.2</w:t>
            </w:r>
          </w:p>
        </w:tc>
        <w:tc>
          <w:tcPr>
            <w:tcW w:w="2675" w:type="dxa"/>
          </w:tcPr>
          <w:p w14:paraId="7D8414F9" w14:textId="77777777" w:rsidR="00C45907" w:rsidRPr="00931575" w:rsidRDefault="00C45907" w:rsidP="006F1F81">
            <w:pPr>
              <w:pStyle w:val="TAL"/>
            </w:pPr>
            <w:r w:rsidRPr="00931575">
              <w:rPr>
                <w:rFonts w:hint="eastAsia"/>
              </w:rPr>
              <w:t>1%</w:t>
            </w:r>
          </w:p>
        </w:tc>
        <w:tc>
          <w:tcPr>
            <w:tcW w:w="2821" w:type="dxa"/>
            <w:tcBorders>
              <w:bottom w:val="single" w:sz="4" w:space="0" w:color="auto"/>
            </w:tcBorders>
          </w:tcPr>
          <w:p w14:paraId="4F258539" w14:textId="77777777" w:rsidR="00C45907" w:rsidRPr="00931575" w:rsidRDefault="00C45907" w:rsidP="006F1F81">
            <w:pPr>
              <w:pStyle w:val="TAL"/>
            </w:pPr>
            <w:r w:rsidRPr="00931575">
              <w:t>Formula:</w:t>
            </w:r>
          </w:p>
          <w:p w14:paraId="6D74C3C8" w14:textId="77777777" w:rsidR="00C45907" w:rsidRPr="00931575" w:rsidRDefault="00C45907" w:rsidP="006F1F81">
            <w:pPr>
              <w:pStyle w:val="TAL"/>
            </w:pPr>
            <w:r w:rsidRPr="00931575">
              <w:t>EVM limit + TT</w:t>
            </w:r>
          </w:p>
        </w:tc>
      </w:tr>
      <w:tr w:rsidR="00C45907" w:rsidRPr="00931575" w14:paraId="4769F432" w14:textId="77777777" w:rsidTr="00EC7EFC">
        <w:trPr>
          <w:cantSplit/>
          <w:jc w:val="center"/>
        </w:trPr>
        <w:tc>
          <w:tcPr>
            <w:tcW w:w="1984" w:type="dxa"/>
          </w:tcPr>
          <w:p w14:paraId="78360B05" w14:textId="77777777" w:rsidR="00C45907" w:rsidRPr="00931575" w:rsidRDefault="00C45907" w:rsidP="006F1F81">
            <w:pPr>
              <w:pStyle w:val="TAL"/>
            </w:pPr>
            <w:r w:rsidRPr="00931575">
              <w:t>6.</w:t>
            </w:r>
            <w:r w:rsidRPr="00931575">
              <w:rPr>
                <w:rFonts w:hint="eastAsia"/>
              </w:rPr>
              <w:t>6.</w:t>
            </w:r>
            <w:r w:rsidRPr="00931575">
              <w:t>4 OTA time alignment error</w:t>
            </w:r>
          </w:p>
        </w:tc>
        <w:tc>
          <w:tcPr>
            <w:tcW w:w="2377" w:type="dxa"/>
          </w:tcPr>
          <w:p w14:paraId="4C51ADDC" w14:textId="0F5072DE"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6.3</w:t>
            </w:r>
          </w:p>
        </w:tc>
        <w:tc>
          <w:tcPr>
            <w:tcW w:w="2675" w:type="dxa"/>
          </w:tcPr>
          <w:p w14:paraId="7487B240" w14:textId="77777777" w:rsidR="00C45907" w:rsidRPr="00931575" w:rsidRDefault="00C45907" w:rsidP="006F1F81">
            <w:pPr>
              <w:pStyle w:val="TAL"/>
            </w:pPr>
            <w:r w:rsidRPr="00931575">
              <w:rPr>
                <w:rFonts w:hint="eastAsia"/>
              </w:rPr>
              <w:t>25 ns</w:t>
            </w:r>
          </w:p>
        </w:tc>
        <w:tc>
          <w:tcPr>
            <w:tcW w:w="2821" w:type="dxa"/>
            <w:tcBorders>
              <w:bottom w:val="single" w:sz="4" w:space="0" w:color="auto"/>
            </w:tcBorders>
          </w:tcPr>
          <w:p w14:paraId="14CE3F95" w14:textId="77777777" w:rsidR="00C45907" w:rsidRPr="00931575" w:rsidRDefault="00C45907" w:rsidP="006F1F81">
            <w:pPr>
              <w:pStyle w:val="TAL"/>
            </w:pPr>
          </w:p>
        </w:tc>
      </w:tr>
      <w:tr w:rsidR="00C45907" w:rsidRPr="00931575" w14:paraId="24AFF528" w14:textId="77777777" w:rsidTr="00EC7EFC">
        <w:trPr>
          <w:cantSplit/>
          <w:jc w:val="center"/>
        </w:trPr>
        <w:tc>
          <w:tcPr>
            <w:tcW w:w="1984" w:type="dxa"/>
          </w:tcPr>
          <w:p w14:paraId="46C9FD6D" w14:textId="77777777" w:rsidR="00C45907" w:rsidRPr="00931575" w:rsidRDefault="00C45907" w:rsidP="006F1F81">
            <w:pPr>
              <w:pStyle w:val="TAL"/>
            </w:pPr>
            <w:r w:rsidRPr="00931575">
              <w:t>6.7.2</w:t>
            </w:r>
            <w:r w:rsidRPr="00931575">
              <w:tab/>
              <w:t>OTA occupied bandwidth</w:t>
            </w:r>
          </w:p>
        </w:tc>
        <w:tc>
          <w:tcPr>
            <w:tcW w:w="2377" w:type="dxa"/>
          </w:tcPr>
          <w:p w14:paraId="4E0C2194" w14:textId="23A729CA"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7.2</w:t>
            </w:r>
          </w:p>
        </w:tc>
        <w:tc>
          <w:tcPr>
            <w:tcW w:w="2675" w:type="dxa"/>
          </w:tcPr>
          <w:p w14:paraId="42710295" w14:textId="77777777" w:rsidR="00C45907" w:rsidRPr="00931575" w:rsidRDefault="00C45907" w:rsidP="006F1F81">
            <w:pPr>
              <w:pStyle w:val="TAL"/>
            </w:pPr>
            <w:r w:rsidRPr="00931575">
              <w:rPr>
                <w:rFonts w:hint="eastAsia"/>
              </w:rPr>
              <w:t>0 Hz</w:t>
            </w:r>
          </w:p>
        </w:tc>
        <w:tc>
          <w:tcPr>
            <w:tcW w:w="2821" w:type="dxa"/>
            <w:tcBorders>
              <w:bottom w:val="single" w:sz="4" w:space="0" w:color="auto"/>
            </w:tcBorders>
          </w:tcPr>
          <w:p w14:paraId="047CE37A" w14:textId="77777777" w:rsidR="00C45907" w:rsidRPr="00931575" w:rsidRDefault="00C45907" w:rsidP="006F1F81">
            <w:pPr>
              <w:pStyle w:val="TAL"/>
            </w:pPr>
            <w:r w:rsidRPr="00931575">
              <w:t>Formula:</w:t>
            </w:r>
          </w:p>
          <w:p w14:paraId="462F6E86" w14:textId="77777777" w:rsidR="00C45907" w:rsidRPr="00931575" w:rsidRDefault="00C45907" w:rsidP="006F1F81">
            <w:pPr>
              <w:pStyle w:val="TAL"/>
            </w:pPr>
            <w:r w:rsidRPr="00931575">
              <w:t>Minimum Requirement + TT</w:t>
            </w:r>
          </w:p>
        </w:tc>
      </w:tr>
      <w:tr w:rsidR="00C45907" w:rsidRPr="00931575" w14:paraId="069388E8" w14:textId="77777777" w:rsidTr="00EC7EFC">
        <w:trPr>
          <w:cantSplit/>
          <w:jc w:val="center"/>
        </w:trPr>
        <w:tc>
          <w:tcPr>
            <w:tcW w:w="1984" w:type="dxa"/>
          </w:tcPr>
          <w:p w14:paraId="0D5CB748" w14:textId="77777777" w:rsidR="00C45907" w:rsidRPr="00931575" w:rsidRDefault="00C45907" w:rsidP="006F1F81">
            <w:pPr>
              <w:pStyle w:val="TAL"/>
            </w:pPr>
            <w:r w:rsidRPr="00931575">
              <w:t>6.7.3</w:t>
            </w:r>
            <w:r w:rsidRPr="00931575">
              <w:tab/>
              <w:t>OTA Adjacent Channel Leakage Power Ratio (ACLR)</w:t>
            </w:r>
          </w:p>
        </w:tc>
        <w:tc>
          <w:tcPr>
            <w:tcW w:w="2377" w:type="dxa"/>
          </w:tcPr>
          <w:p w14:paraId="38EFFE07" w14:textId="7143010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7.3</w:t>
            </w:r>
          </w:p>
        </w:tc>
        <w:tc>
          <w:tcPr>
            <w:tcW w:w="2675" w:type="dxa"/>
          </w:tcPr>
          <w:p w14:paraId="69F12736" w14:textId="77777777" w:rsidR="00C45907" w:rsidRPr="00931575" w:rsidRDefault="00C45907" w:rsidP="006F1F81">
            <w:pPr>
              <w:pStyle w:val="TAL"/>
            </w:pPr>
            <w:r w:rsidRPr="00931575">
              <w:rPr>
                <w:rFonts w:hint="eastAsia"/>
              </w:rPr>
              <w:t>Relative:</w:t>
            </w:r>
          </w:p>
          <w:p w14:paraId="637A2632" w14:textId="77777777" w:rsidR="00C45907" w:rsidRPr="00931575" w:rsidRDefault="00C45907" w:rsidP="006F1F81">
            <w:pPr>
              <w:pStyle w:val="TAL"/>
              <w:rPr>
                <w:rFonts w:cs="Arial"/>
              </w:rPr>
            </w:pPr>
            <w:r w:rsidRPr="00931575">
              <w:rPr>
                <w:rFonts w:cs="Arial" w:hint="eastAsia"/>
              </w:rPr>
              <w:t xml:space="preserve">1.0 </w:t>
            </w:r>
            <w:r w:rsidRPr="00931575">
              <w:rPr>
                <w:rFonts w:cs="Arial"/>
              </w:rPr>
              <w:t>dB</w:t>
            </w:r>
            <w:r w:rsidRPr="00931575">
              <w:rPr>
                <w:rFonts w:cs="Arial" w:hint="eastAsia"/>
              </w:rPr>
              <w:t>,</w:t>
            </w:r>
            <w:r w:rsidRPr="00931575">
              <w:t xml:space="preserve"> f </w:t>
            </w:r>
            <w:r w:rsidRPr="00931575">
              <w:rPr>
                <w:rFonts w:cs="Arial"/>
              </w:rPr>
              <w:t>≤</w:t>
            </w:r>
            <w:r w:rsidRPr="00931575">
              <w:t xml:space="preserve"> 3.0GHz</w:t>
            </w:r>
          </w:p>
          <w:p w14:paraId="6018355D" w14:textId="77777777" w:rsidR="00C45907" w:rsidRPr="00931575" w:rsidRDefault="00C45907" w:rsidP="006F1F81">
            <w:pPr>
              <w:pStyle w:val="TAL"/>
            </w:pPr>
            <w:r w:rsidRPr="00931575">
              <w:rPr>
                <w:rFonts w:cs="Arial" w:hint="eastAsia"/>
              </w:rPr>
              <w:t xml:space="preserve">1.2 </w:t>
            </w:r>
            <w:r w:rsidRPr="00931575">
              <w:rPr>
                <w:rFonts w:cs="Arial"/>
              </w:rPr>
              <w:t>dB</w:t>
            </w:r>
            <w:r w:rsidRPr="00931575">
              <w:rPr>
                <w:rFonts w:cs="Arial" w:hint="eastAsia"/>
              </w:rPr>
              <w:t>, 3</w:t>
            </w:r>
            <w:r w:rsidRPr="00931575">
              <w:rPr>
                <w:rFonts w:hint="eastAsia"/>
              </w:rPr>
              <w:t>.0</w:t>
            </w:r>
            <w:r w:rsidRPr="00931575">
              <w:t xml:space="preserve">GHz &lt; f </w:t>
            </w:r>
            <w:r w:rsidRPr="00931575">
              <w:rPr>
                <w:rFonts w:cs="Arial"/>
              </w:rPr>
              <w:t>≤</w:t>
            </w:r>
            <w:r w:rsidRPr="00931575">
              <w:t xml:space="preserve"> </w:t>
            </w:r>
            <w:r w:rsidRPr="00931575">
              <w:rPr>
                <w:rFonts w:hint="eastAsia"/>
              </w:rPr>
              <w:t>4.2</w:t>
            </w:r>
            <w:r w:rsidRPr="00931575">
              <w:t>GHz</w:t>
            </w:r>
          </w:p>
          <w:p w14:paraId="1BC40B87" w14:textId="7CB32066" w:rsidR="00C45907" w:rsidRPr="00931575" w:rsidRDefault="00C45907" w:rsidP="006F1F81">
            <w:pPr>
              <w:pStyle w:val="TAL"/>
              <w:rPr>
                <w:rFonts w:cs="Arial"/>
                <w:lang w:val="sv-FI"/>
              </w:rPr>
            </w:pPr>
            <w:r w:rsidRPr="00931575">
              <w:rPr>
                <w:rFonts w:cs="Arial" w:hint="eastAsia"/>
                <w:lang w:val="sv-FI"/>
              </w:rPr>
              <w:t xml:space="preserve">1.2 </w:t>
            </w:r>
            <w:r w:rsidRPr="00931575">
              <w:rPr>
                <w:rFonts w:cs="Arial"/>
                <w:lang w:val="sv-FI"/>
              </w:rPr>
              <w:t>dB</w:t>
            </w:r>
            <w:r w:rsidRPr="00931575">
              <w:rPr>
                <w:rFonts w:cs="Arial" w:hint="eastAsia"/>
                <w:lang w:val="sv-FI"/>
              </w:rPr>
              <w:t>, 4</w:t>
            </w:r>
            <w:r w:rsidRPr="00931575">
              <w:rPr>
                <w:rFonts w:hint="eastAsia"/>
                <w:lang w:val="sv-FI"/>
              </w:rPr>
              <w:t>.2</w:t>
            </w:r>
            <w:r w:rsidRPr="00931575">
              <w:rPr>
                <w:lang w:val="sv-FI"/>
              </w:rPr>
              <w:t xml:space="preserve">GHz &lt; f </w:t>
            </w:r>
            <w:r w:rsidRPr="00931575">
              <w:rPr>
                <w:rFonts w:cs="Arial"/>
                <w:lang w:val="sv-FI"/>
              </w:rPr>
              <w:t>≤</w:t>
            </w:r>
            <w:r w:rsidRPr="00931575">
              <w:rPr>
                <w:lang w:val="sv-FI"/>
              </w:rPr>
              <w:t xml:space="preserve"> </w:t>
            </w:r>
            <w:r w:rsidR="00E61CE8">
              <w:t>7.125</w:t>
            </w:r>
            <w:r w:rsidR="00E61CE8" w:rsidRPr="00931575">
              <w:t xml:space="preserve"> </w:t>
            </w:r>
            <w:r w:rsidRPr="00931575">
              <w:rPr>
                <w:lang w:val="sv-FI"/>
              </w:rPr>
              <w:t>GHz</w:t>
            </w:r>
          </w:p>
          <w:p w14:paraId="4AFAEC3F" w14:textId="77777777" w:rsidR="00C45907" w:rsidRPr="00931575" w:rsidRDefault="00C45907" w:rsidP="006F1F81">
            <w:pPr>
              <w:pStyle w:val="TAL"/>
              <w:rPr>
                <w:lang w:val="sv-FI"/>
              </w:rPr>
            </w:pPr>
          </w:p>
          <w:p w14:paraId="1745FB31" w14:textId="77777777" w:rsidR="00C45907" w:rsidRPr="00931575" w:rsidRDefault="00C45907" w:rsidP="006F1F81">
            <w:pPr>
              <w:pStyle w:val="TAL"/>
              <w:rPr>
                <w:lang w:val="sv-FI"/>
              </w:rPr>
            </w:pPr>
            <w:r w:rsidRPr="00931575">
              <w:rPr>
                <w:rFonts w:hint="eastAsia"/>
                <w:lang w:val="sv-FI"/>
              </w:rPr>
              <w:t>Absolute:</w:t>
            </w:r>
          </w:p>
          <w:p w14:paraId="72C23328" w14:textId="77777777" w:rsidR="00C45907" w:rsidRPr="00931575" w:rsidRDefault="00C45907" w:rsidP="006F1F81">
            <w:pPr>
              <w:pStyle w:val="TAL"/>
            </w:pPr>
            <w:r w:rsidRPr="00931575">
              <w:t>0</w:t>
            </w:r>
            <w:r w:rsidRPr="00931575">
              <w:rPr>
                <w:rFonts w:hint="eastAsia"/>
              </w:rPr>
              <w:t xml:space="preserve"> dB</w:t>
            </w:r>
          </w:p>
        </w:tc>
        <w:tc>
          <w:tcPr>
            <w:tcW w:w="2821" w:type="dxa"/>
            <w:tcBorders>
              <w:bottom w:val="single" w:sz="4" w:space="0" w:color="auto"/>
            </w:tcBorders>
          </w:tcPr>
          <w:p w14:paraId="1F3173C1" w14:textId="77777777" w:rsidR="00C45907" w:rsidRPr="00931575" w:rsidRDefault="00C45907" w:rsidP="006F1F81">
            <w:pPr>
              <w:pStyle w:val="TAL"/>
            </w:pPr>
            <w:r w:rsidRPr="00931575">
              <w:t>Formula:</w:t>
            </w:r>
          </w:p>
          <w:p w14:paraId="47326E15" w14:textId="77777777" w:rsidR="00C45907" w:rsidRPr="00931575" w:rsidRDefault="00C45907" w:rsidP="006F1F81">
            <w:pPr>
              <w:pStyle w:val="TAL"/>
            </w:pPr>
            <w:r w:rsidRPr="00931575">
              <w:rPr>
                <w:rFonts w:hint="eastAsia"/>
              </w:rPr>
              <w:t>Relative limit</w:t>
            </w:r>
            <w:r w:rsidRPr="00931575">
              <w:t xml:space="preserve"> - TT</w:t>
            </w:r>
          </w:p>
          <w:p w14:paraId="74B5F398" w14:textId="77777777" w:rsidR="00C45907" w:rsidRPr="00931575" w:rsidRDefault="00C45907" w:rsidP="006F1F81">
            <w:pPr>
              <w:pStyle w:val="TAL"/>
            </w:pPr>
            <w:r w:rsidRPr="00931575">
              <w:t>Absolute limit +TT</w:t>
            </w:r>
          </w:p>
          <w:p w14:paraId="034EF181" w14:textId="77777777" w:rsidR="00C45907" w:rsidRPr="00931575" w:rsidRDefault="00C45907" w:rsidP="006F1F81">
            <w:pPr>
              <w:pStyle w:val="TAL"/>
            </w:pPr>
          </w:p>
        </w:tc>
      </w:tr>
      <w:tr w:rsidR="00EC7EFC" w:rsidRPr="00931575" w14:paraId="21A08C53" w14:textId="77777777" w:rsidTr="00EC7EFC">
        <w:trPr>
          <w:cantSplit/>
          <w:jc w:val="center"/>
        </w:trPr>
        <w:tc>
          <w:tcPr>
            <w:tcW w:w="1984" w:type="dxa"/>
          </w:tcPr>
          <w:p w14:paraId="64F7D1BF" w14:textId="0E479384" w:rsidR="00EC7EFC" w:rsidRPr="00931575" w:rsidRDefault="00EC7EFC" w:rsidP="006F1F81">
            <w:pPr>
              <w:pStyle w:val="TAL"/>
            </w:pPr>
            <w:r w:rsidRPr="00931575">
              <w:t>6.7.4</w:t>
            </w:r>
            <w:r w:rsidRPr="00931575">
              <w:tab/>
              <w:t>OTA operating band unwanted emissions</w:t>
            </w:r>
          </w:p>
        </w:tc>
        <w:tc>
          <w:tcPr>
            <w:tcW w:w="2377" w:type="dxa"/>
          </w:tcPr>
          <w:p w14:paraId="12367654" w14:textId="0227B02C" w:rsidR="00EC7EFC" w:rsidRPr="00E5754E" w:rsidRDefault="00EC7EFC" w:rsidP="006F1F81">
            <w:pPr>
              <w:pStyle w:val="TAL"/>
            </w:pPr>
            <w:r w:rsidRPr="00E5754E">
              <w:t>See TS 38.104 [2], clause 9.</w:t>
            </w:r>
            <w:r w:rsidRPr="00E5754E">
              <w:rPr>
                <w:rFonts w:hint="eastAsia"/>
              </w:rPr>
              <w:t>7.4</w:t>
            </w:r>
          </w:p>
        </w:tc>
        <w:tc>
          <w:tcPr>
            <w:tcW w:w="2675" w:type="dxa"/>
          </w:tcPr>
          <w:p w14:paraId="1CCEEA5F" w14:textId="77777777" w:rsidR="00EC7EFC" w:rsidRPr="00E5754E" w:rsidRDefault="00EC7EFC" w:rsidP="006F1F81">
            <w:pPr>
              <w:pStyle w:val="TAL"/>
              <w:rPr>
                <w:noProof/>
              </w:rPr>
            </w:pPr>
            <w:r w:rsidRPr="00E5754E">
              <w:rPr>
                <w:noProof/>
              </w:rPr>
              <w:t>Offsets &lt; 10MHz</w:t>
            </w:r>
          </w:p>
          <w:p w14:paraId="4901FD27" w14:textId="77777777" w:rsidR="00EC7EFC" w:rsidRPr="00E5754E" w:rsidRDefault="00EC7EFC" w:rsidP="006F1F81">
            <w:pPr>
              <w:pStyle w:val="TAL"/>
              <w:rPr>
                <w:rFonts w:cs="Arial"/>
              </w:rPr>
            </w:pPr>
            <w:r w:rsidRPr="00E5754E">
              <w:rPr>
                <w:rFonts w:cs="Arial" w:hint="eastAsia"/>
                <w:noProof/>
              </w:rPr>
              <w:t>1.8</w:t>
            </w:r>
            <w:r w:rsidRPr="00E5754E">
              <w:rPr>
                <w:rFonts w:cs="Arial"/>
                <w:noProof/>
              </w:rPr>
              <w:t xml:space="preserve"> dB</w:t>
            </w:r>
            <w:r w:rsidRPr="00E5754E">
              <w:t xml:space="preserve">, f </w:t>
            </w:r>
            <w:r w:rsidRPr="00E5754E">
              <w:rPr>
                <w:rFonts w:cs="Arial"/>
              </w:rPr>
              <w:t>≤</w:t>
            </w:r>
            <w:r w:rsidRPr="00E5754E">
              <w:t xml:space="preserve"> 3.0GHz</w:t>
            </w:r>
          </w:p>
          <w:p w14:paraId="6C59954F" w14:textId="77777777" w:rsidR="00EC7EFC" w:rsidRPr="00E5754E" w:rsidRDefault="00EC7EFC" w:rsidP="006F1F81">
            <w:pPr>
              <w:pStyle w:val="TAL"/>
            </w:pPr>
            <w:r w:rsidRPr="00E5754E">
              <w:rPr>
                <w:rFonts w:cs="Arial"/>
                <w:noProof/>
              </w:rPr>
              <w:t>2</w:t>
            </w:r>
            <w:r w:rsidRPr="00E5754E">
              <w:rPr>
                <w:rFonts w:cs="Arial" w:hint="eastAsia"/>
                <w:noProof/>
              </w:rPr>
              <w:t xml:space="preserve"> </w:t>
            </w:r>
            <w:r w:rsidRPr="00E5754E">
              <w:rPr>
                <w:rFonts w:cs="Arial"/>
                <w:noProof/>
              </w:rPr>
              <w:t>dB</w:t>
            </w:r>
            <w:r w:rsidRPr="00E5754E">
              <w:t xml:space="preserve">, 3.0GHz &lt; f </w:t>
            </w:r>
            <w:r w:rsidRPr="00E5754E">
              <w:rPr>
                <w:rFonts w:cs="Arial"/>
              </w:rPr>
              <w:t>≤</w:t>
            </w:r>
            <w:r w:rsidRPr="00E5754E">
              <w:t xml:space="preserve"> 4.2GHz</w:t>
            </w:r>
          </w:p>
          <w:p w14:paraId="43C1F73A" w14:textId="7EEED21A" w:rsidR="00EC7EFC" w:rsidRPr="00E5754E" w:rsidRDefault="00EC7EFC" w:rsidP="006F1F81">
            <w:pPr>
              <w:pStyle w:val="TAL"/>
            </w:pPr>
            <w:r w:rsidRPr="00E5754E">
              <w:t>2</w:t>
            </w:r>
            <w:r w:rsidRPr="00E5754E">
              <w:rPr>
                <w:rFonts w:hint="eastAsia"/>
              </w:rPr>
              <w:t xml:space="preserve"> dB, 4</w:t>
            </w:r>
            <w:r w:rsidRPr="00E5754E">
              <w:t>.</w:t>
            </w:r>
            <w:r w:rsidRPr="00E5754E">
              <w:rPr>
                <w:rFonts w:hint="eastAsia"/>
              </w:rPr>
              <w:t>2</w:t>
            </w:r>
            <w:r w:rsidRPr="00E5754E">
              <w:t xml:space="preserve">GHz &lt; f </w:t>
            </w:r>
            <w:r w:rsidRPr="00E5754E">
              <w:rPr>
                <w:rFonts w:cs="Arial"/>
              </w:rPr>
              <w:t>≤</w:t>
            </w:r>
            <w:r w:rsidRPr="00E5754E">
              <w:t xml:space="preserve"> </w:t>
            </w:r>
            <w:r w:rsidR="00DE4622">
              <w:t>7.125</w:t>
            </w:r>
            <w:r w:rsidR="00DE4622" w:rsidRPr="00931575">
              <w:t xml:space="preserve"> </w:t>
            </w:r>
            <w:r w:rsidRPr="00E5754E">
              <w:t>GHz</w:t>
            </w:r>
          </w:p>
          <w:p w14:paraId="03364BE8" w14:textId="77777777" w:rsidR="00EC7EFC" w:rsidRPr="00E5754E" w:rsidRDefault="00EC7EFC" w:rsidP="006F1F81">
            <w:pPr>
              <w:pStyle w:val="TAL"/>
              <w:rPr>
                <w:noProof/>
              </w:rPr>
            </w:pPr>
          </w:p>
          <w:p w14:paraId="550AC2F8" w14:textId="77777777" w:rsidR="00EC7EFC" w:rsidRPr="00E5754E" w:rsidRDefault="00EC7EFC" w:rsidP="006F1F81">
            <w:pPr>
              <w:pStyle w:val="TAL"/>
            </w:pPr>
            <w:r w:rsidRPr="00E5754E">
              <w:rPr>
                <w:noProof/>
              </w:rPr>
              <w:t xml:space="preserve">Offsets ≥ 10MHz: </w:t>
            </w:r>
            <w:r w:rsidRPr="00E5754E">
              <w:t>0</w:t>
            </w:r>
            <w:r w:rsidRPr="00E5754E">
              <w:rPr>
                <w:rFonts w:hint="eastAsia"/>
              </w:rPr>
              <w:t xml:space="preserve"> dB</w:t>
            </w:r>
          </w:p>
          <w:p w14:paraId="18E68D13" w14:textId="77777777" w:rsidR="00EC7EFC" w:rsidRPr="00E5754E" w:rsidRDefault="00EC7EFC" w:rsidP="006F1F81">
            <w:pPr>
              <w:pStyle w:val="TAL"/>
            </w:pPr>
          </w:p>
          <w:p w14:paraId="0822A69D" w14:textId="5FBEC860" w:rsidR="00EC7EFC" w:rsidRPr="00E5754E" w:rsidRDefault="00EC7EFC" w:rsidP="006F1F81">
            <w:pPr>
              <w:pStyle w:val="TAL"/>
            </w:pPr>
            <w:r w:rsidRPr="00E5754E">
              <w:rPr>
                <w:noProof/>
              </w:rPr>
              <w:t>Additional limits for bands n50, n51, n74, n75, n76:   0 dB</w:t>
            </w:r>
          </w:p>
        </w:tc>
        <w:tc>
          <w:tcPr>
            <w:tcW w:w="2821" w:type="dxa"/>
            <w:tcBorders>
              <w:bottom w:val="single" w:sz="4" w:space="0" w:color="auto"/>
            </w:tcBorders>
          </w:tcPr>
          <w:p w14:paraId="345E8A29" w14:textId="77777777" w:rsidR="00EC7EFC" w:rsidRPr="00931575" w:rsidRDefault="00EC7EFC" w:rsidP="006F1F81">
            <w:pPr>
              <w:pStyle w:val="TAL"/>
            </w:pPr>
            <w:r w:rsidRPr="00931575">
              <w:t>Formula:</w:t>
            </w:r>
          </w:p>
          <w:p w14:paraId="29E7186B" w14:textId="77777777" w:rsidR="00EC7EFC" w:rsidRPr="00931575" w:rsidRDefault="00EC7EFC" w:rsidP="006F1F81">
            <w:pPr>
              <w:pStyle w:val="TAL"/>
            </w:pPr>
            <w:r w:rsidRPr="00931575">
              <w:t>Minimum Requirement + TT</w:t>
            </w:r>
          </w:p>
        </w:tc>
      </w:tr>
      <w:tr w:rsidR="00C45907" w:rsidRPr="00931575" w14:paraId="611F16D7" w14:textId="77777777" w:rsidTr="00EC7EFC">
        <w:trPr>
          <w:cantSplit/>
          <w:jc w:val="center"/>
        </w:trPr>
        <w:tc>
          <w:tcPr>
            <w:tcW w:w="1984" w:type="dxa"/>
          </w:tcPr>
          <w:p w14:paraId="2734229F" w14:textId="77777777" w:rsidR="00C45907" w:rsidRPr="00931575" w:rsidRDefault="00C45907" w:rsidP="006F1F81">
            <w:pPr>
              <w:pStyle w:val="TAL"/>
            </w:pPr>
            <w:r w:rsidRPr="00931575">
              <w:t>6.7.5.2</w:t>
            </w:r>
            <w:r w:rsidRPr="00931575">
              <w:tab/>
              <w:t>General transmitter spurious emissions requirements</w:t>
            </w:r>
          </w:p>
          <w:p w14:paraId="1620F8C5" w14:textId="77777777" w:rsidR="00C45907" w:rsidRPr="00931575" w:rsidRDefault="00C45907" w:rsidP="006F1F81">
            <w:pPr>
              <w:pStyle w:val="TAL"/>
            </w:pPr>
            <w:r w:rsidRPr="00931575">
              <w:rPr>
                <w:rFonts w:hint="eastAsia"/>
              </w:rPr>
              <w:t>Category A</w:t>
            </w:r>
          </w:p>
        </w:tc>
        <w:tc>
          <w:tcPr>
            <w:tcW w:w="2377" w:type="dxa"/>
          </w:tcPr>
          <w:p w14:paraId="09F44A3A" w14:textId="583A3408"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9.7.5.2.2</w:t>
            </w:r>
          </w:p>
        </w:tc>
        <w:tc>
          <w:tcPr>
            <w:tcW w:w="2675" w:type="dxa"/>
          </w:tcPr>
          <w:p w14:paraId="7BD0506F" w14:textId="77777777" w:rsidR="00C45907" w:rsidRPr="00931575" w:rsidRDefault="00C45907" w:rsidP="006F1F81">
            <w:pPr>
              <w:pStyle w:val="TAL"/>
              <w:rPr>
                <w:noProof/>
              </w:rPr>
            </w:pPr>
            <w:r w:rsidRPr="00931575">
              <w:t>0</w:t>
            </w:r>
            <w:r w:rsidRPr="00931575">
              <w:rPr>
                <w:rFonts w:hint="eastAsia"/>
              </w:rPr>
              <w:t xml:space="preserve"> dB</w:t>
            </w:r>
          </w:p>
        </w:tc>
        <w:tc>
          <w:tcPr>
            <w:tcW w:w="2821" w:type="dxa"/>
            <w:tcBorders>
              <w:bottom w:val="single" w:sz="4" w:space="0" w:color="auto"/>
            </w:tcBorders>
          </w:tcPr>
          <w:p w14:paraId="01AAA977" w14:textId="77777777" w:rsidR="00C45907" w:rsidRPr="00931575" w:rsidRDefault="00C45907" w:rsidP="006F1F81">
            <w:pPr>
              <w:pStyle w:val="TAL"/>
            </w:pPr>
            <w:r w:rsidRPr="00931575">
              <w:t>Formula:</w:t>
            </w:r>
          </w:p>
          <w:p w14:paraId="0B33E684" w14:textId="77777777" w:rsidR="00C45907" w:rsidRPr="00931575" w:rsidRDefault="00C45907" w:rsidP="006F1F81">
            <w:pPr>
              <w:pStyle w:val="TAL"/>
            </w:pPr>
            <w:r w:rsidRPr="00931575">
              <w:t>Minimum Requirement + TT</w:t>
            </w:r>
          </w:p>
        </w:tc>
      </w:tr>
      <w:tr w:rsidR="00C45907" w:rsidRPr="00931575" w14:paraId="7E503BFE" w14:textId="77777777" w:rsidTr="00EC7EFC">
        <w:trPr>
          <w:cantSplit/>
          <w:jc w:val="center"/>
        </w:trPr>
        <w:tc>
          <w:tcPr>
            <w:tcW w:w="1984" w:type="dxa"/>
          </w:tcPr>
          <w:p w14:paraId="00BC327B" w14:textId="77777777" w:rsidR="00C45907" w:rsidRPr="00931575" w:rsidRDefault="00C45907" w:rsidP="006F1F81">
            <w:pPr>
              <w:pStyle w:val="TAL"/>
            </w:pPr>
            <w:r w:rsidRPr="00931575">
              <w:t>6.7.5</w:t>
            </w:r>
            <w:r w:rsidRPr="00931575">
              <w:rPr>
                <w:rFonts w:hint="eastAsia"/>
              </w:rPr>
              <w:t>.2</w:t>
            </w:r>
            <w:r w:rsidRPr="00931575">
              <w:tab/>
              <w:t>General transmitter spurious emissions requirements</w:t>
            </w:r>
          </w:p>
          <w:p w14:paraId="4EE950F4" w14:textId="77777777" w:rsidR="00C45907" w:rsidRPr="00931575" w:rsidRDefault="00C45907" w:rsidP="006F1F81">
            <w:pPr>
              <w:pStyle w:val="TAL"/>
            </w:pPr>
            <w:r w:rsidRPr="00931575">
              <w:rPr>
                <w:rFonts w:hint="eastAsia"/>
              </w:rPr>
              <w:t>Category B</w:t>
            </w:r>
          </w:p>
        </w:tc>
        <w:tc>
          <w:tcPr>
            <w:tcW w:w="2377" w:type="dxa"/>
          </w:tcPr>
          <w:p w14:paraId="67D38A4A" w14:textId="75184E42"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9.7.5.2.2</w:t>
            </w:r>
          </w:p>
        </w:tc>
        <w:tc>
          <w:tcPr>
            <w:tcW w:w="2675" w:type="dxa"/>
          </w:tcPr>
          <w:p w14:paraId="396D2288" w14:textId="77777777" w:rsidR="00C45907" w:rsidRPr="00931575" w:rsidRDefault="00C45907" w:rsidP="006F1F81">
            <w:pPr>
              <w:pStyle w:val="TAL"/>
            </w:pPr>
            <w:r w:rsidRPr="00931575">
              <w:t>0</w:t>
            </w:r>
            <w:r w:rsidRPr="00931575">
              <w:rPr>
                <w:rFonts w:hint="eastAsia"/>
              </w:rPr>
              <w:t xml:space="preserve"> dB</w:t>
            </w:r>
          </w:p>
        </w:tc>
        <w:tc>
          <w:tcPr>
            <w:tcW w:w="2821" w:type="dxa"/>
            <w:tcBorders>
              <w:bottom w:val="single" w:sz="4" w:space="0" w:color="auto"/>
            </w:tcBorders>
          </w:tcPr>
          <w:p w14:paraId="2AD29998" w14:textId="77777777" w:rsidR="00C45907" w:rsidRPr="00931575" w:rsidRDefault="00C45907" w:rsidP="006F1F81">
            <w:pPr>
              <w:pStyle w:val="TAL"/>
            </w:pPr>
            <w:r w:rsidRPr="00931575">
              <w:t>Formula:</w:t>
            </w:r>
          </w:p>
          <w:p w14:paraId="6C5B1C0E" w14:textId="77777777" w:rsidR="00C45907" w:rsidRPr="00931575" w:rsidRDefault="00C45907" w:rsidP="006F1F81">
            <w:pPr>
              <w:pStyle w:val="TAL"/>
            </w:pPr>
            <w:r w:rsidRPr="00931575">
              <w:t>Minimum Requirement + TT</w:t>
            </w:r>
          </w:p>
        </w:tc>
      </w:tr>
      <w:tr w:rsidR="00C45907" w:rsidRPr="00931575" w14:paraId="1B645D3F" w14:textId="77777777" w:rsidTr="00EC7EFC">
        <w:trPr>
          <w:cantSplit/>
          <w:jc w:val="center"/>
        </w:trPr>
        <w:tc>
          <w:tcPr>
            <w:tcW w:w="1984" w:type="dxa"/>
          </w:tcPr>
          <w:p w14:paraId="671A89AA" w14:textId="77777777" w:rsidR="00C45907" w:rsidRPr="00931575" w:rsidRDefault="00C45907" w:rsidP="006F1F81">
            <w:pPr>
              <w:pStyle w:val="TAL"/>
            </w:pPr>
            <w:r w:rsidRPr="00931575">
              <w:t>6.7.5</w:t>
            </w:r>
            <w:r w:rsidRPr="00931575">
              <w:rPr>
                <w:rFonts w:hint="eastAsia"/>
              </w:rPr>
              <w:t>.</w:t>
            </w:r>
            <w:r w:rsidRPr="00931575">
              <w:t>3</w:t>
            </w:r>
            <w:r w:rsidRPr="00931575">
              <w:rPr>
                <w:rFonts w:hint="eastAsia"/>
              </w:rPr>
              <w:t xml:space="preserve"> </w:t>
            </w:r>
            <w:r w:rsidRPr="00931575">
              <w:t>Protection of the BS receiver of own or different BS</w:t>
            </w:r>
          </w:p>
        </w:tc>
        <w:tc>
          <w:tcPr>
            <w:tcW w:w="2377" w:type="dxa"/>
          </w:tcPr>
          <w:p w14:paraId="00202B7C" w14:textId="2CBCC502"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w:t>
            </w:r>
            <w:r w:rsidRPr="00931575">
              <w:rPr>
                <w:rFonts w:hint="eastAsia"/>
              </w:rPr>
              <w:t>3</w:t>
            </w:r>
          </w:p>
        </w:tc>
        <w:tc>
          <w:tcPr>
            <w:tcW w:w="2675" w:type="dxa"/>
          </w:tcPr>
          <w:p w14:paraId="6D30D6A9" w14:textId="77777777" w:rsidR="00C45907" w:rsidRPr="00931575" w:rsidRDefault="00C45907" w:rsidP="006F1F81">
            <w:pPr>
              <w:pStyle w:val="TAL"/>
            </w:pPr>
            <w:r w:rsidRPr="00931575">
              <w:t>3.1 dB, f ≤ 3.0GHz</w:t>
            </w:r>
          </w:p>
          <w:p w14:paraId="05A80E75" w14:textId="77777777" w:rsidR="00C45907" w:rsidRPr="00931575" w:rsidRDefault="00C45907" w:rsidP="006F1F81">
            <w:pPr>
              <w:pStyle w:val="TAL"/>
            </w:pPr>
            <w:r w:rsidRPr="00931575">
              <w:t>3.3 dB, 3.0GHz &lt; f ≤ 4.2GHz</w:t>
            </w:r>
          </w:p>
          <w:p w14:paraId="67F5FE7D" w14:textId="2AFF22C3" w:rsidR="00C45907" w:rsidRDefault="00C45907" w:rsidP="006F1F81">
            <w:pPr>
              <w:pStyle w:val="TAL"/>
            </w:pPr>
            <w:r w:rsidRPr="00931575">
              <w:t>3.</w:t>
            </w:r>
            <w:r w:rsidRPr="00931575">
              <w:rPr>
                <w:rFonts w:hint="eastAsia"/>
              </w:rPr>
              <w:t>4</w:t>
            </w:r>
            <w:r w:rsidRPr="00931575">
              <w:t xml:space="preserve"> dB, </w:t>
            </w:r>
            <w:r w:rsidRPr="00931575">
              <w:rPr>
                <w:rFonts w:hint="eastAsia"/>
              </w:rPr>
              <w:t>4</w:t>
            </w:r>
            <w:r w:rsidRPr="00931575">
              <w:t>.</w:t>
            </w:r>
            <w:r w:rsidRPr="00931575">
              <w:rPr>
                <w:rFonts w:hint="eastAsia"/>
              </w:rPr>
              <w:t>2</w:t>
            </w:r>
            <w:r w:rsidRPr="00931575">
              <w:t xml:space="preserve">GHz &lt; f ≤ </w:t>
            </w:r>
            <w:r w:rsidR="00CD2966">
              <w:t>7.125</w:t>
            </w:r>
            <w:r w:rsidR="00CD2966" w:rsidRPr="00931575">
              <w:t xml:space="preserve"> </w:t>
            </w:r>
            <w:r w:rsidRPr="00931575">
              <w:t>GHz</w:t>
            </w:r>
          </w:p>
          <w:p w14:paraId="1B3F4026" w14:textId="740B1372" w:rsidR="00CD2966" w:rsidRPr="00931575" w:rsidRDefault="00CD2966" w:rsidP="006F1F81">
            <w:pPr>
              <w:pStyle w:val="TAL"/>
            </w:pPr>
          </w:p>
        </w:tc>
        <w:tc>
          <w:tcPr>
            <w:tcW w:w="2821" w:type="dxa"/>
            <w:tcBorders>
              <w:bottom w:val="single" w:sz="4" w:space="0" w:color="auto"/>
            </w:tcBorders>
          </w:tcPr>
          <w:p w14:paraId="648CBAA2" w14:textId="77777777" w:rsidR="00C45907" w:rsidRPr="00931575" w:rsidRDefault="00C45907" w:rsidP="006F1F81">
            <w:pPr>
              <w:pStyle w:val="TAL"/>
            </w:pPr>
            <w:r w:rsidRPr="00931575">
              <w:t>Formula:</w:t>
            </w:r>
          </w:p>
          <w:p w14:paraId="05E0C7F9" w14:textId="77777777" w:rsidR="00C45907" w:rsidRPr="00931575" w:rsidRDefault="00C45907" w:rsidP="006F1F81">
            <w:pPr>
              <w:pStyle w:val="TAL"/>
            </w:pPr>
            <w:r w:rsidRPr="00931575">
              <w:t>Minimum Requirement + TT</w:t>
            </w:r>
          </w:p>
        </w:tc>
      </w:tr>
      <w:tr w:rsidR="00EC7EFC" w:rsidRPr="00931575" w14:paraId="7D8DF4CC" w14:textId="77777777" w:rsidTr="00EC7EFC">
        <w:trPr>
          <w:cantSplit/>
          <w:jc w:val="center"/>
        </w:trPr>
        <w:tc>
          <w:tcPr>
            <w:tcW w:w="1984" w:type="dxa"/>
          </w:tcPr>
          <w:p w14:paraId="7459FFCB" w14:textId="1CDDAC1B" w:rsidR="00EC7EFC" w:rsidRPr="00931575" w:rsidRDefault="00EC7EFC" w:rsidP="006F1F81">
            <w:pPr>
              <w:pStyle w:val="TAL"/>
            </w:pPr>
            <w:r w:rsidRPr="00931575">
              <w:lastRenderedPageBreak/>
              <w:t>6.7.5</w:t>
            </w:r>
            <w:r w:rsidRPr="00931575">
              <w:rPr>
                <w:rFonts w:hint="eastAsia"/>
              </w:rPr>
              <w:t>.</w:t>
            </w:r>
            <w:r w:rsidRPr="00931575">
              <w:t>4</w:t>
            </w:r>
            <w:r w:rsidRPr="00931575">
              <w:rPr>
                <w:rFonts w:hint="eastAsia"/>
              </w:rPr>
              <w:t xml:space="preserve"> </w:t>
            </w:r>
            <w:r w:rsidRPr="00931575">
              <w:t>Additional spurious emissions requirements</w:t>
            </w:r>
          </w:p>
        </w:tc>
        <w:tc>
          <w:tcPr>
            <w:tcW w:w="2377" w:type="dxa"/>
          </w:tcPr>
          <w:p w14:paraId="3BB6FAA5" w14:textId="15F62A02" w:rsidR="00EC7EFC" w:rsidRPr="00931575" w:rsidRDefault="00EC7EFC" w:rsidP="006F1F81">
            <w:pPr>
              <w:pStyle w:val="TAL"/>
            </w:pPr>
            <w:r w:rsidRPr="00931575">
              <w:t>See TS 38.104 [2], clause 9.7.5.2.</w:t>
            </w:r>
            <w:r w:rsidRPr="00931575">
              <w:rPr>
                <w:rFonts w:hint="eastAsia"/>
              </w:rPr>
              <w:t>4</w:t>
            </w:r>
          </w:p>
        </w:tc>
        <w:tc>
          <w:tcPr>
            <w:tcW w:w="2675" w:type="dxa"/>
          </w:tcPr>
          <w:p w14:paraId="30A03956" w14:textId="77777777" w:rsidR="00EC7EFC" w:rsidRPr="00931575" w:rsidRDefault="00EC7EFC" w:rsidP="006F1F81">
            <w:pPr>
              <w:pStyle w:val="TAL"/>
            </w:pPr>
            <w:r w:rsidRPr="00931575">
              <w:t>2.</w:t>
            </w:r>
            <w:r w:rsidRPr="00931575">
              <w:rPr>
                <w:rFonts w:hint="eastAsia"/>
              </w:rPr>
              <w:t xml:space="preserve">6 </w:t>
            </w:r>
            <w:r w:rsidRPr="00931575">
              <w:t>dB</w:t>
            </w:r>
            <w:r w:rsidRPr="00931575">
              <w:rPr>
                <w:rFonts w:hint="eastAsia"/>
              </w:rPr>
              <w:t xml:space="preserve">, </w:t>
            </w:r>
            <w:r w:rsidRPr="00931575">
              <w:t>f ≤ 3 GHz</w:t>
            </w:r>
          </w:p>
          <w:p w14:paraId="0DC466FF" w14:textId="77777777" w:rsidR="00EC7EFC" w:rsidRPr="00931575" w:rsidRDefault="00EC7EFC" w:rsidP="006F1F81">
            <w:pPr>
              <w:pStyle w:val="TAL"/>
            </w:pPr>
            <w:r w:rsidRPr="00931575">
              <w:t>3.0</w:t>
            </w:r>
            <w:r w:rsidRPr="00931575">
              <w:rPr>
                <w:rFonts w:hint="eastAsia"/>
              </w:rPr>
              <w:t xml:space="preserve"> </w:t>
            </w:r>
            <w:r w:rsidRPr="00931575">
              <w:t>dB</w:t>
            </w:r>
            <w:r w:rsidRPr="00931575">
              <w:rPr>
                <w:rFonts w:hint="eastAsia"/>
              </w:rPr>
              <w:t xml:space="preserve">, </w:t>
            </w:r>
            <w:r w:rsidRPr="00931575">
              <w:t>3 GHz &lt; f ≤ 4.2 GHz</w:t>
            </w:r>
          </w:p>
          <w:p w14:paraId="42AFF471" w14:textId="18E55B4C" w:rsidR="00EC7EFC" w:rsidRPr="00931575" w:rsidRDefault="00EC7EFC" w:rsidP="006F1F81">
            <w:pPr>
              <w:pStyle w:val="TAL"/>
            </w:pPr>
            <w:r w:rsidRPr="00931575">
              <w:rPr>
                <w:rFonts w:hint="eastAsia"/>
              </w:rPr>
              <w:t>3.</w:t>
            </w:r>
            <w:r w:rsidRPr="00931575">
              <w:t>5</w:t>
            </w:r>
            <w:r w:rsidRPr="00931575">
              <w:rPr>
                <w:rFonts w:hint="eastAsia"/>
              </w:rPr>
              <w:t xml:space="preserve"> </w:t>
            </w:r>
            <w:r w:rsidRPr="00931575">
              <w:t>dB</w:t>
            </w:r>
            <w:r w:rsidRPr="00931575">
              <w:rPr>
                <w:rFonts w:hint="eastAsia"/>
              </w:rPr>
              <w:t xml:space="preserve">, </w:t>
            </w:r>
            <w:r w:rsidRPr="00931575">
              <w:t xml:space="preserve">4.2 GHz &lt; f ≤ </w:t>
            </w:r>
            <w:r w:rsidR="005C3934">
              <w:t>7.125</w:t>
            </w:r>
            <w:r w:rsidR="005C3934" w:rsidRPr="00931575">
              <w:t xml:space="preserve"> </w:t>
            </w:r>
            <w:r w:rsidRPr="00931575">
              <w:t xml:space="preserve"> GHz</w:t>
            </w:r>
          </w:p>
          <w:p w14:paraId="7341688B" w14:textId="77777777" w:rsidR="00EC7EFC" w:rsidRPr="00931575" w:rsidRDefault="00EC7EFC" w:rsidP="006F1F81">
            <w:pPr>
              <w:pStyle w:val="TAL"/>
            </w:pPr>
          </w:p>
          <w:p w14:paraId="2F548001" w14:textId="77777777" w:rsidR="00EC7EFC" w:rsidRPr="00931575" w:rsidRDefault="00EC7EFC" w:rsidP="006F1F81">
            <w:pPr>
              <w:pStyle w:val="TAL"/>
              <w:rPr>
                <w:rFonts w:cs="Arial"/>
              </w:rPr>
            </w:pPr>
            <w:r w:rsidRPr="00931575">
              <w:rPr>
                <w:rFonts w:hint="eastAsia"/>
              </w:rPr>
              <w:t>F</w:t>
            </w:r>
            <w:r w:rsidRPr="00931575">
              <w:t>or co-existence with</w:t>
            </w:r>
            <w:r w:rsidRPr="00931575" w:rsidDel="00E2020E">
              <w:t xml:space="preserve"> </w:t>
            </w:r>
            <w:r w:rsidRPr="00931575">
              <w:t>PHS</w:t>
            </w:r>
            <w:r>
              <w:t>:</w:t>
            </w:r>
          </w:p>
          <w:p w14:paraId="57BF623B" w14:textId="77777777" w:rsidR="00EC7EFC" w:rsidRPr="00E5754E" w:rsidRDefault="00EC7EFC" w:rsidP="006F1F81">
            <w:pPr>
              <w:pStyle w:val="TAL"/>
            </w:pPr>
            <w:r w:rsidRPr="00931575">
              <w:t>0</w:t>
            </w:r>
            <w:r w:rsidRPr="00931575">
              <w:rPr>
                <w:rFonts w:hint="eastAsia"/>
              </w:rPr>
              <w:t xml:space="preserve"> dB</w:t>
            </w:r>
          </w:p>
          <w:p w14:paraId="6428504A" w14:textId="77777777" w:rsidR="00EC7EFC" w:rsidRPr="00E5754E" w:rsidRDefault="00EC7EFC" w:rsidP="006F1F81">
            <w:pPr>
              <w:pStyle w:val="TAL"/>
            </w:pPr>
          </w:p>
          <w:p w14:paraId="60B92486" w14:textId="799D256F" w:rsidR="00EC7EFC" w:rsidRPr="00931575" w:rsidRDefault="00EC7EFC" w:rsidP="006F1F81">
            <w:pPr>
              <w:pStyle w:val="TAL"/>
            </w:pPr>
            <w:r w:rsidRPr="00E5754E">
              <w:rPr>
                <w:noProof/>
              </w:rPr>
              <w:t>Additional limits for bands n50, n51, n74, n75, n76:   0 dB</w:t>
            </w:r>
          </w:p>
        </w:tc>
        <w:tc>
          <w:tcPr>
            <w:tcW w:w="2821" w:type="dxa"/>
            <w:tcBorders>
              <w:bottom w:val="single" w:sz="4" w:space="0" w:color="auto"/>
            </w:tcBorders>
          </w:tcPr>
          <w:p w14:paraId="39BB04EB" w14:textId="77777777" w:rsidR="00EC7EFC" w:rsidRPr="00931575" w:rsidRDefault="00EC7EFC" w:rsidP="006F1F81">
            <w:pPr>
              <w:pStyle w:val="TAL"/>
            </w:pPr>
            <w:r w:rsidRPr="00931575">
              <w:t>Formula:</w:t>
            </w:r>
          </w:p>
          <w:p w14:paraId="56B875D9" w14:textId="77777777" w:rsidR="00EC7EFC" w:rsidRPr="00931575" w:rsidRDefault="00EC7EFC" w:rsidP="006F1F81">
            <w:pPr>
              <w:pStyle w:val="TAL"/>
            </w:pPr>
            <w:r w:rsidRPr="00931575">
              <w:t>Minimum Requirement + TT</w:t>
            </w:r>
          </w:p>
        </w:tc>
      </w:tr>
      <w:tr w:rsidR="00C45907" w:rsidRPr="00931575" w14:paraId="061EB296" w14:textId="77777777" w:rsidTr="00EC7EFC">
        <w:trPr>
          <w:cantSplit/>
          <w:jc w:val="center"/>
        </w:trPr>
        <w:tc>
          <w:tcPr>
            <w:tcW w:w="1984" w:type="dxa"/>
          </w:tcPr>
          <w:p w14:paraId="49F536B0" w14:textId="77777777" w:rsidR="00C45907" w:rsidRPr="00931575" w:rsidRDefault="00C45907" w:rsidP="006F1F81">
            <w:pPr>
              <w:pStyle w:val="TAL"/>
            </w:pPr>
            <w:r w:rsidRPr="00931575">
              <w:t>6.7.5</w:t>
            </w:r>
            <w:r w:rsidRPr="00931575">
              <w:rPr>
                <w:rFonts w:hint="eastAsia"/>
              </w:rPr>
              <w:t>.</w:t>
            </w:r>
            <w:r w:rsidRPr="00931575">
              <w:t>5</w:t>
            </w:r>
            <w:r w:rsidRPr="00931575">
              <w:rPr>
                <w:rFonts w:hint="eastAsia"/>
              </w:rPr>
              <w:t xml:space="preserve"> </w:t>
            </w:r>
            <w:r w:rsidRPr="00931575">
              <w:t>Co-location with other base stations</w:t>
            </w:r>
          </w:p>
        </w:tc>
        <w:tc>
          <w:tcPr>
            <w:tcW w:w="2377" w:type="dxa"/>
          </w:tcPr>
          <w:p w14:paraId="5F3FCC16" w14:textId="63D86DF4"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9.7.5.2.</w:t>
            </w:r>
            <w:r w:rsidRPr="00931575">
              <w:rPr>
                <w:rFonts w:hint="eastAsia"/>
              </w:rPr>
              <w:t>5</w:t>
            </w:r>
          </w:p>
        </w:tc>
        <w:tc>
          <w:tcPr>
            <w:tcW w:w="2675" w:type="dxa"/>
          </w:tcPr>
          <w:p w14:paraId="2D855324" w14:textId="77777777" w:rsidR="00C45907" w:rsidRPr="00931575" w:rsidRDefault="00C45907" w:rsidP="006F1F81">
            <w:pPr>
              <w:pStyle w:val="TAL"/>
            </w:pPr>
            <w:r w:rsidRPr="00931575">
              <w:t>3.1 dB, f ≤ 3.0GHz</w:t>
            </w:r>
          </w:p>
          <w:p w14:paraId="6ED35C2D" w14:textId="77777777" w:rsidR="00C45907" w:rsidRPr="00931575" w:rsidRDefault="00C45907" w:rsidP="006F1F81">
            <w:pPr>
              <w:pStyle w:val="TAL"/>
            </w:pPr>
            <w:r w:rsidRPr="00931575">
              <w:t>3.3 dB, 3.0GHz &lt; f ≤ 4.2GHz</w:t>
            </w:r>
          </w:p>
          <w:p w14:paraId="1884780F" w14:textId="31EC3EE3" w:rsidR="00C45907" w:rsidRDefault="00C45907" w:rsidP="006F1F81">
            <w:pPr>
              <w:pStyle w:val="TAL"/>
            </w:pPr>
            <w:r w:rsidRPr="00931575">
              <w:t>3.</w:t>
            </w:r>
            <w:r w:rsidRPr="00931575">
              <w:rPr>
                <w:rFonts w:hint="eastAsia"/>
              </w:rPr>
              <w:t>4</w:t>
            </w:r>
            <w:r w:rsidRPr="00931575">
              <w:t xml:space="preserve"> dB, </w:t>
            </w:r>
            <w:r w:rsidRPr="00931575">
              <w:rPr>
                <w:rFonts w:hint="eastAsia"/>
              </w:rPr>
              <w:t>4</w:t>
            </w:r>
            <w:r w:rsidRPr="00931575">
              <w:t>.</w:t>
            </w:r>
            <w:r w:rsidRPr="00931575">
              <w:rPr>
                <w:rFonts w:hint="eastAsia"/>
              </w:rPr>
              <w:t>2</w:t>
            </w:r>
            <w:r w:rsidRPr="00931575">
              <w:t xml:space="preserve">GHz &lt; f ≤ </w:t>
            </w:r>
            <w:r w:rsidR="009741C6">
              <w:t>7.125</w:t>
            </w:r>
            <w:r w:rsidR="009741C6" w:rsidRPr="00931575">
              <w:t xml:space="preserve"> </w:t>
            </w:r>
            <w:r w:rsidRPr="00931575">
              <w:t>GHz</w:t>
            </w:r>
          </w:p>
          <w:p w14:paraId="3D840ADB" w14:textId="6457D49D" w:rsidR="009741C6" w:rsidRPr="00931575" w:rsidRDefault="009741C6" w:rsidP="006F1F81">
            <w:pPr>
              <w:pStyle w:val="TAL"/>
            </w:pPr>
          </w:p>
        </w:tc>
        <w:tc>
          <w:tcPr>
            <w:tcW w:w="2821" w:type="dxa"/>
            <w:tcBorders>
              <w:bottom w:val="single" w:sz="4" w:space="0" w:color="auto"/>
            </w:tcBorders>
          </w:tcPr>
          <w:p w14:paraId="0DA14B9A" w14:textId="77777777" w:rsidR="00C45907" w:rsidRPr="00931575" w:rsidRDefault="00C45907" w:rsidP="006F1F81">
            <w:pPr>
              <w:pStyle w:val="TAL"/>
            </w:pPr>
            <w:r w:rsidRPr="00931575">
              <w:t>Formula:</w:t>
            </w:r>
          </w:p>
          <w:p w14:paraId="7FDE16D4" w14:textId="77777777" w:rsidR="00C45907" w:rsidRPr="00931575" w:rsidRDefault="00C45907" w:rsidP="006F1F81">
            <w:pPr>
              <w:pStyle w:val="TAL"/>
            </w:pPr>
            <w:r w:rsidRPr="00931575">
              <w:t>Minimum Requirement + TT</w:t>
            </w:r>
          </w:p>
        </w:tc>
      </w:tr>
      <w:tr w:rsidR="00C45907" w:rsidRPr="00931575" w14:paraId="453981DC" w14:textId="77777777" w:rsidTr="00EC7EFC">
        <w:trPr>
          <w:cantSplit/>
          <w:jc w:val="center"/>
        </w:trPr>
        <w:tc>
          <w:tcPr>
            <w:tcW w:w="1984" w:type="dxa"/>
          </w:tcPr>
          <w:p w14:paraId="62B5E9CD" w14:textId="77777777" w:rsidR="00C45907" w:rsidRPr="00931575" w:rsidRDefault="00C45907" w:rsidP="006F1F81">
            <w:pPr>
              <w:pStyle w:val="TAL"/>
            </w:pPr>
            <w:r w:rsidRPr="00931575">
              <w:t>6.8</w:t>
            </w:r>
            <w:r w:rsidRPr="00931575">
              <w:tab/>
              <w:t>OTA transmitter intermodulation</w:t>
            </w:r>
          </w:p>
        </w:tc>
        <w:tc>
          <w:tcPr>
            <w:tcW w:w="2377" w:type="dxa"/>
          </w:tcPr>
          <w:p w14:paraId="77D737FC" w14:textId="08335946"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t>9.</w:t>
            </w:r>
            <w:r w:rsidRPr="00931575">
              <w:rPr>
                <w:rFonts w:hint="eastAsia"/>
              </w:rPr>
              <w:t>8</w:t>
            </w:r>
          </w:p>
        </w:tc>
        <w:tc>
          <w:tcPr>
            <w:tcW w:w="2675" w:type="dxa"/>
          </w:tcPr>
          <w:p w14:paraId="168BA893" w14:textId="77777777" w:rsidR="00C45907" w:rsidRPr="00931575" w:rsidRDefault="00C45907" w:rsidP="006F1F81">
            <w:pPr>
              <w:pStyle w:val="TAL"/>
            </w:pPr>
            <w:r w:rsidRPr="00931575">
              <w:t>0</w:t>
            </w:r>
            <w:r w:rsidRPr="00931575">
              <w:rPr>
                <w:rFonts w:hint="eastAsia"/>
              </w:rPr>
              <w:t xml:space="preserve"> dB</w:t>
            </w:r>
          </w:p>
        </w:tc>
        <w:tc>
          <w:tcPr>
            <w:tcW w:w="2821" w:type="dxa"/>
            <w:tcBorders>
              <w:bottom w:val="single" w:sz="4" w:space="0" w:color="auto"/>
            </w:tcBorders>
          </w:tcPr>
          <w:p w14:paraId="06CEC3C8" w14:textId="77777777" w:rsidR="00C45907" w:rsidRPr="00931575" w:rsidRDefault="00C45907" w:rsidP="006F1F81">
            <w:pPr>
              <w:pStyle w:val="TAL"/>
            </w:pPr>
          </w:p>
        </w:tc>
      </w:tr>
      <w:tr w:rsidR="00B90D7C" w:rsidRPr="00931575" w14:paraId="6A2EDF45" w14:textId="77777777" w:rsidTr="00EC7EFC">
        <w:trPr>
          <w:cantSplit/>
          <w:jc w:val="center"/>
        </w:trPr>
        <w:tc>
          <w:tcPr>
            <w:tcW w:w="9857" w:type="dxa"/>
            <w:gridSpan w:val="4"/>
          </w:tcPr>
          <w:p w14:paraId="3C2ECB02" w14:textId="7231250F" w:rsidR="00B90D7C" w:rsidRPr="00931575" w:rsidRDefault="00B90D7C"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4A37A339" w14:textId="77777777" w:rsidR="00C45907" w:rsidRPr="00931575" w:rsidRDefault="00C45907" w:rsidP="006F1F81"/>
    <w:p w14:paraId="537D946D" w14:textId="77777777" w:rsidR="00C45907" w:rsidRPr="00931575" w:rsidRDefault="00C45907" w:rsidP="006F1F81">
      <w:pPr>
        <w:pStyle w:val="TH"/>
      </w:pPr>
      <w:r w:rsidRPr="00931575">
        <w:lastRenderedPageBreak/>
        <w:t>Table C.1-</w:t>
      </w:r>
      <w:r w:rsidRPr="00931575">
        <w:rPr>
          <w:rFonts w:hint="eastAsia"/>
        </w:rPr>
        <w:t>2</w:t>
      </w:r>
      <w:r w:rsidRPr="00931575">
        <w:t>: Derivation of test requirements (</w:t>
      </w:r>
      <w:r w:rsidRPr="00931575">
        <w:rPr>
          <w:rFonts w:hint="eastAsia"/>
        </w:rPr>
        <w:t xml:space="preserve">FR2 </w:t>
      </w:r>
      <w:r w:rsidRPr="00931575">
        <w:t>OTA transmitter tests)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2377"/>
        <w:gridCol w:w="2675"/>
        <w:gridCol w:w="2821"/>
      </w:tblGrid>
      <w:tr w:rsidR="00C45907" w:rsidRPr="00931575" w14:paraId="4E17D15F" w14:textId="77777777" w:rsidTr="00E5754E">
        <w:trPr>
          <w:cantSplit/>
          <w:jc w:val="center"/>
        </w:trPr>
        <w:tc>
          <w:tcPr>
            <w:tcW w:w="1984" w:type="dxa"/>
          </w:tcPr>
          <w:p w14:paraId="13B407D2" w14:textId="77777777" w:rsidR="00C45907" w:rsidRPr="00931575" w:rsidRDefault="00C45907" w:rsidP="006F1F81">
            <w:pPr>
              <w:pStyle w:val="TAH"/>
            </w:pPr>
            <w:r w:rsidRPr="00931575">
              <w:lastRenderedPageBreak/>
              <w:t xml:space="preserve">Test </w:t>
            </w:r>
          </w:p>
        </w:tc>
        <w:tc>
          <w:tcPr>
            <w:tcW w:w="2377" w:type="dxa"/>
          </w:tcPr>
          <w:p w14:paraId="7C9CBE2E" w14:textId="4C095DA4" w:rsidR="00C45907" w:rsidRPr="00931575" w:rsidRDefault="00C45907" w:rsidP="006F1F81">
            <w:pPr>
              <w:pStyle w:val="TAH"/>
            </w:pPr>
            <w:r w:rsidRPr="00931575">
              <w:t xml:space="preserve">Minimum requirement in </w:t>
            </w:r>
            <w:r w:rsidR="00600C59" w:rsidRPr="00931575">
              <w:t>TS 38.104 [2</w:t>
            </w:r>
            <w:r w:rsidRPr="00931575">
              <w:t>]</w:t>
            </w:r>
          </w:p>
        </w:tc>
        <w:tc>
          <w:tcPr>
            <w:tcW w:w="2675" w:type="dxa"/>
          </w:tcPr>
          <w:p w14:paraId="2438E213"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2821" w:type="dxa"/>
          </w:tcPr>
          <w:p w14:paraId="3545B404" w14:textId="77777777" w:rsidR="00C45907" w:rsidRPr="00931575" w:rsidRDefault="00C45907" w:rsidP="006F1F81">
            <w:pPr>
              <w:pStyle w:val="TAH"/>
            </w:pPr>
            <w:r w:rsidRPr="00931575">
              <w:t>Test requirement in the present document</w:t>
            </w:r>
          </w:p>
        </w:tc>
      </w:tr>
      <w:tr w:rsidR="00E5754E" w:rsidRPr="00931575" w14:paraId="7B1A19AC" w14:textId="77777777" w:rsidTr="00E5754E">
        <w:trPr>
          <w:cantSplit/>
          <w:jc w:val="center"/>
        </w:trPr>
        <w:tc>
          <w:tcPr>
            <w:tcW w:w="1984" w:type="dxa"/>
          </w:tcPr>
          <w:p w14:paraId="02C81424" w14:textId="77777777" w:rsidR="00E5754E" w:rsidRPr="00931575" w:rsidRDefault="00E5754E" w:rsidP="00692373">
            <w:pPr>
              <w:pStyle w:val="TAL"/>
            </w:pPr>
            <w:r w:rsidRPr="00931575">
              <w:t>6.2 Radiated transmit power</w:t>
            </w:r>
          </w:p>
        </w:tc>
        <w:tc>
          <w:tcPr>
            <w:tcW w:w="2377" w:type="dxa"/>
          </w:tcPr>
          <w:p w14:paraId="50B94866" w14:textId="0B4E2F97" w:rsidR="00E5754E" w:rsidRPr="00931575" w:rsidRDefault="00E5754E" w:rsidP="00692373">
            <w:pPr>
              <w:pStyle w:val="TAL"/>
              <w:pPrChange w:id="11623" w:author="Rapporteur (Huawei)" w:date="2022-11-29T16:48:00Z">
                <w:pPr/>
              </w:pPrChange>
            </w:pPr>
            <w:r w:rsidRPr="00931575">
              <w:t>See TS 38.104 [2], clause 9.2</w:t>
            </w:r>
          </w:p>
        </w:tc>
        <w:tc>
          <w:tcPr>
            <w:tcW w:w="2675" w:type="dxa"/>
            <w:tcBorders>
              <w:top w:val="single" w:sz="4" w:space="0" w:color="auto"/>
              <w:left w:val="single" w:sz="4" w:space="0" w:color="auto"/>
              <w:bottom w:val="single" w:sz="4" w:space="0" w:color="auto"/>
              <w:right w:val="single" w:sz="4" w:space="0" w:color="auto"/>
            </w:tcBorders>
          </w:tcPr>
          <w:p w14:paraId="680CFF23" w14:textId="77777777" w:rsidR="00E5754E" w:rsidRDefault="00E5754E" w:rsidP="00692373">
            <w:pPr>
              <w:pStyle w:val="TAL"/>
              <w:rPr>
                <w:lang w:val="fr-FR"/>
              </w:rPr>
              <w:pPrChange w:id="11624" w:author="Rapporteur (Huawei)" w:date="2022-11-29T16:48:00Z">
                <w:pPr>
                  <w:pStyle w:val="TAL"/>
                </w:pPr>
              </w:pPrChange>
            </w:pPr>
            <w:r>
              <w:rPr>
                <w:lang w:val="fr-FR"/>
              </w:rPr>
              <w:t>Normal conditions:</w:t>
            </w:r>
          </w:p>
          <w:p w14:paraId="55A4DE3F" w14:textId="77777777" w:rsidR="00E5754E" w:rsidRDefault="00E5754E" w:rsidP="00692373">
            <w:pPr>
              <w:pStyle w:val="TAL"/>
              <w:rPr>
                <w:lang w:val="fr-FR"/>
              </w:rPr>
              <w:pPrChange w:id="11625" w:author="Rapporteur (Huawei)" w:date="2022-11-29T16:48:00Z">
                <w:pPr>
                  <w:pStyle w:val="TAL"/>
                </w:pPr>
              </w:pPrChange>
            </w:pPr>
            <w:r>
              <w:rPr>
                <w:lang w:val="fr-FR"/>
              </w:rPr>
              <w:t>1.7 dB,</w:t>
            </w:r>
            <w:r>
              <w:rPr>
                <w:rFonts w:ascii="Century" w:hAnsi="Calibri"/>
                <w:kern w:val="24"/>
                <w:sz w:val="40"/>
                <w:szCs w:val="40"/>
                <w:lang w:val="fr-FR"/>
              </w:rPr>
              <w:t xml:space="preserve"> </w:t>
            </w:r>
            <w:r>
              <w:rPr>
                <w:lang w:val="fr-FR"/>
              </w:rPr>
              <w:t xml:space="preserve">24.25GHz &lt; f </w:t>
            </w:r>
            <w:r>
              <w:rPr>
                <w:rFonts w:ascii="MS Gothic" w:eastAsia="MS Gothic" w:hAnsi="MS Gothic" w:cs="MS Gothic" w:hint="eastAsia"/>
                <w:lang w:val="fr-FR"/>
              </w:rPr>
              <w:t>≦</w:t>
            </w:r>
            <w:r>
              <w:rPr>
                <w:lang w:val="fr-FR"/>
              </w:rPr>
              <w:t xml:space="preserve"> 29.5GHz</w:t>
            </w:r>
          </w:p>
          <w:p w14:paraId="30EEEC62" w14:textId="77777777" w:rsidR="00E5754E" w:rsidRDefault="00E5754E" w:rsidP="00692373">
            <w:pPr>
              <w:pStyle w:val="TAL"/>
              <w:rPr>
                <w:lang w:val="fr-FR"/>
              </w:rPr>
              <w:pPrChange w:id="11626" w:author="Rapporteur (Huawei)" w:date="2022-11-29T16:48:00Z">
                <w:pPr>
                  <w:pStyle w:val="TAL"/>
                </w:pPr>
              </w:pPrChange>
            </w:pPr>
            <w:r>
              <w:rPr>
                <w:lang w:val="fr-FR"/>
              </w:rPr>
              <w:t xml:space="preserve">2.0 dB, 37GHz &lt; f </w:t>
            </w:r>
            <w:r>
              <w:rPr>
                <w:rFonts w:ascii="MS Gothic" w:eastAsia="MS Gothic" w:hAnsi="MS Gothic" w:cs="MS Gothic" w:hint="eastAsia"/>
                <w:lang w:val="fr-FR"/>
              </w:rPr>
              <w:t>≦</w:t>
            </w:r>
            <w:r>
              <w:rPr>
                <w:lang w:val="fr-FR"/>
              </w:rPr>
              <w:t xml:space="preserve"> 43.5GHz</w:t>
            </w:r>
          </w:p>
          <w:p w14:paraId="58EF28BE" w14:textId="77777777" w:rsidR="00E5754E" w:rsidRDefault="00E5754E" w:rsidP="00692373">
            <w:pPr>
              <w:pStyle w:val="TAL"/>
              <w:rPr>
                <w:ins w:id="11627" w:author="Rapporteur (Huawei)" w:date="2022-11-29T16:49:00Z"/>
                <w:lang w:val="fr-FR"/>
              </w:rPr>
              <w:pPrChange w:id="11628" w:author="Rapporteur (Huawei)" w:date="2022-11-29T16:48:00Z">
                <w:pPr>
                  <w:pStyle w:val="TAL"/>
                </w:pPr>
              </w:pPrChange>
            </w:pPr>
            <w:r>
              <w:rPr>
                <w:lang w:val="fr-FR"/>
              </w:rPr>
              <w:t xml:space="preserve">2.2 dB, 43.5GHz &lt; f </w:t>
            </w:r>
            <w:r>
              <w:rPr>
                <w:rFonts w:ascii="MS Gothic" w:eastAsia="MS Gothic" w:hAnsi="MS Gothic" w:cs="MS Gothic" w:hint="eastAsia"/>
                <w:lang w:val="fr-FR"/>
              </w:rPr>
              <w:t>≦</w:t>
            </w:r>
            <w:r>
              <w:rPr>
                <w:lang w:val="fr-FR"/>
              </w:rPr>
              <w:t xml:space="preserve"> 48.2GHz</w:t>
            </w:r>
          </w:p>
          <w:p w14:paraId="4C9F7598" w14:textId="77777777" w:rsidR="00692373" w:rsidRDefault="00692373" w:rsidP="00692373">
            <w:pPr>
              <w:pStyle w:val="TAL"/>
              <w:rPr>
                <w:lang w:val="fr-FR"/>
              </w:rPr>
              <w:pPrChange w:id="11629" w:author="Rapporteur (Huawei)" w:date="2022-11-29T16:48:00Z">
                <w:pPr>
                  <w:pStyle w:val="TAL"/>
                </w:pPr>
              </w:pPrChange>
            </w:pPr>
          </w:p>
          <w:p w14:paraId="69FAE341" w14:textId="77777777" w:rsidR="00E5754E" w:rsidRDefault="00E5754E" w:rsidP="00692373">
            <w:pPr>
              <w:pStyle w:val="TAL"/>
              <w:rPr>
                <w:lang w:val="fr-FR"/>
              </w:rPr>
              <w:pPrChange w:id="11630" w:author="Rapporteur (Huawei)" w:date="2022-11-29T16:48:00Z">
                <w:pPr>
                  <w:pStyle w:val="TAL"/>
                </w:pPr>
              </w:pPrChange>
            </w:pPr>
            <w:r>
              <w:rPr>
                <w:lang w:val="fr-FR"/>
              </w:rPr>
              <w:t>Extreme conditions:</w:t>
            </w:r>
          </w:p>
          <w:p w14:paraId="58ED1379" w14:textId="77777777" w:rsidR="00E5754E" w:rsidRDefault="00E5754E" w:rsidP="00692373">
            <w:pPr>
              <w:pStyle w:val="TAL"/>
              <w:rPr>
                <w:lang w:val="fr-FR"/>
              </w:rPr>
              <w:pPrChange w:id="11631" w:author="Rapporteur (Huawei)" w:date="2022-11-29T16:48:00Z">
                <w:pPr>
                  <w:pStyle w:val="TAL"/>
                </w:pPr>
              </w:pPrChange>
            </w:pPr>
            <w:r>
              <w:rPr>
                <w:lang w:val="fr-FR"/>
              </w:rPr>
              <w:t>3.1 dB,</w:t>
            </w:r>
            <w:r>
              <w:rPr>
                <w:rFonts w:ascii="Century" w:hAnsi="Calibri"/>
                <w:kern w:val="24"/>
                <w:sz w:val="40"/>
                <w:szCs w:val="40"/>
                <w:lang w:val="fr-FR"/>
              </w:rPr>
              <w:t xml:space="preserve"> </w:t>
            </w:r>
            <w:r>
              <w:rPr>
                <w:lang w:val="fr-FR"/>
              </w:rPr>
              <w:t xml:space="preserve">24.25GHz &lt; f </w:t>
            </w:r>
            <w:r>
              <w:rPr>
                <w:rFonts w:ascii="MS Gothic" w:eastAsia="MS Gothic" w:hAnsi="MS Gothic" w:cs="MS Gothic" w:hint="eastAsia"/>
                <w:lang w:val="fr-FR"/>
              </w:rPr>
              <w:t>≦</w:t>
            </w:r>
            <w:r>
              <w:rPr>
                <w:lang w:val="fr-FR"/>
              </w:rPr>
              <w:t xml:space="preserve"> 29.5GHz</w:t>
            </w:r>
          </w:p>
          <w:p w14:paraId="1A10E126" w14:textId="77777777" w:rsidR="00E5754E" w:rsidRDefault="00E5754E" w:rsidP="00692373">
            <w:pPr>
              <w:pStyle w:val="TAL"/>
              <w:rPr>
                <w:lang w:val="fr-FR"/>
              </w:rPr>
              <w:pPrChange w:id="11632" w:author="Rapporteur (Huawei)" w:date="2022-11-29T16:48:00Z">
                <w:pPr>
                  <w:pStyle w:val="TAL"/>
                </w:pPr>
              </w:pPrChange>
            </w:pPr>
            <w:r>
              <w:rPr>
                <w:lang w:val="fr-FR"/>
              </w:rPr>
              <w:t xml:space="preserve">3.3 dB, 37GHz &lt; f </w:t>
            </w:r>
            <w:r>
              <w:rPr>
                <w:rFonts w:ascii="MS Gothic" w:eastAsia="MS Gothic" w:hAnsi="MS Gothic" w:cs="MS Gothic" w:hint="eastAsia"/>
                <w:lang w:val="fr-FR"/>
              </w:rPr>
              <w:t>≦</w:t>
            </w:r>
            <w:r>
              <w:rPr>
                <w:lang w:val="fr-FR"/>
              </w:rPr>
              <w:t xml:space="preserve"> 43.5GHz</w:t>
            </w:r>
          </w:p>
          <w:p w14:paraId="08471F0D" w14:textId="149A40A1" w:rsidR="00E5754E" w:rsidRPr="00931575" w:rsidRDefault="00E5754E" w:rsidP="00692373">
            <w:pPr>
              <w:pStyle w:val="TAL"/>
              <w:rPr>
                <w:lang w:val="fr-FR"/>
              </w:rPr>
              <w:pPrChange w:id="11633" w:author="Rapporteur (Huawei)" w:date="2022-11-29T16:48:00Z">
                <w:pPr>
                  <w:pStyle w:val="TAL"/>
                </w:pPr>
              </w:pPrChange>
            </w:pPr>
            <w:r>
              <w:rPr>
                <w:lang w:val="fr-FR"/>
              </w:rPr>
              <w:t xml:space="preserve">3.5 dB, 43.5GHz &lt; f </w:t>
            </w:r>
            <w:r>
              <w:rPr>
                <w:rFonts w:ascii="MS Gothic" w:eastAsia="MS Gothic" w:hAnsi="MS Gothic" w:cs="MS Gothic" w:hint="eastAsia"/>
                <w:lang w:val="fr-FR"/>
              </w:rPr>
              <w:t>≦</w:t>
            </w:r>
            <w:r>
              <w:rPr>
                <w:lang w:val="fr-FR"/>
              </w:rPr>
              <w:t xml:space="preserve"> 48.2GHz</w:t>
            </w:r>
          </w:p>
        </w:tc>
        <w:tc>
          <w:tcPr>
            <w:tcW w:w="2821" w:type="dxa"/>
          </w:tcPr>
          <w:p w14:paraId="2B7EF663" w14:textId="77777777" w:rsidR="00E5754E" w:rsidRPr="00931575" w:rsidRDefault="00E5754E" w:rsidP="00692373">
            <w:pPr>
              <w:pStyle w:val="TAL"/>
              <w:pPrChange w:id="11634" w:author="Rapporteur (Huawei)" w:date="2022-11-29T16:48:00Z">
                <w:pPr>
                  <w:pStyle w:val="TAL"/>
                </w:pPr>
              </w:pPrChange>
            </w:pPr>
            <w:r w:rsidRPr="00931575">
              <w:t>Formula:</w:t>
            </w:r>
          </w:p>
          <w:p w14:paraId="40BF0470" w14:textId="77777777" w:rsidR="00E5754E" w:rsidRPr="00931575" w:rsidRDefault="00E5754E" w:rsidP="00692373">
            <w:pPr>
              <w:pStyle w:val="TAL"/>
              <w:pPrChange w:id="11635" w:author="Rapporteur (Huawei)" w:date="2022-11-29T16:48:00Z">
                <w:pPr>
                  <w:pStyle w:val="TAL"/>
                </w:pPr>
              </w:pPrChange>
            </w:pPr>
            <w:r w:rsidRPr="00931575">
              <w:t>Upper limit + TT, Lower limit – TT</w:t>
            </w:r>
          </w:p>
        </w:tc>
      </w:tr>
      <w:tr w:rsidR="00E5754E" w:rsidRPr="00931575" w14:paraId="039E7275" w14:textId="77777777" w:rsidTr="00E5754E">
        <w:trPr>
          <w:cantSplit/>
          <w:jc w:val="center"/>
        </w:trPr>
        <w:tc>
          <w:tcPr>
            <w:tcW w:w="1984" w:type="dxa"/>
          </w:tcPr>
          <w:p w14:paraId="3357C549" w14:textId="77777777" w:rsidR="00E5754E" w:rsidRPr="00931575" w:rsidRDefault="00E5754E" w:rsidP="00692373">
            <w:pPr>
              <w:pStyle w:val="TAL"/>
            </w:pPr>
            <w:r w:rsidRPr="00931575">
              <w:t>6.3</w:t>
            </w:r>
            <w:r w:rsidRPr="00931575">
              <w:tab/>
              <w:t>OTA base station output power</w:t>
            </w:r>
          </w:p>
        </w:tc>
        <w:tc>
          <w:tcPr>
            <w:tcW w:w="2377" w:type="dxa"/>
          </w:tcPr>
          <w:p w14:paraId="49384747" w14:textId="0A7D855A" w:rsidR="00E5754E" w:rsidRPr="00931575" w:rsidRDefault="00E5754E" w:rsidP="00692373">
            <w:pPr>
              <w:pStyle w:val="TAL"/>
              <w:pPrChange w:id="11636" w:author="Rapporteur (Huawei)" w:date="2022-11-29T16:48:00Z">
                <w:pPr/>
              </w:pPrChange>
            </w:pPr>
            <w:r w:rsidRPr="00931575">
              <w:t>See TS 38.104 [2], clause 9.</w:t>
            </w:r>
            <w:r w:rsidRPr="00931575">
              <w:rPr>
                <w:rFonts w:hint="eastAsia"/>
              </w:rPr>
              <w:t>3</w:t>
            </w:r>
          </w:p>
        </w:tc>
        <w:tc>
          <w:tcPr>
            <w:tcW w:w="2675" w:type="dxa"/>
            <w:tcBorders>
              <w:top w:val="single" w:sz="4" w:space="0" w:color="auto"/>
              <w:left w:val="single" w:sz="4" w:space="0" w:color="auto"/>
              <w:bottom w:val="single" w:sz="4" w:space="0" w:color="auto"/>
              <w:right w:val="single" w:sz="4" w:space="0" w:color="auto"/>
            </w:tcBorders>
          </w:tcPr>
          <w:p w14:paraId="7CAE2173" w14:textId="77777777" w:rsidR="00E5754E" w:rsidRDefault="00E5754E" w:rsidP="00692373">
            <w:pPr>
              <w:pStyle w:val="TAL"/>
              <w:pPrChange w:id="11637" w:author="Rapporteur (Huawei)" w:date="2022-11-29T16:48:00Z">
                <w:pPr>
                  <w:pStyle w:val="TAL"/>
                </w:pPr>
              </w:pPrChange>
            </w:pPr>
            <w:r>
              <w:t>2.1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3F462520" w14:textId="77777777" w:rsidR="00E5754E" w:rsidRDefault="00E5754E" w:rsidP="00692373">
            <w:pPr>
              <w:pStyle w:val="TAL"/>
              <w:pPrChange w:id="11638" w:author="Rapporteur (Huawei)" w:date="2022-11-29T16:48:00Z">
                <w:pPr>
                  <w:pStyle w:val="TAL"/>
                </w:pPr>
              </w:pPrChange>
            </w:pPr>
            <w:r>
              <w:t xml:space="preserve">2.4 dB, 37GHz &lt; f </w:t>
            </w:r>
            <w:r>
              <w:rPr>
                <w:rFonts w:ascii="MS Gothic" w:eastAsia="MS Gothic" w:hAnsi="MS Gothic" w:cs="MS Gothic" w:hint="eastAsia"/>
              </w:rPr>
              <w:t>≦</w:t>
            </w:r>
            <w:r>
              <w:t xml:space="preserve"> 43,5GHz</w:t>
            </w:r>
          </w:p>
          <w:p w14:paraId="4A69BFE4" w14:textId="77777777" w:rsidR="00E5754E" w:rsidRDefault="00E5754E" w:rsidP="00692373">
            <w:pPr>
              <w:pStyle w:val="TAL"/>
              <w:rPr>
                <w:ins w:id="11639" w:author="R4-2220201" w:date="2022-11-29T12:24:00Z"/>
                <w:lang w:val="fr-FR"/>
              </w:rPr>
              <w:pPrChange w:id="11640" w:author="Rapporteur (Huawei)" w:date="2022-11-29T16:48:00Z">
                <w:pPr>
                  <w:pStyle w:val="TAL"/>
                </w:pPr>
              </w:pPrChange>
            </w:pPr>
            <w:r>
              <w:rPr>
                <w:lang w:val="fr-FR"/>
              </w:rPr>
              <w:t xml:space="preserve">2.6 dB, 43.5GHz &lt; f </w:t>
            </w:r>
            <w:r>
              <w:rPr>
                <w:rFonts w:ascii="MS Gothic" w:eastAsia="MS Gothic" w:hAnsi="MS Gothic" w:cs="MS Gothic" w:hint="eastAsia"/>
                <w:lang w:val="fr-FR"/>
              </w:rPr>
              <w:t>≦</w:t>
            </w:r>
            <w:r>
              <w:rPr>
                <w:lang w:val="fr-FR"/>
              </w:rPr>
              <w:t xml:space="preserve"> 48.2GHz</w:t>
            </w:r>
          </w:p>
          <w:p w14:paraId="7496EE0D" w14:textId="4153C256" w:rsidR="00CC00B7" w:rsidRPr="00692373" w:rsidRDefault="00CC00B7" w:rsidP="00692373">
            <w:pPr>
              <w:pStyle w:val="TAL"/>
              <w:pPrChange w:id="11641" w:author="Rapporteur (Huawei)" w:date="2022-11-29T16:48:00Z">
                <w:pPr>
                  <w:pStyle w:val="TAL"/>
                </w:pPr>
              </w:pPrChange>
            </w:pPr>
            <w:ins w:id="11642" w:author="R4-2220201" w:date="2022-11-29T12:24:00Z">
              <w:r>
                <w:rPr>
                  <w:rFonts w:eastAsia="Calibri"/>
                  <w:szCs w:val="22"/>
                  <w:lang w:val="fr-FR"/>
                </w:rPr>
                <w:t>FFS</w:t>
              </w:r>
              <w:r w:rsidRPr="00712618">
                <w:rPr>
                  <w:rFonts w:eastAsia="Calibri"/>
                  <w:szCs w:val="22"/>
                  <w:lang w:val="fr-FR"/>
                </w:rPr>
                <w:t xml:space="preserve"> dB, 5</w:t>
              </w:r>
              <w:r>
                <w:rPr>
                  <w:rFonts w:eastAsia="Calibri"/>
                  <w:szCs w:val="22"/>
                  <w:lang w:val="fr-FR"/>
                </w:rPr>
                <w:t>2.6</w:t>
              </w:r>
              <w:r w:rsidRPr="00712618">
                <w:rPr>
                  <w:rFonts w:eastAsia="Calibri"/>
                  <w:szCs w:val="22"/>
                  <w:lang w:val="fr-FR"/>
                </w:rPr>
                <w:t xml:space="preserve">GHz </w:t>
              </w:r>
            </w:ins>
            <w:ins w:id="11643" w:author="Rapporteur (Huawei)" w:date="2022-11-29T16:50:00Z">
              <w:r w:rsidR="00692373">
                <w:rPr>
                  <w:lang w:val="en-US"/>
                </w:rPr>
                <w:sym w:font="Symbol" w:char="F0A3"/>
              </w:r>
            </w:ins>
            <w:ins w:id="11644" w:author="R4-2220201" w:date="2022-11-29T12:24:00Z">
              <w:del w:id="11645" w:author="Rapporteur (Huawei)" w:date="2022-11-29T16:50:00Z">
                <w:r w:rsidRPr="00712618" w:rsidDel="00692373">
                  <w:rPr>
                    <w:rFonts w:eastAsia="Calibri"/>
                    <w:szCs w:val="22"/>
                    <w:lang w:val="fr-FR"/>
                  </w:rPr>
                  <w:delText>&lt;</w:delText>
                </w:r>
              </w:del>
              <w:r w:rsidRPr="00712618">
                <w:rPr>
                  <w:rFonts w:eastAsia="Calibri"/>
                  <w:szCs w:val="22"/>
                  <w:lang w:val="fr-FR"/>
                </w:rPr>
                <w:t xml:space="preserve"> f </w:t>
              </w:r>
            </w:ins>
            <w:ins w:id="11646" w:author="Rapporteur (Huawei)" w:date="2022-11-29T16:50:00Z">
              <w:r w:rsidR="00692373">
                <w:rPr>
                  <w:lang w:val="en-US"/>
                </w:rPr>
                <w:sym w:font="Symbol" w:char="F0A3"/>
              </w:r>
            </w:ins>
            <w:ins w:id="11647" w:author="R4-2220201" w:date="2022-11-29T12:24:00Z">
              <w:del w:id="11648" w:author="Rapporteur (Huawei)" w:date="2022-11-29T16:50:00Z">
                <w:r w:rsidRPr="00712618" w:rsidDel="00692373">
                  <w:rPr>
                    <w:rFonts w:ascii="MS Gothic" w:eastAsia="MS Gothic" w:hAnsi="MS Gothic" w:cs="MS Gothic" w:hint="eastAsia"/>
                    <w:szCs w:val="22"/>
                    <w:lang w:val="fr-FR"/>
                  </w:rPr>
                  <w:delText>≦</w:delText>
                </w:r>
              </w:del>
              <w:r w:rsidRPr="00712618">
                <w:rPr>
                  <w:rFonts w:eastAsia="Calibri"/>
                  <w:szCs w:val="22"/>
                  <w:lang w:val="fr-FR"/>
                </w:rPr>
                <w:t xml:space="preserve"> </w:t>
              </w:r>
              <w:r>
                <w:rPr>
                  <w:rFonts w:eastAsia="Calibri"/>
                  <w:szCs w:val="22"/>
                  <w:lang w:val="fr-FR"/>
                </w:rPr>
                <w:t>71</w:t>
              </w:r>
              <w:r w:rsidRPr="00712618">
                <w:rPr>
                  <w:rFonts w:eastAsia="Calibri"/>
                  <w:szCs w:val="22"/>
                  <w:lang w:val="fr-FR"/>
                </w:rPr>
                <w:t>GHz</w:t>
              </w:r>
            </w:ins>
          </w:p>
        </w:tc>
        <w:tc>
          <w:tcPr>
            <w:tcW w:w="2821" w:type="dxa"/>
          </w:tcPr>
          <w:p w14:paraId="5D3771EA" w14:textId="77777777" w:rsidR="00E5754E" w:rsidRPr="00931575" w:rsidRDefault="00E5754E" w:rsidP="00692373">
            <w:pPr>
              <w:pStyle w:val="TAL"/>
              <w:pPrChange w:id="11649" w:author="Rapporteur (Huawei)" w:date="2022-11-29T16:48:00Z">
                <w:pPr>
                  <w:pStyle w:val="TAL"/>
                </w:pPr>
              </w:pPrChange>
            </w:pPr>
            <w:r w:rsidRPr="00931575">
              <w:t>Formula:</w:t>
            </w:r>
          </w:p>
          <w:p w14:paraId="331A0E54" w14:textId="77777777" w:rsidR="00E5754E" w:rsidRPr="00931575" w:rsidRDefault="00E5754E" w:rsidP="00692373">
            <w:pPr>
              <w:pStyle w:val="TAL"/>
              <w:pPrChange w:id="11650" w:author="Rapporteur (Huawei)" w:date="2022-11-29T16:48:00Z">
                <w:pPr>
                  <w:pStyle w:val="TAL"/>
                </w:pPr>
              </w:pPrChange>
            </w:pPr>
            <w:r w:rsidRPr="00931575">
              <w:t>Upper limit + TT, Lower limit – TT</w:t>
            </w:r>
          </w:p>
          <w:p w14:paraId="09A46AB6" w14:textId="77777777" w:rsidR="00E5754E" w:rsidRPr="00931575" w:rsidRDefault="00E5754E" w:rsidP="00692373">
            <w:pPr>
              <w:pStyle w:val="TAL"/>
              <w:pPrChange w:id="11651" w:author="Rapporteur (Huawei)" w:date="2022-11-29T16:48:00Z">
                <w:pPr>
                  <w:pStyle w:val="TAL"/>
                </w:pPr>
              </w:pPrChange>
            </w:pPr>
          </w:p>
        </w:tc>
      </w:tr>
      <w:tr w:rsidR="00E5754E" w:rsidRPr="00931575" w14:paraId="733CA79F" w14:textId="77777777" w:rsidTr="00E5754E">
        <w:trPr>
          <w:cantSplit/>
          <w:jc w:val="center"/>
        </w:trPr>
        <w:tc>
          <w:tcPr>
            <w:tcW w:w="1984" w:type="dxa"/>
          </w:tcPr>
          <w:p w14:paraId="709997AA" w14:textId="77777777" w:rsidR="00E5754E" w:rsidRPr="00931575" w:rsidRDefault="00E5754E" w:rsidP="00692373">
            <w:pPr>
              <w:pStyle w:val="TAL"/>
            </w:pPr>
            <w:r w:rsidRPr="00931575">
              <w:t>6.4</w:t>
            </w:r>
            <w:r w:rsidRPr="00931575">
              <w:tab/>
              <w:t>OTA output power dynamics</w:t>
            </w:r>
          </w:p>
        </w:tc>
        <w:tc>
          <w:tcPr>
            <w:tcW w:w="2377" w:type="dxa"/>
          </w:tcPr>
          <w:p w14:paraId="4F5C588E" w14:textId="6825210D" w:rsidR="00E5754E" w:rsidRPr="00931575" w:rsidRDefault="00E5754E" w:rsidP="00692373">
            <w:pPr>
              <w:pStyle w:val="TAL"/>
              <w:pPrChange w:id="11652" w:author="Rapporteur (Huawei)" w:date="2022-11-29T16:48:00Z">
                <w:pPr/>
              </w:pPrChange>
            </w:pPr>
            <w:r w:rsidRPr="00931575">
              <w:t>See TS 38.104 [2], clause 9.</w:t>
            </w:r>
            <w:r w:rsidRPr="00931575">
              <w:rPr>
                <w:rFonts w:hint="eastAsia"/>
              </w:rPr>
              <w:t>4</w:t>
            </w:r>
          </w:p>
        </w:tc>
        <w:tc>
          <w:tcPr>
            <w:tcW w:w="2675" w:type="dxa"/>
            <w:tcBorders>
              <w:top w:val="single" w:sz="4" w:space="0" w:color="auto"/>
              <w:left w:val="single" w:sz="4" w:space="0" w:color="auto"/>
              <w:bottom w:val="single" w:sz="4" w:space="0" w:color="auto"/>
              <w:right w:val="single" w:sz="4" w:space="0" w:color="auto"/>
            </w:tcBorders>
          </w:tcPr>
          <w:p w14:paraId="24BE2CE9" w14:textId="1C7F3E8E" w:rsidR="00E5754E" w:rsidRPr="00931575" w:rsidRDefault="00E5754E" w:rsidP="00692373">
            <w:pPr>
              <w:pStyle w:val="TAL"/>
              <w:pPrChange w:id="11653" w:author="Rapporteur (Huawei)" w:date="2022-11-29T16:48:00Z">
                <w:pPr>
                  <w:pStyle w:val="TAL"/>
                </w:pPr>
              </w:pPrChange>
            </w:pPr>
            <w:r>
              <w:t>0.4 dB</w:t>
            </w:r>
          </w:p>
        </w:tc>
        <w:tc>
          <w:tcPr>
            <w:tcW w:w="2821" w:type="dxa"/>
          </w:tcPr>
          <w:p w14:paraId="2ECD9AA5" w14:textId="77777777" w:rsidR="00E5754E" w:rsidRPr="00931575" w:rsidRDefault="00E5754E" w:rsidP="00692373">
            <w:pPr>
              <w:pStyle w:val="TAL"/>
              <w:pPrChange w:id="11654" w:author="Rapporteur (Huawei)" w:date="2022-11-29T16:48:00Z">
                <w:pPr>
                  <w:pStyle w:val="TAL"/>
                </w:pPr>
              </w:pPrChange>
            </w:pPr>
            <w:r w:rsidRPr="00931575">
              <w:t>Formula:</w:t>
            </w:r>
          </w:p>
          <w:p w14:paraId="20B28808" w14:textId="77777777" w:rsidR="00E5754E" w:rsidRPr="00931575" w:rsidRDefault="00E5754E" w:rsidP="00692373">
            <w:pPr>
              <w:pStyle w:val="TAL"/>
              <w:pPrChange w:id="11655" w:author="Rapporteur (Huawei)" w:date="2022-11-29T16:48:00Z">
                <w:pPr>
                  <w:pStyle w:val="TAL"/>
                </w:pPr>
              </w:pPrChange>
            </w:pPr>
            <w:r w:rsidRPr="00931575">
              <w:t>Total power dynamic range – TT</w:t>
            </w:r>
          </w:p>
          <w:p w14:paraId="7C195772" w14:textId="77777777" w:rsidR="00E5754E" w:rsidRPr="00931575" w:rsidRDefault="00E5754E" w:rsidP="00692373">
            <w:pPr>
              <w:pStyle w:val="TAL"/>
              <w:pPrChange w:id="11656" w:author="Rapporteur (Huawei)" w:date="2022-11-29T16:48:00Z">
                <w:pPr>
                  <w:pStyle w:val="TAL"/>
                </w:pPr>
              </w:pPrChange>
            </w:pPr>
          </w:p>
        </w:tc>
      </w:tr>
      <w:tr w:rsidR="00E5754E" w:rsidRPr="00931575" w14:paraId="402E3806" w14:textId="77777777" w:rsidTr="00E5754E">
        <w:trPr>
          <w:cantSplit/>
          <w:jc w:val="center"/>
        </w:trPr>
        <w:tc>
          <w:tcPr>
            <w:tcW w:w="1984" w:type="dxa"/>
          </w:tcPr>
          <w:p w14:paraId="78F77EA9" w14:textId="77777777" w:rsidR="00E5754E" w:rsidRPr="00931575" w:rsidRDefault="00E5754E" w:rsidP="00692373">
            <w:pPr>
              <w:pStyle w:val="TAL"/>
            </w:pPr>
            <w:r w:rsidRPr="00931575">
              <w:t>6.5</w:t>
            </w:r>
            <w:r w:rsidRPr="00931575">
              <w:rPr>
                <w:rFonts w:hint="eastAsia"/>
              </w:rPr>
              <w:t>.1</w:t>
            </w:r>
            <w:r w:rsidRPr="00931575">
              <w:tab/>
              <w:t>OTA transmitter OFF power</w:t>
            </w:r>
          </w:p>
        </w:tc>
        <w:tc>
          <w:tcPr>
            <w:tcW w:w="2377" w:type="dxa"/>
          </w:tcPr>
          <w:p w14:paraId="49C31BFF" w14:textId="6D08AE8D" w:rsidR="00E5754E" w:rsidRPr="00931575" w:rsidRDefault="00E5754E" w:rsidP="00692373">
            <w:pPr>
              <w:pStyle w:val="TAL"/>
              <w:pPrChange w:id="11657" w:author="Rapporteur (Huawei)" w:date="2022-11-29T16:48:00Z">
                <w:pPr/>
              </w:pPrChange>
            </w:pPr>
            <w:r w:rsidRPr="00931575">
              <w:t>See TS 38.104 [2], clause 9.</w:t>
            </w:r>
            <w:r w:rsidRPr="00931575">
              <w:rPr>
                <w:rFonts w:hint="eastAsia"/>
              </w:rPr>
              <w:t>5.2</w:t>
            </w:r>
          </w:p>
        </w:tc>
        <w:tc>
          <w:tcPr>
            <w:tcW w:w="2675" w:type="dxa"/>
            <w:tcBorders>
              <w:top w:val="single" w:sz="4" w:space="0" w:color="auto"/>
              <w:left w:val="single" w:sz="4" w:space="0" w:color="auto"/>
              <w:bottom w:val="single" w:sz="4" w:space="0" w:color="auto"/>
              <w:right w:val="single" w:sz="4" w:space="0" w:color="auto"/>
            </w:tcBorders>
          </w:tcPr>
          <w:p w14:paraId="15F0B20F" w14:textId="77777777" w:rsidR="00E5754E" w:rsidRDefault="00E5754E" w:rsidP="00692373">
            <w:pPr>
              <w:pStyle w:val="TAL"/>
              <w:pPrChange w:id="11658" w:author="Rapporteur (Huawei)" w:date="2022-11-29T16:48:00Z">
                <w:pPr>
                  <w:pStyle w:val="TAL"/>
                </w:pPr>
              </w:pPrChange>
            </w:pPr>
            <w:r>
              <w:t>2.9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4DEBA3E5" w14:textId="77777777" w:rsidR="00E5754E" w:rsidRDefault="00E5754E" w:rsidP="00692373">
            <w:pPr>
              <w:pStyle w:val="TAL"/>
              <w:pPrChange w:id="11659" w:author="Rapporteur (Huawei)" w:date="2022-11-29T16:48:00Z">
                <w:pPr>
                  <w:pStyle w:val="TAL"/>
                </w:pPr>
              </w:pPrChange>
            </w:pPr>
            <w:r>
              <w:t xml:space="preserve">3.3 dB, 37GHz &lt; f </w:t>
            </w:r>
            <w:r>
              <w:rPr>
                <w:rFonts w:ascii="MS Gothic" w:eastAsia="MS Gothic" w:hAnsi="MS Gothic" w:cs="MS Gothic" w:hint="eastAsia"/>
              </w:rPr>
              <w:t>≦</w:t>
            </w:r>
            <w:r>
              <w:t xml:space="preserve"> 43.5GHz</w:t>
            </w:r>
          </w:p>
          <w:p w14:paraId="31DEA9F4" w14:textId="77777777" w:rsidR="00E5754E" w:rsidRDefault="00E5754E" w:rsidP="00692373">
            <w:pPr>
              <w:pStyle w:val="TAL"/>
              <w:rPr>
                <w:ins w:id="11660" w:author="R4-2220201" w:date="2022-11-29T12:24:00Z"/>
                <w:lang w:val="fr-FR"/>
              </w:rPr>
              <w:pPrChange w:id="11661" w:author="Rapporteur (Huawei)" w:date="2022-11-29T16:48:00Z">
                <w:pPr>
                  <w:pStyle w:val="TAL"/>
                </w:pPr>
              </w:pPrChange>
            </w:pPr>
            <w:r>
              <w:rPr>
                <w:lang w:val="fr-FR"/>
              </w:rPr>
              <w:t xml:space="preserve">3.6 dB, 43.5GHz &lt; f </w:t>
            </w:r>
            <w:r>
              <w:rPr>
                <w:rFonts w:ascii="MS Gothic" w:eastAsia="MS Gothic" w:hAnsi="MS Gothic" w:cs="MS Gothic" w:hint="eastAsia"/>
                <w:lang w:val="fr-FR"/>
              </w:rPr>
              <w:t>≦</w:t>
            </w:r>
            <w:r>
              <w:rPr>
                <w:lang w:val="fr-FR"/>
              </w:rPr>
              <w:t xml:space="preserve"> 48.2GHz</w:t>
            </w:r>
          </w:p>
          <w:p w14:paraId="28E0B760" w14:textId="32931905" w:rsidR="00EA0615" w:rsidRPr="00692373" w:rsidRDefault="00EA0615" w:rsidP="00692373">
            <w:pPr>
              <w:pStyle w:val="TAL"/>
              <w:rPr>
                <w:rFonts w:cs="v4.2.0"/>
              </w:rPr>
              <w:pPrChange w:id="11662" w:author="Rapporteur (Huawei)" w:date="2022-11-29T16:48:00Z">
                <w:pPr>
                  <w:pStyle w:val="TAL"/>
                </w:pPr>
              </w:pPrChange>
            </w:pPr>
            <w:ins w:id="11663" w:author="R4-2220201" w:date="2022-11-29T12:24:00Z">
              <w:r>
                <w:rPr>
                  <w:rFonts w:eastAsia="Calibri"/>
                  <w:szCs w:val="22"/>
                  <w:lang w:val="fr-FR"/>
                </w:rPr>
                <w:t>FFS</w:t>
              </w:r>
              <w:r w:rsidRPr="00712618">
                <w:rPr>
                  <w:rFonts w:eastAsia="Calibri"/>
                  <w:szCs w:val="22"/>
                  <w:lang w:val="fr-FR"/>
                </w:rPr>
                <w:t xml:space="preserve"> dB, 5</w:t>
              </w:r>
              <w:r>
                <w:rPr>
                  <w:rFonts w:eastAsia="Calibri"/>
                  <w:szCs w:val="22"/>
                  <w:lang w:val="fr-FR"/>
                </w:rPr>
                <w:t>2.6</w:t>
              </w:r>
              <w:r w:rsidRPr="00712618">
                <w:rPr>
                  <w:rFonts w:eastAsia="Calibri"/>
                  <w:szCs w:val="22"/>
                  <w:lang w:val="fr-FR"/>
                </w:rPr>
                <w:t xml:space="preserve">GHz </w:t>
              </w:r>
            </w:ins>
            <w:ins w:id="11664" w:author="Rapporteur (Huawei)" w:date="2022-11-29T16:50:00Z">
              <w:r w:rsidR="00692373">
                <w:rPr>
                  <w:lang w:val="en-US"/>
                </w:rPr>
                <w:sym w:font="Symbol" w:char="F0A3"/>
              </w:r>
            </w:ins>
            <w:ins w:id="11665" w:author="R4-2220201" w:date="2022-11-29T12:24:00Z">
              <w:del w:id="11666" w:author="Rapporteur (Huawei)" w:date="2022-11-29T16:50:00Z">
                <w:r w:rsidRPr="00712618" w:rsidDel="00692373">
                  <w:rPr>
                    <w:rFonts w:eastAsia="Calibri"/>
                    <w:szCs w:val="22"/>
                    <w:lang w:val="fr-FR"/>
                  </w:rPr>
                  <w:delText>&lt;</w:delText>
                </w:r>
              </w:del>
              <w:r w:rsidRPr="00712618">
                <w:rPr>
                  <w:rFonts w:eastAsia="Calibri"/>
                  <w:szCs w:val="22"/>
                  <w:lang w:val="fr-FR"/>
                </w:rPr>
                <w:t xml:space="preserve"> f </w:t>
              </w:r>
            </w:ins>
            <w:ins w:id="11667" w:author="Rapporteur (Huawei)" w:date="2022-11-29T16:50:00Z">
              <w:r w:rsidR="00692373">
                <w:rPr>
                  <w:lang w:val="en-US"/>
                </w:rPr>
                <w:sym w:font="Symbol" w:char="F0A3"/>
              </w:r>
            </w:ins>
            <w:ins w:id="11668" w:author="R4-2220201" w:date="2022-11-29T12:24:00Z">
              <w:del w:id="11669" w:author="Rapporteur (Huawei)" w:date="2022-11-29T16:50:00Z">
                <w:r w:rsidRPr="00712618" w:rsidDel="00692373">
                  <w:rPr>
                    <w:rFonts w:ascii="MS Gothic" w:eastAsia="MS Gothic" w:hAnsi="MS Gothic" w:cs="MS Gothic" w:hint="eastAsia"/>
                    <w:szCs w:val="22"/>
                    <w:lang w:val="fr-FR"/>
                  </w:rPr>
                  <w:delText>≦</w:delText>
                </w:r>
              </w:del>
              <w:r w:rsidRPr="00712618">
                <w:rPr>
                  <w:rFonts w:eastAsia="Calibri"/>
                  <w:szCs w:val="22"/>
                  <w:lang w:val="fr-FR"/>
                </w:rPr>
                <w:t xml:space="preserve"> </w:t>
              </w:r>
              <w:r>
                <w:rPr>
                  <w:rFonts w:eastAsia="Calibri"/>
                  <w:szCs w:val="22"/>
                  <w:lang w:val="fr-FR"/>
                </w:rPr>
                <w:t>71</w:t>
              </w:r>
              <w:r w:rsidRPr="00712618">
                <w:rPr>
                  <w:rFonts w:eastAsia="Calibri"/>
                  <w:szCs w:val="22"/>
                  <w:lang w:val="fr-FR"/>
                </w:rPr>
                <w:t>GHz</w:t>
              </w:r>
            </w:ins>
          </w:p>
        </w:tc>
        <w:tc>
          <w:tcPr>
            <w:tcW w:w="2821" w:type="dxa"/>
          </w:tcPr>
          <w:p w14:paraId="4FE7B3F8" w14:textId="77777777" w:rsidR="00E5754E" w:rsidRPr="00931575" w:rsidRDefault="00E5754E" w:rsidP="00692373">
            <w:pPr>
              <w:pStyle w:val="TAL"/>
              <w:rPr>
                <w:lang w:eastAsia="zh-CN"/>
              </w:rPr>
              <w:pPrChange w:id="11670" w:author="Rapporteur (Huawei)" w:date="2022-11-29T16:48:00Z">
                <w:pPr>
                  <w:pStyle w:val="TAL"/>
                </w:pPr>
              </w:pPrChange>
            </w:pPr>
            <w:r w:rsidRPr="00931575">
              <w:rPr>
                <w:lang w:eastAsia="zh-CN"/>
              </w:rPr>
              <w:t>Formula:</w:t>
            </w:r>
          </w:p>
          <w:p w14:paraId="06EFFF9F" w14:textId="77777777" w:rsidR="00E5754E" w:rsidRPr="00931575" w:rsidRDefault="00E5754E" w:rsidP="00692373">
            <w:pPr>
              <w:pStyle w:val="TAL"/>
              <w:pPrChange w:id="11671" w:author="Rapporteur (Huawei)" w:date="2022-11-29T16:48:00Z">
                <w:pPr>
                  <w:pStyle w:val="TAL"/>
                </w:pPr>
              </w:pPrChange>
            </w:pPr>
            <w:r w:rsidRPr="00931575">
              <w:t>Minimum Requirement + TT</w:t>
            </w:r>
          </w:p>
        </w:tc>
      </w:tr>
      <w:tr w:rsidR="00E5754E" w:rsidRPr="00931575" w14:paraId="7741D4C5" w14:textId="77777777" w:rsidTr="00E5754E">
        <w:trPr>
          <w:cantSplit/>
          <w:jc w:val="center"/>
        </w:trPr>
        <w:tc>
          <w:tcPr>
            <w:tcW w:w="1984" w:type="dxa"/>
          </w:tcPr>
          <w:p w14:paraId="48282009" w14:textId="77777777" w:rsidR="00E5754E" w:rsidRPr="00931575" w:rsidRDefault="00E5754E" w:rsidP="00692373">
            <w:pPr>
              <w:pStyle w:val="TAL"/>
            </w:pPr>
            <w:r w:rsidRPr="00931575">
              <w:t>6.</w:t>
            </w:r>
            <w:r w:rsidRPr="00931575">
              <w:rPr>
                <w:rFonts w:hint="eastAsia"/>
              </w:rPr>
              <w:t>6.</w:t>
            </w:r>
            <w:r w:rsidRPr="00931575">
              <w:t>2 OTA frequency Error</w:t>
            </w:r>
          </w:p>
        </w:tc>
        <w:tc>
          <w:tcPr>
            <w:tcW w:w="2377" w:type="dxa"/>
          </w:tcPr>
          <w:p w14:paraId="4661DBA6" w14:textId="3CAD0F5A" w:rsidR="00E5754E" w:rsidRPr="00931575" w:rsidRDefault="00E5754E" w:rsidP="00692373">
            <w:pPr>
              <w:pStyle w:val="TAL"/>
              <w:pPrChange w:id="11672" w:author="Rapporteur (Huawei)" w:date="2022-11-29T16:48:00Z">
                <w:pPr/>
              </w:pPrChange>
            </w:pPr>
            <w:r w:rsidRPr="00931575">
              <w:t>See TS 38.104 [2], clause 9.</w:t>
            </w:r>
            <w:r w:rsidRPr="00931575">
              <w:rPr>
                <w:rFonts w:hint="eastAsia"/>
              </w:rPr>
              <w:t>6.1</w:t>
            </w:r>
          </w:p>
        </w:tc>
        <w:tc>
          <w:tcPr>
            <w:tcW w:w="2675" w:type="dxa"/>
            <w:tcBorders>
              <w:top w:val="single" w:sz="4" w:space="0" w:color="auto"/>
              <w:left w:val="single" w:sz="4" w:space="0" w:color="auto"/>
              <w:bottom w:val="single" w:sz="4" w:space="0" w:color="auto"/>
              <w:right w:val="single" w:sz="4" w:space="0" w:color="auto"/>
            </w:tcBorders>
          </w:tcPr>
          <w:p w14:paraId="33345C1A" w14:textId="14709717" w:rsidR="00E5754E" w:rsidRPr="00931575" w:rsidRDefault="00E5754E" w:rsidP="00692373">
            <w:pPr>
              <w:pStyle w:val="TAL"/>
              <w:pPrChange w:id="11673" w:author="Rapporteur (Huawei)" w:date="2022-11-29T16:48:00Z">
                <w:pPr>
                  <w:pStyle w:val="TAL"/>
                </w:pPr>
              </w:pPrChange>
            </w:pPr>
            <w:r>
              <w:t>12 Hz</w:t>
            </w:r>
          </w:p>
        </w:tc>
        <w:tc>
          <w:tcPr>
            <w:tcW w:w="2821" w:type="dxa"/>
          </w:tcPr>
          <w:p w14:paraId="7ABE2164" w14:textId="77777777" w:rsidR="00E5754E" w:rsidRPr="00931575" w:rsidRDefault="00E5754E" w:rsidP="00692373">
            <w:pPr>
              <w:pStyle w:val="TAL"/>
              <w:pPrChange w:id="11674" w:author="Rapporteur (Huawei)" w:date="2022-11-29T16:48:00Z">
                <w:pPr>
                  <w:pStyle w:val="TAL"/>
                </w:pPr>
              </w:pPrChange>
            </w:pPr>
            <w:r w:rsidRPr="00931575">
              <w:t>Formula:</w:t>
            </w:r>
          </w:p>
          <w:p w14:paraId="6B13F243" w14:textId="77777777" w:rsidR="00E5754E" w:rsidRPr="00931575" w:rsidRDefault="00E5754E" w:rsidP="00692373">
            <w:pPr>
              <w:pStyle w:val="TAL"/>
              <w:pPrChange w:id="11675" w:author="Rapporteur (Huawei)" w:date="2022-11-29T16:48:00Z">
                <w:pPr>
                  <w:pStyle w:val="TAL"/>
                </w:pPr>
              </w:pPrChange>
            </w:pPr>
            <w:r w:rsidRPr="00931575">
              <w:t>Frequency Error limit + TT</w:t>
            </w:r>
          </w:p>
        </w:tc>
      </w:tr>
      <w:tr w:rsidR="00E5754E" w:rsidRPr="00931575" w14:paraId="2CD4B29B" w14:textId="77777777" w:rsidTr="00E5754E">
        <w:trPr>
          <w:cantSplit/>
          <w:jc w:val="center"/>
        </w:trPr>
        <w:tc>
          <w:tcPr>
            <w:tcW w:w="1984" w:type="dxa"/>
          </w:tcPr>
          <w:p w14:paraId="338C8114" w14:textId="77777777" w:rsidR="00E5754E" w:rsidRPr="00931575" w:rsidRDefault="00E5754E" w:rsidP="00692373">
            <w:pPr>
              <w:pStyle w:val="TAL"/>
            </w:pPr>
            <w:r w:rsidRPr="00931575">
              <w:t>6.</w:t>
            </w:r>
            <w:r w:rsidRPr="00931575">
              <w:rPr>
                <w:rFonts w:hint="eastAsia"/>
              </w:rPr>
              <w:t>6.</w:t>
            </w:r>
            <w:r w:rsidRPr="00931575">
              <w:t>3 OTA Modulation quality (EVM)</w:t>
            </w:r>
          </w:p>
        </w:tc>
        <w:tc>
          <w:tcPr>
            <w:tcW w:w="2377" w:type="dxa"/>
          </w:tcPr>
          <w:p w14:paraId="3040AB51" w14:textId="7288326B" w:rsidR="00E5754E" w:rsidRPr="00931575" w:rsidRDefault="00E5754E" w:rsidP="00692373">
            <w:pPr>
              <w:pStyle w:val="TAL"/>
              <w:pPrChange w:id="11676" w:author="Rapporteur (Huawei)" w:date="2022-11-29T16:48:00Z">
                <w:pPr/>
              </w:pPrChange>
            </w:pPr>
            <w:r w:rsidRPr="00931575">
              <w:t>See TS 38.104 [2], clause 9.</w:t>
            </w:r>
            <w:r w:rsidRPr="00931575">
              <w:rPr>
                <w:rFonts w:hint="eastAsia"/>
              </w:rPr>
              <w:t>6.2</w:t>
            </w:r>
          </w:p>
        </w:tc>
        <w:tc>
          <w:tcPr>
            <w:tcW w:w="2675" w:type="dxa"/>
            <w:tcBorders>
              <w:top w:val="single" w:sz="4" w:space="0" w:color="auto"/>
              <w:left w:val="single" w:sz="4" w:space="0" w:color="auto"/>
              <w:bottom w:val="single" w:sz="4" w:space="0" w:color="auto"/>
              <w:right w:val="single" w:sz="4" w:space="0" w:color="auto"/>
            </w:tcBorders>
          </w:tcPr>
          <w:p w14:paraId="3BF90E1B" w14:textId="2AF696B7" w:rsidR="00E5754E" w:rsidRPr="00931575" w:rsidRDefault="00E5754E" w:rsidP="00692373">
            <w:pPr>
              <w:pStyle w:val="TAL"/>
              <w:pPrChange w:id="11677" w:author="Rapporteur (Huawei)" w:date="2022-11-29T16:48:00Z">
                <w:pPr>
                  <w:pStyle w:val="TAL"/>
                </w:pPr>
              </w:pPrChange>
            </w:pPr>
            <w:r>
              <w:t>1 %</w:t>
            </w:r>
          </w:p>
        </w:tc>
        <w:tc>
          <w:tcPr>
            <w:tcW w:w="2821" w:type="dxa"/>
          </w:tcPr>
          <w:p w14:paraId="5C9EE6D1" w14:textId="77777777" w:rsidR="00E5754E" w:rsidRPr="00931575" w:rsidRDefault="00E5754E" w:rsidP="00692373">
            <w:pPr>
              <w:pStyle w:val="TAL"/>
              <w:pPrChange w:id="11678" w:author="Rapporteur (Huawei)" w:date="2022-11-29T16:48:00Z">
                <w:pPr>
                  <w:pStyle w:val="TAL"/>
                </w:pPr>
              </w:pPrChange>
            </w:pPr>
            <w:r w:rsidRPr="00931575">
              <w:t>Formula:</w:t>
            </w:r>
          </w:p>
          <w:p w14:paraId="5709C4EE" w14:textId="77777777" w:rsidR="00E5754E" w:rsidRPr="00931575" w:rsidRDefault="00E5754E" w:rsidP="00692373">
            <w:pPr>
              <w:pStyle w:val="TAL"/>
              <w:pPrChange w:id="11679" w:author="Rapporteur (Huawei)" w:date="2022-11-29T16:48:00Z">
                <w:pPr>
                  <w:pStyle w:val="TAL"/>
                </w:pPr>
              </w:pPrChange>
            </w:pPr>
            <w:r w:rsidRPr="00931575">
              <w:t>EVM limit + TT</w:t>
            </w:r>
          </w:p>
        </w:tc>
      </w:tr>
      <w:tr w:rsidR="00E5754E" w:rsidRPr="00931575" w14:paraId="56E3AD4A" w14:textId="77777777" w:rsidTr="00E5754E">
        <w:trPr>
          <w:cantSplit/>
          <w:jc w:val="center"/>
        </w:trPr>
        <w:tc>
          <w:tcPr>
            <w:tcW w:w="1984" w:type="dxa"/>
          </w:tcPr>
          <w:p w14:paraId="76D4BD78" w14:textId="77777777" w:rsidR="00E5754E" w:rsidRPr="00931575" w:rsidRDefault="00E5754E" w:rsidP="00692373">
            <w:pPr>
              <w:pStyle w:val="TAL"/>
            </w:pPr>
            <w:r w:rsidRPr="00931575">
              <w:t>6.</w:t>
            </w:r>
            <w:r w:rsidRPr="00931575">
              <w:rPr>
                <w:rFonts w:hint="eastAsia"/>
              </w:rPr>
              <w:t>6.</w:t>
            </w:r>
            <w:r w:rsidRPr="00931575">
              <w:t>4 OTA time alignment error</w:t>
            </w:r>
          </w:p>
        </w:tc>
        <w:tc>
          <w:tcPr>
            <w:tcW w:w="2377" w:type="dxa"/>
          </w:tcPr>
          <w:p w14:paraId="5A75AAA4" w14:textId="0D2B6DFB" w:rsidR="00E5754E" w:rsidRPr="00931575" w:rsidRDefault="00E5754E" w:rsidP="00692373">
            <w:pPr>
              <w:pStyle w:val="TAL"/>
              <w:pPrChange w:id="11680" w:author="Rapporteur (Huawei)" w:date="2022-11-29T16:48:00Z">
                <w:pPr/>
              </w:pPrChange>
            </w:pPr>
            <w:r w:rsidRPr="00931575">
              <w:t>See TS 38.104 [2], clause 9.</w:t>
            </w:r>
            <w:r w:rsidRPr="00931575">
              <w:rPr>
                <w:rFonts w:hint="eastAsia"/>
              </w:rPr>
              <w:t>6.3</w:t>
            </w:r>
          </w:p>
        </w:tc>
        <w:tc>
          <w:tcPr>
            <w:tcW w:w="2675" w:type="dxa"/>
            <w:tcBorders>
              <w:top w:val="single" w:sz="4" w:space="0" w:color="auto"/>
              <w:left w:val="single" w:sz="4" w:space="0" w:color="auto"/>
              <w:bottom w:val="single" w:sz="4" w:space="0" w:color="auto"/>
              <w:right w:val="single" w:sz="4" w:space="0" w:color="auto"/>
            </w:tcBorders>
          </w:tcPr>
          <w:p w14:paraId="6F202DC4" w14:textId="23E301B3" w:rsidR="00E5754E" w:rsidRPr="00931575" w:rsidRDefault="00E5754E" w:rsidP="00692373">
            <w:pPr>
              <w:pStyle w:val="TAL"/>
              <w:pPrChange w:id="11681" w:author="Rapporteur (Huawei)" w:date="2022-11-29T16:48:00Z">
                <w:pPr>
                  <w:pStyle w:val="TAL"/>
                </w:pPr>
              </w:pPrChange>
            </w:pPr>
            <w:r>
              <w:t>25 ns</w:t>
            </w:r>
          </w:p>
        </w:tc>
        <w:tc>
          <w:tcPr>
            <w:tcW w:w="2821" w:type="dxa"/>
          </w:tcPr>
          <w:p w14:paraId="4088B063" w14:textId="77777777" w:rsidR="00E5754E" w:rsidRPr="00931575" w:rsidRDefault="00E5754E" w:rsidP="00692373">
            <w:pPr>
              <w:pStyle w:val="TAL"/>
              <w:pPrChange w:id="11682" w:author="Rapporteur (Huawei)" w:date="2022-11-29T16:48:00Z">
                <w:pPr>
                  <w:pStyle w:val="TAL"/>
                </w:pPr>
              </w:pPrChange>
            </w:pPr>
          </w:p>
        </w:tc>
      </w:tr>
      <w:tr w:rsidR="00E5754E" w:rsidRPr="00931575" w14:paraId="55CE6F71" w14:textId="77777777" w:rsidTr="00E5754E">
        <w:trPr>
          <w:cantSplit/>
          <w:jc w:val="center"/>
        </w:trPr>
        <w:tc>
          <w:tcPr>
            <w:tcW w:w="1984" w:type="dxa"/>
          </w:tcPr>
          <w:p w14:paraId="777BDC3A" w14:textId="77777777" w:rsidR="00E5754E" w:rsidRPr="00931575" w:rsidRDefault="00E5754E" w:rsidP="00692373">
            <w:pPr>
              <w:pStyle w:val="TAL"/>
            </w:pPr>
            <w:r w:rsidRPr="00931575">
              <w:t>6.7.2</w:t>
            </w:r>
            <w:r w:rsidRPr="00931575">
              <w:tab/>
              <w:t>OTA occupied bandwidth</w:t>
            </w:r>
          </w:p>
        </w:tc>
        <w:tc>
          <w:tcPr>
            <w:tcW w:w="2377" w:type="dxa"/>
          </w:tcPr>
          <w:p w14:paraId="65BC8FEF" w14:textId="37E66D63" w:rsidR="00E5754E" w:rsidRPr="00931575" w:rsidRDefault="00E5754E" w:rsidP="00692373">
            <w:pPr>
              <w:pStyle w:val="TAL"/>
              <w:pPrChange w:id="11683" w:author="Rapporteur (Huawei)" w:date="2022-11-29T16:48:00Z">
                <w:pPr/>
              </w:pPrChange>
            </w:pPr>
            <w:r w:rsidRPr="00931575">
              <w:t>See TS 38.104 [2], clause 9.</w:t>
            </w:r>
            <w:r w:rsidRPr="00931575">
              <w:rPr>
                <w:rFonts w:hint="eastAsia"/>
              </w:rPr>
              <w:t>7.2</w:t>
            </w:r>
          </w:p>
        </w:tc>
        <w:tc>
          <w:tcPr>
            <w:tcW w:w="2675" w:type="dxa"/>
            <w:tcBorders>
              <w:top w:val="single" w:sz="4" w:space="0" w:color="auto"/>
              <w:left w:val="single" w:sz="4" w:space="0" w:color="auto"/>
              <w:bottom w:val="single" w:sz="4" w:space="0" w:color="auto"/>
              <w:right w:val="single" w:sz="4" w:space="0" w:color="auto"/>
            </w:tcBorders>
          </w:tcPr>
          <w:p w14:paraId="0DEAAF33" w14:textId="5B1EF49C" w:rsidR="00E5754E" w:rsidRPr="00931575" w:rsidRDefault="00E5754E" w:rsidP="00692373">
            <w:pPr>
              <w:pStyle w:val="TAL"/>
              <w:pPrChange w:id="11684" w:author="Rapporteur (Huawei)" w:date="2022-11-29T16:48:00Z">
                <w:pPr>
                  <w:pStyle w:val="TAL"/>
                </w:pPr>
              </w:pPrChange>
            </w:pPr>
            <w:r>
              <w:t>0 Hz</w:t>
            </w:r>
          </w:p>
        </w:tc>
        <w:tc>
          <w:tcPr>
            <w:tcW w:w="2821" w:type="dxa"/>
          </w:tcPr>
          <w:p w14:paraId="7F4FF62A" w14:textId="77777777" w:rsidR="00E5754E" w:rsidRPr="00931575" w:rsidRDefault="00E5754E" w:rsidP="00692373">
            <w:pPr>
              <w:pStyle w:val="TAL"/>
              <w:pPrChange w:id="11685" w:author="Rapporteur (Huawei)" w:date="2022-11-29T16:48:00Z">
                <w:pPr>
                  <w:pStyle w:val="TAL"/>
                </w:pPr>
              </w:pPrChange>
            </w:pPr>
            <w:r w:rsidRPr="00931575">
              <w:t>Formula:</w:t>
            </w:r>
          </w:p>
          <w:p w14:paraId="39A3A3C4" w14:textId="77777777" w:rsidR="00E5754E" w:rsidRPr="00931575" w:rsidRDefault="00E5754E" w:rsidP="00692373">
            <w:pPr>
              <w:pStyle w:val="TAL"/>
              <w:pPrChange w:id="11686" w:author="Rapporteur (Huawei)" w:date="2022-11-29T16:48:00Z">
                <w:pPr>
                  <w:pStyle w:val="TAL"/>
                </w:pPr>
              </w:pPrChange>
            </w:pPr>
            <w:r w:rsidRPr="00931575">
              <w:t>Minimum Requirement + TT</w:t>
            </w:r>
          </w:p>
        </w:tc>
      </w:tr>
      <w:tr w:rsidR="00E5754E" w:rsidRPr="00931575" w14:paraId="16E6525B" w14:textId="77777777" w:rsidTr="00E5754E">
        <w:trPr>
          <w:cantSplit/>
          <w:jc w:val="center"/>
        </w:trPr>
        <w:tc>
          <w:tcPr>
            <w:tcW w:w="1984" w:type="dxa"/>
          </w:tcPr>
          <w:p w14:paraId="6B9628B3" w14:textId="77777777" w:rsidR="00E5754E" w:rsidRPr="00931575" w:rsidRDefault="00E5754E" w:rsidP="00692373">
            <w:pPr>
              <w:pStyle w:val="TAL"/>
            </w:pPr>
            <w:r w:rsidRPr="00931575">
              <w:t>6.7.3</w:t>
            </w:r>
            <w:r w:rsidRPr="00931575">
              <w:tab/>
              <w:t>OTA Adjacent Channel Leakage Power Ratio (ACLR)</w:t>
            </w:r>
          </w:p>
        </w:tc>
        <w:tc>
          <w:tcPr>
            <w:tcW w:w="2377" w:type="dxa"/>
          </w:tcPr>
          <w:p w14:paraId="7AA45562" w14:textId="7E1A519E" w:rsidR="00E5754E" w:rsidRPr="00931575" w:rsidRDefault="00E5754E" w:rsidP="00692373">
            <w:pPr>
              <w:pStyle w:val="TAL"/>
              <w:pPrChange w:id="11687" w:author="Rapporteur (Huawei)" w:date="2022-11-29T16:48:00Z">
                <w:pPr/>
              </w:pPrChange>
            </w:pPr>
            <w:r w:rsidRPr="00931575">
              <w:t>See TS 38.104 [2], clause 9.</w:t>
            </w:r>
            <w:r w:rsidRPr="00931575">
              <w:rPr>
                <w:rFonts w:hint="eastAsia"/>
              </w:rPr>
              <w:t>7.3</w:t>
            </w:r>
          </w:p>
        </w:tc>
        <w:tc>
          <w:tcPr>
            <w:tcW w:w="2675" w:type="dxa"/>
            <w:tcBorders>
              <w:top w:val="single" w:sz="4" w:space="0" w:color="auto"/>
              <w:left w:val="single" w:sz="4" w:space="0" w:color="auto"/>
              <w:bottom w:val="single" w:sz="4" w:space="0" w:color="auto"/>
              <w:right w:val="single" w:sz="4" w:space="0" w:color="auto"/>
            </w:tcBorders>
          </w:tcPr>
          <w:p w14:paraId="4CA7131C" w14:textId="77777777" w:rsidR="00E5754E" w:rsidRDefault="00E5754E" w:rsidP="00692373">
            <w:pPr>
              <w:pStyle w:val="TAL"/>
              <w:pPrChange w:id="11688" w:author="Rapporteur (Huawei)" w:date="2022-11-29T16:48:00Z">
                <w:pPr>
                  <w:pStyle w:val="TAL"/>
                </w:pPr>
              </w:pPrChange>
            </w:pPr>
            <w:r>
              <w:t>Relative:</w:t>
            </w:r>
          </w:p>
          <w:p w14:paraId="4094FE7A" w14:textId="77777777" w:rsidR="00E5754E" w:rsidRDefault="00E5754E" w:rsidP="00692373">
            <w:pPr>
              <w:pStyle w:val="TAL"/>
              <w:pPrChange w:id="11689" w:author="Rapporteur (Huawei)" w:date="2022-11-29T16:48:00Z">
                <w:pPr>
                  <w:pStyle w:val="TAL"/>
                </w:pPr>
              </w:pPrChange>
            </w:pPr>
            <w:r>
              <w:t>2.3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2EF357FA" w14:textId="77777777" w:rsidR="00E5754E" w:rsidRDefault="00E5754E" w:rsidP="00692373">
            <w:pPr>
              <w:pStyle w:val="TAL"/>
              <w:pPrChange w:id="11690" w:author="Rapporteur (Huawei)" w:date="2022-11-29T16:48:00Z">
                <w:pPr>
                  <w:pStyle w:val="TAL"/>
                </w:pPr>
              </w:pPrChange>
            </w:pPr>
            <w:r>
              <w:t xml:space="preserve">2.6 dB, 37GHz &lt; f </w:t>
            </w:r>
            <w:r>
              <w:rPr>
                <w:rFonts w:ascii="MS Gothic" w:eastAsia="MS Gothic" w:hAnsi="MS Gothic" w:cs="MS Gothic" w:hint="eastAsia"/>
              </w:rPr>
              <w:t>≦</w:t>
            </w:r>
            <w:r>
              <w:t>43.5GHz</w:t>
            </w:r>
          </w:p>
          <w:p w14:paraId="4882DA80" w14:textId="77777777" w:rsidR="00E5754E" w:rsidRDefault="00E5754E" w:rsidP="00692373">
            <w:pPr>
              <w:pStyle w:val="TAL"/>
              <w:pPrChange w:id="11691" w:author="Rapporteur (Huawei)" w:date="2022-11-29T16:48:00Z">
                <w:pPr>
                  <w:pStyle w:val="TAL"/>
                </w:pPr>
              </w:pPrChange>
            </w:pPr>
            <w:r w:rsidRPr="00282498">
              <w:t xml:space="preserve">2.8 dB, 43.5GHz &lt; f </w:t>
            </w:r>
            <w:r w:rsidRPr="00282498">
              <w:rPr>
                <w:rFonts w:ascii="MS Gothic" w:eastAsia="MS Gothic" w:hAnsi="MS Gothic" w:cs="MS Gothic" w:hint="eastAsia"/>
              </w:rPr>
              <w:t>≦</w:t>
            </w:r>
            <w:r w:rsidRPr="00282498">
              <w:t xml:space="preserve"> 48.2GHz</w:t>
            </w:r>
          </w:p>
          <w:p w14:paraId="5F0541AE" w14:textId="77777777" w:rsidR="00E5754E" w:rsidRDefault="00E5754E" w:rsidP="00692373">
            <w:pPr>
              <w:pStyle w:val="TAL"/>
              <w:pPrChange w:id="11692" w:author="Rapporteur (Huawei)" w:date="2022-11-29T16:48:00Z">
                <w:pPr>
                  <w:pStyle w:val="TAL"/>
                </w:pPr>
              </w:pPrChange>
            </w:pPr>
            <w:r>
              <w:t>Absolute:</w:t>
            </w:r>
          </w:p>
          <w:p w14:paraId="67B5A09A" w14:textId="77777777" w:rsidR="00E5754E" w:rsidRDefault="00E5754E" w:rsidP="00692373">
            <w:pPr>
              <w:pStyle w:val="TAL"/>
              <w:pPrChange w:id="11693" w:author="Rapporteur (Huawei)" w:date="2022-11-29T16:48:00Z">
                <w:pPr>
                  <w:pStyle w:val="TAL"/>
                </w:pPr>
              </w:pPrChange>
            </w:pPr>
            <w:r>
              <w:t>2.7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3DDF1F78" w14:textId="77777777" w:rsidR="00E5754E" w:rsidRDefault="00E5754E" w:rsidP="00692373">
            <w:pPr>
              <w:pStyle w:val="TAL"/>
              <w:pPrChange w:id="11694" w:author="Rapporteur (Huawei)" w:date="2022-11-29T16:48:00Z">
                <w:pPr>
                  <w:pStyle w:val="TAL"/>
                </w:pPr>
              </w:pPrChange>
            </w:pPr>
            <w:r>
              <w:t xml:space="preserve">2.7 dB, 37GHz &lt; f </w:t>
            </w:r>
            <w:r>
              <w:rPr>
                <w:rFonts w:ascii="MS Gothic" w:eastAsia="MS Gothic" w:hAnsi="MS Gothic" w:cs="MS Gothic" w:hint="eastAsia"/>
              </w:rPr>
              <w:t>≦</w:t>
            </w:r>
            <w:r>
              <w:t>43.5GHz</w:t>
            </w:r>
          </w:p>
          <w:p w14:paraId="685B6F3C" w14:textId="33C70B2C" w:rsidR="00E5754E" w:rsidRPr="00931575" w:rsidRDefault="00E5754E" w:rsidP="00692373">
            <w:pPr>
              <w:pStyle w:val="TAL"/>
              <w:pPrChange w:id="11695" w:author="Rapporteur (Huawei)" w:date="2022-11-29T16:48:00Z">
                <w:pPr>
                  <w:pStyle w:val="TAL"/>
                </w:pPr>
              </w:pPrChange>
            </w:pPr>
            <w:r>
              <w:t xml:space="preserve">2.9 dB, 43.5GHz &lt; f </w:t>
            </w:r>
            <w:r>
              <w:rPr>
                <w:rFonts w:ascii="MS Gothic" w:eastAsia="MS Gothic" w:hAnsi="MS Gothic" w:cs="MS Gothic" w:hint="eastAsia"/>
              </w:rPr>
              <w:t>≦</w:t>
            </w:r>
            <w:r>
              <w:t>48.2GHz</w:t>
            </w:r>
          </w:p>
        </w:tc>
        <w:tc>
          <w:tcPr>
            <w:tcW w:w="2821" w:type="dxa"/>
          </w:tcPr>
          <w:p w14:paraId="16C7314F" w14:textId="77777777" w:rsidR="00E5754E" w:rsidRPr="00931575" w:rsidRDefault="00E5754E" w:rsidP="00692373">
            <w:pPr>
              <w:pStyle w:val="TAL"/>
              <w:pPrChange w:id="11696" w:author="Rapporteur (Huawei)" w:date="2022-11-29T16:48:00Z">
                <w:pPr>
                  <w:pStyle w:val="TAL"/>
                </w:pPr>
              </w:pPrChange>
            </w:pPr>
            <w:r w:rsidRPr="00931575">
              <w:t>Formula:</w:t>
            </w:r>
          </w:p>
          <w:p w14:paraId="72BB5560" w14:textId="77777777" w:rsidR="00E5754E" w:rsidRPr="00931575" w:rsidRDefault="00E5754E" w:rsidP="00692373">
            <w:pPr>
              <w:pStyle w:val="TAL"/>
              <w:pPrChange w:id="11697" w:author="Rapporteur (Huawei)" w:date="2022-11-29T16:48:00Z">
                <w:pPr>
                  <w:pStyle w:val="TAL"/>
                </w:pPr>
              </w:pPrChange>
            </w:pPr>
            <w:r w:rsidRPr="00931575">
              <w:rPr>
                <w:rFonts w:hint="eastAsia"/>
              </w:rPr>
              <w:t>Relative limit</w:t>
            </w:r>
            <w:r w:rsidRPr="00931575">
              <w:t xml:space="preserve"> - TT</w:t>
            </w:r>
          </w:p>
          <w:p w14:paraId="17C72E20" w14:textId="77777777" w:rsidR="00E5754E" w:rsidRPr="00931575" w:rsidRDefault="00E5754E" w:rsidP="00692373">
            <w:pPr>
              <w:pStyle w:val="TAL"/>
              <w:pPrChange w:id="11698" w:author="Rapporteur (Huawei)" w:date="2022-11-29T16:48:00Z">
                <w:pPr>
                  <w:pStyle w:val="TAL"/>
                </w:pPr>
              </w:pPrChange>
            </w:pPr>
            <w:r w:rsidRPr="00931575">
              <w:t>Absolute limit +TT</w:t>
            </w:r>
          </w:p>
          <w:p w14:paraId="4F414AFB" w14:textId="77777777" w:rsidR="00E5754E" w:rsidRPr="00931575" w:rsidRDefault="00E5754E" w:rsidP="00692373">
            <w:pPr>
              <w:pStyle w:val="TAL"/>
              <w:pPrChange w:id="11699" w:author="Rapporteur (Huawei)" w:date="2022-11-29T16:48:00Z">
                <w:pPr>
                  <w:pStyle w:val="TAL"/>
                </w:pPr>
              </w:pPrChange>
            </w:pPr>
          </w:p>
        </w:tc>
      </w:tr>
      <w:tr w:rsidR="00E5754E" w:rsidRPr="00931575" w14:paraId="6C548EC0" w14:textId="77777777" w:rsidTr="00E5754E">
        <w:trPr>
          <w:cantSplit/>
          <w:jc w:val="center"/>
        </w:trPr>
        <w:tc>
          <w:tcPr>
            <w:tcW w:w="1984" w:type="dxa"/>
          </w:tcPr>
          <w:p w14:paraId="1CF2385D" w14:textId="77777777" w:rsidR="00E5754E" w:rsidRPr="00931575" w:rsidRDefault="00E5754E" w:rsidP="006F1F81">
            <w:pPr>
              <w:pStyle w:val="TAL"/>
            </w:pPr>
            <w:r w:rsidRPr="00931575">
              <w:t>6.7.4</w:t>
            </w:r>
            <w:r w:rsidRPr="00931575">
              <w:tab/>
              <w:t>OTA operating band unwanted emissions</w:t>
            </w:r>
          </w:p>
        </w:tc>
        <w:tc>
          <w:tcPr>
            <w:tcW w:w="2377" w:type="dxa"/>
          </w:tcPr>
          <w:p w14:paraId="13691052" w14:textId="6984AAF5" w:rsidR="00E5754E" w:rsidRPr="00931575" w:rsidRDefault="00E5754E" w:rsidP="006F1F81">
            <w:r w:rsidRPr="00931575">
              <w:t>See TS 38.104 [2], clause 9.</w:t>
            </w:r>
            <w:r w:rsidRPr="00931575">
              <w:rPr>
                <w:rFonts w:hint="eastAsia"/>
              </w:rPr>
              <w:t>7.4</w:t>
            </w:r>
          </w:p>
        </w:tc>
        <w:tc>
          <w:tcPr>
            <w:tcW w:w="2675" w:type="dxa"/>
            <w:tcBorders>
              <w:top w:val="single" w:sz="4" w:space="0" w:color="auto"/>
              <w:left w:val="single" w:sz="4" w:space="0" w:color="auto"/>
              <w:bottom w:val="single" w:sz="4" w:space="0" w:color="auto"/>
              <w:right w:val="single" w:sz="4" w:space="0" w:color="auto"/>
            </w:tcBorders>
          </w:tcPr>
          <w:p w14:paraId="21527862" w14:textId="77777777" w:rsidR="00E5754E" w:rsidRDefault="00E5754E" w:rsidP="006F1F81">
            <w:pPr>
              <w:pStyle w:val="TAL"/>
              <w:rPr>
                <w:rFonts w:cs="Arial"/>
                <w:noProof/>
              </w:rPr>
            </w:pPr>
            <w:r>
              <w:rPr>
                <w:lang w:val="en-US"/>
              </w:rPr>
              <w:t>0 MHz</w:t>
            </w:r>
            <w:r>
              <w:rPr>
                <w:rFonts w:cs="Arial"/>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kern w:val="2"/>
                <w:szCs w:val="22"/>
                <w:lang w:val="en-US" w:eastAsia="zh-CN"/>
              </w:rPr>
              <w:t>0.1</w:t>
            </w:r>
            <w:r>
              <w:rPr>
                <w:rFonts w:cs="Arial"/>
                <w:kern w:val="2"/>
                <w:szCs w:val="22"/>
                <w:lang w:val="en-US" w:eastAsia="zh-CN"/>
              </w:rPr>
              <w:t>*</w:t>
            </w:r>
            <w:r>
              <w:t>BW</w:t>
            </w:r>
            <w:r>
              <w:rPr>
                <w:vertAlign w:val="subscript"/>
              </w:rPr>
              <w:t>contiguous</w:t>
            </w:r>
          </w:p>
          <w:p w14:paraId="73E0F9E0" w14:textId="77777777" w:rsidR="00E5754E" w:rsidRDefault="00E5754E" w:rsidP="006F1F81">
            <w:pPr>
              <w:pStyle w:val="TAL"/>
            </w:pPr>
            <w:r>
              <w:t>2.7 dB,</w:t>
            </w:r>
            <w:r>
              <w:rPr>
                <w:rFonts w:ascii="Century" w:hAnsi="Calibri"/>
                <w:kern w:val="24"/>
                <w:sz w:val="40"/>
                <w:szCs w:val="40"/>
              </w:rPr>
              <w:t xml:space="preserve"> </w:t>
            </w:r>
            <w:r>
              <w:t xml:space="preserve">24.25GHz &lt; f </w:t>
            </w:r>
            <w:r>
              <w:rPr>
                <w:rFonts w:ascii="MS Gothic" w:eastAsia="MS Gothic" w:hAnsi="MS Gothic" w:cs="MS Gothic" w:hint="eastAsia"/>
              </w:rPr>
              <w:t>≦</w:t>
            </w:r>
            <w:r>
              <w:t xml:space="preserve"> 29.5GHz</w:t>
            </w:r>
          </w:p>
          <w:p w14:paraId="18DF0202" w14:textId="77777777" w:rsidR="00E5754E" w:rsidRDefault="00E5754E" w:rsidP="006F1F81">
            <w:pPr>
              <w:pStyle w:val="TAL"/>
            </w:pPr>
            <w:r>
              <w:t xml:space="preserve">2.7 dB, 37GHz &lt; f </w:t>
            </w:r>
            <w:r>
              <w:rPr>
                <w:rFonts w:ascii="MS Gothic" w:eastAsia="MS Gothic" w:hAnsi="MS Gothic" w:cs="MS Gothic" w:hint="eastAsia"/>
              </w:rPr>
              <w:t>≦</w:t>
            </w:r>
            <w:r>
              <w:t>43.5GHz</w:t>
            </w:r>
          </w:p>
          <w:p w14:paraId="3E5CD57A" w14:textId="77777777" w:rsidR="00E5754E" w:rsidRDefault="00E5754E" w:rsidP="006F1F81">
            <w:pPr>
              <w:pStyle w:val="TAL"/>
              <w:rPr>
                <w:noProof/>
              </w:rPr>
            </w:pPr>
            <w:r>
              <w:t xml:space="preserve">2.9 dB, 43.5GHz &lt; f </w:t>
            </w:r>
            <w:r>
              <w:rPr>
                <w:rFonts w:ascii="MS Gothic" w:eastAsia="MS Gothic" w:hAnsi="MS Gothic" w:cs="MS Gothic" w:hint="eastAsia"/>
              </w:rPr>
              <w:t>≦</w:t>
            </w:r>
            <w:r>
              <w:t>48.2GHz</w:t>
            </w:r>
          </w:p>
          <w:p w14:paraId="0A767F7E" w14:textId="77777777" w:rsidR="00E5754E" w:rsidRDefault="00E5754E" w:rsidP="006F1F81">
            <w:pPr>
              <w:pStyle w:val="TAL"/>
              <w:rPr>
                <w:rFonts w:cs="v5.0.0"/>
                <w:vertAlign w:val="subscript"/>
              </w:rPr>
            </w:pPr>
            <w:r>
              <w:rPr>
                <w:kern w:val="2"/>
                <w:szCs w:val="22"/>
                <w:lang w:val="en-US" w:eastAsia="zh-CN"/>
              </w:rPr>
              <w:t>0.1</w:t>
            </w:r>
            <w:r>
              <w:rPr>
                <w:rFonts w:cs="Arial"/>
                <w:kern w:val="2"/>
                <w:szCs w:val="22"/>
                <w:lang w:val="en-US" w:eastAsia="zh-CN"/>
              </w:rPr>
              <w:t>*</w:t>
            </w:r>
            <w:r>
              <w:t>BW</w:t>
            </w:r>
            <w:r>
              <w:rPr>
                <w:vertAlign w:val="subscript"/>
              </w:rPr>
              <w:t>contiguous</w:t>
            </w:r>
            <w:r>
              <w:rPr>
                <w:lang w:val="en-US"/>
              </w:rPr>
              <w:t xml:space="preserve"> </w:t>
            </w:r>
            <w:r>
              <w:rPr>
                <w:lang w:val="en-US"/>
              </w:rPr>
              <w:sym w:font="Symbol" w:char="F0A3"/>
            </w:r>
            <w:r>
              <w:rPr>
                <w:lang w:val="en-US"/>
              </w:rPr>
              <w:t xml:space="preserve"> </w:t>
            </w:r>
            <w:r>
              <w:rPr>
                <w:rFonts w:cs="v5.0.0"/>
              </w:rPr>
              <w:sym w:font="Symbol" w:char="F044"/>
            </w:r>
            <w:r>
              <w:rPr>
                <w:rFonts w:cs="v5.0.0"/>
              </w:rPr>
              <w:t>f</w:t>
            </w:r>
            <w:r>
              <w:rPr>
                <w:lang w:val="en-US"/>
              </w:rPr>
              <w:t xml:space="preserve"> &lt; </w:t>
            </w:r>
            <w:r>
              <w:rPr>
                <w:rFonts w:cs="v5.0.0"/>
              </w:rPr>
              <w:sym w:font="Symbol" w:char="F044"/>
            </w:r>
            <w:r>
              <w:rPr>
                <w:rFonts w:cs="v5.0.0"/>
              </w:rPr>
              <w:t>f</w:t>
            </w:r>
            <w:r>
              <w:rPr>
                <w:rFonts w:cs="v5.0.0"/>
                <w:vertAlign w:val="subscript"/>
              </w:rPr>
              <w:t>max</w:t>
            </w:r>
          </w:p>
          <w:p w14:paraId="7F05B3E6" w14:textId="77777777" w:rsidR="00E5754E" w:rsidRDefault="00E5754E" w:rsidP="006F1F81">
            <w:pPr>
              <w:pStyle w:val="TAL"/>
              <w:rPr>
                <w:rFonts w:cs="Arial"/>
              </w:rPr>
            </w:pPr>
            <w:r>
              <w:rPr>
                <w:lang w:val="en-US"/>
              </w:rPr>
              <w:t>0 dB</w:t>
            </w:r>
            <w:r>
              <w:rPr>
                <w:rFonts w:cs="Arial"/>
              </w:rPr>
              <w:t xml:space="preserve"> </w:t>
            </w:r>
          </w:p>
          <w:p w14:paraId="18D3886D" w14:textId="77777777" w:rsidR="00E5754E" w:rsidRDefault="00E5754E" w:rsidP="006F1F81">
            <w:pPr>
              <w:pStyle w:val="TAL"/>
            </w:pPr>
          </w:p>
          <w:p w14:paraId="30DB36BE" w14:textId="06257978" w:rsidR="00E5754E" w:rsidRPr="00931575" w:rsidRDefault="00E5754E" w:rsidP="006F1F81">
            <w:pPr>
              <w:pStyle w:val="TAL"/>
              <w:rPr>
                <w:rFonts w:cs="v5.0.0"/>
                <w:vertAlign w:val="subscript"/>
              </w:rPr>
            </w:pPr>
            <w:r>
              <w:t>For co-existence with Earth Exploration Satellite Service 0 dB</w:t>
            </w:r>
          </w:p>
        </w:tc>
        <w:tc>
          <w:tcPr>
            <w:tcW w:w="2821" w:type="dxa"/>
          </w:tcPr>
          <w:p w14:paraId="64CFED30" w14:textId="77777777" w:rsidR="00E5754E" w:rsidRPr="00931575" w:rsidRDefault="00E5754E" w:rsidP="006F1F81">
            <w:pPr>
              <w:pStyle w:val="TAL"/>
            </w:pPr>
            <w:r w:rsidRPr="00931575">
              <w:t>Formula:</w:t>
            </w:r>
          </w:p>
          <w:p w14:paraId="17CB464C" w14:textId="77777777" w:rsidR="00E5754E" w:rsidRPr="00931575" w:rsidRDefault="00E5754E" w:rsidP="006F1F81">
            <w:pPr>
              <w:pStyle w:val="TAL"/>
            </w:pPr>
            <w:r w:rsidRPr="00931575">
              <w:t>Minimum Requirement + TT</w:t>
            </w:r>
          </w:p>
        </w:tc>
      </w:tr>
      <w:tr w:rsidR="00E5754E" w:rsidRPr="00931575" w14:paraId="72C17672" w14:textId="77777777" w:rsidTr="00E5754E">
        <w:trPr>
          <w:cantSplit/>
          <w:jc w:val="center"/>
        </w:trPr>
        <w:tc>
          <w:tcPr>
            <w:tcW w:w="1984" w:type="dxa"/>
          </w:tcPr>
          <w:p w14:paraId="02F53DFC" w14:textId="77777777" w:rsidR="00E5754E" w:rsidRPr="00931575" w:rsidRDefault="00E5754E" w:rsidP="006F1F81">
            <w:pPr>
              <w:pStyle w:val="TAL"/>
            </w:pPr>
            <w:r w:rsidRPr="00931575">
              <w:lastRenderedPageBreak/>
              <w:t>6.7.5</w:t>
            </w:r>
            <w:r w:rsidRPr="00931575">
              <w:rPr>
                <w:rFonts w:hint="eastAsia"/>
              </w:rPr>
              <w:t>.2</w:t>
            </w:r>
            <w:r w:rsidRPr="00931575">
              <w:tab/>
              <w:t>General transmitter spurious emissions requirements</w:t>
            </w:r>
          </w:p>
          <w:p w14:paraId="1557A51F" w14:textId="77777777" w:rsidR="00E5754E" w:rsidRPr="00931575" w:rsidRDefault="00E5754E" w:rsidP="006F1F81">
            <w:pPr>
              <w:pStyle w:val="TAL"/>
            </w:pPr>
            <w:r w:rsidRPr="00931575">
              <w:rPr>
                <w:rFonts w:hint="eastAsia"/>
              </w:rPr>
              <w:t>Category A</w:t>
            </w:r>
          </w:p>
        </w:tc>
        <w:tc>
          <w:tcPr>
            <w:tcW w:w="2377" w:type="dxa"/>
          </w:tcPr>
          <w:p w14:paraId="5E664F0F" w14:textId="39B27764" w:rsidR="00E5754E" w:rsidRPr="00931575" w:rsidRDefault="00E5754E" w:rsidP="006F1F81">
            <w:r w:rsidRPr="00931575">
              <w:t>See TS 38.104 [2], clause 9.7.5.</w:t>
            </w:r>
            <w:r w:rsidRPr="00931575">
              <w:rPr>
                <w:rFonts w:hint="eastAsia"/>
              </w:rPr>
              <w:t>3</w:t>
            </w:r>
            <w:r w:rsidRPr="00931575">
              <w:t>.2</w:t>
            </w:r>
          </w:p>
        </w:tc>
        <w:tc>
          <w:tcPr>
            <w:tcW w:w="2675" w:type="dxa"/>
            <w:tcBorders>
              <w:top w:val="single" w:sz="4" w:space="0" w:color="auto"/>
              <w:left w:val="single" w:sz="4" w:space="0" w:color="auto"/>
              <w:bottom w:val="single" w:sz="4" w:space="0" w:color="auto"/>
              <w:right w:val="single" w:sz="4" w:space="0" w:color="auto"/>
            </w:tcBorders>
          </w:tcPr>
          <w:p w14:paraId="15F3D728" w14:textId="48B0AF8C" w:rsidR="00E5754E" w:rsidRPr="00931575" w:rsidRDefault="00E5754E" w:rsidP="006F1F81">
            <w:pPr>
              <w:pStyle w:val="TAL"/>
              <w:rPr>
                <w:rFonts w:cs="Arial"/>
              </w:rPr>
            </w:pPr>
            <w:r>
              <w:rPr>
                <w:lang w:val="en-US"/>
              </w:rPr>
              <w:t>0 dB</w:t>
            </w:r>
          </w:p>
        </w:tc>
        <w:tc>
          <w:tcPr>
            <w:tcW w:w="2821" w:type="dxa"/>
          </w:tcPr>
          <w:p w14:paraId="4691D1CD" w14:textId="77777777" w:rsidR="00E5754E" w:rsidRPr="00931575" w:rsidRDefault="00E5754E" w:rsidP="006F1F81">
            <w:pPr>
              <w:pStyle w:val="TAL"/>
            </w:pPr>
            <w:r w:rsidRPr="00931575">
              <w:t>Formula:</w:t>
            </w:r>
          </w:p>
          <w:p w14:paraId="632A8F1F" w14:textId="77777777" w:rsidR="00E5754E" w:rsidRPr="00931575" w:rsidRDefault="00E5754E" w:rsidP="006F1F81">
            <w:pPr>
              <w:pStyle w:val="TAL"/>
            </w:pPr>
            <w:r w:rsidRPr="00931575">
              <w:t>Minimum Requirement + TT</w:t>
            </w:r>
          </w:p>
        </w:tc>
      </w:tr>
      <w:tr w:rsidR="00E5754E" w:rsidRPr="00931575" w14:paraId="2315EB54" w14:textId="77777777" w:rsidTr="00E5754E">
        <w:trPr>
          <w:cantSplit/>
          <w:jc w:val="center"/>
        </w:trPr>
        <w:tc>
          <w:tcPr>
            <w:tcW w:w="1984" w:type="dxa"/>
          </w:tcPr>
          <w:p w14:paraId="02E9D99F" w14:textId="77777777" w:rsidR="00E5754E" w:rsidRPr="00931575" w:rsidRDefault="00E5754E" w:rsidP="006F1F81">
            <w:pPr>
              <w:pStyle w:val="TAL"/>
            </w:pPr>
            <w:r w:rsidRPr="00931575">
              <w:t>6.7.5</w:t>
            </w:r>
            <w:r w:rsidRPr="00931575">
              <w:rPr>
                <w:rFonts w:hint="eastAsia"/>
              </w:rPr>
              <w:t>.2</w:t>
            </w:r>
            <w:r w:rsidRPr="00931575">
              <w:tab/>
              <w:t>General transmitter spurious emissions requirements</w:t>
            </w:r>
          </w:p>
          <w:p w14:paraId="604E52F2" w14:textId="77777777" w:rsidR="00E5754E" w:rsidRPr="00931575" w:rsidRDefault="00E5754E" w:rsidP="006F1F81">
            <w:pPr>
              <w:pStyle w:val="TAL"/>
            </w:pPr>
            <w:r w:rsidRPr="00931575">
              <w:rPr>
                <w:rFonts w:hint="eastAsia"/>
              </w:rPr>
              <w:t>Category B</w:t>
            </w:r>
          </w:p>
        </w:tc>
        <w:tc>
          <w:tcPr>
            <w:tcW w:w="2377" w:type="dxa"/>
          </w:tcPr>
          <w:p w14:paraId="37D0F1DF" w14:textId="16A01B68" w:rsidR="00E5754E" w:rsidRPr="00931575" w:rsidRDefault="00E5754E" w:rsidP="006F1F81">
            <w:r w:rsidRPr="00931575">
              <w:t>See TS 38.104 [2], clause 9.7.5.</w:t>
            </w:r>
            <w:r w:rsidRPr="00931575">
              <w:rPr>
                <w:rFonts w:hint="eastAsia"/>
              </w:rPr>
              <w:t>3</w:t>
            </w:r>
            <w:r w:rsidRPr="00931575">
              <w:t>.2</w:t>
            </w:r>
          </w:p>
        </w:tc>
        <w:tc>
          <w:tcPr>
            <w:tcW w:w="2675" w:type="dxa"/>
            <w:tcBorders>
              <w:top w:val="single" w:sz="4" w:space="0" w:color="auto"/>
              <w:left w:val="single" w:sz="4" w:space="0" w:color="auto"/>
              <w:bottom w:val="single" w:sz="4" w:space="0" w:color="auto"/>
              <w:right w:val="single" w:sz="4" w:space="0" w:color="auto"/>
            </w:tcBorders>
          </w:tcPr>
          <w:p w14:paraId="65DBCE54" w14:textId="0FA27D8A" w:rsidR="00E5754E" w:rsidRPr="00931575" w:rsidRDefault="00E5754E" w:rsidP="006F1F81">
            <w:pPr>
              <w:pStyle w:val="TAL"/>
              <w:rPr>
                <w:rFonts w:cs="Arial"/>
              </w:rPr>
            </w:pPr>
            <w:r>
              <w:rPr>
                <w:lang w:val="en-US"/>
              </w:rPr>
              <w:t>0 dB</w:t>
            </w:r>
          </w:p>
        </w:tc>
        <w:tc>
          <w:tcPr>
            <w:tcW w:w="2821" w:type="dxa"/>
          </w:tcPr>
          <w:p w14:paraId="3C874FF2" w14:textId="77777777" w:rsidR="00E5754E" w:rsidRPr="00931575" w:rsidRDefault="00E5754E" w:rsidP="006F1F81">
            <w:pPr>
              <w:pStyle w:val="TAL"/>
            </w:pPr>
            <w:r w:rsidRPr="00931575">
              <w:t>Formula:</w:t>
            </w:r>
          </w:p>
          <w:p w14:paraId="2E12D22E" w14:textId="77777777" w:rsidR="00E5754E" w:rsidRPr="00931575" w:rsidRDefault="00E5754E" w:rsidP="006F1F81">
            <w:pPr>
              <w:pStyle w:val="TAL"/>
            </w:pPr>
            <w:r w:rsidRPr="00931575">
              <w:t>Minimum Requirement + TT</w:t>
            </w:r>
          </w:p>
        </w:tc>
      </w:tr>
      <w:tr w:rsidR="00E5754E" w:rsidRPr="00931575" w14:paraId="406B3652" w14:textId="77777777" w:rsidTr="00E5754E">
        <w:trPr>
          <w:cantSplit/>
          <w:jc w:val="center"/>
        </w:trPr>
        <w:tc>
          <w:tcPr>
            <w:tcW w:w="1984" w:type="dxa"/>
          </w:tcPr>
          <w:p w14:paraId="3BD0331F" w14:textId="46FB7E54" w:rsidR="00E5754E" w:rsidRPr="00931575" w:rsidRDefault="00E5754E" w:rsidP="006F1F81">
            <w:pPr>
              <w:pStyle w:val="TAL"/>
            </w:pPr>
            <w:r w:rsidRPr="00931575">
              <w:t>6.7.5.4</w:t>
            </w:r>
            <w:r w:rsidRPr="00931575">
              <w:tab/>
              <w:t>OTA transmitter spurious emissions, additional requirements</w:t>
            </w:r>
          </w:p>
        </w:tc>
        <w:tc>
          <w:tcPr>
            <w:tcW w:w="2377" w:type="dxa"/>
          </w:tcPr>
          <w:p w14:paraId="3D4610BE" w14:textId="55C0A4E5" w:rsidR="00E5754E" w:rsidRPr="00931575" w:rsidRDefault="00E5754E" w:rsidP="006F1F81">
            <w:r w:rsidRPr="00931575">
              <w:t>See TS 38.104 [2], clause 9.7.5.3.3</w:t>
            </w:r>
          </w:p>
        </w:tc>
        <w:tc>
          <w:tcPr>
            <w:tcW w:w="2675" w:type="dxa"/>
            <w:tcBorders>
              <w:top w:val="single" w:sz="4" w:space="0" w:color="auto"/>
              <w:left w:val="single" w:sz="4" w:space="0" w:color="auto"/>
              <w:bottom w:val="single" w:sz="4" w:space="0" w:color="auto"/>
              <w:right w:val="single" w:sz="4" w:space="0" w:color="auto"/>
            </w:tcBorders>
          </w:tcPr>
          <w:p w14:paraId="43FD12C1" w14:textId="6D4D9466" w:rsidR="00E5754E" w:rsidRPr="00931575" w:rsidRDefault="00E5754E" w:rsidP="006F1F81">
            <w:pPr>
              <w:pStyle w:val="TAL"/>
              <w:rPr>
                <w:kern w:val="2"/>
                <w:szCs w:val="22"/>
                <w:lang w:val="en-US"/>
              </w:rPr>
            </w:pPr>
            <w:r>
              <w:t>For co-existence with Earth Exploration Satellite Service 0 dB</w:t>
            </w:r>
          </w:p>
        </w:tc>
        <w:tc>
          <w:tcPr>
            <w:tcW w:w="2821" w:type="dxa"/>
          </w:tcPr>
          <w:p w14:paraId="5EC545C3" w14:textId="77777777" w:rsidR="00E5754E" w:rsidRPr="00931575" w:rsidRDefault="00E5754E" w:rsidP="006F1F81">
            <w:pPr>
              <w:pStyle w:val="TAL"/>
            </w:pPr>
            <w:r w:rsidRPr="00931575">
              <w:t>Formula:</w:t>
            </w:r>
          </w:p>
          <w:p w14:paraId="511226E6" w14:textId="77777777" w:rsidR="00E5754E" w:rsidRPr="00931575" w:rsidRDefault="00E5754E" w:rsidP="006F1F81">
            <w:pPr>
              <w:pStyle w:val="TAL"/>
            </w:pPr>
            <w:r w:rsidRPr="00931575">
              <w:t>Minimum Requirement + TT</w:t>
            </w:r>
          </w:p>
        </w:tc>
      </w:tr>
      <w:tr w:rsidR="00E44746" w:rsidRPr="00931575" w14:paraId="6D9E61E3" w14:textId="77777777" w:rsidTr="00E5754E">
        <w:trPr>
          <w:cantSplit/>
          <w:jc w:val="center"/>
        </w:trPr>
        <w:tc>
          <w:tcPr>
            <w:tcW w:w="9857" w:type="dxa"/>
            <w:gridSpan w:val="4"/>
          </w:tcPr>
          <w:p w14:paraId="38AA0569" w14:textId="6267A0D7" w:rsidR="00E44746" w:rsidRPr="00931575" w:rsidRDefault="00E44746"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1AF1CD56" w14:textId="77777777" w:rsidR="00C45907" w:rsidRPr="00931575" w:rsidRDefault="00C45907" w:rsidP="006F1F81"/>
    <w:p w14:paraId="495F0B39" w14:textId="77777777" w:rsidR="00C45907" w:rsidRPr="00931575" w:rsidRDefault="00C45907" w:rsidP="00C45907">
      <w:pPr>
        <w:pStyle w:val="Heading1"/>
      </w:pPr>
      <w:bookmarkStart w:id="11700" w:name="_Toc21103089"/>
      <w:bookmarkStart w:id="11701" w:name="_Toc29810938"/>
      <w:bookmarkStart w:id="11702" w:name="_Toc36636299"/>
      <w:bookmarkStart w:id="11703" w:name="_Toc37273245"/>
      <w:bookmarkStart w:id="11704" w:name="_Toc45886335"/>
      <w:bookmarkStart w:id="11705" w:name="_Toc53183380"/>
      <w:bookmarkStart w:id="11706" w:name="_Toc58916092"/>
      <w:bookmarkStart w:id="11707" w:name="_Toc58918273"/>
      <w:bookmarkStart w:id="11708" w:name="_Toc66694143"/>
      <w:bookmarkStart w:id="11709" w:name="_Toc74916168"/>
      <w:bookmarkStart w:id="11710" w:name="_Toc76114793"/>
      <w:bookmarkStart w:id="11711" w:name="_Toc76544679"/>
      <w:bookmarkStart w:id="11712" w:name="_Toc82536801"/>
      <w:bookmarkStart w:id="11713" w:name="_Toc89953094"/>
      <w:bookmarkStart w:id="11714" w:name="_Toc98766911"/>
      <w:bookmarkStart w:id="11715" w:name="_Toc99703274"/>
      <w:bookmarkStart w:id="11716" w:name="_Toc106207066"/>
      <w:bookmarkStart w:id="11717" w:name="_Toc115081068"/>
      <w:r w:rsidRPr="00931575">
        <w:lastRenderedPageBreak/>
        <w:t>C.2</w:t>
      </w:r>
      <w:r w:rsidRPr="00931575">
        <w:tab/>
      </w:r>
      <w:r w:rsidRPr="00931575">
        <w:rPr>
          <w:lang w:eastAsia="sv-SE"/>
        </w:rPr>
        <w:t>Measurement of receiv</w:t>
      </w:r>
      <w:r w:rsidRPr="00931575">
        <w:t>er</w:t>
      </w:r>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p>
    <w:p w14:paraId="5E3E5F46" w14:textId="77777777" w:rsidR="00C45907" w:rsidRPr="00931575" w:rsidRDefault="00C45907" w:rsidP="006F1F81">
      <w:pPr>
        <w:pStyle w:val="TH"/>
      </w:pPr>
      <w:r w:rsidRPr="00931575">
        <w:t>Table C.2-1: Derivation of test requirements (FR1 OTA receiver tests)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C45907" w:rsidRPr="00931575" w14:paraId="70E9B81C" w14:textId="77777777" w:rsidTr="003274C2">
        <w:trPr>
          <w:cantSplit/>
          <w:jc w:val="center"/>
        </w:trPr>
        <w:tc>
          <w:tcPr>
            <w:tcW w:w="1540" w:type="dxa"/>
          </w:tcPr>
          <w:p w14:paraId="19D9EAE8" w14:textId="77777777" w:rsidR="00C45907" w:rsidRPr="00931575" w:rsidRDefault="00C45907" w:rsidP="006F1F81">
            <w:pPr>
              <w:pStyle w:val="TAH"/>
            </w:pPr>
            <w:r w:rsidRPr="00931575">
              <w:t xml:space="preserve">Test </w:t>
            </w:r>
          </w:p>
        </w:tc>
        <w:tc>
          <w:tcPr>
            <w:tcW w:w="2679" w:type="dxa"/>
          </w:tcPr>
          <w:p w14:paraId="58157E07" w14:textId="3205A62B" w:rsidR="00C45907" w:rsidRPr="00931575" w:rsidRDefault="00C45907" w:rsidP="006F1F81">
            <w:pPr>
              <w:pStyle w:val="TAH"/>
            </w:pPr>
            <w:r w:rsidRPr="00931575">
              <w:t>Minimum requirement in TS 38.10</w:t>
            </w:r>
            <w:r w:rsidR="00600C59" w:rsidRPr="00931575">
              <w:t>4 [2</w:t>
            </w:r>
            <w:r w:rsidRPr="00931575">
              <w:t>]</w:t>
            </w:r>
          </w:p>
        </w:tc>
        <w:tc>
          <w:tcPr>
            <w:tcW w:w="2657" w:type="dxa"/>
          </w:tcPr>
          <w:p w14:paraId="4B90B1C7" w14:textId="77777777" w:rsidR="00C45907" w:rsidRPr="00931575" w:rsidRDefault="00C45907" w:rsidP="006F1F81">
            <w:pPr>
              <w:pStyle w:val="TAH"/>
            </w:pPr>
            <w:r w:rsidRPr="00931575">
              <w:t>Test Tolerance</w:t>
            </w:r>
          </w:p>
          <w:p w14:paraId="0900F3F7" w14:textId="77777777" w:rsidR="00C45907" w:rsidRPr="00931575" w:rsidRDefault="00C45907" w:rsidP="006F1F81">
            <w:pPr>
              <w:pStyle w:val="TAH"/>
            </w:pPr>
            <w:r w:rsidRPr="00931575">
              <w:t>(TT</w:t>
            </w:r>
            <w:r w:rsidRPr="00931575">
              <w:rPr>
                <w:vertAlign w:val="subscript"/>
              </w:rPr>
              <w:t>OTA</w:t>
            </w:r>
            <w:r w:rsidRPr="00931575">
              <w:t>)</w:t>
            </w:r>
          </w:p>
        </w:tc>
        <w:tc>
          <w:tcPr>
            <w:tcW w:w="2981" w:type="dxa"/>
          </w:tcPr>
          <w:p w14:paraId="049C07F3" w14:textId="77777777" w:rsidR="00C45907" w:rsidRPr="00931575" w:rsidRDefault="00C45907" w:rsidP="006F1F81">
            <w:pPr>
              <w:pStyle w:val="TAH"/>
            </w:pPr>
            <w:r w:rsidRPr="00931575">
              <w:t>Test requirement in the present document</w:t>
            </w:r>
          </w:p>
        </w:tc>
      </w:tr>
      <w:tr w:rsidR="00C45907" w:rsidRPr="00931575" w14:paraId="2C343141" w14:textId="77777777" w:rsidTr="003274C2">
        <w:trPr>
          <w:cantSplit/>
          <w:jc w:val="center"/>
        </w:trPr>
        <w:tc>
          <w:tcPr>
            <w:tcW w:w="1540" w:type="dxa"/>
          </w:tcPr>
          <w:p w14:paraId="51490B46" w14:textId="77777777" w:rsidR="00C45907" w:rsidRPr="00931575" w:rsidRDefault="00C45907" w:rsidP="006F1F81">
            <w:pPr>
              <w:pStyle w:val="TAL"/>
            </w:pPr>
            <w:r w:rsidRPr="00931575">
              <w:t>7.2 OTA sensitivity</w:t>
            </w:r>
          </w:p>
        </w:tc>
        <w:tc>
          <w:tcPr>
            <w:tcW w:w="2679" w:type="dxa"/>
          </w:tcPr>
          <w:p w14:paraId="7A425511" w14:textId="5CF3385F" w:rsidR="00C45907" w:rsidRPr="00931575" w:rsidRDefault="00C45907" w:rsidP="006F1F81">
            <w:pPr>
              <w:pStyle w:val="TAL"/>
            </w:pPr>
            <w:r w:rsidRPr="00931575">
              <w:t xml:space="preserve">See </w:t>
            </w:r>
            <w:r w:rsidR="00600C59" w:rsidRPr="00931575">
              <w:t>TS </w:t>
            </w:r>
            <w:r w:rsidR="00600C59" w:rsidRPr="00931575">
              <w:rPr>
                <w:rFonts w:cs="v4.2.0"/>
              </w:rPr>
              <w:t>38.104 [2</w:t>
            </w:r>
            <w:r w:rsidRPr="00931575">
              <w:rPr>
                <w:rFonts w:cs="v4.2.0"/>
              </w:rPr>
              <w:t>]</w:t>
            </w:r>
            <w:r w:rsidRPr="00931575">
              <w:t xml:space="preserve">, </w:t>
            </w:r>
            <w:r w:rsidR="00600C59" w:rsidRPr="00931575">
              <w:t>clause </w:t>
            </w:r>
            <w:r w:rsidRPr="00931575">
              <w:t>10.2</w:t>
            </w:r>
          </w:p>
        </w:tc>
        <w:tc>
          <w:tcPr>
            <w:tcW w:w="2657" w:type="dxa"/>
          </w:tcPr>
          <w:p w14:paraId="5DC668CE" w14:textId="77777777" w:rsidR="00C45907" w:rsidRPr="00931575" w:rsidRDefault="00C45907" w:rsidP="006F1F81">
            <w:pPr>
              <w:pStyle w:val="TAL"/>
            </w:pPr>
            <w:r w:rsidRPr="00931575">
              <w:t>1.3 dB, f ≤ 3.0 GHz</w:t>
            </w:r>
          </w:p>
          <w:p w14:paraId="1FAF9BF3" w14:textId="77777777" w:rsidR="00C45907" w:rsidRPr="00931575" w:rsidRDefault="00C45907" w:rsidP="006F1F81">
            <w:pPr>
              <w:pStyle w:val="TAL"/>
            </w:pPr>
            <w:r w:rsidRPr="00931575">
              <w:t>1.4 dB, 3.0 GHz &lt; f ≤ 4.2 GHz</w:t>
            </w:r>
          </w:p>
          <w:p w14:paraId="72300723" w14:textId="77777777" w:rsidR="006606E1" w:rsidRDefault="00C45907" w:rsidP="006F1F81">
            <w:pPr>
              <w:pStyle w:val="TAL"/>
            </w:pPr>
            <w:r w:rsidRPr="00931575">
              <w:rPr>
                <w:rFonts w:eastAsia="SimSun"/>
              </w:rPr>
              <w:t>1.6 dB</w:t>
            </w:r>
            <w:r w:rsidRPr="00931575">
              <w:t>, 4.2 GHz &lt; f ≤ 6.0 GHz</w:t>
            </w:r>
          </w:p>
          <w:p w14:paraId="378ECC2A" w14:textId="77777777" w:rsidR="006606E1" w:rsidRPr="00931575" w:rsidRDefault="006606E1" w:rsidP="006F1F81">
            <w:pPr>
              <w:pStyle w:val="TAL"/>
            </w:pPr>
            <w:r>
              <w:t>1.9 dB</w:t>
            </w:r>
            <w:r w:rsidRPr="00931575">
              <w:t xml:space="preserve">, </w:t>
            </w:r>
            <w:r>
              <w:t>6.0</w:t>
            </w:r>
            <w:r w:rsidRPr="00931575">
              <w:t xml:space="preserve"> GHz &lt; f ≤ </w:t>
            </w:r>
            <w:r>
              <w:t>7.125</w:t>
            </w:r>
            <w:r w:rsidRPr="00931575">
              <w:t xml:space="preserve"> GHz</w:t>
            </w:r>
          </w:p>
          <w:p w14:paraId="2EFE8F72" w14:textId="7C3B4A3C" w:rsidR="00C45907" w:rsidRPr="00931575" w:rsidRDefault="00C45907" w:rsidP="006F1F81">
            <w:pPr>
              <w:pStyle w:val="TAL"/>
            </w:pPr>
          </w:p>
        </w:tc>
        <w:tc>
          <w:tcPr>
            <w:tcW w:w="2981" w:type="dxa"/>
          </w:tcPr>
          <w:p w14:paraId="76D1DDE7" w14:textId="77777777" w:rsidR="00C45907" w:rsidRPr="00931575" w:rsidRDefault="00C45907" w:rsidP="006F1F81">
            <w:pPr>
              <w:pStyle w:val="TAL"/>
            </w:pPr>
            <w:r w:rsidRPr="00931575">
              <w:t>Formula:</w:t>
            </w:r>
          </w:p>
          <w:p w14:paraId="6C3AF0C9" w14:textId="77777777" w:rsidR="00C45907" w:rsidRPr="00931575" w:rsidRDefault="00C45907" w:rsidP="006F1F81">
            <w:pPr>
              <w:pStyle w:val="TAL"/>
            </w:pPr>
            <w:r w:rsidRPr="00931575">
              <w:t>Declared Minimum EIS + TT</w:t>
            </w:r>
          </w:p>
        </w:tc>
      </w:tr>
      <w:tr w:rsidR="00C45907" w:rsidRPr="00931575" w14:paraId="09880CCF" w14:textId="77777777" w:rsidTr="003274C2">
        <w:trPr>
          <w:cantSplit/>
          <w:jc w:val="center"/>
        </w:trPr>
        <w:tc>
          <w:tcPr>
            <w:tcW w:w="1540" w:type="dxa"/>
          </w:tcPr>
          <w:p w14:paraId="6952432F" w14:textId="77777777" w:rsidR="00C45907" w:rsidRPr="00931575" w:rsidRDefault="00C45907" w:rsidP="006F1F81">
            <w:pPr>
              <w:pStyle w:val="TAL"/>
            </w:pPr>
            <w:r w:rsidRPr="00931575">
              <w:t>7.3</w:t>
            </w:r>
            <w:r w:rsidRPr="00931575">
              <w:tab/>
              <w:t>OTA reference sensitivity level</w:t>
            </w:r>
          </w:p>
        </w:tc>
        <w:tc>
          <w:tcPr>
            <w:tcW w:w="2679" w:type="dxa"/>
          </w:tcPr>
          <w:p w14:paraId="13E8413C" w14:textId="0F58FCB4"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3</w:t>
            </w:r>
          </w:p>
        </w:tc>
        <w:tc>
          <w:tcPr>
            <w:tcW w:w="2657" w:type="dxa"/>
          </w:tcPr>
          <w:p w14:paraId="501B687F" w14:textId="77777777" w:rsidR="00C45907" w:rsidRPr="00931575" w:rsidRDefault="00C45907" w:rsidP="006F1F81">
            <w:pPr>
              <w:pStyle w:val="TAL"/>
            </w:pPr>
            <w:r w:rsidRPr="00931575">
              <w:t>1.3 dB, f ≤ 3.0 GHz</w:t>
            </w:r>
          </w:p>
          <w:p w14:paraId="4684B7D6" w14:textId="77777777" w:rsidR="00C45907" w:rsidRPr="00931575" w:rsidRDefault="00C45907" w:rsidP="006F1F81">
            <w:pPr>
              <w:pStyle w:val="TAL"/>
            </w:pPr>
            <w:r w:rsidRPr="00931575">
              <w:t>1.4 dB, 3.0 GHz &lt; f ≤ 4.2 GHz</w:t>
            </w:r>
          </w:p>
          <w:p w14:paraId="2A5D6303" w14:textId="77777777" w:rsidR="00D92949" w:rsidRDefault="00C45907" w:rsidP="006F1F81">
            <w:pPr>
              <w:pStyle w:val="TAL"/>
            </w:pPr>
            <w:r w:rsidRPr="00931575">
              <w:rPr>
                <w:rFonts w:eastAsia="SimSun"/>
              </w:rPr>
              <w:t>1.6 dB</w:t>
            </w:r>
            <w:r w:rsidRPr="00931575">
              <w:t>, 4.2 GHz &lt; f ≤ 6.0 GHz</w:t>
            </w:r>
          </w:p>
          <w:p w14:paraId="5BAC38C3" w14:textId="77777777" w:rsidR="00D92949" w:rsidRPr="00931575" w:rsidRDefault="00D92949" w:rsidP="006F1F81">
            <w:pPr>
              <w:pStyle w:val="TAL"/>
            </w:pPr>
            <w:r>
              <w:t>1.9 dB</w:t>
            </w:r>
            <w:r w:rsidRPr="00931575">
              <w:t xml:space="preserve">, </w:t>
            </w:r>
            <w:r>
              <w:t>6.0</w:t>
            </w:r>
            <w:r w:rsidRPr="00931575">
              <w:t xml:space="preserve"> GHz &lt; f ≤ </w:t>
            </w:r>
            <w:r>
              <w:t>7.125</w:t>
            </w:r>
            <w:r w:rsidRPr="00931575">
              <w:t xml:space="preserve"> GHz</w:t>
            </w:r>
          </w:p>
          <w:p w14:paraId="6C8D7591" w14:textId="790A8666" w:rsidR="00C45907" w:rsidRPr="00931575" w:rsidRDefault="00C45907" w:rsidP="006F1F81">
            <w:pPr>
              <w:pStyle w:val="TAL"/>
            </w:pPr>
          </w:p>
        </w:tc>
        <w:tc>
          <w:tcPr>
            <w:tcW w:w="2981" w:type="dxa"/>
          </w:tcPr>
          <w:p w14:paraId="09E419F0" w14:textId="77777777" w:rsidR="00C45907" w:rsidRPr="00931575" w:rsidRDefault="00C45907" w:rsidP="006F1F81">
            <w:pPr>
              <w:pStyle w:val="TAL"/>
            </w:pPr>
            <w:r w:rsidRPr="00931575">
              <w:t>Formula:</w:t>
            </w:r>
          </w:p>
          <w:p w14:paraId="0EC3D326" w14:textId="77777777" w:rsidR="00C45907" w:rsidRPr="00931575" w:rsidRDefault="00C45907" w:rsidP="006F1F81">
            <w:pPr>
              <w:pStyle w:val="TAL"/>
            </w:pPr>
            <w:r w:rsidRPr="00931575">
              <w:rPr>
                <w:rFonts w:hint="eastAsia"/>
              </w:rPr>
              <w:t>EIS</w:t>
            </w:r>
            <w:r w:rsidRPr="00931575">
              <w:rPr>
                <w:rFonts w:hint="eastAsia"/>
                <w:vertAlign w:val="subscript"/>
              </w:rPr>
              <w:t>REFSENS</w:t>
            </w:r>
            <w:r w:rsidRPr="00931575" w:rsidDel="0042730F">
              <w:t xml:space="preserve"> </w:t>
            </w:r>
            <w:r w:rsidRPr="00931575">
              <w:t>+ TT</w:t>
            </w:r>
          </w:p>
        </w:tc>
      </w:tr>
      <w:tr w:rsidR="00C45907" w:rsidRPr="00931575" w14:paraId="5CF1AB29" w14:textId="77777777" w:rsidTr="003274C2">
        <w:trPr>
          <w:cantSplit/>
          <w:jc w:val="center"/>
        </w:trPr>
        <w:tc>
          <w:tcPr>
            <w:tcW w:w="1540" w:type="dxa"/>
          </w:tcPr>
          <w:p w14:paraId="436016EC" w14:textId="77777777" w:rsidR="00C45907" w:rsidRPr="00931575" w:rsidRDefault="00C45907" w:rsidP="006F1F81">
            <w:pPr>
              <w:pStyle w:val="TAL"/>
            </w:pPr>
            <w:r w:rsidRPr="00931575">
              <w:t>7.4</w:t>
            </w:r>
            <w:r w:rsidRPr="00931575">
              <w:tab/>
              <w:t>OTA dynamic range</w:t>
            </w:r>
          </w:p>
        </w:tc>
        <w:tc>
          <w:tcPr>
            <w:tcW w:w="2679" w:type="dxa"/>
          </w:tcPr>
          <w:p w14:paraId="585C3EA3" w14:textId="42DEB963"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4</w:t>
            </w:r>
          </w:p>
        </w:tc>
        <w:tc>
          <w:tcPr>
            <w:tcW w:w="2657" w:type="dxa"/>
          </w:tcPr>
          <w:p w14:paraId="65DBEA6C" w14:textId="4F3560DB" w:rsidR="00C45907" w:rsidRPr="00931575" w:rsidRDefault="00C45907" w:rsidP="006F1F81">
            <w:pPr>
              <w:pStyle w:val="TAL"/>
            </w:pPr>
            <w:r w:rsidRPr="00931575">
              <w:rPr>
                <w:rFonts w:hint="eastAsia"/>
              </w:rPr>
              <w:t>0.3</w:t>
            </w:r>
            <w:r w:rsidRPr="00931575">
              <w:t xml:space="preserve"> dB, f ≤ </w:t>
            </w:r>
            <w:r w:rsidR="00496F79">
              <w:t>7.125</w:t>
            </w:r>
            <w:r w:rsidR="00496F79" w:rsidRPr="00931575">
              <w:t xml:space="preserve"> </w:t>
            </w:r>
            <w:r w:rsidRPr="00931575">
              <w:t xml:space="preserve"> GHz</w:t>
            </w:r>
          </w:p>
          <w:p w14:paraId="40BD3110" w14:textId="77777777" w:rsidR="00C45907" w:rsidRPr="00931575" w:rsidRDefault="00C45907" w:rsidP="006F1F81">
            <w:pPr>
              <w:pStyle w:val="TAL"/>
            </w:pPr>
          </w:p>
        </w:tc>
        <w:tc>
          <w:tcPr>
            <w:tcW w:w="2981" w:type="dxa"/>
          </w:tcPr>
          <w:p w14:paraId="35100802" w14:textId="77777777" w:rsidR="00C45907" w:rsidRPr="00931575" w:rsidRDefault="00C45907" w:rsidP="006F1F81">
            <w:pPr>
              <w:pStyle w:val="TAL"/>
              <w:rPr>
                <w:noProof/>
              </w:rPr>
            </w:pPr>
            <w:r w:rsidRPr="00931575">
              <w:rPr>
                <w:noProof/>
              </w:rPr>
              <w:t>Formula:</w:t>
            </w:r>
          </w:p>
          <w:p w14:paraId="430FFC5C" w14:textId="77777777" w:rsidR="00C45907" w:rsidRPr="00931575" w:rsidRDefault="00C45907" w:rsidP="006F1F81">
            <w:pPr>
              <w:pStyle w:val="TAL"/>
              <w:rPr>
                <w:noProof/>
              </w:rPr>
            </w:pPr>
            <w:r w:rsidRPr="00931575">
              <w:rPr>
                <w:noProof/>
              </w:rPr>
              <w:t>Wanted signal power + TT</w:t>
            </w:r>
          </w:p>
          <w:p w14:paraId="575121C6" w14:textId="77777777" w:rsidR="00C45907" w:rsidRPr="00931575" w:rsidRDefault="00C45907" w:rsidP="006F1F81">
            <w:pPr>
              <w:pStyle w:val="TAL"/>
            </w:pPr>
          </w:p>
          <w:p w14:paraId="5E89864A" w14:textId="77777777" w:rsidR="00C45907" w:rsidRPr="00931575" w:rsidRDefault="00C45907" w:rsidP="006F1F81">
            <w:pPr>
              <w:pStyle w:val="TAL"/>
            </w:pPr>
            <w:r w:rsidRPr="00931575">
              <w:t>Interferer signal power unchanged.</w:t>
            </w:r>
          </w:p>
        </w:tc>
      </w:tr>
      <w:tr w:rsidR="00C45907" w:rsidRPr="00931575" w14:paraId="2179B137" w14:textId="77777777" w:rsidTr="003274C2">
        <w:trPr>
          <w:cantSplit/>
          <w:jc w:val="center"/>
        </w:trPr>
        <w:tc>
          <w:tcPr>
            <w:tcW w:w="1540" w:type="dxa"/>
          </w:tcPr>
          <w:p w14:paraId="3E401B69" w14:textId="77777777" w:rsidR="00C45907" w:rsidRPr="00931575" w:rsidRDefault="00C45907" w:rsidP="006F1F81">
            <w:pPr>
              <w:pStyle w:val="TAL"/>
            </w:pPr>
            <w:r w:rsidRPr="00931575">
              <w:t>7.5</w:t>
            </w:r>
            <w:r w:rsidRPr="00931575">
              <w:rPr>
                <w:rFonts w:hint="eastAsia"/>
              </w:rPr>
              <w:t>.1</w:t>
            </w:r>
            <w:r w:rsidRPr="00931575">
              <w:tab/>
              <w:t>OTA adjacent channel selectivity</w:t>
            </w:r>
          </w:p>
        </w:tc>
        <w:tc>
          <w:tcPr>
            <w:tcW w:w="2679" w:type="dxa"/>
          </w:tcPr>
          <w:p w14:paraId="3C686AFA" w14:textId="54FA282C"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5.1</w:t>
            </w:r>
          </w:p>
        </w:tc>
        <w:tc>
          <w:tcPr>
            <w:tcW w:w="2657" w:type="dxa"/>
          </w:tcPr>
          <w:p w14:paraId="0CDCDEE0" w14:textId="77777777" w:rsidR="00C45907" w:rsidRPr="00931575" w:rsidRDefault="00C45907" w:rsidP="006F1F81">
            <w:pPr>
              <w:pStyle w:val="TAL"/>
            </w:pPr>
            <w:r w:rsidRPr="00931575">
              <w:rPr>
                <w:rFonts w:eastAsia="SimSun"/>
              </w:rPr>
              <w:t xml:space="preserve">0 </w:t>
            </w:r>
            <w:r w:rsidRPr="00931575">
              <w:t>dB</w:t>
            </w:r>
          </w:p>
        </w:tc>
        <w:tc>
          <w:tcPr>
            <w:tcW w:w="2981" w:type="dxa"/>
          </w:tcPr>
          <w:p w14:paraId="105EF9FD" w14:textId="77777777" w:rsidR="00C45907" w:rsidRPr="00931575" w:rsidRDefault="00C45907" w:rsidP="006F1F81">
            <w:pPr>
              <w:pStyle w:val="TAL"/>
              <w:rPr>
                <w:noProof/>
              </w:rPr>
            </w:pPr>
            <w:r w:rsidRPr="00931575">
              <w:rPr>
                <w:noProof/>
              </w:rPr>
              <w:t>Formula:</w:t>
            </w:r>
          </w:p>
          <w:p w14:paraId="26A924BF" w14:textId="77777777" w:rsidR="00C45907" w:rsidRPr="00931575" w:rsidRDefault="00C45907" w:rsidP="006F1F81">
            <w:pPr>
              <w:pStyle w:val="TAL"/>
              <w:rPr>
                <w:noProof/>
              </w:rPr>
            </w:pPr>
            <w:r w:rsidRPr="00931575">
              <w:rPr>
                <w:noProof/>
              </w:rPr>
              <w:t>Wanted signal power + TT</w:t>
            </w:r>
          </w:p>
          <w:p w14:paraId="41F371F4" w14:textId="77777777" w:rsidR="00C45907" w:rsidRPr="00931575" w:rsidRDefault="00C45907" w:rsidP="006F1F81">
            <w:pPr>
              <w:pStyle w:val="TAL"/>
            </w:pPr>
          </w:p>
          <w:p w14:paraId="33676AD1" w14:textId="77777777" w:rsidR="00C45907" w:rsidRPr="00931575" w:rsidRDefault="00C45907" w:rsidP="006F1F81">
            <w:pPr>
              <w:pStyle w:val="TAL"/>
              <w:rPr>
                <w:noProof/>
              </w:rPr>
            </w:pPr>
            <w:r w:rsidRPr="00931575">
              <w:t>Interferer signal power unchanged.</w:t>
            </w:r>
          </w:p>
        </w:tc>
      </w:tr>
      <w:tr w:rsidR="00C45907" w:rsidRPr="00931575" w14:paraId="2C03B764" w14:textId="77777777" w:rsidTr="003274C2">
        <w:trPr>
          <w:cantSplit/>
          <w:jc w:val="center"/>
        </w:trPr>
        <w:tc>
          <w:tcPr>
            <w:tcW w:w="1540" w:type="dxa"/>
          </w:tcPr>
          <w:p w14:paraId="549043ED"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(General)</w:t>
            </w:r>
          </w:p>
        </w:tc>
        <w:tc>
          <w:tcPr>
            <w:tcW w:w="2679" w:type="dxa"/>
          </w:tcPr>
          <w:p w14:paraId="3D8AB6BC" w14:textId="28F0CE65"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5.2</w:t>
            </w:r>
          </w:p>
        </w:tc>
        <w:tc>
          <w:tcPr>
            <w:tcW w:w="2657" w:type="dxa"/>
          </w:tcPr>
          <w:p w14:paraId="0D9129C2" w14:textId="77777777" w:rsidR="00C45907" w:rsidRPr="00931575" w:rsidRDefault="00C45907" w:rsidP="006F1F81">
            <w:pPr>
              <w:pStyle w:val="TAL"/>
            </w:pPr>
            <w:r w:rsidRPr="00931575">
              <w:rPr>
                <w:rFonts w:eastAsia="SimSun"/>
              </w:rPr>
              <w:t xml:space="preserve">0 </w:t>
            </w:r>
            <w:r w:rsidRPr="00931575">
              <w:t>dB</w:t>
            </w:r>
          </w:p>
        </w:tc>
        <w:tc>
          <w:tcPr>
            <w:tcW w:w="2981" w:type="dxa"/>
          </w:tcPr>
          <w:p w14:paraId="14FBBAB1" w14:textId="77777777" w:rsidR="00C45907" w:rsidRPr="00931575" w:rsidRDefault="00C45907" w:rsidP="006F1F81">
            <w:pPr>
              <w:pStyle w:val="TAL"/>
              <w:rPr>
                <w:noProof/>
              </w:rPr>
            </w:pPr>
            <w:r w:rsidRPr="00931575">
              <w:rPr>
                <w:noProof/>
              </w:rPr>
              <w:t>Formula:</w:t>
            </w:r>
          </w:p>
          <w:p w14:paraId="1835C928" w14:textId="77777777" w:rsidR="00C45907" w:rsidRPr="00931575" w:rsidRDefault="00C45907" w:rsidP="006F1F81">
            <w:pPr>
              <w:pStyle w:val="TAL"/>
              <w:rPr>
                <w:noProof/>
              </w:rPr>
            </w:pPr>
            <w:r w:rsidRPr="00931575">
              <w:rPr>
                <w:noProof/>
              </w:rPr>
              <w:t>Wanted signal power + TT</w:t>
            </w:r>
          </w:p>
          <w:p w14:paraId="6272C77D" w14:textId="77777777" w:rsidR="00C45907" w:rsidRPr="00931575" w:rsidRDefault="00C45907" w:rsidP="006F1F81">
            <w:pPr>
              <w:pStyle w:val="TAL"/>
            </w:pPr>
          </w:p>
          <w:p w14:paraId="685BFCF2" w14:textId="77777777" w:rsidR="00C45907" w:rsidRPr="00931575" w:rsidRDefault="00C45907" w:rsidP="006F1F81">
            <w:pPr>
              <w:pStyle w:val="TAL"/>
              <w:rPr>
                <w:noProof/>
              </w:rPr>
            </w:pPr>
            <w:r w:rsidRPr="00931575">
              <w:t>Interferer signal power unchanged.</w:t>
            </w:r>
          </w:p>
        </w:tc>
      </w:tr>
      <w:tr w:rsidR="00C45907" w:rsidRPr="00931575" w14:paraId="52864087" w14:textId="77777777" w:rsidTr="003274C2">
        <w:trPr>
          <w:cantSplit/>
          <w:jc w:val="center"/>
        </w:trPr>
        <w:tc>
          <w:tcPr>
            <w:tcW w:w="1540" w:type="dxa"/>
          </w:tcPr>
          <w:p w14:paraId="259F4B40" w14:textId="77777777" w:rsidR="00C45907" w:rsidRPr="00931575" w:rsidRDefault="00C45907" w:rsidP="006F1F81">
            <w:pPr>
              <w:pStyle w:val="TAL"/>
            </w:pPr>
            <w:r w:rsidRPr="00931575">
              <w:t>7.5</w:t>
            </w:r>
            <w:r w:rsidRPr="00931575">
              <w:rPr>
                <w:rFonts w:hint="eastAsia"/>
              </w:rPr>
              <w:t>.2</w:t>
            </w:r>
            <w:r w:rsidRPr="00931575">
              <w:tab/>
            </w:r>
            <w:r w:rsidRPr="00931575">
              <w:rPr>
                <w:rFonts w:hint="eastAsia"/>
              </w:rPr>
              <w:t>In-band blocking (N</w:t>
            </w:r>
            <w:r w:rsidRPr="00931575">
              <w:t>arrowband</w:t>
            </w:r>
            <w:r w:rsidRPr="00931575">
              <w:rPr>
                <w:rFonts w:hint="eastAsia"/>
              </w:rPr>
              <w:t>)</w:t>
            </w:r>
          </w:p>
        </w:tc>
        <w:tc>
          <w:tcPr>
            <w:tcW w:w="2679" w:type="dxa"/>
          </w:tcPr>
          <w:p w14:paraId="6B169A82" w14:textId="6187E5D9"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5.2</w:t>
            </w:r>
          </w:p>
        </w:tc>
        <w:tc>
          <w:tcPr>
            <w:tcW w:w="2657" w:type="dxa"/>
          </w:tcPr>
          <w:p w14:paraId="5D325946" w14:textId="77777777" w:rsidR="00C45907" w:rsidRPr="00931575" w:rsidRDefault="00C45907" w:rsidP="006F1F81">
            <w:pPr>
              <w:pStyle w:val="TAL"/>
              <w:rPr>
                <w:rStyle w:val="FootnoteReference"/>
                <w:lang w:val="en-US"/>
              </w:rPr>
            </w:pPr>
            <w:r w:rsidRPr="00931575">
              <w:rPr>
                <w:rFonts w:eastAsia="SimSun"/>
              </w:rPr>
              <w:t xml:space="preserve">0 </w:t>
            </w:r>
            <w:r w:rsidRPr="00931575">
              <w:t>dB</w:t>
            </w:r>
          </w:p>
        </w:tc>
        <w:tc>
          <w:tcPr>
            <w:tcW w:w="2981" w:type="dxa"/>
          </w:tcPr>
          <w:p w14:paraId="6F97A992" w14:textId="77777777" w:rsidR="00C45907" w:rsidRPr="00931575" w:rsidRDefault="00C45907" w:rsidP="006F1F81">
            <w:pPr>
              <w:pStyle w:val="TAL"/>
              <w:rPr>
                <w:noProof/>
              </w:rPr>
            </w:pPr>
            <w:r w:rsidRPr="00931575">
              <w:rPr>
                <w:noProof/>
              </w:rPr>
              <w:t>Formula:</w:t>
            </w:r>
          </w:p>
          <w:p w14:paraId="28512965" w14:textId="77777777" w:rsidR="00C45907" w:rsidRPr="00931575" w:rsidRDefault="00C45907" w:rsidP="006F1F81">
            <w:pPr>
              <w:pStyle w:val="TAL"/>
              <w:rPr>
                <w:noProof/>
              </w:rPr>
            </w:pPr>
            <w:r w:rsidRPr="00931575">
              <w:rPr>
                <w:noProof/>
              </w:rPr>
              <w:t>Wanted signal power + TT</w:t>
            </w:r>
          </w:p>
          <w:p w14:paraId="4CADDC23" w14:textId="77777777" w:rsidR="00C45907" w:rsidRPr="00931575" w:rsidRDefault="00C45907" w:rsidP="006F1F81">
            <w:pPr>
              <w:pStyle w:val="TAL"/>
              <w:rPr>
                <w:noProof/>
              </w:rPr>
            </w:pPr>
          </w:p>
          <w:p w14:paraId="44E2F964" w14:textId="77777777" w:rsidR="00C45907" w:rsidRPr="00931575" w:rsidRDefault="00C45907" w:rsidP="006F1F81">
            <w:pPr>
              <w:pStyle w:val="TAL"/>
              <w:rPr>
                <w:noProof/>
              </w:rPr>
            </w:pPr>
            <w:r w:rsidRPr="00931575">
              <w:t>Interferer signal power unchanged.</w:t>
            </w:r>
          </w:p>
        </w:tc>
      </w:tr>
      <w:tr w:rsidR="00C45907" w:rsidRPr="00931575" w14:paraId="791C142F" w14:textId="77777777" w:rsidTr="003274C2">
        <w:trPr>
          <w:cantSplit/>
          <w:jc w:val="center"/>
        </w:trPr>
        <w:tc>
          <w:tcPr>
            <w:tcW w:w="1540" w:type="dxa"/>
          </w:tcPr>
          <w:p w14:paraId="036654A9" w14:textId="77777777" w:rsidR="00C45907" w:rsidRPr="00931575" w:rsidRDefault="00C45907" w:rsidP="006F1F81">
            <w:pPr>
              <w:pStyle w:val="TAL"/>
            </w:pPr>
            <w:r w:rsidRPr="00931575">
              <w:t>7.6</w:t>
            </w:r>
            <w:r w:rsidRPr="00931575">
              <w:tab/>
              <w:t>OTA out-of-band blocking</w:t>
            </w:r>
          </w:p>
          <w:p w14:paraId="07CA942A" w14:textId="77777777" w:rsidR="00C45907" w:rsidRPr="00931575" w:rsidRDefault="00C45907" w:rsidP="006F1F81">
            <w:pPr>
              <w:pStyle w:val="TAL"/>
            </w:pPr>
            <w:r w:rsidRPr="00931575">
              <w:rPr>
                <w:rFonts w:hint="eastAsia"/>
              </w:rPr>
              <w:t>(General)</w:t>
            </w:r>
          </w:p>
        </w:tc>
        <w:tc>
          <w:tcPr>
            <w:tcW w:w="2679" w:type="dxa"/>
          </w:tcPr>
          <w:p w14:paraId="01A2CEA7" w14:textId="436595D7"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6</w:t>
            </w:r>
          </w:p>
        </w:tc>
        <w:tc>
          <w:tcPr>
            <w:tcW w:w="2657" w:type="dxa"/>
          </w:tcPr>
          <w:p w14:paraId="5DDE8368" w14:textId="77777777" w:rsidR="00C45907" w:rsidRPr="00931575" w:rsidRDefault="00C45907" w:rsidP="006F1F81">
            <w:pPr>
              <w:pStyle w:val="TAL"/>
            </w:pPr>
            <w:r w:rsidRPr="00931575">
              <w:t>0 dB</w:t>
            </w:r>
          </w:p>
        </w:tc>
        <w:tc>
          <w:tcPr>
            <w:tcW w:w="2981" w:type="dxa"/>
          </w:tcPr>
          <w:p w14:paraId="3C64031A" w14:textId="77777777" w:rsidR="00C45907" w:rsidRPr="00931575" w:rsidRDefault="00C45907" w:rsidP="006F1F81">
            <w:pPr>
              <w:pStyle w:val="TAL"/>
              <w:rPr>
                <w:noProof/>
              </w:rPr>
            </w:pPr>
            <w:r w:rsidRPr="00931575">
              <w:rPr>
                <w:noProof/>
              </w:rPr>
              <w:t>Formula:</w:t>
            </w:r>
          </w:p>
          <w:p w14:paraId="63D7C4F9" w14:textId="77777777" w:rsidR="00C45907" w:rsidRPr="00931575" w:rsidRDefault="00C45907" w:rsidP="006F1F81">
            <w:pPr>
              <w:pStyle w:val="TAL"/>
              <w:rPr>
                <w:noProof/>
              </w:rPr>
            </w:pPr>
            <w:r w:rsidRPr="00931575">
              <w:rPr>
                <w:noProof/>
              </w:rPr>
              <w:t>Wanted signal power + TT</w:t>
            </w:r>
          </w:p>
          <w:p w14:paraId="67AC7E10" w14:textId="77777777" w:rsidR="00C45907" w:rsidRPr="00931575" w:rsidRDefault="00C45907" w:rsidP="006F1F81">
            <w:pPr>
              <w:pStyle w:val="TAL"/>
              <w:rPr>
                <w:noProof/>
              </w:rPr>
            </w:pPr>
          </w:p>
          <w:p w14:paraId="5F6D2472" w14:textId="77777777" w:rsidR="00C45907" w:rsidRPr="00931575" w:rsidRDefault="00C45907" w:rsidP="006F1F81">
            <w:pPr>
              <w:pStyle w:val="TAL"/>
              <w:rPr>
                <w:noProof/>
              </w:rPr>
            </w:pPr>
            <w:r w:rsidRPr="00931575">
              <w:t>Interferer signal power unchanged.</w:t>
            </w:r>
          </w:p>
        </w:tc>
      </w:tr>
      <w:tr w:rsidR="00C45907" w:rsidRPr="00931575" w14:paraId="3E03869D" w14:textId="77777777" w:rsidTr="003274C2">
        <w:trPr>
          <w:cantSplit/>
          <w:jc w:val="center"/>
        </w:trPr>
        <w:tc>
          <w:tcPr>
            <w:tcW w:w="1540" w:type="dxa"/>
          </w:tcPr>
          <w:p w14:paraId="453F490F" w14:textId="77777777" w:rsidR="00C45907" w:rsidRPr="00931575" w:rsidRDefault="00C45907" w:rsidP="006F1F81">
            <w:pPr>
              <w:pStyle w:val="TAL"/>
            </w:pPr>
            <w:r w:rsidRPr="00931575">
              <w:t>7.6</w:t>
            </w:r>
            <w:r w:rsidRPr="00931575">
              <w:tab/>
              <w:t>OTA out-of-band blocking</w:t>
            </w:r>
          </w:p>
          <w:p w14:paraId="27E29333" w14:textId="77777777" w:rsidR="00C45907" w:rsidRPr="00931575" w:rsidRDefault="00C45907" w:rsidP="006F1F81">
            <w:pPr>
              <w:pStyle w:val="TAL"/>
            </w:pPr>
            <w:r w:rsidRPr="00931575">
              <w:rPr>
                <w:rFonts w:hint="eastAsia"/>
              </w:rPr>
              <w:t>(Co-location)</w:t>
            </w:r>
          </w:p>
        </w:tc>
        <w:tc>
          <w:tcPr>
            <w:tcW w:w="2679" w:type="dxa"/>
          </w:tcPr>
          <w:p w14:paraId="3A35E1B2" w14:textId="059CDA5D"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w:t>
            </w:r>
            <w:r w:rsidRPr="00931575">
              <w:t>.</w:t>
            </w:r>
            <w:r w:rsidRPr="00931575">
              <w:rPr>
                <w:rFonts w:hint="eastAsia"/>
              </w:rPr>
              <w:t>6</w:t>
            </w:r>
          </w:p>
        </w:tc>
        <w:tc>
          <w:tcPr>
            <w:tcW w:w="2657" w:type="dxa"/>
          </w:tcPr>
          <w:p w14:paraId="40203F28" w14:textId="77777777" w:rsidR="00C45907" w:rsidRPr="00931575" w:rsidDel="004E36FC" w:rsidRDefault="00C45907" w:rsidP="006F1F81">
            <w:pPr>
              <w:pStyle w:val="TAL"/>
            </w:pPr>
            <w:r w:rsidRPr="00931575">
              <w:rPr>
                <w:rFonts w:hint="eastAsia"/>
              </w:rPr>
              <w:t>0 dB</w:t>
            </w:r>
          </w:p>
        </w:tc>
        <w:tc>
          <w:tcPr>
            <w:tcW w:w="2981" w:type="dxa"/>
          </w:tcPr>
          <w:p w14:paraId="3023C50A" w14:textId="77777777" w:rsidR="00C45907" w:rsidRPr="00931575" w:rsidRDefault="00C45907" w:rsidP="006F1F81">
            <w:pPr>
              <w:pStyle w:val="TAL"/>
              <w:rPr>
                <w:noProof/>
              </w:rPr>
            </w:pPr>
            <w:r w:rsidRPr="00931575">
              <w:rPr>
                <w:noProof/>
              </w:rPr>
              <w:t>Formula:</w:t>
            </w:r>
          </w:p>
          <w:p w14:paraId="674ACC80" w14:textId="77777777" w:rsidR="00C45907" w:rsidRPr="00931575" w:rsidRDefault="00C45907" w:rsidP="006F1F81">
            <w:pPr>
              <w:pStyle w:val="TAL"/>
            </w:pPr>
            <w:r w:rsidRPr="00931575">
              <w:t>Wanted signal power unchanged</w:t>
            </w:r>
            <w:r w:rsidRPr="00931575">
              <w:br/>
            </w:r>
          </w:p>
          <w:p w14:paraId="3B94295C" w14:textId="77777777" w:rsidR="00C45907" w:rsidRPr="00931575" w:rsidRDefault="00C45907" w:rsidP="006F1F81">
            <w:pPr>
              <w:pStyle w:val="TAL"/>
              <w:rPr>
                <w:noProof/>
              </w:rPr>
            </w:pPr>
            <w:r w:rsidRPr="00931575">
              <w:t>Interferer signal power - TT.</w:t>
            </w:r>
          </w:p>
        </w:tc>
      </w:tr>
      <w:tr w:rsidR="00C45907" w:rsidRPr="00931575" w14:paraId="5EB4957C" w14:textId="77777777" w:rsidTr="003274C2">
        <w:trPr>
          <w:cantSplit/>
          <w:jc w:val="center"/>
        </w:trPr>
        <w:tc>
          <w:tcPr>
            <w:tcW w:w="1540" w:type="dxa"/>
          </w:tcPr>
          <w:p w14:paraId="285006DC" w14:textId="77777777" w:rsidR="00C45907" w:rsidRPr="00931575" w:rsidRDefault="00C45907" w:rsidP="006F1F81">
            <w:pPr>
              <w:pStyle w:val="TAL"/>
            </w:pPr>
            <w:r w:rsidRPr="00931575">
              <w:t>7.7</w:t>
            </w:r>
            <w:r w:rsidRPr="00931575">
              <w:tab/>
              <w:t>OTA receiver spurious emissions</w:t>
            </w:r>
          </w:p>
        </w:tc>
        <w:tc>
          <w:tcPr>
            <w:tcW w:w="2679" w:type="dxa"/>
          </w:tcPr>
          <w:p w14:paraId="2123E6E3" w14:textId="2F797D10"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10.7</w:t>
            </w:r>
          </w:p>
        </w:tc>
        <w:tc>
          <w:tcPr>
            <w:tcW w:w="2657" w:type="dxa"/>
          </w:tcPr>
          <w:p w14:paraId="795D5872" w14:textId="77777777" w:rsidR="00C45907" w:rsidRPr="00931575" w:rsidRDefault="00C45907" w:rsidP="006F1F81">
            <w:pPr>
              <w:pStyle w:val="TAL"/>
            </w:pPr>
            <w:r w:rsidRPr="00931575">
              <w:rPr>
                <w:rFonts w:hint="eastAsia"/>
              </w:rPr>
              <w:t>0 dB</w:t>
            </w:r>
          </w:p>
        </w:tc>
        <w:tc>
          <w:tcPr>
            <w:tcW w:w="2981" w:type="dxa"/>
          </w:tcPr>
          <w:p w14:paraId="0D170048" w14:textId="77777777" w:rsidR="00C45907" w:rsidRPr="00931575" w:rsidRDefault="00C45907" w:rsidP="006F1F81">
            <w:pPr>
              <w:pStyle w:val="TAL"/>
            </w:pPr>
            <w:r w:rsidRPr="00931575">
              <w:t>Formula:</w:t>
            </w:r>
          </w:p>
          <w:p w14:paraId="46728F2A" w14:textId="77777777" w:rsidR="00C45907" w:rsidRPr="00931575" w:rsidRDefault="00C45907" w:rsidP="006F1F81">
            <w:pPr>
              <w:pStyle w:val="TAL"/>
            </w:pPr>
            <w:r w:rsidRPr="00931575">
              <w:t>Minimum Requirement + TT</w:t>
            </w:r>
          </w:p>
          <w:p w14:paraId="33EB2343" w14:textId="77777777" w:rsidR="00C45907" w:rsidRPr="00931575" w:rsidRDefault="00C45907" w:rsidP="006F1F81">
            <w:pPr>
              <w:pStyle w:val="TAL"/>
              <w:rPr>
                <w:noProof/>
              </w:rPr>
            </w:pPr>
          </w:p>
        </w:tc>
      </w:tr>
      <w:tr w:rsidR="00C45907" w:rsidRPr="00931575" w14:paraId="0685C781" w14:textId="77777777" w:rsidTr="003274C2">
        <w:trPr>
          <w:cantSplit/>
          <w:jc w:val="center"/>
        </w:trPr>
        <w:tc>
          <w:tcPr>
            <w:tcW w:w="1540" w:type="dxa"/>
          </w:tcPr>
          <w:p w14:paraId="50D78F36" w14:textId="77777777" w:rsidR="00C45907" w:rsidRPr="00931575" w:rsidRDefault="00C45907" w:rsidP="006F1F81">
            <w:pPr>
              <w:pStyle w:val="TAL"/>
            </w:pPr>
            <w:r w:rsidRPr="00931575">
              <w:t>7.8</w:t>
            </w:r>
            <w:r w:rsidRPr="00931575">
              <w:tab/>
              <w:t>OTA receiver intermodulation</w:t>
            </w:r>
          </w:p>
        </w:tc>
        <w:tc>
          <w:tcPr>
            <w:tcW w:w="2679" w:type="dxa"/>
          </w:tcPr>
          <w:p w14:paraId="789DEA4C" w14:textId="236A16C5"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10.8</w:t>
            </w:r>
          </w:p>
        </w:tc>
        <w:tc>
          <w:tcPr>
            <w:tcW w:w="2657" w:type="dxa"/>
          </w:tcPr>
          <w:p w14:paraId="5D326416" w14:textId="77777777" w:rsidR="00C45907" w:rsidRPr="00931575" w:rsidRDefault="00C45907" w:rsidP="006F1F81">
            <w:pPr>
              <w:pStyle w:val="TAL"/>
              <w:rPr>
                <w:rStyle w:val="FootnoteReference"/>
                <w:lang w:val="en-US"/>
              </w:rPr>
            </w:pPr>
            <w:r w:rsidRPr="00931575">
              <w:rPr>
                <w:rFonts w:eastAsia="SimSun"/>
              </w:rPr>
              <w:t xml:space="preserve">0 </w:t>
            </w:r>
            <w:r w:rsidRPr="00931575">
              <w:t>dB</w:t>
            </w:r>
          </w:p>
        </w:tc>
        <w:tc>
          <w:tcPr>
            <w:tcW w:w="2981" w:type="dxa"/>
          </w:tcPr>
          <w:p w14:paraId="71369135" w14:textId="77777777" w:rsidR="00C45907" w:rsidRPr="00931575" w:rsidRDefault="00C45907" w:rsidP="006F1F81">
            <w:pPr>
              <w:pStyle w:val="TAL"/>
              <w:rPr>
                <w:noProof/>
              </w:rPr>
            </w:pPr>
            <w:r w:rsidRPr="00931575">
              <w:rPr>
                <w:noProof/>
              </w:rPr>
              <w:t>Formula:</w:t>
            </w:r>
          </w:p>
          <w:p w14:paraId="556D89B3" w14:textId="77777777" w:rsidR="00C45907" w:rsidRPr="00931575" w:rsidRDefault="00C45907" w:rsidP="006F1F81">
            <w:pPr>
              <w:pStyle w:val="TAL"/>
              <w:rPr>
                <w:noProof/>
              </w:rPr>
            </w:pPr>
            <w:r w:rsidRPr="00931575">
              <w:rPr>
                <w:noProof/>
              </w:rPr>
              <w:t>Wanted signal power + TT</w:t>
            </w:r>
          </w:p>
          <w:p w14:paraId="66488426" w14:textId="77777777" w:rsidR="00C45907" w:rsidRPr="00931575" w:rsidRDefault="00C45907" w:rsidP="006F1F81">
            <w:pPr>
              <w:pStyle w:val="TAL"/>
              <w:rPr>
                <w:noProof/>
              </w:rPr>
            </w:pPr>
          </w:p>
          <w:p w14:paraId="070283C5" w14:textId="77777777" w:rsidR="00C45907" w:rsidRPr="00931575" w:rsidRDefault="00C45907" w:rsidP="006F1F81">
            <w:pPr>
              <w:pStyle w:val="TAL"/>
              <w:rPr>
                <w:rFonts w:cs="v4.2.0"/>
              </w:rPr>
            </w:pPr>
            <w:r w:rsidRPr="00931575">
              <w:t>Interferer signal power unchanged</w:t>
            </w:r>
          </w:p>
        </w:tc>
      </w:tr>
      <w:tr w:rsidR="00C45907" w:rsidRPr="00931575" w14:paraId="7CAA6DA5" w14:textId="77777777" w:rsidTr="003274C2">
        <w:trPr>
          <w:cantSplit/>
          <w:jc w:val="center"/>
        </w:trPr>
        <w:tc>
          <w:tcPr>
            <w:tcW w:w="1540" w:type="dxa"/>
          </w:tcPr>
          <w:p w14:paraId="55435669" w14:textId="77777777" w:rsidR="00C45907" w:rsidRPr="00931575" w:rsidRDefault="00C45907" w:rsidP="006F1F81">
            <w:pPr>
              <w:pStyle w:val="TAL"/>
            </w:pPr>
            <w:r w:rsidRPr="00931575">
              <w:t>7.9</w:t>
            </w:r>
            <w:r w:rsidRPr="00931575">
              <w:tab/>
              <w:t>OTA in-channel selectivity</w:t>
            </w:r>
          </w:p>
        </w:tc>
        <w:tc>
          <w:tcPr>
            <w:tcW w:w="2679" w:type="dxa"/>
          </w:tcPr>
          <w:p w14:paraId="1356DCFA" w14:textId="540DDD3A" w:rsidR="00C45907" w:rsidRPr="00931575" w:rsidRDefault="00C45907" w:rsidP="006F1F81">
            <w:pPr>
              <w:pStyle w:val="TAL"/>
            </w:pPr>
            <w:r w:rsidRPr="00931575">
              <w:t xml:space="preserve">See </w:t>
            </w:r>
            <w:r w:rsidR="00600C59" w:rsidRPr="00931575">
              <w:t>TS 38.104 [2</w:t>
            </w:r>
            <w:r w:rsidRPr="00931575">
              <w:t xml:space="preserve">], </w:t>
            </w:r>
            <w:r w:rsidR="00600C59" w:rsidRPr="00931575">
              <w:t>clause </w:t>
            </w:r>
            <w:r w:rsidRPr="00931575">
              <w:rPr>
                <w:rFonts w:hint="eastAsia"/>
              </w:rPr>
              <w:t>10.9</w:t>
            </w:r>
          </w:p>
        </w:tc>
        <w:tc>
          <w:tcPr>
            <w:tcW w:w="2657" w:type="dxa"/>
          </w:tcPr>
          <w:p w14:paraId="06682CB4" w14:textId="77777777" w:rsidR="00C45907" w:rsidRPr="00931575" w:rsidRDefault="00C45907" w:rsidP="006F1F81">
            <w:pPr>
              <w:pStyle w:val="TAL"/>
            </w:pPr>
            <w:r w:rsidRPr="00931575">
              <w:rPr>
                <w:rFonts w:hint="eastAsia"/>
              </w:rPr>
              <w:t>1.7</w:t>
            </w:r>
            <w:r w:rsidRPr="00931575">
              <w:t> dB, f ≤ 3.0 GHz</w:t>
            </w:r>
          </w:p>
          <w:p w14:paraId="6587AC9C" w14:textId="77777777" w:rsidR="00C45907" w:rsidRPr="00931575" w:rsidRDefault="00C45907" w:rsidP="006F1F81">
            <w:pPr>
              <w:pStyle w:val="TAL"/>
            </w:pPr>
            <w:r w:rsidRPr="00931575">
              <w:rPr>
                <w:rFonts w:hint="eastAsia"/>
              </w:rPr>
              <w:t>2.1</w:t>
            </w:r>
            <w:r w:rsidRPr="00931575">
              <w:t xml:space="preserve"> dB, 3.0 GHz &lt; f ≤ 4.2 GHz</w:t>
            </w:r>
          </w:p>
          <w:p w14:paraId="6AC14D99" w14:textId="77777777" w:rsidR="006B6935" w:rsidRDefault="00C45907" w:rsidP="006F1F81">
            <w:pPr>
              <w:pStyle w:val="TAL"/>
            </w:pPr>
            <w:r w:rsidRPr="00931575">
              <w:rPr>
                <w:rFonts w:hint="eastAsia"/>
              </w:rPr>
              <w:t>2.4 dB, 4.2</w:t>
            </w:r>
            <w:r w:rsidRPr="00931575">
              <w:t xml:space="preserve"> GHz &lt; f ≤ 6.0 GHz</w:t>
            </w:r>
          </w:p>
          <w:p w14:paraId="14CAE37E" w14:textId="77777777" w:rsidR="006B6935" w:rsidRPr="00931575" w:rsidRDefault="006B6935" w:rsidP="006F1F81">
            <w:pPr>
              <w:pStyle w:val="TAL"/>
            </w:pPr>
            <w:r>
              <w:t>2.8 dB</w:t>
            </w:r>
            <w:r w:rsidRPr="00931575">
              <w:t xml:space="preserve">, </w:t>
            </w:r>
            <w:r>
              <w:t>6.0</w:t>
            </w:r>
            <w:r w:rsidRPr="00931575">
              <w:t xml:space="preserve"> GHz &lt; f ≤ </w:t>
            </w:r>
            <w:r>
              <w:t>7.125</w:t>
            </w:r>
            <w:r w:rsidRPr="00931575">
              <w:t xml:space="preserve"> GHz</w:t>
            </w:r>
          </w:p>
          <w:p w14:paraId="20F5D7DB" w14:textId="46860462" w:rsidR="00C45907" w:rsidRPr="00931575" w:rsidRDefault="00C45907" w:rsidP="006F1F81">
            <w:pPr>
              <w:pStyle w:val="TAL"/>
              <w:rPr>
                <w:rStyle w:val="FootnoteReference"/>
                <w:lang w:val="en-US"/>
              </w:rPr>
            </w:pPr>
          </w:p>
        </w:tc>
        <w:tc>
          <w:tcPr>
            <w:tcW w:w="2981" w:type="dxa"/>
          </w:tcPr>
          <w:p w14:paraId="1266B7B7" w14:textId="77777777" w:rsidR="00C45907" w:rsidRPr="00931575" w:rsidRDefault="00C45907" w:rsidP="006F1F81">
            <w:pPr>
              <w:pStyle w:val="TAL"/>
              <w:rPr>
                <w:noProof/>
              </w:rPr>
            </w:pPr>
            <w:r w:rsidRPr="00931575">
              <w:rPr>
                <w:noProof/>
              </w:rPr>
              <w:t>Formula:</w:t>
            </w:r>
          </w:p>
          <w:p w14:paraId="09A2A214" w14:textId="77777777" w:rsidR="00C45907" w:rsidRPr="00931575" w:rsidRDefault="00C45907" w:rsidP="006F1F81">
            <w:pPr>
              <w:pStyle w:val="TAL"/>
            </w:pPr>
            <w:r w:rsidRPr="00931575">
              <w:rPr>
                <w:noProof/>
              </w:rPr>
              <w:t>Wanted signal power + TT</w:t>
            </w:r>
          </w:p>
          <w:p w14:paraId="3F308E64" w14:textId="77777777" w:rsidR="00C45907" w:rsidRPr="00931575" w:rsidRDefault="00C45907" w:rsidP="006F1F81">
            <w:pPr>
              <w:pStyle w:val="TAL"/>
            </w:pPr>
          </w:p>
          <w:p w14:paraId="44D363DA" w14:textId="77777777" w:rsidR="00C45907" w:rsidRPr="00931575" w:rsidRDefault="00C45907" w:rsidP="006F1F81">
            <w:pPr>
              <w:pStyle w:val="TAL"/>
              <w:rPr>
                <w:noProof/>
              </w:rPr>
            </w:pPr>
            <w:r w:rsidRPr="00931575">
              <w:t>Interferer signal power unchanged</w:t>
            </w:r>
          </w:p>
        </w:tc>
      </w:tr>
      <w:tr w:rsidR="00486C7B" w:rsidRPr="00931575" w14:paraId="3BB5E019" w14:textId="77777777" w:rsidTr="003274C2">
        <w:trPr>
          <w:cantSplit/>
          <w:jc w:val="center"/>
        </w:trPr>
        <w:tc>
          <w:tcPr>
            <w:tcW w:w="9857" w:type="dxa"/>
            <w:gridSpan w:val="4"/>
          </w:tcPr>
          <w:p w14:paraId="042933D3" w14:textId="3C9243A1" w:rsidR="00486C7B" w:rsidRPr="00931575" w:rsidRDefault="00486C7B" w:rsidP="006F1F81">
            <w:pPr>
              <w:pStyle w:val="TAN"/>
              <w:rPr>
                <w:rFonts w:cs="Arial"/>
                <w:noProof/>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313D4FC6" w14:textId="77777777" w:rsidR="00C45907" w:rsidRPr="00931575" w:rsidRDefault="00C45907" w:rsidP="006F1F81"/>
    <w:p w14:paraId="182A2A16" w14:textId="77777777" w:rsidR="00C45907" w:rsidRPr="00931575" w:rsidRDefault="00C45907" w:rsidP="006F1F81">
      <w:pPr>
        <w:pStyle w:val="TH"/>
      </w:pPr>
      <w:r w:rsidRPr="00931575">
        <w:lastRenderedPageBreak/>
        <w:t>Table C.2-</w:t>
      </w:r>
      <w:r w:rsidRPr="00931575">
        <w:rPr>
          <w:rFonts w:hint="eastAsia"/>
        </w:rPr>
        <w:t>2</w:t>
      </w:r>
      <w:r w:rsidRPr="00931575">
        <w:t>: Derivation of test requirements (</w:t>
      </w:r>
      <w:r w:rsidRPr="00931575">
        <w:rPr>
          <w:rFonts w:hint="eastAsia"/>
        </w:rPr>
        <w:t xml:space="preserve">FR2 </w:t>
      </w:r>
      <w:r w:rsidRPr="00931575">
        <w:t>OTA receiver tests)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0"/>
        <w:gridCol w:w="2679"/>
        <w:gridCol w:w="2657"/>
        <w:gridCol w:w="2981"/>
      </w:tblGrid>
      <w:tr w:rsidR="00C45907" w:rsidRPr="00931575" w14:paraId="14888537" w14:textId="77777777" w:rsidTr="00BA36CA">
        <w:trPr>
          <w:cantSplit/>
          <w:jc w:val="center"/>
        </w:trPr>
        <w:tc>
          <w:tcPr>
            <w:tcW w:w="1540" w:type="dxa"/>
          </w:tcPr>
          <w:p w14:paraId="249D4897" w14:textId="77777777" w:rsidR="00C45907" w:rsidRPr="00931575" w:rsidRDefault="00C45907" w:rsidP="006F1F81">
            <w:pPr>
              <w:pStyle w:val="TAH"/>
            </w:pPr>
            <w:r w:rsidRPr="00931575">
              <w:t xml:space="preserve">Test </w:t>
            </w:r>
          </w:p>
        </w:tc>
        <w:tc>
          <w:tcPr>
            <w:tcW w:w="2679" w:type="dxa"/>
          </w:tcPr>
          <w:p w14:paraId="40F67DFB" w14:textId="54D2F71C" w:rsidR="00C45907" w:rsidRPr="00931575" w:rsidRDefault="00C45907" w:rsidP="006F1F81">
            <w:pPr>
              <w:pStyle w:val="TAH"/>
            </w:pPr>
            <w:r w:rsidRPr="00931575">
              <w:t>Minimum requirement in TS 38.10</w:t>
            </w:r>
            <w:r w:rsidR="00600C59" w:rsidRPr="00931575">
              <w:t>4 [2</w:t>
            </w:r>
            <w:r w:rsidRPr="00931575">
              <w:t>]</w:t>
            </w:r>
          </w:p>
        </w:tc>
        <w:tc>
          <w:tcPr>
            <w:tcW w:w="2657" w:type="dxa"/>
          </w:tcPr>
          <w:p w14:paraId="4B4BD7B5" w14:textId="77777777" w:rsidR="00C45907" w:rsidRPr="00931575" w:rsidRDefault="00C45907" w:rsidP="006F1F81">
            <w:pPr>
              <w:pStyle w:val="TAH"/>
            </w:pPr>
            <w:r w:rsidRPr="00931575">
              <w:t>Test Tolerance</w:t>
            </w:r>
          </w:p>
          <w:p w14:paraId="379F0635" w14:textId="77777777" w:rsidR="00C45907" w:rsidRPr="00931575" w:rsidRDefault="00C45907" w:rsidP="006F1F81">
            <w:pPr>
              <w:pStyle w:val="TAH"/>
            </w:pPr>
            <w:r w:rsidRPr="00931575">
              <w:t>(TT</w:t>
            </w:r>
            <w:r w:rsidRPr="00931575">
              <w:rPr>
                <w:vertAlign w:val="subscript"/>
              </w:rPr>
              <w:t>OTA</w:t>
            </w:r>
            <w:r w:rsidRPr="00931575">
              <w:t>)</w:t>
            </w:r>
          </w:p>
        </w:tc>
        <w:tc>
          <w:tcPr>
            <w:tcW w:w="2981" w:type="dxa"/>
          </w:tcPr>
          <w:p w14:paraId="6ABDF5B8" w14:textId="77777777" w:rsidR="00C45907" w:rsidRPr="00931575" w:rsidRDefault="00C45907" w:rsidP="006F1F81">
            <w:pPr>
              <w:pStyle w:val="TAH"/>
            </w:pPr>
            <w:r w:rsidRPr="00931575">
              <w:t>Test requirement in the present document</w:t>
            </w:r>
          </w:p>
        </w:tc>
      </w:tr>
      <w:tr w:rsidR="00E5754E" w:rsidRPr="00931575" w14:paraId="00FAB183" w14:textId="77777777" w:rsidTr="00923C90">
        <w:trPr>
          <w:cantSplit/>
          <w:jc w:val="center"/>
        </w:trPr>
        <w:tc>
          <w:tcPr>
            <w:tcW w:w="1540" w:type="dxa"/>
          </w:tcPr>
          <w:p w14:paraId="546B3BA3" w14:textId="77777777" w:rsidR="00E5754E" w:rsidRPr="00931575" w:rsidRDefault="00E5754E" w:rsidP="006F1F81">
            <w:pPr>
              <w:pStyle w:val="TAL"/>
            </w:pPr>
            <w:r w:rsidRPr="00931575">
              <w:t>7.3</w:t>
            </w:r>
            <w:r w:rsidRPr="00931575">
              <w:tab/>
              <w:t>OTA reference sensitivity level</w:t>
            </w:r>
          </w:p>
        </w:tc>
        <w:tc>
          <w:tcPr>
            <w:tcW w:w="2679" w:type="dxa"/>
          </w:tcPr>
          <w:p w14:paraId="30DBBFF2" w14:textId="43858144"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3</w:t>
            </w:r>
          </w:p>
        </w:tc>
        <w:tc>
          <w:tcPr>
            <w:tcW w:w="2657" w:type="dxa"/>
            <w:tcBorders>
              <w:top w:val="single" w:sz="4" w:space="0" w:color="auto"/>
              <w:left w:val="single" w:sz="4" w:space="0" w:color="auto"/>
              <w:bottom w:val="single" w:sz="4" w:space="0" w:color="auto"/>
              <w:right w:val="single" w:sz="4" w:space="0" w:color="auto"/>
            </w:tcBorders>
          </w:tcPr>
          <w:p w14:paraId="5C442167" w14:textId="77777777" w:rsidR="00E5754E" w:rsidRDefault="00E5754E" w:rsidP="006F1F81">
            <w:pPr>
              <w:pStyle w:val="TAL"/>
            </w:pPr>
            <w:r>
              <w:rPr>
                <w:rFonts w:eastAsia="SimSun"/>
              </w:rPr>
              <w:t xml:space="preserve">2.4 </w:t>
            </w:r>
            <w:r>
              <w:t>dB,</w:t>
            </w:r>
            <w:r>
              <w:rPr>
                <w:rFonts w:ascii="Century" w:hAnsi="Calibri"/>
                <w:kern w:val="24"/>
                <w:sz w:val="40"/>
                <w:szCs w:val="40"/>
              </w:rPr>
              <w:t xml:space="preserve"> </w:t>
            </w:r>
            <w:r>
              <w:t xml:space="preserve">24.25 GHz &lt; f </w:t>
            </w:r>
            <w:r>
              <w:rPr>
                <w:rFonts w:ascii="MS Gothic" w:eastAsia="MS Gothic" w:hAnsi="MS Gothic" w:cs="MS Gothic" w:hint="eastAsia"/>
              </w:rPr>
              <w:t xml:space="preserve">≦ </w:t>
            </w:r>
            <w:r>
              <w:t>33.4 GHz</w:t>
            </w:r>
          </w:p>
          <w:p w14:paraId="3CC25BC3" w14:textId="77777777" w:rsidR="00E5754E" w:rsidRDefault="00E5754E" w:rsidP="006F1F81">
            <w:pPr>
              <w:pStyle w:val="TAL"/>
            </w:pPr>
            <w:r>
              <w:t xml:space="preserve">2.4 dB, 37 GHz &lt; f </w:t>
            </w:r>
            <w:r>
              <w:rPr>
                <w:rFonts w:ascii="MS Gothic" w:eastAsia="MS Gothic" w:hAnsi="MS Gothic" w:cs="MS Gothic" w:hint="eastAsia"/>
              </w:rPr>
              <w:t xml:space="preserve">≦ </w:t>
            </w:r>
            <w:r>
              <w:t>43.5 GHz</w:t>
            </w:r>
          </w:p>
          <w:p w14:paraId="7E4AA3F7" w14:textId="77777777" w:rsidR="00E5754E" w:rsidRDefault="00E5754E" w:rsidP="006F1F81">
            <w:pPr>
              <w:pStyle w:val="TAL"/>
              <w:rPr>
                <w:ins w:id="11718" w:author="R4-2220208" w:date="2022-11-29T13:39:00Z"/>
              </w:rPr>
            </w:pPr>
            <w:r>
              <w:t xml:space="preserve">[3.5] dB, 43.5 GHz &lt; f </w:t>
            </w:r>
            <w:r>
              <w:rPr>
                <w:rFonts w:ascii="MS Gothic" w:eastAsia="MS Gothic" w:hAnsi="MS Gothic" w:cs="MS Gothic" w:hint="eastAsia"/>
              </w:rPr>
              <w:t xml:space="preserve">≦ </w:t>
            </w:r>
            <w:r>
              <w:t>48.2 GHz</w:t>
            </w:r>
          </w:p>
          <w:p w14:paraId="5E7F6D6F" w14:textId="699236C5" w:rsidR="0073048C" w:rsidRPr="00931575" w:rsidRDefault="0073048C" w:rsidP="0073048C">
            <w:pPr>
              <w:pStyle w:val="TAL"/>
            </w:pPr>
            <w:ins w:id="11719" w:author="R4-2220208" w:date="2022-11-29T13:39:00Z">
              <w:r>
                <w:rPr>
                  <w:rFonts w:eastAsia="SimSun"/>
                </w:rPr>
                <w:t>[</w:t>
              </w:r>
              <w:r>
                <w:rPr>
                  <w:rFonts w:eastAsia="SimSun" w:hint="eastAsia"/>
                  <w:lang w:eastAsia="zh-CN"/>
                </w:rPr>
                <w:t>TBD</w:t>
              </w:r>
              <w:r>
                <w:rPr>
                  <w:rFonts w:eastAsia="SimSun"/>
                </w:rPr>
                <w:t xml:space="preserve">] dB, </w:t>
              </w:r>
              <w:r>
                <w:rPr>
                  <w:rFonts w:eastAsia="SimSun" w:hint="eastAsia"/>
                  <w:lang w:eastAsia="zh-CN"/>
                </w:rPr>
                <w:t>52.6</w:t>
              </w:r>
              <w:r>
                <w:rPr>
                  <w:rFonts w:eastAsia="SimSun"/>
                </w:rPr>
                <w:t xml:space="preserve"> GHz </w:t>
              </w:r>
            </w:ins>
            <w:ins w:id="11720" w:author="Rapporteur (Huawei)" w:date="2022-11-29T16:50:00Z">
              <w:r w:rsidR="00692373">
                <w:rPr>
                  <w:lang w:val="en-US"/>
                </w:rPr>
                <w:sym w:font="Symbol" w:char="F0A3"/>
              </w:r>
            </w:ins>
            <w:ins w:id="11721" w:author="R4-2220208" w:date="2022-11-29T13:39:00Z">
              <w:del w:id="11722" w:author="Rapporteur (Huawei)" w:date="2022-11-29T16:50:00Z">
                <w:r w:rsidDel="00692373">
                  <w:rPr>
                    <w:rFonts w:eastAsia="SimSun"/>
                  </w:rPr>
                  <w:delText>&lt;</w:delText>
                </w:r>
              </w:del>
              <w:r>
                <w:rPr>
                  <w:rFonts w:eastAsia="SimSun"/>
                </w:rPr>
                <w:t xml:space="preserve"> f </w:t>
              </w:r>
              <w:r>
                <w:rPr>
                  <w:rFonts w:cs="Arial"/>
                </w:rPr>
                <w:t xml:space="preserve">≤ </w:t>
              </w:r>
              <w:r>
                <w:rPr>
                  <w:rFonts w:cs="Arial" w:hint="eastAsia"/>
                  <w:lang w:eastAsia="zh-CN"/>
                </w:rPr>
                <w:t>71</w:t>
              </w:r>
              <w:r>
                <w:rPr>
                  <w:rFonts w:cs="Arial"/>
                </w:rPr>
                <w:t xml:space="preserve"> GHz</w:t>
              </w:r>
            </w:ins>
          </w:p>
        </w:tc>
        <w:tc>
          <w:tcPr>
            <w:tcW w:w="2981" w:type="dxa"/>
          </w:tcPr>
          <w:p w14:paraId="599614B6" w14:textId="77777777" w:rsidR="00E5754E" w:rsidRPr="00931575" w:rsidRDefault="00E5754E" w:rsidP="006F1F81">
            <w:pPr>
              <w:pStyle w:val="TAL"/>
            </w:pPr>
            <w:r w:rsidRPr="00931575">
              <w:t>Formula:</w:t>
            </w:r>
          </w:p>
          <w:p w14:paraId="6DA57EB4" w14:textId="77777777" w:rsidR="00E5754E" w:rsidRPr="00931575" w:rsidRDefault="00E5754E" w:rsidP="006F1F81">
            <w:pPr>
              <w:pStyle w:val="TAL"/>
            </w:pPr>
            <w:r w:rsidRPr="00931575">
              <w:rPr>
                <w:rFonts w:hint="eastAsia"/>
              </w:rPr>
              <w:t>EIS</w:t>
            </w:r>
            <w:r w:rsidRPr="00931575">
              <w:rPr>
                <w:rFonts w:hint="eastAsia"/>
                <w:vertAlign w:val="subscript"/>
              </w:rPr>
              <w:t>REFSENS</w:t>
            </w:r>
            <w:r w:rsidRPr="00931575">
              <w:t>+ TT</w:t>
            </w:r>
          </w:p>
        </w:tc>
      </w:tr>
      <w:tr w:rsidR="00E5754E" w:rsidRPr="00931575" w14:paraId="2FBF63FD" w14:textId="77777777" w:rsidTr="00923C90">
        <w:trPr>
          <w:cantSplit/>
          <w:jc w:val="center"/>
        </w:trPr>
        <w:tc>
          <w:tcPr>
            <w:tcW w:w="1540" w:type="dxa"/>
          </w:tcPr>
          <w:p w14:paraId="2C789448" w14:textId="77777777" w:rsidR="00E5754E" w:rsidRPr="00931575" w:rsidRDefault="00E5754E" w:rsidP="006F1F81">
            <w:pPr>
              <w:pStyle w:val="TAL"/>
            </w:pPr>
            <w:r w:rsidRPr="00931575">
              <w:t>7.5</w:t>
            </w:r>
            <w:r w:rsidRPr="00931575">
              <w:rPr>
                <w:rFonts w:hint="eastAsia"/>
              </w:rPr>
              <w:t>.1</w:t>
            </w:r>
            <w:r w:rsidRPr="00931575">
              <w:tab/>
              <w:t>OTA adjacent channel selectivity</w:t>
            </w:r>
          </w:p>
        </w:tc>
        <w:tc>
          <w:tcPr>
            <w:tcW w:w="2679" w:type="dxa"/>
          </w:tcPr>
          <w:p w14:paraId="28DD4FA6" w14:textId="33B9154A"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5.1</w:t>
            </w:r>
          </w:p>
        </w:tc>
        <w:tc>
          <w:tcPr>
            <w:tcW w:w="2657" w:type="dxa"/>
            <w:tcBorders>
              <w:top w:val="single" w:sz="4" w:space="0" w:color="auto"/>
              <w:left w:val="single" w:sz="4" w:space="0" w:color="auto"/>
              <w:bottom w:val="single" w:sz="4" w:space="0" w:color="auto"/>
              <w:right w:val="single" w:sz="4" w:space="0" w:color="auto"/>
            </w:tcBorders>
          </w:tcPr>
          <w:p w14:paraId="4D4548D7" w14:textId="7FD01514" w:rsidR="00E5754E" w:rsidRPr="00931575" w:rsidRDefault="00E5754E" w:rsidP="006F1F81">
            <w:pPr>
              <w:pStyle w:val="TAL"/>
            </w:pPr>
            <w:r>
              <w:rPr>
                <w:rFonts w:eastAsia="SimSun"/>
              </w:rPr>
              <w:t xml:space="preserve">0 </w:t>
            </w:r>
            <w:r>
              <w:t>dB</w:t>
            </w:r>
          </w:p>
        </w:tc>
        <w:tc>
          <w:tcPr>
            <w:tcW w:w="2981" w:type="dxa"/>
          </w:tcPr>
          <w:p w14:paraId="760844C5" w14:textId="77777777" w:rsidR="00E5754E" w:rsidRPr="00931575" w:rsidRDefault="00E5754E" w:rsidP="006F1F81">
            <w:pPr>
              <w:pStyle w:val="TAL"/>
              <w:rPr>
                <w:noProof/>
              </w:rPr>
            </w:pPr>
            <w:r w:rsidRPr="00931575">
              <w:rPr>
                <w:noProof/>
              </w:rPr>
              <w:t>Formula:</w:t>
            </w:r>
          </w:p>
          <w:p w14:paraId="364327DD" w14:textId="77777777" w:rsidR="00E5754E" w:rsidRPr="00931575" w:rsidRDefault="00E5754E" w:rsidP="006F1F81">
            <w:pPr>
              <w:pStyle w:val="TAL"/>
              <w:rPr>
                <w:noProof/>
              </w:rPr>
            </w:pPr>
            <w:r w:rsidRPr="00931575">
              <w:rPr>
                <w:noProof/>
              </w:rPr>
              <w:t>Wanted signal power + TT</w:t>
            </w:r>
          </w:p>
          <w:p w14:paraId="495D0B26" w14:textId="77777777" w:rsidR="00E5754E" w:rsidRPr="00931575" w:rsidRDefault="00E5754E" w:rsidP="006F1F81">
            <w:pPr>
              <w:pStyle w:val="TAL"/>
            </w:pPr>
          </w:p>
          <w:p w14:paraId="11817DAF" w14:textId="77777777" w:rsidR="00E5754E" w:rsidRPr="00931575" w:rsidRDefault="00E5754E" w:rsidP="006F1F81">
            <w:pPr>
              <w:pStyle w:val="TAL"/>
            </w:pPr>
            <w:r w:rsidRPr="00931575">
              <w:t>Interferer signal power unchanged.</w:t>
            </w:r>
          </w:p>
        </w:tc>
      </w:tr>
      <w:tr w:rsidR="00E5754E" w:rsidRPr="00931575" w14:paraId="1701B0DF" w14:textId="77777777" w:rsidTr="00923C90">
        <w:trPr>
          <w:cantSplit/>
          <w:jc w:val="center"/>
        </w:trPr>
        <w:tc>
          <w:tcPr>
            <w:tcW w:w="1540" w:type="dxa"/>
          </w:tcPr>
          <w:p w14:paraId="5C6BAA57" w14:textId="77777777" w:rsidR="00E5754E" w:rsidRPr="00931575" w:rsidRDefault="00E5754E" w:rsidP="006F1F81">
            <w:pPr>
              <w:pStyle w:val="TAL"/>
            </w:pPr>
            <w:r w:rsidRPr="00931575">
              <w:t>7.5</w:t>
            </w:r>
            <w:r w:rsidRPr="00931575">
              <w:rPr>
                <w:rFonts w:hint="eastAsia"/>
              </w:rPr>
              <w:t>.2</w:t>
            </w:r>
            <w:r w:rsidRPr="00931575">
              <w:tab/>
            </w:r>
            <w:r w:rsidRPr="00931575">
              <w:rPr>
                <w:rFonts w:hint="eastAsia"/>
              </w:rPr>
              <w:t>In-band blocking</w:t>
            </w:r>
          </w:p>
        </w:tc>
        <w:tc>
          <w:tcPr>
            <w:tcW w:w="2679" w:type="dxa"/>
          </w:tcPr>
          <w:p w14:paraId="2972A5BF" w14:textId="0B5BC8AF"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5.2</w:t>
            </w:r>
          </w:p>
        </w:tc>
        <w:tc>
          <w:tcPr>
            <w:tcW w:w="2657" w:type="dxa"/>
            <w:tcBorders>
              <w:top w:val="single" w:sz="4" w:space="0" w:color="auto"/>
              <w:left w:val="single" w:sz="4" w:space="0" w:color="auto"/>
              <w:bottom w:val="single" w:sz="4" w:space="0" w:color="auto"/>
              <w:right w:val="single" w:sz="4" w:space="0" w:color="auto"/>
            </w:tcBorders>
          </w:tcPr>
          <w:p w14:paraId="2E4D5792" w14:textId="76507A67" w:rsidR="00E5754E" w:rsidRPr="00931575" w:rsidRDefault="00E5754E" w:rsidP="006F1F81">
            <w:pPr>
              <w:pStyle w:val="TAL"/>
            </w:pPr>
            <w:r>
              <w:rPr>
                <w:rFonts w:eastAsia="SimSun"/>
              </w:rPr>
              <w:t xml:space="preserve">0 </w:t>
            </w:r>
            <w:r>
              <w:t>dB</w:t>
            </w:r>
          </w:p>
        </w:tc>
        <w:tc>
          <w:tcPr>
            <w:tcW w:w="2981" w:type="dxa"/>
          </w:tcPr>
          <w:p w14:paraId="682544F1" w14:textId="77777777" w:rsidR="00E5754E" w:rsidRPr="00931575" w:rsidRDefault="00E5754E" w:rsidP="006F1F81">
            <w:pPr>
              <w:pStyle w:val="TAL"/>
              <w:rPr>
                <w:noProof/>
              </w:rPr>
            </w:pPr>
            <w:r w:rsidRPr="00931575">
              <w:rPr>
                <w:noProof/>
              </w:rPr>
              <w:t>Formula:</w:t>
            </w:r>
          </w:p>
          <w:p w14:paraId="78D2C7A2" w14:textId="77777777" w:rsidR="00E5754E" w:rsidRPr="00931575" w:rsidRDefault="00E5754E" w:rsidP="006F1F81">
            <w:pPr>
              <w:pStyle w:val="TAL"/>
              <w:rPr>
                <w:noProof/>
              </w:rPr>
            </w:pPr>
            <w:r w:rsidRPr="00931575">
              <w:rPr>
                <w:noProof/>
              </w:rPr>
              <w:t>Wanted signal power + TT</w:t>
            </w:r>
          </w:p>
          <w:p w14:paraId="49419C3E" w14:textId="77777777" w:rsidR="00E5754E" w:rsidRPr="00931575" w:rsidRDefault="00E5754E" w:rsidP="006F1F81">
            <w:pPr>
              <w:pStyle w:val="TAL"/>
              <w:rPr>
                <w:noProof/>
              </w:rPr>
            </w:pPr>
          </w:p>
          <w:p w14:paraId="7513E33E" w14:textId="77777777" w:rsidR="00E5754E" w:rsidRPr="00931575" w:rsidRDefault="00E5754E" w:rsidP="006F1F81">
            <w:pPr>
              <w:pStyle w:val="TAL"/>
              <w:rPr>
                <w:noProof/>
              </w:rPr>
            </w:pPr>
            <w:r w:rsidRPr="00931575">
              <w:t>Interferer signal power unchanged.</w:t>
            </w:r>
          </w:p>
        </w:tc>
      </w:tr>
      <w:tr w:rsidR="00E5754E" w:rsidRPr="00931575" w14:paraId="6F8C4C79" w14:textId="77777777" w:rsidTr="00923C90">
        <w:trPr>
          <w:cantSplit/>
          <w:jc w:val="center"/>
        </w:trPr>
        <w:tc>
          <w:tcPr>
            <w:tcW w:w="1540" w:type="dxa"/>
          </w:tcPr>
          <w:p w14:paraId="36EB0B7E" w14:textId="77777777" w:rsidR="00E5754E" w:rsidRPr="00931575" w:rsidRDefault="00E5754E" w:rsidP="006F1F81">
            <w:pPr>
              <w:pStyle w:val="TAL"/>
            </w:pPr>
            <w:r w:rsidRPr="00931575">
              <w:t>7.6</w:t>
            </w:r>
            <w:r w:rsidRPr="00931575">
              <w:tab/>
              <w:t>OTA out-of-band blocking</w:t>
            </w:r>
          </w:p>
        </w:tc>
        <w:tc>
          <w:tcPr>
            <w:tcW w:w="2679" w:type="dxa"/>
          </w:tcPr>
          <w:p w14:paraId="7224A841" w14:textId="211791FB" w:rsidR="00E5754E" w:rsidRPr="00931575" w:rsidRDefault="00E5754E" w:rsidP="006F1F81">
            <w:pPr>
              <w:pStyle w:val="TAL"/>
            </w:pPr>
            <w:r w:rsidRPr="00931575">
              <w:t>See TS 38.104 [2], clause </w:t>
            </w:r>
            <w:r w:rsidRPr="00931575">
              <w:rPr>
                <w:rFonts w:hint="eastAsia"/>
              </w:rPr>
              <w:t>10</w:t>
            </w:r>
            <w:r w:rsidRPr="00931575">
              <w:t>.</w:t>
            </w:r>
            <w:r w:rsidRPr="00931575">
              <w:rPr>
                <w:rFonts w:hint="eastAsia"/>
              </w:rPr>
              <w:t>6</w:t>
            </w:r>
          </w:p>
        </w:tc>
        <w:tc>
          <w:tcPr>
            <w:tcW w:w="2657" w:type="dxa"/>
            <w:tcBorders>
              <w:top w:val="single" w:sz="4" w:space="0" w:color="auto"/>
              <w:left w:val="single" w:sz="4" w:space="0" w:color="auto"/>
              <w:bottom w:val="single" w:sz="4" w:space="0" w:color="auto"/>
              <w:right w:val="single" w:sz="4" w:space="0" w:color="auto"/>
            </w:tcBorders>
          </w:tcPr>
          <w:p w14:paraId="0357AA65" w14:textId="7FB0DF79" w:rsidR="00E5754E" w:rsidRPr="00931575" w:rsidRDefault="00E5754E" w:rsidP="006F1F81">
            <w:pPr>
              <w:pStyle w:val="TAL"/>
            </w:pPr>
            <w:r>
              <w:t>0 dB</w:t>
            </w:r>
          </w:p>
        </w:tc>
        <w:tc>
          <w:tcPr>
            <w:tcW w:w="2981" w:type="dxa"/>
          </w:tcPr>
          <w:p w14:paraId="5530A401" w14:textId="77777777" w:rsidR="00E5754E" w:rsidRPr="00931575" w:rsidRDefault="00E5754E" w:rsidP="006F1F81">
            <w:pPr>
              <w:pStyle w:val="TAL"/>
              <w:rPr>
                <w:noProof/>
              </w:rPr>
            </w:pPr>
            <w:r w:rsidRPr="00931575">
              <w:rPr>
                <w:noProof/>
              </w:rPr>
              <w:t>Formula:</w:t>
            </w:r>
          </w:p>
          <w:p w14:paraId="4610A6DC" w14:textId="77777777" w:rsidR="00E5754E" w:rsidRPr="00931575" w:rsidRDefault="00E5754E" w:rsidP="006F1F81">
            <w:pPr>
              <w:pStyle w:val="TAL"/>
              <w:rPr>
                <w:noProof/>
              </w:rPr>
            </w:pPr>
            <w:r w:rsidRPr="00931575">
              <w:rPr>
                <w:noProof/>
              </w:rPr>
              <w:t>Wanted signal power + TT</w:t>
            </w:r>
          </w:p>
          <w:p w14:paraId="07DE205D" w14:textId="77777777" w:rsidR="00E5754E" w:rsidRPr="00931575" w:rsidRDefault="00E5754E" w:rsidP="006F1F81">
            <w:pPr>
              <w:pStyle w:val="TAL"/>
              <w:rPr>
                <w:noProof/>
              </w:rPr>
            </w:pPr>
            <w:r w:rsidRPr="00931575">
              <w:t>Interferer signal power unchanged</w:t>
            </w:r>
          </w:p>
        </w:tc>
      </w:tr>
      <w:tr w:rsidR="00E5754E" w:rsidRPr="00931575" w14:paraId="088EDEED" w14:textId="77777777" w:rsidTr="00923C90">
        <w:trPr>
          <w:cantSplit/>
          <w:jc w:val="center"/>
        </w:trPr>
        <w:tc>
          <w:tcPr>
            <w:tcW w:w="1540" w:type="dxa"/>
          </w:tcPr>
          <w:p w14:paraId="745EC31A" w14:textId="77777777" w:rsidR="00E5754E" w:rsidRPr="00931575" w:rsidRDefault="00E5754E" w:rsidP="006F1F81">
            <w:pPr>
              <w:pStyle w:val="TAL"/>
            </w:pPr>
            <w:r w:rsidRPr="00931575">
              <w:t>7.7</w:t>
            </w:r>
            <w:r w:rsidRPr="00931575">
              <w:tab/>
              <w:t>OTA receiver spurious emissions</w:t>
            </w:r>
          </w:p>
        </w:tc>
        <w:tc>
          <w:tcPr>
            <w:tcW w:w="2679" w:type="dxa"/>
          </w:tcPr>
          <w:p w14:paraId="726FB41A" w14:textId="7157E975" w:rsidR="00E5754E" w:rsidRPr="00931575" w:rsidRDefault="00E5754E" w:rsidP="006F1F81">
            <w:pPr>
              <w:pStyle w:val="TAL"/>
            </w:pPr>
            <w:r w:rsidRPr="00931575">
              <w:t>See TS 38.104 [2], clause </w:t>
            </w:r>
            <w:r w:rsidRPr="00931575">
              <w:rPr>
                <w:rFonts w:hint="eastAsia"/>
              </w:rPr>
              <w:t>10.7</w:t>
            </w:r>
          </w:p>
        </w:tc>
        <w:tc>
          <w:tcPr>
            <w:tcW w:w="2657" w:type="dxa"/>
            <w:tcBorders>
              <w:top w:val="single" w:sz="4" w:space="0" w:color="auto"/>
              <w:left w:val="single" w:sz="4" w:space="0" w:color="auto"/>
              <w:bottom w:val="single" w:sz="4" w:space="0" w:color="auto"/>
              <w:right w:val="single" w:sz="4" w:space="0" w:color="auto"/>
            </w:tcBorders>
          </w:tcPr>
          <w:p w14:paraId="425D4CCB" w14:textId="4D467853" w:rsidR="00E5754E" w:rsidRPr="00931575" w:rsidRDefault="00E5754E" w:rsidP="006F1F81">
            <w:pPr>
              <w:pStyle w:val="TAL"/>
            </w:pPr>
            <w:r>
              <w:t>0 dB</w:t>
            </w:r>
          </w:p>
        </w:tc>
        <w:tc>
          <w:tcPr>
            <w:tcW w:w="2981" w:type="dxa"/>
          </w:tcPr>
          <w:p w14:paraId="1057F19F" w14:textId="77777777" w:rsidR="00E5754E" w:rsidRPr="00931575" w:rsidRDefault="00E5754E" w:rsidP="006F1F81">
            <w:pPr>
              <w:pStyle w:val="TAL"/>
            </w:pPr>
            <w:r w:rsidRPr="00931575">
              <w:t>Formula:</w:t>
            </w:r>
          </w:p>
          <w:p w14:paraId="18DD2D7E" w14:textId="77777777" w:rsidR="00E5754E" w:rsidRPr="00931575" w:rsidRDefault="00E5754E" w:rsidP="006F1F81">
            <w:pPr>
              <w:pStyle w:val="TAL"/>
            </w:pPr>
            <w:r w:rsidRPr="00931575">
              <w:t>Minimum Requirement + TT</w:t>
            </w:r>
          </w:p>
          <w:p w14:paraId="7826EE3F" w14:textId="77777777" w:rsidR="00E5754E" w:rsidRPr="00931575" w:rsidRDefault="00E5754E" w:rsidP="006F1F81">
            <w:pPr>
              <w:pStyle w:val="TAL"/>
            </w:pPr>
          </w:p>
        </w:tc>
      </w:tr>
      <w:tr w:rsidR="00E5754E" w:rsidRPr="00931575" w14:paraId="50E360F4" w14:textId="77777777" w:rsidTr="00923C90">
        <w:trPr>
          <w:cantSplit/>
          <w:jc w:val="center"/>
        </w:trPr>
        <w:tc>
          <w:tcPr>
            <w:tcW w:w="1540" w:type="dxa"/>
          </w:tcPr>
          <w:p w14:paraId="6C0ADD45" w14:textId="77777777" w:rsidR="00E5754E" w:rsidRPr="00931575" w:rsidRDefault="00E5754E" w:rsidP="006F1F81">
            <w:pPr>
              <w:pStyle w:val="TAL"/>
            </w:pPr>
            <w:r w:rsidRPr="00931575">
              <w:t>7.8</w:t>
            </w:r>
            <w:r w:rsidRPr="00931575">
              <w:tab/>
              <w:t>OTA receiver intermodulation</w:t>
            </w:r>
          </w:p>
        </w:tc>
        <w:tc>
          <w:tcPr>
            <w:tcW w:w="2679" w:type="dxa"/>
          </w:tcPr>
          <w:p w14:paraId="77D7A297" w14:textId="547620A8" w:rsidR="00E5754E" w:rsidRPr="00931575" w:rsidRDefault="00E5754E" w:rsidP="006F1F81">
            <w:pPr>
              <w:pStyle w:val="TAL"/>
            </w:pPr>
            <w:r w:rsidRPr="00931575">
              <w:t>See TS 38.104 [2], clause </w:t>
            </w:r>
            <w:r w:rsidRPr="00931575">
              <w:rPr>
                <w:rFonts w:hint="eastAsia"/>
              </w:rPr>
              <w:t>10.8</w:t>
            </w:r>
          </w:p>
        </w:tc>
        <w:tc>
          <w:tcPr>
            <w:tcW w:w="2657" w:type="dxa"/>
            <w:tcBorders>
              <w:top w:val="single" w:sz="4" w:space="0" w:color="auto"/>
              <w:left w:val="single" w:sz="4" w:space="0" w:color="auto"/>
              <w:bottom w:val="single" w:sz="4" w:space="0" w:color="auto"/>
              <w:right w:val="single" w:sz="4" w:space="0" w:color="auto"/>
            </w:tcBorders>
          </w:tcPr>
          <w:p w14:paraId="268564E2" w14:textId="7269194F" w:rsidR="00E5754E" w:rsidRPr="00931575" w:rsidRDefault="00E5754E" w:rsidP="006F1F81">
            <w:pPr>
              <w:pStyle w:val="TAL"/>
            </w:pPr>
            <w:r>
              <w:t>0 dB</w:t>
            </w:r>
          </w:p>
        </w:tc>
        <w:tc>
          <w:tcPr>
            <w:tcW w:w="2981" w:type="dxa"/>
          </w:tcPr>
          <w:p w14:paraId="667BE679" w14:textId="77777777" w:rsidR="00E5754E" w:rsidRPr="00931575" w:rsidRDefault="00E5754E" w:rsidP="006F1F81">
            <w:pPr>
              <w:pStyle w:val="TAL"/>
              <w:rPr>
                <w:noProof/>
              </w:rPr>
            </w:pPr>
            <w:r w:rsidRPr="00931575">
              <w:rPr>
                <w:noProof/>
              </w:rPr>
              <w:t>Formula:</w:t>
            </w:r>
          </w:p>
          <w:p w14:paraId="3A45AEE3" w14:textId="77777777" w:rsidR="00E5754E" w:rsidRPr="00931575" w:rsidRDefault="00E5754E" w:rsidP="006F1F81">
            <w:pPr>
              <w:pStyle w:val="TAL"/>
              <w:rPr>
                <w:noProof/>
              </w:rPr>
            </w:pPr>
            <w:r w:rsidRPr="00931575">
              <w:rPr>
                <w:noProof/>
              </w:rPr>
              <w:t>Wanted signal power + TT</w:t>
            </w:r>
          </w:p>
          <w:p w14:paraId="1E5308C4" w14:textId="77777777" w:rsidR="00E5754E" w:rsidRPr="00931575" w:rsidRDefault="00E5754E" w:rsidP="006F1F81">
            <w:pPr>
              <w:pStyle w:val="TAL"/>
              <w:rPr>
                <w:noProof/>
              </w:rPr>
            </w:pPr>
          </w:p>
          <w:p w14:paraId="728419EC" w14:textId="77777777" w:rsidR="00E5754E" w:rsidRPr="00931575" w:rsidRDefault="00E5754E" w:rsidP="006F1F81">
            <w:pPr>
              <w:pStyle w:val="TAL"/>
            </w:pPr>
            <w:r w:rsidRPr="00931575">
              <w:t>Interferer signal power unchanged.</w:t>
            </w:r>
          </w:p>
        </w:tc>
      </w:tr>
      <w:tr w:rsidR="00E5754E" w:rsidRPr="00931575" w14:paraId="2495FB59" w14:textId="77777777" w:rsidTr="00923C90">
        <w:trPr>
          <w:cantSplit/>
          <w:jc w:val="center"/>
        </w:trPr>
        <w:tc>
          <w:tcPr>
            <w:tcW w:w="1540" w:type="dxa"/>
          </w:tcPr>
          <w:p w14:paraId="3E0B51F9" w14:textId="77777777" w:rsidR="00E5754E" w:rsidRPr="00931575" w:rsidRDefault="00E5754E" w:rsidP="006F1F81">
            <w:pPr>
              <w:pStyle w:val="TAL"/>
            </w:pPr>
            <w:r w:rsidRPr="00931575">
              <w:t>7.9</w:t>
            </w:r>
            <w:r w:rsidRPr="00931575">
              <w:tab/>
              <w:t>OTA in-channel selectivity</w:t>
            </w:r>
          </w:p>
        </w:tc>
        <w:tc>
          <w:tcPr>
            <w:tcW w:w="2679" w:type="dxa"/>
          </w:tcPr>
          <w:p w14:paraId="5354956C" w14:textId="0BCACC20" w:rsidR="00E5754E" w:rsidRPr="00931575" w:rsidRDefault="00E5754E" w:rsidP="006F1F81">
            <w:pPr>
              <w:pStyle w:val="TAL"/>
            </w:pPr>
            <w:r w:rsidRPr="00931575">
              <w:t>See TS 38.104 [2], clause </w:t>
            </w:r>
            <w:r w:rsidRPr="00931575">
              <w:rPr>
                <w:rFonts w:hint="eastAsia"/>
              </w:rPr>
              <w:t>10.9</w:t>
            </w:r>
          </w:p>
        </w:tc>
        <w:tc>
          <w:tcPr>
            <w:tcW w:w="2657" w:type="dxa"/>
            <w:tcBorders>
              <w:top w:val="single" w:sz="4" w:space="0" w:color="auto"/>
              <w:left w:val="single" w:sz="4" w:space="0" w:color="auto"/>
              <w:bottom w:val="single" w:sz="4" w:space="0" w:color="auto"/>
              <w:right w:val="single" w:sz="4" w:space="0" w:color="auto"/>
            </w:tcBorders>
          </w:tcPr>
          <w:p w14:paraId="34634091" w14:textId="77777777" w:rsidR="00E5754E" w:rsidRDefault="00E5754E" w:rsidP="006F1F81">
            <w:pPr>
              <w:pStyle w:val="TAL"/>
            </w:pPr>
            <w:r>
              <w:rPr>
                <w:rFonts w:eastAsia="SimSun"/>
              </w:rPr>
              <w:t xml:space="preserve">3.4 </w:t>
            </w:r>
            <w:r>
              <w:t xml:space="preserve">dB, 24.25 GHz &lt; f </w:t>
            </w:r>
            <w:r>
              <w:rPr>
                <w:rFonts w:ascii="MS Gothic" w:eastAsia="MS Gothic" w:hAnsi="MS Gothic" w:cs="MS Gothic" w:hint="eastAsia"/>
              </w:rPr>
              <w:t xml:space="preserve">≦ </w:t>
            </w:r>
            <w:r>
              <w:t>33.4 GHz</w:t>
            </w:r>
          </w:p>
          <w:p w14:paraId="5EB0D171" w14:textId="77777777" w:rsidR="00E5754E" w:rsidRDefault="00E5754E" w:rsidP="006F1F81">
            <w:pPr>
              <w:pStyle w:val="TAL"/>
            </w:pPr>
            <w:r>
              <w:t xml:space="preserve">3.4 dB, 37 GHz &lt; f </w:t>
            </w:r>
            <w:r>
              <w:rPr>
                <w:rFonts w:ascii="MS Gothic" w:eastAsia="MS Gothic" w:hAnsi="MS Gothic" w:cs="MS Gothic" w:hint="eastAsia"/>
              </w:rPr>
              <w:t xml:space="preserve">≦ </w:t>
            </w:r>
            <w:r>
              <w:t>43.5 GHz</w:t>
            </w:r>
          </w:p>
          <w:p w14:paraId="4FC61C47" w14:textId="405FC2ED" w:rsidR="00E5754E" w:rsidRPr="00931575" w:rsidRDefault="00E5754E" w:rsidP="006F1F81">
            <w:pPr>
              <w:pStyle w:val="TAL"/>
            </w:pPr>
            <w:r>
              <w:t xml:space="preserve">[5.1] dB, 43.5 GHz &lt; f </w:t>
            </w:r>
            <w:r>
              <w:rPr>
                <w:rFonts w:ascii="MS Gothic" w:eastAsia="MS Gothic" w:hAnsi="MS Gothic" w:cs="MS Gothic" w:hint="eastAsia"/>
              </w:rPr>
              <w:t xml:space="preserve">≦ </w:t>
            </w:r>
            <w:r>
              <w:t>48.2 GHz</w:t>
            </w:r>
          </w:p>
        </w:tc>
        <w:tc>
          <w:tcPr>
            <w:tcW w:w="2981" w:type="dxa"/>
          </w:tcPr>
          <w:p w14:paraId="7E37BB03" w14:textId="77777777" w:rsidR="00E5754E" w:rsidRPr="00931575" w:rsidRDefault="00E5754E" w:rsidP="006F1F81">
            <w:pPr>
              <w:pStyle w:val="TAL"/>
              <w:rPr>
                <w:noProof/>
              </w:rPr>
            </w:pPr>
            <w:r w:rsidRPr="00931575">
              <w:rPr>
                <w:noProof/>
              </w:rPr>
              <w:t>Formula:</w:t>
            </w:r>
          </w:p>
          <w:p w14:paraId="3B0E5F85" w14:textId="77777777" w:rsidR="00E5754E" w:rsidRPr="00931575" w:rsidRDefault="00E5754E" w:rsidP="006F1F81">
            <w:pPr>
              <w:pStyle w:val="TAL"/>
            </w:pPr>
            <w:r w:rsidRPr="00931575">
              <w:rPr>
                <w:noProof/>
              </w:rPr>
              <w:t>Wanted signal power + TT</w:t>
            </w:r>
          </w:p>
          <w:p w14:paraId="31734DDB" w14:textId="77777777" w:rsidR="00E5754E" w:rsidRPr="00931575" w:rsidRDefault="00E5754E" w:rsidP="006F1F81">
            <w:pPr>
              <w:pStyle w:val="TAL"/>
            </w:pPr>
          </w:p>
          <w:p w14:paraId="2F7E8A8C" w14:textId="77777777" w:rsidR="00E5754E" w:rsidRPr="00931575" w:rsidRDefault="00E5754E" w:rsidP="006F1F81">
            <w:pPr>
              <w:pStyle w:val="TAL"/>
            </w:pPr>
            <w:r w:rsidRPr="00931575">
              <w:t>Interferer signal power unchanged.</w:t>
            </w:r>
          </w:p>
        </w:tc>
      </w:tr>
      <w:tr w:rsidR="00133A54" w:rsidRPr="00931575" w14:paraId="434A4EA7" w14:textId="77777777" w:rsidTr="00BA36CA">
        <w:trPr>
          <w:cantSplit/>
          <w:jc w:val="center"/>
        </w:trPr>
        <w:tc>
          <w:tcPr>
            <w:tcW w:w="9857" w:type="dxa"/>
            <w:gridSpan w:val="4"/>
          </w:tcPr>
          <w:p w14:paraId="7CD2EFE6" w14:textId="52394410" w:rsidR="00133A54" w:rsidRPr="00931575" w:rsidRDefault="00133A54" w:rsidP="006F1F81">
            <w:pPr>
              <w:pStyle w:val="TAN"/>
              <w:rPr>
                <w:rFonts w:cs="Arial"/>
                <w:noProof/>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28D83AAF" w14:textId="77777777" w:rsidR="00C45907" w:rsidRPr="00931575" w:rsidRDefault="00C45907" w:rsidP="006F1F81">
      <w:pPr>
        <w:rPr>
          <w:noProof/>
        </w:rPr>
      </w:pPr>
    </w:p>
    <w:p w14:paraId="0A500BA4" w14:textId="77777777" w:rsidR="00C45907" w:rsidRPr="00931575" w:rsidRDefault="00C45907" w:rsidP="00C45907">
      <w:pPr>
        <w:pStyle w:val="Heading1"/>
      </w:pPr>
      <w:bookmarkStart w:id="11723" w:name="_Toc21103090"/>
      <w:bookmarkStart w:id="11724" w:name="_Toc29810939"/>
      <w:bookmarkStart w:id="11725" w:name="_Toc36636300"/>
      <w:bookmarkStart w:id="11726" w:name="_Toc37273246"/>
      <w:bookmarkStart w:id="11727" w:name="_Toc45886336"/>
      <w:bookmarkStart w:id="11728" w:name="_Toc53183381"/>
      <w:bookmarkStart w:id="11729" w:name="_Toc58916093"/>
      <w:bookmarkStart w:id="11730" w:name="_Toc58918274"/>
      <w:bookmarkStart w:id="11731" w:name="_Toc66694144"/>
      <w:bookmarkStart w:id="11732" w:name="_Toc74916169"/>
      <w:bookmarkStart w:id="11733" w:name="_Toc76114794"/>
      <w:bookmarkStart w:id="11734" w:name="_Toc76544680"/>
      <w:bookmarkStart w:id="11735" w:name="_Toc82536802"/>
      <w:bookmarkStart w:id="11736" w:name="_Toc89953095"/>
      <w:bookmarkStart w:id="11737" w:name="_Toc98766912"/>
      <w:bookmarkStart w:id="11738" w:name="_Toc99703275"/>
      <w:bookmarkStart w:id="11739" w:name="_Toc106207067"/>
      <w:bookmarkStart w:id="11740" w:name="_Toc115081069"/>
      <w:r w:rsidRPr="00931575">
        <w:t>C.3</w:t>
      </w:r>
      <w:r w:rsidRPr="00931575">
        <w:tab/>
      </w:r>
      <w:r w:rsidRPr="00931575">
        <w:rPr>
          <w:lang w:eastAsia="sv-SE"/>
        </w:rPr>
        <w:t>Measurement of performance requirements</w:t>
      </w:r>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p>
    <w:p w14:paraId="3BDB51AB" w14:textId="77777777" w:rsidR="00C45907" w:rsidRPr="00931575" w:rsidRDefault="00C45907" w:rsidP="006F1F81">
      <w:pPr>
        <w:pStyle w:val="TH"/>
      </w:pPr>
      <w:r w:rsidRPr="00931575">
        <w:t>Table C.3-1: Derivation of test requirements (FR1 OTA performance tests)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176"/>
        <w:gridCol w:w="1368"/>
        <w:gridCol w:w="3132"/>
      </w:tblGrid>
      <w:tr w:rsidR="00C45907" w:rsidRPr="00931575" w14:paraId="503C9A77" w14:textId="77777777" w:rsidTr="005C1240">
        <w:trPr>
          <w:cantSplit/>
          <w:jc w:val="center"/>
        </w:trPr>
        <w:tc>
          <w:tcPr>
            <w:tcW w:w="2972" w:type="dxa"/>
          </w:tcPr>
          <w:p w14:paraId="67D8E4B6" w14:textId="77777777" w:rsidR="00C45907" w:rsidRPr="00931575" w:rsidRDefault="00C45907" w:rsidP="006F1F81">
            <w:pPr>
              <w:pStyle w:val="TAH"/>
            </w:pPr>
            <w:r w:rsidRPr="00931575">
              <w:t xml:space="preserve">Test </w:t>
            </w:r>
          </w:p>
        </w:tc>
        <w:tc>
          <w:tcPr>
            <w:tcW w:w="2176" w:type="dxa"/>
          </w:tcPr>
          <w:p w14:paraId="06CB00EC" w14:textId="7CDBBAA8" w:rsidR="00C45907" w:rsidRPr="00931575" w:rsidRDefault="00C45907" w:rsidP="006F1F81">
            <w:pPr>
              <w:pStyle w:val="TAH"/>
            </w:pPr>
            <w:r w:rsidRPr="00931575">
              <w:t xml:space="preserve">Minimum Requirement in </w:t>
            </w:r>
            <w:r w:rsidR="00600C59" w:rsidRPr="00931575">
              <w:t>TS 38.104 [2</w:t>
            </w:r>
            <w:r w:rsidRPr="00931575">
              <w:t>]</w:t>
            </w:r>
          </w:p>
        </w:tc>
        <w:tc>
          <w:tcPr>
            <w:tcW w:w="1368" w:type="dxa"/>
          </w:tcPr>
          <w:p w14:paraId="34EF194E"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3132" w:type="dxa"/>
          </w:tcPr>
          <w:p w14:paraId="53AA8852" w14:textId="77777777" w:rsidR="00C45907" w:rsidRPr="00931575" w:rsidRDefault="00C45907" w:rsidP="006F1F81">
            <w:pPr>
              <w:pStyle w:val="TAH"/>
            </w:pPr>
            <w:r w:rsidRPr="00931575">
              <w:t>Test requirement in  the present document</w:t>
            </w:r>
          </w:p>
        </w:tc>
      </w:tr>
      <w:tr w:rsidR="00C45907" w:rsidRPr="00931575" w14:paraId="3BE1198D" w14:textId="77777777" w:rsidTr="005C1240">
        <w:trPr>
          <w:cantSplit/>
          <w:jc w:val="center"/>
        </w:trPr>
        <w:tc>
          <w:tcPr>
            <w:tcW w:w="2972" w:type="dxa"/>
          </w:tcPr>
          <w:p w14:paraId="3FFE978E" w14:textId="77777777" w:rsidR="00C45907" w:rsidRPr="00931575" w:rsidRDefault="00C45907" w:rsidP="006F1F81">
            <w:pPr>
              <w:pStyle w:val="TAL"/>
              <w:rPr>
                <w:rFonts w:cs="Arial"/>
              </w:rPr>
            </w:pPr>
            <w:r w:rsidRPr="00931575">
              <w:rPr>
                <w:rFonts w:cs="Arial"/>
              </w:rPr>
              <w:t>8.2.1</w:t>
            </w:r>
            <w:r w:rsidRPr="00931575">
              <w:rPr>
                <w:rFonts w:cs="Arial"/>
              </w:rPr>
              <w:tab/>
            </w:r>
            <w:r w:rsidRPr="00931575">
              <w:t xml:space="preserve">Performance requirements for PUSCH </w:t>
            </w:r>
            <w:r w:rsidRPr="00931575">
              <w:rPr>
                <w:lang w:eastAsia="zh-CN"/>
              </w:rPr>
              <w:t>with transform precoding disabled</w:t>
            </w:r>
          </w:p>
        </w:tc>
        <w:tc>
          <w:tcPr>
            <w:tcW w:w="2176" w:type="dxa"/>
          </w:tcPr>
          <w:p w14:paraId="2508F1A3" w14:textId="712528C4" w:rsidR="00C45907" w:rsidRPr="00931575" w:rsidRDefault="00C45907" w:rsidP="006F1F81">
            <w:pPr>
              <w:pStyle w:val="TAL"/>
            </w:pPr>
            <w:r w:rsidRPr="00931575">
              <w:t xml:space="preserve">See </w:t>
            </w:r>
            <w:r w:rsidR="00600C59" w:rsidRPr="00931575">
              <w:t>clause </w:t>
            </w:r>
            <w:r w:rsidRPr="00931575">
              <w:t>11.2.1.1</w:t>
            </w:r>
          </w:p>
        </w:tc>
        <w:tc>
          <w:tcPr>
            <w:tcW w:w="1368" w:type="dxa"/>
          </w:tcPr>
          <w:p w14:paraId="632AC5E4" w14:textId="77777777" w:rsidR="00C45907" w:rsidRPr="00931575" w:rsidRDefault="00C45907" w:rsidP="006F1F81">
            <w:pPr>
              <w:pStyle w:val="TAL"/>
            </w:pPr>
            <w:r w:rsidRPr="00931575">
              <w:t>0.6 dB</w:t>
            </w:r>
          </w:p>
        </w:tc>
        <w:tc>
          <w:tcPr>
            <w:tcW w:w="3132" w:type="dxa"/>
          </w:tcPr>
          <w:p w14:paraId="7AF6A732" w14:textId="77777777" w:rsidR="00C45907" w:rsidRPr="00931575" w:rsidRDefault="00C45907" w:rsidP="00291BD4">
            <w:pPr>
              <w:pStyle w:val="TAL"/>
            </w:pPr>
            <w:r w:rsidRPr="00931575">
              <w:t>Formula: SNR + TT</w:t>
            </w:r>
            <w:r w:rsidRPr="00931575">
              <w:rPr>
                <w:vertAlign w:val="subscript"/>
              </w:rPr>
              <w:t>OTA</w:t>
            </w:r>
          </w:p>
          <w:p w14:paraId="63793487" w14:textId="77777777" w:rsidR="00C45907" w:rsidRPr="00931575" w:rsidRDefault="00C45907" w:rsidP="00291BD4">
            <w:pPr>
              <w:pStyle w:val="TAL"/>
              <w:rPr>
                <w:rFonts w:cs="Arial"/>
              </w:rPr>
            </w:pPr>
            <w:r w:rsidRPr="00931575">
              <w:t>T-put limit unchanged</w:t>
            </w:r>
          </w:p>
        </w:tc>
      </w:tr>
      <w:tr w:rsidR="00C45907" w:rsidRPr="00931575" w14:paraId="53C439A9" w14:textId="77777777" w:rsidTr="005C1240">
        <w:trPr>
          <w:cantSplit/>
          <w:jc w:val="center"/>
        </w:trPr>
        <w:tc>
          <w:tcPr>
            <w:tcW w:w="2972" w:type="dxa"/>
          </w:tcPr>
          <w:p w14:paraId="459E0F63" w14:textId="77777777" w:rsidR="00C45907" w:rsidRPr="00931575" w:rsidRDefault="00C45907" w:rsidP="006F1F81">
            <w:pPr>
              <w:pStyle w:val="TAL"/>
              <w:rPr>
                <w:rFonts w:cs="Arial"/>
              </w:rPr>
            </w:pPr>
            <w:r w:rsidRPr="00931575">
              <w:rPr>
                <w:rFonts w:cs="Arial"/>
              </w:rPr>
              <w:t>8.2.2</w:t>
            </w:r>
            <w:r w:rsidRPr="00931575">
              <w:rPr>
                <w:rFonts w:cs="Arial"/>
              </w:rPr>
              <w:tab/>
            </w:r>
            <w:r w:rsidRPr="00931575">
              <w:t xml:space="preserve">Performance requirements for PUSCH </w:t>
            </w:r>
            <w:r w:rsidRPr="00931575">
              <w:rPr>
                <w:lang w:eastAsia="zh-CN"/>
              </w:rPr>
              <w:t xml:space="preserve">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p>
        </w:tc>
        <w:tc>
          <w:tcPr>
            <w:tcW w:w="2176" w:type="dxa"/>
          </w:tcPr>
          <w:p w14:paraId="5BC128A6" w14:textId="5DE26E76" w:rsidR="00C45907" w:rsidRPr="00931575" w:rsidRDefault="00C45907" w:rsidP="006F1F81">
            <w:pPr>
              <w:pStyle w:val="TAL"/>
            </w:pPr>
            <w:r w:rsidRPr="00931575">
              <w:t xml:space="preserve">See </w:t>
            </w:r>
            <w:r w:rsidR="00600C59" w:rsidRPr="00931575">
              <w:t>clause </w:t>
            </w:r>
            <w:r w:rsidRPr="00931575">
              <w:t>11.2.1.2</w:t>
            </w:r>
          </w:p>
        </w:tc>
        <w:tc>
          <w:tcPr>
            <w:tcW w:w="1368" w:type="dxa"/>
          </w:tcPr>
          <w:p w14:paraId="1C41406C" w14:textId="77777777" w:rsidR="00C45907" w:rsidRPr="00931575" w:rsidRDefault="00C45907" w:rsidP="006F1F81">
            <w:pPr>
              <w:pStyle w:val="TAL"/>
            </w:pPr>
            <w:r w:rsidRPr="00931575">
              <w:t>0.</w:t>
            </w:r>
            <w:r w:rsidRPr="00931575">
              <w:rPr>
                <w:lang w:eastAsia="zh-CN"/>
              </w:rPr>
              <w:t xml:space="preserve">6 </w:t>
            </w:r>
            <w:r w:rsidRPr="00931575">
              <w:t>dB</w:t>
            </w:r>
          </w:p>
        </w:tc>
        <w:tc>
          <w:tcPr>
            <w:tcW w:w="3132" w:type="dxa"/>
          </w:tcPr>
          <w:p w14:paraId="0E513A17" w14:textId="77777777" w:rsidR="00C45907" w:rsidRPr="00931575" w:rsidRDefault="00C45907" w:rsidP="00291BD4">
            <w:pPr>
              <w:pStyle w:val="TAL"/>
            </w:pPr>
            <w:r w:rsidRPr="00931575">
              <w:t>Formula: SNR + TT</w:t>
            </w:r>
            <w:r w:rsidRPr="00931575">
              <w:rPr>
                <w:vertAlign w:val="subscript"/>
              </w:rPr>
              <w:t>OTA</w:t>
            </w:r>
          </w:p>
          <w:p w14:paraId="5D2E4970" w14:textId="77777777" w:rsidR="00C45907" w:rsidRPr="00931575" w:rsidRDefault="00C45907" w:rsidP="00291BD4">
            <w:pPr>
              <w:pStyle w:val="TAL"/>
            </w:pPr>
            <w:r w:rsidRPr="00931575">
              <w:t>T-put limit unchanged</w:t>
            </w:r>
          </w:p>
        </w:tc>
      </w:tr>
      <w:tr w:rsidR="006D18FA" w:rsidRPr="00931575" w14:paraId="0794B040" w14:textId="77777777" w:rsidTr="005C1240">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4C44DC5E" w14:textId="77777777" w:rsidR="006D18FA" w:rsidRPr="00931575" w:rsidRDefault="006D18FA" w:rsidP="006F1F81">
            <w:r w:rsidRPr="00931575">
              <w:t>8.2.3</w:t>
            </w:r>
            <w:r w:rsidRPr="00931575">
              <w:tab/>
            </w:r>
            <w:r w:rsidRPr="00931575">
              <w:rPr>
                <w:lang w:eastAsia="fr-FR"/>
              </w:rPr>
              <w:t xml:space="preserve">Performance requirements for UCI multiplexed on PUSCH </w:t>
            </w:r>
          </w:p>
        </w:tc>
        <w:tc>
          <w:tcPr>
            <w:tcW w:w="2176" w:type="dxa"/>
            <w:tcBorders>
              <w:top w:val="single" w:sz="4" w:space="0" w:color="auto"/>
              <w:left w:val="single" w:sz="4" w:space="0" w:color="auto"/>
              <w:bottom w:val="single" w:sz="4" w:space="0" w:color="auto"/>
              <w:right w:val="single" w:sz="4" w:space="0" w:color="auto"/>
            </w:tcBorders>
          </w:tcPr>
          <w:p w14:paraId="08C6F04C" w14:textId="753651CB" w:rsidR="006D18FA" w:rsidRPr="00931575" w:rsidRDefault="006D18FA" w:rsidP="006F1F81">
            <w:r w:rsidRPr="00931575">
              <w:t xml:space="preserve">See </w:t>
            </w:r>
            <w:r w:rsidR="00600C59" w:rsidRPr="00931575">
              <w:t>clause 1</w:t>
            </w:r>
            <w:r w:rsidRPr="00931575">
              <w:t>1.2.1.3</w:t>
            </w:r>
          </w:p>
        </w:tc>
        <w:tc>
          <w:tcPr>
            <w:tcW w:w="1368" w:type="dxa"/>
            <w:tcBorders>
              <w:top w:val="single" w:sz="4" w:space="0" w:color="auto"/>
              <w:left w:val="single" w:sz="4" w:space="0" w:color="auto"/>
              <w:bottom w:val="single" w:sz="4" w:space="0" w:color="auto"/>
              <w:right w:val="single" w:sz="4" w:space="0" w:color="auto"/>
            </w:tcBorders>
          </w:tcPr>
          <w:p w14:paraId="52FD4789" w14:textId="77777777" w:rsidR="006D18FA" w:rsidRPr="00931575" w:rsidRDefault="006D18FA" w:rsidP="006F1F81">
            <w:r w:rsidRPr="00931575">
              <w:t>0.</w:t>
            </w:r>
            <w:r w:rsidRPr="00931575">
              <w:rPr>
                <w:lang w:eastAsia="zh-CN"/>
              </w:rPr>
              <w:t xml:space="preserve">6 </w:t>
            </w:r>
            <w:r w:rsidRPr="00931575">
              <w:t>dB</w:t>
            </w:r>
          </w:p>
        </w:tc>
        <w:tc>
          <w:tcPr>
            <w:tcW w:w="3132" w:type="dxa"/>
            <w:tcBorders>
              <w:top w:val="single" w:sz="4" w:space="0" w:color="auto"/>
              <w:left w:val="single" w:sz="4" w:space="0" w:color="auto"/>
              <w:bottom w:val="single" w:sz="4" w:space="0" w:color="auto"/>
              <w:right w:val="single" w:sz="4" w:space="0" w:color="auto"/>
            </w:tcBorders>
          </w:tcPr>
          <w:p w14:paraId="59AE27E3" w14:textId="77777777" w:rsidR="006D18FA" w:rsidRPr="00931575" w:rsidRDefault="006D18FA" w:rsidP="00291BD4">
            <w:pPr>
              <w:pStyle w:val="TAL"/>
            </w:pPr>
            <w:r w:rsidRPr="00931575">
              <w:rPr>
                <w:lang w:eastAsia="fr-FR"/>
              </w:rPr>
              <w:t>Formula: SNR + TT</w:t>
            </w:r>
            <w:r w:rsidRPr="00931575">
              <w:rPr>
                <w:vertAlign w:val="subscript"/>
                <w:lang w:eastAsia="fr-FR"/>
              </w:rPr>
              <w:t>OTA</w:t>
            </w:r>
          </w:p>
          <w:p w14:paraId="093D167F" w14:textId="77777777" w:rsidR="006D18FA" w:rsidRPr="00931575" w:rsidRDefault="006D18FA" w:rsidP="00291BD4">
            <w:pPr>
              <w:pStyle w:val="TAL"/>
              <w:rPr>
                <w:lang w:eastAsia="fr-FR"/>
              </w:rPr>
            </w:pPr>
            <w:r w:rsidRPr="00931575">
              <w:rPr>
                <w:lang w:eastAsia="fr-FR"/>
              </w:rPr>
              <w:t>BLER limit unchanged</w:t>
            </w:r>
          </w:p>
        </w:tc>
      </w:tr>
      <w:tr w:rsidR="00332B26" w:rsidRPr="00931575" w14:paraId="3B8F9C54" w14:textId="77777777" w:rsidTr="005C1240">
        <w:trPr>
          <w:cantSplit/>
          <w:jc w:val="center"/>
        </w:trPr>
        <w:tc>
          <w:tcPr>
            <w:tcW w:w="2972" w:type="dxa"/>
          </w:tcPr>
          <w:p w14:paraId="497681C1" w14:textId="77777777" w:rsidR="00332B26" w:rsidRPr="00931575" w:rsidRDefault="00332B26" w:rsidP="006F1F81">
            <w:pPr>
              <w:pStyle w:val="TAL"/>
              <w:rPr>
                <w:rFonts w:cs="Arial"/>
              </w:rPr>
            </w:pPr>
            <w:r w:rsidRPr="00931575">
              <w:lastRenderedPageBreak/>
              <w:t>8.2.4</w:t>
            </w:r>
            <w:r w:rsidRPr="00931575">
              <w:tab/>
              <w:t>Performance requirements for PUSCH for high speed train</w:t>
            </w:r>
          </w:p>
        </w:tc>
        <w:tc>
          <w:tcPr>
            <w:tcW w:w="2176" w:type="dxa"/>
          </w:tcPr>
          <w:p w14:paraId="625CA3DA" w14:textId="77777777" w:rsidR="00332B26" w:rsidRPr="00931575" w:rsidRDefault="00332B26" w:rsidP="006F1F81">
            <w:pPr>
              <w:pStyle w:val="TAL"/>
              <w:rPr>
                <w:rFonts w:cs="Arial"/>
              </w:rPr>
            </w:pPr>
            <w:r w:rsidRPr="00931575">
              <w:t>SNRs as specified</w:t>
            </w:r>
          </w:p>
        </w:tc>
        <w:tc>
          <w:tcPr>
            <w:tcW w:w="1368" w:type="dxa"/>
          </w:tcPr>
          <w:p w14:paraId="1706BAC3" w14:textId="77777777" w:rsidR="00332B26" w:rsidRPr="00931575" w:rsidRDefault="00332B26" w:rsidP="006F1F81">
            <w:pPr>
              <w:pStyle w:val="TAL"/>
              <w:rPr>
                <w:rFonts w:cs="Arial"/>
              </w:rPr>
            </w:pPr>
            <w:r w:rsidRPr="00931575">
              <w:rPr>
                <w:rFonts w:hint="eastAsia"/>
              </w:rPr>
              <w:t>0.3</w:t>
            </w:r>
            <w:r w:rsidRPr="00931575">
              <w:t xml:space="preserve"> </w:t>
            </w:r>
            <w:r w:rsidRPr="00931575">
              <w:rPr>
                <w:rFonts w:hint="eastAsia"/>
              </w:rPr>
              <w:t>dB</w:t>
            </w:r>
          </w:p>
        </w:tc>
        <w:tc>
          <w:tcPr>
            <w:tcW w:w="3132" w:type="dxa"/>
          </w:tcPr>
          <w:p w14:paraId="78379923" w14:textId="77777777" w:rsidR="00332B26" w:rsidRPr="00931575" w:rsidRDefault="00332B26" w:rsidP="00291BD4">
            <w:pPr>
              <w:pStyle w:val="TAL"/>
            </w:pPr>
            <w:r w:rsidRPr="00931575">
              <w:t>Formula: SNR + TT</w:t>
            </w:r>
          </w:p>
          <w:p w14:paraId="07FACCCD" w14:textId="77777777" w:rsidR="00332B26" w:rsidRPr="00931575" w:rsidRDefault="00332B26" w:rsidP="00291BD4">
            <w:pPr>
              <w:pStyle w:val="TAL"/>
            </w:pPr>
            <w:r w:rsidRPr="00931575">
              <w:t>T-put limit unchanged</w:t>
            </w:r>
          </w:p>
        </w:tc>
      </w:tr>
      <w:tr w:rsidR="002C0395" w:rsidRPr="00931575" w14:paraId="1B679000" w14:textId="77777777" w:rsidTr="005C1240">
        <w:trPr>
          <w:cantSplit/>
          <w:jc w:val="center"/>
        </w:trPr>
        <w:tc>
          <w:tcPr>
            <w:tcW w:w="2972" w:type="dxa"/>
          </w:tcPr>
          <w:p w14:paraId="626EC3F7" w14:textId="2ADEB525" w:rsidR="002C0395" w:rsidRPr="00931575" w:rsidRDefault="002C0395" w:rsidP="006F1F81">
            <w:pPr>
              <w:pStyle w:val="TAL"/>
            </w:pPr>
            <w:r w:rsidRPr="00931575">
              <w:t>8.2.6 Performance requirements for PUSCH with 0.001% BLER</w:t>
            </w:r>
          </w:p>
        </w:tc>
        <w:tc>
          <w:tcPr>
            <w:tcW w:w="2176" w:type="dxa"/>
          </w:tcPr>
          <w:p w14:paraId="4E60BAAD" w14:textId="3CD81FE0" w:rsidR="002C0395" w:rsidRPr="00931575" w:rsidRDefault="002C0395" w:rsidP="006F1F81">
            <w:pPr>
              <w:pStyle w:val="TAL"/>
            </w:pPr>
            <w:r w:rsidRPr="00931575">
              <w:t>SNRs as specified</w:t>
            </w:r>
          </w:p>
        </w:tc>
        <w:tc>
          <w:tcPr>
            <w:tcW w:w="1368" w:type="dxa"/>
          </w:tcPr>
          <w:p w14:paraId="6FE65C35" w14:textId="4A4BA4E3" w:rsidR="002C0395" w:rsidRPr="00931575" w:rsidRDefault="002C0395" w:rsidP="006F1F81">
            <w:pPr>
              <w:pStyle w:val="TAL"/>
            </w:pPr>
            <w:r w:rsidRPr="00931575">
              <w:t>0.3 dB</w:t>
            </w:r>
          </w:p>
        </w:tc>
        <w:tc>
          <w:tcPr>
            <w:tcW w:w="3132" w:type="dxa"/>
          </w:tcPr>
          <w:p w14:paraId="530165CA" w14:textId="77777777" w:rsidR="002C0395" w:rsidRPr="00931575" w:rsidRDefault="002C0395" w:rsidP="00291BD4">
            <w:pPr>
              <w:pStyle w:val="TAL"/>
            </w:pPr>
            <w:r w:rsidRPr="00931575">
              <w:t>Formula: SNR + TT + 1dB</w:t>
            </w:r>
          </w:p>
          <w:p w14:paraId="77AAE19A" w14:textId="77777777" w:rsidR="002C0395" w:rsidRPr="00931575" w:rsidRDefault="002C0395" w:rsidP="00291BD4">
            <w:pPr>
              <w:pStyle w:val="TAL"/>
            </w:pPr>
          </w:p>
          <w:p w14:paraId="736C4387" w14:textId="719DCE5F" w:rsidR="002C0395" w:rsidRPr="00931575" w:rsidRDefault="002C0395" w:rsidP="00291BD4">
            <w:pPr>
              <w:pStyle w:val="TAL"/>
            </w:pPr>
            <w:r w:rsidRPr="00931575">
              <w:t>1dB is added to the test requirement to facilitate early test pass. The BLER delivered by the device during the test will be lower than the test requirement, which enables compliance to the requirement to be demonstrated with a number of observed block errors lower than a certain threshold.</w:t>
            </w:r>
          </w:p>
        </w:tc>
      </w:tr>
      <w:tr w:rsidR="002C0395" w:rsidRPr="00931575" w14:paraId="6033FE75" w14:textId="77777777" w:rsidTr="005C1240">
        <w:trPr>
          <w:cantSplit/>
          <w:jc w:val="center"/>
        </w:trPr>
        <w:tc>
          <w:tcPr>
            <w:tcW w:w="2972" w:type="dxa"/>
          </w:tcPr>
          <w:p w14:paraId="11CD4707" w14:textId="69DAC47A" w:rsidR="002C0395" w:rsidRPr="00931575" w:rsidRDefault="002C0395" w:rsidP="006F1F81">
            <w:pPr>
              <w:pStyle w:val="TAL"/>
            </w:pPr>
            <w:r w:rsidRPr="00931575">
              <w:rPr>
                <w:rFonts w:hint="eastAsia"/>
              </w:rPr>
              <w:t>8</w:t>
            </w:r>
            <w:r w:rsidRPr="00931575">
              <w:t>.2.7</w:t>
            </w:r>
            <w:r w:rsidRPr="00931575">
              <w:tab/>
              <w:t>Performance requirements for PUSCH repetition Type A</w:t>
            </w:r>
          </w:p>
        </w:tc>
        <w:tc>
          <w:tcPr>
            <w:tcW w:w="2176" w:type="dxa"/>
          </w:tcPr>
          <w:p w14:paraId="0B2A9836" w14:textId="08B07050" w:rsidR="002C0395" w:rsidRPr="00931575" w:rsidRDefault="002C0395" w:rsidP="006F1F81">
            <w:pPr>
              <w:pStyle w:val="TAL"/>
            </w:pPr>
            <w:r w:rsidRPr="00931575">
              <w:t>See clause 11.2.1.7</w:t>
            </w:r>
          </w:p>
        </w:tc>
        <w:tc>
          <w:tcPr>
            <w:tcW w:w="1368" w:type="dxa"/>
          </w:tcPr>
          <w:p w14:paraId="7C1DF9B9" w14:textId="73D1676E" w:rsidR="002C0395" w:rsidRPr="00931575" w:rsidRDefault="002C0395" w:rsidP="006F1F81">
            <w:pPr>
              <w:pStyle w:val="TAL"/>
            </w:pPr>
            <w:r w:rsidRPr="00931575">
              <w:t>0.6 dB</w:t>
            </w:r>
          </w:p>
        </w:tc>
        <w:tc>
          <w:tcPr>
            <w:tcW w:w="3132" w:type="dxa"/>
          </w:tcPr>
          <w:p w14:paraId="4379D3E8" w14:textId="77777777" w:rsidR="002C0395" w:rsidRPr="00931575" w:rsidRDefault="002C0395" w:rsidP="00291BD4">
            <w:pPr>
              <w:pStyle w:val="TAL"/>
            </w:pPr>
            <w:r w:rsidRPr="00931575">
              <w:t>Formula: SNR + TT</w:t>
            </w:r>
            <w:r w:rsidRPr="00931575">
              <w:rPr>
                <w:vertAlign w:val="subscript"/>
              </w:rPr>
              <w:t>OTA</w:t>
            </w:r>
          </w:p>
          <w:p w14:paraId="2502318F" w14:textId="33C34951" w:rsidR="002C0395" w:rsidRPr="00931575" w:rsidRDefault="002C0395" w:rsidP="00291BD4">
            <w:pPr>
              <w:pStyle w:val="TAL"/>
            </w:pPr>
            <w:r w:rsidRPr="00931575">
              <w:t>BLER limit unchanged</w:t>
            </w:r>
          </w:p>
        </w:tc>
      </w:tr>
      <w:tr w:rsidR="007F5CD7" w:rsidRPr="00931575" w14:paraId="0870A1D4" w14:textId="77777777" w:rsidTr="005C1240">
        <w:trPr>
          <w:cantSplit/>
          <w:jc w:val="center"/>
        </w:trPr>
        <w:tc>
          <w:tcPr>
            <w:tcW w:w="2972" w:type="dxa"/>
          </w:tcPr>
          <w:p w14:paraId="65081B47" w14:textId="00B5CBB7" w:rsidR="007F5CD7" w:rsidRPr="00931575" w:rsidRDefault="007F5CD7" w:rsidP="006F1F81">
            <w:pPr>
              <w:pStyle w:val="TAL"/>
            </w:pPr>
            <w:r w:rsidRPr="00931575">
              <w:rPr>
                <w:rFonts w:eastAsia="MS Mincho" w:hint="eastAsia"/>
              </w:rPr>
              <w:t>8</w:t>
            </w:r>
            <w:r w:rsidRPr="00931575">
              <w:rPr>
                <w:rFonts w:eastAsia="MS Mincho"/>
              </w:rPr>
              <w:t>.2.8</w:t>
            </w:r>
            <w:r w:rsidRPr="00931575">
              <w:rPr>
                <w:rFonts w:eastAsia="MS Mincho"/>
              </w:rPr>
              <w:tab/>
              <w:t>Performance requirements for PUSCH mapping type B with non-slot transmission</w:t>
            </w:r>
          </w:p>
        </w:tc>
        <w:tc>
          <w:tcPr>
            <w:tcW w:w="2176" w:type="dxa"/>
          </w:tcPr>
          <w:p w14:paraId="030B5E65" w14:textId="5954E819" w:rsidR="007F5CD7" w:rsidRPr="00931575" w:rsidRDefault="007F5CD7" w:rsidP="006F1F81">
            <w:pPr>
              <w:pStyle w:val="TAL"/>
              <w:rPr>
                <w:rFonts w:cs="Arial"/>
              </w:rPr>
            </w:pPr>
            <w:r w:rsidRPr="00931575">
              <w:rPr>
                <w:rFonts w:eastAsia="MS Mincho"/>
              </w:rPr>
              <w:t>See clause 11.2.</w:t>
            </w:r>
            <w:r w:rsidRPr="00931575">
              <w:rPr>
                <w:rFonts w:eastAsia="MS Mincho" w:hint="eastAsia"/>
              </w:rPr>
              <w:t>1</w:t>
            </w:r>
            <w:r w:rsidRPr="00931575">
              <w:rPr>
                <w:rFonts w:eastAsia="MS Mincho"/>
              </w:rPr>
              <w:t>.8</w:t>
            </w:r>
          </w:p>
        </w:tc>
        <w:tc>
          <w:tcPr>
            <w:tcW w:w="1368" w:type="dxa"/>
          </w:tcPr>
          <w:p w14:paraId="6630F5DF" w14:textId="2958DEE7" w:rsidR="007F5CD7" w:rsidRPr="00931575" w:rsidRDefault="007F5CD7" w:rsidP="006F1F81">
            <w:pPr>
              <w:pStyle w:val="TAL"/>
              <w:rPr>
                <w:rFonts w:cs="Arial"/>
              </w:rPr>
            </w:pPr>
            <w:r w:rsidRPr="00931575">
              <w:rPr>
                <w:rFonts w:eastAsia="MS Mincho"/>
              </w:rPr>
              <w:t>0.6 dB</w:t>
            </w:r>
          </w:p>
        </w:tc>
        <w:tc>
          <w:tcPr>
            <w:tcW w:w="3132" w:type="dxa"/>
          </w:tcPr>
          <w:p w14:paraId="516BFE5C" w14:textId="77777777" w:rsidR="007F5CD7" w:rsidRPr="00931575" w:rsidRDefault="007F5CD7" w:rsidP="00282498">
            <w:pPr>
              <w:pStyle w:val="TAL"/>
              <w:rPr>
                <w:rFonts w:eastAsia="MS Mincho"/>
              </w:rPr>
            </w:pPr>
            <w:r w:rsidRPr="00931575">
              <w:rPr>
                <w:rFonts w:eastAsia="MS Mincho"/>
              </w:rPr>
              <w:t>Formula: SNR + TT</w:t>
            </w:r>
            <w:r w:rsidRPr="00931575">
              <w:rPr>
                <w:rFonts w:eastAsia="MS Mincho"/>
                <w:vertAlign w:val="subscript"/>
              </w:rPr>
              <w:t>OTA</w:t>
            </w:r>
          </w:p>
          <w:p w14:paraId="7F555A28" w14:textId="370A0356" w:rsidR="007F5CD7" w:rsidRPr="00931575" w:rsidRDefault="007F5CD7" w:rsidP="00291BD4">
            <w:pPr>
              <w:pStyle w:val="TAL"/>
              <w:rPr>
                <w:rFonts w:cs="v4.2.0"/>
              </w:rPr>
            </w:pPr>
            <w:r w:rsidRPr="00931575">
              <w:rPr>
                <w:rFonts w:eastAsia="MS Mincho"/>
              </w:rPr>
              <w:t>T-put limit unchanged</w:t>
            </w:r>
          </w:p>
        </w:tc>
      </w:tr>
      <w:tr w:rsidR="00C45907" w:rsidRPr="00931575" w14:paraId="188B8BE0" w14:textId="77777777" w:rsidTr="005C1240">
        <w:trPr>
          <w:cantSplit/>
          <w:jc w:val="center"/>
        </w:trPr>
        <w:tc>
          <w:tcPr>
            <w:tcW w:w="2972" w:type="dxa"/>
          </w:tcPr>
          <w:p w14:paraId="29E4D86B" w14:textId="77777777" w:rsidR="00C45907" w:rsidRPr="00931575" w:rsidRDefault="00C45907" w:rsidP="006F1F81">
            <w:pPr>
              <w:pStyle w:val="TAL"/>
              <w:rPr>
                <w:rFonts w:cs="Arial"/>
                <w:noProof/>
              </w:rPr>
            </w:pPr>
            <w:r w:rsidRPr="00931575">
              <w:rPr>
                <w:rFonts w:cs="Arial"/>
              </w:rPr>
              <w:t>8.3.1</w:t>
            </w:r>
            <w:r w:rsidRPr="00931575">
              <w:rPr>
                <w:rFonts w:cs="Arial"/>
              </w:rPr>
              <w:tab/>
            </w:r>
            <w:r w:rsidRPr="00931575">
              <w:t xml:space="preserve">Performance requirements for PUCCH format </w:t>
            </w:r>
            <w:r w:rsidRPr="00931575">
              <w:rPr>
                <w:rFonts w:hint="eastAsia"/>
                <w:lang w:eastAsia="zh-CN"/>
              </w:rPr>
              <w:t>0</w:t>
            </w:r>
          </w:p>
        </w:tc>
        <w:tc>
          <w:tcPr>
            <w:tcW w:w="2176" w:type="dxa"/>
          </w:tcPr>
          <w:p w14:paraId="4B4F5A69" w14:textId="7392BEB9" w:rsidR="00C45907" w:rsidRPr="00931575" w:rsidRDefault="00C45907" w:rsidP="006F1F81">
            <w:pPr>
              <w:pStyle w:val="TAL"/>
              <w:rPr>
                <w:rFonts w:eastAsia="‚c‚e‚o“Á‘¾ƒSƒVƒbƒN‘Ì"/>
              </w:rPr>
            </w:pPr>
            <w:r w:rsidRPr="00931575">
              <w:t xml:space="preserve">See </w:t>
            </w:r>
            <w:r w:rsidR="00600C59" w:rsidRPr="00931575">
              <w:t>clause </w:t>
            </w:r>
            <w:r w:rsidRPr="00931575">
              <w:t>11.3.1.2</w:t>
            </w:r>
          </w:p>
        </w:tc>
        <w:tc>
          <w:tcPr>
            <w:tcW w:w="1368" w:type="dxa"/>
          </w:tcPr>
          <w:p w14:paraId="3E4C4A4F" w14:textId="77777777" w:rsidR="00C45907" w:rsidRPr="00931575" w:rsidRDefault="00C45907" w:rsidP="006F1F81">
            <w:pPr>
              <w:pStyle w:val="TAL"/>
            </w:pPr>
            <w:r w:rsidRPr="00931575">
              <w:t>0.6 dB</w:t>
            </w:r>
          </w:p>
        </w:tc>
        <w:tc>
          <w:tcPr>
            <w:tcW w:w="3132" w:type="dxa"/>
          </w:tcPr>
          <w:p w14:paraId="0FCB7C36" w14:textId="77777777" w:rsidR="00C45907" w:rsidRPr="00931575" w:rsidRDefault="00C45907" w:rsidP="00291BD4">
            <w:pPr>
              <w:pStyle w:val="TAL"/>
            </w:pPr>
            <w:r w:rsidRPr="00931575">
              <w:t>Formula: SNR + TT</w:t>
            </w:r>
            <w:r w:rsidRPr="00931575">
              <w:rPr>
                <w:vertAlign w:val="subscript"/>
              </w:rPr>
              <w:t>OTA</w:t>
            </w:r>
          </w:p>
          <w:p w14:paraId="0C68F059" w14:textId="77777777" w:rsidR="00C45907" w:rsidRPr="00931575" w:rsidRDefault="00C45907" w:rsidP="00291BD4">
            <w:pPr>
              <w:pStyle w:val="TAL"/>
            </w:pPr>
            <w:r w:rsidRPr="00931575">
              <w:t>False ACK limit unchanged</w:t>
            </w:r>
          </w:p>
          <w:p w14:paraId="30D939CF" w14:textId="77777777" w:rsidR="00C45907" w:rsidRPr="00931575" w:rsidRDefault="00C45907" w:rsidP="00291BD4">
            <w:pPr>
              <w:pStyle w:val="TAL"/>
              <w:rPr>
                <w:rFonts w:cs="Arial"/>
              </w:rPr>
            </w:pPr>
            <w:r w:rsidRPr="00931575">
              <w:t>Correct ACK limit unchanged</w:t>
            </w:r>
          </w:p>
        </w:tc>
      </w:tr>
      <w:tr w:rsidR="00C45907" w:rsidRPr="00931575" w14:paraId="75F57B55" w14:textId="77777777" w:rsidTr="005C1240">
        <w:trPr>
          <w:cantSplit/>
          <w:jc w:val="center"/>
        </w:trPr>
        <w:tc>
          <w:tcPr>
            <w:tcW w:w="2972" w:type="dxa"/>
          </w:tcPr>
          <w:p w14:paraId="3C81C367" w14:textId="77777777" w:rsidR="00C45907" w:rsidRPr="00931575" w:rsidRDefault="00C45907" w:rsidP="006F1F81">
            <w:pPr>
              <w:pStyle w:val="TAL"/>
              <w:rPr>
                <w:rFonts w:cs="Arial"/>
              </w:rPr>
            </w:pPr>
            <w:r w:rsidRPr="00931575">
              <w:rPr>
                <w:rFonts w:cs="Arial"/>
              </w:rPr>
              <w:t>8.3.2</w:t>
            </w:r>
            <w:r w:rsidRPr="00931575">
              <w:rPr>
                <w:rFonts w:cs="Arial"/>
              </w:rPr>
              <w:tab/>
            </w:r>
            <w:r w:rsidRPr="00931575">
              <w:t xml:space="preserve">Performance requirements for PUCCH format </w:t>
            </w:r>
            <w:r w:rsidRPr="00931575">
              <w:rPr>
                <w:rFonts w:hint="eastAsia"/>
                <w:lang w:eastAsia="zh-CN"/>
              </w:rPr>
              <w:t>1</w:t>
            </w:r>
          </w:p>
        </w:tc>
        <w:tc>
          <w:tcPr>
            <w:tcW w:w="2176" w:type="dxa"/>
          </w:tcPr>
          <w:p w14:paraId="593214A4" w14:textId="57CFF3DD" w:rsidR="00C45907" w:rsidRPr="00931575" w:rsidRDefault="00C45907" w:rsidP="006F1F81">
            <w:pPr>
              <w:pStyle w:val="TAL"/>
            </w:pPr>
            <w:r w:rsidRPr="00931575">
              <w:t xml:space="preserve">See </w:t>
            </w:r>
            <w:r w:rsidR="00600C59" w:rsidRPr="00931575">
              <w:t>clause </w:t>
            </w:r>
            <w:r w:rsidRPr="00931575">
              <w:t>11.3.1.3</w:t>
            </w:r>
            <w:r w:rsidRPr="00931575" w:rsidDel="00977C74">
              <w:t xml:space="preserve"> </w:t>
            </w:r>
          </w:p>
        </w:tc>
        <w:tc>
          <w:tcPr>
            <w:tcW w:w="1368" w:type="dxa"/>
          </w:tcPr>
          <w:p w14:paraId="714EC9B1" w14:textId="77777777" w:rsidR="00C45907" w:rsidRPr="00931575" w:rsidRDefault="00C45907" w:rsidP="006F1F81">
            <w:pPr>
              <w:pStyle w:val="TAL"/>
            </w:pPr>
            <w:r w:rsidRPr="00931575">
              <w:t>0.6 dB</w:t>
            </w:r>
          </w:p>
        </w:tc>
        <w:tc>
          <w:tcPr>
            <w:tcW w:w="3132" w:type="dxa"/>
          </w:tcPr>
          <w:p w14:paraId="769C7DA3" w14:textId="77777777" w:rsidR="00C45907" w:rsidRPr="00931575" w:rsidRDefault="00C45907" w:rsidP="00291BD4">
            <w:pPr>
              <w:pStyle w:val="TAL"/>
            </w:pPr>
            <w:r w:rsidRPr="00931575">
              <w:t xml:space="preserve">Formula: SNR + </w:t>
            </w:r>
            <w:r w:rsidRPr="00931575">
              <w:rPr>
                <w:rFonts w:cs="v4.2.0"/>
              </w:rPr>
              <w:t>TT</w:t>
            </w:r>
            <w:r w:rsidRPr="00931575">
              <w:rPr>
                <w:rFonts w:cs="v4.2.0"/>
                <w:vertAlign w:val="subscript"/>
              </w:rPr>
              <w:t>OTA</w:t>
            </w:r>
          </w:p>
          <w:p w14:paraId="44D555D6" w14:textId="1C355AB1" w:rsidR="00081572" w:rsidRPr="00931575" w:rsidRDefault="00C45907" w:rsidP="00291BD4">
            <w:pPr>
              <w:pStyle w:val="TAL"/>
              <w:rPr>
                <w:lang w:eastAsia="fr-FR"/>
              </w:rPr>
            </w:pPr>
            <w:r w:rsidRPr="00931575">
              <w:t>False ACK limit unchanged</w:t>
            </w:r>
            <w:r w:rsidR="00081572" w:rsidRPr="00931575">
              <w:rPr>
                <w:lang w:eastAsia="fr-FR"/>
              </w:rPr>
              <w:t xml:space="preserve"> </w:t>
            </w:r>
          </w:p>
          <w:p w14:paraId="6C8CDD9C" w14:textId="474AD0B4" w:rsidR="00C45907" w:rsidRPr="00931575" w:rsidRDefault="00081572" w:rsidP="00291BD4">
            <w:pPr>
              <w:pStyle w:val="TAL"/>
            </w:pPr>
            <w:r w:rsidRPr="00931575">
              <w:rPr>
                <w:lang w:eastAsia="fr-FR"/>
              </w:rPr>
              <w:t>False NACK limit unchanged</w:t>
            </w:r>
          </w:p>
          <w:p w14:paraId="731E8C33" w14:textId="77777777" w:rsidR="00C45907" w:rsidRPr="00931575" w:rsidRDefault="00C45907" w:rsidP="00291BD4">
            <w:pPr>
              <w:pStyle w:val="TAL"/>
            </w:pPr>
            <w:r w:rsidRPr="00931575">
              <w:t>Correct ACK limit unchanged</w:t>
            </w:r>
          </w:p>
        </w:tc>
      </w:tr>
      <w:tr w:rsidR="00C45907" w:rsidRPr="00931575" w14:paraId="14154DAB" w14:textId="77777777" w:rsidTr="005C1240">
        <w:trPr>
          <w:cantSplit/>
          <w:jc w:val="center"/>
        </w:trPr>
        <w:tc>
          <w:tcPr>
            <w:tcW w:w="2972" w:type="dxa"/>
          </w:tcPr>
          <w:p w14:paraId="658960FD" w14:textId="77777777" w:rsidR="00C45907" w:rsidRPr="00931575" w:rsidRDefault="00C45907" w:rsidP="006F1F81">
            <w:pPr>
              <w:pStyle w:val="TAL"/>
              <w:rPr>
                <w:rFonts w:cs="Arial"/>
              </w:rPr>
            </w:pPr>
            <w:r w:rsidRPr="00931575">
              <w:rPr>
                <w:rFonts w:cs="Arial"/>
              </w:rPr>
              <w:t>8.3.3</w:t>
            </w:r>
            <w:r w:rsidRPr="00931575">
              <w:rPr>
                <w:rFonts w:cs="Arial"/>
              </w:rPr>
              <w:tab/>
            </w:r>
            <w:r w:rsidRPr="00931575">
              <w:t xml:space="preserve">Performance requirements for PUCCH format </w:t>
            </w:r>
            <w:r w:rsidRPr="00931575">
              <w:rPr>
                <w:rFonts w:hint="eastAsia"/>
                <w:lang w:eastAsia="zh-CN"/>
              </w:rPr>
              <w:t>2</w:t>
            </w:r>
          </w:p>
        </w:tc>
        <w:tc>
          <w:tcPr>
            <w:tcW w:w="2176" w:type="dxa"/>
          </w:tcPr>
          <w:p w14:paraId="625AC684" w14:textId="13D419B4" w:rsidR="00C45907" w:rsidRPr="00931575" w:rsidRDefault="00C45907" w:rsidP="006F1F81">
            <w:pPr>
              <w:pStyle w:val="TAL"/>
            </w:pPr>
            <w:r w:rsidRPr="00931575">
              <w:t xml:space="preserve">See </w:t>
            </w:r>
            <w:r w:rsidR="00600C59" w:rsidRPr="00931575">
              <w:t>clause </w:t>
            </w:r>
            <w:r w:rsidRPr="00931575">
              <w:t>11.3.1.4</w:t>
            </w:r>
            <w:r w:rsidRPr="00931575" w:rsidDel="00977C74">
              <w:t xml:space="preserve"> </w:t>
            </w:r>
          </w:p>
        </w:tc>
        <w:tc>
          <w:tcPr>
            <w:tcW w:w="1368" w:type="dxa"/>
          </w:tcPr>
          <w:p w14:paraId="4F7E926A" w14:textId="77777777" w:rsidR="00C45907" w:rsidRPr="00931575" w:rsidRDefault="00C45907" w:rsidP="006F1F81">
            <w:pPr>
              <w:pStyle w:val="TAL"/>
            </w:pPr>
            <w:r w:rsidRPr="00931575">
              <w:t>0.6 dB</w:t>
            </w:r>
          </w:p>
        </w:tc>
        <w:tc>
          <w:tcPr>
            <w:tcW w:w="3132" w:type="dxa"/>
          </w:tcPr>
          <w:p w14:paraId="45C3CBE4" w14:textId="77777777" w:rsidR="00C45907" w:rsidRPr="00931575" w:rsidRDefault="00C45907" w:rsidP="00291BD4">
            <w:pPr>
              <w:pStyle w:val="TAL"/>
            </w:pPr>
            <w:r w:rsidRPr="00931575">
              <w:t xml:space="preserve">Formula: SNR + </w:t>
            </w:r>
            <w:r w:rsidRPr="00931575">
              <w:rPr>
                <w:rFonts w:cs="v4.2.0"/>
              </w:rPr>
              <w:t>TT</w:t>
            </w:r>
            <w:r w:rsidRPr="00931575">
              <w:rPr>
                <w:rFonts w:cs="v4.2.0"/>
                <w:vertAlign w:val="subscript"/>
              </w:rPr>
              <w:t>OTA</w:t>
            </w:r>
          </w:p>
          <w:p w14:paraId="0371CC70" w14:textId="77777777" w:rsidR="00C45907" w:rsidRPr="00931575" w:rsidRDefault="00C45907" w:rsidP="00291BD4">
            <w:pPr>
              <w:pStyle w:val="TAL"/>
            </w:pPr>
            <w:r w:rsidRPr="00931575">
              <w:t>False ACK limit unchanged</w:t>
            </w:r>
          </w:p>
          <w:p w14:paraId="3FBC99AA" w14:textId="77777777" w:rsidR="00C45907" w:rsidRPr="00931575" w:rsidRDefault="00C45907" w:rsidP="00291BD4">
            <w:pPr>
              <w:pStyle w:val="TAL"/>
            </w:pPr>
            <w:r w:rsidRPr="00931575">
              <w:t>Correct ACK limit unchanged</w:t>
            </w:r>
          </w:p>
          <w:p w14:paraId="415FD258" w14:textId="77777777" w:rsidR="00C45907" w:rsidRPr="00931575" w:rsidRDefault="00C45907" w:rsidP="00291BD4">
            <w:pPr>
              <w:pStyle w:val="TAL"/>
              <w:rPr>
                <w:rFonts w:cs="Arial"/>
              </w:rPr>
            </w:pPr>
            <w:r w:rsidRPr="00931575">
              <w:rPr>
                <w:rFonts w:hint="eastAsia"/>
                <w:lang w:eastAsia="zh-CN"/>
              </w:rPr>
              <w:t>UCI BLER limit u</w:t>
            </w:r>
            <w:r w:rsidRPr="00931575">
              <w:rPr>
                <w:lang w:eastAsia="zh-CN"/>
              </w:rPr>
              <w:t>nchanged</w:t>
            </w:r>
          </w:p>
        </w:tc>
      </w:tr>
      <w:tr w:rsidR="00C45907" w:rsidRPr="00931575" w14:paraId="07E5DACC" w14:textId="77777777" w:rsidTr="005C1240">
        <w:trPr>
          <w:cantSplit/>
          <w:jc w:val="center"/>
        </w:trPr>
        <w:tc>
          <w:tcPr>
            <w:tcW w:w="2972" w:type="dxa"/>
          </w:tcPr>
          <w:p w14:paraId="1051487B" w14:textId="77777777" w:rsidR="00C45907" w:rsidRPr="00931575" w:rsidRDefault="00C45907" w:rsidP="006F1F81">
            <w:pPr>
              <w:pStyle w:val="TAL"/>
              <w:rPr>
                <w:rFonts w:cs="Arial"/>
              </w:rPr>
            </w:pPr>
            <w:r w:rsidRPr="00931575">
              <w:rPr>
                <w:rFonts w:cs="Arial"/>
              </w:rPr>
              <w:t>8.3.4</w:t>
            </w:r>
            <w:r w:rsidRPr="00931575">
              <w:rPr>
                <w:rFonts w:cs="Arial"/>
              </w:rPr>
              <w:tab/>
            </w:r>
            <w:r w:rsidRPr="00931575">
              <w:t xml:space="preserve">Performance requirements for PUCCH format </w:t>
            </w:r>
            <w:r w:rsidRPr="00931575">
              <w:rPr>
                <w:rFonts w:hint="eastAsia"/>
                <w:lang w:eastAsia="zh-CN"/>
              </w:rPr>
              <w:t>3</w:t>
            </w:r>
          </w:p>
        </w:tc>
        <w:tc>
          <w:tcPr>
            <w:tcW w:w="2176" w:type="dxa"/>
          </w:tcPr>
          <w:p w14:paraId="1956425F" w14:textId="2E0A7191" w:rsidR="00C45907" w:rsidRPr="00931575" w:rsidRDefault="00C45907" w:rsidP="006F1F81">
            <w:pPr>
              <w:pStyle w:val="TAL"/>
            </w:pPr>
            <w:r w:rsidRPr="00931575">
              <w:t xml:space="preserve">See </w:t>
            </w:r>
            <w:r w:rsidR="00600C59" w:rsidRPr="00931575">
              <w:t>clause </w:t>
            </w:r>
            <w:r w:rsidRPr="00931575">
              <w:t>11.3.1.5</w:t>
            </w:r>
            <w:r w:rsidRPr="00931575" w:rsidDel="00977C74">
              <w:t xml:space="preserve"> </w:t>
            </w:r>
          </w:p>
        </w:tc>
        <w:tc>
          <w:tcPr>
            <w:tcW w:w="1368" w:type="dxa"/>
          </w:tcPr>
          <w:p w14:paraId="1D3CE605" w14:textId="77777777" w:rsidR="00C45907" w:rsidRPr="00931575" w:rsidRDefault="00C45907" w:rsidP="006F1F81">
            <w:pPr>
              <w:pStyle w:val="TAL"/>
            </w:pPr>
            <w:r w:rsidRPr="00931575">
              <w:t>0.6 dB</w:t>
            </w:r>
          </w:p>
        </w:tc>
        <w:tc>
          <w:tcPr>
            <w:tcW w:w="3132" w:type="dxa"/>
          </w:tcPr>
          <w:p w14:paraId="44510770" w14:textId="77777777" w:rsidR="00C45907" w:rsidRPr="00931575" w:rsidRDefault="00C45907" w:rsidP="00291BD4">
            <w:pPr>
              <w:pStyle w:val="TAL"/>
            </w:pPr>
            <w:r w:rsidRPr="00931575">
              <w:t xml:space="preserve">Formula: SNR + </w:t>
            </w:r>
            <w:r w:rsidRPr="00931575">
              <w:rPr>
                <w:rFonts w:cs="v4.2.0"/>
              </w:rPr>
              <w:t>TT</w:t>
            </w:r>
            <w:r w:rsidRPr="00931575">
              <w:rPr>
                <w:rFonts w:cs="v4.2.0"/>
                <w:vertAlign w:val="subscript"/>
              </w:rPr>
              <w:t>OTA</w:t>
            </w:r>
          </w:p>
          <w:p w14:paraId="7397214F" w14:textId="77777777" w:rsidR="00C45907" w:rsidRPr="00931575" w:rsidRDefault="00C45907" w:rsidP="00291BD4">
            <w:pPr>
              <w:pStyle w:val="TAL"/>
              <w:rPr>
                <w:lang w:eastAsia="zh-CN"/>
              </w:rPr>
            </w:pPr>
            <w:r w:rsidRPr="00931575">
              <w:rPr>
                <w:rFonts w:hint="eastAsia"/>
                <w:lang w:eastAsia="zh-CN"/>
              </w:rPr>
              <w:t>UCI BLER limit u</w:t>
            </w:r>
            <w:r w:rsidRPr="00931575">
              <w:rPr>
                <w:lang w:eastAsia="zh-CN"/>
              </w:rPr>
              <w:t>nchanged</w:t>
            </w:r>
          </w:p>
        </w:tc>
      </w:tr>
      <w:tr w:rsidR="00C45907" w:rsidRPr="00931575" w14:paraId="4A9524D0" w14:textId="77777777" w:rsidTr="005C1240">
        <w:trPr>
          <w:cantSplit/>
          <w:jc w:val="center"/>
        </w:trPr>
        <w:tc>
          <w:tcPr>
            <w:tcW w:w="2972" w:type="dxa"/>
          </w:tcPr>
          <w:p w14:paraId="18078AC5" w14:textId="77777777" w:rsidR="00C45907" w:rsidRPr="00931575" w:rsidRDefault="00C45907" w:rsidP="006F1F81">
            <w:pPr>
              <w:pStyle w:val="TAL"/>
              <w:rPr>
                <w:rFonts w:cs="Arial"/>
              </w:rPr>
            </w:pPr>
            <w:r w:rsidRPr="00931575">
              <w:rPr>
                <w:rFonts w:cs="Arial"/>
              </w:rPr>
              <w:t>8.3.5</w:t>
            </w:r>
            <w:r w:rsidRPr="00931575">
              <w:rPr>
                <w:rFonts w:cs="Arial"/>
              </w:rPr>
              <w:tab/>
            </w:r>
            <w:r w:rsidRPr="00931575">
              <w:t xml:space="preserve">Performance requirements for PUCCH format </w:t>
            </w:r>
            <w:r w:rsidRPr="00931575">
              <w:rPr>
                <w:rFonts w:hint="eastAsia"/>
                <w:lang w:eastAsia="zh-CN"/>
              </w:rPr>
              <w:t>4</w:t>
            </w:r>
          </w:p>
        </w:tc>
        <w:tc>
          <w:tcPr>
            <w:tcW w:w="2176" w:type="dxa"/>
          </w:tcPr>
          <w:p w14:paraId="7463660E" w14:textId="430039DC" w:rsidR="00C45907" w:rsidRPr="00931575" w:rsidRDefault="00C45907" w:rsidP="006F1F81">
            <w:pPr>
              <w:pStyle w:val="TAL"/>
            </w:pPr>
            <w:r w:rsidRPr="00931575">
              <w:t xml:space="preserve">See </w:t>
            </w:r>
            <w:r w:rsidR="00600C59" w:rsidRPr="00931575">
              <w:t>clause </w:t>
            </w:r>
            <w:r w:rsidRPr="00931575">
              <w:t>11.3.1.6</w:t>
            </w:r>
            <w:r w:rsidRPr="00931575" w:rsidDel="00977C74">
              <w:t xml:space="preserve"> </w:t>
            </w:r>
          </w:p>
        </w:tc>
        <w:tc>
          <w:tcPr>
            <w:tcW w:w="1368" w:type="dxa"/>
          </w:tcPr>
          <w:p w14:paraId="244F13A9" w14:textId="77777777" w:rsidR="00C45907" w:rsidRPr="00931575" w:rsidRDefault="00C45907" w:rsidP="006F1F81">
            <w:pPr>
              <w:pStyle w:val="TAL"/>
            </w:pPr>
            <w:r w:rsidRPr="00931575">
              <w:t>0.6 dB</w:t>
            </w:r>
          </w:p>
        </w:tc>
        <w:tc>
          <w:tcPr>
            <w:tcW w:w="3132" w:type="dxa"/>
          </w:tcPr>
          <w:p w14:paraId="08B1F584" w14:textId="77777777" w:rsidR="00C45907" w:rsidRPr="00931575" w:rsidRDefault="00C45907" w:rsidP="00291BD4">
            <w:pPr>
              <w:pStyle w:val="TAL"/>
            </w:pPr>
            <w:r w:rsidRPr="00931575">
              <w:t>Formula: SNR + TT</w:t>
            </w:r>
            <w:r w:rsidRPr="00931575">
              <w:rPr>
                <w:vertAlign w:val="subscript"/>
              </w:rPr>
              <w:t>OTA</w:t>
            </w:r>
          </w:p>
          <w:p w14:paraId="2E24887E" w14:textId="77777777" w:rsidR="00C45907" w:rsidRPr="00931575" w:rsidRDefault="00C45907" w:rsidP="00291BD4">
            <w:pPr>
              <w:pStyle w:val="TAL"/>
            </w:pPr>
            <w:r w:rsidRPr="00931575">
              <w:rPr>
                <w:rFonts w:hint="eastAsia"/>
                <w:lang w:eastAsia="zh-CN"/>
              </w:rPr>
              <w:t>UCI BLER limit u</w:t>
            </w:r>
            <w:r w:rsidRPr="00931575">
              <w:rPr>
                <w:lang w:eastAsia="zh-CN"/>
              </w:rPr>
              <w:t>nchanged</w:t>
            </w:r>
          </w:p>
        </w:tc>
      </w:tr>
      <w:tr w:rsidR="00EE5060" w:rsidRPr="00931575" w14:paraId="3C43E2AF" w14:textId="77777777" w:rsidTr="005C1240">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066525ED" w14:textId="77777777" w:rsidR="00EE5060" w:rsidRPr="00931575" w:rsidRDefault="00EE5060" w:rsidP="006F1F81">
            <w:r w:rsidRPr="00931575">
              <w:t>8.3.6</w:t>
            </w:r>
            <w:r w:rsidRPr="00931575">
              <w:tab/>
            </w:r>
            <w:r w:rsidRPr="00931575">
              <w:rPr>
                <w:lang w:eastAsia="fr-FR"/>
              </w:rPr>
              <w:t>Performance requirements for multi-slot PUCCH</w:t>
            </w:r>
          </w:p>
        </w:tc>
        <w:tc>
          <w:tcPr>
            <w:tcW w:w="2176" w:type="dxa"/>
            <w:tcBorders>
              <w:top w:val="single" w:sz="4" w:space="0" w:color="auto"/>
              <w:left w:val="single" w:sz="4" w:space="0" w:color="auto"/>
              <w:bottom w:val="single" w:sz="4" w:space="0" w:color="auto"/>
              <w:right w:val="single" w:sz="4" w:space="0" w:color="auto"/>
            </w:tcBorders>
          </w:tcPr>
          <w:p w14:paraId="716CAEA4" w14:textId="4CD0640D" w:rsidR="00EE5060" w:rsidRPr="00931575" w:rsidRDefault="00EE5060" w:rsidP="006F1F81">
            <w:r w:rsidRPr="00931575">
              <w:t xml:space="preserve">See </w:t>
            </w:r>
            <w:r w:rsidR="00600C59" w:rsidRPr="00931575">
              <w:t>clause 1</w:t>
            </w:r>
            <w:r w:rsidRPr="00931575">
              <w:t>1.3.1.7</w:t>
            </w:r>
          </w:p>
        </w:tc>
        <w:tc>
          <w:tcPr>
            <w:tcW w:w="1368" w:type="dxa"/>
            <w:tcBorders>
              <w:top w:val="single" w:sz="4" w:space="0" w:color="auto"/>
              <w:left w:val="single" w:sz="4" w:space="0" w:color="auto"/>
              <w:bottom w:val="single" w:sz="4" w:space="0" w:color="auto"/>
              <w:right w:val="single" w:sz="4" w:space="0" w:color="auto"/>
            </w:tcBorders>
          </w:tcPr>
          <w:p w14:paraId="7174B699" w14:textId="77777777" w:rsidR="00EE5060" w:rsidRPr="00931575" w:rsidRDefault="00EE5060" w:rsidP="006F1F81">
            <w:r w:rsidRPr="00931575">
              <w:t>0.6 dB</w:t>
            </w:r>
          </w:p>
        </w:tc>
        <w:tc>
          <w:tcPr>
            <w:tcW w:w="3132" w:type="dxa"/>
            <w:tcBorders>
              <w:top w:val="single" w:sz="4" w:space="0" w:color="auto"/>
              <w:left w:val="single" w:sz="4" w:space="0" w:color="auto"/>
              <w:bottom w:val="single" w:sz="4" w:space="0" w:color="auto"/>
              <w:right w:val="single" w:sz="4" w:space="0" w:color="auto"/>
            </w:tcBorders>
          </w:tcPr>
          <w:p w14:paraId="258DF083" w14:textId="77777777" w:rsidR="00EE5060" w:rsidRPr="00931575" w:rsidRDefault="00EE5060" w:rsidP="00291BD4">
            <w:pPr>
              <w:pStyle w:val="TAL"/>
            </w:pPr>
            <w:r w:rsidRPr="00931575">
              <w:rPr>
                <w:lang w:eastAsia="fr-FR"/>
              </w:rPr>
              <w:t xml:space="preserve">Formula: SNR + </w:t>
            </w:r>
            <w:r w:rsidRPr="00931575">
              <w:rPr>
                <w:rFonts w:cs="v4.2.0"/>
                <w:lang w:eastAsia="fr-FR"/>
              </w:rPr>
              <w:t>TT</w:t>
            </w:r>
            <w:r w:rsidRPr="00931575">
              <w:rPr>
                <w:rFonts w:cs="v4.2.0"/>
                <w:vertAlign w:val="subscript"/>
                <w:lang w:eastAsia="fr-FR"/>
              </w:rPr>
              <w:t>OTA</w:t>
            </w:r>
          </w:p>
          <w:p w14:paraId="51509ED7" w14:textId="77777777" w:rsidR="00EE5060" w:rsidRPr="00931575" w:rsidRDefault="00EE5060" w:rsidP="00291BD4">
            <w:pPr>
              <w:pStyle w:val="TAL"/>
              <w:rPr>
                <w:lang w:eastAsia="fr-FR"/>
              </w:rPr>
            </w:pPr>
            <w:r w:rsidRPr="00931575">
              <w:rPr>
                <w:lang w:eastAsia="fr-FR"/>
              </w:rPr>
              <w:t>False ACK limit unchanged</w:t>
            </w:r>
          </w:p>
          <w:p w14:paraId="1CEA825D" w14:textId="77777777" w:rsidR="00EE5060" w:rsidRPr="00931575" w:rsidRDefault="00EE5060" w:rsidP="00291BD4">
            <w:pPr>
              <w:pStyle w:val="TAL"/>
              <w:rPr>
                <w:lang w:eastAsia="fr-FR"/>
              </w:rPr>
            </w:pPr>
            <w:r w:rsidRPr="00931575">
              <w:rPr>
                <w:lang w:eastAsia="fr-FR"/>
              </w:rPr>
              <w:t>False NACK limit unchanged</w:t>
            </w:r>
          </w:p>
          <w:p w14:paraId="6B97DE9B" w14:textId="77777777" w:rsidR="00EE5060" w:rsidRPr="00931575" w:rsidRDefault="00EE5060" w:rsidP="00291BD4">
            <w:pPr>
              <w:pStyle w:val="TAL"/>
              <w:rPr>
                <w:rFonts w:cs="v4.2.0"/>
                <w:lang w:eastAsia="fr-FR"/>
              </w:rPr>
            </w:pPr>
            <w:r w:rsidRPr="00931575">
              <w:rPr>
                <w:lang w:eastAsia="fr-FR"/>
              </w:rPr>
              <w:t>Correct ACK limit unchanged</w:t>
            </w:r>
          </w:p>
        </w:tc>
      </w:tr>
      <w:tr w:rsidR="00C45907" w:rsidRPr="00931575" w14:paraId="1645FEEE" w14:textId="77777777" w:rsidTr="005C1240">
        <w:trPr>
          <w:cantSplit/>
          <w:jc w:val="center"/>
        </w:trPr>
        <w:tc>
          <w:tcPr>
            <w:tcW w:w="2972" w:type="dxa"/>
          </w:tcPr>
          <w:p w14:paraId="56B20DA3" w14:textId="77777777" w:rsidR="00C45907" w:rsidRPr="00931575" w:rsidRDefault="00C45907" w:rsidP="006F1F81">
            <w:pPr>
              <w:pStyle w:val="TAL"/>
            </w:pPr>
            <w:r w:rsidRPr="00931575">
              <w:t>8.4.1</w:t>
            </w:r>
            <w:r w:rsidRPr="00931575">
              <w:tab/>
              <w:t>PRACH false alarm probability and missed detection</w:t>
            </w:r>
          </w:p>
        </w:tc>
        <w:tc>
          <w:tcPr>
            <w:tcW w:w="2176" w:type="dxa"/>
          </w:tcPr>
          <w:p w14:paraId="07C20A66" w14:textId="1236AE1D" w:rsidR="00C45907" w:rsidRPr="00931575" w:rsidRDefault="00C45907" w:rsidP="006F1F81">
            <w:pPr>
              <w:pStyle w:val="TAL"/>
            </w:pPr>
            <w:r w:rsidRPr="00931575">
              <w:t xml:space="preserve">See </w:t>
            </w:r>
            <w:r w:rsidR="00600C59" w:rsidRPr="00931575">
              <w:t>clause </w:t>
            </w:r>
            <w:r w:rsidRPr="00931575">
              <w:t>11.4.1</w:t>
            </w:r>
          </w:p>
        </w:tc>
        <w:tc>
          <w:tcPr>
            <w:tcW w:w="1368" w:type="dxa"/>
          </w:tcPr>
          <w:p w14:paraId="3A1598E9" w14:textId="77777777" w:rsidR="00C45907" w:rsidRPr="00931575" w:rsidRDefault="00C45907" w:rsidP="006F1F81">
            <w:pPr>
              <w:pStyle w:val="TAL"/>
            </w:pPr>
            <w:r w:rsidRPr="00931575">
              <w:t>0.6 dB for fading cases</w:t>
            </w:r>
          </w:p>
          <w:p w14:paraId="699802C6" w14:textId="77777777" w:rsidR="00C45907" w:rsidRPr="00931575" w:rsidRDefault="00C45907" w:rsidP="006F1F81">
            <w:pPr>
              <w:pStyle w:val="TAL"/>
            </w:pPr>
            <w:r w:rsidRPr="00931575">
              <w:t>0.3 dB for AWGN cases</w:t>
            </w:r>
          </w:p>
        </w:tc>
        <w:tc>
          <w:tcPr>
            <w:tcW w:w="3132" w:type="dxa"/>
          </w:tcPr>
          <w:p w14:paraId="07AF67DC" w14:textId="77777777" w:rsidR="00C45907" w:rsidRPr="00931575" w:rsidRDefault="00C45907" w:rsidP="006F1F81">
            <w:pPr>
              <w:pStyle w:val="TAL"/>
            </w:pPr>
            <w:r w:rsidRPr="00931575">
              <w:t>Formula: SNR + TT</w:t>
            </w:r>
            <w:r w:rsidRPr="00931575">
              <w:rPr>
                <w:vertAlign w:val="subscript"/>
              </w:rPr>
              <w:t>OTA</w:t>
            </w:r>
          </w:p>
          <w:p w14:paraId="6F30150C" w14:textId="77777777" w:rsidR="00C45907" w:rsidRPr="00931575" w:rsidRDefault="00C45907" w:rsidP="006F1F81">
            <w:pPr>
              <w:pStyle w:val="TAL"/>
            </w:pPr>
            <w:r w:rsidRPr="00931575">
              <w:t>PRACH False detection limit unchanged</w:t>
            </w:r>
          </w:p>
          <w:p w14:paraId="22A45B0E" w14:textId="77777777" w:rsidR="00C45907" w:rsidRPr="00931575" w:rsidRDefault="00C45907" w:rsidP="006F1F81">
            <w:pPr>
              <w:pStyle w:val="TAL"/>
            </w:pPr>
            <w:r w:rsidRPr="00931575">
              <w:t>PRACH detection limit unchanged</w:t>
            </w:r>
            <w:r w:rsidRPr="00931575" w:rsidDel="008A4DF4">
              <w:rPr>
                <w:rFonts w:cs="Arial"/>
              </w:rPr>
              <w:t xml:space="preserve"> </w:t>
            </w:r>
          </w:p>
        </w:tc>
      </w:tr>
      <w:tr w:rsidR="005C1240" w:rsidRPr="00931575" w14:paraId="65DC726B" w14:textId="77777777" w:rsidTr="005C1240">
        <w:trPr>
          <w:cantSplit/>
          <w:jc w:val="center"/>
        </w:trPr>
        <w:tc>
          <w:tcPr>
            <w:tcW w:w="2972" w:type="dxa"/>
          </w:tcPr>
          <w:p w14:paraId="01171181" w14:textId="26CA6E11" w:rsidR="005C1240" w:rsidRPr="00931575" w:rsidRDefault="005C1240" w:rsidP="006F1F81">
            <w:pPr>
              <w:pStyle w:val="TAL"/>
            </w:pPr>
            <w:r w:rsidRPr="00931575">
              <w:t>8.4.2</w:t>
            </w:r>
            <w:r w:rsidRPr="00931575">
              <w:tab/>
              <w:t>Performance requirements for PRACH for high speed train</w:t>
            </w:r>
          </w:p>
        </w:tc>
        <w:tc>
          <w:tcPr>
            <w:tcW w:w="2176" w:type="dxa"/>
          </w:tcPr>
          <w:p w14:paraId="6D072514" w14:textId="3EED5A71" w:rsidR="005C1240" w:rsidRPr="00931575" w:rsidRDefault="005C1240" w:rsidP="006F1F81">
            <w:pPr>
              <w:pStyle w:val="TAL"/>
            </w:pPr>
            <w:r w:rsidRPr="00931575">
              <w:t>SNRs as specified</w:t>
            </w:r>
          </w:p>
        </w:tc>
        <w:tc>
          <w:tcPr>
            <w:tcW w:w="1368" w:type="dxa"/>
          </w:tcPr>
          <w:p w14:paraId="32B379D8" w14:textId="77777777" w:rsidR="005C1240" w:rsidRPr="00931575" w:rsidRDefault="005C1240" w:rsidP="006F1F81">
            <w:pPr>
              <w:pStyle w:val="TAL"/>
              <w:rPr>
                <w:rFonts w:eastAsia="MS Mincho"/>
              </w:rPr>
            </w:pPr>
            <w:r w:rsidRPr="00931575">
              <w:t>0.6 dB for fading cases</w:t>
            </w:r>
          </w:p>
          <w:p w14:paraId="4817F286" w14:textId="2A561050" w:rsidR="005C1240" w:rsidRPr="00931575" w:rsidRDefault="005C1240" w:rsidP="006F1F81">
            <w:pPr>
              <w:pStyle w:val="TAL"/>
            </w:pPr>
            <w:r w:rsidRPr="00931575">
              <w:rPr>
                <w:rFonts w:hint="eastAsia"/>
              </w:rPr>
              <w:t>0.3</w:t>
            </w:r>
            <w:r w:rsidRPr="00931575">
              <w:t xml:space="preserve"> </w:t>
            </w:r>
            <w:r w:rsidRPr="00931575">
              <w:rPr>
                <w:rFonts w:hint="eastAsia"/>
              </w:rPr>
              <w:t>dB</w:t>
            </w:r>
            <w:r w:rsidRPr="00931575">
              <w:t xml:space="preserve"> for AWGN cases</w:t>
            </w:r>
          </w:p>
        </w:tc>
        <w:tc>
          <w:tcPr>
            <w:tcW w:w="3132" w:type="dxa"/>
          </w:tcPr>
          <w:p w14:paraId="42BC936C" w14:textId="77777777" w:rsidR="005C1240" w:rsidRPr="00931575" w:rsidRDefault="005C1240" w:rsidP="006F1F81">
            <w:pPr>
              <w:pStyle w:val="TAL"/>
            </w:pPr>
            <w:r w:rsidRPr="00931575">
              <w:t>Formula: SNR + TT</w:t>
            </w:r>
          </w:p>
          <w:p w14:paraId="57705F37" w14:textId="77777777" w:rsidR="005C1240" w:rsidRPr="00931575" w:rsidRDefault="005C1240" w:rsidP="006F1F81">
            <w:pPr>
              <w:pStyle w:val="TAL"/>
            </w:pPr>
            <w:r w:rsidRPr="00931575">
              <w:t>PRACH False detection limit unchanged</w:t>
            </w:r>
          </w:p>
          <w:p w14:paraId="10DC1348" w14:textId="0D0197AD" w:rsidR="005C1240" w:rsidRPr="00931575" w:rsidRDefault="005C1240" w:rsidP="006F1F81">
            <w:pPr>
              <w:pStyle w:val="TAL"/>
            </w:pPr>
            <w:r w:rsidRPr="00931575">
              <w:t>PRACH detection limit unchanged</w:t>
            </w:r>
          </w:p>
        </w:tc>
      </w:tr>
      <w:tr w:rsidR="005C1240" w:rsidRPr="00931575" w14:paraId="67566CD0" w14:textId="77777777" w:rsidTr="005C1240">
        <w:trPr>
          <w:cantSplit/>
          <w:jc w:val="center"/>
        </w:trPr>
        <w:tc>
          <w:tcPr>
            <w:tcW w:w="2972" w:type="dxa"/>
            <w:tcBorders>
              <w:top w:val="single" w:sz="4" w:space="0" w:color="auto"/>
              <w:left w:val="single" w:sz="4" w:space="0" w:color="auto"/>
              <w:bottom w:val="single" w:sz="4" w:space="0" w:color="auto"/>
              <w:right w:val="single" w:sz="4" w:space="0" w:color="auto"/>
            </w:tcBorders>
          </w:tcPr>
          <w:p w14:paraId="6ED72B9F" w14:textId="77777777" w:rsidR="005C1240" w:rsidRPr="00931575" w:rsidRDefault="005C1240" w:rsidP="006F1F81">
            <w:pPr>
              <w:pStyle w:val="TAL"/>
            </w:pPr>
            <w:r w:rsidRPr="00931575">
              <w:t>8.2.5</w:t>
            </w:r>
            <w:r w:rsidRPr="00931575">
              <w:tab/>
              <w:t>Performance requirements for UL timing adjustment</w:t>
            </w:r>
          </w:p>
        </w:tc>
        <w:tc>
          <w:tcPr>
            <w:tcW w:w="2176" w:type="dxa"/>
            <w:tcBorders>
              <w:top w:val="single" w:sz="4" w:space="0" w:color="auto"/>
              <w:left w:val="single" w:sz="4" w:space="0" w:color="auto"/>
              <w:bottom w:val="single" w:sz="4" w:space="0" w:color="auto"/>
              <w:right w:val="single" w:sz="4" w:space="0" w:color="auto"/>
            </w:tcBorders>
          </w:tcPr>
          <w:p w14:paraId="4FB173CA" w14:textId="7503C36A" w:rsidR="005C1240" w:rsidRPr="00931575" w:rsidRDefault="005C1240" w:rsidP="006F1F81">
            <w:pPr>
              <w:pStyle w:val="TAL"/>
            </w:pPr>
            <w:r w:rsidRPr="00931575">
              <w:t>See clause 11.2.1.</w:t>
            </w:r>
            <w:r w:rsidRPr="00931575">
              <w:rPr>
                <w:rFonts w:hint="eastAsia"/>
              </w:rPr>
              <w:t>5</w:t>
            </w:r>
          </w:p>
        </w:tc>
        <w:tc>
          <w:tcPr>
            <w:tcW w:w="1368" w:type="dxa"/>
            <w:tcBorders>
              <w:top w:val="single" w:sz="4" w:space="0" w:color="auto"/>
              <w:left w:val="single" w:sz="4" w:space="0" w:color="auto"/>
              <w:bottom w:val="single" w:sz="4" w:space="0" w:color="auto"/>
              <w:right w:val="single" w:sz="4" w:space="0" w:color="auto"/>
            </w:tcBorders>
          </w:tcPr>
          <w:p w14:paraId="65B3DE21" w14:textId="77777777" w:rsidR="005C1240" w:rsidRPr="00931575" w:rsidRDefault="005C1240" w:rsidP="006F1F81">
            <w:pPr>
              <w:pStyle w:val="TAL"/>
            </w:pPr>
            <w:r w:rsidRPr="00931575">
              <w:t>0.</w:t>
            </w:r>
            <w:r w:rsidRPr="00931575">
              <w:rPr>
                <w:rFonts w:hint="eastAsia"/>
              </w:rPr>
              <w:t>3</w:t>
            </w:r>
            <w:r w:rsidRPr="00931575">
              <w:t xml:space="preserve"> dB</w:t>
            </w:r>
            <w:r w:rsidRPr="00931575">
              <w:rPr>
                <w:rFonts w:hint="eastAsia"/>
              </w:rPr>
              <w:t xml:space="preserve"> for AWGN cases</w:t>
            </w:r>
          </w:p>
        </w:tc>
        <w:tc>
          <w:tcPr>
            <w:tcW w:w="3132" w:type="dxa"/>
            <w:tcBorders>
              <w:top w:val="single" w:sz="4" w:space="0" w:color="auto"/>
              <w:left w:val="single" w:sz="4" w:space="0" w:color="auto"/>
              <w:bottom w:val="single" w:sz="4" w:space="0" w:color="auto"/>
              <w:right w:val="single" w:sz="4" w:space="0" w:color="auto"/>
            </w:tcBorders>
          </w:tcPr>
          <w:p w14:paraId="405D7859" w14:textId="77777777" w:rsidR="005C1240" w:rsidRPr="00931575" w:rsidRDefault="005C1240" w:rsidP="006F1F81">
            <w:pPr>
              <w:pStyle w:val="TAL"/>
            </w:pPr>
            <w:r w:rsidRPr="00931575">
              <w:t>Formula: SNR + TT</w:t>
            </w:r>
            <w:r w:rsidRPr="00931575">
              <w:rPr>
                <w:vertAlign w:val="subscript"/>
              </w:rPr>
              <w:t>OTA</w:t>
            </w:r>
          </w:p>
          <w:p w14:paraId="5CDEB86F" w14:textId="77777777" w:rsidR="005C1240" w:rsidRPr="00931575" w:rsidRDefault="005C1240" w:rsidP="006F1F81">
            <w:pPr>
              <w:pStyle w:val="TAL"/>
            </w:pPr>
            <w:r w:rsidRPr="00931575">
              <w:t>T-put limit unchanged</w:t>
            </w:r>
          </w:p>
        </w:tc>
      </w:tr>
      <w:tr w:rsidR="005C1240" w:rsidRPr="00931575" w14:paraId="76D85F23" w14:textId="77777777" w:rsidTr="005C1240">
        <w:trPr>
          <w:cantSplit/>
          <w:jc w:val="center"/>
        </w:trPr>
        <w:tc>
          <w:tcPr>
            <w:tcW w:w="9648" w:type="dxa"/>
            <w:gridSpan w:val="4"/>
          </w:tcPr>
          <w:p w14:paraId="682F3A31" w14:textId="79F50C13" w:rsidR="005C1240" w:rsidRPr="00931575" w:rsidRDefault="005C1240"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1651B7F2" w14:textId="77777777" w:rsidR="00C45907" w:rsidRPr="00931575" w:rsidRDefault="00C45907" w:rsidP="006F1F81">
      <w:pPr>
        <w:rPr>
          <w:noProof/>
        </w:rPr>
      </w:pPr>
    </w:p>
    <w:p w14:paraId="580A7D54" w14:textId="77777777" w:rsidR="00C45907" w:rsidRPr="00931575" w:rsidRDefault="00C45907" w:rsidP="006F1F81">
      <w:pPr>
        <w:pStyle w:val="TH"/>
      </w:pPr>
      <w:r w:rsidRPr="00931575">
        <w:lastRenderedPageBreak/>
        <w:t>Table C.3-2: Derivation of test requirements (FR2 OTA performance tests)</w:t>
      </w: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2"/>
        <w:gridCol w:w="2176"/>
        <w:gridCol w:w="1368"/>
        <w:gridCol w:w="3132"/>
      </w:tblGrid>
      <w:tr w:rsidR="00C45907" w:rsidRPr="00931575" w14:paraId="795373EC" w14:textId="77777777" w:rsidTr="002C0395">
        <w:trPr>
          <w:cantSplit/>
          <w:jc w:val="center"/>
        </w:trPr>
        <w:tc>
          <w:tcPr>
            <w:tcW w:w="2972" w:type="dxa"/>
          </w:tcPr>
          <w:p w14:paraId="2576E51F" w14:textId="77777777" w:rsidR="00C45907" w:rsidRPr="00931575" w:rsidRDefault="00C45907" w:rsidP="006F1F81">
            <w:pPr>
              <w:pStyle w:val="TAH"/>
            </w:pPr>
            <w:r w:rsidRPr="00931575">
              <w:t xml:space="preserve">Test </w:t>
            </w:r>
          </w:p>
        </w:tc>
        <w:tc>
          <w:tcPr>
            <w:tcW w:w="2176" w:type="dxa"/>
          </w:tcPr>
          <w:p w14:paraId="5D40956D" w14:textId="5C289298" w:rsidR="00C45907" w:rsidRPr="00931575" w:rsidRDefault="00C45907" w:rsidP="006F1F81">
            <w:pPr>
              <w:pStyle w:val="TAH"/>
            </w:pPr>
            <w:r w:rsidRPr="00931575">
              <w:t xml:space="preserve">Minimum requirement in </w:t>
            </w:r>
            <w:r w:rsidR="00600C59" w:rsidRPr="00931575">
              <w:t>TS 38.104 [2</w:t>
            </w:r>
            <w:r w:rsidRPr="00931575">
              <w:t>]</w:t>
            </w:r>
          </w:p>
        </w:tc>
        <w:tc>
          <w:tcPr>
            <w:tcW w:w="1368" w:type="dxa"/>
          </w:tcPr>
          <w:p w14:paraId="11B15529" w14:textId="77777777" w:rsidR="00C45907" w:rsidRPr="00931575" w:rsidRDefault="00C45907" w:rsidP="006F1F81">
            <w:pPr>
              <w:pStyle w:val="TAH"/>
            </w:pPr>
            <w:r w:rsidRPr="00931575">
              <w:t>Test Tolerance</w:t>
            </w:r>
            <w:r w:rsidRPr="00931575">
              <w:br/>
              <w:t>(TT</w:t>
            </w:r>
            <w:r w:rsidRPr="00931575">
              <w:rPr>
                <w:vertAlign w:val="subscript"/>
              </w:rPr>
              <w:t>OTA</w:t>
            </w:r>
            <w:r w:rsidRPr="00931575">
              <w:t>)</w:t>
            </w:r>
          </w:p>
        </w:tc>
        <w:tc>
          <w:tcPr>
            <w:tcW w:w="3132" w:type="dxa"/>
          </w:tcPr>
          <w:p w14:paraId="5B1CC236" w14:textId="77777777" w:rsidR="00C45907" w:rsidRPr="00931575" w:rsidRDefault="00C45907" w:rsidP="006F1F81">
            <w:pPr>
              <w:pStyle w:val="TAH"/>
            </w:pPr>
            <w:r w:rsidRPr="00931575">
              <w:t>Test requirement in the present document</w:t>
            </w:r>
          </w:p>
        </w:tc>
      </w:tr>
      <w:tr w:rsidR="00C45907" w:rsidRPr="00931575" w14:paraId="36DA3F7F" w14:textId="77777777" w:rsidTr="002C0395">
        <w:trPr>
          <w:cantSplit/>
          <w:jc w:val="center"/>
        </w:trPr>
        <w:tc>
          <w:tcPr>
            <w:tcW w:w="2972" w:type="dxa"/>
          </w:tcPr>
          <w:p w14:paraId="11930A91" w14:textId="77777777" w:rsidR="00C45907" w:rsidRPr="00931575" w:rsidRDefault="00C45907" w:rsidP="006F1F81">
            <w:pPr>
              <w:pStyle w:val="TAL"/>
              <w:rPr>
                <w:rFonts w:cs="Arial"/>
              </w:rPr>
            </w:pPr>
            <w:r w:rsidRPr="00931575">
              <w:rPr>
                <w:rFonts w:cs="Arial"/>
              </w:rPr>
              <w:t>8.2.1</w:t>
            </w:r>
            <w:r w:rsidRPr="00931575">
              <w:rPr>
                <w:rFonts w:cs="Arial"/>
              </w:rPr>
              <w:tab/>
            </w:r>
            <w:r w:rsidRPr="00931575">
              <w:t xml:space="preserve">Performance requirements for PUSCH </w:t>
            </w:r>
            <w:r w:rsidRPr="00931575">
              <w:rPr>
                <w:lang w:eastAsia="zh-CN"/>
              </w:rPr>
              <w:t>with transform precoding disabled</w:t>
            </w:r>
          </w:p>
        </w:tc>
        <w:tc>
          <w:tcPr>
            <w:tcW w:w="2176" w:type="dxa"/>
          </w:tcPr>
          <w:p w14:paraId="51090A75" w14:textId="6148966F" w:rsidR="00C45907" w:rsidRPr="00931575" w:rsidRDefault="00C45907" w:rsidP="006F1F81">
            <w:pPr>
              <w:pStyle w:val="TAL"/>
            </w:pPr>
            <w:r w:rsidRPr="00931575">
              <w:t xml:space="preserve">See </w:t>
            </w:r>
            <w:r w:rsidR="00600C59" w:rsidRPr="00931575">
              <w:t>clause </w:t>
            </w:r>
            <w:r w:rsidRPr="00931575">
              <w:t>11.2.2.1</w:t>
            </w:r>
          </w:p>
        </w:tc>
        <w:tc>
          <w:tcPr>
            <w:tcW w:w="1368" w:type="dxa"/>
          </w:tcPr>
          <w:p w14:paraId="62E303AB" w14:textId="77777777" w:rsidR="00C45907" w:rsidRPr="00931575" w:rsidRDefault="00C45907" w:rsidP="006F1F81">
            <w:pPr>
              <w:pStyle w:val="TAL"/>
            </w:pPr>
            <w:r w:rsidRPr="00931575">
              <w:t>0.6 dB</w:t>
            </w:r>
          </w:p>
        </w:tc>
        <w:tc>
          <w:tcPr>
            <w:tcW w:w="3132" w:type="dxa"/>
          </w:tcPr>
          <w:p w14:paraId="3A1096CE" w14:textId="77777777" w:rsidR="00C45907" w:rsidRPr="00931575" w:rsidRDefault="00C45907" w:rsidP="006F1F81">
            <w:pPr>
              <w:pStyle w:val="TAL"/>
            </w:pPr>
            <w:r w:rsidRPr="00931575">
              <w:t>Formula: SNR + TT</w:t>
            </w:r>
            <w:r w:rsidRPr="00931575">
              <w:rPr>
                <w:vertAlign w:val="subscript"/>
              </w:rPr>
              <w:t>OTA</w:t>
            </w:r>
          </w:p>
          <w:p w14:paraId="297634F4" w14:textId="77777777" w:rsidR="00C45907" w:rsidRPr="00931575" w:rsidRDefault="00C45907" w:rsidP="006F1F81">
            <w:pPr>
              <w:pStyle w:val="TAL"/>
              <w:rPr>
                <w:rFonts w:cs="Arial"/>
              </w:rPr>
            </w:pPr>
            <w:r w:rsidRPr="00931575">
              <w:t>T-put limit unchanged</w:t>
            </w:r>
          </w:p>
        </w:tc>
      </w:tr>
      <w:tr w:rsidR="00C45907" w:rsidRPr="00931575" w14:paraId="0BE5D392" w14:textId="77777777" w:rsidTr="002C0395">
        <w:trPr>
          <w:cantSplit/>
          <w:jc w:val="center"/>
        </w:trPr>
        <w:tc>
          <w:tcPr>
            <w:tcW w:w="2972" w:type="dxa"/>
          </w:tcPr>
          <w:p w14:paraId="6DC2B038" w14:textId="77777777" w:rsidR="00C45907" w:rsidRPr="00931575" w:rsidRDefault="00C45907" w:rsidP="006F1F81">
            <w:pPr>
              <w:pStyle w:val="TAL"/>
              <w:rPr>
                <w:rFonts w:cs="Arial"/>
              </w:rPr>
            </w:pPr>
            <w:r w:rsidRPr="00931575">
              <w:rPr>
                <w:rFonts w:cs="Arial"/>
              </w:rPr>
              <w:t>8.2.2</w:t>
            </w:r>
            <w:r w:rsidRPr="00931575">
              <w:rPr>
                <w:rFonts w:cs="Arial"/>
              </w:rPr>
              <w:tab/>
            </w:r>
            <w:r w:rsidRPr="00931575">
              <w:t xml:space="preserve">Performance requirements for PUSCH </w:t>
            </w:r>
            <w:r w:rsidRPr="00931575">
              <w:rPr>
                <w:lang w:eastAsia="zh-CN"/>
              </w:rPr>
              <w:t xml:space="preserve">with </w:t>
            </w:r>
            <w:r w:rsidRPr="00931575">
              <w:rPr>
                <w:rFonts w:eastAsia="Malgun Gothic"/>
              </w:rPr>
              <w:t xml:space="preserve">transform </w:t>
            </w:r>
            <w:r w:rsidRPr="00931575">
              <w:rPr>
                <w:lang w:eastAsia="zh-CN"/>
              </w:rPr>
              <w:t xml:space="preserve">precoding </w:t>
            </w:r>
            <w:r w:rsidRPr="00931575">
              <w:rPr>
                <w:rFonts w:hint="eastAsia"/>
                <w:lang w:eastAsia="zh-CN"/>
              </w:rPr>
              <w:t>enabled</w:t>
            </w:r>
          </w:p>
        </w:tc>
        <w:tc>
          <w:tcPr>
            <w:tcW w:w="2176" w:type="dxa"/>
          </w:tcPr>
          <w:p w14:paraId="60EF4050" w14:textId="389C470B" w:rsidR="00C45907" w:rsidRPr="00931575" w:rsidRDefault="00C45907" w:rsidP="006F1F81">
            <w:pPr>
              <w:pStyle w:val="TAL"/>
            </w:pPr>
            <w:r w:rsidRPr="00931575">
              <w:t xml:space="preserve">See </w:t>
            </w:r>
            <w:r w:rsidR="00600C59" w:rsidRPr="00931575">
              <w:t>clause </w:t>
            </w:r>
            <w:r w:rsidRPr="00931575">
              <w:t>11.2.2.2</w:t>
            </w:r>
          </w:p>
        </w:tc>
        <w:tc>
          <w:tcPr>
            <w:tcW w:w="1368" w:type="dxa"/>
          </w:tcPr>
          <w:p w14:paraId="55833386" w14:textId="77777777" w:rsidR="00C45907" w:rsidRPr="00931575" w:rsidRDefault="00C45907" w:rsidP="006F1F81">
            <w:pPr>
              <w:pStyle w:val="TAL"/>
            </w:pPr>
            <w:r w:rsidRPr="00931575">
              <w:t>0.</w:t>
            </w:r>
            <w:r w:rsidRPr="00931575">
              <w:rPr>
                <w:lang w:eastAsia="zh-CN"/>
              </w:rPr>
              <w:t xml:space="preserve">6 </w:t>
            </w:r>
            <w:r w:rsidRPr="00931575">
              <w:t>dB</w:t>
            </w:r>
          </w:p>
        </w:tc>
        <w:tc>
          <w:tcPr>
            <w:tcW w:w="3132" w:type="dxa"/>
          </w:tcPr>
          <w:p w14:paraId="255C7C30" w14:textId="77777777" w:rsidR="00C45907" w:rsidRPr="00931575" w:rsidRDefault="00C45907" w:rsidP="006F1F81">
            <w:pPr>
              <w:pStyle w:val="TAL"/>
            </w:pPr>
            <w:r w:rsidRPr="00931575">
              <w:t>Formula: SNR + TT</w:t>
            </w:r>
            <w:r w:rsidRPr="00931575">
              <w:rPr>
                <w:vertAlign w:val="subscript"/>
              </w:rPr>
              <w:t>OTA</w:t>
            </w:r>
          </w:p>
          <w:p w14:paraId="6815157A" w14:textId="77777777" w:rsidR="00C45907" w:rsidRPr="00931575" w:rsidRDefault="00C45907" w:rsidP="006F1F81">
            <w:pPr>
              <w:pStyle w:val="TAL"/>
            </w:pPr>
            <w:r w:rsidRPr="00931575">
              <w:t>T-put limit unchanged</w:t>
            </w:r>
          </w:p>
        </w:tc>
      </w:tr>
      <w:tr w:rsidR="00E73599" w:rsidRPr="00931575" w14:paraId="33469907" w14:textId="77777777" w:rsidTr="002C0395">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5E176754" w14:textId="77777777" w:rsidR="00E73599" w:rsidRPr="00931575" w:rsidRDefault="00E73599" w:rsidP="006F1F81">
            <w:pPr>
              <w:pStyle w:val="TAL"/>
              <w:rPr>
                <w:rFonts w:cs="Arial"/>
              </w:rPr>
            </w:pPr>
            <w:r w:rsidRPr="00931575">
              <w:rPr>
                <w:rFonts w:cs="Arial"/>
              </w:rPr>
              <w:t>8.2.3</w:t>
            </w:r>
            <w:r w:rsidRPr="00931575">
              <w:rPr>
                <w:rFonts w:cs="Arial"/>
              </w:rPr>
              <w:tab/>
            </w:r>
            <w:r w:rsidRPr="00931575">
              <w:t xml:space="preserve">Performance requirements for UCI multiplexed on PUSCH </w:t>
            </w:r>
          </w:p>
        </w:tc>
        <w:tc>
          <w:tcPr>
            <w:tcW w:w="2176" w:type="dxa"/>
            <w:tcBorders>
              <w:top w:val="single" w:sz="4" w:space="0" w:color="auto"/>
              <w:left w:val="single" w:sz="4" w:space="0" w:color="auto"/>
              <w:bottom w:val="single" w:sz="4" w:space="0" w:color="auto"/>
              <w:right w:val="single" w:sz="4" w:space="0" w:color="auto"/>
            </w:tcBorders>
          </w:tcPr>
          <w:p w14:paraId="42E3FBA6" w14:textId="1EBAEDC7" w:rsidR="00E73599" w:rsidRPr="00931575" w:rsidRDefault="00E73599" w:rsidP="006F1F81">
            <w:pPr>
              <w:pStyle w:val="TAL"/>
            </w:pPr>
            <w:r w:rsidRPr="00931575">
              <w:t xml:space="preserve">See </w:t>
            </w:r>
            <w:r w:rsidR="00600C59" w:rsidRPr="00931575">
              <w:t>clause 1</w:t>
            </w:r>
            <w:r w:rsidRPr="00931575">
              <w:t>1.2.2.3</w:t>
            </w:r>
          </w:p>
        </w:tc>
        <w:tc>
          <w:tcPr>
            <w:tcW w:w="1368" w:type="dxa"/>
            <w:tcBorders>
              <w:top w:val="single" w:sz="4" w:space="0" w:color="auto"/>
              <w:left w:val="single" w:sz="4" w:space="0" w:color="auto"/>
              <w:bottom w:val="single" w:sz="4" w:space="0" w:color="auto"/>
              <w:right w:val="single" w:sz="4" w:space="0" w:color="auto"/>
            </w:tcBorders>
          </w:tcPr>
          <w:p w14:paraId="3F39EBFE" w14:textId="77777777" w:rsidR="00E73599" w:rsidRPr="00931575" w:rsidRDefault="00E73599" w:rsidP="006F1F81">
            <w:pPr>
              <w:pStyle w:val="TAL"/>
            </w:pPr>
            <w:r w:rsidRPr="00931575">
              <w:t>0.</w:t>
            </w:r>
            <w:r w:rsidRPr="00931575">
              <w:rPr>
                <w:lang w:eastAsia="zh-CN"/>
              </w:rPr>
              <w:t xml:space="preserve">6 </w:t>
            </w:r>
            <w:r w:rsidRPr="00931575">
              <w:t>dB</w:t>
            </w:r>
          </w:p>
        </w:tc>
        <w:tc>
          <w:tcPr>
            <w:tcW w:w="3132" w:type="dxa"/>
            <w:tcBorders>
              <w:top w:val="single" w:sz="4" w:space="0" w:color="auto"/>
              <w:left w:val="single" w:sz="4" w:space="0" w:color="auto"/>
              <w:bottom w:val="single" w:sz="4" w:space="0" w:color="auto"/>
              <w:right w:val="single" w:sz="4" w:space="0" w:color="auto"/>
            </w:tcBorders>
          </w:tcPr>
          <w:p w14:paraId="2C1F3D33" w14:textId="77777777" w:rsidR="00E73599" w:rsidRPr="00931575" w:rsidRDefault="00E73599" w:rsidP="006F1F81">
            <w:pPr>
              <w:pStyle w:val="TAL"/>
            </w:pPr>
            <w:r w:rsidRPr="00931575">
              <w:t>Formula: SNR + TT</w:t>
            </w:r>
            <w:r w:rsidRPr="00931575">
              <w:rPr>
                <w:vertAlign w:val="subscript"/>
              </w:rPr>
              <w:t>OTA</w:t>
            </w:r>
          </w:p>
          <w:p w14:paraId="457BA3C5" w14:textId="77777777" w:rsidR="00E73599" w:rsidRPr="00931575" w:rsidRDefault="00E73599" w:rsidP="006F1F81">
            <w:pPr>
              <w:pStyle w:val="TAL"/>
            </w:pPr>
            <w:r w:rsidRPr="00931575">
              <w:t>BLER limit unchanged</w:t>
            </w:r>
          </w:p>
        </w:tc>
      </w:tr>
      <w:tr w:rsidR="002C0395" w:rsidRPr="00931575" w14:paraId="002E88EA" w14:textId="77777777" w:rsidTr="002C0395">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3EF967E6" w14:textId="18BB9A88" w:rsidR="002C0395" w:rsidRPr="00931575" w:rsidRDefault="002C0395" w:rsidP="006F1F81">
            <w:pPr>
              <w:pStyle w:val="TAL"/>
            </w:pPr>
            <w:r w:rsidRPr="00931575">
              <w:rPr>
                <w:rFonts w:hint="eastAsia"/>
                <w:lang w:eastAsia="zh-CN"/>
              </w:rPr>
              <w:t>8</w:t>
            </w:r>
            <w:r w:rsidRPr="00931575">
              <w:rPr>
                <w:lang w:eastAsia="zh-CN"/>
              </w:rPr>
              <w:t>.2.7 Performance requirements for PUSCH repetition Type A</w:t>
            </w:r>
          </w:p>
        </w:tc>
        <w:tc>
          <w:tcPr>
            <w:tcW w:w="2176" w:type="dxa"/>
            <w:tcBorders>
              <w:top w:val="single" w:sz="4" w:space="0" w:color="auto"/>
              <w:left w:val="single" w:sz="4" w:space="0" w:color="auto"/>
              <w:bottom w:val="single" w:sz="4" w:space="0" w:color="auto"/>
              <w:right w:val="single" w:sz="4" w:space="0" w:color="auto"/>
            </w:tcBorders>
          </w:tcPr>
          <w:p w14:paraId="0113B4E8" w14:textId="70242467" w:rsidR="002C0395" w:rsidRPr="00931575" w:rsidRDefault="002C0395" w:rsidP="006F1F81">
            <w:pPr>
              <w:pStyle w:val="TAL"/>
            </w:pPr>
            <w:r w:rsidRPr="00931575">
              <w:rPr>
                <w:rFonts w:hint="eastAsia"/>
                <w:lang w:eastAsia="zh-CN"/>
              </w:rPr>
              <w:t>S</w:t>
            </w:r>
            <w:r w:rsidRPr="00931575">
              <w:rPr>
                <w:lang w:eastAsia="zh-CN"/>
              </w:rPr>
              <w:t>ee clause 11.2.2.4</w:t>
            </w:r>
          </w:p>
        </w:tc>
        <w:tc>
          <w:tcPr>
            <w:tcW w:w="1368" w:type="dxa"/>
            <w:tcBorders>
              <w:top w:val="single" w:sz="4" w:space="0" w:color="auto"/>
              <w:left w:val="single" w:sz="4" w:space="0" w:color="auto"/>
              <w:bottom w:val="single" w:sz="4" w:space="0" w:color="auto"/>
              <w:right w:val="single" w:sz="4" w:space="0" w:color="auto"/>
            </w:tcBorders>
          </w:tcPr>
          <w:p w14:paraId="6C0FCD4B" w14:textId="35956AD2" w:rsidR="002C0395" w:rsidRPr="00931575" w:rsidRDefault="002C0395" w:rsidP="006F1F81">
            <w:pPr>
              <w:pStyle w:val="TAL"/>
            </w:pPr>
            <w:r w:rsidRPr="00931575">
              <w:rPr>
                <w:rFonts w:hint="eastAsia"/>
                <w:lang w:eastAsia="zh-CN"/>
              </w:rPr>
              <w:t>0</w:t>
            </w:r>
            <w:r w:rsidRPr="00931575">
              <w:rPr>
                <w:lang w:eastAsia="zh-CN"/>
              </w:rPr>
              <w:t>.6 dB</w:t>
            </w:r>
          </w:p>
        </w:tc>
        <w:tc>
          <w:tcPr>
            <w:tcW w:w="3132" w:type="dxa"/>
            <w:tcBorders>
              <w:top w:val="single" w:sz="4" w:space="0" w:color="auto"/>
              <w:left w:val="single" w:sz="4" w:space="0" w:color="auto"/>
              <w:bottom w:val="single" w:sz="4" w:space="0" w:color="auto"/>
              <w:right w:val="single" w:sz="4" w:space="0" w:color="auto"/>
            </w:tcBorders>
          </w:tcPr>
          <w:p w14:paraId="402FC73E" w14:textId="77777777" w:rsidR="002C0395" w:rsidRPr="00931575" w:rsidRDefault="002C0395" w:rsidP="006F1F81">
            <w:pPr>
              <w:pStyle w:val="TAL"/>
            </w:pPr>
            <w:r w:rsidRPr="00931575">
              <w:t>Formula: SNR + TT</w:t>
            </w:r>
            <w:r w:rsidRPr="00931575">
              <w:rPr>
                <w:vertAlign w:val="subscript"/>
              </w:rPr>
              <w:t>OTA</w:t>
            </w:r>
          </w:p>
          <w:p w14:paraId="3543AC1C" w14:textId="03FB5DE8" w:rsidR="002C0395" w:rsidRPr="00931575" w:rsidRDefault="002C0395" w:rsidP="006F1F81">
            <w:pPr>
              <w:pStyle w:val="TAL"/>
            </w:pPr>
            <w:r w:rsidRPr="00931575">
              <w:t>BLER limit unchanged</w:t>
            </w:r>
          </w:p>
        </w:tc>
      </w:tr>
      <w:tr w:rsidR="007F5CD7" w:rsidRPr="00931575" w14:paraId="1EA00DD9" w14:textId="77777777" w:rsidTr="002C0395">
        <w:tblPrEx>
          <w:tblLook w:val="04A0" w:firstRow="1" w:lastRow="0" w:firstColumn="1" w:lastColumn="0" w:noHBand="0" w:noVBand="1"/>
        </w:tblPrEx>
        <w:trPr>
          <w:cantSplit/>
          <w:jc w:val="center"/>
        </w:trPr>
        <w:tc>
          <w:tcPr>
            <w:tcW w:w="2972" w:type="dxa"/>
            <w:tcBorders>
              <w:top w:val="single" w:sz="4" w:space="0" w:color="auto"/>
              <w:left w:val="single" w:sz="4" w:space="0" w:color="auto"/>
              <w:bottom w:val="single" w:sz="4" w:space="0" w:color="auto"/>
              <w:right w:val="single" w:sz="4" w:space="0" w:color="auto"/>
            </w:tcBorders>
          </w:tcPr>
          <w:p w14:paraId="6B6FF05A" w14:textId="36EC8081" w:rsidR="007F5CD7" w:rsidRPr="00931575" w:rsidRDefault="007F5CD7" w:rsidP="006F1F81">
            <w:pPr>
              <w:pStyle w:val="TAL"/>
              <w:rPr>
                <w:lang w:eastAsia="zh-CN"/>
              </w:rPr>
            </w:pPr>
            <w:r w:rsidRPr="00931575">
              <w:rPr>
                <w:lang w:val="en-US"/>
              </w:rPr>
              <w:t>8.2.8</w:t>
            </w:r>
            <w:r w:rsidRPr="00931575">
              <w:tab/>
              <w:t>Performance requirements for PUSCH mapping Type B with non-slot transmission</w:t>
            </w:r>
          </w:p>
        </w:tc>
        <w:tc>
          <w:tcPr>
            <w:tcW w:w="2176" w:type="dxa"/>
            <w:tcBorders>
              <w:top w:val="single" w:sz="4" w:space="0" w:color="auto"/>
              <w:left w:val="single" w:sz="4" w:space="0" w:color="auto"/>
              <w:bottom w:val="single" w:sz="4" w:space="0" w:color="auto"/>
              <w:right w:val="single" w:sz="4" w:space="0" w:color="auto"/>
            </w:tcBorders>
          </w:tcPr>
          <w:p w14:paraId="4064A794" w14:textId="2A0AB5D2" w:rsidR="007F5CD7" w:rsidRPr="00931575" w:rsidRDefault="007F5CD7" w:rsidP="006F1F81">
            <w:pPr>
              <w:pStyle w:val="TAL"/>
              <w:rPr>
                <w:lang w:eastAsia="zh-CN"/>
              </w:rPr>
            </w:pPr>
            <w:r w:rsidRPr="00931575">
              <w:t>See clause </w:t>
            </w:r>
            <w:r w:rsidRPr="00931575">
              <w:rPr>
                <w:lang w:val="en-US"/>
              </w:rPr>
              <w:t>11.2.2.5</w:t>
            </w:r>
          </w:p>
        </w:tc>
        <w:tc>
          <w:tcPr>
            <w:tcW w:w="1368" w:type="dxa"/>
            <w:tcBorders>
              <w:top w:val="single" w:sz="4" w:space="0" w:color="auto"/>
              <w:left w:val="single" w:sz="4" w:space="0" w:color="auto"/>
              <w:bottom w:val="single" w:sz="4" w:space="0" w:color="auto"/>
              <w:right w:val="single" w:sz="4" w:space="0" w:color="auto"/>
            </w:tcBorders>
          </w:tcPr>
          <w:p w14:paraId="707DAE68" w14:textId="77EE14C6" w:rsidR="007F5CD7" w:rsidRPr="00931575" w:rsidRDefault="007F5CD7" w:rsidP="006F1F81">
            <w:pPr>
              <w:pStyle w:val="TAL"/>
              <w:rPr>
                <w:lang w:eastAsia="zh-CN"/>
              </w:rPr>
            </w:pPr>
            <w:r w:rsidRPr="00931575">
              <w:t>0.</w:t>
            </w:r>
            <w:r w:rsidRPr="00931575">
              <w:rPr>
                <w:lang w:eastAsia="zh-CN"/>
              </w:rPr>
              <w:t xml:space="preserve">6 </w:t>
            </w:r>
            <w:r w:rsidRPr="00931575">
              <w:t>dB</w:t>
            </w:r>
          </w:p>
        </w:tc>
        <w:tc>
          <w:tcPr>
            <w:tcW w:w="3132" w:type="dxa"/>
            <w:tcBorders>
              <w:top w:val="single" w:sz="4" w:space="0" w:color="auto"/>
              <w:left w:val="single" w:sz="4" w:space="0" w:color="auto"/>
              <w:bottom w:val="single" w:sz="4" w:space="0" w:color="auto"/>
              <w:right w:val="single" w:sz="4" w:space="0" w:color="auto"/>
            </w:tcBorders>
          </w:tcPr>
          <w:p w14:paraId="039FE7D2" w14:textId="77777777" w:rsidR="007F5CD7" w:rsidRPr="00931575" w:rsidRDefault="007F5CD7" w:rsidP="00282498">
            <w:r w:rsidRPr="00931575">
              <w:t>Formula: SNR + TT</w:t>
            </w:r>
            <w:r w:rsidRPr="00931575">
              <w:rPr>
                <w:vertAlign w:val="subscript"/>
              </w:rPr>
              <w:t>OTA</w:t>
            </w:r>
          </w:p>
          <w:p w14:paraId="2098BD3A" w14:textId="288D0861" w:rsidR="007F5CD7" w:rsidRPr="00931575" w:rsidRDefault="007F5CD7" w:rsidP="006F1F81">
            <w:pPr>
              <w:pStyle w:val="TAL"/>
            </w:pPr>
            <w:r w:rsidRPr="00931575">
              <w:t>T-put limit unchanged</w:t>
            </w:r>
          </w:p>
        </w:tc>
      </w:tr>
      <w:tr w:rsidR="00C45907" w:rsidRPr="00931575" w14:paraId="16EBC4EE" w14:textId="77777777" w:rsidTr="002C0395">
        <w:trPr>
          <w:cantSplit/>
          <w:jc w:val="center"/>
        </w:trPr>
        <w:tc>
          <w:tcPr>
            <w:tcW w:w="2972" w:type="dxa"/>
          </w:tcPr>
          <w:p w14:paraId="0AF2513F" w14:textId="77777777" w:rsidR="00C45907" w:rsidRPr="00931575" w:rsidRDefault="00C45907" w:rsidP="006F1F81">
            <w:pPr>
              <w:pStyle w:val="TAL"/>
              <w:rPr>
                <w:rFonts w:cs="Arial"/>
                <w:noProof/>
              </w:rPr>
            </w:pPr>
            <w:r w:rsidRPr="00931575">
              <w:rPr>
                <w:rFonts w:cs="Arial"/>
              </w:rPr>
              <w:t>8.3.1</w:t>
            </w:r>
            <w:r w:rsidRPr="00931575">
              <w:rPr>
                <w:rFonts w:cs="Arial"/>
              </w:rPr>
              <w:tab/>
            </w:r>
            <w:r w:rsidRPr="00931575">
              <w:t xml:space="preserve">Performance requirements for PUCCH format </w:t>
            </w:r>
            <w:r w:rsidRPr="00931575">
              <w:rPr>
                <w:rFonts w:hint="eastAsia"/>
                <w:lang w:eastAsia="zh-CN"/>
              </w:rPr>
              <w:t>0</w:t>
            </w:r>
          </w:p>
        </w:tc>
        <w:tc>
          <w:tcPr>
            <w:tcW w:w="2176" w:type="dxa"/>
          </w:tcPr>
          <w:p w14:paraId="0D23A320" w14:textId="5F2B0ACA" w:rsidR="00C45907" w:rsidRPr="00931575" w:rsidRDefault="00C45907" w:rsidP="006F1F81">
            <w:pPr>
              <w:pStyle w:val="TAL"/>
              <w:rPr>
                <w:rFonts w:eastAsia="‚c‚e‚o“Á‘¾ƒSƒVƒbƒN‘Ì"/>
              </w:rPr>
            </w:pPr>
            <w:r w:rsidRPr="00931575">
              <w:t xml:space="preserve">See </w:t>
            </w:r>
            <w:r w:rsidR="00600C59" w:rsidRPr="00931575">
              <w:t>clause </w:t>
            </w:r>
            <w:r w:rsidRPr="00931575">
              <w:t>11.3.2.2</w:t>
            </w:r>
          </w:p>
        </w:tc>
        <w:tc>
          <w:tcPr>
            <w:tcW w:w="1368" w:type="dxa"/>
          </w:tcPr>
          <w:p w14:paraId="2B35AFCF" w14:textId="77777777" w:rsidR="00C45907" w:rsidRPr="00931575" w:rsidRDefault="00C45907" w:rsidP="006F1F81">
            <w:pPr>
              <w:pStyle w:val="TAL"/>
            </w:pPr>
            <w:r w:rsidRPr="00931575">
              <w:t>0.6 dB</w:t>
            </w:r>
          </w:p>
        </w:tc>
        <w:tc>
          <w:tcPr>
            <w:tcW w:w="3132" w:type="dxa"/>
          </w:tcPr>
          <w:p w14:paraId="45A65FFB" w14:textId="77777777" w:rsidR="00C45907" w:rsidRPr="00931575" w:rsidRDefault="00C45907" w:rsidP="006F1F81">
            <w:pPr>
              <w:pStyle w:val="TAL"/>
            </w:pPr>
            <w:r w:rsidRPr="00931575">
              <w:t>Formula: SNR + TT</w:t>
            </w:r>
            <w:r w:rsidRPr="00931575">
              <w:rPr>
                <w:vertAlign w:val="subscript"/>
              </w:rPr>
              <w:t>OTA</w:t>
            </w:r>
          </w:p>
          <w:p w14:paraId="1ABCFA7A" w14:textId="77777777" w:rsidR="00C45907" w:rsidRPr="00931575" w:rsidRDefault="00C45907" w:rsidP="006F1F81">
            <w:pPr>
              <w:pStyle w:val="TAL"/>
            </w:pPr>
            <w:r w:rsidRPr="00931575">
              <w:t>False ACK limit unchanged</w:t>
            </w:r>
          </w:p>
          <w:p w14:paraId="5EE1C913" w14:textId="77777777" w:rsidR="00C45907" w:rsidRPr="00931575" w:rsidRDefault="00C45907" w:rsidP="006F1F81">
            <w:pPr>
              <w:pStyle w:val="TAL"/>
              <w:rPr>
                <w:rFonts w:cs="Arial"/>
              </w:rPr>
            </w:pPr>
            <w:r w:rsidRPr="00931575">
              <w:t>Correct ACK limit unchanged</w:t>
            </w:r>
          </w:p>
        </w:tc>
      </w:tr>
      <w:tr w:rsidR="00C45907" w:rsidRPr="00931575" w14:paraId="6AADEC07" w14:textId="77777777" w:rsidTr="002C0395">
        <w:trPr>
          <w:cantSplit/>
          <w:jc w:val="center"/>
        </w:trPr>
        <w:tc>
          <w:tcPr>
            <w:tcW w:w="2972" w:type="dxa"/>
          </w:tcPr>
          <w:p w14:paraId="6DEEAEEE" w14:textId="77777777" w:rsidR="00C45907" w:rsidRPr="00931575" w:rsidRDefault="00C45907" w:rsidP="006F1F81">
            <w:pPr>
              <w:pStyle w:val="TAL"/>
              <w:rPr>
                <w:rFonts w:cs="Arial"/>
              </w:rPr>
            </w:pPr>
            <w:r w:rsidRPr="00931575">
              <w:rPr>
                <w:rFonts w:cs="Arial"/>
              </w:rPr>
              <w:t>8.3.2</w:t>
            </w:r>
            <w:r w:rsidRPr="00931575">
              <w:rPr>
                <w:rFonts w:cs="Arial"/>
              </w:rPr>
              <w:tab/>
            </w:r>
            <w:r w:rsidRPr="00931575">
              <w:t xml:space="preserve">Performance requirements for PUCCH format </w:t>
            </w:r>
            <w:r w:rsidRPr="00931575">
              <w:rPr>
                <w:rFonts w:hint="eastAsia"/>
                <w:lang w:eastAsia="zh-CN"/>
              </w:rPr>
              <w:t>1</w:t>
            </w:r>
          </w:p>
        </w:tc>
        <w:tc>
          <w:tcPr>
            <w:tcW w:w="2176" w:type="dxa"/>
          </w:tcPr>
          <w:p w14:paraId="78B9E3CF" w14:textId="55B7572E" w:rsidR="00C45907" w:rsidRPr="00931575" w:rsidRDefault="00C45907" w:rsidP="006F1F81">
            <w:pPr>
              <w:pStyle w:val="TAL"/>
            </w:pPr>
            <w:r w:rsidRPr="00931575">
              <w:t xml:space="preserve">See </w:t>
            </w:r>
            <w:r w:rsidR="00600C59" w:rsidRPr="00931575">
              <w:t>clause </w:t>
            </w:r>
            <w:r w:rsidRPr="00931575">
              <w:t>11.3.2.3</w:t>
            </w:r>
            <w:r w:rsidRPr="00931575" w:rsidDel="00977C74">
              <w:t xml:space="preserve"> </w:t>
            </w:r>
          </w:p>
        </w:tc>
        <w:tc>
          <w:tcPr>
            <w:tcW w:w="1368" w:type="dxa"/>
          </w:tcPr>
          <w:p w14:paraId="0E656614" w14:textId="77777777" w:rsidR="00C45907" w:rsidRPr="00931575" w:rsidRDefault="00C45907" w:rsidP="006F1F81">
            <w:pPr>
              <w:pStyle w:val="TAL"/>
            </w:pPr>
            <w:r w:rsidRPr="00931575">
              <w:t>0.6 dB</w:t>
            </w:r>
          </w:p>
        </w:tc>
        <w:tc>
          <w:tcPr>
            <w:tcW w:w="3132" w:type="dxa"/>
          </w:tcPr>
          <w:p w14:paraId="6309B3B4" w14:textId="77777777" w:rsidR="00C45907" w:rsidRPr="00931575" w:rsidRDefault="00C45907" w:rsidP="006F1F81">
            <w:pPr>
              <w:pStyle w:val="TAL"/>
            </w:pPr>
            <w:r w:rsidRPr="00931575">
              <w:t xml:space="preserve">Formula: SNR + </w:t>
            </w:r>
            <w:r w:rsidRPr="00931575">
              <w:rPr>
                <w:rFonts w:cs="v4.2.0"/>
              </w:rPr>
              <w:t>TT</w:t>
            </w:r>
            <w:r w:rsidRPr="00931575">
              <w:rPr>
                <w:rFonts w:cs="v4.2.0"/>
                <w:vertAlign w:val="subscript"/>
              </w:rPr>
              <w:t>OTA</w:t>
            </w:r>
          </w:p>
          <w:p w14:paraId="0DC17AC2" w14:textId="56EFD94D" w:rsidR="00D613C8" w:rsidRPr="00931575" w:rsidRDefault="00C45907" w:rsidP="006F1F81">
            <w:pPr>
              <w:pStyle w:val="TAL"/>
            </w:pPr>
            <w:r w:rsidRPr="00931575">
              <w:t>False ACK limit unchanged</w:t>
            </w:r>
            <w:r w:rsidR="00D613C8" w:rsidRPr="00931575">
              <w:t xml:space="preserve"> </w:t>
            </w:r>
          </w:p>
          <w:p w14:paraId="063FE134" w14:textId="528F1A46" w:rsidR="00C45907" w:rsidRPr="00931575" w:rsidRDefault="00D613C8" w:rsidP="006F1F81">
            <w:pPr>
              <w:pStyle w:val="TAL"/>
            </w:pPr>
            <w:r w:rsidRPr="00931575">
              <w:t>False NACK limit unchanged</w:t>
            </w:r>
          </w:p>
          <w:p w14:paraId="5BAF2F14" w14:textId="77777777" w:rsidR="00C45907" w:rsidRPr="00931575" w:rsidRDefault="00C45907" w:rsidP="006F1F81">
            <w:pPr>
              <w:pStyle w:val="TAL"/>
              <w:rPr>
                <w:rFonts w:cs="v4.2.0"/>
              </w:rPr>
            </w:pPr>
            <w:r w:rsidRPr="00931575">
              <w:t>Correct ACK limit unchanged</w:t>
            </w:r>
          </w:p>
        </w:tc>
      </w:tr>
      <w:tr w:rsidR="00C45907" w:rsidRPr="00931575" w14:paraId="06A9239C" w14:textId="77777777" w:rsidTr="002C0395">
        <w:trPr>
          <w:cantSplit/>
          <w:jc w:val="center"/>
        </w:trPr>
        <w:tc>
          <w:tcPr>
            <w:tcW w:w="2972" w:type="dxa"/>
          </w:tcPr>
          <w:p w14:paraId="2D44B99C" w14:textId="77777777" w:rsidR="00C45907" w:rsidRPr="00931575" w:rsidRDefault="00C45907" w:rsidP="006F1F81">
            <w:pPr>
              <w:pStyle w:val="TAL"/>
              <w:rPr>
                <w:rFonts w:cs="Arial"/>
              </w:rPr>
            </w:pPr>
            <w:r w:rsidRPr="00931575">
              <w:rPr>
                <w:rFonts w:cs="Arial"/>
              </w:rPr>
              <w:t>8.3.3</w:t>
            </w:r>
            <w:r w:rsidRPr="00931575">
              <w:rPr>
                <w:rFonts w:cs="Arial"/>
              </w:rPr>
              <w:tab/>
            </w:r>
            <w:r w:rsidRPr="00931575">
              <w:t xml:space="preserve">Performance requirements for PUCCH format </w:t>
            </w:r>
            <w:r w:rsidRPr="00931575">
              <w:rPr>
                <w:rFonts w:hint="eastAsia"/>
                <w:lang w:eastAsia="zh-CN"/>
              </w:rPr>
              <w:t>2</w:t>
            </w:r>
          </w:p>
        </w:tc>
        <w:tc>
          <w:tcPr>
            <w:tcW w:w="2176" w:type="dxa"/>
          </w:tcPr>
          <w:p w14:paraId="4091732F" w14:textId="719EDD28" w:rsidR="00C45907" w:rsidRPr="00931575" w:rsidRDefault="00C45907" w:rsidP="006F1F81">
            <w:pPr>
              <w:pStyle w:val="TAL"/>
            </w:pPr>
            <w:r w:rsidRPr="00931575">
              <w:t xml:space="preserve">See </w:t>
            </w:r>
            <w:r w:rsidR="00600C59" w:rsidRPr="00931575">
              <w:t>clause </w:t>
            </w:r>
            <w:r w:rsidRPr="00931575">
              <w:t>11.3.2.4</w:t>
            </w:r>
            <w:r w:rsidRPr="00931575" w:rsidDel="00977C74">
              <w:t xml:space="preserve"> </w:t>
            </w:r>
          </w:p>
        </w:tc>
        <w:tc>
          <w:tcPr>
            <w:tcW w:w="1368" w:type="dxa"/>
          </w:tcPr>
          <w:p w14:paraId="26FC9FED" w14:textId="77777777" w:rsidR="00C45907" w:rsidRPr="00931575" w:rsidRDefault="00C45907" w:rsidP="006F1F81">
            <w:pPr>
              <w:pStyle w:val="TAL"/>
            </w:pPr>
            <w:r w:rsidRPr="00931575">
              <w:t>0.6 dB</w:t>
            </w:r>
          </w:p>
        </w:tc>
        <w:tc>
          <w:tcPr>
            <w:tcW w:w="3132" w:type="dxa"/>
          </w:tcPr>
          <w:p w14:paraId="4490165F" w14:textId="77777777" w:rsidR="00C45907" w:rsidRPr="00931575" w:rsidRDefault="00C45907" w:rsidP="006F1F81">
            <w:pPr>
              <w:pStyle w:val="TAL"/>
            </w:pPr>
            <w:r w:rsidRPr="00931575">
              <w:t xml:space="preserve">Formula: SNR + </w:t>
            </w:r>
            <w:r w:rsidRPr="00931575">
              <w:rPr>
                <w:rFonts w:cs="v4.2.0"/>
              </w:rPr>
              <w:t>TT</w:t>
            </w:r>
            <w:r w:rsidRPr="00931575">
              <w:rPr>
                <w:rFonts w:cs="v4.2.0"/>
                <w:vertAlign w:val="subscript"/>
              </w:rPr>
              <w:t>OTA</w:t>
            </w:r>
          </w:p>
          <w:p w14:paraId="66B71B18" w14:textId="77777777" w:rsidR="00C45907" w:rsidRPr="00931575" w:rsidRDefault="00C45907" w:rsidP="006F1F81">
            <w:pPr>
              <w:pStyle w:val="TAL"/>
            </w:pPr>
            <w:r w:rsidRPr="00931575">
              <w:t>False ACK limit unchanged</w:t>
            </w:r>
          </w:p>
          <w:p w14:paraId="199746BB" w14:textId="77777777" w:rsidR="00C45907" w:rsidRPr="00931575" w:rsidRDefault="00C45907" w:rsidP="006F1F81">
            <w:pPr>
              <w:pStyle w:val="TAL"/>
            </w:pPr>
            <w:r w:rsidRPr="00931575">
              <w:t>Correct ACK limit unchanged</w:t>
            </w:r>
          </w:p>
          <w:p w14:paraId="5B8133B2" w14:textId="77777777" w:rsidR="00C45907" w:rsidRPr="00931575" w:rsidRDefault="00C45907" w:rsidP="006F1F81">
            <w:pPr>
              <w:pStyle w:val="TAL"/>
            </w:pPr>
            <w:r w:rsidRPr="00931575">
              <w:rPr>
                <w:rFonts w:hint="eastAsia"/>
                <w:lang w:eastAsia="zh-CN"/>
              </w:rPr>
              <w:t>UCI BLER limit u</w:t>
            </w:r>
            <w:r w:rsidRPr="00931575">
              <w:rPr>
                <w:lang w:eastAsia="zh-CN"/>
              </w:rPr>
              <w:t>nchanged</w:t>
            </w:r>
          </w:p>
        </w:tc>
      </w:tr>
      <w:tr w:rsidR="00C45907" w:rsidRPr="00931575" w14:paraId="523C9768" w14:textId="77777777" w:rsidTr="002C0395">
        <w:trPr>
          <w:cantSplit/>
          <w:jc w:val="center"/>
        </w:trPr>
        <w:tc>
          <w:tcPr>
            <w:tcW w:w="2972" w:type="dxa"/>
          </w:tcPr>
          <w:p w14:paraId="21C7D963" w14:textId="77777777" w:rsidR="00C45907" w:rsidRPr="00931575" w:rsidRDefault="00C45907" w:rsidP="006F1F81">
            <w:pPr>
              <w:pStyle w:val="TAL"/>
              <w:rPr>
                <w:rFonts w:cs="Arial"/>
              </w:rPr>
            </w:pPr>
            <w:r w:rsidRPr="00931575">
              <w:rPr>
                <w:rFonts w:cs="Arial"/>
              </w:rPr>
              <w:t>8.3.4</w:t>
            </w:r>
            <w:r w:rsidRPr="00931575">
              <w:rPr>
                <w:rFonts w:cs="Arial"/>
              </w:rPr>
              <w:tab/>
            </w:r>
            <w:r w:rsidRPr="00931575">
              <w:t xml:space="preserve">Performance requirements for PUCCH format </w:t>
            </w:r>
            <w:r w:rsidRPr="00931575">
              <w:rPr>
                <w:rFonts w:hint="eastAsia"/>
                <w:lang w:eastAsia="zh-CN"/>
              </w:rPr>
              <w:t>3</w:t>
            </w:r>
          </w:p>
        </w:tc>
        <w:tc>
          <w:tcPr>
            <w:tcW w:w="2176" w:type="dxa"/>
          </w:tcPr>
          <w:p w14:paraId="0AEB69E8" w14:textId="25150422" w:rsidR="00C45907" w:rsidRPr="00931575" w:rsidRDefault="00C45907" w:rsidP="006F1F81">
            <w:pPr>
              <w:pStyle w:val="TAL"/>
            </w:pPr>
            <w:r w:rsidRPr="00931575">
              <w:t xml:space="preserve">See </w:t>
            </w:r>
            <w:r w:rsidR="00600C59" w:rsidRPr="00931575">
              <w:t>clause </w:t>
            </w:r>
            <w:r w:rsidRPr="00931575">
              <w:t>11.3.2.5</w:t>
            </w:r>
            <w:r w:rsidRPr="00931575" w:rsidDel="00977C74">
              <w:t xml:space="preserve"> </w:t>
            </w:r>
          </w:p>
        </w:tc>
        <w:tc>
          <w:tcPr>
            <w:tcW w:w="1368" w:type="dxa"/>
          </w:tcPr>
          <w:p w14:paraId="044AB2F1" w14:textId="77777777" w:rsidR="00C45907" w:rsidRPr="00931575" w:rsidRDefault="00C45907" w:rsidP="006F1F81">
            <w:pPr>
              <w:pStyle w:val="TAL"/>
            </w:pPr>
            <w:r w:rsidRPr="00931575">
              <w:t>0.6 dB</w:t>
            </w:r>
          </w:p>
        </w:tc>
        <w:tc>
          <w:tcPr>
            <w:tcW w:w="3132" w:type="dxa"/>
          </w:tcPr>
          <w:p w14:paraId="40BF69DE" w14:textId="77777777" w:rsidR="00C45907" w:rsidRPr="00931575" w:rsidRDefault="00C45907" w:rsidP="006F1F81">
            <w:pPr>
              <w:pStyle w:val="TAL"/>
            </w:pPr>
            <w:r w:rsidRPr="00931575">
              <w:t xml:space="preserve">Formula: SNR + </w:t>
            </w:r>
            <w:r w:rsidRPr="00931575">
              <w:rPr>
                <w:rFonts w:cs="v4.2.0"/>
              </w:rPr>
              <w:t>TT</w:t>
            </w:r>
            <w:r w:rsidRPr="00931575">
              <w:rPr>
                <w:rFonts w:cs="v4.2.0"/>
                <w:vertAlign w:val="subscript"/>
              </w:rPr>
              <w:t>OTA</w:t>
            </w:r>
          </w:p>
          <w:p w14:paraId="0A4D4AD6" w14:textId="77777777" w:rsidR="00C45907" w:rsidRPr="00931575" w:rsidRDefault="00C45907" w:rsidP="006F1F81">
            <w:pPr>
              <w:pStyle w:val="TAL"/>
            </w:pPr>
            <w:r w:rsidRPr="00931575">
              <w:rPr>
                <w:rFonts w:hint="eastAsia"/>
                <w:lang w:eastAsia="zh-CN"/>
              </w:rPr>
              <w:t>UCI BLER limit u</w:t>
            </w:r>
            <w:r w:rsidRPr="00931575">
              <w:rPr>
                <w:lang w:eastAsia="zh-CN"/>
              </w:rPr>
              <w:t>nchanged</w:t>
            </w:r>
          </w:p>
        </w:tc>
      </w:tr>
      <w:tr w:rsidR="00C45907" w:rsidRPr="00931575" w14:paraId="10331C9C" w14:textId="77777777" w:rsidTr="002C0395">
        <w:trPr>
          <w:cantSplit/>
          <w:jc w:val="center"/>
        </w:trPr>
        <w:tc>
          <w:tcPr>
            <w:tcW w:w="2972" w:type="dxa"/>
          </w:tcPr>
          <w:p w14:paraId="79895C4D" w14:textId="77777777" w:rsidR="00C45907" w:rsidRPr="00931575" w:rsidRDefault="00C45907" w:rsidP="006F1F81">
            <w:pPr>
              <w:pStyle w:val="TAL"/>
              <w:rPr>
                <w:rFonts w:cs="Arial"/>
              </w:rPr>
            </w:pPr>
            <w:r w:rsidRPr="00931575">
              <w:rPr>
                <w:rFonts w:cs="Arial"/>
              </w:rPr>
              <w:t>8.3.5</w:t>
            </w:r>
            <w:r w:rsidRPr="00931575">
              <w:rPr>
                <w:rFonts w:cs="Arial"/>
              </w:rPr>
              <w:tab/>
            </w:r>
            <w:r w:rsidRPr="00931575">
              <w:t xml:space="preserve">Performance requirements for PUCCH format </w:t>
            </w:r>
            <w:r w:rsidRPr="00931575">
              <w:rPr>
                <w:rFonts w:hint="eastAsia"/>
                <w:lang w:eastAsia="zh-CN"/>
              </w:rPr>
              <w:t>4</w:t>
            </w:r>
          </w:p>
        </w:tc>
        <w:tc>
          <w:tcPr>
            <w:tcW w:w="2176" w:type="dxa"/>
          </w:tcPr>
          <w:p w14:paraId="25A6E8EA" w14:textId="32BDB3BD" w:rsidR="00C45907" w:rsidRPr="00931575" w:rsidRDefault="00C45907" w:rsidP="006F1F81">
            <w:pPr>
              <w:pStyle w:val="TAL"/>
            </w:pPr>
            <w:r w:rsidRPr="00931575">
              <w:t xml:space="preserve">See </w:t>
            </w:r>
            <w:r w:rsidR="00600C59" w:rsidRPr="00931575">
              <w:t>clause </w:t>
            </w:r>
            <w:r w:rsidRPr="00931575">
              <w:t>11.3.2.6</w:t>
            </w:r>
            <w:r w:rsidRPr="00931575" w:rsidDel="00977C74">
              <w:t xml:space="preserve"> </w:t>
            </w:r>
          </w:p>
        </w:tc>
        <w:tc>
          <w:tcPr>
            <w:tcW w:w="1368" w:type="dxa"/>
          </w:tcPr>
          <w:p w14:paraId="0F422510" w14:textId="77777777" w:rsidR="00C45907" w:rsidRPr="00931575" w:rsidRDefault="00C45907" w:rsidP="006F1F81">
            <w:pPr>
              <w:pStyle w:val="TAL"/>
            </w:pPr>
            <w:r w:rsidRPr="00931575">
              <w:t>0.6 dB</w:t>
            </w:r>
          </w:p>
        </w:tc>
        <w:tc>
          <w:tcPr>
            <w:tcW w:w="3132" w:type="dxa"/>
          </w:tcPr>
          <w:p w14:paraId="7794984C" w14:textId="77777777" w:rsidR="00C45907" w:rsidRPr="00931575" w:rsidRDefault="00C45907" w:rsidP="006F1F81">
            <w:pPr>
              <w:pStyle w:val="TAL"/>
            </w:pPr>
            <w:r w:rsidRPr="00931575">
              <w:t>Formula: SNR + TT</w:t>
            </w:r>
            <w:r w:rsidRPr="00931575">
              <w:rPr>
                <w:vertAlign w:val="subscript"/>
              </w:rPr>
              <w:t>OTA</w:t>
            </w:r>
          </w:p>
          <w:p w14:paraId="1AA39260" w14:textId="77777777" w:rsidR="00C45907" w:rsidRPr="00931575" w:rsidRDefault="00C45907" w:rsidP="006F1F81">
            <w:pPr>
              <w:pStyle w:val="TAL"/>
            </w:pPr>
            <w:r w:rsidRPr="00931575">
              <w:rPr>
                <w:rFonts w:hint="eastAsia"/>
                <w:lang w:eastAsia="zh-CN"/>
              </w:rPr>
              <w:t>UCI BLER limit u</w:t>
            </w:r>
            <w:r w:rsidRPr="00931575">
              <w:rPr>
                <w:lang w:eastAsia="zh-CN"/>
              </w:rPr>
              <w:t>nchanged</w:t>
            </w:r>
          </w:p>
        </w:tc>
      </w:tr>
      <w:tr w:rsidR="00C45907" w:rsidRPr="00931575" w14:paraId="24A32B23" w14:textId="77777777" w:rsidTr="002C0395">
        <w:trPr>
          <w:cantSplit/>
          <w:jc w:val="center"/>
        </w:trPr>
        <w:tc>
          <w:tcPr>
            <w:tcW w:w="2972" w:type="dxa"/>
          </w:tcPr>
          <w:p w14:paraId="13DD34D6" w14:textId="77777777" w:rsidR="00C45907" w:rsidRPr="00931575" w:rsidRDefault="00C45907" w:rsidP="006F1F81">
            <w:pPr>
              <w:pStyle w:val="TAL"/>
            </w:pPr>
            <w:r w:rsidRPr="00931575">
              <w:t>8.4.1</w:t>
            </w:r>
            <w:r w:rsidRPr="00931575">
              <w:tab/>
              <w:t>PRACH false alarm probability and missed detection</w:t>
            </w:r>
          </w:p>
        </w:tc>
        <w:tc>
          <w:tcPr>
            <w:tcW w:w="2176" w:type="dxa"/>
          </w:tcPr>
          <w:p w14:paraId="2840B702" w14:textId="06FA8412" w:rsidR="00C45907" w:rsidRPr="00931575" w:rsidRDefault="00C45907" w:rsidP="006F1F81">
            <w:pPr>
              <w:pStyle w:val="TAL"/>
            </w:pPr>
            <w:r w:rsidRPr="00931575">
              <w:t xml:space="preserve">See </w:t>
            </w:r>
            <w:r w:rsidR="00600C59" w:rsidRPr="00931575">
              <w:t>clause </w:t>
            </w:r>
            <w:r w:rsidRPr="00931575">
              <w:t>11.4.2</w:t>
            </w:r>
          </w:p>
        </w:tc>
        <w:tc>
          <w:tcPr>
            <w:tcW w:w="1368" w:type="dxa"/>
          </w:tcPr>
          <w:p w14:paraId="55B98338" w14:textId="77777777" w:rsidR="00C45907" w:rsidRPr="00931575" w:rsidRDefault="00C45907" w:rsidP="006F1F81">
            <w:pPr>
              <w:pStyle w:val="TAL"/>
            </w:pPr>
            <w:r w:rsidRPr="00931575">
              <w:t>0.6 dB for fading cases</w:t>
            </w:r>
          </w:p>
          <w:p w14:paraId="48EBDDB9" w14:textId="77777777" w:rsidR="00C45907" w:rsidRPr="00931575" w:rsidRDefault="00C45907" w:rsidP="006F1F81">
            <w:pPr>
              <w:pStyle w:val="TAL"/>
            </w:pPr>
            <w:r w:rsidRPr="00931575">
              <w:t>0.3 dB for AWGN cases</w:t>
            </w:r>
          </w:p>
        </w:tc>
        <w:tc>
          <w:tcPr>
            <w:tcW w:w="3132" w:type="dxa"/>
          </w:tcPr>
          <w:p w14:paraId="1BA5EF01" w14:textId="77777777" w:rsidR="00C45907" w:rsidRPr="00931575" w:rsidRDefault="00C45907" w:rsidP="006F1F81">
            <w:pPr>
              <w:pStyle w:val="TAL"/>
            </w:pPr>
            <w:r w:rsidRPr="00931575">
              <w:t>Formula: SNR + TT</w:t>
            </w:r>
            <w:r w:rsidRPr="00931575">
              <w:rPr>
                <w:vertAlign w:val="subscript"/>
              </w:rPr>
              <w:t>OTA</w:t>
            </w:r>
          </w:p>
          <w:p w14:paraId="47CEC950" w14:textId="77777777" w:rsidR="00C45907" w:rsidRPr="00931575" w:rsidRDefault="00C45907" w:rsidP="006F1F81">
            <w:pPr>
              <w:pStyle w:val="TAL"/>
            </w:pPr>
            <w:r w:rsidRPr="00931575">
              <w:t>PRACH False detection limit unchanged</w:t>
            </w:r>
          </w:p>
          <w:p w14:paraId="630DD4A2" w14:textId="77777777" w:rsidR="00C45907" w:rsidRPr="00931575" w:rsidRDefault="00C45907" w:rsidP="006F1F81">
            <w:pPr>
              <w:pStyle w:val="TAL"/>
              <w:rPr>
                <w:rFonts w:cs="Arial"/>
              </w:rPr>
            </w:pPr>
            <w:r w:rsidRPr="00931575">
              <w:t>PRACH detection limit unchanged</w:t>
            </w:r>
            <w:r w:rsidRPr="00931575" w:rsidDel="008A4DF4">
              <w:rPr>
                <w:rFonts w:cs="Arial"/>
              </w:rPr>
              <w:t xml:space="preserve"> </w:t>
            </w:r>
          </w:p>
        </w:tc>
      </w:tr>
      <w:tr w:rsidR="004C2EA2" w:rsidRPr="00931575" w14:paraId="3D0FB45B" w14:textId="77777777" w:rsidTr="002C0395">
        <w:trPr>
          <w:cantSplit/>
          <w:jc w:val="center"/>
        </w:trPr>
        <w:tc>
          <w:tcPr>
            <w:tcW w:w="9648" w:type="dxa"/>
            <w:gridSpan w:val="4"/>
          </w:tcPr>
          <w:p w14:paraId="4E1CAC6D" w14:textId="48DD352E" w:rsidR="004C2EA2" w:rsidRPr="00931575" w:rsidRDefault="004C2EA2" w:rsidP="006F1F81">
            <w:pPr>
              <w:pStyle w:val="TAN"/>
              <w:rPr>
                <w:rFonts w:cs="v4.2.0"/>
              </w:rPr>
            </w:pPr>
            <w:r w:rsidRPr="00931575">
              <w:rPr>
                <w:lang w:eastAsia="zh-CN"/>
              </w:rPr>
              <w:t>NOTE:</w:t>
            </w:r>
            <w:r w:rsidRPr="00931575">
              <w:tab/>
            </w:r>
            <w:r w:rsidRPr="00931575">
              <w:rPr>
                <w:lang w:eastAsia="zh-CN"/>
              </w:rPr>
              <w:t>TT</w:t>
            </w:r>
            <w:r w:rsidRPr="00931575">
              <w:t xml:space="preserve"> values are applicable for normal condition unless otherwise stated.</w:t>
            </w:r>
          </w:p>
        </w:tc>
      </w:tr>
    </w:tbl>
    <w:p w14:paraId="22BAA0DA" w14:textId="77777777" w:rsidR="00C45907" w:rsidRPr="00931575" w:rsidRDefault="00C45907" w:rsidP="006F1F81"/>
    <w:p w14:paraId="6CB99B71" w14:textId="77777777" w:rsidR="00C45907" w:rsidRPr="00931575" w:rsidRDefault="00C45907" w:rsidP="006F1F81">
      <w:r w:rsidRPr="00931575">
        <w:br w:type="page"/>
      </w:r>
    </w:p>
    <w:p w14:paraId="278D2C7F" w14:textId="77777777" w:rsidR="00C45907" w:rsidRPr="00931575" w:rsidRDefault="00C45907" w:rsidP="00C45907">
      <w:pPr>
        <w:pStyle w:val="Heading8"/>
      </w:pPr>
      <w:bookmarkStart w:id="11741" w:name="_Toc21103091"/>
      <w:bookmarkStart w:id="11742" w:name="_Toc29810940"/>
      <w:bookmarkStart w:id="11743" w:name="_Toc36636301"/>
      <w:bookmarkStart w:id="11744" w:name="_Toc37273247"/>
      <w:bookmarkStart w:id="11745" w:name="_Toc45886337"/>
      <w:bookmarkStart w:id="11746" w:name="_Toc53183382"/>
      <w:bookmarkStart w:id="11747" w:name="_Toc58916094"/>
      <w:bookmarkStart w:id="11748" w:name="_Toc58918275"/>
      <w:bookmarkStart w:id="11749" w:name="_Toc66694145"/>
      <w:bookmarkStart w:id="11750" w:name="_Toc74916170"/>
      <w:bookmarkStart w:id="11751" w:name="_Toc76114795"/>
      <w:bookmarkStart w:id="11752" w:name="_Toc76544681"/>
      <w:bookmarkStart w:id="11753" w:name="_Toc82536803"/>
      <w:bookmarkStart w:id="11754" w:name="_Toc89953096"/>
      <w:bookmarkStart w:id="11755" w:name="_Toc98766913"/>
      <w:bookmarkStart w:id="11756" w:name="_Toc99703276"/>
      <w:bookmarkStart w:id="11757" w:name="_Toc106207068"/>
      <w:bookmarkStart w:id="11758" w:name="_Toc115081070"/>
      <w:r w:rsidRPr="00931575">
        <w:lastRenderedPageBreak/>
        <w:t>Annex D (normative):</w:t>
      </w:r>
      <w:r w:rsidRPr="00931575">
        <w:br/>
        <w:t>Calibration</w:t>
      </w:r>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p>
    <w:p w14:paraId="6DF0D415" w14:textId="2F91BED2" w:rsidR="00C45907" w:rsidRPr="00931575" w:rsidRDefault="00C45907" w:rsidP="006F1F81">
      <w:pPr>
        <w:rPr>
          <w:lang w:eastAsia="sv-SE"/>
        </w:rPr>
      </w:pPr>
      <w:r w:rsidRPr="00931575">
        <w:rPr>
          <w:lang w:eastAsia="sv-SE"/>
        </w:rPr>
        <w:t xml:space="preserve">OTA test requirements specific and OTA measurement chamber specific calibration (and measurement) procedures were captured in </w:t>
      </w:r>
      <w:r w:rsidR="00600C59" w:rsidRPr="00931575">
        <w:t>TR 37.941 [2</w:t>
      </w:r>
      <w:r w:rsidR="00DF2854" w:rsidRPr="00931575">
        <w:t>9]</w:t>
      </w:r>
      <w:r w:rsidR="00DF2854" w:rsidRPr="00931575">
        <w:rPr>
          <w:lang w:eastAsia="sv-SE"/>
        </w:rPr>
        <w:t xml:space="preserve"> </w:t>
      </w:r>
      <w:r w:rsidRPr="00931575">
        <w:rPr>
          <w:lang w:eastAsia="sv-SE"/>
        </w:rPr>
        <w:t xml:space="preserve"> for the following requirements sets:</w:t>
      </w:r>
    </w:p>
    <w:p w14:paraId="4B052290" w14:textId="77777777" w:rsidR="00C45907" w:rsidRPr="00931575" w:rsidRDefault="00C45907" w:rsidP="006F1F81">
      <w:pPr>
        <w:pStyle w:val="B1"/>
      </w:pPr>
      <w:r w:rsidRPr="00931575">
        <w:t>-</w:t>
      </w:r>
      <w:r w:rsidRPr="00931575">
        <w:tab/>
        <w:t>TX and Rx directional requirements</w:t>
      </w:r>
    </w:p>
    <w:p w14:paraId="1F0BCEBF" w14:textId="77777777" w:rsidR="00C45907" w:rsidRPr="00931575" w:rsidRDefault="00C45907" w:rsidP="006F1F81">
      <w:pPr>
        <w:pStyle w:val="B1"/>
      </w:pPr>
      <w:r w:rsidRPr="00931575">
        <w:t>-</w:t>
      </w:r>
      <w:r w:rsidRPr="00931575">
        <w:tab/>
        <w:t>In-band and out-of-band TRP requirements</w:t>
      </w:r>
    </w:p>
    <w:p w14:paraId="23074676" w14:textId="77777777" w:rsidR="00C45907" w:rsidRPr="00931575" w:rsidRDefault="00C45907" w:rsidP="006F1F81">
      <w:pPr>
        <w:pStyle w:val="B1"/>
      </w:pPr>
      <w:r w:rsidRPr="00931575">
        <w:t>-</w:t>
      </w:r>
      <w:r w:rsidRPr="00931575">
        <w:tab/>
        <w:t>Co-location requirements</w:t>
      </w:r>
    </w:p>
    <w:p w14:paraId="6926E4DF" w14:textId="77777777" w:rsidR="00C45907" w:rsidRPr="00931575" w:rsidRDefault="00C45907" w:rsidP="006F1F81">
      <w:pPr>
        <w:pStyle w:val="B1"/>
      </w:pPr>
      <w:r w:rsidRPr="00931575">
        <w:t>-</w:t>
      </w:r>
      <w:r w:rsidRPr="00931575">
        <w:tab/>
        <w:t xml:space="preserve">In-band and out-of-band </w:t>
      </w:r>
      <w:r w:rsidRPr="00931575">
        <w:rPr>
          <w:rFonts w:hint="eastAsia"/>
        </w:rPr>
        <w:t>b</w:t>
      </w:r>
      <w:r w:rsidRPr="00931575">
        <w:t>locking requirements</w:t>
      </w:r>
    </w:p>
    <w:p w14:paraId="14272E35" w14:textId="0459990E" w:rsidR="00C45907" w:rsidRPr="00931575" w:rsidRDefault="00C45907" w:rsidP="006F1F81">
      <w:pPr>
        <w:rPr>
          <w:lang w:eastAsia="sv-SE"/>
        </w:rPr>
      </w:pPr>
      <w:r w:rsidRPr="00931575">
        <w:rPr>
          <w:lang w:eastAsia="sv-SE"/>
        </w:rPr>
        <w:t xml:space="preserve">All the calibrations procedures </w:t>
      </w:r>
      <w:r w:rsidR="005F7778" w:rsidRPr="00931575">
        <w:rPr>
          <w:lang w:eastAsia="sv-SE"/>
        </w:rPr>
        <w:t xml:space="preserve">in </w:t>
      </w:r>
      <w:r w:rsidR="00600C59" w:rsidRPr="00931575">
        <w:rPr>
          <w:lang w:eastAsia="sv-SE"/>
        </w:rPr>
        <w:t>TR 37.941 [2</w:t>
      </w:r>
      <w:r w:rsidR="005F7778" w:rsidRPr="00931575">
        <w:rPr>
          <w:lang w:eastAsia="sv-SE"/>
        </w:rPr>
        <w:t>9] for FR1</w:t>
      </w:r>
      <w:r w:rsidRPr="00931575">
        <w:rPr>
          <w:lang w:eastAsia="sv-SE"/>
        </w:rPr>
        <w:t xml:space="preserve"> are assumed to be also applicable to </w:t>
      </w:r>
      <w:r w:rsidRPr="00931575">
        <w:rPr>
          <w:i/>
          <w:lang w:eastAsia="sv-SE"/>
        </w:rPr>
        <w:t>BS type 1-H</w:t>
      </w:r>
      <w:r w:rsidRPr="00931575">
        <w:rPr>
          <w:lang w:eastAsia="sv-SE"/>
        </w:rPr>
        <w:t xml:space="preserve"> and </w:t>
      </w:r>
      <w:r w:rsidRPr="00931575">
        <w:rPr>
          <w:i/>
          <w:lang w:eastAsia="sv-SE"/>
        </w:rPr>
        <w:t>BS type 1-O</w:t>
      </w:r>
      <w:r w:rsidRPr="00931575">
        <w:rPr>
          <w:lang w:eastAsia="sv-SE"/>
        </w:rPr>
        <w:t xml:space="preserve"> for the FR1 frequency range (i.e. up to 6 GHz), as well as for </w:t>
      </w:r>
      <w:r w:rsidRPr="00931575">
        <w:rPr>
          <w:i/>
          <w:lang w:eastAsia="sv-SE"/>
        </w:rPr>
        <w:t>BS type 2-O</w:t>
      </w:r>
      <w:r w:rsidRPr="00931575">
        <w:rPr>
          <w:lang w:eastAsia="sv-SE"/>
        </w:rPr>
        <w:t xml:space="preserve"> for the FR2 frequency range, unless stated otherwise.</w:t>
      </w:r>
    </w:p>
    <w:p w14:paraId="16E9E4E1" w14:textId="77777777" w:rsidR="00C45907" w:rsidRPr="00931575" w:rsidRDefault="00C45907" w:rsidP="006F1F81">
      <w:r w:rsidRPr="00931575">
        <w:br w:type="page"/>
      </w:r>
    </w:p>
    <w:p w14:paraId="25FE51A6" w14:textId="77777777" w:rsidR="00C45907" w:rsidRPr="00931575" w:rsidRDefault="00C45907" w:rsidP="00C45907">
      <w:pPr>
        <w:pStyle w:val="Heading8"/>
      </w:pPr>
      <w:bookmarkStart w:id="11759" w:name="_Toc21103092"/>
      <w:bookmarkStart w:id="11760" w:name="_Toc29810941"/>
      <w:bookmarkStart w:id="11761" w:name="_Toc36636302"/>
      <w:bookmarkStart w:id="11762" w:name="_Toc37273248"/>
      <w:bookmarkStart w:id="11763" w:name="_Toc45886338"/>
      <w:bookmarkStart w:id="11764" w:name="_Toc53183383"/>
      <w:bookmarkStart w:id="11765" w:name="_Toc58916095"/>
      <w:bookmarkStart w:id="11766" w:name="_Toc58918276"/>
      <w:bookmarkStart w:id="11767" w:name="_Toc66694146"/>
      <w:bookmarkStart w:id="11768" w:name="_Toc74916171"/>
      <w:bookmarkStart w:id="11769" w:name="_Toc76114796"/>
      <w:bookmarkStart w:id="11770" w:name="_Toc76544682"/>
      <w:bookmarkStart w:id="11771" w:name="_Toc82536804"/>
      <w:bookmarkStart w:id="11772" w:name="_Toc89953097"/>
      <w:bookmarkStart w:id="11773" w:name="_Toc98766914"/>
      <w:bookmarkStart w:id="11774" w:name="_Toc99703277"/>
      <w:bookmarkStart w:id="11775" w:name="_Toc106207069"/>
      <w:bookmarkStart w:id="11776" w:name="_Toc115081071"/>
      <w:r w:rsidRPr="00931575">
        <w:lastRenderedPageBreak/>
        <w:t>Annex E (informative):</w:t>
      </w:r>
      <w:r w:rsidRPr="00931575">
        <w:br/>
        <w:t>OTA measurement system set-up</w:t>
      </w:r>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p>
    <w:p w14:paraId="288F12D7" w14:textId="77777777" w:rsidR="00C45907" w:rsidRPr="00931575" w:rsidRDefault="00C45907" w:rsidP="00C45907">
      <w:pPr>
        <w:pStyle w:val="Heading1"/>
      </w:pPr>
      <w:bookmarkStart w:id="11777" w:name="_Toc21103093"/>
      <w:bookmarkStart w:id="11778" w:name="_Toc29810942"/>
      <w:bookmarkStart w:id="11779" w:name="_Toc36636303"/>
      <w:bookmarkStart w:id="11780" w:name="_Toc37273249"/>
      <w:bookmarkStart w:id="11781" w:name="_Toc45886339"/>
      <w:bookmarkStart w:id="11782" w:name="_Toc53183384"/>
      <w:bookmarkStart w:id="11783" w:name="_Toc58916096"/>
      <w:bookmarkStart w:id="11784" w:name="_Toc58918277"/>
      <w:bookmarkStart w:id="11785" w:name="_Toc66694147"/>
      <w:bookmarkStart w:id="11786" w:name="_Toc74916172"/>
      <w:bookmarkStart w:id="11787" w:name="_Toc76114797"/>
      <w:bookmarkStart w:id="11788" w:name="_Toc76544683"/>
      <w:bookmarkStart w:id="11789" w:name="_Toc82536805"/>
      <w:bookmarkStart w:id="11790" w:name="_Toc89953098"/>
      <w:bookmarkStart w:id="11791" w:name="_Toc98766915"/>
      <w:bookmarkStart w:id="11792" w:name="_Toc99703278"/>
      <w:bookmarkStart w:id="11793" w:name="_Toc106207070"/>
      <w:bookmarkStart w:id="11794" w:name="_Toc115081072"/>
      <w:r w:rsidRPr="00931575">
        <w:t>E.1</w:t>
      </w:r>
      <w:r w:rsidRPr="00931575">
        <w:tab/>
        <w:t>Transmitter</w:t>
      </w:r>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p>
    <w:p w14:paraId="13D28B2A" w14:textId="77777777" w:rsidR="00C45907" w:rsidRPr="00931575" w:rsidRDefault="00C45907" w:rsidP="00C45907">
      <w:pPr>
        <w:pStyle w:val="Heading2"/>
      </w:pPr>
      <w:bookmarkStart w:id="11795" w:name="_Toc21103094"/>
      <w:bookmarkStart w:id="11796" w:name="_Toc29810943"/>
      <w:bookmarkStart w:id="11797" w:name="_Toc36636304"/>
      <w:bookmarkStart w:id="11798" w:name="_Toc37273250"/>
      <w:bookmarkStart w:id="11799" w:name="_Toc45886340"/>
      <w:bookmarkStart w:id="11800" w:name="_Toc53183385"/>
      <w:bookmarkStart w:id="11801" w:name="_Toc58916097"/>
      <w:bookmarkStart w:id="11802" w:name="_Toc58918278"/>
      <w:bookmarkStart w:id="11803" w:name="_Toc66694148"/>
      <w:bookmarkStart w:id="11804" w:name="_Toc74916173"/>
      <w:bookmarkStart w:id="11805" w:name="_Toc76114798"/>
      <w:bookmarkStart w:id="11806" w:name="_Toc76544684"/>
      <w:bookmarkStart w:id="11807" w:name="_Toc82536806"/>
      <w:bookmarkStart w:id="11808" w:name="_Toc89953099"/>
      <w:bookmarkStart w:id="11809" w:name="_Toc98766916"/>
      <w:bookmarkStart w:id="11810" w:name="_Toc99703279"/>
      <w:bookmarkStart w:id="11811" w:name="_Toc106207071"/>
      <w:bookmarkStart w:id="11812" w:name="_Toc115081073"/>
      <w:r w:rsidRPr="00931575">
        <w:t>E.1.1</w:t>
      </w:r>
      <w:r w:rsidRPr="00931575">
        <w:tab/>
        <w:t>Radiated transmit power, OTA output power dynamics, OTA transmitted signal quality, OTA occupied bandwidth, and OTA transmit ON/OFF power (</w:t>
      </w:r>
      <w:r w:rsidRPr="00931575">
        <w:rPr>
          <w:i/>
        </w:rPr>
        <w:t>BS type 2-O</w:t>
      </w:r>
      <w:r w:rsidRPr="00931575">
        <w:t>)</w:t>
      </w:r>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p>
    <w:p w14:paraId="0F31818F" w14:textId="77777777" w:rsidR="00C45907" w:rsidRPr="00931575" w:rsidRDefault="00C45907" w:rsidP="006F1F81">
      <w:pPr>
        <w:pStyle w:val="TH"/>
        <w:rPr>
          <w:lang w:eastAsia="zh-CN"/>
        </w:rPr>
      </w:pPr>
      <w:r w:rsidRPr="00931575">
        <w:rPr>
          <w:noProof/>
          <w:lang w:val="en-US" w:eastAsia="zh-CN"/>
        </w:rPr>
        <w:drawing>
          <wp:inline distT="0" distB="0" distL="0" distR="0" wp14:anchorId="0777B68A" wp14:editId="16A27DF7">
            <wp:extent cx="5063490" cy="2820670"/>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7944005F" w14:textId="77777777" w:rsidR="00C45907" w:rsidRPr="00931575" w:rsidRDefault="00C45907" w:rsidP="006F1F81">
      <w:pPr>
        <w:pStyle w:val="TF"/>
      </w:pPr>
      <w:r w:rsidRPr="00931575">
        <w:t xml:space="preserve">Figure E.1.1-1: </w:t>
      </w:r>
      <w:r w:rsidRPr="00931575">
        <w:rPr>
          <w:rFonts w:eastAsia="MS PGothic"/>
        </w:rPr>
        <w:t xml:space="preserve">Measurement set up for radiated transmit power, OTA </w:t>
      </w:r>
      <w:r w:rsidRPr="00931575">
        <w:t>output power dynamics, OTA transmitted signal quality, OTA occupied bandwidth, and OTA transmit ON/OFF power (</w:t>
      </w:r>
      <w:r w:rsidRPr="00931575">
        <w:rPr>
          <w:i/>
        </w:rPr>
        <w:t>BS type 2-O</w:t>
      </w:r>
      <w:r w:rsidRPr="00931575">
        <w:t>)</w:t>
      </w:r>
    </w:p>
    <w:p w14:paraId="40CF29E8" w14:textId="6FDC6645" w:rsidR="00C45907" w:rsidRPr="00931575" w:rsidRDefault="008402E1" w:rsidP="006F1F81">
      <w:r w:rsidRPr="00931575">
        <w:t xml:space="preserve">The OTA chamber shown in figure E.1.1-1 is intended to be generic and can be replaced with any suitable OTA chamber (Far field anechoic chamber, CATR, Near field chamber, </w:t>
      </w:r>
      <w:r>
        <w:rPr>
          <w:rFonts w:eastAsia="DengXian"/>
        </w:rPr>
        <w:t xml:space="preserve">PWS, </w:t>
      </w:r>
      <w:r w:rsidRPr="00931575">
        <w:t>etc.</w:t>
      </w:r>
      <w:r w:rsidR="00C45907" w:rsidRPr="00931575">
        <w:t>)</w:t>
      </w:r>
      <w:r>
        <w:t>.</w:t>
      </w:r>
    </w:p>
    <w:p w14:paraId="66878A9C" w14:textId="77777777" w:rsidR="00C45907" w:rsidRPr="00931575" w:rsidRDefault="00C45907" w:rsidP="00C45907">
      <w:pPr>
        <w:pStyle w:val="Heading2"/>
      </w:pPr>
      <w:bookmarkStart w:id="11813" w:name="_Toc21103095"/>
      <w:bookmarkStart w:id="11814" w:name="_Toc29810944"/>
      <w:bookmarkStart w:id="11815" w:name="_Toc36636305"/>
      <w:bookmarkStart w:id="11816" w:name="_Toc37273251"/>
      <w:bookmarkStart w:id="11817" w:name="_Toc45886341"/>
      <w:bookmarkStart w:id="11818" w:name="_Toc53183386"/>
      <w:bookmarkStart w:id="11819" w:name="_Toc58916098"/>
      <w:bookmarkStart w:id="11820" w:name="_Toc58918279"/>
      <w:bookmarkStart w:id="11821" w:name="_Toc66694149"/>
      <w:bookmarkStart w:id="11822" w:name="_Toc74916174"/>
      <w:bookmarkStart w:id="11823" w:name="_Toc76114799"/>
      <w:bookmarkStart w:id="11824" w:name="_Toc76544685"/>
      <w:bookmarkStart w:id="11825" w:name="_Toc82536807"/>
      <w:bookmarkStart w:id="11826" w:name="_Toc89953100"/>
      <w:bookmarkStart w:id="11827" w:name="_Toc98766917"/>
      <w:bookmarkStart w:id="11828" w:name="_Toc99703280"/>
      <w:bookmarkStart w:id="11829" w:name="_Toc106207072"/>
      <w:bookmarkStart w:id="11830" w:name="_Toc115081074"/>
      <w:r w:rsidRPr="00931575">
        <w:lastRenderedPageBreak/>
        <w:t>E.1.2</w:t>
      </w:r>
      <w:r w:rsidRPr="00931575">
        <w:tab/>
        <w:t>OTA base station</w:t>
      </w:r>
      <w:r w:rsidRPr="00931575" w:rsidDel="002421F5">
        <w:t xml:space="preserve"> </w:t>
      </w:r>
      <w:r w:rsidRPr="00931575">
        <w:t>output power, OTA ACLR, OTA operating band unwanted emissions</w:t>
      </w:r>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p>
    <w:p w14:paraId="78DD80FF" w14:textId="042390B9" w:rsidR="00C45907" w:rsidRPr="00931575" w:rsidRDefault="00C45907" w:rsidP="006F1F81">
      <w:pPr>
        <w:pStyle w:val="TH"/>
      </w:pPr>
      <w:r w:rsidRPr="00931575">
        <w:rPr>
          <w:noProof/>
          <w:lang w:val="en-US" w:eastAsia="zh-CN"/>
        </w:rPr>
        <w:drawing>
          <wp:inline distT="0" distB="0" distL="0" distR="0" wp14:anchorId="72C71830" wp14:editId="5AF7D0C3">
            <wp:extent cx="5063490" cy="2820670"/>
            <wp:effectExtent l="0" t="0" r="381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64AAC047" w14:textId="77777777" w:rsidR="00C45907" w:rsidRPr="00931575" w:rsidRDefault="00C45907" w:rsidP="006F1F81">
      <w:pPr>
        <w:pStyle w:val="TF"/>
        <w:rPr>
          <w:rFonts w:eastAsia="MS PGothic"/>
        </w:rPr>
      </w:pPr>
      <w:r w:rsidRPr="00931575">
        <w:t xml:space="preserve">Figure E.1.2-1: </w:t>
      </w:r>
      <w:r w:rsidRPr="00931575">
        <w:rPr>
          <w:rFonts w:eastAsia="MS PGothic"/>
        </w:rPr>
        <w:t>Measurement set up for OTA base station output power, OTA ACLR, OTA operating band unwanted emissions</w:t>
      </w:r>
    </w:p>
    <w:p w14:paraId="320D5CAF" w14:textId="0EFA1870" w:rsidR="008402E1" w:rsidRPr="00931575" w:rsidRDefault="008402E1" w:rsidP="006F1F81">
      <w:bookmarkStart w:id="11831" w:name="_Toc21103096"/>
      <w:bookmarkStart w:id="11832" w:name="_Toc29810945"/>
      <w:bookmarkStart w:id="11833" w:name="_Toc36636306"/>
      <w:bookmarkStart w:id="11834" w:name="_Toc37273252"/>
      <w:bookmarkStart w:id="11835" w:name="_Toc45886342"/>
      <w:bookmarkStart w:id="11836" w:name="_Toc53183387"/>
      <w:bookmarkStart w:id="11837" w:name="_Toc58916099"/>
      <w:bookmarkStart w:id="11838" w:name="_Toc58918280"/>
      <w:bookmarkStart w:id="11839" w:name="_Toc66694150"/>
      <w:bookmarkStart w:id="11840" w:name="_Toc74916175"/>
      <w:bookmarkStart w:id="11841" w:name="_Toc76114800"/>
      <w:bookmarkStart w:id="11842" w:name="_Toc76544686"/>
      <w:r w:rsidRPr="00931575">
        <w:t xml:space="preserve">The OTA chamber shown in figure E.1.2-1 is intended to be generic and can be replaced with any suitable OTA chamber (Far field anechoic chamber, CATR, Near field chamber, </w:t>
      </w:r>
      <w:r>
        <w:rPr>
          <w:rFonts w:eastAsia="DengXian"/>
        </w:rPr>
        <w:t xml:space="preserve">PWS, </w:t>
      </w:r>
      <w:r w:rsidRPr="00931575">
        <w:t>etc.)</w:t>
      </w:r>
      <w:r>
        <w:t>.</w:t>
      </w:r>
    </w:p>
    <w:p w14:paraId="4CEED4C7" w14:textId="77777777" w:rsidR="00C45907" w:rsidRPr="00931575" w:rsidRDefault="00C45907" w:rsidP="00C45907">
      <w:pPr>
        <w:pStyle w:val="Heading2"/>
      </w:pPr>
      <w:bookmarkStart w:id="11843" w:name="_Toc82536808"/>
      <w:bookmarkStart w:id="11844" w:name="_Toc89953101"/>
      <w:bookmarkStart w:id="11845" w:name="_Toc98766918"/>
      <w:bookmarkStart w:id="11846" w:name="_Toc99703281"/>
      <w:bookmarkStart w:id="11847" w:name="_Toc106207073"/>
      <w:bookmarkStart w:id="11848" w:name="_Toc115081075"/>
      <w:r w:rsidRPr="00931575">
        <w:t>E.1.3</w:t>
      </w:r>
      <w:r w:rsidRPr="00931575">
        <w:tab/>
        <w:t>OTA spurious emissions</w:t>
      </w:r>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p>
    <w:p w14:paraId="0165A93E" w14:textId="77777777" w:rsidR="00C45907" w:rsidRPr="00931575" w:rsidRDefault="00C45907" w:rsidP="006F1F81">
      <w:pPr>
        <w:pStyle w:val="TH"/>
      </w:pPr>
      <w:r w:rsidRPr="00931575">
        <w:rPr>
          <w:noProof/>
          <w:lang w:val="en-US" w:eastAsia="zh-CN"/>
        </w:rPr>
        <w:drawing>
          <wp:inline distT="0" distB="0" distL="0" distR="0" wp14:anchorId="7010B542" wp14:editId="4C069ECF">
            <wp:extent cx="5063490" cy="282067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341A65EC" w14:textId="77777777" w:rsidR="00C45907" w:rsidRPr="00931575" w:rsidRDefault="00C45907" w:rsidP="006F1F81">
      <w:pPr>
        <w:pStyle w:val="TF"/>
      </w:pPr>
      <w:r w:rsidRPr="00931575">
        <w:t>Figure E.1.3-1: Measurement set up for OTA spurious emissions</w:t>
      </w:r>
    </w:p>
    <w:p w14:paraId="73C4E3A0" w14:textId="77777777" w:rsidR="00C45907" w:rsidRPr="00931575" w:rsidRDefault="00C45907" w:rsidP="006F1F81">
      <w:r w:rsidRPr="00931575">
        <w:t xml:space="preserve">The OTA chamber shown in figure E.1.3-1 is intended to be generic and can be replaced with any suitable OTA chamber (Far field anechoic chamber, CATR, etc.). </w:t>
      </w:r>
    </w:p>
    <w:p w14:paraId="635D751C" w14:textId="77777777" w:rsidR="00C45907" w:rsidRPr="00931575" w:rsidRDefault="00C45907" w:rsidP="00C45907">
      <w:pPr>
        <w:pStyle w:val="Heading2"/>
      </w:pPr>
      <w:bookmarkStart w:id="11849" w:name="_Toc21103097"/>
      <w:bookmarkStart w:id="11850" w:name="_Toc29810946"/>
      <w:bookmarkStart w:id="11851" w:name="_Toc36636307"/>
      <w:bookmarkStart w:id="11852" w:name="_Toc37273253"/>
      <w:bookmarkStart w:id="11853" w:name="_Toc45886343"/>
      <w:bookmarkStart w:id="11854" w:name="_Toc53183388"/>
      <w:bookmarkStart w:id="11855" w:name="_Toc58916100"/>
      <w:bookmarkStart w:id="11856" w:name="_Toc58918281"/>
      <w:bookmarkStart w:id="11857" w:name="_Toc66694151"/>
      <w:bookmarkStart w:id="11858" w:name="_Toc74916176"/>
      <w:bookmarkStart w:id="11859" w:name="_Toc76114801"/>
      <w:bookmarkStart w:id="11860" w:name="_Toc76544687"/>
      <w:bookmarkStart w:id="11861" w:name="_Toc82536809"/>
      <w:bookmarkStart w:id="11862" w:name="_Toc89953102"/>
      <w:bookmarkStart w:id="11863" w:name="_Toc98766919"/>
      <w:bookmarkStart w:id="11864" w:name="_Toc99703282"/>
      <w:bookmarkStart w:id="11865" w:name="_Toc106207074"/>
      <w:bookmarkStart w:id="11866" w:name="_Toc115081076"/>
      <w:r w:rsidRPr="00931575">
        <w:lastRenderedPageBreak/>
        <w:t>E.1.4</w:t>
      </w:r>
      <w:r w:rsidRPr="00931575">
        <w:tab/>
        <w:t>OTA co-location emissions, OTA transmit ON/OFF power (</w:t>
      </w:r>
      <w:r w:rsidRPr="00931575">
        <w:rPr>
          <w:i/>
        </w:rPr>
        <w:t>BS type 1-O</w:t>
      </w:r>
      <w:r w:rsidRPr="00931575">
        <w:t>)</w:t>
      </w:r>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p>
    <w:p w14:paraId="13629EB2" w14:textId="77777777" w:rsidR="00C45907" w:rsidRPr="00931575" w:rsidRDefault="00C45907" w:rsidP="006F1F81">
      <w:pPr>
        <w:pStyle w:val="TH"/>
      </w:pPr>
      <w:r w:rsidRPr="00931575">
        <w:rPr>
          <w:noProof/>
          <w:lang w:val="en-US" w:eastAsia="zh-CN"/>
        </w:rPr>
        <w:drawing>
          <wp:inline distT="0" distB="0" distL="0" distR="0" wp14:anchorId="35075287" wp14:editId="74F5CB06">
            <wp:extent cx="5063490" cy="348488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63490" cy="3484880"/>
                    </a:xfrm>
                    <a:prstGeom prst="rect">
                      <a:avLst/>
                    </a:prstGeom>
                    <a:noFill/>
                    <a:ln>
                      <a:noFill/>
                    </a:ln>
                  </pic:spPr>
                </pic:pic>
              </a:graphicData>
            </a:graphic>
          </wp:inline>
        </w:drawing>
      </w:r>
    </w:p>
    <w:p w14:paraId="496EDF3E" w14:textId="77777777" w:rsidR="00C45907" w:rsidRPr="00931575" w:rsidRDefault="00C45907" w:rsidP="006F1F81">
      <w:pPr>
        <w:pStyle w:val="TF"/>
      </w:pPr>
      <w:r w:rsidRPr="00931575">
        <w:t>Figure E.1.4-1: Measurement set up for OTA co-location emissions, OTA transmit ON/OFF power (</w:t>
      </w:r>
      <w:r w:rsidRPr="00931575">
        <w:rPr>
          <w:i/>
        </w:rPr>
        <w:t>BS type 1-O</w:t>
      </w:r>
      <w:r w:rsidRPr="00931575">
        <w:t>)</w:t>
      </w:r>
    </w:p>
    <w:p w14:paraId="7D1E568D" w14:textId="1C346A5A" w:rsidR="006F1ABF" w:rsidRPr="00796521" w:rsidRDefault="006F1ABF" w:rsidP="006F1F81">
      <w:pPr>
        <w:rPr>
          <w:rFonts w:eastAsia="DengXian"/>
        </w:rPr>
      </w:pPr>
      <w:r w:rsidRPr="00796521">
        <w:t xml:space="preserve">The OTA chamber shown in figure E.1.4-1 is intended to be generic and can be replaced with any suitable OTA chamber (Far field anechoic chamber, CATR, Near field chamber, </w:t>
      </w:r>
      <w:r w:rsidRPr="00796521">
        <w:rPr>
          <w:rFonts w:eastAsia="DengXian"/>
        </w:rPr>
        <w:t>PWS</w:t>
      </w:r>
      <w:r w:rsidRPr="00796521">
        <w:t xml:space="preserve"> (NOTE)</w:t>
      </w:r>
      <w:r w:rsidRPr="00796521">
        <w:rPr>
          <w:rFonts w:eastAsia="DengXian"/>
        </w:rPr>
        <w:t xml:space="preserve">, </w:t>
      </w:r>
      <w:r w:rsidRPr="00796521">
        <w:t>etc.)</w:t>
      </w:r>
      <w:r>
        <w:rPr>
          <w:rFonts w:eastAsia="DengXian"/>
        </w:rPr>
        <w:t>.</w:t>
      </w:r>
    </w:p>
    <w:p w14:paraId="3D77196D" w14:textId="504F2599" w:rsidR="00C45907" w:rsidRPr="00931575" w:rsidRDefault="006F1ABF" w:rsidP="006F1F81">
      <w:pPr>
        <w:pStyle w:val="NO"/>
      </w:pPr>
      <w:r w:rsidRPr="00796521">
        <w:t>NOTE:</w:t>
      </w:r>
      <w:r w:rsidRPr="00796521">
        <w:tab/>
        <w:t>The maximum rated Power Density (PD) per section of the PWS area (e.g. dBm/cm</w:t>
      </w:r>
      <w:r w:rsidRPr="00796521">
        <w:rPr>
          <w:vertAlign w:val="superscript"/>
        </w:rPr>
        <w:t>2</w:t>
      </w:r>
      <w:r w:rsidRPr="00796521">
        <w:t>) might be restricted depending on the implementation. This Power Density at a specific reference plane can be calculated for each transmitter as a function of the total radiated power, the test distance and the radiation pattern of the transmitter.</w:t>
      </w:r>
    </w:p>
    <w:p w14:paraId="1D174484" w14:textId="77777777" w:rsidR="00C45907" w:rsidRPr="00931575" w:rsidRDefault="00C45907" w:rsidP="00C45907">
      <w:pPr>
        <w:pStyle w:val="Heading2"/>
      </w:pPr>
      <w:bookmarkStart w:id="11867" w:name="_Toc21103098"/>
      <w:bookmarkStart w:id="11868" w:name="_Toc29810947"/>
      <w:bookmarkStart w:id="11869" w:name="_Toc36636308"/>
      <w:bookmarkStart w:id="11870" w:name="_Toc37273254"/>
      <w:bookmarkStart w:id="11871" w:name="_Toc45886344"/>
      <w:bookmarkStart w:id="11872" w:name="_Toc53183389"/>
      <w:bookmarkStart w:id="11873" w:name="_Toc58916101"/>
      <w:bookmarkStart w:id="11874" w:name="_Toc58918282"/>
      <w:bookmarkStart w:id="11875" w:name="_Toc66694152"/>
      <w:bookmarkStart w:id="11876" w:name="_Toc74916177"/>
      <w:bookmarkStart w:id="11877" w:name="_Toc76114802"/>
      <w:bookmarkStart w:id="11878" w:name="_Toc76544688"/>
      <w:bookmarkStart w:id="11879" w:name="_Toc82536810"/>
      <w:bookmarkStart w:id="11880" w:name="_Toc89953103"/>
      <w:bookmarkStart w:id="11881" w:name="_Toc98766920"/>
      <w:bookmarkStart w:id="11882" w:name="_Toc99703283"/>
      <w:bookmarkStart w:id="11883" w:name="_Toc106207075"/>
      <w:bookmarkStart w:id="11884" w:name="_Toc115081077"/>
      <w:r w:rsidRPr="00931575">
        <w:lastRenderedPageBreak/>
        <w:t>E.1.5</w:t>
      </w:r>
      <w:r w:rsidRPr="00931575">
        <w:tab/>
        <w:t>OTA transmitter intermodulation</w:t>
      </w:r>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p>
    <w:p w14:paraId="20AC2E3B" w14:textId="00175367" w:rsidR="00C45907" w:rsidRPr="00931575" w:rsidRDefault="00C45907" w:rsidP="006F1F81">
      <w:pPr>
        <w:pStyle w:val="TH"/>
        <w:rPr>
          <w:lang w:val="sv-SE"/>
        </w:rPr>
      </w:pPr>
      <w:r w:rsidRPr="00931575">
        <w:rPr>
          <w:noProof/>
          <w:lang w:val="en-US" w:eastAsia="zh-CN"/>
        </w:rPr>
        <w:drawing>
          <wp:inline distT="0" distB="0" distL="0" distR="0" wp14:anchorId="147A980C" wp14:editId="3E27C95E">
            <wp:extent cx="5063490" cy="3398520"/>
            <wp:effectExtent l="0" t="0" r="381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63490" cy="3398520"/>
                    </a:xfrm>
                    <a:prstGeom prst="rect">
                      <a:avLst/>
                    </a:prstGeom>
                    <a:noFill/>
                    <a:ln>
                      <a:noFill/>
                    </a:ln>
                  </pic:spPr>
                </pic:pic>
              </a:graphicData>
            </a:graphic>
          </wp:inline>
        </w:drawing>
      </w:r>
    </w:p>
    <w:p w14:paraId="087662B5" w14:textId="77777777" w:rsidR="00C45907" w:rsidRPr="00931575" w:rsidRDefault="00C45907" w:rsidP="006F1F81">
      <w:pPr>
        <w:pStyle w:val="TF"/>
      </w:pPr>
      <w:r w:rsidRPr="00931575">
        <w:t>Figure E.1.5-1: Measurement set up for OTA transmitter intermodulation</w:t>
      </w:r>
    </w:p>
    <w:p w14:paraId="053B9D51" w14:textId="234E0B37" w:rsidR="006F1ABF" w:rsidRPr="00796521" w:rsidRDefault="006F1ABF" w:rsidP="006F1F81">
      <w:pPr>
        <w:rPr>
          <w:rFonts w:eastAsia="DengXian"/>
        </w:rPr>
      </w:pPr>
      <w:bookmarkStart w:id="11885" w:name="_Toc21103099"/>
      <w:bookmarkStart w:id="11886" w:name="_Toc29810948"/>
      <w:bookmarkStart w:id="11887" w:name="_Toc36636309"/>
      <w:bookmarkStart w:id="11888" w:name="_Toc37273255"/>
      <w:bookmarkStart w:id="11889" w:name="_Toc45886345"/>
      <w:bookmarkStart w:id="11890" w:name="_Toc53183390"/>
      <w:bookmarkStart w:id="11891" w:name="_Toc58916102"/>
      <w:bookmarkStart w:id="11892" w:name="_Toc58918283"/>
      <w:bookmarkStart w:id="11893" w:name="_Toc66694153"/>
      <w:bookmarkStart w:id="11894" w:name="_Toc74916178"/>
      <w:bookmarkStart w:id="11895" w:name="_Toc76114803"/>
      <w:bookmarkStart w:id="11896" w:name="_Toc76544689"/>
      <w:bookmarkStart w:id="11897" w:name="_Toc82536811"/>
      <w:r w:rsidRPr="00796521">
        <w:t xml:space="preserve">The OTA chamber shown in figure E.1.5-1 is intended to be generic and can be replaced with any suitable OTA chamber (Far field anechoic chamber, CATR, </w:t>
      </w:r>
      <w:r w:rsidRPr="00796521">
        <w:rPr>
          <w:rFonts w:eastAsia="DengXian"/>
        </w:rPr>
        <w:t xml:space="preserve">PWS </w:t>
      </w:r>
      <w:r w:rsidRPr="00796521">
        <w:t>(NOTE)</w:t>
      </w:r>
      <w:r w:rsidRPr="00796521">
        <w:rPr>
          <w:rFonts w:eastAsia="DengXian"/>
        </w:rPr>
        <w:t xml:space="preserve">, </w:t>
      </w:r>
      <w:r w:rsidRPr="00796521">
        <w:t>etc.). When injecting the interferer signal into the CLTA ports, a splitter might be needed. For testing emission far out-of-band an additional test antenna might be needed.</w:t>
      </w:r>
    </w:p>
    <w:p w14:paraId="5B0EEB24" w14:textId="6BBA6A1E" w:rsidR="006F1ABF" w:rsidRPr="00796521" w:rsidRDefault="006F1ABF" w:rsidP="006F1F81">
      <w:pPr>
        <w:pStyle w:val="NO"/>
      </w:pPr>
      <w:r w:rsidRPr="00796521">
        <w:t xml:space="preserve">NOTE: </w:t>
      </w:r>
      <w:r w:rsidRPr="00796521">
        <w:tab/>
        <w:t>The maximum rated Power Density (PD) per section of the PWS area (e.g. dBm/cm</w:t>
      </w:r>
      <w:r w:rsidRPr="00796521">
        <w:rPr>
          <w:vertAlign w:val="superscript"/>
        </w:rPr>
        <w:t>2</w:t>
      </w:r>
      <w:r w:rsidRPr="00796521">
        <w:t>) might be restricted depending on the implementation. This Power Density at a specific reference plane can be calculated for each transmitter as a function of the total radiated power, the test distance and the radiation pattern of the transmitter.</w:t>
      </w:r>
    </w:p>
    <w:p w14:paraId="1EAED39A" w14:textId="77777777" w:rsidR="00C45907" w:rsidRPr="00931575" w:rsidRDefault="00C45907" w:rsidP="00C45907">
      <w:pPr>
        <w:pStyle w:val="Heading1"/>
      </w:pPr>
      <w:bookmarkStart w:id="11898" w:name="_Toc89953104"/>
      <w:bookmarkStart w:id="11899" w:name="_Toc98766921"/>
      <w:bookmarkStart w:id="11900" w:name="_Toc99703284"/>
      <w:bookmarkStart w:id="11901" w:name="_Toc106207076"/>
      <w:bookmarkStart w:id="11902" w:name="_Toc115081078"/>
      <w:r w:rsidRPr="00931575">
        <w:lastRenderedPageBreak/>
        <w:t>E.2</w:t>
      </w:r>
      <w:r w:rsidRPr="00931575">
        <w:tab/>
        <w:t>Receiver</w:t>
      </w:r>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p>
    <w:p w14:paraId="33F87757" w14:textId="77777777" w:rsidR="00C45907" w:rsidRPr="00931575" w:rsidRDefault="00C45907" w:rsidP="00C45907">
      <w:pPr>
        <w:pStyle w:val="Heading2"/>
      </w:pPr>
      <w:bookmarkStart w:id="11903" w:name="_Toc21103100"/>
      <w:bookmarkStart w:id="11904" w:name="_Toc29810949"/>
      <w:bookmarkStart w:id="11905" w:name="_Toc36636310"/>
      <w:bookmarkStart w:id="11906" w:name="_Toc37273256"/>
      <w:bookmarkStart w:id="11907" w:name="_Toc45886346"/>
      <w:bookmarkStart w:id="11908" w:name="_Toc53183391"/>
      <w:bookmarkStart w:id="11909" w:name="_Toc58916103"/>
      <w:bookmarkStart w:id="11910" w:name="_Toc58918284"/>
      <w:bookmarkStart w:id="11911" w:name="_Toc66694154"/>
      <w:bookmarkStart w:id="11912" w:name="_Toc74916179"/>
      <w:bookmarkStart w:id="11913" w:name="_Toc76114804"/>
      <w:bookmarkStart w:id="11914" w:name="_Toc76544690"/>
      <w:bookmarkStart w:id="11915" w:name="_Toc82536812"/>
      <w:bookmarkStart w:id="11916" w:name="_Toc89953105"/>
      <w:bookmarkStart w:id="11917" w:name="_Toc98766922"/>
      <w:bookmarkStart w:id="11918" w:name="_Toc99703285"/>
      <w:bookmarkStart w:id="11919" w:name="_Toc106207077"/>
      <w:bookmarkStart w:id="11920" w:name="_Toc115081079"/>
      <w:r w:rsidRPr="00931575">
        <w:t>E.2.1</w:t>
      </w:r>
      <w:r w:rsidRPr="00931575">
        <w:tab/>
        <w:t>OTA sensitivity and OTA reference sensitivity level</w:t>
      </w:r>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p>
    <w:p w14:paraId="5E070784" w14:textId="40CCEC2F" w:rsidR="00C45907" w:rsidRPr="00931575" w:rsidRDefault="00C45907" w:rsidP="006F1F81">
      <w:pPr>
        <w:pStyle w:val="TH"/>
      </w:pPr>
      <w:r w:rsidRPr="00931575">
        <w:rPr>
          <w:noProof/>
          <w:lang w:val="en-US" w:eastAsia="zh-CN"/>
        </w:rPr>
        <w:drawing>
          <wp:inline distT="0" distB="0" distL="0" distR="0" wp14:anchorId="17650028" wp14:editId="18C3AC51">
            <wp:extent cx="5184775" cy="295021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84775" cy="2950210"/>
                    </a:xfrm>
                    <a:prstGeom prst="rect">
                      <a:avLst/>
                    </a:prstGeom>
                    <a:noFill/>
                    <a:ln>
                      <a:noFill/>
                    </a:ln>
                  </pic:spPr>
                </pic:pic>
              </a:graphicData>
            </a:graphic>
          </wp:inline>
        </w:drawing>
      </w:r>
    </w:p>
    <w:p w14:paraId="4EB834A9" w14:textId="77777777" w:rsidR="00C45907" w:rsidRPr="00931575" w:rsidRDefault="00C45907" w:rsidP="006F1F81">
      <w:pPr>
        <w:pStyle w:val="TF"/>
      </w:pPr>
      <w:r w:rsidRPr="00931575">
        <w:t>Figure E.2.1-1: Measurement set up for OTA sensitivity and OTA reference sensitivity level</w:t>
      </w:r>
    </w:p>
    <w:p w14:paraId="075B6559" w14:textId="77777777" w:rsidR="008402E1" w:rsidRPr="00931575" w:rsidRDefault="008402E1" w:rsidP="006F1F81">
      <w:bookmarkStart w:id="11921" w:name="_Toc21103101"/>
      <w:bookmarkStart w:id="11922" w:name="_Toc29810950"/>
      <w:bookmarkStart w:id="11923" w:name="_Toc36636311"/>
      <w:bookmarkStart w:id="11924" w:name="_Toc37273257"/>
      <w:bookmarkStart w:id="11925" w:name="_Toc45886347"/>
      <w:bookmarkStart w:id="11926" w:name="_Toc53183392"/>
      <w:bookmarkStart w:id="11927" w:name="_Toc58916104"/>
      <w:bookmarkStart w:id="11928" w:name="_Toc58918285"/>
      <w:bookmarkStart w:id="11929" w:name="_Toc66694155"/>
      <w:bookmarkStart w:id="11930" w:name="_Toc74916180"/>
      <w:bookmarkStart w:id="11931" w:name="_Toc76114805"/>
      <w:bookmarkStart w:id="11932" w:name="_Toc76544691"/>
      <w:r w:rsidRPr="00931575">
        <w:t xml:space="preserve">The OTA chamber shown in figure E.2.1-1 is intended to be generic and can be replaced with any suitable OTA chamber (Far field anechoic chamber, CATR, </w:t>
      </w:r>
      <w:r>
        <w:rPr>
          <w:rFonts w:eastAsia="DengXian"/>
        </w:rPr>
        <w:t xml:space="preserve">PWS, </w:t>
      </w:r>
      <w:r w:rsidRPr="00931575">
        <w:t>etc.).</w:t>
      </w:r>
    </w:p>
    <w:p w14:paraId="3AD805C8" w14:textId="77777777" w:rsidR="00C45907" w:rsidRPr="00931575" w:rsidRDefault="00C45907" w:rsidP="00C45907">
      <w:pPr>
        <w:pStyle w:val="Heading2"/>
      </w:pPr>
      <w:bookmarkStart w:id="11933" w:name="_Toc82536813"/>
      <w:bookmarkStart w:id="11934" w:name="_Toc89953106"/>
      <w:bookmarkStart w:id="11935" w:name="_Toc98766923"/>
      <w:bookmarkStart w:id="11936" w:name="_Toc99703286"/>
      <w:bookmarkStart w:id="11937" w:name="_Toc106207078"/>
      <w:bookmarkStart w:id="11938" w:name="_Toc115081080"/>
      <w:r w:rsidRPr="00931575">
        <w:t>E.2.2</w:t>
      </w:r>
      <w:r w:rsidRPr="00931575">
        <w:tab/>
        <w:t>OTA dynamic range</w:t>
      </w:r>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14:paraId="0C6298DC" w14:textId="2617CB88" w:rsidR="00C45907" w:rsidRPr="00931575" w:rsidRDefault="00C45907" w:rsidP="006F1F81">
      <w:pPr>
        <w:pStyle w:val="TH"/>
      </w:pPr>
      <w:r w:rsidRPr="00931575">
        <w:rPr>
          <w:noProof/>
          <w:lang w:val="en-US" w:eastAsia="zh-CN"/>
        </w:rPr>
        <w:drawing>
          <wp:inline distT="0" distB="0" distL="0" distR="0" wp14:anchorId="25B6523B" wp14:editId="5E7D5AC1">
            <wp:extent cx="6120765" cy="2598574"/>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120765" cy="2598574"/>
                    </a:xfrm>
                    <a:prstGeom prst="rect">
                      <a:avLst/>
                    </a:prstGeom>
                    <a:noFill/>
                    <a:ln>
                      <a:noFill/>
                    </a:ln>
                  </pic:spPr>
                </pic:pic>
              </a:graphicData>
            </a:graphic>
          </wp:inline>
        </w:drawing>
      </w:r>
    </w:p>
    <w:p w14:paraId="3D8EE32C" w14:textId="77777777" w:rsidR="00C45907" w:rsidRPr="00931575" w:rsidRDefault="00C45907" w:rsidP="006F1F81">
      <w:pPr>
        <w:pStyle w:val="TF"/>
      </w:pPr>
      <w:r w:rsidRPr="00931575">
        <w:t>Figure E.2.2-1: Measurement set up for OTA dynamic range</w:t>
      </w:r>
    </w:p>
    <w:p w14:paraId="5A6F112E" w14:textId="77777777" w:rsidR="008402E1" w:rsidRPr="00931575" w:rsidRDefault="008402E1" w:rsidP="006F1F81">
      <w:bookmarkStart w:id="11939" w:name="_Toc21103102"/>
      <w:bookmarkStart w:id="11940" w:name="_Toc29810951"/>
      <w:bookmarkStart w:id="11941" w:name="_Toc36636312"/>
      <w:bookmarkStart w:id="11942" w:name="_Toc37273258"/>
      <w:bookmarkStart w:id="11943" w:name="_Toc45886348"/>
      <w:bookmarkStart w:id="11944" w:name="_Toc53183393"/>
      <w:bookmarkStart w:id="11945" w:name="_Toc58916105"/>
      <w:bookmarkStart w:id="11946" w:name="_Toc58918286"/>
      <w:bookmarkStart w:id="11947" w:name="_Toc66694156"/>
      <w:bookmarkStart w:id="11948" w:name="_Toc74916181"/>
      <w:bookmarkStart w:id="11949" w:name="_Toc76114806"/>
      <w:bookmarkStart w:id="11950" w:name="_Toc76544692"/>
      <w:r w:rsidRPr="00931575">
        <w:t xml:space="preserve">The OTA chamber shown in figure E.2.2-1 is intended to be generic and can be replaced with any suitable OTA chamber (Far field anechoic chamber, CATR, </w:t>
      </w:r>
      <w:r>
        <w:rPr>
          <w:rFonts w:eastAsia="DengXian"/>
        </w:rPr>
        <w:t xml:space="preserve">PWS, </w:t>
      </w:r>
      <w:r w:rsidRPr="00931575">
        <w:t>etc.).</w:t>
      </w:r>
    </w:p>
    <w:p w14:paraId="052E284B" w14:textId="77777777" w:rsidR="00C45907" w:rsidRPr="00931575" w:rsidRDefault="00C45907" w:rsidP="00C45907">
      <w:pPr>
        <w:pStyle w:val="Heading2"/>
      </w:pPr>
      <w:bookmarkStart w:id="11951" w:name="_Toc82536814"/>
      <w:bookmarkStart w:id="11952" w:name="_Toc89953107"/>
      <w:bookmarkStart w:id="11953" w:name="_Toc98766924"/>
      <w:bookmarkStart w:id="11954" w:name="_Toc99703287"/>
      <w:bookmarkStart w:id="11955" w:name="_Toc106207079"/>
      <w:bookmarkStart w:id="11956" w:name="_Toc115081081"/>
      <w:r w:rsidRPr="00931575">
        <w:lastRenderedPageBreak/>
        <w:t>E.2.3</w:t>
      </w:r>
      <w:r w:rsidRPr="00931575">
        <w:tab/>
        <w:t>OTA adjacent channel selectivity, general OTA blocking, and OTA narrowband blocking</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p>
    <w:p w14:paraId="56CC6BFC" w14:textId="3E0B94AB" w:rsidR="00C45907" w:rsidRPr="00931575" w:rsidRDefault="00C45907" w:rsidP="006F1F81">
      <w:pPr>
        <w:pStyle w:val="TH"/>
      </w:pPr>
      <w:r w:rsidRPr="00931575">
        <w:rPr>
          <w:noProof/>
          <w:lang w:val="en-US" w:eastAsia="zh-CN"/>
        </w:rPr>
        <w:drawing>
          <wp:inline distT="0" distB="0" distL="0" distR="0" wp14:anchorId="0A0F763C" wp14:editId="0E37804A">
            <wp:extent cx="6120765" cy="2460088"/>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120765" cy="2460088"/>
                    </a:xfrm>
                    <a:prstGeom prst="rect">
                      <a:avLst/>
                    </a:prstGeom>
                    <a:noFill/>
                    <a:ln>
                      <a:noFill/>
                    </a:ln>
                  </pic:spPr>
                </pic:pic>
              </a:graphicData>
            </a:graphic>
          </wp:inline>
        </w:drawing>
      </w:r>
    </w:p>
    <w:p w14:paraId="7B5778DC" w14:textId="77777777" w:rsidR="00C45907" w:rsidRPr="00931575" w:rsidRDefault="00C45907" w:rsidP="006F1F81">
      <w:pPr>
        <w:pStyle w:val="TF"/>
      </w:pPr>
      <w:r w:rsidRPr="00931575">
        <w:t>Figure E.2.3-1: Measurement set up for OTA ACS and OTA narrowband blocking</w:t>
      </w:r>
    </w:p>
    <w:p w14:paraId="65C499B7" w14:textId="0A39240E" w:rsidR="00C45907" w:rsidRPr="00931575" w:rsidRDefault="008402E1" w:rsidP="006F1F81">
      <w:r w:rsidRPr="00931575">
        <w:t xml:space="preserve">The OTA chamber shown in figure E.2.3-1 is intended to be generic and can be replaced with any suitable OTA chamber (Far field anechoic chamber, CATR, </w:t>
      </w:r>
      <w:r>
        <w:rPr>
          <w:rFonts w:eastAsia="DengXian"/>
        </w:rPr>
        <w:t xml:space="preserve">PWS, </w:t>
      </w:r>
      <w:r w:rsidRPr="00931575">
        <w:t>etc.)</w:t>
      </w:r>
      <w:r w:rsidR="00C45907" w:rsidRPr="00931575">
        <w:t>.</w:t>
      </w:r>
    </w:p>
    <w:p w14:paraId="26A927E0" w14:textId="4CD263D6" w:rsidR="00C45907" w:rsidRPr="00931575" w:rsidRDefault="00C45907" w:rsidP="006F1F81">
      <w:pPr>
        <w:pStyle w:val="TH"/>
      </w:pPr>
      <w:r w:rsidRPr="00931575">
        <w:rPr>
          <w:noProof/>
          <w:lang w:val="en-US" w:eastAsia="zh-CN"/>
        </w:rPr>
        <w:drawing>
          <wp:inline distT="0" distB="0" distL="0" distR="0" wp14:anchorId="02415BF9" wp14:editId="2071FEB4">
            <wp:extent cx="6120765" cy="230904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120765" cy="2309046"/>
                    </a:xfrm>
                    <a:prstGeom prst="rect">
                      <a:avLst/>
                    </a:prstGeom>
                    <a:noFill/>
                    <a:ln>
                      <a:noFill/>
                    </a:ln>
                  </pic:spPr>
                </pic:pic>
              </a:graphicData>
            </a:graphic>
          </wp:inline>
        </w:drawing>
      </w:r>
    </w:p>
    <w:p w14:paraId="426B9012" w14:textId="77777777" w:rsidR="00C45907" w:rsidRPr="00931575" w:rsidRDefault="00C45907" w:rsidP="006F1F81">
      <w:pPr>
        <w:pStyle w:val="TF"/>
      </w:pPr>
      <w:r w:rsidRPr="00931575">
        <w:t>Figure E.2.3-2: Measurement set up for general OTA blocking</w:t>
      </w:r>
    </w:p>
    <w:p w14:paraId="3382D842" w14:textId="48287197" w:rsidR="00C45907" w:rsidRPr="00931575" w:rsidRDefault="00C45907" w:rsidP="006F1F81">
      <w:r w:rsidRPr="00931575">
        <w:t xml:space="preserve">The OTA chamber shown in figure E.2.3-2 is intended to be generic and can be replaced with any suitable OTA chamber (Far field anechoic </w:t>
      </w:r>
      <w:r w:rsidR="001E1052" w:rsidRPr="00931575">
        <w:t xml:space="preserve">chamber, CATR, </w:t>
      </w:r>
      <w:r w:rsidR="001E1052">
        <w:rPr>
          <w:rFonts w:eastAsia="DengXian"/>
        </w:rPr>
        <w:t xml:space="preserve">PWS, </w:t>
      </w:r>
      <w:r w:rsidR="001E1052" w:rsidRPr="00931575">
        <w:t>etc.).</w:t>
      </w:r>
    </w:p>
    <w:p w14:paraId="3DAF2E06" w14:textId="77777777" w:rsidR="00C45907" w:rsidRPr="00931575" w:rsidRDefault="00C45907" w:rsidP="00C45907">
      <w:pPr>
        <w:pStyle w:val="Heading2"/>
      </w:pPr>
      <w:bookmarkStart w:id="11957" w:name="_Toc21103103"/>
      <w:bookmarkStart w:id="11958" w:name="_Toc29810952"/>
      <w:bookmarkStart w:id="11959" w:name="_Toc36636313"/>
      <w:bookmarkStart w:id="11960" w:name="_Toc37273259"/>
      <w:bookmarkStart w:id="11961" w:name="_Toc45886349"/>
      <w:bookmarkStart w:id="11962" w:name="_Toc53183394"/>
      <w:bookmarkStart w:id="11963" w:name="_Toc58916106"/>
      <w:bookmarkStart w:id="11964" w:name="_Toc58918287"/>
      <w:bookmarkStart w:id="11965" w:name="_Toc66694157"/>
      <w:bookmarkStart w:id="11966" w:name="_Toc74916182"/>
      <w:bookmarkStart w:id="11967" w:name="_Toc76114807"/>
      <w:bookmarkStart w:id="11968" w:name="_Toc76544693"/>
      <w:bookmarkStart w:id="11969" w:name="_Toc82536815"/>
      <w:bookmarkStart w:id="11970" w:name="_Toc89953108"/>
      <w:bookmarkStart w:id="11971" w:name="_Toc98766925"/>
      <w:bookmarkStart w:id="11972" w:name="_Toc99703288"/>
      <w:bookmarkStart w:id="11973" w:name="_Toc106207080"/>
      <w:bookmarkStart w:id="11974" w:name="_Toc115081082"/>
      <w:r w:rsidRPr="00931575">
        <w:lastRenderedPageBreak/>
        <w:t>E.2.4</w:t>
      </w:r>
      <w:r w:rsidRPr="00931575">
        <w:tab/>
        <w:t>OTA blocking</w:t>
      </w:r>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p>
    <w:p w14:paraId="0485720D" w14:textId="77777777" w:rsidR="00C45907" w:rsidRPr="00931575" w:rsidRDefault="00C45907" w:rsidP="00C45907">
      <w:pPr>
        <w:pStyle w:val="Heading3"/>
        <w:rPr>
          <w:lang w:val="en-US"/>
        </w:rPr>
      </w:pPr>
      <w:bookmarkStart w:id="11975" w:name="_Toc21103104"/>
      <w:bookmarkStart w:id="11976" w:name="_Toc29810953"/>
      <w:bookmarkStart w:id="11977" w:name="_Toc36636314"/>
      <w:bookmarkStart w:id="11978" w:name="_Toc37273260"/>
      <w:bookmarkStart w:id="11979" w:name="_Toc45886350"/>
      <w:bookmarkStart w:id="11980" w:name="_Toc53183395"/>
      <w:bookmarkStart w:id="11981" w:name="_Toc58916107"/>
      <w:bookmarkStart w:id="11982" w:name="_Toc58918288"/>
      <w:bookmarkStart w:id="11983" w:name="_Toc66694158"/>
      <w:bookmarkStart w:id="11984" w:name="_Toc74916183"/>
      <w:bookmarkStart w:id="11985" w:name="_Toc76114808"/>
      <w:bookmarkStart w:id="11986" w:name="_Toc76544694"/>
      <w:bookmarkStart w:id="11987" w:name="_Toc82536816"/>
      <w:bookmarkStart w:id="11988" w:name="_Toc89953109"/>
      <w:bookmarkStart w:id="11989" w:name="_Toc98766926"/>
      <w:bookmarkStart w:id="11990" w:name="_Toc99703289"/>
      <w:bookmarkStart w:id="11991" w:name="_Toc106207081"/>
      <w:bookmarkStart w:id="11992" w:name="_Toc115081083"/>
      <w:r w:rsidRPr="00931575">
        <w:rPr>
          <w:lang w:val="en-US"/>
        </w:rPr>
        <w:t>E.2</w:t>
      </w:r>
      <w:r w:rsidRPr="00931575">
        <w:t>.</w:t>
      </w:r>
      <w:r w:rsidRPr="00931575">
        <w:rPr>
          <w:lang w:val="en-US"/>
        </w:rPr>
        <w:t>4</w:t>
      </w:r>
      <w:r w:rsidRPr="00931575">
        <w:t>.1</w:t>
      </w:r>
      <w:r w:rsidRPr="00931575">
        <w:tab/>
      </w:r>
      <w:r w:rsidRPr="00931575">
        <w:rPr>
          <w:lang w:val="en-US"/>
        </w:rPr>
        <w:t xml:space="preserve">General </w:t>
      </w:r>
      <w:r w:rsidRPr="00931575">
        <w:t>OTA</w:t>
      </w:r>
      <w:r w:rsidRPr="00931575">
        <w:rPr>
          <w:lang w:val="en-US"/>
        </w:rPr>
        <w:t xml:space="preserve"> out-of-band blocking</w:t>
      </w:r>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p>
    <w:p w14:paraId="0E751659" w14:textId="178EA7E5" w:rsidR="00C45907" w:rsidRPr="00931575" w:rsidRDefault="00C45907" w:rsidP="006F1F81">
      <w:pPr>
        <w:pStyle w:val="TH"/>
      </w:pPr>
      <w:r w:rsidRPr="00931575">
        <w:rPr>
          <w:noProof/>
          <w:lang w:val="en-US" w:eastAsia="zh-CN"/>
        </w:rPr>
        <w:drawing>
          <wp:inline distT="0" distB="0" distL="0" distR="0" wp14:anchorId="50450F6A" wp14:editId="046D460E">
            <wp:extent cx="5400040" cy="286385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400040" cy="2863850"/>
                    </a:xfrm>
                    <a:prstGeom prst="rect">
                      <a:avLst/>
                    </a:prstGeom>
                    <a:noFill/>
                    <a:ln>
                      <a:noFill/>
                    </a:ln>
                  </pic:spPr>
                </pic:pic>
              </a:graphicData>
            </a:graphic>
          </wp:inline>
        </w:drawing>
      </w:r>
    </w:p>
    <w:p w14:paraId="3CE6FB98" w14:textId="77777777" w:rsidR="00C45907" w:rsidRPr="00931575" w:rsidRDefault="00C45907" w:rsidP="006F1F81">
      <w:pPr>
        <w:pStyle w:val="TF"/>
      </w:pPr>
      <w:r w:rsidRPr="00931575">
        <w:t>Figure E.2.4.1-1: Measurement set up for general OTA out-of-band blocking</w:t>
      </w:r>
    </w:p>
    <w:p w14:paraId="044ED6F5" w14:textId="5F2914B5" w:rsidR="00C45907" w:rsidRPr="00931575" w:rsidRDefault="008402E1" w:rsidP="006F1F81">
      <w:r w:rsidRPr="00931575">
        <w:t xml:space="preserve">The OTA chamber shown in figure E.2.4.1-1 is intended to be generic and can be replaced with any suitable OTA chamber (Far field anechoic chamber, CATR, </w:t>
      </w:r>
      <w:r>
        <w:rPr>
          <w:rFonts w:eastAsia="DengXian"/>
        </w:rPr>
        <w:t xml:space="preserve">PWS, </w:t>
      </w:r>
      <w:r w:rsidRPr="00931575">
        <w:t>etc.).</w:t>
      </w:r>
    </w:p>
    <w:p w14:paraId="0ED00998" w14:textId="77777777" w:rsidR="00C45907" w:rsidRPr="00931575" w:rsidRDefault="00C45907" w:rsidP="00C45907">
      <w:pPr>
        <w:pStyle w:val="Heading3"/>
        <w:rPr>
          <w:lang w:val="en-US"/>
        </w:rPr>
      </w:pPr>
      <w:bookmarkStart w:id="11993" w:name="_Toc21103105"/>
      <w:bookmarkStart w:id="11994" w:name="_Toc29810954"/>
      <w:bookmarkStart w:id="11995" w:name="_Toc36636315"/>
      <w:bookmarkStart w:id="11996" w:name="_Toc37273261"/>
      <w:bookmarkStart w:id="11997" w:name="_Toc45886351"/>
      <w:bookmarkStart w:id="11998" w:name="_Toc53183396"/>
      <w:bookmarkStart w:id="11999" w:name="_Toc58916108"/>
      <w:bookmarkStart w:id="12000" w:name="_Toc58918289"/>
      <w:bookmarkStart w:id="12001" w:name="_Toc66694159"/>
      <w:bookmarkStart w:id="12002" w:name="_Toc74916184"/>
      <w:bookmarkStart w:id="12003" w:name="_Toc76114809"/>
      <w:bookmarkStart w:id="12004" w:name="_Toc76544695"/>
      <w:bookmarkStart w:id="12005" w:name="_Toc82536817"/>
      <w:bookmarkStart w:id="12006" w:name="_Toc89953110"/>
      <w:bookmarkStart w:id="12007" w:name="_Toc98766927"/>
      <w:bookmarkStart w:id="12008" w:name="_Toc99703290"/>
      <w:bookmarkStart w:id="12009" w:name="_Toc106207082"/>
      <w:bookmarkStart w:id="12010" w:name="_Toc115081084"/>
      <w:r w:rsidRPr="00931575">
        <w:rPr>
          <w:lang w:val="en-US"/>
        </w:rPr>
        <w:t>E.2</w:t>
      </w:r>
      <w:r w:rsidRPr="00931575">
        <w:t>.</w:t>
      </w:r>
      <w:r w:rsidRPr="00931575">
        <w:rPr>
          <w:lang w:val="en-US"/>
        </w:rPr>
        <w:t>4</w:t>
      </w:r>
      <w:r w:rsidRPr="00931575">
        <w:t>.2</w:t>
      </w:r>
      <w:r w:rsidRPr="00931575">
        <w:tab/>
        <w:t xml:space="preserve">OTA </w:t>
      </w:r>
      <w:r w:rsidRPr="00931575">
        <w:rPr>
          <w:lang w:val="en-US"/>
        </w:rPr>
        <w:t>co-location blocking</w:t>
      </w:r>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p>
    <w:p w14:paraId="5E0CD68C" w14:textId="77777777" w:rsidR="00C45907" w:rsidRPr="00931575" w:rsidRDefault="00C45907" w:rsidP="006F1F81">
      <w:pPr>
        <w:pStyle w:val="TH"/>
        <w:rPr>
          <w:sz w:val="32"/>
        </w:rPr>
      </w:pPr>
      <w:r w:rsidRPr="00931575">
        <w:rPr>
          <w:noProof/>
          <w:lang w:val="en-US" w:eastAsia="zh-CN"/>
        </w:rPr>
        <w:drawing>
          <wp:inline distT="0" distB="0" distL="0" distR="0" wp14:anchorId="6F2533D1" wp14:editId="0141C3A1">
            <wp:extent cx="5469255" cy="3804285"/>
            <wp:effectExtent l="0" t="0" r="0" b="57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469255" cy="3804285"/>
                    </a:xfrm>
                    <a:prstGeom prst="rect">
                      <a:avLst/>
                    </a:prstGeom>
                    <a:noFill/>
                    <a:ln>
                      <a:noFill/>
                    </a:ln>
                  </pic:spPr>
                </pic:pic>
              </a:graphicData>
            </a:graphic>
          </wp:inline>
        </w:drawing>
      </w:r>
    </w:p>
    <w:p w14:paraId="2D8F99E5" w14:textId="77777777" w:rsidR="00C45907" w:rsidRPr="00931575" w:rsidRDefault="00C45907" w:rsidP="006F1F81">
      <w:pPr>
        <w:pStyle w:val="TF"/>
      </w:pPr>
      <w:r w:rsidRPr="00931575">
        <w:t>Figure E.2.4.2-1: Measurement set up for OTA co-location blocking</w:t>
      </w:r>
    </w:p>
    <w:p w14:paraId="773E1FAC" w14:textId="06F7CA9D" w:rsidR="006F1ABF" w:rsidRPr="00796521" w:rsidRDefault="006F1ABF" w:rsidP="006F1F81">
      <w:bookmarkStart w:id="12011" w:name="_Toc21103106"/>
      <w:bookmarkStart w:id="12012" w:name="_Toc29810955"/>
      <w:bookmarkStart w:id="12013" w:name="_Toc36636316"/>
      <w:bookmarkStart w:id="12014" w:name="_Toc37273262"/>
      <w:bookmarkStart w:id="12015" w:name="_Toc45886352"/>
      <w:bookmarkStart w:id="12016" w:name="_Toc53183397"/>
      <w:bookmarkStart w:id="12017" w:name="_Toc58916109"/>
      <w:bookmarkStart w:id="12018" w:name="_Toc58918290"/>
      <w:bookmarkStart w:id="12019" w:name="_Toc66694160"/>
      <w:bookmarkStart w:id="12020" w:name="_Toc74916185"/>
      <w:bookmarkStart w:id="12021" w:name="_Toc76114810"/>
      <w:bookmarkStart w:id="12022" w:name="_Toc76544696"/>
      <w:bookmarkStart w:id="12023" w:name="_Toc82536818"/>
      <w:r w:rsidRPr="00796521">
        <w:lastRenderedPageBreak/>
        <w:t xml:space="preserve">The OTA chamber shown in figure E.2.4.2-1 is intended to be generic and can be replaced with any suitable OTA chamber (Far field anechoic chamber, CATR, </w:t>
      </w:r>
      <w:r w:rsidRPr="00796521">
        <w:rPr>
          <w:rFonts w:eastAsia="DengXian"/>
        </w:rPr>
        <w:t xml:space="preserve">PWS </w:t>
      </w:r>
      <w:r w:rsidRPr="00796521">
        <w:t>(NOTE)</w:t>
      </w:r>
      <w:r w:rsidRPr="00796521">
        <w:rPr>
          <w:rFonts w:eastAsia="DengXian"/>
        </w:rPr>
        <w:t xml:space="preserve">, </w:t>
      </w:r>
      <w:r w:rsidRPr="00796521">
        <w:t>etc.). For testing blocking far out-of-band several CLTAs might be needed.</w:t>
      </w:r>
    </w:p>
    <w:p w14:paraId="255208A4" w14:textId="7FE7BE96" w:rsidR="006F1ABF" w:rsidRPr="00796521" w:rsidRDefault="006F1ABF" w:rsidP="006F1F81">
      <w:pPr>
        <w:pStyle w:val="NO"/>
      </w:pPr>
      <w:r w:rsidRPr="00796521">
        <w:t xml:space="preserve">NOTE: </w:t>
      </w:r>
      <w:r w:rsidRPr="00796521">
        <w:tab/>
        <w:t>The maximum rated Power Density (PD) per section of the PWS area (e.g. dBm/cm</w:t>
      </w:r>
      <w:r w:rsidRPr="00796521">
        <w:rPr>
          <w:vertAlign w:val="superscript"/>
        </w:rPr>
        <w:t>2</w:t>
      </w:r>
      <w:r w:rsidRPr="00796521">
        <w:t>) might be restricted depending on the implementation. This Power Density at a specific reference plane can be calculated for each transmitter as a function of the total radiated power, the test distance and the radiation pattern of the transmitter.</w:t>
      </w:r>
    </w:p>
    <w:p w14:paraId="67D197EB" w14:textId="77777777" w:rsidR="00C45907" w:rsidRPr="00931575" w:rsidRDefault="00C45907" w:rsidP="00C45907">
      <w:pPr>
        <w:pStyle w:val="Heading2"/>
      </w:pPr>
      <w:bookmarkStart w:id="12024" w:name="_Toc89953111"/>
      <w:bookmarkStart w:id="12025" w:name="_Toc98766928"/>
      <w:bookmarkStart w:id="12026" w:name="_Toc99703291"/>
      <w:bookmarkStart w:id="12027" w:name="_Toc106207083"/>
      <w:bookmarkStart w:id="12028" w:name="_Toc115081085"/>
      <w:r w:rsidRPr="00931575">
        <w:t>E.2.5</w:t>
      </w:r>
      <w:r w:rsidRPr="00931575">
        <w:tab/>
        <w:t>OTA receiver spurious emissions</w:t>
      </w:r>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p>
    <w:p w14:paraId="6EBE04A2" w14:textId="77777777" w:rsidR="00C45907" w:rsidRPr="00931575" w:rsidRDefault="00C45907" w:rsidP="006F1F81">
      <w:pPr>
        <w:pStyle w:val="TH"/>
      </w:pPr>
      <w:r w:rsidRPr="00931575">
        <w:rPr>
          <w:noProof/>
          <w:lang w:val="en-US" w:eastAsia="zh-CN"/>
        </w:rPr>
        <w:drawing>
          <wp:inline distT="0" distB="0" distL="0" distR="0" wp14:anchorId="52FA9DC7" wp14:editId="7383AE29">
            <wp:extent cx="5063490" cy="2820670"/>
            <wp:effectExtent l="0" t="0" r="381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063490" cy="2820670"/>
                    </a:xfrm>
                    <a:prstGeom prst="rect">
                      <a:avLst/>
                    </a:prstGeom>
                    <a:noFill/>
                    <a:ln>
                      <a:noFill/>
                    </a:ln>
                  </pic:spPr>
                </pic:pic>
              </a:graphicData>
            </a:graphic>
          </wp:inline>
        </w:drawing>
      </w:r>
    </w:p>
    <w:p w14:paraId="0AC4BB22" w14:textId="77777777" w:rsidR="00C45907" w:rsidRPr="00931575" w:rsidRDefault="00C45907" w:rsidP="006F1F81">
      <w:pPr>
        <w:pStyle w:val="TF"/>
      </w:pPr>
      <w:r w:rsidRPr="00931575">
        <w:t>Figure E.2.5-1: Measurement set up for OTA receiver spurious emissions</w:t>
      </w:r>
    </w:p>
    <w:p w14:paraId="384BB9A1" w14:textId="77777777" w:rsidR="00C45907" w:rsidRPr="00931575" w:rsidRDefault="00C45907" w:rsidP="006F1F81">
      <w:r w:rsidRPr="00931575">
        <w:t>The OTA chamber shown in figure E.2.5-1 is intended to be generic and can be replaced with any suitable OTA chamber (Far field anechoic chamber, CATR, etc.).</w:t>
      </w:r>
    </w:p>
    <w:p w14:paraId="4C1D2AC2" w14:textId="77777777" w:rsidR="00C45907" w:rsidRPr="00931575" w:rsidRDefault="00C45907" w:rsidP="00C45907">
      <w:pPr>
        <w:pStyle w:val="Heading2"/>
      </w:pPr>
      <w:bookmarkStart w:id="12029" w:name="_Toc21103107"/>
      <w:bookmarkStart w:id="12030" w:name="_Toc29810956"/>
      <w:bookmarkStart w:id="12031" w:name="_Toc36636317"/>
      <w:bookmarkStart w:id="12032" w:name="_Toc37273263"/>
      <w:bookmarkStart w:id="12033" w:name="_Toc45886353"/>
      <w:bookmarkStart w:id="12034" w:name="_Toc53183398"/>
      <w:bookmarkStart w:id="12035" w:name="_Toc58916110"/>
      <w:bookmarkStart w:id="12036" w:name="_Toc58918291"/>
      <w:bookmarkStart w:id="12037" w:name="_Toc66694161"/>
      <w:bookmarkStart w:id="12038" w:name="_Toc74916186"/>
      <w:bookmarkStart w:id="12039" w:name="_Toc76114811"/>
      <w:bookmarkStart w:id="12040" w:name="_Toc76544697"/>
      <w:bookmarkStart w:id="12041" w:name="_Toc82536819"/>
      <w:bookmarkStart w:id="12042" w:name="_Toc89953112"/>
      <w:bookmarkStart w:id="12043" w:name="_Toc98766929"/>
      <w:bookmarkStart w:id="12044" w:name="_Toc99703292"/>
      <w:bookmarkStart w:id="12045" w:name="_Toc106207084"/>
      <w:bookmarkStart w:id="12046" w:name="_Toc115081086"/>
      <w:r w:rsidRPr="00931575">
        <w:t>E.2.6</w:t>
      </w:r>
      <w:r w:rsidRPr="00931575">
        <w:tab/>
        <w:t>OTA receiver intermodulation</w:t>
      </w:r>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p>
    <w:p w14:paraId="15FE2314" w14:textId="77777777" w:rsidR="00C45907" w:rsidRPr="00931575" w:rsidRDefault="00C45907" w:rsidP="006F1F81">
      <w:pPr>
        <w:pStyle w:val="TH"/>
      </w:pPr>
      <w:r w:rsidRPr="00931575">
        <w:t xml:space="preserve"> </w:t>
      </w:r>
      <w:r w:rsidRPr="00931575">
        <w:rPr>
          <w:noProof/>
          <w:lang w:val="en-US" w:eastAsia="zh-CN"/>
        </w:rPr>
        <w:drawing>
          <wp:inline distT="0" distB="0" distL="0" distR="0" wp14:anchorId="1DBD6284" wp14:editId="0579331B">
            <wp:extent cx="6120765" cy="248478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120765" cy="2484785"/>
                    </a:xfrm>
                    <a:prstGeom prst="rect">
                      <a:avLst/>
                    </a:prstGeom>
                    <a:noFill/>
                    <a:ln>
                      <a:noFill/>
                    </a:ln>
                  </pic:spPr>
                </pic:pic>
              </a:graphicData>
            </a:graphic>
          </wp:inline>
        </w:drawing>
      </w:r>
    </w:p>
    <w:p w14:paraId="51947E7F" w14:textId="77777777" w:rsidR="00C45907" w:rsidRPr="00931575" w:rsidRDefault="00C45907" w:rsidP="006F1F81">
      <w:pPr>
        <w:pStyle w:val="TF"/>
      </w:pPr>
      <w:r w:rsidRPr="00931575">
        <w:t>Figure E.2.6-1: Measurement set up for OTA receiver intermodulation</w:t>
      </w:r>
    </w:p>
    <w:p w14:paraId="48C5ABDF" w14:textId="02342B36" w:rsidR="00C45907" w:rsidRPr="00931575" w:rsidRDefault="00B116FB" w:rsidP="006F1F81">
      <w:r w:rsidRPr="00931575">
        <w:lastRenderedPageBreak/>
        <w:t xml:space="preserve">The OTA chamber shown in figure E.2.6-1 is intended to be generic and can be replaced with any suitable OTA chamber (Far field anechoic chamber, CATR, </w:t>
      </w:r>
      <w:r>
        <w:rPr>
          <w:rFonts w:eastAsia="DengXian"/>
        </w:rPr>
        <w:t xml:space="preserve">PWS, </w:t>
      </w:r>
      <w:r w:rsidRPr="00931575">
        <w:t>etc.).</w:t>
      </w:r>
    </w:p>
    <w:p w14:paraId="625F6CC4" w14:textId="77777777" w:rsidR="00C45907" w:rsidRPr="00931575" w:rsidRDefault="00C45907" w:rsidP="00C45907">
      <w:pPr>
        <w:pStyle w:val="Heading2"/>
      </w:pPr>
      <w:bookmarkStart w:id="12047" w:name="_Toc21103108"/>
      <w:bookmarkStart w:id="12048" w:name="_Toc29810957"/>
      <w:bookmarkStart w:id="12049" w:name="_Toc36636318"/>
      <w:bookmarkStart w:id="12050" w:name="_Toc37273264"/>
      <w:bookmarkStart w:id="12051" w:name="_Toc45886354"/>
      <w:bookmarkStart w:id="12052" w:name="_Toc53183399"/>
      <w:bookmarkStart w:id="12053" w:name="_Toc58916111"/>
      <w:bookmarkStart w:id="12054" w:name="_Toc58918292"/>
      <w:bookmarkStart w:id="12055" w:name="_Toc66694162"/>
      <w:bookmarkStart w:id="12056" w:name="_Toc74916187"/>
      <w:bookmarkStart w:id="12057" w:name="_Toc76114812"/>
      <w:bookmarkStart w:id="12058" w:name="_Toc76544698"/>
      <w:bookmarkStart w:id="12059" w:name="_Toc82536820"/>
      <w:bookmarkStart w:id="12060" w:name="_Toc89953113"/>
      <w:bookmarkStart w:id="12061" w:name="_Toc98766930"/>
      <w:bookmarkStart w:id="12062" w:name="_Toc99703293"/>
      <w:bookmarkStart w:id="12063" w:name="_Toc106207085"/>
      <w:bookmarkStart w:id="12064" w:name="_Toc115081087"/>
      <w:r w:rsidRPr="00931575">
        <w:t>E.2.7</w:t>
      </w:r>
      <w:r w:rsidRPr="00931575">
        <w:tab/>
        <w:t>OTA in-channel selectivity</w:t>
      </w:r>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p>
    <w:p w14:paraId="01DC847B" w14:textId="77777777" w:rsidR="00C45907" w:rsidRPr="00931575" w:rsidRDefault="00C45907" w:rsidP="006F1F81">
      <w:pPr>
        <w:pStyle w:val="TH"/>
      </w:pPr>
      <w:r w:rsidRPr="00931575">
        <w:t xml:space="preserve"> </w:t>
      </w:r>
      <w:r w:rsidRPr="00931575">
        <w:rPr>
          <w:noProof/>
          <w:lang w:val="en-US" w:eastAsia="zh-CN"/>
        </w:rPr>
        <w:drawing>
          <wp:inline distT="0" distB="0" distL="0" distR="0" wp14:anchorId="15AA3B6C" wp14:editId="3EB662F2">
            <wp:extent cx="6120765" cy="276849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120765" cy="2768494"/>
                    </a:xfrm>
                    <a:prstGeom prst="rect">
                      <a:avLst/>
                    </a:prstGeom>
                    <a:noFill/>
                    <a:ln>
                      <a:noFill/>
                    </a:ln>
                  </pic:spPr>
                </pic:pic>
              </a:graphicData>
            </a:graphic>
          </wp:inline>
        </w:drawing>
      </w:r>
    </w:p>
    <w:p w14:paraId="03D31E08" w14:textId="77777777" w:rsidR="00C45907" w:rsidRPr="00931575" w:rsidRDefault="00C45907" w:rsidP="006F1F81">
      <w:pPr>
        <w:pStyle w:val="TF"/>
      </w:pPr>
      <w:r w:rsidRPr="00931575">
        <w:t>Figure E.2.7-1: Measurement set up for OTA in-channel selectivity</w:t>
      </w:r>
    </w:p>
    <w:p w14:paraId="5533C6FD" w14:textId="0CCE5020" w:rsidR="00C45907" w:rsidRPr="00931575" w:rsidRDefault="00B116FB" w:rsidP="006F1F81">
      <w:r w:rsidRPr="00931575">
        <w:t xml:space="preserve">The OTA chamber shown in figure E.2.7-1 is intended to be generic and can be replaced with any suitable OTA chamber (Far field anechoic chamber, CATR, </w:t>
      </w:r>
      <w:r>
        <w:rPr>
          <w:rFonts w:eastAsia="DengXian"/>
        </w:rPr>
        <w:t xml:space="preserve">PWS, </w:t>
      </w:r>
      <w:r w:rsidRPr="00931575">
        <w:t>etc.).</w:t>
      </w:r>
    </w:p>
    <w:p w14:paraId="3E65BD94" w14:textId="77777777" w:rsidR="00C45907" w:rsidRPr="00931575" w:rsidRDefault="00C45907" w:rsidP="00C45907">
      <w:pPr>
        <w:pStyle w:val="Heading1"/>
      </w:pPr>
      <w:bookmarkStart w:id="12065" w:name="_Toc21103109"/>
      <w:bookmarkStart w:id="12066" w:name="_Toc29810958"/>
      <w:bookmarkStart w:id="12067" w:name="_Toc36636319"/>
      <w:bookmarkStart w:id="12068" w:name="_Toc37273265"/>
      <w:bookmarkStart w:id="12069" w:name="_Toc45886355"/>
      <w:bookmarkStart w:id="12070" w:name="_Toc53183400"/>
      <w:bookmarkStart w:id="12071" w:name="_Toc58916112"/>
      <w:bookmarkStart w:id="12072" w:name="_Toc58918293"/>
      <w:bookmarkStart w:id="12073" w:name="_Toc66694163"/>
      <w:bookmarkStart w:id="12074" w:name="_Toc74916188"/>
      <w:bookmarkStart w:id="12075" w:name="_Toc76114813"/>
      <w:bookmarkStart w:id="12076" w:name="_Toc76544699"/>
      <w:bookmarkStart w:id="12077" w:name="_Toc82536821"/>
      <w:bookmarkStart w:id="12078" w:name="_Toc89953114"/>
      <w:bookmarkStart w:id="12079" w:name="_Toc98766931"/>
      <w:bookmarkStart w:id="12080" w:name="_Toc99703294"/>
      <w:bookmarkStart w:id="12081" w:name="_Toc106207086"/>
      <w:bookmarkStart w:id="12082" w:name="_Toc115081088"/>
      <w:r w:rsidRPr="00931575">
        <w:t>E.3</w:t>
      </w:r>
      <w:r w:rsidRPr="00931575">
        <w:tab/>
        <w:t>Performance requirements</w:t>
      </w:r>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p>
    <w:p w14:paraId="47D35629" w14:textId="77777777" w:rsidR="00C45907" w:rsidRPr="00931575" w:rsidRDefault="00C45907" w:rsidP="006F1F81">
      <w:pPr>
        <w:pStyle w:val="TH"/>
      </w:pPr>
      <w:r w:rsidRPr="00931575">
        <w:rPr>
          <w:noProof/>
          <w:lang w:val="en-US" w:eastAsia="zh-CN"/>
        </w:rPr>
        <w:drawing>
          <wp:inline distT="0" distB="0" distL="0" distR="0" wp14:anchorId="75FEA70B" wp14:editId="455B35A0">
            <wp:extent cx="5885900" cy="1748867"/>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87127" cy="1778944"/>
                    </a:xfrm>
                    <a:prstGeom prst="rect">
                      <a:avLst/>
                    </a:prstGeom>
                    <a:noFill/>
                  </pic:spPr>
                </pic:pic>
              </a:graphicData>
            </a:graphic>
          </wp:inline>
        </w:drawing>
      </w:r>
    </w:p>
    <w:p w14:paraId="119D42A8" w14:textId="77777777" w:rsidR="00C45907" w:rsidRPr="00931575" w:rsidRDefault="00C45907" w:rsidP="006F1F81">
      <w:pPr>
        <w:pStyle w:val="TF"/>
      </w:pPr>
      <w:r w:rsidRPr="00931575">
        <w:t>Figure E.3-1: Measurement set up for single TX, single demodulation branch radiated performance requirements</w:t>
      </w:r>
    </w:p>
    <w:p w14:paraId="441EB5D8" w14:textId="77777777" w:rsidR="00C45907" w:rsidRPr="00931575" w:rsidRDefault="00C45907" w:rsidP="006F1F81">
      <w:pPr>
        <w:pStyle w:val="TH"/>
      </w:pPr>
      <w:r w:rsidRPr="00931575">
        <w:rPr>
          <w:noProof/>
          <w:lang w:val="en-US" w:eastAsia="zh-CN"/>
        </w:rPr>
        <w:lastRenderedPageBreak/>
        <w:drawing>
          <wp:inline distT="0" distB="0" distL="0" distR="0" wp14:anchorId="572512DD" wp14:editId="44519D06">
            <wp:extent cx="6014958" cy="1786339"/>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088043" cy="1808044"/>
                    </a:xfrm>
                    <a:prstGeom prst="rect">
                      <a:avLst/>
                    </a:prstGeom>
                    <a:noFill/>
                  </pic:spPr>
                </pic:pic>
              </a:graphicData>
            </a:graphic>
          </wp:inline>
        </w:drawing>
      </w:r>
    </w:p>
    <w:p w14:paraId="69330B4A" w14:textId="77777777" w:rsidR="00C45907" w:rsidRPr="00931575" w:rsidRDefault="00C45907" w:rsidP="006F1F81">
      <w:pPr>
        <w:pStyle w:val="TF"/>
      </w:pPr>
      <w:r w:rsidRPr="00931575">
        <w:t>Figure E.3-2: Measurement set up for single TX, dual polarization radiated performance requirements</w:t>
      </w:r>
    </w:p>
    <w:p w14:paraId="7FDDE4A8" w14:textId="77777777" w:rsidR="00C45907" w:rsidRPr="00931575" w:rsidRDefault="00C45907" w:rsidP="006F1F81">
      <w:pPr>
        <w:pStyle w:val="TH"/>
      </w:pPr>
      <w:r w:rsidRPr="00931575">
        <w:rPr>
          <w:noProof/>
          <w:lang w:val="en-US" w:eastAsia="zh-CN"/>
        </w:rPr>
        <w:drawing>
          <wp:inline distT="0" distB="0" distL="0" distR="0" wp14:anchorId="0A01C8DF" wp14:editId="0183D6C0">
            <wp:extent cx="6128204" cy="1414021"/>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18642" cy="1434889"/>
                    </a:xfrm>
                    <a:prstGeom prst="rect">
                      <a:avLst/>
                    </a:prstGeom>
                    <a:noFill/>
                  </pic:spPr>
                </pic:pic>
              </a:graphicData>
            </a:graphic>
          </wp:inline>
        </w:drawing>
      </w:r>
    </w:p>
    <w:p w14:paraId="7E9A02CE" w14:textId="77777777" w:rsidR="00C45907" w:rsidRPr="00931575" w:rsidRDefault="00C45907" w:rsidP="006F1F81">
      <w:pPr>
        <w:pStyle w:val="TF"/>
      </w:pPr>
      <w:r w:rsidRPr="00931575">
        <w:t>Figure E.3-3: Measurement set up for dual TX, dual polarization radiated performance requirements</w:t>
      </w:r>
    </w:p>
    <w:p w14:paraId="33926082" w14:textId="709B2EA5" w:rsidR="00E346C7" w:rsidRPr="00931575" w:rsidRDefault="00E346C7" w:rsidP="006F1F81">
      <w:pPr>
        <w:pStyle w:val="TH"/>
        <w:rPr>
          <w:lang w:eastAsia="zh-CN"/>
        </w:rPr>
      </w:pPr>
      <w:r w:rsidRPr="00931575">
        <w:object w:dxaOrig="21719" w:dyaOrig="7824" w14:anchorId="14198F12">
          <v:shape id="_x0000_i1062" type="#_x0000_t75" style="width:482.4pt;height:172.8pt" o:ole="">
            <v:imagedata r:id="rId114" o:title=""/>
          </v:shape>
          <o:OLEObject Type="Embed" ProgID="Visio.Drawing.11" ShapeID="_x0000_i1062" DrawAspect="Content" ObjectID="_1731249137" r:id="rId115"/>
        </w:object>
      </w:r>
    </w:p>
    <w:p w14:paraId="118D3332" w14:textId="77777777" w:rsidR="00E346C7" w:rsidRPr="00931575" w:rsidRDefault="00E346C7" w:rsidP="006F1F81">
      <w:pPr>
        <w:pStyle w:val="TF"/>
      </w:pPr>
      <w:r w:rsidRPr="00931575">
        <w:t>Figure E.3-</w:t>
      </w:r>
      <w:r w:rsidRPr="00931575">
        <w:rPr>
          <w:rFonts w:hint="eastAsia"/>
          <w:lang w:eastAsia="zh-CN"/>
        </w:rPr>
        <w:t>4</w:t>
      </w:r>
      <w:r w:rsidRPr="00931575">
        <w:t>: Measurement set up for</w:t>
      </w:r>
      <w:r w:rsidRPr="00931575">
        <w:rPr>
          <w:rFonts w:hint="eastAsia"/>
          <w:lang w:eastAsia="zh-CN"/>
        </w:rPr>
        <w:t xml:space="preserve"> UL timing </w:t>
      </w:r>
      <w:r w:rsidRPr="00931575">
        <w:rPr>
          <w:lang w:eastAsia="zh-CN"/>
        </w:rPr>
        <w:t>adjustment</w:t>
      </w:r>
      <w:r w:rsidRPr="00931575">
        <w:rPr>
          <w:rFonts w:hint="eastAsia"/>
          <w:lang w:eastAsia="zh-CN"/>
        </w:rPr>
        <w:t>,</w:t>
      </w:r>
      <w:r w:rsidRPr="00931575">
        <w:t xml:space="preserve"> single TX, dual polarization radiated performance requirements</w:t>
      </w:r>
    </w:p>
    <w:p w14:paraId="12687B16" w14:textId="77777777" w:rsidR="008312AB" w:rsidRPr="00931575" w:rsidRDefault="008312AB" w:rsidP="006F1F81">
      <w:bookmarkStart w:id="12083" w:name="_Toc21103110"/>
      <w:bookmarkStart w:id="12084" w:name="_Toc29810959"/>
      <w:bookmarkStart w:id="12085" w:name="_Toc36636320"/>
      <w:bookmarkStart w:id="12086" w:name="_Toc37273266"/>
      <w:bookmarkStart w:id="12087" w:name="_Toc45886356"/>
      <w:bookmarkStart w:id="12088" w:name="_Toc53183401"/>
      <w:r w:rsidRPr="00931575">
        <w:t>The OTA chambers shown in figures E.3-1, E.3-2</w:t>
      </w:r>
      <w:r w:rsidRPr="00931575">
        <w:rPr>
          <w:rFonts w:hint="eastAsia"/>
          <w:lang w:eastAsia="zh-CN"/>
        </w:rPr>
        <w:t>,</w:t>
      </w:r>
      <w:r w:rsidRPr="00931575">
        <w:t xml:space="preserve"> E.3-3 </w:t>
      </w:r>
      <w:r w:rsidRPr="00931575">
        <w:rPr>
          <w:rFonts w:hint="eastAsia"/>
          <w:lang w:eastAsia="zh-CN"/>
        </w:rPr>
        <w:t xml:space="preserve">and E.3-4 </w:t>
      </w:r>
      <w:r w:rsidRPr="00931575">
        <w:t>are intended to be generic and can be replaced with any suitable OTA chamber (e.g. far field anechoic chamber, CATR, etc.). The PA(s) depicted in figures E.3-1, E.3-2</w:t>
      </w:r>
      <w:r w:rsidRPr="00931575">
        <w:rPr>
          <w:rFonts w:hint="eastAsia"/>
          <w:lang w:eastAsia="zh-CN"/>
        </w:rPr>
        <w:t>,</w:t>
      </w:r>
      <w:r w:rsidRPr="00931575">
        <w:t xml:space="preserve"> E.3-3 </w:t>
      </w:r>
      <w:r w:rsidRPr="00931575">
        <w:rPr>
          <w:rFonts w:hint="eastAsia"/>
          <w:lang w:eastAsia="zh-CN"/>
        </w:rPr>
        <w:t xml:space="preserve">and E.3-4 </w:t>
      </w:r>
      <w:r w:rsidRPr="00931575">
        <w:t>is optional. Fading channel emulators are included when needed according to the requirement description.</w:t>
      </w:r>
    </w:p>
    <w:p w14:paraId="4D46A9D2" w14:textId="77777777" w:rsidR="008312AB" w:rsidRPr="00931575" w:rsidRDefault="008312AB" w:rsidP="006F1F81">
      <w:pPr>
        <w:pStyle w:val="NO"/>
        <w:rPr>
          <w:noProof/>
        </w:rPr>
      </w:pPr>
      <w:r w:rsidRPr="00931575">
        <w:rPr>
          <w:noProof/>
        </w:rPr>
        <w:t>NOTE:</w:t>
      </w:r>
      <w:r w:rsidRPr="00931575">
        <w:rPr>
          <w:noProof/>
        </w:rPr>
        <w:tab/>
        <w:t>The HARQ Feedback (only for PUSCH) could be done as an RF feedback or as a digital feedback. The HARQ Feedback should be error free.</w:t>
      </w:r>
    </w:p>
    <w:p w14:paraId="39DF95FA" w14:textId="77777777" w:rsidR="00C45907" w:rsidRPr="00931575" w:rsidRDefault="00C45907" w:rsidP="00C45907">
      <w:pPr>
        <w:pStyle w:val="Heading8"/>
      </w:pPr>
      <w:bookmarkStart w:id="12089" w:name="_Toc58916113"/>
      <w:bookmarkStart w:id="12090" w:name="_Toc58918294"/>
      <w:bookmarkStart w:id="12091" w:name="_Toc66694164"/>
      <w:bookmarkStart w:id="12092" w:name="_Toc74916189"/>
      <w:bookmarkStart w:id="12093" w:name="_Toc76114814"/>
      <w:bookmarkStart w:id="12094" w:name="_Toc76544700"/>
      <w:bookmarkStart w:id="12095" w:name="_Toc82536822"/>
      <w:bookmarkStart w:id="12096" w:name="_Toc89953115"/>
      <w:bookmarkStart w:id="12097" w:name="_Toc98766932"/>
      <w:bookmarkStart w:id="12098" w:name="_Toc99703295"/>
      <w:bookmarkStart w:id="12099" w:name="_Toc106207087"/>
      <w:bookmarkStart w:id="12100" w:name="_Toc115081089"/>
      <w:r w:rsidRPr="00931575">
        <w:lastRenderedPageBreak/>
        <w:t>Annex F (normative):</w:t>
      </w:r>
      <w:r w:rsidRPr="00931575">
        <w:br/>
        <w:t>Void</w:t>
      </w:r>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p>
    <w:p w14:paraId="51896931" w14:textId="77777777" w:rsidR="00C45907" w:rsidRPr="00931575" w:rsidRDefault="00C45907" w:rsidP="006F1F81">
      <w:pPr>
        <w:rPr>
          <w:rFonts w:eastAsia="×–¾’©‘Ì"/>
        </w:rPr>
      </w:pPr>
      <w:r w:rsidRPr="00931575">
        <w:br w:type="page"/>
      </w:r>
    </w:p>
    <w:p w14:paraId="1F9560AF" w14:textId="77777777" w:rsidR="00C45907" w:rsidRPr="00931575" w:rsidRDefault="00C45907" w:rsidP="00C45907">
      <w:pPr>
        <w:pStyle w:val="Heading8"/>
      </w:pPr>
      <w:bookmarkStart w:id="12101" w:name="_Toc21103111"/>
      <w:bookmarkStart w:id="12102" w:name="_Toc29810960"/>
      <w:bookmarkStart w:id="12103" w:name="_Toc36636321"/>
      <w:bookmarkStart w:id="12104" w:name="_Toc37273267"/>
      <w:bookmarkStart w:id="12105" w:name="_Toc45886357"/>
      <w:bookmarkStart w:id="12106" w:name="_Toc53183402"/>
      <w:bookmarkStart w:id="12107" w:name="_Toc58916114"/>
      <w:bookmarkStart w:id="12108" w:name="_Toc58918295"/>
      <w:bookmarkStart w:id="12109" w:name="_Toc66694165"/>
      <w:bookmarkStart w:id="12110" w:name="_Toc74916190"/>
      <w:bookmarkStart w:id="12111" w:name="_Toc76114815"/>
      <w:bookmarkStart w:id="12112" w:name="_Toc76544701"/>
      <w:bookmarkStart w:id="12113" w:name="_Toc82536823"/>
      <w:bookmarkStart w:id="12114" w:name="_Toc89953116"/>
      <w:bookmarkStart w:id="12115" w:name="_Toc98766933"/>
      <w:bookmarkStart w:id="12116" w:name="_Toc99703296"/>
      <w:bookmarkStart w:id="12117" w:name="_Toc106207088"/>
      <w:bookmarkStart w:id="12118" w:name="_Toc115081090"/>
      <w:r w:rsidRPr="00931575">
        <w:lastRenderedPageBreak/>
        <w:t>Annex G (informative):</w:t>
      </w:r>
      <w:r w:rsidRPr="00931575">
        <w:br/>
        <w:t>Transmitter spatial emissions declaration</w:t>
      </w:r>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p>
    <w:p w14:paraId="40AAD1EC" w14:textId="77777777" w:rsidR="00C45907" w:rsidRPr="00931575" w:rsidRDefault="00C45907" w:rsidP="00C45907">
      <w:pPr>
        <w:pStyle w:val="Heading1"/>
      </w:pPr>
      <w:bookmarkStart w:id="12119" w:name="_Toc21103112"/>
      <w:bookmarkStart w:id="12120" w:name="_Toc29810961"/>
      <w:bookmarkStart w:id="12121" w:name="_Toc36636322"/>
      <w:bookmarkStart w:id="12122" w:name="_Toc37273268"/>
      <w:bookmarkStart w:id="12123" w:name="_Toc45886358"/>
      <w:bookmarkStart w:id="12124" w:name="_Toc53183403"/>
      <w:bookmarkStart w:id="12125" w:name="_Toc58916115"/>
      <w:bookmarkStart w:id="12126" w:name="_Toc58918296"/>
      <w:bookmarkStart w:id="12127" w:name="_Toc66694166"/>
      <w:bookmarkStart w:id="12128" w:name="_Toc74916191"/>
      <w:bookmarkStart w:id="12129" w:name="_Toc76114816"/>
      <w:bookmarkStart w:id="12130" w:name="_Toc76544702"/>
      <w:bookmarkStart w:id="12131" w:name="_Toc82536824"/>
      <w:bookmarkStart w:id="12132" w:name="_Toc89953117"/>
      <w:bookmarkStart w:id="12133" w:name="_Toc98766934"/>
      <w:bookmarkStart w:id="12134" w:name="_Toc99703297"/>
      <w:bookmarkStart w:id="12135" w:name="_Toc106207089"/>
      <w:bookmarkStart w:id="12136" w:name="_Toc115081091"/>
      <w:r w:rsidRPr="00931575">
        <w:t>G.1</w:t>
      </w:r>
      <w:r w:rsidRPr="00931575">
        <w:tab/>
        <w:t>General</w:t>
      </w:r>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p>
    <w:p w14:paraId="744414FC" w14:textId="77777777" w:rsidR="00C45907" w:rsidRPr="00931575" w:rsidRDefault="00C45907" w:rsidP="006F1F81">
      <w:pPr>
        <w:rPr>
          <w:lang w:val="en-US" w:eastAsia="zh-CN"/>
        </w:rPr>
      </w:pPr>
      <w:r w:rsidRPr="00931575">
        <w:rPr>
          <w:lang w:val="en-US" w:eastAsia="zh-CN"/>
        </w:rPr>
        <w:t>The transmitter spatial emission declaration is an optional declaration which provides additional information on the power level of emission in the intended (in cell) spatial directions and the unintended (out of cell) spatial directions. The declarations are only valid when the beam is configured in one of the EIRP conformance directions.</w:t>
      </w:r>
    </w:p>
    <w:p w14:paraId="72E607F9" w14:textId="77777777" w:rsidR="00C45907" w:rsidRPr="00931575" w:rsidRDefault="00C45907" w:rsidP="006F1F81">
      <w:pPr>
        <w:pStyle w:val="TH"/>
      </w:pPr>
      <w:r w:rsidRPr="00931575">
        <w:rPr>
          <w:noProof/>
          <w:lang w:val="en-US" w:eastAsia="zh-CN"/>
        </w:rPr>
        <w:drawing>
          <wp:inline distT="0" distB="0" distL="0" distR="0" wp14:anchorId="39D23F05" wp14:editId="51C8704B">
            <wp:extent cx="3876675" cy="3190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3876675" cy="3190875"/>
                    </a:xfrm>
                    <a:prstGeom prst="rect">
                      <a:avLst/>
                    </a:prstGeom>
                    <a:noFill/>
                    <a:ln>
                      <a:noFill/>
                    </a:ln>
                  </pic:spPr>
                </pic:pic>
              </a:graphicData>
            </a:graphic>
          </wp:inline>
        </w:drawing>
      </w:r>
    </w:p>
    <w:p w14:paraId="7DCCC22E" w14:textId="77777777" w:rsidR="00C45907" w:rsidRPr="00931575" w:rsidRDefault="00C45907" w:rsidP="006F1F81">
      <w:pPr>
        <w:pStyle w:val="TF"/>
      </w:pPr>
      <w:r w:rsidRPr="00931575">
        <w:t>Figure G.1-1: Example of out of cell directions set and declared single beam at a single extreme steering direction</w:t>
      </w:r>
    </w:p>
    <w:p w14:paraId="3342601D" w14:textId="781A3AF1" w:rsidR="00C45907" w:rsidRPr="00931575" w:rsidRDefault="00C45907" w:rsidP="006F1F81">
      <w:pPr>
        <w:rPr>
          <w:lang w:val="en-US" w:eastAsia="zh-CN"/>
        </w:rPr>
      </w:pPr>
      <w:r w:rsidRPr="00931575">
        <w:rPr>
          <w:lang w:val="en-US" w:eastAsia="zh-CN"/>
        </w:rPr>
        <w:t xml:space="preserve">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w:t>
      </w:r>
      <w:r w:rsidR="00600C59" w:rsidRPr="00931575">
        <w:rPr>
          <w:lang w:eastAsia="zh-CN"/>
        </w:rPr>
        <w:t>"</w:t>
      </w:r>
      <w:r w:rsidRPr="00931575">
        <w:rPr>
          <w:lang w:val="en-US" w:eastAsia="zh-CN"/>
        </w:rPr>
        <w:t>unwanted</w:t>
      </w:r>
      <w:r w:rsidR="00600C59" w:rsidRPr="00931575">
        <w:rPr>
          <w:lang w:eastAsia="zh-CN"/>
        </w:rPr>
        <w:t>"</w:t>
      </w:r>
      <w:r w:rsidRPr="00931575">
        <w:rPr>
          <w:lang w:val="en-US" w:eastAsia="zh-CN"/>
        </w:rPr>
        <w:t xml:space="preserve"> radiation, leading to systems with apparently higher unwanted radiation also providing superior throughput performance. System performance should additionally be characterized taking all factors into account.</w:t>
      </w:r>
    </w:p>
    <w:p w14:paraId="146E06B0" w14:textId="77777777" w:rsidR="00C45907" w:rsidRPr="00931575" w:rsidRDefault="00C45907" w:rsidP="00C45907">
      <w:pPr>
        <w:pStyle w:val="Heading1"/>
      </w:pPr>
      <w:bookmarkStart w:id="12137" w:name="_Toc21103113"/>
      <w:bookmarkStart w:id="12138" w:name="_Toc29810962"/>
      <w:bookmarkStart w:id="12139" w:name="_Toc36636323"/>
      <w:bookmarkStart w:id="12140" w:name="_Toc37273269"/>
      <w:bookmarkStart w:id="12141" w:name="_Toc45886359"/>
      <w:bookmarkStart w:id="12142" w:name="_Toc53183404"/>
      <w:bookmarkStart w:id="12143" w:name="_Toc58916116"/>
      <w:bookmarkStart w:id="12144" w:name="_Toc58918297"/>
      <w:bookmarkStart w:id="12145" w:name="_Toc66694167"/>
      <w:bookmarkStart w:id="12146" w:name="_Toc74916192"/>
      <w:bookmarkStart w:id="12147" w:name="_Toc76114817"/>
      <w:bookmarkStart w:id="12148" w:name="_Toc76544703"/>
      <w:bookmarkStart w:id="12149" w:name="_Toc82536825"/>
      <w:bookmarkStart w:id="12150" w:name="_Toc89953118"/>
      <w:bookmarkStart w:id="12151" w:name="_Toc98766935"/>
      <w:bookmarkStart w:id="12152" w:name="_Toc99703298"/>
      <w:bookmarkStart w:id="12153" w:name="_Toc106207090"/>
      <w:bookmarkStart w:id="12154" w:name="_Toc115081092"/>
      <w:r w:rsidRPr="00931575">
        <w:lastRenderedPageBreak/>
        <w:t>G.2</w:t>
      </w:r>
      <w:r w:rsidRPr="00931575">
        <w:tab/>
        <w:t>Declarations</w:t>
      </w:r>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p>
    <w:p w14:paraId="5C0352B8" w14:textId="77777777" w:rsidR="00C45907" w:rsidRPr="00931575" w:rsidRDefault="00C45907" w:rsidP="006F1F81">
      <w:pPr>
        <w:pStyle w:val="TH"/>
      </w:pPr>
      <w:r w:rsidRPr="00931575">
        <w:t>Table G.2-1: Optional manufacturer declarations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241"/>
        <w:gridCol w:w="2930"/>
        <w:gridCol w:w="5686"/>
      </w:tblGrid>
      <w:tr w:rsidR="00C45907" w:rsidRPr="00931575" w14:paraId="5BB0B279" w14:textId="77777777" w:rsidTr="003274C2">
        <w:trPr>
          <w:cantSplit/>
          <w:tblHeader/>
          <w:jc w:val="center"/>
        </w:trPr>
        <w:tc>
          <w:tcPr>
            <w:tcW w:w="1241" w:type="dxa"/>
          </w:tcPr>
          <w:p w14:paraId="0689534F" w14:textId="77777777" w:rsidR="00C45907" w:rsidRPr="00931575" w:rsidRDefault="00C45907" w:rsidP="006F1F81">
            <w:pPr>
              <w:pStyle w:val="TAH"/>
            </w:pPr>
            <w:r w:rsidRPr="00931575">
              <w:t>Declaration identifier</w:t>
            </w:r>
          </w:p>
        </w:tc>
        <w:tc>
          <w:tcPr>
            <w:tcW w:w="2930" w:type="dxa"/>
          </w:tcPr>
          <w:p w14:paraId="5D4DB7D8" w14:textId="77777777" w:rsidR="00C45907" w:rsidRPr="00931575" w:rsidRDefault="00C45907" w:rsidP="006F1F81">
            <w:pPr>
              <w:pStyle w:val="TAH"/>
            </w:pPr>
            <w:r w:rsidRPr="00931575">
              <w:t>Declaration</w:t>
            </w:r>
          </w:p>
        </w:tc>
        <w:tc>
          <w:tcPr>
            <w:tcW w:w="5686" w:type="dxa"/>
          </w:tcPr>
          <w:p w14:paraId="0992B183" w14:textId="77777777" w:rsidR="00C45907" w:rsidRPr="00931575" w:rsidRDefault="00C45907" w:rsidP="006F1F81">
            <w:pPr>
              <w:pStyle w:val="TAH"/>
            </w:pPr>
            <w:r w:rsidRPr="00931575">
              <w:t>Description</w:t>
            </w:r>
          </w:p>
        </w:tc>
      </w:tr>
      <w:tr w:rsidR="00C45907" w:rsidRPr="00931575" w14:paraId="5EEFB740" w14:textId="77777777" w:rsidTr="003274C2">
        <w:trPr>
          <w:cantSplit/>
          <w:jc w:val="center"/>
        </w:trPr>
        <w:tc>
          <w:tcPr>
            <w:tcW w:w="1241" w:type="dxa"/>
          </w:tcPr>
          <w:p w14:paraId="24BBBB87" w14:textId="77777777" w:rsidR="00C45907" w:rsidRPr="00931575" w:rsidRDefault="00C45907" w:rsidP="006F1F81">
            <w:pPr>
              <w:pStyle w:val="TAL"/>
            </w:pPr>
            <w:r w:rsidRPr="00931575">
              <w:t>Dxx.1</w:t>
            </w:r>
          </w:p>
        </w:tc>
        <w:tc>
          <w:tcPr>
            <w:tcW w:w="2930" w:type="dxa"/>
          </w:tcPr>
          <w:p w14:paraId="5115EF47" w14:textId="77777777" w:rsidR="00C45907" w:rsidRPr="00931575" w:rsidRDefault="00C45907" w:rsidP="006F1F81">
            <w:pPr>
              <w:pStyle w:val="TAL"/>
            </w:pPr>
            <w:r w:rsidRPr="00931575">
              <w:rPr>
                <w:lang w:val="en-US"/>
              </w:rPr>
              <w:t>Out of cell directions set</w:t>
            </w:r>
          </w:p>
          <w:p w14:paraId="51894A56" w14:textId="77777777" w:rsidR="00C45907" w:rsidRPr="00931575" w:rsidRDefault="00C45907" w:rsidP="006F1F81">
            <w:pPr>
              <w:pStyle w:val="TAL"/>
            </w:pPr>
          </w:p>
        </w:tc>
        <w:tc>
          <w:tcPr>
            <w:tcW w:w="5686" w:type="dxa"/>
          </w:tcPr>
          <w:p w14:paraId="1AF5B364" w14:textId="77777777" w:rsidR="00C45907" w:rsidRPr="00931575" w:rsidRDefault="00C45907" w:rsidP="006F1F81">
            <w:pPr>
              <w:pStyle w:val="TAL"/>
            </w:pPr>
            <w:r w:rsidRPr="00931575">
              <w:t>The set of directions which are outside the intended directions of radiation or outside the wanted cell. Declared per operating band.</w:t>
            </w:r>
          </w:p>
        </w:tc>
      </w:tr>
      <w:tr w:rsidR="00C45907" w:rsidRPr="00931575" w14:paraId="0BF10B28" w14:textId="77777777" w:rsidTr="003274C2">
        <w:trPr>
          <w:cantSplit/>
          <w:jc w:val="center"/>
        </w:trPr>
        <w:tc>
          <w:tcPr>
            <w:tcW w:w="1241" w:type="dxa"/>
          </w:tcPr>
          <w:p w14:paraId="2D560DBC" w14:textId="77777777" w:rsidR="00C45907" w:rsidRPr="00931575" w:rsidRDefault="00C45907" w:rsidP="006F1F81">
            <w:pPr>
              <w:pStyle w:val="TAL"/>
            </w:pPr>
            <w:r w:rsidRPr="00931575">
              <w:t>Dxx.2</w:t>
            </w:r>
          </w:p>
        </w:tc>
        <w:tc>
          <w:tcPr>
            <w:tcW w:w="2930" w:type="dxa"/>
          </w:tcPr>
          <w:p w14:paraId="5959A5F5" w14:textId="77777777" w:rsidR="00C45907" w:rsidRPr="00931575" w:rsidRDefault="00C45907" w:rsidP="006F1F81">
            <w:pPr>
              <w:pStyle w:val="TAL"/>
            </w:pPr>
            <w:r w:rsidRPr="00931575">
              <w:rPr>
                <w:lang w:val="en-US"/>
              </w:rPr>
              <w:t>Out of cell power level</w:t>
            </w:r>
          </w:p>
          <w:p w14:paraId="5F409ED7" w14:textId="77777777" w:rsidR="00C45907" w:rsidRPr="00931575" w:rsidRDefault="00C45907" w:rsidP="006F1F81">
            <w:pPr>
              <w:pStyle w:val="TAL"/>
            </w:pPr>
          </w:p>
        </w:tc>
        <w:tc>
          <w:tcPr>
            <w:tcW w:w="5686" w:type="dxa"/>
          </w:tcPr>
          <w:p w14:paraId="4D1A7B17" w14:textId="77777777" w:rsidR="00C45907" w:rsidRPr="00931575" w:rsidRDefault="00C45907" w:rsidP="006F1F81">
            <w:pPr>
              <w:pStyle w:val="TAL"/>
            </w:pPr>
            <w:r w:rsidRPr="00931575">
              <w:t>Declared in band average power inside each of the out of cell directions set(s) (DE.1) declared for each of the 5 conformance directions (D9.x)</w:t>
            </w:r>
          </w:p>
        </w:tc>
      </w:tr>
      <w:tr w:rsidR="00C45907" w:rsidRPr="00931575" w14:paraId="0EFEE55E" w14:textId="77777777" w:rsidTr="003274C2">
        <w:trPr>
          <w:cantSplit/>
          <w:jc w:val="center"/>
        </w:trPr>
        <w:tc>
          <w:tcPr>
            <w:tcW w:w="1241" w:type="dxa"/>
          </w:tcPr>
          <w:p w14:paraId="3945C34A" w14:textId="77777777" w:rsidR="00C45907" w:rsidRPr="00931575" w:rsidRDefault="00C45907" w:rsidP="006F1F81">
            <w:pPr>
              <w:pStyle w:val="TAL"/>
            </w:pPr>
            <w:r w:rsidRPr="00931575">
              <w:t>Dxx.3</w:t>
            </w:r>
          </w:p>
        </w:tc>
        <w:tc>
          <w:tcPr>
            <w:tcW w:w="2930" w:type="dxa"/>
          </w:tcPr>
          <w:p w14:paraId="4461CBD8" w14:textId="77777777" w:rsidR="00C45907" w:rsidRPr="00931575" w:rsidRDefault="00C45907" w:rsidP="006F1F81">
            <w:pPr>
              <w:pStyle w:val="TAL"/>
            </w:pPr>
            <w:r w:rsidRPr="00931575">
              <w:rPr>
                <w:lang w:val="en-US"/>
              </w:rPr>
              <w:t>In cell power level</w:t>
            </w:r>
          </w:p>
          <w:p w14:paraId="76D5EEC3" w14:textId="77777777" w:rsidR="00C45907" w:rsidRPr="00931575" w:rsidRDefault="00C45907" w:rsidP="006F1F81">
            <w:pPr>
              <w:pStyle w:val="TAL"/>
            </w:pPr>
          </w:p>
        </w:tc>
        <w:tc>
          <w:tcPr>
            <w:tcW w:w="5686" w:type="dxa"/>
          </w:tcPr>
          <w:p w14:paraId="0835B21E" w14:textId="77777777" w:rsidR="00C45907" w:rsidRPr="00931575" w:rsidRDefault="00C45907" w:rsidP="006F1F81">
            <w:pPr>
              <w:pStyle w:val="TAL"/>
            </w:pPr>
            <w:r w:rsidRPr="00931575">
              <w:t>Declared in band average power outside the out of cell directions set(s) (DE.1) declared for each of the 5 conformance directions (D9.x)</w:t>
            </w:r>
          </w:p>
        </w:tc>
      </w:tr>
      <w:tr w:rsidR="00C45907" w:rsidRPr="00931575" w14:paraId="65618006" w14:textId="77777777" w:rsidTr="003274C2">
        <w:trPr>
          <w:cantSplit/>
          <w:jc w:val="center"/>
        </w:trPr>
        <w:tc>
          <w:tcPr>
            <w:tcW w:w="1241" w:type="dxa"/>
          </w:tcPr>
          <w:p w14:paraId="63B21107" w14:textId="77777777" w:rsidR="00C45907" w:rsidRPr="00931575" w:rsidRDefault="00C45907" w:rsidP="006F1F81">
            <w:pPr>
              <w:pStyle w:val="TAL"/>
            </w:pPr>
            <w:r w:rsidRPr="00931575">
              <w:t>Dxx.4</w:t>
            </w:r>
          </w:p>
        </w:tc>
        <w:tc>
          <w:tcPr>
            <w:tcW w:w="2930" w:type="dxa"/>
          </w:tcPr>
          <w:p w14:paraId="41441721" w14:textId="77777777" w:rsidR="00C45907" w:rsidRPr="00931575" w:rsidRDefault="00C45907" w:rsidP="006F1F81">
            <w:pPr>
              <w:pStyle w:val="TAL"/>
            </w:pPr>
            <w:r w:rsidRPr="00931575">
              <w:rPr>
                <w:lang w:val="en-US"/>
              </w:rPr>
              <w:t>Average out of cell power level</w:t>
            </w:r>
          </w:p>
          <w:p w14:paraId="6C3821CE" w14:textId="77777777" w:rsidR="00C45907" w:rsidRPr="00931575" w:rsidRDefault="00C45907" w:rsidP="006F1F81">
            <w:pPr>
              <w:pStyle w:val="TAL"/>
            </w:pPr>
          </w:p>
        </w:tc>
        <w:tc>
          <w:tcPr>
            <w:tcW w:w="5686" w:type="dxa"/>
          </w:tcPr>
          <w:p w14:paraId="4075CD5A" w14:textId="77777777" w:rsidR="00C45907" w:rsidRPr="00931575" w:rsidRDefault="00C45907" w:rsidP="006F1F81">
            <w:pPr>
              <w:pStyle w:val="TAL"/>
            </w:pPr>
            <w:r w:rsidRPr="00931575">
              <w:t>Declared in band average power inside each of the out of cell directions set(s) (DE.1) averaged over the 5 conformance directions (D9.x).</w:t>
            </w:r>
          </w:p>
          <w:p w14:paraId="0253D6BB" w14:textId="77777777" w:rsidR="00C45907" w:rsidRPr="00931575" w:rsidRDefault="00C45907" w:rsidP="006F1F81">
            <w:pPr>
              <w:pStyle w:val="TAL"/>
            </w:pPr>
          </w:p>
        </w:tc>
      </w:tr>
      <w:tr w:rsidR="00C45907" w:rsidRPr="00931575" w14:paraId="191AD9B4" w14:textId="77777777" w:rsidTr="003274C2">
        <w:trPr>
          <w:cantSplit/>
          <w:jc w:val="center"/>
        </w:trPr>
        <w:tc>
          <w:tcPr>
            <w:tcW w:w="1241" w:type="dxa"/>
          </w:tcPr>
          <w:p w14:paraId="687959F2" w14:textId="77777777" w:rsidR="00C45907" w:rsidRPr="00931575" w:rsidRDefault="00C45907" w:rsidP="006F1F81">
            <w:pPr>
              <w:pStyle w:val="TAL"/>
            </w:pPr>
            <w:r w:rsidRPr="00931575">
              <w:t>DE.5</w:t>
            </w:r>
          </w:p>
        </w:tc>
        <w:tc>
          <w:tcPr>
            <w:tcW w:w="2930" w:type="dxa"/>
          </w:tcPr>
          <w:p w14:paraId="127C7BBF" w14:textId="77777777" w:rsidR="00C45907" w:rsidRPr="00931575" w:rsidRDefault="00C45907" w:rsidP="006F1F81">
            <w:pPr>
              <w:pStyle w:val="TAL"/>
            </w:pPr>
            <w:r w:rsidRPr="00931575">
              <w:rPr>
                <w:lang w:val="en-US"/>
              </w:rPr>
              <w:t>Average in cell power level</w:t>
            </w:r>
          </w:p>
          <w:p w14:paraId="4CA41844" w14:textId="77777777" w:rsidR="00C45907" w:rsidRPr="00931575" w:rsidRDefault="00C45907" w:rsidP="006F1F81">
            <w:pPr>
              <w:pStyle w:val="TAL"/>
              <w:rPr>
                <w:lang w:val="en-US"/>
              </w:rPr>
            </w:pPr>
          </w:p>
        </w:tc>
        <w:tc>
          <w:tcPr>
            <w:tcW w:w="5686" w:type="dxa"/>
          </w:tcPr>
          <w:p w14:paraId="4E43C64A" w14:textId="77777777" w:rsidR="00C45907" w:rsidRPr="00931575" w:rsidRDefault="00C45907" w:rsidP="006F1F81">
            <w:pPr>
              <w:pStyle w:val="TAL"/>
            </w:pPr>
            <w:r w:rsidRPr="00931575">
              <w:t>Declared in band average power inside each of the out of cell directions set(s) (DE.1) averaged over the 5 conformance directions (D9.x)</w:t>
            </w:r>
          </w:p>
        </w:tc>
      </w:tr>
    </w:tbl>
    <w:p w14:paraId="361E998B" w14:textId="77777777" w:rsidR="00C45907" w:rsidRPr="00931575" w:rsidRDefault="00C45907" w:rsidP="006F1F81">
      <w:pPr>
        <w:rPr>
          <w:lang w:val="en-US" w:eastAsia="zh-CN"/>
        </w:rPr>
      </w:pPr>
    </w:p>
    <w:p w14:paraId="4EF54A74" w14:textId="4A934736" w:rsidR="00C45907" w:rsidRPr="00931575" w:rsidRDefault="00600C59" w:rsidP="006F1F81">
      <w:pPr>
        <w:pStyle w:val="NO"/>
        <w:rPr>
          <w:lang w:val="en-US" w:eastAsia="zh-CN"/>
        </w:rPr>
      </w:pPr>
      <w:r w:rsidRPr="00931575">
        <w:rPr>
          <w:lang w:val="en-US" w:eastAsia="zh-CN"/>
        </w:rPr>
        <w:t>NOTE 1</w:t>
      </w:r>
      <w:r w:rsidR="00C45907" w:rsidRPr="00931575">
        <w:rPr>
          <w:lang w:val="en-US" w:eastAsia="zh-CN"/>
        </w:rPr>
        <w:t>:</w:t>
      </w:r>
      <w:r w:rsidR="00C45907" w:rsidRPr="00931575">
        <w:rPr>
          <w:lang w:val="en-US" w:eastAsia="zh-CN"/>
        </w:rPr>
        <w:tab/>
        <w:t xml:space="preserve">The declaration of unwanted spatial emission may in many circumstances not directly relate to system performance on its own. This is because it is often not possible to differentiate wanted and unwanted radiation, and furthermore because the benefits of optimizing beamforming performance may outweigh the impacts of </w:t>
      </w:r>
      <w:r w:rsidRPr="00931575">
        <w:rPr>
          <w:lang w:eastAsia="zh-CN"/>
        </w:rPr>
        <w:t>"</w:t>
      </w:r>
      <w:r w:rsidR="00C45907" w:rsidRPr="00931575">
        <w:rPr>
          <w:lang w:val="en-US" w:eastAsia="zh-CN"/>
        </w:rPr>
        <w:t>unwanted</w:t>
      </w:r>
      <w:r w:rsidRPr="00931575">
        <w:rPr>
          <w:lang w:eastAsia="zh-CN"/>
        </w:rPr>
        <w:t>"</w:t>
      </w:r>
      <w:r w:rsidR="00C45907" w:rsidRPr="00931575">
        <w:rPr>
          <w:lang w:val="en-US" w:eastAsia="zh-CN"/>
        </w:rPr>
        <w:t xml:space="preserve"> radiation, leading to systems with apparently higher unwanted radiation also providing superior throughput performance. System performance should additionally be characterized taking all factors into account.</w:t>
      </w:r>
    </w:p>
    <w:p w14:paraId="33361FA1" w14:textId="505DCA1B" w:rsidR="00C45907" w:rsidRPr="00931575" w:rsidRDefault="00600C59" w:rsidP="006F1F81">
      <w:pPr>
        <w:pStyle w:val="NO"/>
        <w:rPr>
          <w:lang w:val="en-US" w:eastAsia="zh-CN"/>
        </w:rPr>
      </w:pPr>
      <w:r w:rsidRPr="00931575">
        <w:rPr>
          <w:lang w:val="en-US" w:eastAsia="zh-CN"/>
        </w:rPr>
        <w:t>NOTE 2</w:t>
      </w:r>
      <w:r w:rsidR="00C45907" w:rsidRPr="00931575">
        <w:rPr>
          <w:lang w:val="en-US" w:eastAsia="zh-CN"/>
        </w:rPr>
        <w:t>:</w:t>
      </w:r>
      <w:r w:rsidR="00C45907" w:rsidRPr="00931575">
        <w:rPr>
          <w:lang w:val="en-US" w:eastAsia="zh-CN"/>
        </w:rPr>
        <w:tab/>
        <w:t>The average out of cell power level reflects the impact of out of cell radiation on other cells more accurately than the out of cell power level for individual test beams.</w:t>
      </w:r>
    </w:p>
    <w:p w14:paraId="3E683503" w14:textId="77777777" w:rsidR="00C45907" w:rsidRPr="00931575" w:rsidRDefault="00C45907" w:rsidP="006F1F81">
      <w:r w:rsidRPr="00931575">
        <w:br w:type="page"/>
      </w:r>
    </w:p>
    <w:p w14:paraId="3EC67F8B" w14:textId="77777777" w:rsidR="00C45907" w:rsidRPr="00931575" w:rsidRDefault="00C45907" w:rsidP="00C45907">
      <w:pPr>
        <w:pStyle w:val="Heading8"/>
        <w:rPr>
          <w:rFonts w:cs="v4.2.0"/>
        </w:rPr>
      </w:pPr>
      <w:bookmarkStart w:id="12155" w:name="_Toc21103114"/>
      <w:bookmarkStart w:id="12156" w:name="_Toc29810963"/>
      <w:bookmarkStart w:id="12157" w:name="_Toc36636324"/>
      <w:bookmarkStart w:id="12158" w:name="_Toc37273270"/>
      <w:bookmarkStart w:id="12159" w:name="_Toc45886360"/>
      <w:bookmarkStart w:id="12160" w:name="_Toc53183405"/>
      <w:bookmarkStart w:id="12161" w:name="_Toc58916117"/>
      <w:bookmarkStart w:id="12162" w:name="_Toc58918298"/>
      <w:bookmarkStart w:id="12163" w:name="_Toc66694168"/>
      <w:bookmarkStart w:id="12164" w:name="_Toc74916193"/>
      <w:bookmarkStart w:id="12165" w:name="_Toc76114818"/>
      <w:bookmarkStart w:id="12166" w:name="_Toc76544704"/>
      <w:bookmarkStart w:id="12167" w:name="_Toc82536826"/>
      <w:bookmarkStart w:id="12168" w:name="_Toc89953119"/>
      <w:bookmarkStart w:id="12169" w:name="_Toc98766936"/>
      <w:bookmarkStart w:id="12170" w:name="_Toc99703299"/>
      <w:bookmarkStart w:id="12171" w:name="_Toc106207091"/>
      <w:bookmarkStart w:id="12172" w:name="_Toc115081093"/>
      <w:r w:rsidRPr="00931575">
        <w:lastRenderedPageBreak/>
        <w:t>Annex H (normative):</w:t>
      </w:r>
      <w:r w:rsidRPr="00931575">
        <w:br/>
        <w:t>Characteristics of the interfering signals</w:t>
      </w:r>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p>
    <w:p w14:paraId="6017CDF6" w14:textId="5EE2A813" w:rsidR="00C45907" w:rsidRPr="00931575" w:rsidRDefault="00C45907" w:rsidP="006F1F81">
      <w:r w:rsidRPr="00931575">
        <w:t xml:space="preserve">The interfering signal shall be a PUSCH containing data and DMRS symbols. Normal cyclic prefix is used. The data content shall be uncorrelated to the wanted signal and modulated according to </w:t>
      </w:r>
      <w:r w:rsidR="00600C59" w:rsidRPr="00931575">
        <w:t>clause 6</w:t>
      </w:r>
      <w:r w:rsidRPr="00931575">
        <w:t xml:space="preserve"> of </w:t>
      </w:r>
      <w:r w:rsidR="00600C59" w:rsidRPr="00931575">
        <w:t>TS 38.211 [2</w:t>
      </w:r>
      <w:r w:rsidRPr="00931575">
        <w:t>0]. Mapping of PUSCH modulation to receiver requirement are specified in table H-1.</w:t>
      </w:r>
    </w:p>
    <w:p w14:paraId="0C4547BD" w14:textId="77777777" w:rsidR="00C45907" w:rsidRPr="00931575" w:rsidRDefault="00C45907" w:rsidP="006F1F81">
      <w:pPr>
        <w:pStyle w:val="TH"/>
      </w:pPr>
      <w:r w:rsidRPr="00931575">
        <w:t>Table H-1: Modulation of the interfering signal</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0"/>
        <w:gridCol w:w="1631"/>
      </w:tblGrid>
      <w:tr w:rsidR="00C45907" w:rsidRPr="00931575" w14:paraId="6479F44D" w14:textId="77777777" w:rsidTr="003274C2">
        <w:trPr>
          <w:cantSplit/>
          <w:jc w:val="center"/>
        </w:trPr>
        <w:tc>
          <w:tcPr>
            <w:tcW w:w="2520" w:type="dxa"/>
            <w:shd w:val="clear" w:color="auto" w:fill="auto"/>
            <w:tcMar>
              <w:top w:w="0" w:type="dxa"/>
              <w:left w:w="108" w:type="dxa"/>
              <w:bottom w:w="0" w:type="dxa"/>
              <w:right w:w="108" w:type="dxa"/>
            </w:tcMar>
          </w:tcPr>
          <w:p w14:paraId="58DDCA51" w14:textId="77777777" w:rsidR="00C45907" w:rsidRPr="00931575" w:rsidRDefault="00C45907" w:rsidP="006F1F81">
            <w:pPr>
              <w:pStyle w:val="TAH"/>
            </w:pPr>
            <w:r w:rsidRPr="00931575">
              <w:t>Receiver requirement</w:t>
            </w:r>
          </w:p>
        </w:tc>
        <w:tc>
          <w:tcPr>
            <w:tcW w:w="1631" w:type="dxa"/>
            <w:shd w:val="clear" w:color="auto" w:fill="auto"/>
            <w:tcMar>
              <w:top w:w="0" w:type="dxa"/>
              <w:left w:w="108" w:type="dxa"/>
              <w:bottom w:w="0" w:type="dxa"/>
              <w:right w:w="108" w:type="dxa"/>
            </w:tcMar>
          </w:tcPr>
          <w:p w14:paraId="4FA76928" w14:textId="77777777" w:rsidR="00C45907" w:rsidRPr="00931575" w:rsidRDefault="00C45907" w:rsidP="006F1F81">
            <w:pPr>
              <w:pStyle w:val="TAH"/>
            </w:pPr>
            <w:r w:rsidRPr="00931575">
              <w:t>Modulation</w:t>
            </w:r>
          </w:p>
        </w:tc>
      </w:tr>
      <w:tr w:rsidR="00C45907" w:rsidRPr="00931575" w14:paraId="54BC7DEC" w14:textId="77777777" w:rsidTr="003274C2">
        <w:trPr>
          <w:cantSplit/>
          <w:jc w:val="center"/>
        </w:trPr>
        <w:tc>
          <w:tcPr>
            <w:tcW w:w="2520" w:type="dxa"/>
            <w:shd w:val="clear" w:color="auto" w:fill="auto"/>
            <w:tcMar>
              <w:top w:w="0" w:type="dxa"/>
              <w:left w:w="108" w:type="dxa"/>
              <w:bottom w:w="0" w:type="dxa"/>
              <w:right w:w="108" w:type="dxa"/>
            </w:tcMar>
          </w:tcPr>
          <w:p w14:paraId="359E26D5" w14:textId="77777777" w:rsidR="00C45907" w:rsidRPr="00931575" w:rsidRDefault="00C45907" w:rsidP="006F1F81">
            <w:pPr>
              <w:pStyle w:val="TAL"/>
            </w:pPr>
            <w:r w:rsidRPr="00931575">
              <w:t>OTA in-channel selectivity</w:t>
            </w:r>
          </w:p>
        </w:tc>
        <w:tc>
          <w:tcPr>
            <w:tcW w:w="1631" w:type="dxa"/>
            <w:shd w:val="clear" w:color="auto" w:fill="auto"/>
            <w:tcMar>
              <w:top w:w="0" w:type="dxa"/>
              <w:left w:w="108" w:type="dxa"/>
              <w:bottom w:w="0" w:type="dxa"/>
              <w:right w:w="108" w:type="dxa"/>
            </w:tcMar>
          </w:tcPr>
          <w:p w14:paraId="0F4492B2" w14:textId="77777777" w:rsidR="00C45907" w:rsidRPr="00931575" w:rsidRDefault="00C45907" w:rsidP="006F1F81">
            <w:pPr>
              <w:pStyle w:val="TAC"/>
            </w:pPr>
            <w:r w:rsidRPr="00931575">
              <w:t>16QAM</w:t>
            </w:r>
          </w:p>
        </w:tc>
      </w:tr>
      <w:tr w:rsidR="00C45907" w:rsidRPr="00931575" w14:paraId="432623D5" w14:textId="77777777" w:rsidTr="003274C2">
        <w:trPr>
          <w:cantSplit/>
          <w:jc w:val="center"/>
        </w:trPr>
        <w:tc>
          <w:tcPr>
            <w:tcW w:w="2520" w:type="dxa"/>
            <w:shd w:val="clear" w:color="auto" w:fill="auto"/>
            <w:tcMar>
              <w:top w:w="0" w:type="dxa"/>
              <w:left w:w="108" w:type="dxa"/>
              <w:bottom w:w="0" w:type="dxa"/>
              <w:right w:w="108" w:type="dxa"/>
            </w:tcMar>
          </w:tcPr>
          <w:p w14:paraId="5E37969B" w14:textId="77777777" w:rsidR="00C45907" w:rsidRPr="00931575" w:rsidRDefault="00C45907" w:rsidP="006F1F81">
            <w:pPr>
              <w:pStyle w:val="TAL"/>
            </w:pPr>
            <w:r w:rsidRPr="00931575">
              <w:t>OTA adjacent channel selectivity and narrow-band blocking</w:t>
            </w:r>
          </w:p>
        </w:tc>
        <w:tc>
          <w:tcPr>
            <w:tcW w:w="1631" w:type="dxa"/>
            <w:shd w:val="clear" w:color="auto" w:fill="auto"/>
            <w:tcMar>
              <w:top w:w="0" w:type="dxa"/>
              <w:left w:w="108" w:type="dxa"/>
              <w:bottom w:w="0" w:type="dxa"/>
              <w:right w:w="108" w:type="dxa"/>
            </w:tcMar>
          </w:tcPr>
          <w:p w14:paraId="1599AA47" w14:textId="77777777" w:rsidR="00C45907" w:rsidRPr="00931575" w:rsidRDefault="00C45907" w:rsidP="006F1F81">
            <w:pPr>
              <w:pStyle w:val="TAC"/>
            </w:pPr>
            <w:r w:rsidRPr="00931575">
              <w:t>QPSK</w:t>
            </w:r>
          </w:p>
        </w:tc>
      </w:tr>
      <w:tr w:rsidR="00C45907" w:rsidRPr="00931575" w14:paraId="4A90CE8A" w14:textId="77777777" w:rsidTr="003274C2">
        <w:trPr>
          <w:cantSplit/>
          <w:jc w:val="center"/>
        </w:trPr>
        <w:tc>
          <w:tcPr>
            <w:tcW w:w="2520" w:type="dxa"/>
            <w:shd w:val="clear" w:color="auto" w:fill="auto"/>
            <w:tcMar>
              <w:top w:w="0" w:type="dxa"/>
              <w:left w:w="108" w:type="dxa"/>
              <w:bottom w:w="0" w:type="dxa"/>
              <w:right w:w="108" w:type="dxa"/>
            </w:tcMar>
          </w:tcPr>
          <w:p w14:paraId="29398B81" w14:textId="77777777" w:rsidR="00C45907" w:rsidRPr="00931575" w:rsidRDefault="00C45907" w:rsidP="006F1F81">
            <w:pPr>
              <w:pStyle w:val="TAL"/>
            </w:pPr>
            <w:r w:rsidRPr="00931575">
              <w:t>General OTA blocking</w:t>
            </w:r>
          </w:p>
        </w:tc>
        <w:tc>
          <w:tcPr>
            <w:tcW w:w="1631" w:type="dxa"/>
            <w:shd w:val="clear" w:color="auto" w:fill="auto"/>
            <w:tcMar>
              <w:top w:w="0" w:type="dxa"/>
              <w:left w:w="108" w:type="dxa"/>
              <w:bottom w:w="0" w:type="dxa"/>
              <w:right w:w="108" w:type="dxa"/>
            </w:tcMar>
          </w:tcPr>
          <w:p w14:paraId="1FA9A7A3" w14:textId="77777777" w:rsidR="00C45907" w:rsidRPr="00931575" w:rsidRDefault="00C45907" w:rsidP="006F1F81">
            <w:pPr>
              <w:pStyle w:val="TAC"/>
            </w:pPr>
            <w:r w:rsidRPr="00931575">
              <w:t>QPSK</w:t>
            </w:r>
          </w:p>
        </w:tc>
      </w:tr>
      <w:tr w:rsidR="00C45907" w:rsidRPr="00931575" w14:paraId="165A65C4" w14:textId="77777777" w:rsidTr="003274C2">
        <w:trPr>
          <w:cantSplit/>
          <w:jc w:val="center"/>
        </w:trPr>
        <w:tc>
          <w:tcPr>
            <w:tcW w:w="2520" w:type="dxa"/>
            <w:shd w:val="clear" w:color="auto" w:fill="auto"/>
            <w:tcMar>
              <w:top w:w="0" w:type="dxa"/>
              <w:left w:w="108" w:type="dxa"/>
              <w:bottom w:w="0" w:type="dxa"/>
              <w:right w:w="108" w:type="dxa"/>
            </w:tcMar>
          </w:tcPr>
          <w:p w14:paraId="3050520F" w14:textId="77777777" w:rsidR="00C45907" w:rsidRPr="00931575" w:rsidRDefault="00C45907" w:rsidP="006F1F81">
            <w:pPr>
              <w:pStyle w:val="TAL"/>
            </w:pPr>
            <w:r w:rsidRPr="00931575">
              <w:t>OTA receiver intermodulation</w:t>
            </w:r>
          </w:p>
        </w:tc>
        <w:tc>
          <w:tcPr>
            <w:tcW w:w="1631" w:type="dxa"/>
            <w:shd w:val="clear" w:color="auto" w:fill="auto"/>
            <w:tcMar>
              <w:top w:w="0" w:type="dxa"/>
              <w:left w:w="108" w:type="dxa"/>
              <w:bottom w:w="0" w:type="dxa"/>
              <w:right w:w="108" w:type="dxa"/>
            </w:tcMar>
          </w:tcPr>
          <w:p w14:paraId="1468DFB2" w14:textId="77777777" w:rsidR="00C45907" w:rsidRPr="00931575" w:rsidRDefault="00C45907" w:rsidP="006F1F81">
            <w:pPr>
              <w:pStyle w:val="TAC"/>
            </w:pPr>
            <w:r w:rsidRPr="00931575">
              <w:t>QPSK</w:t>
            </w:r>
          </w:p>
        </w:tc>
      </w:tr>
    </w:tbl>
    <w:p w14:paraId="24FEC93A" w14:textId="77777777" w:rsidR="00C45907" w:rsidRPr="00931575" w:rsidRDefault="00C45907" w:rsidP="006F1F81"/>
    <w:p w14:paraId="5D7A7250" w14:textId="77777777" w:rsidR="00C45907" w:rsidRPr="00931575" w:rsidRDefault="00C45907" w:rsidP="006F1F81">
      <w:r w:rsidRPr="00931575">
        <w:br w:type="page"/>
      </w:r>
    </w:p>
    <w:p w14:paraId="3D804267" w14:textId="77777777" w:rsidR="00C45907" w:rsidRPr="00931575" w:rsidRDefault="00C45907" w:rsidP="00C45907">
      <w:pPr>
        <w:pStyle w:val="Heading8"/>
      </w:pPr>
      <w:bookmarkStart w:id="12173" w:name="_Toc21103115"/>
      <w:bookmarkStart w:id="12174" w:name="_Toc29810964"/>
      <w:bookmarkStart w:id="12175" w:name="_Toc36636325"/>
      <w:bookmarkStart w:id="12176" w:name="_Toc37273271"/>
      <w:bookmarkStart w:id="12177" w:name="_Toc45886361"/>
      <w:bookmarkStart w:id="12178" w:name="_Toc53183406"/>
      <w:bookmarkStart w:id="12179" w:name="_Toc58916118"/>
      <w:bookmarkStart w:id="12180" w:name="_Toc58918299"/>
      <w:bookmarkStart w:id="12181" w:name="_Toc66694169"/>
      <w:bookmarkStart w:id="12182" w:name="_Toc74916194"/>
      <w:bookmarkStart w:id="12183" w:name="_Toc76114819"/>
      <w:bookmarkStart w:id="12184" w:name="_Toc76544705"/>
      <w:bookmarkStart w:id="12185" w:name="_Toc82536827"/>
      <w:bookmarkStart w:id="12186" w:name="_Toc89953120"/>
      <w:bookmarkStart w:id="12187" w:name="_Toc98766937"/>
      <w:bookmarkStart w:id="12188" w:name="_Toc99703300"/>
      <w:bookmarkStart w:id="12189" w:name="_Toc106207092"/>
      <w:bookmarkStart w:id="12190" w:name="_Toc115081094"/>
      <w:r w:rsidRPr="00931575">
        <w:lastRenderedPageBreak/>
        <w:t>Annex I (normative):</w:t>
      </w:r>
      <w:r w:rsidRPr="00931575">
        <w:br/>
        <w:t>TRP measurement procedures</w:t>
      </w:r>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p>
    <w:p w14:paraId="7C802D00" w14:textId="77777777" w:rsidR="00C45907" w:rsidRPr="00931575" w:rsidRDefault="00C45907" w:rsidP="00C45907">
      <w:pPr>
        <w:pStyle w:val="Heading1"/>
      </w:pPr>
      <w:bookmarkStart w:id="12191" w:name="_Toc21103116"/>
      <w:bookmarkStart w:id="12192" w:name="_Toc29810965"/>
      <w:bookmarkStart w:id="12193" w:name="_Toc36636326"/>
      <w:bookmarkStart w:id="12194" w:name="_Toc37273272"/>
      <w:bookmarkStart w:id="12195" w:name="_Toc45886362"/>
      <w:bookmarkStart w:id="12196" w:name="_Toc53183407"/>
      <w:bookmarkStart w:id="12197" w:name="_Toc58916119"/>
      <w:bookmarkStart w:id="12198" w:name="_Toc58918300"/>
      <w:bookmarkStart w:id="12199" w:name="_Toc66694170"/>
      <w:bookmarkStart w:id="12200" w:name="_Toc74916195"/>
      <w:bookmarkStart w:id="12201" w:name="_Toc76114820"/>
      <w:bookmarkStart w:id="12202" w:name="_Toc76544706"/>
      <w:bookmarkStart w:id="12203" w:name="_Toc82536828"/>
      <w:bookmarkStart w:id="12204" w:name="_Toc89953121"/>
      <w:bookmarkStart w:id="12205" w:name="_Toc98766938"/>
      <w:bookmarkStart w:id="12206" w:name="_Toc99703301"/>
      <w:bookmarkStart w:id="12207" w:name="_Toc106207093"/>
      <w:bookmarkStart w:id="12208" w:name="_Toc115081095"/>
      <w:r w:rsidRPr="00931575">
        <w:t>I.1</w:t>
      </w:r>
      <w:r w:rsidRPr="00931575">
        <w:tab/>
        <w:t>General</w:t>
      </w:r>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p>
    <w:p w14:paraId="5C4B530F" w14:textId="77777777" w:rsidR="00C45907" w:rsidRPr="00931575" w:rsidRDefault="00C45907" w:rsidP="006F1F81">
      <w:r w:rsidRPr="00931575">
        <w:rPr>
          <w:noProof/>
        </w:rPr>
        <w:t>The annex describes various procedures for BS OTA TRP measurments. These procedures can provide either an accurate or an over-estimate of TRP values. The procedures for an accurate estimate can be applied to all TRP requirements. However, if a TRP requirement does not need accurate TRP estimate then the procedures for over-estimate of TRP may be used in order to have a reasonable OTA test time. Pre-scan does not provide an accurate TRP estimate or over-estimate of TRP. Pre-scan is a fast but coarse method that is used to identify the spurious emission frequencies with emission power as described in annex I.13. A sequential measurement is then made at the emission frequencies, to assess the TRP as described in annex I.2 to annex I.9.</w:t>
      </w:r>
    </w:p>
    <w:p w14:paraId="50BE3C3E" w14:textId="40D6393E" w:rsidR="00C45907" w:rsidRPr="00931575" w:rsidRDefault="00C45907" w:rsidP="006F1F81">
      <w:r w:rsidRPr="00931575">
        <w:t>When making TRP measurements the alignment between EUT and measurement antenna is important to achi</w:t>
      </w:r>
      <w:r w:rsidR="00600C59" w:rsidRPr="00931575">
        <w:t>e</w:t>
      </w:r>
      <w:r w:rsidRPr="00931575">
        <w:t>ve expected measurement uncertainty</w:t>
      </w:r>
      <w:r w:rsidR="00600C59" w:rsidRPr="00931575">
        <w:t>:</w:t>
      </w:r>
    </w:p>
    <w:p w14:paraId="53C268C1" w14:textId="77777777" w:rsidR="00600C59" w:rsidRPr="00931575" w:rsidRDefault="00600C59" w:rsidP="006F1F81">
      <w:pPr>
        <w:pStyle w:val="B1"/>
        <w:rPr>
          <w:noProof/>
        </w:rPr>
      </w:pPr>
      <w:r w:rsidRPr="00931575">
        <w:rPr>
          <w:noProof/>
        </w:rPr>
        <w:t>1.</w:t>
      </w:r>
      <w:r w:rsidRPr="00931575">
        <w:rPr>
          <w:noProof/>
        </w:rPr>
        <w:tab/>
        <w:t>The measurement antenna needs to be aligned tangential to the measurement surface forming a sphere around the EUT, in order to correctly measure the TRP properly.</w:t>
      </w:r>
    </w:p>
    <w:p w14:paraId="242BE0C6" w14:textId="77777777" w:rsidR="00600C59" w:rsidRPr="00931575" w:rsidRDefault="00600C59" w:rsidP="006F1F81">
      <w:pPr>
        <w:pStyle w:val="B1"/>
        <w:rPr>
          <w:noProof/>
        </w:rPr>
      </w:pPr>
      <w:r w:rsidRPr="00931575">
        <w:rPr>
          <w:noProof/>
        </w:rPr>
        <w:t>2.</w:t>
      </w:r>
      <w:r w:rsidRPr="00931575">
        <w:rPr>
          <w:noProof/>
        </w:rPr>
        <w:tab/>
        <w:t>Test methods described in clauses I.5.1, I.5.2, I.10, I.11 and I.12 require angular alignment between the selected measurement grid and EUT radiation pattern in order to measure peak values in the main beams. Angular misalignment can lead to differences in the actual and measured angular positions of the intended maximum EIRP.</w:t>
      </w:r>
    </w:p>
    <w:p w14:paraId="70C9C552" w14:textId="77777777" w:rsidR="00600C59" w:rsidRPr="00931575" w:rsidRDefault="00600C59" w:rsidP="006F1F81">
      <w:pPr>
        <w:pStyle w:val="B1"/>
        <w:rPr>
          <w:noProof/>
        </w:rPr>
      </w:pPr>
      <w:r w:rsidRPr="00931575">
        <w:rPr>
          <w:noProof/>
        </w:rPr>
        <w:t>3.</w:t>
      </w:r>
      <w:r w:rsidRPr="00931575">
        <w:rPr>
          <w:noProof/>
        </w:rPr>
        <w:tab/>
        <w:t>Test methods described in clause I.5.3, I.6 and I.9 are designed to be independent of rotations of the angular grid, and hence angular alignment between the measurement grid and EUT is not needed.</w:t>
      </w:r>
    </w:p>
    <w:p w14:paraId="5913CFA1" w14:textId="77777777" w:rsidR="00C45907" w:rsidRPr="00931575" w:rsidRDefault="00C45907" w:rsidP="00C45907">
      <w:pPr>
        <w:pStyle w:val="Heading1"/>
      </w:pPr>
      <w:bookmarkStart w:id="12209" w:name="_Toc21103117"/>
      <w:bookmarkStart w:id="12210" w:name="_Toc29810966"/>
      <w:bookmarkStart w:id="12211" w:name="_Toc36636327"/>
      <w:bookmarkStart w:id="12212" w:name="_Toc37273273"/>
      <w:bookmarkStart w:id="12213" w:name="_Toc45886363"/>
      <w:bookmarkStart w:id="12214" w:name="_Toc53183408"/>
      <w:bookmarkStart w:id="12215" w:name="_Toc58916120"/>
      <w:bookmarkStart w:id="12216" w:name="_Toc58918301"/>
      <w:bookmarkStart w:id="12217" w:name="_Toc66694171"/>
      <w:bookmarkStart w:id="12218" w:name="_Toc74916196"/>
      <w:bookmarkStart w:id="12219" w:name="_Toc76114821"/>
      <w:bookmarkStart w:id="12220" w:name="_Toc76544707"/>
      <w:bookmarkStart w:id="12221" w:name="_Toc82536829"/>
      <w:bookmarkStart w:id="12222" w:name="_Toc89953122"/>
      <w:bookmarkStart w:id="12223" w:name="_Toc98766939"/>
      <w:bookmarkStart w:id="12224" w:name="_Toc99703302"/>
      <w:bookmarkStart w:id="12225" w:name="_Toc106207094"/>
      <w:bookmarkStart w:id="12226" w:name="_Toc115081096"/>
      <w:r w:rsidRPr="00931575">
        <w:t>I.2</w:t>
      </w:r>
      <w:r w:rsidRPr="00931575">
        <w:tab/>
        <w:t>Spherical equal angle grid</w:t>
      </w:r>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p>
    <w:p w14:paraId="681129E1" w14:textId="77777777" w:rsidR="00C45907" w:rsidRPr="00931575" w:rsidRDefault="00C45907" w:rsidP="00C45907">
      <w:pPr>
        <w:pStyle w:val="Heading2"/>
      </w:pPr>
      <w:bookmarkStart w:id="12227" w:name="_Toc21103118"/>
      <w:bookmarkStart w:id="12228" w:name="_Toc29810967"/>
      <w:bookmarkStart w:id="12229" w:name="_Toc36636328"/>
      <w:bookmarkStart w:id="12230" w:name="_Toc37273274"/>
      <w:bookmarkStart w:id="12231" w:name="_Toc45886364"/>
      <w:bookmarkStart w:id="12232" w:name="_Toc53183409"/>
      <w:bookmarkStart w:id="12233" w:name="_Toc58916121"/>
      <w:bookmarkStart w:id="12234" w:name="_Toc58918302"/>
      <w:bookmarkStart w:id="12235" w:name="_Toc66694172"/>
      <w:bookmarkStart w:id="12236" w:name="_Toc74916197"/>
      <w:bookmarkStart w:id="12237" w:name="_Toc76114822"/>
      <w:bookmarkStart w:id="12238" w:name="_Toc76544708"/>
      <w:bookmarkStart w:id="12239" w:name="_Toc82536830"/>
      <w:bookmarkStart w:id="12240" w:name="_Toc89953123"/>
      <w:bookmarkStart w:id="12241" w:name="_Toc98766940"/>
      <w:bookmarkStart w:id="12242" w:name="_Toc99703303"/>
      <w:bookmarkStart w:id="12243" w:name="_Toc106207095"/>
      <w:bookmarkStart w:id="12244" w:name="_Toc115081097"/>
      <w:r w:rsidRPr="00931575">
        <w:rPr>
          <w:rFonts w:hint="eastAsia"/>
          <w:lang w:eastAsia="zh-CN"/>
        </w:rPr>
        <w:t>I.2.</w:t>
      </w:r>
      <w:r w:rsidRPr="00931575">
        <w:rPr>
          <w:lang w:eastAsia="zh-CN"/>
        </w:rPr>
        <w:t>1</w:t>
      </w:r>
      <w:r w:rsidRPr="00931575">
        <w:tab/>
        <w:t>General</w:t>
      </w:r>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p>
    <w:p w14:paraId="75808722" w14:textId="77777777" w:rsidR="00C45907" w:rsidRPr="00931575" w:rsidRDefault="00C45907" w:rsidP="006F1F81">
      <w:r w:rsidRPr="00931575">
        <w:t>TRP</w:t>
      </w:r>
      <w:r w:rsidRPr="00931575">
        <w:rPr>
          <w:vertAlign w:val="subscript"/>
        </w:rPr>
        <w:t>Estimate</w:t>
      </w:r>
      <w:r w:rsidRPr="00931575">
        <w:t xml:space="preserve"> is defined as</w:t>
      </w:r>
    </w:p>
    <w:p w14:paraId="5ECD20DB" w14:textId="77777777" w:rsidR="00C45907" w:rsidRPr="00931575" w:rsidRDefault="00EA0615" w:rsidP="006F1F81">
      <w:pPr>
        <w:pStyle w:val="EQ"/>
      </w:pPr>
      <m:oMathPara>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subSup"/>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r>
                    <w:rPr>
                      <w:rFonts w:ascii="Cambria Math" w:hAnsi="Cambria Math"/>
                    </w:rPr>
                    <m:t>EIRP</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m:oMathPara>
    </w:p>
    <w:p w14:paraId="21A9A7A2" w14:textId="77777777" w:rsidR="00C45907" w:rsidRPr="00931575" w:rsidRDefault="00C45907" w:rsidP="006F1F81">
      <w:r w:rsidRPr="00931575">
        <w:t>when EIRP measurements is used or as</w:t>
      </w:r>
    </w:p>
    <w:p w14:paraId="0490B84A" w14:textId="77777777" w:rsidR="00C45907" w:rsidRPr="00931575" w:rsidRDefault="00EA0615" w:rsidP="006F1F81">
      <w:pPr>
        <w:pStyle w:val="EQ"/>
      </w:pPr>
      <m:oMathPara>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=4</m:t>
          </m:r>
          <m:r>
            <w:rPr>
              <w:rFonts w:ascii="Cambria Math" w:hAnsi="Cambria Math"/>
            </w:rPr>
            <m:t>π</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r>
                <m:rPr>
                  <m:sty m:val="p"/>
                </m:rPr>
                <w:rPr>
                  <w:rFonts w:ascii="Cambria Math" w:hAnsi="Cambria Math"/>
                </w:rPr>
                <m:t>-1</m:t>
              </m:r>
            </m:sup>
            <m:e>
              <m:nary>
                <m:naryPr>
                  <m:chr m:val="∑"/>
                  <m:limLoc m:val="subSup"/>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m:oMathPara>
    </w:p>
    <w:p w14:paraId="2A5F8A27" w14:textId="77777777" w:rsidR="00C45907" w:rsidRPr="00931575" w:rsidRDefault="00C45907" w:rsidP="006F1F81">
      <w:r w:rsidRPr="00931575">
        <w:t xml:space="preserve">when power density measurements are used, and d is the test distance. N and M are the number of samples in the </w:t>
      </w:r>
      <m:oMath>
        <m:r>
          <w:rPr>
            <w:rFonts w:ascii="Cambria Math" w:hAnsi="Cambria Math"/>
          </w:rPr>
          <m:t>θ</m:t>
        </m:r>
      </m:oMath>
      <w:r w:rsidRPr="00931575">
        <w:t xml:space="preserve"> and </w:t>
      </w:r>
      <m:oMath>
        <m:r>
          <w:rPr>
            <w:rFonts w:ascii="Cambria Math" w:hAnsi="Cambria Math"/>
          </w:rPr>
          <m:t>ϕ</m:t>
        </m:r>
      </m:oMath>
      <w:r w:rsidRPr="00931575">
        <w:t xml:space="preserve"> angles. Each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m</m:t>
            </m:r>
          </m:sub>
        </m:sSub>
      </m:oMath>
      <w:r w:rsidRPr="00931575">
        <w:t xml:space="preserve">) is a sampling point. The sampling angular intervals for </w:t>
      </w:r>
      <m:oMath>
        <m:r>
          <w:rPr>
            <w:rFonts w:ascii="Cambria Math" w:hAnsi="Cambria Math"/>
          </w:rPr>
          <m:t>θ</m:t>
        </m:r>
      </m:oMath>
      <w:r w:rsidRPr="00931575">
        <w:t xml:space="preserve"> and </w:t>
      </w:r>
      <m:oMath>
        <m:r>
          <w:rPr>
            <w:rFonts w:ascii="Cambria Math" w:hAnsi="Cambria Math"/>
          </w:rPr>
          <m:t>ϕ</m:t>
        </m:r>
      </m:oMath>
      <w:r w:rsidRPr="00931575">
        <w:t xml:space="preserve"> angles are </w:t>
      </w:r>
      <m:oMath>
        <m:r>
          <m:rPr>
            <m:sty m:val="p"/>
          </m:rPr>
          <w:rPr>
            <w:rFonts w:ascii="Cambria Math" w:hAnsi="Cambria Math"/>
          </w:rPr>
          <m:t>Δ</m:t>
        </m:r>
        <m:r>
          <w:rPr>
            <w:rFonts w:ascii="Cambria Math" w:hAnsi="Cambria Math"/>
          </w:rPr>
          <m:t>θ=</m:t>
        </m:r>
        <m:f>
          <m:fPr>
            <m:ctrlPr>
              <w:rPr>
                <w:rFonts w:ascii="Cambria Math" w:hAnsi="Cambria Math"/>
                <w:i/>
              </w:rPr>
            </m:ctrlPr>
          </m:fPr>
          <m:num>
            <m:r>
              <w:rPr>
                <w:rFonts w:ascii="Cambria Math" w:hAnsi="Cambria Math"/>
              </w:rPr>
              <m:t>π</m:t>
            </m:r>
          </m:num>
          <m:den>
            <m:r>
              <w:rPr>
                <w:rFonts w:ascii="Cambria Math" w:hAnsi="Cambria Math"/>
              </w:rPr>
              <m:t>N</m:t>
            </m:r>
          </m:den>
        </m:f>
      </m:oMath>
      <w:r w:rsidRPr="00931575">
        <w:t xml:space="preserve"> and </w:t>
      </w:r>
      <m:oMath>
        <m:r>
          <m:rPr>
            <m:sty m:val="p"/>
          </m:rPr>
          <w:rPr>
            <w:rFonts w:ascii="Cambria Math" w:hAnsi="Cambria Math"/>
          </w:rPr>
          <m:t>Δ</m:t>
        </m:r>
        <m:r>
          <w:rPr>
            <w:rFonts w:ascii="Cambria Math" w:hAnsi="Cambria Math"/>
          </w:rPr>
          <m:t>ϕ=</m:t>
        </m:r>
        <m:f>
          <m:fPr>
            <m:ctrlPr>
              <w:rPr>
                <w:rFonts w:ascii="Cambria Math" w:hAnsi="Cambria Math"/>
                <w:i/>
              </w:rPr>
            </m:ctrlPr>
          </m:fPr>
          <m:num>
            <m:r>
              <w:rPr>
                <w:rFonts w:ascii="Cambria Math" w:hAnsi="Cambria Math"/>
              </w:rPr>
              <m:t>2π</m:t>
            </m:r>
          </m:num>
          <m:den>
            <m:r>
              <w:rPr>
                <w:rFonts w:ascii="Cambria Math" w:hAnsi="Cambria Math"/>
              </w:rPr>
              <m:t>M</m:t>
            </m:r>
          </m:den>
        </m:f>
      </m:oMath>
      <w:r w:rsidRPr="00931575">
        <w:t xml:space="preserve">. The sampling intervals </w:t>
      </w:r>
      <m:oMath>
        <m:r>
          <m:rPr>
            <m:sty m:val="p"/>
          </m:rPr>
          <w:rPr>
            <w:rFonts w:ascii="Cambria Math" w:hAnsi="Cambria Math"/>
          </w:rPr>
          <m:t>Δ</m:t>
        </m:r>
        <m:r>
          <w:rPr>
            <w:rFonts w:ascii="Cambria Math" w:hAnsi="Cambria Math"/>
          </w:rPr>
          <m:t>θ</m:t>
        </m:r>
      </m:oMath>
      <w:r w:rsidRPr="00931575">
        <w:t xml:space="preserve"> and </w:t>
      </w:r>
      <m:oMath>
        <m:r>
          <m:rPr>
            <m:sty m:val="p"/>
          </m:rPr>
          <w:rPr>
            <w:rFonts w:ascii="Cambria Math" w:hAnsi="Cambria Math"/>
          </w:rPr>
          <m:t>Δ</m:t>
        </m:r>
        <m:r>
          <w:rPr>
            <w:rFonts w:ascii="Cambria Math" w:hAnsi="Cambria Math"/>
          </w:rPr>
          <m:t>ϕ</m:t>
        </m:r>
      </m:oMath>
      <w:r w:rsidRPr="00931575">
        <w:t xml:space="preserve"> are described in I.2.2.</w:t>
      </w:r>
    </w:p>
    <w:p w14:paraId="73BE17B7" w14:textId="77777777" w:rsidR="00C45907" w:rsidRPr="00931575" w:rsidRDefault="00C45907" w:rsidP="00C45907">
      <w:pPr>
        <w:pStyle w:val="Heading2"/>
        <w:rPr>
          <w:lang w:eastAsia="zh-CN"/>
        </w:rPr>
      </w:pPr>
      <w:bookmarkStart w:id="12245" w:name="_Toc21103119"/>
      <w:bookmarkStart w:id="12246" w:name="_Toc29810968"/>
      <w:bookmarkStart w:id="12247" w:name="_Toc36636329"/>
      <w:bookmarkStart w:id="12248" w:name="_Toc37273275"/>
      <w:bookmarkStart w:id="12249" w:name="_Toc45886365"/>
      <w:bookmarkStart w:id="12250" w:name="_Toc53183410"/>
      <w:bookmarkStart w:id="12251" w:name="_Toc58916122"/>
      <w:bookmarkStart w:id="12252" w:name="_Toc58918303"/>
      <w:bookmarkStart w:id="12253" w:name="_Toc66694173"/>
      <w:bookmarkStart w:id="12254" w:name="_Toc74916198"/>
      <w:bookmarkStart w:id="12255" w:name="_Toc76114823"/>
      <w:bookmarkStart w:id="12256" w:name="_Toc76544709"/>
      <w:bookmarkStart w:id="12257" w:name="_Toc82536831"/>
      <w:bookmarkStart w:id="12258" w:name="_Toc89953124"/>
      <w:bookmarkStart w:id="12259" w:name="_Toc98766941"/>
      <w:bookmarkStart w:id="12260" w:name="_Toc99703304"/>
      <w:bookmarkStart w:id="12261" w:name="_Toc106207096"/>
      <w:bookmarkStart w:id="12262" w:name="_Toc115081098"/>
      <w:r w:rsidRPr="00931575">
        <w:rPr>
          <w:rFonts w:hint="eastAsia"/>
          <w:lang w:eastAsia="zh-CN"/>
        </w:rPr>
        <w:t>I.2.2</w:t>
      </w:r>
      <w:r w:rsidRPr="00931575">
        <w:tab/>
        <w:t>Reference angular step criteria</w:t>
      </w:r>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p>
    <w:p w14:paraId="5EA0BFBD" w14:textId="77777777" w:rsidR="00C45907" w:rsidRPr="00931575" w:rsidRDefault="00C45907" w:rsidP="006F1F81">
      <w:pPr>
        <w:rPr>
          <w:rFonts w:eastAsia="MS Mincho"/>
          <w:lang w:val="en-US"/>
        </w:rPr>
      </w:pPr>
      <w:r w:rsidRPr="00931575">
        <w:rPr>
          <w:rFonts w:eastAsia="MS Mincho"/>
          <w:lang w:val="en-US"/>
        </w:rPr>
        <w:t xml:space="preserve">The reference angular steps </w:t>
      </w:r>
      <m:oMath>
        <m:r>
          <m:rPr>
            <m:sty m:val="p"/>
          </m:rPr>
          <w:rPr>
            <w:rFonts w:ascii="Cambria Math" w:hAnsi="Cambria Math"/>
          </w:rPr>
          <m:t>Δ</m:t>
        </m:r>
        <m:sSub>
          <m:sSubPr>
            <m:ctrlPr>
              <w:rPr>
                <w:rFonts w:ascii="Cambria Math" w:hAnsi="Cambria Math"/>
                <w:i/>
              </w:rPr>
            </m:ctrlPr>
          </m:sSubPr>
          <m:e>
            <m:r>
              <w:rPr>
                <w:rFonts w:ascii="Cambria Math" w:hAnsi="Cambria Math"/>
              </w:rPr>
              <m:t>ϕ</m:t>
            </m:r>
          </m:e>
          <m:sub>
            <m:r>
              <w:rPr>
                <w:rFonts w:ascii="Cambria Math" w:hAnsi="Cambria Math"/>
              </w:rPr>
              <m:t>ref</m:t>
            </m:r>
          </m:sub>
        </m:sSub>
      </m:oMath>
      <w:r w:rsidRPr="00931575">
        <w:rPr>
          <w:rFonts w:eastAsia="MS Mincho"/>
          <w:lang w:val="en-US"/>
        </w:rPr>
        <w:t xml:space="preserve"> and </w:t>
      </w:r>
      <m:oMath>
        <m:r>
          <m:rPr>
            <m:sty m:val="p"/>
          </m:rPr>
          <w:rPr>
            <w:rFonts w:ascii="Cambria Math" w:hAnsi="Cambria Math"/>
          </w:rPr>
          <m:t>Δ</m:t>
        </m:r>
        <m:sSub>
          <m:sSubPr>
            <m:ctrlPr>
              <w:rPr>
                <w:rFonts w:ascii="Cambria Math" w:hAnsi="Cambria Math"/>
                <w:i/>
              </w:rPr>
            </m:ctrlPr>
          </m:sSubPr>
          <m:e>
            <m:r>
              <w:rPr>
                <w:rFonts w:ascii="Cambria Math" w:hAnsi="Cambria Math"/>
              </w:rPr>
              <m:t>θ</m:t>
            </m:r>
          </m:e>
          <m:sub>
            <m:r>
              <w:rPr>
                <w:rFonts w:ascii="Cambria Math" w:hAnsi="Cambria Math"/>
              </w:rPr>
              <m:t>ref</m:t>
            </m:r>
          </m:sub>
        </m:sSub>
      </m:oMath>
      <w:r w:rsidRPr="00931575">
        <w:rPr>
          <w:rFonts w:eastAsia="MS Mincho"/>
          <w:lang w:val="en-US"/>
        </w:rPr>
        <w:t xml:space="preserve"> in degrees are defined as:</w:t>
      </w:r>
    </w:p>
    <w:p w14:paraId="674EF8AD" w14:textId="77777777" w:rsidR="00C45907" w:rsidRPr="00931575" w:rsidRDefault="00C45907" w:rsidP="006F1F81">
      <w:pPr>
        <w:pStyle w:val="EQ"/>
      </w:pPr>
      <w:r w:rsidRPr="00931575">
        <w:rPr>
          <w:rFonts w:eastAsia="MS Mincho"/>
          <w:noProof w:val="0"/>
        </w:rPr>
        <w:tab/>
      </w:r>
      <m:oMath>
        <m:r>
          <m:rPr>
            <m:sty m:val="p"/>
          </m:rPr>
          <w:rPr>
            <w:rFonts w:ascii="Cambria Math" w:hAnsi="Cambria Math"/>
          </w:rPr>
          <m:t>Δ</m:t>
        </m:r>
        <m:sSub>
          <m:sSubPr>
            <m:ctrlPr>
              <w:rPr>
                <w:rFonts w:ascii="Cambria Math" w:hAnsi="Cambria Math"/>
              </w:rPr>
            </m:ctrlPr>
          </m:sSubPr>
          <m:e>
            <m:r>
              <w:rPr>
                <w:rFonts w:ascii="Cambria Math" w:hAnsi="Cambria Math"/>
              </w:rPr>
              <m:t>ϕ</m:t>
            </m:r>
          </m:e>
          <m:sub>
            <m:r>
              <w:rPr>
                <w:rFonts w:ascii="Cambria Math" w:hAnsi="Cambria Math"/>
              </w:rPr>
              <m:t>ref</m:t>
            </m:r>
          </m:sub>
        </m:sSub>
        <m:r>
          <m:rPr>
            <m:sty m:val="p"/>
          </m:rPr>
          <w:rPr>
            <w:rFonts w:ascii="Cambria Math" w:hAnsi="Cambria Math"/>
          </w:rPr>
          <m:t>= min⁡(</m:t>
        </m:r>
        <m:f>
          <m:fPr>
            <m:ctrlPr>
              <w:rPr>
                <w:rFonts w:ascii="Cambria Math" w:hAnsi="Cambria Math"/>
              </w:rPr>
            </m:ctrlPr>
          </m:fPr>
          <m:num>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num>
          <m:den>
            <m:r>
              <m:rPr>
                <m:sty m:val="p"/>
              </m:rPr>
              <w:rPr>
                <w:rFonts w:ascii="Cambria Math" w:hAnsi="Cambria Math"/>
              </w:rPr>
              <m:t>π</m:t>
            </m:r>
          </m:den>
        </m:f>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D</m:t>
                </m:r>
              </m:e>
              <m:sub>
                <m:r>
                  <m:rPr>
                    <m:sty m:val="p"/>
                  </m:rPr>
                  <w:rPr>
                    <w:rFonts w:ascii="Cambria Math" w:hAnsi="Cambria Math"/>
                  </w:rPr>
                  <m:t>cyl</m:t>
                </m:r>
              </m:sub>
            </m:sSub>
          </m:den>
        </m:f>
        <m:r>
          <m:rPr>
            <m:sty m:val="p"/>
          </m:rPr>
          <w:rPr>
            <w:rFonts w:ascii="Cambria Math" w:hAnsi="Cambria Math"/>
          </w:rPr>
          <m:t>,</m:t>
        </m:r>
        <m:sSup>
          <m:sSupPr>
            <m:ctrlPr>
              <w:rPr>
                <w:rFonts w:ascii="Cambria Math" w:hAnsi="Cambria Math"/>
              </w:rPr>
            </m:ctrlPr>
          </m:sSupPr>
          <m:e>
            <m:r>
              <m:rPr>
                <m:sty m:val="p"/>
              </m:rPr>
              <w:rPr>
                <w:rFonts w:ascii="Cambria Math" w:hAnsi="Cambria Math"/>
              </w:rPr>
              <m:t>15</m:t>
            </m:r>
          </m:e>
          <m:sup>
            <m:r>
              <m:rPr>
                <m:sty m:val="p"/>
              </m:rPr>
              <w:rPr>
                <w:rFonts w:ascii="Cambria Math" w:hAnsi="Cambria Math"/>
              </w:rPr>
              <m:t>∘</m:t>
            </m:r>
          </m:sup>
        </m:sSup>
        <m:r>
          <m:rPr>
            <m:sty m:val="p"/>
          </m:rPr>
          <w:rPr>
            <w:rFonts w:ascii="Cambria Math" w:hAnsi="Cambria Math"/>
          </w:rPr>
          <m:t>)</m:t>
        </m:r>
      </m:oMath>
    </w:p>
    <w:p w14:paraId="32C562BC" w14:textId="77777777" w:rsidR="00C45907" w:rsidRPr="00931575" w:rsidRDefault="00C45907" w:rsidP="006F1F81">
      <w:pPr>
        <w:pStyle w:val="EQ"/>
      </w:pPr>
      <w:r w:rsidRPr="00931575">
        <w:tab/>
      </w:r>
      <m:oMath>
        <m:r>
          <m:rPr>
            <m:sty m:val="p"/>
          </m:rP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ref</m:t>
            </m:r>
          </m:sub>
        </m:sSub>
        <m:r>
          <m:rPr>
            <m:sty m:val="p"/>
          </m:rPr>
          <w:rPr>
            <w:rFonts w:ascii="Cambria Math" w:hAnsi="Cambria Math"/>
          </w:rPr>
          <m:t>=⁡min(</m:t>
        </m:r>
        <m:f>
          <m:fPr>
            <m:ctrlPr>
              <w:rPr>
                <w:rFonts w:ascii="Cambria Math" w:hAnsi="Cambria Math"/>
              </w:rPr>
            </m:ctrlPr>
          </m:fPr>
          <m:num>
            <m:sSup>
              <m:sSupPr>
                <m:ctrlPr>
                  <w:rPr>
                    <w:rFonts w:ascii="Cambria Math" w:hAnsi="Cambria Math"/>
                  </w:rPr>
                </m:ctrlPr>
              </m:sSupPr>
              <m:e>
                <m:r>
                  <m:rPr>
                    <m:sty m:val="p"/>
                  </m:rPr>
                  <w:rPr>
                    <w:rFonts w:ascii="Cambria Math" w:hAnsi="Cambria Math"/>
                  </w:rPr>
                  <m:t>180</m:t>
                </m:r>
              </m:e>
              <m:sup>
                <m:r>
                  <m:rPr>
                    <m:sty m:val="p"/>
                  </m:rPr>
                  <w:rPr>
                    <w:rFonts w:ascii="Cambria Math" w:hAnsi="Cambria Math"/>
                  </w:rPr>
                  <m:t>∘</m:t>
                </m:r>
              </m:sup>
            </m:sSup>
          </m:num>
          <m:den>
            <m:r>
              <m:rPr>
                <m:sty m:val="p"/>
              </m:rPr>
              <w:rPr>
                <w:rFonts w:ascii="Cambria Math" w:hAnsi="Cambria Math"/>
              </w:rPr>
              <m:t>π</m:t>
            </m:r>
          </m:den>
        </m:f>
        <m:f>
          <m:fPr>
            <m:ctrlPr>
              <w:rPr>
                <w:rFonts w:ascii="Cambria Math" w:hAnsi="Cambria Math"/>
              </w:rPr>
            </m:ctrlPr>
          </m:fPr>
          <m:num>
            <m:r>
              <w:rPr>
                <w:rFonts w:ascii="Cambria Math" w:hAnsi="Cambria Math"/>
              </w:rPr>
              <m:t>λ</m:t>
            </m:r>
          </m:num>
          <m:den>
            <m:r>
              <w:rPr>
                <w:rFonts w:ascii="Cambria Math" w:hAnsi="Cambria Math"/>
              </w:rPr>
              <m:t>D</m:t>
            </m:r>
          </m:den>
        </m:f>
        <m:r>
          <m:rPr>
            <m:sty m:val="p"/>
          </m:rPr>
          <w:rPr>
            <w:rFonts w:ascii="Cambria Math" w:hAnsi="Cambria Math"/>
          </w:rPr>
          <m:t>,</m:t>
        </m:r>
        <m:sSup>
          <m:sSupPr>
            <m:ctrlPr>
              <w:rPr>
                <w:rFonts w:ascii="Cambria Math" w:hAnsi="Cambria Math"/>
              </w:rPr>
            </m:ctrlPr>
          </m:sSupPr>
          <m:e>
            <m:r>
              <m:rPr>
                <m:sty m:val="p"/>
              </m:rPr>
              <w:rPr>
                <w:rFonts w:ascii="Cambria Math" w:hAnsi="Cambria Math"/>
              </w:rPr>
              <m:t>15</m:t>
            </m:r>
          </m:e>
          <m:sup>
            <m:r>
              <m:rPr>
                <m:sty m:val="p"/>
              </m:rPr>
              <w:rPr>
                <w:rFonts w:ascii="Cambria Math" w:hAnsi="Cambria Math"/>
              </w:rPr>
              <m:t>∘</m:t>
            </m:r>
          </m:sup>
        </m:sSup>
        <m:r>
          <m:rPr>
            <m:sty m:val="p"/>
          </m:rPr>
          <w:rPr>
            <w:rFonts w:ascii="Cambria Math" w:hAnsi="Cambria Math"/>
          </w:rPr>
          <m:t>)</m:t>
        </m:r>
      </m:oMath>
    </w:p>
    <w:p w14:paraId="391E0EFA" w14:textId="77777777" w:rsidR="00C45907" w:rsidRPr="00931575" w:rsidRDefault="00C45907" w:rsidP="006F1F81">
      <w:r w:rsidRPr="00931575">
        <w:rPr>
          <w:lang w:val="en-US" w:eastAsia="zh-CN"/>
        </w:rPr>
        <w:lastRenderedPageBreak/>
        <w:t xml:space="preserve">The upper limit for these reference angular steps of </w:t>
      </w:r>
      <m:oMath>
        <m:sSup>
          <m:sSupPr>
            <m:ctrlPr>
              <w:rPr>
                <w:rFonts w:ascii="Cambria Math" w:hAnsi="Cambria Math"/>
                <w:lang w:val="en-US" w:eastAsia="zh-CN"/>
              </w:rPr>
            </m:ctrlPr>
          </m:sSupPr>
          <m:e>
            <m:r>
              <m:rPr>
                <m:sty m:val="p"/>
              </m:rPr>
              <w:rPr>
                <w:rFonts w:ascii="Cambria Math" w:hAnsi="Cambria Math"/>
                <w:lang w:val="en-US" w:eastAsia="zh-CN"/>
              </w:rPr>
              <m:t>15</m:t>
            </m:r>
          </m:e>
          <m:sup>
            <m:r>
              <m:rPr>
                <m:sty m:val="p"/>
              </m:rPr>
              <w:rPr>
                <w:rFonts w:ascii="Cambria Math" w:hAnsi="Cambria Math"/>
                <w:lang w:val="en-US" w:eastAsia="zh-CN"/>
              </w:rPr>
              <m:t>∘</m:t>
            </m:r>
          </m:sup>
        </m:sSup>
      </m:oMath>
      <w:r w:rsidRPr="00931575">
        <w:rPr>
          <w:lang w:val="en-US" w:eastAsia="zh-CN"/>
        </w:rPr>
        <w:t xml:space="preserve"> ensures a low Summation Error (SE) when </w:t>
      </w:r>
      <m:oMath>
        <m:r>
          <w:rPr>
            <w:rFonts w:ascii="Cambria Math" w:hAnsi="Cambria Math"/>
            <w:lang w:val="en-US" w:eastAsia="zh-CN"/>
          </w:rPr>
          <m:t>λ</m:t>
        </m:r>
        <m:r>
          <m:rPr>
            <m:sty m:val="p"/>
          </m:rPr>
          <w:rPr>
            <w:rFonts w:ascii="Cambria Math" w:hAnsi="Cambria Math"/>
            <w:lang w:val="en-US" w:eastAsia="zh-CN"/>
          </w:rPr>
          <m:t xml:space="preserve"> </m:t>
        </m:r>
      </m:oMath>
      <w:r w:rsidRPr="00931575">
        <w:rPr>
          <w:lang w:val="en-US" w:eastAsia="zh-CN"/>
        </w:rPr>
        <w:t xml:space="preserve">is large compared to the </w:t>
      </w:r>
      <w:r w:rsidRPr="00931575">
        <w:rPr>
          <w:rFonts w:hint="eastAsia"/>
          <w:lang w:val="en-US" w:eastAsia="zh-CN"/>
        </w:rPr>
        <w:t>EUT</w:t>
      </w:r>
      <w:r w:rsidRPr="00931575">
        <w:rPr>
          <w:lang w:val="en-US" w:eastAsia="zh-CN"/>
        </w:rPr>
        <w:t xml:space="preserve"> dimensions.</w:t>
      </w:r>
    </w:p>
    <w:p w14:paraId="653BC436" w14:textId="77777777" w:rsidR="00C45907" w:rsidRPr="00931575" w:rsidRDefault="00C45907" w:rsidP="006F1F81">
      <w:pPr>
        <w:pStyle w:val="EQ"/>
        <w:rPr>
          <w:rFonts w:eastAsia="MS Mincho"/>
          <w:lang w:val="en-US"/>
        </w:rPr>
      </w:pPr>
      <w:r w:rsidRPr="00931575">
        <w:rPr>
          <w:rFonts w:eastAsia="MS Mincho"/>
        </w:rPr>
        <w:t>D</w:t>
      </w:r>
      <w:r w:rsidRPr="00931575">
        <w:rPr>
          <w:rFonts w:eastAsia="MS Mincho"/>
          <w:vertAlign w:val="subscript"/>
        </w:rPr>
        <w:t>cyl</w:t>
      </w:r>
      <w:r w:rsidRPr="00931575">
        <w:rPr>
          <w:rFonts w:eastAsia="MS Mincho"/>
          <w:lang w:val="en-US"/>
        </w:rPr>
        <w:t xml:space="preserve"> and D are calculated as:</w:t>
      </w:r>
    </w:p>
    <w:p w14:paraId="40E33FD5" w14:textId="77777777" w:rsidR="00C45907" w:rsidRPr="00931575" w:rsidRDefault="00C45907" w:rsidP="006F1F81">
      <w:pPr>
        <w:pStyle w:val="EQ"/>
        <w:rPr>
          <w:rFonts w:eastAsia="MS Mincho"/>
          <w:lang w:val="en-US"/>
        </w:rPr>
      </w:pPr>
      <w:r w:rsidRPr="00931575">
        <w:rPr>
          <w:rFonts w:eastAsia="MS Mincho"/>
          <w:noProof w:val="0"/>
        </w:rPr>
        <w:t>`</w:t>
      </w:r>
      <w:r w:rsidRPr="00931575">
        <w:rPr>
          <w:rFonts w:eastAsia="MS Mincho"/>
          <w:noProof w:val="0"/>
        </w:rPr>
        <w:tab/>
      </w:r>
      <m:oMath>
        <m:sSub>
          <m:sSubPr>
            <m:ctrlPr>
              <w:rPr>
                <w:rFonts w:ascii="Cambria Math" w:hAnsi="Cambria Math"/>
              </w:rPr>
            </m:ctrlPr>
          </m:sSubPr>
          <m:e>
            <m:r>
              <w:rPr>
                <w:rFonts w:ascii="Cambria Math" w:hAnsi="Cambria Math"/>
              </w:rPr>
              <m:t>D</m:t>
            </m:r>
          </m:e>
          <m:sub>
            <m:r>
              <m:rPr>
                <m:nor/>
              </m:rPr>
              <m:t>cyl</m:t>
            </m:r>
          </m:sub>
        </m:sSub>
        <m: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w</m:t>
                </m:r>
              </m:e>
              <m:sup>
                <m:r>
                  <w:rPr>
                    <w:rFonts w:ascii="Cambria Math" w:hAnsi="Cambria Math"/>
                  </w:rPr>
                  <m:t>2</m:t>
                </m:r>
              </m:sup>
            </m:sSup>
          </m:e>
        </m:rad>
      </m:oMath>
    </w:p>
    <w:p w14:paraId="3EE64D2C" w14:textId="77777777" w:rsidR="00C45907" w:rsidRPr="00931575" w:rsidRDefault="00C45907" w:rsidP="006F1F81">
      <w:pPr>
        <w:pStyle w:val="EQ"/>
        <w:rPr>
          <w:rFonts w:eastAsia="MS Mincho"/>
        </w:rPr>
      </w:pPr>
      <w:r w:rsidRPr="00931575">
        <w:rPr>
          <w:rFonts w:eastAsia="MS Mincho"/>
        </w:rPr>
        <w:tab/>
      </w:r>
      <m:oMath>
        <m:r>
          <w:rPr>
            <w:rFonts w:ascii="Cambria Math" w:hAnsi="Cambria Math"/>
          </w:rPr>
          <m:t>D</m:t>
        </m:r>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w</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h</m:t>
                </m:r>
              </m:e>
              <m:sup>
                <m:r>
                  <m:rPr>
                    <m:sty m:val="p"/>
                  </m:rPr>
                  <w:rPr>
                    <w:rFonts w:ascii="Cambria Math" w:hAnsi="Cambria Math"/>
                  </w:rPr>
                  <m:t xml:space="preserve">2        </m:t>
                </m:r>
              </m:sup>
            </m:sSup>
          </m:e>
        </m:rad>
        <m:r>
          <m:rPr>
            <m:sty m:val="p"/>
          </m:rPr>
          <w:rPr>
            <w:rFonts w:ascii="Cambria Math" w:hAnsi="Cambria Math"/>
          </w:rPr>
          <m:t xml:space="preserve">   </m:t>
        </m:r>
      </m:oMath>
    </w:p>
    <w:p w14:paraId="27CB7E2F" w14:textId="43B36221" w:rsidR="00C45907" w:rsidRPr="00931575" w:rsidRDefault="00C45907" w:rsidP="006F1F81">
      <w:pPr>
        <w:rPr>
          <w:lang w:val="en-US"/>
        </w:rPr>
      </w:pPr>
      <w:r w:rsidRPr="00931575">
        <w:rPr>
          <w:rFonts w:eastAsia="MS Mincho"/>
          <w:lang w:val="en-US"/>
        </w:rPr>
        <w:t xml:space="preserve">The definition of d, w and h is shown in figure </w:t>
      </w:r>
      <w:r w:rsidR="00F33E7A" w:rsidRPr="00931575">
        <w:rPr>
          <w:rFonts w:eastAsia="MS Mincho"/>
          <w:lang w:val="en-US"/>
        </w:rPr>
        <w:t>I.2.2-1</w:t>
      </w:r>
      <w:r w:rsidRPr="00931575">
        <w:rPr>
          <w:rFonts w:eastAsia="MS Mincho"/>
          <w:lang w:val="en-US"/>
        </w:rPr>
        <w:t xml:space="preserve">. </w:t>
      </w:r>
      <w:r w:rsidRPr="00931575">
        <w:rPr>
          <w:lang w:val="en-US"/>
        </w:rPr>
        <w:t>The radiation source can be EUT antenna array or the whole of EUT.</w:t>
      </w:r>
    </w:p>
    <w:p w14:paraId="44B4890C" w14:textId="77777777" w:rsidR="00C45907" w:rsidRPr="00931575" w:rsidRDefault="00C45907" w:rsidP="006F1F81">
      <w:pPr>
        <w:pStyle w:val="TH"/>
        <w:rPr>
          <w:lang w:val="en-US" w:eastAsia="zh-CN"/>
        </w:rPr>
      </w:pPr>
      <w:r w:rsidRPr="00931575">
        <w:rPr>
          <w:noProof/>
          <w:lang w:val="en-US" w:eastAsia="zh-CN"/>
        </w:rPr>
        <w:drawing>
          <wp:inline distT="0" distB="0" distL="0" distR="0" wp14:anchorId="1188CB82" wp14:editId="47F40109">
            <wp:extent cx="3477895" cy="3541395"/>
            <wp:effectExtent l="0" t="0" r="8255"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477895" cy="3541395"/>
                    </a:xfrm>
                    <a:prstGeom prst="rect">
                      <a:avLst/>
                    </a:prstGeom>
                    <a:noFill/>
                    <a:ln>
                      <a:noFill/>
                    </a:ln>
                  </pic:spPr>
                </pic:pic>
              </a:graphicData>
            </a:graphic>
          </wp:inline>
        </w:drawing>
      </w:r>
    </w:p>
    <w:p w14:paraId="5CFA5F22" w14:textId="6108A826" w:rsidR="00C45907" w:rsidRPr="00931575" w:rsidRDefault="00C45907" w:rsidP="006F1F81">
      <w:pPr>
        <w:pStyle w:val="TF"/>
        <w:rPr>
          <w:lang w:val="en-US"/>
        </w:rPr>
      </w:pPr>
      <w:r w:rsidRPr="00931575">
        <w:rPr>
          <w:lang w:val="en-US"/>
        </w:rPr>
        <w:t xml:space="preserve">Figure </w:t>
      </w:r>
      <w:r w:rsidR="00F33E7A" w:rsidRPr="00931575">
        <w:t>I.2.2-1</w:t>
      </w:r>
      <w:r w:rsidRPr="00931575">
        <w:rPr>
          <w:lang w:val="en-US"/>
        </w:rPr>
        <w:t>: Dimensions of a radiation source: depth (d), width (w) and height (h)</w:t>
      </w:r>
    </w:p>
    <w:p w14:paraId="0C208A06" w14:textId="1BB894CB" w:rsidR="00C45907" w:rsidRPr="00931575" w:rsidRDefault="00C45907" w:rsidP="006F1F81">
      <w:pPr>
        <w:rPr>
          <w:lang w:val="en-US" w:eastAsia="zh-CN"/>
        </w:rPr>
      </w:pPr>
      <w:r w:rsidRPr="00931575">
        <w:rPr>
          <w:lang w:val="en-US" w:eastAsia="zh-CN"/>
        </w:rPr>
        <w:t xml:space="preserve">Optionally, in the case of Uniform Linear Array (ULA), when d is negligible (d </w:t>
      </w:r>
      <m:oMath>
        <m:r>
          <w:rPr>
            <w:rFonts w:ascii="Cambria Math" w:hAnsi="Cambria Math"/>
            <w:lang w:val="en-US" w:eastAsia="zh-CN"/>
          </w:rPr>
          <m:t>≈0</m:t>
        </m:r>
      </m:oMath>
      <w:r w:rsidRPr="00931575">
        <w:rPr>
          <w:lang w:val="en-US" w:eastAsia="zh-CN"/>
        </w:rPr>
        <w:t xml:space="preserve">) and the </w:t>
      </w:r>
      <w:r w:rsidRPr="00931575">
        <w:rPr>
          <w:rFonts w:hint="eastAsia"/>
          <w:lang w:val="en-US" w:eastAsia="zh-CN"/>
        </w:rPr>
        <w:t>EUT is mounted along the yz plane as shown in figure I2.2-</w:t>
      </w:r>
      <w:r w:rsidRPr="00931575">
        <w:rPr>
          <w:lang w:val="en-US" w:eastAsia="zh-CN"/>
        </w:rPr>
        <w:t>2</w:t>
      </w:r>
      <w:r w:rsidRPr="00931575">
        <w:rPr>
          <w:rFonts w:hint="eastAsia"/>
          <w:lang w:val="en-US" w:eastAsia="zh-CN"/>
        </w:rPr>
        <w:t>,</w:t>
      </w:r>
      <w:r w:rsidRPr="00931575">
        <w:rPr>
          <w:lang w:val="en-US" w:eastAsia="zh-CN"/>
        </w:rPr>
        <w:t xml:space="preserve"> </w:t>
      </w:r>
      <w:r w:rsidRPr="00931575">
        <w:rPr>
          <w:rFonts w:hint="eastAsia"/>
          <w:lang w:val="en-US" w:eastAsia="zh-CN"/>
        </w:rPr>
        <w:t xml:space="preserve">the reference </w:t>
      </w:r>
      <w:r w:rsidRPr="00931575">
        <w:rPr>
          <w:lang w:val="en-US" w:eastAsia="zh-CN"/>
        </w:rPr>
        <w:t xml:space="preserve">angular </w:t>
      </w:r>
      <w:r w:rsidRPr="00931575">
        <w:rPr>
          <w:rFonts w:hint="eastAsia"/>
          <w:lang w:val="en-US" w:eastAsia="zh-CN"/>
        </w:rPr>
        <w:t>step</w:t>
      </w:r>
      <w:r w:rsidRPr="00931575">
        <w:rPr>
          <w:lang w:val="en-US" w:eastAsia="zh-CN"/>
        </w:rPr>
        <w:t>s, in degrees,</w:t>
      </w:r>
      <w:r w:rsidRPr="00931575">
        <w:rPr>
          <w:rFonts w:hint="eastAsia"/>
          <w:lang w:val="en-US" w:eastAsia="zh-CN"/>
        </w:rPr>
        <w:t xml:space="preserve"> can be determined by</w:t>
      </w:r>
    </w:p>
    <w:p w14:paraId="2B04A4A8" w14:textId="5B17E0B3" w:rsidR="00C43A1D" w:rsidRPr="00931575" w:rsidRDefault="00600C59" w:rsidP="006F1F81">
      <w:pPr>
        <w:pStyle w:val="EQ"/>
        <w:rPr>
          <w:lang w:val="en-US" w:eastAsia="zh-CN"/>
        </w:rPr>
      </w:pPr>
      <w:r w:rsidRPr="00931575">
        <w:rPr>
          <w:lang w:val="en-US"/>
        </w:rPr>
        <w:tab/>
      </w:r>
      <m:oMath>
        <m:sSub>
          <m:sSubPr>
            <m:ctrlPr>
              <w:rPr>
                <w:rFonts w:ascii="Cambria Math" w:hAnsi="Cambria Math"/>
                <w:lang w:val="en-US" w:eastAsia="zh-CN"/>
              </w:rPr>
            </m:ctrlPr>
          </m:sSubPr>
          <m:e>
            <m:r>
              <m:rPr>
                <m:sty m:val="p"/>
              </m:rPr>
              <w:rPr>
                <w:rFonts w:ascii="Cambria Math" w:hAnsi="Cambria Math"/>
                <w:lang w:val="en-US" w:eastAsia="zh-CN"/>
              </w:rPr>
              <m:t>∆</m:t>
            </m:r>
            <m:r>
              <w:rPr>
                <w:rFonts w:ascii="Cambria Math" w:hAnsi="Cambria Math"/>
                <w:lang w:val="en-US" w:eastAsia="zh-CN"/>
              </w:rPr>
              <m:t>θ</m:t>
            </m:r>
          </m:e>
          <m:sub>
            <m:r>
              <w:rPr>
                <w:rFonts w:ascii="Cambria Math" w:hAnsi="Cambria Math"/>
                <w:lang w:val="en-US" w:eastAsia="zh-CN"/>
              </w:rPr>
              <m:t>ref</m:t>
            </m:r>
          </m:sub>
        </m:sSub>
        <m:r>
          <m:rPr>
            <m:sty m:val="p"/>
          </m:rPr>
          <w:rPr>
            <w:rFonts w:ascii="Cambria Math" w:hAnsi="Cambria Math"/>
            <w:lang w:val="en-US" w:eastAsia="zh-CN"/>
          </w:rPr>
          <m:t>=min(</m:t>
        </m:r>
        <m:f>
          <m:fPr>
            <m:ctrlPr>
              <w:rPr>
                <w:rFonts w:ascii="Cambria Math" w:hAnsi="Cambria Math"/>
                <w:lang w:val="en-US" w:eastAsia="zh-CN"/>
              </w:rPr>
            </m:ctrlPr>
          </m:fPr>
          <m:num>
            <m:sSup>
              <m:sSupPr>
                <m:ctrlPr>
                  <w:rPr>
                    <w:rFonts w:ascii="Cambria Math" w:hAnsi="Cambria Math"/>
                    <w:lang w:val="en-US" w:eastAsia="zh-CN"/>
                  </w:rPr>
                </m:ctrlPr>
              </m:sSupPr>
              <m:e>
                <m:r>
                  <m:rPr>
                    <m:sty m:val="p"/>
                  </m:rPr>
                  <w:rPr>
                    <w:rFonts w:ascii="Cambria Math" w:hAnsi="Cambria Math"/>
                    <w:lang w:val="en-US" w:eastAsia="zh-CN"/>
                  </w:rPr>
                  <m:t>180</m:t>
                </m:r>
              </m:e>
              <m:sup>
                <m:r>
                  <m:rPr>
                    <m:sty m:val="p"/>
                  </m:rPr>
                  <w:rPr>
                    <w:rFonts w:ascii="Cambria Math" w:hAnsi="Cambria Math"/>
                    <w:lang w:val="en-US" w:eastAsia="zh-CN"/>
                  </w:rPr>
                  <m:t>°</m:t>
                </m:r>
              </m:sup>
            </m:sSup>
          </m:num>
          <m:den>
            <m:r>
              <w:rPr>
                <w:rFonts w:ascii="Cambria Math" w:hAnsi="Cambria Math"/>
                <w:lang w:val="en-US" w:eastAsia="zh-CN"/>
              </w:rPr>
              <m:t>π</m:t>
            </m:r>
          </m:den>
        </m:f>
        <m:r>
          <m:rPr>
            <m:sty m:val="p"/>
          </m:rPr>
          <w:rPr>
            <w:rFonts w:ascii="Cambria Math" w:hAnsi="Cambria Math"/>
            <w:lang w:val="en-US" w:eastAsia="zh-CN"/>
          </w:rPr>
          <m:t>arcsin⁡(</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z</m:t>
                </m:r>
              </m:sub>
            </m:sSub>
          </m:den>
        </m:f>
        <m:r>
          <w:rPr>
            <w:rFonts w:ascii="Cambria Math" w:hAnsi="Cambria Math"/>
            <w:lang w:val="en-US" w:eastAsia="zh-CN"/>
          </w:rPr>
          <m:t>)</m:t>
        </m:r>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15</m:t>
            </m:r>
          </m:e>
          <m:sup>
            <m:r>
              <w:rPr>
                <w:rFonts w:ascii="Cambria Math" w:hAnsi="Cambria Math"/>
                <w:lang w:val="en-US" w:eastAsia="zh-CN"/>
              </w:rPr>
              <m:t>°</m:t>
            </m:r>
          </m:sup>
        </m:sSup>
        <m:r>
          <w:rPr>
            <w:rFonts w:ascii="Cambria Math" w:hAnsi="Cambria Math"/>
            <w:lang w:val="en-US" w:eastAsia="zh-CN"/>
          </w:rPr>
          <m:t>)</m:t>
        </m:r>
      </m:oMath>
    </w:p>
    <w:p w14:paraId="6C2D8DC1" w14:textId="5F3ADB59" w:rsidR="00C43A1D" w:rsidRPr="00931575" w:rsidRDefault="00600C59" w:rsidP="006F1F81">
      <w:pPr>
        <w:pStyle w:val="EQ"/>
        <w:rPr>
          <w:lang w:val="en-US" w:eastAsia="zh-CN"/>
        </w:rPr>
      </w:pPr>
      <w:r w:rsidRPr="00931575">
        <w:rPr>
          <w:lang w:val="en-US" w:eastAsia="zh-CN"/>
        </w:rPr>
        <w:tab/>
      </w:r>
      <m:oMath>
        <m:sSub>
          <m:sSubPr>
            <m:ctrlPr>
              <w:rPr>
                <w:rFonts w:ascii="Cambria Math" w:hAnsi="Cambria Math"/>
                <w:lang w:val="en-US" w:eastAsia="zh-CN"/>
              </w:rPr>
            </m:ctrlPr>
          </m:sSubPr>
          <m:e>
            <m:r>
              <m:rPr>
                <m:sty m:val="p"/>
              </m:rPr>
              <w:rPr>
                <w:rFonts w:ascii="Cambria Math" w:hAnsi="Cambria Math"/>
                <w:lang w:val="en-US" w:eastAsia="zh-CN"/>
              </w:rPr>
              <m:t>Δϕ</m:t>
            </m:r>
          </m:e>
          <m:sub>
            <m:r>
              <w:rPr>
                <w:rFonts w:ascii="Cambria Math" w:hAnsi="Cambria Math"/>
                <w:lang w:val="en-US" w:eastAsia="zh-CN"/>
              </w:rPr>
              <m:t>ref</m:t>
            </m:r>
          </m:sub>
        </m:sSub>
        <m:r>
          <m:rPr>
            <m:sty m:val="p"/>
          </m:rPr>
          <w:rPr>
            <w:rFonts w:ascii="Cambria Math" w:hAnsi="Cambria Math"/>
            <w:lang w:val="en-US" w:eastAsia="zh-CN"/>
          </w:rPr>
          <m:t>=min(</m:t>
        </m:r>
        <m:f>
          <m:fPr>
            <m:ctrlPr>
              <w:rPr>
                <w:rFonts w:ascii="Cambria Math" w:hAnsi="Cambria Math"/>
                <w:lang w:val="en-US" w:eastAsia="zh-CN"/>
              </w:rPr>
            </m:ctrlPr>
          </m:fPr>
          <m:num>
            <m:sSup>
              <m:sSupPr>
                <m:ctrlPr>
                  <w:rPr>
                    <w:rFonts w:ascii="Cambria Math" w:hAnsi="Cambria Math"/>
                    <w:lang w:val="en-US" w:eastAsia="zh-CN"/>
                  </w:rPr>
                </m:ctrlPr>
              </m:sSupPr>
              <m:e>
                <m:r>
                  <m:rPr>
                    <m:sty m:val="p"/>
                  </m:rPr>
                  <w:rPr>
                    <w:rFonts w:ascii="Cambria Math" w:hAnsi="Cambria Math"/>
                    <w:lang w:val="en-US" w:eastAsia="zh-CN"/>
                  </w:rPr>
                  <m:t>180</m:t>
                </m:r>
              </m:e>
              <m:sup>
                <m:r>
                  <m:rPr>
                    <m:sty m:val="p"/>
                  </m:rPr>
                  <w:rPr>
                    <w:rFonts w:ascii="Cambria Math" w:hAnsi="Cambria Math"/>
                    <w:lang w:val="en-US" w:eastAsia="zh-CN"/>
                  </w:rPr>
                  <m:t>°</m:t>
                </m:r>
              </m:sup>
            </m:sSup>
          </m:num>
          <m:den>
            <m:r>
              <w:rPr>
                <w:rFonts w:ascii="Cambria Math" w:hAnsi="Cambria Math"/>
                <w:lang w:val="en-US" w:eastAsia="zh-CN"/>
              </w:rPr>
              <m:t>π</m:t>
            </m:r>
          </m:den>
        </m:f>
        <m:r>
          <m:rPr>
            <m:sty m:val="p"/>
          </m:rPr>
          <w:rPr>
            <w:rFonts w:ascii="Cambria Math" w:hAnsi="Cambria Math"/>
            <w:lang w:val="en-US" w:eastAsia="zh-CN"/>
          </w:rPr>
          <m:t>arcsin⁡(</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y</m:t>
                </m:r>
              </m:sub>
            </m:sSub>
          </m:den>
        </m:f>
        <m:r>
          <w:rPr>
            <w:rFonts w:ascii="Cambria Math" w:hAnsi="Cambria Math"/>
            <w:lang w:val="en-US" w:eastAsia="zh-CN"/>
          </w:rPr>
          <m:t>)</m:t>
        </m:r>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15</m:t>
            </m:r>
          </m:e>
          <m:sup>
            <m:r>
              <w:rPr>
                <w:rFonts w:ascii="Cambria Math" w:hAnsi="Cambria Math"/>
                <w:lang w:val="en-US" w:eastAsia="zh-CN"/>
              </w:rPr>
              <m:t>°</m:t>
            </m:r>
          </m:sup>
        </m:sSup>
        <m:r>
          <m:rPr>
            <m:sty m:val="p"/>
          </m:rPr>
          <w:rPr>
            <w:rFonts w:ascii="Cambria Math" w:hAnsi="Cambria Math"/>
            <w:lang w:val="en-US" w:eastAsia="zh-CN"/>
          </w:rPr>
          <m:t>)</m:t>
        </m:r>
      </m:oMath>
    </w:p>
    <w:p w14:paraId="55DA8478" w14:textId="77777777" w:rsidR="00C45907" w:rsidRPr="00931575" w:rsidRDefault="00C45907" w:rsidP="006F1F81">
      <w:pPr>
        <w:rPr>
          <w:lang w:val="en-US" w:eastAsia="zh-CN"/>
        </w:rPr>
      </w:pPr>
      <w:r w:rsidRPr="00931575">
        <w:rPr>
          <w:rFonts w:hint="eastAsia"/>
          <w:lang w:val="en-US" w:eastAsia="zh-CN"/>
        </w:rPr>
        <w:t>Where D</w:t>
      </w:r>
      <w:r w:rsidRPr="00931575">
        <w:rPr>
          <w:rFonts w:hint="eastAsia"/>
          <w:vertAlign w:val="subscript"/>
          <w:lang w:val="en-US" w:eastAsia="zh-CN"/>
        </w:rPr>
        <w:t>y</w:t>
      </w:r>
      <w:r w:rsidRPr="00931575">
        <w:rPr>
          <w:rFonts w:hint="eastAsia"/>
          <w:lang w:val="en-US" w:eastAsia="zh-CN"/>
        </w:rPr>
        <w:t xml:space="preserve"> is the length of radiating parts of EUT along y-axis, D</w:t>
      </w:r>
      <w:r w:rsidRPr="00931575">
        <w:rPr>
          <w:rFonts w:hint="eastAsia"/>
          <w:vertAlign w:val="subscript"/>
          <w:lang w:val="en-US" w:eastAsia="zh-CN"/>
        </w:rPr>
        <w:t>z</w:t>
      </w:r>
      <w:r w:rsidRPr="00931575">
        <w:rPr>
          <w:rFonts w:hint="eastAsia"/>
          <w:lang w:val="en-US" w:eastAsia="zh-CN"/>
        </w:rPr>
        <w:t xml:space="preserve"> is the length of radiating parts of EUT</w:t>
      </w:r>
      <w:r w:rsidRPr="00931575">
        <w:rPr>
          <w:lang w:val="en-US" w:eastAsia="zh-CN"/>
        </w:rPr>
        <w:t xml:space="preserve"> </w:t>
      </w:r>
      <w:r w:rsidRPr="00931575">
        <w:rPr>
          <w:rFonts w:hint="eastAsia"/>
          <w:lang w:val="en-US" w:eastAsia="zh-CN"/>
        </w:rPr>
        <w:t xml:space="preserve">along the z-axis and </w:t>
      </w:r>
      <w:r w:rsidRPr="00931575">
        <w:rPr>
          <w:rFonts w:hint="eastAsia"/>
          <w:lang w:val="en-US" w:eastAsia="zh-CN"/>
        </w:rPr>
        <w:object w:dxaOrig="220" w:dyaOrig="279" w14:anchorId="10A1B16D">
          <v:shape id="_x0000_i1063" type="#_x0000_t75" style="width:14.4pt;height:14.4pt" o:ole="">
            <v:imagedata r:id="rId118" o:title=""/>
          </v:shape>
          <o:OLEObject Type="Embed" ProgID="Equation.3" ShapeID="_x0000_i1063" DrawAspect="Content" ObjectID="_1731249138" r:id="rId119"/>
        </w:object>
      </w:r>
      <w:r w:rsidRPr="00931575">
        <w:rPr>
          <w:rFonts w:hint="eastAsia"/>
          <w:lang w:val="en-US" w:eastAsia="zh-CN"/>
        </w:rPr>
        <w:t xml:space="preserve"> is wavelength for the measured frequency.</w:t>
      </w:r>
    </w:p>
    <w:p w14:paraId="431CB6DB" w14:textId="77777777" w:rsidR="00C45907" w:rsidRPr="00931575" w:rsidRDefault="00C45907" w:rsidP="006F1F81">
      <w:pPr>
        <w:pStyle w:val="TH"/>
        <w:rPr>
          <w:lang w:val="en-US" w:eastAsia="zh-CN"/>
        </w:rPr>
      </w:pPr>
      <w:r w:rsidRPr="00931575">
        <w:rPr>
          <w:noProof/>
          <w:lang w:val="en-US" w:eastAsia="zh-CN"/>
        </w:rPr>
        <w:lastRenderedPageBreak/>
        <w:drawing>
          <wp:inline distT="0" distB="0" distL="0" distR="0" wp14:anchorId="76D882B2" wp14:editId="6B1ACAFE">
            <wp:extent cx="2879725" cy="2879725"/>
            <wp:effectExtent l="0" t="0" r="0" b="0"/>
            <wp:docPr id="90" name="图片 19"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Fig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879725" cy="2879725"/>
                    </a:xfrm>
                    <a:prstGeom prst="rect">
                      <a:avLst/>
                    </a:prstGeom>
                    <a:noFill/>
                    <a:ln>
                      <a:noFill/>
                    </a:ln>
                  </pic:spPr>
                </pic:pic>
              </a:graphicData>
            </a:graphic>
          </wp:inline>
        </w:drawing>
      </w:r>
    </w:p>
    <w:p w14:paraId="3F9FD3D0" w14:textId="77777777" w:rsidR="00C45907" w:rsidRPr="00931575" w:rsidRDefault="00C45907" w:rsidP="006F1F81">
      <w:pPr>
        <w:pStyle w:val="TF"/>
        <w:rPr>
          <w:lang w:val="en-US"/>
        </w:rPr>
      </w:pPr>
      <w:r w:rsidRPr="00931575">
        <w:rPr>
          <w:lang w:val="en-US"/>
        </w:rPr>
        <w:t xml:space="preserve">Figure </w:t>
      </w:r>
      <w:r w:rsidRPr="00931575">
        <w:rPr>
          <w:rFonts w:hint="eastAsia"/>
          <w:lang w:val="en-US" w:eastAsia="zh-CN"/>
        </w:rPr>
        <w:t>I2.2-</w:t>
      </w:r>
      <w:r w:rsidRPr="00931575">
        <w:rPr>
          <w:lang w:val="en-US" w:eastAsia="zh-CN"/>
        </w:rPr>
        <w:t>2:</w:t>
      </w:r>
      <w:r w:rsidRPr="00931575">
        <w:rPr>
          <w:lang w:val="en-US"/>
        </w:rPr>
        <w:t xml:space="preserve"> Spherical coordinate for OTA conformance testing of EUT</w:t>
      </w:r>
    </w:p>
    <w:p w14:paraId="718DADBF" w14:textId="77777777" w:rsidR="00C45907" w:rsidRPr="00931575" w:rsidRDefault="00C45907" w:rsidP="006F1F81">
      <w:pPr>
        <w:rPr>
          <w:rFonts w:ascii="Cambria Math" w:hAnsi="Cambria Math"/>
          <w:i/>
          <w:lang w:val="en-US"/>
        </w:rPr>
      </w:pPr>
      <w:r w:rsidRPr="00931575">
        <w:rPr>
          <w:rFonts w:eastAsia="MS Mincho"/>
        </w:rPr>
        <w:t xml:space="preserve">Where due to practical reasons such as time constraints or turn-table precision, measurement with the reference steps is not practical, sparser grids can be used. Use of sparse grids can lead to errors in TRP assessment. In order to characterize these errors, the </w:t>
      </w:r>
      <w:r w:rsidRPr="00931575">
        <w:rPr>
          <w:rFonts w:hint="eastAsia"/>
          <w:lang w:val="en-US" w:eastAsia="zh-CN"/>
        </w:rPr>
        <w:t>SF (</w:t>
      </w:r>
      <w:r w:rsidRPr="00931575">
        <w:rPr>
          <w:rFonts w:eastAsia="MS Mincho"/>
        </w:rPr>
        <w:t xml:space="preserve">sparsity </w:t>
      </w:r>
      <w:r w:rsidRPr="00931575">
        <w:rPr>
          <w:rFonts w:hint="eastAsia"/>
          <w:lang w:val="en-US" w:eastAsia="zh-CN"/>
        </w:rPr>
        <w:t>factor)</w:t>
      </w:r>
      <w:r w:rsidRPr="00931575">
        <w:rPr>
          <w:lang w:val="en-US" w:eastAsia="zh-CN"/>
        </w:rPr>
        <w:t xml:space="preserve"> </w:t>
      </w:r>
      <w:r w:rsidRPr="00931575">
        <w:rPr>
          <w:rFonts w:eastAsia="MS Mincho"/>
        </w:rPr>
        <w:t>of the grid is defined as</w:t>
      </w:r>
    </w:p>
    <w:p w14:paraId="634F7AC3" w14:textId="77777777" w:rsidR="00C45907" w:rsidRPr="00931575" w:rsidRDefault="00C45907" w:rsidP="006F1F81">
      <w:pPr>
        <w:pStyle w:val="EQ"/>
        <w:rPr>
          <w:lang w:val="en-US"/>
        </w:rPr>
      </w:pPr>
      <w:r w:rsidRPr="00931575">
        <w:rPr>
          <w:lang w:eastAsia="zh-CN"/>
        </w:rPr>
        <w:tab/>
      </w:r>
      <m:oMath>
        <m:r>
          <w:rPr>
            <w:rFonts w:ascii="Cambria Math" w:hAnsi="Cambria Math"/>
            <w:lang w:eastAsia="zh-CN"/>
          </w:rPr>
          <m:t>SF</m:t>
        </m:r>
        <m:r>
          <m:rPr>
            <m:sty m:val="p"/>
          </m:rPr>
          <w:rPr>
            <w:rFonts w:ascii="Cambria Math" w:hAnsi="Cambria Math"/>
            <w:lang w:eastAsia="zh-CN"/>
          </w:rPr>
          <m:t>=</m:t>
        </m:r>
        <m:func>
          <m:funcPr>
            <m:ctrlPr>
              <w:rPr>
                <w:rFonts w:ascii="Cambria Math" w:hAnsi="Cambria Math"/>
                <w:lang w:eastAsia="zh-CN"/>
              </w:rPr>
            </m:ctrlPr>
          </m:funcPr>
          <m:fName>
            <m:r>
              <m:rPr>
                <m:sty m:val="p"/>
              </m:rPr>
              <w:rPr>
                <w:rFonts w:ascii="Cambria Math" w:hAnsi="Cambria Math"/>
                <w:lang w:eastAsia="zh-CN"/>
              </w:rPr>
              <m:t>max</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Δθ</m:t>
                        </m:r>
                      </m:e>
                      <m:sub>
                        <m:r>
                          <w:rPr>
                            <w:rFonts w:ascii="Cambria Math" w:hAnsi="Cambria Math"/>
                            <w:lang w:eastAsia="zh-CN"/>
                          </w:rPr>
                          <m:t>grid</m:t>
                        </m:r>
                      </m:sub>
                    </m:sSub>
                  </m:num>
                  <m:den>
                    <m:r>
                      <w:rPr>
                        <w:rFonts w:ascii="Cambria Math" w:hAnsi="Cambria Math"/>
                        <w:lang w:eastAsia="zh-CN"/>
                      </w:rPr>
                      <m:t>Δ</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ref</m:t>
                        </m:r>
                      </m:sub>
                    </m:sSub>
                  </m:den>
                </m:f>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w:rPr>
                            <w:rFonts w:ascii="Cambria Math" w:hAnsi="Cambria Math"/>
                            <w:lang w:eastAsia="zh-CN"/>
                          </w:rPr>
                          <m:t>Δϕ</m:t>
                        </m:r>
                      </m:e>
                      <m:sub>
                        <m:r>
                          <w:rPr>
                            <w:rFonts w:ascii="Cambria Math" w:hAnsi="Cambria Math"/>
                            <w:lang w:eastAsia="zh-CN"/>
                          </w:rPr>
                          <m:t>grid</m:t>
                        </m:r>
                      </m:sub>
                    </m:sSub>
                  </m:num>
                  <m:den>
                    <m:sSub>
                      <m:sSubPr>
                        <m:ctrlPr>
                          <w:rPr>
                            <w:rFonts w:ascii="Cambria Math" w:hAnsi="Cambria Math"/>
                            <w:lang w:eastAsia="zh-CN"/>
                          </w:rPr>
                        </m:ctrlPr>
                      </m:sSubPr>
                      <m:e>
                        <m:r>
                          <w:rPr>
                            <w:rFonts w:ascii="Cambria Math" w:hAnsi="Cambria Math"/>
                            <w:lang w:eastAsia="zh-CN"/>
                          </w:rPr>
                          <m:t>Δϕ</m:t>
                        </m:r>
                      </m:e>
                      <m:sub>
                        <m:r>
                          <w:rPr>
                            <w:rFonts w:ascii="Cambria Math" w:hAnsi="Cambria Math"/>
                            <w:lang w:eastAsia="zh-CN"/>
                          </w:rPr>
                          <m:t>ref</m:t>
                        </m:r>
                      </m:sub>
                    </m:sSub>
                  </m:den>
                </m:f>
              </m:e>
            </m:d>
          </m:e>
        </m:func>
      </m:oMath>
    </w:p>
    <w:p w14:paraId="1C6EC47F" w14:textId="77777777" w:rsidR="00C45907" w:rsidRPr="00931575" w:rsidRDefault="00C45907" w:rsidP="006F1F81">
      <w:pPr>
        <w:rPr>
          <w:rFonts w:eastAsia="MS Mincho"/>
          <w:lang w:val="en-US"/>
        </w:rPr>
      </w:pPr>
      <w:r w:rsidRPr="00931575">
        <w:rPr>
          <w:rFonts w:eastAsia="MS Mincho"/>
        </w:rPr>
        <w:t xml:space="preserve">Where </w:t>
      </w:r>
      <m:oMath>
        <m:sSub>
          <m:sSubPr>
            <m:ctrlPr>
              <w:rPr>
                <w:rFonts w:ascii="Cambria Math" w:hAnsi="Cambria Math"/>
                <w:i/>
                <w:lang w:eastAsia="zh-CN"/>
              </w:rPr>
            </m:ctrlPr>
          </m:sSubPr>
          <m:e>
            <m:r>
              <w:rPr>
                <w:rFonts w:ascii="Cambria Math" w:hAnsi="Cambria Math"/>
                <w:lang w:eastAsia="zh-CN"/>
              </w:rPr>
              <m:t>Δθ</m:t>
            </m:r>
          </m:e>
          <m:sub>
            <m:r>
              <m:rPr>
                <m:nor/>
              </m:rPr>
              <w:rPr>
                <w:lang w:eastAsia="zh-CN"/>
              </w:rPr>
              <m:t>grid</m:t>
            </m:r>
            <m:ctrlPr>
              <w:rPr>
                <w:rFonts w:ascii="Cambria Math" w:hAnsi="Cambria Math"/>
                <w:lang w:eastAsia="zh-CN"/>
              </w:rPr>
            </m:ctrlPr>
          </m:sub>
        </m:sSub>
        <m:r>
          <w:rPr>
            <w:rFonts w:ascii="Cambria Math" w:hAnsi="Cambria Math"/>
            <w:lang w:eastAsia="zh-CN"/>
          </w:rPr>
          <m:t xml:space="preserve"> </m:t>
        </m:r>
      </m:oMath>
      <w:r w:rsidRPr="00931575">
        <w:rPr>
          <w:rFonts w:eastAsia="MS Mincho"/>
          <w:lang w:val="en-US"/>
        </w:rPr>
        <w:t xml:space="preserve">and </w:t>
      </w:r>
      <m:oMath>
        <m:sSub>
          <m:sSubPr>
            <m:ctrlPr>
              <w:rPr>
                <w:rFonts w:ascii="Cambria Math" w:hAnsi="Cambria Math"/>
                <w:i/>
                <w:lang w:eastAsia="zh-CN"/>
              </w:rPr>
            </m:ctrlPr>
          </m:sSubPr>
          <m:e>
            <m:r>
              <w:rPr>
                <w:rFonts w:ascii="Cambria Math" w:hAnsi="Cambria Math"/>
                <w:lang w:eastAsia="zh-CN"/>
              </w:rPr>
              <m:t>Δϕ</m:t>
            </m:r>
          </m:e>
          <m:sub>
            <m:r>
              <m:rPr>
                <m:nor/>
              </m:rPr>
              <w:rPr>
                <w:lang w:eastAsia="zh-CN"/>
              </w:rPr>
              <m:t>grid</m:t>
            </m:r>
            <m:ctrlPr>
              <w:rPr>
                <w:rFonts w:ascii="Cambria Math" w:hAnsi="Cambria Math"/>
                <w:lang w:eastAsia="zh-CN"/>
              </w:rPr>
            </m:ctrlPr>
          </m:sub>
        </m:sSub>
      </m:oMath>
      <w:r w:rsidRPr="00931575">
        <w:rPr>
          <w:rFonts w:eastAsia="MS Mincho"/>
          <w:lang w:val="en-US"/>
        </w:rPr>
        <w:t xml:space="preserve"> are the actual angular steps used in the measurement.</w:t>
      </w:r>
    </w:p>
    <w:p w14:paraId="0A6BE2FD" w14:textId="77777777" w:rsidR="00C45907" w:rsidRPr="00931575" w:rsidRDefault="00C45907" w:rsidP="006F1F81">
      <w:pPr>
        <w:rPr>
          <w:rFonts w:eastAsia="MS Mincho"/>
          <w:lang w:val="en-US"/>
        </w:rPr>
      </w:pPr>
      <w:r w:rsidRPr="00931575">
        <w:rPr>
          <w:rFonts w:eastAsia="MS Mincho"/>
          <w:lang w:val="en-US"/>
        </w:rPr>
        <w:t xml:space="preserve">Alternatively, when EUT radiating dimensions are not known, for each frequency within the </w:t>
      </w:r>
      <w:r w:rsidRPr="00931575">
        <w:rPr>
          <w:rFonts w:eastAsia="MS Mincho"/>
          <w:i/>
          <w:lang w:val="en-US"/>
        </w:rPr>
        <w:t>downlink operating band</w:t>
      </w:r>
      <w:r w:rsidRPr="00931575">
        <w:rPr>
          <w:rFonts w:eastAsia="MS Mincho"/>
          <w:lang w:val="en-US"/>
        </w:rPr>
        <w:t xml:space="preserve"> including </w:t>
      </w:r>
      <w:r w:rsidRPr="00931575">
        <w:t>Δf</w:t>
      </w:r>
      <w:r w:rsidRPr="00931575">
        <w:rPr>
          <w:vertAlign w:val="subscript"/>
        </w:rPr>
        <w:t>OBUE</w:t>
      </w:r>
      <w:r w:rsidRPr="00931575">
        <w:rPr>
          <w:rFonts w:eastAsia="MS Mincho"/>
          <w:lang w:val="en-US"/>
        </w:rPr>
        <w:t xml:space="preserve">, the reference angular steps can be specified in terms of the </w:t>
      </w:r>
      <w:r w:rsidRPr="00931575">
        <w:rPr>
          <w:rFonts w:eastAsia="MS Mincho"/>
          <w:i/>
          <w:lang w:val="en-US"/>
        </w:rPr>
        <w:t>beamwidth</w:t>
      </w:r>
      <w:r w:rsidRPr="00931575">
        <w:rPr>
          <w:rFonts w:eastAsia="MS Mincho"/>
          <w:lang w:val="en-US"/>
        </w:rPr>
        <w:t xml:space="preserve"> of the wanted signal as</w:t>
      </w:r>
    </w:p>
    <w:p w14:paraId="67EFB0A4" w14:textId="77777777" w:rsidR="00C45907" w:rsidRPr="00931575" w:rsidRDefault="00C45907" w:rsidP="006F1F81">
      <w:pPr>
        <w:pStyle w:val="EQ"/>
      </w:pPr>
      <w:r w:rsidRPr="00931575">
        <w:rPr>
          <w:rFonts w:eastAsia="MS Mincho"/>
          <w:noProof w:val="0"/>
        </w:rPr>
        <w:tab/>
      </w:r>
      <m:oMath>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ref</m:t>
            </m:r>
          </m:sub>
        </m:sSub>
        <m:r>
          <m:rPr>
            <m:sty m:val="p"/>
          </m:rPr>
          <w:rPr>
            <w:rFonts w:ascii="Cambria Math" w:hAnsi="Cambria Math"/>
          </w:rPr>
          <m:t>=</m:t>
        </m:r>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λ</m:t>
                </m:r>
              </m:e>
              <m:sub>
                <m:r>
                  <w:rPr>
                    <w:rFonts w:ascii="Cambria Math" w:hAnsi="Cambria Math"/>
                  </w:rPr>
                  <m:t>o</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BeW</m:t>
            </m:r>
          </m:e>
          <m:sub>
            <m:r>
              <w:rPr>
                <w:rFonts w:ascii="Cambria Math" w:hAnsi="Cambria Math"/>
              </w:rPr>
              <m:t>ϕ</m:t>
            </m:r>
          </m:sub>
        </m:sSub>
      </m:oMath>
    </w:p>
    <w:p w14:paraId="21E34861" w14:textId="77777777" w:rsidR="00C45907" w:rsidRPr="00931575" w:rsidRDefault="00C45907" w:rsidP="006F1F81">
      <w:pPr>
        <w:pStyle w:val="EQ"/>
      </w:pPr>
      <w:r w:rsidRPr="00931575">
        <w:tab/>
      </w:r>
      <m:oMath>
        <m:r>
          <m:rPr>
            <m:sty m:val="p"/>
          </m:rPr>
          <w:rPr>
            <w:rFonts w:ascii="Cambria Math" w:hAnsi="Cambria Math"/>
          </w:rPr>
          <m:t>Δ</m:t>
        </m:r>
        <m:sSub>
          <m:sSubPr>
            <m:ctrlPr>
              <w:rPr>
                <w:rFonts w:ascii="Cambria Math" w:hAnsi="Cambria Math"/>
              </w:rPr>
            </m:ctrlPr>
          </m:sSubPr>
          <m:e>
            <m:r>
              <w:rPr>
                <w:rFonts w:ascii="Cambria Math" w:hAnsi="Cambria Math"/>
              </w:rPr>
              <m:t>θ</m:t>
            </m:r>
          </m:e>
          <m:sub>
            <m:r>
              <w:rPr>
                <w:rFonts w:ascii="Cambria Math" w:hAnsi="Cambria Math"/>
              </w:rPr>
              <m:t>ref</m:t>
            </m:r>
          </m:sub>
        </m:sSub>
        <m:r>
          <m:rPr>
            <m:sty m:val="p"/>
          </m:rPr>
          <w:rPr>
            <w:rFonts w:ascii="Cambria Math" w:hAnsi="Cambria Math"/>
          </w:rPr>
          <m:t>=</m:t>
        </m:r>
        <m:f>
          <m:fPr>
            <m:ctrlPr>
              <w:rPr>
                <w:rFonts w:ascii="Cambria Math" w:hAnsi="Cambria Math"/>
              </w:rPr>
            </m:ctrlPr>
          </m:fPr>
          <m:num>
            <m:r>
              <w:rPr>
                <w:rFonts w:ascii="Cambria Math" w:hAnsi="Cambria Math"/>
              </w:rPr>
              <m:t>λ</m:t>
            </m:r>
          </m:num>
          <m:den>
            <m:sSub>
              <m:sSubPr>
                <m:ctrlPr>
                  <w:rPr>
                    <w:rFonts w:ascii="Cambria Math" w:hAnsi="Cambria Math"/>
                  </w:rPr>
                </m:ctrlPr>
              </m:sSubPr>
              <m:e>
                <m:r>
                  <w:rPr>
                    <w:rFonts w:ascii="Cambria Math" w:hAnsi="Cambria Math"/>
                  </w:rPr>
                  <m:t>λ</m:t>
                </m:r>
              </m:e>
              <m:sub>
                <m:r>
                  <w:rPr>
                    <w:rFonts w:ascii="Cambria Math" w:hAnsi="Cambria Math"/>
                  </w:rPr>
                  <m:t>o</m:t>
                </m:r>
              </m:sub>
            </m:sSub>
          </m:den>
        </m:f>
        <m:r>
          <m:rPr>
            <m:sty m:val="p"/>
          </m:rPr>
          <w:rPr>
            <w:rFonts w:ascii="Cambria Math" w:hAnsi="Cambria Math"/>
          </w:rPr>
          <m:t xml:space="preserve"> </m:t>
        </m:r>
        <m:sSub>
          <m:sSubPr>
            <m:ctrlPr>
              <w:rPr>
                <w:rFonts w:ascii="Cambria Math" w:hAnsi="Cambria Math"/>
              </w:rPr>
            </m:ctrlPr>
          </m:sSubPr>
          <m:e>
            <m:r>
              <w:rPr>
                <w:rFonts w:ascii="Cambria Math" w:hAnsi="Cambria Math"/>
              </w:rPr>
              <m:t>BeW</m:t>
            </m:r>
          </m:e>
          <m:sub>
            <m:r>
              <w:rPr>
                <w:rFonts w:ascii="Cambria Math" w:hAnsi="Cambria Math"/>
              </w:rPr>
              <m:t>θ</m:t>
            </m:r>
          </m:sub>
        </m:sSub>
      </m:oMath>
    </w:p>
    <w:p w14:paraId="2648EE66" w14:textId="77777777" w:rsidR="00C45907" w:rsidRPr="00931575" w:rsidRDefault="00C45907" w:rsidP="006F1F81">
      <w:pPr>
        <w:rPr>
          <w:lang w:val="en-US" w:eastAsia="zh-CN"/>
        </w:rPr>
      </w:pPr>
      <w:r w:rsidRPr="00931575">
        <w:rPr>
          <w:rFonts w:eastAsia="MS Mincho"/>
          <w:lang w:val="en-US"/>
        </w:rPr>
        <w:t xml:space="preserve">where </w:t>
      </w:r>
      <w:r w:rsidRPr="00931575">
        <w:rPr>
          <w:noProof/>
        </w:rPr>
        <w:t>λ</w:t>
      </w:r>
      <w:r w:rsidRPr="00931575">
        <w:rPr>
          <w:noProof/>
          <w:vertAlign w:val="subscript"/>
        </w:rPr>
        <w:t>o</w:t>
      </w:r>
      <w:r w:rsidRPr="00931575">
        <w:rPr>
          <w:noProof/>
        </w:rPr>
        <w:t xml:space="preserve"> is the wavelength of the wanted signal, and BeW</w:t>
      </w:r>
      <w:r w:rsidRPr="00931575">
        <w:rPr>
          <w:rFonts w:ascii="Calibri" w:hAnsi="Calibri"/>
          <w:vertAlign w:val="subscript"/>
          <w:lang w:val="en-US" w:eastAsia="zh-CN"/>
        </w:rPr>
        <w:t>φ</w:t>
      </w:r>
      <w:r w:rsidRPr="00931575">
        <w:rPr>
          <w:noProof/>
        </w:rPr>
        <w:t xml:space="preserve"> and BeW</w:t>
      </w:r>
      <w:r w:rsidRPr="00931575">
        <w:rPr>
          <w:rFonts w:ascii="Calibri" w:hAnsi="Calibri"/>
          <w:vertAlign w:val="subscript"/>
          <w:lang w:val="en-US" w:eastAsia="zh-CN"/>
        </w:rPr>
        <w:t>θ</w:t>
      </w:r>
      <w:r w:rsidRPr="00931575">
        <w:rPr>
          <w:noProof/>
        </w:rPr>
        <w:t xml:space="preserve"> are the </w:t>
      </w:r>
      <w:r w:rsidRPr="00931575">
        <w:rPr>
          <w:i/>
          <w:noProof/>
        </w:rPr>
        <w:t>beamwidth</w:t>
      </w:r>
      <w:r w:rsidRPr="00931575">
        <w:rPr>
          <w:noProof/>
        </w:rPr>
        <w:t xml:space="preserve"> of the wanted signal in the</w:t>
      </w:r>
      <w:r w:rsidRPr="00931575">
        <w:rPr>
          <w:rFonts w:ascii="Calibri" w:hAnsi="Calibri"/>
          <w:lang w:val="en-US" w:eastAsia="zh-CN"/>
        </w:rPr>
        <w:t xml:space="preserve"> φ</w:t>
      </w:r>
      <w:r w:rsidRPr="00931575">
        <w:rPr>
          <w:lang w:val="en-US" w:eastAsia="zh-CN"/>
        </w:rPr>
        <w:t>-axis and</w:t>
      </w:r>
      <w:r w:rsidRPr="00931575">
        <w:rPr>
          <w:noProof/>
        </w:rPr>
        <w:t xml:space="preserve"> </w:t>
      </w:r>
      <w:r w:rsidRPr="00931575">
        <w:rPr>
          <w:rFonts w:ascii="Calibri" w:hAnsi="Calibri"/>
          <w:lang w:val="en-US" w:eastAsia="zh-CN"/>
        </w:rPr>
        <w:t>θ</w:t>
      </w:r>
      <w:r w:rsidRPr="00931575">
        <w:rPr>
          <w:lang w:val="en-US" w:eastAsia="zh-CN"/>
        </w:rPr>
        <w:t>-axis, respectively.</w:t>
      </w:r>
    </w:p>
    <w:p w14:paraId="56EE75D4" w14:textId="77777777" w:rsidR="00C45907" w:rsidRPr="00931575" w:rsidRDefault="00C45907" w:rsidP="006F1F81">
      <w:pPr>
        <w:rPr>
          <w:lang w:eastAsia="zh-CN"/>
        </w:rPr>
      </w:pPr>
      <w:r w:rsidRPr="00931575">
        <w:rPr>
          <w:noProof/>
        </w:rPr>
        <w:t>BeW</w:t>
      </w:r>
      <w:r w:rsidRPr="00931575">
        <w:rPr>
          <w:rFonts w:ascii="Calibri" w:hAnsi="Calibri"/>
          <w:vertAlign w:val="subscript"/>
          <w:lang w:val="en-US" w:eastAsia="zh-CN"/>
        </w:rPr>
        <w:t>φ</w:t>
      </w:r>
      <w:r w:rsidRPr="00931575">
        <w:rPr>
          <w:noProof/>
        </w:rPr>
        <w:t xml:space="preserve"> and BeW</w:t>
      </w:r>
      <w:r w:rsidRPr="00931575">
        <w:rPr>
          <w:rFonts w:ascii="Calibri" w:hAnsi="Calibri"/>
          <w:vertAlign w:val="subscript"/>
          <w:lang w:val="en-US" w:eastAsia="zh-CN"/>
        </w:rPr>
        <w:t>θ</w:t>
      </w:r>
      <w:r w:rsidRPr="00931575">
        <w:rPr>
          <w:lang w:val="en-US" w:eastAsia="zh-CN"/>
        </w:rPr>
        <w:t xml:space="preserve"> may be set to </w:t>
      </w:r>
      <w:r w:rsidRPr="00931575">
        <w:rPr>
          <w:i/>
          <w:lang w:val="en-US" w:eastAsia="zh-CN"/>
        </w:rPr>
        <w:t>beamwidth</w:t>
      </w:r>
      <w:r w:rsidRPr="00931575">
        <w:rPr>
          <w:lang w:val="en-US" w:eastAsia="zh-CN"/>
        </w:rPr>
        <w:t xml:space="preserve"> declared for the OTA BS radiated transmit power requirement provided the same </w:t>
      </w:r>
      <w:r w:rsidRPr="00931575">
        <w:rPr>
          <w:i/>
          <w:lang w:val="en-US" w:eastAsia="zh-CN"/>
        </w:rPr>
        <w:t>beam</w:t>
      </w:r>
      <w:r w:rsidRPr="00931575">
        <w:rPr>
          <w:lang w:val="en-US" w:eastAsia="zh-CN"/>
        </w:rPr>
        <w:t xml:space="preserve"> is applied to test in-band TRP requirements.</w:t>
      </w:r>
    </w:p>
    <w:p w14:paraId="152B1764" w14:textId="77777777" w:rsidR="00C45907" w:rsidRPr="00931575" w:rsidRDefault="00C45907" w:rsidP="006F1F81">
      <w:pPr>
        <w:pStyle w:val="NO"/>
      </w:pPr>
      <w:r w:rsidRPr="00931575">
        <w:t>NOTE:</w:t>
      </w:r>
      <w:r w:rsidRPr="00931575">
        <w:tab/>
      </w:r>
      <w:r w:rsidRPr="00931575">
        <w:rPr>
          <w:i/>
          <w:iCs/>
        </w:rPr>
        <w:t xml:space="preserve">Beamwidth </w:t>
      </w:r>
      <w:r w:rsidRPr="00931575">
        <w:t>is approximately equal to half the first-null beam width.</w:t>
      </w:r>
    </w:p>
    <w:p w14:paraId="312D14D8" w14:textId="77777777" w:rsidR="00C45907" w:rsidRPr="00931575" w:rsidRDefault="00C45907" w:rsidP="00C45907">
      <w:pPr>
        <w:pStyle w:val="Heading1"/>
      </w:pPr>
      <w:bookmarkStart w:id="12263" w:name="_Toc21103120"/>
      <w:bookmarkStart w:id="12264" w:name="_Toc29810969"/>
      <w:bookmarkStart w:id="12265" w:name="_Toc36636330"/>
      <w:bookmarkStart w:id="12266" w:name="_Toc37273276"/>
      <w:bookmarkStart w:id="12267" w:name="_Toc45886366"/>
      <w:bookmarkStart w:id="12268" w:name="_Toc53183411"/>
      <w:bookmarkStart w:id="12269" w:name="_Toc58916123"/>
      <w:bookmarkStart w:id="12270" w:name="_Toc58918304"/>
      <w:bookmarkStart w:id="12271" w:name="_Toc66694174"/>
      <w:bookmarkStart w:id="12272" w:name="_Toc74916199"/>
      <w:bookmarkStart w:id="12273" w:name="_Toc76114824"/>
      <w:bookmarkStart w:id="12274" w:name="_Toc76544710"/>
      <w:bookmarkStart w:id="12275" w:name="_Toc82536832"/>
      <w:bookmarkStart w:id="12276" w:name="_Toc89953125"/>
      <w:bookmarkStart w:id="12277" w:name="_Toc98766942"/>
      <w:bookmarkStart w:id="12278" w:name="_Toc99703305"/>
      <w:bookmarkStart w:id="12279" w:name="_Toc106207097"/>
      <w:bookmarkStart w:id="12280" w:name="_Toc115081099"/>
      <w:r w:rsidRPr="00931575">
        <w:t>I.3</w:t>
      </w:r>
      <w:r w:rsidRPr="00931575">
        <w:tab/>
        <w:t>Spherical equal area grid</w:t>
      </w:r>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p>
    <w:p w14:paraId="2985812E" w14:textId="77777777" w:rsidR="00C45907" w:rsidRPr="00931575" w:rsidRDefault="00C45907" w:rsidP="006F1F81">
      <w:r w:rsidRPr="00931575">
        <w:t>TRP</w:t>
      </w:r>
      <w:r w:rsidRPr="00931575">
        <w:rPr>
          <w:vertAlign w:val="subscript"/>
        </w:rPr>
        <w:t>Estimate</w:t>
      </w:r>
      <w:r w:rsidRPr="00931575">
        <w:t xml:space="preserve"> is defined as</w:t>
      </w:r>
    </w:p>
    <w:p w14:paraId="01B98BF8" w14:textId="77777777" w:rsidR="00C45907" w:rsidRPr="00931575" w:rsidRDefault="00C45907" w:rsidP="006F1F81">
      <w:pPr>
        <w:pStyle w:val="EQ"/>
      </w:pPr>
      <w:r w:rsidRPr="00931575">
        <w:tab/>
      </w:r>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r>
              <w:rPr>
                <w:rFonts w:ascii="Cambria Math" w:hAnsi="Cambria Math"/>
              </w:rPr>
              <m:t>EIRP</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n</m:t>
                </m:r>
              </m:sub>
            </m:sSub>
            <m:r>
              <m:rPr>
                <m:sty m:val="p"/>
              </m:rPr>
              <w:rPr>
                <w:rFonts w:ascii="Cambria Math" w:hAnsi="Cambria Math"/>
              </w:rPr>
              <m:t>)</m:t>
            </m:r>
          </m:e>
        </m:nary>
      </m:oMath>
    </w:p>
    <w:p w14:paraId="16AA6F8F" w14:textId="77777777" w:rsidR="00C45907" w:rsidRPr="00931575" w:rsidRDefault="00C45907" w:rsidP="006F1F81">
      <w:r w:rsidRPr="00931575">
        <w:t>N is the total number of samples and specified as</w:t>
      </w:r>
    </w:p>
    <w:p w14:paraId="238684D6" w14:textId="77777777" w:rsidR="00C45907" w:rsidRPr="00931575" w:rsidRDefault="00C45907" w:rsidP="006F1F81">
      <w:pPr>
        <w:pStyle w:val="EQ"/>
      </w:pPr>
      <w:r w:rsidRPr="00931575">
        <w:tab/>
      </w:r>
      <w:r w:rsidRPr="00931575">
        <w:rPr>
          <w:rFonts w:eastAsia="SimSun"/>
        </w:rPr>
        <w:object w:dxaOrig="1530" w:dyaOrig="690" w14:anchorId="61A9747F">
          <v:shape id="_x0000_i1064" type="#_x0000_t75" style="width:79.2pt;height:36pt" o:ole="">
            <v:imagedata r:id="rId121" o:title=""/>
          </v:shape>
          <o:OLEObject Type="Embed" ProgID="Equation.3" ShapeID="_x0000_i1064" DrawAspect="Content" ObjectID="_1731249139" r:id="rId122"/>
        </w:object>
      </w:r>
    </w:p>
    <w:p w14:paraId="05F41876" w14:textId="77777777" w:rsidR="00C45907" w:rsidRPr="00931575" w:rsidRDefault="00C45907" w:rsidP="006F1F81">
      <w:r w:rsidRPr="00931575">
        <w:t xml:space="preserve">The sampling intervals </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ref</m:t>
            </m:r>
          </m:sub>
        </m:sSub>
      </m:oMath>
      <w:r w:rsidRPr="00931575">
        <w:t xml:space="preserve"> and </w:t>
      </w:r>
      <m:oMath>
        <m:sSub>
          <m:sSubPr>
            <m:ctrlPr>
              <w:rPr>
                <w:rFonts w:ascii="Cambria Math" w:hAnsi="Cambria Math"/>
              </w:rPr>
            </m:ctrlPr>
          </m:sSubPr>
          <m:e>
            <m:r>
              <m:rPr>
                <m:sty m:val="p"/>
              </m:rPr>
              <w:rPr>
                <w:rFonts w:ascii="Cambria Math" w:hAnsi="Cambria Math"/>
              </w:rPr>
              <m:t>Δ</m:t>
            </m:r>
            <m:r>
              <w:rPr>
                <w:rFonts w:ascii="Cambria Math" w:hAnsi="Cambria Math"/>
              </w:rPr>
              <m:t>ϕ</m:t>
            </m:r>
          </m:e>
          <m:sub>
            <m:r>
              <w:rPr>
                <w:rFonts w:ascii="Cambria Math" w:hAnsi="Cambria Math"/>
              </w:rPr>
              <m:t>ref</m:t>
            </m:r>
          </m:sub>
        </m:sSub>
      </m:oMath>
      <w:r w:rsidRPr="00931575">
        <w:t xml:space="preserve"> are described in annex I.2.2. Each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oMath>
      <w:r w:rsidRPr="00931575">
        <w:t>) is a sampling point.</w:t>
      </w:r>
    </w:p>
    <w:p w14:paraId="7A142303" w14:textId="77777777" w:rsidR="00C45907" w:rsidRPr="00931575" w:rsidRDefault="00C45907" w:rsidP="00C45907">
      <w:pPr>
        <w:pStyle w:val="Heading1"/>
      </w:pPr>
      <w:bookmarkStart w:id="12281" w:name="_Toc21103121"/>
      <w:bookmarkStart w:id="12282" w:name="_Toc29810970"/>
      <w:bookmarkStart w:id="12283" w:name="_Toc36636331"/>
      <w:bookmarkStart w:id="12284" w:name="_Toc37273277"/>
      <w:bookmarkStart w:id="12285" w:name="_Toc45886367"/>
      <w:bookmarkStart w:id="12286" w:name="_Toc53183412"/>
      <w:bookmarkStart w:id="12287" w:name="_Toc58916124"/>
      <w:bookmarkStart w:id="12288" w:name="_Toc58918305"/>
      <w:bookmarkStart w:id="12289" w:name="_Toc66694175"/>
      <w:bookmarkStart w:id="12290" w:name="_Toc74916200"/>
      <w:bookmarkStart w:id="12291" w:name="_Toc76114825"/>
      <w:bookmarkStart w:id="12292" w:name="_Toc76544711"/>
      <w:bookmarkStart w:id="12293" w:name="_Toc82536833"/>
      <w:bookmarkStart w:id="12294" w:name="_Toc89953126"/>
      <w:bookmarkStart w:id="12295" w:name="_Toc98766943"/>
      <w:bookmarkStart w:id="12296" w:name="_Toc99703306"/>
      <w:bookmarkStart w:id="12297" w:name="_Toc106207098"/>
      <w:bookmarkStart w:id="12298" w:name="_Toc115081100"/>
      <w:r w:rsidRPr="00931575">
        <w:lastRenderedPageBreak/>
        <w:t>I.4</w:t>
      </w:r>
      <w:r w:rsidRPr="00931575">
        <w:tab/>
        <w:t>Spherical Fibonacci grid</w:t>
      </w:r>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p>
    <w:p w14:paraId="71902C2A" w14:textId="77777777" w:rsidR="00C45907" w:rsidRPr="00931575" w:rsidRDefault="00C45907" w:rsidP="006F1F81">
      <w:r w:rsidRPr="00931575">
        <w:t>TRP</w:t>
      </w:r>
      <w:r w:rsidRPr="00931575">
        <w:rPr>
          <w:vertAlign w:val="subscript"/>
        </w:rPr>
        <w:t>Estimate</w:t>
      </w:r>
      <w:r w:rsidRPr="00931575">
        <w:t xml:space="preserve"> is defined as</w:t>
      </w:r>
    </w:p>
    <w:p w14:paraId="42FB2DAF" w14:textId="77777777" w:rsidR="00C45907" w:rsidRPr="00931575" w:rsidRDefault="00C45907" w:rsidP="006F1F81">
      <w:pPr>
        <w:pStyle w:val="EQ"/>
      </w:pPr>
      <w:r w:rsidRPr="00931575">
        <w:tab/>
      </w:r>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r>
              <w:rPr>
                <w:rFonts w:ascii="Cambria Math" w:hAnsi="Cambria Math"/>
              </w:rPr>
              <m:t>EIRP</m:t>
            </m:r>
            <m:r>
              <m:rPr>
                <m:sty m:val="p"/>
              </m:rPr>
              <w:rPr>
                <w:rFonts w:ascii="Cambria Math" w:hAnsi="Cambria Math"/>
              </w:rPr>
              <m:t>(</m:t>
            </m:r>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n</m:t>
                </m:r>
              </m:sub>
            </m:sSub>
            <m:r>
              <m:rPr>
                <m:sty m:val="p"/>
              </m:rPr>
              <w:rPr>
                <w:rFonts w:ascii="Cambria Math" w:hAnsi="Cambria Math"/>
              </w:rPr>
              <m:t>)</m:t>
            </m:r>
          </m:e>
        </m:nary>
      </m:oMath>
    </w:p>
    <w:p w14:paraId="5D78DA1C" w14:textId="77777777" w:rsidR="00C45907" w:rsidRPr="00931575" w:rsidRDefault="00C45907" w:rsidP="006F1F81">
      <w:r w:rsidRPr="00931575">
        <w:rPr>
          <w:i/>
        </w:rPr>
        <w:t>N</w:t>
      </w:r>
      <w:r w:rsidRPr="00931575">
        <w:t xml:space="preserve"> is the total number of samples and specified as</w:t>
      </w:r>
    </w:p>
    <w:p w14:paraId="00543E77" w14:textId="77777777" w:rsidR="00C45907" w:rsidRPr="00931575" w:rsidRDefault="00C45907" w:rsidP="006F1F81">
      <w:pPr>
        <w:pStyle w:val="EQ"/>
      </w:pPr>
      <w:r w:rsidRPr="00931575">
        <w:tab/>
      </w:r>
      <w:r w:rsidRPr="00931575">
        <w:rPr>
          <w:rFonts w:eastAsia="SimSun"/>
        </w:rPr>
        <w:object w:dxaOrig="1530" w:dyaOrig="690" w14:anchorId="7DDB1787">
          <v:shape id="_x0000_i1065" type="#_x0000_t75" style="width:79.2pt;height:36pt" o:ole="">
            <v:imagedata r:id="rId121" o:title=""/>
          </v:shape>
          <o:OLEObject Type="Embed" ProgID="Equation.3" ShapeID="_x0000_i1065" DrawAspect="Content" ObjectID="_1731249140" r:id="rId123"/>
        </w:object>
      </w:r>
    </w:p>
    <w:p w14:paraId="1DBA0E58" w14:textId="77777777" w:rsidR="00C45907" w:rsidRPr="00931575" w:rsidRDefault="00C45907" w:rsidP="006F1F81">
      <w:r w:rsidRPr="00931575">
        <w:t xml:space="preserve">The sampling intervals </w:t>
      </w:r>
      <m:oMath>
        <m:sSub>
          <m:sSubPr>
            <m:ctrlPr>
              <w:rPr>
                <w:rFonts w:ascii="Cambria Math" w:hAnsi="Cambria Math"/>
              </w:rPr>
            </m:ctrlPr>
          </m:sSubPr>
          <m:e>
            <m:r>
              <m:rPr>
                <m:sty m:val="p"/>
              </m:rPr>
              <w:rPr>
                <w:rFonts w:ascii="Cambria Math" w:hAnsi="Cambria Math"/>
              </w:rPr>
              <m:t>Δ</m:t>
            </m:r>
            <m:r>
              <w:rPr>
                <w:rFonts w:ascii="Cambria Math" w:hAnsi="Cambria Math"/>
              </w:rPr>
              <m:t>θ</m:t>
            </m:r>
          </m:e>
          <m:sub>
            <m:r>
              <w:rPr>
                <w:rFonts w:ascii="Cambria Math" w:hAnsi="Cambria Math"/>
              </w:rPr>
              <m:t>ref</m:t>
            </m:r>
          </m:sub>
        </m:sSub>
      </m:oMath>
      <w:r w:rsidRPr="00931575">
        <w:t xml:space="preserve"> and </w:t>
      </w:r>
      <m:oMath>
        <m:sSub>
          <m:sSubPr>
            <m:ctrlPr>
              <w:rPr>
                <w:rFonts w:ascii="Cambria Math" w:hAnsi="Cambria Math"/>
              </w:rPr>
            </m:ctrlPr>
          </m:sSubPr>
          <m:e>
            <m:r>
              <m:rPr>
                <m:sty m:val="p"/>
              </m:rPr>
              <w:rPr>
                <w:rFonts w:ascii="Cambria Math" w:hAnsi="Cambria Math"/>
              </w:rPr>
              <m:t>Δ</m:t>
            </m:r>
            <m:r>
              <w:rPr>
                <w:rFonts w:ascii="Cambria Math" w:hAnsi="Cambria Math"/>
              </w:rPr>
              <m:t>ϕ</m:t>
            </m:r>
          </m:e>
          <m:sub>
            <m:r>
              <w:rPr>
                <w:rFonts w:ascii="Cambria Math" w:hAnsi="Cambria Math"/>
              </w:rPr>
              <m:t>ref</m:t>
            </m:r>
          </m:sub>
        </m:sSub>
      </m:oMath>
      <w:r w:rsidRPr="00931575">
        <w:t xml:space="preserve"> are described in annex I.2.2. Each (</w:t>
      </w:r>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oMath>
      <w:r w:rsidRPr="00931575">
        <w:t xml:space="preserve">) is a sampling point, where </w:t>
      </w:r>
      <m:oMath>
        <m:sSub>
          <m:sSubPr>
            <m:ctrlPr>
              <w:rPr>
                <w:rFonts w:ascii="Cambria Math" w:hAnsi="Cambria Math"/>
                <w:i/>
              </w:rPr>
            </m:ctrlPr>
          </m:sSubPr>
          <m:e>
            <m:r>
              <w:rPr>
                <w:rFonts w:ascii="Cambria Math" w:hAnsi="Cambria Math"/>
              </w:rPr>
              <m:t>θ</m:t>
            </m:r>
          </m:e>
          <m:sub>
            <m:r>
              <w:rPr>
                <w:rFonts w:ascii="Cambria Math" w:hAnsi="Cambria Math"/>
              </w:rPr>
              <m:t>n</m:t>
            </m:r>
          </m:sub>
        </m:sSub>
      </m:oMath>
      <w:r w:rsidRPr="00931575">
        <w:t xml:space="preserve"> and </w:t>
      </w:r>
      <m:oMath>
        <m:sSub>
          <m:sSubPr>
            <m:ctrlPr>
              <w:rPr>
                <w:rFonts w:ascii="Cambria Math" w:hAnsi="Cambria Math"/>
                <w:i/>
              </w:rPr>
            </m:ctrlPr>
          </m:sSubPr>
          <m:e>
            <m:r>
              <w:rPr>
                <w:rFonts w:ascii="Cambria Math" w:hAnsi="Cambria Math"/>
              </w:rPr>
              <m:t>ϕ</m:t>
            </m:r>
          </m:e>
          <m:sub>
            <m:r>
              <w:rPr>
                <w:rFonts w:ascii="Cambria Math" w:hAnsi="Cambria Math"/>
              </w:rPr>
              <m:t>n</m:t>
            </m:r>
          </m:sub>
        </m:sSub>
      </m:oMath>
      <w:r w:rsidRPr="00931575">
        <w:t>, in degrees, are defined as:</w:t>
      </w:r>
    </w:p>
    <w:p w14:paraId="12679EF2" w14:textId="77777777" w:rsidR="00C45907" w:rsidRPr="00931575" w:rsidRDefault="00EA0615" w:rsidP="006F1F81">
      <m:oMathPara>
        <m:oMath>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cos</m:t>
                  </m:r>
                </m:e>
                <m:sup>
                  <m:r>
                    <m:rPr>
                      <m:sty m:val="p"/>
                    </m:rPr>
                    <w:rPr>
                      <w:rFonts w:ascii="Cambria Math" w:hAnsi="Cambria Math"/>
                    </w:rPr>
                    <m:t>-1</m:t>
                  </m:r>
                </m:sup>
              </m:sSup>
            </m:fName>
            <m:e>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2</m:t>
                      </m:r>
                      <m:r>
                        <w:rPr>
                          <w:rFonts w:ascii="Cambria Math" w:hAnsi="Cambria Math"/>
                        </w:rPr>
                        <m:t>n</m:t>
                      </m:r>
                      <m:r>
                        <m:rPr>
                          <m:sty m:val="p"/>
                        </m:rPr>
                        <w:rPr>
                          <w:rFonts w:ascii="Cambria Math" w:hAnsi="Cambria Math"/>
                        </w:rPr>
                        <m:t>+1</m:t>
                      </m:r>
                    </m:num>
                    <m:den>
                      <m:r>
                        <w:rPr>
                          <w:rFonts w:ascii="Cambria Math" w:hAnsi="Cambria Math"/>
                        </w:rPr>
                        <m:t>N</m:t>
                      </m:r>
                    </m:den>
                  </m:f>
                </m:e>
              </m:d>
            </m:e>
          </m:func>
        </m:oMath>
      </m:oMathPara>
    </w:p>
    <w:p w14:paraId="48EF6164" w14:textId="77777777" w:rsidR="00C45907" w:rsidRPr="00931575" w:rsidRDefault="00EA0615" w:rsidP="006F1F81">
      <m:oMathPara>
        <m:oMath>
          <m:sSub>
            <m:sSubPr>
              <m:ctrlPr>
                <w:rPr>
                  <w:rFonts w:ascii="Cambria Math" w:hAnsi="Cambria Math"/>
                </w:rPr>
              </m:ctrlPr>
            </m:sSubPr>
            <m:e>
              <m:r>
                <w:rPr>
                  <w:rFonts w:ascii="Cambria Math" w:hAnsi="Cambria Math"/>
                </w:rPr>
                <m:t>ϕ</m:t>
              </m:r>
            </m:e>
            <m:sub>
              <m:r>
                <w:rPr>
                  <w:rFonts w:ascii="Cambria Math" w:hAnsi="Cambria Math"/>
                </w:rPr>
                <m:t>n</m:t>
              </m:r>
            </m:sub>
          </m:sSub>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360</m:t>
                  </m:r>
                </m:e>
                <m:sup>
                  <m:r>
                    <m:rPr>
                      <m:sty m:val="p"/>
                    </m:rPr>
                    <w:rPr>
                      <w:rFonts w:ascii="Cambria Math" w:hAnsi="Cambria Math"/>
                    </w:rPr>
                    <m:t>°</m:t>
                  </m:r>
                </m:sup>
              </m:sSup>
              <m:r>
                <w:rPr>
                  <w:rFonts w:ascii="Cambria Math" w:hAnsi="Cambria Math"/>
                </w:rPr>
                <m:t>n</m:t>
              </m:r>
            </m:num>
            <m:den>
              <m:r>
                <m:rPr>
                  <m:sty m:val="p"/>
                </m:rPr>
                <w:rPr>
                  <w:rFonts w:ascii="Cambria Math" w:hAnsi="Cambria Math"/>
                </w:rPr>
                <m:t>Ψ</m:t>
              </m:r>
            </m:den>
          </m:f>
          <m:r>
            <m:rPr>
              <m:sty m:val="p"/>
            </m:rPr>
            <w:rPr>
              <w:rFonts w:ascii="Cambria Math" w:hAnsi="Cambria Math"/>
            </w:rPr>
            <m:t>,  Ψ=</m:t>
          </m:r>
          <m:f>
            <m:fPr>
              <m:ctrlPr>
                <w:rPr>
                  <w:rFonts w:ascii="Cambria Math" w:hAnsi="Cambria Math"/>
                </w:rPr>
              </m:ctrlPr>
            </m:fPr>
            <m:num>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5</m:t>
                  </m:r>
                </m:e>
              </m:rad>
            </m:num>
            <m:den>
              <m:r>
                <m:rPr>
                  <m:sty m:val="p"/>
                </m:rPr>
                <w:rPr>
                  <w:rFonts w:ascii="Cambria Math" w:hAnsi="Cambria Math"/>
                </w:rPr>
                <m:t>2</m:t>
              </m:r>
            </m:den>
          </m:f>
        </m:oMath>
      </m:oMathPara>
    </w:p>
    <w:p w14:paraId="227180AA" w14:textId="77777777" w:rsidR="00C45907" w:rsidRPr="00931575" w:rsidRDefault="00C45907" w:rsidP="00C45907">
      <w:pPr>
        <w:pStyle w:val="Heading1"/>
      </w:pPr>
      <w:bookmarkStart w:id="12299" w:name="_Toc21103122"/>
      <w:bookmarkStart w:id="12300" w:name="_Toc29810971"/>
      <w:bookmarkStart w:id="12301" w:name="_Toc36636332"/>
      <w:bookmarkStart w:id="12302" w:name="_Toc37273278"/>
      <w:bookmarkStart w:id="12303" w:name="_Toc45886368"/>
      <w:bookmarkStart w:id="12304" w:name="_Toc53183413"/>
      <w:bookmarkStart w:id="12305" w:name="_Toc58916125"/>
      <w:bookmarkStart w:id="12306" w:name="_Toc58918306"/>
      <w:bookmarkStart w:id="12307" w:name="_Toc66694176"/>
      <w:bookmarkStart w:id="12308" w:name="_Toc74916201"/>
      <w:bookmarkStart w:id="12309" w:name="_Toc76114826"/>
      <w:bookmarkStart w:id="12310" w:name="_Toc76544712"/>
      <w:bookmarkStart w:id="12311" w:name="_Toc82536834"/>
      <w:bookmarkStart w:id="12312" w:name="_Toc89953127"/>
      <w:bookmarkStart w:id="12313" w:name="_Toc98766944"/>
      <w:bookmarkStart w:id="12314" w:name="_Toc99703307"/>
      <w:bookmarkStart w:id="12315" w:name="_Toc106207099"/>
      <w:bookmarkStart w:id="12316" w:name="_Toc115081101"/>
      <w:r w:rsidRPr="00931575">
        <w:t>I.5</w:t>
      </w:r>
      <w:r w:rsidRPr="00931575">
        <w:tab/>
        <w:t>Orthogonal cut grid</w:t>
      </w:r>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p>
    <w:p w14:paraId="7761AEA7" w14:textId="77777777" w:rsidR="00C45907" w:rsidRPr="00931575" w:rsidRDefault="00C45907" w:rsidP="00C45907">
      <w:pPr>
        <w:pStyle w:val="Heading2"/>
      </w:pPr>
      <w:bookmarkStart w:id="12317" w:name="_Toc21103123"/>
      <w:bookmarkStart w:id="12318" w:name="_Toc29810972"/>
      <w:bookmarkStart w:id="12319" w:name="_Toc36636333"/>
      <w:bookmarkStart w:id="12320" w:name="_Toc37273279"/>
      <w:bookmarkStart w:id="12321" w:name="_Toc45886369"/>
      <w:bookmarkStart w:id="12322" w:name="_Toc53183414"/>
      <w:bookmarkStart w:id="12323" w:name="_Toc58916126"/>
      <w:bookmarkStart w:id="12324" w:name="_Toc58918307"/>
      <w:bookmarkStart w:id="12325" w:name="_Toc66694177"/>
      <w:bookmarkStart w:id="12326" w:name="_Toc74916202"/>
      <w:bookmarkStart w:id="12327" w:name="_Toc76114827"/>
      <w:bookmarkStart w:id="12328" w:name="_Toc76544713"/>
      <w:bookmarkStart w:id="12329" w:name="_Toc82536835"/>
      <w:bookmarkStart w:id="12330" w:name="_Toc89953128"/>
      <w:bookmarkStart w:id="12331" w:name="_Toc98766945"/>
      <w:bookmarkStart w:id="12332" w:name="_Toc99703308"/>
      <w:bookmarkStart w:id="12333" w:name="_Toc106207100"/>
      <w:bookmarkStart w:id="12334" w:name="_Toc115081102"/>
      <w:r w:rsidRPr="00931575">
        <w:t>I.5.1</w:t>
      </w:r>
      <w:r w:rsidRPr="00931575">
        <w:tab/>
        <w:t>General</w:t>
      </w:r>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p>
    <w:p w14:paraId="79764602" w14:textId="77777777" w:rsidR="00C45907" w:rsidRPr="00931575" w:rsidRDefault="00C45907" w:rsidP="006F1F81">
      <w:r w:rsidRPr="00931575">
        <w:t>Here, at least two cuts (default) shall be used, an optional third cut can be used. The alignment of the cuts must be along the symmetry planes of the antenna array. No alignment is required for spurious emissions.</w:t>
      </w:r>
    </w:p>
    <w:p w14:paraId="4968B8FB" w14:textId="77777777" w:rsidR="00C45907" w:rsidRPr="00931575" w:rsidRDefault="00C45907" w:rsidP="006F1F81">
      <w:r w:rsidRPr="00931575">
        <w:t>When alignment is required:</w:t>
      </w:r>
    </w:p>
    <w:p w14:paraId="518D5192" w14:textId="77777777" w:rsidR="00C45907" w:rsidRPr="00931575" w:rsidRDefault="00C45907" w:rsidP="006F1F81">
      <w:pPr>
        <w:pStyle w:val="B1"/>
      </w:pPr>
      <w:r w:rsidRPr="00931575">
        <w:t>1)</w:t>
      </w:r>
      <w:r w:rsidRPr="00931575">
        <w:tab/>
        <w:t>The first mandatory cut is a horizontal cut passing through the peak direction of the main beam.</w:t>
      </w:r>
    </w:p>
    <w:p w14:paraId="357F2675" w14:textId="77777777" w:rsidR="00C45907" w:rsidRPr="00931575" w:rsidRDefault="00C45907" w:rsidP="006F1F81">
      <w:pPr>
        <w:pStyle w:val="B1"/>
      </w:pPr>
      <w:r w:rsidRPr="00931575">
        <w:t>2)</w:t>
      </w:r>
      <w:r w:rsidRPr="00931575">
        <w:tab/>
        <w:t>The second mandatory is a vertical cut passing through the peak direction of the main beam. Using the data from these two mandatory cuts, a conditional pattern multiplication can be used.</w:t>
      </w:r>
    </w:p>
    <w:p w14:paraId="69F316DD" w14:textId="77777777" w:rsidR="00C45907" w:rsidRPr="00931575" w:rsidRDefault="00C45907" w:rsidP="006F1F81">
      <w:pPr>
        <w:pStyle w:val="B1"/>
      </w:pPr>
      <w:r w:rsidRPr="00931575">
        <w:t>3)</w:t>
      </w:r>
      <w:r w:rsidRPr="00931575">
        <w:tab/>
        <w:t>The third optional cut is a vertical cut orthogonal to the first and the second cut.</w:t>
      </w:r>
    </w:p>
    <w:p w14:paraId="2DC11D9D" w14:textId="77777777" w:rsidR="00C45907" w:rsidRPr="00931575" w:rsidRDefault="00C45907" w:rsidP="006F1F81">
      <w:r w:rsidRPr="00931575">
        <w:t>When alignment is not required, the cuts can be aligned arbitrarily.</w:t>
      </w:r>
    </w:p>
    <w:p w14:paraId="6499D724" w14:textId="77777777" w:rsidR="00C45907" w:rsidRPr="00931575" w:rsidRDefault="00C45907" w:rsidP="006F1F81">
      <w:r w:rsidRPr="00931575">
        <w:t>Once the number and the orientation of the cuts are decided, the total EIRP is measured on the orthogonal cuts and the TRP is then calculated as follows: First the contributions from each cut is calculated as</w:t>
      </w:r>
    </w:p>
    <w:p w14:paraId="7CDF6860" w14:textId="77777777" w:rsidR="00C45907" w:rsidRPr="00931575" w:rsidRDefault="00C45907" w:rsidP="006F1F81">
      <w:pPr>
        <w:pStyle w:val="EQ"/>
      </w:pPr>
      <w:r w:rsidRPr="00931575">
        <w:rPr>
          <w:noProof w:val="0"/>
        </w:rPr>
        <w:tab/>
      </w:r>
      <m:oMath>
        <m:sSub>
          <m:sSubPr>
            <m:ctrlPr>
              <w:rPr>
                <w:rFonts w:ascii="Cambria Math" w:hAnsi="Cambria Math"/>
              </w:rPr>
            </m:ctrlPr>
          </m:sSubPr>
          <m:e>
            <m:r>
              <w:rPr>
                <w:rFonts w:ascii="Cambria Math" w:hAnsi="Cambria Math"/>
              </w:rPr>
              <m:t>EIRP</m:t>
            </m:r>
          </m:e>
          <m:sub>
            <m:r>
              <w:rPr>
                <w:rFonts w:ascii="Cambria Math" w:hAnsi="Cambria Math"/>
              </w:rPr>
              <m:t>av</m:t>
            </m:r>
            <m:r>
              <m:rPr>
                <m:sty m:val="p"/>
              </m:rPr>
              <w:rPr>
                <w:rFonts w:ascii="Cambria Math" w:hAnsi="Cambria Math"/>
              </w:rPr>
              <m:t>,</m:t>
            </m:r>
            <m:r>
              <w:rPr>
                <w:rFonts w:ascii="Cambria Math" w:hAnsi="Cambria Math"/>
              </w:rPr>
              <m:t>cut</m:t>
            </m:r>
            <m:r>
              <m:rPr>
                <m:sty m:val="p"/>
              </m:rPr>
              <w:rPr>
                <w:rFonts w:ascii="Cambria Math" w:hAnsi="Cambria Math"/>
              </w:rPr>
              <m:t>-</m:t>
            </m:r>
            <m:r>
              <w:rPr>
                <w:rFonts w:ascii="Cambria Math" w:hAnsi="Cambria Math"/>
              </w:rPr>
              <m:t>n</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P</m:t>
            </m:r>
          </m:den>
        </m:f>
        <m:nary>
          <m:naryPr>
            <m:chr m:val="∑"/>
            <m:limLoc m:val="subSup"/>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P</m:t>
            </m:r>
          </m:sup>
          <m:e>
            <m:r>
              <w:rPr>
                <w:rFonts w:ascii="Cambria Math" w:hAnsi="Cambria Math"/>
              </w:rPr>
              <m:t>EIRP</m:t>
            </m:r>
            <m:r>
              <m:rPr>
                <m:sty m:val="p"/>
              </m:rPr>
              <w:rPr>
                <w:rFonts w:ascii="Cambria Math" w:hAnsi="Cambria Math"/>
              </w:rPr>
              <m:t>(</m:t>
            </m:r>
            <m:r>
              <w:rPr>
                <w:rFonts w:ascii="Cambria Math" w:hAnsi="Cambria Math"/>
              </w:rPr>
              <m:t>j</m:t>
            </m:r>
            <m:r>
              <m:rPr>
                <m:sty m:val="p"/>
              </m:rPr>
              <w:rPr>
                <w:rFonts w:ascii="Cambria Math" w:hAnsi="Cambria Math"/>
              </w:rPr>
              <m:t>)</m:t>
            </m:r>
          </m:e>
        </m:nary>
      </m:oMath>
    </w:p>
    <w:p w14:paraId="611A7A12" w14:textId="77777777" w:rsidR="00C45907" w:rsidRPr="00931575" w:rsidRDefault="00C45907" w:rsidP="006F1F81">
      <w:r w:rsidRPr="00931575">
        <w:t xml:space="preserve">where </w:t>
      </w:r>
      <w:r w:rsidRPr="00931575">
        <w:rPr>
          <w:i/>
          <w:iCs/>
        </w:rPr>
        <w:t>P</w:t>
      </w:r>
      <w:r w:rsidRPr="00931575">
        <w:t xml:space="preserve"> is the number of sampling points in the cut. The final contribution for all cuts is calculated as</w:t>
      </w:r>
    </w:p>
    <w:p w14:paraId="4FC9DC34" w14:textId="77777777" w:rsidR="00C45907" w:rsidRPr="00931575" w:rsidRDefault="00C45907" w:rsidP="006F1F81">
      <w:pPr>
        <w:pStyle w:val="EQ"/>
      </w:pPr>
      <w:r w:rsidRPr="00931575">
        <w:rPr>
          <w:noProof w:val="0"/>
        </w:rPr>
        <w:tab/>
      </w:r>
      <m:oMath>
        <m:sSub>
          <m:sSubPr>
            <m:ctrlPr>
              <w:rPr>
                <w:rFonts w:ascii="Cambria Math" w:hAnsi="Cambria Math"/>
              </w:rPr>
            </m:ctrlPr>
          </m:sSubPr>
          <m:e>
            <m:r>
              <w:rPr>
                <w:rFonts w:ascii="Cambria Math" w:hAnsi="Cambria Math"/>
              </w:rPr>
              <m:t>TRP</m:t>
            </m:r>
          </m:e>
          <m:sub>
            <m:r>
              <w:rPr>
                <w:rFonts w:ascii="Cambria Math" w:hAnsi="Cambria Math"/>
              </w:rPr>
              <m:t>Estimate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EIRP</m:t>
                </m:r>
              </m:e>
              <m:sub>
                <m:r>
                  <w:rPr>
                    <w:rFonts w:ascii="Cambria Math" w:hAnsi="Cambria Math"/>
                  </w:rPr>
                  <m:t>av</m:t>
                </m:r>
                <m:r>
                  <m:rPr>
                    <m:sty m:val="p"/>
                  </m:rPr>
                  <w:rPr>
                    <w:rFonts w:ascii="Cambria Math" w:hAnsi="Cambria Math"/>
                  </w:rPr>
                  <m:t>,</m:t>
                </m:r>
                <m:r>
                  <w:rPr>
                    <w:rFonts w:ascii="Cambria Math" w:hAnsi="Cambria Math"/>
                  </w:rPr>
                  <m:t>cut</m:t>
                </m:r>
                <m:r>
                  <m:rPr>
                    <m:sty m:val="p"/>
                  </m:rPr>
                  <w:rPr>
                    <w:rFonts w:ascii="Cambria Math" w:hAnsi="Cambria Math"/>
                  </w:rPr>
                  <m:t>-</m:t>
                </m:r>
                <m:r>
                  <w:rPr>
                    <w:rFonts w:ascii="Cambria Math" w:hAnsi="Cambria Math"/>
                  </w:rPr>
                  <m:t>n</m:t>
                </m:r>
              </m:sub>
            </m:sSub>
          </m:e>
        </m:nary>
      </m:oMath>
    </w:p>
    <w:p w14:paraId="2C34D803" w14:textId="3EFB10F2" w:rsidR="00C45907" w:rsidRPr="00931575" w:rsidRDefault="00C45907" w:rsidP="006F1F81">
      <w:r w:rsidRPr="00931575">
        <w:rPr>
          <w:bCs/>
        </w:rPr>
        <w:t xml:space="preserve">where </w:t>
      </w:r>
      <w:r w:rsidRPr="00931575">
        <w:rPr>
          <w:bCs/>
          <w:i/>
          <w:iCs/>
        </w:rPr>
        <w:t>N</w:t>
      </w:r>
      <w:r w:rsidRPr="00931575">
        <w:rPr>
          <w:bCs/>
        </w:rPr>
        <w:t xml:space="preserve"> is the number of cuts</w:t>
      </w:r>
      <w:r w:rsidRPr="00931575">
        <w:t>. Note that when orthogonal cuts are measured, the inter</w:t>
      </w:r>
      <w:r w:rsidR="00931575" w:rsidRPr="00931575">
        <w:t>clause</w:t>
      </w:r>
      <w:r w:rsidRPr="00931575">
        <w:t xml:space="preserve"> points are measured multiple times and the repeated values can be removed from the samples before averaging.</w:t>
      </w:r>
    </w:p>
    <w:p w14:paraId="024FC42F" w14:textId="77777777" w:rsidR="00C45907" w:rsidRPr="00931575" w:rsidRDefault="00C45907" w:rsidP="006F1F81">
      <w:r w:rsidRPr="00931575">
        <w:t>When two cuts measurements are used, a conditional pattern multiplication can be applied. The following are the conditions for applying pattern multiplication:</w:t>
      </w:r>
    </w:p>
    <w:p w14:paraId="4925F16D" w14:textId="77777777" w:rsidR="00C45907" w:rsidRPr="00931575" w:rsidRDefault="00C45907" w:rsidP="006F1F81">
      <w:pPr>
        <w:pStyle w:val="B1"/>
      </w:pPr>
      <w:r w:rsidRPr="00931575">
        <w:t>i.</w:t>
      </w:r>
      <w:r w:rsidRPr="00931575">
        <w:tab/>
        <w:t xml:space="preserve">The vertical cut (and the main beam) is in the </w:t>
      </w:r>
      <m:oMath>
        <m:r>
          <w:rPr>
            <w:rFonts w:ascii="Cambria Math" w:hAnsi="Cambria Math"/>
          </w:rPr>
          <m:t>xz</m:t>
        </m:r>
      </m:oMath>
      <w:r w:rsidRPr="00931575">
        <w:t xml:space="preserve"> -plane</w:t>
      </w:r>
    </w:p>
    <w:p w14:paraId="4FABBED6" w14:textId="77777777" w:rsidR="00C45907" w:rsidRPr="00931575" w:rsidRDefault="00C45907" w:rsidP="006F1F81">
      <w:pPr>
        <w:pStyle w:val="B1"/>
      </w:pPr>
      <w:r w:rsidRPr="00931575">
        <w:t>ii.</w:t>
      </w:r>
      <w:r w:rsidRPr="00931575">
        <w:tab/>
        <w:t>The frequency of the emission is within the downlink operating band.</w:t>
      </w:r>
    </w:p>
    <w:p w14:paraId="0AC4F93A" w14:textId="77777777" w:rsidR="00C45907" w:rsidRPr="00931575" w:rsidRDefault="00C45907" w:rsidP="006F1F81">
      <w:pPr>
        <w:pStyle w:val="B1"/>
      </w:pPr>
      <w:r w:rsidRPr="00931575">
        <w:t>iii.</w:t>
      </w:r>
      <w:r w:rsidRPr="00931575">
        <w:tab/>
        <w:t>The bandwidth of the emission is the same as the bandwidth of the in-band modulated signal</w:t>
      </w:r>
    </w:p>
    <w:p w14:paraId="4199E59C" w14:textId="77777777" w:rsidR="00C45907" w:rsidRPr="00931575" w:rsidRDefault="00C45907" w:rsidP="006F1F81">
      <w:pPr>
        <w:pStyle w:val="B1"/>
      </w:pPr>
      <w:r w:rsidRPr="00931575">
        <w:lastRenderedPageBreak/>
        <w:t>iv.</w:t>
      </w:r>
      <w:r w:rsidRPr="00931575">
        <w:tab/>
        <w:t>The emission appears/disappears when the Tx power is turned on/off.</w:t>
      </w:r>
    </w:p>
    <w:p w14:paraId="480A6CB6" w14:textId="77777777" w:rsidR="00C45907" w:rsidRPr="00931575" w:rsidRDefault="00C45907" w:rsidP="006F1F81">
      <w:pPr>
        <w:pStyle w:val="B1"/>
      </w:pPr>
      <w:r w:rsidRPr="00931575">
        <w:t>v.</w:t>
      </w:r>
      <w:r w:rsidRPr="00931575">
        <w:tab/>
        <w:t>The antenna arrays of the EUT</w:t>
      </w:r>
    </w:p>
    <w:p w14:paraId="52F95031" w14:textId="77777777" w:rsidR="00C45907" w:rsidRPr="00931575" w:rsidRDefault="00C45907" w:rsidP="006F1F81">
      <w:pPr>
        <w:pStyle w:val="B2"/>
      </w:pPr>
      <w:r w:rsidRPr="00931575">
        <w:t>1)</w:t>
      </w:r>
      <w:r w:rsidRPr="00931575">
        <w:tab/>
        <w:t>Have rectangular grids of antenna element positions</w:t>
      </w:r>
    </w:p>
    <w:p w14:paraId="41864BFB" w14:textId="77777777" w:rsidR="00C45907" w:rsidRPr="00931575" w:rsidRDefault="00C45907" w:rsidP="006F1F81">
      <w:pPr>
        <w:pStyle w:val="B2"/>
      </w:pPr>
      <w:r w:rsidRPr="00931575">
        <w:t>2)</w:t>
      </w:r>
      <w:r w:rsidRPr="00931575">
        <w:tab/>
        <w:t>Have symmetry planes that are vertical and horizontal.</w:t>
      </w:r>
    </w:p>
    <w:p w14:paraId="581DB067" w14:textId="77777777" w:rsidR="00C45907" w:rsidRPr="00931575" w:rsidRDefault="00C45907" w:rsidP="006F1F81">
      <w:pPr>
        <w:pStyle w:val="B2"/>
      </w:pPr>
      <w:r w:rsidRPr="00931575">
        <w:t>3)</w:t>
      </w:r>
      <w:r w:rsidRPr="00931575">
        <w:tab/>
        <w:t>Have parallel antenna planes</w:t>
      </w:r>
    </w:p>
    <w:p w14:paraId="06053F8E" w14:textId="77777777" w:rsidR="00C45907" w:rsidRPr="00931575" w:rsidRDefault="00C45907" w:rsidP="006F1F81">
      <w:r w:rsidRPr="00931575">
        <w:t xml:space="preserve">The antenna array is here assumed to be placed in the </w:t>
      </w:r>
      <w:r w:rsidRPr="00931575">
        <w:rPr>
          <w:i/>
          <w:iCs/>
        </w:rPr>
        <w:t>yz</w:t>
      </w:r>
      <w:r w:rsidRPr="00931575">
        <w:t xml:space="preserve">-plane. The pattern multiplication is performed in </w:t>
      </w:r>
      <w:r w:rsidRPr="00931575">
        <w:rPr>
          <w:i/>
          <w:iCs/>
        </w:rPr>
        <w:t>uv</w:t>
      </w:r>
      <w:r w:rsidRPr="00931575">
        <w:t xml:space="preserve">-coordinates and the data in the two cuts are denoted </w:t>
      </w:r>
      <m:oMath>
        <m:sSubSup>
          <m:sSubSupPr>
            <m:ctrlPr>
              <w:rPr>
                <w:rFonts w:ascii="Cambria Math" w:hAnsi="Cambria Math"/>
                <w:sz w:val="22"/>
                <w:szCs w:val="22"/>
                <w:lang w:val="en-CA"/>
              </w:rPr>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cut1</m:t>
            </m:r>
          </m:sub>
          <m:sup>
            <m:ctrlPr>
              <w:rPr>
                <w:rFonts w:ascii="Cambria Math" w:hAnsi="Cambria Math"/>
                <w:i/>
                <w:sz w:val="22"/>
                <w:szCs w:val="22"/>
                <w:lang w:val="en-CA"/>
              </w:rPr>
            </m:ctrlPr>
          </m:sup>
        </m:sSubSup>
        <m:d>
          <m:dPr>
            <m:ctrlPr>
              <w:rPr>
                <w:rFonts w:ascii="Cambria Math" w:hAnsi="Cambria Math"/>
                <w:sz w:val="22"/>
                <w:szCs w:val="22"/>
                <w:lang w:val="en-CA"/>
              </w:rPr>
            </m:ctrlPr>
          </m:dPr>
          <m:e>
            <m:r>
              <w:rPr>
                <w:rFonts w:ascii="Cambria Math" w:hAnsi="Cambria Math"/>
              </w:rPr>
              <m:t>ϕ</m:t>
            </m:r>
          </m:e>
        </m:d>
      </m:oMath>
      <w:r w:rsidRPr="00931575">
        <w:t xml:space="preserve"> at </w:t>
      </w:r>
      <m:oMath>
        <m:r>
          <w:rPr>
            <w:rFonts w:ascii="Cambria Math" w:hAnsi="Cambria Math"/>
          </w:rPr>
          <m:t>θ=</m:t>
        </m:r>
        <m:sSub>
          <m:sSubPr>
            <m:ctrlPr>
              <w:rPr>
                <w:rFonts w:ascii="Cambria Math" w:hAnsi="Cambria Math"/>
                <w:sz w:val="22"/>
                <w:szCs w:val="22"/>
                <w:lang w:val="en-CA"/>
              </w:rPr>
            </m:ctrlPr>
          </m:sSubPr>
          <m:e>
            <m:r>
              <w:rPr>
                <w:rFonts w:ascii="Cambria Math" w:hAnsi="Cambria Math"/>
              </w:rPr>
              <m:t>θ</m:t>
            </m:r>
          </m:e>
          <m:sub>
            <m:r>
              <w:rPr>
                <w:rFonts w:ascii="Cambria Math" w:hAnsi="Cambria Math"/>
              </w:rPr>
              <m:t>H</m:t>
            </m:r>
          </m:sub>
        </m:sSub>
        <m:r>
          <m:rPr>
            <m:sty m:val="p"/>
          </m:rPr>
          <w:rPr>
            <w:rFonts w:ascii="Cambria Math" w:hAnsi="Cambria Math"/>
            <w:lang w:val="en-CA"/>
          </w:rPr>
          <m:t xml:space="preserve"> </m:t>
        </m:r>
      </m:oMath>
      <w:r w:rsidRPr="00931575">
        <w:t xml:space="preserve">and a vertical cut with data </w:t>
      </w:r>
      <m:oMath>
        <m:sSubSup>
          <m:sSubSupPr>
            <m:ctrlPr>
              <w:rPr>
                <w:rFonts w:ascii="Cambria Math" w:hAnsi="Cambria Math"/>
                <w:sz w:val="22"/>
                <w:szCs w:val="22"/>
                <w:lang w:val="en-CA"/>
              </w:rPr>
            </m:ctrlPr>
          </m:sSubSupPr>
          <m:e>
            <m:r>
              <m:rPr>
                <m:sty m:val="p"/>
              </m:rPr>
              <w:rPr>
                <w:rFonts w:ascii="Cambria Math" w:hAnsi="Cambria Math"/>
                <w:sz w:val="22"/>
                <w:szCs w:val="22"/>
                <w:lang w:val="en-CA"/>
              </w:rPr>
              <m:t>EIRP</m:t>
            </m:r>
          </m:e>
          <m:sub>
            <m:r>
              <m:rPr>
                <m:sty m:val="p"/>
              </m:rPr>
              <w:rPr>
                <w:rFonts w:ascii="Cambria Math" w:hAnsi="Cambria Math"/>
                <w:sz w:val="22"/>
                <w:szCs w:val="22"/>
                <w:lang w:val="en-CA"/>
              </w:rPr>
              <m:t>cut2</m:t>
            </m:r>
          </m:sub>
          <m:sup/>
        </m:sSubSup>
        <m:d>
          <m:dPr>
            <m:ctrlPr>
              <w:rPr>
                <w:rFonts w:ascii="Cambria Math" w:hAnsi="Cambria Math"/>
                <w:sz w:val="22"/>
                <w:szCs w:val="22"/>
                <w:lang w:val="en-CA"/>
              </w:rPr>
            </m:ctrlPr>
          </m:dPr>
          <m:e>
            <m:r>
              <w:rPr>
                <w:rFonts w:ascii="Cambria Math" w:hAnsi="Cambria Math"/>
              </w:rPr>
              <m:t>θ</m:t>
            </m:r>
          </m:e>
        </m:d>
      </m:oMath>
      <w:r w:rsidRPr="00931575">
        <w:t xml:space="preserve"> at </w:t>
      </w:r>
      <m:oMath>
        <m:r>
          <w:rPr>
            <w:rFonts w:ascii="Cambria Math" w:hAnsi="Cambria Math"/>
          </w:rPr>
          <m:t>ϕ=</m:t>
        </m:r>
        <m:r>
          <m:rPr>
            <m:sty m:val="p"/>
          </m:rPr>
          <w:rPr>
            <w:rFonts w:ascii="Cambria Math" w:hAnsi="Cambria Math"/>
            <w:sz w:val="22"/>
            <w:szCs w:val="22"/>
            <w:lang w:val="en-CA"/>
          </w:rPr>
          <m:t>0</m:t>
        </m:r>
      </m:oMath>
      <w:r w:rsidRPr="00931575">
        <w:t xml:space="preserve">. The data is split in two parts corresponding to the forward and backward hemispheres. The </w:t>
      </w:r>
      <w:r w:rsidRPr="00931575">
        <w:rPr>
          <w:i/>
          <w:iCs/>
        </w:rPr>
        <w:t>uv</w:t>
      </w:r>
      <w:r w:rsidRPr="00931575">
        <w:t xml:space="preserve">-coordinates are the projections of the angular directions onto the antenna plane, here the </w:t>
      </w:r>
      <w:r w:rsidRPr="00931575">
        <w:rPr>
          <w:i/>
          <w:iCs/>
        </w:rPr>
        <w:t>yz</w:t>
      </w:r>
      <w:r w:rsidRPr="00931575">
        <w:t xml:space="preserve">-plane. Using the spherical coordinates as depicted in figure I.2.2-1 the </w:t>
      </w:r>
      <w:r w:rsidRPr="00931575">
        <w:rPr>
          <w:i/>
          <w:iCs/>
        </w:rPr>
        <w:t>u</w:t>
      </w:r>
      <w:r w:rsidRPr="00931575">
        <w:t xml:space="preserve"> and </w:t>
      </w:r>
      <w:r w:rsidRPr="00931575">
        <w:rPr>
          <w:i/>
          <w:iCs/>
        </w:rPr>
        <w:t>v</w:t>
      </w:r>
      <w:r w:rsidRPr="00931575">
        <w:t xml:space="preserve"> coordinates are defined as:</w:t>
      </w:r>
    </w:p>
    <w:p w14:paraId="42A47F02" w14:textId="77777777" w:rsidR="00C45907" w:rsidRPr="00931575" w:rsidRDefault="00C45907" w:rsidP="006F1F81">
      <w:pPr>
        <w:pStyle w:val="EQ"/>
      </w:pPr>
      <w:r w:rsidRPr="00931575">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u</m:t>
                  </m:r>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w:rPr>
                          <w:rFonts w:ascii="Cambria Math" w:hAnsi="Cambria Math"/>
                        </w:rPr>
                        <m:t>θ</m:t>
                      </m:r>
                      <m:func>
                        <m:funcPr>
                          <m:ctrlPr>
                            <w:rPr>
                              <w:rFonts w:ascii="Cambria Math" w:hAnsi="Cambria Math"/>
                            </w:rPr>
                          </m:ctrlPr>
                        </m:funcPr>
                        <m:fName>
                          <m:r>
                            <m:rPr>
                              <m:sty m:val="p"/>
                            </m:rPr>
                            <w:rPr>
                              <w:rFonts w:ascii="Cambria Math" w:hAnsi="Cambria Math"/>
                            </w:rPr>
                            <m:t>sin</m:t>
                          </m:r>
                        </m:fName>
                        <m:e>
                          <m:r>
                            <w:rPr>
                              <w:rFonts w:ascii="Cambria Math" w:hAnsi="Cambria Math"/>
                            </w:rPr>
                            <m:t>ϕ</m:t>
                          </m:r>
                        </m:e>
                      </m:func>
                    </m:e>
                  </m:func>
                </m:e>
              </m:mr>
              <m:mr>
                <m:e>
                  <m:r>
                    <w:rPr>
                      <w:rFonts w:ascii="Cambria Math" w:hAnsi="Cambria Math"/>
                    </w:rPr>
                    <m:t>v</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e>
              </m:mr>
            </m:m>
          </m:e>
        </m:d>
      </m:oMath>
    </w:p>
    <w:p w14:paraId="311C9CBD" w14:textId="77777777" w:rsidR="00C45907" w:rsidRPr="00931575" w:rsidRDefault="00C45907" w:rsidP="006F1F81">
      <w:r w:rsidRPr="00931575">
        <w:t>Note that only the data on the cuts are measured.</w:t>
      </w:r>
    </w:p>
    <w:p w14:paraId="31B5DA4C" w14:textId="77777777" w:rsidR="00C45907" w:rsidRPr="00931575" w:rsidRDefault="00C45907" w:rsidP="006F1F81">
      <w:r w:rsidRPr="00931575">
        <w:t>Calculate power density/EIRP values outside the two cardinal cuts as</w:t>
      </w:r>
    </w:p>
    <w:p w14:paraId="28847512" w14:textId="77777777" w:rsidR="00C45907" w:rsidRPr="00931575" w:rsidRDefault="00C45907" w:rsidP="006F1F81">
      <w:pPr>
        <w:pStyle w:val="EQ"/>
        <w:rPr>
          <w:rFonts w:ascii="Calibri" w:eastAsia="MS Mincho" w:hAnsi="Calibri"/>
          <w:lang w:val="en-US"/>
        </w:rPr>
      </w:pPr>
      <w:r w:rsidRPr="00931575">
        <w:rPr>
          <w:lang w:val="en-US"/>
        </w:rPr>
        <w:tab/>
      </w:r>
      <m:oMath>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u,v</m:t>
            </m:r>
          </m:e>
        </m:d>
        <m:r>
          <w:rPr>
            <w:rFonts w:ascii="Cambria Math" w:hAnsi="Cambria Math"/>
            <w:lang w:val="en-US"/>
          </w:rPr>
          <m:t>=</m:t>
        </m:r>
        <m:f>
          <m:fPr>
            <m:ctrlPr>
              <w:rPr>
                <w:rFonts w:ascii="Cambria Math" w:eastAsia="Calibri" w:hAnsi="Cambria Math" w:cs="Arial"/>
                <w:i/>
                <w:lang w:val="en-US"/>
              </w:rPr>
            </m:ctrlPr>
          </m:fPr>
          <m:num>
            <m:r>
              <m:rPr>
                <m:sty m:val="p"/>
              </m:rPr>
              <w:rPr>
                <w:rFonts w:ascii="Cambria Math" w:hAnsi="Cambria Math"/>
                <w:lang w:val="en-US"/>
              </w:rPr>
              <m:t>EIR</m:t>
            </m:r>
            <m:sSubSup>
              <m:sSubSupPr>
                <m:ctrlPr>
                  <w:rPr>
                    <w:rFonts w:ascii="Cambria Math" w:hAnsi="Cambria Math"/>
                    <w:lang w:val="en-US"/>
                  </w:rPr>
                </m:ctrlPr>
              </m:sSubSupPr>
              <m:e>
                <m:r>
                  <m:rPr>
                    <m:sty m:val="p"/>
                  </m:rPr>
                  <w:rPr>
                    <w:rFonts w:ascii="Cambria Math" w:hAnsi="Cambria Math"/>
                    <w:lang w:val="en-US"/>
                  </w:rPr>
                  <m:t>P</m:t>
                </m:r>
              </m:e>
              <m:sub>
                <m:r>
                  <m:rPr>
                    <m:sty m:val="p"/>
                  </m:rPr>
                  <w:rPr>
                    <w:rFonts w:ascii="Cambria Math" w:hAnsi="Cambria Math"/>
                    <w:lang w:val="en-US"/>
                  </w:rPr>
                  <m:t>cut1</m:t>
                </m:r>
              </m:sub>
              <m:sup/>
            </m:sSubSup>
            <m:d>
              <m:dPr>
                <m:ctrlPr>
                  <w:rPr>
                    <w:rFonts w:ascii="Cambria Math" w:hAnsi="Cambria Math"/>
                    <w:i/>
                    <w:lang w:val="en-US"/>
                  </w:rPr>
                </m:ctrlPr>
              </m:dPr>
              <m:e>
                <m:r>
                  <w:rPr>
                    <w:rFonts w:ascii="Cambria Math" w:hAnsi="Cambria Math"/>
                    <w:lang w:val="en-US"/>
                  </w:rPr>
                  <m:t>u</m:t>
                </m:r>
              </m:e>
            </m:d>
            <m:r>
              <m:rPr>
                <m:sty m:val="p"/>
              </m:rPr>
              <w:rPr>
                <w:rFonts w:ascii="Cambria Math" w:hAnsi="Cambria Math"/>
                <w:lang w:val="en-US"/>
              </w:rPr>
              <m:t>EIR</m:t>
            </m:r>
            <m:sSubSup>
              <m:sSubSupPr>
                <m:ctrlPr>
                  <w:rPr>
                    <w:rFonts w:ascii="Cambria Math" w:hAnsi="Cambria Math"/>
                    <w:lang w:val="en-US"/>
                  </w:rPr>
                </m:ctrlPr>
              </m:sSubSupPr>
              <m:e>
                <m:r>
                  <m:rPr>
                    <m:sty m:val="p"/>
                  </m:rPr>
                  <w:rPr>
                    <w:rFonts w:ascii="Cambria Math" w:hAnsi="Cambria Math"/>
                    <w:lang w:val="en-US"/>
                  </w:rPr>
                  <m:t>P</m:t>
                </m:r>
              </m:e>
              <m:sub>
                <m:r>
                  <m:rPr>
                    <m:sty m:val="p"/>
                  </m:rPr>
                  <w:rPr>
                    <w:rFonts w:ascii="Cambria Math" w:hAnsi="Cambria Math"/>
                    <w:lang w:val="en-US"/>
                  </w:rPr>
                  <m:t>cut2</m:t>
                </m:r>
              </m:sub>
              <m:sup/>
            </m:sSubSup>
            <m:d>
              <m:dPr>
                <m:ctrlPr>
                  <w:rPr>
                    <w:rFonts w:ascii="Cambria Math" w:hAnsi="Cambria Math"/>
                    <w:i/>
                    <w:lang w:val="en-US"/>
                  </w:rPr>
                </m:ctrlPr>
              </m:dPr>
              <m:e>
                <m:r>
                  <w:rPr>
                    <w:rFonts w:ascii="Cambria Math" w:hAnsi="Cambria Math"/>
                    <w:lang w:val="en-US"/>
                  </w:rPr>
                  <m:t>v</m:t>
                </m:r>
              </m:e>
            </m:d>
          </m:num>
          <m:den>
            <m:r>
              <m:rPr>
                <m:sty m:val="p"/>
              </m:rPr>
              <w:rPr>
                <w:rFonts w:ascii="Cambria Math" w:hAnsi="Cambria Math"/>
                <w:lang w:val="en-US"/>
              </w:rPr>
              <m:t>EIRP</m:t>
            </m:r>
            <m:d>
              <m:dPr>
                <m:ctrlPr>
                  <w:rPr>
                    <w:rFonts w:ascii="Cambria Math" w:hAnsi="Cambria Math"/>
                    <w:i/>
                    <w:lang w:val="en-US"/>
                  </w:rPr>
                </m:ctrlPr>
              </m:dPr>
              <m:e>
                <m:r>
                  <w:rPr>
                    <w:rFonts w:ascii="Cambria Math" w:hAnsi="Cambria Math"/>
                    <w:lang w:val="en-US"/>
                  </w:rPr>
                  <m:t>0,</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e>
            </m:d>
          </m:den>
        </m:f>
      </m:oMath>
    </w:p>
    <w:p w14:paraId="396B8B22" w14:textId="77777777" w:rsidR="00C45907" w:rsidRPr="00931575" w:rsidRDefault="00C45907" w:rsidP="006F1F81">
      <w:r w:rsidRPr="00931575">
        <w:t>The pattern multiplication is applied separately for the forward (fwd) and backward (bwd) hemisphere. The TRP is then calculated as</w:t>
      </w:r>
    </w:p>
    <w:p w14:paraId="6DC5674C" w14:textId="77777777" w:rsidR="00C45907" w:rsidRPr="00931575" w:rsidRDefault="00C45907" w:rsidP="006F1F81">
      <w:pPr>
        <w:pStyle w:val="EQ"/>
        <w:rPr>
          <w:lang w:val="en-US"/>
        </w:rPr>
      </w:pPr>
      <w:r w:rsidRPr="00931575">
        <w:rPr>
          <w:lang w:val="en-US"/>
        </w:rPr>
        <w:tab/>
      </w:r>
      <m:oMath>
        <m:r>
          <m:rPr>
            <m:sty m:val="p"/>
          </m:rPr>
          <w:rPr>
            <w:rFonts w:ascii="Cambria Math" w:hAnsi="Cambria Math"/>
            <w:lang w:val="en-US"/>
          </w:rPr>
          <m:t>TRP=</m:t>
        </m:r>
        <m:f>
          <m:fPr>
            <m:ctrlPr>
              <w:rPr>
                <w:rFonts w:ascii="Cambria Math" w:eastAsia="Calibri" w:hAnsi="Cambria Math" w:cs="Arial"/>
                <w:lang w:val="en-US"/>
              </w:rPr>
            </m:ctrlPr>
          </m:fPr>
          <m:num>
            <m:r>
              <m:rPr>
                <m:sty m:val="p"/>
              </m:rPr>
              <w:rPr>
                <w:rFonts w:ascii="Cambria Math" w:hAnsi="Cambria Math"/>
                <w:lang w:val="en-US"/>
              </w:rPr>
              <m:t>1</m:t>
            </m:r>
          </m:num>
          <m:den>
            <m:r>
              <m:rPr>
                <m:sty m:val="p"/>
              </m:rPr>
              <w:rPr>
                <w:rFonts w:ascii="Cambria Math" w:hAnsi="Cambria Math"/>
                <w:lang w:val="en-US"/>
              </w:rPr>
              <m:t>4</m:t>
            </m:r>
            <m:r>
              <w:rPr>
                <w:rFonts w:ascii="Cambria Math" w:hAnsi="Cambria Math"/>
                <w:lang w:val="en-US"/>
              </w:rPr>
              <m:t>π</m:t>
            </m:r>
          </m:den>
        </m:f>
        <m:d>
          <m:dPr>
            <m:begChr m:val="["/>
            <m:endChr m:val="]"/>
            <m:ctrlPr>
              <w:rPr>
                <w:rFonts w:ascii="Cambria Math" w:hAnsi="Cambria Math"/>
                <w:lang w:val="en-US"/>
              </w:rPr>
            </m:ctrlPr>
          </m:dPr>
          <m:e>
            <m:nary>
              <m:naryPr>
                <m:chr m:val="∬"/>
                <m:limLoc m:val="undOvr"/>
                <m:ctrlPr>
                  <w:rPr>
                    <w:rFonts w:ascii="Cambria Math" w:eastAsia="Calibri" w:hAnsi="Cambria Math" w:cs="Arial"/>
                    <w:lang w:val="en-US"/>
                  </w:rPr>
                </m:ctrlPr>
              </m:naryPr>
              <m:sub>
                <m:r>
                  <m:rPr>
                    <m:sty m:val="p"/>
                  </m:rPr>
                  <w:rPr>
                    <w:rFonts w:ascii="Cambria Math" w:hAnsi="Cambria Math"/>
                    <w:lang w:val="en-US"/>
                  </w:rPr>
                  <m:t>fwd</m:t>
                </m:r>
              </m:sub>
              <m:sup/>
              <m:e>
                <m:sSubSup>
                  <m:sSubSupPr>
                    <m:ctrlPr>
                      <w:rPr>
                        <w:rFonts w:ascii="Cambria Math" w:hAnsi="Cambria Math"/>
                        <w:lang w:val="en-US"/>
                      </w:rPr>
                    </m:ctrlPr>
                  </m:sSubSupPr>
                  <m:e>
                    <m:r>
                      <m:rPr>
                        <m:sty m:val="p"/>
                      </m:rPr>
                      <w:rPr>
                        <w:rFonts w:ascii="Cambria Math" w:hAnsi="Cambria Math"/>
                        <w:lang w:val="en-US"/>
                      </w:rPr>
                      <m:t>EIRP</m:t>
                    </m:r>
                  </m:e>
                  <m:sub>
                    <m:r>
                      <m:rPr>
                        <m:sty m:val="p"/>
                      </m:rPr>
                      <w:rPr>
                        <w:rFonts w:ascii="Cambria Math" w:hAnsi="Cambria Math"/>
                        <w:lang w:val="en-US"/>
                      </w:rPr>
                      <m:t>fwd</m:t>
                    </m:r>
                  </m:sub>
                  <m:sup/>
                </m:sSubSup>
                <m:d>
                  <m:dPr>
                    <m:ctrlPr>
                      <w:rPr>
                        <w:rFonts w:ascii="Cambria Math" w:hAnsi="Cambria Math"/>
                        <w:lang w:val="en-US"/>
                      </w:rPr>
                    </m:ctrlPr>
                  </m:dPr>
                  <m:e>
                    <m:r>
                      <w:rPr>
                        <w:rFonts w:ascii="Cambria Math" w:hAnsi="Cambria Math"/>
                        <w:lang w:val="en-US"/>
                      </w:rPr>
                      <m:t>u</m:t>
                    </m:r>
                    <m:r>
                      <m:rPr>
                        <m:sty m:val="p"/>
                      </m:rPr>
                      <w:rPr>
                        <w:rFonts w:ascii="Cambria Math" w:hAnsi="Cambria Math"/>
                        <w:lang w:val="en-US"/>
                      </w:rPr>
                      <m:t>,</m:t>
                    </m:r>
                    <m:r>
                      <w:rPr>
                        <w:rFonts w:ascii="Cambria Math" w:hAnsi="Cambria Math"/>
                        <w:lang w:val="en-US"/>
                      </w:rPr>
                      <m:t>v</m:t>
                    </m:r>
                  </m:e>
                </m:d>
                <m:f>
                  <m:fPr>
                    <m:ctrlPr>
                      <w:rPr>
                        <w:rFonts w:ascii="Cambria Math" w:eastAsia="Calibri" w:hAnsi="Cambria Math" w:cs="Arial"/>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lang w:val="en-US"/>
                          </w:rPr>
                        </m:ctrlPr>
                      </m:radPr>
                      <m:deg/>
                      <m:e>
                        <m:r>
                          <m:rPr>
                            <m:sty m:val="p"/>
                          </m:rPr>
                          <w:rPr>
                            <w:rFonts w:ascii="Cambria Math" w:hAnsi="Cambria Math"/>
                            <w:lang w:val="en-US"/>
                          </w:rPr>
                          <m:t>1-</m:t>
                        </m:r>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lang w:val="en-US"/>
                              </w:rPr>
                              <m:t>2</m:t>
                            </m:r>
                          </m:sup>
                        </m:sSup>
                      </m:e>
                    </m:rad>
                  </m:den>
                </m:f>
                <m:r>
                  <m:rPr>
                    <m:sty m:val="p"/>
                  </m:rPr>
                  <w:rPr>
                    <w:rFonts w:ascii="Cambria Math" w:hAnsi="Cambria Math"/>
                    <w:lang w:val="en-US"/>
                  </w:rPr>
                  <m:t>+</m:t>
                </m:r>
              </m:e>
            </m:nary>
            <m:nary>
              <m:naryPr>
                <m:chr m:val="∬"/>
                <m:limLoc m:val="undOvr"/>
                <m:ctrlPr>
                  <w:rPr>
                    <w:rFonts w:ascii="Cambria Math" w:eastAsia="Calibri" w:hAnsi="Cambria Math" w:cs="Arial"/>
                    <w:lang w:val="en-US"/>
                  </w:rPr>
                </m:ctrlPr>
              </m:naryPr>
              <m:sub>
                <m:r>
                  <m:rPr>
                    <m:sty m:val="p"/>
                  </m:rPr>
                  <w:rPr>
                    <w:rFonts w:ascii="Cambria Math" w:hAnsi="Cambria Math"/>
                    <w:lang w:val="en-US"/>
                  </w:rPr>
                  <m:t>bwd</m:t>
                </m:r>
              </m:sub>
              <m:sup/>
              <m:e>
                <m:sSubSup>
                  <m:sSubSupPr>
                    <m:ctrlPr>
                      <w:rPr>
                        <w:rFonts w:ascii="Cambria Math" w:hAnsi="Cambria Math"/>
                        <w:lang w:val="en-US"/>
                      </w:rPr>
                    </m:ctrlPr>
                  </m:sSubSupPr>
                  <m:e>
                    <m:r>
                      <m:rPr>
                        <m:sty m:val="p"/>
                      </m:rPr>
                      <w:rPr>
                        <w:rFonts w:ascii="Cambria Math" w:hAnsi="Cambria Math"/>
                        <w:lang w:val="en-US"/>
                      </w:rPr>
                      <m:t>EIRP</m:t>
                    </m:r>
                  </m:e>
                  <m:sub>
                    <m:r>
                      <m:rPr>
                        <m:sty m:val="p"/>
                      </m:rPr>
                      <w:rPr>
                        <w:rFonts w:ascii="Cambria Math" w:hAnsi="Cambria Math"/>
                        <w:lang w:val="en-US"/>
                      </w:rPr>
                      <m:t>bwd</m:t>
                    </m:r>
                  </m:sub>
                  <m:sup/>
                </m:sSubSup>
                <m:d>
                  <m:dPr>
                    <m:ctrlPr>
                      <w:rPr>
                        <w:rFonts w:ascii="Cambria Math" w:hAnsi="Cambria Math"/>
                        <w:lang w:val="en-US"/>
                      </w:rPr>
                    </m:ctrlPr>
                  </m:dPr>
                  <m:e>
                    <m:r>
                      <w:rPr>
                        <w:rFonts w:ascii="Cambria Math" w:hAnsi="Cambria Math"/>
                        <w:lang w:val="en-US"/>
                      </w:rPr>
                      <m:t>u</m:t>
                    </m:r>
                    <m:r>
                      <m:rPr>
                        <m:sty m:val="p"/>
                      </m:rPr>
                      <w:rPr>
                        <w:rFonts w:ascii="Cambria Math" w:hAnsi="Cambria Math"/>
                        <w:lang w:val="en-US"/>
                      </w:rPr>
                      <m:t>,</m:t>
                    </m:r>
                    <m:r>
                      <w:rPr>
                        <w:rFonts w:ascii="Cambria Math" w:hAnsi="Cambria Math"/>
                        <w:lang w:val="en-US"/>
                      </w:rPr>
                      <m:t>v</m:t>
                    </m:r>
                  </m:e>
                </m:d>
                <m:f>
                  <m:fPr>
                    <m:ctrlPr>
                      <w:rPr>
                        <w:rFonts w:ascii="Cambria Math" w:eastAsia="Calibri" w:hAnsi="Cambria Math" w:cs="Arial"/>
                        <w:lang w:val="en-US"/>
                      </w:rPr>
                    </m:ctrlPr>
                  </m:fPr>
                  <m:num>
                    <m:r>
                      <m:rPr>
                        <m:sty m:val="p"/>
                      </m:rPr>
                      <w:rPr>
                        <w:rFonts w:ascii="Cambria Math" w:hAnsi="Cambria Math"/>
                        <w:lang w:val="en-US"/>
                      </w:rPr>
                      <m:t>d</m:t>
                    </m:r>
                    <m:r>
                      <w:rPr>
                        <w:rFonts w:ascii="Cambria Math" w:hAnsi="Cambria Math"/>
                        <w:lang w:val="en-US"/>
                      </w:rPr>
                      <m:t>u</m:t>
                    </m:r>
                    <m:r>
                      <m:rPr>
                        <m:sty m:val="p"/>
                      </m:rPr>
                      <w:rPr>
                        <w:rFonts w:ascii="Cambria Math" w:hAnsi="Cambria Math"/>
                        <w:lang w:val="en-US"/>
                      </w:rPr>
                      <m:t>d</m:t>
                    </m:r>
                    <m:r>
                      <w:rPr>
                        <w:rFonts w:ascii="Cambria Math" w:hAnsi="Cambria Math"/>
                        <w:lang w:val="en-US"/>
                      </w:rPr>
                      <m:t>v</m:t>
                    </m:r>
                  </m:num>
                  <m:den>
                    <m:rad>
                      <m:radPr>
                        <m:degHide m:val="1"/>
                        <m:ctrlPr>
                          <w:rPr>
                            <w:rFonts w:ascii="Cambria Math" w:eastAsia="Calibri" w:hAnsi="Cambria Math" w:cs="Arial"/>
                            <w:lang w:val="en-US"/>
                          </w:rPr>
                        </m:ctrlPr>
                      </m:radPr>
                      <m:deg/>
                      <m:e>
                        <m:r>
                          <m:rPr>
                            <m:sty m:val="p"/>
                          </m:rPr>
                          <w:rPr>
                            <w:rFonts w:ascii="Cambria Math" w:hAnsi="Cambria Math"/>
                            <w:lang w:val="en-US"/>
                          </w:rPr>
                          <m:t>1-</m:t>
                        </m:r>
                        <m:sSup>
                          <m:sSupPr>
                            <m:ctrlPr>
                              <w:rPr>
                                <w:rFonts w:ascii="Cambria Math" w:hAnsi="Cambria Math"/>
                                <w:lang w:val="en-US"/>
                              </w:rPr>
                            </m:ctrlPr>
                          </m:sSupPr>
                          <m:e>
                            <m:r>
                              <w:rPr>
                                <w:rFonts w:ascii="Cambria Math" w:hAnsi="Cambria Math"/>
                                <w:lang w:val="en-US"/>
                              </w:rPr>
                              <m:t>u</m:t>
                            </m:r>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lang w:val="en-US"/>
                              </w:rPr>
                            </m:ctrlPr>
                          </m:sSupPr>
                          <m:e>
                            <m:r>
                              <w:rPr>
                                <w:rFonts w:ascii="Cambria Math" w:hAnsi="Cambria Math"/>
                                <w:lang w:val="en-US"/>
                              </w:rPr>
                              <m:t>v</m:t>
                            </m:r>
                          </m:e>
                          <m:sup>
                            <m:r>
                              <m:rPr>
                                <m:sty m:val="p"/>
                              </m:rPr>
                              <w:rPr>
                                <w:rFonts w:ascii="Cambria Math" w:hAnsi="Cambria Math"/>
                                <w:lang w:val="en-US"/>
                              </w:rPr>
                              <m:t>2</m:t>
                            </m:r>
                          </m:sup>
                        </m:sSup>
                      </m:e>
                    </m:rad>
                  </m:den>
                </m:f>
              </m:e>
            </m:nary>
          </m:e>
        </m:d>
      </m:oMath>
    </w:p>
    <w:p w14:paraId="29F25FB4" w14:textId="77777777" w:rsidR="00C45907" w:rsidRPr="00931575" w:rsidRDefault="00C45907" w:rsidP="006F1F81">
      <w:pPr>
        <w:pStyle w:val="NO"/>
      </w:pPr>
      <w:r w:rsidRPr="00931575">
        <w:t>NOTE:</w:t>
      </w:r>
      <w:r w:rsidRPr="00931575">
        <w:tab/>
        <w:t xml:space="preserve">The numerical singularity at </w:t>
      </w:r>
      <m:oMath>
        <m:sSup>
          <m:sSupPr>
            <m:ctrlPr>
              <w:rPr>
                <w:rFonts w:ascii="Cambria Math" w:hAnsi="Cambria Math"/>
                <w:i/>
              </w:rPr>
            </m:ctrlPr>
          </m:sSupPr>
          <m:e>
            <m:r>
              <w:rPr>
                <w:rFonts w:ascii="Cambria Math" w:hAnsi="Cambria Math"/>
              </w:rPr>
              <m:t>u</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r>
          <w:rPr>
            <w:rFonts w:ascii="Cambria Math" w:hAnsi="Cambria Math"/>
          </w:rPr>
          <m:t>=1</m:t>
        </m:r>
      </m:oMath>
      <w:r w:rsidRPr="00931575">
        <w:t xml:space="preserve"> must be treated with care, e.g. by change of variables. </w:t>
      </w:r>
    </w:p>
    <w:p w14:paraId="56E81F6A" w14:textId="77777777" w:rsidR="00C45907" w:rsidRPr="00931575" w:rsidRDefault="00C45907" w:rsidP="00136C94">
      <w:pPr>
        <w:pStyle w:val="Heading2"/>
        <w:rPr>
          <w:lang w:val="en-US"/>
        </w:rPr>
      </w:pPr>
      <w:bookmarkStart w:id="12335" w:name="_Toc21103124"/>
      <w:bookmarkStart w:id="12336" w:name="_Toc29810973"/>
      <w:bookmarkStart w:id="12337" w:name="_Toc36636334"/>
      <w:bookmarkStart w:id="12338" w:name="_Toc37273280"/>
      <w:bookmarkStart w:id="12339" w:name="_Toc45886370"/>
      <w:bookmarkStart w:id="12340" w:name="_Toc53183415"/>
      <w:bookmarkStart w:id="12341" w:name="_Toc58916127"/>
      <w:bookmarkStart w:id="12342" w:name="_Toc58918308"/>
      <w:bookmarkStart w:id="12343" w:name="_Toc66694178"/>
      <w:bookmarkStart w:id="12344" w:name="_Toc74916203"/>
      <w:bookmarkStart w:id="12345" w:name="_Toc76114828"/>
      <w:bookmarkStart w:id="12346" w:name="_Toc76544714"/>
      <w:bookmarkStart w:id="12347" w:name="_Toc82536836"/>
      <w:bookmarkStart w:id="12348" w:name="_Toc89953129"/>
      <w:bookmarkStart w:id="12349" w:name="_Toc98766946"/>
      <w:bookmarkStart w:id="12350" w:name="_Toc99703309"/>
      <w:bookmarkStart w:id="12351" w:name="_Toc106207101"/>
      <w:bookmarkStart w:id="12352" w:name="_Toc115081103"/>
      <w:r w:rsidRPr="00931575">
        <w:rPr>
          <w:lang w:val="en-US"/>
        </w:rPr>
        <w:t>I.5</w:t>
      </w:r>
      <w:r w:rsidRPr="00931575">
        <w:t>.2</w:t>
      </w:r>
      <w:r w:rsidRPr="00931575">
        <w:tab/>
      </w:r>
      <w:r w:rsidRPr="00931575">
        <w:rPr>
          <w:lang w:val="en-US"/>
        </w:rPr>
        <w:t>Operating band unwanted emissions</w:t>
      </w:r>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p>
    <w:p w14:paraId="220A1142" w14:textId="77777777" w:rsidR="00C45907" w:rsidRPr="00931575" w:rsidRDefault="00C45907" w:rsidP="006F1F81">
      <w:r w:rsidRPr="00931575">
        <w:t>The procedure is as follows:</w:t>
      </w:r>
    </w:p>
    <w:p w14:paraId="7744CC18" w14:textId="77777777" w:rsidR="00C45907" w:rsidRPr="00931575" w:rsidRDefault="00C45907" w:rsidP="006F1F81">
      <w:pPr>
        <w:pStyle w:val="B1"/>
      </w:pPr>
      <w:r w:rsidRPr="00931575">
        <w:t>1)</w:t>
      </w:r>
      <w:r w:rsidRPr="00931575">
        <w:tab/>
        <w:t>Follow steps described in annex I.5.1 for the first two mandatory cuts and calculate the TRP</w:t>
      </w:r>
      <w:r w:rsidRPr="00931575">
        <w:rPr>
          <w:vertAlign w:val="subscript"/>
        </w:rPr>
        <w:t>Estimate</w:t>
      </w:r>
      <w:r w:rsidRPr="00931575">
        <w:t>.</w:t>
      </w:r>
    </w:p>
    <w:p w14:paraId="25569AA0" w14:textId="77777777" w:rsidR="00C45907" w:rsidRPr="00931575" w:rsidRDefault="00C45907" w:rsidP="006F1F81">
      <w:pPr>
        <w:pStyle w:val="B1"/>
      </w:pPr>
      <w:r w:rsidRPr="00931575">
        <w:t>2)</w:t>
      </w:r>
      <w:r w:rsidRPr="00931575">
        <w:tab/>
        <w:t>Compare the TRP</w:t>
      </w:r>
      <w:r w:rsidRPr="00931575">
        <w:rPr>
          <w:vertAlign w:val="subscript"/>
        </w:rPr>
        <w:t>Estimate</w:t>
      </w:r>
      <w:r w:rsidRPr="00931575">
        <w:t xml:space="preserve"> to the limit.</w:t>
      </w:r>
    </w:p>
    <w:p w14:paraId="0676A0CE" w14:textId="77777777" w:rsidR="00C45907" w:rsidRPr="00931575" w:rsidRDefault="00C45907" w:rsidP="006F1F81">
      <w:pPr>
        <w:pStyle w:val="B1"/>
      </w:pPr>
      <w:r w:rsidRPr="00931575">
        <w:t>3)</w:t>
      </w:r>
      <w:r w:rsidRPr="00931575">
        <w:tab/>
        <w:t>If the TRP</w:t>
      </w:r>
      <w:r w:rsidRPr="00931575">
        <w:rPr>
          <w:vertAlign w:val="subscript"/>
        </w:rPr>
        <w:t>Estimate</w:t>
      </w:r>
      <w:r w:rsidRPr="00931575">
        <w:t xml:space="preserve"> is above the limit, perform the measurement on an additional third cut and repeat steps 1 to 2.</w:t>
      </w:r>
    </w:p>
    <w:p w14:paraId="1003A68D" w14:textId="77777777" w:rsidR="00C45907" w:rsidRPr="00931575" w:rsidRDefault="00C45907" w:rsidP="00136C94">
      <w:pPr>
        <w:pStyle w:val="Heading2"/>
        <w:rPr>
          <w:lang w:val="en-US"/>
        </w:rPr>
      </w:pPr>
      <w:bookmarkStart w:id="12353" w:name="_Toc21103125"/>
      <w:bookmarkStart w:id="12354" w:name="_Toc29810974"/>
      <w:bookmarkStart w:id="12355" w:name="_Toc36636335"/>
      <w:bookmarkStart w:id="12356" w:name="_Toc37273281"/>
      <w:bookmarkStart w:id="12357" w:name="_Toc45886371"/>
      <w:bookmarkStart w:id="12358" w:name="_Toc53183416"/>
      <w:bookmarkStart w:id="12359" w:name="_Toc58916128"/>
      <w:bookmarkStart w:id="12360" w:name="_Toc58918309"/>
      <w:bookmarkStart w:id="12361" w:name="_Toc66694179"/>
      <w:bookmarkStart w:id="12362" w:name="_Toc74916204"/>
      <w:bookmarkStart w:id="12363" w:name="_Toc76114829"/>
      <w:bookmarkStart w:id="12364" w:name="_Toc76544715"/>
      <w:bookmarkStart w:id="12365" w:name="_Toc82536837"/>
      <w:bookmarkStart w:id="12366" w:name="_Toc89953130"/>
      <w:bookmarkStart w:id="12367" w:name="_Toc98766947"/>
      <w:bookmarkStart w:id="12368" w:name="_Toc99703310"/>
      <w:bookmarkStart w:id="12369" w:name="_Toc106207102"/>
      <w:bookmarkStart w:id="12370" w:name="_Toc115081104"/>
      <w:r w:rsidRPr="00931575">
        <w:rPr>
          <w:lang w:val="en-US"/>
        </w:rPr>
        <w:t>I.5.3</w:t>
      </w:r>
      <w:r w:rsidRPr="00931575">
        <w:tab/>
      </w:r>
      <w:r w:rsidRPr="00931575">
        <w:rPr>
          <w:lang w:val="en-US"/>
        </w:rPr>
        <w:t>Spurious unwanted emissions</w:t>
      </w:r>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p>
    <w:p w14:paraId="77192D09" w14:textId="77777777" w:rsidR="00C45907" w:rsidRPr="00931575" w:rsidRDefault="00C45907" w:rsidP="006F1F81">
      <w:r w:rsidRPr="00931575">
        <w:t>The procedure is as follows:</w:t>
      </w:r>
    </w:p>
    <w:p w14:paraId="1BE1ACDB" w14:textId="77777777" w:rsidR="00C45907" w:rsidRPr="00931575" w:rsidRDefault="00C45907" w:rsidP="006F1F81">
      <w:pPr>
        <w:pStyle w:val="B1"/>
      </w:pPr>
      <w:r w:rsidRPr="00931575">
        <w:t>1)</w:t>
      </w:r>
      <w:r w:rsidRPr="00931575">
        <w:tab/>
        <w:t>Follow steps described in annex I.5.1 for two cuts and calculate the preliminary TRP</w:t>
      </w:r>
      <w:r w:rsidRPr="00931575">
        <w:rPr>
          <w:vertAlign w:val="subscript"/>
        </w:rPr>
        <w:t>Estimate</w:t>
      </w:r>
      <w:r w:rsidRPr="00931575">
        <w:t>.</w:t>
      </w:r>
    </w:p>
    <w:p w14:paraId="3BB10754" w14:textId="77777777" w:rsidR="00C45907" w:rsidRPr="00931575" w:rsidRDefault="00C45907" w:rsidP="006F1F81">
      <w:pPr>
        <w:pStyle w:val="B1"/>
      </w:pPr>
      <w:r w:rsidRPr="00931575">
        <w:t>2)</w:t>
      </w:r>
      <w:r w:rsidRPr="00931575">
        <w:tab/>
        <w:t>Add the appropriate correction factor ΔTRP according to table I.5.3-1 to ensure overestimation with 95% confidence.</w:t>
      </w:r>
    </w:p>
    <w:p w14:paraId="1172FD15" w14:textId="77777777" w:rsidR="00C45907" w:rsidRPr="00931575" w:rsidRDefault="00C45907" w:rsidP="006F1F81">
      <w:pPr>
        <w:pStyle w:val="B1"/>
        <w:rPr>
          <w:lang w:val="en-US"/>
        </w:rPr>
      </w:pPr>
      <w:r w:rsidRPr="00931575">
        <w:t>3)</w:t>
      </w:r>
      <w:r w:rsidRPr="00931575">
        <w:tab/>
        <w:t>Compare the corrected TRP</w:t>
      </w:r>
      <w:r w:rsidRPr="00931575">
        <w:rPr>
          <w:vertAlign w:val="subscript"/>
        </w:rPr>
        <w:t>Estimate</w:t>
      </w:r>
      <w:r w:rsidRPr="00931575">
        <w:t xml:space="preserve"> (including ΔTRP) to the limit.</w:t>
      </w:r>
    </w:p>
    <w:p w14:paraId="0363C0C3" w14:textId="77777777" w:rsidR="00C45907" w:rsidRPr="00931575" w:rsidRDefault="00C45907" w:rsidP="006F1F81">
      <w:pPr>
        <w:pStyle w:val="B1"/>
        <w:rPr>
          <w:lang w:val="en-US"/>
        </w:rPr>
      </w:pPr>
      <w:r w:rsidRPr="00931575">
        <w:t>4)</w:t>
      </w:r>
      <w:r w:rsidRPr="00931575">
        <w:tab/>
        <w:t>If the corrected TRP</w:t>
      </w:r>
      <w:r w:rsidRPr="00931575">
        <w:rPr>
          <w:vertAlign w:val="subscript"/>
        </w:rPr>
        <w:t>Estimate</w:t>
      </w:r>
      <w:r w:rsidRPr="00931575">
        <w:t xml:space="preserve"> is above the limit, perform the measurement on an additional third cut and repeat steps 1 to 3.</w:t>
      </w:r>
    </w:p>
    <w:p w14:paraId="24E699CF" w14:textId="77777777" w:rsidR="00C45907" w:rsidRPr="00931575" w:rsidRDefault="00C45907" w:rsidP="006F1F81">
      <w:pPr>
        <w:pStyle w:val="TH"/>
        <w:rPr>
          <w:lang w:val="en-US"/>
        </w:rPr>
      </w:pPr>
      <w:r w:rsidRPr="00931575">
        <w:rPr>
          <w:noProof/>
        </w:rPr>
        <w:t>Table I.5.3-1: The correction factor for two or three cuts dense sampling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7"/>
        <w:gridCol w:w="1127"/>
        <w:gridCol w:w="1252"/>
      </w:tblGrid>
      <w:tr w:rsidR="00C45907" w:rsidRPr="00931575" w14:paraId="756BC7AF" w14:textId="77777777" w:rsidTr="003274C2">
        <w:trPr>
          <w:cantSplit/>
          <w:jc w:val="center"/>
        </w:trPr>
        <w:tc>
          <w:tcPr>
            <w:tcW w:w="2467" w:type="dxa"/>
            <w:tcBorders>
              <w:top w:val="single" w:sz="4" w:space="0" w:color="auto"/>
              <w:left w:val="single" w:sz="4" w:space="0" w:color="auto"/>
              <w:bottom w:val="single" w:sz="4" w:space="0" w:color="auto"/>
              <w:right w:val="single" w:sz="4" w:space="0" w:color="auto"/>
            </w:tcBorders>
          </w:tcPr>
          <w:p w14:paraId="3DA7710B" w14:textId="77777777" w:rsidR="00C45907" w:rsidRPr="00931575" w:rsidRDefault="00C45907" w:rsidP="006F1F81">
            <w:pPr>
              <w:pStyle w:val="TAH"/>
              <w:rPr>
                <w:noProof/>
              </w:rPr>
            </w:pPr>
          </w:p>
        </w:tc>
        <w:tc>
          <w:tcPr>
            <w:tcW w:w="1127" w:type="dxa"/>
            <w:tcBorders>
              <w:top w:val="single" w:sz="4" w:space="0" w:color="auto"/>
              <w:left w:val="single" w:sz="4" w:space="0" w:color="auto"/>
              <w:bottom w:val="single" w:sz="4" w:space="0" w:color="auto"/>
              <w:right w:val="single" w:sz="4" w:space="0" w:color="auto"/>
            </w:tcBorders>
            <w:hideMark/>
          </w:tcPr>
          <w:p w14:paraId="5BA87A7A" w14:textId="77777777" w:rsidR="00C45907" w:rsidRPr="00931575" w:rsidRDefault="00C45907" w:rsidP="006F1F81">
            <w:pPr>
              <w:pStyle w:val="TAH"/>
              <w:rPr>
                <w:noProof/>
              </w:rPr>
            </w:pPr>
            <w:r w:rsidRPr="00931575">
              <w:rPr>
                <w:noProof/>
              </w:rPr>
              <w:t xml:space="preserve">Three cuts </w:t>
            </w:r>
          </w:p>
        </w:tc>
        <w:tc>
          <w:tcPr>
            <w:tcW w:w="1252" w:type="dxa"/>
            <w:tcBorders>
              <w:top w:val="single" w:sz="4" w:space="0" w:color="auto"/>
              <w:left w:val="single" w:sz="4" w:space="0" w:color="auto"/>
              <w:bottom w:val="single" w:sz="4" w:space="0" w:color="auto"/>
              <w:right w:val="single" w:sz="4" w:space="0" w:color="auto"/>
            </w:tcBorders>
            <w:hideMark/>
          </w:tcPr>
          <w:p w14:paraId="696F7F19" w14:textId="77777777" w:rsidR="00C45907" w:rsidRPr="00931575" w:rsidRDefault="00C45907" w:rsidP="006F1F81">
            <w:pPr>
              <w:pStyle w:val="TAH"/>
              <w:rPr>
                <w:noProof/>
              </w:rPr>
            </w:pPr>
            <w:r w:rsidRPr="00931575">
              <w:rPr>
                <w:noProof/>
              </w:rPr>
              <w:t>Two cuts</w:t>
            </w:r>
          </w:p>
        </w:tc>
      </w:tr>
      <w:tr w:rsidR="00C45907" w:rsidRPr="00931575" w14:paraId="684F2D31" w14:textId="77777777" w:rsidTr="003274C2">
        <w:trPr>
          <w:cantSplit/>
          <w:jc w:val="center"/>
        </w:trPr>
        <w:tc>
          <w:tcPr>
            <w:tcW w:w="2467" w:type="dxa"/>
            <w:tcBorders>
              <w:top w:val="single" w:sz="4" w:space="0" w:color="auto"/>
              <w:left w:val="single" w:sz="4" w:space="0" w:color="auto"/>
              <w:bottom w:val="single" w:sz="4" w:space="0" w:color="auto"/>
              <w:right w:val="single" w:sz="4" w:space="0" w:color="auto"/>
            </w:tcBorders>
            <w:hideMark/>
          </w:tcPr>
          <w:p w14:paraId="42D86A1A" w14:textId="77777777" w:rsidR="00C45907" w:rsidRPr="00931575" w:rsidRDefault="00C45907" w:rsidP="006F1F81">
            <w:pPr>
              <w:pStyle w:val="TAC"/>
              <w:rPr>
                <w:noProof/>
              </w:rPr>
            </w:pPr>
            <w:r w:rsidRPr="00931575">
              <w:rPr>
                <w:noProof/>
              </w:rPr>
              <w:t xml:space="preserve">Correction factor </w:t>
            </w:r>
            <w:r w:rsidRPr="00931575">
              <w:t>ΔTRP</w:t>
            </w:r>
            <w:r w:rsidRPr="00931575">
              <w:rPr>
                <w:noProof/>
              </w:rPr>
              <w:t xml:space="preserve"> (dB)</w:t>
            </w:r>
          </w:p>
        </w:tc>
        <w:tc>
          <w:tcPr>
            <w:tcW w:w="1127" w:type="dxa"/>
            <w:tcBorders>
              <w:top w:val="single" w:sz="4" w:space="0" w:color="auto"/>
              <w:left w:val="single" w:sz="4" w:space="0" w:color="auto"/>
              <w:bottom w:val="single" w:sz="4" w:space="0" w:color="auto"/>
              <w:right w:val="single" w:sz="4" w:space="0" w:color="auto"/>
            </w:tcBorders>
            <w:hideMark/>
          </w:tcPr>
          <w:p w14:paraId="036B4615" w14:textId="77777777" w:rsidR="00C45907" w:rsidRPr="00931575" w:rsidRDefault="00C45907" w:rsidP="006F1F81">
            <w:pPr>
              <w:pStyle w:val="TAC"/>
              <w:rPr>
                <w:noProof/>
              </w:rPr>
            </w:pPr>
            <w:r w:rsidRPr="00931575">
              <w:rPr>
                <w:noProof/>
              </w:rPr>
              <w:t>2.0</w:t>
            </w:r>
          </w:p>
        </w:tc>
        <w:tc>
          <w:tcPr>
            <w:tcW w:w="1252" w:type="dxa"/>
            <w:tcBorders>
              <w:top w:val="single" w:sz="4" w:space="0" w:color="auto"/>
              <w:left w:val="single" w:sz="4" w:space="0" w:color="auto"/>
              <w:bottom w:val="single" w:sz="4" w:space="0" w:color="auto"/>
              <w:right w:val="single" w:sz="4" w:space="0" w:color="auto"/>
            </w:tcBorders>
            <w:hideMark/>
          </w:tcPr>
          <w:p w14:paraId="456C56EA" w14:textId="77777777" w:rsidR="00C45907" w:rsidRPr="00931575" w:rsidRDefault="00C45907" w:rsidP="006F1F81">
            <w:pPr>
              <w:pStyle w:val="TAC"/>
              <w:rPr>
                <w:noProof/>
              </w:rPr>
            </w:pPr>
            <w:r w:rsidRPr="00931575">
              <w:rPr>
                <w:noProof/>
              </w:rPr>
              <w:t>2.5</w:t>
            </w:r>
          </w:p>
        </w:tc>
      </w:tr>
    </w:tbl>
    <w:p w14:paraId="40859701" w14:textId="77777777" w:rsidR="00C45907" w:rsidRPr="00931575" w:rsidRDefault="00C45907" w:rsidP="006F1F81">
      <w:pPr>
        <w:pStyle w:val="NO"/>
      </w:pPr>
    </w:p>
    <w:p w14:paraId="5FFED1E9" w14:textId="77777777" w:rsidR="00C45907" w:rsidRPr="00931575" w:rsidRDefault="00C45907" w:rsidP="00C45907">
      <w:pPr>
        <w:pStyle w:val="Heading1"/>
      </w:pPr>
      <w:bookmarkStart w:id="12371" w:name="_Toc21103126"/>
      <w:bookmarkStart w:id="12372" w:name="_Toc29810975"/>
      <w:bookmarkStart w:id="12373" w:name="_Toc36636336"/>
      <w:bookmarkStart w:id="12374" w:name="_Toc37273282"/>
      <w:bookmarkStart w:id="12375" w:name="_Toc45886372"/>
      <w:bookmarkStart w:id="12376" w:name="_Toc53183417"/>
      <w:bookmarkStart w:id="12377" w:name="_Toc58916129"/>
      <w:bookmarkStart w:id="12378" w:name="_Toc58918310"/>
      <w:bookmarkStart w:id="12379" w:name="_Toc66694180"/>
      <w:bookmarkStart w:id="12380" w:name="_Toc74916205"/>
      <w:bookmarkStart w:id="12381" w:name="_Toc76114830"/>
      <w:bookmarkStart w:id="12382" w:name="_Toc76544716"/>
      <w:bookmarkStart w:id="12383" w:name="_Toc82536838"/>
      <w:bookmarkStart w:id="12384" w:name="_Toc89953131"/>
      <w:bookmarkStart w:id="12385" w:name="_Toc98766948"/>
      <w:bookmarkStart w:id="12386" w:name="_Toc99703311"/>
      <w:bookmarkStart w:id="12387" w:name="_Toc106207103"/>
      <w:bookmarkStart w:id="12388" w:name="_Toc115081105"/>
      <w:r w:rsidRPr="00931575">
        <w:lastRenderedPageBreak/>
        <w:t>I.6</w:t>
      </w:r>
      <w:r w:rsidRPr="00931575">
        <w:tab/>
        <w:t>Wave vector space grid</w:t>
      </w:r>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p>
    <w:p w14:paraId="4DC7BB99" w14:textId="2ED4D7C2" w:rsidR="00C45907" w:rsidRPr="00931575" w:rsidRDefault="00C45907" w:rsidP="006F1F81">
      <w:pPr>
        <w:rPr>
          <w:lang w:val="en-US"/>
        </w:rPr>
      </w:pPr>
      <w:r w:rsidRPr="00931575">
        <w:rPr>
          <w:rFonts w:hint="eastAsia"/>
          <w:lang w:val="en-US" w:eastAsia="zh-CN"/>
        </w:rPr>
        <w:t xml:space="preserve">If EUT is mounted along the yz plane as shown in </w:t>
      </w:r>
      <w:r w:rsidRPr="00931575">
        <w:rPr>
          <w:lang w:val="en-US" w:eastAsia="zh-CN"/>
        </w:rPr>
        <w:t>f</w:t>
      </w:r>
      <w:r w:rsidRPr="00931575">
        <w:rPr>
          <w:rFonts w:hint="eastAsia"/>
          <w:lang w:val="en-US" w:eastAsia="zh-CN"/>
        </w:rPr>
        <w:t xml:space="preserve">igure </w:t>
      </w:r>
      <w:r w:rsidR="00F33E7A" w:rsidRPr="00931575">
        <w:rPr>
          <w:rFonts w:hint="eastAsia"/>
          <w:lang w:val="en-US" w:eastAsia="zh-CN"/>
        </w:rPr>
        <w:t>I.2.2-1</w:t>
      </w:r>
      <w:r w:rsidRPr="00931575">
        <w:rPr>
          <w:rFonts w:hint="eastAsia"/>
          <w:lang w:val="en-US" w:eastAsia="zh-CN"/>
        </w:rPr>
        <w:t>, the reference step in wave vector space can be determined by</w:t>
      </w:r>
    </w:p>
    <w:p w14:paraId="0274C244" w14:textId="77777777" w:rsidR="00C45907" w:rsidRPr="00931575" w:rsidRDefault="00C45907" w:rsidP="006F1F81">
      <w:pPr>
        <w:pStyle w:val="EQ"/>
        <w:rPr>
          <w:lang w:val="en-US" w:eastAsia="zh-CN"/>
        </w:rPr>
      </w:pPr>
      <w:r w:rsidRPr="00931575">
        <w:rPr>
          <w:lang w:val="en-US" w:eastAsia="zh-CN"/>
        </w:rPr>
        <w:tab/>
      </w:r>
      <m:oMath>
        <m:r>
          <m:rPr>
            <m:sty m:val="p"/>
          </m:rPr>
          <w:rPr>
            <w:rFonts w:ascii="Cambria Math" w:hAnsi="Cambria Math"/>
            <w:lang w:val="en-US" w:eastAsia="zh-CN"/>
          </w:rPr>
          <m:t>Δ</m:t>
        </m:r>
        <m:sSub>
          <m:sSubPr>
            <m:ctrlPr>
              <w:rPr>
                <w:rFonts w:ascii="Cambria Math" w:hAnsi="Cambria Math"/>
                <w:lang w:val="en-US" w:eastAsia="zh-CN"/>
              </w:rPr>
            </m:ctrlPr>
          </m:sSubPr>
          <m:e>
            <m:r>
              <w:rPr>
                <w:rFonts w:ascii="Cambria Math" w:hAnsi="Cambria Math"/>
                <w:lang w:val="en-US" w:eastAsia="zh-CN"/>
              </w:rPr>
              <m:t>u</m:t>
            </m:r>
          </m:e>
          <m:sub>
            <m:r>
              <m:rPr>
                <m:sty m:val="p"/>
              </m:rPr>
              <w:rPr>
                <w:rFonts w:ascii="Cambria Math" w:hAnsi="Cambria Math"/>
                <w:lang w:val="en-US" w:eastAsia="zh-CN"/>
              </w:rPr>
              <m:t>ref</m:t>
            </m:r>
          </m:sub>
        </m:sSub>
        <m:r>
          <m:rPr>
            <m:sty m:val="p"/>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y</m:t>
                </m:r>
              </m:sub>
            </m:sSub>
          </m:den>
        </m:f>
      </m:oMath>
    </w:p>
    <w:p w14:paraId="4898D02A" w14:textId="77777777" w:rsidR="00C45907" w:rsidRPr="00931575" w:rsidRDefault="00C45907" w:rsidP="006F1F81">
      <w:pPr>
        <w:pStyle w:val="EQ"/>
        <w:rPr>
          <w:lang w:val="en-US" w:eastAsia="zh-CN"/>
        </w:rPr>
      </w:pPr>
      <w:r w:rsidRPr="00931575">
        <w:rPr>
          <w:lang w:val="en-US" w:eastAsia="zh-CN"/>
        </w:rPr>
        <w:tab/>
      </w:r>
      <m:oMath>
        <m:r>
          <m:rPr>
            <m:sty m:val="p"/>
          </m:rPr>
          <w:rPr>
            <w:rFonts w:ascii="Cambria Math" w:hAnsi="Cambria Math"/>
            <w:lang w:val="en-US" w:eastAsia="zh-CN"/>
          </w:rPr>
          <m:t>Δ</m:t>
        </m:r>
        <m:sSub>
          <m:sSubPr>
            <m:ctrlPr>
              <w:rPr>
                <w:rFonts w:ascii="Cambria Math" w:hAnsi="Cambria Math"/>
                <w:lang w:val="en-US" w:eastAsia="zh-CN"/>
              </w:rPr>
            </m:ctrlPr>
          </m:sSubPr>
          <m:e>
            <m:r>
              <w:rPr>
                <w:rFonts w:ascii="Cambria Math" w:hAnsi="Cambria Math"/>
                <w:lang w:val="en-US" w:eastAsia="zh-CN"/>
              </w:rPr>
              <m:t>v</m:t>
            </m:r>
          </m:e>
          <m:sub>
            <m:r>
              <m:rPr>
                <m:sty m:val="p"/>
              </m:rPr>
              <w:rPr>
                <w:rFonts w:ascii="Cambria Math" w:hAnsi="Cambria Math"/>
                <w:lang w:val="en-US" w:eastAsia="zh-CN"/>
              </w:rPr>
              <m:t>ref</m:t>
            </m:r>
          </m:sub>
        </m:sSub>
        <m:r>
          <m:rPr>
            <m:sty m:val="p"/>
          </m:rP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λ</m:t>
            </m:r>
          </m:num>
          <m:den>
            <m:sSub>
              <m:sSubPr>
                <m:ctrlPr>
                  <w:rPr>
                    <w:rFonts w:ascii="Cambria Math" w:hAnsi="Cambria Math"/>
                    <w:lang w:val="en-US" w:eastAsia="zh-CN"/>
                  </w:rPr>
                </m:ctrlPr>
              </m:sSubPr>
              <m:e>
                <m:r>
                  <w:rPr>
                    <w:rFonts w:ascii="Cambria Math" w:hAnsi="Cambria Math"/>
                    <w:lang w:val="en-US" w:eastAsia="zh-CN"/>
                  </w:rPr>
                  <m:t>D</m:t>
                </m:r>
              </m:e>
              <m:sub>
                <m:r>
                  <w:rPr>
                    <w:rFonts w:ascii="Cambria Math" w:hAnsi="Cambria Math"/>
                    <w:lang w:val="en-US" w:eastAsia="zh-CN"/>
                  </w:rPr>
                  <m:t>z</m:t>
                </m:r>
              </m:sub>
            </m:sSub>
          </m:den>
        </m:f>
      </m:oMath>
    </w:p>
    <w:p w14:paraId="2BA12839" w14:textId="77777777" w:rsidR="00C45907" w:rsidRPr="00931575" w:rsidRDefault="00C45907" w:rsidP="006F1F81">
      <w:pPr>
        <w:rPr>
          <w:lang w:val="en-US"/>
        </w:rPr>
      </w:pPr>
      <w:r w:rsidRPr="00931575">
        <w:rPr>
          <w:rFonts w:hint="eastAsia"/>
          <w:lang w:val="en-US" w:eastAsia="zh-CN"/>
        </w:rPr>
        <w:t>w</w:t>
      </w:r>
      <w:r w:rsidRPr="00931575">
        <w:rPr>
          <w:lang w:val="en-US"/>
        </w:rPr>
        <w:t xml:space="preserve">here </w:t>
      </w:r>
      <w:r w:rsidRPr="00931575">
        <w:rPr>
          <w:rFonts w:hint="eastAsia"/>
          <w:i/>
          <w:iCs/>
          <w:lang w:val="en-US" w:eastAsia="zh-CN"/>
        </w:rPr>
        <w:t>D</w:t>
      </w:r>
      <w:r w:rsidRPr="00931575">
        <w:rPr>
          <w:rFonts w:hint="eastAsia"/>
          <w:i/>
          <w:iCs/>
          <w:vertAlign w:val="subscript"/>
          <w:lang w:val="en-US" w:eastAsia="zh-CN"/>
        </w:rPr>
        <w:t>y</w:t>
      </w:r>
      <w:r w:rsidRPr="00931575">
        <w:rPr>
          <w:rFonts w:hint="eastAsia"/>
          <w:lang w:val="en-US" w:eastAsia="zh-CN"/>
        </w:rPr>
        <w:t xml:space="preserve"> i</w:t>
      </w:r>
      <w:r w:rsidRPr="00931575">
        <w:rPr>
          <w:lang w:val="en-US"/>
        </w:rPr>
        <w:t xml:space="preserve">s </w:t>
      </w:r>
      <w:r w:rsidRPr="00931575">
        <w:rPr>
          <w:rFonts w:hint="eastAsia"/>
          <w:lang w:val="en-US" w:eastAsia="zh-CN"/>
        </w:rPr>
        <w:t xml:space="preserve">the length </w:t>
      </w:r>
      <w:r w:rsidRPr="00931575">
        <w:rPr>
          <w:lang w:val="en-US"/>
        </w:rPr>
        <w:t>of radiat</w:t>
      </w:r>
      <w:r w:rsidRPr="00931575">
        <w:rPr>
          <w:rFonts w:hint="eastAsia"/>
          <w:lang w:val="en-US" w:eastAsia="zh-CN"/>
        </w:rPr>
        <w:t>ing</w:t>
      </w:r>
      <w:r w:rsidRPr="00931575">
        <w:rPr>
          <w:lang w:val="en-US"/>
        </w:rPr>
        <w:t xml:space="preserve"> parts of </w:t>
      </w:r>
      <w:r w:rsidRPr="00931575">
        <w:rPr>
          <w:rFonts w:hint="eastAsia"/>
          <w:lang w:val="en-US" w:eastAsia="zh-CN"/>
        </w:rPr>
        <w:t>EUT</w:t>
      </w:r>
      <w:r w:rsidRPr="00931575">
        <w:rPr>
          <w:lang w:val="en-US"/>
        </w:rPr>
        <w:t xml:space="preserve"> along y-axis, </w:t>
      </w:r>
      <w:r w:rsidRPr="00931575">
        <w:rPr>
          <w:rFonts w:hint="eastAsia"/>
          <w:i/>
          <w:iCs/>
          <w:lang w:val="en-US" w:eastAsia="zh-CN"/>
        </w:rPr>
        <w:t>D</w:t>
      </w:r>
      <w:r w:rsidRPr="00931575">
        <w:rPr>
          <w:rFonts w:hint="eastAsia"/>
          <w:i/>
          <w:iCs/>
          <w:vertAlign w:val="subscript"/>
          <w:lang w:val="en-US" w:eastAsia="zh-CN"/>
        </w:rPr>
        <w:t>z</w:t>
      </w:r>
      <w:r w:rsidRPr="00931575">
        <w:rPr>
          <w:lang w:val="en-US"/>
        </w:rPr>
        <w:t xml:space="preserve"> is </w:t>
      </w:r>
      <w:r w:rsidRPr="00931575">
        <w:rPr>
          <w:rFonts w:hint="eastAsia"/>
          <w:lang w:val="en-US" w:eastAsia="zh-CN"/>
        </w:rPr>
        <w:t>the length</w:t>
      </w:r>
      <w:r w:rsidRPr="00931575">
        <w:rPr>
          <w:lang w:val="en-US"/>
        </w:rPr>
        <w:t xml:space="preserve"> of radiat</w:t>
      </w:r>
      <w:r w:rsidRPr="00931575">
        <w:rPr>
          <w:rFonts w:hint="eastAsia"/>
          <w:lang w:val="en-US" w:eastAsia="zh-CN"/>
        </w:rPr>
        <w:t>ing</w:t>
      </w:r>
      <w:r w:rsidRPr="00931575">
        <w:rPr>
          <w:lang w:val="en-US"/>
        </w:rPr>
        <w:t xml:space="preserve"> parts of </w:t>
      </w:r>
      <w:r w:rsidRPr="00931575">
        <w:rPr>
          <w:rFonts w:hint="eastAsia"/>
          <w:lang w:val="en-US" w:eastAsia="zh-CN"/>
        </w:rPr>
        <w:t>EUT</w:t>
      </w:r>
      <w:r w:rsidRPr="00931575">
        <w:rPr>
          <w:lang w:val="en-US"/>
        </w:rPr>
        <w:t xml:space="preserve"> along the z-axis.</w:t>
      </w:r>
    </w:p>
    <w:p w14:paraId="6090E115" w14:textId="77777777" w:rsidR="00C45907" w:rsidRPr="00931575" w:rsidRDefault="00C45907" w:rsidP="006F1F81">
      <w:pPr>
        <w:rPr>
          <w:lang w:val="en-US" w:eastAsia="zh-CN"/>
        </w:rPr>
      </w:pPr>
      <w:r w:rsidRPr="00931575">
        <w:rPr>
          <w:lang w:val="en-US" w:eastAsia="zh-CN"/>
        </w:rPr>
        <w:t>According to the relationship between the normalized wave vector and spherical coordinate, the wave vector can be represented as following:</w:t>
      </w:r>
    </w:p>
    <w:p w14:paraId="3117BC52" w14:textId="77777777" w:rsidR="00C45907" w:rsidRPr="00931575" w:rsidRDefault="00C45907" w:rsidP="006F1F81">
      <w:pPr>
        <w:rPr>
          <w:lang w:val="en-US" w:eastAsia="zh-CN"/>
        </w:rPr>
      </w:pPr>
      <m:oMathPara>
        <m:oMath>
          <m:r>
            <w:rPr>
              <w:rFonts w:ascii="Cambria Math" w:hAnsi="Cambria Math"/>
              <w:lang w:val="en-US" w:eastAsia="zh-CN"/>
            </w:rPr>
            <m:t>u</m:t>
          </m:r>
          <m:r>
            <m:rPr>
              <m:sty m:val="p"/>
            </m:rPr>
            <w:rPr>
              <w:rFonts w:ascii="Cambria Math" w:hAnsi="Cambria Math"/>
              <w:lang w:val="en-US" w:eastAsia="zh-CN"/>
            </w:rPr>
            <m:t>=</m:t>
          </m:r>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lang w:val="en-US" w:eastAsia="zh-CN"/>
                    </w:rPr>
                  </m:ctrlPr>
                </m:dPr>
                <m:e>
                  <m:r>
                    <w:rPr>
                      <w:rFonts w:ascii="Cambria Math" w:hAnsi="Cambria Math"/>
                      <w:lang w:val="en-US" w:eastAsia="zh-CN"/>
                    </w:rPr>
                    <m:t>θ</m:t>
                  </m:r>
                </m:e>
              </m:d>
            </m:e>
          </m:func>
          <m:func>
            <m:funcPr>
              <m:ctrlPr>
                <w:rPr>
                  <w:rFonts w:ascii="Cambria Math" w:hAnsi="Cambria Math"/>
                  <w:lang w:val="en-US" w:eastAsia="zh-CN"/>
                </w:rPr>
              </m:ctrlPr>
            </m:funcPr>
            <m:fName>
              <m:r>
                <m:rPr>
                  <m:sty m:val="p"/>
                </m:rPr>
                <w:rPr>
                  <w:rFonts w:ascii="Cambria Math" w:hAnsi="Cambria Math"/>
                  <w:lang w:val="en-US" w:eastAsia="zh-CN"/>
                </w:rPr>
                <m:t>sin</m:t>
              </m:r>
            </m:fName>
            <m:e>
              <m:d>
                <m:dPr>
                  <m:ctrlPr>
                    <w:rPr>
                      <w:rFonts w:ascii="Cambria Math" w:hAnsi="Cambria Math"/>
                      <w:lang w:val="en-US" w:eastAsia="zh-CN"/>
                    </w:rPr>
                  </m:ctrlPr>
                </m:dPr>
                <m:e>
                  <m:r>
                    <w:rPr>
                      <w:rFonts w:ascii="Cambria Math" w:hAnsi="Cambria Math"/>
                      <w:lang w:val="en-US" w:eastAsia="zh-CN"/>
                    </w:rPr>
                    <m:t>ϕ</m:t>
                  </m:r>
                </m:e>
              </m:d>
            </m:e>
          </m:func>
          <m:r>
            <m:rPr>
              <m:sty m:val="p"/>
            </m:rPr>
            <w:rPr>
              <w:rFonts w:ascii="Cambria Math" w:hAnsi="Cambria Math"/>
              <w:lang w:val="en-US" w:eastAsia="zh-CN"/>
            </w:rPr>
            <m:t xml:space="preserve">, </m:t>
          </m:r>
          <m:r>
            <w:rPr>
              <w:rFonts w:ascii="Cambria Math" w:hAnsi="Cambria Math"/>
              <w:lang w:val="en-US" w:eastAsia="zh-CN"/>
            </w:rPr>
            <m:t>v</m:t>
          </m:r>
          <m:r>
            <m:rPr>
              <m:sty m:val="p"/>
            </m:rPr>
            <w:rPr>
              <w:rFonts w:ascii="Cambria Math" w:hAnsi="Cambria Math"/>
              <w:lang w:val="en-US" w:eastAsia="zh-CN"/>
            </w:rPr>
            <m:t>=cos⁡(</m:t>
          </m:r>
          <m:r>
            <w:rPr>
              <w:rFonts w:ascii="Cambria Math" w:hAnsi="Cambria Math"/>
              <w:lang w:val="en-US" w:eastAsia="zh-CN"/>
            </w:rPr>
            <m:t>θ</m:t>
          </m:r>
          <m:r>
            <m:rPr>
              <m:sty m:val="p"/>
            </m:rPr>
            <w:rPr>
              <w:rFonts w:ascii="Cambria Math" w:hAnsi="Cambria Math"/>
              <w:lang w:val="en-US" w:eastAsia="zh-CN"/>
            </w:rPr>
            <m:t>)</m:t>
          </m:r>
        </m:oMath>
      </m:oMathPara>
    </w:p>
    <w:p w14:paraId="3FE5ED59" w14:textId="0A28B581" w:rsidR="00C45907" w:rsidRPr="00931575" w:rsidRDefault="00C45907" w:rsidP="006F1F81">
      <w:pPr>
        <w:rPr>
          <w:lang w:val="en-US" w:eastAsia="zh-CN"/>
        </w:rPr>
      </w:pPr>
      <w:r w:rsidRPr="00931575">
        <w:rPr>
          <w:rFonts w:hint="eastAsia"/>
          <w:lang w:val="en-US" w:eastAsia="zh-CN"/>
        </w:rPr>
        <w:t>The total radiated power (</w:t>
      </w:r>
      <w:r w:rsidRPr="00931575">
        <w:rPr>
          <w:lang w:val="en-US"/>
        </w:rPr>
        <w:t>TRP</w:t>
      </w:r>
      <w:r w:rsidRPr="00931575">
        <w:rPr>
          <w:rFonts w:hint="eastAsia"/>
          <w:lang w:val="en-US" w:eastAsia="zh-CN"/>
        </w:rPr>
        <w:t xml:space="preserve">) in the wave vector space </w:t>
      </w:r>
      <w:r w:rsidRPr="00931575">
        <w:rPr>
          <w:lang w:val="en-US"/>
        </w:rPr>
        <w:t xml:space="preserve">is </w:t>
      </w:r>
      <w:r w:rsidRPr="00931575">
        <w:rPr>
          <w:rFonts w:hint="eastAsia"/>
          <w:lang w:val="en-US" w:eastAsia="zh-CN"/>
        </w:rPr>
        <w:t>determined by</w:t>
      </w:r>
      <w:r w:rsidRPr="00931575">
        <w:rPr>
          <w:lang w:val="en-US" w:eastAsia="zh-CN"/>
        </w:rPr>
        <w:t>:</w:t>
      </w:r>
    </w:p>
    <w:p w14:paraId="72CF33E3" w14:textId="7AE5BAEC" w:rsidR="00C45907" w:rsidRPr="00931575" w:rsidRDefault="00600C59" w:rsidP="006F1F81">
      <w:pPr>
        <w:pStyle w:val="EQ"/>
      </w:pPr>
      <w:r w:rsidRPr="00931575">
        <w:rPr>
          <w:lang w:val="en-US" w:eastAsia="zh-CN"/>
        </w:rPr>
        <w:tab/>
      </w:r>
      <m:oMath>
        <m:sSub>
          <m:sSubPr>
            <m:ctrlPr>
              <w:rPr>
                <w:rFonts w:ascii="Cambria Math" w:hAnsi="Cambria Math"/>
                <w:lang w:val="en-US" w:eastAsia="zh-CN"/>
              </w:rPr>
            </m:ctrlPr>
          </m:sSubPr>
          <m:e>
            <m:r>
              <m:rPr>
                <m:sty m:val="p"/>
              </m:rPr>
              <w:rPr>
                <w:rFonts w:ascii="Cambria Math" w:hAnsi="Cambria Math"/>
                <w:lang w:val="en-US" w:eastAsia="zh-CN"/>
              </w:rPr>
              <m:t>TRP</m:t>
            </m:r>
          </m:e>
          <m:sub>
            <m:r>
              <w:rPr>
                <w:rFonts w:ascii="Cambria Math" w:hAnsi="Cambria Math"/>
                <w:lang w:val="en-US" w:eastAsia="zh-CN"/>
              </w:rPr>
              <m:t>estimate</m:t>
            </m:r>
          </m:sub>
        </m:sSub>
        <m:r>
          <m:rPr>
            <m:sty m:val="p"/>
          </m:rPr>
          <w:rPr>
            <w:rFonts w:ascii="Cambria Math" w:hAnsi="Cambria Math"/>
            <w:lang w:val="en-US" w:eastAsia="zh-CN"/>
          </w:rPr>
          <m:t>=</m:t>
        </m:r>
        <m:f>
          <m:fPr>
            <m:ctrlPr>
              <w:rPr>
                <w:rFonts w:ascii="Cambria Math" w:hAnsi="Cambria Math"/>
                <w:lang w:val="en-US" w:eastAsia="zh-CN"/>
              </w:rPr>
            </m:ctrlPr>
          </m:fPr>
          <m:num>
            <m:sSub>
              <m:sSubPr>
                <m:ctrlPr>
                  <w:rPr>
                    <w:rFonts w:ascii="Cambria Math" w:hAnsi="Cambria Math"/>
                    <w:lang w:val="en-US" w:eastAsia="zh-CN"/>
                  </w:rPr>
                </m:ctrlPr>
              </m:sSubPr>
              <m:e>
                <m:r>
                  <m:rPr>
                    <m:sty m:val="p"/>
                  </m:rPr>
                  <w:rPr>
                    <w:rFonts w:ascii="Cambria Math" w:hAnsi="Cambria Math"/>
                    <w:lang w:val="en-US" w:eastAsia="zh-CN"/>
                  </w:rPr>
                  <m:t>Δ</m:t>
                </m:r>
                <m:r>
                  <w:rPr>
                    <w:rFonts w:ascii="Cambria Math" w:hAnsi="Cambria Math"/>
                    <w:lang w:val="en-US" w:eastAsia="zh-CN"/>
                  </w:rPr>
                  <m:t>u</m:t>
                </m:r>
              </m:e>
              <m:sub>
                <m:r>
                  <m:rPr>
                    <m:sty m:val="p"/>
                  </m:rPr>
                  <w:rPr>
                    <w:rFonts w:ascii="Cambria Math" w:hAnsi="Cambria Math"/>
                    <w:lang w:val="en-US" w:eastAsia="zh-CN"/>
                  </w:rPr>
                  <m:t>ref</m:t>
                </m:r>
              </m:sub>
            </m:sSub>
            <m:r>
              <m:rPr>
                <m:sty m:val="p"/>
              </m:rPr>
              <w:rPr>
                <w:rFonts w:ascii="Cambria Math" w:hAnsi="Cambria Math"/>
                <w:lang w:val="en-US" w:eastAsia="zh-CN"/>
              </w:rPr>
              <m:t>Δ</m:t>
            </m:r>
            <m:sSub>
              <m:sSubPr>
                <m:ctrlPr>
                  <w:rPr>
                    <w:rFonts w:ascii="Cambria Math" w:hAnsi="Cambria Math"/>
                    <w:lang w:val="en-US" w:eastAsia="zh-CN"/>
                  </w:rPr>
                </m:ctrlPr>
              </m:sSubPr>
              <m:e>
                <m:r>
                  <w:rPr>
                    <w:rFonts w:ascii="Cambria Math" w:hAnsi="Cambria Math"/>
                    <w:lang w:val="en-US" w:eastAsia="zh-CN"/>
                  </w:rPr>
                  <m:t>v</m:t>
                </m:r>
              </m:e>
              <m:sub>
                <m:r>
                  <m:rPr>
                    <m:sty m:val="p"/>
                  </m:rPr>
                  <w:rPr>
                    <w:rFonts w:ascii="Cambria Math" w:hAnsi="Cambria Math"/>
                    <w:lang w:val="en-US" w:eastAsia="zh-CN"/>
                  </w:rPr>
                  <m:t>ref</m:t>
                </m:r>
              </m:sub>
            </m:sSub>
          </m:num>
          <m:den>
            <m:r>
              <m:rPr>
                <m:sty m:val="p"/>
              </m:rPr>
              <w:rPr>
                <w:rFonts w:ascii="Cambria Math" w:hAnsi="Cambria Math"/>
                <w:lang w:val="en-US" w:eastAsia="zh-CN"/>
              </w:rPr>
              <m:t>4</m:t>
            </m:r>
            <m:r>
              <w:rPr>
                <w:rFonts w:ascii="Cambria Math" w:hAnsi="Cambria Math"/>
                <w:lang w:val="en-US" w:eastAsia="zh-CN"/>
              </w:rPr>
              <m:t>π</m:t>
            </m:r>
          </m:den>
        </m:f>
        <m:d>
          <m:dPr>
            <m:ctrlPr>
              <w:rPr>
                <w:rFonts w:ascii="Cambria Math" w:hAnsi="Cambria Math"/>
                <w:lang w:val="en-US" w:eastAsia="zh-CN"/>
              </w:rPr>
            </m:ctrlPr>
          </m:dPr>
          <m:e>
            <m:nary>
              <m:naryPr>
                <m:chr m:val="∑"/>
                <m:limLoc m:val="undOvr"/>
                <m:supHide m:val="1"/>
                <m:ctrlPr>
                  <w:rPr>
                    <w:rFonts w:ascii="Cambria Math" w:hAnsi="Cambria Math"/>
                    <w:lang w:val="en-US" w:eastAsia="zh-CN"/>
                  </w:rPr>
                </m:ctrlPr>
              </m:naryPr>
              <m:sub>
                <m:eqArr>
                  <m:eqArrPr>
                    <m:ctrlPr>
                      <w:rPr>
                        <w:rFonts w:ascii="Cambria Math" w:hAnsi="Cambria Math"/>
                        <w:lang w:val="en-US" w:eastAsia="zh-CN"/>
                      </w:rPr>
                    </m:ctrlPr>
                  </m:eqArrPr>
                  <m:e>
                    <m:sSup>
                      <m:sSupPr>
                        <m:ctrlPr>
                          <w:rPr>
                            <w:rFonts w:ascii="Cambria Math" w:hAnsi="Cambria Math"/>
                            <w:lang w:val="en-US" w:eastAsia="zh-CN"/>
                          </w:rPr>
                        </m:ctrlPr>
                      </m:sSupPr>
                      <m:e>
                        <m:r>
                          <w:rPr>
                            <w:rFonts w:ascii="Cambria Math" w:hAnsi="Cambria Math"/>
                            <w:lang w:val="en-US" w:eastAsia="zh-CN"/>
                          </w:rPr>
                          <m:t>u</m:t>
                        </m:r>
                      </m:e>
                      <m:sup>
                        <m:r>
                          <m:rPr>
                            <m:sty m:val="p"/>
                          </m:rPr>
                          <w:rPr>
                            <w:rFonts w:ascii="Cambria Math" w:hAnsi="Cambria Math"/>
                            <w:lang w:val="en-US" w:eastAsia="zh-CN"/>
                          </w:rPr>
                          <m:t>2</m:t>
                        </m:r>
                      </m:sup>
                    </m:sSup>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v</m:t>
                        </m:r>
                      </m:e>
                      <m:sup>
                        <m:r>
                          <m:rPr>
                            <m:sty m:val="p"/>
                          </m:rPr>
                          <w:rPr>
                            <w:rFonts w:ascii="Cambria Math" w:hAnsi="Cambria Math"/>
                            <w:lang w:val="en-US" w:eastAsia="zh-CN"/>
                          </w:rPr>
                          <m:t>2</m:t>
                        </m:r>
                      </m:sup>
                    </m:sSup>
                    <m:r>
                      <m:rPr>
                        <m:sty m:val="p"/>
                      </m:rPr>
                      <w:rPr>
                        <w:rFonts w:ascii="Cambria Math" w:hAnsi="Cambria Math"/>
                        <w:lang w:val="en-US" w:eastAsia="zh-CN"/>
                      </w:rPr>
                      <m:t>&lt;1</m:t>
                    </m:r>
                  </m:e>
                  <m:e>
                    <m:r>
                      <m:rPr>
                        <m:sty m:val="p"/>
                      </m:rPr>
                      <w:rPr>
                        <w:rFonts w:ascii="Cambria Math" w:hAnsi="Cambria Math"/>
                        <w:lang w:val="en-US" w:eastAsia="zh-CN"/>
                      </w:rPr>
                      <m:t>cos</m:t>
                    </m:r>
                    <m:r>
                      <w:rPr>
                        <w:rFonts w:ascii="Cambria Math" w:hAnsi="Cambria Math"/>
                        <w:lang w:val="en-US" w:eastAsia="zh-CN"/>
                      </w:rPr>
                      <m:t>ϕ</m:t>
                    </m:r>
                    <m:r>
                      <m:rPr>
                        <m:sty m:val="p"/>
                      </m:rPr>
                      <w:rPr>
                        <w:rFonts w:ascii="Cambria Math" w:hAnsi="Cambria Math"/>
                        <w:lang w:val="en-US" w:eastAsia="zh-CN"/>
                      </w:rPr>
                      <m:t>&gt;0</m:t>
                    </m:r>
                  </m:e>
                </m:eqArr>
              </m:sub>
              <m:sup/>
              <m:e>
                <m:f>
                  <m:fPr>
                    <m:ctrlPr>
                      <w:rPr>
                        <w:rFonts w:ascii="Cambria Math" w:hAnsi="Cambria Math"/>
                        <w:lang w:val="en-US" w:eastAsia="zh-CN"/>
                      </w:rPr>
                    </m:ctrlPr>
                  </m:fPr>
                  <m:num>
                    <m:r>
                      <m:rPr>
                        <m:sty m:val="p"/>
                      </m:rPr>
                      <w:rPr>
                        <w:rFonts w:ascii="Cambria Math" w:hAnsi="Cambria Math"/>
                        <w:lang w:val="en-US" w:eastAsia="zh-CN"/>
                      </w:rPr>
                      <m:t>EIRP</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d>
                  </m:num>
                  <m:den>
                    <m:func>
                      <m:funcPr>
                        <m:ctrlPr>
                          <w:rPr>
                            <w:rFonts w:ascii="Cambria Math" w:hAnsi="Cambria Math"/>
                            <w:lang w:val="en-US" w:eastAsia="zh-CN"/>
                          </w:rPr>
                        </m:ctrlPr>
                      </m:funcPr>
                      <m:fName>
                        <m:r>
                          <m:rPr>
                            <m:sty m:val="p"/>
                          </m:rPr>
                          <w:rPr>
                            <w:rFonts w:ascii="Cambria Math" w:hAnsi="Cambria Math"/>
                            <w:lang w:val="en-US" w:eastAsia="zh-CN"/>
                          </w:rPr>
                          <m:t>sin</m:t>
                        </m:r>
                      </m:fName>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e>
                    </m:func>
                    <m:d>
                      <m:dPr>
                        <m:begChr m:val="|"/>
                        <m:endChr m:val="|"/>
                        <m:ctrlPr>
                          <w:rPr>
                            <w:rFonts w:ascii="Cambria Math" w:hAnsi="Cambria Math"/>
                            <w:lang w:val="en-US" w:eastAsia="zh-CN"/>
                          </w:rPr>
                        </m:ctrlPr>
                      </m:dPr>
                      <m:e>
                        <m:func>
                          <m:funcPr>
                            <m:ctrlPr>
                              <w:rPr>
                                <w:rFonts w:ascii="Cambria Math" w:hAnsi="Cambria Math"/>
                                <w:lang w:val="en-US" w:eastAsia="zh-CN"/>
                              </w:rPr>
                            </m:ctrlPr>
                          </m:funcPr>
                          <m:fName>
                            <m:r>
                              <m:rPr>
                                <m:sty m:val="p"/>
                              </m:rPr>
                              <w:rPr>
                                <w:rFonts w:ascii="Cambria Math" w:hAnsi="Cambria Math"/>
                                <w:lang w:val="en-US" w:eastAsia="zh-CN"/>
                              </w:rPr>
                              <m:t>cos</m:t>
                            </m:r>
                          </m:fName>
                          <m:e>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func>
                      </m:e>
                    </m:d>
                  </m:den>
                </m:f>
                <m:r>
                  <m:rPr>
                    <m:sty m:val="p"/>
                  </m:rPr>
                  <w:rPr>
                    <w:rFonts w:ascii="Cambria Math" w:hAnsi="Cambria Math"/>
                    <w:lang w:val="en-US" w:eastAsia="zh-CN"/>
                  </w:rPr>
                  <m:t xml:space="preserve"> </m:t>
                </m:r>
              </m:e>
            </m:nary>
            <m:r>
              <m:rPr>
                <m:sty m:val="p"/>
              </m:rPr>
              <w:rPr>
                <w:rFonts w:ascii="Cambria Math" w:hAnsi="Cambria Math"/>
                <w:lang w:val="en-US" w:eastAsia="zh-CN"/>
              </w:rPr>
              <m:t>+</m:t>
            </m:r>
            <m:nary>
              <m:naryPr>
                <m:chr m:val="∑"/>
                <m:limLoc m:val="undOvr"/>
                <m:supHide m:val="1"/>
                <m:ctrlPr>
                  <w:rPr>
                    <w:rFonts w:ascii="Cambria Math" w:hAnsi="Cambria Math"/>
                    <w:lang w:val="en-US" w:eastAsia="zh-CN"/>
                  </w:rPr>
                </m:ctrlPr>
              </m:naryPr>
              <m:sub>
                <m:eqArr>
                  <m:eqArrPr>
                    <m:ctrlPr>
                      <w:rPr>
                        <w:rFonts w:ascii="Cambria Math" w:hAnsi="Cambria Math"/>
                        <w:lang w:val="en-US" w:eastAsia="zh-CN"/>
                      </w:rPr>
                    </m:ctrlPr>
                  </m:eqArrPr>
                  <m:e>
                    <m:sSup>
                      <m:sSupPr>
                        <m:ctrlPr>
                          <w:rPr>
                            <w:rFonts w:ascii="Cambria Math" w:hAnsi="Cambria Math"/>
                            <w:lang w:val="en-US" w:eastAsia="zh-CN"/>
                          </w:rPr>
                        </m:ctrlPr>
                      </m:sSupPr>
                      <m:e>
                        <m:r>
                          <w:rPr>
                            <w:rFonts w:ascii="Cambria Math" w:hAnsi="Cambria Math"/>
                            <w:lang w:val="en-US" w:eastAsia="zh-CN"/>
                          </w:rPr>
                          <m:t>u</m:t>
                        </m:r>
                      </m:e>
                      <m:sup>
                        <m:r>
                          <m:rPr>
                            <m:sty m:val="p"/>
                          </m:rPr>
                          <w:rPr>
                            <w:rFonts w:ascii="Cambria Math" w:hAnsi="Cambria Math"/>
                            <w:lang w:val="en-US" w:eastAsia="zh-CN"/>
                          </w:rPr>
                          <m:t>2</m:t>
                        </m:r>
                      </m:sup>
                    </m:sSup>
                    <m:r>
                      <m:rPr>
                        <m:sty m:val="p"/>
                      </m:rPr>
                      <w:rPr>
                        <w:rFonts w:ascii="Cambria Math" w:hAnsi="Cambria Math"/>
                        <w:lang w:val="en-US" w:eastAsia="zh-CN"/>
                      </w:rPr>
                      <m:t>+</m:t>
                    </m:r>
                    <m:sSup>
                      <m:sSupPr>
                        <m:ctrlPr>
                          <w:rPr>
                            <w:rFonts w:ascii="Cambria Math" w:hAnsi="Cambria Math"/>
                            <w:lang w:val="en-US" w:eastAsia="zh-CN"/>
                          </w:rPr>
                        </m:ctrlPr>
                      </m:sSupPr>
                      <m:e>
                        <m:r>
                          <w:rPr>
                            <w:rFonts w:ascii="Cambria Math" w:hAnsi="Cambria Math"/>
                            <w:lang w:val="en-US" w:eastAsia="zh-CN"/>
                          </w:rPr>
                          <m:t>v</m:t>
                        </m:r>
                      </m:e>
                      <m:sup>
                        <m:r>
                          <m:rPr>
                            <m:sty m:val="p"/>
                          </m:rPr>
                          <w:rPr>
                            <w:rFonts w:ascii="Cambria Math" w:hAnsi="Cambria Math"/>
                            <w:lang w:val="en-US" w:eastAsia="zh-CN"/>
                          </w:rPr>
                          <m:t>2</m:t>
                        </m:r>
                      </m:sup>
                    </m:sSup>
                    <m:r>
                      <m:rPr>
                        <m:sty m:val="p"/>
                      </m:rPr>
                      <w:rPr>
                        <w:rFonts w:ascii="Cambria Math" w:hAnsi="Cambria Math"/>
                        <w:lang w:val="en-US" w:eastAsia="zh-CN"/>
                      </w:rPr>
                      <m:t>&lt;1</m:t>
                    </m:r>
                  </m:e>
                  <m:e>
                    <m:r>
                      <m:rPr>
                        <m:sty m:val="p"/>
                      </m:rPr>
                      <w:rPr>
                        <w:rFonts w:ascii="Cambria Math" w:hAnsi="Cambria Math"/>
                        <w:lang w:val="en-US" w:eastAsia="zh-CN"/>
                      </w:rPr>
                      <m:t>cos</m:t>
                    </m:r>
                    <m:r>
                      <w:rPr>
                        <w:rFonts w:ascii="Cambria Math" w:hAnsi="Cambria Math"/>
                        <w:lang w:val="en-US" w:eastAsia="zh-CN"/>
                      </w:rPr>
                      <m:t>ϕ</m:t>
                    </m:r>
                    <m:r>
                      <m:rPr>
                        <m:sty m:val="p"/>
                      </m:rPr>
                      <w:rPr>
                        <w:rFonts w:ascii="Cambria Math" w:hAnsi="Cambria Math"/>
                        <w:lang w:val="en-US" w:eastAsia="zh-CN"/>
                      </w:rPr>
                      <m:t>&lt;0</m:t>
                    </m:r>
                  </m:e>
                </m:eqArr>
              </m:sub>
              <m:sup/>
              <m:e>
                <m:f>
                  <m:fPr>
                    <m:ctrlPr>
                      <w:rPr>
                        <w:rFonts w:ascii="Cambria Math" w:hAnsi="Cambria Math"/>
                        <w:lang w:val="en-US" w:eastAsia="zh-CN"/>
                      </w:rPr>
                    </m:ctrlPr>
                  </m:fPr>
                  <m:num>
                    <m:r>
                      <m:rPr>
                        <m:sty m:val="p"/>
                      </m:rPr>
                      <w:rPr>
                        <w:rFonts w:ascii="Cambria Math" w:hAnsi="Cambria Math"/>
                        <w:lang w:val="en-US" w:eastAsia="zh-CN"/>
                      </w:rPr>
                      <m:t>EIRP</m:t>
                    </m:r>
                    <m:d>
                      <m:dPr>
                        <m:ctrlPr>
                          <w:rPr>
                            <w:rFonts w:ascii="Cambria Math" w:hAnsi="Cambria Math"/>
                            <w:lang w:val="en-US" w:eastAsia="zh-CN"/>
                          </w:rPr>
                        </m:ctrlPr>
                      </m:dPr>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d>
                  </m:num>
                  <m:den>
                    <m:func>
                      <m:funcPr>
                        <m:ctrlPr>
                          <w:rPr>
                            <w:rFonts w:ascii="Cambria Math" w:hAnsi="Cambria Math"/>
                            <w:lang w:val="en-US" w:eastAsia="zh-CN"/>
                          </w:rPr>
                        </m:ctrlPr>
                      </m:funcPr>
                      <m:fName>
                        <m:r>
                          <m:rPr>
                            <m:sty m:val="p"/>
                          </m:rPr>
                          <w:rPr>
                            <w:rFonts w:ascii="Cambria Math" w:hAnsi="Cambria Math"/>
                            <w:lang w:val="en-US" w:eastAsia="zh-CN"/>
                          </w:rPr>
                          <m:t>sin</m:t>
                        </m:r>
                      </m:fName>
                      <m:e>
                        <m:sSub>
                          <m:sSubPr>
                            <m:ctrlPr>
                              <w:rPr>
                                <w:rFonts w:ascii="Cambria Math" w:hAnsi="Cambria Math"/>
                                <w:lang w:val="en-US" w:eastAsia="zh-CN"/>
                              </w:rPr>
                            </m:ctrlPr>
                          </m:sSubPr>
                          <m:e>
                            <m:r>
                              <w:rPr>
                                <w:rFonts w:ascii="Cambria Math" w:hAnsi="Cambria Math"/>
                                <w:lang w:val="en-US" w:eastAsia="zh-CN"/>
                              </w:rPr>
                              <m:t>θ</m:t>
                            </m:r>
                          </m:e>
                          <m:sub>
                            <m:r>
                              <w:rPr>
                                <w:rFonts w:ascii="Cambria Math" w:hAnsi="Cambria Math"/>
                                <w:lang w:val="en-US" w:eastAsia="zh-CN"/>
                              </w:rPr>
                              <m:t>n</m:t>
                            </m:r>
                          </m:sub>
                        </m:sSub>
                      </m:e>
                    </m:func>
                    <m:d>
                      <m:dPr>
                        <m:begChr m:val="|"/>
                        <m:endChr m:val="|"/>
                        <m:ctrlPr>
                          <w:rPr>
                            <w:rFonts w:ascii="Cambria Math" w:hAnsi="Cambria Math"/>
                            <w:lang w:val="en-US" w:eastAsia="zh-CN"/>
                          </w:rPr>
                        </m:ctrlPr>
                      </m:dPr>
                      <m:e>
                        <m:func>
                          <m:funcPr>
                            <m:ctrlPr>
                              <w:rPr>
                                <w:rFonts w:ascii="Cambria Math" w:hAnsi="Cambria Math"/>
                                <w:lang w:val="en-US" w:eastAsia="zh-CN"/>
                              </w:rPr>
                            </m:ctrlPr>
                          </m:funcPr>
                          <m:fName>
                            <m:r>
                              <m:rPr>
                                <m:sty m:val="p"/>
                              </m:rPr>
                              <w:rPr>
                                <w:rFonts w:ascii="Cambria Math" w:hAnsi="Cambria Math"/>
                                <w:lang w:val="en-US" w:eastAsia="zh-CN"/>
                              </w:rPr>
                              <m:t>cos</m:t>
                            </m:r>
                          </m:fName>
                          <m:e>
                            <m:sSub>
                              <m:sSubPr>
                                <m:ctrlPr>
                                  <w:rPr>
                                    <w:rFonts w:ascii="Cambria Math" w:hAnsi="Cambria Math"/>
                                    <w:lang w:val="en-US" w:eastAsia="zh-CN"/>
                                  </w:rPr>
                                </m:ctrlPr>
                              </m:sSubPr>
                              <m:e>
                                <m:r>
                                  <w:rPr>
                                    <w:rFonts w:ascii="Cambria Math" w:hAnsi="Cambria Math"/>
                                    <w:lang w:val="en-US" w:eastAsia="zh-CN"/>
                                  </w:rPr>
                                  <m:t>ϕ</m:t>
                                </m:r>
                              </m:e>
                              <m:sub>
                                <m:r>
                                  <w:rPr>
                                    <w:rFonts w:ascii="Cambria Math" w:hAnsi="Cambria Math"/>
                                    <w:lang w:val="en-US" w:eastAsia="zh-CN"/>
                                  </w:rPr>
                                  <m:t>m</m:t>
                                </m:r>
                                <m:r>
                                  <m:rPr>
                                    <m:sty m:val="p"/>
                                  </m:rPr>
                                  <w:rPr>
                                    <w:rFonts w:ascii="Cambria Math" w:hAnsi="Cambria Math"/>
                                    <w:lang w:val="en-US" w:eastAsia="zh-CN"/>
                                  </w:rPr>
                                  <m:t>,</m:t>
                                </m:r>
                                <m:r>
                                  <w:rPr>
                                    <w:rFonts w:ascii="Cambria Math" w:hAnsi="Cambria Math"/>
                                    <w:lang w:val="en-US" w:eastAsia="zh-CN"/>
                                  </w:rPr>
                                  <m:t>n</m:t>
                                </m:r>
                              </m:sub>
                            </m:sSub>
                          </m:e>
                        </m:func>
                      </m:e>
                    </m:d>
                  </m:den>
                </m:f>
                <m:r>
                  <m:rPr>
                    <m:sty m:val="p"/>
                  </m:rPr>
                  <w:rPr>
                    <w:rFonts w:ascii="Cambria Math" w:hAnsi="Cambria Math"/>
                    <w:lang w:val="en-US" w:eastAsia="zh-CN"/>
                  </w:rPr>
                  <m:t xml:space="preserve"> </m:t>
                </m:r>
              </m:e>
            </m:nary>
          </m:e>
        </m:d>
      </m:oMath>
    </w:p>
    <w:p w14:paraId="55298F5A" w14:textId="77777777" w:rsidR="00C45907" w:rsidRPr="00931575" w:rsidRDefault="00C45907" w:rsidP="006F1F81">
      <w:pPr>
        <w:rPr>
          <w:rFonts w:ascii="Cambria Math" w:hAnsi="Cambria Math"/>
          <w:i/>
          <w:lang w:val="en-US"/>
        </w:rPr>
      </w:pPr>
      <w:r w:rsidRPr="00931575">
        <w:rPr>
          <w:lang w:val="en-US" w:eastAsia="zh-CN"/>
        </w:rPr>
        <w:tab/>
      </w:r>
      <w:r w:rsidRPr="00931575">
        <w:t xml:space="preserve">For spurious Tx or Rx emissions and where due to practical reasons such as time constraints or turn-table precision, measurement with the reference steps is not practical, sparser grids can be used. Use of sparse grids can lead to errors in TRP assessment. In order to characterize these errors, the </w:t>
      </w:r>
      <w:r w:rsidRPr="00931575">
        <w:rPr>
          <w:rFonts w:hint="eastAsia"/>
          <w:lang w:val="en-US" w:eastAsia="zh-CN"/>
        </w:rPr>
        <w:t>SF (sparsity factor)</w:t>
      </w:r>
      <w:r w:rsidRPr="00931575">
        <w:rPr>
          <w:lang w:val="en-US" w:eastAsia="zh-CN"/>
        </w:rPr>
        <w:t xml:space="preserve"> </w:t>
      </w:r>
      <w:r w:rsidRPr="00931575">
        <w:t>of the grid is defined as</w:t>
      </w:r>
    </w:p>
    <w:p w14:paraId="366D5A05" w14:textId="77777777" w:rsidR="00C45907" w:rsidRPr="00931575" w:rsidRDefault="00C45907" w:rsidP="006F1F81">
      <w:pPr>
        <w:pStyle w:val="EQ"/>
        <w:rPr>
          <w:lang w:val="en-US"/>
        </w:rPr>
      </w:pPr>
      <w:r w:rsidRPr="00931575">
        <w:rPr>
          <w:lang w:eastAsia="zh-CN"/>
        </w:rPr>
        <w:tab/>
      </w:r>
      <m:oMath>
        <m:r>
          <w:rPr>
            <w:rFonts w:ascii="Cambria Math" w:hAnsi="Cambria Math"/>
            <w:lang w:eastAsia="zh-CN"/>
          </w:rPr>
          <m:t>SF</m:t>
        </m:r>
        <m:r>
          <m:rPr>
            <m:sty m:val="p"/>
          </m:rPr>
          <w:rPr>
            <w:rFonts w:ascii="Cambria Math" w:hAnsi="Cambria Math"/>
            <w:lang w:eastAsia="zh-CN"/>
          </w:rPr>
          <m:t>=</m:t>
        </m:r>
        <m:func>
          <m:funcPr>
            <m:ctrlPr>
              <w:rPr>
                <w:rFonts w:ascii="Cambria Math" w:hAnsi="Cambria Math"/>
                <w:lang w:eastAsia="zh-CN"/>
              </w:rPr>
            </m:ctrlPr>
          </m:funcPr>
          <m:fName>
            <m:r>
              <w:rPr>
                <w:rFonts w:ascii="Cambria Math" w:hAnsi="Cambria Math"/>
                <w:lang w:eastAsia="zh-CN"/>
              </w:rPr>
              <m:t>max</m:t>
            </m:r>
          </m:fName>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u</m:t>
                        </m:r>
                      </m:e>
                      <m:sub>
                        <m:r>
                          <w:rPr>
                            <w:rFonts w:ascii="Cambria Math" w:hAnsi="Cambria Math"/>
                            <w:lang w:eastAsia="zh-CN"/>
                          </w:rPr>
                          <m:t>grid</m:t>
                        </m:r>
                      </m:sub>
                    </m:sSub>
                  </m:num>
                  <m:den>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u</m:t>
                        </m:r>
                      </m:e>
                      <m:sub>
                        <m:r>
                          <w:rPr>
                            <w:rFonts w:ascii="Cambria Math" w:hAnsi="Cambria Math"/>
                            <w:lang w:eastAsia="zh-CN"/>
                          </w:rPr>
                          <m:t>ref</m:t>
                        </m:r>
                      </m:sub>
                    </m:sSub>
                  </m:den>
                </m:f>
                <m:r>
                  <m:rPr>
                    <m:sty m:val="p"/>
                  </m:rPr>
                  <w:rPr>
                    <w:rFonts w:ascii="Cambria Math" w:hAnsi="Cambria Math"/>
                    <w:lang w:eastAsia="zh-CN"/>
                  </w:rPr>
                  <m:t>,</m:t>
                </m:r>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m:t>
                        </m:r>
                        <m:r>
                          <w:rPr>
                            <w:rFonts w:ascii="Cambria Math" w:hAnsi="Cambria Math"/>
                            <w:lang w:eastAsia="zh-CN"/>
                          </w:rPr>
                          <m:t>v</m:t>
                        </m:r>
                      </m:e>
                      <m:sub>
                        <m:r>
                          <w:rPr>
                            <w:rFonts w:ascii="Cambria Math" w:hAnsi="Cambria Math"/>
                            <w:lang w:eastAsia="zh-CN"/>
                          </w:rPr>
                          <m:t>grid</m:t>
                        </m:r>
                      </m:sub>
                    </m:sSub>
                  </m:num>
                  <m:den>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v</m:t>
                        </m:r>
                      </m:e>
                      <m:sub>
                        <m:r>
                          <w:rPr>
                            <w:rFonts w:ascii="Cambria Math" w:hAnsi="Cambria Math"/>
                            <w:lang w:eastAsia="zh-CN"/>
                          </w:rPr>
                          <m:t>ref</m:t>
                        </m:r>
                      </m:sub>
                    </m:sSub>
                  </m:den>
                </m:f>
              </m:e>
            </m:d>
          </m:e>
        </m:func>
      </m:oMath>
    </w:p>
    <w:p w14:paraId="5A7B6FC9" w14:textId="77777777" w:rsidR="00C45907" w:rsidRPr="00931575" w:rsidRDefault="00C45907" w:rsidP="006F1F81">
      <w:r w:rsidRPr="00931575">
        <w:rPr>
          <w:rFonts w:eastAsia="MS Mincho"/>
        </w:rPr>
        <w:t xml:space="preserve">Where </w:t>
      </w:r>
      <m:oMath>
        <m:r>
          <w:rPr>
            <w:rFonts w:ascii="Cambria Math" w:eastAsia="MS Mincho" w:hAnsi="Cambria Math"/>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grid</m:t>
            </m:r>
          </m:sub>
        </m:sSub>
      </m:oMath>
      <w:r w:rsidRPr="00931575">
        <w:rPr>
          <w:rFonts w:eastAsia="MS Mincho"/>
          <w:lang w:val="en-US"/>
        </w:rPr>
        <w:t xml:space="preserve">and </w:t>
      </w:r>
      <m:oMath>
        <m:sSub>
          <m:sSubPr>
            <m:ctrlPr>
              <w:rPr>
                <w:rFonts w:ascii="Cambria Math" w:hAnsi="Cambria Math"/>
                <w:i/>
                <w:lang w:eastAsia="zh-CN"/>
              </w:rPr>
            </m:ctrlPr>
          </m:sSubPr>
          <m:e>
            <m:r>
              <w:rPr>
                <w:rFonts w:ascii="Cambria Math" w:hAnsi="Cambria Math"/>
                <w:lang w:eastAsia="zh-CN"/>
              </w:rPr>
              <m:t>∆v</m:t>
            </m:r>
          </m:e>
          <m:sub>
            <m:r>
              <m:rPr>
                <m:nor/>
              </m:rPr>
              <w:rPr>
                <w:lang w:eastAsia="zh-CN"/>
              </w:rPr>
              <m:t>grid</m:t>
            </m:r>
            <m:ctrlPr>
              <w:rPr>
                <w:rFonts w:ascii="Cambria Math" w:hAnsi="Cambria Math"/>
                <w:lang w:eastAsia="zh-CN"/>
              </w:rPr>
            </m:ctrlPr>
          </m:sub>
        </m:sSub>
      </m:oMath>
      <w:r w:rsidRPr="00931575">
        <w:rPr>
          <w:rFonts w:eastAsia="MS Mincho"/>
          <w:lang w:val="en-US"/>
        </w:rPr>
        <w:t xml:space="preserve"> are the actual steps used in the wave vector space in the measurement and the upper bound of their value is 1/12, corresponding to 15 degree steps close to boresight.</w:t>
      </w:r>
    </w:p>
    <w:p w14:paraId="0F69B207" w14:textId="77777777" w:rsidR="00C45907" w:rsidRPr="00931575" w:rsidRDefault="00C45907" w:rsidP="00C45907">
      <w:pPr>
        <w:pStyle w:val="Heading1"/>
      </w:pPr>
      <w:bookmarkStart w:id="12389" w:name="_Toc21103127"/>
      <w:bookmarkStart w:id="12390" w:name="_Toc29810976"/>
      <w:bookmarkStart w:id="12391" w:name="_Toc36636337"/>
      <w:bookmarkStart w:id="12392" w:name="_Toc37273283"/>
      <w:bookmarkStart w:id="12393" w:name="_Toc45886373"/>
      <w:bookmarkStart w:id="12394" w:name="_Toc53183418"/>
      <w:bookmarkStart w:id="12395" w:name="_Toc58916130"/>
      <w:bookmarkStart w:id="12396" w:name="_Toc58918311"/>
      <w:bookmarkStart w:id="12397" w:name="_Toc66694181"/>
      <w:bookmarkStart w:id="12398" w:name="_Toc74916206"/>
      <w:bookmarkStart w:id="12399" w:name="_Toc76114831"/>
      <w:bookmarkStart w:id="12400" w:name="_Toc76544717"/>
      <w:bookmarkStart w:id="12401" w:name="_Toc82536839"/>
      <w:bookmarkStart w:id="12402" w:name="_Toc89953132"/>
      <w:bookmarkStart w:id="12403" w:name="_Toc98766949"/>
      <w:bookmarkStart w:id="12404" w:name="_Toc99703312"/>
      <w:bookmarkStart w:id="12405" w:name="_Toc106207104"/>
      <w:bookmarkStart w:id="12406" w:name="_Toc115081106"/>
      <w:r w:rsidRPr="00931575">
        <w:t>I.7</w:t>
      </w:r>
      <w:r w:rsidRPr="00931575">
        <w:tab/>
        <w:t>Void</w:t>
      </w:r>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p>
    <w:p w14:paraId="64DF6200" w14:textId="77777777" w:rsidR="00C45907" w:rsidRPr="00931575" w:rsidRDefault="00C45907" w:rsidP="00C45907">
      <w:pPr>
        <w:pStyle w:val="Heading1"/>
      </w:pPr>
      <w:bookmarkStart w:id="12407" w:name="_Toc21103128"/>
      <w:bookmarkStart w:id="12408" w:name="_Toc29810977"/>
      <w:bookmarkStart w:id="12409" w:name="_Toc36636338"/>
      <w:bookmarkStart w:id="12410" w:name="_Toc37273284"/>
      <w:bookmarkStart w:id="12411" w:name="_Toc45886374"/>
      <w:bookmarkStart w:id="12412" w:name="_Toc53183419"/>
      <w:bookmarkStart w:id="12413" w:name="_Toc58916131"/>
      <w:bookmarkStart w:id="12414" w:name="_Toc58918312"/>
      <w:bookmarkStart w:id="12415" w:name="_Toc66694182"/>
      <w:bookmarkStart w:id="12416" w:name="_Toc74916207"/>
      <w:bookmarkStart w:id="12417" w:name="_Toc76114832"/>
      <w:bookmarkStart w:id="12418" w:name="_Toc76544718"/>
      <w:bookmarkStart w:id="12419" w:name="_Toc82536840"/>
      <w:bookmarkStart w:id="12420" w:name="_Toc89953133"/>
      <w:bookmarkStart w:id="12421" w:name="_Toc98766950"/>
      <w:bookmarkStart w:id="12422" w:name="_Toc99703313"/>
      <w:bookmarkStart w:id="12423" w:name="_Toc106207105"/>
      <w:bookmarkStart w:id="12424" w:name="_Toc115081107"/>
      <w:r w:rsidRPr="00931575">
        <w:t>I.8</w:t>
      </w:r>
      <w:r w:rsidRPr="00931575">
        <w:tab/>
        <w:t>Void</w:t>
      </w:r>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p>
    <w:p w14:paraId="68BF8153" w14:textId="77777777" w:rsidR="00C45907" w:rsidRPr="00931575" w:rsidRDefault="00C45907" w:rsidP="00C45907">
      <w:pPr>
        <w:pStyle w:val="Heading1"/>
      </w:pPr>
      <w:bookmarkStart w:id="12425" w:name="_Toc21103129"/>
      <w:bookmarkStart w:id="12426" w:name="_Toc29810978"/>
      <w:bookmarkStart w:id="12427" w:name="_Toc36636339"/>
      <w:bookmarkStart w:id="12428" w:name="_Toc37273285"/>
      <w:bookmarkStart w:id="12429" w:name="_Toc45886375"/>
      <w:bookmarkStart w:id="12430" w:name="_Toc53183420"/>
      <w:bookmarkStart w:id="12431" w:name="_Toc58916132"/>
      <w:bookmarkStart w:id="12432" w:name="_Toc58918313"/>
      <w:bookmarkStart w:id="12433" w:name="_Toc66694183"/>
      <w:bookmarkStart w:id="12434" w:name="_Toc74916208"/>
      <w:bookmarkStart w:id="12435" w:name="_Toc76114833"/>
      <w:bookmarkStart w:id="12436" w:name="_Toc76544719"/>
      <w:bookmarkStart w:id="12437" w:name="_Toc82536841"/>
      <w:bookmarkStart w:id="12438" w:name="_Toc89953134"/>
      <w:bookmarkStart w:id="12439" w:name="_Toc98766951"/>
      <w:bookmarkStart w:id="12440" w:name="_Toc99703314"/>
      <w:bookmarkStart w:id="12441" w:name="_Toc106207106"/>
      <w:bookmarkStart w:id="12442" w:name="_Toc115081108"/>
      <w:r w:rsidRPr="00931575">
        <w:t>I.9</w:t>
      </w:r>
      <w:r w:rsidRPr="00931575">
        <w:tab/>
        <w:t>Full sphere with sparse sampling</w:t>
      </w:r>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p>
    <w:p w14:paraId="15D13980" w14:textId="77777777" w:rsidR="00C45907" w:rsidRPr="00931575" w:rsidRDefault="00C45907" w:rsidP="006F1F81">
      <w:r w:rsidRPr="00931575">
        <w:t>The procedure is as follows:</w:t>
      </w:r>
    </w:p>
    <w:p w14:paraId="1697B001" w14:textId="77777777" w:rsidR="00C45907" w:rsidRPr="00931575" w:rsidRDefault="00C45907" w:rsidP="006F1F81">
      <w:pPr>
        <w:pStyle w:val="B1"/>
      </w:pPr>
      <w:r w:rsidRPr="00931575">
        <w:t>1)</w:t>
      </w:r>
      <w:r w:rsidRPr="00931575">
        <w:tab/>
        <w:t>Set the angular grid:</w:t>
      </w:r>
    </w:p>
    <w:p w14:paraId="5447DB4C" w14:textId="77777777" w:rsidR="00C45907" w:rsidRPr="00931575" w:rsidRDefault="00C45907" w:rsidP="006F1F81">
      <w:pPr>
        <w:pStyle w:val="B2"/>
      </w:pPr>
      <w:r w:rsidRPr="00931575">
        <w:t>a.</w:t>
      </w:r>
      <w:r w:rsidRPr="00931575">
        <w:tab/>
        <w:t xml:space="preserve">Non-harmonic frequencies: choose the angular steps </w:t>
      </w:r>
      <m:oMath>
        <m:r>
          <m:rPr>
            <m:sty m:val="p"/>
          </m:rPr>
          <w:rPr>
            <w:rFonts w:ascii="Cambria Math" w:hAnsi="Cambria Math"/>
            <w:lang w:val="en-US"/>
          </w:rPr>
          <m:t>Δ</m:t>
        </m:r>
        <m:r>
          <w:rPr>
            <w:rFonts w:ascii="Cambria Math" w:hAnsi="Cambria Math"/>
            <w:lang w:val="en-US"/>
          </w:rPr>
          <m:t>ϕ</m:t>
        </m:r>
      </m:oMath>
      <w:r w:rsidRPr="00931575">
        <w:rPr>
          <w:lang w:val="en-US"/>
        </w:rPr>
        <w:t xml:space="preserve"> and </w:t>
      </w:r>
      <m:oMath>
        <m:r>
          <m:rPr>
            <m:sty m:val="p"/>
          </m:rPr>
          <w:rPr>
            <w:rFonts w:ascii="Cambria Math" w:hAnsi="Cambria Math"/>
            <w:lang w:val="en-US"/>
          </w:rPr>
          <m:t>Δ</m:t>
        </m:r>
        <m:r>
          <w:rPr>
            <w:rFonts w:ascii="Cambria Math" w:hAnsi="Cambria Math"/>
            <w:lang w:val="en-US"/>
          </w:rPr>
          <m:t>θ</m:t>
        </m:r>
      </m:oMath>
      <w:r w:rsidRPr="00931575">
        <w:t xml:space="preserve"> smaller than or equal to 15 degrees. Calculate the sparsity factor (SF) as</w:t>
      </w:r>
    </w:p>
    <w:p w14:paraId="63B4D0A4" w14:textId="77777777" w:rsidR="00C45907" w:rsidRPr="00931575" w:rsidRDefault="00C45907" w:rsidP="006F1F81">
      <w:pPr>
        <w:pStyle w:val="EQ"/>
        <w:rPr>
          <w:lang w:val="en-US"/>
        </w:rPr>
      </w:pPr>
      <w:r w:rsidRPr="00931575">
        <w:tab/>
      </w:r>
      <m:oMath>
        <m:r>
          <m:rPr>
            <m:sty m:val="p"/>
          </m:rPr>
          <w:rPr>
            <w:rFonts w:ascii="Cambria Math" w:hAnsi="Cambria Math"/>
          </w:rPr>
          <m:t>SF</m:t>
        </m:r>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max</m:t>
            </m:r>
          </m:fName>
          <m:e>
            <m:d>
              <m:dPr>
                <m:ctrlPr>
                  <w:rPr>
                    <w:rFonts w:ascii="Cambria Math" w:hAnsi="Cambria Math"/>
                    <w:lang w:val="en-US"/>
                  </w:rPr>
                </m:ctrlPr>
              </m:dPr>
              <m:e>
                <m:f>
                  <m:fPr>
                    <m:ctrlPr>
                      <w:rPr>
                        <w:rFonts w:ascii="Cambria Math" w:hAnsi="Cambria Math"/>
                        <w:lang w:val="en-US"/>
                      </w:rPr>
                    </m:ctrlPr>
                  </m:fPr>
                  <m:num>
                    <m:r>
                      <m:rPr>
                        <m:sty m:val="p"/>
                      </m:rPr>
                      <w:rPr>
                        <w:rFonts w:ascii="Cambria Math" w:hAnsi="Cambria Math"/>
                        <w:lang w:val="en-US"/>
                      </w:rPr>
                      <m:t>Δ</m:t>
                    </m:r>
                    <m:r>
                      <w:rPr>
                        <w:rFonts w:ascii="Cambria Math" w:hAnsi="Cambria Math"/>
                        <w:lang w:val="en-US"/>
                      </w:rPr>
                      <m:t>ϕ</m:t>
                    </m:r>
                  </m:num>
                  <m:den>
                    <m:r>
                      <m:rPr>
                        <m:sty m:val="p"/>
                      </m:rPr>
                      <w:rPr>
                        <w:rFonts w:ascii="Cambria Math" w:hAnsi="Cambria Math"/>
                      </w:rPr>
                      <m:t>Δ</m:t>
                    </m:r>
                    <m:sSub>
                      <m:sSubPr>
                        <m:ctrlPr>
                          <w:rPr>
                            <w:rFonts w:ascii="Cambria Math" w:hAnsi="Cambria Math"/>
                          </w:rPr>
                        </m:ctrlPr>
                      </m:sSubPr>
                      <m:e>
                        <m:r>
                          <w:rPr>
                            <w:rFonts w:ascii="Cambria Math" w:hAnsi="Cambria Math"/>
                          </w:rPr>
                          <m:t>ϕ</m:t>
                        </m:r>
                      </m:e>
                      <m:sub>
                        <m:r>
                          <m:rPr>
                            <m:sty m:val="p"/>
                          </m:rPr>
                          <w:rPr>
                            <w:rFonts w:ascii="Cambria Math" w:hAnsi="Cambria Math"/>
                          </w:rPr>
                          <m:t>ref</m:t>
                        </m:r>
                      </m:sub>
                    </m:sSub>
                  </m:den>
                </m:f>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Δ</m:t>
                    </m:r>
                    <m:r>
                      <w:rPr>
                        <w:rFonts w:ascii="Cambria Math" w:hAnsi="Cambria Math"/>
                        <w:lang w:val="en-US"/>
                      </w:rPr>
                      <m:t>θ</m:t>
                    </m:r>
                  </m:num>
                  <m:den>
                    <m:r>
                      <m:rPr>
                        <m:sty m:val="p"/>
                      </m:rPr>
                      <w:rPr>
                        <w:rFonts w:ascii="Cambria Math" w:hAnsi="Cambria Math"/>
                      </w:rPr>
                      <m:t>Δ</m:t>
                    </m:r>
                    <m:sSub>
                      <m:sSubPr>
                        <m:ctrlPr>
                          <w:rPr>
                            <w:rFonts w:ascii="Cambria Math" w:hAnsi="Cambria Math"/>
                          </w:rPr>
                        </m:ctrlPr>
                      </m:sSubPr>
                      <m:e>
                        <m:r>
                          <w:rPr>
                            <w:rFonts w:ascii="Cambria Math" w:hAnsi="Cambria Math"/>
                          </w:rPr>
                          <m:t>θ</m:t>
                        </m:r>
                      </m:e>
                      <m:sub>
                        <m:r>
                          <m:rPr>
                            <m:sty m:val="p"/>
                          </m:rPr>
                          <w:rPr>
                            <w:rFonts w:ascii="Cambria Math" w:hAnsi="Cambria Math"/>
                          </w:rPr>
                          <m:t>ref</m:t>
                        </m:r>
                      </m:sub>
                    </m:sSub>
                  </m:den>
                </m:f>
              </m:e>
            </m:d>
          </m:e>
        </m:func>
      </m:oMath>
    </w:p>
    <w:p w14:paraId="32EC234C" w14:textId="77777777" w:rsidR="00C45907" w:rsidRPr="00931575" w:rsidRDefault="00C45907" w:rsidP="006F1F81">
      <w:pPr>
        <w:pStyle w:val="B3"/>
      </w:pPr>
      <w:r w:rsidRPr="00931575">
        <w:t>and the correction factor as:</w:t>
      </w:r>
    </w:p>
    <w:p w14:paraId="2812E71D" w14:textId="77777777" w:rsidR="00C45907" w:rsidRPr="00931575" w:rsidRDefault="00C45907" w:rsidP="006F1F81">
      <w:pPr>
        <w:pStyle w:val="EQ"/>
        <w:rPr>
          <w:iCs/>
        </w:rPr>
      </w:pPr>
      <w:r w:rsidRPr="00931575">
        <w:tab/>
      </w:r>
      <m:oMath>
        <m:r>
          <m:rPr>
            <m:sty m:val="p"/>
          </m:rPr>
          <w:rPr>
            <w:rFonts w:ascii="Cambria Math" w:hAnsi="Cambria Math"/>
          </w:rPr>
          <m:t>ΔTRP</m:t>
        </m:r>
        <m:r>
          <w:rPr>
            <w:rFonts w:ascii="Cambria Math" w:hAnsi="Cambria Math"/>
          </w:rPr>
          <m:t>=</m:t>
        </m:r>
        <m:f>
          <m:fPr>
            <m:ctrlPr>
              <w:rPr>
                <w:rFonts w:ascii="Cambria Math" w:hAnsi="Cambria Math"/>
                <w:iCs/>
              </w:rPr>
            </m:ctrlPr>
          </m:fPr>
          <m:num>
            <m:r>
              <m:rPr>
                <m:sty m:val="p"/>
              </m:rPr>
              <w:rPr>
                <w:rFonts w:ascii="Cambria Math" w:hAnsi="Cambria Math"/>
              </w:rPr>
              <m:t>SF-1</m:t>
            </m:r>
          </m:num>
          <m:den>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r>
              <m:rPr>
                <m:sty m:val="p"/>
              </m:rPr>
              <w:rPr>
                <w:rFonts w:ascii="Cambria Math" w:hAnsi="Cambria Math"/>
              </w:rPr>
              <m:t>-1</m:t>
            </m:r>
          </m:den>
        </m:f>
        <m:r>
          <m:rPr>
            <m:sty m:val="p"/>
          </m:rPr>
          <w:rPr>
            <w:rFonts w:ascii="Cambria Math" w:hAnsi="Cambria Math"/>
          </w:rPr>
          <m:t>⋅1.0 dB,</m:t>
        </m:r>
      </m:oMath>
    </w:p>
    <w:p w14:paraId="7E2A1BDC" w14:textId="77777777" w:rsidR="00C45907" w:rsidRPr="00931575" w:rsidRDefault="00C45907" w:rsidP="006F1F81">
      <w:pPr>
        <w:pStyle w:val="B2"/>
        <w:rPr>
          <w:lang w:val="en-US"/>
        </w:rPr>
      </w:pPr>
      <w:r w:rsidRPr="00931575">
        <w:tab/>
        <w:t xml:space="preserve">where </w:t>
      </w:r>
      <m:oMath>
        <m:r>
          <m:rPr>
            <m:sty m:val="p"/>
          </m:rPr>
          <w:rPr>
            <w:rFonts w:ascii="Cambria Math" w:hAnsi="Cambria Math"/>
          </w:rPr>
          <m:t>S</m:t>
        </m:r>
        <m:sSub>
          <m:sSubPr>
            <m:ctrlPr>
              <w:rPr>
                <w:rFonts w:ascii="Cambria Math" w:hAnsi="Cambria Math"/>
                <w:iCs/>
              </w:rPr>
            </m:ctrlPr>
          </m:sSubPr>
          <m:e>
            <m:r>
              <m:rPr>
                <m:sty m:val="p"/>
              </m:rPr>
              <w:rPr>
                <w:rFonts w:ascii="Cambria Math" w:hAnsi="Cambria Math"/>
              </w:rPr>
              <m:t>F</m:t>
            </m:r>
          </m:e>
          <m:sub>
            <m:r>
              <m:rPr>
                <m:sty m:val="p"/>
              </m:rPr>
              <w:rPr>
                <w:rFonts w:ascii="Cambria Math" w:hAnsi="Cambria Math"/>
              </w:rPr>
              <m:t>max</m:t>
            </m:r>
          </m:sub>
        </m:sSub>
      </m:oMath>
      <w:r w:rsidRPr="00931575">
        <w:rPr>
          <w:lang w:val="en-US"/>
        </w:rPr>
        <w:t xml:space="preserve"> </w:t>
      </w:r>
      <w:r w:rsidRPr="00931575">
        <w:rPr>
          <w:iCs/>
        </w:rPr>
        <w:t xml:space="preserve">corresponds to 15 degrees angular step. </w:t>
      </w:r>
      <w:r w:rsidRPr="00931575">
        <w:rPr>
          <w:lang w:val="en-US"/>
        </w:rPr>
        <w:t xml:space="preserve">If the sparsity factor is smaller than 1, the correction factor </w:t>
      </w:r>
      <w:r w:rsidRPr="00931575">
        <w:t>ΔTRP</w:t>
      </w:r>
      <w:r w:rsidRPr="00931575">
        <w:rPr>
          <w:lang w:val="en-US"/>
        </w:rPr>
        <w:t xml:space="preserve"> is 0 dB.</w:t>
      </w:r>
    </w:p>
    <w:p w14:paraId="629D39B7" w14:textId="77777777" w:rsidR="00C45907" w:rsidRPr="00931575" w:rsidRDefault="00C45907" w:rsidP="006F1F81">
      <w:pPr>
        <w:pStyle w:val="B2"/>
        <w:rPr>
          <w:lang w:val="en-US"/>
        </w:rPr>
      </w:pPr>
      <w:r w:rsidRPr="00931575">
        <w:tab/>
        <w:t xml:space="preserve">Harmonic frequencies with fixed beam test signal: choose the angular steps smaller than or equal to the reference angular steps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ϕ</m:t>
            </m:r>
          </m:e>
          <m:sub>
            <m:r>
              <m:rPr>
                <m:sty m:val="p"/>
              </m:rPr>
              <w:rPr>
                <w:rFonts w:ascii="Cambria Math" w:hAnsi="Cambria Math"/>
                <w:lang w:val="en-US"/>
              </w:rPr>
              <m:t>ref</m:t>
            </m:r>
          </m:sub>
        </m:sSub>
      </m:oMath>
      <w:r w:rsidRPr="00931575">
        <w:rPr>
          <w:lang w:val="en-US"/>
        </w:rPr>
        <w:t xml:space="preserve"> and </w:t>
      </w:r>
      <m:oMath>
        <m:r>
          <m:rPr>
            <m:sty m:val="p"/>
          </m:rPr>
          <w:rPr>
            <w:rFonts w:ascii="Cambria Math" w:hAnsi="Cambria Math"/>
            <w:lang w:val="en-US"/>
          </w:rPr>
          <m:t>Δ</m:t>
        </m:r>
        <m:sSub>
          <m:sSubPr>
            <m:ctrlPr>
              <w:rPr>
                <w:rFonts w:ascii="Cambria Math" w:hAnsi="Cambria Math"/>
                <w:i/>
                <w:lang w:val="en-US"/>
              </w:rPr>
            </m:ctrlPr>
          </m:sSubPr>
          <m:e>
            <m:r>
              <w:rPr>
                <w:rFonts w:ascii="Cambria Math" w:hAnsi="Cambria Math"/>
                <w:lang w:val="en-US"/>
              </w:rPr>
              <m:t>θ</m:t>
            </m:r>
          </m:e>
          <m:sub>
            <m:r>
              <m:rPr>
                <m:sty m:val="p"/>
              </m:rPr>
              <w:rPr>
                <w:rFonts w:ascii="Cambria Math" w:hAnsi="Cambria Math"/>
                <w:lang w:val="en-US"/>
              </w:rPr>
              <m:t>ref</m:t>
            </m:r>
          </m:sub>
        </m:sSub>
      </m:oMath>
      <w:r w:rsidRPr="00931575">
        <w:t>. Correction factor ΔTRP is 0 dB.</w:t>
      </w:r>
    </w:p>
    <w:p w14:paraId="76F295E9" w14:textId="77777777" w:rsidR="00C45907" w:rsidRPr="00931575" w:rsidRDefault="00C45907" w:rsidP="006F1F81">
      <w:pPr>
        <w:pStyle w:val="B2"/>
        <w:rPr>
          <w:lang w:val="en-US"/>
        </w:rPr>
      </w:pPr>
      <w:bookmarkStart w:id="12443" w:name="_Toc21103130"/>
      <w:r w:rsidRPr="00931575">
        <w:lastRenderedPageBreak/>
        <w:tab/>
        <w:t>Harmonic frequencies with beam sweeping test signal: set the angular steps to 15 degrees. Correction factor is ΔTRP 0 dB.</w:t>
      </w:r>
    </w:p>
    <w:p w14:paraId="536E08EC" w14:textId="77777777" w:rsidR="00C45907" w:rsidRPr="00931575" w:rsidRDefault="00C45907" w:rsidP="006F1F81">
      <w:pPr>
        <w:pStyle w:val="B1"/>
      </w:pPr>
      <w:r w:rsidRPr="00931575">
        <w:t>2)</w:t>
      </w:r>
      <w:r w:rsidRPr="00931575">
        <w:tab/>
        <w:t>Apply a suitable numerical integration to calculate the preliminary TRP</w:t>
      </w:r>
      <w:r w:rsidRPr="00931575">
        <w:rPr>
          <w:vertAlign w:val="subscript"/>
        </w:rPr>
        <w:t>Estimate</w:t>
      </w:r>
      <w:r w:rsidRPr="00931575">
        <w:t>.</w:t>
      </w:r>
    </w:p>
    <w:p w14:paraId="3F593A8C" w14:textId="77777777" w:rsidR="00C45907" w:rsidRPr="00931575" w:rsidRDefault="00C45907" w:rsidP="006F1F81">
      <w:pPr>
        <w:pStyle w:val="B1"/>
      </w:pPr>
      <w:r w:rsidRPr="00931575">
        <w:t>3)</w:t>
      </w:r>
      <w:r w:rsidRPr="00931575">
        <w:tab/>
        <w:t>Add the appropriate correction factor ΔTRP according to step 1 to ensure an overestimation with 95 % confidence.</w:t>
      </w:r>
    </w:p>
    <w:p w14:paraId="5D27ED84" w14:textId="77777777" w:rsidR="00C45907" w:rsidRPr="00931575" w:rsidRDefault="00C45907" w:rsidP="006F1F81">
      <w:pPr>
        <w:pStyle w:val="B1"/>
      </w:pPr>
      <w:r w:rsidRPr="00931575">
        <w:t>4)</w:t>
      </w:r>
      <w:r w:rsidRPr="00931575">
        <w:tab/>
        <w:t>Compare the corrected TRP</w:t>
      </w:r>
      <w:r w:rsidRPr="00931575">
        <w:rPr>
          <w:vertAlign w:val="subscript"/>
        </w:rPr>
        <w:t>Estimate</w:t>
      </w:r>
      <w:r w:rsidRPr="00931575">
        <w:t xml:space="preserve"> (including ΔTRP) with the limit. If the corrected TRP</w:t>
      </w:r>
      <w:r w:rsidRPr="00931575">
        <w:rPr>
          <w:vertAlign w:val="subscript"/>
        </w:rPr>
        <w:t xml:space="preserve">Estimate </w:t>
      </w:r>
      <w:r w:rsidRPr="00931575">
        <w:t>is above the limit, choose a smaller angular step and repeat steps 2-4. If the sparsity factor is less than one, no significant improvement of accuracy is expected.</w:t>
      </w:r>
    </w:p>
    <w:p w14:paraId="5FCFC6EE" w14:textId="77777777" w:rsidR="00C45907" w:rsidRPr="00931575" w:rsidRDefault="00C45907" w:rsidP="00C45907">
      <w:pPr>
        <w:pStyle w:val="Heading1"/>
      </w:pPr>
      <w:bookmarkStart w:id="12444" w:name="_Toc29810979"/>
      <w:bookmarkStart w:id="12445" w:name="_Toc36636340"/>
      <w:bookmarkStart w:id="12446" w:name="_Toc37273286"/>
      <w:bookmarkStart w:id="12447" w:name="_Toc45886376"/>
      <w:bookmarkStart w:id="12448" w:name="_Toc53183421"/>
      <w:bookmarkStart w:id="12449" w:name="_Toc58916133"/>
      <w:bookmarkStart w:id="12450" w:name="_Toc58918314"/>
      <w:bookmarkStart w:id="12451" w:name="_Toc66694184"/>
      <w:bookmarkStart w:id="12452" w:name="_Toc74916209"/>
      <w:bookmarkStart w:id="12453" w:name="_Toc76114834"/>
      <w:bookmarkStart w:id="12454" w:name="_Toc76544720"/>
      <w:bookmarkStart w:id="12455" w:name="_Toc82536842"/>
      <w:bookmarkStart w:id="12456" w:name="_Toc89953135"/>
      <w:bookmarkStart w:id="12457" w:name="_Toc98766952"/>
      <w:bookmarkStart w:id="12458" w:name="_Toc99703315"/>
      <w:bookmarkStart w:id="12459" w:name="_Toc106207107"/>
      <w:bookmarkStart w:id="12460" w:name="_Toc115081109"/>
      <w:r w:rsidRPr="00931575">
        <w:t>I.10</w:t>
      </w:r>
      <w:r w:rsidRPr="00931575">
        <w:tab/>
        <w:t>Beam-based directions</w:t>
      </w:r>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p>
    <w:p w14:paraId="410F7A78" w14:textId="1973C742" w:rsidR="00C45907" w:rsidRPr="00931575" w:rsidRDefault="00C45907" w:rsidP="006F1F81">
      <w:r w:rsidRPr="00931575">
        <w:rPr>
          <w:noProof/>
        </w:rPr>
        <w:t xml:space="preserve">Beam-based direction can be used in the base station </w:t>
      </w:r>
      <w:r w:rsidRPr="00931575">
        <w:rPr>
          <w:i/>
          <w:noProof/>
        </w:rPr>
        <w:t>operating band</w:t>
      </w:r>
      <w:r w:rsidRPr="00931575">
        <w:rPr>
          <w:noProof/>
        </w:rPr>
        <w:t xml:space="preserve"> only if the directivity of the radiation pattern of the emssions being measured is known. </w:t>
      </w:r>
      <w:r w:rsidRPr="00931575">
        <w:t>TRP</w:t>
      </w:r>
      <w:r w:rsidRPr="00931575">
        <w:rPr>
          <w:vertAlign w:val="subscript"/>
        </w:rPr>
        <w:t>Estimate</w:t>
      </w:r>
      <w:r w:rsidRPr="00931575">
        <w:t xml:space="preserve"> is defined as</w:t>
      </w:r>
    </w:p>
    <w:p w14:paraId="09DA178D" w14:textId="0C6D1A51" w:rsidR="00C45907" w:rsidRPr="00931575" w:rsidRDefault="00EA0615" w:rsidP="006F1F81">
      <w:pPr>
        <w:pStyle w:val="B1"/>
        <w:rPr>
          <w:noProof/>
        </w:rPr>
      </w:pPr>
      <m:oMath>
        <m:sSub>
          <m:sSubPr>
            <m:ctrlPr>
              <w:rPr>
                <w:rFonts w:ascii="Cambria Math" w:hAnsi="Cambria Math"/>
                <w:noProof/>
              </w:rPr>
            </m:ctrlPr>
          </m:sSubPr>
          <m:e>
            <m:r>
              <w:rPr>
                <w:rFonts w:ascii="Cambria Math" w:hAnsi="Cambria Math"/>
                <w:noProof/>
              </w:rPr>
              <m:t>TRP</m:t>
            </m:r>
          </m:e>
          <m:sub>
            <m:r>
              <w:rPr>
                <w:rFonts w:ascii="Cambria Math" w:hAnsi="Cambria Math"/>
                <w:noProof/>
              </w:rPr>
              <m:t>Estimate</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w:rPr>
                    <w:rFonts w:ascii="Cambria Math" w:hAnsi="Cambria Math"/>
                    <w:noProof/>
                  </w:rPr>
                  <m:t>EIRP</m:t>
                </m:r>
              </m:e>
              <m:sub>
                <m:r>
                  <w:rPr>
                    <w:rFonts w:ascii="Cambria Math" w:hAnsi="Cambria Math"/>
                    <w:noProof/>
                  </w:rPr>
                  <m:t>peak</m:t>
                </m:r>
              </m:sub>
            </m:sSub>
          </m:num>
          <m:den>
            <m:sSub>
              <m:sSubPr>
                <m:ctrlPr>
                  <w:rPr>
                    <w:rFonts w:ascii="Cambria Math" w:hAnsi="Cambria Math"/>
                    <w:noProof/>
                  </w:rPr>
                </m:ctrlPr>
              </m:sSubPr>
              <m:e>
                <m:r>
                  <w:rPr>
                    <w:rFonts w:ascii="Cambria Math" w:hAnsi="Cambria Math"/>
                    <w:noProof/>
                  </w:rPr>
                  <m:t>D</m:t>
                </m:r>
              </m:e>
              <m:sub>
                <m:r>
                  <w:rPr>
                    <w:rFonts w:ascii="Cambria Math" w:hAnsi="Cambria Math"/>
                    <w:noProof/>
                  </w:rPr>
                  <m:t>EUT</m:t>
                </m:r>
              </m:sub>
            </m:sSub>
          </m:den>
        </m:f>
      </m:oMath>
      <w:r w:rsidR="00C45907" w:rsidRPr="00931575">
        <w:rPr>
          <w:noProof/>
        </w:rPr>
        <w:t xml:space="preserve">, where </w:t>
      </w:r>
      <m:oMath>
        <m:sSub>
          <m:sSubPr>
            <m:ctrlPr>
              <w:rPr>
                <w:rFonts w:ascii="Cambria Math" w:hAnsi="Cambria Math"/>
                <w:noProof/>
              </w:rPr>
            </m:ctrlPr>
          </m:sSubPr>
          <m:e>
            <m:r>
              <w:rPr>
                <w:rFonts w:ascii="Cambria Math" w:hAnsi="Cambria Math"/>
                <w:noProof/>
              </w:rPr>
              <m:t>EIRP</m:t>
            </m:r>
          </m:e>
          <m:sub>
            <m:r>
              <w:rPr>
                <w:rFonts w:ascii="Cambria Math" w:hAnsi="Cambria Math"/>
                <w:noProof/>
              </w:rPr>
              <m:t>peak</m:t>
            </m:r>
          </m:sub>
        </m:sSub>
      </m:oMath>
      <w:r w:rsidR="00C45907" w:rsidRPr="00931575">
        <w:rPr>
          <w:noProof/>
        </w:rPr>
        <w:t xml:space="preserve"> is the maximum EIRP in the beam peak direction within a particular beam direction pair and </w:t>
      </w:r>
      <m:oMath>
        <m:sSub>
          <m:sSubPr>
            <m:ctrlPr>
              <w:rPr>
                <w:rFonts w:ascii="Cambria Math" w:hAnsi="Cambria Math"/>
                <w:noProof/>
              </w:rPr>
            </m:ctrlPr>
          </m:sSubPr>
          <m:e>
            <m:r>
              <w:rPr>
                <w:rFonts w:ascii="Cambria Math" w:hAnsi="Cambria Math"/>
                <w:noProof/>
              </w:rPr>
              <m:t>D</m:t>
            </m:r>
          </m:e>
          <m:sub>
            <m:r>
              <w:rPr>
                <w:rFonts w:ascii="Cambria Math" w:hAnsi="Cambria Math"/>
                <w:noProof/>
              </w:rPr>
              <m:t>EUT</m:t>
            </m:r>
          </m:sub>
        </m:sSub>
      </m:oMath>
      <w:r w:rsidR="00C45907" w:rsidRPr="00931575">
        <w:rPr>
          <w:noProof/>
        </w:rPr>
        <w:t xml:space="preserve"> is the directivity of the EUT.</w:t>
      </w:r>
    </w:p>
    <w:p w14:paraId="569661C9" w14:textId="77777777" w:rsidR="00C45907" w:rsidRPr="00931575" w:rsidRDefault="00C45907" w:rsidP="00C45907">
      <w:pPr>
        <w:pStyle w:val="Heading1"/>
      </w:pPr>
      <w:bookmarkStart w:id="12461" w:name="_Toc21103131"/>
      <w:bookmarkStart w:id="12462" w:name="_Toc29810980"/>
      <w:bookmarkStart w:id="12463" w:name="_Toc36636341"/>
      <w:bookmarkStart w:id="12464" w:name="_Toc37273287"/>
      <w:bookmarkStart w:id="12465" w:name="_Toc45886377"/>
      <w:bookmarkStart w:id="12466" w:name="_Toc53183422"/>
      <w:bookmarkStart w:id="12467" w:name="_Toc58916134"/>
      <w:bookmarkStart w:id="12468" w:name="_Toc58918315"/>
      <w:bookmarkStart w:id="12469" w:name="_Toc66694185"/>
      <w:bookmarkStart w:id="12470" w:name="_Toc74916210"/>
      <w:bookmarkStart w:id="12471" w:name="_Toc76114835"/>
      <w:bookmarkStart w:id="12472" w:name="_Toc76544721"/>
      <w:bookmarkStart w:id="12473" w:name="_Toc82536843"/>
      <w:bookmarkStart w:id="12474" w:name="_Toc89953136"/>
      <w:bookmarkStart w:id="12475" w:name="_Toc98766953"/>
      <w:bookmarkStart w:id="12476" w:name="_Toc99703316"/>
      <w:bookmarkStart w:id="12477" w:name="_Toc106207108"/>
      <w:bookmarkStart w:id="12478" w:name="_Toc115081110"/>
      <w:r w:rsidRPr="00931575">
        <w:t>I.11</w:t>
      </w:r>
      <w:r w:rsidRPr="00931575">
        <w:tab/>
        <w:t>Peak method</w:t>
      </w:r>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p>
    <w:p w14:paraId="6232533B" w14:textId="77777777" w:rsidR="00C45907" w:rsidRPr="00931575" w:rsidRDefault="00C45907" w:rsidP="006F1F81">
      <w:r w:rsidRPr="00931575">
        <w:t>The peak method can be used when frequencies with unwanted peak emissions are identified during pre-scan. The method does not provide an estimate of TRP.</w:t>
      </w:r>
    </w:p>
    <w:p w14:paraId="3FAFD7E6" w14:textId="77777777" w:rsidR="00C45907" w:rsidRPr="00931575" w:rsidRDefault="00C45907" w:rsidP="006F1F81">
      <w:r w:rsidRPr="00931575">
        <w:t>For each peak emission frequency identified during pre-scan, measure peak EIRP or power density as follows:</w:t>
      </w:r>
    </w:p>
    <w:p w14:paraId="57FA67BF" w14:textId="77777777" w:rsidR="00C45907" w:rsidRPr="00931575" w:rsidRDefault="00C45907" w:rsidP="006F1F81">
      <w:pPr>
        <w:pStyle w:val="B1"/>
        <w:rPr>
          <w:lang w:val="en-US"/>
        </w:rPr>
      </w:pPr>
      <w:r w:rsidRPr="00931575">
        <w:rPr>
          <w:lang w:val="en-US"/>
        </w:rPr>
        <w:t>1)</w:t>
      </w:r>
      <w:r w:rsidRPr="00931575">
        <w:rPr>
          <w:lang w:val="en-US"/>
        </w:rPr>
        <w:tab/>
        <w:t>Move EUT and test antenna to the same position where the peak emission is recorded during the pre-scan.</w:t>
      </w:r>
    </w:p>
    <w:p w14:paraId="3C6AF862" w14:textId="77777777" w:rsidR="00C45907" w:rsidRPr="00931575" w:rsidRDefault="00C45907" w:rsidP="006F1F81">
      <w:pPr>
        <w:pStyle w:val="B1"/>
      </w:pPr>
      <w:r w:rsidRPr="00931575">
        <w:rPr>
          <w:lang w:val="en-US"/>
        </w:rPr>
        <w:t>2)</w:t>
      </w:r>
      <w:r w:rsidRPr="00931575">
        <w:rPr>
          <w:lang w:val="en-US"/>
        </w:rPr>
        <w:tab/>
        <w:t>Move the EUT around the position and test antenna orientation to find the final peak EIRP or power density.</w:t>
      </w:r>
    </w:p>
    <w:p w14:paraId="6EC793F3" w14:textId="77777777" w:rsidR="00C45907" w:rsidRPr="00931575" w:rsidRDefault="00C45907" w:rsidP="006F1F81">
      <w:pPr>
        <w:pStyle w:val="B1"/>
      </w:pPr>
      <w:r w:rsidRPr="00931575">
        <w:rPr>
          <w:lang w:val="en-US"/>
        </w:rPr>
        <w:t>3)</w:t>
      </w:r>
      <w:r w:rsidRPr="00931575">
        <w:rPr>
          <w:lang w:val="en-US"/>
        </w:rPr>
        <w:tab/>
        <w:t>The measured peak power density or EIRP shall be used to demonstrate conformance.</w:t>
      </w:r>
    </w:p>
    <w:p w14:paraId="7983D500" w14:textId="77777777" w:rsidR="00C45907" w:rsidRPr="00931575" w:rsidRDefault="00C45907" w:rsidP="006F1F81">
      <w:pPr>
        <w:pStyle w:val="NO"/>
      </w:pPr>
      <w:r w:rsidRPr="00931575">
        <w:t>NOTE:</w:t>
      </w:r>
      <w:r w:rsidRPr="00931575">
        <w:tab/>
        <w:t>Peak EIRP is the linear sum of two orthogonal polarized components.</w:t>
      </w:r>
    </w:p>
    <w:p w14:paraId="518F476D" w14:textId="77777777" w:rsidR="00C45907" w:rsidRPr="00931575" w:rsidRDefault="00C45907" w:rsidP="00C45907">
      <w:pPr>
        <w:pStyle w:val="Heading1"/>
      </w:pPr>
      <w:bookmarkStart w:id="12479" w:name="_Toc21103132"/>
      <w:bookmarkStart w:id="12480" w:name="_Toc29810981"/>
      <w:bookmarkStart w:id="12481" w:name="_Toc36636342"/>
      <w:bookmarkStart w:id="12482" w:name="_Toc37273288"/>
      <w:bookmarkStart w:id="12483" w:name="_Toc45886378"/>
      <w:bookmarkStart w:id="12484" w:name="_Toc53183423"/>
      <w:bookmarkStart w:id="12485" w:name="_Toc58916135"/>
      <w:bookmarkStart w:id="12486" w:name="_Toc58918316"/>
      <w:bookmarkStart w:id="12487" w:name="_Toc66694186"/>
      <w:bookmarkStart w:id="12488" w:name="_Toc74916211"/>
      <w:bookmarkStart w:id="12489" w:name="_Toc76114836"/>
      <w:bookmarkStart w:id="12490" w:name="_Toc76544722"/>
      <w:bookmarkStart w:id="12491" w:name="_Toc82536844"/>
      <w:bookmarkStart w:id="12492" w:name="_Toc89953137"/>
      <w:bookmarkStart w:id="12493" w:name="_Toc98766954"/>
      <w:bookmarkStart w:id="12494" w:name="_Toc99703317"/>
      <w:bookmarkStart w:id="12495" w:name="_Toc106207109"/>
      <w:bookmarkStart w:id="12496" w:name="_Toc115081111"/>
      <w:r w:rsidRPr="00931575">
        <w:t>I.12</w:t>
      </w:r>
      <w:r w:rsidRPr="00931575">
        <w:tab/>
        <w:t>Equal sector with peak average</w:t>
      </w:r>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p>
    <w:p w14:paraId="00B40621" w14:textId="77777777" w:rsidR="00C45907" w:rsidRPr="00931575" w:rsidRDefault="00C45907" w:rsidP="006F1F81">
      <w:r w:rsidRPr="00931575">
        <w:t>Equal sector with peak average can be performed on frequencies with unwanted peak emission, which are considered by the peak method for further measurements.</w:t>
      </w:r>
    </w:p>
    <w:p w14:paraId="155BD830" w14:textId="77777777" w:rsidR="00C45907" w:rsidRPr="00931575" w:rsidRDefault="00C45907" w:rsidP="006F1F81">
      <w:r w:rsidRPr="00931575">
        <w:rPr>
          <w:lang w:val="en-US"/>
        </w:rPr>
        <w:t xml:space="preserve">The spherical angle </w:t>
      </w:r>
      <m:oMath>
        <m:r>
          <w:rPr>
            <w:rFonts w:ascii="Cambria Math" w:hAnsi="Cambria Math"/>
            <w:lang w:val="en-US"/>
          </w:rPr>
          <m:t>ϕ</m:t>
        </m:r>
      </m:oMath>
      <w:r w:rsidRPr="00931575">
        <w:rPr>
          <w:lang w:val="en-US"/>
        </w:rPr>
        <w:t xml:space="preserve"> is divided into K equal sectors. If the largest dimension of EUT is less than 60 cm, then each sector is a half quadrant of 45°.</w:t>
      </w:r>
    </w:p>
    <w:p w14:paraId="7F8165C1" w14:textId="77777777" w:rsidR="00C45907" w:rsidRPr="00931575" w:rsidRDefault="00C45907" w:rsidP="006F1F81">
      <w:r w:rsidRPr="00931575">
        <w:t>For each peak emission frequency, measure peak EIRP of beams belonging to different sectors of the sphere as follows:</w:t>
      </w:r>
    </w:p>
    <w:p w14:paraId="22298AEC" w14:textId="77777777" w:rsidR="00C45907" w:rsidRPr="00931575" w:rsidRDefault="00C45907" w:rsidP="006F1F81">
      <w:pPr>
        <w:pStyle w:val="B1"/>
        <w:rPr>
          <w:lang w:val="en-US"/>
        </w:rPr>
      </w:pPr>
      <w:r w:rsidRPr="00931575">
        <w:rPr>
          <w:lang w:val="en-US"/>
        </w:rPr>
        <w:t>1)</w:t>
      </w:r>
      <w:r w:rsidRPr="00931575">
        <w:rPr>
          <w:lang w:val="en-US"/>
        </w:rPr>
        <w:tab/>
        <w:t>Move EUT and test antenna to the same position where the emission peak is recorded during the pre-scan.</w:t>
      </w:r>
    </w:p>
    <w:p w14:paraId="2EC34DE3" w14:textId="77777777" w:rsidR="00C45907" w:rsidRPr="00931575" w:rsidRDefault="00C45907" w:rsidP="006F1F81">
      <w:pPr>
        <w:pStyle w:val="B1"/>
        <w:rPr>
          <w:lang w:val="en-US"/>
        </w:rPr>
      </w:pPr>
      <w:r w:rsidRPr="00931575">
        <w:rPr>
          <w:lang w:val="en-US"/>
        </w:rPr>
        <w:t>2)</w:t>
      </w:r>
      <w:r w:rsidRPr="00931575">
        <w:rPr>
          <w:lang w:val="en-US"/>
        </w:rPr>
        <w:tab/>
        <w:t>Move EUT around the position and test antenna orientation to find the final peak EIRP.</w:t>
      </w:r>
    </w:p>
    <w:p w14:paraId="158FC240" w14:textId="77777777" w:rsidR="00C45907" w:rsidRPr="00931575" w:rsidRDefault="00C45907" w:rsidP="006F1F81">
      <w:pPr>
        <w:pStyle w:val="B1"/>
      </w:pPr>
      <w:r w:rsidRPr="00931575">
        <w:rPr>
          <w:lang w:val="en-US"/>
        </w:rPr>
        <w:t>3)</w:t>
      </w:r>
      <w:r w:rsidRPr="00931575">
        <w:rPr>
          <w:lang w:val="en-US"/>
        </w:rPr>
        <w:tab/>
        <w:t>Repeat Steps 1 to 2 until all sectors are covered.</w:t>
      </w:r>
    </w:p>
    <w:p w14:paraId="471BE159" w14:textId="77777777" w:rsidR="00C45907" w:rsidRPr="00931575" w:rsidRDefault="00C45907" w:rsidP="006F1F81">
      <w:pPr>
        <w:pStyle w:val="B1"/>
      </w:pPr>
      <w:r w:rsidRPr="00931575">
        <w:rPr>
          <w:lang w:val="en-US"/>
        </w:rPr>
        <w:t>4)</w:t>
      </w:r>
      <w:r w:rsidRPr="00931575">
        <w:rPr>
          <w:lang w:val="en-US"/>
        </w:rPr>
        <w:tab/>
        <w:t>Calculate TRP</w:t>
      </w:r>
      <w:r w:rsidRPr="00931575">
        <w:rPr>
          <w:vertAlign w:val="subscript"/>
          <w:lang w:val="en-US"/>
        </w:rPr>
        <w:t>Estimate</w:t>
      </w:r>
      <w:r w:rsidRPr="00931575">
        <w:rPr>
          <w:lang w:val="en-US"/>
        </w:rPr>
        <w:t xml:space="preserve"> as</w:t>
      </w:r>
    </w:p>
    <w:p w14:paraId="13A0F3D8" w14:textId="77777777" w:rsidR="00C45907" w:rsidRPr="00931575" w:rsidRDefault="00C45907" w:rsidP="006F1F81">
      <w:pPr>
        <w:pStyle w:val="EQ"/>
        <w:rPr>
          <w:lang w:val="en-US"/>
        </w:rPr>
      </w:pPr>
      <w:r w:rsidRPr="00931575">
        <w:rPr>
          <w:noProof w:val="0"/>
          <w:lang w:val="en-US"/>
        </w:rPr>
        <w:tab/>
      </w:r>
      <m:oMath>
        <m:sSub>
          <m:sSubPr>
            <m:ctrlPr>
              <w:rPr>
                <w:rFonts w:ascii="Cambria Math" w:hAnsi="Cambria Math"/>
                <w:lang w:val="en-US"/>
              </w:rPr>
            </m:ctrlPr>
          </m:sSubPr>
          <m:e>
            <m:r>
              <w:rPr>
                <w:rFonts w:ascii="Cambria Math" w:hAnsi="Cambria Math"/>
                <w:lang w:val="en-US"/>
              </w:rPr>
              <m:t>TRP</m:t>
            </m:r>
          </m:e>
          <m:sub>
            <m:r>
              <w:rPr>
                <w:rFonts w:ascii="Cambria Math" w:hAnsi="Cambria Math"/>
                <w:lang w:val="en-US"/>
              </w:rPr>
              <m:t>Estimate</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w:rPr>
                <w:rFonts w:ascii="Cambria Math" w:hAnsi="Cambria Math"/>
                <w:lang w:val="en-US"/>
              </w:rPr>
              <m:t>K</m:t>
            </m:r>
          </m:den>
        </m:f>
        <m:nary>
          <m:naryPr>
            <m:chr m:val="∑"/>
            <m:limLoc m:val="undOvr"/>
            <m:ctrlPr>
              <w:rPr>
                <w:rFonts w:ascii="Cambria Math" w:hAnsi="Cambria Math"/>
                <w:lang w:val="en-US"/>
              </w:rPr>
            </m:ctrlPr>
          </m:naryPr>
          <m:sub>
            <m:r>
              <w:rPr>
                <w:rFonts w:ascii="Cambria Math" w:hAnsi="Cambria Math"/>
                <w:lang w:val="en-US"/>
              </w:rPr>
              <m:t>k</m:t>
            </m:r>
            <m:r>
              <m:rPr>
                <m:sty m:val="p"/>
              </m:rPr>
              <w:rPr>
                <w:rFonts w:ascii="Cambria Math" w:hAnsi="Cambria Math"/>
                <w:lang w:val="en-US"/>
              </w:rPr>
              <m:t>=1</m:t>
            </m:r>
          </m:sub>
          <m:sup>
            <m:r>
              <w:rPr>
                <w:rFonts w:ascii="Cambria Math" w:hAnsi="Cambria Math"/>
                <w:lang w:val="en-US"/>
              </w:rPr>
              <m:t>K</m:t>
            </m:r>
          </m:sup>
          <m:e>
            <m:sSub>
              <m:sSubPr>
                <m:ctrlPr>
                  <w:rPr>
                    <w:rFonts w:ascii="Cambria Math" w:hAnsi="Cambria Math"/>
                    <w:lang w:val="en-US"/>
                  </w:rPr>
                </m:ctrlPr>
              </m:sSubPr>
              <m:e>
                <m:r>
                  <w:rPr>
                    <w:rFonts w:ascii="Cambria Math" w:hAnsi="Cambria Math"/>
                    <w:lang w:val="en-US"/>
                  </w:rPr>
                  <m:t>EIRP</m:t>
                </m:r>
              </m:e>
              <m:sub>
                <m:r>
                  <w:rPr>
                    <w:rFonts w:ascii="Cambria Math" w:hAnsi="Cambria Math"/>
                    <w:lang w:val="en-US"/>
                  </w:rPr>
                  <m:t>k</m:t>
                </m:r>
              </m:sub>
            </m:sSub>
          </m:e>
        </m:nary>
      </m:oMath>
      <w:r w:rsidRPr="00931575">
        <w:rPr>
          <w:lang w:val="en-US"/>
        </w:rPr>
        <w:t xml:space="preserve">, where </w:t>
      </w:r>
      <m:oMath>
        <m:sSub>
          <m:sSubPr>
            <m:ctrlPr>
              <w:rPr>
                <w:rFonts w:ascii="Cambria Math" w:hAnsi="Cambria Math"/>
                <w:lang w:val="en-US"/>
              </w:rPr>
            </m:ctrlPr>
          </m:sSubPr>
          <m:e>
            <m:r>
              <w:rPr>
                <w:rFonts w:ascii="Cambria Math" w:hAnsi="Cambria Math"/>
                <w:lang w:val="en-US"/>
              </w:rPr>
              <m:t>EIRP</m:t>
            </m:r>
          </m:e>
          <m:sub>
            <m:r>
              <w:rPr>
                <w:rFonts w:ascii="Cambria Math" w:hAnsi="Cambria Math"/>
                <w:lang w:val="en-US"/>
              </w:rPr>
              <m:t>k</m:t>
            </m:r>
          </m:sub>
        </m:sSub>
      </m:oMath>
      <w:r w:rsidRPr="00931575">
        <w:rPr>
          <w:lang w:val="en-US"/>
        </w:rPr>
        <w:t xml:space="preserve"> is the peak EIRP in the kth sector.</w:t>
      </w:r>
    </w:p>
    <w:p w14:paraId="32803590" w14:textId="77777777" w:rsidR="00C45907" w:rsidRPr="00931575" w:rsidRDefault="00C45907" w:rsidP="006F1F81">
      <w:pPr>
        <w:pStyle w:val="NO"/>
        <w:rPr>
          <w:lang w:val="en-US"/>
        </w:rPr>
      </w:pPr>
      <w:r w:rsidRPr="00931575">
        <w:rPr>
          <w:lang w:val="en-US"/>
        </w:rPr>
        <w:t>NOTE:</w:t>
      </w:r>
      <w:r w:rsidRPr="00931575">
        <w:rPr>
          <w:lang w:val="en-US"/>
        </w:rPr>
        <w:tab/>
        <w:t>Peak EIRP is the linear sum of two orthogonal polarized components.</w:t>
      </w:r>
    </w:p>
    <w:p w14:paraId="7B93A4E2" w14:textId="77777777" w:rsidR="00C45907" w:rsidRPr="00931575" w:rsidRDefault="00C45907" w:rsidP="00C45907">
      <w:pPr>
        <w:pStyle w:val="Heading1"/>
      </w:pPr>
      <w:bookmarkStart w:id="12497" w:name="_Toc21103133"/>
      <w:bookmarkStart w:id="12498" w:name="_Toc29810982"/>
      <w:bookmarkStart w:id="12499" w:name="_Toc36636343"/>
      <w:bookmarkStart w:id="12500" w:name="_Toc37273289"/>
      <w:bookmarkStart w:id="12501" w:name="_Toc45886379"/>
      <w:bookmarkStart w:id="12502" w:name="_Toc53183424"/>
      <w:bookmarkStart w:id="12503" w:name="_Toc58916136"/>
      <w:bookmarkStart w:id="12504" w:name="_Toc58918317"/>
      <w:bookmarkStart w:id="12505" w:name="_Toc66694187"/>
      <w:bookmarkStart w:id="12506" w:name="_Toc74916212"/>
      <w:bookmarkStart w:id="12507" w:name="_Toc76114837"/>
      <w:bookmarkStart w:id="12508" w:name="_Toc76544723"/>
      <w:bookmarkStart w:id="12509" w:name="_Toc82536845"/>
      <w:bookmarkStart w:id="12510" w:name="_Toc89953138"/>
      <w:bookmarkStart w:id="12511" w:name="_Toc98766955"/>
      <w:bookmarkStart w:id="12512" w:name="_Toc99703318"/>
      <w:bookmarkStart w:id="12513" w:name="_Toc106207110"/>
      <w:bookmarkStart w:id="12514" w:name="_Toc115081112"/>
      <w:r w:rsidRPr="00931575">
        <w:lastRenderedPageBreak/>
        <w:t>I.13</w:t>
      </w:r>
      <w:r w:rsidRPr="00931575">
        <w:tab/>
        <w:t>Pre-scan</w:t>
      </w:r>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p>
    <w:p w14:paraId="6A296E8E" w14:textId="77777777" w:rsidR="00C45907" w:rsidRPr="00931575" w:rsidRDefault="00C45907" w:rsidP="006F1F81">
      <w:r w:rsidRPr="00931575">
        <w:t>Pre-scan is used to identify frequencies with unwanted emission power levels above a certain threshold. The pre-scan does not provide an estimate of TRP. An emission frequency identified by a pre-scan may be further investigated by any of the TRP measurement methods in this annex.</w:t>
      </w:r>
    </w:p>
    <w:p w14:paraId="5283328C" w14:textId="77777777" w:rsidR="00C45907" w:rsidRPr="00931575" w:rsidRDefault="00C45907" w:rsidP="006F1F81">
      <w:r w:rsidRPr="00931575">
        <w:t>The procedure for pre-scan is as follows:</w:t>
      </w:r>
    </w:p>
    <w:p w14:paraId="0E371375" w14:textId="77777777" w:rsidR="00C45907" w:rsidRPr="00931575" w:rsidRDefault="00C45907" w:rsidP="006F1F81">
      <w:pPr>
        <w:pStyle w:val="B1"/>
      </w:pPr>
      <w:r w:rsidRPr="00931575">
        <w:rPr>
          <w:lang w:val="en-US"/>
        </w:rPr>
        <w:t>1)</w:t>
      </w:r>
      <w:r w:rsidRPr="00931575">
        <w:rPr>
          <w:lang w:val="en-US"/>
        </w:rPr>
        <w:tab/>
        <w:t>Scan the entire surface around EUT.</w:t>
      </w:r>
    </w:p>
    <w:p w14:paraId="71F226E0" w14:textId="77777777" w:rsidR="00C45907" w:rsidRPr="00931575" w:rsidRDefault="00C45907" w:rsidP="006F1F81">
      <w:pPr>
        <w:pStyle w:val="B1"/>
      </w:pPr>
      <w:r w:rsidRPr="00931575">
        <w:rPr>
          <w:lang w:val="en-US"/>
        </w:rPr>
        <w:t>2)</w:t>
      </w:r>
      <w:r w:rsidRPr="00931575">
        <w:rPr>
          <w:lang w:val="en-US"/>
        </w:rPr>
        <w:tab/>
        <w:t>Rotate test antenna to cover all possible polarizations of emissions to detect maximum emissions.</w:t>
      </w:r>
    </w:p>
    <w:p w14:paraId="71CA4221" w14:textId="77777777" w:rsidR="00C45907" w:rsidRPr="00931575" w:rsidRDefault="00C45907" w:rsidP="006F1F81">
      <w:pPr>
        <w:pStyle w:val="B1"/>
        <w:rPr>
          <w:lang w:val="en-US"/>
        </w:rPr>
      </w:pPr>
      <w:r w:rsidRPr="00931575">
        <w:rPr>
          <w:lang w:val="en-US"/>
        </w:rPr>
        <w:t>3)</w:t>
      </w:r>
      <w:r w:rsidRPr="00931575">
        <w:rPr>
          <w:lang w:val="en-US"/>
        </w:rPr>
        <w:tab/>
        <w:t>Record the list of frequencies and corresponding unwanted emission power levels, EUT spatial positions, and test antenna polarization for which the maximum emission levels occur.</w:t>
      </w:r>
    </w:p>
    <w:p w14:paraId="7757D569" w14:textId="77777777" w:rsidR="00C45907" w:rsidRPr="00931575" w:rsidRDefault="00C45907" w:rsidP="006F1F81">
      <w:pPr>
        <w:pStyle w:val="B1"/>
        <w:rPr>
          <w:lang w:val="en-US"/>
        </w:rPr>
      </w:pPr>
      <w:r w:rsidRPr="00931575">
        <w:t>4)</w:t>
      </w:r>
      <w:r w:rsidRPr="00931575">
        <w:tab/>
        <w:t>Emissions which</w:t>
      </w:r>
      <w:r w:rsidRPr="00931575">
        <w:rPr>
          <w:lang w:val="en-US"/>
        </w:rPr>
        <w:t xml:space="preserve"> </w:t>
      </w:r>
      <w:r w:rsidRPr="00931575">
        <w:t xml:space="preserve">20 dB or more below </w:t>
      </w:r>
      <w:r w:rsidRPr="00931575">
        <w:rPr>
          <w:lang w:val="en-US"/>
        </w:rPr>
        <w:t>the specified limit</w:t>
      </w:r>
      <w:r w:rsidRPr="00931575">
        <w:t xml:space="preserve"> shall not require further measurements.</w:t>
      </w:r>
    </w:p>
    <w:p w14:paraId="7FA30CDC" w14:textId="77777777" w:rsidR="00C45907" w:rsidRPr="00931575" w:rsidRDefault="00C45907" w:rsidP="006F1F81">
      <w:r w:rsidRPr="00931575">
        <w:br w:type="page"/>
      </w:r>
    </w:p>
    <w:p w14:paraId="2D314D88" w14:textId="77777777" w:rsidR="00C45907" w:rsidRPr="00931575" w:rsidRDefault="00C45907" w:rsidP="00C45907">
      <w:pPr>
        <w:pStyle w:val="Heading8"/>
        <w:rPr>
          <w:lang w:val="fr-FR"/>
        </w:rPr>
      </w:pPr>
      <w:bookmarkStart w:id="12515" w:name="_Toc21103134"/>
      <w:bookmarkStart w:id="12516" w:name="_Toc29810983"/>
      <w:bookmarkStart w:id="12517" w:name="_Toc36636344"/>
      <w:bookmarkStart w:id="12518" w:name="_Toc37273290"/>
      <w:bookmarkStart w:id="12519" w:name="_Toc45886380"/>
      <w:bookmarkStart w:id="12520" w:name="_Toc53183425"/>
      <w:bookmarkStart w:id="12521" w:name="_Toc58916137"/>
      <w:bookmarkStart w:id="12522" w:name="_Toc58918318"/>
      <w:bookmarkStart w:id="12523" w:name="_Toc66694188"/>
      <w:bookmarkStart w:id="12524" w:name="_Toc74916213"/>
      <w:bookmarkStart w:id="12525" w:name="_Toc76114838"/>
      <w:bookmarkStart w:id="12526" w:name="_Toc76544724"/>
      <w:bookmarkStart w:id="12527" w:name="_Toc82536846"/>
      <w:bookmarkStart w:id="12528" w:name="_Toc89953139"/>
      <w:bookmarkStart w:id="12529" w:name="_Toc98766956"/>
      <w:bookmarkStart w:id="12530" w:name="_Toc99703319"/>
      <w:bookmarkStart w:id="12531" w:name="_Toc106207111"/>
      <w:bookmarkStart w:id="12532" w:name="_Toc115081113"/>
      <w:r w:rsidRPr="00931575">
        <w:rPr>
          <w:lang w:val="fr-FR"/>
        </w:rPr>
        <w:lastRenderedPageBreak/>
        <w:t>Annex J (normative):</w:t>
      </w:r>
      <w:r w:rsidRPr="00931575">
        <w:rPr>
          <w:lang w:val="fr-FR"/>
        </w:rPr>
        <w:br/>
        <w:t>Propagation conditions</w:t>
      </w:r>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p>
    <w:p w14:paraId="57782CC0" w14:textId="77777777" w:rsidR="00C45907" w:rsidRPr="00282498" w:rsidRDefault="00C45907" w:rsidP="00C45907">
      <w:pPr>
        <w:pStyle w:val="Heading1"/>
        <w:rPr>
          <w:lang w:val="fr-FR"/>
        </w:rPr>
      </w:pPr>
      <w:bookmarkStart w:id="12533" w:name="_Toc21103135"/>
      <w:bookmarkStart w:id="12534" w:name="_Toc29810984"/>
      <w:bookmarkStart w:id="12535" w:name="_Toc36636345"/>
      <w:bookmarkStart w:id="12536" w:name="_Toc37273291"/>
      <w:bookmarkStart w:id="12537" w:name="_Toc45886381"/>
      <w:bookmarkStart w:id="12538" w:name="_Toc53183426"/>
      <w:bookmarkStart w:id="12539" w:name="_Toc58916138"/>
      <w:bookmarkStart w:id="12540" w:name="_Toc58918319"/>
      <w:bookmarkStart w:id="12541" w:name="_Toc66694189"/>
      <w:bookmarkStart w:id="12542" w:name="_Toc74916214"/>
      <w:bookmarkStart w:id="12543" w:name="_Toc76114839"/>
      <w:bookmarkStart w:id="12544" w:name="_Toc76544725"/>
      <w:bookmarkStart w:id="12545" w:name="_Toc82536847"/>
      <w:bookmarkStart w:id="12546" w:name="_Toc89953140"/>
      <w:bookmarkStart w:id="12547" w:name="_Toc98766957"/>
      <w:bookmarkStart w:id="12548" w:name="_Toc99703320"/>
      <w:bookmarkStart w:id="12549" w:name="_Toc106207112"/>
      <w:bookmarkStart w:id="12550" w:name="_Toc115081114"/>
      <w:r w:rsidRPr="00282498">
        <w:rPr>
          <w:lang w:val="fr-FR"/>
        </w:rPr>
        <w:t>J.1</w:t>
      </w:r>
      <w:r w:rsidRPr="00282498">
        <w:rPr>
          <w:lang w:val="fr-FR"/>
        </w:rPr>
        <w:tab/>
        <w:t>Static propagation condition</w:t>
      </w:r>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p>
    <w:p w14:paraId="3859B37E" w14:textId="77777777" w:rsidR="00C45907" w:rsidRPr="00931575" w:rsidRDefault="00C45907" w:rsidP="006F1F81">
      <w:r w:rsidRPr="00931575">
        <w:rPr>
          <w:rFonts w:eastAsia="?? ??"/>
          <w:noProof/>
        </w:rPr>
        <w:t>The propagation for the static performance measurement is an Additive White Gaussian Noise (AWGN) environment. No fading or multi-paths exist for this propagation model.</w:t>
      </w:r>
    </w:p>
    <w:p w14:paraId="6447B845" w14:textId="77777777" w:rsidR="00C45907" w:rsidRPr="00931575" w:rsidRDefault="00C45907" w:rsidP="00C45907">
      <w:pPr>
        <w:pStyle w:val="Heading1"/>
      </w:pPr>
      <w:bookmarkStart w:id="12551" w:name="_Toc21103136"/>
      <w:bookmarkStart w:id="12552" w:name="_Toc29810985"/>
      <w:bookmarkStart w:id="12553" w:name="_Toc36636346"/>
      <w:bookmarkStart w:id="12554" w:name="_Toc37273292"/>
      <w:bookmarkStart w:id="12555" w:name="_Toc45886382"/>
      <w:bookmarkStart w:id="12556" w:name="_Toc53183427"/>
      <w:bookmarkStart w:id="12557" w:name="_Toc58916139"/>
      <w:bookmarkStart w:id="12558" w:name="_Toc58918320"/>
      <w:bookmarkStart w:id="12559" w:name="_Toc66694190"/>
      <w:bookmarkStart w:id="12560" w:name="_Toc74916215"/>
      <w:bookmarkStart w:id="12561" w:name="_Toc76114840"/>
      <w:bookmarkStart w:id="12562" w:name="_Toc76544726"/>
      <w:bookmarkStart w:id="12563" w:name="_Toc82536848"/>
      <w:bookmarkStart w:id="12564" w:name="_Toc89953141"/>
      <w:bookmarkStart w:id="12565" w:name="_Toc98766958"/>
      <w:bookmarkStart w:id="12566" w:name="_Toc99703321"/>
      <w:bookmarkStart w:id="12567" w:name="_Toc106207113"/>
      <w:bookmarkStart w:id="12568" w:name="_Toc115081115"/>
      <w:r w:rsidRPr="00931575">
        <w:t>J.2</w:t>
      </w:r>
      <w:r w:rsidRPr="00931575">
        <w:tab/>
        <w:t>Multi-path fading propagation conditions</w:t>
      </w:r>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p>
    <w:p w14:paraId="2E75248E" w14:textId="77777777" w:rsidR="00C45907" w:rsidRPr="00931575" w:rsidRDefault="00C45907" w:rsidP="006F1F81">
      <w:pPr>
        <w:rPr>
          <w:snapToGrid w:val="0"/>
        </w:rPr>
      </w:pPr>
      <w:r w:rsidRPr="00931575">
        <w:rPr>
          <w:snapToGrid w:val="0"/>
        </w:rPr>
        <w:t>The multipath propagation conditions consist of several parts:</w:t>
      </w:r>
    </w:p>
    <w:p w14:paraId="5F082E3B" w14:textId="2A77E13E" w:rsidR="00C45907" w:rsidRPr="00931575" w:rsidRDefault="00C45907" w:rsidP="006F1F81">
      <w:pPr>
        <w:pStyle w:val="B1"/>
        <w:rPr>
          <w:snapToGrid w:val="0"/>
        </w:rPr>
      </w:pPr>
      <w:r w:rsidRPr="00931575">
        <w:rPr>
          <w:snapToGrid w:val="0"/>
        </w:rPr>
        <w:t>-</w:t>
      </w:r>
      <w:r w:rsidRPr="00931575">
        <w:rPr>
          <w:snapToGrid w:val="0"/>
        </w:rPr>
        <w:tab/>
        <w:t xml:space="preserve">A delay profile in the form of a </w:t>
      </w:r>
      <w:r w:rsidR="00600C59" w:rsidRPr="00931575">
        <w:rPr>
          <w:lang w:eastAsia="zh-CN"/>
        </w:rPr>
        <w:t>"</w:t>
      </w:r>
      <w:r w:rsidRPr="00931575">
        <w:rPr>
          <w:snapToGrid w:val="0"/>
        </w:rPr>
        <w:t>tapped delay-line</w:t>
      </w:r>
      <w:r w:rsidR="00600C59" w:rsidRPr="00931575">
        <w:rPr>
          <w:snapToGrid w:val="0"/>
        </w:rPr>
        <w:t>"</w:t>
      </w:r>
      <w:r w:rsidRPr="00931575">
        <w:rPr>
          <w:snapToGrid w:val="0"/>
        </w:rPr>
        <w:t>, characterized by a number of taps at fixed positions on a sampling grid. The profile can be further characterized by the r.m.s. delay spread and the maximum delay spanned by the taps.</w:t>
      </w:r>
    </w:p>
    <w:p w14:paraId="57E274AF" w14:textId="77777777" w:rsidR="00C45907" w:rsidRPr="00931575" w:rsidRDefault="00C45907" w:rsidP="006F1F81">
      <w:pPr>
        <w:pStyle w:val="B1"/>
        <w:rPr>
          <w:snapToGrid w:val="0"/>
        </w:rPr>
      </w:pPr>
      <w:r w:rsidRPr="00931575">
        <w:rPr>
          <w:snapToGrid w:val="0"/>
        </w:rPr>
        <w:t>-</w:t>
      </w:r>
      <w:r w:rsidRPr="00931575">
        <w:rPr>
          <w:snapToGrid w:val="0"/>
        </w:rPr>
        <w:tab/>
        <w:t>A combination of channel model parameters that include the Delay profile and the Doppler spectrum that is characterized by a classical spectrum shape and a maximum Doppler frequency.</w:t>
      </w:r>
    </w:p>
    <w:p w14:paraId="25A342F4" w14:textId="77777777" w:rsidR="00C45907" w:rsidRPr="00931575" w:rsidRDefault="00C45907" w:rsidP="006F1F81">
      <w:pPr>
        <w:pStyle w:val="B1"/>
        <w:rPr>
          <w:snapToGrid w:val="0"/>
        </w:rPr>
      </w:pPr>
      <w:r w:rsidRPr="00931575">
        <w:rPr>
          <w:snapToGrid w:val="0"/>
        </w:rPr>
        <w:t>-</w:t>
      </w:r>
      <w:r w:rsidRPr="00931575">
        <w:rPr>
          <w:snapToGrid w:val="0"/>
        </w:rPr>
        <w:tab/>
        <w:t>Different models are used for FR1 (410 MHz - 7.125GHz) and FR2 (24.25 GHz – 52.6 GHz).</w:t>
      </w:r>
    </w:p>
    <w:p w14:paraId="034C5B44" w14:textId="77777777" w:rsidR="00C45907" w:rsidRPr="00931575" w:rsidRDefault="00C45907" w:rsidP="00C45907">
      <w:pPr>
        <w:pStyle w:val="Heading2"/>
      </w:pPr>
      <w:bookmarkStart w:id="12569" w:name="_Toc21103137"/>
      <w:bookmarkStart w:id="12570" w:name="_Toc29810986"/>
      <w:bookmarkStart w:id="12571" w:name="_Toc36636347"/>
      <w:bookmarkStart w:id="12572" w:name="_Toc37273293"/>
      <w:bookmarkStart w:id="12573" w:name="_Toc45886383"/>
      <w:bookmarkStart w:id="12574" w:name="_Toc53183428"/>
      <w:bookmarkStart w:id="12575" w:name="_Toc58916140"/>
      <w:bookmarkStart w:id="12576" w:name="_Toc58918321"/>
      <w:bookmarkStart w:id="12577" w:name="_Toc66694191"/>
      <w:bookmarkStart w:id="12578" w:name="_Toc74916216"/>
      <w:bookmarkStart w:id="12579" w:name="_Toc76114841"/>
      <w:bookmarkStart w:id="12580" w:name="_Toc76544727"/>
      <w:bookmarkStart w:id="12581" w:name="_Toc82536849"/>
      <w:bookmarkStart w:id="12582" w:name="_Toc89953142"/>
      <w:bookmarkStart w:id="12583" w:name="_Toc98766959"/>
      <w:bookmarkStart w:id="12584" w:name="_Toc99703322"/>
      <w:bookmarkStart w:id="12585" w:name="_Toc106207114"/>
      <w:bookmarkStart w:id="12586" w:name="_Toc115081116"/>
      <w:r w:rsidRPr="00931575">
        <w:t>J.2.1</w:t>
      </w:r>
      <w:r w:rsidRPr="00931575">
        <w:tab/>
        <w:t>Delay profiles</w:t>
      </w:r>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p>
    <w:p w14:paraId="23560444" w14:textId="5BCD8C98" w:rsidR="00C45907" w:rsidRPr="00931575" w:rsidRDefault="00C45907" w:rsidP="006F1F81">
      <w:r w:rsidRPr="00931575">
        <w:rPr>
          <w:rFonts w:hint="eastAsia"/>
        </w:rPr>
        <w:t>Th</w:t>
      </w:r>
      <w:r w:rsidRPr="00931575">
        <w:t xml:space="preserve">e delay profiles are simplified from the </w:t>
      </w:r>
      <w:r w:rsidR="00600C59" w:rsidRPr="00931575">
        <w:t>TR 38.901 [2</w:t>
      </w:r>
      <w:r w:rsidRPr="00931575">
        <w:t>3] TDL models. The simplification steps are shown below for information. These steps are only used when new delay profiles are created. Otherwise, the delay profiles specified in annex J.2.1.1 and J.2.1.2 can be used as such.</w:t>
      </w:r>
    </w:p>
    <w:p w14:paraId="35EE5FE6" w14:textId="6468370E" w:rsidR="00C45907" w:rsidRPr="00931575" w:rsidRDefault="00C45907" w:rsidP="006F1F81">
      <w:pPr>
        <w:pStyle w:val="B1"/>
      </w:pPr>
      <w:r w:rsidRPr="00931575">
        <w:tab/>
        <w:t xml:space="preserve">Step 1: Use the original TDL model from </w:t>
      </w:r>
      <w:r w:rsidR="00600C59" w:rsidRPr="00931575">
        <w:t>TR 38.901 [2</w:t>
      </w:r>
      <w:r w:rsidRPr="00931575">
        <w:t>3].</w:t>
      </w:r>
    </w:p>
    <w:p w14:paraId="14E1D811" w14:textId="77777777" w:rsidR="00C45907" w:rsidRPr="00931575" w:rsidRDefault="00C45907" w:rsidP="006F1F81">
      <w:pPr>
        <w:pStyle w:val="B1"/>
      </w:pPr>
      <w:r w:rsidRPr="00931575">
        <w:tab/>
        <w:t>Step 2: Re-order the taps in ascending delays.</w:t>
      </w:r>
    </w:p>
    <w:p w14:paraId="372AD207" w14:textId="6C344581" w:rsidR="00C45907" w:rsidRPr="00931575" w:rsidRDefault="00C45907" w:rsidP="006F1F81">
      <w:pPr>
        <w:pStyle w:val="B1"/>
      </w:pPr>
      <w:r w:rsidRPr="00931575">
        <w:tab/>
        <w:t xml:space="preserve">Step 3: Perform delay scaling according to the procedure described in </w:t>
      </w:r>
      <w:r w:rsidR="00600C59" w:rsidRPr="00931575">
        <w:t>clause </w:t>
      </w:r>
      <w:r w:rsidRPr="00931575">
        <w:t xml:space="preserve">7.7.3 in </w:t>
      </w:r>
      <w:r w:rsidR="00600C59" w:rsidRPr="00931575">
        <w:t>TR 38.901 [2</w:t>
      </w:r>
      <w:r w:rsidRPr="00931575">
        <w:t>3].</w:t>
      </w:r>
    </w:p>
    <w:p w14:paraId="00C825D2" w14:textId="77777777" w:rsidR="00C45907" w:rsidRPr="00931575" w:rsidRDefault="00C45907" w:rsidP="006F1F81">
      <w:pPr>
        <w:pStyle w:val="B1"/>
      </w:pPr>
      <w:r w:rsidRPr="00931575">
        <w:tab/>
        <w:t>Step 4: Apply the quantization to the delay resolution 5 ns. This is done simply by rounding the tap delays to the nearest multiple of the delay resolution.</w:t>
      </w:r>
    </w:p>
    <w:p w14:paraId="195FA383" w14:textId="77777777" w:rsidR="00C45907" w:rsidRPr="00931575" w:rsidRDefault="00C45907" w:rsidP="006F1F81">
      <w:pPr>
        <w:pStyle w:val="B1"/>
      </w:pPr>
      <w:r w:rsidRPr="00931575">
        <w:tab/>
        <w:t>Step 5: If multiple taps are rounded to the same delay bin, merge them by calculating their linear power sum.</w:t>
      </w:r>
    </w:p>
    <w:p w14:paraId="0510913E" w14:textId="77777777" w:rsidR="00C45907" w:rsidRPr="00931575" w:rsidRDefault="00C45907" w:rsidP="006F1F81">
      <w:pPr>
        <w:pStyle w:val="B1"/>
      </w:pPr>
      <w:r w:rsidRPr="00931575">
        <w:tab/>
        <w:t>Step 6: If there are more than 12 taps in the quantized model, merge the taps as follows</w:t>
      </w:r>
    </w:p>
    <w:p w14:paraId="67A09C6C" w14:textId="77777777" w:rsidR="00C45907" w:rsidRPr="00931575" w:rsidRDefault="00C45907" w:rsidP="006F1F81">
      <w:pPr>
        <w:pStyle w:val="B2"/>
      </w:pPr>
      <w:r w:rsidRPr="00931575">
        <w:t>-</w:t>
      </w:r>
      <w:r w:rsidRPr="00931575">
        <w:tab/>
        <w:t>Find the weakest tap from all taps (both merged and unmerged taps are considered)</w:t>
      </w:r>
    </w:p>
    <w:p w14:paraId="179DD9D4" w14:textId="77777777" w:rsidR="00C45907" w:rsidRPr="00931575" w:rsidRDefault="00C45907" w:rsidP="006F1F81">
      <w:pPr>
        <w:pStyle w:val="B3"/>
      </w:pPr>
      <w:r w:rsidRPr="00931575">
        <w:t>-</w:t>
      </w:r>
      <w:r w:rsidRPr="00931575">
        <w:tab/>
        <w:t>If there are two or more taps having the same value and are the weakest, select the tap with the smallest delay as the weakest tap.</w:t>
      </w:r>
    </w:p>
    <w:p w14:paraId="1DBA5C1B" w14:textId="77777777" w:rsidR="00C45907" w:rsidRPr="00931575" w:rsidRDefault="00C45907" w:rsidP="006F1F81">
      <w:pPr>
        <w:pStyle w:val="B2"/>
      </w:pPr>
      <w:r w:rsidRPr="00931575">
        <w:t>-</w:t>
      </w:r>
      <w:r w:rsidRPr="00931575">
        <w:tab/>
        <w:t>When the weakest tap is the first delay tap, merge taps as follows</w:t>
      </w:r>
    </w:p>
    <w:p w14:paraId="116C333B" w14:textId="77777777" w:rsidR="00C45907" w:rsidRPr="00931575" w:rsidRDefault="00C45907" w:rsidP="006F1F81">
      <w:pPr>
        <w:pStyle w:val="B3"/>
      </w:pPr>
      <w:r w:rsidRPr="00931575">
        <w:t>-</w:t>
      </w:r>
      <w:r w:rsidRPr="00931575">
        <w:tab/>
        <w:t>Update the power of the first delay tap as the linear power sum of the weakest tap and the second delay tap.</w:t>
      </w:r>
    </w:p>
    <w:p w14:paraId="7EF6137B" w14:textId="77777777" w:rsidR="00C45907" w:rsidRPr="00931575" w:rsidRDefault="00C45907" w:rsidP="006F1F81">
      <w:pPr>
        <w:pStyle w:val="B3"/>
      </w:pPr>
      <w:r w:rsidRPr="00931575">
        <w:t>-</w:t>
      </w:r>
      <w:r w:rsidRPr="00931575">
        <w:tab/>
        <w:t>Remove the second delay tap.</w:t>
      </w:r>
    </w:p>
    <w:p w14:paraId="4156469A" w14:textId="77777777" w:rsidR="00C45907" w:rsidRPr="00931575" w:rsidRDefault="00C45907" w:rsidP="006F1F81">
      <w:pPr>
        <w:pStyle w:val="B2"/>
      </w:pPr>
      <w:r w:rsidRPr="00931575">
        <w:t>-</w:t>
      </w:r>
      <w:r w:rsidRPr="00931575">
        <w:tab/>
        <w:t>When the weakest tap is the last delay tap, merge taps as follows</w:t>
      </w:r>
    </w:p>
    <w:p w14:paraId="25DF5199" w14:textId="77777777" w:rsidR="00C45907" w:rsidRPr="00931575" w:rsidRDefault="00C45907" w:rsidP="006F1F81">
      <w:pPr>
        <w:pStyle w:val="B3"/>
      </w:pPr>
      <w:r w:rsidRPr="00931575">
        <w:t>-</w:t>
      </w:r>
      <w:r w:rsidRPr="00931575">
        <w:tab/>
        <w:t>Update the power of the last delay tap as the linear power sum of the second-to-last tap and the last tap.</w:t>
      </w:r>
    </w:p>
    <w:p w14:paraId="034A1149" w14:textId="77777777" w:rsidR="00C45907" w:rsidRPr="00931575" w:rsidRDefault="00C45907" w:rsidP="006F1F81">
      <w:pPr>
        <w:pStyle w:val="B3"/>
      </w:pPr>
      <w:r w:rsidRPr="00931575">
        <w:t>-</w:t>
      </w:r>
      <w:r w:rsidRPr="00931575">
        <w:tab/>
        <w:t>Remove the second-to-last tap.</w:t>
      </w:r>
    </w:p>
    <w:p w14:paraId="4B85C18F" w14:textId="77777777" w:rsidR="00C45907" w:rsidRPr="00931575" w:rsidRDefault="00C45907" w:rsidP="006F1F81">
      <w:pPr>
        <w:pStyle w:val="B2"/>
      </w:pPr>
      <w:r w:rsidRPr="00931575">
        <w:t>-</w:t>
      </w:r>
      <w:r w:rsidRPr="00931575">
        <w:tab/>
        <w:t>Otherwise</w:t>
      </w:r>
    </w:p>
    <w:p w14:paraId="655F72F3" w14:textId="77777777" w:rsidR="00C45907" w:rsidRPr="00931575" w:rsidRDefault="00C45907" w:rsidP="006F1F81">
      <w:pPr>
        <w:pStyle w:val="B3"/>
      </w:pPr>
      <w:r w:rsidRPr="00931575">
        <w:lastRenderedPageBreak/>
        <w:t>-</w:t>
      </w:r>
      <w:r w:rsidRPr="00931575">
        <w:tab/>
        <w:t>For each side of the weakest tap, identify the neighbour tap that has the smaller delay difference to the weakest tap.</w:t>
      </w:r>
    </w:p>
    <w:p w14:paraId="19C9C99E" w14:textId="77777777" w:rsidR="00C45907" w:rsidRPr="00931575" w:rsidRDefault="00C45907" w:rsidP="006F1F81">
      <w:pPr>
        <w:pStyle w:val="B4"/>
      </w:pPr>
      <w:r w:rsidRPr="00931575">
        <w:t>-</w:t>
      </w:r>
      <w:r w:rsidRPr="00931575">
        <w:tab/>
        <w:t>When the delay difference between the weakest tap and the identified neighbour tap on one side equals the delay difference between the weakest tap and the identified neighbour tap on the other side.</w:t>
      </w:r>
    </w:p>
    <w:p w14:paraId="6D48771B" w14:textId="77777777" w:rsidR="00C45907" w:rsidRPr="00931575" w:rsidRDefault="00C45907" w:rsidP="006F1F81">
      <w:pPr>
        <w:pStyle w:val="B5"/>
      </w:pPr>
      <w:r w:rsidRPr="00931575">
        <w:t>-</w:t>
      </w:r>
      <w:r w:rsidRPr="00931575">
        <w:tab/>
        <w:t>Select the neighbour tap that is weaker in power for merging.</w:t>
      </w:r>
    </w:p>
    <w:p w14:paraId="100E364E" w14:textId="77777777" w:rsidR="00C45907" w:rsidRPr="00931575" w:rsidRDefault="00C45907" w:rsidP="006F1F81">
      <w:pPr>
        <w:pStyle w:val="B4"/>
      </w:pPr>
      <w:r w:rsidRPr="00931575">
        <w:t>-</w:t>
      </w:r>
      <w:r w:rsidRPr="00931575">
        <w:tab/>
        <w:t>Otherwise, select the neighbour tap that has smaller delay difference for merging.</w:t>
      </w:r>
    </w:p>
    <w:p w14:paraId="0C460C9B" w14:textId="77777777" w:rsidR="00C45907" w:rsidRPr="00931575" w:rsidRDefault="00C45907" w:rsidP="006F1F81">
      <w:pPr>
        <w:pStyle w:val="B3"/>
      </w:pPr>
      <w:r w:rsidRPr="00931575">
        <w:t>-</w:t>
      </w:r>
      <w:r w:rsidRPr="00931575">
        <w:tab/>
        <w:t>To merge, the power of the merged tap is the linear sum of the power of the weakest tap and the selected tap.</w:t>
      </w:r>
    </w:p>
    <w:p w14:paraId="765E479C" w14:textId="77777777" w:rsidR="00C45907" w:rsidRPr="00931575" w:rsidRDefault="00C45907" w:rsidP="006F1F81">
      <w:pPr>
        <w:pStyle w:val="B3"/>
      </w:pPr>
      <w:r w:rsidRPr="00931575">
        <w:t>-</w:t>
      </w:r>
      <w:r w:rsidRPr="00931575">
        <w:tab/>
        <w:t>When the selected tap is the first tap, the location of the merged tap is the location of the first tap. The weakest tap is removed.</w:t>
      </w:r>
    </w:p>
    <w:p w14:paraId="19EE1972" w14:textId="77777777" w:rsidR="00C45907" w:rsidRPr="00931575" w:rsidRDefault="00C45907" w:rsidP="006F1F81">
      <w:pPr>
        <w:pStyle w:val="B3"/>
      </w:pPr>
      <w:r w:rsidRPr="00931575">
        <w:t>-</w:t>
      </w:r>
      <w:r w:rsidRPr="00931575">
        <w:tab/>
        <w:t>When the selected tap is the last tap, the location of the merged tap is the location of the last tap. The weakest tap is removed.</w:t>
      </w:r>
    </w:p>
    <w:p w14:paraId="5E52E1EF" w14:textId="77777777" w:rsidR="00C45907" w:rsidRPr="00931575" w:rsidRDefault="00C45907" w:rsidP="006F1F81">
      <w:pPr>
        <w:pStyle w:val="B3"/>
      </w:pPr>
      <w:r w:rsidRPr="00931575">
        <w:t>-</w:t>
      </w:r>
      <w:r w:rsidRPr="00931575">
        <w:tab/>
        <w:t xml:space="preserve">Otherwise, the location of the merged tap is based on the average delay of the weakest tap and selected tap. If the average delay is on the sampling grid, the location of the merged tap is the average delay. Otherwise, the location of the merged tap is rounded towards the direction of the selected tap (e.g. 10 ns &amp; 20 ns </w:t>
      </w:r>
      <w:r w:rsidRPr="00931575">
        <w:sym w:font="Wingdings" w:char="F0E0"/>
      </w:r>
      <w:r w:rsidRPr="00931575">
        <w:t xml:space="preserve"> 15 ns, 10 ns &amp; 25 ns </w:t>
      </w:r>
      <w:r w:rsidRPr="00931575">
        <w:sym w:font="Wingdings" w:char="F0E0"/>
      </w:r>
      <w:r w:rsidRPr="00931575">
        <w:t xml:space="preserve"> 20 ns, if 25 ns had higher or equal power; 15 ns, if 10 ns had higher power). The weakest tap and the selected tap are removed.</w:t>
      </w:r>
    </w:p>
    <w:p w14:paraId="2CB27E85" w14:textId="77777777" w:rsidR="00C45907" w:rsidRPr="00931575" w:rsidRDefault="00C45907" w:rsidP="006F1F81">
      <w:pPr>
        <w:pStyle w:val="B2"/>
      </w:pPr>
      <w:r w:rsidRPr="00931575">
        <w:t>-</w:t>
      </w:r>
      <w:r w:rsidRPr="00931575">
        <w:tab/>
        <w:t>Repeat step 6 until the final number of taps is 12.</w:t>
      </w:r>
    </w:p>
    <w:p w14:paraId="56AC6EFC" w14:textId="77777777" w:rsidR="00C45907" w:rsidRPr="00931575" w:rsidRDefault="00C45907" w:rsidP="006F1F81">
      <w:pPr>
        <w:pStyle w:val="B1"/>
      </w:pPr>
      <w:r w:rsidRPr="00931575">
        <w:tab/>
        <w:t xml:space="preserve">Step 7: Round the amplitudes of taps to one decimal (e.g. -8.78 dB </w:t>
      </w:r>
      <w:r w:rsidRPr="00931575">
        <w:sym w:font="Wingdings" w:char="F0E0"/>
      </w:r>
      <w:r w:rsidRPr="00931575">
        <w:t xml:space="preserve"> -8.8 dB)</w:t>
      </w:r>
    </w:p>
    <w:p w14:paraId="302A9C01" w14:textId="77777777" w:rsidR="00C45907" w:rsidRPr="00931575" w:rsidRDefault="00C45907" w:rsidP="006F1F81">
      <w:pPr>
        <w:pStyle w:val="B1"/>
      </w:pPr>
      <w:r w:rsidRPr="00931575">
        <w:tab/>
        <w:t>Step 8: If the delay spread has slightly changed due to the tap merge, adjust the final delay spread by increasing or decreasing the power of the last tap so that the delay spread is corrected.</w:t>
      </w:r>
    </w:p>
    <w:p w14:paraId="6DAF9FC3" w14:textId="77777777" w:rsidR="00C45907" w:rsidRPr="00931575" w:rsidRDefault="00C45907" w:rsidP="006F1F81">
      <w:pPr>
        <w:pStyle w:val="B1"/>
      </w:pPr>
      <w:r w:rsidRPr="00931575">
        <w:tab/>
        <w:t>Step 9: Re-normalize the highest tap to 0 dB.</w:t>
      </w:r>
    </w:p>
    <w:p w14:paraId="0590EE09" w14:textId="5117B6BF" w:rsidR="00C45907" w:rsidRPr="00931575" w:rsidRDefault="00600C59" w:rsidP="006F1F81">
      <w:pPr>
        <w:pStyle w:val="NO"/>
      </w:pPr>
      <w:r w:rsidRPr="00931575">
        <w:t>NOTE </w:t>
      </w:r>
      <w:r w:rsidR="00C45907" w:rsidRPr="00931575">
        <w:t>1:</w:t>
      </w:r>
      <w:r w:rsidR="00C45907" w:rsidRPr="00931575">
        <w:tab/>
        <w:t>Some values of the delay profile created by the simplification steps may differ from the values in tables J.2.1.1-2, J.2.1.1-3, J.2.1.1-4, and J.2.1.2-2 for the corresponding model.</w:t>
      </w:r>
    </w:p>
    <w:p w14:paraId="24087BDB" w14:textId="67B0C326" w:rsidR="00C45907" w:rsidRPr="00931575" w:rsidRDefault="00600C59" w:rsidP="006F1F81">
      <w:pPr>
        <w:pStyle w:val="NO"/>
      </w:pPr>
      <w:r w:rsidRPr="00931575">
        <w:t>NOTE </w:t>
      </w:r>
      <w:r w:rsidR="00C45907" w:rsidRPr="00931575">
        <w:t>2:</w:t>
      </w:r>
      <w:r w:rsidR="00C45907" w:rsidRPr="00931575">
        <w:tab/>
        <w:t>For Step 5 and Step 6, the power values are expressed in the linear domain using 6 digits of precision. The operations are in the linear domain.</w:t>
      </w:r>
    </w:p>
    <w:p w14:paraId="748436F4" w14:textId="77777777" w:rsidR="00C45907" w:rsidRPr="00931575" w:rsidRDefault="00C45907" w:rsidP="00C45907">
      <w:pPr>
        <w:pStyle w:val="Heading3"/>
      </w:pPr>
      <w:bookmarkStart w:id="12587" w:name="_Toc21103138"/>
      <w:bookmarkStart w:id="12588" w:name="_Toc29810987"/>
      <w:bookmarkStart w:id="12589" w:name="_Toc36636348"/>
      <w:bookmarkStart w:id="12590" w:name="_Toc37273294"/>
      <w:bookmarkStart w:id="12591" w:name="_Toc45886384"/>
      <w:bookmarkStart w:id="12592" w:name="_Toc53183429"/>
      <w:bookmarkStart w:id="12593" w:name="_Toc58916141"/>
      <w:bookmarkStart w:id="12594" w:name="_Toc58918322"/>
      <w:bookmarkStart w:id="12595" w:name="_Toc66694192"/>
      <w:bookmarkStart w:id="12596" w:name="_Toc74916217"/>
      <w:bookmarkStart w:id="12597" w:name="_Toc76114842"/>
      <w:bookmarkStart w:id="12598" w:name="_Toc76544728"/>
      <w:bookmarkStart w:id="12599" w:name="_Toc82536850"/>
      <w:bookmarkStart w:id="12600" w:name="_Toc89953143"/>
      <w:bookmarkStart w:id="12601" w:name="_Toc98766960"/>
      <w:bookmarkStart w:id="12602" w:name="_Toc99703323"/>
      <w:bookmarkStart w:id="12603" w:name="_Toc106207115"/>
      <w:bookmarkStart w:id="12604" w:name="_Toc115081117"/>
      <w:r w:rsidRPr="00931575">
        <w:t>J.2.</w:t>
      </w:r>
      <w:r w:rsidRPr="00931575">
        <w:rPr>
          <w:rFonts w:hint="eastAsia"/>
        </w:rPr>
        <w:t>1</w:t>
      </w:r>
      <w:r w:rsidRPr="00931575">
        <w:t>.1</w:t>
      </w:r>
      <w:r w:rsidRPr="00931575">
        <w:tab/>
        <w:t>Delay profiles for FR1</w:t>
      </w:r>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p>
    <w:p w14:paraId="0F3D29E7" w14:textId="77777777" w:rsidR="00C45907" w:rsidRPr="00931575" w:rsidRDefault="00C45907" w:rsidP="006F1F81">
      <w:r w:rsidRPr="00931575">
        <w:rPr>
          <w:rFonts w:hint="eastAsia"/>
        </w:rPr>
        <w:t>The delay profiles</w:t>
      </w:r>
      <w:r w:rsidRPr="00931575">
        <w:t xml:space="preserve"> for </w:t>
      </w:r>
      <w:r w:rsidRPr="00931575">
        <w:rPr>
          <w:rFonts w:hint="eastAsia"/>
        </w:rPr>
        <w:t>FR1 are selected to be representative of low, medium and high delay spread environment. The resulting model parameters are specified in J.2.1</w:t>
      </w:r>
      <w:r w:rsidRPr="00931575">
        <w:t>.1</w:t>
      </w:r>
      <w:r w:rsidRPr="00931575">
        <w:rPr>
          <w:rFonts w:hint="eastAsia"/>
        </w:rPr>
        <w:t xml:space="preserve">-1 </w:t>
      </w:r>
      <w:r w:rsidRPr="00931575">
        <w:t>and</w:t>
      </w:r>
      <w:r w:rsidRPr="00931575">
        <w:rPr>
          <w:rFonts w:hint="eastAsia"/>
        </w:rPr>
        <w:t xml:space="preserve"> the tapped delay line models are </w:t>
      </w:r>
      <w:r w:rsidRPr="00931575">
        <w:t>specified</w:t>
      </w:r>
      <w:r w:rsidRPr="00931575">
        <w:rPr>
          <w:rFonts w:hint="eastAsia"/>
        </w:rPr>
        <w:t xml:space="preserve"> in </w:t>
      </w:r>
      <w:r w:rsidRPr="00931575">
        <w:t>t</w:t>
      </w:r>
      <w:r w:rsidRPr="00931575">
        <w:rPr>
          <w:rFonts w:hint="eastAsia"/>
        </w:rPr>
        <w:t>ables J.2.1</w:t>
      </w:r>
      <w:r w:rsidRPr="00931575">
        <w:t>.1</w:t>
      </w:r>
      <w:r w:rsidRPr="00931575">
        <w:rPr>
          <w:rFonts w:hint="eastAsia"/>
        </w:rPr>
        <w:t xml:space="preserve">-2 ~ </w:t>
      </w:r>
      <w:r w:rsidRPr="00931575">
        <w:t>J</w:t>
      </w:r>
      <w:r w:rsidRPr="00931575">
        <w:rPr>
          <w:rFonts w:hint="eastAsia"/>
        </w:rPr>
        <w:t>.2.1</w:t>
      </w:r>
      <w:r w:rsidRPr="00931575">
        <w:t>.1</w:t>
      </w:r>
      <w:r w:rsidRPr="00931575">
        <w:rPr>
          <w:rFonts w:hint="eastAsia"/>
        </w:rPr>
        <w:t>-</w:t>
      </w:r>
      <w:r w:rsidRPr="00931575">
        <w:t>4</w:t>
      </w:r>
      <w:r w:rsidRPr="00931575">
        <w:rPr>
          <w:rFonts w:hint="eastAsia"/>
        </w:rPr>
        <w:t>.</w:t>
      </w:r>
    </w:p>
    <w:p w14:paraId="387D2EC0" w14:textId="77777777" w:rsidR="00C45907" w:rsidRPr="00931575" w:rsidRDefault="00C45907" w:rsidP="006F1F81">
      <w:pPr>
        <w:pStyle w:val="TH"/>
      </w:pPr>
      <w:r w:rsidRPr="00931575">
        <w:rPr>
          <w:rFonts w:hint="eastAsia"/>
        </w:rPr>
        <w:t>Table J.2.1</w:t>
      </w:r>
      <w:r w:rsidRPr="00931575">
        <w:t>.1</w:t>
      </w:r>
      <w:r w:rsidRPr="00931575">
        <w:rPr>
          <w:rFonts w:hint="eastAsia"/>
        </w:rPr>
        <w:t>-1: Delay profiles for NR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87"/>
        <w:gridCol w:w="1317"/>
        <w:gridCol w:w="1337"/>
        <w:gridCol w:w="3118"/>
        <w:gridCol w:w="1617"/>
      </w:tblGrid>
      <w:tr w:rsidR="00C45907" w:rsidRPr="00931575" w14:paraId="173FE88A" w14:textId="77777777" w:rsidTr="003274C2">
        <w:trPr>
          <w:cantSplit/>
          <w:jc w:val="center"/>
        </w:trPr>
        <w:tc>
          <w:tcPr>
            <w:tcW w:w="987" w:type="dxa"/>
          </w:tcPr>
          <w:p w14:paraId="35775F8E" w14:textId="77777777" w:rsidR="00C45907" w:rsidRPr="00931575" w:rsidRDefault="00C45907" w:rsidP="006F1F81">
            <w:pPr>
              <w:pStyle w:val="TAH"/>
            </w:pPr>
            <w:r w:rsidRPr="00931575">
              <w:t>Model</w:t>
            </w:r>
          </w:p>
        </w:tc>
        <w:tc>
          <w:tcPr>
            <w:tcW w:w="1317" w:type="dxa"/>
          </w:tcPr>
          <w:p w14:paraId="3F99A254" w14:textId="77777777" w:rsidR="00C45907" w:rsidRPr="00931575" w:rsidRDefault="00C45907" w:rsidP="006F1F81">
            <w:pPr>
              <w:pStyle w:val="TAH"/>
            </w:pPr>
            <w:r w:rsidRPr="00931575">
              <w:t xml:space="preserve">Number of </w:t>
            </w:r>
            <w:r w:rsidRPr="00931575">
              <w:br/>
              <w:t>channel taps</w:t>
            </w:r>
          </w:p>
        </w:tc>
        <w:tc>
          <w:tcPr>
            <w:tcW w:w="1337" w:type="dxa"/>
          </w:tcPr>
          <w:p w14:paraId="03F53EE5" w14:textId="77777777" w:rsidR="00C45907" w:rsidRPr="00931575" w:rsidRDefault="00C45907" w:rsidP="006F1F81">
            <w:pPr>
              <w:pStyle w:val="TAH"/>
            </w:pPr>
            <w:r w:rsidRPr="00931575">
              <w:t>Delay spread</w:t>
            </w:r>
          </w:p>
          <w:p w14:paraId="727A8A84" w14:textId="77777777" w:rsidR="00C45907" w:rsidRPr="00931575" w:rsidRDefault="00C45907" w:rsidP="006F1F81">
            <w:pPr>
              <w:pStyle w:val="TAH"/>
            </w:pPr>
            <w:r w:rsidRPr="00931575">
              <w:t>(r.m.s.)</w:t>
            </w:r>
          </w:p>
        </w:tc>
        <w:tc>
          <w:tcPr>
            <w:tcW w:w="3118" w:type="dxa"/>
          </w:tcPr>
          <w:p w14:paraId="6220D40D" w14:textId="77777777" w:rsidR="00C45907" w:rsidRPr="00931575" w:rsidRDefault="00C45907" w:rsidP="006F1F81">
            <w:pPr>
              <w:pStyle w:val="TAH"/>
            </w:pPr>
            <w:r w:rsidRPr="00931575">
              <w:t>Maximum excess tap delay (span)</w:t>
            </w:r>
          </w:p>
        </w:tc>
        <w:tc>
          <w:tcPr>
            <w:tcW w:w="1617" w:type="dxa"/>
          </w:tcPr>
          <w:p w14:paraId="2073D85B" w14:textId="77777777" w:rsidR="00C45907" w:rsidRPr="00931575" w:rsidRDefault="00C45907" w:rsidP="006F1F81">
            <w:pPr>
              <w:pStyle w:val="TAH"/>
            </w:pPr>
            <w:r w:rsidRPr="00931575">
              <w:rPr>
                <w:rFonts w:hint="eastAsia"/>
              </w:rPr>
              <w:t>Delay resolution</w:t>
            </w:r>
          </w:p>
        </w:tc>
      </w:tr>
      <w:tr w:rsidR="00C45907" w:rsidRPr="00931575" w14:paraId="0571631E" w14:textId="77777777" w:rsidTr="003274C2">
        <w:trPr>
          <w:cantSplit/>
          <w:jc w:val="center"/>
        </w:trPr>
        <w:tc>
          <w:tcPr>
            <w:tcW w:w="987" w:type="dxa"/>
          </w:tcPr>
          <w:p w14:paraId="09C8A292" w14:textId="77777777" w:rsidR="00C45907" w:rsidRPr="00931575" w:rsidRDefault="00C45907" w:rsidP="006F1F81">
            <w:pPr>
              <w:pStyle w:val="TAL"/>
            </w:pPr>
            <w:r w:rsidRPr="00931575">
              <w:t>TDLA30</w:t>
            </w:r>
          </w:p>
        </w:tc>
        <w:tc>
          <w:tcPr>
            <w:tcW w:w="1317" w:type="dxa"/>
          </w:tcPr>
          <w:p w14:paraId="7111637F" w14:textId="77777777" w:rsidR="00C45907" w:rsidRPr="00931575" w:rsidRDefault="00C45907" w:rsidP="006F1F81">
            <w:pPr>
              <w:pStyle w:val="TAC"/>
            </w:pPr>
            <w:r w:rsidRPr="00931575">
              <w:t>12</w:t>
            </w:r>
          </w:p>
        </w:tc>
        <w:tc>
          <w:tcPr>
            <w:tcW w:w="1337" w:type="dxa"/>
          </w:tcPr>
          <w:p w14:paraId="432302A3" w14:textId="77777777" w:rsidR="00C45907" w:rsidRPr="00931575" w:rsidRDefault="00C45907" w:rsidP="006F1F81">
            <w:pPr>
              <w:pStyle w:val="TAC"/>
            </w:pPr>
            <w:r w:rsidRPr="00931575">
              <w:t>30 ns</w:t>
            </w:r>
          </w:p>
        </w:tc>
        <w:tc>
          <w:tcPr>
            <w:tcW w:w="3118" w:type="dxa"/>
          </w:tcPr>
          <w:p w14:paraId="3128F8AA" w14:textId="77777777" w:rsidR="00C45907" w:rsidRPr="00931575" w:rsidRDefault="00C45907" w:rsidP="006F1F81">
            <w:pPr>
              <w:pStyle w:val="TAC"/>
            </w:pPr>
            <w:r w:rsidRPr="00931575">
              <w:rPr>
                <w:rFonts w:hint="eastAsia"/>
              </w:rPr>
              <w:t>290 ns</w:t>
            </w:r>
          </w:p>
        </w:tc>
        <w:tc>
          <w:tcPr>
            <w:tcW w:w="1617" w:type="dxa"/>
          </w:tcPr>
          <w:p w14:paraId="0BD8563F" w14:textId="77777777" w:rsidR="00C45907" w:rsidRPr="00931575" w:rsidRDefault="00C45907" w:rsidP="006F1F81">
            <w:pPr>
              <w:pStyle w:val="TAC"/>
            </w:pPr>
            <w:r w:rsidRPr="00931575">
              <w:rPr>
                <w:rFonts w:hint="eastAsia"/>
              </w:rPr>
              <w:t>5 ns</w:t>
            </w:r>
          </w:p>
        </w:tc>
      </w:tr>
      <w:tr w:rsidR="00C45907" w:rsidRPr="00931575" w14:paraId="58F1B4DF" w14:textId="77777777" w:rsidTr="003274C2">
        <w:trPr>
          <w:cantSplit/>
          <w:jc w:val="center"/>
        </w:trPr>
        <w:tc>
          <w:tcPr>
            <w:tcW w:w="987" w:type="dxa"/>
          </w:tcPr>
          <w:p w14:paraId="69F41A29" w14:textId="77777777" w:rsidR="00C45907" w:rsidRPr="00931575" w:rsidRDefault="00C45907" w:rsidP="006F1F81">
            <w:pPr>
              <w:pStyle w:val="TAL"/>
            </w:pPr>
            <w:r w:rsidRPr="00931575">
              <w:t>TDLB100</w:t>
            </w:r>
          </w:p>
        </w:tc>
        <w:tc>
          <w:tcPr>
            <w:tcW w:w="1317" w:type="dxa"/>
          </w:tcPr>
          <w:p w14:paraId="549C93CD" w14:textId="77777777" w:rsidR="00C45907" w:rsidRPr="00931575" w:rsidRDefault="00C45907" w:rsidP="006F1F81">
            <w:pPr>
              <w:pStyle w:val="TAC"/>
            </w:pPr>
            <w:r w:rsidRPr="00931575">
              <w:t>12</w:t>
            </w:r>
          </w:p>
        </w:tc>
        <w:tc>
          <w:tcPr>
            <w:tcW w:w="1337" w:type="dxa"/>
          </w:tcPr>
          <w:p w14:paraId="15DEF172" w14:textId="77777777" w:rsidR="00C45907" w:rsidRPr="00931575" w:rsidRDefault="00C45907" w:rsidP="006F1F81">
            <w:pPr>
              <w:pStyle w:val="TAC"/>
            </w:pPr>
            <w:r w:rsidRPr="00931575">
              <w:t>100 ns</w:t>
            </w:r>
          </w:p>
        </w:tc>
        <w:tc>
          <w:tcPr>
            <w:tcW w:w="3118" w:type="dxa"/>
          </w:tcPr>
          <w:p w14:paraId="24E17151" w14:textId="77777777" w:rsidR="00C45907" w:rsidRPr="00931575" w:rsidRDefault="00C45907" w:rsidP="006F1F81">
            <w:pPr>
              <w:pStyle w:val="TAC"/>
            </w:pPr>
            <w:r w:rsidRPr="00931575">
              <w:rPr>
                <w:rFonts w:hint="eastAsia"/>
              </w:rPr>
              <w:t>480 ns</w:t>
            </w:r>
          </w:p>
        </w:tc>
        <w:tc>
          <w:tcPr>
            <w:tcW w:w="1617" w:type="dxa"/>
          </w:tcPr>
          <w:p w14:paraId="77C4EE2A" w14:textId="77777777" w:rsidR="00C45907" w:rsidRPr="00931575" w:rsidRDefault="00C45907" w:rsidP="006F1F81">
            <w:pPr>
              <w:pStyle w:val="TAC"/>
            </w:pPr>
            <w:r w:rsidRPr="00931575">
              <w:rPr>
                <w:rFonts w:hint="eastAsia"/>
              </w:rPr>
              <w:t>5 ns</w:t>
            </w:r>
          </w:p>
        </w:tc>
      </w:tr>
      <w:tr w:rsidR="00C45907" w:rsidRPr="00931575" w14:paraId="43FB5F9E" w14:textId="77777777" w:rsidTr="003274C2">
        <w:trPr>
          <w:cantSplit/>
          <w:jc w:val="center"/>
        </w:trPr>
        <w:tc>
          <w:tcPr>
            <w:tcW w:w="987" w:type="dxa"/>
          </w:tcPr>
          <w:p w14:paraId="4BB4B357" w14:textId="77777777" w:rsidR="00C45907" w:rsidRPr="00931575" w:rsidRDefault="00C45907" w:rsidP="006F1F81">
            <w:pPr>
              <w:pStyle w:val="TAL"/>
            </w:pPr>
            <w:r w:rsidRPr="00931575">
              <w:t>TDLC300</w:t>
            </w:r>
          </w:p>
        </w:tc>
        <w:tc>
          <w:tcPr>
            <w:tcW w:w="1317" w:type="dxa"/>
          </w:tcPr>
          <w:p w14:paraId="6E50F2C2" w14:textId="77777777" w:rsidR="00C45907" w:rsidRPr="00931575" w:rsidRDefault="00C45907" w:rsidP="006F1F81">
            <w:pPr>
              <w:pStyle w:val="TAC"/>
            </w:pPr>
            <w:r w:rsidRPr="00931575">
              <w:t>12</w:t>
            </w:r>
          </w:p>
        </w:tc>
        <w:tc>
          <w:tcPr>
            <w:tcW w:w="1337" w:type="dxa"/>
          </w:tcPr>
          <w:p w14:paraId="327DFABB" w14:textId="77777777" w:rsidR="00C45907" w:rsidRPr="00931575" w:rsidRDefault="00C45907" w:rsidP="006F1F81">
            <w:pPr>
              <w:pStyle w:val="TAC"/>
            </w:pPr>
            <w:r w:rsidRPr="00931575">
              <w:t>300 ns</w:t>
            </w:r>
          </w:p>
        </w:tc>
        <w:tc>
          <w:tcPr>
            <w:tcW w:w="3118" w:type="dxa"/>
          </w:tcPr>
          <w:p w14:paraId="2608B452" w14:textId="77777777" w:rsidR="00C45907" w:rsidRPr="00931575" w:rsidRDefault="00C45907" w:rsidP="006F1F81">
            <w:pPr>
              <w:pStyle w:val="TAC"/>
            </w:pPr>
            <w:r w:rsidRPr="00931575">
              <w:rPr>
                <w:rFonts w:hint="eastAsia"/>
              </w:rPr>
              <w:t>2595 ns</w:t>
            </w:r>
          </w:p>
        </w:tc>
        <w:tc>
          <w:tcPr>
            <w:tcW w:w="1617" w:type="dxa"/>
          </w:tcPr>
          <w:p w14:paraId="36FA8635" w14:textId="77777777" w:rsidR="00C45907" w:rsidRPr="00931575" w:rsidRDefault="00C45907" w:rsidP="006F1F81">
            <w:pPr>
              <w:pStyle w:val="TAC"/>
            </w:pPr>
            <w:r w:rsidRPr="00931575">
              <w:rPr>
                <w:rFonts w:hint="eastAsia"/>
              </w:rPr>
              <w:t>5 ns</w:t>
            </w:r>
          </w:p>
        </w:tc>
      </w:tr>
    </w:tbl>
    <w:p w14:paraId="1D900B5D" w14:textId="77777777" w:rsidR="00C45907" w:rsidRPr="00931575" w:rsidRDefault="00C45907" w:rsidP="006F1F81"/>
    <w:p w14:paraId="3A10B5E5" w14:textId="77777777" w:rsidR="00C45907" w:rsidRPr="00931575" w:rsidRDefault="00C45907" w:rsidP="006F1F81">
      <w:pPr>
        <w:pStyle w:val="TH"/>
      </w:pPr>
      <w:r w:rsidRPr="00931575">
        <w:rPr>
          <w:lang w:eastAsia="x-none"/>
        </w:rPr>
        <w:lastRenderedPageBreak/>
        <w:t>Table J.2.1.1-</w:t>
      </w:r>
      <w:r w:rsidRPr="00931575">
        <w:t>2</w:t>
      </w:r>
      <w:r w:rsidRPr="00931575">
        <w:rPr>
          <w:lang w:eastAsia="x-none"/>
        </w:rPr>
        <w:t xml:space="preserve"> </w:t>
      </w:r>
      <w:r w:rsidRPr="00931575">
        <w:t>TDLA30 (DS = 30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3B239A43" w14:textId="77777777" w:rsidTr="00136C94">
        <w:trPr>
          <w:cantSplit/>
          <w:jc w:val="center"/>
        </w:trPr>
        <w:tc>
          <w:tcPr>
            <w:tcW w:w="687" w:type="dxa"/>
            <w:shd w:val="clear" w:color="auto" w:fill="auto"/>
          </w:tcPr>
          <w:p w14:paraId="2E1ED421"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6FBCC9D5"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3897D409"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33AE273A"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48FCE92E" w14:textId="77777777" w:rsidTr="00136C94">
        <w:trPr>
          <w:cantSplit/>
          <w:jc w:val="center"/>
        </w:trPr>
        <w:tc>
          <w:tcPr>
            <w:tcW w:w="687" w:type="dxa"/>
          </w:tcPr>
          <w:p w14:paraId="5FE1CD09" w14:textId="77777777" w:rsidR="00136C94" w:rsidRPr="00931575" w:rsidRDefault="00136C94" w:rsidP="006F1F81">
            <w:pPr>
              <w:pStyle w:val="TAC"/>
              <w:rPr>
                <w:lang w:val="en-CA"/>
              </w:rPr>
            </w:pPr>
            <w:r w:rsidRPr="00931575">
              <w:rPr>
                <w:rFonts w:hint="eastAsia"/>
                <w:lang w:val="en-CA"/>
              </w:rPr>
              <w:t>1</w:t>
            </w:r>
          </w:p>
        </w:tc>
        <w:tc>
          <w:tcPr>
            <w:tcW w:w="1077" w:type="dxa"/>
          </w:tcPr>
          <w:p w14:paraId="7483C428" w14:textId="77777777" w:rsidR="00136C94" w:rsidRPr="00931575" w:rsidRDefault="00136C94" w:rsidP="006F1F81">
            <w:pPr>
              <w:pStyle w:val="TAC"/>
              <w:rPr>
                <w:lang w:val="en-CA"/>
              </w:rPr>
            </w:pPr>
            <w:r w:rsidRPr="00931575">
              <w:rPr>
                <w:rFonts w:hint="eastAsia"/>
                <w:lang w:val="en-CA"/>
              </w:rPr>
              <w:t>0</w:t>
            </w:r>
          </w:p>
        </w:tc>
        <w:tc>
          <w:tcPr>
            <w:tcW w:w="1167" w:type="dxa"/>
          </w:tcPr>
          <w:p w14:paraId="7E093654" w14:textId="77777777" w:rsidR="00136C94" w:rsidRPr="00931575" w:rsidRDefault="00136C94" w:rsidP="006F1F81">
            <w:pPr>
              <w:pStyle w:val="TAC"/>
              <w:rPr>
                <w:lang w:val="en-CA"/>
              </w:rPr>
            </w:pPr>
            <w:r w:rsidRPr="00931575">
              <w:rPr>
                <w:rFonts w:hint="eastAsia"/>
                <w:lang w:val="en-CA"/>
              </w:rPr>
              <w:t>-</w:t>
            </w:r>
            <w:r w:rsidRPr="00931575">
              <w:rPr>
                <w:lang w:val="en-CA"/>
              </w:rPr>
              <w:t>15.5</w:t>
            </w:r>
          </w:p>
        </w:tc>
        <w:tc>
          <w:tcPr>
            <w:tcW w:w="1846" w:type="dxa"/>
            <w:tcBorders>
              <w:bottom w:val="nil"/>
            </w:tcBorders>
            <w:shd w:val="clear" w:color="auto" w:fill="auto"/>
          </w:tcPr>
          <w:p w14:paraId="427621D6" w14:textId="77777777" w:rsidR="00136C94" w:rsidRPr="00931575" w:rsidRDefault="00136C94" w:rsidP="006F1F81">
            <w:pPr>
              <w:pStyle w:val="TAC"/>
              <w:rPr>
                <w:lang w:val="en-CA"/>
              </w:rPr>
            </w:pPr>
            <w:r w:rsidRPr="00931575">
              <w:rPr>
                <w:rFonts w:hint="eastAsia"/>
                <w:lang w:val="en-CA"/>
              </w:rPr>
              <w:t>Rayleigh</w:t>
            </w:r>
          </w:p>
        </w:tc>
      </w:tr>
      <w:tr w:rsidR="00136C94" w:rsidRPr="00931575" w14:paraId="57C4CA32" w14:textId="77777777" w:rsidTr="00136C94">
        <w:trPr>
          <w:cantSplit/>
          <w:jc w:val="center"/>
        </w:trPr>
        <w:tc>
          <w:tcPr>
            <w:tcW w:w="687" w:type="dxa"/>
          </w:tcPr>
          <w:p w14:paraId="298A6CC5" w14:textId="77777777" w:rsidR="00136C94" w:rsidRPr="00931575" w:rsidRDefault="00136C94" w:rsidP="006F1F81">
            <w:pPr>
              <w:pStyle w:val="TAC"/>
              <w:rPr>
                <w:lang w:val="en-CA"/>
              </w:rPr>
            </w:pPr>
            <w:r w:rsidRPr="00931575">
              <w:rPr>
                <w:rFonts w:hint="eastAsia"/>
                <w:lang w:val="en-CA"/>
              </w:rPr>
              <w:t>2</w:t>
            </w:r>
          </w:p>
        </w:tc>
        <w:tc>
          <w:tcPr>
            <w:tcW w:w="1077" w:type="dxa"/>
          </w:tcPr>
          <w:p w14:paraId="3E7B79FD" w14:textId="77777777" w:rsidR="00136C94" w:rsidRPr="00931575" w:rsidRDefault="00136C94" w:rsidP="006F1F81">
            <w:pPr>
              <w:pStyle w:val="TAC"/>
              <w:rPr>
                <w:lang w:val="en-CA"/>
              </w:rPr>
            </w:pPr>
            <w:r w:rsidRPr="00931575">
              <w:rPr>
                <w:rFonts w:hint="eastAsia"/>
                <w:lang w:val="en-CA"/>
              </w:rPr>
              <w:t>10</w:t>
            </w:r>
          </w:p>
        </w:tc>
        <w:tc>
          <w:tcPr>
            <w:tcW w:w="1167" w:type="dxa"/>
          </w:tcPr>
          <w:p w14:paraId="2203B022" w14:textId="77777777" w:rsidR="00136C94" w:rsidRPr="00931575" w:rsidRDefault="00136C94" w:rsidP="006F1F81">
            <w:pPr>
              <w:pStyle w:val="TAC"/>
              <w:rPr>
                <w:lang w:val="en-CA"/>
              </w:rPr>
            </w:pPr>
            <w:r w:rsidRPr="00931575">
              <w:rPr>
                <w:lang w:val="en-CA"/>
              </w:rPr>
              <w:t>0</w:t>
            </w:r>
          </w:p>
        </w:tc>
        <w:tc>
          <w:tcPr>
            <w:tcW w:w="1846" w:type="dxa"/>
            <w:tcBorders>
              <w:top w:val="nil"/>
              <w:bottom w:val="nil"/>
            </w:tcBorders>
            <w:shd w:val="clear" w:color="auto" w:fill="auto"/>
          </w:tcPr>
          <w:p w14:paraId="0288DE4C" w14:textId="77777777" w:rsidR="00136C94" w:rsidRPr="00931575" w:rsidRDefault="00136C94" w:rsidP="006F1F81">
            <w:pPr>
              <w:pStyle w:val="TAC"/>
              <w:rPr>
                <w:lang w:val="en-CA"/>
              </w:rPr>
            </w:pPr>
          </w:p>
        </w:tc>
      </w:tr>
      <w:tr w:rsidR="00136C94" w:rsidRPr="00931575" w14:paraId="26BB1540" w14:textId="77777777" w:rsidTr="00136C94">
        <w:trPr>
          <w:cantSplit/>
          <w:jc w:val="center"/>
        </w:trPr>
        <w:tc>
          <w:tcPr>
            <w:tcW w:w="687" w:type="dxa"/>
          </w:tcPr>
          <w:p w14:paraId="338DD009" w14:textId="77777777" w:rsidR="00136C94" w:rsidRPr="00931575" w:rsidRDefault="00136C94" w:rsidP="006F1F81">
            <w:pPr>
              <w:pStyle w:val="TAC"/>
              <w:rPr>
                <w:lang w:val="en-CA"/>
              </w:rPr>
            </w:pPr>
            <w:r w:rsidRPr="00931575">
              <w:rPr>
                <w:rFonts w:hint="eastAsia"/>
                <w:lang w:val="en-CA"/>
              </w:rPr>
              <w:t>3</w:t>
            </w:r>
          </w:p>
        </w:tc>
        <w:tc>
          <w:tcPr>
            <w:tcW w:w="1077" w:type="dxa"/>
          </w:tcPr>
          <w:p w14:paraId="6272BB04" w14:textId="77777777" w:rsidR="00136C94" w:rsidRPr="00931575" w:rsidRDefault="00136C94" w:rsidP="006F1F81">
            <w:pPr>
              <w:pStyle w:val="TAC"/>
              <w:rPr>
                <w:lang w:val="en-CA"/>
              </w:rPr>
            </w:pPr>
            <w:r w:rsidRPr="00931575">
              <w:rPr>
                <w:rFonts w:hint="eastAsia"/>
                <w:lang w:val="en-CA"/>
              </w:rPr>
              <w:t>15</w:t>
            </w:r>
          </w:p>
        </w:tc>
        <w:tc>
          <w:tcPr>
            <w:tcW w:w="1167" w:type="dxa"/>
          </w:tcPr>
          <w:p w14:paraId="667D68CF"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742ABDAA" w14:textId="77777777" w:rsidR="00136C94" w:rsidRPr="00931575" w:rsidRDefault="00136C94" w:rsidP="006F1F81">
            <w:pPr>
              <w:pStyle w:val="TAC"/>
              <w:rPr>
                <w:lang w:val="en-CA"/>
              </w:rPr>
            </w:pPr>
          </w:p>
        </w:tc>
      </w:tr>
      <w:tr w:rsidR="00136C94" w:rsidRPr="00931575" w14:paraId="7AF1DA84" w14:textId="77777777" w:rsidTr="00136C94">
        <w:trPr>
          <w:cantSplit/>
          <w:jc w:val="center"/>
        </w:trPr>
        <w:tc>
          <w:tcPr>
            <w:tcW w:w="687" w:type="dxa"/>
          </w:tcPr>
          <w:p w14:paraId="722B00B4" w14:textId="77777777" w:rsidR="00136C94" w:rsidRPr="00931575" w:rsidRDefault="00136C94" w:rsidP="006F1F81">
            <w:pPr>
              <w:pStyle w:val="TAC"/>
              <w:rPr>
                <w:lang w:val="en-CA"/>
              </w:rPr>
            </w:pPr>
            <w:r w:rsidRPr="00931575">
              <w:rPr>
                <w:rFonts w:hint="eastAsia"/>
                <w:lang w:val="en-CA"/>
              </w:rPr>
              <w:t>4</w:t>
            </w:r>
          </w:p>
        </w:tc>
        <w:tc>
          <w:tcPr>
            <w:tcW w:w="1077" w:type="dxa"/>
          </w:tcPr>
          <w:p w14:paraId="76C6EC07" w14:textId="77777777" w:rsidR="00136C94" w:rsidRPr="00931575" w:rsidRDefault="00136C94" w:rsidP="006F1F81">
            <w:pPr>
              <w:pStyle w:val="TAC"/>
              <w:rPr>
                <w:lang w:val="en-CA"/>
              </w:rPr>
            </w:pPr>
            <w:r w:rsidRPr="00931575">
              <w:rPr>
                <w:rFonts w:hint="eastAsia"/>
                <w:lang w:val="en-CA"/>
              </w:rPr>
              <w:t>20</w:t>
            </w:r>
          </w:p>
        </w:tc>
        <w:tc>
          <w:tcPr>
            <w:tcW w:w="1167" w:type="dxa"/>
          </w:tcPr>
          <w:p w14:paraId="4859C573"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36F89ED3" w14:textId="77777777" w:rsidR="00136C94" w:rsidRPr="00931575" w:rsidRDefault="00136C94" w:rsidP="006F1F81">
            <w:pPr>
              <w:pStyle w:val="TAC"/>
              <w:rPr>
                <w:lang w:val="en-CA"/>
              </w:rPr>
            </w:pPr>
          </w:p>
        </w:tc>
      </w:tr>
      <w:tr w:rsidR="00136C94" w:rsidRPr="00931575" w14:paraId="0C6FEDD1" w14:textId="77777777" w:rsidTr="00136C94">
        <w:trPr>
          <w:cantSplit/>
          <w:jc w:val="center"/>
        </w:trPr>
        <w:tc>
          <w:tcPr>
            <w:tcW w:w="687" w:type="dxa"/>
          </w:tcPr>
          <w:p w14:paraId="2B59004D" w14:textId="77777777" w:rsidR="00136C94" w:rsidRPr="00931575" w:rsidRDefault="00136C94" w:rsidP="006F1F81">
            <w:pPr>
              <w:pStyle w:val="TAC"/>
              <w:rPr>
                <w:lang w:val="en-CA"/>
              </w:rPr>
            </w:pPr>
            <w:r w:rsidRPr="00931575">
              <w:rPr>
                <w:rFonts w:hint="eastAsia"/>
                <w:lang w:val="en-CA"/>
              </w:rPr>
              <w:t>5</w:t>
            </w:r>
          </w:p>
        </w:tc>
        <w:tc>
          <w:tcPr>
            <w:tcW w:w="1077" w:type="dxa"/>
          </w:tcPr>
          <w:p w14:paraId="106D57AD" w14:textId="77777777" w:rsidR="00136C94" w:rsidRPr="00931575" w:rsidRDefault="00136C94" w:rsidP="006F1F81">
            <w:pPr>
              <w:pStyle w:val="TAC"/>
              <w:rPr>
                <w:lang w:val="en-CA"/>
              </w:rPr>
            </w:pPr>
            <w:r w:rsidRPr="00931575">
              <w:rPr>
                <w:rFonts w:hint="eastAsia"/>
                <w:lang w:val="en-CA"/>
              </w:rPr>
              <w:t>25</w:t>
            </w:r>
          </w:p>
        </w:tc>
        <w:tc>
          <w:tcPr>
            <w:tcW w:w="1167" w:type="dxa"/>
          </w:tcPr>
          <w:p w14:paraId="4DC9492F" w14:textId="77777777" w:rsidR="00136C94" w:rsidRPr="00931575" w:rsidRDefault="00136C94" w:rsidP="006F1F81">
            <w:pPr>
              <w:pStyle w:val="TAC"/>
              <w:rPr>
                <w:lang w:val="en-CA"/>
              </w:rPr>
            </w:pPr>
            <w:r w:rsidRPr="00931575">
              <w:rPr>
                <w:rFonts w:hint="eastAsia"/>
                <w:lang w:val="en-CA"/>
              </w:rPr>
              <w:t>-</w:t>
            </w:r>
            <w:r w:rsidRPr="00931575">
              <w:rPr>
                <w:lang w:val="en-CA"/>
              </w:rPr>
              <w:t>9.6</w:t>
            </w:r>
          </w:p>
        </w:tc>
        <w:tc>
          <w:tcPr>
            <w:tcW w:w="1846" w:type="dxa"/>
            <w:tcBorders>
              <w:top w:val="nil"/>
              <w:bottom w:val="nil"/>
            </w:tcBorders>
            <w:shd w:val="clear" w:color="auto" w:fill="auto"/>
          </w:tcPr>
          <w:p w14:paraId="3E0978E6" w14:textId="77777777" w:rsidR="00136C94" w:rsidRPr="00931575" w:rsidRDefault="00136C94" w:rsidP="006F1F81">
            <w:pPr>
              <w:pStyle w:val="TAC"/>
              <w:rPr>
                <w:lang w:val="en-CA"/>
              </w:rPr>
            </w:pPr>
          </w:p>
        </w:tc>
      </w:tr>
      <w:tr w:rsidR="00136C94" w:rsidRPr="00931575" w14:paraId="07949EFE" w14:textId="77777777" w:rsidTr="00136C94">
        <w:trPr>
          <w:cantSplit/>
          <w:jc w:val="center"/>
        </w:trPr>
        <w:tc>
          <w:tcPr>
            <w:tcW w:w="687" w:type="dxa"/>
          </w:tcPr>
          <w:p w14:paraId="3D0331BC" w14:textId="77777777" w:rsidR="00136C94" w:rsidRPr="00931575" w:rsidRDefault="00136C94" w:rsidP="006F1F81">
            <w:pPr>
              <w:pStyle w:val="TAC"/>
              <w:rPr>
                <w:lang w:val="en-CA"/>
              </w:rPr>
            </w:pPr>
            <w:r w:rsidRPr="00931575">
              <w:rPr>
                <w:rFonts w:hint="eastAsia"/>
                <w:lang w:val="en-CA"/>
              </w:rPr>
              <w:t>6</w:t>
            </w:r>
          </w:p>
        </w:tc>
        <w:tc>
          <w:tcPr>
            <w:tcW w:w="1077" w:type="dxa"/>
          </w:tcPr>
          <w:p w14:paraId="3E97C5B9" w14:textId="77777777" w:rsidR="00136C94" w:rsidRPr="00931575" w:rsidRDefault="00136C94" w:rsidP="006F1F81">
            <w:pPr>
              <w:pStyle w:val="TAC"/>
              <w:rPr>
                <w:lang w:val="en-CA"/>
              </w:rPr>
            </w:pPr>
            <w:r w:rsidRPr="00931575">
              <w:rPr>
                <w:lang w:val="en-CA"/>
              </w:rPr>
              <w:t>50</w:t>
            </w:r>
          </w:p>
        </w:tc>
        <w:tc>
          <w:tcPr>
            <w:tcW w:w="1167" w:type="dxa"/>
          </w:tcPr>
          <w:p w14:paraId="5F892E89" w14:textId="77777777" w:rsidR="00136C94" w:rsidRPr="00931575" w:rsidRDefault="00136C94" w:rsidP="006F1F81">
            <w:pPr>
              <w:pStyle w:val="TAC"/>
              <w:rPr>
                <w:lang w:val="en-CA"/>
              </w:rPr>
            </w:pPr>
            <w:r w:rsidRPr="00931575">
              <w:rPr>
                <w:rFonts w:hint="eastAsia"/>
                <w:lang w:val="en-CA"/>
              </w:rPr>
              <w:t>-</w:t>
            </w:r>
            <w:r w:rsidRPr="00931575">
              <w:rPr>
                <w:lang w:val="en-CA"/>
              </w:rPr>
              <w:t>8.2</w:t>
            </w:r>
          </w:p>
        </w:tc>
        <w:tc>
          <w:tcPr>
            <w:tcW w:w="1846" w:type="dxa"/>
            <w:tcBorders>
              <w:top w:val="nil"/>
              <w:bottom w:val="nil"/>
            </w:tcBorders>
            <w:shd w:val="clear" w:color="auto" w:fill="auto"/>
          </w:tcPr>
          <w:p w14:paraId="2CCB1FED" w14:textId="77777777" w:rsidR="00136C94" w:rsidRPr="00931575" w:rsidRDefault="00136C94" w:rsidP="006F1F81">
            <w:pPr>
              <w:pStyle w:val="TAC"/>
              <w:rPr>
                <w:lang w:val="en-CA"/>
              </w:rPr>
            </w:pPr>
          </w:p>
        </w:tc>
      </w:tr>
      <w:tr w:rsidR="00136C94" w:rsidRPr="00931575" w14:paraId="6F28D183" w14:textId="77777777" w:rsidTr="00136C94">
        <w:trPr>
          <w:cantSplit/>
          <w:jc w:val="center"/>
        </w:trPr>
        <w:tc>
          <w:tcPr>
            <w:tcW w:w="687" w:type="dxa"/>
          </w:tcPr>
          <w:p w14:paraId="6BA42C38" w14:textId="77777777" w:rsidR="00136C94" w:rsidRPr="00931575" w:rsidRDefault="00136C94" w:rsidP="006F1F81">
            <w:pPr>
              <w:pStyle w:val="TAC"/>
              <w:rPr>
                <w:lang w:val="en-CA"/>
              </w:rPr>
            </w:pPr>
            <w:r w:rsidRPr="00931575">
              <w:rPr>
                <w:rFonts w:hint="eastAsia"/>
                <w:lang w:val="en-CA"/>
              </w:rPr>
              <w:t>7</w:t>
            </w:r>
          </w:p>
        </w:tc>
        <w:tc>
          <w:tcPr>
            <w:tcW w:w="1077" w:type="dxa"/>
          </w:tcPr>
          <w:p w14:paraId="14415828" w14:textId="77777777" w:rsidR="00136C94" w:rsidRPr="00931575" w:rsidRDefault="00136C94" w:rsidP="006F1F81">
            <w:pPr>
              <w:pStyle w:val="TAC"/>
              <w:rPr>
                <w:lang w:val="en-CA"/>
              </w:rPr>
            </w:pPr>
            <w:r w:rsidRPr="00931575">
              <w:rPr>
                <w:rFonts w:hint="eastAsia"/>
                <w:lang w:val="en-CA"/>
              </w:rPr>
              <w:t>65</w:t>
            </w:r>
          </w:p>
        </w:tc>
        <w:tc>
          <w:tcPr>
            <w:tcW w:w="1167" w:type="dxa"/>
          </w:tcPr>
          <w:p w14:paraId="29DFBB18" w14:textId="77777777" w:rsidR="00136C94" w:rsidRPr="00931575" w:rsidRDefault="00136C94" w:rsidP="006F1F81">
            <w:pPr>
              <w:pStyle w:val="TAC"/>
              <w:rPr>
                <w:lang w:val="en-CA"/>
              </w:rPr>
            </w:pPr>
            <w:r w:rsidRPr="00931575">
              <w:rPr>
                <w:rFonts w:hint="eastAsia"/>
                <w:lang w:val="en-CA"/>
              </w:rPr>
              <w:t>-1</w:t>
            </w:r>
            <w:r w:rsidRPr="00931575">
              <w:rPr>
                <w:lang w:val="en-CA"/>
              </w:rPr>
              <w:t>3.1</w:t>
            </w:r>
          </w:p>
        </w:tc>
        <w:tc>
          <w:tcPr>
            <w:tcW w:w="1846" w:type="dxa"/>
            <w:tcBorders>
              <w:top w:val="nil"/>
              <w:bottom w:val="nil"/>
            </w:tcBorders>
            <w:shd w:val="clear" w:color="auto" w:fill="auto"/>
          </w:tcPr>
          <w:p w14:paraId="071942EA" w14:textId="77777777" w:rsidR="00136C94" w:rsidRPr="00931575" w:rsidRDefault="00136C94" w:rsidP="006F1F81">
            <w:pPr>
              <w:pStyle w:val="TAC"/>
              <w:rPr>
                <w:lang w:val="en-CA"/>
              </w:rPr>
            </w:pPr>
          </w:p>
        </w:tc>
      </w:tr>
      <w:tr w:rsidR="00136C94" w:rsidRPr="00931575" w14:paraId="7BB5C01C" w14:textId="77777777" w:rsidTr="00136C94">
        <w:trPr>
          <w:cantSplit/>
          <w:jc w:val="center"/>
        </w:trPr>
        <w:tc>
          <w:tcPr>
            <w:tcW w:w="687" w:type="dxa"/>
          </w:tcPr>
          <w:p w14:paraId="0BFA8BE0" w14:textId="77777777" w:rsidR="00136C94" w:rsidRPr="00931575" w:rsidRDefault="00136C94" w:rsidP="006F1F81">
            <w:pPr>
              <w:pStyle w:val="TAC"/>
              <w:rPr>
                <w:lang w:val="en-CA"/>
              </w:rPr>
            </w:pPr>
            <w:r w:rsidRPr="00931575">
              <w:rPr>
                <w:lang w:val="en-CA"/>
              </w:rPr>
              <w:t xml:space="preserve"> </w:t>
            </w:r>
            <w:r w:rsidRPr="00931575">
              <w:rPr>
                <w:rFonts w:hint="eastAsia"/>
                <w:lang w:val="en-CA"/>
              </w:rPr>
              <w:t>8</w:t>
            </w:r>
          </w:p>
        </w:tc>
        <w:tc>
          <w:tcPr>
            <w:tcW w:w="1077" w:type="dxa"/>
          </w:tcPr>
          <w:p w14:paraId="25D4B877" w14:textId="77777777" w:rsidR="00136C94" w:rsidRPr="00931575" w:rsidRDefault="00136C94" w:rsidP="006F1F81">
            <w:pPr>
              <w:pStyle w:val="TAC"/>
              <w:rPr>
                <w:lang w:val="en-CA"/>
              </w:rPr>
            </w:pPr>
            <w:r w:rsidRPr="00931575">
              <w:rPr>
                <w:rFonts w:hint="eastAsia"/>
                <w:lang w:val="en-CA"/>
              </w:rPr>
              <w:t>75</w:t>
            </w:r>
          </w:p>
        </w:tc>
        <w:tc>
          <w:tcPr>
            <w:tcW w:w="1167" w:type="dxa"/>
          </w:tcPr>
          <w:p w14:paraId="6CB56786" w14:textId="77777777" w:rsidR="00136C94" w:rsidRPr="00931575" w:rsidRDefault="00136C94" w:rsidP="006F1F81">
            <w:pPr>
              <w:pStyle w:val="TAC"/>
              <w:rPr>
                <w:lang w:val="en-CA"/>
              </w:rPr>
            </w:pPr>
            <w:r w:rsidRPr="00931575">
              <w:rPr>
                <w:rFonts w:hint="eastAsia"/>
                <w:lang w:val="en-CA"/>
              </w:rPr>
              <w:t>-</w:t>
            </w:r>
            <w:r w:rsidRPr="00931575">
              <w:rPr>
                <w:lang w:val="en-CA"/>
              </w:rPr>
              <w:t>11.5</w:t>
            </w:r>
          </w:p>
        </w:tc>
        <w:tc>
          <w:tcPr>
            <w:tcW w:w="1846" w:type="dxa"/>
            <w:tcBorders>
              <w:top w:val="nil"/>
              <w:bottom w:val="nil"/>
            </w:tcBorders>
            <w:shd w:val="clear" w:color="auto" w:fill="auto"/>
          </w:tcPr>
          <w:p w14:paraId="065165A9" w14:textId="77777777" w:rsidR="00136C94" w:rsidRPr="00931575" w:rsidRDefault="00136C94" w:rsidP="006F1F81">
            <w:pPr>
              <w:pStyle w:val="TAC"/>
              <w:rPr>
                <w:lang w:val="en-CA"/>
              </w:rPr>
            </w:pPr>
          </w:p>
        </w:tc>
      </w:tr>
      <w:tr w:rsidR="00136C94" w:rsidRPr="00931575" w14:paraId="0C21B22A" w14:textId="77777777" w:rsidTr="00136C94">
        <w:trPr>
          <w:cantSplit/>
          <w:jc w:val="center"/>
        </w:trPr>
        <w:tc>
          <w:tcPr>
            <w:tcW w:w="687" w:type="dxa"/>
          </w:tcPr>
          <w:p w14:paraId="0697E976" w14:textId="77777777" w:rsidR="00136C94" w:rsidRPr="00931575" w:rsidRDefault="00136C94" w:rsidP="006F1F81">
            <w:pPr>
              <w:pStyle w:val="TAC"/>
              <w:rPr>
                <w:lang w:val="en-CA"/>
              </w:rPr>
            </w:pPr>
            <w:r w:rsidRPr="00931575">
              <w:rPr>
                <w:rFonts w:hint="eastAsia"/>
                <w:lang w:val="en-CA"/>
              </w:rPr>
              <w:t>9</w:t>
            </w:r>
          </w:p>
        </w:tc>
        <w:tc>
          <w:tcPr>
            <w:tcW w:w="1077" w:type="dxa"/>
          </w:tcPr>
          <w:p w14:paraId="0CE40DF1" w14:textId="77777777" w:rsidR="00136C94" w:rsidRPr="00931575" w:rsidRDefault="00136C94" w:rsidP="006F1F81">
            <w:pPr>
              <w:pStyle w:val="TAC"/>
              <w:rPr>
                <w:lang w:val="en-CA"/>
              </w:rPr>
            </w:pPr>
            <w:r w:rsidRPr="00931575">
              <w:rPr>
                <w:rFonts w:hint="eastAsia"/>
                <w:lang w:val="en-CA"/>
              </w:rPr>
              <w:t>105</w:t>
            </w:r>
          </w:p>
        </w:tc>
        <w:tc>
          <w:tcPr>
            <w:tcW w:w="1167" w:type="dxa"/>
          </w:tcPr>
          <w:p w14:paraId="23F78143" w14:textId="77777777" w:rsidR="00136C94" w:rsidRPr="00931575" w:rsidRDefault="00136C94" w:rsidP="006F1F81">
            <w:pPr>
              <w:pStyle w:val="TAC"/>
              <w:rPr>
                <w:lang w:val="en-CA"/>
              </w:rPr>
            </w:pPr>
            <w:r w:rsidRPr="00931575">
              <w:rPr>
                <w:rFonts w:hint="eastAsia"/>
                <w:lang w:val="en-CA"/>
              </w:rPr>
              <w:t>-</w:t>
            </w:r>
            <w:r w:rsidRPr="00931575">
              <w:rPr>
                <w:lang w:val="en-CA"/>
              </w:rPr>
              <w:t>11.0</w:t>
            </w:r>
          </w:p>
        </w:tc>
        <w:tc>
          <w:tcPr>
            <w:tcW w:w="1846" w:type="dxa"/>
            <w:tcBorders>
              <w:top w:val="nil"/>
              <w:bottom w:val="nil"/>
            </w:tcBorders>
            <w:shd w:val="clear" w:color="auto" w:fill="auto"/>
          </w:tcPr>
          <w:p w14:paraId="6926AF58" w14:textId="77777777" w:rsidR="00136C94" w:rsidRPr="00931575" w:rsidRDefault="00136C94" w:rsidP="006F1F81">
            <w:pPr>
              <w:pStyle w:val="TAC"/>
              <w:rPr>
                <w:lang w:val="en-CA"/>
              </w:rPr>
            </w:pPr>
          </w:p>
        </w:tc>
      </w:tr>
      <w:tr w:rsidR="00136C94" w:rsidRPr="00931575" w14:paraId="052F80ED" w14:textId="77777777" w:rsidTr="00136C94">
        <w:trPr>
          <w:cantSplit/>
          <w:jc w:val="center"/>
        </w:trPr>
        <w:tc>
          <w:tcPr>
            <w:tcW w:w="687" w:type="dxa"/>
          </w:tcPr>
          <w:p w14:paraId="03BCBE04" w14:textId="77777777" w:rsidR="00136C94" w:rsidRPr="00931575" w:rsidRDefault="00136C94" w:rsidP="006F1F81">
            <w:pPr>
              <w:pStyle w:val="TAC"/>
              <w:rPr>
                <w:lang w:val="en-CA"/>
              </w:rPr>
            </w:pPr>
            <w:r w:rsidRPr="00931575">
              <w:rPr>
                <w:rFonts w:hint="eastAsia"/>
                <w:lang w:val="en-CA"/>
              </w:rPr>
              <w:t>10</w:t>
            </w:r>
          </w:p>
        </w:tc>
        <w:tc>
          <w:tcPr>
            <w:tcW w:w="1077" w:type="dxa"/>
          </w:tcPr>
          <w:p w14:paraId="7AD2613D" w14:textId="77777777" w:rsidR="00136C94" w:rsidRPr="00931575" w:rsidRDefault="00136C94" w:rsidP="006F1F81">
            <w:pPr>
              <w:pStyle w:val="TAC"/>
              <w:rPr>
                <w:lang w:val="en-CA"/>
              </w:rPr>
            </w:pPr>
            <w:r w:rsidRPr="00931575">
              <w:rPr>
                <w:rFonts w:hint="eastAsia"/>
                <w:lang w:val="en-CA"/>
              </w:rPr>
              <w:t>135</w:t>
            </w:r>
          </w:p>
        </w:tc>
        <w:tc>
          <w:tcPr>
            <w:tcW w:w="1167" w:type="dxa"/>
          </w:tcPr>
          <w:p w14:paraId="73E94D6E" w14:textId="77777777" w:rsidR="00136C94" w:rsidRPr="00931575" w:rsidRDefault="00136C94" w:rsidP="006F1F81">
            <w:pPr>
              <w:pStyle w:val="TAC"/>
              <w:rPr>
                <w:lang w:val="en-CA"/>
              </w:rPr>
            </w:pPr>
            <w:r w:rsidRPr="00931575">
              <w:rPr>
                <w:rFonts w:hint="eastAsia"/>
                <w:lang w:val="en-CA"/>
              </w:rPr>
              <w:t>-1</w:t>
            </w:r>
            <w:r w:rsidRPr="00931575">
              <w:rPr>
                <w:lang w:val="en-CA"/>
              </w:rPr>
              <w:t>6.2</w:t>
            </w:r>
          </w:p>
        </w:tc>
        <w:tc>
          <w:tcPr>
            <w:tcW w:w="1846" w:type="dxa"/>
            <w:tcBorders>
              <w:top w:val="nil"/>
              <w:bottom w:val="nil"/>
            </w:tcBorders>
            <w:shd w:val="clear" w:color="auto" w:fill="auto"/>
          </w:tcPr>
          <w:p w14:paraId="584C60EE" w14:textId="77777777" w:rsidR="00136C94" w:rsidRPr="00931575" w:rsidRDefault="00136C94" w:rsidP="006F1F81">
            <w:pPr>
              <w:pStyle w:val="TAC"/>
              <w:rPr>
                <w:lang w:val="en-CA"/>
              </w:rPr>
            </w:pPr>
          </w:p>
        </w:tc>
      </w:tr>
      <w:tr w:rsidR="00136C94" w:rsidRPr="00931575" w14:paraId="39D2328D" w14:textId="77777777" w:rsidTr="00136C94">
        <w:trPr>
          <w:cantSplit/>
          <w:jc w:val="center"/>
        </w:trPr>
        <w:tc>
          <w:tcPr>
            <w:tcW w:w="687" w:type="dxa"/>
          </w:tcPr>
          <w:p w14:paraId="0A71BE3F" w14:textId="77777777" w:rsidR="00136C94" w:rsidRPr="00931575" w:rsidRDefault="00136C94" w:rsidP="006F1F81">
            <w:pPr>
              <w:pStyle w:val="TAC"/>
              <w:rPr>
                <w:lang w:val="en-CA"/>
              </w:rPr>
            </w:pPr>
            <w:r w:rsidRPr="00931575">
              <w:rPr>
                <w:rFonts w:hint="eastAsia"/>
                <w:lang w:val="en-CA"/>
              </w:rPr>
              <w:t>11</w:t>
            </w:r>
          </w:p>
        </w:tc>
        <w:tc>
          <w:tcPr>
            <w:tcW w:w="1077" w:type="dxa"/>
          </w:tcPr>
          <w:p w14:paraId="489C2890" w14:textId="77777777" w:rsidR="00136C94" w:rsidRPr="00931575" w:rsidRDefault="00136C94" w:rsidP="006F1F81">
            <w:pPr>
              <w:pStyle w:val="TAC"/>
              <w:rPr>
                <w:lang w:val="en-CA"/>
              </w:rPr>
            </w:pPr>
            <w:r w:rsidRPr="00931575">
              <w:rPr>
                <w:rFonts w:hint="eastAsia"/>
                <w:lang w:val="en-CA"/>
              </w:rPr>
              <w:t>1</w:t>
            </w:r>
            <w:r w:rsidRPr="00931575">
              <w:rPr>
                <w:lang w:val="en-CA"/>
              </w:rPr>
              <w:t>50</w:t>
            </w:r>
          </w:p>
        </w:tc>
        <w:tc>
          <w:tcPr>
            <w:tcW w:w="1167" w:type="dxa"/>
          </w:tcPr>
          <w:p w14:paraId="29CD0690" w14:textId="77777777" w:rsidR="00136C94" w:rsidRPr="00931575" w:rsidRDefault="00136C94" w:rsidP="006F1F81">
            <w:pPr>
              <w:pStyle w:val="TAC"/>
              <w:rPr>
                <w:lang w:val="en-CA"/>
              </w:rPr>
            </w:pPr>
            <w:r w:rsidRPr="00931575">
              <w:rPr>
                <w:rFonts w:hint="eastAsia"/>
                <w:lang w:val="en-CA"/>
              </w:rPr>
              <w:t>-</w:t>
            </w:r>
            <w:r w:rsidRPr="00931575">
              <w:rPr>
                <w:lang w:val="en-CA"/>
              </w:rPr>
              <w:t>16.6</w:t>
            </w:r>
          </w:p>
        </w:tc>
        <w:tc>
          <w:tcPr>
            <w:tcW w:w="1846" w:type="dxa"/>
            <w:tcBorders>
              <w:top w:val="nil"/>
              <w:bottom w:val="nil"/>
            </w:tcBorders>
            <w:shd w:val="clear" w:color="auto" w:fill="auto"/>
          </w:tcPr>
          <w:p w14:paraId="39818B85" w14:textId="77777777" w:rsidR="00136C94" w:rsidRPr="00931575" w:rsidRDefault="00136C94" w:rsidP="006F1F81">
            <w:pPr>
              <w:pStyle w:val="TAC"/>
              <w:rPr>
                <w:lang w:val="en-CA"/>
              </w:rPr>
            </w:pPr>
          </w:p>
        </w:tc>
      </w:tr>
      <w:tr w:rsidR="00136C94" w:rsidRPr="00931575" w14:paraId="109F55C5" w14:textId="77777777" w:rsidTr="00136C94">
        <w:trPr>
          <w:cantSplit/>
          <w:jc w:val="center"/>
        </w:trPr>
        <w:tc>
          <w:tcPr>
            <w:tcW w:w="687" w:type="dxa"/>
          </w:tcPr>
          <w:p w14:paraId="4FEA1EC4" w14:textId="77777777" w:rsidR="00136C94" w:rsidRPr="00931575" w:rsidRDefault="00136C94" w:rsidP="006F1F81">
            <w:pPr>
              <w:pStyle w:val="TAC"/>
              <w:rPr>
                <w:lang w:val="en-CA"/>
              </w:rPr>
            </w:pPr>
            <w:r w:rsidRPr="00931575">
              <w:rPr>
                <w:rFonts w:hint="eastAsia"/>
                <w:lang w:val="en-CA"/>
              </w:rPr>
              <w:t>12</w:t>
            </w:r>
          </w:p>
        </w:tc>
        <w:tc>
          <w:tcPr>
            <w:tcW w:w="1077" w:type="dxa"/>
          </w:tcPr>
          <w:p w14:paraId="63AB3359" w14:textId="77777777" w:rsidR="00136C94" w:rsidRPr="00931575" w:rsidRDefault="00136C94" w:rsidP="006F1F81">
            <w:pPr>
              <w:pStyle w:val="TAC"/>
              <w:rPr>
                <w:lang w:val="en-CA"/>
              </w:rPr>
            </w:pPr>
            <w:r w:rsidRPr="00931575">
              <w:rPr>
                <w:rFonts w:hint="eastAsia"/>
                <w:lang w:val="en-CA"/>
              </w:rPr>
              <w:t>2</w:t>
            </w:r>
            <w:r w:rsidRPr="00931575">
              <w:rPr>
                <w:lang w:val="en-CA"/>
              </w:rPr>
              <w:t>90</w:t>
            </w:r>
          </w:p>
        </w:tc>
        <w:tc>
          <w:tcPr>
            <w:tcW w:w="1167" w:type="dxa"/>
          </w:tcPr>
          <w:p w14:paraId="39DDB79F" w14:textId="77777777" w:rsidR="00136C94" w:rsidRPr="00931575" w:rsidRDefault="00136C94" w:rsidP="006F1F81">
            <w:pPr>
              <w:pStyle w:val="TAC"/>
              <w:rPr>
                <w:lang w:val="en-CA"/>
              </w:rPr>
            </w:pPr>
            <w:r w:rsidRPr="00931575">
              <w:rPr>
                <w:rFonts w:hint="eastAsia"/>
                <w:lang w:val="en-CA"/>
              </w:rPr>
              <w:t>-</w:t>
            </w:r>
            <w:r w:rsidRPr="00931575">
              <w:rPr>
                <w:lang w:val="en-CA"/>
              </w:rPr>
              <w:t>26.2</w:t>
            </w:r>
          </w:p>
        </w:tc>
        <w:tc>
          <w:tcPr>
            <w:tcW w:w="1846" w:type="dxa"/>
            <w:tcBorders>
              <w:top w:val="nil"/>
            </w:tcBorders>
            <w:shd w:val="clear" w:color="auto" w:fill="auto"/>
          </w:tcPr>
          <w:p w14:paraId="09DA23E2" w14:textId="77777777" w:rsidR="00136C94" w:rsidRPr="00931575" w:rsidRDefault="00136C94" w:rsidP="006F1F81">
            <w:pPr>
              <w:pStyle w:val="TAC"/>
              <w:rPr>
                <w:lang w:val="en-CA"/>
              </w:rPr>
            </w:pPr>
          </w:p>
        </w:tc>
      </w:tr>
    </w:tbl>
    <w:p w14:paraId="4BAA10AD" w14:textId="77777777" w:rsidR="00C45907" w:rsidRPr="00931575" w:rsidRDefault="00C45907" w:rsidP="006F1F81"/>
    <w:p w14:paraId="564E99D5" w14:textId="77777777" w:rsidR="00C45907" w:rsidRPr="00931575" w:rsidRDefault="00C45907" w:rsidP="006F1F81">
      <w:pPr>
        <w:pStyle w:val="TH"/>
      </w:pPr>
      <w:r w:rsidRPr="00931575">
        <w:t>Table J.2.1.1-3 TDLB100 (DS = 100ns)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772DB002" w14:textId="77777777" w:rsidTr="00136C94">
        <w:trPr>
          <w:cantSplit/>
          <w:jc w:val="center"/>
        </w:trPr>
        <w:tc>
          <w:tcPr>
            <w:tcW w:w="687" w:type="dxa"/>
            <w:shd w:val="clear" w:color="auto" w:fill="auto"/>
          </w:tcPr>
          <w:p w14:paraId="20706A2E"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13A62C79"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6904D58D"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798179E1"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0DF5597C" w14:textId="77777777" w:rsidTr="00136C94">
        <w:trPr>
          <w:cantSplit/>
          <w:jc w:val="center"/>
        </w:trPr>
        <w:tc>
          <w:tcPr>
            <w:tcW w:w="687" w:type="dxa"/>
          </w:tcPr>
          <w:p w14:paraId="2EC645EC" w14:textId="77777777" w:rsidR="00136C94" w:rsidRPr="00931575" w:rsidRDefault="00136C94" w:rsidP="006F1F81">
            <w:pPr>
              <w:pStyle w:val="TAC"/>
              <w:rPr>
                <w:lang w:val="en-CA"/>
              </w:rPr>
            </w:pPr>
            <w:r w:rsidRPr="00931575">
              <w:rPr>
                <w:lang w:val="en-CA"/>
              </w:rPr>
              <w:t>1</w:t>
            </w:r>
          </w:p>
        </w:tc>
        <w:tc>
          <w:tcPr>
            <w:tcW w:w="1077" w:type="dxa"/>
          </w:tcPr>
          <w:p w14:paraId="077538B1" w14:textId="77777777" w:rsidR="00136C94" w:rsidRPr="00931575" w:rsidRDefault="00136C94" w:rsidP="006F1F81">
            <w:pPr>
              <w:pStyle w:val="TAC"/>
              <w:rPr>
                <w:lang w:val="en-CA"/>
              </w:rPr>
            </w:pPr>
            <w:r w:rsidRPr="00931575">
              <w:rPr>
                <w:rFonts w:hint="eastAsia"/>
                <w:lang w:val="en-CA"/>
              </w:rPr>
              <w:t>0</w:t>
            </w:r>
          </w:p>
        </w:tc>
        <w:tc>
          <w:tcPr>
            <w:tcW w:w="1167" w:type="dxa"/>
          </w:tcPr>
          <w:p w14:paraId="370C9C7E" w14:textId="77777777" w:rsidR="00136C94" w:rsidRPr="00931575" w:rsidRDefault="00136C94" w:rsidP="006F1F81">
            <w:pPr>
              <w:pStyle w:val="TAC"/>
              <w:rPr>
                <w:lang w:val="en-CA"/>
              </w:rPr>
            </w:pPr>
            <w:r w:rsidRPr="00931575">
              <w:rPr>
                <w:rFonts w:hint="eastAsia"/>
                <w:lang w:val="en-CA"/>
              </w:rPr>
              <w:t>0</w:t>
            </w:r>
          </w:p>
        </w:tc>
        <w:tc>
          <w:tcPr>
            <w:tcW w:w="1846" w:type="dxa"/>
            <w:tcBorders>
              <w:bottom w:val="nil"/>
            </w:tcBorders>
            <w:shd w:val="clear" w:color="auto" w:fill="auto"/>
          </w:tcPr>
          <w:p w14:paraId="1621137D" w14:textId="44AA8634" w:rsidR="00136C94" w:rsidRPr="00931575" w:rsidRDefault="00136C94" w:rsidP="006F1F81">
            <w:pPr>
              <w:pStyle w:val="TAC"/>
              <w:rPr>
                <w:lang w:val="en-CA"/>
              </w:rPr>
            </w:pPr>
            <w:r w:rsidRPr="00931575">
              <w:rPr>
                <w:rFonts w:hint="eastAsia"/>
                <w:lang w:val="en-CA"/>
              </w:rPr>
              <w:t>Rayleigh</w:t>
            </w:r>
          </w:p>
        </w:tc>
      </w:tr>
      <w:tr w:rsidR="00136C94" w:rsidRPr="00931575" w14:paraId="0B05B7AB" w14:textId="77777777" w:rsidTr="00136C94">
        <w:trPr>
          <w:cantSplit/>
          <w:jc w:val="center"/>
        </w:trPr>
        <w:tc>
          <w:tcPr>
            <w:tcW w:w="687" w:type="dxa"/>
          </w:tcPr>
          <w:p w14:paraId="1876B0EF" w14:textId="77777777" w:rsidR="00136C94" w:rsidRPr="00931575" w:rsidRDefault="00136C94" w:rsidP="006F1F81">
            <w:pPr>
              <w:pStyle w:val="TAC"/>
              <w:rPr>
                <w:lang w:val="en-CA"/>
              </w:rPr>
            </w:pPr>
            <w:r w:rsidRPr="00931575">
              <w:rPr>
                <w:lang w:val="en-CA"/>
              </w:rPr>
              <w:t>2</w:t>
            </w:r>
          </w:p>
        </w:tc>
        <w:tc>
          <w:tcPr>
            <w:tcW w:w="1077" w:type="dxa"/>
          </w:tcPr>
          <w:p w14:paraId="1C6E6DDC" w14:textId="77777777" w:rsidR="00136C94" w:rsidRPr="00931575" w:rsidRDefault="00136C94" w:rsidP="006F1F81">
            <w:pPr>
              <w:pStyle w:val="TAC"/>
              <w:rPr>
                <w:lang w:val="en-CA"/>
              </w:rPr>
            </w:pPr>
            <w:r w:rsidRPr="00931575">
              <w:rPr>
                <w:rFonts w:hint="eastAsia"/>
                <w:lang w:val="en-CA"/>
              </w:rPr>
              <w:t>10</w:t>
            </w:r>
          </w:p>
        </w:tc>
        <w:tc>
          <w:tcPr>
            <w:tcW w:w="1167" w:type="dxa"/>
          </w:tcPr>
          <w:p w14:paraId="53794AC4" w14:textId="77777777" w:rsidR="00136C94" w:rsidRPr="00931575" w:rsidRDefault="00136C94" w:rsidP="006F1F81">
            <w:pPr>
              <w:pStyle w:val="TAC"/>
              <w:rPr>
                <w:lang w:val="en-CA"/>
              </w:rPr>
            </w:pPr>
            <w:r w:rsidRPr="00931575">
              <w:rPr>
                <w:rFonts w:hint="eastAsia"/>
                <w:lang w:val="en-CA"/>
              </w:rPr>
              <w:t>-2.2</w:t>
            </w:r>
          </w:p>
        </w:tc>
        <w:tc>
          <w:tcPr>
            <w:tcW w:w="1846" w:type="dxa"/>
            <w:tcBorders>
              <w:top w:val="nil"/>
              <w:bottom w:val="nil"/>
            </w:tcBorders>
            <w:shd w:val="clear" w:color="auto" w:fill="auto"/>
          </w:tcPr>
          <w:p w14:paraId="6F3623BB" w14:textId="77777777" w:rsidR="00136C94" w:rsidRPr="00931575" w:rsidRDefault="00136C94" w:rsidP="006F1F81">
            <w:pPr>
              <w:pStyle w:val="TAC"/>
              <w:rPr>
                <w:lang w:val="en-CA"/>
              </w:rPr>
            </w:pPr>
          </w:p>
        </w:tc>
      </w:tr>
      <w:tr w:rsidR="00136C94" w:rsidRPr="00931575" w14:paraId="7E0130E7" w14:textId="77777777" w:rsidTr="00136C94">
        <w:trPr>
          <w:cantSplit/>
          <w:jc w:val="center"/>
        </w:trPr>
        <w:tc>
          <w:tcPr>
            <w:tcW w:w="687" w:type="dxa"/>
          </w:tcPr>
          <w:p w14:paraId="7563E2F9" w14:textId="77777777" w:rsidR="00136C94" w:rsidRPr="00931575" w:rsidRDefault="00136C94" w:rsidP="006F1F81">
            <w:pPr>
              <w:pStyle w:val="TAC"/>
              <w:rPr>
                <w:lang w:val="en-CA"/>
              </w:rPr>
            </w:pPr>
            <w:r w:rsidRPr="00931575">
              <w:rPr>
                <w:lang w:val="en-CA"/>
              </w:rPr>
              <w:t>3</w:t>
            </w:r>
          </w:p>
        </w:tc>
        <w:tc>
          <w:tcPr>
            <w:tcW w:w="1077" w:type="dxa"/>
          </w:tcPr>
          <w:p w14:paraId="14077215" w14:textId="77777777" w:rsidR="00136C94" w:rsidRPr="00931575" w:rsidRDefault="00136C94" w:rsidP="006F1F81">
            <w:pPr>
              <w:pStyle w:val="TAC"/>
              <w:rPr>
                <w:lang w:val="en-CA"/>
              </w:rPr>
            </w:pPr>
            <w:r w:rsidRPr="00931575">
              <w:rPr>
                <w:rFonts w:hint="eastAsia"/>
                <w:lang w:val="en-CA"/>
              </w:rPr>
              <w:t>20</w:t>
            </w:r>
          </w:p>
        </w:tc>
        <w:tc>
          <w:tcPr>
            <w:tcW w:w="1167" w:type="dxa"/>
          </w:tcPr>
          <w:p w14:paraId="7CB03A69" w14:textId="77777777" w:rsidR="00136C94" w:rsidRPr="00931575" w:rsidRDefault="00136C94" w:rsidP="006F1F81">
            <w:pPr>
              <w:pStyle w:val="TAC"/>
              <w:rPr>
                <w:lang w:val="en-CA"/>
              </w:rPr>
            </w:pPr>
            <w:r w:rsidRPr="00931575">
              <w:rPr>
                <w:rFonts w:hint="eastAsia"/>
                <w:lang w:val="en-CA"/>
              </w:rPr>
              <w:t>-0.6</w:t>
            </w:r>
          </w:p>
        </w:tc>
        <w:tc>
          <w:tcPr>
            <w:tcW w:w="1846" w:type="dxa"/>
            <w:tcBorders>
              <w:top w:val="nil"/>
              <w:bottom w:val="nil"/>
            </w:tcBorders>
            <w:shd w:val="clear" w:color="auto" w:fill="auto"/>
          </w:tcPr>
          <w:p w14:paraId="0FBDC37C" w14:textId="77777777" w:rsidR="00136C94" w:rsidRPr="00931575" w:rsidRDefault="00136C94" w:rsidP="006F1F81">
            <w:pPr>
              <w:pStyle w:val="TAC"/>
              <w:rPr>
                <w:lang w:val="en-CA"/>
              </w:rPr>
            </w:pPr>
          </w:p>
        </w:tc>
      </w:tr>
      <w:tr w:rsidR="00136C94" w:rsidRPr="00931575" w14:paraId="6DE5CED5" w14:textId="77777777" w:rsidTr="00136C94">
        <w:trPr>
          <w:cantSplit/>
          <w:jc w:val="center"/>
        </w:trPr>
        <w:tc>
          <w:tcPr>
            <w:tcW w:w="687" w:type="dxa"/>
          </w:tcPr>
          <w:p w14:paraId="0EBE0B5A" w14:textId="77777777" w:rsidR="00136C94" w:rsidRPr="00931575" w:rsidRDefault="00136C94" w:rsidP="006F1F81">
            <w:pPr>
              <w:pStyle w:val="TAC"/>
              <w:rPr>
                <w:lang w:val="en-CA"/>
              </w:rPr>
            </w:pPr>
            <w:r w:rsidRPr="00931575">
              <w:rPr>
                <w:rFonts w:hint="eastAsia"/>
                <w:lang w:val="en-CA"/>
              </w:rPr>
              <w:t>4</w:t>
            </w:r>
          </w:p>
        </w:tc>
        <w:tc>
          <w:tcPr>
            <w:tcW w:w="1077" w:type="dxa"/>
          </w:tcPr>
          <w:p w14:paraId="2BC631DF" w14:textId="77777777" w:rsidR="00136C94" w:rsidRPr="00931575" w:rsidRDefault="00136C94" w:rsidP="006F1F81">
            <w:pPr>
              <w:pStyle w:val="TAC"/>
              <w:rPr>
                <w:lang w:val="en-CA"/>
              </w:rPr>
            </w:pPr>
            <w:r w:rsidRPr="00931575">
              <w:rPr>
                <w:rFonts w:hint="eastAsia"/>
                <w:lang w:val="en-CA"/>
              </w:rPr>
              <w:t>30</w:t>
            </w:r>
          </w:p>
        </w:tc>
        <w:tc>
          <w:tcPr>
            <w:tcW w:w="1167" w:type="dxa"/>
          </w:tcPr>
          <w:p w14:paraId="6D73F7FF" w14:textId="77777777" w:rsidR="00136C94" w:rsidRPr="00931575" w:rsidRDefault="00136C94" w:rsidP="006F1F81">
            <w:pPr>
              <w:pStyle w:val="TAC"/>
              <w:rPr>
                <w:lang w:val="en-CA"/>
              </w:rPr>
            </w:pPr>
            <w:r w:rsidRPr="00931575">
              <w:rPr>
                <w:rFonts w:hint="eastAsia"/>
                <w:lang w:val="en-CA"/>
              </w:rPr>
              <w:t>-0.6</w:t>
            </w:r>
          </w:p>
        </w:tc>
        <w:tc>
          <w:tcPr>
            <w:tcW w:w="1846" w:type="dxa"/>
            <w:tcBorders>
              <w:top w:val="nil"/>
              <w:bottom w:val="nil"/>
            </w:tcBorders>
            <w:shd w:val="clear" w:color="auto" w:fill="auto"/>
          </w:tcPr>
          <w:p w14:paraId="14FDF67D" w14:textId="77777777" w:rsidR="00136C94" w:rsidRPr="00931575" w:rsidRDefault="00136C94" w:rsidP="006F1F81">
            <w:pPr>
              <w:pStyle w:val="TAC"/>
              <w:rPr>
                <w:lang w:val="en-CA"/>
              </w:rPr>
            </w:pPr>
          </w:p>
        </w:tc>
      </w:tr>
      <w:tr w:rsidR="00136C94" w:rsidRPr="00931575" w14:paraId="1D3E22BA" w14:textId="77777777" w:rsidTr="00136C94">
        <w:trPr>
          <w:cantSplit/>
          <w:jc w:val="center"/>
        </w:trPr>
        <w:tc>
          <w:tcPr>
            <w:tcW w:w="687" w:type="dxa"/>
          </w:tcPr>
          <w:p w14:paraId="243CAEC7" w14:textId="77777777" w:rsidR="00136C94" w:rsidRPr="00931575" w:rsidRDefault="00136C94" w:rsidP="006F1F81">
            <w:pPr>
              <w:pStyle w:val="TAC"/>
              <w:rPr>
                <w:lang w:val="en-CA"/>
              </w:rPr>
            </w:pPr>
            <w:r w:rsidRPr="00931575">
              <w:rPr>
                <w:rFonts w:hint="eastAsia"/>
                <w:lang w:val="en-CA"/>
              </w:rPr>
              <w:t>5</w:t>
            </w:r>
          </w:p>
        </w:tc>
        <w:tc>
          <w:tcPr>
            <w:tcW w:w="1077" w:type="dxa"/>
          </w:tcPr>
          <w:p w14:paraId="4709C343" w14:textId="77777777" w:rsidR="00136C94" w:rsidRPr="00931575" w:rsidRDefault="00136C94" w:rsidP="006F1F81">
            <w:pPr>
              <w:pStyle w:val="TAC"/>
              <w:rPr>
                <w:lang w:val="en-CA"/>
              </w:rPr>
            </w:pPr>
            <w:r w:rsidRPr="00931575">
              <w:rPr>
                <w:rFonts w:hint="eastAsia"/>
                <w:lang w:val="en-CA"/>
              </w:rPr>
              <w:t>35</w:t>
            </w:r>
          </w:p>
        </w:tc>
        <w:tc>
          <w:tcPr>
            <w:tcW w:w="1167" w:type="dxa"/>
          </w:tcPr>
          <w:p w14:paraId="5C94B94E" w14:textId="77777777" w:rsidR="00136C94" w:rsidRPr="00931575" w:rsidRDefault="00136C94" w:rsidP="006F1F81">
            <w:pPr>
              <w:pStyle w:val="TAC"/>
              <w:rPr>
                <w:lang w:val="en-CA"/>
              </w:rPr>
            </w:pPr>
            <w:r w:rsidRPr="00931575">
              <w:rPr>
                <w:rFonts w:hint="eastAsia"/>
                <w:lang w:val="en-CA"/>
              </w:rPr>
              <w:t>-0.3</w:t>
            </w:r>
          </w:p>
        </w:tc>
        <w:tc>
          <w:tcPr>
            <w:tcW w:w="1846" w:type="dxa"/>
            <w:tcBorders>
              <w:top w:val="nil"/>
              <w:bottom w:val="nil"/>
            </w:tcBorders>
            <w:shd w:val="clear" w:color="auto" w:fill="auto"/>
          </w:tcPr>
          <w:p w14:paraId="5095C89E" w14:textId="77777777" w:rsidR="00136C94" w:rsidRPr="00931575" w:rsidRDefault="00136C94" w:rsidP="006F1F81">
            <w:pPr>
              <w:pStyle w:val="TAC"/>
              <w:rPr>
                <w:lang w:val="en-CA"/>
              </w:rPr>
            </w:pPr>
          </w:p>
        </w:tc>
      </w:tr>
      <w:tr w:rsidR="00136C94" w:rsidRPr="00931575" w14:paraId="54EBAAE2" w14:textId="77777777" w:rsidTr="00136C94">
        <w:trPr>
          <w:cantSplit/>
          <w:jc w:val="center"/>
        </w:trPr>
        <w:tc>
          <w:tcPr>
            <w:tcW w:w="687" w:type="dxa"/>
          </w:tcPr>
          <w:p w14:paraId="73C6FE6D" w14:textId="77777777" w:rsidR="00136C94" w:rsidRPr="00931575" w:rsidRDefault="00136C94" w:rsidP="006F1F81">
            <w:pPr>
              <w:pStyle w:val="TAC"/>
              <w:rPr>
                <w:lang w:val="en-CA"/>
              </w:rPr>
            </w:pPr>
            <w:r w:rsidRPr="00931575">
              <w:rPr>
                <w:lang w:val="en-CA"/>
              </w:rPr>
              <w:t>6</w:t>
            </w:r>
          </w:p>
        </w:tc>
        <w:tc>
          <w:tcPr>
            <w:tcW w:w="1077" w:type="dxa"/>
          </w:tcPr>
          <w:p w14:paraId="341B9907" w14:textId="77777777" w:rsidR="00136C94" w:rsidRPr="00931575" w:rsidRDefault="00136C94" w:rsidP="006F1F81">
            <w:pPr>
              <w:pStyle w:val="TAC"/>
              <w:rPr>
                <w:lang w:val="en-CA"/>
              </w:rPr>
            </w:pPr>
            <w:r w:rsidRPr="00931575">
              <w:rPr>
                <w:rFonts w:hint="eastAsia"/>
                <w:lang w:val="en-CA"/>
              </w:rPr>
              <w:t>45</w:t>
            </w:r>
          </w:p>
        </w:tc>
        <w:tc>
          <w:tcPr>
            <w:tcW w:w="1167" w:type="dxa"/>
          </w:tcPr>
          <w:p w14:paraId="21CA7E15" w14:textId="77777777" w:rsidR="00136C94" w:rsidRPr="00931575" w:rsidRDefault="00136C94" w:rsidP="006F1F81">
            <w:pPr>
              <w:pStyle w:val="TAC"/>
              <w:rPr>
                <w:lang w:val="en-CA"/>
              </w:rPr>
            </w:pPr>
            <w:r w:rsidRPr="00931575">
              <w:rPr>
                <w:rFonts w:hint="eastAsia"/>
                <w:lang w:val="en-CA"/>
              </w:rPr>
              <w:t>-1.2</w:t>
            </w:r>
          </w:p>
        </w:tc>
        <w:tc>
          <w:tcPr>
            <w:tcW w:w="1846" w:type="dxa"/>
            <w:tcBorders>
              <w:top w:val="nil"/>
              <w:bottom w:val="nil"/>
            </w:tcBorders>
            <w:shd w:val="clear" w:color="auto" w:fill="auto"/>
          </w:tcPr>
          <w:p w14:paraId="7053AB9D" w14:textId="77777777" w:rsidR="00136C94" w:rsidRPr="00931575" w:rsidRDefault="00136C94" w:rsidP="006F1F81">
            <w:pPr>
              <w:pStyle w:val="TAC"/>
              <w:rPr>
                <w:lang w:val="en-CA"/>
              </w:rPr>
            </w:pPr>
          </w:p>
        </w:tc>
      </w:tr>
      <w:tr w:rsidR="00136C94" w:rsidRPr="00931575" w14:paraId="1374B30C" w14:textId="77777777" w:rsidTr="00136C94">
        <w:trPr>
          <w:cantSplit/>
          <w:jc w:val="center"/>
        </w:trPr>
        <w:tc>
          <w:tcPr>
            <w:tcW w:w="687" w:type="dxa"/>
          </w:tcPr>
          <w:p w14:paraId="70077BE3" w14:textId="77777777" w:rsidR="00136C94" w:rsidRPr="00931575" w:rsidRDefault="00136C94" w:rsidP="006F1F81">
            <w:pPr>
              <w:pStyle w:val="TAC"/>
              <w:rPr>
                <w:lang w:val="en-CA"/>
              </w:rPr>
            </w:pPr>
            <w:r w:rsidRPr="00931575">
              <w:rPr>
                <w:rFonts w:hint="eastAsia"/>
                <w:lang w:val="en-CA"/>
              </w:rPr>
              <w:t>7</w:t>
            </w:r>
          </w:p>
        </w:tc>
        <w:tc>
          <w:tcPr>
            <w:tcW w:w="1077" w:type="dxa"/>
          </w:tcPr>
          <w:p w14:paraId="6A28A0DC" w14:textId="77777777" w:rsidR="00136C94" w:rsidRPr="00931575" w:rsidRDefault="00136C94" w:rsidP="006F1F81">
            <w:pPr>
              <w:pStyle w:val="TAC"/>
              <w:rPr>
                <w:lang w:val="en-CA"/>
              </w:rPr>
            </w:pPr>
            <w:r w:rsidRPr="00931575">
              <w:rPr>
                <w:rFonts w:hint="eastAsia"/>
                <w:lang w:val="en-CA"/>
              </w:rPr>
              <w:t>55</w:t>
            </w:r>
          </w:p>
        </w:tc>
        <w:tc>
          <w:tcPr>
            <w:tcW w:w="1167" w:type="dxa"/>
          </w:tcPr>
          <w:p w14:paraId="33AFF941" w14:textId="77777777" w:rsidR="00136C94" w:rsidRPr="00931575" w:rsidRDefault="00136C94" w:rsidP="006F1F81">
            <w:pPr>
              <w:pStyle w:val="TAC"/>
              <w:rPr>
                <w:lang w:val="en-CA"/>
              </w:rPr>
            </w:pPr>
            <w:r w:rsidRPr="00931575">
              <w:rPr>
                <w:rFonts w:hint="eastAsia"/>
                <w:lang w:val="en-CA"/>
              </w:rPr>
              <w:t>-5.9</w:t>
            </w:r>
          </w:p>
        </w:tc>
        <w:tc>
          <w:tcPr>
            <w:tcW w:w="1846" w:type="dxa"/>
            <w:tcBorders>
              <w:top w:val="nil"/>
              <w:bottom w:val="nil"/>
            </w:tcBorders>
            <w:shd w:val="clear" w:color="auto" w:fill="auto"/>
          </w:tcPr>
          <w:p w14:paraId="00FA0A95" w14:textId="77777777" w:rsidR="00136C94" w:rsidRPr="00931575" w:rsidRDefault="00136C94" w:rsidP="006F1F81">
            <w:pPr>
              <w:pStyle w:val="TAC"/>
              <w:rPr>
                <w:lang w:val="en-CA"/>
              </w:rPr>
            </w:pPr>
          </w:p>
        </w:tc>
      </w:tr>
      <w:tr w:rsidR="00136C94" w:rsidRPr="00931575" w14:paraId="314571AD" w14:textId="77777777" w:rsidTr="00136C94">
        <w:trPr>
          <w:cantSplit/>
          <w:jc w:val="center"/>
        </w:trPr>
        <w:tc>
          <w:tcPr>
            <w:tcW w:w="687" w:type="dxa"/>
          </w:tcPr>
          <w:p w14:paraId="7F05A0AF" w14:textId="77777777" w:rsidR="00136C94" w:rsidRPr="00931575" w:rsidRDefault="00136C94" w:rsidP="006F1F81">
            <w:pPr>
              <w:pStyle w:val="TAC"/>
              <w:rPr>
                <w:lang w:val="en-CA"/>
              </w:rPr>
            </w:pPr>
            <w:r w:rsidRPr="00931575">
              <w:rPr>
                <w:lang w:val="en-CA"/>
              </w:rPr>
              <w:t>8</w:t>
            </w:r>
          </w:p>
        </w:tc>
        <w:tc>
          <w:tcPr>
            <w:tcW w:w="1077" w:type="dxa"/>
          </w:tcPr>
          <w:p w14:paraId="15F2504D" w14:textId="77777777" w:rsidR="00136C94" w:rsidRPr="00931575" w:rsidRDefault="00136C94" w:rsidP="006F1F81">
            <w:pPr>
              <w:pStyle w:val="TAC"/>
              <w:rPr>
                <w:lang w:val="en-CA"/>
              </w:rPr>
            </w:pPr>
            <w:r w:rsidRPr="00931575">
              <w:rPr>
                <w:rFonts w:hint="eastAsia"/>
                <w:lang w:val="en-CA"/>
              </w:rPr>
              <w:t>120</w:t>
            </w:r>
          </w:p>
        </w:tc>
        <w:tc>
          <w:tcPr>
            <w:tcW w:w="1167" w:type="dxa"/>
          </w:tcPr>
          <w:p w14:paraId="0BFF5971" w14:textId="77777777" w:rsidR="00136C94" w:rsidRPr="00931575" w:rsidRDefault="00136C94" w:rsidP="006F1F81">
            <w:pPr>
              <w:pStyle w:val="TAC"/>
              <w:rPr>
                <w:lang w:val="en-CA"/>
              </w:rPr>
            </w:pPr>
            <w:r w:rsidRPr="00931575">
              <w:rPr>
                <w:rFonts w:hint="eastAsia"/>
                <w:lang w:val="en-CA"/>
              </w:rPr>
              <w:t>-2.2</w:t>
            </w:r>
          </w:p>
        </w:tc>
        <w:tc>
          <w:tcPr>
            <w:tcW w:w="1846" w:type="dxa"/>
            <w:tcBorders>
              <w:top w:val="nil"/>
              <w:bottom w:val="nil"/>
            </w:tcBorders>
            <w:shd w:val="clear" w:color="auto" w:fill="auto"/>
          </w:tcPr>
          <w:p w14:paraId="5E16F1C1" w14:textId="77777777" w:rsidR="00136C94" w:rsidRPr="00931575" w:rsidRDefault="00136C94" w:rsidP="006F1F81">
            <w:pPr>
              <w:pStyle w:val="TAC"/>
              <w:rPr>
                <w:lang w:val="en-CA"/>
              </w:rPr>
            </w:pPr>
          </w:p>
        </w:tc>
      </w:tr>
      <w:tr w:rsidR="00136C94" w:rsidRPr="00931575" w14:paraId="2D19D847" w14:textId="77777777" w:rsidTr="00136C94">
        <w:trPr>
          <w:cantSplit/>
          <w:jc w:val="center"/>
        </w:trPr>
        <w:tc>
          <w:tcPr>
            <w:tcW w:w="687" w:type="dxa"/>
          </w:tcPr>
          <w:p w14:paraId="5026B74A" w14:textId="77777777" w:rsidR="00136C94" w:rsidRPr="00931575" w:rsidRDefault="00136C94" w:rsidP="006F1F81">
            <w:pPr>
              <w:pStyle w:val="TAC"/>
              <w:rPr>
                <w:lang w:val="en-CA"/>
              </w:rPr>
            </w:pPr>
            <w:r w:rsidRPr="00931575">
              <w:rPr>
                <w:rFonts w:hint="eastAsia"/>
                <w:lang w:val="en-CA"/>
              </w:rPr>
              <w:t>9</w:t>
            </w:r>
          </w:p>
        </w:tc>
        <w:tc>
          <w:tcPr>
            <w:tcW w:w="1077" w:type="dxa"/>
          </w:tcPr>
          <w:p w14:paraId="7852699F" w14:textId="77777777" w:rsidR="00136C94" w:rsidRPr="00931575" w:rsidRDefault="00136C94" w:rsidP="006F1F81">
            <w:pPr>
              <w:pStyle w:val="TAC"/>
              <w:rPr>
                <w:lang w:val="en-CA"/>
              </w:rPr>
            </w:pPr>
            <w:r w:rsidRPr="00931575">
              <w:rPr>
                <w:rFonts w:hint="eastAsia"/>
                <w:lang w:val="en-CA"/>
              </w:rPr>
              <w:t>1</w:t>
            </w:r>
            <w:r w:rsidRPr="00931575">
              <w:rPr>
                <w:lang w:val="en-CA"/>
              </w:rPr>
              <w:t>70</w:t>
            </w:r>
          </w:p>
        </w:tc>
        <w:tc>
          <w:tcPr>
            <w:tcW w:w="1167" w:type="dxa"/>
          </w:tcPr>
          <w:p w14:paraId="0CAAED81" w14:textId="77777777" w:rsidR="00136C94" w:rsidRPr="00931575" w:rsidRDefault="00136C94" w:rsidP="006F1F81">
            <w:pPr>
              <w:pStyle w:val="TAC"/>
              <w:rPr>
                <w:lang w:val="en-CA"/>
              </w:rPr>
            </w:pPr>
            <w:r w:rsidRPr="00931575">
              <w:rPr>
                <w:rFonts w:hint="eastAsia"/>
                <w:lang w:val="en-CA"/>
              </w:rPr>
              <w:t>-0.8</w:t>
            </w:r>
          </w:p>
        </w:tc>
        <w:tc>
          <w:tcPr>
            <w:tcW w:w="1846" w:type="dxa"/>
            <w:tcBorders>
              <w:top w:val="nil"/>
              <w:bottom w:val="nil"/>
            </w:tcBorders>
            <w:shd w:val="clear" w:color="auto" w:fill="auto"/>
          </w:tcPr>
          <w:p w14:paraId="14662158" w14:textId="77777777" w:rsidR="00136C94" w:rsidRPr="00931575" w:rsidRDefault="00136C94" w:rsidP="006F1F81">
            <w:pPr>
              <w:pStyle w:val="TAC"/>
              <w:rPr>
                <w:lang w:val="en-CA"/>
              </w:rPr>
            </w:pPr>
          </w:p>
        </w:tc>
      </w:tr>
      <w:tr w:rsidR="00136C94" w:rsidRPr="00931575" w14:paraId="4B15F9BE" w14:textId="77777777" w:rsidTr="00136C94">
        <w:trPr>
          <w:cantSplit/>
          <w:jc w:val="center"/>
        </w:trPr>
        <w:tc>
          <w:tcPr>
            <w:tcW w:w="687" w:type="dxa"/>
          </w:tcPr>
          <w:p w14:paraId="538AF52E" w14:textId="77777777" w:rsidR="00136C94" w:rsidRPr="00931575" w:rsidRDefault="00136C94" w:rsidP="006F1F81">
            <w:pPr>
              <w:pStyle w:val="TAC"/>
              <w:rPr>
                <w:lang w:val="en-CA"/>
              </w:rPr>
            </w:pPr>
            <w:r w:rsidRPr="00931575">
              <w:rPr>
                <w:rFonts w:hint="eastAsia"/>
                <w:lang w:val="en-CA"/>
              </w:rPr>
              <w:t>10</w:t>
            </w:r>
          </w:p>
        </w:tc>
        <w:tc>
          <w:tcPr>
            <w:tcW w:w="1077" w:type="dxa"/>
          </w:tcPr>
          <w:p w14:paraId="14ECDA4D" w14:textId="77777777" w:rsidR="00136C94" w:rsidRPr="00931575" w:rsidRDefault="00136C94" w:rsidP="006F1F81">
            <w:pPr>
              <w:pStyle w:val="TAC"/>
              <w:rPr>
                <w:lang w:val="en-CA"/>
              </w:rPr>
            </w:pPr>
            <w:r w:rsidRPr="00931575">
              <w:rPr>
                <w:rFonts w:hint="eastAsia"/>
                <w:lang w:val="en-CA"/>
              </w:rPr>
              <w:t>245</w:t>
            </w:r>
          </w:p>
        </w:tc>
        <w:tc>
          <w:tcPr>
            <w:tcW w:w="1167" w:type="dxa"/>
          </w:tcPr>
          <w:p w14:paraId="5D7F87B9" w14:textId="77777777" w:rsidR="00136C94" w:rsidRPr="00931575" w:rsidRDefault="00136C94" w:rsidP="006F1F81">
            <w:pPr>
              <w:pStyle w:val="TAC"/>
              <w:rPr>
                <w:lang w:val="en-CA"/>
              </w:rPr>
            </w:pPr>
            <w:r w:rsidRPr="00931575">
              <w:rPr>
                <w:rFonts w:hint="eastAsia"/>
                <w:lang w:val="en-CA"/>
              </w:rPr>
              <w:t>-6.3</w:t>
            </w:r>
          </w:p>
        </w:tc>
        <w:tc>
          <w:tcPr>
            <w:tcW w:w="1846" w:type="dxa"/>
            <w:tcBorders>
              <w:top w:val="nil"/>
              <w:bottom w:val="nil"/>
            </w:tcBorders>
            <w:shd w:val="clear" w:color="auto" w:fill="auto"/>
          </w:tcPr>
          <w:p w14:paraId="0086B68D" w14:textId="77777777" w:rsidR="00136C94" w:rsidRPr="00931575" w:rsidRDefault="00136C94" w:rsidP="006F1F81">
            <w:pPr>
              <w:pStyle w:val="TAC"/>
              <w:rPr>
                <w:lang w:val="en-CA"/>
              </w:rPr>
            </w:pPr>
          </w:p>
        </w:tc>
      </w:tr>
      <w:tr w:rsidR="00136C94" w:rsidRPr="00931575" w14:paraId="75BB98F2" w14:textId="77777777" w:rsidTr="00136C94">
        <w:trPr>
          <w:cantSplit/>
          <w:jc w:val="center"/>
        </w:trPr>
        <w:tc>
          <w:tcPr>
            <w:tcW w:w="687" w:type="dxa"/>
          </w:tcPr>
          <w:p w14:paraId="251AC28C" w14:textId="77777777" w:rsidR="00136C94" w:rsidRPr="00931575" w:rsidRDefault="00136C94" w:rsidP="006F1F81">
            <w:pPr>
              <w:pStyle w:val="TAC"/>
              <w:rPr>
                <w:lang w:val="en-CA"/>
              </w:rPr>
            </w:pPr>
            <w:r w:rsidRPr="00931575">
              <w:rPr>
                <w:rFonts w:hint="eastAsia"/>
                <w:lang w:val="en-CA"/>
              </w:rPr>
              <w:t>11</w:t>
            </w:r>
          </w:p>
        </w:tc>
        <w:tc>
          <w:tcPr>
            <w:tcW w:w="1077" w:type="dxa"/>
          </w:tcPr>
          <w:p w14:paraId="0EA62F9B" w14:textId="77777777" w:rsidR="00136C94" w:rsidRPr="00931575" w:rsidRDefault="00136C94" w:rsidP="006F1F81">
            <w:pPr>
              <w:pStyle w:val="TAC"/>
              <w:rPr>
                <w:lang w:val="en-CA"/>
              </w:rPr>
            </w:pPr>
            <w:r w:rsidRPr="00931575">
              <w:rPr>
                <w:rFonts w:hint="eastAsia"/>
                <w:lang w:val="en-CA"/>
              </w:rPr>
              <w:t>330</w:t>
            </w:r>
          </w:p>
        </w:tc>
        <w:tc>
          <w:tcPr>
            <w:tcW w:w="1167" w:type="dxa"/>
          </w:tcPr>
          <w:p w14:paraId="187D105F" w14:textId="77777777" w:rsidR="00136C94" w:rsidRPr="00931575" w:rsidRDefault="00136C94" w:rsidP="006F1F81">
            <w:pPr>
              <w:pStyle w:val="TAC"/>
              <w:rPr>
                <w:lang w:val="en-CA"/>
              </w:rPr>
            </w:pPr>
            <w:r w:rsidRPr="00931575">
              <w:rPr>
                <w:rFonts w:hint="eastAsia"/>
                <w:lang w:val="en-CA"/>
              </w:rPr>
              <w:t>-7.5</w:t>
            </w:r>
          </w:p>
        </w:tc>
        <w:tc>
          <w:tcPr>
            <w:tcW w:w="1846" w:type="dxa"/>
            <w:tcBorders>
              <w:top w:val="nil"/>
              <w:bottom w:val="nil"/>
            </w:tcBorders>
            <w:shd w:val="clear" w:color="auto" w:fill="auto"/>
          </w:tcPr>
          <w:p w14:paraId="10E9D5CB" w14:textId="77777777" w:rsidR="00136C94" w:rsidRPr="00931575" w:rsidRDefault="00136C94" w:rsidP="006F1F81">
            <w:pPr>
              <w:pStyle w:val="TAC"/>
              <w:rPr>
                <w:lang w:val="en-CA"/>
              </w:rPr>
            </w:pPr>
          </w:p>
        </w:tc>
      </w:tr>
      <w:tr w:rsidR="00136C94" w:rsidRPr="00931575" w14:paraId="01ABC4E7" w14:textId="77777777" w:rsidTr="00136C94">
        <w:trPr>
          <w:cantSplit/>
          <w:jc w:val="center"/>
        </w:trPr>
        <w:tc>
          <w:tcPr>
            <w:tcW w:w="687" w:type="dxa"/>
          </w:tcPr>
          <w:p w14:paraId="38E771B4" w14:textId="77777777" w:rsidR="00136C94" w:rsidRPr="00931575" w:rsidRDefault="00136C94" w:rsidP="006F1F81">
            <w:pPr>
              <w:pStyle w:val="TAC"/>
              <w:rPr>
                <w:lang w:val="en-CA"/>
              </w:rPr>
            </w:pPr>
            <w:r w:rsidRPr="00931575">
              <w:rPr>
                <w:rFonts w:hint="eastAsia"/>
                <w:lang w:val="en-CA"/>
              </w:rPr>
              <w:t>12</w:t>
            </w:r>
          </w:p>
        </w:tc>
        <w:tc>
          <w:tcPr>
            <w:tcW w:w="1077" w:type="dxa"/>
          </w:tcPr>
          <w:p w14:paraId="2201CE8C" w14:textId="77777777" w:rsidR="00136C94" w:rsidRPr="00931575" w:rsidRDefault="00136C94" w:rsidP="006F1F81">
            <w:pPr>
              <w:pStyle w:val="TAC"/>
              <w:rPr>
                <w:lang w:val="en-CA"/>
              </w:rPr>
            </w:pPr>
            <w:r w:rsidRPr="00931575">
              <w:rPr>
                <w:rFonts w:hint="eastAsia"/>
                <w:lang w:val="en-CA"/>
              </w:rPr>
              <w:t>4</w:t>
            </w:r>
            <w:r w:rsidRPr="00931575">
              <w:rPr>
                <w:lang w:val="en-CA"/>
              </w:rPr>
              <w:t>8</w:t>
            </w:r>
            <w:r w:rsidRPr="00931575">
              <w:rPr>
                <w:rFonts w:hint="eastAsia"/>
                <w:lang w:val="en-CA"/>
              </w:rPr>
              <w:t>0</w:t>
            </w:r>
          </w:p>
        </w:tc>
        <w:tc>
          <w:tcPr>
            <w:tcW w:w="1167" w:type="dxa"/>
          </w:tcPr>
          <w:p w14:paraId="3A5DA7A1" w14:textId="77777777" w:rsidR="00136C94" w:rsidRPr="00931575" w:rsidRDefault="00136C94" w:rsidP="006F1F81">
            <w:pPr>
              <w:pStyle w:val="TAC"/>
              <w:rPr>
                <w:lang w:val="en-CA"/>
              </w:rPr>
            </w:pPr>
            <w:r w:rsidRPr="00931575">
              <w:rPr>
                <w:rFonts w:hint="eastAsia"/>
                <w:lang w:val="en-CA"/>
              </w:rPr>
              <w:t>-</w:t>
            </w:r>
            <w:r w:rsidRPr="00931575">
              <w:rPr>
                <w:lang w:val="en-CA"/>
              </w:rPr>
              <w:t>7.1</w:t>
            </w:r>
          </w:p>
        </w:tc>
        <w:tc>
          <w:tcPr>
            <w:tcW w:w="1846" w:type="dxa"/>
            <w:tcBorders>
              <w:top w:val="nil"/>
            </w:tcBorders>
            <w:shd w:val="clear" w:color="auto" w:fill="auto"/>
          </w:tcPr>
          <w:p w14:paraId="35F48C01" w14:textId="77777777" w:rsidR="00136C94" w:rsidRPr="00931575" w:rsidRDefault="00136C94" w:rsidP="006F1F81">
            <w:pPr>
              <w:pStyle w:val="TAC"/>
              <w:rPr>
                <w:lang w:val="en-CA"/>
              </w:rPr>
            </w:pPr>
          </w:p>
        </w:tc>
      </w:tr>
    </w:tbl>
    <w:p w14:paraId="35AD90C9" w14:textId="77777777" w:rsidR="00C45907" w:rsidRPr="00931575" w:rsidRDefault="00C45907" w:rsidP="006F1F81"/>
    <w:p w14:paraId="5E9831B5" w14:textId="77777777" w:rsidR="00C45907" w:rsidRPr="00931575" w:rsidRDefault="00C45907" w:rsidP="006F1F81">
      <w:pPr>
        <w:pStyle w:val="TH"/>
      </w:pPr>
      <w:r w:rsidRPr="00931575">
        <w:t>Table J.2.1.1-4 TDLC300 (DS = 300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36D47CDE" w14:textId="77777777" w:rsidTr="00136C94">
        <w:trPr>
          <w:cantSplit/>
          <w:jc w:val="center"/>
        </w:trPr>
        <w:tc>
          <w:tcPr>
            <w:tcW w:w="687" w:type="dxa"/>
            <w:shd w:val="clear" w:color="auto" w:fill="auto"/>
          </w:tcPr>
          <w:p w14:paraId="0FB7D090"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19C8D5B1"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48BAB5AD"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3DD8878A"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6C7DC81F" w14:textId="77777777" w:rsidTr="00136C94">
        <w:trPr>
          <w:cantSplit/>
          <w:jc w:val="center"/>
        </w:trPr>
        <w:tc>
          <w:tcPr>
            <w:tcW w:w="687" w:type="dxa"/>
          </w:tcPr>
          <w:p w14:paraId="10C73249" w14:textId="77777777" w:rsidR="00136C94" w:rsidRPr="00931575" w:rsidRDefault="00136C94" w:rsidP="006F1F81">
            <w:pPr>
              <w:pStyle w:val="TAC"/>
              <w:rPr>
                <w:lang w:val="en-CA"/>
              </w:rPr>
            </w:pPr>
            <w:r w:rsidRPr="00931575">
              <w:rPr>
                <w:lang w:val="en-CA"/>
              </w:rPr>
              <w:t>1</w:t>
            </w:r>
          </w:p>
        </w:tc>
        <w:tc>
          <w:tcPr>
            <w:tcW w:w="1077" w:type="dxa"/>
          </w:tcPr>
          <w:p w14:paraId="44E0C1A2" w14:textId="77777777" w:rsidR="00136C94" w:rsidRPr="00931575" w:rsidRDefault="00136C94" w:rsidP="006F1F81">
            <w:pPr>
              <w:pStyle w:val="TAC"/>
              <w:rPr>
                <w:lang w:val="en-CA"/>
              </w:rPr>
            </w:pPr>
            <w:r w:rsidRPr="00931575">
              <w:rPr>
                <w:rFonts w:hint="eastAsia"/>
                <w:lang w:val="en-CA"/>
              </w:rPr>
              <w:t>0</w:t>
            </w:r>
          </w:p>
        </w:tc>
        <w:tc>
          <w:tcPr>
            <w:tcW w:w="1167" w:type="dxa"/>
          </w:tcPr>
          <w:p w14:paraId="7D7136A5" w14:textId="77777777" w:rsidR="00136C94" w:rsidRPr="00931575" w:rsidRDefault="00136C94" w:rsidP="006F1F81">
            <w:pPr>
              <w:pStyle w:val="TAC"/>
              <w:rPr>
                <w:lang w:val="en-CA"/>
              </w:rPr>
            </w:pPr>
            <w:r w:rsidRPr="00931575">
              <w:rPr>
                <w:rFonts w:hint="eastAsia"/>
                <w:lang w:val="en-CA"/>
              </w:rPr>
              <w:t>-</w:t>
            </w:r>
            <w:r w:rsidRPr="00931575">
              <w:rPr>
                <w:lang w:val="en-CA"/>
              </w:rPr>
              <w:t>6.9</w:t>
            </w:r>
          </w:p>
        </w:tc>
        <w:tc>
          <w:tcPr>
            <w:tcW w:w="1846" w:type="dxa"/>
            <w:tcBorders>
              <w:bottom w:val="nil"/>
            </w:tcBorders>
            <w:shd w:val="clear" w:color="auto" w:fill="auto"/>
          </w:tcPr>
          <w:p w14:paraId="7B4A4D20" w14:textId="77777777" w:rsidR="00136C94" w:rsidRPr="00931575" w:rsidRDefault="00136C94" w:rsidP="006F1F81">
            <w:pPr>
              <w:pStyle w:val="TAC"/>
              <w:rPr>
                <w:lang w:val="en-CA"/>
              </w:rPr>
            </w:pPr>
            <w:r w:rsidRPr="00931575">
              <w:rPr>
                <w:rFonts w:hint="eastAsia"/>
                <w:lang w:val="en-CA"/>
              </w:rPr>
              <w:t>Rayleigh</w:t>
            </w:r>
          </w:p>
        </w:tc>
      </w:tr>
      <w:tr w:rsidR="00136C94" w:rsidRPr="00931575" w14:paraId="41EF84BA" w14:textId="77777777" w:rsidTr="00136C94">
        <w:trPr>
          <w:cantSplit/>
          <w:jc w:val="center"/>
        </w:trPr>
        <w:tc>
          <w:tcPr>
            <w:tcW w:w="687" w:type="dxa"/>
          </w:tcPr>
          <w:p w14:paraId="30734513" w14:textId="77777777" w:rsidR="00136C94" w:rsidRPr="00931575" w:rsidRDefault="00136C94" w:rsidP="006F1F81">
            <w:pPr>
              <w:pStyle w:val="TAC"/>
              <w:rPr>
                <w:lang w:val="en-CA"/>
              </w:rPr>
            </w:pPr>
            <w:r w:rsidRPr="00931575">
              <w:rPr>
                <w:lang w:val="en-CA"/>
              </w:rPr>
              <w:t>2</w:t>
            </w:r>
          </w:p>
        </w:tc>
        <w:tc>
          <w:tcPr>
            <w:tcW w:w="1077" w:type="dxa"/>
          </w:tcPr>
          <w:p w14:paraId="512DAE76" w14:textId="77777777" w:rsidR="00136C94" w:rsidRPr="00931575" w:rsidRDefault="00136C94" w:rsidP="006F1F81">
            <w:pPr>
              <w:pStyle w:val="TAC"/>
              <w:rPr>
                <w:lang w:val="en-CA"/>
              </w:rPr>
            </w:pPr>
            <w:r w:rsidRPr="00931575">
              <w:rPr>
                <w:rFonts w:hint="eastAsia"/>
                <w:lang w:val="en-CA"/>
              </w:rPr>
              <w:t>65</w:t>
            </w:r>
          </w:p>
        </w:tc>
        <w:tc>
          <w:tcPr>
            <w:tcW w:w="1167" w:type="dxa"/>
          </w:tcPr>
          <w:p w14:paraId="608AC66C" w14:textId="77777777" w:rsidR="00136C94" w:rsidRPr="00931575" w:rsidRDefault="00136C94" w:rsidP="006F1F81">
            <w:pPr>
              <w:pStyle w:val="TAC"/>
              <w:rPr>
                <w:lang w:val="en-CA"/>
              </w:rPr>
            </w:pPr>
            <w:r w:rsidRPr="00931575">
              <w:rPr>
                <w:lang w:val="en-CA"/>
              </w:rPr>
              <w:t>0</w:t>
            </w:r>
          </w:p>
        </w:tc>
        <w:tc>
          <w:tcPr>
            <w:tcW w:w="1846" w:type="dxa"/>
            <w:tcBorders>
              <w:top w:val="nil"/>
              <w:bottom w:val="nil"/>
            </w:tcBorders>
            <w:shd w:val="clear" w:color="auto" w:fill="auto"/>
          </w:tcPr>
          <w:p w14:paraId="46EB0A1B" w14:textId="77777777" w:rsidR="00136C94" w:rsidRPr="00931575" w:rsidRDefault="00136C94" w:rsidP="006F1F81">
            <w:pPr>
              <w:pStyle w:val="TAC"/>
              <w:rPr>
                <w:lang w:val="en-CA"/>
              </w:rPr>
            </w:pPr>
          </w:p>
        </w:tc>
      </w:tr>
      <w:tr w:rsidR="00136C94" w:rsidRPr="00931575" w14:paraId="20FA4056" w14:textId="77777777" w:rsidTr="00136C94">
        <w:trPr>
          <w:cantSplit/>
          <w:jc w:val="center"/>
        </w:trPr>
        <w:tc>
          <w:tcPr>
            <w:tcW w:w="687" w:type="dxa"/>
          </w:tcPr>
          <w:p w14:paraId="1CC3A206" w14:textId="77777777" w:rsidR="00136C94" w:rsidRPr="00931575" w:rsidRDefault="00136C94" w:rsidP="006F1F81">
            <w:pPr>
              <w:pStyle w:val="TAC"/>
              <w:rPr>
                <w:lang w:val="en-CA"/>
              </w:rPr>
            </w:pPr>
            <w:r w:rsidRPr="00931575">
              <w:rPr>
                <w:lang w:val="en-CA"/>
              </w:rPr>
              <w:t>3</w:t>
            </w:r>
          </w:p>
        </w:tc>
        <w:tc>
          <w:tcPr>
            <w:tcW w:w="1077" w:type="dxa"/>
          </w:tcPr>
          <w:p w14:paraId="182B7A7A" w14:textId="77777777" w:rsidR="00136C94" w:rsidRPr="00931575" w:rsidRDefault="00136C94" w:rsidP="006F1F81">
            <w:pPr>
              <w:pStyle w:val="TAC"/>
              <w:rPr>
                <w:lang w:val="en-CA"/>
              </w:rPr>
            </w:pPr>
            <w:r w:rsidRPr="00931575">
              <w:rPr>
                <w:rFonts w:hint="eastAsia"/>
                <w:lang w:val="en-CA"/>
              </w:rPr>
              <w:t>70</w:t>
            </w:r>
          </w:p>
        </w:tc>
        <w:tc>
          <w:tcPr>
            <w:tcW w:w="1167" w:type="dxa"/>
          </w:tcPr>
          <w:p w14:paraId="570659EF" w14:textId="77777777" w:rsidR="00136C94" w:rsidRPr="00931575" w:rsidRDefault="00136C94" w:rsidP="006F1F81">
            <w:pPr>
              <w:pStyle w:val="TAC"/>
              <w:rPr>
                <w:lang w:val="en-CA"/>
              </w:rPr>
            </w:pPr>
            <w:r w:rsidRPr="00931575">
              <w:rPr>
                <w:rFonts w:hint="eastAsia"/>
                <w:lang w:val="en-CA"/>
              </w:rPr>
              <w:t>-</w:t>
            </w:r>
            <w:r w:rsidRPr="00931575">
              <w:rPr>
                <w:lang w:val="en-CA"/>
              </w:rPr>
              <w:t>7.7</w:t>
            </w:r>
          </w:p>
        </w:tc>
        <w:tc>
          <w:tcPr>
            <w:tcW w:w="1846" w:type="dxa"/>
            <w:tcBorders>
              <w:top w:val="nil"/>
              <w:bottom w:val="nil"/>
            </w:tcBorders>
            <w:shd w:val="clear" w:color="auto" w:fill="auto"/>
          </w:tcPr>
          <w:p w14:paraId="29B507D5" w14:textId="77777777" w:rsidR="00136C94" w:rsidRPr="00931575" w:rsidRDefault="00136C94" w:rsidP="006F1F81">
            <w:pPr>
              <w:pStyle w:val="TAC"/>
              <w:rPr>
                <w:lang w:val="en-CA"/>
              </w:rPr>
            </w:pPr>
          </w:p>
        </w:tc>
      </w:tr>
      <w:tr w:rsidR="00136C94" w:rsidRPr="00931575" w14:paraId="0161F0B0" w14:textId="77777777" w:rsidTr="00136C94">
        <w:trPr>
          <w:cantSplit/>
          <w:jc w:val="center"/>
        </w:trPr>
        <w:tc>
          <w:tcPr>
            <w:tcW w:w="687" w:type="dxa"/>
          </w:tcPr>
          <w:p w14:paraId="3B82E16F" w14:textId="77777777" w:rsidR="00136C94" w:rsidRPr="00931575" w:rsidRDefault="00136C94" w:rsidP="006F1F81">
            <w:pPr>
              <w:pStyle w:val="TAC"/>
              <w:rPr>
                <w:lang w:val="en-CA"/>
              </w:rPr>
            </w:pPr>
            <w:r w:rsidRPr="00931575">
              <w:rPr>
                <w:rFonts w:hint="eastAsia"/>
                <w:lang w:val="en-CA"/>
              </w:rPr>
              <w:t>4</w:t>
            </w:r>
          </w:p>
        </w:tc>
        <w:tc>
          <w:tcPr>
            <w:tcW w:w="1077" w:type="dxa"/>
          </w:tcPr>
          <w:p w14:paraId="270F3006" w14:textId="77777777" w:rsidR="00136C94" w:rsidRPr="00931575" w:rsidRDefault="00136C94" w:rsidP="006F1F81">
            <w:pPr>
              <w:pStyle w:val="TAC"/>
              <w:rPr>
                <w:lang w:val="en-CA"/>
              </w:rPr>
            </w:pPr>
            <w:r w:rsidRPr="00931575">
              <w:rPr>
                <w:rFonts w:hint="eastAsia"/>
                <w:lang w:val="en-CA"/>
              </w:rPr>
              <w:t>190</w:t>
            </w:r>
          </w:p>
        </w:tc>
        <w:tc>
          <w:tcPr>
            <w:tcW w:w="1167" w:type="dxa"/>
          </w:tcPr>
          <w:p w14:paraId="0CB221B6" w14:textId="77777777" w:rsidR="00136C94" w:rsidRPr="00931575" w:rsidRDefault="00136C94" w:rsidP="006F1F81">
            <w:pPr>
              <w:pStyle w:val="TAC"/>
              <w:rPr>
                <w:lang w:val="en-CA"/>
              </w:rPr>
            </w:pPr>
            <w:r w:rsidRPr="00931575">
              <w:rPr>
                <w:lang w:val="en-CA"/>
              </w:rPr>
              <w:t>-2.5</w:t>
            </w:r>
          </w:p>
        </w:tc>
        <w:tc>
          <w:tcPr>
            <w:tcW w:w="1846" w:type="dxa"/>
            <w:tcBorders>
              <w:top w:val="nil"/>
              <w:bottom w:val="nil"/>
            </w:tcBorders>
            <w:shd w:val="clear" w:color="auto" w:fill="auto"/>
          </w:tcPr>
          <w:p w14:paraId="28C3FA31" w14:textId="77777777" w:rsidR="00136C94" w:rsidRPr="00931575" w:rsidRDefault="00136C94" w:rsidP="006F1F81">
            <w:pPr>
              <w:pStyle w:val="TAC"/>
              <w:rPr>
                <w:lang w:val="en-CA"/>
              </w:rPr>
            </w:pPr>
          </w:p>
        </w:tc>
      </w:tr>
      <w:tr w:rsidR="00136C94" w:rsidRPr="00931575" w14:paraId="4F6792A8" w14:textId="77777777" w:rsidTr="00136C94">
        <w:trPr>
          <w:cantSplit/>
          <w:jc w:val="center"/>
        </w:trPr>
        <w:tc>
          <w:tcPr>
            <w:tcW w:w="687" w:type="dxa"/>
          </w:tcPr>
          <w:p w14:paraId="255B3CF9" w14:textId="77777777" w:rsidR="00136C94" w:rsidRPr="00931575" w:rsidRDefault="00136C94" w:rsidP="006F1F81">
            <w:pPr>
              <w:pStyle w:val="TAC"/>
              <w:rPr>
                <w:lang w:val="en-CA"/>
              </w:rPr>
            </w:pPr>
            <w:r w:rsidRPr="00931575">
              <w:rPr>
                <w:rFonts w:hint="eastAsia"/>
                <w:lang w:val="en-CA"/>
              </w:rPr>
              <w:t>5</w:t>
            </w:r>
          </w:p>
        </w:tc>
        <w:tc>
          <w:tcPr>
            <w:tcW w:w="1077" w:type="dxa"/>
          </w:tcPr>
          <w:p w14:paraId="383ED64E" w14:textId="77777777" w:rsidR="00136C94" w:rsidRPr="00931575" w:rsidRDefault="00136C94" w:rsidP="006F1F81">
            <w:pPr>
              <w:pStyle w:val="TAC"/>
              <w:rPr>
                <w:lang w:val="en-CA"/>
              </w:rPr>
            </w:pPr>
            <w:r w:rsidRPr="00931575">
              <w:rPr>
                <w:rFonts w:hint="eastAsia"/>
                <w:lang w:val="en-CA"/>
              </w:rPr>
              <w:t>195</w:t>
            </w:r>
          </w:p>
        </w:tc>
        <w:tc>
          <w:tcPr>
            <w:tcW w:w="1167" w:type="dxa"/>
          </w:tcPr>
          <w:p w14:paraId="5DB03601" w14:textId="77777777" w:rsidR="00136C94" w:rsidRPr="00931575" w:rsidRDefault="00136C94" w:rsidP="006F1F81">
            <w:pPr>
              <w:pStyle w:val="TAC"/>
              <w:rPr>
                <w:lang w:val="en-CA"/>
              </w:rPr>
            </w:pPr>
            <w:r w:rsidRPr="00931575">
              <w:rPr>
                <w:lang w:val="en-CA"/>
              </w:rPr>
              <w:t>-2.4</w:t>
            </w:r>
          </w:p>
        </w:tc>
        <w:tc>
          <w:tcPr>
            <w:tcW w:w="1846" w:type="dxa"/>
            <w:tcBorders>
              <w:top w:val="nil"/>
              <w:bottom w:val="nil"/>
            </w:tcBorders>
            <w:shd w:val="clear" w:color="auto" w:fill="auto"/>
          </w:tcPr>
          <w:p w14:paraId="4C14A76B" w14:textId="77777777" w:rsidR="00136C94" w:rsidRPr="00931575" w:rsidRDefault="00136C94" w:rsidP="006F1F81">
            <w:pPr>
              <w:pStyle w:val="TAC"/>
              <w:rPr>
                <w:lang w:val="en-CA"/>
              </w:rPr>
            </w:pPr>
          </w:p>
        </w:tc>
      </w:tr>
      <w:tr w:rsidR="00136C94" w:rsidRPr="00931575" w14:paraId="1E5D0E66" w14:textId="77777777" w:rsidTr="00136C94">
        <w:trPr>
          <w:cantSplit/>
          <w:jc w:val="center"/>
        </w:trPr>
        <w:tc>
          <w:tcPr>
            <w:tcW w:w="687" w:type="dxa"/>
          </w:tcPr>
          <w:p w14:paraId="53720841" w14:textId="77777777" w:rsidR="00136C94" w:rsidRPr="00931575" w:rsidRDefault="00136C94" w:rsidP="006F1F81">
            <w:pPr>
              <w:pStyle w:val="TAC"/>
              <w:rPr>
                <w:lang w:val="en-CA"/>
              </w:rPr>
            </w:pPr>
            <w:r w:rsidRPr="00931575">
              <w:rPr>
                <w:lang w:val="en-CA"/>
              </w:rPr>
              <w:t>6</w:t>
            </w:r>
          </w:p>
        </w:tc>
        <w:tc>
          <w:tcPr>
            <w:tcW w:w="1077" w:type="dxa"/>
          </w:tcPr>
          <w:p w14:paraId="58B37B8E" w14:textId="77777777" w:rsidR="00136C94" w:rsidRPr="00931575" w:rsidRDefault="00136C94" w:rsidP="006F1F81">
            <w:pPr>
              <w:pStyle w:val="TAC"/>
              <w:rPr>
                <w:lang w:val="en-CA"/>
              </w:rPr>
            </w:pPr>
            <w:r w:rsidRPr="00931575">
              <w:rPr>
                <w:rFonts w:hint="eastAsia"/>
                <w:lang w:val="en-CA"/>
              </w:rPr>
              <w:t>2</w:t>
            </w:r>
            <w:r w:rsidRPr="00931575">
              <w:rPr>
                <w:lang w:val="en-CA"/>
              </w:rPr>
              <w:t>0</w:t>
            </w:r>
            <w:r w:rsidRPr="00931575">
              <w:rPr>
                <w:rFonts w:hint="eastAsia"/>
                <w:lang w:val="en-CA"/>
              </w:rPr>
              <w:t>0</w:t>
            </w:r>
          </w:p>
        </w:tc>
        <w:tc>
          <w:tcPr>
            <w:tcW w:w="1167" w:type="dxa"/>
          </w:tcPr>
          <w:p w14:paraId="7897DD89" w14:textId="77777777" w:rsidR="00136C94" w:rsidRPr="00931575" w:rsidRDefault="00136C94" w:rsidP="006F1F81">
            <w:pPr>
              <w:pStyle w:val="TAC"/>
              <w:rPr>
                <w:lang w:val="en-CA"/>
              </w:rPr>
            </w:pPr>
            <w:r w:rsidRPr="00931575">
              <w:rPr>
                <w:rFonts w:hint="eastAsia"/>
                <w:lang w:val="en-CA"/>
              </w:rPr>
              <w:t>-</w:t>
            </w:r>
            <w:r w:rsidRPr="00931575">
              <w:rPr>
                <w:lang w:val="en-CA"/>
              </w:rPr>
              <w:t>9.9</w:t>
            </w:r>
          </w:p>
        </w:tc>
        <w:tc>
          <w:tcPr>
            <w:tcW w:w="1846" w:type="dxa"/>
            <w:tcBorders>
              <w:top w:val="nil"/>
              <w:bottom w:val="nil"/>
            </w:tcBorders>
            <w:shd w:val="clear" w:color="auto" w:fill="auto"/>
          </w:tcPr>
          <w:p w14:paraId="751AC0A2" w14:textId="77777777" w:rsidR="00136C94" w:rsidRPr="00931575" w:rsidRDefault="00136C94" w:rsidP="006F1F81">
            <w:pPr>
              <w:pStyle w:val="TAC"/>
              <w:rPr>
                <w:lang w:val="en-CA"/>
              </w:rPr>
            </w:pPr>
          </w:p>
        </w:tc>
      </w:tr>
      <w:tr w:rsidR="00136C94" w:rsidRPr="00931575" w14:paraId="61F4392A" w14:textId="77777777" w:rsidTr="00136C94">
        <w:trPr>
          <w:cantSplit/>
          <w:jc w:val="center"/>
        </w:trPr>
        <w:tc>
          <w:tcPr>
            <w:tcW w:w="687" w:type="dxa"/>
          </w:tcPr>
          <w:p w14:paraId="72FE2928" w14:textId="77777777" w:rsidR="00136C94" w:rsidRPr="00931575" w:rsidRDefault="00136C94" w:rsidP="006F1F81">
            <w:pPr>
              <w:pStyle w:val="TAC"/>
              <w:rPr>
                <w:lang w:val="en-CA"/>
              </w:rPr>
            </w:pPr>
            <w:r w:rsidRPr="00931575">
              <w:rPr>
                <w:rFonts w:hint="eastAsia"/>
                <w:lang w:val="en-CA"/>
              </w:rPr>
              <w:t>7</w:t>
            </w:r>
          </w:p>
        </w:tc>
        <w:tc>
          <w:tcPr>
            <w:tcW w:w="1077" w:type="dxa"/>
          </w:tcPr>
          <w:p w14:paraId="1B7DD606" w14:textId="77777777" w:rsidR="00136C94" w:rsidRPr="00931575" w:rsidRDefault="00136C94" w:rsidP="006F1F81">
            <w:pPr>
              <w:pStyle w:val="TAC"/>
              <w:rPr>
                <w:lang w:val="en-CA"/>
              </w:rPr>
            </w:pPr>
            <w:r w:rsidRPr="00931575">
              <w:rPr>
                <w:lang w:val="en-CA"/>
              </w:rPr>
              <w:t>240</w:t>
            </w:r>
          </w:p>
        </w:tc>
        <w:tc>
          <w:tcPr>
            <w:tcW w:w="1167" w:type="dxa"/>
          </w:tcPr>
          <w:p w14:paraId="45886CA3" w14:textId="77777777" w:rsidR="00136C94" w:rsidRPr="00931575" w:rsidRDefault="00136C94" w:rsidP="006F1F81">
            <w:pPr>
              <w:pStyle w:val="TAC"/>
              <w:rPr>
                <w:lang w:val="en-CA"/>
              </w:rPr>
            </w:pPr>
            <w:r w:rsidRPr="00931575">
              <w:rPr>
                <w:rFonts w:hint="eastAsia"/>
                <w:lang w:val="en-CA"/>
              </w:rPr>
              <w:t>-</w:t>
            </w:r>
            <w:r w:rsidRPr="00931575">
              <w:rPr>
                <w:lang w:val="en-CA"/>
              </w:rPr>
              <w:t>8.0</w:t>
            </w:r>
          </w:p>
        </w:tc>
        <w:tc>
          <w:tcPr>
            <w:tcW w:w="1846" w:type="dxa"/>
            <w:tcBorders>
              <w:top w:val="nil"/>
              <w:bottom w:val="nil"/>
            </w:tcBorders>
            <w:shd w:val="clear" w:color="auto" w:fill="auto"/>
          </w:tcPr>
          <w:p w14:paraId="1DBC757F" w14:textId="77777777" w:rsidR="00136C94" w:rsidRPr="00931575" w:rsidRDefault="00136C94" w:rsidP="006F1F81">
            <w:pPr>
              <w:pStyle w:val="TAC"/>
              <w:rPr>
                <w:lang w:val="en-CA"/>
              </w:rPr>
            </w:pPr>
          </w:p>
        </w:tc>
      </w:tr>
      <w:tr w:rsidR="00136C94" w:rsidRPr="00931575" w14:paraId="6497C28B" w14:textId="77777777" w:rsidTr="00136C94">
        <w:trPr>
          <w:cantSplit/>
          <w:jc w:val="center"/>
        </w:trPr>
        <w:tc>
          <w:tcPr>
            <w:tcW w:w="687" w:type="dxa"/>
          </w:tcPr>
          <w:p w14:paraId="7141EAA7" w14:textId="77777777" w:rsidR="00136C94" w:rsidRPr="00931575" w:rsidRDefault="00136C94" w:rsidP="006F1F81">
            <w:pPr>
              <w:pStyle w:val="TAC"/>
              <w:rPr>
                <w:lang w:val="en-CA"/>
              </w:rPr>
            </w:pPr>
            <w:r w:rsidRPr="00931575">
              <w:rPr>
                <w:lang w:val="en-CA"/>
              </w:rPr>
              <w:t>8</w:t>
            </w:r>
          </w:p>
        </w:tc>
        <w:tc>
          <w:tcPr>
            <w:tcW w:w="1077" w:type="dxa"/>
          </w:tcPr>
          <w:p w14:paraId="08D4062D" w14:textId="77777777" w:rsidR="00136C94" w:rsidRPr="00931575" w:rsidRDefault="00136C94" w:rsidP="006F1F81">
            <w:pPr>
              <w:pStyle w:val="TAC"/>
              <w:rPr>
                <w:lang w:val="en-CA"/>
              </w:rPr>
            </w:pPr>
            <w:r w:rsidRPr="00931575">
              <w:rPr>
                <w:lang w:val="en-CA"/>
              </w:rPr>
              <w:t>325</w:t>
            </w:r>
          </w:p>
        </w:tc>
        <w:tc>
          <w:tcPr>
            <w:tcW w:w="1167" w:type="dxa"/>
          </w:tcPr>
          <w:p w14:paraId="48FDA96A" w14:textId="77777777" w:rsidR="00136C94" w:rsidRPr="00931575" w:rsidRDefault="00136C94" w:rsidP="006F1F81">
            <w:pPr>
              <w:pStyle w:val="TAC"/>
              <w:rPr>
                <w:lang w:val="en-CA"/>
              </w:rPr>
            </w:pPr>
            <w:r w:rsidRPr="00931575">
              <w:rPr>
                <w:rFonts w:hint="eastAsia"/>
                <w:lang w:val="en-CA"/>
              </w:rPr>
              <w:t>-</w:t>
            </w:r>
            <w:r w:rsidRPr="00931575">
              <w:rPr>
                <w:lang w:val="en-CA"/>
              </w:rPr>
              <w:t>6.6</w:t>
            </w:r>
          </w:p>
        </w:tc>
        <w:tc>
          <w:tcPr>
            <w:tcW w:w="1846" w:type="dxa"/>
            <w:tcBorders>
              <w:top w:val="nil"/>
              <w:bottom w:val="nil"/>
            </w:tcBorders>
            <w:shd w:val="clear" w:color="auto" w:fill="auto"/>
          </w:tcPr>
          <w:p w14:paraId="465922C5" w14:textId="77777777" w:rsidR="00136C94" w:rsidRPr="00931575" w:rsidRDefault="00136C94" w:rsidP="006F1F81">
            <w:pPr>
              <w:pStyle w:val="TAC"/>
              <w:rPr>
                <w:lang w:val="en-CA"/>
              </w:rPr>
            </w:pPr>
          </w:p>
        </w:tc>
      </w:tr>
      <w:tr w:rsidR="00136C94" w:rsidRPr="00931575" w14:paraId="5766DCDF" w14:textId="77777777" w:rsidTr="00136C94">
        <w:trPr>
          <w:cantSplit/>
          <w:jc w:val="center"/>
        </w:trPr>
        <w:tc>
          <w:tcPr>
            <w:tcW w:w="687" w:type="dxa"/>
          </w:tcPr>
          <w:p w14:paraId="2D0F4CAD" w14:textId="77777777" w:rsidR="00136C94" w:rsidRPr="00931575" w:rsidRDefault="00136C94" w:rsidP="006F1F81">
            <w:pPr>
              <w:pStyle w:val="TAC"/>
              <w:rPr>
                <w:lang w:val="en-CA"/>
              </w:rPr>
            </w:pPr>
            <w:r w:rsidRPr="00931575">
              <w:rPr>
                <w:rFonts w:hint="eastAsia"/>
                <w:lang w:val="en-CA"/>
              </w:rPr>
              <w:t>9</w:t>
            </w:r>
          </w:p>
        </w:tc>
        <w:tc>
          <w:tcPr>
            <w:tcW w:w="1077" w:type="dxa"/>
          </w:tcPr>
          <w:p w14:paraId="3EFD5E31" w14:textId="77777777" w:rsidR="00136C94" w:rsidRPr="00931575" w:rsidRDefault="00136C94" w:rsidP="006F1F81">
            <w:pPr>
              <w:pStyle w:val="TAC"/>
              <w:rPr>
                <w:lang w:val="en-CA"/>
              </w:rPr>
            </w:pPr>
            <w:r w:rsidRPr="00931575">
              <w:rPr>
                <w:rFonts w:hint="eastAsia"/>
                <w:lang w:val="en-CA"/>
              </w:rPr>
              <w:t>520</w:t>
            </w:r>
          </w:p>
        </w:tc>
        <w:tc>
          <w:tcPr>
            <w:tcW w:w="1167" w:type="dxa"/>
          </w:tcPr>
          <w:p w14:paraId="1913535F" w14:textId="77777777" w:rsidR="00136C94" w:rsidRPr="00931575" w:rsidRDefault="00136C94" w:rsidP="006F1F81">
            <w:pPr>
              <w:pStyle w:val="TAC"/>
              <w:rPr>
                <w:lang w:val="en-CA"/>
              </w:rPr>
            </w:pPr>
            <w:r w:rsidRPr="00931575">
              <w:rPr>
                <w:rFonts w:hint="eastAsia"/>
                <w:lang w:val="en-CA"/>
              </w:rPr>
              <w:t>-</w:t>
            </w:r>
            <w:r w:rsidRPr="00931575">
              <w:rPr>
                <w:lang w:val="en-CA"/>
              </w:rPr>
              <w:t>7.1</w:t>
            </w:r>
          </w:p>
        </w:tc>
        <w:tc>
          <w:tcPr>
            <w:tcW w:w="1846" w:type="dxa"/>
            <w:tcBorders>
              <w:top w:val="nil"/>
              <w:bottom w:val="nil"/>
            </w:tcBorders>
            <w:shd w:val="clear" w:color="auto" w:fill="auto"/>
          </w:tcPr>
          <w:p w14:paraId="157227A0" w14:textId="77777777" w:rsidR="00136C94" w:rsidRPr="00931575" w:rsidRDefault="00136C94" w:rsidP="006F1F81">
            <w:pPr>
              <w:pStyle w:val="TAC"/>
              <w:rPr>
                <w:lang w:val="en-CA"/>
              </w:rPr>
            </w:pPr>
          </w:p>
        </w:tc>
      </w:tr>
      <w:tr w:rsidR="00136C94" w:rsidRPr="00931575" w14:paraId="4014793E" w14:textId="77777777" w:rsidTr="00136C94">
        <w:trPr>
          <w:cantSplit/>
          <w:jc w:val="center"/>
        </w:trPr>
        <w:tc>
          <w:tcPr>
            <w:tcW w:w="687" w:type="dxa"/>
          </w:tcPr>
          <w:p w14:paraId="2034363F" w14:textId="77777777" w:rsidR="00136C94" w:rsidRPr="00931575" w:rsidRDefault="00136C94" w:rsidP="006F1F81">
            <w:pPr>
              <w:pStyle w:val="TAC"/>
              <w:rPr>
                <w:lang w:val="en-CA"/>
              </w:rPr>
            </w:pPr>
            <w:r w:rsidRPr="00931575">
              <w:rPr>
                <w:rFonts w:hint="eastAsia"/>
                <w:lang w:val="en-CA"/>
              </w:rPr>
              <w:t>10</w:t>
            </w:r>
          </w:p>
        </w:tc>
        <w:tc>
          <w:tcPr>
            <w:tcW w:w="1077" w:type="dxa"/>
          </w:tcPr>
          <w:p w14:paraId="0E11E38F" w14:textId="77777777" w:rsidR="00136C94" w:rsidRPr="00931575" w:rsidRDefault="00136C94" w:rsidP="006F1F81">
            <w:pPr>
              <w:pStyle w:val="TAC"/>
              <w:rPr>
                <w:lang w:val="en-CA"/>
              </w:rPr>
            </w:pPr>
            <w:r w:rsidRPr="00931575">
              <w:rPr>
                <w:rFonts w:hint="eastAsia"/>
                <w:lang w:val="en-CA"/>
              </w:rPr>
              <w:t>1045</w:t>
            </w:r>
          </w:p>
        </w:tc>
        <w:tc>
          <w:tcPr>
            <w:tcW w:w="1167" w:type="dxa"/>
          </w:tcPr>
          <w:p w14:paraId="5F53A22A" w14:textId="77777777" w:rsidR="00136C94" w:rsidRPr="00931575" w:rsidRDefault="00136C94" w:rsidP="006F1F81">
            <w:pPr>
              <w:pStyle w:val="TAC"/>
              <w:rPr>
                <w:lang w:val="en-CA"/>
              </w:rPr>
            </w:pPr>
            <w:r w:rsidRPr="00931575">
              <w:rPr>
                <w:rFonts w:hint="eastAsia"/>
                <w:lang w:val="en-CA"/>
              </w:rPr>
              <w:t>-</w:t>
            </w:r>
            <w:r w:rsidRPr="00931575">
              <w:rPr>
                <w:lang w:val="en-CA"/>
              </w:rPr>
              <w:t>13.0</w:t>
            </w:r>
          </w:p>
        </w:tc>
        <w:tc>
          <w:tcPr>
            <w:tcW w:w="1846" w:type="dxa"/>
            <w:tcBorders>
              <w:top w:val="nil"/>
              <w:bottom w:val="nil"/>
            </w:tcBorders>
            <w:shd w:val="clear" w:color="auto" w:fill="auto"/>
          </w:tcPr>
          <w:p w14:paraId="26810E76" w14:textId="77777777" w:rsidR="00136C94" w:rsidRPr="00931575" w:rsidRDefault="00136C94" w:rsidP="006F1F81">
            <w:pPr>
              <w:pStyle w:val="TAC"/>
              <w:rPr>
                <w:lang w:val="en-CA"/>
              </w:rPr>
            </w:pPr>
          </w:p>
        </w:tc>
      </w:tr>
      <w:tr w:rsidR="00136C94" w:rsidRPr="00931575" w14:paraId="2F946B1D" w14:textId="77777777" w:rsidTr="00136C94">
        <w:trPr>
          <w:cantSplit/>
          <w:jc w:val="center"/>
        </w:trPr>
        <w:tc>
          <w:tcPr>
            <w:tcW w:w="687" w:type="dxa"/>
          </w:tcPr>
          <w:p w14:paraId="6C7C1816" w14:textId="77777777" w:rsidR="00136C94" w:rsidRPr="00931575" w:rsidRDefault="00136C94" w:rsidP="006F1F81">
            <w:pPr>
              <w:pStyle w:val="TAC"/>
              <w:rPr>
                <w:lang w:val="en-CA"/>
              </w:rPr>
            </w:pPr>
            <w:r w:rsidRPr="00931575">
              <w:rPr>
                <w:rFonts w:hint="eastAsia"/>
                <w:lang w:val="en-CA"/>
              </w:rPr>
              <w:t>11</w:t>
            </w:r>
          </w:p>
        </w:tc>
        <w:tc>
          <w:tcPr>
            <w:tcW w:w="1077" w:type="dxa"/>
          </w:tcPr>
          <w:p w14:paraId="6FB4F8A7" w14:textId="77777777" w:rsidR="00136C94" w:rsidRPr="00931575" w:rsidRDefault="00136C94" w:rsidP="006F1F81">
            <w:pPr>
              <w:pStyle w:val="TAC"/>
              <w:rPr>
                <w:lang w:val="en-CA"/>
              </w:rPr>
            </w:pPr>
            <w:r w:rsidRPr="00931575">
              <w:rPr>
                <w:rFonts w:hint="eastAsia"/>
                <w:lang w:val="en-CA"/>
              </w:rPr>
              <w:t>151</w:t>
            </w:r>
            <w:r w:rsidRPr="00931575">
              <w:rPr>
                <w:lang w:val="en-CA"/>
              </w:rPr>
              <w:t>0</w:t>
            </w:r>
          </w:p>
        </w:tc>
        <w:tc>
          <w:tcPr>
            <w:tcW w:w="1167" w:type="dxa"/>
          </w:tcPr>
          <w:p w14:paraId="0CB417D5" w14:textId="77777777" w:rsidR="00136C94" w:rsidRPr="00931575" w:rsidRDefault="00136C94" w:rsidP="006F1F81">
            <w:pPr>
              <w:pStyle w:val="TAC"/>
              <w:rPr>
                <w:lang w:val="en-CA"/>
              </w:rPr>
            </w:pPr>
            <w:r w:rsidRPr="00931575">
              <w:rPr>
                <w:rFonts w:hint="eastAsia"/>
                <w:lang w:val="en-CA"/>
              </w:rPr>
              <w:t>-</w:t>
            </w:r>
            <w:r w:rsidRPr="00931575">
              <w:rPr>
                <w:lang w:val="en-CA"/>
              </w:rPr>
              <w:t>14.2</w:t>
            </w:r>
          </w:p>
        </w:tc>
        <w:tc>
          <w:tcPr>
            <w:tcW w:w="1846" w:type="dxa"/>
            <w:tcBorders>
              <w:top w:val="nil"/>
              <w:bottom w:val="nil"/>
            </w:tcBorders>
            <w:shd w:val="clear" w:color="auto" w:fill="auto"/>
          </w:tcPr>
          <w:p w14:paraId="7402EEEA" w14:textId="77777777" w:rsidR="00136C94" w:rsidRPr="00931575" w:rsidRDefault="00136C94" w:rsidP="006F1F81">
            <w:pPr>
              <w:pStyle w:val="TAC"/>
              <w:rPr>
                <w:lang w:val="en-CA"/>
              </w:rPr>
            </w:pPr>
          </w:p>
        </w:tc>
      </w:tr>
      <w:tr w:rsidR="00136C94" w:rsidRPr="00931575" w14:paraId="689D9C03" w14:textId="77777777" w:rsidTr="00136C94">
        <w:trPr>
          <w:cantSplit/>
          <w:jc w:val="center"/>
        </w:trPr>
        <w:tc>
          <w:tcPr>
            <w:tcW w:w="687" w:type="dxa"/>
          </w:tcPr>
          <w:p w14:paraId="6BDE04C9" w14:textId="77777777" w:rsidR="00136C94" w:rsidRPr="00931575" w:rsidRDefault="00136C94" w:rsidP="006F1F81">
            <w:pPr>
              <w:pStyle w:val="TAC"/>
              <w:rPr>
                <w:lang w:val="en-CA"/>
              </w:rPr>
            </w:pPr>
            <w:r w:rsidRPr="00931575">
              <w:rPr>
                <w:rFonts w:hint="eastAsia"/>
                <w:lang w:val="en-CA"/>
              </w:rPr>
              <w:t>12</w:t>
            </w:r>
          </w:p>
        </w:tc>
        <w:tc>
          <w:tcPr>
            <w:tcW w:w="1077" w:type="dxa"/>
          </w:tcPr>
          <w:p w14:paraId="3F6A7746" w14:textId="77777777" w:rsidR="00136C94" w:rsidRPr="00931575" w:rsidRDefault="00136C94" w:rsidP="006F1F81">
            <w:pPr>
              <w:pStyle w:val="TAC"/>
              <w:rPr>
                <w:lang w:val="en-CA"/>
              </w:rPr>
            </w:pPr>
            <w:r w:rsidRPr="00931575">
              <w:rPr>
                <w:rFonts w:hint="eastAsia"/>
                <w:lang w:val="en-CA"/>
              </w:rPr>
              <w:t>2595</w:t>
            </w:r>
          </w:p>
        </w:tc>
        <w:tc>
          <w:tcPr>
            <w:tcW w:w="1167" w:type="dxa"/>
          </w:tcPr>
          <w:p w14:paraId="726E93C4" w14:textId="77777777" w:rsidR="00136C94" w:rsidRPr="00931575" w:rsidRDefault="00136C94" w:rsidP="006F1F81">
            <w:pPr>
              <w:pStyle w:val="TAC"/>
              <w:rPr>
                <w:lang w:val="en-CA"/>
              </w:rPr>
            </w:pPr>
            <w:r w:rsidRPr="00931575">
              <w:rPr>
                <w:rFonts w:hint="eastAsia"/>
                <w:lang w:val="en-CA"/>
              </w:rPr>
              <w:t>-</w:t>
            </w:r>
            <w:r w:rsidRPr="00931575">
              <w:rPr>
                <w:lang w:val="en-CA"/>
              </w:rPr>
              <w:t>16.0</w:t>
            </w:r>
          </w:p>
        </w:tc>
        <w:tc>
          <w:tcPr>
            <w:tcW w:w="1846" w:type="dxa"/>
            <w:tcBorders>
              <w:top w:val="nil"/>
            </w:tcBorders>
            <w:shd w:val="clear" w:color="auto" w:fill="auto"/>
          </w:tcPr>
          <w:p w14:paraId="1727B028" w14:textId="77777777" w:rsidR="00136C94" w:rsidRPr="00931575" w:rsidRDefault="00136C94" w:rsidP="006F1F81">
            <w:pPr>
              <w:pStyle w:val="TAC"/>
              <w:rPr>
                <w:lang w:val="en-CA"/>
              </w:rPr>
            </w:pPr>
          </w:p>
        </w:tc>
      </w:tr>
    </w:tbl>
    <w:p w14:paraId="017702C0" w14:textId="77777777" w:rsidR="00C45907" w:rsidRPr="00931575" w:rsidRDefault="00C45907" w:rsidP="006F1F81"/>
    <w:p w14:paraId="4DB12331" w14:textId="77777777" w:rsidR="00C45907" w:rsidRPr="00931575" w:rsidRDefault="00C45907" w:rsidP="00C45907">
      <w:pPr>
        <w:pStyle w:val="Heading3"/>
      </w:pPr>
      <w:bookmarkStart w:id="12605" w:name="_Toc21103139"/>
      <w:bookmarkStart w:id="12606" w:name="_Toc29810988"/>
      <w:bookmarkStart w:id="12607" w:name="_Toc36636349"/>
      <w:bookmarkStart w:id="12608" w:name="_Toc37273295"/>
      <w:bookmarkStart w:id="12609" w:name="_Toc45886385"/>
      <w:bookmarkStart w:id="12610" w:name="_Toc53183430"/>
      <w:bookmarkStart w:id="12611" w:name="_Toc58916142"/>
      <w:bookmarkStart w:id="12612" w:name="_Toc58918323"/>
      <w:bookmarkStart w:id="12613" w:name="_Toc66694193"/>
      <w:bookmarkStart w:id="12614" w:name="_Toc74916218"/>
      <w:bookmarkStart w:id="12615" w:name="_Toc76114843"/>
      <w:bookmarkStart w:id="12616" w:name="_Toc76544729"/>
      <w:bookmarkStart w:id="12617" w:name="_Toc82536851"/>
      <w:bookmarkStart w:id="12618" w:name="_Toc89953144"/>
      <w:bookmarkStart w:id="12619" w:name="_Toc98766961"/>
      <w:bookmarkStart w:id="12620" w:name="_Toc99703324"/>
      <w:bookmarkStart w:id="12621" w:name="_Toc106207116"/>
      <w:bookmarkStart w:id="12622" w:name="_Toc115081118"/>
      <w:r w:rsidRPr="00931575">
        <w:t>J.2.</w:t>
      </w:r>
      <w:r w:rsidRPr="00931575">
        <w:rPr>
          <w:rFonts w:hint="eastAsia"/>
        </w:rPr>
        <w:t>1</w:t>
      </w:r>
      <w:r w:rsidRPr="00931575">
        <w:t>.2</w:t>
      </w:r>
      <w:r w:rsidRPr="00931575">
        <w:tab/>
        <w:t>Delay profiles for FR2</w:t>
      </w:r>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p>
    <w:p w14:paraId="1F9FE56C" w14:textId="77777777" w:rsidR="00C45907" w:rsidRPr="00931575" w:rsidRDefault="00C45907" w:rsidP="006F1F81">
      <w:r w:rsidRPr="00931575">
        <w:rPr>
          <w:rFonts w:hint="eastAsia"/>
        </w:rPr>
        <w:t>The delay profiles</w:t>
      </w:r>
      <w:r w:rsidRPr="00931575">
        <w:t xml:space="preserve"> for </w:t>
      </w:r>
      <w:r w:rsidRPr="00931575">
        <w:rPr>
          <w:rFonts w:hint="eastAsia"/>
        </w:rPr>
        <w:t>FR2 are specified in J.2.1</w:t>
      </w:r>
      <w:r w:rsidRPr="00931575">
        <w:t>.2</w:t>
      </w:r>
      <w:r w:rsidRPr="00931575">
        <w:rPr>
          <w:rFonts w:hint="eastAsia"/>
        </w:rPr>
        <w:t xml:space="preserve">-1 </w:t>
      </w:r>
      <w:r w:rsidRPr="00931575">
        <w:t>and</w:t>
      </w:r>
      <w:r w:rsidRPr="00931575">
        <w:rPr>
          <w:rFonts w:hint="eastAsia"/>
        </w:rPr>
        <w:t xml:space="preserve"> the tapped delay line models are </w:t>
      </w:r>
      <w:r w:rsidRPr="00931575">
        <w:t>specified</w:t>
      </w:r>
      <w:r w:rsidRPr="00931575">
        <w:rPr>
          <w:rFonts w:hint="eastAsia"/>
        </w:rPr>
        <w:t xml:space="preserve"> in table J.2.1</w:t>
      </w:r>
      <w:r w:rsidRPr="00931575">
        <w:t>.2</w:t>
      </w:r>
      <w:r w:rsidRPr="00931575">
        <w:rPr>
          <w:rFonts w:hint="eastAsia"/>
        </w:rPr>
        <w:t>-2.</w:t>
      </w:r>
    </w:p>
    <w:p w14:paraId="54311E46" w14:textId="77777777" w:rsidR="00C45907" w:rsidRPr="00931575" w:rsidRDefault="00C45907" w:rsidP="006F1F81">
      <w:pPr>
        <w:pStyle w:val="TH"/>
      </w:pPr>
      <w:r w:rsidRPr="00931575">
        <w:rPr>
          <w:rFonts w:hint="eastAsia"/>
        </w:rPr>
        <w:t>Table J.2.1</w:t>
      </w:r>
      <w:r w:rsidRPr="00931575">
        <w:t>.2</w:t>
      </w:r>
      <w:r w:rsidRPr="00931575">
        <w:rPr>
          <w:rFonts w:hint="eastAsia"/>
        </w:rPr>
        <w:t>-1: Delay profiles for NR channel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7"/>
        <w:gridCol w:w="1317"/>
        <w:gridCol w:w="1337"/>
        <w:gridCol w:w="3118"/>
        <w:gridCol w:w="1617"/>
      </w:tblGrid>
      <w:tr w:rsidR="00C45907" w:rsidRPr="00931575" w14:paraId="4CEFE23B" w14:textId="77777777" w:rsidTr="003274C2">
        <w:trPr>
          <w:cantSplit/>
          <w:jc w:val="center"/>
        </w:trPr>
        <w:tc>
          <w:tcPr>
            <w:tcW w:w="877" w:type="dxa"/>
          </w:tcPr>
          <w:p w14:paraId="7B634C8D" w14:textId="77777777" w:rsidR="00C45907" w:rsidRPr="00931575" w:rsidRDefault="00C45907" w:rsidP="006F1F81">
            <w:pPr>
              <w:pStyle w:val="TAH"/>
            </w:pPr>
            <w:r w:rsidRPr="00931575">
              <w:t>Model</w:t>
            </w:r>
          </w:p>
        </w:tc>
        <w:tc>
          <w:tcPr>
            <w:tcW w:w="1317" w:type="dxa"/>
          </w:tcPr>
          <w:p w14:paraId="2B7CB75B" w14:textId="77777777" w:rsidR="00C45907" w:rsidRPr="00931575" w:rsidRDefault="00C45907" w:rsidP="006F1F81">
            <w:pPr>
              <w:pStyle w:val="TAH"/>
            </w:pPr>
            <w:r w:rsidRPr="00931575">
              <w:t xml:space="preserve">Number of </w:t>
            </w:r>
            <w:r w:rsidRPr="00931575">
              <w:br/>
              <w:t>channel taps</w:t>
            </w:r>
          </w:p>
        </w:tc>
        <w:tc>
          <w:tcPr>
            <w:tcW w:w="1337" w:type="dxa"/>
          </w:tcPr>
          <w:p w14:paraId="6A92FAE4" w14:textId="77777777" w:rsidR="00C45907" w:rsidRPr="00931575" w:rsidRDefault="00C45907" w:rsidP="006F1F81">
            <w:pPr>
              <w:pStyle w:val="TAH"/>
            </w:pPr>
            <w:r w:rsidRPr="00931575">
              <w:t>Delay spread</w:t>
            </w:r>
          </w:p>
          <w:p w14:paraId="23AFFF0E" w14:textId="77777777" w:rsidR="00C45907" w:rsidRPr="00931575" w:rsidRDefault="00C45907" w:rsidP="006F1F81">
            <w:pPr>
              <w:pStyle w:val="TAH"/>
            </w:pPr>
            <w:r w:rsidRPr="00931575">
              <w:t>(r.m.s.)</w:t>
            </w:r>
          </w:p>
        </w:tc>
        <w:tc>
          <w:tcPr>
            <w:tcW w:w="3118" w:type="dxa"/>
          </w:tcPr>
          <w:p w14:paraId="31D88A16" w14:textId="77777777" w:rsidR="00C45907" w:rsidRPr="00931575" w:rsidRDefault="00C45907" w:rsidP="006F1F81">
            <w:pPr>
              <w:pStyle w:val="TAH"/>
            </w:pPr>
            <w:r w:rsidRPr="00931575">
              <w:t>Maximum excess tap delay (span)</w:t>
            </w:r>
          </w:p>
        </w:tc>
        <w:tc>
          <w:tcPr>
            <w:tcW w:w="1617" w:type="dxa"/>
          </w:tcPr>
          <w:p w14:paraId="5B364B34" w14:textId="77777777" w:rsidR="00C45907" w:rsidRPr="00931575" w:rsidRDefault="00C45907" w:rsidP="006F1F81">
            <w:pPr>
              <w:pStyle w:val="TAH"/>
            </w:pPr>
            <w:r w:rsidRPr="00931575">
              <w:rPr>
                <w:rFonts w:hint="eastAsia"/>
              </w:rPr>
              <w:t>Delay resolution</w:t>
            </w:r>
          </w:p>
        </w:tc>
      </w:tr>
      <w:tr w:rsidR="00C45907" w:rsidRPr="00931575" w14:paraId="4ED3124A" w14:textId="77777777" w:rsidTr="003274C2">
        <w:trPr>
          <w:cantSplit/>
          <w:jc w:val="center"/>
        </w:trPr>
        <w:tc>
          <w:tcPr>
            <w:tcW w:w="877" w:type="dxa"/>
          </w:tcPr>
          <w:p w14:paraId="29C6D132" w14:textId="77777777" w:rsidR="00C45907" w:rsidRPr="00931575" w:rsidRDefault="00C45907" w:rsidP="006F1F81">
            <w:pPr>
              <w:pStyle w:val="TAC"/>
            </w:pPr>
            <w:r w:rsidRPr="00931575">
              <w:t>TDLA30</w:t>
            </w:r>
          </w:p>
        </w:tc>
        <w:tc>
          <w:tcPr>
            <w:tcW w:w="1317" w:type="dxa"/>
          </w:tcPr>
          <w:p w14:paraId="4B5423E2" w14:textId="77777777" w:rsidR="00C45907" w:rsidRPr="00931575" w:rsidRDefault="00C45907" w:rsidP="006F1F81">
            <w:pPr>
              <w:pStyle w:val="TAC"/>
            </w:pPr>
            <w:r w:rsidRPr="00931575">
              <w:t>12</w:t>
            </w:r>
          </w:p>
        </w:tc>
        <w:tc>
          <w:tcPr>
            <w:tcW w:w="1337" w:type="dxa"/>
          </w:tcPr>
          <w:p w14:paraId="75F18232" w14:textId="77777777" w:rsidR="00C45907" w:rsidRPr="00931575" w:rsidRDefault="00C45907" w:rsidP="006F1F81">
            <w:pPr>
              <w:pStyle w:val="TAC"/>
            </w:pPr>
            <w:r w:rsidRPr="00931575">
              <w:t>30 ns</w:t>
            </w:r>
          </w:p>
        </w:tc>
        <w:tc>
          <w:tcPr>
            <w:tcW w:w="3118" w:type="dxa"/>
          </w:tcPr>
          <w:p w14:paraId="4D1CA3FC" w14:textId="77777777" w:rsidR="00C45907" w:rsidRPr="00931575" w:rsidRDefault="00C45907" w:rsidP="006F1F81">
            <w:pPr>
              <w:pStyle w:val="TAC"/>
            </w:pPr>
            <w:r w:rsidRPr="00931575">
              <w:t>290 ns</w:t>
            </w:r>
          </w:p>
        </w:tc>
        <w:tc>
          <w:tcPr>
            <w:tcW w:w="1617" w:type="dxa"/>
          </w:tcPr>
          <w:p w14:paraId="5ECBE312" w14:textId="77777777" w:rsidR="00C45907" w:rsidRPr="00931575" w:rsidRDefault="00C45907" w:rsidP="006F1F81">
            <w:pPr>
              <w:pStyle w:val="TAC"/>
            </w:pPr>
            <w:r w:rsidRPr="00931575">
              <w:rPr>
                <w:rFonts w:hint="eastAsia"/>
              </w:rPr>
              <w:t>5 ns</w:t>
            </w:r>
          </w:p>
        </w:tc>
      </w:tr>
    </w:tbl>
    <w:p w14:paraId="1271782D" w14:textId="77777777" w:rsidR="00C45907" w:rsidRPr="00931575" w:rsidRDefault="00C45907" w:rsidP="006F1F81"/>
    <w:p w14:paraId="261C2147" w14:textId="77777777" w:rsidR="00C45907" w:rsidRPr="00931575" w:rsidRDefault="00C45907" w:rsidP="006F1F81">
      <w:pPr>
        <w:pStyle w:val="TH"/>
      </w:pPr>
      <w:r w:rsidRPr="00931575">
        <w:rPr>
          <w:lang w:eastAsia="x-none"/>
        </w:rPr>
        <w:lastRenderedPageBreak/>
        <w:t>Table J.2.1.2-</w:t>
      </w:r>
      <w:r w:rsidRPr="00931575">
        <w:t>2:</w:t>
      </w:r>
      <w:r w:rsidRPr="00931575">
        <w:rPr>
          <w:lang w:eastAsia="x-none"/>
        </w:rPr>
        <w:t xml:space="preserve"> </w:t>
      </w:r>
      <w:r w:rsidRPr="00931575">
        <w:t>TDLA30 (DS = 30 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7"/>
        <w:gridCol w:w="1077"/>
        <w:gridCol w:w="1167"/>
        <w:gridCol w:w="1846"/>
      </w:tblGrid>
      <w:tr w:rsidR="00C45907" w:rsidRPr="00931575" w14:paraId="01F9CF11" w14:textId="77777777" w:rsidTr="00136C94">
        <w:trPr>
          <w:cantSplit/>
          <w:jc w:val="center"/>
        </w:trPr>
        <w:tc>
          <w:tcPr>
            <w:tcW w:w="687" w:type="dxa"/>
            <w:shd w:val="clear" w:color="auto" w:fill="auto"/>
          </w:tcPr>
          <w:p w14:paraId="20356CD9" w14:textId="77777777" w:rsidR="00C45907" w:rsidRPr="00931575" w:rsidRDefault="00C45907" w:rsidP="006F1F81">
            <w:pPr>
              <w:pStyle w:val="TAH"/>
              <w:rPr>
                <w:lang w:val="en-CA"/>
              </w:rPr>
            </w:pPr>
            <w:r w:rsidRPr="00931575">
              <w:rPr>
                <w:rFonts w:hint="eastAsia"/>
                <w:lang w:val="en-CA"/>
              </w:rPr>
              <w:t>Tap #</w:t>
            </w:r>
          </w:p>
        </w:tc>
        <w:tc>
          <w:tcPr>
            <w:tcW w:w="1077" w:type="dxa"/>
            <w:shd w:val="clear" w:color="auto" w:fill="auto"/>
          </w:tcPr>
          <w:p w14:paraId="3C9D8252" w14:textId="77777777" w:rsidR="00C45907" w:rsidRPr="00931575" w:rsidRDefault="00C45907" w:rsidP="006F1F81">
            <w:pPr>
              <w:pStyle w:val="TAH"/>
              <w:rPr>
                <w:lang w:val="en-CA"/>
              </w:rPr>
            </w:pPr>
            <w:r w:rsidRPr="00931575">
              <w:rPr>
                <w:lang w:val="en-CA"/>
              </w:rPr>
              <w:t>D</w:t>
            </w:r>
            <w:r w:rsidRPr="00931575">
              <w:rPr>
                <w:rFonts w:hint="eastAsia"/>
                <w:lang w:val="en-CA"/>
              </w:rPr>
              <w:t xml:space="preserve">elay </w:t>
            </w:r>
            <w:r w:rsidRPr="00931575">
              <w:rPr>
                <w:lang w:val="en-CA"/>
              </w:rPr>
              <w:t>(</w:t>
            </w:r>
            <w:r w:rsidRPr="00931575">
              <w:rPr>
                <w:rFonts w:hint="eastAsia"/>
                <w:lang w:val="en-CA"/>
              </w:rPr>
              <w:t>ns</w:t>
            </w:r>
            <w:r w:rsidRPr="00931575">
              <w:rPr>
                <w:lang w:val="en-CA"/>
              </w:rPr>
              <w:t>]</w:t>
            </w:r>
          </w:p>
        </w:tc>
        <w:tc>
          <w:tcPr>
            <w:tcW w:w="1167" w:type="dxa"/>
            <w:shd w:val="clear" w:color="auto" w:fill="auto"/>
          </w:tcPr>
          <w:p w14:paraId="019D5431" w14:textId="77777777" w:rsidR="00C45907" w:rsidRPr="00931575" w:rsidRDefault="00C45907" w:rsidP="006F1F81">
            <w:pPr>
              <w:pStyle w:val="TAH"/>
              <w:rPr>
                <w:lang w:val="en-CA"/>
              </w:rPr>
            </w:pPr>
            <w:r w:rsidRPr="00931575">
              <w:rPr>
                <w:lang w:val="en-CA"/>
              </w:rPr>
              <w:t>P</w:t>
            </w:r>
            <w:r w:rsidRPr="00931575">
              <w:rPr>
                <w:rFonts w:hint="eastAsia"/>
                <w:lang w:val="en-CA"/>
              </w:rPr>
              <w:t>ower (dB)</w:t>
            </w:r>
          </w:p>
        </w:tc>
        <w:tc>
          <w:tcPr>
            <w:tcW w:w="1846" w:type="dxa"/>
            <w:tcBorders>
              <w:bottom w:val="single" w:sz="4" w:space="0" w:color="auto"/>
            </w:tcBorders>
            <w:shd w:val="clear" w:color="auto" w:fill="auto"/>
          </w:tcPr>
          <w:p w14:paraId="0BB38B75" w14:textId="77777777" w:rsidR="00C45907" w:rsidRPr="00931575" w:rsidRDefault="00C45907" w:rsidP="006F1F81">
            <w:pPr>
              <w:pStyle w:val="TAH"/>
              <w:rPr>
                <w:lang w:val="en-CA"/>
              </w:rPr>
            </w:pPr>
            <w:r w:rsidRPr="00931575">
              <w:rPr>
                <w:rFonts w:hint="eastAsia"/>
                <w:lang w:val="en-CA"/>
              </w:rPr>
              <w:t>Fading distribution</w:t>
            </w:r>
          </w:p>
        </w:tc>
      </w:tr>
      <w:tr w:rsidR="00136C94" w:rsidRPr="00931575" w14:paraId="34455902" w14:textId="77777777" w:rsidTr="00136C94">
        <w:trPr>
          <w:cantSplit/>
          <w:jc w:val="center"/>
        </w:trPr>
        <w:tc>
          <w:tcPr>
            <w:tcW w:w="687" w:type="dxa"/>
          </w:tcPr>
          <w:p w14:paraId="678969B2" w14:textId="77777777" w:rsidR="00136C94" w:rsidRPr="00931575" w:rsidRDefault="00136C94" w:rsidP="006F1F81">
            <w:pPr>
              <w:pStyle w:val="TAC"/>
              <w:rPr>
                <w:lang w:val="en-CA"/>
              </w:rPr>
            </w:pPr>
            <w:r w:rsidRPr="00931575">
              <w:rPr>
                <w:rFonts w:hint="eastAsia"/>
                <w:lang w:val="en-CA"/>
              </w:rPr>
              <w:t>1</w:t>
            </w:r>
          </w:p>
        </w:tc>
        <w:tc>
          <w:tcPr>
            <w:tcW w:w="1077" w:type="dxa"/>
          </w:tcPr>
          <w:p w14:paraId="1DA8C1CD" w14:textId="77777777" w:rsidR="00136C94" w:rsidRPr="00931575" w:rsidRDefault="00136C94" w:rsidP="006F1F81">
            <w:pPr>
              <w:pStyle w:val="TAC"/>
              <w:rPr>
                <w:lang w:val="en-CA"/>
              </w:rPr>
            </w:pPr>
            <w:r w:rsidRPr="00931575">
              <w:rPr>
                <w:rFonts w:hint="eastAsia"/>
                <w:lang w:val="en-CA"/>
              </w:rPr>
              <w:t>0</w:t>
            </w:r>
          </w:p>
        </w:tc>
        <w:tc>
          <w:tcPr>
            <w:tcW w:w="1167" w:type="dxa"/>
          </w:tcPr>
          <w:p w14:paraId="6E1F8606" w14:textId="77777777" w:rsidR="00136C94" w:rsidRPr="00931575" w:rsidRDefault="00136C94" w:rsidP="006F1F81">
            <w:pPr>
              <w:pStyle w:val="TAC"/>
              <w:rPr>
                <w:lang w:val="en-CA"/>
              </w:rPr>
            </w:pPr>
            <w:r w:rsidRPr="00931575">
              <w:rPr>
                <w:rFonts w:hint="eastAsia"/>
                <w:lang w:val="en-CA"/>
              </w:rPr>
              <w:t>-</w:t>
            </w:r>
            <w:r w:rsidRPr="00931575">
              <w:rPr>
                <w:lang w:val="en-CA"/>
              </w:rPr>
              <w:t>15.5</w:t>
            </w:r>
          </w:p>
        </w:tc>
        <w:tc>
          <w:tcPr>
            <w:tcW w:w="1846" w:type="dxa"/>
            <w:tcBorders>
              <w:bottom w:val="nil"/>
            </w:tcBorders>
            <w:shd w:val="clear" w:color="auto" w:fill="auto"/>
          </w:tcPr>
          <w:p w14:paraId="4A6588FE" w14:textId="77777777" w:rsidR="00136C94" w:rsidRPr="00931575" w:rsidRDefault="00136C94" w:rsidP="006F1F81">
            <w:pPr>
              <w:pStyle w:val="TAC"/>
              <w:rPr>
                <w:lang w:val="en-CA"/>
              </w:rPr>
            </w:pPr>
            <w:r w:rsidRPr="00931575">
              <w:rPr>
                <w:rFonts w:hint="eastAsia"/>
                <w:lang w:val="en-CA"/>
              </w:rPr>
              <w:t>Rayleigh</w:t>
            </w:r>
          </w:p>
        </w:tc>
      </w:tr>
      <w:tr w:rsidR="00136C94" w:rsidRPr="00931575" w14:paraId="5B4C513E" w14:textId="77777777" w:rsidTr="00136C94">
        <w:trPr>
          <w:cantSplit/>
          <w:jc w:val="center"/>
        </w:trPr>
        <w:tc>
          <w:tcPr>
            <w:tcW w:w="687" w:type="dxa"/>
          </w:tcPr>
          <w:p w14:paraId="6374684F" w14:textId="77777777" w:rsidR="00136C94" w:rsidRPr="00931575" w:rsidRDefault="00136C94" w:rsidP="006F1F81">
            <w:pPr>
              <w:pStyle w:val="TAC"/>
              <w:rPr>
                <w:lang w:val="en-CA"/>
              </w:rPr>
            </w:pPr>
            <w:r w:rsidRPr="00931575">
              <w:rPr>
                <w:rFonts w:hint="eastAsia"/>
                <w:lang w:val="en-CA"/>
              </w:rPr>
              <w:t>2</w:t>
            </w:r>
          </w:p>
        </w:tc>
        <w:tc>
          <w:tcPr>
            <w:tcW w:w="1077" w:type="dxa"/>
          </w:tcPr>
          <w:p w14:paraId="03D27C97" w14:textId="77777777" w:rsidR="00136C94" w:rsidRPr="00931575" w:rsidRDefault="00136C94" w:rsidP="006F1F81">
            <w:pPr>
              <w:pStyle w:val="TAC"/>
              <w:rPr>
                <w:lang w:val="en-CA"/>
              </w:rPr>
            </w:pPr>
            <w:r w:rsidRPr="00931575">
              <w:rPr>
                <w:rFonts w:hint="eastAsia"/>
                <w:lang w:val="en-CA"/>
              </w:rPr>
              <w:t>10</w:t>
            </w:r>
          </w:p>
        </w:tc>
        <w:tc>
          <w:tcPr>
            <w:tcW w:w="1167" w:type="dxa"/>
          </w:tcPr>
          <w:p w14:paraId="3D0250D2" w14:textId="77777777" w:rsidR="00136C94" w:rsidRPr="00931575" w:rsidRDefault="00136C94" w:rsidP="006F1F81">
            <w:pPr>
              <w:pStyle w:val="TAC"/>
              <w:rPr>
                <w:lang w:val="en-CA"/>
              </w:rPr>
            </w:pPr>
            <w:r w:rsidRPr="00931575">
              <w:rPr>
                <w:lang w:val="en-CA"/>
              </w:rPr>
              <w:t>0</w:t>
            </w:r>
          </w:p>
        </w:tc>
        <w:tc>
          <w:tcPr>
            <w:tcW w:w="1846" w:type="dxa"/>
            <w:tcBorders>
              <w:top w:val="nil"/>
              <w:bottom w:val="nil"/>
            </w:tcBorders>
            <w:shd w:val="clear" w:color="auto" w:fill="auto"/>
          </w:tcPr>
          <w:p w14:paraId="1CE36953" w14:textId="77777777" w:rsidR="00136C94" w:rsidRPr="00931575" w:rsidRDefault="00136C94" w:rsidP="006F1F81">
            <w:pPr>
              <w:pStyle w:val="TAC"/>
              <w:rPr>
                <w:lang w:val="en-CA"/>
              </w:rPr>
            </w:pPr>
          </w:p>
        </w:tc>
      </w:tr>
      <w:tr w:rsidR="00136C94" w:rsidRPr="00931575" w14:paraId="2CAF7C4C" w14:textId="77777777" w:rsidTr="00136C94">
        <w:trPr>
          <w:cantSplit/>
          <w:jc w:val="center"/>
        </w:trPr>
        <w:tc>
          <w:tcPr>
            <w:tcW w:w="687" w:type="dxa"/>
          </w:tcPr>
          <w:p w14:paraId="19D5AB4A" w14:textId="77777777" w:rsidR="00136C94" w:rsidRPr="00931575" w:rsidRDefault="00136C94" w:rsidP="006F1F81">
            <w:pPr>
              <w:pStyle w:val="TAC"/>
              <w:rPr>
                <w:lang w:val="en-CA"/>
              </w:rPr>
            </w:pPr>
            <w:r w:rsidRPr="00931575">
              <w:rPr>
                <w:rFonts w:hint="eastAsia"/>
                <w:lang w:val="en-CA"/>
              </w:rPr>
              <w:t>3</w:t>
            </w:r>
          </w:p>
        </w:tc>
        <w:tc>
          <w:tcPr>
            <w:tcW w:w="1077" w:type="dxa"/>
          </w:tcPr>
          <w:p w14:paraId="351901B6" w14:textId="77777777" w:rsidR="00136C94" w:rsidRPr="00931575" w:rsidRDefault="00136C94" w:rsidP="006F1F81">
            <w:pPr>
              <w:pStyle w:val="TAC"/>
              <w:rPr>
                <w:lang w:val="en-CA"/>
              </w:rPr>
            </w:pPr>
            <w:r w:rsidRPr="00931575">
              <w:rPr>
                <w:rFonts w:hint="eastAsia"/>
                <w:lang w:val="en-CA"/>
              </w:rPr>
              <w:t>15</w:t>
            </w:r>
          </w:p>
        </w:tc>
        <w:tc>
          <w:tcPr>
            <w:tcW w:w="1167" w:type="dxa"/>
          </w:tcPr>
          <w:p w14:paraId="1B637611"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51B52093" w14:textId="77777777" w:rsidR="00136C94" w:rsidRPr="00931575" w:rsidRDefault="00136C94" w:rsidP="006F1F81">
            <w:pPr>
              <w:pStyle w:val="TAC"/>
              <w:rPr>
                <w:lang w:val="en-CA"/>
              </w:rPr>
            </w:pPr>
          </w:p>
        </w:tc>
      </w:tr>
      <w:tr w:rsidR="00136C94" w:rsidRPr="00931575" w14:paraId="0A86E395" w14:textId="77777777" w:rsidTr="00136C94">
        <w:trPr>
          <w:cantSplit/>
          <w:jc w:val="center"/>
        </w:trPr>
        <w:tc>
          <w:tcPr>
            <w:tcW w:w="687" w:type="dxa"/>
          </w:tcPr>
          <w:p w14:paraId="634041BB" w14:textId="77777777" w:rsidR="00136C94" w:rsidRPr="00931575" w:rsidRDefault="00136C94" w:rsidP="006F1F81">
            <w:pPr>
              <w:pStyle w:val="TAC"/>
              <w:rPr>
                <w:lang w:val="en-CA"/>
              </w:rPr>
            </w:pPr>
            <w:r w:rsidRPr="00931575">
              <w:rPr>
                <w:rFonts w:hint="eastAsia"/>
                <w:lang w:val="en-CA"/>
              </w:rPr>
              <w:t>4</w:t>
            </w:r>
          </w:p>
        </w:tc>
        <w:tc>
          <w:tcPr>
            <w:tcW w:w="1077" w:type="dxa"/>
          </w:tcPr>
          <w:p w14:paraId="33267FC5" w14:textId="77777777" w:rsidR="00136C94" w:rsidRPr="00931575" w:rsidRDefault="00136C94" w:rsidP="006F1F81">
            <w:pPr>
              <w:pStyle w:val="TAC"/>
              <w:rPr>
                <w:lang w:val="en-CA"/>
              </w:rPr>
            </w:pPr>
            <w:r w:rsidRPr="00931575">
              <w:rPr>
                <w:rFonts w:hint="eastAsia"/>
                <w:lang w:val="en-CA"/>
              </w:rPr>
              <w:t>20</w:t>
            </w:r>
          </w:p>
        </w:tc>
        <w:tc>
          <w:tcPr>
            <w:tcW w:w="1167" w:type="dxa"/>
          </w:tcPr>
          <w:p w14:paraId="6700846D" w14:textId="77777777" w:rsidR="00136C94" w:rsidRPr="00931575" w:rsidRDefault="00136C94" w:rsidP="006F1F81">
            <w:pPr>
              <w:pStyle w:val="TAC"/>
              <w:rPr>
                <w:lang w:val="en-CA"/>
              </w:rPr>
            </w:pPr>
            <w:r w:rsidRPr="00931575">
              <w:rPr>
                <w:rFonts w:hint="eastAsia"/>
                <w:lang w:val="en-CA"/>
              </w:rPr>
              <w:t>-</w:t>
            </w:r>
            <w:r w:rsidRPr="00931575">
              <w:rPr>
                <w:lang w:val="en-CA"/>
              </w:rPr>
              <w:t>5.1</w:t>
            </w:r>
          </w:p>
        </w:tc>
        <w:tc>
          <w:tcPr>
            <w:tcW w:w="1846" w:type="dxa"/>
            <w:tcBorders>
              <w:top w:val="nil"/>
              <w:bottom w:val="nil"/>
            </w:tcBorders>
            <w:shd w:val="clear" w:color="auto" w:fill="auto"/>
          </w:tcPr>
          <w:p w14:paraId="19E53DF7" w14:textId="77777777" w:rsidR="00136C94" w:rsidRPr="00931575" w:rsidRDefault="00136C94" w:rsidP="006F1F81">
            <w:pPr>
              <w:pStyle w:val="TAC"/>
              <w:rPr>
                <w:lang w:val="en-CA"/>
              </w:rPr>
            </w:pPr>
          </w:p>
        </w:tc>
      </w:tr>
      <w:tr w:rsidR="00136C94" w:rsidRPr="00931575" w14:paraId="186D08A5" w14:textId="77777777" w:rsidTr="00136C94">
        <w:trPr>
          <w:cantSplit/>
          <w:jc w:val="center"/>
        </w:trPr>
        <w:tc>
          <w:tcPr>
            <w:tcW w:w="687" w:type="dxa"/>
          </w:tcPr>
          <w:p w14:paraId="73D57D1A" w14:textId="77777777" w:rsidR="00136C94" w:rsidRPr="00931575" w:rsidRDefault="00136C94" w:rsidP="006F1F81">
            <w:pPr>
              <w:pStyle w:val="TAC"/>
              <w:rPr>
                <w:lang w:val="en-CA"/>
              </w:rPr>
            </w:pPr>
            <w:r w:rsidRPr="00931575">
              <w:rPr>
                <w:rFonts w:hint="eastAsia"/>
                <w:lang w:val="en-CA"/>
              </w:rPr>
              <w:t>5</w:t>
            </w:r>
          </w:p>
        </w:tc>
        <w:tc>
          <w:tcPr>
            <w:tcW w:w="1077" w:type="dxa"/>
          </w:tcPr>
          <w:p w14:paraId="602D5491" w14:textId="77777777" w:rsidR="00136C94" w:rsidRPr="00931575" w:rsidRDefault="00136C94" w:rsidP="006F1F81">
            <w:pPr>
              <w:pStyle w:val="TAC"/>
              <w:rPr>
                <w:lang w:val="en-CA"/>
              </w:rPr>
            </w:pPr>
            <w:r w:rsidRPr="00931575">
              <w:rPr>
                <w:rFonts w:hint="eastAsia"/>
                <w:lang w:val="en-CA"/>
              </w:rPr>
              <w:t>25</w:t>
            </w:r>
          </w:p>
        </w:tc>
        <w:tc>
          <w:tcPr>
            <w:tcW w:w="1167" w:type="dxa"/>
          </w:tcPr>
          <w:p w14:paraId="46121DE9" w14:textId="77777777" w:rsidR="00136C94" w:rsidRPr="00931575" w:rsidRDefault="00136C94" w:rsidP="006F1F81">
            <w:pPr>
              <w:pStyle w:val="TAC"/>
              <w:rPr>
                <w:lang w:val="en-CA"/>
              </w:rPr>
            </w:pPr>
            <w:r w:rsidRPr="00931575">
              <w:rPr>
                <w:rFonts w:hint="eastAsia"/>
                <w:lang w:val="en-CA"/>
              </w:rPr>
              <w:t>-</w:t>
            </w:r>
            <w:r w:rsidRPr="00931575">
              <w:rPr>
                <w:lang w:val="en-CA"/>
              </w:rPr>
              <w:t>9.6</w:t>
            </w:r>
          </w:p>
        </w:tc>
        <w:tc>
          <w:tcPr>
            <w:tcW w:w="1846" w:type="dxa"/>
            <w:tcBorders>
              <w:top w:val="nil"/>
              <w:bottom w:val="nil"/>
            </w:tcBorders>
            <w:shd w:val="clear" w:color="auto" w:fill="auto"/>
          </w:tcPr>
          <w:p w14:paraId="40124850" w14:textId="77777777" w:rsidR="00136C94" w:rsidRPr="00931575" w:rsidRDefault="00136C94" w:rsidP="006F1F81">
            <w:pPr>
              <w:pStyle w:val="TAC"/>
              <w:rPr>
                <w:lang w:val="en-CA"/>
              </w:rPr>
            </w:pPr>
          </w:p>
        </w:tc>
      </w:tr>
      <w:tr w:rsidR="00136C94" w:rsidRPr="00931575" w14:paraId="31658EB3" w14:textId="77777777" w:rsidTr="00136C94">
        <w:trPr>
          <w:cantSplit/>
          <w:jc w:val="center"/>
        </w:trPr>
        <w:tc>
          <w:tcPr>
            <w:tcW w:w="687" w:type="dxa"/>
          </w:tcPr>
          <w:p w14:paraId="29F164C7" w14:textId="77777777" w:rsidR="00136C94" w:rsidRPr="00931575" w:rsidRDefault="00136C94" w:rsidP="006F1F81">
            <w:pPr>
              <w:pStyle w:val="TAC"/>
              <w:rPr>
                <w:lang w:val="en-CA"/>
              </w:rPr>
            </w:pPr>
            <w:r w:rsidRPr="00931575">
              <w:rPr>
                <w:rFonts w:hint="eastAsia"/>
                <w:lang w:val="en-CA"/>
              </w:rPr>
              <w:t>6</w:t>
            </w:r>
          </w:p>
        </w:tc>
        <w:tc>
          <w:tcPr>
            <w:tcW w:w="1077" w:type="dxa"/>
          </w:tcPr>
          <w:p w14:paraId="2CB40108" w14:textId="77777777" w:rsidR="00136C94" w:rsidRPr="00931575" w:rsidRDefault="00136C94" w:rsidP="006F1F81">
            <w:pPr>
              <w:pStyle w:val="TAC"/>
              <w:rPr>
                <w:lang w:val="en-CA"/>
              </w:rPr>
            </w:pPr>
            <w:r w:rsidRPr="00931575">
              <w:rPr>
                <w:lang w:val="en-CA"/>
              </w:rPr>
              <w:t>50</w:t>
            </w:r>
          </w:p>
        </w:tc>
        <w:tc>
          <w:tcPr>
            <w:tcW w:w="1167" w:type="dxa"/>
          </w:tcPr>
          <w:p w14:paraId="1098687A" w14:textId="77777777" w:rsidR="00136C94" w:rsidRPr="00931575" w:rsidRDefault="00136C94" w:rsidP="006F1F81">
            <w:pPr>
              <w:pStyle w:val="TAC"/>
              <w:rPr>
                <w:lang w:val="en-CA"/>
              </w:rPr>
            </w:pPr>
            <w:r w:rsidRPr="00931575">
              <w:rPr>
                <w:rFonts w:hint="eastAsia"/>
                <w:lang w:val="en-CA"/>
              </w:rPr>
              <w:t>-</w:t>
            </w:r>
            <w:r w:rsidRPr="00931575">
              <w:rPr>
                <w:lang w:val="en-CA"/>
              </w:rPr>
              <w:t>8.2</w:t>
            </w:r>
          </w:p>
        </w:tc>
        <w:tc>
          <w:tcPr>
            <w:tcW w:w="1846" w:type="dxa"/>
            <w:tcBorders>
              <w:top w:val="nil"/>
              <w:bottom w:val="nil"/>
            </w:tcBorders>
            <w:shd w:val="clear" w:color="auto" w:fill="auto"/>
          </w:tcPr>
          <w:p w14:paraId="41ECB842" w14:textId="77777777" w:rsidR="00136C94" w:rsidRPr="00931575" w:rsidRDefault="00136C94" w:rsidP="006F1F81">
            <w:pPr>
              <w:pStyle w:val="TAC"/>
              <w:rPr>
                <w:lang w:val="en-CA"/>
              </w:rPr>
            </w:pPr>
          </w:p>
        </w:tc>
      </w:tr>
      <w:tr w:rsidR="00136C94" w:rsidRPr="00931575" w14:paraId="39884F62" w14:textId="77777777" w:rsidTr="00136C94">
        <w:trPr>
          <w:cantSplit/>
          <w:jc w:val="center"/>
        </w:trPr>
        <w:tc>
          <w:tcPr>
            <w:tcW w:w="687" w:type="dxa"/>
          </w:tcPr>
          <w:p w14:paraId="202030E3" w14:textId="77777777" w:rsidR="00136C94" w:rsidRPr="00931575" w:rsidRDefault="00136C94" w:rsidP="006F1F81">
            <w:pPr>
              <w:pStyle w:val="TAC"/>
              <w:rPr>
                <w:lang w:val="en-CA"/>
              </w:rPr>
            </w:pPr>
            <w:r w:rsidRPr="00931575">
              <w:rPr>
                <w:rFonts w:hint="eastAsia"/>
                <w:lang w:val="en-CA"/>
              </w:rPr>
              <w:t>7</w:t>
            </w:r>
          </w:p>
        </w:tc>
        <w:tc>
          <w:tcPr>
            <w:tcW w:w="1077" w:type="dxa"/>
          </w:tcPr>
          <w:p w14:paraId="0E002F5D" w14:textId="77777777" w:rsidR="00136C94" w:rsidRPr="00931575" w:rsidRDefault="00136C94" w:rsidP="006F1F81">
            <w:pPr>
              <w:pStyle w:val="TAC"/>
              <w:rPr>
                <w:lang w:val="en-CA"/>
              </w:rPr>
            </w:pPr>
            <w:r w:rsidRPr="00931575">
              <w:rPr>
                <w:rFonts w:hint="eastAsia"/>
                <w:lang w:val="en-CA"/>
              </w:rPr>
              <w:t>65</w:t>
            </w:r>
          </w:p>
        </w:tc>
        <w:tc>
          <w:tcPr>
            <w:tcW w:w="1167" w:type="dxa"/>
          </w:tcPr>
          <w:p w14:paraId="3825AD6C" w14:textId="77777777" w:rsidR="00136C94" w:rsidRPr="00931575" w:rsidRDefault="00136C94" w:rsidP="006F1F81">
            <w:pPr>
              <w:pStyle w:val="TAC"/>
              <w:rPr>
                <w:lang w:val="en-CA"/>
              </w:rPr>
            </w:pPr>
            <w:r w:rsidRPr="00931575">
              <w:rPr>
                <w:rFonts w:hint="eastAsia"/>
                <w:lang w:val="en-CA"/>
              </w:rPr>
              <w:t>-1</w:t>
            </w:r>
            <w:r w:rsidRPr="00931575">
              <w:rPr>
                <w:lang w:val="en-CA"/>
              </w:rPr>
              <w:t>3.1</w:t>
            </w:r>
          </w:p>
        </w:tc>
        <w:tc>
          <w:tcPr>
            <w:tcW w:w="1846" w:type="dxa"/>
            <w:tcBorders>
              <w:top w:val="nil"/>
              <w:bottom w:val="nil"/>
            </w:tcBorders>
            <w:shd w:val="clear" w:color="auto" w:fill="auto"/>
          </w:tcPr>
          <w:p w14:paraId="187AC946" w14:textId="77777777" w:rsidR="00136C94" w:rsidRPr="00931575" w:rsidRDefault="00136C94" w:rsidP="006F1F81">
            <w:pPr>
              <w:pStyle w:val="TAC"/>
              <w:rPr>
                <w:lang w:val="en-CA"/>
              </w:rPr>
            </w:pPr>
          </w:p>
        </w:tc>
      </w:tr>
      <w:tr w:rsidR="00136C94" w:rsidRPr="00931575" w14:paraId="5B8D18F9" w14:textId="77777777" w:rsidTr="00136C94">
        <w:trPr>
          <w:cantSplit/>
          <w:jc w:val="center"/>
        </w:trPr>
        <w:tc>
          <w:tcPr>
            <w:tcW w:w="687" w:type="dxa"/>
          </w:tcPr>
          <w:p w14:paraId="3D5A2AFC" w14:textId="77777777" w:rsidR="00136C94" w:rsidRPr="00931575" w:rsidRDefault="00136C94" w:rsidP="006F1F81">
            <w:pPr>
              <w:pStyle w:val="TAC"/>
              <w:rPr>
                <w:lang w:val="en-CA"/>
              </w:rPr>
            </w:pPr>
            <w:r w:rsidRPr="00931575">
              <w:rPr>
                <w:lang w:val="en-CA"/>
              </w:rPr>
              <w:t xml:space="preserve"> </w:t>
            </w:r>
            <w:r w:rsidRPr="00931575">
              <w:rPr>
                <w:rFonts w:hint="eastAsia"/>
                <w:lang w:val="en-CA"/>
              </w:rPr>
              <w:t>8</w:t>
            </w:r>
          </w:p>
        </w:tc>
        <w:tc>
          <w:tcPr>
            <w:tcW w:w="1077" w:type="dxa"/>
          </w:tcPr>
          <w:p w14:paraId="472FCADB" w14:textId="77777777" w:rsidR="00136C94" w:rsidRPr="00931575" w:rsidRDefault="00136C94" w:rsidP="006F1F81">
            <w:pPr>
              <w:pStyle w:val="TAC"/>
              <w:rPr>
                <w:lang w:val="en-CA"/>
              </w:rPr>
            </w:pPr>
            <w:r w:rsidRPr="00931575">
              <w:rPr>
                <w:rFonts w:hint="eastAsia"/>
                <w:lang w:val="en-CA"/>
              </w:rPr>
              <w:t>75</w:t>
            </w:r>
          </w:p>
        </w:tc>
        <w:tc>
          <w:tcPr>
            <w:tcW w:w="1167" w:type="dxa"/>
          </w:tcPr>
          <w:p w14:paraId="0F860E13" w14:textId="77777777" w:rsidR="00136C94" w:rsidRPr="00931575" w:rsidRDefault="00136C94" w:rsidP="006F1F81">
            <w:pPr>
              <w:pStyle w:val="TAC"/>
              <w:rPr>
                <w:lang w:val="en-CA"/>
              </w:rPr>
            </w:pPr>
            <w:r w:rsidRPr="00931575">
              <w:rPr>
                <w:rFonts w:hint="eastAsia"/>
                <w:lang w:val="en-CA"/>
              </w:rPr>
              <w:t>-</w:t>
            </w:r>
            <w:r w:rsidRPr="00931575">
              <w:rPr>
                <w:lang w:val="en-CA"/>
              </w:rPr>
              <w:t>11.5</w:t>
            </w:r>
          </w:p>
        </w:tc>
        <w:tc>
          <w:tcPr>
            <w:tcW w:w="1846" w:type="dxa"/>
            <w:tcBorders>
              <w:top w:val="nil"/>
              <w:bottom w:val="nil"/>
            </w:tcBorders>
            <w:shd w:val="clear" w:color="auto" w:fill="auto"/>
          </w:tcPr>
          <w:p w14:paraId="24D6B291" w14:textId="77777777" w:rsidR="00136C94" w:rsidRPr="00931575" w:rsidRDefault="00136C94" w:rsidP="006F1F81">
            <w:pPr>
              <w:pStyle w:val="TAC"/>
              <w:rPr>
                <w:lang w:val="en-CA"/>
              </w:rPr>
            </w:pPr>
          </w:p>
        </w:tc>
      </w:tr>
      <w:tr w:rsidR="00136C94" w:rsidRPr="00931575" w14:paraId="2A9ED515" w14:textId="77777777" w:rsidTr="00136C94">
        <w:trPr>
          <w:cantSplit/>
          <w:jc w:val="center"/>
        </w:trPr>
        <w:tc>
          <w:tcPr>
            <w:tcW w:w="687" w:type="dxa"/>
          </w:tcPr>
          <w:p w14:paraId="4F04006B" w14:textId="77777777" w:rsidR="00136C94" w:rsidRPr="00931575" w:rsidRDefault="00136C94" w:rsidP="006F1F81">
            <w:pPr>
              <w:pStyle w:val="TAC"/>
              <w:rPr>
                <w:lang w:val="en-CA"/>
              </w:rPr>
            </w:pPr>
            <w:r w:rsidRPr="00931575">
              <w:rPr>
                <w:rFonts w:hint="eastAsia"/>
                <w:lang w:val="en-CA"/>
              </w:rPr>
              <w:t>9</w:t>
            </w:r>
          </w:p>
        </w:tc>
        <w:tc>
          <w:tcPr>
            <w:tcW w:w="1077" w:type="dxa"/>
          </w:tcPr>
          <w:p w14:paraId="6790DB4A" w14:textId="77777777" w:rsidR="00136C94" w:rsidRPr="00931575" w:rsidRDefault="00136C94" w:rsidP="006F1F81">
            <w:pPr>
              <w:pStyle w:val="TAC"/>
              <w:rPr>
                <w:lang w:val="en-CA"/>
              </w:rPr>
            </w:pPr>
            <w:r w:rsidRPr="00931575">
              <w:rPr>
                <w:rFonts w:hint="eastAsia"/>
                <w:lang w:val="en-CA"/>
              </w:rPr>
              <w:t>105</w:t>
            </w:r>
          </w:p>
        </w:tc>
        <w:tc>
          <w:tcPr>
            <w:tcW w:w="1167" w:type="dxa"/>
          </w:tcPr>
          <w:p w14:paraId="3B399E98" w14:textId="77777777" w:rsidR="00136C94" w:rsidRPr="00931575" w:rsidRDefault="00136C94" w:rsidP="006F1F81">
            <w:pPr>
              <w:pStyle w:val="TAC"/>
              <w:rPr>
                <w:lang w:val="en-CA"/>
              </w:rPr>
            </w:pPr>
            <w:r w:rsidRPr="00931575">
              <w:rPr>
                <w:rFonts w:hint="eastAsia"/>
                <w:lang w:val="en-CA"/>
              </w:rPr>
              <w:t>-</w:t>
            </w:r>
            <w:r w:rsidRPr="00931575">
              <w:rPr>
                <w:lang w:val="en-CA"/>
              </w:rPr>
              <w:t>11.0</w:t>
            </w:r>
          </w:p>
        </w:tc>
        <w:tc>
          <w:tcPr>
            <w:tcW w:w="1846" w:type="dxa"/>
            <w:tcBorders>
              <w:top w:val="nil"/>
              <w:bottom w:val="nil"/>
            </w:tcBorders>
            <w:shd w:val="clear" w:color="auto" w:fill="auto"/>
          </w:tcPr>
          <w:p w14:paraId="2C85F899" w14:textId="77777777" w:rsidR="00136C94" w:rsidRPr="00931575" w:rsidRDefault="00136C94" w:rsidP="006F1F81">
            <w:pPr>
              <w:pStyle w:val="TAC"/>
              <w:rPr>
                <w:lang w:val="en-CA"/>
              </w:rPr>
            </w:pPr>
          </w:p>
        </w:tc>
      </w:tr>
      <w:tr w:rsidR="00136C94" w:rsidRPr="00931575" w14:paraId="3ED1CAA4" w14:textId="77777777" w:rsidTr="00136C94">
        <w:trPr>
          <w:cantSplit/>
          <w:jc w:val="center"/>
        </w:trPr>
        <w:tc>
          <w:tcPr>
            <w:tcW w:w="687" w:type="dxa"/>
          </w:tcPr>
          <w:p w14:paraId="2A6155C1" w14:textId="77777777" w:rsidR="00136C94" w:rsidRPr="00931575" w:rsidRDefault="00136C94" w:rsidP="006F1F81">
            <w:pPr>
              <w:pStyle w:val="TAC"/>
              <w:rPr>
                <w:lang w:val="en-CA"/>
              </w:rPr>
            </w:pPr>
            <w:r w:rsidRPr="00931575">
              <w:rPr>
                <w:rFonts w:hint="eastAsia"/>
                <w:lang w:val="en-CA"/>
              </w:rPr>
              <w:t>10</w:t>
            </w:r>
          </w:p>
        </w:tc>
        <w:tc>
          <w:tcPr>
            <w:tcW w:w="1077" w:type="dxa"/>
          </w:tcPr>
          <w:p w14:paraId="73239FC2" w14:textId="77777777" w:rsidR="00136C94" w:rsidRPr="00931575" w:rsidRDefault="00136C94" w:rsidP="006F1F81">
            <w:pPr>
              <w:pStyle w:val="TAC"/>
              <w:rPr>
                <w:lang w:val="en-CA"/>
              </w:rPr>
            </w:pPr>
            <w:r w:rsidRPr="00931575">
              <w:rPr>
                <w:rFonts w:hint="eastAsia"/>
                <w:lang w:val="en-CA"/>
              </w:rPr>
              <w:t>135</w:t>
            </w:r>
          </w:p>
        </w:tc>
        <w:tc>
          <w:tcPr>
            <w:tcW w:w="1167" w:type="dxa"/>
          </w:tcPr>
          <w:p w14:paraId="38B4BCBB" w14:textId="77777777" w:rsidR="00136C94" w:rsidRPr="00931575" w:rsidRDefault="00136C94" w:rsidP="006F1F81">
            <w:pPr>
              <w:pStyle w:val="TAC"/>
              <w:rPr>
                <w:lang w:val="en-CA"/>
              </w:rPr>
            </w:pPr>
            <w:r w:rsidRPr="00931575">
              <w:rPr>
                <w:rFonts w:hint="eastAsia"/>
                <w:lang w:val="en-CA"/>
              </w:rPr>
              <w:t>-1</w:t>
            </w:r>
            <w:r w:rsidRPr="00931575">
              <w:rPr>
                <w:lang w:val="en-CA"/>
              </w:rPr>
              <w:t>6.2</w:t>
            </w:r>
          </w:p>
        </w:tc>
        <w:tc>
          <w:tcPr>
            <w:tcW w:w="1846" w:type="dxa"/>
            <w:tcBorders>
              <w:top w:val="nil"/>
              <w:bottom w:val="nil"/>
            </w:tcBorders>
            <w:shd w:val="clear" w:color="auto" w:fill="auto"/>
          </w:tcPr>
          <w:p w14:paraId="08B9111A" w14:textId="77777777" w:rsidR="00136C94" w:rsidRPr="00931575" w:rsidRDefault="00136C94" w:rsidP="006F1F81">
            <w:pPr>
              <w:pStyle w:val="TAC"/>
              <w:rPr>
                <w:lang w:val="en-CA"/>
              </w:rPr>
            </w:pPr>
          </w:p>
        </w:tc>
      </w:tr>
      <w:tr w:rsidR="00136C94" w:rsidRPr="00931575" w14:paraId="567ED78A" w14:textId="77777777" w:rsidTr="00136C94">
        <w:trPr>
          <w:cantSplit/>
          <w:jc w:val="center"/>
        </w:trPr>
        <w:tc>
          <w:tcPr>
            <w:tcW w:w="687" w:type="dxa"/>
          </w:tcPr>
          <w:p w14:paraId="1157D843" w14:textId="77777777" w:rsidR="00136C94" w:rsidRPr="00931575" w:rsidRDefault="00136C94" w:rsidP="006F1F81">
            <w:pPr>
              <w:pStyle w:val="TAC"/>
              <w:rPr>
                <w:lang w:val="en-CA"/>
              </w:rPr>
            </w:pPr>
            <w:r w:rsidRPr="00931575">
              <w:rPr>
                <w:rFonts w:hint="eastAsia"/>
                <w:lang w:val="en-CA"/>
              </w:rPr>
              <w:t>11</w:t>
            </w:r>
          </w:p>
        </w:tc>
        <w:tc>
          <w:tcPr>
            <w:tcW w:w="1077" w:type="dxa"/>
          </w:tcPr>
          <w:p w14:paraId="72103E48" w14:textId="77777777" w:rsidR="00136C94" w:rsidRPr="00931575" w:rsidRDefault="00136C94" w:rsidP="006F1F81">
            <w:pPr>
              <w:pStyle w:val="TAC"/>
              <w:rPr>
                <w:lang w:val="en-CA"/>
              </w:rPr>
            </w:pPr>
            <w:r w:rsidRPr="00931575">
              <w:rPr>
                <w:rFonts w:hint="eastAsia"/>
                <w:lang w:val="en-CA"/>
              </w:rPr>
              <w:t>1</w:t>
            </w:r>
            <w:r w:rsidRPr="00931575">
              <w:rPr>
                <w:lang w:val="en-CA"/>
              </w:rPr>
              <w:t>50</w:t>
            </w:r>
          </w:p>
        </w:tc>
        <w:tc>
          <w:tcPr>
            <w:tcW w:w="1167" w:type="dxa"/>
          </w:tcPr>
          <w:p w14:paraId="743235FB" w14:textId="77777777" w:rsidR="00136C94" w:rsidRPr="00931575" w:rsidRDefault="00136C94" w:rsidP="006F1F81">
            <w:pPr>
              <w:pStyle w:val="TAC"/>
              <w:rPr>
                <w:lang w:val="en-CA"/>
              </w:rPr>
            </w:pPr>
            <w:r w:rsidRPr="00931575">
              <w:rPr>
                <w:rFonts w:hint="eastAsia"/>
                <w:lang w:val="en-CA"/>
              </w:rPr>
              <w:t>-</w:t>
            </w:r>
            <w:r w:rsidRPr="00931575">
              <w:rPr>
                <w:lang w:val="en-CA"/>
              </w:rPr>
              <w:t>16.6</w:t>
            </w:r>
          </w:p>
        </w:tc>
        <w:tc>
          <w:tcPr>
            <w:tcW w:w="1846" w:type="dxa"/>
            <w:tcBorders>
              <w:top w:val="nil"/>
              <w:bottom w:val="nil"/>
            </w:tcBorders>
            <w:shd w:val="clear" w:color="auto" w:fill="auto"/>
          </w:tcPr>
          <w:p w14:paraId="454DD8B1" w14:textId="77777777" w:rsidR="00136C94" w:rsidRPr="00931575" w:rsidRDefault="00136C94" w:rsidP="006F1F81">
            <w:pPr>
              <w:pStyle w:val="TAC"/>
              <w:rPr>
                <w:lang w:val="en-CA"/>
              </w:rPr>
            </w:pPr>
          </w:p>
        </w:tc>
      </w:tr>
      <w:tr w:rsidR="00136C94" w:rsidRPr="00931575" w14:paraId="60CA6714" w14:textId="77777777" w:rsidTr="00136C94">
        <w:trPr>
          <w:cantSplit/>
          <w:jc w:val="center"/>
        </w:trPr>
        <w:tc>
          <w:tcPr>
            <w:tcW w:w="687" w:type="dxa"/>
          </w:tcPr>
          <w:p w14:paraId="5B1FAFC9" w14:textId="77777777" w:rsidR="00136C94" w:rsidRPr="00931575" w:rsidRDefault="00136C94" w:rsidP="006F1F81">
            <w:pPr>
              <w:pStyle w:val="TAC"/>
              <w:rPr>
                <w:lang w:val="en-CA"/>
              </w:rPr>
            </w:pPr>
            <w:r w:rsidRPr="00931575">
              <w:rPr>
                <w:rFonts w:hint="eastAsia"/>
                <w:lang w:val="en-CA"/>
              </w:rPr>
              <w:t>12</w:t>
            </w:r>
          </w:p>
        </w:tc>
        <w:tc>
          <w:tcPr>
            <w:tcW w:w="1077" w:type="dxa"/>
          </w:tcPr>
          <w:p w14:paraId="69A78603" w14:textId="77777777" w:rsidR="00136C94" w:rsidRPr="00931575" w:rsidRDefault="00136C94" w:rsidP="006F1F81">
            <w:pPr>
              <w:pStyle w:val="TAC"/>
              <w:rPr>
                <w:lang w:val="en-CA"/>
              </w:rPr>
            </w:pPr>
            <w:r w:rsidRPr="00931575">
              <w:rPr>
                <w:rFonts w:hint="eastAsia"/>
                <w:lang w:val="en-CA"/>
              </w:rPr>
              <w:t>2</w:t>
            </w:r>
            <w:r w:rsidRPr="00931575">
              <w:rPr>
                <w:lang w:val="en-CA"/>
              </w:rPr>
              <w:t>90</w:t>
            </w:r>
          </w:p>
        </w:tc>
        <w:tc>
          <w:tcPr>
            <w:tcW w:w="1167" w:type="dxa"/>
          </w:tcPr>
          <w:p w14:paraId="5ACD12AE" w14:textId="77777777" w:rsidR="00136C94" w:rsidRPr="00931575" w:rsidRDefault="00136C94" w:rsidP="006F1F81">
            <w:pPr>
              <w:pStyle w:val="TAC"/>
              <w:rPr>
                <w:lang w:val="en-CA"/>
              </w:rPr>
            </w:pPr>
            <w:r w:rsidRPr="00931575">
              <w:rPr>
                <w:rFonts w:hint="eastAsia"/>
                <w:lang w:val="en-CA"/>
              </w:rPr>
              <w:t>-</w:t>
            </w:r>
            <w:r w:rsidRPr="00931575">
              <w:rPr>
                <w:lang w:val="en-CA"/>
              </w:rPr>
              <w:t>26.2</w:t>
            </w:r>
          </w:p>
        </w:tc>
        <w:tc>
          <w:tcPr>
            <w:tcW w:w="1846" w:type="dxa"/>
            <w:tcBorders>
              <w:top w:val="nil"/>
            </w:tcBorders>
            <w:shd w:val="clear" w:color="auto" w:fill="auto"/>
          </w:tcPr>
          <w:p w14:paraId="08528524" w14:textId="77777777" w:rsidR="00136C94" w:rsidRPr="00931575" w:rsidRDefault="00136C94" w:rsidP="006F1F81">
            <w:pPr>
              <w:pStyle w:val="TAC"/>
              <w:rPr>
                <w:lang w:val="en-CA"/>
              </w:rPr>
            </w:pPr>
          </w:p>
        </w:tc>
      </w:tr>
    </w:tbl>
    <w:p w14:paraId="4FE16286" w14:textId="77777777" w:rsidR="00C45907" w:rsidRPr="00931575" w:rsidRDefault="00C45907" w:rsidP="006F1F81"/>
    <w:p w14:paraId="148D9CFA" w14:textId="77777777" w:rsidR="00C45907" w:rsidRPr="00931575" w:rsidRDefault="00C45907" w:rsidP="00C45907">
      <w:pPr>
        <w:pStyle w:val="Heading2"/>
      </w:pPr>
      <w:bookmarkStart w:id="12623" w:name="_Toc21103140"/>
      <w:bookmarkStart w:id="12624" w:name="_Toc29810989"/>
      <w:bookmarkStart w:id="12625" w:name="_Toc36636350"/>
      <w:bookmarkStart w:id="12626" w:name="_Toc37273296"/>
      <w:bookmarkStart w:id="12627" w:name="_Toc45886386"/>
      <w:bookmarkStart w:id="12628" w:name="_Toc53183431"/>
      <w:bookmarkStart w:id="12629" w:name="_Toc58916143"/>
      <w:bookmarkStart w:id="12630" w:name="_Toc58918324"/>
      <w:bookmarkStart w:id="12631" w:name="_Toc66694194"/>
      <w:bookmarkStart w:id="12632" w:name="_Toc74916219"/>
      <w:bookmarkStart w:id="12633" w:name="_Toc76114844"/>
      <w:bookmarkStart w:id="12634" w:name="_Toc76544730"/>
      <w:bookmarkStart w:id="12635" w:name="_Toc82536852"/>
      <w:bookmarkStart w:id="12636" w:name="_Toc89953145"/>
      <w:bookmarkStart w:id="12637" w:name="_Toc98766962"/>
      <w:bookmarkStart w:id="12638" w:name="_Toc99703325"/>
      <w:bookmarkStart w:id="12639" w:name="_Toc106207117"/>
      <w:bookmarkStart w:id="12640" w:name="_Toc115081119"/>
      <w:r w:rsidRPr="00931575">
        <w:t>J.2.2</w:t>
      </w:r>
      <w:r w:rsidRPr="00931575">
        <w:tab/>
        <w:t>Combinations of channel model parameters</w:t>
      </w:r>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p>
    <w:p w14:paraId="17CBE4AF" w14:textId="3D195E8C" w:rsidR="00C45907" w:rsidRPr="00931575" w:rsidRDefault="00C45907" w:rsidP="006F1F81">
      <w:r w:rsidRPr="00931575">
        <w:t xml:space="preserve">The propagation conditions used for the performance measurements in multi-path fading environment are indicated as a combination of a channel model name and a maximum Doppler frequency, i.e., TDLA&lt;DS&gt;-&lt;Doppler&gt;, TDLB&lt;DS&gt;-&lt;Doppler&gt; or TDLC&lt;DS&gt;-&lt;Doppler&gt; where </w:t>
      </w:r>
      <w:r w:rsidR="00600C59" w:rsidRPr="00931575">
        <w:rPr>
          <w:lang w:eastAsia="zh-CN"/>
        </w:rPr>
        <w:t>'</w:t>
      </w:r>
      <w:r w:rsidRPr="00931575">
        <w:t>&lt;DS&gt;</w:t>
      </w:r>
      <w:r w:rsidR="00600C59" w:rsidRPr="00931575">
        <w:rPr>
          <w:lang w:eastAsia="zh-CN"/>
        </w:rPr>
        <w:t>'</w:t>
      </w:r>
      <w:r w:rsidRPr="00931575">
        <w:t xml:space="preserve"> indicates the desired delay spread and </w:t>
      </w:r>
      <w:r w:rsidR="00600C59" w:rsidRPr="00931575">
        <w:rPr>
          <w:lang w:eastAsia="zh-CN"/>
        </w:rPr>
        <w:t>'</w:t>
      </w:r>
      <w:r w:rsidRPr="00931575">
        <w:t>&lt;Doppler&gt;</w:t>
      </w:r>
      <w:r w:rsidR="00600C59" w:rsidRPr="00931575">
        <w:rPr>
          <w:lang w:eastAsia="zh-CN"/>
        </w:rPr>
        <w:t>'</w:t>
      </w:r>
      <w:r w:rsidRPr="00931575">
        <w:t xml:space="preserve"> indicates the maximum Doppler frequency (Hz).</w:t>
      </w:r>
    </w:p>
    <w:p w14:paraId="0410DA74" w14:textId="77777777" w:rsidR="00C45907" w:rsidRPr="00931575" w:rsidRDefault="00C45907" w:rsidP="006F1F81">
      <w:r w:rsidRPr="00931575">
        <w:t>Table J.2.2-1 and J.2.2-2 show the propagation conditions that are used for the performance measurements in multi-path fading environment for low, medium and high Doppler frequencies for FR1 and FR2, respectively.</w:t>
      </w:r>
    </w:p>
    <w:p w14:paraId="5C5CCACE" w14:textId="77777777" w:rsidR="007F5CD7" w:rsidRPr="00931575" w:rsidRDefault="007F5CD7" w:rsidP="006F1F81">
      <w:pPr>
        <w:pStyle w:val="TH"/>
      </w:pPr>
      <w:r w:rsidRPr="00931575">
        <w:t>Table J.2.2-1: Channel model parameters for FR1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987"/>
        <w:gridCol w:w="2687"/>
      </w:tblGrid>
      <w:tr w:rsidR="007F5CD7" w:rsidRPr="00931575" w14:paraId="5A7C88DE" w14:textId="77777777" w:rsidTr="00333C5F">
        <w:trPr>
          <w:cantSplit/>
          <w:jc w:val="center"/>
        </w:trPr>
        <w:tc>
          <w:tcPr>
            <w:tcW w:w="1837" w:type="dxa"/>
          </w:tcPr>
          <w:p w14:paraId="6EDD2097" w14:textId="77777777" w:rsidR="007F5CD7" w:rsidRPr="00931575" w:rsidRDefault="007F5CD7" w:rsidP="006F1F81">
            <w:pPr>
              <w:pStyle w:val="TAH"/>
            </w:pPr>
            <w:r w:rsidRPr="00931575">
              <w:rPr>
                <w:rFonts w:hint="eastAsia"/>
              </w:rPr>
              <w:t>Combination name</w:t>
            </w:r>
          </w:p>
        </w:tc>
        <w:tc>
          <w:tcPr>
            <w:tcW w:w="987" w:type="dxa"/>
            <w:shd w:val="clear" w:color="auto" w:fill="auto"/>
          </w:tcPr>
          <w:p w14:paraId="3438464E" w14:textId="77777777" w:rsidR="007F5CD7" w:rsidRPr="00931575" w:rsidRDefault="007F5CD7" w:rsidP="006F1F81">
            <w:pPr>
              <w:pStyle w:val="TAH"/>
            </w:pPr>
            <w:r w:rsidRPr="00931575">
              <w:t>Model</w:t>
            </w:r>
          </w:p>
        </w:tc>
        <w:tc>
          <w:tcPr>
            <w:tcW w:w="2687" w:type="dxa"/>
            <w:shd w:val="clear" w:color="auto" w:fill="auto"/>
          </w:tcPr>
          <w:p w14:paraId="6DEDE524" w14:textId="77777777" w:rsidR="007F5CD7" w:rsidRPr="00931575" w:rsidRDefault="007F5CD7" w:rsidP="006F1F81">
            <w:pPr>
              <w:pStyle w:val="TAH"/>
            </w:pPr>
            <w:r w:rsidRPr="00931575">
              <w:t>Maximum Doppler frequency</w:t>
            </w:r>
          </w:p>
        </w:tc>
      </w:tr>
      <w:tr w:rsidR="007F5CD7" w:rsidRPr="00931575" w14:paraId="2B11202C" w14:textId="77777777" w:rsidTr="00333C5F">
        <w:trPr>
          <w:cantSplit/>
          <w:jc w:val="center"/>
        </w:trPr>
        <w:tc>
          <w:tcPr>
            <w:tcW w:w="1837" w:type="dxa"/>
          </w:tcPr>
          <w:p w14:paraId="769B90F9" w14:textId="77777777" w:rsidR="007F5CD7" w:rsidRPr="00931575" w:rsidRDefault="007F5CD7" w:rsidP="006F1F81">
            <w:pPr>
              <w:pStyle w:val="TAC"/>
            </w:pPr>
            <w:r w:rsidRPr="00931575">
              <w:rPr>
                <w:rFonts w:hint="eastAsia"/>
              </w:rPr>
              <w:t>TDLA30-</w:t>
            </w:r>
            <w:r w:rsidRPr="00931575">
              <w:t>5</w:t>
            </w:r>
          </w:p>
        </w:tc>
        <w:tc>
          <w:tcPr>
            <w:tcW w:w="987" w:type="dxa"/>
            <w:shd w:val="clear" w:color="auto" w:fill="auto"/>
          </w:tcPr>
          <w:p w14:paraId="4915A8FA" w14:textId="77777777" w:rsidR="007F5CD7" w:rsidRPr="00931575" w:rsidRDefault="007F5CD7" w:rsidP="006F1F81">
            <w:pPr>
              <w:pStyle w:val="TAC"/>
            </w:pPr>
            <w:r w:rsidRPr="00931575">
              <w:t>TDLA30</w:t>
            </w:r>
          </w:p>
        </w:tc>
        <w:tc>
          <w:tcPr>
            <w:tcW w:w="2687" w:type="dxa"/>
            <w:shd w:val="clear" w:color="auto" w:fill="auto"/>
          </w:tcPr>
          <w:p w14:paraId="5F0056DC" w14:textId="77777777" w:rsidR="007F5CD7" w:rsidRPr="00931575" w:rsidRDefault="007F5CD7" w:rsidP="006F1F81">
            <w:pPr>
              <w:pStyle w:val="TAC"/>
            </w:pPr>
            <w:r w:rsidRPr="00931575">
              <w:t xml:space="preserve">5 </w:t>
            </w:r>
            <w:r w:rsidRPr="00931575">
              <w:rPr>
                <w:rFonts w:hint="eastAsia"/>
              </w:rPr>
              <w:t>Hz</w:t>
            </w:r>
          </w:p>
        </w:tc>
      </w:tr>
      <w:tr w:rsidR="007F5CD7" w:rsidRPr="00931575" w14:paraId="7411DFB4" w14:textId="77777777" w:rsidTr="00333C5F">
        <w:trPr>
          <w:cantSplit/>
          <w:jc w:val="center"/>
        </w:trPr>
        <w:tc>
          <w:tcPr>
            <w:tcW w:w="1837" w:type="dxa"/>
          </w:tcPr>
          <w:p w14:paraId="4B0C0130" w14:textId="77777777" w:rsidR="007F5CD7" w:rsidRPr="00931575" w:rsidRDefault="007F5CD7" w:rsidP="006F1F81">
            <w:pPr>
              <w:pStyle w:val="TAC"/>
            </w:pPr>
            <w:r w:rsidRPr="00931575">
              <w:t>TDLA30-10</w:t>
            </w:r>
          </w:p>
        </w:tc>
        <w:tc>
          <w:tcPr>
            <w:tcW w:w="987" w:type="dxa"/>
            <w:shd w:val="clear" w:color="auto" w:fill="auto"/>
          </w:tcPr>
          <w:p w14:paraId="26967A09" w14:textId="77777777" w:rsidR="007F5CD7" w:rsidRPr="00931575" w:rsidRDefault="007F5CD7" w:rsidP="006F1F81">
            <w:pPr>
              <w:pStyle w:val="TAC"/>
            </w:pPr>
            <w:r w:rsidRPr="00931575">
              <w:t>TDLA30</w:t>
            </w:r>
          </w:p>
        </w:tc>
        <w:tc>
          <w:tcPr>
            <w:tcW w:w="2687" w:type="dxa"/>
            <w:shd w:val="clear" w:color="auto" w:fill="auto"/>
          </w:tcPr>
          <w:p w14:paraId="75D47ED0" w14:textId="77777777" w:rsidR="007F5CD7" w:rsidRPr="00931575" w:rsidRDefault="007F5CD7" w:rsidP="006F1F81">
            <w:pPr>
              <w:pStyle w:val="TAC"/>
            </w:pPr>
            <w:r w:rsidRPr="00931575">
              <w:rPr>
                <w:rFonts w:hint="eastAsia"/>
              </w:rPr>
              <w:t>10</w:t>
            </w:r>
            <w:r w:rsidRPr="00931575">
              <w:t xml:space="preserve"> </w:t>
            </w:r>
            <w:r w:rsidRPr="00931575">
              <w:rPr>
                <w:rFonts w:hint="eastAsia"/>
              </w:rPr>
              <w:t>Hz</w:t>
            </w:r>
          </w:p>
        </w:tc>
      </w:tr>
      <w:tr w:rsidR="007F5CD7" w:rsidRPr="00931575" w14:paraId="4D37B5F4" w14:textId="77777777" w:rsidTr="00333C5F">
        <w:trPr>
          <w:cantSplit/>
          <w:jc w:val="center"/>
        </w:trPr>
        <w:tc>
          <w:tcPr>
            <w:tcW w:w="1837" w:type="dxa"/>
          </w:tcPr>
          <w:p w14:paraId="6CBFFD31" w14:textId="77777777" w:rsidR="007F5CD7" w:rsidRPr="00931575" w:rsidRDefault="007F5CD7" w:rsidP="006F1F81">
            <w:pPr>
              <w:pStyle w:val="TAC"/>
            </w:pPr>
            <w:r w:rsidRPr="00931575">
              <w:t>TDLB100-400</w:t>
            </w:r>
          </w:p>
        </w:tc>
        <w:tc>
          <w:tcPr>
            <w:tcW w:w="987" w:type="dxa"/>
            <w:shd w:val="clear" w:color="auto" w:fill="auto"/>
          </w:tcPr>
          <w:p w14:paraId="1C6123EF" w14:textId="77777777" w:rsidR="007F5CD7" w:rsidRPr="00931575" w:rsidRDefault="007F5CD7" w:rsidP="006F1F81">
            <w:pPr>
              <w:pStyle w:val="TAC"/>
            </w:pPr>
            <w:r w:rsidRPr="00931575">
              <w:t>TDLB100</w:t>
            </w:r>
          </w:p>
        </w:tc>
        <w:tc>
          <w:tcPr>
            <w:tcW w:w="2687" w:type="dxa"/>
            <w:shd w:val="clear" w:color="auto" w:fill="auto"/>
          </w:tcPr>
          <w:p w14:paraId="55AC474A" w14:textId="77777777" w:rsidR="007F5CD7" w:rsidRPr="00931575" w:rsidRDefault="007F5CD7" w:rsidP="006F1F81">
            <w:pPr>
              <w:pStyle w:val="TAC"/>
            </w:pPr>
            <w:r w:rsidRPr="00931575">
              <w:rPr>
                <w:rFonts w:hint="eastAsia"/>
              </w:rPr>
              <w:t>400</w:t>
            </w:r>
            <w:r w:rsidRPr="00931575">
              <w:t xml:space="preserve"> </w:t>
            </w:r>
            <w:r w:rsidRPr="00931575">
              <w:rPr>
                <w:rFonts w:hint="eastAsia"/>
              </w:rPr>
              <w:t>Hz</w:t>
            </w:r>
          </w:p>
        </w:tc>
      </w:tr>
      <w:tr w:rsidR="007F5CD7" w:rsidRPr="00931575" w14:paraId="449B3852" w14:textId="77777777" w:rsidTr="00333C5F">
        <w:trPr>
          <w:cantSplit/>
          <w:jc w:val="center"/>
        </w:trPr>
        <w:tc>
          <w:tcPr>
            <w:tcW w:w="1837" w:type="dxa"/>
          </w:tcPr>
          <w:p w14:paraId="6D4C23D6" w14:textId="77777777" w:rsidR="007F5CD7" w:rsidRPr="00931575" w:rsidRDefault="007F5CD7" w:rsidP="006F1F81">
            <w:pPr>
              <w:pStyle w:val="TAC"/>
            </w:pPr>
            <w:r w:rsidRPr="00931575">
              <w:t>TDLC300-100</w:t>
            </w:r>
          </w:p>
        </w:tc>
        <w:tc>
          <w:tcPr>
            <w:tcW w:w="987" w:type="dxa"/>
            <w:shd w:val="clear" w:color="auto" w:fill="auto"/>
          </w:tcPr>
          <w:p w14:paraId="1D07AC8D" w14:textId="77777777" w:rsidR="007F5CD7" w:rsidRPr="00931575" w:rsidRDefault="007F5CD7" w:rsidP="006F1F81">
            <w:pPr>
              <w:pStyle w:val="TAC"/>
            </w:pPr>
            <w:r w:rsidRPr="00931575">
              <w:t>TDLC300</w:t>
            </w:r>
          </w:p>
        </w:tc>
        <w:tc>
          <w:tcPr>
            <w:tcW w:w="2687" w:type="dxa"/>
            <w:shd w:val="clear" w:color="auto" w:fill="auto"/>
          </w:tcPr>
          <w:p w14:paraId="4A734E9A" w14:textId="77777777" w:rsidR="007F5CD7" w:rsidRPr="00931575" w:rsidRDefault="007F5CD7" w:rsidP="006F1F81">
            <w:pPr>
              <w:pStyle w:val="TAC"/>
            </w:pPr>
            <w:r w:rsidRPr="00931575">
              <w:rPr>
                <w:rFonts w:hint="eastAsia"/>
              </w:rPr>
              <w:t>100</w:t>
            </w:r>
            <w:r w:rsidRPr="00931575">
              <w:t xml:space="preserve"> </w:t>
            </w:r>
            <w:r w:rsidRPr="00931575">
              <w:rPr>
                <w:rFonts w:hint="eastAsia"/>
              </w:rPr>
              <w:t>Hz</w:t>
            </w:r>
          </w:p>
        </w:tc>
      </w:tr>
      <w:tr w:rsidR="007F5CD7" w:rsidRPr="00931575" w14:paraId="5ADBCD6A" w14:textId="77777777" w:rsidTr="00333C5F">
        <w:trPr>
          <w:cantSplit/>
          <w:jc w:val="center"/>
        </w:trPr>
        <w:tc>
          <w:tcPr>
            <w:tcW w:w="1837" w:type="dxa"/>
          </w:tcPr>
          <w:p w14:paraId="11CC7B7B" w14:textId="77777777" w:rsidR="007F5CD7" w:rsidRPr="00931575" w:rsidRDefault="007F5CD7" w:rsidP="006F1F81">
            <w:pPr>
              <w:pStyle w:val="TAC"/>
            </w:pPr>
            <w:r w:rsidRPr="00931575">
              <w:t>TDLC300-600</w:t>
            </w:r>
          </w:p>
        </w:tc>
        <w:tc>
          <w:tcPr>
            <w:tcW w:w="987" w:type="dxa"/>
            <w:shd w:val="clear" w:color="auto" w:fill="auto"/>
          </w:tcPr>
          <w:p w14:paraId="6CA9E16B" w14:textId="77777777" w:rsidR="007F5CD7" w:rsidRPr="00931575" w:rsidRDefault="007F5CD7" w:rsidP="006F1F81">
            <w:pPr>
              <w:pStyle w:val="TAC"/>
            </w:pPr>
            <w:r w:rsidRPr="00931575">
              <w:t>TDLC300</w:t>
            </w:r>
          </w:p>
        </w:tc>
        <w:tc>
          <w:tcPr>
            <w:tcW w:w="2687" w:type="dxa"/>
            <w:shd w:val="clear" w:color="auto" w:fill="auto"/>
          </w:tcPr>
          <w:p w14:paraId="4C39A781" w14:textId="77777777" w:rsidR="007F5CD7" w:rsidRPr="00931575" w:rsidRDefault="007F5CD7" w:rsidP="006F1F81">
            <w:pPr>
              <w:pStyle w:val="TAC"/>
            </w:pPr>
            <w:r w:rsidRPr="00931575">
              <w:t>600 Hz</w:t>
            </w:r>
          </w:p>
        </w:tc>
      </w:tr>
      <w:tr w:rsidR="007F5CD7" w:rsidRPr="00931575" w14:paraId="73DE7E22" w14:textId="77777777" w:rsidTr="00333C5F">
        <w:trPr>
          <w:cantSplit/>
          <w:jc w:val="center"/>
        </w:trPr>
        <w:tc>
          <w:tcPr>
            <w:tcW w:w="1837" w:type="dxa"/>
          </w:tcPr>
          <w:p w14:paraId="3D643546" w14:textId="77777777" w:rsidR="007F5CD7" w:rsidRPr="00931575" w:rsidRDefault="007F5CD7" w:rsidP="006F1F81">
            <w:pPr>
              <w:pStyle w:val="TAC"/>
            </w:pPr>
            <w:r w:rsidRPr="00931575">
              <w:t>TDLC300-1200</w:t>
            </w:r>
          </w:p>
        </w:tc>
        <w:tc>
          <w:tcPr>
            <w:tcW w:w="987" w:type="dxa"/>
            <w:shd w:val="clear" w:color="auto" w:fill="auto"/>
          </w:tcPr>
          <w:p w14:paraId="485C8922" w14:textId="77777777" w:rsidR="007F5CD7" w:rsidRPr="00931575" w:rsidRDefault="007F5CD7" w:rsidP="006F1F81">
            <w:pPr>
              <w:pStyle w:val="TAC"/>
            </w:pPr>
            <w:r w:rsidRPr="00931575">
              <w:t>TDLC300</w:t>
            </w:r>
          </w:p>
        </w:tc>
        <w:tc>
          <w:tcPr>
            <w:tcW w:w="2687" w:type="dxa"/>
            <w:shd w:val="clear" w:color="auto" w:fill="auto"/>
          </w:tcPr>
          <w:p w14:paraId="2105BADD" w14:textId="77777777" w:rsidR="007F5CD7" w:rsidRPr="00931575" w:rsidRDefault="007F5CD7" w:rsidP="006F1F81">
            <w:pPr>
              <w:pStyle w:val="TAC"/>
            </w:pPr>
            <w:r w:rsidRPr="00931575">
              <w:t>1200 Hz</w:t>
            </w:r>
          </w:p>
        </w:tc>
      </w:tr>
    </w:tbl>
    <w:p w14:paraId="3999D3FD" w14:textId="77777777" w:rsidR="007F5CD7" w:rsidRPr="00931575" w:rsidRDefault="007F5CD7" w:rsidP="006F1F81"/>
    <w:p w14:paraId="623B9AD6" w14:textId="77777777" w:rsidR="00C45907" w:rsidRPr="00931575" w:rsidRDefault="00C45907" w:rsidP="006F1F81">
      <w:pPr>
        <w:pStyle w:val="TH"/>
      </w:pPr>
      <w:r w:rsidRPr="00931575">
        <w:t>Table J.2.2-2: Channel model parameters for FR2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37"/>
        <w:gridCol w:w="877"/>
        <w:gridCol w:w="2687"/>
      </w:tblGrid>
      <w:tr w:rsidR="00C45907" w:rsidRPr="00931575" w14:paraId="4F33AAA0" w14:textId="77777777" w:rsidTr="003274C2">
        <w:trPr>
          <w:cantSplit/>
          <w:jc w:val="center"/>
        </w:trPr>
        <w:tc>
          <w:tcPr>
            <w:tcW w:w="1837" w:type="dxa"/>
          </w:tcPr>
          <w:p w14:paraId="23AFF662" w14:textId="77777777" w:rsidR="00C45907" w:rsidRPr="00931575" w:rsidRDefault="00C45907" w:rsidP="006F1F81">
            <w:pPr>
              <w:pStyle w:val="TAH"/>
            </w:pPr>
            <w:r w:rsidRPr="00931575">
              <w:rPr>
                <w:rFonts w:hint="eastAsia"/>
              </w:rPr>
              <w:t>Combination name</w:t>
            </w:r>
          </w:p>
        </w:tc>
        <w:tc>
          <w:tcPr>
            <w:tcW w:w="877" w:type="dxa"/>
            <w:shd w:val="clear" w:color="auto" w:fill="auto"/>
          </w:tcPr>
          <w:p w14:paraId="308BE3FF" w14:textId="77777777" w:rsidR="00C45907" w:rsidRPr="00931575" w:rsidRDefault="00C45907" w:rsidP="006F1F81">
            <w:pPr>
              <w:pStyle w:val="TAH"/>
            </w:pPr>
            <w:r w:rsidRPr="00931575">
              <w:t>Model</w:t>
            </w:r>
          </w:p>
        </w:tc>
        <w:tc>
          <w:tcPr>
            <w:tcW w:w="2687" w:type="dxa"/>
            <w:shd w:val="clear" w:color="auto" w:fill="auto"/>
          </w:tcPr>
          <w:p w14:paraId="01B671AD" w14:textId="77777777" w:rsidR="00C45907" w:rsidRPr="00931575" w:rsidRDefault="00C45907" w:rsidP="006F1F81">
            <w:pPr>
              <w:pStyle w:val="TAH"/>
            </w:pPr>
            <w:r w:rsidRPr="00931575">
              <w:t>Maximum Doppler frequency</w:t>
            </w:r>
          </w:p>
        </w:tc>
      </w:tr>
      <w:tr w:rsidR="00C45907" w:rsidRPr="00931575" w14:paraId="7FF3E79B" w14:textId="77777777" w:rsidTr="003274C2">
        <w:trPr>
          <w:cantSplit/>
          <w:jc w:val="center"/>
        </w:trPr>
        <w:tc>
          <w:tcPr>
            <w:tcW w:w="1837" w:type="dxa"/>
          </w:tcPr>
          <w:p w14:paraId="0C259F7C" w14:textId="77777777" w:rsidR="00C45907" w:rsidRPr="00931575" w:rsidRDefault="00C45907" w:rsidP="006F1F81">
            <w:pPr>
              <w:pStyle w:val="TAC"/>
            </w:pPr>
            <w:r w:rsidRPr="00931575">
              <w:t>TDLA30-75</w:t>
            </w:r>
          </w:p>
        </w:tc>
        <w:tc>
          <w:tcPr>
            <w:tcW w:w="877" w:type="dxa"/>
            <w:shd w:val="clear" w:color="auto" w:fill="auto"/>
          </w:tcPr>
          <w:p w14:paraId="1A641CFC" w14:textId="77777777" w:rsidR="00C45907" w:rsidRPr="00931575" w:rsidRDefault="00C45907" w:rsidP="006F1F81">
            <w:pPr>
              <w:pStyle w:val="TAC"/>
            </w:pPr>
            <w:r w:rsidRPr="00931575">
              <w:t>TDLA30</w:t>
            </w:r>
          </w:p>
        </w:tc>
        <w:tc>
          <w:tcPr>
            <w:tcW w:w="2687" w:type="dxa"/>
            <w:shd w:val="clear" w:color="auto" w:fill="auto"/>
          </w:tcPr>
          <w:p w14:paraId="0DB8A739" w14:textId="77777777" w:rsidR="00C45907" w:rsidRPr="00931575" w:rsidRDefault="00C45907" w:rsidP="006F1F81">
            <w:pPr>
              <w:pStyle w:val="TAC"/>
            </w:pPr>
            <w:r w:rsidRPr="00931575">
              <w:t>75 Hz</w:t>
            </w:r>
          </w:p>
        </w:tc>
      </w:tr>
      <w:tr w:rsidR="00C45907" w:rsidRPr="00931575" w14:paraId="41BC5636" w14:textId="77777777" w:rsidTr="003274C2">
        <w:trPr>
          <w:cantSplit/>
          <w:jc w:val="center"/>
        </w:trPr>
        <w:tc>
          <w:tcPr>
            <w:tcW w:w="1837" w:type="dxa"/>
          </w:tcPr>
          <w:p w14:paraId="4B092476" w14:textId="77777777" w:rsidR="00C45907" w:rsidRPr="00931575" w:rsidRDefault="00C45907" w:rsidP="006F1F81">
            <w:pPr>
              <w:pStyle w:val="TAC"/>
            </w:pPr>
            <w:r w:rsidRPr="00931575">
              <w:t>TDLA30-300</w:t>
            </w:r>
          </w:p>
        </w:tc>
        <w:tc>
          <w:tcPr>
            <w:tcW w:w="877" w:type="dxa"/>
            <w:shd w:val="clear" w:color="auto" w:fill="auto"/>
          </w:tcPr>
          <w:p w14:paraId="38C8A626" w14:textId="77777777" w:rsidR="00C45907" w:rsidRPr="00931575" w:rsidRDefault="00C45907" w:rsidP="006F1F81">
            <w:pPr>
              <w:pStyle w:val="TAC"/>
            </w:pPr>
            <w:r w:rsidRPr="00931575">
              <w:t>TDLA30</w:t>
            </w:r>
          </w:p>
        </w:tc>
        <w:tc>
          <w:tcPr>
            <w:tcW w:w="2687" w:type="dxa"/>
            <w:shd w:val="clear" w:color="auto" w:fill="auto"/>
          </w:tcPr>
          <w:p w14:paraId="049ACD22" w14:textId="77777777" w:rsidR="00C45907" w:rsidRPr="00931575" w:rsidRDefault="00C45907" w:rsidP="006F1F81">
            <w:pPr>
              <w:pStyle w:val="TAC"/>
            </w:pPr>
            <w:r w:rsidRPr="00931575">
              <w:t>300 Hz</w:t>
            </w:r>
          </w:p>
        </w:tc>
      </w:tr>
    </w:tbl>
    <w:p w14:paraId="71442CAE" w14:textId="77777777" w:rsidR="00C45907" w:rsidRPr="00931575" w:rsidRDefault="00C45907" w:rsidP="006F1F81"/>
    <w:p w14:paraId="5F7311F6" w14:textId="77777777" w:rsidR="00C45907" w:rsidRPr="00931575" w:rsidRDefault="00C45907" w:rsidP="00C45907">
      <w:pPr>
        <w:pStyle w:val="Heading2"/>
      </w:pPr>
      <w:bookmarkStart w:id="12641" w:name="_Toc21103141"/>
      <w:bookmarkStart w:id="12642" w:name="_Toc29810990"/>
      <w:bookmarkStart w:id="12643" w:name="_Toc36636351"/>
      <w:bookmarkStart w:id="12644" w:name="_Toc37273297"/>
      <w:bookmarkStart w:id="12645" w:name="_Toc45886387"/>
      <w:bookmarkStart w:id="12646" w:name="_Toc53183432"/>
      <w:bookmarkStart w:id="12647" w:name="_Toc58916144"/>
      <w:bookmarkStart w:id="12648" w:name="_Toc58918325"/>
      <w:bookmarkStart w:id="12649" w:name="_Toc66694195"/>
      <w:bookmarkStart w:id="12650" w:name="_Toc74916220"/>
      <w:bookmarkStart w:id="12651" w:name="_Toc76114845"/>
      <w:bookmarkStart w:id="12652" w:name="_Toc76544731"/>
      <w:bookmarkStart w:id="12653" w:name="_Toc82536853"/>
      <w:bookmarkStart w:id="12654" w:name="_Toc89953146"/>
      <w:bookmarkStart w:id="12655" w:name="_Toc98766963"/>
      <w:bookmarkStart w:id="12656" w:name="_Toc99703326"/>
      <w:bookmarkStart w:id="12657" w:name="_Toc106207118"/>
      <w:bookmarkStart w:id="12658" w:name="_Toc115081120"/>
      <w:r w:rsidRPr="00931575">
        <w:t>J.2.</w:t>
      </w:r>
      <w:r w:rsidRPr="00931575">
        <w:rPr>
          <w:rFonts w:hint="eastAsia"/>
        </w:rPr>
        <w:t>3</w:t>
      </w:r>
      <w:r w:rsidRPr="00931575">
        <w:tab/>
        <w:t>MIMO channel correlation matrices</w:t>
      </w:r>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p>
    <w:p w14:paraId="5C84E2DB" w14:textId="77777777" w:rsidR="00C45907" w:rsidRPr="00931575" w:rsidRDefault="00C45907" w:rsidP="006F1F81">
      <w:r w:rsidRPr="00931575">
        <w:rPr>
          <w:rFonts w:hint="eastAsia"/>
        </w:rPr>
        <w:t xml:space="preserve">The MIMO channel correlation matrices defined in J.2.3 </w:t>
      </w:r>
      <w:r w:rsidRPr="00931575">
        <w:t xml:space="preserve">apply for </w:t>
      </w:r>
      <w:r w:rsidRPr="00931575">
        <w:rPr>
          <w:rFonts w:hint="eastAsia"/>
        </w:rPr>
        <w:t xml:space="preserve">the antenna configuration using uniform linear arrays at both </w:t>
      </w:r>
      <w:r w:rsidRPr="00931575">
        <w:t xml:space="preserve">gNB </w:t>
      </w:r>
      <w:r w:rsidRPr="00931575">
        <w:rPr>
          <w:rFonts w:hint="eastAsia"/>
        </w:rPr>
        <w:t>and UE and for the antenna configuration using cross polarized antennas.</w:t>
      </w:r>
    </w:p>
    <w:p w14:paraId="70FFD940" w14:textId="77777777" w:rsidR="00C45907" w:rsidRPr="00931575" w:rsidRDefault="00C45907" w:rsidP="00C45907">
      <w:pPr>
        <w:pStyle w:val="Heading3"/>
      </w:pPr>
      <w:bookmarkStart w:id="12659" w:name="_Toc21103142"/>
      <w:bookmarkStart w:id="12660" w:name="_Toc29810991"/>
      <w:bookmarkStart w:id="12661" w:name="_Toc36636352"/>
      <w:bookmarkStart w:id="12662" w:name="_Toc37273298"/>
      <w:bookmarkStart w:id="12663" w:name="_Toc45886388"/>
      <w:bookmarkStart w:id="12664" w:name="_Toc53183433"/>
      <w:bookmarkStart w:id="12665" w:name="_Toc58916145"/>
      <w:bookmarkStart w:id="12666" w:name="_Toc58918326"/>
      <w:bookmarkStart w:id="12667" w:name="_Toc66694196"/>
      <w:bookmarkStart w:id="12668" w:name="_Toc74916221"/>
      <w:bookmarkStart w:id="12669" w:name="_Toc76114846"/>
      <w:bookmarkStart w:id="12670" w:name="_Toc76544732"/>
      <w:bookmarkStart w:id="12671" w:name="_Toc82536854"/>
      <w:bookmarkStart w:id="12672" w:name="_Toc89953147"/>
      <w:bookmarkStart w:id="12673" w:name="_Toc98766964"/>
      <w:bookmarkStart w:id="12674" w:name="_Toc99703327"/>
      <w:bookmarkStart w:id="12675" w:name="_Toc106207119"/>
      <w:bookmarkStart w:id="12676" w:name="_Toc115081121"/>
      <w:r w:rsidRPr="00931575">
        <w:t>J.2.</w:t>
      </w:r>
      <w:r w:rsidRPr="00931575">
        <w:rPr>
          <w:rFonts w:hint="eastAsia"/>
        </w:rPr>
        <w:t>3</w:t>
      </w:r>
      <w:r w:rsidRPr="00931575">
        <w:t>.1</w:t>
      </w:r>
      <w:r w:rsidRPr="00931575">
        <w:tab/>
      </w:r>
      <w:r w:rsidRPr="00931575">
        <w:rPr>
          <w:rFonts w:hint="eastAsia"/>
        </w:rPr>
        <w:t xml:space="preserve">MIMO correlation </w:t>
      </w:r>
      <w:r w:rsidRPr="00931575">
        <w:t>m</w:t>
      </w:r>
      <w:r w:rsidRPr="00931575">
        <w:rPr>
          <w:rFonts w:hint="eastAsia"/>
        </w:rPr>
        <w:t>atrices using Uniform Linear Array</w:t>
      </w:r>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p>
    <w:p w14:paraId="223E6975" w14:textId="77777777" w:rsidR="00C45907" w:rsidRPr="00931575" w:rsidRDefault="00C45907" w:rsidP="006F1F81">
      <w:r w:rsidRPr="00931575">
        <w:rPr>
          <w:rFonts w:hint="eastAsia"/>
        </w:rPr>
        <w:t xml:space="preserve">The MIMO channel correlation matrices defined in </w:t>
      </w:r>
      <w:r w:rsidRPr="00931575">
        <w:t>J</w:t>
      </w:r>
      <w:r w:rsidRPr="00931575">
        <w:rPr>
          <w:rFonts w:hint="eastAsia"/>
        </w:rPr>
        <w:t>.2.3</w:t>
      </w:r>
      <w:r w:rsidRPr="00931575">
        <w:t>.1</w:t>
      </w:r>
      <w:r w:rsidRPr="00931575">
        <w:rPr>
          <w:rFonts w:hint="eastAsia"/>
        </w:rPr>
        <w:t xml:space="preserve"> </w:t>
      </w:r>
      <w:r w:rsidRPr="00931575">
        <w:t xml:space="preserve">apply for </w:t>
      </w:r>
      <w:r w:rsidRPr="00931575">
        <w:rPr>
          <w:rFonts w:hint="eastAsia"/>
        </w:rPr>
        <w:t xml:space="preserve">the antenna configuration using </w:t>
      </w:r>
      <w:r w:rsidRPr="00931575">
        <w:t>uniform linear array (ULA)</w:t>
      </w:r>
      <w:r w:rsidRPr="00931575">
        <w:rPr>
          <w:rFonts w:hint="eastAsia"/>
        </w:rPr>
        <w:t xml:space="preserve"> at both </w:t>
      </w:r>
      <w:r w:rsidRPr="00931575">
        <w:t xml:space="preserve">gNB </w:t>
      </w:r>
      <w:r w:rsidRPr="00931575">
        <w:rPr>
          <w:rFonts w:hint="eastAsia"/>
        </w:rPr>
        <w:t>and UE.</w:t>
      </w:r>
    </w:p>
    <w:p w14:paraId="4F60750F" w14:textId="77777777" w:rsidR="00C45907" w:rsidRPr="00931575" w:rsidRDefault="00C45907" w:rsidP="00C45907">
      <w:pPr>
        <w:pStyle w:val="Heading4"/>
        <w:rPr>
          <w:lang w:eastAsia="ko-KR"/>
        </w:rPr>
      </w:pPr>
      <w:bookmarkStart w:id="12677" w:name="_Toc21103143"/>
      <w:bookmarkStart w:id="12678" w:name="_Toc29810992"/>
      <w:bookmarkStart w:id="12679" w:name="_Toc36636353"/>
      <w:bookmarkStart w:id="12680" w:name="_Toc37273299"/>
      <w:bookmarkStart w:id="12681" w:name="_Toc45886389"/>
      <w:bookmarkStart w:id="12682" w:name="_Toc53183434"/>
      <w:bookmarkStart w:id="12683" w:name="_Toc58916146"/>
      <w:bookmarkStart w:id="12684" w:name="_Toc58918327"/>
      <w:bookmarkStart w:id="12685" w:name="_Toc66694197"/>
      <w:bookmarkStart w:id="12686" w:name="_Toc74916222"/>
      <w:bookmarkStart w:id="12687" w:name="_Toc76114847"/>
      <w:bookmarkStart w:id="12688" w:name="_Toc76544733"/>
      <w:bookmarkStart w:id="12689" w:name="_Toc82536855"/>
      <w:bookmarkStart w:id="12690" w:name="_Toc89953148"/>
      <w:bookmarkStart w:id="12691" w:name="_Toc98766965"/>
      <w:bookmarkStart w:id="12692" w:name="_Toc99703328"/>
      <w:bookmarkStart w:id="12693" w:name="_Toc106207120"/>
      <w:bookmarkStart w:id="12694" w:name="_Toc115081122"/>
      <w:r w:rsidRPr="00931575">
        <w:rPr>
          <w:lang w:eastAsia="ko-KR"/>
        </w:rPr>
        <w:t>J</w:t>
      </w:r>
      <w:r w:rsidRPr="00931575">
        <w:rPr>
          <w:rFonts w:hint="eastAsia"/>
          <w:lang w:eastAsia="ko-KR"/>
        </w:rPr>
        <w:t>.2.3.1.1</w:t>
      </w:r>
      <w:r w:rsidRPr="00931575">
        <w:rPr>
          <w:rFonts w:hint="eastAsia"/>
          <w:lang w:eastAsia="ko-KR"/>
        </w:rPr>
        <w:tab/>
        <w:t xml:space="preserve">Definition of MIMO correlation </w:t>
      </w:r>
      <w:r w:rsidRPr="00931575">
        <w:rPr>
          <w:lang w:eastAsia="ko-KR"/>
        </w:rPr>
        <w:t>m</w:t>
      </w:r>
      <w:r w:rsidRPr="00931575">
        <w:rPr>
          <w:rFonts w:hint="eastAsia"/>
          <w:lang w:eastAsia="ko-KR"/>
        </w:rPr>
        <w:t>atrices</w:t>
      </w:r>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p>
    <w:p w14:paraId="4277AC32" w14:textId="77777777" w:rsidR="00C45907" w:rsidRPr="00931575" w:rsidRDefault="00C45907" w:rsidP="006F1F81">
      <w:r w:rsidRPr="00931575">
        <w:t>Table J.2.3.1</w:t>
      </w:r>
      <w:r w:rsidRPr="00931575">
        <w:rPr>
          <w:rFonts w:hint="eastAsia"/>
        </w:rPr>
        <w:t>.1</w:t>
      </w:r>
      <w:r w:rsidRPr="00931575">
        <w:t>-1 defines the correlation matrix for the gNB.</w:t>
      </w:r>
    </w:p>
    <w:p w14:paraId="0415DBA6" w14:textId="77777777" w:rsidR="00C45907" w:rsidRPr="00931575" w:rsidRDefault="00C45907" w:rsidP="006F1F81">
      <w:pPr>
        <w:pStyle w:val="TH"/>
      </w:pPr>
      <w:r w:rsidRPr="00931575">
        <w:lastRenderedPageBreak/>
        <w:t>Table J.2.3.1</w:t>
      </w:r>
      <w:r w:rsidRPr="00931575">
        <w:rPr>
          <w:rFonts w:hint="eastAsia"/>
        </w:rPr>
        <w:t>.1</w:t>
      </w:r>
      <w:r w:rsidRPr="00931575">
        <w:t xml:space="preserve">-1: </w:t>
      </w:r>
      <w:r w:rsidRPr="00931575">
        <w:rPr>
          <w:rFonts w:hint="eastAsia"/>
        </w:rPr>
        <w:t>g</w:t>
      </w:r>
      <w:r w:rsidRPr="00931575">
        <w:t>NB correlation matrix</w:t>
      </w:r>
    </w:p>
    <w:tbl>
      <w:tblPr>
        <w:tblW w:w="0" w:type="auto"/>
        <w:jc w:val="center"/>
        <w:tblLayout w:type="fixed"/>
        <w:tblLook w:val="04A0" w:firstRow="1" w:lastRow="0" w:firstColumn="1" w:lastColumn="0" w:noHBand="0" w:noVBand="1"/>
      </w:tblPr>
      <w:tblGrid>
        <w:gridCol w:w="1417"/>
        <w:gridCol w:w="5874"/>
      </w:tblGrid>
      <w:tr w:rsidR="00C45907" w:rsidRPr="00931575" w14:paraId="11761C4E" w14:textId="77777777" w:rsidTr="003274C2">
        <w:trPr>
          <w:cantSplit/>
          <w:jc w:val="center"/>
        </w:trPr>
        <w:tc>
          <w:tcPr>
            <w:tcW w:w="1417" w:type="dxa"/>
          </w:tcPr>
          <w:p w14:paraId="55982ED8" w14:textId="77777777" w:rsidR="00C45907" w:rsidRPr="00931575" w:rsidRDefault="00C45907" w:rsidP="006F1F81">
            <w:pPr>
              <w:pStyle w:val="TAH"/>
            </w:pPr>
          </w:p>
        </w:tc>
        <w:tc>
          <w:tcPr>
            <w:tcW w:w="5874" w:type="dxa"/>
          </w:tcPr>
          <w:p w14:paraId="4A49EF82" w14:textId="77777777" w:rsidR="00C45907" w:rsidRPr="00931575" w:rsidRDefault="00C45907" w:rsidP="006F1F81">
            <w:pPr>
              <w:pStyle w:val="TAH"/>
            </w:pPr>
            <w:r w:rsidRPr="00931575">
              <w:t>gNB correlation</w:t>
            </w:r>
          </w:p>
        </w:tc>
      </w:tr>
      <w:tr w:rsidR="00C45907" w:rsidRPr="00931575" w14:paraId="48FF1C19" w14:textId="77777777" w:rsidTr="003274C2">
        <w:trPr>
          <w:cantSplit/>
          <w:jc w:val="center"/>
        </w:trPr>
        <w:tc>
          <w:tcPr>
            <w:tcW w:w="1417" w:type="dxa"/>
          </w:tcPr>
          <w:p w14:paraId="7B289A26" w14:textId="77777777" w:rsidR="00C45907" w:rsidRPr="00931575" w:rsidRDefault="00C45907" w:rsidP="006F1F81">
            <w:pPr>
              <w:pStyle w:val="TAC"/>
            </w:pPr>
            <w:r w:rsidRPr="00931575">
              <w:t>One antenna</w:t>
            </w:r>
          </w:p>
        </w:tc>
        <w:tc>
          <w:tcPr>
            <w:tcW w:w="5874" w:type="dxa"/>
          </w:tcPr>
          <w:p w14:paraId="5FAE9E63" w14:textId="77777777" w:rsidR="00C45907" w:rsidRPr="00931575" w:rsidRDefault="00C45907" w:rsidP="006F1F81">
            <w:pPr>
              <w:pStyle w:val="TAC"/>
            </w:pPr>
            <w:r w:rsidRPr="00931575">
              <w:rPr>
                <w:noProof/>
                <w:lang w:val="en-US" w:eastAsia="zh-CN"/>
              </w:rPr>
              <w:drawing>
                <wp:inline distT="0" distB="0" distL="0" distR="0" wp14:anchorId="7DEA5480" wp14:editId="21B8B7CD">
                  <wp:extent cx="556260" cy="278130"/>
                  <wp:effectExtent l="0" t="0" r="0" b="7620"/>
                  <wp:docPr id="12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56260" cy="278130"/>
                          </a:xfrm>
                          <a:prstGeom prst="rect">
                            <a:avLst/>
                          </a:prstGeom>
                          <a:noFill/>
                          <a:ln>
                            <a:noFill/>
                          </a:ln>
                        </pic:spPr>
                      </pic:pic>
                    </a:graphicData>
                  </a:graphic>
                </wp:inline>
              </w:drawing>
            </w:r>
          </w:p>
        </w:tc>
      </w:tr>
      <w:tr w:rsidR="00C45907" w:rsidRPr="00931575" w14:paraId="4205E9BB" w14:textId="77777777" w:rsidTr="003274C2">
        <w:trPr>
          <w:cantSplit/>
          <w:jc w:val="center"/>
        </w:trPr>
        <w:tc>
          <w:tcPr>
            <w:tcW w:w="1417" w:type="dxa"/>
          </w:tcPr>
          <w:p w14:paraId="7DE5C6A4" w14:textId="77777777" w:rsidR="00C45907" w:rsidRPr="00931575" w:rsidRDefault="00C45907" w:rsidP="006F1F81">
            <w:pPr>
              <w:pStyle w:val="TAC"/>
            </w:pPr>
            <w:r w:rsidRPr="00931575">
              <w:t>Two antennas</w:t>
            </w:r>
          </w:p>
        </w:tc>
        <w:tc>
          <w:tcPr>
            <w:tcW w:w="5874" w:type="dxa"/>
          </w:tcPr>
          <w:p w14:paraId="7302806E" w14:textId="77777777" w:rsidR="00C45907" w:rsidRPr="00931575" w:rsidRDefault="00C45907" w:rsidP="006F1F81">
            <w:pPr>
              <w:pStyle w:val="TAC"/>
            </w:pPr>
            <w:r w:rsidRPr="00931575">
              <w:rPr>
                <w:noProof/>
                <w:lang w:val="en-US" w:eastAsia="zh-CN"/>
              </w:rPr>
              <w:drawing>
                <wp:inline distT="0" distB="0" distL="0" distR="0" wp14:anchorId="466FEC58" wp14:editId="4ECAC0A3">
                  <wp:extent cx="1097280" cy="467995"/>
                  <wp:effectExtent l="0" t="0" r="7620" b="8255"/>
                  <wp:docPr id="1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097280" cy="467995"/>
                          </a:xfrm>
                          <a:prstGeom prst="rect">
                            <a:avLst/>
                          </a:prstGeom>
                          <a:noFill/>
                          <a:ln>
                            <a:noFill/>
                          </a:ln>
                        </pic:spPr>
                      </pic:pic>
                    </a:graphicData>
                  </a:graphic>
                </wp:inline>
              </w:drawing>
            </w:r>
          </w:p>
        </w:tc>
      </w:tr>
      <w:tr w:rsidR="00C45907" w:rsidRPr="00931575" w14:paraId="5EDB506E" w14:textId="77777777" w:rsidTr="003274C2">
        <w:trPr>
          <w:cantSplit/>
          <w:jc w:val="center"/>
        </w:trPr>
        <w:tc>
          <w:tcPr>
            <w:tcW w:w="1417" w:type="dxa"/>
          </w:tcPr>
          <w:p w14:paraId="77E488D1" w14:textId="77777777" w:rsidR="00C45907" w:rsidRPr="00931575" w:rsidRDefault="00C45907" w:rsidP="006F1F81">
            <w:pPr>
              <w:pStyle w:val="TAC"/>
            </w:pPr>
            <w:r w:rsidRPr="00931575">
              <w:t>Four antennas</w:t>
            </w:r>
          </w:p>
        </w:tc>
        <w:tc>
          <w:tcPr>
            <w:tcW w:w="5874" w:type="dxa"/>
          </w:tcPr>
          <w:p w14:paraId="1561AA9F" w14:textId="77777777" w:rsidR="00C45907" w:rsidRPr="00931575" w:rsidRDefault="00C45907" w:rsidP="006F1F81">
            <w:pPr>
              <w:pStyle w:val="TAC"/>
            </w:pPr>
            <w:r w:rsidRPr="00931575">
              <w:rPr>
                <w:noProof/>
                <w:lang w:val="en-US" w:eastAsia="zh-CN"/>
              </w:rPr>
              <w:drawing>
                <wp:inline distT="0" distB="0" distL="0" distR="0" wp14:anchorId="534D10CB" wp14:editId="4E8A24F2">
                  <wp:extent cx="1828800" cy="1097280"/>
                  <wp:effectExtent l="0" t="0" r="0" b="7620"/>
                  <wp:docPr id="1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28800" cy="1097280"/>
                          </a:xfrm>
                          <a:prstGeom prst="rect">
                            <a:avLst/>
                          </a:prstGeom>
                          <a:noFill/>
                          <a:ln>
                            <a:noFill/>
                          </a:ln>
                        </pic:spPr>
                      </pic:pic>
                    </a:graphicData>
                  </a:graphic>
                </wp:inline>
              </w:drawing>
            </w:r>
          </w:p>
        </w:tc>
      </w:tr>
      <w:tr w:rsidR="00C45907" w:rsidRPr="00931575" w14:paraId="1B16C8A9" w14:textId="77777777" w:rsidTr="003274C2">
        <w:trPr>
          <w:cantSplit/>
          <w:jc w:val="center"/>
        </w:trPr>
        <w:tc>
          <w:tcPr>
            <w:tcW w:w="1417" w:type="dxa"/>
          </w:tcPr>
          <w:p w14:paraId="1EA96E6B" w14:textId="77777777" w:rsidR="00C45907" w:rsidRPr="00931575" w:rsidRDefault="00C45907" w:rsidP="006F1F81">
            <w:pPr>
              <w:pStyle w:val="TAC"/>
            </w:pPr>
            <w:r w:rsidRPr="00931575">
              <w:t>Eight antennas</w:t>
            </w:r>
          </w:p>
        </w:tc>
        <w:tc>
          <w:tcPr>
            <w:tcW w:w="5874" w:type="dxa"/>
          </w:tcPr>
          <w:p w14:paraId="64FDCC45" w14:textId="77777777" w:rsidR="00C45907" w:rsidRPr="00931575" w:rsidRDefault="00C45907" w:rsidP="006F1F81">
            <w:pPr>
              <w:pStyle w:val="TAC"/>
            </w:pPr>
            <w:r w:rsidRPr="00931575">
              <w:rPr>
                <w:rFonts w:eastAsia="MS Mincho"/>
                <w:lang w:val="en-US"/>
              </w:rPr>
              <w:object w:dxaOrig="6680" w:dyaOrig="3720" w14:anchorId="6B3AADE6">
                <v:shape id="_x0000_i1066" type="#_x0000_t75" style="width:280.8pt;height:158.4pt" o:ole="">
                  <v:imagedata r:id="rId127" o:title=""/>
                </v:shape>
                <o:OLEObject Type="Embed" ProgID="Equation.DSMT4" ShapeID="_x0000_i1066" DrawAspect="Content" ObjectID="_1731249141" r:id="rId128"/>
              </w:object>
            </w:r>
          </w:p>
        </w:tc>
      </w:tr>
    </w:tbl>
    <w:p w14:paraId="541CB457" w14:textId="77777777" w:rsidR="00C45907" w:rsidRPr="00931575" w:rsidRDefault="00C45907" w:rsidP="006F1F81">
      <w:r w:rsidRPr="00931575">
        <w:tab/>
      </w:r>
    </w:p>
    <w:p w14:paraId="6C3F493E" w14:textId="77777777" w:rsidR="00C45907" w:rsidRPr="00931575" w:rsidRDefault="00C45907" w:rsidP="006F1F81">
      <w:r w:rsidRPr="00931575">
        <w:t>Table J.2.3.1</w:t>
      </w:r>
      <w:r w:rsidRPr="00931575">
        <w:rPr>
          <w:rFonts w:hint="eastAsia"/>
        </w:rPr>
        <w:t>.1</w:t>
      </w:r>
      <w:r w:rsidRPr="00931575">
        <w:t>-2 defines the correlation matrix for the UE:</w:t>
      </w:r>
    </w:p>
    <w:p w14:paraId="52E9AEFB" w14:textId="77777777" w:rsidR="00C45907" w:rsidRPr="00931575" w:rsidRDefault="00C45907" w:rsidP="006F1F81">
      <w:pPr>
        <w:pStyle w:val="TH"/>
      </w:pPr>
      <w:r w:rsidRPr="00931575">
        <w:t>Table J.2.3.1</w:t>
      </w:r>
      <w:r w:rsidRPr="00931575">
        <w:rPr>
          <w:rFonts w:hint="eastAsia"/>
        </w:rPr>
        <w:t>.1</w:t>
      </w:r>
      <w:r w:rsidRPr="00931575">
        <w:t>-2: UE correlation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712"/>
        <w:gridCol w:w="2080"/>
        <w:gridCol w:w="2836"/>
      </w:tblGrid>
      <w:tr w:rsidR="00C45907" w:rsidRPr="00931575" w14:paraId="357E34B2" w14:textId="77777777" w:rsidTr="003274C2">
        <w:trPr>
          <w:cantSplit/>
          <w:jc w:val="center"/>
        </w:trPr>
        <w:tc>
          <w:tcPr>
            <w:tcW w:w="1843" w:type="dxa"/>
          </w:tcPr>
          <w:p w14:paraId="69EABCE8" w14:textId="77777777" w:rsidR="00C45907" w:rsidRPr="00931575" w:rsidRDefault="00C45907" w:rsidP="006F1F81">
            <w:pPr>
              <w:pStyle w:val="TAH"/>
            </w:pPr>
          </w:p>
        </w:tc>
        <w:tc>
          <w:tcPr>
            <w:tcW w:w="1712" w:type="dxa"/>
          </w:tcPr>
          <w:p w14:paraId="6D5DF56F" w14:textId="77777777" w:rsidR="00C45907" w:rsidRPr="00931575" w:rsidRDefault="00C45907" w:rsidP="006F1F81">
            <w:pPr>
              <w:pStyle w:val="TAH"/>
            </w:pPr>
            <w:r w:rsidRPr="00931575">
              <w:t>One antenna</w:t>
            </w:r>
          </w:p>
        </w:tc>
        <w:tc>
          <w:tcPr>
            <w:tcW w:w="2080" w:type="dxa"/>
          </w:tcPr>
          <w:p w14:paraId="489D8568" w14:textId="77777777" w:rsidR="00C45907" w:rsidRPr="00931575" w:rsidRDefault="00C45907" w:rsidP="006F1F81">
            <w:pPr>
              <w:pStyle w:val="TAH"/>
            </w:pPr>
            <w:r w:rsidRPr="00931575">
              <w:t>Two antennas</w:t>
            </w:r>
          </w:p>
        </w:tc>
        <w:tc>
          <w:tcPr>
            <w:tcW w:w="2836" w:type="dxa"/>
          </w:tcPr>
          <w:p w14:paraId="5E13B7C7" w14:textId="77777777" w:rsidR="00C45907" w:rsidRPr="00931575" w:rsidRDefault="00C45907" w:rsidP="006F1F81">
            <w:pPr>
              <w:pStyle w:val="TAH"/>
            </w:pPr>
            <w:r w:rsidRPr="00931575">
              <w:t>Four antennas</w:t>
            </w:r>
          </w:p>
        </w:tc>
      </w:tr>
      <w:tr w:rsidR="00C45907" w:rsidRPr="00931575" w14:paraId="734C758B" w14:textId="77777777" w:rsidTr="003274C2">
        <w:trPr>
          <w:cantSplit/>
          <w:jc w:val="center"/>
        </w:trPr>
        <w:tc>
          <w:tcPr>
            <w:tcW w:w="1843" w:type="dxa"/>
          </w:tcPr>
          <w:p w14:paraId="45B85D9E" w14:textId="77777777" w:rsidR="00C45907" w:rsidRPr="00931575" w:rsidRDefault="00C45907" w:rsidP="006F1F81">
            <w:pPr>
              <w:pStyle w:val="TAC"/>
            </w:pPr>
            <w:r w:rsidRPr="00931575">
              <w:t>UE correlation</w:t>
            </w:r>
          </w:p>
        </w:tc>
        <w:tc>
          <w:tcPr>
            <w:tcW w:w="1712" w:type="dxa"/>
          </w:tcPr>
          <w:p w14:paraId="4CEC3EC7" w14:textId="77777777" w:rsidR="00C45907" w:rsidRPr="00931575" w:rsidRDefault="00C45907" w:rsidP="006F1F81">
            <w:pPr>
              <w:pStyle w:val="TAC"/>
            </w:pPr>
            <w:r w:rsidRPr="00931575">
              <w:rPr>
                <w:noProof/>
                <w:lang w:val="en-US" w:eastAsia="zh-CN"/>
              </w:rPr>
              <w:drawing>
                <wp:inline distT="0" distB="0" distL="0" distR="0" wp14:anchorId="24085AE0" wp14:editId="6F9302B0">
                  <wp:extent cx="476250" cy="1905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c>
          <w:tcPr>
            <w:tcW w:w="2080" w:type="dxa"/>
          </w:tcPr>
          <w:p w14:paraId="1E3143F8" w14:textId="77777777" w:rsidR="00C45907" w:rsidRPr="00931575" w:rsidRDefault="00C45907" w:rsidP="006F1F81">
            <w:pPr>
              <w:pStyle w:val="TAC"/>
            </w:pPr>
            <w:r w:rsidRPr="00931575">
              <w:rPr>
                <w:noProof/>
                <w:lang w:val="en-US" w:eastAsia="zh-CN"/>
              </w:rPr>
              <w:drawing>
                <wp:inline distT="0" distB="0" distL="0" distR="0" wp14:anchorId="75DB066E" wp14:editId="6E92AAC3">
                  <wp:extent cx="1019175" cy="476250"/>
                  <wp:effectExtent l="0" t="0" r="9525"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p>
        </w:tc>
        <w:tc>
          <w:tcPr>
            <w:tcW w:w="2836" w:type="dxa"/>
          </w:tcPr>
          <w:p w14:paraId="6309353E" w14:textId="77777777" w:rsidR="00C45907" w:rsidRPr="00931575" w:rsidRDefault="00C45907" w:rsidP="006F1F81">
            <w:pPr>
              <w:pStyle w:val="TAC"/>
            </w:pPr>
            <w:r w:rsidRPr="00931575">
              <w:rPr>
                <w:noProof/>
                <w:lang w:val="en-US" w:eastAsia="zh-CN"/>
              </w:rPr>
              <w:drawing>
                <wp:inline distT="0" distB="0" distL="0" distR="0" wp14:anchorId="0BADDDF9" wp14:editId="282958EC">
                  <wp:extent cx="1657350" cy="11049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657350" cy="1104900"/>
                          </a:xfrm>
                          <a:prstGeom prst="rect">
                            <a:avLst/>
                          </a:prstGeom>
                          <a:noFill/>
                          <a:ln>
                            <a:noFill/>
                          </a:ln>
                        </pic:spPr>
                      </pic:pic>
                    </a:graphicData>
                  </a:graphic>
                </wp:inline>
              </w:drawing>
            </w:r>
          </w:p>
        </w:tc>
      </w:tr>
    </w:tbl>
    <w:p w14:paraId="57465686" w14:textId="77777777" w:rsidR="00C45907" w:rsidRPr="00931575" w:rsidRDefault="00C45907" w:rsidP="006F1F81"/>
    <w:p w14:paraId="4072246D" w14:textId="77777777" w:rsidR="00C45907" w:rsidRPr="00931575" w:rsidRDefault="00C45907" w:rsidP="006F1F81">
      <w:r w:rsidRPr="00931575">
        <w:t>Table J.2.3.1</w:t>
      </w:r>
      <w:r w:rsidRPr="00931575">
        <w:rPr>
          <w:rFonts w:hint="eastAsia"/>
        </w:rPr>
        <w:t>.1</w:t>
      </w:r>
      <w:r w:rsidRPr="00931575">
        <w:t>-3 defines the channel spatial correlation matrix</w:t>
      </w:r>
      <w:r w:rsidRPr="00931575">
        <w:rPr>
          <w:noProof/>
          <w:position w:val="-14"/>
          <w:lang w:val="en-US" w:eastAsia="zh-CN"/>
        </w:rPr>
        <w:drawing>
          <wp:inline distT="0" distB="0" distL="0" distR="0" wp14:anchorId="554529CE" wp14:editId="59619608">
            <wp:extent cx="285750" cy="2857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 xml:space="preserve">. The parameters, </w:t>
      </w:r>
      <w:r w:rsidRPr="00931575">
        <w:rPr>
          <w:i/>
        </w:rPr>
        <w:t>α</w:t>
      </w:r>
      <w:r w:rsidRPr="00931575">
        <w:t xml:space="preserve"> and </w:t>
      </w:r>
      <w:r w:rsidRPr="00931575">
        <w:rPr>
          <w:i/>
        </w:rPr>
        <w:t>β</w:t>
      </w:r>
      <w:r w:rsidRPr="00931575">
        <w:t xml:space="preserve"> in table J.2.3.1.1-3 defines the spatial correlation between the antennas at the gNB and UE respectively.</w:t>
      </w:r>
    </w:p>
    <w:p w14:paraId="75EC49F4" w14:textId="77777777" w:rsidR="00C45907" w:rsidRPr="00931575" w:rsidRDefault="00C45907" w:rsidP="006F1F81">
      <w:pPr>
        <w:pStyle w:val="TH"/>
      </w:pPr>
      <w:r w:rsidRPr="00931575">
        <w:lastRenderedPageBreak/>
        <w:t>Table J.2.3.1</w:t>
      </w:r>
      <w:r w:rsidRPr="00931575">
        <w:rPr>
          <w:rFonts w:hint="eastAsia"/>
        </w:rPr>
        <w:t>.1</w:t>
      </w:r>
      <w:r w:rsidRPr="00931575">
        <w:t xml:space="preserve">-3: </w:t>
      </w:r>
      <w:r w:rsidRPr="00931575">
        <w:rPr>
          <w:noProof/>
          <w:position w:val="-14"/>
          <w:lang w:val="en-US" w:eastAsia="zh-CN"/>
        </w:rPr>
        <w:drawing>
          <wp:inline distT="0" distB="0" distL="0" distR="0" wp14:anchorId="0FC594B7" wp14:editId="29E6E1DC">
            <wp:extent cx="285750" cy="2857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correlation matrices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7"/>
        <w:gridCol w:w="6987"/>
      </w:tblGrid>
      <w:tr w:rsidR="00C45907" w:rsidRPr="00931575" w14:paraId="2CBC2E4D"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04DE061D" w14:textId="77777777" w:rsidR="00C45907" w:rsidRPr="00931575" w:rsidRDefault="00C45907" w:rsidP="006F1F81">
            <w:pPr>
              <w:pStyle w:val="TAC"/>
            </w:pPr>
            <w:r w:rsidRPr="00931575">
              <w:t>1x2 case</w:t>
            </w:r>
          </w:p>
        </w:tc>
        <w:tc>
          <w:tcPr>
            <w:tcW w:w="6987" w:type="dxa"/>
            <w:tcBorders>
              <w:top w:val="single" w:sz="4" w:space="0" w:color="auto"/>
              <w:left w:val="single" w:sz="4" w:space="0" w:color="auto"/>
              <w:bottom w:val="single" w:sz="4" w:space="0" w:color="auto"/>
              <w:right w:val="single" w:sz="4" w:space="0" w:color="auto"/>
            </w:tcBorders>
          </w:tcPr>
          <w:p w14:paraId="549D2C5F" w14:textId="77777777" w:rsidR="00C45907" w:rsidRPr="00931575" w:rsidRDefault="00C45907" w:rsidP="006F1F81">
            <w:pPr>
              <w:pStyle w:val="TAC"/>
            </w:pPr>
            <w:r w:rsidRPr="00931575">
              <w:rPr>
                <w:noProof/>
                <w:lang w:val="en-US" w:eastAsia="zh-CN"/>
              </w:rPr>
              <w:drawing>
                <wp:inline distT="0" distB="0" distL="0" distR="0" wp14:anchorId="1973834D" wp14:editId="7F80D44C">
                  <wp:extent cx="1476375" cy="47625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tc>
      </w:tr>
      <w:tr w:rsidR="00C45907" w:rsidRPr="00931575" w14:paraId="4A8EC2FD"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4A490821" w14:textId="77777777" w:rsidR="00C45907" w:rsidRPr="00931575" w:rsidRDefault="00C45907" w:rsidP="006F1F81">
            <w:pPr>
              <w:pStyle w:val="TAC"/>
            </w:pPr>
            <w:r w:rsidRPr="00931575">
              <w:t>1x4 case</w:t>
            </w:r>
          </w:p>
        </w:tc>
        <w:tc>
          <w:tcPr>
            <w:tcW w:w="6987" w:type="dxa"/>
            <w:tcBorders>
              <w:top w:val="single" w:sz="4" w:space="0" w:color="auto"/>
              <w:left w:val="single" w:sz="4" w:space="0" w:color="auto"/>
              <w:bottom w:val="single" w:sz="4" w:space="0" w:color="auto"/>
              <w:right w:val="single" w:sz="4" w:space="0" w:color="auto"/>
            </w:tcBorders>
          </w:tcPr>
          <w:p w14:paraId="6EC9B0C1" w14:textId="77777777" w:rsidR="00C45907" w:rsidRPr="00931575" w:rsidRDefault="00C45907" w:rsidP="006F1F81">
            <w:pPr>
              <w:pStyle w:val="TAC"/>
            </w:pPr>
            <w:r w:rsidRPr="00931575">
              <w:rPr>
                <w:noProof/>
                <w:lang w:val="en-US" w:eastAsia="zh-CN"/>
              </w:rPr>
              <w:drawing>
                <wp:inline distT="0" distB="0" distL="0" distR="0" wp14:anchorId="0C5D51B6" wp14:editId="73146E62">
                  <wp:extent cx="2190750" cy="81915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190750" cy="819150"/>
                          </a:xfrm>
                          <a:prstGeom prst="rect">
                            <a:avLst/>
                          </a:prstGeom>
                          <a:noFill/>
                          <a:ln>
                            <a:noFill/>
                          </a:ln>
                        </pic:spPr>
                      </pic:pic>
                    </a:graphicData>
                  </a:graphic>
                </wp:inline>
              </w:drawing>
            </w:r>
          </w:p>
        </w:tc>
      </w:tr>
      <w:tr w:rsidR="00C45907" w:rsidRPr="00931575" w14:paraId="5D5E5689"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61DB4CE2" w14:textId="77777777" w:rsidR="00C45907" w:rsidRPr="00931575" w:rsidRDefault="00C45907" w:rsidP="006F1F81">
            <w:pPr>
              <w:pStyle w:val="TAC"/>
            </w:pPr>
            <w:r w:rsidRPr="00931575">
              <w:t>2x2 case</w:t>
            </w:r>
          </w:p>
        </w:tc>
        <w:tc>
          <w:tcPr>
            <w:tcW w:w="6987" w:type="dxa"/>
            <w:tcBorders>
              <w:top w:val="single" w:sz="4" w:space="0" w:color="auto"/>
              <w:left w:val="single" w:sz="4" w:space="0" w:color="auto"/>
              <w:bottom w:val="single" w:sz="4" w:space="0" w:color="auto"/>
              <w:right w:val="single" w:sz="4" w:space="0" w:color="auto"/>
            </w:tcBorders>
          </w:tcPr>
          <w:p w14:paraId="3521664D" w14:textId="77777777" w:rsidR="00C45907" w:rsidRPr="00931575" w:rsidRDefault="00C45907" w:rsidP="006F1F81">
            <w:pPr>
              <w:pStyle w:val="TAC"/>
            </w:pPr>
            <w:r w:rsidRPr="00931575">
              <w:rPr>
                <w:noProof/>
                <w:lang w:val="en-US" w:eastAsia="zh-CN"/>
              </w:rPr>
              <w:drawing>
                <wp:inline distT="0" distB="0" distL="0" distR="0" wp14:anchorId="71DB9970" wp14:editId="109A5700">
                  <wp:extent cx="3762375" cy="7429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762375" cy="742950"/>
                          </a:xfrm>
                          <a:prstGeom prst="rect">
                            <a:avLst/>
                          </a:prstGeom>
                          <a:noFill/>
                          <a:ln>
                            <a:noFill/>
                          </a:ln>
                        </pic:spPr>
                      </pic:pic>
                    </a:graphicData>
                  </a:graphic>
                </wp:inline>
              </w:drawing>
            </w:r>
          </w:p>
        </w:tc>
      </w:tr>
      <w:tr w:rsidR="00C45907" w:rsidRPr="00931575" w14:paraId="4FDDEADB"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072AB950" w14:textId="77777777" w:rsidR="00C45907" w:rsidRPr="00931575" w:rsidRDefault="00C45907" w:rsidP="006F1F81">
            <w:pPr>
              <w:pStyle w:val="TAC"/>
            </w:pPr>
            <w:r w:rsidRPr="00931575">
              <w:t>2x4 case</w:t>
            </w:r>
          </w:p>
        </w:tc>
        <w:tc>
          <w:tcPr>
            <w:tcW w:w="6987" w:type="dxa"/>
            <w:tcBorders>
              <w:top w:val="single" w:sz="4" w:space="0" w:color="auto"/>
              <w:left w:val="single" w:sz="4" w:space="0" w:color="auto"/>
              <w:bottom w:val="single" w:sz="4" w:space="0" w:color="auto"/>
              <w:right w:val="single" w:sz="4" w:space="0" w:color="auto"/>
            </w:tcBorders>
          </w:tcPr>
          <w:p w14:paraId="0D13E8FD" w14:textId="77777777" w:rsidR="00C45907" w:rsidRPr="00931575" w:rsidRDefault="00C45907" w:rsidP="006F1F81">
            <w:pPr>
              <w:pStyle w:val="TAC"/>
            </w:pPr>
            <w:r w:rsidRPr="00931575">
              <w:rPr>
                <w:noProof/>
                <w:lang w:val="en-US" w:eastAsia="zh-CN"/>
              </w:rPr>
              <w:drawing>
                <wp:inline distT="0" distB="0" distL="0" distR="0" wp14:anchorId="0C08517A" wp14:editId="362A6AD2">
                  <wp:extent cx="3105150" cy="8191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105150" cy="819150"/>
                          </a:xfrm>
                          <a:prstGeom prst="rect">
                            <a:avLst/>
                          </a:prstGeom>
                          <a:noFill/>
                          <a:ln>
                            <a:noFill/>
                          </a:ln>
                        </pic:spPr>
                      </pic:pic>
                    </a:graphicData>
                  </a:graphic>
                </wp:inline>
              </w:drawing>
            </w:r>
          </w:p>
        </w:tc>
      </w:tr>
      <w:tr w:rsidR="00C45907" w:rsidRPr="00931575" w14:paraId="6613ED55" w14:textId="77777777" w:rsidTr="003274C2">
        <w:trPr>
          <w:cantSplit/>
          <w:jc w:val="center"/>
        </w:trPr>
        <w:tc>
          <w:tcPr>
            <w:tcW w:w="1767" w:type="dxa"/>
            <w:tcBorders>
              <w:top w:val="single" w:sz="4" w:space="0" w:color="auto"/>
              <w:left w:val="single" w:sz="4" w:space="0" w:color="auto"/>
              <w:bottom w:val="single" w:sz="4" w:space="0" w:color="auto"/>
              <w:right w:val="single" w:sz="4" w:space="0" w:color="auto"/>
            </w:tcBorders>
          </w:tcPr>
          <w:p w14:paraId="0F87AF33" w14:textId="77777777" w:rsidR="00C45907" w:rsidRPr="00931575" w:rsidRDefault="00C45907" w:rsidP="006F1F81">
            <w:pPr>
              <w:pStyle w:val="TAC"/>
            </w:pPr>
            <w:r w:rsidRPr="00931575">
              <w:t>4x4 case</w:t>
            </w:r>
          </w:p>
        </w:tc>
        <w:tc>
          <w:tcPr>
            <w:tcW w:w="6987" w:type="dxa"/>
            <w:tcBorders>
              <w:top w:val="single" w:sz="4" w:space="0" w:color="auto"/>
              <w:left w:val="single" w:sz="4" w:space="0" w:color="auto"/>
              <w:bottom w:val="single" w:sz="4" w:space="0" w:color="auto"/>
              <w:right w:val="single" w:sz="4" w:space="0" w:color="auto"/>
            </w:tcBorders>
          </w:tcPr>
          <w:p w14:paraId="6358F09F" w14:textId="77777777" w:rsidR="00C45907" w:rsidRPr="00931575" w:rsidRDefault="00C45907" w:rsidP="006F1F81">
            <w:pPr>
              <w:pStyle w:val="TAC"/>
            </w:pPr>
            <w:r w:rsidRPr="00931575">
              <w:rPr>
                <w:noProof/>
                <w:lang w:val="en-US" w:eastAsia="zh-CN"/>
              </w:rPr>
              <w:drawing>
                <wp:inline distT="0" distB="0" distL="0" distR="0" wp14:anchorId="1450C84B" wp14:editId="7A209C17">
                  <wp:extent cx="4133850" cy="914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133850" cy="914400"/>
                          </a:xfrm>
                          <a:prstGeom prst="rect">
                            <a:avLst/>
                          </a:prstGeom>
                          <a:noFill/>
                          <a:ln>
                            <a:noFill/>
                          </a:ln>
                        </pic:spPr>
                      </pic:pic>
                    </a:graphicData>
                  </a:graphic>
                </wp:inline>
              </w:drawing>
            </w:r>
          </w:p>
        </w:tc>
      </w:tr>
    </w:tbl>
    <w:p w14:paraId="2584D376" w14:textId="77777777" w:rsidR="00C45907" w:rsidRPr="00931575" w:rsidRDefault="00C45907" w:rsidP="006F1F81"/>
    <w:p w14:paraId="73B119D3" w14:textId="77777777" w:rsidR="00C45907" w:rsidRPr="00931575" w:rsidRDefault="00C45907" w:rsidP="006F1F81">
      <w:r w:rsidRPr="00931575">
        <w:t xml:space="preserve">For cases with more antennas at either gNB or UE or both, the channel spatial correlation matrix can still be expressed as the Kronecker product of </w:t>
      </w:r>
      <w:r w:rsidRPr="00931575">
        <w:rPr>
          <w:noProof/>
          <w:position w:val="-12"/>
          <w:lang w:val="en-US" w:eastAsia="zh-CN"/>
        </w:rPr>
        <w:drawing>
          <wp:inline distT="0" distB="0" distL="0" distR="0" wp14:anchorId="50111D0F" wp14:editId="3B94A848">
            <wp:extent cx="285750" cy="190500"/>
            <wp:effectExtent l="0" t="0" r="0" b="0"/>
            <wp:docPr id="12927" name="Picture 1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31575">
        <w:t xml:space="preserve"> and </w:t>
      </w:r>
      <w:r w:rsidRPr="00931575">
        <w:rPr>
          <w:noProof/>
          <w:position w:val="-14"/>
          <w:lang w:val="en-US" w:eastAsia="zh-CN"/>
        </w:rPr>
        <w:drawing>
          <wp:inline distT="0" distB="0" distL="0" distR="0" wp14:anchorId="5108B835" wp14:editId="568FB23A">
            <wp:extent cx="285750" cy="285750"/>
            <wp:effectExtent l="0" t="0" r="0" b="0"/>
            <wp:docPr id="12926" name="Picture 1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according to</w:t>
      </w:r>
      <w:r w:rsidRPr="00931575">
        <w:rPr>
          <w:rFonts w:ascii="Arial" w:hAnsi="Arial" w:cs="Arial"/>
          <w:b/>
          <w:noProof/>
          <w:position w:val="-14"/>
          <w:sz w:val="28"/>
          <w:szCs w:val="28"/>
          <w:lang w:val="en-US" w:eastAsia="zh-CN"/>
        </w:rPr>
        <w:drawing>
          <wp:inline distT="0" distB="0" distL="0" distR="0" wp14:anchorId="61B54744" wp14:editId="027BE0A3">
            <wp:extent cx="1019175" cy="190500"/>
            <wp:effectExtent l="0" t="0" r="9525" b="0"/>
            <wp:docPr id="12925" name="Picture 1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931575">
        <w:t>.</w:t>
      </w:r>
    </w:p>
    <w:p w14:paraId="6C38AA30" w14:textId="77777777" w:rsidR="00C45907" w:rsidRPr="00931575" w:rsidRDefault="00C45907" w:rsidP="00C45907">
      <w:pPr>
        <w:pStyle w:val="Heading4"/>
        <w:rPr>
          <w:lang w:eastAsia="ko-KR"/>
        </w:rPr>
      </w:pPr>
      <w:bookmarkStart w:id="12695" w:name="_Toc21103144"/>
      <w:bookmarkStart w:id="12696" w:name="_Toc29810993"/>
      <w:bookmarkStart w:id="12697" w:name="_Toc36636354"/>
      <w:bookmarkStart w:id="12698" w:name="_Toc37273300"/>
      <w:bookmarkStart w:id="12699" w:name="_Toc45886390"/>
      <w:bookmarkStart w:id="12700" w:name="_Toc53183435"/>
      <w:bookmarkStart w:id="12701" w:name="_Toc58916147"/>
      <w:bookmarkStart w:id="12702" w:name="_Toc58918328"/>
      <w:bookmarkStart w:id="12703" w:name="_Toc66694198"/>
      <w:bookmarkStart w:id="12704" w:name="_Toc74916223"/>
      <w:bookmarkStart w:id="12705" w:name="_Toc76114848"/>
      <w:bookmarkStart w:id="12706" w:name="_Toc76544734"/>
      <w:bookmarkStart w:id="12707" w:name="_Toc82536856"/>
      <w:bookmarkStart w:id="12708" w:name="_Toc89953149"/>
      <w:bookmarkStart w:id="12709" w:name="_Toc98766966"/>
      <w:bookmarkStart w:id="12710" w:name="_Toc99703329"/>
      <w:bookmarkStart w:id="12711" w:name="_Toc106207121"/>
      <w:bookmarkStart w:id="12712" w:name="_Toc115081123"/>
      <w:r w:rsidRPr="00931575">
        <w:rPr>
          <w:lang w:eastAsia="ko-KR"/>
        </w:rPr>
        <w:t>J</w:t>
      </w:r>
      <w:r w:rsidRPr="00931575">
        <w:rPr>
          <w:rFonts w:hint="eastAsia"/>
          <w:lang w:eastAsia="ko-KR"/>
        </w:rPr>
        <w:t>.2.3.1.2</w:t>
      </w:r>
      <w:r w:rsidRPr="00931575">
        <w:rPr>
          <w:rFonts w:hint="eastAsia"/>
          <w:lang w:eastAsia="ko-KR"/>
        </w:rPr>
        <w:tab/>
        <w:t xml:space="preserve">MIMO </w:t>
      </w:r>
      <w:r w:rsidRPr="00931575">
        <w:rPr>
          <w:lang w:eastAsia="ko-KR"/>
        </w:rPr>
        <w:t>c</w:t>
      </w:r>
      <w:r w:rsidRPr="00931575">
        <w:rPr>
          <w:rFonts w:hint="eastAsia"/>
          <w:lang w:eastAsia="ko-KR"/>
        </w:rPr>
        <w:t xml:space="preserve">orrelation </w:t>
      </w:r>
      <w:r w:rsidRPr="00931575">
        <w:rPr>
          <w:lang w:eastAsia="ko-KR"/>
        </w:rPr>
        <w:t>m</w:t>
      </w:r>
      <w:r w:rsidRPr="00931575">
        <w:rPr>
          <w:rFonts w:hint="eastAsia"/>
          <w:lang w:eastAsia="ko-KR"/>
        </w:rPr>
        <w:t xml:space="preserve">atrices at </w:t>
      </w:r>
      <w:r w:rsidRPr="00931575">
        <w:rPr>
          <w:lang w:eastAsia="ko-KR"/>
        </w:rPr>
        <w:t>h</w:t>
      </w:r>
      <w:r w:rsidRPr="00931575">
        <w:rPr>
          <w:rFonts w:hint="eastAsia"/>
          <w:lang w:eastAsia="ko-KR"/>
        </w:rPr>
        <w:t xml:space="preserve">igh, </w:t>
      </w:r>
      <w:r w:rsidRPr="00931575">
        <w:rPr>
          <w:lang w:eastAsia="ko-KR"/>
        </w:rPr>
        <w:t>m</w:t>
      </w:r>
      <w:r w:rsidRPr="00931575">
        <w:rPr>
          <w:rFonts w:hint="eastAsia"/>
          <w:lang w:eastAsia="ko-KR"/>
        </w:rPr>
        <w:t xml:space="preserve">edium and </w:t>
      </w:r>
      <w:r w:rsidRPr="00931575">
        <w:rPr>
          <w:lang w:eastAsia="ko-KR"/>
        </w:rPr>
        <w:t>l</w:t>
      </w:r>
      <w:r w:rsidRPr="00931575">
        <w:rPr>
          <w:rFonts w:hint="eastAsia"/>
          <w:lang w:eastAsia="ko-KR"/>
        </w:rPr>
        <w:t xml:space="preserve">ow </w:t>
      </w:r>
      <w:r w:rsidRPr="00931575">
        <w:rPr>
          <w:lang w:eastAsia="ko-KR"/>
        </w:rPr>
        <w:t>l</w:t>
      </w:r>
      <w:r w:rsidRPr="00931575">
        <w:rPr>
          <w:rFonts w:hint="eastAsia"/>
          <w:lang w:eastAsia="ko-KR"/>
        </w:rPr>
        <w:t>evel</w:t>
      </w:r>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p>
    <w:p w14:paraId="54E5DB10" w14:textId="77777777" w:rsidR="00C45907" w:rsidRPr="00931575" w:rsidRDefault="00C45907" w:rsidP="006F1F81">
      <w:r w:rsidRPr="00931575">
        <w:t xml:space="preserve">The </w:t>
      </w:r>
      <w:r w:rsidRPr="00931575">
        <w:rPr>
          <w:noProof/>
          <w:position w:val="-6"/>
          <w:lang w:val="en-US" w:eastAsia="zh-CN"/>
        </w:rPr>
        <w:drawing>
          <wp:inline distT="0" distB="0" distL="0" distR="0" wp14:anchorId="24B832A7" wp14:editId="497C093C">
            <wp:extent cx="152400" cy="1428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931575">
        <w:t xml:space="preserve"> and </w:t>
      </w:r>
      <w:r w:rsidRPr="00931575">
        <w:rPr>
          <w:noProof/>
          <w:position w:val="-10"/>
          <w:lang w:val="en-US" w:eastAsia="zh-CN"/>
        </w:rPr>
        <w:drawing>
          <wp:inline distT="0" distB="0" distL="0" distR="0" wp14:anchorId="367B1119" wp14:editId="2A4BBECE">
            <wp:extent cx="152400" cy="2095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400" cy="209550"/>
                    </a:xfrm>
                    <a:prstGeom prst="rect">
                      <a:avLst/>
                    </a:prstGeom>
                    <a:noFill/>
                    <a:ln>
                      <a:noFill/>
                    </a:ln>
                  </pic:spPr>
                </pic:pic>
              </a:graphicData>
            </a:graphic>
          </wp:inline>
        </w:drawing>
      </w:r>
      <w:r w:rsidRPr="00931575">
        <w:t xml:space="preserve"> for different correlation types are given in table</w:t>
      </w:r>
      <w:r w:rsidRPr="00931575">
        <w:rPr>
          <w:rFonts w:hint="eastAsia"/>
        </w:rPr>
        <w:t xml:space="preserve"> </w:t>
      </w:r>
      <w:r w:rsidRPr="00931575">
        <w:t>J</w:t>
      </w:r>
      <w:r w:rsidRPr="00931575">
        <w:rPr>
          <w:rFonts w:hint="eastAsia"/>
        </w:rPr>
        <w:t>.2</w:t>
      </w:r>
      <w:r w:rsidRPr="00931575">
        <w:t>.3.1.2</w:t>
      </w:r>
      <w:r w:rsidRPr="00931575">
        <w:rPr>
          <w:rFonts w:hint="eastAsia"/>
        </w:rPr>
        <w:t>-1</w:t>
      </w:r>
      <w:r w:rsidRPr="00931575">
        <w:t>.</w:t>
      </w:r>
    </w:p>
    <w:p w14:paraId="1111D6BF" w14:textId="77777777" w:rsidR="00C45907" w:rsidRPr="00931575" w:rsidRDefault="00C45907" w:rsidP="006F1F81">
      <w:pPr>
        <w:pStyle w:val="TH"/>
      </w:pPr>
      <w:r w:rsidRPr="00931575">
        <w:t>Table</w:t>
      </w:r>
      <w:r w:rsidRPr="00931575">
        <w:rPr>
          <w:rFonts w:hint="eastAsia"/>
        </w:rPr>
        <w:t xml:space="preserve"> J.2</w:t>
      </w:r>
      <w:r w:rsidRPr="00931575">
        <w:t>.3.1.2</w:t>
      </w:r>
      <w:r w:rsidRPr="00931575">
        <w:rPr>
          <w:rFonts w:hint="eastAsia"/>
        </w:rPr>
        <w:t>-1</w:t>
      </w:r>
      <w:r w:rsidRPr="00931575">
        <w:t>: Correlation for high, medium and low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763"/>
        <w:gridCol w:w="939"/>
        <w:gridCol w:w="939"/>
        <w:gridCol w:w="799"/>
        <w:gridCol w:w="799"/>
      </w:tblGrid>
      <w:tr w:rsidR="00C45907" w:rsidRPr="00931575" w14:paraId="5640F1C2" w14:textId="77777777" w:rsidTr="003274C2">
        <w:trPr>
          <w:cantSplit/>
          <w:jc w:val="center"/>
        </w:trPr>
        <w:tc>
          <w:tcPr>
            <w:tcW w:w="1557" w:type="dxa"/>
            <w:gridSpan w:val="2"/>
          </w:tcPr>
          <w:p w14:paraId="7468205F" w14:textId="77777777" w:rsidR="00C45907" w:rsidRPr="00931575" w:rsidRDefault="00C45907" w:rsidP="006F1F81">
            <w:pPr>
              <w:pStyle w:val="TAH"/>
            </w:pPr>
            <w:r w:rsidRPr="00931575">
              <w:t>Low correlation</w:t>
            </w:r>
          </w:p>
        </w:tc>
        <w:tc>
          <w:tcPr>
            <w:tcW w:w="1878" w:type="dxa"/>
            <w:gridSpan w:val="2"/>
          </w:tcPr>
          <w:p w14:paraId="59AEC52F" w14:textId="77777777" w:rsidR="00C45907" w:rsidRPr="00931575" w:rsidRDefault="00C45907" w:rsidP="006F1F81">
            <w:pPr>
              <w:pStyle w:val="TAH"/>
            </w:pPr>
            <w:r w:rsidRPr="00931575">
              <w:t>Medium correlation</w:t>
            </w:r>
          </w:p>
        </w:tc>
        <w:tc>
          <w:tcPr>
            <w:tcW w:w="1598" w:type="dxa"/>
            <w:gridSpan w:val="2"/>
          </w:tcPr>
          <w:p w14:paraId="20CF92D6" w14:textId="77777777" w:rsidR="00C45907" w:rsidRPr="00931575" w:rsidRDefault="00C45907" w:rsidP="006F1F81">
            <w:pPr>
              <w:pStyle w:val="TAH"/>
            </w:pPr>
            <w:r w:rsidRPr="00931575">
              <w:t>High correlation</w:t>
            </w:r>
          </w:p>
        </w:tc>
      </w:tr>
      <w:tr w:rsidR="00C45907" w:rsidRPr="00931575" w14:paraId="2FE052D9" w14:textId="77777777" w:rsidTr="003274C2">
        <w:trPr>
          <w:cantSplit/>
          <w:jc w:val="center"/>
        </w:trPr>
        <w:tc>
          <w:tcPr>
            <w:tcW w:w="794" w:type="dxa"/>
          </w:tcPr>
          <w:p w14:paraId="14878D66" w14:textId="77777777" w:rsidR="00C45907" w:rsidRPr="00931575" w:rsidRDefault="00C45907" w:rsidP="006F1F81">
            <w:pPr>
              <w:pStyle w:val="TAC"/>
              <w:rPr>
                <w:vertAlign w:val="subscript"/>
              </w:rPr>
            </w:pPr>
            <w:r w:rsidRPr="00931575">
              <w:sym w:font="Symbol" w:char="F061"/>
            </w:r>
          </w:p>
        </w:tc>
        <w:tc>
          <w:tcPr>
            <w:tcW w:w="763" w:type="dxa"/>
          </w:tcPr>
          <w:p w14:paraId="2F484771" w14:textId="77777777" w:rsidR="00C45907" w:rsidRPr="00931575" w:rsidRDefault="00C45907" w:rsidP="006F1F81">
            <w:pPr>
              <w:pStyle w:val="TAC"/>
              <w:rPr>
                <w:vertAlign w:val="subscript"/>
              </w:rPr>
            </w:pPr>
            <w:r w:rsidRPr="00931575">
              <w:sym w:font="Symbol" w:char="F062"/>
            </w:r>
          </w:p>
        </w:tc>
        <w:tc>
          <w:tcPr>
            <w:tcW w:w="939" w:type="dxa"/>
          </w:tcPr>
          <w:p w14:paraId="02E9752C" w14:textId="77777777" w:rsidR="00C45907" w:rsidRPr="00931575" w:rsidRDefault="00C45907" w:rsidP="006F1F81">
            <w:pPr>
              <w:pStyle w:val="TAC"/>
            </w:pPr>
            <w:r w:rsidRPr="00931575">
              <w:sym w:font="Symbol" w:char="F061"/>
            </w:r>
          </w:p>
        </w:tc>
        <w:tc>
          <w:tcPr>
            <w:tcW w:w="939" w:type="dxa"/>
          </w:tcPr>
          <w:p w14:paraId="5140D886" w14:textId="77777777" w:rsidR="00C45907" w:rsidRPr="00931575" w:rsidRDefault="00C45907" w:rsidP="006F1F81">
            <w:pPr>
              <w:pStyle w:val="TAC"/>
            </w:pPr>
            <w:r w:rsidRPr="00931575">
              <w:sym w:font="Symbol" w:char="F062"/>
            </w:r>
          </w:p>
        </w:tc>
        <w:tc>
          <w:tcPr>
            <w:tcW w:w="799" w:type="dxa"/>
          </w:tcPr>
          <w:p w14:paraId="3FBF67B8" w14:textId="77777777" w:rsidR="00C45907" w:rsidRPr="00931575" w:rsidRDefault="00C45907" w:rsidP="006F1F81">
            <w:pPr>
              <w:pStyle w:val="TAC"/>
            </w:pPr>
            <w:r w:rsidRPr="00931575">
              <w:sym w:font="Symbol" w:char="F061"/>
            </w:r>
          </w:p>
        </w:tc>
        <w:tc>
          <w:tcPr>
            <w:tcW w:w="799" w:type="dxa"/>
          </w:tcPr>
          <w:p w14:paraId="2CFAE2EC" w14:textId="77777777" w:rsidR="00C45907" w:rsidRPr="00931575" w:rsidRDefault="00C45907" w:rsidP="006F1F81">
            <w:pPr>
              <w:pStyle w:val="TAC"/>
            </w:pPr>
            <w:r w:rsidRPr="00931575">
              <w:sym w:font="Symbol" w:char="F062"/>
            </w:r>
          </w:p>
        </w:tc>
      </w:tr>
      <w:tr w:rsidR="00C45907" w:rsidRPr="00931575" w14:paraId="510DB74E" w14:textId="77777777" w:rsidTr="003274C2">
        <w:trPr>
          <w:cantSplit/>
          <w:jc w:val="center"/>
        </w:trPr>
        <w:tc>
          <w:tcPr>
            <w:tcW w:w="794" w:type="dxa"/>
          </w:tcPr>
          <w:p w14:paraId="4BD723E0" w14:textId="77777777" w:rsidR="00C45907" w:rsidRPr="00931575" w:rsidRDefault="00C45907" w:rsidP="006F1F81">
            <w:pPr>
              <w:pStyle w:val="TAC"/>
            </w:pPr>
            <w:r w:rsidRPr="00931575">
              <w:t>0</w:t>
            </w:r>
          </w:p>
        </w:tc>
        <w:tc>
          <w:tcPr>
            <w:tcW w:w="763" w:type="dxa"/>
          </w:tcPr>
          <w:p w14:paraId="17882870" w14:textId="77777777" w:rsidR="00C45907" w:rsidRPr="00931575" w:rsidRDefault="00C45907" w:rsidP="006F1F81">
            <w:pPr>
              <w:pStyle w:val="TAC"/>
            </w:pPr>
            <w:r w:rsidRPr="00931575">
              <w:t>0</w:t>
            </w:r>
          </w:p>
        </w:tc>
        <w:tc>
          <w:tcPr>
            <w:tcW w:w="939" w:type="dxa"/>
          </w:tcPr>
          <w:p w14:paraId="5D83FEEB" w14:textId="77777777" w:rsidR="00C45907" w:rsidRPr="00931575" w:rsidRDefault="00C45907" w:rsidP="006F1F81">
            <w:pPr>
              <w:pStyle w:val="TAC"/>
            </w:pPr>
            <w:r w:rsidRPr="00931575">
              <w:t>0.</w:t>
            </w:r>
            <w:r w:rsidRPr="00931575">
              <w:rPr>
                <w:rFonts w:hint="eastAsia"/>
              </w:rPr>
              <w:t>9</w:t>
            </w:r>
            <w:r w:rsidRPr="00931575" w:rsidDel="007B7D8D">
              <w:t xml:space="preserve"> </w:t>
            </w:r>
          </w:p>
        </w:tc>
        <w:tc>
          <w:tcPr>
            <w:tcW w:w="939" w:type="dxa"/>
          </w:tcPr>
          <w:p w14:paraId="2BD759FC" w14:textId="77777777" w:rsidR="00C45907" w:rsidRPr="00931575" w:rsidRDefault="00C45907" w:rsidP="006F1F81">
            <w:pPr>
              <w:pStyle w:val="TAC"/>
            </w:pPr>
            <w:r w:rsidRPr="00931575">
              <w:t>0.</w:t>
            </w:r>
            <w:r w:rsidRPr="00931575">
              <w:rPr>
                <w:rFonts w:hint="eastAsia"/>
              </w:rPr>
              <w:t>3</w:t>
            </w:r>
            <w:r w:rsidRPr="00931575" w:rsidDel="007B7D8D">
              <w:t xml:space="preserve"> </w:t>
            </w:r>
          </w:p>
        </w:tc>
        <w:tc>
          <w:tcPr>
            <w:tcW w:w="799" w:type="dxa"/>
          </w:tcPr>
          <w:p w14:paraId="7FA3DF80" w14:textId="77777777" w:rsidR="00C45907" w:rsidRPr="00931575" w:rsidRDefault="00C45907" w:rsidP="006F1F81">
            <w:pPr>
              <w:pStyle w:val="TAC"/>
            </w:pPr>
            <w:r w:rsidRPr="00931575">
              <w:t xml:space="preserve">0.9 </w:t>
            </w:r>
          </w:p>
        </w:tc>
        <w:tc>
          <w:tcPr>
            <w:tcW w:w="799" w:type="dxa"/>
          </w:tcPr>
          <w:p w14:paraId="4CC2323A" w14:textId="77777777" w:rsidR="00C45907" w:rsidRPr="00931575" w:rsidRDefault="00C45907" w:rsidP="006F1F81">
            <w:pPr>
              <w:pStyle w:val="TAC"/>
            </w:pPr>
            <w:r w:rsidRPr="00931575">
              <w:t xml:space="preserve">0.9 </w:t>
            </w:r>
          </w:p>
        </w:tc>
      </w:tr>
    </w:tbl>
    <w:p w14:paraId="163E1C2E" w14:textId="77777777" w:rsidR="00C45907" w:rsidRPr="00931575" w:rsidRDefault="00C45907" w:rsidP="006F1F81"/>
    <w:p w14:paraId="67CBD950" w14:textId="77777777" w:rsidR="00C45907" w:rsidRPr="00931575" w:rsidRDefault="00C45907" w:rsidP="006F1F81">
      <w:r w:rsidRPr="00931575">
        <w:t>The correlation matrices for high, medium and low correlation are defined in table</w:t>
      </w:r>
      <w:r w:rsidRPr="00931575">
        <w:rPr>
          <w:rFonts w:hint="eastAsia"/>
        </w:rPr>
        <w:t xml:space="preserve"> J.2</w:t>
      </w:r>
      <w:r w:rsidRPr="00931575">
        <w:t>.3.1</w:t>
      </w:r>
      <w:r w:rsidRPr="00931575">
        <w:rPr>
          <w:rFonts w:hint="eastAsia"/>
        </w:rPr>
        <w:t>.2-2</w:t>
      </w:r>
      <w:r w:rsidRPr="00931575">
        <w:t xml:space="preserve">, </w:t>
      </w:r>
      <w:r w:rsidRPr="00931575">
        <w:rPr>
          <w:rFonts w:hint="eastAsia"/>
        </w:rPr>
        <w:t>J.2</w:t>
      </w:r>
      <w:r w:rsidRPr="00931575">
        <w:t>.3.1</w:t>
      </w:r>
      <w:r w:rsidRPr="00931575">
        <w:rPr>
          <w:rFonts w:hint="eastAsia"/>
        </w:rPr>
        <w:t>.2-3</w:t>
      </w:r>
      <w:r w:rsidRPr="00931575">
        <w:t xml:space="preserve"> and </w:t>
      </w:r>
      <w:r w:rsidRPr="00931575">
        <w:rPr>
          <w:rFonts w:hint="eastAsia"/>
        </w:rPr>
        <w:t>J.2</w:t>
      </w:r>
      <w:r w:rsidRPr="00931575">
        <w:t>.3.1</w:t>
      </w:r>
      <w:r w:rsidRPr="00931575">
        <w:rPr>
          <w:rFonts w:hint="eastAsia"/>
        </w:rPr>
        <w:t xml:space="preserve">.2-4 </w:t>
      </w:r>
      <w:r w:rsidRPr="00931575">
        <w:t>as below.</w:t>
      </w:r>
    </w:p>
    <w:p w14:paraId="125CD2A4" w14:textId="77777777" w:rsidR="00C45907" w:rsidRPr="00931575" w:rsidRDefault="00C45907" w:rsidP="006F1F81">
      <w:r w:rsidRPr="00931575">
        <w:t xml:space="preserve">The values in table </w:t>
      </w:r>
      <w:r w:rsidRPr="00931575">
        <w:rPr>
          <w:rFonts w:hint="eastAsia"/>
        </w:rPr>
        <w:t>J.2</w:t>
      </w:r>
      <w:r w:rsidRPr="00931575">
        <w:t>.3.1</w:t>
      </w:r>
      <w:r w:rsidRPr="00931575">
        <w:rPr>
          <w:rFonts w:hint="eastAsia"/>
        </w:rPr>
        <w:t>.2-2</w:t>
      </w:r>
      <w:r w:rsidRPr="00931575">
        <w:t xml:space="preserve"> have been adjusted for the 2x4 and 4x4 high correlation cases to insure the correlation matrix is positive semi-definite after round-off to 4 digit precision.  This is done using the equation:</w:t>
      </w:r>
    </w:p>
    <w:p w14:paraId="0E09ABBB" w14:textId="77777777" w:rsidR="00C45907" w:rsidRPr="00931575" w:rsidRDefault="00C45907" w:rsidP="006F1F81">
      <w:pPr>
        <w:pStyle w:val="EQ"/>
      </w:pPr>
      <w:r w:rsidRPr="00931575">
        <w:tab/>
      </w:r>
      <w:r w:rsidRPr="00931575">
        <w:rPr>
          <w:lang w:val="en-US" w:eastAsia="zh-CN"/>
        </w:rPr>
        <w:drawing>
          <wp:inline distT="0" distB="0" distL="0" distR="0" wp14:anchorId="65657407" wp14:editId="00210DD6">
            <wp:extent cx="1828800" cy="285750"/>
            <wp:effectExtent l="0" t="0" r="0" b="0"/>
            <wp:docPr id="12924" name="Picture 1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28800" cy="285750"/>
                    </a:xfrm>
                    <a:prstGeom prst="rect">
                      <a:avLst/>
                    </a:prstGeom>
                    <a:noFill/>
                    <a:ln>
                      <a:noFill/>
                    </a:ln>
                  </pic:spPr>
                </pic:pic>
              </a:graphicData>
            </a:graphic>
          </wp:inline>
        </w:drawing>
      </w:r>
    </w:p>
    <w:p w14:paraId="240DE9B8" w14:textId="2556FD63" w:rsidR="00C45907" w:rsidRPr="00931575" w:rsidRDefault="00C45907" w:rsidP="006F1F81">
      <w:pPr>
        <w:rPr>
          <w:noProof/>
        </w:rPr>
      </w:pPr>
      <w:r w:rsidRPr="00931575">
        <w:rPr>
          <w:noProof/>
        </w:rPr>
        <w:t xml:space="preserve">Where the value </w:t>
      </w:r>
      <w:r w:rsidR="00600C59" w:rsidRPr="00931575">
        <w:rPr>
          <w:lang w:eastAsia="zh-CN"/>
        </w:rPr>
        <w:t>"</w:t>
      </w:r>
      <w:r w:rsidRPr="00931575">
        <w:rPr>
          <w:noProof/>
        </w:rPr>
        <w:t>a</w:t>
      </w:r>
      <w:r w:rsidR="00600C59" w:rsidRPr="00931575">
        <w:rPr>
          <w:lang w:eastAsia="zh-CN"/>
        </w:rPr>
        <w:t>"</w:t>
      </w:r>
      <w:r w:rsidRPr="00931575">
        <w:rPr>
          <w:noProof/>
        </w:rPr>
        <w:t xml:space="preserve"> is a scaling factor such that the smallest value is used to obtain a positive semi-definite result. For the 2x4 high correlation case, a=0.00010. For the 4x4 high correlation case, a=0.00012.</w:t>
      </w:r>
    </w:p>
    <w:p w14:paraId="44CC07F1" w14:textId="77777777" w:rsidR="00C45907" w:rsidRPr="00931575" w:rsidRDefault="00C45907" w:rsidP="006F1F81">
      <w:r w:rsidRPr="00931575">
        <w:rPr>
          <w:noProof/>
        </w:rPr>
        <w:t xml:space="preserve">The same method is used to adjust the 4x4 medium correlation matrix in </w:t>
      </w:r>
      <w:r w:rsidRPr="00931575">
        <w:t xml:space="preserve">table </w:t>
      </w:r>
      <w:r w:rsidRPr="00931575">
        <w:rPr>
          <w:rFonts w:hint="eastAsia"/>
        </w:rPr>
        <w:t>J.2</w:t>
      </w:r>
      <w:r w:rsidRPr="00931575">
        <w:t>.3.1</w:t>
      </w:r>
      <w:r w:rsidRPr="00931575">
        <w:rPr>
          <w:rFonts w:hint="eastAsia"/>
        </w:rPr>
        <w:t>.2-3</w:t>
      </w:r>
      <w:r w:rsidRPr="00931575">
        <w:t xml:space="preserve"> to insure the correlation matrix is positive semi-definite after round-off to 4 digit precision with a =0.00012</w:t>
      </w:r>
      <w:r w:rsidRPr="00931575">
        <w:rPr>
          <w:rFonts w:hint="eastAsia"/>
        </w:rPr>
        <w:t>.</w:t>
      </w:r>
    </w:p>
    <w:p w14:paraId="6259890F" w14:textId="77777777" w:rsidR="00C45907" w:rsidRPr="00931575" w:rsidRDefault="00C45907" w:rsidP="006F1F81">
      <w:pPr>
        <w:pStyle w:val="TH"/>
      </w:pPr>
      <w:r w:rsidRPr="00931575">
        <w:lastRenderedPageBreak/>
        <w:t>Table</w:t>
      </w:r>
      <w:r w:rsidRPr="00931575">
        <w:rPr>
          <w:rFonts w:hint="eastAsia"/>
        </w:rPr>
        <w:t xml:space="preserve"> J.2</w:t>
      </w:r>
      <w:r w:rsidRPr="00931575">
        <w:t>.3.1</w:t>
      </w:r>
      <w:r w:rsidRPr="00931575">
        <w:rPr>
          <w:rFonts w:hint="eastAsia"/>
        </w:rPr>
        <w:t>.2-2</w:t>
      </w:r>
      <w:r w:rsidRPr="00931575">
        <w:t>: MIMO correlation matrices for high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3"/>
        <w:gridCol w:w="8678"/>
      </w:tblGrid>
      <w:tr w:rsidR="00C45907" w:rsidRPr="00931575" w14:paraId="7DBEC999" w14:textId="77777777" w:rsidTr="003274C2">
        <w:trPr>
          <w:cantSplit/>
          <w:jc w:val="center"/>
        </w:trPr>
        <w:tc>
          <w:tcPr>
            <w:tcW w:w="953" w:type="dxa"/>
          </w:tcPr>
          <w:p w14:paraId="1FEBDC7E" w14:textId="77777777" w:rsidR="00C45907" w:rsidRPr="00931575" w:rsidRDefault="00C45907" w:rsidP="006F1F81">
            <w:pPr>
              <w:pStyle w:val="TAC"/>
            </w:pPr>
            <w:r w:rsidRPr="00931575">
              <w:t>1x2 case</w:t>
            </w:r>
          </w:p>
        </w:tc>
        <w:tc>
          <w:tcPr>
            <w:tcW w:w="8678" w:type="dxa"/>
          </w:tcPr>
          <w:p w14:paraId="367691A9" w14:textId="77777777" w:rsidR="00C45907" w:rsidRPr="00931575" w:rsidRDefault="00C45907" w:rsidP="006F1F81">
            <w:pPr>
              <w:pStyle w:val="TAC"/>
            </w:pPr>
            <w:r w:rsidRPr="00931575">
              <w:rPr>
                <w:noProof/>
                <w:lang w:val="en-US" w:eastAsia="zh-CN"/>
              </w:rPr>
              <w:drawing>
                <wp:inline distT="0" distB="0" distL="0" distR="0" wp14:anchorId="0F1C7455" wp14:editId="51A78D16">
                  <wp:extent cx="914400" cy="361950"/>
                  <wp:effectExtent l="0" t="0" r="0" b="0"/>
                  <wp:docPr id="12923" name="Picture 1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914400" cy="361950"/>
                          </a:xfrm>
                          <a:prstGeom prst="rect">
                            <a:avLst/>
                          </a:prstGeom>
                          <a:noFill/>
                          <a:ln>
                            <a:noFill/>
                          </a:ln>
                        </pic:spPr>
                      </pic:pic>
                    </a:graphicData>
                  </a:graphic>
                </wp:inline>
              </w:drawing>
            </w:r>
          </w:p>
        </w:tc>
      </w:tr>
      <w:tr w:rsidR="00C45907" w:rsidRPr="00931575" w14:paraId="38ACD1C2" w14:textId="77777777" w:rsidTr="003274C2">
        <w:trPr>
          <w:cantSplit/>
          <w:jc w:val="center"/>
        </w:trPr>
        <w:tc>
          <w:tcPr>
            <w:tcW w:w="953" w:type="dxa"/>
          </w:tcPr>
          <w:p w14:paraId="1B48DE2E" w14:textId="77777777" w:rsidR="00C45907" w:rsidRPr="00931575" w:rsidRDefault="00C45907" w:rsidP="006F1F81">
            <w:pPr>
              <w:pStyle w:val="TAC"/>
            </w:pPr>
            <w:r w:rsidRPr="00931575">
              <w:t>2x2 case</w:t>
            </w:r>
          </w:p>
        </w:tc>
        <w:tc>
          <w:tcPr>
            <w:tcW w:w="8678" w:type="dxa"/>
          </w:tcPr>
          <w:p w14:paraId="55805E41" w14:textId="77777777" w:rsidR="00C45907" w:rsidRPr="00931575" w:rsidRDefault="00C45907" w:rsidP="006F1F81">
            <w:pPr>
              <w:pStyle w:val="TAC"/>
            </w:pPr>
            <w:r w:rsidRPr="00931575">
              <w:rPr>
                <w:noProof/>
                <w:lang w:val="en-US" w:eastAsia="zh-CN"/>
              </w:rPr>
              <w:drawing>
                <wp:inline distT="0" distB="0" distL="0" distR="0" wp14:anchorId="23DC73A5" wp14:editId="5B4D4726">
                  <wp:extent cx="1390650" cy="742950"/>
                  <wp:effectExtent l="0" t="0" r="0" b="0"/>
                  <wp:docPr id="12922" name="Picture 1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90650" cy="742950"/>
                          </a:xfrm>
                          <a:prstGeom prst="rect">
                            <a:avLst/>
                          </a:prstGeom>
                          <a:noFill/>
                          <a:ln>
                            <a:noFill/>
                          </a:ln>
                        </pic:spPr>
                      </pic:pic>
                    </a:graphicData>
                  </a:graphic>
                </wp:inline>
              </w:drawing>
            </w:r>
          </w:p>
        </w:tc>
      </w:tr>
      <w:tr w:rsidR="00C45907" w:rsidRPr="00931575" w14:paraId="79F475D0" w14:textId="77777777" w:rsidTr="003274C2">
        <w:trPr>
          <w:cantSplit/>
          <w:jc w:val="center"/>
        </w:trPr>
        <w:tc>
          <w:tcPr>
            <w:tcW w:w="953" w:type="dxa"/>
          </w:tcPr>
          <w:p w14:paraId="58F7D9C4" w14:textId="77777777" w:rsidR="00C45907" w:rsidRPr="00931575" w:rsidRDefault="00C45907" w:rsidP="006F1F81">
            <w:pPr>
              <w:pStyle w:val="TAC"/>
            </w:pPr>
            <w:r w:rsidRPr="00931575">
              <w:t>2x4 case</w:t>
            </w:r>
          </w:p>
        </w:tc>
        <w:tc>
          <w:tcPr>
            <w:tcW w:w="8678" w:type="dxa"/>
          </w:tcPr>
          <w:p w14:paraId="376A0953" w14:textId="77777777" w:rsidR="00C45907" w:rsidRPr="00931575" w:rsidRDefault="00C45907" w:rsidP="006F1F81">
            <w:pPr>
              <w:pStyle w:val="TAC"/>
            </w:pPr>
            <w:r w:rsidRPr="00931575">
              <w:rPr>
                <w:noProof/>
                <w:lang w:val="en-US" w:eastAsia="zh-CN"/>
              </w:rPr>
              <w:drawing>
                <wp:inline distT="0" distB="0" distL="0" distR="0" wp14:anchorId="3EAF5E36" wp14:editId="68BE1C8D">
                  <wp:extent cx="3562350" cy="914400"/>
                  <wp:effectExtent l="0" t="0" r="0" b="0"/>
                  <wp:docPr id="12921" name="Picture 1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562350" cy="914400"/>
                          </a:xfrm>
                          <a:prstGeom prst="rect">
                            <a:avLst/>
                          </a:prstGeom>
                          <a:noFill/>
                          <a:ln>
                            <a:noFill/>
                          </a:ln>
                        </pic:spPr>
                      </pic:pic>
                    </a:graphicData>
                  </a:graphic>
                </wp:inline>
              </w:drawing>
            </w:r>
          </w:p>
        </w:tc>
      </w:tr>
      <w:tr w:rsidR="00C45907" w:rsidRPr="00931575" w14:paraId="36E0F22C" w14:textId="77777777" w:rsidTr="003274C2">
        <w:trPr>
          <w:cantSplit/>
          <w:jc w:val="center"/>
        </w:trPr>
        <w:tc>
          <w:tcPr>
            <w:tcW w:w="953" w:type="dxa"/>
          </w:tcPr>
          <w:p w14:paraId="3258A366" w14:textId="77777777" w:rsidR="00C45907" w:rsidRPr="00931575" w:rsidRDefault="00C45907" w:rsidP="006F1F81">
            <w:pPr>
              <w:pStyle w:val="TAC"/>
            </w:pPr>
            <w:r w:rsidRPr="00931575">
              <w:t>4x4 case</w:t>
            </w:r>
          </w:p>
        </w:tc>
        <w:tc>
          <w:tcPr>
            <w:tcW w:w="8678" w:type="dxa"/>
          </w:tcPr>
          <w:p w14:paraId="0D815D32" w14:textId="77777777" w:rsidR="00C45907" w:rsidRPr="00931575" w:rsidRDefault="00C45907" w:rsidP="006F1F81">
            <w:pPr>
              <w:pStyle w:val="TAC"/>
            </w:pPr>
            <w:r w:rsidRPr="00931575">
              <w:rPr>
                <w:noProof/>
                <w:lang w:val="en-US" w:eastAsia="zh-CN"/>
              </w:rPr>
              <w:drawing>
                <wp:inline distT="0" distB="0" distL="0" distR="0" wp14:anchorId="605A2C61" wp14:editId="7E65794C">
                  <wp:extent cx="5133975" cy="2390775"/>
                  <wp:effectExtent l="0" t="0" r="9525" b="9525"/>
                  <wp:docPr id="12920" name="Picture 1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133975" cy="2390775"/>
                          </a:xfrm>
                          <a:prstGeom prst="rect">
                            <a:avLst/>
                          </a:prstGeom>
                          <a:noFill/>
                          <a:ln>
                            <a:noFill/>
                          </a:ln>
                        </pic:spPr>
                      </pic:pic>
                    </a:graphicData>
                  </a:graphic>
                </wp:inline>
              </w:drawing>
            </w:r>
          </w:p>
        </w:tc>
      </w:tr>
    </w:tbl>
    <w:p w14:paraId="6EB765DC" w14:textId="77777777" w:rsidR="00C45907" w:rsidRPr="00931575" w:rsidRDefault="00C45907" w:rsidP="006F1F81"/>
    <w:p w14:paraId="0CCBADFF" w14:textId="77777777" w:rsidR="00C45907" w:rsidRPr="00931575" w:rsidRDefault="00C45907" w:rsidP="006F1F81">
      <w:pPr>
        <w:pStyle w:val="TH"/>
      </w:pPr>
      <w:r w:rsidRPr="00931575">
        <w:t>Table</w:t>
      </w:r>
      <w:r w:rsidRPr="00931575">
        <w:rPr>
          <w:rFonts w:hint="eastAsia"/>
        </w:rPr>
        <w:t xml:space="preserve"> J.2</w:t>
      </w:r>
      <w:r w:rsidRPr="00931575">
        <w:t>.3.1</w:t>
      </w:r>
      <w:r w:rsidRPr="00931575">
        <w:rPr>
          <w:rFonts w:hint="eastAsia"/>
        </w:rPr>
        <w:t>.2-3</w:t>
      </w:r>
      <w:r w:rsidRPr="00931575">
        <w:t>: MIMO correlation matrices for medium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8625"/>
      </w:tblGrid>
      <w:tr w:rsidR="00C45907" w:rsidRPr="00931575" w14:paraId="6E08E68D" w14:textId="77777777" w:rsidTr="003274C2">
        <w:trPr>
          <w:cantSplit/>
          <w:jc w:val="center"/>
        </w:trPr>
        <w:tc>
          <w:tcPr>
            <w:tcW w:w="1075" w:type="dxa"/>
          </w:tcPr>
          <w:p w14:paraId="7CDED9E3" w14:textId="77777777" w:rsidR="00C45907" w:rsidRPr="00931575" w:rsidRDefault="00C45907" w:rsidP="006F1F81">
            <w:pPr>
              <w:pStyle w:val="TAC"/>
            </w:pPr>
            <w:r w:rsidRPr="00931575">
              <w:t>1x2 case</w:t>
            </w:r>
          </w:p>
        </w:tc>
        <w:tc>
          <w:tcPr>
            <w:tcW w:w="8625" w:type="dxa"/>
          </w:tcPr>
          <w:p w14:paraId="0C59D9E5" w14:textId="77777777" w:rsidR="00C45907" w:rsidRPr="00931575" w:rsidRDefault="00C45907" w:rsidP="006F1F81">
            <w:pPr>
              <w:pStyle w:val="TAC"/>
            </w:pPr>
            <w:r w:rsidRPr="00931575">
              <w:rPr>
                <w:rFonts w:hint="eastAsia"/>
              </w:rPr>
              <w:t>N/A</w:t>
            </w:r>
          </w:p>
        </w:tc>
      </w:tr>
      <w:tr w:rsidR="00C45907" w:rsidRPr="00931575" w14:paraId="09A3B690" w14:textId="77777777" w:rsidTr="003274C2">
        <w:trPr>
          <w:cantSplit/>
          <w:jc w:val="center"/>
        </w:trPr>
        <w:tc>
          <w:tcPr>
            <w:tcW w:w="1075" w:type="dxa"/>
          </w:tcPr>
          <w:p w14:paraId="6681B08C" w14:textId="77777777" w:rsidR="00C45907" w:rsidRPr="00931575" w:rsidRDefault="00C45907" w:rsidP="006F1F81">
            <w:pPr>
              <w:pStyle w:val="TAC"/>
            </w:pPr>
            <w:r w:rsidRPr="00931575">
              <w:t>2x2 case</w:t>
            </w:r>
          </w:p>
        </w:tc>
        <w:tc>
          <w:tcPr>
            <w:tcW w:w="8625" w:type="dxa"/>
          </w:tcPr>
          <w:p w14:paraId="185ED87B" w14:textId="77777777" w:rsidR="00C45907" w:rsidRPr="00931575" w:rsidRDefault="00C45907" w:rsidP="006F1F81">
            <w:pPr>
              <w:pStyle w:val="TAC"/>
            </w:pPr>
            <w:r w:rsidRPr="00931575">
              <w:rPr>
                <w:noProof/>
                <w:lang w:val="en-US" w:eastAsia="zh-CN"/>
              </w:rPr>
              <w:drawing>
                <wp:inline distT="0" distB="0" distL="0" distR="0" wp14:anchorId="15EB66AD" wp14:editId="02CEBD50">
                  <wp:extent cx="1933575" cy="476250"/>
                  <wp:effectExtent l="0" t="0" r="9525" b="0"/>
                  <wp:docPr id="12919" name="Picture 1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33575" cy="476250"/>
                          </a:xfrm>
                          <a:prstGeom prst="rect">
                            <a:avLst/>
                          </a:prstGeom>
                          <a:noFill/>
                          <a:ln>
                            <a:noFill/>
                          </a:ln>
                        </pic:spPr>
                      </pic:pic>
                    </a:graphicData>
                  </a:graphic>
                </wp:inline>
              </w:drawing>
            </w:r>
          </w:p>
        </w:tc>
      </w:tr>
      <w:tr w:rsidR="00C45907" w:rsidRPr="00931575" w14:paraId="34950340" w14:textId="77777777" w:rsidTr="003274C2">
        <w:trPr>
          <w:cantSplit/>
          <w:jc w:val="center"/>
        </w:trPr>
        <w:tc>
          <w:tcPr>
            <w:tcW w:w="1075" w:type="dxa"/>
          </w:tcPr>
          <w:p w14:paraId="689F578D" w14:textId="77777777" w:rsidR="00C45907" w:rsidRPr="00931575" w:rsidRDefault="00C45907" w:rsidP="006F1F81">
            <w:pPr>
              <w:pStyle w:val="TAC"/>
            </w:pPr>
            <w:r w:rsidRPr="00931575">
              <w:t>2x4 case</w:t>
            </w:r>
          </w:p>
        </w:tc>
        <w:tc>
          <w:tcPr>
            <w:tcW w:w="8625" w:type="dxa"/>
          </w:tcPr>
          <w:p w14:paraId="43EEA0A0" w14:textId="77777777" w:rsidR="00C45907" w:rsidRPr="00931575" w:rsidRDefault="00C45907" w:rsidP="006F1F81">
            <w:pPr>
              <w:pStyle w:val="TAC"/>
            </w:pPr>
            <w:r w:rsidRPr="00931575">
              <w:rPr>
                <w:noProof/>
                <w:lang w:val="en-US" w:eastAsia="zh-CN"/>
              </w:rPr>
              <w:drawing>
                <wp:inline distT="0" distB="0" distL="0" distR="0" wp14:anchorId="50415DF5" wp14:editId="76BE6D2C">
                  <wp:extent cx="3848100" cy="1019175"/>
                  <wp:effectExtent l="0" t="0" r="0" b="9525"/>
                  <wp:docPr id="12918" name="Picture 1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3848100" cy="1019175"/>
                          </a:xfrm>
                          <a:prstGeom prst="rect">
                            <a:avLst/>
                          </a:prstGeom>
                          <a:noFill/>
                          <a:ln>
                            <a:noFill/>
                          </a:ln>
                        </pic:spPr>
                      </pic:pic>
                    </a:graphicData>
                  </a:graphic>
                </wp:inline>
              </w:drawing>
            </w:r>
          </w:p>
        </w:tc>
      </w:tr>
      <w:tr w:rsidR="00C45907" w:rsidRPr="00931575" w14:paraId="0513E0CB" w14:textId="77777777" w:rsidTr="003274C2">
        <w:trPr>
          <w:cantSplit/>
          <w:jc w:val="center"/>
        </w:trPr>
        <w:tc>
          <w:tcPr>
            <w:tcW w:w="1075" w:type="dxa"/>
          </w:tcPr>
          <w:p w14:paraId="53AA8205" w14:textId="77777777" w:rsidR="00C45907" w:rsidRPr="00931575" w:rsidRDefault="00C45907" w:rsidP="006F1F81">
            <w:pPr>
              <w:pStyle w:val="TAC"/>
            </w:pPr>
            <w:r w:rsidRPr="00931575">
              <w:t>4x4 case</w:t>
            </w:r>
          </w:p>
        </w:tc>
        <w:tc>
          <w:tcPr>
            <w:tcW w:w="8625" w:type="dxa"/>
          </w:tcPr>
          <w:p w14:paraId="4F4AD681" w14:textId="77777777" w:rsidR="00C45907" w:rsidRPr="00931575" w:rsidRDefault="00C45907" w:rsidP="006F1F81">
            <w:pPr>
              <w:pStyle w:val="TAC"/>
            </w:pPr>
            <w:r w:rsidRPr="00931575">
              <w:rPr>
                <w:noProof/>
                <w:lang w:val="en-US" w:eastAsia="zh-CN"/>
              </w:rPr>
              <w:drawing>
                <wp:inline distT="0" distB="0" distL="0" distR="0" wp14:anchorId="026F3AC8" wp14:editId="002EBFA3">
                  <wp:extent cx="5391150" cy="1933575"/>
                  <wp:effectExtent l="0" t="0" r="0" b="9525"/>
                  <wp:docPr id="12917" name="Picture 1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91150" cy="1933575"/>
                          </a:xfrm>
                          <a:prstGeom prst="rect">
                            <a:avLst/>
                          </a:prstGeom>
                          <a:noFill/>
                          <a:ln>
                            <a:noFill/>
                          </a:ln>
                        </pic:spPr>
                      </pic:pic>
                    </a:graphicData>
                  </a:graphic>
                </wp:inline>
              </w:drawing>
            </w:r>
          </w:p>
        </w:tc>
      </w:tr>
    </w:tbl>
    <w:p w14:paraId="66A37BA0" w14:textId="77777777" w:rsidR="00C45907" w:rsidRPr="00931575" w:rsidRDefault="00C45907" w:rsidP="006F1F81"/>
    <w:p w14:paraId="28CA8597" w14:textId="77777777" w:rsidR="00C45907" w:rsidRPr="00931575" w:rsidRDefault="00C45907" w:rsidP="006F1F81">
      <w:pPr>
        <w:pStyle w:val="TH"/>
      </w:pPr>
      <w:r w:rsidRPr="00931575">
        <w:lastRenderedPageBreak/>
        <w:t>Table</w:t>
      </w:r>
      <w:r w:rsidRPr="00931575">
        <w:rPr>
          <w:rFonts w:hint="eastAsia"/>
        </w:rPr>
        <w:t xml:space="preserve"> J.2</w:t>
      </w:r>
      <w:r w:rsidRPr="00931575">
        <w:t>.3.1</w:t>
      </w:r>
      <w:r w:rsidRPr="00931575">
        <w:rPr>
          <w:rFonts w:hint="eastAsia"/>
        </w:rPr>
        <w:t>.2-4</w:t>
      </w:r>
      <w:r w:rsidRPr="00931575">
        <w:t>: MIMO correlation matrices for low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1102"/>
      </w:tblGrid>
      <w:tr w:rsidR="00C45907" w:rsidRPr="00931575" w14:paraId="5176B985" w14:textId="77777777" w:rsidTr="003274C2">
        <w:trPr>
          <w:cantSplit/>
          <w:jc w:val="center"/>
        </w:trPr>
        <w:tc>
          <w:tcPr>
            <w:tcW w:w="987" w:type="dxa"/>
          </w:tcPr>
          <w:p w14:paraId="7C73AADF" w14:textId="77777777" w:rsidR="00C45907" w:rsidRPr="00931575" w:rsidRDefault="00C45907" w:rsidP="006F1F81">
            <w:pPr>
              <w:pStyle w:val="TAC"/>
            </w:pPr>
            <w:r w:rsidRPr="00931575">
              <w:t>1x2 case</w:t>
            </w:r>
          </w:p>
        </w:tc>
        <w:tc>
          <w:tcPr>
            <w:tcW w:w="1102" w:type="dxa"/>
          </w:tcPr>
          <w:p w14:paraId="7C6F35FA" w14:textId="77777777" w:rsidR="00C45907" w:rsidRPr="00931575" w:rsidRDefault="00C45907" w:rsidP="006F1F81">
            <w:pPr>
              <w:pStyle w:val="TAC"/>
            </w:pPr>
            <w:r w:rsidRPr="00931575">
              <w:rPr>
                <w:noProof/>
                <w:lang w:val="en-US" w:eastAsia="zh-CN"/>
              </w:rPr>
              <w:drawing>
                <wp:inline distT="0" distB="0" distL="0" distR="0" wp14:anchorId="36E3ACB1" wp14:editId="5764E38E">
                  <wp:extent cx="556260" cy="182880"/>
                  <wp:effectExtent l="0" t="0" r="0" b="7620"/>
                  <wp:docPr id="1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527231AA" w14:textId="77777777" w:rsidTr="003274C2">
        <w:trPr>
          <w:cantSplit/>
          <w:jc w:val="center"/>
        </w:trPr>
        <w:tc>
          <w:tcPr>
            <w:tcW w:w="987" w:type="dxa"/>
          </w:tcPr>
          <w:p w14:paraId="52B80D57" w14:textId="77777777" w:rsidR="00C45907" w:rsidRPr="00931575" w:rsidRDefault="00C45907" w:rsidP="006F1F81">
            <w:pPr>
              <w:pStyle w:val="TAC"/>
            </w:pPr>
            <w:r w:rsidRPr="00931575">
              <w:t xml:space="preserve"> 1x</w:t>
            </w:r>
            <w:r w:rsidRPr="00931575">
              <w:rPr>
                <w:rFonts w:hint="eastAsia"/>
              </w:rPr>
              <w:t>4</w:t>
            </w:r>
            <w:r w:rsidRPr="00931575">
              <w:t xml:space="preserve"> case</w:t>
            </w:r>
          </w:p>
        </w:tc>
        <w:tc>
          <w:tcPr>
            <w:tcW w:w="1102" w:type="dxa"/>
          </w:tcPr>
          <w:p w14:paraId="79E49D44" w14:textId="77777777" w:rsidR="00C45907" w:rsidRPr="00931575" w:rsidRDefault="00C45907" w:rsidP="006F1F81">
            <w:pPr>
              <w:pStyle w:val="TAC"/>
            </w:pPr>
            <w:r w:rsidRPr="00931575">
              <w:rPr>
                <w:noProof/>
                <w:lang w:val="en-US" w:eastAsia="zh-CN"/>
              </w:rPr>
              <w:drawing>
                <wp:inline distT="0" distB="0" distL="0" distR="0" wp14:anchorId="547AB5F2" wp14:editId="02A2EC52">
                  <wp:extent cx="556260" cy="182880"/>
                  <wp:effectExtent l="0" t="0" r="0" b="7620"/>
                  <wp:docPr id="1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3DDAE8D7" w14:textId="77777777" w:rsidTr="003274C2">
        <w:trPr>
          <w:cantSplit/>
          <w:jc w:val="center"/>
        </w:trPr>
        <w:tc>
          <w:tcPr>
            <w:tcW w:w="987" w:type="dxa"/>
          </w:tcPr>
          <w:p w14:paraId="01E81942" w14:textId="77777777" w:rsidR="00C45907" w:rsidRPr="00931575" w:rsidRDefault="00C45907" w:rsidP="006F1F81">
            <w:pPr>
              <w:pStyle w:val="TAC"/>
            </w:pPr>
            <w:r w:rsidRPr="00931575">
              <w:t>1x</w:t>
            </w:r>
            <w:r w:rsidRPr="00931575">
              <w:rPr>
                <w:rFonts w:hint="eastAsia"/>
              </w:rPr>
              <w:t>8</w:t>
            </w:r>
            <w:r w:rsidRPr="00931575">
              <w:t xml:space="preserve"> case</w:t>
            </w:r>
          </w:p>
        </w:tc>
        <w:tc>
          <w:tcPr>
            <w:tcW w:w="1102" w:type="dxa"/>
          </w:tcPr>
          <w:p w14:paraId="401DABEE" w14:textId="77777777" w:rsidR="00C45907" w:rsidRPr="00931575" w:rsidRDefault="00C45907" w:rsidP="006F1F81">
            <w:pPr>
              <w:pStyle w:val="TAC"/>
              <w:rPr>
                <w:noProof/>
                <w:lang w:val="en-US" w:eastAsia="zh-CN"/>
              </w:rPr>
            </w:pPr>
            <w:r w:rsidRPr="00931575">
              <w:object w:dxaOrig="820" w:dyaOrig="300" w14:anchorId="280A33F0">
                <v:shape id="_x0000_i1067" type="#_x0000_t75" style="width:43.2pt;height:14.4pt" o:ole="">
                  <v:imagedata r:id="rId154" o:title=""/>
                </v:shape>
                <o:OLEObject Type="Embed" ProgID="Equation.3" ShapeID="_x0000_i1067" DrawAspect="Content" ObjectID="_1731249142" r:id="rId155"/>
              </w:object>
            </w:r>
          </w:p>
        </w:tc>
      </w:tr>
      <w:tr w:rsidR="00C45907" w:rsidRPr="00931575" w14:paraId="4214D847" w14:textId="77777777" w:rsidTr="003274C2">
        <w:trPr>
          <w:cantSplit/>
          <w:jc w:val="center"/>
        </w:trPr>
        <w:tc>
          <w:tcPr>
            <w:tcW w:w="987" w:type="dxa"/>
          </w:tcPr>
          <w:p w14:paraId="1223451E" w14:textId="77777777" w:rsidR="00C45907" w:rsidRPr="00931575" w:rsidRDefault="00C45907" w:rsidP="006F1F81">
            <w:pPr>
              <w:pStyle w:val="TAC"/>
            </w:pPr>
            <w:r w:rsidRPr="00931575">
              <w:rPr>
                <w:rFonts w:hint="eastAsia"/>
              </w:rPr>
              <w:t xml:space="preserve"> </w:t>
            </w:r>
            <w:r w:rsidRPr="00931575">
              <w:t>2x2 case</w:t>
            </w:r>
          </w:p>
        </w:tc>
        <w:tc>
          <w:tcPr>
            <w:tcW w:w="1102" w:type="dxa"/>
          </w:tcPr>
          <w:p w14:paraId="6E1F4E89" w14:textId="77777777" w:rsidR="00C45907" w:rsidRPr="00931575" w:rsidRDefault="00C45907" w:rsidP="006F1F81">
            <w:pPr>
              <w:pStyle w:val="TAC"/>
            </w:pPr>
            <w:r w:rsidRPr="00931575">
              <w:rPr>
                <w:noProof/>
                <w:lang w:val="en-US" w:eastAsia="zh-CN"/>
              </w:rPr>
              <w:drawing>
                <wp:inline distT="0" distB="0" distL="0" distR="0" wp14:anchorId="3F50AC61" wp14:editId="14F1CDA0">
                  <wp:extent cx="556260" cy="182880"/>
                  <wp:effectExtent l="0" t="0" r="0" b="7620"/>
                  <wp:docPr id="1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01D9B3F3" w14:textId="77777777" w:rsidTr="003274C2">
        <w:trPr>
          <w:cantSplit/>
          <w:jc w:val="center"/>
        </w:trPr>
        <w:tc>
          <w:tcPr>
            <w:tcW w:w="987" w:type="dxa"/>
          </w:tcPr>
          <w:p w14:paraId="34B9F509" w14:textId="77777777" w:rsidR="00C45907" w:rsidRPr="00931575" w:rsidRDefault="00C45907" w:rsidP="006F1F81">
            <w:pPr>
              <w:pStyle w:val="TAC"/>
            </w:pPr>
            <w:r w:rsidRPr="00931575">
              <w:rPr>
                <w:rFonts w:hint="eastAsia"/>
              </w:rPr>
              <w:t xml:space="preserve"> </w:t>
            </w:r>
            <w:r w:rsidRPr="00931575">
              <w:t>2x4 case</w:t>
            </w:r>
          </w:p>
        </w:tc>
        <w:tc>
          <w:tcPr>
            <w:tcW w:w="1102" w:type="dxa"/>
          </w:tcPr>
          <w:p w14:paraId="5CFA1A8E" w14:textId="77777777" w:rsidR="00C45907" w:rsidRPr="00931575" w:rsidRDefault="00C45907" w:rsidP="006F1F81">
            <w:pPr>
              <w:pStyle w:val="TAC"/>
            </w:pPr>
            <w:r w:rsidRPr="00931575">
              <w:rPr>
                <w:noProof/>
                <w:lang w:val="en-US" w:eastAsia="zh-CN"/>
              </w:rPr>
              <w:drawing>
                <wp:inline distT="0" distB="0" distL="0" distR="0" wp14:anchorId="1B6A2913" wp14:editId="52B68F59">
                  <wp:extent cx="556260" cy="182880"/>
                  <wp:effectExtent l="0" t="0" r="0" b="7620"/>
                  <wp:docPr id="1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r w:rsidR="00C45907" w:rsidRPr="00931575" w14:paraId="1E3C618E" w14:textId="77777777" w:rsidTr="003274C2">
        <w:trPr>
          <w:cantSplit/>
          <w:jc w:val="center"/>
        </w:trPr>
        <w:tc>
          <w:tcPr>
            <w:tcW w:w="987" w:type="dxa"/>
          </w:tcPr>
          <w:p w14:paraId="17D91625" w14:textId="77777777" w:rsidR="00C45907" w:rsidRPr="00931575" w:rsidRDefault="00C45907" w:rsidP="006F1F81">
            <w:pPr>
              <w:pStyle w:val="TAC"/>
            </w:pPr>
            <w:r w:rsidRPr="00931575">
              <w:t>2x8 case</w:t>
            </w:r>
          </w:p>
        </w:tc>
        <w:tc>
          <w:tcPr>
            <w:tcW w:w="1102" w:type="dxa"/>
          </w:tcPr>
          <w:p w14:paraId="7E334B01" w14:textId="77777777" w:rsidR="00C45907" w:rsidRPr="00931575" w:rsidRDefault="00C45907" w:rsidP="006F1F81">
            <w:pPr>
              <w:pStyle w:val="TAC"/>
              <w:rPr>
                <w:noProof/>
                <w:lang w:val="en-US" w:eastAsia="zh-CN"/>
              </w:rPr>
            </w:pPr>
            <w:r w:rsidRPr="00931575">
              <w:object w:dxaOrig="880" w:dyaOrig="300" w14:anchorId="0789A776">
                <v:shape id="_x0000_i1068" type="#_x0000_t75" style="width:43.2pt;height:14.4pt" o:ole="">
                  <v:imagedata r:id="rId157" o:title=""/>
                </v:shape>
                <o:OLEObject Type="Embed" ProgID="Equation.3" ShapeID="_x0000_i1068" DrawAspect="Content" ObjectID="_1731249143" r:id="rId158"/>
              </w:object>
            </w:r>
          </w:p>
        </w:tc>
      </w:tr>
      <w:tr w:rsidR="00C45907" w:rsidRPr="00931575" w14:paraId="4DAAD120" w14:textId="77777777" w:rsidTr="003274C2">
        <w:trPr>
          <w:cantSplit/>
          <w:jc w:val="center"/>
        </w:trPr>
        <w:tc>
          <w:tcPr>
            <w:tcW w:w="987" w:type="dxa"/>
          </w:tcPr>
          <w:p w14:paraId="0D773DC2" w14:textId="77777777" w:rsidR="00C45907" w:rsidRPr="00931575" w:rsidRDefault="00C45907" w:rsidP="006F1F81">
            <w:pPr>
              <w:pStyle w:val="TAC"/>
            </w:pPr>
            <w:r w:rsidRPr="00931575">
              <w:rPr>
                <w:rFonts w:hint="eastAsia"/>
              </w:rPr>
              <w:t xml:space="preserve"> </w:t>
            </w:r>
            <w:r w:rsidRPr="00931575">
              <w:t>4x4 case</w:t>
            </w:r>
          </w:p>
        </w:tc>
        <w:tc>
          <w:tcPr>
            <w:tcW w:w="1102" w:type="dxa"/>
          </w:tcPr>
          <w:p w14:paraId="328905A8" w14:textId="77777777" w:rsidR="00C45907" w:rsidRPr="00931575" w:rsidRDefault="00C45907" w:rsidP="006F1F81">
            <w:pPr>
              <w:pStyle w:val="TAC"/>
            </w:pPr>
            <w:r w:rsidRPr="00931575">
              <w:rPr>
                <w:noProof/>
                <w:lang w:val="en-US" w:eastAsia="zh-CN"/>
              </w:rPr>
              <w:drawing>
                <wp:inline distT="0" distB="0" distL="0" distR="0" wp14:anchorId="40A6342E" wp14:editId="432CA34D">
                  <wp:extent cx="556260" cy="182880"/>
                  <wp:effectExtent l="0" t="0" r="0" b="7620"/>
                  <wp:docPr id="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56260" cy="182880"/>
                          </a:xfrm>
                          <a:prstGeom prst="rect">
                            <a:avLst/>
                          </a:prstGeom>
                          <a:noFill/>
                          <a:ln>
                            <a:noFill/>
                          </a:ln>
                        </pic:spPr>
                      </pic:pic>
                    </a:graphicData>
                  </a:graphic>
                </wp:inline>
              </w:drawing>
            </w:r>
          </w:p>
        </w:tc>
      </w:tr>
    </w:tbl>
    <w:p w14:paraId="2D25A353" w14:textId="77777777" w:rsidR="00C45907" w:rsidRPr="00931575" w:rsidRDefault="00C45907" w:rsidP="006F1F81"/>
    <w:p w14:paraId="17F773CF" w14:textId="77777777" w:rsidR="00C45907" w:rsidRPr="00931575" w:rsidRDefault="00C45907" w:rsidP="006F1F81">
      <w:r w:rsidRPr="00931575">
        <w:t>In table J.2.3.1</w:t>
      </w:r>
      <w:r w:rsidRPr="00931575">
        <w:rPr>
          <w:rFonts w:hint="eastAsia"/>
        </w:rPr>
        <w:t>.2-4</w:t>
      </w:r>
      <w:r w:rsidRPr="00931575">
        <w:t xml:space="preserve">, </w:t>
      </w:r>
      <w:r w:rsidRPr="00931575">
        <w:rPr>
          <w:noProof/>
          <w:position w:val="-10"/>
          <w:lang w:val="en-US" w:eastAsia="zh-CN"/>
        </w:rPr>
        <w:drawing>
          <wp:inline distT="0" distB="0" distL="0" distR="0" wp14:anchorId="1C7A6D71" wp14:editId="1FC54C62">
            <wp:extent cx="190500" cy="190500"/>
            <wp:effectExtent l="0" t="0" r="0" b="0"/>
            <wp:docPr id="12916" name="Picture 1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t xml:space="preserve"> is a </w:t>
      </w:r>
      <w:r w:rsidRPr="00931575">
        <w:rPr>
          <w:noProof/>
          <w:position w:val="-6"/>
          <w:lang w:val="en-US" w:eastAsia="zh-CN"/>
        </w:rPr>
        <w:drawing>
          <wp:inline distT="0" distB="0" distL="0" distR="0" wp14:anchorId="6F1007FE" wp14:editId="550F848C">
            <wp:extent cx="285750" cy="190500"/>
            <wp:effectExtent l="0" t="0" r="0" b="0"/>
            <wp:docPr id="12915" name="Picture 1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31575">
        <w:t xml:space="preserve"> identity matrix.</w:t>
      </w:r>
    </w:p>
    <w:p w14:paraId="0B2278B6" w14:textId="77777777" w:rsidR="00C45907" w:rsidRPr="00931575" w:rsidRDefault="00C45907" w:rsidP="006F1F81">
      <w:pPr>
        <w:pStyle w:val="NO"/>
      </w:pPr>
      <w:r w:rsidRPr="00931575">
        <w:t>NOTE:</w:t>
      </w:r>
      <w:r w:rsidRPr="00931575">
        <w:tab/>
        <w:t>For completeness, the correlation matrices</w:t>
      </w:r>
      <w:r w:rsidRPr="00931575" w:rsidDel="00356D97">
        <w:t xml:space="preserve"> </w:t>
      </w:r>
      <w:r w:rsidRPr="00931575">
        <w:t>were defined for high, medium and low correlation but performance requirements exist only for low correlation.</w:t>
      </w:r>
    </w:p>
    <w:p w14:paraId="447D8D8C" w14:textId="77777777" w:rsidR="00C45907" w:rsidRPr="00931575" w:rsidRDefault="00C45907" w:rsidP="00C45907">
      <w:pPr>
        <w:pStyle w:val="Heading3"/>
      </w:pPr>
      <w:bookmarkStart w:id="12713" w:name="_Toc21103145"/>
      <w:bookmarkStart w:id="12714" w:name="_Toc29810994"/>
      <w:bookmarkStart w:id="12715" w:name="_Toc36636355"/>
      <w:bookmarkStart w:id="12716" w:name="_Toc37273301"/>
      <w:bookmarkStart w:id="12717" w:name="_Toc45886391"/>
      <w:bookmarkStart w:id="12718" w:name="_Toc53183436"/>
      <w:bookmarkStart w:id="12719" w:name="_Toc58916148"/>
      <w:bookmarkStart w:id="12720" w:name="_Toc58918329"/>
      <w:bookmarkStart w:id="12721" w:name="_Toc66694199"/>
      <w:bookmarkStart w:id="12722" w:name="_Toc74916224"/>
      <w:bookmarkStart w:id="12723" w:name="_Toc76114849"/>
      <w:bookmarkStart w:id="12724" w:name="_Toc76544735"/>
      <w:bookmarkStart w:id="12725" w:name="_Toc82536857"/>
      <w:bookmarkStart w:id="12726" w:name="_Toc89953150"/>
      <w:bookmarkStart w:id="12727" w:name="_Toc98766967"/>
      <w:bookmarkStart w:id="12728" w:name="_Toc99703330"/>
      <w:bookmarkStart w:id="12729" w:name="_Toc106207122"/>
      <w:bookmarkStart w:id="12730" w:name="_Toc115081124"/>
      <w:r w:rsidRPr="00931575">
        <w:t>J.2.</w:t>
      </w:r>
      <w:r w:rsidRPr="00931575">
        <w:rPr>
          <w:rFonts w:hint="eastAsia"/>
        </w:rPr>
        <w:t>3</w:t>
      </w:r>
      <w:r w:rsidRPr="00931575">
        <w:t>.2</w:t>
      </w:r>
      <w:r w:rsidRPr="00931575">
        <w:tab/>
        <w:t>Multi-antenna channel models using cross polarized antennas</w:t>
      </w:r>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p>
    <w:p w14:paraId="1FAC0CE0" w14:textId="77777777" w:rsidR="00C45907" w:rsidRPr="00931575" w:rsidRDefault="00C45907" w:rsidP="006F1F81">
      <w:r w:rsidRPr="00931575">
        <w:rPr>
          <w:rFonts w:hint="eastAsia"/>
        </w:rPr>
        <w:t xml:space="preserve">The MIMO channel correlation matrices defined in </w:t>
      </w:r>
      <w:r w:rsidRPr="00931575">
        <w:t>J.2.3.2</w:t>
      </w:r>
      <w:r w:rsidRPr="00931575">
        <w:rPr>
          <w:rFonts w:hint="eastAsia"/>
        </w:rPr>
        <w:t xml:space="preserve"> </w:t>
      </w:r>
      <w:r w:rsidRPr="00931575">
        <w:t xml:space="preserve">apply </w:t>
      </w:r>
      <w:r w:rsidRPr="00931575">
        <w:rPr>
          <w:rFonts w:hint="eastAsia"/>
        </w:rPr>
        <w:t xml:space="preserve">to two cases </w:t>
      </w:r>
      <w:r w:rsidRPr="00931575">
        <w:t>as presented below</w:t>
      </w:r>
      <w:r w:rsidRPr="00931575">
        <w:rPr>
          <w:rFonts w:hint="eastAsia"/>
        </w:rPr>
        <w:t>:</w:t>
      </w:r>
    </w:p>
    <w:p w14:paraId="2676BF20" w14:textId="77777777" w:rsidR="00C45907" w:rsidRPr="00931575" w:rsidRDefault="00C45907" w:rsidP="006F1F81">
      <w:pPr>
        <w:pStyle w:val="B1"/>
      </w:pPr>
      <w:r w:rsidRPr="00931575">
        <w:t>-</w:t>
      </w:r>
      <w:r w:rsidRPr="00931575">
        <w:tab/>
      </w:r>
      <w:r w:rsidRPr="00931575">
        <w:rPr>
          <w:rFonts w:hint="eastAsia"/>
        </w:rPr>
        <w:t xml:space="preserve">One TX antenna and multiple RX antennas case, with cross polarized antennas used at </w:t>
      </w:r>
      <w:r w:rsidRPr="00931575">
        <w:t>gNB</w:t>
      </w:r>
    </w:p>
    <w:p w14:paraId="348EE89F" w14:textId="77777777" w:rsidR="00C45907" w:rsidRPr="00931575" w:rsidRDefault="00C45907" w:rsidP="006F1F81">
      <w:pPr>
        <w:pStyle w:val="B1"/>
      </w:pPr>
      <w:r w:rsidRPr="00931575">
        <w:t>-</w:t>
      </w:r>
      <w:r w:rsidRPr="00931575">
        <w:tab/>
      </w:r>
      <w:r w:rsidRPr="00931575">
        <w:rPr>
          <w:rFonts w:hint="eastAsia"/>
        </w:rPr>
        <w:t>Multiple TX antennas and multiple RX antennas case, with cross polarized antennas used at both UE and</w:t>
      </w:r>
      <w:r w:rsidRPr="00931575">
        <w:t xml:space="preserve"> gNB</w:t>
      </w:r>
    </w:p>
    <w:p w14:paraId="697EE5DD" w14:textId="77777777" w:rsidR="00C45907" w:rsidRPr="00931575" w:rsidRDefault="00C45907" w:rsidP="006F1F81">
      <w:r w:rsidRPr="00931575">
        <w:rPr>
          <w:rFonts w:hint="eastAsia"/>
        </w:rPr>
        <w:t xml:space="preserve">The </w:t>
      </w:r>
      <w:r w:rsidRPr="00931575">
        <w:t>cross-polarized antenna elements with +/-45 degrees polarization slant angles are deployed at gNB</w:t>
      </w:r>
      <w:r w:rsidRPr="00931575">
        <w:rPr>
          <w:rFonts w:hint="eastAsia"/>
        </w:rPr>
        <w:t>. For one TX antenna case, antenna element with +90 degree polarization slant angle is deployed at UE. For multiple TX antennas case,</w:t>
      </w:r>
      <w:r w:rsidRPr="00931575">
        <w:t xml:space="preserve"> cross-polarized antenna elements with +90/0 degrees polarization slant angles are deployed at UE</w:t>
      </w:r>
      <w:r w:rsidRPr="00931575">
        <w:rPr>
          <w:rFonts w:hint="eastAsia"/>
        </w:rPr>
        <w:t>.</w:t>
      </w:r>
    </w:p>
    <w:p w14:paraId="444541C7" w14:textId="77777777" w:rsidR="00C45907" w:rsidRPr="00931575" w:rsidRDefault="00C45907" w:rsidP="006F1F81">
      <w:r w:rsidRPr="00931575">
        <w:t xml:space="preserve">For </w:t>
      </w:r>
      <w:r w:rsidRPr="00931575">
        <w:rPr>
          <w:rFonts w:hint="eastAsia"/>
        </w:rPr>
        <w:t xml:space="preserve">the </w:t>
      </w:r>
      <w:r w:rsidRPr="00931575">
        <w:t xml:space="preserve">cross-polarized antennas, the N antennas are labelled such that antennas for one polarization are listed from 1 to N/2 and antennas for the other polarization are listed from N/2+1 to N, where N is the number of </w:t>
      </w:r>
      <w:r w:rsidRPr="00931575">
        <w:rPr>
          <w:rFonts w:hint="eastAsia"/>
        </w:rPr>
        <w:t>TX</w:t>
      </w:r>
      <w:r w:rsidRPr="00931575">
        <w:t xml:space="preserve"> or </w:t>
      </w:r>
      <w:r w:rsidRPr="00931575">
        <w:rPr>
          <w:rFonts w:hint="eastAsia"/>
        </w:rPr>
        <w:t>RX</w:t>
      </w:r>
      <w:r w:rsidRPr="00931575">
        <w:t xml:space="preserve"> antennas.</w:t>
      </w:r>
    </w:p>
    <w:p w14:paraId="2FF937C0" w14:textId="77777777" w:rsidR="00C45907" w:rsidRPr="00931575" w:rsidRDefault="00C45907" w:rsidP="00C45907">
      <w:pPr>
        <w:pStyle w:val="Heading4"/>
        <w:rPr>
          <w:lang w:eastAsia="ko-KR"/>
        </w:rPr>
      </w:pPr>
      <w:bookmarkStart w:id="12731" w:name="_Toc21103146"/>
      <w:bookmarkStart w:id="12732" w:name="_Toc29810995"/>
      <w:bookmarkStart w:id="12733" w:name="_Toc36636356"/>
      <w:bookmarkStart w:id="12734" w:name="_Toc37273302"/>
      <w:bookmarkStart w:id="12735" w:name="_Toc45886392"/>
      <w:bookmarkStart w:id="12736" w:name="_Toc53183437"/>
      <w:bookmarkStart w:id="12737" w:name="_Toc58916149"/>
      <w:bookmarkStart w:id="12738" w:name="_Toc58918330"/>
      <w:bookmarkStart w:id="12739" w:name="_Toc66694200"/>
      <w:bookmarkStart w:id="12740" w:name="_Toc74916225"/>
      <w:bookmarkStart w:id="12741" w:name="_Toc76114850"/>
      <w:bookmarkStart w:id="12742" w:name="_Toc76544736"/>
      <w:bookmarkStart w:id="12743" w:name="_Toc82536858"/>
      <w:bookmarkStart w:id="12744" w:name="_Toc89953151"/>
      <w:bookmarkStart w:id="12745" w:name="_Toc98766968"/>
      <w:bookmarkStart w:id="12746" w:name="_Toc99703331"/>
      <w:bookmarkStart w:id="12747" w:name="_Toc106207123"/>
      <w:bookmarkStart w:id="12748" w:name="_Toc115081125"/>
      <w:r w:rsidRPr="00931575">
        <w:rPr>
          <w:lang w:eastAsia="ko-KR"/>
        </w:rPr>
        <w:t>J.2.3.2.1</w:t>
      </w:r>
      <w:r w:rsidRPr="00931575">
        <w:rPr>
          <w:lang w:eastAsia="ko-KR"/>
        </w:rPr>
        <w:tab/>
        <w:t>Definition of MIMO correlation matrices using cross polarized antennas</w:t>
      </w:r>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p>
    <w:p w14:paraId="06DC8D08" w14:textId="77777777" w:rsidR="00C45907" w:rsidRPr="00931575" w:rsidRDefault="00C45907" w:rsidP="006F1F81">
      <w:r w:rsidRPr="00931575">
        <w:rPr>
          <w:rFonts w:hint="eastAsia"/>
        </w:rPr>
        <w:t>For t</w:t>
      </w:r>
      <w:r w:rsidRPr="00931575">
        <w:t>he channel spatial correlation matrix, the following is used:</w:t>
      </w:r>
    </w:p>
    <w:p w14:paraId="561B1BEF" w14:textId="77777777" w:rsidR="00C45907" w:rsidRPr="00931575" w:rsidRDefault="00C45907" w:rsidP="006F1F81">
      <w:pPr>
        <w:pStyle w:val="EQ"/>
      </w:pPr>
      <w:r w:rsidRPr="00931575">
        <w:tab/>
      </w:r>
      <w:r w:rsidRPr="00931575">
        <w:rPr>
          <w:lang w:val="en-US" w:eastAsia="zh-CN"/>
        </w:rPr>
        <w:drawing>
          <wp:inline distT="0" distB="0" distL="0" distR="0" wp14:anchorId="4F5CD0A4" wp14:editId="36BCFEFE">
            <wp:extent cx="1733550" cy="190500"/>
            <wp:effectExtent l="0" t="0" r="0" b="0"/>
            <wp:docPr id="12914" name="Picture 1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33550" cy="190500"/>
                    </a:xfrm>
                    <a:prstGeom prst="rect">
                      <a:avLst/>
                    </a:prstGeom>
                    <a:noFill/>
                    <a:ln>
                      <a:noFill/>
                    </a:ln>
                  </pic:spPr>
                </pic:pic>
              </a:graphicData>
            </a:graphic>
          </wp:inline>
        </w:drawing>
      </w:r>
    </w:p>
    <w:p w14:paraId="690B8A38" w14:textId="77777777" w:rsidR="00C45907" w:rsidRPr="00931575" w:rsidRDefault="00C45907" w:rsidP="006F1F81">
      <w:r w:rsidRPr="00931575">
        <w:t>Where</w:t>
      </w:r>
    </w:p>
    <w:p w14:paraId="7AC283D8" w14:textId="77777777"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22818B9A" wp14:editId="5ED5697C">
            <wp:extent cx="276225" cy="2000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931575">
        <w:t xml:space="preserve"> is the spatial correlation matrix at the UE with same polarization</w:t>
      </w:r>
      <w:r w:rsidRPr="00931575">
        <w:rPr>
          <w:rFonts w:hint="eastAsia"/>
        </w:rPr>
        <w:t>,</w:t>
      </w:r>
    </w:p>
    <w:p w14:paraId="1348FF31" w14:textId="77777777" w:rsidR="00C45907" w:rsidRPr="00931575" w:rsidRDefault="00C45907" w:rsidP="006F1F81">
      <w:pPr>
        <w:pStyle w:val="B1"/>
      </w:pPr>
      <w:r w:rsidRPr="00931575">
        <w:rPr>
          <w:lang w:bidi="bn-IN"/>
        </w:rPr>
        <w:t>-</w:t>
      </w:r>
      <w:r w:rsidRPr="00931575">
        <w:rPr>
          <w:lang w:bidi="bn-IN"/>
        </w:rPr>
        <w:tab/>
      </w:r>
      <w:r w:rsidRPr="00931575">
        <w:rPr>
          <w:noProof/>
          <w:position w:val="-14"/>
          <w:lang w:val="en-US" w:eastAsia="zh-CN"/>
        </w:rPr>
        <w:drawing>
          <wp:inline distT="0" distB="0" distL="0" distR="0" wp14:anchorId="0B8F20D5" wp14:editId="0CEB3498">
            <wp:extent cx="285750" cy="285750"/>
            <wp:effectExtent l="0" t="0" r="0" b="0"/>
            <wp:docPr id="12913" name="Picture 1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931575">
        <w:t xml:space="preserve"> is the spatial correlation matrix at the gNB with same polarization,</w:t>
      </w:r>
    </w:p>
    <w:p w14:paraId="7272A8E1" w14:textId="77777777"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364D5AF3" wp14:editId="50A6EACD">
            <wp:extent cx="285750" cy="1905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931575">
        <w:t xml:space="preserve"> is a polarization correlation matrix</w:t>
      </w:r>
      <w:r w:rsidRPr="00931575">
        <w:rPr>
          <w:rFonts w:hint="eastAsia"/>
        </w:rPr>
        <w:t>,</w:t>
      </w:r>
    </w:p>
    <w:p w14:paraId="33C5B4C7" w14:textId="2BB2AD91"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2E8AA21A" wp14:editId="17797AF1">
            <wp:extent cx="190500" cy="1905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5624C7" w:rsidRPr="00931575">
        <w:rPr>
          <w:lang w:bidi="bn-IN"/>
        </w:rPr>
        <w:t xml:space="preserve"> </w:t>
      </w:r>
      <w:r w:rsidRPr="00931575">
        <w:rPr>
          <w:rFonts w:hint="eastAsia"/>
        </w:rPr>
        <w:t xml:space="preserve">is a </w:t>
      </w:r>
      <w:r w:rsidRPr="00931575">
        <w:t>permutation matrix, and</w:t>
      </w:r>
    </w:p>
    <w:p w14:paraId="42B505A4" w14:textId="45AA85C6" w:rsidR="00C45907" w:rsidRPr="00931575" w:rsidRDefault="00C45907" w:rsidP="006F1F81">
      <w:pPr>
        <w:pStyle w:val="B1"/>
      </w:pPr>
      <w:r w:rsidRPr="00931575">
        <w:rPr>
          <w:lang w:bidi="bn-IN"/>
        </w:rPr>
        <w:t>-</w:t>
      </w:r>
      <w:r w:rsidRPr="00931575">
        <w:rPr>
          <w:lang w:bidi="bn-IN"/>
        </w:rPr>
        <w:tab/>
      </w:r>
      <w:r w:rsidRPr="00931575">
        <w:rPr>
          <w:noProof/>
          <w:position w:val="-10"/>
          <w:lang w:val="en-US" w:eastAsia="zh-CN"/>
        </w:rPr>
        <w:drawing>
          <wp:inline distT="0" distB="0" distL="0" distR="0" wp14:anchorId="3C3CB262" wp14:editId="7F94287F">
            <wp:extent cx="276225" cy="238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005624C7" w:rsidRPr="00931575">
        <w:t xml:space="preserve"> </w:t>
      </w:r>
      <w:r w:rsidRPr="00931575">
        <w:t>denotes transpose.</w:t>
      </w:r>
    </w:p>
    <w:p w14:paraId="35A64C21" w14:textId="77777777" w:rsidR="00C45907" w:rsidRPr="00931575" w:rsidRDefault="00C45907" w:rsidP="006F1F81">
      <w:r w:rsidRPr="00931575">
        <w:t xml:space="preserve">Table </w:t>
      </w:r>
      <w:r w:rsidRPr="00931575">
        <w:rPr>
          <w:rFonts w:hint="eastAsia"/>
        </w:rPr>
        <w:t>J.2</w:t>
      </w:r>
      <w:r w:rsidRPr="00931575">
        <w:t>.3.2.1</w:t>
      </w:r>
      <w:r w:rsidRPr="00931575">
        <w:rPr>
          <w:rFonts w:hint="eastAsia"/>
        </w:rPr>
        <w:t>-1</w:t>
      </w:r>
      <w:r w:rsidRPr="00931575">
        <w:t xml:space="preserve"> defines </w:t>
      </w:r>
      <w:r w:rsidRPr="00931575">
        <w:rPr>
          <w:rFonts w:hint="eastAsia"/>
        </w:rPr>
        <w:t xml:space="preserve">the </w:t>
      </w:r>
      <w:r w:rsidRPr="00931575">
        <w:t>polarization correlation matrix</w:t>
      </w:r>
      <w:r w:rsidRPr="00931575">
        <w:rPr>
          <w:rFonts w:hint="eastAsia"/>
        </w:rPr>
        <w:t>.</w:t>
      </w:r>
    </w:p>
    <w:p w14:paraId="47C368E0" w14:textId="77777777" w:rsidR="00C45907" w:rsidRPr="00931575" w:rsidRDefault="00C45907" w:rsidP="006F1F81">
      <w:pPr>
        <w:pStyle w:val="TH"/>
      </w:pPr>
      <w:r w:rsidRPr="00931575">
        <w:lastRenderedPageBreak/>
        <w:t>Table</w:t>
      </w:r>
      <w:r w:rsidRPr="00931575">
        <w:rPr>
          <w:rFonts w:hint="eastAsia"/>
        </w:rPr>
        <w:t xml:space="preserve"> J.2.3.2.1-1</w:t>
      </w:r>
      <w:r w:rsidRPr="00931575">
        <w:t xml:space="preserve"> : </w:t>
      </w:r>
      <w:r w:rsidRPr="00931575">
        <w:rPr>
          <w:rFonts w:hint="eastAsia"/>
        </w:rPr>
        <w:t>P</w:t>
      </w:r>
      <w:r w:rsidRPr="00931575">
        <w:t>olarization correlation matrix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135"/>
        <w:gridCol w:w="2976"/>
      </w:tblGrid>
      <w:tr w:rsidR="00C45907" w:rsidRPr="00931575" w14:paraId="76EE25F0" w14:textId="77777777" w:rsidTr="003274C2">
        <w:trPr>
          <w:cantSplit/>
          <w:jc w:val="center"/>
        </w:trPr>
        <w:tc>
          <w:tcPr>
            <w:tcW w:w="2268" w:type="dxa"/>
          </w:tcPr>
          <w:p w14:paraId="2E9B3FE1" w14:textId="77777777" w:rsidR="00C45907" w:rsidRPr="00931575" w:rsidRDefault="00C45907" w:rsidP="006F1F81">
            <w:pPr>
              <w:pStyle w:val="TAH"/>
            </w:pPr>
          </w:p>
        </w:tc>
        <w:tc>
          <w:tcPr>
            <w:tcW w:w="2135" w:type="dxa"/>
          </w:tcPr>
          <w:p w14:paraId="14EE60CD" w14:textId="77777777" w:rsidR="00C45907" w:rsidRPr="00931575" w:rsidRDefault="00C45907" w:rsidP="006F1F81">
            <w:pPr>
              <w:pStyle w:val="TAH"/>
              <w:rPr>
                <w:lang w:bidi="bn-IN"/>
              </w:rPr>
            </w:pPr>
            <w:r w:rsidRPr="00931575">
              <w:rPr>
                <w:lang w:bidi="bn-IN"/>
              </w:rPr>
              <w:t xml:space="preserve">One </w:t>
            </w:r>
            <w:r w:rsidRPr="00931575">
              <w:rPr>
                <w:rFonts w:hint="eastAsia"/>
                <w:lang w:bidi="bn-IN"/>
              </w:rPr>
              <w:t xml:space="preserve">TX </w:t>
            </w:r>
            <w:r w:rsidRPr="00931575">
              <w:rPr>
                <w:lang w:bidi="bn-IN"/>
              </w:rPr>
              <w:t>antenna</w:t>
            </w:r>
          </w:p>
        </w:tc>
        <w:tc>
          <w:tcPr>
            <w:tcW w:w="2976" w:type="dxa"/>
          </w:tcPr>
          <w:p w14:paraId="18044595" w14:textId="77777777" w:rsidR="00C45907" w:rsidRPr="00931575" w:rsidRDefault="00C45907" w:rsidP="006F1F81">
            <w:pPr>
              <w:pStyle w:val="TAH"/>
              <w:rPr>
                <w:lang w:bidi="bn-IN"/>
              </w:rPr>
            </w:pPr>
            <w:r w:rsidRPr="00931575">
              <w:rPr>
                <w:lang w:bidi="bn-IN"/>
              </w:rPr>
              <w:t>Multiple TX antennas</w:t>
            </w:r>
          </w:p>
        </w:tc>
      </w:tr>
      <w:tr w:rsidR="00C45907" w:rsidRPr="00931575" w14:paraId="095281ED" w14:textId="77777777" w:rsidTr="003274C2">
        <w:trPr>
          <w:cantSplit/>
          <w:jc w:val="center"/>
        </w:trPr>
        <w:tc>
          <w:tcPr>
            <w:tcW w:w="2268" w:type="dxa"/>
          </w:tcPr>
          <w:p w14:paraId="29326CF6" w14:textId="77777777" w:rsidR="00C45907" w:rsidRPr="00931575" w:rsidRDefault="00C45907" w:rsidP="006F1F81">
            <w:pPr>
              <w:pStyle w:val="TAC"/>
            </w:pPr>
            <w:r w:rsidRPr="00931575">
              <w:rPr>
                <w:rFonts w:hint="eastAsia"/>
                <w:lang w:val="fr-FR"/>
              </w:rPr>
              <w:t>P</w:t>
            </w:r>
            <w:r w:rsidRPr="00931575">
              <w:rPr>
                <w:lang w:val="fr-FR"/>
              </w:rPr>
              <w:t>olarization correlation matrix</w:t>
            </w:r>
          </w:p>
        </w:tc>
        <w:tc>
          <w:tcPr>
            <w:tcW w:w="2135" w:type="dxa"/>
          </w:tcPr>
          <w:p w14:paraId="0E8AEE1D" w14:textId="77777777" w:rsidR="00C45907" w:rsidRPr="00931575" w:rsidRDefault="00C45907" w:rsidP="006F1F81">
            <w:pPr>
              <w:pStyle w:val="TAC"/>
            </w:pPr>
            <w:r w:rsidRPr="00931575">
              <w:rPr>
                <w:noProof/>
                <w:lang w:val="en-US" w:eastAsia="zh-CN"/>
              </w:rPr>
              <w:drawing>
                <wp:inline distT="0" distB="0" distL="0" distR="0" wp14:anchorId="2A6E2B92" wp14:editId="5F8A4678">
                  <wp:extent cx="914400" cy="4762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p>
        </w:tc>
        <w:tc>
          <w:tcPr>
            <w:tcW w:w="2976" w:type="dxa"/>
          </w:tcPr>
          <w:p w14:paraId="02DD92B9" w14:textId="77777777" w:rsidR="00C45907" w:rsidRPr="00931575" w:rsidRDefault="00C45907" w:rsidP="006F1F81">
            <w:pPr>
              <w:pStyle w:val="TAC"/>
            </w:pPr>
            <w:r w:rsidRPr="00931575">
              <w:rPr>
                <w:noProof/>
                <w:lang w:val="en-US" w:eastAsia="zh-CN"/>
              </w:rPr>
              <w:drawing>
                <wp:inline distT="0" distB="0" distL="0" distR="0" wp14:anchorId="56BE5FE8" wp14:editId="607219DA">
                  <wp:extent cx="1390650" cy="8191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390650" cy="819150"/>
                          </a:xfrm>
                          <a:prstGeom prst="rect">
                            <a:avLst/>
                          </a:prstGeom>
                          <a:noFill/>
                          <a:ln>
                            <a:noFill/>
                          </a:ln>
                        </pic:spPr>
                      </pic:pic>
                    </a:graphicData>
                  </a:graphic>
                </wp:inline>
              </w:drawing>
            </w:r>
          </w:p>
        </w:tc>
      </w:tr>
    </w:tbl>
    <w:p w14:paraId="3D4F15DA" w14:textId="77777777" w:rsidR="00C45907" w:rsidRPr="00931575" w:rsidRDefault="00C45907" w:rsidP="006F1F81"/>
    <w:p w14:paraId="1E0611DF" w14:textId="77777777" w:rsidR="00C45907" w:rsidRPr="00931575" w:rsidRDefault="00C45907" w:rsidP="006F1F81">
      <w:r w:rsidRPr="00931575">
        <w:rPr>
          <w:rFonts w:hint="eastAsia"/>
        </w:rPr>
        <w:t>The</w:t>
      </w:r>
      <w:r w:rsidRPr="00931575">
        <w:t xml:space="preserve"> matrix</w:t>
      </w:r>
      <w:r w:rsidRPr="00931575">
        <w:rPr>
          <w:noProof/>
          <w:position w:val="-10"/>
          <w:lang w:val="en-US" w:eastAsia="zh-CN"/>
        </w:rPr>
        <w:drawing>
          <wp:inline distT="0" distB="0" distL="0" distR="0" wp14:anchorId="1456A07B" wp14:editId="5A5751D1">
            <wp:extent cx="190500" cy="1905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rPr>
          <w:rFonts w:hint="eastAsia"/>
        </w:rPr>
        <w:t>is defined as</w:t>
      </w:r>
    </w:p>
    <w:p w14:paraId="69E85FB7" w14:textId="77777777" w:rsidR="00C45907" w:rsidRPr="00931575" w:rsidRDefault="00C45907" w:rsidP="006F1F81">
      <w:pPr>
        <w:pStyle w:val="EQ"/>
      </w:pPr>
      <w:r w:rsidRPr="00931575">
        <w:tab/>
      </w:r>
      <w:r w:rsidRPr="00931575">
        <w:rPr>
          <w:lang w:val="en-US" w:eastAsia="zh-CN"/>
        </w:rPr>
        <w:drawing>
          <wp:inline distT="0" distB="0" distL="0" distR="0" wp14:anchorId="62EAB589" wp14:editId="61433736">
            <wp:extent cx="5391150" cy="6286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12ACE92B" w14:textId="77777777" w:rsidR="00C45907" w:rsidRPr="00931575" w:rsidRDefault="00C45907" w:rsidP="006F1F81">
      <w:r w:rsidRPr="00931575">
        <w:rPr>
          <w:rFonts w:hint="eastAsia"/>
        </w:rPr>
        <w:t xml:space="preserve">where </w:t>
      </w:r>
      <w:r w:rsidRPr="00931575">
        <w:rPr>
          <w:rFonts w:eastAsia="Malgun Gothic"/>
          <w:noProof/>
          <w:position w:val="-6"/>
          <w:lang w:val="en-US" w:eastAsia="zh-CN"/>
        </w:rPr>
        <w:drawing>
          <wp:inline distT="0" distB="0" distL="0" distR="0" wp14:anchorId="6AAA08C7" wp14:editId="181FA54B">
            <wp:extent cx="190500" cy="190500"/>
            <wp:effectExtent l="0" t="0" r="0" b="0"/>
            <wp:docPr id="12847" name="Picture 1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rPr>
          <w:rFonts w:hint="eastAsia"/>
        </w:rPr>
        <w:t xml:space="preserve"> </w:t>
      </w:r>
      <w:r w:rsidRPr="00931575">
        <w:t xml:space="preserve">and </w:t>
      </w:r>
      <w:r w:rsidRPr="00931575">
        <w:rPr>
          <w:rFonts w:eastAsia="Malgun Gothic"/>
          <w:noProof/>
          <w:position w:val="-6"/>
          <w:lang w:val="en-US" w:eastAsia="zh-CN"/>
        </w:rPr>
        <w:drawing>
          <wp:inline distT="0" distB="0" distL="0" distR="0" wp14:anchorId="1114F069" wp14:editId="6B57AE87">
            <wp:extent cx="190500" cy="19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t xml:space="preserve"> is the number of </w:t>
      </w:r>
      <w:r w:rsidRPr="00931575">
        <w:rPr>
          <w:rFonts w:hint="eastAsia"/>
        </w:rPr>
        <w:t>TX</w:t>
      </w:r>
      <w:r w:rsidRPr="00931575">
        <w:rPr>
          <w:rFonts w:eastAsia="Malgun Gothic"/>
        </w:rPr>
        <w:t xml:space="preserve"> </w:t>
      </w:r>
      <w:r w:rsidRPr="00931575">
        <w:rPr>
          <w:szCs w:val="21"/>
        </w:rPr>
        <w:t xml:space="preserve">and </w:t>
      </w:r>
      <w:r w:rsidRPr="00931575">
        <w:rPr>
          <w:rFonts w:hint="eastAsia"/>
        </w:rPr>
        <w:t>RX</w:t>
      </w:r>
      <w:r w:rsidRPr="00931575">
        <w:rPr>
          <w:rFonts w:eastAsia="Malgun Gothic"/>
        </w:rPr>
        <w:t xml:space="preserve"> </w:t>
      </w:r>
      <w:r w:rsidRPr="00931575">
        <w:rPr>
          <w:rFonts w:hint="eastAsia"/>
        </w:rPr>
        <w:t>antennas</w:t>
      </w:r>
      <w:r w:rsidRPr="00931575">
        <w:t xml:space="preserve"> respectively</w:t>
      </w:r>
      <w:r w:rsidRPr="00931575">
        <w:rPr>
          <w:rFonts w:hint="eastAsia"/>
        </w:rPr>
        <w:t>, and</w:t>
      </w:r>
      <w:r w:rsidRPr="00931575">
        <w:t xml:space="preserve"> </w:t>
      </w:r>
      <w:r w:rsidRPr="00931575">
        <w:rPr>
          <w:noProof/>
          <w:position w:val="-12"/>
          <w:lang w:val="en-US" w:eastAsia="zh-CN"/>
        </w:rPr>
        <w:drawing>
          <wp:inline distT="0" distB="0" distL="0" distR="0" wp14:anchorId="1DCF6EB3" wp14:editId="39D69408">
            <wp:extent cx="190500" cy="19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rPr>
          <w:rFonts w:hint="eastAsia"/>
        </w:rPr>
        <w:t xml:space="preserve"> is the ceiling operator.</w:t>
      </w:r>
    </w:p>
    <w:p w14:paraId="0E79C980" w14:textId="77777777" w:rsidR="00C45907" w:rsidRPr="00931575" w:rsidRDefault="00C45907" w:rsidP="006F1F81">
      <w:r w:rsidRPr="00931575">
        <w:t>Th</w:t>
      </w:r>
      <w:r w:rsidRPr="00931575">
        <w:rPr>
          <w:rFonts w:hint="eastAsia"/>
        </w:rPr>
        <w:t xml:space="preserve">e </w:t>
      </w:r>
      <w:r w:rsidRPr="00931575">
        <w:t>matrix</w:t>
      </w:r>
      <w:r w:rsidRPr="00931575">
        <w:rPr>
          <w:rFonts w:hint="eastAsia"/>
        </w:rPr>
        <w:t xml:space="preserve"> </w:t>
      </w:r>
      <w:r w:rsidRPr="00931575">
        <w:rPr>
          <w:noProof/>
          <w:position w:val="-10"/>
          <w:lang w:val="en-US" w:eastAsia="zh-CN"/>
        </w:rPr>
        <w:drawing>
          <wp:inline distT="0" distB="0" distL="0" distR="0" wp14:anchorId="77F9C9EC" wp14:editId="44C46CD4">
            <wp:extent cx="190500" cy="190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31575">
        <w:t xml:space="preserve"> is</w:t>
      </w:r>
      <w:r w:rsidRPr="00931575">
        <w:rPr>
          <w:rFonts w:hint="eastAsia"/>
        </w:rPr>
        <w:t xml:space="preserve"> used to </w:t>
      </w:r>
      <w:r w:rsidRPr="00931575">
        <w:t>map the spatial correlation coefficients in accordance with the antenna element labelling system describe</w:t>
      </w:r>
      <w:r w:rsidRPr="00931575">
        <w:rPr>
          <w:rFonts w:hint="eastAsia"/>
        </w:rPr>
        <w:t>d</w:t>
      </w:r>
      <w:r w:rsidRPr="00931575">
        <w:t xml:space="preserve"> </w:t>
      </w:r>
      <w:r w:rsidRPr="00931575">
        <w:rPr>
          <w:rFonts w:hint="eastAsia"/>
        </w:rPr>
        <w:t xml:space="preserve">in </w:t>
      </w:r>
      <w:r w:rsidRPr="00931575">
        <w:t>J.2.3.2</w:t>
      </w:r>
      <w:r w:rsidRPr="00931575">
        <w:rPr>
          <w:rFonts w:hint="eastAsia"/>
        </w:rPr>
        <w:t>.</w:t>
      </w:r>
    </w:p>
    <w:p w14:paraId="7133F3C9" w14:textId="77777777" w:rsidR="00C45907" w:rsidRPr="00931575" w:rsidRDefault="00C45907" w:rsidP="00C45907">
      <w:pPr>
        <w:pStyle w:val="Heading4"/>
        <w:rPr>
          <w:lang w:eastAsia="ko-KR"/>
        </w:rPr>
      </w:pPr>
      <w:bookmarkStart w:id="12749" w:name="_Toc21103147"/>
      <w:bookmarkStart w:id="12750" w:name="_Toc29810996"/>
      <w:bookmarkStart w:id="12751" w:name="_Toc36636357"/>
      <w:bookmarkStart w:id="12752" w:name="_Toc37273303"/>
      <w:bookmarkStart w:id="12753" w:name="_Toc45886393"/>
      <w:bookmarkStart w:id="12754" w:name="_Toc53183438"/>
      <w:bookmarkStart w:id="12755" w:name="_Toc58916150"/>
      <w:bookmarkStart w:id="12756" w:name="_Toc58918331"/>
      <w:bookmarkStart w:id="12757" w:name="_Toc66694201"/>
      <w:bookmarkStart w:id="12758" w:name="_Toc74916226"/>
      <w:bookmarkStart w:id="12759" w:name="_Toc76114851"/>
      <w:bookmarkStart w:id="12760" w:name="_Toc76544737"/>
      <w:bookmarkStart w:id="12761" w:name="_Toc82536859"/>
      <w:bookmarkStart w:id="12762" w:name="_Toc89953152"/>
      <w:bookmarkStart w:id="12763" w:name="_Toc98766969"/>
      <w:bookmarkStart w:id="12764" w:name="_Toc99703332"/>
      <w:bookmarkStart w:id="12765" w:name="_Toc106207124"/>
      <w:bookmarkStart w:id="12766" w:name="_Toc115081126"/>
      <w:r w:rsidRPr="00931575">
        <w:rPr>
          <w:rFonts w:hint="eastAsia"/>
          <w:lang w:eastAsia="ko-KR"/>
        </w:rPr>
        <w:t>J.2.3.2.2</w:t>
      </w:r>
      <w:r w:rsidRPr="00931575">
        <w:rPr>
          <w:lang w:eastAsia="ko-KR"/>
        </w:rPr>
        <w:tab/>
      </w:r>
      <w:r w:rsidRPr="00931575">
        <w:rPr>
          <w:rFonts w:hint="eastAsia"/>
          <w:lang w:eastAsia="ko-KR"/>
        </w:rPr>
        <w:t xml:space="preserve">Spatial </w:t>
      </w:r>
      <w:r w:rsidRPr="00931575">
        <w:rPr>
          <w:lang w:eastAsia="ko-KR"/>
        </w:rPr>
        <w:t xml:space="preserve">correlation matrices </w:t>
      </w:r>
      <w:r w:rsidRPr="00931575">
        <w:rPr>
          <w:rFonts w:hint="eastAsia"/>
          <w:lang w:eastAsia="ko-KR"/>
        </w:rPr>
        <w:t>at UE and gNB sides</w:t>
      </w:r>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p>
    <w:p w14:paraId="711C6060" w14:textId="77777777" w:rsidR="00C45907" w:rsidRPr="00931575" w:rsidRDefault="00C45907" w:rsidP="00C45907">
      <w:pPr>
        <w:pStyle w:val="Heading5"/>
      </w:pPr>
      <w:bookmarkStart w:id="12767" w:name="_Toc21103148"/>
      <w:bookmarkStart w:id="12768" w:name="_Toc29810997"/>
      <w:bookmarkStart w:id="12769" w:name="_Toc36636358"/>
      <w:bookmarkStart w:id="12770" w:name="_Toc37273304"/>
      <w:bookmarkStart w:id="12771" w:name="_Toc45886394"/>
      <w:bookmarkStart w:id="12772" w:name="_Toc53183439"/>
      <w:bookmarkStart w:id="12773" w:name="_Toc58916151"/>
      <w:bookmarkStart w:id="12774" w:name="_Toc58918332"/>
      <w:bookmarkStart w:id="12775" w:name="_Toc66694202"/>
      <w:bookmarkStart w:id="12776" w:name="_Toc74916227"/>
      <w:bookmarkStart w:id="12777" w:name="_Toc76114852"/>
      <w:bookmarkStart w:id="12778" w:name="_Toc76544738"/>
      <w:bookmarkStart w:id="12779" w:name="_Toc82536860"/>
      <w:bookmarkStart w:id="12780" w:name="_Toc89953153"/>
      <w:bookmarkStart w:id="12781" w:name="_Toc98766970"/>
      <w:bookmarkStart w:id="12782" w:name="_Toc99703333"/>
      <w:bookmarkStart w:id="12783" w:name="_Toc106207125"/>
      <w:bookmarkStart w:id="12784" w:name="_Toc115081127"/>
      <w:r w:rsidRPr="00931575">
        <w:t>J.2.3.2.2.1</w:t>
      </w:r>
      <w:r w:rsidRPr="00931575">
        <w:tab/>
        <w:t>Spatial correlation matrices at UE side</w:t>
      </w:r>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p>
    <w:p w14:paraId="68AA348A" w14:textId="77777777" w:rsidR="00C45907" w:rsidRPr="00931575" w:rsidRDefault="00C45907" w:rsidP="006F1F81">
      <w:pPr>
        <w:rPr>
          <w:szCs w:val="21"/>
        </w:rPr>
      </w:pPr>
      <w:r w:rsidRPr="00931575">
        <w:rPr>
          <w:rFonts w:hint="eastAsia"/>
        </w:rPr>
        <w:t>F</w:t>
      </w:r>
      <w:r w:rsidRPr="00931575">
        <w:t xml:space="preserve">or </w:t>
      </w:r>
      <w:r w:rsidRPr="00931575">
        <w:rPr>
          <w:rFonts w:hint="eastAsia"/>
        </w:rPr>
        <w:t>1</w:t>
      </w:r>
      <w:r w:rsidRPr="00931575">
        <w:t>-antenna transmitter</w:t>
      </w:r>
      <w:r w:rsidRPr="00931575">
        <w:rPr>
          <w:rFonts w:hint="eastAsia"/>
        </w:rPr>
        <w:t xml:space="preserve">, </w:t>
      </w:r>
      <w:r w:rsidRPr="00931575">
        <w:rPr>
          <w:noProof/>
          <w:position w:val="-10"/>
          <w:szCs w:val="21"/>
          <w:lang w:val="en-US" w:eastAsia="zh-CN"/>
        </w:rPr>
        <w:drawing>
          <wp:inline distT="0" distB="0" distL="0" distR="0" wp14:anchorId="3E8FD1DD" wp14:editId="2E72E4C0">
            <wp:extent cx="476250" cy="190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931575">
        <w:rPr>
          <w:rFonts w:hint="eastAsia"/>
          <w:szCs w:val="21"/>
        </w:rPr>
        <w:t>.</w:t>
      </w:r>
    </w:p>
    <w:p w14:paraId="64AE811A" w14:textId="77777777" w:rsidR="00C45907" w:rsidRPr="00931575" w:rsidRDefault="00C45907" w:rsidP="006F1F81">
      <w:r w:rsidRPr="00931575">
        <w:rPr>
          <w:rFonts w:hint="eastAsia"/>
        </w:rPr>
        <w:t xml:space="preserve">For </w:t>
      </w:r>
      <w:r w:rsidRPr="00931575">
        <w:t xml:space="preserve">2-antenna transmitter using one pair of cross-polarized antenna elements, </w:t>
      </w:r>
      <w:r w:rsidRPr="00931575">
        <w:rPr>
          <w:noProof/>
          <w:position w:val="-10"/>
          <w:lang w:val="en-US" w:eastAsia="zh-CN"/>
        </w:rPr>
        <w:drawing>
          <wp:inline distT="0" distB="0" distL="0" distR="0" wp14:anchorId="08BE6EF2" wp14:editId="0CB3018D">
            <wp:extent cx="476250" cy="190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r w:rsidRPr="00931575">
        <w:rPr>
          <w:rFonts w:hint="eastAsia"/>
        </w:rPr>
        <w:t>.</w:t>
      </w:r>
    </w:p>
    <w:p w14:paraId="159B9CA9" w14:textId="77777777" w:rsidR="00C45907" w:rsidRPr="00931575" w:rsidRDefault="00C45907" w:rsidP="006F1F81">
      <w:pPr>
        <w:rPr>
          <w:rFonts w:eastAsia="Malgun Gothic"/>
        </w:rPr>
      </w:pPr>
      <w:r w:rsidRPr="00931575">
        <w:t xml:space="preserve">For 4-antenna transmitter using two pairs of cross-polarized antenna elements, </w:t>
      </w:r>
      <w:r w:rsidRPr="00931575">
        <w:rPr>
          <w:noProof/>
          <w:position w:val="-30"/>
          <w:lang w:val="en-US" w:eastAsia="zh-CN"/>
        </w:rPr>
        <w:drawing>
          <wp:inline distT="0" distB="0" distL="0" distR="0" wp14:anchorId="4A4F2436" wp14:editId="592D08FA">
            <wp:extent cx="914400" cy="47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r w:rsidRPr="00931575">
        <w:t>.</w:t>
      </w:r>
    </w:p>
    <w:p w14:paraId="0DD5CD8C" w14:textId="77777777" w:rsidR="00C45907" w:rsidRPr="00931575" w:rsidRDefault="00C45907" w:rsidP="00C45907">
      <w:pPr>
        <w:pStyle w:val="Heading5"/>
      </w:pPr>
      <w:bookmarkStart w:id="12785" w:name="_Toc21103149"/>
      <w:bookmarkStart w:id="12786" w:name="_Toc29810998"/>
      <w:bookmarkStart w:id="12787" w:name="_Toc36636359"/>
      <w:bookmarkStart w:id="12788" w:name="_Toc37273305"/>
      <w:bookmarkStart w:id="12789" w:name="_Toc45886395"/>
      <w:bookmarkStart w:id="12790" w:name="_Toc53183440"/>
      <w:bookmarkStart w:id="12791" w:name="_Toc58916152"/>
      <w:bookmarkStart w:id="12792" w:name="_Toc58918333"/>
      <w:bookmarkStart w:id="12793" w:name="_Toc66694203"/>
      <w:bookmarkStart w:id="12794" w:name="_Toc74916228"/>
      <w:bookmarkStart w:id="12795" w:name="_Toc76114853"/>
      <w:bookmarkStart w:id="12796" w:name="_Toc76544739"/>
      <w:bookmarkStart w:id="12797" w:name="_Toc82536861"/>
      <w:bookmarkStart w:id="12798" w:name="_Toc89953154"/>
      <w:bookmarkStart w:id="12799" w:name="_Toc98766971"/>
      <w:bookmarkStart w:id="12800" w:name="_Toc99703334"/>
      <w:bookmarkStart w:id="12801" w:name="_Toc106207126"/>
      <w:bookmarkStart w:id="12802" w:name="_Toc115081128"/>
      <w:r w:rsidRPr="00931575">
        <w:t>J.2.3.2.2.2</w:t>
      </w:r>
      <w:r w:rsidRPr="00931575">
        <w:tab/>
        <w:t>Spatial correlation matrices at gNB side</w:t>
      </w:r>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p>
    <w:p w14:paraId="5E3B38A4" w14:textId="77777777" w:rsidR="00C45907" w:rsidRPr="00931575" w:rsidRDefault="00C45907" w:rsidP="006F1F81">
      <w:r w:rsidRPr="00931575">
        <w:t xml:space="preserve">For 2-antenna </w:t>
      </w:r>
      <w:r w:rsidRPr="00931575">
        <w:rPr>
          <w:rFonts w:hint="eastAsia"/>
        </w:rPr>
        <w:t>receiver</w:t>
      </w:r>
      <w:r w:rsidRPr="00931575">
        <w:t xml:space="preserve"> using one pair of cross-polarized antenna elements,</w:t>
      </w:r>
      <w:r w:rsidRPr="00931575">
        <w:rPr>
          <w:rFonts w:hint="eastAsia"/>
        </w:rPr>
        <w:t xml:space="preserve"> </w:t>
      </w:r>
      <w:r w:rsidRPr="00931575">
        <w:rPr>
          <w:rFonts w:ascii="Arial" w:hAnsi="Arial" w:cs="Arial"/>
          <w:b/>
          <w:noProof/>
          <w:position w:val="-14"/>
          <w:sz w:val="28"/>
          <w:szCs w:val="28"/>
          <w:lang w:val="en-US" w:eastAsia="zh-CN"/>
        </w:rPr>
        <w:drawing>
          <wp:inline distT="0" distB="0" distL="0" distR="0" wp14:anchorId="2FBE4519" wp14:editId="316DA799">
            <wp:extent cx="561975" cy="2857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61975" cy="285750"/>
                    </a:xfrm>
                    <a:prstGeom prst="rect">
                      <a:avLst/>
                    </a:prstGeom>
                    <a:noFill/>
                    <a:ln>
                      <a:noFill/>
                    </a:ln>
                  </pic:spPr>
                </pic:pic>
              </a:graphicData>
            </a:graphic>
          </wp:inline>
        </w:drawing>
      </w:r>
      <w:r w:rsidRPr="00931575">
        <w:t>.</w:t>
      </w:r>
    </w:p>
    <w:p w14:paraId="20F8E20B" w14:textId="77777777" w:rsidR="00C45907" w:rsidRPr="00931575" w:rsidRDefault="00C45907" w:rsidP="006F1F81">
      <w:pPr>
        <w:rPr>
          <w:b/>
        </w:rPr>
      </w:pPr>
      <w:r w:rsidRPr="00931575">
        <w:t xml:space="preserve">For 4-antenna </w:t>
      </w:r>
      <w:r w:rsidRPr="00931575">
        <w:rPr>
          <w:rFonts w:hint="eastAsia"/>
        </w:rPr>
        <w:t>receiver</w:t>
      </w:r>
      <w:r w:rsidRPr="00931575">
        <w:t xml:space="preserve"> using two pairs of cross-polarized antenna elements,</w:t>
      </w:r>
      <w:r w:rsidRPr="00931575">
        <w:rPr>
          <w:rFonts w:ascii="Arial" w:hAnsi="Arial" w:cs="Arial"/>
          <w:b/>
          <w:noProof/>
          <w:position w:val="-30"/>
          <w:lang w:val="en-US" w:eastAsia="zh-CN"/>
        </w:rPr>
        <w:drawing>
          <wp:inline distT="0" distB="0" distL="0" distR="0" wp14:anchorId="56C3786A" wp14:editId="23EF6090">
            <wp:extent cx="1019175" cy="476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19175" cy="476250"/>
                    </a:xfrm>
                    <a:prstGeom prst="rect">
                      <a:avLst/>
                    </a:prstGeom>
                    <a:noFill/>
                    <a:ln>
                      <a:noFill/>
                    </a:ln>
                  </pic:spPr>
                </pic:pic>
              </a:graphicData>
            </a:graphic>
          </wp:inline>
        </w:drawing>
      </w:r>
      <w:r w:rsidRPr="00931575">
        <w:t>.</w:t>
      </w:r>
    </w:p>
    <w:p w14:paraId="07047A25" w14:textId="77777777" w:rsidR="00C45907" w:rsidRPr="00931575" w:rsidRDefault="00C45907" w:rsidP="006F1F81">
      <w:r w:rsidRPr="00931575">
        <w:t xml:space="preserve">For 8-antenna </w:t>
      </w:r>
      <w:r w:rsidRPr="00931575">
        <w:rPr>
          <w:rFonts w:hint="eastAsia"/>
        </w:rPr>
        <w:t>receiver</w:t>
      </w:r>
      <w:r w:rsidRPr="00931575">
        <w:t xml:space="preserve"> using four pairs of cross-polarized antenna elements,</w:t>
      </w:r>
      <w:r w:rsidRPr="00931575">
        <w:rPr>
          <w:rFonts w:ascii="Arial" w:hAnsi="Arial" w:cs="Arial"/>
          <w:noProof/>
          <w:position w:val="-88"/>
          <w:sz w:val="18"/>
          <w:lang w:val="en-US" w:eastAsia="zh-CN"/>
        </w:rPr>
        <w:drawing>
          <wp:inline distT="0" distB="0" distL="0" distR="0" wp14:anchorId="315836ED" wp14:editId="203FE7EF">
            <wp:extent cx="182880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28800" cy="1104900"/>
                    </a:xfrm>
                    <a:prstGeom prst="rect">
                      <a:avLst/>
                    </a:prstGeom>
                    <a:noFill/>
                    <a:ln>
                      <a:noFill/>
                    </a:ln>
                  </pic:spPr>
                </pic:pic>
              </a:graphicData>
            </a:graphic>
          </wp:inline>
        </w:drawing>
      </w:r>
      <w:r w:rsidRPr="00931575">
        <w:t>.</w:t>
      </w:r>
    </w:p>
    <w:p w14:paraId="51CE8F1E" w14:textId="77777777" w:rsidR="00C45907" w:rsidRPr="00931575" w:rsidRDefault="00C45907" w:rsidP="00C45907">
      <w:pPr>
        <w:pStyle w:val="Heading4"/>
        <w:rPr>
          <w:lang w:eastAsia="ko-KR"/>
        </w:rPr>
      </w:pPr>
      <w:bookmarkStart w:id="12803" w:name="_Toc21103150"/>
      <w:bookmarkStart w:id="12804" w:name="_Toc29810999"/>
      <w:bookmarkStart w:id="12805" w:name="_Toc36636360"/>
      <w:bookmarkStart w:id="12806" w:name="_Toc37273306"/>
      <w:bookmarkStart w:id="12807" w:name="_Toc45886396"/>
      <w:bookmarkStart w:id="12808" w:name="_Toc53183441"/>
      <w:bookmarkStart w:id="12809" w:name="_Toc58916153"/>
      <w:bookmarkStart w:id="12810" w:name="_Toc58918334"/>
      <w:bookmarkStart w:id="12811" w:name="_Toc66694204"/>
      <w:bookmarkStart w:id="12812" w:name="_Toc74916229"/>
      <w:bookmarkStart w:id="12813" w:name="_Toc76114854"/>
      <w:bookmarkStart w:id="12814" w:name="_Toc76544740"/>
      <w:bookmarkStart w:id="12815" w:name="_Toc82536862"/>
      <w:bookmarkStart w:id="12816" w:name="_Toc89953155"/>
      <w:bookmarkStart w:id="12817" w:name="_Toc98766972"/>
      <w:bookmarkStart w:id="12818" w:name="_Toc99703335"/>
      <w:bookmarkStart w:id="12819" w:name="_Toc106207127"/>
      <w:bookmarkStart w:id="12820" w:name="_Toc115081129"/>
      <w:r w:rsidRPr="00931575">
        <w:rPr>
          <w:rFonts w:hint="eastAsia"/>
          <w:lang w:eastAsia="ko-KR"/>
        </w:rPr>
        <w:t>J.2.3.2.3</w:t>
      </w:r>
      <w:r w:rsidRPr="00931575">
        <w:rPr>
          <w:lang w:eastAsia="ko-KR"/>
        </w:rPr>
        <w:tab/>
        <w:t>MIMO correlation matrices using cross polarized antennas</w:t>
      </w:r>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p>
    <w:p w14:paraId="7C555C25" w14:textId="77777777" w:rsidR="00C45907" w:rsidRPr="00931575" w:rsidRDefault="00C45907" w:rsidP="006F1F81">
      <w:r w:rsidRPr="00931575">
        <w:t xml:space="preserve">The values for parameters </w:t>
      </w:r>
      <w:r w:rsidRPr="00931575">
        <w:rPr>
          <w:i/>
        </w:rPr>
        <w:t>α</w:t>
      </w:r>
      <w:r w:rsidRPr="00931575">
        <w:rPr>
          <w:rFonts w:hint="eastAsia"/>
        </w:rPr>
        <w:t xml:space="preserve">, </w:t>
      </w:r>
      <w:r w:rsidRPr="00931575">
        <w:rPr>
          <w:i/>
        </w:rPr>
        <w:t>β</w:t>
      </w:r>
      <w:r w:rsidRPr="00931575">
        <w:rPr>
          <w:rFonts w:hint="eastAsia"/>
        </w:rPr>
        <w:t xml:space="preserve"> and </w:t>
      </w:r>
      <w:r w:rsidRPr="00931575">
        <w:rPr>
          <w:i/>
        </w:rPr>
        <w:t>γ</w:t>
      </w:r>
      <w:r w:rsidRPr="00931575">
        <w:rPr>
          <w:rFonts w:hint="eastAsia"/>
        </w:rPr>
        <w:t xml:space="preserve"> </w:t>
      </w:r>
      <w:r w:rsidRPr="00931575">
        <w:t xml:space="preserve">for </w:t>
      </w:r>
      <w:r w:rsidRPr="00931575">
        <w:rPr>
          <w:rFonts w:hint="eastAsia"/>
        </w:rPr>
        <w:t>low</w:t>
      </w:r>
      <w:r w:rsidRPr="00931575">
        <w:t xml:space="preserve"> spatial correlation are given in table J.2</w:t>
      </w:r>
      <w:r w:rsidRPr="00931575">
        <w:rPr>
          <w:rFonts w:hint="eastAsia"/>
        </w:rPr>
        <w:t>.3.2</w:t>
      </w:r>
      <w:r w:rsidRPr="00931575">
        <w:t>.</w:t>
      </w:r>
      <w:r w:rsidRPr="00931575">
        <w:rPr>
          <w:rFonts w:hint="eastAsia"/>
        </w:rPr>
        <w:t>3-1</w:t>
      </w:r>
      <w:r w:rsidRPr="00931575">
        <w:t>.</w:t>
      </w:r>
    </w:p>
    <w:p w14:paraId="71BCE702" w14:textId="77777777" w:rsidR="00C45907" w:rsidRPr="00931575" w:rsidRDefault="00C45907" w:rsidP="006F1F81">
      <w:pPr>
        <w:pStyle w:val="TH"/>
      </w:pPr>
      <w:r w:rsidRPr="00931575">
        <w:lastRenderedPageBreak/>
        <w:t>Table J.2</w:t>
      </w:r>
      <w:r w:rsidRPr="00931575">
        <w:rPr>
          <w:rFonts w:hint="eastAsia"/>
        </w:rPr>
        <w:t>.3.2.3</w:t>
      </w:r>
      <w:r w:rsidRPr="00931575">
        <w:t xml:space="preserve">-1: </w:t>
      </w:r>
      <w:r w:rsidRPr="00931575">
        <w:rPr>
          <w:rFonts w:hint="eastAsia"/>
        </w:rPr>
        <w:t>V</w:t>
      </w:r>
      <w:r w:rsidRPr="00931575">
        <w:t>alues for parameters α</w:t>
      </w:r>
      <w:r w:rsidRPr="00931575">
        <w:rPr>
          <w:rFonts w:hint="eastAsia"/>
        </w:rPr>
        <w:t xml:space="preserve">, </w:t>
      </w:r>
      <w:r w:rsidRPr="00931575">
        <w:rPr>
          <w:rFonts w:ascii="Symbol" w:hAnsi="Symbol"/>
        </w:rPr>
        <w:t></w:t>
      </w:r>
      <w:r w:rsidRPr="00931575">
        <w:rPr>
          <w:rFonts w:hint="eastAsia"/>
        </w:rPr>
        <w:t xml:space="preserve"> and </w:t>
      </w:r>
      <w:r w:rsidRPr="00931575">
        <w:t>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0"/>
        <w:gridCol w:w="3119"/>
        <w:gridCol w:w="2442"/>
      </w:tblGrid>
      <w:tr w:rsidR="00C45907" w:rsidRPr="00931575" w14:paraId="0215DAA6" w14:textId="77777777" w:rsidTr="003274C2">
        <w:trPr>
          <w:cantSplit/>
          <w:jc w:val="center"/>
        </w:trPr>
        <w:tc>
          <w:tcPr>
            <w:tcW w:w="8571" w:type="dxa"/>
            <w:gridSpan w:val="3"/>
          </w:tcPr>
          <w:p w14:paraId="76F72365" w14:textId="77777777" w:rsidR="00C45907" w:rsidRPr="00931575" w:rsidRDefault="00C45907" w:rsidP="006F1F81">
            <w:pPr>
              <w:pStyle w:val="TAH"/>
            </w:pPr>
            <w:r w:rsidRPr="00931575">
              <w:rPr>
                <w:rFonts w:hint="eastAsia"/>
              </w:rPr>
              <w:t>Low</w:t>
            </w:r>
            <w:r w:rsidRPr="00931575">
              <w:t xml:space="preserve"> spatial correlation</w:t>
            </w:r>
          </w:p>
        </w:tc>
      </w:tr>
      <w:tr w:rsidR="00C45907" w:rsidRPr="00931575" w14:paraId="0EFD87FF" w14:textId="77777777" w:rsidTr="003274C2">
        <w:trPr>
          <w:cantSplit/>
          <w:jc w:val="center"/>
        </w:trPr>
        <w:tc>
          <w:tcPr>
            <w:tcW w:w="3010" w:type="dxa"/>
          </w:tcPr>
          <w:p w14:paraId="1B71B6A6" w14:textId="77777777" w:rsidR="00C45907" w:rsidRPr="00931575" w:rsidRDefault="00C45907" w:rsidP="006F1F81">
            <w:pPr>
              <w:pStyle w:val="TAC"/>
              <w:rPr>
                <w:rFonts w:ascii="Times New Roman" w:hAnsi="Times New Roman"/>
              </w:rPr>
            </w:pPr>
            <w:r w:rsidRPr="00931575">
              <w:t></w:t>
            </w:r>
          </w:p>
        </w:tc>
        <w:tc>
          <w:tcPr>
            <w:tcW w:w="3119" w:type="dxa"/>
          </w:tcPr>
          <w:p w14:paraId="7478B574" w14:textId="77777777" w:rsidR="00C45907" w:rsidRPr="00931575" w:rsidRDefault="00C45907" w:rsidP="006F1F81">
            <w:pPr>
              <w:pStyle w:val="TAC"/>
              <w:rPr>
                <w:rFonts w:ascii="Times New Roman" w:hAnsi="Times New Roman"/>
              </w:rPr>
            </w:pPr>
            <w:r w:rsidRPr="00931575">
              <w:t></w:t>
            </w:r>
          </w:p>
        </w:tc>
        <w:tc>
          <w:tcPr>
            <w:tcW w:w="2442" w:type="dxa"/>
          </w:tcPr>
          <w:p w14:paraId="55D607FE" w14:textId="77777777" w:rsidR="00C45907" w:rsidRPr="00931575" w:rsidRDefault="00C45907" w:rsidP="006F1F81">
            <w:pPr>
              <w:pStyle w:val="TAC"/>
              <w:rPr>
                <w:rFonts w:ascii="Times New Roman" w:hAnsi="Times New Roman"/>
              </w:rPr>
            </w:pPr>
            <w:r w:rsidRPr="00931575">
              <w:t></w:t>
            </w:r>
          </w:p>
        </w:tc>
      </w:tr>
      <w:tr w:rsidR="00C45907" w:rsidRPr="00931575" w14:paraId="47D3975C" w14:textId="77777777" w:rsidTr="003274C2">
        <w:trPr>
          <w:cantSplit/>
          <w:jc w:val="center"/>
        </w:trPr>
        <w:tc>
          <w:tcPr>
            <w:tcW w:w="3010" w:type="dxa"/>
          </w:tcPr>
          <w:p w14:paraId="2F570A9E" w14:textId="77777777" w:rsidR="00C45907" w:rsidRPr="00931575" w:rsidRDefault="00C45907" w:rsidP="006F1F81">
            <w:pPr>
              <w:pStyle w:val="TAC"/>
            </w:pPr>
            <w:r w:rsidRPr="00931575">
              <w:t>0</w:t>
            </w:r>
          </w:p>
        </w:tc>
        <w:tc>
          <w:tcPr>
            <w:tcW w:w="3119" w:type="dxa"/>
          </w:tcPr>
          <w:p w14:paraId="393F2617" w14:textId="77777777" w:rsidR="00C45907" w:rsidRPr="00931575" w:rsidRDefault="00C45907" w:rsidP="006F1F81">
            <w:pPr>
              <w:pStyle w:val="TAC"/>
            </w:pPr>
            <w:r w:rsidRPr="00931575">
              <w:t>0</w:t>
            </w:r>
          </w:p>
        </w:tc>
        <w:tc>
          <w:tcPr>
            <w:tcW w:w="2442" w:type="dxa"/>
          </w:tcPr>
          <w:p w14:paraId="46A52043" w14:textId="77777777" w:rsidR="00C45907" w:rsidRPr="00931575" w:rsidRDefault="00C45907" w:rsidP="006F1F81">
            <w:pPr>
              <w:pStyle w:val="TAC"/>
            </w:pPr>
            <w:r w:rsidRPr="00931575">
              <w:rPr>
                <w:rFonts w:hint="eastAsia"/>
              </w:rPr>
              <w:t>0</w:t>
            </w:r>
          </w:p>
        </w:tc>
      </w:tr>
      <w:tr w:rsidR="00C45907" w:rsidRPr="00931575" w14:paraId="62CCF468" w14:textId="77777777" w:rsidTr="003274C2">
        <w:trPr>
          <w:cantSplit/>
          <w:jc w:val="center"/>
        </w:trPr>
        <w:tc>
          <w:tcPr>
            <w:tcW w:w="8571" w:type="dxa"/>
            <w:gridSpan w:val="3"/>
          </w:tcPr>
          <w:p w14:paraId="1B628947" w14:textId="77777777" w:rsidR="00C45907" w:rsidRPr="00931575" w:rsidRDefault="00C45907" w:rsidP="006F1F81">
            <w:pPr>
              <w:pStyle w:val="TAN"/>
            </w:pPr>
            <w:r w:rsidRPr="00931575">
              <w:t>Note 1:</w:t>
            </w:r>
            <w:r w:rsidRPr="00931575">
              <w:tab/>
              <w:t xml:space="preserve">Value of </w:t>
            </w:r>
            <w:r w:rsidRPr="00931575">
              <w:rPr>
                <w:i/>
              </w:rPr>
              <w:t>α</w:t>
            </w:r>
            <w:r w:rsidRPr="00931575">
              <w:rPr>
                <w:rFonts w:hint="eastAsia"/>
              </w:rPr>
              <w:t xml:space="preserve"> </w:t>
            </w:r>
            <w:r w:rsidRPr="00931575">
              <w:t>applies when more than one pair of cross-polarized antenna elements at gNB side.</w:t>
            </w:r>
          </w:p>
          <w:p w14:paraId="2E392F01" w14:textId="77777777" w:rsidR="00C45907" w:rsidRPr="00931575" w:rsidRDefault="00C45907" w:rsidP="006F1F81">
            <w:pPr>
              <w:pStyle w:val="TAN"/>
            </w:pPr>
            <w:r w:rsidRPr="00931575">
              <w:t>Note 2:</w:t>
            </w:r>
            <w:r w:rsidRPr="00931575">
              <w:tab/>
              <w:t xml:space="preserve">Value of </w:t>
            </w:r>
            <w:r w:rsidRPr="00931575">
              <w:rPr>
                <w:i/>
              </w:rPr>
              <w:t>β</w:t>
            </w:r>
            <w:r w:rsidRPr="00931575">
              <w:t xml:space="preserve"> applies when more than one pair of cross-polarized antenna elements at UE side.</w:t>
            </w:r>
          </w:p>
        </w:tc>
      </w:tr>
    </w:tbl>
    <w:p w14:paraId="6BC918B7" w14:textId="77777777" w:rsidR="00C45907" w:rsidRPr="00931575" w:rsidRDefault="00C45907" w:rsidP="006F1F81"/>
    <w:p w14:paraId="1CC603A4" w14:textId="77777777" w:rsidR="00C45907" w:rsidRPr="00931575" w:rsidRDefault="00C45907" w:rsidP="006F1F81">
      <w:r w:rsidRPr="00931575">
        <w:t xml:space="preserve">The correlation matrices for </w:t>
      </w:r>
      <w:r w:rsidRPr="00931575">
        <w:rPr>
          <w:rFonts w:hint="eastAsia"/>
        </w:rPr>
        <w:t xml:space="preserve">low spatial </w:t>
      </w:r>
      <w:r w:rsidRPr="00931575">
        <w:t>correlation are defined in table J.2.3.2.3-</w:t>
      </w:r>
      <w:r w:rsidRPr="00931575">
        <w:rPr>
          <w:rFonts w:hint="eastAsia"/>
        </w:rPr>
        <w:t xml:space="preserve">2 </w:t>
      </w:r>
      <w:r w:rsidRPr="00931575">
        <w:t>as below.</w:t>
      </w:r>
    </w:p>
    <w:p w14:paraId="7386786D" w14:textId="77777777" w:rsidR="00C45907" w:rsidRPr="00931575" w:rsidRDefault="00C45907" w:rsidP="006F1F81">
      <w:pPr>
        <w:pStyle w:val="TH"/>
      </w:pPr>
      <w:r w:rsidRPr="00931575">
        <w:t xml:space="preserve">Table J.2.3.2.3-2: MIMO correlation matrices for </w:t>
      </w:r>
      <w:r w:rsidRPr="00931575">
        <w:rPr>
          <w:rFonts w:hint="eastAsia"/>
        </w:rPr>
        <w:t xml:space="preserve">low </w:t>
      </w:r>
      <w:r w:rsidRPr="00931575">
        <w:t>spatial correlation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966"/>
      </w:tblGrid>
      <w:tr w:rsidR="00C45907" w:rsidRPr="00931575" w14:paraId="47C608FD" w14:textId="77777777" w:rsidTr="003274C2">
        <w:trPr>
          <w:cantSplit/>
          <w:jc w:val="center"/>
        </w:trPr>
        <w:tc>
          <w:tcPr>
            <w:tcW w:w="937" w:type="dxa"/>
          </w:tcPr>
          <w:p w14:paraId="08C6E33D" w14:textId="77777777" w:rsidR="00C45907" w:rsidRPr="00931575" w:rsidRDefault="00C45907" w:rsidP="006F1F81">
            <w:pPr>
              <w:pStyle w:val="TAC"/>
              <w:rPr>
                <w:rFonts w:ascii="Times New Roman" w:hAnsi="Times New Roman"/>
                <w:sz w:val="20"/>
                <w:szCs w:val="18"/>
              </w:rPr>
            </w:pPr>
            <w:r w:rsidRPr="00931575">
              <w:rPr>
                <w:rFonts w:hint="eastAsia"/>
              </w:rPr>
              <w:t>1x8</w:t>
            </w:r>
            <w:r w:rsidRPr="00931575">
              <w:t xml:space="preserve"> case</w:t>
            </w:r>
          </w:p>
        </w:tc>
        <w:tc>
          <w:tcPr>
            <w:tcW w:w="966" w:type="dxa"/>
          </w:tcPr>
          <w:p w14:paraId="51085587" w14:textId="77777777" w:rsidR="00C45907" w:rsidRPr="00931575" w:rsidRDefault="00C45907" w:rsidP="006F1F81">
            <w:pPr>
              <w:pStyle w:val="TAC"/>
              <w:rPr>
                <w:szCs w:val="18"/>
              </w:rPr>
            </w:pPr>
            <w:r w:rsidRPr="00931575">
              <w:rPr>
                <w:noProof/>
                <w:lang w:val="en-US" w:eastAsia="zh-CN"/>
              </w:rPr>
              <w:drawing>
                <wp:inline distT="0" distB="0" distL="0" distR="0" wp14:anchorId="4EB17A64" wp14:editId="09B11B82">
                  <wp:extent cx="476250" cy="190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r w:rsidR="00C45907" w:rsidRPr="00931575" w14:paraId="6F6D7CB8" w14:textId="77777777" w:rsidTr="003274C2">
        <w:trPr>
          <w:cantSplit/>
          <w:jc w:val="center"/>
        </w:trPr>
        <w:tc>
          <w:tcPr>
            <w:tcW w:w="937" w:type="dxa"/>
          </w:tcPr>
          <w:p w14:paraId="1353AFCC" w14:textId="77777777" w:rsidR="00C45907" w:rsidRPr="00931575" w:rsidRDefault="00C45907" w:rsidP="006F1F81">
            <w:pPr>
              <w:pStyle w:val="TAC"/>
              <w:rPr>
                <w:rFonts w:ascii="Times New Roman" w:hAnsi="Times New Roman"/>
                <w:sz w:val="20"/>
                <w:szCs w:val="18"/>
              </w:rPr>
            </w:pPr>
            <w:r w:rsidRPr="00931575">
              <w:rPr>
                <w:rFonts w:hint="eastAsia"/>
              </w:rPr>
              <w:t>2</w:t>
            </w:r>
            <w:r w:rsidRPr="00931575">
              <w:t>x</w:t>
            </w:r>
            <w:r w:rsidRPr="00931575">
              <w:rPr>
                <w:rFonts w:hint="eastAsia"/>
              </w:rPr>
              <w:t>8</w:t>
            </w:r>
            <w:r w:rsidRPr="00931575">
              <w:t xml:space="preserve"> case</w:t>
            </w:r>
          </w:p>
        </w:tc>
        <w:tc>
          <w:tcPr>
            <w:tcW w:w="966" w:type="dxa"/>
          </w:tcPr>
          <w:p w14:paraId="0C8BEF71" w14:textId="77777777" w:rsidR="00C45907" w:rsidRPr="00931575" w:rsidRDefault="00C45907" w:rsidP="006F1F81">
            <w:pPr>
              <w:pStyle w:val="TAC"/>
              <w:rPr>
                <w:szCs w:val="18"/>
              </w:rPr>
            </w:pPr>
            <w:r w:rsidRPr="00931575">
              <w:rPr>
                <w:noProof/>
                <w:lang w:val="en-US" w:eastAsia="zh-CN"/>
              </w:rPr>
              <w:drawing>
                <wp:inline distT="0" distB="0" distL="0" distR="0" wp14:anchorId="6A790126" wp14:editId="3F2DEE1D">
                  <wp:extent cx="476250" cy="19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76250" cy="190500"/>
                          </a:xfrm>
                          <a:prstGeom prst="rect">
                            <a:avLst/>
                          </a:prstGeom>
                          <a:noFill/>
                          <a:ln>
                            <a:noFill/>
                          </a:ln>
                        </pic:spPr>
                      </pic:pic>
                    </a:graphicData>
                  </a:graphic>
                </wp:inline>
              </w:drawing>
            </w:r>
          </w:p>
        </w:tc>
      </w:tr>
    </w:tbl>
    <w:p w14:paraId="5656814C" w14:textId="77777777" w:rsidR="00C45907" w:rsidRPr="00931575" w:rsidRDefault="00C45907" w:rsidP="006F1F81">
      <w:r w:rsidRPr="00931575">
        <w:t xml:space="preserve">In table J.2.3.2.3-2, </w:t>
      </w:r>
      <w:r w:rsidRPr="00931575">
        <w:rPr>
          <w:noProof/>
          <w:position w:val="-10"/>
          <w:lang w:val="en-US" w:eastAsia="zh-CN"/>
        </w:rPr>
        <w:drawing>
          <wp:inline distT="0" distB="0" distL="0" distR="0" wp14:anchorId="71E29A9A" wp14:editId="1D51F990">
            <wp:extent cx="161925" cy="1905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61925" cy="190500"/>
                    </a:xfrm>
                    <a:prstGeom prst="rect">
                      <a:avLst/>
                    </a:prstGeom>
                    <a:noFill/>
                    <a:ln>
                      <a:noFill/>
                    </a:ln>
                  </pic:spPr>
                </pic:pic>
              </a:graphicData>
            </a:graphic>
          </wp:inline>
        </w:drawing>
      </w:r>
      <w:r w:rsidRPr="00931575">
        <w:t xml:space="preserve"> is a </w:t>
      </w:r>
      <w:r w:rsidRPr="00931575">
        <w:rPr>
          <w:noProof/>
          <w:position w:val="-6"/>
          <w:lang w:val="en-US" w:eastAsia="zh-CN"/>
        </w:rPr>
        <w:drawing>
          <wp:inline distT="0" distB="0" distL="0" distR="0" wp14:anchorId="6CDFC747" wp14:editId="5FECD0F3">
            <wp:extent cx="304800" cy="16192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4800" cy="161925"/>
                    </a:xfrm>
                    <a:prstGeom prst="rect">
                      <a:avLst/>
                    </a:prstGeom>
                    <a:noFill/>
                    <a:ln>
                      <a:noFill/>
                    </a:ln>
                  </pic:spPr>
                </pic:pic>
              </a:graphicData>
            </a:graphic>
          </wp:inline>
        </w:drawing>
      </w:r>
      <w:r w:rsidRPr="00931575">
        <w:t xml:space="preserve"> identity matrix.</w:t>
      </w:r>
    </w:p>
    <w:p w14:paraId="4FAB3486" w14:textId="77777777" w:rsidR="00C45907" w:rsidRPr="00931575" w:rsidRDefault="00C45907" w:rsidP="00C45907">
      <w:pPr>
        <w:pStyle w:val="Heading1"/>
      </w:pPr>
      <w:bookmarkStart w:id="12821" w:name="_Toc36636361"/>
      <w:bookmarkStart w:id="12822" w:name="_Toc37273307"/>
      <w:bookmarkStart w:id="12823" w:name="_Toc45886397"/>
      <w:bookmarkStart w:id="12824" w:name="_Toc53183442"/>
      <w:bookmarkStart w:id="12825" w:name="_Toc58916154"/>
      <w:bookmarkStart w:id="12826" w:name="_Toc58918335"/>
      <w:bookmarkStart w:id="12827" w:name="_Toc66694205"/>
      <w:bookmarkStart w:id="12828" w:name="_Toc74916230"/>
      <w:bookmarkStart w:id="12829" w:name="_Toc76114855"/>
      <w:bookmarkStart w:id="12830" w:name="_Toc76544741"/>
      <w:bookmarkStart w:id="12831" w:name="_Toc82536863"/>
      <w:bookmarkStart w:id="12832" w:name="_Toc89953156"/>
      <w:bookmarkStart w:id="12833" w:name="_Toc98766973"/>
      <w:bookmarkStart w:id="12834" w:name="_Toc99703336"/>
      <w:bookmarkStart w:id="12835" w:name="_Toc106207128"/>
      <w:bookmarkStart w:id="12836" w:name="_Toc115081130"/>
      <w:r w:rsidRPr="00931575">
        <w:t>J.3</w:t>
      </w:r>
      <w:r w:rsidRPr="00931575">
        <w:tab/>
        <w:t>High speed train condition</w:t>
      </w:r>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p>
    <w:p w14:paraId="760AD271" w14:textId="0926B228" w:rsidR="00C45907" w:rsidRPr="00931575" w:rsidRDefault="00C45907" w:rsidP="006F1F81">
      <w:r w:rsidRPr="00931575">
        <w:t>The applicable models for high speed train conditions are as follow</w:t>
      </w:r>
      <w:r w:rsidR="00600C59" w:rsidRPr="00931575">
        <w:t>s</w:t>
      </w:r>
      <w:r w:rsidRPr="00931575">
        <w:t>:</w:t>
      </w:r>
    </w:p>
    <w:p w14:paraId="017DDA2D" w14:textId="77777777" w:rsidR="00600C59" w:rsidRPr="00931575" w:rsidRDefault="00600C59" w:rsidP="006F1F81">
      <w:pPr>
        <w:pStyle w:val="B1"/>
      </w:pPr>
      <w:r w:rsidRPr="00931575">
        <w:t>-</w:t>
      </w:r>
      <w:r w:rsidRPr="00931575">
        <w:tab/>
        <w:t>Scenario 1-NR350 / Scenario 1-NR500: Open space</w:t>
      </w:r>
    </w:p>
    <w:p w14:paraId="10E6FA44" w14:textId="77777777" w:rsidR="00600C59" w:rsidRPr="00931575" w:rsidRDefault="00600C59" w:rsidP="006F1F81">
      <w:pPr>
        <w:pStyle w:val="B1"/>
      </w:pPr>
      <w:r w:rsidRPr="00931575">
        <w:t>-</w:t>
      </w:r>
      <w:r w:rsidRPr="00931575">
        <w:tab/>
        <w:t>Scenario 3-NR350 / Scenario 3-NR500: Tunnel</w:t>
      </w:r>
    </w:p>
    <w:p w14:paraId="2725A7F6" w14:textId="77777777" w:rsidR="00EF35F4" w:rsidRPr="004640EE" w:rsidRDefault="00EF35F4" w:rsidP="006F1F81">
      <w:pPr>
        <w:pStyle w:val="B1"/>
        <w:rPr>
          <w:lang w:val="en-US"/>
        </w:rPr>
      </w:pPr>
      <w:r>
        <w:rPr>
          <w:lang w:val="en-US"/>
        </w:rPr>
        <w:t>-</w:t>
      </w:r>
      <w:r>
        <w:rPr>
          <w:lang w:val="en-US"/>
        </w:rPr>
        <w:tab/>
      </w:r>
      <w:r w:rsidRPr="00CB0076">
        <w:rPr>
          <w:lang w:val="en-US"/>
        </w:rPr>
        <w:t>Scenario 4-BI-NR350, FR2: Open space</w:t>
      </w:r>
    </w:p>
    <w:p w14:paraId="6AA95DC8" w14:textId="540F4285" w:rsidR="00EF35F4" w:rsidRPr="004640EE" w:rsidRDefault="00EF35F4" w:rsidP="006F1F81">
      <w:pPr>
        <w:rPr>
          <w:lang w:val="en-US"/>
        </w:rPr>
      </w:pPr>
      <w:r w:rsidRPr="004640EE">
        <w:rPr>
          <w:lang w:val="en-US"/>
        </w:rPr>
        <w:t xml:space="preserve">The high speed train conditions for the test of the baseband performance are </w:t>
      </w:r>
      <w:r>
        <w:rPr>
          <w:lang w:val="en-US"/>
        </w:rPr>
        <w:t>three</w:t>
      </w:r>
      <w:r w:rsidRPr="004640EE">
        <w:rPr>
          <w:lang w:val="en-US"/>
        </w:rPr>
        <w:t xml:space="preserve"> non-fading propagation channels. The Doppler shift varies with time as described below. For BS with Rx diversity, the Doppler shift time variation is the same for each antenna at each time instant.</w:t>
      </w:r>
    </w:p>
    <w:p w14:paraId="7E7FC48D" w14:textId="6877B99D" w:rsidR="00EF35F4" w:rsidRPr="004640EE" w:rsidRDefault="00EF35F4" w:rsidP="006F1F81">
      <w:pPr>
        <w:rPr>
          <w:rFonts w:cs="v5.0.0"/>
          <w:lang w:val="en-US"/>
        </w:rPr>
      </w:pPr>
      <w:r w:rsidRPr="004640EE">
        <w:rPr>
          <w:lang w:val="en-US"/>
        </w:rPr>
        <w:t xml:space="preserve">For </w:t>
      </w:r>
      <w:r>
        <w:rPr>
          <w:lang w:val="en-US"/>
        </w:rPr>
        <w:t>all three</w:t>
      </w:r>
      <w:r w:rsidRPr="004640EE">
        <w:rPr>
          <w:lang w:val="en-US"/>
        </w:rPr>
        <w:t xml:space="preserve"> scenarios, the Doppler shift is given by:</w:t>
      </w:r>
    </w:p>
    <w:p w14:paraId="2E46936E" w14:textId="77777777" w:rsidR="00C45907" w:rsidRPr="00931575" w:rsidRDefault="00C45907" w:rsidP="006F1F81">
      <w:pPr>
        <w:pStyle w:val="EQ"/>
      </w:pPr>
      <w:r w:rsidRPr="00931575">
        <w:tab/>
      </w:r>
      <w:r w:rsidRPr="00931575">
        <w:object w:dxaOrig="1995" w:dyaOrig="435" w14:anchorId="100C4F21">
          <v:shape id="_x0000_i1069" type="#_x0000_t75" style="width:100.8pt;height:21.6pt" o:ole="">
            <v:imagedata r:id="rId179" o:title=""/>
          </v:shape>
          <o:OLEObject Type="Embed" ProgID="Equation.3" ShapeID="_x0000_i1069" DrawAspect="Content" ObjectID="_1731249144" r:id="rId180"/>
        </w:object>
      </w:r>
      <w:r w:rsidRPr="00931575">
        <w:tab/>
        <w:t>(J.3.1)</w:t>
      </w:r>
    </w:p>
    <w:p w14:paraId="38BC37FB" w14:textId="77777777" w:rsidR="00EF35F4" w:rsidRDefault="00C45907" w:rsidP="006F1F81">
      <w:r w:rsidRPr="00931575">
        <w:t xml:space="preserve">where </w:t>
      </w:r>
      <w:r w:rsidRPr="00931575">
        <w:rPr>
          <w:position w:val="-10"/>
        </w:rPr>
        <w:object w:dxaOrig="555" w:dyaOrig="285" w14:anchorId="0EFC53D7">
          <v:shape id="_x0000_i1070" type="#_x0000_t75" style="width:28.8pt;height:14.4pt" o:ole="">
            <v:imagedata r:id="rId181" o:title=""/>
          </v:shape>
          <o:OLEObject Type="Embed" ProgID="Equation.3" ShapeID="_x0000_i1070" DrawAspect="Content" ObjectID="_1731249145" r:id="rId182"/>
        </w:object>
      </w:r>
      <w:r w:rsidRPr="00931575">
        <w:t xml:space="preserve"> is the Doppler shift and </w:t>
      </w:r>
      <w:r w:rsidRPr="00931575">
        <w:rPr>
          <w:position w:val="-10"/>
        </w:rPr>
        <w:object w:dxaOrig="285" w:dyaOrig="285" w14:anchorId="28649224">
          <v:shape id="_x0000_i1071" type="#_x0000_t75" style="width:14.4pt;height:14.4pt" o:ole="">
            <v:imagedata r:id="rId183" o:title=""/>
          </v:shape>
          <o:OLEObject Type="Embed" ProgID="Equation.3" ShapeID="_x0000_i1071" DrawAspect="Content" ObjectID="_1731249146" r:id="rId184"/>
        </w:object>
      </w:r>
      <w:r w:rsidRPr="00931575">
        <w:t xml:space="preserve"> is the maximum Doppler frequency. </w:t>
      </w:r>
    </w:p>
    <w:p w14:paraId="6D06B0DF" w14:textId="4EB05EBE" w:rsidR="007C0A38" w:rsidRPr="004640EE" w:rsidRDefault="007C0A38" w:rsidP="006F1F81">
      <w:pPr>
        <w:rPr>
          <w:lang w:val="en-US"/>
        </w:rPr>
      </w:pPr>
      <w:r>
        <w:rPr>
          <w:lang w:val="en-US"/>
        </w:rPr>
        <w:t>For Scenario 1 and Scenario 3, t</w:t>
      </w:r>
      <w:r w:rsidRPr="004640EE">
        <w:rPr>
          <w:lang w:val="en-US"/>
        </w:rPr>
        <w:t xml:space="preserve">he cosine of angle </w:t>
      </w:r>
      <w:r w:rsidRPr="004640EE">
        <w:rPr>
          <w:position w:val="-10"/>
          <w:lang w:val="en-US"/>
        </w:rPr>
        <w:object w:dxaOrig="435" w:dyaOrig="285" w14:anchorId="5CD4DBF2">
          <v:shape id="_x0000_i1072" type="#_x0000_t75" style="width:21.6pt;height:14.4pt" o:ole="">
            <v:imagedata r:id="rId185" o:title=""/>
          </v:shape>
          <o:OLEObject Type="Embed" ProgID="Equation.3" ShapeID="_x0000_i1072" DrawAspect="Content" ObjectID="_1731249147" r:id="rId186"/>
        </w:object>
      </w:r>
      <w:r w:rsidRPr="004640EE">
        <w:rPr>
          <w:lang w:val="en-US"/>
        </w:rPr>
        <w:t>is given by:</w:t>
      </w:r>
    </w:p>
    <w:p w14:paraId="760D1471" w14:textId="77777777" w:rsidR="00C45907" w:rsidRPr="00931575" w:rsidRDefault="00C45907" w:rsidP="006F1F81">
      <w:pPr>
        <w:pStyle w:val="EQ"/>
      </w:pPr>
      <w:r w:rsidRPr="00931575">
        <w:tab/>
      </w:r>
      <w:r w:rsidRPr="00931575">
        <w:rPr>
          <w:position w:val="-36"/>
        </w:rPr>
        <w:object w:dxaOrig="3165" w:dyaOrig="870" w14:anchorId="63D32773">
          <v:shape id="_x0000_i1073" type="#_x0000_t75" style="width:158.4pt;height:43.2pt" o:ole="">
            <v:imagedata r:id="rId187" o:title=""/>
          </v:shape>
          <o:OLEObject Type="Embed" ProgID="Equation.3" ShapeID="_x0000_i1073" DrawAspect="Content" ObjectID="_1731249148" r:id="rId188"/>
        </w:object>
      </w:r>
      <w:r w:rsidRPr="00931575">
        <w:t xml:space="preserve">, </w:t>
      </w:r>
      <w:r w:rsidRPr="00931575">
        <w:rPr>
          <w:position w:val="-10"/>
        </w:rPr>
        <w:object w:dxaOrig="1290" w:dyaOrig="435" w14:anchorId="5C459855">
          <v:shape id="_x0000_i1074" type="#_x0000_t75" style="width:64.8pt;height:21.6pt" o:ole="">
            <v:imagedata r:id="rId189" o:title=""/>
          </v:shape>
          <o:OLEObject Type="Embed" ProgID="Equation.3" ShapeID="_x0000_i1074" DrawAspect="Content" ObjectID="_1731249149" r:id="rId190"/>
        </w:object>
      </w:r>
      <w:r w:rsidRPr="00931575">
        <w:tab/>
        <w:t>(J.3.2)</w:t>
      </w:r>
      <w:r w:rsidRPr="00931575">
        <w:tab/>
      </w:r>
    </w:p>
    <w:p w14:paraId="7B915AA4" w14:textId="77777777" w:rsidR="00C45907" w:rsidRPr="00931575" w:rsidRDefault="00C45907" w:rsidP="006F1F81">
      <w:pPr>
        <w:pStyle w:val="EQ"/>
      </w:pPr>
      <w:r w:rsidRPr="00931575">
        <w:tab/>
      </w:r>
      <w:r w:rsidRPr="00931575">
        <w:rPr>
          <w:position w:val="-38"/>
        </w:rPr>
        <w:object w:dxaOrig="4035" w:dyaOrig="885" w14:anchorId="23D61FA2">
          <v:shape id="_x0000_i1075" type="#_x0000_t75" style="width:201.6pt;height:43.2pt" o:ole="">
            <v:imagedata r:id="rId191" o:title=""/>
          </v:shape>
          <o:OLEObject Type="Embed" ProgID="Equation.3" ShapeID="_x0000_i1075" DrawAspect="Content" ObjectID="_1731249150" r:id="rId192"/>
        </w:object>
      </w:r>
      <w:r w:rsidRPr="00931575">
        <w:t xml:space="preserve">, </w:t>
      </w:r>
      <w:r w:rsidRPr="00931575">
        <w:rPr>
          <w:position w:val="-10"/>
        </w:rPr>
        <w:object w:dxaOrig="1875" w:dyaOrig="435" w14:anchorId="5106F0A6">
          <v:shape id="_x0000_i1076" type="#_x0000_t75" style="width:93.6pt;height:21.6pt" o:ole="">
            <v:imagedata r:id="rId193" o:title=""/>
          </v:shape>
          <o:OLEObject Type="Embed" ProgID="Equation.3" ShapeID="_x0000_i1076" DrawAspect="Content" ObjectID="_1731249151" r:id="rId194"/>
        </w:object>
      </w:r>
      <w:r w:rsidRPr="00931575">
        <w:tab/>
        <w:t>(J.3.3)</w:t>
      </w:r>
    </w:p>
    <w:p w14:paraId="61B74013" w14:textId="77777777" w:rsidR="00C45907" w:rsidRPr="00931575" w:rsidRDefault="00C45907" w:rsidP="006F1F81">
      <w:pPr>
        <w:pStyle w:val="EQ"/>
      </w:pPr>
      <w:r w:rsidRPr="00931575">
        <w:tab/>
      </w:r>
      <w:r w:rsidRPr="00931575">
        <w:rPr>
          <w:position w:val="-10"/>
        </w:rPr>
        <w:object w:dxaOrig="3030" w:dyaOrig="435" w14:anchorId="580F1AED">
          <v:shape id="_x0000_i1077" type="#_x0000_t75" style="width:151.2pt;height:21.6pt" o:ole="">
            <v:imagedata r:id="rId195" o:title=""/>
          </v:shape>
          <o:OLEObject Type="Embed" ProgID="Equation.3" ShapeID="_x0000_i1077" DrawAspect="Content" ObjectID="_1731249152" r:id="rId196"/>
        </w:object>
      </w:r>
      <w:r w:rsidRPr="00931575">
        <w:t xml:space="preserve">, </w:t>
      </w:r>
      <w:r w:rsidRPr="00931575">
        <w:rPr>
          <w:position w:val="-12"/>
        </w:rPr>
        <w:object w:dxaOrig="1290" w:dyaOrig="435" w14:anchorId="500D0F6B">
          <v:shape id="_x0000_i1078" type="#_x0000_t75" style="width:64.8pt;height:21.6pt" o:ole="">
            <v:imagedata r:id="rId197" o:title=""/>
          </v:shape>
          <o:OLEObject Type="Embed" ProgID="Equation.3" ShapeID="_x0000_i1078" DrawAspect="Content" ObjectID="_1731249153" r:id="rId198"/>
        </w:object>
      </w:r>
      <w:r w:rsidRPr="00931575">
        <w:tab/>
        <w:t>(J.3.4)</w:t>
      </w:r>
    </w:p>
    <w:p w14:paraId="7EF81760" w14:textId="77777777" w:rsidR="00C45907" w:rsidRPr="00931575" w:rsidRDefault="00C45907" w:rsidP="006F1F81">
      <w:r w:rsidRPr="00931575">
        <w:t xml:space="preserve">where </w:t>
      </w:r>
      <w:r w:rsidRPr="00931575">
        <w:rPr>
          <w:position w:val="-10"/>
        </w:rPr>
        <w:object w:dxaOrig="520" w:dyaOrig="300" w14:anchorId="247F2A00">
          <v:shape id="_x0000_i1079" type="#_x0000_t75" style="width:28.8pt;height:14.4pt" o:ole="">
            <v:imagedata r:id="rId199" o:title=""/>
          </v:shape>
          <o:OLEObject Type="Embed" ProgID="Equation.3" ShapeID="_x0000_i1079" DrawAspect="Content" ObjectID="_1731249154" r:id="rId200"/>
        </w:object>
      </w:r>
      <w:r w:rsidRPr="00931575">
        <w:t xml:space="preserve"> is the initial distance in metres of the train from BS, and </w:t>
      </w:r>
      <w:r w:rsidRPr="00931575">
        <w:rPr>
          <w:position w:val="-10"/>
        </w:rPr>
        <w:object w:dxaOrig="460" w:dyaOrig="300" w14:anchorId="641A88BA">
          <v:shape id="_x0000_i1080" type="#_x0000_t75" style="width:28.8pt;height:14.4pt" o:ole="">
            <v:imagedata r:id="rId201" o:title=""/>
          </v:shape>
          <o:OLEObject Type="Embed" ProgID="Equation.3" ShapeID="_x0000_i1080" DrawAspect="Content" ObjectID="_1731249155" r:id="rId202"/>
        </w:object>
      </w:r>
      <w:r w:rsidRPr="00931575">
        <w:t xml:space="preserve"> is the perpendicular distance in metres from the BS to the railway track, </w:t>
      </w:r>
      <w:r w:rsidRPr="00931575">
        <w:rPr>
          <w:position w:val="-6"/>
        </w:rPr>
        <w:object w:dxaOrig="160" w:dyaOrig="200" w14:anchorId="4188C3F3">
          <v:shape id="_x0000_i1081" type="#_x0000_t75" style="width:7.2pt;height:14.4pt" o:ole="">
            <v:imagedata r:id="rId203" o:title=""/>
          </v:shape>
          <o:OLEObject Type="Embed" ProgID="Equation.3" ShapeID="_x0000_i1081" DrawAspect="Content" ObjectID="_1731249156" r:id="rId204"/>
        </w:object>
      </w:r>
      <w:r w:rsidRPr="00931575">
        <w:t xml:space="preserve"> is the velocity of the train in m/s, </w:t>
      </w:r>
      <w:r w:rsidRPr="00931575">
        <w:rPr>
          <w:position w:val="-6"/>
        </w:rPr>
        <w:object w:dxaOrig="139" w:dyaOrig="220" w14:anchorId="3BBF34BA">
          <v:shape id="_x0000_i1082" type="#_x0000_t75" style="width:7.2pt;height:14.4pt" o:ole="">
            <v:imagedata r:id="rId205" o:title=""/>
          </v:shape>
          <o:OLEObject Type="Embed" ProgID="Equation.3" ShapeID="_x0000_i1082" DrawAspect="Content" ObjectID="_1731249157" r:id="rId206"/>
        </w:object>
      </w:r>
      <w:r w:rsidRPr="00931575">
        <w:t xml:space="preserve"> is time in seconds.</w:t>
      </w:r>
    </w:p>
    <w:p w14:paraId="35BDEA89" w14:textId="77777777" w:rsidR="007C0A38" w:rsidRDefault="007C0A38" w:rsidP="006F1F81">
      <w:r>
        <w:t xml:space="preserve">For Sceanrio 4, the cosine of angle </w:t>
      </w:r>
      <m:oMath>
        <m:r>
          <w:rPr>
            <w:rFonts w:ascii="Cambria Math"/>
          </w:rPr>
          <m:t>θ</m:t>
        </m:r>
        <m:d>
          <m:dPr>
            <m:ctrlPr>
              <w:rPr>
                <w:rFonts w:ascii="Cambria Math" w:hAnsi="Cambria Math"/>
                <w:i/>
              </w:rPr>
            </m:ctrlPr>
          </m:dPr>
          <m:e>
            <m:r>
              <w:rPr>
                <w:rFonts w:ascii="Cambria Math"/>
              </w:rPr>
              <m:t>t</m:t>
            </m:r>
          </m:e>
        </m:d>
      </m:oMath>
      <w:r>
        <w:t xml:space="preserve"> </w:t>
      </w:r>
      <w:r w:rsidRPr="00F95B02">
        <w:t>is given by</w:t>
      </w:r>
      <w:r>
        <w:t>:</w:t>
      </w:r>
    </w:p>
    <w:p w14:paraId="51DB470F" w14:textId="77777777" w:rsidR="007C0A38" w:rsidRPr="00291BEE" w:rsidRDefault="007C0A38" w:rsidP="006F1F81">
      <w:pPr>
        <w:pStyle w:val="EQ"/>
      </w:pPr>
      <w:r w:rsidRPr="00552FB1">
        <w:tab/>
      </w:r>
      <m:oMath>
        <m:func>
          <m:funcPr>
            <m:ctrlPr>
              <w:rPr>
                <w:rFonts w:ascii="Cambria Math" w:hAnsi="Cambria Math"/>
              </w:rPr>
            </m:ctrlPr>
          </m:funcPr>
          <m:fName>
            <m:r>
              <w:rPr>
                <w:rFonts w:ascii="Cambria Math" w:hAnsi="Cambria Math"/>
              </w:rPr>
              <m:t>cos</m:t>
            </m:r>
          </m:fName>
          <m:e>
            <m:r>
              <w:rPr>
                <w:rFonts w:ascii="Cambria Math" w:hAnsi="Cambria Math"/>
              </w:rPr>
              <m:t>θ</m:t>
            </m:r>
            <m:d>
              <m:dPr>
                <m:ctrlPr>
                  <w:rPr>
                    <w:rFonts w:ascii="Cambria Math" w:hAnsi="Cambria Math"/>
                  </w:rPr>
                </m:ctrlPr>
              </m:dPr>
              <m:e>
                <m:r>
                  <w:rPr>
                    <w:rFonts w:ascii="Cambria Math" w:hAnsi="Cambria Math"/>
                  </w:rPr>
                  <m:t>t</m:t>
                </m:r>
              </m:e>
            </m:d>
          </m:e>
        </m:fun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vt</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w:rPr>
                        <w:rFonts w:ascii="Cambria Math" w:hAnsi="Cambria Math"/>
                      </w:rPr>
                      <m:t>min</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vt</m:t>
                        </m:r>
                      </m:e>
                    </m:d>
                  </m:e>
                  <m:sup>
                    <m:r>
                      <m:rPr>
                        <m:sty m:val="p"/>
                      </m:rPr>
                      <w:rPr>
                        <w:rFonts w:ascii="Cambria Math" w:hAnsi="Cambria Math"/>
                      </w:rPr>
                      <m:t>2</m:t>
                    </m:r>
                  </m:sup>
                </m:sSup>
              </m:e>
            </m:rad>
          </m:den>
        </m:f>
        <m:r>
          <m:rPr>
            <m:sty m:val="p"/>
          </m:rPr>
          <w:rPr>
            <w:rFonts w:ascii="Cambria Math" w:hAnsi="Cambria Math"/>
          </w:rPr>
          <m:t>,    0&lt;</m:t>
        </m:r>
        <m:r>
          <w:rPr>
            <w:rFonts w:ascii="Cambria Math" w:hAnsi="Cambria Math" w:hint="eastAsia"/>
          </w:rPr>
          <m:t>t</m:t>
        </m:r>
        <m:r>
          <m:rPr>
            <m:sty m:val="p"/>
          </m:rPr>
          <w:rPr>
            <w:rFonts w:ascii="Cambria Math" w:hAnsi="Cambria Math" w:hint="eastAsia"/>
          </w:rPr>
          <m:t>≤</m:t>
        </m:r>
        <m:sSub>
          <m:sSubPr>
            <m:ctrlPr>
              <w:rPr>
                <w:rFonts w:ascii="Cambria Math" w:hAnsi="Cambria Math"/>
              </w:rPr>
            </m:ctrlPr>
          </m:sSubPr>
          <m:e>
            <m:r>
              <m:rPr>
                <m:sty m:val="p"/>
              </m:rPr>
              <w:rPr>
                <w:rFonts w:ascii="Cambria Math" w:hAnsi="Cambria Math"/>
              </w:rPr>
              <m:t>(0.5*</m:t>
            </m:r>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oMath>
      <w:r w:rsidRPr="00291BEE">
        <w:tab/>
        <w:t>(J.3.5)</w:t>
      </w:r>
    </w:p>
    <w:p w14:paraId="6441FA9D" w14:textId="77777777" w:rsidR="007C0A38" w:rsidRPr="00291BEE" w:rsidRDefault="007C0A38" w:rsidP="006F1F81">
      <w:pPr>
        <w:pStyle w:val="EQ"/>
      </w:pPr>
      <w:r w:rsidRPr="00291BEE">
        <w:lastRenderedPageBreak/>
        <w:tab/>
      </w:r>
      <m:oMath>
        <m:func>
          <m:funcPr>
            <m:ctrlPr>
              <w:rPr>
                <w:rFonts w:ascii="Cambria Math" w:hAnsi="Cambria Math"/>
              </w:rPr>
            </m:ctrlPr>
          </m:funcPr>
          <m:fName>
            <m:r>
              <w:rPr>
                <w:rFonts w:ascii="Cambria Math" w:hAnsi="Cambria Math"/>
              </w:rPr>
              <m:t>cos</m:t>
            </m:r>
          </m:fName>
          <m:e>
            <m:r>
              <w:rPr>
                <w:rFonts w:ascii="Cambria Math" w:hAnsi="Cambria Math"/>
              </w:rPr>
              <m:t>θ</m:t>
            </m:r>
            <m:d>
              <m:dPr>
                <m:ctrlPr>
                  <w:rPr>
                    <w:rFonts w:ascii="Cambria Math" w:hAnsi="Cambria Math"/>
                  </w:rPr>
                </m:ctrlPr>
              </m:dPr>
              <m:e>
                <m:r>
                  <w:rPr>
                    <w:rFonts w:ascii="Cambria Math" w:hAnsi="Cambria Math"/>
                  </w:rPr>
                  <m:t>t</m:t>
                </m:r>
              </m:e>
            </m:d>
          </m:e>
        </m:func>
        <m:r>
          <m:rPr>
            <m:sty m:val="p"/>
          </m:rPr>
          <w:rPr>
            <w:rFonts w:ascii="Cambria Math" w:hAnsi="Cambria Math"/>
          </w:rPr>
          <m:t>=-</m:t>
        </m:r>
        <m:f>
          <m:fPr>
            <m:ctrlPr>
              <w:rPr>
                <w:rFonts w:ascii="Cambria Math" w:hAnsi="Cambria Math"/>
              </w:rPr>
            </m:ctrlPr>
          </m:fPr>
          <m:num>
            <m:r>
              <w:rPr>
                <w:rFonts w:ascii="Cambria Math" w:hAnsi="Cambria Math"/>
              </w:rPr>
              <m:t>vt</m:t>
            </m:r>
          </m:num>
          <m:den>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D</m:t>
                    </m:r>
                  </m:e>
                  <m:sub>
                    <m:r>
                      <w:rPr>
                        <w:rFonts w:ascii="Cambria Math" w:hAnsi="Cambria Math"/>
                      </w:rPr>
                      <m:t>min</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vt</m:t>
                        </m:r>
                      </m:e>
                    </m:d>
                  </m:e>
                  <m:sup>
                    <m:r>
                      <m:rPr>
                        <m:sty m:val="p"/>
                      </m:rPr>
                      <w:rPr>
                        <w:rFonts w:ascii="Cambria Math" w:hAnsi="Cambria Math"/>
                      </w:rPr>
                      <m:t>2</m:t>
                    </m:r>
                  </m:sup>
                </m:sSup>
              </m:e>
            </m:rad>
          </m:den>
        </m:f>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(0.5*</m:t>
            </m:r>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r>
          <m:rPr>
            <m:sty m:val="p"/>
          </m:rPr>
          <w:rPr>
            <w:rFonts w:ascii="Cambria Math" w:hAnsi="Cambria Math"/>
          </w:rPr>
          <m:t>&lt;</m:t>
        </m:r>
        <m:r>
          <w:rPr>
            <w:rFonts w:ascii="Cambria Math" w:hAnsi="Cambria Math" w:hint="eastAsia"/>
          </w:rPr>
          <m:t>t</m:t>
        </m:r>
        <m:r>
          <m:rPr>
            <m:sty m:val="p"/>
          </m:rPr>
          <w:rPr>
            <w:rFonts w:ascii="Cambria Math" w:hAnsi="Cambria Math" w:hint="eastAsia"/>
          </w:rPr>
          <m: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oMath>
      <w:r w:rsidRPr="00291BEE">
        <w:tab/>
        <w:t>(J.3.6)</w:t>
      </w:r>
    </w:p>
    <w:p w14:paraId="52385604" w14:textId="77777777" w:rsidR="007C0A38" w:rsidRPr="00291BEE" w:rsidRDefault="007C0A38" w:rsidP="006F1F81">
      <w:pPr>
        <w:pStyle w:val="EQ"/>
      </w:pPr>
      <w:r w:rsidRPr="00291BEE">
        <w:tab/>
      </w:r>
      <m:oMath>
        <m:func>
          <m:funcPr>
            <m:ctrlPr>
              <w:rPr>
                <w:rFonts w:ascii="Cambria Math" w:hAnsi="Cambria Math"/>
              </w:rPr>
            </m:ctrlPr>
          </m:funcPr>
          <m:fName>
            <m:r>
              <w:rPr>
                <w:rFonts w:ascii="Cambria Math" w:hAnsi="Cambria Math"/>
              </w:rPr>
              <m:t>cos</m:t>
            </m:r>
          </m:fName>
          <m:e>
            <m:r>
              <w:rPr>
                <w:rFonts w:ascii="Cambria Math" w:hAnsi="Cambria Math"/>
              </w:rPr>
              <m:t>θ</m:t>
            </m:r>
            <m:d>
              <m:dPr>
                <m:ctrlPr>
                  <w:rPr>
                    <w:rFonts w:ascii="Cambria Math" w:hAnsi="Cambria Math"/>
                  </w:rPr>
                </m:ctrlPr>
              </m:dPr>
              <m:e>
                <m:r>
                  <w:rPr>
                    <w:rFonts w:ascii="Cambria Math" w:hAnsi="Cambria Math"/>
                  </w:rPr>
                  <m:t>t</m:t>
                </m:r>
              </m:e>
            </m:d>
          </m:e>
        </m:func>
        <m:r>
          <m:rPr>
            <m:sty m:val="p"/>
          </m:rPr>
          <w:rPr>
            <w:rFonts w:ascii="Cambria Math" w:hAnsi="Cambria Math"/>
          </w:rPr>
          <m:t>=</m:t>
        </m:r>
        <m:r>
          <w:rPr>
            <w:rFonts w:ascii="Cambria Math" w:hAnsi="Cambria Math"/>
          </w:rPr>
          <m:t>cosθ</m:t>
        </m:r>
        <m:d>
          <m:dPr>
            <m:ctrlPr>
              <w:rPr>
                <w:rFonts w:ascii="Cambria Math" w:hAnsi="Cambria Math"/>
              </w:rPr>
            </m:ctrlPr>
          </m:dPr>
          <m:e>
            <m:r>
              <w:rPr>
                <w:rFonts w:ascii="Cambria Math" w:hAnsi="Cambria Math"/>
              </w:rPr>
              <m:t>t</m:t>
            </m:r>
            <m:r>
              <m:rPr>
                <m:sty m:val="p"/>
              </m:rPr>
              <w:rPr>
                <w:rFonts w:ascii="Cambria Math" w:hAnsi="Cambria Math"/>
              </w:rPr>
              <m:t> </m:t>
            </m:r>
            <m:r>
              <w:rPr>
                <w:rFonts w:ascii="Cambria Math" w:hAnsi="Cambria Math"/>
              </w:rPr>
              <m:t>mod</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s</m:t>
                        </m:r>
                      </m:sub>
                    </m:sSub>
                  </m:num>
                  <m:den>
                    <m:r>
                      <w:rPr>
                        <w:rFonts w:ascii="Cambria Math" w:hAnsi="Cambria Math"/>
                      </w:rPr>
                      <m:t>v</m:t>
                    </m:r>
                  </m:den>
                </m:f>
              </m:e>
            </m:d>
          </m:e>
        </m:d>
        <m:r>
          <m:rPr>
            <m:sty m:val="p"/>
          </m:rPr>
          <w:rPr>
            <w:rFonts w:ascii="Cambria Math" w:hAnsi="Cambria Math"/>
          </w:rPr>
          <m:t xml:space="preserve">,    </m:t>
        </m:r>
        <m:r>
          <w:rPr>
            <w:rFonts w:ascii="Cambria Math" w:hAnsi="Cambria Math"/>
          </w:rPr>
          <m:t>t</m:t>
        </m:r>
        <m:r>
          <m:rPr>
            <m:sty m:val="p"/>
          </m:rPr>
          <w:rPr>
            <w:rFonts w:ascii="Cambria Math" w:hAnsi="Cambria Math"/>
          </w:rPr>
          <m:t>&gt;</m:t>
        </m:r>
        <m:sSub>
          <m:sSubPr>
            <m:ctrlPr>
              <w:rPr>
                <w:rFonts w:ascii="Cambria Math" w:hAnsi="Cambria Math"/>
              </w:rPr>
            </m:ctrlPr>
          </m:sSubPr>
          <m:e>
            <m:r>
              <w:rPr>
                <w:rFonts w:ascii="Cambria Math" w:hAnsi="Cambria Math"/>
              </w:rPr>
              <m:t>D</m:t>
            </m:r>
          </m:e>
          <m:sub>
            <m:r>
              <w:rPr>
                <w:rFonts w:ascii="Cambria Math" w:hAnsi="Cambria Math"/>
              </w:rPr>
              <m:t>s</m:t>
            </m:r>
          </m:sub>
        </m:sSub>
        <m:r>
          <m:rPr>
            <m:sty m:val="p"/>
          </m:rPr>
          <w:rPr>
            <w:rFonts w:ascii="Cambria Math" w:hAnsi="Cambria Math"/>
          </w:rPr>
          <m:t>/</m:t>
        </m:r>
        <m:r>
          <w:rPr>
            <w:rFonts w:ascii="Cambria Math" w:hAnsi="Cambria Math"/>
          </w:rPr>
          <m:t>v</m:t>
        </m:r>
      </m:oMath>
      <w:r w:rsidRPr="00291BEE">
        <w:tab/>
        <w:t>(J.3.7)</w:t>
      </w:r>
    </w:p>
    <w:p w14:paraId="5648B064" w14:textId="77777777" w:rsidR="007C0A38" w:rsidRDefault="007C0A38" w:rsidP="006F1F81">
      <w:r w:rsidRPr="00F95B02">
        <w:t xml:space="preserve">where </w:t>
      </w:r>
      <m:oMath>
        <m:sSub>
          <m:sSubPr>
            <m:ctrlPr>
              <w:rPr>
                <w:rFonts w:ascii="Cambria Math" w:hAnsi="Cambria Math"/>
                <w:i/>
              </w:rPr>
            </m:ctrlPr>
          </m:sSubPr>
          <m:e>
            <m:r>
              <w:rPr>
                <w:rFonts w:ascii="Cambria Math"/>
              </w:rPr>
              <m:t>D</m:t>
            </m:r>
          </m:e>
          <m:sub>
            <m:r>
              <w:rPr>
                <w:rFonts w:ascii="Cambria Math"/>
              </w:rPr>
              <m:t>s</m:t>
            </m:r>
          </m:sub>
        </m:sSub>
      </m:oMath>
      <w:r w:rsidRPr="00F95B02">
        <w:t xml:space="preserve"> is the initial distance of the train from BS, and </w:t>
      </w:r>
      <m:oMath>
        <m:sSub>
          <m:sSubPr>
            <m:ctrlPr>
              <w:rPr>
                <w:rFonts w:ascii="Cambria Math" w:hAnsi="Cambria Math"/>
                <w:i/>
              </w:rPr>
            </m:ctrlPr>
          </m:sSubPr>
          <m:e>
            <m:r>
              <w:rPr>
                <w:rFonts w:ascii="Cambria Math"/>
              </w:rPr>
              <m:t>D</m:t>
            </m:r>
          </m:e>
          <m:sub>
            <m:r>
              <w:rPr>
                <w:rFonts w:ascii="Cambria Math"/>
              </w:rPr>
              <m:t>min</m:t>
            </m:r>
          </m:sub>
        </m:sSub>
      </m:oMath>
      <w:r w:rsidRPr="00F95B02">
        <w:t xml:space="preserve"> is BS-Railway track distance, both in meters; </w:t>
      </w:r>
      <m:oMath>
        <m:r>
          <w:rPr>
            <w:rFonts w:ascii="Cambria Math"/>
          </w:rPr>
          <m:t>v</m:t>
        </m:r>
      </m:oMath>
      <w:r w:rsidRPr="00F95B02">
        <w:t xml:space="preserve"> is the velocity of the train in m/s</w:t>
      </w:r>
      <w:r>
        <w:t>;</w:t>
      </w:r>
      <w:r w:rsidRPr="00F95B02">
        <w:t xml:space="preserve"> </w:t>
      </w:r>
      <m:oMath>
        <m:r>
          <w:rPr>
            <w:rFonts w:ascii="Cambria Math"/>
          </w:rPr>
          <m:t>t</m:t>
        </m:r>
      </m:oMath>
      <w:r w:rsidRPr="00F95B02">
        <w:t xml:space="preserve"> is time in seconds.</w:t>
      </w:r>
    </w:p>
    <w:p w14:paraId="0E82021F" w14:textId="3E98014A" w:rsidR="007C0A38" w:rsidRPr="004640EE" w:rsidRDefault="007C0A38" w:rsidP="006F1F81">
      <w:pPr>
        <w:rPr>
          <w:lang w:val="en-US"/>
        </w:rPr>
      </w:pPr>
      <w:r w:rsidRPr="004640EE">
        <w:rPr>
          <w:lang w:val="en-US"/>
        </w:rPr>
        <w:t>The required input parameters are listed in table J.3-1 and J.3-2. The resulting time varying Doppler shift is shown in Figure J.3-1, J.3-2, J.3-3</w:t>
      </w:r>
      <w:r>
        <w:rPr>
          <w:lang w:val="en-US"/>
        </w:rPr>
        <w:t>,</w:t>
      </w:r>
      <w:r w:rsidRPr="004640EE">
        <w:rPr>
          <w:lang w:val="en-US"/>
        </w:rPr>
        <w:t xml:space="preserve"> J.3-4</w:t>
      </w:r>
      <w:r>
        <w:rPr>
          <w:lang w:val="en-US"/>
        </w:rPr>
        <w:t>, and J.3-9</w:t>
      </w:r>
      <w:r w:rsidRPr="004640EE">
        <w:rPr>
          <w:lang w:val="en-US"/>
        </w:rPr>
        <w:t xml:space="preserve"> for 350km/h scenarios, and in Figure J.3-5, J.3-6, J.3-7 and J.3-8 for 500km/h scenarios. For 350km/h scenarios, the Doppler shift was derived such that it corresponds to a velocity of around 350km/h for band n1 for the 15kHz SCS and for band n77 for the 30kHz SCS. For 500km/h scenarios, the Doppler shift was derived such that it corresponds to a velocity of around 500km/h for band n3 for the 15kHz SCS</w:t>
      </w:r>
      <w:r>
        <w:rPr>
          <w:lang w:val="en-US"/>
        </w:rPr>
        <w:t>,</w:t>
      </w:r>
      <w:r w:rsidRPr="004640EE">
        <w:rPr>
          <w:lang w:val="en-US"/>
        </w:rPr>
        <w:t xml:space="preserve"> for band n77 for the 30kHz SCS</w:t>
      </w:r>
      <w:r>
        <w:rPr>
          <w:lang w:val="en-US"/>
        </w:rPr>
        <w:t>, and for band n257 for the 120kHz SCS</w:t>
      </w:r>
      <w:r w:rsidRPr="004640EE">
        <w:rPr>
          <w:lang w:val="en-US"/>
        </w:rPr>
        <w:t>. However, the same Doppler shift requirement shall be applied regardless of the frequency of operation of the base station and thus for lower frequencies, the supported speed is higher.</w:t>
      </w:r>
    </w:p>
    <w:p w14:paraId="014F8988" w14:textId="78AFBA90" w:rsidR="00C45907" w:rsidRDefault="00C45907" w:rsidP="006F1F81">
      <w:pPr>
        <w:pStyle w:val="TH"/>
      </w:pPr>
      <w:r w:rsidRPr="00931575">
        <w:t>Table J.3-1: Parameters for high speed train conditions for UE velocity 350 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2203"/>
        <w:gridCol w:w="2203"/>
        <w:gridCol w:w="2513"/>
      </w:tblGrid>
      <w:tr w:rsidR="007C0A38" w:rsidRPr="00F95B02" w14:paraId="457C625B" w14:textId="77777777" w:rsidTr="00EA0615">
        <w:trPr>
          <w:cantSplit/>
          <w:jc w:val="center"/>
        </w:trPr>
        <w:tc>
          <w:tcPr>
            <w:tcW w:w="1356" w:type="dxa"/>
            <w:tcBorders>
              <w:bottom w:val="nil"/>
            </w:tcBorders>
          </w:tcPr>
          <w:p w14:paraId="1982FAD1" w14:textId="77777777" w:rsidR="007C0A38" w:rsidRPr="00F95B02" w:rsidRDefault="007C0A38" w:rsidP="006F1F81">
            <w:pPr>
              <w:pStyle w:val="TAH"/>
            </w:pPr>
            <w:r w:rsidRPr="00F95B02">
              <w:t>Parameter</w:t>
            </w:r>
          </w:p>
        </w:tc>
        <w:tc>
          <w:tcPr>
            <w:tcW w:w="6919" w:type="dxa"/>
            <w:gridSpan w:val="3"/>
          </w:tcPr>
          <w:p w14:paraId="50DCE650" w14:textId="77777777" w:rsidR="007C0A38" w:rsidRPr="00F95B02" w:rsidRDefault="007C0A38" w:rsidP="006F1F81">
            <w:pPr>
              <w:pStyle w:val="TAH"/>
            </w:pPr>
            <w:r w:rsidRPr="00F95B02">
              <w:t>Value</w:t>
            </w:r>
          </w:p>
        </w:tc>
      </w:tr>
      <w:tr w:rsidR="007C0A38" w:rsidRPr="00F95B02" w14:paraId="2A0C201E" w14:textId="77777777" w:rsidTr="00EA0615">
        <w:trPr>
          <w:cantSplit/>
          <w:jc w:val="center"/>
        </w:trPr>
        <w:tc>
          <w:tcPr>
            <w:tcW w:w="1356" w:type="dxa"/>
            <w:tcBorders>
              <w:top w:val="nil"/>
            </w:tcBorders>
          </w:tcPr>
          <w:p w14:paraId="4FD607FC" w14:textId="77777777" w:rsidR="007C0A38" w:rsidRPr="00F95B02" w:rsidRDefault="007C0A38" w:rsidP="006F1F81">
            <w:pPr>
              <w:pStyle w:val="TAH"/>
            </w:pPr>
          </w:p>
        </w:tc>
        <w:tc>
          <w:tcPr>
            <w:tcW w:w="2203" w:type="dxa"/>
          </w:tcPr>
          <w:p w14:paraId="60FD40F6" w14:textId="77777777" w:rsidR="007C0A38" w:rsidRPr="00F95B02" w:rsidRDefault="007C0A38" w:rsidP="006F1F81">
            <w:pPr>
              <w:pStyle w:val="TAH"/>
              <w:rPr>
                <w:rFonts w:eastAsia="?? ??"/>
              </w:rPr>
            </w:pPr>
            <w:r w:rsidRPr="00F95B02">
              <w:rPr>
                <w:rFonts w:hint="eastAsia"/>
              </w:rPr>
              <w:t>Scenario 1-NR350</w:t>
            </w:r>
          </w:p>
        </w:tc>
        <w:tc>
          <w:tcPr>
            <w:tcW w:w="2203" w:type="dxa"/>
          </w:tcPr>
          <w:p w14:paraId="6EB20537" w14:textId="77777777" w:rsidR="007C0A38" w:rsidRPr="00F95B02" w:rsidRDefault="007C0A38" w:rsidP="006F1F81">
            <w:pPr>
              <w:pStyle w:val="TAH"/>
            </w:pPr>
            <w:r w:rsidRPr="00F95B02">
              <w:t>Scenario 3-NR350</w:t>
            </w:r>
          </w:p>
        </w:tc>
        <w:tc>
          <w:tcPr>
            <w:tcW w:w="2513" w:type="dxa"/>
          </w:tcPr>
          <w:p w14:paraId="3E7F05BE" w14:textId="77777777" w:rsidR="007C0A38" w:rsidRPr="00F95B02" w:rsidRDefault="007C0A38" w:rsidP="006F1F81">
            <w:pPr>
              <w:pStyle w:val="TAH"/>
            </w:pPr>
            <w:r w:rsidRPr="00CB0076">
              <w:t>Scenario 4-BI-NR350, FR2</w:t>
            </w:r>
          </w:p>
        </w:tc>
      </w:tr>
      <w:tr w:rsidR="007C0A38" w:rsidRPr="00F95B02" w14:paraId="0E2C6349" w14:textId="77777777" w:rsidTr="00EA0615">
        <w:trPr>
          <w:cantSplit/>
          <w:jc w:val="center"/>
        </w:trPr>
        <w:tc>
          <w:tcPr>
            <w:tcW w:w="1356" w:type="dxa"/>
          </w:tcPr>
          <w:p w14:paraId="2E38ED6D" w14:textId="77777777" w:rsidR="007C0A38" w:rsidRPr="00F95B02" w:rsidRDefault="007C0A38" w:rsidP="006F1F81">
            <w:pPr>
              <w:pStyle w:val="TAC"/>
            </w:pPr>
            <w:r w:rsidRPr="00F95B02">
              <w:object w:dxaOrig="300" w:dyaOrig="320" w14:anchorId="5CA159AC">
                <v:shape id="_x0000_i1083" type="#_x0000_t75" style="width:14.4pt;height:21.6pt" o:ole="">
                  <v:imagedata r:id="rId207" o:title=""/>
                </v:shape>
                <o:OLEObject Type="Embed" ProgID="Equation.3" ShapeID="_x0000_i1083" DrawAspect="Content" ObjectID="_1731249158" r:id="rId208"/>
              </w:object>
            </w:r>
          </w:p>
        </w:tc>
        <w:tc>
          <w:tcPr>
            <w:tcW w:w="2203" w:type="dxa"/>
          </w:tcPr>
          <w:p w14:paraId="58F92FDC" w14:textId="77777777" w:rsidR="007C0A38" w:rsidRPr="00F95B02" w:rsidRDefault="007C0A38" w:rsidP="006F1F81">
            <w:pPr>
              <w:pStyle w:val="TAC"/>
              <w:rPr>
                <w:rFonts w:eastAsia="?? ??"/>
              </w:rPr>
            </w:pPr>
            <w:r w:rsidRPr="00F95B02">
              <w:rPr>
                <w:rFonts w:eastAsia="?? ??" w:hint="eastAsia"/>
              </w:rPr>
              <w:t>7</w:t>
            </w:r>
            <w:r w:rsidRPr="00F95B02">
              <w:rPr>
                <w:rFonts w:eastAsia="?? ??"/>
              </w:rPr>
              <w:t>00 m</w:t>
            </w:r>
          </w:p>
        </w:tc>
        <w:tc>
          <w:tcPr>
            <w:tcW w:w="2203" w:type="dxa"/>
          </w:tcPr>
          <w:p w14:paraId="6AADECC7" w14:textId="77777777" w:rsidR="007C0A38" w:rsidRPr="00F95B02" w:rsidRDefault="007C0A38" w:rsidP="006F1F81">
            <w:pPr>
              <w:pStyle w:val="TAC"/>
              <w:rPr>
                <w:rFonts w:cs="Arial"/>
              </w:rPr>
            </w:pPr>
            <w:r w:rsidRPr="00F95B02">
              <w:rPr>
                <w:rFonts w:eastAsia="?? ??"/>
              </w:rPr>
              <w:t>300 m</w:t>
            </w:r>
          </w:p>
        </w:tc>
        <w:tc>
          <w:tcPr>
            <w:tcW w:w="2513" w:type="dxa"/>
          </w:tcPr>
          <w:p w14:paraId="2D6170AD" w14:textId="77777777" w:rsidR="007C0A38" w:rsidRPr="00F95B02" w:rsidRDefault="007C0A38" w:rsidP="006F1F81">
            <w:pPr>
              <w:pStyle w:val="TAC"/>
              <w:rPr>
                <w:rFonts w:eastAsia="?? ??"/>
              </w:rPr>
            </w:pPr>
            <w:r>
              <w:rPr>
                <w:rFonts w:eastAsia="?? ??"/>
              </w:rPr>
              <w:t>700 m</w:t>
            </w:r>
          </w:p>
        </w:tc>
      </w:tr>
      <w:tr w:rsidR="007C0A38" w:rsidRPr="00F95B02" w14:paraId="3FD9652D" w14:textId="77777777" w:rsidTr="00EA0615">
        <w:trPr>
          <w:cantSplit/>
          <w:jc w:val="center"/>
        </w:trPr>
        <w:tc>
          <w:tcPr>
            <w:tcW w:w="1356" w:type="dxa"/>
          </w:tcPr>
          <w:p w14:paraId="57E9911B" w14:textId="77777777" w:rsidR="007C0A38" w:rsidRPr="00F95B02" w:rsidRDefault="007C0A38" w:rsidP="006F1F81">
            <w:pPr>
              <w:pStyle w:val="TAC"/>
            </w:pPr>
            <w:r w:rsidRPr="00F95B02">
              <w:object w:dxaOrig="460" w:dyaOrig="300" w14:anchorId="34FA1193">
                <v:shape id="_x0000_i1084" type="#_x0000_t75" style="width:28.8pt;height:14.4pt" o:ole="">
                  <v:imagedata r:id="rId201" o:title=""/>
                </v:shape>
                <o:OLEObject Type="Embed" ProgID="Equation.3" ShapeID="_x0000_i1084" DrawAspect="Content" ObjectID="_1731249159" r:id="rId209"/>
              </w:object>
            </w:r>
          </w:p>
        </w:tc>
        <w:tc>
          <w:tcPr>
            <w:tcW w:w="2203" w:type="dxa"/>
          </w:tcPr>
          <w:p w14:paraId="36708B61" w14:textId="77777777" w:rsidR="007C0A38" w:rsidRPr="00F95B02" w:rsidRDefault="007C0A38" w:rsidP="006F1F81">
            <w:pPr>
              <w:pStyle w:val="TAC"/>
              <w:rPr>
                <w:rFonts w:eastAsia="?? ??"/>
              </w:rPr>
            </w:pPr>
            <w:r w:rsidRPr="00F95B02">
              <w:rPr>
                <w:rFonts w:eastAsia="?? ??" w:hint="eastAsia"/>
              </w:rPr>
              <w:t>150 m</w:t>
            </w:r>
          </w:p>
        </w:tc>
        <w:tc>
          <w:tcPr>
            <w:tcW w:w="2203" w:type="dxa"/>
          </w:tcPr>
          <w:p w14:paraId="169FE886" w14:textId="77777777" w:rsidR="007C0A38" w:rsidRPr="00F95B02" w:rsidRDefault="007C0A38" w:rsidP="006F1F81">
            <w:pPr>
              <w:pStyle w:val="TAC"/>
              <w:rPr>
                <w:rFonts w:cs="Arial"/>
              </w:rPr>
            </w:pPr>
            <w:r w:rsidRPr="00F95B02">
              <w:rPr>
                <w:rFonts w:eastAsia="?? ??"/>
              </w:rPr>
              <w:t>2 m</w:t>
            </w:r>
          </w:p>
        </w:tc>
        <w:tc>
          <w:tcPr>
            <w:tcW w:w="2513" w:type="dxa"/>
          </w:tcPr>
          <w:p w14:paraId="0FA81FD2" w14:textId="77777777" w:rsidR="007C0A38" w:rsidRPr="00F95B02" w:rsidRDefault="007C0A38" w:rsidP="006F1F81">
            <w:pPr>
              <w:pStyle w:val="TAC"/>
              <w:rPr>
                <w:rFonts w:eastAsia="?? ??"/>
              </w:rPr>
            </w:pPr>
            <w:r>
              <w:rPr>
                <w:rFonts w:eastAsia="?? ??"/>
              </w:rPr>
              <w:t>150 m</w:t>
            </w:r>
          </w:p>
        </w:tc>
      </w:tr>
      <w:tr w:rsidR="007C0A38" w:rsidRPr="00F95B02" w14:paraId="0115FC70" w14:textId="77777777" w:rsidTr="00EA0615">
        <w:trPr>
          <w:cantSplit/>
          <w:jc w:val="center"/>
        </w:trPr>
        <w:tc>
          <w:tcPr>
            <w:tcW w:w="1356" w:type="dxa"/>
          </w:tcPr>
          <w:p w14:paraId="120B376F" w14:textId="77777777" w:rsidR="007C0A38" w:rsidRPr="00F95B02" w:rsidRDefault="007C0A38" w:rsidP="006F1F81">
            <w:pPr>
              <w:pStyle w:val="TAC"/>
              <w:rPr>
                <w:sz w:val="20"/>
              </w:rPr>
            </w:pPr>
            <w:r w:rsidRPr="00F95B02">
              <w:rPr>
                <w:snapToGrid w:val="0"/>
              </w:rPr>
              <w:object w:dxaOrig="160" w:dyaOrig="200" w14:anchorId="7880F211">
                <v:shape id="_x0000_i1085" type="#_x0000_t75" style="width:7.2pt;height:7.2pt" o:ole="">
                  <v:imagedata r:id="rId210" o:title=""/>
                </v:shape>
                <o:OLEObject Type="Embed" ProgID="Equation.3" ShapeID="_x0000_i1085" DrawAspect="Content" ObjectID="_1731249160" r:id="rId211"/>
              </w:object>
            </w:r>
          </w:p>
        </w:tc>
        <w:tc>
          <w:tcPr>
            <w:tcW w:w="2203" w:type="dxa"/>
          </w:tcPr>
          <w:p w14:paraId="535A46C2" w14:textId="77777777" w:rsidR="007C0A38" w:rsidRPr="00F95B02" w:rsidRDefault="007C0A38" w:rsidP="006F1F81">
            <w:pPr>
              <w:pStyle w:val="TAC"/>
              <w:rPr>
                <w:rFonts w:eastAsia="?? ??"/>
              </w:rPr>
            </w:pPr>
            <w:r w:rsidRPr="00F95B02">
              <w:rPr>
                <w:rFonts w:eastAsia="?? ??" w:hint="eastAsia"/>
              </w:rPr>
              <w:t>350</w:t>
            </w:r>
            <w:r w:rsidRPr="00F95B02">
              <w:rPr>
                <w:rFonts w:eastAsia="?? ??"/>
              </w:rPr>
              <w:t xml:space="preserve"> </w:t>
            </w:r>
            <w:r w:rsidRPr="00F95B02">
              <w:rPr>
                <w:rFonts w:eastAsia="?? ??" w:hint="eastAsia"/>
              </w:rPr>
              <w:t>km/h</w:t>
            </w:r>
          </w:p>
        </w:tc>
        <w:tc>
          <w:tcPr>
            <w:tcW w:w="2203" w:type="dxa"/>
            <w:vAlign w:val="center"/>
          </w:tcPr>
          <w:p w14:paraId="49596B79" w14:textId="77777777" w:rsidR="007C0A38" w:rsidRPr="00F95B02" w:rsidRDefault="007C0A38" w:rsidP="006F1F81">
            <w:pPr>
              <w:pStyle w:val="TAC"/>
              <w:rPr>
                <w:rFonts w:eastAsia="?? ??"/>
              </w:rPr>
            </w:pPr>
            <w:r w:rsidRPr="00F95B02">
              <w:rPr>
                <w:rFonts w:eastAsia="?? ??"/>
              </w:rPr>
              <w:t>350 km/h</w:t>
            </w:r>
          </w:p>
        </w:tc>
        <w:tc>
          <w:tcPr>
            <w:tcW w:w="2513" w:type="dxa"/>
          </w:tcPr>
          <w:p w14:paraId="067CE97C" w14:textId="77777777" w:rsidR="007C0A38" w:rsidRPr="00F95B02" w:rsidRDefault="007C0A38" w:rsidP="006F1F81">
            <w:pPr>
              <w:pStyle w:val="TAC"/>
              <w:rPr>
                <w:rFonts w:eastAsia="?? ??"/>
              </w:rPr>
            </w:pPr>
            <w:r w:rsidRPr="00F95B02">
              <w:rPr>
                <w:rFonts w:eastAsia="?? ??"/>
              </w:rPr>
              <w:t>350 km/h</w:t>
            </w:r>
          </w:p>
        </w:tc>
      </w:tr>
      <w:tr w:rsidR="007C0A38" w:rsidRPr="00F95B02" w14:paraId="3D593D8E" w14:textId="77777777" w:rsidTr="00EA0615">
        <w:trPr>
          <w:cantSplit/>
          <w:jc w:val="center"/>
        </w:trPr>
        <w:tc>
          <w:tcPr>
            <w:tcW w:w="1356" w:type="dxa"/>
          </w:tcPr>
          <w:p w14:paraId="4382059E" w14:textId="77777777" w:rsidR="007C0A38" w:rsidRPr="00F95B02" w:rsidRDefault="007C0A38" w:rsidP="006F1F81">
            <w:pPr>
              <w:pStyle w:val="TAC"/>
              <w:rPr>
                <w:snapToGrid w:val="0"/>
              </w:rPr>
            </w:pPr>
            <w:r w:rsidRPr="00F95B02">
              <w:rPr>
                <w:snapToGrid w:val="0"/>
              </w:rPr>
              <w:object w:dxaOrig="279" w:dyaOrig="300" w14:anchorId="05D362D3">
                <v:shape id="_x0000_i1086" type="#_x0000_t75" style="width:14.4pt;height:14.4pt" o:ole="">
                  <v:imagedata r:id="rId212" o:title=""/>
                </v:shape>
                <o:OLEObject Type="Embed" ProgID="Equation.3" ShapeID="_x0000_i1086" DrawAspect="Content" ObjectID="_1731249161" r:id="rId213"/>
              </w:object>
            </w:r>
          </w:p>
        </w:tc>
        <w:tc>
          <w:tcPr>
            <w:tcW w:w="2203" w:type="dxa"/>
          </w:tcPr>
          <w:p w14:paraId="6E1E4953" w14:textId="77777777" w:rsidR="007C0A38" w:rsidRPr="00F95B02" w:rsidRDefault="007C0A38" w:rsidP="006F1F81">
            <w:pPr>
              <w:pStyle w:val="TAC"/>
              <w:rPr>
                <w:rFonts w:eastAsia="?? ??"/>
              </w:rPr>
            </w:pPr>
            <w:r w:rsidRPr="00F95B02">
              <w:rPr>
                <w:rFonts w:eastAsia="?? ??"/>
              </w:rPr>
              <w:t>1340 Hz for 15kHz SCS</w:t>
            </w:r>
          </w:p>
          <w:p w14:paraId="1AEFF309" w14:textId="77777777" w:rsidR="007C0A38" w:rsidRPr="00F95B02" w:rsidRDefault="007C0A38" w:rsidP="006F1F81">
            <w:pPr>
              <w:pStyle w:val="TAC"/>
              <w:rPr>
                <w:rFonts w:eastAsia="?? ??"/>
              </w:rPr>
            </w:pPr>
            <w:r w:rsidRPr="00F95B02">
              <w:rPr>
                <w:rFonts w:eastAsia="?? ??"/>
              </w:rPr>
              <w:t>2334 Hz for 30kHz SCS</w:t>
            </w:r>
          </w:p>
        </w:tc>
        <w:tc>
          <w:tcPr>
            <w:tcW w:w="2203" w:type="dxa"/>
            <w:vAlign w:val="center"/>
          </w:tcPr>
          <w:p w14:paraId="024B59BE" w14:textId="77777777" w:rsidR="007C0A38" w:rsidRPr="00F95B02" w:rsidRDefault="007C0A38" w:rsidP="006F1F81">
            <w:pPr>
              <w:pStyle w:val="TAC"/>
              <w:rPr>
                <w:rFonts w:eastAsia="?? ??"/>
              </w:rPr>
            </w:pPr>
            <w:r w:rsidRPr="00F95B02">
              <w:rPr>
                <w:rFonts w:eastAsia="?? ??"/>
              </w:rPr>
              <w:t>1340 Hz for 15kHz SCS</w:t>
            </w:r>
          </w:p>
          <w:p w14:paraId="1FBE8DB7" w14:textId="77777777" w:rsidR="007C0A38" w:rsidRPr="00F95B02" w:rsidRDefault="007C0A38" w:rsidP="006F1F81">
            <w:pPr>
              <w:pStyle w:val="TAC"/>
              <w:rPr>
                <w:rFonts w:eastAsia="?? ??"/>
              </w:rPr>
            </w:pPr>
            <w:r w:rsidRPr="00F95B02">
              <w:rPr>
                <w:rFonts w:eastAsia="?? ??"/>
              </w:rPr>
              <w:t>2334 Hz for 30kHz SCS</w:t>
            </w:r>
          </w:p>
        </w:tc>
        <w:tc>
          <w:tcPr>
            <w:tcW w:w="2513" w:type="dxa"/>
          </w:tcPr>
          <w:p w14:paraId="6C4F6817" w14:textId="77777777" w:rsidR="007C0A38" w:rsidRPr="00F95B02" w:rsidRDefault="007C0A38" w:rsidP="006F1F81">
            <w:pPr>
              <w:pStyle w:val="TAC"/>
              <w:rPr>
                <w:rFonts w:eastAsia="?? ??"/>
              </w:rPr>
            </w:pPr>
            <w:r w:rsidRPr="00E544B0">
              <w:rPr>
                <w:rFonts w:eastAsia="?? ??"/>
              </w:rPr>
              <w:t>19444</w:t>
            </w:r>
            <w:r>
              <w:rPr>
                <w:rFonts w:eastAsia="?? ??"/>
              </w:rPr>
              <w:t xml:space="preserve"> </w:t>
            </w:r>
            <w:r w:rsidRPr="00F95B02">
              <w:rPr>
                <w:rFonts w:eastAsia="?? ??"/>
              </w:rPr>
              <w:t xml:space="preserve">Hz for </w:t>
            </w:r>
            <w:r>
              <w:rPr>
                <w:rFonts w:eastAsia="?? ??"/>
              </w:rPr>
              <w:t>120</w:t>
            </w:r>
            <w:r w:rsidRPr="00F95B02">
              <w:rPr>
                <w:rFonts w:eastAsia="?? ??"/>
              </w:rPr>
              <w:t>kHz SCS</w:t>
            </w:r>
          </w:p>
        </w:tc>
      </w:tr>
    </w:tbl>
    <w:p w14:paraId="08951EA7" w14:textId="56845BEE" w:rsidR="007C0A38" w:rsidRDefault="007C0A38" w:rsidP="006F1F81"/>
    <w:p w14:paraId="1CF14FA4" w14:textId="77777777" w:rsidR="00CD430A" w:rsidRPr="00931575" w:rsidRDefault="00CD430A" w:rsidP="006F1F81">
      <w:pPr>
        <w:pStyle w:val="TH"/>
      </w:pPr>
      <w:r w:rsidRPr="00931575">
        <w:t>Table J.3-2: Parameters for high speed train conditions for UE velocity 500 km/h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2129"/>
        <w:gridCol w:w="2209"/>
      </w:tblGrid>
      <w:tr w:rsidR="00136C94" w:rsidRPr="00931575" w14:paraId="128A8276" w14:textId="77777777" w:rsidTr="00136C94">
        <w:trPr>
          <w:cantSplit/>
          <w:jc w:val="center"/>
        </w:trPr>
        <w:tc>
          <w:tcPr>
            <w:tcW w:w="1356" w:type="dxa"/>
            <w:tcBorders>
              <w:top w:val="single" w:sz="4" w:space="0" w:color="auto"/>
              <w:left w:val="single" w:sz="4" w:space="0" w:color="auto"/>
              <w:bottom w:val="nil"/>
              <w:right w:val="single" w:sz="4" w:space="0" w:color="auto"/>
            </w:tcBorders>
            <w:shd w:val="clear" w:color="auto" w:fill="auto"/>
            <w:hideMark/>
          </w:tcPr>
          <w:p w14:paraId="70890358" w14:textId="77777777" w:rsidR="00136C94" w:rsidRPr="00931575" w:rsidRDefault="00136C94" w:rsidP="006F1F81">
            <w:pPr>
              <w:pStyle w:val="TAH"/>
            </w:pPr>
            <w:r w:rsidRPr="00931575">
              <w:t>Parameter</w:t>
            </w:r>
          </w:p>
        </w:tc>
        <w:tc>
          <w:tcPr>
            <w:tcW w:w="4338" w:type="dxa"/>
            <w:gridSpan w:val="2"/>
            <w:tcBorders>
              <w:top w:val="single" w:sz="4" w:space="0" w:color="auto"/>
              <w:left w:val="single" w:sz="4" w:space="0" w:color="auto"/>
              <w:bottom w:val="single" w:sz="4" w:space="0" w:color="auto"/>
              <w:right w:val="single" w:sz="4" w:space="0" w:color="auto"/>
            </w:tcBorders>
            <w:hideMark/>
          </w:tcPr>
          <w:p w14:paraId="53522CB8" w14:textId="77777777" w:rsidR="00136C94" w:rsidRPr="00931575" w:rsidRDefault="00136C94" w:rsidP="006F1F81">
            <w:pPr>
              <w:pStyle w:val="TAH"/>
            </w:pPr>
            <w:r w:rsidRPr="00931575">
              <w:t>Value</w:t>
            </w:r>
          </w:p>
        </w:tc>
      </w:tr>
      <w:tr w:rsidR="00136C94" w:rsidRPr="00931575" w14:paraId="30F39581" w14:textId="77777777" w:rsidTr="00136C94">
        <w:trPr>
          <w:cantSplit/>
          <w:jc w:val="center"/>
        </w:trPr>
        <w:tc>
          <w:tcPr>
            <w:tcW w:w="1356" w:type="dxa"/>
            <w:tcBorders>
              <w:top w:val="nil"/>
              <w:left w:val="single" w:sz="4" w:space="0" w:color="auto"/>
              <w:bottom w:val="single" w:sz="4" w:space="0" w:color="auto"/>
              <w:right w:val="single" w:sz="4" w:space="0" w:color="auto"/>
            </w:tcBorders>
            <w:shd w:val="clear" w:color="auto" w:fill="auto"/>
            <w:hideMark/>
          </w:tcPr>
          <w:p w14:paraId="66BBA6C2" w14:textId="77777777" w:rsidR="00136C94" w:rsidRPr="00931575" w:rsidRDefault="00136C94" w:rsidP="006F1F81"/>
        </w:tc>
        <w:tc>
          <w:tcPr>
            <w:tcW w:w="2129" w:type="dxa"/>
            <w:tcBorders>
              <w:top w:val="single" w:sz="4" w:space="0" w:color="auto"/>
              <w:left w:val="single" w:sz="4" w:space="0" w:color="auto"/>
              <w:bottom w:val="single" w:sz="4" w:space="0" w:color="auto"/>
              <w:right w:val="single" w:sz="4" w:space="0" w:color="auto"/>
            </w:tcBorders>
            <w:hideMark/>
          </w:tcPr>
          <w:p w14:paraId="47F93BAA" w14:textId="77777777" w:rsidR="00136C94" w:rsidRPr="00931575" w:rsidRDefault="00136C94" w:rsidP="006F1F81">
            <w:pPr>
              <w:pStyle w:val="TAH"/>
            </w:pPr>
            <w:r w:rsidRPr="00931575">
              <w:t>Scenario 1-NR500</w:t>
            </w:r>
          </w:p>
        </w:tc>
        <w:tc>
          <w:tcPr>
            <w:tcW w:w="2209" w:type="dxa"/>
            <w:tcBorders>
              <w:top w:val="single" w:sz="4" w:space="0" w:color="auto"/>
              <w:left w:val="single" w:sz="4" w:space="0" w:color="auto"/>
              <w:bottom w:val="single" w:sz="4" w:space="0" w:color="auto"/>
              <w:right w:val="single" w:sz="4" w:space="0" w:color="auto"/>
            </w:tcBorders>
            <w:hideMark/>
          </w:tcPr>
          <w:p w14:paraId="3F72C4C5" w14:textId="77777777" w:rsidR="00136C94" w:rsidRPr="00931575" w:rsidRDefault="00136C94" w:rsidP="006F1F81">
            <w:pPr>
              <w:pStyle w:val="TAH"/>
            </w:pPr>
            <w:r w:rsidRPr="00931575">
              <w:t>Scenario 3-NR500</w:t>
            </w:r>
          </w:p>
        </w:tc>
      </w:tr>
      <w:tr w:rsidR="00CD430A" w:rsidRPr="00931575" w14:paraId="32160CF0"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0BBB4AD6" w14:textId="77777777" w:rsidR="00CD430A" w:rsidRPr="00931575" w:rsidRDefault="00CD430A" w:rsidP="006F1F81">
            <w:pPr>
              <w:pStyle w:val="TAC"/>
              <w:rPr>
                <w:rFonts w:cs="v5.0.0"/>
              </w:rPr>
            </w:pPr>
            <w:r w:rsidRPr="00931575">
              <w:object w:dxaOrig="285" w:dyaOrig="435" w14:anchorId="4F80B8F6">
                <v:shape id="_x0000_i1087" type="#_x0000_t75" style="width:14.4pt;height:21.6pt" o:ole="">
                  <v:imagedata r:id="rId207" o:title=""/>
                </v:shape>
                <o:OLEObject Type="Embed" ProgID="Equation.3" ShapeID="_x0000_i1087" DrawAspect="Content" ObjectID="_1731249162" r:id="rId214"/>
              </w:object>
            </w:r>
          </w:p>
        </w:tc>
        <w:tc>
          <w:tcPr>
            <w:tcW w:w="2129" w:type="dxa"/>
            <w:tcBorders>
              <w:top w:val="single" w:sz="4" w:space="0" w:color="auto"/>
              <w:left w:val="single" w:sz="4" w:space="0" w:color="auto"/>
              <w:bottom w:val="single" w:sz="4" w:space="0" w:color="auto"/>
              <w:right w:val="single" w:sz="4" w:space="0" w:color="auto"/>
            </w:tcBorders>
            <w:hideMark/>
          </w:tcPr>
          <w:p w14:paraId="2B32A678" w14:textId="77777777" w:rsidR="00CD430A" w:rsidRPr="00931575" w:rsidRDefault="00CD430A" w:rsidP="006F1F81">
            <w:pPr>
              <w:pStyle w:val="TAC"/>
              <w:rPr>
                <w:rFonts w:eastAsia="?? ??"/>
              </w:rPr>
            </w:pPr>
            <w:r w:rsidRPr="00931575">
              <w:rPr>
                <w:rFonts w:eastAsia="?? ??"/>
              </w:rPr>
              <w:t>700 m</w:t>
            </w:r>
          </w:p>
        </w:tc>
        <w:tc>
          <w:tcPr>
            <w:tcW w:w="2209" w:type="dxa"/>
            <w:tcBorders>
              <w:top w:val="single" w:sz="4" w:space="0" w:color="auto"/>
              <w:left w:val="single" w:sz="4" w:space="0" w:color="auto"/>
              <w:bottom w:val="single" w:sz="4" w:space="0" w:color="auto"/>
              <w:right w:val="single" w:sz="4" w:space="0" w:color="auto"/>
            </w:tcBorders>
            <w:hideMark/>
          </w:tcPr>
          <w:p w14:paraId="5129224F" w14:textId="77777777" w:rsidR="00CD430A" w:rsidRPr="00931575" w:rsidRDefault="00CD430A" w:rsidP="006F1F81">
            <w:pPr>
              <w:pStyle w:val="TAC"/>
            </w:pPr>
            <w:r w:rsidRPr="00931575">
              <w:rPr>
                <w:rFonts w:eastAsia="?? ??"/>
              </w:rPr>
              <w:t>300 m</w:t>
            </w:r>
          </w:p>
        </w:tc>
      </w:tr>
      <w:tr w:rsidR="00CD430A" w:rsidRPr="00931575" w14:paraId="3CEB5B2C"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12FB1DAB" w14:textId="77777777" w:rsidR="00CD430A" w:rsidRPr="00931575" w:rsidRDefault="00CD430A" w:rsidP="006F1F81">
            <w:pPr>
              <w:pStyle w:val="TAC"/>
            </w:pPr>
            <w:r w:rsidRPr="00931575">
              <w:object w:dxaOrig="555" w:dyaOrig="285" w14:anchorId="18449B1F">
                <v:shape id="_x0000_i1088" type="#_x0000_t75" style="width:28.8pt;height:14.4pt" o:ole="">
                  <v:imagedata r:id="rId201" o:title=""/>
                </v:shape>
                <o:OLEObject Type="Embed" ProgID="Equation.3" ShapeID="_x0000_i1088" DrawAspect="Content" ObjectID="_1731249163" r:id="rId215"/>
              </w:object>
            </w:r>
          </w:p>
        </w:tc>
        <w:tc>
          <w:tcPr>
            <w:tcW w:w="2129" w:type="dxa"/>
            <w:tcBorders>
              <w:top w:val="single" w:sz="4" w:space="0" w:color="auto"/>
              <w:left w:val="single" w:sz="4" w:space="0" w:color="auto"/>
              <w:bottom w:val="single" w:sz="4" w:space="0" w:color="auto"/>
              <w:right w:val="single" w:sz="4" w:space="0" w:color="auto"/>
            </w:tcBorders>
            <w:hideMark/>
          </w:tcPr>
          <w:p w14:paraId="46ADF1BA" w14:textId="77777777" w:rsidR="00CD430A" w:rsidRPr="00931575" w:rsidRDefault="00CD430A" w:rsidP="006F1F81">
            <w:pPr>
              <w:pStyle w:val="TAC"/>
              <w:rPr>
                <w:rFonts w:eastAsia="?? ??"/>
              </w:rPr>
            </w:pPr>
            <w:r w:rsidRPr="00931575">
              <w:rPr>
                <w:rFonts w:eastAsia="?? ??"/>
              </w:rPr>
              <w:t>150 m</w:t>
            </w:r>
          </w:p>
        </w:tc>
        <w:tc>
          <w:tcPr>
            <w:tcW w:w="2209" w:type="dxa"/>
            <w:tcBorders>
              <w:top w:val="single" w:sz="4" w:space="0" w:color="auto"/>
              <w:left w:val="single" w:sz="4" w:space="0" w:color="auto"/>
              <w:bottom w:val="single" w:sz="4" w:space="0" w:color="auto"/>
              <w:right w:val="single" w:sz="4" w:space="0" w:color="auto"/>
            </w:tcBorders>
            <w:hideMark/>
          </w:tcPr>
          <w:p w14:paraId="1A1F46C9" w14:textId="77777777" w:rsidR="00CD430A" w:rsidRPr="00931575" w:rsidRDefault="00CD430A" w:rsidP="006F1F81">
            <w:pPr>
              <w:pStyle w:val="TAC"/>
              <w:rPr>
                <w:rFonts w:cs="Arial"/>
              </w:rPr>
            </w:pPr>
            <w:r w:rsidRPr="00931575">
              <w:rPr>
                <w:rFonts w:eastAsia="?? ??"/>
              </w:rPr>
              <w:t>2 m</w:t>
            </w:r>
          </w:p>
        </w:tc>
      </w:tr>
      <w:tr w:rsidR="00CD430A" w:rsidRPr="00931575" w14:paraId="72628EBE"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2C156BC5" w14:textId="77777777" w:rsidR="00CD430A" w:rsidRPr="00931575" w:rsidRDefault="00CD430A" w:rsidP="006F1F81">
            <w:pPr>
              <w:pStyle w:val="TAC"/>
              <w:rPr>
                <w:rFonts w:cs="v5.0.0"/>
              </w:rPr>
            </w:pPr>
            <w:r w:rsidRPr="00931575">
              <w:rPr>
                <w:snapToGrid w:val="0"/>
              </w:rPr>
              <w:object w:dxaOrig="150" w:dyaOrig="150" w14:anchorId="1AFFC15E">
                <v:shape id="_x0000_i1089" type="#_x0000_t75" style="width:7.2pt;height:7.2pt" o:ole="">
                  <v:imagedata r:id="rId210" o:title=""/>
                </v:shape>
                <o:OLEObject Type="Embed" ProgID="Equation.3" ShapeID="_x0000_i1089" DrawAspect="Content" ObjectID="_1731249164" r:id="rId216"/>
              </w:object>
            </w:r>
          </w:p>
        </w:tc>
        <w:tc>
          <w:tcPr>
            <w:tcW w:w="2129" w:type="dxa"/>
            <w:tcBorders>
              <w:top w:val="single" w:sz="4" w:space="0" w:color="auto"/>
              <w:left w:val="single" w:sz="4" w:space="0" w:color="auto"/>
              <w:bottom w:val="single" w:sz="4" w:space="0" w:color="auto"/>
              <w:right w:val="single" w:sz="4" w:space="0" w:color="auto"/>
            </w:tcBorders>
            <w:hideMark/>
          </w:tcPr>
          <w:p w14:paraId="4CD434AA" w14:textId="77777777" w:rsidR="00CD430A" w:rsidRPr="00931575" w:rsidRDefault="00CD430A" w:rsidP="006F1F81">
            <w:pPr>
              <w:pStyle w:val="TAC"/>
              <w:rPr>
                <w:rFonts w:eastAsia="?? ??"/>
              </w:rPr>
            </w:pPr>
            <w:r w:rsidRPr="00931575">
              <w:rPr>
                <w:rFonts w:eastAsia="?? ??"/>
              </w:rPr>
              <w:t>500 km/h</w:t>
            </w:r>
          </w:p>
        </w:tc>
        <w:tc>
          <w:tcPr>
            <w:tcW w:w="2209" w:type="dxa"/>
            <w:tcBorders>
              <w:top w:val="single" w:sz="4" w:space="0" w:color="auto"/>
              <w:left w:val="single" w:sz="4" w:space="0" w:color="auto"/>
              <w:bottom w:val="single" w:sz="4" w:space="0" w:color="auto"/>
              <w:right w:val="single" w:sz="4" w:space="0" w:color="auto"/>
            </w:tcBorders>
            <w:hideMark/>
          </w:tcPr>
          <w:p w14:paraId="03F53E45" w14:textId="77777777" w:rsidR="00CD430A" w:rsidRPr="00931575" w:rsidRDefault="00CD430A" w:rsidP="006F1F81">
            <w:pPr>
              <w:pStyle w:val="TAC"/>
            </w:pPr>
            <w:r w:rsidRPr="00931575">
              <w:rPr>
                <w:rFonts w:eastAsia="?? ??"/>
              </w:rPr>
              <w:t>500 km/h</w:t>
            </w:r>
          </w:p>
        </w:tc>
      </w:tr>
      <w:tr w:rsidR="00CD430A" w:rsidRPr="00931575" w14:paraId="4C6AC0DA" w14:textId="77777777" w:rsidTr="003274C2">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4A0AF945" w14:textId="77777777" w:rsidR="00CD430A" w:rsidRPr="00931575" w:rsidRDefault="00CD430A" w:rsidP="006F1F81">
            <w:pPr>
              <w:pStyle w:val="TAC"/>
              <w:rPr>
                <w:rFonts w:ascii="Symbol" w:hAnsi="Symbol" w:cs="v5.0.0"/>
              </w:rPr>
            </w:pPr>
            <w:r w:rsidRPr="00931575">
              <w:rPr>
                <w:snapToGrid w:val="0"/>
              </w:rPr>
              <w:object w:dxaOrig="285" w:dyaOrig="285" w14:anchorId="60A9E31A">
                <v:shape id="_x0000_i1090" type="#_x0000_t75" style="width:14.4pt;height:14.4pt" o:ole="">
                  <v:imagedata r:id="rId212" o:title=""/>
                </v:shape>
                <o:OLEObject Type="Embed" ProgID="Equation.3" ShapeID="_x0000_i1090" DrawAspect="Content" ObjectID="_1731249165" r:id="rId217"/>
              </w:object>
            </w:r>
          </w:p>
        </w:tc>
        <w:tc>
          <w:tcPr>
            <w:tcW w:w="2129" w:type="dxa"/>
            <w:tcBorders>
              <w:top w:val="single" w:sz="4" w:space="0" w:color="auto"/>
              <w:left w:val="single" w:sz="4" w:space="0" w:color="auto"/>
              <w:bottom w:val="single" w:sz="4" w:space="0" w:color="auto"/>
              <w:right w:val="single" w:sz="4" w:space="0" w:color="auto"/>
            </w:tcBorders>
            <w:hideMark/>
          </w:tcPr>
          <w:p w14:paraId="2209BBC9" w14:textId="77777777" w:rsidR="00CD430A" w:rsidRPr="00931575" w:rsidRDefault="00CD430A" w:rsidP="006F1F81">
            <w:pPr>
              <w:pStyle w:val="TAC"/>
              <w:rPr>
                <w:rFonts w:eastAsia="?? ??"/>
              </w:rPr>
            </w:pPr>
            <w:r w:rsidRPr="00931575">
              <w:rPr>
                <w:rFonts w:eastAsia="?? ??"/>
              </w:rPr>
              <w:t>1740 Hz for 15kHz SCS</w:t>
            </w:r>
          </w:p>
          <w:p w14:paraId="6A75E130" w14:textId="77777777" w:rsidR="00CD430A" w:rsidRPr="00931575" w:rsidRDefault="00CD430A" w:rsidP="006F1F81">
            <w:pPr>
              <w:pStyle w:val="TAC"/>
              <w:rPr>
                <w:rFonts w:eastAsia="?? ??"/>
              </w:rPr>
            </w:pPr>
            <w:r w:rsidRPr="00931575">
              <w:rPr>
                <w:rFonts w:eastAsia="?? ??"/>
              </w:rPr>
              <w:t>3334 Hz for 30kHz SCS</w:t>
            </w:r>
          </w:p>
        </w:tc>
        <w:tc>
          <w:tcPr>
            <w:tcW w:w="2209" w:type="dxa"/>
            <w:tcBorders>
              <w:top w:val="single" w:sz="4" w:space="0" w:color="auto"/>
              <w:left w:val="single" w:sz="4" w:space="0" w:color="auto"/>
              <w:bottom w:val="single" w:sz="4" w:space="0" w:color="auto"/>
              <w:right w:val="single" w:sz="4" w:space="0" w:color="auto"/>
            </w:tcBorders>
            <w:hideMark/>
          </w:tcPr>
          <w:p w14:paraId="474CE01B" w14:textId="77777777" w:rsidR="00CD430A" w:rsidRPr="00931575" w:rsidRDefault="00CD430A" w:rsidP="006F1F81">
            <w:pPr>
              <w:pStyle w:val="TAC"/>
              <w:rPr>
                <w:rFonts w:eastAsia="?? ??"/>
              </w:rPr>
            </w:pPr>
            <w:r w:rsidRPr="00931575">
              <w:rPr>
                <w:rFonts w:eastAsia="?? ??"/>
              </w:rPr>
              <w:t>1740 Hz for 15kHz SCS</w:t>
            </w:r>
          </w:p>
          <w:p w14:paraId="6B3E3456" w14:textId="77777777" w:rsidR="00CD430A" w:rsidRPr="00931575" w:rsidRDefault="00CD430A" w:rsidP="006F1F81">
            <w:pPr>
              <w:pStyle w:val="TAC"/>
            </w:pPr>
            <w:r w:rsidRPr="00931575">
              <w:rPr>
                <w:rFonts w:eastAsia="?? ??"/>
              </w:rPr>
              <w:t>3334 Hz for 30kHz SCS</w:t>
            </w:r>
          </w:p>
        </w:tc>
      </w:tr>
    </w:tbl>
    <w:p w14:paraId="3ACCDDEF" w14:textId="77777777" w:rsidR="00C45907" w:rsidRPr="00931575" w:rsidRDefault="00C45907" w:rsidP="006F1F81"/>
    <w:p w14:paraId="606AFD41" w14:textId="77777777" w:rsidR="00C45907" w:rsidRPr="00931575" w:rsidRDefault="00C45907" w:rsidP="006F1F81">
      <w:pPr>
        <w:pStyle w:val="TH"/>
      </w:pPr>
      <w:r w:rsidRPr="00931575">
        <w:rPr>
          <w:noProof/>
          <w:lang w:val="en-US" w:eastAsia="zh-CN"/>
        </w:rPr>
        <w:drawing>
          <wp:inline distT="0" distB="0" distL="0" distR="0" wp14:anchorId="1B18D252" wp14:editId="224957AD">
            <wp:extent cx="4563745" cy="2369185"/>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563745" cy="2369185"/>
                    </a:xfrm>
                    <a:prstGeom prst="rect">
                      <a:avLst/>
                    </a:prstGeom>
                    <a:noFill/>
                    <a:ln>
                      <a:noFill/>
                    </a:ln>
                  </pic:spPr>
                </pic:pic>
              </a:graphicData>
            </a:graphic>
          </wp:inline>
        </w:drawing>
      </w:r>
    </w:p>
    <w:p w14:paraId="038281E1" w14:textId="77777777" w:rsidR="00C45907" w:rsidRPr="00931575" w:rsidRDefault="00C45907" w:rsidP="006F1F81">
      <w:pPr>
        <w:pStyle w:val="TF"/>
      </w:pPr>
      <w:r w:rsidRPr="00931575">
        <w:t>Figure J.3-1: Doppler shift trajectory for scenario 1-NR350 (15 kHz SCS)</w:t>
      </w:r>
    </w:p>
    <w:p w14:paraId="40BD515B" w14:textId="77777777" w:rsidR="00C45907" w:rsidRPr="00931575" w:rsidRDefault="00C45907" w:rsidP="006F1F81">
      <w:pPr>
        <w:pStyle w:val="TH"/>
      </w:pPr>
      <w:r w:rsidRPr="00931575">
        <w:rPr>
          <w:noProof/>
          <w:lang w:val="en-US" w:eastAsia="zh-CN"/>
        </w:rPr>
        <w:lastRenderedPageBreak/>
        <w:drawing>
          <wp:inline distT="0" distB="0" distL="0" distR="0" wp14:anchorId="72B5510D" wp14:editId="30F34B52">
            <wp:extent cx="4563745" cy="2369185"/>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563745" cy="2369185"/>
                    </a:xfrm>
                    <a:prstGeom prst="rect">
                      <a:avLst/>
                    </a:prstGeom>
                    <a:noFill/>
                    <a:ln>
                      <a:noFill/>
                    </a:ln>
                  </pic:spPr>
                </pic:pic>
              </a:graphicData>
            </a:graphic>
          </wp:inline>
        </w:drawing>
      </w:r>
    </w:p>
    <w:p w14:paraId="6A5A51B7" w14:textId="77777777" w:rsidR="00C45907" w:rsidRPr="00931575" w:rsidRDefault="00C45907" w:rsidP="006F1F81">
      <w:pPr>
        <w:pStyle w:val="TF"/>
      </w:pPr>
      <w:r w:rsidRPr="00931575">
        <w:t>Figure J.3-2: Doppler shift trajectory for scenario 3-NR350 (15 kHz SCS)</w:t>
      </w:r>
    </w:p>
    <w:p w14:paraId="25FDD56A" w14:textId="77777777" w:rsidR="00C45907" w:rsidRPr="00931575" w:rsidRDefault="00C45907" w:rsidP="006F1F81">
      <w:pPr>
        <w:pStyle w:val="TH"/>
      </w:pPr>
      <w:r w:rsidRPr="00931575">
        <w:rPr>
          <w:noProof/>
          <w:lang w:val="en-US" w:eastAsia="zh-CN"/>
        </w:rPr>
        <w:drawing>
          <wp:inline distT="0" distB="0" distL="0" distR="0" wp14:anchorId="009D5C57" wp14:editId="2FEC1706">
            <wp:extent cx="4563745" cy="2369185"/>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563745" cy="2369185"/>
                    </a:xfrm>
                    <a:prstGeom prst="rect">
                      <a:avLst/>
                    </a:prstGeom>
                    <a:noFill/>
                    <a:ln>
                      <a:noFill/>
                    </a:ln>
                  </pic:spPr>
                </pic:pic>
              </a:graphicData>
            </a:graphic>
          </wp:inline>
        </w:drawing>
      </w:r>
    </w:p>
    <w:p w14:paraId="15F1079F" w14:textId="77777777" w:rsidR="00C45907" w:rsidRPr="00931575" w:rsidRDefault="00C45907" w:rsidP="006F1F81">
      <w:pPr>
        <w:pStyle w:val="TF"/>
      </w:pPr>
      <w:r w:rsidRPr="00931575">
        <w:t>Figure J.3-3: Doppler shift trajectory for scenario 1-NR350 (30 kHz SCS)</w:t>
      </w:r>
    </w:p>
    <w:p w14:paraId="49725876" w14:textId="77777777" w:rsidR="00C45907" w:rsidRPr="00931575" w:rsidRDefault="00C45907" w:rsidP="006F1F81">
      <w:pPr>
        <w:pStyle w:val="TH"/>
      </w:pPr>
      <w:r w:rsidRPr="00931575">
        <w:rPr>
          <w:noProof/>
          <w:lang w:val="en-US" w:eastAsia="zh-CN"/>
        </w:rPr>
        <w:drawing>
          <wp:inline distT="0" distB="0" distL="0" distR="0" wp14:anchorId="0F3C1B79" wp14:editId="0FF6AB38">
            <wp:extent cx="4562475" cy="237172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62475" cy="2371725"/>
                    </a:xfrm>
                    <a:prstGeom prst="rect">
                      <a:avLst/>
                    </a:prstGeom>
                    <a:noFill/>
                    <a:ln>
                      <a:noFill/>
                    </a:ln>
                  </pic:spPr>
                </pic:pic>
              </a:graphicData>
            </a:graphic>
          </wp:inline>
        </w:drawing>
      </w:r>
    </w:p>
    <w:p w14:paraId="42B87B89" w14:textId="77777777" w:rsidR="00C45907" w:rsidRPr="00931575" w:rsidRDefault="00C45907" w:rsidP="006F1F81">
      <w:pPr>
        <w:pStyle w:val="TF"/>
      </w:pPr>
      <w:r w:rsidRPr="00931575">
        <w:t>Figure J.3-4: Doppler shift trajectory for scenario 3-NR350 (30 kHz SCS)</w:t>
      </w:r>
    </w:p>
    <w:p w14:paraId="4C681DE4" w14:textId="77777777" w:rsidR="00CD5FBA" w:rsidRPr="00931575" w:rsidRDefault="00CD5FBA" w:rsidP="006F1F81">
      <w:pPr>
        <w:pStyle w:val="TH"/>
      </w:pPr>
      <w:r w:rsidRPr="00931575">
        <w:rPr>
          <w:noProof/>
          <w:lang w:val="en-US" w:eastAsia="zh-CN"/>
        </w:rPr>
        <w:lastRenderedPageBreak/>
        <w:drawing>
          <wp:inline distT="0" distB="0" distL="0" distR="0" wp14:anchorId="68F9FFBB" wp14:editId="59D4AAB5">
            <wp:extent cx="4563110" cy="23723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514F960F" w14:textId="77777777" w:rsidR="00CD5FBA" w:rsidRPr="00931575" w:rsidRDefault="00CD5FBA" w:rsidP="006F1F81">
      <w:pPr>
        <w:pStyle w:val="TF"/>
      </w:pPr>
      <w:r w:rsidRPr="00931575">
        <w:t>Figure J.3-5: Doppler shift trajectory for scenario 1-NR500 (15 kHz SCS)</w:t>
      </w:r>
    </w:p>
    <w:p w14:paraId="31455AE4" w14:textId="77777777" w:rsidR="00CD5FBA" w:rsidRPr="00931575" w:rsidRDefault="00CD5FBA" w:rsidP="006F1F81">
      <w:pPr>
        <w:pStyle w:val="TH"/>
      </w:pPr>
      <w:r w:rsidRPr="00931575">
        <w:rPr>
          <w:noProof/>
          <w:lang w:val="en-US" w:eastAsia="zh-CN"/>
        </w:rPr>
        <w:drawing>
          <wp:inline distT="0" distB="0" distL="0" distR="0" wp14:anchorId="4EA5D2AC" wp14:editId="4A8FE00F">
            <wp:extent cx="4563110" cy="23723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4CBCAEB9" w14:textId="77777777" w:rsidR="00CD5FBA" w:rsidRPr="00931575" w:rsidRDefault="00CD5FBA" w:rsidP="006F1F81">
      <w:pPr>
        <w:pStyle w:val="TF"/>
      </w:pPr>
      <w:r w:rsidRPr="00931575">
        <w:t>Figure J.3-6: Doppler shift trajectory for scenario 3-NR500 (15 kHz SCS)</w:t>
      </w:r>
    </w:p>
    <w:p w14:paraId="60495FB9" w14:textId="77777777" w:rsidR="00CD5FBA" w:rsidRPr="00931575" w:rsidRDefault="00CD5FBA" w:rsidP="006F1F81">
      <w:pPr>
        <w:pStyle w:val="TF"/>
      </w:pPr>
      <w:r w:rsidRPr="00931575">
        <w:rPr>
          <w:noProof/>
          <w:lang w:val="en-US" w:eastAsia="zh-CN"/>
        </w:rPr>
        <w:drawing>
          <wp:inline distT="0" distB="0" distL="0" distR="0" wp14:anchorId="0C93758C" wp14:editId="10112406">
            <wp:extent cx="4563110" cy="2372360"/>
            <wp:effectExtent l="0" t="0" r="0" b="8890"/>
            <wp:docPr id="12832" name="Picture 1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79EA2F85" w14:textId="77777777" w:rsidR="00CD5FBA" w:rsidRPr="00931575" w:rsidRDefault="00CD5FBA" w:rsidP="006F1F81">
      <w:pPr>
        <w:pStyle w:val="TF"/>
      </w:pPr>
      <w:r w:rsidRPr="00931575">
        <w:t>Figure J.3-7: Doppler shift trajectory for scenario 1-NR500 (30 kHz SCS)</w:t>
      </w:r>
    </w:p>
    <w:p w14:paraId="055F5B46" w14:textId="77777777" w:rsidR="00CD5FBA" w:rsidRPr="00931575" w:rsidRDefault="00CD5FBA" w:rsidP="006F1F81">
      <w:pPr>
        <w:pStyle w:val="TH"/>
      </w:pPr>
      <w:r w:rsidRPr="00931575">
        <w:rPr>
          <w:noProof/>
          <w:lang w:val="en-US" w:eastAsia="zh-CN"/>
        </w:rPr>
        <w:lastRenderedPageBreak/>
        <w:drawing>
          <wp:inline distT="0" distB="0" distL="0" distR="0" wp14:anchorId="7C9FBB70" wp14:editId="16E6BFE9">
            <wp:extent cx="4563110" cy="2372360"/>
            <wp:effectExtent l="0" t="0" r="0" b="8890"/>
            <wp:docPr id="12833" name="Picture 1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63110" cy="2372360"/>
                    </a:xfrm>
                    <a:prstGeom prst="rect">
                      <a:avLst/>
                    </a:prstGeom>
                    <a:noFill/>
                    <a:ln>
                      <a:noFill/>
                    </a:ln>
                  </pic:spPr>
                </pic:pic>
              </a:graphicData>
            </a:graphic>
          </wp:inline>
        </w:drawing>
      </w:r>
    </w:p>
    <w:p w14:paraId="363D4E84" w14:textId="7ED364D8" w:rsidR="00CD5FBA" w:rsidRDefault="00CD5FBA" w:rsidP="006F1F81">
      <w:pPr>
        <w:pStyle w:val="TF"/>
      </w:pPr>
      <w:r w:rsidRPr="00931575">
        <w:t>Figure J.3-8: Doppler shift trajectory for scenario 3-NR500 (30 kHz SCS)</w:t>
      </w:r>
    </w:p>
    <w:p w14:paraId="0ED0BCF1" w14:textId="6A7A603B" w:rsidR="00EB0819" w:rsidRDefault="00EB0819" w:rsidP="006F1F81"/>
    <w:p w14:paraId="49B9C251" w14:textId="77777777" w:rsidR="00EB0819" w:rsidRDefault="00EB0819" w:rsidP="006F1F81">
      <w:pPr>
        <w:pStyle w:val="TH"/>
      </w:pPr>
      <w:r>
        <w:rPr>
          <w:noProof/>
          <w:lang w:val="en-US" w:eastAsia="zh-CN"/>
        </w:rPr>
        <w:drawing>
          <wp:inline distT="0" distB="0" distL="0" distR="0" wp14:anchorId="6EF72FEC" wp14:editId="1BF66A0C">
            <wp:extent cx="4162425" cy="2965014"/>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179553" cy="2977215"/>
                    </a:xfrm>
                    <a:prstGeom prst="rect">
                      <a:avLst/>
                    </a:prstGeom>
                    <a:noFill/>
                    <a:ln>
                      <a:noFill/>
                    </a:ln>
                  </pic:spPr>
                </pic:pic>
              </a:graphicData>
            </a:graphic>
          </wp:inline>
        </w:drawing>
      </w:r>
    </w:p>
    <w:p w14:paraId="76607F0E" w14:textId="77777777" w:rsidR="00EB0819" w:rsidRPr="00432112" w:rsidRDefault="00EB0819" w:rsidP="006F1F81">
      <w:pPr>
        <w:pStyle w:val="TF"/>
      </w:pPr>
      <w:r>
        <w:t>Figure J.3-9</w:t>
      </w:r>
      <w:r w:rsidRPr="00CF7493">
        <w:t xml:space="preserve">: Doppler shift trajectory for </w:t>
      </w:r>
      <w:r>
        <w:t>s</w:t>
      </w:r>
      <w:r w:rsidRPr="002640B2">
        <w:t xml:space="preserve">cenario 4-BI-NR350, FR2 </w:t>
      </w:r>
      <w:r>
        <w:t>(120 kHz SCS)</w:t>
      </w:r>
    </w:p>
    <w:p w14:paraId="73CAA786" w14:textId="77777777" w:rsidR="00EB0819" w:rsidRPr="00931575" w:rsidRDefault="00EB0819" w:rsidP="006F1F81"/>
    <w:p w14:paraId="3C97D8CE" w14:textId="77777777" w:rsidR="009E21BD" w:rsidRPr="00931575" w:rsidRDefault="009E21BD" w:rsidP="009E21BD">
      <w:pPr>
        <w:pStyle w:val="Heading1"/>
        <w:rPr>
          <w:noProof/>
        </w:rPr>
      </w:pPr>
      <w:bookmarkStart w:id="12837" w:name="_Toc508717195"/>
      <w:bookmarkStart w:id="12838" w:name="_Toc45886398"/>
      <w:bookmarkStart w:id="12839" w:name="_Toc53183443"/>
      <w:bookmarkStart w:id="12840" w:name="_Toc58916155"/>
      <w:bookmarkStart w:id="12841" w:name="_Toc58918336"/>
      <w:bookmarkStart w:id="12842" w:name="_Toc66694206"/>
      <w:bookmarkStart w:id="12843" w:name="_Toc74916231"/>
      <w:bookmarkStart w:id="12844" w:name="_Toc76114856"/>
      <w:bookmarkStart w:id="12845" w:name="_Toc76544742"/>
      <w:bookmarkStart w:id="12846" w:name="_Toc82536864"/>
      <w:bookmarkStart w:id="12847" w:name="_Toc89953157"/>
      <w:bookmarkStart w:id="12848" w:name="_Toc98766974"/>
      <w:bookmarkStart w:id="12849" w:name="_Toc99703337"/>
      <w:bookmarkStart w:id="12850" w:name="_Toc106207129"/>
      <w:bookmarkStart w:id="12851" w:name="_Toc115081131"/>
      <w:r w:rsidRPr="00931575">
        <w:rPr>
          <w:rFonts w:hint="eastAsia"/>
          <w:noProof/>
          <w:lang w:eastAsia="zh-CN"/>
        </w:rPr>
        <w:t>J</w:t>
      </w:r>
      <w:r w:rsidRPr="00931575">
        <w:rPr>
          <w:noProof/>
        </w:rPr>
        <w:t>.4</w:t>
      </w:r>
      <w:r w:rsidRPr="00931575">
        <w:rPr>
          <w:noProof/>
        </w:rPr>
        <w:tab/>
        <w:t>Moving propagation conditions</w:t>
      </w:r>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p>
    <w:p w14:paraId="5E1D34B2" w14:textId="40BC188F" w:rsidR="00BB6395" w:rsidRPr="00931575" w:rsidRDefault="00BB6395" w:rsidP="006F1F81">
      <w:bookmarkStart w:id="12852" w:name="_MON_987701529"/>
      <w:bookmarkStart w:id="12853" w:name="_MON_987701557"/>
      <w:bookmarkStart w:id="12854" w:name="_MON_987701658"/>
      <w:bookmarkStart w:id="12855" w:name="_MON_987701769"/>
      <w:bookmarkStart w:id="12856" w:name="_MON_987702060"/>
      <w:bookmarkStart w:id="12857" w:name="_MON_987702611"/>
      <w:bookmarkStart w:id="12858" w:name="_MON_987703631"/>
      <w:bookmarkStart w:id="12859" w:name="_MON_987703744"/>
      <w:bookmarkStart w:id="12860" w:name="_MON_987703773"/>
      <w:bookmarkStart w:id="12861" w:name="_MON_989248841"/>
      <w:bookmarkStart w:id="12862" w:name="_MON_1280167238"/>
      <w:bookmarkStart w:id="12863" w:name="_MON_1280167446"/>
      <w:bookmarkStart w:id="12864" w:name="_MON_1280167494"/>
      <w:bookmarkStart w:id="12865" w:name="_MON_987700724"/>
      <w:bookmarkStart w:id="12866" w:name="_MON_987701350"/>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r w:rsidRPr="00931575">
        <w:t xml:space="preserve">Figure </w:t>
      </w:r>
      <w:r w:rsidRPr="00931575">
        <w:rPr>
          <w:rFonts w:hint="eastAsia"/>
          <w:lang w:eastAsia="zh-CN"/>
        </w:rPr>
        <w:t>J</w:t>
      </w:r>
      <w:r w:rsidRPr="00931575">
        <w:t>.</w:t>
      </w:r>
      <w:r w:rsidRPr="00931575">
        <w:rPr>
          <w:rFonts w:hint="eastAsia"/>
          <w:lang w:eastAsia="zh-CN"/>
        </w:rPr>
        <w:t>4</w:t>
      </w:r>
      <w:r w:rsidRPr="00931575">
        <w:t>-1 illustrates the moving propagation conditions for the test of the UL timing adjustment performance. The time difference between the reference timing and the first tap is according Equation (</w:t>
      </w:r>
      <w:r w:rsidRPr="00931575">
        <w:rPr>
          <w:rFonts w:hint="eastAsia"/>
          <w:lang w:eastAsia="zh-CN"/>
        </w:rPr>
        <w:t>J</w:t>
      </w:r>
      <w:r w:rsidRPr="00931575">
        <w:t>.4-1). The timing difference between moving UE and stationary UE is equal to Δτ - (</w:t>
      </w:r>
      <w:r w:rsidRPr="00931575">
        <w:rPr>
          <w:i/>
        </w:rPr>
        <w:t>T</w:t>
      </w:r>
      <w:r w:rsidRPr="00931575">
        <w:rPr>
          <w:i/>
          <w:vertAlign w:val="subscript"/>
        </w:rPr>
        <w:t>A</w:t>
      </w:r>
      <w:r w:rsidRPr="00931575">
        <w:t xml:space="preserve"> </w:t>
      </w:r>
      <w:r w:rsidRPr="00931575">
        <w:sym w:font="Symbol" w:char="F02D"/>
      </w:r>
      <w:r w:rsidRPr="00931575">
        <w:t>31)</w:t>
      </w:r>
      <w:r w:rsidRPr="00931575">
        <w:sym w:font="Symbol" w:char="F0B4"/>
      </w:r>
      <w:r w:rsidRPr="00931575">
        <w:t>16</w:t>
      </w:r>
      <w:r w:rsidRPr="00931575">
        <w:sym w:font="Symbol" w:char="F0B4"/>
      </w:r>
      <w:r w:rsidRPr="00931575">
        <w:t>64</w:t>
      </w:r>
      <w:r w:rsidRPr="00931575">
        <w:rPr>
          <w:i/>
        </w:rPr>
        <w:t>T</w:t>
      </w:r>
      <w:r w:rsidRPr="00931575">
        <w:rPr>
          <w:i/>
          <w:vertAlign w:val="subscript"/>
        </w:rPr>
        <w:t>c</w:t>
      </w:r>
      <w:r w:rsidRPr="00931575">
        <w:t xml:space="preserve"> for 15kHz SCS</w:t>
      </w:r>
      <w:r>
        <w:rPr>
          <w:rFonts w:hint="eastAsia"/>
          <w:lang w:eastAsia="zh-CN"/>
        </w:rPr>
        <w:t>,</w:t>
      </w:r>
      <w:r w:rsidRPr="00931575">
        <w:t xml:space="preserve"> Δτ - (</w:t>
      </w:r>
      <w:r w:rsidRPr="00931575">
        <w:rPr>
          <w:i/>
        </w:rPr>
        <w:t>T</w:t>
      </w:r>
      <w:r w:rsidRPr="00931575">
        <w:rPr>
          <w:i/>
          <w:vertAlign w:val="subscript"/>
        </w:rPr>
        <w:t>A</w:t>
      </w:r>
      <w:r w:rsidRPr="00931575">
        <w:t xml:space="preserve"> </w:t>
      </w:r>
      <w:r w:rsidRPr="00931575">
        <w:sym w:font="Symbol" w:char="F02D"/>
      </w:r>
      <w:r w:rsidRPr="00931575">
        <w:t>31)</w:t>
      </w:r>
      <w:r w:rsidRPr="00931575">
        <w:sym w:font="Symbol" w:char="F0B4"/>
      </w:r>
      <w:r w:rsidRPr="00931575">
        <w:t>16</w:t>
      </w:r>
      <w:r w:rsidRPr="00931575">
        <w:sym w:font="Symbol" w:char="F0B4"/>
      </w:r>
      <w:r w:rsidRPr="00931575">
        <w:t>32</w:t>
      </w:r>
      <w:r w:rsidRPr="00931575">
        <w:rPr>
          <w:i/>
        </w:rPr>
        <w:t>T</w:t>
      </w:r>
      <w:r w:rsidRPr="00931575">
        <w:rPr>
          <w:i/>
          <w:vertAlign w:val="subscript"/>
        </w:rPr>
        <w:t>c</w:t>
      </w:r>
      <w:r w:rsidRPr="00931575">
        <w:t xml:space="preserve"> for 30kHz SCS</w:t>
      </w:r>
      <w:r>
        <w:rPr>
          <w:rFonts w:hint="eastAsia"/>
          <w:lang w:eastAsia="zh-CN"/>
        </w:rPr>
        <w:t xml:space="preserve"> and </w:t>
      </w:r>
      <w:r w:rsidRPr="00F95B02">
        <w:t>Δτ</w:t>
      </w:r>
      <w:r w:rsidRPr="00F95B02">
        <w:rPr>
          <w:rFonts w:cs="v5.0.0"/>
        </w:rPr>
        <w:t xml:space="preserve"> - </w:t>
      </w:r>
      <w:r w:rsidRPr="00F95B02">
        <w:t>(</w:t>
      </w:r>
      <w:r w:rsidRPr="00F95B02">
        <w:rPr>
          <w:i/>
        </w:rPr>
        <w:t>T</w:t>
      </w:r>
      <w:r w:rsidRPr="00F95B02">
        <w:rPr>
          <w:i/>
          <w:vertAlign w:val="subscript"/>
        </w:rPr>
        <w:t>A</w:t>
      </w:r>
      <w:r w:rsidRPr="00F95B02">
        <w:t xml:space="preserve"> </w:t>
      </w:r>
      <w:r w:rsidRPr="00F95B02">
        <w:sym w:font="Symbol" w:char="F02D"/>
      </w:r>
      <w:r w:rsidRPr="00F95B02">
        <w:t>31)</w:t>
      </w:r>
      <w:r w:rsidRPr="00F95B02">
        <w:sym w:font="Symbol" w:char="F0B4"/>
      </w:r>
      <w:r w:rsidRPr="00F95B02">
        <w:t>16</w:t>
      </w:r>
      <w:r w:rsidRPr="00F95B02">
        <w:sym w:font="Symbol" w:char="F0B4"/>
      </w:r>
      <w:r>
        <w:rPr>
          <w:rFonts w:hint="eastAsia"/>
          <w:lang w:eastAsia="zh-CN"/>
        </w:rPr>
        <w:t>8</w:t>
      </w:r>
      <w:r w:rsidRPr="00F95B02">
        <w:rPr>
          <w:i/>
        </w:rPr>
        <w:t>T</w:t>
      </w:r>
      <w:r w:rsidRPr="00F95B02">
        <w:rPr>
          <w:i/>
          <w:vertAlign w:val="subscript"/>
        </w:rPr>
        <w:t>c</w:t>
      </w:r>
      <w:r w:rsidRPr="00F95B02">
        <w:rPr>
          <w:rFonts w:cs="v5.0.0"/>
        </w:rPr>
        <w:t xml:space="preserve"> for 1</w:t>
      </w:r>
      <w:r>
        <w:rPr>
          <w:rFonts w:cs="v5.0.0" w:hint="eastAsia"/>
          <w:lang w:eastAsia="zh-CN"/>
        </w:rPr>
        <w:t>20</w:t>
      </w:r>
      <w:r w:rsidRPr="00F95B02">
        <w:rPr>
          <w:rFonts w:cs="v5.0.0"/>
        </w:rPr>
        <w:t>kHz SCS</w:t>
      </w:r>
      <w:r w:rsidRPr="00931575">
        <w:t>. The relative timing among all taps is fixed. The parameters for the moving propagation conditions are shown in Table </w:t>
      </w:r>
      <w:r w:rsidRPr="00931575">
        <w:rPr>
          <w:rFonts w:hint="eastAsia"/>
          <w:lang w:eastAsia="zh-CN"/>
        </w:rPr>
        <w:t>J</w:t>
      </w:r>
      <w:r w:rsidRPr="00931575">
        <w:t>.4-1.</w:t>
      </w:r>
    </w:p>
    <w:bookmarkStart w:id="12867" w:name="_MON_987701393"/>
    <w:bookmarkEnd w:id="12867"/>
    <w:p w14:paraId="4E4B2009" w14:textId="77777777" w:rsidR="009E21BD" w:rsidRPr="00931575" w:rsidRDefault="009E21BD" w:rsidP="006F1F81">
      <w:pPr>
        <w:pStyle w:val="TH"/>
      </w:pPr>
      <w:r w:rsidRPr="00931575">
        <w:object w:dxaOrig="4317" w:dyaOrig="2878" w14:anchorId="444ED5CF">
          <v:shape id="_x0000_i1091" type="#_x0000_t75" style="width:266.4pt;height:108pt" o:ole="" fillcolor="window">
            <v:imagedata r:id="rId227" o:title=""/>
          </v:shape>
          <o:OLEObject Type="Embed" ProgID="Word.Picture.8" ShapeID="_x0000_i1091" DrawAspect="Content" ObjectID="_1731249166" r:id="rId228"/>
        </w:object>
      </w:r>
    </w:p>
    <w:p w14:paraId="3318D176" w14:textId="77777777" w:rsidR="009E21BD" w:rsidRPr="00931575" w:rsidRDefault="009E21BD" w:rsidP="006F1F81">
      <w:pPr>
        <w:pStyle w:val="TF"/>
        <w:rPr>
          <w:rFonts w:cs="v5.0.0"/>
        </w:rPr>
      </w:pPr>
      <w:r w:rsidRPr="00931575">
        <w:t xml:space="preserve">Figure </w:t>
      </w:r>
      <w:r w:rsidRPr="00931575">
        <w:rPr>
          <w:rFonts w:hint="eastAsia"/>
          <w:lang w:eastAsia="zh-CN"/>
        </w:rPr>
        <w:t>J</w:t>
      </w:r>
      <w:r w:rsidRPr="00931575">
        <w:t>.4-1: Moving propagation conditions</w:t>
      </w:r>
    </w:p>
    <w:p w14:paraId="5A286DB0" w14:textId="77777777" w:rsidR="009E21BD" w:rsidRPr="00931575" w:rsidRDefault="009E21BD" w:rsidP="006F1F81">
      <w:pPr>
        <w:pStyle w:val="EQ"/>
      </w:pPr>
      <w:r w:rsidRPr="00931575">
        <w:tab/>
      </w:r>
      <w:r w:rsidRPr="00931575">
        <w:object w:dxaOrig="1920" w:dyaOrig="620" w14:anchorId="1F6D3BB2">
          <v:shape id="_x0000_i1092" type="#_x0000_t75" style="width:100.8pt;height:28.8pt" o:ole="">
            <v:imagedata r:id="rId229" o:title=""/>
          </v:shape>
          <o:OLEObject Type="Embed" ProgID="Equation.3" ShapeID="_x0000_i1092" DrawAspect="Content" ObjectID="_1731249167" r:id="rId230"/>
        </w:object>
      </w:r>
      <w:r w:rsidRPr="00931575">
        <w:tab/>
        <w:t>(</w:t>
      </w:r>
      <w:r w:rsidRPr="00931575">
        <w:rPr>
          <w:rFonts w:hint="eastAsia"/>
          <w:lang w:eastAsia="zh-CN"/>
        </w:rPr>
        <w:t>J</w:t>
      </w:r>
      <w:r w:rsidRPr="00931575">
        <w:t>.4-1)</w:t>
      </w:r>
    </w:p>
    <w:p w14:paraId="3640F2FD" w14:textId="77777777" w:rsidR="002A669B" w:rsidRPr="00931575" w:rsidRDefault="002A669B" w:rsidP="006F1F81">
      <w:pPr>
        <w:pStyle w:val="TH"/>
      </w:pPr>
      <w:bookmarkStart w:id="12868" w:name="_Toc21103151"/>
      <w:bookmarkStart w:id="12869" w:name="_Toc29811000"/>
      <w:bookmarkStart w:id="12870" w:name="_Toc36636362"/>
      <w:bookmarkStart w:id="12871" w:name="_Toc37273308"/>
      <w:bookmarkStart w:id="12872" w:name="_Toc45886399"/>
      <w:r w:rsidRPr="00931575">
        <w:t xml:space="preserve">Table </w:t>
      </w:r>
      <w:r w:rsidRPr="00931575">
        <w:rPr>
          <w:rFonts w:hint="eastAsia"/>
          <w:lang w:eastAsia="zh-CN"/>
        </w:rPr>
        <w:t>J</w:t>
      </w:r>
      <w:r w:rsidRPr="00931575">
        <w:t>.4-1: Parameters for UL timing adjustment</w:t>
      </w:r>
    </w:p>
    <w:tbl>
      <w:tblPr>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3"/>
        <w:gridCol w:w="2236"/>
        <w:gridCol w:w="2236"/>
        <w:gridCol w:w="2236"/>
      </w:tblGrid>
      <w:tr w:rsidR="002A669B" w:rsidRPr="00931575" w14:paraId="34D5CDD0" w14:textId="77777777" w:rsidTr="00B46302">
        <w:trPr>
          <w:cantSplit/>
          <w:jc w:val="center"/>
        </w:trPr>
        <w:tc>
          <w:tcPr>
            <w:tcW w:w="2663" w:type="dxa"/>
          </w:tcPr>
          <w:p w14:paraId="74B6A042" w14:textId="77777777" w:rsidR="002A669B" w:rsidRPr="00931575" w:rsidRDefault="002A669B" w:rsidP="006F1F81">
            <w:pPr>
              <w:pStyle w:val="TAH"/>
            </w:pPr>
            <w:r w:rsidRPr="00931575">
              <w:t>Parameter</w:t>
            </w:r>
          </w:p>
        </w:tc>
        <w:tc>
          <w:tcPr>
            <w:tcW w:w="2236" w:type="dxa"/>
          </w:tcPr>
          <w:p w14:paraId="1D2F07B4" w14:textId="77777777" w:rsidR="002A669B" w:rsidRPr="00931575" w:rsidRDefault="002A669B" w:rsidP="006F1F81">
            <w:pPr>
              <w:pStyle w:val="TAH"/>
              <w:rPr>
                <w:lang w:eastAsia="zh-CN"/>
              </w:rPr>
            </w:pPr>
            <w:r w:rsidRPr="00931575">
              <w:t xml:space="preserve">Scenario </w:t>
            </w:r>
            <w:r w:rsidRPr="00931575">
              <w:rPr>
                <w:rFonts w:hint="eastAsia"/>
                <w:lang w:eastAsia="zh-CN"/>
              </w:rPr>
              <w:t>X</w:t>
            </w:r>
          </w:p>
        </w:tc>
        <w:tc>
          <w:tcPr>
            <w:tcW w:w="2236" w:type="dxa"/>
          </w:tcPr>
          <w:p w14:paraId="30474475" w14:textId="77777777" w:rsidR="002A669B" w:rsidRPr="00931575" w:rsidRDefault="002A669B" w:rsidP="006F1F81">
            <w:pPr>
              <w:pStyle w:val="TAH"/>
            </w:pPr>
            <w:r w:rsidRPr="00931575">
              <w:t>Scenario Y</w:t>
            </w:r>
          </w:p>
        </w:tc>
        <w:tc>
          <w:tcPr>
            <w:tcW w:w="2236" w:type="dxa"/>
          </w:tcPr>
          <w:p w14:paraId="3919FB98" w14:textId="77777777" w:rsidR="002A669B" w:rsidRPr="00931575" w:rsidRDefault="002A669B" w:rsidP="006F1F81">
            <w:pPr>
              <w:pStyle w:val="TAH"/>
            </w:pPr>
            <w:r w:rsidRPr="00931575">
              <w:rPr>
                <w:rFonts w:eastAsia="DengXian"/>
              </w:rPr>
              <w:t xml:space="preserve">Scenario </w:t>
            </w:r>
            <w:r w:rsidRPr="00931575">
              <w:rPr>
                <w:rFonts w:eastAsia="DengXian" w:hint="eastAsia"/>
                <w:lang w:eastAsia="zh-CN"/>
              </w:rPr>
              <w:t>Z</w:t>
            </w:r>
          </w:p>
        </w:tc>
      </w:tr>
      <w:tr w:rsidR="002A669B" w:rsidRPr="00931575" w14:paraId="5B6357EC" w14:textId="77777777" w:rsidTr="00B46302">
        <w:trPr>
          <w:cantSplit/>
          <w:jc w:val="center"/>
        </w:trPr>
        <w:tc>
          <w:tcPr>
            <w:tcW w:w="2663" w:type="dxa"/>
          </w:tcPr>
          <w:p w14:paraId="09456501" w14:textId="77777777" w:rsidR="002A669B" w:rsidRPr="00931575" w:rsidRDefault="002A669B" w:rsidP="006F1F81">
            <w:pPr>
              <w:pStyle w:val="TAC"/>
            </w:pPr>
            <w:r w:rsidRPr="00931575">
              <w:t>Channel model</w:t>
            </w:r>
          </w:p>
        </w:tc>
        <w:tc>
          <w:tcPr>
            <w:tcW w:w="2236" w:type="dxa"/>
          </w:tcPr>
          <w:p w14:paraId="464092EE" w14:textId="77777777" w:rsidR="002A669B" w:rsidRPr="00931575" w:rsidRDefault="002A669B" w:rsidP="006F1F81">
            <w:pPr>
              <w:pStyle w:val="TAC"/>
              <w:rPr>
                <w:lang w:val="en-US" w:eastAsia="zh-CN" w:bidi="hi-IN"/>
              </w:rPr>
            </w:pPr>
            <w:r w:rsidRPr="00931575">
              <w:rPr>
                <w:lang w:eastAsia="zh-CN" w:bidi="hi-IN"/>
              </w:rPr>
              <w:t>Stationary UE: AWGN</w:t>
            </w:r>
            <w:r w:rsidRPr="00931575">
              <w:rPr>
                <w:lang w:val="en-US" w:eastAsia="zh-CN" w:bidi="hi-IN"/>
              </w:rPr>
              <w:t xml:space="preserve"> </w:t>
            </w:r>
          </w:p>
          <w:p w14:paraId="36519DD0" w14:textId="77777777" w:rsidR="002A669B" w:rsidRPr="00931575" w:rsidRDefault="002A669B" w:rsidP="006F1F81">
            <w:pPr>
              <w:pStyle w:val="TAC"/>
              <w:rPr>
                <w:lang w:eastAsia="zh-CN" w:bidi="hi-IN"/>
              </w:rPr>
            </w:pPr>
            <w:r w:rsidRPr="00931575">
              <w:rPr>
                <w:lang w:eastAsia="zh-CN" w:bidi="hi-IN"/>
              </w:rPr>
              <w:t xml:space="preserve">Moving UE: </w:t>
            </w:r>
            <w:r w:rsidRPr="00931575">
              <w:rPr>
                <w:rFonts w:hint="eastAsia"/>
                <w:lang w:eastAsia="zh-CN" w:bidi="hi-IN"/>
              </w:rPr>
              <w:t>TDLC300-400</w:t>
            </w:r>
          </w:p>
        </w:tc>
        <w:tc>
          <w:tcPr>
            <w:tcW w:w="2236" w:type="dxa"/>
          </w:tcPr>
          <w:p w14:paraId="741FF6DF" w14:textId="77777777" w:rsidR="002A669B" w:rsidRPr="00931575" w:rsidRDefault="002A669B" w:rsidP="006F1F81">
            <w:pPr>
              <w:pStyle w:val="TAC"/>
              <w:rPr>
                <w:lang w:val="en-US" w:eastAsia="zh-CN" w:bidi="hi-IN"/>
              </w:rPr>
            </w:pPr>
            <w:r w:rsidRPr="00931575">
              <w:rPr>
                <w:lang w:eastAsia="zh-CN" w:bidi="hi-IN"/>
              </w:rPr>
              <w:t>Stationary UE: AWGN</w:t>
            </w:r>
            <w:r w:rsidRPr="00931575">
              <w:rPr>
                <w:lang w:val="en-US" w:eastAsia="zh-CN" w:bidi="hi-IN"/>
              </w:rPr>
              <w:t xml:space="preserve"> </w:t>
            </w:r>
          </w:p>
          <w:p w14:paraId="094EBFB4" w14:textId="77777777" w:rsidR="002A669B" w:rsidRPr="00931575" w:rsidRDefault="002A669B" w:rsidP="006F1F81">
            <w:pPr>
              <w:pStyle w:val="TAC"/>
            </w:pPr>
            <w:r w:rsidRPr="00931575">
              <w:rPr>
                <w:lang w:eastAsia="zh-CN" w:bidi="hi-IN"/>
              </w:rPr>
              <w:t>Moving UE: AWGN</w:t>
            </w:r>
          </w:p>
        </w:tc>
        <w:tc>
          <w:tcPr>
            <w:tcW w:w="2236" w:type="dxa"/>
          </w:tcPr>
          <w:p w14:paraId="2D1D0514" w14:textId="77777777" w:rsidR="002A669B" w:rsidRPr="00931575" w:rsidRDefault="002A669B" w:rsidP="006F1F81">
            <w:pPr>
              <w:pStyle w:val="TAC"/>
              <w:rPr>
                <w:rFonts w:eastAsia="DengXian"/>
                <w:lang w:val="en-US" w:eastAsia="zh-CN" w:bidi="hi-IN"/>
              </w:rPr>
            </w:pPr>
            <w:r w:rsidRPr="00931575">
              <w:rPr>
                <w:rFonts w:eastAsia="DengXian"/>
                <w:lang w:eastAsia="zh-CN" w:bidi="hi-IN"/>
              </w:rPr>
              <w:t>Stationary UE: AWGN</w:t>
            </w:r>
            <w:r w:rsidRPr="00931575">
              <w:rPr>
                <w:rFonts w:eastAsia="DengXian"/>
                <w:lang w:val="en-US" w:eastAsia="zh-CN" w:bidi="hi-IN"/>
              </w:rPr>
              <w:t xml:space="preserve"> </w:t>
            </w:r>
          </w:p>
          <w:p w14:paraId="4D589BF1" w14:textId="77777777" w:rsidR="002A669B" w:rsidRPr="00931575" w:rsidRDefault="002A669B" w:rsidP="006F1F81">
            <w:pPr>
              <w:pStyle w:val="TAC"/>
              <w:rPr>
                <w:lang w:eastAsia="zh-CN" w:bidi="hi-IN"/>
              </w:rPr>
            </w:pPr>
            <w:r w:rsidRPr="00931575">
              <w:rPr>
                <w:rFonts w:eastAsia="DengXian"/>
                <w:lang w:eastAsia="zh-CN" w:bidi="hi-IN"/>
              </w:rPr>
              <w:t>Moving UE: AWGN</w:t>
            </w:r>
          </w:p>
        </w:tc>
      </w:tr>
      <w:tr w:rsidR="002A669B" w:rsidRPr="00931575" w14:paraId="4966B7B1" w14:textId="77777777" w:rsidTr="00B46302">
        <w:trPr>
          <w:cantSplit/>
          <w:jc w:val="center"/>
        </w:trPr>
        <w:tc>
          <w:tcPr>
            <w:tcW w:w="2663" w:type="dxa"/>
          </w:tcPr>
          <w:p w14:paraId="0D30DDBE" w14:textId="77777777" w:rsidR="002A669B" w:rsidRPr="00931575" w:rsidRDefault="002A669B" w:rsidP="006F1F81">
            <w:pPr>
              <w:pStyle w:val="TAC"/>
            </w:pPr>
            <w:r w:rsidRPr="00931575">
              <w:t>UE speed</w:t>
            </w:r>
          </w:p>
        </w:tc>
        <w:tc>
          <w:tcPr>
            <w:tcW w:w="2236" w:type="dxa"/>
          </w:tcPr>
          <w:p w14:paraId="26B76FCE" w14:textId="77777777" w:rsidR="002A669B" w:rsidRPr="00931575" w:rsidRDefault="002A669B" w:rsidP="006F1F81">
            <w:pPr>
              <w:pStyle w:val="TAC"/>
            </w:pPr>
            <w:r w:rsidRPr="00931575">
              <w:rPr>
                <w:rFonts w:hint="eastAsia"/>
                <w:lang w:eastAsia="zh-CN"/>
              </w:rPr>
              <w:t>120</w:t>
            </w:r>
            <w:r w:rsidRPr="00931575">
              <w:t xml:space="preserve"> km/h</w:t>
            </w:r>
          </w:p>
        </w:tc>
        <w:tc>
          <w:tcPr>
            <w:tcW w:w="2236" w:type="dxa"/>
          </w:tcPr>
          <w:p w14:paraId="66490B00" w14:textId="77777777" w:rsidR="002A669B" w:rsidRPr="00931575" w:rsidRDefault="002A669B" w:rsidP="006F1F81">
            <w:pPr>
              <w:pStyle w:val="TAC"/>
            </w:pPr>
            <w:r w:rsidRPr="00931575">
              <w:t>350 km/h</w:t>
            </w:r>
          </w:p>
        </w:tc>
        <w:tc>
          <w:tcPr>
            <w:tcW w:w="2236" w:type="dxa"/>
          </w:tcPr>
          <w:p w14:paraId="1B37DEB0" w14:textId="77777777" w:rsidR="002A669B" w:rsidRPr="00931575" w:rsidRDefault="002A669B" w:rsidP="006F1F81">
            <w:pPr>
              <w:pStyle w:val="TAC"/>
            </w:pPr>
            <w:r w:rsidRPr="00931575">
              <w:rPr>
                <w:rFonts w:eastAsia="DengXian"/>
              </w:rPr>
              <w:t>50</w:t>
            </w:r>
            <w:r w:rsidRPr="00931575">
              <w:rPr>
                <w:rFonts w:eastAsia="DengXian" w:hint="eastAsia"/>
                <w:lang w:eastAsia="zh-CN"/>
              </w:rPr>
              <w:t>0</w:t>
            </w:r>
            <w:r w:rsidRPr="00931575">
              <w:rPr>
                <w:rFonts w:eastAsia="DengXian"/>
              </w:rPr>
              <w:t xml:space="preserve"> km/h</w:t>
            </w:r>
          </w:p>
        </w:tc>
      </w:tr>
      <w:tr w:rsidR="002A669B" w:rsidRPr="00931575" w14:paraId="307B714A" w14:textId="77777777" w:rsidTr="00B46302">
        <w:trPr>
          <w:cantSplit/>
          <w:jc w:val="center"/>
        </w:trPr>
        <w:tc>
          <w:tcPr>
            <w:tcW w:w="2663" w:type="dxa"/>
          </w:tcPr>
          <w:p w14:paraId="04A1CC28" w14:textId="77777777" w:rsidR="002A669B" w:rsidRPr="00931575" w:rsidRDefault="002A669B" w:rsidP="006F1F81">
            <w:pPr>
              <w:pStyle w:val="TAC"/>
              <w:rPr>
                <w:rFonts w:ascii="Times New Roman" w:hAnsi="Times New Roman"/>
              </w:rPr>
            </w:pPr>
            <w:r w:rsidRPr="00931575">
              <w:t>CP length</w:t>
            </w:r>
          </w:p>
        </w:tc>
        <w:tc>
          <w:tcPr>
            <w:tcW w:w="2236" w:type="dxa"/>
          </w:tcPr>
          <w:p w14:paraId="4E21DF9D" w14:textId="77777777" w:rsidR="002A669B" w:rsidRPr="00931575" w:rsidRDefault="002A669B" w:rsidP="006F1F81">
            <w:pPr>
              <w:pStyle w:val="TAC"/>
            </w:pPr>
            <w:r w:rsidRPr="00931575">
              <w:t>Normal</w:t>
            </w:r>
          </w:p>
        </w:tc>
        <w:tc>
          <w:tcPr>
            <w:tcW w:w="2236" w:type="dxa"/>
          </w:tcPr>
          <w:p w14:paraId="048C7603" w14:textId="77777777" w:rsidR="002A669B" w:rsidRPr="00931575" w:rsidRDefault="002A669B" w:rsidP="006F1F81">
            <w:pPr>
              <w:pStyle w:val="TAC"/>
            </w:pPr>
            <w:r w:rsidRPr="00931575">
              <w:t>Normal</w:t>
            </w:r>
          </w:p>
        </w:tc>
        <w:tc>
          <w:tcPr>
            <w:tcW w:w="2236" w:type="dxa"/>
          </w:tcPr>
          <w:p w14:paraId="1B97FAC1" w14:textId="77777777" w:rsidR="002A669B" w:rsidRPr="00931575" w:rsidRDefault="002A669B" w:rsidP="006F1F81">
            <w:pPr>
              <w:pStyle w:val="TAC"/>
            </w:pPr>
            <w:r w:rsidRPr="00931575">
              <w:rPr>
                <w:rFonts w:eastAsia="DengXian" w:hint="eastAsia"/>
                <w:lang w:eastAsia="zh-CN"/>
              </w:rPr>
              <w:t>Normal</w:t>
            </w:r>
          </w:p>
        </w:tc>
      </w:tr>
      <w:tr w:rsidR="00BB6395" w:rsidRPr="00931575" w14:paraId="5B5A9D56" w14:textId="77777777" w:rsidTr="00B46302">
        <w:trPr>
          <w:cantSplit/>
          <w:jc w:val="center"/>
        </w:trPr>
        <w:tc>
          <w:tcPr>
            <w:tcW w:w="2663" w:type="dxa"/>
          </w:tcPr>
          <w:p w14:paraId="0AB6000C" w14:textId="77777777" w:rsidR="00BB6395" w:rsidRPr="00931575" w:rsidRDefault="00BB6395" w:rsidP="006F1F81">
            <w:pPr>
              <w:pStyle w:val="TAC"/>
            </w:pPr>
            <w:r w:rsidRPr="00931575">
              <w:t>A</w:t>
            </w:r>
          </w:p>
        </w:tc>
        <w:tc>
          <w:tcPr>
            <w:tcW w:w="2236" w:type="dxa"/>
          </w:tcPr>
          <w:p w14:paraId="032C8FE0" w14:textId="77777777" w:rsidR="00BB6395" w:rsidRPr="00931575" w:rsidRDefault="00BB6395" w:rsidP="006F1F81">
            <w:pPr>
              <w:pStyle w:val="TAC"/>
              <w:rPr>
                <w:rFonts w:ascii="Times New Roman" w:hAnsi="Times New Roman"/>
              </w:rPr>
            </w:pPr>
            <w:r w:rsidRPr="00931575">
              <w:t xml:space="preserve">15 kHz: 10 </w:t>
            </w:r>
            <w:r w:rsidRPr="00931575">
              <w:rPr>
                <w:rFonts w:ascii="Symbol" w:hAnsi="Symbol"/>
              </w:rPr>
              <w:t></w:t>
            </w:r>
            <w:r w:rsidRPr="00931575">
              <w:rPr>
                <w:rFonts w:ascii="Times New Roman" w:hAnsi="Times New Roman"/>
              </w:rPr>
              <w:t>s</w:t>
            </w:r>
          </w:p>
          <w:p w14:paraId="5F982ABD" w14:textId="77777777" w:rsidR="00BB6395" w:rsidRPr="00931575" w:rsidRDefault="00BB6395" w:rsidP="006F1F81">
            <w:pPr>
              <w:pStyle w:val="TAC"/>
            </w:pPr>
            <w:r w:rsidRPr="00931575">
              <w:t xml:space="preserve">30 kHz: 5 </w:t>
            </w:r>
            <w:r w:rsidRPr="00931575">
              <w:rPr>
                <w:rFonts w:ascii="Symbol" w:hAnsi="Symbol"/>
              </w:rPr>
              <w:t></w:t>
            </w:r>
            <w:r w:rsidRPr="00931575">
              <w:rPr>
                <w:rFonts w:ascii="Times New Roman" w:hAnsi="Times New Roman"/>
              </w:rPr>
              <w:t>s</w:t>
            </w:r>
          </w:p>
        </w:tc>
        <w:tc>
          <w:tcPr>
            <w:tcW w:w="2236" w:type="dxa"/>
          </w:tcPr>
          <w:p w14:paraId="6AC32670" w14:textId="77777777" w:rsidR="00BB6395" w:rsidRPr="00931575" w:rsidRDefault="00BB6395" w:rsidP="006F1F81">
            <w:pPr>
              <w:pStyle w:val="TAC"/>
              <w:rPr>
                <w:rFonts w:ascii="Times New Roman" w:hAnsi="Times New Roman"/>
              </w:rPr>
            </w:pPr>
            <w:r w:rsidRPr="00931575">
              <w:t xml:space="preserve">15 kHz: 10 </w:t>
            </w:r>
            <w:r w:rsidRPr="00931575">
              <w:rPr>
                <w:rFonts w:ascii="Symbol" w:hAnsi="Symbol"/>
              </w:rPr>
              <w:t></w:t>
            </w:r>
            <w:r w:rsidRPr="00931575">
              <w:rPr>
                <w:rFonts w:ascii="Times New Roman" w:hAnsi="Times New Roman"/>
              </w:rPr>
              <w:t>s</w:t>
            </w:r>
          </w:p>
          <w:p w14:paraId="5BA6740C" w14:textId="77777777" w:rsidR="00BB6395" w:rsidRDefault="00BB6395" w:rsidP="006F1F81">
            <w:pPr>
              <w:pStyle w:val="TAC"/>
              <w:rPr>
                <w:rFonts w:ascii="Times New Roman" w:hAnsi="Times New Roman"/>
                <w:lang w:eastAsia="zh-CN"/>
              </w:rPr>
            </w:pPr>
            <w:r w:rsidRPr="00931575">
              <w:t xml:space="preserve">30 kHz: 5 </w:t>
            </w:r>
            <w:r w:rsidRPr="00931575">
              <w:rPr>
                <w:rFonts w:ascii="Symbol" w:hAnsi="Symbol"/>
              </w:rPr>
              <w:t></w:t>
            </w:r>
            <w:r w:rsidRPr="00931575">
              <w:rPr>
                <w:rFonts w:ascii="Times New Roman" w:hAnsi="Times New Roman"/>
              </w:rPr>
              <w:t>s</w:t>
            </w:r>
          </w:p>
          <w:p w14:paraId="51180D2D" w14:textId="1BBED6A4" w:rsidR="00BB6395" w:rsidRPr="00931575" w:rsidRDefault="00BB6395" w:rsidP="006F1F81">
            <w:pPr>
              <w:pStyle w:val="TAC"/>
            </w:pPr>
            <w:r w:rsidRPr="00D00A7E">
              <w:t>1</w:t>
            </w:r>
            <w:r>
              <w:rPr>
                <w:rFonts w:hint="eastAsia"/>
                <w:lang w:eastAsia="zh-CN"/>
              </w:rPr>
              <w:t>20</w:t>
            </w:r>
            <w:r>
              <w:t xml:space="preserve"> kHz: 1</w:t>
            </w:r>
            <w:r>
              <w:rPr>
                <w:rFonts w:hint="eastAsia"/>
                <w:lang w:eastAsia="zh-CN"/>
              </w:rPr>
              <w:t>.25</w:t>
            </w:r>
            <w:r w:rsidRPr="00D00A7E">
              <w:t xml:space="preserve"> </w:t>
            </w:r>
            <w:r w:rsidRPr="00D00A7E">
              <w:rPr>
                <w:rFonts w:ascii="Symbol" w:hAnsi="Symbol"/>
              </w:rPr>
              <w:t></w:t>
            </w:r>
            <w:r w:rsidRPr="00D00A7E">
              <w:t>s</w:t>
            </w:r>
          </w:p>
        </w:tc>
        <w:tc>
          <w:tcPr>
            <w:tcW w:w="2236" w:type="dxa"/>
          </w:tcPr>
          <w:p w14:paraId="22BE47BF" w14:textId="77777777" w:rsidR="00BB6395" w:rsidRPr="00931575" w:rsidRDefault="00BB6395" w:rsidP="006F1F81">
            <w:pPr>
              <w:pStyle w:val="TAC"/>
              <w:rPr>
                <w:rFonts w:eastAsia="DengXian"/>
              </w:rPr>
            </w:pPr>
            <w:r w:rsidRPr="00931575">
              <w:rPr>
                <w:rFonts w:eastAsia="DengXian"/>
              </w:rPr>
              <w:t xml:space="preserve">15 kHz: 10 </w:t>
            </w:r>
            <w:r w:rsidRPr="00931575">
              <w:rPr>
                <w:rFonts w:ascii="Symbol" w:eastAsia="DengXian" w:hAnsi="Symbol"/>
              </w:rPr>
              <w:t></w:t>
            </w:r>
            <w:r w:rsidRPr="00931575">
              <w:rPr>
                <w:rFonts w:eastAsia="DengXian"/>
              </w:rPr>
              <w:t>s</w:t>
            </w:r>
          </w:p>
          <w:p w14:paraId="78D34067" w14:textId="77777777" w:rsidR="00BB6395" w:rsidRPr="00931575" w:rsidRDefault="00BB6395" w:rsidP="006F1F81">
            <w:pPr>
              <w:pStyle w:val="TAC"/>
            </w:pPr>
            <w:r w:rsidRPr="00931575">
              <w:rPr>
                <w:rFonts w:eastAsia="DengXian"/>
              </w:rPr>
              <w:t xml:space="preserve">30 kHz: 5 </w:t>
            </w:r>
            <w:r w:rsidRPr="00931575">
              <w:rPr>
                <w:rFonts w:ascii="Symbol" w:eastAsia="DengXian" w:hAnsi="Symbol"/>
              </w:rPr>
              <w:t></w:t>
            </w:r>
            <w:r w:rsidRPr="00931575">
              <w:rPr>
                <w:rFonts w:eastAsia="DengXian"/>
              </w:rPr>
              <w:t>s</w:t>
            </w:r>
          </w:p>
        </w:tc>
      </w:tr>
      <w:tr w:rsidR="00BB6395" w:rsidRPr="00931575" w14:paraId="480D05AC" w14:textId="77777777" w:rsidTr="00B46302">
        <w:trPr>
          <w:cantSplit/>
          <w:jc w:val="center"/>
        </w:trPr>
        <w:tc>
          <w:tcPr>
            <w:tcW w:w="2663" w:type="dxa"/>
          </w:tcPr>
          <w:p w14:paraId="3E52D810" w14:textId="77777777" w:rsidR="00BB6395" w:rsidRPr="00931575" w:rsidRDefault="00BB6395" w:rsidP="006F1F81">
            <w:pPr>
              <w:pStyle w:val="TAC"/>
            </w:pPr>
            <w:r w:rsidRPr="00931575">
              <w:t></w:t>
            </w:r>
            <w:r w:rsidRPr="00931575">
              <w:t></w:t>
            </w:r>
          </w:p>
        </w:tc>
        <w:tc>
          <w:tcPr>
            <w:tcW w:w="2236" w:type="dxa"/>
          </w:tcPr>
          <w:p w14:paraId="0B37C644" w14:textId="77777777" w:rsidR="00BB6395" w:rsidRPr="00931575" w:rsidRDefault="00BB6395" w:rsidP="006F1F81">
            <w:pPr>
              <w:pStyle w:val="TAC"/>
              <w:rPr>
                <w:vertAlign w:val="superscript"/>
              </w:rPr>
            </w:pPr>
            <w:r w:rsidRPr="00931575">
              <w:t>15 kHz: 0.</w:t>
            </w:r>
            <w:r w:rsidRPr="00931575">
              <w:rPr>
                <w:rFonts w:hint="eastAsia"/>
                <w:lang w:eastAsia="zh-CN"/>
              </w:rPr>
              <w:t>04</w:t>
            </w:r>
            <w:r w:rsidRPr="00931575">
              <w:t xml:space="preserve"> s</w:t>
            </w:r>
            <w:r w:rsidRPr="00931575">
              <w:rPr>
                <w:vertAlign w:val="superscript"/>
              </w:rPr>
              <w:t>-1</w:t>
            </w:r>
          </w:p>
          <w:p w14:paraId="75BDDA1E" w14:textId="77777777" w:rsidR="00BB6395" w:rsidRPr="00931575" w:rsidRDefault="00BB6395" w:rsidP="006F1F81">
            <w:pPr>
              <w:pStyle w:val="TAC"/>
            </w:pPr>
            <w:r w:rsidRPr="00931575">
              <w:t>30 kHz: 0.</w:t>
            </w:r>
            <w:r w:rsidRPr="00931575">
              <w:rPr>
                <w:rFonts w:hint="eastAsia"/>
                <w:lang w:eastAsia="zh-CN"/>
              </w:rPr>
              <w:t>08</w:t>
            </w:r>
            <w:r w:rsidRPr="00931575">
              <w:t xml:space="preserve"> s</w:t>
            </w:r>
            <w:r w:rsidRPr="00931575">
              <w:rPr>
                <w:vertAlign w:val="superscript"/>
              </w:rPr>
              <w:t>-1</w:t>
            </w:r>
          </w:p>
        </w:tc>
        <w:tc>
          <w:tcPr>
            <w:tcW w:w="2236" w:type="dxa"/>
          </w:tcPr>
          <w:p w14:paraId="569E9FC4" w14:textId="77777777" w:rsidR="00BB6395" w:rsidRPr="00931575" w:rsidRDefault="00BB6395" w:rsidP="006F1F81">
            <w:pPr>
              <w:pStyle w:val="TAC"/>
              <w:rPr>
                <w:vertAlign w:val="superscript"/>
              </w:rPr>
            </w:pPr>
            <w:r w:rsidRPr="00931575">
              <w:t>15 kHz: 0.13 s</w:t>
            </w:r>
            <w:r w:rsidRPr="00931575">
              <w:rPr>
                <w:vertAlign w:val="superscript"/>
              </w:rPr>
              <w:t>-1</w:t>
            </w:r>
          </w:p>
          <w:p w14:paraId="1E640843" w14:textId="77777777" w:rsidR="00BB6395" w:rsidRDefault="00BB6395" w:rsidP="006F1F81">
            <w:pPr>
              <w:pStyle w:val="TAC"/>
              <w:rPr>
                <w:vertAlign w:val="superscript"/>
                <w:lang w:eastAsia="zh-CN"/>
              </w:rPr>
            </w:pPr>
            <w:r w:rsidRPr="00931575">
              <w:t>30 kHz: 0.26 s</w:t>
            </w:r>
            <w:r w:rsidRPr="00931575">
              <w:rPr>
                <w:vertAlign w:val="superscript"/>
              </w:rPr>
              <w:t>-1</w:t>
            </w:r>
          </w:p>
          <w:p w14:paraId="4B846167" w14:textId="7E9DA596" w:rsidR="00BB6395" w:rsidRPr="00931575" w:rsidRDefault="00BB6395" w:rsidP="006F1F81">
            <w:pPr>
              <w:pStyle w:val="TAC"/>
            </w:pPr>
            <w:r>
              <w:t>1</w:t>
            </w:r>
            <w:r>
              <w:rPr>
                <w:rFonts w:hint="eastAsia"/>
                <w:lang w:eastAsia="zh-CN"/>
              </w:rPr>
              <w:t>20</w:t>
            </w:r>
            <w:r w:rsidRPr="00D00A7E">
              <w:t xml:space="preserve"> kHz: </w:t>
            </w:r>
            <w:r>
              <w:rPr>
                <w:rFonts w:hint="eastAsia"/>
                <w:lang w:eastAsia="zh-CN"/>
              </w:rPr>
              <w:t>1.04</w:t>
            </w:r>
            <w:r w:rsidRPr="00D00A7E">
              <w:t xml:space="preserve"> s</w:t>
            </w:r>
            <w:r w:rsidRPr="00D00A7E">
              <w:rPr>
                <w:vertAlign w:val="superscript"/>
              </w:rPr>
              <w:t>-1</w:t>
            </w:r>
          </w:p>
        </w:tc>
        <w:tc>
          <w:tcPr>
            <w:tcW w:w="2236" w:type="dxa"/>
          </w:tcPr>
          <w:p w14:paraId="30997BFE" w14:textId="77777777" w:rsidR="00BB6395" w:rsidRPr="00931575" w:rsidRDefault="00BB6395" w:rsidP="006F1F81">
            <w:pPr>
              <w:pStyle w:val="TAC"/>
              <w:rPr>
                <w:rFonts w:eastAsia="DengXian"/>
                <w:vertAlign w:val="superscript"/>
              </w:rPr>
            </w:pPr>
            <w:r w:rsidRPr="00931575">
              <w:rPr>
                <w:rFonts w:eastAsia="DengXian"/>
              </w:rPr>
              <w:t>15 kHz: 0.1</w:t>
            </w:r>
            <w:r w:rsidRPr="00931575">
              <w:rPr>
                <w:rFonts w:eastAsia="DengXian" w:hint="eastAsia"/>
                <w:lang w:eastAsia="zh-CN"/>
              </w:rPr>
              <w:t>8</w:t>
            </w:r>
            <w:r w:rsidRPr="00931575">
              <w:rPr>
                <w:rFonts w:eastAsia="DengXian"/>
              </w:rPr>
              <w:t xml:space="preserve"> s</w:t>
            </w:r>
            <w:r w:rsidRPr="00931575">
              <w:rPr>
                <w:rFonts w:eastAsia="DengXian"/>
                <w:vertAlign w:val="superscript"/>
              </w:rPr>
              <w:t>-1</w:t>
            </w:r>
          </w:p>
          <w:p w14:paraId="0B36955F" w14:textId="77777777" w:rsidR="00BB6395" w:rsidRPr="00931575" w:rsidRDefault="00BB6395" w:rsidP="006F1F81">
            <w:pPr>
              <w:pStyle w:val="TAC"/>
            </w:pPr>
            <w:r w:rsidRPr="00931575">
              <w:rPr>
                <w:rFonts w:eastAsia="DengXian"/>
              </w:rPr>
              <w:t>30 kHz: 0.</w:t>
            </w:r>
            <w:r w:rsidRPr="00931575">
              <w:rPr>
                <w:rFonts w:eastAsia="DengXian" w:hint="eastAsia"/>
                <w:lang w:eastAsia="zh-CN"/>
              </w:rPr>
              <w:t>3</w:t>
            </w:r>
            <w:r w:rsidRPr="00931575">
              <w:rPr>
                <w:rFonts w:eastAsia="DengXian"/>
              </w:rPr>
              <w:t>6 s</w:t>
            </w:r>
            <w:r w:rsidRPr="00931575">
              <w:rPr>
                <w:rFonts w:eastAsia="DengXian"/>
                <w:vertAlign w:val="superscript"/>
              </w:rPr>
              <w:t>-1</w:t>
            </w:r>
          </w:p>
        </w:tc>
      </w:tr>
    </w:tbl>
    <w:p w14:paraId="369F7F1C" w14:textId="77777777" w:rsidR="002A669B" w:rsidRPr="00931575" w:rsidRDefault="002A669B" w:rsidP="006F1F81"/>
    <w:p w14:paraId="1FDC3708" w14:textId="77777777" w:rsidR="002A669B" w:rsidRPr="00931575" w:rsidRDefault="002A669B" w:rsidP="006F1F81">
      <w:pPr>
        <w:pStyle w:val="NO"/>
        <w:rPr>
          <w:lang w:eastAsia="zh-CN"/>
        </w:rPr>
      </w:pPr>
      <w:r w:rsidRPr="00931575">
        <w:t>NOTE:</w:t>
      </w:r>
      <w:r w:rsidRPr="00931575">
        <w:tab/>
        <w:t xml:space="preserve">Doppler shift is not taken into account in UL TA scenario Y and </w:t>
      </w:r>
      <w:r w:rsidRPr="00931575">
        <w:rPr>
          <w:rFonts w:hint="eastAsia"/>
          <w:lang w:eastAsia="zh-CN"/>
        </w:rPr>
        <w:t xml:space="preserve">scenario </w:t>
      </w:r>
      <w:r w:rsidRPr="00931575">
        <w:t>Z.</w:t>
      </w:r>
    </w:p>
    <w:p w14:paraId="7ED585B0" w14:textId="77777777" w:rsidR="005624C7" w:rsidRPr="00931575" w:rsidRDefault="005624C7" w:rsidP="006F1F81">
      <w:r w:rsidRPr="00931575">
        <w:br w:type="page"/>
      </w:r>
    </w:p>
    <w:p w14:paraId="75F28924" w14:textId="2C0CB702" w:rsidR="00C45907" w:rsidRPr="00931575" w:rsidRDefault="00C45907" w:rsidP="00C45907">
      <w:pPr>
        <w:pStyle w:val="Heading8"/>
      </w:pPr>
      <w:bookmarkStart w:id="12873" w:name="_Toc53183444"/>
      <w:bookmarkStart w:id="12874" w:name="_Toc58916156"/>
      <w:bookmarkStart w:id="12875" w:name="_Toc58918337"/>
      <w:bookmarkStart w:id="12876" w:name="_Toc66694207"/>
      <w:bookmarkStart w:id="12877" w:name="_Toc74916232"/>
      <w:bookmarkStart w:id="12878" w:name="_Toc76114857"/>
      <w:bookmarkStart w:id="12879" w:name="_Toc76544743"/>
      <w:bookmarkStart w:id="12880" w:name="_Toc82536865"/>
      <w:bookmarkStart w:id="12881" w:name="_Toc89953158"/>
      <w:bookmarkStart w:id="12882" w:name="_Toc98766975"/>
      <w:bookmarkStart w:id="12883" w:name="_Toc99703338"/>
      <w:bookmarkStart w:id="12884" w:name="_Toc106207130"/>
      <w:bookmarkStart w:id="12885" w:name="_Toc115081132"/>
      <w:r w:rsidRPr="00931575">
        <w:lastRenderedPageBreak/>
        <w:t>Annex K (informative):</w:t>
      </w:r>
      <w:r w:rsidRPr="00931575">
        <w:br/>
        <w:t>Measuring noise close to noise-floor</w:t>
      </w:r>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p>
    <w:p w14:paraId="74842901" w14:textId="7FD15E7C" w:rsidR="00C45907" w:rsidRPr="00931575" w:rsidRDefault="00C45907" w:rsidP="006F1F81">
      <w:pPr>
        <w:rPr>
          <w:lang w:val="en-US" w:eastAsia="zh-CN"/>
        </w:rPr>
      </w:pPr>
      <w:r w:rsidRPr="00931575">
        <w:t>As the emission level seen by the measurement receiver (</w:t>
      </w:r>
      <w:r w:rsidRPr="00931575">
        <w:rPr>
          <w:i/>
        </w:rPr>
        <w:t>P</w:t>
      </w:r>
      <w:r w:rsidRPr="00931575">
        <w:rPr>
          <w:i/>
          <w:vertAlign w:val="subscript"/>
        </w:rPr>
        <w:t>UEM</w:t>
      </w:r>
      <w:r w:rsidRPr="00931575">
        <w:t xml:space="preserve">) for co-location requirements are very low, it is suggested to measure relative noise change instead of absolute noise level. For the situation where the noise level is stable, the noise level change can be identified by a relative noise measurement method. This method measures the relative noise change </w:t>
      </w:r>
      <w:r w:rsidR="00600C59" w:rsidRPr="00931575">
        <w:t>extracted</w:t>
      </w:r>
      <w:r w:rsidRPr="00931575">
        <w:t xml:space="preserve"> from when the test object is operating and when the power is disconnected. From the two measured noise levels the relative noise change can be determined. The relations between measured noise change </w:t>
      </w:r>
      <w:r w:rsidRPr="00931575">
        <w:rPr>
          <w:rFonts w:ascii="Symbol" w:hAnsi="Symbol"/>
          <w:i/>
        </w:rPr>
        <w:t></w:t>
      </w:r>
      <w:r w:rsidRPr="00931575">
        <w:rPr>
          <w:i/>
          <w:vertAlign w:val="subscript"/>
        </w:rPr>
        <w:t>1</w:t>
      </w:r>
      <w:r w:rsidRPr="00931575">
        <w:t>, noise floor N</w:t>
      </w:r>
      <w:r w:rsidRPr="00931575">
        <w:rPr>
          <w:vertAlign w:val="subscript"/>
        </w:rPr>
        <w:t>0</w:t>
      </w:r>
      <w:r w:rsidRPr="00931575">
        <w:t xml:space="preserve"> and the relation to </w:t>
      </w:r>
      <w:r w:rsidRPr="00931575">
        <w:rPr>
          <w:i/>
        </w:rPr>
        <w:t>P</w:t>
      </w:r>
      <w:r w:rsidRPr="00931575">
        <w:rPr>
          <w:i/>
          <w:vertAlign w:val="subscript"/>
        </w:rPr>
        <w:t>UEM</w:t>
      </w:r>
      <w:r w:rsidRPr="00931575">
        <w:t xml:space="preserve"> with respect to the noise floor denoted </w:t>
      </w:r>
      <w:r w:rsidRPr="00931575">
        <w:rPr>
          <w:rFonts w:ascii="Symbol" w:hAnsi="Symbol"/>
          <w:i/>
        </w:rPr>
        <w:t></w:t>
      </w:r>
      <w:r w:rsidRPr="00931575">
        <w:rPr>
          <w:i/>
          <w:vertAlign w:val="subscript"/>
        </w:rPr>
        <w:t>2</w:t>
      </w:r>
      <w:r w:rsidRPr="00931575">
        <w:t xml:space="preserve"> is visualized in the left drawing in figure K-1.</w:t>
      </w:r>
    </w:p>
    <w:p w14:paraId="0D26002E" w14:textId="77777777" w:rsidR="00C45907" w:rsidRPr="00931575" w:rsidRDefault="00C45907" w:rsidP="006F1F81">
      <w:pPr>
        <w:pStyle w:val="TH"/>
      </w:pPr>
      <w:r w:rsidRPr="00931575">
        <w:rPr>
          <w:noProof/>
          <w:lang w:val="en-US" w:eastAsia="zh-CN"/>
        </w:rPr>
        <w:drawing>
          <wp:inline distT="0" distB="0" distL="0" distR="0" wp14:anchorId="05132C4C" wp14:editId="4B970A21">
            <wp:extent cx="2514600" cy="1381125"/>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1" cstate="print"/>
                    <a:srcRect/>
                    <a:stretch>
                      <a:fillRect/>
                    </a:stretch>
                  </pic:blipFill>
                  <pic:spPr bwMode="auto">
                    <a:xfrm>
                      <a:off x="0" y="0"/>
                      <a:ext cx="2514600" cy="1381125"/>
                    </a:xfrm>
                    <a:prstGeom prst="rect">
                      <a:avLst/>
                    </a:prstGeom>
                    <a:noFill/>
                    <a:ln w="9525">
                      <a:noFill/>
                      <a:miter lim="800000"/>
                      <a:headEnd/>
                      <a:tailEnd/>
                    </a:ln>
                  </pic:spPr>
                </pic:pic>
              </a:graphicData>
            </a:graphic>
          </wp:inline>
        </w:drawing>
      </w:r>
      <w:r w:rsidRPr="00931575">
        <w:t xml:space="preserve">            </w:t>
      </w:r>
      <w:r w:rsidRPr="00931575">
        <w:rPr>
          <w:noProof/>
          <w:lang w:val="en-US" w:eastAsia="zh-CN"/>
        </w:rPr>
        <w:drawing>
          <wp:inline distT="0" distB="0" distL="0" distR="0" wp14:anchorId="7C6C841D" wp14:editId="6A155940">
            <wp:extent cx="2647950" cy="1990725"/>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2" cstate="print"/>
                    <a:srcRect/>
                    <a:stretch>
                      <a:fillRect/>
                    </a:stretch>
                  </pic:blipFill>
                  <pic:spPr bwMode="auto">
                    <a:xfrm>
                      <a:off x="0" y="0"/>
                      <a:ext cx="2647950" cy="1990725"/>
                    </a:xfrm>
                    <a:prstGeom prst="rect">
                      <a:avLst/>
                    </a:prstGeom>
                    <a:noFill/>
                    <a:ln w="9525">
                      <a:noFill/>
                      <a:miter lim="800000"/>
                      <a:headEnd/>
                      <a:tailEnd/>
                    </a:ln>
                  </pic:spPr>
                </pic:pic>
              </a:graphicData>
            </a:graphic>
          </wp:inline>
        </w:drawing>
      </w:r>
    </w:p>
    <w:p w14:paraId="05E19F15" w14:textId="77777777" w:rsidR="00C45907" w:rsidRPr="00931575" w:rsidRDefault="00C45907" w:rsidP="006F1F81">
      <w:pPr>
        <w:pStyle w:val="TF"/>
        <w:rPr>
          <w:lang w:val="en-US"/>
        </w:rPr>
      </w:pPr>
      <w:r w:rsidRPr="00931575">
        <w:t xml:space="preserve">Figure </w:t>
      </w:r>
      <w:r w:rsidRPr="00931575">
        <w:rPr>
          <w:lang w:val="en-US"/>
        </w:rPr>
        <w:t>K-1: Relative noise measurement</w:t>
      </w:r>
    </w:p>
    <w:p w14:paraId="3BA0AF36" w14:textId="3290B70C" w:rsidR="00C45907" w:rsidRPr="00931575" w:rsidRDefault="00C45907" w:rsidP="006F1F81">
      <w:r w:rsidRPr="00931575">
        <w:t xml:space="preserve">The absolute emission level in decibel scale is determined from a relative measurement of </w:t>
      </w:r>
      <w:r w:rsidRPr="00931575">
        <w:rPr>
          <w:rFonts w:ascii="Symbol" w:hAnsi="Symbol"/>
          <w:i/>
        </w:rPr>
        <w:t></w:t>
      </w:r>
      <w:r w:rsidRPr="00931575">
        <w:rPr>
          <w:i/>
          <w:vertAlign w:val="subscript"/>
        </w:rPr>
        <w:t xml:space="preserve">1 </w:t>
      </w:r>
      <w:r w:rsidRPr="00931575">
        <w:t>as:</w:t>
      </w:r>
    </w:p>
    <w:p w14:paraId="1E6E8881" w14:textId="5D5E377F" w:rsidR="00C45907" w:rsidRPr="00931575" w:rsidRDefault="00600C59" w:rsidP="006F1F81">
      <w:pPr>
        <w:pStyle w:val="EQ"/>
      </w:pPr>
      <w:r w:rsidRPr="00931575">
        <w:tab/>
      </w:r>
      <m:oMath>
        <m:sSub>
          <m:sSubPr>
            <m:ctrlPr>
              <w:rPr>
                <w:rFonts w:ascii="Cambria Math" w:hAnsi="Cambria Math"/>
              </w:rPr>
            </m:ctrlPr>
          </m:sSubPr>
          <m:e>
            <m:r>
              <w:rPr>
                <w:rFonts w:ascii="Cambria Math" w:hAnsi="Cambria Math"/>
              </w:rPr>
              <m:t>P</m:t>
            </m:r>
          </m:e>
          <m:sub>
            <m:r>
              <w:rPr>
                <w:rFonts w:ascii="Cambria Math" w:hAnsi="Cambria Math"/>
              </w:rPr>
              <m:t>UEM</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δ</m:t>
            </m:r>
          </m:e>
          <m:sub>
            <m:r>
              <m:rPr>
                <m:sty m:val="p"/>
              </m:rPr>
              <w:rPr>
                <w:rFonts w:ascii="Cambria Math" w:hAnsi="Cambria Math"/>
              </w:rPr>
              <m:t>2</m:t>
            </m:r>
          </m:sub>
        </m:sSub>
      </m:oMath>
    </w:p>
    <w:p w14:paraId="2D168753" w14:textId="34BA587B" w:rsidR="00C45907" w:rsidRPr="00931575" w:rsidRDefault="00600C59" w:rsidP="006F1F81">
      <w:pPr>
        <w:pStyle w:val="B1"/>
      </w:pPr>
      <w:r w:rsidRPr="00931575">
        <w:tab/>
      </w:r>
      <w:r w:rsidR="00C45907" w:rsidRPr="00931575">
        <w:t xml:space="preserve">where </w:t>
      </w:r>
      <w:r w:rsidR="00C45907" w:rsidRPr="00931575">
        <w:rPr>
          <w:i/>
        </w:rPr>
        <w:t>N</w:t>
      </w:r>
      <w:r w:rsidR="00C45907" w:rsidRPr="00931575">
        <w:rPr>
          <w:i/>
          <w:vertAlign w:val="subscript"/>
        </w:rPr>
        <w:t>0</w:t>
      </w:r>
      <w:r w:rsidR="00C45907" w:rsidRPr="00931575">
        <w:t xml:space="preserve"> is the noise floor of the measurement receiver and </w:t>
      </w:r>
      <w:bookmarkStart w:id="12886" w:name="_Hlk521396356"/>
      <w:r w:rsidR="00C45907" w:rsidRPr="00931575">
        <w:rPr>
          <w:rFonts w:ascii="Symbol" w:hAnsi="Symbol"/>
          <w:i/>
        </w:rPr>
        <w:t></w:t>
      </w:r>
      <w:r w:rsidR="00C45907" w:rsidRPr="00931575">
        <w:rPr>
          <w:i/>
          <w:vertAlign w:val="subscript"/>
        </w:rPr>
        <w:t>2</w:t>
      </w:r>
      <w:bookmarkEnd w:id="12886"/>
      <w:r w:rsidR="00C45907" w:rsidRPr="00931575">
        <w:t xml:space="preserve"> is plotted as function of </w:t>
      </w:r>
      <w:r w:rsidR="00C45907" w:rsidRPr="00931575">
        <w:rPr>
          <w:rFonts w:ascii="Symbol" w:hAnsi="Symbol"/>
          <w:i/>
        </w:rPr>
        <w:t></w:t>
      </w:r>
      <w:r w:rsidR="00C45907" w:rsidRPr="00931575">
        <w:rPr>
          <w:i/>
          <w:vertAlign w:val="subscript"/>
        </w:rPr>
        <w:t>1</w:t>
      </w:r>
      <w:r w:rsidR="00C45907" w:rsidRPr="00931575">
        <w:t xml:space="preserve"> at the right in figure K-1. </w:t>
      </w:r>
      <w:r w:rsidR="00C45907" w:rsidRPr="00931575">
        <w:rPr>
          <w:lang w:val="en-US"/>
        </w:rPr>
        <w:t>The absolute noise floor of the measurement receiver, including probe antenna, cables, filter and LNA is determined by a calibration procedure. The calibration will determine the absolute emission level (</w:t>
      </w:r>
      <w:r w:rsidR="00C45907" w:rsidRPr="00931575">
        <w:rPr>
          <w:i/>
          <w:lang w:val="en-US"/>
        </w:rPr>
        <w:t>N</w:t>
      </w:r>
      <w:r w:rsidR="00C45907" w:rsidRPr="00931575">
        <w:rPr>
          <w:i/>
          <w:vertAlign w:val="subscript"/>
          <w:lang w:val="en-US"/>
        </w:rPr>
        <w:t>0</w:t>
      </w:r>
      <w:r w:rsidR="00C45907" w:rsidRPr="00931575">
        <w:rPr>
          <w:lang w:val="en-US"/>
        </w:rPr>
        <w:t>) accuracy of measuring out-of-band unwanted emission close to the thermal noise floor.</w:t>
      </w:r>
    </w:p>
    <w:p w14:paraId="79CE4312" w14:textId="77777777" w:rsidR="00600C59" w:rsidRPr="00931575" w:rsidRDefault="00600C59" w:rsidP="006F1F81">
      <w:bookmarkStart w:id="12887" w:name="_Toc21103152"/>
      <w:bookmarkStart w:id="12888" w:name="_Toc29811001"/>
      <w:bookmarkStart w:id="12889" w:name="_Toc36636363"/>
      <w:bookmarkStart w:id="12890" w:name="_Toc37273309"/>
      <w:bookmarkStart w:id="12891" w:name="_Toc45886400"/>
      <w:r w:rsidRPr="00931575">
        <w:br w:type="page"/>
      </w:r>
    </w:p>
    <w:p w14:paraId="267ABAB9" w14:textId="0D61BE4D" w:rsidR="00C45907" w:rsidRPr="00931575" w:rsidRDefault="00C45907" w:rsidP="00C45907">
      <w:pPr>
        <w:pStyle w:val="Heading8"/>
      </w:pPr>
      <w:bookmarkStart w:id="12892" w:name="_Toc53183445"/>
      <w:bookmarkStart w:id="12893" w:name="_Toc58916157"/>
      <w:bookmarkStart w:id="12894" w:name="_Toc58918338"/>
      <w:bookmarkStart w:id="12895" w:name="_Toc66694208"/>
      <w:bookmarkStart w:id="12896" w:name="_Toc74916233"/>
      <w:bookmarkStart w:id="12897" w:name="_Toc76114858"/>
      <w:bookmarkStart w:id="12898" w:name="_Toc76544744"/>
      <w:bookmarkStart w:id="12899" w:name="_Toc82536866"/>
      <w:bookmarkStart w:id="12900" w:name="_Toc89953159"/>
      <w:bookmarkStart w:id="12901" w:name="_Toc98766976"/>
      <w:bookmarkStart w:id="12902" w:name="_Toc99703339"/>
      <w:bookmarkStart w:id="12903" w:name="_Toc106207131"/>
      <w:bookmarkStart w:id="12904" w:name="_Toc115081133"/>
      <w:r w:rsidRPr="00931575">
        <w:lastRenderedPageBreak/>
        <w:t>Annex L (normative):</w:t>
      </w:r>
      <w:r w:rsidRPr="00931575">
        <w:br/>
        <w:t>In-channel TX tests</w:t>
      </w:r>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p>
    <w:p w14:paraId="4D5A0101" w14:textId="77777777" w:rsidR="00C45907" w:rsidRPr="00931575" w:rsidRDefault="00C45907" w:rsidP="00C45907">
      <w:pPr>
        <w:pStyle w:val="Heading1"/>
      </w:pPr>
      <w:bookmarkStart w:id="12905" w:name="_Toc21103153"/>
      <w:bookmarkStart w:id="12906" w:name="_Toc29811002"/>
      <w:bookmarkStart w:id="12907" w:name="_Toc36636364"/>
      <w:bookmarkStart w:id="12908" w:name="_Toc37273310"/>
      <w:bookmarkStart w:id="12909" w:name="_Toc45886401"/>
      <w:bookmarkStart w:id="12910" w:name="_Toc53183446"/>
      <w:bookmarkStart w:id="12911" w:name="_Toc58916158"/>
      <w:bookmarkStart w:id="12912" w:name="_Toc58918339"/>
      <w:bookmarkStart w:id="12913" w:name="_Toc66694209"/>
      <w:bookmarkStart w:id="12914" w:name="_Toc74916234"/>
      <w:bookmarkStart w:id="12915" w:name="_Toc76114859"/>
      <w:bookmarkStart w:id="12916" w:name="_Toc76544745"/>
      <w:bookmarkStart w:id="12917" w:name="_Toc82536867"/>
      <w:bookmarkStart w:id="12918" w:name="_Toc89953160"/>
      <w:bookmarkStart w:id="12919" w:name="_Toc98766977"/>
      <w:bookmarkStart w:id="12920" w:name="_Toc99703340"/>
      <w:bookmarkStart w:id="12921" w:name="_Toc106207132"/>
      <w:bookmarkStart w:id="12922" w:name="_Toc115081134"/>
      <w:r w:rsidRPr="00931575">
        <w:t>L.1</w:t>
      </w:r>
      <w:r w:rsidRPr="00931575">
        <w:tab/>
        <w:t>General</w:t>
      </w:r>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p>
    <w:p w14:paraId="10E56D3D" w14:textId="77777777" w:rsidR="00C45907" w:rsidRPr="00931575" w:rsidRDefault="00C45907" w:rsidP="006F1F81">
      <w:pPr>
        <w:rPr>
          <w:noProof/>
        </w:rPr>
      </w:pPr>
      <w:r w:rsidRPr="00931575">
        <w:rPr>
          <w:noProof/>
        </w:rPr>
        <w:t>The in-channel TX test enables the measurement of all relevant parameters that describe the In-channel quality of the output signal of the TX under test in a single measurement process.</w:t>
      </w:r>
    </w:p>
    <w:p w14:paraId="4C9C89E3" w14:textId="77777777" w:rsidR="00C45907" w:rsidRPr="00931575" w:rsidRDefault="00C45907" w:rsidP="006F1F81">
      <w:pPr>
        <w:rPr>
          <w:noProof/>
        </w:rPr>
      </w:pPr>
      <w:r w:rsidRPr="00931575">
        <w:rPr>
          <w:noProof/>
        </w:rPr>
        <w:t>The parameters describing the in-channel quality of a transmitter, however, are not necessarily independent. The algorithm chosen for description inside this annex places particular emphasis on the exclusion of all interdependencies among the parameters.</w:t>
      </w:r>
    </w:p>
    <w:p w14:paraId="2C62A34E" w14:textId="77777777" w:rsidR="00C45907" w:rsidRPr="00931575" w:rsidRDefault="00C45907" w:rsidP="00C45907">
      <w:pPr>
        <w:pStyle w:val="Heading1"/>
      </w:pPr>
      <w:bookmarkStart w:id="12923" w:name="_Toc21103154"/>
      <w:bookmarkStart w:id="12924" w:name="_Toc29811003"/>
      <w:bookmarkStart w:id="12925" w:name="_Toc36636365"/>
      <w:bookmarkStart w:id="12926" w:name="_Toc37273311"/>
      <w:bookmarkStart w:id="12927" w:name="_Toc45886402"/>
      <w:bookmarkStart w:id="12928" w:name="_Toc53183447"/>
      <w:bookmarkStart w:id="12929" w:name="_Toc58916159"/>
      <w:bookmarkStart w:id="12930" w:name="_Toc58918340"/>
      <w:bookmarkStart w:id="12931" w:name="_Toc66694210"/>
      <w:bookmarkStart w:id="12932" w:name="_Toc74916235"/>
      <w:bookmarkStart w:id="12933" w:name="_Toc76114860"/>
      <w:bookmarkStart w:id="12934" w:name="_Toc76544746"/>
      <w:bookmarkStart w:id="12935" w:name="_Toc82536868"/>
      <w:bookmarkStart w:id="12936" w:name="_Toc89953161"/>
      <w:bookmarkStart w:id="12937" w:name="_Toc98766978"/>
      <w:bookmarkStart w:id="12938" w:name="_Toc99703341"/>
      <w:bookmarkStart w:id="12939" w:name="_Toc106207133"/>
      <w:bookmarkStart w:id="12940" w:name="_Toc115081135"/>
      <w:r w:rsidRPr="00931575">
        <w:t>L.2</w:t>
      </w:r>
      <w:r w:rsidRPr="00931575">
        <w:tab/>
        <w:t>Basic principles</w:t>
      </w:r>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p>
    <w:p w14:paraId="5F1FB902" w14:textId="77777777" w:rsidR="00C45907" w:rsidRPr="00931575" w:rsidRDefault="00C45907" w:rsidP="006F1F81">
      <w:pPr>
        <w:rPr>
          <w:noProof/>
        </w:rPr>
      </w:pPr>
      <w:r w:rsidRPr="00931575">
        <w:rPr>
          <w:noProof/>
        </w:rPr>
        <w:t>The process is based on the comparison of the actual output signal of the TX under test, received by an ideal receiver, with an ideal signal, that is generated by the measuring equipment and represents an ideal error free received signal. All signals are represented as equivalent (generally complex) baseband signals.</w:t>
      </w:r>
    </w:p>
    <w:p w14:paraId="5F095B1D" w14:textId="77777777" w:rsidR="00C45907" w:rsidRPr="00931575" w:rsidRDefault="00C45907" w:rsidP="006F1F81">
      <w:pPr>
        <w:rPr>
          <w:noProof/>
        </w:rPr>
      </w:pPr>
      <w:r w:rsidRPr="00931575">
        <w:rPr>
          <w:noProof/>
        </w:rPr>
        <w:t>The description below uses numbers and illustrations as examples only. These numbers are taken from a TDD frame structure with normal CP length, 120 kHz SCS and a transmission bandwidth configuration of 400 MHz (</w:t>
      </w:r>
      <w:r w:rsidRPr="00931575">
        <w:rPr>
          <w:i/>
          <w:iCs/>
        </w:rPr>
        <w:t>N</w:t>
      </w:r>
      <w:r w:rsidRPr="00931575">
        <w:rPr>
          <w:vertAlign w:val="subscript"/>
        </w:rPr>
        <w:t xml:space="preserve">RB </w:t>
      </w:r>
      <w:r w:rsidRPr="00931575">
        <w:t>= 264)</w:t>
      </w:r>
      <w:r w:rsidRPr="00931575">
        <w:rPr>
          <w:noProof/>
        </w:rPr>
        <w:t>. The application of the text below, however, is not restricted to this parameter set.</w:t>
      </w:r>
    </w:p>
    <w:p w14:paraId="04F95C21" w14:textId="77777777" w:rsidR="00C45907" w:rsidRPr="00931575" w:rsidRDefault="00C45907" w:rsidP="00C45907">
      <w:pPr>
        <w:pStyle w:val="Heading2"/>
      </w:pPr>
      <w:bookmarkStart w:id="12941" w:name="_Toc21103155"/>
      <w:bookmarkStart w:id="12942" w:name="_Toc29811004"/>
      <w:bookmarkStart w:id="12943" w:name="_Toc36636366"/>
      <w:bookmarkStart w:id="12944" w:name="_Toc37273312"/>
      <w:bookmarkStart w:id="12945" w:name="_Toc45886403"/>
      <w:bookmarkStart w:id="12946" w:name="_Toc53183448"/>
      <w:bookmarkStart w:id="12947" w:name="_Toc58916160"/>
      <w:bookmarkStart w:id="12948" w:name="_Toc58918341"/>
      <w:bookmarkStart w:id="12949" w:name="_Toc66694211"/>
      <w:bookmarkStart w:id="12950" w:name="_Toc74916236"/>
      <w:bookmarkStart w:id="12951" w:name="_Toc76114861"/>
      <w:bookmarkStart w:id="12952" w:name="_Toc76544747"/>
      <w:bookmarkStart w:id="12953" w:name="_Toc82536869"/>
      <w:bookmarkStart w:id="12954" w:name="_Toc89953162"/>
      <w:bookmarkStart w:id="12955" w:name="_Toc98766979"/>
      <w:bookmarkStart w:id="12956" w:name="_Toc99703342"/>
      <w:bookmarkStart w:id="12957" w:name="_Toc106207134"/>
      <w:bookmarkStart w:id="12958" w:name="_Toc115081136"/>
      <w:r w:rsidRPr="00931575">
        <w:t>L.2.1</w:t>
      </w:r>
      <w:r w:rsidRPr="00931575">
        <w:tab/>
        <w:t>Output signal of the TX under test</w:t>
      </w:r>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p>
    <w:p w14:paraId="6D500360" w14:textId="77777777" w:rsidR="00C45907" w:rsidRPr="00931575" w:rsidRDefault="00C45907" w:rsidP="006F1F81">
      <w:pPr>
        <w:rPr>
          <w:noProof/>
        </w:rPr>
      </w:pPr>
      <w:r w:rsidRPr="00931575">
        <w:rPr>
          <w:noProof/>
        </w:rPr>
        <w:t xml:space="preserve">The output signal of the TX under test is acquired by the measuring equipment and stored for further processsing. It is sampled at a sampling rate </w:t>
      </w:r>
      <w:r w:rsidRPr="00931575">
        <w:t xml:space="preserve">which is the product of the SCS and the </w:t>
      </w:r>
      <w:r w:rsidRPr="00931575">
        <w:rPr>
          <w:i/>
        </w:rPr>
        <w:t>FFT size</w:t>
      </w:r>
      <w:r w:rsidRPr="00931575">
        <w:t xml:space="preserve">, </w:t>
      </w:r>
      <w:r w:rsidRPr="00931575">
        <w:rPr>
          <w:noProof/>
        </w:rPr>
        <w:t xml:space="preserve">and it is named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w:t>
      </w:r>
    </w:p>
    <w:p w14:paraId="26881C43" w14:textId="325FC630" w:rsidR="00C45907" w:rsidRPr="00931575" w:rsidRDefault="00C45907" w:rsidP="006F1F81">
      <w:r w:rsidRPr="00931575">
        <w:t xml:space="preserve">For FR1, </w:t>
      </w:r>
      <w:r w:rsidRPr="00931575">
        <w:rPr>
          <w:i/>
        </w:rPr>
        <w:t>FFT size</w:t>
      </w:r>
      <w:r w:rsidRPr="00931575">
        <w:t xml:space="preserve"> is determined by the transmission bandwidth in </w:t>
      </w:r>
      <w:r w:rsidR="00600C59" w:rsidRPr="00931575">
        <w:t>TS 38.141</w:t>
      </w:r>
      <w:r w:rsidRPr="00931575">
        <w:t>-</w:t>
      </w:r>
      <w:r w:rsidR="00600C59" w:rsidRPr="00931575">
        <w:t>1 [3</w:t>
      </w:r>
      <w:r w:rsidRPr="00931575">
        <w:t xml:space="preserve">] table 6.5.3.5-2 for 15 kHz SCS, table 6.5.3.5-3 for 30 kHz SCS and table 6.5.3.5-4 for 60 kHz SCS. </w:t>
      </w:r>
    </w:p>
    <w:p w14:paraId="4EB1022B" w14:textId="5C9E1A9E" w:rsidR="00C45907" w:rsidRPr="00931575" w:rsidRDefault="00C45907" w:rsidP="00692373">
      <w:pPr>
        <w:rPr>
          <w:noProof/>
        </w:rPr>
      </w:pPr>
      <w:r w:rsidRPr="00931575">
        <w:t xml:space="preserve">For FR2, </w:t>
      </w:r>
      <w:r w:rsidRPr="00931575">
        <w:rPr>
          <w:i/>
        </w:rPr>
        <w:t>FFT size</w:t>
      </w:r>
      <w:r w:rsidRPr="00931575">
        <w:t xml:space="preserve"> is determined by the transmission bandwidth in table 6.6.3.5.2-2 for 60 kHz SCS,</w:t>
      </w:r>
      <w:del w:id="12959" w:author="R4-2220204" w:date="2022-11-29T13:13:00Z">
        <w:r w:rsidRPr="00931575" w:rsidDel="00624319">
          <w:delText xml:space="preserve"> and</w:delText>
        </w:r>
      </w:del>
      <w:r w:rsidRPr="00931575">
        <w:t xml:space="preserve"> table</w:t>
      </w:r>
      <w:r w:rsidRPr="00931575">
        <w:rPr>
          <w:rFonts w:eastAsia="MS Mincho"/>
        </w:rPr>
        <w:t> </w:t>
      </w:r>
      <w:r w:rsidRPr="00931575">
        <w:t>6.6.3.5.2</w:t>
      </w:r>
      <w:r w:rsidRPr="00931575">
        <w:noBreakHyphen/>
        <w:t>3 for 120 kHz SCS</w:t>
      </w:r>
      <w:ins w:id="12960" w:author="R4-2220204" w:date="2022-11-29T13:13:00Z">
        <w:r w:rsidR="00624319">
          <w:t>, table 6.6.3.5.2-4 for 480 kHz SCS and table 6.6.3.5.2-5 for 960 kHz SCS</w:t>
        </w:r>
      </w:ins>
      <w:r w:rsidRPr="00931575">
        <w:t>.</w:t>
      </w:r>
      <w:r w:rsidR="00600C59" w:rsidRPr="00931575">
        <w:t xml:space="preserve"> </w:t>
      </w:r>
      <w:r w:rsidRPr="00931575">
        <w:t>In the time domain it comprises at least 10 ms</w:t>
      </w:r>
      <w:ins w:id="12961" w:author="R4-2220204" w:date="2022-11-29T13:13:00Z">
        <w:r w:rsidR="00624319">
          <w:t xml:space="preserve"> for FR1 and FR2-1 and at least 80 slots for FR2-2</w:t>
        </w:r>
      </w:ins>
      <w:r w:rsidRPr="00931575">
        <w:t>. It is modelled as a signal with the following parameters:</w:t>
      </w:r>
    </w:p>
    <w:p w14:paraId="77ACFE90" w14:textId="758CE667" w:rsidR="00C45907" w:rsidRPr="00931575" w:rsidRDefault="00C45907" w:rsidP="006F1F81">
      <w:pPr>
        <w:pStyle w:val="B1"/>
        <w:rPr>
          <w:noProof/>
        </w:rPr>
      </w:pPr>
      <w:r w:rsidRPr="00931575">
        <w:rPr>
          <w:noProof/>
        </w:rPr>
        <w:t>-</w:t>
      </w:r>
      <w:r w:rsidRPr="00931575">
        <w:rPr>
          <w:noProof/>
        </w:rPr>
        <w:tab/>
        <w:t>demodulated data content,</w:t>
      </w:r>
    </w:p>
    <w:p w14:paraId="42AEDD70" w14:textId="77777777" w:rsidR="00C45907" w:rsidRPr="00931575" w:rsidRDefault="00C45907" w:rsidP="006F1F81">
      <w:pPr>
        <w:pStyle w:val="B1"/>
        <w:rPr>
          <w:noProof/>
        </w:rPr>
      </w:pPr>
      <w:r w:rsidRPr="00931575">
        <w:rPr>
          <w:noProof/>
        </w:rPr>
        <w:t>-</w:t>
      </w:r>
      <w:r w:rsidRPr="00931575">
        <w:rPr>
          <w:noProof/>
        </w:rPr>
        <w:tab/>
        <w:t xml:space="preserve">carrier frequency, </w:t>
      </w:r>
    </w:p>
    <w:p w14:paraId="4971E6BB" w14:textId="77777777" w:rsidR="00C45907" w:rsidRPr="00931575" w:rsidRDefault="00C45907" w:rsidP="006F1F81">
      <w:pPr>
        <w:pStyle w:val="B1"/>
        <w:rPr>
          <w:noProof/>
        </w:rPr>
      </w:pPr>
      <w:r w:rsidRPr="00931575">
        <w:rPr>
          <w:noProof/>
        </w:rPr>
        <w:t>-</w:t>
      </w:r>
      <w:r w:rsidRPr="00931575">
        <w:rPr>
          <w:noProof/>
        </w:rPr>
        <w:tab/>
        <w:t>amplitude and phase for each subcarrier.</w:t>
      </w:r>
    </w:p>
    <w:p w14:paraId="31AD73FE" w14:textId="274D1679" w:rsidR="00C45907" w:rsidRPr="00931575" w:rsidRDefault="00C45907" w:rsidP="006F1F81">
      <w:pPr>
        <w:rPr>
          <w:noProof/>
        </w:rPr>
      </w:pPr>
      <w:r w:rsidRPr="00931575">
        <w:rPr>
          <w:noProof/>
        </w:rPr>
        <w:t xml:space="preserve">For the example in the annex, the </w:t>
      </w:r>
      <w:r w:rsidRPr="00931575">
        <w:rPr>
          <w:i/>
          <w:noProof/>
        </w:rPr>
        <w:t>FFT size</w:t>
      </w:r>
      <w:r w:rsidRPr="00931575">
        <w:rPr>
          <w:noProof/>
        </w:rPr>
        <w:t xml:space="preserve"> is 4096 based on </w:t>
      </w:r>
      <w:r w:rsidRPr="00931575">
        <w:t>table 6.6.3.5.2-3</w:t>
      </w:r>
      <w:r w:rsidRPr="00931575">
        <w:rPr>
          <w:noProof/>
        </w:rPr>
        <w:t xml:space="preserve">. The sampling rate of 491.52 Msps is the product of the </w:t>
      </w:r>
      <w:r w:rsidRPr="00931575">
        <w:rPr>
          <w:i/>
          <w:noProof/>
        </w:rPr>
        <w:t>FFT size</w:t>
      </w:r>
      <w:r w:rsidRPr="00931575">
        <w:rPr>
          <w:noProof/>
        </w:rPr>
        <w:t xml:space="preserve"> and SCS.</w:t>
      </w:r>
    </w:p>
    <w:p w14:paraId="6647ABDE" w14:textId="77777777" w:rsidR="00C45907" w:rsidRPr="00931575" w:rsidRDefault="00C45907" w:rsidP="00C45907">
      <w:pPr>
        <w:pStyle w:val="Heading2"/>
      </w:pPr>
      <w:bookmarkStart w:id="12962" w:name="_Toc21103156"/>
      <w:bookmarkStart w:id="12963" w:name="_Toc29811005"/>
      <w:bookmarkStart w:id="12964" w:name="_Toc36636367"/>
      <w:bookmarkStart w:id="12965" w:name="_Toc37273313"/>
      <w:bookmarkStart w:id="12966" w:name="_Toc45886404"/>
      <w:bookmarkStart w:id="12967" w:name="_Toc53183449"/>
      <w:bookmarkStart w:id="12968" w:name="_Toc58916161"/>
      <w:bookmarkStart w:id="12969" w:name="_Toc58918342"/>
      <w:bookmarkStart w:id="12970" w:name="_Toc66694212"/>
      <w:bookmarkStart w:id="12971" w:name="_Toc74916237"/>
      <w:bookmarkStart w:id="12972" w:name="_Toc76114862"/>
      <w:bookmarkStart w:id="12973" w:name="_Toc76544748"/>
      <w:bookmarkStart w:id="12974" w:name="_Toc82536870"/>
      <w:bookmarkStart w:id="12975" w:name="_Toc89953163"/>
      <w:bookmarkStart w:id="12976" w:name="_Toc98766980"/>
      <w:bookmarkStart w:id="12977" w:name="_Toc99703343"/>
      <w:bookmarkStart w:id="12978" w:name="_Toc106207135"/>
      <w:bookmarkStart w:id="12979" w:name="_Toc115081137"/>
      <w:r w:rsidRPr="00931575">
        <w:t>L.2.2</w:t>
      </w:r>
      <w:r w:rsidRPr="00931575">
        <w:tab/>
        <w:t>Ideal signal</w:t>
      </w:r>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p>
    <w:p w14:paraId="66994042" w14:textId="77777777" w:rsidR="00C45907" w:rsidRPr="00931575" w:rsidRDefault="00C45907" w:rsidP="006F1F81">
      <w:pPr>
        <w:rPr>
          <w:noProof/>
        </w:rPr>
      </w:pPr>
      <w:r w:rsidRPr="00931575">
        <w:rPr>
          <w:noProof/>
        </w:rPr>
        <w:t>Two types of ideal signals are defined:</w:t>
      </w:r>
    </w:p>
    <w:p w14:paraId="2043114D" w14:textId="77777777" w:rsidR="00C45907" w:rsidRPr="00931575" w:rsidRDefault="00C45907" w:rsidP="006F1F81">
      <w:pPr>
        <w:rPr>
          <w:noProof/>
        </w:rPr>
      </w:pPr>
      <w:r w:rsidRPr="00931575">
        <w:rPr>
          <w:noProof/>
        </w:rPr>
        <w:t>The first ideal</w:t>
      </w:r>
      <w:r w:rsidRPr="00931575" w:rsidDel="00AD41C6">
        <w:rPr>
          <w:noProof/>
        </w:rPr>
        <w:t xml:space="preserve"> </w:t>
      </w:r>
      <w:r w:rsidRPr="00931575">
        <w:rPr>
          <w:noProof/>
        </w:rPr>
        <w:t xml:space="preserve">signal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is constructed by the measuring equipment according to the relevant TX specifications, using the following parameters: </w:t>
      </w:r>
    </w:p>
    <w:p w14:paraId="0957204E" w14:textId="77777777" w:rsidR="00C45907" w:rsidRPr="00931575" w:rsidRDefault="00C45907" w:rsidP="006F1F81">
      <w:pPr>
        <w:pStyle w:val="B1"/>
        <w:rPr>
          <w:noProof/>
        </w:rPr>
      </w:pPr>
      <w:r w:rsidRPr="00931575">
        <w:rPr>
          <w:noProof/>
        </w:rPr>
        <w:t>-</w:t>
      </w:r>
      <w:r w:rsidRPr="00931575">
        <w:rPr>
          <w:noProof/>
        </w:rPr>
        <w:tab/>
        <w:t xml:space="preserve">demodulated data content, </w:t>
      </w:r>
    </w:p>
    <w:p w14:paraId="6E7F0755" w14:textId="77777777" w:rsidR="00C45907" w:rsidRPr="00931575" w:rsidRDefault="00C45907" w:rsidP="006F1F81">
      <w:pPr>
        <w:pStyle w:val="B1"/>
        <w:rPr>
          <w:noProof/>
        </w:rPr>
      </w:pPr>
      <w:r w:rsidRPr="00931575">
        <w:rPr>
          <w:noProof/>
        </w:rPr>
        <w:t>-</w:t>
      </w:r>
      <w:r w:rsidRPr="00931575">
        <w:rPr>
          <w:noProof/>
        </w:rPr>
        <w:tab/>
        <w:t xml:space="preserve">nominal carrier frequency,  </w:t>
      </w:r>
    </w:p>
    <w:p w14:paraId="1A492E29" w14:textId="77777777" w:rsidR="00C45907" w:rsidRPr="00931575" w:rsidRDefault="00C45907" w:rsidP="006F1F81">
      <w:pPr>
        <w:pStyle w:val="B1"/>
        <w:rPr>
          <w:noProof/>
        </w:rPr>
      </w:pPr>
      <w:r w:rsidRPr="00931575">
        <w:rPr>
          <w:noProof/>
        </w:rPr>
        <w:t>-</w:t>
      </w:r>
      <w:r w:rsidRPr="00931575">
        <w:rPr>
          <w:noProof/>
        </w:rPr>
        <w:tab/>
        <w:t xml:space="preserve">nominal amplitude and phase for each subcarrier. </w:t>
      </w:r>
    </w:p>
    <w:p w14:paraId="047C8C20" w14:textId="77777777" w:rsidR="00C45907" w:rsidRPr="00931575" w:rsidRDefault="00C45907" w:rsidP="006F1F81">
      <w:pPr>
        <w:rPr>
          <w:noProof/>
        </w:rPr>
      </w:pPr>
      <w:r w:rsidRPr="00931575">
        <w:rPr>
          <w:noProof/>
        </w:rPr>
        <w:lastRenderedPageBreak/>
        <w:t>It is represented as a sequence of samples at the sampling rate determined from annex L.2.1 in the time domain. The structure of the signal is described in the test models.</w:t>
      </w:r>
    </w:p>
    <w:p w14:paraId="39186810" w14:textId="3C1D8FE8" w:rsidR="00C45907" w:rsidRPr="00931575" w:rsidRDefault="00C45907" w:rsidP="006F1F81">
      <w:r w:rsidRPr="00931575">
        <w:rPr>
          <w:noProof/>
        </w:rPr>
        <w:t xml:space="preserve">The second ideal signal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xml:space="preserve"> is constructed by the measuring equipment according to the relevant TX specifications, using the following parameters for FR1 and FR2:</w:t>
      </w:r>
    </w:p>
    <w:p w14:paraId="3CD7D09D" w14:textId="30FD5619" w:rsidR="00C45907" w:rsidRPr="00931575" w:rsidRDefault="00C45907" w:rsidP="006F1F81">
      <w:pPr>
        <w:pStyle w:val="B1"/>
        <w:rPr>
          <w:noProof/>
        </w:rPr>
      </w:pPr>
      <w:r w:rsidRPr="00931575">
        <w:rPr>
          <w:noProof/>
        </w:rPr>
        <w:t>-</w:t>
      </w:r>
      <w:r w:rsidRPr="00931575">
        <w:rPr>
          <w:noProof/>
        </w:rPr>
        <w:tab/>
      </w:r>
      <w:r w:rsidRPr="00931575">
        <w:t>nominal demodulation reference signal and nominal PT-RS if present (all other modulation symbols are set to 0 V)</w:t>
      </w:r>
      <w:r w:rsidRPr="00931575">
        <w:rPr>
          <w:noProof/>
        </w:rPr>
        <w:t>,</w:t>
      </w:r>
    </w:p>
    <w:p w14:paraId="3E6AEEED" w14:textId="35773780" w:rsidR="00C45907" w:rsidRPr="00931575" w:rsidRDefault="00C45907" w:rsidP="006F1F81">
      <w:pPr>
        <w:pStyle w:val="B1"/>
        <w:rPr>
          <w:noProof/>
        </w:rPr>
      </w:pPr>
      <w:r w:rsidRPr="00931575">
        <w:rPr>
          <w:noProof/>
        </w:rPr>
        <w:t>-</w:t>
      </w:r>
      <w:r w:rsidRPr="00931575">
        <w:rPr>
          <w:noProof/>
        </w:rPr>
        <w:tab/>
        <w:t>nominal carrier frequency,</w:t>
      </w:r>
    </w:p>
    <w:p w14:paraId="275CD669" w14:textId="00B54C2A" w:rsidR="00C45907" w:rsidRPr="00931575" w:rsidRDefault="00C45907" w:rsidP="006F1F81">
      <w:pPr>
        <w:pStyle w:val="B1"/>
        <w:rPr>
          <w:noProof/>
        </w:rPr>
      </w:pPr>
      <w:r w:rsidRPr="00931575">
        <w:rPr>
          <w:noProof/>
        </w:rPr>
        <w:t>-</w:t>
      </w:r>
      <w:r w:rsidRPr="00931575">
        <w:rPr>
          <w:noProof/>
        </w:rPr>
        <w:tab/>
        <w:t>nominal amplitude and phase for each applicable subcarrier,</w:t>
      </w:r>
    </w:p>
    <w:p w14:paraId="2F9A4B98" w14:textId="18EE70EA" w:rsidR="00C45907" w:rsidRPr="00931575" w:rsidRDefault="00C45907" w:rsidP="006F1F81">
      <w:pPr>
        <w:pStyle w:val="B1"/>
        <w:rPr>
          <w:noProof/>
        </w:rPr>
      </w:pPr>
      <w:r w:rsidRPr="00931575">
        <w:rPr>
          <w:noProof/>
        </w:rPr>
        <w:t>-</w:t>
      </w:r>
      <w:r w:rsidRPr="00931575">
        <w:rPr>
          <w:noProof/>
        </w:rPr>
        <w:tab/>
        <w:t>nominal timing.</w:t>
      </w:r>
    </w:p>
    <w:p w14:paraId="4D52CAB4" w14:textId="77777777" w:rsidR="00C45907" w:rsidRPr="00931575" w:rsidRDefault="00C45907" w:rsidP="006F1F81">
      <w:pPr>
        <w:rPr>
          <w:noProof/>
        </w:rPr>
      </w:pPr>
      <w:r w:rsidRPr="00931575">
        <w:rPr>
          <w:noProof/>
        </w:rPr>
        <w:t>It is represented as a sequence of samples at the sampling rate determined from annex L.2.1 in the time domain.</w:t>
      </w:r>
    </w:p>
    <w:p w14:paraId="7C3735FA" w14:textId="77777777" w:rsidR="00C45907" w:rsidRPr="00931575" w:rsidRDefault="00C45907" w:rsidP="00C45907">
      <w:pPr>
        <w:pStyle w:val="Heading2"/>
      </w:pPr>
      <w:bookmarkStart w:id="12980" w:name="_Toc21103157"/>
      <w:bookmarkStart w:id="12981" w:name="_Toc29811006"/>
      <w:bookmarkStart w:id="12982" w:name="_Toc36636368"/>
      <w:bookmarkStart w:id="12983" w:name="_Toc37273314"/>
      <w:bookmarkStart w:id="12984" w:name="_Toc45886405"/>
      <w:bookmarkStart w:id="12985" w:name="_Toc53183450"/>
      <w:bookmarkStart w:id="12986" w:name="_Toc58916162"/>
      <w:bookmarkStart w:id="12987" w:name="_Toc58918343"/>
      <w:bookmarkStart w:id="12988" w:name="_Toc66694213"/>
      <w:bookmarkStart w:id="12989" w:name="_Toc74916238"/>
      <w:bookmarkStart w:id="12990" w:name="_Toc76114863"/>
      <w:bookmarkStart w:id="12991" w:name="_Toc76544749"/>
      <w:bookmarkStart w:id="12992" w:name="_Toc82536871"/>
      <w:bookmarkStart w:id="12993" w:name="_Toc89953164"/>
      <w:bookmarkStart w:id="12994" w:name="_Toc98766981"/>
      <w:bookmarkStart w:id="12995" w:name="_Toc99703344"/>
      <w:bookmarkStart w:id="12996" w:name="_Toc106207136"/>
      <w:bookmarkStart w:id="12997" w:name="_Toc115081138"/>
      <w:r w:rsidRPr="00931575">
        <w:t>L.2.3</w:t>
      </w:r>
      <w:r w:rsidRPr="00931575">
        <w:tab/>
        <w:t>Measurement results</w:t>
      </w:r>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p>
    <w:p w14:paraId="6D1EA8CF" w14:textId="77777777" w:rsidR="00C45907" w:rsidRPr="00931575" w:rsidRDefault="00C45907" w:rsidP="006F1F81">
      <w:pPr>
        <w:rPr>
          <w:snapToGrid w:val="0"/>
        </w:rPr>
      </w:pPr>
      <w:r w:rsidRPr="00931575">
        <w:rPr>
          <w:snapToGrid w:val="0"/>
        </w:rPr>
        <w:t>The measurement results, achieved by the in-channel TX test are the following:</w:t>
      </w:r>
    </w:p>
    <w:p w14:paraId="4C3F0A1B" w14:textId="7B33F38B" w:rsidR="00C45907" w:rsidRPr="00931575" w:rsidRDefault="00C45907" w:rsidP="006F1F81">
      <w:pPr>
        <w:pStyle w:val="B1"/>
        <w:rPr>
          <w:snapToGrid w:val="0"/>
        </w:rPr>
      </w:pPr>
      <w:r w:rsidRPr="00931575">
        <w:rPr>
          <w:snapToGrid w:val="0"/>
        </w:rPr>
        <w:t>-</w:t>
      </w:r>
      <w:r w:rsidRPr="00931575">
        <w:rPr>
          <w:snapToGrid w:val="0"/>
        </w:rPr>
        <w:tab/>
        <w:t>Carrier frequency error</w:t>
      </w:r>
      <w:r w:rsidR="00600C59" w:rsidRPr="00931575">
        <w:rPr>
          <w:snapToGrid w:val="0"/>
        </w:rPr>
        <w:t>.</w:t>
      </w:r>
    </w:p>
    <w:p w14:paraId="29737FDB" w14:textId="620F6A0C" w:rsidR="00C45907" w:rsidRPr="00931575" w:rsidRDefault="00C45907" w:rsidP="006F1F81">
      <w:pPr>
        <w:pStyle w:val="B1"/>
        <w:rPr>
          <w:snapToGrid w:val="0"/>
        </w:rPr>
      </w:pPr>
      <w:r w:rsidRPr="00931575">
        <w:rPr>
          <w:snapToGrid w:val="0"/>
        </w:rPr>
        <w:t>-</w:t>
      </w:r>
      <w:r w:rsidRPr="00931575">
        <w:rPr>
          <w:snapToGrid w:val="0"/>
        </w:rPr>
        <w:tab/>
        <w:t>EVM</w:t>
      </w:r>
      <w:r w:rsidR="00600C59" w:rsidRPr="00931575">
        <w:rPr>
          <w:snapToGrid w:val="0"/>
        </w:rPr>
        <w:t>.</w:t>
      </w:r>
    </w:p>
    <w:p w14:paraId="4EFCCA6D" w14:textId="148000A5" w:rsidR="00C45907" w:rsidRPr="00931575" w:rsidRDefault="00C45907" w:rsidP="006F1F81">
      <w:pPr>
        <w:pStyle w:val="B1"/>
        <w:rPr>
          <w:snapToGrid w:val="0"/>
        </w:rPr>
      </w:pPr>
      <w:r w:rsidRPr="00931575">
        <w:rPr>
          <w:snapToGrid w:val="0"/>
        </w:rPr>
        <w:t>-</w:t>
      </w:r>
      <w:r w:rsidRPr="00931575">
        <w:rPr>
          <w:snapToGrid w:val="0"/>
        </w:rPr>
        <w:tab/>
        <w:t>Resource element TX power</w:t>
      </w:r>
      <w:r w:rsidR="00600C59" w:rsidRPr="00931575">
        <w:rPr>
          <w:snapToGrid w:val="0"/>
        </w:rPr>
        <w:t>.</w:t>
      </w:r>
    </w:p>
    <w:p w14:paraId="52EE9794" w14:textId="5A02A9AD" w:rsidR="00C45907" w:rsidRPr="00931575" w:rsidRDefault="00C45907" w:rsidP="006F1F81">
      <w:pPr>
        <w:pStyle w:val="B1"/>
        <w:rPr>
          <w:snapToGrid w:val="0"/>
        </w:rPr>
      </w:pPr>
      <w:r w:rsidRPr="00931575">
        <w:rPr>
          <w:snapToGrid w:val="0"/>
        </w:rPr>
        <w:t>-</w:t>
      </w:r>
      <w:r w:rsidRPr="00931575">
        <w:rPr>
          <w:snapToGrid w:val="0"/>
        </w:rPr>
        <w:tab/>
        <w:t>OFDM symbol TX power (OSTP)</w:t>
      </w:r>
      <w:r w:rsidR="00600C59" w:rsidRPr="00931575">
        <w:rPr>
          <w:snapToGrid w:val="0"/>
        </w:rPr>
        <w:t>.</w:t>
      </w:r>
    </w:p>
    <w:p w14:paraId="2639FCC2" w14:textId="77777777" w:rsidR="00C45907" w:rsidRPr="00931575" w:rsidRDefault="00C45907" w:rsidP="006F1F81">
      <w:r w:rsidRPr="00931575">
        <w:rPr>
          <w:snapToGrid w:val="0"/>
        </w:rPr>
        <w:t>Other side results are: residual amplitude- and phase response of the TX chain after equalisation.</w:t>
      </w:r>
    </w:p>
    <w:p w14:paraId="19A258D9" w14:textId="77777777" w:rsidR="00C45907" w:rsidRPr="00931575" w:rsidRDefault="00C45907" w:rsidP="00C45907">
      <w:pPr>
        <w:pStyle w:val="Heading2"/>
      </w:pPr>
      <w:bookmarkStart w:id="12998" w:name="_Toc21103158"/>
      <w:bookmarkStart w:id="12999" w:name="_Toc29811007"/>
      <w:bookmarkStart w:id="13000" w:name="_Toc36636369"/>
      <w:bookmarkStart w:id="13001" w:name="_Toc37273315"/>
      <w:bookmarkStart w:id="13002" w:name="_Toc45886406"/>
      <w:bookmarkStart w:id="13003" w:name="_Toc53183451"/>
      <w:bookmarkStart w:id="13004" w:name="_Toc58916163"/>
      <w:bookmarkStart w:id="13005" w:name="_Toc58918344"/>
      <w:bookmarkStart w:id="13006" w:name="_Toc66694214"/>
      <w:bookmarkStart w:id="13007" w:name="_Toc74916239"/>
      <w:bookmarkStart w:id="13008" w:name="_Toc76114864"/>
      <w:bookmarkStart w:id="13009" w:name="_Toc76544750"/>
      <w:bookmarkStart w:id="13010" w:name="_Toc82536872"/>
      <w:bookmarkStart w:id="13011" w:name="_Toc89953165"/>
      <w:bookmarkStart w:id="13012" w:name="_Toc98766982"/>
      <w:bookmarkStart w:id="13013" w:name="_Toc99703345"/>
      <w:bookmarkStart w:id="13014" w:name="_Toc106207137"/>
      <w:bookmarkStart w:id="13015" w:name="_Toc115081139"/>
      <w:r w:rsidRPr="00931575">
        <w:t>L.2.4</w:t>
      </w:r>
      <w:r w:rsidRPr="00931575">
        <w:tab/>
        <w:t>Measurement points</w:t>
      </w:r>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p>
    <w:p w14:paraId="0437436B" w14:textId="34C28FDB" w:rsidR="00C45907" w:rsidRPr="00931575" w:rsidRDefault="00C45907" w:rsidP="006F1F81">
      <w:pPr>
        <w:rPr>
          <w:rFonts w:eastAsia="Osaka"/>
        </w:rPr>
      </w:pPr>
      <w:r w:rsidRPr="00931575">
        <w:t>The resource element TX power is measured after the FFT box as described in figure L.2.4-1 for FR1 and in figure L.2.4.2. The EVM shall be measured at the point after the FFT and a zero-forcing (ZF) equalizer in the receiver, as depicted in for FR1 in figure L.2.4-1 and for FR2 in figure L.2.4-2.</w:t>
      </w:r>
      <w:r w:rsidRPr="00931575">
        <w:rPr>
          <w:rFonts w:eastAsia="Osaka"/>
        </w:rPr>
        <w:t xml:space="preserve"> The FFT window of </w:t>
      </w:r>
      <w:r w:rsidRPr="00931575">
        <w:rPr>
          <w:rFonts w:eastAsia="Osaka"/>
          <w:i/>
        </w:rPr>
        <w:t>FFT size</w:t>
      </w:r>
      <w:r w:rsidRPr="00931575">
        <w:rPr>
          <w:rFonts w:eastAsia="Osaka"/>
        </w:rPr>
        <w:t xml:space="preserve"> samples out of (</w:t>
      </w:r>
      <w:r w:rsidRPr="00931575">
        <w:rPr>
          <w:rFonts w:eastAsia="Osaka"/>
          <w:i/>
        </w:rPr>
        <w:t>FFT size</w:t>
      </w:r>
      <w:r w:rsidRPr="00931575">
        <w:rPr>
          <w:rFonts w:eastAsia="Osaka"/>
        </w:rPr>
        <w:t xml:space="preserve"> + cyclic prefix length) samples in the time domain is selected in the </w:t>
      </w:r>
      <w:r w:rsidR="00600C59" w:rsidRPr="00931575">
        <w:rPr>
          <w:lang w:eastAsia="zh-CN"/>
        </w:rPr>
        <w:t>"</w:t>
      </w:r>
      <w:r w:rsidRPr="00931575">
        <w:rPr>
          <w:rFonts w:eastAsia="Osaka"/>
        </w:rPr>
        <w:t>Remove CP</w:t>
      </w:r>
      <w:r w:rsidR="00600C59" w:rsidRPr="00931575">
        <w:rPr>
          <w:lang w:eastAsia="zh-CN"/>
        </w:rPr>
        <w:t>"</w:t>
      </w:r>
      <w:r w:rsidRPr="00931575">
        <w:rPr>
          <w:rFonts w:eastAsia="Osaka"/>
        </w:rPr>
        <w:t xml:space="preserve"> box.</w:t>
      </w:r>
    </w:p>
    <w:p w14:paraId="57221764" w14:textId="62C47A1A" w:rsidR="00C45907" w:rsidRPr="00931575" w:rsidRDefault="00C45907" w:rsidP="006F1F81">
      <w:r w:rsidRPr="00931575">
        <w:rPr>
          <w:noProof/>
        </w:rPr>
        <w:t xml:space="preserve">For FR1, </w:t>
      </w:r>
      <w:r w:rsidRPr="00931575">
        <w:rPr>
          <w:rFonts w:eastAsia="Osaka"/>
        </w:rPr>
        <w:t xml:space="preserve">The </w:t>
      </w:r>
      <w:r w:rsidRPr="00931575">
        <w:rPr>
          <w:rFonts w:eastAsia="Osaka"/>
          <w:i/>
        </w:rPr>
        <w:t>FFT size</w:t>
      </w:r>
      <w:r w:rsidRPr="00931575">
        <w:rPr>
          <w:rFonts w:eastAsia="Osaka"/>
        </w:rPr>
        <w:t xml:space="preserve"> and the cyclic prefix length are obtained from </w:t>
      </w:r>
      <w:r w:rsidR="00600C59" w:rsidRPr="00931575">
        <w:t>TS 38.141</w:t>
      </w:r>
      <w:r w:rsidRPr="00931575">
        <w:t>-</w:t>
      </w:r>
      <w:r w:rsidR="00600C59" w:rsidRPr="00931575">
        <w:t>1 [3</w:t>
      </w:r>
      <w:r w:rsidRPr="00931575">
        <w:t>] table 6.5.3.5-2 for 15 kHz SCS, table 6.5.3.5-3 for 30 kHz SCS and table 6.5.3.5-4 for 60 kHz SCS.</w:t>
      </w:r>
    </w:p>
    <w:p w14:paraId="51E84805" w14:textId="5E545BF9" w:rsidR="00C45907" w:rsidRPr="00931575" w:rsidRDefault="00C45907" w:rsidP="006F1F81">
      <w:r w:rsidRPr="00931575">
        <w:t xml:space="preserve">For FR2, </w:t>
      </w:r>
      <w:r w:rsidRPr="00931575">
        <w:rPr>
          <w:i/>
        </w:rPr>
        <w:t>FFT size</w:t>
      </w:r>
      <w:r w:rsidRPr="00931575">
        <w:t xml:space="preserve"> </w:t>
      </w:r>
      <w:r w:rsidRPr="00931575">
        <w:rPr>
          <w:rFonts w:eastAsia="Osaka"/>
        </w:rPr>
        <w:t>and the cyclic prefix length</w:t>
      </w:r>
      <w:r w:rsidRPr="00931575">
        <w:t xml:space="preserve"> is determined from table 6.6.3.5.2-2 for 60 kHz SCS, </w:t>
      </w:r>
      <w:del w:id="13016" w:author="R4-2220204" w:date="2022-11-29T13:13:00Z">
        <w:r w:rsidRPr="00931575" w:rsidDel="00624319">
          <w:delText xml:space="preserve">and </w:delText>
        </w:r>
      </w:del>
      <w:r w:rsidRPr="00931575">
        <w:t>table</w:t>
      </w:r>
      <w:r w:rsidRPr="00931575">
        <w:rPr>
          <w:rFonts w:eastAsia="MS Mincho"/>
        </w:rPr>
        <w:t> </w:t>
      </w:r>
      <w:r w:rsidRPr="00931575">
        <w:t>6.6.3.5.2</w:t>
      </w:r>
      <w:r w:rsidRPr="00931575">
        <w:noBreakHyphen/>
        <w:t>3 for 120 kHz SCS</w:t>
      </w:r>
      <w:ins w:id="13017" w:author="R4-2220204" w:date="2022-11-29T13:13:00Z">
        <w:r w:rsidR="00624319">
          <w:t>, table 6.6.3.5.2-4 for 480 kHz SCS and table 6.6.3.5.2-5 for 960 kHz SCS</w:t>
        </w:r>
      </w:ins>
      <w:r w:rsidRPr="00931575">
        <w:t>.</w:t>
      </w:r>
    </w:p>
    <w:p w14:paraId="571FC8D9" w14:textId="1050BDB3" w:rsidR="00C45907" w:rsidRPr="00931575" w:rsidRDefault="00C45907" w:rsidP="006F1F81">
      <w:r w:rsidRPr="00931575">
        <w:t xml:space="preserve">In one subframe, there are two symbols with the length of the cyclic prefix larger than the values listed in </w:t>
      </w:r>
      <w:r w:rsidR="00600C59" w:rsidRPr="00931575">
        <w:t>TS 38.141</w:t>
      </w:r>
      <w:r w:rsidRPr="00931575">
        <w:t>-</w:t>
      </w:r>
      <w:r w:rsidR="00600C59" w:rsidRPr="00931575">
        <w:t>1 [3</w:t>
      </w:r>
      <w:r w:rsidRPr="00931575">
        <w:t>] tables 6.5.3.5-2, 6.5.3.5-3 and 6.5.3.5-4 for FR1 and tables 6.6.3.5.2-2</w:t>
      </w:r>
      <w:ins w:id="13018" w:author="R4-2220204" w:date="2022-11-29T13:14:00Z">
        <w:r w:rsidR="00773D66">
          <w:t>,</w:t>
        </w:r>
      </w:ins>
      <w:r w:rsidRPr="00931575">
        <w:t xml:space="preserve"> </w:t>
      </w:r>
      <w:del w:id="13019" w:author="R4-2220204" w:date="2022-11-29T13:14:00Z">
        <w:r w:rsidRPr="00931575" w:rsidDel="00773D66">
          <w:delText xml:space="preserve">and </w:delText>
        </w:r>
      </w:del>
      <w:r w:rsidRPr="00931575">
        <w:t>table 6.6.3.5.2-3</w:t>
      </w:r>
      <w:ins w:id="13020" w:author="R4-2220204" w:date="2022-11-29T13:14:00Z">
        <w:r w:rsidR="00773D66">
          <w:t>, table 6.6.3.5.2-4 and table 6.6.3.5.2-5</w:t>
        </w:r>
      </w:ins>
      <w:r w:rsidRPr="00931575">
        <w:t xml:space="preserve"> for FR2. Table L.2.4-1 lists the slot number and the symbol number and the formula how to compute the length of cyclic prefix for those two symbols according to the sampling rate.</w:t>
      </w:r>
    </w:p>
    <w:p w14:paraId="79690F49" w14:textId="77777777" w:rsidR="00C45907" w:rsidRPr="00931575" w:rsidRDefault="00C45907" w:rsidP="006F1F81">
      <w:pPr>
        <w:pStyle w:val="TH"/>
        <w:rPr>
          <w:rFonts w:eastAsia="Yu Mincho"/>
          <w:lang w:eastAsia="zh-CN"/>
        </w:rPr>
      </w:pPr>
      <w:r w:rsidRPr="00931575">
        <w:rPr>
          <w:rFonts w:eastAsia="Yu Mincho"/>
        </w:rPr>
        <w:lastRenderedPageBreak/>
        <w:t>Table L.2.4-1: Slot number and symbol number identifying the longer CP length for normal CP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1471"/>
        <w:gridCol w:w="1471"/>
        <w:gridCol w:w="1817"/>
        <w:gridCol w:w="1603"/>
      </w:tblGrid>
      <w:tr w:rsidR="00C45907" w:rsidRPr="00931575" w14:paraId="34CF982D" w14:textId="77777777" w:rsidTr="00692373">
        <w:trPr>
          <w:cantSplit/>
          <w:jc w:val="center"/>
        </w:trPr>
        <w:tc>
          <w:tcPr>
            <w:tcW w:w="0" w:type="auto"/>
          </w:tcPr>
          <w:p w14:paraId="4E7C5748" w14:textId="77777777" w:rsidR="00C45907" w:rsidRPr="00931575" w:rsidRDefault="00C45907" w:rsidP="006F1F81">
            <w:pPr>
              <w:pStyle w:val="TAH"/>
            </w:pPr>
            <w:r w:rsidRPr="00931575">
              <w:rPr>
                <w:rFonts w:eastAsia="Yu Mincho"/>
              </w:rPr>
              <w:t>SCS (kHz)</w:t>
            </w:r>
          </w:p>
        </w:tc>
        <w:tc>
          <w:tcPr>
            <w:tcW w:w="0" w:type="auto"/>
            <w:tcBorders>
              <w:bottom w:val="single" w:sz="4" w:space="0" w:color="auto"/>
            </w:tcBorders>
          </w:tcPr>
          <w:p w14:paraId="132D576D" w14:textId="77777777" w:rsidR="00C45907" w:rsidRPr="00931575" w:rsidRDefault="00C45907" w:rsidP="006F1F81">
            <w:pPr>
              <w:pStyle w:val="TAH"/>
              <w:rPr>
                <w:rFonts w:eastAsia="Yu Mincho"/>
              </w:rPr>
            </w:pPr>
            <w:r w:rsidRPr="00931575">
              <w:rPr>
                <w:rFonts w:eastAsia="Yu Mincho"/>
              </w:rPr>
              <w:t>Frequency Range</w:t>
            </w:r>
          </w:p>
        </w:tc>
        <w:tc>
          <w:tcPr>
            <w:tcW w:w="0" w:type="auto"/>
          </w:tcPr>
          <w:p w14:paraId="4D7FA426" w14:textId="77777777" w:rsidR="00C45907" w:rsidRPr="00931575" w:rsidRDefault="00C45907" w:rsidP="006F1F81">
            <w:pPr>
              <w:pStyle w:val="TAH"/>
              <w:rPr>
                <w:rFonts w:eastAsia="Yu Mincho"/>
              </w:rPr>
            </w:pPr>
            <w:r w:rsidRPr="00931575">
              <w:rPr>
                <w:rFonts w:eastAsia="Yu Mincho"/>
              </w:rPr>
              <w:t># slots in subframe</w:t>
            </w:r>
          </w:p>
        </w:tc>
        <w:tc>
          <w:tcPr>
            <w:tcW w:w="0" w:type="auto"/>
          </w:tcPr>
          <w:p w14:paraId="34C91E72" w14:textId="77777777" w:rsidR="00C45907" w:rsidRPr="00931575" w:rsidRDefault="00C45907" w:rsidP="006F1F81">
            <w:pPr>
              <w:pStyle w:val="TAH"/>
              <w:rPr>
                <w:rFonts w:eastAsia="Yu Mincho"/>
              </w:rPr>
            </w:pPr>
            <w:r w:rsidRPr="00931575">
              <w:rPr>
                <w:rFonts w:eastAsia="Yu Mincho"/>
              </w:rPr>
              <w:t>Symbol # and slot # with longer CP</w:t>
            </w:r>
          </w:p>
        </w:tc>
        <w:tc>
          <w:tcPr>
            <w:tcW w:w="0" w:type="auto"/>
          </w:tcPr>
          <w:p w14:paraId="22A1D0AF" w14:textId="77777777" w:rsidR="00C45907" w:rsidRPr="00931575" w:rsidRDefault="00C45907" w:rsidP="006F1F81">
            <w:pPr>
              <w:pStyle w:val="TAH"/>
              <w:rPr>
                <w:rFonts w:eastAsia="Yu Mincho"/>
              </w:rPr>
            </w:pPr>
            <w:r w:rsidRPr="00931575">
              <w:rPr>
                <w:rFonts w:eastAsia="Yu Mincho"/>
              </w:rPr>
              <w:t>Longer CP length</w:t>
            </w:r>
          </w:p>
        </w:tc>
      </w:tr>
      <w:tr w:rsidR="00136C94" w:rsidRPr="00931575" w14:paraId="25565A5D" w14:textId="77777777" w:rsidTr="00692373">
        <w:trPr>
          <w:cantSplit/>
          <w:jc w:val="center"/>
        </w:trPr>
        <w:tc>
          <w:tcPr>
            <w:tcW w:w="0" w:type="auto"/>
          </w:tcPr>
          <w:p w14:paraId="1B0DBE95" w14:textId="77777777" w:rsidR="00136C94" w:rsidRPr="00931575" w:rsidRDefault="00136C94" w:rsidP="006F1F81">
            <w:pPr>
              <w:pStyle w:val="TAC"/>
            </w:pPr>
            <w:r w:rsidRPr="00931575">
              <w:t>15</w:t>
            </w:r>
          </w:p>
        </w:tc>
        <w:tc>
          <w:tcPr>
            <w:tcW w:w="0" w:type="auto"/>
            <w:tcBorders>
              <w:bottom w:val="nil"/>
            </w:tcBorders>
            <w:shd w:val="clear" w:color="auto" w:fill="auto"/>
          </w:tcPr>
          <w:p w14:paraId="7955117F" w14:textId="77777777" w:rsidR="00136C94" w:rsidRPr="00931575" w:rsidRDefault="00136C94" w:rsidP="006F1F81">
            <w:pPr>
              <w:pStyle w:val="TAC"/>
            </w:pPr>
            <w:r w:rsidRPr="00931575">
              <w:t>FR1</w:t>
            </w:r>
          </w:p>
        </w:tc>
        <w:tc>
          <w:tcPr>
            <w:tcW w:w="0" w:type="auto"/>
          </w:tcPr>
          <w:p w14:paraId="4F8D3E41" w14:textId="77777777" w:rsidR="00136C94" w:rsidRPr="00931575" w:rsidRDefault="00136C94" w:rsidP="006F1F81">
            <w:pPr>
              <w:pStyle w:val="TAC"/>
            </w:pPr>
            <w:r w:rsidRPr="00931575">
              <w:t>1</w:t>
            </w:r>
          </w:p>
        </w:tc>
        <w:tc>
          <w:tcPr>
            <w:tcW w:w="0" w:type="auto"/>
          </w:tcPr>
          <w:p w14:paraId="789A2D09" w14:textId="77777777" w:rsidR="00136C94" w:rsidRPr="00931575" w:rsidRDefault="00136C94" w:rsidP="006F1F81">
            <w:pPr>
              <w:pStyle w:val="TAC"/>
            </w:pPr>
            <w:r w:rsidRPr="00931575">
              <w:t>(symbol 0, slot 0)</w:t>
            </w:r>
            <w:r w:rsidRPr="00931575">
              <w:br/>
              <w:t xml:space="preserve"> (symbol 7, slot 0)</w:t>
            </w:r>
          </w:p>
        </w:tc>
        <w:tc>
          <w:tcPr>
            <w:tcW w:w="0" w:type="auto"/>
          </w:tcPr>
          <w:p w14:paraId="4DBEA1EA" w14:textId="77777777" w:rsidR="00136C94" w:rsidRPr="00931575" w:rsidRDefault="00136C94" w:rsidP="006F1F81">
            <w:pPr>
              <w:pStyle w:val="TAC"/>
            </w:pPr>
            <w:r w:rsidRPr="00931575">
              <w:t xml:space="preserve">CP length + </w:t>
            </w:r>
            <w:r w:rsidRPr="00931575">
              <w:rPr>
                <w:i/>
              </w:rPr>
              <w:t>FFT size</w:t>
            </w:r>
            <w:r w:rsidRPr="00931575">
              <w:t xml:space="preserve"> / 128</w:t>
            </w:r>
          </w:p>
        </w:tc>
      </w:tr>
      <w:tr w:rsidR="00136C94" w:rsidRPr="00931575" w14:paraId="5E15B0E9" w14:textId="77777777" w:rsidTr="00692373">
        <w:trPr>
          <w:cantSplit/>
          <w:jc w:val="center"/>
        </w:trPr>
        <w:tc>
          <w:tcPr>
            <w:tcW w:w="0" w:type="auto"/>
          </w:tcPr>
          <w:p w14:paraId="7CD558C7" w14:textId="77777777" w:rsidR="00136C94" w:rsidRPr="00931575" w:rsidRDefault="00136C94" w:rsidP="006F1F81">
            <w:pPr>
              <w:pStyle w:val="TAC"/>
            </w:pPr>
            <w:r w:rsidRPr="00931575">
              <w:t>30</w:t>
            </w:r>
          </w:p>
        </w:tc>
        <w:tc>
          <w:tcPr>
            <w:tcW w:w="0" w:type="auto"/>
            <w:tcBorders>
              <w:top w:val="nil"/>
              <w:bottom w:val="nil"/>
            </w:tcBorders>
            <w:shd w:val="clear" w:color="auto" w:fill="auto"/>
          </w:tcPr>
          <w:p w14:paraId="1FBBD6F0" w14:textId="77777777" w:rsidR="00136C94" w:rsidRPr="00931575" w:rsidRDefault="00136C94" w:rsidP="006F1F81">
            <w:pPr>
              <w:pStyle w:val="TAC"/>
            </w:pPr>
          </w:p>
        </w:tc>
        <w:tc>
          <w:tcPr>
            <w:tcW w:w="0" w:type="auto"/>
          </w:tcPr>
          <w:p w14:paraId="0431666B" w14:textId="77777777" w:rsidR="00136C94" w:rsidRPr="00931575" w:rsidRDefault="00136C94" w:rsidP="006F1F81">
            <w:pPr>
              <w:pStyle w:val="TAC"/>
            </w:pPr>
            <w:r w:rsidRPr="00931575">
              <w:t>2</w:t>
            </w:r>
          </w:p>
        </w:tc>
        <w:tc>
          <w:tcPr>
            <w:tcW w:w="0" w:type="auto"/>
          </w:tcPr>
          <w:p w14:paraId="7632D74E" w14:textId="77777777" w:rsidR="00136C94" w:rsidRPr="00931575" w:rsidRDefault="00136C94" w:rsidP="006F1F81">
            <w:pPr>
              <w:pStyle w:val="TAC"/>
            </w:pPr>
            <w:r w:rsidRPr="00931575">
              <w:t>(symbol 0, slot 0)</w:t>
            </w:r>
            <w:r w:rsidRPr="00931575">
              <w:br/>
              <w:t>(symbol 0, slot 1)</w:t>
            </w:r>
          </w:p>
        </w:tc>
        <w:tc>
          <w:tcPr>
            <w:tcW w:w="0" w:type="auto"/>
          </w:tcPr>
          <w:p w14:paraId="177AD3A2" w14:textId="77777777" w:rsidR="00136C94" w:rsidRPr="00931575" w:rsidRDefault="00136C94" w:rsidP="006F1F81">
            <w:pPr>
              <w:pStyle w:val="TAC"/>
            </w:pPr>
            <w:r w:rsidRPr="00931575">
              <w:t xml:space="preserve">CP length + </w:t>
            </w:r>
            <w:r w:rsidRPr="00931575">
              <w:rPr>
                <w:i/>
              </w:rPr>
              <w:t>FFT size</w:t>
            </w:r>
            <w:r w:rsidRPr="00931575">
              <w:t xml:space="preserve"> / 64</w:t>
            </w:r>
          </w:p>
        </w:tc>
      </w:tr>
      <w:tr w:rsidR="00136C94" w:rsidRPr="00931575" w14:paraId="189972DA" w14:textId="77777777" w:rsidTr="00692373">
        <w:trPr>
          <w:cantSplit/>
          <w:jc w:val="center"/>
        </w:trPr>
        <w:tc>
          <w:tcPr>
            <w:tcW w:w="0" w:type="auto"/>
          </w:tcPr>
          <w:p w14:paraId="0130CA4B" w14:textId="77777777" w:rsidR="00136C94" w:rsidRPr="00931575" w:rsidRDefault="00136C94" w:rsidP="006F1F81">
            <w:pPr>
              <w:pStyle w:val="TAC"/>
            </w:pPr>
            <w:r w:rsidRPr="00931575">
              <w:t>60</w:t>
            </w:r>
          </w:p>
        </w:tc>
        <w:tc>
          <w:tcPr>
            <w:tcW w:w="0" w:type="auto"/>
            <w:tcBorders>
              <w:top w:val="nil"/>
              <w:bottom w:val="single" w:sz="4" w:space="0" w:color="auto"/>
            </w:tcBorders>
            <w:shd w:val="clear" w:color="auto" w:fill="auto"/>
          </w:tcPr>
          <w:p w14:paraId="47CD4516" w14:textId="77777777" w:rsidR="00136C94" w:rsidRPr="00931575" w:rsidRDefault="00136C94" w:rsidP="006F1F81">
            <w:pPr>
              <w:pStyle w:val="TAC"/>
            </w:pPr>
          </w:p>
        </w:tc>
        <w:tc>
          <w:tcPr>
            <w:tcW w:w="0" w:type="auto"/>
          </w:tcPr>
          <w:p w14:paraId="28E02C6B" w14:textId="77777777" w:rsidR="00136C94" w:rsidRPr="00931575" w:rsidRDefault="00136C94" w:rsidP="006F1F81">
            <w:pPr>
              <w:pStyle w:val="TAC"/>
            </w:pPr>
            <w:r w:rsidRPr="00931575">
              <w:t>4</w:t>
            </w:r>
          </w:p>
        </w:tc>
        <w:tc>
          <w:tcPr>
            <w:tcW w:w="0" w:type="auto"/>
          </w:tcPr>
          <w:p w14:paraId="3B14D87E" w14:textId="77777777" w:rsidR="00136C94" w:rsidRPr="00931575" w:rsidRDefault="00136C94" w:rsidP="006F1F81">
            <w:pPr>
              <w:pStyle w:val="TAC"/>
            </w:pPr>
            <w:r w:rsidRPr="00931575">
              <w:t>(symbol 0, slot 0)</w:t>
            </w:r>
            <w:r w:rsidRPr="00931575">
              <w:br/>
              <w:t>(symbol 0, slot 2)</w:t>
            </w:r>
          </w:p>
        </w:tc>
        <w:tc>
          <w:tcPr>
            <w:tcW w:w="0" w:type="auto"/>
          </w:tcPr>
          <w:p w14:paraId="29C22886" w14:textId="77777777" w:rsidR="00136C94" w:rsidRPr="00931575" w:rsidRDefault="00136C94" w:rsidP="006F1F81">
            <w:pPr>
              <w:pStyle w:val="TAC"/>
            </w:pPr>
            <w:r w:rsidRPr="00931575">
              <w:t xml:space="preserve">CP length + </w:t>
            </w:r>
            <w:r w:rsidRPr="00931575">
              <w:rPr>
                <w:i/>
              </w:rPr>
              <w:t>FFT size</w:t>
            </w:r>
            <w:r w:rsidRPr="00931575">
              <w:t xml:space="preserve"> / 32</w:t>
            </w:r>
          </w:p>
        </w:tc>
      </w:tr>
      <w:tr w:rsidR="00136C94" w:rsidRPr="00931575" w14:paraId="4341A368" w14:textId="77777777" w:rsidTr="00692373">
        <w:trPr>
          <w:cantSplit/>
          <w:jc w:val="center"/>
        </w:trPr>
        <w:tc>
          <w:tcPr>
            <w:tcW w:w="0" w:type="auto"/>
          </w:tcPr>
          <w:p w14:paraId="51D7C453" w14:textId="77777777" w:rsidR="00136C94" w:rsidRPr="00931575" w:rsidRDefault="00136C94" w:rsidP="006F1F81">
            <w:pPr>
              <w:pStyle w:val="TAC"/>
            </w:pPr>
            <w:r w:rsidRPr="00931575">
              <w:t>60</w:t>
            </w:r>
          </w:p>
        </w:tc>
        <w:tc>
          <w:tcPr>
            <w:tcW w:w="0" w:type="auto"/>
            <w:tcBorders>
              <w:bottom w:val="nil"/>
            </w:tcBorders>
            <w:shd w:val="clear" w:color="auto" w:fill="auto"/>
          </w:tcPr>
          <w:p w14:paraId="5D9387A8" w14:textId="43086826" w:rsidR="00136C94" w:rsidRPr="00931575" w:rsidRDefault="00136C94" w:rsidP="006F1F81">
            <w:pPr>
              <w:pStyle w:val="TAC"/>
            </w:pPr>
            <w:r w:rsidRPr="00931575">
              <w:t>FR2</w:t>
            </w:r>
            <w:ins w:id="13021" w:author="R4-2220204" w:date="2022-11-29T13:14:00Z">
              <w:r w:rsidR="00773D66">
                <w:t>-1</w:t>
              </w:r>
            </w:ins>
          </w:p>
        </w:tc>
        <w:tc>
          <w:tcPr>
            <w:tcW w:w="0" w:type="auto"/>
          </w:tcPr>
          <w:p w14:paraId="7FC81A42" w14:textId="77777777" w:rsidR="00136C94" w:rsidRPr="00931575" w:rsidRDefault="00136C94" w:rsidP="006F1F81">
            <w:pPr>
              <w:pStyle w:val="TAC"/>
            </w:pPr>
            <w:r w:rsidRPr="00931575">
              <w:t>4</w:t>
            </w:r>
          </w:p>
        </w:tc>
        <w:tc>
          <w:tcPr>
            <w:tcW w:w="0" w:type="auto"/>
          </w:tcPr>
          <w:p w14:paraId="3AA45B33" w14:textId="77777777" w:rsidR="00136C94" w:rsidRPr="00931575" w:rsidRDefault="00136C94" w:rsidP="006F1F81">
            <w:pPr>
              <w:pStyle w:val="TAC"/>
            </w:pPr>
            <w:r w:rsidRPr="00931575">
              <w:t>(symbol 0, slot 0)</w:t>
            </w:r>
            <w:r w:rsidRPr="00931575">
              <w:br/>
              <w:t>(symbol 0, slot 2)</w:t>
            </w:r>
          </w:p>
        </w:tc>
        <w:tc>
          <w:tcPr>
            <w:tcW w:w="0" w:type="auto"/>
          </w:tcPr>
          <w:p w14:paraId="4E4B8BDE" w14:textId="77777777" w:rsidR="00136C94" w:rsidRPr="00931575" w:rsidRDefault="00136C94" w:rsidP="006F1F81">
            <w:pPr>
              <w:pStyle w:val="TAC"/>
            </w:pPr>
            <w:r w:rsidRPr="00931575">
              <w:t xml:space="preserve">CP length + </w:t>
            </w:r>
            <w:r w:rsidRPr="00931575">
              <w:rPr>
                <w:i/>
              </w:rPr>
              <w:t>FFT size</w:t>
            </w:r>
            <w:r w:rsidRPr="00931575">
              <w:t xml:space="preserve"> / 32</w:t>
            </w:r>
          </w:p>
        </w:tc>
      </w:tr>
      <w:tr w:rsidR="00136C94" w:rsidRPr="00931575" w14:paraId="768945A7" w14:textId="77777777" w:rsidTr="00692373">
        <w:trPr>
          <w:cantSplit/>
          <w:jc w:val="center"/>
        </w:trPr>
        <w:tc>
          <w:tcPr>
            <w:tcW w:w="0" w:type="auto"/>
          </w:tcPr>
          <w:p w14:paraId="4826ABDD" w14:textId="77777777" w:rsidR="00136C94" w:rsidRPr="00931575" w:rsidRDefault="00136C94" w:rsidP="006F1F81">
            <w:pPr>
              <w:pStyle w:val="TAC"/>
            </w:pPr>
            <w:r w:rsidRPr="00931575">
              <w:t>120</w:t>
            </w:r>
          </w:p>
        </w:tc>
        <w:tc>
          <w:tcPr>
            <w:tcW w:w="0" w:type="auto"/>
            <w:tcBorders>
              <w:top w:val="nil"/>
              <w:bottom w:val="nil"/>
            </w:tcBorders>
            <w:shd w:val="clear" w:color="auto" w:fill="auto"/>
          </w:tcPr>
          <w:p w14:paraId="0E9C2A62" w14:textId="77777777" w:rsidR="00136C94" w:rsidRPr="00931575" w:rsidRDefault="00136C94" w:rsidP="006F1F81">
            <w:pPr>
              <w:pStyle w:val="TAC"/>
            </w:pPr>
          </w:p>
        </w:tc>
        <w:tc>
          <w:tcPr>
            <w:tcW w:w="0" w:type="auto"/>
          </w:tcPr>
          <w:p w14:paraId="1812B710" w14:textId="77777777" w:rsidR="00136C94" w:rsidRPr="00931575" w:rsidRDefault="00136C94" w:rsidP="006F1F81">
            <w:pPr>
              <w:pStyle w:val="TAC"/>
            </w:pPr>
            <w:r w:rsidRPr="00931575">
              <w:t>8</w:t>
            </w:r>
          </w:p>
        </w:tc>
        <w:tc>
          <w:tcPr>
            <w:tcW w:w="0" w:type="auto"/>
          </w:tcPr>
          <w:p w14:paraId="2105A2E7" w14:textId="77777777" w:rsidR="00136C94" w:rsidRPr="00931575" w:rsidRDefault="00136C94" w:rsidP="006F1F81">
            <w:pPr>
              <w:pStyle w:val="TAC"/>
            </w:pPr>
            <w:r w:rsidRPr="00931575">
              <w:t>(symbol 0, slot 0)</w:t>
            </w:r>
            <w:r w:rsidRPr="00931575">
              <w:br/>
              <w:t>(symbol 0, slot 4)</w:t>
            </w:r>
          </w:p>
        </w:tc>
        <w:tc>
          <w:tcPr>
            <w:tcW w:w="0" w:type="auto"/>
          </w:tcPr>
          <w:p w14:paraId="70473355" w14:textId="77777777" w:rsidR="00136C94" w:rsidRPr="00931575" w:rsidRDefault="00136C94" w:rsidP="006F1F81">
            <w:pPr>
              <w:pStyle w:val="TAC"/>
            </w:pPr>
            <w:r w:rsidRPr="00931575">
              <w:t xml:space="preserve">CP length + </w:t>
            </w:r>
            <w:r w:rsidRPr="00931575">
              <w:rPr>
                <w:i/>
              </w:rPr>
              <w:t>FFT size</w:t>
            </w:r>
            <w:r w:rsidRPr="00931575">
              <w:t xml:space="preserve"> / 16</w:t>
            </w:r>
          </w:p>
        </w:tc>
      </w:tr>
      <w:tr w:rsidR="00773D66" w:rsidRPr="00931575" w14:paraId="42F728BC" w14:textId="77777777" w:rsidTr="00692373">
        <w:trPr>
          <w:cantSplit/>
          <w:jc w:val="center"/>
          <w:ins w:id="13022" w:author="R4-2220204" w:date="2022-11-29T13:14:00Z"/>
        </w:trPr>
        <w:tc>
          <w:tcPr>
            <w:tcW w:w="0" w:type="auto"/>
          </w:tcPr>
          <w:p w14:paraId="7C3CE8E8" w14:textId="5C8FAEA3" w:rsidR="00773D66" w:rsidRPr="00931575" w:rsidRDefault="00773D66" w:rsidP="00773D66">
            <w:pPr>
              <w:pStyle w:val="TAC"/>
              <w:rPr>
                <w:ins w:id="13023" w:author="R4-2220204" w:date="2022-11-29T13:14:00Z"/>
              </w:rPr>
            </w:pPr>
            <w:ins w:id="13024" w:author="R4-2220204" w:date="2022-11-29T13:14:00Z">
              <w:r>
                <w:t>120</w:t>
              </w:r>
            </w:ins>
          </w:p>
        </w:tc>
        <w:tc>
          <w:tcPr>
            <w:tcW w:w="0" w:type="auto"/>
            <w:vMerge w:val="restart"/>
            <w:tcBorders>
              <w:top w:val="nil"/>
            </w:tcBorders>
            <w:shd w:val="clear" w:color="auto" w:fill="auto"/>
          </w:tcPr>
          <w:p w14:paraId="47C0091D" w14:textId="7F6D1D41" w:rsidR="00773D66" w:rsidRPr="00931575" w:rsidRDefault="00773D66" w:rsidP="00773D66">
            <w:pPr>
              <w:pStyle w:val="TAC"/>
              <w:rPr>
                <w:ins w:id="13025" w:author="R4-2220204" w:date="2022-11-29T13:14:00Z"/>
              </w:rPr>
            </w:pPr>
            <w:ins w:id="13026" w:author="R4-2220204" w:date="2022-11-29T13:15:00Z">
              <w:r>
                <w:t>FR2-2</w:t>
              </w:r>
            </w:ins>
          </w:p>
        </w:tc>
        <w:tc>
          <w:tcPr>
            <w:tcW w:w="0" w:type="auto"/>
          </w:tcPr>
          <w:p w14:paraId="2D2A68B1" w14:textId="4F52199F" w:rsidR="00773D66" w:rsidRPr="00931575" w:rsidRDefault="00773D66" w:rsidP="00773D66">
            <w:pPr>
              <w:pStyle w:val="TAC"/>
              <w:rPr>
                <w:ins w:id="13027" w:author="R4-2220204" w:date="2022-11-29T13:14:00Z"/>
              </w:rPr>
            </w:pPr>
            <w:ins w:id="13028" w:author="R4-2220204" w:date="2022-11-29T13:15:00Z">
              <w:r>
                <w:t>8</w:t>
              </w:r>
            </w:ins>
          </w:p>
        </w:tc>
        <w:tc>
          <w:tcPr>
            <w:tcW w:w="0" w:type="auto"/>
          </w:tcPr>
          <w:p w14:paraId="4EFF08E5" w14:textId="1BADC779" w:rsidR="00773D66" w:rsidRPr="00931575" w:rsidRDefault="00773D66" w:rsidP="00773D66">
            <w:pPr>
              <w:pStyle w:val="TAC"/>
              <w:rPr>
                <w:ins w:id="13029" w:author="R4-2220204" w:date="2022-11-29T13:14:00Z"/>
              </w:rPr>
            </w:pPr>
            <w:ins w:id="13030" w:author="R4-2220204" w:date="2022-11-29T13:15:00Z">
              <w:r>
                <w:t>(symbol 0, slot 0)</w:t>
              </w:r>
              <w:r>
                <w:br/>
                <w:t>(symbol 0, slot 4)</w:t>
              </w:r>
            </w:ins>
          </w:p>
        </w:tc>
        <w:tc>
          <w:tcPr>
            <w:tcW w:w="0" w:type="auto"/>
          </w:tcPr>
          <w:p w14:paraId="290514AE" w14:textId="74CA3735" w:rsidR="00773D66" w:rsidRPr="00931575" w:rsidRDefault="00773D66" w:rsidP="00773D66">
            <w:pPr>
              <w:pStyle w:val="TAC"/>
              <w:rPr>
                <w:ins w:id="13031" w:author="R4-2220204" w:date="2022-11-29T13:14:00Z"/>
              </w:rPr>
            </w:pPr>
            <w:ins w:id="13032" w:author="R4-2220204" w:date="2022-11-29T13:15:00Z">
              <w:r>
                <w:t xml:space="preserve">CP length + </w:t>
              </w:r>
              <w:r>
                <w:rPr>
                  <w:i/>
                </w:rPr>
                <w:t>FFT size</w:t>
              </w:r>
              <w:r>
                <w:t xml:space="preserve"> / 16</w:t>
              </w:r>
            </w:ins>
          </w:p>
        </w:tc>
      </w:tr>
      <w:tr w:rsidR="00773D66" w:rsidRPr="00931575" w14:paraId="69685C57" w14:textId="77777777" w:rsidTr="00692373">
        <w:trPr>
          <w:cantSplit/>
          <w:jc w:val="center"/>
          <w:ins w:id="13033" w:author="R4-2220204" w:date="2022-11-29T13:14:00Z"/>
        </w:trPr>
        <w:tc>
          <w:tcPr>
            <w:tcW w:w="0" w:type="auto"/>
          </w:tcPr>
          <w:p w14:paraId="75D97B42" w14:textId="0F2B999B" w:rsidR="00773D66" w:rsidRPr="00931575" w:rsidRDefault="00773D66" w:rsidP="00773D66">
            <w:pPr>
              <w:pStyle w:val="TAC"/>
              <w:rPr>
                <w:ins w:id="13034" w:author="R4-2220204" w:date="2022-11-29T13:14:00Z"/>
              </w:rPr>
            </w:pPr>
            <w:ins w:id="13035" w:author="R4-2220204" w:date="2022-11-29T13:14:00Z">
              <w:r>
                <w:t>480</w:t>
              </w:r>
            </w:ins>
          </w:p>
        </w:tc>
        <w:tc>
          <w:tcPr>
            <w:tcW w:w="0" w:type="auto"/>
            <w:vMerge/>
            <w:shd w:val="clear" w:color="auto" w:fill="auto"/>
          </w:tcPr>
          <w:p w14:paraId="335A8C36" w14:textId="77777777" w:rsidR="00773D66" w:rsidRPr="00931575" w:rsidRDefault="00773D66" w:rsidP="00773D66">
            <w:pPr>
              <w:pStyle w:val="TAC"/>
              <w:rPr>
                <w:ins w:id="13036" w:author="R4-2220204" w:date="2022-11-29T13:14:00Z"/>
              </w:rPr>
            </w:pPr>
          </w:p>
        </w:tc>
        <w:tc>
          <w:tcPr>
            <w:tcW w:w="0" w:type="auto"/>
          </w:tcPr>
          <w:p w14:paraId="33C1C990" w14:textId="0CB4ECAF" w:rsidR="00773D66" w:rsidRPr="00931575" w:rsidRDefault="00773D66" w:rsidP="00773D66">
            <w:pPr>
              <w:pStyle w:val="TAC"/>
              <w:rPr>
                <w:ins w:id="13037" w:author="R4-2220204" w:date="2022-11-29T13:14:00Z"/>
              </w:rPr>
            </w:pPr>
            <w:ins w:id="13038" w:author="R4-2220204" w:date="2022-11-29T13:15:00Z">
              <w:r>
                <w:t>32</w:t>
              </w:r>
            </w:ins>
          </w:p>
        </w:tc>
        <w:tc>
          <w:tcPr>
            <w:tcW w:w="0" w:type="auto"/>
          </w:tcPr>
          <w:p w14:paraId="2C5E59E7" w14:textId="13E8B5F1" w:rsidR="00773D66" w:rsidRPr="00931575" w:rsidRDefault="00773D66" w:rsidP="00773D66">
            <w:pPr>
              <w:pStyle w:val="TAC"/>
              <w:rPr>
                <w:ins w:id="13039" w:author="R4-2220204" w:date="2022-11-29T13:14:00Z"/>
              </w:rPr>
            </w:pPr>
            <w:ins w:id="13040" w:author="R4-2220204" w:date="2022-11-29T13:15:00Z">
              <w:r>
                <w:t>(symbol 0, slot 0)</w:t>
              </w:r>
              <w:r>
                <w:br/>
                <w:t>(symbol 0, slot 16)</w:t>
              </w:r>
            </w:ins>
          </w:p>
        </w:tc>
        <w:tc>
          <w:tcPr>
            <w:tcW w:w="0" w:type="auto"/>
          </w:tcPr>
          <w:p w14:paraId="3AABBC6C" w14:textId="61989326" w:rsidR="00773D66" w:rsidRPr="00931575" w:rsidRDefault="00773D66" w:rsidP="00773D66">
            <w:pPr>
              <w:pStyle w:val="TAC"/>
              <w:rPr>
                <w:ins w:id="13041" w:author="R4-2220204" w:date="2022-11-29T13:14:00Z"/>
              </w:rPr>
            </w:pPr>
            <w:ins w:id="13042" w:author="R4-2220204" w:date="2022-11-29T13:15:00Z">
              <w:r>
                <w:t xml:space="preserve">CP length + </w:t>
              </w:r>
              <w:r>
                <w:rPr>
                  <w:i/>
                </w:rPr>
                <w:t>FFT size</w:t>
              </w:r>
              <w:r>
                <w:t xml:space="preserve"> / 4</w:t>
              </w:r>
            </w:ins>
          </w:p>
        </w:tc>
      </w:tr>
      <w:tr w:rsidR="00773D66" w:rsidRPr="00931575" w14:paraId="5DB867DF" w14:textId="77777777" w:rsidTr="00692373">
        <w:trPr>
          <w:cantSplit/>
          <w:jc w:val="center"/>
          <w:ins w:id="13043" w:author="R4-2220204" w:date="2022-11-29T13:14:00Z"/>
        </w:trPr>
        <w:tc>
          <w:tcPr>
            <w:tcW w:w="0" w:type="auto"/>
          </w:tcPr>
          <w:p w14:paraId="35DE9616" w14:textId="16B0827D" w:rsidR="00773D66" w:rsidRPr="00931575" w:rsidRDefault="00773D66" w:rsidP="00773D66">
            <w:pPr>
              <w:pStyle w:val="TAC"/>
              <w:rPr>
                <w:ins w:id="13044" w:author="R4-2220204" w:date="2022-11-29T13:14:00Z"/>
              </w:rPr>
            </w:pPr>
            <w:ins w:id="13045" w:author="R4-2220204" w:date="2022-11-29T13:14:00Z">
              <w:r>
                <w:t>960</w:t>
              </w:r>
            </w:ins>
          </w:p>
        </w:tc>
        <w:tc>
          <w:tcPr>
            <w:tcW w:w="0" w:type="auto"/>
            <w:vMerge/>
            <w:shd w:val="clear" w:color="auto" w:fill="auto"/>
          </w:tcPr>
          <w:p w14:paraId="37308A82" w14:textId="77777777" w:rsidR="00773D66" w:rsidRPr="00931575" w:rsidRDefault="00773D66" w:rsidP="00773D66">
            <w:pPr>
              <w:pStyle w:val="TAC"/>
              <w:rPr>
                <w:ins w:id="13046" w:author="R4-2220204" w:date="2022-11-29T13:14:00Z"/>
              </w:rPr>
            </w:pPr>
          </w:p>
        </w:tc>
        <w:tc>
          <w:tcPr>
            <w:tcW w:w="0" w:type="auto"/>
          </w:tcPr>
          <w:p w14:paraId="5C3E5FC3" w14:textId="35520647" w:rsidR="00773D66" w:rsidRPr="00931575" w:rsidRDefault="00773D66" w:rsidP="00773D66">
            <w:pPr>
              <w:pStyle w:val="TAC"/>
              <w:rPr>
                <w:ins w:id="13047" w:author="R4-2220204" w:date="2022-11-29T13:14:00Z"/>
              </w:rPr>
            </w:pPr>
            <w:ins w:id="13048" w:author="R4-2220204" w:date="2022-11-29T13:15:00Z">
              <w:r>
                <w:t>64</w:t>
              </w:r>
            </w:ins>
          </w:p>
        </w:tc>
        <w:tc>
          <w:tcPr>
            <w:tcW w:w="0" w:type="auto"/>
          </w:tcPr>
          <w:p w14:paraId="5FECA111" w14:textId="26C793BB" w:rsidR="00773D66" w:rsidRPr="00931575" w:rsidRDefault="00773D66" w:rsidP="00773D66">
            <w:pPr>
              <w:pStyle w:val="TAC"/>
              <w:rPr>
                <w:ins w:id="13049" w:author="R4-2220204" w:date="2022-11-29T13:14:00Z"/>
              </w:rPr>
            </w:pPr>
            <w:ins w:id="13050" w:author="R4-2220204" w:date="2022-11-29T13:15:00Z">
              <w:r>
                <w:t>(symbol 0, slot 0)</w:t>
              </w:r>
              <w:r>
                <w:br/>
                <w:t>(symbol 0, slot 32)</w:t>
              </w:r>
            </w:ins>
          </w:p>
        </w:tc>
        <w:tc>
          <w:tcPr>
            <w:tcW w:w="0" w:type="auto"/>
          </w:tcPr>
          <w:p w14:paraId="13EBF23A" w14:textId="517B40C7" w:rsidR="00773D66" w:rsidRPr="00931575" w:rsidRDefault="00773D66" w:rsidP="00773D66">
            <w:pPr>
              <w:pStyle w:val="TAC"/>
              <w:rPr>
                <w:ins w:id="13051" w:author="R4-2220204" w:date="2022-11-29T13:14:00Z"/>
              </w:rPr>
            </w:pPr>
            <w:ins w:id="13052" w:author="R4-2220204" w:date="2022-11-29T13:15:00Z">
              <w:r>
                <w:t xml:space="preserve">CP length + </w:t>
              </w:r>
              <w:r>
                <w:rPr>
                  <w:i/>
                </w:rPr>
                <w:t>FFT size</w:t>
              </w:r>
              <w:r>
                <w:t xml:space="preserve"> / 2</w:t>
              </w:r>
            </w:ins>
          </w:p>
        </w:tc>
      </w:tr>
    </w:tbl>
    <w:p w14:paraId="0B420897" w14:textId="77777777" w:rsidR="00C45907" w:rsidRPr="00931575" w:rsidRDefault="00C45907" w:rsidP="006F1F81"/>
    <w:p w14:paraId="7F503223" w14:textId="4F8DA04B" w:rsidR="00C45907" w:rsidRPr="00931575" w:rsidRDefault="00C45907" w:rsidP="006F1F81">
      <w:r w:rsidRPr="00931575">
        <w:t xml:space="preserve">For the example used in the annex, the </w:t>
      </w:r>
      <w:r w:rsidR="00600C59" w:rsidRPr="00931575">
        <w:rPr>
          <w:lang w:eastAsia="zh-CN"/>
        </w:rPr>
        <w:t>"</w:t>
      </w:r>
      <w:r w:rsidRPr="00931575">
        <w:t>Remove CP</w:t>
      </w:r>
      <w:r w:rsidR="00600C59" w:rsidRPr="00931575">
        <w:rPr>
          <w:lang w:eastAsia="zh-CN"/>
        </w:rPr>
        <w:t>"</w:t>
      </w:r>
      <w:r w:rsidRPr="00931575">
        <w:t xml:space="preserve"> box selects 4096 samples out of 4384 samples. Symbol 0 of slot 0 and slot 4 has 256 more samples in the cyclic prefix than the other symbols (the longer CP length = 544).</w:t>
      </w:r>
    </w:p>
    <w:p w14:paraId="42A06C24" w14:textId="77777777" w:rsidR="00C45907" w:rsidRPr="00931575" w:rsidRDefault="00C45907" w:rsidP="006F1F81">
      <w:pPr>
        <w:pStyle w:val="TH"/>
      </w:pPr>
      <w:r w:rsidRPr="00931575">
        <w:object w:dxaOrig="9719" w:dyaOrig="5050" w14:anchorId="4DFD50E6">
          <v:shape id="_x0000_i1093" type="#_x0000_t75" style="width:6in;height:223.2pt" o:ole="">
            <v:imagedata r:id="rId233" o:title=""/>
          </v:shape>
          <o:OLEObject Type="Embed" ProgID="Word.Picture.8" ShapeID="_x0000_i1093" DrawAspect="Content" ObjectID="_1731249168" r:id="rId234"/>
        </w:object>
      </w:r>
    </w:p>
    <w:p w14:paraId="74626D89" w14:textId="77777777" w:rsidR="00C45907" w:rsidRPr="00931575" w:rsidRDefault="00C45907" w:rsidP="006F1F81">
      <w:pPr>
        <w:pStyle w:val="TF"/>
      </w:pPr>
      <w:r w:rsidRPr="00931575">
        <w:t>Figure L.2.4-1: Reference point for FR1 EVM measurements</w:t>
      </w:r>
    </w:p>
    <w:p w14:paraId="7F1129E3" w14:textId="77777777" w:rsidR="00C45907" w:rsidRPr="00931575" w:rsidRDefault="00C45907" w:rsidP="006F1F81">
      <w:pPr>
        <w:pStyle w:val="TH"/>
      </w:pPr>
      <w:r w:rsidRPr="00931575">
        <w:object w:dxaOrig="9720" w:dyaOrig="5051" w14:anchorId="6EC93025">
          <v:shape id="_x0000_i1094" type="#_x0000_t75" style="width:381.6pt;height:201.6pt" o:ole="">
            <v:imagedata r:id="rId235" o:title=""/>
          </v:shape>
          <o:OLEObject Type="Embed" ProgID="Word.Picture.8" ShapeID="_x0000_i1094" DrawAspect="Content" ObjectID="_1731249169" r:id="rId236"/>
        </w:object>
      </w:r>
    </w:p>
    <w:p w14:paraId="04BCE859" w14:textId="77777777" w:rsidR="00C45907" w:rsidRPr="00931575" w:rsidRDefault="00C45907" w:rsidP="006F1F81">
      <w:pPr>
        <w:pStyle w:val="TF"/>
      </w:pPr>
      <w:r w:rsidRPr="00931575">
        <w:t>Figure L.2.4-2: Reference point for FR2 EVM measurements</w:t>
      </w:r>
    </w:p>
    <w:p w14:paraId="5E2A43A5" w14:textId="77777777" w:rsidR="00C45907" w:rsidRPr="00931575" w:rsidRDefault="00C45907" w:rsidP="00C45907">
      <w:pPr>
        <w:pStyle w:val="Heading1"/>
      </w:pPr>
      <w:bookmarkStart w:id="13053" w:name="_Toc21103159"/>
      <w:bookmarkStart w:id="13054" w:name="_Toc29811008"/>
      <w:bookmarkStart w:id="13055" w:name="_Toc36636370"/>
      <w:bookmarkStart w:id="13056" w:name="_Toc37273316"/>
      <w:bookmarkStart w:id="13057" w:name="_Toc45886407"/>
      <w:bookmarkStart w:id="13058" w:name="_Toc53183452"/>
      <w:bookmarkStart w:id="13059" w:name="_Toc58916164"/>
      <w:bookmarkStart w:id="13060" w:name="_Toc58918345"/>
      <w:bookmarkStart w:id="13061" w:name="_Toc66694215"/>
      <w:bookmarkStart w:id="13062" w:name="_Toc74916240"/>
      <w:bookmarkStart w:id="13063" w:name="_Toc76114865"/>
      <w:bookmarkStart w:id="13064" w:name="_Toc76544751"/>
      <w:bookmarkStart w:id="13065" w:name="_Toc82536873"/>
      <w:bookmarkStart w:id="13066" w:name="_Toc89953166"/>
      <w:bookmarkStart w:id="13067" w:name="_Toc98766983"/>
      <w:bookmarkStart w:id="13068" w:name="_Toc99703346"/>
      <w:bookmarkStart w:id="13069" w:name="_Toc106207138"/>
      <w:bookmarkStart w:id="13070" w:name="_Toc115081140"/>
      <w:r w:rsidRPr="00931575">
        <w:t>L.3</w:t>
      </w:r>
      <w:r w:rsidRPr="00931575">
        <w:tab/>
        <w:t>Pre-FFT minimization process</w:t>
      </w:r>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p>
    <w:p w14:paraId="1671FC51" w14:textId="77777777" w:rsidR="00C45907" w:rsidRPr="00931575" w:rsidRDefault="00C45907" w:rsidP="006F1F81">
      <w:pPr>
        <w:rPr>
          <w:noProof/>
        </w:rPr>
      </w:pPr>
      <w:r w:rsidRPr="00931575">
        <w:t xml:space="preserve">Sample timing, carrier frequency in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are varied in order to minimise the difference between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after the amplitude ratio of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has been scaled. Best fit (minimum difference) is achieved when the RMS difference value between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is an absolute minimum.</w:t>
      </w:r>
    </w:p>
    <w:p w14:paraId="43ED9008" w14:textId="77777777" w:rsidR="00C45907" w:rsidRPr="00931575" w:rsidRDefault="00C45907" w:rsidP="006F1F81">
      <w:pPr>
        <w:rPr>
          <w:noProof/>
        </w:rPr>
      </w:pPr>
      <w:r w:rsidRPr="00931575">
        <w:rPr>
          <w:noProof/>
        </w:rPr>
        <w:t>The carrier frequency variation is the measurement result: carrier frequency error.</w:t>
      </w:r>
    </w:p>
    <w:p w14:paraId="0BBB4A9E" w14:textId="77777777" w:rsidR="00C45907" w:rsidRPr="00931575" w:rsidRDefault="00C45907" w:rsidP="006F1F81">
      <w:r w:rsidRPr="00931575">
        <w:t>From the acquired samples, one value of carrier frequency error can be derived.</w:t>
      </w:r>
    </w:p>
    <w:p w14:paraId="2B2A3C5B" w14:textId="75A1FDA9" w:rsidR="00C45907" w:rsidRPr="00931575" w:rsidRDefault="00600C59" w:rsidP="006F1F81">
      <w:pPr>
        <w:pStyle w:val="NO"/>
      </w:pPr>
      <w:r w:rsidRPr="00931575">
        <w:rPr>
          <w:noProof/>
        </w:rPr>
        <w:t>NOTE 1</w:t>
      </w:r>
      <w:r w:rsidR="00C45907" w:rsidRPr="00931575">
        <w:rPr>
          <w:noProof/>
        </w:rPr>
        <w:t>:</w:t>
      </w:r>
      <w:r w:rsidR="00C45907" w:rsidRPr="00931575">
        <w:rPr>
          <w:rFonts w:eastAsia="Osaka"/>
        </w:rPr>
        <w:tab/>
      </w:r>
      <w:r w:rsidR="00C45907" w:rsidRPr="00931575">
        <w:rPr>
          <w:noProof/>
        </w:rPr>
        <w:t xml:space="preserve">The minimisation process, to derive the RF error can be supported by post-FFT operations. However the minimisation process defined in the pre-FFT domain comprises all acquired samples (i.e. it does not exclude the samples inbetween the FFT widths and it does not exclude the bandwidth outside </w:t>
      </w:r>
      <w:r w:rsidR="00C45907" w:rsidRPr="00931575">
        <w:t>the transmission bandwidth configuration).</w:t>
      </w:r>
    </w:p>
    <w:p w14:paraId="0E5A484D" w14:textId="2BD287C6" w:rsidR="00C45907" w:rsidRPr="00931575" w:rsidRDefault="00600C59" w:rsidP="006F1F81">
      <w:pPr>
        <w:pStyle w:val="NO"/>
        <w:rPr>
          <w:noProof/>
        </w:rPr>
      </w:pPr>
      <w:r w:rsidRPr="00931575">
        <w:rPr>
          <w:noProof/>
        </w:rPr>
        <w:t>NOTE 2</w:t>
      </w:r>
      <w:r w:rsidR="00C45907" w:rsidRPr="00931575">
        <w:rPr>
          <w:noProof/>
        </w:rPr>
        <w:t>:</w:t>
      </w:r>
      <w:r w:rsidR="00C45907" w:rsidRPr="00931575">
        <w:rPr>
          <w:rFonts w:eastAsia="Osaka"/>
        </w:rPr>
        <w:tab/>
      </w:r>
      <w:r w:rsidR="00C45907" w:rsidRPr="00931575">
        <w:rPr>
          <w:noProof/>
        </w:rPr>
        <w:t>The algorithm would allow to derive carrier frequency error and sample frequency error of the TX under test separately. However there are no requirements for sample frequeny error. Hence the algorithm models the RF and the sample frequency commonly (not independently). It returns one error and does not distinuish between both.</w:t>
      </w:r>
    </w:p>
    <w:p w14:paraId="38947243" w14:textId="77777777" w:rsidR="00C45907" w:rsidRPr="00931575" w:rsidRDefault="00C45907" w:rsidP="006F1F81">
      <w:pPr>
        <w:rPr>
          <w:noProof/>
        </w:rPr>
      </w:pPr>
      <w:r w:rsidRPr="00931575">
        <w:rPr>
          <w:noProof/>
        </w:rPr>
        <w:t xml:space="preserve">After this process the samples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 xml:space="preserve"> are called </w:t>
      </w:r>
      <m:oMath>
        <m:sSup>
          <m:sSupPr>
            <m:ctrlPr>
              <w:rPr>
                <w:rFonts w:ascii="Cambria Math" w:hAnsi="Cambria Math"/>
                <w:i/>
                <w:noProof/>
              </w:rPr>
            </m:ctrlPr>
          </m:sSupPr>
          <m:e>
            <m:r>
              <w:rPr>
                <w:rFonts w:ascii="Cambria Math" w:hAnsi="Cambria Math"/>
                <w:noProof/>
              </w:rPr>
              <m:t>z</m:t>
            </m:r>
          </m:e>
          <m:sup>
            <m:r>
              <w:rPr>
                <w:rFonts w:ascii="Cambria Math" w:hAnsi="Cambria Math"/>
                <w:noProof/>
              </w:rPr>
              <m:t>0</m:t>
            </m:r>
          </m:sup>
        </m:sSup>
        <m:d>
          <m:dPr>
            <m:ctrlPr>
              <w:rPr>
                <w:rFonts w:ascii="Cambria Math" w:hAnsi="Cambria Math"/>
                <w:i/>
                <w:noProof/>
              </w:rPr>
            </m:ctrlPr>
          </m:dPr>
          <m:e>
            <m:r>
              <w:rPr>
                <w:rFonts w:ascii="Cambria Math" w:hAnsi="Cambria Math"/>
                <w:noProof/>
              </w:rPr>
              <m:t>υ</m:t>
            </m:r>
          </m:e>
        </m:d>
      </m:oMath>
      <w:r w:rsidRPr="00931575">
        <w:rPr>
          <w:noProof/>
        </w:rPr>
        <w:t>.</w:t>
      </w:r>
    </w:p>
    <w:p w14:paraId="4E13E739" w14:textId="77777777" w:rsidR="00C45907" w:rsidRPr="00931575" w:rsidRDefault="00C45907" w:rsidP="00C45907">
      <w:pPr>
        <w:pStyle w:val="Heading1"/>
      </w:pPr>
      <w:bookmarkStart w:id="13071" w:name="_Toc21103160"/>
      <w:bookmarkStart w:id="13072" w:name="_Toc29811009"/>
      <w:bookmarkStart w:id="13073" w:name="_Toc36636371"/>
      <w:bookmarkStart w:id="13074" w:name="_Toc37273317"/>
      <w:bookmarkStart w:id="13075" w:name="_Toc45886408"/>
      <w:bookmarkStart w:id="13076" w:name="_Toc53183453"/>
      <w:bookmarkStart w:id="13077" w:name="_Toc58916165"/>
      <w:bookmarkStart w:id="13078" w:name="_Toc58918346"/>
      <w:bookmarkStart w:id="13079" w:name="_Toc66694216"/>
      <w:bookmarkStart w:id="13080" w:name="_Toc74916241"/>
      <w:bookmarkStart w:id="13081" w:name="_Toc76114866"/>
      <w:bookmarkStart w:id="13082" w:name="_Toc76544752"/>
      <w:bookmarkStart w:id="13083" w:name="_Toc82536874"/>
      <w:bookmarkStart w:id="13084" w:name="_Toc89953167"/>
      <w:bookmarkStart w:id="13085" w:name="_Toc98766984"/>
      <w:bookmarkStart w:id="13086" w:name="_Toc99703347"/>
      <w:bookmarkStart w:id="13087" w:name="_Toc106207139"/>
      <w:bookmarkStart w:id="13088" w:name="_Toc115081141"/>
      <w:r w:rsidRPr="00931575">
        <w:t>L.4</w:t>
      </w:r>
      <w:r w:rsidRPr="00931575">
        <w:tab/>
        <w:t>Timing of the FFT window</w:t>
      </w:r>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p>
    <w:p w14:paraId="6C9A6340" w14:textId="77777777" w:rsidR="00C45907" w:rsidRPr="00931575" w:rsidRDefault="00C45907" w:rsidP="006F1F81">
      <w:pPr>
        <w:rPr>
          <w:rFonts w:eastAsia="Osaka"/>
        </w:rPr>
      </w:pPr>
      <w:r w:rsidRPr="00931575">
        <w:rPr>
          <w:rFonts w:eastAsia="Osaka"/>
        </w:rPr>
        <w:t xml:space="preserve">The FFT window length is </w:t>
      </w:r>
      <w:r w:rsidRPr="00931575">
        <w:rPr>
          <w:rFonts w:eastAsia="Osaka"/>
          <w:i/>
        </w:rPr>
        <w:t>FFT size</w:t>
      </w:r>
      <w:r w:rsidRPr="00931575">
        <w:rPr>
          <w:rFonts w:eastAsia="Osaka"/>
        </w:rPr>
        <w:t xml:space="preserve"> samples per OFDM symbol. For FDD, there are </w:t>
      </w:r>
      <m:oMath>
        <m:r>
          <w:rPr>
            <w:rFonts w:ascii="Cambria Math" w:eastAsia="Osaka" w:hAnsi="Cambria Math"/>
          </w:rPr>
          <m:t>14</m:t>
        </m:r>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FFTs performed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 and the number of symbols in a slot for normal CP is 14. For TDD, the number of FFTs performed is the number of downlink symbols in the measurement interval.</w:t>
      </w:r>
    </w:p>
    <w:p w14:paraId="34F61A6D" w14:textId="77777777" w:rsidR="00C45907" w:rsidRPr="00931575" w:rsidRDefault="00C45907" w:rsidP="006F1F81">
      <w:pPr>
        <w:rPr>
          <w:rFonts w:eastAsia="Osaka"/>
        </w:rPr>
      </w:pPr>
      <w:r w:rsidRPr="00931575">
        <w:rPr>
          <w:rFonts w:eastAsia="Osaka"/>
        </w:rPr>
        <w:t>The position in time for the FFT shall be determined.</w:t>
      </w:r>
    </w:p>
    <w:p w14:paraId="606089D5" w14:textId="77777777" w:rsidR="00C45907" w:rsidRPr="00931575" w:rsidRDefault="00C45907" w:rsidP="006F1F81">
      <w:pPr>
        <w:rPr>
          <w:rFonts w:eastAsia="Osaka"/>
        </w:rPr>
      </w:pPr>
      <w:r w:rsidRPr="00931575">
        <w:rPr>
          <w:rFonts w:eastAsia="Osaka"/>
        </w:rPr>
        <w:t xml:space="preserve">For the example used in the annex, the FFT window length is 4096 samples per OFDM symbol. 832 FFTs (i.e. 3,407,872 samples) cover less than the acquired number of samples (i.e. 3,651,584 samples in 10 ms). There are 816 symbols with </w:t>
      </w:r>
      <w:r w:rsidRPr="00931575">
        <w:t>4384 samples and 16 symbols with 4640 samples.</w:t>
      </w:r>
    </w:p>
    <w:p w14:paraId="7294A018" w14:textId="77777777" w:rsidR="00C45907" w:rsidRPr="00931575" w:rsidRDefault="00C45907" w:rsidP="006F1F81">
      <w:pPr>
        <w:rPr>
          <w:rFonts w:eastAsia="Osaka"/>
        </w:rPr>
      </w:pPr>
      <w:r w:rsidRPr="00931575">
        <w:rPr>
          <w:rFonts w:eastAsia="Osaka"/>
        </w:rPr>
        <w:t xml:space="preserve">In an ideal signal, the FFT may start at any instant within the cyclic prefix without causing an error. The TX filter, however, reduces the window. The EVM requirements shall be met within a window </w:t>
      </w:r>
      <w:r w:rsidRPr="00931575">
        <w:rPr>
          <w:rFonts w:eastAsia="Osaka"/>
          <w:i/>
        </w:rPr>
        <w:t>W</w:t>
      </w:r>
      <w:r w:rsidRPr="00931575">
        <w:rPr>
          <w:rFonts w:eastAsia="Osaka"/>
        </w:rPr>
        <w:t xml:space="preserve"> &lt; CP. There are three different instants for FFT:</w:t>
      </w:r>
    </w:p>
    <w:p w14:paraId="4ACEB241" w14:textId="43333864" w:rsidR="00C45907" w:rsidRPr="00931575" w:rsidRDefault="00C45907" w:rsidP="006F1F81">
      <w:pPr>
        <w:pStyle w:val="B1"/>
      </w:pPr>
      <w:r w:rsidRPr="00931575">
        <w:rPr>
          <w:rFonts w:eastAsia="Osaka"/>
        </w:rPr>
        <w:t>-</w:t>
      </w:r>
      <w:r w:rsidRPr="00931575">
        <w:rPr>
          <w:rFonts w:eastAsia="Osaka"/>
        </w:rPr>
        <w:tab/>
        <w:t xml:space="preserve">Centre of the reduced window, called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w:t>
      </w:r>
    </w:p>
    <w:p w14:paraId="4BB3BBC0" w14:textId="624CF272" w:rsidR="00C45907" w:rsidRPr="00931575" w:rsidRDefault="00C45907" w:rsidP="006F1F81">
      <w:pPr>
        <w:pStyle w:val="B1"/>
      </w:pPr>
      <w:r w:rsidRPr="00931575">
        <w:lastRenderedPageBreak/>
        <w:t>-</w:t>
      </w:r>
      <w:r w:rsidRPr="00931575">
        <w:tab/>
      </w:r>
      <m:oMath>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W</m:t>
        </m:r>
        <m:r>
          <m:rPr>
            <m:sty m:val="p"/>
          </m:rPr>
          <w:rPr>
            <w:rFonts w:ascii="Cambria Math" w:hAnsi="Cambria Math"/>
          </w:rPr>
          <m:t>/2</m:t>
        </m:r>
      </m:oMath>
      <w:r w:rsidRPr="00931575">
        <w:rPr>
          <w:noProof/>
        </w:rPr>
        <w:t>, and</w:t>
      </w:r>
    </w:p>
    <w:p w14:paraId="49369748" w14:textId="69C4BF31" w:rsidR="00C45907" w:rsidRPr="00931575" w:rsidRDefault="00C45907" w:rsidP="006F1F81">
      <w:pPr>
        <w:pStyle w:val="B1"/>
      </w:pPr>
      <w:r w:rsidRPr="00931575">
        <w:t>-</w:t>
      </w:r>
      <w:r w:rsidRPr="00931575">
        <w:tab/>
      </w:r>
      <m:oMath>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W</m:t>
        </m:r>
        <m:r>
          <m:rPr>
            <m:sty m:val="p"/>
          </m:rPr>
          <w:rPr>
            <w:rFonts w:ascii="Cambria Math" w:hAnsi="Cambria Math"/>
          </w:rPr>
          <m:t>/2</m:t>
        </m:r>
      </m:oMath>
      <w:r w:rsidR="00600C59" w:rsidRPr="00931575">
        <w:rPr>
          <w:noProof/>
        </w:rPr>
        <w:t>.</w:t>
      </w:r>
    </w:p>
    <w:p w14:paraId="4E567986" w14:textId="3C6448A7" w:rsidR="00C45907" w:rsidRPr="00931575" w:rsidRDefault="00C45907" w:rsidP="006F1F81">
      <w:r w:rsidRPr="00931575">
        <w:rPr>
          <w:rFonts w:eastAsia="Osaka"/>
        </w:rPr>
        <w:t>The value of EVM window length</w:t>
      </w:r>
      <w:r w:rsidRPr="00931575">
        <w:rPr>
          <w:rFonts w:eastAsia="Osaka"/>
          <w:i/>
        </w:rPr>
        <w:t xml:space="preserve"> W</w:t>
      </w:r>
      <w:r w:rsidRPr="00931575">
        <w:rPr>
          <w:rFonts w:eastAsia="Osaka"/>
        </w:rPr>
        <w:t xml:space="preserve"> is obtained from the </w:t>
      </w:r>
      <w:r w:rsidRPr="00931575">
        <w:t xml:space="preserve">transmission bandwidth and </w:t>
      </w:r>
      <w:r w:rsidR="00600C59" w:rsidRPr="00931575">
        <w:t>TS 38.141</w:t>
      </w:r>
      <w:r w:rsidRPr="00931575">
        <w:t>-</w:t>
      </w:r>
      <w:r w:rsidR="00600C59" w:rsidRPr="00931575">
        <w:t>1 [3</w:t>
      </w:r>
      <w:r w:rsidRPr="00931575">
        <w:t>] table 6.5.3.5-2 for 15 kHz SCS, table 6.5.3.5-3 for 30 kHz SCS and table 6.5.3.5-4 for 60 kHz SCS</w:t>
      </w:r>
      <w:r w:rsidRPr="00931575">
        <w:rPr>
          <w:rFonts w:eastAsia="Osaka"/>
        </w:rPr>
        <w:t xml:space="preserve"> for FR1, and</w:t>
      </w:r>
      <w:r w:rsidRPr="00931575">
        <w:t xml:space="preserve"> table 6.6.3.5.2-2 for 60 kHz SCS, </w:t>
      </w:r>
      <w:del w:id="13089" w:author="R4-2220204" w:date="2022-11-29T13:15:00Z">
        <w:r w:rsidRPr="00931575" w:rsidDel="00345152">
          <w:delText xml:space="preserve">and </w:delText>
        </w:r>
      </w:del>
      <w:r w:rsidRPr="00931575">
        <w:t>table 6.6.3.5.2-3 for 120 kHz SCS</w:t>
      </w:r>
      <w:ins w:id="13090" w:author="R4-2220204" w:date="2022-11-29T13:16:00Z">
        <w:r w:rsidR="00345152">
          <w:t>, table 6.6.3.5.2-4 for 480 kHz SCS and table 6.6.3.5.2-5 for 960 kHz SCS</w:t>
        </w:r>
      </w:ins>
      <w:r w:rsidRPr="00931575">
        <w:t xml:space="preserve"> for FR2.</w:t>
      </w:r>
    </w:p>
    <w:p w14:paraId="6680F7BF" w14:textId="77777777" w:rsidR="00C45907" w:rsidRPr="00931575" w:rsidRDefault="00C45907" w:rsidP="006F1F81">
      <w:pPr>
        <w:rPr>
          <w:rFonts w:eastAsia="Osaka"/>
        </w:rPr>
      </w:pPr>
      <w:r w:rsidRPr="00931575">
        <w:rPr>
          <w:rFonts w:eastAsia="Osaka"/>
        </w:rPr>
        <w:t>The BS shall transmit a signal according to the test models intended for EVM. The demodulation reference signal of the</w:t>
      </w:r>
      <w:r w:rsidRPr="00931575" w:rsidDel="006C3D56">
        <w:rPr>
          <w:rFonts w:eastAsia="Osaka"/>
        </w:rPr>
        <w:t xml:space="preserve"> </w:t>
      </w:r>
      <w:r w:rsidRPr="00931575">
        <w:rPr>
          <w:rFonts w:eastAsia="Osaka"/>
        </w:rPr>
        <w:t>second ideal signal shall be used to find the centre of the FFT window.</w:t>
      </w:r>
    </w:p>
    <w:p w14:paraId="7CAD5411" w14:textId="77777777" w:rsidR="00C45907" w:rsidRPr="00931575" w:rsidRDefault="00C45907" w:rsidP="006F1F81">
      <w:r w:rsidRPr="00931575">
        <w:t>The timing of the measured signal is determined in the pre FFT domain as follows, using</w:t>
      </w:r>
      <w:r w:rsidRPr="00931575">
        <w:rPr>
          <w:noProof/>
        </w:rPr>
        <w:t xml:space="preserve"> </w:t>
      </w:r>
      <m:oMath>
        <m:sSup>
          <m:sSupPr>
            <m:ctrlPr>
              <w:rPr>
                <w:rFonts w:ascii="Cambria Math" w:hAnsi="Cambria Math"/>
                <w:i/>
                <w:noProof/>
              </w:rPr>
            </m:ctrlPr>
          </m:sSupPr>
          <m:e>
            <m:r>
              <w:rPr>
                <w:rFonts w:ascii="Cambria Math" w:hAnsi="Cambria Math"/>
                <w:noProof/>
              </w:rPr>
              <m:t>z</m:t>
            </m:r>
          </m:e>
          <m:sup>
            <m:r>
              <w:rPr>
                <w:rFonts w:ascii="Cambria Math" w:hAnsi="Cambria Math"/>
                <w:noProof/>
              </w:rPr>
              <m:t>0</m:t>
            </m:r>
          </m:sup>
        </m:sSup>
        <m:d>
          <m:dPr>
            <m:ctrlPr>
              <w:rPr>
                <w:rFonts w:ascii="Cambria Math" w:hAnsi="Cambria Math"/>
                <w:i/>
                <w:noProof/>
              </w:rPr>
            </m:ctrlPr>
          </m:dPr>
          <m:e>
            <m:r>
              <w:rPr>
                <w:rFonts w:ascii="Cambria Math" w:hAnsi="Cambria Math"/>
                <w:noProof/>
              </w:rPr>
              <m:t>υ</m:t>
            </m:r>
          </m:e>
        </m:d>
      </m:oMath>
      <w:r w:rsidRPr="00931575">
        <w:rPr>
          <w:noProof/>
        </w:rPr>
        <w:t xml:space="preserve"> and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t>:</w:t>
      </w:r>
    </w:p>
    <w:p w14:paraId="7F3D0963" w14:textId="77777777" w:rsidR="00C45907" w:rsidRPr="00931575" w:rsidRDefault="00C45907" w:rsidP="006F1F81">
      <w:pPr>
        <w:pStyle w:val="B1"/>
      </w:pPr>
      <w:r w:rsidRPr="00931575">
        <w:t>1.</w:t>
      </w:r>
      <w:r w:rsidRPr="00931575">
        <w:tab/>
        <w:t>The measured signal is delay spread by the TX filter. Hence the distinct borders between the OFDM symbols and between data and CP are also spread and the timing is not obvious.</w:t>
      </w:r>
    </w:p>
    <w:p w14:paraId="639E0BBB" w14:textId="77777777" w:rsidR="00C45907" w:rsidRPr="00931575" w:rsidRDefault="00C45907" w:rsidP="006F1F81">
      <w:pPr>
        <w:pStyle w:val="B1"/>
      </w:pPr>
      <w:r w:rsidRPr="00931575">
        <w:t>2.</w:t>
      </w:r>
      <w:r w:rsidRPr="00931575">
        <w:tab/>
        <w:t>In the ideal signal</w:t>
      </w:r>
      <w:r w:rsidRPr="00931575">
        <w:rPr>
          <w:noProof/>
        </w:rPr>
        <w:t xml:space="preserve">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t</w:t>
      </w:r>
      <w:r w:rsidRPr="00931575">
        <w:t>he timing is known.</w:t>
      </w:r>
    </w:p>
    <w:p w14:paraId="59408584" w14:textId="7147A2CA" w:rsidR="00C45907" w:rsidRPr="00931575" w:rsidRDefault="00C45907" w:rsidP="006F1F81">
      <w:pPr>
        <w:pStyle w:val="B1"/>
      </w:pPr>
      <w:r w:rsidRPr="00931575">
        <w:tab/>
        <w:t xml:space="preserve">Correlation between bullet (1) and (2) will result in a correlation peak. The meaning of the correlation peak is approximately the </w:t>
      </w:r>
      <w:r w:rsidR="00600C59" w:rsidRPr="00931575">
        <w:rPr>
          <w:lang w:eastAsia="zh-CN"/>
        </w:rPr>
        <w:t>"</w:t>
      </w:r>
      <w:r w:rsidRPr="00931575">
        <w:t>impulse response</w:t>
      </w:r>
      <w:r w:rsidR="00600C59" w:rsidRPr="00931575">
        <w:rPr>
          <w:lang w:eastAsia="zh-CN"/>
        </w:rPr>
        <w:t>"</w:t>
      </w:r>
      <w:r w:rsidRPr="00931575">
        <w:t xml:space="preserve"> of the TX filter.</w:t>
      </w:r>
    </w:p>
    <w:p w14:paraId="1B4F0B25" w14:textId="4D15F023" w:rsidR="00C45907" w:rsidRPr="00931575" w:rsidRDefault="00C45907" w:rsidP="006F1F81">
      <w:pPr>
        <w:pStyle w:val="B1"/>
      </w:pPr>
      <w:r w:rsidRPr="00931575">
        <w:t>3.</w:t>
      </w:r>
      <w:r w:rsidRPr="00931575">
        <w:tab/>
        <w:t xml:space="preserve">The meaning of </w:t>
      </w:r>
      <w:r w:rsidR="00600C59" w:rsidRPr="00931575">
        <w:rPr>
          <w:lang w:eastAsia="zh-CN"/>
        </w:rPr>
        <w:t>"</w:t>
      </w:r>
      <w:r w:rsidRPr="00931575">
        <w:t>impulse response</w:t>
      </w:r>
      <w:r w:rsidR="00600C59" w:rsidRPr="00931575">
        <w:rPr>
          <w:lang w:eastAsia="zh-CN"/>
        </w:rPr>
        <w:t>"</w:t>
      </w:r>
      <w:r w:rsidRPr="00931575">
        <w:t xml:space="preserve"> assumes that the autocorrelation of the ideal signal</w:t>
      </w:r>
      <w:r w:rsidRPr="00931575">
        <w:rPr>
          <w:noProof/>
        </w:rPr>
        <w:t xml:space="preserve">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xml:space="preserve"> </w:t>
      </w:r>
      <w:r w:rsidRPr="00931575">
        <w:t xml:space="preserve">is a Dirac peak and that the correlation between the ideal signal </w:t>
      </w:r>
      <m:oMath>
        <m:sSub>
          <m:sSubPr>
            <m:ctrlPr>
              <w:rPr>
                <w:rFonts w:ascii="Cambria Math" w:hAnsi="Cambria Math"/>
                <w:i/>
                <w:noProof/>
              </w:rPr>
            </m:ctrlPr>
          </m:sSubPr>
          <m:e>
            <m:r>
              <w:rPr>
                <w:rFonts w:ascii="Cambria Math" w:hAnsi="Cambria Math"/>
                <w:noProof/>
              </w:rPr>
              <m:t>i</m:t>
            </m:r>
          </m:e>
          <m:sub>
            <m:r>
              <w:rPr>
                <w:rFonts w:ascii="Cambria Math" w:hAnsi="Cambria Math"/>
                <w:noProof/>
              </w:rPr>
              <m:t>2</m:t>
            </m:r>
          </m:sub>
        </m:sSub>
        <m:d>
          <m:dPr>
            <m:ctrlPr>
              <w:rPr>
                <w:rFonts w:ascii="Cambria Math" w:hAnsi="Cambria Math"/>
                <w:i/>
                <w:noProof/>
              </w:rPr>
            </m:ctrlPr>
          </m:dPr>
          <m:e>
            <m:r>
              <w:rPr>
                <w:rFonts w:ascii="Cambria Math" w:hAnsi="Cambria Math"/>
                <w:noProof/>
              </w:rPr>
              <m:t>υ</m:t>
            </m:r>
          </m:e>
        </m:d>
      </m:oMath>
      <w:r w:rsidRPr="00931575">
        <w:rPr>
          <w:noProof/>
        </w:rPr>
        <w:t xml:space="preserve"> </w:t>
      </w:r>
      <w:r w:rsidRPr="00931575">
        <w:t>and the data in the measured signal is 0. The correlation peak, (the highest, or in case of more than one highest, the earliest) indicates the timing in the measured signal.</w:t>
      </w:r>
    </w:p>
    <w:p w14:paraId="57B09246" w14:textId="77777777" w:rsidR="00C45907" w:rsidRPr="00931575" w:rsidRDefault="00C45907" w:rsidP="006F1F81">
      <w:pPr>
        <w:rPr>
          <w:noProof/>
        </w:rPr>
      </w:pPr>
      <w:r w:rsidRPr="00931575">
        <w:rPr>
          <w:noProof/>
        </w:rPr>
        <w:t xml:space="preserve">The number of samples, used for FFT is reduced compared to </w:t>
      </w:r>
      <m:oMath>
        <m:sSup>
          <m:sSupPr>
            <m:ctrlPr>
              <w:rPr>
                <w:rFonts w:ascii="Cambria Math" w:hAnsi="Cambria Math"/>
                <w:i/>
                <w:noProof/>
              </w:rPr>
            </m:ctrlPr>
          </m:sSupPr>
          <m:e>
            <m:r>
              <w:rPr>
                <w:rFonts w:ascii="Cambria Math" w:hAnsi="Cambria Math"/>
                <w:noProof/>
              </w:rPr>
              <m:t>z</m:t>
            </m:r>
          </m:e>
          <m:sup>
            <m:r>
              <w:rPr>
                <w:rFonts w:ascii="Cambria Math" w:hAnsi="Cambria Math"/>
                <w:noProof/>
              </w:rPr>
              <m:t>0</m:t>
            </m:r>
          </m:sup>
        </m:sSup>
        <m:d>
          <m:dPr>
            <m:ctrlPr>
              <w:rPr>
                <w:rFonts w:ascii="Cambria Math" w:hAnsi="Cambria Math"/>
                <w:i/>
                <w:noProof/>
              </w:rPr>
            </m:ctrlPr>
          </m:dPr>
          <m:e>
            <m:r>
              <w:rPr>
                <w:rFonts w:ascii="Cambria Math" w:hAnsi="Cambria Math"/>
                <w:noProof/>
              </w:rPr>
              <m:t>υ</m:t>
            </m:r>
          </m:e>
        </m:d>
      </m:oMath>
      <w:r w:rsidRPr="00931575">
        <w:rPr>
          <w:noProof/>
        </w:rPr>
        <w:t xml:space="preserve">. This subset of samples is called </w:t>
      </w:r>
      <m:oMath>
        <m:r>
          <w:rPr>
            <w:rFonts w:ascii="Cambria Math" w:hAnsi="Cambria Math"/>
            <w:noProof/>
          </w:rPr>
          <m:t>z'</m:t>
        </m:r>
        <m:d>
          <m:dPr>
            <m:ctrlPr>
              <w:rPr>
                <w:rFonts w:ascii="Cambria Math" w:hAnsi="Cambria Math"/>
                <w:i/>
                <w:noProof/>
              </w:rPr>
            </m:ctrlPr>
          </m:dPr>
          <m:e>
            <m:r>
              <w:rPr>
                <w:rFonts w:ascii="Cambria Math" w:hAnsi="Cambria Math"/>
                <w:noProof/>
              </w:rPr>
              <m:t>υ</m:t>
            </m:r>
          </m:e>
        </m:d>
      </m:oMath>
      <w:r w:rsidRPr="00931575">
        <w:rPr>
          <w:noProof/>
        </w:rPr>
        <w:t>.</w:t>
      </w:r>
    </w:p>
    <w:p w14:paraId="3E761345" w14:textId="77777777" w:rsidR="00C45907" w:rsidRPr="00931575" w:rsidRDefault="00C45907" w:rsidP="006F1F81">
      <w:r w:rsidRPr="00931575">
        <w:t>From the acquired samples one timing can be derived.</w:t>
      </w:r>
    </w:p>
    <w:p w14:paraId="52CE1548" w14:textId="77777777" w:rsidR="00C45907" w:rsidRPr="00931575" w:rsidRDefault="00C45907" w:rsidP="006F1F81">
      <w:r w:rsidRPr="00931575">
        <w:t xml:space="preserve">The timing of the centre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 xml:space="preserve"> is determined according to the cyclic prefix length of the OFDM symbols. For normal CP, there are two values for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 xml:space="preserve"> in a 1 ms period:</w:t>
      </w:r>
    </w:p>
    <w:p w14:paraId="1716F701" w14:textId="77777777" w:rsidR="00C45907" w:rsidRPr="00931575" w:rsidRDefault="00C45907" w:rsidP="006F1F81">
      <w:pPr>
        <w:pStyle w:val="B1"/>
      </w:pPr>
      <w:r w:rsidRPr="00931575">
        <w:t>-</w:t>
      </w:r>
      <w:r w:rsidRPr="00931575">
        <w:tab/>
      </w:r>
      <m:oMath>
        <m:r>
          <m:rPr>
            <m:sty m:val="p"/>
          </m:rPr>
          <w:rPr>
            <w:rFonts w:ascii="Cambria Math" w:hAnsi="Cambria Math"/>
            <w:noProof/>
          </w:rPr>
          <m:t>∆</m:t>
        </m:r>
        <m:acc>
          <m:accPr>
            <m:chr m:val="̃"/>
            <m:ctrlPr>
              <w:rPr>
                <w:rFonts w:ascii="Cambria Math" w:hAnsi="Cambria Math"/>
                <w:noProof/>
              </w:rPr>
            </m:ctrlPr>
          </m:accPr>
          <m:e>
            <m:r>
              <w:rPr>
                <w:rFonts w:ascii="Cambria Math" w:hAnsi="Cambria Math"/>
                <w:noProof/>
              </w:rPr>
              <m:t>c</m:t>
            </m:r>
          </m:e>
        </m:acc>
      </m:oMath>
      <w:r w:rsidRPr="00931575">
        <w:t xml:space="preserve"> = length of cyclic prefix / 2,</w:t>
      </w:r>
    </w:p>
    <w:p w14:paraId="06F764B0" w14:textId="77777777" w:rsidR="00C45907" w:rsidRPr="00931575" w:rsidRDefault="00C45907" w:rsidP="006F1F81">
      <w:pPr>
        <w:pStyle w:val="B1"/>
      </w:pPr>
      <w:r w:rsidRPr="00931575">
        <w:t>-</w:t>
      </w:r>
      <w:r w:rsidRPr="00931575">
        <w:tab/>
      </w:r>
      <m:oMath>
        <m:r>
          <m:rPr>
            <m:sty m:val="p"/>
          </m:rPr>
          <w:rPr>
            <w:rFonts w:ascii="Cambria Math" w:hAnsi="Cambria Math"/>
            <w:noProof/>
          </w:rPr>
          <m:t>∆</m:t>
        </m:r>
        <m:acc>
          <m:accPr>
            <m:chr m:val="̃"/>
            <m:ctrlPr>
              <w:rPr>
                <w:rFonts w:ascii="Cambria Math" w:hAnsi="Cambria Math"/>
                <w:noProof/>
              </w:rPr>
            </m:ctrlPr>
          </m:accPr>
          <m:e>
            <m:r>
              <w:rPr>
                <w:rFonts w:ascii="Cambria Math" w:hAnsi="Cambria Math"/>
                <w:noProof/>
              </w:rPr>
              <m:t>c</m:t>
            </m:r>
          </m:e>
        </m:acc>
      </m:oMath>
      <w:r w:rsidRPr="00931575">
        <w:t xml:space="preserve"> = </w:t>
      </w:r>
      <w:r w:rsidRPr="00931575">
        <w:rPr>
          <w:rFonts w:eastAsia="Yu Mincho"/>
        </w:rPr>
        <w:t>Longer CP length</w:t>
      </w:r>
      <w:r w:rsidRPr="00931575">
        <w:t xml:space="preserve"> - length of cyclic prefix / 2,</w:t>
      </w:r>
    </w:p>
    <w:p w14:paraId="3B95BAE2" w14:textId="30487E7A" w:rsidR="00C45907" w:rsidRPr="00931575" w:rsidRDefault="00C45907" w:rsidP="006F1F81">
      <w:r w:rsidRPr="00931575">
        <w:t xml:space="preserve">Where the length of cyclic prefix is obtained from </w:t>
      </w:r>
      <w:r w:rsidR="00600C59" w:rsidRPr="00931575">
        <w:t>TS 38.141</w:t>
      </w:r>
      <w:r w:rsidRPr="00931575">
        <w:t>-</w:t>
      </w:r>
      <w:r w:rsidR="00600C59" w:rsidRPr="00931575">
        <w:t>1 [3</w:t>
      </w:r>
      <w:r w:rsidRPr="00931575">
        <w:t>] table 6.5.3.5-2 for 15 kHz SCS, table 6.5.3.5-3 for 30 kHz SCS and table 6.5.3.5-4 for 60 kHz SCS</w:t>
      </w:r>
      <w:r w:rsidRPr="00931575">
        <w:rPr>
          <w:rFonts w:eastAsia="Osaka"/>
        </w:rPr>
        <w:t xml:space="preserve"> for FR1, and</w:t>
      </w:r>
      <w:r w:rsidRPr="00931575">
        <w:t xml:space="preserve"> table 6.6.3.5.2-2 for 60 kHz SCS, </w:t>
      </w:r>
      <w:del w:id="13091" w:author="R4-2220204" w:date="2022-11-29T13:16:00Z">
        <w:r w:rsidRPr="00931575" w:rsidDel="00D46507">
          <w:delText xml:space="preserve">and </w:delText>
        </w:r>
      </w:del>
      <w:r w:rsidRPr="00931575">
        <w:t>table 6.6.3.5.2-3 for 120 kHz SCS</w:t>
      </w:r>
      <w:ins w:id="13092" w:author="R4-2220204" w:date="2022-11-29T13:16:00Z">
        <w:r w:rsidR="00D46507">
          <w:t xml:space="preserve">, table 6.6.3.5.2-4 for 480 kHz SCS and table 6.6.3.5.2-5 for 960 kHz </w:t>
        </w:r>
        <w:r w:rsidR="00D46507" w:rsidRPr="00552F5B">
          <w:t>SCS</w:t>
        </w:r>
      </w:ins>
      <w:r w:rsidRPr="00931575">
        <w:t xml:space="preserve"> for FR2, and the longer CP length is obtained from table L.2.4-1.</w:t>
      </w:r>
    </w:p>
    <w:p w14:paraId="7A2F52A1" w14:textId="77777777" w:rsidR="00C45907" w:rsidRPr="00931575" w:rsidRDefault="00C45907" w:rsidP="006F1F81">
      <w:r w:rsidRPr="00931575">
        <w:t>As per the example values.</w:t>
      </w:r>
    </w:p>
    <w:p w14:paraId="0481E53A" w14:textId="77777777" w:rsidR="00C45907" w:rsidRPr="00931575" w:rsidRDefault="00C45907" w:rsidP="006F1F81">
      <w:pPr>
        <w:pStyle w:val="B1"/>
      </w:pPr>
      <w:r w:rsidRPr="00931575">
        <w:t>-</w:t>
      </w:r>
      <w:r w:rsidRPr="00931575">
        <w:tab/>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r>
          <w:rPr>
            <w:rFonts w:ascii="Cambria Math" w:hAnsi="Cambria Math"/>
            <w:noProof/>
          </w:rPr>
          <m:t>=144</m:t>
        </m:r>
      </m:oMath>
      <w:r w:rsidRPr="00931575">
        <w:t xml:space="preserve"> within the CP of length 288 for</w:t>
      </w:r>
      <w:r w:rsidRPr="00931575" w:rsidDel="00C80832">
        <w:t xml:space="preserve"> </w:t>
      </w:r>
      <w:r w:rsidRPr="00931575">
        <w:t>most OFDM symbols in 1 ms,</w:t>
      </w:r>
    </w:p>
    <w:p w14:paraId="7D2D56AB" w14:textId="77777777" w:rsidR="00C45907" w:rsidRPr="00931575" w:rsidRDefault="00C45907" w:rsidP="006F1F81">
      <w:pPr>
        <w:pStyle w:val="B1"/>
        <w:rPr>
          <w:rFonts w:eastAsia="Osaka"/>
        </w:rPr>
      </w:pPr>
      <w:r w:rsidRPr="00931575">
        <w:t>-</w:t>
      </w:r>
      <w:r w:rsidRPr="00931575">
        <w:tab/>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r>
          <w:rPr>
            <w:rFonts w:ascii="Cambria Math" w:hAnsi="Cambria Math"/>
            <w:noProof/>
          </w:rPr>
          <m:t>=400</m:t>
        </m:r>
      </m:oMath>
      <w:r w:rsidRPr="00931575">
        <w:t xml:space="preserve"> (= 544 – 144) within the CP of length 544 for OFDM symbol 0 of slot 0 and slot 4.</w:t>
      </w:r>
    </w:p>
    <w:p w14:paraId="7A35F23C" w14:textId="77777777" w:rsidR="00C45907" w:rsidRPr="00931575" w:rsidRDefault="00C45907" w:rsidP="00C45907">
      <w:pPr>
        <w:pStyle w:val="Heading1"/>
      </w:pPr>
      <w:bookmarkStart w:id="13093" w:name="_Toc21103161"/>
      <w:bookmarkStart w:id="13094" w:name="_Toc29811010"/>
      <w:bookmarkStart w:id="13095" w:name="_Toc36636372"/>
      <w:bookmarkStart w:id="13096" w:name="_Toc37273318"/>
      <w:bookmarkStart w:id="13097" w:name="_Toc45886409"/>
      <w:bookmarkStart w:id="13098" w:name="_Toc53183454"/>
      <w:bookmarkStart w:id="13099" w:name="_Toc58916166"/>
      <w:bookmarkStart w:id="13100" w:name="_Toc58918347"/>
      <w:bookmarkStart w:id="13101" w:name="_Toc66694217"/>
      <w:bookmarkStart w:id="13102" w:name="_Toc74916242"/>
      <w:bookmarkStart w:id="13103" w:name="_Toc76114867"/>
      <w:bookmarkStart w:id="13104" w:name="_Toc76544753"/>
      <w:bookmarkStart w:id="13105" w:name="_Toc82536875"/>
      <w:bookmarkStart w:id="13106" w:name="_Toc89953168"/>
      <w:bookmarkStart w:id="13107" w:name="_Toc98766985"/>
      <w:bookmarkStart w:id="13108" w:name="_Toc99703348"/>
      <w:bookmarkStart w:id="13109" w:name="_Toc106207140"/>
      <w:bookmarkStart w:id="13110" w:name="_Toc115081142"/>
      <w:r w:rsidRPr="00931575">
        <w:t>L.5</w:t>
      </w:r>
      <w:r w:rsidRPr="00931575">
        <w:tab/>
        <w:t>Resource element TX power</w:t>
      </w:r>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p>
    <w:p w14:paraId="029AD233" w14:textId="77777777" w:rsidR="00C45907" w:rsidRPr="00931575" w:rsidRDefault="00C45907" w:rsidP="006F1F81">
      <w:r w:rsidRPr="00931575">
        <w:rPr>
          <w:rFonts w:eastAsia="Osaka"/>
        </w:rPr>
        <w:t xml:space="preserve">Perform FFT on </w:t>
      </w:r>
      <m:oMath>
        <m:r>
          <w:rPr>
            <w:rFonts w:ascii="Cambria Math" w:eastAsia="Osaka" w:hAnsi="Cambria Math"/>
          </w:rPr>
          <m:t>z'</m:t>
        </m:r>
        <m:d>
          <m:dPr>
            <m:ctrlPr>
              <w:rPr>
                <w:rFonts w:ascii="Cambria Math" w:eastAsia="Osaka" w:hAnsi="Cambria Math"/>
                <w:i/>
              </w:rPr>
            </m:ctrlPr>
          </m:dPr>
          <m:e>
            <m:r>
              <w:rPr>
                <w:rFonts w:ascii="Cambria Math" w:eastAsia="Osaka" w:hAnsi="Cambria Math"/>
              </w:rPr>
              <m:t>ν</m:t>
            </m:r>
          </m:e>
        </m:d>
      </m:oMath>
      <w:r w:rsidRPr="00931575">
        <w:rPr>
          <w:noProof/>
        </w:rPr>
        <w:t xml:space="preserve"> with the FFT window timing </w:t>
      </w:r>
      <m:oMath>
        <m:r>
          <w:rPr>
            <w:rFonts w:ascii="Cambria Math" w:hAnsi="Cambria Math"/>
            <w:noProof/>
          </w:rPr>
          <m:t>∆</m:t>
        </m:r>
        <m:acc>
          <m:accPr>
            <m:chr m:val="̃"/>
            <m:ctrlPr>
              <w:rPr>
                <w:rFonts w:ascii="Cambria Math" w:hAnsi="Cambria Math"/>
                <w:i/>
                <w:noProof/>
              </w:rPr>
            </m:ctrlPr>
          </m:accPr>
          <m:e>
            <m:r>
              <w:rPr>
                <w:rFonts w:ascii="Cambria Math" w:hAnsi="Cambria Math"/>
                <w:noProof/>
              </w:rPr>
              <m:t>c</m:t>
            </m:r>
          </m:e>
        </m:acc>
      </m:oMath>
      <w:r w:rsidRPr="00931575">
        <w:t>.</w:t>
      </w:r>
    </w:p>
    <w:p w14:paraId="32D5D279" w14:textId="77777777" w:rsidR="00C45907" w:rsidRPr="00931575" w:rsidRDefault="00C45907" w:rsidP="006F1F81">
      <w:r w:rsidRPr="00931575">
        <w:t xml:space="preserve">The result is called </w:t>
      </w:r>
      <m:oMath>
        <m:r>
          <w:rPr>
            <w:rFonts w:ascii="Cambria Math" w:eastAsia="Osaka" w:hAnsi="Cambria Math"/>
          </w:rPr>
          <m:t>Z'</m:t>
        </m:r>
        <m:d>
          <m:dPr>
            <m:ctrlPr>
              <w:rPr>
                <w:rFonts w:ascii="Cambria Math" w:eastAsia="Osaka" w:hAnsi="Cambria Math"/>
                <w:i/>
              </w:rPr>
            </m:ctrlPr>
          </m:dPr>
          <m:e>
            <m:r>
              <w:rPr>
                <w:rFonts w:ascii="Cambria Math" w:eastAsia="Osaka" w:hAnsi="Cambria Math"/>
              </w:rPr>
              <m:t>t,f</m:t>
            </m:r>
          </m:e>
        </m:d>
      </m:oMath>
      <w:r w:rsidRPr="00931575">
        <w:t>. The RE TX (RETP) power is then defined as:</w:t>
      </w:r>
    </w:p>
    <w:p w14:paraId="2F0F9C3D" w14:textId="77777777" w:rsidR="00C45907" w:rsidRPr="00931575" w:rsidRDefault="00C45907" w:rsidP="006F1F81">
      <m:oMathPara>
        <m:oMath>
          <m:r>
            <w:rPr>
              <w:rFonts w:ascii="Cambria Math" w:eastAsia="Osaka" w:hAnsi="Cambria Math"/>
            </w:rPr>
            <m:t>RETP</m:t>
          </m:r>
          <m:r>
            <m:rPr>
              <m:sty m:val="p"/>
            </m:rPr>
            <w:rPr>
              <w:rFonts w:ascii="Cambria Math" w:eastAsia="Osaka" w:hAnsi="Cambria Math"/>
            </w:rPr>
            <m:t>=</m:t>
          </m:r>
          <m:sSup>
            <m:sSupPr>
              <m:ctrlPr>
                <w:rPr>
                  <w:rFonts w:ascii="Cambria Math" w:eastAsia="Osaka" w:hAnsi="Cambria Math"/>
                </w:rPr>
              </m:ctrlPr>
            </m:sSupPr>
            <m:e>
              <m:d>
                <m:dPr>
                  <m:begChr m:val="|"/>
                  <m:endChr m:val="|"/>
                  <m:ctrlPr>
                    <w:rPr>
                      <w:rFonts w:ascii="Cambria Math" w:eastAsia="Osaka" w:hAnsi="Cambria Math"/>
                    </w:rPr>
                  </m:ctrlPr>
                </m:dPr>
                <m:e>
                  <m:r>
                    <w:rPr>
                      <w:rFonts w:ascii="Cambria Math" w:eastAsia="Osaka" w:hAnsi="Cambria Math"/>
                    </w:rPr>
                    <m:t>Z</m:t>
                  </m:r>
                  <m:r>
                    <m:rPr>
                      <m:sty m:val="p"/>
                    </m:rPr>
                    <w:rPr>
                      <w:rFonts w:ascii="Cambria Math" w:eastAsia="Osaka" w:hAnsi="Cambria Math"/>
                    </w:rPr>
                    <m:t>'</m:t>
                  </m:r>
                  <m:d>
                    <m:dPr>
                      <m:ctrlPr>
                        <w:rPr>
                          <w:rFonts w:ascii="Cambria Math" w:eastAsia="Osaka" w:hAnsi="Cambria Math"/>
                        </w:rPr>
                      </m:ctrlPr>
                    </m:dPr>
                    <m:e>
                      <m:r>
                        <w:rPr>
                          <w:rFonts w:ascii="Cambria Math" w:eastAsia="Osaka" w:hAnsi="Cambria Math"/>
                        </w:rPr>
                        <m:t>t</m:t>
                      </m:r>
                      <m:r>
                        <m:rPr>
                          <m:sty m:val="p"/>
                        </m:rPr>
                        <w:rPr>
                          <w:rFonts w:ascii="Cambria Math" w:eastAsia="Osaka" w:hAnsi="Cambria Math"/>
                        </w:rPr>
                        <m:t>,</m:t>
                      </m:r>
                      <m:r>
                        <w:rPr>
                          <w:rFonts w:ascii="Cambria Math" w:eastAsia="Osaka" w:hAnsi="Cambria Math"/>
                        </w:rPr>
                        <m:t>f</m:t>
                      </m:r>
                    </m:e>
                  </m:d>
                </m:e>
              </m:d>
            </m:e>
            <m:sup>
              <m:r>
                <m:rPr>
                  <m:sty m:val="p"/>
                </m:rPr>
                <w:rPr>
                  <w:rFonts w:ascii="Cambria Math" w:eastAsia="Osaka" w:hAnsi="Cambria Math"/>
                </w:rPr>
                <m:t>2</m:t>
              </m:r>
            </m:sup>
          </m:sSup>
          <m:r>
            <m:rPr>
              <m:sty m:val="p"/>
            </m:rPr>
            <w:rPr>
              <w:rFonts w:ascii="Cambria Math" w:eastAsia="Osaka" w:hAnsi="Cambria Math"/>
            </w:rPr>
            <m:t>SCS</m:t>
          </m:r>
        </m:oMath>
      </m:oMathPara>
    </w:p>
    <w:p w14:paraId="2BCD04AC" w14:textId="77777777" w:rsidR="00C45907" w:rsidRPr="00931575" w:rsidRDefault="00C45907" w:rsidP="006F1F81">
      <w:r w:rsidRPr="00931575">
        <w:t>where SCS is the subcarrier spacing in Hz.</w:t>
      </w:r>
    </w:p>
    <w:p w14:paraId="7339070F" w14:textId="77777777" w:rsidR="00C45907" w:rsidRPr="00931575" w:rsidRDefault="00C45907" w:rsidP="006F1F81">
      <w:pPr>
        <w:rPr>
          <w:rFonts w:eastAsia="Osaka"/>
        </w:rPr>
      </w:pPr>
      <w:r w:rsidRPr="00931575">
        <w:rPr>
          <w:rFonts w:eastAsia="Osaka"/>
        </w:rPr>
        <w:t>From RETP, the OFDM symbol TX power (OSTP) is derived as follows:</w:t>
      </w:r>
    </w:p>
    <w:p w14:paraId="6DD0BCB6" w14:textId="77777777" w:rsidR="00C45907" w:rsidRPr="00931575" w:rsidRDefault="00C45907" w:rsidP="006F1F81">
      <m:oMathPara>
        <m:oMath>
          <m:r>
            <w:rPr>
              <w:rFonts w:ascii="Cambria Math" w:hAnsi="Cambria Math"/>
            </w:rPr>
            <m:t>OSTP</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sym</m:t>
                  </m:r>
                </m:sub>
              </m:sSub>
            </m:den>
          </m:f>
          <m:nary>
            <m:naryPr>
              <m:chr m:val="∑"/>
              <m:limLoc m:val="undOvr"/>
              <m:subHide m:val="1"/>
              <m:supHide m:val="1"/>
              <m:ctrlPr>
                <w:rPr>
                  <w:rFonts w:ascii="Cambria Math" w:hAnsi="Cambria Math"/>
                </w:rPr>
              </m:ctrlPr>
            </m:naryPr>
            <m:sub/>
            <m:sup/>
            <m:e>
              <m:r>
                <w:rPr>
                  <w:rFonts w:ascii="Cambria Math" w:hAnsi="Cambria Math"/>
                </w:rPr>
                <m:t>RETP</m:t>
              </m:r>
            </m:e>
          </m:nary>
        </m:oMath>
      </m:oMathPara>
    </w:p>
    <w:p w14:paraId="6AFD1A31" w14:textId="77777777" w:rsidR="00C45907" w:rsidRPr="00931575" w:rsidRDefault="00C45907" w:rsidP="006F1F81">
      <w:pPr>
        <w:rPr>
          <w:rFonts w:eastAsia="Osaka"/>
        </w:rPr>
      </w:pPr>
      <w:r w:rsidRPr="00931575">
        <w:rPr>
          <w:rFonts w:eastAsia="Osaka"/>
        </w:rPr>
        <w:lastRenderedPageBreak/>
        <w:t xml:space="preserve">Where the summation accumulates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RB</m:t>
            </m:r>
          </m:sub>
        </m:sSub>
        <m:sSubSup>
          <m:sSubSupPr>
            <m:ctrlPr>
              <w:rPr>
                <w:rFonts w:ascii="Cambria Math" w:eastAsia="Osaka" w:hAnsi="Cambria Math"/>
                <w:i/>
              </w:rPr>
            </m:ctrlPr>
          </m:sSubSupPr>
          <m:e>
            <m:r>
              <w:rPr>
                <w:rFonts w:ascii="Cambria Math" w:eastAsia="Osaka" w:hAnsi="Cambria Math"/>
              </w:rPr>
              <m:t>N</m:t>
            </m:r>
          </m:e>
          <m:sub>
            <m:r>
              <w:rPr>
                <w:rFonts w:ascii="Cambria Math" w:eastAsia="Osaka" w:hAnsi="Cambria Math"/>
              </w:rPr>
              <m:t>sc</m:t>
            </m:r>
          </m:sub>
          <m:sup>
            <m:r>
              <w:rPr>
                <w:rFonts w:ascii="Cambria Math" w:eastAsia="Osaka" w:hAnsi="Cambria Math"/>
              </w:rPr>
              <m:t>RB</m:t>
            </m:r>
          </m:sup>
        </m:sSubSup>
      </m:oMath>
      <w:r w:rsidRPr="00931575">
        <w:rPr>
          <w:rFonts w:eastAsia="Osaka"/>
        </w:rPr>
        <w:t xml:space="preserve"> values of all </w:t>
      </w:r>
      <w:r w:rsidRPr="00931575">
        <w:rPr>
          <w:i/>
        </w:rPr>
        <w:t>N</w:t>
      </w:r>
      <w:r w:rsidRPr="00931575">
        <w:rPr>
          <w:i/>
          <w:vertAlign w:val="subscript"/>
        </w:rPr>
        <w:t>sym</w:t>
      </w:r>
      <w:r w:rsidRPr="00931575">
        <w:rPr>
          <w:rFonts w:eastAsia="Osaka"/>
        </w:rPr>
        <w:t xml:space="preserve"> OFDM symbols that carry PDSCH and not containing PDCCH, RS or SSB within a slot.</w:t>
      </w:r>
    </w:p>
    <w:p w14:paraId="0707E353" w14:textId="77777777" w:rsidR="00C45907" w:rsidRPr="00931575" w:rsidRDefault="00C45907" w:rsidP="006F1F81">
      <w:pPr>
        <w:rPr>
          <w:rFonts w:eastAsia="Osaka"/>
        </w:rPr>
      </w:pPr>
      <m:oMath>
        <m:r>
          <m:rPr>
            <m:sty m:val="p"/>
          </m:rPr>
          <w:rPr>
            <w:rFonts w:ascii="Cambria Math" w:eastAsia="Osaka" w:hAnsi="Cambria Math"/>
          </w:rPr>
          <m:t xml:space="preserve"> </m:t>
        </m:r>
        <m:sSubSup>
          <m:sSubSupPr>
            <m:ctrlPr>
              <w:rPr>
                <w:rFonts w:ascii="Cambria Math" w:eastAsia="Osaka" w:hAnsi="Cambria Math"/>
              </w:rPr>
            </m:ctrlPr>
          </m:sSubSupPr>
          <m:e>
            <m:r>
              <w:rPr>
                <w:rFonts w:ascii="Cambria Math" w:eastAsia="Osaka" w:hAnsi="Cambria Math"/>
              </w:rPr>
              <m:t>N</m:t>
            </m:r>
          </m:e>
          <m:sub>
            <m:r>
              <w:rPr>
                <w:rFonts w:ascii="Cambria Math" w:eastAsia="Osaka" w:hAnsi="Cambria Math"/>
              </w:rPr>
              <m:t>sc</m:t>
            </m:r>
          </m:sub>
          <m:sup>
            <m:r>
              <w:rPr>
                <w:rFonts w:ascii="Cambria Math" w:eastAsia="Osaka" w:hAnsi="Cambria Math"/>
              </w:rPr>
              <m:t>RB</m:t>
            </m:r>
          </m:sup>
        </m:sSubSup>
        <m:r>
          <m:rPr>
            <m:sty m:val="p"/>
          </m:rPr>
          <w:rPr>
            <w:rFonts w:ascii="Cambria Math" w:eastAsia="Osaka" w:hAnsi="Cambria Math"/>
          </w:rPr>
          <m:t>=12</m:t>
        </m:r>
      </m:oMath>
      <w:r w:rsidRPr="00931575">
        <w:rPr>
          <w:rFonts w:eastAsia="Osaka"/>
        </w:rPr>
        <w:t>.</w:t>
      </w:r>
    </w:p>
    <w:p w14:paraId="0C172014" w14:textId="151EE05F" w:rsidR="00C45907" w:rsidRPr="00931575" w:rsidRDefault="00C45907" w:rsidP="006F1F81">
      <w:pPr>
        <w:rPr>
          <w:rFonts w:eastAsia="Osaka"/>
        </w:rPr>
      </w:pPr>
      <w:r w:rsidRPr="00931575">
        <w:rPr>
          <w:rFonts w:eastAsia="Osaka"/>
        </w:rPr>
        <w:t xml:space="preserve">From the acquired samples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values for each OSTP can be obtained and averaged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w:t>
      </w:r>
      <w:r w:rsidRPr="00931575" w:rsidDel="0027416E">
        <w:rPr>
          <w:rFonts w:eastAsia="Osaka"/>
        </w:rPr>
        <w:t xml:space="preserve"> </w:t>
      </w:r>
      <w:r w:rsidRPr="00931575">
        <w:rPr>
          <w:rFonts w:eastAsia="Osaka"/>
        </w:rPr>
        <w:t xml:space="preserve">for FDD. For TDD,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with downlink symbols in a 10 ms measurement interval </w:t>
      </w:r>
      <w:ins w:id="13111" w:author="R4-2220204" w:date="2022-11-29T13:16:00Z">
        <w:r w:rsidR="00405DA8" w:rsidRPr="00552F5B">
          <w:rPr>
            <w:rFonts w:eastAsia="Osaka"/>
          </w:rPr>
          <w:t xml:space="preserve">for </w:t>
        </w:r>
        <w:r w:rsidR="00405DA8">
          <w:rPr>
            <w:rFonts w:eastAsia="Osaka"/>
          </w:rPr>
          <w:t xml:space="preserve">FR1 and </w:t>
        </w:r>
        <w:r w:rsidR="00405DA8" w:rsidRPr="00552F5B">
          <w:rPr>
            <w:rFonts w:eastAsia="Osaka"/>
          </w:rPr>
          <w:t xml:space="preserve">FR2-1, in </w:t>
        </w:r>
        <w:r w:rsidR="00405DA8">
          <w:rPr>
            <w:rFonts w:eastAsia="Osaka"/>
          </w:rPr>
          <w:t xml:space="preserve">an </w:t>
        </w:r>
        <w:r w:rsidR="00405DA8" w:rsidRPr="00552F5B">
          <w:rPr>
            <w:rFonts w:eastAsia="Osaka"/>
          </w:rPr>
          <w:t>80 slots measurement interval for FR2-2</w:t>
        </w:r>
        <w:r w:rsidR="00405DA8">
          <w:rPr>
            <w:rFonts w:eastAsia="Osaka"/>
          </w:rPr>
          <w:t xml:space="preserve"> </w:t>
        </w:r>
      </w:ins>
      <w:r w:rsidRPr="00931575">
        <w:rPr>
          <w:rFonts w:eastAsia="Osaka"/>
        </w:rPr>
        <w:t>and is computed according to the values in table 4.9.2.2-1.</w:t>
      </w:r>
    </w:p>
    <w:p w14:paraId="0CDF7984" w14:textId="77777777" w:rsidR="00C45907" w:rsidRPr="00931575" w:rsidRDefault="00C45907" w:rsidP="006F1F81">
      <w:r w:rsidRPr="00931575">
        <w:rPr>
          <w:rFonts w:eastAsia="Osaka"/>
        </w:rPr>
        <w:t xml:space="preserve">For the example used in the annex,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r>
          <w:rPr>
            <w:rFonts w:ascii="Cambria Math" w:eastAsia="Osaka" w:hAnsi="Cambria Math"/>
          </w:rPr>
          <m:t>=64</m:t>
        </m:r>
      </m:oMath>
      <w:r w:rsidRPr="00931575">
        <w:rPr>
          <w:rFonts w:eastAsia="Osaka"/>
        </w:rPr>
        <w:t xml:space="preserve"> and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RB</m:t>
            </m:r>
          </m:sub>
        </m:sSub>
        <m:r>
          <w:rPr>
            <w:rFonts w:ascii="Cambria Math" w:eastAsia="Osaka" w:hAnsi="Cambria Math"/>
          </w:rPr>
          <m:t>=264</m:t>
        </m:r>
      </m:oMath>
      <w:r w:rsidRPr="00931575">
        <w:rPr>
          <w:rFonts w:eastAsia="Osaka"/>
        </w:rPr>
        <w:t>.</w:t>
      </w:r>
    </w:p>
    <w:p w14:paraId="3B0908A3" w14:textId="77777777" w:rsidR="00C45907" w:rsidRPr="00931575" w:rsidRDefault="00C45907" w:rsidP="00C45907">
      <w:pPr>
        <w:pStyle w:val="Heading1"/>
      </w:pPr>
      <w:bookmarkStart w:id="13112" w:name="_Toc21103162"/>
      <w:bookmarkStart w:id="13113" w:name="_Toc29811011"/>
      <w:bookmarkStart w:id="13114" w:name="_Toc36636373"/>
      <w:bookmarkStart w:id="13115" w:name="_Toc37273319"/>
      <w:bookmarkStart w:id="13116" w:name="_Toc45886410"/>
      <w:bookmarkStart w:id="13117" w:name="_Toc53183455"/>
      <w:bookmarkStart w:id="13118" w:name="_Toc58916167"/>
      <w:bookmarkStart w:id="13119" w:name="_Toc58918348"/>
      <w:bookmarkStart w:id="13120" w:name="_Toc66694218"/>
      <w:bookmarkStart w:id="13121" w:name="_Toc74916243"/>
      <w:bookmarkStart w:id="13122" w:name="_Toc76114868"/>
      <w:bookmarkStart w:id="13123" w:name="_Toc76544754"/>
      <w:bookmarkStart w:id="13124" w:name="_Toc82536876"/>
      <w:bookmarkStart w:id="13125" w:name="_Toc89953169"/>
      <w:bookmarkStart w:id="13126" w:name="_Toc98766986"/>
      <w:bookmarkStart w:id="13127" w:name="_Toc99703349"/>
      <w:bookmarkStart w:id="13128" w:name="_Toc106207141"/>
      <w:bookmarkStart w:id="13129" w:name="_Toc115081143"/>
      <w:r w:rsidRPr="00931575">
        <w:t>L.6</w:t>
      </w:r>
      <w:r w:rsidRPr="00931575">
        <w:tab/>
        <w:t>Post-FFT equalisation</w:t>
      </w:r>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p>
    <w:p w14:paraId="649D333F" w14:textId="6A4C5BEB" w:rsidR="00C45907" w:rsidRPr="00931575" w:rsidRDefault="00C45907" w:rsidP="006F1F81">
      <w:pPr>
        <w:rPr>
          <w:lang w:eastAsia="ko-KR"/>
        </w:rPr>
      </w:pPr>
      <w:r w:rsidRPr="00931575">
        <w:rPr>
          <w:lang w:eastAsia="ko-KR"/>
        </w:rPr>
        <w:t xml:space="preserve">Perform </w:t>
      </w:r>
      <m:oMath>
        <m:r>
          <w:rPr>
            <w:rFonts w:ascii="Cambria Math" w:eastAsia="Osaka" w:hAnsi="Cambria Math"/>
          </w:rPr>
          <m:t>14</m:t>
        </m:r>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lang w:eastAsia="ko-KR"/>
        </w:rPr>
        <w:t xml:space="preserve"> </w:t>
      </w:r>
      <w:r w:rsidRPr="00931575">
        <w:rPr>
          <w:rFonts w:eastAsia="Osaka"/>
        </w:rPr>
        <w:t xml:space="preserve">FFTs on </w:t>
      </w:r>
      <m:oMath>
        <m:r>
          <w:rPr>
            <w:rFonts w:ascii="Cambria Math" w:eastAsia="Osaka" w:hAnsi="Cambria Math"/>
          </w:rPr>
          <m:t>z'</m:t>
        </m:r>
        <m:d>
          <m:dPr>
            <m:ctrlPr>
              <w:rPr>
                <w:rFonts w:ascii="Cambria Math" w:eastAsia="Osaka" w:hAnsi="Cambria Math"/>
                <w:i/>
              </w:rPr>
            </m:ctrlPr>
          </m:dPr>
          <m:e>
            <m:r>
              <w:rPr>
                <w:rFonts w:ascii="Cambria Math" w:eastAsia="Osaka" w:hAnsi="Cambria Math"/>
              </w:rPr>
              <m:t>ν</m:t>
            </m:r>
          </m:e>
        </m:d>
      </m:oMath>
      <w:r w:rsidRPr="00931575">
        <w:rPr>
          <w:rFonts w:eastAsia="Osaka"/>
        </w:rPr>
        <w:t>,</w:t>
      </w:r>
      <w:r w:rsidRPr="00931575">
        <w:rPr>
          <w:lang w:eastAsia="ko-KR"/>
        </w:rPr>
        <w:t xml:space="preserve"> one for each OFDM symbol within 10 ms measurement interval </w:t>
      </w:r>
      <w:ins w:id="13130" w:author="R4-2220204" w:date="2022-11-29T13:16:00Z">
        <w:r w:rsidR="007562B6" w:rsidRPr="00552F5B">
          <w:rPr>
            <w:lang w:eastAsia="ko-KR"/>
          </w:rPr>
          <w:t>for FR1 and FR2-1</w:t>
        </w:r>
        <w:r w:rsidR="007562B6">
          <w:rPr>
            <w:lang w:eastAsia="ko-KR"/>
          </w:rPr>
          <w:t>,</w:t>
        </w:r>
        <w:r w:rsidR="007562B6" w:rsidRPr="00552F5B">
          <w:rPr>
            <w:lang w:eastAsia="ko-KR"/>
          </w:rPr>
          <w:t xml:space="preserve"> and 80 slots measurement interval for FR2-2 </w:t>
        </w:r>
      </w:ins>
      <w:r w:rsidRPr="00931575">
        <w:rPr>
          <w:lang w:eastAsia="ko-KR"/>
        </w:rPr>
        <w:t xml:space="preserve">with the FFT window timing to produce an array of samples, </w:t>
      </w:r>
      <m:oMath>
        <m:r>
          <w:rPr>
            <w:rFonts w:ascii="Cambria Math" w:eastAsia="Osaka" w:hAnsi="Cambria Math"/>
          </w:rPr>
          <m:t>14</m:t>
        </m:r>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lang w:eastAsia="ko-KR"/>
        </w:rPr>
        <w:t xml:space="preserve"> in the time axis </w:t>
      </w:r>
      <w:r w:rsidRPr="00931575">
        <w:rPr>
          <w:i/>
          <w:lang w:eastAsia="ko-KR"/>
        </w:rPr>
        <w:t>t</w:t>
      </w:r>
      <w:r w:rsidRPr="00931575">
        <w:rPr>
          <w:lang w:eastAsia="ko-KR"/>
        </w:rPr>
        <w:t xml:space="preserve"> by </w:t>
      </w:r>
      <w:r w:rsidRPr="00931575">
        <w:rPr>
          <w:i/>
          <w:lang w:eastAsia="ko-KR"/>
        </w:rPr>
        <w:t>FFT size</w:t>
      </w:r>
      <w:r w:rsidRPr="00931575">
        <w:rPr>
          <w:lang w:eastAsia="ko-KR"/>
        </w:rPr>
        <w:t xml:space="preserve"> in the frequency axis </w:t>
      </w:r>
      <w:r w:rsidRPr="00931575">
        <w:rPr>
          <w:i/>
          <w:lang w:eastAsia="ko-KR"/>
        </w:rPr>
        <w:t>f</w:t>
      </w:r>
      <w:r w:rsidRPr="00931575">
        <w:rPr>
          <w:lang w:eastAsia="ko-KR"/>
        </w:rPr>
        <w:t>.</w:t>
      </w:r>
    </w:p>
    <w:p w14:paraId="16A93E62" w14:textId="77777777" w:rsidR="00C45907" w:rsidRPr="00931575" w:rsidRDefault="00C45907" w:rsidP="006F1F81">
      <w:pPr>
        <w:rPr>
          <w:lang w:eastAsia="ko-KR"/>
        </w:rPr>
      </w:pPr>
      <w:r w:rsidRPr="00931575">
        <w:rPr>
          <w:lang w:eastAsia="ko-KR"/>
        </w:rPr>
        <w:t xml:space="preserve">For the example in the annex, 1120 FFTs are performed on </w:t>
      </w:r>
      <m:oMath>
        <m:r>
          <w:rPr>
            <w:rFonts w:ascii="Cambria Math" w:eastAsia="Osaka" w:hAnsi="Cambria Math"/>
          </w:rPr>
          <m:t>z'</m:t>
        </m:r>
        <m:d>
          <m:dPr>
            <m:ctrlPr>
              <w:rPr>
                <w:rFonts w:ascii="Cambria Math" w:eastAsia="Osaka" w:hAnsi="Cambria Math"/>
                <w:i/>
              </w:rPr>
            </m:ctrlPr>
          </m:dPr>
          <m:e>
            <m:r>
              <w:rPr>
                <w:rFonts w:ascii="Cambria Math" w:eastAsia="Osaka" w:hAnsi="Cambria Math"/>
              </w:rPr>
              <m:t>ν</m:t>
            </m:r>
          </m:e>
        </m:d>
      </m:oMath>
      <w:r w:rsidRPr="00931575">
        <w:rPr>
          <w:lang w:eastAsia="ko-KR"/>
        </w:rPr>
        <w:t>. The result is an array of samples, 1120 in the time axis by 4096 in the frequency axis.</w:t>
      </w:r>
    </w:p>
    <w:p w14:paraId="3D5EC9A8" w14:textId="77777777" w:rsidR="00C45907" w:rsidRPr="00931575" w:rsidRDefault="00C45907" w:rsidP="006F1F81">
      <w:pPr>
        <w:rPr>
          <w:lang w:eastAsia="ko-KR"/>
        </w:rPr>
      </w:pPr>
      <w:r w:rsidRPr="00931575">
        <w:rPr>
          <w:lang w:eastAsia="ko-KR"/>
        </w:rPr>
        <w:t>The</w:t>
      </w:r>
      <w:r w:rsidRPr="00931575">
        <w:rPr>
          <w:rFonts w:eastAsia="SimSun"/>
          <w:lang w:eastAsia="ko-KR"/>
        </w:rPr>
        <w:t xml:space="preserve"> </w:t>
      </w:r>
      <w:r w:rsidRPr="00931575" w:rsidDel="001A020D">
        <w:rPr>
          <w:rFonts w:eastAsia="SimSun"/>
          <w:lang w:eastAsia="ko-KR"/>
        </w:rPr>
        <w:t>equalizer coefficients</w:t>
      </w:r>
      <w:r w:rsidRPr="00931575">
        <w:rPr>
          <w:lang w:eastAsia="ko-KR"/>
        </w:rPr>
        <w:t xml:space="preserve"> </w:t>
      </w:r>
      <m:oMath>
        <m:acc>
          <m:accPr>
            <m:chr m:val="̃"/>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oMath>
      <w:r w:rsidRPr="00931575">
        <w:rPr>
          <w:lang w:eastAsia="ko-KR"/>
        </w:rPr>
        <w:t xml:space="preserve"> and </w:t>
      </w:r>
      <m:oMath>
        <m:acc>
          <m:accPr>
            <m:chr m:val="̃"/>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rPr>
          <w:lang w:eastAsia="ko-KR"/>
        </w:rPr>
        <w:t xml:space="preserve"> are determined as follows:</w:t>
      </w:r>
    </w:p>
    <w:p w14:paraId="035CAEF8" w14:textId="7258551A" w:rsidR="00C45907" w:rsidRPr="00931575" w:rsidRDefault="00C45907" w:rsidP="006F1F81">
      <w:pPr>
        <w:pStyle w:val="B1"/>
      </w:pPr>
      <w:r w:rsidRPr="00931575">
        <w:t>1.</w:t>
      </w:r>
      <w:r w:rsidRPr="00931575">
        <w:tab/>
        <w:t xml:space="preserve">Calculate the complex ratios (amplitude and phase) of the post-FFT acquired signal </w:t>
      </w:r>
      <m:oMath>
        <m:r>
          <w:rPr>
            <w:rFonts w:ascii="Cambria Math" w:eastAsia="Osaka" w:hAnsi="Cambria Math"/>
          </w:rPr>
          <m:t>Z'</m:t>
        </m:r>
        <m:d>
          <m:dPr>
            <m:ctrlPr>
              <w:rPr>
                <w:rFonts w:ascii="Cambria Math" w:eastAsia="Osaka" w:hAnsi="Cambria Math"/>
                <w:i/>
              </w:rPr>
            </m:ctrlPr>
          </m:dPr>
          <m:e>
            <m:r>
              <w:rPr>
                <w:rFonts w:ascii="Cambria Math" w:eastAsia="Osaka" w:hAnsi="Cambria Math"/>
              </w:rPr>
              <m:t>t,f</m:t>
            </m:r>
          </m:e>
        </m:d>
      </m:oMath>
      <w:r w:rsidRPr="00931575">
        <w:t xml:space="preserve"> and the post-FFT ideal signal </w:t>
      </w:r>
      <m:oMath>
        <m:sSub>
          <m:sSubPr>
            <m:ctrlPr>
              <w:rPr>
                <w:rFonts w:ascii="Cambria Math" w:eastAsia="Osaka" w:hAnsi="Cambria Math"/>
                <w:i/>
              </w:rPr>
            </m:ctrlPr>
          </m:sSubPr>
          <m:e>
            <m:r>
              <w:rPr>
                <w:rFonts w:ascii="Cambria Math" w:eastAsia="Osaka" w:hAnsi="Cambria Math"/>
              </w:rPr>
              <m:t>I</m:t>
            </m:r>
          </m:e>
          <m:sub>
            <m:r>
              <w:rPr>
                <w:rFonts w:ascii="Cambria Math" w:eastAsia="Osaka" w:hAnsi="Cambria Math"/>
              </w:rPr>
              <m:t>2</m:t>
            </m:r>
          </m:sub>
        </m:sSub>
        <m:d>
          <m:dPr>
            <m:ctrlPr>
              <w:rPr>
                <w:rFonts w:ascii="Cambria Math" w:eastAsia="Osaka" w:hAnsi="Cambria Math"/>
                <w:i/>
              </w:rPr>
            </m:ctrlPr>
          </m:dPr>
          <m:e>
            <m:r>
              <w:rPr>
                <w:rFonts w:ascii="Cambria Math" w:eastAsia="Osaka" w:hAnsi="Cambria Math"/>
              </w:rPr>
              <m:t>t,f</m:t>
            </m:r>
          </m:e>
        </m:d>
      </m:oMath>
      <w:r w:rsidRPr="00931575">
        <w:t>, for each demodulation reference signal, over 10 ms measurement interval</w:t>
      </w:r>
      <w:ins w:id="13131" w:author="R4-2220204" w:date="2022-11-29T13:17:00Z">
        <w:r w:rsidR="007562B6" w:rsidRPr="006249F1">
          <w:t xml:space="preserve"> </w:t>
        </w:r>
        <w:r w:rsidR="007562B6">
          <w:t>for FR1 and FR2-1, and 80 slots measurement interval for FR2-2</w:t>
        </w:r>
      </w:ins>
      <w:r w:rsidRPr="00931575">
        <w:t>. This process creates a set of complex ratios:</w:t>
      </w:r>
    </w:p>
    <w:p w14:paraId="648ADBD7" w14:textId="2648DEDD" w:rsidR="00C45907" w:rsidRPr="00931575" w:rsidRDefault="00600C59" w:rsidP="006F1F81">
      <w:pPr>
        <w:pStyle w:val="EQ"/>
        <w:rPr>
          <w:lang w:eastAsia="ko-KR"/>
        </w:rPr>
      </w:pPr>
      <w:r w:rsidRPr="00931575">
        <w:tab/>
      </w:r>
      <m:oMath>
        <m:r>
          <w:rPr>
            <w:rFonts w:ascii="Cambria Math" w:hAnsi="Cambria Math"/>
            <w:lang w:eastAsia="ko-KR"/>
          </w:rPr>
          <m:t>a</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sSup>
          <m:sSupPr>
            <m:ctrlPr>
              <w:rPr>
                <w:rFonts w:ascii="Cambria Math" w:hAnsi="Cambria Math"/>
                <w:lang w:eastAsia="ko-KR"/>
              </w:rPr>
            </m:ctrlPr>
          </m:sSupPr>
          <m:e>
            <m:r>
              <w:rPr>
                <w:rFonts w:ascii="Cambria Math" w:hAnsi="Cambria Math"/>
                <w:lang w:eastAsia="ko-KR"/>
              </w:rPr>
              <m:t>e</m:t>
            </m:r>
          </m:e>
          <m:sup>
            <m:r>
              <w:rPr>
                <w:rFonts w:ascii="Cambria Math" w:hAnsi="Cambria Math"/>
                <w:lang w:eastAsia="ko-KR"/>
              </w:rPr>
              <m:t>jφ</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sup>
        </m:sSup>
        <m:r>
          <m:rPr>
            <m:sty m:val="p"/>
          </m:rPr>
          <w:rPr>
            <w:rFonts w:ascii="Cambria Math" w:hAnsi="Cambria Math"/>
            <w:lang w:eastAsia="ko-KR"/>
          </w:rPr>
          <m:t>=</m:t>
        </m:r>
        <m:f>
          <m:fPr>
            <m:ctrlPr>
              <w:rPr>
                <w:rFonts w:ascii="Cambria Math" w:hAnsi="Cambria Math"/>
                <w:lang w:eastAsia="ko-KR"/>
              </w:rPr>
            </m:ctrlPr>
          </m:fPr>
          <m:num>
            <m:r>
              <w:rPr>
                <w:rFonts w:ascii="Cambria Math" w:eastAsia="Osaka" w:hAnsi="Cambria Math"/>
              </w:rPr>
              <m:t>Z</m:t>
            </m:r>
            <m:r>
              <m:rPr>
                <m:sty m:val="p"/>
              </m:rPr>
              <w:rPr>
                <w:rFonts w:ascii="Cambria Math" w:eastAsia="Osaka" w:hAnsi="Cambria Math"/>
              </w:rPr>
              <m:t>'</m:t>
            </m:r>
            <m:d>
              <m:dPr>
                <m:ctrlPr>
                  <w:rPr>
                    <w:rFonts w:ascii="Cambria Math" w:eastAsia="Osaka" w:hAnsi="Cambria Math"/>
                  </w:rPr>
                </m:ctrlPr>
              </m:dPr>
              <m:e>
                <m:r>
                  <w:rPr>
                    <w:rFonts w:ascii="Cambria Math" w:eastAsia="Osaka" w:hAnsi="Cambria Math"/>
                  </w:rPr>
                  <m:t>t</m:t>
                </m:r>
                <m:r>
                  <m:rPr>
                    <m:sty m:val="p"/>
                  </m:rPr>
                  <w:rPr>
                    <w:rFonts w:ascii="Cambria Math" w:eastAsia="Osaka" w:hAnsi="Cambria Math"/>
                  </w:rPr>
                  <m:t>,</m:t>
                </m:r>
                <m:r>
                  <w:rPr>
                    <w:rFonts w:ascii="Cambria Math" w:eastAsia="Osaka" w:hAnsi="Cambria Math"/>
                  </w:rPr>
                  <m:t>f</m:t>
                </m:r>
              </m:e>
            </m:d>
          </m:num>
          <m:den>
            <m:sSub>
              <m:sSubPr>
                <m:ctrlPr>
                  <w:rPr>
                    <w:rFonts w:ascii="Cambria Math" w:eastAsia="Osaka" w:hAnsi="Cambria Math"/>
                  </w:rPr>
                </m:ctrlPr>
              </m:sSubPr>
              <m:e>
                <m:r>
                  <w:rPr>
                    <w:rFonts w:ascii="Cambria Math" w:eastAsia="Osaka" w:hAnsi="Cambria Math"/>
                  </w:rPr>
                  <m:t>I</m:t>
                </m:r>
              </m:e>
              <m:sub>
                <m:r>
                  <m:rPr>
                    <m:sty m:val="p"/>
                  </m:rPr>
                  <w:rPr>
                    <w:rFonts w:ascii="Cambria Math" w:eastAsia="Osaka" w:hAnsi="Cambria Math"/>
                  </w:rPr>
                  <m:t>2</m:t>
                </m:r>
              </m:sub>
            </m:sSub>
            <m:d>
              <m:dPr>
                <m:ctrlPr>
                  <w:rPr>
                    <w:rFonts w:ascii="Cambria Math" w:eastAsia="Osaka" w:hAnsi="Cambria Math"/>
                  </w:rPr>
                </m:ctrlPr>
              </m:dPr>
              <m:e>
                <m:r>
                  <w:rPr>
                    <w:rFonts w:ascii="Cambria Math" w:eastAsia="Osaka" w:hAnsi="Cambria Math"/>
                  </w:rPr>
                  <m:t>t</m:t>
                </m:r>
                <m:r>
                  <m:rPr>
                    <m:sty m:val="p"/>
                  </m:rPr>
                  <w:rPr>
                    <w:rFonts w:ascii="Cambria Math" w:eastAsia="Osaka" w:hAnsi="Cambria Math"/>
                  </w:rPr>
                  <m:t>,</m:t>
                </m:r>
                <m:r>
                  <w:rPr>
                    <w:rFonts w:ascii="Cambria Math" w:eastAsia="Osaka" w:hAnsi="Cambria Math"/>
                  </w:rPr>
                  <m:t>f</m:t>
                </m:r>
              </m:e>
            </m:d>
          </m:den>
        </m:f>
      </m:oMath>
    </w:p>
    <w:p w14:paraId="2BA3ECD0" w14:textId="6869544E" w:rsidR="00C45907" w:rsidRPr="00931575" w:rsidRDefault="00C45907" w:rsidP="006F1F81">
      <w:pPr>
        <w:pStyle w:val="B1"/>
      </w:pPr>
      <w:r w:rsidRPr="00931575">
        <w:t>2.</w:t>
      </w:r>
      <w:r w:rsidRPr="00931575">
        <w:tab/>
        <w:t>Perform time averaging at each demodulation reference signal subcarrier of the complex ratios, the time-averaging length is 10 ms measurement interval</w:t>
      </w:r>
      <w:ins w:id="13132" w:author="R4-2220204" w:date="2022-11-29T13:17:00Z">
        <w:r w:rsidR="007562B6" w:rsidRPr="00552F5B">
          <w:t xml:space="preserve"> for FR1 and FR2-1</w:t>
        </w:r>
        <w:r w:rsidR="007562B6">
          <w:t>,</w:t>
        </w:r>
        <w:r w:rsidR="007562B6" w:rsidRPr="00552F5B">
          <w:t xml:space="preserve"> and 80 slots measurement interval for FR2-2</w:t>
        </w:r>
      </w:ins>
      <w:r w:rsidRPr="00931575">
        <w:t xml:space="preserve">. Prior to the averaging of the phases </w:t>
      </w:r>
      <m:oMath>
        <m:r>
          <w:rPr>
            <w:rFonts w:ascii="Cambria Math" w:hAnsi="Cambria Math"/>
            <w:lang w:eastAsia="ko-KR"/>
          </w:rPr>
          <m:t xml:space="preserve"> φ</m:t>
        </m:r>
        <m:d>
          <m:dPr>
            <m:ctrlPr>
              <w:rPr>
                <w:rFonts w:ascii="Cambria Math" w:hAnsi="Cambria Math"/>
                <w:lang w:eastAsia="ko-KR"/>
              </w:rPr>
            </m:ctrlPr>
          </m:dPr>
          <m:e>
            <m:sSub>
              <m:sSubPr>
                <m:ctrlPr>
                  <w:rPr>
                    <w:rFonts w:ascii="Cambria Math" w:hAnsi="Cambria Math"/>
                    <w:i/>
                    <w:iCs/>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oMath>
      <w:r w:rsidRPr="00931575">
        <w:t xml:space="preserve">  an unwrap operation must be performed according to the following definition: </w:t>
      </w:r>
    </w:p>
    <w:p w14:paraId="44F36DB1" w14:textId="77777777" w:rsidR="00C45907" w:rsidRPr="00931575" w:rsidRDefault="00C45907" w:rsidP="006F1F81">
      <w:pPr>
        <w:pStyle w:val="B2"/>
      </w:pPr>
      <w:r w:rsidRPr="00931575">
        <w:t>-</w:t>
      </w:r>
      <w:r w:rsidRPr="00931575">
        <w:tab/>
        <w:t xml:space="preserve">The unwrap operation corrects the radian phase angles of </w:t>
      </w:r>
      <m:oMath>
        <m:r>
          <w:rPr>
            <w:rFonts w:ascii="Cambria Math" w:hAnsi="Cambria Math"/>
            <w:lang w:eastAsia="ko-KR"/>
          </w:rPr>
          <m:t xml:space="preserve"> φ</m:t>
        </m:r>
        <m:d>
          <m:dPr>
            <m:ctrlPr>
              <w:rPr>
                <w:rFonts w:ascii="Cambria Math" w:hAnsi="Cambria Math"/>
                <w:lang w:eastAsia="ko-KR"/>
              </w:rPr>
            </m:ctrlPr>
          </m:dPr>
          <m:e>
            <m:sSub>
              <m:sSubPr>
                <m:ctrlPr>
                  <w:rPr>
                    <w:rFonts w:ascii="Cambria Math" w:hAnsi="Cambria Math"/>
                    <w:i/>
                    <w:iCs/>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oMath>
      <w:r w:rsidRPr="00931575">
        <w:t xml:space="preserve"> by adding multiples of 2 * π</w:t>
      </w:r>
      <w:r w:rsidRPr="00931575" w:rsidDel="0085254A">
        <w:t xml:space="preserve"> </w:t>
      </w:r>
      <w:r w:rsidRPr="00931575">
        <w:t xml:space="preserve">when absolute phase jumps between consecutive time instances </w:t>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oMath>
      <w:r w:rsidRPr="00931575">
        <w:t xml:space="preserve"> are greater then or equal to the jump tolerance of π</w:t>
      </w:r>
      <w:r w:rsidRPr="00931575" w:rsidDel="0085254A">
        <w:t xml:space="preserve"> </w:t>
      </w:r>
      <w:r w:rsidRPr="00931575">
        <w:t xml:space="preserve">radians. </w:t>
      </w:r>
    </w:p>
    <w:p w14:paraId="639153B5" w14:textId="1D296549" w:rsidR="00C45907" w:rsidRPr="00931575" w:rsidRDefault="00C45907" w:rsidP="006F1F81">
      <w:pPr>
        <w:pStyle w:val="B2"/>
      </w:pPr>
      <w:r w:rsidRPr="00931575">
        <w:t>-</w:t>
      </w:r>
      <w:r w:rsidRPr="00931575">
        <w:tab/>
        <w:t>This process creates an average amplitude and phase for each demodulation reference signal subcarrier (i.e. every second subcarrier).</w:t>
      </w:r>
    </w:p>
    <w:p w14:paraId="594520F8" w14:textId="44EA8966" w:rsidR="00C45907" w:rsidRPr="00931575" w:rsidRDefault="00600C59" w:rsidP="006F1F81">
      <w:pPr>
        <w:pStyle w:val="EQ"/>
        <w:rPr>
          <w:lang w:eastAsia="ko-KR"/>
        </w:rPr>
      </w:pPr>
      <w:r w:rsidRPr="00931575">
        <w:tab/>
      </w:r>
      <m:oMath>
        <m:r>
          <w:rPr>
            <w:rFonts w:ascii="Cambria Math" w:hAnsi="Cambria Math"/>
            <w:lang w:eastAsia="ko-KR"/>
          </w:rPr>
          <m:t>a</m:t>
        </m:r>
        <m:d>
          <m:dPr>
            <m:ctrlPr>
              <w:rPr>
                <w:rFonts w:ascii="Cambria Math" w:hAnsi="Cambria Math"/>
                <w:lang w:eastAsia="ko-KR"/>
              </w:rPr>
            </m:ctrlPr>
          </m:dPr>
          <m:e>
            <m:r>
              <w:rPr>
                <w:rFonts w:ascii="Cambria Math" w:hAnsi="Cambria Math"/>
                <w:lang w:eastAsia="ko-KR"/>
              </w:rPr>
              <m:t>f</m:t>
            </m:r>
          </m:e>
        </m:d>
        <m:r>
          <m:rPr>
            <m:sty m:val="p"/>
          </m:rPr>
          <w:rPr>
            <w:rFonts w:ascii="Cambria Math" w:hAnsi="Cambria Math"/>
            <w:lang w:eastAsia="ko-KR"/>
          </w:rPr>
          <m:t>=</m:t>
        </m:r>
        <m:f>
          <m:fPr>
            <m:ctrlPr>
              <w:rPr>
                <w:rFonts w:ascii="Cambria Math" w:hAnsi="Cambria Math"/>
                <w:lang w:eastAsia="ko-KR"/>
              </w:rPr>
            </m:ctrlPr>
          </m:fPr>
          <m:num>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eastAsia="ko-KR"/>
                  </w:rPr>
                  <m:t>=1</m:t>
                </m:r>
              </m:sub>
              <m:sup>
                <m:r>
                  <w:rPr>
                    <w:rFonts w:ascii="Cambria Math" w:hAnsi="Cambria Math"/>
                    <w:lang w:eastAsia="ko-KR"/>
                  </w:rPr>
                  <m:t>N</m:t>
                </m:r>
              </m:sup>
              <m:e>
                <m:r>
                  <w:rPr>
                    <w:rFonts w:ascii="Cambria Math" w:hAnsi="Cambria Math"/>
                    <w:lang w:eastAsia="ko-KR"/>
                  </w:rPr>
                  <m:t>a</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e>
            </m:nary>
          </m:num>
          <m:den>
            <m:r>
              <w:rPr>
                <w:rFonts w:ascii="Cambria Math" w:hAnsi="Cambria Math"/>
                <w:lang w:eastAsia="ko-KR"/>
              </w:rPr>
              <m:t>N</m:t>
            </m:r>
          </m:den>
        </m:f>
      </m:oMath>
    </w:p>
    <w:p w14:paraId="11AD2586" w14:textId="6960A8D4" w:rsidR="00C45907" w:rsidRPr="00931575" w:rsidRDefault="00600C59" w:rsidP="006F1F81">
      <w:pPr>
        <w:pStyle w:val="EQ"/>
      </w:pPr>
      <w:r w:rsidRPr="00931575">
        <w:rPr>
          <w:lang w:eastAsia="ko-KR"/>
        </w:rPr>
        <w:tab/>
      </w:r>
      <m:oMath>
        <m:r>
          <w:rPr>
            <w:rFonts w:ascii="Cambria Math" w:hAnsi="Cambria Math"/>
            <w:lang w:eastAsia="ko-KR"/>
          </w:rPr>
          <m:t>φ</m:t>
        </m:r>
        <m:d>
          <m:dPr>
            <m:ctrlPr>
              <w:rPr>
                <w:rFonts w:ascii="Cambria Math" w:hAnsi="Cambria Math"/>
                <w:lang w:eastAsia="ko-KR"/>
              </w:rPr>
            </m:ctrlPr>
          </m:dPr>
          <m:e>
            <m:r>
              <w:rPr>
                <w:rFonts w:ascii="Cambria Math" w:hAnsi="Cambria Math"/>
                <w:lang w:eastAsia="ko-KR"/>
              </w:rPr>
              <m:t>f</m:t>
            </m:r>
          </m:e>
        </m:d>
        <m:r>
          <m:rPr>
            <m:sty m:val="p"/>
          </m:rPr>
          <w:rPr>
            <w:rFonts w:ascii="Cambria Math" w:hAnsi="Cambria Math"/>
            <w:lang w:eastAsia="ko-KR"/>
          </w:rPr>
          <m:t>=</m:t>
        </m:r>
        <m:f>
          <m:fPr>
            <m:ctrlPr>
              <w:rPr>
                <w:rFonts w:ascii="Cambria Math" w:hAnsi="Cambria Math"/>
                <w:lang w:eastAsia="ko-KR"/>
              </w:rPr>
            </m:ctrlPr>
          </m:fPr>
          <m:num>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eastAsia="ko-KR"/>
                  </w:rPr>
                  <m:t>=1</m:t>
                </m:r>
              </m:sub>
              <m:sup>
                <m:r>
                  <w:rPr>
                    <w:rFonts w:ascii="Cambria Math" w:hAnsi="Cambria Math"/>
                    <w:lang w:eastAsia="ko-KR"/>
                  </w:rPr>
                  <m:t>N</m:t>
                </m:r>
              </m:sup>
              <m:e>
                <m:r>
                  <w:rPr>
                    <w:rFonts w:ascii="Cambria Math" w:hAnsi="Cambria Math"/>
                    <w:lang w:eastAsia="ko-KR"/>
                  </w:rPr>
                  <m:t>φ</m:t>
                </m:r>
                <m:d>
                  <m:dPr>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r>
                      <m:rPr>
                        <m:sty m:val="p"/>
                      </m:rPr>
                      <w:rPr>
                        <w:rFonts w:ascii="Cambria Math" w:hAnsi="Cambria Math"/>
                        <w:lang w:eastAsia="ko-KR"/>
                      </w:rPr>
                      <m:t>,</m:t>
                    </m:r>
                    <m:r>
                      <w:rPr>
                        <w:rFonts w:ascii="Cambria Math" w:hAnsi="Cambria Math"/>
                        <w:lang w:eastAsia="ko-KR"/>
                      </w:rPr>
                      <m:t>f</m:t>
                    </m:r>
                  </m:e>
                </m:d>
              </m:e>
            </m:nary>
          </m:num>
          <m:den>
            <m:r>
              <w:rPr>
                <w:rFonts w:ascii="Cambria Math" w:hAnsi="Cambria Math"/>
                <w:lang w:eastAsia="ko-KR"/>
              </w:rPr>
              <m:t>N</m:t>
            </m:r>
          </m:den>
        </m:f>
      </m:oMath>
    </w:p>
    <w:p w14:paraId="6434787B" w14:textId="55A857AD" w:rsidR="00C45907" w:rsidRPr="00931575" w:rsidRDefault="00600C59" w:rsidP="006F1F81">
      <w:pPr>
        <w:pStyle w:val="B2"/>
        <w:rPr>
          <w:lang w:eastAsia="ko-KR"/>
        </w:rPr>
      </w:pPr>
      <w:r w:rsidRPr="00931575">
        <w:rPr>
          <w:lang w:eastAsia="ko-KR"/>
        </w:rPr>
        <w:tab/>
      </w:r>
      <w:r w:rsidR="00C45907" w:rsidRPr="00931575">
        <w:rPr>
          <w:lang w:eastAsia="ko-KR"/>
        </w:rPr>
        <w:t xml:space="preserve">Where </w:t>
      </w:r>
      <w:r w:rsidR="00C45907" w:rsidRPr="00931575">
        <w:rPr>
          <w:i/>
          <w:iCs/>
        </w:rPr>
        <w:t>N</w:t>
      </w:r>
      <w:r w:rsidR="00C45907" w:rsidRPr="00931575">
        <w:rPr>
          <w:i/>
          <w:lang w:eastAsia="ko-KR"/>
        </w:rPr>
        <w:t xml:space="preserve"> </w:t>
      </w:r>
      <w:r w:rsidR="00C45907" w:rsidRPr="00931575">
        <w:rPr>
          <w:lang w:eastAsia="ko-KR"/>
        </w:rPr>
        <w:t xml:space="preserve">is the number of demodulation reference signal time-domain locations </w:t>
      </w:r>
      <m:oMath>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i</m:t>
            </m:r>
          </m:sub>
        </m:sSub>
      </m:oMath>
      <w:r w:rsidR="00C45907" w:rsidRPr="00931575">
        <w:rPr>
          <w:lang w:eastAsia="ko-KR"/>
        </w:rPr>
        <w:t xml:space="preserve"> from </w:t>
      </w:r>
      <m:oMath>
        <m:r>
          <w:rPr>
            <w:rFonts w:ascii="Cambria Math" w:eastAsia="Osaka" w:hAnsi="Cambria Math"/>
          </w:rPr>
          <m:t>Z'</m:t>
        </m:r>
        <m:d>
          <m:dPr>
            <m:ctrlPr>
              <w:rPr>
                <w:rFonts w:ascii="Cambria Math" w:eastAsia="Osaka" w:hAnsi="Cambria Math"/>
                <w:i/>
              </w:rPr>
            </m:ctrlPr>
          </m:dPr>
          <m:e>
            <m:r>
              <w:rPr>
                <w:rFonts w:ascii="Cambria Math" w:eastAsia="Osaka" w:hAnsi="Cambria Math"/>
              </w:rPr>
              <m:t>t,f</m:t>
            </m:r>
          </m:e>
        </m:d>
      </m:oMath>
      <w:r w:rsidR="00C45907" w:rsidRPr="00931575">
        <w:rPr>
          <w:noProof/>
          <w:lang w:eastAsia="ko-KR"/>
        </w:rPr>
        <w:t xml:space="preserve"> </w:t>
      </w:r>
      <w:r w:rsidR="00C45907" w:rsidRPr="00931575">
        <w:rPr>
          <w:lang w:eastAsia="ko-KR"/>
        </w:rPr>
        <w:t xml:space="preserve">for each demodulation reference signal subcarrier </w:t>
      </w:r>
      <w:r w:rsidR="00C45907" w:rsidRPr="00931575">
        <w:rPr>
          <w:i/>
          <w:lang w:eastAsia="ko-KR"/>
        </w:rPr>
        <w:t>f</w:t>
      </w:r>
      <w:r w:rsidR="00C45907" w:rsidRPr="00931575">
        <w:rPr>
          <w:lang w:eastAsia="ko-KR"/>
        </w:rPr>
        <w:t>.</w:t>
      </w:r>
    </w:p>
    <w:p w14:paraId="308064DE" w14:textId="2C63D2D2" w:rsidR="00C45907" w:rsidRPr="00931575" w:rsidRDefault="00C45907" w:rsidP="006F1F81">
      <w:pPr>
        <w:pStyle w:val="B1"/>
      </w:pPr>
      <w:r w:rsidRPr="00931575">
        <w:rPr>
          <w:rFonts w:eastAsia="SimSun"/>
        </w:rPr>
        <w:t>3.</w:t>
      </w:r>
      <w:r w:rsidRPr="00931575">
        <w:rPr>
          <w:rFonts w:eastAsia="SimSun"/>
        </w:rPr>
        <w:tab/>
        <w:t xml:space="preserve">The </w:t>
      </w:r>
      <w:r w:rsidRPr="00931575" w:rsidDel="001A020D">
        <w:rPr>
          <w:rFonts w:eastAsia="SimSun"/>
        </w:rPr>
        <w:t>equalizer coefficients</w:t>
      </w:r>
      <w:r w:rsidRPr="00931575">
        <w:rPr>
          <w:rFonts w:eastAsia="SimSun"/>
        </w:rPr>
        <w:t xml:space="preserve"> for amplitude and phase </w:t>
      </w:r>
      <m:oMath>
        <m:acc>
          <m:accPr>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r>
          <w:rPr>
            <w:rFonts w:ascii="Cambria Math" w:hAnsi="Cambria Math"/>
            <w:lang w:eastAsia="ko-KR"/>
          </w:rPr>
          <m:t xml:space="preserve"> </m:t>
        </m:r>
      </m:oMath>
      <w:r w:rsidRPr="00931575">
        <w:rPr>
          <w:rFonts w:eastAsia="SimSun"/>
        </w:rPr>
        <w:t xml:space="preserve"> </w:t>
      </w:r>
      <w:r w:rsidRPr="00931575">
        <w:t xml:space="preserve">and </w:t>
      </w:r>
      <m:oMath>
        <m:acc>
          <m:accPr>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t xml:space="preserve"> </w:t>
      </w:r>
      <w:r w:rsidRPr="00931575">
        <w:rPr>
          <w:rFonts w:eastAsia="SimSun"/>
        </w:rPr>
        <w:t xml:space="preserve">at the demodulation reference signal subcarriers </w:t>
      </w:r>
      <w:r w:rsidRPr="00931575">
        <w:t>are obtained by computing the moving average</w:t>
      </w:r>
      <w:r w:rsidRPr="00931575" w:rsidDel="001A020D">
        <w:rPr>
          <w:rFonts w:eastAsia="SimSun"/>
        </w:rPr>
        <w:t xml:space="preserve"> </w:t>
      </w:r>
      <w:r w:rsidRPr="00931575">
        <w:rPr>
          <w:rFonts w:eastAsia="SimSun"/>
        </w:rPr>
        <w:t>in the frequency domain of the time-averaged demodulation reference signal subcarriers. The moving average window size is 19</w:t>
      </w:r>
      <w:r w:rsidR="005C1240" w:rsidRPr="00931575">
        <w:rPr>
          <w:rFonts w:eastAsia="SimSun"/>
        </w:rPr>
        <w:t xml:space="preserve"> and averaging is over the DM-RS subcarriers in the allocated RBs</w:t>
      </w:r>
      <w:r w:rsidRPr="00931575">
        <w:rPr>
          <w:rFonts w:eastAsia="SimSun"/>
        </w:rPr>
        <w:t xml:space="preserve">. For </w:t>
      </w:r>
      <w:r w:rsidR="005C1240" w:rsidRPr="00931575">
        <w:rPr>
          <w:rFonts w:eastAsia="SimSun"/>
        </w:rPr>
        <w:t xml:space="preserve">DM-RS </w:t>
      </w:r>
      <w:r w:rsidRPr="00931575">
        <w:rPr>
          <w:rFonts w:eastAsia="SimSun"/>
        </w:rPr>
        <w:t>subcarriers at or near the edge of the channel</w:t>
      </w:r>
      <w:r w:rsidR="005C1240" w:rsidRPr="00931575">
        <w:rPr>
          <w:rFonts w:eastAsia="SimSun"/>
        </w:rPr>
        <w:t>, or when the number of available DM-RS subcarriers within a set of contiguously allocated RBs is smaller than the moving average window size,</w:t>
      </w:r>
      <w:r w:rsidRPr="00931575">
        <w:rPr>
          <w:rFonts w:eastAsia="SimSun"/>
        </w:rPr>
        <w:t xml:space="preserve"> the window size is reduced accordingly as per figure L.6-1.</w:t>
      </w:r>
    </w:p>
    <w:p w14:paraId="2A70777E" w14:textId="77777777" w:rsidR="00C45907" w:rsidRPr="00931575" w:rsidRDefault="00C45907" w:rsidP="006F1F81">
      <w:pPr>
        <w:pStyle w:val="B1"/>
      </w:pPr>
      <w:r w:rsidRPr="00931575">
        <w:t>4.</w:t>
      </w:r>
      <w:r w:rsidRPr="00931575">
        <w:tab/>
        <w:t xml:space="preserve">Perform linear interpolation from the </w:t>
      </w:r>
      <w:r w:rsidRPr="00931575" w:rsidDel="001A020D">
        <w:rPr>
          <w:rFonts w:eastAsia="SimSun"/>
        </w:rPr>
        <w:t>equalizer coefficients</w:t>
      </w:r>
      <w:r w:rsidRPr="00931575" w:rsidDel="009E6DE9">
        <w:t xml:space="preserve"> </w:t>
      </w:r>
      <m:oMath>
        <m:acc>
          <m:accPr>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oMath>
      <w:r w:rsidRPr="00931575">
        <w:t xml:space="preserve"> and </w:t>
      </w:r>
      <m:oMath>
        <m:acc>
          <m:accPr>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t xml:space="preserve"> to compute coefficients </w:t>
      </w:r>
      <m:oMath>
        <m:acc>
          <m:accPr>
            <m:chr m:val="̃"/>
            <m:ctrlPr>
              <w:rPr>
                <w:rFonts w:ascii="Cambria Math" w:hAnsi="Cambria Math"/>
                <w:i/>
                <w:lang w:eastAsia="ko-KR"/>
              </w:rPr>
            </m:ctrlPr>
          </m:accPr>
          <m:e>
            <m:r>
              <w:rPr>
                <w:rFonts w:ascii="Cambria Math" w:hAnsi="Cambria Math"/>
                <w:lang w:eastAsia="ko-KR"/>
              </w:rPr>
              <m:t>a</m:t>
            </m:r>
          </m:e>
        </m:acc>
        <m:d>
          <m:dPr>
            <m:ctrlPr>
              <w:rPr>
                <w:rFonts w:ascii="Cambria Math" w:hAnsi="Cambria Math"/>
                <w:i/>
                <w:lang w:eastAsia="ko-KR"/>
              </w:rPr>
            </m:ctrlPr>
          </m:dPr>
          <m:e>
            <m:r>
              <w:rPr>
                <w:rFonts w:ascii="Cambria Math" w:hAnsi="Cambria Math"/>
                <w:lang w:eastAsia="ko-KR"/>
              </w:rPr>
              <m:t>f</m:t>
            </m:r>
          </m:e>
        </m:d>
      </m:oMath>
      <w:r w:rsidRPr="00931575">
        <w:t xml:space="preserve">, </w:t>
      </w:r>
      <m:oMath>
        <m:acc>
          <m:accPr>
            <m:chr m:val="̃"/>
            <m:ctrlPr>
              <w:rPr>
                <w:rFonts w:ascii="Cambria Math" w:hAnsi="Cambria Math"/>
                <w:i/>
                <w:lang w:eastAsia="ko-KR"/>
              </w:rPr>
            </m:ctrlPr>
          </m:accPr>
          <m:e>
            <m:r>
              <w:rPr>
                <w:rFonts w:ascii="Cambria Math" w:hAnsi="Cambria Math"/>
                <w:lang w:eastAsia="ko-KR"/>
              </w:rPr>
              <m:t>φ</m:t>
            </m:r>
          </m:e>
        </m:acc>
        <m:d>
          <m:dPr>
            <m:ctrlPr>
              <w:rPr>
                <w:rFonts w:ascii="Cambria Math" w:hAnsi="Cambria Math"/>
                <w:i/>
                <w:lang w:eastAsia="ko-KR"/>
              </w:rPr>
            </m:ctrlPr>
          </m:dPr>
          <m:e>
            <m:r>
              <w:rPr>
                <w:rFonts w:ascii="Cambria Math" w:hAnsi="Cambria Math"/>
                <w:lang w:eastAsia="ko-KR"/>
              </w:rPr>
              <m:t>f</m:t>
            </m:r>
          </m:e>
        </m:d>
      </m:oMath>
      <w:r w:rsidRPr="00931575">
        <w:t xml:space="preserve"> for each subcarrier.</w:t>
      </w:r>
    </w:p>
    <w:bookmarkStart w:id="13133" w:name="_MON_1587198493"/>
    <w:bookmarkEnd w:id="13133"/>
    <w:p w14:paraId="2DE346C7" w14:textId="1FA6FAF8" w:rsidR="005C1240" w:rsidRPr="00931575" w:rsidRDefault="005C1240" w:rsidP="006F1F81">
      <w:pPr>
        <w:pStyle w:val="TH"/>
      </w:pPr>
      <w:r w:rsidRPr="00931575">
        <w:object w:dxaOrig="9498" w:dyaOrig="7227" w14:anchorId="152E5799">
          <v:shape id="_x0000_i1095" type="#_x0000_t75" style="width:475.2pt;height:5in" o:ole="">
            <v:imagedata r:id="rId237" o:title=""/>
          </v:shape>
          <o:OLEObject Type="Embed" ProgID="Word.Picture.8" ShapeID="_x0000_i1095" DrawAspect="Content" ObjectID="_1731249170" r:id="rId238"/>
        </w:object>
      </w:r>
    </w:p>
    <w:p w14:paraId="109C0A9B" w14:textId="616AEDFC" w:rsidR="00C45907" w:rsidRPr="00931575" w:rsidRDefault="00C45907" w:rsidP="006F1F81">
      <w:pPr>
        <w:pStyle w:val="TF"/>
      </w:pPr>
      <w:r w:rsidRPr="00931575">
        <w:t>Figure L.6-1: Reference subcarrier smoothing in the frequency domain</w:t>
      </w:r>
    </w:p>
    <w:p w14:paraId="4D4F9AA6" w14:textId="77777777" w:rsidR="00C45907" w:rsidRPr="00931575" w:rsidRDefault="00C45907" w:rsidP="006F1F81">
      <w:pPr>
        <w:pStyle w:val="B2"/>
      </w:pPr>
      <w:r w:rsidRPr="00931575">
        <w:t>a)</w:t>
      </w:r>
      <w:r w:rsidRPr="00931575">
        <w:tab/>
        <w:t xml:space="preserve">In case of FR2 EVM, to account for the common phase error (CPE) experienced in millimetre wave frequencies, </w:t>
      </w:r>
      <m:oMath>
        <m:acc>
          <m:accPr>
            <m:chr m:val="̅"/>
            <m:ctrlPr>
              <w:rPr>
                <w:rFonts w:ascii="Cambria Math" w:hAnsi="Cambria Math"/>
              </w:rPr>
            </m:ctrlPr>
          </m:accPr>
          <m:e>
            <m:r>
              <w:rPr>
                <w:rFonts w:ascii="Cambria Math" w:hAnsi="Cambria Math"/>
              </w:rPr>
              <m:t>φ</m:t>
            </m:r>
          </m:e>
        </m:acc>
        <m:r>
          <m:rPr>
            <m:sty m:val="p"/>
          </m:rPr>
          <w:rPr>
            <w:rFonts w:ascii="Cambria Math" w:hAnsi="Cambria Math"/>
          </w:rPr>
          <m:t>(</m:t>
        </m:r>
        <m:r>
          <w:rPr>
            <w:rFonts w:ascii="Cambria Math" w:hAnsi="Cambria Math"/>
          </w:rPr>
          <m:t>f</m:t>
        </m:r>
        <m:r>
          <m:rPr>
            <m:sty m:val="p"/>
          </m:rPr>
          <w:rPr>
            <w:rFonts w:ascii="Cambria Math" w:hAnsi="Cambria Math"/>
          </w:rPr>
          <m:t>)</m:t>
        </m:r>
      </m:oMath>
      <w:r w:rsidRPr="00931575">
        <w:t xml:space="preserve">, in the estimated coefficients contain phase rotation due to the CPE, </w:t>
      </w:r>
      <m:oMath>
        <m:r>
          <w:rPr>
            <w:rFonts w:ascii="Cambria Math" w:hAnsi="Cambria Math"/>
          </w:rPr>
          <m:t>θ</m:t>
        </m:r>
      </m:oMath>
      <w:r w:rsidRPr="00931575">
        <w:t xml:space="preserve">, in addition to the phase of the equalizer coefficient </w:t>
      </w:r>
      <m:oMath>
        <m:acc>
          <m:accPr>
            <m:chr m:val="̃"/>
            <m:ctrlPr>
              <w:rPr>
                <w:rFonts w:ascii="Cambria Math" w:hAnsi="Cambria Math"/>
              </w:rPr>
            </m:ctrlPr>
          </m:accPr>
          <m:e>
            <m:r>
              <w:rPr>
                <w:rFonts w:ascii="Cambria Math" w:hAnsi="Cambria Math"/>
              </w:rPr>
              <m:t>φ</m:t>
            </m:r>
          </m:e>
        </m:acc>
        <m:d>
          <m:dPr>
            <m:ctrlPr>
              <w:rPr>
                <w:rFonts w:ascii="Cambria Math" w:hAnsi="Cambria Math"/>
              </w:rPr>
            </m:ctrlPr>
          </m:dPr>
          <m:e>
            <m:r>
              <w:rPr>
                <w:rFonts w:ascii="Cambria Math" w:hAnsi="Cambria Math"/>
              </w:rPr>
              <m:t>f</m:t>
            </m:r>
          </m:e>
        </m:d>
      </m:oMath>
      <w:r w:rsidRPr="00931575">
        <w:t>, that is:</w:t>
      </w:r>
    </w:p>
    <w:p w14:paraId="7410E895" w14:textId="77777777" w:rsidR="00C45907" w:rsidRPr="00931575" w:rsidRDefault="00C45907" w:rsidP="006F1F81">
      <w:pPr>
        <w:pStyle w:val="EQ"/>
      </w:pPr>
      <w:r w:rsidRPr="00931575">
        <w:rPr>
          <w:noProof w:val="0"/>
          <w:lang w:val="en-US"/>
        </w:rPr>
        <w:tab/>
      </w:r>
      <m:oMath>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r>
          <w:rPr>
            <w:rFonts w:ascii="Cambria Math" w:hAnsi="Cambria Math"/>
            <w:lang w:val="en-US"/>
          </w:rPr>
          <m:t>θ</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p>
    <w:p w14:paraId="4C6DB9CB" w14:textId="2D0D42A0" w:rsidR="00C45907" w:rsidRPr="00931575" w:rsidRDefault="005624C7" w:rsidP="006F1F81">
      <w:pPr>
        <w:pStyle w:val="B2"/>
        <w:rPr>
          <w:lang w:val="en-US"/>
        </w:rPr>
      </w:pPr>
      <w:r w:rsidRPr="00931575">
        <w:rPr>
          <w:lang w:val="en-US"/>
        </w:rPr>
        <w:tab/>
      </w:r>
      <w:r w:rsidR="00C45907" w:rsidRPr="00931575">
        <w:rPr>
          <w:lang w:val="en-US"/>
        </w:rPr>
        <w:t xml:space="preserve">For OFDM symbols where PT-RS does not exist, </w:t>
      </w:r>
      <m:oMath>
        <m:r>
          <w:rPr>
            <w:rFonts w:ascii="Cambria Math" w:hAnsi="Cambria Math"/>
            <w:lang w:val="en-US"/>
          </w:rPr>
          <m:t>θ(t)</m:t>
        </m:r>
      </m:oMath>
      <w:r w:rsidR="00C45907" w:rsidRPr="00931575">
        <w:rPr>
          <w:lang w:val="en-US"/>
        </w:rPr>
        <w:t xml:space="preserve"> can </w:t>
      </w:r>
      <w:r w:rsidR="00C45907" w:rsidRPr="00931575">
        <w:t>be</w:t>
      </w:r>
      <w:r w:rsidR="00C45907" w:rsidRPr="00931575">
        <w:rPr>
          <w:lang w:val="en-US"/>
        </w:rPr>
        <w:t xml:space="preserve"> estimated by performing linear interpolation from neighboring symbols where PT-RS is present.</w:t>
      </w:r>
    </w:p>
    <w:p w14:paraId="287D7BA3" w14:textId="4BE6C90A" w:rsidR="00C45907" w:rsidRPr="00931575" w:rsidRDefault="005624C7" w:rsidP="006F1F81">
      <w:pPr>
        <w:pStyle w:val="B2"/>
        <w:rPr>
          <w:lang w:val="en-US"/>
        </w:rPr>
      </w:pPr>
      <w:r w:rsidRPr="00931575">
        <w:rPr>
          <w:lang w:val="en-US"/>
        </w:rPr>
        <w:tab/>
      </w:r>
      <w:r w:rsidR="00C45907" w:rsidRPr="00931575">
        <w:rPr>
          <w:lang w:val="en-US"/>
        </w:rPr>
        <w:t>In order to separate component of the CPE,</w:t>
      </w:r>
      <m:oMath>
        <m:r>
          <w:rPr>
            <w:rFonts w:ascii="Cambria Math" w:hAnsi="Cambria Math"/>
            <w:lang w:val="en-US"/>
          </w:rPr>
          <m:t xml:space="preserve"> θ</m:t>
        </m:r>
      </m:oMath>
      <w:r w:rsidR="00C45907" w:rsidRPr="00931575">
        <w:rPr>
          <w:lang w:val="en-US"/>
        </w:rPr>
        <w:t>, contained in</w:t>
      </w:r>
      <w:r w:rsidR="00C45907" w:rsidRPr="00931575">
        <w:t xml:space="preserve">, </w:t>
      </w:r>
      <m:oMath>
        <m:acc>
          <m:accPr>
            <m:chr m:val="̅"/>
            <m:ctrlPr>
              <w:rPr>
                <w:rFonts w:ascii="Cambria Math" w:hAnsi="Cambria Math"/>
              </w:rPr>
            </m:ctrlPr>
          </m:accPr>
          <m:e>
            <m:r>
              <w:rPr>
                <w:rFonts w:ascii="Cambria Math" w:hAnsi="Cambria Math"/>
              </w:rPr>
              <m:t>φ</m:t>
            </m:r>
          </m:e>
        </m:acc>
        <m:r>
          <w:rPr>
            <w:rFonts w:ascii="Cambria Math" w:hAnsi="Cambria Math"/>
          </w:rPr>
          <m:t>(f)</m:t>
        </m:r>
      </m:oMath>
      <w:r w:rsidR="00C45907" w:rsidRPr="00931575">
        <w:rPr>
          <w:lang w:val="en-US"/>
        </w:rPr>
        <w:t xml:space="preserve">, estimation and compensation of </w:t>
      </w:r>
      <w:r w:rsidR="00C45907" w:rsidRPr="00931575">
        <w:t>the CPE needs to follow.</w:t>
      </w:r>
      <m:oMath>
        <m:r>
          <m:rPr>
            <m:sty m:val="p"/>
          </m:rPr>
          <w:rPr>
            <w:rFonts w:ascii="Cambria Math" w:hAnsi="Cambria Math"/>
          </w:rPr>
          <m:t xml:space="preserve"> </m:t>
        </m:r>
        <m:r>
          <w:rPr>
            <w:rFonts w:ascii="Cambria Math" w:hAnsi="Cambria Math"/>
          </w:rPr>
          <m:t>θ</m:t>
        </m:r>
        <m:r>
          <m:rPr>
            <m:sty m:val="p"/>
          </m:rPr>
          <w:rPr>
            <w:rFonts w:ascii="Cambria Math" w:hAnsi="Cambria Math"/>
          </w:rPr>
          <m:t>(</m:t>
        </m:r>
        <m:r>
          <w:rPr>
            <w:rFonts w:ascii="Cambria Math" w:hAnsi="Cambria Math"/>
          </w:rPr>
          <m:t>t</m:t>
        </m:r>
        <m:r>
          <m:rPr>
            <m:sty m:val="p"/>
          </m:rPr>
          <w:rPr>
            <w:rFonts w:ascii="Cambria Math" w:hAnsi="Cambria Math"/>
          </w:rPr>
          <m:t>)</m:t>
        </m:r>
      </m:oMath>
      <w:r w:rsidR="00C45907" w:rsidRPr="00931575">
        <w:t xml:space="preserve"> is the common phase error (CPE), that rotates all the subcarriers of the OFDM symbol at time </w:t>
      </w:r>
      <m:oMath>
        <m:r>
          <w:rPr>
            <w:rFonts w:ascii="Cambria Math" w:hAnsi="Cambria Math"/>
          </w:rPr>
          <m:t>t</m:t>
        </m:r>
      </m:oMath>
      <w:r w:rsidR="00C45907" w:rsidRPr="00931575">
        <w:t>.</w:t>
      </w:r>
    </w:p>
    <w:p w14:paraId="35A66432" w14:textId="364AB3A3" w:rsidR="00C45907" w:rsidRPr="00931575" w:rsidRDefault="005624C7" w:rsidP="006F1F81">
      <w:pPr>
        <w:pStyle w:val="B2"/>
        <w:rPr>
          <w:lang w:val="en-US"/>
        </w:rPr>
      </w:pPr>
      <w:r w:rsidRPr="00931575">
        <w:rPr>
          <w:lang w:val="en-US"/>
        </w:rPr>
        <w:tab/>
      </w:r>
      <w:r w:rsidR="00C45907" w:rsidRPr="00931575">
        <w:rPr>
          <w:lang w:val="en-US"/>
        </w:rPr>
        <w:t xml:space="preserve">Estimate of the CPE, </w:t>
      </w:r>
      <m:oMath>
        <m:r>
          <w:rPr>
            <w:rFonts w:ascii="Cambria Math" w:hAnsi="Cambria Math"/>
            <w:lang w:val="en-US"/>
          </w:rPr>
          <m:t>θ</m:t>
        </m:r>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oMath>
      <w:r w:rsidR="00C45907" w:rsidRPr="00931575">
        <w:rPr>
          <w:lang w:val="en-US"/>
        </w:rPr>
        <w:t xml:space="preserve">, at OFDM symbol time, </w:t>
      </w:r>
      <m:oMath>
        <m:r>
          <w:rPr>
            <w:rFonts w:ascii="Cambria Math" w:hAnsi="Cambria Math"/>
            <w:lang w:val="en-US"/>
          </w:rPr>
          <m:t>t</m:t>
        </m:r>
      </m:oMath>
      <w:r w:rsidR="00C45907" w:rsidRPr="00931575">
        <w:rPr>
          <w:lang w:val="en-US"/>
        </w:rPr>
        <w:t>, can then be obtained from using the PT-RS employing the expression:</w:t>
      </w:r>
    </w:p>
    <w:p w14:paraId="4B5EAC74" w14:textId="77777777" w:rsidR="00C45907" w:rsidRPr="00931575" w:rsidRDefault="00C45907" w:rsidP="006F1F81">
      <w:pPr>
        <w:pStyle w:val="EQ"/>
        <w:rPr>
          <w:lang w:val="en-US"/>
        </w:rPr>
      </w:pPr>
      <w:r w:rsidRPr="00931575">
        <w:rPr>
          <w:noProof w:val="0"/>
          <w:lang w:val="en-US"/>
        </w:rPr>
        <w:tab/>
      </w:r>
      <m:oMath>
        <m:acc>
          <m:accPr>
            <m:chr m:val="̃"/>
            <m:ctrlPr>
              <w:rPr>
                <w:rFonts w:ascii="Cambria Math" w:hAnsi="Cambria Math"/>
                <w:lang w:val="en-US"/>
              </w:rPr>
            </m:ctrlPr>
          </m:accPr>
          <m:e>
            <m:r>
              <w:rPr>
                <w:rFonts w:ascii="Cambria Math" w:hAnsi="Cambria Math"/>
                <w:lang w:val="en-US"/>
              </w:rPr>
              <m:t>θ</m:t>
            </m:r>
          </m:e>
        </m:acc>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m:t>
        </m:r>
        <m:r>
          <w:rPr>
            <w:rFonts w:ascii="Cambria Math" w:hAnsi="Cambria Math"/>
            <w:lang w:val="en-US"/>
          </w:rPr>
          <m:t>arg</m:t>
        </m:r>
        <m:d>
          <m:dPr>
            <m:begChr m:val="{"/>
            <m:endChr m:val="}"/>
            <m:ctrlPr>
              <w:rPr>
                <w:rFonts w:ascii="Cambria Math" w:hAnsi="Cambria Math"/>
                <w:lang w:val="en-US"/>
              </w:rPr>
            </m:ctrlPr>
          </m:dPr>
          <m:e>
            <m:nary>
              <m:naryPr>
                <m:chr m:val="∑"/>
                <m:limLoc m:val="undOvr"/>
                <m:supHide m:val="1"/>
                <m:ctrlPr>
                  <w:rPr>
                    <w:rFonts w:ascii="Cambria Math" w:hAnsi="Cambria Math"/>
                    <w:lang w:val="en-US"/>
                  </w:rPr>
                </m:ctrlPr>
              </m:naryPr>
              <m:sub>
                <m:sSup>
                  <m:sSupPr>
                    <m:ctrlPr>
                      <w:rPr>
                        <w:rFonts w:ascii="Cambria Math" w:hAnsi="Cambria Math"/>
                        <w:lang w:val="en-US"/>
                      </w:rPr>
                    </m:ctrlPr>
                  </m:sSupPr>
                  <m:e>
                    <m:r>
                      <w:rPr>
                        <w:rFonts w:ascii="Cambria Math" w:hAnsi="Cambria Math"/>
                        <w:lang w:val="en-US"/>
                      </w:rPr>
                      <m:t>f</m:t>
                    </m:r>
                    <m:r>
                      <m:rPr>
                        <m:sty m:val="p"/>
                      </m:rPr>
                      <w:rPr>
                        <w:rFonts w:ascii="Cambria Math" w:hAnsi="Cambria Math" w:hint="eastAsia"/>
                        <w:lang w:val="en-US"/>
                      </w:rPr>
                      <m:t>∈</m:t>
                    </m:r>
                    <m:r>
                      <w:rPr>
                        <w:rFonts w:ascii="Cambria Math" w:hAnsi="Cambria Math"/>
                        <w:lang w:val="en-US"/>
                      </w:rPr>
                      <m:t>f</m:t>
                    </m:r>
                  </m:e>
                  <m:sup>
                    <m:r>
                      <w:rPr>
                        <w:rFonts w:ascii="Cambria Math" w:hAnsi="Cambria Math"/>
                        <w:lang w:val="en-US"/>
                      </w:rPr>
                      <m:t>ptrs</m:t>
                    </m:r>
                  </m:sup>
                </m:sSup>
              </m:sub>
              <m:sup/>
              <m:e>
                <m:d>
                  <m:dPr>
                    <m:ctrlPr>
                      <w:rPr>
                        <w:rFonts w:ascii="Cambria Math" w:hAnsi="Cambria Math"/>
                        <w:lang w:val="en-US"/>
                      </w:rPr>
                    </m:ctrlPr>
                  </m:dPr>
                  <m:e>
                    <m:f>
                      <m:fPr>
                        <m:ctrlPr>
                          <w:rPr>
                            <w:rFonts w:ascii="Cambria Math" w:hAnsi="Cambria Math"/>
                            <w:lang w:val="en-US"/>
                          </w:rPr>
                        </m:ctrlPr>
                      </m:fPr>
                      <m:num>
                        <m:sSup>
                          <m:sSupPr>
                            <m:ctrlPr>
                              <w:rPr>
                                <w:rFonts w:ascii="Cambria Math" w:hAnsi="Cambria Math"/>
                                <w:lang w:val="en-US"/>
                              </w:rPr>
                            </m:ctrlPr>
                          </m:sSupPr>
                          <m:e>
                            <m:r>
                              <w:rPr>
                                <w:rFonts w:ascii="Cambria Math" w:hAnsi="Cambria Math"/>
                                <w:lang w:val="en-US"/>
                              </w:rPr>
                              <m:t>Z</m:t>
                            </m:r>
                          </m:e>
                          <m:sup>
                            <m:r>
                              <m:rPr>
                                <m:sty m:val="p"/>
                              </m:rPr>
                              <w:rPr>
                                <w:rFonts w:ascii="Cambria Math" w:hAnsi="Cambria Math" w:hint="eastAsia"/>
                                <w:lang w:val="en-US"/>
                              </w:rPr>
                              <m:t>'</m:t>
                            </m:r>
                          </m:sup>
                        </m:sSup>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num>
                      <m:den>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ptrs</m:t>
                            </m:r>
                          </m:sub>
                        </m:sSub>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den>
                    </m:f>
                  </m:e>
                </m:d>
              </m:e>
            </m:nary>
            <m:r>
              <m:rPr>
                <m:sty m:val="p"/>
              </m:rPr>
              <w:rPr>
                <w:rFonts w:ascii="Cambria Math" w:hAnsi="Cambria Math"/>
                <w:lang w:val="en-US"/>
              </w:rPr>
              <m:t xml:space="preserve"> </m:t>
            </m:r>
            <m:d>
              <m:dPr>
                <m:ctrlPr>
                  <w:rPr>
                    <w:rFonts w:ascii="Cambria Math" w:hAnsi="Cambria Math"/>
                    <w:lang w:val="en-US"/>
                  </w:rPr>
                </m:ctrlPr>
              </m:dPr>
              <m:e>
                <m:acc>
                  <m:accPr>
                    <m:chr m:val="̃"/>
                    <m:ctrlPr>
                      <w:rPr>
                        <w:rFonts w:ascii="Cambria Math" w:hAnsi="Cambria Math"/>
                      </w:rPr>
                    </m:ctrlPr>
                  </m:accPr>
                  <m:e>
                    <m:r>
                      <w:rPr>
                        <w:rFonts w:ascii="Cambria Math" w:hAnsi="Cambria Math"/>
                      </w:rPr>
                      <m:t>a</m:t>
                    </m:r>
                  </m:e>
                </m:acc>
                <m:d>
                  <m:dPr>
                    <m:ctrlPr>
                      <w:rPr>
                        <w:rFonts w:ascii="Cambria Math" w:hAnsi="Cambria Math"/>
                        <w:lang w:val="en-US"/>
                      </w:rPr>
                    </m:ctrlPr>
                  </m:dPr>
                  <m:e>
                    <m:r>
                      <w:rPr>
                        <w:rFonts w:ascii="Cambria Math" w:hAnsi="Cambria Math"/>
                        <w:lang w:val="en-US"/>
                      </w:rPr>
                      <m:t>f</m:t>
                    </m:r>
                  </m:e>
                </m:d>
                <m:sSup>
                  <m:sSupPr>
                    <m:ctrlPr>
                      <w:rPr>
                        <w:rFonts w:ascii="Cambria Math" w:hAnsi="Cambria Math"/>
                        <w:lang w:val="en-US"/>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j</m:t>
                    </m:r>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sup>
                </m:sSup>
              </m:e>
            </m:d>
          </m:e>
        </m:d>
      </m:oMath>
    </w:p>
    <w:p w14:paraId="68DE2473" w14:textId="6E870264" w:rsidR="00C45907" w:rsidRPr="00931575" w:rsidRDefault="005624C7" w:rsidP="006F1F81">
      <w:pPr>
        <w:pStyle w:val="B2"/>
        <w:rPr>
          <w:lang w:val="en-US"/>
        </w:rPr>
      </w:pPr>
      <w:r w:rsidRPr="00931575">
        <w:rPr>
          <w:lang w:val="en-US"/>
        </w:rPr>
        <w:tab/>
      </w:r>
      <w:r w:rsidR="00C45907" w:rsidRPr="00931575">
        <w:rPr>
          <w:lang w:val="en-US"/>
        </w:rPr>
        <w:t xml:space="preserve">In the above equation, </w:t>
      </w:r>
      <m:oMath>
        <m:sSup>
          <m:sSupPr>
            <m:ctrlPr>
              <w:rPr>
                <w:rFonts w:ascii="Cambria Math" w:hAnsi="Cambria Math"/>
                <w:lang w:val="en-US"/>
              </w:rPr>
            </m:ctrlPr>
          </m:sSupPr>
          <m:e>
            <m:r>
              <w:rPr>
                <w:rFonts w:ascii="Cambria Math" w:hAnsi="Cambria Math"/>
                <w:lang w:val="en-US"/>
              </w:rPr>
              <m:t>f</m:t>
            </m:r>
          </m:e>
          <m:sup>
            <m:r>
              <w:rPr>
                <w:rFonts w:ascii="Cambria Math" w:hAnsi="Cambria Math"/>
                <w:lang w:val="en-US"/>
              </w:rPr>
              <m:t>ptrs</m:t>
            </m:r>
          </m:sup>
        </m:sSup>
      </m:oMath>
      <w:r w:rsidR="00C45907" w:rsidRPr="00931575">
        <w:rPr>
          <w:lang w:val="en-US"/>
        </w:rPr>
        <w:t xml:space="preserve"> is the set of subcarriers where PT-RS are mapped, </w:t>
      </w:r>
      <m:oMath>
        <m:sSup>
          <m:sSupPr>
            <m:ctrlPr>
              <w:rPr>
                <w:rFonts w:ascii="Cambria Math" w:hAnsi="Cambria Math"/>
                <w:i/>
                <w:lang w:val="en-US"/>
              </w:rPr>
            </m:ctrlPr>
          </m:sSupPr>
          <m:e>
            <m:r>
              <w:rPr>
                <w:rFonts w:ascii="Cambria Math" w:hAnsi="Cambria Math"/>
                <w:lang w:val="en-US"/>
              </w:rPr>
              <m:t>t</m:t>
            </m:r>
            <m:r>
              <w:rPr>
                <w:rFonts w:ascii="Cambria Math" w:hAnsi="Cambria Math" w:cs="Cambria Math"/>
                <w:lang w:val="en-US"/>
              </w:rPr>
              <m:t>∈</m:t>
            </m:r>
            <m:r>
              <w:rPr>
                <w:rFonts w:ascii="Cambria Math" w:hAnsi="Cambria Math"/>
                <w:lang w:val="en-US"/>
              </w:rPr>
              <m:t>t</m:t>
            </m:r>
          </m:e>
          <m:sup>
            <m:r>
              <w:rPr>
                <w:rFonts w:ascii="Cambria Math" w:hAnsi="Cambria Math"/>
                <w:lang w:val="en-US"/>
              </w:rPr>
              <m:t>ptrs</m:t>
            </m:r>
          </m:sup>
        </m:sSup>
      </m:oMath>
      <w:r w:rsidR="00C45907" w:rsidRPr="00931575">
        <w:rPr>
          <w:lang w:val="en-US"/>
        </w:rPr>
        <w:t xml:space="preserve"> where </w:t>
      </w:r>
      <m:oMath>
        <m:sSup>
          <m:sSupPr>
            <m:ctrlPr>
              <w:rPr>
                <w:rFonts w:ascii="Cambria Math" w:hAnsi="Cambria Math"/>
                <w:lang w:val="en-US"/>
              </w:rPr>
            </m:ctrlPr>
          </m:sSupPr>
          <m:e>
            <m:r>
              <w:rPr>
                <w:rFonts w:ascii="Cambria Math" w:hAnsi="Cambria Math"/>
                <w:lang w:val="en-US"/>
              </w:rPr>
              <m:t>t</m:t>
            </m:r>
          </m:e>
          <m:sup>
            <m:r>
              <w:rPr>
                <w:rFonts w:ascii="Cambria Math" w:hAnsi="Cambria Math"/>
                <w:lang w:val="en-US"/>
              </w:rPr>
              <m:t>ptrs</m:t>
            </m:r>
          </m:sup>
        </m:sSup>
      </m:oMath>
      <w:r w:rsidR="00C45907" w:rsidRPr="00931575">
        <w:rPr>
          <w:lang w:val="en-US"/>
        </w:rPr>
        <w:t xml:space="preserve"> is the set of OFDM symbols where PT-RS are mapped while </w:t>
      </w:r>
      <m:oMath>
        <m:sSup>
          <m:sSupPr>
            <m:ctrlPr>
              <w:rPr>
                <w:rFonts w:ascii="Cambria Math" w:hAnsi="Cambria Math"/>
                <w:lang w:val="en-US"/>
              </w:rPr>
            </m:ctrlPr>
          </m:sSupPr>
          <m:e>
            <m:r>
              <w:rPr>
                <w:rFonts w:ascii="Cambria Math" w:hAnsi="Cambria Math"/>
                <w:lang w:val="en-US"/>
              </w:rPr>
              <m:t>Z</m:t>
            </m:r>
          </m:e>
          <m:sup>
            <m:r>
              <m:rPr>
                <m:sty m:val="p"/>
              </m:rPr>
              <w:rPr>
                <w:rFonts w:ascii="Cambria Math" w:hAnsi="Cambria Math" w:hint="eastAsia"/>
                <w:lang w:val="en-US"/>
              </w:rPr>
              <m:t>'</m:t>
            </m:r>
          </m:sup>
        </m:sSup>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oMath>
      <w:r w:rsidR="00C45907" w:rsidRPr="00931575">
        <w:rPr>
          <w:lang w:val="en-US"/>
        </w:rPr>
        <w:t xml:space="preserve"> and </w:t>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ptrs</m:t>
            </m:r>
          </m:sub>
        </m:sSub>
        <m:d>
          <m:dPr>
            <m:ctrlPr>
              <w:rPr>
                <w:rFonts w:ascii="Cambria Math" w:hAnsi="Cambria Math"/>
                <w:lang w:val="en-US"/>
              </w:rPr>
            </m:ctrlPr>
          </m:dPr>
          <m:e>
            <m:r>
              <w:rPr>
                <w:rFonts w:ascii="Cambria Math" w:hAnsi="Cambria Math"/>
                <w:lang w:val="en-US"/>
              </w:rPr>
              <m:t>t</m:t>
            </m:r>
            <m:r>
              <m:rPr>
                <m:sty m:val="p"/>
              </m:rPr>
              <w:rPr>
                <w:rFonts w:ascii="Cambria Math" w:hAnsi="Cambria Math"/>
                <w:lang w:val="en-US"/>
              </w:rPr>
              <m:t>,</m:t>
            </m:r>
            <m:r>
              <w:rPr>
                <w:rFonts w:ascii="Cambria Math" w:hAnsi="Cambria Math"/>
                <w:lang w:val="en-US"/>
              </w:rPr>
              <m:t>f</m:t>
            </m:r>
          </m:e>
        </m:d>
      </m:oMath>
      <w:r w:rsidR="00C45907" w:rsidRPr="00931575">
        <w:rPr>
          <w:lang w:val="en-US"/>
        </w:rPr>
        <w:t xml:space="preserve"> are is </w:t>
      </w:r>
      <w:r w:rsidR="00C45907" w:rsidRPr="00931575">
        <w:t xml:space="preserve">the post-FFT acquired signal and the ideal PT-RS signal respectively. That is, estimate of the CPE at a given OFDM symbol is obtained from frequency correlation of the complex ratios at the PT-RS positions with the conjugate of the estimated equalizer complex coefficients. The estimated CPE can be subtracted from </w:t>
      </w:r>
      <m:oMath>
        <m:acc>
          <m:accPr>
            <m:chr m:val="̅"/>
            <m:ctrlPr>
              <w:rPr>
                <w:rFonts w:ascii="Cambria Math" w:hAnsi="Cambria Math"/>
              </w:rPr>
            </m:ctrlPr>
          </m:accPr>
          <m:e>
            <m:r>
              <w:rPr>
                <w:rFonts w:ascii="Cambria Math" w:hAnsi="Cambria Math"/>
              </w:rPr>
              <m:t>φ</m:t>
            </m:r>
          </m:e>
        </m:acc>
        <m:d>
          <m:dPr>
            <m:ctrlPr>
              <w:rPr>
                <w:rFonts w:ascii="Cambria Math" w:hAnsi="Cambria Math"/>
              </w:rPr>
            </m:ctrlPr>
          </m:dPr>
          <m:e>
            <m:r>
              <w:rPr>
                <w:rFonts w:ascii="Cambria Math" w:hAnsi="Cambria Math"/>
              </w:rPr>
              <m:t>f</m:t>
            </m:r>
          </m:e>
        </m:d>
      </m:oMath>
      <w:r w:rsidR="00C45907" w:rsidRPr="00931575">
        <w:t xml:space="preserve"> to remove </w:t>
      </w:r>
      <w:r w:rsidR="00C45907" w:rsidRPr="00931575">
        <w:rPr>
          <w:lang w:val="en-US"/>
        </w:rPr>
        <w:t>influence of the CPE, and obtain estimate of the complex coefficient</w:t>
      </w:r>
      <w:r w:rsidR="00600C59" w:rsidRPr="00931575">
        <w:rPr>
          <w:lang w:eastAsia="zh-CN"/>
        </w:rPr>
        <w:t>'</w:t>
      </w:r>
      <w:r w:rsidR="00C45907" w:rsidRPr="00931575">
        <w:rPr>
          <w:lang w:val="en-US"/>
        </w:rPr>
        <w:t>s phase:</w:t>
      </w:r>
    </w:p>
    <w:p w14:paraId="1BF065B8" w14:textId="50DA0EBE" w:rsidR="00C45907" w:rsidRPr="00931575" w:rsidRDefault="005624C7" w:rsidP="006F1F81">
      <w:pPr>
        <w:pStyle w:val="EQ"/>
        <w:rPr>
          <w:lang w:val="en-US"/>
        </w:rPr>
      </w:pPr>
      <w:r w:rsidRPr="00931575">
        <w:rPr>
          <w:lang w:val="en-US"/>
        </w:rPr>
        <w:tab/>
      </w:r>
      <m:oMath>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acc>
          <m:accPr>
            <m:chr m:val="̅"/>
            <m:ctrlPr>
              <w:rPr>
                <w:rFonts w:ascii="Cambria Math" w:hAnsi="Cambria Math"/>
                <w:lang w:val="en-US"/>
              </w:rPr>
            </m:ctrlPr>
          </m:accPr>
          <m:e>
            <m:r>
              <w:rPr>
                <w:rFonts w:ascii="Cambria Math" w:hAnsi="Cambria Math"/>
                <w:lang w:val="en-US"/>
              </w:rPr>
              <m:t>φ</m:t>
            </m:r>
          </m:e>
        </m:acc>
        <m:d>
          <m:dPr>
            <m:ctrlPr>
              <w:rPr>
                <w:rFonts w:ascii="Cambria Math" w:hAnsi="Cambria Math"/>
                <w:lang w:val="en-US"/>
              </w:rPr>
            </m:ctrlPr>
          </m:dPr>
          <m:e>
            <m:r>
              <w:rPr>
                <w:rFonts w:ascii="Cambria Math" w:hAnsi="Cambria Math"/>
                <w:lang w:val="en-US"/>
              </w:rPr>
              <m:t>f</m:t>
            </m:r>
          </m:e>
        </m:d>
        <m:r>
          <m:rPr>
            <m:sty m:val="p"/>
          </m:rPr>
          <w:rPr>
            <w:rFonts w:ascii="Cambria Math" w:hAnsi="Cambria Math"/>
            <w:lang w:val="en-US"/>
          </w:rPr>
          <m:t>-</m:t>
        </m:r>
        <m:acc>
          <m:accPr>
            <m:chr m:val="̃"/>
            <m:ctrlPr>
              <w:rPr>
                <w:rFonts w:ascii="Cambria Math" w:hAnsi="Cambria Math"/>
                <w:lang w:val="en-US"/>
              </w:rPr>
            </m:ctrlPr>
          </m:accPr>
          <m:e>
            <m:r>
              <w:rPr>
                <w:rFonts w:ascii="Cambria Math" w:hAnsi="Cambria Math"/>
                <w:lang w:val="en-US"/>
              </w:rPr>
              <m:t>θ</m:t>
            </m:r>
          </m:e>
        </m:acc>
      </m:oMath>
      <w:r w:rsidR="00C45907" w:rsidRPr="00931575">
        <w:rPr>
          <w:lang w:val="en-US"/>
        </w:rPr>
        <w:t>(t)</w:t>
      </w:r>
    </w:p>
    <w:p w14:paraId="68345086" w14:textId="77777777" w:rsidR="00C45907" w:rsidRPr="00931575" w:rsidRDefault="00C45907" w:rsidP="00C45907">
      <w:pPr>
        <w:pStyle w:val="Heading1"/>
      </w:pPr>
      <w:bookmarkStart w:id="13134" w:name="_Toc21103163"/>
      <w:bookmarkStart w:id="13135" w:name="_Toc29811012"/>
      <w:bookmarkStart w:id="13136" w:name="_Toc36636374"/>
      <w:bookmarkStart w:id="13137" w:name="_Toc37273320"/>
      <w:bookmarkStart w:id="13138" w:name="_Toc45886411"/>
      <w:bookmarkStart w:id="13139" w:name="_Toc53183456"/>
      <w:bookmarkStart w:id="13140" w:name="_Toc58916168"/>
      <w:bookmarkStart w:id="13141" w:name="_Toc58918349"/>
      <w:bookmarkStart w:id="13142" w:name="_Toc66694219"/>
      <w:bookmarkStart w:id="13143" w:name="_Toc74916244"/>
      <w:bookmarkStart w:id="13144" w:name="_Toc76114869"/>
      <w:bookmarkStart w:id="13145" w:name="_Toc76544755"/>
      <w:bookmarkStart w:id="13146" w:name="_Toc82536877"/>
      <w:bookmarkStart w:id="13147" w:name="_Toc89953170"/>
      <w:bookmarkStart w:id="13148" w:name="_Toc98766987"/>
      <w:bookmarkStart w:id="13149" w:name="_Toc99703350"/>
      <w:bookmarkStart w:id="13150" w:name="_Toc106207142"/>
      <w:bookmarkStart w:id="13151" w:name="_Toc115081144"/>
      <w:r w:rsidRPr="00931575">
        <w:lastRenderedPageBreak/>
        <w:t>L.7</w:t>
      </w:r>
      <w:r w:rsidRPr="00931575">
        <w:tab/>
        <w:t>EVM</w:t>
      </w:r>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p>
    <w:p w14:paraId="3A021DFD" w14:textId="77777777" w:rsidR="00C45907" w:rsidRPr="00931575" w:rsidRDefault="00C45907" w:rsidP="00C45907">
      <w:pPr>
        <w:pStyle w:val="Heading3"/>
        <w:rPr>
          <w:rFonts w:eastAsia="Osaka"/>
        </w:rPr>
      </w:pPr>
      <w:bookmarkStart w:id="13152" w:name="_Toc29811013"/>
      <w:bookmarkStart w:id="13153" w:name="_Toc36636375"/>
      <w:bookmarkStart w:id="13154" w:name="_Toc37273321"/>
      <w:bookmarkStart w:id="13155" w:name="_Toc45886412"/>
      <w:bookmarkStart w:id="13156" w:name="_Toc53183457"/>
      <w:bookmarkStart w:id="13157" w:name="_Toc58916169"/>
      <w:bookmarkStart w:id="13158" w:name="_Toc58918350"/>
      <w:bookmarkStart w:id="13159" w:name="_Toc66694220"/>
      <w:bookmarkStart w:id="13160" w:name="_Toc74916245"/>
      <w:bookmarkStart w:id="13161" w:name="_Toc76114870"/>
      <w:bookmarkStart w:id="13162" w:name="_Toc76544756"/>
      <w:bookmarkStart w:id="13163" w:name="_Toc82536878"/>
      <w:bookmarkStart w:id="13164" w:name="_Toc89953171"/>
      <w:bookmarkStart w:id="13165" w:name="_Toc98766988"/>
      <w:bookmarkStart w:id="13166" w:name="_Toc99703351"/>
      <w:bookmarkStart w:id="13167" w:name="_Toc106207143"/>
      <w:bookmarkStart w:id="13168" w:name="_Toc115081145"/>
      <w:r w:rsidRPr="00931575">
        <w:rPr>
          <w:rFonts w:eastAsia="Osaka"/>
        </w:rPr>
        <w:t>L.7.0</w:t>
      </w:r>
      <w:r w:rsidRPr="00931575">
        <w:rPr>
          <w:rFonts w:eastAsia="Osaka"/>
        </w:rPr>
        <w:tab/>
        <w:t>General</w:t>
      </w:r>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p>
    <w:p w14:paraId="7E454FAB" w14:textId="77777777" w:rsidR="00C45907" w:rsidRPr="00931575" w:rsidRDefault="00C45907" w:rsidP="006F1F81">
      <w:pPr>
        <w:rPr>
          <w:noProof/>
        </w:rPr>
      </w:pPr>
      <w:r w:rsidRPr="00931575">
        <w:rPr>
          <w:rFonts w:eastAsia="Osaka"/>
        </w:rPr>
        <w:t xml:space="preserve">For EVM create two sets of </w:t>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eq</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t,f</m:t>
            </m:r>
          </m:e>
        </m:d>
      </m:oMath>
      <w:r w:rsidRPr="00931575">
        <w:rPr>
          <w:rFonts w:eastAsia="Osaka"/>
        </w:rPr>
        <w:t xml:space="preserve">, according to the timing </w:t>
      </w:r>
      <m:oMath>
        <m:d>
          <m:dPr>
            <m:ctrlPr>
              <w:rPr>
                <w:rFonts w:ascii="Cambria Math" w:hAnsi="Cambria Math"/>
                <w:i/>
              </w:rPr>
            </m:ctrlPr>
          </m:dPr>
          <m:e>
            <m:r>
              <w:rPr>
                <w:rFonts w:ascii="Cambria Math" w:hAnsi="Cambria Math"/>
              </w:rPr>
              <m:t>∆c-W/2</m:t>
            </m:r>
          </m:e>
        </m:d>
      </m:oMath>
      <w:r w:rsidRPr="00931575">
        <w:rPr>
          <w:noProof/>
        </w:rPr>
        <w:t xml:space="preserve"> and </w:t>
      </w:r>
      <m:oMath>
        <m:d>
          <m:dPr>
            <m:ctrlPr>
              <w:rPr>
                <w:rFonts w:ascii="Cambria Math" w:hAnsi="Cambria Math"/>
                <w:i/>
              </w:rPr>
            </m:ctrlPr>
          </m:dPr>
          <m:e>
            <m:r>
              <w:rPr>
                <w:rFonts w:ascii="Cambria Math" w:hAnsi="Cambria Math"/>
              </w:rPr>
              <m:t>∆c+W/2</m:t>
            </m:r>
          </m:e>
        </m:d>
      </m:oMath>
      <w:r w:rsidRPr="00931575">
        <w:rPr>
          <w:noProof/>
        </w:rPr>
        <w:t>, using the equalizer coefficients from L.6.</w:t>
      </w:r>
    </w:p>
    <w:p w14:paraId="5FE7DDDE" w14:textId="77777777" w:rsidR="00C45907" w:rsidRPr="00931575" w:rsidRDefault="00C45907" w:rsidP="006F1F81">
      <w:pPr>
        <w:rPr>
          <w:noProof/>
        </w:rPr>
      </w:pPr>
      <w:r w:rsidRPr="00931575">
        <w:rPr>
          <w:noProof/>
        </w:rPr>
        <w:t xml:space="preserve">The equivalent ideal samples are calculated from </w:t>
      </w:r>
      <m:oMath>
        <m:sSub>
          <m:sSubPr>
            <m:ctrlPr>
              <w:rPr>
                <w:rFonts w:ascii="Cambria Math" w:hAnsi="Cambria Math"/>
                <w:i/>
                <w:noProof/>
              </w:rPr>
            </m:ctrlPr>
          </m:sSubPr>
          <m:e>
            <m:r>
              <w:rPr>
                <w:rFonts w:ascii="Cambria Math" w:hAnsi="Cambria Math"/>
                <w:noProof/>
              </w:rPr>
              <m:t>i</m:t>
            </m:r>
          </m:e>
          <m:sub>
            <m:r>
              <w:rPr>
                <w:rFonts w:ascii="Cambria Math" w:hAnsi="Cambria Math"/>
                <w:noProof/>
              </w:rPr>
              <m:t>1</m:t>
            </m:r>
          </m:sub>
        </m:sSub>
        <m:d>
          <m:dPr>
            <m:ctrlPr>
              <w:rPr>
                <w:rFonts w:ascii="Cambria Math" w:hAnsi="Cambria Math"/>
                <w:i/>
                <w:noProof/>
              </w:rPr>
            </m:ctrlPr>
          </m:dPr>
          <m:e>
            <m:r>
              <w:rPr>
                <w:rFonts w:ascii="Cambria Math" w:hAnsi="Cambria Math"/>
                <w:noProof/>
              </w:rPr>
              <m:t>υ</m:t>
            </m:r>
          </m:e>
        </m:d>
      </m:oMath>
      <w:r w:rsidRPr="00931575">
        <w:rPr>
          <w:noProof/>
        </w:rPr>
        <w:t xml:space="preserve"> (annex L.2.2) and are called </w:t>
      </w:r>
      <m:oMath>
        <m:r>
          <w:rPr>
            <w:rFonts w:ascii="Cambria Math" w:hAnsi="Cambria Math"/>
            <w:lang w:eastAsia="ko-KR"/>
          </w:rPr>
          <m:t>I</m:t>
        </m:r>
        <m:d>
          <m:dPr>
            <m:ctrlPr>
              <w:rPr>
                <w:rFonts w:ascii="Cambria Math" w:hAnsi="Cambria Math"/>
                <w:i/>
                <w:lang w:eastAsia="ko-KR"/>
              </w:rPr>
            </m:ctrlPr>
          </m:dPr>
          <m:e>
            <m:r>
              <w:rPr>
                <w:rFonts w:ascii="Cambria Math" w:hAnsi="Cambria Math"/>
                <w:lang w:eastAsia="ko-KR"/>
              </w:rPr>
              <m:t>t,f</m:t>
            </m:r>
          </m:e>
        </m:d>
      </m:oMath>
      <w:r w:rsidRPr="00931575">
        <w:rPr>
          <w:noProof/>
        </w:rPr>
        <w:t>.</w:t>
      </w:r>
    </w:p>
    <w:p w14:paraId="3562F4EE" w14:textId="221C3C2D" w:rsidR="00C45907" w:rsidRPr="00931575" w:rsidRDefault="00C45907" w:rsidP="006F1F81">
      <w:r w:rsidRPr="00931575">
        <w:t>The EVM is the difference between the ideal signal and the equalized measured signal.</w:t>
      </w:r>
    </w:p>
    <w:p w14:paraId="305B2AA0" w14:textId="09FC5619" w:rsidR="00C45907" w:rsidRPr="00931575" w:rsidRDefault="005624C7" w:rsidP="006F1F81">
      <w:pPr>
        <w:pStyle w:val="EQ"/>
        <w:rPr>
          <w:lang w:eastAsia="ko-KR"/>
        </w:rPr>
      </w:pPr>
      <w:r w:rsidRPr="00931575">
        <w:tab/>
      </w:r>
      <m:oMath>
        <m:r>
          <w:rPr>
            <w:rFonts w:ascii="Cambria Math" w:hAnsi="Cambria Math"/>
            <w:lang w:eastAsia="ko-KR"/>
          </w:rPr>
          <m:t>EVM</m:t>
        </m:r>
        <m:r>
          <m:rPr>
            <m:sty m:val="p"/>
          </m:rPr>
          <w:rPr>
            <w:rFonts w:ascii="Cambria Math" w:hAnsi="Cambria Math"/>
            <w:lang w:eastAsia="ko-KR"/>
          </w:rPr>
          <m:t>=</m:t>
        </m:r>
        <m:rad>
          <m:radPr>
            <m:degHide m:val="1"/>
            <m:ctrlPr>
              <w:rPr>
                <w:rFonts w:ascii="Cambria Math" w:hAnsi="Cambria Math"/>
                <w:lang w:eastAsia="ko-KR"/>
              </w:rPr>
            </m:ctrlPr>
          </m:radPr>
          <m:deg/>
          <m:e>
            <m:f>
              <m:fPr>
                <m:ctrlPr>
                  <w:rPr>
                    <w:rFonts w:ascii="Cambria Math" w:hAnsi="Cambria Math"/>
                    <w:lang w:eastAsia="ko-KR"/>
                  </w:rPr>
                </m:ctrlPr>
              </m:fPr>
              <m:num>
                <m:nary>
                  <m:naryPr>
                    <m:chr m:val="∑"/>
                    <m:limLoc m:val="undOvr"/>
                    <m:supHide m:val="1"/>
                    <m:ctrlPr>
                      <w:rPr>
                        <w:rFonts w:ascii="Cambria Math" w:hAnsi="Cambria Math"/>
                        <w:lang w:eastAsia="ko-KR"/>
                      </w:rPr>
                    </m:ctrlPr>
                  </m:naryPr>
                  <m:sub>
                    <m:r>
                      <w:rPr>
                        <w:rFonts w:ascii="Cambria Math" w:hAnsi="Cambria Math"/>
                        <w:lang w:eastAsia="ko-KR"/>
                      </w:rPr>
                      <m:t>tϵT</m:t>
                    </m:r>
                  </m:sub>
                  <m:sup/>
                  <m:e>
                    <m:nary>
                      <m:naryPr>
                        <m:chr m:val="∑"/>
                        <m:limLoc m:val="subSup"/>
                        <m:supHide m:val="1"/>
                        <m:ctrlPr>
                          <w:rPr>
                            <w:rFonts w:ascii="Cambria Math" w:hAnsi="Cambria Math"/>
                            <w:lang w:eastAsia="ko-KR"/>
                          </w:rPr>
                        </m:ctrlPr>
                      </m:naryPr>
                      <m:sub>
                        <m:r>
                          <w:rPr>
                            <w:rFonts w:ascii="Cambria Math" w:hAnsi="Cambria Math"/>
                            <w:lang w:eastAsia="ko-KR"/>
                          </w:rPr>
                          <m:t>fϵF</m:t>
                        </m:r>
                        <m:d>
                          <m:dPr>
                            <m:ctrlPr>
                              <w:rPr>
                                <w:rFonts w:ascii="Cambria Math" w:hAnsi="Cambria Math"/>
                                <w:lang w:eastAsia="ko-KR"/>
                              </w:rPr>
                            </m:ctrlPr>
                          </m:dPr>
                          <m:e>
                            <m:r>
                              <w:rPr>
                                <w:rFonts w:ascii="Cambria Math" w:hAnsi="Cambria Math"/>
                                <w:lang w:eastAsia="ko-KR"/>
                              </w:rPr>
                              <m:t>i</m:t>
                            </m:r>
                          </m:e>
                        </m:d>
                      </m:sub>
                      <m:sup/>
                      <m:e>
                        <m:sSup>
                          <m:sSupPr>
                            <m:ctrlPr>
                              <w:rPr>
                                <w:rFonts w:ascii="Cambria Math" w:hAnsi="Cambria Math"/>
                                <w:lang w:eastAsia="ko-KR"/>
                              </w:rPr>
                            </m:ctrlPr>
                          </m:sSupPr>
                          <m:e>
                            <m:d>
                              <m:dPr>
                                <m:begChr m:val="|"/>
                                <m:endChr m:val="|"/>
                                <m:ctrlPr>
                                  <w:rPr>
                                    <w:rFonts w:ascii="Cambria Math" w:hAnsi="Cambria Math"/>
                                    <w:lang w:eastAsia="ko-KR"/>
                                  </w:rPr>
                                </m:ctrlPr>
                              </m:dPr>
                              <m:e>
                                <m:sSub>
                                  <m:sSubPr>
                                    <m:ctrlPr>
                                      <w:rPr>
                                        <w:rFonts w:ascii="Cambria Math" w:hAnsi="Cambria Math"/>
                                        <w:lang w:eastAsia="ko-KR"/>
                                      </w:rPr>
                                    </m:ctrlPr>
                                  </m:sSubPr>
                                  <m:e>
                                    <m:r>
                                      <w:rPr>
                                        <w:rFonts w:ascii="Cambria Math" w:hAnsi="Cambria Math"/>
                                        <w:lang w:eastAsia="ko-KR"/>
                                      </w:rPr>
                                      <m:t>Z</m:t>
                                    </m:r>
                                  </m:e>
                                  <m:sub>
                                    <m:r>
                                      <w:rPr>
                                        <w:rFonts w:ascii="Cambria Math" w:hAnsi="Cambria Math"/>
                                        <w:lang w:eastAsia="ko-KR"/>
                                      </w:rPr>
                                      <m:t>eq</m:t>
                                    </m:r>
                                  </m:sub>
                                </m:sSub>
                                <m:r>
                                  <m:rPr>
                                    <m:sty m:val="p"/>
                                  </m:rPr>
                                  <w:rPr>
                                    <w:rFonts w:ascii="Cambria Math" w:hAnsi="Cambria Math"/>
                                    <w:lang w:eastAsia="ko-KR"/>
                                  </w:rPr>
                                  <m:t>'</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r>
                                  <m:rPr>
                                    <m:sty m:val="p"/>
                                  </m:rPr>
                                  <w:rPr>
                                    <w:rFonts w:ascii="Cambria Math" w:hAnsi="Cambria Math"/>
                                    <w:lang w:eastAsia="ko-KR"/>
                                  </w:rPr>
                                  <m:t>-</m:t>
                                </m:r>
                                <m:r>
                                  <w:rPr>
                                    <w:rFonts w:ascii="Cambria Math" w:hAnsi="Cambria Math"/>
                                    <w:lang w:eastAsia="ko-KR"/>
                                  </w:rPr>
                                  <m:t>I</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e>
                            </m:d>
                          </m:e>
                          <m:sup>
                            <m:r>
                              <m:rPr>
                                <m:sty m:val="p"/>
                              </m:rPr>
                              <w:rPr>
                                <w:rFonts w:ascii="Cambria Math" w:hAnsi="Cambria Math"/>
                                <w:lang w:eastAsia="ko-KR"/>
                              </w:rPr>
                              <m:t>2</m:t>
                            </m:r>
                          </m:sup>
                        </m:sSup>
                      </m:e>
                    </m:nary>
                  </m:e>
                </m:nary>
              </m:num>
              <m:den>
                <m:nary>
                  <m:naryPr>
                    <m:chr m:val="∑"/>
                    <m:limLoc m:val="undOvr"/>
                    <m:supHide m:val="1"/>
                    <m:ctrlPr>
                      <w:rPr>
                        <w:rFonts w:ascii="Cambria Math" w:hAnsi="Cambria Math"/>
                        <w:lang w:eastAsia="ko-KR"/>
                      </w:rPr>
                    </m:ctrlPr>
                  </m:naryPr>
                  <m:sub>
                    <m:r>
                      <w:rPr>
                        <w:rFonts w:ascii="Cambria Math" w:hAnsi="Cambria Math"/>
                        <w:lang w:eastAsia="ko-KR"/>
                      </w:rPr>
                      <m:t>tϵT</m:t>
                    </m:r>
                  </m:sub>
                  <m:sup/>
                  <m:e>
                    <m:nary>
                      <m:naryPr>
                        <m:chr m:val="∑"/>
                        <m:limLoc m:val="subSup"/>
                        <m:supHide m:val="1"/>
                        <m:ctrlPr>
                          <w:rPr>
                            <w:rFonts w:ascii="Cambria Math" w:hAnsi="Cambria Math"/>
                            <w:lang w:eastAsia="ko-KR"/>
                          </w:rPr>
                        </m:ctrlPr>
                      </m:naryPr>
                      <m:sub>
                        <m:r>
                          <w:rPr>
                            <w:rFonts w:ascii="Cambria Math" w:hAnsi="Cambria Math"/>
                            <w:lang w:eastAsia="ko-KR"/>
                          </w:rPr>
                          <m:t>fϵF</m:t>
                        </m:r>
                        <m:d>
                          <m:dPr>
                            <m:ctrlPr>
                              <w:rPr>
                                <w:rFonts w:ascii="Cambria Math" w:hAnsi="Cambria Math"/>
                                <w:lang w:eastAsia="ko-KR"/>
                              </w:rPr>
                            </m:ctrlPr>
                          </m:dPr>
                          <m:e>
                            <m:r>
                              <w:rPr>
                                <w:rFonts w:ascii="Cambria Math" w:hAnsi="Cambria Math"/>
                                <w:lang w:eastAsia="ko-KR"/>
                              </w:rPr>
                              <m:t>i</m:t>
                            </m:r>
                          </m:e>
                        </m:d>
                      </m:sub>
                      <m:sup/>
                      <m:e>
                        <m:sSup>
                          <m:sSupPr>
                            <m:ctrlPr>
                              <w:rPr>
                                <w:rFonts w:ascii="Cambria Math" w:hAnsi="Cambria Math"/>
                                <w:lang w:eastAsia="ko-KR"/>
                              </w:rPr>
                            </m:ctrlPr>
                          </m:sSupPr>
                          <m:e>
                            <m:d>
                              <m:dPr>
                                <m:begChr m:val="|"/>
                                <m:endChr m:val="|"/>
                                <m:ctrlPr>
                                  <w:rPr>
                                    <w:rFonts w:ascii="Cambria Math" w:hAnsi="Cambria Math"/>
                                    <w:lang w:eastAsia="ko-KR"/>
                                  </w:rPr>
                                </m:ctrlPr>
                              </m:dPr>
                              <m:e>
                                <m:r>
                                  <w:rPr>
                                    <w:rFonts w:ascii="Cambria Math" w:hAnsi="Cambria Math"/>
                                    <w:lang w:eastAsia="ko-KR"/>
                                  </w:rPr>
                                  <m:t>I</m:t>
                                </m:r>
                                <m:d>
                                  <m:dPr>
                                    <m:ctrlPr>
                                      <w:rPr>
                                        <w:rFonts w:ascii="Cambria Math" w:hAnsi="Cambria Math"/>
                                        <w:lang w:eastAsia="ko-KR"/>
                                      </w:rPr>
                                    </m:ctrlPr>
                                  </m:dPr>
                                  <m:e>
                                    <m:r>
                                      <w:rPr>
                                        <w:rFonts w:ascii="Cambria Math" w:hAnsi="Cambria Math"/>
                                        <w:lang w:eastAsia="ko-KR"/>
                                      </w:rPr>
                                      <m:t>t</m:t>
                                    </m:r>
                                    <m:r>
                                      <m:rPr>
                                        <m:sty m:val="p"/>
                                      </m:rPr>
                                      <w:rPr>
                                        <w:rFonts w:ascii="Cambria Math" w:hAnsi="Cambria Math"/>
                                        <w:lang w:eastAsia="ko-KR"/>
                                      </w:rPr>
                                      <m:t>,</m:t>
                                    </m:r>
                                    <m:r>
                                      <w:rPr>
                                        <w:rFonts w:ascii="Cambria Math" w:hAnsi="Cambria Math"/>
                                        <w:lang w:eastAsia="ko-KR"/>
                                      </w:rPr>
                                      <m:t>f</m:t>
                                    </m:r>
                                  </m:e>
                                </m:d>
                              </m:e>
                            </m:d>
                          </m:e>
                          <m:sup>
                            <m:r>
                              <m:rPr>
                                <m:sty m:val="p"/>
                              </m:rPr>
                              <w:rPr>
                                <w:rFonts w:ascii="Cambria Math" w:hAnsi="Cambria Math"/>
                                <w:lang w:eastAsia="ko-KR"/>
                              </w:rPr>
                              <m:t>2</m:t>
                            </m:r>
                          </m:sup>
                        </m:sSup>
                      </m:e>
                    </m:nary>
                  </m:e>
                </m:nary>
              </m:den>
            </m:f>
          </m:e>
        </m:rad>
      </m:oMath>
    </w:p>
    <w:p w14:paraId="307B0F6D" w14:textId="77777777" w:rsidR="00C45907" w:rsidRPr="00931575" w:rsidRDefault="00C45907" w:rsidP="006F1F81">
      <w:r w:rsidRPr="00931575">
        <w:t>Where:</w:t>
      </w:r>
    </w:p>
    <w:p w14:paraId="7C0B8D01" w14:textId="77777777" w:rsidR="00C45907" w:rsidRPr="00931575" w:rsidRDefault="00C45907" w:rsidP="006F1F81">
      <w:pPr>
        <w:pStyle w:val="B1"/>
      </w:pPr>
      <w:r w:rsidRPr="00931575">
        <w:t>-</w:t>
      </w:r>
      <w:r w:rsidRPr="00931575">
        <w:tab/>
      </w:r>
      <w:r w:rsidRPr="00931575">
        <w:rPr>
          <w:i/>
        </w:rPr>
        <w:t xml:space="preserve">T </w:t>
      </w:r>
      <w:r w:rsidRPr="00931575">
        <w:t>is the set of symbols with the considered modulation scheme being active within the slot,</w:t>
      </w:r>
    </w:p>
    <w:p w14:paraId="622D5958" w14:textId="77777777" w:rsidR="00C45907" w:rsidRPr="00931575" w:rsidRDefault="00C45907" w:rsidP="006F1F81">
      <w:pPr>
        <w:pStyle w:val="B1"/>
      </w:pPr>
      <w:r w:rsidRPr="00931575">
        <w:t>-</w:t>
      </w:r>
      <w:r w:rsidRPr="00931575">
        <w:tab/>
      </w:r>
      <m:oMath>
        <m:r>
          <w:rPr>
            <w:rFonts w:ascii="Cambria Math" w:hAnsi="Cambria Math"/>
            <w:lang w:eastAsia="ko-KR"/>
          </w:rPr>
          <m:t>F</m:t>
        </m:r>
        <m:d>
          <m:dPr>
            <m:ctrlPr>
              <w:rPr>
                <w:rFonts w:ascii="Cambria Math" w:hAnsi="Cambria Math"/>
                <w:i/>
                <w:lang w:eastAsia="ko-KR"/>
              </w:rPr>
            </m:ctrlPr>
          </m:dPr>
          <m:e>
            <m:r>
              <w:rPr>
                <w:rFonts w:ascii="Cambria Math" w:hAnsi="Cambria Math"/>
                <w:lang w:eastAsia="ko-KR"/>
              </w:rPr>
              <m:t>t</m:t>
            </m:r>
          </m:e>
        </m:d>
      </m:oMath>
      <w:r w:rsidRPr="00931575" w:rsidDel="008B30BD">
        <w:t xml:space="preserve"> </w:t>
      </w:r>
      <w:r w:rsidRPr="00931575">
        <w:t xml:space="preserve">is the set of subcarriers within the resource blocks with the considered modulation scheme being active in symbol </w:t>
      </w:r>
      <w:r w:rsidRPr="00931575">
        <w:rPr>
          <w:i/>
        </w:rPr>
        <w:t>t</w:t>
      </w:r>
      <w:r w:rsidRPr="00931575">
        <w:t>,</w:t>
      </w:r>
    </w:p>
    <w:p w14:paraId="354CE2EA" w14:textId="77777777" w:rsidR="00C45907" w:rsidRPr="00931575" w:rsidRDefault="00C45907" w:rsidP="006F1F81">
      <w:pPr>
        <w:pStyle w:val="B1"/>
      </w:pPr>
      <w:r w:rsidRPr="00931575">
        <w:t>-</w:t>
      </w:r>
      <w:r w:rsidRPr="00931575">
        <w:tab/>
      </w:r>
      <m:oMath>
        <m:r>
          <w:rPr>
            <w:rFonts w:ascii="Cambria Math" w:hAnsi="Cambria Math"/>
            <w:lang w:eastAsia="ko-KR"/>
          </w:rPr>
          <m:t>I</m:t>
        </m:r>
        <m:d>
          <m:dPr>
            <m:ctrlPr>
              <w:rPr>
                <w:rFonts w:ascii="Cambria Math" w:hAnsi="Cambria Math"/>
                <w:i/>
                <w:lang w:eastAsia="ko-KR"/>
              </w:rPr>
            </m:ctrlPr>
          </m:dPr>
          <m:e>
            <m:r>
              <w:rPr>
                <w:rFonts w:ascii="Cambria Math" w:hAnsi="Cambria Math"/>
                <w:lang w:eastAsia="ko-KR"/>
              </w:rPr>
              <m:t>t,f</m:t>
            </m:r>
          </m:e>
        </m:d>
      </m:oMath>
      <w:r w:rsidRPr="00931575">
        <w:rPr>
          <w:iCs/>
        </w:rPr>
        <w:t xml:space="preserve"> is</w:t>
      </w:r>
      <w:r w:rsidRPr="00931575">
        <w:t xml:space="preserve"> the ideal signal reconstructed by the measurement equipment in accordance with relevant test models,</w:t>
      </w:r>
    </w:p>
    <w:p w14:paraId="4DA16CDA" w14:textId="77777777" w:rsidR="00C45907" w:rsidRPr="00931575" w:rsidRDefault="00C45907" w:rsidP="006F1F81">
      <w:pPr>
        <w:pStyle w:val="B1"/>
      </w:pPr>
      <w:r w:rsidRPr="00931575">
        <w:t>-</w:t>
      </w:r>
      <w:r w:rsidRPr="00931575">
        <w:tab/>
      </w:r>
      <m:oMath>
        <m:sSub>
          <m:sSubPr>
            <m:ctrlPr>
              <w:rPr>
                <w:rFonts w:ascii="Cambria Math" w:hAnsi="Cambria Math"/>
                <w:i/>
                <w:lang w:eastAsia="ko-KR"/>
              </w:rPr>
            </m:ctrlPr>
          </m:sSubPr>
          <m:e>
            <m:r>
              <w:rPr>
                <w:rFonts w:ascii="Cambria Math" w:hAnsi="Cambria Math"/>
                <w:lang w:eastAsia="ko-KR"/>
              </w:rPr>
              <m:t>Z</m:t>
            </m:r>
          </m:e>
          <m:sub>
            <m:r>
              <w:rPr>
                <w:rFonts w:ascii="Cambria Math" w:hAnsi="Cambria Math"/>
                <w:lang w:eastAsia="ko-KR"/>
              </w:rPr>
              <m:t>eq</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t,f</m:t>
            </m:r>
          </m:e>
        </m:d>
      </m:oMath>
      <w:r w:rsidRPr="00931575">
        <w:rPr>
          <w:i/>
          <w:noProof/>
        </w:rPr>
        <w:t xml:space="preserve"> </w:t>
      </w:r>
      <w:r w:rsidRPr="00931575">
        <w:t xml:space="preserve"> is the equalized signal under test.</w:t>
      </w:r>
    </w:p>
    <w:p w14:paraId="2A206AD2" w14:textId="75CAE7E1" w:rsidR="00C45907" w:rsidRPr="00931575" w:rsidRDefault="00C45907" w:rsidP="006F1F81">
      <w:pPr>
        <w:pStyle w:val="NO"/>
        <w:rPr>
          <w:rFonts w:eastAsia="SimSun"/>
        </w:rPr>
      </w:pPr>
      <w:r w:rsidRPr="00931575">
        <w:rPr>
          <w:rFonts w:eastAsia="SimSun"/>
        </w:rPr>
        <w:t>NOTE:</w:t>
      </w:r>
      <w:r w:rsidRPr="00931575">
        <w:rPr>
          <w:rFonts w:eastAsia="SimSun"/>
        </w:rPr>
        <w:tab/>
        <w:t xml:space="preserve">Although the basic unit of measurement is one slot, the equalizer is calculated over the entire 10 ms measurement interval </w:t>
      </w:r>
      <w:ins w:id="13169" w:author="R4-2220204" w:date="2022-11-29T13:17:00Z">
        <w:r w:rsidR="00BE3E48" w:rsidRPr="00552F5B">
          <w:rPr>
            <w:rFonts w:eastAsia="SimSun"/>
          </w:rPr>
          <w:t>for FR1 and FR2-1</w:t>
        </w:r>
        <w:r w:rsidR="00BE3E48">
          <w:rPr>
            <w:rFonts w:eastAsia="SimSun"/>
          </w:rPr>
          <w:t>,</w:t>
        </w:r>
        <w:r w:rsidR="00BE3E48" w:rsidRPr="00552F5B">
          <w:rPr>
            <w:rFonts w:eastAsia="SimSun"/>
          </w:rPr>
          <w:t xml:space="preserve"> and over the entire 80 slots measurement interval for FR2-2 </w:t>
        </w:r>
      </w:ins>
      <w:r w:rsidRPr="00931575">
        <w:rPr>
          <w:rFonts w:eastAsia="SimSun"/>
        </w:rPr>
        <w:t>to reduce the impact of noise in the reference signals.</w:t>
      </w:r>
    </w:p>
    <w:p w14:paraId="38AECD4F" w14:textId="77777777" w:rsidR="00C45907" w:rsidRPr="00931575" w:rsidRDefault="00C45907" w:rsidP="00C45907">
      <w:pPr>
        <w:pStyle w:val="Heading2"/>
        <w:rPr>
          <w:lang w:eastAsia="en-CA"/>
        </w:rPr>
      </w:pPr>
      <w:bookmarkStart w:id="13170" w:name="_Toc21103164"/>
      <w:bookmarkStart w:id="13171" w:name="_Toc29811014"/>
      <w:bookmarkStart w:id="13172" w:name="_Toc36636376"/>
      <w:bookmarkStart w:id="13173" w:name="_Toc37273322"/>
      <w:bookmarkStart w:id="13174" w:name="_Toc45886413"/>
      <w:bookmarkStart w:id="13175" w:name="_Toc53183458"/>
      <w:bookmarkStart w:id="13176" w:name="_Toc58916170"/>
      <w:bookmarkStart w:id="13177" w:name="_Toc58918351"/>
      <w:bookmarkStart w:id="13178" w:name="_Toc66694221"/>
      <w:bookmarkStart w:id="13179" w:name="_Toc74916246"/>
      <w:bookmarkStart w:id="13180" w:name="_Toc76114871"/>
      <w:bookmarkStart w:id="13181" w:name="_Toc76544757"/>
      <w:bookmarkStart w:id="13182" w:name="_Toc82536879"/>
      <w:bookmarkStart w:id="13183" w:name="_Toc89953172"/>
      <w:bookmarkStart w:id="13184" w:name="_Toc98766989"/>
      <w:bookmarkStart w:id="13185" w:name="_Toc99703352"/>
      <w:bookmarkStart w:id="13186" w:name="_Toc106207144"/>
      <w:bookmarkStart w:id="13187" w:name="_Toc115081146"/>
      <w:r w:rsidRPr="00931575">
        <w:rPr>
          <w:lang w:eastAsia="en-CA"/>
        </w:rPr>
        <w:t>L.7.1</w:t>
      </w:r>
      <w:r w:rsidRPr="00931575">
        <w:rPr>
          <w:lang w:eastAsia="en-CA"/>
        </w:rPr>
        <w:tab/>
        <w:t>Averaged EVM (FDD)</w:t>
      </w:r>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p>
    <w:p w14:paraId="2507336E" w14:textId="77777777" w:rsidR="00C45907" w:rsidRPr="00931575" w:rsidRDefault="00C45907" w:rsidP="006F1F81">
      <w:pPr>
        <w:rPr>
          <w:lang w:eastAsia="ko-KR"/>
        </w:rPr>
      </w:pPr>
      <w:r w:rsidRPr="00931575">
        <w:rPr>
          <w:lang w:eastAsia="ko-KR"/>
        </w:rPr>
        <w:t xml:space="preserve">EVM is averaged over all allocated downlink resource blocks with the considered modulation scheme in the frequency domain, and a minimum of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lang w:eastAsia="ko-KR"/>
        </w:rPr>
        <w:t xml:space="preserve"> downlink </w:t>
      </w:r>
      <w:r w:rsidRPr="00931575">
        <w:rPr>
          <w:rFonts w:eastAsia="Osaka"/>
        </w:rPr>
        <w:t xml:space="preserve">slots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w:t>
      </w:r>
    </w:p>
    <w:p w14:paraId="2E7D741C" w14:textId="2219B256" w:rsidR="00C45907" w:rsidRPr="00931575" w:rsidRDefault="00C45907" w:rsidP="006F1F81">
      <w:pPr>
        <w:rPr>
          <w:rFonts w:eastAsia="SimSun"/>
          <w:lang w:eastAsia="ko-KR"/>
        </w:rPr>
      </w:pPr>
      <w:r w:rsidRPr="00931575">
        <w:rPr>
          <w:lang w:eastAsia="ko-KR"/>
        </w:rPr>
        <w:t xml:space="preserve">The averaging in the time domain equals the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t xml:space="preserve"> slot</w:t>
      </w:r>
      <w:r w:rsidRPr="00931575" w:rsidDel="005F17D1">
        <w:rPr>
          <w:lang w:eastAsia="ko-KR"/>
        </w:rPr>
        <w:t xml:space="preserve"> </w:t>
      </w:r>
      <w:r w:rsidRPr="00931575">
        <w:rPr>
          <w:lang w:eastAsia="ko-KR"/>
        </w:rPr>
        <w:t xml:space="preserve">duration of the 10 ms </w:t>
      </w:r>
      <w:r w:rsidRPr="00931575">
        <w:rPr>
          <w:rFonts w:eastAsia="SimSun"/>
          <w:lang w:eastAsia="ko-KR"/>
        </w:rPr>
        <w:t xml:space="preserve">measurement </w:t>
      </w:r>
      <w:r w:rsidRPr="00931575">
        <w:rPr>
          <w:lang w:eastAsia="ko-KR"/>
        </w:rPr>
        <w:t xml:space="preserve">interval </w:t>
      </w:r>
      <w:r w:rsidRPr="00931575">
        <w:rPr>
          <w:rFonts w:eastAsia="SimSun"/>
          <w:lang w:eastAsia="ko-KR"/>
        </w:rPr>
        <w:t>from the equalizer estimation step.</w:t>
      </w:r>
    </w:p>
    <w:p w14:paraId="2DB2C699" w14:textId="762A65AB" w:rsidR="00C45907" w:rsidRPr="00931575" w:rsidRDefault="005624C7" w:rsidP="006F1F81">
      <w:pPr>
        <w:pStyle w:val="EQ"/>
        <w:rPr>
          <w:lang w:val="sv-FI"/>
        </w:rPr>
      </w:pPr>
      <w:r w:rsidRPr="00931575">
        <w:rPr>
          <w:rFonts w:eastAsia="SimSun"/>
          <w:lang w:eastAsia="ko-KR"/>
        </w:rPr>
        <w:tab/>
      </w:r>
      <m:oMath>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lang w:val="sv-FI"/>
              </w:rPr>
              <m:t>frame</m:t>
            </m:r>
          </m:sub>
        </m:sSub>
        <m:r>
          <m:rPr>
            <m:sty m:val="p"/>
          </m:rPr>
          <w:rPr>
            <w:rFonts w:ascii="Cambria Math" w:hAnsi="Cambria Math"/>
            <w:lang w:val="sv-FI" w:eastAsia="ko-KR"/>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val="sv-FI" w:eastAsia="ko-KR"/>
                  </w:rPr>
                  <m:t>1</m:t>
                </m:r>
              </m:num>
              <m:den>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
                      <m:sSubPr>
                        <m:ctrlPr>
                          <w:rPr>
                            <w:rFonts w:ascii="Cambria Math" w:eastAsia="Osaka" w:hAnsi="Cambria Math"/>
                          </w:rPr>
                        </m:ctrlPr>
                      </m:sSubPr>
                      <m:e>
                        <m:r>
                          <w:rPr>
                            <w:rFonts w:ascii="Cambria Math" w:eastAsia="Osaka" w:hAnsi="Cambria Math"/>
                          </w:rPr>
                          <m:t>N</m:t>
                        </m:r>
                      </m:e>
                      <m:sub>
                        <m:r>
                          <w:rPr>
                            <w:rFonts w:ascii="Cambria Math" w:eastAsia="Osaka" w:hAnsi="Cambria Math"/>
                          </w:rPr>
                          <m:t>dl</m:t>
                        </m:r>
                      </m:sub>
                    </m:sSub>
                  </m:sup>
                  <m:e>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e>
                </m:nary>
              </m:den>
            </m:f>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
                  <m:sSubPr>
                    <m:ctrlPr>
                      <w:rPr>
                        <w:rFonts w:ascii="Cambria Math" w:eastAsia="Osaka" w:hAnsi="Cambria Math"/>
                      </w:rPr>
                    </m:ctrlPr>
                  </m:sSubPr>
                  <m:e>
                    <m:r>
                      <w:rPr>
                        <w:rFonts w:ascii="Cambria Math" w:eastAsia="Osaka" w:hAnsi="Cambria Math"/>
                      </w:rPr>
                      <m:t>N</m:t>
                    </m:r>
                  </m:e>
                  <m:sub>
                    <m:r>
                      <w:rPr>
                        <w:rFonts w:ascii="Cambria Math" w:eastAsia="Osaka" w:hAnsi="Cambria Math"/>
                      </w:rPr>
                      <m:t>dl</m:t>
                    </m:r>
                  </m:sub>
                </m:sSub>
              </m:sup>
              <m:e>
                <m:nary>
                  <m:naryPr>
                    <m:chr m:val="∑"/>
                    <m:limLoc m:val="undOvr"/>
                    <m:ctrlPr>
                      <w:rPr>
                        <w:rFonts w:ascii="Cambria Math" w:hAnsi="Cambria Math"/>
                        <w:lang w:eastAsia="ko-KR"/>
                      </w:rPr>
                    </m:ctrlPr>
                  </m:naryPr>
                  <m:sub>
                    <m:r>
                      <w:rPr>
                        <w:rFonts w:ascii="Cambria Math" w:hAnsi="Cambria Math"/>
                        <w:lang w:eastAsia="ko-KR"/>
                      </w:rPr>
                      <m:t>j</m:t>
                    </m:r>
                    <m:r>
                      <m:rPr>
                        <m:sty m:val="p"/>
                      </m:rPr>
                      <w:rPr>
                        <w:rFonts w:ascii="Cambria Math" w:hAnsi="Cambria Math"/>
                        <w:lang w:val="sv-FI"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i</m:t>
                        </m:r>
                        <m:r>
                          <m:rPr>
                            <m:sty m:val="p"/>
                          </m:rPr>
                          <w:rPr>
                            <w:rFonts w:ascii="Cambria Math" w:hAnsi="Cambria Math"/>
                            <w:lang w:val="sv-FI" w:eastAsia="ko-KR"/>
                          </w:rPr>
                          <m:t>,</m:t>
                        </m:r>
                        <m:r>
                          <w:rPr>
                            <w:rFonts w:ascii="Cambria Math" w:hAnsi="Cambria Math"/>
                            <w:lang w:eastAsia="ko-KR"/>
                          </w:rPr>
                          <m:t>j</m:t>
                        </m:r>
                      </m:sub>
                      <m:sup>
                        <m:r>
                          <m:rPr>
                            <m:sty m:val="p"/>
                          </m:rPr>
                          <w:rPr>
                            <w:rFonts w:ascii="Cambria Math" w:hAnsi="Cambria Math"/>
                            <w:lang w:val="sv-FI" w:eastAsia="ko-KR"/>
                          </w:rPr>
                          <m:t>2</m:t>
                        </m:r>
                      </m:sup>
                    </m:sSubSup>
                  </m:e>
                </m:nary>
              </m:e>
            </m:nary>
          </m:e>
        </m:rad>
      </m:oMath>
    </w:p>
    <w:p w14:paraId="35DDC3A0" w14:textId="77777777" w:rsidR="00C45907" w:rsidRPr="00931575" w:rsidRDefault="00C45907" w:rsidP="006F1F81">
      <w:pPr>
        <w:rPr>
          <w:lang w:eastAsia="ko-KR"/>
        </w:rPr>
      </w:pPr>
      <w:r w:rsidRPr="00931575">
        <w:rPr>
          <w:iCs/>
          <w:lang w:eastAsia="ko-KR"/>
        </w:rPr>
        <w:t xml:space="preserve">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i</m:t>
            </m:r>
          </m:sub>
        </m:sSub>
      </m:oMath>
      <w:r w:rsidRPr="00931575">
        <w:t xml:space="preserve"> </w:t>
      </w:r>
      <w:r w:rsidRPr="00931575">
        <w:rPr>
          <w:lang w:eastAsia="ko-KR"/>
        </w:rPr>
        <w:t xml:space="preserve">is the number of resource blocks with the considered modulation scheme in subframe </w:t>
      </w:r>
      <w:r w:rsidRPr="00931575">
        <w:rPr>
          <w:i/>
          <w:lang w:eastAsia="ko-KR"/>
        </w:rPr>
        <w:t>i</w:t>
      </w:r>
      <w:r w:rsidRPr="00931575">
        <w:rPr>
          <w:lang w:eastAsia="ko-KR"/>
        </w:rPr>
        <w:t>.</w:t>
      </w:r>
    </w:p>
    <w:p w14:paraId="41882AB5" w14:textId="77777777" w:rsidR="00C45907" w:rsidRPr="00931575" w:rsidRDefault="00C45907" w:rsidP="006F1F81">
      <w:pPr>
        <w:rPr>
          <w:lang w:eastAsia="ko-KR"/>
        </w:rPr>
      </w:pPr>
      <w:r w:rsidRPr="00931575">
        <w:rPr>
          <w:lang w:eastAsia="ko-KR"/>
        </w:rPr>
        <w:t xml:space="preserve">The EVM requirements shall be tested against the maximum of the RMS average at the window </w:t>
      </w:r>
      <w:r w:rsidRPr="00931575">
        <w:rPr>
          <w:i/>
          <w:lang w:eastAsia="ko-KR"/>
        </w:rPr>
        <w:t>W</w:t>
      </w:r>
      <w:r w:rsidRPr="00931575">
        <w:rPr>
          <w:lang w:eastAsia="ko-KR"/>
        </w:rPr>
        <w:t xml:space="preserve"> extremities of the EVM measurements:</w:t>
      </w:r>
    </w:p>
    <w:p w14:paraId="1FDB2CE9" w14:textId="77777777" w:rsidR="00C45907" w:rsidRPr="00931575" w:rsidRDefault="00C45907" w:rsidP="006F1F81">
      <w:pPr>
        <w:rPr>
          <w:lang w:eastAsia="ko-KR"/>
        </w:rPr>
      </w:pPr>
      <w:r w:rsidRPr="00931575">
        <w:rPr>
          <w:lang w:eastAsia="ko-KR"/>
        </w:rPr>
        <w:t xml:space="preserve">Thus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frame,l</m:t>
            </m:r>
          </m:sub>
        </m:sSub>
      </m:oMath>
      <w:r w:rsidRPr="00931575">
        <w:rPr>
          <w:vertAlign w:val="subscript"/>
          <w:lang w:eastAsia="ko-KR"/>
        </w:rPr>
        <w:t xml:space="preserve"> </w:t>
      </w:r>
      <w:r w:rsidRPr="00931575">
        <w:rPr>
          <w:lang w:eastAsia="ko-KR"/>
        </w:rPr>
        <w:t xml:space="preserve">is calculated using </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m:t>
            </m:r>
          </m:sub>
        </m:sSub>
      </m:oMath>
      <w:r w:rsidRPr="00931575">
        <w:rPr>
          <w:noProof/>
        </w:rPr>
        <w:t xml:space="preserve"> </w:t>
      </w:r>
      <w:r w:rsidRPr="00931575" w:rsidDel="00D815B2">
        <w:rPr>
          <w:lang w:eastAsia="ko-KR"/>
        </w:rPr>
        <w:t>in the expressions above</w:t>
      </w:r>
      <w:r w:rsidRPr="00931575">
        <w:rPr>
          <w:lang w:eastAsia="ko-KR"/>
        </w:rPr>
        <w:t xml:space="preserve"> and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frame,h</m:t>
            </m:r>
          </m:sub>
        </m:sSub>
      </m:oMath>
      <w:r w:rsidRPr="00931575">
        <w:rPr>
          <w:lang w:eastAsia="ko-KR"/>
        </w:rPr>
        <w:t xml:space="preserve"> is calculated using </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h</m:t>
            </m:r>
          </m:sub>
        </m:sSub>
      </m:oMath>
      <w:r w:rsidRPr="00931575">
        <w:rPr>
          <w:lang w:eastAsia="ko-KR"/>
        </w:rPr>
        <w:t xml:space="preserve"> in the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m:t>
            </m:r>
          </m:sub>
        </m:sSub>
      </m:oMath>
      <w:r w:rsidRPr="00931575">
        <w:rPr>
          <w:lang w:eastAsia="ko-KR"/>
        </w:rPr>
        <w:t xml:space="preserve"> calculation where </w:t>
      </w:r>
      <w:r w:rsidRPr="00931575">
        <w:t>(</w:t>
      </w:r>
      <w:r w:rsidRPr="00931575">
        <w:rPr>
          <w:i/>
        </w:rPr>
        <w:t>l</w:t>
      </w:r>
      <w:r w:rsidRPr="00931575">
        <w:t xml:space="preserve"> and </w:t>
      </w:r>
      <w:r w:rsidRPr="00931575">
        <w:rPr>
          <w:i/>
        </w:rPr>
        <w:t>h</w:t>
      </w:r>
      <w:r w:rsidRPr="00931575">
        <w:t xml:space="preserve">, low and high; where low is the timing </w:t>
      </w:r>
      <m:oMath>
        <m:d>
          <m:dPr>
            <m:ctrlPr>
              <w:rPr>
                <w:rFonts w:ascii="Cambria Math" w:hAnsi="Cambria Math"/>
                <w:i/>
              </w:rPr>
            </m:ctrlPr>
          </m:dPr>
          <m:e>
            <m:r>
              <w:rPr>
                <w:rFonts w:ascii="Cambria Math" w:hAnsi="Cambria Math"/>
              </w:rPr>
              <m:t>∆c-W/2</m:t>
            </m:r>
          </m:e>
        </m:d>
      </m:oMath>
      <w:r w:rsidRPr="00931575">
        <w:rPr>
          <w:noProof/>
        </w:rPr>
        <w:t xml:space="preserve"> and high is the timing </w:t>
      </w:r>
      <m:oMath>
        <m:d>
          <m:dPr>
            <m:ctrlPr>
              <w:rPr>
                <w:rFonts w:ascii="Cambria Math" w:hAnsi="Cambria Math"/>
                <w:i/>
              </w:rPr>
            </m:ctrlPr>
          </m:dPr>
          <m:e>
            <m:r>
              <w:rPr>
                <w:rFonts w:ascii="Cambria Math" w:hAnsi="Cambria Math"/>
              </w:rPr>
              <m:t>∆c+W/2</m:t>
            </m:r>
          </m:e>
        </m:d>
      </m:oMath>
      <w:r w:rsidRPr="00931575">
        <w:rPr>
          <w:noProof/>
        </w:rPr>
        <w:t>)</w:t>
      </w:r>
      <w:r w:rsidRPr="00931575">
        <w:rPr>
          <w:lang w:eastAsia="ko-KR"/>
        </w:rPr>
        <w:t>.</w:t>
      </w:r>
    </w:p>
    <w:p w14:paraId="262B365C" w14:textId="4A0544CC" w:rsidR="00C45907" w:rsidRPr="00931575" w:rsidRDefault="00C45907" w:rsidP="006F1F81">
      <w:pPr>
        <w:rPr>
          <w:lang w:eastAsia="ko-KR"/>
        </w:rPr>
      </w:pPr>
      <w:bookmarkStart w:id="13188" w:name="_Toc21103165"/>
      <w:r w:rsidRPr="00931575">
        <w:rPr>
          <w:lang w:eastAsia="ko-KR"/>
        </w:rPr>
        <w:t>Thus:</w:t>
      </w:r>
    </w:p>
    <w:p w14:paraId="62D11F51" w14:textId="41C48C48" w:rsidR="00C45907" w:rsidRPr="00931575" w:rsidRDefault="005624C7" w:rsidP="006F1F81">
      <w:pPr>
        <w:pStyle w:val="EQ"/>
        <w:rPr>
          <w:iCs/>
          <w:lang w:eastAsia="ko-KR"/>
        </w:rPr>
      </w:pPr>
      <w:r w:rsidRPr="00931575">
        <w:rPr>
          <w:lang w:eastAsia="ko-KR"/>
        </w:rPr>
        <w:tab/>
      </w:r>
      <m:oMath>
        <m:acc>
          <m:accPr>
            <m:chr m:val="̅"/>
            <m:ctrlPr>
              <w:rPr>
                <w:rFonts w:ascii="Cambria Math" w:eastAsia="×–¾’©‘Ì" w:hAnsi="Cambria Math"/>
              </w:rPr>
            </m:ctrlPr>
          </m:accPr>
          <m:e>
            <m:r>
              <w:rPr>
                <w:rFonts w:ascii="Cambria Math" w:eastAsia="×–¾’©‘Ì" w:hAnsi="Cambria Math"/>
              </w:rPr>
              <m:t>EVM</m:t>
            </m:r>
          </m:e>
        </m:acc>
        <m:r>
          <m:rPr>
            <m:sty m:val="p"/>
          </m:rPr>
          <w:rPr>
            <w:rFonts w:ascii="Cambria Math" w:eastAsia="×–¾’©‘Ì" w:hAnsi="Cambria Math"/>
          </w:rPr>
          <m:t>=</m:t>
        </m:r>
        <m:func>
          <m:funcPr>
            <m:ctrlPr>
              <w:rPr>
                <w:rFonts w:ascii="Cambria Math" w:eastAsia="×–¾’©‘Ì" w:hAnsi="Cambria Math"/>
              </w:rPr>
            </m:ctrlPr>
          </m:funcPr>
          <m:fName>
            <m:limLow>
              <m:limLowPr>
                <m:ctrlPr>
                  <w:rPr>
                    <w:rFonts w:ascii="Cambria Math" w:eastAsia="×–¾’©‘Ì" w:hAnsi="Cambria Math"/>
                  </w:rPr>
                </m:ctrlPr>
              </m:limLowPr>
              <m:e>
                <m:r>
                  <m:rPr>
                    <m:sty m:val="p"/>
                  </m:rPr>
                  <w:rPr>
                    <w:rFonts w:ascii="Cambria Math" w:eastAsia="×–¾’©‘Ì" w:hAnsi="Cambria Math"/>
                  </w:rPr>
                  <m:t>max</m:t>
                </m:r>
              </m:e>
              <m:lim/>
            </m:limLow>
          </m:fName>
          <m:e>
            <m:d>
              <m:dPr>
                <m:ctrlPr>
                  <w:rPr>
                    <w:rFonts w:ascii="Cambria Math" w:eastAsia="×–¾’©‘Ì" w:hAnsi="Cambria Math"/>
                  </w:rPr>
                </m:ctrlPr>
              </m:dPr>
              <m:e>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rPr>
                      <m:t>frame,l</m:t>
                    </m:r>
                  </m:sub>
                </m:sSub>
                <m:r>
                  <m:rPr>
                    <m:sty m:val="p"/>
                  </m:rPr>
                  <w:rPr>
                    <w:rFonts w:ascii="Cambria Math" w:eastAsia="×–¾’©‘Ì" w:hAnsi="Cambria Math"/>
                  </w:rPr>
                  <m:t>,</m:t>
                </m:r>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rPr>
                      <m:t>frame,h</m:t>
                    </m:r>
                  </m:sub>
                </m:sSub>
              </m:e>
            </m:d>
          </m:e>
        </m:func>
      </m:oMath>
    </w:p>
    <w:p w14:paraId="1467D1B7" w14:textId="77777777" w:rsidR="00C45907" w:rsidRPr="00931575" w:rsidRDefault="00C45907" w:rsidP="006F1F81">
      <w:pPr>
        <w:rPr>
          <w:rFonts w:eastAsia="×–¾’©‘Ì"/>
        </w:rPr>
      </w:pPr>
      <w:r w:rsidRPr="00931575">
        <w:t xml:space="preserve">The resulting </w:t>
      </w:r>
      <m:oMath>
        <m:acc>
          <m:accPr>
            <m:chr m:val="̅"/>
            <m:ctrlPr>
              <w:rPr>
                <w:rFonts w:ascii="Cambria Math" w:eastAsia="×–¾’©‘Ì" w:hAnsi="Cambria Math"/>
                <w:i/>
              </w:rPr>
            </m:ctrlPr>
          </m:accPr>
          <m:e>
            <m:r>
              <w:rPr>
                <w:rFonts w:ascii="Cambria Math" w:eastAsia="×–¾’©‘Ì" w:hAnsi="Cambria Math"/>
              </w:rPr>
              <m:t>EVM</m:t>
            </m:r>
          </m:e>
        </m:acc>
      </m:oMath>
      <w:r w:rsidRPr="00931575">
        <w:rPr>
          <w:rFonts w:eastAsia="×–¾’©‘Ì"/>
        </w:rPr>
        <w:t xml:space="preserve"> is compared against the limit.</w:t>
      </w:r>
    </w:p>
    <w:p w14:paraId="367BCD3C" w14:textId="072816C3" w:rsidR="00C45907" w:rsidRPr="00931575" w:rsidRDefault="00C45907" w:rsidP="00C45907">
      <w:pPr>
        <w:pStyle w:val="Heading2"/>
      </w:pPr>
      <w:bookmarkStart w:id="13189" w:name="_Toc29811015"/>
      <w:bookmarkStart w:id="13190" w:name="_Toc36636377"/>
      <w:bookmarkStart w:id="13191" w:name="_Toc37273323"/>
      <w:bookmarkStart w:id="13192" w:name="_Toc45886414"/>
      <w:bookmarkStart w:id="13193" w:name="_Toc53183459"/>
      <w:bookmarkStart w:id="13194" w:name="_Toc58916171"/>
      <w:bookmarkStart w:id="13195" w:name="_Toc58918352"/>
      <w:bookmarkStart w:id="13196" w:name="_Toc66694222"/>
      <w:bookmarkStart w:id="13197" w:name="_Toc74916247"/>
      <w:bookmarkStart w:id="13198" w:name="_Toc76114872"/>
      <w:bookmarkStart w:id="13199" w:name="_Toc76544758"/>
      <w:bookmarkStart w:id="13200" w:name="_Toc82536880"/>
      <w:bookmarkStart w:id="13201" w:name="_Toc89953173"/>
      <w:bookmarkStart w:id="13202" w:name="_Toc98766990"/>
      <w:bookmarkStart w:id="13203" w:name="_Toc99703353"/>
      <w:bookmarkStart w:id="13204" w:name="_Toc106207145"/>
      <w:bookmarkStart w:id="13205" w:name="_Toc115081147"/>
      <w:r w:rsidRPr="00931575">
        <w:lastRenderedPageBreak/>
        <w:t>L.7.2</w:t>
      </w:r>
      <w:r w:rsidRPr="00931575">
        <w:tab/>
        <w:t>Averaged EVM (TDD)</w:t>
      </w:r>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ins w:id="13206" w:author="R4-2220204" w:date="2022-11-29T13:17:00Z">
        <w:r w:rsidR="00D24E60" w:rsidRPr="00552F5B">
          <w:t xml:space="preserve"> for</w:t>
        </w:r>
        <w:r w:rsidR="00D24E60">
          <w:t xml:space="preserve"> FR1 and FR2-1</w:t>
        </w:r>
      </w:ins>
    </w:p>
    <w:p w14:paraId="467D464C" w14:textId="77777777" w:rsidR="00C45907" w:rsidRPr="00931575" w:rsidRDefault="00C45907" w:rsidP="006F1F81">
      <w:r w:rsidRPr="00931575">
        <w:rPr>
          <w:rFonts w:eastAsia="SimSun"/>
        </w:rPr>
        <w:t xml:space="preserve">Let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oMath>
      <w:r w:rsidRPr="00931575">
        <w:rPr>
          <w:rFonts w:eastAsia="SimSun"/>
          <w:lang w:eastAsia="ko-KR"/>
        </w:rPr>
        <w:t xml:space="preserve"> be the number of </w:t>
      </w:r>
      <w:r w:rsidRPr="00931575">
        <w:rPr>
          <w:rFonts w:eastAsia="SimSun"/>
        </w:rPr>
        <w:t xml:space="preserve">slots with downlink symbols </w:t>
      </w:r>
      <w:r w:rsidRPr="00931575">
        <w:rPr>
          <w:rFonts w:eastAsia="SimSun"/>
          <w:lang w:eastAsia="ko-KR"/>
        </w:rPr>
        <w:t xml:space="preserve">within a 10 ms measurement interval. </w:t>
      </w:r>
      <w:r w:rsidRPr="00931575">
        <w:rPr>
          <w:rFonts w:eastAsia="SimSun"/>
        </w:rPr>
        <w:t xml:space="preserve">For TDD, the </w:t>
      </w:r>
      <w:r w:rsidRPr="00931575">
        <w:t>averaging in the time domain</w:t>
      </w:r>
      <w:r w:rsidRPr="00931575">
        <w:rPr>
          <w:rFonts w:eastAsia="SimSun"/>
        </w:rPr>
        <w:t xml:space="preserve"> can be calculated from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oMath>
      <w:r w:rsidRPr="00931575">
        <w:rPr>
          <w:rFonts w:eastAsia="SimSun"/>
        </w:rPr>
        <w:t xml:space="preserve"> slots of different </w:t>
      </w:r>
      <w:r w:rsidRPr="00931575">
        <w:rPr>
          <w:rFonts w:eastAsia="SimSun"/>
          <w:lang w:eastAsia="ko-KR"/>
        </w:rPr>
        <w:t>10 ms measurement intervals</w:t>
      </w:r>
      <w:r w:rsidRPr="00931575" w:rsidDel="00F32410">
        <w:rPr>
          <w:rFonts w:eastAsia="SimSun"/>
        </w:rPr>
        <w:t xml:space="preserve"> </w:t>
      </w:r>
      <w:r w:rsidRPr="00931575">
        <w:rPr>
          <w:rFonts w:eastAsia="SimSun"/>
        </w:rPr>
        <w:t xml:space="preserve">and should have a minimum of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SimSun"/>
        </w:rPr>
        <w:t xml:space="preserve"> slots averaging length</w:t>
      </w:r>
      <w:r w:rsidRPr="00931575">
        <w:rPr>
          <w:rFonts w:eastAsia="Osaka"/>
        </w:rPr>
        <w:t xml:space="preserve"> 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rPr>
          <w:rFonts w:eastAsia="Osaka"/>
        </w:rPr>
        <w:t xml:space="preserve"> is the number of slots in a 10 ms measurement interval</w:t>
      </w:r>
      <w:r w:rsidRPr="00931575">
        <w:rPr>
          <w:rFonts w:eastAsia="SimSun"/>
        </w:rPr>
        <w:t>.</w:t>
      </w:r>
    </w:p>
    <w:p w14:paraId="4A3B70CF" w14:textId="4F8D1DB6" w:rsidR="00C45907" w:rsidRPr="00931575" w:rsidRDefault="00EA0615" w:rsidP="006F1F81">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m:t>
            </m:r>
          </m:sub>
        </m:sSub>
      </m:oMath>
      <w:r w:rsidR="00C45907" w:rsidRPr="00931575" w:rsidDel="00F32410">
        <w:rPr>
          <w:rFonts w:eastAsia="×–¾’©‘Ì"/>
        </w:rPr>
        <w:t xml:space="preserve"> </w:t>
      </w:r>
      <w:r w:rsidR="00C45907" w:rsidRPr="00931575">
        <w:t xml:space="preserve"> is </w:t>
      </w:r>
      <w:r w:rsidR="00C45907" w:rsidRPr="00931575">
        <w:rPr>
          <w:rFonts w:eastAsia="×–¾’©‘Ì"/>
        </w:rPr>
        <w:t>derived by:</w:t>
      </w:r>
      <w:r w:rsidR="00C45907" w:rsidRPr="00931575">
        <w:t xml:space="preserve"> Square the EVM results in each 10 ms measurement interval. Sum the squares, divide the sum by the number of EVM relevant locations, square-root the quotient (RMS).</w:t>
      </w:r>
    </w:p>
    <w:p w14:paraId="35DB8DFE" w14:textId="59DE9AEC" w:rsidR="00C45907" w:rsidRPr="00931575" w:rsidRDefault="005624C7" w:rsidP="006F1F81">
      <w:pPr>
        <w:pStyle w:val="EQ"/>
        <w:rPr>
          <w:lang w:val="sv-FI"/>
        </w:rPr>
      </w:pPr>
      <w:r w:rsidRPr="00931575">
        <w:tab/>
      </w:r>
      <m:oMath>
        <m:sSub>
          <m:sSubPr>
            <m:ctrlPr>
              <w:rPr>
                <w:rFonts w:ascii="Cambria Math" w:eastAsia="×–¾’©‘Ì" w:hAnsi="Cambria Math"/>
              </w:rPr>
            </m:ctrlPr>
          </m:sSubPr>
          <m:e>
            <m:acc>
              <m:accPr>
                <m:chr m:val="̅"/>
                <m:ctrlPr>
                  <w:rPr>
                    <w:rFonts w:ascii="Cambria Math" w:eastAsia="×–¾’©‘Ì" w:hAnsi="Cambria Math"/>
                  </w:rPr>
                </m:ctrlPr>
              </m:accPr>
              <m:e>
                <m:r>
                  <w:rPr>
                    <w:rFonts w:ascii="Cambria Math" w:eastAsia="×–¾’©‘Ì" w:hAnsi="Cambria Math"/>
                  </w:rPr>
                  <m:t>EVM</m:t>
                </m:r>
              </m:e>
            </m:acc>
          </m:e>
          <m:sub>
            <m:r>
              <m:rPr>
                <m:nor/>
              </m:rPr>
              <w:rPr>
                <w:rFonts w:eastAsia="×–¾’©‘Ì"/>
                <w:lang w:val="sv-FI"/>
              </w:rPr>
              <m:t>frame</m:t>
            </m:r>
          </m:sub>
        </m:sSub>
        <m:r>
          <m:rPr>
            <m:sty m:val="p"/>
          </m:rPr>
          <w:rPr>
            <w:rFonts w:ascii="Cambria Math" w:hAnsi="Cambria Math"/>
            <w:lang w:val="sv-FI" w:eastAsia="ko-KR"/>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val="sv-FI" w:eastAsia="ko-KR"/>
                  </w:rPr>
                  <m:t>1</m:t>
                </m:r>
              </m:num>
              <m:den>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sup>
                  <m:e>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e>
                </m:nary>
              </m:den>
            </m:f>
            <m:nary>
              <m:naryPr>
                <m:chr m:val="∑"/>
                <m:limLoc m:val="undOvr"/>
                <m:ctrlPr>
                  <w:rPr>
                    <w:rFonts w:ascii="Cambria Math" w:hAnsi="Cambria Math"/>
                    <w:lang w:eastAsia="ko-KR"/>
                  </w:rPr>
                </m:ctrlPr>
              </m:naryPr>
              <m:sub>
                <m:r>
                  <w:rPr>
                    <w:rFonts w:ascii="Cambria Math" w:hAnsi="Cambria Math"/>
                    <w:lang w:eastAsia="ko-KR"/>
                  </w:rPr>
                  <m:t>i</m:t>
                </m:r>
                <m:r>
                  <m:rPr>
                    <m:sty m:val="p"/>
                  </m:rPr>
                  <w:rPr>
                    <w:rFonts w:ascii="Cambria Math" w:hAnsi="Cambria Math"/>
                    <w:lang w:val="sv-FI" w:eastAsia="ko-KR"/>
                  </w:rPr>
                  <m:t>=1</m:t>
                </m:r>
              </m:sub>
              <m:sup>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sup>
              <m:e>
                <m:nary>
                  <m:naryPr>
                    <m:chr m:val="∑"/>
                    <m:limLoc m:val="undOvr"/>
                    <m:ctrlPr>
                      <w:rPr>
                        <w:rFonts w:ascii="Cambria Math" w:hAnsi="Cambria Math"/>
                        <w:lang w:eastAsia="ko-KR"/>
                      </w:rPr>
                    </m:ctrlPr>
                  </m:naryPr>
                  <m:sub>
                    <m:r>
                      <w:rPr>
                        <w:rFonts w:ascii="Cambria Math" w:hAnsi="Cambria Math"/>
                        <w:lang w:eastAsia="ko-KR"/>
                      </w:rPr>
                      <m:t>j</m:t>
                    </m:r>
                    <m:r>
                      <m:rPr>
                        <m:sty m:val="p"/>
                      </m:rPr>
                      <w:rPr>
                        <w:rFonts w:ascii="Cambria Math" w:hAnsi="Cambria Math"/>
                        <w:lang w:val="sv-FI"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i</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i</m:t>
                        </m:r>
                        <m:r>
                          <m:rPr>
                            <m:sty m:val="p"/>
                          </m:rPr>
                          <w:rPr>
                            <w:rFonts w:ascii="Cambria Math" w:hAnsi="Cambria Math"/>
                            <w:lang w:val="sv-FI" w:eastAsia="ko-KR"/>
                          </w:rPr>
                          <m:t>,</m:t>
                        </m:r>
                        <m:r>
                          <w:rPr>
                            <w:rFonts w:ascii="Cambria Math" w:hAnsi="Cambria Math"/>
                            <w:lang w:eastAsia="ko-KR"/>
                          </w:rPr>
                          <m:t>j</m:t>
                        </m:r>
                      </m:sub>
                      <m:sup>
                        <m:r>
                          <m:rPr>
                            <m:sty m:val="p"/>
                          </m:rPr>
                          <w:rPr>
                            <w:rFonts w:ascii="Cambria Math" w:hAnsi="Cambria Math"/>
                            <w:lang w:val="sv-FI" w:eastAsia="ko-KR"/>
                          </w:rPr>
                          <m:t>2</m:t>
                        </m:r>
                      </m:sup>
                    </m:sSubSup>
                  </m:e>
                </m:nary>
              </m:e>
            </m:nary>
          </m:e>
        </m:rad>
      </m:oMath>
    </w:p>
    <w:p w14:paraId="07B6A9B0" w14:textId="77777777" w:rsidR="00C45907" w:rsidRPr="00931575" w:rsidRDefault="00C45907" w:rsidP="006F1F81">
      <w:pPr>
        <w:rPr>
          <w:lang w:eastAsia="ko-KR"/>
        </w:rPr>
      </w:pPr>
      <w:r w:rsidRPr="00931575">
        <w:rPr>
          <w:iCs/>
          <w:lang w:eastAsia="ko-KR"/>
        </w:rPr>
        <w:t xml:space="preserve">Where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i</m:t>
            </m:r>
          </m:sub>
        </m:sSub>
      </m:oMath>
      <w:r w:rsidRPr="00931575">
        <w:rPr>
          <w:lang w:eastAsia="ko-KR"/>
        </w:rPr>
        <w:t xml:space="preserve"> is the number of resource blocks with the considered modulation scheme in slot </w:t>
      </w:r>
      <w:r w:rsidRPr="00931575">
        <w:rPr>
          <w:i/>
          <w:lang w:eastAsia="ko-KR"/>
        </w:rPr>
        <w:t>i</w:t>
      </w:r>
      <w:r w:rsidRPr="00931575">
        <w:rPr>
          <w:lang w:eastAsia="ko-KR"/>
        </w:rPr>
        <w:t>.</w:t>
      </w:r>
    </w:p>
    <w:p w14:paraId="2E5DFDB2" w14:textId="3DFA7024" w:rsidR="00C45907" w:rsidRPr="00931575" w:rsidRDefault="00C45907" w:rsidP="006F1F81">
      <w:r w:rsidRPr="00931575">
        <w:t xml:space="preserve">The </w:t>
      </w:r>
      <m:oMath>
        <m:sSub>
          <m:sSubPr>
            <m:ctrlPr>
              <w:rPr>
                <w:rFonts w:ascii="Cambria Math" w:eastAsia="×–¾’©‘Ì" w:hAnsi="Cambria Math"/>
                <w:i/>
              </w:rPr>
            </m:ctrlPr>
          </m:sSubPr>
          <m:e>
            <m:r>
              <w:rPr>
                <w:rFonts w:ascii="Cambria Math" w:eastAsia="×–¾’©‘Ì" w:hAnsi="Cambria Math"/>
              </w:rPr>
              <m:t>EVM</m:t>
            </m:r>
          </m:e>
          <m:sub>
            <m:r>
              <m:rPr>
                <m:nor/>
              </m:rPr>
              <w:rPr>
                <w:rFonts w:ascii="Cambria Math" w:eastAsia="×–¾’©‘Ì" w:hAnsi="Cambria Math"/>
              </w:rPr>
              <m:t>frame</m:t>
            </m:r>
          </m:sub>
        </m:sSub>
      </m:oMath>
      <w:r w:rsidRPr="00931575">
        <w:t xml:space="preserve"> is calculated, using the maximum of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m:t>
            </m:r>
          </m:sub>
        </m:sSub>
      </m:oMath>
      <w:r w:rsidRPr="00931575">
        <w:t xml:space="preserve">at the window </w:t>
      </w:r>
      <w:r w:rsidRPr="00931575">
        <w:rPr>
          <w:i/>
        </w:rPr>
        <w:t>W</w:t>
      </w:r>
      <w:r w:rsidRPr="00931575">
        <w:t xml:space="preserve"> extremities. Thus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frame,l</m:t>
            </m:r>
          </m:sub>
        </m:sSub>
      </m:oMath>
      <w:r w:rsidRPr="00931575">
        <w:t xml:space="preserve"> is calculated using </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l</m:t>
            </m:r>
          </m:sub>
        </m:sSub>
      </m:oMath>
      <w:r w:rsidRPr="00931575">
        <w:t xml:space="preserve"> and </w:t>
      </w:r>
      <m:oMath>
        <m:sSub>
          <m:sSubPr>
            <m:ctrlPr>
              <w:rPr>
                <w:rFonts w:ascii="Cambria Math" w:eastAsia="×–¾’©‘Ì" w:hAnsi="Cambria Math"/>
                <w:i/>
              </w:rPr>
            </m:ctrlPr>
          </m:sSubPr>
          <m:e>
            <m:acc>
              <m:accPr>
                <m:chr m:val="̅"/>
                <m:ctrlPr>
                  <w:rPr>
                    <w:rFonts w:ascii="Cambria Math" w:eastAsia="×–¾’©‘Ì" w:hAnsi="Cambria Math"/>
                    <w:i/>
                  </w:rPr>
                </m:ctrlPr>
              </m:accPr>
              <m:e>
                <m:r>
                  <w:rPr>
                    <w:rFonts w:ascii="Cambria Math" w:eastAsia="×–¾’©‘Ì" w:hAnsi="Cambria Math"/>
                  </w:rPr>
                  <m:t>EVM</m:t>
                </m:r>
              </m:e>
            </m:acc>
          </m:e>
          <m:sub>
            <m:r>
              <m:rPr>
                <m:nor/>
              </m:rPr>
              <w:rPr>
                <w:rFonts w:ascii="Cambria Math" w:eastAsia="×–¾’©‘Ì" w:hAnsi="Cambria Math"/>
              </w:rPr>
              <m:t>frame,h</m:t>
            </m:r>
          </m:sub>
        </m:sSub>
      </m:oMath>
      <w:r w:rsidRPr="00931575">
        <w:rPr>
          <w:rFonts w:eastAsia="×–¾’©‘Ì"/>
        </w:rPr>
        <w:t xml:space="preserve"> </w:t>
      </w:r>
      <w:r w:rsidRPr="00931575">
        <w:t>is calculated using</w:t>
      </w:r>
      <m:oMath>
        <m:acc>
          <m:accPr>
            <m:chr m:val="̃"/>
            <m:ctrlPr>
              <w:rPr>
                <w:rFonts w:ascii="Cambria Math" w:hAnsi="Cambria Math"/>
                <w:i/>
              </w:rPr>
            </m:ctrlPr>
          </m:accPr>
          <m:e>
            <m:r>
              <w:rPr>
                <w:rFonts w:ascii="Cambria Math" w:hAnsi="Cambria Math"/>
              </w:rPr>
              <m:t>t</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t</m:t>
                </m:r>
              </m:e>
            </m:acc>
          </m:e>
          <m:sub>
            <m:r>
              <w:rPr>
                <w:rFonts w:ascii="Cambria Math" w:hAnsi="Cambria Math"/>
              </w:rPr>
              <m:t>h</m:t>
            </m:r>
          </m:sub>
        </m:sSub>
      </m:oMath>
      <w:r w:rsidRPr="00931575">
        <w:t xml:space="preserve"> (</w:t>
      </w:r>
      <w:r w:rsidRPr="00931575">
        <w:rPr>
          <w:i/>
        </w:rPr>
        <w:t>l</w:t>
      </w:r>
      <w:r w:rsidRPr="00931575">
        <w:t xml:space="preserve"> and </w:t>
      </w:r>
      <w:r w:rsidRPr="00931575">
        <w:rPr>
          <w:i/>
        </w:rPr>
        <w:t>h</w:t>
      </w:r>
      <w:r w:rsidRPr="00931575">
        <w:t xml:space="preserve">, low and high; where low is the timing </w:t>
      </w:r>
      <m:oMath>
        <m:d>
          <m:dPr>
            <m:ctrlPr>
              <w:rPr>
                <w:rFonts w:ascii="Cambria Math" w:hAnsi="Cambria Math"/>
                <w:i/>
              </w:rPr>
            </m:ctrlPr>
          </m:dPr>
          <m:e>
            <m:r>
              <w:rPr>
                <w:rFonts w:ascii="Cambria Math" w:hAnsi="Cambria Math"/>
              </w:rPr>
              <m:t>∆c-W/2</m:t>
            </m:r>
          </m:e>
        </m:d>
      </m:oMath>
      <w:r w:rsidRPr="00931575">
        <w:rPr>
          <w:noProof/>
        </w:rPr>
        <w:t xml:space="preserve"> and and high is the timing </w:t>
      </w:r>
      <m:oMath>
        <m:d>
          <m:dPr>
            <m:ctrlPr>
              <w:rPr>
                <w:rFonts w:ascii="Cambria Math" w:hAnsi="Cambria Math"/>
                <w:i/>
              </w:rPr>
            </m:ctrlPr>
          </m:dPr>
          <m:e>
            <m:r>
              <w:rPr>
                <w:rFonts w:ascii="Cambria Math" w:hAnsi="Cambria Math"/>
              </w:rPr>
              <m:t>∆c+W/2</m:t>
            </m:r>
          </m:e>
        </m:d>
      </m:oMath>
      <w:r w:rsidRPr="00931575">
        <w:t>).</w:t>
      </w:r>
    </w:p>
    <w:p w14:paraId="5C254C70" w14:textId="26F06409" w:rsidR="00C45907" w:rsidRPr="00931575" w:rsidRDefault="005624C7" w:rsidP="006F1F81">
      <w:pPr>
        <w:pStyle w:val="EQ"/>
        <w:rPr>
          <w:iCs/>
        </w:rPr>
      </w:pPr>
      <w:r w:rsidRPr="00931575">
        <w:tab/>
      </w:r>
      <m:oMath>
        <m:sSub>
          <m:sSubPr>
            <m:ctrlPr>
              <w:rPr>
                <w:rFonts w:ascii="Cambria Math" w:eastAsia="×–¾’©‘Ì" w:hAnsi="Cambria Math"/>
                <w:noProof w:val="0"/>
              </w:rPr>
            </m:ctrlPr>
          </m:sSubPr>
          <m:e>
            <m:r>
              <w:rPr>
                <w:rFonts w:ascii="Cambria Math" w:eastAsia="×–¾’©‘Ì" w:hAnsi="Cambria Math"/>
                <w:noProof w:val="0"/>
              </w:rPr>
              <m:t>EVM</m:t>
            </m:r>
          </m:e>
          <m:sub>
            <m:r>
              <m:rPr>
                <m:nor/>
              </m:rPr>
              <w:rPr>
                <w:rFonts w:eastAsia="×–¾’©‘Ì"/>
              </w:rPr>
              <m:t>frame</m:t>
            </m:r>
          </m:sub>
        </m:sSub>
        <m:r>
          <m:rPr>
            <m:sty m:val="p"/>
          </m:rPr>
          <w:rPr>
            <w:rFonts w:ascii="Cambria Math" w:eastAsia="×–¾’©‘Ì" w:hAnsi="Cambria Math"/>
            <w:noProof w:val="0"/>
          </w:rPr>
          <m:t>=</m:t>
        </m:r>
        <m:func>
          <m:funcPr>
            <m:ctrlPr>
              <w:rPr>
                <w:rFonts w:ascii="Cambria Math" w:eastAsia="×–¾’©‘Ì" w:hAnsi="Cambria Math"/>
                <w:noProof w:val="0"/>
              </w:rPr>
            </m:ctrlPr>
          </m:funcPr>
          <m:fName>
            <m:limLow>
              <m:limLowPr>
                <m:ctrlPr>
                  <w:rPr>
                    <w:rFonts w:ascii="Cambria Math" w:eastAsia="×–¾’©‘Ì" w:hAnsi="Cambria Math"/>
                    <w:noProof w:val="0"/>
                  </w:rPr>
                </m:ctrlPr>
              </m:limLowPr>
              <m:e>
                <m:r>
                  <m:rPr>
                    <m:sty m:val="p"/>
                  </m:rPr>
                  <w:rPr>
                    <w:rFonts w:ascii="Cambria Math" w:eastAsia="×–¾’©‘Ì" w:hAnsi="Cambria Math"/>
                  </w:rPr>
                  <m:t>max</m:t>
                </m:r>
              </m:e>
              <m:lim/>
            </m:limLow>
          </m:fName>
          <m:e>
            <m:d>
              <m:dPr>
                <m:ctrlPr>
                  <w:rPr>
                    <w:rFonts w:ascii="Cambria Math" w:eastAsia="×–¾’©‘Ì" w:hAnsi="Cambria Math"/>
                    <w:noProof w:val="0"/>
                  </w:rPr>
                </m:ctrlPr>
              </m:dPr>
              <m:e>
                <m:sSub>
                  <m:sSubPr>
                    <m:ctrlPr>
                      <w:rPr>
                        <w:rFonts w:ascii="Cambria Math" w:eastAsia="×–¾’©‘Ì" w:hAnsi="Cambria Math"/>
                        <w:noProof w:val="0"/>
                      </w:rPr>
                    </m:ctrlPr>
                  </m:sSubPr>
                  <m:e>
                    <m:acc>
                      <m:accPr>
                        <m:chr m:val="̅"/>
                        <m:ctrlPr>
                          <w:rPr>
                            <w:rFonts w:ascii="Cambria Math" w:eastAsia="×–¾’©‘Ì" w:hAnsi="Cambria Math"/>
                            <w:noProof w:val="0"/>
                          </w:rPr>
                        </m:ctrlPr>
                      </m:accPr>
                      <m:e>
                        <m:r>
                          <w:rPr>
                            <w:rFonts w:ascii="Cambria Math" w:eastAsia="×–¾’©‘Ì" w:hAnsi="Cambria Math"/>
                          </w:rPr>
                          <m:t>EVM</m:t>
                        </m:r>
                      </m:e>
                    </m:acc>
                  </m:e>
                  <m:sub>
                    <m:r>
                      <m:rPr>
                        <m:nor/>
                      </m:rPr>
                      <w:rPr>
                        <w:rFonts w:eastAsia="×–¾’©‘Ì"/>
                      </w:rPr>
                      <m:t>frame,l</m:t>
                    </m:r>
                  </m:sub>
                </m:sSub>
                <m:r>
                  <m:rPr>
                    <m:sty m:val="p"/>
                  </m:rPr>
                  <w:rPr>
                    <w:rFonts w:ascii="Cambria Math" w:eastAsia="×–¾’©‘Ì" w:hAnsi="Cambria Math"/>
                    <w:noProof w:val="0"/>
                  </w:rPr>
                  <m:t>,</m:t>
                </m:r>
                <m:sSub>
                  <m:sSubPr>
                    <m:ctrlPr>
                      <w:rPr>
                        <w:rFonts w:ascii="Cambria Math" w:eastAsia="×–¾’©‘Ì" w:hAnsi="Cambria Math"/>
                        <w:noProof w:val="0"/>
                      </w:rPr>
                    </m:ctrlPr>
                  </m:sSubPr>
                  <m:e>
                    <m:acc>
                      <m:accPr>
                        <m:chr m:val="̅"/>
                        <m:ctrlPr>
                          <w:rPr>
                            <w:rFonts w:ascii="Cambria Math" w:eastAsia="×–¾’©‘Ì" w:hAnsi="Cambria Math"/>
                            <w:noProof w:val="0"/>
                          </w:rPr>
                        </m:ctrlPr>
                      </m:accPr>
                      <m:e>
                        <m:r>
                          <w:rPr>
                            <w:rFonts w:ascii="Cambria Math" w:eastAsia="×–¾’©‘Ì" w:hAnsi="Cambria Math"/>
                          </w:rPr>
                          <m:t>EVM</m:t>
                        </m:r>
                      </m:e>
                    </m:acc>
                  </m:e>
                  <m:sub>
                    <m:r>
                      <m:rPr>
                        <m:nor/>
                      </m:rPr>
                      <w:rPr>
                        <w:rFonts w:eastAsia="×–¾’©‘Ì"/>
                      </w:rPr>
                      <m:t>frame,h</m:t>
                    </m:r>
                  </m:sub>
                </m:sSub>
              </m:e>
            </m:d>
          </m:e>
        </m:func>
      </m:oMath>
    </w:p>
    <w:p w14:paraId="26C32A3F" w14:textId="211D7AE7" w:rsidR="00C45907" w:rsidRPr="00931575" w:rsidRDefault="00C45907" w:rsidP="006F1F81">
      <w:pPr>
        <w:rPr>
          <w:lang w:eastAsia="ko-KR"/>
        </w:rPr>
      </w:pPr>
      <w:r w:rsidRPr="00931575">
        <w:t xml:space="preserve">In order to unite at least </w:t>
      </w:r>
      <m:oMath>
        <m:sSub>
          <m:sSubPr>
            <m:ctrlPr>
              <w:rPr>
                <w:rFonts w:ascii="Cambria Math" w:eastAsia="Osaka" w:hAnsi="Cambria Math"/>
                <w:i/>
              </w:rPr>
            </m:ctrlPr>
          </m:sSubPr>
          <m:e>
            <m:r>
              <w:rPr>
                <w:rFonts w:ascii="Cambria Math" w:eastAsia="Osaka" w:hAnsi="Cambria Math"/>
              </w:rPr>
              <m:t>N</m:t>
            </m:r>
          </m:e>
          <m:sub>
            <m:r>
              <w:rPr>
                <w:rFonts w:ascii="Cambria Math" w:eastAsia="Osaka" w:hAnsi="Cambria Math"/>
              </w:rPr>
              <m:t>dl</m:t>
            </m:r>
          </m:sub>
        </m:sSub>
      </m:oMath>
      <w:r w:rsidRPr="00931575">
        <w:t xml:space="preserve"> slots, consider the minimum integer number of 10 ms measurement intervals, where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frame</m:t>
            </m:r>
          </m:sub>
        </m:sSub>
      </m:oMath>
      <w:r w:rsidRPr="00931575">
        <w:rPr>
          <w:lang w:eastAsia="ko-KR"/>
        </w:rPr>
        <w:t xml:space="preserve"> is determined by</w:t>
      </w:r>
    </w:p>
    <w:p w14:paraId="2FE7A265" w14:textId="53662144" w:rsidR="00C45907" w:rsidRPr="00931575" w:rsidRDefault="005624C7" w:rsidP="006F1F81">
      <w:pPr>
        <w:pStyle w:val="EQ"/>
        <w:rPr>
          <w:lang w:eastAsia="ko-KR"/>
        </w:rPr>
      </w:pPr>
      <w:r w:rsidRPr="00931575">
        <w:tab/>
      </w:r>
      <m:oMath>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frame</m:t>
            </m:r>
          </m:sub>
        </m:sSub>
        <m:r>
          <m:rPr>
            <m:sty m:val="p"/>
          </m:rPr>
          <w:rPr>
            <w:rFonts w:ascii="Cambria Math" w:hAnsi="Cambria Math"/>
            <w:lang w:eastAsia="ko-KR"/>
          </w:rPr>
          <m:t>=</m:t>
        </m:r>
        <m:d>
          <m:dPr>
            <m:begChr m:val="⌈"/>
            <m:endChr m:val="⌉"/>
            <m:ctrlPr>
              <w:rPr>
                <w:rFonts w:ascii="Cambria Math" w:hAnsi="Cambria Math"/>
                <w:lang w:eastAsia="ko-KR"/>
              </w:rPr>
            </m:ctrlPr>
          </m:dPr>
          <m:e>
            <m:f>
              <m:fPr>
                <m:ctrlPr>
                  <w:rPr>
                    <w:rFonts w:ascii="Cambria Math" w:hAnsi="Cambria Math"/>
                    <w:lang w:eastAsia="ko-KR"/>
                  </w:rPr>
                </m:ctrlPr>
              </m:fPr>
              <m:num>
                <m:r>
                  <m:rPr>
                    <m:sty m:val="p"/>
                  </m:rPr>
                  <w:rPr>
                    <w:rFonts w:ascii="Cambria Math" w:hAnsi="Cambria Math"/>
                    <w:lang w:eastAsia="ko-KR"/>
                  </w:rPr>
                  <m:t>10×</m:t>
                </m:r>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slot</m:t>
                    </m:r>
                  </m:sub>
                </m:sSub>
              </m:num>
              <m:den>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den>
            </m:f>
          </m:e>
        </m:d>
      </m:oMath>
    </w:p>
    <w:p w14:paraId="543A0D7E" w14:textId="77777777" w:rsidR="00C45907" w:rsidRPr="00931575" w:rsidRDefault="00C45907" w:rsidP="006F1F81">
      <w:r w:rsidRPr="00931575">
        <w:t xml:space="preserve">And for FR1,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=1</m:t>
        </m:r>
      </m:oMath>
      <w:r w:rsidRPr="00931575">
        <w:t xml:space="preserve"> for 15 kHz SCS,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=2</m:t>
        </m:r>
      </m:oMath>
      <w:r w:rsidRPr="00931575">
        <w:t xml:space="preserve"> for 30 kHz SCS and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=4</m:t>
        </m:r>
      </m:oMath>
      <w:r w:rsidRPr="00931575">
        <w:t xml:space="preserve"> for 60 kHz SCS normal CP. For FR2,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=4</m:t>
        </m:r>
      </m:oMath>
      <w:r w:rsidRPr="00931575">
        <w:t xml:space="preserve"> for 60 kHz SCS and </w:t>
      </w:r>
      <m:oMath>
        <m:sSub>
          <m:sSubPr>
            <m:ctrlPr>
              <w:rPr>
                <w:rFonts w:ascii="Cambria Math" w:hAnsi="Cambria Math"/>
                <w:i/>
                <w:noProof/>
                <w:lang w:eastAsia="ko-KR"/>
              </w:rPr>
            </m:ctrlPr>
          </m:sSubPr>
          <m:e>
            <m:r>
              <w:rPr>
                <w:rFonts w:ascii="Cambria Math" w:hAnsi="Cambria Math"/>
                <w:noProof/>
                <w:lang w:eastAsia="ko-KR"/>
              </w:rPr>
              <m:t>N</m:t>
            </m:r>
          </m:e>
          <m:sub>
            <m:r>
              <w:rPr>
                <w:rFonts w:ascii="Cambria Math" w:hAnsi="Cambria Math"/>
                <w:noProof/>
                <w:lang w:eastAsia="ko-KR"/>
              </w:rPr>
              <m:t>slot</m:t>
            </m:r>
          </m:sub>
        </m:sSub>
        <m:r>
          <w:rPr>
            <w:rFonts w:ascii="Cambria Math" w:hAnsi="Cambria Math"/>
          </w:rPr>
          <m:t>=8</m:t>
        </m:r>
      </m:oMath>
      <w:r w:rsidRPr="00931575">
        <w:t xml:space="preserve"> for 120 kHz SCS.</w:t>
      </w:r>
    </w:p>
    <w:p w14:paraId="166B6C8C" w14:textId="1B4702CE" w:rsidR="00C45907" w:rsidRPr="00931575" w:rsidRDefault="00C45907" w:rsidP="006F1F81">
      <w:r w:rsidRPr="00931575">
        <w:t>Unite by RMS.</w:t>
      </w:r>
    </w:p>
    <w:p w14:paraId="322FEDEF" w14:textId="2050430C" w:rsidR="00C45907" w:rsidRPr="00931575" w:rsidRDefault="005624C7" w:rsidP="006F1F81">
      <w:pPr>
        <w:pStyle w:val="EQ"/>
        <w:rPr>
          <w:lang w:eastAsia="ko-KR"/>
        </w:rPr>
      </w:pPr>
      <w:r w:rsidRPr="00931575">
        <w:tab/>
      </w:r>
      <m:oMath>
        <m:acc>
          <m:accPr>
            <m:chr m:val="̅"/>
            <m:ctrlPr>
              <w:rPr>
                <w:rFonts w:ascii="Cambria Math" w:eastAsia="×–¾’©‘Ì" w:hAnsi="Cambria Math"/>
              </w:rPr>
            </m:ctrlPr>
          </m:accPr>
          <m:e>
            <m:r>
              <w:rPr>
                <w:rFonts w:ascii="Cambria Math" w:eastAsia="×–¾’©‘Ì" w:hAnsi="Cambria Math"/>
              </w:rPr>
              <m:t>EVM</m:t>
            </m:r>
          </m:e>
        </m:acc>
        <m:r>
          <m:rPr>
            <m:sty m:val="p"/>
          </m:rPr>
          <w:rPr>
            <w:rFonts w:ascii="Cambria Math" w:eastAsia="×–¾’©‘Ì" w:hAnsi="Cambria Math"/>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eastAsia="ko-KR"/>
                  </w:rPr>
                  <m:t>1</m:t>
                </m:r>
              </m:num>
              <m:den>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frame</m:t>
                    </m:r>
                  </m:sub>
                </m:sSub>
              </m:den>
            </m:f>
            <m:nary>
              <m:naryPr>
                <m:chr m:val="∑"/>
                <m:limLoc m:val="undOvr"/>
                <m:ctrlPr>
                  <w:rPr>
                    <w:rFonts w:ascii="Cambria Math" w:hAnsi="Cambria Math"/>
                    <w:lang w:eastAsia="ko-KR"/>
                  </w:rPr>
                </m:ctrlPr>
              </m:naryPr>
              <m:sub>
                <m:r>
                  <w:rPr>
                    <w:rFonts w:ascii="Cambria Math" w:hAnsi="Cambria Math"/>
                    <w:lang w:eastAsia="ko-KR"/>
                  </w:rPr>
                  <m:t>k</m:t>
                </m:r>
                <m:r>
                  <m:rPr>
                    <m:sty m:val="p"/>
                  </m:rPr>
                  <w:rPr>
                    <w:rFonts w:ascii="Cambria Math" w:hAnsi="Cambria Math"/>
                    <w:lang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frame</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frame</m:t>
                    </m:r>
                    <m:r>
                      <m:rPr>
                        <m:sty m:val="p"/>
                      </m:rPr>
                      <w:rPr>
                        <w:rFonts w:ascii="Cambria Math" w:hAnsi="Cambria Math"/>
                        <w:lang w:eastAsia="ko-KR"/>
                      </w:rPr>
                      <m:t>,</m:t>
                    </m:r>
                    <m:r>
                      <w:rPr>
                        <w:rFonts w:ascii="Cambria Math" w:hAnsi="Cambria Math"/>
                        <w:lang w:eastAsia="ko-KR"/>
                      </w:rPr>
                      <m:t>k</m:t>
                    </m:r>
                  </m:sub>
                  <m:sup>
                    <m:r>
                      <m:rPr>
                        <m:sty m:val="p"/>
                      </m:rPr>
                      <w:rPr>
                        <w:rFonts w:ascii="Cambria Math" w:hAnsi="Cambria Math"/>
                        <w:lang w:eastAsia="ko-KR"/>
                      </w:rPr>
                      <m:t>2</m:t>
                    </m:r>
                  </m:sup>
                </m:sSubSup>
              </m:e>
            </m:nary>
          </m:e>
        </m:rad>
      </m:oMath>
    </w:p>
    <w:p w14:paraId="051F8853" w14:textId="788ACFFD" w:rsidR="00C45907" w:rsidRDefault="00C45907" w:rsidP="006F1F81">
      <w:pPr>
        <w:rPr>
          <w:ins w:id="13207" w:author="R4-2220204" w:date="2022-11-29T13:17:00Z"/>
          <w:rFonts w:eastAsia="×–¾’©‘Ì"/>
        </w:rPr>
      </w:pPr>
      <w:r w:rsidRPr="00931575">
        <w:t xml:space="preserve">The resulting </w:t>
      </w:r>
      <m:oMath>
        <m:acc>
          <m:accPr>
            <m:chr m:val="̅"/>
            <m:ctrlPr>
              <w:rPr>
                <w:rFonts w:ascii="Cambria Math" w:eastAsia="×–¾’©‘Ì" w:hAnsi="Cambria Math"/>
                <w:i/>
              </w:rPr>
            </m:ctrlPr>
          </m:accPr>
          <m:e>
            <m:r>
              <w:rPr>
                <w:rFonts w:ascii="Cambria Math" w:eastAsia="×–¾’©‘Ì" w:hAnsi="Cambria Math"/>
              </w:rPr>
              <m:t>EVM</m:t>
            </m:r>
          </m:e>
        </m:acc>
      </m:oMath>
      <w:r w:rsidRPr="00931575">
        <w:rPr>
          <w:rFonts w:eastAsia="×–¾’©‘Ì"/>
        </w:rPr>
        <w:t>is compared against the limit.</w:t>
      </w:r>
    </w:p>
    <w:p w14:paraId="4EF226C6" w14:textId="77777777" w:rsidR="00D24E60" w:rsidRPr="00931575" w:rsidRDefault="00D24E60" w:rsidP="00D24E60">
      <w:pPr>
        <w:pStyle w:val="Heading2"/>
        <w:rPr>
          <w:ins w:id="13208" w:author="R4-2220204" w:date="2022-11-29T13:17:00Z"/>
        </w:rPr>
      </w:pPr>
      <w:ins w:id="13209" w:author="R4-2220204" w:date="2022-11-29T13:17:00Z">
        <w:r>
          <w:t>L</w:t>
        </w:r>
        <w:r w:rsidRPr="00931575">
          <w:t>.7.</w:t>
        </w:r>
        <w:r>
          <w:t>3</w:t>
        </w:r>
        <w:r w:rsidRPr="00931575">
          <w:tab/>
          <w:t>Averaged EVM (TDD)</w:t>
        </w:r>
        <w:r>
          <w:t xml:space="preserve"> for FR2-2</w:t>
        </w:r>
      </w:ins>
    </w:p>
    <w:p w14:paraId="3AC65D23" w14:textId="77777777" w:rsidR="00D24E60" w:rsidRPr="00C361D8" w:rsidRDefault="00D24E60" w:rsidP="00D24E60">
      <w:pPr>
        <w:rPr>
          <w:ins w:id="13210" w:author="R4-2220204" w:date="2022-11-29T13:17:00Z"/>
          <w:color w:val="000000"/>
        </w:rPr>
      </w:pPr>
      <w:ins w:id="13211" w:author="R4-2220204" w:date="2022-11-29T13:17:00Z">
        <w:r w:rsidRPr="00C361D8">
          <w:rPr>
            <w:rFonts w:eastAsia="SimSun"/>
            <w:color w:val="000000"/>
          </w:rPr>
          <w:t xml:space="preserve">Let </w:t>
        </w:r>
        <m:oMath>
          <m:sSubSup>
            <m:sSubSupPr>
              <m:ctrlPr>
                <w:rPr>
                  <w:rFonts w:ascii="Cambria Math" w:hAnsi="Cambria Math"/>
                  <w:i/>
                  <w:color w:val="000000"/>
                  <w:lang w:eastAsia="ko-KR"/>
                </w:rPr>
              </m:ctrlPr>
            </m:sSubSupPr>
            <m:e>
              <m:r>
                <w:rPr>
                  <w:rFonts w:ascii="Cambria Math" w:hAnsi="Cambria Math"/>
                  <w:color w:val="000000"/>
                  <w:lang w:eastAsia="ko-KR"/>
                </w:rPr>
                <m:t>N</m:t>
              </m:r>
            </m:e>
            <m:sub>
              <m:r>
                <w:rPr>
                  <w:rFonts w:ascii="Cambria Math" w:hAnsi="Cambria Math"/>
                  <w:color w:val="000000"/>
                  <w:lang w:eastAsia="ko-KR"/>
                </w:rPr>
                <m:t>dl</m:t>
              </m:r>
            </m:sub>
            <m:sup>
              <m:r>
                <w:rPr>
                  <w:rFonts w:ascii="Cambria Math" w:hAnsi="Cambria Math"/>
                  <w:color w:val="000000"/>
                  <w:lang w:eastAsia="ko-KR"/>
                </w:rPr>
                <m:t>TDD</m:t>
              </m:r>
            </m:sup>
          </m:sSubSup>
        </m:oMath>
        <w:r w:rsidRPr="00C361D8">
          <w:rPr>
            <w:rFonts w:eastAsia="SimSun"/>
            <w:color w:val="000000"/>
            <w:lang w:eastAsia="ko-KR"/>
          </w:rPr>
          <w:t xml:space="preserve"> be the number of </w:t>
        </w:r>
        <w:r w:rsidRPr="00C361D8">
          <w:rPr>
            <w:rFonts w:eastAsia="SimSun"/>
            <w:color w:val="000000"/>
          </w:rPr>
          <w:t xml:space="preserve">slots with downlink symbols </w:t>
        </w:r>
        <w:r w:rsidRPr="00C361D8">
          <w:rPr>
            <w:rFonts w:eastAsia="SimSun"/>
            <w:color w:val="000000"/>
            <w:lang w:eastAsia="ko-KR"/>
          </w:rPr>
          <w:t xml:space="preserve">within </w:t>
        </w:r>
        <w:r>
          <w:rPr>
            <w:rFonts w:eastAsia="SimSun"/>
            <w:color w:val="000000"/>
            <w:lang w:eastAsia="ko-KR"/>
          </w:rPr>
          <w:t xml:space="preserve">a 80 slots </w:t>
        </w:r>
        <w:r w:rsidRPr="00C361D8">
          <w:rPr>
            <w:rFonts w:eastAsia="SimSun"/>
            <w:color w:val="000000"/>
            <w:lang w:eastAsia="ko-KR"/>
          </w:rPr>
          <w:t xml:space="preserve">measurement interval. </w:t>
        </w:r>
        <w:r w:rsidRPr="00C361D8">
          <w:rPr>
            <w:rFonts w:eastAsia="SimSun"/>
            <w:color w:val="000000"/>
          </w:rPr>
          <w:t xml:space="preserve">For TDD, the </w:t>
        </w:r>
        <w:r w:rsidRPr="00C361D8">
          <w:rPr>
            <w:color w:val="000000"/>
          </w:rPr>
          <w:t>averaging in the time domain</w:t>
        </w:r>
        <w:r w:rsidRPr="00C361D8">
          <w:rPr>
            <w:rFonts w:eastAsia="SimSun"/>
            <w:color w:val="000000"/>
          </w:rPr>
          <w:t xml:space="preserve"> can be calculated from </w:t>
        </w:r>
        <m:oMath>
          <m:sSubSup>
            <m:sSubSupPr>
              <m:ctrlPr>
                <w:rPr>
                  <w:rFonts w:ascii="Cambria Math" w:hAnsi="Cambria Math"/>
                  <w:i/>
                  <w:color w:val="000000"/>
                  <w:lang w:eastAsia="ko-KR"/>
                </w:rPr>
              </m:ctrlPr>
            </m:sSubSupPr>
            <m:e>
              <m:r>
                <w:rPr>
                  <w:rFonts w:ascii="Cambria Math" w:hAnsi="Cambria Math"/>
                  <w:color w:val="000000"/>
                  <w:lang w:eastAsia="ko-KR"/>
                </w:rPr>
                <m:t>N</m:t>
              </m:r>
            </m:e>
            <m:sub>
              <m:r>
                <w:rPr>
                  <w:rFonts w:ascii="Cambria Math" w:hAnsi="Cambria Math"/>
                  <w:color w:val="000000"/>
                  <w:lang w:eastAsia="ko-KR"/>
                </w:rPr>
                <m:t>dl</m:t>
              </m:r>
            </m:sub>
            <m:sup>
              <m:r>
                <w:rPr>
                  <w:rFonts w:ascii="Cambria Math" w:hAnsi="Cambria Math"/>
                  <w:color w:val="000000"/>
                  <w:lang w:eastAsia="ko-KR"/>
                </w:rPr>
                <m:t>TDD</m:t>
              </m:r>
            </m:sup>
          </m:sSubSup>
        </m:oMath>
        <w:r w:rsidRPr="00C361D8">
          <w:rPr>
            <w:rFonts w:eastAsia="SimSun"/>
            <w:color w:val="000000"/>
          </w:rPr>
          <w:t xml:space="preserve"> slots of different </w:t>
        </w:r>
        <w:r w:rsidRPr="00C361D8">
          <w:rPr>
            <w:rFonts w:eastAsia="SimSun"/>
            <w:color w:val="000000"/>
            <w:lang w:eastAsia="ko-KR"/>
          </w:rPr>
          <w:t>measurement intervals</w:t>
        </w:r>
        <w:r w:rsidRPr="00C361D8" w:rsidDel="00F32410">
          <w:rPr>
            <w:rFonts w:eastAsia="SimSun"/>
            <w:color w:val="000000"/>
          </w:rPr>
          <w:t xml:space="preserve"> </w:t>
        </w:r>
        <w:r w:rsidRPr="00C361D8">
          <w:rPr>
            <w:rFonts w:eastAsia="SimSun"/>
            <w:color w:val="000000"/>
          </w:rPr>
          <w:t xml:space="preserve">and should have a minimum of </w:t>
        </w:r>
        <w:r>
          <w:rPr>
            <w:rFonts w:eastAsia="SimSun"/>
            <w:color w:val="000000"/>
          </w:rPr>
          <w:t xml:space="preserve">80 </w:t>
        </w:r>
        <w:r w:rsidRPr="00C361D8">
          <w:rPr>
            <w:rFonts w:eastAsia="SimSun"/>
            <w:color w:val="000000"/>
          </w:rPr>
          <w:t>slots averaging length</w:t>
        </w:r>
        <w:r w:rsidRPr="00C361D8">
          <w:rPr>
            <w:rFonts w:eastAsia="Osaka"/>
            <w:color w:val="000000"/>
          </w:rPr>
          <w:t xml:space="preserve"> </w:t>
        </w:r>
        <w:r>
          <w:rPr>
            <w:rFonts w:eastAsia="Osaka"/>
            <w:color w:val="000000"/>
          </w:rPr>
          <w:t>for FR2-2</w:t>
        </w:r>
        <w:r w:rsidRPr="00C361D8">
          <w:rPr>
            <w:rFonts w:eastAsia="SimSun"/>
            <w:color w:val="000000"/>
          </w:rPr>
          <w:t>.</w:t>
        </w:r>
      </w:ins>
    </w:p>
    <w:p w14:paraId="66EFCE12" w14:textId="77777777" w:rsidR="00D24E60" w:rsidRPr="00C361D8" w:rsidRDefault="00D24E60" w:rsidP="00D24E60">
      <w:pPr>
        <w:rPr>
          <w:ins w:id="13212" w:author="R4-2220204" w:date="2022-11-29T13:17:00Z"/>
          <w:color w:val="000000"/>
        </w:rPr>
      </w:pPr>
      <m:oMath>
        <m:sSub>
          <m:sSubPr>
            <m:ctrlPr>
              <w:ins w:id="13213" w:author="R4-2220204" w:date="2022-11-29T13:17:00Z">
                <w:rPr>
                  <w:rFonts w:ascii="Cambria Math" w:eastAsia="×–¾’©‘Ì" w:hAnsi="Cambria Math"/>
                  <w:i/>
                  <w:color w:val="000000"/>
                </w:rPr>
              </w:ins>
            </m:ctrlPr>
          </m:sSubPr>
          <m:e>
            <m:acc>
              <m:accPr>
                <m:chr m:val="̅"/>
                <m:ctrlPr>
                  <w:ins w:id="13214" w:author="R4-2220204" w:date="2022-11-29T13:17:00Z">
                    <w:rPr>
                      <w:rFonts w:ascii="Cambria Math" w:eastAsia="×–¾’©‘Ì" w:hAnsi="Cambria Math"/>
                      <w:i/>
                      <w:color w:val="000000"/>
                    </w:rPr>
                  </w:ins>
                </m:ctrlPr>
              </m:accPr>
              <m:e>
                <m:r>
                  <w:ins w:id="13215" w:author="R4-2220204" w:date="2022-11-29T13:17:00Z">
                    <w:rPr>
                      <w:rFonts w:ascii="Cambria Math" w:eastAsia="×–¾’©‘Ì" w:hAnsi="Cambria Math"/>
                      <w:color w:val="000000"/>
                    </w:rPr>
                    <m:t>EVM</m:t>
                  </w:ins>
                </m:r>
              </m:e>
            </m:acc>
          </m:e>
          <m:sub>
            <m:r>
              <w:ins w:id="13216" w:author="R4-2220204" w:date="2022-11-29T13:17:00Z">
                <m:rPr>
                  <m:nor/>
                </m:rPr>
                <w:rPr>
                  <w:rFonts w:ascii="Cambria Math" w:eastAsia="×–¾’©‘Ì" w:hAnsi="Cambria Math"/>
                  <w:color w:val="000000"/>
                </w:rPr>
                <m:t>80slots_period</m:t>
              </w:ins>
            </m:r>
          </m:sub>
        </m:sSub>
      </m:oMath>
      <w:ins w:id="13217" w:author="R4-2220204" w:date="2022-11-29T13:17:00Z">
        <w:r>
          <w:rPr>
            <w:color w:val="000000"/>
          </w:rPr>
          <w:t xml:space="preserve"> </w:t>
        </w:r>
        <w:r w:rsidRPr="00C361D8">
          <w:rPr>
            <w:color w:val="000000"/>
          </w:rPr>
          <w:t xml:space="preserve">is </w:t>
        </w:r>
        <w:r w:rsidRPr="00C361D8">
          <w:rPr>
            <w:rFonts w:eastAsia="×–¾’©‘Ì"/>
            <w:color w:val="000000"/>
          </w:rPr>
          <w:t>derived by:</w:t>
        </w:r>
        <w:r w:rsidRPr="00C361D8">
          <w:rPr>
            <w:color w:val="000000"/>
          </w:rPr>
          <w:t xml:space="preserve"> Square the EVM results in each </w:t>
        </w:r>
        <w:r>
          <w:rPr>
            <w:color w:val="000000"/>
          </w:rPr>
          <w:t xml:space="preserve">one </w:t>
        </w:r>
        <w:r w:rsidRPr="00C361D8">
          <w:rPr>
            <w:color w:val="000000"/>
          </w:rPr>
          <w:t>measurement interval. Sum the squares, divide the sum by the number of EVM relevant locations, square-root the quotient (RMS).</w:t>
        </w:r>
      </w:ins>
    </w:p>
    <w:p w14:paraId="18C177E3" w14:textId="77777777" w:rsidR="00D24E60" w:rsidRPr="00C361D8" w:rsidRDefault="00D24E60" w:rsidP="00D24E60">
      <w:pPr>
        <w:keepLines/>
        <w:tabs>
          <w:tab w:val="center" w:pos="4536"/>
          <w:tab w:val="right" w:pos="9072"/>
        </w:tabs>
        <w:rPr>
          <w:ins w:id="13218" w:author="R4-2220204" w:date="2022-11-29T13:17:00Z"/>
          <w:noProof/>
          <w:color w:val="000000"/>
          <w:lang w:val="sv-FI"/>
        </w:rPr>
      </w:pPr>
      <w:ins w:id="13219" w:author="R4-2220204" w:date="2022-11-29T13:17:00Z">
        <w:r w:rsidRPr="00C361D8">
          <w:rPr>
            <w:noProof/>
            <w:color w:val="000000"/>
          </w:rPr>
          <w:tab/>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m:t>
              </m:r>
            </m:sub>
          </m:sSub>
          <m:r>
            <m:rPr>
              <m:sty m:val="p"/>
            </m:rPr>
            <w:rPr>
              <w:rFonts w:ascii="Cambria Math" w:hAnsi="Cambria Math"/>
              <w:color w:val="000000"/>
            </w:rPr>
            <m:t xml:space="preserve"> </m:t>
          </m:r>
          <m:r>
            <m:rPr>
              <m:sty m:val="p"/>
            </m:rPr>
            <w:rPr>
              <w:rFonts w:ascii="Cambria Math" w:hAnsi="Cambria Math"/>
              <w:noProof/>
              <w:color w:val="000000"/>
              <w:lang w:val="sv-FI" w:eastAsia="ko-KR"/>
            </w:rPr>
            <m:t>=</m:t>
          </m:r>
          <m:rad>
            <m:radPr>
              <m:degHide m:val="1"/>
              <m:ctrlPr>
                <w:rPr>
                  <w:rFonts w:ascii="Cambria Math" w:hAnsi="Cambria Math"/>
                  <w:noProof/>
                  <w:color w:val="000000"/>
                  <w:lang w:eastAsia="ko-KR"/>
                </w:rPr>
              </m:ctrlPr>
            </m:radPr>
            <m:deg/>
            <m:e>
              <m:f>
                <m:fPr>
                  <m:ctrlPr>
                    <w:rPr>
                      <w:rFonts w:ascii="Cambria Math" w:hAnsi="Cambria Math"/>
                      <w:noProof/>
                      <w:color w:val="000000"/>
                      <w:lang w:eastAsia="ko-KR"/>
                    </w:rPr>
                  </m:ctrlPr>
                </m:fPr>
                <m:num>
                  <m:r>
                    <m:rPr>
                      <m:sty m:val="p"/>
                    </m:rPr>
                    <w:rPr>
                      <w:rFonts w:ascii="Cambria Math" w:hAnsi="Cambria Math"/>
                      <w:noProof/>
                      <w:color w:val="000000"/>
                      <w:lang w:val="sv-FI" w:eastAsia="ko-KR"/>
                    </w:rPr>
                    <m:t>1</m:t>
                  </m:r>
                </m:num>
                <m:den>
                  <m:nary>
                    <m:naryPr>
                      <m:chr m:val="∑"/>
                      <m:limLoc m:val="undOvr"/>
                      <m:ctrlPr>
                        <w:rPr>
                          <w:rFonts w:ascii="Cambria Math" w:hAnsi="Cambria Math"/>
                          <w:noProof/>
                          <w:color w:val="000000"/>
                          <w:lang w:eastAsia="ko-KR"/>
                        </w:rPr>
                      </m:ctrlPr>
                    </m:naryPr>
                    <m:sub>
                      <m:r>
                        <w:rPr>
                          <w:rFonts w:ascii="Cambria Math" w:hAnsi="Cambria Math"/>
                          <w:noProof/>
                          <w:color w:val="000000"/>
                          <w:lang w:eastAsia="ko-KR"/>
                        </w:rPr>
                        <m:t>i</m:t>
                      </m:r>
                      <m:r>
                        <m:rPr>
                          <m:sty m:val="p"/>
                        </m:rPr>
                        <w:rPr>
                          <w:rFonts w:ascii="Cambria Math" w:hAnsi="Cambria Math"/>
                          <w:noProof/>
                          <w:color w:val="000000"/>
                          <w:lang w:val="sv-FI" w:eastAsia="ko-KR"/>
                        </w:rPr>
                        <m:t>=1</m:t>
                      </m:r>
                    </m:sub>
                    <m:sup>
                      <m:sSubSup>
                        <m:sSubSupPr>
                          <m:ctrlPr>
                            <w:rPr>
                              <w:rFonts w:ascii="Cambria Math" w:hAnsi="Cambria Math"/>
                              <w:noProof/>
                              <w:color w:val="000000"/>
                              <w:lang w:eastAsia="ko-KR"/>
                            </w:rPr>
                          </m:ctrlPr>
                        </m:sSubSupPr>
                        <m:e>
                          <m:r>
                            <w:rPr>
                              <w:rFonts w:ascii="Cambria Math" w:hAnsi="Cambria Math"/>
                              <w:noProof/>
                              <w:color w:val="000000"/>
                              <w:lang w:eastAsia="ko-KR"/>
                            </w:rPr>
                            <m:t>N</m:t>
                          </m:r>
                        </m:e>
                        <m:sub>
                          <m:r>
                            <w:rPr>
                              <w:rFonts w:ascii="Cambria Math" w:hAnsi="Cambria Math"/>
                              <w:noProof/>
                              <w:color w:val="000000"/>
                              <w:lang w:eastAsia="ko-KR"/>
                            </w:rPr>
                            <m:t>dl</m:t>
                          </m:r>
                        </m:sub>
                        <m:sup>
                          <m:r>
                            <w:rPr>
                              <w:rFonts w:ascii="Cambria Math" w:hAnsi="Cambria Math"/>
                              <w:noProof/>
                              <w:color w:val="000000"/>
                              <w:lang w:eastAsia="ko-KR"/>
                            </w:rPr>
                            <m:t>TDD</m:t>
                          </m:r>
                        </m:sup>
                      </m:sSubSup>
                    </m:sup>
                    <m:e>
                      <m:sSub>
                        <m:sSubPr>
                          <m:ctrlPr>
                            <w:rPr>
                              <w:rFonts w:ascii="Cambria Math" w:hAnsi="Cambria Math"/>
                              <w:noProof/>
                              <w:color w:val="000000"/>
                              <w:lang w:eastAsia="ko-KR"/>
                            </w:rPr>
                          </m:ctrlPr>
                        </m:sSubPr>
                        <m:e>
                          <m:r>
                            <w:rPr>
                              <w:rFonts w:ascii="Cambria Math" w:hAnsi="Cambria Math"/>
                              <w:noProof/>
                              <w:color w:val="000000"/>
                              <w:lang w:eastAsia="ko-KR"/>
                            </w:rPr>
                            <m:t>N</m:t>
                          </m:r>
                        </m:e>
                        <m:sub>
                          <m:r>
                            <w:rPr>
                              <w:rFonts w:ascii="Cambria Math" w:hAnsi="Cambria Math"/>
                              <w:noProof/>
                              <w:color w:val="000000"/>
                              <w:lang w:eastAsia="ko-KR"/>
                            </w:rPr>
                            <m:t>i</m:t>
                          </m:r>
                        </m:sub>
                      </m:sSub>
                    </m:e>
                  </m:nary>
                </m:den>
              </m:f>
              <m:nary>
                <m:naryPr>
                  <m:chr m:val="∑"/>
                  <m:limLoc m:val="undOvr"/>
                  <m:ctrlPr>
                    <w:rPr>
                      <w:rFonts w:ascii="Cambria Math" w:hAnsi="Cambria Math"/>
                      <w:noProof/>
                      <w:color w:val="000000"/>
                      <w:lang w:eastAsia="ko-KR"/>
                    </w:rPr>
                  </m:ctrlPr>
                </m:naryPr>
                <m:sub>
                  <m:r>
                    <w:rPr>
                      <w:rFonts w:ascii="Cambria Math" w:hAnsi="Cambria Math"/>
                      <w:noProof/>
                      <w:color w:val="000000"/>
                      <w:lang w:eastAsia="ko-KR"/>
                    </w:rPr>
                    <m:t>i</m:t>
                  </m:r>
                  <m:r>
                    <m:rPr>
                      <m:sty m:val="p"/>
                    </m:rPr>
                    <w:rPr>
                      <w:rFonts w:ascii="Cambria Math" w:hAnsi="Cambria Math"/>
                      <w:noProof/>
                      <w:color w:val="000000"/>
                      <w:lang w:val="sv-FI" w:eastAsia="ko-KR"/>
                    </w:rPr>
                    <m:t>=1</m:t>
                  </m:r>
                </m:sub>
                <m:sup>
                  <m:sSubSup>
                    <m:sSubSupPr>
                      <m:ctrlPr>
                        <w:rPr>
                          <w:rFonts w:ascii="Cambria Math" w:hAnsi="Cambria Math"/>
                          <w:noProof/>
                          <w:color w:val="000000"/>
                          <w:lang w:eastAsia="ko-KR"/>
                        </w:rPr>
                      </m:ctrlPr>
                    </m:sSubSupPr>
                    <m:e>
                      <m:r>
                        <w:rPr>
                          <w:rFonts w:ascii="Cambria Math" w:hAnsi="Cambria Math"/>
                          <w:noProof/>
                          <w:color w:val="000000"/>
                          <w:lang w:eastAsia="ko-KR"/>
                        </w:rPr>
                        <m:t>N</m:t>
                      </m:r>
                    </m:e>
                    <m:sub>
                      <m:r>
                        <w:rPr>
                          <w:rFonts w:ascii="Cambria Math" w:hAnsi="Cambria Math"/>
                          <w:noProof/>
                          <w:color w:val="000000"/>
                          <w:lang w:eastAsia="ko-KR"/>
                        </w:rPr>
                        <m:t>dl</m:t>
                      </m:r>
                    </m:sub>
                    <m:sup>
                      <m:r>
                        <w:rPr>
                          <w:rFonts w:ascii="Cambria Math" w:hAnsi="Cambria Math"/>
                          <w:noProof/>
                          <w:color w:val="000000"/>
                          <w:lang w:eastAsia="ko-KR"/>
                        </w:rPr>
                        <m:t>TDD</m:t>
                      </m:r>
                    </m:sup>
                  </m:sSubSup>
                </m:sup>
                <m:e>
                  <m:nary>
                    <m:naryPr>
                      <m:chr m:val="∑"/>
                      <m:limLoc m:val="undOvr"/>
                      <m:ctrlPr>
                        <w:rPr>
                          <w:rFonts w:ascii="Cambria Math" w:hAnsi="Cambria Math"/>
                          <w:noProof/>
                          <w:color w:val="000000"/>
                          <w:lang w:eastAsia="ko-KR"/>
                        </w:rPr>
                      </m:ctrlPr>
                    </m:naryPr>
                    <m:sub>
                      <m:r>
                        <w:rPr>
                          <w:rFonts w:ascii="Cambria Math" w:hAnsi="Cambria Math"/>
                          <w:noProof/>
                          <w:color w:val="000000"/>
                          <w:lang w:eastAsia="ko-KR"/>
                        </w:rPr>
                        <m:t>j</m:t>
                      </m:r>
                      <m:r>
                        <m:rPr>
                          <m:sty m:val="p"/>
                        </m:rPr>
                        <w:rPr>
                          <w:rFonts w:ascii="Cambria Math" w:hAnsi="Cambria Math"/>
                          <w:noProof/>
                          <w:color w:val="000000"/>
                          <w:lang w:val="sv-FI" w:eastAsia="ko-KR"/>
                        </w:rPr>
                        <m:t>=1</m:t>
                      </m:r>
                    </m:sub>
                    <m:sup>
                      <m:sSub>
                        <m:sSubPr>
                          <m:ctrlPr>
                            <w:rPr>
                              <w:rFonts w:ascii="Cambria Math" w:hAnsi="Cambria Math"/>
                              <w:noProof/>
                              <w:color w:val="000000"/>
                              <w:lang w:eastAsia="ko-KR"/>
                            </w:rPr>
                          </m:ctrlPr>
                        </m:sSubPr>
                        <m:e>
                          <m:r>
                            <w:rPr>
                              <w:rFonts w:ascii="Cambria Math" w:hAnsi="Cambria Math"/>
                              <w:noProof/>
                              <w:color w:val="000000"/>
                              <w:lang w:eastAsia="ko-KR"/>
                            </w:rPr>
                            <m:t>N</m:t>
                          </m:r>
                        </m:e>
                        <m:sub>
                          <m:r>
                            <w:rPr>
                              <w:rFonts w:ascii="Cambria Math" w:hAnsi="Cambria Math"/>
                              <w:noProof/>
                              <w:color w:val="000000"/>
                              <w:lang w:eastAsia="ko-KR"/>
                            </w:rPr>
                            <m:t>i</m:t>
                          </m:r>
                        </m:sub>
                      </m:sSub>
                    </m:sup>
                    <m:e>
                      <m:sSubSup>
                        <m:sSubSupPr>
                          <m:ctrlPr>
                            <w:rPr>
                              <w:rFonts w:ascii="Cambria Math" w:hAnsi="Cambria Math"/>
                              <w:noProof/>
                              <w:color w:val="000000"/>
                              <w:lang w:eastAsia="ko-KR"/>
                            </w:rPr>
                          </m:ctrlPr>
                        </m:sSubSupPr>
                        <m:e>
                          <m:r>
                            <w:rPr>
                              <w:rFonts w:ascii="Cambria Math" w:hAnsi="Cambria Math"/>
                              <w:noProof/>
                              <w:color w:val="000000"/>
                              <w:lang w:eastAsia="ko-KR"/>
                            </w:rPr>
                            <m:t>EVM</m:t>
                          </m:r>
                        </m:e>
                        <m:sub>
                          <m:r>
                            <w:rPr>
                              <w:rFonts w:ascii="Cambria Math" w:hAnsi="Cambria Math"/>
                              <w:noProof/>
                              <w:color w:val="000000"/>
                              <w:lang w:eastAsia="ko-KR"/>
                            </w:rPr>
                            <m:t>i</m:t>
                          </m:r>
                          <m:r>
                            <m:rPr>
                              <m:sty m:val="p"/>
                            </m:rPr>
                            <w:rPr>
                              <w:rFonts w:ascii="Cambria Math" w:hAnsi="Cambria Math"/>
                              <w:noProof/>
                              <w:color w:val="000000"/>
                              <w:lang w:val="sv-FI" w:eastAsia="ko-KR"/>
                            </w:rPr>
                            <m:t>,</m:t>
                          </m:r>
                          <m:r>
                            <w:rPr>
                              <w:rFonts w:ascii="Cambria Math" w:hAnsi="Cambria Math"/>
                              <w:noProof/>
                              <w:color w:val="000000"/>
                              <w:lang w:eastAsia="ko-KR"/>
                            </w:rPr>
                            <m:t>j</m:t>
                          </m:r>
                        </m:sub>
                        <m:sup>
                          <m:r>
                            <m:rPr>
                              <m:sty m:val="p"/>
                            </m:rPr>
                            <w:rPr>
                              <w:rFonts w:ascii="Cambria Math" w:hAnsi="Cambria Math"/>
                              <w:noProof/>
                              <w:color w:val="000000"/>
                              <w:lang w:val="sv-FI" w:eastAsia="ko-KR"/>
                            </w:rPr>
                            <m:t>2</m:t>
                          </m:r>
                        </m:sup>
                      </m:sSubSup>
                    </m:e>
                  </m:nary>
                </m:e>
              </m:nary>
            </m:e>
          </m:rad>
        </m:oMath>
      </w:ins>
    </w:p>
    <w:p w14:paraId="5120EFCB" w14:textId="77777777" w:rsidR="00D24E60" w:rsidRPr="00C361D8" w:rsidRDefault="00D24E60" w:rsidP="00D24E60">
      <w:pPr>
        <w:rPr>
          <w:ins w:id="13220" w:author="R4-2220204" w:date="2022-11-29T13:17:00Z"/>
          <w:color w:val="000000"/>
          <w:lang w:eastAsia="ko-KR"/>
        </w:rPr>
      </w:pPr>
      <w:ins w:id="13221" w:author="R4-2220204" w:date="2022-11-29T13:17:00Z">
        <w:r w:rsidRPr="00C361D8">
          <w:rPr>
            <w:iCs/>
            <w:color w:val="000000"/>
            <w:lang w:eastAsia="ko-KR"/>
          </w:rPr>
          <w:t xml:space="preserve">Where </w:t>
        </w:r>
        <m:oMath>
          <m:sSub>
            <m:sSubPr>
              <m:ctrlPr>
                <w:rPr>
                  <w:rFonts w:ascii="Cambria Math" w:eastAsia="Osaka" w:hAnsi="Cambria Math"/>
                  <w:i/>
                  <w:color w:val="000000"/>
                </w:rPr>
              </m:ctrlPr>
            </m:sSubPr>
            <m:e>
              <m:r>
                <w:rPr>
                  <w:rFonts w:ascii="Cambria Math" w:eastAsia="Osaka" w:hAnsi="Cambria Math"/>
                  <w:color w:val="000000"/>
                </w:rPr>
                <m:t>N</m:t>
              </m:r>
            </m:e>
            <m:sub>
              <m:r>
                <w:rPr>
                  <w:rFonts w:ascii="Cambria Math" w:eastAsia="Osaka" w:hAnsi="Cambria Math"/>
                  <w:color w:val="000000"/>
                </w:rPr>
                <m:t>i</m:t>
              </m:r>
            </m:sub>
          </m:sSub>
        </m:oMath>
        <w:r w:rsidRPr="00C361D8">
          <w:rPr>
            <w:color w:val="000000"/>
            <w:lang w:eastAsia="ko-KR"/>
          </w:rPr>
          <w:t xml:space="preserve"> is the number of resource blocks with the considered modulation scheme in slot </w:t>
        </w:r>
        <w:r w:rsidRPr="00C361D8">
          <w:rPr>
            <w:i/>
            <w:color w:val="000000"/>
            <w:lang w:eastAsia="ko-KR"/>
          </w:rPr>
          <w:t>i</w:t>
        </w:r>
        <w:r w:rsidRPr="00C361D8">
          <w:rPr>
            <w:color w:val="000000"/>
            <w:lang w:eastAsia="ko-KR"/>
          </w:rPr>
          <w:t>.</w:t>
        </w:r>
      </w:ins>
    </w:p>
    <w:p w14:paraId="779C1EA7" w14:textId="77777777" w:rsidR="00D24E60" w:rsidRPr="00C361D8" w:rsidRDefault="00D24E60" w:rsidP="00D24E60">
      <w:pPr>
        <w:rPr>
          <w:ins w:id="13222" w:author="R4-2220204" w:date="2022-11-29T13:17:00Z"/>
          <w:color w:val="000000"/>
        </w:rPr>
      </w:pPr>
      <w:ins w:id="13223" w:author="R4-2220204" w:date="2022-11-29T13:17:00Z">
        <w:r w:rsidRPr="00C361D8">
          <w:rPr>
            <w:color w:val="000000"/>
          </w:rPr>
          <w:t xml:space="preserve">The  </w:t>
        </w:r>
        <m:oMath>
          <m:sSub>
            <m:sSubPr>
              <m:ctrlPr>
                <w:rPr>
                  <w:rFonts w:ascii="Cambria Math" w:eastAsia="×–¾’©‘Ì" w:hAnsi="Cambria Math"/>
                  <w:i/>
                  <w:color w:val="000000"/>
                </w:rPr>
              </m:ctrlPr>
            </m:sSubPr>
            <m:e>
              <m:r>
                <w:rPr>
                  <w:rFonts w:ascii="Cambria Math" w:eastAsia="×–¾’©‘Ì" w:hAnsi="Cambria Math"/>
                  <w:color w:val="000000"/>
                </w:rPr>
                <m:t>EVM</m:t>
              </m:r>
            </m:e>
            <m:sub>
              <m:r>
                <m:rPr>
                  <m:nor/>
                </m:rPr>
                <w:rPr>
                  <w:rFonts w:ascii="Cambria Math" w:eastAsia="×–¾’©‘Ì" w:hAnsi="Cambria Math"/>
                  <w:color w:val="000000"/>
                </w:rPr>
                <m:t>80slots_period</m:t>
              </m:r>
            </m:sub>
          </m:sSub>
        </m:oMath>
        <w:r>
          <w:rPr>
            <w:color w:val="000000"/>
          </w:rPr>
          <w:t xml:space="preserve"> </w:t>
        </w:r>
        <w:r w:rsidRPr="00C361D8">
          <w:rPr>
            <w:color w:val="000000"/>
          </w:rPr>
          <w:t xml:space="preserve">is calculated, using the maximum of </w:t>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m:t>
              </m:r>
            </m:sub>
          </m:sSub>
        </m:oMath>
        <w:r>
          <w:rPr>
            <w:color w:val="000000"/>
          </w:rPr>
          <w:t xml:space="preserve"> </w:t>
        </w:r>
        <w:r w:rsidRPr="00C361D8">
          <w:rPr>
            <w:color w:val="000000"/>
          </w:rPr>
          <w:t xml:space="preserve">at the window </w:t>
        </w:r>
        <w:r w:rsidRPr="00C361D8">
          <w:rPr>
            <w:i/>
            <w:color w:val="000000"/>
          </w:rPr>
          <w:t>W</w:t>
        </w:r>
        <w:r w:rsidRPr="00C361D8">
          <w:rPr>
            <w:color w:val="000000"/>
          </w:rPr>
          <w:t xml:space="preserve"> extremities. Thus </w:t>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80slots_period,l</m:t>
              </m:r>
            </m:sub>
          </m:sSub>
        </m:oMath>
        <w:r>
          <w:rPr>
            <w:color w:val="000000"/>
          </w:rPr>
          <w:t xml:space="preserve"> </w:t>
        </w:r>
        <w:r w:rsidRPr="00C361D8">
          <w:rPr>
            <w:color w:val="000000"/>
          </w:rPr>
          <w:t xml:space="preserve">is calculated using </w:t>
        </w:r>
        <m:oMath>
          <m:acc>
            <m:accPr>
              <m:chr m:val="̃"/>
              <m:ctrlPr>
                <w:rPr>
                  <w:rFonts w:ascii="Cambria Math" w:hAnsi="Cambria Math"/>
                  <w:i/>
                  <w:color w:val="000000"/>
                </w:rPr>
              </m:ctrlPr>
            </m:accPr>
            <m:e>
              <m:r>
                <w:rPr>
                  <w:rFonts w:ascii="Cambria Math" w:hAnsi="Cambria Math"/>
                  <w:color w:val="000000"/>
                </w:rPr>
                <m:t>t</m:t>
              </m:r>
            </m:e>
          </m:acc>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t</m:t>
                  </m:r>
                </m:e>
              </m:acc>
            </m:e>
            <m:sub>
              <m:r>
                <w:rPr>
                  <w:rFonts w:ascii="Cambria Math" w:hAnsi="Cambria Math"/>
                  <w:color w:val="000000"/>
                </w:rPr>
                <m:t>l</m:t>
              </m:r>
            </m:sub>
          </m:sSub>
        </m:oMath>
        <w:r w:rsidRPr="00C361D8">
          <w:rPr>
            <w:color w:val="000000"/>
          </w:rPr>
          <w:t xml:space="preserve"> and </w:t>
        </w:r>
        <w:r w:rsidRPr="00C361D8">
          <w:rPr>
            <w:rFonts w:eastAsia="×–¾’©‘Ì"/>
            <w:color w:val="000000"/>
          </w:rPr>
          <w:t xml:space="preserve"> </w:t>
        </w:r>
        <m:oMath>
          <m:sSub>
            <m:sSubPr>
              <m:ctrlPr>
                <w:rPr>
                  <w:rFonts w:ascii="Cambria Math" w:eastAsia="×–¾’©‘Ì" w:hAnsi="Cambria Math"/>
                  <w:i/>
                  <w:color w:val="000000"/>
                </w:rPr>
              </m:ctrlPr>
            </m:sSubPr>
            <m:e>
              <m:acc>
                <m:accPr>
                  <m:chr m:val="̅"/>
                  <m:ctrlPr>
                    <w:rPr>
                      <w:rFonts w:ascii="Cambria Math" w:eastAsia="×–¾’©‘Ì" w:hAnsi="Cambria Math"/>
                      <w:i/>
                      <w:color w:val="000000"/>
                    </w:rPr>
                  </m:ctrlPr>
                </m:accPr>
                <m:e>
                  <m:r>
                    <w:rPr>
                      <w:rFonts w:ascii="Cambria Math" w:eastAsia="×–¾’©‘Ì" w:hAnsi="Cambria Math"/>
                      <w:color w:val="000000"/>
                    </w:rPr>
                    <m:t>EVM</m:t>
                  </m:r>
                </m:e>
              </m:acc>
            </m:e>
            <m:sub>
              <m:r>
                <m:rPr>
                  <m:sty m:val="p"/>
                </m:rPr>
                <w:rPr>
                  <w:rFonts w:ascii="Cambria Math" w:eastAsia="×–¾’©‘Ì" w:hAnsi="Cambria Math"/>
                  <w:color w:val="000000"/>
                </w:rPr>
                <m:t>80slots_period,h</m:t>
              </m:r>
            </m:sub>
          </m:sSub>
        </m:oMath>
        <w:r>
          <w:rPr>
            <w:rFonts w:eastAsia="×–¾’©‘Ì"/>
            <w:color w:val="000000"/>
          </w:rPr>
          <w:t xml:space="preserve"> </w:t>
        </w:r>
        <w:r w:rsidRPr="00C361D8">
          <w:rPr>
            <w:color w:val="000000"/>
          </w:rPr>
          <w:t>is calculated using</w:t>
        </w:r>
        <m:oMath>
          <m:acc>
            <m:accPr>
              <m:chr m:val="̃"/>
              <m:ctrlPr>
                <w:rPr>
                  <w:rFonts w:ascii="Cambria Math" w:hAnsi="Cambria Math"/>
                  <w:i/>
                  <w:color w:val="000000"/>
                </w:rPr>
              </m:ctrlPr>
            </m:accPr>
            <m:e>
              <m:r>
                <w:rPr>
                  <w:rFonts w:ascii="Cambria Math" w:hAnsi="Cambria Math"/>
                  <w:color w:val="000000"/>
                </w:rPr>
                <m:t>t</m:t>
              </m:r>
            </m:e>
          </m:acc>
          <m:r>
            <w:rPr>
              <w:rFonts w:ascii="Cambria Math" w:hAnsi="Cambria Math"/>
              <w:color w:val="000000"/>
            </w:rPr>
            <m:t>=∆</m:t>
          </m:r>
          <m:sSub>
            <m:sSubPr>
              <m:ctrlPr>
                <w:rPr>
                  <w:rFonts w:ascii="Cambria Math" w:hAnsi="Cambria Math"/>
                  <w:i/>
                  <w:color w:val="000000"/>
                </w:rPr>
              </m:ctrlPr>
            </m:sSubPr>
            <m:e>
              <m:acc>
                <m:accPr>
                  <m:chr m:val="̃"/>
                  <m:ctrlPr>
                    <w:rPr>
                      <w:rFonts w:ascii="Cambria Math" w:hAnsi="Cambria Math"/>
                      <w:i/>
                      <w:color w:val="000000"/>
                    </w:rPr>
                  </m:ctrlPr>
                </m:accPr>
                <m:e>
                  <m:r>
                    <w:rPr>
                      <w:rFonts w:ascii="Cambria Math" w:hAnsi="Cambria Math"/>
                      <w:color w:val="000000"/>
                    </w:rPr>
                    <m:t>t</m:t>
                  </m:r>
                </m:e>
              </m:acc>
            </m:e>
            <m:sub>
              <m:r>
                <w:rPr>
                  <w:rFonts w:ascii="Cambria Math" w:hAnsi="Cambria Math"/>
                  <w:color w:val="000000"/>
                </w:rPr>
                <m:t>h</m:t>
              </m:r>
            </m:sub>
          </m:sSub>
        </m:oMath>
        <w:r w:rsidRPr="00C361D8">
          <w:rPr>
            <w:color w:val="000000"/>
          </w:rPr>
          <w:t xml:space="preserve"> (</w:t>
        </w:r>
        <w:r w:rsidRPr="00C361D8">
          <w:rPr>
            <w:i/>
            <w:color w:val="000000"/>
          </w:rPr>
          <w:t>l</w:t>
        </w:r>
        <w:r w:rsidRPr="00C361D8">
          <w:rPr>
            <w:color w:val="000000"/>
          </w:rPr>
          <w:t xml:space="preserve"> and </w:t>
        </w:r>
        <w:r w:rsidRPr="00C361D8">
          <w:rPr>
            <w:i/>
            <w:color w:val="000000"/>
          </w:rPr>
          <w:t>h</w:t>
        </w:r>
        <w:r w:rsidRPr="00C361D8">
          <w:rPr>
            <w:color w:val="000000"/>
          </w:rPr>
          <w:t xml:space="preserve">, low and high; where low is the timing </w:t>
        </w:r>
        <m:oMath>
          <m:d>
            <m:dPr>
              <m:ctrlPr>
                <w:rPr>
                  <w:rFonts w:ascii="Cambria Math" w:hAnsi="Cambria Math"/>
                  <w:i/>
                  <w:color w:val="000000"/>
                </w:rPr>
              </m:ctrlPr>
            </m:dPr>
            <m:e>
              <m:r>
                <w:rPr>
                  <w:rFonts w:ascii="Cambria Math" w:hAnsi="Cambria Math"/>
                  <w:color w:val="000000"/>
                </w:rPr>
                <m:t>∆c-W/2</m:t>
              </m:r>
            </m:e>
          </m:d>
        </m:oMath>
        <w:r w:rsidRPr="00C361D8">
          <w:rPr>
            <w:noProof/>
            <w:color w:val="000000"/>
          </w:rPr>
          <w:t xml:space="preserve"> and and high is the timing </w:t>
        </w:r>
        <m:oMath>
          <m:d>
            <m:dPr>
              <m:ctrlPr>
                <w:rPr>
                  <w:rFonts w:ascii="Cambria Math" w:hAnsi="Cambria Math"/>
                  <w:i/>
                  <w:color w:val="000000"/>
                </w:rPr>
              </m:ctrlPr>
            </m:dPr>
            <m:e>
              <m:r>
                <w:rPr>
                  <w:rFonts w:ascii="Cambria Math" w:hAnsi="Cambria Math"/>
                  <w:color w:val="000000"/>
                </w:rPr>
                <m:t>∆c+W/2</m:t>
              </m:r>
            </m:e>
          </m:d>
        </m:oMath>
        <w:r w:rsidRPr="00C361D8">
          <w:rPr>
            <w:color w:val="000000"/>
          </w:rPr>
          <w:t>).</w:t>
        </w:r>
      </w:ins>
    </w:p>
    <w:p w14:paraId="3B50D9B0" w14:textId="77777777" w:rsidR="00D24E60" w:rsidRDefault="00D24E60" w:rsidP="00D24E60">
      <w:pPr>
        <w:keepLines/>
        <w:tabs>
          <w:tab w:val="center" w:pos="4536"/>
          <w:tab w:val="right" w:pos="9072"/>
        </w:tabs>
        <w:rPr>
          <w:ins w:id="13224" w:author="R4-2220204" w:date="2022-11-29T13:17:00Z"/>
          <w:noProof/>
          <w:color w:val="000000"/>
        </w:rPr>
      </w:pPr>
    </w:p>
    <w:p w14:paraId="27BC19DE" w14:textId="77777777" w:rsidR="00D24E60" w:rsidRPr="00C361D8" w:rsidRDefault="00D24E60" w:rsidP="00D24E60">
      <w:pPr>
        <w:keepLines/>
        <w:tabs>
          <w:tab w:val="center" w:pos="4536"/>
          <w:tab w:val="right" w:pos="9072"/>
        </w:tabs>
        <w:rPr>
          <w:ins w:id="13225" w:author="R4-2220204" w:date="2022-11-29T13:17:00Z"/>
          <w:iCs/>
          <w:noProof/>
          <w:color w:val="000000"/>
        </w:rPr>
      </w:pPr>
      <w:ins w:id="13226" w:author="R4-2220204" w:date="2022-11-29T13:17:00Z">
        <w:r w:rsidRPr="00C361D8">
          <w:rPr>
            <w:noProof/>
            <w:color w:val="000000"/>
          </w:rPr>
          <w:tab/>
        </w:r>
        <m:oMath>
          <m:sSub>
            <m:sSubPr>
              <m:ctrlPr>
                <w:rPr>
                  <w:rFonts w:ascii="Cambria Math" w:eastAsia="×–¾’©‘Ì" w:hAnsi="Cambria Math"/>
                  <w:color w:val="000000"/>
                </w:rPr>
              </m:ctrlPr>
            </m:sSubPr>
            <m:e>
              <m:r>
                <w:rPr>
                  <w:rFonts w:ascii="Cambria Math" w:eastAsia="×–¾’©‘Ì" w:hAnsi="Cambria Math"/>
                  <w:color w:val="000000"/>
                </w:rPr>
                <m:t>EVM</m:t>
              </m:r>
            </m:e>
            <m:sub>
              <m:r>
                <m:rPr>
                  <m:nor/>
                </m:rPr>
                <w:rPr>
                  <w:rFonts w:ascii="Cambria Math" w:eastAsia="×–¾’©‘Ì"/>
                  <w:noProof/>
                  <w:color w:val="000000"/>
                </w:rPr>
                <m:t>80slots_period</m:t>
              </m:r>
            </m:sub>
          </m:sSub>
          <m:r>
            <m:rPr>
              <m:sty m:val="p"/>
            </m:rPr>
            <w:rPr>
              <w:rFonts w:ascii="Cambria Math" w:eastAsia="×–¾’©‘Ì" w:hAnsi="Cambria Math"/>
              <w:color w:val="000000"/>
            </w:rPr>
            <m:t>=</m:t>
          </m:r>
          <m:func>
            <m:funcPr>
              <m:ctrlPr>
                <w:rPr>
                  <w:rFonts w:ascii="Cambria Math" w:eastAsia="×–¾’©‘Ì" w:hAnsi="Cambria Math"/>
                  <w:color w:val="000000"/>
                </w:rPr>
              </m:ctrlPr>
            </m:funcPr>
            <m:fName>
              <m:limLow>
                <m:limLowPr>
                  <m:ctrlPr>
                    <w:rPr>
                      <w:rFonts w:ascii="Cambria Math" w:eastAsia="×–¾’©‘Ì" w:hAnsi="Cambria Math"/>
                      <w:color w:val="000000"/>
                    </w:rPr>
                  </m:ctrlPr>
                </m:limLowPr>
                <m:e>
                  <m:r>
                    <m:rPr>
                      <m:sty m:val="p"/>
                    </m:rPr>
                    <w:rPr>
                      <w:rFonts w:ascii="Cambria Math" w:eastAsia="×–¾’©‘Ì" w:hAnsi="Cambria Math"/>
                      <w:noProof/>
                      <w:color w:val="000000"/>
                    </w:rPr>
                    <m:t>max</m:t>
                  </m:r>
                </m:e>
                <m:lim/>
              </m:limLow>
            </m:fName>
            <m:e>
              <m:d>
                <m:dPr>
                  <m:ctrlPr>
                    <w:rPr>
                      <w:rFonts w:ascii="Cambria Math" w:eastAsia="×–¾’©‘Ì" w:hAnsi="Cambria Math"/>
                      <w:color w:val="000000"/>
                    </w:rPr>
                  </m:ctrlPr>
                </m:dPr>
                <m:e>
                  <m:sSub>
                    <m:sSubPr>
                      <m:ctrlPr>
                        <w:rPr>
                          <w:rFonts w:ascii="Cambria Math" w:eastAsia="×–¾’©‘Ì" w:hAnsi="Cambria Math"/>
                          <w:color w:val="000000"/>
                        </w:rPr>
                      </m:ctrlPr>
                    </m:sSubPr>
                    <m:e>
                      <m:acc>
                        <m:accPr>
                          <m:chr m:val="̅"/>
                          <m:ctrlPr>
                            <w:rPr>
                              <w:rFonts w:ascii="Cambria Math" w:eastAsia="×–¾’©‘Ì" w:hAnsi="Cambria Math"/>
                              <w:color w:val="000000"/>
                            </w:rPr>
                          </m:ctrlPr>
                        </m:accPr>
                        <m:e>
                          <m:r>
                            <w:rPr>
                              <w:rFonts w:ascii="Cambria Math" w:eastAsia="×–¾’©‘Ì" w:hAnsi="Cambria Math"/>
                              <w:noProof/>
                              <w:color w:val="000000"/>
                            </w:rPr>
                            <m:t>EVM</m:t>
                          </m:r>
                        </m:e>
                      </m:acc>
                    </m:e>
                    <m:sub>
                      <m:r>
                        <m:rPr>
                          <m:nor/>
                        </m:rPr>
                        <w:rPr>
                          <w:rFonts w:ascii="Cambria Math" w:eastAsia="×–¾’©‘Ì"/>
                          <w:noProof/>
                          <w:color w:val="000000"/>
                        </w:rPr>
                        <m:t>80slots_period</m:t>
                      </m:r>
                      <m:r>
                        <m:rPr>
                          <m:nor/>
                        </m:rPr>
                        <w:rPr>
                          <w:rFonts w:eastAsia="×–¾’©‘Ì"/>
                          <w:noProof/>
                          <w:color w:val="000000"/>
                        </w:rPr>
                        <m:t>,l</m:t>
                      </m:r>
                    </m:sub>
                  </m:sSub>
                  <m:r>
                    <m:rPr>
                      <m:sty m:val="p"/>
                    </m:rPr>
                    <w:rPr>
                      <w:rFonts w:ascii="Cambria Math" w:eastAsia="×–¾’©‘Ì" w:hAnsi="Cambria Math"/>
                      <w:color w:val="000000"/>
                    </w:rPr>
                    <m:t>,</m:t>
                  </m:r>
                  <m:sSub>
                    <m:sSubPr>
                      <m:ctrlPr>
                        <w:rPr>
                          <w:rFonts w:ascii="Cambria Math" w:eastAsia="×–¾’©‘Ì" w:hAnsi="Cambria Math"/>
                          <w:color w:val="000000"/>
                        </w:rPr>
                      </m:ctrlPr>
                    </m:sSubPr>
                    <m:e>
                      <m:acc>
                        <m:accPr>
                          <m:chr m:val="̅"/>
                          <m:ctrlPr>
                            <w:rPr>
                              <w:rFonts w:ascii="Cambria Math" w:eastAsia="×–¾’©‘Ì" w:hAnsi="Cambria Math"/>
                              <w:color w:val="000000"/>
                            </w:rPr>
                          </m:ctrlPr>
                        </m:accPr>
                        <m:e>
                          <m:r>
                            <w:rPr>
                              <w:rFonts w:ascii="Cambria Math" w:eastAsia="×–¾’©‘Ì" w:hAnsi="Cambria Math"/>
                              <w:noProof/>
                              <w:color w:val="000000"/>
                            </w:rPr>
                            <m:t>EVM</m:t>
                          </m:r>
                        </m:e>
                      </m:acc>
                    </m:e>
                    <m:sub>
                      <m:r>
                        <m:rPr>
                          <m:nor/>
                        </m:rPr>
                        <w:rPr>
                          <w:rFonts w:ascii="Cambria Math" w:eastAsia="×–¾’©‘Ì"/>
                          <w:noProof/>
                          <w:color w:val="000000"/>
                        </w:rPr>
                        <m:t>80slots_period</m:t>
                      </m:r>
                      <m:r>
                        <m:rPr>
                          <m:nor/>
                        </m:rPr>
                        <w:rPr>
                          <w:rFonts w:eastAsia="×–¾’©‘Ì"/>
                          <w:noProof/>
                          <w:color w:val="000000"/>
                        </w:rPr>
                        <m:t>,h</m:t>
                      </m:r>
                    </m:sub>
                  </m:sSub>
                </m:e>
              </m:d>
            </m:e>
          </m:func>
        </m:oMath>
      </w:ins>
    </w:p>
    <w:p w14:paraId="763926D2" w14:textId="77777777" w:rsidR="00D24E60" w:rsidRDefault="00D24E60" w:rsidP="00D24E60">
      <w:pPr>
        <w:keepLines/>
        <w:tabs>
          <w:tab w:val="center" w:pos="4536"/>
          <w:tab w:val="right" w:pos="9072"/>
        </w:tabs>
        <w:rPr>
          <w:ins w:id="13227" w:author="R4-2220204" w:date="2022-11-29T13:17:00Z"/>
          <w:iCs/>
          <w:noProof/>
          <w:color w:val="000000"/>
        </w:rPr>
      </w:pPr>
    </w:p>
    <w:p w14:paraId="099349F1" w14:textId="77777777" w:rsidR="00D24E60" w:rsidRPr="00931575" w:rsidRDefault="00D24E60" w:rsidP="00D24E60">
      <w:pPr>
        <w:rPr>
          <w:ins w:id="13228" w:author="R4-2220204" w:date="2022-11-29T13:17:00Z"/>
          <w:lang w:eastAsia="ko-KR"/>
        </w:rPr>
      </w:pPr>
      <w:ins w:id="13229" w:author="R4-2220204" w:date="2022-11-29T13:17:00Z">
        <w:r w:rsidRPr="00931575">
          <w:lastRenderedPageBreak/>
          <w:t xml:space="preserve">In order to unite at least </w:t>
        </w:r>
        <w:r>
          <w:t>80</w:t>
        </w:r>
        <w:r w:rsidRPr="00931575">
          <w:t xml:space="preserve"> slots, consider the minimum integer number of </w:t>
        </w:r>
        <w:r>
          <w:t>80 slots</w:t>
        </w:r>
        <w:r w:rsidRPr="00931575">
          <w:t xml:space="preserve"> measurement intervals, where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80slots_period</m:t>
              </m:r>
            </m:sub>
          </m:sSub>
        </m:oMath>
        <w:r w:rsidRPr="00931575">
          <w:rPr>
            <w:lang w:eastAsia="ko-KR"/>
          </w:rPr>
          <w:t xml:space="preserve"> is determined by</w:t>
        </w:r>
      </w:ins>
    </w:p>
    <w:p w14:paraId="72885B92" w14:textId="77777777" w:rsidR="00D24E60" w:rsidRPr="00931575" w:rsidRDefault="00D24E60" w:rsidP="00D24E60">
      <w:pPr>
        <w:pStyle w:val="EQ"/>
        <w:rPr>
          <w:ins w:id="13230" w:author="R4-2220204" w:date="2022-11-29T13:17:00Z"/>
          <w:lang w:eastAsia="ko-KR"/>
        </w:rPr>
      </w:pPr>
      <w:ins w:id="13231" w:author="R4-2220204" w:date="2022-11-29T13:17:00Z">
        <w:r w:rsidRPr="00931575">
          <w:tab/>
        </w:r>
        <m:oMath>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80slots_period</m:t>
              </m:r>
            </m:sub>
          </m:sSub>
          <m:r>
            <m:rPr>
              <m:sty m:val="p"/>
            </m:rPr>
            <w:rPr>
              <w:rFonts w:ascii="Cambria Math" w:hAnsi="Cambria Math"/>
              <w:lang w:eastAsia="ko-KR"/>
            </w:rPr>
            <m:t>=</m:t>
          </m:r>
          <m:d>
            <m:dPr>
              <m:begChr m:val="⌈"/>
              <m:endChr m:val="⌉"/>
              <m:ctrlPr>
                <w:rPr>
                  <w:rFonts w:ascii="Cambria Math" w:hAnsi="Cambria Math"/>
                  <w:lang w:eastAsia="ko-KR"/>
                </w:rPr>
              </m:ctrlPr>
            </m:dPr>
            <m:e>
              <m:f>
                <m:fPr>
                  <m:ctrlPr>
                    <w:rPr>
                      <w:rFonts w:ascii="Cambria Math" w:hAnsi="Cambria Math"/>
                      <w:lang w:eastAsia="ko-KR"/>
                    </w:rPr>
                  </m:ctrlPr>
                </m:fPr>
                <m:num>
                  <m:r>
                    <m:rPr>
                      <m:sty m:val="p"/>
                    </m:rPr>
                    <w:rPr>
                      <w:rFonts w:ascii="Cambria Math" w:hAnsi="Cambria Math"/>
                      <w:lang w:eastAsia="ko-KR"/>
                    </w:rPr>
                    <m:t>80</m:t>
                  </m:r>
                </m:num>
                <m:den>
                  <m:sSubSup>
                    <m:sSubSupPr>
                      <m:ctrlPr>
                        <w:rPr>
                          <w:rFonts w:ascii="Cambria Math" w:hAnsi="Cambria Math"/>
                          <w:lang w:eastAsia="ko-KR"/>
                        </w:rPr>
                      </m:ctrlPr>
                    </m:sSubSupPr>
                    <m:e>
                      <m:r>
                        <w:rPr>
                          <w:rFonts w:ascii="Cambria Math" w:hAnsi="Cambria Math"/>
                          <w:lang w:eastAsia="ko-KR"/>
                        </w:rPr>
                        <m:t>N</m:t>
                      </m:r>
                    </m:e>
                    <m:sub>
                      <m:r>
                        <w:rPr>
                          <w:rFonts w:ascii="Cambria Math" w:hAnsi="Cambria Math"/>
                          <w:lang w:eastAsia="ko-KR"/>
                        </w:rPr>
                        <m:t>dl</m:t>
                      </m:r>
                    </m:sub>
                    <m:sup>
                      <m:r>
                        <w:rPr>
                          <w:rFonts w:ascii="Cambria Math" w:hAnsi="Cambria Math"/>
                          <w:lang w:eastAsia="ko-KR"/>
                        </w:rPr>
                        <m:t>TDD</m:t>
                      </m:r>
                    </m:sup>
                  </m:sSubSup>
                </m:den>
              </m:f>
            </m:e>
          </m:d>
        </m:oMath>
      </w:ins>
    </w:p>
    <w:p w14:paraId="742DD2A4" w14:textId="77777777" w:rsidR="00D24E60" w:rsidRPr="00931575" w:rsidRDefault="00D24E60" w:rsidP="00D24E60">
      <w:pPr>
        <w:rPr>
          <w:ins w:id="13232" w:author="R4-2220204" w:date="2022-11-29T13:17:00Z"/>
        </w:rPr>
      </w:pPr>
      <w:ins w:id="13233" w:author="R4-2220204" w:date="2022-11-29T13:17:00Z">
        <w:r w:rsidRPr="00931575">
          <w:t>Unite by RMS.</w:t>
        </w:r>
      </w:ins>
    </w:p>
    <w:p w14:paraId="1CF6DF48" w14:textId="77777777" w:rsidR="00D24E60" w:rsidRPr="00C361D8" w:rsidRDefault="00D24E60" w:rsidP="00D24E60">
      <w:pPr>
        <w:keepLines/>
        <w:tabs>
          <w:tab w:val="center" w:pos="4536"/>
          <w:tab w:val="right" w:pos="9072"/>
        </w:tabs>
        <w:rPr>
          <w:ins w:id="13234" w:author="R4-2220204" w:date="2022-11-29T13:17:00Z"/>
          <w:iCs/>
          <w:noProof/>
          <w:color w:val="000000"/>
        </w:rPr>
      </w:pPr>
      <w:ins w:id="13235" w:author="R4-2220204" w:date="2022-11-29T13:17:00Z">
        <w:r w:rsidRPr="00931575">
          <w:tab/>
        </w:r>
        <m:oMath>
          <m:acc>
            <m:accPr>
              <m:chr m:val="̅"/>
              <m:ctrlPr>
                <w:rPr>
                  <w:rFonts w:ascii="Cambria Math" w:eastAsia="×–¾’©‘Ì" w:hAnsi="Cambria Math"/>
                </w:rPr>
              </m:ctrlPr>
            </m:accPr>
            <m:e>
              <m:r>
                <w:rPr>
                  <w:rFonts w:ascii="Cambria Math" w:eastAsia="×–¾’©‘Ì" w:hAnsi="Cambria Math"/>
                </w:rPr>
                <m:t>EVM</m:t>
              </m:r>
            </m:e>
          </m:acc>
          <m:r>
            <m:rPr>
              <m:sty m:val="p"/>
            </m:rPr>
            <w:rPr>
              <w:rFonts w:ascii="Cambria Math" w:eastAsia="×–¾’©‘Ì" w:hAnsi="Cambria Math"/>
            </w:rPr>
            <m:t>=</m:t>
          </m:r>
          <m:rad>
            <m:radPr>
              <m:degHide m:val="1"/>
              <m:ctrlPr>
                <w:rPr>
                  <w:rFonts w:ascii="Cambria Math" w:hAnsi="Cambria Math"/>
                  <w:lang w:eastAsia="ko-KR"/>
                </w:rPr>
              </m:ctrlPr>
            </m:radPr>
            <m:deg/>
            <m:e>
              <m:f>
                <m:fPr>
                  <m:ctrlPr>
                    <w:rPr>
                      <w:rFonts w:ascii="Cambria Math" w:hAnsi="Cambria Math"/>
                      <w:lang w:eastAsia="ko-KR"/>
                    </w:rPr>
                  </m:ctrlPr>
                </m:fPr>
                <m:num>
                  <m:r>
                    <m:rPr>
                      <m:sty m:val="p"/>
                    </m:rPr>
                    <w:rPr>
                      <w:rFonts w:ascii="Cambria Math" w:hAnsi="Cambria Math"/>
                      <w:lang w:eastAsia="ko-KR"/>
                    </w:rPr>
                    <m:t>1</m:t>
                  </m:r>
                </m:num>
                <m:den>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80slots_period</m:t>
                      </m:r>
                    </m:sub>
                  </m:sSub>
                </m:den>
              </m:f>
              <m:nary>
                <m:naryPr>
                  <m:chr m:val="∑"/>
                  <m:limLoc m:val="undOvr"/>
                  <m:ctrlPr>
                    <w:rPr>
                      <w:rFonts w:ascii="Cambria Math" w:hAnsi="Cambria Math"/>
                      <w:lang w:eastAsia="ko-KR"/>
                    </w:rPr>
                  </m:ctrlPr>
                </m:naryPr>
                <m:sub>
                  <m:r>
                    <w:rPr>
                      <w:rFonts w:ascii="Cambria Math" w:hAnsi="Cambria Math"/>
                      <w:lang w:eastAsia="ko-KR"/>
                    </w:rPr>
                    <m:t>k</m:t>
                  </m:r>
                  <m:r>
                    <m:rPr>
                      <m:sty m:val="p"/>
                    </m:rPr>
                    <w:rPr>
                      <w:rFonts w:ascii="Cambria Math" w:hAnsi="Cambria Math"/>
                      <w:lang w:eastAsia="ko-KR"/>
                    </w:rPr>
                    <m:t>=1</m:t>
                  </m:r>
                </m:sub>
                <m:sup>
                  <m:sSub>
                    <m:sSubPr>
                      <m:ctrlPr>
                        <w:rPr>
                          <w:rFonts w:ascii="Cambria Math" w:hAnsi="Cambria Math"/>
                          <w:lang w:eastAsia="ko-KR"/>
                        </w:rPr>
                      </m:ctrlPr>
                    </m:sSubPr>
                    <m:e>
                      <m:r>
                        <w:rPr>
                          <w:rFonts w:ascii="Cambria Math" w:hAnsi="Cambria Math"/>
                          <w:lang w:eastAsia="ko-KR"/>
                        </w:rPr>
                        <m:t>N</m:t>
                      </m:r>
                    </m:e>
                    <m:sub>
                      <m:r>
                        <w:rPr>
                          <w:rFonts w:ascii="Cambria Math" w:hAnsi="Cambria Math"/>
                          <w:lang w:eastAsia="ko-KR"/>
                        </w:rPr>
                        <m:t>80slots_period</m:t>
                      </m:r>
                    </m:sub>
                  </m:sSub>
                </m:sup>
                <m:e>
                  <m:sSubSup>
                    <m:sSubSupPr>
                      <m:ctrlPr>
                        <w:rPr>
                          <w:rFonts w:ascii="Cambria Math" w:hAnsi="Cambria Math"/>
                          <w:lang w:eastAsia="ko-KR"/>
                        </w:rPr>
                      </m:ctrlPr>
                    </m:sSubSupPr>
                    <m:e>
                      <m:r>
                        <w:rPr>
                          <w:rFonts w:ascii="Cambria Math" w:hAnsi="Cambria Math"/>
                          <w:lang w:eastAsia="ko-KR"/>
                        </w:rPr>
                        <m:t>EVM</m:t>
                      </m:r>
                    </m:e>
                    <m:sub>
                      <m:r>
                        <w:rPr>
                          <w:rFonts w:ascii="Cambria Math" w:hAnsi="Cambria Math"/>
                          <w:lang w:eastAsia="ko-KR"/>
                        </w:rPr>
                        <m:t>80slots_period</m:t>
                      </m:r>
                      <m:r>
                        <m:rPr>
                          <m:sty m:val="p"/>
                        </m:rPr>
                        <w:rPr>
                          <w:rFonts w:ascii="Cambria Math" w:hAnsi="Cambria Math"/>
                          <w:lang w:eastAsia="ko-KR"/>
                        </w:rPr>
                        <m:t>,</m:t>
                      </m:r>
                      <m:r>
                        <w:rPr>
                          <w:rFonts w:ascii="Cambria Math" w:hAnsi="Cambria Math"/>
                          <w:lang w:eastAsia="ko-KR"/>
                        </w:rPr>
                        <m:t>k</m:t>
                      </m:r>
                    </m:sub>
                    <m:sup>
                      <m:r>
                        <m:rPr>
                          <m:sty m:val="p"/>
                        </m:rPr>
                        <w:rPr>
                          <w:rFonts w:ascii="Cambria Math" w:hAnsi="Cambria Math"/>
                          <w:lang w:eastAsia="ko-KR"/>
                        </w:rPr>
                        <m:t>2</m:t>
                      </m:r>
                    </m:sup>
                  </m:sSubSup>
                </m:e>
              </m:nary>
            </m:e>
          </m:rad>
        </m:oMath>
      </w:ins>
    </w:p>
    <w:p w14:paraId="45E090D1" w14:textId="77777777" w:rsidR="00D24E60" w:rsidRPr="00C361D8" w:rsidRDefault="00D24E60" w:rsidP="00D24E60">
      <w:pPr>
        <w:rPr>
          <w:ins w:id="13236" w:author="R4-2220204" w:date="2022-11-29T13:17:00Z"/>
          <w:rFonts w:eastAsia="×–¾’©‘Ì"/>
          <w:color w:val="000000"/>
        </w:rPr>
      </w:pPr>
      <w:ins w:id="13237" w:author="R4-2220204" w:date="2022-11-29T13:17:00Z">
        <w:r w:rsidRPr="00C361D8">
          <w:rPr>
            <w:color w:val="000000"/>
          </w:rPr>
          <w:t xml:space="preserve">The resulting </w:t>
        </w:r>
        <m:oMath>
          <m:acc>
            <m:accPr>
              <m:chr m:val="̅"/>
              <m:ctrlPr>
                <w:rPr>
                  <w:rFonts w:ascii="Cambria Math" w:eastAsia="×–¾’©‘Ì" w:hAnsi="Cambria Math"/>
                  <w:i/>
                  <w:color w:val="000000"/>
                </w:rPr>
              </m:ctrlPr>
            </m:accPr>
            <m:e>
              <m:r>
                <w:rPr>
                  <w:rFonts w:ascii="Cambria Math" w:eastAsia="×–¾’©‘Ì" w:hAnsi="Cambria Math"/>
                  <w:color w:val="000000"/>
                </w:rPr>
                <m:t>EVM</m:t>
              </m:r>
            </m:e>
          </m:acc>
        </m:oMath>
        <w:r w:rsidRPr="00C361D8">
          <w:rPr>
            <w:rFonts w:eastAsia="×–¾’©‘Ì"/>
            <w:color w:val="000000"/>
          </w:rPr>
          <w:t>is compared against the limit.</w:t>
        </w:r>
      </w:ins>
    </w:p>
    <w:p w14:paraId="5D422E2C" w14:textId="77777777" w:rsidR="00D24E60" w:rsidRPr="00931575" w:rsidRDefault="00D24E60" w:rsidP="006F1F81">
      <w:pPr>
        <w:rPr>
          <w:rFonts w:eastAsia="×–¾’©‘Ì"/>
        </w:rPr>
      </w:pPr>
    </w:p>
    <w:p w14:paraId="3CBB1612" w14:textId="77777777" w:rsidR="00B807A7" w:rsidRDefault="00B807A7">
      <w:pPr>
        <w:overflowPunct/>
        <w:autoSpaceDE/>
        <w:autoSpaceDN/>
        <w:adjustRightInd/>
        <w:spacing w:after="0"/>
        <w:textAlignment w:val="auto"/>
        <w:rPr>
          <w:ins w:id="13238" w:author="Rapporteur (Huawei)" w:date="2022-11-29T16:51:00Z"/>
          <w:rFonts w:ascii="Arial" w:hAnsi="Arial"/>
          <w:noProof/>
          <w:sz w:val="36"/>
        </w:rPr>
      </w:pPr>
      <w:bookmarkStart w:id="13239" w:name="_Toc58916172"/>
      <w:bookmarkStart w:id="13240" w:name="_Toc58918353"/>
      <w:bookmarkStart w:id="13241" w:name="_Toc66694223"/>
      <w:bookmarkStart w:id="13242" w:name="_Toc74916248"/>
      <w:bookmarkStart w:id="13243" w:name="_Toc76114873"/>
      <w:bookmarkStart w:id="13244" w:name="_Toc76544759"/>
      <w:bookmarkStart w:id="13245" w:name="_Toc82536881"/>
      <w:bookmarkStart w:id="13246" w:name="_Toc89953174"/>
      <w:bookmarkStart w:id="13247" w:name="_Toc98766991"/>
      <w:bookmarkStart w:id="13248" w:name="_Toc99703354"/>
      <w:bookmarkStart w:id="13249" w:name="_Toc106207146"/>
      <w:bookmarkStart w:id="13250" w:name="_Toc115081148"/>
      <w:ins w:id="13251" w:author="Rapporteur (Huawei)" w:date="2022-11-29T16:51:00Z">
        <w:r>
          <w:rPr>
            <w:noProof/>
          </w:rPr>
          <w:br w:type="page"/>
        </w:r>
      </w:ins>
    </w:p>
    <w:p w14:paraId="30E91049" w14:textId="1EBC66A9" w:rsidR="002C0395" w:rsidRPr="00931575" w:rsidRDefault="002C0395" w:rsidP="002C0395">
      <w:pPr>
        <w:pStyle w:val="Heading8"/>
        <w:rPr>
          <w:noProof/>
        </w:rPr>
      </w:pPr>
      <w:r w:rsidRPr="00931575">
        <w:rPr>
          <w:noProof/>
        </w:rPr>
        <w:lastRenderedPageBreak/>
        <w:t>Annex M (normative):</w:t>
      </w:r>
      <w:r w:rsidRPr="00931575">
        <w:rPr>
          <w:noProof/>
        </w:rPr>
        <w:br/>
        <w:t>General rules for statistical testing</w:t>
      </w:r>
      <w:bookmarkEnd w:id="13239"/>
      <w:bookmarkEnd w:id="13240"/>
      <w:bookmarkEnd w:id="13241"/>
      <w:bookmarkEnd w:id="13242"/>
      <w:bookmarkEnd w:id="13243"/>
      <w:bookmarkEnd w:id="13244"/>
      <w:bookmarkEnd w:id="13245"/>
      <w:bookmarkEnd w:id="13246"/>
      <w:bookmarkEnd w:id="13247"/>
      <w:bookmarkEnd w:id="13248"/>
      <w:bookmarkEnd w:id="13249"/>
      <w:bookmarkEnd w:id="13250"/>
    </w:p>
    <w:p w14:paraId="7822952F" w14:textId="77777777" w:rsidR="002C0395" w:rsidRPr="00931575" w:rsidRDefault="002C0395" w:rsidP="002C0395">
      <w:pPr>
        <w:pStyle w:val="Heading1"/>
      </w:pPr>
      <w:bookmarkStart w:id="13252" w:name="_Toc58916173"/>
      <w:bookmarkStart w:id="13253" w:name="_Toc58918354"/>
      <w:bookmarkStart w:id="13254" w:name="_Toc66694224"/>
      <w:bookmarkStart w:id="13255" w:name="_Toc74916249"/>
      <w:bookmarkStart w:id="13256" w:name="_Toc76114874"/>
      <w:bookmarkStart w:id="13257" w:name="_Toc76544760"/>
      <w:bookmarkStart w:id="13258" w:name="_Toc82536882"/>
      <w:bookmarkStart w:id="13259" w:name="_Toc89953175"/>
      <w:bookmarkStart w:id="13260" w:name="_Toc98766992"/>
      <w:bookmarkStart w:id="13261" w:name="_Toc99703355"/>
      <w:bookmarkStart w:id="13262" w:name="_Toc106207147"/>
      <w:bookmarkStart w:id="13263" w:name="_Toc115081149"/>
      <w:r w:rsidRPr="00931575">
        <w:t>M.1</w:t>
      </w:r>
      <w:r w:rsidRPr="00931575">
        <w:tab/>
        <w:t>Testing methodology of PUSCH performance requirements with 0.001% BLER</w:t>
      </w:r>
      <w:bookmarkEnd w:id="13252"/>
      <w:bookmarkEnd w:id="13253"/>
      <w:bookmarkEnd w:id="13254"/>
      <w:bookmarkEnd w:id="13255"/>
      <w:bookmarkEnd w:id="13256"/>
      <w:bookmarkEnd w:id="13257"/>
      <w:bookmarkEnd w:id="13258"/>
      <w:bookmarkEnd w:id="13259"/>
      <w:bookmarkEnd w:id="13260"/>
      <w:bookmarkEnd w:id="13261"/>
      <w:bookmarkEnd w:id="13262"/>
      <w:bookmarkEnd w:id="13263"/>
    </w:p>
    <w:p w14:paraId="61C23604" w14:textId="77777777" w:rsidR="002C0395" w:rsidRPr="00931575" w:rsidRDefault="002C0395" w:rsidP="002C0395">
      <w:pPr>
        <w:pStyle w:val="Heading2"/>
      </w:pPr>
      <w:bookmarkStart w:id="13264" w:name="_Toc58916174"/>
      <w:bookmarkStart w:id="13265" w:name="_Toc58918355"/>
      <w:bookmarkStart w:id="13266" w:name="_Toc66694225"/>
      <w:bookmarkStart w:id="13267" w:name="_Toc74916250"/>
      <w:bookmarkStart w:id="13268" w:name="_Toc76114875"/>
      <w:bookmarkStart w:id="13269" w:name="_Toc76544761"/>
      <w:bookmarkStart w:id="13270" w:name="_Toc82536883"/>
      <w:bookmarkStart w:id="13271" w:name="_Toc89953176"/>
      <w:bookmarkStart w:id="13272" w:name="_Toc98766993"/>
      <w:bookmarkStart w:id="13273" w:name="_Toc99703356"/>
      <w:bookmarkStart w:id="13274" w:name="_Toc106207148"/>
      <w:bookmarkStart w:id="13275" w:name="_Toc115081150"/>
      <w:r w:rsidRPr="00931575">
        <w:t>M.1.1</w:t>
      </w:r>
      <w:r w:rsidRPr="00931575">
        <w:tab/>
        <w:t>General</w:t>
      </w:r>
      <w:bookmarkEnd w:id="13264"/>
      <w:bookmarkEnd w:id="13265"/>
      <w:bookmarkEnd w:id="13266"/>
      <w:bookmarkEnd w:id="13267"/>
      <w:bookmarkEnd w:id="13268"/>
      <w:bookmarkEnd w:id="13269"/>
      <w:bookmarkEnd w:id="13270"/>
      <w:bookmarkEnd w:id="13271"/>
      <w:bookmarkEnd w:id="13272"/>
      <w:bookmarkEnd w:id="13273"/>
      <w:bookmarkEnd w:id="13274"/>
      <w:bookmarkEnd w:id="13275"/>
    </w:p>
    <w:p w14:paraId="729F20BA" w14:textId="77777777" w:rsidR="002C0395" w:rsidRPr="00931575" w:rsidRDefault="002C0395" w:rsidP="006F1F81">
      <w:pPr>
        <w:rPr>
          <w:noProof/>
        </w:rPr>
      </w:pPr>
      <w:r w:rsidRPr="00931575">
        <w:rPr>
          <w:noProof/>
        </w:rPr>
        <w:t>The test framework for the 0.001% BLER test is based upon examining received blocks and determining pass, fail or continue each time a block error occurs.</w:t>
      </w:r>
    </w:p>
    <w:p w14:paraId="5DB76146" w14:textId="77777777" w:rsidR="002C0395" w:rsidRPr="00931575" w:rsidRDefault="002C0395" w:rsidP="006F1F81">
      <w:pPr>
        <w:rPr>
          <w:noProof/>
        </w:rPr>
      </w:pPr>
      <w:r w:rsidRPr="00931575">
        <w:rPr>
          <w:noProof/>
        </w:rPr>
        <w:t>The pass/fail decision is made based on so-called decision co-ordinates (ne, ns). ne is the number of block errors encountered during the test and ns is the total number of received blocks during the test, up to the current block error. The ns is compared with the nsp and nsf entries corresponding to ne in table M.1.1-1. If ns is greater than the nsp value in M.1.1-1, a pass may be declared. If ns is lower than the nsf value, a fail may be declared. Otherwise, the test continues.</w:t>
      </w:r>
    </w:p>
    <w:p w14:paraId="5F1BB53C" w14:textId="56FEBA2D" w:rsidR="002C0395" w:rsidRPr="00931575" w:rsidRDefault="002C0395" w:rsidP="006F1F81">
      <w:pPr>
        <w:rPr>
          <w:noProof/>
        </w:rPr>
      </w:pPr>
      <w:r w:rsidRPr="00931575">
        <w:rPr>
          <w:noProof/>
        </w:rPr>
        <w:t xml:space="preserve">The objective of the approach is to minimize testing time and the basis of the approach is an early termination statistical framework described in </w:t>
      </w:r>
      <w:r w:rsidR="00931575" w:rsidRPr="00931575">
        <w:rPr>
          <w:noProof/>
        </w:rPr>
        <w:t>clause</w:t>
      </w:r>
      <w:r w:rsidRPr="00931575">
        <w:rPr>
          <w:noProof/>
        </w:rPr>
        <w:t xml:space="preserve"> M.1.3.1. The minimum testing time is defined by the possible decision coordinates detailed in </w:t>
      </w:r>
      <w:r w:rsidR="00931575" w:rsidRPr="00931575">
        <w:rPr>
          <w:noProof/>
        </w:rPr>
        <w:t>clause</w:t>
      </w:r>
      <w:r w:rsidRPr="00931575">
        <w:rPr>
          <w:noProof/>
        </w:rPr>
        <w:t xml:space="preserve"> M.1.2.</w:t>
      </w:r>
    </w:p>
    <w:p w14:paraId="4504B3D6" w14:textId="77777777" w:rsidR="002C0395" w:rsidRPr="00931575" w:rsidRDefault="002C0395" w:rsidP="006F1F81">
      <w:pPr>
        <w:rPr>
          <w:noProof/>
        </w:rPr>
      </w:pPr>
      <w:r w:rsidRPr="00931575">
        <w:rPr>
          <w:noProof/>
        </w:rPr>
        <w:t>As with all statistical tests, there is a non-zero risk of the test result being incorrect due to statistical variations. There are two possibilities for an incorrect decision:</w:t>
      </w:r>
    </w:p>
    <w:p w14:paraId="6073E7F1" w14:textId="77777777" w:rsidR="002C0395" w:rsidRPr="00931575" w:rsidRDefault="002C0395" w:rsidP="006F1F81">
      <w:pPr>
        <w:pStyle w:val="B1"/>
        <w:rPr>
          <w:lang w:val="en-US"/>
        </w:rPr>
      </w:pPr>
      <w:r w:rsidRPr="00931575">
        <w:t>-</w:t>
      </w:r>
      <w:r w:rsidRPr="00931575">
        <w:tab/>
        <w:t>As BS, whose BLER is greater than the requirement (i.e., the BS does not comply to the requirement), is declared to pass the test.</w:t>
      </w:r>
    </w:p>
    <w:p w14:paraId="5995E22A" w14:textId="77777777" w:rsidR="002C0395" w:rsidRPr="00931575" w:rsidRDefault="002C0395" w:rsidP="006F1F81">
      <w:pPr>
        <w:pStyle w:val="B1"/>
      </w:pPr>
      <w:r w:rsidRPr="00931575">
        <w:t>-</w:t>
      </w:r>
      <w:r w:rsidRPr="00931575">
        <w:tab/>
        <w:t>A BS, whose BLER is lower than the requirement (i.e., a BS that does comply to the requirement), is declared to fail the test.</w:t>
      </w:r>
    </w:p>
    <w:p w14:paraId="666FE3B7" w14:textId="13024E54" w:rsidR="002C0395" w:rsidRPr="00931575" w:rsidRDefault="002C0395" w:rsidP="006F1F81">
      <w:pPr>
        <w:rPr>
          <w:noProof/>
        </w:rPr>
      </w:pPr>
      <w:r w:rsidRPr="00931575">
        <w:rPr>
          <w:noProof/>
        </w:rPr>
        <w:t>The outcome of the statistical test is a decision. This decision may be correct with confidence level of 99.999%, i.e., BSs whose BLER is greater than 0.001% being declared to fail, and BSs whose BLER is smaller or equal to 0.001% being declared to pass, or in-correct (as detailed above).</w:t>
      </w:r>
    </w:p>
    <w:p w14:paraId="5C65D83B" w14:textId="73321933" w:rsidR="002C0395" w:rsidRPr="00931575" w:rsidRDefault="002C0395" w:rsidP="002C0395">
      <w:pPr>
        <w:pStyle w:val="Heading2"/>
      </w:pPr>
      <w:bookmarkStart w:id="13276" w:name="_Toc58916175"/>
      <w:bookmarkStart w:id="13277" w:name="_Toc58918356"/>
      <w:bookmarkStart w:id="13278" w:name="_Toc66694226"/>
      <w:bookmarkStart w:id="13279" w:name="_Toc74916251"/>
      <w:bookmarkStart w:id="13280" w:name="_Toc76114876"/>
      <w:bookmarkStart w:id="13281" w:name="_Toc76544762"/>
      <w:bookmarkStart w:id="13282" w:name="_Toc82536884"/>
      <w:bookmarkStart w:id="13283" w:name="_Toc89953177"/>
      <w:bookmarkStart w:id="13284" w:name="_Toc98766994"/>
      <w:bookmarkStart w:id="13285" w:name="_Toc99703357"/>
      <w:bookmarkStart w:id="13286" w:name="_Toc106207149"/>
      <w:bookmarkStart w:id="13287" w:name="_Toc115081151"/>
      <w:r w:rsidRPr="00931575">
        <w:lastRenderedPageBreak/>
        <w:t>M.1.2</w:t>
      </w:r>
      <w:r w:rsidRPr="00931575">
        <w:tab/>
        <w:t>Numerical definition of the pass-fail limits for testing PUSCH 0.001% BLER</w:t>
      </w:r>
      <w:bookmarkEnd w:id="13276"/>
      <w:bookmarkEnd w:id="13277"/>
      <w:bookmarkEnd w:id="13278"/>
      <w:bookmarkEnd w:id="13279"/>
      <w:bookmarkEnd w:id="13280"/>
      <w:bookmarkEnd w:id="13281"/>
      <w:bookmarkEnd w:id="13282"/>
      <w:bookmarkEnd w:id="13283"/>
      <w:bookmarkEnd w:id="13284"/>
      <w:bookmarkEnd w:id="13285"/>
      <w:bookmarkEnd w:id="13286"/>
      <w:bookmarkEnd w:id="13287"/>
    </w:p>
    <w:p w14:paraId="4A2532DD" w14:textId="77777777" w:rsidR="002C0395" w:rsidRPr="00931575" w:rsidRDefault="002C0395" w:rsidP="006F1F81">
      <w:pPr>
        <w:pStyle w:val="TH"/>
      </w:pPr>
      <w:r w:rsidRPr="00931575">
        <w:t>Table M.1.2-</w:t>
      </w:r>
      <w:r w:rsidRPr="00931575">
        <w:rPr>
          <w:lang w:eastAsia="zh-CN"/>
        </w:rPr>
        <w:t>1</w:t>
      </w:r>
      <w:r w:rsidRPr="00931575">
        <w:t>: Pass fail limits</w:t>
      </w:r>
    </w:p>
    <w:tbl>
      <w:tblPr>
        <w:tblW w:w="9639" w:type="dxa"/>
        <w:jc w:val="center"/>
        <w:tblLayout w:type="fixed"/>
        <w:tblLook w:val="0000" w:firstRow="0" w:lastRow="0" w:firstColumn="0" w:lastColumn="0" w:noHBand="0" w:noVBand="0"/>
      </w:tblPr>
      <w:tblGrid>
        <w:gridCol w:w="1072"/>
        <w:gridCol w:w="1071"/>
        <w:gridCol w:w="1072"/>
        <w:gridCol w:w="1071"/>
        <w:gridCol w:w="1071"/>
        <w:gridCol w:w="1070"/>
        <w:gridCol w:w="1071"/>
        <w:gridCol w:w="1070"/>
        <w:gridCol w:w="1071"/>
      </w:tblGrid>
      <w:tr w:rsidR="002C0395" w:rsidRPr="00931575" w14:paraId="314B2B7C" w14:textId="77777777" w:rsidTr="00333C5F">
        <w:trPr>
          <w:trHeight w:val="285"/>
          <w:jc w:val="center"/>
        </w:trPr>
        <w:tc>
          <w:tcPr>
            <w:tcW w:w="1072" w:type="dxa"/>
            <w:tcBorders>
              <w:top w:val="single" w:sz="4" w:space="0" w:color="auto"/>
              <w:left w:val="single" w:sz="4" w:space="0" w:color="auto"/>
              <w:bottom w:val="single" w:sz="8" w:space="0" w:color="auto"/>
              <w:right w:val="single" w:sz="4" w:space="0" w:color="auto"/>
            </w:tcBorders>
            <w:shd w:val="clear" w:color="auto" w:fill="auto"/>
          </w:tcPr>
          <w:p w14:paraId="101D238D" w14:textId="77777777" w:rsidR="002C0395" w:rsidRPr="00931575" w:rsidRDefault="002C0395" w:rsidP="006F1F81">
            <w:pPr>
              <w:pStyle w:val="TAH"/>
              <w:rPr>
                <w:lang w:eastAsia="zh-CN"/>
              </w:rPr>
            </w:pPr>
            <w:r w:rsidRPr="00931575">
              <w:rPr>
                <w:lang w:eastAsia="zh-CN"/>
              </w:rPr>
              <w:t>ne</w:t>
            </w:r>
          </w:p>
        </w:tc>
        <w:tc>
          <w:tcPr>
            <w:tcW w:w="1071" w:type="dxa"/>
            <w:tcBorders>
              <w:top w:val="single" w:sz="4" w:space="0" w:color="auto"/>
              <w:left w:val="nil"/>
              <w:bottom w:val="single" w:sz="8" w:space="0" w:color="auto"/>
              <w:right w:val="single" w:sz="4" w:space="0" w:color="auto"/>
            </w:tcBorders>
            <w:shd w:val="clear" w:color="auto" w:fill="auto"/>
          </w:tcPr>
          <w:p w14:paraId="48E994D7"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p</w:t>
            </w:r>
          </w:p>
        </w:tc>
        <w:tc>
          <w:tcPr>
            <w:tcW w:w="1072" w:type="dxa"/>
            <w:tcBorders>
              <w:top w:val="single" w:sz="4" w:space="0" w:color="auto"/>
              <w:left w:val="nil"/>
              <w:bottom w:val="single" w:sz="8" w:space="0" w:color="auto"/>
              <w:right w:val="single" w:sz="4" w:space="0" w:color="auto"/>
            </w:tcBorders>
            <w:shd w:val="clear" w:color="auto" w:fill="auto"/>
          </w:tcPr>
          <w:p w14:paraId="43FFD3EC"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f</w:t>
            </w:r>
          </w:p>
        </w:tc>
        <w:tc>
          <w:tcPr>
            <w:tcW w:w="1071" w:type="dxa"/>
            <w:tcBorders>
              <w:top w:val="single" w:sz="4" w:space="0" w:color="auto"/>
              <w:left w:val="nil"/>
              <w:bottom w:val="single" w:sz="8" w:space="0" w:color="auto"/>
              <w:right w:val="single" w:sz="4" w:space="0" w:color="auto"/>
            </w:tcBorders>
            <w:shd w:val="clear" w:color="auto" w:fill="auto"/>
          </w:tcPr>
          <w:p w14:paraId="4871DA14" w14:textId="77777777" w:rsidR="002C0395" w:rsidRPr="00931575" w:rsidRDefault="002C0395" w:rsidP="006F1F81">
            <w:pPr>
              <w:pStyle w:val="TAH"/>
              <w:rPr>
                <w:lang w:eastAsia="zh-CN"/>
              </w:rPr>
            </w:pPr>
            <w:r w:rsidRPr="00931575">
              <w:rPr>
                <w:lang w:eastAsia="zh-CN"/>
              </w:rPr>
              <w:t>ne</w:t>
            </w:r>
          </w:p>
        </w:tc>
        <w:tc>
          <w:tcPr>
            <w:tcW w:w="1071" w:type="dxa"/>
            <w:tcBorders>
              <w:top w:val="single" w:sz="4" w:space="0" w:color="auto"/>
              <w:left w:val="nil"/>
              <w:bottom w:val="single" w:sz="8" w:space="0" w:color="auto"/>
              <w:right w:val="single" w:sz="4" w:space="0" w:color="auto"/>
            </w:tcBorders>
            <w:shd w:val="clear" w:color="auto" w:fill="auto"/>
          </w:tcPr>
          <w:p w14:paraId="52C806D5"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p</w:t>
            </w:r>
          </w:p>
        </w:tc>
        <w:tc>
          <w:tcPr>
            <w:tcW w:w="1070" w:type="dxa"/>
            <w:tcBorders>
              <w:top w:val="single" w:sz="4" w:space="0" w:color="auto"/>
              <w:left w:val="nil"/>
              <w:bottom w:val="single" w:sz="8" w:space="0" w:color="auto"/>
              <w:right w:val="single" w:sz="4" w:space="0" w:color="auto"/>
            </w:tcBorders>
            <w:shd w:val="clear" w:color="auto" w:fill="auto"/>
          </w:tcPr>
          <w:p w14:paraId="5EBB03DA"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f</w:t>
            </w:r>
          </w:p>
        </w:tc>
        <w:tc>
          <w:tcPr>
            <w:tcW w:w="1071" w:type="dxa"/>
            <w:tcBorders>
              <w:top w:val="single" w:sz="4" w:space="0" w:color="auto"/>
              <w:left w:val="nil"/>
              <w:bottom w:val="single" w:sz="8" w:space="0" w:color="auto"/>
              <w:right w:val="single" w:sz="4" w:space="0" w:color="auto"/>
            </w:tcBorders>
            <w:shd w:val="clear" w:color="auto" w:fill="auto"/>
          </w:tcPr>
          <w:p w14:paraId="478FA04E" w14:textId="77777777" w:rsidR="002C0395" w:rsidRPr="00931575" w:rsidRDefault="002C0395" w:rsidP="006F1F81">
            <w:pPr>
              <w:pStyle w:val="TAH"/>
              <w:rPr>
                <w:lang w:eastAsia="zh-CN"/>
              </w:rPr>
            </w:pPr>
            <w:r w:rsidRPr="00931575">
              <w:rPr>
                <w:lang w:eastAsia="zh-CN"/>
              </w:rPr>
              <w:t>ne</w:t>
            </w:r>
          </w:p>
        </w:tc>
        <w:tc>
          <w:tcPr>
            <w:tcW w:w="1070" w:type="dxa"/>
            <w:tcBorders>
              <w:top w:val="single" w:sz="4" w:space="0" w:color="auto"/>
              <w:left w:val="nil"/>
              <w:bottom w:val="single" w:sz="8" w:space="0" w:color="auto"/>
              <w:right w:val="single" w:sz="4" w:space="0" w:color="auto"/>
            </w:tcBorders>
            <w:shd w:val="clear" w:color="auto" w:fill="auto"/>
          </w:tcPr>
          <w:p w14:paraId="6C05AF91"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p</w:t>
            </w:r>
          </w:p>
        </w:tc>
        <w:tc>
          <w:tcPr>
            <w:tcW w:w="1071" w:type="dxa"/>
            <w:tcBorders>
              <w:top w:val="single" w:sz="4" w:space="0" w:color="auto"/>
              <w:left w:val="nil"/>
              <w:bottom w:val="single" w:sz="8" w:space="0" w:color="auto"/>
              <w:right w:val="single" w:sz="4" w:space="0" w:color="auto"/>
            </w:tcBorders>
            <w:shd w:val="clear" w:color="auto" w:fill="auto"/>
          </w:tcPr>
          <w:p w14:paraId="312D48B6" w14:textId="77777777" w:rsidR="002C0395" w:rsidRPr="00931575" w:rsidRDefault="002C0395" w:rsidP="006F1F81">
            <w:pPr>
              <w:pStyle w:val="TAH"/>
              <w:rPr>
                <w:lang w:eastAsia="zh-CN"/>
              </w:rPr>
            </w:pPr>
            <w:r w:rsidRPr="00931575">
              <w:rPr>
                <w:lang w:eastAsia="zh-CN"/>
              </w:rPr>
              <w:t>ns</w:t>
            </w:r>
            <w:r w:rsidRPr="00931575">
              <w:rPr>
                <w:vertAlign w:val="subscript"/>
                <w:lang w:eastAsia="zh-CN"/>
              </w:rPr>
              <w:t>f</w:t>
            </w:r>
          </w:p>
        </w:tc>
      </w:tr>
      <w:tr w:rsidR="002C0395" w:rsidRPr="00931575" w14:paraId="28F94504"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BD004D2" w14:textId="77777777" w:rsidR="002C0395" w:rsidRPr="00931575" w:rsidRDefault="002C0395" w:rsidP="006F1F81">
            <w:pPr>
              <w:pStyle w:val="TAC"/>
              <w:rPr>
                <w:lang w:eastAsia="zh-CN"/>
              </w:rPr>
            </w:pPr>
            <w:r w:rsidRPr="00931575">
              <w:rPr>
                <w:lang w:eastAsia="zh-CN"/>
              </w:rPr>
              <w:t>0</w:t>
            </w:r>
          </w:p>
        </w:tc>
        <w:tc>
          <w:tcPr>
            <w:tcW w:w="1071" w:type="dxa"/>
            <w:tcBorders>
              <w:top w:val="nil"/>
              <w:left w:val="nil"/>
              <w:bottom w:val="single" w:sz="4" w:space="0" w:color="auto"/>
              <w:right w:val="single" w:sz="4" w:space="0" w:color="auto"/>
            </w:tcBorders>
            <w:shd w:val="clear" w:color="auto" w:fill="auto"/>
          </w:tcPr>
          <w:p w14:paraId="6655BEC8" w14:textId="77777777" w:rsidR="002C0395" w:rsidRPr="00931575" w:rsidRDefault="002C0395" w:rsidP="006F1F81">
            <w:pPr>
              <w:pStyle w:val="TAC"/>
              <w:rPr>
                <w:lang w:eastAsia="zh-CN"/>
              </w:rPr>
            </w:pPr>
            <w:r w:rsidRPr="00931575">
              <w:t>1074532</w:t>
            </w:r>
          </w:p>
        </w:tc>
        <w:tc>
          <w:tcPr>
            <w:tcW w:w="1072" w:type="dxa"/>
            <w:tcBorders>
              <w:top w:val="nil"/>
              <w:left w:val="nil"/>
              <w:bottom w:val="single" w:sz="4" w:space="0" w:color="auto"/>
              <w:right w:val="single" w:sz="8" w:space="0" w:color="auto"/>
            </w:tcBorders>
            <w:shd w:val="clear" w:color="auto" w:fill="auto"/>
            <w:vAlign w:val="bottom"/>
          </w:tcPr>
          <w:p w14:paraId="0284FE57"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431DF080" w14:textId="77777777" w:rsidR="002C0395" w:rsidRPr="00931575" w:rsidRDefault="002C0395" w:rsidP="006F1F81">
            <w:pPr>
              <w:pStyle w:val="TAC"/>
              <w:rPr>
                <w:lang w:eastAsia="zh-CN"/>
              </w:rPr>
            </w:pPr>
            <w:r w:rsidRPr="00931575">
              <w:rPr>
                <w:lang w:eastAsia="zh-CN"/>
              </w:rPr>
              <w:t>39</w:t>
            </w:r>
          </w:p>
        </w:tc>
        <w:tc>
          <w:tcPr>
            <w:tcW w:w="1071" w:type="dxa"/>
            <w:tcBorders>
              <w:top w:val="nil"/>
              <w:left w:val="nil"/>
              <w:bottom w:val="single" w:sz="4" w:space="0" w:color="auto"/>
              <w:right w:val="single" w:sz="4" w:space="0" w:color="auto"/>
            </w:tcBorders>
            <w:shd w:val="clear" w:color="auto" w:fill="auto"/>
          </w:tcPr>
          <w:p w14:paraId="6EA02E60" w14:textId="77777777" w:rsidR="002C0395" w:rsidRPr="00931575" w:rsidRDefault="002C0395" w:rsidP="006F1F81">
            <w:pPr>
              <w:pStyle w:val="TAC"/>
              <w:rPr>
                <w:lang w:eastAsia="zh-CN"/>
              </w:rPr>
            </w:pPr>
            <w:r w:rsidRPr="00931575">
              <w:t>5369517</w:t>
            </w:r>
          </w:p>
        </w:tc>
        <w:tc>
          <w:tcPr>
            <w:tcW w:w="1070" w:type="dxa"/>
            <w:tcBorders>
              <w:top w:val="nil"/>
              <w:left w:val="nil"/>
              <w:bottom w:val="single" w:sz="4" w:space="0" w:color="auto"/>
              <w:right w:val="single" w:sz="8" w:space="0" w:color="auto"/>
            </w:tcBorders>
            <w:shd w:val="clear" w:color="auto" w:fill="auto"/>
          </w:tcPr>
          <w:p w14:paraId="121FFB7C" w14:textId="77777777" w:rsidR="002C0395" w:rsidRPr="00931575" w:rsidRDefault="002C0395" w:rsidP="006F1F81">
            <w:pPr>
              <w:pStyle w:val="TAC"/>
              <w:rPr>
                <w:lang w:eastAsia="zh-CN"/>
              </w:rPr>
            </w:pPr>
            <w:r w:rsidRPr="00931575">
              <w:t>1508043</w:t>
            </w:r>
          </w:p>
        </w:tc>
        <w:tc>
          <w:tcPr>
            <w:tcW w:w="1071" w:type="dxa"/>
            <w:tcBorders>
              <w:top w:val="nil"/>
              <w:left w:val="nil"/>
              <w:bottom w:val="single" w:sz="4" w:space="0" w:color="auto"/>
              <w:right w:val="single" w:sz="4" w:space="0" w:color="auto"/>
            </w:tcBorders>
            <w:shd w:val="clear" w:color="auto" w:fill="auto"/>
            <w:vAlign w:val="bottom"/>
          </w:tcPr>
          <w:p w14:paraId="6FFF7905" w14:textId="77777777" w:rsidR="002C0395" w:rsidRPr="00931575" w:rsidRDefault="002C0395" w:rsidP="006F1F81">
            <w:pPr>
              <w:pStyle w:val="TAC"/>
              <w:rPr>
                <w:lang w:eastAsia="zh-CN"/>
              </w:rPr>
            </w:pPr>
            <w:r w:rsidRPr="00931575">
              <w:rPr>
                <w:lang w:eastAsia="zh-CN"/>
              </w:rPr>
              <w:t>(*)</w:t>
            </w:r>
          </w:p>
        </w:tc>
        <w:tc>
          <w:tcPr>
            <w:tcW w:w="1070" w:type="dxa"/>
            <w:tcBorders>
              <w:top w:val="nil"/>
              <w:left w:val="nil"/>
              <w:bottom w:val="single" w:sz="4" w:space="0" w:color="auto"/>
              <w:right w:val="single" w:sz="4" w:space="0" w:color="auto"/>
            </w:tcBorders>
            <w:shd w:val="clear" w:color="auto" w:fill="auto"/>
            <w:vAlign w:val="bottom"/>
          </w:tcPr>
          <w:p w14:paraId="36D29EC4" w14:textId="77777777" w:rsidR="002C0395" w:rsidRPr="00931575" w:rsidRDefault="002C0395" w:rsidP="006F1F81">
            <w:pPr>
              <w:pStyle w:val="TAC"/>
              <w:rPr>
                <w:lang w:eastAsia="zh-CN"/>
              </w:rPr>
            </w:pPr>
            <w:r w:rsidRPr="00931575">
              <w:rPr>
                <w:lang w:eastAsia="zh-CN"/>
              </w:rPr>
              <w:t>(*)</w:t>
            </w:r>
          </w:p>
        </w:tc>
        <w:tc>
          <w:tcPr>
            <w:tcW w:w="1071" w:type="dxa"/>
            <w:tcBorders>
              <w:top w:val="nil"/>
              <w:left w:val="nil"/>
              <w:bottom w:val="single" w:sz="4" w:space="0" w:color="auto"/>
              <w:right w:val="single" w:sz="4" w:space="0" w:color="auto"/>
            </w:tcBorders>
            <w:shd w:val="clear" w:color="auto" w:fill="auto"/>
            <w:vAlign w:val="bottom"/>
          </w:tcPr>
          <w:p w14:paraId="4921990C" w14:textId="77777777" w:rsidR="002C0395" w:rsidRPr="00931575" w:rsidRDefault="002C0395" w:rsidP="006F1F81">
            <w:pPr>
              <w:pStyle w:val="TAC"/>
              <w:rPr>
                <w:lang w:eastAsia="zh-CN"/>
              </w:rPr>
            </w:pPr>
            <w:r w:rsidRPr="00931575">
              <w:rPr>
                <w:lang w:eastAsia="zh-CN"/>
              </w:rPr>
              <w:t>(*)</w:t>
            </w:r>
          </w:p>
        </w:tc>
      </w:tr>
      <w:tr w:rsidR="002C0395" w:rsidRPr="00931575" w14:paraId="689C878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DD97441" w14:textId="77777777" w:rsidR="002C0395" w:rsidRPr="00931575" w:rsidRDefault="002C0395" w:rsidP="006F1F81">
            <w:pPr>
              <w:pStyle w:val="TAC"/>
              <w:rPr>
                <w:lang w:eastAsia="zh-CN"/>
              </w:rPr>
            </w:pPr>
            <w:r w:rsidRPr="00931575">
              <w:rPr>
                <w:lang w:eastAsia="zh-CN"/>
              </w:rPr>
              <w:t>1</w:t>
            </w:r>
          </w:p>
        </w:tc>
        <w:tc>
          <w:tcPr>
            <w:tcW w:w="1071" w:type="dxa"/>
            <w:tcBorders>
              <w:top w:val="nil"/>
              <w:left w:val="nil"/>
              <w:bottom w:val="single" w:sz="4" w:space="0" w:color="auto"/>
              <w:right w:val="single" w:sz="4" w:space="0" w:color="auto"/>
            </w:tcBorders>
            <w:shd w:val="clear" w:color="auto" w:fill="auto"/>
          </w:tcPr>
          <w:p w14:paraId="1A4DDE99" w14:textId="77777777" w:rsidR="002C0395" w:rsidRPr="00931575" w:rsidRDefault="002C0395" w:rsidP="006F1F81">
            <w:pPr>
              <w:pStyle w:val="TAC"/>
              <w:rPr>
                <w:lang w:eastAsia="zh-CN"/>
              </w:rPr>
            </w:pPr>
            <w:r w:rsidRPr="00931575">
              <w:t>1074532</w:t>
            </w:r>
          </w:p>
        </w:tc>
        <w:tc>
          <w:tcPr>
            <w:tcW w:w="1072" w:type="dxa"/>
            <w:tcBorders>
              <w:top w:val="nil"/>
              <w:left w:val="nil"/>
              <w:bottom w:val="single" w:sz="4" w:space="0" w:color="auto"/>
              <w:right w:val="single" w:sz="8" w:space="0" w:color="auto"/>
            </w:tcBorders>
            <w:shd w:val="clear" w:color="auto" w:fill="auto"/>
          </w:tcPr>
          <w:p w14:paraId="38614629"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06CD5DAD" w14:textId="77777777" w:rsidR="002C0395" w:rsidRPr="00931575" w:rsidRDefault="002C0395" w:rsidP="006F1F81">
            <w:pPr>
              <w:pStyle w:val="TAC"/>
              <w:rPr>
                <w:lang w:eastAsia="zh-CN"/>
              </w:rPr>
            </w:pPr>
            <w:r w:rsidRPr="00931575">
              <w:rPr>
                <w:lang w:eastAsia="zh-CN"/>
              </w:rPr>
              <w:t>40</w:t>
            </w:r>
          </w:p>
        </w:tc>
        <w:tc>
          <w:tcPr>
            <w:tcW w:w="1071" w:type="dxa"/>
            <w:tcBorders>
              <w:top w:val="nil"/>
              <w:left w:val="nil"/>
              <w:bottom w:val="single" w:sz="4" w:space="0" w:color="auto"/>
              <w:right w:val="single" w:sz="4" w:space="0" w:color="auto"/>
            </w:tcBorders>
            <w:shd w:val="clear" w:color="auto" w:fill="auto"/>
          </w:tcPr>
          <w:p w14:paraId="0F8F73F7" w14:textId="77777777" w:rsidR="002C0395" w:rsidRPr="00931575" w:rsidRDefault="002C0395" w:rsidP="006F1F81">
            <w:pPr>
              <w:pStyle w:val="TAC"/>
              <w:rPr>
                <w:lang w:eastAsia="zh-CN"/>
              </w:rPr>
            </w:pPr>
            <w:r w:rsidRPr="00931575">
              <w:t>5463478</w:t>
            </w:r>
          </w:p>
        </w:tc>
        <w:tc>
          <w:tcPr>
            <w:tcW w:w="1070" w:type="dxa"/>
            <w:tcBorders>
              <w:top w:val="nil"/>
              <w:left w:val="nil"/>
              <w:bottom w:val="single" w:sz="4" w:space="0" w:color="auto"/>
              <w:right w:val="single" w:sz="8" w:space="0" w:color="auto"/>
            </w:tcBorders>
            <w:shd w:val="clear" w:color="auto" w:fill="auto"/>
          </w:tcPr>
          <w:p w14:paraId="0D609477" w14:textId="77777777" w:rsidR="002C0395" w:rsidRPr="00931575" w:rsidRDefault="002C0395" w:rsidP="006F1F81">
            <w:pPr>
              <w:pStyle w:val="TAC"/>
              <w:rPr>
                <w:lang w:eastAsia="zh-CN"/>
              </w:rPr>
            </w:pPr>
            <w:r w:rsidRPr="00931575">
              <w:t>1568438</w:t>
            </w:r>
          </w:p>
        </w:tc>
        <w:tc>
          <w:tcPr>
            <w:tcW w:w="1071" w:type="dxa"/>
            <w:tcBorders>
              <w:top w:val="nil"/>
              <w:left w:val="nil"/>
              <w:bottom w:val="single" w:sz="4" w:space="0" w:color="auto"/>
              <w:right w:val="single" w:sz="4" w:space="0" w:color="auto"/>
            </w:tcBorders>
            <w:shd w:val="clear" w:color="auto" w:fill="auto"/>
          </w:tcPr>
          <w:p w14:paraId="4D2C4284" w14:textId="77777777" w:rsidR="002C0395" w:rsidRPr="00931575" w:rsidRDefault="002C0395" w:rsidP="006F1F81">
            <w:pPr>
              <w:pStyle w:val="TAC"/>
              <w:rPr>
                <w:lang w:eastAsia="zh-CN"/>
              </w:rPr>
            </w:pPr>
            <w:r w:rsidRPr="00931575">
              <w:rPr>
                <w:lang w:eastAsia="zh-CN"/>
              </w:rPr>
              <w:t>608</w:t>
            </w:r>
          </w:p>
        </w:tc>
        <w:tc>
          <w:tcPr>
            <w:tcW w:w="1070" w:type="dxa"/>
            <w:tcBorders>
              <w:top w:val="nil"/>
              <w:left w:val="nil"/>
              <w:bottom w:val="single" w:sz="4" w:space="0" w:color="auto"/>
              <w:right w:val="single" w:sz="4" w:space="0" w:color="auto"/>
            </w:tcBorders>
            <w:shd w:val="clear" w:color="auto" w:fill="auto"/>
          </w:tcPr>
          <w:p w14:paraId="36009F04" w14:textId="77777777" w:rsidR="002C0395" w:rsidRPr="00931575" w:rsidRDefault="002C0395" w:rsidP="006F1F81">
            <w:pPr>
              <w:pStyle w:val="TAC"/>
              <w:rPr>
                <w:lang w:eastAsia="zh-CN"/>
              </w:rPr>
            </w:pPr>
            <w:r w:rsidRPr="00931575">
              <w:t>49669522</w:t>
            </w:r>
          </w:p>
        </w:tc>
        <w:tc>
          <w:tcPr>
            <w:tcW w:w="1071" w:type="dxa"/>
            <w:tcBorders>
              <w:top w:val="nil"/>
              <w:left w:val="nil"/>
              <w:bottom w:val="single" w:sz="4" w:space="0" w:color="auto"/>
              <w:right w:val="single" w:sz="4" w:space="0" w:color="auto"/>
            </w:tcBorders>
            <w:shd w:val="clear" w:color="auto" w:fill="auto"/>
          </w:tcPr>
          <w:p w14:paraId="50E126DB" w14:textId="77777777" w:rsidR="002C0395" w:rsidRPr="00931575" w:rsidRDefault="002C0395" w:rsidP="006F1F81">
            <w:pPr>
              <w:pStyle w:val="TAC"/>
              <w:rPr>
                <w:lang w:eastAsia="zh-CN"/>
              </w:rPr>
            </w:pPr>
            <w:r w:rsidRPr="00931575">
              <w:t>49113220</w:t>
            </w:r>
          </w:p>
        </w:tc>
      </w:tr>
      <w:tr w:rsidR="002C0395" w:rsidRPr="00931575" w14:paraId="39E6AE3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58095748" w14:textId="77777777" w:rsidR="002C0395" w:rsidRPr="00931575" w:rsidRDefault="002C0395" w:rsidP="006F1F81">
            <w:pPr>
              <w:pStyle w:val="TAC"/>
              <w:rPr>
                <w:lang w:eastAsia="zh-CN"/>
              </w:rPr>
            </w:pPr>
            <w:r w:rsidRPr="00931575">
              <w:rPr>
                <w:lang w:eastAsia="zh-CN"/>
              </w:rPr>
              <w:t>2</w:t>
            </w:r>
          </w:p>
        </w:tc>
        <w:tc>
          <w:tcPr>
            <w:tcW w:w="1071" w:type="dxa"/>
            <w:tcBorders>
              <w:top w:val="nil"/>
              <w:left w:val="nil"/>
              <w:bottom w:val="single" w:sz="4" w:space="0" w:color="auto"/>
              <w:right w:val="single" w:sz="4" w:space="0" w:color="auto"/>
            </w:tcBorders>
            <w:shd w:val="clear" w:color="auto" w:fill="auto"/>
          </w:tcPr>
          <w:p w14:paraId="7966594B" w14:textId="77777777" w:rsidR="002C0395" w:rsidRPr="00931575" w:rsidRDefault="002C0395" w:rsidP="006F1F81">
            <w:pPr>
              <w:pStyle w:val="TAC"/>
              <w:rPr>
                <w:lang w:eastAsia="zh-CN"/>
              </w:rPr>
            </w:pPr>
            <w:r w:rsidRPr="00931575">
              <w:t>1274645</w:t>
            </w:r>
          </w:p>
        </w:tc>
        <w:tc>
          <w:tcPr>
            <w:tcW w:w="1072" w:type="dxa"/>
            <w:tcBorders>
              <w:top w:val="nil"/>
              <w:left w:val="nil"/>
              <w:bottom w:val="single" w:sz="4" w:space="0" w:color="auto"/>
              <w:right w:val="single" w:sz="8" w:space="0" w:color="auto"/>
            </w:tcBorders>
            <w:shd w:val="clear" w:color="auto" w:fill="auto"/>
          </w:tcPr>
          <w:p w14:paraId="667C80EA"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516A75C9" w14:textId="77777777" w:rsidR="002C0395" w:rsidRPr="00931575" w:rsidRDefault="002C0395" w:rsidP="006F1F81">
            <w:pPr>
              <w:pStyle w:val="TAC"/>
              <w:rPr>
                <w:lang w:eastAsia="zh-CN"/>
              </w:rPr>
            </w:pPr>
            <w:r w:rsidRPr="00931575">
              <w:rPr>
                <w:lang w:eastAsia="zh-CN"/>
              </w:rPr>
              <w:t>41</w:t>
            </w:r>
          </w:p>
        </w:tc>
        <w:tc>
          <w:tcPr>
            <w:tcW w:w="1071" w:type="dxa"/>
            <w:tcBorders>
              <w:top w:val="nil"/>
              <w:left w:val="nil"/>
              <w:bottom w:val="single" w:sz="4" w:space="0" w:color="auto"/>
              <w:right w:val="single" w:sz="4" w:space="0" w:color="auto"/>
            </w:tcBorders>
            <w:shd w:val="clear" w:color="auto" w:fill="auto"/>
          </w:tcPr>
          <w:p w14:paraId="7C35859E" w14:textId="77777777" w:rsidR="002C0395" w:rsidRPr="00931575" w:rsidRDefault="002C0395" w:rsidP="006F1F81">
            <w:pPr>
              <w:pStyle w:val="TAC"/>
              <w:rPr>
                <w:lang w:eastAsia="zh-CN"/>
              </w:rPr>
            </w:pPr>
            <w:r w:rsidRPr="00931575">
              <w:t>5557107</w:t>
            </w:r>
          </w:p>
        </w:tc>
        <w:tc>
          <w:tcPr>
            <w:tcW w:w="1070" w:type="dxa"/>
            <w:tcBorders>
              <w:top w:val="nil"/>
              <w:left w:val="nil"/>
              <w:bottom w:val="single" w:sz="4" w:space="0" w:color="auto"/>
              <w:right w:val="single" w:sz="8" w:space="0" w:color="auto"/>
            </w:tcBorders>
            <w:shd w:val="clear" w:color="auto" w:fill="auto"/>
          </w:tcPr>
          <w:p w14:paraId="2C540A4B" w14:textId="77777777" w:rsidR="002C0395" w:rsidRPr="00931575" w:rsidRDefault="002C0395" w:rsidP="006F1F81">
            <w:pPr>
              <w:pStyle w:val="TAC"/>
              <w:rPr>
                <w:lang w:eastAsia="zh-CN"/>
              </w:rPr>
            </w:pPr>
            <w:r w:rsidRPr="00931575">
              <w:t>1629304</w:t>
            </w:r>
          </w:p>
        </w:tc>
        <w:tc>
          <w:tcPr>
            <w:tcW w:w="1071" w:type="dxa"/>
            <w:tcBorders>
              <w:top w:val="nil"/>
              <w:left w:val="nil"/>
              <w:bottom w:val="single" w:sz="4" w:space="0" w:color="auto"/>
              <w:right w:val="single" w:sz="4" w:space="0" w:color="auto"/>
            </w:tcBorders>
            <w:shd w:val="clear" w:color="auto" w:fill="auto"/>
          </w:tcPr>
          <w:p w14:paraId="2F1B9785" w14:textId="77777777" w:rsidR="002C0395" w:rsidRPr="00931575" w:rsidRDefault="002C0395" w:rsidP="006F1F81">
            <w:pPr>
              <w:pStyle w:val="TAC"/>
              <w:rPr>
                <w:lang w:eastAsia="zh-CN"/>
              </w:rPr>
            </w:pPr>
            <w:r w:rsidRPr="00931575">
              <w:t>609</w:t>
            </w:r>
          </w:p>
        </w:tc>
        <w:tc>
          <w:tcPr>
            <w:tcW w:w="1070" w:type="dxa"/>
            <w:tcBorders>
              <w:top w:val="nil"/>
              <w:left w:val="nil"/>
              <w:bottom w:val="single" w:sz="4" w:space="0" w:color="auto"/>
              <w:right w:val="single" w:sz="4" w:space="0" w:color="auto"/>
            </w:tcBorders>
            <w:shd w:val="clear" w:color="auto" w:fill="auto"/>
          </w:tcPr>
          <w:p w14:paraId="50908C9A" w14:textId="77777777" w:rsidR="002C0395" w:rsidRPr="00931575" w:rsidRDefault="002C0395" w:rsidP="006F1F81">
            <w:pPr>
              <w:pStyle w:val="TAC"/>
              <w:rPr>
                <w:lang w:eastAsia="zh-CN"/>
              </w:rPr>
            </w:pPr>
            <w:r w:rsidRPr="00931575">
              <w:t>49743206</w:t>
            </w:r>
          </w:p>
        </w:tc>
        <w:tc>
          <w:tcPr>
            <w:tcW w:w="1071" w:type="dxa"/>
            <w:tcBorders>
              <w:top w:val="nil"/>
              <w:left w:val="nil"/>
              <w:bottom w:val="single" w:sz="4" w:space="0" w:color="auto"/>
              <w:right w:val="single" w:sz="4" w:space="0" w:color="auto"/>
            </w:tcBorders>
            <w:shd w:val="clear" w:color="auto" w:fill="auto"/>
          </w:tcPr>
          <w:p w14:paraId="546ECE21" w14:textId="77777777" w:rsidR="002C0395" w:rsidRPr="00931575" w:rsidRDefault="002C0395" w:rsidP="006F1F81">
            <w:pPr>
              <w:pStyle w:val="TAC"/>
              <w:rPr>
                <w:lang w:eastAsia="zh-CN"/>
              </w:rPr>
            </w:pPr>
            <w:r w:rsidRPr="00931575">
              <w:t>49202955</w:t>
            </w:r>
          </w:p>
        </w:tc>
      </w:tr>
      <w:tr w:rsidR="002C0395" w:rsidRPr="00931575" w14:paraId="74711C2C"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1B55E59" w14:textId="77777777" w:rsidR="002C0395" w:rsidRPr="00931575" w:rsidRDefault="002C0395" w:rsidP="006F1F81">
            <w:pPr>
              <w:pStyle w:val="TAC"/>
              <w:rPr>
                <w:lang w:eastAsia="zh-CN"/>
              </w:rPr>
            </w:pPr>
            <w:r w:rsidRPr="00931575">
              <w:rPr>
                <w:lang w:eastAsia="zh-CN"/>
              </w:rPr>
              <w:t>3</w:t>
            </w:r>
          </w:p>
        </w:tc>
        <w:tc>
          <w:tcPr>
            <w:tcW w:w="1071" w:type="dxa"/>
            <w:tcBorders>
              <w:top w:val="nil"/>
              <w:left w:val="nil"/>
              <w:bottom w:val="single" w:sz="4" w:space="0" w:color="auto"/>
              <w:right w:val="single" w:sz="4" w:space="0" w:color="auto"/>
            </w:tcBorders>
            <w:shd w:val="clear" w:color="auto" w:fill="auto"/>
          </w:tcPr>
          <w:p w14:paraId="05F1604A" w14:textId="77777777" w:rsidR="002C0395" w:rsidRPr="00931575" w:rsidRDefault="002C0395" w:rsidP="006F1F81">
            <w:pPr>
              <w:pStyle w:val="TAC"/>
              <w:rPr>
                <w:lang w:eastAsia="zh-CN"/>
              </w:rPr>
            </w:pPr>
            <w:r w:rsidRPr="00931575">
              <w:t>1444583</w:t>
            </w:r>
          </w:p>
        </w:tc>
        <w:tc>
          <w:tcPr>
            <w:tcW w:w="1072" w:type="dxa"/>
            <w:tcBorders>
              <w:top w:val="nil"/>
              <w:left w:val="nil"/>
              <w:bottom w:val="single" w:sz="4" w:space="0" w:color="auto"/>
              <w:right w:val="single" w:sz="8" w:space="0" w:color="auto"/>
            </w:tcBorders>
            <w:shd w:val="clear" w:color="auto" w:fill="auto"/>
          </w:tcPr>
          <w:p w14:paraId="1807B633" w14:textId="77777777" w:rsidR="002C0395" w:rsidRPr="00931575" w:rsidRDefault="002C0395" w:rsidP="006F1F81">
            <w:pPr>
              <w:pStyle w:val="TAC"/>
              <w:rPr>
                <w:lang w:eastAsia="zh-CN"/>
              </w:rPr>
            </w:pPr>
            <w:r w:rsidRPr="00931575">
              <w:t>1067</w:t>
            </w:r>
          </w:p>
        </w:tc>
        <w:tc>
          <w:tcPr>
            <w:tcW w:w="1071" w:type="dxa"/>
            <w:tcBorders>
              <w:top w:val="nil"/>
              <w:left w:val="nil"/>
              <w:bottom w:val="single" w:sz="4" w:space="0" w:color="auto"/>
              <w:right w:val="single" w:sz="4" w:space="0" w:color="auto"/>
            </w:tcBorders>
            <w:shd w:val="clear" w:color="auto" w:fill="auto"/>
            <w:vAlign w:val="bottom"/>
          </w:tcPr>
          <w:p w14:paraId="7AE588A8" w14:textId="77777777" w:rsidR="002C0395" w:rsidRPr="00931575" w:rsidRDefault="002C0395" w:rsidP="006F1F81">
            <w:pPr>
              <w:pStyle w:val="TAC"/>
              <w:rPr>
                <w:lang w:eastAsia="zh-CN"/>
              </w:rPr>
            </w:pPr>
            <w:r w:rsidRPr="00931575">
              <w:rPr>
                <w:lang w:eastAsia="zh-CN"/>
              </w:rPr>
              <w:t>42</w:t>
            </w:r>
          </w:p>
        </w:tc>
        <w:tc>
          <w:tcPr>
            <w:tcW w:w="1071" w:type="dxa"/>
            <w:tcBorders>
              <w:top w:val="nil"/>
              <w:left w:val="nil"/>
              <w:bottom w:val="single" w:sz="4" w:space="0" w:color="auto"/>
              <w:right w:val="single" w:sz="4" w:space="0" w:color="auto"/>
            </w:tcBorders>
            <w:shd w:val="clear" w:color="auto" w:fill="auto"/>
          </w:tcPr>
          <w:p w14:paraId="52B895D5" w14:textId="77777777" w:rsidR="002C0395" w:rsidRPr="00931575" w:rsidRDefault="002C0395" w:rsidP="006F1F81">
            <w:pPr>
              <w:pStyle w:val="TAC"/>
              <w:rPr>
                <w:lang w:eastAsia="zh-CN"/>
              </w:rPr>
            </w:pPr>
            <w:r w:rsidRPr="00931575">
              <w:t>5650414</w:t>
            </w:r>
          </w:p>
        </w:tc>
        <w:tc>
          <w:tcPr>
            <w:tcW w:w="1070" w:type="dxa"/>
            <w:tcBorders>
              <w:top w:val="nil"/>
              <w:left w:val="nil"/>
              <w:bottom w:val="single" w:sz="4" w:space="0" w:color="auto"/>
              <w:right w:val="single" w:sz="8" w:space="0" w:color="auto"/>
            </w:tcBorders>
            <w:shd w:val="clear" w:color="auto" w:fill="auto"/>
          </w:tcPr>
          <w:p w14:paraId="0E58EF83" w14:textId="77777777" w:rsidR="002C0395" w:rsidRPr="00931575" w:rsidRDefault="002C0395" w:rsidP="006F1F81">
            <w:pPr>
              <w:pStyle w:val="TAC"/>
              <w:rPr>
                <w:lang w:eastAsia="zh-CN"/>
              </w:rPr>
            </w:pPr>
            <w:r w:rsidRPr="00931575">
              <w:t>1690627</w:t>
            </w:r>
          </w:p>
        </w:tc>
        <w:tc>
          <w:tcPr>
            <w:tcW w:w="1071" w:type="dxa"/>
            <w:tcBorders>
              <w:top w:val="nil"/>
              <w:left w:val="nil"/>
              <w:bottom w:val="single" w:sz="4" w:space="0" w:color="auto"/>
              <w:right w:val="single" w:sz="4" w:space="0" w:color="auto"/>
            </w:tcBorders>
            <w:shd w:val="clear" w:color="auto" w:fill="auto"/>
          </w:tcPr>
          <w:p w14:paraId="04E933FC" w14:textId="77777777" w:rsidR="002C0395" w:rsidRPr="00931575" w:rsidRDefault="002C0395" w:rsidP="006F1F81">
            <w:pPr>
              <w:pStyle w:val="TAC"/>
              <w:rPr>
                <w:lang w:eastAsia="zh-CN"/>
              </w:rPr>
            </w:pPr>
            <w:r w:rsidRPr="00931575">
              <w:t>610</w:t>
            </w:r>
          </w:p>
        </w:tc>
        <w:tc>
          <w:tcPr>
            <w:tcW w:w="1070" w:type="dxa"/>
            <w:tcBorders>
              <w:top w:val="nil"/>
              <w:left w:val="nil"/>
              <w:bottom w:val="single" w:sz="4" w:space="0" w:color="auto"/>
              <w:right w:val="single" w:sz="4" w:space="0" w:color="auto"/>
            </w:tcBorders>
            <w:shd w:val="clear" w:color="auto" w:fill="auto"/>
          </w:tcPr>
          <w:p w14:paraId="017BF14A" w14:textId="77777777" w:rsidR="002C0395" w:rsidRPr="00931575" w:rsidRDefault="002C0395" w:rsidP="006F1F81">
            <w:pPr>
              <w:pStyle w:val="TAC"/>
              <w:rPr>
                <w:lang w:eastAsia="zh-CN"/>
              </w:rPr>
            </w:pPr>
            <w:r w:rsidRPr="00931575">
              <w:t>49816884</w:t>
            </w:r>
          </w:p>
        </w:tc>
        <w:tc>
          <w:tcPr>
            <w:tcW w:w="1071" w:type="dxa"/>
            <w:tcBorders>
              <w:top w:val="nil"/>
              <w:left w:val="nil"/>
              <w:bottom w:val="single" w:sz="4" w:space="0" w:color="auto"/>
              <w:right w:val="single" w:sz="4" w:space="0" w:color="auto"/>
            </w:tcBorders>
            <w:shd w:val="clear" w:color="auto" w:fill="auto"/>
          </w:tcPr>
          <w:p w14:paraId="0AE453D7" w14:textId="77777777" w:rsidR="002C0395" w:rsidRPr="00931575" w:rsidRDefault="002C0395" w:rsidP="006F1F81">
            <w:pPr>
              <w:pStyle w:val="TAC"/>
              <w:rPr>
                <w:lang w:eastAsia="zh-CN"/>
              </w:rPr>
            </w:pPr>
            <w:r w:rsidRPr="00931575">
              <w:t>49292699</w:t>
            </w:r>
          </w:p>
        </w:tc>
      </w:tr>
      <w:tr w:rsidR="002C0395" w:rsidRPr="00931575" w14:paraId="6548477B"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252AAC0" w14:textId="77777777" w:rsidR="002C0395" w:rsidRPr="00931575" w:rsidRDefault="002C0395" w:rsidP="006F1F81">
            <w:pPr>
              <w:pStyle w:val="TAC"/>
              <w:rPr>
                <w:lang w:eastAsia="zh-CN"/>
              </w:rPr>
            </w:pPr>
            <w:r w:rsidRPr="00931575">
              <w:rPr>
                <w:lang w:eastAsia="zh-CN"/>
              </w:rPr>
              <w:t>4</w:t>
            </w:r>
          </w:p>
        </w:tc>
        <w:tc>
          <w:tcPr>
            <w:tcW w:w="1071" w:type="dxa"/>
            <w:tcBorders>
              <w:top w:val="nil"/>
              <w:left w:val="nil"/>
              <w:bottom w:val="single" w:sz="4" w:space="0" w:color="auto"/>
              <w:right w:val="single" w:sz="4" w:space="0" w:color="auto"/>
            </w:tcBorders>
            <w:shd w:val="clear" w:color="auto" w:fill="auto"/>
          </w:tcPr>
          <w:p w14:paraId="286D530E" w14:textId="77777777" w:rsidR="002C0395" w:rsidRPr="00931575" w:rsidRDefault="002C0395" w:rsidP="006F1F81">
            <w:pPr>
              <w:pStyle w:val="TAC"/>
              <w:rPr>
                <w:lang w:eastAsia="zh-CN"/>
              </w:rPr>
            </w:pPr>
            <w:r w:rsidRPr="00931575">
              <w:t>1599072</w:t>
            </w:r>
          </w:p>
        </w:tc>
        <w:tc>
          <w:tcPr>
            <w:tcW w:w="1072" w:type="dxa"/>
            <w:tcBorders>
              <w:top w:val="nil"/>
              <w:left w:val="nil"/>
              <w:bottom w:val="single" w:sz="4" w:space="0" w:color="auto"/>
              <w:right w:val="single" w:sz="8" w:space="0" w:color="auto"/>
            </w:tcBorders>
            <w:shd w:val="clear" w:color="auto" w:fill="auto"/>
          </w:tcPr>
          <w:p w14:paraId="0518089F" w14:textId="77777777" w:rsidR="002C0395" w:rsidRPr="00931575" w:rsidRDefault="002C0395" w:rsidP="006F1F81">
            <w:pPr>
              <w:pStyle w:val="TAC"/>
              <w:rPr>
                <w:lang w:eastAsia="zh-CN"/>
              </w:rPr>
            </w:pPr>
            <w:r w:rsidRPr="00931575">
              <w:t>4727</w:t>
            </w:r>
          </w:p>
        </w:tc>
        <w:tc>
          <w:tcPr>
            <w:tcW w:w="1071" w:type="dxa"/>
            <w:tcBorders>
              <w:top w:val="nil"/>
              <w:left w:val="nil"/>
              <w:bottom w:val="single" w:sz="4" w:space="0" w:color="auto"/>
              <w:right w:val="single" w:sz="4" w:space="0" w:color="auto"/>
            </w:tcBorders>
            <w:shd w:val="clear" w:color="auto" w:fill="auto"/>
            <w:vAlign w:val="bottom"/>
          </w:tcPr>
          <w:p w14:paraId="060F68A6" w14:textId="77777777" w:rsidR="002C0395" w:rsidRPr="00931575" w:rsidRDefault="002C0395" w:rsidP="006F1F81">
            <w:pPr>
              <w:pStyle w:val="TAC"/>
              <w:rPr>
                <w:lang w:eastAsia="zh-CN"/>
              </w:rPr>
            </w:pPr>
            <w:r w:rsidRPr="00931575">
              <w:rPr>
                <w:lang w:eastAsia="zh-CN"/>
              </w:rPr>
              <w:t>43</w:t>
            </w:r>
          </w:p>
        </w:tc>
        <w:tc>
          <w:tcPr>
            <w:tcW w:w="1071" w:type="dxa"/>
            <w:tcBorders>
              <w:top w:val="nil"/>
              <w:left w:val="nil"/>
              <w:bottom w:val="single" w:sz="4" w:space="0" w:color="auto"/>
              <w:right w:val="single" w:sz="4" w:space="0" w:color="auto"/>
            </w:tcBorders>
            <w:shd w:val="clear" w:color="auto" w:fill="auto"/>
          </w:tcPr>
          <w:p w14:paraId="182E5437" w14:textId="77777777" w:rsidR="002C0395" w:rsidRPr="00931575" w:rsidRDefault="002C0395" w:rsidP="006F1F81">
            <w:pPr>
              <w:pStyle w:val="TAC"/>
              <w:rPr>
                <w:lang w:eastAsia="zh-CN"/>
              </w:rPr>
            </w:pPr>
            <w:r w:rsidRPr="00931575">
              <w:t>5743410</w:t>
            </w:r>
          </w:p>
        </w:tc>
        <w:tc>
          <w:tcPr>
            <w:tcW w:w="1070" w:type="dxa"/>
            <w:tcBorders>
              <w:top w:val="nil"/>
              <w:left w:val="nil"/>
              <w:bottom w:val="single" w:sz="4" w:space="0" w:color="auto"/>
              <w:right w:val="single" w:sz="8" w:space="0" w:color="auto"/>
            </w:tcBorders>
            <w:shd w:val="clear" w:color="auto" w:fill="auto"/>
          </w:tcPr>
          <w:p w14:paraId="44618664" w14:textId="77777777" w:rsidR="002C0395" w:rsidRPr="00931575" w:rsidRDefault="002C0395" w:rsidP="006F1F81">
            <w:pPr>
              <w:pStyle w:val="TAC"/>
              <w:rPr>
                <w:lang w:eastAsia="zh-CN"/>
              </w:rPr>
            </w:pPr>
            <w:r w:rsidRPr="00931575">
              <w:t>1752389</w:t>
            </w:r>
          </w:p>
        </w:tc>
        <w:tc>
          <w:tcPr>
            <w:tcW w:w="1071" w:type="dxa"/>
            <w:tcBorders>
              <w:top w:val="nil"/>
              <w:left w:val="nil"/>
              <w:bottom w:val="single" w:sz="4" w:space="0" w:color="auto"/>
              <w:right w:val="single" w:sz="4" w:space="0" w:color="auto"/>
            </w:tcBorders>
            <w:shd w:val="clear" w:color="auto" w:fill="auto"/>
          </w:tcPr>
          <w:p w14:paraId="6C6D7DF2" w14:textId="77777777" w:rsidR="002C0395" w:rsidRPr="00931575" w:rsidRDefault="002C0395" w:rsidP="006F1F81">
            <w:pPr>
              <w:pStyle w:val="TAC"/>
              <w:rPr>
                <w:lang w:eastAsia="zh-CN"/>
              </w:rPr>
            </w:pPr>
            <w:r w:rsidRPr="00931575">
              <w:t>611</w:t>
            </w:r>
          </w:p>
        </w:tc>
        <w:tc>
          <w:tcPr>
            <w:tcW w:w="1070" w:type="dxa"/>
            <w:tcBorders>
              <w:top w:val="nil"/>
              <w:left w:val="nil"/>
              <w:bottom w:val="single" w:sz="4" w:space="0" w:color="auto"/>
              <w:right w:val="single" w:sz="4" w:space="0" w:color="auto"/>
            </w:tcBorders>
            <w:shd w:val="clear" w:color="auto" w:fill="auto"/>
          </w:tcPr>
          <w:p w14:paraId="3F85A207" w14:textId="77777777" w:rsidR="002C0395" w:rsidRPr="00931575" w:rsidRDefault="002C0395" w:rsidP="006F1F81">
            <w:pPr>
              <w:pStyle w:val="TAC"/>
              <w:rPr>
                <w:lang w:eastAsia="zh-CN"/>
              </w:rPr>
            </w:pPr>
            <w:r w:rsidRPr="00931575">
              <w:t>49890556</w:t>
            </w:r>
          </w:p>
        </w:tc>
        <w:tc>
          <w:tcPr>
            <w:tcW w:w="1071" w:type="dxa"/>
            <w:tcBorders>
              <w:top w:val="nil"/>
              <w:left w:val="nil"/>
              <w:bottom w:val="single" w:sz="4" w:space="0" w:color="auto"/>
              <w:right w:val="single" w:sz="4" w:space="0" w:color="auto"/>
            </w:tcBorders>
            <w:shd w:val="clear" w:color="auto" w:fill="auto"/>
          </w:tcPr>
          <w:p w14:paraId="04A5BCCA" w14:textId="77777777" w:rsidR="002C0395" w:rsidRPr="00931575" w:rsidRDefault="002C0395" w:rsidP="006F1F81">
            <w:pPr>
              <w:pStyle w:val="TAC"/>
              <w:rPr>
                <w:lang w:eastAsia="zh-CN"/>
              </w:rPr>
            </w:pPr>
            <w:r w:rsidRPr="00931575">
              <w:t>49382451</w:t>
            </w:r>
          </w:p>
        </w:tc>
      </w:tr>
      <w:tr w:rsidR="002C0395" w:rsidRPr="00931575" w14:paraId="0B9FF72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0EB1912" w14:textId="77777777" w:rsidR="002C0395" w:rsidRPr="00931575" w:rsidRDefault="002C0395" w:rsidP="006F1F81">
            <w:pPr>
              <w:pStyle w:val="TAC"/>
              <w:rPr>
                <w:lang w:eastAsia="zh-CN"/>
              </w:rPr>
            </w:pPr>
            <w:r w:rsidRPr="00931575">
              <w:rPr>
                <w:lang w:eastAsia="zh-CN"/>
              </w:rPr>
              <w:t>5</w:t>
            </w:r>
          </w:p>
        </w:tc>
        <w:tc>
          <w:tcPr>
            <w:tcW w:w="1071" w:type="dxa"/>
            <w:tcBorders>
              <w:top w:val="nil"/>
              <w:left w:val="nil"/>
              <w:bottom w:val="single" w:sz="4" w:space="0" w:color="auto"/>
              <w:right w:val="single" w:sz="4" w:space="0" w:color="auto"/>
            </w:tcBorders>
            <w:shd w:val="clear" w:color="auto" w:fill="auto"/>
          </w:tcPr>
          <w:p w14:paraId="762D83C7" w14:textId="77777777" w:rsidR="002C0395" w:rsidRPr="00931575" w:rsidRDefault="002C0395" w:rsidP="006F1F81">
            <w:pPr>
              <w:pStyle w:val="TAC"/>
              <w:rPr>
                <w:lang w:eastAsia="zh-CN"/>
              </w:rPr>
            </w:pPr>
            <w:r w:rsidRPr="00931575">
              <w:t>1743641</w:t>
            </w:r>
          </w:p>
        </w:tc>
        <w:tc>
          <w:tcPr>
            <w:tcW w:w="1072" w:type="dxa"/>
            <w:tcBorders>
              <w:top w:val="nil"/>
              <w:left w:val="nil"/>
              <w:bottom w:val="single" w:sz="4" w:space="0" w:color="auto"/>
              <w:right w:val="single" w:sz="8" w:space="0" w:color="auto"/>
            </w:tcBorders>
            <w:shd w:val="clear" w:color="auto" w:fill="auto"/>
          </w:tcPr>
          <w:p w14:paraId="4B256AFE" w14:textId="77777777" w:rsidR="002C0395" w:rsidRPr="00931575" w:rsidRDefault="002C0395" w:rsidP="006F1F81">
            <w:pPr>
              <w:pStyle w:val="TAC"/>
              <w:rPr>
                <w:lang w:eastAsia="zh-CN"/>
              </w:rPr>
            </w:pPr>
            <w:r w:rsidRPr="00931575">
              <w:t>12160</w:t>
            </w:r>
          </w:p>
        </w:tc>
        <w:tc>
          <w:tcPr>
            <w:tcW w:w="1071" w:type="dxa"/>
            <w:tcBorders>
              <w:top w:val="nil"/>
              <w:left w:val="nil"/>
              <w:bottom w:val="single" w:sz="4" w:space="0" w:color="auto"/>
              <w:right w:val="single" w:sz="4" w:space="0" w:color="auto"/>
            </w:tcBorders>
            <w:shd w:val="clear" w:color="auto" w:fill="auto"/>
            <w:vAlign w:val="bottom"/>
          </w:tcPr>
          <w:p w14:paraId="75867C4B" w14:textId="77777777" w:rsidR="002C0395" w:rsidRPr="00931575" w:rsidRDefault="002C0395" w:rsidP="006F1F81">
            <w:pPr>
              <w:pStyle w:val="TAC"/>
              <w:rPr>
                <w:lang w:eastAsia="zh-CN"/>
              </w:rPr>
            </w:pPr>
            <w:r w:rsidRPr="00931575">
              <w:rPr>
                <w:lang w:eastAsia="zh-CN"/>
              </w:rPr>
              <w:t>44</w:t>
            </w:r>
          </w:p>
        </w:tc>
        <w:tc>
          <w:tcPr>
            <w:tcW w:w="1071" w:type="dxa"/>
            <w:tcBorders>
              <w:top w:val="nil"/>
              <w:left w:val="nil"/>
              <w:bottom w:val="single" w:sz="4" w:space="0" w:color="auto"/>
              <w:right w:val="single" w:sz="4" w:space="0" w:color="auto"/>
            </w:tcBorders>
            <w:shd w:val="clear" w:color="auto" w:fill="auto"/>
          </w:tcPr>
          <w:p w14:paraId="435B4A46" w14:textId="77777777" w:rsidR="002C0395" w:rsidRPr="00931575" w:rsidRDefault="002C0395" w:rsidP="006F1F81">
            <w:pPr>
              <w:pStyle w:val="TAC"/>
              <w:rPr>
                <w:lang w:eastAsia="zh-CN"/>
              </w:rPr>
            </w:pPr>
            <w:r w:rsidRPr="00931575">
              <w:t>5836108</w:t>
            </w:r>
          </w:p>
        </w:tc>
        <w:tc>
          <w:tcPr>
            <w:tcW w:w="1070" w:type="dxa"/>
            <w:tcBorders>
              <w:top w:val="nil"/>
              <w:left w:val="nil"/>
              <w:bottom w:val="single" w:sz="4" w:space="0" w:color="auto"/>
              <w:right w:val="single" w:sz="8" w:space="0" w:color="auto"/>
            </w:tcBorders>
            <w:shd w:val="clear" w:color="auto" w:fill="auto"/>
          </w:tcPr>
          <w:p w14:paraId="203D312E" w14:textId="77777777" w:rsidR="002C0395" w:rsidRPr="00931575" w:rsidRDefault="002C0395" w:rsidP="006F1F81">
            <w:pPr>
              <w:pStyle w:val="TAC"/>
              <w:rPr>
                <w:lang w:eastAsia="zh-CN"/>
              </w:rPr>
            </w:pPr>
            <w:r w:rsidRPr="00931575">
              <w:t>1814577</w:t>
            </w:r>
          </w:p>
        </w:tc>
        <w:tc>
          <w:tcPr>
            <w:tcW w:w="1071" w:type="dxa"/>
            <w:tcBorders>
              <w:top w:val="nil"/>
              <w:left w:val="nil"/>
              <w:bottom w:val="single" w:sz="4" w:space="0" w:color="auto"/>
              <w:right w:val="single" w:sz="4" w:space="0" w:color="auto"/>
            </w:tcBorders>
            <w:shd w:val="clear" w:color="auto" w:fill="auto"/>
          </w:tcPr>
          <w:p w14:paraId="66946BB4" w14:textId="77777777" w:rsidR="002C0395" w:rsidRPr="00931575" w:rsidRDefault="002C0395" w:rsidP="006F1F81">
            <w:pPr>
              <w:pStyle w:val="TAC"/>
              <w:rPr>
                <w:lang w:eastAsia="zh-CN"/>
              </w:rPr>
            </w:pPr>
            <w:r w:rsidRPr="00931575">
              <w:t>612</w:t>
            </w:r>
          </w:p>
        </w:tc>
        <w:tc>
          <w:tcPr>
            <w:tcW w:w="1070" w:type="dxa"/>
            <w:tcBorders>
              <w:top w:val="nil"/>
              <w:left w:val="nil"/>
              <w:bottom w:val="single" w:sz="4" w:space="0" w:color="auto"/>
              <w:right w:val="single" w:sz="4" w:space="0" w:color="auto"/>
            </w:tcBorders>
            <w:shd w:val="clear" w:color="auto" w:fill="auto"/>
          </w:tcPr>
          <w:p w14:paraId="66F4C8DB" w14:textId="77777777" w:rsidR="002C0395" w:rsidRPr="00931575" w:rsidRDefault="002C0395" w:rsidP="006F1F81">
            <w:pPr>
              <w:pStyle w:val="TAC"/>
              <w:rPr>
                <w:lang w:eastAsia="zh-CN"/>
              </w:rPr>
            </w:pPr>
            <w:r w:rsidRPr="00931575">
              <w:t>49964222</w:t>
            </w:r>
          </w:p>
        </w:tc>
        <w:tc>
          <w:tcPr>
            <w:tcW w:w="1071" w:type="dxa"/>
            <w:tcBorders>
              <w:top w:val="nil"/>
              <w:left w:val="nil"/>
              <w:bottom w:val="single" w:sz="4" w:space="0" w:color="auto"/>
              <w:right w:val="single" w:sz="4" w:space="0" w:color="auto"/>
            </w:tcBorders>
            <w:shd w:val="clear" w:color="auto" w:fill="auto"/>
          </w:tcPr>
          <w:p w14:paraId="57CA6C0C" w14:textId="77777777" w:rsidR="002C0395" w:rsidRPr="00931575" w:rsidRDefault="002C0395" w:rsidP="006F1F81">
            <w:pPr>
              <w:pStyle w:val="TAC"/>
              <w:rPr>
                <w:lang w:eastAsia="zh-CN"/>
              </w:rPr>
            </w:pPr>
            <w:r w:rsidRPr="00931575">
              <w:t>49472211</w:t>
            </w:r>
          </w:p>
        </w:tc>
      </w:tr>
      <w:tr w:rsidR="002C0395" w:rsidRPr="00931575" w14:paraId="79F1A59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12DA6BFE" w14:textId="77777777" w:rsidR="002C0395" w:rsidRPr="00931575" w:rsidRDefault="002C0395" w:rsidP="006F1F81">
            <w:pPr>
              <w:pStyle w:val="TAC"/>
              <w:rPr>
                <w:lang w:eastAsia="zh-CN"/>
              </w:rPr>
            </w:pPr>
            <w:r w:rsidRPr="00931575">
              <w:rPr>
                <w:lang w:eastAsia="zh-CN"/>
              </w:rPr>
              <w:t>6</w:t>
            </w:r>
          </w:p>
        </w:tc>
        <w:tc>
          <w:tcPr>
            <w:tcW w:w="1071" w:type="dxa"/>
            <w:tcBorders>
              <w:top w:val="nil"/>
              <w:left w:val="nil"/>
              <w:bottom w:val="single" w:sz="4" w:space="0" w:color="auto"/>
              <w:right w:val="single" w:sz="4" w:space="0" w:color="auto"/>
            </w:tcBorders>
            <w:shd w:val="clear" w:color="auto" w:fill="auto"/>
          </w:tcPr>
          <w:p w14:paraId="606D9F4D" w14:textId="77777777" w:rsidR="002C0395" w:rsidRPr="00931575" w:rsidRDefault="002C0395" w:rsidP="006F1F81">
            <w:pPr>
              <w:pStyle w:val="TAC"/>
              <w:rPr>
                <w:lang w:eastAsia="zh-CN"/>
              </w:rPr>
            </w:pPr>
            <w:r w:rsidRPr="00931575">
              <w:t>1881111</w:t>
            </w:r>
          </w:p>
        </w:tc>
        <w:tc>
          <w:tcPr>
            <w:tcW w:w="1072" w:type="dxa"/>
            <w:tcBorders>
              <w:top w:val="nil"/>
              <w:left w:val="nil"/>
              <w:bottom w:val="single" w:sz="4" w:space="0" w:color="auto"/>
              <w:right w:val="single" w:sz="8" w:space="0" w:color="auto"/>
            </w:tcBorders>
            <w:shd w:val="clear" w:color="auto" w:fill="auto"/>
          </w:tcPr>
          <w:p w14:paraId="6885375E" w14:textId="77777777" w:rsidR="002C0395" w:rsidRPr="00931575" w:rsidRDefault="002C0395" w:rsidP="006F1F81">
            <w:pPr>
              <w:pStyle w:val="TAC"/>
              <w:rPr>
                <w:lang w:eastAsia="zh-CN"/>
              </w:rPr>
            </w:pPr>
            <w:r w:rsidRPr="00931575">
              <w:t>23683</w:t>
            </w:r>
          </w:p>
        </w:tc>
        <w:tc>
          <w:tcPr>
            <w:tcW w:w="1071" w:type="dxa"/>
            <w:tcBorders>
              <w:top w:val="nil"/>
              <w:left w:val="nil"/>
              <w:bottom w:val="single" w:sz="4" w:space="0" w:color="auto"/>
              <w:right w:val="single" w:sz="4" w:space="0" w:color="auto"/>
            </w:tcBorders>
            <w:shd w:val="clear" w:color="auto" w:fill="auto"/>
            <w:vAlign w:val="bottom"/>
          </w:tcPr>
          <w:p w14:paraId="59AA0EA7" w14:textId="77777777" w:rsidR="002C0395" w:rsidRPr="00931575" w:rsidRDefault="002C0395" w:rsidP="006F1F81">
            <w:pPr>
              <w:pStyle w:val="TAC"/>
              <w:rPr>
                <w:lang w:eastAsia="zh-CN"/>
              </w:rPr>
            </w:pPr>
            <w:r w:rsidRPr="00931575">
              <w:rPr>
                <w:lang w:eastAsia="zh-CN"/>
              </w:rPr>
              <w:t>45</w:t>
            </w:r>
          </w:p>
        </w:tc>
        <w:tc>
          <w:tcPr>
            <w:tcW w:w="1071" w:type="dxa"/>
            <w:tcBorders>
              <w:top w:val="nil"/>
              <w:left w:val="nil"/>
              <w:bottom w:val="single" w:sz="4" w:space="0" w:color="auto"/>
              <w:right w:val="single" w:sz="4" w:space="0" w:color="auto"/>
            </w:tcBorders>
            <w:shd w:val="clear" w:color="auto" w:fill="auto"/>
          </w:tcPr>
          <w:p w14:paraId="6C010005" w14:textId="77777777" w:rsidR="002C0395" w:rsidRPr="00931575" w:rsidRDefault="002C0395" w:rsidP="006F1F81">
            <w:pPr>
              <w:pStyle w:val="TAC"/>
              <w:rPr>
                <w:lang w:eastAsia="zh-CN"/>
              </w:rPr>
            </w:pPr>
            <w:r w:rsidRPr="00931575">
              <w:t>5928516</w:t>
            </w:r>
          </w:p>
        </w:tc>
        <w:tc>
          <w:tcPr>
            <w:tcW w:w="1070" w:type="dxa"/>
            <w:tcBorders>
              <w:top w:val="nil"/>
              <w:left w:val="nil"/>
              <w:bottom w:val="single" w:sz="4" w:space="0" w:color="auto"/>
              <w:right w:val="single" w:sz="8" w:space="0" w:color="auto"/>
            </w:tcBorders>
            <w:shd w:val="clear" w:color="auto" w:fill="auto"/>
          </w:tcPr>
          <w:p w14:paraId="7D6ABA78" w14:textId="77777777" w:rsidR="002C0395" w:rsidRPr="00931575" w:rsidRDefault="002C0395" w:rsidP="006F1F81">
            <w:pPr>
              <w:pStyle w:val="TAC"/>
              <w:rPr>
                <w:lang w:eastAsia="zh-CN"/>
              </w:rPr>
            </w:pPr>
            <w:r w:rsidRPr="00931575">
              <w:t>1877177</w:t>
            </w:r>
          </w:p>
        </w:tc>
        <w:tc>
          <w:tcPr>
            <w:tcW w:w="1071" w:type="dxa"/>
            <w:tcBorders>
              <w:top w:val="nil"/>
              <w:left w:val="nil"/>
              <w:bottom w:val="single" w:sz="4" w:space="0" w:color="auto"/>
              <w:right w:val="single" w:sz="4" w:space="0" w:color="auto"/>
            </w:tcBorders>
            <w:shd w:val="clear" w:color="auto" w:fill="auto"/>
          </w:tcPr>
          <w:p w14:paraId="02809B23" w14:textId="77777777" w:rsidR="002C0395" w:rsidRPr="00931575" w:rsidRDefault="002C0395" w:rsidP="006F1F81">
            <w:pPr>
              <w:pStyle w:val="TAC"/>
              <w:rPr>
                <w:lang w:eastAsia="zh-CN"/>
              </w:rPr>
            </w:pPr>
            <w:r w:rsidRPr="00931575">
              <w:t>613</w:t>
            </w:r>
          </w:p>
        </w:tc>
        <w:tc>
          <w:tcPr>
            <w:tcW w:w="1070" w:type="dxa"/>
            <w:tcBorders>
              <w:top w:val="nil"/>
              <w:left w:val="nil"/>
              <w:bottom w:val="single" w:sz="4" w:space="0" w:color="auto"/>
              <w:right w:val="single" w:sz="4" w:space="0" w:color="auto"/>
            </w:tcBorders>
            <w:shd w:val="clear" w:color="auto" w:fill="auto"/>
          </w:tcPr>
          <w:p w14:paraId="1ACC45D7" w14:textId="77777777" w:rsidR="002C0395" w:rsidRPr="00931575" w:rsidRDefault="002C0395" w:rsidP="006F1F81">
            <w:pPr>
              <w:pStyle w:val="TAC"/>
              <w:rPr>
                <w:lang w:eastAsia="zh-CN"/>
              </w:rPr>
            </w:pPr>
            <w:r w:rsidRPr="00931575">
              <w:t>50037883</w:t>
            </w:r>
          </w:p>
        </w:tc>
        <w:tc>
          <w:tcPr>
            <w:tcW w:w="1071" w:type="dxa"/>
            <w:tcBorders>
              <w:top w:val="nil"/>
              <w:left w:val="nil"/>
              <w:bottom w:val="single" w:sz="4" w:space="0" w:color="auto"/>
              <w:right w:val="single" w:sz="4" w:space="0" w:color="auto"/>
            </w:tcBorders>
            <w:shd w:val="clear" w:color="auto" w:fill="auto"/>
          </w:tcPr>
          <w:p w14:paraId="299FFE75" w14:textId="77777777" w:rsidR="002C0395" w:rsidRPr="00931575" w:rsidRDefault="002C0395" w:rsidP="006F1F81">
            <w:pPr>
              <w:pStyle w:val="TAC"/>
              <w:rPr>
                <w:lang w:eastAsia="zh-CN"/>
              </w:rPr>
            </w:pPr>
            <w:r w:rsidRPr="00931575">
              <w:t>49561980</w:t>
            </w:r>
          </w:p>
        </w:tc>
      </w:tr>
      <w:tr w:rsidR="002C0395" w:rsidRPr="00931575" w14:paraId="0DBDE78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669AE6D" w14:textId="77777777" w:rsidR="002C0395" w:rsidRPr="00931575" w:rsidRDefault="002C0395" w:rsidP="006F1F81">
            <w:pPr>
              <w:pStyle w:val="TAC"/>
              <w:rPr>
                <w:lang w:eastAsia="zh-CN"/>
              </w:rPr>
            </w:pPr>
            <w:r w:rsidRPr="00931575">
              <w:rPr>
                <w:lang w:eastAsia="zh-CN"/>
              </w:rPr>
              <w:t>7</w:t>
            </w:r>
          </w:p>
        </w:tc>
        <w:tc>
          <w:tcPr>
            <w:tcW w:w="1071" w:type="dxa"/>
            <w:tcBorders>
              <w:top w:val="nil"/>
              <w:left w:val="nil"/>
              <w:bottom w:val="single" w:sz="4" w:space="0" w:color="auto"/>
              <w:right w:val="single" w:sz="4" w:space="0" w:color="auto"/>
            </w:tcBorders>
            <w:shd w:val="clear" w:color="auto" w:fill="auto"/>
          </w:tcPr>
          <w:p w14:paraId="5F556416" w14:textId="77777777" w:rsidR="002C0395" w:rsidRPr="00931575" w:rsidRDefault="002C0395" w:rsidP="006F1F81">
            <w:pPr>
              <w:pStyle w:val="TAC"/>
              <w:rPr>
                <w:lang w:eastAsia="zh-CN"/>
              </w:rPr>
            </w:pPr>
            <w:r w:rsidRPr="00931575">
              <w:t>2013164</w:t>
            </w:r>
          </w:p>
        </w:tc>
        <w:tc>
          <w:tcPr>
            <w:tcW w:w="1072" w:type="dxa"/>
            <w:tcBorders>
              <w:top w:val="nil"/>
              <w:left w:val="nil"/>
              <w:bottom w:val="single" w:sz="4" w:space="0" w:color="auto"/>
              <w:right w:val="single" w:sz="8" w:space="0" w:color="auto"/>
            </w:tcBorders>
            <w:shd w:val="clear" w:color="auto" w:fill="auto"/>
          </w:tcPr>
          <w:p w14:paraId="69ED8DAF" w14:textId="77777777" w:rsidR="002C0395" w:rsidRPr="00931575" w:rsidRDefault="002C0395" w:rsidP="006F1F81">
            <w:pPr>
              <w:pStyle w:val="TAC"/>
              <w:rPr>
                <w:lang w:eastAsia="zh-CN"/>
              </w:rPr>
            </w:pPr>
            <w:r w:rsidRPr="00931575">
              <w:t>39190</w:t>
            </w:r>
          </w:p>
        </w:tc>
        <w:tc>
          <w:tcPr>
            <w:tcW w:w="1071" w:type="dxa"/>
            <w:tcBorders>
              <w:top w:val="nil"/>
              <w:left w:val="nil"/>
              <w:bottom w:val="single" w:sz="4" w:space="0" w:color="auto"/>
              <w:right w:val="single" w:sz="4" w:space="0" w:color="auto"/>
            </w:tcBorders>
            <w:shd w:val="clear" w:color="auto" w:fill="auto"/>
            <w:vAlign w:val="bottom"/>
          </w:tcPr>
          <w:p w14:paraId="59616FC7" w14:textId="77777777" w:rsidR="002C0395" w:rsidRPr="00931575" w:rsidRDefault="002C0395" w:rsidP="006F1F81">
            <w:pPr>
              <w:pStyle w:val="TAC"/>
              <w:rPr>
                <w:lang w:eastAsia="zh-CN"/>
              </w:rPr>
            </w:pPr>
            <w:r w:rsidRPr="00931575">
              <w:rPr>
                <w:lang w:eastAsia="zh-CN"/>
              </w:rPr>
              <w:t>46</w:t>
            </w:r>
          </w:p>
        </w:tc>
        <w:tc>
          <w:tcPr>
            <w:tcW w:w="1071" w:type="dxa"/>
            <w:tcBorders>
              <w:top w:val="nil"/>
              <w:left w:val="nil"/>
              <w:bottom w:val="single" w:sz="4" w:space="0" w:color="auto"/>
              <w:right w:val="single" w:sz="4" w:space="0" w:color="auto"/>
            </w:tcBorders>
            <w:shd w:val="clear" w:color="auto" w:fill="auto"/>
          </w:tcPr>
          <w:p w14:paraId="0A0A1324" w14:textId="77777777" w:rsidR="002C0395" w:rsidRPr="00931575" w:rsidRDefault="002C0395" w:rsidP="006F1F81">
            <w:pPr>
              <w:pStyle w:val="TAC"/>
              <w:rPr>
                <w:lang w:eastAsia="zh-CN"/>
              </w:rPr>
            </w:pPr>
            <w:r w:rsidRPr="00931575">
              <w:t>6020643</w:t>
            </w:r>
          </w:p>
        </w:tc>
        <w:tc>
          <w:tcPr>
            <w:tcW w:w="1070" w:type="dxa"/>
            <w:tcBorders>
              <w:top w:val="nil"/>
              <w:left w:val="nil"/>
              <w:bottom w:val="single" w:sz="4" w:space="0" w:color="auto"/>
              <w:right w:val="single" w:sz="8" w:space="0" w:color="auto"/>
            </w:tcBorders>
            <w:shd w:val="clear" w:color="auto" w:fill="auto"/>
          </w:tcPr>
          <w:p w14:paraId="3F8D0A7E" w14:textId="77777777" w:rsidR="002C0395" w:rsidRPr="00931575" w:rsidRDefault="002C0395" w:rsidP="006F1F81">
            <w:pPr>
              <w:pStyle w:val="TAC"/>
              <w:rPr>
                <w:lang w:eastAsia="zh-CN"/>
              </w:rPr>
            </w:pPr>
            <w:r w:rsidRPr="00931575">
              <w:t>1940175</w:t>
            </w:r>
          </w:p>
        </w:tc>
        <w:tc>
          <w:tcPr>
            <w:tcW w:w="1071" w:type="dxa"/>
            <w:tcBorders>
              <w:top w:val="nil"/>
              <w:left w:val="nil"/>
              <w:bottom w:val="single" w:sz="4" w:space="0" w:color="auto"/>
              <w:right w:val="single" w:sz="4" w:space="0" w:color="auto"/>
            </w:tcBorders>
            <w:shd w:val="clear" w:color="auto" w:fill="auto"/>
          </w:tcPr>
          <w:p w14:paraId="20D86961" w14:textId="77777777" w:rsidR="002C0395" w:rsidRPr="00931575" w:rsidRDefault="002C0395" w:rsidP="006F1F81">
            <w:pPr>
              <w:pStyle w:val="TAC"/>
              <w:rPr>
                <w:lang w:eastAsia="zh-CN"/>
              </w:rPr>
            </w:pPr>
            <w:r w:rsidRPr="00931575">
              <w:t>614</w:t>
            </w:r>
          </w:p>
        </w:tc>
        <w:tc>
          <w:tcPr>
            <w:tcW w:w="1070" w:type="dxa"/>
            <w:tcBorders>
              <w:top w:val="nil"/>
              <w:left w:val="nil"/>
              <w:bottom w:val="single" w:sz="4" w:space="0" w:color="auto"/>
              <w:right w:val="single" w:sz="4" w:space="0" w:color="auto"/>
            </w:tcBorders>
            <w:shd w:val="clear" w:color="auto" w:fill="auto"/>
          </w:tcPr>
          <w:p w14:paraId="294F6D68" w14:textId="77777777" w:rsidR="002C0395" w:rsidRPr="00931575" w:rsidRDefault="002C0395" w:rsidP="006F1F81">
            <w:pPr>
              <w:pStyle w:val="TAC"/>
              <w:rPr>
                <w:lang w:eastAsia="zh-CN"/>
              </w:rPr>
            </w:pPr>
            <w:r w:rsidRPr="00931575">
              <w:t>50111538</w:t>
            </w:r>
          </w:p>
        </w:tc>
        <w:tc>
          <w:tcPr>
            <w:tcW w:w="1071" w:type="dxa"/>
            <w:tcBorders>
              <w:top w:val="nil"/>
              <w:left w:val="nil"/>
              <w:bottom w:val="single" w:sz="4" w:space="0" w:color="auto"/>
              <w:right w:val="single" w:sz="4" w:space="0" w:color="auto"/>
            </w:tcBorders>
            <w:shd w:val="clear" w:color="auto" w:fill="auto"/>
          </w:tcPr>
          <w:p w14:paraId="6724E6FA" w14:textId="77777777" w:rsidR="002C0395" w:rsidRPr="00931575" w:rsidRDefault="002C0395" w:rsidP="006F1F81">
            <w:pPr>
              <w:pStyle w:val="TAC"/>
              <w:rPr>
                <w:lang w:eastAsia="zh-CN"/>
              </w:rPr>
            </w:pPr>
            <w:r w:rsidRPr="00931575">
              <w:t>49651757</w:t>
            </w:r>
          </w:p>
        </w:tc>
      </w:tr>
      <w:tr w:rsidR="002C0395" w:rsidRPr="00931575" w14:paraId="4EE10FE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966FBCE" w14:textId="77777777" w:rsidR="002C0395" w:rsidRPr="00931575" w:rsidRDefault="002C0395" w:rsidP="006F1F81">
            <w:pPr>
              <w:pStyle w:val="TAC"/>
              <w:rPr>
                <w:lang w:eastAsia="zh-CN"/>
              </w:rPr>
            </w:pPr>
            <w:r w:rsidRPr="00931575">
              <w:rPr>
                <w:lang w:eastAsia="zh-CN"/>
              </w:rPr>
              <w:t>8</w:t>
            </w:r>
          </w:p>
        </w:tc>
        <w:tc>
          <w:tcPr>
            <w:tcW w:w="1071" w:type="dxa"/>
            <w:tcBorders>
              <w:top w:val="nil"/>
              <w:left w:val="nil"/>
              <w:bottom w:val="single" w:sz="4" w:space="0" w:color="auto"/>
              <w:right w:val="single" w:sz="4" w:space="0" w:color="auto"/>
            </w:tcBorders>
            <w:shd w:val="clear" w:color="auto" w:fill="auto"/>
          </w:tcPr>
          <w:p w14:paraId="0ED6F3AB" w14:textId="77777777" w:rsidR="002C0395" w:rsidRPr="00931575" w:rsidRDefault="002C0395" w:rsidP="006F1F81">
            <w:pPr>
              <w:pStyle w:val="TAC"/>
              <w:rPr>
                <w:lang w:eastAsia="zh-CN"/>
              </w:rPr>
            </w:pPr>
            <w:r w:rsidRPr="00931575">
              <w:t>2140902</w:t>
            </w:r>
          </w:p>
        </w:tc>
        <w:tc>
          <w:tcPr>
            <w:tcW w:w="1072" w:type="dxa"/>
            <w:tcBorders>
              <w:top w:val="nil"/>
              <w:left w:val="nil"/>
              <w:bottom w:val="single" w:sz="4" w:space="0" w:color="auto"/>
              <w:right w:val="single" w:sz="8" w:space="0" w:color="auto"/>
            </w:tcBorders>
            <w:shd w:val="clear" w:color="auto" w:fill="auto"/>
          </w:tcPr>
          <w:p w14:paraId="674E94D3" w14:textId="77777777" w:rsidR="002C0395" w:rsidRPr="00931575" w:rsidRDefault="002C0395" w:rsidP="006F1F81">
            <w:pPr>
              <w:pStyle w:val="TAC"/>
              <w:rPr>
                <w:lang w:eastAsia="zh-CN"/>
              </w:rPr>
            </w:pPr>
            <w:r w:rsidRPr="00931575">
              <w:t>58403</w:t>
            </w:r>
          </w:p>
        </w:tc>
        <w:tc>
          <w:tcPr>
            <w:tcW w:w="1071" w:type="dxa"/>
            <w:tcBorders>
              <w:top w:val="nil"/>
              <w:left w:val="nil"/>
              <w:bottom w:val="single" w:sz="4" w:space="0" w:color="auto"/>
              <w:right w:val="single" w:sz="4" w:space="0" w:color="auto"/>
            </w:tcBorders>
            <w:shd w:val="clear" w:color="auto" w:fill="auto"/>
            <w:vAlign w:val="bottom"/>
          </w:tcPr>
          <w:p w14:paraId="4CB05B36" w14:textId="77777777" w:rsidR="002C0395" w:rsidRPr="00931575" w:rsidRDefault="002C0395" w:rsidP="006F1F81">
            <w:pPr>
              <w:pStyle w:val="TAC"/>
              <w:rPr>
                <w:lang w:eastAsia="zh-CN"/>
              </w:rPr>
            </w:pPr>
            <w:r w:rsidRPr="00931575">
              <w:rPr>
                <w:lang w:eastAsia="zh-CN"/>
              </w:rPr>
              <w:t>47</w:t>
            </w:r>
          </w:p>
        </w:tc>
        <w:tc>
          <w:tcPr>
            <w:tcW w:w="1071" w:type="dxa"/>
            <w:tcBorders>
              <w:top w:val="nil"/>
              <w:left w:val="nil"/>
              <w:bottom w:val="single" w:sz="4" w:space="0" w:color="auto"/>
              <w:right w:val="single" w:sz="4" w:space="0" w:color="auto"/>
            </w:tcBorders>
            <w:shd w:val="clear" w:color="auto" w:fill="auto"/>
          </w:tcPr>
          <w:p w14:paraId="24A80A6C" w14:textId="77777777" w:rsidR="002C0395" w:rsidRPr="00931575" w:rsidRDefault="002C0395" w:rsidP="006F1F81">
            <w:pPr>
              <w:pStyle w:val="TAC"/>
              <w:rPr>
                <w:lang w:eastAsia="zh-CN"/>
              </w:rPr>
            </w:pPr>
            <w:r w:rsidRPr="00931575">
              <w:t>6112500</w:t>
            </w:r>
          </w:p>
        </w:tc>
        <w:tc>
          <w:tcPr>
            <w:tcW w:w="1070" w:type="dxa"/>
            <w:tcBorders>
              <w:top w:val="nil"/>
              <w:left w:val="nil"/>
              <w:bottom w:val="single" w:sz="4" w:space="0" w:color="auto"/>
              <w:right w:val="single" w:sz="8" w:space="0" w:color="auto"/>
            </w:tcBorders>
            <w:shd w:val="clear" w:color="auto" w:fill="auto"/>
          </w:tcPr>
          <w:p w14:paraId="5DA4A8F9" w14:textId="77777777" w:rsidR="002C0395" w:rsidRPr="00931575" w:rsidRDefault="002C0395" w:rsidP="006F1F81">
            <w:pPr>
              <w:pStyle w:val="TAC"/>
              <w:rPr>
                <w:lang w:eastAsia="zh-CN"/>
              </w:rPr>
            </w:pPr>
            <w:r w:rsidRPr="00931575">
              <w:t>2003560</w:t>
            </w:r>
          </w:p>
        </w:tc>
        <w:tc>
          <w:tcPr>
            <w:tcW w:w="1071" w:type="dxa"/>
            <w:tcBorders>
              <w:top w:val="nil"/>
              <w:left w:val="nil"/>
              <w:bottom w:val="single" w:sz="4" w:space="0" w:color="auto"/>
              <w:right w:val="single" w:sz="4" w:space="0" w:color="auto"/>
            </w:tcBorders>
            <w:shd w:val="clear" w:color="auto" w:fill="auto"/>
          </w:tcPr>
          <w:p w14:paraId="10F34D33" w14:textId="77777777" w:rsidR="002C0395" w:rsidRPr="00931575" w:rsidRDefault="002C0395" w:rsidP="006F1F81">
            <w:pPr>
              <w:pStyle w:val="TAC"/>
              <w:rPr>
                <w:lang w:eastAsia="zh-CN"/>
              </w:rPr>
            </w:pPr>
            <w:r w:rsidRPr="00931575">
              <w:t>615</w:t>
            </w:r>
          </w:p>
        </w:tc>
        <w:tc>
          <w:tcPr>
            <w:tcW w:w="1070" w:type="dxa"/>
            <w:tcBorders>
              <w:top w:val="nil"/>
              <w:left w:val="nil"/>
              <w:bottom w:val="single" w:sz="4" w:space="0" w:color="auto"/>
              <w:right w:val="single" w:sz="4" w:space="0" w:color="auto"/>
            </w:tcBorders>
            <w:shd w:val="clear" w:color="auto" w:fill="auto"/>
          </w:tcPr>
          <w:p w14:paraId="60E550DA" w14:textId="77777777" w:rsidR="002C0395" w:rsidRPr="00931575" w:rsidRDefault="002C0395" w:rsidP="006F1F81">
            <w:pPr>
              <w:pStyle w:val="TAC"/>
              <w:rPr>
                <w:lang w:eastAsia="zh-CN"/>
              </w:rPr>
            </w:pPr>
            <w:r w:rsidRPr="00931575">
              <w:t>50185187</w:t>
            </w:r>
          </w:p>
        </w:tc>
        <w:tc>
          <w:tcPr>
            <w:tcW w:w="1071" w:type="dxa"/>
            <w:tcBorders>
              <w:top w:val="nil"/>
              <w:left w:val="nil"/>
              <w:bottom w:val="single" w:sz="4" w:space="0" w:color="auto"/>
              <w:right w:val="single" w:sz="4" w:space="0" w:color="auto"/>
            </w:tcBorders>
            <w:shd w:val="clear" w:color="auto" w:fill="auto"/>
          </w:tcPr>
          <w:p w14:paraId="585BA54B" w14:textId="77777777" w:rsidR="002C0395" w:rsidRPr="00931575" w:rsidRDefault="002C0395" w:rsidP="006F1F81">
            <w:pPr>
              <w:pStyle w:val="TAC"/>
              <w:rPr>
                <w:lang w:eastAsia="zh-CN"/>
              </w:rPr>
            </w:pPr>
            <w:r w:rsidRPr="00931575">
              <w:t>49741542</w:t>
            </w:r>
          </w:p>
        </w:tc>
      </w:tr>
      <w:tr w:rsidR="002C0395" w:rsidRPr="00931575" w14:paraId="4588A680"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B2AF837" w14:textId="77777777" w:rsidR="002C0395" w:rsidRPr="00931575" w:rsidRDefault="002C0395" w:rsidP="006F1F81">
            <w:pPr>
              <w:pStyle w:val="TAC"/>
              <w:rPr>
                <w:lang w:eastAsia="zh-CN"/>
              </w:rPr>
            </w:pPr>
            <w:r w:rsidRPr="00931575">
              <w:rPr>
                <w:lang w:eastAsia="zh-CN"/>
              </w:rPr>
              <w:t>9</w:t>
            </w:r>
          </w:p>
        </w:tc>
        <w:tc>
          <w:tcPr>
            <w:tcW w:w="1071" w:type="dxa"/>
            <w:tcBorders>
              <w:top w:val="nil"/>
              <w:left w:val="nil"/>
              <w:bottom w:val="single" w:sz="4" w:space="0" w:color="auto"/>
              <w:right w:val="single" w:sz="4" w:space="0" w:color="auto"/>
            </w:tcBorders>
            <w:shd w:val="clear" w:color="auto" w:fill="auto"/>
          </w:tcPr>
          <w:p w14:paraId="2A8128C7" w14:textId="77777777" w:rsidR="002C0395" w:rsidRPr="00931575" w:rsidRDefault="002C0395" w:rsidP="006F1F81">
            <w:pPr>
              <w:pStyle w:val="TAC"/>
              <w:rPr>
                <w:lang w:eastAsia="zh-CN"/>
              </w:rPr>
            </w:pPr>
            <w:r w:rsidRPr="00931575">
              <w:t>2265092</w:t>
            </w:r>
          </w:p>
        </w:tc>
        <w:tc>
          <w:tcPr>
            <w:tcW w:w="1072" w:type="dxa"/>
            <w:tcBorders>
              <w:top w:val="nil"/>
              <w:left w:val="nil"/>
              <w:bottom w:val="single" w:sz="4" w:space="0" w:color="auto"/>
              <w:right w:val="single" w:sz="8" w:space="0" w:color="auto"/>
            </w:tcBorders>
            <w:shd w:val="clear" w:color="auto" w:fill="auto"/>
          </w:tcPr>
          <w:p w14:paraId="3806291E" w14:textId="77777777" w:rsidR="002C0395" w:rsidRPr="00931575" w:rsidRDefault="002C0395" w:rsidP="006F1F81">
            <w:pPr>
              <w:pStyle w:val="TAC"/>
              <w:rPr>
                <w:lang w:eastAsia="zh-CN"/>
              </w:rPr>
            </w:pPr>
            <w:r w:rsidRPr="00931575">
              <w:t>81000</w:t>
            </w:r>
          </w:p>
        </w:tc>
        <w:tc>
          <w:tcPr>
            <w:tcW w:w="1071" w:type="dxa"/>
            <w:tcBorders>
              <w:top w:val="nil"/>
              <w:left w:val="nil"/>
              <w:bottom w:val="single" w:sz="4" w:space="0" w:color="auto"/>
              <w:right w:val="single" w:sz="4" w:space="0" w:color="auto"/>
            </w:tcBorders>
            <w:shd w:val="clear" w:color="auto" w:fill="auto"/>
            <w:vAlign w:val="bottom"/>
          </w:tcPr>
          <w:p w14:paraId="5F644108" w14:textId="77777777" w:rsidR="002C0395" w:rsidRPr="00931575" w:rsidRDefault="002C0395" w:rsidP="006F1F81">
            <w:pPr>
              <w:pStyle w:val="TAC"/>
              <w:rPr>
                <w:lang w:eastAsia="zh-CN"/>
              </w:rPr>
            </w:pPr>
            <w:r w:rsidRPr="00931575">
              <w:rPr>
                <w:lang w:eastAsia="zh-CN"/>
              </w:rPr>
              <w:t>48</w:t>
            </w:r>
          </w:p>
        </w:tc>
        <w:tc>
          <w:tcPr>
            <w:tcW w:w="1071" w:type="dxa"/>
            <w:tcBorders>
              <w:top w:val="nil"/>
              <w:left w:val="nil"/>
              <w:bottom w:val="single" w:sz="4" w:space="0" w:color="auto"/>
              <w:right w:val="single" w:sz="4" w:space="0" w:color="auto"/>
            </w:tcBorders>
            <w:shd w:val="clear" w:color="auto" w:fill="auto"/>
          </w:tcPr>
          <w:p w14:paraId="241FC7A5" w14:textId="77777777" w:rsidR="002C0395" w:rsidRPr="00931575" w:rsidRDefault="002C0395" w:rsidP="006F1F81">
            <w:pPr>
              <w:pStyle w:val="TAC"/>
              <w:rPr>
                <w:lang w:eastAsia="zh-CN"/>
              </w:rPr>
            </w:pPr>
            <w:r w:rsidRPr="00931575">
              <w:t>6204094</w:t>
            </w:r>
          </w:p>
        </w:tc>
        <w:tc>
          <w:tcPr>
            <w:tcW w:w="1070" w:type="dxa"/>
            <w:tcBorders>
              <w:top w:val="nil"/>
              <w:left w:val="nil"/>
              <w:bottom w:val="single" w:sz="4" w:space="0" w:color="auto"/>
              <w:right w:val="single" w:sz="8" w:space="0" w:color="auto"/>
            </w:tcBorders>
            <w:shd w:val="clear" w:color="auto" w:fill="auto"/>
          </w:tcPr>
          <w:p w14:paraId="723AC274" w14:textId="77777777" w:rsidR="002C0395" w:rsidRPr="00931575" w:rsidRDefault="002C0395" w:rsidP="006F1F81">
            <w:pPr>
              <w:pStyle w:val="TAC"/>
              <w:rPr>
                <w:lang w:eastAsia="zh-CN"/>
              </w:rPr>
            </w:pPr>
            <w:r w:rsidRPr="00931575">
              <w:t>2067319</w:t>
            </w:r>
          </w:p>
        </w:tc>
        <w:tc>
          <w:tcPr>
            <w:tcW w:w="1071" w:type="dxa"/>
            <w:tcBorders>
              <w:top w:val="nil"/>
              <w:left w:val="nil"/>
              <w:bottom w:val="single" w:sz="4" w:space="0" w:color="auto"/>
              <w:right w:val="single" w:sz="4" w:space="0" w:color="auto"/>
            </w:tcBorders>
            <w:shd w:val="clear" w:color="auto" w:fill="auto"/>
          </w:tcPr>
          <w:p w14:paraId="5342E136" w14:textId="77777777" w:rsidR="002C0395" w:rsidRPr="00931575" w:rsidRDefault="002C0395" w:rsidP="006F1F81">
            <w:pPr>
              <w:pStyle w:val="TAC"/>
              <w:rPr>
                <w:lang w:eastAsia="zh-CN"/>
              </w:rPr>
            </w:pPr>
            <w:r w:rsidRPr="00931575">
              <w:t>616</w:t>
            </w:r>
          </w:p>
        </w:tc>
        <w:tc>
          <w:tcPr>
            <w:tcW w:w="1070" w:type="dxa"/>
            <w:tcBorders>
              <w:top w:val="nil"/>
              <w:left w:val="nil"/>
              <w:bottom w:val="single" w:sz="4" w:space="0" w:color="auto"/>
              <w:right w:val="single" w:sz="4" w:space="0" w:color="auto"/>
            </w:tcBorders>
            <w:shd w:val="clear" w:color="auto" w:fill="auto"/>
          </w:tcPr>
          <w:p w14:paraId="47C6C53C" w14:textId="77777777" w:rsidR="002C0395" w:rsidRPr="00931575" w:rsidRDefault="002C0395" w:rsidP="006F1F81">
            <w:pPr>
              <w:pStyle w:val="TAC"/>
              <w:rPr>
                <w:lang w:eastAsia="zh-CN"/>
              </w:rPr>
            </w:pPr>
            <w:r w:rsidRPr="00931575">
              <w:t>50258831</w:t>
            </w:r>
          </w:p>
        </w:tc>
        <w:tc>
          <w:tcPr>
            <w:tcW w:w="1071" w:type="dxa"/>
            <w:tcBorders>
              <w:top w:val="nil"/>
              <w:left w:val="nil"/>
              <w:bottom w:val="single" w:sz="4" w:space="0" w:color="auto"/>
              <w:right w:val="single" w:sz="4" w:space="0" w:color="auto"/>
            </w:tcBorders>
            <w:shd w:val="clear" w:color="auto" w:fill="auto"/>
          </w:tcPr>
          <w:p w14:paraId="2F8968DD" w14:textId="77777777" w:rsidR="002C0395" w:rsidRPr="00931575" w:rsidRDefault="002C0395" w:rsidP="006F1F81">
            <w:pPr>
              <w:pStyle w:val="TAC"/>
              <w:rPr>
                <w:lang w:eastAsia="zh-CN"/>
              </w:rPr>
            </w:pPr>
            <w:r w:rsidRPr="00931575">
              <w:t>49831335</w:t>
            </w:r>
          </w:p>
        </w:tc>
      </w:tr>
      <w:tr w:rsidR="002C0395" w:rsidRPr="00931575" w14:paraId="7B2C3CA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6684987" w14:textId="77777777" w:rsidR="002C0395" w:rsidRPr="00931575" w:rsidRDefault="002C0395" w:rsidP="006F1F81">
            <w:pPr>
              <w:pStyle w:val="TAC"/>
              <w:rPr>
                <w:lang w:eastAsia="zh-CN"/>
              </w:rPr>
            </w:pPr>
            <w:r w:rsidRPr="00931575">
              <w:rPr>
                <w:lang w:eastAsia="zh-CN"/>
              </w:rPr>
              <w:t>10</w:t>
            </w:r>
          </w:p>
        </w:tc>
        <w:tc>
          <w:tcPr>
            <w:tcW w:w="1071" w:type="dxa"/>
            <w:tcBorders>
              <w:top w:val="nil"/>
              <w:left w:val="nil"/>
              <w:bottom w:val="single" w:sz="4" w:space="0" w:color="auto"/>
              <w:right w:val="single" w:sz="4" w:space="0" w:color="auto"/>
            </w:tcBorders>
            <w:shd w:val="clear" w:color="auto" w:fill="auto"/>
          </w:tcPr>
          <w:p w14:paraId="09D98F65" w14:textId="77777777" w:rsidR="002C0395" w:rsidRPr="00931575" w:rsidRDefault="002C0395" w:rsidP="006F1F81">
            <w:pPr>
              <w:pStyle w:val="TAC"/>
              <w:rPr>
                <w:lang w:eastAsia="zh-CN"/>
              </w:rPr>
            </w:pPr>
            <w:r w:rsidRPr="00931575">
              <w:t>2386297</w:t>
            </w:r>
          </w:p>
        </w:tc>
        <w:tc>
          <w:tcPr>
            <w:tcW w:w="1072" w:type="dxa"/>
            <w:tcBorders>
              <w:top w:val="nil"/>
              <w:left w:val="nil"/>
              <w:bottom w:val="single" w:sz="4" w:space="0" w:color="auto"/>
              <w:right w:val="single" w:sz="8" w:space="0" w:color="auto"/>
            </w:tcBorders>
            <w:shd w:val="clear" w:color="auto" w:fill="auto"/>
          </w:tcPr>
          <w:p w14:paraId="7A5ED6E0" w14:textId="77777777" w:rsidR="002C0395" w:rsidRPr="00931575" w:rsidRDefault="002C0395" w:rsidP="006F1F81">
            <w:pPr>
              <w:pStyle w:val="TAC"/>
              <w:rPr>
                <w:lang w:eastAsia="zh-CN"/>
              </w:rPr>
            </w:pPr>
            <w:r w:rsidRPr="00931575">
              <w:t>106667</w:t>
            </w:r>
          </w:p>
        </w:tc>
        <w:tc>
          <w:tcPr>
            <w:tcW w:w="1071" w:type="dxa"/>
            <w:tcBorders>
              <w:top w:val="nil"/>
              <w:left w:val="nil"/>
              <w:bottom w:val="single" w:sz="4" w:space="0" w:color="auto"/>
              <w:right w:val="single" w:sz="4" w:space="0" w:color="auto"/>
            </w:tcBorders>
            <w:shd w:val="clear" w:color="auto" w:fill="auto"/>
            <w:vAlign w:val="bottom"/>
          </w:tcPr>
          <w:p w14:paraId="236650A1" w14:textId="77777777" w:rsidR="002C0395" w:rsidRPr="00931575" w:rsidRDefault="002C0395" w:rsidP="006F1F81">
            <w:pPr>
              <w:pStyle w:val="TAC"/>
              <w:rPr>
                <w:lang w:eastAsia="zh-CN"/>
              </w:rPr>
            </w:pPr>
            <w:r w:rsidRPr="00931575">
              <w:rPr>
                <w:lang w:eastAsia="zh-CN"/>
              </w:rPr>
              <w:t>49</w:t>
            </w:r>
          </w:p>
        </w:tc>
        <w:tc>
          <w:tcPr>
            <w:tcW w:w="1071" w:type="dxa"/>
            <w:tcBorders>
              <w:top w:val="nil"/>
              <w:left w:val="nil"/>
              <w:bottom w:val="single" w:sz="4" w:space="0" w:color="auto"/>
              <w:right w:val="single" w:sz="4" w:space="0" w:color="auto"/>
            </w:tcBorders>
            <w:shd w:val="clear" w:color="auto" w:fill="auto"/>
          </w:tcPr>
          <w:p w14:paraId="272FF0B4" w14:textId="77777777" w:rsidR="002C0395" w:rsidRPr="00931575" w:rsidRDefault="002C0395" w:rsidP="006F1F81">
            <w:pPr>
              <w:pStyle w:val="TAC"/>
              <w:rPr>
                <w:lang w:eastAsia="zh-CN"/>
              </w:rPr>
            </w:pPr>
            <w:r w:rsidRPr="00931575">
              <w:t>6295434</w:t>
            </w:r>
          </w:p>
        </w:tc>
        <w:tc>
          <w:tcPr>
            <w:tcW w:w="1070" w:type="dxa"/>
            <w:tcBorders>
              <w:top w:val="nil"/>
              <w:left w:val="nil"/>
              <w:bottom w:val="single" w:sz="4" w:space="0" w:color="auto"/>
              <w:right w:val="single" w:sz="8" w:space="0" w:color="auto"/>
            </w:tcBorders>
            <w:shd w:val="clear" w:color="auto" w:fill="auto"/>
          </w:tcPr>
          <w:p w14:paraId="7531F66A" w14:textId="77777777" w:rsidR="002C0395" w:rsidRPr="00931575" w:rsidRDefault="002C0395" w:rsidP="006F1F81">
            <w:pPr>
              <w:pStyle w:val="TAC"/>
              <w:rPr>
                <w:lang w:eastAsia="zh-CN"/>
              </w:rPr>
            </w:pPr>
            <w:r w:rsidRPr="00931575">
              <w:t>2131442</w:t>
            </w:r>
          </w:p>
        </w:tc>
        <w:tc>
          <w:tcPr>
            <w:tcW w:w="1071" w:type="dxa"/>
            <w:tcBorders>
              <w:top w:val="nil"/>
              <w:left w:val="nil"/>
              <w:bottom w:val="single" w:sz="4" w:space="0" w:color="auto"/>
              <w:right w:val="single" w:sz="4" w:space="0" w:color="auto"/>
            </w:tcBorders>
            <w:shd w:val="clear" w:color="auto" w:fill="auto"/>
          </w:tcPr>
          <w:p w14:paraId="18C73639" w14:textId="77777777" w:rsidR="002C0395" w:rsidRPr="00931575" w:rsidRDefault="002C0395" w:rsidP="006F1F81">
            <w:pPr>
              <w:pStyle w:val="TAC"/>
              <w:rPr>
                <w:lang w:eastAsia="zh-CN"/>
              </w:rPr>
            </w:pPr>
            <w:r w:rsidRPr="00931575">
              <w:t>617</w:t>
            </w:r>
          </w:p>
        </w:tc>
        <w:tc>
          <w:tcPr>
            <w:tcW w:w="1070" w:type="dxa"/>
            <w:tcBorders>
              <w:top w:val="nil"/>
              <w:left w:val="nil"/>
              <w:bottom w:val="single" w:sz="4" w:space="0" w:color="auto"/>
              <w:right w:val="single" w:sz="4" w:space="0" w:color="auto"/>
            </w:tcBorders>
            <w:shd w:val="clear" w:color="auto" w:fill="auto"/>
          </w:tcPr>
          <w:p w14:paraId="2D77E9F9" w14:textId="77777777" w:rsidR="002C0395" w:rsidRPr="00931575" w:rsidRDefault="002C0395" w:rsidP="006F1F81">
            <w:pPr>
              <w:pStyle w:val="TAC"/>
              <w:rPr>
                <w:lang w:eastAsia="zh-CN"/>
              </w:rPr>
            </w:pPr>
            <w:r w:rsidRPr="00931575">
              <w:t>50332469</w:t>
            </w:r>
          </w:p>
        </w:tc>
        <w:tc>
          <w:tcPr>
            <w:tcW w:w="1071" w:type="dxa"/>
            <w:tcBorders>
              <w:top w:val="nil"/>
              <w:left w:val="nil"/>
              <w:bottom w:val="single" w:sz="4" w:space="0" w:color="auto"/>
              <w:right w:val="single" w:sz="4" w:space="0" w:color="auto"/>
            </w:tcBorders>
            <w:shd w:val="clear" w:color="auto" w:fill="auto"/>
          </w:tcPr>
          <w:p w14:paraId="6C57B0F3" w14:textId="77777777" w:rsidR="002C0395" w:rsidRPr="00931575" w:rsidRDefault="002C0395" w:rsidP="006F1F81">
            <w:pPr>
              <w:pStyle w:val="TAC"/>
              <w:rPr>
                <w:lang w:eastAsia="zh-CN"/>
              </w:rPr>
            </w:pPr>
            <w:r w:rsidRPr="00931575">
              <w:t>49921137</w:t>
            </w:r>
          </w:p>
        </w:tc>
      </w:tr>
      <w:tr w:rsidR="002C0395" w:rsidRPr="00931575" w14:paraId="3733270A"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B1FE5E6" w14:textId="77777777" w:rsidR="002C0395" w:rsidRPr="00931575" w:rsidRDefault="002C0395" w:rsidP="006F1F81">
            <w:pPr>
              <w:pStyle w:val="TAC"/>
              <w:rPr>
                <w:lang w:eastAsia="zh-CN"/>
              </w:rPr>
            </w:pPr>
            <w:r w:rsidRPr="00931575">
              <w:rPr>
                <w:lang w:eastAsia="zh-CN"/>
              </w:rPr>
              <w:t>11</w:t>
            </w:r>
          </w:p>
        </w:tc>
        <w:tc>
          <w:tcPr>
            <w:tcW w:w="1071" w:type="dxa"/>
            <w:tcBorders>
              <w:top w:val="nil"/>
              <w:left w:val="nil"/>
              <w:bottom w:val="single" w:sz="4" w:space="0" w:color="auto"/>
              <w:right w:val="single" w:sz="4" w:space="0" w:color="auto"/>
            </w:tcBorders>
            <w:shd w:val="clear" w:color="auto" w:fill="auto"/>
          </w:tcPr>
          <w:p w14:paraId="41C3A5E9" w14:textId="77777777" w:rsidR="002C0395" w:rsidRPr="00931575" w:rsidRDefault="002C0395" w:rsidP="006F1F81">
            <w:pPr>
              <w:pStyle w:val="TAC"/>
              <w:rPr>
                <w:lang w:eastAsia="zh-CN"/>
              </w:rPr>
            </w:pPr>
            <w:r w:rsidRPr="00931575">
              <w:t>2504945</w:t>
            </w:r>
          </w:p>
        </w:tc>
        <w:tc>
          <w:tcPr>
            <w:tcW w:w="1072" w:type="dxa"/>
            <w:tcBorders>
              <w:top w:val="nil"/>
              <w:left w:val="nil"/>
              <w:bottom w:val="single" w:sz="4" w:space="0" w:color="auto"/>
              <w:right w:val="single" w:sz="8" w:space="0" w:color="auto"/>
            </w:tcBorders>
            <w:shd w:val="clear" w:color="auto" w:fill="auto"/>
          </w:tcPr>
          <w:p w14:paraId="09C0B124" w14:textId="77777777" w:rsidR="002C0395" w:rsidRPr="00931575" w:rsidRDefault="002C0395" w:rsidP="006F1F81">
            <w:pPr>
              <w:pStyle w:val="TAC"/>
              <w:rPr>
                <w:lang w:eastAsia="zh-CN"/>
              </w:rPr>
            </w:pPr>
            <w:r w:rsidRPr="00931575">
              <w:t>135116</w:t>
            </w:r>
          </w:p>
        </w:tc>
        <w:tc>
          <w:tcPr>
            <w:tcW w:w="1071" w:type="dxa"/>
            <w:tcBorders>
              <w:top w:val="nil"/>
              <w:left w:val="nil"/>
              <w:bottom w:val="single" w:sz="4" w:space="0" w:color="auto"/>
              <w:right w:val="single" w:sz="4" w:space="0" w:color="auto"/>
            </w:tcBorders>
            <w:shd w:val="clear" w:color="auto" w:fill="auto"/>
            <w:vAlign w:val="bottom"/>
          </w:tcPr>
          <w:p w14:paraId="40586F38" w14:textId="77777777" w:rsidR="002C0395" w:rsidRPr="00931575" w:rsidRDefault="002C0395" w:rsidP="006F1F81">
            <w:pPr>
              <w:pStyle w:val="TAC"/>
              <w:rPr>
                <w:lang w:eastAsia="zh-CN"/>
              </w:rPr>
            </w:pPr>
            <w:r w:rsidRPr="00931575">
              <w:rPr>
                <w:lang w:eastAsia="zh-CN"/>
              </w:rPr>
              <w:t>50</w:t>
            </w:r>
          </w:p>
        </w:tc>
        <w:tc>
          <w:tcPr>
            <w:tcW w:w="1071" w:type="dxa"/>
            <w:tcBorders>
              <w:top w:val="nil"/>
              <w:left w:val="nil"/>
              <w:bottom w:val="single" w:sz="4" w:space="0" w:color="auto"/>
              <w:right w:val="single" w:sz="4" w:space="0" w:color="auto"/>
            </w:tcBorders>
            <w:shd w:val="clear" w:color="auto" w:fill="auto"/>
          </w:tcPr>
          <w:p w14:paraId="1BAF9994" w14:textId="77777777" w:rsidR="002C0395" w:rsidRPr="00931575" w:rsidRDefault="002C0395" w:rsidP="006F1F81">
            <w:pPr>
              <w:pStyle w:val="TAC"/>
              <w:rPr>
                <w:lang w:eastAsia="zh-CN"/>
              </w:rPr>
            </w:pPr>
            <w:r w:rsidRPr="00931575">
              <w:t>6386526</w:t>
            </w:r>
          </w:p>
        </w:tc>
        <w:tc>
          <w:tcPr>
            <w:tcW w:w="1070" w:type="dxa"/>
            <w:tcBorders>
              <w:top w:val="nil"/>
              <w:left w:val="nil"/>
              <w:bottom w:val="single" w:sz="4" w:space="0" w:color="auto"/>
              <w:right w:val="single" w:sz="8" w:space="0" w:color="auto"/>
            </w:tcBorders>
            <w:shd w:val="clear" w:color="auto" w:fill="auto"/>
          </w:tcPr>
          <w:p w14:paraId="3AA37B43" w14:textId="77777777" w:rsidR="002C0395" w:rsidRPr="00931575" w:rsidRDefault="002C0395" w:rsidP="006F1F81">
            <w:pPr>
              <w:pStyle w:val="TAC"/>
              <w:rPr>
                <w:lang w:eastAsia="zh-CN"/>
              </w:rPr>
            </w:pPr>
            <w:r w:rsidRPr="00931575">
              <w:t>2195916</w:t>
            </w:r>
          </w:p>
        </w:tc>
        <w:tc>
          <w:tcPr>
            <w:tcW w:w="1071" w:type="dxa"/>
            <w:tcBorders>
              <w:top w:val="nil"/>
              <w:left w:val="nil"/>
              <w:bottom w:val="single" w:sz="4" w:space="0" w:color="auto"/>
              <w:right w:val="single" w:sz="4" w:space="0" w:color="auto"/>
            </w:tcBorders>
            <w:shd w:val="clear" w:color="auto" w:fill="auto"/>
          </w:tcPr>
          <w:p w14:paraId="2CBC9188" w14:textId="77777777" w:rsidR="002C0395" w:rsidRPr="00931575" w:rsidRDefault="002C0395" w:rsidP="006F1F81">
            <w:pPr>
              <w:pStyle w:val="TAC"/>
              <w:rPr>
                <w:lang w:eastAsia="zh-CN"/>
              </w:rPr>
            </w:pPr>
            <w:r w:rsidRPr="00931575">
              <w:t>618</w:t>
            </w:r>
          </w:p>
        </w:tc>
        <w:tc>
          <w:tcPr>
            <w:tcW w:w="1070" w:type="dxa"/>
            <w:tcBorders>
              <w:top w:val="nil"/>
              <w:left w:val="nil"/>
              <w:bottom w:val="single" w:sz="4" w:space="0" w:color="auto"/>
              <w:right w:val="single" w:sz="4" w:space="0" w:color="auto"/>
            </w:tcBorders>
            <w:shd w:val="clear" w:color="auto" w:fill="auto"/>
          </w:tcPr>
          <w:p w14:paraId="5927E03A" w14:textId="77777777" w:rsidR="002C0395" w:rsidRPr="00931575" w:rsidRDefault="002C0395" w:rsidP="006F1F81">
            <w:pPr>
              <w:pStyle w:val="TAC"/>
              <w:rPr>
                <w:lang w:eastAsia="zh-CN"/>
              </w:rPr>
            </w:pPr>
            <w:r w:rsidRPr="00931575">
              <w:t>50406101</w:t>
            </w:r>
          </w:p>
        </w:tc>
        <w:tc>
          <w:tcPr>
            <w:tcW w:w="1071" w:type="dxa"/>
            <w:tcBorders>
              <w:top w:val="nil"/>
              <w:left w:val="nil"/>
              <w:bottom w:val="single" w:sz="4" w:space="0" w:color="auto"/>
              <w:right w:val="single" w:sz="4" w:space="0" w:color="auto"/>
            </w:tcBorders>
            <w:shd w:val="clear" w:color="auto" w:fill="auto"/>
          </w:tcPr>
          <w:p w14:paraId="69D1F865" w14:textId="77777777" w:rsidR="002C0395" w:rsidRPr="00931575" w:rsidRDefault="002C0395" w:rsidP="006F1F81">
            <w:pPr>
              <w:pStyle w:val="TAC"/>
              <w:rPr>
                <w:lang w:eastAsia="zh-CN"/>
              </w:rPr>
            </w:pPr>
            <w:r w:rsidRPr="00931575">
              <w:t>50010947</w:t>
            </w:r>
          </w:p>
        </w:tc>
      </w:tr>
      <w:tr w:rsidR="002C0395" w:rsidRPr="00931575" w14:paraId="385EAF2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06D7723" w14:textId="77777777" w:rsidR="002C0395" w:rsidRPr="00931575" w:rsidRDefault="002C0395" w:rsidP="006F1F81">
            <w:pPr>
              <w:pStyle w:val="TAC"/>
              <w:rPr>
                <w:lang w:eastAsia="zh-CN"/>
              </w:rPr>
            </w:pPr>
            <w:r w:rsidRPr="00931575">
              <w:rPr>
                <w:lang w:eastAsia="zh-CN"/>
              </w:rPr>
              <w:t>12</w:t>
            </w:r>
          </w:p>
        </w:tc>
        <w:tc>
          <w:tcPr>
            <w:tcW w:w="1071" w:type="dxa"/>
            <w:tcBorders>
              <w:top w:val="nil"/>
              <w:left w:val="nil"/>
              <w:bottom w:val="single" w:sz="4" w:space="0" w:color="auto"/>
              <w:right w:val="single" w:sz="4" w:space="0" w:color="auto"/>
            </w:tcBorders>
            <w:shd w:val="clear" w:color="auto" w:fill="auto"/>
          </w:tcPr>
          <w:p w14:paraId="42803EA6" w14:textId="77777777" w:rsidR="002C0395" w:rsidRPr="00931575" w:rsidRDefault="002C0395" w:rsidP="006F1F81">
            <w:pPr>
              <w:pStyle w:val="TAC"/>
              <w:rPr>
                <w:lang w:eastAsia="zh-CN"/>
              </w:rPr>
            </w:pPr>
            <w:r w:rsidRPr="00931575">
              <w:t>2621369</w:t>
            </w:r>
          </w:p>
        </w:tc>
        <w:tc>
          <w:tcPr>
            <w:tcW w:w="1072" w:type="dxa"/>
            <w:tcBorders>
              <w:top w:val="nil"/>
              <w:left w:val="nil"/>
              <w:bottom w:val="single" w:sz="4" w:space="0" w:color="auto"/>
              <w:right w:val="single" w:sz="8" w:space="0" w:color="auto"/>
            </w:tcBorders>
            <w:shd w:val="clear" w:color="auto" w:fill="auto"/>
          </w:tcPr>
          <w:p w14:paraId="4CF04457" w14:textId="77777777" w:rsidR="002C0395" w:rsidRPr="00931575" w:rsidRDefault="002C0395" w:rsidP="006F1F81">
            <w:pPr>
              <w:pStyle w:val="TAC"/>
              <w:rPr>
                <w:lang w:eastAsia="zh-CN"/>
              </w:rPr>
            </w:pPr>
            <w:r w:rsidRPr="00931575">
              <w:t>166089</w:t>
            </w:r>
          </w:p>
        </w:tc>
        <w:tc>
          <w:tcPr>
            <w:tcW w:w="1071" w:type="dxa"/>
            <w:tcBorders>
              <w:top w:val="nil"/>
              <w:left w:val="nil"/>
              <w:bottom w:val="single" w:sz="4" w:space="0" w:color="auto"/>
              <w:right w:val="single" w:sz="4" w:space="0" w:color="auto"/>
            </w:tcBorders>
            <w:shd w:val="clear" w:color="auto" w:fill="auto"/>
            <w:vAlign w:val="bottom"/>
          </w:tcPr>
          <w:p w14:paraId="387A95DF" w14:textId="77777777" w:rsidR="002C0395" w:rsidRPr="00931575" w:rsidRDefault="002C0395" w:rsidP="006F1F81">
            <w:pPr>
              <w:pStyle w:val="TAC"/>
              <w:rPr>
                <w:lang w:eastAsia="zh-CN"/>
              </w:rPr>
            </w:pPr>
            <w:r w:rsidRPr="00931575">
              <w:rPr>
                <w:lang w:eastAsia="zh-CN"/>
              </w:rPr>
              <w:t>51</w:t>
            </w:r>
          </w:p>
        </w:tc>
        <w:tc>
          <w:tcPr>
            <w:tcW w:w="1071" w:type="dxa"/>
            <w:tcBorders>
              <w:top w:val="nil"/>
              <w:left w:val="nil"/>
              <w:bottom w:val="single" w:sz="4" w:space="0" w:color="auto"/>
              <w:right w:val="single" w:sz="4" w:space="0" w:color="auto"/>
            </w:tcBorders>
            <w:shd w:val="clear" w:color="auto" w:fill="auto"/>
          </w:tcPr>
          <w:p w14:paraId="51D464CD" w14:textId="77777777" w:rsidR="002C0395" w:rsidRPr="00931575" w:rsidRDefault="002C0395" w:rsidP="006F1F81">
            <w:pPr>
              <w:pStyle w:val="TAC"/>
              <w:rPr>
                <w:lang w:eastAsia="zh-CN"/>
              </w:rPr>
            </w:pPr>
            <w:r w:rsidRPr="00931575">
              <w:t>6477380</w:t>
            </w:r>
          </w:p>
        </w:tc>
        <w:tc>
          <w:tcPr>
            <w:tcW w:w="1070" w:type="dxa"/>
            <w:tcBorders>
              <w:top w:val="nil"/>
              <w:left w:val="nil"/>
              <w:bottom w:val="single" w:sz="4" w:space="0" w:color="auto"/>
              <w:right w:val="single" w:sz="8" w:space="0" w:color="auto"/>
            </w:tcBorders>
            <w:shd w:val="clear" w:color="auto" w:fill="auto"/>
          </w:tcPr>
          <w:p w14:paraId="5C2BEFAD" w14:textId="77777777" w:rsidR="002C0395" w:rsidRPr="00931575" w:rsidRDefault="002C0395" w:rsidP="006F1F81">
            <w:pPr>
              <w:pStyle w:val="TAC"/>
              <w:rPr>
                <w:lang w:eastAsia="zh-CN"/>
              </w:rPr>
            </w:pPr>
            <w:r w:rsidRPr="00931575">
              <w:t>2260734</w:t>
            </w:r>
          </w:p>
        </w:tc>
        <w:tc>
          <w:tcPr>
            <w:tcW w:w="1071" w:type="dxa"/>
            <w:tcBorders>
              <w:top w:val="nil"/>
              <w:left w:val="nil"/>
              <w:bottom w:val="single" w:sz="4" w:space="0" w:color="auto"/>
              <w:right w:val="single" w:sz="4" w:space="0" w:color="auto"/>
            </w:tcBorders>
            <w:shd w:val="clear" w:color="auto" w:fill="auto"/>
          </w:tcPr>
          <w:p w14:paraId="1C96AC92" w14:textId="77777777" w:rsidR="002C0395" w:rsidRPr="00931575" w:rsidRDefault="002C0395" w:rsidP="006F1F81">
            <w:pPr>
              <w:pStyle w:val="TAC"/>
              <w:rPr>
                <w:lang w:eastAsia="zh-CN"/>
              </w:rPr>
            </w:pPr>
            <w:r w:rsidRPr="00931575">
              <w:t>619</w:t>
            </w:r>
          </w:p>
        </w:tc>
        <w:tc>
          <w:tcPr>
            <w:tcW w:w="1070" w:type="dxa"/>
            <w:tcBorders>
              <w:top w:val="nil"/>
              <w:left w:val="nil"/>
              <w:bottom w:val="single" w:sz="4" w:space="0" w:color="auto"/>
              <w:right w:val="single" w:sz="4" w:space="0" w:color="auto"/>
            </w:tcBorders>
            <w:shd w:val="clear" w:color="auto" w:fill="auto"/>
          </w:tcPr>
          <w:p w14:paraId="5B672605" w14:textId="77777777" w:rsidR="002C0395" w:rsidRPr="00931575" w:rsidRDefault="002C0395" w:rsidP="006F1F81">
            <w:pPr>
              <w:pStyle w:val="TAC"/>
              <w:rPr>
                <w:lang w:eastAsia="zh-CN"/>
              </w:rPr>
            </w:pPr>
            <w:r w:rsidRPr="00931575">
              <w:t>50479728</w:t>
            </w:r>
          </w:p>
        </w:tc>
        <w:tc>
          <w:tcPr>
            <w:tcW w:w="1071" w:type="dxa"/>
            <w:tcBorders>
              <w:top w:val="nil"/>
              <w:left w:val="nil"/>
              <w:bottom w:val="single" w:sz="4" w:space="0" w:color="auto"/>
              <w:right w:val="single" w:sz="4" w:space="0" w:color="auto"/>
            </w:tcBorders>
            <w:shd w:val="clear" w:color="auto" w:fill="auto"/>
          </w:tcPr>
          <w:p w14:paraId="1F2A6483" w14:textId="77777777" w:rsidR="002C0395" w:rsidRPr="00931575" w:rsidRDefault="002C0395" w:rsidP="006F1F81">
            <w:pPr>
              <w:pStyle w:val="TAC"/>
              <w:rPr>
                <w:lang w:eastAsia="zh-CN"/>
              </w:rPr>
            </w:pPr>
            <w:r w:rsidRPr="00931575">
              <w:t>50100765</w:t>
            </w:r>
          </w:p>
        </w:tc>
      </w:tr>
      <w:tr w:rsidR="002C0395" w:rsidRPr="00931575" w14:paraId="4648EF4E"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3719860" w14:textId="77777777" w:rsidR="002C0395" w:rsidRPr="00931575" w:rsidRDefault="002C0395" w:rsidP="006F1F81">
            <w:pPr>
              <w:pStyle w:val="TAC"/>
              <w:rPr>
                <w:lang w:eastAsia="zh-CN"/>
              </w:rPr>
            </w:pPr>
            <w:r w:rsidRPr="00931575">
              <w:rPr>
                <w:lang w:eastAsia="zh-CN"/>
              </w:rPr>
              <w:t>13</w:t>
            </w:r>
          </w:p>
        </w:tc>
        <w:tc>
          <w:tcPr>
            <w:tcW w:w="1071" w:type="dxa"/>
            <w:tcBorders>
              <w:top w:val="nil"/>
              <w:left w:val="nil"/>
              <w:bottom w:val="single" w:sz="4" w:space="0" w:color="auto"/>
              <w:right w:val="single" w:sz="4" w:space="0" w:color="auto"/>
            </w:tcBorders>
            <w:shd w:val="clear" w:color="auto" w:fill="auto"/>
          </w:tcPr>
          <w:p w14:paraId="57EF595D" w14:textId="77777777" w:rsidR="002C0395" w:rsidRPr="00931575" w:rsidRDefault="002C0395" w:rsidP="006F1F81">
            <w:pPr>
              <w:pStyle w:val="TAC"/>
              <w:rPr>
                <w:lang w:eastAsia="zh-CN"/>
              </w:rPr>
            </w:pPr>
            <w:r w:rsidRPr="00931575">
              <w:t>2735834</w:t>
            </w:r>
          </w:p>
        </w:tc>
        <w:tc>
          <w:tcPr>
            <w:tcW w:w="1072" w:type="dxa"/>
            <w:tcBorders>
              <w:top w:val="nil"/>
              <w:left w:val="nil"/>
              <w:bottom w:val="single" w:sz="4" w:space="0" w:color="auto"/>
              <w:right w:val="single" w:sz="8" w:space="0" w:color="auto"/>
            </w:tcBorders>
            <w:shd w:val="clear" w:color="auto" w:fill="auto"/>
          </w:tcPr>
          <w:p w14:paraId="1444315C" w14:textId="77777777" w:rsidR="002C0395" w:rsidRPr="00931575" w:rsidRDefault="002C0395" w:rsidP="006F1F81">
            <w:pPr>
              <w:pStyle w:val="TAC"/>
              <w:rPr>
                <w:lang w:eastAsia="zh-CN"/>
              </w:rPr>
            </w:pPr>
            <w:r w:rsidRPr="00931575">
              <w:t>199360</w:t>
            </w:r>
          </w:p>
        </w:tc>
        <w:tc>
          <w:tcPr>
            <w:tcW w:w="1071" w:type="dxa"/>
            <w:tcBorders>
              <w:top w:val="nil"/>
              <w:left w:val="nil"/>
              <w:bottom w:val="single" w:sz="4" w:space="0" w:color="auto"/>
              <w:right w:val="single" w:sz="4" w:space="0" w:color="auto"/>
            </w:tcBorders>
            <w:shd w:val="clear" w:color="auto" w:fill="auto"/>
            <w:vAlign w:val="bottom"/>
          </w:tcPr>
          <w:p w14:paraId="17265178" w14:textId="77777777" w:rsidR="002C0395" w:rsidRPr="00931575" w:rsidRDefault="002C0395" w:rsidP="006F1F81">
            <w:pPr>
              <w:pStyle w:val="TAC"/>
              <w:rPr>
                <w:lang w:eastAsia="zh-CN"/>
              </w:rPr>
            </w:pPr>
            <w:r w:rsidRPr="00931575">
              <w:rPr>
                <w:lang w:eastAsia="zh-CN"/>
              </w:rPr>
              <w:t>52</w:t>
            </w:r>
          </w:p>
        </w:tc>
        <w:tc>
          <w:tcPr>
            <w:tcW w:w="1071" w:type="dxa"/>
            <w:tcBorders>
              <w:top w:val="nil"/>
              <w:left w:val="nil"/>
              <w:bottom w:val="single" w:sz="4" w:space="0" w:color="auto"/>
              <w:right w:val="single" w:sz="4" w:space="0" w:color="auto"/>
            </w:tcBorders>
            <w:shd w:val="clear" w:color="auto" w:fill="auto"/>
          </w:tcPr>
          <w:p w14:paraId="3410212A" w14:textId="77777777" w:rsidR="002C0395" w:rsidRPr="00931575" w:rsidRDefault="002C0395" w:rsidP="006F1F81">
            <w:pPr>
              <w:pStyle w:val="TAC"/>
              <w:rPr>
                <w:lang w:eastAsia="zh-CN"/>
              </w:rPr>
            </w:pPr>
            <w:r w:rsidRPr="00931575">
              <w:t>6568000</w:t>
            </w:r>
          </w:p>
        </w:tc>
        <w:tc>
          <w:tcPr>
            <w:tcW w:w="1070" w:type="dxa"/>
            <w:tcBorders>
              <w:top w:val="nil"/>
              <w:left w:val="nil"/>
              <w:bottom w:val="single" w:sz="4" w:space="0" w:color="auto"/>
              <w:right w:val="single" w:sz="8" w:space="0" w:color="auto"/>
            </w:tcBorders>
            <w:shd w:val="clear" w:color="auto" w:fill="auto"/>
          </w:tcPr>
          <w:p w14:paraId="69D5276A" w14:textId="77777777" w:rsidR="002C0395" w:rsidRPr="00931575" w:rsidRDefault="002C0395" w:rsidP="006F1F81">
            <w:pPr>
              <w:pStyle w:val="TAC"/>
              <w:rPr>
                <w:lang w:eastAsia="zh-CN"/>
              </w:rPr>
            </w:pPr>
            <w:r w:rsidRPr="00931575">
              <w:t>2325884</w:t>
            </w:r>
          </w:p>
        </w:tc>
        <w:tc>
          <w:tcPr>
            <w:tcW w:w="1071" w:type="dxa"/>
            <w:tcBorders>
              <w:top w:val="nil"/>
              <w:left w:val="nil"/>
              <w:bottom w:val="single" w:sz="4" w:space="0" w:color="auto"/>
              <w:right w:val="single" w:sz="4" w:space="0" w:color="auto"/>
            </w:tcBorders>
            <w:shd w:val="clear" w:color="auto" w:fill="auto"/>
          </w:tcPr>
          <w:p w14:paraId="31560193" w14:textId="77777777" w:rsidR="002C0395" w:rsidRPr="00931575" w:rsidRDefault="002C0395" w:rsidP="006F1F81">
            <w:pPr>
              <w:pStyle w:val="TAC"/>
              <w:rPr>
                <w:lang w:eastAsia="zh-CN"/>
              </w:rPr>
            </w:pPr>
            <w:r w:rsidRPr="00931575">
              <w:t>620</w:t>
            </w:r>
          </w:p>
        </w:tc>
        <w:tc>
          <w:tcPr>
            <w:tcW w:w="1070" w:type="dxa"/>
            <w:tcBorders>
              <w:top w:val="nil"/>
              <w:left w:val="nil"/>
              <w:bottom w:val="single" w:sz="4" w:space="0" w:color="auto"/>
              <w:right w:val="single" w:sz="4" w:space="0" w:color="auto"/>
            </w:tcBorders>
            <w:shd w:val="clear" w:color="auto" w:fill="auto"/>
          </w:tcPr>
          <w:p w14:paraId="4B8725BD" w14:textId="77777777" w:rsidR="002C0395" w:rsidRPr="00931575" w:rsidRDefault="002C0395" w:rsidP="006F1F81">
            <w:pPr>
              <w:pStyle w:val="TAC"/>
              <w:rPr>
                <w:lang w:eastAsia="zh-CN"/>
              </w:rPr>
            </w:pPr>
            <w:r w:rsidRPr="00931575">
              <w:t>50553349</w:t>
            </w:r>
          </w:p>
        </w:tc>
        <w:tc>
          <w:tcPr>
            <w:tcW w:w="1071" w:type="dxa"/>
            <w:tcBorders>
              <w:top w:val="nil"/>
              <w:left w:val="nil"/>
              <w:bottom w:val="single" w:sz="4" w:space="0" w:color="auto"/>
              <w:right w:val="single" w:sz="4" w:space="0" w:color="auto"/>
            </w:tcBorders>
            <w:shd w:val="clear" w:color="auto" w:fill="auto"/>
          </w:tcPr>
          <w:p w14:paraId="1ABFAC7D" w14:textId="77777777" w:rsidR="002C0395" w:rsidRPr="00931575" w:rsidRDefault="002C0395" w:rsidP="006F1F81">
            <w:pPr>
              <w:pStyle w:val="TAC"/>
              <w:rPr>
                <w:lang w:eastAsia="zh-CN"/>
              </w:rPr>
            </w:pPr>
            <w:r w:rsidRPr="00931575">
              <w:t>50190592</w:t>
            </w:r>
          </w:p>
        </w:tc>
      </w:tr>
      <w:tr w:rsidR="002C0395" w:rsidRPr="00931575" w14:paraId="2607C74B"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7117081" w14:textId="77777777" w:rsidR="002C0395" w:rsidRPr="00931575" w:rsidRDefault="002C0395" w:rsidP="006F1F81">
            <w:pPr>
              <w:pStyle w:val="TAC"/>
              <w:rPr>
                <w:lang w:eastAsia="zh-CN"/>
              </w:rPr>
            </w:pPr>
            <w:r w:rsidRPr="00931575">
              <w:rPr>
                <w:lang w:eastAsia="zh-CN"/>
              </w:rPr>
              <w:t>14</w:t>
            </w:r>
          </w:p>
        </w:tc>
        <w:tc>
          <w:tcPr>
            <w:tcW w:w="1071" w:type="dxa"/>
            <w:tcBorders>
              <w:top w:val="nil"/>
              <w:left w:val="nil"/>
              <w:bottom w:val="single" w:sz="4" w:space="0" w:color="auto"/>
              <w:right w:val="single" w:sz="4" w:space="0" w:color="auto"/>
            </w:tcBorders>
            <w:shd w:val="clear" w:color="auto" w:fill="auto"/>
          </w:tcPr>
          <w:p w14:paraId="7315F7A7" w14:textId="77777777" w:rsidR="002C0395" w:rsidRPr="00931575" w:rsidRDefault="002C0395" w:rsidP="006F1F81">
            <w:pPr>
              <w:pStyle w:val="TAC"/>
              <w:rPr>
                <w:lang w:eastAsia="zh-CN"/>
              </w:rPr>
            </w:pPr>
            <w:r w:rsidRPr="00931575">
              <w:t>2848557</w:t>
            </w:r>
          </w:p>
        </w:tc>
        <w:tc>
          <w:tcPr>
            <w:tcW w:w="1072" w:type="dxa"/>
            <w:tcBorders>
              <w:top w:val="nil"/>
              <w:left w:val="nil"/>
              <w:bottom w:val="single" w:sz="4" w:space="0" w:color="auto"/>
              <w:right w:val="single" w:sz="8" w:space="0" w:color="auto"/>
            </w:tcBorders>
            <w:shd w:val="clear" w:color="auto" w:fill="auto"/>
          </w:tcPr>
          <w:p w14:paraId="2CCAA600" w14:textId="77777777" w:rsidR="002C0395" w:rsidRPr="00931575" w:rsidRDefault="002C0395" w:rsidP="006F1F81">
            <w:pPr>
              <w:pStyle w:val="TAC"/>
              <w:rPr>
                <w:lang w:eastAsia="zh-CN"/>
              </w:rPr>
            </w:pPr>
            <w:r w:rsidRPr="00931575">
              <w:t>234730</w:t>
            </w:r>
          </w:p>
        </w:tc>
        <w:tc>
          <w:tcPr>
            <w:tcW w:w="1071" w:type="dxa"/>
            <w:tcBorders>
              <w:top w:val="nil"/>
              <w:left w:val="nil"/>
              <w:bottom w:val="single" w:sz="4" w:space="0" w:color="auto"/>
              <w:right w:val="single" w:sz="4" w:space="0" w:color="auto"/>
            </w:tcBorders>
            <w:shd w:val="clear" w:color="auto" w:fill="auto"/>
            <w:vAlign w:val="bottom"/>
          </w:tcPr>
          <w:p w14:paraId="754F09DD" w14:textId="77777777" w:rsidR="002C0395" w:rsidRPr="00931575" w:rsidRDefault="002C0395" w:rsidP="006F1F81">
            <w:pPr>
              <w:pStyle w:val="TAC"/>
              <w:rPr>
                <w:lang w:eastAsia="zh-CN"/>
              </w:rPr>
            </w:pPr>
            <w:r w:rsidRPr="00931575">
              <w:rPr>
                <w:lang w:eastAsia="zh-CN"/>
              </w:rPr>
              <w:t>53</w:t>
            </w:r>
          </w:p>
        </w:tc>
        <w:tc>
          <w:tcPr>
            <w:tcW w:w="1071" w:type="dxa"/>
            <w:tcBorders>
              <w:top w:val="nil"/>
              <w:left w:val="nil"/>
              <w:bottom w:val="single" w:sz="4" w:space="0" w:color="auto"/>
              <w:right w:val="single" w:sz="4" w:space="0" w:color="auto"/>
            </w:tcBorders>
            <w:shd w:val="clear" w:color="auto" w:fill="auto"/>
          </w:tcPr>
          <w:p w14:paraId="743A6881" w14:textId="77777777" w:rsidR="002C0395" w:rsidRPr="00931575" w:rsidRDefault="002C0395" w:rsidP="006F1F81">
            <w:pPr>
              <w:pStyle w:val="TAC"/>
              <w:rPr>
                <w:lang w:eastAsia="zh-CN"/>
              </w:rPr>
            </w:pPr>
            <w:r w:rsidRPr="00931575">
              <w:t>6658395</w:t>
            </w:r>
          </w:p>
        </w:tc>
        <w:tc>
          <w:tcPr>
            <w:tcW w:w="1070" w:type="dxa"/>
            <w:tcBorders>
              <w:top w:val="nil"/>
              <w:left w:val="nil"/>
              <w:bottom w:val="single" w:sz="4" w:space="0" w:color="auto"/>
              <w:right w:val="single" w:sz="8" w:space="0" w:color="auto"/>
            </w:tcBorders>
            <w:shd w:val="clear" w:color="auto" w:fill="auto"/>
          </w:tcPr>
          <w:p w14:paraId="7FC81B90" w14:textId="77777777" w:rsidR="002C0395" w:rsidRPr="00931575" w:rsidRDefault="002C0395" w:rsidP="006F1F81">
            <w:pPr>
              <w:pStyle w:val="TAC"/>
              <w:rPr>
                <w:lang w:eastAsia="zh-CN"/>
              </w:rPr>
            </w:pPr>
            <w:r w:rsidRPr="00931575">
              <w:t>2391358</w:t>
            </w:r>
          </w:p>
        </w:tc>
        <w:tc>
          <w:tcPr>
            <w:tcW w:w="1071" w:type="dxa"/>
            <w:tcBorders>
              <w:top w:val="nil"/>
              <w:left w:val="nil"/>
              <w:bottom w:val="single" w:sz="4" w:space="0" w:color="auto"/>
              <w:right w:val="single" w:sz="4" w:space="0" w:color="auto"/>
            </w:tcBorders>
            <w:shd w:val="clear" w:color="auto" w:fill="auto"/>
          </w:tcPr>
          <w:p w14:paraId="3AD66982" w14:textId="77777777" w:rsidR="002C0395" w:rsidRPr="00931575" w:rsidRDefault="002C0395" w:rsidP="006F1F81">
            <w:pPr>
              <w:pStyle w:val="TAC"/>
              <w:rPr>
                <w:lang w:eastAsia="zh-CN"/>
              </w:rPr>
            </w:pPr>
            <w:r w:rsidRPr="00931575">
              <w:t>621</w:t>
            </w:r>
          </w:p>
        </w:tc>
        <w:tc>
          <w:tcPr>
            <w:tcW w:w="1070" w:type="dxa"/>
            <w:tcBorders>
              <w:top w:val="nil"/>
              <w:left w:val="nil"/>
              <w:bottom w:val="single" w:sz="4" w:space="0" w:color="auto"/>
              <w:right w:val="single" w:sz="4" w:space="0" w:color="auto"/>
            </w:tcBorders>
            <w:shd w:val="clear" w:color="auto" w:fill="auto"/>
          </w:tcPr>
          <w:p w14:paraId="4E9A865A" w14:textId="77777777" w:rsidR="002C0395" w:rsidRPr="00931575" w:rsidRDefault="002C0395" w:rsidP="006F1F81">
            <w:pPr>
              <w:pStyle w:val="TAC"/>
              <w:rPr>
                <w:lang w:eastAsia="zh-CN"/>
              </w:rPr>
            </w:pPr>
            <w:r w:rsidRPr="00931575">
              <w:t>50626965</w:t>
            </w:r>
          </w:p>
        </w:tc>
        <w:tc>
          <w:tcPr>
            <w:tcW w:w="1071" w:type="dxa"/>
            <w:tcBorders>
              <w:top w:val="nil"/>
              <w:left w:val="nil"/>
              <w:bottom w:val="single" w:sz="4" w:space="0" w:color="auto"/>
              <w:right w:val="single" w:sz="4" w:space="0" w:color="auto"/>
            </w:tcBorders>
            <w:shd w:val="clear" w:color="auto" w:fill="auto"/>
          </w:tcPr>
          <w:p w14:paraId="19211AA4" w14:textId="77777777" w:rsidR="002C0395" w:rsidRPr="00931575" w:rsidRDefault="002C0395" w:rsidP="006F1F81">
            <w:pPr>
              <w:pStyle w:val="TAC"/>
              <w:rPr>
                <w:lang w:eastAsia="zh-CN"/>
              </w:rPr>
            </w:pPr>
            <w:r w:rsidRPr="00931575">
              <w:t>50280427</w:t>
            </w:r>
          </w:p>
        </w:tc>
      </w:tr>
      <w:tr w:rsidR="002C0395" w:rsidRPr="00931575" w14:paraId="44E28AB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13754730" w14:textId="77777777" w:rsidR="002C0395" w:rsidRPr="00931575" w:rsidRDefault="002C0395" w:rsidP="006F1F81">
            <w:pPr>
              <w:pStyle w:val="TAC"/>
              <w:rPr>
                <w:lang w:eastAsia="zh-CN"/>
              </w:rPr>
            </w:pPr>
            <w:r w:rsidRPr="00931575">
              <w:rPr>
                <w:lang w:eastAsia="zh-CN"/>
              </w:rPr>
              <w:t>15</w:t>
            </w:r>
          </w:p>
        </w:tc>
        <w:tc>
          <w:tcPr>
            <w:tcW w:w="1071" w:type="dxa"/>
            <w:tcBorders>
              <w:top w:val="nil"/>
              <w:left w:val="nil"/>
              <w:bottom w:val="single" w:sz="4" w:space="0" w:color="auto"/>
              <w:right w:val="single" w:sz="4" w:space="0" w:color="auto"/>
            </w:tcBorders>
            <w:shd w:val="clear" w:color="auto" w:fill="auto"/>
          </w:tcPr>
          <w:p w14:paraId="1538C618" w14:textId="77777777" w:rsidR="002C0395" w:rsidRPr="00931575" w:rsidRDefault="002C0395" w:rsidP="006F1F81">
            <w:pPr>
              <w:pStyle w:val="TAC"/>
              <w:rPr>
                <w:lang w:eastAsia="zh-CN"/>
              </w:rPr>
            </w:pPr>
            <w:r w:rsidRPr="00931575">
              <w:t>2959718</w:t>
            </w:r>
          </w:p>
        </w:tc>
        <w:tc>
          <w:tcPr>
            <w:tcW w:w="1072" w:type="dxa"/>
            <w:tcBorders>
              <w:top w:val="nil"/>
              <w:left w:val="nil"/>
              <w:bottom w:val="single" w:sz="4" w:space="0" w:color="auto"/>
              <w:right w:val="single" w:sz="8" w:space="0" w:color="auto"/>
            </w:tcBorders>
            <w:shd w:val="clear" w:color="auto" w:fill="auto"/>
          </w:tcPr>
          <w:p w14:paraId="3E144F66" w14:textId="77777777" w:rsidR="002C0395" w:rsidRPr="00931575" w:rsidRDefault="002C0395" w:rsidP="006F1F81">
            <w:pPr>
              <w:pStyle w:val="TAC"/>
              <w:rPr>
                <w:lang w:eastAsia="zh-CN"/>
              </w:rPr>
            </w:pPr>
            <w:r w:rsidRPr="00931575">
              <w:t>272025</w:t>
            </w:r>
          </w:p>
        </w:tc>
        <w:tc>
          <w:tcPr>
            <w:tcW w:w="1071" w:type="dxa"/>
            <w:tcBorders>
              <w:top w:val="nil"/>
              <w:left w:val="nil"/>
              <w:bottom w:val="single" w:sz="4" w:space="0" w:color="auto"/>
              <w:right w:val="single" w:sz="4" w:space="0" w:color="auto"/>
            </w:tcBorders>
            <w:shd w:val="clear" w:color="auto" w:fill="auto"/>
            <w:vAlign w:val="bottom"/>
          </w:tcPr>
          <w:p w14:paraId="2C36DD3D" w14:textId="77777777" w:rsidR="002C0395" w:rsidRPr="00931575" w:rsidRDefault="002C0395" w:rsidP="006F1F81">
            <w:pPr>
              <w:pStyle w:val="TAC"/>
              <w:rPr>
                <w:lang w:eastAsia="zh-CN"/>
              </w:rPr>
            </w:pPr>
            <w:r w:rsidRPr="00931575">
              <w:rPr>
                <w:lang w:eastAsia="zh-CN"/>
              </w:rPr>
              <w:t>54</w:t>
            </w:r>
          </w:p>
        </w:tc>
        <w:tc>
          <w:tcPr>
            <w:tcW w:w="1071" w:type="dxa"/>
            <w:tcBorders>
              <w:top w:val="nil"/>
              <w:left w:val="nil"/>
              <w:bottom w:val="single" w:sz="4" w:space="0" w:color="auto"/>
              <w:right w:val="single" w:sz="4" w:space="0" w:color="auto"/>
            </w:tcBorders>
            <w:shd w:val="clear" w:color="auto" w:fill="auto"/>
          </w:tcPr>
          <w:p w14:paraId="4FD23730" w14:textId="77777777" w:rsidR="002C0395" w:rsidRPr="00931575" w:rsidRDefault="002C0395" w:rsidP="006F1F81">
            <w:pPr>
              <w:pStyle w:val="TAC"/>
              <w:rPr>
                <w:lang w:eastAsia="zh-CN"/>
              </w:rPr>
            </w:pPr>
            <w:r w:rsidRPr="00931575">
              <w:t>6748569</w:t>
            </w:r>
          </w:p>
        </w:tc>
        <w:tc>
          <w:tcPr>
            <w:tcW w:w="1070" w:type="dxa"/>
            <w:tcBorders>
              <w:top w:val="nil"/>
              <w:left w:val="nil"/>
              <w:bottom w:val="single" w:sz="4" w:space="0" w:color="auto"/>
              <w:right w:val="single" w:sz="8" w:space="0" w:color="auto"/>
            </w:tcBorders>
            <w:shd w:val="clear" w:color="auto" w:fill="auto"/>
          </w:tcPr>
          <w:p w14:paraId="4E9C17F6" w14:textId="77777777" w:rsidR="002C0395" w:rsidRPr="00931575" w:rsidRDefault="002C0395" w:rsidP="006F1F81">
            <w:pPr>
              <w:pStyle w:val="TAC"/>
              <w:rPr>
                <w:lang w:eastAsia="zh-CN"/>
              </w:rPr>
            </w:pPr>
            <w:r w:rsidRPr="00931575">
              <w:t>2457146</w:t>
            </w:r>
          </w:p>
        </w:tc>
        <w:tc>
          <w:tcPr>
            <w:tcW w:w="1071" w:type="dxa"/>
            <w:tcBorders>
              <w:top w:val="nil"/>
              <w:left w:val="nil"/>
              <w:bottom w:val="single" w:sz="4" w:space="0" w:color="auto"/>
              <w:right w:val="single" w:sz="4" w:space="0" w:color="auto"/>
            </w:tcBorders>
            <w:shd w:val="clear" w:color="auto" w:fill="auto"/>
          </w:tcPr>
          <w:p w14:paraId="555004F1" w14:textId="77777777" w:rsidR="002C0395" w:rsidRPr="00931575" w:rsidRDefault="002C0395" w:rsidP="006F1F81">
            <w:pPr>
              <w:pStyle w:val="TAC"/>
              <w:rPr>
                <w:lang w:eastAsia="zh-CN"/>
              </w:rPr>
            </w:pPr>
            <w:r w:rsidRPr="00931575">
              <w:t>622</w:t>
            </w:r>
          </w:p>
        </w:tc>
        <w:tc>
          <w:tcPr>
            <w:tcW w:w="1070" w:type="dxa"/>
            <w:tcBorders>
              <w:top w:val="nil"/>
              <w:left w:val="nil"/>
              <w:bottom w:val="single" w:sz="4" w:space="0" w:color="auto"/>
              <w:right w:val="single" w:sz="4" w:space="0" w:color="auto"/>
            </w:tcBorders>
            <w:shd w:val="clear" w:color="auto" w:fill="auto"/>
          </w:tcPr>
          <w:p w14:paraId="79DA83D0" w14:textId="77777777" w:rsidR="002C0395" w:rsidRPr="00931575" w:rsidRDefault="002C0395" w:rsidP="006F1F81">
            <w:pPr>
              <w:pStyle w:val="TAC"/>
              <w:rPr>
                <w:lang w:eastAsia="zh-CN"/>
              </w:rPr>
            </w:pPr>
            <w:r w:rsidRPr="00931575">
              <w:t>50700575</w:t>
            </w:r>
          </w:p>
        </w:tc>
        <w:tc>
          <w:tcPr>
            <w:tcW w:w="1071" w:type="dxa"/>
            <w:tcBorders>
              <w:top w:val="nil"/>
              <w:left w:val="nil"/>
              <w:bottom w:val="single" w:sz="4" w:space="0" w:color="auto"/>
              <w:right w:val="single" w:sz="4" w:space="0" w:color="auto"/>
            </w:tcBorders>
            <w:shd w:val="clear" w:color="auto" w:fill="auto"/>
          </w:tcPr>
          <w:p w14:paraId="4EFFC2D7" w14:textId="77777777" w:rsidR="002C0395" w:rsidRPr="00931575" w:rsidRDefault="002C0395" w:rsidP="006F1F81">
            <w:pPr>
              <w:pStyle w:val="TAC"/>
              <w:rPr>
                <w:lang w:eastAsia="zh-CN"/>
              </w:rPr>
            </w:pPr>
            <w:r w:rsidRPr="00931575">
              <w:t>50370269</w:t>
            </w:r>
          </w:p>
        </w:tc>
      </w:tr>
      <w:tr w:rsidR="002C0395" w:rsidRPr="00931575" w14:paraId="4AE2B6DE"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1F196A8" w14:textId="77777777" w:rsidR="002C0395" w:rsidRPr="00931575" w:rsidRDefault="002C0395" w:rsidP="006F1F81">
            <w:pPr>
              <w:pStyle w:val="TAC"/>
              <w:rPr>
                <w:lang w:eastAsia="zh-CN"/>
              </w:rPr>
            </w:pPr>
            <w:r w:rsidRPr="00931575">
              <w:rPr>
                <w:lang w:eastAsia="zh-CN"/>
              </w:rPr>
              <w:t>16</w:t>
            </w:r>
          </w:p>
        </w:tc>
        <w:tc>
          <w:tcPr>
            <w:tcW w:w="1071" w:type="dxa"/>
            <w:tcBorders>
              <w:top w:val="nil"/>
              <w:left w:val="nil"/>
              <w:bottom w:val="single" w:sz="4" w:space="0" w:color="auto"/>
              <w:right w:val="single" w:sz="4" w:space="0" w:color="auto"/>
            </w:tcBorders>
            <w:shd w:val="clear" w:color="auto" w:fill="auto"/>
          </w:tcPr>
          <w:p w14:paraId="6C2D79A1" w14:textId="77777777" w:rsidR="002C0395" w:rsidRPr="00931575" w:rsidRDefault="002C0395" w:rsidP="006F1F81">
            <w:pPr>
              <w:pStyle w:val="TAC"/>
              <w:rPr>
                <w:lang w:eastAsia="zh-CN"/>
              </w:rPr>
            </w:pPr>
            <w:r w:rsidRPr="00931575">
              <w:t>3069467</w:t>
            </w:r>
          </w:p>
        </w:tc>
        <w:tc>
          <w:tcPr>
            <w:tcW w:w="1072" w:type="dxa"/>
            <w:tcBorders>
              <w:top w:val="nil"/>
              <w:left w:val="nil"/>
              <w:bottom w:val="single" w:sz="4" w:space="0" w:color="auto"/>
              <w:right w:val="single" w:sz="8" w:space="0" w:color="auto"/>
            </w:tcBorders>
            <w:shd w:val="clear" w:color="auto" w:fill="auto"/>
          </w:tcPr>
          <w:p w14:paraId="27A00416" w14:textId="77777777" w:rsidR="002C0395" w:rsidRPr="00931575" w:rsidRDefault="002C0395" w:rsidP="006F1F81">
            <w:pPr>
              <w:pStyle w:val="TAC"/>
              <w:rPr>
                <w:lang w:eastAsia="zh-CN"/>
              </w:rPr>
            </w:pPr>
            <w:r w:rsidRPr="00931575">
              <w:t>311091</w:t>
            </w:r>
          </w:p>
        </w:tc>
        <w:tc>
          <w:tcPr>
            <w:tcW w:w="1071" w:type="dxa"/>
            <w:tcBorders>
              <w:top w:val="nil"/>
              <w:left w:val="nil"/>
              <w:bottom w:val="single" w:sz="4" w:space="0" w:color="auto"/>
              <w:right w:val="single" w:sz="4" w:space="0" w:color="auto"/>
            </w:tcBorders>
            <w:shd w:val="clear" w:color="auto" w:fill="auto"/>
            <w:vAlign w:val="bottom"/>
          </w:tcPr>
          <w:p w14:paraId="40C9775D" w14:textId="77777777" w:rsidR="002C0395" w:rsidRPr="00931575" w:rsidRDefault="002C0395" w:rsidP="006F1F81">
            <w:pPr>
              <w:pStyle w:val="TAC"/>
              <w:rPr>
                <w:lang w:eastAsia="zh-CN"/>
              </w:rPr>
            </w:pPr>
            <w:r w:rsidRPr="00931575">
              <w:rPr>
                <w:lang w:eastAsia="zh-CN"/>
              </w:rPr>
              <w:t>55</w:t>
            </w:r>
          </w:p>
        </w:tc>
        <w:tc>
          <w:tcPr>
            <w:tcW w:w="1071" w:type="dxa"/>
            <w:tcBorders>
              <w:top w:val="nil"/>
              <w:left w:val="nil"/>
              <w:bottom w:val="single" w:sz="4" w:space="0" w:color="auto"/>
              <w:right w:val="single" w:sz="4" w:space="0" w:color="auto"/>
            </w:tcBorders>
            <w:shd w:val="clear" w:color="auto" w:fill="auto"/>
          </w:tcPr>
          <w:p w14:paraId="0BF50D8B" w14:textId="77777777" w:rsidR="002C0395" w:rsidRPr="00931575" w:rsidRDefault="002C0395" w:rsidP="006F1F81">
            <w:pPr>
              <w:pStyle w:val="TAC"/>
              <w:rPr>
                <w:lang w:eastAsia="zh-CN"/>
              </w:rPr>
            </w:pPr>
            <w:r w:rsidRPr="00931575">
              <w:t>6838530</w:t>
            </w:r>
          </w:p>
        </w:tc>
        <w:tc>
          <w:tcPr>
            <w:tcW w:w="1070" w:type="dxa"/>
            <w:tcBorders>
              <w:top w:val="nil"/>
              <w:left w:val="nil"/>
              <w:bottom w:val="single" w:sz="4" w:space="0" w:color="auto"/>
              <w:right w:val="single" w:sz="8" w:space="0" w:color="auto"/>
            </w:tcBorders>
            <w:shd w:val="clear" w:color="auto" w:fill="auto"/>
          </w:tcPr>
          <w:p w14:paraId="53155068" w14:textId="77777777" w:rsidR="002C0395" w:rsidRPr="00931575" w:rsidRDefault="002C0395" w:rsidP="006F1F81">
            <w:pPr>
              <w:pStyle w:val="TAC"/>
              <w:rPr>
                <w:lang w:eastAsia="zh-CN"/>
              </w:rPr>
            </w:pPr>
            <w:r w:rsidRPr="00931575">
              <w:t>2523241</w:t>
            </w:r>
          </w:p>
        </w:tc>
        <w:tc>
          <w:tcPr>
            <w:tcW w:w="1071" w:type="dxa"/>
            <w:tcBorders>
              <w:top w:val="nil"/>
              <w:left w:val="nil"/>
              <w:bottom w:val="single" w:sz="4" w:space="0" w:color="auto"/>
              <w:right w:val="single" w:sz="4" w:space="0" w:color="auto"/>
            </w:tcBorders>
            <w:shd w:val="clear" w:color="auto" w:fill="auto"/>
          </w:tcPr>
          <w:p w14:paraId="73BA877C" w14:textId="77777777" w:rsidR="002C0395" w:rsidRPr="00931575" w:rsidRDefault="002C0395" w:rsidP="006F1F81">
            <w:pPr>
              <w:pStyle w:val="TAC"/>
              <w:rPr>
                <w:lang w:eastAsia="zh-CN"/>
              </w:rPr>
            </w:pPr>
            <w:r w:rsidRPr="00931575">
              <w:t>623</w:t>
            </w:r>
          </w:p>
        </w:tc>
        <w:tc>
          <w:tcPr>
            <w:tcW w:w="1070" w:type="dxa"/>
            <w:tcBorders>
              <w:top w:val="nil"/>
              <w:left w:val="nil"/>
              <w:bottom w:val="single" w:sz="4" w:space="0" w:color="auto"/>
              <w:right w:val="single" w:sz="4" w:space="0" w:color="auto"/>
            </w:tcBorders>
            <w:shd w:val="clear" w:color="auto" w:fill="auto"/>
          </w:tcPr>
          <w:p w14:paraId="55EC9ADA" w14:textId="77777777" w:rsidR="002C0395" w:rsidRPr="00931575" w:rsidRDefault="002C0395" w:rsidP="006F1F81">
            <w:pPr>
              <w:pStyle w:val="TAC"/>
              <w:rPr>
                <w:lang w:eastAsia="zh-CN"/>
              </w:rPr>
            </w:pPr>
            <w:r w:rsidRPr="00931575">
              <w:t>50774179</w:t>
            </w:r>
          </w:p>
        </w:tc>
        <w:tc>
          <w:tcPr>
            <w:tcW w:w="1071" w:type="dxa"/>
            <w:tcBorders>
              <w:top w:val="nil"/>
              <w:left w:val="nil"/>
              <w:bottom w:val="single" w:sz="4" w:space="0" w:color="auto"/>
              <w:right w:val="single" w:sz="4" w:space="0" w:color="auto"/>
            </w:tcBorders>
            <w:shd w:val="clear" w:color="auto" w:fill="auto"/>
          </w:tcPr>
          <w:p w14:paraId="70FD924E" w14:textId="77777777" w:rsidR="002C0395" w:rsidRPr="00931575" w:rsidRDefault="002C0395" w:rsidP="006F1F81">
            <w:pPr>
              <w:pStyle w:val="TAC"/>
              <w:rPr>
                <w:lang w:eastAsia="zh-CN"/>
              </w:rPr>
            </w:pPr>
            <w:r w:rsidRPr="00931575">
              <w:t>50460120</w:t>
            </w:r>
          </w:p>
        </w:tc>
      </w:tr>
      <w:tr w:rsidR="002C0395" w:rsidRPr="00931575" w14:paraId="0FAB74AE"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68E384A" w14:textId="77777777" w:rsidR="002C0395" w:rsidRPr="00931575" w:rsidRDefault="002C0395" w:rsidP="006F1F81">
            <w:pPr>
              <w:pStyle w:val="TAC"/>
              <w:rPr>
                <w:lang w:eastAsia="zh-CN"/>
              </w:rPr>
            </w:pPr>
            <w:r w:rsidRPr="00931575">
              <w:rPr>
                <w:lang w:eastAsia="zh-CN"/>
              </w:rPr>
              <w:t>17</w:t>
            </w:r>
          </w:p>
        </w:tc>
        <w:tc>
          <w:tcPr>
            <w:tcW w:w="1071" w:type="dxa"/>
            <w:tcBorders>
              <w:top w:val="nil"/>
              <w:left w:val="nil"/>
              <w:bottom w:val="single" w:sz="4" w:space="0" w:color="auto"/>
              <w:right w:val="single" w:sz="4" w:space="0" w:color="auto"/>
            </w:tcBorders>
            <w:shd w:val="clear" w:color="auto" w:fill="auto"/>
          </w:tcPr>
          <w:p w14:paraId="49126053" w14:textId="77777777" w:rsidR="002C0395" w:rsidRPr="00931575" w:rsidRDefault="002C0395" w:rsidP="006F1F81">
            <w:pPr>
              <w:pStyle w:val="TAC"/>
              <w:rPr>
                <w:lang w:eastAsia="zh-CN"/>
              </w:rPr>
            </w:pPr>
            <w:r w:rsidRPr="00931575">
              <w:t>3177931</w:t>
            </w:r>
          </w:p>
        </w:tc>
        <w:tc>
          <w:tcPr>
            <w:tcW w:w="1072" w:type="dxa"/>
            <w:tcBorders>
              <w:top w:val="nil"/>
              <w:left w:val="nil"/>
              <w:bottom w:val="single" w:sz="4" w:space="0" w:color="auto"/>
              <w:right w:val="single" w:sz="8" w:space="0" w:color="auto"/>
            </w:tcBorders>
            <w:shd w:val="clear" w:color="auto" w:fill="auto"/>
          </w:tcPr>
          <w:p w14:paraId="61062A4A" w14:textId="77777777" w:rsidR="002C0395" w:rsidRPr="00931575" w:rsidRDefault="002C0395" w:rsidP="006F1F81">
            <w:pPr>
              <w:pStyle w:val="TAC"/>
              <w:rPr>
                <w:lang w:eastAsia="zh-CN"/>
              </w:rPr>
            </w:pPr>
            <w:r w:rsidRPr="00931575">
              <w:t>351792</w:t>
            </w:r>
          </w:p>
        </w:tc>
        <w:tc>
          <w:tcPr>
            <w:tcW w:w="1071" w:type="dxa"/>
            <w:tcBorders>
              <w:top w:val="nil"/>
              <w:left w:val="nil"/>
              <w:bottom w:val="single" w:sz="4" w:space="0" w:color="auto"/>
              <w:right w:val="single" w:sz="4" w:space="0" w:color="auto"/>
            </w:tcBorders>
            <w:shd w:val="clear" w:color="auto" w:fill="auto"/>
            <w:vAlign w:val="bottom"/>
          </w:tcPr>
          <w:p w14:paraId="4491466E" w14:textId="77777777" w:rsidR="002C0395" w:rsidRPr="00931575" w:rsidRDefault="002C0395" w:rsidP="006F1F81">
            <w:pPr>
              <w:pStyle w:val="TAC"/>
              <w:rPr>
                <w:lang w:eastAsia="zh-CN"/>
              </w:rPr>
            </w:pPr>
            <w:r w:rsidRPr="00931575">
              <w:rPr>
                <w:lang w:eastAsia="zh-CN"/>
              </w:rPr>
              <w:t>56</w:t>
            </w:r>
          </w:p>
        </w:tc>
        <w:tc>
          <w:tcPr>
            <w:tcW w:w="1071" w:type="dxa"/>
            <w:tcBorders>
              <w:top w:val="nil"/>
              <w:left w:val="nil"/>
              <w:bottom w:val="single" w:sz="4" w:space="0" w:color="auto"/>
              <w:right w:val="single" w:sz="4" w:space="0" w:color="auto"/>
            </w:tcBorders>
            <w:shd w:val="clear" w:color="auto" w:fill="auto"/>
          </w:tcPr>
          <w:p w14:paraId="1447B2DF" w14:textId="77777777" w:rsidR="002C0395" w:rsidRPr="00931575" w:rsidRDefault="002C0395" w:rsidP="006F1F81">
            <w:pPr>
              <w:pStyle w:val="TAC"/>
              <w:rPr>
                <w:lang w:eastAsia="zh-CN"/>
              </w:rPr>
            </w:pPr>
            <w:r w:rsidRPr="00931575">
              <w:t>6928283</w:t>
            </w:r>
          </w:p>
        </w:tc>
        <w:tc>
          <w:tcPr>
            <w:tcW w:w="1070" w:type="dxa"/>
            <w:tcBorders>
              <w:top w:val="nil"/>
              <w:left w:val="nil"/>
              <w:bottom w:val="single" w:sz="4" w:space="0" w:color="auto"/>
              <w:right w:val="single" w:sz="8" w:space="0" w:color="auto"/>
            </w:tcBorders>
            <w:shd w:val="clear" w:color="auto" w:fill="auto"/>
          </w:tcPr>
          <w:p w14:paraId="1DA5BE60" w14:textId="77777777" w:rsidR="002C0395" w:rsidRPr="00931575" w:rsidRDefault="002C0395" w:rsidP="006F1F81">
            <w:pPr>
              <w:pStyle w:val="TAC"/>
              <w:rPr>
                <w:lang w:eastAsia="zh-CN"/>
              </w:rPr>
            </w:pPr>
            <w:r w:rsidRPr="00931575">
              <w:t>2589634</w:t>
            </w:r>
          </w:p>
        </w:tc>
        <w:tc>
          <w:tcPr>
            <w:tcW w:w="1071" w:type="dxa"/>
            <w:tcBorders>
              <w:top w:val="nil"/>
              <w:left w:val="nil"/>
              <w:bottom w:val="single" w:sz="4" w:space="0" w:color="auto"/>
              <w:right w:val="single" w:sz="4" w:space="0" w:color="auto"/>
            </w:tcBorders>
            <w:shd w:val="clear" w:color="auto" w:fill="auto"/>
          </w:tcPr>
          <w:p w14:paraId="7A85268A" w14:textId="77777777" w:rsidR="002C0395" w:rsidRPr="00931575" w:rsidRDefault="002C0395" w:rsidP="006F1F81">
            <w:pPr>
              <w:pStyle w:val="TAC"/>
              <w:rPr>
                <w:lang w:eastAsia="zh-CN"/>
              </w:rPr>
            </w:pPr>
            <w:r w:rsidRPr="00931575">
              <w:t>624</w:t>
            </w:r>
          </w:p>
        </w:tc>
        <w:tc>
          <w:tcPr>
            <w:tcW w:w="1070" w:type="dxa"/>
            <w:tcBorders>
              <w:top w:val="nil"/>
              <w:left w:val="nil"/>
              <w:bottom w:val="single" w:sz="4" w:space="0" w:color="auto"/>
              <w:right w:val="single" w:sz="4" w:space="0" w:color="auto"/>
            </w:tcBorders>
            <w:shd w:val="clear" w:color="auto" w:fill="auto"/>
          </w:tcPr>
          <w:p w14:paraId="612468C7" w14:textId="77777777" w:rsidR="002C0395" w:rsidRPr="00931575" w:rsidRDefault="002C0395" w:rsidP="006F1F81">
            <w:pPr>
              <w:pStyle w:val="TAC"/>
              <w:rPr>
                <w:lang w:eastAsia="zh-CN"/>
              </w:rPr>
            </w:pPr>
            <w:r w:rsidRPr="00931575">
              <w:t>50847778</w:t>
            </w:r>
          </w:p>
        </w:tc>
        <w:tc>
          <w:tcPr>
            <w:tcW w:w="1071" w:type="dxa"/>
            <w:tcBorders>
              <w:top w:val="nil"/>
              <w:left w:val="nil"/>
              <w:bottom w:val="single" w:sz="4" w:space="0" w:color="auto"/>
              <w:right w:val="single" w:sz="4" w:space="0" w:color="auto"/>
            </w:tcBorders>
            <w:shd w:val="clear" w:color="auto" w:fill="auto"/>
          </w:tcPr>
          <w:p w14:paraId="4CD482D1" w14:textId="77777777" w:rsidR="002C0395" w:rsidRPr="00931575" w:rsidRDefault="002C0395" w:rsidP="006F1F81">
            <w:pPr>
              <w:pStyle w:val="TAC"/>
              <w:rPr>
                <w:lang w:eastAsia="zh-CN"/>
              </w:rPr>
            </w:pPr>
            <w:r w:rsidRPr="00931575">
              <w:t>50549980</w:t>
            </w:r>
          </w:p>
        </w:tc>
      </w:tr>
      <w:tr w:rsidR="002C0395" w:rsidRPr="00931575" w14:paraId="74A3C2F9"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FA7E824" w14:textId="77777777" w:rsidR="002C0395" w:rsidRPr="00931575" w:rsidRDefault="002C0395" w:rsidP="006F1F81">
            <w:pPr>
              <w:pStyle w:val="TAC"/>
              <w:rPr>
                <w:lang w:eastAsia="zh-CN"/>
              </w:rPr>
            </w:pPr>
            <w:r w:rsidRPr="00931575">
              <w:rPr>
                <w:lang w:eastAsia="zh-CN"/>
              </w:rPr>
              <w:t>18</w:t>
            </w:r>
          </w:p>
        </w:tc>
        <w:tc>
          <w:tcPr>
            <w:tcW w:w="1071" w:type="dxa"/>
            <w:tcBorders>
              <w:top w:val="nil"/>
              <w:left w:val="nil"/>
              <w:bottom w:val="single" w:sz="4" w:space="0" w:color="auto"/>
              <w:right w:val="single" w:sz="4" w:space="0" w:color="auto"/>
            </w:tcBorders>
            <w:shd w:val="clear" w:color="auto" w:fill="auto"/>
          </w:tcPr>
          <w:p w14:paraId="27817802" w14:textId="77777777" w:rsidR="002C0395" w:rsidRPr="00931575" w:rsidRDefault="002C0395" w:rsidP="006F1F81">
            <w:pPr>
              <w:pStyle w:val="TAC"/>
              <w:rPr>
                <w:lang w:eastAsia="zh-CN"/>
              </w:rPr>
            </w:pPr>
            <w:r w:rsidRPr="00931575">
              <w:t>3285220</w:t>
            </w:r>
          </w:p>
        </w:tc>
        <w:tc>
          <w:tcPr>
            <w:tcW w:w="1072" w:type="dxa"/>
            <w:tcBorders>
              <w:top w:val="nil"/>
              <w:left w:val="nil"/>
              <w:bottom w:val="single" w:sz="4" w:space="0" w:color="auto"/>
              <w:right w:val="single" w:sz="8" w:space="0" w:color="auto"/>
            </w:tcBorders>
            <w:shd w:val="clear" w:color="auto" w:fill="auto"/>
          </w:tcPr>
          <w:p w14:paraId="2CE5B0C8" w14:textId="77777777" w:rsidR="002C0395" w:rsidRPr="00931575" w:rsidRDefault="002C0395" w:rsidP="006F1F81">
            <w:pPr>
              <w:pStyle w:val="TAC"/>
              <w:rPr>
                <w:lang w:eastAsia="zh-CN"/>
              </w:rPr>
            </w:pPr>
            <w:r w:rsidRPr="00931575">
              <w:t>394009</w:t>
            </w:r>
          </w:p>
        </w:tc>
        <w:tc>
          <w:tcPr>
            <w:tcW w:w="1071" w:type="dxa"/>
            <w:tcBorders>
              <w:top w:val="nil"/>
              <w:left w:val="nil"/>
              <w:bottom w:val="single" w:sz="4" w:space="0" w:color="auto"/>
              <w:right w:val="single" w:sz="4" w:space="0" w:color="auto"/>
            </w:tcBorders>
            <w:shd w:val="clear" w:color="auto" w:fill="auto"/>
            <w:vAlign w:val="bottom"/>
          </w:tcPr>
          <w:p w14:paraId="02BBAA26" w14:textId="77777777" w:rsidR="002C0395" w:rsidRPr="00931575" w:rsidRDefault="002C0395" w:rsidP="006F1F81">
            <w:pPr>
              <w:pStyle w:val="TAC"/>
              <w:rPr>
                <w:lang w:eastAsia="zh-CN"/>
              </w:rPr>
            </w:pPr>
            <w:r w:rsidRPr="00931575">
              <w:rPr>
                <w:lang w:eastAsia="zh-CN"/>
              </w:rPr>
              <w:t>57</w:t>
            </w:r>
          </w:p>
        </w:tc>
        <w:tc>
          <w:tcPr>
            <w:tcW w:w="1071" w:type="dxa"/>
            <w:tcBorders>
              <w:top w:val="nil"/>
              <w:left w:val="nil"/>
              <w:bottom w:val="single" w:sz="4" w:space="0" w:color="auto"/>
              <w:right w:val="single" w:sz="4" w:space="0" w:color="auto"/>
            </w:tcBorders>
            <w:shd w:val="clear" w:color="auto" w:fill="auto"/>
          </w:tcPr>
          <w:p w14:paraId="747B1DD6" w14:textId="77777777" w:rsidR="002C0395" w:rsidRPr="00931575" w:rsidRDefault="002C0395" w:rsidP="006F1F81">
            <w:pPr>
              <w:pStyle w:val="TAC"/>
              <w:rPr>
                <w:lang w:eastAsia="zh-CN"/>
              </w:rPr>
            </w:pPr>
            <w:r w:rsidRPr="00931575">
              <w:t>7017834</w:t>
            </w:r>
          </w:p>
        </w:tc>
        <w:tc>
          <w:tcPr>
            <w:tcW w:w="1070" w:type="dxa"/>
            <w:tcBorders>
              <w:top w:val="nil"/>
              <w:left w:val="nil"/>
              <w:bottom w:val="single" w:sz="4" w:space="0" w:color="auto"/>
              <w:right w:val="single" w:sz="8" w:space="0" w:color="auto"/>
            </w:tcBorders>
            <w:shd w:val="clear" w:color="auto" w:fill="auto"/>
          </w:tcPr>
          <w:p w14:paraId="32349720" w14:textId="77777777" w:rsidR="002C0395" w:rsidRPr="00931575" w:rsidRDefault="002C0395" w:rsidP="006F1F81">
            <w:pPr>
              <w:pStyle w:val="TAC"/>
              <w:rPr>
                <w:lang w:eastAsia="zh-CN"/>
              </w:rPr>
            </w:pPr>
            <w:r w:rsidRPr="00931575">
              <w:t>2656318</w:t>
            </w:r>
          </w:p>
        </w:tc>
        <w:tc>
          <w:tcPr>
            <w:tcW w:w="1071" w:type="dxa"/>
            <w:tcBorders>
              <w:top w:val="nil"/>
              <w:left w:val="nil"/>
              <w:bottom w:val="single" w:sz="4" w:space="0" w:color="auto"/>
              <w:right w:val="single" w:sz="4" w:space="0" w:color="auto"/>
            </w:tcBorders>
            <w:shd w:val="clear" w:color="auto" w:fill="auto"/>
          </w:tcPr>
          <w:p w14:paraId="26968543" w14:textId="77777777" w:rsidR="002C0395" w:rsidRPr="00931575" w:rsidRDefault="002C0395" w:rsidP="006F1F81">
            <w:pPr>
              <w:pStyle w:val="TAC"/>
              <w:rPr>
                <w:lang w:eastAsia="zh-CN"/>
              </w:rPr>
            </w:pPr>
            <w:r w:rsidRPr="00931575">
              <w:t>625</w:t>
            </w:r>
          </w:p>
        </w:tc>
        <w:tc>
          <w:tcPr>
            <w:tcW w:w="1070" w:type="dxa"/>
            <w:tcBorders>
              <w:top w:val="nil"/>
              <w:left w:val="nil"/>
              <w:bottom w:val="single" w:sz="4" w:space="0" w:color="auto"/>
              <w:right w:val="single" w:sz="4" w:space="0" w:color="auto"/>
            </w:tcBorders>
            <w:shd w:val="clear" w:color="auto" w:fill="auto"/>
          </w:tcPr>
          <w:p w14:paraId="77831E9F" w14:textId="77777777" w:rsidR="002C0395" w:rsidRPr="00931575" w:rsidRDefault="002C0395" w:rsidP="006F1F81">
            <w:pPr>
              <w:pStyle w:val="TAC"/>
              <w:rPr>
                <w:lang w:eastAsia="zh-CN"/>
              </w:rPr>
            </w:pPr>
            <w:r w:rsidRPr="00931575">
              <w:t>50921372</w:t>
            </w:r>
          </w:p>
        </w:tc>
        <w:tc>
          <w:tcPr>
            <w:tcW w:w="1071" w:type="dxa"/>
            <w:tcBorders>
              <w:top w:val="nil"/>
              <w:left w:val="nil"/>
              <w:bottom w:val="single" w:sz="4" w:space="0" w:color="auto"/>
              <w:right w:val="single" w:sz="4" w:space="0" w:color="auto"/>
            </w:tcBorders>
            <w:shd w:val="clear" w:color="auto" w:fill="auto"/>
          </w:tcPr>
          <w:p w14:paraId="7C3ABE4E" w14:textId="77777777" w:rsidR="002C0395" w:rsidRPr="00931575" w:rsidRDefault="002C0395" w:rsidP="006F1F81">
            <w:pPr>
              <w:pStyle w:val="TAC"/>
              <w:rPr>
                <w:lang w:eastAsia="zh-CN"/>
              </w:rPr>
            </w:pPr>
            <w:r w:rsidRPr="00931575">
              <w:t>50639847</w:t>
            </w:r>
          </w:p>
        </w:tc>
      </w:tr>
      <w:tr w:rsidR="002C0395" w:rsidRPr="00931575" w14:paraId="486C06BA"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97BC869" w14:textId="77777777" w:rsidR="002C0395" w:rsidRPr="00931575" w:rsidRDefault="002C0395" w:rsidP="006F1F81">
            <w:pPr>
              <w:pStyle w:val="TAC"/>
              <w:rPr>
                <w:lang w:eastAsia="zh-CN"/>
              </w:rPr>
            </w:pPr>
            <w:r w:rsidRPr="00931575">
              <w:rPr>
                <w:lang w:eastAsia="zh-CN"/>
              </w:rPr>
              <w:t>19</w:t>
            </w:r>
          </w:p>
        </w:tc>
        <w:tc>
          <w:tcPr>
            <w:tcW w:w="1071" w:type="dxa"/>
            <w:tcBorders>
              <w:top w:val="nil"/>
              <w:left w:val="nil"/>
              <w:bottom w:val="single" w:sz="4" w:space="0" w:color="auto"/>
              <w:right w:val="single" w:sz="4" w:space="0" w:color="auto"/>
            </w:tcBorders>
            <w:shd w:val="clear" w:color="auto" w:fill="auto"/>
          </w:tcPr>
          <w:p w14:paraId="2CC44B06" w14:textId="77777777" w:rsidR="002C0395" w:rsidRPr="00931575" w:rsidRDefault="002C0395" w:rsidP="006F1F81">
            <w:pPr>
              <w:pStyle w:val="TAC"/>
              <w:rPr>
                <w:lang w:eastAsia="zh-CN"/>
              </w:rPr>
            </w:pPr>
            <w:r w:rsidRPr="00931575">
              <w:t>3391428</w:t>
            </w:r>
          </w:p>
        </w:tc>
        <w:tc>
          <w:tcPr>
            <w:tcW w:w="1072" w:type="dxa"/>
            <w:tcBorders>
              <w:top w:val="nil"/>
              <w:left w:val="nil"/>
              <w:bottom w:val="single" w:sz="4" w:space="0" w:color="auto"/>
              <w:right w:val="single" w:sz="8" w:space="0" w:color="auto"/>
            </w:tcBorders>
            <w:shd w:val="clear" w:color="auto" w:fill="auto"/>
          </w:tcPr>
          <w:p w14:paraId="017EE7B8" w14:textId="77777777" w:rsidR="002C0395" w:rsidRPr="00931575" w:rsidRDefault="002C0395" w:rsidP="006F1F81">
            <w:pPr>
              <w:pStyle w:val="TAC"/>
              <w:rPr>
                <w:lang w:eastAsia="zh-CN"/>
              </w:rPr>
            </w:pPr>
            <w:r w:rsidRPr="00931575">
              <w:t>437636</w:t>
            </w:r>
          </w:p>
        </w:tc>
        <w:tc>
          <w:tcPr>
            <w:tcW w:w="1071" w:type="dxa"/>
            <w:tcBorders>
              <w:top w:val="nil"/>
              <w:left w:val="nil"/>
              <w:bottom w:val="single" w:sz="4" w:space="0" w:color="auto"/>
              <w:right w:val="single" w:sz="4" w:space="0" w:color="auto"/>
            </w:tcBorders>
            <w:shd w:val="clear" w:color="auto" w:fill="auto"/>
            <w:vAlign w:val="bottom"/>
          </w:tcPr>
          <w:p w14:paraId="7C8C3CB5" w14:textId="77777777" w:rsidR="002C0395" w:rsidRPr="00931575" w:rsidRDefault="002C0395" w:rsidP="006F1F81">
            <w:pPr>
              <w:pStyle w:val="TAC"/>
              <w:rPr>
                <w:lang w:eastAsia="zh-CN"/>
              </w:rPr>
            </w:pPr>
            <w:r w:rsidRPr="00931575">
              <w:rPr>
                <w:lang w:eastAsia="zh-CN"/>
              </w:rPr>
              <w:t>58</w:t>
            </w:r>
          </w:p>
        </w:tc>
        <w:tc>
          <w:tcPr>
            <w:tcW w:w="1071" w:type="dxa"/>
            <w:tcBorders>
              <w:top w:val="nil"/>
              <w:left w:val="nil"/>
              <w:bottom w:val="single" w:sz="4" w:space="0" w:color="auto"/>
              <w:right w:val="single" w:sz="4" w:space="0" w:color="auto"/>
            </w:tcBorders>
            <w:shd w:val="clear" w:color="auto" w:fill="auto"/>
          </w:tcPr>
          <w:p w14:paraId="2B01D4CE" w14:textId="77777777" w:rsidR="002C0395" w:rsidRPr="00931575" w:rsidRDefault="002C0395" w:rsidP="006F1F81">
            <w:pPr>
              <w:pStyle w:val="TAC"/>
              <w:rPr>
                <w:lang w:eastAsia="zh-CN"/>
              </w:rPr>
            </w:pPr>
            <w:r w:rsidRPr="00931575">
              <w:t>7107187</w:t>
            </w:r>
          </w:p>
        </w:tc>
        <w:tc>
          <w:tcPr>
            <w:tcW w:w="1070" w:type="dxa"/>
            <w:tcBorders>
              <w:top w:val="nil"/>
              <w:left w:val="nil"/>
              <w:bottom w:val="single" w:sz="4" w:space="0" w:color="auto"/>
              <w:right w:val="single" w:sz="8" w:space="0" w:color="auto"/>
            </w:tcBorders>
            <w:shd w:val="clear" w:color="auto" w:fill="auto"/>
          </w:tcPr>
          <w:p w14:paraId="004DBB2E" w14:textId="77777777" w:rsidR="002C0395" w:rsidRPr="00931575" w:rsidRDefault="002C0395" w:rsidP="006F1F81">
            <w:pPr>
              <w:pStyle w:val="TAC"/>
              <w:rPr>
                <w:lang w:eastAsia="zh-CN"/>
              </w:rPr>
            </w:pPr>
            <w:r w:rsidRPr="00931575">
              <w:t>2723285</w:t>
            </w:r>
          </w:p>
        </w:tc>
        <w:tc>
          <w:tcPr>
            <w:tcW w:w="1071" w:type="dxa"/>
            <w:tcBorders>
              <w:top w:val="nil"/>
              <w:left w:val="nil"/>
              <w:bottom w:val="single" w:sz="4" w:space="0" w:color="auto"/>
              <w:right w:val="single" w:sz="4" w:space="0" w:color="auto"/>
            </w:tcBorders>
            <w:shd w:val="clear" w:color="auto" w:fill="auto"/>
          </w:tcPr>
          <w:p w14:paraId="41128D1B" w14:textId="77777777" w:rsidR="002C0395" w:rsidRPr="00931575" w:rsidRDefault="002C0395" w:rsidP="006F1F81">
            <w:pPr>
              <w:pStyle w:val="TAC"/>
              <w:rPr>
                <w:lang w:eastAsia="zh-CN"/>
              </w:rPr>
            </w:pPr>
            <w:r w:rsidRPr="00931575">
              <w:t>626</w:t>
            </w:r>
          </w:p>
        </w:tc>
        <w:tc>
          <w:tcPr>
            <w:tcW w:w="1070" w:type="dxa"/>
            <w:tcBorders>
              <w:top w:val="nil"/>
              <w:left w:val="nil"/>
              <w:bottom w:val="single" w:sz="4" w:space="0" w:color="auto"/>
              <w:right w:val="single" w:sz="4" w:space="0" w:color="auto"/>
            </w:tcBorders>
            <w:shd w:val="clear" w:color="auto" w:fill="auto"/>
          </w:tcPr>
          <w:p w14:paraId="7FBC23E4" w14:textId="77777777" w:rsidR="002C0395" w:rsidRPr="00931575" w:rsidRDefault="002C0395" w:rsidP="006F1F81">
            <w:pPr>
              <w:pStyle w:val="TAC"/>
              <w:rPr>
                <w:lang w:eastAsia="zh-CN"/>
              </w:rPr>
            </w:pPr>
            <w:r w:rsidRPr="00931575">
              <w:t>50994959</w:t>
            </w:r>
          </w:p>
        </w:tc>
        <w:tc>
          <w:tcPr>
            <w:tcW w:w="1071" w:type="dxa"/>
            <w:tcBorders>
              <w:top w:val="nil"/>
              <w:left w:val="nil"/>
              <w:bottom w:val="single" w:sz="4" w:space="0" w:color="auto"/>
              <w:right w:val="single" w:sz="4" w:space="0" w:color="auto"/>
            </w:tcBorders>
            <w:shd w:val="clear" w:color="auto" w:fill="auto"/>
          </w:tcPr>
          <w:p w14:paraId="6FB9DD4F" w14:textId="77777777" w:rsidR="002C0395" w:rsidRPr="00931575" w:rsidRDefault="002C0395" w:rsidP="006F1F81">
            <w:pPr>
              <w:pStyle w:val="TAC"/>
              <w:rPr>
                <w:lang w:eastAsia="zh-CN"/>
              </w:rPr>
            </w:pPr>
            <w:r w:rsidRPr="00931575">
              <w:t>50729722</w:t>
            </w:r>
          </w:p>
        </w:tc>
      </w:tr>
      <w:tr w:rsidR="002C0395" w:rsidRPr="00931575" w14:paraId="2044D7D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34ADE1E" w14:textId="77777777" w:rsidR="002C0395" w:rsidRPr="00931575" w:rsidRDefault="002C0395" w:rsidP="006F1F81">
            <w:pPr>
              <w:pStyle w:val="TAC"/>
              <w:rPr>
                <w:lang w:eastAsia="zh-CN"/>
              </w:rPr>
            </w:pPr>
            <w:r w:rsidRPr="00931575">
              <w:rPr>
                <w:lang w:eastAsia="zh-CN"/>
              </w:rPr>
              <w:t>20</w:t>
            </w:r>
          </w:p>
        </w:tc>
        <w:tc>
          <w:tcPr>
            <w:tcW w:w="1071" w:type="dxa"/>
            <w:tcBorders>
              <w:top w:val="nil"/>
              <w:left w:val="nil"/>
              <w:bottom w:val="single" w:sz="4" w:space="0" w:color="auto"/>
              <w:right w:val="single" w:sz="4" w:space="0" w:color="auto"/>
            </w:tcBorders>
            <w:shd w:val="clear" w:color="auto" w:fill="auto"/>
          </w:tcPr>
          <w:p w14:paraId="1A3808DB" w14:textId="77777777" w:rsidR="002C0395" w:rsidRPr="00931575" w:rsidRDefault="002C0395" w:rsidP="006F1F81">
            <w:pPr>
              <w:pStyle w:val="TAC"/>
              <w:rPr>
                <w:lang w:eastAsia="zh-CN"/>
              </w:rPr>
            </w:pPr>
            <w:r w:rsidRPr="00931575">
              <w:t>3496637</w:t>
            </w:r>
          </w:p>
        </w:tc>
        <w:tc>
          <w:tcPr>
            <w:tcW w:w="1072" w:type="dxa"/>
            <w:tcBorders>
              <w:top w:val="nil"/>
              <w:left w:val="nil"/>
              <w:bottom w:val="single" w:sz="4" w:space="0" w:color="auto"/>
              <w:right w:val="single" w:sz="8" w:space="0" w:color="auto"/>
            </w:tcBorders>
            <w:shd w:val="clear" w:color="auto" w:fill="auto"/>
          </w:tcPr>
          <w:p w14:paraId="72B87905" w14:textId="77777777" w:rsidR="002C0395" w:rsidRPr="00931575" w:rsidRDefault="002C0395" w:rsidP="006F1F81">
            <w:pPr>
              <w:pStyle w:val="TAC"/>
              <w:rPr>
                <w:lang w:eastAsia="zh-CN"/>
              </w:rPr>
            </w:pPr>
            <w:r w:rsidRPr="00931575">
              <w:t>482577</w:t>
            </w:r>
          </w:p>
        </w:tc>
        <w:tc>
          <w:tcPr>
            <w:tcW w:w="1071" w:type="dxa"/>
            <w:tcBorders>
              <w:top w:val="nil"/>
              <w:left w:val="nil"/>
              <w:bottom w:val="single" w:sz="4" w:space="0" w:color="auto"/>
              <w:right w:val="single" w:sz="4" w:space="0" w:color="auto"/>
            </w:tcBorders>
            <w:shd w:val="clear" w:color="auto" w:fill="auto"/>
            <w:vAlign w:val="bottom"/>
          </w:tcPr>
          <w:p w14:paraId="2A07AF40" w14:textId="77777777" w:rsidR="002C0395" w:rsidRPr="00931575" w:rsidRDefault="002C0395" w:rsidP="006F1F81">
            <w:pPr>
              <w:pStyle w:val="TAC"/>
              <w:rPr>
                <w:lang w:eastAsia="zh-CN"/>
              </w:rPr>
            </w:pPr>
            <w:r w:rsidRPr="00931575">
              <w:rPr>
                <w:lang w:eastAsia="zh-CN"/>
              </w:rPr>
              <w:t>59</w:t>
            </w:r>
          </w:p>
        </w:tc>
        <w:tc>
          <w:tcPr>
            <w:tcW w:w="1071" w:type="dxa"/>
            <w:tcBorders>
              <w:top w:val="nil"/>
              <w:left w:val="nil"/>
              <w:bottom w:val="single" w:sz="4" w:space="0" w:color="auto"/>
              <w:right w:val="single" w:sz="4" w:space="0" w:color="auto"/>
            </w:tcBorders>
            <w:shd w:val="clear" w:color="auto" w:fill="auto"/>
          </w:tcPr>
          <w:p w14:paraId="03DAFC9A" w14:textId="77777777" w:rsidR="002C0395" w:rsidRPr="00931575" w:rsidRDefault="002C0395" w:rsidP="006F1F81">
            <w:pPr>
              <w:pStyle w:val="TAC"/>
              <w:rPr>
                <w:lang w:eastAsia="zh-CN"/>
              </w:rPr>
            </w:pPr>
            <w:r w:rsidRPr="00931575">
              <w:t>7196348</w:t>
            </w:r>
          </w:p>
        </w:tc>
        <w:tc>
          <w:tcPr>
            <w:tcW w:w="1070" w:type="dxa"/>
            <w:tcBorders>
              <w:top w:val="nil"/>
              <w:left w:val="nil"/>
              <w:bottom w:val="single" w:sz="4" w:space="0" w:color="auto"/>
              <w:right w:val="single" w:sz="8" w:space="0" w:color="auto"/>
            </w:tcBorders>
            <w:shd w:val="clear" w:color="auto" w:fill="auto"/>
          </w:tcPr>
          <w:p w14:paraId="031944F7" w14:textId="77777777" w:rsidR="002C0395" w:rsidRPr="00931575" w:rsidRDefault="002C0395" w:rsidP="006F1F81">
            <w:pPr>
              <w:pStyle w:val="TAC"/>
              <w:rPr>
                <w:lang w:eastAsia="zh-CN"/>
              </w:rPr>
            </w:pPr>
            <w:r w:rsidRPr="00931575">
              <w:t>2790528</w:t>
            </w:r>
          </w:p>
        </w:tc>
        <w:tc>
          <w:tcPr>
            <w:tcW w:w="1071" w:type="dxa"/>
            <w:tcBorders>
              <w:top w:val="nil"/>
              <w:left w:val="nil"/>
              <w:bottom w:val="single" w:sz="4" w:space="0" w:color="auto"/>
              <w:right w:val="single" w:sz="4" w:space="0" w:color="auto"/>
            </w:tcBorders>
            <w:shd w:val="clear" w:color="auto" w:fill="auto"/>
          </w:tcPr>
          <w:p w14:paraId="7B7760DD" w14:textId="77777777" w:rsidR="002C0395" w:rsidRPr="00931575" w:rsidRDefault="002C0395" w:rsidP="006F1F81">
            <w:pPr>
              <w:pStyle w:val="TAC"/>
              <w:rPr>
                <w:lang w:eastAsia="zh-CN"/>
              </w:rPr>
            </w:pPr>
            <w:r w:rsidRPr="00931575">
              <w:t>627</w:t>
            </w:r>
          </w:p>
        </w:tc>
        <w:tc>
          <w:tcPr>
            <w:tcW w:w="1070" w:type="dxa"/>
            <w:tcBorders>
              <w:top w:val="nil"/>
              <w:left w:val="nil"/>
              <w:bottom w:val="single" w:sz="4" w:space="0" w:color="auto"/>
              <w:right w:val="single" w:sz="4" w:space="0" w:color="auto"/>
            </w:tcBorders>
            <w:shd w:val="clear" w:color="auto" w:fill="auto"/>
          </w:tcPr>
          <w:p w14:paraId="2DCBF3C7" w14:textId="77777777" w:rsidR="002C0395" w:rsidRPr="00931575" w:rsidRDefault="002C0395" w:rsidP="006F1F81">
            <w:pPr>
              <w:pStyle w:val="TAC"/>
              <w:rPr>
                <w:lang w:eastAsia="zh-CN"/>
              </w:rPr>
            </w:pPr>
            <w:r w:rsidRPr="00931575">
              <w:t>51068542</w:t>
            </w:r>
          </w:p>
        </w:tc>
        <w:tc>
          <w:tcPr>
            <w:tcW w:w="1071" w:type="dxa"/>
            <w:tcBorders>
              <w:top w:val="nil"/>
              <w:left w:val="nil"/>
              <w:bottom w:val="single" w:sz="4" w:space="0" w:color="auto"/>
              <w:right w:val="single" w:sz="4" w:space="0" w:color="auto"/>
            </w:tcBorders>
            <w:shd w:val="clear" w:color="auto" w:fill="auto"/>
          </w:tcPr>
          <w:p w14:paraId="0453DCA8" w14:textId="77777777" w:rsidR="002C0395" w:rsidRPr="00931575" w:rsidRDefault="002C0395" w:rsidP="006F1F81">
            <w:pPr>
              <w:pStyle w:val="TAC"/>
              <w:rPr>
                <w:lang w:eastAsia="zh-CN"/>
              </w:rPr>
            </w:pPr>
            <w:r w:rsidRPr="00931575">
              <w:t>50819605</w:t>
            </w:r>
          </w:p>
        </w:tc>
      </w:tr>
      <w:tr w:rsidR="002C0395" w:rsidRPr="00931575" w14:paraId="6174122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0C187560" w14:textId="77777777" w:rsidR="002C0395" w:rsidRPr="00931575" w:rsidRDefault="002C0395" w:rsidP="006F1F81">
            <w:pPr>
              <w:pStyle w:val="TAC"/>
              <w:rPr>
                <w:lang w:eastAsia="zh-CN"/>
              </w:rPr>
            </w:pPr>
            <w:r w:rsidRPr="00931575">
              <w:rPr>
                <w:lang w:eastAsia="zh-CN"/>
              </w:rPr>
              <w:t>21</w:t>
            </w:r>
          </w:p>
        </w:tc>
        <w:tc>
          <w:tcPr>
            <w:tcW w:w="1071" w:type="dxa"/>
            <w:tcBorders>
              <w:top w:val="nil"/>
              <w:left w:val="nil"/>
              <w:bottom w:val="single" w:sz="4" w:space="0" w:color="auto"/>
              <w:right w:val="single" w:sz="4" w:space="0" w:color="auto"/>
            </w:tcBorders>
            <w:shd w:val="clear" w:color="auto" w:fill="auto"/>
          </w:tcPr>
          <w:p w14:paraId="215B8E70" w14:textId="77777777" w:rsidR="002C0395" w:rsidRPr="00931575" w:rsidRDefault="002C0395" w:rsidP="006F1F81">
            <w:pPr>
              <w:pStyle w:val="TAC"/>
              <w:rPr>
                <w:lang w:eastAsia="zh-CN"/>
              </w:rPr>
            </w:pPr>
            <w:r w:rsidRPr="00931575">
              <w:t>3600921</w:t>
            </w:r>
          </w:p>
        </w:tc>
        <w:tc>
          <w:tcPr>
            <w:tcW w:w="1072" w:type="dxa"/>
            <w:tcBorders>
              <w:top w:val="nil"/>
              <w:left w:val="nil"/>
              <w:bottom w:val="single" w:sz="4" w:space="0" w:color="auto"/>
              <w:right w:val="single" w:sz="8" w:space="0" w:color="auto"/>
            </w:tcBorders>
            <w:shd w:val="clear" w:color="auto" w:fill="auto"/>
          </w:tcPr>
          <w:p w14:paraId="507418C2" w14:textId="77777777" w:rsidR="002C0395" w:rsidRPr="00931575" w:rsidRDefault="002C0395" w:rsidP="006F1F81">
            <w:pPr>
              <w:pStyle w:val="TAC"/>
              <w:rPr>
                <w:lang w:eastAsia="zh-CN"/>
              </w:rPr>
            </w:pPr>
            <w:r w:rsidRPr="00931575">
              <w:t>528746</w:t>
            </w:r>
          </w:p>
        </w:tc>
        <w:tc>
          <w:tcPr>
            <w:tcW w:w="1071" w:type="dxa"/>
            <w:tcBorders>
              <w:top w:val="nil"/>
              <w:left w:val="nil"/>
              <w:bottom w:val="single" w:sz="4" w:space="0" w:color="auto"/>
              <w:right w:val="single" w:sz="4" w:space="0" w:color="auto"/>
            </w:tcBorders>
            <w:shd w:val="clear" w:color="auto" w:fill="auto"/>
            <w:vAlign w:val="bottom"/>
          </w:tcPr>
          <w:p w14:paraId="10E69B8D" w14:textId="77777777" w:rsidR="002C0395" w:rsidRPr="00931575" w:rsidRDefault="002C0395" w:rsidP="006F1F81">
            <w:pPr>
              <w:pStyle w:val="TAC"/>
              <w:rPr>
                <w:lang w:eastAsia="zh-CN"/>
              </w:rPr>
            </w:pPr>
            <w:r w:rsidRPr="00931575">
              <w:rPr>
                <w:lang w:eastAsia="zh-CN"/>
              </w:rPr>
              <w:t>60</w:t>
            </w:r>
          </w:p>
        </w:tc>
        <w:tc>
          <w:tcPr>
            <w:tcW w:w="1071" w:type="dxa"/>
            <w:tcBorders>
              <w:top w:val="nil"/>
              <w:left w:val="nil"/>
              <w:bottom w:val="single" w:sz="4" w:space="0" w:color="auto"/>
              <w:right w:val="single" w:sz="4" w:space="0" w:color="auto"/>
            </w:tcBorders>
            <w:shd w:val="clear" w:color="auto" w:fill="auto"/>
          </w:tcPr>
          <w:p w14:paraId="79EA383A" w14:textId="77777777" w:rsidR="002C0395" w:rsidRPr="00931575" w:rsidRDefault="002C0395" w:rsidP="006F1F81">
            <w:pPr>
              <w:pStyle w:val="TAC"/>
              <w:rPr>
                <w:lang w:eastAsia="zh-CN"/>
              </w:rPr>
            </w:pPr>
            <w:r w:rsidRPr="00931575">
              <w:t>7285321</w:t>
            </w:r>
          </w:p>
        </w:tc>
        <w:tc>
          <w:tcPr>
            <w:tcW w:w="1070" w:type="dxa"/>
            <w:tcBorders>
              <w:top w:val="nil"/>
              <w:left w:val="nil"/>
              <w:bottom w:val="single" w:sz="4" w:space="0" w:color="auto"/>
              <w:right w:val="single" w:sz="8" w:space="0" w:color="auto"/>
            </w:tcBorders>
            <w:shd w:val="clear" w:color="auto" w:fill="auto"/>
          </w:tcPr>
          <w:p w14:paraId="297BF844" w14:textId="77777777" w:rsidR="002C0395" w:rsidRPr="00931575" w:rsidRDefault="002C0395" w:rsidP="006F1F81">
            <w:pPr>
              <w:pStyle w:val="TAC"/>
              <w:rPr>
                <w:lang w:eastAsia="zh-CN"/>
              </w:rPr>
            </w:pPr>
            <w:r w:rsidRPr="00931575">
              <w:t>2858041</w:t>
            </w:r>
          </w:p>
        </w:tc>
        <w:tc>
          <w:tcPr>
            <w:tcW w:w="1071" w:type="dxa"/>
            <w:tcBorders>
              <w:top w:val="nil"/>
              <w:left w:val="nil"/>
              <w:bottom w:val="single" w:sz="4" w:space="0" w:color="auto"/>
              <w:right w:val="single" w:sz="4" w:space="0" w:color="auto"/>
            </w:tcBorders>
            <w:shd w:val="clear" w:color="auto" w:fill="auto"/>
          </w:tcPr>
          <w:p w14:paraId="13F01176" w14:textId="77777777" w:rsidR="002C0395" w:rsidRPr="00931575" w:rsidRDefault="002C0395" w:rsidP="006F1F81">
            <w:pPr>
              <w:pStyle w:val="TAC"/>
              <w:rPr>
                <w:lang w:eastAsia="zh-CN"/>
              </w:rPr>
            </w:pPr>
            <w:r w:rsidRPr="00931575">
              <w:t>628</w:t>
            </w:r>
          </w:p>
        </w:tc>
        <w:tc>
          <w:tcPr>
            <w:tcW w:w="1070" w:type="dxa"/>
            <w:tcBorders>
              <w:top w:val="nil"/>
              <w:left w:val="nil"/>
              <w:bottom w:val="single" w:sz="4" w:space="0" w:color="auto"/>
              <w:right w:val="single" w:sz="4" w:space="0" w:color="auto"/>
            </w:tcBorders>
            <w:shd w:val="clear" w:color="auto" w:fill="auto"/>
          </w:tcPr>
          <w:p w14:paraId="7BDA9DA7" w14:textId="77777777" w:rsidR="002C0395" w:rsidRPr="00931575" w:rsidRDefault="002C0395" w:rsidP="006F1F81">
            <w:pPr>
              <w:pStyle w:val="TAC"/>
              <w:rPr>
                <w:lang w:eastAsia="zh-CN"/>
              </w:rPr>
            </w:pPr>
            <w:r w:rsidRPr="00931575">
              <w:t>51142119</w:t>
            </w:r>
          </w:p>
        </w:tc>
        <w:tc>
          <w:tcPr>
            <w:tcW w:w="1071" w:type="dxa"/>
            <w:tcBorders>
              <w:top w:val="nil"/>
              <w:left w:val="nil"/>
              <w:bottom w:val="single" w:sz="4" w:space="0" w:color="auto"/>
              <w:right w:val="single" w:sz="4" w:space="0" w:color="auto"/>
            </w:tcBorders>
            <w:shd w:val="clear" w:color="auto" w:fill="auto"/>
          </w:tcPr>
          <w:p w14:paraId="0CDEFBF1" w14:textId="77777777" w:rsidR="002C0395" w:rsidRPr="00931575" w:rsidRDefault="002C0395" w:rsidP="006F1F81">
            <w:pPr>
              <w:pStyle w:val="TAC"/>
              <w:rPr>
                <w:lang w:eastAsia="zh-CN"/>
              </w:rPr>
            </w:pPr>
            <w:r w:rsidRPr="00931575">
              <w:t>50909497</w:t>
            </w:r>
          </w:p>
        </w:tc>
      </w:tr>
      <w:tr w:rsidR="002C0395" w:rsidRPr="00931575" w14:paraId="436112B4"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CE97EEB" w14:textId="77777777" w:rsidR="002C0395" w:rsidRPr="00931575" w:rsidRDefault="002C0395" w:rsidP="006F1F81">
            <w:pPr>
              <w:pStyle w:val="TAC"/>
              <w:rPr>
                <w:lang w:eastAsia="zh-CN"/>
              </w:rPr>
            </w:pPr>
            <w:r w:rsidRPr="00931575">
              <w:rPr>
                <w:lang w:eastAsia="zh-CN"/>
              </w:rPr>
              <w:t>22</w:t>
            </w:r>
          </w:p>
        </w:tc>
        <w:tc>
          <w:tcPr>
            <w:tcW w:w="1071" w:type="dxa"/>
            <w:tcBorders>
              <w:top w:val="nil"/>
              <w:left w:val="nil"/>
              <w:bottom w:val="single" w:sz="4" w:space="0" w:color="auto"/>
              <w:right w:val="single" w:sz="4" w:space="0" w:color="auto"/>
            </w:tcBorders>
            <w:shd w:val="clear" w:color="auto" w:fill="auto"/>
          </w:tcPr>
          <w:p w14:paraId="64B6D6E9" w14:textId="77777777" w:rsidR="002C0395" w:rsidRPr="00931575" w:rsidRDefault="002C0395" w:rsidP="006F1F81">
            <w:pPr>
              <w:pStyle w:val="TAC"/>
              <w:rPr>
                <w:lang w:eastAsia="zh-CN"/>
              </w:rPr>
            </w:pPr>
            <w:r w:rsidRPr="00931575">
              <w:t>3704343</w:t>
            </w:r>
          </w:p>
        </w:tc>
        <w:tc>
          <w:tcPr>
            <w:tcW w:w="1072" w:type="dxa"/>
            <w:tcBorders>
              <w:top w:val="nil"/>
              <w:left w:val="nil"/>
              <w:bottom w:val="single" w:sz="4" w:space="0" w:color="auto"/>
              <w:right w:val="single" w:sz="8" w:space="0" w:color="auto"/>
            </w:tcBorders>
            <w:shd w:val="clear" w:color="auto" w:fill="auto"/>
          </w:tcPr>
          <w:p w14:paraId="555F84CE" w14:textId="77777777" w:rsidR="002C0395" w:rsidRPr="00931575" w:rsidRDefault="002C0395" w:rsidP="006F1F81">
            <w:pPr>
              <w:pStyle w:val="TAC"/>
              <w:rPr>
                <w:lang w:eastAsia="zh-CN"/>
              </w:rPr>
            </w:pPr>
            <w:r w:rsidRPr="00931575">
              <w:t>576068</w:t>
            </w:r>
          </w:p>
        </w:tc>
        <w:tc>
          <w:tcPr>
            <w:tcW w:w="1071" w:type="dxa"/>
            <w:tcBorders>
              <w:top w:val="nil"/>
              <w:left w:val="nil"/>
              <w:bottom w:val="single" w:sz="4" w:space="0" w:color="auto"/>
              <w:right w:val="single" w:sz="4" w:space="0" w:color="auto"/>
            </w:tcBorders>
            <w:shd w:val="clear" w:color="auto" w:fill="auto"/>
            <w:vAlign w:val="bottom"/>
          </w:tcPr>
          <w:p w14:paraId="4C76BCB6" w14:textId="77777777" w:rsidR="002C0395" w:rsidRPr="00931575" w:rsidRDefault="002C0395" w:rsidP="006F1F81">
            <w:pPr>
              <w:pStyle w:val="TAC"/>
              <w:rPr>
                <w:lang w:eastAsia="zh-CN"/>
              </w:rPr>
            </w:pPr>
            <w:r w:rsidRPr="00931575">
              <w:rPr>
                <w:lang w:eastAsia="zh-CN"/>
              </w:rPr>
              <w:t>61</w:t>
            </w:r>
          </w:p>
        </w:tc>
        <w:tc>
          <w:tcPr>
            <w:tcW w:w="1071" w:type="dxa"/>
            <w:tcBorders>
              <w:top w:val="nil"/>
              <w:left w:val="nil"/>
              <w:bottom w:val="single" w:sz="4" w:space="0" w:color="auto"/>
              <w:right w:val="single" w:sz="4" w:space="0" w:color="auto"/>
            </w:tcBorders>
            <w:shd w:val="clear" w:color="auto" w:fill="auto"/>
          </w:tcPr>
          <w:p w14:paraId="02325ED9" w14:textId="77777777" w:rsidR="002C0395" w:rsidRPr="00931575" w:rsidRDefault="002C0395" w:rsidP="006F1F81">
            <w:pPr>
              <w:pStyle w:val="TAC"/>
              <w:rPr>
                <w:lang w:eastAsia="zh-CN"/>
              </w:rPr>
            </w:pPr>
            <w:r w:rsidRPr="00931575">
              <w:t>7374112</w:t>
            </w:r>
          </w:p>
        </w:tc>
        <w:tc>
          <w:tcPr>
            <w:tcW w:w="1070" w:type="dxa"/>
            <w:tcBorders>
              <w:top w:val="nil"/>
              <w:left w:val="nil"/>
              <w:bottom w:val="single" w:sz="4" w:space="0" w:color="auto"/>
              <w:right w:val="single" w:sz="8" w:space="0" w:color="auto"/>
            </w:tcBorders>
            <w:shd w:val="clear" w:color="auto" w:fill="auto"/>
          </w:tcPr>
          <w:p w14:paraId="616D5E4E" w14:textId="77777777" w:rsidR="002C0395" w:rsidRPr="00931575" w:rsidRDefault="002C0395" w:rsidP="006F1F81">
            <w:pPr>
              <w:pStyle w:val="TAC"/>
              <w:rPr>
                <w:lang w:eastAsia="zh-CN"/>
              </w:rPr>
            </w:pPr>
            <w:r w:rsidRPr="00931575">
              <w:t>2925816</w:t>
            </w:r>
          </w:p>
        </w:tc>
        <w:tc>
          <w:tcPr>
            <w:tcW w:w="1071" w:type="dxa"/>
            <w:tcBorders>
              <w:top w:val="nil"/>
              <w:left w:val="nil"/>
              <w:bottom w:val="single" w:sz="4" w:space="0" w:color="auto"/>
              <w:right w:val="single" w:sz="4" w:space="0" w:color="auto"/>
            </w:tcBorders>
            <w:shd w:val="clear" w:color="auto" w:fill="auto"/>
          </w:tcPr>
          <w:p w14:paraId="3BC7CE60" w14:textId="77777777" w:rsidR="002C0395" w:rsidRPr="00931575" w:rsidRDefault="002C0395" w:rsidP="006F1F81">
            <w:pPr>
              <w:pStyle w:val="TAC"/>
              <w:rPr>
                <w:lang w:eastAsia="zh-CN"/>
              </w:rPr>
            </w:pPr>
            <w:r w:rsidRPr="00931575">
              <w:t>629</w:t>
            </w:r>
          </w:p>
        </w:tc>
        <w:tc>
          <w:tcPr>
            <w:tcW w:w="1070" w:type="dxa"/>
            <w:tcBorders>
              <w:top w:val="nil"/>
              <w:left w:val="nil"/>
              <w:bottom w:val="single" w:sz="4" w:space="0" w:color="auto"/>
              <w:right w:val="single" w:sz="4" w:space="0" w:color="auto"/>
            </w:tcBorders>
            <w:shd w:val="clear" w:color="auto" w:fill="auto"/>
          </w:tcPr>
          <w:p w14:paraId="7B4502E7" w14:textId="77777777" w:rsidR="002C0395" w:rsidRPr="00931575" w:rsidRDefault="002C0395" w:rsidP="006F1F81">
            <w:pPr>
              <w:pStyle w:val="TAC"/>
              <w:rPr>
                <w:lang w:eastAsia="zh-CN"/>
              </w:rPr>
            </w:pPr>
            <w:r w:rsidRPr="00931575">
              <w:t>51215690</w:t>
            </w:r>
          </w:p>
        </w:tc>
        <w:tc>
          <w:tcPr>
            <w:tcW w:w="1071" w:type="dxa"/>
            <w:tcBorders>
              <w:top w:val="nil"/>
              <w:left w:val="nil"/>
              <w:bottom w:val="single" w:sz="4" w:space="0" w:color="auto"/>
              <w:right w:val="single" w:sz="4" w:space="0" w:color="auto"/>
            </w:tcBorders>
            <w:shd w:val="clear" w:color="auto" w:fill="auto"/>
          </w:tcPr>
          <w:p w14:paraId="218D4371" w14:textId="77777777" w:rsidR="002C0395" w:rsidRPr="00931575" w:rsidRDefault="002C0395" w:rsidP="006F1F81">
            <w:pPr>
              <w:pStyle w:val="TAC"/>
              <w:rPr>
                <w:lang w:eastAsia="zh-CN"/>
              </w:rPr>
            </w:pPr>
            <w:r w:rsidRPr="00931575">
              <w:t>50999396</w:t>
            </w:r>
          </w:p>
        </w:tc>
      </w:tr>
      <w:tr w:rsidR="002C0395" w:rsidRPr="00931575" w14:paraId="7A821E8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E175642" w14:textId="77777777" w:rsidR="002C0395" w:rsidRPr="00931575" w:rsidRDefault="002C0395" w:rsidP="006F1F81">
            <w:pPr>
              <w:pStyle w:val="TAC"/>
              <w:rPr>
                <w:lang w:eastAsia="zh-CN"/>
              </w:rPr>
            </w:pPr>
            <w:r w:rsidRPr="00931575">
              <w:rPr>
                <w:lang w:eastAsia="zh-CN"/>
              </w:rPr>
              <w:t>23</w:t>
            </w:r>
          </w:p>
        </w:tc>
        <w:tc>
          <w:tcPr>
            <w:tcW w:w="1071" w:type="dxa"/>
            <w:tcBorders>
              <w:top w:val="nil"/>
              <w:left w:val="nil"/>
              <w:bottom w:val="single" w:sz="4" w:space="0" w:color="auto"/>
              <w:right w:val="single" w:sz="4" w:space="0" w:color="auto"/>
            </w:tcBorders>
            <w:shd w:val="clear" w:color="auto" w:fill="auto"/>
          </w:tcPr>
          <w:p w14:paraId="60551E22" w14:textId="77777777" w:rsidR="002C0395" w:rsidRPr="00931575" w:rsidRDefault="002C0395" w:rsidP="006F1F81">
            <w:pPr>
              <w:pStyle w:val="TAC"/>
              <w:rPr>
                <w:lang w:eastAsia="zh-CN"/>
              </w:rPr>
            </w:pPr>
            <w:r w:rsidRPr="00931575">
              <w:t>3806960</w:t>
            </w:r>
          </w:p>
        </w:tc>
        <w:tc>
          <w:tcPr>
            <w:tcW w:w="1072" w:type="dxa"/>
            <w:tcBorders>
              <w:top w:val="nil"/>
              <w:left w:val="nil"/>
              <w:bottom w:val="single" w:sz="4" w:space="0" w:color="auto"/>
              <w:right w:val="single" w:sz="8" w:space="0" w:color="auto"/>
            </w:tcBorders>
            <w:shd w:val="clear" w:color="auto" w:fill="auto"/>
          </w:tcPr>
          <w:p w14:paraId="3C71D771" w14:textId="77777777" w:rsidR="002C0395" w:rsidRPr="00931575" w:rsidRDefault="002C0395" w:rsidP="006F1F81">
            <w:pPr>
              <w:pStyle w:val="TAC"/>
              <w:rPr>
                <w:lang w:eastAsia="zh-CN"/>
              </w:rPr>
            </w:pPr>
            <w:r w:rsidRPr="00931575">
              <w:t>624473</w:t>
            </w:r>
          </w:p>
        </w:tc>
        <w:tc>
          <w:tcPr>
            <w:tcW w:w="1071" w:type="dxa"/>
            <w:tcBorders>
              <w:top w:val="nil"/>
              <w:left w:val="nil"/>
              <w:bottom w:val="single" w:sz="4" w:space="0" w:color="auto"/>
              <w:right w:val="single" w:sz="4" w:space="0" w:color="auto"/>
            </w:tcBorders>
            <w:shd w:val="clear" w:color="auto" w:fill="auto"/>
            <w:vAlign w:val="bottom"/>
          </w:tcPr>
          <w:p w14:paraId="7662E2C3" w14:textId="77777777" w:rsidR="002C0395" w:rsidRPr="00931575" w:rsidRDefault="002C0395" w:rsidP="006F1F81">
            <w:pPr>
              <w:pStyle w:val="TAC"/>
              <w:rPr>
                <w:lang w:eastAsia="zh-CN"/>
              </w:rPr>
            </w:pPr>
            <w:r w:rsidRPr="00931575">
              <w:rPr>
                <w:lang w:eastAsia="zh-CN"/>
              </w:rPr>
              <w:t>62</w:t>
            </w:r>
          </w:p>
        </w:tc>
        <w:tc>
          <w:tcPr>
            <w:tcW w:w="1071" w:type="dxa"/>
            <w:tcBorders>
              <w:top w:val="nil"/>
              <w:left w:val="nil"/>
              <w:bottom w:val="single" w:sz="4" w:space="0" w:color="auto"/>
              <w:right w:val="single" w:sz="4" w:space="0" w:color="auto"/>
            </w:tcBorders>
            <w:shd w:val="clear" w:color="auto" w:fill="auto"/>
          </w:tcPr>
          <w:p w14:paraId="4AA25571" w14:textId="77777777" w:rsidR="002C0395" w:rsidRPr="00931575" w:rsidRDefault="002C0395" w:rsidP="006F1F81">
            <w:pPr>
              <w:pStyle w:val="TAC"/>
              <w:rPr>
                <w:lang w:eastAsia="zh-CN"/>
              </w:rPr>
            </w:pPr>
            <w:r w:rsidRPr="00931575">
              <w:t>7462724</w:t>
            </w:r>
          </w:p>
        </w:tc>
        <w:tc>
          <w:tcPr>
            <w:tcW w:w="1070" w:type="dxa"/>
            <w:tcBorders>
              <w:top w:val="nil"/>
              <w:left w:val="nil"/>
              <w:bottom w:val="single" w:sz="4" w:space="0" w:color="auto"/>
              <w:right w:val="single" w:sz="8" w:space="0" w:color="auto"/>
            </w:tcBorders>
            <w:shd w:val="clear" w:color="auto" w:fill="auto"/>
          </w:tcPr>
          <w:p w14:paraId="50B49A9B" w14:textId="77777777" w:rsidR="002C0395" w:rsidRPr="00931575" w:rsidRDefault="002C0395" w:rsidP="006F1F81">
            <w:pPr>
              <w:pStyle w:val="TAC"/>
              <w:rPr>
                <w:lang w:eastAsia="zh-CN"/>
              </w:rPr>
            </w:pPr>
            <w:r w:rsidRPr="00931575">
              <w:t>2993848</w:t>
            </w:r>
          </w:p>
        </w:tc>
        <w:tc>
          <w:tcPr>
            <w:tcW w:w="1071" w:type="dxa"/>
            <w:tcBorders>
              <w:top w:val="nil"/>
              <w:left w:val="nil"/>
              <w:bottom w:val="single" w:sz="4" w:space="0" w:color="auto"/>
              <w:right w:val="single" w:sz="4" w:space="0" w:color="auto"/>
            </w:tcBorders>
            <w:shd w:val="clear" w:color="auto" w:fill="auto"/>
          </w:tcPr>
          <w:p w14:paraId="3B9BFBE2" w14:textId="77777777" w:rsidR="002C0395" w:rsidRPr="00931575" w:rsidRDefault="002C0395" w:rsidP="006F1F81">
            <w:pPr>
              <w:pStyle w:val="TAC"/>
              <w:rPr>
                <w:lang w:eastAsia="zh-CN"/>
              </w:rPr>
            </w:pPr>
            <w:r w:rsidRPr="00931575">
              <w:t>630</w:t>
            </w:r>
          </w:p>
        </w:tc>
        <w:tc>
          <w:tcPr>
            <w:tcW w:w="1070" w:type="dxa"/>
            <w:tcBorders>
              <w:top w:val="nil"/>
              <w:left w:val="nil"/>
              <w:bottom w:val="single" w:sz="4" w:space="0" w:color="auto"/>
              <w:right w:val="single" w:sz="4" w:space="0" w:color="auto"/>
            </w:tcBorders>
            <w:shd w:val="clear" w:color="auto" w:fill="auto"/>
          </w:tcPr>
          <w:p w14:paraId="6A1AE331" w14:textId="77777777" w:rsidR="002C0395" w:rsidRPr="00931575" w:rsidRDefault="002C0395" w:rsidP="006F1F81">
            <w:pPr>
              <w:pStyle w:val="TAC"/>
              <w:rPr>
                <w:lang w:eastAsia="zh-CN"/>
              </w:rPr>
            </w:pPr>
            <w:r w:rsidRPr="00931575">
              <w:t>51289256</w:t>
            </w:r>
          </w:p>
        </w:tc>
        <w:tc>
          <w:tcPr>
            <w:tcW w:w="1071" w:type="dxa"/>
            <w:tcBorders>
              <w:top w:val="nil"/>
              <w:left w:val="nil"/>
              <w:bottom w:val="single" w:sz="4" w:space="0" w:color="auto"/>
              <w:right w:val="single" w:sz="4" w:space="0" w:color="auto"/>
            </w:tcBorders>
            <w:shd w:val="clear" w:color="auto" w:fill="auto"/>
          </w:tcPr>
          <w:p w14:paraId="248AC3B1" w14:textId="77777777" w:rsidR="002C0395" w:rsidRPr="00931575" w:rsidRDefault="002C0395" w:rsidP="006F1F81">
            <w:pPr>
              <w:pStyle w:val="TAC"/>
              <w:rPr>
                <w:lang w:eastAsia="zh-CN"/>
              </w:rPr>
            </w:pPr>
            <w:r w:rsidRPr="00931575">
              <w:t>51089304</w:t>
            </w:r>
          </w:p>
        </w:tc>
      </w:tr>
      <w:tr w:rsidR="002C0395" w:rsidRPr="00931575" w14:paraId="71C2831B"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CDB5C2B" w14:textId="77777777" w:rsidR="002C0395" w:rsidRPr="00931575" w:rsidRDefault="002C0395" w:rsidP="006F1F81">
            <w:pPr>
              <w:pStyle w:val="TAC"/>
              <w:rPr>
                <w:lang w:eastAsia="zh-CN"/>
              </w:rPr>
            </w:pPr>
            <w:r w:rsidRPr="00931575">
              <w:rPr>
                <w:lang w:eastAsia="zh-CN"/>
              </w:rPr>
              <w:t>24</w:t>
            </w:r>
          </w:p>
        </w:tc>
        <w:tc>
          <w:tcPr>
            <w:tcW w:w="1071" w:type="dxa"/>
            <w:tcBorders>
              <w:top w:val="nil"/>
              <w:left w:val="nil"/>
              <w:bottom w:val="single" w:sz="4" w:space="0" w:color="auto"/>
              <w:right w:val="single" w:sz="4" w:space="0" w:color="auto"/>
            </w:tcBorders>
            <w:shd w:val="clear" w:color="auto" w:fill="auto"/>
          </w:tcPr>
          <w:p w14:paraId="366BC027" w14:textId="77777777" w:rsidR="002C0395" w:rsidRPr="00931575" w:rsidRDefault="002C0395" w:rsidP="006F1F81">
            <w:pPr>
              <w:pStyle w:val="TAC"/>
              <w:rPr>
                <w:lang w:eastAsia="zh-CN"/>
              </w:rPr>
            </w:pPr>
            <w:r w:rsidRPr="00931575">
              <w:t>3908823</w:t>
            </w:r>
          </w:p>
        </w:tc>
        <w:tc>
          <w:tcPr>
            <w:tcW w:w="1072" w:type="dxa"/>
            <w:tcBorders>
              <w:top w:val="nil"/>
              <w:left w:val="nil"/>
              <w:bottom w:val="single" w:sz="4" w:space="0" w:color="auto"/>
              <w:right w:val="single" w:sz="8" w:space="0" w:color="auto"/>
            </w:tcBorders>
            <w:shd w:val="clear" w:color="auto" w:fill="auto"/>
          </w:tcPr>
          <w:p w14:paraId="5EB76C9C" w14:textId="77777777" w:rsidR="002C0395" w:rsidRPr="00931575" w:rsidRDefault="002C0395" w:rsidP="006F1F81">
            <w:pPr>
              <w:pStyle w:val="TAC"/>
              <w:rPr>
                <w:lang w:eastAsia="zh-CN"/>
              </w:rPr>
            </w:pPr>
            <w:r w:rsidRPr="00931575">
              <w:t>673898</w:t>
            </w:r>
          </w:p>
        </w:tc>
        <w:tc>
          <w:tcPr>
            <w:tcW w:w="1071" w:type="dxa"/>
            <w:tcBorders>
              <w:top w:val="nil"/>
              <w:left w:val="nil"/>
              <w:bottom w:val="single" w:sz="4" w:space="0" w:color="auto"/>
              <w:right w:val="single" w:sz="4" w:space="0" w:color="auto"/>
            </w:tcBorders>
            <w:shd w:val="clear" w:color="auto" w:fill="auto"/>
            <w:vAlign w:val="bottom"/>
          </w:tcPr>
          <w:p w14:paraId="3DCE91B6" w14:textId="77777777" w:rsidR="002C0395" w:rsidRPr="00931575" w:rsidRDefault="002C0395" w:rsidP="006F1F81">
            <w:pPr>
              <w:pStyle w:val="TAC"/>
              <w:rPr>
                <w:lang w:eastAsia="zh-CN"/>
              </w:rPr>
            </w:pPr>
            <w:r w:rsidRPr="00931575">
              <w:rPr>
                <w:lang w:eastAsia="zh-CN"/>
              </w:rPr>
              <w:t>63</w:t>
            </w:r>
          </w:p>
        </w:tc>
        <w:tc>
          <w:tcPr>
            <w:tcW w:w="1071" w:type="dxa"/>
            <w:tcBorders>
              <w:top w:val="nil"/>
              <w:left w:val="nil"/>
              <w:bottom w:val="single" w:sz="4" w:space="0" w:color="auto"/>
              <w:right w:val="single" w:sz="4" w:space="0" w:color="auto"/>
            </w:tcBorders>
            <w:shd w:val="clear" w:color="auto" w:fill="auto"/>
          </w:tcPr>
          <w:p w14:paraId="38B8C251" w14:textId="77777777" w:rsidR="002C0395" w:rsidRPr="00931575" w:rsidRDefault="002C0395" w:rsidP="006F1F81">
            <w:pPr>
              <w:pStyle w:val="TAC"/>
              <w:rPr>
                <w:lang w:eastAsia="zh-CN"/>
              </w:rPr>
            </w:pPr>
            <w:r w:rsidRPr="00931575">
              <w:t>7551162</w:t>
            </w:r>
          </w:p>
        </w:tc>
        <w:tc>
          <w:tcPr>
            <w:tcW w:w="1070" w:type="dxa"/>
            <w:tcBorders>
              <w:top w:val="nil"/>
              <w:left w:val="nil"/>
              <w:bottom w:val="single" w:sz="4" w:space="0" w:color="auto"/>
              <w:right w:val="single" w:sz="8" w:space="0" w:color="auto"/>
            </w:tcBorders>
            <w:shd w:val="clear" w:color="auto" w:fill="auto"/>
          </w:tcPr>
          <w:p w14:paraId="2303770B" w14:textId="77777777" w:rsidR="002C0395" w:rsidRPr="00931575" w:rsidRDefault="002C0395" w:rsidP="006F1F81">
            <w:pPr>
              <w:pStyle w:val="TAC"/>
              <w:rPr>
                <w:lang w:eastAsia="zh-CN"/>
              </w:rPr>
            </w:pPr>
            <w:r w:rsidRPr="00931575">
              <w:t>3062130</w:t>
            </w:r>
          </w:p>
        </w:tc>
        <w:tc>
          <w:tcPr>
            <w:tcW w:w="1071" w:type="dxa"/>
            <w:tcBorders>
              <w:top w:val="nil"/>
              <w:left w:val="nil"/>
              <w:bottom w:val="single" w:sz="4" w:space="0" w:color="auto"/>
              <w:right w:val="single" w:sz="4" w:space="0" w:color="auto"/>
            </w:tcBorders>
            <w:shd w:val="clear" w:color="auto" w:fill="auto"/>
          </w:tcPr>
          <w:p w14:paraId="56FA9DC3" w14:textId="77777777" w:rsidR="002C0395" w:rsidRPr="00931575" w:rsidRDefault="002C0395" w:rsidP="006F1F81">
            <w:pPr>
              <w:pStyle w:val="TAC"/>
              <w:rPr>
                <w:lang w:eastAsia="zh-CN"/>
              </w:rPr>
            </w:pPr>
            <w:r w:rsidRPr="00931575">
              <w:t>631</w:t>
            </w:r>
          </w:p>
        </w:tc>
        <w:tc>
          <w:tcPr>
            <w:tcW w:w="1070" w:type="dxa"/>
            <w:tcBorders>
              <w:top w:val="nil"/>
              <w:left w:val="nil"/>
              <w:bottom w:val="single" w:sz="4" w:space="0" w:color="auto"/>
              <w:right w:val="single" w:sz="4" w:space="0" w:color="auto"/>
            </w:tcBorders>
            <w:shd w:val="clear" w:color="auto" w:fill="auto"/>
          </w:tcPr>
          <w:p w14:paraId="67832797" w14:textId="77777777" w:rsidR="002C0395" w:rsidRPr="00931575" w:rsidRDefault="002C0395" w:rsidP="006F1F81">
            <w:pPr>
              <w:pStyle w:val="TAC"/>
              <w:rPr>
                <w:lang w:eastAsia="zh-CN"/>
              </w:rPr>
            </w:pPr>
            <w:r w:rsidRPr="00931575">
              <w:t>51362816</w:t>
            </w:r>
          </w:p>
        </w:tc>
        <w:tc>
          <w:tcPr>
            <w:tcW w:w="1071" w:type="dxa"/>
            <w:tcBorders>
              <w:top w:val="nil"/>
              <w:left w:val="nil"/>
              <w:bottom w:val="single" w:sz="4" w:space="0" w:color="auto"/>
              <w:right w:val="single" w:sz="4" w:space="0" w:color="auto"/>
            </w:tcBorders>
            <w:shd w:val="clear" w:color="auto" w:fill="auto"/>
          </w:tcPr>
          <w:p w14:paraId="2D92BF52" w14:textId="77777777" w:rsidR="002C0395" w:rsidRPr="00931575" w:rsidRDefault="002C0395" w:rsidP="006F1F81">
            <w:pPr>
              <w:pStyle w:val="TAC"/>
              <w:rPr>
                <w:lang w:eastAsia="zh-CN"/>
              </w:rPr>
            </w:pPr>
            <w:r w:rsidRPr="00931575">
              <w:t>51179219</w:t>
            </w:r>
          </w:p>
        </w:tc>
      </w:tr>
      <w:tr w:rsidR="002C0395" w:rsidRPr="00931575" w14:paraId="61DCF3A6"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E2C863D" w14:textId="77777777" w:rsidR="002C0395" w:rsidRPr="00931575" w:rsidRDefault="002C0395" w:rsidP="006F1F81">
            <w:pPr>
              <w:pStyle w:val="TAC"/>
              <w:rPr>
                <w:lang w:eastAsia="zh-CN"/>
              </w:rPr>
            </w:pPr>
            <w:r w:rsidRPr="00931575">
              <w:rPr>
                <w:lang w:eastAsia="zh-CN"/>
              </w:rPr>
              <w:t>25</w:t>
            </w:r>
          </w:p>
        </w:tc>
        <w:tc>
          <w:tcPr>
            <w:tcW w:w="1071" w:type="dxa"/>
            <w:tcBorders>
              <w:top w:val="nil"/>
              <w:left w:val="nil"/>
              <w:bottom w:val="single" w:sz="4" w:space="0" w:color="auto"/>
              <w:right w:val="single" w:sz="4" w:space="0" w:color="auto"/>
            </w:tcBorders>
            <w:shd w:val="clear" w:color="auto" w:fill="auto"/>
          </w:tcPr>
          <w:p w14:paraId="1D26AD80" w14:textId="77777777" w:rsidR="002C0395" w:rsidRPr="00931575" w:rsidRDefault="002C0395" w:rsidP="006F1F81">
            <w:pPr>
              <w:pStyle w:val="TAC"/>
              <w:rPr>
                <w:lang w:eastAsia="zh-CN"/>
              </w:rPr>
            </w:pPr>
            <w:r w:rsidRPr="00931575">
              <w:t>4009977</w:t>
            </w:r>
          </w:p>
        </w:tc>
        <w:tc>
          <w:tcPr>
            <w:tcW w:w="1072" w:type="dxa"/>
            <w:tcBorders>
              <w:top w:val="nil"/>
              <w:left w:val="nil"/>
              <w:bottom w:val="single" w:sz="4" w:space="0" w:color="auto"/>
              <w:right w:val="single" w:sz="8" w:space="0" w:color="auto"/>
            </w:tcBorders>
            <w:shd w:val="clear" w:color="auto" w:fill="auto"/>
          </w:tcPr>
          <w:p w14:paraId="6FDACB15" w14:textId="77777777" w:rsidR="002C0395" w:rsidRPr="00931575" w:rsidRDefault="002C0395" w:rsidP="006F1F81">
            <w:pPr>
              <w:pStyle w:val="TAC"/>
              <w:rPr>
                <w:lang w:eastAsia="zh-CN"/>
              </w:rPr>
            </w:pPr>
            <w:r w:rsidRPr="00931575">
              <w:t>724286</w:t>
            </w:r>
          </w:p>
        </w:tc>
        <w:tc>
          <w:tcPr>
            <w:tcW w:w="1071" w:type="dxa"/>
            <w:tcBorders>
              <w:top w:val="nil"/>
              <w:left w:val="nil"/>
              <w:bottom w:val="single" w:sz="4" w:space="0" w:color="auto"/>
              <w:right w:val="single" w:sz="4" w:space="0" w:color="auto"/>
            </w:tcBorders>
            <w:shd w:val="clear" w:color="auto" w:fill="auto"/>
            <w:vAlign w:val="bottom"/>
          </w:tcPr>
          <w:p w14:paraId="37ADDEB0" w14:textId="77777777" w:rsidR="002C0395" w:rsidRPr="00931575" w:rsidRDefault="002C0395" w:rsidP="006F1F81">
            <w:pPr>
              <w:pStyle w:val="TAC"/>
              <w:rPr>
                <w:lang w:eastAsia="zh-CN"/>
              </w:rPr>
            </w:pPr>
            <w:r w:rsidRPr="00931575">
              <w:rPr>
                <w:lang w:eastAsia="zh-CN"/>
              </w:rPr>
              <w:t>64</w:t>
            </w:r>
          </w:p>
        </w:tc>
        <w:tc>
          <w:tcPr>
            <w:tcW w:w="1071" w:type="dxa"/>
            <w:tcBorders>
              <w:top w:val="nil"/>
              <w:left w:val="nil"/>
              <w:bottom w:val="single" w:sz="4" w:space="0" w:color="auto"/>
              <w:right w:val="single" w:sz="4" w:space="0" w:color="auto"/>
            </w:tcBorders>
            <w:shd w:val="clear" w:color="auto" w:fill="auto"/>
          </w:tcPr>
          <w:p w14:paraId="2444DBBB" w14:textId="77777777" w:rsidR="002C0395" w:rsidRPr="00931575" w:rsidRDefault="002C0395" w:rsidP="006F1F81">
            <w:pPr>
              <w:pStyle w:val="TAC"/>
              <w:rPr>
                <w:lang w:eastAsia="zh-CN"/>
              </w:rPr>
            </w:pPr>
            <w:r w:rsidRPr="00931575">
              <w:t>7639430</w:t>
            </w:r>
          </w:p>
        </w:tc>
        <w:tc>
          <w:tcPr>
            <w:tcW w:w="1070" w:type="dxa"/>
            <w:tcBorders>
              <w:top w:val="nil"/>
              <w:left w:val="nil"/>
              <w:bottom w:val="single" w:sz="4" w:space="0" w:color="auto"/>
              <w:right w:val="single" w:sz="8" w:space="0" w:color="auto"/>
            </w:tcBorders>
            <w:shd w:val="clear" w:color="auto" w:fill="auto"/>
          </w:tcPr>
          <w:p w14:paraId="00AE6DF4" w14:textId="77777777" w:rsidR="002C0395" w:rsidRPr="00931575" w:rsidRDefault="002C0395" w:rsidP="006F1F81">
            <w:pPr>
              <w:pStyle w:val="TAC"/>
              <w:rPr>
                <w:lang w:eastAsia="zh-CN"/>
              </w:rPr>
            </w:pPr>
            <w:r w:rsidRPr="00931575">
              <w:t>3130657</w:t>
            </w:r>
          </w:p>
        </w:tc>
        <w:tc>
          <w:tcPr>
            <w:tcW w:w="1071" w:type="dxa"/>
            <w:tcBorders>
              <w:top w:val="nil"/>
              <w:left w:val="nil"/>
              <w:bottom w:val="single" w:sz="4" w:space="0" w:color="auto"/>
              <w:right w:val="single" w:sz="4" w:space="0" w:color="auto"/>
            </w:tcBorders>
            <w:shd w:val="clear" w:color="auto" w:fill="auto"/>
          </w:tcPr>
          <w:p w14:paraId="3EBCD506" w14:textId="77777777" w:rsidR="002C0395" w:rsidRPr="00931575" w:rsidRDefault="002C0395" w:rsidP="006F1F81">
            <w:pPr>
              <w:pStyle w:val="TAC"/>
              <w:rPr>
                <w:lang w:eastAsia="zh-CN"/>
              </w:rPr>
            </w:pPr>
            <w:r w:rsidRPr="00931575">
              <w:t>632</w:t>
            </w:r>
          </w:p>
        </w:tc>
        <w:tc>
          <w:tcPr>
            <w:tcW w:w="1070" w:type="dxa"/>
            <w:tcBorders>
              <w:top w:val="nil"/>
              <w:left w:val="nil"/>
              <w:bottom w:val="single" w:sz="4" w:space="0" w:color="auto"/>
              <w:right w:val="single" w:sz="4" w:space="0" w:color="auto"/>
            </w:tcBorders>
            <w:shd w:val="clear" w:color="auto" w:fill="auto"/>
          </w:tcPr>
          <w:p w14:paraId="6D452789" w14:textId="77777777" w:rsidR="002C0395" w:rsidRPr="00931575" w:rsidRDefault="002C0395" w:rsidP="006F1F81">
            <w:pPr>
              <w:pStyle w:val="TAC"/>
              <w:rPr>
                <w:lang w:eastAsia="zh-CN"/>
              </w:rPr>
            </w:pPr>
            <w:r w:rsidRPr="00931575">
              <w:t>51436371</w:t>
            </w:r>
          </w:p>
        </w:tc>
        <w:tc>
          <w:tcPr>
            <w:tcW w:w="1071" w:type="dxa"/>
            <w:tcBorders>
              <w:top w:val="nil"/>
              <w:left w:val="nil"/>
              <w:bottom w:val="single" w:sz="4" w:space="0" w:color="auto"/>
              <w:right w:val="single" w:sz="4" w:space="0" w:color="auto"/>
            </w:tcBorders>
            <w:shd w:val="clear" w:color="auto" w:fill="auto"/>
          </w:tcPr>
          <w:p w14:paraId="110AAEB4" w14:textId="77777777" w:rsidR="002C0395" w:rsidRPr="00931575" w:rsidRDefault="002C0395" w:rsidP="006F1F81">
            <w:pPr>
              <w:pStyle w:val="TAC"/>
              <w:rPr>
                <w:lang w:eastAsia="zh-CN"/>
              </w:rPr>
            </w:pPr>
            <w:r w:rsidRPr="00931575">
              <w:t>51269143</w:t>
            </w:r>
          </w:p>
        </w:tc>
      </w:tr>
      <w:tr w:rsidR="002C0395" w:rsidRPr="00931575" w14:paraId="2962A03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47C1359" w14:textId="77777777" w:rsidR="002C0395" w:rsidRPr="00931575" w:rsidRDefault="002C0395" w:rsidP="006F1F81">
            <w:pPr>
              <w:pStyle w:val="TAC"/>
              <w:rPr>
                <w:lang w:eastAsia="zh-CN"/>
              </w:rPr>
            </w:pPr>
            <w:r w:rsidRPr="00931575">
              <w:rPr>
                <w:lang w:eastAsia="zh-CN"/>
              </w:rPr>
              <w:t>26</w:t>
            </w:r>
          </w:p>
        </w:tc>
        <w:tc>
          <w:tcPr>
            <w:tcW w:w="1071" w:type="dxa"/>
            <w:tcBorders>
              <w:top w:val="nil"/>
              <w:left w:val="nil"/>
              <w:bottom w:val="single" w:sz="4" w:space="0" w:color="auto"/>
              <w:right w:val="single" w:sz="4" w:space="0" w:color="auto"/>
            </w:tcBorders>
            <w:shd w:val="clear" w:color="auto" w:fill="auto"/>
          </w:tcPr>
          <w:p w14:paraId="56FF3AB0" w14:textId="77777777" w:rsidR="002C0395" w:rsidRPr="00931575" w:rsidRDefault="002C0395" w:rsidP="006F1F81">
            <w:pPr>
              <w:pStyle w:val="TAC"/>
              <w:rPr>
                <w:lang w:eastAsia="zh-CN"/>
              </w:rPr>
            </w:pPr>
            <w:r w:rsidRPr="00931575">
              <w:t>4110465</w:t>
            </w:r>
          </w:p>
        </w:tc>
        <w:tc>
          <w:tcPr>
            <w:tcW w:w="1072" w:type="dxa"/>
            <w:tcBorders>
              <w:top w:val="nil"/>
              <w:left w:val="nil"/>
              <w:bottom w:val="single" w:sz="4" w:space="0" w:color="auto"/>
              <w:right w:val="single" w:sz="8" w:space="0" w:color="auto"/>
            </w:tcBorders>
            <w:shd w:val="clear" w:color="auto" w:fill="auto"/>
          </w:tcPr>
          <w:p w14:paraId="187B476F" w14:textId="77777777" w:rsidR="002C0395" w:rsidRPr="00931575" w:rsidRDefault="002C0395" w:rsidP="006F1F81">
            <w:pPr>
              <w:pStyle w:val="TAC"/>
              <w:rPr>
                <w:lang w:eastAsia="zh-CN"/>
              </w:rPr>
            </w:pPr>
            <w:r w:rsidRPr="00931575">
              <w:t>775585</w:t>
            </w:r>
          </w:p>
        </w:tc>
        <w:tc>
          <w:tcPr>
            <w:tcW w:w="1071" w:type="dxa"/>
            <w:tcBorders>
              <w:top w:val="nil"/>
              <w:left w:val="nil"/>
              <w:bottom w:val="single" w:sz="4" w:space="0" w:color="auto"/>
              <w:right w:val="single" w:sz="4" w:space="0" w:color="auto"/>
            </w:tcBorders>
            <w:shd w:val="clear" w:color="auto" w:fill="auto"/>
            <w:vAlign w:val="bottom"/>
          </w:tcPr>
          <w:p w14:paraId="4C702A77" w14:textId="77777777" w:rsidR="002C0395" w:rsidRPr="00931575" w:rsidRDefault="002C0395" w:rsidP="006F1F81">
            <w:pPr>
              <w:pStyle w:val="TAC"/>
              <w:rPr>
                <w:lang w:eastAsia="zh-CN"/>
              </w:rPr>
            </w:pPr>
            <w:r w:rsidRPr="00931575">
              <w:rPr>
                <w:lang w:eastAsia="zh-CN"/>
              </w:rPr>
              <w:t>65</w:t>
            </w:r>
          </w:p>
        </w:tc>
        <w:tc>
          <w:tcPr>
            <w:tcW w:w="1071" w:type="dxa"/>
            <w:tcBorders>
              <w:top w:val="nil"/>
              <w:left w:val="nil"/>
              <w:bottom w:val="single" w:sz="4" w:space="0" w:color="auto"/>
              <w:right w:val="single" w:sz="4" w:space="0" w:color="auto"/>
            </w:tcBorders>
            <w:shd w:val="clear" w:color="auto" w:fill="auto"/>
          </w:tcPr>
          <w:p w14:paraId="0619F977" w14:textId="77777777" w:rsidR="002C0395" w:rsidRPr="00931575" w:rsidRDefault="002C0395" w:rsidP="006F1F81">
            <w:pPr>
              <w:pStyle w:val="TAC"/>
              <w:rPr>
                <w:lang w:eastAsia="zh-CN"/>
              </w:rPr>
            </w:pPr>
            <w:r w:rsidRPr="00931575">
              <w:t>7727532</w:t>
            </w:r>
          </w:p>
        </w:tc>
        <w:tc>
          <w:tcPr>
            <w:tcW w:w="1070" w:type="dxa"/>
            <w:tcBorders>
              <w:top w:val="nil"/>
              <w:left w:val="nil"/>
              <w:bottom w:val="single" w:sz="4" w:space="0" w:color="auto"/>
              <w:right w:val="single" w:sz="8" w:space="0" w:color="auto"/>
            </w:tcBorders>
            <w:shd w:val="clear" w:color="auto" w:fill="auto"/>
          </w:tcPr>
          <w:p w14:paraId="2D8402BA" w14:textId="77777777" w:rsidR="002C0395" w:rsidRPr="00931575" w:rsidRDefault="002C0395" w:rsidP="006F1F81">
            <w:pPr>
              <w:pStyle w:val="TAC"/>
              <w:rPr>
                <w:lang w:eastAsia="zh-CN"/>
              </w:rPr>
            </w:pPr>
            <w:r w:rsidRPr="00931575">
              <w:t>3199424</w:t>
            </w:r>
          </w:p>
        </w:tc>
        <w:tc>
          <w:tcPr>
            <w:tcW w:w="1071" w:type="dxa"/>
            <w:tcBorders>
              <w:top w:val="nil"/>
              <w:left w:val="nil"/>
              <w:bottom w:val="single" w:sz="4" w:space="0" w:color="auto"/>
              <w:right w:val="single" w:sz="4" w:space="0" w:color="auto"/>
            </w:tcBorders>
            <w:shd w:val="clear" w:color="auto" w:fill="auto"/>
          </w:tcPr>
          <w:p w14:paraId="3C6971C3" w14:textId="77777777" w:rsidR="002C0395" w:rsidRPr="00931575" w:rsidRDefault="002C0395" w:rsidP="006F1F81">
            <w:pPr>
              <w:pStyle w:val="TAC"/>
              <w:rPr>
                <w:lang w:eastAsia="zh-CN"/>
              </w:rPr>
            </w:pPr>
            <w:r w:rsidRPr="00931575">
              <w:t>633</w:t>
            </w:r>
          </w:p>
        </w:tc>
        <w:tc>
          <w:tcPr>
            <w:tcW w:w="1070" w:type="dxa"/>
            <w:tcBorders>
              <w:top w:val="nil"/>
              <w:left w:val="nil"/>
              <w:bottom w:val="single" w:sz="4" w:space="0" w:color="auto"/>
              <w:right w:val="single" w:sz="4" w:space="0" w:color="auto"/>
            </w:tcBorders>
            <w:shd w:val="clear" w:color="auto" w:fill="auto"/>
          </w:tcPr>
          <w:p w14:paraId="343E17AA" w14:textId="77777777" w:rsidR="002C0395" w:rsidRPr="00931575" w:rsidRDefault="002C0395" w:rsidP="006F1F81">
            <w:pPr>
              <w:pStyle w:val="TAC"/>
              <w:rPr>
                <w:lang w:eastAsia="zh-CN"/>
              </w:rPr>
            </w:pPr>
            <w:r w:rsidRPr="00931575">
              <w:t>51509921</w:t>
            </w:r>
          </w:p>
        </w:tc>
        <w:tc>
          <w:tcPr>
            <w:tcW w:w="1071" w:type="dxa"/>
            <w:tcBorders>
              <w:top w:val="nil"/>
              <w:left w:val="nil"/>
              <w:bottom w:val="single" w:sz="4" w:space="0" w:color="auto"/>
              <w:right w:val="single" w:sz="4" w:space="0" w:color="auto"/>
            </w:tcBorders>
            <w:shd w:val="clear" w:color="auto" w:fill="auto"/>
          </w:tcPr>
          <w:p w14:paraId="4D1E95B8" w14:textId="77777777" w:rsidR="002C0395" w:rsidRPr="00931575" w:rsidRDefault="002C0395" w:rsidP="006F1F81">
            <w:pPr>
              <w:pStyle w:val="TAC"/>
              <w:rPr>
                <w:lang w:eastAsia="zh-CN"/>
              </w:rPr>
            </w:pPr>
            <w:r w:rsidRPr="00931575">
              <w:t>51359074</w:t>
            </w:r>
          </w:p>
        </w:tc>
      </w:tr>
      <w:tr w:rsidR="002C0395" w:rsidRPr="00931575" w14:paraId="74A31C7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7A8444D" w14:textId="77777777" w:rsidR="002C0395" w:rsidRPr="00931575" w:rsidRDefault="002C0395" w:rsidP="006F1F81">
            <w:pPr>
              <w:pStyle w:val="TAC"/>
              <w:rPr>
                <w:lang w:eastAsia="zh-CN"/>
              </w:rPr>
            </w:pPr>
            <w:r w:rsidRPr="00931575">
              <w:rPr>
                <w:lang w:eastAsia="zh-CN"/>
              </w:rPr>
              <w:t>27</w:t>
            </w:r>
          </w:p>
        </w:tc>
        <w:tc>
          <w:tcPr>
            <w:tcW w:w="1071" w:type="dxa"/>
            <w:tcBorders>
              <w:top w:val="nil"/>
              <w:left w:val="nil"/>
              <w:bottom w:val="single" w:sz="4" w:space="0" w:color="auto"/>
              <w:right w:val="single" w:sz="4" w:space="0" w:color="auto"/>
            </w:tcBorders>
            <w:shd w:val="clear" w:color="auto" w:fill="auto"/>
          </w:tcPr>
          <w:p w14:paraId="1D512946" w14:textId="77777777" w:rsidR="002C0395" w:rsidRPr="00931575" w:rsidRDefault="002C0395" w:rsidP="006F1F81">
            <w:pPr>
              <w:pStyle w:val="TAC"/>
              <w:rPr>
                <w:lang w:eastAsia="zh-CN"/>
              </w:rPr>
            </w:pPr>
            <w:r w:rsidRPr="00931575">
              <w:t>4210324</w:t>
            </w:r>
          </w:p>
        </w:tc>
        <w:tc>
          <w:tcPr>
            <w:tcW w:w="1072" w:type="dxa"/>
            <w:tcBorders>
              <w:top w:val="nil"/>
              <w:left w:val="nil"/>
              <w:bottom w:val="single" w:sz="4" w:space="0" w:color="auto"/>
              <w:right w:val="single" w:sz="8" w:space="0" w:color="auto"/>
            </w:tcBorders>
            <w:shd w:val="clear" w:color="auto" w:fill="auto"/>
          </w:tcPr>
          <w:p w14:paraId="4DA91A1A" w14:textId="77777777" w:rsidR="002C0395" w:rsidRPr="00931575" w:rsidRDefault="002C0395" w:rsidP="006F1F81">
            <w:pPr>
              <w:pStyle w:val="TAC"/>
              <w:rPr>
                <w:lang w:eastAsia="zh-CN"/>
              </w:rPr>
            </w:pPr>
            <w:r w:rsidRPr="00931575">
              <w:t>827748</w:t>
            </w:r>
          </w:p>
        </w:tc>
        <w:tc>
          <w:tcPr>
            <w:tcW w:w="1071" w:type="dxa"/>
            <w:tcBorders>
              <w:top w:val="nil"/>
              <w:left w:val="nil"/>
              <w:bottom w:val="single" w:sz="4" w:space="0" w:color="auto"/>
              <w:right w:val="single" w:sz="4" w:space="0" w:color="auto"/>
            </w:tcBorders>
            <w:shd w:val="clear" w:color="auto" w:fill="auto"/>
            <w:vAlign w:val="bottom"/>
          </w:tcPr>
          <w:p w14:paraId="6B5B2FB5" w14:textId="77777777" w:rsidR="002C0395" w:rsidRPr="00931575" w:rsidRDefault="002C0395" w:rsidP="006F1F81">
            <w:pPr>
              <w:pStyle w:val="TAC"/>
              <w:rPr>
                <w:lang w:eastAsia="zh-CN"/>
              </w:rPr>
            </w:pPr>
            <w:r w:rsidRPr="00931575">
              <w:rPr>
                <w:lang w:eastAsia="zh-CN"/>
              </w:rPr>
              <w:t>66</w:t>
            </w:r>
          </w:p>
        </w:tc>
        <w:tc>
          <w:tcPr>
            <w:tcW w:w="1071" w:type="dxa"/>
            <w:tcBorders>
              <w:top w:val="nil"/>
              <w:left w:val="nil"/>
              <w:bottom w:val="single" w:sz="4" w:space="0" w:color="auto"/>
              <w:right w:val="single" w:sz="4" w:space="0" w:color="auto"/>
            </w:tcBorders>
            <w:shd w:val="clear" w:color="auto" w:fill="auto"/>
          </w:tcPr>
          <w:p w14:paraId="244231E9" w14:textId="77777777" w:rsidR="002C0395" w:rsidRPr="00931575" w:rsidRDefault="002C0395" w:rsidP="006F1F81">
            <w:pPr>
              <w:pStyle w:val="TAC"/>
              <w:rPr>
                <w:lang w:eastAsia="zh-CN"/>
              </w:rPr>
            </w:pPr>
            <w:r w:rsidRPr="00931575">
              <w:t>7815471</w:t>
            </w:r>
          </w:p>
        </w:tc>
        <w:tc>
          <w:tcPr>
            <w:tcW w:w="1070" w:type="dxa"/>
            <w:tcBorders>
              <w:top w:val="nil"/>
              <w:left w:val="nil"/>
              <w:bottom w:val="single" w:sz="4" w:space="0" w:color="auto"/>
              <w:right w:val="single" w:sz="8" w:space="0" w:color="auto"/>
            </w:tcBorders>
            <w:shd w:val="clear" w:color="auto" w:fill="auto"/>
          </w:tcPr>
          <w:p w14:paraId="1A817490" w14:textId="77777777" w:rsidR="002C0395" w:rsidRPr="00931575" w:rsidRDefault="002C0395" w:rsidP="006F1F81">
            <w:pPr>
              <w:pStyle w:val="TAC"/>
              <w:rPr>
                <w:lang w:eastAsia="zh-CN"/>
              </w:rPr>
            </w:pPr>
            <w:r w:rsidRPr="00931575">
              <w:t>3268424</w:t>
            </w:r>
          </w:p>
        </w:tc>
        <w:tc>
          <w:tcPr>
            <w:tcW w:w="1071" w:type="dxa"/>
            <w:tcBorders>
              <w:top w:val="nil"/>
              <w:left w:val="nil"/>
              <w:bottom w:val="single" w:sz="4" w:space="0" w:color="auto"/>
              <w:right w:val="single" w:sz="4" w:space="0" w:color="auto"/>
            </w:tcBorders>
            <w:shd w:val="clear" w:color="auto" w:fill="auto"/>
          </w:tcPr>
          <w:p w14:paraId="736185A3" w14:textId="77777777" w:rsidR="002C0395" w:rsidRPr="00931575" w:rsidRDefault="002C0395" w:rsidP="006F1F81">
            <w:pPr>
              <w:pStyle w:val="TAC"/>
              <w:rPr>
                <w:lang w:eastAsia="zh-CN"/>
              </w:rPr>
            </w:pPr>
            <w:r w:rsidRPr="00931575">
              <w:t>634</w:t>
            </w:r>
          </w:p>
        </w:tc>
        <w:tc>
          <w:tcPr>
            <w:tcW w:w="1070" w:type="dxa"/>
            <w:tcBorders>
              <w:top w:val="nil"/>
              <w:left w:val="nil"/>
              <w:bottom w:val="single" w:sz="4" w:space="0" w:color="auto"/>
              <w:right w:val="single" w:sz="4" w:space="0" w:color="auto"/>
            </w:tcBorders>
            <w:shd w:val="clear" w:color="auto" w:fill="auto"/>
          </w:tcPr>
          <w:p w14:paraId="7F50A96F" w14:textId="77777777" w:rsidR="002C0395" w:rsidRPr="00931575" w:rsidRDefault="002C0395" w:rsidP="006F1F81">
            <w:pPr>
              <w:pStyle w:val="TAC"/>
              <w:rPr>
                <w:lang w:eastAsia="zh-CN"/>
              </w:rPr>
            </w:pPr>
            <w:r w:rsidRPr="00931575">
              <w:t>51583465</w:t>
            </w:r>
          </w:p>
        </w:tc>
        <w:tc>
          <w:tcPr>
            <w:tcW w:w="1071" w:type="dxa"/>
            <w:tcBorders>
              <w:top w:val="nil"/>
              <w:left w:val="nil"/>
              <w:bottom w:val="single" w:sz="4" w:space="0" w:color="auto"/>
              <w:right w:val="single" w:sz="4" w:space="0" w:color="auto"/>
            </w:tcBorders>
            <w:shd w:val="clear" w:color="auto" w:fill="auto"/>
          </w:tcPr>
          <w:p w14:paraId="548104D4" w14:textId="77777777" w:rsidR="002C0395" w:rsidRPr="00931575" w:rsidRDefault="002C0395" w:rsidP="006F1F81">
            <w:pPr>
              <w:pStyle w:val="TAC"/>
              <w:rPr>
                <w:lang w:eastAsia="zh-CN"/>
              </w:rPr>
            </w:pPr>
            <w:r w:rsidRPr="00931575">
              <w:t>51449013</w:t>
            </w:r>
          </w:p>
        </w:tc>
      </w:tr>
      <w:tr w:rsidR="002C0395" w:rsidRPr="00931575" w14:paraId="56E14E51"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30871CAE" w14:textId="77777777" w:rsidR="002C0395" w:rsidRPr="00931575" w:rsidRDefault="002C0395" w:rsidP="006F1F81">
            <w:pPr>
              <w:pStyle w:val="TAC"/>
              <w:rPr>
                <w:lang w:eastAsia="zh-CN"/>
              </w:rPr>
            </w:pPr>
            <w:r w:rsidRPr="00931575">
              <w:rPr>
                <w:lang w:eastAsia="zh-CN"/>
              </w:rPr>
              <w:t>28</w:t>
            </w:r>
          </w:p>
        </w:tc>
        <w:tc>
          <w:tcPr>
            <w:tcW w:w="1071" w:type="dxa"/>
            <w:tcBorders>
              <w:top w:val="nil"/>
              <w:left w:val="nil"/>
              <w:bottom w:val="single" w:sz="4" w:space="0" w:color="auto"/>
              <w:right w:val="single" w:sz="4" w:space="0" w:color="auto"/>
            </w:tcBorders>
            <w:shd w:val="clear" w:color="auto" w:fill="auto"/>
          </w:tcPr>
          <w:p w14:paraId="4A63FBFA" w14:textId="77777777" w:rsidR="002C0395" w:rsidRPr="00931575" w:rsidRDefault="002C0395" w:rsidP="006F1F81">
            <w:pPr>
              <w:pStyle w:val="TAC"/>
              <w:rPr>
                <w:lang w:eastAsia="zh-CN"/>
              </w:rPr>
            </w:pPr>
            <w:r w:rsidRPr="00931575">
              <w:t>4309587</w:t>
            </w:r>
          </w:p>
        </w:tc>
        <w:tc>
          <w:tcPr>
            <w:tcW w:w="1072" w:type="dxa"/>
            <w:tcBorders>
              <w:top w:val="nil"/>
              <w:left w:val="nil"/>
              <w:bottom w:val="single" w:sz="4" w:space="0" w:color="auto"/>
              <w:right w:val="single" w:sz="8" w:space="0" w:color="auto"/>
            </w:tcBorders>
            <w:shd w:val="clear" w:color="auto" w:fill="auto"/>
          </w:tcPr>
          <w:p w14:paraId="78C68B92" w14:textId="77777777" w:rsidR="002C0395" w:rsidRPr="00931575" w:rsidRDefault="002C0395" w:rsidP="006F1F81">
            <w:pPr>
              <w:pStyle w:val="TAC"/>
              <w:rPr>
                <w:lang w:eastAsia="zh-CN"/>
              </w:rPr>
            </w:pPr>
            <w:r w:rsidRPr="00931575">
              <w:t>880730</w:t>
            </w:r>
          </w:p>
        </w:tc>
        <w:tc>
          <w:tcPr>
            <w:tcW w:w="1071" w:type="dxa"/>
            <w:tcBorders>
              <w:top w:val="nil"/>
              <w:left w:val="nil"/>
              <w:bottom w:val="single" w:sz="4" w:space="0" w:color="auto"/>
              <w:right w:val="single" w:sz="4" w:space="0" w:color="auto"/>
            </w:tcBorders>
            <w:shd w:val="clear" w:color="auto" w:fill="auto"/>
            <w:vAlign w:val="bottom"/>
          </w:tcPr>
          <w:p w14:paraId="73E55380" w14:textId="77777777" w:rsidR="002C0395" w:rsidRPr="00931575" w:rsidRDefault="002C0395" w:rsidP="006F1F81">
            <w:pPr>
              <w:pStyle w:val="TAC"/>
              <w:rPr>
                <w:lang w:eastAsia="zh-CN"/>
              </w:rPr>
            </w:pPr>
            <w:r w:rsidRPr="00931575">
              <w:rPr>
                <w:lang w:eastAsia="zh-CN"/>
              </w:rPr>
              <w:t>67</w:t>
            </w:r>
          </w:p>
        </w:tc>
        <w:tc>
          <w:tcPr>
            <w:tcW w:w="1071" w:type="dxa"/>
            <w:tcBorders>
              <w:top w:val="nil"/>
              <w:left w:val="nil"/>
              <w:bottom w:val="single" w:sz="4" w:space="0" w:color="auto"/>
              <w:right w:val="single" w:sz="4" w:space="0" w:color="auto"/>
            </w:tcBorders>
            <w:shd w:val="clear" w:color="auto" w:fill="auto"/>
          </w:tcPr>
          <w:p w14:paraId="3FC15242" w14:textId="77777777" w:rsidR="002C0395" w:rsidRPr="00931575" w:rsidRDefault="002C0395" w:rsidP="006F1F81">
            <w:pPr>
              <w:pStyle w:val="TAC"/>
              <w:rPr>
                <w:lang w:eastAsia="zh-CN"/>
              </w:rPr>
            </w:pPr>
            <w:r w:rsidRPr="00931575">
              <w:t>7903252</w:t>
            </w:r>
          </w:p>
        </w:tc>
        <w:tc>
          <w:tcPr>
            <w:tcW w:w="1070" w:type="dxa"/>
            <w:tcBorders>
              <w:top w:val="nil"/>
              <w:left w:val="nil"/>
              <w:bottom w:val="single" w:sz="4" w:space="0" w:color="auto"/>
              <w:right w:val="single" w:sz="8" w:space="0" w:color="auto"/>
            </w:tcBorders>
            <w:shd w:val="clear" w:color="auto" w:fill="auto"/>
          </w:tcPr>
          <w:p w14:paraId="767D7215" w14:textId="77777777" w:rsidR="002C0395" w:rsidRPr="00931575" w:rsidRDefault="002C0395" w:rsidP="006F1F81">
            <w:pPr>
              <w:pStyle w:val="TAC"/>
              <w:rPr>
                <w:lang w:eastAsia="zh-CN"/>
              </w:rPr>
            </w:pPr>
            <w:r w:rsidRPr="00931575">
              <w:t>3337653</w:t>
            </w:r>
          </w:p>
        </w:tc>
        <w:tc>
          <w:tcPr>
            <w:tcW w:w="1071" w:type="dxa"/>
            <w:tcBorders>
              <w:top w:val="nil"/>
              <w:left w:val="nil"/>
              <w:bottom w:val="single" w:sz="4" w:space="0" w:color="auto"/>
              <w:right w:val="single" w:sz="4" w:space="0" w:color="auto"/>
            </w:tcBorders>
            <w:shd w:val="clear" w:color="auto" w:fill="auto"/>
          </w:tcPr>
          <w:p w14:paraId="458E941A" w14:textId="77777777" w:rsidR="002C0395" w:rsidRPr="00931575" w:rsidRDefault="002C0395" w:rsidP="006F1F81">
            <w:pPr>
              <w:pStyle w:val="TAC"/>
              <w:rPr>
                <w:lang w:eastAsia="zh-CN"/>
              </w:rPr>
            </w:pPr>
            <w:r w:rsidRPr="00931575">
              <w:t>635</w:t>
            </w:r>
          </w:p>
        </w:tc>
        <w:tc>
          <w:tcPr>
            <w:tcW w:w="1070" w:type="dxa"/>
            <w:tcBorders>
              <w:top w:val="nil"/>
              <w:left w:val="nil"/>
              <w:bottom w:val="single" w:sz="4" w:space="0" w:color="auto"/>
              <w:right w:val="single" w:sz="4" w:space="0" w:color="auto"/>
            </w:tcBorders>
            <w:shd w:val="clear" w:color="auto" w:fill="auto"/>
          </w:tcPr>
          <w:p w14:paraId="09D488AF" w14:textId="77777777" w:rsidR="002C0395" w:rsidRPr="00931575" w:rsidRDefault="002C0395" w:rsidP="006F1F81">
            <w:pPr>
              <w:pStyle w:val="TAC"/>
              <w:rPr>
                <w:lang w:eastAsia="zh-CN"/>
              </w:rPr>
            </w:pPr>
            <w:r w:rsidRPr="00931575">
              <w:t>51657003</w:t>
            </w:r>
          </w:p>
        </w:tc>
        <w:tc>
          <w:tcPr>
            <w:tcW w:w="1071" w:type="dxa"/>
            <w:tcBorders>
              <w:top w:val="nil"/>
              <w:left w:val="nil"/>
              <w:bottom w:val="single" w:sz="4" w:space="0" w:color="auto"/>
              <w:right w:val="single" w:sz="4" w:space="0" w:color="auto"/>
            </w:tcBorders>
            <w:shd w:val="clear" w:color="auto" w:fill="auto"/>
          </w:tcPr>
          <w:p w14:paraId="398C4FE1" w14:textId="77777777" w:rsidR="002C0395" w:rsidRPr="00931575" w:rsidRDefault="002C0395" w:rsidP="006F1F81">
            <w:pPr>
              <w:pStyle w:val="TAC"/>
              <w:rPr>
                <w:lang w:eastAsia="zh-CN"/>
              </w:rPr>
            </w:pPr>
            <w:r w:rsidRPr="00931575">
              <w:t>51538961</w:t>
            </w:r>
          </w:p>
        </w:tc>
      </w:tr>
      <w:tr w:rsidR="002C0395" w:rsidRPr="00931575" w14:paraId="3F141A57"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1C8662A1" w14:textId="77777777" w:rsidR="002C0395" w:rsidRPr="00931575" w:rsidRDefault="002C0395" w:rsidP="006F1F81">
            <w:pPr>
              <w:pStyle w:val="TAC"/>
              <w:rPr>
                <w:lang w:eastAsia="zh-CN"/>
              </w:rPr>
            </w:pPr>
            <w:r w:rsidRPr="00931575">
              <w:rPr>
                <w:lang w:eastAsia="zh-CN"/>
              </w:rPr>
              <w:t>29</w:t>
            </w:r>
          </w:p>
        </w:tc>
        <w:tc>
          <w:tcPr>
            <w:tcW w:w="1071" w:type="dxa"/>
            <w:tcBorders>
              <w:top w:val="nil"/>
              <w:left w:val="nil"/>
              <w:bottom w:val="single" w:sz="4" w:space="0" w:color="auto"/>
              <w:right w:val="single" w:sz="4" w:space="0" w:color="auto"/>
            </w:tcBorders>
            <w:shd w:val="clear" w:color="auto" w:fill="auto"/>
          </w:tcPr>
          <w:p w14:paraId="6A826EDC" w14:textId="77777777" w:rsidR="002C0395" w:rsidRPr="00931575" w:rsidRDefault="002C0395" w:rsidP="006F1F81">
            <w:pPr>
              <w:pStyle w:val="TAC"/>
              <w:rPr>
                <w:lang w:eastAsia="zh-CN"/>
              </w:rPr>
            </w:pPr>
            <w:r w:rsidRPr="00931575">
              <w:t>4408285</w:t>
            </w:r>
          </w:p>
        </w:tc>
        <w:tc>
          <w:tcPr>
            <w:tcW w:w="1072" w:type="dxa"/>
            <w:tcBorders>
              <w:top w:val="nil"/>
              <w:left w:val="nil"/>
              <w:bottom w:val="single" w:sz="4" w:space="0" w:color="auto"/>
              <w:right w:val="single" w:sz="8" w:space="0" w:color="auto"/>
            </w:tcBorders>
            <w:shd w:val="clear" w:color="auto" w:fill="auto"/>
          </w:tcPr>
          <w:p w14:paraId="28E3ECDA" w14:textId="77777777" w:rsidR="002C0395" w:rsidRPr="00931575" w:rsidRDefault="002C0395" w:rsidP="006F1F81">
            <w:pPr>
              <w:pStyle w:val="TAC"/>
              <w:rPr>
                <w:lang w:eastAsia="zh-CN"/>
              </w:rPr>
            </w:pPr>
            <w:r w:rsidRPr="00931575">
              <w:t>934492</w:t>
            </w:r>
          </w:p>
        </w:tc>
        <w:tc>
          <w:tcPr>
            <w:tcW w:w="1071" w:type="dxa"/>
            <w:tcBorders>
              <w:top w:val="nil"/>
              <w:left w:val="nil"/>
              <w:bottom w:val="single" w:sz="4" w:space="0" w:color="auto"/>
              <w:right w:val="single" w:sz="4" w:space="0" w:color="auto"/>
            </w:tcBorders>
            <w:shd w:val="clear" w:color="auto" w:fill="auto"/>
            <w:vAlign w:val="bottom"/>
          </w:tcPr>
          <w:p w14:paraId="4B02357F" w14:textId="77777777" w:rsidR="002C0395" w:rsidRPr="00931575" w:rsidRDefault="002C0395" w:rsidP="006F1F81">
            <w:pPr>
              <w:pStyle w:val="TAC"/>
              <w:rPr>
                <w:lang w:eastAsia="zh-CN"/>
              </w:rPr>
            </w:pPr>
            <w:r w:rsidRPr="00931575">
              <w:rPr>
                <w:lang w:eastAsia="zh-CN"/>
              </w:rPr>
              <w:t>68</w:t>
            </w:r>
          </w:p>
        </w:tc>
        <w:tc>
          <w:tcPr>
            <w:tcW w:w="1071" w:type="dxa"/>
            <w:tcBorders>
              <w:top w:val="nil"/>
              <w:left w:val="nil"/>
              <w:bottom w:val="single" w:sz="4" w:space="0" w:color="auto"/>
              <w:right w:val="single" w:sz="4" w:space="0" w:color="auto"/>
            </w:tcBorders>
            <w:shd w:val="clear" w:color="auto" w:fill="auto"/>
          </w:tcPr>
          <w:p w14:paraId="2ECB1BDC" w14:textId="77777777" w:rsidR="002C0395" w:rsidRPr="00931575" w:rsidRDefault="002C0395" w:rsidP="006F1F81">
            <w:pPr>
              <w:pStyle w:val="TAC"/>
              <w:rPr>
                <w:lang w:eastAsia="zh-CN"/>
              </w:rPr>
            </w:pPr>
            <w:r w:rsidRPr="00931575">
              <w:t>7990878</w:t>
            </w:r>
          </w:p>
        </w:tc>
        <w:tc>
          <w:tcPr>
            <w:tcW w:w="1070" w:type="dxa"/>
            <w:tcBorders>
              <w:top w:val="nil"/>
              <w:left w:val="nil"/>
              <w:bottom w:val="single" w:sz="4" w:space="0" w:color="auto"/>
              <w:right w:val="single" w:sz="8" w:space="0" w:color="auto"/>
            </w:tcBorders>
            <w:shd w:val="clear" w:color="auto" w:fill="auto"/>
          </w:tcPr>
          <w:p w14:paraId="40F88EC7" w14:textId="77777777" w:rsidR="002C0395" w:rsidRPr="00931575" w:rsidRDefault="002C0395" w:rsidP="006F1F81">
            <w:pPr>
              <w:pStyle w:val="TAC"/>
              <w:rPr>
                <w:lang w:eastAsia="zh-CN"/>
              </w:rPr>
            </w:pPr>
            <w:r w:rsidRPr="00931575">
              <w:t>3407105</w:t>
            </w:r>
          </w:p>
        </w:tc>
        <w:tc>
          <w:tcPr>
            <w:tcW w:w="1071" w:type="dxa"/>
            <w:tcBorders>
              <w:top w:val="nil"/>
              <w:left w:val="nil"/>
              <w:bottom w:val="single" w:sz="4" w:space="0" w:color="auto"/>
              <w:right w:val="single" w:sz="4" w:space="0" w:color="auto"/>
            </w:tcBorders>
            <w:shd w:val="clear" w:color="auto" w:fill="auto"/>
          </w:tcPr>
          <w:p w14:paraId="1A8A498D" w14:textId="77777777" w:rsidR="002C0395" w:rsidRPr="00931575" w:rsidRDefault="002C0395" w:rsidP="006F1F81">
            <w:pPr>
              <w:pStyle w:val="TAC"/>
              <w:rPr>
                <w:lang w:eastAsia="zh-CN"/>
              </w:rPr>
            </w:pPr>
            <w:r w:rsidRPr="00931575">
              <w:t>636</w:t>
            </w:r>
          </w:p>
        </w:tc>
        <w:tc>
          <w:tcPr>
            <w:tcW w:w="1070" w:type="dxa"/>
            <w:tcBorders>
              <w:top w:val="nil"/>
              <w:left w:val="nil"/>
              <w:bottom w:val="single" w:sz="4" w:space="0" w:color="auto"/>
              <w:right w:val="single" w:sz="4" w:space="0" w:color="auto"/>
            </w:tcBorders>
            <w:shd w:val="clear" w:color="auto" w:fill="auto"/>
          </w:tcPr>
          <w:p w14:paraId="46347738" w14:textId="77777777" w:rsidR="002C0395" w:rsidRPr="00931575" w:rsidRDefault="002C0395" w:rsidP="006F1F81">
            <w:pPr>
              <w:pStyle w:val="TAC"/>
              <w:rPr>
                <w:lang w:eastAsia="zh-CN"/>
              </w:rPr>
            </w:pPr>
            <w:r w:rsidRPr="00931575">
              <w:t>51730537</w:t>
            </w:r>
          </w:p>
        </w:tc>
        <w:tc>
          <w:tcPr>
            <w:tcW w:w="1071" w:type="dxa"/>
            <w:tcBorders>
              <w:top w:val="nil"/>
              <w:left w:val="nil"/>
              <w:bottom w:val="single" w:sz="4" w:space="0" w:color="auto"/>
              <w:right w:val="single" w:sz="4" w:space="0" w:color="auto"/>
            </w:tcBorders>
            <w:shd w:val="clear" w:color="auto" w:fill="auto"/>
          </w:tcPr>
          <w:p w14:paraId="65CE86BE" w14:textId="77777777" w:rsidR="002C0395" w:rsidRPr="00931575" w:rsidRDefault="002C0395" w:rsidP="006F1F81">
            <w:pPr>
              <w:pStyle w:val="TAC"/>
              <w:rPr>
                <w:lang w:eastAsia="zh-CN"/>
              </w:rPr>
            </w:pPr>
            <w:r w:rsidRPr="00931575">
              <w:t>51628916</w:t>
            </w:r>
          </w:p>
        </w:tc>
      </w:tr>
      <w:tr w:rsidR="002C0395" w:rsidRPr="00931575" w14:paraId="10B46E99"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014343FE" w14:textId="77777777" w:rsidR="002C0395" w:rsidRPr="00931575" w:rsidRDefault="002C0395" w:rsidP="006F1F81">
            <w:pPr>
              <w:pStyle w:val="TAC"/>
              <w:rPr>
                <w:lang w:eastAsia="zh-CN"/>
              </w:rPr>
            </w:pPr>
            <w:r w:rsidRPr="00931575">
              <w:rPr>
                <w:lang w:eastAsia="zh-CN"/>
              </w:rPr>
              <w:t>30</w:t>
            </w:r>
          </w:p>
        </w:tc>
        <w:tc>
          <w:tcPr>
            <w:tcW w:w="1071" w:type="dxa"/>
            <w:tcBorders>
              <w:top w:val="nil"/>
              <w:left w:val="nil"/>
              <w:bottom w:val="single" w:sz="4" w:space="0" w:color="auto"/>
              <w:right w:val="single" w:sz="4" w:space="0" w:color="auto"/>
            </w:tcBorders>
            <w:shd w:val="clear" w:color="auto" w:fill="auto"/>
          </w:tcPr>
          <w:p w14:paraId="0C940639" w14:textId="77777777" w:rsidR="002C0395" w:rsidRPr="00931575" w:rsidRDefault="002C0395" w:rsidP="006F1F81">
            <w:pPr>
              <w:pStyle w:val="TAC"/>
              <w:rPr>
                <w:lang w:eastAsia="zh-CN"/>
              </w:rPr>
            </w:pPr>
            <w:r w:rsidRPr="00931575">
              <w:t>4506448</w:t>
            </w:r>
          </w:p>
        </w:tc>
        <w:tc>
          <w:tcPr>
            <w:tcW w:w="1072" w:type="dxa"/>
            <w:tcBorders>
              <w:top w:val="nil"/>
              <w:left w:val="nil"/>
              <w:bottom w:val="single" w:sz="4" w:space="0" w:color="auto"/>
              <w:right w:val="single" w:sz="8" w:space="0" w:color="auto"/>
            </w:tcBorders>
            <w:shd w:val="clear" w:color="auto" w:fill="auto"/>
          </w:tcPr>
          <w:p w14:paraId="25BF6CDC" w14:textId="77777777" w:rsidR="002C0395" w:rsidRPr="00931575" w:rsidRDefault="002C0395" w:rsidP="006F1F81">
            <w:pPr>
              <w:pStyle w:val="TAC"/>
              <w:rPr>
                <w:lang w:eastAsia="zh-CN"/>
              </w:rPr>
            </w:pPr>
            <w:r w:rsidRPr="00931575">
              <w:t>988997</w:t>
            </w:r>
          </w:p>
        </w:tc>
        <w:tc>
          <w:tcPr>
            <w:tcW w:w="1071" w:type="dxa"/>
            <w:tcBorders>
              <w:top w:val="nil"/>
              <w:left w:val="nil"/>
              <w:bottom w:val="single" w:sz="4" w:space="0" w:color="auto"/>
              <w:right w:val="single" w:sz="4" w:space="0" w:color="auto"/>
            </w:tcBorders>
            <w:shd w:val="clear" w:color="auto" w:fill="auto"/>
            <w:vAlign w:val="bottom"/>
          </w:tcPr>
          <w:p w14:paraId="3BC00316" w14:textId="77777777" w:rsidR="002C0395" w:rsidRPr="00931575" w:rsidRDefault="002C0395" w:rsidP="006F1F81">
            <w:pPr>
              <w:pStyle w:val="TAC"/>
              <w:rPr>
                <w:lang w:eastAsia="zh-CN"/>
              </w:rPr>
            </w:pPr>
            <w:r w:rsidRPr="00931575">
              <w:rPr>
                <w:lang w:eastAsia="zh-CN"/>
              </w:rPr>
              <w:t>69</w:t>
            </w:r>
          </w:p>
        </w:tc>
        <w:tc>
          <w:tcPr>
            <w:tcW w:w="1071" w:type="dxa"/>
            <w:tcBorders>
              <w:top w:val="nil"/>
              <w:left w:val="nil"/>
              <w:bottom w:val="single" w:sz="4" w:space="0" w:color="auto"/>
              <w:right w:val="single" w:sz="4" w:space="0" w:color="auto"/>
            </w:tcBorders>
            <w:shd w:val="clear" w:color="auto" w:fill="auto"/>
          </w:tcPr>
          <w:p w14:paraId="504325F1" w14:textId="77777777" w:rsidR="002C0395" w:rsidRPr="00931575" w:rsidRDefault="002C0395" w:rsidP="006F1F81">
            <w:pPr>
              <w:pStyle w:val="TAC"/>
              <w:rPr>
                <w:lang w:eastAsia="zh-CN"/>
              </w:rPr>
            </w:pPr>
            <w:r w:rsidRPr="00931575">
              <w:t>8078352</w:t>
            </w:r>
          </w:p>
        </w:tc>
        <w:tc>
          <w:tcPr>
            <w:tcW w:w="1070" w:type="dxa"/>
            <w:tcBorders>
              <w:top w:val="nil"/>
              <w:left w:val="nil"/>
              <w:bottom w:val="single" w:sz="4" w:space="0" w:color="auto"/>
              <w:right w:val="single" w:sz="8" w:space="0" w:color="auto"/>
            </w:tcBorders>
            <w:shd w:val="clear" w:color="auto" w:fill="auto"/>
          </w:tcPr>
          <w:p w14:paraId="3B136086" w14:textId="77777777" w:rsidR="002C0395" w:rsidRPr="00931575" w:rsidRDefault="002C0395" w:rsidP="006F1F81">
            <w:pPr>
              <w:pStyle w:val="TAC"/>
              <w:rPr>
                <w:lang w:eastAsia="zh-CN"/>
              </w:rPr>
            </w:pPr>
            <w:r w:rsidRPr="00931575">
              <w:t>3476777</w:t>
            </w:r>
          </w:p>
        </w:tc>
        <w:tc>
          <w:tcPr>
            <w:tcW w:w="1071" w:type="dxa"/>
            <w:tcBorders>
              <w:top w:val="nil"/>
              <w:left w:val="nil"/>
              <w:bottom w:val="single" w:sz="4" w:space="0" w:color="auto"/>
              <w:right w:val="single" w:sz="4" w:space="0" w:color="auto"/>
            </w:tcBorders>
            <w:shd w:val="clear" w:color="auto" w:fill="auto"/>
          </w:tcPr>
          <w:p w14:paraId="716AC394" w14:textId="77777777" w:rsidR="002C0395" w:rsidRPr="00931575" w:rsidRDefault="002C0395" w:rsidP="006F1F81">
            <w:pPr>
              <w:pStyle w:val="TAC"/>
              <w:rPr>
                <w:lang w:eastAsia="zh-CN"/>
              </w:rPr>
            </w:pPr>
            <w:r w:rsidRPr="00931575">
              <w:t>637</w:t>
            </w:r>
          </w:p>
        </w:tc>
        <w:tc>
          <w:tcPr>
            <w:tcW w:w="1070" w:type="dxa"/>
            <w:tcBorders>
              <w:top w:val="nil"/>
              <w:left w:val="nil"/>
              <w:bottom w:val="single" w:sz="4" w:space="0" w:color="auto"/>
              <w:right w:val="single" w:sz="4" w:space="0" w:color="auto"/>
            </w:tcBorders>
            <w:shd w:val="clear" w:color="auto" w:fill="auto"/>
          </w:tcPr>
          <w:p w14:paraId="27DDE8DF" w14:textId="77777777" w:rsidR="002C0395" w:rsidRPr="00931575" w:rsidRDefault="002C0395" w:rsidP="006F1F81">
            <w:pPr>
              <w:pStyle w:val="TAC"/>
              <w:rPr>
                <w:lang w:eastAsia="zh-CN"/>
              </w:rPr>
            </w:pPr>
            <w:r w:rsidRPr="00931575">
              <w:t>51804065</w:t>
            </w:r>
          </w:p>
        </w:tc>
        <w:tc>
          <w:tcPr>
            <w:tcW w:w="1071" w:type="dxa"/>
            <w:tcBorders>
              <w:top w:val="nil"/>
              <w:left w:val="nil"/>
              <w:bottom w:val="single" w:sz="4" w:space="0" w:color="auto"/>
              <w:right w:val="single" w:sz="4" w:space="0" w:color="auto"/>
            </w:tcBorders>
            <w:shd w:val="clear" w:color="auto" w:fill="auto"/>
          </w:tcPr>
          <w:p w14:paraId="073B8044" w14:textId="77777777" w:rsidR="002C0395" w:rsidRPr="00931575" w:rsidRDefault="002C0395" w:rsidP="006F1F81">
            <w:pPr>
              <w:pStyle w:val="TAC"/>
              <w:rPr>
                <w:lang w:eastAsia="zh-CN"/>
              </w:rPr>
            </w:pPr>
            <w:r w:rsidRPr="00931575">
              <w:t>51718879</w:t>
            </w:r>
          </w:p>
        </w:tc>
      </w:tr>
      <w:tr w:rsidR="002C0395" w:rsidRPr="00931575" w14:paraId="17E95F8F"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75039867" w14:textId="77777777" w:rsidR="002C0395" w:rsidRPr="00931575" w:rsidRDefault="002C0395" w:rsidP="006F1F81">
            <w:pPr>
              <w:pStyle w:val="TAC"/>
              <w:rPr>
                <w:lang w:eastAsia="zh-CN"/>
              </w:rPr>
            </w:pPr>
            <w:r w:rsidRPr="00931575">
              <w:rPr>
                <w:lang w:eastAsia="zh-CN"/>
              </w:rPr>
              <w:t>31</w:t>
            </w:r>
          </w:p>
        </w:tc>
        <w:tc>
          <w:tcPr>
            <w:tcW w:w="1071" w:type="dxa"/>
            <w:tcBorders>
              <w:top w:val="nil"/>
              <w:left w:val="nil"/>
              <w:bottom w:val="single" w:sz="4" w:space="0" w:color="auto"/>
              <w:right w:val="single" w:sz="4" w:space="0" w:color="auto"/>
            </w:tcBorders>
            <w:shd w:val="clear" w:color="auto" w:fill="auto"/>
          </w:tcPr>
          <w:p w14:paraId="25FAA9CC" w14:textId="77777777" w:rsidR="002C0395" w:rsidRPr="00931575" w:rsidRDefault="002C0395" w:rsidP="006F1F81">
            <w:pPr>
              <w:pStyle w:val="TAC"/>
              <w:rPr>
                <w:lang w:eastAsia="zh-CN"/>
              </w:rPr>
            </w:pPr>
            <w:r w:rsidRPr="00931575">
              <w:t>4604101</w:t>
            </w:r>
          </w:p>
        </w:tc>
        <w:tc>
          <w:tcPr>
            <w:tcW w:w="1072" w:type="dxa"/>
            <w:tcBorders>
              <w:top w:val="nil"/>
              <w:left w:val="nil"/>
              <w:bottom w:val="single" w:sz="4" w:space="0" w:color="auto"/>
              <w:right w:val="single" w:sz="8" w:space="0" w:color="auto"/>
            </w:tcBorders>
            <w:shd w:val="clear" w:color="auto" w:fill="auto"/>
          </w:tcPr>
          <w:p w14:paraId="1C50ACB0" w14:textId="77777777" w:rsidR="002C0395" w:rsidRPr="00931575" w:rsidRDefault="002C0395" w:rsidP="006F1F81">
            <w:pPr>
              <w:pStyle w:val="TAC"/>
              <w:rPr>
                <w:lang w:eastAsia="zh-CN"/>
              </w:rPr>
            </w:pPr>
            <w:r w:rsidRPr="00931575">
              <w:t>1044211</w:t>
            </w:r>
          </w:p>
        </w:tc>
        <w:tc>
          <w:tcPr>
            <w:tcW w:w="1071" w:type="dxa"/>
            <w:tcBorders>
              <w:top w:val="nil"/>
              <w:left w:val="nil"/>
              <w:bottom w:val="single" w:sz="4" w:space="0" w:color="auto"/>
              <w:right w:val="single" w:sz="4" w:space="0" w:color="auto"/>
            </w:tcBorders>
            <w:shd w:val="clear" w:color="auto" w:fill="auto"/>
            <w:vAlign w:val="bottom"/>
          </w:tcPr>
          <w:p w14:paraId="5DFD8A8B" w14:textId="77777777" w:rsidR="002C0395" w:rsidRPr="00931575" w:rsidRDefault="002C0395" w:rsidP="006F1F81">
            <w:pPr>
              <w:pStyle w:val="TAC"/>
              <w:rPr>
                <w:lang w:eastAsia="zh-CN"/>
              </w:rPr>
            </w:pPr>
            <w:r w:rsidRPr="00931575">
              <w:rPr>
                <w:lang w:eastAsia="zh-CN"/>
              </w:rPr>
              <w:t>70</w:t>
            </w:r>
          </w:p>
        </w:tc>
        <w:tc>
          <w:tcPr>
            <w:tcW w:w="1071" w:type="dxa"/>
            <w:tcBorders>
              <w:top w:val="nil"/>
              <w:left w:val="nil"/>
              <w:bottom w:val="single" w:sz="4" w:space="0" w:color="auto"/>
              <w:right w:val="single" w:sz="4" w:space="0" w:color="auto"/>
            </w:tcBorders>
            <w:shd w:val="clear" w:color="auto" w:fill="auto"/>
          </w:tcPr>
          <w:p w14:paraId="62B8CF96" w14:textId="77777777" w:rsidR="002C0395" w:rsidRPr="00931575" w:rsidRDefault="002C0395" w:rsidP="006F1F81">
            <w:pPr>
              <w:pStyle w:val="TAC"/>
              <w:rPr>
                <w:lang w:eastAsia="zh-CN"/>
              </w:rPr>
            </w:pPr>
            <w:r w:rsidRPr="00931575">
              <w:t>8165677</w:t>
            </w:r>
          </w:p>
        </w:tc>
        <w:tc>
          <w:tcPr>
            <w:tcW w:w="1070" w:type="dxa"/>
            <w:tcBorders>
              <w:top w:val="nil"/>
              <w:left w:val="nil"/>
              <w:bottom w:val="single" w:sz="4" w:space="0" w:color="auto"/>
              <w:right w:val="single" w:sz="8" w:space="0" w:color="auto"/>
            </w:tcBorders>
            <w:shd w:val="clear" w:color="auto" w:fill="auto"/>
          </w:tcPr>
          <w:p w14:paraId="67008635" w14:textId="77777777" w:rsidR="002C0395" w:rsidRPr="00931575" w:rsidRDefault="002C0395" w:rsidP="006F1F81">
            <w:pPr>
              <w:pStyle w:val="TAC"/>
              <w:rPr>
                <w:lang w:eastAsia="zh-CN"/>
              </w:rPr>
            </w:pPr>
            <w:r w:rsidRPr="00931575">
              <w:t>3546663</w:t>
            </w:r>
          </w:p>
        </w:tc>
        <w:tc>
          <w:tcPr>
            <w:tcW w:w="1071" w:type="dxa"/>
            <w:tcBorders>
              <w:top w:val="nil"/>
              <w:left w:val="nil"/>
              <w:bottom w:val="single" w:sz="4" w:space="0" w:color="auto"/>
              <w:right w:val="single" w:sz="4" w:space="0" w:color="auto"/>
            </w:tcBorders>
            <w:shd w:val="clear" w:color="auto" w:fill="auto"/>
          </w:tcPr>
          <w:p w14:paraId="1A297B7E" w14:textId="77777777" w:rsidR="002C0395" w:rsidRPr="00931575" w:rsidRDefault="002C0395" w:rsidP="006F1F81">
            <w:pPr>
              <w:pStyle w:val="TAC"/>
              <w:rPr>
                <w:lang w:eastAsia="zh-CN"/>
              </w:rPr>
            </w:pPr>
            <w:r w:rsidRPr="00931575">
              <w:t>638</w:t>
            </w:r>
          </w:p>
        </w:tc>
        <w:tc>
          <w:tcPr>
            <w:tcW w:w="1070" w:type="dxa"/>
            <w:tcBorders>
              <w:top w:val="nil"/>
              <w:left w:val="nil"/>
              <w:bottom w:val="single" w:sz="4" w:space="0" w:color="auto"/>
              <w:right w:val="single" w:sz="4" w:space="0" w:color="auto"/>
            </w:tcBorders>
            <w:shd w:val="clear" w:color="auto" w:fill="auto"/>
          </w:tcPr>
          <w:p w14:paraId="44735B41" w14:textId="77777777" w:rsidR="002C0395" w:rsidRPr="00931575" w:rsidRDefault="002C0395" w:rsidP="006F1F81">
            <w:pPr>
              <w:pStyle w:val="TAC"/>
              <w:rPr>
                <w:lang w:eastAsia="zh-CN"/>
              </w:rPr>
            </w:pPr>
            <w:r w:rsidRPr="00931575">
              <w:t>51877587</w:t>
            </w:r>
          </w:p>
        </w:tc>
        <w:tc>
          <w:tcPr>
            <w:tcW w:w="1071" w:type="dxa"/>
            <w:tcBorders>
              <w:top w:val="nil"/>
              <w:left w:val="nil"/>
              <w:bottom w:val="single" w:sz="4" w:space="0" w:color="auto"/>
              <w:right w:val="single" w:sz="4" w:space="0" w:color="auto"/>
            </w:tcBorders>
            <w:shd w:val="clear" w:color="auto" w:fill="auto"/>
          </w:tcPr>
          <w:p w14:paraId="18809539" w14:textId="77777777" w:rsidR="002C0395" w:rsidRPr="00931575" w:rsidRDefault="002C0395" w:rsidP="006F1F81">
            <w:pPr>
              <w:pStyle w:val="TAC"/>
              <w:rPr>
                <w:lang w:eastAsia="zh-CN"/>
              </w:rPr>
            </w:pPr>
            <w:r w:rsidRPr="00931575">
              <w:t>51808850</w:t>
            </w:r>
          </w:p>
        </w:tc>
      </w:tr>
      <w:tr w:rsidR="002C0395" w:rsidRPr="00931575" w14:paraId="22D4A905"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F03BF19" w14:textId="77777777" w:rsidR="002C0395" w:rsidRPr="00931575" w:rsidRDefault="002C0395" w:rsidP="006F1F81">
            <w:pPr>
              <w:pStyle w:val="TAC"/>
              <w:rPr>
                <w:lang w:eastAsia="zh-CN"/>
              </w:rPr>
            </w:pPr>
            <w:r w:rsidRPr="00931575">
              <w:rPr>
                <w:lang w:eastAsia="zh-CN"/>
              </w:rPr>
              <w:t>32</w:t>
            </w:r>
          </w:p>
        </w:tc>
        <w:tc>
          <w:tcPr>
            <w:tcW w:w="1071" w:type="dxa"/>
            <w:tcBorders>
              <w:top w:val="nil"/>
              <w:left w:val="nil"/>
              <w:bottom w:val="single" w:sz="4" w:space="0" w:color="auto"/>
              <w:right w:val="single" w:sz="4" w:space="0" w:color="auto"/>
            </w:tcBorders>
            <w:shd w:val="clear" w:color="auto" w:fill="auto"/>
          </w:tcPr>
          <w:p w14:paraId="7DC70D3A" w14:textId="77777777" w:rsidR="002C0395" w:rsidRPr="00931575" w:rsidRDefault="002C0395" w:rsidP="006F1F81">
            <w:pPr>
              <w:pStyle w:val="TAC"/>
              <w:rPr>
                <w:lang w:eastAsia="zh-CN"/>
              </w:rPr>
            </w:pPr>
            <w:r w:rsidRPr="00931575">
              <w:t>4701268</w:t>
            </w:r>
          </w:p>
        </w:tc>
        <w:tc>
          <w:tcPr>
            <w:tcW w:w="1072" w:type="dxa"/>
            <w:tcBorders>
              <w:top w:val="nil"/>
              <w:left w:val="nil"/>
              <w:bottom w:val="single" w:sz="4" w:space="0" w:color="auto"/>
              <w:right w:val="single" w:sz="8" w:space="0" w:color="auto"/>
            </w:tcBorders>
            <w:shd w:val="clear" w:color="auto" w:fill="auto"/>
          </w:tcPr>
          <w:p w14:paraId="585360AE" w14:textId="77777777" w:rsidR="002C0395" w:rsidRPr="00931575" w:rsidRDefault="002C0395" w:rsidP="006F1F81">
            <w:pPr>
              <w:pStyle w:val="TAC"/>
              <w:rPr>
                <w:lang w:eastAsia="zh-CN"/>
              </w:rPr>
            </w:pPr>
            <w:r w:rsidRPr="00931575">
              <w:t>1100101</w:t>
            </w:r>
          </w:p>
        </w:tc>
        <w:tc>
          <w:tcPr>
            <w:tcW w:w="1071" w:type="dxa"/>
            <w:tcBorders>
              <w:top w:val="nil"/>
              <w:left w:val="nil"/>
              <w:bottom w:val="single" w:sz="4" w:space="0" w:color="auto"/>
              <w:right w:val="single" w:sz="4" w:space="0" w:color="auto"/>
            </w:tcBorders>
            <w:shd w:val="clear" w:color="auto" w:fill="auto"/>
            <w:vAlign w:val="bottom"/>
          </w:tcPr>
          <w:p w14:paraId="11B0E1BC" w14:textId="77777777" w:rsidR="002C0395" w:rsidRPr="00931575" w:rsidRDefault="002C0395" w:rsidP="006F1F81">
            <w:pPr>
              <w:pStyle w:val="TAC"/>
              <w:rPr>
                <w:lang w:eastAsia="zh-CN"/>
              </w:rPr>
            </w:pPr>
            <w:r w:rsidRPr="00931575">
              <w:rPr>
                <w:lang w:eastAsia="zh-CN"/>
              </w:rPr>
              <w:t>71</w:t>
            </w:r>
          </w:p>
        </w:tc>
        <w:tc>
          <w:tcPr>
            <w:tcW w:w="1071" w:type="dxa"/>
            <w:tcBorders>
              <w:top w:val="nil"/>
              <w:left w:val="nil"/>
              <w:bottom w:val="single" w:sz="4" w:space="0" w:color="auto"/>
              <w:right w:val="single" w:sz="4" w:space="0" w:color="auto"/>
            </w:tcBorders>
            <w:shd w:val="clear" w:color="auto" w:fill="auto"/>
          </w:tcPr>
          <w:p w14:paraId="49D099B3" w14:textId="77777777" w:rsidR="002C0395" w:rsidRPr="00931575" w:rsidRDefault="002C0395" w:rsidP="006F1F81">
            <w:pPr>
              <w:pStyle w:val="TAC"/>
              <w:rPr>
                <w:lang w:eastAsia="zh-CN"/>
              </w:rPr>
            </w:pPr>
            <w:r w:rsidRPr="00931575">
              <w:t>8252857</w:t>
            </w:r>
          </w:p>
        </w:tc>
        <w:tc>
          <w:tcPr>
            <w:tcW w:w="1070" w:type="dxa"/>
            <w:tcBorders>
              <w:top w:val="nil"/>
              <w:left w:val="nil"/>
              <w:bottom w:val="single" w:sz="4" w:space="0" w:color="auto"/>
              <w:right w:val="single" w:sz="8" w:space="0" w:color="auto"/>
            </w:tcBorders>
            <w:shd w:val="clear" w:color="auto" w:fill="auto"/>
          </w:tcPr>
          <w:p w14:paraId="62A54EE7" w14:textId="77777777" w:rsidR="002C0395" w:rsidRPr="00931575" w:rsidRDefault="002C0395" w:rsidP="006F1F81">
            <w:pPr>
              <w:pStyle w:val="TAC"/>
              <w:rPr>
                <w:lang w:eastAsia="zh-CN"/>
              </w:rPr>
            </w:pPr>
            <w:r w:rsidRPr="00931575">
              <w:t>3616759</w:t>
            </w:r>
          </w:p>
        </w:tc>
        <w:tc>
          <w:tcPr>
            <w:tcW w:w="1071" w:type="dxa"/>
            <w:tcBorders>
              <w:top w:val="nil"/>
              <w:left w:val="nil"/>
              <w:bottom w:val="single" w:sz="4" w:space="0" w:color="auto"/>
              <w:right w:val="single" w:sz="4" w:space="0" w:color="auto"/>
            </w:tcBorders>
            <w:shd w:val="clear" w:color="auto" w:fill="auto"/>
          </w:tcPr>
          <w:p w14:paraId="7AD0DCD0" w14:textId="77777777" w:rsidR="002C0395" w:rsidRPr="00931575" w:rsidRDefault="002C0395" w:rsidP="006F1F81">
            <w:pPr>
              <w:pStyle w:val="TAC"/>
              <w:rPr>
                <w:lang w:eastAsia="zh-CN"/>
              </w:rPr>
            </w:pPr>
            <w:r w:rsidRPr="00931575">
              <w:t>639</w:t>
            </w:r>
          </w:p>
        </w:tc>
        <w:tc>
          <w:tcPr>
            <w:tcW w:w="1070" w:type="dxa"/>
            <w:tcBorders>
              <w:top w:val="nil"/>
              <w:left w:val="nil"/>
              <w:bottom w:val="single" w:sz="4" w:space="0" w:color="auto"/>
              <w:right w:val="single" w:sz="4" w:space="0" w:color="auto"/>
            </w:tcBorders>
            <w:shd w:val="clear" w:color="auto" w:fill="auto"/>
          </w:tcPr>
          <w:p w14:paraId="39B42328" w14:textId="77777777" w:rsidR="002C0395" w:rsidRPr="00931575" w:rsidRDefault="002C0395" w:rsidP="006F1F81">
            <w:pPr>
              <w:pStyle w:val="TAC"/>
              <w:rPr>
                <w:lang w:eastAsia="zh-CN"/>
              </w:rPr>
            </w:pPr>
            <w:r w:rsidRPr="00931575">
              <w:t>51951104</w:t>
            </w:r>
          </w:p>
        </w:tc>
        <w:tc>
          <w:tcPr>
            <w:tcW w:w="1071" w:type="dxa"/>
            <w:tcBorders>
              <w:top w:val="nil"/>
              <w:left w:val="nil"/>
              <w:bottom w:val="single" w:sz="4" w:space="0" w:color="auto"/>
              <w:right w:val="single" w:sz="4" w:space="0" w:color="auto"/>
            </w:tcBorders>
            <w:shd w:val="clear" w:color="auto" w:fill="auto"/>
          </w:tcPr>
          <w:p w14:paraId="4EB5784B" w14:textId="77777777" w:rsidR="002C0395" w:rsidRPr="00931575" w:rsidRDefault="002C0395" w:rsidP="006F1F81">
            <w:pPr>
              <w:pStyle w:val="TAC"/>
              <w:rPr>
                <w:lang w:eastAsia="zh-CN"/>
              </w:rPr>
            </w:pPr>
            <w:r w:rsidRPr="00931575">
              <w:t>51898828</w:t>
            </w:r>
          </w:p>
        </w:tc>
      </w:tr>
      <w:tr w:rsidR="002C0395" w:rsidRPr="00931575" w14:paraId="558D637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5364DB23" w14:textId="77777777" w:rsidR="002C0395" w:rsidRPr="00931575" w:rsidRDefault="002C0395" w:rsidP="006F1F81">
            <w:pPr>
              <w:pStyle w:val="TAC"/>
              <w:rPr>
                <w:lang w:eastAsia="zh-CN"/>
              </w:rPr>
            </w:pPr>
            <w:r w:rsidRPr="00931575">
              <w:rPr>
                <w:lang w:eastAsia="zh-CN"/>
              </w:rPr>
              <w:t>33</w:t>
            </w:r>
          </w:p>
        </w:tc>
        <w:tc>
          <w:tcPr>
            <w:tcW w:w="1071" w:type="dxa"/>
            <w:tcBorders>
              <w:top w:val="nil"/>
              <w:left w:val="nil"/>
              <w:bottom w:val="single" w:sz="4" w:space="0" w:color="auto"/>
              <w:right w:val="single" w:sz="4" w:space="0" w:color="auto"/>
            </w:tcBorders>
            <w:shd w:val="clear" w:color="auto" w:fill="auto"/>
          </w:tcPr>
          <w:p w14:paraId="5F37C201" w14:textId="77777777" w:rsidR="002C0395" w:rsidRPr="00931575" w:rsidRDefault="002C0395" w:rsidP="006F1F81">
            <w:pPr>
              <w:pStyle w:val="TAC"/>
              <w:rPr>
                <w:lang w:eastAsia="zh-CN"/>
              </w:rPr>
            </w:pPr>
            <w:r w:rsidRPr="00931575">
              <w:t>4797972</w:t>
            </w:r>
          </w:p>
        </w:tc>
        <w:tc>
          <w:tcPr>
            <w:tcW w:w="1072" w:type="dxa"/>
            <w:tcBorders>
              <w:top w:val="nil"/>
              <w:left w:val="nil"/>
              <w:bottom w:val="single" w:sz="4" w:space="0" w:color="auto"/>
              <w:right w:val="single" w:sz="8" w:space="0" w:color="auto"/>
            </w:tcBorders>
            <w:shd w:val="clear" w:color="auto" w:fill="auto"/>
          </w:tcPr>
          <w:p w14:paraId="791A769A" w14:textId="77777777" w:rsidR="002C0395" w:rsidRPr="00931575" w:rsidRDefault="002C0395" w:rsidP="006F1F81">
            <w:pPr>
              <w:pStyle w:val="TAC"/>
              <w:rPr>
                <w:lang w:eastAsia="zh-CN"/>
              </w:rPr>
            </w:pPr>
            <w:r w:rsidRPr="00931575">
              <w:t>1156638</w:t>
            </w:r>
          </w:p>
        </w:tc>
        <w:tc>
          <w:tcPr>
            <w:tcW w:w="1071" w:type="dxa"/>
            <w:tcBorders>
              <w:top w:val="nil"/>
              <w:left w:val="nil"/>
              <w:bottom w:val="single" w:sz="4" w:space="0" w:color="auto"/>
              <w:right w:val="single" w:sz="4" w:space="0" w:color="auto"/>
            </w:tcBorders>
            <w:shd w:val="clear" w:color="auto" w:fill="auto"/>
            <w:vAlign w:val="bottom"/>
          </w:tcPr>
          <w:p w14:paraId="0744F4C6" w14:textId="77777777" w:rsidR="002C0395" w:rsidRPr="00931575" w:rsidRDefault="002C0395" w:rsidP="006F1F81">
            <w:pPr>
              <w:pStyle w:val="TAC"/>
              <w:rPr>
                <w:lang w:eastAsia="zh-CN"/>
              </w:rPr>
            </w:pPr>
            <w:r w:rsidRPr="00931575">
              <w:rPr>
                <w:lang w:eastAsia="zh-CN"/>
              </w:rPr>
              <w:t>72</w:t>
            </w:r>
          </w:p>
        </w:tc>
        <w:tc>
          <w:tcPr>
            <w:tcW w:w="1071" w:type="dxa"/>
            <w:tcBorders>
              <w:top w:val="nil"/>
              <w:left w:val="nil"/>
              <w:bottom w:val="single" w:sz="4" w:space="0" w:color="auto"/>
              <w:right w:val="single" w:sz="4" w:space="0" w:color="auto"/>
            </w:tcBorders>
            <w:shd w:val="clear" w:color="auto" w:fill="auto"/>
          </w:tcPr>
          <w:p w14:paraId="7B6F0919" w14:textId="77777777" w:rsidR="002C0395" w:rsidRPr="00931575" w:rsidRDefault="002C0395" w:rsidP="006F1F81">
            <w:pPr>
              <w:pStyle w:val="TAC"/>
              <w:rPr>
                <w:lang w:eastAsia="zh-CN"/>
              </w:rPr>
            </w:pPr>
            <w:r w:rsidRPr="00931575">
              <w:t>8339894</w:t>
            </w:r>
          </w:p>
        </w:tc>
        <w:tc>
          <w:tcPr>
            <w:tcW w:w="1070" w:type="dxa"/>
            <w:tcBorders>
              <w:top w:val="nil"/>
              <w:left w:val="nil"/>
              <w:bottom w:val="single" w:sz="4" w:space="0" w:color="auto"/>
              <w:right w:val="single" w:sz="8" w:space="0" w:color="auto"/>
            </w:tcBorders>
            <w:shd w:val="clear" w:color="auto" w:fill="auto"/>
          </w:tcPr>
          <w:p w14:paraId="6DBCF49F" w14:textId="77777777" w:rsidR="002C0395" w:rsidRPr="00931575" w:rsidRDefault="002C0395" w:rsidP="006F1F81">
            <w:pPr>
              <w:pStyle w:val="TAC"/>
              <w:rPr>
                <w:lang w:eastAsia="zh-CN"/>
              </w:rPr>
            </w:pPr>
            <w:r w:rsidRPr="00931575">
              <w:t>3687060</w:t>
            </w:r>
          </w:p>
        </w:tc>
        <w:tc>
          <w:tcPr>
            <w:tcW w:w="1071" w:type="dxa"/>
            <w:tcBorders>
              <w:top w:val="nil"/>
              <w:left w:val="nil"/>
              <w:bottom w:val="single" w:sz="4" w:space="0" w:color="auto"/>
              <w:right w:val="single" w:sz="4" w:space="0" w:color="auto"/>
            </w:tcBorders>
            <w:shd w:val="clear" w:color="auto" w:fill="auto"/>
          </w:tcPr>
          <w:p w14:paraId="05017160" w14:textId="77777777" w:rsidR="002C0395" w:rsidRPr="00931575" w:rsidRDefault="002C0395" w:rsidP="006F1F81">
            <w:pPr>
              <w:pStyle w:val="TAC"/>
              <w:rPr>
                <w:lang w:eastAsia="zh-CN"/>
              </w:rPr>
            </w:pPr>
            <w:r w:rsidRPr="00931575">
              <w:t>640</w:t>
            </w:r>
          </w:p>
        </w:tc>
        <w:tc>
          <w:tcPr>
            <w:tcW w:w="1070" w:type="dxa"/>
            <w:tcBorders>
              <w:top w:val="nil"/>
              <w:left w:val="nil"/>
              <w:bottom w:val="single" w:sz="4" w:space="0" w:color="auto"/>
              <w:right w:val="single" w:sz="4" w:space="0" w:color="auto"/>
            </w:tcBorders>
            <w:shd w:val="clear" w:color="auto" w:fill="auto"/>
          </w:tcPr>
          <w:p w14:paraId="23671BDC" w14:textId="77777777" w:rsidR="002C0395" w:rsidRPr="00931575" w:rsidRDefault="002C0395" w:rsidP="006F1F81">
            <w:pPr>
              <w:pStyle w:val="TAC"/>
              <w:rPr>
                <w:lang w:eastAsia="zh-CN"/>
              </w:rPr>
            </w:pPr>
            <w:r w:rsidRPr="00931575">
              <w:t>52024616</w:t>
            </w:r>
          </w:p>
        </w:tc>
        <w:tc>
          <w:tcPr>
            <w:tcW w:w="1071" w:type="dxa"/>
            <w:tcBorders>
              <w:top w:val="nil"/>
              <w:left w:val="nil"/>
              <w:bottom w:val="single" w:sz="4" w:space="0" w:color="auto"/>
              <w:right w:val="single" w:sz="4" w:space="0" w:color="auto"/>
            </w:tcBorders>
            <w:shd w:val="clear" w:color="auto" w:fill="auto"/>
          </w:tcPr>
          <w:p w14:paraId="45A4924D" w14:textId="77777777" w:rsidR="002C0395" w:rsidRPr="00931575" w:rsidRDefault="002C0395" w:rsidP="006F1F81">
            <w:pPr>
              <w:pStyle w:val="TAC"/>
              <w:rPr>
                <w:lang w:eastAsia="zh-CN"/>
              </w:rPr>
            </w:pPr>
            <w:r w:rsidRPr="00931575">
              <w:t>51988815</w:t>
            </w:r>
          </w:p>
        </w:tc>
      </w:tr>
      <w:tr w:rsidR="002C0395" w:rsidRPr="00931575" w14:paraId="39E464E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C2DE815" w14:textId="77777777" w:rsidR="002C0395" w:rsidRPr="00931575" w:rsidRDefault="002C0395" w:rsidP="006F1F81">
            <w:pPr>
              <w:pStyle w:val="TAC"/>
              <w:rPr>
                <w:lang w:eastAsia="zh-CN"/>
              </w:rPr>
            </w:pPr>
            <w:r w:rsidRPr="00931575">
              <w:rPr>
                <w:lang w:eastAsia="zh-CN"/>
              </w:rPr>
              <w:t>34</w:t>
            </w:r>
          </w:p>
        </w:tc>
        <w:tc>
          <w:tcPr>
            <w:tcW w:w="1071" w:type="dxa"/>
            <w:tcBorders>
              <w:top w:val="nil"/>
              <w:left w:val="nil"/>
              <w:bottom w:val="single" w:sz="4" w:space="0" w:color="auto"/>
              <w:right w:val="single" w:sz="4" w:space="0" w:color="auto"/>
            </w:tcBorders>
            <w:shd w:val="clear" w:color="auto" w:fill="auto"/>
          </w:tcPr>
          <w:p w14:paraId="782D4046" w14:textId="77777777" w:rsidR="002C0395" w:rsidRPr="00931575" w:rsidRDefault="002C0395" w:rsidP="006F1F81">
            <w:pPr>
              <w:pStyle w:val="TAC"/>
              <w:rPr>
                <w:lang w:eastAsia="zh-CN"/>
              </w:rPr>
            </w:pPr>
            <w:r w:rsidRPr="00931575">
              <w:t>4894232</w:t>
            </w:r>
          </w:p>
        </w:tc>
        <w:tc>
          <w:tcPr>
            <w:tcW w:w="1072" w:type="dxa"/>
            <w:tcBorders>
              <w:top w:val="nil"/>
              <w:left w:val="nil"/>
              <w:bottom w:val="single" w:sz="4" w:space="0" w:color="auto"/>
              <w:right w:val="single" w:sz="8" w:space="0" w:color="auto"/>
            </w:tcBorders>
            <w:shd w:val="clear" w:color="auto" w:fill="auto"/>
          </w:tcPr>
          <w:p w14:paraId="7B07A4AD" w14:textId="77777777" w:rsidR="002C0395" w:rsidRPr="00931575" w:rsidRDefault="002C0395" w:rsidP="006F1F81">
            <w:pPr>
              <w:pStyle w:val="TAC"/>
              <w:rPr>
                <w:lang w:eastAsia="zh-CN"/>
              </w:rPr>
            </w:pPr>
            <w:r w:rsidRPr="00931575">
              <w:t>1213795</w:t>
            </w:r>
          </w:p>
        </w:tc>
        <w:tc>
          <w:tcPr>
            <w:tcW w:w="1071" w:type="dxa"/>
            <w:tcBorders>
              <w:top w:val="nil"/>
              <w:left w:val="nil"/>
              <w:bottom w:val="single" w:sz="4" w:space="0" w:color="auto"/>
              <w:right w:val="single" w:sz="4" w:space="0" w:color="auto"/>
            </w:tcBorders>
            <w:shd w:val="clear" w:color="auto" w:fill="auto"/>
            <w:vAlign w:val="bottom"/>
          </w:tcPr>
          <w:p w14:paraId="6F458CBC" w14:textId="77777777" w:rsidR="002C0395" w:rsidRPr="00931575" w:rsidRDefault="002C0395" w:rsidP="006F1F81">
            <w:pPr>
              <w:pStyle w:val="TAC"/>
              <w:rPr>
                <w:lang w:eastAsia="zh-CN"/>
              </w:rPr>
            </w:pPr>
            <w:r w:rsidRPr="00931575">
              <w:rPr>
                <w:lang w:eastAsia="zh-CN"/>
              </w:rPr>
              <w:t>73</w:t>
            </w:r>
          </w:p>
        </w:tc>
        <w:tc>
          <w:tcPr>
            <w:tcW w:w="1071" w:type="dxa"/>
            <w:tcBorders>
              <w:top w:val="nil"/>
              <w:left w:val="nil"/>
              <w:bottom w:val="single" w:sz="4" w:space="0" w:color="auto"/>
              <w:right w:val="single" w:sz="4" w:space="0" w:color="auto"/>
            </w:tcBorders>
            <w:shd w:val="clear" w:color="auto" w:fill="auto"/>
          </w:tcPr>
          <w:p w14:paraId="5A350D4B" w14:textId="77777777" w:rsidR="002C0395" w:rsidRPr="00931575" w:rsidRDefault="002C0395" w:rsidP="006F1F81">
            <w:pPr>
              <w:pStyle w:val="TAC"/>
              <w:rPr>
                <w:lang w:eastAsia="zh-CN"/>
              </w:rPr>
            </w:pPr>
            <w:r w:rsidRPr="00931575">
              <w:t>8426792</w:t>
            </w:r>
          </w:p>
        </w:tc>
        <w:tc>
          <w:tcPr>
            <w:tcW w:w="1070" w:type="dxa"/>
            <w:tcBorders>
              <w:top w:val="nil"/>
              <w:left w:val="nil"/>
              <w:bottom w:val="single" w:sz="4" w:space="0" w:color="auto"/>
              <w:right w:val="single" w:sz="8" w:space="0" w:color="auto"/>
            </w:tcBorders>
            <w:shd w:val="clear" w:color="auto" w:fill="auto"/>
          </w:tcPr>
          <w:p w14:paraId="404BDFF8" w14:textId="77777777" w:rsidR="002C0395" w:rsidRPr="00931575" w:rsidRDefault="002C0395" w:rsidP="006F1F81">
            <w:pPr>
              <w:pStyle w:val="TAC"/>
              <w:rPr>
                <w:lang w:eastAsia="zh-CN"/>
              </w:rPr>
            </w:pPr>
            <w:r w:rsidRPr="00931575">
              <w:t>3757563</w:t>
            </w:r>
          </w:p>
        </w:tc>
        <w:tc>
          <w:tcPr>
            <w:tcW w:w="1071" w:type="dxa"/>
            <w:tcBorders>
              <w:top w:val="nil"/>
              <w:left w:val="nil"/>
              <w:bottom w:val="single" w:sz="4" w:space="0" w:color="auto"/>
              <w:right w:val="single" w:sz="4" w:space="0" w:color="auto"/>
            </w:tcBorders>
            <w:shd w:val="clear" w:color="auto" w:fill="auto"/>
          </w:tcPr>
          <w:p w14:paraId="39DC123F" w14:textId="77777777" w:rsidR="002C0395" w:rsidRPr="00931575" w:rsidRDefault="002C0395" w:rsidP="006F1F81">
            <w:pPr>
              <w:pStyle w:val="TAC"/>
              <w:rPr>
                <w:lang w:eastAsia="zh-CN"/>
              </w:rPr>
            </w:pPr>
            <w:r w:rsidRPr="00931575">
              <w:t>641</w:t>
            </w:r>
          </w:p>
        </w:tc>
        <w:tc>
          <w:tcPr>
            <w:tcW w:w="1070" w:type="dxa"/>
            <w:tcBorders>
              <w:top w:val="nil"/>
              <w:left w:val="nil"/>
              <w:bottom w:val="single" w:sz="4" w:space="0" w:color="auto"/>
              <w:right w:val="single" w:sz="4" w:space="0" w:color="auto"/>
            </w:tcBorders>
            <w:shd w:val="clear" w:color="auto" w:fill="auto"/>
          </w:tcPr>
          <w:p w14:paraId="4AB4DCF8" w14:textId="77777777" w:rsidR="002C0395" w:rsidRPr="00931575" w:rsidRDefault="002C0395" w:rsidP="006F1F81">
            <w:pPr>
              <w:pStyle w:val="TAC"/>
              <w:rPr>
                <w:lang w:eastAsia="zh-CN"/>
              </w:rPr>
            </w:pPr>
            <w:r w:rsidRPr="00931575">
              <w:t>52098123</w:t>
            </w:r>
          </w:p>
        </w:tc>
        <w:tc>
          <w:tcPr>
            <w:tcW w:w="1071" w:type="dxa"/>
            <w:tcBorders>
              <w:top w:val="nil"/>
              <w:left w:val="nil"/>
              <w:bottom w:val="single" w:sz="4" w:space="0" w:color="auto"/>
              <w:right w:val="single" w:sz="4" w:space="0" w:color="auto"/>
            </w:tcBorders>
            <w:shd w:val="clear" w:color="auto" w:fill="auto"/>
          </w:tcPr>
          <w:p w14:paraId="178DE705" w14:textId="77777777" w:rsidR="002C0395" w:rsidRPr="00931575" w:rsidRDefault="002C0395" w:rsidP="006F1F81">
            <w:pPr>
              <w:pStyle w:val="TAC"/>
              <w:rPr>
                <w:lang w:eastAsia="zh-CN"/>
              </w:rPr>
            </w:pPr>
            <w:r w:rsidRPr="00931575">
              <w:t>52078809</w:t>
            </w:r>
          </w:p>
        </w:tc>
      </w:tr>
      <w:tr w:rsidR="002C0395" w:rsidRPr="00931575" w14:paraId="73FDC12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09FF298A" w14:textId="77777777" w:rsidR="002C0395" w:rsidRPr="00931575" w:rsidRDefault="002C0395" w:rsidP="006F1F81">
            <w:pPr>
              <w:pStyle w:val="TAC"/>
              <w:rPr>
                <w:lang w:eastAsia="zh-CN"/>
              </w:rPr>
            </w:pPr>
            <w:r w:rsidRPr="00931575">
              <w:rPr>
                <w:lang w:eastAsia="zh-CN"/>
              </w:rPr>
              <w:t>35</w:t>
            </w:r>
          </w:p>
        </w:tc>
        <w:tc>
          <w:tcPr>
            <w:tcW w:w="1071" w:type="dxa"/>
            <w:tcBorders>
              <w:top w:val="nil"/>
              <w:left w:val="nil"/>
              <w:bottom w:val="single" w:sz="4" w:space="0" w:color="auto"/>
              <w:right w:val="single" w:sz="4" w:space="0" w:color="auto"/>
            </w:tcBorders>
            <w:shd w:val="clear" w:color="auto" w:fill="auto"/>
          </w:tcPr>
          <w:p w14:paraId="1CE95B24" w14:textId="77777777" w:rsidR="002C0395" w:rsidRPr="00931575" w:rsidRDefault="002C0395" w:rsidP="006F1F81">
            <w:pPr>
              <w:pStyle w:val="TAC"/>
              <w:rPr>
                <w:lang w:eastAsia="zh-CN"/>
              </w:rPr>
            </w:pPr>
            <w:r w:rsidRPr="00931575">
              <w:t>4990069</w:t>
            </w:r>
          </w:p>
        </w:tc>
        <w:tc>
          <w:tcPr>
            <w:tcW w:w="1072" w:type="dxa"/>
            <w:tcBorders>
              <w:top w:val="nil"/>
              <w:left w:val="nil"/>
              <w:bottom w:val="single" w:sz="4" w:space="0" w:color="auto"/>
              <w:right w:val="single" w:sz="8" w:space="0" w:color="auto"/>
            </w:tcBorders>
            <w:shd w:val="clear" w:color="auto" w:fill="auto"/>
          </w:tcPr>
          <w:p w14:paraId="3F5A3CE9" w14:textId="77777777" w:rsidR="002C0395" w:rsidRPr="00931575" w:rsidRDefault="002C0395" w:rsidP="006F1F81">
            <w:pPr>
              <w:pStyle w:val="TAC"/>
              <w:rPr>
                <w:lang w:eastAsia="zh-CN"/>
              </w:rPr>
            </w:pPr>
            <w:r w:rsidRPr="00931575">
              <w:t>1271547</w:t>
            </w:r>
          </w:p>
        </w:tc>
        <w:tc>
          <w:tcPr>
            <w:tcW w:w="1071" w:type="dxa"/>
            <w:tcBorders>
              <w:top w:val="nil"/>
              <w:left w:val="nil"/>
              <w:bottom w:val="single" w:sz="4" w:space="0" w:color="auto"/>
              <w:right w:val="single" w:sz="4" w:space="0" w:color="auto"/>
            </w:tcBorders>
            <w:shd w:val="clear" w:color="auto" w:fill="auto"/>
            <w:vAlign w:val="bottom"/>
          </w:tcPr>
          <w:p w14:paraId="03DF7F67" w14:textId="77777777" w:rsidR="002C0395" w:rsidRPr="00931575" w:rsidRDefault="002C0395" w:rsidP="006F1F81">
            <w:pPr>
              <w:pStyle w:val="TAC"/>
              <w:rPr>
                <w:lang w:eastAsia="zh-CN"/>
              </w:rPr>
            </w:pPr>
            <w:r w:rsidRPr="00931575">
              <w:rPr>
                <w:lang w:eastAsia="zh-CN"/>
              </w:rPr>
              <w:t>74</w:t>
            </w:r>
          </w:p>
        </w:tc>
        <w:tc>
          <w:tcPr>
            <w:tcW w:w="1071" w:type="dxa"/>
            <w:tcBorders>
              <w:top w:val="nil"/>
              <w:left w:val="nil"/>
              <w:bottom w:val="single" w:sz="4" w:space="0" w:color="auto"/>
              <w:right w:val="single" w:sz="4" w:space="0" w:color="auto"/>
            </w:tcBorders>
            <w:shd w:val="clear" w:color="auto" w:fill="auto"/>
          </w:tcPr>
          <w:p w14:paraId="30275435" w14:textId="77777777" w:rsidR="002C0395" w:rsidRPr="00931575" w:rsidRDefault="002C0395" w:rsidP="006F1F81">
            <w:pPr>
              <w:pStyle w:val="TAC"/>
              <w:rPr>
                <w:lang w:eastAsia="zh-CN"/>
              </w:rPr>
            </w:pPr>
            <w:r w:rsidRPr="00931575">
              <w:t>8513553</w:t>
            </w:r>
          </w:p>
        </w:tc>
        <w:tc>
          <w:tcPr>
            <w:tcW w:w="1070" w:type="dxa"/>
            <w:tcBorders>
              <w:top w:val="nil"/>
              <w:left w:val="nil"/>
              <w:bottom w:val="single" w:sz="4" w:space="0" w:color="auto"/>
              <w:right w:val="single" w:sz="8" w:space="0" w:color="auto"/>
            </w:tcBorders>
            <w:shd w:val="clear" w:color="auto" w:fill="auto"/>
          </w:tcPr>
          <w:p w14:paraId="6FD63B29" w14:textId="77777777" w:rsidR="002C0395" w:rsidRPr="00931575" w:rsidRDefault="002C0395" w:rsidP="006F1F81">
            <w:pPr>
              <w:pStyle w:val="TAC"/>
              <w:rPr>
                <w:lang w:eastAsia="zh-CN"/>
              </w:rPr>
            </w:pPr>
            <w:r w:rsidRPr="00931575">
              <w:t>3828263</w:t>
            </w:r>
          </w:p>
        </w:tc>
        <w:tc>
          <w:tcPr>
            <w:tcW w:w="1071" w:type="dxa"/>
            <w:tcBorders>
              <w:top w:val="nil"/>
              <w:left w:val="nil"/>
              <w:bottom w:val="single" w:sz="4" w:space="0" w:color="auto"/>
              <w:right w:val="single" w:sz="4" w:space="0" w:color="auto"/>
            </w:tcBorders>
            <w:shd w:val="clear" w:color="auto" w:fill="auto"/>
          </w:tcPr>
          <w:p w14:paraId="08A87FCC" w14:textId="77777777" w:rsidR="002C0395" w:rsidRPr="00931575" w:rsidRDefault="002C0395" w:rsidP="006F1F81">
            <w:pPr>
              <w:pStyle w:val="TAC"/>
              <w:rPr>
                <w:lang w:eastAsia="zh-CN"/>
              </w:rPr>
            </w:pPr>
            <w:r w:rsidRPr="00931575">
              <w:t>642</w:t>
            </w:r>
          </w:p>
        </w:tc>
        <w:tc>
          <w:tcPr>
            <w:tcW w:w="1070" w:type="dxa"/>
            <w:tcBorders>
              <w:top w:val="nil"/>
              <w:left w:val="nil"/>
              <w:bottom w:val="single" w:sz="4" w:space="0" w:color="auto"/>
              <w:right w:val="single" w:sz="4" w:space="0" w:color="auto"/>
            </w:tcBorders>
            <w:shd w:val="clear" w:color="auto" w:fill="auto"/>
          </w:tcPr>
          <w:p w14:paraId="433B57CD" w14:textId="77777777" w:rsidR="002C0395" w:rsidRPr="00931575" w:rsidRDefault="002C0395" w:rsidP="006F1F81">
            <w:pPr>
              <w:pStyle w:val="TAC"/>
              <w:rPr>
                <w:lang w:eastAsia="zh-CN"/>
              </w:rPr>
            </w:pPr>
            <w:r w:rsidRPr="00931575">
              <w:t>52171624</w:t>
            </w:r>
          </w:p>
        </w:tc>
        <w:tc>
          <w:tcPr>
            <w:tcW w:w="1071" w:type="dxa"/>
            <w:tcBorders>
              <w:top w:val="nil"/>
              <w:left w:val="nil"/>
              <w:bottom w:val="single" w:sz="4" w:space="0" w:color="auto"/>
              <w:right w:val="single" w:sz="4" w:space="0" w:color="auto"/>
            </w:tcBorders>
            <w:shd w:val="clear" w:color="auto" w:fill="auto"/>
          </w:tcPr>
          <w:p w14:paraId="56A43122" w14:textId="77777777" w:rsidR="002C0395" w:rsidRPr="00931575" w:rsidRDefault="002C0395" w:rsidP="006F1F81">
            <w:pPr>
              <w:pStyle w:val="TAC"/>
              <w:rPr>
                <w:lang w:eastAsia="zh-CN"/>
              </w:rPr>
            </w:pPr>
            <w:r w:rsidRPr="00931575">
              <w:t>52168811</w:t>
            </w:r>
          </w:p>
        </w:tc>
      </w:tr>
      <w:tr w:rsidR="002C0395" w:rsidRPr="00931575" w14:paraId="5381431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68E7491C" w14:textId="77777777" w:rsidR="002C0395" w:rsidRPr="00931575" w:rsidRDefault="002C0395" w:rsidP="006F1F81">
            <w:pPr>
              <w:pStyle w:val="TAC"/>
              <w:rPr>
                <w:lang w:eastAsia="zh-CN"/>
              </w:rPr>
            </w:pPr>
            <w:r w:rsidRPr="00931575">
              <w:rPr>
                <w:lang w:eastAsia="zh-CN"/>
              </w:rPr>
              <w:t>36</w:t>
            </w:r>
          </w:p>
        </w:tc>
        <w:tc>
          <w:tcPr>
            <w:tcW w:w="1071" w:type="dxa"/>
            <w:tcBorders>
              <w:top w:val="nil"/>
              <w:left w:val="nil"/>
              <w:bottom w:val="single" w:sz="4" w:space="0" w:color="auto"/>
              <w:right w:val="single" w:sz="4" w:space="0" w:color="auto"/>
            </w:tcBorders>
            <w:shd w:val="clear" w:color="auto" w:fill="auto"/>
          </w:tcPr>
          <w:p w14:paraId="0BEC9882" w14:textId="77777777" w:rsidR="002C0395" w:rsidRPr="00931575" w:rsidRDefault="002C0395" w:rsidP="006F1F81">
            <w:pPr>
              <w:pStyle w:val="TAC"/>
              <w:rPr>
                <w:lang w:eastAsia="zh-CN"/>
              </w:rPr>
            </w:pPr>
            <w:r w:rsidRPr="00931575">
              <w:t>5085500</w:t>
            </w:r>
          </w:p>
        </w:tc>
        <w:tc>
          <w:tcPr>
            <w:tcW w:w="1072" w:type="dxa"/>
            <w:tcBorders>
              <w:top w:val="nil"/>
              <w:left w:val="nil"/>
              <w:bottom w:val="single" w:sz="4" w:space="0" w:color="auto"/>
              <w:right w:val="single" w:sz="8" w:space="0" w:color="auto"/>
            </w:tcBorders>
            <w:shd w:val="clear" w:color="auto" w:fill="auto"/>
          </w:tcPr>
          <w:p w14:paraId="0EA364D5" w14:textId="77777777" w:rsidR="002C0395" w:rsidRPr="00931575" w:rsidRDefault="002C0395" w:rsidP="006F1F81">
            <w:pPr>
              <w:pStyle w:val="TAC"/>
              <w:rPr>
                <w:lang w:eastAsia="zh-CN"/>
              </w:rPr>
            </w:pPr>
            <w:r w:rsidRPr="00931575">
              <w:t>1329869</w:t>
            </w:r>
          </w:p>
        </w:tc>
        <w:tc>
          <w:tcPr>
            <w:tcW w:w="1071" w:type="dxa"/>
            <w:tcBorders>
              <w:top w:val="nil"/>
              <w:left w:val="nil"/>
              <w:bottom w:val="single" w:sz="4" w:space="0" w:color="auto"/>
              <w:right w:val="single" w:sz="4" w:space="0" w:color="auto"/>
            </w:tcBorders>
            <w:shd w:val="clear" w:color="auto" w:fill="auto"/>
            <w:vAlign w:val="bottom"/>
          </w:tcPr>
          <w:p w14:paraId="2D5FFC4C" w14:textId="77777777" w:rsidR="002C0395" w:rsidRPr="00931575" w:rsidRDefault="002C0395" w:rsidP="006F1F81">
            <w:pPr>
              <w:pStyle w:val="TAC"/>
              <w:rPr>
                <w:lang w:eastAsia="zh-CN"/>
              </w:rPr>
            </w:pPr>
            <w:r w:rsidRPr="00931575">
              <w:rPr>
                <w:lang w:eastAsia="zh-CN"/>
              </w:rPr>
              <w:t>75</w:t>
            </w:r>
          </w:p>
        </w:tc>
        <w:tc>
          <w:tcPr>
            <w:tcW w:w="1071" w:type="dxa"/>
            <w:tcBorders>
              <w:top w:val="nil"/>
              <w:left w:val="nil"/>
              <w:bottom w:val="single" w:sz="4" w:space="0" w:color="auto"/>
              <w:right w:val="single" w:sz="4" w:space="0" w:color="auto"/>
            </w:tcBorders>
            <w:shd w:val="clear" w:color="auto" w:fill="auto"/>
          </w:tcPr>
          <w:p w14:paraId="565EBCEF" w14:textId="77777777" w:rsidR="002C0395" w:rsidRPr="00931575" w:rsidRDefault="002C0395" w:rsidP="006F1F81">
            <w:pPr>
              <w:pStyle w:val="TAC"/>
              <w:rPr>
                <w:lang w:eastAsia="zh-CN"/>
              </w:rPr>
            </w:pPr>
            <w:r w:rsidRPr="00931575">
              <w:t>8600181</w:t>
            </w:r>
          </w:p>
        </w:tc>
        <w:tc>
          <w:tcPr>
            <w:tcW w:w="1070" w:type="dxa"/>
            <w:tcBorders>
              <w:top w:val="nil"/>
              <w:left w:val="nil"/>
              <w:bottom w:val="single" w:sz="4" w:space="0" w:color="auto"/>
              <w:right w:val="single" w:sz="8" w:space="0" w:color="auto"/>
            </w:tcBorders>
            <w:shd w:val="clear" w:color="auto" w:fill="auto"/>
          </w:tcPr>
          <w:p w14:paraId="0B83080D" w14:textId="77777777" w:rsidR="002C0395" w:rsidRPr="00931575" w:rsidRDefault="002C0395" w:rsidP="006F1F81">
            <w:pPr>
              <w:pStyle w:val="TAC"/>
              <w:rPr>
                <w:lang w:eastAsia="zh-CN"/>
              </w:rPr>
            </w:pPr>
            <w:r w:rsidRPr="00931575">
              <w:t>3899156</w:t>
            </w:r>
          </w:p>
        </w:tc>
        <w:tc>
          <w:tcPr>
            <w:tcW w:w="1071" w:type="dxa"/>
            <w:tcBorders>
              <w:top w:val="nil"/>
              <w:left w:val="nil"/>
              <w:bottom w:val="single" w:sz="4" w:space="0" w:color="auto"/>
              <w:right w:val="single" w:sz="4" w:space="0" w:color="auto"/>
            </w:tcBorders>
            <w:shd w:val="clear" w:color="auto" w:fill="auto"/>
          </w:tcPr>
          <w:p w14:paraId="3CD88B6D" w14:textId="77777777" w:rsidR="002C0395" w:rsidRPr="00931575" w:rsidRDefault="002C0395" w:rsidP="006F1F81">
            <w:pPr>
              <w:pStyle w:val="TAC"/>
              <w:rPr>
                <w:lang w:eastAsia="zh-CN"/>
              </w:rPr>
            </w:pPr>
          </w:p>
        </w:tc>
        <w:tc>
          <w:tcPr>
            <w:tcW w:w="1070" w:type="dxa"/>
            <w:tcBorders>
              <w:top w:val="nil"/>
              <w:left w:val="nil"/>
              <w:bottom w:val="single" w:sz="4" w:space="0" w:color="auto"/>
              <w:right w:val="single" w:sz="4" w:space="0" w:color="auto"/>
            </w:tcBorders>
            <w:shd w:val="clear" w:color="auto" w:fill="auto"/>
          </w:tcPr>
          <w:p w14:paraId="5A69B0FC" w14:textId="77777777" w:rsidR="002C0395" w:rsidRPr="00931575" w:rsidRDefault="002C0395" w:rsidP="006F1F81">
            <w:pPr>
              <w:pStyle w:val="TAC"/>
              <w:rPr>
                <w:lang w:eastAsia="zh-CN"/>
              </w:rPr>
            </w:pPr>
          </w:p>
        </w:tc>
        <w:tc>
          <w:tcPr>
            <w:tcW w:w="1071" w:type="dxa"/>
            <w:tcBorders>
              <w:top w:val="nil"/>
              <w:left w:val="nil"/>
              <w:bottom w:val="single" w:sz="4" w:space="0" w:color="auto"/>
              <w:right w:val="single" w:sz="4" w:space="0" w:color="auto"/>
            </w:tcBorders>
            <w:shd w:val="clear" w:color="auto" w:fill="auto"/>
          </w:tcPr>
          <w:p w14:paraId="23B78BF7" w14:textId="77777777" w:rsidR="002C0395" w:rsidRPr="00931575" w:rsidRDefault="002C0395" w:rsidP="006F1F81">
            <w:pPr>
              <w:pStyle w:val="TAC"/>
              <w:rPr>
                <w:lang w:eastAsia="zh-CN"/>
              </w:rPr>
            </w:pPr>
          </w:p>
        </w:tc>
      </w:tr>
      <w:tr w:rsidR="002C0395" w:rsidRPr="00931575" w14:paraId="1423EBE8"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20F7CAAF" w14:textId="77777777" w:rsidR="002C0395" w:rsidRPr="00931575" w:rsidRDefault="002C0395" w:rsidP="006F1F81">
            <w:pPr>
              <w:pStyle w:val="TAC"/>
              <w:rPr>
                <w:lang w:eastAsia="zh-CN"/>
              </w:rPr>
            </w:pPr>
            <w:r w:rsidRPr="00931575">
              <w:rPr>
                <w:lang w:eastAsia="zh-CN"/>
              </w:rPr>
              <w:t>37</w:t>
            </w:r>
          </w:p>
        </w:tc>
        <w:tc>
          <w:tcPr>
            <w:tcW w:w="1071" w:type="dxa"/>
            <w:tcBorders>
              <w:top w:val="nil"/>
              <w:left w:val="nil"/>
              <w:bottom w:val="single" w:sz="4" w:space="0" w:color="auto"/>
              <w:right w:val="single" w:sz="4" w:space="0" w:color="auto"/>
            </w:tcBorders>
            <w:shd w:val="clear" w:color="auto" w:fill="auto"/>
          </w:tcPr>
          <w:p w14:paraId="5D2762AE" w14:textId="77777777" w:rsidR="002C0395" w:rsidRPr="00931575" w:rsidRDefault="002C0395" w:rsidP="006F1F81">
            <w:pPr>
              <w:pStyle w:val="TAC"/>
              <w:rPr>
                <w:lang w:eastAsia="zh-CN"/>
              </w:rPr>
            </w:pPr>
            <w:r w:rsidRPr="00931575">
              <w:t>5180542</w:t>
            </w:r>
          </w:p>
        </w:tc>
        <w:tc>
          <w:tcPr>
            <w:tcW w:w="1072" w:type="dxa"/>
            <w:tcBorders>
              <w:top w:val="nil"/>
              <w:left w:val="nil"/>
              <w:bottom w:val="single" w:sz="4" w:space="0" w:color="auto"/>
              <w:right w:val="single" w:sz="8" w:space="0" w:color="auto"/>
            </w:tcBorders>
            <w:shd w:val="clear" w:color="auto" w:fill="auto"/>
          </w:tcPr>
          <w:p w14:paraId="4B019583" w14:textId="77777777" w:rsidR="002C0395" w:rsidRPr="00931575" w:rsidRDefault="002C0395" w:rsidP="006F1F81">
            <w:pPr>
              <w:pStyle w:val="TAC"/>
              <w:rPr>
                <w:lang w:eastAsia="zh-CN"/>
              </w:rPr>
            </w:pPr>
            <w:r w:rsidRPr="00931575">
              <w:t>1388740</w:t>
            </w:r>
          </w:p>
        </w:tc>
        <w:tc>
          <w:tcPr>
            <w:tcW w:w="1071" w:type="dxa"/>
            <w:tcBorders>
              <w:top w:val="nil"/>
              <w:left w:val="nil"/>
              <w:bottom w:val="single" w:sz="4" w:space="0" w:color="auto"/>
              <w:right w:val="single" w:sz="4" w:space="0" w:color="auto"/>
            </w:tcBorders>
            <w:shd w:val="clear" w:color="auto" w:fill="auto"/>
            <w:vAlign w:val="bottom"/>
          </w:tcPr>
          <w:p w14:paraId="16D19670" w14:textId="77777777" w:rsidR="002C0395" w:rsidRPr="00931575" w:rsidRDefault="002C0395" w:rsidP="006F1F81">
            <w:pPr>
              <w:pStyle w:val="TAC"/>
              <w:rPr>
                <w:lang w:eastAsia="zh-CN"/>
              </w:rPr>
            </w:pPr>
            <w:r w:rsidRPr="00931575">
              <w:rPr>
                <w:lang w:eastAsia="zh-CN"/>
              </w:rPr>
              <w:t>76</w:t>
            </w:r>
          </w:p>
        </w:tc>
        <w:tc>
          <w:tcPr>
            <w:tcW w:w="1071" w:type="dxa"/>
            <w:tcBorders>
              <w:top w:val="nil"/>
              <w:left w:val="nil"/>
              <w:bottom w:val="single" w:sz="4" w:space="0" w:color="auto"/>
              <w:right w:val="single" w:sz="4" w:space="0" w:color="auto"/>
            </w:tcBorders>
            <w:shd w:val="clear" w:color="auto" w:fill="auto"/>
          </w:tcPr>
          <w:p w14:paraId="018503FC" w14:textId="77777777" w:rsidR="002C0395" w:rsidRPr="00931575" w:rsidRDefault="002C0395" w:rsidP="006F1F81">
            <w:pPr>
              <w:pStyle w:val="TAC"/>
              <w:rPr>
                <w:lang w:eastAsia="zh-CN"/>
              </w:rPr>
            </w:pPr>
            <w:r w:rsidRPr="00931575">
              <w:t>8686677</w:t>
            </w:r>
          </w:p>
        </w:tc>
        <w:tc>
          <w:tcPr>
            <w:tcW w:w="1070" w:type="dxa"/>
            <w:tcBorders>
              <w:top w:val="nil"/>
              <w:left w:val="nil"/>
              <w:bottom w:val="single" w:sz="4" w:space="0" w:color="auto"/>
              <w:right w:val="single" w:sz="8" w:space="0" w:color="auto"/>
            </w:tcBorders>
            <w:shd w:val="clear" w:color="auto" w:fill="auto"/>
          </w:tcPr>
          <w:p w14:paraId="66F67DFC" w14:textId="77777777" w:rsidR="002C0395" w:rsidRPr="00931575" w:rsidRDefault="002C0395" w:rsidP="006F1F81">
            <w:pPr>
              <w:pStyle w:val="TAC"/>
              <w:rPr>
                <w:lang w:eastAsia="zh-CN"/>
              </w:rPr>
            </w:pPr>
            <w:r w:rsidRPr="00931575">
              <w:t>3970239</w:t>
            </w:r>
          </w:p>
        </w:tc>
        <w:tc>
          <w:tcPr>
            <w:tcW w:w="1071" w:type="dxa"/>
            <w:tcBorders>
              <w:top w:val="nil"/>
              <w:left w:val="nil"/>
              <w:bottom w:val="single" w:sz="4" w:space="0" w:color="auto"/>
              <w:right w:val="single" w:sz="4" w:space="0" w:color="auto"/>
            </w:tcBorders>
            <w:shd w:val="clear" w:color="auto" w:fill="auto"/>
          </w:tcPr>
          <w:p w14:paraId="194C2988" w14:textId="77777777" w:rsidR="002C0395" w:rsidRPr="00931575" w:rsidRDefault="002C0395" w:rsidP="006F1F81">
            <w:pPr>
              <w:pStyle w:val="TAC"/>
              <w:rPr>
                <w:lang w:eastAsia="zh-CN"/>
              </w:rPr>
            </w:pPr>
          </w:p>
        </w:tc>
        <w:tc>
          <w:tcPr>
            <w:tcW w:w="1070" w:type="dxa"/>
            <w:tcBorders>
              <w:top w:val="nil"/>
              <w:left w:val="nil"/>
              <w:bottom w:val="single" w:sz="4" w:space="0" w:color="auto"/>
              <w:right w:val="single" w:sz="4" w:space="0" w:color="auto"/>
            </w:tcBorders>
            <w:shd w:val="clear" w:color="auto" w:fill="auto"/>
          </w:tcPr>
          <w:p w14:paraId="19E20473" w14:textId="77777777" w:rsidR="002C0395" w:rsidRPr="00931575" w:rsidRDefault="002C0395" w:rsidP="006F1F81">
            <w:pPr>
              <w:pStyle w:val="TAC"/>
              <w:rPr>
                <w:lang w:eastAsia="zh-CN"/>
              </w:rPr>
            </w:pPr>
          </w:p>
        </w:tc>
        <w:tc>
          <w:tcPr>
            <w:tcW w:w="1071" w:type="dxa"/>
            <w:tcBorders>
              <w:top w:val="nil"/>
              <w:left w:val="nil"/>
              <w:bottom w:val="single" w:sz="4" w:space="0" w:color="auto"/>
              <w:right w:val="single" w:sz="4" w:space="0" w:color="auto"/>
            </w:tcBorders>
            <w:shd w:val="clear" w:color="auto" w:fill="auto"/>
          </w:tcPr>
          <w:p w14:paraId="0ED1728B" w14:textId="77777777" w:rsidR="002C0395" w:rsidRPr="00931575" w:rsidRDefault="002C0395" w:rsidP="006F1F81">
            <w:pPr>
              <w:pStyle w:val="TAC"/>
              <w:rPr>
                <w:lang w:eastAsia="zh-CN"/>
              </w:rPr>
            </w:pPr>
          </w:p>
        </w:tc>
      </w:tr>
      <w:tr w:rsidR="002C0395" w:rsidRPr="00931575" w14:paraId="016ECCB3" w14:textId="77777777" w:rsidTr="00333C5F">
        <w:trPr>
          <w:trHeight w:val="255"/>
          <w:jc w:val="center"/>
        </w:trPr>
        <w:tc>
          <w:tcPr>
            <w:tcW w:w="1072" w:type="dxa"/>
            <w:tcBorders>
              <w:top w:val="nil"/>
              <w:left w:val="single" w:sz="4" w:space="0" w:color="auto"/>
              <w:bottom w:val="single" w:sz="4" w:space="0" w:color="auto"/>
              <w:right w:val="single" w:sz="4" w:space="0" w:color="auto"/>
            </w:tcBorders>
            <w:shd w:val="clear" w:color="auto" w:fill="auto"/>
            <w:vAlign w:val="bottom"/>
          </w:tcPr>
          <w:p w14:paraId="411DD99B" w14:textId="77777777" w:rsidR="002C0395" w:rsidRPr="00931575" w:rsidRDefault="002C0395" w:rsidP="006F1F81">
            <w:pPr>
              <w:pStyle w:val="TAC"/>
              <w:rPr>
                <w:lang w:eastAsia="zh-CN"/>
              </w:rPr>
            </w:pPr>
            <w:r w:rsidRPr="00931575">
              <w:rPr>
                <w:lang w:eastAsia="zh-CN"/>
              </w:rPr>
              <w:t>38</w:t>
            </w:r>
          </w:p>
        </w:tc>
        <w:tc>
          <w:tcPr>
            <w:tcW w:w="1071" w:type="dxa"/>
            <w:tcBorders>
              <w:top w:val="nil"/>
              <w:left w:val="nil"/>
              <w:bottom w:val="single" w:sz="4" w:space="0" w:color="auto"/>
              <w:right w:val="single" w:sz="4" w:space="0" w:color="auto"/>
            </w:tcBorders>
            <w:shd w:val="clear" w:color="auto" w:fill="auto"/>
          </w:tcPr>
          <w:p w14:paraId="3131DD3C" w14:textId="77777777" w:rsidR="002C0395" w:rsidRPr="00931575" w:rsidRDefault="002C0395" w:rsidP="006F1F81">
            <w:pPr>
              <w:pStyle w:val="TAC"/>
              <w:rPr>
                <w:lang w:eastAsia="zh-CN"/>
              </w:rPr>
            </w:pPr>
            <w:r w:rsidRPr="00931575">
              <w:t>5275209</w:t>
            </w:r>
          </w:p>
        </w:tc>
        <w:tc>
          <w:tcPr>
            <w:tcW w:w="1072" w:type="dxa"/>
            <w:tcBorders>
              <w:top w:val="nil"/>
              <w:left w:val="nil"/>
              <w:bottom w:val="single" w:sz="4" w:space="0" w:color="auto"/>
              <w:right w:val="single" w:sz="8" w:space="0" w:color="auto"/>
            </w:tcBorders>
            <w:shd w:val="clear" w:color="auto" w:fill="auto"/>
          </w:tcPr>
          <w:p w14:paraId="61011D0A" w14:textId="77777777" w:rsidR="002C0395" w:rsidRPr="00931575" w:rsidRDefault="002C0395" w:rsidP="006F1F81">
            <w:pPr>
              <w:pStyle w:val="TAC"/>
              <w:rPr>
                <w:lang w:eastAsia="zh-CN"/>
              </w:rPr>
            </w:pPr>
            <w:r w:rsidRPr="00931575">
              <w:t>1448137</w:t>
            </w:r>
          </w:p>
        </w:tc>
        <w:tc>
          <w:tcPr>
            <w:tcW w:w="1071" w:type="dxa"/>
            <w:tcBorders>
              <w:top w:val="nil"/>
              <w:left w:val="nil"/>
              <w:bottom w:val="single" w:sz="4" w:space="0" w:color="auto"/>
              <w:right w:val="single" w:sz="4" w:space="0" w:color="auto"/>
            </w:tcBorders>
            <w:shd w:val="clear" w:color="auto" w:fill="auto"/>
            <w:vAlign w:val="bottom"/>
          </w:tcPr>
          <w:p w14:paraId="02C3E519" w14:textId="77777777" w:rsidR="002C0395" w:rsidRPr="00931575" w:rsidRDefault="002C0395" w:rsidP="006F1F81">
            <w:pPr>
              <w:pStyle w:val="TAC"/>
              <w:rPr>
                <w:lang w:eastAsia="zh-CN"/>
              </w:rPr>
            </w:pPr>
            <w:r w:rsidRPr="00931575">
              <w:rPr>
                <w:lang w:eastAsia="zh-CN"/>
              </w:rPr>
              <w:t>77</w:t>
            </w:r>
          </w:p>
        </w:tc>
        <w:tc>
          <w:tcPr>
            <w:tcW w:w="1071" w:type="dxa"/>
            <w:tcBorders>
              <w:top w:val="nil"/>
              <w:left w:val="nil"/>
              <w:bottom w:val="single" w:sz="4" w:space="0" w:color="auto"/>
              <w:right w:val="single" w:sz="4" w:space="0" w:color="auto"/>
            </w:tcBorders>
            <w:shd w:val="clear" w:color="auto" w:fill="auto"/>
          </w:tcPr>
          <w:p w14:paraId="3038A91B" w14:textId="77777777" w:rsidR="002C0395" w:rsidRPr="00931575" w:rsidRDefault="002C0395" w:rsidP="006F1F81">
            <w:pPr>
              <w:pStyle w:val="TAC"/>
              <w:rPr>
                <w:lang w:eastAsia="zh-CN"/>
              </w:rPr>
            </w:pPr>
            <w:r w:rsidRPr="00931575">
              <w:t>8773044</w:t>
            </w:r>
          </w:p>
        </w:tc>
        <w:tc>
          <w:tcPr>
            <w:tcW w:w="1070" w:type="dxa"/>
            <w:tcBorders>
              <w:top w:val="nil"/>
              <w:left w:val="nil"/>
              <w:bottom w:val="single" w:sz="4" w:space="0" w:color="auto"/>
              <w:right w:val="single" w:sz="8" w:space="0" w:color="auto"/>
            </w:tcBorders>
            <w:shd w:val="clear" w:color="auto" w:fill="auto"/>
          </w:tcPr>
          <w:p w14:paraId="08BC2D0F" w14:textId="77777777" w:rsidR="002C0395" w:rsidRPr="00931575" w:rsidRDefault="002C0395" w:rsidP="006F1F81">
            <w:pPr>
              <w:pStyle w:val="TAC"/>
              <w:rPr>
                <w:lang w:eastAsia="zh-CN"/>
              </w:rPr>
            </w:pPr>
            <w:r w:rsidRPr="00931575">
              <w:t>4041508</w:t>
            </w:r>
          </w:p>
        </w:tc>
        <w:tc>
          <w:tcPr>
            <w:tcW w:w="3212" w:type="dxa"/>
            <w:gridSpan w:val="3"/>
            <w:tcBorders>
              <w:top w:val="nil"/>
              <w:left w:val="nil"/>
              <w:bottom w:val="single" w:sz="4" w:space="0" w:color="auto"/>
              <w:right w:val="single" w:sz="4" w:space="0" w:color="auto"/>
            </w:tcBorders>
            <w:shd w:val="clear" w:color="auto" w:fill="auto"/>
          </w:tcPr>
          <w:p w14:paraId="36193E10" w14:textId="77777777" w:rsidR="002C0395" w:rsidRPr="00931575" w:rsidRDefault="002C0395" w:rsidP="006F1F81">
            <w:pPr>
              <w:pStyle w:val="TAC"/>
              <w:rPr>
                <w:lang w:eastAsia="zh-CN"/>
              </w:rPr>
            </w:pPr>
            <w:r w:rsidRPr="00931575">
              <w:rPr>
                <w:lang w:eastAsia="zh-CN"/>
              </w:rPr>
              <w:t>*) Follow M.1.3.2 to derive</w:t>
            </w:r>
          </w:p>
        </w:tc>
      </w:tr>
    </w:tbl>
    <w:p w14:paraId="12AF9D30" w14:textId="77777777" w:rsidR="002C0395" w:rsidRPr="00931575" w:rsidRDefault="002C0395" w:rsidP="006F1F81">
      <w:pPr>
        <w:rPr>
          <w:noProof/>
        </w:rPr>
      </w:pPr>
    </w:p>
    <w:p w14:paraId="762DE9B7" w14:textId="77777777" w:rsidR="002C0395" w:rsidRPr="00931575" w:rsidRDefault="002C0395" w:rsidP="006F1F81">
      <w:pPr>
        <w:pStyle w:val="NO"/>
        <w:rPr>
          <w:noProof/>
        </w:rPr>
      </w:pPr>
      <w:r w:rsidRPr="00931575">
        <w:rPr>
          <w:noProof/>
        </w:rPr>
        <w:t>NOTE 1:</w:t>
      </w:r>
      <w:r w:rsidRPr="00931575">
        <w:rPr>
          <w:noProof/>
        </w:rPr>
        <w:tab/>
        <w:t>The first column is the number of errors (ne = number of NACK)</w:t>
      </w:r>
    </w:p>
    <w:p w14:paraId="5A6C0E6C" w14:textId="77777777" w:rsidR="002C0395" w:rsidRPr="00931575" w:rsidRDefault="002C0395" w:rsidP="006F1F81">
      <w:pPr>
        <w:pStyle w:val="NO"/>
        <w:rPr>
          <w:noProof/>
        </w:rPr>
      </w:pPr>
      <w:r w:rsidRPr="00931575">
        <w:rPr>
          <w:noProof/>
        </w:rPr>
        <w:t>NOTE 2:</w:t>
      </w:r>
      <w:r w:rsidRPr="00931575">
        <w:rPr>
          <w:noProof/>
        </w:rPr>
        <w:tab/>
        <w:t>The second column is the number of samples for the pass limit (ns</w:t>
      </w:r>
      <w:r w:rsidRPr="00931575">
        <w:rPr>
          <w:noProof/>
          <w:vertAlign w:val="subscript"/>
        </w:rPr>
        <w:t>p</w:t>
      </w:r>
      <w:r w:rsidRPr="00931575">
        <w:rPr>
          <w:noProof/>
        </w:rPr>
        <w:t>, ns=Number of Samples= number of NACK + ACK)</w:t>
      </w:r>
    </w:p>
    <w:p w14:paraId="7E722DE8" w14:textId="77777777" w:rsidR="002C0395" w:rsidRPr="00931575" w:rsidRDefault="002C0395" w:rsidP="006F1F81">
      <w:pPr>
        <w:pStyle w:val="NO"/>
        <w:rPr>
          <w:noProof/>
        </w:rPr>
      </w:pPr>
      <w:r w:rsidRPr="00931575">
        <w:rPr>
          <w:noProof/>
        </w:rPr>
        <w:t>NOTE 3:</w:t>
      </w:r>
      <w:r w:rsidRPr="00931575">
        <w:rPr>
          <w:noProof/>
        </w:rPr>
        <w:tab/>
        <w:t>The third column is the number of samples for the fail limit (ns</w:t>
      </w:r>
      <w:r w:rsidRPr="00931575">
        <w:rPr>
          <w:noProof/>
          <w:vertAlign w:val="subscript"/>
        </w:rPr>
        <w:t>f</w:t>
      </w:r>
      <w:r w:rsidRPr="00931575">
        <w:rPr>
          <w:noProof/>
        </w:rPr>
        <w:t>)</w:t>
      </w:r>
    </w:p>
    <w:p w14:paraId="6281ED02" w14:textId="284D4603" w:rsidR="00BC37C5" w:rsidRPr="00931575" w:rsidRDefault="00BC37C5" w:rsidP="006F1F81">
      <w:pPr>
        <w:pStyle w:val="NO"/>
        <w:rPr>
          <w:noProof/>
        </w:rPr>
      </w:pPr>
      <w:bookmarkStart w:id="13288" w:name="_Toc58916176"/>
      <w:bookmarkStart w:id="13289" w:name="_Toc58918357"/>
      <w:bookmarkStart w:id="13290" w:name="_Toc66694227"/>
      <w:bookmarkStart w:id="13291" w:name="_Toc74916252"/>
      <w:bookmarkStart w:id="13292" w:name="_Toc76114877"/>
      <w:bookmarkStart w:id="13293" w:name="_Toc76544763"/>
      <w:bookmarkStart w:id="13294" w:name="_Toc82536885"/>
      <w:bookmarkStart w:id="13295" w:name="_Toc89953178"/>
      <w:bookmarkStart w:id="13296" w:name="_Toc98766995"/>
      <w:bookmarkStart w:id="13297" w:name="_Toc99703358"/>
      <w:r w:rsidRPr="00931575">
        <w:rPr>
          <w:noProof/>
        </w:rPr>
        <w:lastRenderedPageBreak/>
        <w:t>NOTE 4:</w:t>
      </w:r>
      <w:r w:rsidRPr="00931575">
        <w:rPr>
          <w:noProof/>
        </w:rPr>
        <w:tab/>
        <w:t xml:space="preserve">An ideal </w:t>
      </w:r>
      <w:r>
        <w:rPr>
          <w:noProof/>
        </w:rPr>
        <w:t>E</w:t>
      </w:r>
      <w:r w:rsidRPr="00931575">
        <w:rPr>
          <w:noProof/>
        </w:rPr>
        <w:t xml:space="preserve">UT passes after 1074532 samples. The maximum test time is 52171625 samples. A </w:t>
      </w:r>
      <w:r>
        <w:rPr>
          <w:noProof/>
        </w:rPr>
        <w:t>E</w:t>
      </w:r>
      <w:r w:rsidRPr="00931575">
        <w:rPr>
          <w:noProof/>
        </w:rPr>
        <w:t>UT passes, if the maximum number of samples is reached and it did not fail before.</w:t>
      </w:r>
    </w:p>
    <w:p w14:paraId="045DB733" w14:textId="77777777" w:rsidR="002C0395" w:rsidRPr="00931575" w:rsidRDefault="002C0395" w:rsidP="002C0395">
      <w:pPr>
        <w:pStyle w:val="Heading2"/>
      </w:pPr>
      <w:bookmarkStart w:id="13298" w:name="_Toc106207150"/>
      <w:bookmarkStart w:id="13299" w:name="_Toc115081152"/>
      <w:r w:rsidRPr="00931575">
        <w:t>M.1.3</w:t>
      </w:r>
      <w:r w:rsidRPr="00931575">
        <w:tab/>
        <w:t>Theory to derive the early pass/fail limits in M.1.2 (informative)</w:t>
      </w:r>
      <w:bookmarkEnd w:id="13288"/>
      <w:bookmarkEnd w:id="13289"/>
      <w:bookmarkEnd w:id="13290"/>
      <w:bookmarkEnd w:id="13291"/>
      <w:bookmarkEnd w:id="13292"/>
      <w:bookmarkEnd w:id="13293"/>
      <w:bookmarkEnd w:id="13294"/>
      <w:bookmarkEnd w:id="13295"/>
      <w:bookmarkEnd w:id="13296"/>
      <w:bookmarkEnd w:id="13297"/>
      <w:bookmarkEnd w:id="13298"/>
      <w:bookmarkEnd w:id="13299"/>
    </w:p>
    <w:p w14:paraId="1B1CD6F7" w14:textId="77777777" w:rsidR="002C0395" w:rsidRPr="00931575" w:rsidRDefault="002C0395" w:rsidP="002C0395">
      <w:pPr>
        <w:pStyle w:val="Heading3"/>
      </w:pPr>
      <w:bookmarkStart w:id="13300" w:name="_Toc58916177"/>
      <w:bookmarkStart w:id="13301" w:name="_Toc58918358"/>
      <w:bookmarkStart w:id="13302" w:name="_Toc66694228"/>
      <w:bookmarkStart w:id="13303" w:name="_Toc74916253"/>
      <w:bookmarkStart w:id="13304" w:name="_Toc76114878"/>
      <w:bookmarkStart w:id="13305" w:name="_Toc76544764"/>
      <w:bookmarkStart w:id="13306" w:name="_Toc82536886"/>
      <w:bookmarkStart w:id="13307" w:name="_Toc89953179"/>
      <w:bookmarkStart w:id="13308" w:name="_Toc98766996"/>
      <w:bookmarkStart w:id="13309" w:name="_Toc99703359"/>
      <w:bookmarkStart w:id="13310" w:name="_Toc106207151"/>
      <w:bookmarkStart w:id="13311" w:name="_Toc115081153"/>
      <w:r w:rsidRPr="00931575">
        <w:t>M.1.3.1</w:t>
      </w:r>
      <w:r w:rsidRPr="00931575">
        <w:tab/>
        <w:t>Numerical definition of the pass-fail limits for testing PUSCH 0.001% BLER</w:t>
      </w:r>
      <w:bookmarkEnd w:id="13300"/>
      <w:bookmarkEnd w:id="13301"/>
      <w:bookmarkEnd w:id="13302"/>
      <w:bookmarkEnd w:id="13303"/>
      <w:bookmarkEnd w:id="13304"/>
      <w:bookmarkEnd w:id="13305"/>
      <w:bookmarkEnd w:id="13306"/>
      <w:bookmarkEnd w:id="13307"/>
      <w:bookmarkEnd w:id="13308"/>
      <w:bookmarkEnd w:id="13309"/>
      <w:bookmarkEnd w:id="13310"/>
      <w:bookmarkEnd w:id="13311"/>
    </w:p>
    <w:p w14:paraId="3C6F6FE3" w14:textId="77777777" w:rsidR="002C0395" w:rsidRPr="00931575" w:rsidRDefault="002C0395" w:rsidP="006F1F81">
      <w:pPr>
        <w:rPr>
          <w:noProof/>
        </w:rPr>
      </w:pPr>
      <w:r w:rsidRPr="00931575">
        <w:rPr>
          <w:noProof/>
        </w:rPr>
        <w:t>A statistical test is characterized by test time, selectivity and confidence level. The outcome of the statistical test is a decision. This decision may be correct, i.e., BSs whose BLER is greater than 0.001% being declared to fail, and BSs whose BLER is smaller or equal to 0.001% being declared to pass, or in-correct (as detailed above). The Confidence Level (CL) describes the probability that the decision is a correct one. The complement is the wrong decision probability (risk) D = 1-CL.</w:t>
      </w:r>
    </w:p>
    <w:p w14:paraId="1A242D1C" w14:textId="5869EB77" w:rsidR="002C0395" w:rsidRPr="00931575" w:rsidRDefault="002C0395" w:rsidP="006F1F81">
      <w:pPr>
        <w:rPr>
          <w:noProof/>
        </w:rPr>
      </w:pPr>
      <w:r w:rsidRPr="00931575">
        <w:rPr>
          <w:noProof/>
        </w:rPr>
        <w:t xml:space="preserve">When testing BLER, transport blocks or </w:t>
      </w:r>
      <w:r w:rsidR="00931575" w:rsidRPr="00931575">
        <w:rPr>
          <w:noProof/>
        </w:rPr>
        <w:t>"</w:t>
      </w:r>
      <w:r w:rsidRPr="00931575">
        <w:rPr>
          <w:noProof/>
        </w:rPr>
        <w:t>samples</w:t>
      </w:r>
      <w:r w:rsidR="00931575" w:rsidRPr="00931575">
        <w:rPr>
          <w:noProof/>
        </w:rPr>
        <w:t>"</w:t>
      </w:r>
      <w:r w:rsidRPr="00931575">
        <w:rPr>
          <w:noProof/>
        </w:rPr>
        <w:t xml:space="preserve"> are observed and the numbers of correctly and erroneously received blocks are recorded. For a </w:t>
      </w:r>
      <w:r w:rsidR="00931575" w:rsidRPr="00931575">
        <w:rPr>
          <w:noProof/>
        </w:rPr>
        <w:t>"</w:t>
      </w:r>
      <w:r w:rsidRPr="00931575">
        <w:rPr>
          <w:noProof/>
        </w:rPr>
        <w:t>standard</w:t>
      </w:r>
      <w:r w:rsidR="00931575" w:rsidRPr="00931575">
        <w:rPr>
          <w:noProof/>
        </w:rPr>
        <w:t>"</w:t>
      </w:r>
      <w:r w:rsidRPr="00931575">
        <w:rPr>
          <w:noProof/>
        </w:rPr>
        <w:t xml:space="preserve"> test, a pre-defined number of samples are observed, and a pass/fail decision is made based on the number of observed errors being above/below a threshold. This threshold is based on the targeted BLER and the design target CL. There is always some risk of a statistical variation leading to an incorrect pass/fail decision. The greater the number of samples that are recorded, the lower is the risk of such an error. The number of samples that are observed in a standard test is dimensioned to achieve an acceptable low risk of error (i.e., an acceptable high confidence level) for BS that just meet the BLER limit.</w:t>
      </w:r>
    </w:p>
    <w:p w14:paraId="78E3563F" w14:textId="77777777" w:rsidR="002C0395" w:rsidRPr="00931575" w:rsidRDefault="002C0395" w:rsidP="006F1F81">
      <w:pPr>
        <w:rPr>
          <w:noProof/>
        </w:rPr>
      </w:pPr>
      <w:r w:rsidRPr="00931575">
        <w:rPr>
          <w:noProof/>
        </w:rPr>
        <w:t>The standard test works well where the BLER level is relatively high and confidence level relatively low (both are chosen to be on a comparable order of magnitude). However, for ultra-low BLER testing the length of time required for observing sufficient samples to achieve a 99.999% confidence level is excessive. In many cases, the BS will in fact have a much lower true BLER than the limit, i.e., design target of the test, (in which case, the number of samples needed to achieve high confidence that the BLER is lower than the limit is much smaller) or, if failing the requirement will have a much higher true BLER (in which case, errors occur more frequently and it can be demonstrated that the BS is above the BLER limit with fewer samples).</w:t>
      </w:r>
    </w:p>
    <w:p w14:paraId="4470AF3D" w14:textId="77777777" w:rsidR="002C0395" w:rsidRPr="00931575" w:rsidRDefault="002C0395" w:rsidP="006F1F81">
      <w:pPr>
        <w:rPr>
          <w:noProof/>
        </w:rPr>
      </w:pPr>
      <w:r w:rsidRPr="00931575">
        <w:rPr>
          <w:noProof/>
        </w:rPr>
        <w:t>To avoid long test times, an alternative test method called early pass/fail is adopted. With the early pass/fail, each time a block error is encountered, a decision is made on whether the BS can be passed/failed with 99.999% CL or the test needs to continue until another error is encountered. In the case of very good BSs, the test can also be passed, when the number of samples permissible for one error event is reached and no error event is recorded.  Pass/Fail is decided based on the total number of observed samples and errors, and a statistical calculation based on an inverse binomial cumulative distribution. The calculation involves one parameter, one variable and the result:</w:t>
      </w:r>
    </w:p>
    <w:p w14:paraId="31FF96D8" w14:textId="77777777" w:rsidR="002C0395" w:rsidRPr="00931575" w:rsidRDefault="002C0395" w:rsidP="006F1F81">
      <w:pPr>
        <w:pStyle w:val="B1"/>
      </w:pPr>
      <w:r w:rsidRPr="00931575">
        <w:t>-</w:t>
      </w:r>
      <w:r w:rsidRPr="00931575">
        <w:tab/>
        <w:t>Parameter: d (per step decision probability).</w:t>
      </w:r>
    </w:p>
    <w:p w14:paraId="354AB496" w14:textId="77777777" w:rsidR="002C0395" w:rsidRPr="00931575" w:rsidRDefault="002C0395" w:rsidP="006F1F81">
      <w:pPr>
        <w:pStyle w:val="B1"/>
      </w:pPr>
      <w:r w:rsidRPr="00931575">
        <w:t>-</w:t>
      </w:r>
      <w:r w:rsidRPr="00931575">
        <w:tab/>
        <w:t>Variable: ne (number of observed errors).</w:t>
      </w:r>
    </w:p>
    <w:p w14:paraId="0DFEA959" w14:textId="77777777" w:rsidR="002C0395" w:rsidRPr="00931575" w:rsidRDefault="002C0395" w:rsidP="006F1F81">
      <w:pPr>
        <w:pStyle w:val="B1"/>
      </w:pPr>
      <w:r w:rsidRPr="00931575">
        <w:t>-</w:t>
      </w:r>
      <w:r w:rsidRPr="00931575">
        <w:tab/>
        <w:t>Result: ns (number of expected samples for pass/fail, depending on which one is calculated).</w:t>
      </w:r>
    </w:p>
    <w:p w14:paraId="7DB3806A" w14:textId="77777777" w:rsidR="002C0395" w:rsidRPr="00931575" w:rsidRDefault="002C0395" w:rsidP="006F1F81">
      <w:pPr>
        <w:rPr>
          <w:noProof/>
        </w:rPr>
      </w:pPr>
      <w:r w:rsidRPr="00931575">
        <w:rPr>
          <w:noProof/>
        </w:rPr>
        <w:t xml:space="preserve">The per step decision probability risk, d, expresses the probability of making an incorrect pass/fail decision in the current step (i.e., for the current decision coordinate). d is determined by simulation such that the overall risk of making a wrong decision over all steps of each test of a large number of tests on a large number of BSs that exactly meet the BLER limit is D=0.001% (and hence the CL 99.999%). </w:t>
      </w:r>
    </w:p>
    <w:p w14:paraId="6A524E7A" w14:textId="77777777" w:rsidR="002C0395" w:rsidRPr="00931575" w:rsidRDefault="002C0395" w:rsidP="006F1F81">
      <w:pPr>
        <w:rPr>
          <w:noProof/>
        </w:rPr>
      </w:pPr>
      <w:r w:rsidRPr="00931575">
        <w:rPr>
          <w:noProof/>
        </w:rPr>
        <w:t xml:space="preserve">It should be noted that d is determined separately considering early pass and early fail testing. </w:t>
      </w:r>
    </w:p>
    <w:p w14:paraId="08ED9D2B" w14:textId="36E902E9" w:rsidR="002C0395" w:rsidRPr="00931575" w:rsidRDefault="002C0395" w:rsidP="006F1F81">
      <w:pPr>
        <w:rPr>
          <w:noProof/>
        </w:rPr>
      </w:pPr>
      <w:r w:rsidRPr="00931575">
        <w:rPr>
          <w:noProof/>
        </w:rPr>
        <w:t xml:space="preserve">For a marginal BS (i.e., a BS almost exactly meeting the BLER), the unmodified early pass/early fail approach is unable to distinguish whether the BS has just passed or just failed the BLER (ε→0), and can thus terminate with an </w:t>
      </w:r>
      <w:r w:rsidR="00931575" w:rsidRPr="00931575">
        <w:rPr>
          <w:noProof/>
        </w:rPr>
        <w:t>"</w:t>
      </w:r>
      <w:r w:rsidRPr="00931575">
        <w:rPr>
          <w:noProof/>
        </w:rPr>
        <w:t>undecided</w:t>
      </w:r>
      <w:r w:rsidR="00931575" w:rsidRPr="00931575">
        <w:rPr>
          <w:noProof/>
        </w:rPr>
        <w:t>"</w:t>
      </w:r>
      <w:r w:rsidRPr="00931575">
        <w:rPr>
          <w:noProof/>
        </w:rPr>
        <w:t xml:space="preserve"> result. To avoid this undecided result and provide selectivity, a so-called </w:t>
      </w:r>
      <w:r w:rsidR="00931575" w:rsidRPr="00931575">
        <w:rPr>
          <w:noProof/>
        </w:rPr>
        <w:t>"</w:t>
      </w:r>
      <w:r w:rsidRPr="00931575">
        <w:rPr>
          <w:noProof/>
        </w:rPr>
        <w:t>bad device factor</w:t>
      </w:r>
      <w:r w:rsidR="00931575" w:rsidRPr="00931575">
        <w:rPr>
          <w:noProof/>
        </w:rPr>
        <w:t>"</w:t>
      </w:r>
      <w:r w:rsidRPr="00931575">
        <w:rPr>
          <w:noProof/>
        </w:rPr>
        <w:t xml:space="preserve"> (M) is introduced into the early pass calculation. This factor biases the decision towards avoiding failing good BS.</w:t>
      </w:r>
    </w:p>
    <w:p w14:paraId="1EB32C4D" w14:textId="77777777" w:rsidR="002C0395" w:rsidRPr="00931575" w:rsidRDefault="002C0395" w:rsidP="002C0395">
      <w:pPr>
        <w:pStyle w:val="Heading3"/>
      </w:pPr>
      <w:bookmarkStart w:id="13312" w:name="_Toc58916178"/>
      <w:bookmarkStart w:id="13313" w:name="_Toc58918359"/>
      <w:bookmarkStart w:id="13314" w:name="_Toc66694229"/>
      <w:bookmarkStart w:id="13315" w:name="_Toc74916254"/>
      <w:bookmarkStart w:id="13316" w:name="_Toc76114879"/>
      <w:bookmarkStart w:id="13317" w:name="_Toc76544765"/>
      <w:bookmarkStart w:id="13318" w:name="_Toc82536887"/>
      <w:bookmarkStart w:id="13319" w:name="_Toc89953180"/>
      <w:bookmarkStart w:id="13320" w:name="_Toc98766997"/>
      <w:bookmarkStart w:id="13321" w:name="_Toc99703360"/>
      <w:bookmarkStart w:id="13322" w:name="_Toc106207152"/>
      <w:bookmarkStart w:id="13323" w:name="_Toc115081154"/>
      <w:r w:rsidRPr="00931575">
        <w:t>M.1.3.2</w:t>
      </w:r>
      <w:r w:rsidRPr="00931575">
        <w:tab/>
        <w:t>Simulation to derive the pass-fail limits for testing PUSCH 0.001% BLER</w:t>
      </w:r>
      <w:bookmarkEnd w:id="13312"/>
      <w:bookmarkEnd w:id="13313"/>
      <w:bookmarkEnd w:id="13314"/>
      <w:bookmarkEnd w:id="13315"/>
      <w:bookmarkEnd w:id="13316"/>
      <w:bookmarkEnd w:id="13317"/>
      <w:bookmarkEnd w:id="13318"/>
      <w:bookmarkEnd w:id="13319"/>
      <w:bookmarkEnd w:id="13320"/>
      <w:bookmarkEnd w:id="13321"/>
      <w:bookmarkEnd w:id="13322"/>
      <w:bookmarkEnd w:id="13323"/>
    </w:p>
    <w:p w14:paraId="5AB749DB" w14:textId="7D6A813A" w:rsidR="002C0395" w:rsidRPr="00931575" w:rsidRDefault="002C0395" w:rsidP="006F1F81">
      <w:pPr>
        <w:rPr>
          <w:noProof/>
        </w:rPr>
      </w:pPr>
      <w:r w:rsidRPr="00931575">
        <w:rPr>
          <w:noProof/>
        </w:rPr>
        <w:t xml:space="preserve">There is freedom to design the decision co-ordinates (ne, ns), as captured in </w:t>
      </w:r>
      <w:r w:rsidR="00931575" w:rsidRPr="00931575">
        <w:rPr>
          <w:noProof/>
        </w:rPr>
        <w:t>clause</w:t>
      </w:r>
      <w:r w:rsidRPr="00931575">
        <w:rPr>
          <w:noProof/>
        </w:rPr>
        <w:t xml:space="preserve"> M.1.2.</w:t>
      </w:r>
    </w:p>
    <w:p w14:paraId="44994620" w14:textId="77777777" w:rsidR="002C0395" w:rsidRPr="00931575" w:rsidRDefault="002C0395" w:rsidP="006F1F81">
      <w:pPr>
        <w:rPr>
          <w:noProof/>
        </w:rPr>
      </w:pPr>
      <w:r w:rsidRPr="00931575">
        <w:rPr>
          <w:noProof/>
        </w:rPr>
        <w:t>The binomial distribution and its inverse are used to design the pass and fail limits. Note that this method is not unique and that other methods exist.</w:t>
      </w:r>
    </w:p>
    <w:p w14:paraId="47242539" w14:textId="1D61DA44" w:rsidR="002C0395" w:rsidRPr="00931575" w:rsidRDefault="002C0395" w:rsidP="006F1F81">
      <w:pPr>
        <w:pStyle w:val="TH"/>
      </w:pPr>
      <w:r w:rsidRPr="00931575">
        <w:object w:dxaOrig="5280" w:dyaOrig="1900" w14:anchorId="55802A71">
          <v:shape id="_x0000_i1096" type="#_x0000_t75" style="width:259.2pt;height:100.8pt" o:ole="">
            <v:imagedata r:id="rId239" o:title=""/>
          </v:shape>
          <o:OLEObject Type="Embed" ProgID="Equation.DSMT4" ShapeID="_x0000_i1096" DrawAspect="Content" ObjectID="_1731249171" r:id="rId240"/>
        </w:object>
      </w:r>
    </w:p>
    <w:p w14:paraId="4DFF326D" w14:textId="77777777" w:rsidR="002C0395" w:rsidRPr="00931575" w:rsidRDefault="002C0395" w:rsidP="006F1F81">
      <w:pPr>
        <w:pStyle w:val="TF"/>
        <w:rPr>
          <w:noProof/>
        </w:rPr>
      </w:pPr>
    </w:p>
    <w:p w14:paraId="50B4CF40" w14:textId="77777777" w:rsidR="002C0395" w:rsidRPr="00931575" w:rsidRDefault="002C0395" w:rsidP="006F1F81">
      <w:pPr>
        <w:rPr>
          <w:noProof/>
        </w:rPr>
      </w:pPr>
      <w:r w:rsidRPr="00931575">
        <w:t>Where</w:t>
      </w:r>
    </w:p>
    <w:p w14:paraId="0C5953D5" w14:textId="77777777" w:rsidR="000026CC" w:rsidRPr="00931575" w:rsidRDefault="000026CC" w:rsidP="006F1F81">
      <w:pPr>
        <w:pStyle w:val="B1"/>
      </w:pPr>
      <w:r w:rsidRPr="00931575">
        <w:t>-</w:t>
      </w:r>
      <w:r w:rsidRPr="00931575">
        <w:tab/>
        <w:t>fail(..) is the error ratio for the fail limit.</w:t>
      </w:r>
    </w:p>
    <w:p w14:paraId="59F1B944" w14:textId="77777777" w:rsidR="000026CC" w:rsidRPr="00931575" w:rsidRDefault="000026CC" w:rsidP="006F1F81">
      <w:pPr>
        <w:pStyle w:val="B1"/>
      </w:pPr>
      <w:r w:rsidRPr="00931575">
        <w:t>-</w:t>
      </w:r>
      <w:r w:rsidRPr="00931575">
        <w:tab/>
        <w:t>pass(..) is the error ratio for the pass limit.</w:t>
      </w:r>
    </w:p>
    <w:p w14:paraId="295D49F5" w14:textId="77777777" w:rsidR="000026CC" w:rsidRPr="00931575" w:rsidRDefault="000026CC" w:rsidP="006F1F81">
      <w:pPr>
        <w:pStyle w:val="B1"/>
      </w:pPr>
      <w:r w:rsidRPr="00931575">
        <w:t>-</w:t>
      </w:r>
      <w:r w:rsidRPr="00931575">
        <w:tab/>
        <w:t>ER is the specified error ratio 1e-5.</w:t>
      </w:r>
    </w:p>
    <w:p w14:paraId="7AEB1730" w14:textId="77777777" w:rsidR="000026CC" w:rsidRPr="00931575" w:rsidRDefault="000026CC" w:rsidP="006F1F81">
      <w:pPr>
        <w:pStyle w:val="B1"/>
      </w:pPr>
      <w:r w:rsidRPr="00931575">
        <w:t>-</w:t>
      </w:r>
      <w:r w:rsidRPr="00931575">
        <w:tab/>
        <w:t>ne is the number of bad results. This is the variable in both equations.</w:t>
      </w:r>
    </w:p>
    <w:p w14:paraId="27E58ED1" w14:textId="68BD3520" w:rsidR="000026CC" w:rsidRPr="00931575" w:rsidRDefault="000026CC" w:rsidP="006F1F81">
      <w:pPr>
        <w:pStyle w:val="B1"/>
      </w:pPr>
      <w:r w:rsidRPr="00931575">
        <w:t>-</w:t>
      </w:r>
      <w:r w:rsidRPr="00931575">
        <w:tab/>
        <w:t xml:space="preserve">M is the Bad </w:t>
      </w:r>
      <w:r>
        <w:t>EUT</w:t>
      </w:r>
      <w:r w:rsidRPr="00931575">
        <w:t xml:space="preserve"> factor M=1.5.</w:t>
      </w:r>
    </w:p>
    <w:p w14:paraId="2CA49D80" w14:textId="77777777" w:rsidR="000026CC" w:rsidRPr="00931575" w:rsidRDefault="000026CC" w:rsidP="006F1F81">
      <w:pPr>
        <w:pStyle w:val="B1"/>
      </w:pPr>
      <w:r w:rsidRPr="00931575">
        <w:t>-</w:t>
      </w:r>
      <w:r w:rsidRPr="00931575">
        <w:tab/>
        <w:t>d</w:t>
      </w:r>
      <w:r w:rsidRPr="00931575">
        <w:rPr>
          <w:vertAlign w:val="subscript"/>
        </w:rPr>
        <w:t>f</w:t>
      </w:r>
      <w:r w:rsidRPr="00931575">
        <w:t xml:space="preserve"> is the wrong decision probability of a single (ne, ns) co-ordinate for the fail limit.</w:t>
      </w:r>
      <w:r w:rsidRPr="00931575">
        <w:br/>
        <w:t>It is found by simulation to be d</w:t>
      </w:r>
      <w:r w:rsidRPr="00931575">
        <w:rPr>
          <w:vertAlign w:val="subscript"/>
        </w:rPr>
        <w:t>f</w:t>
      </w:r>
      <w:r w:rsidRPr="00931575">
        <w:t xml:space="preserve"> = 2e-7.</w:t>
      </w:r>
    </w:p>
    <w:p w14:paraId="423B0C78" w14:textId="77777777" w:rsidR="000026CC" w:rsidRPr="00931575" w:rsidRDefault="000026CC" w:rsidP="006F1F81">
      <w:pPr>
        <w:pStyle w:val="B1"/>
      </w:pPr>
      <w:r w:rsidRPr="00931575">
        <w:t>-</w:t>
      </w:r>
      <w:r w:rsidRPr="00931575">
        <w:tab/>
        <w:t>cl</w:t>
      </w:r>
      <w:r w:rsidRPr="00931575">
        <w:rPr>
          <w:vertAlign w:val="subscript"/>
        </w:rPr>
        <w:t>p</w:t>
      </w:r>
      <w:r w:rsidRPr="00931575">
        <w:t xml:space="preserve"> is the confidence level of a single (ne, ns) co-ordinate for the pass limit.</w:t>
      </w:r>
      <w:r w:rsidRPr="00931575">
        <w:br/>
        <w:t>It is found by simulation to be cl</w:t>
      </w:r>
      <w:r w:rsidRPr="00931575">
        <w:rPr>
          <w:vertAlign w:val="subscript"/>
        </w:rPr>
        <w:t>p</w:t>
      </w:r>
      <w:r w:rsidRPr="00931575">
        <w:t xml:space="preserve"> = 0.9999999.</w:t>
      </w:r>
    </w:p>
    <w:p w14:paraId="6E5A30AE" w14:textId="77777777" w:rsidR="000026CC" w:rsidRPr="00931575" w:rsidRDefault="000026CC" w:rsidP="006F1F81">
      <w:pPr>
        <w:pStyle w:val="B1"/>
      </w:pPr>
      <w:r w:rsidRPr="00931575">
        <w:t>-</w:t>
      </w:r>
      <w:r w:rsidRPr="00931575">
        <w:tab/>
        <w:t>qnbinom(..): The inverse cumulative function of the negative binomial distribution.</w:t>
      </w:r>
    </w:p>
    <w:p w14:paraId="150A824B" w14:textId="77777777" w:rsidR="000026CC" w:rsidRPr="00931575" w:rsidRDefault="000026CC" w:rsidP="006F1F81">
      <w:pPr>
        <w:rPr>
          <w:noProof/>
        </w:rPr>
      </w:pPr>
      <w:r w:rsidRPr="00931575">
        <w:rPr>
          <w:noProof/>
        </w:rPr>
        <w:t>The simulation works as follows:</w:t>
      </w:r>
    </w:p>
    <w:p w14:paraId="4F352D1E" w14:textId="3DABF7FF" w:rsidR="000026CC" w:rsidRPr="00931575" w:rsidRDefault="000026CC" w:rsidP="006F1F81">
      <w:pPr>
        <w:pStyle w:val="B1"/>
      </w:pPr>
      <w:r w:rsidRPr="00931575">
        <w:t>-</w:t>
      </w:r>
      <w:r w:rsidRPr="00931575">
        <w:tab/>
        <w:t xml:space="preserve">A large population of limit </w:t>
      </w:r>
      <w:r>
        <w:t>EUT</w:t>
      </w:r>
      <w:r w:rsidRPr="00931575">
        <w:t>s with true ER = 1e-5 is decided against the pass and fail limits.</w:t>
      </w:r>
    </w:p>
    <w:p w14:paraId="4610C8BE" w14:textId="77777777" w:rsidR="000026CC" w:rsidRPr="00931575" w:rsidRDefault="000026CC" w:rsidP="006F1F81">
      <w:pPr>
        <w:pStyle w:val="B1"/>
      </w:pPr>
      <w:r w:rsidRPr="00931575">
        <w:t>-</w:t>
      </w:r>
      <w:r w:rsidRPr="00931575">
        <w:tab/>
        <w:t>cl</w:t>
      </w:r>
      <w:r w:rsidRPr="00931575">
        <w:rPr>
          <w:vertAlign w:val="subscript"/>
        </w:rPr>
        <w:t>p</w:t>
      </w:r>
      <w:r w:rsidRPr="00931575">
        <w:t xml:space="preserve"> and d</w:t>
      </w:r>
      <w:r w:rsidRPr="00931575">
        <w:rPr>
          <w:vertAlign w:val="subscript"/>
        </w:rPr>
        <w:t>f</w:t>
      </w:r>
      <w:r w:rsidRPr="00931575">
        <w:t xml:space="preserve"> are tuned such that CL (99.999 %) of the population passes and D (0.001 %) of the population fails.</w:t>
      </w:r>
    </w:p>
    <w:p w14:paraId="0CF1E9A2" w14:textId="0955D6A5" w:rsidR="000026CC" w:rsidRPr="00931575" w:rsidRDefault="000026CC" w:rsidP="006F1F81">
      <w:pPr>
        <w:pStyle w:val="B1"/>
      </w:pPr>
      <w:r w:rsidRPr="00931575">
        <w:t>-</w:t>
      </w:r>
      <w:r w:rsidRPr="00931575">
        <w:tab/>
        <w:t xml:space="preserve">A population of Bad </w:t>
      </w:r>
      <w:r>
        <w:t>EUT</w:t>
      </w:r>
      <w:r w:rsidRPr="00931575">
        <w:t>s with true ER = M*1e-5 is decided against the same pass and fail limits.</w:t>
      </w:r>
    </w:p>
    <w:p w14:paraId="379C9FB4" w14:textId="77777777" w:rsidR="000026CC" w:rsidRPr="00931575" w:rsidRDefault="000026CC" w:rsidP="006F1F81">
      <w:pPr>
        <w:pStyle w:val="B1"/>
      </w:pPr>
      <w:r w:rsidRPr="00931575">
        <w:t>-</w:t>
      </w:r>
      <w:r w:rsidRPr="00931575">
        <w:tab/>
        <w:t>cl</w:t>
      </w:r>
      <w:r w:rsidRPr="00931575">
        <w:rPr>
          <w:vertAlign w:val="subscript"/>
        </w:rPr>
        <w:t>p</w:t>
      </w:r>
      <w:r w:rsidRPr="00931575">
        <w:t xml:space="preserve"> and d</w:t>
      </w:r>
      <w:r w:rsidRPr="00931575">
        <w:rPr>
          <w:vertAlign w:val="subscript"/>
        </w:rPr>
        <w:t>f</w:t>
      </w:r>
      <w:r w:rsidRPr="00931575">
        <w:t xml:space="preserve"> are tuned such that CL (99.999 %) of the population fails and D (0.001 %) of the population passes.</w:t>
      </w:r>
    </w:p>
    <w:p w14:paraId="0EA78A8B" w14:textId="64CA3331" w:rsidR="000026CC" w:rsidRPr="00931575" w:rsidRDefault="000026CC" w:rsidP="006F1F81">
      <w:pPr>
        <w:pStyle w:val="B1"/>
      </w:pPr>
      <w:r w:rsidRPr="00931575">
        <w:t>-</w:t>
      </w:r>
      <w:r w:rsidRPr="00931575">
        <w:tab/>
        <w:t xml:space="preserve">The number of </w:t>
      </w:r>
      <w:r>
        <w:t>EUT</w:t>
      </w:r>
      <w:r w:rsidRPr="00931575">
        <w:t xml:space="preserve">s decrease during the simulation, as the decided </w:t>
      </w:r>
      <w:r>
        <w:t>EUT</w:t>
      </w:r>
      <w:r w:rsidRPr="00931575">
        <w:t xml:space="preserve">s leave the population. That number decreases with an approximately exponential characteristics. After 642 bad results all </w:t>
      </w:r>
      <w:r>
        <w:t>EUT</w:t>
      </w:r>
      <w:r w:rsidRPr="00931575">
        <w:t>s of the population are decided.</w:t>
      </w:r>
    </w:p>
    <w:p w14:paraId="005A20B7" w14:textId="6C965026" w:rsidR="002C0395" w:rsidRPr="00931575" w:rsidRDefault="002C0395" w:rsidP="006F1F81">
      <w:pPr>
        <w:pStyle w:val="NO"/>
        <w:rPr>
          <w:noProof/>
        </w:rPr>
      </w:pPr>
      <w:r w:rsidRPr="00931575">
        <w:rPr>
          <w:noProof/>
        </w:rPr>
        <w:t>NOTE:</w:t>
      </w:r>
      <w:r w:rsidRPr="00931575">
        <w:rPr>
          <w:noProof/>
        </w:rPr>
        <w:tab/>
        <w:t>The exponential decrease of the population is an optimal design goal for the decision co-ordinates (ne, ns), which can be achieved with other formulas or methods as well.</w:t>
      </w:r>
    </w:p>
    <w:p w14:paraId="74B4D7C0" w14:textId="77777777" w:rsidR="00136C94" w:rsidRPr="00931575" w:rsidRDefault="00136C94" w:rsidP="006F1F81">
      <w:pPr>
        <w:rPr>
          <w:rFonts w:ascii="Arial" w:hAnsi="Arial"/>
          <w:sz w:val="36"/>
        </w:rPr>
      </w:pPr>
      <w:bookmarkStart w:id="13324" w:name="_Toc21103166"/>
      <w:bookmarkStart w:id="13325" w:name="_Toc29811016"/>
      <w:bookmarkStart w:id="13326" w:name="_Toc36636378"/>
      <w:bookmarkStart w:id="13327" w:name="_Toc37273324"/>
      <w:bookmarkStart w:id="13328" w:name="_Toc45886415"/>
      <w:r w:rsidRPr="00931575">
        <w:br w:type="page"/>
      </w:r>
    </w:p>
    <w:p w14:paraId="2089789B" w14:textId="3C07C161" w:rsidR="00C45907" w:rsidRPr="00931575" w:rsidRDefault="00C45907" w:rsidP="00C45907">
      <w:pPr>
        <w:pStyle w:val="Heading8"/>
      </w:pPr>
      <w:bookmarkStart w:id="13329" w:name="_Toc53183460"/>
      <w:bookmarkStart w:id="13330" w:name="_Toc58916179"/>
      <w:bookmarkStart w:id="13331" w:name="_Toc58918360"/>
      <w:bookmarkStart w:id="13332" w:name="_Toc66694230"/>
      <w:bookmarkStart w:id="13333" w:name="_Toc74916255"/>
      <w:bookmarkStart w:id="13334" w:name="_Toc76114880"/>
      <w:bookmarkStart w:id="13335" w:name="_Toc76544766"/>
      <w:bookmarkStart w:id="13336" w:name="_Toc82536888"/>
      <w:bookmarkStart w:id="13337" w:name="_Toc89953181"/>
      <w:bookmarkStart w:id="13338" w:name="_Toc98766998"/>
      <w:bookmarkStart w:id="13339" w:name="_Toc99703361"/>
      <w:bookmarkStart w:id="13340" w:name="_Toc106207153"/>
      <w:bookmarkStart w:id="13341" w:name="_Toc115081155"/>
      <w:r w:rsidRPr="00931575">
        <w:lastRenderedPageBreak/>
        <w:t xml:space="preserve">Annex </w:t>
      </w:r>
      <w:r w:rsidR="002C0395" w:rsidRPr="00931575">
        <w:t>N</w:t>
      </w:r>
      <w:r w:rsidRPr="00931575">
        <w:t xml:space="preserve"> (informative):</w:t>
      </w:r>
      <w:r w:rsidRPr="00931575">
        <w:br/>
        <w:t>Change history</w:t>
      </w:r>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p>
    <w:tbl>
      <w:tblPr>
        <w:tblW w:w="9639"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98"/>
        <w:gridCol w:w="521"/>
        <w:gridCol w:w="425"/>
        <w:gridCol w:w="425"/>
        <w:gridCol w:w="4962"/>
        <w:gridCol w:w="708"/>
      </w:tblGrid>
      <w:tr w:rsidR="00C45907" w:rsidRPr="00931575" w14:paraId="32941767" w14:textId="77777777" w:rsidTr="00BC5054">
        <w:tc>
          <w:tcPr>
            <w:tcW w:w="9639" w:type="dxa"/>
            <w:gridSpan w:val="8"/>
            <w:tcBorders>
              <w:bottom w:val="nil"/>
            </w:tcBorders>
            <w:shd w:val="solid" w:color="FFFFFF" w:fill="auto"/>
          </w:tcPr>
          <w:bookmarkEnd w:id="1500"/>
          <w:p w14:paraId="60518625" w14:textId="77777777" w:rsidR="00C45907" w:rsidRPr="00931575" w:rsidRDefault="00C45907" w:rsidP="006F1F81">
            <w:pPr>
              <w:pStyle w:val="TAH"/>
              <w:rPr>
                <w:sz w:val="16"/>
              </w:rPr>
            </w:pPr>
            <w:r w:rsidRPr="00931575">
              <w:lastRenderedPageBreak/>
              <w:t>Change history</w:t>
            </w:r>
          </w:p>
        </w:tc>
      </w:tr>
      <w:tr w:rsidR="00C45907" w:rsidRPr="00931575" w14:paraId="5F711BB7" w14:textId="77777777" w:rsidTr="00BC5054">
        <w:tc>
          <w:tcPr>
            <w:tcW w:w="800" w:type="dxa"/>
            <w:shd w:val="pct10" w:color="auto" w:fill="FFFFFF"/>
          </w:tcPr>
          <w:p w14:paraId="76529BB6" w14:textId="77777777" w:rsidR="00C45907" w:rsidRPr="00931575" w:rsidRDefault="00C45907" w:rsidP="006F1F81">
            <w:pPr>
              <w:pStyle w:val="TAH"/>
            </w:pPr>
            <w:r w:rsidRPr="00931575">
              <w:t>Date</w:t>
            </w:r>
          </w:p>
        </w:tc>
        <w:tc>
          <w:tcPr>
            <w:tcW w:w="800" w:type="dxa"/>
            <w:shd w:val="pct10" w:color="auto" w:fill="FFFFFF"/>
          </w:tcPr>
          <w:p w14:paraId="5A2C9864" w14:textId="77777777" w:rsidR="00C45907" w:rsidRPr="00931575" w:rsidRDefault="00C45907" w:rsidP="006F1F81">
            <w:pPr>
              <w:pStyle w:val="TAH"/>
            </w:pPr>
            <w:r w:rsidRPr="00931575">
              <w:t>Meeting</w:t>
            </w:r>
          </w:p>
        </w:tc>
        <w:tc>
          <w:tcPr>
            <w:tcW w:w="998" w:type="dxa"/>
            <w:shd w:val="pct10" w:color="auto" w:fill="FFFFFF"/>
          </w:tcPr>
          <w:p w14:paraId="7BDF1728" w14:textId="77777777" w:rsidR="00C45907" w:rsidRPr="00931575" w:rsidRDefault="00C45907" w:rsidP="006F1F81">
            <w:pPr>
              <w:pStyle w:val="TAH"/>
            </w:pPr>
            <w:r w:rsidRPr="00931575">
              <w:t>TDoc</w:t>
            </w:r>
          </w:p>
        </w:tc>
        <w:tc>
          <w:tcPr>
            <w:tcW w:w="521" w:type="dxa"/>
            <w:shd w:val="pct10" w:color="auto" w:fill="FFFFFF"/>
          </w:tcPr>
          <w:p w14:paraId="388849C6" w14:textId="77777777" w:rsidR="00C45907" w:rsidRPr="00931575" w:rsidRDefault="00C45907" w:rsidP="006F1F81">
            <w:pPr>
              <w:pStyle w:val="TAH"/>
            </w:pPr>
            <w:r w:rsidRPr="00931575">
              <w:t>CR</w:t>
            </w:r>
          </w:p>
        </w:tc>
        <w:tc>
          <w:tcPr>
            <w:tcW w:w="425" w:type="dxa"/>
            <w:shd w:val="pct10" w:color="auto" w:fill="FFFFFF"/>
          </w:tcPr>
          <w:p w14:paraId="5F830EAA" w14:textId="77777777" w:rsidR="00C45907" w:rsidRPr="00931575" w:rsidRDefault="00C45907" w:rsidP="006F1F81">
            <w:pPr>
              <w:pStyle w:val="TAH"/>
            </w:pPr>
            <w:r w:rsidRPr="00931575">
              <w:t>Rev</w:t>
            </w:r>
          </w:p>
        </w:tc>
        <w:tc>
          <w:tcPr>
            <w:tcW w:w="425" w:type="dxa"/>
            <w:shd w:val="pct10" w:color="auto" w:fill="FFFFFF"/>
          </w:tcPr>
          <w:p w14:paraId="41D67283" w14:textId="77777777" w:rsidR="00C45907" w:rsidRPr="00931575" w:rsidRDefault="00C45907" w:rsidP="006F1F81">
            <w:pPr>
              <w:pStyle w:val="TAH"/>
            </w:pPr>
            <w:r w:rsidRPr="00931575">
              <w:t>Cat</w:t>
            </w:r>
          </w:p>
        </w:tc>
        <w:tc>
          <w:tcPr>
            <w:tcW w:w="4962" w:type="dxa"/>
            <w:shd w:val="pct10" w:color="auto" w:fill="FFFFFF"/>
          </w:tcPr>
          <w:p w14:paraId="5AF3F4DD" w14:textId="77777777" w:rsidR="00C45907" w:rsidRPr="00931575" w:rsidRDefault="00C45907" w:rsidP="006F1F81">
            <w:pPr>
              <w:pStyle w:val="TAH"/>
            </w:pPr>
            <w:r w:rsidRPr="00931575">
              <w:t>Subject/Comment</w:t>
            </w:r>
          </w:p>
        </w:tc>
        <w:tc>
          <w:tcPr>
            <w:tcW w:w="708" w:type="dxa"/>
            <w:shd w:val="pct10" w:color="auto" w:fill="FFFFFF"/>
          </w:tcPr>
          <w:p w14:paraId="5C05A3FE" w14:textId="77777777" w:rsidR="00C45907" w:rsidRPr="00931575" w:rsidRDefault="00C45907" w:rsidP="006F1F81">
            <w:pPr>
              <w:pStyle w:val="TAH"/>
            </w:pPr>
            <w:r w:rsidRPr="00931575">
              <w:t>New version</w:t>
            </w:r>
          </w:p>
        </w:tc>
      </w:tr>
      <w:tr w:rsidR="00C45907" w:rsidRPr="00931575" w14:paraId="1532359C" w14:textId="77777777" w:rsidTr="00BC5054">
        <w:tc>
          <w:tcPr>
            <w:tcW w:w="800" w:type="dxa"/>
            <w:shd w:val="solid" w:color="FFFFFF" w:fill="auto"/>
          </w:tcPr>
          <w:p w14:paraId="11413086" w14:textId="77777777" w:rsidR="00C45907" w:rsidRPr="00931575" w:rsidRDefault="00C45907" w:rsidP="006F1F81">
            <w:pPr>
              <w:pStyle w:val="TAL"/>
            </w:pPr>
            <w:r w:rsidRPr="00931575">
              <w:t>2017-11</w:t>
            </w:r>
          </w:p>
        </w:tc>
        <w:tc>
          <w:tcPr>
            <w:tcW w:w="800" w:type="dxa"/>
            <w:shd w:val="solid" w:color="FFFFFF" w:fill="auto"/>
          </w:tcPr>
          <w:p w14:paraId="0CEF2D85" w14:textId="77777777" w:rsidR="00C45907" w:rsidRPr="00931575" w:rsidRDefault="00C45907" w:rsidP="006F1F81">
            <w:pPr>
              <w:pStyle w:val="TAL"/>
            </w:pPr>
            <w:r w:rsidRPr="00931575">
              <w:t>RAN4#84bis</w:t>
            </w:r>
          </w:p>
        </w:tc>
        <w:tc>
          <w:tcPr>
            <w:tcW w:w="998" w:type="dxa"/>
            <w:shd w:val="solid" w:color="FFFFFF" w:fill="auto"/>
          </w:tcPr>
          <w:p w14:paraId="4EB1FA91" w14:textId="77777777" w:rsidR="00C45907" w:rsidRPr="00931575" w:rsidRDefault="00C45907" w:rsidP="006F1F81">
            <w:pPr>
              <w:pStyle w:val="TAL"/>
            </w:pPr>
            <w:r w:rsidRPr="00931575">
              <w:t>R4-1711983</w:t>
            </w:r>
          </w:p>
        </w:tc>
        <w:tc>
          <w:tcPr>
            <w:tcW w:w="521" w:type="dxa"/>
            <w:shd w:val="solid" w:color="FFFFFF" w:fill="auto"/>
          </w:tcPr>
          <w:p w14:paraId="1CE66FCF" w14:textId="77777777" w:rsidR="00C45907" w:rsidRPr="00931575" w:rsidRDefault="00C45907" w:rsidP="006F1F81">
            <w:pPr>
              <w:pStyle w:val="TAL"/>
            </w:pPr>
            <w:r w:rsidRPr="00931575">
              <w:t>-</w:t>
            </w:r>
          </w:p>
        </w:tc>
        <w:tc>
          <w:tcPr>
            <w:tcW w:w="425" w:type="dxa"/>
            <w:shd w:val="solid" w:color="FFFFFF" w:fill="auto"/>
          </w:tcPr>
          <w:p w14:paraId="4F5C1797" w14:textId="77777777" w:rsidR="00C45907" w:rsidRPr="00931575" w:rsidRDefault="00C45907" w:rsidP="006F1F81">
            <w:pPr>
              <w:pStyle w:val="TAL"/>
            </w:pPr>
            <w:r w:rsidRPr="00931575">
              <w:t>-</w:t>
            </w:r>
          </w:p>
        </w:tc>
        <w:tc>
          <w:tcPr>
            <w:tcW w:w="425" w:type="dxa"/>
            <w:shd w:val="solid" w:color="FFFFFF" w:fill="auto"/>
          </w:tcPr>
          <w:p w14:paraId="1B01C8F6" w14:textId="77777777" w:rsidR="00C45907" w:rsidRPr="00931575" w:rsidRDefault="00C45907" w:rsidP="006F1F81">
            <w:pPr>
              <w:pStyle w:val="TAL"/>
            </w:pPr>
            <w:r w:rsidRPr="00931575">
              <w:t>-</w:t>
            </w:r>
          </w:p>
        </w:tc>
        <w:tc>
          <w:tcPr>
            <w:tcW w:w="4962" w:type="dxa"/>
            <w:shd w:val="solid" w:color="FFFFFF" w:fill="auto"/>
          </w:tcPr>
          <w:p w14:paraId="2E873553" w14:textId="77777777" w:rsidR="00C45907" w:rsidRPr="00931575" w:rsidRDefault="00C45907" w:rsidP="006F1F81">
            <w:pPr>
              <w:pStyle w:val="TAL"/>
            </w:pPr>
            <w:r w:rsidRPr="00931575">
              <w:t>TS skeleton</w:t>
            </w:r>
          </w:p>
        </w:tc>
        <w:tc>
          <w:tcPr>
            <w:tcW w:w="708" w:type="dxa"/>
            <w:shd w:val="solid" w:color="FFFFFF" w:fill="auto"/>
          </w:tcPr>
          <w:p w14:paraId="14156E39" w14:textId="77777777" w:rsidR="00C45907" w:rsidRPr="00931575" w:rsidRDefault="00C45907" w:rsidP="006F1F81">
            <w:pPr>
              <w:pStyle w:val="TAL"/>
            </w:pPr>
            <w:r w:rsidRPr="00931575">
              <w:t>0.0.1</w:t>
            </w:r>
          </w:p>
        </w:tc>
      </w:tr>
      <w:tr w:rsidR="00C45907" w:rsidRPr="00931575" w14:paraId="1A839394" w14:textId="77777777" w:rsidTr="00BC5054">
        <w:tc>
          <w:tcPr>
            <w:tcW w:w="800" w:type="dxa"/>
            <w:shd w:val="solid" w:color="FFFFFF" w:fill="auto"/>
          </w:tcPr>
          <w:p w14:paraId="423F5E4A" w14:textId="77777777" w:rsidR="00C45907" w:rsidRPr="00931575" w:rsidRDefault="00C45907" w:rsidP="006F1F81">
            <w:pPr>
              <w:pStyle w:val="TAL"/>
            </w:pPr>
            <w:r w:rsidRPr="00931575">
              <w:t>2018-04</w:t>
            </w:r>
          </w:p>
        </w:tc>
        <w:tc>
          <w:tcPr>
            <w:tcW w:w="800" w:type="dxa"/>
            <w:shd w:val="solid" w:color="FFFFFF" w:fill="auto"/>
          </w:tcPr>
          <w:p w14:paraId="141114B4" w14:textId="77777777" w:rsidR="00C45907" w:rsidRPr="00931575" w:rsidRDefault="00C45907" w:rsidP="006F1F81">
            <w:pPr>
              <w:pStyle w:val="TAL"/>
            </w:pPr>
            <w:r w:rsidRPr="00931575">
              <w:t>RAN4#86bis</w:t>
            </w:r>
          </w:p>
        </w:tc>
        <w:tc>
          <w:tcPr>
            <w:tcW w:w="998" w:type="dxa"/>
            <w:shd w:val="solid" w:color="FFFFFF" w:fill="auto"/>
          </w:tcPr>
          <w:p w14:paraId="6E53EC5E" w14:textId="297C0FA5" w:rsidR="00C45907" w:rsidRPr="00931575" w:rsidRDefault="00C45907" w:rsidP="006F1F81">
            <w:pPr>
              <w:pStyle w:val="TAL"/>
              <w:rPr>
                <w:lang w:eastAsia="zh-CN"/>
              </w:rPr>
            </w:pPr>
            <w:r w:rsidRPr="00931575">
              <w:t>R4-1805875,</w:t>
            </w:r>
            <w:r w:rsidR="00DA47BF" w:rsidRPr="00931575">
              <w:t xml:space="preserve"> </w:t>
            </w:r>
            <w:r w:rsidRPr="00931575">
              <w:t xml:space="preserve">R4-1805876, R4-1804931, R4-1805877, R4-1805386, R4-1805916, R4-1805915, R4-1805878  </w:t>
            </w:r>
          </w:p>
        </w:tc>
        <w:tc>
          <w:tcPr>
            <w:tcW w:w="521" w:type="dxa"/>
            <w:shd w:val="solid" w:color="FFFFFF" w:fill="auto"/>
          </w:tcPr>
          <w:p w14:paraId="249FCE15" w14:textId="77777777" w:rsidR="00C45907" w:rsidRPr="00931575" w:rsidRDefault="00C45907" w:rsidP="006F1F81">
            <w:pPr>
              <w:pStyle w:val="TAL"/>
            </w:pPr>
            <w:r w:rsidRPr="00931575">
              <w:t>-</w:t>
            </w:r>
          </w:p>
        </w:tc>
        <w:tc>
          <w:tcPr>
            <w:tcW w:w="425" w:type="dxa"/>
            <w:shd w:val="solid" w:color="FFFFFF" w:fill="auto"/>
          </w:tcPr>
          <w:p w14:paraId="21B1BFE4" w14:textId="77777777" w:rsidR="00C45907" w:rsidRPr="00931575" w:rsidRDefault="00C45907" w:rsidP="006F1F81">
            <w:pPr>
              <w:pStyle w:val="TAL"/>
            </w:pPr>
            <w:r w:rsidRPr="00931575">
              <w:t>-</w:t>
            </w:r>
          </w:p>
        </w:tc>
        <w:tc>
          <w:tcPr>
            <w:tcW w:w="425" w:type="dxa"/>
            <w:shd w:val="solid" w:color="FFFFFF" w:fill="auto"/>
          </w:tcPr>
          <w:p w14:paraId="3B1B5383" w14:textId="77777777" w:rsidR="00C45907" w:rsidRPr="00931575" w:rsidRDefault="00C45907" w:rsidP="006F1F81">
            <w:pPr>
              <w:pStyle w:val="TAL"/>
            </w:pPr>
            <w:r w:rsidRPr="00931575">
              <w:t>-</w:t>
            </w:r>
          </w:p>
        </w:tc>
        <w:tc>
          <w:tcPr>
            <w:tcW w:w="4962" w:type="dxa"/>
            <w:shd w:val="solid" w:color="FFFFFF" w:fill="auto"/>
          </w:tcPr>
          <w:p w14:paraId="225F9F95" w14:textId="77777777" w:rsidR="00C45907" w:rsidRPr="00931575" w:rsidRDefault="00C45907" w:rsidP="006F1F81">
            <w:pPr>
              <w:pStyle w:val="TAL"/>
            </w:pPr>
            <w:r w:rsidRPr="00931575">
              <w:t>Implementation of TPs agreed during RAN4#86bis, on top of the agreed R4-1803913:</w:t>
            </w:r>
          </w:p>
          <w:p w14:paraId="4979EC8C" w14:textId="18CA71BF" w:rsidR="00C45907" w:rsidRPr="00931575" w:rsidRDefault="00C45907" w:rsidP="006F1F81">
            <w:pPr>
              <w:pStyle w:val="TAL"/>
            </w:pPr>
            <w:r w:rsidRPr="00931575">
              <w:t>- R4-1805875</w:t>
            </w:r>
            <w:r w:rsidRPr="00931575">
              <w:tab/>
              <w:t xml:space="preserve">TP for TS 38.141-2: Addition of applicability table in </w:t>
            </w:r>
            <w:r w:rsidR="00600C59" w:rsidRPr="00931575">
              <w:t>clause </w:t>
            </w:r>
            <w:r w:rsidRPr="00931575">
              <w:t>4.7.2</w:t>
            </w:r>
          </w:p>
          <w:p w14:paraId="65749365" w14:textId="561E5A12" w:rsidR="00C45907" w:rsidRPr="00931575" w:rsidRDefault="00C45907" w:rsidP="006F1F81">
            <w:pPr>
              <w:pStyle w:val="TAL"/>
            </w:pPr>
            <w:r w:rsidRPr="00931575">
              <w:t>- R4-1805876</w:t>
            </w:r>
            <w:r w:rsidRPr="00931575">
              <w:tab/>
              <w:t xml:space="preserve">TP for TS 38.141-2: Addition of co-location reference antenna description to </w:t>
            </w:r>
            <w:r w:rsidR="00600C59" w:rsidRPr="00931575">
              <w:t>clause </w:t>
            </w:r>
            <w:r w:rsidRPr="00931575">
              <w:t>4.13</w:t>
            </w:r>
          </w:p>
          <w:p w14:paraId="4447700B" w14:textId="77777777" w:rsidR="00C45907" w:rsidRPr="00931575" w:rsidRDefault="00C45907" w:rsidP="006F1F81">
            <w:pPr>
              <w:pStyle w:val="TAL"/>
            </w:pPr>
            <w:r w:rsidRPr="00931575">
              <w:t>- R4-1804931</w:t>
            </w:r>
            <w:r w:rsidRPr="00931575">
              <w:tab/>
              <w:t>TP to TS 38.141-2: clauses 1-3</w:t>
            </w:r>
          </w:p>
          <w:p w14:paraId="03A2347C" w14:textId="77777777" w:rsidR="00C45907" w:rsidRPr="00931575" w:rsidRDefault="00C45907" w:rsidP="006F1F81">
            <w:pPr>
              <w:pStyle w:val="TAL"/>
            </w:pPr>
            <w:r w:rsidRPr="00931575">
              <w:t>- R4-1805877</w:t>
            </w:r>
            <w:r w:rsidRPr="00931575">
              <w:tab/>
              <w:t>TP to TS 38.141-2: clauses 4, 5</w:t>
            </w:r>
          </w:p>
          <w:p w14:paraId="00C42E66" w14:textId="333BF9A8" w:rsidR="00C45907" w:rsidRPr="00931575" w:rsidRDefault="00C45907" w:rsidP="006F1F81">
            <w:pPr>
              <w:pStyle w:val="TAL"/>
            </w:pPr>
            <w:r w:rsidRPr="00931575">
              <w:t>- R4-1805386</w:t>
            </w:r>
            <w:r w:rsidRPr="00931575">
              <w:tab/>
              <w:t xml:space="preserve">TP to TS 38.141-2: </w:t>
            </w:r>
            <w:r w:rsidR="00600C59" w:rsidRPr="00931575">
              <w:t>clause 6</w:t>
            </w:r>
          </w:p>
          <w:p w14:paraId="0134BF1F" w14:textId="34248968" w:rsidR="00C45907" w:rsidRPr="00931575" w:rsidRDefault="00C45907" w:rsidP="006F1F81">
            <w:pPr>
              <w:pStyle w:val="TAL"/>
            </w:pPr>
            <w:r w:rsidRPr="00931575">
              <w:t>- R4-1805916</w:t>
            </w:r>
            <w:r w:rsidRPr="00931575">
              <w:tab/>
              <w:t xml:space="preserve">TP to TS 38.141-2: </w:t>
            </w:r>
            <w:r w:rsidR="00600C59" w:rsidRPr="00931575">
              <w:t>clause 7</w:t>
            </w:r>
          </w:p>
          <w:p w14:paraId="5F94C75A" w14:textId="77777777" w:rsidR="00C45907" w:rsidRPr="00931575" w:rsidRDefault="00C45907" w:rsidP="006F1F81">
            <w:pPr>
              <w:pStyle w:val="TAL"/>
            </w:pPr>
            <w:r w:rsidRPr="00931575">
              <w:t>- R4-1805915</w:t>
            </w:r>
            <w:r w:rsidRPr="00931575">
              <w:tab/>
              <w:t>TP to TS 38.141-2: NR BS OTA sensitivity conformance test (7.2)</w:t>
            </w:r>
          </w:p>
          <w:p w14:paraId="69B0AAC9" w14:textId="77777777" w:rsidR="00C45907" w:rsidRPr="00931575" w:rsidRDefault="00C45907" w:rsidP="006F1F81">
            <w:pPr>
              <w:pStyle w:val="TAL"/>
            </w:pPr>
            <w:r w:rsidRPr="00931575">
              <w:t>- R4-1805878</w:t>
            </w:r>
            <w:r w:rsidRPr="00931575">
              <w:tab/>
              <w:t>TP to TS 38.141-2: NR BS OTA REFSENS conformance test (7.3)</w:t>
            </w:r>
          </w:p>
        </w:tc>
        <w:tc>
          <w:tcPr>
            <w:tcW w:w="708" w:type="dxa"/>
            <w:shd w:val="solid" w:color="FFFFFF" w:fill="auto"/>
          </w:tcPr>
          <w:p w14:paraId="3994BF81" w14:textId="77777777" w:rsidR="00C45907" w:rsidRPr="00931575" w:rsidRDefault="00C45907" w:rsidP="006F1F81">
            <w:pPr>
              <w:pStyle w:val="TAL"/>
            </w:pPr>
            <w:r w:rsidRPr="00931575">
              <w:t>0.1.0</w:t>
            </w:r>
          </w:p>
        </w:tc>
      </w:tr>
      <w:tr w:rsidR="00C45907" w:rsidRPr="00931575" w14:paraId="5BA61E38" w14:textId="77777777" w:rsidTr="00BC5054">
        <w:tc>
          <w:tcPr>
            <w:tcW w:w="800" w:type="dxa"/>
            <w:shd w:val="solid" w:color="FFFFFF" w:fill="auto"/>
          </w:tcPr>
          <w:p w14:paraId="44C154D4" w14:textId="77777777" w:rsidR="00C45907" w:rsidRPr="00931575" w:rsidRDefault="00C45907" w:rsidP="006F1F81">
            <w:pPr>
              <w:pStyle w:val="TAL"/>
            </w:pPr>
            <w:r w:rsidRPr="00931575">
              <w:t>2018-06</w:t>
            </w:r>
          </w:p>
        </w:tc>
        <w:tc>
          <w:tcPr>
            <w:tcW w:w="800" w:type="dxa"/>
            <w:shd w:val="solid" w:color="FFFFFF" w:fill="auto"/>
          </w:tcPr>
          <w:p w14:paraId="47E02E78" w14:textId="77777777" w:rsidR="00C45907" w:rsidRPr="00931575" w:rsidRDefault="00C45907" w:rsidP="006F1F81">
            <w:pPr>
              <w:pStyle w:val="TAL"/>
            </w:pPr>
            <w:r w:rsidRPr="00931575">
              <w:t>RAN4#87</w:t>
            </w:r>
          </w:p>
        </w:tc>
        <w:tc>
          <w:tcPr>
            <w:tcW w:w="998" w:type="dxa"/>
            <w:shd w:val="solid" w:color="FFFFFF" w:fill="auto"/>
          </w:tcPr>
          <w:p w14:paraId="7E63892E" w14:textId="77777777" w:rsidR="00C45907" w:rsidRPr="00931575" w:rsidRDefault="00C45907" w:rsidP="006F1F81">
            <w:pPr>
              <w:pStyle w:val="TAL"/>
            </w:pPr>
            <w:r w:rsidRPr="00931575">
              <w:t>R4-1714157,</w:t>
            </w:r>
          </w:p>
          <w:p w14:paraId="4B92B6E0" w14:textId="77777777" w:rsidR="00C45907" w:rsidRPr="00931575" w:rsidRDefault="00C45907" w:rsidP="006F1F81">
            <w:pPr>
              <w:pStyle w:val="TAL"/>
            </w:pPr>
            <w:r w:rsidRPr="00931575">
              <w:t>R4-1806599, R4-1807591, R4-1807747, R4-1808325, R4-1808329,  R4-1808331, R4-1808332, R4-1808333, R4-1808334,  R4-1808336, R4-1808337,  R4-1808483, R4-1808487</w:t>
            </w:r>
          </w:p>
        </w:tc>
        <w:tc>
          <w:tcPr>
            <w:tcW w:w="521" w:type="dxa"/>
            <w:shd w:val="solid" w:color="FFFFFF" w:fill="auto"/>
          </w:tcPr>
          <w:p w14:paraId="567E914E" w14:textId="77777777" w:rsidR="00C45907" w:rsidRPr="00931575" w:rsidRDefault="00C45907" w:rsidP="006F1F81">
            <w:pPr>
              <w:pStyle w:val="TAL"/>
            </w:pPr>
            <w:r w:rsidRPr="00931575">
              <w:t>-</w:t>
            </w:r>
          </w:p>
        </w:tc>
        <w:tc>
          <w:tcPr>
            <w:tcW w:w="425" w:type="dxa"/>
            <w:shd w:val="solid" w:color="FFFFFF" w:fill="auto"/>
          </w:tcPr>
          <w:p w14:paraId="509946AF" w14:textId="77777777" w:rsidR="00C45907" w:rsidRPr="00931575" w:rsidRDefault="00C45907" w:rsidP="006F1F81">
            <w:pPr>
              <w:pStyle w:val="TAL"/>
            </w:pPr>
            <w:r w:rsidRPr="00931575">
              <w:t>-</w:t>
            </w:r>
          </w:p>
        </w:tc>
        <w:tc>
          <w:tcPr>
            <w:tcW w:w="425" w:type="dxa"/>
            <w:shd w:val="solid" w:color="FFFFFF" w:fill="auto"/>
          </w:tcPr>
          <w:p w14:paraId="23399040" w14:textId="77777777" w:rsidR="00C45907" w:rsidRPr="00931575" w:rsidRDefault="00C45907" w:rsidP="006F1F81">
            <w:pPr>
              <w:pStyle w:val="TAL"/>
            </w:pPr>
            <w:r w:rsidRPr="00931575">
              <w:t>-</w:t>
            </w:r>
          </w:p>
        </w:tc>
        <w:tc>
          <w:tcPr>
            <w:tcW w:w="4962" w:type="dxa"/>
            <w:shd w:val="solid" w:color="FFFFFF" w:fill="auto"/>
          </w:tcPr>
          <w:p w14:paraId="725FB792" w14:textId="77777777" w:rsidR="00C45907" w:rsidRPr="00931575" w:rsidRDefault="00C45907" w:rsidP="006F1F81">
            <w:pPr>
              <w:pStyle w:val="TAL"/>
            </w:pPr>
            <w:r w:rsidRPr="00931575">
              <w:t>Implementation of TPs agreed during RAN4#87, on top of R4-1807255:</w:t>
            </w:r>
          </w:p>
          <w:p w14:paraId="5D125173" w14:textId="77777777" w:rsidR="00C45907" w:rsidRPr="00931575" w:rsidRDefault="00C45907" w:rsidP="006F1F81">
            <w:pPr>
              <w:pStyle w:val="TAL"/>
            </w:pPr>
            <w:r w:rsidRPr="00931575">
              <w:t>- R4-1714157</w:t>
            </w:r>
            <w:r w:rsidRPr="00931575">
              <w:tab/>
              <w:t>TP to TS 38.141-2 - annex with spatial declarations definitions</w:t>
            </w:r>
          </w:p>
          <w:p w14:paraId="22CB9AE5" w14:textId="77777777" w:rsidR="00C45907" w:rsidRPr="00931575" w:rsidRDefault="00C45907" w:rsidP="006F1F81">
            <w:pPr>
              <w:pStyle w:val="TAL"/>
            </w:pPr>
            <w:r w:rsidRPr="00931575">
              <w:t>- R4-1806599</w:t>
            </w:r>
            <w:r w:rsidRPr="00931575">
              <w:tab/>
              <w:t>TP to TS 38.141-2: NR BS OTA dynamic range conformance test (7.4)</w:t>
            </w:r>
          </w:p>
          <w:p w14:paraId="78020F2A" w14:textId="75286465" w:rsidR="00C45907" w:rsidRPr="00931575" w:rsidRDefault="00C45907" w:rsidP="006F1F81">
            <w:pPr>
              <w:pStyle w:val="TAL"/>
            </w:pPr>
            <w:r w:rsidRPr="00931575">
              <w:t>- R4-1807591</w:t>
            </w:r>
            <w:r w:rsidRPr="00931575">
              <w:tab/>
              <w:t xml:space="preserve">TP to TS 38.141-2 - update to Rx general </w:t>
            </w:r>
            <w:r w:rsidR="00931575" w:rsidRPr="00931575">
              <w:t>clause</w:t>
            </w:r>
            <w:r w:rsidRPr="00931575">
              <w:t xml:space="preserve"> (7.1)</w:t>
            </w:r>
          </w:p>
          <w:p w14:paraId="020CC582" w14:textId="77777777" w:rsidR="00C45907" w:rsidRPr="00931575" w:rsidRDefault="00C45907" w:rsidP="006F1F81">
            <w:pPr>
              <w:pStyle w:val="TAL"/>
            </w:pPr>
            <w:r w:rsidRPr="00931575">
              <w:t>- R4-1807747</w:t>
            </w:r>
            <w:r w:rsidRPr="00931575">
              <w:tab/>
              <w:t>TP to TS 38.141-2: Annexes</w:t>
            </w:r>
          </w:p>
          <w:p w14:paraId="3F01BA75" w14:textId="6A3787C3" w:rsidR="00C45907" w:rsidRPr="00931575" w:rsidRDefault="00C45907" w:rsidP="006F1F81">
            <w:pPr>
              <w:pStyle w:val="TAL"/>
            </w:pPr>
            <w:r w:rsidRPr="00931575">
              <w:t>- R4-1808325</w:t>
            </w:r>
            <w:r w:rsidRPr="00931575">
              <w:tab/>
              <w:t xml:space="preserve">TP to TS 38.141-2: Improvement of RIB interface in Figures 4.2-1, 4.2-2 and 4.2-3, in </w:t>
            </w:r>
            <w:r w:rsidR="00600C59" w:rsidRPr="00931575">
              <w:t>clause </w:t>
            </w:r>
            <w:r w:rsidRPr="00931575">
              <w:t>4.2</w:t>
            </w:r>
          </w:p>
          <w:p w14:paraId="405AF71E" w14:textId="77777777" w:rsidR="00C45907" w:rsidRPr="00931575" w:rsidRDefault="00C45907" w:rsidP="006F1F81">
            <w:pPr>
              <w:pStyle w:val="TAL"/>
            </w:pPr>
            <w:r w:rsidRPr="00931575">
              <w:t>- R4-1808329</w:t>
            </w:r>
            <w:r w:rsidRPr="00931575">
              <w:tab/>
              <w:t>TP to TS 38.141-2: NR BS OTA in-band selectivity and blocking conformance test (7.5)</w:t>
            </w:r>
            <w:r w:rsidRPr="00931575">
              <w:tab/>
            </w:r>
          </w:p>
          <w:p w14:paraId="7CC717DB" w14:textId="0CDAFB0C" w:rsidR="00C45907" w:rsidRPr="00931575" w:rsidRDefault="00C45907" w:rsidP="006F1F81">
            <w:pPr>
              <w:pStyle w:val="TAL"/>
            </w:pPr>
            <w:r w:rsidRPr="00931575">
              <w:t>- R4-1808331</w:t>
            </w:r>
            <w:r w:rsidRPr="00931575">
              <w:tab/>
              <w:t>TP to TS 38.141-2: Definitions, symbols and abbreviations (</w:t>
            </w:r>
            <w:r w:rsidR="00931575" w:rsidRPr="00931575">
              <w:t>Clause</w:t>
            </w:r>
            <w:r w:rsidRPr="00931575">
              <w:t>s 3)</w:t>
            </w:r>
          </w:p>
          <w:p w14:paraId="7CEB2437" w14:textId="77777777" w:rsidR="00C45907" w:rsidRPr="00931575" w:rsidRDefault="00C45907" w:rsidP="006F1F81">
            <w:pPr>
              <w:pStyle w:val="TAL"/>
            </w:pPr>
            <w:r w:rsidRPr="00931575">
              <w:t>- R4-1808332</w:t>
            </w:r>
            <w:r w:rsidRPr="00931575">
              <w:tab/>
              <w:t>TP to TS 38.141-2: NR BS OTA occupied bandwidth (6.7.2)</w:t>
            </w:r>
          </w:p>
          <w:p w14:paraId="63D95554" w14:textId="77777777" w:rsidR="00C45907" w:rsidRPr="00931575" w:rsidRDefault="00C45907" w:rsidP="006F1F81">
            <w:pPr>
              <w:pStyle w:val="TAL"/>
            </w:pPr>
            <w:r w:rsidRPr="00931575">
              <w:t>- R4-1808333</w:t>
            </w:r>
            <w:r w:rsidRPr="00931575">
              <w:tab/>
              <w:t>TP to TR 38.141-2: Clarifications on OTA sensitivity requirement (7.2.1, 7.3.1)</w:t>
            </w:r>
          </w:p>
          <w:p w14:paraId="23AB6164" w14:textId="77777777" w:rsidR="00C45907" w:rsidRPr="00931575" w:rsidRDefault="00C45907" w:rsidP="006F1F81">
            <w:pPr>
              <w:pStyle w:val="TAL"/>
            </w:pPr>
            <w:r w:rsidRPr="00931575">
              <w:t>- R4-1808334</w:t>
            </w:r>
            <w:r w:rsidRPr="00931575">
              <w:tab/>
              <w:t>TP to TS 38.141-2 - OTA base station output power (6.3)</w:t>
            </w:r>
          </w:p>
          <w:p w14:paraId="00C4060F" w14:textId="77777777" w:rsidR="00C45907" w:rsidRPr="00931575" w:rsidRDefault="00C45907" w:rsidP="006F1F81">
            <w:pPr>
              <w:pStyle w:val="TAL"/>
            </w:pPr>
            <w:r w:rsidRPr="00931575">
              <w:t>- R4-1808336</w:t>
            </w:r>
            <w:r w:rsidRPr="00931575">
              <w:tab/>
              <w:t>TP to TS 38.141-2 - OTA in-band receiver intermodulation (7.8)</w:t>
            </w:r>
          </w:p>
          <w:p w14:paraId="7B2920EC" w14:textId="77777777" w:rsidR="00C45907" w:rsidRPr="00931575" w:rsidRDefault="00C45907" w:rsidP="006F1F81">
            <w:pPr>
              <w:pStyle w:val="TAL"/>
            </w:pPr>
            <w:r w:rsidRPr="00931575">
              <w:t>- R4-1808337</w:t>
            </w:r>
            <w:r w:rsidRPr="00931575">
              <w:tab/>
              <w:t>TP to TS 38.141-2 - OTA in-channel selectivity (7.9)</w:t>
            </w:r>
          </w:p>
          <w:p w14:paraId="73E0F5C5" w14:textId="77777777" w:rsidR="00C45907" w:rsidRPr="00931575" w:rsidRDefault="00C45907" w:rsidP="006F1F81">
            <w:pPr>
              <w:pStyle w:val="TAL"/>
            </w:pPr>
            <w:r w:rsidRPr="00931575">
              <w:t>- R4-1808483</w:t>
            </w:r>
            <w:r w:rsidRPr="00931575">
              <w:tab/>
              <w:t>TP to TS 38.141-2: multi-band operation</w:t>
            </w:r>
          </w:p>
          <w:p w14:paraId="18416B7F" w14:textId="77777777" w:rsidR="00C45907" w:rsidRPr="00931575" w:rsidRDefault="00C45907" w:rsidP="006F1F81">
            <w:pPr>
              <w:pStyle w:val="TAL"/>
            </w:pPr>
            <w:r w:rsidRPr="00931575">
              <w:t>- R4-1808487</w:t>
            </w:r>
            <w:r w:rsidRPr="00931575">
              <w:tab/>
              <w:t>TP to TS 38.141-2 - OTA output power dynamics (6.4)</w:t>
            </w:r>
          </w:p>
        </w:tc>
        <w:tc>
          <w:tcPr>
            <w:tcW w:w="708" w:type="dxa"/>
            <w:shd w:val="solid" w:color="FFFFFF" w:fill="auto"/>
          </w:tcPr>
          <w:p w14:paraId="20C5B464" w14:textId="77777777" w:rsidR="00C45907" w:rsidRPr="00931575" w:rsidRDefault="00C45907" w:rsidP="006F1F81">
            <w:pPr>
              <w:pStyle w:val="TAL"/>
            </w:pPr>
            <w:r w:rsidRPr="00931575">
              <w:t>0.2.0</w:t>
            </w:r>
          </w:p>
        </w:tc>
      </w:tr>
      <w:tr w:rsidR="00C45907" w:rsidRPr="00931575" w14:paraId="1635C0A0" w14:textId="77777777" w:rsidTr="00BC5054">
        <w:tc>
          <w:tcPr>
            <w:tcW w:w="800" w:type="dxa"/>
            <w:shd w:val="solid" w:color="FFFFFF" w:fill="auto"/>
          </w:tcPr>
          <w:p w14:paraId="0EE22589" w14:textId="77777777" w:rsidR="00C45907" w:rsidRPr="00931575" w:rsidRDefault="00C45907" w:rsidP="006F1F81">
            <w:pPr>
              <w:pStyle w:val="TAL"/>
            </w:pPr>
            <w:r w:rsidRPr="00931575">
              <w:lastRenderedPageBreak/>
              <w:t>2018-07</w:t>
            </w:r>
          </w:p>
        </w:tc>
        <w:tc>
          <w:tcPr>
            <w:tcW w:w="800" w:type="dxa"/>
            <w:shd w:val="solid" w:color="FFFFFF" w:fill="auto"/>
          </w:tcPr>
          <w:p w14:paraId="14C6AE6C" w14:textId="77777777" w:rsidR="00C45907" w:rsidRPr="00931575" w:rsidRDefault="00C45907" w:rsidP="006F1F81">
            <w:pPr>
              <w:pStyle w:val="TAL"/>
            </w:pPr>
            <w:r w:rsidRPr="00931575">
              <w:t>RAN4-AH-1807</w:t>
            </w:r>
          </w:p>
        </w:tc>
        <w:tc>
          <w:tcPr>
            <w:tcW w:w="998" w:type="dxa"/>
            <w:shd w:val="solid" w:color="FFFFFF" w:fill="auto"/>
          </w:tcPr>
          <w:p w14:paraId="251E1ACF" w14:textId="77777777" w:rsidR="00C45907" w:rsidRPr="00931575" w:rsidRDefault="00C45907" w:rsidP="006F1F81">
            <w:pPr>
              <w:pStyle w:val="TAL"/>
            </w:pPr>
            <w:r w:rsidRPr="00931575">
              <w:t>R4-1808823</w:t>
            </w:r>
          </w:p>
          <w:p w14:paraId="0EF74C2C" w14:textId="77777777" w:rsidR="00C45907" w:rsidRPr="00931575" w:rsidRDefault="00C45907" w:rsidP="006F1F81">
            <w:pPr>
              <w:pStyle w:val="TAL"/>
            </w:pPr>
            <w:r w:rsidRPr="00931575">
              <w:t>R4-1808874</w:t>
            </w:r>
          </w:p>
          <w:p w14:paraId="4031E6B6" w14:textId="77777777" w:rsidR="00C45907" w:rsidRPr="00931575" w:rsidRDefault="00C45907" w:rsidP="006F1F81">
            <w:pPr>
              <w:pStyle w:val="TAL"/>
            </w:pPr>
            <w:r w:rsidRPr="00931575">
              <w:t>R4-1809109</w:t>
            </w:r>
          </w:p>
          <w:p w14:paraId="556CACD5" w14:textId="77777777" w:rsidR="00C45907" w:rsidRPr="00931575" w:rsidRDefault="00C45907" w:rsidP="006F1F81">
            <w:pPr>
              <w:pStyle w:val="TAL"/>
            </w:pPr>
            <w:r w:rsidRPr="00931575">
              <w:t>R4-1809465</w:t>
            </w:r>
          </w:p>
          <w:p w14:paraId="452F439E" w14:textId="77777777" w:rsidR="00C45907" w:rsidRPr="00931575" w:rsidRDefault="00C45907" w:rsidP="006F1F81">
            <w:pPr>
              <w:pStyle w:val="TAL"/>
            </w:pPr>
            <w:r w:rsidRPr="00931575">
              <w:t>R4-1809485</w:t>
            </w:r>
          </w:p>
          <w:p w14:paraId="4141CEE1" w14:textId="77777777" w:rsidR="00C45907" w:rsidRPr="00931575" w:rsidRDefault="00C45907" w:rsidP="006F1F81">
            <w:pPr>
              <w:pStyle w:val="TAL"/>
            </w:pPr>
            <w:r w:rsidRPr="00931575">
              <w:t>R4-1809486</w:t>
            </w:r>
          </w:p>
          <w:p w14:paraId="14AA5659" w14:textId="77777777" w:rsidR="00C45907" w:rsidRPr="00931575" w:rsidRDefault="00C45907" w:rsidP="006F1F81">
            <w:pPr>
              <w:pStyle w:val="TAL"/>
            </w:pPr>
            <w:r w:rsidRPr="00931575">
              <w:t>R4-1809487</w:t>
            </w:r>
          </w:p>
          <w:p w14:paraId="65BF482E" w14:textId="77777777" w:rsidR="00C45907" w:rsidRPr="00931575" w:rsidRDefault="00C45907" w:rsidP="006F1F81">
            <w:pPr>
              <w:pStyle w:val="TAL"/>
            </w:pPr>
            <w:r w:rsidRPr="00931575">
              <w:t>R4-1809488</w:t>
            </w:r>
          </w:p>
          <w:p w14:paraId="76410139" w14:textId="77777777" w:rsidR="00C45907" w:rsidRPr="00931575" w:rsidRDefault="00C45907" w:rsidP="006F1F81">
            <w:pPr>
              <w:pStyle w:val="TAL"/>
            </w:pPr>
            <w:r w:rsidRPr="00931575">
              <w:t>R4-1809489</w:t>
            </w:r>
          </w:p>
          <w:p w14:paraId="36D8D2DB" w14:textId="77777777" w:rsidR="00C45907" w:rsidRPr="00931575" w:rsidRDefault="00C45907" w:rsidP="006F1F81">
            <w:pPr>
              <w:pStyle w:val="TAL"/>
            </w:pPr>
            <w:r w:rsidRPr="00931575">
              <w:t>R4-1809490</w:t>
            </w:r>
          </w:p>
          <w:p w14:paraId="371DEBCF" w14:textId="77777777" w:rsidR="00C45907" w:rsidRPr="00931575" w:rsidRDefault="00C45907" w:rsidP="006F1F81">
            <w:pPr>
              <w:pStyle w:val="TAL"/>
            </w:pPr>
            <w:r w:rsidRPr="00931575">
              <w:t>R4-1809491</w:t>
            </w:r>
          </w:p>
          <w:p w14:paraId="11EC2C49" w14:textId="77777777" w:rsidR="00C45907" w:rsidRPr="00931575" w:rsidRDefault="00C45907" w:rsidP="006F1F81">
            <w:pPr>
              <w:pStyle w:val="TAL"/>
            </w:pPr>
            <w:r w:rsidRPr="00931575">
              <w:t>R4-1809493</w:t>
            </w:r>
          </w:p>
          <w:p w14:paraId="2C6B95F5" w14:textId="77777777" w:rsidR="00C45907" w:rsidRPr="00931575" w:rsidRDefault="00C45907" w:rsidP="006F1F81">
            <w:pPr>
              <w:pStyle w:val="TAL"/>
            </w:pPr>
            <w:r w:rsidRPr="00931575">
              <w:t>R4-1809494</w:t>
            </w:r>
          </w:p>
          <w:p w14:paraId="36649CA4" w14:textId="77777777" w:rsidR="00C45907" w:rsidRPr="00931575" w:rsidRDefault="00C45907" w:rsidP="006F1F81">
            <w:pPr>
              <w:pStyle w:val="TAL"/>
            </w:pPr>
            <w:r w:rsidRPr="00931575">
              <w:t>R4-1809495</w:t>
            </w:r>
          </w:p>
          <w:p w14:paraId="4CDA01BD" w14:textId="77777777" w:rsidR="00C45907" w:rsidRPr="00931575" w:rsidRDefault="00C45907" w:rsidP="006F1F81">
            <w:pPr>
              <w:pStyle w:val="TAL"/>
            </w:pPr>
            <w:r w:rsidRPr="00931575">
              <w:t>R4-1809496</w:t>
            </w:r>
          </w:p>
          <w:p w14:paraId="62819868" w14:textId="77777777" w:rsidR="00C45907" w:rsidRPr="00931575" w:rsidRDefault="00C45907" w:rsidP="006F1F81">
            <w:pPr>
              <w:pStyle w:val="TAL"/>
            </w:pPr>
            <w:r w:rsidRPr="00931575">
              <w:t>R4-1809497</w:t>
            </w:r>
          </w:p>
          <w:p w14:paraId="20C0CB70" w14:textId="77777777" w:rsidR="00C45907" w:rsidRPr="00931575" w:rsidRDefault="00C45907" w:rsidP="006F1F81">
            <w:pPr>
              <w:pStyle w:val="TAL"/>
            </w:pPr>
            <w:r w:rsidRPr="00931575">
              <w:t>R4-1809499</w:t>
            </w:r>
          </w:p>
          <w:p w14:paraId="1F49529E" w14:textId="77777777" w:rsidR="00C45907" w:rsidRPr="00931575" w:rsidRDefault="00C45907" w:rsidP="006F1F81">
            <w:pPr>
              <w:pStyle w:val="TAL"/>
            </w:pPr>
            <w:r w:rsidRPr="00931575">
              <w:t>R4-1809501</w:t>
            </w:r>
          </w:p>
          <w:p w14:paraId="5AF34373" w14:textId="77777777" w:rsidR="00C45907" w:rsidRPr="00931575" w:rsidRDefault="00C45907" w:rsidP="006F1F81">
            <w:pPr>
              <w:pStyle w:val="TAL"/>
            </w:pPr>
            <w:r w:rsidRPr="00931575">
              <w:t>R4-1809516</w:t>
            </w:r>
          </w:p>
          <w:p w14:paraId="416F7AA1" w14:textId="77777777" w:rsidR="00C45907" w:rsidRPr="00931575" w:rsidRDefault="00C45907" w:rsidP="006F1F81">
            <w:pPr>
              <w:pStyle w:val="TAL"/>
            </w:pPr>
            <w:r w:rsidRPr="00931575">
              <w:t>R4-1809561</w:t>
            </w:r>
          </w:p>
          <w:p w14:paraId="6CC042E2" w14:textId="77777777" w:rsidR="00C45907" w:rsidRPr="00931575" w:rsidRDefault="00C45907" w:rsidP="006F1F81">
            <w:pPr>
              <w:pStyle w:val="TAL"/>
            </w:pPr>
            <w:r w:rsidRPr="00931575">
              <w:t>R4-1809562</w:t>
            </w:r>
          </w:p>
        </w:tc>
        <w:tc>
          <w:tcPr>
            <w:tcW w:w="521" w:type="dxa"/>
            <w:shd w:val="solid" w:color="FFFFFF" w:fill="auto"/>
          </w:tcPr>
          <w:p w14:paraId="26D2D47C" w14:textId="77777777" w:rsidR="00C45907" w:rsidRPr="00931575" w:rsidRDefault="00C45907" w:rsidP="006F1F81">
            <w:pPr>
              <w:pStyle w:val="TAL"/>
            </w:pPr>
            <w:r w:rsidRPr="00931575">
              <w:t>-</w:t>
            </w:r>
          </w:p>
        </w:tc>
        <w:tc>
          <w:tcPr>
            <w:tcW w:w="425" w:type="dxa"/>
            <w:shd w:val="solid" w:color="FFFFFF" w:fill="auto"/>
          </w:tcPr>
          <w:p w14:paraId="012E609C" w14:textId="77777777" w:rsidR="00C45907" w:rsidRPr="00931575" w:rsidRDefault="00C45907" w:rsidP="006F1F81">
            <w:pPr>
              <w:pStyle w:val="TAL"/>
            </w:pPr>
            <w:r w:rsidRPr="00931575">
              <w:t>-</w:t>
            </w:r>
          </w:p>
        </w:tc>
        <w:tc>
          <w:tcPr>
            <w:tcW w:w="425" w:type="dxa"/>
            <w:shd w:val="solid" w:color="FFFFFF" w:fill="auto"/>
          </w:tcPr>
          <w:p w14:paraId="6B3CDFB1" w14:textId="77777777" w:rsidR="00C45907" w:rsidRPr="00931575" w:rsidRDefault="00C45907" w:rsidP="006F1F81">
            <w:pPr>
              <w:pStyle w:val="TAL"/>
            </w:pPr>
            <w:r w:rsidRPr="00931575">
              <w:t>-</w:t>
            </w:r>
          </w:p>
        </w:tc>
        <w:tc>
          <w:tcPr>
            <w:tcW w:w="4962" w:type="dxa"/>
            <w:shd w:val="solid" w:color="FFFFFF" w:fill="auto"/>
          </w:tcPr>
          <w:p w14:paraId="195E6AC9" w14:textId="77777777" w:rsidR="00C45907" w:rsidRPr="00931575" w:rsidRDefault="00C45907" w:rsidP="006F1F81">
            <w:pPr>
              <w:pStyle w:val="TAL"/>
            </w:pPr>
            <w:r w:rsidRPr="00931575">
              <w:t>Implementation of TPs approved during RAN4-AH-1807, on top of R4-1809266 (TS 38.141-2, v0.2.0):</w:t>
            </w:r>
          </w:p>
          <w:p w14:paraId="56336C2C" w14:textId="1EAE77BC" w:rsidR="00C45907" w:rsidRPr="00931575" w:rsidRDefault="00C45907" w:rsidP="006F1F81">
            <w:pPr>
              <w:pStyle w:val="TAL"/>
            </w:pPr>
            <w:r w:rsidRPr="00931575">
              <w:t>- R4-1808823</w:t>
            </w:r>
            <w:r w:rsidRPr="00931575">
              <w:tab/>
              <w:t>TP to TS 38.141-2: Applicability of requirements (</w:t>
            </w:r>
            <w:r w:rsidR="00931575" w:rsidRPr="00931575">
              <w:t>Clause</w:t>
            </w:r>
            <w:r w:rsidRPr="00931575">
              <w:t>s 4.7)</w:t>
            </w:r>
          </w:p>
          <w:p w14:paraId="0DC9B4F2" w14:textId="3277A596" w:rsidR="00C45907" w:rsidRPr="00931575" w:rsidRDefault="00C45907" w:rsidP="006F1F81">
            <w:pPr>
              <w:pStyle w:val="TAL"/>
            </w:pPr>
            <w:r w:rsidRPr="00931575">
              <w:t>- R4-1808874</w:t>
            </w:r>
            <w:r w:rsidRPr="00931575">
              <w:tab/>
              <w:t xml:space="preserve">TP to TS 38.141-2: Introduction of the transmit, receive and co-location configurations, in </w:t>
            </w:r>
            <w:r w:rsidR="00600C59" w:rsidRPr="00931575">
              <w:t>clause </w:t>
            </w:r>
            <w:r w:rsidRPr="00931575">
              <w:t>4.5</w:t>
            </w:r>
          </w:p>
          <w:p w14:paraId="0E2F5D0B" w14:textId="77777777" w:rsidR="00C45907" w:rsidRPr="00931575" w:rsidRDefault="00C45907" w:rsidP="006F1F81">
            <w:pPr>
              <w:pStyle w:val="TAL"/>
            </w:pPr>
            <w:r w:rsidRPr="00931575">
              <w:t>- R4-1809109</w:t>
            </w:r>
            <w:r w:rsidRPr="00931575">
              <w:tab/>
              <w:t>TP to TS 38.141-2 - Annex D, TX and RX Test setup</w:t>
            </w:r>
          </w:p>
          <w:p w14:paraId="4A111A28" w14:textId="77777777" w:rsidR="00C45907" w:rsidRPr="00931575" w:rsidRDefault="00C45907" w:rsidP="006F1F81">
            <w:pPr>
              <w:pStyle w:val="TAL"/>
            </w:pPr>
            <w:r w:rsidRPr="00931575">
              <w:t>- R4-1809465</w:t>
            </w:r>
            <w:r w:rsidRPr="00931575">
              <w:tab/>
              <w:t>TP to TS 38 141-2 - 4.8.2 Test signal Configurations</w:t>
            </w:r>
          </w:p>
          <w:p w14:paraId="0D253BFD" w14:textId="77777777" w:rsidR="00C45907" w:rsidRPr="00931575" w:rsidRDefault="00C45907" w:rsidP="006F1F81">
            <w:pPr>
              <w:pStyle w:val="TAL"/>
            </w:pPr>
            <w:r w:rsidRPr="00931575">
              <w:t>- R4-1809485</w:t>
            </w:r>
            <w:r w:rsidRPr="00931575">
              <w:tab/>
              <w:t>TP to TS 38.141-2: NR BS acceptable uncertainty of OTA Test System (4.1.2)</w:t>
            </w:r>
          </w:p>
          <w:p w14:paraId="687B0903" w14:textId="77777777" w:rsidR="00C45907" w:rsidRPr="00931575" w:rsidRDefault="00C45907" w:rsidP="006F1F81">
            <w:pPr>
              <w:pStyle w:val="TAL"/>
            </w:pPr>
            <w:r w:rsidRPr="00931575">
              <w:t>- R4-1809486</w:t>
            </w:r>
            <w:r w:rsidRPr="00931575">
              <w:tab/>
              <w:t>TP to TS 38.141-2: NR BS derivation of test requirement (Annex C)</w:t>
            </w:r>
          </w:p>
          <w:p w14:paraId="5315A975" w14:textId="77777777" w:rsidR="00C45907" w:rsidRPr="00931575" w:rsidRDefault="00C45907" w:rsidP="006F1F81">
            <w:pPr>
              <w:pStyle w:val="TAL"/>
            </w:pPr>
            <w:r w:rsidRPr="00931575">
              <w:t>- R4-1809487</w:t>
            </w:r>
            <w:r w:rsidRPr="00931575">
              <w:tab/>
              <w:t>TP to TS 38.141-2: Correction of RX procedures</w:t>
            </w:r>
          </w:p>
          <w:p w14:paraId="0112C087" w14:textId="77777777" w:rsidR="00C45907" w:rsidRPr="00931575" w:rsidRDefault="00C45907" w:rsidP="006F1F81">
            <w:pPr>
              <w:pStyle w:val="TAL"/>
            </w:pPr>
            <w:r w:rsidRPr="00931575">
              <w:t>- R4-1809488</w:t>
            </w:r>
            <w:r w:rsidRPr="00931575">
              <w:tab/>
              <w:t>TP to TS 38.141-2: Correction of TX directional power related requirements</w:t>
            </w:r>
          </w:p>
          <w:p w14:paraId="4770B869" w14:textId="77777777" w:rsidR="00C45907" w:rsidRPr="00931575" w:rsidRDefault="00C45907" w:rsidP="006F1F81">
            <w:pPr>
              <w:pStyle w:val="TAL"/>
            </w:pPr>
            <w:r w:rsidRPr="00931575">
              <w:t>- R4-1809489</w:t>
            </w:r>
            <w:r w:rsidRPr="00931575">
              <w:tab/>
              <w:t>TP to TS 38.141-2 – OTA unwanted emissions – General (6.7.1)</w:t>
            </w:r>
          </w:p>
          <w:p w14:paraId="4A5F64EB" w14:textId="77777777" w:rsidR="00C45907" w:rsidRPr="00931575" w:rsidRDefault="00C45907" w:rsidP="006F1F81">
            <w:pPr>
              <w:pStyle w:val="TAL"/>
            </w:pPr>
            <w:r w:rsidRPr="00931575">
              <w:t>- R4-1809490</w:t>
            </w:r>
            <w:r w:rsidRPr="00931575">
              <w:tab/>
              <w:t>TP to TS 38.141-2: NR BS OTA occupied bandwidth (6.7.2)</w:t>
            </w:r>
          </w:p>
          <w:p w14:paraId="48AF6955" w14:textId="77777777" w:rsidR="00C45907" w:rsidRPr="00931575" w:rsidRDefault="00C45907" w:rsidP="006F1F81">
            <w:pPr>
              <w:pStyle w:val="TAL"/>
            </w:pPr>
            <w:r w:rsidRPr="00931575">
              <w:t>- R4-1809491</w:t>
            </w:r>
            <w:r w:rsidRPr="00931575">
              <w:tab/>
              <w:t>TP to TS 38.141-2 – OTA ACLR (6.7.3)</w:t>
            </w:r>
          </w:p>
          <w:p w14:paraId="0C68B32E" w14:textId="77777777" w:rsidR="00C45907" w:rsidRPr="00931575" w:rsidRDefault="00C45907" w:rsidP="006F1F81">
            <w:pPr>
              <w:pStyle w:val="TAL"/>
            </w:pPr>
            <w:r w:rsidRPr="00931575">
              <w:t>- R4-1809493</w:t>
            </w:r>
            <w:r w:rsidRPr="00931575">
              <w:tab/>
              <w:t>TP to TS 38.141-2 Annex XX - measuring extreme conditions</w:t>
            </w:r>
          </w:p>
          <w:p w14:paraId="27AEA243" w14:textId="77777777" w:rsidR="00C45907" w:rsidRPr="00931575" w:rsidRDefault="00C45907" w:rsidP="006F1F81">
            <w:pPr>
              <w:pStyle w:val="TAL"/>
            </w:pPr>
            <w:r w:rsidRPr="00931575">
              <w:t>- R4-1809494</w:t>
            </w:r>
            <w:r w:rsidRPr="00931575">
              <w:tab/>
              <w:t>TP to TS 38 141-2 Test requirement for Radiated transmit power</w:t>
            </w:r>
          </w:p>
          <w:p w14:paraId="7193A0CE" w14:textId="77777777" w:rsidR="00C45907" w:rsidRPr="00931575" w:rsidRDefault="00C45907" w:rsidP="006F1F81">
            <w:pPr>
              <w:pStyle w:val="TAL"/>
            </w:pPr>
            <w:r w:rsidRPr="00931575">
              <w:t>- R4-1809495</w:t>
            </w:r>
            <w:r w:rsidRPr="00931575">
              <w:tab/>
              <w:t>TP to TS 38.141-2 Transmitter spurious emissions (6.7.5)</w:t>
            </w:r>
          </w:p>
          <w:p w14:paraId="478CEF14" w14:textId="594AA0BF" w:rsidR="00C45907" w:rsidRPr="00931575" w:rsidRDefault="00C45907" w:rsidP="006F1F81">
            <w:pPr>
              <w:pStyle w:val="TAL"/>
            </w:pPr>
            <w:r w:rsidRPr="00931575">
              <w:t>- R4-1809496</w:t>
            </w:r>
            <w:r w:rsidRPr="00931575">
              <w:tab/>
              <w:t xml:space="preserve">TP to TS 38.141-2: Adding requirement text for OTA Tx IMD in </w:t>
            </w:r>
            <w:r w:rsidR="00600C59" w:rsidRPr="00931575">
              <w:t>clause </w:t>
            </w:r>
            <w:r w:rsidRPr="00931575">
              <w:t>6.8 and Annex E1.7</w:t>
            </w:r>
          </w:p>
          <w:p w14:paraId="04BCB001" w14:textId="77777777" w:rsidR="00C45907" w:rsidRPr="00931575" w:rsidRDefault="00C45907" w:rsidP="006F1F81">
            <w:pPr>
              <w:pStyle w:val="TAL"/>
            </w:pPr>
            <w:r w:rsidRPr="00931575">
              <w:t>- R4-1809497</w:t>
            </w:r>
            <w:r w:rsidRPr="00931575">
              <w:tab/>
              <w:t>TP to TS 38.141-2 Receiver spurious emissions (7.7)</w:t>
            </w:r>
          </w:p>
          <w:p w14:paraId="55B8D2C1" w14:textId="77777777" w:rsidR="00C45907" w:rsidRPr="00931575" w:rsidRDefault="00C45907" w:rsidP="006F1F81">
            <w:pPr>
              <w:pStyle w:val="TAL"/>
            </w:pPr>
            <w:r w:rsidRPr="00931575">
              <w:t>- R4-1809499</w:t>
            </w:r>
            <w:r w:rsidRPr="00931575">
              <w:tab/>
              <w:t>TP to TS38.141-2: OTA frequency error (6.6.2)</w:t>
            </w:r>
          </w:p>
          <w:p w14:paraId="2E7A1F64" w14:textId="77777777" w:rsidR="00C45907" w:rsidRPr="00931575" w:rsidRDefault="00C45907" w:rsidP="006F1F81">
            <w:pPr>
              <w:pStyle w:val="TAL"/>
            </w:pPr>
            <w:r w:rsidRPr="00931575">
              <w:t>- R4-1809501</w:t>
            </w:r>
            <w:r w:rsidRPr="00931575">
              <w:tab/>
              <w:t>TP to TS38.141-2: OTA time alignment error (6.6.4)</w:t>
            </w:r>
          </w:p>
          <w:p w14:paraId="1E12FAAC" w14:textId="77777777" w:rsidR="00C45907" w:rsidRPr="00931575" w:rsidRDefault="00C45907" w:rsidP="006F1F81">
            <w:pPr>
              <w:pStyle w:val="TAL"/>
            </w:pPr>
            <w:r w:rsidRPr="00931575">
              <w:t>- R4-1809516</w:t>
            </w:r>
            <w:r w:rsidRPr="00931575">
              <w:tab/>
              <w:t>TP to TR 38.141-2: NR BS OTA manufacturers declarations for radiated test requirements (4.6)</w:t>
            </w:r>
          </w:p>
          <w:p w14:paraId="59276CED" w14:textId="77777777" w:rsidR="00C45907" w:rsidRPr="00931575" w:rsidRDefault="00C45907" w:rsidP="006F1F81">
            <w:pPr>
              <w:pStyle w:val="TAL"/>
            </w:pPr>
            <w:r w:rsidRPr="00931575">
              <w:t>- R4-1809561</w:t>
            </w:r>
            <w:r w:rsidRPr="00931575">
              <w:tab/>
              <w:t>TP to TS38.141-2: OTA modulation quality (6.6.3)</w:t>
            </w:r>
          </w:p>
          <w:p w14:paraId="588AB522" w14:textId="77777777" w:rsidR="00C45907" w:rsidRPr="00931575" w:rsidRDefault="00C45907" w:rsidP="006F1F81">
            <w:pPr>
              <w:pStyle w:val="TAL"/>
            </w:pPr>
            <w:r w:rsidRPr="00931575">
              <w:t>- R4-1809562</w:t>
            </w:r>
            <w:r w:rsidRPr="00931575">
              <w:tab/>
              <w:t>TP to TS 38.141-2 – OTA operating band unwanted emissions (6.7.4)</w:t>
            </w:r>
          </w:p>
        </w:tc>
        <w:tc>
          <w:tcPr>
            <w:tcW w:w="708" w:type="dxa"/>
            <w:shd w:val="solid" w:color="FFFFFF" w:fill="auto"/>
          </w:tcPr>
          <w:p w14:paraId="5C53CEEA" w14:textId="77777777" w:rsidR="00C45907" w:rsidRPr="00931575" w:rsidRDefault="00C45907" w:rsidP="006F1F81">
            <w:pPr>
              <w:pStyle w:val="TAL"/>
            </w:pPr>
            <w:r w:rsidRPr="00931575">
              <w:t>0.3.0</w:t>
            </w:r>
          </w:p>
        </w:tc>
      </w:tr>
      <w:tr w:rsidR="00C45907" w:rsidRPr="00931575" w14:paraId="6753F542" w14:textId="77777777" w:rsidTr="00BC5054">
        <w:tc>
          <w:tcPr>
            <w:tcW w:w="800" w:type="dxa"/>
            <w:shd w:val="solid" w:color="FFFFFF" w:fill="auto"/>
          </w:tcPr>
          <w:p w14:paraId="272B76E5" w14:textId="77777777" w:rsidR="00C45907" w:rsidRPr="00931575" w:rsidRDefault="00C45907" w:rsidP="006F1F81">
            <w:pPr>
              <w:pStyle w:val="TAL"/>
            </w:pPr>
            <w:r w:rsidRPr="00931575">
              <w:lastRenderedPageBreak/>
              <w:t>2018-08</w:t>
            </w:r>
          </w:p>
        </w:tc>
        <w:tc>
          <w:tcPr>
            <w:tcW w:w="800" w:type="dxa"/>
            <w:shd w:val="solid" w:color="FFFFFF" w:fill="auto"/>
          </w:tcPr>
          <w:p w14:paraId="497CEE95" w14:textId="77777777" w:rsidR="00C45907" w:rsidRPr="00931575" w:rsidRDefault="00C45907" w:rsidP="006F1F81">
            <w:pPr>
              <w:pStyle w:val="TAL"/>
            </w:pPr>
            <w:r w:rsidRPr="00931575">
              <w:t>RAN4#88</w:t>
            </w:r>
          </w:p>
        </w:tc>
        <w:tc>
          <w:tcPr>
            <w:tcW w:w="998" w:type="dxa"/>
            <w:shd w:val="solid" w:color="FFFFFF" w:fill="auto"/>
          </w:tcPr>
          <w:p w14:paraId="58D9973B" w14:textId="77777777" w:rsidR="00C45907" w:rsidRPr="00931575" w:rsidRDefault="00C45907" w:rsidP="006F1F81">
            <w:pPr>
              <w:pStyle w:val="TAL"/>
            </w:pPr>
            <w:r w:rsidRPr="00931575">
              <w:t>R4-1810818,</w:t>
            </w:r>
          </w:p>
          <w:p w14:paraId="2E8B88C1" w14:textId="77777777" w:rsidR="00C45907" w:rsidRPr="00931575" w:rsidRDefault="00C45907" w:rsidP="006F1F81">
            <w:pPr>
              <w:pStyle w:val="TAL"/>
            </w:pPr>
            <w:r w:rsidRPr="00931575">
              <w:t>R4-1810822,</w:t>
            </w:r>
          </w:p>
          <w:p w14:paraId="3A0A112E" w14:textId="77777777" w:rsidR="00C45907" w:rsidRPr="00931575" w:rsidRDefault="00C45907" w:rsidP="006F1F81">
            <w:pPr>
              <w:pStyle w:val="TAL"/>
            </w:pPr>
            <w:r w:rsidRPr="00931575">
              <w:t>R4-1810823,</w:t>
            </w:r>
          </w:p>
          <w:p w14:paraId="2F41ECFA" w14:textId="77777777" w:rsidR="00C45907" w:rsidRPr="00931575" w:rsidRDefault="00C45907" w:rsidP="006F1F81">
            <w:pPr>
              <w:pStyle w:val="TAL"/>
            </w:pPr>
            <w:r w:rsidRPr="00931575">
              <w:t>R4-1811150,</w:t>
            </w:r>
          </w:p>
          <w:p w14:paraId="0F2CEF71" w14:textId="77777777" w:rsidR="00C45907" w:rsidRPr="00931575" w:rsidRDefault="00C45907" w:rsidP="006F1F81">
            <w:pPr>
              <w:pStyle w:val="TAL"/>
            </w:pPr>
            <w:r w:rsidRPr="00931575">
              <w:t>R4-1811538,</w:t>
            </w:r>
          </w:p>
          <w:p w14:paraId="49EA7381" w14:textId="77777777" w:rsidR="00C45907" w:rsidRPr="00931575" w:rsidRDefault="00C45907" w:rsidP="006F1F81">
            <w:pPr>
              <w:pStyle w:val="TAL"/>
            </w:pPr>
            <w:r w:rsidRPr="00931575">
              <w:t>R4-1811592,</w:t>
            </w:r>
          </w:p>
          <w:p w14:paraId="425DF135" w14:textId="77777777" w:rsidR="00C45907" w:rsidRPr="00931575" w:rsidRDefault="00C45907" w:rsidP="006F1F81">
            <w:pPr>
              <w:pStyle w:val="TAL"/>
            </w:pPr>
            <w:r w:rsidRPr="00931575">
              <w:t>R4-1811618,</w:t>
            </w:r>
          </w:p>
          <w:p w14:paraId="28FB53D3" w14:textId="77777777" w:rsidR="00C45907" w:rsidRPr="00931575" w:rsidRDefault="00C45907" w:rsidP="006F1F81">
            <w:pPr>
              <w:pStyle w:val="TAL"/>
            </w:pPr>
            <w:r w:rsidRPr="00931575">
              <w:t>R4-1811621,</w:t>
            </w:r>
          </w:p>
          <w:p w14:paraId="4CCB89C3" w14:textId="77777777" w:rsidR="00C45907" w:rsidRPr="00931575" w:rsidRDefault="00C45907" w:rsidP="006F1F81">
            <w:pPr>
              <w:pStyle w:val="TAL"/>
            </w:pPr>
            <w:r w:rsidRPr="00931575">
              <w:t>R4-1811626,</w:t>
            </w:r>
          </w:p>
          <w:p w14:paraId="3770DBF3" w14:textId="77777777" w:rsidR="00C45907" w:rsidRPr="00931575" w:rsidRDefault="00C45907" w:rsidP="006F1F81">
            <w:pPr>
              <w:pStyle w:val="TAL"/>
            </w:pPr>
            <w:r w:rsidRPr="00931575">
              <w:t>R4-1811742,</w:t>
            </w:r>
          </w:p>
          <w:p w14:paraId="7FB2D882" w14:textId="77777777" w:rsidR="00C45907" w:rsidRPr="00931575" w:rsidRDefault="00C45907" w:rsidP="006F1F81">
            <w:pPr>
              <w:pStyle w:val="TAL"/>
            </w:pPr>
            <w:r w:rsidRPr="00931575">
              <w:t>R4-1811743,</w:t>
            </w:r>
          </w:p>
          <w:p w14:paraId="0B28EE43" w14:textId="77777777" w:rsidR="00C45907" w:rsidRPr="00931575" w:rsidRDefault="00C45907" w:rsidP="006F1F81">
            <w:pPr>
              <w:pStyle w:val="TAL"/>
            </w:pPr>
            <w:r w:rsidRPr="00931575">
              <w:t>R4-1811745,</w:t>
            </w:r>
          </w:p>
          <w:p w14:paraId="3C493DB5" w14:textId="77777777" w:rsidR="00C45907" w:rsidRPr="00931575" w:rsidRDefault="00C45907" w:rsidP="006F1F81">
            <w:pPr>
              <w:pStyle w:val="TAL"/>
            </w:pPr>
            <w:r w:rsidRPr="00931575">
              <w:t>R4-1811746,</w:t>
            </w:r>
          </w:p>
          <w:p w14:paraId="60D11986" w14:textId="77777777" w:rsidR="00C45907" w:rsidRPr="00931575" w:rsidRDefault="00C45907" w:rsidP="006F1F81">
            <w:pPr>
              <w:pStyle w:val="TAL"/>
            </w:pPr>
            <w:r w:rsidRPr="00931575">
              <w:t>R4-1811747,</w:t>
            </w:r>
          </w:p>
          <w:p w14:paraId="50CD228A" w14:textId="77777777" w:rsidR="00C45907" w:rsidRPr="00931575" w:rsidRDefault="00C45907" w:rsidP="006F1F81">
            <w:pPr>
              <w:pStyle w:val="TAL"/>
            </w:pPr>
            <w:r w:rsidRPr="00931575">
              <w:t>R4-1811748,</w:t>
            </w:r>
          </w:p>
          <w:p w14:paraId="68B2E172" w14:textId="77777777" w:rsidR="00C45907" w:rsidRPr="00931575" w:rsidRDefault="00C45907" w:rsidP="006F1F81">
            <w:pPr>
              <w:pStyle w:val="TAL"/>
            </w:pPr>
            <w:r w:rsidRPr="00931575">
              <w:t>R4-1811749,</w:t>
            </w:r>
          </w:p>
          <w:p w14:paraId="317FC009" w14:textId="77777777" w:rsidR="00C45907" w:rsidRPr="00931575" w:rsidRDefault="00C45907" w:rsidP="006F1F81">
            <w:pPr>
              <w:pStyle w:val="TAL"/>
            </w:pPr>
            <w:r w:rsidRPr="00931575">
              <w:t>R4-1811750,</w:t>
            </w:r>
          </w:p>
          <w:p w14:paraId="0CF6E926" w14:textId="77777777" w:rsidR="00C45907" w:rsidRPr="00931575" w:rsidRDefault="00C45907" w:rsidP="006F1F81">
            <w:pPr>
              <w:pStyle w:val="TAL"/>
            </w:pPr>
            <w:r w:rsidRPr="00931575">
              <w:t>R4-1811751,</w:t>
            </w:r>
          </w:p>
          <w:p w14:paraId="775AFC0A" w14:textId="77777777" w:rsidR="00C45907" w:rsidRPr="00931575" w:rsidRDefault="00C45907" w:rsidP="006F1F81">
            <w:pPr>
              <w:pStyle w:val="TAL"/>
            </w:pPr>
            <w:r w:rsidRPr="00931575">
              <w:t>R4-1811752,</w:t>
            </w:r>
          </w:p>
          <w:p w14:paraId="78841666" w14:textId="77777777" w:rsidR="00C45907" w:rsidRPr="00931575" w:rsidRDefault="00C45907" w:rsidP="006F1F81">
            <w:pPr>
              <w:pStyle w:val="TAL"/>
            </w:pPr>
            <w:r w:rsidRPr="00931575">
              <w:t>R4-1811754,</w:t>
            </w:r>
          </w:p>
          <w:p w14:paraId="7E5C302D" w14:textId="77777777" w:rsidR="00C45907" w:rsidRPr="00931575" w:rsidRDefault="00C45907" w:rsidP="006F1F81">
            <w:pPr>
              <w:pStyle w:val="TAL"/>
            </w:pPr>
            <w:r w:rsidRPr="00931575">
              <w:t>R4-1811760,</w:t>
            </w:r>
          </w:p>
          <w:p w14:paraId="31B1288F" w14:textId="77777777" w:rsidR="00C45907" w:rsidRPr="00931575" w:rsidRDefault="00C45907" w:rsidP="006F1F81">
            <w:pPr>
              <w:pStyle w:val="TAL"/>
            </w:pPr>
            <w:r w:rsidRPr="00931575">
              <w:t>R4-1811766,</w:t>
            </w:r>
          </w:p>
          <w:p w14:paraId="746DB350" w14:textId="77777777" w:rsidR="00C45907" w:rsidRPr="00931575" w:rsidRDefault="00C45907" w:rsidP="006F1F81">
            <w:pPr>
              <w:pStyle w:val="TAL"/>
            </w:pPr>
            <w:r w:rsidRPr="00931575">
              <w:t>R4-1811767,</w:t>
            </w:r>
          </w:p>
          <w:p w14:paraId="2F84FB33" w14:textId="77777777" w:rsidR="00C45907" w:rsidRPr="00931575" w:rsidRDefault="00C45907" w:rsidP="006F1F81">
            <w:pPr>
              <w:pStyle w:val="TAL"/>
            </w:pPr>
            <w:r w:rsidRPr="00931575">
              <w:t>R4-1811848,</w:t>
            </w:r>
          </w:p>
          <w:p w14:paraId="1BA5A62D" w14:textId="77777777" w:rsidR="00C45907" w:rsidRPr="00931575" w:rsidRDefault="00C45907" w:rsidP="006F1F81">
            <w:pPr>
              <w:pStyle w:val="TAL"/>
            </w:pPr>
            <w:r w:rsidRPr="00931575">
              <w:t>R4-1811879,</w:t>
            </w:r>
          </w:p>
          <w:p w14:paraId="3CE4CD3C" w14:textId="77777777" w:rsidR="00C45907" w:rsidRPr="00931575" w:rsidRDefault="00C45907" w:rsidP="006F1F81">
            <w:pPr>
              <w:pStyle w:val="TAL"/>
            </w:pPr>
            <w:r w:rsidRPr="00931575">
              <w:t>R4-1811886,</w:t>
            </w:r>
          </w:p>
          <w:p w14:paraId="30A25C2D" w14:textId="77777777" w:rsidR="00C45907" w:rsidRPr="00931575" w:rsidRDefault="00C45907" w:rsidP="006F1F81">
            <w:pPr>
              <w:pStyle w:val="TAL"/>
            </w:pPr>
            <w:r w:rsidRPr="00931575">
              <w:t>R4-1811887</w:t>
            </w:r>
          </w:p>
        </w:tc>
        <w:tc>
          <w:tcPr>
            <w:tcW w:w="521" w:type="dxa"/>
            <w:shd w:val="solid" w:color="FFFFFF" w:fill="auto"/>
          </w:tcPr>
          <w:p w14:paraId="5FB6FAF8" w14:textId="77777777" w:rsidR="00C45907" w:rsidRPr="00931575" w:rsidRDefault="00C45907" w:rsidP="006F1F81">
            <w:pPr>
              <w:pStyle w:val="TAL"/>
            </w:pPr>
            <w:r w:rsidRPr="00931575">
              <w:t>-</w:t>
            </w:r>
          </w:p>
        </w:tc>
        <w:tc>
          <w:tcPr>
            <w:tcW w:w="425" w:type="dxa"/>
            <w:shd w:val="solid" w:color="FFFFFF" w:fill="auto"/>
          </w:tcPr>
          <w:p w14:paraId="09C6E705" w14:textId="77777777" w:rsidR="00C45907" w:rsidRPr="00931575" w:rsidRDefault="00C45907" w:rsidP="006F1F81">
            <w:pPr>
              <w:pStyle w:val="TAL"/>
            </w:pPr>
            <w:r w:rsidRPr="00931575">
              <w:t>-</w:t>
            </w:r>
          </w:p>
        </w:tc>
        <w:tc>
          <w:tcPr>
            <w:tcW w:w="425" w:type="dxa"/>
            <w:shd w:val="solid" w:color="FFFFFF" w:fill="auto"/>
          </w:tcPr>
          <w:p w14:paraId="2E996603" w14:textId="77777777" w:rsidR="00C45907" w:rsidRPr="00931575" w:rsidRDefault="00C45907" w:rsidP="006F1F81">
            <w:pPr>
              <w:pStyle w:val="TAL"/>
            </w:pPr>
            <w:r w:rsidRPr="00931575">
              <w:t>-</w:t>
            </w:r>
          </w:p>
        </w:tc>
        <w:tc>
          <w:tcPr>
            <w:tcW w:w="4962" w:type="dxa"/>
            <w:shd w:val="solid" w:color="FFFFFF" w:fill="auto"/>
          </w:tcPr>
          <w:p w14:paraId="4DEB4799" w14:textId="77777777" w:rsidR="00C45907" w:rsidRPr="00931575" w:rsidRDefault="00C45907" w:rsidP="006F1F81">
            <w:pPr>
              <w:pStyle w:val="TAL"/>
            </w:pPr>
            <w:r w:rsidRPr="00931575">
              <w:t>Implementation of TPs approved during RAN4#88, on top of R4-1810576 (TS 38.141-2, v0.3.0):</w:t>
            </w:r>
          </w:p>
          <w:p w14:paraId="56268F7F" w14:textId="77777777" w:rsidR="00C45907" w:rsidRPr="00931575" w:rsidRDefault="00C45907" w:rsidP="006F1F81">
            <w:pPr>
              <w:pStyle w:val="TAL"/>
            </w:pPr>
            <w:r w:rsidRPr="00931575">
              <w:t>- R4-1810818</w:t>
            </w:r>
            <w:r w:rsidRPr="00931575">
              <w:tab/>
              <w:t>TP to TS 38.141-2: Operating bands and channel arrangement (5)</w:t>
            </w:r>
          </w:p>
          <w:p w14:paraId="205BEFF4" w14:textId="77777777" w:rsidR="00C45907" w:rsidRPr="00931575" w:rsidRDefault="00C45907" w:rsidP="006F1F81">
            <w:pPr>
              <w:pStyle w:val="TAL"/>
            </w:pPr>
            <w:r w:rsidRPr="00931575">
              <w:t>- R4-1810822</w:t>
            </w:r>
            <w:r w:rsidRPr="00931575">
              <w:tab/>
              <w:t>TP to TS 38.141-2: initial conditions for FR2 Rx spur test (7.7)</w:t>
            </w:r>
          </w:p>
          <w:p w14:paraId="02111DF0" w14:textId="77777777" w:rsidR="00C45907" w:rsidRPr="00931575" w:rsidRDefault="00C45907" w:rsidP="006F1F81">
            <w:pPr>
              <w:pStyle w:val="TAL"/>
            </w:pPr>
            <w:r w:rsidRPr="00931575">
              <w:t>- R4-1810823</w:t>
            </w:r>
            <w:r w:rsidRPr="00931575">
              <w:tab/>
              <w:t>TP to TS 38.141-2: FRC annex (A)</w:t>
            </w:r>
          </w:p>
          <w:p w14:paraId="65B63FCD" w14:textId="77777777" w:rsidR="00C45907" w:rsidRPr="00931575" w:rsidRDefault="00C45907" w:rsidP="006F1F81">
            <w:pPr>
              <w:pStyle w:val="TAL"/>
            </w:pPr>
            <w:r w:rsidRPr="00931575">
              <w:t>- R4-1811150</w:t>
            </w:r>
            <w:r w:rsidRPr="00931575">
              <w:tab/>
              <w:t>TP: Add parameters band n50 in TS 38.141-2</w:t>
            </w:r>
          </w:p>
          <w:p w14:paraId="1BBA7D7C" w14:textId="77777777" w:rsidR="00C45907" w:rsidRPr="00931575" w:rsidRDefault="00C45907" w:rsidP="006F1F81">
            <w:pPr>
              <w:pStyle w:val="TAL"/>
            </w:pPr>
            <w:r w:rsidRPr="00931575">
              <w:t>- R4-1811538</w:t>
            </w:r>
            <w:r w:rsidRPr="00931575">
              <w:tab/>
              <w:t>TP for introduction of band n74 for TS38.141-2</w:t>
            </w:r>
          </w:p>
          <w:p w14:paraId="5C6CB8A4" w14:textId="77777777" w:rsidR="00C45907" w:rsidRPr="00931575" w:rsidRDefault="00C45907" w:rsidP="006F1F81">
            <w:pPr>
              <w:pStyle w:val="TAL"/>
            </w:pPr>
            <w:r w:rsidRPr="00931575">
              <w:t>- R4-1811592</w:t>
            </w:r>
            <w:r w:rsidRPr="00931575">
              <w:tab/>
              <w:t>TP to TS38.141-2: OTA operating band unwanted emissions requirements (6.7.4)</w:t>
            </w:r>
          </w:p>
          <w:p w14:paraId="51F44711" w14:textId="77777777" w:rsidR="00C45907" w:rsidRPr="00931575" w:rsidRDefault="00C45907" w:rsidP="006F1F81">
            <w:pPr>
              <w:pStyle w:val="TAL"/>
            </w:pPr>
            <w:r w:rsidRPr="00931575">
              <w:t>- R4-1811618</w:t>
            </w:r>
            <w:r w:rsidRPr="00931575">
              <w:tab/>
              <w:t>Correction on general clause for 38.141-2</w:t>
            </w:r>
          </w:p>
          <w:p w14:paraId="235728B3" w14:textId="3B5AE86B" w:rsidR="00C45907" w:rsidRPr="00931575" w:rsidRDefault="00C45907" w:rsidP="006F1F81">
            <w:pPr>
              <w:pStyle w:val="TAL"/>
            </w:pPr>
            <w:r w:rsidRPr="00931575">
              <w:t>- R4-1811621</w:t>
            </w:r>
            <w:r w:rsidRPr="00931575">
              <w:tab/>
              <w:t xml:space="preserve">TP to TS 38.141-2 </w:t>
            </w:r>
            <w:r w:rsidR="00931575" w:rsidRPr="00931575">
              <w:t>Clause</w:t>
            </w:r>
            <w:r w:rsidRPr="00931575">
              <w:t xml:space="preserve"> 4.8.2.1 Test signal used to build Test Configurations</w:t>
            </w:r>
          </w:p>
          <w:p w14:paraId="61C1267A" w14:textId="0AA15EE9" w:rsidR="00C45907" w:rsidRPr="00931575" w:rsidRDefault="00C45907" w:rsidP="006F1F81">
            <w:pPr>
              <w:pStyle w:val="TAL"/>
            </w:pPr>
            <w:r w:rsidRPr="00931575">
              <w:t>- R4-1811626</w:t>
            </w:r>
            <w:r w:rsidRPr="00931575">
              <w:tab/>
              <w:t xml:space="preserve">TP to TS 38.141-2: </w:t>
            </w:r>
            <w:r w:rsidR="00931575" w:rsidRPr="00931575">
              <w:t>Clause</w:t>
            </w:r>
            <w:r w:rsidRPr="00931575">
              <w:t xml:space="preserve"> 6.1 NR Test Models</w:t>
            </w:r>
          </w:p>
          <w:p w14:paraId="49EE1327" w14:textId="77777777" w:rsidR="00C45907" w:rsidRPr="00931575" w:rsidRDefault="00C45907" w:rsidP="006F1F81">
            <w:pPr>
              <w:pStyle w:val="TAL"/>
            </w:pPr>
            <w:r w:rsidRPr="00931575">
              <w:t>- R4-1811742</w:t>
            </w:r>
            <w:r w:rsidRPr="00931575">
              <w:tab/>
              <w:t>TP to TS38.141-2: Regional requirements (4.4)</w:t>
            </w:r>
          </w:p>
          <w:p w14:paraId="4D618A2C" w14:textId="77777777" w:rsidR="00C45907" w:rsidRPr="00931575" w:rsidRDefault="00C45907" w:rsidP="006F1F81">
            <w:pPr>
              <w:pStyle w:val="TAL"/>
            </w:pPr>
            <w:r w:rsidRPr="00931575">
              <w:t>- R4-1811743</w:t>
            </w:r>
            <w:r w:rsidRPr="00931575">
              <w:tab/>
              <w:t>TP to TS 38.141-2: Remaining issues and corrections for Radiated Tx power (EIRP) (6.2)</w:t>
            </w:r>
          </w:p>
          <w:p w14:paraId="31FE8D02" w14:textId="77777777" w:rsidR="00C45907" w:rsidRPr="00931575" w:rsidRDefault="00C45907" w:rsidP="006F1F81">
            <w:pPr>
              <w:pStyle w:val="TAL"/>
            </w:pPr>
            <w:r w:rsidRPr="00931575">
              <w:t>- R4-1811745</w:t>
            </w:r>
            <w:r w:rsidRPr="00931575">
              <w:tab/>
              <w:t>TP to TS 38.141-2: Corrections and improvements to the OTA Tx spurious emissions test (6.7.5)</w:t>
            </w:r>
          </w:p>
          <w:p w14:paraId="0D744319" w14:textId="77777777" w:rsidR="00C45907" w:rsidRPr="00931575" w:rsidRDefault="00C45907" w:rsidP="006F1F81">
            <w:pPr>
              <w:pStyle w:val="TAL"/>
            </w:pPr>
            <w:r w:rsidRPr="00931575">
              <w:t>- R4-1811746</w:t>
            </w:r>
            <w:r w:rsidRPr="00931575">
              <w:tab/>
              <w:t>TP to TS 38.141-2: Calibration annex (D)</w:t>
            </w:r>
          </w:p>
          <w:p w14:paraId="403EC07E" w14:textId="37B3F6A3" w:rsidR="00C45907" w:rsidRPr="00931575" w:rsidRDefault="00C45907" w:rsidP="006F1F81">
            <w:pPr>
              <w:pStyle w:val="TAL"/>
            </w:pPr>
            <w:r w:rsidRPr="00931575">
              <w:t>- R4-1811747</w:t>
            </w:r>
            <w:r w:rsidRPr="00931575">
              <w:tab/>
              <w:t xml:space="preserve">TP to TS 38.141-2: Improvements of co-location requirement description in </w:t>
            </w:r>
            <w:r w:rsidR="00600C59" w:rsidRPr="00931575">
              <w:t>clause </w:t>
            </w:r>
            <w:r w:rsidRPr="00931575">
              <w:t>4.12</w:t>
            </w:r>
          </w:p>
          <w:p w14:paraId="426B7445" w14:textId="77777777" w:rsidR="00C45907" w:rsidRPr="00931575" w:rsidRDefault="00C45907" w:rsidP="006F1F81">
            <w:pPr>
              <w:pStyle w:val="TAL"/>
            </w:pPr>
            <w:r w:rsidRPr="00931575">
              <w:t>- R4-1811748</w:t>
            </w:r>
            <w:r w:rsidRPr="00931575">
              <w:tab/>
              <w:t>TP to TS 38.141-2: NR BS OTA occupied bandwidth (6.7.2)</w:t>
            </w:r>
          </w:p>
          <w:p w14:paraId="2F585462" w14:textId="44BB6477" w:rsidR="00C45907" w:rsidRPr="00931575" w:rsidRDefault="00C45907" w:rsidP="006F1F81">
            <w:pPr>
              <w:pStyle w:val="TAL"/>
            </w:pPr>
            <w:r w:rsidRPr="00931575">
              <w:t>- R4-1811749</w:t>
            </w:r>
            <w:r w:rsidRPr="00931575">
              <w:tab/>
              <w:t xml:space="preserve">TP to TS 38.141-2: Adding requirement text for OTA co-location spurious emission in </w:t>
            </w:r>
            <w:r w:rsidR="00600C59" w:rsidRPr="00931575">
              <w:t>clause </w:t>
            </w:r>
            <w:r w:rsidRPr="00931575">
              <w:t>6.7.5 and Annex E1.3</w:t>
            </w:r>
          </w:p>
          <w:p w14:paraId="6AA9FADB" w14:textId="77777777" w:rsidR="00C45907" w:rsidRPr="00931575" w:rsidRDefault="00C45907" w:rsidP="006F1F81">
            <w:pPr>
              <w:pStyle w:val="TAL"/>
            </w:pPr>
            <w:r w:rsidRPr="00931575">
              <w:t>- R4-1811750</w:t>
            </w:r>
            <w:r w:rsidRPr="00931575">
              <w:tab/>
              <w:t>TP to TS 38.141-2 on MU and TT for Rx requirements for FR1 and FR2</w:t>
            </w:r>
          </w:p>
          <w:p w14:paraId="160999CC" w14:textId="77777777" w:rsidR="00C45907" w:rsidRPr="00931575" w:rsidRDefault="00C45907" w:rsidP="006F1F81">
            <w:pPr>
              <w:pStyle w:val="TAL"/>
            </w:pPr>
            <w:r w:rsidRPr="00931575">
              <w:t>- R4-1811751</w:t>
            </w:r>
            <w:r w:rsidRPr="00931575">
              <w:tab/>
              <w:t>TP to TS 38.141-2 on MU and TT for transmission in-band TRP emission and directional requirements or FR2 and FR1</w:t>
            </w:r>
          </w:p>
          <w:p w14:paraId="095DF2B7" w14:textId="77777777" w:rsidR="00C45907" w:rsidRPr="00931575" w:rsidRDefault="00C45907" w:rsidP="006F1F81">
            <w:pPr>
              <w:pStyle w:val="TAL"/>
            </w:pPr>
            <w:r w:rsidRPr="00931575">
              <w:t>- R4-1811752</w:t>
            </w:r>
            <w:r w:rsidRPr="00931575">
              <w:tab/>
              <w:t>TP to TS38.141-2 on MU and TT for extreme EIRP for FR1 and FR2</w:t>
            </w:r>
          </w:p>
          <w:p w14:paraId="74351485" w14:textId="6F8C168D" w:rsidR="00C45907" w:rsidRPr="00931575" w:rsidRDefault="00C45907" w:rsidP="006F1F81">
            <w:pPr>
              <w:pStyle w:val="TAL"/>
            </w:pPr>
            <w:r w:rsidRPr="00931575">
              <w:t>- R4-1811754</w:t>
            </w:r>
            <w:r w:rsidRPr="00931575">
              <w:tab/>
              <w:t xml:space="preserve">TP to TS 38.141-2: Improvement of requirement text for OTA TX IMD in </w:t>
            </w:r>
            <w:r w:rsidR="00600C59" w:rsidRPr="00931575">
              <w:t>clause </w:t>
            </w:r>
            <w:r w:rsidRPr="00931575">
              <w:t>6.8 and Annex E.1.5</w:t>
            </w:r>
          </w:p>
          <w:p w14:paraId="33611B71" w14:textId="77777777" w:rsidR="00C45907" w:rsidRPr="00931575" w:rsidRDefault="00C45907" w:rsidP="006F1F81">
            <w:pPr>
              <w:pStyle w:val="TAL"/>
            </w:pPr>
            <w:r w:rsidRPr="00931575">
              <w:t>- R4-1811760</w:t>
            </w:r>
            <w:r w:rsidRPr="00931575">
              <w:tab/>
              <w:t>TP to TS 38.141-2: test tolerance table (Annex C)</w:t>
            </w:r>
          </w:p>
          <w:p w14:paraId="2F6691E6" w14:textId="77777777" w:rsidR="00C45907" w:rsidRPr="00931575" w:rsidRDefault="00C45907" w:rsidP="006F1F81">
            <w:pPr>
              <w:pStyle w:val="TAL"/>
            </w:pPr>
            <w:r w:rsidRPr="00931575">
              <w:t>- R4-1811766</w:t>
            </w:r>
            <w:r w:rsidRPr="00931575">
              <w:tab/>
              <w:t>TP to TS 38.141-2: wideband operation corrections and FBW declarations (4.6)</w:t>
            </w:r>
          </w:p>
          <w:p w14:paraId="0CF7E1D9" w14:textId="77777777" w:rsidR="00C45907" w:rsidRPr="00931575" w:rsidRDefault="00C45907" w:rsidP="006F1F81">
            <w:pPr>
              <w:pStyle w:val="TAL"/>
            </w:pPr>
            <w:r w:rsidRPr="00931575">
              <w:t>- R4-1811767</w:t>
            </w:r>
            <w:r w:rsidRPr="00931575">
              <w:tab/>
              <w:t>TP to TS 38.141-2: OTA declarations cleanup (4.6)</w:t>
            </w:r>
          </w:p>
          <w:p w14:paraId="1CA00BA4" w14:textId="7356A253" w:rsidR="00C45907" w:rsidRPr="00931575" w:rsidRDefault="00C45907" w:rsidP="006F1F81">
            <w:pPr>
              <w:pStyle w:val="TAL"/>
            </w:pPr>
            <w:r w:rsidRPr="00931575">
              <w:t>- R4-1811848</w:t>
            </w:r>
            <w:r w:rsidRPr="00931575">
              <w:tab/>
              <w:t xml:space="preserve">TP to TS 38.141-2: Adding requirement text for OTA out-of-band blocking in </w:t>
            </w:r>
            <w:r w:rsidR="00600C59" w:rsidRPr="00931575">
              <w:t>clause </w:t>
            </w:r>
            <w:r w:rsidRPr="00931575">
              <w:t>7.6 and Annex E2.4.1 and  E2.4.2</w:t>
            </w:r>
          </w:p>
          <w:p w14:paraId="42EB42D5" w14:textId="77777777" w:rsidR="00C45907" w:rsidRPr="00931575" w:rsidRDefault="00C45907" w:rsidP="006F1F81">
            <w:pPr>
              <w:pStyle w:val="TAL"/>
            </w:pPr>
            <w:r w:rsidRPr="00931575">
              <w:t>- R4-1811879</w:t>
            </w:r>
            <w:r w:rsidRPr="00931575">
              <w:tab/>
              <w:t>TP to TS 38.141-2 – Overview of radiated Tx and Rx requirements (4.13)</w:t>
            </w:r>
          </w:p>
          <w:p w14:paraId="566FBE51" w14:textId="77777777" w:rsidR="00C45907" w:rsidRPr="00931575" w:rsidRDefault="00C45907" w:rsidP="006F1F81">
            <w:pPr>
              <w:pStyle w:val="TAL"/>
            </w:pPr>
            <w:r w:rsidRPr="00931575">
              <w:t>- R4-1811886</w:t>
            </w:r>
            <w:r w:rsidRPr="00931575">
              <w:tab/>
              <w:t>TP to TS 38.141-2: OBUE correction</w:t>
            </w:r>
          </w:p>
          <w:p w14:paraId="17E51A92" w14:textId="77777777" w:rsidR="00C45907" w:rsidRPr="00931575" w:rsidRDefault="00C45907" w:rsidP="006F1F81">
            <w:pPr>
              <w:pStyle w:val="TAL"/>
            </w:pPr>
            <w:r w:rsidRPr="00931575">
              <w:t>- R4-1811887</w:t>
            </w:r>
            <w:r w:rsidRPr="00931575">
              <w:tab/>
              <w:t>TP to TS 38.141-2 on OTA Tx ON/OFF power requirements</w:t>
            </w:r>
          </w:p>
        </w:tc>
        <w:tc>
          <w:tcPr>
            <w:tcW w:w="708" w:type="dxa"/>
            <w:shd w:val="solid" w:color="FFFFFF" w:fill="auto"/>
          </w:tcPr>
          <w:p w14:paraId="4B391127" w14:textId="77777777" w:rsidR="00C45907" w:rsidRPr="00931575" w:rsidRDefault="00C45907" w:rsidP="006F1F81">
            <w:pPr>
              <w:pStyle w:val="TAL"/>
            </w:pPr>
            <w:r w:rsidRPr="00931575">
              <w:t>0.4.0</w:t>
            </w:r>
          </w:p>
        </w:tc>
      </w:tr>
      <w:tr w:rsidR="00C45907" w:rsidRPr="00931575" w14:paraId="545DF20D" w14:textId="77777777" w:rsidTr="00BC5054">
        <w:tc>
          <w:tcPr>
            <w:tcW w:w="800" w:type="dxa"/>
            <w:shd w:val="solid" w:color="FFFFFF" w:fill="auto"/>
          </w:tcPr>
          <w:p w14:paraId="1AF4DAFE" w14:textId="77777777" w:rsidR="00C45907" w:rsidRPr="00931575" w:rsidRDefault="00C45907" w:rsidP="006F1F81">
            <w:pPr>
              <w:pStyle w:val="TAL"/>
            </w:pPr>
            <w:r w:rsidRPr="00931575">
              <w:t>2018-09</w:t>
            </w:r>
          </w:p>
        </w:tc>
        <w:tc>
          <w:tcPr>
            <w:tcW w:w="800" w:type="dxa"/>
            <w:shd w:val="solid" w:color="FFFFFF" w:fill="auto"/>
          </w:tcPr>
          <w:p w14:paraId="3E81F8F9" w14:textId="77777777" w:rsidR="00C45907" w:rsidRPr="00931575" w:rsidRDefault="00C45907" w:rsidP="006F1F81">
            <w:pPr>
              <w:pStyle w:val="TAL"/>
            </w:pPr>
            <w:r w:rsidRPr="00931575">
              <w:t>RAN#81</w:t>
            </w:r>
          </w:p>
        </w:tc>
        <w:tc>
          <w:tcPr>
            <w:tcW w:w="998" w:type="dxa"/>
            <w:shd w:val="solid" w:color="FFFFFF" w:fill="auto"/>
          </w:tcPr>
          <w:p w14:paraId="1B3932DD" w14:textId="77777777" w:rsidR="00C45907" w:rsidRPr="00931575" w:rsidRDefault="00C45907" w:rsidP="006F1F81">
            <w:pPr>
              <w:pStyle w:val="TAL"/>
            </w:pPr>
            <w:r w:rsidRPr="00931575">
              <w:t>RP-181664</w:t>
            </w:r>
          </w:p>
        </w:tc>
        <w:tc>
          <w:tcPr>
            <w:tcW w:w="521" w:type="dxa"/>
            <w:shd w:val="solid" w:color="FFFFFF" w:fill="auto"/>
          </w:tcPr>
          <w:p w14:paraId="7C6109EB" w14:textId="77777777" w:rsidR="00C45907" w:rsidRPr="00931575" w:rsidRDefault="00C45907" w:rsidP="006F1F81">
            <w:pPr>
              <w:pStyle w:val="TAL"/>
            </w:pPr>
            <w:r w:rsidRPr="00931575">
              <w:t>-</w:t>
            </w:r>
          </w:p>
        </w:tc>
        <w:tc>
          <w:tcPr>
            <w:tcW w:w="425" w:type="dxa"/>
            <w:shd w:val="solid" w:color="FFFFFF" w:fill="auto"/>
          </w:tcPr>
          <w:p w14:paraId="31C68112" w14:textId="77777777" w:rsidR="00C45907" w:rsidRPr="00931575" w:rsidRDefault="00C45907" w:rsidP="006F1F81">
            <w:pPr>
              <w:pStyle w:val="TAL"/>
            </w:pPr>
            <w:r w:rsidRPr="00931575">
              <w:t>-</w:t>
            </w:r>
          </w:p>
        </w:tc>
        <w:tc>
          <w:tcPr>
            <w:tcW w:w="425" w:type="dxa"/>
            <w:shd w:val="solid" w:color="FFFFFF" w:fill="auto"/>
          </w:tcPr>
          <w:p w14:paraId="27525D64" w14:textId="77777777" w:rsidR="00C45907" w:rsidRPr="00931575" w:rsidRDefault="00C45907" w:rsidP="006F1F81">
            <w:pPr>
              <w:pStyle w:val="TAL"/>
            </w:pPr>
            <w:r w:rsidRPr="00931575">
              <w:t>-</w:t>
            </w:r>
          </w:p>
        </w:tc>
        <w:tc>
          <w:tcPr>
            <w:tcW w:w="4962" w:type="dxa"/>
            <w:shd w:val="solid" w:color="FFFFFF" w:fill="auto"/>
          </w:tcPr>
          <w:p w14:paraId="1DD5949B" w14:textId="77777777" w:rsidR="00C45907" w:rsidRPr="00931575" w:rsidRDefault="00C45907" w:rsidP="006F1F81">
            <w:pPr>
              <w:pStyle w:val="TAL"/>
            </w:pPr>
            <w:r w:rsidRPr="00931575">
              <w:t>Presented to TSG RAN for information.</w:t>
            </w:r>
          </w:p>
        </w:tc>
        <w:tc>
          <w:tcPr>
            <w:tcW w:w="708" w:type="dxa"/>
            <w:shd w:val="solid" w:color="FFFFFF" w:fill="auto"/>
          </w:tcPr>
          <w:p w14:paraId="25B2B888" w14:textId="77777777" w:rsidR="00C45907" w:rsidRPr="00931575" w:rsidRDefault="00C45907" w:rsidP="006F1F81">
            <w:pPr>
              <w:pStyle w:val="TAL"/>
            </w:pPr>
            <w:r w:rsidRPr="00931575">
              <w:t>1.0.0</w:t>
            </w:r>
          </w:p>
        </w:tc>
      </w:tr>
      <w:tr w:rsidR="00C45907" w:rsidRPr="00931575" w14:paraId="0C8721B6" w14:textId="77777777" w:rsidTr="00BC5054">
        <w:tc>
          <w:tcPr>
            <w:tcW w:w="800" w:type="dxa"/>
            <w:shd w:val="solid" w:color="FFFFFF" w:fill="auto"/>
          </w:tcPr>
          <w:p w14:paraId="331BC2DA" w14:textId="77777777" w:rsidR="00C45907" w:rsidRPr="00931575" w:rsidRDefault="00C45907" w:rsidP="006F1F81">
            <w:pPr>
              <w:pStyle w:val="TAL"/>
            </w:pPr>
            <w:r w:rsidRPr="00931575">
              <w:lastRenderedPageBreak/>
              <w:t>2018-11</w:t>
            </w:r>
          </w:p>
        </w:tc>
        <w:tc>
          <w:tcPr>
            <w:tcW w:w="800" w:type="dxa"/>
            <w:shd w:val="solid" w:color="FFFFFF" w:fill="auto"/>
          </w:tcPr>
          <w:p w14:paraId="4B0EEEC6" w14:textId="77777777" w:rsidR="00C45907" w:rsidRPr="00931575" w:rsidRDefault="00C45907" w:rsidP="006F1F81">
            <w:pPr>
              <w:pStyle w:val="TAL"/>
            </w:pPr>
            <w:r w:rsidRPr="00931575">
              <w:t>RAN4#88bis</w:t>
            </w:r>
          </w:p>
        </w:tc>
        <w:tc>
          <w:tcPr>
            <w:tcW w:w="998" w:type="dxa"/>
            <w:shd w:val="solid" w:color="FFFFFF" w:fill="auto"/>
          </w:tcPr>
          <w:p w14:paraId="16EB0A02" w14:textId="77777777" w:rsidR="00C45907" w:rsidRPr="00931575" w:rsidRDefault="00C45907" w:rsidP="006F1F81">
            <w:pPr>
              <w:pStyle w:val="TAL"/>
            </w:pPr>
            <w:r w:rsidRPr="00931575">
              <w:t>R4-1812584,</w:t>
            </w:r>
          </w:p>
          <w:p w14:paraId="51EBADAA" w14:textId="77777777" w:rsidR="00C45907" w:rsidRPr="00931575" w:rsidRDefault="00C45907" w:rsidP="006F1F81">
            <w:pPr>
              <w:pStyle w:val="TAL"/>
            </w:pPr>
            <w:r w:rsidRPr="00931575">
              <w:t>R4-1812666,</w:t>
            </w:r>
          </w:p>
          <w:p w14:paraId="597242C6" w14:textId="77777777" w:rsidR="00C45907" w:rsidRPr="00931575" w:rsidRDefault="00C45907" w:rsidP="006F1F81">
            <w:pPr>
              <w:pStyle w:val="TAL"/>
            </w:pPr>
            <w:r w:rsidRPr="00931575">
              <w:t>R4-1812683,</w:t>
            </w:r>
          </w:p>
          <w:p w14:paraId="0F7894FA" w14:textId="77777777" w:rsidR="00C45907" w:rsidRPr="00931575" w:rsidRDefault="00C45907" w:rsidP="006F1F81">
            <w:pPr>
              <w:pStyle w:val="TAL"/>
            </w:pPr>
            <w:r w:rsidRPr="00931575">
              <w:t>R4-1813300,</w:t>
            </w:r>
          </w:p>
          <w:p w14:paraId="1FF7F5A4" w14:textId="77777777" w:rsidR="00C45907" w:rsidRPr="00931575" w:rsidRDefault="00C45907" w:rsidP="006F1F81">
            <w:pPr>
              <w:pStyle w:val="TAL"/>
            </w:pPr>
            <w:r w:rsidRPr="00931575">
              <w:t>R4-1813301,</w:t>
            </w:r>
          </w:p>
          <w:p w14:paraId="06975E9C" w14:textId="77777777" w:rsidR="00C45907" w:rsidRPr="00931575" w:rsidRDefault="00C45907" w:rsidP="006F1F81">
            <w:pPr>
              <w:pStyle w:val="TAL"/>
            </w:pPr>
            <w:r w:rsidRPr="00931575">
              <w:t>R4-1813310,</w:t>
            </w:r>
          </w:p>
          <w:p w14:paraId="78154BD4" w14:textId="77777777" w:rsidR="00C45907" w:rsidRPr="00931575" w:rsidRDefault="00C45907" w:rsidP="006F1F81">
            <w:pPr>
              <w:pStyle w:val="TAL"/>
            </w:pPr>
            <w:r w:rsidRPr="00931575">
              <w:t>R4-1813532,</w:t>
            </w:r>
          </w:p>
          <w:p w14:paraId="640AF6F4" w14:textId="77777777" w:rsidR="00C45907" w:rsidRPr="00931575" w:rsidRDefault="00C45907" w:rsidP="006F1F81">
            <w:pPr>
              <w:pStyle w:val="TAL"/>
            </w:pPr>
            <w:r w:rsidRPr="00931575">
              <w:t>R4-1813754,</w:t>
            </w:r>
          </w:p>
          <w:p w14:paraId="13B0E10F" w14:textId="77777777" w:rsidR="00C45907" w:rsidRPr="00931575" w:rsidRDefault="00C45907" w:rsidP="006F1F81">
            <w:pPr>
              <w:pStyle w:val="TAL"/>
            </w:pPr>
            <w:r w:rsidRPr="00931575">
              <w:t>R4-1813877,</w:t>
            </w:r>
          </w:p>
          <w:p w14:paraId="03B6BDF1" w14:textId="77777777" w:rsidR="00C45907" w:rsidRPr="00931575" w:rsidRDefault="00C45907" w:rsidP="006F1F81">
            <w:pPr>
              <w:pStyle w:val="TAL"/>
            </w:pPr>
            <w:r w:rsidRPr="00931575">
              <w:t>R4-1813881,</w:t>
            </w:r>
          </w:p>
          <w:p w14:paraId="14A17097" w14:textId="77777777" w:rsidR="00C45907" w:rsidRPr="00931575" w:rsidRDefault="00C45907" w:rsidP="006F1F81">
            <w:pPr>
              <w:pStyle w:val="TAL"/>
            </w:pPr>
            <w:r w:rsidRPr="00931575">
              <w:t>R4-1813883,</w:t>
            </w:r>
          </w:p>
          <w:p w14:paraId="10690083" w14:textId="77777777" w:rsidR="00C45907" w:rsidRPr="00931575" w:rsidRDefault="00C45907" w:rsidP="006F1F81">
            <w:pPr>
              <w:pStyle w:val="TAL"/>
            </w:pPr>
            <w:r w:rsidRPr="00931575">
              <w:t>R4-1813896,</w:t>
            </w:r>
          </w:p>
          <w:p w14:paraId="27456926" w14:textId="77777777" w:rsidR="00C45907" w:rsidRPr="00931575" w:rsidRDefault="00C45907" w:rsidP="006F1F81">
            <w:pPr>
              <w:pStyle w:val="TAL"/>
            </w:pPr>
            <w:r w:rsidRPr="00931575">
              <w:t>R4-1813899,</w:t>
            </w:r>
          </w:p>
          <w:p w14:paraId="2CDF9C31" w14:textId="77777777" w:rsidR="00C45907" w:rsidRPr="00931575" w:rsidRDefault="00C45907" w:rsidP="006F1F81">
            <w:pPr>
              <w:pStyle w:val="TAL"/>
            </w:pPr>
            <w:r w:rsidRPr="00931575">
              <w:t>R4-1813900,</w:t>
            </w:r>
          </w:p>
          <w:p w14:paraId="1977BEEC" w14:textId="77777777" w:rsidR="00C45907" w:rsidRPr="00931575" w:rsidRDefault="00C45907" w:rsidP="006F1F81">
            <w:pPr>
              <w:pStyle w:val="TAL"/>
            </w:pPr>
            <w:r w:rsidRPr="00931575">
              <w:t>R4-1813901,</w:t>
            </w:r>
          </w:p>
          <w:p w14:paraId="21E42347" w14:textId="77777777" w:rsidR="00C45907" w:rsidRPr="00931575" w:rsidRDefault="00C45907" w:rsidP="006F1F81">
            <w:pPr>
              <w:pStyle w:val="TAL"/>
            </w:pPr>
            <w:r w:rsidRPr="00931575">
              <w:t>R4-1813902,</w:t>
            </w:r>
          </w:p>
          <w:p w14:paraId="482A0F78" w14:textId="77777777" w:rsidR="00C45907" w:rsidRPr="00931575" w:rsidRDefault="00C45907" w:rsidP="006F1F81">
            <w:pPr>
              <w:pStyle w:val="TAL"/>
            </w:pPr>
            <w:r w:rsidRPr="00931575">
              <w:t>R4-1813903,</w:t>
            </w:r>
          </w:p>
          <w:p w14:paraId="10A03CAC" w14:textId="77777777" w:rsidR="00C45907" w:rsidRPr="00931575" w:rsidRDefault="00C45907" w:rsidP="006F1F81">
            <w:pPr>
              <w:pStyle w:val="TAL"/>
            </w:pPr>
            <w:r w:rsidRPr="00931575">
              <w:t>R4-1813907,</w:t>
            </w:r>
          </w:p>
          <w:p w14:paraId="6E44504C" w14:textId="77777777" w:rsidR="00C45907" w:rsidRPr="00931575" w:rsidRDefault="00C45907" w:rsidP="006F1F81">
            <w:pPr>
              <w:pStyle w:val="TAL"/>
            </w:pPr>
            <w:r w:rsidRPr="00931575">
              <w:t>R4-1813908,</w:t>
            </w:r>
          </w:p>
          <w:p w14:paraId="4DC96E31" w14:textId="77777777" w:rsidR="00C45907" w:rsidRPr="00931575" w:rsidRDefault="00C45907" w:rsidP="006F1F81">
            <w:pPr>
              <w:pStyle w:val="TAL"/>
            </w:pPr>
            <w:r w:rsidRPr="00931575">
              <w:t>R4-1813911,</w:t>
            </w:r>
          </w:p>
          <w:p w14:paraId="43952DEF" w14:textId="77777777" w:rsidR="00C45907" w:rsidRPr="00931575" w:rsidRDefault="00C45907" w:rsidP="006F1F81">
            <w:pPr>
              <w:pStyle w:val="TAL"/>
            </w:pPr>
            <w:r w:rsidRPr="00931575">
              <w:t>R4-1813912,</w:t>
            </w:r>
          </w:p>
          <w:p w14:paraId="4D100563" w14:textId="77777777" w:rsidR="00C45907" w:rsidRPr="00931575" w:rsidRDefault="00C45907" w:rsidP="006F1F81">
            <w:pPr>
              <w:pStyle w:val="TAL"/>
            </w:pPr>
            <w:r w:rsidRPr="00931575">
              <w:t>R4-1813913,</w:t>
            </w:r>
          </w:p>
          <w:p w14:paraId="7AAB7F74" w14:textId="77777777" w:rsidR="00C45907" w:rsidRPr="00931575" w:rsidRDefault="00C45907" w:rsidP="006F1F81">
            <w:pPr>
              <w:pStyle w:val="TAL"/>
            </w:pPr>
            <w:r w:rsidRPr="00931575">
              <w:t>R4-1813914,</w:t>
            </w:r>
          </w:p>
          <w:p w14:paraId="204572D7" w14:textId="77777777" w:rsidR="00C45907" w:rsidRPr="00931575" w:rsidRDefault="00C45907" w:rsidP="006F1F81">
            <w:pPr>
              <w:pStyle w:val="TAL"/>
            </w:pPr>
            <w:r w:rsidRPr="00931575">
              <w:t>R4-1813915,</w:t>
            </w:r>
          </w:p>
          <w:p w14:paraId="23535296" w14:textId="77777777" w:rsidR="00C45907" w:rsidRPr="00931575" w:rsidRDefault="00C45907" w:rsidP="006F1F81">
            <w:pPr>
              <w:pStyle w:val="TAL"/>
            </w:pPr>
            <w:r w:rsidRPr="00931575">
              <w:t>R4-1813993,</w:t>
            </w:r>
          </w:p>
          <w:p w14:paraId="4E940BF9" w14:textId="77777777" w:rsidR="00C45907" w:rsidRPr="00931575" w:rsidRDefault="00C45907" w:rsidP="006F1F81">
            <w:pPr>
              <w:pStyle w:val="TAL"/>
            </w:pPr>
            <w:r w:rsidRPr="00931575">
              <w:t>R4-1814074,</w:t>
            </w:r>
          </w:p>
          <w:p w14:paraId="209C343D" w14:textId="77777777" w:rsidR="00C45907" w:rsidRPr="00931575" w:rsidRDefault="00C45907" w:rsidP="006F1F81">
            <w:pPr>
              <w:pStyle w:val="TAL"/>
            </w:pPr>
            <w:r w:rsidRPr="00931575">
              <w:t>R4-1814078,</w:t>
            </w:r>
          </w:p>
          <w:p w14:paraId="238CC767" w14:textId="77777777" w:rsidR="00C45907" w:rsidRPr="00931575" w:rsidRDefault="00C45907" w:rsidP="006F1F81">
            <w:pPr>
              <w:pStyle w:val="TAL"/>
            </w:pPr>
            <w:r w:rsidRPr="00931575">
              <w:t>R4-1814080,</w:t>
            </w:r>
          </w:p>
          <w:p w14:paraId="6ACA7995" w14:textId="77777777" w:rsidR="00C45907" w:rsidRPr="00931575" w:rsidRDefault="00C45907" w:rsidP="006F1F81">
            <w:pPr>
              <w:pStyle w:val="TAL"/>
            </w:pPr>
            <w:r w:rsidRPr="00931575">
              <w:t>R4-1814120,</w:t>
            </w:r>
          </w:p>
          <w:p w14:paraId="74A727AF" w14:textId="77777777" w:rsidR="00C45907" w:rsidRPr="00931575" w:rsidRDefault="00C45907" w:rsidP="006F1F81">
            <w:pPr>
              <w:pStyle w:val="TAL"/>
            </w:pPr>
            <w:r w:rsidRPr="00931575">
              <w:t>R4-1814193,</w:t>
            </w:r>
          </w:p>
          <w:p w14:paraId="4BAA6DC4" w14:textId="77777777" w:rsidR="00C45907" w:rsidRPr="00931575" w:rsidRDefault="00C45907" w:rsidP="006F1F81">
            <w:pPr>
              <w:pStyle w:val="TAL"/>
            </w:pPr>
            <w:r w:rsidRPr="00931575">
              <w:t>R4-1814250,</w:t>
            </w:r>
          </w:p>
          <w:p w14:paraId="6441E885" w14:textId="77777777" w:rsidR="00C45907" w:rsidRPr="00931575" w:rsidRDefault="00C45907" w:rsidP="006F1F81">
            <w:pPr>
              <w:pStyle w:val="TAL"/>
            </w:pPr>
            <w:r w:rsidRPr="00931575">
              <w:t>R4-1814251,</w:t>
            </w:r>
          </w:p>
          <w:p w14:paraId="4F821ADF" w14:textId="77777777" w:rsidR="00C45907" w:rsidRPr="00931575" w:rsidRDefault="00C45907" w:rsidP="006F1F81">
            <w:pPr>
              <w:pStyle w:val="TAL"/>
            </w:pPr>
            <w:r w:rsidRPr="00931575">
              <w:t>R4-1814253,</w:t>
            </w:r>
          </w:p>
          <w:p w14:paraId="4D4DADB6" w14:textId="77777777" w:rsidR="00C45907" w:rsidRPr="00931575" w:rsidRDefault="00C45907" w:rsidP="006F1F81">
            <w:pPr>
              <w:pStyle w:val="TAL"/>
            </w:pPr>
            <w:r w:rsidRPr="00931575">
              <w:t>R4-1814254</w:t>
            </w:r>
          </w:p>
        </w:tc>
        <w:tc>
          <w:tcPr>
            <w:tcW w:w="521" w:type="dxa"/>
            <w:shd w:val="solid" w:color="FFFFFF" w:fill="auto"/>
          </w:tcPr>
          <w:p w14:paraId="380DEAA5" w14:textId="77777777" w:rsidR="00C45907" w:rsidRPr="00931575" w:rsidRDefault="00C45907" w:rsidP="006F1F81">
            <w:pPr>
              <w:pStyle w:val="TAL"/>
            </w:pPr>
            <w:r w:rsidRPr="00931575">
              <w:t>-</w:t>
            </w:r>
          </w:p>
        </w:tc>
        <w:tc>
          <w:tcPr>
            <w:tcW w:w="425" w:type="dxa"/>
            <w:shd w:val="solid" w:color="FFFFFF" w:fill="auto"/>
          </w:tcPr>
          <w:p w14:paraId="08EF9961" w14:textId="77777777" w:rsidR="00C45907" w:rsidRPr="00931575" w:rsidRDefault="00C45907" w:rsidP="006F1F81">
            <w:pPr>
              <w:pStyle w:val="TAL"/>
            </w:pPr>
            <w:r w:rsidRPr="00931575">
              <w:t>-</w:t>
            </w:r>
          </w:p>
        </w:tc>
        <w:tc>
          <w:tcPr>
            <w:tcW w:w="425" w:type="dxa"/>
            <w:shd w:val="solid" w:color="FFFFFF" w:fill="auto"/>
          </w:tcPr>
          <w:p w14:paraId="6ADBE51E" w14:textId="77777777" w:rsidR="00C45907" w:rsidRPr="00931575" w:rsidRDefault="00C45907" w:rsidP="006F1F81">
            <w:pPr>
              <w:pStyle w:val="TAL"/>
            </w:pPr>
            <w:r w:rsidRPr="00931575">
              <w:t>-</w:t>
            </w:r>
          </w:p>
        </w:tc>
        <w:tc>
          <w:tcPr>
            <w:tcW w:w="4962" w:type="dxa"/>
            <w:shd w:val="solid" w:color="FFFFFF" w:fill="auto"/>
          </w:tcPr>
          <w:p w14:paraId="10F1A9A9" w14:textId="77777777" w:rsidR="00C45907" w:rsidRPr="00931575" w:rsidRDefault="00C45907" w:rsidP="006F1F81">
            <w:pPr>
              <w:pStyle w:val="TAL"/>
            </w:pPr>
            <w:r w:rsidRPr="00931575">
              <w:t>Implementation of TPs approved during RAN4#88bis, on top of RP-181664 (TS 38.141-1, v1.0.0):</w:t>
            </w:r>
          </w:p>
          <w:p w14:paraId="22067251" w14:textId="77777777" w:rsidR="00C45907" w:rsidRPr="00931575" w:rsidRDefault="00C45907" w:rsidP="006F1F81">
            <w:pPr>
              <w:pStyle w:val="TAL"/>
            </w:pPr>
            <w:r w:rsidRPr="00931575">
              <w:t>- R4-1812584</w:t>
            </w:r>
            <w:r w:rsidRPr="00931575">
              <w:tab/>
              <w:t>TP to TS 38.141-2: Correction on NOTE for wanted signal mean power for NR BS RX requirements</w:t>
            </w:r>
          </w:p>
          <w:p w14:paraId="6C5C508F" w14:textId="77777777" w:rsidR="00C45907" w:rsidRPr="00931575" w:rsidRDefault="00C45907" w:rsidP="006F1F81">
            <w:pPr>
              <w:pStyle w:val="TAL"/>
            </w:pPr>
            <w:r w:rsidRPr="00931575">
              <w:t>- R4-1812666</w:t>
            </w:r>
            <w:r w:rsidRPr="00931575">
              <w:tab/>
              <w:t>TP to TS 38.141-2: Correction of directions for OTA requirements</w:t>
            </w:r>
          </w:p>
          <w:p w14:paraId="2C8B7490" w14:textId="77777777" w:rsidR="00C45907" w:rsidRPr="00931575" w:rsidRDefault="00C45907" w:rsidP="006F1F81">
            <w:pPr>
              <w:pStyle w:val="TAL"/>
            </w:pPr>
            <w:r w:rsidRPr="00931575">
              <w:t>- R4-1812683</w:t>
            </w:r>
            <w:r w:rsidRPr="00931575">
              <w:tab/>
              <w:t>TP to TS 38.141-2: Clarification Note on non-zero Test Tolerance</w:t>
            </w:r>
          </w:p>
          <w:p w14:paraId="7D038077" w14:textId="77777777" w:rsidR="00C45907" w:rsidRPr="00931575" w:rsidRDefault="00C45907" w:rsidP="006F1F81">
            <w:pPr>
              <w:pStyle w:val="TAL"/>
            </w:pPr>
            <w:r w:rsidRPr="00931575">
              <w:t>- R4-1813300</w:t>
            </w:r>
            <w:r w:rsidRPr="00931575">
              <w:tab/>
              <w:t>TP to TS 38.141-2: correction of the OSDD definition for single RAT NR BS specification</w:t>
            </w:r>
          </w:p>
          <w:p w14:paraId="0A64525D" w14:textId="77777777" w:rsidR="00C45907" w:rsidRPr="00931575" w:rsidRDefault="00C45907" w:rsidP="006F1F81">
            <w:pPr>
              <w:pStyle w:val="TAL"/>
            </w:pPr>
            <w:r w:rsidRPr="00931575">
              <w:t>- R4-1813301</w:t>
            </w:r>
            <w:r w:rsidRPr="00931575">
              <w:tab/>
              <w:t>TP to TS 38.141-2: alignment with TS 38.104 modifications after RAN4#88</w:t>
            </w:r>
          </w:p>
          <w:p w14:paraId="45B87A73" w14:textId="77777777" w:rsidR="00C45907" w:rsidRPr="00931575" w:rsidRDefault="00C45907" w:rsidP="006F1F81">
            <w:pPr>
              <w:pStyle w:val="TAL"/>
            </w:pPr>
            <w:r w:rsidRPr="00931575">
              <w:t>- R4-1813310</w:t>
            </w:r>
            <w:r w:rsidRPr="00931575">
              <w:tab/>
              <w:t>TP to TS 38.141-2: structure alignments with TS 38.141-1</w:t>
            </w:r>
          </w:p>
          <w:p w14:paraId="513E5E40" w14:textId="7AEB37BE" w:rsidR="00C45907" w:rsidRPr="00931575" w:rsidRDefault="00C45907" w:rsidP="006F1F81">
            <w:pPr>
              <w:pStyle w:val="TAL"/>
            </w:pPr>
            <w:r w:rsidRPr="00931575">
              <w:t>- R4-1813532</w:t>
            </w:r>
            <w:r w:rsidRPr="00931575">
              <w:tab/>
              <w:t xml:space="preserve">TP to TS 38.141-2: Corrections to Modulation quality test in </w:t>
            </w:r>
            <w:r w:rsidR="00600C59" w:rsidRPr="00931575">
              <w:t>Clause 6</w:t>
            </w:r>
            <w:r w:rsidRPr="00931575">
              <w:t>.6.3</w:t>
            </w:r>
          </w:p>
          <w:p w14:paraId="60B29A3C" w14:textId="77777777" w:rsidR="00C45907" w:rsidRPr="00931575" w:rsidRDefault="00C45907" w:rsidP="006F1F81">
            <w:pPr>
              <w:pStyle w:val="TAL"/>
            </w:pPr>
            <w:r w:rsidRPr="00931575">
              <w:t>- R4-1813754</w:t>
            </w:r>
            <w:r w:rsidRPr="00931575">
              <w:tab/>
              <w:t>TP to TS 38.141-2: Radiated performance requirements (8)</w:t>
            </w:r>
          </w:p>
          <w:p w14:paraId="3ED3D999" w14:textId="77777777" w:rsidR="00C45907" w:rsidRPr="00931575" w:rsidRDefault="00C45907" w:rsidP="006F1F81">
            <w:pPr>
              <w:pStyle w:val="TAL"/>
            </w:pPr>
            <w:r w:rsidRPr="00931575">
              <w:t>- R4-1813877</w:t>
            </w:r>
            <w:r w:rsidRPr="00931575">
              <w:tab/>
              <w:t>TP for TS38.141-2: RF channel for BS OTA conformance test</w:t>
            </w:r>
          </w:p>
          <w:p w14:paraId="604F8857" w14:textId="28DF56F6" w:rsidR="00C45907" w:rsidRPr="00931575" w:rsidRDefault="00C45907" w:rsidP="006F1F81">
            <w:pPr>
              <w:pStyle w:val="TAL"/>
            </w:pPr>
            <w:r w:rsidRPr="00931575">
              <w:t>- R4-1813881</w:t>
            </w:r>
            <w:r w:rsidRPr="00931575">
              <w:tab/>
              <w:t xml:space="preserve">TP to TS 38.141-2: </w:t>
            </w:r>
            <w:r w:rsidR="00931575" w:rsidRPr="00931575">
              <w:t>Clause</w:t>
            </w:r>
            <w:r w:rsidRPr="00931575">
              <w:t xml:space="preserve"> 4.9.2.3 Data content of PHY channels</w:t>
            </w:r>
          </w:p>
          <w:p w14:paraId="662E4F90" w14:textId="010A0539" w:rsidR="00C45907" w:rsidRPr="00931575" w:rsidRDefault="00C45907" w:rsidP="006F1F81">
            <w:pPr>
              <w:pStyle w:val="TAL"/>
            </w:pPr>
            <w:r w:rsidRPr="00931575">
              <w:t>- R4-1813883</w:t>
            </w:r>
            <w:r w:rsidRPr="00931575">
              <w:tab/>
              <w:t>TP to TS 38.141-2: FR2 test model(</w:t>
            </w:r>
            <w:r w:rsidR="00931575" w:rsidRPr="00931575">
              <w:t>Clause</w:t>
            </w:r>
            <w:r w:rsidRPr="00931575">
              <w:t xml:space="preserve"> 4.9.3)</w:t>
            </w:r>
          </w:p>
          <w:p w14:paraId="19AF3EFA" w14:textId="77777777" w:rsidR="00C45907" w:rsidRPr="00931575" w:rsidRDefault="00C45907" w:rsidP="006F1F81">
            <w:pPr>
              <w:pStyle w:val="TAL"/>
            </w:pPr>
            <w:r w:rsidRPr="00931575">
              <w:t>- R4-1813896</w:t>
            </w:r>
            <w:r w:rsidRPr="00931575">
              <w:tab/>
              <w:t>TP to TS 38.141-2: Addition of MU for OTA performance requirements for FR1</w:t>
            </w:r>
          </w:p>
          <w:p w14:paraId="730FB35E" w14:textId="77777777" w:rsidR="00C45907" w:rsidRPr="00931575" w:rsidRDefault="00C45907" w:rsidP="006F1F81">
            <w:pPr>
              <w:pStyle w:val="TAL"/>
            </w:pPr>
            <w:r w:rsidRPr="00931575">
              <w:t>- R4-1813899</w:t>
            </w:r>
            <w:r w:rsidRPr="00931575">
              <w:tab/>
              <w:t>TP to TS 38.141-2: alignment of directions to be tested for OTA requirements</w:t>
            </w:r>
          </w:p>
          <w:p w14:paraId="3C60FFFB" w14:textId="77777777" w:rsidR="00C45907" w:rsidRPr="00931575" w:rsidRDefault="00C45907" w:rsidP="006F1F81">
            <w:pPr>
              <w:pStyle w:val="TAL"/>
            </w:pPr>
            <w:r w:rsidRPr="00931575">
              <w:t>- R4-1813900</w:t>
            </w:r>
            <w:r w:rsidRPr="00931575">
              <w:tab/>
              <w:t>TP to TS 38.141-2 on CLTA definition</w:t>
            </w:r>
          </w:p>
          <w:p w14:paraId="70490A23" w14:textId="77777777" w:rsidR="00C45907" w:rsidRPr="00931575" w:rsidRDefault="00C45907" w:rsidP="006F1F81">
            <w:pPr>
              <w:pStyle w:val="TAL"/>
            </w:pPr>
            <w:r w:rsidRPr="00931575">
              <w:t>- R4-1813901</w:t>
            </w:r>
            <w:r w:rsidRPr="00931575">
              <w:tab/>
              <w:t>TP to TS 38.141-2 on MU and TT corrections for FR1 and FR2</w:t>
            </w:r>
          </w:p>
          <w:p w14:paraId="3D16C545" w14:textId="77777777" w:rsidR="00C45907" w:rsidRPr="00931575" w:rsidRDefault="00C45907" w:rsidP="006F1F81">
            <w:pPr>
              <w:pStyle w:val="TAL"/>
            </w:pPr>
            <w:r w:rsidRPr="00931575">
              <w:t>- R4-1813902</w:t>
            </w:r>
            <w:r w:rsidRPr="00931575">
              <w:tab/>
              <w:t>TP to TS 38.141-2 on Rx requirement corrections for FR1 and FR2</w:t>
            </w:r>
          </w:p>
          <w:p w14:paraId="2D9AB8EA" w14:textId="24229E1E" w:rsidR="00C45907" w:rsidRPr="00931575" w:rsidRDefault="00C45907" w:rsidP="006F1F81">
            <w:pPr>
              <w:pStyle w:val="TAL"/>
            </w:pPr>
            <w:r w:rsidRPr="00931575">
              <w:t>- R4-1813903</w:t>
            </w:r>
            <w:r w:rsidRPr="00931575">
              <w:tab/>
              <w:t xml:space="preserve">TP to 38.141-2: </w:t>
            </w:r>
            <w:r w:rsidR="00600C59" w:rsidRPr="00931575">
              <w:t>Clause 4</w:t>
            </w:r>
            <w:r w:rsidRPr="00931575">
              <w:t>.6 - correction for manufacturer declaration</w:t>
            </w:r>
          </w:p>
          <w:p w14:paraId="23B4C279" w14:textId="77777777" w:rsidR="00C45907" w:rsidRPr="00931575" w:rsidRDefault="00C45907" w:rsidP="006F1F81">
            <w:pPr>
              <w:pStyle w:val="TAL"/>
            </w:pPr>
            <w:r w:rsidRPr="00931575">
              <w:t>- R4-1813907</w:t>
            </w:r>
            <w:r w:rsidRPr="00931575">
              <w:tab/>
              <w:t>TP to TS 38.141-2: frequency range for the inband blocking requirement for FR2</w:t>
            </w:r>
          </w:p>
          <w:p w14:paraId="68957126" w14:textId="77777777" w:rsidR="00C45907" w:rsidRPr="00931575" w:rsidRDefault="00C45907" w:rsidP="006F1F81">
            <w:pPr>
              <w:pStyle w:val="TAL"/>
            </w:pPr>
            <w:r w:rsidRPr="00931575">
              <w:t>- R4-1813908</w:t>
            </w:r>
            <w:r w:rsidRPr="00931575">
              <w:tab/>
              <w:t>TP to TS 38.141-2 – adding TRP measurement grids to the annex</w:t>
            </w:r>
          </w:p>
          <w:p w14:paraId="4822ACCD" w14:textId="77777777" w:rsidR="00C45907" w:rsidRPr="00931575" w:rsidRDefault="00C45907" w:rsidP="006F1F81">
            <w:pPr>
              <w:pStyle w:val="TAL"/>
            </w:pPr>
            <w:r w:rsidRPr="00931575">
              <w:t>- R4-1813911</w:t>
            </w:r>
            <w:r w:rsidRPr="00931575">
              <w:tab/>
              <w:t>TP to TS 38.141-2: Update for NR BS occupied bandwidth requirement (6.7.2)</w:t>
            </w:r>
          </w:p>
          <w:p w14:paraId="754C00D2" w14:textId="77777777" w:rsidR="00C45907" w:rsidRPr="00931575" w:rsidRDefault="00C45907" w:rsidP="006F1F81">
            <w:pPr>
              <w:pStyle w:val="TAL"/>
            </w:pPr>
            <w:r w:rsidRPr="00931575">
              <w:t>- R4-1813912</w:t>
            </w:r>
            <w:r w:rsidRPr="00931575">
              <w:tab/>
              <w:t>TP to 38.141-2: Corrections to OTA co-location spurious emission (6.7.5 and E.1.3)</w:t>
            </w:r>
          </w:p>
          <w:p w14:paraId="7FC87C02" w14:textId="201CBDA5" w:rsidR="00C45907" w:rsidRPr="00931575" w:rsidRDefault="00C45907" w:rsidP="006F1F81">
            <w:pPr>
              <w:pStyle w:val="TAL"/>
            </w:pPr>
            <w:r w:rsidRPr="00931575">
              <w:t>- R4-1813913</w:t>
            </w:r>
            <w:r w:rsidRPr="00931575">
              <w:tab/>
              <w:t xml:space="preserve">TP to 38.141-2: Corrections to OTA transmitter intermodulation in </w:t>
            </w:r>
            <w:r w:rsidR="00600C59" w:rsidRPr="00931575">
              <w:t>clause </w:t>
            </w:r>
            <w:r w:rsidRPr="00931575">
              <w:t>6.8 and Annex E.1.5</w:t>
            </w:r>
          </w:p>
          <w:p w14:paraId="494A6584" w14:textId="77777777" w:rsidR="00C45907" w:rsidRPr="00931575" w:rsidRDefault="00C45907" w:rsidP="006F1F81">
            <w:pPr>
              <w:pStyle w:val="TAL"/>
            </w:pPr>
            <w:r w:rsidRPr="00931575">
              <w:t>- R4-1813914</w:t>
            </w:r>
            <w:r w:rsidRPr="00931575">
              <w:tab/>
              <w:t>TP to TS 38.141-2: Correction of the RX intermodulation interferer</w:t>
            </w:r>
          </w:p>
          <w:p w14:paraId="46255E7B" w14:textId="77777777" w:rsidR="00C45907" w:rsidRPr="00931575" w:rsidRDefault="00C45907" w:rsidP="006F1F81">
            <w:pPr>
              <w:pStyle w:val="TAL"/>
            </w:pPr>
            <w:r w:rsidRPr="00931575">
              <w:t>- R4-1813915</w:t>
            </w:r>
            <w:r w:rsidRPr="00931575">
              <w:tab/>
              <w:t>TP to TS 38.141-2: In-channel selectivity (7.9)</w:t>
            </w:r>
          </w:p>
          <w:p w14:paraId="22A6733F" w14:textId="77777777" w:rsidR="00C45907" w:rsidRPr="00931575" w:rsidRDefault="00C45907" w:rsidP="006F1F81">
            <w:pPr>
              <w:pStyle w:val="TAL"/>
            </w:pPr>
            <w:r w:rsidRPr="00931575">
              <w:t>- R4-1813993</w:t>
            </w:r>
            <w:r w:rsidRPr="00931575">
              <w:tab/>
              <w:t>TP to TS 38.141-2: Radiated performance requirements for CP-OFDM based PUSCH</w:t>
            </w:r>
          </w:p>
          <w:p w14:paraId="669FF434" w14:textId="77777777" w:rsidR="00C45907" w:rsidRPr="00931575" w:rsidRDefault="00C45907" w:rsidP="006F1F81">
            <w:pPr>
              <w:pStyle w:val="TAL"/>
            </w:pPr>
            <w:r w:rsidRPr="00931575">
              <w:t>- R4-1814074</w:t>
            </w:r>
            <w:r w:rsidRPr="00931575">
              <w:tab/>
              <w:t>TP to TS 38.141-2: Corrections on OTA transmit ON/OFF power</w:t>
            </w:r>
          </w:p>
          <w:p w14:paraId="21685133" w14:textId="77777777" w:rsidR="00C45907" w:rsidRPr="00931575" w:rsidRDefault="00C45907" w:rsidP="006F1F81">
            <w:pPr>
              <w:pStyle w:val="TAL"/>
            </w:pPr>
            <w:r w:rsidRPr="00931575">
              <w:t>- R4-1814078</w:t>
            </w:r>
            <w:r w:rsidRPr="00931575">
              <w:tab/>
              <w:t>TP to TS38.141-2: OTA CACLR absolute limits (6.7.3)</w:t>
            </w:r>
          </w:p>
          <w:p w14:paraId="39FFD0FE" w14:textId="77777777" w:rsidR="00C45907" w:rsidRPr="00931575" w:rsidRDefault="00C45907" w:rsidP="006F1F81">
            <w:pPr>
              <w:pStyle w:val="TAL"/>
            </w:pPr>
            <w:r w:rsidRPr="00931575">
              <w:t>- R4-1814080</w:t>
            </w:r>
            <w:r w:rsidRPr="00931575">
              <w:tab/>
              <w:t>TP to TS 38.141-2: OTA declarations numbering and cross-referencing</w:t>
            </w:r>
          </w:p>
          <w:p w14:paraId="26017458" w14:textId="77777777" w:rsidR="00C45907" w:rsidRPr="00931575" w:rsidRDefault="00C45907" w:rsidP="006F1F81">
            <w:pPr>
              <w:pStyle w:val="TAL"/>
            </w:pPr>
            <w:r w:rsidRPr="00931575">
              <w:t>- R4-1814120</w:t>
            </w:r>
            <w:r w:rsidRPr="00931575">
              <w:tab/>
              <w:t>TP to TS 38.141-2: Correction on the FRCs in Annex A1 and A2</w:t>
            </w:r>
          </w:p>
          <w:p w14:paraId="20D9262B" w14:textId="0AEA4B9D" w:rsidR="00C45907" w:rsidRPr="00931575" w:rsidRDefault="00C45907" w:rsidP="006F1F81">
            <w:pPr>
              <w:pStyle w:val="TAL"/>
            </w:pPr>
            <w:r w:rsidRPr="00931575">
              <w:t>- R4-1814193</w:t>
            </w:r>
            <w:r w:rsidRPr="00931575">
              <w:tab/>
              <w:t>TP to TS38.141-2: OTA UEM(</w:t>
            </w:r>
            <w:r w:rsidR="00931575" w:rsidRPr="00931575">
              <w:t>Clause</w:t>
            </w:r>
            <w:r w:rsidRPr="00931575">
              <w:t xml:space="preserve"> 6.7.4)</w:t>
            </w:r>
          </w:p>
          <w:p w14:paraId="4599FD10" w14:textId="77777777" w:rsidR="00C45907" w:rsidRPr="00931575" w:rsidRDefault="00C45907" w:rsidP="006F1F81">
            <w:pPr>
              <w:pStyle w:val="TAL"/>
            </w:pPr>
            <w:r w:rsidRPr="00931575">
              <w:t>- R4-1814250</w:t>
            </w:r>
            <w:r w:rsidRPr="00931575">
              <w:tab/>
              <w:t>TP to TS 38.141-2: operating bands applicable for spurious emissions testing above 12.75 GHz</w:t>
            </w:r>
          </w:p>
          <w:p w14:paraId="3F8E268E" w14:textId="77777777" w:rsidR="00C45907" w:rsidRPr="00931575" w:rsidRDefault="00C45907" w:rsidP="006F1F81">
            <w:pPr>
              <w:pStyle w:val="TAL"/>
            </w:pPr>
            <w:r w:rsidRPr="00931575">
              <w:t>- R4-1814251</w:t>
            </w:r>
            <w:r w:rsidRPr="00931575">
              <w:tab/>
              <w:t>TP to TS 38.141-2: correction for the narrowest supported CHBW and SCS</w:t>
            </w:r>
          </w:p>
          <w:p w14:paraId="4B69E3F6" w14:textId="77C04FBF" w:rsidR="00C45907" w:rsidRPr="00931575" w:rsidRDefault="00C45907" w:rsidP="006F1F81">
            <w:pPr>
              <w:pStyle w:val="TAL"/>
            </w:pPr>
            <w:r w:rsidRPr="00931575">
              <w:t>- R4-1814253</w:t>
            </w:r>
            <w:r w:rsidRPr="00931575">
              <w:tab/>
              <w:t xml:space="preserve">TP to TS 38.141-2: Improvement of out-of-band blocking requirement in </w:t>
            </w:r>
            <w:r w:rsidR="00600C59" w:rsidRPr="00931575">
              <w:t>clause </w:t>
            </w:r>
            <w:r w:rsidRPr="00931575">
              <w:t>7.6</w:t>
            </w:r>
          </w:p>
          <w:p w14:paraId="385B2E0F" w14:textId="77777777" w:rsidR="00C45907" w:rsidRPr="00931575" w:rsidRDefault="00C45907" w:rsidP="006F1F81">
            <w:pPr>
              <w:pStyle w:val="TAL"/>
            </w:pPr>
            <w:r w:rsidRPr="00931575">
              <w:t>- R4-1814254</w:t>
            </w:r>
            <w:r w:rsidRPr="00931575">
              <w:tab/>
              <w:t>TP to TS 38.141-2 on CLTA related MU</w:t>
            </w:r>
          </w:p>
        </w:tc>
        <w:tc>
          <w:tcPr>
            <w:tcW w:w="708" w:type="dxa"/>
            <w:shd w:val="solid" w:color="FFFFFF" w:fill="auto"/>
          </w:tcPr>
          <w:p w14:paraId="1D02B930" w14:textId="77777777" w:rsidR="00C45907" w:rsidRPr="00931575" w:rsidRDefault="00C45907" w:rsidP="006F1F81">
            <w:pPr>
              <w:pStyle w:val="TAL"/>
            </w:pPr>
            <w:r w:rsidRPr="00931575">
              <w:t>1.1.0</w:t>
            </w:r>
          </w:p>
        </w:tc>
      </w:tr>
      <w:tr w:rsidR="00C45907" w:rsidRPr="00931575" w14:paraId="64C791D6" w14:textId="77777777" w:rsidTr="00BC5054">
        <w:tc>
          <w:tcPr>
            <w:tcW w:w="800" w:type="dxa"/>
            <w:shd w:val="solid" w:color="FFFFFF" w:fill="auto"/>
          </w:tcPr>
          <w:p w14:paraId="3724EA3B" w14:textId="77777777" w:rsidR="00C45907" w:rsidRPr="00931575" w:rsidRDefault="00C45907" w:rsidP="006F1F81">
            <w:pPr>
              <w:pStyle w:val="TAL"/>
            </w:pPr>
            <w:r w:rsidRPr="00931575">
              <w:lastRenderedPageBreak/>
              <w:t>2018-11</w:t>
            </w:r>
          </w:p>
        </w:tc>
        <w:tc>
          <w:tcPr>
            <w:tcW w:w="800" w:type="dxa"/>
            <w:shd w:val="solid" w:color="FFFFFF" w:fill="auto"/>
          </w:tcPr>
          <w:p w14:paraId="1E3AAC3B" w14:textId="77777777" w:rsidR="00C45907" w:rsidRPr="00931575" w:rsidRDefault="00C45907" w:rsidP="006F1F81">
            <w:pPr>
              <w:pStyle w:val="TAL"/>
            </w:pPr>
            <w:r w:rsidRPr="00931575">
              <w:t>RAN4#89</w:t>
            </w:r>
          </w:p>
        </w:tc>
        <w:tc>
          <w:tcPr>
            <w:tcW w:w="998" w:type="dxa"/>
            <w:shd w:val="solid" w:color="FFFFFF" w:fill="auto"/>
          </w:tcPr>
          <w:p w14:paraId="4BEE2242" w14:textId="77777777" w:rsidR="00C45907" w:rsidRPr="00931575" w:rsidRDefault="00C45907" w:rsidP="006F1F81">
            <w:pPr>
              <w:pStyle w:val="TAL"/>
            </w:pPr>
            <w:r w:rsidRPr="00931575">
              <w:t>R4-1816288</w:t>
            </w:r>
          </w:p>
          <w:p w14:paraId="09A51B1E" w14:textId="77777777" w:rsidR="00C45907" w:rsidRPr="00931575" w:rsidRDefault="00C45907" w:rsidP="006F1F81">
            <w:pPr>
              <w:pStyle w:val="TAL"/>
            </w:pPr>
            <w:r w:rsidRPr="00931575">
              <w:t>R4-1814444</w:t>
            </w:r>
          </w:p>
          <w:p w14:paraId="1E0DF8E9" w14:textId="77777777" w:rsidR="00C45907" w:rsidRPr="00931575" w:rsidRDefault="00C45907" w:rsidP="006F1F81">
            <w:pPr>
              <w:pStyle w:val="TAL"/>
            </w:pPr>
            <w:r w:rsidRPr="00931575">
              <w:t>R4-1814504</w:t>
            </w:r>
          </w:p>
          <w:p w14:paraId="1912C02A" w14:textId="77777777" w:rsidR="00C45907" w:rsidRPr="00931575" w:rsidRDefault="00C45907" w:rsidP="006F1F81">
            <w:pPr>
              <w:pStyle w:val="TAL"/>
            </w:pPr>
            <w:r w:rsidRPr="00931575">
              <w:t>R4-1814622</w:t>
            </w:r>
          </w:p>
          <w:p w14:paraId="7F62C39A" w14:textId="77777777" w:rsidR="00C45907" w:rsidRPr="00931575" w:rsidRDefault="00C45907" w:rsidP="006F1F81">
            <w:pPr>
              <w:pStyle w:val="TAL"/>
            </w:pPr>
            <w:r w:rsidRPr="00931575">
              <w:t>R4-1815005</w:t>
            </w:r>
          </w:p>
          <w:p w14:paraId="0AF6DB91" w14:textId="77777777" w:rsidR="00C45907" w:rsidRPr="00931575" w:rsidRDefault="00C45907" w:rsidP="006F1F81">
            <w:pPr>
              <w:pStyle w:val="TAL"/>
            </w:pPr>
            <w:r w:rsidRPr="00931575">
              <w:t>R4-1815268</w:t>
            </w:r>
          </w:p>
          <w:p w14:paraId="3B51FD74" w14:textId="77777777" w:rsidR="00C45907" w:rsidRPr="00931575" w:rsidRDefault="00C45907" w:rsidP="006F1F81">
            <w:pPr>
              <w:pStyle w:val="TAL"/>
            </w:pPr>
            <w:r w:rsidRPr="00931575">
              <w:t>R4-1815304</w:t>
            </w:r>
          </w:p>
          <w:p w14:paraId="53751252" w14:textId="77777777" w:rsidR="00C45907" w:rsidRPr="00931575" w:rsidRDefault="00C45907" w:rsidP="006F1F81">
            <w:pPr>
              <w:pStyle w:val="TAL"/>
            </w:pPr>
            <w:r w:rsidRPr="00931575">
              <w:t>R4-1815305</w:t>
            </w:r>
          </w:p>
          <w:p w14:paraId="4D4CC30F" w14:textId="77777777" w:rsidR="00C45907" w:rsidRPr="00931575" w:rsidRDefault="00C45907" w:rsidP="006F1F81">
            <w:pPr>
              <w:pStyle w:val="TAL"/>
            </w:pPr>
            <w:r w:rsidRPr="00931575">
              <w:t>R4-1815330</w:t>
            </w:r>
          </w:p>
          <w:p w14:paraId="14E3E62D" w14:textId="77777777" w:rsidR="00C45907" w:rsidRPr="00931575" w:rsidRDefault="00C45907" w:rsidP="006F1F81">
            <w:pPr>
              <w:pStyle w:val="TAL"/>
            </w:pPr>
            <w:r w:rsidRPr="00931575">
              <w:t>R4-1815375</w:t>
            </w:r>
          </w:p>
          <w:p w14:paraId="06020A04" w14:textId="77777777" w:rsidR="00C45907" w:rsidRPr="00931575" w:rsidRDefault="00C45907" w:rsidP="006F1F81">
            <w:pPr>
              <w:pStyle w:val="TAL"/>
            </w:pPr>
            <w:r w:rsidRPr="00931575">
              <w:t>R4-1815381</w:t>
            </w:r>
          </w:p>
          <w:p w14:paraId="174701BD" w14:textId="77777777" w:rsidR="00C45907" w:rsidRPr="00931575" w:rsidRDefault="00C45907" w:rsidP="006F1F81">
            <w:pPr>
              <w:pStyle w:val="TAL"/>
            </w:pPr>
            <w:r w:rsidRPr="00931575">
              <w:t>R4-1815686</w:t>
            </w:r>
          </w:p>
          <w:p w14:paraId="1A1A71AD" w14:textId="77777777" w:rsidR="00C45907" w:rsidRPr="00931575" w:rsidRDefault="00C45907" w:rsidP="006F1F81">
            <w:pPr>
              <w:pStyle w:val="TAL"/>
            </w:pPr>
            <w:r w:rsidRPr="00931575">
              <w:t>R4-1815689</w:t>
            </w:r>
          </w:p>
          <w:p w14:paraId="0387AE4D" w14:textId="77777777" w:rsidR="00C45907" w:rsidRPr="00931575" w:rsidRDefault="00C45907" w:rsidP="006F1F81">
            <w:pPr>
              <w:pStyle w:val="TAL"/>
            </w:pPr>
            <w:r w:rsidRPr="00931575">
              <w:t>R4-1815963</w:t>
            </w:r>
          </w:p>
          <w:p w14:paraId="07367926" w14:textId="77777777" w:rsidR="00C45907" w:rsidRPr="00931575" w:rsidRDefault="00C45907" w:rsidP="006F1F81">
            <w:pPr>
              <w:pStyle w:val="TAL"/>
            </w:pPr>
            <w:r w:rsidRPr="00931575">
              <w:t>R4-1816277</w:t>
            </w:r>
          </w:p>
          <w:p w14:paraId="4FD24A9F" w14:textId="77777777" w:rsidR="00C45907" w:rsidRPr="00931575" w:rsidRDefault="00C45907" w:rsidP="006F1F81">
            <w:pPr>
              <w:pStyle w:val="TAL"/>
            </w:pPr>
            <w:r w:rsidRPr="00931575">
              <w:t>R4-1816290</w:t>
            </w:r>
          </w:p>
          <w:p w14:paraId="518588DB" w14:textId="77777777" w:rsidR="00C45907" w:rsidRPr="00931575" w:rsidRDefault="00C45907" w:rsidP="006F1F81">
            <w:pPr>
              <w:pStyle w:val="TAL"/>
            </w:pPr>
            <w:r w:rsidRPr="00931575">
              <w:t>R4-1816291</w:t>
            </w:r>
          </w:p>
          <w:p w14:paraId="0AE02443" w14:textId="77777777" w:rsidR="00C45907" w:rsidRPr="00931575" w:rsidRDefault="00C45907" w:rsidP="006F1F81">
            <w:pPr>
              <w:pStyle w:val="TAL"/>
            </w:pPr>
            <w:r w:rsidRPr="00931575">
              <w:t>R4-1816292</w:t>
            </w:r>
          </w:p>
          <w:p w14:paraId="53DBC4A1" w14:textId="77777777" w:rsidR="00C45907" w:rsidRPr="00931575" w:rsidRDefault="00C45907" w:rsidP="006F1F81">
            <w:pPr>
              <w:pStyle w:val="TAL"/>
            </w:pPr>
            <w:r w:rsidRPr="00931575">
              <w:t>R4-1816293</w:t>
            </w:r>
          </w:p>
          <w:p w14:paraId="3113275C" w14:textId="77777777" w:rsidR="00C45907" w:rsidRPr="00931575" w:rsidRDefault="00C45907" w:rsidP="006F1F81">
            <w:pPr>
              <w:pStyle w:val="TAL"/>
            </w:pPr>
            <w:r w:rsidRPr="00931575">
              <w:t>R4-1816294</w:t>
            </w:r>
          </w:p>
          <w:p w14:paraId="46D9CA37" w14:textId="77777777" w:rsidR="00C45907" w:rsidRPr="00931575" w:rsidRDefault="00C45907" w:rsidP="006F1F81">
            <w:pPr>
              <w:pStyle w:val="TAL"/>
            </w:pPr>
            <w:r w:rsidRPr="00931575">
              <w:t>R4-1816295</w:t>
            </w:r>
          </w:p>
          <w:p w14:paraId="2C2F78FF" w14:textId="77777777" w:rsidR="00C45907" w:rsidRPr="00931575" w:rsidRDefault="00C45907" w:rsidP="006F1F81">
            <w:pPr>
              <w:pStyle w:val="TAL"/>
            </w:pPr>
            <w:r w:rsidRPr="00931575">
              <w:t>R4-1816296</w:t>
            </w:r>
          </w:p>
          <w:p w14:paraId="3441A062" w14:textId="77777777" w:rsidR="00C45907" w:rsidRPr="00931575" w:rsidRDefault="00C45907" w:rsidP="006F1F81">
            <w:pPr>
              <w:pStyle w:val="TAL"/>
            </w:pPr>
            <w:r w:rsidRPr="00931575">
              <w:t>R4-1816297</w:t>
            </w:r>
          </w:p>
          <w:p w14:paraId="54B2AFF5" w14:textId="77777777" w:rsidR="00C45907" w:rsidRPr="00931575" w:rsidRDefault="00C45907" w:rsidP="006F1F81">
            <w:pPr>
              <w:pStyle w:val="TAL"/>
            </w:pPr>
            <w:r w:rsidRPr="00931575">
              <w:t>R4-1816298</w:t>
            </w:r>
          </w:p>
          <w:p w14:paraId="66153A78" w14:textId="77777777" w:rsidR="00C45907" w:rsidRPr="00931575" w:rsidRDefault="00C45907" w:rsidP="006F1F81">
            <w:pPr>
              <w:pStyle w:val="TAL"/>
            </w:pPr>
            <w:r w:rsidRPr="00931575">
              <w:t>R4-1816300</w:t>
            </w:r>
          </w:p>
          <w:p w14:paraId="57710015" w14:textId="77777777" w:rsidR="00C45907" w:rsidRPr="00931575" w:rsidRDefault="00C45907" w:rsidP="006F1F81">
            <w:pPr>
              <w:pStyle w:val="TAL"/>
            </w:pPr>
            <w:r w:rsidRPr="00931575">
              <w:t>R4-1816305</w:t>
            </w:r>
          </w:p>
          <w:p w14:paraId="251D1473" w14:textId="77777777" w:rsidR="00C45907" w:rsidRPr="00931575" w:rsidRDefault="00C45907" w:rsidP="006F1F81">
            <w:pPr>
              <w:pStyle w:val="TAL"/>
            </w:pPr>
            <w:r w:rsidRPr="00931575">
              <w:t>R4-1816306</w:t>
            </w:r>
          </w:p>
          <w:p w14:paraId="67A64C0D" w14:textId="77777777" w:rsidR="00C45907" w:rsidRPr="00931575" w:rsidRDefault="00C45907" w:rsidP="006F1F81">
            <w:pPr>
              <w:pStyle w:val="TAL"/>
            </w:pPr>
            <w:r w:rsidRPr="00931575">
              <w:t>R4-1816309</w:t>
            </w:r>
          </w:p>
          <w:p w14:paraId="71C08B7A" w14:textId="77777777" w:rsidR="00C45907" w:rsidRPr="00931575" w:rsidRDefault="00C45907" w:rsidP="006F1F81">
            <w:pPr>
              <w:pStyle w:val="TAL"/>
            </w:pPr>
            <w:r w:rsidRPr="00931575">
              <w:t>R4-1816312</w:t>
            </w:r>
          </w:p>
          <w:p w14:paraId="02B3B1B9" w14:textId="77777777" w:rsidR="00C45907" w:rsidRPr="00931575" w:rsidRDefault="00C45907" w:rsidP="006F1F81">
            <w:pPr>
              <w:pStyle w:val="TAL"/>
            </w:pPr>
            <w:r w:rsidRPr="00931575">
              <w:t>R4-1816313</w:t>
            </w:r>
          </w:p>
          <w:p w14:paraId="42B5B6FC" w14:textId="77777777" w:rsidR="00C45907" w:rsidRPr="00931575" w:rsidRDefault="00C45907" w:rsidP="006F1F81">
            <w:pPr>
              <w:pStyle w:val="TAL"/>
            </w:pPr>
            <w:r w:rsidRPr="00931575">
              <w:t>R4-1816315</w:t>
            </w:r>
          </w:p>
          <w:p w14:paraId="5039C4E7" w14:textId="77777777" w:rsidR="00C45907" w:rsidRPr="00931575" w:rsidRDefault="00C45907" w:rsidP="006F1F81">
            <w:pPr>
              <w:pStyle w:val="TAL"/>
            </w:pPr>
            <w:r w:rsidRPr="00931575">
              <w:t>R4-1816317</w:t>
            </w:r>
          </w:p>
          <w:p w14:paraId="5343BD37" w14:textId="77777777" w:rsidR="00C45907" w:rsidRPr="00931575" w:rsidRDefault="00C45907" w:rsidP="006F1F81">
            <w:pPr>
              <w:pStyle w:val="TAL"/>
            </w:pPr>
            <w:r w:rsidRPr="00931575">
              <w:t>R4-1816318</w:t>
            </w:r>
          </w:p>
          <w:p w14:paraId="68BEC503" w14:textId="77777777" w:rsidR="00C45907" w:rsidRPr="00931575" w:rsidRDefault="00C45907" w:rsidP="006F1F81">
            <w:pPr>
              <w:pStyle w:val="TAL"/>
            </w:pPr>
            <w:r w:rsidRPr="00931575">
              <w:t>R4-1816319</w:t>
            </w:r>
          </w:p>
          <w:p w14:paraId="799902B7" w14:textId="77777777" w:rsidR="00C45907" w:rsidRPr="00931575" w:rsidRDefault="00C45907" w:rsidP="006F1F81">
            <w:pPr>
              <w:pStyle w:val="TAL"/>
            </w:pPr>
            <w:r w:rsidRPr="00931575">
              <w:lastRenderedPageBreak/>
              <w:t>R4-1816350</w:t>
            </w:r>
          </w:p>
          <w:p w14:paraId="7E0A25A1" w14:textId="77777777" w:rsidR="00C45907" w:rsidRPr="00931575" w:rsidRDefault="00C45907" w:rsidP="006F1F81">
            <w:pPr>
              <w:pStyle w:val="TAL"/>
            </w:pPr>
            <w:r w:rsidRPr="00931575">
              <w:t>R4-1816353</w:t>
            </w:r>
          </w:p>
          <w:p w14:paraId="66529B21" w14:textId="77777777" w:rsidR="00C45907" w:rsidRPr="00931575" w:rsidRDefault="00C45907" w:rsidP="006F1F81">
            <w:pPr>
              <w:pStyle w:val="TAL"/>
            </w:pPr>
            <w:r w:rsidRPr="00931575">
              <w:t>R4-1816356</w:t>
            </w:r>
          </w:p>
          <w:p w14:paraId="0A1634C2" w14:textId="77777777" w:rsidR="00C45907" w:rsidRPr="00931575" w:rsidRDefault="00C45907" w:rsidP="006F1F81">
            <w:pPr>
              <w:pStyle w:val="TAL"/>
            </w:pPr>
            <w:r w:rsidRPr="00931575">
              <w:t>R4-1816359</w:t>
            </w:r>
          </w:p>
          <w:p w14:paraId="10F29BF2" w14:textId="77777777" w:rsidR="00C45907" w:rsidRPr="00931575" w:rsidRDefault="00C45907" w:rsidP="006F1F81">
            <w:pPr>
              <w:pStyle w:val="TAL"/>
            </w:pPr>
            <w:r w:rsidRPr="00931575">
              <w:t>R4-1816361</w:t>
            </w:r>
          </w:p>
          <w:p w14:paraId="46553F7F" w14:textId="77777777" w:rsidR="00C45907" w:rsidRPr="00931575" w:rsidRDefault="00C45907" w:rsidP="006F1F81">
            <w:pPr>
              <w:pStyle w:val="TAL"/>
            </w:pPr>
            <w:r w:rsidRPr="00931575">
              <w:t>R4-1816362</w:t>
            </w:r>
          </w:p>
          <w:p w14:paraId="4F71C7E6" w14:textId="77777777" w:rsidR="00C45907" w:rsidRPr="00931575" w:rsidRDefault="00C45907" w:rsidP="006F1F81">
            <w:pPr>
              <w:pStyle w:val="TAL"/>
            </w:pPr>
            <w:r w:rsidRPr="00931575">
              <w:t>R4-1816371</w:t>
            </w:r>
          </w:p>
          <w:p w14:paraId="5B0E9772" w14:textId="77777777" w:rsidR="00C45907" w:rsidRPr="00931575" w:rsidRDefault="00C45907" w:rsidP="006F1F81">
            <w:pPr>
              <w:pStyle w:val="TAL"/>
            </w:pPr>
            <w:r w:rsidRPr="00931575">
              <w:t>R4-1816446</w:t>
            </w:r>
          </w:p>
          <w:p w14:paraId="59D4E8E6" w14:textId="77777777" w:rsidR="00C45907" w:rsidRPr="00931575" w:rsidRDefault="00C45907" w:rsidP="006F1F81">
            <w:pPr>
              <w:pStyle w:val="TAL"/>
            </w:pPr>
            <w:r w:rsidRPr="00931575">
              <w:t>R4-1816484</w:t>
            </w:r>
          </w:p>
          <w:p w14:paraId="57F79C64" w14:textId="77777777" w:rsidR="00C45907" w:rsidRPr="00931575" w:rsidRDefault="00C45907" w:rsidP="006F1F81">
            <w:pPr>
              <w:pStyle w:val="TAL"/>
            </w:pPr>
            <w:r w:rsidRPr="00931575">
              <w:t>R4-1816485</w:t>
            </w:r>
          </w:p>
          <w:p w14:paraId="51378431" w14:textId="77777777" w:rsidR="00C45907" w:rsidRPr="00931575" w:rsidRDefault="00C45907" w:rsidP="006F1F81">
            <w:pPr>
              <w:pStyle w:val="TAL"/>
            </w:pPr>
            <w:r w:rsidRPr="00931575">
              <w:t>R4-1816593</w:t>
            </w:r>
          </w:p>
          <w:p w14:paraId="59D719CD" w14:textId="77777777" w:rsidR="00C45907" w:rsidRPr="00931575" w:rsidRDefault="00C45907" w:rsidP="006F1F81">
            <w:pPr>
              <w:pStyle w:val="TAL"/>
            </w:pPr>
            <w:r w:rsidRPr="00931575">
              <w:t>R4-1816720</w:t>
            </w:r>
          </w:p>
          <w:p w14:paraId="2C05AAAF" w14:textId="77777777" w:rsidR="00C45907" w:rsidRPr="00931575" w:rsidRDefault="00C45907" w:rsidP="006F1F81">
            <w:pPr>
              <w:pStyle w:val="TAL"/>
            </w:pPr>
            <w:r w:rsidRPr="00931575">
              <w:t>R4-1816726</w:t>
            </w:r>
          </w:p>
          <w:p w14:paraId="7071D3E9" w14:textId="77777777" w:rsidR="00C45907" w:rsidRPr="00931575" w:rsidRDefault="00C45907" w:rsidP="006F1F81">
            <w:pPr>
              <w:pStyle w:val="TAL"/>
            </w:pPr>
            <w:r w:rsidRPr="00931575">
              <w:t>R4-1816732</w:t>
            </w:r>
          </w:p>
          <w:p w14:paraId="59DB97C4" w14:textId="77777777" w:rsidR="00C45907" w:rsidRPr="00931575" w:rsidRDefault="00C45907" w:rsidP="006F1F81">
            <w:pPr>
              <w:pStyle w:val="TAL"/>
            </w:pPr>
            <w:r w:rsidRPr="00931575">
              <w:t>R4-1816735</w:t>
            </w:r>
          </w:p>
          <w:p w14:paraId="585A1970" w14:textId="77777777" w:rsidR="00C45907" w:rsidRPr="00931575" w:rsidRDefault="00C45907" w:rsidP="006F1F81">
            <w:pPr>
              <w:pStyle w:val="TAL"/>
            </w:pPr>
            <w:r w:rsidRPr="00931575">
              <w:t>R4-1816740</w:t>
            </w:r>
          </w:p>
        </w:tc>
        <w:tc>
          <w:tcPr>
            <w:tcW w:w="521" w:type="dxa"/>
            <w:shd w:val="solid" w:color="FFFFFF" w:fill="auto"/>
          </w:tcPr>
          <w:p w14:paraId="138EB25C" w14:textId="77777777" w:rsidR="00C45907" w:rsidRPr="00931575" w:rsidRDefault="00C45907" w:rsidP="006F1F81">
            <w:pPr>
              <w:pStyle w:val="TAL"/>
            </w:pPr>
            <w:r w:rsidRPr="00931575">
              <w:lastRenderedPageBreak/>
              <w:t>-</w:t>
            </w:r>
          </w:p>
        </w:tc>
        <w:tc>
          <w:tcPr>
            <w:tcW w:w="425" w:type="dxa"/>
            <w:shd w:val="solid" w:color="FFFFFF" w:fill="auto"/>
          </w:tcPr>
          <w:p w14:paraId="645D30A3" w14:textId="77777777" w:rsidR="00C45907" w:rsidRPr="00931575" w:rsidRDefault="00C45907" w:rsidP="006F1F81">
            <w:pPr>
              <w:pStyle w:val="TAL"/>
            </w:pPr>
            <w:r w:rsidRPr="00931575">
              <w:t>-</w:t>
            </w:r>
          </w:p>
        </w:tc>
        <w:tc>
          <w:tcPr>
            <w:tcW w:w="425" w:type="dxa"/>
            <w:shd w:val="solid" w:color="FFFFFF" w:fill="auto"/>
          </w:tcPr>
          <w:p w14:paraId="661FC66A" w14:textId="77777777" w:rsidR="00C45907" w:rsidRPr="00931575" w:rsidRDefault="00C45907" w:rsidP="006F1F81">
            <w:pPr>
              <w:pStyle w:val="TAL"/>
            </w:pPr>
            <w:r w:rsidRPr="00931575">
              <w:t>-</w:t>
            </w:r>
          </w:p>
        </w:tc>
        <w:tc>
          <w:tcPr>
            <w:tcW w:w="4962" w:type="dxa"/>
            <w:shd w:val="solid" w:color="FFFFFF" w:fill="auto"/>
          </w:tcPr>
          <w:p w14:paraId="6C0BAB3E" w14:textId="77777777" w:rsidR="00C45907" w:rsidRPr="00931575" w:rsidRDefault="00C45907" w:rsidP="006F1F81">
            <w:pPr>
              <w:pStyle w:val="TAL"/>
            </w:pPr>
            <w:r w:rsidRPr="00931575">
              <w:t>Implementation of TPs approved during RAN4#89, on top of R4-1815277 (TS 38.141-1, v1.1.0):</w:t>
            </w:r>
          </w:p>
          <w:p w14:paraId="16B56874" w14:textId="77777777" w:rsidR="00C45907" w:rsidRPr="00931575" w:rsidRDefault="00C45907" w:rsidP="006F1F81">
            <w:pPr>
              <w:pStyle w:val="TAL"/>
            </w:pPr>
            <w:r w:rsidRPr="00931575">
              <w:t>R4-1816288</w:t>
            </w:r>
            <w:r w:rsidRPr="00931575">
              <w:tab/>
              <w:t>TP to TS 38.141-2: general cleanup</w:t>
            </w:r>
          </w:p>
          <w:p w14:paraId="4874F897" w14:textId="77777777" w:rsidR="00C45907" w:rsidRPr="00931575" w:rsidRDefault="00C45907" w:rsidP="006F1F81">
            <w:pPr>
              <w:pStyle w:val="TAL"/>
            </w:pPr>
            <w:r w:rsidRPr="00931575">
              <w:t>R4-1814444</w:t>
            </w:r>
            <w:r w:rsidRPr="00931575">
              <w:tab/>
              <w:t>TP to TS 38.141-2: FRC definitions for PUSCH and test parameters for PRACH</w:t>
            </w:r>
          </w:p>
          <w:p w14:paraId="4A719983" w14:textId="77777777" w:rsidR="00C45907" w:rsidRPr="00931575" w:rsidRDefault="00C45907" w:rsidP="006F1F81">
            <w:pPr>
              <w:pStyle w:val="TAL"/>
            </w:pPr>
            <w:r w:rsidRPr="00931575">
              <w:t>R4-1814504</w:t>
            </w:r>
            <w:r w:rsidRPr="00931575">
              <w:tab/>
              <w:t>TP to TS38.141-2: Removal of the multi-band test for BS type 2-O</w:t>
            </w:r>
          </w:p>
          <w:p w14:paraId="031B1C92" w14:textId="77777777" w:rsidR="00C45907" w:rsidRPr="00931575" w:rsidRDefault="00C45907" w:rsidP="006F1F81">
            <w:pPr>
              <w:pStyle w:val="TAL"/>
            </w:pPr>
            <w:r w:rsidRPr="00931575">
              <w:t>R4-1814622</w:t>
            </w:r>
            <w:r w:rsidRPr="00931575">
              <w:tab/>
              <w:t>TP to TS 38.141-2 on Characteristics of the interfering signals</w:t>
            </w:r>
          </w:p>
          <w:p w14:paraId="4223C8AF" w14:textId="77777777" w:rsidR="00C45907" w:rsidRPr="00931575" w:rsidRDefault="00C45907" w:rsidP="006F1F81">
            <w:pPr>
              <w:pStyle w:val="TAL"/>
            </w:pPr>
            <w:r w:rsidRPr="00931575">
              <w:t>R4-1815005</w:t>
            </w:r>
            <w:r w:rsidRPr="00931575">
              <w:tab/>
              <w:t>TP to 38.141-2: MU clarifications</w:t>
            </w:r>
          </w:p>
          <w:p w14:paraId="71D6AB87" w14:textId="77777777" w:rsidR="00C45907" w:rsidRPr="00931575" w:rsidRDefault="00C45907" w:rsidP="006F1F81">
            <w:pPr>
              <w:pStyle w:val="TAL"/>
            </w:pPr>
            <w:r w:rsidRPr="00931575">
              <w:t>R4-1815268</w:t>
            </w:r>
            <w:r w:rsidRPr="00931575">
              <w:tab/>
              <w:t>TP to TS 38.141-2 on General radiated receiver characteristics</w:t>
            </w:r>
          </w:p>
          <w:p w14:paraId="537F5599" w14:textId="165B918E" w:rsidR="00C45907" w:rsidRPr="00931575" w:rsidRDefault="00C45907" w:rsidP="006F1F81">
            <w:pPr>
              <w:pStyle w:val="TAL"/>
            </w:pPr>
            <w:r w:rsidRPr="00931575">
              <w:t>R4-1815304</w:t>
            </w:r>
            <w:r w:rsidRPr="00931575">
              <w:tab/>
              <w:t xml:space="preserve">TP to TS 38.141-2: Alignment of test procedure for OTA out-of-band blocking in </w:t>
            </w:r>
            <w:r w:rsidR="00600C59" w:rsidRPr="00931575">
              <w:t>clause </w:t>
            </w:r>
            <w:r w:rsidRPr="00931575">
              <w:t>7.6</w:t>
            </w:r>
          </w:p>
          <w:p w14:paraId="5703BCA7" w14:textId="5BE57997" w:rsidR="00C45907" w:rsidRPr="00931575" w:rsidRDefault="00C45907" w:rsidP="006F1F81">
            <w:pPr>
              <w:pStyle w:val="TAL"/>
            </w:pPr>
            <w:r w:rsidRPr="00931575">
              <w:t>R4-1815305</w:t>
            </w:r>
            <w:r w:rsidRPr="00931575">
              <w:tab/>
              <w:t xml:space="preserve">TP to TS 38.141-2: Improvement of test specification text with respect to directions for OTA out-of-band blocking in </w:t>
            </w:r>
            <w:r w:rsidR="00600C59" w:rsidRPr="00931575">
              <w:t>clause </w:t>
            </w:r>
            <w:r w:rsidRPr="00931575">
              <w:t>7.6</w:t>
            </w:r>
          </w:p>
          <w:p w14:paraId="456925FD" w14:textId="169BCF53" w:rsidR="00C45907" w:rsidRPr="00931575" w:rsidRDefault="00C45907" w:rsidP="006F1F81">
            <w:pPr>
              <w:pStyle w:val="TAL"/>
            </w:pPr>
            <w:r w:rsidRPr="00931575">
              <w:t>R4-1815330</w:t>
            </w:r>
            <w:r w:rsidRPr="00931575">
              <w:tab/>
              <w:t xml:space="preserve">TP to TS 38.141-2: Correction to FBW definition in </w:t>
            </w:r>
            <w:r w:rsidR="00600C59" w:rsidRPr="00931575">
              <w:t>clause </w:t>
            </w:r>
            <w:r w:rsidRPr="00931575">
              <w:t>3.1</w:t>
            </w:r>
          </w:p>
          <w:p w14:paraId="6DE33426" w14:textId="77777777" w:rsidR="00C45907" w:rsidRPr="00931575" w:rsidRDefault="00C45907" w:rsidP="006F1F81">
            <w:pPr>
              <w:pStyle w:val="TAL"/>
            </w:pPr>
            <w:r w:rsidRPr="00931575">
              <w:t>R4-1815375</w:t>
            </w:r>
            <w:r w:rsidRPr="00931575">
              <w:tab/>
              <w:t>TP to TS 38.141-2: Interpretation of measurement results and the Shared Risk principle</w:t>
            </w:r>
          </w:p>
          <w:p w14:paraId="40547C75" w14:textId="77777777" w:rsidR="00C45907" w:rsidRPr="00931575" w:rsidRDefault="00C45907" w:rsidP="006F1F81">
            <w:pPr>
              <w:pStyle w:val="TAL"/>
            </w:pPr>
            <w:r w:rsidRPr="00931575">
              <w:t>R4-1815381</w:t>
            </w:r>
            <w:r w:rsidRPr="00931575">
              <w:tab/>
              <w:t>TP to 38.141-2: OTA demodulation alignment with TS38.104 (8.1)</w:t>
            </w:r>
          </w:p>
          <w:p w14:paraId="043768A7" w14:textId="77777777" w:rsidR="00C45907" w:rsidRPr="00931575" w:rsidRDefault="00C45907" w:rsidP="006F1F81">
            <w:pPr>
              <w:pStyle w:val="TAL"/>
            </w:pPr>
            <w:r w:rsidRPr="00931575">
              <w:t>R4-1815686</w:t>
            </w:r>
            <w:r w:rsidRPr="00931575">
              <w:tab/>
              <w:t>TP to 38.141-2: alignment of OTA requirement names</w:t>
            </w:r>
          </w:p>
          <w:p w14:paraId="5CB68178" w14:textId="77777777" w:rsidR="00C45907" w:rsidRPr="00931575" w:rsidRDefault="00C45907" w:rsidP="006F1F81">
            <w:pPr>
              <w:pStyle w:val="TAL"/>
            </w:pPr>
            <w:r w:rsidRPr="00931575">
              <w:t>R4-1815689</w:t>
            </w:r>
            <w:r w:rsidRPr="00931575">
              <w:tab/>
              <w:t>TP to 38.141-2: OTA out-of-band blocking co-location requirement (7.6)</w:t>
            </w:r>
          </w:p>
          <w:p w14:paraId="6091B847" w14:textId="77777777" w:rsidR="00C45907" w:rsidRPr="00931575" w:rsidRDefault="00C45907" w:rsidP="006F1F81">
            <w:pPr>
              <w:pStyle w:val="TAL"/>
            </w:pPr>
            <w:r w:rsidRPr="00931575">
              <w:t>R4-1815963</w:t>
            </w:r>
            <w:r w:rsidRPr="00931575">
              <w:tab/>
              <w:t>TP to TS 38.141-2: corrections of notes in declarations table (4.6)</w:t>
            </w:r>
          </w:p>
          <w:p w14:paraId="515753E8" w14:textId="77777777" w:rsidR="00C45907" w:rsidRPr="00931575" w:rsidRDefault="00C45907" w:rsidP="006F1F81">
            <w:pPr>
              <w:pStyle w:val="TAL"/>
            </w:pPr>
            <w:r w:rsidRPr="00931575">
              <w:t>R4-1816277</w:t>
            </w:r>
            <w:r w:rsidRPr="00931575">
              <w:tab/>
              <w:t>TP to TS 38.141-2: remaining annexes</w:t>
            </w:r>
          </w:p>
          <w:p w14:paraId="1E3ADC80" w14:textId="77777777" w:rsidR="00C45907" w:rsidRPr="00931575" w:rsidRDefault="00C45907" w:rsidP="006F1F81">
            <w:pPr>
              <w:pStyle w:val="TAL"/>
            </w:pPr>
            <w:r w:rsidRPr="00931575">
              <w:t>R4-1816290</w:t>
            </w:r>
            <w:r w:rsidRPr="00931575">
              <w:tab/>
              <w:t>TP to TS 38.141-2 on manufacturer declarations for NR radiated requirements testing</w:t>
            </w:r>
          </w:p>
          <w:p w14:paraId="5329DF95" w14:textId="77777777" w:rsidR="00C45907" w:rsidRPr="00931575" w:rsidRDefault="00C45907" w:rsidP="006F1F81">
            <w:pPr>
              <w:pStyle w:val="TAL"/>
            </w:pPr>
            <w:r w:rsidRPr="00931575">
              <w:t>R4-1816291</w:t>
            </w:r>
            <w:r w:rsidRPr="00931575">
              <w:tab/>
              <w:t>TP to TS 38.141-2: narrowest beam selection for OTA testing</w:t>
            </w:r>
          </w:p>
          <w:p w14:paraId="0873431B" w14:textId="77777777" w:rsidR="00C45907" w:rsidRPr="00931575" w:rsidRDefault="00C45907" w:rsidP="006F1F81">
            <w:pPr>
              <w:pStyle w:val="TAL"/>
            </w:pPr>
            <w:r w:rsidRPr="00931575">
              <w:t>R4-1816292</w:t>
            </w:r>
            <w:r w:rsidRPr="00931575">
              <w:tab/>
              <w:t>TP to 38.141-2: Radiated transmit power testing extreme environment conditions (6.2)</w:t>
            </w:r>
          </w:p>
          <w:p w14:paraId="48E20C78" w14:textId="77777777" w:rsidR="00C45907" w:rsidRPr="00931575" w:rsidRDefault="00C45907" w:rsidP="006F1F81">
            <w:pPr>
              <w:pStyle w:val="TAL"/>
            </w:pPr>
            <w:r w:rsidRPr="00931575">
              <w:t>R4-1816293</w:t>
            </w:r>
            <w:r w:rsidRPr="00931575">
              <w:tab/>
              <w:t>TP to TS38.141-2: Radiated transmit power requirement with wideband operation (6.2)</w:t>
            </w:r>
          </w:p>
          <w:p w14:paraId="23053123" w14:textId="575EF217" w:rsidR="00C45907" w:rsidRPr="00931575" w:rsidRDefault="00C45907" w:rsidP="006F1F81">
            <w:pPr>
              <w:pStyle w:val="TAL"/>
            </w:pPr>
            <w:r w:rsidRPr="00931575">
              <w:t>R4-1816294</w:t>
            </w:r>
            <w:r w:rsidRPr="00931575">
              <w:tab/>
              <w:t>TP to TS38.141-2: OTA total power dynamic range(</w:t>
            </w:r>
            <w:r w:rsidR="00931575" w:rsidRPr="00931575">
              <w:t>Clause</w:t>
            </w:r>
            <w:r w:rsidRPr="00931575">
              <w:t xml:space="preserve"> 6.4.3)</w:t>
            </w:r>
          </w:p>
          <w:p w14:paraId="193AC184" w14:textId="1C5E23C0" w:rsidR="00C45907" w:rsidRPr="00931575" w:rsidRDefault="00C45907" w:rsidP="006F1F81">
            <w:pPr>
              <w:pStyle w:val="TAL"/>
            </w:pPr>
            <w:r w:rsidRPr="00931575">
              <w:t>R4-1816295</w:t>
            </w:r>
            <w:r w:rsidRPr="00931575">
              <w:tab/>
              <w:t>TP to TS 38.141-2: OTA transmitter OFF power (</w:t>
            </w:r>
            <w:r w:rsidR="00931575" w:rsidRPr="00931575">
              <w:t>Clause</w:t>
            </w:r>
            <w:r w:rsidRPr="00931575">
              <w:t xml:space="preserve"> 6.5.1)</w:t>
            </w:r>
          </w:p>
          <w:p w14:paraId="7E1EA876" w14:textId="075DCA65" w:rsidR="00C45907" w:rsidRPr="00931575" w:rsidRDefault="00C45907" w:rsidP="006F1F81">
            <w:pPr>
              <w:pStyle w:val="TAL"/>
            </w:pPr>
            <w:r w:rsidRPr="00931575">
              <w:t>R4-1816296</w:t>
            </w:r>
            <w:r w:rsidRPr="00931575">
              <w:tab/>
              <w:t>TP to TS38.141-2: OTA ACLR, UEM and spurious emission (</w:t>
            </w:r>
            <w:r w:rsidR="00931575" w:rsidRPr="00931575">
              <w:t>Clause</w:t>
            </w:r>
            <w:r w:rsidRPr="00931575">
              <w:t xml:space="preserve"> 6.7.3)</w:t>
            </w:r>
          </w:p>
          <w:p w14:paraId="7931A9F4" w14:textId="77777777" w:rsidR="00C45907" w:rsidRPr="00931575" w:rsidRDefault="00C45907" w:rsidP="006F1F81">
            <w:pPr>
              <w:pStyle w:val="TAL"/>
            </w:pPr>
            <w:r w:rsidRPr="00931575">
              <w:t>R4-1816297</w:t>
            </w:r>
            <w:r w:rsidRPr="00931575">
              <w:tab/>
              <w:t>TP to TS 38.141-2: additional spurious emissions requirement corrections (6.7.5.4.5.1)</w:t>
            </w:r>
          </w:p>
          <w:p w14:paraId="0151F5D9" w14:textId="77777777" w:rsidR="00C45907" w:rsidRPr="00931575" w:rsidRDefault="00C45907" w:rsidP="006F1F81">
            <w:pPr>
              <w:pStyle w:val="TAL"/>
            </w:pPr>
            <w:r w:rsidRPr="00931575">
              <w:t>R4-1816298</w:t>
            </w:r>
            <w:r w:rsidRPr="00931575">
              <w:tab/>
              <w:t>TP to TS 38.141-2: Correction to RX receiver test directions</w:t>
            </w:r>
          </w:p>
          <w:p w14:paraId="40513137" w14:textId="77777777" w:rsidR="00C45907" w:rsidRPr="00931575" w:rsidRDefault="00C45907" w:rsidP="006F1F81">
            <w:pPr>
              <w:pStyle w:val="TAL"/>
            </w:pPr>
            <w:r w:rsidRPr="00931575">
              <w:t>R4-1816300</w:t>
            </w:r>
            <w:r w:rsidRPr="00931575">
              <w:tab/>
              <w:t>TP to TS 38.141-2 – adding further details on reference steps to the annex</w:t>
            </w:r>
          </w:p>
          <w:p w14:paraId="05D9EB58" w14:textId="77777777" w:rsidR="00C45907" w:rsidRPr="00931575" w:rsidRDefault="00C45907" w:rsidP="006F1F81">
            <w:pPr>
              <w:pStyle w:val="TAL"/>
            </w:pPr>
            <w:r w:rsidRPr="00931575">
              <w:t>R4-1816305</w:t>
            </w:r>
            <w:r w:rsidRPr="00931575">
              <w:tab/>
              <w:t>TP to TS 38.141-2 - polarization wording improvements for OTA sensitivity and reference sensitivity</w:t>
            </w:r>
          </w:p>
          <w:p w14:paraId="14263E2D" w14:textId="55713BFF" w:rsidR="00C45907" w:rsidRPr="00931575" w:rsidRDefault="00C45907" w:rsidP="006F1F81">
            <w:pPr>
              <w:pStyle w:val="TAL"/>
            </w:pPr>
            <w:r w:rsidRPr="00931575">
              <w:t>R4-1816306</w:t>
            </w:r>
            <w:r w:rsidRPr="00931575">
              <w:tab/>
              <w:t>TP to TS 38.141-2_Corrections on transmitter intermodulation (</w:t>
            </w:r>
            <w:r w:rsidR="00931575" w:rsidRPr="00931575">
              <w:t>clause</w:t>
            </w:r>
            <w:r w:rsidRPr="00931575">
              <w:t xml:space="preserve"> 3.2 and 6.8)</w:t>
            </w:r>
          </w:p>
          <w:p w14:paraId="1A2C0876" w14:textId="77777777" w:rsidR="00C45907" w:rsidRPr="00931575" w:rsidRDefault="00C45907" w:rsidP="006F1F81">
            <w:pPr>
              <w:pStyle w:val="TAL"/>
            </w:pPr>
            <w:r w:rsidRPr="00931575">
              <w:t>R4-1816309</w:t>
            </w:r>
            <w:r w:rsidRPr="00931575">
              <w:tab/>
              <w:t>TP to TS 38.141-2 - update FR2 extreme MU and TT</w:t>
            </w:r>
          </w:p>
          <w:p w14:paraId="264D4E9E" w14:textId="77777777" w:rsidR="00C45907" w:rsidRPr="00931575" w:rsidRDefault="00C45907" w:rsidP="006F1F81">
            <w:pPr>
              <w:pStyle w:val="TAL"/>
            </w:pPr>
            <w:r w:rsidRPr="00931575">
              <w:t>R4-1816312</w:t>
            </w:r>
            <w:r w:rsidRPr="00931575">
              <w:tab/>
              <w:t>TP to TS 38.141-2: Addition of calibration procedure for extreme temperature testing in Annex B.7</w:t>
            </w:r>
          </w:p>
          <w:p w14:paraId="7ECDBC44" w14:textId="6BDCDF67" w:rsidR="00C45907" w:rsidRPr="00931575" w:rsidRDefault="00C45907" w:rsidP="006F1F81">
            <w:pPr>
              <w:pStyle w:val="TAL"/>
            </w:pPr>
            <w:r w:rsidRPr="00931575">
              <w:t>R4-1816313</w:t>
            </w:r>
            <w:r w:rsidRPr="00931575">
              <w:tab/>
              <w:t xml:space="preserve">TP to TS 38.141-2: Test distance for blocking interferer signal in </w:t>
            </w:r>
            <w:r w:rsidR="00600C59" w:rsidRPr="00931575">
              <w:t>clause </w:t>
            </w:r>
            <w:r w:rsidRPr="00931575">
              <w:t>7.6</w:t>
            </w:r>
          </w:p>
          <w:p w14:paraId="35BC77BD" w14:textId="77777777" w:rsidR="00C45907" w:rsidRPr="00931575" w:rsidRDefault="00C45907" w:rsidP="006F1F81">
            <w:pPr>
              <w:pStyle w:val="TAL"/>
            </w:pPr>
            <w:r w:rsidRPr="00931575">
              <w:t>R4-1816315</w:t>
            </w:r>
            <w:r w:rsidRPr="00931575">
              <w:tab/>
              <w:t>TP to 38.141-2: Corrections to co-location requirements</w:t>
            </w:r>
          </w:p>
          <w:p w14:paraId="1A4A4B07" w14:textId="4476BD82" w:rsidR="00C45907" w:rsidRPr="00931575" w:rsidRDefault="00C45907" w:rsidP="006F1F81">
            <w:pPr>
              <w:pStyle w:val="TAL"/>
            </w:pPr>
            <w:r w:rsidRPr="00931575">
              <w:t>R4-1816317</w:t>
            </w:r>
            <w:r w:rsidRPr="00931575">
              <w:tab/>
              <w:t xml:space="preserve">TP to 38.141-2 Corrections to TRP grids formula in Annex I and adding reference in </w:t>
            </w:r>
            <w:r w:rsidR="00931575" w:rsidRPr="00931575">
              <w:t>Clause</w:t>
            </w:r>
            <w:r w:rsidRPr="00931575">
              <w:t xml:space="preserve"> 6.5</w:t>
            </w:r>
          </w:p>
          <w:p w14:paraId="2F2D1C51" w14:textId="77777777" w:rsidR="00C45907" w:rsidRPr="00931575" w:rsidRDefault="00C45907" w:rsidP="006F1F81">
            <w:pPr>
              <w:pStyle w:val="TAL"/>
            </w:pPr>
            <w:r w:rsidRPr="00931575">
              <w:t>R4-1816318</w:t>
            </w:r>
            <w:r w:rsidRPr="00931575">
              <w:tab/>
              <w:t>Operating band orthogonal cuts measurement</w:t>
            </w:r>
          </w:p>
          <w:p w14:paraId="70A421EB" w14:textId="77777777" w:rsidR="00C45907" w:rsidRPr="00931575" w:rsidRDefault="00C45907" w:rsidP="006F1F81">
            <w:pPr>
              <w:pStyle w:val="TAL"/>
            </w:pPr>
            <w:r w:rsidRPr="00931575">
              <w:t>R4-1816319</w:t>
            </w:r>
            <w:r w:rsidRPr="00931575">
              <w:tab/>
              <w:t>TP to TS 38.141-2 Correction on declaration</w:t>
            </w:r>
          </w:p>
          <w:p w14:paraId="63B6340C" w14:textId="77777777" w:rsidR="00C45907" w:rsidRPr="00931575" w:rsidRDefault="00C45907" w:rsidP="006F1F81">
            <w:pPr>
              <w:pStyle w:val="TAL"/>
            </w:pPr>
            <w:r w:rsidRPr="00931575">
              <w:t>R4-1816350</w:t>
            </w:r>
            <w:r w:rsidRPr="00931575">
              <w:tab/>
              <w:t>TP for introducing propagation conditions in TS 38.141-2</w:t>
            </w:r>
          </w:p>
          <w:p w14:paraId="5FF79DFA" w14:textId="77777777" w:rsidR="00C45907" w:rsidRPr="00931575" w:rsidRDefault="00C45907" w:rsidP="006F1F81">
            <w:pPr>
              <w:pStyle w:val="TAL"/>
            </w:pPr>
            <w:r w:rsidRPr="00931575">
              <w:lastRenderedPageBreak/>
              <w:t>R4-1816353</w:t>
            </w:r>
            <w:r w:rsidRPr="00931575">
              <w:tab/>
              <w:t>TP to TS 38.141-2: Radiated test requirements for DFT-s-OFDM based PUSCH</w:t>
            </w:r>
          </w:p>
          <w:p w14:paraId="3974760F" w14:textId="77777777" w:rsidR="00C45907" w:rsidRPr="00931575" w:rsidRDefault="00C45907" w:rsidP="006F1F81">
            <w:pPr>
              <w:pStyle w:val="TAL"/>
            </w:pPr>
            <w:r w:rsidRPr="00931575">
              <w:t>R4-1816356</w:t>
            </w:r>
            <w:r w:rsidRPr="00931575">
              <w:tab/>
              <w:t>TP for TS 38.141-2 on NR PUCCH format2 radiated performance requirements</w:t>
            </w:r>
          </w:p>
          <w:p w14:paraId="43E1E90D" w14:textId="77777777" w:rsidR="00C45907" w:rsidRPr="00931575" w:rsidRDefault="00C45907" w:rsidP="006F1F81">
            <w:pPr>
              <w:pStyle w:val="TAL"/>
            </w:pPr>
            <w:r w:rsidRPr="00931575">
              <w:t>R4-1816359</w:t>
            </w:r>
            <w:r w:rsidRPr="00931575">
              <w:tab/>
              <w:t>TP to TS38.141-2: Performance requirements for PRACH</w:t>
            </w:r>
          </w:p>
          <w:p w14:paraId="4CB67C20" w14:textId="77777777" w:rsidR="00C45907" w:rsidRPr="00931575" w:rsidRDefault="00C45907" w:rsidP="006F1F81">
            <w:pPr>
              <w:pStyle w:val="TAL"/>
            </w:pPr>
            <w:r w:rsidRPr="00931575">
              <w:t>R4-1816361</w:t>
            </w:r>
            <w:r w:rsidRPr="00931575">
              <w:tab/>
              <w:t>TP for TS38.141-2: PUCCH format 1 OTA conformance test</w:t>
            </w:r>
          </w:p>
          <w:p w14:paraId="0FC4C0C1" w14:textId="77777777" w:rsidR="00C45907" w:rsidRPr="00931575" w:rsidRDefault="00C45907" w:rsidP="006F1F81">
            <w:pPr>
              <w:pStyle w:val="TAL"/>
            </w:pPr>
            <w:r w:rsidRPr="00931575">
              <w:t>R4-1816362</w:t>
            </w:r>
            <w:r w:rsidRPr="00931575">
              <w:tab/>
              <w:t>TP to TS 38.141-2: Radiated test requirements for CP-OFDM based PUSCH in FR1</w:t>
            </w:r>
          </w:p>
          <w:p w14:paraId="0A235986" w14:textId="77777777" w:rsidR="00C45907" w:rsidRPr="00931575" w:rsidRDefault="00C45907" w:rsidP="006F1F81">
            <w:pPr>
              <w:pStyle w:val="TAL"/>
            </w:pPr>
            <w:r w:rsidRPr="00931575">
              <w:t>R4-1816371</w:t>
            </w:r>
            <w:r w:rsidRPr="00931575">
              <w:tab/>
              <w:t>TP to 38.141-2 – PUSCH requirements with CP-OFDM for FR2</w:t>
            </w:r>
          </w:p>
          <w:p w14:paraId="092E2002" w14:textId="77777777" w:rsidR="00C45907" w:rsidRPr="00931575" w:rsidRDefault="00C45907" w:rsidP="006F1F81">
            <w:pPr>
              <w:pStyle w:val="TAL"/>
            </w:pPr>
            <w:r w:rsidRPr="00931575">
              <w:t>R4-1816446</w:t>
            </w:r>
            <w:r w:rsidRPr="00931575">
              <w:tab/>
              <w:t>TP to TS 38.141-2: Cleanup to OTA requirements text</w:t>
            </w:r>
          </w:p>
          <w:p w14:paraId="498E944A" w14:textId="4C15B122" w:rsidR="00C45907" w:rsidRPr="00931575" w:rsidRDefault="00C45907" w:rsidP="006F1F81">
            <w:pPr>
              <w:pStyle w:val="TAL"/>
            </w:pPr>
            <w:r w:rsidRPr="00931575">
              <w:t>R4-1816484</w:t>
            </w:r>
            <w:r w:rsidRPr="00931575">
              <w:tab/>
              <w:t xml:space="preserve">TP to TS 38.141-2: Improvement of specification text related to injection of interferer power for OTA TX IMD in </w:t>
            </w:r>
            <w:r w:rsidR="00600C59" w:rsidRPr="00931575">
              <w:t>clause </w:t>
            </w:r>
            <w:r w:rsidRPr="00931575">
              <w:t>6.8</w:t>
            </w:r>
          </w:p>
          <w:p w14:paraId="7DDBB11F" w14:textId="77777777" w:rsidR="00C45907" w:rsidRPr="00931575" w:rsidRDefault="00C45907" w:rsidP="006F1F81">
            <w:pPr>
              <w:pStyle w:val="TAL"/>
            </w:pPr>
            <w:r w:rsidRPr="00931575">
              <w:t>R4-1816485</w:t>
            </w:r>
            <w:r w:rsidRPr="00931575">
              <w:tab/>
              <w:t>TP on 38.141-2: Deletion of test procedure on OFF power and transient period for FR2</w:t>
            </w:r>
          </w:p>
          <w:p w14:paraId="7026F515" w14:textId="77777777" w:rsidR="00C45907" w:rsidRPr="00931575" w:rsidRDefault="00C45907" w:rsidP="006F1F81">
            <w:pPr>
              <w:pStyle w:val="TAL"/>
            </w:pPr>
            <w:r w:rsidRPr="00931575">
              <w:t>R4-1816593</w:t>
            </w:r>
            <w:r w:rsidRPr="00931575">
              <w:tab/>
              <w:t>TP to TS 38.141-2: PUCCH format 0 requirement testing</w:t>
            </w:r>
          </w:p>
          <w:p w14:paraId="21952C87" w14:textId="77777777" w:rsidR="00C45907" w:rsidRPr="00931575" w:rsidRDefault="00C45907" w:rsidP="006F1F81">
            <w:pPr>
              <w:pStyle w:val="TAL"/>
            </w:pPr>
            <w:r w:rsidRPr="00931575">
              <w:t>R4-1816720</w:t>
            </w:r>
            <w:r w:rsidRPr="00931575">
              <w:tab/>
              <w:t>TP for introducing PUCCH format 3 and 4 radiated conformance requirements for OTA test in 38.141-2</w:t>
            </w:r>
          </w:p>
          <w:p w14:paraId="72DA014B" w14:textId="329C87EA" w:rsidR="00C45907" w:rsidRPr="00931575" w:rsidRDefault="00C45907" w:rsidP="006F1F81">
            <w:pPr>
              <w:pStyle w:val="TAL"/>
            </w:pPr>
            <w:r w:rsidRPr="00931575">
              <w:t>R4-1816726</w:t>
            </w:r>
            <w:r w:rsidRPr="00931575">
              <w:tab/>
              <w:t>TP to TS 38.141-2: FR2 test model(</w:t>
            </w:r>
            <w:r w:rsidR="00931575" w:rsidRPr="00931575">
              <w:t>Clause</w:t>
            </w:r>
            <w:r w:rsidRPr="00931575">
              <w:t xml:space="preserve"> 4.9.2)</w:t>
            </w:r>
          </w:p>
          <w:p w14:paraId="30709AAD" w14:textId="1CA625BB" w:rsidR="00C45907" w:rsidRPr="00931575" w:rsidRDefault="00C45907" w:rsidP="006F1F81">
            <w:pPr>
              <w:pStyle w:val="TAL"/>
            </w:pPr>
            <w:r w:rsidRPr="00931575">
              <w:t>R4-1816732</w:t>
            </w:r>
            <w:r w:rsidRPr="00931575">
              <w:tab/>
              <w:t>TP to TS 38.141-2:  OTA transmitted signal quality (</w:t>
            </w:r>
            <w:r w:rsidR="00931575" w:rsidRPr="00931575">
              <w:t>Clause</w:t>
            </w:r>
            <w:r w:rsidRPr="00931575">
              <w:t xml:space="preserve"> 6.6)</w:t>
            </w:r>
          </w:p>
          <w:p w14:paraId="6AEA9F35" w14:textId="4BC21A89" w:rsidR="00C45907" w:rsidRPr="00931575" w:rsidRDefault="00C45907" w:rsidP="006F1F81">
            <w:pPr>
              <w:pStyle w:val="TAL"/>
            </w:pPr>
            <w:r w:rsidRPr="00931575">
              <w:t>R4-1816735</w:t>
            </w:r>
            <w:r w:rsidRPr="00931575">
              <w:tab/>
              <w:t xml:space="preserve">TP to TS 38.141-2: </w:t>
            </w:r>
            <w:r w:rsidR="00931575" w:rsidRPr="00931575">
              <w:t>Clause</w:t>
            </w:r>
            <w:r w:rsidRPr="00931575">
              <w:t xml:space="preserve"> 4.9.2.3 Data content for PHY channels</w:t>
            </w:r>
          </w:p>
          <w:p w14:paraId="45EAB595" w14:textId="77777777" w:rsidR="00C45907" w:rsidRPr="00931575" w:rsidRDefault="00C45907" w:rsidP="006F1F81">
            <w:pPr>
              <w:pStyle w:val="TAL"/>
            </w:pPr>
            <w:r w:rsidRPr="00931575">
              <w:t>R4-1816740</w:t>
            </w:r>
            <w:r w:rsidRPr="00931575">
              <w:tab/>
              <w:t>TP to TS 38.141-2: Correction to FR2 OTA REFSENS requirement</w:t>
            </w:r>
          </w:p>
        </w:tc>
        <w:tc>
          <w:tcPr>
            <w:tcW w:w="708" w:type="dxa"/>
            <w:shd w:val="solid" w:color="FFFFFF" w:fill="auto"/>
          </w:tcPr>
          <w:p w14:paraId="5844DC62" w14:textId="77777777" w:rsidR="00C45907" w:rsidRPr="00931575" w:rsidRDefault="00C45907" w:rsidP="006F1F81">
            <w:pPr>
              <w:pStyle w:val="TAL"/>
            </w:pPr>
            <w:r w:rsidRPr="00931575">
              <w:lastRenderedPageBreak/>
              <w:t>1.2.0</w:t>
            </w:r>
          </w:p>
        </w:tc>
      </w:tr>
      <w:tr w:rsidR="00C45907" w:rsidRPr="00931575" w14:paraId="348CCD3C" w14:textId="77777777" w:rsidTr="00BC5054">
        <w:tc>
          <w:tcPr>
            <w:tcW w:w="800" w:type="dxa"/>
            <w:shd w:val="solid" w:color="FFFFFF" w:fill="auto"/>
          </w:tcPr>
          <w:p w14:paraId="5732B0B5" w14:textId="77777777" w:rsidR="00C45907" w:rsidRPr="00931575" w:rsidRDefault="00C45907" w:rsidP="006F1F81">
            <w:pPr>
              <w:pStyle w:val="TAL"/>
            </w:pPr>
            <w:r w:rsidRPr="00931575">
              <w:t>2018-12</w:t>
            </w:r>
          </w:p>
        </w:tc>
        <w:tc>
          <w:tcPr>
            <w:tcW w:w="800" w:type="dxa"/>
            <w:shd w:val="solid" w:color="FFFFFF" w:fill="auto"/>
          </w:tcPr>
          <w:p w14:paraId="4EB1F428" w14:textId="77777777" w:rsidR="00C45907" w:rsidRPr="00931575" w:rsidRDefault="00C45907" w:rsidP="006F1F81">
            <w:pPr>
              <w:pStyle w:val="TAL"/>
            </w:pPr>
            <w:r w:rsidRPr="00931575">
              <w:t>RAN#82</w:t>
            </w:r>
          </w:p>
        </w:tc>
        <w:tc>
          <w:tcPr>
            <w:tcW w:w="998" w:type="dxa"/>
            <w:shd w:val="solid" w:color="FFFFFF" w:fill="auto"/>
          </w:tcPr>
          <w:p w14:paraId="1BF08BA8" w14:textId="77777777" w:rsidR="00C45907" w:rsidRPr="00931575" w:rsidRDefault="00C45907" w:rsidP="006F1F81">
            <w:pPr>
              <w:pStyle w:val="TAL"/>
            </w:pPr>
            <w:r w:rsidRPr="00931575">
              <w:t>RP-182584</w:t>
            </w:r>
          </w:p>
        </w:tc>
        <w:tc>
          <w:tcPr>
            <w:tcW w:w="521" w:type="dxa"/>
            <w:shd w:val="solid" w:color="FFFFFF" w:fill="auto"/>
          </w:tcPr>
          <w:p w14:paraId="762A7FCC" w14:textId="77777777" w:rsidR="00C45907" w:rsidRPr="00931575" w:rsidRDefault="00C45907" w:rsidP="006F1F81">
            <w:pPr>
              <w:pStyle w:val="TAL"/>
            </w:pPr>
          </w:p>
        </w:tc>
        <w:tc>
          <w:tcPr>
            <w:tcW w:w="425" w:type="dxa"/>
            <w:shd w:val="solid" w:color="FFFFFF" w:fill="auto"/>
          </w:tcPr>
          <w:p w14:paraId="5775B828" w14:textId="77777777" w:rsidR="00C45907" w:rsidRPr="00931575" w:rsidRDefault="00C45907" w:rsidP="006F1F81">
            <w:pPr>
              <w:pStyle w:val="TAL"/>
            </w:pPr>
          </w:p>
        </w:tc>
        <w:tc>
          <w:tcPr>
            <w:tcW w:w="425" w:type="dxa"/>
            <w:shd w:val="solid" w:color="FFFFFF" w:fill="auto"/>
          </w:tcPr>
          <w:p w14:paraId="5A26CAE5" w14:textId="77777777" w:rsidR="00C45907" w:rsidRPr="00931575" w:rsidRDefault="00C45907" w:rsidP="006F1F81">
            <w:pPr>
              <w:pStyle w:val="TAL"/>
            </w:pPr>
          </w:p>
        </w:tc>
        <w:tc>
          <w:tcPr>
            <w:tcW w:w="4962" w:type="dxa"/>
            <w:shd w:val="solid" w:color="FFFFFF" w:fill="auto"/>
          </w:tcPr>
          <w:p w14:paraId="1D429068" w14:textId="77777777" w:rsidR="00C45907" w:rsidRPr="00931575" w:rsidRDefault="00C45907" w:rsidP="006F1F81">
            <w:pPr>
              <w:pStyle w:val="TAL"/>
            </w:pPr>
            <w:r w:rsidRPr="00931575">
              <w:t>Presented to TSG RAN for approval.</w:t>
            </w:r>
          </w:p>
        </w:tc>
        <w:tc>
          <w:tcPr>
            <w:tcW w:w="708" w:type="dxa"/>
            <w:shd w:val="solid" w:color="FFFFFF" w:fill="auto"/>
          </w:tcPr>
          <w:p w14:paraId="1DAA97C3" w14:textId="77777777" w:rsidR="00C45907" w:rsidRPr="00931575" w:rsidRDefault="00C45907" w:rsidP="006F1F81">
            <w:pPr>
              <w:pStyle w:val="TAL"/>
            </w:pPr>
            <w:r w:rsidRPr="00931575">
              <w:t>2.0.0</w:t>
            </w:r>
          </w:p>
        </w:tc>
      </w:tr>
      <w:tr w:rsidR="00C45907" w:rsidRPr="00931575" w14:paraId="21848786" w14:textId="77777777" w:rsidTr="00BC5054">
        <w:tc>
          <w:tcPr>
            <w:tcW w:w="800" w:type="dxa"/>
            <w:shd w:val="solid" w:color="FFFFFF" w:fill="auto"/>
          </w:tcPr>
          <w:p w14:paraId="18AA55E2" w14:textId="77777777" w:rsidR="00C45907" w:rsidRPr="00931575" w:rsidRDefault="00C45907" w:rsidP="006F1F81">
            <w:pPr>
              <w:pStyle w:val="TAL"/>
            </w:pPr>
            <w:r w:rsidRPr="00931575">
              <w:t>2018-12</w:t>
            </w:r>
          </w:p>
        </w:tc>
        <w:tc>
          <w:tcPr>
            <w:tcW w:w="800" w:type="dxa"/>
            <w:shd w:val="solid" w:color="FFFFFF" w:fill="auto"/>
          </w:tcPr>
          <w:p w14:paraId="59AD85D5" w14:textId="77777777" w:rsidR="00C45907" w:rsidRPr="00931575" w:rsidRDefault="00C45907" w:rsidP="006F1F81">
            <w:pPr>
              <w:pStyle w:val="TAL"/>
            </w:pPr>
            <w:r w:rsidRPr="00931575">
              <w:t>RAN#82</w:t>
            </w:r>
          </w:p>
        </w:tc>
        <w:tc>
          <w:tcPr>
            <w:tcW w:w="998" w:type="dxa"/>
            <w:shd w:val="solid" w:color="FFFFFF" w:fill="auto"/>
          </w:tcPr>
          <w:p w14:paraId="70F42833" w14:textId="77777777" w:rsidR="00C45907" w:rsidRPr="00931575" w:rsidRDefault="00C45907" w:rsidP="006F1F81">
            <w:pPr>
              <w:pStyle w:val="TAL"/>
            </w:pPr>
          </w:p>
        </w:tc>
        <w:tc>
          <w:tcPr>
            <w:tcW w:w="521" w:type="dxa"/>
            <w:shd w:val="solid" w:color="FFFFFF" w:fill="auto"/>
          </w:tcPr>
          <w:p w14:paraId="61B714FA" w14:textId="77777777" w:rsidR="00C45907" w:rsidRPr="00931575" w:rsidRDefault="00C45907" w:rsidP="006F1F81">
            <w:pPr>
              <w:pStyle w:val="TAL"/>
            </w:pPr>
          </w:p>
        </w:tc>
        <w:tc>
          <w:tcPr>
            <w:tcW w:w="425" w:type="dxa"/>
            <w:shd w:val="solid" w:color="FFFFFF" w:fill="auto"/>
          </w:tcPr>
          <w:p w14:paraId="47AC9CC0" w14:textId="77777777" w:rsidR="00C45907" w:rsidRPr="00931575" w:rsidRDefault="00C45907" w:rsidP="006F1F81">
            <w:pPr>
              <w:pStyle w:val="TAL"/>
            </w:pPr>
          </w:p>
        </w:tc>
        <w:tc>
          <w:tcPr>
            <w:tcW w:w="425" w:type="dxa"/>
            <w:shd w:val="solid" w:color="FFFFFF" w:fill="auto"/>
          </w:tcPr>
          <w:p w14:paraId="44065B19" w14:textId="77777777" w:rsidR="00C45907" w:rsidRPr="00931575" w:rsidRDefault="00C45907" w:rsidP="006F1F81">
            <w:pPr>
              <w:pStyle w:val="TAL"/>
            </w:pPr>
          </w:p>
        </w:tc>
        <w:tc>
          <w:tcPr>
            <w:tcW w:w="4962" w:type="dxa"/>
            <w:shd w:val="solid" w:color="FFFFFF" w:fill="auto"/>
          </w:tcPr>
          <w:p w14:paraId="42E1B6C2" w14:textId="77777777" w:rsidR="00C45907" w:rsidRPr="00931575" w:rsidRDefault="00C45907" w:rsidP="006F1F81">
            <w:pPr>
              <w:pStyle w:val="TAL"/>
            </w:pPr>
            <w:r w:rsidRPr="00931575">
              <w:t>Approved by plenary – Rel-15 spec under change control</w:t>
            </w:r>
          </w:p>
        </w:tc>
        <w:tc>
          <w:tcPr>
            <w:tcW w:w="708" w:type="dxa"/>
            <w:shd w:val="solid" w:color="FFFFFF" w:fill="auto"/>
          </w:tcPr>
          <w:p w14:paraId="682D00CC" w14:textId="77777777" w:rsidR="00C45907" w:rsidRPr="00931575" w:rsidRDefault="00C45907" w:rsidP="006F1F81">
            <w:pPr>
              <w:pStyle w:val="TAL"/>
            </w:pPr>
            <w:r w:rsidRPr="00931575">
              <w:t>15.0.0</w:t>
            </w:r>
          </w:p>
        </w:tc>
      </w:tr>
      <w:tr w:rsidR="00C45907" w:rsidRPr="00931575" w14:paraId="63FCC523" w14:textId="77777777" w:rsidTr="00BC5054">
        <w:tc>
          <w:tcPr>
            <w:tcW w:w="800" w:type="dxa"/>
            <w:shd w:val="solid" w:color="FFFFFF" w:fill="auto"/>
          </w:tcPr>
          <w:p w14:paraId="744FEB5B" w14:textId="77777777" w:rsidR="00C45907" w:rsidRPr="00931575" w:rsidRDefault="00C45907" w:rsidP="006F1F81">
            <w:pPr>
              <w:pStyle w:val="TAL"/>
            </w:pPr>
            <w:r w:rsidRPr="00931575">
              <w:lastRenderedPageBreak/>
              <w:t>2019-03</w:t>
            </w:r>
          </w:p>
        </w:tc>
        <w:tc>
          <w:tcPr>
            <w:tcW w:w="800" w:type="dxa"/>
            <w:shd w:val="solid" w:color="FFFFFF" w:fill="auto"/>
          </w:tcPr>
          <w:p w14:paraId="3904ED6E" w14:textId="77777777" w:rsidR="00C45907" w:rsidRPr="00931575" w:rsidRDefault="00C45907" w:rsidP="006F1F81">
            <w:pPr>
              <w:pStyle w:val="TAL"/>
            </w:pPr>
            <w:r w:rsidRPr="00931575">
              <w:t>RAN#83</w:t>
            </w:r>
          </w:p>
        </w:tc>
        <w:tc>
          <w:tcPr>
            <w:tcW w:w="998" w:type="dxa"/>
            <w:shd w:val="solid" w:color="FFFFFF" w:fill="auto"/>
          </w:tcPr>
          <w:p w14:paraId="0D157A0B" w14:textId="77777777" w:rsidR="00C45907" w:rsidRPr="00931575" w:rsidRDefault="00C45907" w:rsidP="006F1F81">
            <w:pPr>
              <w:pStyle w:val="TAL"/>
            </w:pPr>
            <w:r w:rsidRPr="00931575">
              <w:t>RP-190403</w:t>
            </w:r>
          </w:p>
        </w:tc>
        <w:tc>
          <w:tcPr>
            <w:tcW w:w="521" w:type="dxa"/>
            <w:shd w:val="solid" w:color="FFFFFF" w:fill="auto"/>
          </w:tcPr>
          <w:p w14:paraId="0BF7ACC0" w14:textId="77777777" w:rsidR="00C45907" w:rsidRPr="00931575" w:rsidRDefault="00C45907" w:rsidP="006F1F81">
            <w:pPr>
              <w:pStyle w:val="TAL"/>
            </w:pPr>
            <w:r w:rsidRPr="00931575">
              <w:t>0001</w:t>
            </w:r>
          </w:p>
        </w:tc>
        <w:tc>
          <w:tcPr>
            <w:tcW w:w="425" w:type="dxa"/>
            <w:shd w:val="solid" w:color="FFFFFF" w:fill="auto"/>
          </w:tcPr>
          <w:p w14:paraId="37AAF06E" w14:textId="77777777" w:rsidR="00C45907" w:rsidRPr="00931575" w:rsidRDefault="00C45907" w:rsidP="006F1F81">
            <w:pPr>
              <w:pStyle w:val="TAL"/>
            </w:pPr>
          </w:p>
        </w:tc>
        <w:tc>
          <w:tcPr>
            <w:tcW w:w="425" w:type="dxa"/>
            <w:shd w:val="solid" w:color="FFFFFF" w:fill="auto"/>
          </w:tcPr>
          <w:p w14:paraId="33D68C05" w14:textId="77777777" w:rsidR="00C45907" w:rsidRPr="00931575" w:rsidRDefault="00C45907" w:rsidP="006F1F81">
            <w:pPr>
              <w:pStyle w:val="TAL"/>
            </w:pPr>
            <w:r w:rsidRPr="00931575">
              <w:t>B</w:t>
            </w:r>
          </w:p>
        </w:tc>
        <w:tc>
          <w:tcPr>
            <w:tcW w:w="4962" w:type="dxa"/>
            <w:shd w:val="solid" w:color="FFFFFF" w:fill="auto"/>
          </w:tcPr>
          <w:p w14:paraId="48C67069" w14:textId="77777777" w:rsidR="00C45907" w:rsidRPr="00931575" w:rsidRDefault="00C45907" w:rsidP="006F1F81">
            <w:pPr>
              <w:pStyle w:val="TAL"/>
            </w:pPr>
            <w:r w:rsidRPr="00931575">
              <w:t>CR to TS 38.141-2</w:t>
            </w:r>
          </w:p>
          <w:p w14:paraId="7FD348C1" w14:textId="77777777" w:rsidR="00C45907" w:rsidRPr="00931575" w:rsidRDefault="00C45907" w:rsidP="006F1F81">
            <w:pPr>
              <w:pStyle w:val="TAL"/>
            </w:pPr>
          </w:p>
          <w:p w14:paraId="679B016E" w14:textId="77777777" w:rsidR="00C45907" w:rsidRPr="00931575" w:rsidRDefault="00C45907" w:rsidP="006F1F81">
            <w:pPr>
              <w:pStyle w:val="TAL"/>
            </w:pPr>
            <w:r w:rsidRPr="00931575">
              <w:t>Implementation of the following draft CRs, which were Endorsed during RAN4#90, on top of v15.0.0:</w:t>
            </w:r>
          </w:p>
          <w:p w14:paraId="4092D9C3" w14:textId="77777777" w:rsidR="00C45907" w:rsidRPr="00931575" w:rsidRDefault="00C45907" w:rsidP="006F1F81">
            <w:pPr>
              <w:pStyle w:val="TAL"/>
            </w:pPr>
            <w:r w:rsidRPr="00931575">
              <w:t>R4-1900286</w:t>
            </w:r>
            <w:r w:rsidRPr="00931575">
              <w:tab/>
              <w:t>Draft CR on NR PUCCH format2 radiated performance requirements for TS 38.141-2</w:t>
            </w:r>
          </w:p>
          <w:p w14:paraId="5CB8F0E5" w14:textId="77777777" w:rsidR="00C45907" w:rsidRPr="00931575" w:rsidRDefault="00C45907" w:rsidP="006F1F81">
            <w:pPr>
              <w:pStyle w:val="TAL"/>
            </w:pPr>
            <w:r w:rsidRPr="00931575">
              <w:t>R4-1900629</w:t>
            </w:r>
            <w:r w:rsidRPr="00931575">
              <w:tab/>
              <w:t>Draft CR to TS 38.141-2_Clean up the test requirements for some Rx requirements</w:t>
            </w:r>
          </w:p>
          <w:p w14:paraId="3DFE5FFA" w14:textId="77777777" w:rsidR="00C45907" w:rsidRPr="00931575" w:rsidRDefault="00C45907" w:rsidP="006F1F81">
            <w:pPr>
              <w:pStyle w:val="TAL"/>
            </w:pPr>
            <w:r w:rsidRPr="00931575">
              <w:t>R4-1900739</w:t>
            </w:r>
            <w:r w:rsidRPr="00931575">
              <w:tab/>
              <w:t>Draft CR to TS 38.141-2:OTA dynamic range test requirement (7.4.5)</w:t>
            </w:r>
          </w:p>
          <w:p w14:paraId="62B4CB0A" w14:textId="77777777" w:rsidR="00C45907" w:rsidRPr="00931575" w:rsidRDefault="00C45907" w:rsidP="006F1F81">
            <w:pPr>
              <w:pStyle w:val="TAL"/>
            </w:pPr>
            <w:r w:rsidRPr="00931575">
              <w:t>R4-1900742</w:t>
            </w:r>
            <w:r w:rsidRPr="00931575">
              <w:tab/>
              <w:t>Draft CR to TS 38.141-2:Correction on OTA total power dynamic range requirement (6.4.3)</w:t>
            </w:r>
          </w:p>
          <w:p w14:paraId="4CDE3AF0" w14:textId="77777777" w:rsidR="00C45907" w:rsidRPr="00931575" w:rsidRDefault="00C45907" w:rsidP="006F1F81">
            <w:pPr>
              <w:pStyle w:val="TAL"/>
            </w:pPr>
            <w:r w:rsidRPr="00931575">
              <w:t>R4-1900765</w:t>
            </w:r>
            <w:r w:rsidRPr="00931575">
              <w:tab/>
              <w:t>Draft CR to TS 38.141-2: Update of test requirement numbers for DFT-s-OFDM based PUSCH</w:t>
            </w:r>
          </w:p>
          <w:p w14:paraId="0487F025" w14:textId="6ACCA5E0" w:rsidR="00C45907" w:rsidRPr="00931575" w:rsidRDefault="00C45907" w:rsidP="006F1F81">
            <w:pPr>
              <w:pStyle w:val="TAL"/>
            </w:pPr>
            <w:r w:rsidRPr="00931575">
              <w:t>R4-1900830</w:t>
            </w:r>
            <w:r w:rsidRPr="00931575">
              <w:tab/>
              <w:t xml:space="preserve">Draft CR to TR 38.141-02: Correction to manufacturer declaration in </w:t>
            </w:r>
            <w:r w:rsidR="00600C59" w:rsidRPr="00931575">
              <w:t>clause </w:t>
            </w:r>
            <w:r w:rsidRPr="00931575">
              <w:t>4.6</w:t>
            </w:r>
          </w:p>
          <w:p w14:paraId="6E145E95" w14:textId="77777777" w:rsidR="00C45907" w:rsidRPr="00931575" w:rsidRDefault="00C45907" w:rsidP="006F1F81">
            <w:pPr>
              <w:pStyle w:val="TAL"/>
            </w:pPr>
            <w:r w:rsidRPr="00931575">
              <w:t>R4-1900877</w:t>
            </w:r>
            <w:r w:rsidRPr="00931575">
              <w:tab/>
              <w:t>Draft CR to TS 38.141-2: On RX spurious emissions requirement</w:t>
            </w:r>
          </w:p>
          <w:p w14:paraId="1E7D5B3D" w14:textId="77777777" w:rsidR="00C45907" w:rsidRPr="00931575" w:rsidRDefault="00C45907" w:rsidP="006F1F81">
            <w:pPr>
              <w:pStyle w:val="TAL"/>
            </w:pPr>
            <w:r w:rsidRPr="00931575">
              <w:t>R4-1900970</w:t>
            </w:r>
            <w:r w:rsidRPr="00931575">
              <w:tab/>
              <w:t>Draft CR for 38.141-2: Radiated test requirements for NR PUCCH format 1</w:t>
            </w:r>
          </w:p>
          <w:p w14:paraId="4A21F638" w14:textId="77777777" w:rsidR="00C45907" w:rsidRPr="00931575" w:rsidRDefault="00C45907" w:rsidP="006F1F81">
            <w:pPr>
              <w:pStyle w:val="TAL"/>
            </w:pPr>
            <w:r w:rsidRPr="00931575">
              <w:t>R4-1901009</w:t>
            </w:r>
            <w:r w:rsidRPr="00931575">
              <w:tab/>
              <w:t>Draft CR to 38.141-2: Addition of coordinates system definition</w:t>
            </w:r>
          </w:p>
          <w:p w14:paraId="13EFB1FD" w14:textId="19C8B724" w:rsidR="00C45907" w:rsidRPr="00931575" w:rsidRDefault="00C45907" w:rsidP="006F1F81">
            <w:pPr>
              <w:pStyle w:val="TAL"/>
            </w:pPr>
            <w:r w:rsidRPr="00931575">
              <w:t>R4-1901325</w:t>
            </w:r>
            <w:r w:rsidRPr="00931575">
              <w:tab/>
              <w:t xml:space="preserve">Draft CR to 38.141-2: Correction to </w:t>
            </w:r>
            <w:r w:rsidR="00600C59" w:rsidRPr="00931575">
              <w:t>clause </w:t>
            </w:r>
            <w:r w:rsidRPr="00931575">
              <w:t>6.4.3 OTA total power dynamic range - correction</w:t>
            </w:r>
          </w:p>
          <w:p w14:paraId="6D8C031C" w14:textId="17B62B32" w:rsidR="00C45907" w:rsidRPr="00931575" w:rsidRDefault="00C45907" w:rsidP="006F1F81">
            <w:pPr>
              <w:pStyle w:val="TAL"/>
            </w:pPr>
            <w:r w:rsidRPr="00931575">
              <w:t>R4-1901332</w:t>
            </w:r>
            <w:r w:rsidRPr="00931575">
              <w:tab/>
              <w:t xml:space="preserve">Draft CR to 38.141-2: Updates for Abbreviations </w:t>
            </w:r>
            <w:r w:rsidR="00931575" w:rsidRPr="00931575">
              <w:t>clause</w:t>
            </w:r>
          </w:p>
          <w:p w14:paraId="2F603EF6" w14:textId="207401AB" w:rsidR="00C45907" w:rsidRPr="00931575" w:rsidRDefault="00C45907" w:rsidP="006F1F81">
            <w:pPr>
              <w:pStyle w:val="TAL"/>
            </w:pPr>
            <w:r w:rsidRPr="00931575">
              <w:t>R4-1901372</w:t>
            </w:r>
            <w:r w:rsidRPr="00931575">
              <w:tab/>
              <w:t xml:space="preserve">CR to TS 38.141-2: </w:t>
            </w:r>
            <w:r w:rsidR="00931575" w:rsidRPr="00931575">
              <w:t>Clause</w:t>
            </w:r>
            <w:r w:rsidRPr="00931575">
              <w:t xml:space="preserve"> 3.2 Missing Beam width Symbol Definition</w:t>
            </w:r>
          </w:p>
          <w:p w14:paraId="1A5C2B87" w14:textId="77777777" w:rsidR="00C45907" w:rsidRPr="00931575" w:rsidRDefault="00C45907" w:rsidP="006F1F81">
            <w:pPr>
              <w:pStyle w:val="TAL"/>
            </w:pPr>
            <w:r w:rsidRPr="00931575">
              <w:t>R4-1901389</w:t>
            </w:r>
            <w:r w:rsidRPr="00931575">
              <w:tab/>
              <w:t>Draft CR to TS 38.141-2 BS demodulation PUCCH format 0 requirements</w:t>
            </w:r>
          </w:p>
          <w:p w14:paraId="5CFE8A72" w14:textId="77777777" w:rsidR="00C45907" w:rsidRPr="00931575" w:rsidRDefault="00C45907" w:rsidP="006F1F81">
            <w:pPr>
              <w:pStyle w:val="TAL"/>
            </w:pPr>
            <w:r w:rsidRPr="00931575">
              <w:t>R4-1901476</w:t>
            </w:r>
            <w:r w:rsidRPr="00931575">
              <w:tab/>
              <w:t>Draft CR to TS 38.141-2 Corrections on transmitter co-existence and co-location requirements</w:t>
            </w:r>
          </w:p>
          <w:p w14:paraId="2C121E4B" w14:textId="77777777" w:rsidR="00C45907" w:rsidRPr="00931575" w:rsidRDefault="00C45907" w:rsidP="006F1F81">
            <w:pPr>
              <w:pStyle w:val="TAL"/>
            </w:pPr>
            <w:r w:rsidRPr="00931575">
              <w:t>R4-1901486</w:t>
            </w:r>
            <w:r w:rsidRPr="00931575">
              <w:tab/>
              <w:t>Draft CR to TS 38.141-2: Corrections on OTA in-band blocking requirements</w:t>
            </w:r>
          </w:p>
          <w:p w14:paraId="4E20E5C8" w14:textId="77777777" w:rsidR="00C45907" w:rsidRPr="00931575" w:rsidRDefault="00C45907" w:rsidP="006F1F81">
            <w:pPr>
              <w:pStyle w:val="TAL"/>
            </w:pPr>
            <w:r w:rsidRPr="00931575">
              <w:t>R4-1901538</w:t>
            </w:r>
            <w:r w:rsidRPr="00931575">
              <w:tab/>
              <w:t>TS 38.141-2: Editorial corrections</w:t>
            </w:r>
          </w:p>
          <w:p w14:paraId="5F1C0EE2" w14:textId="08EE5B57" w:rsidR="00C45907" w:rsidRPr="00931575" w:rsidRDefault="00C45907" w:rsidP="006F1F81">
            <w:pPr>
              <w:pStyle w:val="TAL"/>
            </w:pPr>
            <w:r w:rsidRPr="00931575">
              <w:t>R4-1901743</w:t>
            </w:r>
            <w:r w:rsidRPr="00931575">
              <w:tab/>
              <w:t xml:space="preserve">DraftCR to TS 38.141-2: addition of the Iuant BS modem </w:t>
            </w:r>
            <w:r w:rsidR="00931575" w:rsidRPr="00931575">
              <w:t>clause</w:t>
            </w:r>
          </w:p>
          <w:p w14:paraId="5273DD26" w14:textId="77777777" w:rsidR="00C45907" w:rsidRPr="00931575" w:rsidRDefault="00C45907" w:rsidP="006F1F81">
            <w:pPr>
              <w:pStyle w:val="TAL"/>
            </w:pPr>
            <w:r w:rsidRPr="00931575">
              <w:t>R4-1902261</w:t>
            </w:r>
            <w:r w:rsidRPr="00931575">
              <w:tab/>
              <w:t>draft CR to TS 38.141-2 - update emissions scaling</w:t>
            </w:r>
          </w:p>
          <w:p w14:paraId="41F7EDF8" w14:textId="38FDE83A" w:rsidR="00C45907" w:rsidRPr="00931575" w:rsidRDefault="00C45907" w:rsidP="006F1F81">
            <w:pPr>
              <w:pStyle w:val="TAL"/>
            </w:pPr>
            <w:r w:rsidRPr="00931575">
              <w:t>R4-1902274</w:t>
            </w:r>
            <w:r w:rsidRPr="00931575">
              <w:tab/>
              <w:t xml:space="preserve">Draft CR to TS 38.141-2: Addition of missing EIRP/EIS terminology in </w:t>
            </w:r>
            <w:r w:rsidR="00600C59" w:rsidRPr="00931575">
              <w:t>Clause 3</w:t>
            </w:r>
          </w:p>
          <w:p w14:paraId="5F7123E6" w14:textId="77777777" w:rsidR="00C45907" w:rsidRPr="00931575" w:rsidRDefault="00C45907" w:rsidP="006F1F81">
            <w:pPr>
              <w:pStyle w:val="TAL"/>
            </w:pPr>
            <w:r w:rsidRPr="00931575">
              <w:t>R4-1902275</w:t>
            </w:r>
            <w:r w:rsidRPr="00931575">
              <w:tab/>
              <w:t>Draft CR to 38.141-2; Correction to definition of OTA reference sensitivity</w:t>
            </w:r>
          </w:p>
          <w:p w14:paraId="127B2279" w14:textId="77777777" w:rsidR="00C45907" w:rsidRPr="00931575" w:rsidRDefault="00C45907" w:rsidP="006F1F81">
            <w:pPr>
              <w:pStyle w:val="TAL"/>
            </w:pPr>
            <w:r w:rsidRPr="00931575">
              <w:t>R4-1902276</w:t>
            </w:r>
            <w:r w:rsidRPr="00931575">
              <w:tab/>
              <w:t>Draft CR to TS 38.141-2:Overview of radiated Tx requirements (4.1.1)</w:t>
            </w:r>
          </w:p>
          <w:p w14:paraId="18E62F5C" w14:textId="77777777" w:rsidR="00C45907" w:rsidRPr="00931575" w:rsidRDefault="00C45907" w:rsidP="006F1F81">
            <w:pPr>
              <w:pStyle w:val="TAL"/>
            </w:pPr>
            <w:r w:rsidRPr="00931575">
              <w:t>R4-1902277</w:t>
            </w:r>
            <w:r w:rsidRPr="00931575">
              <w:tab/>
              <w:t>Draft CR to TS 38.141-2: Corrections on Measurement uncertainties and test requirements</w:t>
            </w:r>
          </w:p>
          <w:p w14:paraId="51B3A720" w14:textId="171CDE94" w:rsidR="00C45907" w:rsidRPr="00931575" w:rsidRDefault="00C45907" w:rsidP="006F1F81">
            <w:pPr>
              <w:pStyle w:val="TAL"/>
            </w:pPr>
            <w:r w:rsidRPr="00931575">
              <w:t>R4-1902278</w:t>
            </w:r>
            <w:r w:rsidRPr="00931575">
              <w:tab/>
              <w:t xml:space="preserve">CR to TS 38.141-2: Adding </w:t>
            </w:r>
            <w:r w:rsidR="00600C59" w:rsidRPr="00931575">
              <w:t>clause </w:t>
            </w:r>
            <w:r w:rsidRPr="00931575">
              <w:t>4.8 reference to test procedures</w:t>
            </w:r>
          </w:p>
          <w:p w14:paraId="741F5422" w14:textId="77777777" w:rsidR="00C45907" w:rsidRPr="00931575" w:rsidRDefault="00C45907" w:rsidP="006F1F81">
            <w:pPr>
              <w:pStyle w:val="TAL"/>
            </w:pPr>
            <w:r w:rsidRPr="00931575">
              <w:t>R4-1902279</w:t>
            </w:r>
            <w:r w:rsidRPr="00931575">
              <w:tab/>
              <w:t>Draft CR to TS 38.141-2_Correction on test procedures for single-carrier and multi-carrier operation for Tx requirements</w:t>
            </w:r>
          </w:p>
          <w:p w14:paraId="70EB9090" w14:textId="77777777" w:rsidR="00C45907" w:rsidRPr="00931575" w:rsidRDefault="00C45907" w:rsidP="006F1F81">
            <w:pPr>
              <w:pStyle w:val="TAL"/>
            </w:pPr>
            <w:r w:rsidRPr="00931575">
              <w:t>R4-1902281</w:t>
            </w:r>
            <w:r w:rsidRPr="00931575">
              <w:tab/>
              <w:t>Draft CR to 38.141-2: Cleanup of RX procedures</w:t>
            </w:r>
          </w:p>
          <w:p w14:paraId="1815DA07" w14:textId="77777777" w:rsidR="00C45907" w:rsidRPr="00931575" w:rsidRDefault="00C45907" w:rsidP="006F1F81">
            <w:pPr>
              <w:pStyle w:val="TAL"/>
            </w:pPr>
            <w:r w:rsidRPr="00931575">
              <w:t>R4-1902282</w:t>
            </w:r>
            <w:r w:rsidRPr="00931575">
              <w:tab/>
              <w:t>Draft CR to TS 38.141-2:Test tolerance for radiated transmit power (C.1)</w:t>
            </w:r>
          </w:p>
          <w:p w14:paraId="1959FFCF" w14:textId="77777777" w:rsidR="00C45907" w:rsidRPr="00931575" w:rsidRDefault="00C45907" w:rsidP="006F1F81">
            <w:pPr>
              <w:pStyle w:val="TAL"/>
            </w:pPr>
            <w:r w:rsidRPr="00931575">
              <w:t>R4-1902283</w:t>
            </w:r>
            <w:r w:rsidRPr="00931575">
              <w:tab/>
              <w:t>Draft CR to TS 38.141-2_Correction on multi-band operation related requirements</w:t>
            </w:r>
          </w:p>
          <w:p w14:paraId="2CB763B2" w14:textId="77777777" w:rsidR="00C45907" w:rsidRPr="00931575" w:rsidRDefault="00C45907" w:rsidP="006F1F81">
            <w:pPr>
              <w:pStyle w:val="TAL"/>
            </w:pPr>
            <w:r w:rsidRPr="00931575">
              <w:t>R4-1902285</w:t>
            </w:r>
            <w:r w:rsidRPr="00931575">
              <w:tab/>
              <w:t>Correction of FR2 RoAoA declaration</w:t>
            </w:r>
          </w:p>
          <w:p w14:paraId="12785FAF" w14:textId="77777777" w:rsidR="00C45907" w:rsidRPr="00931575" w:rsidRDefault="00C45907" w:rsidP="006F1F81">
            <w:pPr>
              <w:pStyle w:val="TAL"/>
            </w:pPr>
            <w:r w:rsidRPr="00931575">
              <w:t>R4-1902287</w:t>
            </w:r>
            <w:r w:rsidRPr="00931575">
              <w:tab/>
              <w:t>Draft CR to 38.141-2; clarification of BS power limits</w:t>
            </w:r>
          </w:p>
          <w:p w14:paraId="2EFB8302" w14:textId="295B75D1" w:rsidR="00C45907" w:rsidRPr="00931575" w:rsidRDefault="00C45907" w:rsidP="006F1F81">
            <w:pPr>
              <w:pStyle w:val="TAL"/>
            </w:pPr>
            <w:r w:rsidRPr="00931575">
              <w:t>R4-1902289</w:t>
            </w:r>
            <w:r w:rsidRPr="00931575">
              <w:tab/>
              <w:t xml:space="preserve">Draft CR to TR 38.141-2: Editorial clean-up of TRP measurement </w:t>
            </w:r>
            <w:r w:rsidR="00931575" w:rsidRPr="00931575">
              <w:t>clause</w:t>
            </w:r>
            <w:r w:rsidRPr="00931575">
              <w:t xml:space="preserve"> in Annex I</w:t>
            </w:r>
          </w:p>
          <w:p w14:paraId="01DDB3AE" w14:textId="77777777" w:rsidR="00C45907" w:rsidRPr="00931575" w:rsidRDefault="00C45907" w:rsidP="006F1F81">
            <w:pPr>
              <w:pStyle w:val="TAL"/>
            </w:pPr>
            <w:r w:rsidRPr="00931575">
              <w:t>R4-1902291</w:t>
            </w:r>
            <w:r w:rsidRPr="00931575">
              <w:tab/>
              <w:t>Draft CR to 38.141-2: Addition of measurement system setup for radiated performance requirements</w:t>
            </w:r>
          </w:p>
          <w:p w14:paraId="3142C66B" w14:textId="77777777" w:rsidR="00C45907" w:rsidRPr="00931575" w:rsidRDefault="00C45907" w:rsidP="006F1F81">
            <w:pPr>
              <w:pStyle w:val="TAL"/>
            </w:pPr>
            <w:r w:rsidRPr="00931575">
              <w:t>R4-1902293</w:t>
            </w:r>
            <w:r w:rsidRPr="00931575">
              <w:tab/>
              <w:t>Draft CR for TS 38.141-2:  Correction on TM applicability</w:t>
            </w:r>
          </w:p>
          <w:p w14:paraId="69C2D727" w14:textId="3F1F2003" w:rsidR="00C45907" w:rsidRPr="00931575" w:rsidRDefault="00C45907" w:rsidP="006F1F81">
            <w:pPr>
              <w:pStyle w:val="TAL"/>
            </w:pPr>
            <w:r w:rsidRPr="00931575">
              <w:lastRenderedPageBreak/>
              <w:t>R4-1902295</w:t>
            </w:r>
            <w:r w:rsidRPr="00931575">
              <w:tab/>
              <w:t xml:space="preserve">Corrections to 38.141-2 </w:t>
            </w:r>
            <w:r w:rsidR="00600C59" w:rsidRPr="00931575">
              <w:t>clause </w:t>
            </w:r>
            <w:r w:rsidRPr="00931575">
              <w:t>4.9.2 base conformation test models</w:t>
            </w:r>
          </w:p>
          <w:p w14:paraId="72C4F3AB" w14:textId="77777777" w:rsidR="00C45907" w:rsidRPr="00931575" w:rsidRDefault="00C45907" w:rsidP="006F1F81">
            <w:pPr>
              <w:pStyle w:val="TAL"/>
            </w:pPr>
            <w:r w:rsidRPr="00931575">
              <w:t>R4-1902319</w:t>
            </w:r>
            <w:r w:rsidRPr="00931575">
              <w:tab/>
              <w:t>Draft CR to TS38.141-2 Tx OFF and transient measurement procedure</w:t>
            </w:r>
          </w:p>
          <w:p w14:paraId="08C4D4AC" w14:textId="77777777" w:rsidR="00C45907" w:rsidRPr="00931575" w:rsidRDefault="00C45907" w:rsidP="006F1F81">
            <w:pPr>
              <w:pStyle w:val="TAL"/>
            </w:pPr>
            <w:r w:rsidRPr="00931575">
              <w:t>R4-1902343</w:t>
            </w:r>
            <w:r w:rsidRPr="00931575">
              <w:tab/>
              <w:t>CR to TS 38.141-2: FR frequency limit corrections</w:t>
            </w:r>
          </w:p>
          <w:p w14:paraId="021F6D2E" w14:textId="77777777" w:rsidR="00C45907" w:rsidRPr="00931575" w:rsidRDefault="00C45907" w:rsidP="006F1F81">
            <w:pPr>
              <w:pStyle w:val="TAL"/>
            </w:pPr>
            <w:r w:rsidRPr="00931575">
              <w:t>R4-1902385</w:t>
            </w:r>
            <w:r w:rsidRPr="00931575">
              <w:tab/>
              <w:t>Draft CR to TS 38.141-2: Applicability rule for BS radidated demodulation test</w:t>
            </w:r>
          </w:p>
          <w:p w14:paraId="0AAC3503" w14:textId="77777777" w:rsidR="00C45907" w:rsidRPr="00931575" w:rsidRDefault="00C45907" w:rsidP="006F1F81">
            <w:pPr>
              <w:pStyle w:val="TAL"/>
            </w:pPr>
            <w:r w:rsidRPr="00931575">
              <w:t>R4-1902391</w:t>
            </w:r>
            <w:r w:rsidRPr="00931575">
              <w:tab/>
              <w:t>draftCR for TS 38.141-2: Radiated test requirements for CP-OFDM based PUSCH in FR1</w:t>
            </w:r>
          </w:p>
          <w:p w14:paraId="0B7A6985" w14:textId="77777777" w:rsidR="00C45907" w:rsidRPr="00931575" w:rsidRDefault="00C45907" w:rsidP="006F1F81">
            <w:pPr>
              <w:pStyle w:val="TAL"/>
            </w:pPr>
            <w:r w:rsidRPr="00931575">
              <w:t>R4-1902395</w:t>
            </w:r>
            <w:r w:rsidRPr="00931575">
              <w:tab/>
              <w:t>Draft CR to 38.141-2 – PUSCH requirements with CP-OFDM for FR2</w:t>
            </w:r>
          </w:p>
          <w:p w14:paraId="722ECAFA" w14:textId="77777777" w:rsidR="00C45907" w:rsidRPr="00931575" w:rsidRDefault="00C45907" w:rsidP="006F1F81">
            <w:pPr>
              <w:pStyle w:val="TAL"/>
            </w:pPr>
            <w:r w:rsidRPr="00931575">
              <w:t>R4-1902398</w:t>
            </w:r>
            <w:r w:rsidRPr="00931575">
              <w:tab/>
              <w:t>draftCR: Updates to PUCCH format 3 and 4 radiated conformance testing in TS 38.141-2</w:t>
            </w:r>
          </w:p>
          <w:p w14:paraId="082DC832" w14:textId="77777777" w:rsidR="00C45907" w:rsidRPr="00931575" w:rsidRDefault="00C45907" w:rsidP="006F1F81">
            <w:pPr>
              <w:pStyle w:val="TAL"/>
            </w:pPr>
            <w:r w:rsidRPr="00931575">
              <w:t>R4-1902401</w:t>
            </w:r>
            <w:r w:rsidRPr="00931575">
              <w:tab/>
              <w:t>Draft CR for updating PRACH performance requirements in TS38.141-2</w:t>
            </w:r>
          </w:p>
          <w:p w14:paraId="5F65DDFC" w14:textId="77777777" w:rsidR="00C45907" w:rsidRPr="00931575" w:rsidRDefault="00C45907" w:rsidP="006F1F81">
            <w:pPr>
              <w:pStyle w:val="TAL"/>
            </w:pPr>
            <w:r w:rsidRPr="00931575">
              <w:t>R4-1902446</w:t>
            </w:r>
            <w:r w:rsidRPr="00931575">
              <w:tab/>
              <w:t>Draft CR to TS 38.141-2: Editorial CR for BS radidated demodulation test</w:t>
            </w:r>
          </w:p>
          <w:p w14:paraId="6201F2BF" w14:textId="77777777" w:rsidR="00C45907" w:rsidRPr="00931575" w:rsidRDefault="00C45907" w:rsidP="006F1F81">
            <w:pPr>
              <w:pStyle w:val="TAL"/>
            </w:pPr>
            <w:r w:rsidRPr="00931575">
              <w:t>R4-1902573</w:t>
            </w:r>
            <w:r w:rsidRPr="00931575">
              <w:tab/>
              <w:t>Corrections to 38.141-2 Delay profile calculation</w:t>
            </w:r>
          </w:p>
          <w:p w14:paraId="7FCA804B" w14:textId="77777777" w:rsidR="00C45907" w:rsidRPr="00931575" w:rsidRDefault="00C45907" w:rsidP="006F1F81">
            <w:pPr>
              <w:pStyle w:val="TAL"/>
            </w:pPr>
            <w:r w:rsidRPr="00931575">
              <w:t>R4-1902647</w:t>
            </w:r>
            <w:r w:rsidRPr="00931575">
              <w:tab/>
              <w:t>CR to TS 38.141-2: NR TM Multicarrier Configuration</w:t>
            </w:r>
          </w:p>
        </w:tc>
        <w:tc>
          <w:tcPr>
            <w:tcW w:w="708" w:type="dxa"/>
            <w:shd w:val="solid" w:color="FFFFFF" w:fill="auto"/>
          </w:tcPr>
          <w:p w14:paraId="16A8C791" w14:textId="77777777" w:rsidR="00C45907" w:rsidRPr="00931575" w:rsidRDefault="00C45907" w:rsidP="006F1F81">
            <w:pPr>
              <w:pStyle w:val="TAL"/>
            </w:pPr>
            <w:r w:rsidRPr="00931575">
              <w:lastRenderedPageBreak/>
              <w:t>15.1.0</w:t>
            </w:r>
          </w:p>
        </w:tc>
      </w:tr>
      <w:tr w:rsidR="00C45907" w:rsidRPr="00931575" w14:paraId="526CA131" w14:textId="77777777" w:rsidTr="00BC5054">
        <w:tc>
          <w:tcPr>
            <w:tcW w:w="800" w:type="dxa"/>
            <w:shd w:val="solid" w:color="FFFFFF" w:fill="auto"/>
          </w:tcPr>
          <w:p w14:paraId="7323CA25" w14:textId="77777777" w:rsidR="00C45907" w:rsidRPr="00931575" w:rsidRDefault="00C45907" w:rsidP="006F1F81">
            <w:pPr>
              <w:pStyle w:val="TAL"/>
            </w:pPr>
            <w:r w:rsidRPr="00931575">
              <w:lastRenderedPageBreak/>
              <w:t>2019-06</w:t>
            </w:r>
          </w:p>
        </w:tc>
        <w:tc>
          <w:tcPr>
            <w:tcW w:w="800" w:type="dxa"/>
            <w:shd w:val="solid" w:color="FFFFFF" w:fill="auto"/>
          </w:tcPr>
          <w:p w14:paraId="3F0EE600" w14:textId="77777777" w:rsidR="00C45907" w:rsidRPr="00931575" w:rsidRDefault="00C45907" w:rsidP="006F1F81">
            <w:pPr>
              <w:pStyle w:val="TAL"/>
            </w:pPr>
            <w:r w:rsidRPr="00931575">
              <w:t>RAN#84</w:t>
            </w:r>
          </w:p>
        </w:tc>
        <w:tc>
          <w:tcPr>
            <w:tcW w:w="998" w:type="dxa"/>
            <w:shd w:val="solid" w:color="FFFFFF" w:fill="auto"/>
          </w:tcPr>
          <w:p w14:paraId="399A71E1" w14:textId="77777777" w:rsidR="00C45907" w:rsidRPr="00931575" w:rsidRDefault="00C45907" w:rsidP="006F1F81">
            <w:pPr>
              <w:pStyle w:val="TAL"/>
            </w:pPr>
            <w:r w:rsidRPr="00931575">
              <w:t>RP-191240</w:t>
            </w:r>
          </w:p>
        </w:tc>
        <w:tc>
          <w:tcPr>
            <w:tcW w:w="521" w:type="dxa"/>
            <w:shd w:val="solid" w:color="FFFFFF" w:fill="auto"/>
          </w:tcPr>
          <w:p w14:paraId="750FA372" w14:textId="77777777" w:rsidR="00C45907" w:rsidRPr="00931575" w:rsidRDefault="00C45907" w:rsidP="006F1F81">
            <w:pPr>
              <w:pStyle w:val="TAL"/>
            </w:pPr>
            <w:r w:rsidRPr="00931575">
              <w:t>0005</w:t>
            </w:r>
          </w:p>
        </w:tc>
        <w:tc>
          <w:tcPr>
            <w:tcW w:w="425" w:type="dxa"/>
            <w:shd w:val="solid" w:color="FFFFFF" w:fill="auto"/>
          </w:tcPr>
          <w:p w14:paraId="73FE3D07" w14:textId="77777777" w:rsidR="00C45907" w:rsidRPr="00931575" w:rsidRDefault="00C45907" w:rsidP="006F1F81">
            <w:pPr>
              <w:pStyle w:val="TAL"/>
            </w:pPr>
          </w:p>
        </w:tc>
        <w:tc>
          <w:tcPr>
            <w:tcW w:w="425" w:type="dxa"/>
            <w:shd w:val="solid" w:color="FFFFFF" w:fill="auto"/>
          </w:tcPr>
          <w:p w14:paraId="7B78360B" w14:textId="77777777" w:rsidR="00C45907" w:rsidRPr="00931575" w:rsidRDefault="00C45907" w:rsidP="006F1F81">
            <w:pPr>
              <w:pStyle w:val="TAL"/>
            </w:pPr>
            <w:r w:rsidRPr="00931575">
              <w:t>B</w:t>
            </w:r>
          </w:p>
        </w:tc>
        <w:tc>
          <w:tcPr>
            <w:tcW w:w="4962" w:type="dxa"/>
            <w:shd w:val="solid" w:color="FFFFFF" w:fill="auto"/>
          </w:tcPr>
          <w:p w14:paraId="4DBE319E" w14:textId="77777777" w:rsidR="00C45907" w:rsidRPr="00931575" w:rsidRDefault="00C45907" w:rsidP="006F1F81">
            <w:pPr>
              <w:pStyle w:val="TAL"/>
            </w:pPr>
            <w:r w:rsidRPr="00931575">
              <w:t>CR to TS 38.141-2: Implementation of endorsed draft CRs from RAN4#90bis and RAN4#91</w:t>
            </w:r>
          </w:p>
          <w:p w14:paraId="14824A5A" w14:textId="77777777" w:rsidR="00C45907" w:rsidRPr="00931575" w:rsidRDefault="00C45907" w:rsidP="006F1F81">
            <w:pPr>
              <w:pStyle w:val="TAL"/>
            </w:pPr>
          </w:p>
          <w:p w14:paraId="656B0AE7" w14:textId="77777777" w:rsidR="00C45907" w:rsidRPr="00931575" w:rsidRDefault="00C45907" w:rsidP="006F1F81">
            <w:pPr>
              <w:pStyle w:val="TAL"/>
            </w:pPr>
            <w:r w:rsidRPr="00931575">
              <w:t>Implementation of Draft CRs into the merged Draft CR based on the endorsed tdocs during RAN4#90bis, on top of TS 38.141-2, v15.1.0:</w:t>
            </w:r>
          </w:p>
          <w:p w14:paraId="568E2033" w14:textId="77777777" w:rsidR="00C45907" w:rsidRPr="00931575" w:rsidRDefault="00C45907" w:rsidP="006F1F81">
            <w:pPr>
              <w:pStyle w:val="TAL"/>
            </w:pPr>
            <w:r w:rsidRPr="00931575">
              <w:t>R4-1903326</w:t>
            </w:r>
            <w:r w:rsidRPr="00931575">
              <w:tab/>
              <w:t>Draft CR to TS 38.141-2: cleanup</w:t>
            </w:r>
          </w:p>
          <w:p w14:paraId="25762E07" w14:textId="77777777" w:rsidR="00C45907" w:rsidRPr="00931575" w:rsidRDefault="00C45907" w:rsidP="006F1F81">
            <w:pPr>
              <w:pStyle w:val="TAL"/>
            </w:pPr>
            <w:r w:rsidRPr="00931575">
              <w:t>R4-1903331</w:t>
            </w:r>
            <w:r w:rsidRPr="00931575">
              <w:tab/>
              <w:t>Draft CR to TS 38.141-2: performance measure correction for the Rx requirements</w:t>
            </w:r>
          </w:p>
          <w:p w14:paraId="41D092CB" w14:textId="2D6EE20E" w:rsidR="00C45907" w:rsidRPr="00931575" w:rsidRDefault="00C45907" w:rsidP="006F1F81">
            <w:pPr>
              <w:pStyle w:val="TAL"/>
            </w:pPr>
            <w:r w:rsidRPr="00931575">
              <w:t>R4-1903459</w:t>
            </w:r>
            <w:r w:rsidRPr="00931575">
              <w:tab/>
              <w:t xml:space="preserve">Draft CR to TS 38.141-2: Correction to TX requirements with respect to total EIRP in </w:t>
            </w:r>
            <w:r w:rsidR="00600C59" w:rsidRPr="00931575">
              <w:t>clause </w:t>
            </w:r>
            <w:r w:rsidRPr="00931575">
              <w:t xml:space="preserve">6.2.4.2, </w:t>
            </w:r>
            <w:r w:rsidR="00600C59" w:rsidRPr="00931575">
              <w:t>clause </w:t>
            </w:r>
            <w:r w:rsidRPr="00931575">
              <w:t>6.3.4.2 and Annex B.7.1</w:t>
            </w:r>
          </w:p>
          <w:p w14:paraId="799C3DD3" w14:textId="77777777" w:rsidR="00C45907" w:rsidRPr="00931575" w:rsidRDefault="00C45907" w:rsidP="006F1F81">
            <w:pPr>
              <w:pStyle w:val="TAL"/>
            </w:pPr>
            <w:r w:rsidRPr="00931575">
              <w:t>R4-1903490</w:t>
            </w:r>
            <w:r w:rsidRPr="00931575">
              <w:tab/>
              <w:t>Draft CR to 38.141-2: Addition of measurement uncertainty for FR2 performance requirements</w:t>
            </w:r>
          </w:p>
          <w:p w14:paraId="79FCBDD0" w14:textId="77777777" w:rsidR="00C45907" w:rsidRPr="00931575" w:rsidRDefault="00C45907" w:rsidP="006F1F81">
            <w:pPr>
              <w:pStyle w:val="TAL"/>
            </w:pPr>
            <w:r w:rsidRPr="00931575">
              <w:t>R4-1903615</w:t>
            </w:r>
            <w:r w:rsidRPr="00931575">
              <w:tab/>
              <w:t>Draft CR to 38.141-2_Correction on OTA BS output power requirements (6.3)</w:t>
            </w:r>
          </w:p>
          <w:p w14:paraId="700ABFA2" w14:textId="77777777" w:rsidR="00C45907" w:rsidRPr="00931575" w:rsidRDefault="00C45907" w:rsidP="006F1F81">
            <w:pPr>
              <w:pStyle w:val="TAL"/>
            </w:pPr>
            <w:r w:rsidRPr="00931575">
              <w:t>R4-1903616</w:t>
            </w:r>
            <w:r w:rsidRPr="00931575">
              <w:tab/>
              <w:t>Draft CR to 38.141-2: Correction on OTA occupied bandwidth requirements (6.7.2)</w:t>
            </w:r>
          </w:p>
          <w:p w14:paraId="6766996B" w14:textId="77777777" w:rsidR="00C45907" w:rsidRPr="00931575" w:rsidRDefault="00C45907" w:rsidP="006F1F81">
            <w:pPr>
              <w:pStyle w:val="TAL"/>
            </w:pPr>
            <w:r w:rsidRPr="00931575">
              <w:t>R4-1903617</w:t>
            </w:r>
            <w:r w:rsidRPr="00931575">
              <w:tab/>
              <w:t>Draft CR to 38.141-2: Correction on OTA transmitter spurious emissions requirements (6.7.5)</w:t>
            </w:r>
          </w:p>
          <w:p w14:paraId="6618898B" w14:textId="77777777" w:rsidR="00C45907" w:rsidRPr="00931575" w:rsidRDefault="00C45907" w:rsidP="006F1F81">
            <w:pPr>
              <w:pStyle w:val="TAL"/>
            </w:pPr>
            <w:r w:rsidRPr="00931575">
              <w:t>R4-1904207</w:t>
            </w:r>
            <w:r w:rsidRPr="00931575">
              <w:tab/>
              <w:t>Editorial corrections to TS 38.141-2</w:t>
            </w:r>
          </w:p>
          <w:p w14:paraId="56617402" w14:textId="77777777" w:rsidR="00C45907" w:rsidRPr="00931575" w:rsidRDefault="00C45907" w:rsidP="006F1F81">
            <w:pPr>
              <w:pStyle w:val="TAL"/>
            </w:pPr>
            <w:r w:rsidRPr="00931575">
              <w:t>R4-1904236</w:t>
            </w:r>
            <w:r w:rsidRPr="00931575">
              <w:tab/>
              <w:t>draftCR: Correlation matrix for 8Rx in TS 38.141-2</w:t>
            </w:r>
          </w:p>
          <w:p w14:paraId="73AC5ABF" w14:textId="77777777" w:rsidR="00C45907" w:rsidRPr="00931575" w:rsidRDefault="00C45907" w:rsidP="006F1F81">
            <w:pPr>
              <w:pStyle w:val="TAL"/>
            </w:pPr>
            <w:r w:rsidRPr="00931575">
              <w:t>R4-1904722</w:t>
            </w:r>
            <w:r w:rsidRPr="00931575">
              <w:tab/>
              <w:t>Draft CR to TS 38.141-2: Update of applicability rule for BS radiated demodulation test</w:t>
            </w:r>
          </w:p>
          <w:p w14:paraId="3622526A" w14:textId="77777777" w:rsidR="00C45907" w:rsidRPr="00931575" w:rsidRDefault="00C45907" w:rsidP="006F1F81">
            <w:pPr>
              <w:pStyle w:val="TAL"/>
            </w:pPr>
            <w:r w:rsidRPr="00931575">
              <w:t>R4-1904725</w:t>
            </w:r>
            <w:r w:rsidRPr="00931575">
              <w:tab/>
              <w:t>Draft CR to TS 38.141-2: Update of radiated test requirements for DFT-s-OFDM based PUSCH</w:t>
            </w:r>
          </w:p>
          <w:p w14:paraId="5DC07E41" w14:textId="77777777" w:rsidR="00C45907" w:rsidRPr="00931575" w:rsidRDefault="00C45907" w:rsidP="006F1F81">
            <w:pPr>
              <w:pStyle w:val="TAL"/>
            </w:pPr>
            <w:r w:rsidRPr="00931575">
              <w:t>R4-1904728</w:t>
            </w:r>
            <w:r w:rsidRPr="00931575">
              <w:tab/>
              <w:t>draftCR for TS 38.141-2: Radiated test requirements for CP-OFDM based PUSCH in FR1</w:t>
            </w:r>
          </w:p>
          <w:p w14:paraId="3CB863F9" w14:textId="77777777" w:rsidR="00C45907" w:rsidRPr="00931575" w:rsidRDefault="00C45907" w:rsidP="006F1F81">
            <w:pPr>
              <w:pStyle w:val="TAL"/>
            </w:pPr>
            <w:r w:rsidRPr="00931575">
              <w:t>R4-1904731</w:t>
            </w:r>
            <w:r w:rsidRPr="00931575">
              <w:tab/>
              <w:t>Draft CR on PRACH performance requirements in TS38.141-2</w:t>
            </w:r>
          </w:p>
          <w:p w14:paraId="08E01191" w14:textId="77777777" w:rsidR="00C45907" w:rsidRPr="00931575" w:rsidRDefault="00C45907" w:rsidP="006F1F81">
            <w:pPr>
              <w:pStyle w:val="TAL"/>
            </w:pPr>
            <w:r w:rsidRPr="00931575">
              <w:t>R4-1904733</w:t>
            </w:r>
            <w:r w:rsidRPr="00931575">
              <w:tab/>
              <w:t>Draft CR on TS 38.141-2 Radiated test requirements for PUCCH format 1</w:t>
            </w:r>
          </w:p>
          <w:p w14:paraId="170E8D71" w14:textId="77777777" w:rsidR="00C45907" w:rsidRPr="00931575" w:rsidRDefault="00C45907" w:rsidP="006F1F81">
            <w:pPr>
              <w:pStyle w:val="TAL"/>
            </w:pPr>
            <w:r w:rsidRPr="00931575">
              <w:t>R4-1904737</w:t>
            </w:r>
            <w:r w:rsidRPr="00931575">
              <w:tab/>
              <w:t>Draft CR on NR PUCCH format2 radiated performance requirements for TS 38.141-2</w:t>
            </w:r>
          </w:p>
          <w:p w14:paraId="2454F082" w14:textId="77777777" w:rsidR="00C45907" w:rsidRPr="00931575" w:rsidRDefault="00C45907" w:rsidP="006F1F81">
            <w:pPr>
              <w:pStyle w:val="TAL"/>
            </w:pPr>
            <w:r w:rsidRPr="00931575">
              <w:t>R4-1904738</w:t>
            </w:r>
            <w:r w:rsidRPr="00931575">
              <w:tab/>
              <w:t>Draft CR to TS 38.141-2 Adding required vendor declaration items  for BS demodulation</w:t>
            </w:r>
          </w:p>
          <w:p w14:paraId="699B7780" w14:textId="77777777" w:rsidR="00C45907" w:rsidRPr="00931575" w:rsidRDefault="00C45907" w:rsidP="006F1F81">
            <w:pPr>
              <w:pStyle w:val="TAL"/>
            </w:pPr>
            <w:r w:rsidRPr="00931575">
              <w:t>R4-1904741</w:t>
            </w:r>
            <w:r w:rsidRPr="00931575">
              <w:tab/>
              <w:t>Draft CR to TS 38.141-2 BS demodulation PUCCH format 0 requirements</w:t>
            </w:r>
          </w:p>
          <w:p w14:paraId="0C446642" w14:textId="77777777" w:rsidR="00C45907" w:rsidRPr="00931575" w:rsidRDefault="00C45907" w:rsidP="006F1F81">
            <w:pPr>
              <w:pStyle w:val="TAL"/>
            </w:pPr>
            <w:r w:rsidRPr="00931575">
              <w:t>R4-1904744</w:t>
            </w:r>
            <w:r w:rsidRPr="00931575">
              <w:tab/>
              <w:t>draftCR: Measurement system set-up  and TT in TS 38.141-2</w:t>
            </w:r>
          </w:p>
          <w:p w14:paraId="3713B603" w14:textId="77777777" w:rsidR="00C45907" w:rsidRPr="00931575" w:rsidRDefault="00C45907" w:rsidP="006F1F81">
            <w:pPr>
              <w:pStyle w:val="TAL"/>
            </w:pPr>
            <w:r w:rsidRPr="00931575">
              <w:t>R4-1904747</w:t>
            </w:r>
            <w:r w:rsidRPr="00931575">
              <w:tab/>
              <w:t>draftCR: Updates to PUCCH format 3 and 4 radiated conformance testing in TS 38.141-2</w:t>
            </w:r>
          </w:p>
          <w:p w14:paraId="0A3A683C" w14:textId="77777777" w:rsidR="00C45907" w:rsidRPr="00931575" w:rsidRDefault="00C45907" w:rsidP="006F1F81">
            <w:pPr>
              <w:pStyle w:val="TAL"/>
            </w:pPr>
            <w:r w:rsidRPr="00931575">
              <w:t>R4-1904803</w:t>
            </w:r>
            <w:r w:rsidRPr="00931575">
              <w:tab/>
              <w:t>Draft CR to TS 38.141-2: FRC update for PUSCH FR1 mapping type B and FR2 DMRS 1+1</w:t>
            </w:r>
          </w:p>
          <w:p w14:paraId="7DBD82C9" w14:textId="77777777" w:rsidR="00C45907" w:rsidRPr="00931575" w:rsidRDefault="00C45907" w:rsidP="006F1F81">
            <w:pPr>
              <w:pStyle w:val="TAL"/>
            </w:pPr>
            <w:r w:rsidRPr="00931575">
              <w:t>R4-1904818</w:t>
            </w:r>
            <w:r w:rsidRPr="00931575">
              <w:tab/>
              <w:t>Draft CR: Clarification on step 5 and step 6 for delay profiles calculation (38.141-2)</w:t>
            </w:r>
          </w:p>
          <w:p w14:paraId="6A4F53AD" w14:textId="77777777" w:rsidR="00C45907" w:rsidRPr="00931575" w:rsidRDefault="00C45907" w:rsidP="006F1F81">
            <w:pPr>
              <w:pStyle w:val="TAL"/>
            </w:pPr>
            <w:r w:rsidRPr="00931575">
              <w:t>R4-1904843</w:t>
            </w:r>
            <w:r w:rsidRPr="00931575">
              <w:tab/>
              <w:t>Draft CR to TS 38.141-2 BS demodulation CP-OFDM PUSCH FR2 requirements</w:t>
            </w:r>
          </w:p>
          <w:p w14:paraId="0049FB07" w14:textId="77777777" w:rsidR="00C45907" w:rsidRPr="00931575" w:rsidRDefault="00C45907" w:rsidP="006F1F81">
            <w:pPr>
              <w:pStyle w:val="TAL"/>
            </w:pPr>
            <w:r w:rsidRPr="00931575">
              <w:t>R4-1905112</w:t>
            </w:r>
            <w:r w:rsidRPr="00931575">
              <w:tab/>
              <w:t>Draft CR to TS 38.141-2:Overview of radiated Tx requirements (4.1.1)</w:t>
            </w:r>
          </w:p>
          <w:p w14:paraId="312FF397" w14:textId="4E541331" w:rsidR="00C45907" w:rsidRPr="00931575" w:rsidRDefault="00C45907" w:rsidP="006F1F81">
            <w:pPr>
              <w:pStyle w:val="TAL"/>
            </w:pPr>
            <w:r w:rsidRPr="00931575">
              <w:t>R4-1905118</w:t>
            </w:r>
            <w:r w:rsidRPr="00931575">
              <w:tab/>
              <w:t xml:space="preserve">Corrections to TS38.141-2 </w:t>
            </w:r>
            <w:r w:rsidR="00600C59" w:rsidRPr="00931575">
              <w:t>clause </w:t>
            </w:r>
            <w:r w:rsidRPr="00931575">
              <w:t>6.6.3.5 EVM measurement</w:t>
            </w:r>
          </w:p>
          <w:p w14:paraId="17A0BC9B" w14:textId="4EE20E3E" w:rsidR="00C45907" w:rsidRPr="00931575" w:rsidRDefault="00C45907" w:rsidP="006F1F81">
            <w:pPr>
              <w:pStyle w:val="TAL"/>
            </w:pPr>
            <w:r w:rsidRPr="00931575">
              <w:t>R4-1905119</w:t>
            </w:r>
            <w:r w:rsidRPr="00931575">
              <w:tab/>
              <w:t xml:space="preserve">draft CR to TS38.141-2 on </w:t>
            </w:r>
            <w:r w:rsidR="00931575" w:rsidRPr="00931575">
              <w:t>clause</w:t>
            </w:r>
            <w:r w:rsidRPr="00931575">
              <w:t xml:space="preserve"> 4.9.2.3 header</w:t>
            </w:r>
          </w:p>
          <w:p w14:paraId="0C703285" w14:textId="7F9BE71C" w:rsidR="00C45907" w:rsidRPr="00931575" w:rsidRDefault="00C45907" w:rsidP="006F1F81">
            <w:pPr>
              <w:pStyle w:val="TAL"/>
            </w:pPr>
            <w:r w:rsidRPr="00931575">
              <w:t>R4-1905122</w:t>
            </w:r>
            <w:r w:rsidRPr="00931575">
              <w:tab/>
              <w:t>draft CR to TS38.141-2 on test model(</w:t>
            </w:r>
            <w:r w:rsidR="00931575" w:rsidRPr="00931575">
              <w:t>Clause</w:t>
            </w:r>
            <w:r w:rsidRPr="00931575">
              <w:t xml:space="preserve"> 4.9.2)</w:t>
            </w:r>
          </w:p>
          <w:p w14:paraId="474ED23C" w14:textId="77777777" w:rsidR="00C45907" w:rsidRPr="00931575" w:rsidRDefault="00C45907" w:rsidP="006F1F81">
            <w:pPr>
              <w:pStyle w:val="TAL"/>
            </w:pPr>
            <w:r w:rsidRPr="00931575">
              <w:t>R4-1905125</w:t>
            </w:r>
            <w:r w:rsidRPr="00931575">
              <w:tab/>
              <w:t>draft CR to 38.141-2 for TAE requirements</w:t>
            </w:r>
          </w:p>
          <w:p w14:paraId="35E4314C" w14:textId="77777777" w:rsidR="00C45907" w:rsidRPr="00931575" w:rsidRDefault="00C45907" w:rsidP="006F1F81">
            <w:pPr>
              <w:pStyle w:val="TAL"/>
            </w:pPr>
            <w:r w:rsidRPr="00931575">
              <w:t>R4-1905129</w:t>
            </w:r>
            <w:r w:rsidRPr="00931575">
              <w:tab/>
              <w:t>draft CR to TS38.141-2 on FR2 OFF power test procedure</w:t>
            </w:r>
          </w:p>
          <w:p w14:paraId="0E4400DC" w14:textId="77777777" w:rsidR="00C45907" w:rsidRPr="00931575" w:rsidRDefault="00C45907" w:rsidP="006F1F81">
            <w:pPr>
              <w:pStyle w:val="TAL"/>
            </w:pPr>
            <w:r w:rsidRPr="00931575">
              <w:t>R4-1905130</w:t>
            </w:r>
            <w:r w:rsidRPr="00931575">
              <w:tab/>
              <w:t>draft CR to TS38.141-2 on TT and MU tables for FR2 OFF power</w:t>
            </w:r>
          </w:p>
          <w:p w14:paraId="61E1C000" w14:textId="77777777" w:rsidR="00C45907" w:rsidRPr="00931575" w:rsidRDefault="00C45907" w:rsidP="006F1F81">
            <w:pPr>
              <w:pStyle w:val="TAL"/>
            </w:pPr>
            <w:r w:rsidRPr="00931575">
              <w:t>R4-1905142</w:t>
            </w:r>
            <w:r w:rsidRPr="00931575">
              <w:tab/>
              <w:t>Draft CR: editorial correction on FR1 spurious emission requirement in TS38.141-2</w:t>
            </w:r>
          </w:p>
          <w:p w14:paraId="2C8FB62A" w14:textId="77777777" w:rsidR="00C45907" w:rsidRPr="00931575" w:rsidRDefault="00C45907" w:rsidP="006F1F81">
            <w:pPr>
              <w:pStyle w:val="TAL"/>
            </w:pPr>
            <w:r w:rsidRPr="00931575">
              <w:t>R4-1905147</w:t>
            </w:r>
            <w:r w:rsidRPr="00931575">
              <w:tab/>
              <w:t>Draft CR to TS 38.141-2: Clarification on application of interfering signal offsets for ACS, blocking and intermodulation requirements</w:t>
            </w:r>
          </w:p>
          <w:p w14:paraId="204C2DE5" w14:textId="77777777" w:rsidR="00C45907" w:rsidRPr="00931575" w:rsidRDefault="00C45907" w:rsidP="006F1F81">
            <w:pPr>
              <w:pStyle w:val="TAL"/>
            </w:pPr>
            <w:r w:rsidRPr="00931575">
              <w:lastRenderedPageBreak/>
              <w:t>R4-1905150</w:t>
            </w:r>
            <w:r w:rsidRPr="00931575">
              <w:tab/>
              <w:t>Draft CR to TS 38.141-2: Corrections on out-of-band blocking requirement</w:t>
            </w:r>
          </w:p>
          <w:p w14:paraId="25896C5B" w14:textId="77777777" w:rsidR="00C45907" w:rsidRPr="00931575" w:rsidRDefault="00C45907" w:rsidP="006F1F81">
            <w:pPr>
              <w:pStyle w:val="TAL"/>
            </w:pPr>
            <w:r w:rsidRPr="00931575">
              <w:t>R4-1905175</w:t>
            </w:r>
            <w:r w:rsidRPr="00931575">
              <w:tab/>
              <w:t>Draft CR to TS 38.141-2: FRC reference corrections for the Rx requirements</w:t>
            </w:r>
          </w:p>
          <w:p w14:paraId="240EA172" w14:textId="77777777" w:rsidR="00C45907" w:rsidRPr="00931575" w:rsidRDefault="00C45907" w:rsidP="006F1F81">
            <w:pPr>
              <w:pStyle w:val="TAL"/>
            </w:pPr>
            <w:r w:rsidRPr="00931575">
              <w:t>R4-1905177</w:t>
            </w:r>
            <w:r w:rsidRPr="00931575">
              <w:tab/>
              <w:t>Draft CR to TS 38.141-2: consideration of suppoted frequency range of the operating band</w:t>
            </w:r>
          </w:p>
          <w:p w14:paraId="605469B4" w14:textId="77777777" w:rsidR="00C45907" w:rsidRPr="00931575" w:rsidRDefault="00C45907" w:rsidP="006F1F81">
            <w:pPr>
              <w:pStyle w:val="TAL"/>
            </w:pPr>
            <w:r w:rsidRPr="00931575">
              <w:t>R4-1905183</w:t>
            </w:r>
            <w:r w:rsidRPr="00931575">
              <w:tab/>
              <w:t>Draft CR for TS 38.141-2: Improvements of figures in Annex E</w:t>
            </w:r>
          </w:p>
          <w:p w14:paraId="21680FAF" w14:textId="238B68AC" w:rsidR="00C45907" w:rsidRPr="00931575" w:rsidRDefault="00C45907" w:rsidP="006F1F81">
            <w:pPr>
              <w:pStyle w:val="TAL"/>
            </w:pPr>
            <w:r w:rsidRPr="00931575">
              <w:t>R4-1905184</w:t>
            </w:r>
            <w:r w:rsidRPr="00931575">
              <w:tab/>
              <w:t>Draft CR to TS 38.141-2: Correction on manufacturer</w:t>
            </w:r>
            <w:r w:rsidR="00600C59" w:rsidRPr="00931575">
              <w:t>'</w:t>
            </w:r>
            <w:r w:rsidRPr="00931575">
              <w:t>s declrations related to multi-band operation(</w:t>
            </w:r>
            <w:r w:rsidR="00931575" w:rsidRPr="00931575">
              <w:t>clause</w:t>
            </w:r>
            <w:r w:rsidRPr="00931575">
              <w:t xml:space="preserve"> 4.6)</w:t>
            </w:r>
          </w:p>
          <w:p w14:paraId="302E78A1" w14:textId="77777777" w:rsidR="00C45907" w:rsidRPr="00931575" w:rsidRDefault="00C45907" w:rsidP="006F1F81">
            <w:pPr>
              <w:pStyle w:val="TAL"/>
            </w:pPr>
            <w:r w:rsidRPr="00931575">
              <w:t>R4-1905185</w:t>
            </w:r>
            <w:r w:rsidRPr="00931575">
              <w:tab/>
              <w:t>Draft CR for TS 38.141-2:  Addition of NOTE for transmitter intermodulation requirements in certain regions</w:t>
            </w:r>
          </w:p>
          <w:p w14:paraId="01D679FB" w14:textId="30C53200" w:rsidR="00C45907" w:rsidRPr="00931575" w:rsidRDefault="00C45907" w:rsidP="006F1F81">
            <w:pPr>
              <w:pStyle w:val="TAL"/>
            </w:pPr>
            <w:r w:rsidRPr="00931575">
              <w:t>R4-1905200</w:t>
            </w:r>
            <w:r w:rsidRPr="00931575">
              <w:tab/>
              <w:t xml:space="preserve">Draft CR to TS 38.141-2: Addition of RC test method for spurious emission in </w:t>
            </w:r>
            <w:r w:rsidR="00600C59" w:rsidRPr="00931575">
              <w:t>clause </w:t>
            </w:r>
            <w:r w:rsidRPr="00931575">
              <w:t>6.7 and 7.7</w:t>
            </w:r>
          </w:p>
          <w:p w14:paraId="1C123C39" w14:textId="77777777" w:rsidR="00C45907" w:rsidRPr="00931575" w:rsidRDefault="00C45907" w:rsidP="006F1F81">
            <w:pPr>
              <w:pStyle w:val="TAL"/>
            </w:pPr>
            <w:r w:rsidRPr="00931575">
              <w:t>R4-1902647</w:t>
            </w:r>
            <w:r w:rsidRPr="00931575">
              <w:tab/>
              <w:t>CR to TS 38.141-2: NR TM Multicarrier Configuration</w:t>
            </w:r>
          </w:p>
          <w:p w14:paraId="029D065E" w14:textId="77777777" w:rsidR="00C45907" w:rsidRPr="00931575" w:rsidRDefault="00C45907" w:rsidP="006F1F81">
            <w:pPr>
              <w:pStyle w:val="TAL"/>
            </w:pPr>
          </w:p>
          <w:p w14:paraId="5D09FC58" w14:textId="77777777" w:rsidR="00C45907" w:rsidRPr="00931575" w:rsidRDefault="00C45907" w:rsidP="006F1F81">
            <w:pPr>
              <w:pStyle w:val="TAL"/>
            </w:pPr>
            <w:r w:rsidRPr="00931575">
              <w:t>Implementation of Draft CRs into the merged CR based on the endorsed tdocs during RAN4#91, on top of TS 38.141-1 in R4-1905216:</w:t>
            </w:r>
          </w:p>
          <w:p w14:paraId="63229EA6" w14:textId="77777777" w:rsidR="00C45907" w:rsidRPr="00931575" w:rsidRDefault="00C45907" w:rsidP="006F1F81">
            <w:pPr>
              <w:pStyle w:val="TAL"/>
            </w:pPr>
            <w:r w:rsidRPr="00931575">
              <w:t>R4-1905410</w:t>
            </w:r>
            <w:r w:rsidRPr="00931575">
              <w:tab/>
              <w:t>DraftCR to TS 38.141-2 Editorial Corrections</w:t>
            </w:r>
          </w:p>
          <w:p w14:paraId="422D3F9D" w14:textId="03BE1873" w:rsidR="00C45907" w:rsidRPr="00931575" w:rsidRDefault="00C45907" w:rsidP="006F1F81">
            <w:pPr>
              <w:pStyle w:val="TAL"/>
            </w:pPr>
            <w:r w:rsidRPr="00931575">
              <w:t>R4-1905536</w:t>
            </w:r>
            <w:r w:rsidRPr="00931575">
              <w:tab/>
              <w:t>draftCR to TS 38.141-2 OTA RX spurious emission (</w:t>
            </w:r>
            <w:r w:rsidR="00600C59" w:rsidRPr="00931575">
              <w:t>clause </w:t>
            </w:r>
            <w:r w:rsidRPr="00931575">
              <w:t>7.7)</w:t>
            </w:r>
          </w:p>
          <w:p w14:paraId="5CEE46CC" w14:textId="77777777" w:rsidR="00C45907" w:rsidRPr="00931575" w:rsidRDefault="00C45907" w:rsidP="006F1F81">
            <w:pPr>
              <w:pStyle w:val="TAL"/>
            </w:pPr>
            <w:r w:rsidRPr="00931575">
              <w:t>R4-1905901</w:t>
            </w:r>
            <w:r w:rsidRPr="00931575">
              <w:tab/>
              <w:t>draft CR to TS 38.141-2 - corrections to test set up diagrams</w:t>
            </w:r>
          </w:p>
          <w:p w14:paraId="3C1ED501" w14:textId="77777777" w:rsidR="00C45907" w:rsidRPr="00931575" w:rsidRDefault="00C45907" w:rsidP="006F1F81">
            <w:pPr>
              <w:pStyle w:val="TAL"/>
            </w:pPr>
            <w:r w:rsidRPr="00931575">
              <w:t>R4-1906004</w:t>
            </w:r>
            <w:r w:rsidRPr="00931575">
              <w:tab/>
              <w:t>Draft CR to 38.141-2: 6.8 OTA transmitter intermodulation – correction of interfering signal type</w:t>
            </w:r>
          </w:p>
          <w:p w14:paraId="05DE597D" w14:textId="77777777" w:rsidR="00C45907" w:rsidRPr="00931575" w:rsidRDefault="00C45907" w:rsidP="006F1F81">
            <w:pPr>
              <w:pStyle w:val="TAL"/>
            </w:pPr>
            <w:r w:rsidRPr="00931575">
              <w:t>R4-1906120</w:t>
            </w:r>
            <w:r w:rsidRPr="00931575">
              <w:tab/>
              <w:t>Draft CR to TS 38.141-2 Correction on multi-band test configurations</w:t>
            </w:r>
          </w:p>
          <w:p w14:paraId="3E1BC6E2" w14:textId="77777777" w:rsidR="00C45907" w:rsidRPr="00931575" w:rsidRDefault="00C45907" w:rsidP="006F1F81">
            <w:pPr>
              <w:pStyle w:val="TAL"/>
            </w:pPr>
            <w:r w:rsidRPr="00931575">
              <w:t>R4-1906313</w:t>
            </w:r>
            <w:r w:rsidRPr="00931575">
              <w:tab/>
              <w:t>Draft CR to 38.141-2: Correction on FRC (Annex A)</w:t>
            </w:r>
          </w:p>
          <w:p w14:paraId="4AA9A7F7" w14:textId="77777777" w:rsidR="00C45907" w:rsidRPr="00931575" w:rsidRDefault="00C45907" w:rsidP="006F1F81">
            <w:pPr>
              <w:pStyle w:val="TAL"/>
            </w:pPr>
            <w:r w:rsidRPr="00931575">
              <w:t>R4-1906783</w:t>
            </w:r>
            <w:r w:rsidRPr="00931575">
              <w:tab/>
              <w:t>Draft CR to TS38.141-2 on FR2 MU tables correction on frequency range (4.1.2.2, 4.1.2.3)</w:t>
            </w:r>
          </w:p>
          <w:p w14:paraId="699D7CBB" w14:textId="77777777" w:rsidR="00C45907" w:rsidRPr="00931575" w:rsidRDefault="00C45907" w:rsidP="006F1F81">
            <w:pPr>
              <w:pStyle w:val="TAL"/>
            </w:pPr>
            <w:r w:rsidRPr="00931575">
              <w:t>R4-1906920</w:t>
            </w:r>
            <w:r w:rsidRPr="00931575">
              <w:tab/>
              <w:t>Draft CR to TS 38.141-2: Clarification on type of interfering signal for ACS, in-band blocking and ICS requirements</w:t>
            </w:r>
          </w:p>
          <w:p w14:paraId="59C6EF25" w14:textId="77777777" w:rsidR="00C45907" w:rsidRPr="00931575" w:rsidRDefault="00C45907" w:rsidP="006F1F81">
            <w:pPr>
              <w:pStyle w:val="TAL"/>
            </w:pPr>
            <w:r w:rsidRPr="00931575">
              <w:t>R4-1906968</w:t>
            </w:r>
            <w:r w:rsidRPr="00931575">
              <w:tab/>
              <w:t>Draft CR to TS 38.141-2: adding further details to spherical Fibonacci grids (I.4)</w:t>
            </w:r>
          </w:p>
          <w:p w14:paraId="3FD136C8" w14:textId="77777777" w:rsidR="00C45907" w:rsidRPr="00931575" w:rsidRDefault="00C45907" w:rsidP="006F1F81">
            <w:pPr>
              <w:pStyle w:val="TAL"/>
            </w:pPr>
            <w:r w:rsidRPr="00931575">
              <w:t>R4-1907112</w:t>
            </w:r>
            <w:r w:rsidRPr="00931575">
              <w:tab/>
              <w:t>Draft CR to TS 38.141-2: correction of the fundamental frequency limit of 2.55GHz for the spurious emissions</w:t>
            </w:r>
          </w:p>
          <w:p w14:paraId="582F766A" w14:textId="77777777" w:rsidR="00C45907" w:rsidRPr="00931575" w:rsidRDefault="00C45907" w:rsidP="006F1F81">
            <w:pPr>
              <w:pStyle w:val="TAL"/>
            </w:pPr>
            <w:r w:rsidRPr="00931575">
              <w:t>R4-1907245</w:t>
            </w:r>
            <w:r w:rsidRPr="00931575">
              <w:tab/>
              <w:t>Draft CR to TS 38.141-2: Update of applicability rule for BS radiated demodulation test</w:t>
            </w:r>
          </w:p>
          <w:p w14:paraId="2FDE9F98" w14:textId="77777777" w:rsidR="00C45907" w:rsidRPr="00931575" w:rsidRDefault="00C45907" w:rsidP="006F1F81">
            <w:pPr>
              <w:pStyle w:val="TAL"/>
            </w:pPr>
            <w:r w:rsidRPr="00931575">
              <w:t>R4-1907248</w:t>
            </w:r>
            <w:r w:rsidRPr="00931575">
              <w:tab/>
              <w:t>Draft CR to TS 38.141-2: Update of radiated test requirements for DFT-s-OFDM based PUSCH</w:t>
            </w:r>
          </w:p>
          <w:p w14:paraId="0A9D50F4" w14:textId="77777777" w:rsidR="00C45907" w:rsidRPr="00931575" w:rsidRDefault="00C45907" w:rsidP="006F1F81">
            <w:pPr>
              <w:pStyle w:val="TAL"/>
            </w:pPr>
            <w:r w:rsidRPr="00931575">
              <w:t>R4-1907251</w:t>
            </w:r>
            <w:r w:rsidRPr="00931575">
              <w:tab/>
              <w:t>Draft CR to TS 38.141-2: Correction on the terminology in PUSCH FRC tables</w:t>
            </w:r>
          </w:p>
          <w:p w14:paraId="50376619" w14:textId="77777777" w:rsidR="00C45907" w:rsidRPr="00931575" w:rsidRDefault="00C45907" w:rsidP="006F1F81">
            <w:pPr>
              <w:pStyle w:val="TAL"/>
            </w:pPr>
            <w:r w:rsidRPr="00931575">
              <w:t>R4-1907254</w:t>
            </w:r>
            <w:r w:rsidRPr="00931575">
              <w:tab/>
              <w:t>Draft CR to TS38.141-2: Updates of PRACH performance requirements</w:t>
            </w:r>
          </w:p>
          <w:p w14:paraId="7854B587" w14:textId="77777777" w:rsidR="00C45907" w:rsidRPr="00931575" w:rsidRDefault="00C45907" w:rsidP="006F1F81">
            <w:pPr>
              <w:pStyle w:val="TAL"/>
            </w:pPr>
            <w:r w:rsidRPr="00931575">
              <w:t>R4-1907257</w:t>
            </w:r>
            <w:r w:rsidRPr="00931575">
              <w:tab/>
              <w:t>Draft CR on NR PUCCH format2 radiated performance requirements for TS 38.141-2</w:t>
            </w:r>
          </w:p>
          <w:p w14:paraId="64C50430" w14:textId="77777777" w:rsidR="00C45907" w:rsidRPr="00931575" w:rsidRDefault="00C45907" w:rsidP="006F1F81">
            <w:pPr>
              <w:pStyle w:val="TAL"/>
            </w:pPr>
            <w:r w:rsidRPr="00931575">
              <w:t>R4-1907260</w:t>
            </w:r>
            <w:r w:rsidRPr="00931575">
              <w:tab/>
              <w:t>Draft CR on NR UCI on PUSCH radiated performance requirements for TS 38.141-2</w:t>
            </w:r>
          </w:p>
          <w:p w14:paraId="753E80EC" w14:textId="77777777" w:rsidR="00C45907" w:rsidRPr="00931575" w:rsidRDefault="00C45907" w:rsidP="006F1F81">
            <w:pPr>
              <w:pStyle w:val="TAL"/>
            </w:pPr>
            <w:r w:rsidRPr="00931575">
              <w:t>R4-1907263</w:t>
            </w:r>
            <w:r w:rsidRPr="00931575">
              <w:tab/>
              <w:t>draftCR: Updates to PUCCH format 3 and 4 radiated conformance testing in TS 38.141-2</w:t>
            </w:r>
          </w:p>
          <w:p w14:paraId="79E4D59E" w14:textId="77777777" w:rsidR="00C45907" w:rsidRPr="00931575" w:rsidRDefault="00C45907" w:rsidP="006F1F81">
            <w:pPr>
              <w:pStyle w:val="TAL"/>
            </w:pPr>
            <w:r w:rsidRPr="00931575">
              <w:t>R4-1907265</w:t>
            </w:r>
            <w:r w:rsidRPr="00931575">
              <w:tab/>
              <w:t>Draft CR on TS 38.141-2 Radiated test requirements for PUCCH format 1</w:t>
            </w:r>
          </w:p>
          <w:p w14:paraId="5AE40037" w14:textId="77777777" w:rsidR="00C45907" w:rsidRPr="00931575" w:rsidRDefault="00C45907" w:rsidP="006F1F81">
            <w:pPr>
              <w:pStyle w:val="TAL"/>
            </w:pPr>
            <w:r w:rsidRPr="00931575">
              <w:t>R4-1907271</w:t>
            </w:r>
            <w:r w:rsidRPr="00931575">
              <w:tab/>
              <w:t>Draft CR to TS 38.141-2 Manufacturer declaration for BS demodulation</w:t>
            </w:r>
          </w:p>
          <w:p w14:paraId="77E91485" w14:textId="77777777" w:rsidR="00C45907" w:rsidRPr="00931575" w:rsidRDefault="00C45907" w:rsidP="006F1F81">
            <w:pPr>
              <w:pStyle w:val="TAL"/>
            </w:pPr>
            <w:r w:rsidRPr="00931575">
              <w:t>R4-1907274</w:t>
            </w:r>
            <w:r w:rsidRPr="00931575">
              <w:tab/>
              <w:t>Draft CR to TS 38.141-2 BS demodulation PUCCH format 0 requirements</w:t>
            </w:r>
          </w:p>
          <w:p w14:paraId="43C52AA7" w14:textId="77777777" w:rsidR="00C45907" w:rsidRPr="00931575" w:rsidRDefault="00C45907" w:rsidP="006F1F81">
            <w:pPr>
              <w:pStyle w:val="TAL"/>
            </w:pPr>
            <w:r w:rsidRPr="00931575">
              <w:t>R4-1907276</w:t>
            </w:r>
            <w:r w:rsidRPr="00931575">
              <w:tab/>
              <w:t>Draft CR to TS 38.141-2 BS demodulation CP-OFDM PUSCH FR2 requirements</w:t>
            </w:r>
          </w:p>
          <w:p w14:paraId="7E0217B7" w14:textId="77777777" w:rsidR="00C45907" w:rsidRPr="00931575" w:rsidRDefault="00C45907" w:rsidP="006F1F81">
            <w:pPr>
              <w:pStyle w:val="TAL"/>
            </w:pPr>
            <w:r w:rsidRPr="00931575">
              <w:t>R4-1907279</w:t>
            </w:r>
            <w:r w:rsidRPr="00931575">
              <w:tab/>
              <w:t>draftCR for TS 38.141-2: Radiated test requirements for CP-OFDM based PUSCH in FR1</w:t>
            </w:r>
          </w:p>
          <w:p w14:paraId="3154B986" w14:textId="09FB759D" w:rsidR="00C45907" w:rsidRPr="00931575" w:rsidRDefault="00C45907" w:rsidP="006F1F81">
            <w:pPr>
              <w:pStyle w:val="TAL"/>
            </w:pPr>
            <w:r w:rsidRPr="00931575">
              <w:lastRenderedPageBreak/>
              <w:t>R4-1907631</w:t>
            </w:r>
            <w:r w:rsidRPr="00931575">
              <w:tab/>
              <w:t xml:space="preserve">Draft CR to 38.141-2: Term </w:t>
            </w:r>
            <w:r w:rsidR="00600C59" w:rsidRPr="00931575">
              <w:t>"</w:t>
            </w:r>
            <w:r w:rsidRPr="00931575">
              <w:t>reference signal</w:t>
            </w:r>
            <w:r w:rsidR="00600C59" w:rsidRPr="00931575">
              <w:t>"</w:t>
            </w:r>
            <w:r w:rsidRPr="00931575">
              <w:t xml:space="preserve"> replacing by term </w:t>
            </w:r>
            <w:r w:rsidR="00600C59" w:rsidRPr="00931575">
              <w:t>"</w:t>
            </w:r>
            <w:r w:rsidRPr="00931575">
              <w:t>ideal signal</w:t>
            </w:r>
            <w:r w:rsidR="00600C59" w:rsidRPr="00931575">
              <w:t>"</w:t>
            </w:r>
            <w:r w:rsidRPr="00931575">
              <w:t xml:space="preserve"> in EVM context</w:t>
            </w:r>
          </w:p>
          <w:p w14:paraId="1A5E0ED7" w14:textId="77777777" w:rsidR="00C45907" w:rsidRPr="00931575" w:rsidRDefault="00C45907" w:rsidP="006F1F81">
            <w:pPr>
              <w:pStyle w:val="TAL"/>
            </w:pPr>
            <w:r w:rsidRPr="00931575">
              <w:t>R4-1907633</w:t>
            </w:r>
            <w:r w:rsidRPr="00931575">
              <w:tab/>
              <w:t>Draft CR to 38.141-2: corrections to the Annex F structure</w:t>
            </w:r>
          </w:p>
          <w:p w14:paraId="256C1AAF" w14:textId="77777777" w:rsidR="00C45907" w:rsidRPr="00931575" w:rsidRDefault="00C45907" w:rsidP="006F1F81">
            <w:pPr>
              <w:pStyle w:val="TAL"/>
            </w:pPr>
            <w:r w:rsidRPr="00931575">
              <w:t>R4-1907637</w:t>
            </w:r>
            <w:r w:rsidRPr="00931575">
              <w:tab/>
              <w:t>Draft CR to TS38.141-2 on target resource block clarification for EVM measurement (4.9.2.2, 4.9.2.3, 6.6.3.5)</w:t>
            </w:r>
          </w:p>
          <w:p w14:paraId="3F48777A" w14:textId="77777777" w:rsidR="00C45907" w:rsidRPr="00931575" w:rsidRDefault="00C45907" w:rsidP="006F1F81">
            <w:pPr>
              <w:pStyle w:val="TAL"/>
            </w:pPr>
            <w:r w:rsidRPr="00931575">
              <w:t>R4-1907639</w:t>
            </w:r>
            <w:r w:rsidRPr="00931575">
              <w:tab/>
              <w:t>Draft CR to TS38.141-2: Correction on test model</w:t>
            </w:r>
          </w:p>
          <w:p w14:paraId="5A1C5D3C" w14:textId="77777777" w:rsidR="00C45907" w:rsidRPr="00931575" w:rsidRDefault="00C45907" w:rsidP="006F1F81">
            <w:pPr>
              <w:pStyle w:val="TAL"/>
            </w:pPr>
            <w:r w:rsidRPr="00931575">
              <w:t>R4-1907642</w:t>
            </w:r>
            <w:r w:rsidRPr="00931575">
              <w:tab/>
              <w:t>Draft CR to TS38.141-2 on TT and MU tables for FR2 Tx OFF power measurement (4.1.2.2, C.1)</w:t>
            </w:r>
          </w:p>
          <w:p w14:paraId="0D319F71" w14:textId="77777777" w:rsidR="00C45907" w:rsidRPr="00931575" w:rsidRDefault="00C45907" w:rsidP="006F1F81">
            <w:pPr>
              <w:pStyle w:val="TAL"/>
            </w:pPr>
            <w:r w:rsidRPr="00931575">
              <w:t>R4-1907660</w:t>
            </w:r>
            <w:r w:rsidRPr="00931575">
              <w:tab/>
              <w:t>Draft CR to TS 38.141-2 on Spurious emission Category B in FR2</w:t>
            </w:r>
          </w:p>
          <w:p w14:paraId="43BE60F5" w14:textId="77777777" w:rsidR="00C45907" w:rsidRPr="00931575" w:rsidRDefault="00C45907" w:rsidP="006F1F81">
            <w:pPr>
              <w:pStyle w:val="TAL"/>
            </w:pPr>
            <w:r w:rsidRPr="00931575">
              <w:t>R4-1907663</w:t>
            </w:r>
            <w:r w:rsidRPr="00931575">
              <w:tab/>
              <w:t>Draft CR to 38.141-2: BS TAE requirements</w:t>
            </w:r>
          </w:p>
          <w:p w14:paraId="799A659A" w14:textId="77777777" w:rsidR="00C45907" w:rsidRPr="00931575" w:rsidRDefault="00C45907" w:rsidP="006F1F81">
            <w:pPr>
              <w:pStyle w:val="TAL"/>
            </w:pPr>
            <w:r w:rsidRPr="00931575">
              <w:t>R4-1907666</w:t>
            </w:r>
            <w:r w:rsidRPr="00931575">
              <w:tab/>
              <w:t>Draft CR to 38.141-2: Clarification of interferer RB frequency for narrowband blocking</w:t>
            </w:r>
          </w:p>
          <w:p w14:paraId="3338B38A" w14:textId="77777777" w:rsidR="00C45907" w:rsidRPr="00931575" w:rsidRDefault="00C45907" w:rsidP="006F1F81">
            <w:pPr>
              <w:pStyle w:val="TAL"/>
            </w:pPr>
            <w:r w:rsidRPr="00931575">
              <w:t>R4-1907670</w:t>
            </w:r>
            <w:r w:rsidRPr="00931575">
              <w:tab/>
              <w:t>Draft CR to TS 38.141-2: Corrections to Annex I (TRP)</w:t>
            </w:r>
          </w:p>
          <w:p w14:paraId="214C92DF" w14:textId="77777777" w:rsidR="00C45907" w:rsidRPr="00931575" w:rsidRDefault="00C45907" w:rsidP="006F1F81">
            <w:pPr>
              <w:pStyle w:val="TAL"/>
            </w:pPr>
            <w:r w:rsidRPr="00931575">
              <w:t>R4-1907671</w:t>
            </w:r>
            <w:r w:rsidRPr="00931575">
              <w:tab/>
              <w:t>Draft CR to TS 38.141-2: Correction on usage of terms TRP and EIRP</w:t>
            </w:r>
          </w:p>
          <w:p w14:paraId="11AB3168" w14:textId="77777777" w:rsidR="00C45907" w:rsidRPr="00931575" w:rsidRDefault="00C45907" w:rsidP="006F1F81">
            <w:pPr>
              <w:pStyle w:val="TAL"/>
            </w:pPr>
            <w:r w:rsidRPr="00931575">
              <w:t>R4-1907677</w:t>
            </w:r>
            <w:r w:rsidRPr="00931575">
              <w:tab/>
              <w:t>Draft CR to 38.141-2: Correction on OTA measurement setup (Annex E)</w:t>
            </w:r>
          </w:p>
          <w:p w14:paraId="6F9325B1" w14:textId="77777777" w:rsidR="00C45907" w:rsidRPr="00931575" w:rsidRDefault="00C45907" w:rsidP="006F1F81">
            <w:pPr>
              <w:pStyle w:val="TAL"/>
            </w:pPr>
            <w:r w:rsidRPr="00931575">
              <w:t>R4-1907678</w:t>
            </w:r>
            <w:r w:rsidRPr="00931575">
              <w:tab/>
              <w:t>Draft CR to TS 38.141-2: Added description of symbol TRP Estimate</w:t>
            </w:r>
          </w:p>
          <w:p w14:paraId="7B19D901" w14:textId="77777777" w:rsidR="00C45907" w:rsidRPr="00931575" w:rsidRDefault="00C45907" w:rsidP="006F1F81">
            <w:pPr>
              <w:pStyle w:val="TAL"/>
            </w:pPr>
            <w:r w:rsidRPr="00931575">
              <w:t>R4-1907682</w:t>
            </w:r>
            <w:r w:rsidRPr="00931575">
              <w:tab/>
              <w:t>Draft CR to 38.141-2: Correction on procedure for general OTA transmitter spurious emissions requirements (6.7.5)</w:t>
            </w:r>
          </w:p>
          <w:p w14:paraId="29A6F62C" w14:textId="77777777" w:rsidR="00C45907" w:rsidRPr="00931575" w:rsidRDefault="00C45907" w:rsidP="006F1F81">
            <w:pPr>
              <w:pStyle w:val="TAL"/>
            </w:pPr>
            <w:r w:rsidRPr="00931575">
              <w:t>R4-1907683</w:t>
            </w:r>
            <w:r w:rsidRPr="00931575">
              <w:tab/>
              <w:t>Draft CR to 38.141-2: Correction on OTA transmitter spurious emissions co-location requirements (6.7.5)</w:t>
            </w:r>
          </w:p>
          <w:p w14:paraId="053EC4BD" w14:textId="77777777" w:rsidR="00C45907" w:rsidRPr="00931575" w:rsidRDefault="00C45907" w:rsidP="006F1F81">
            <w:pPr>
              <w:pStyle w:val="TAL"/>
            </w:pPr>
            <w:r w:rsidRPr="00931575">
              <w:t>R4-1907684</w:t>
            </w:r>
            <w:r w:rsidRPr="00931575">
              <w:tab/>
              <w:t>Draft CR to 38.141-2 Definition of contiguous transmission bandwidth</w:t>
            </w:r>
          </w:p>
          <w:p w14:paraId="540E3677" w14:textId="1EC7F937" w:rsidR="00C45907" w:rsidRPr="00931575" w:rsidRDefault="00C45907" w:rsidP="006F1F81">
            <w:pPr>
              <w:pStyle w:val="TAL"/>
            </w:pPr>
            <w:r w:rsidRPr="00931575">
              <w:t>R4-1907847</w:t>
            </w:r>
            <w:r w:rsidRPr="00931575">
              <w:tab/>
              <w:t>Draft CR to TS 38.141-02:  Test model (</w:t>
            </w:r>
            <w:r w:rsidR="00931575" w:rsidRPr="00931575">
              <w:t>clause</w:t>
            </w:r>
            <w:r w:rsidRPr="00931575">
              <w:t xml:space="preserve"> 4.9.2)</w:t>
            </w:r>
          </w:p>
          <w:p w14:paraId="404C48B9" w14:textId="1460F1B2" w:rsidR="00C45907" w:rsidRPr="00931575" w:rsidRDefault="00C45907" w:rsidP="006F1F81">
            <w:pPr>
              <w:pStyle w:val="TAL"/>
            </w:pPr>
            <w:r w:rsidRPr="00931575">
              <w:t>R4-1907851</w:t>
            </w:r>
            <w:r w:rsidRPr="00931575">
              <w:tab/>
              <w:t xml:space="preserve">Draft CR to TS 38.141-2: Editorial cleanup of OTA transmit ON/OFF power in </w:t>
            </w:r>
            <w:r w:rsidR="00600C59" w:rsidRPr="00931575">
              <w:t>clause </w:t>
            </w:r>
            <w:r w:rsidRPr="00931575">
              <w:t>6.5</w:t>
            </w:r>
          </w:p>
          <w:p w14:paraId="498EC4B6" w14:textId="3425932C" w:rsidR="00C45907" w:rsidRPr="00931575" w:rsidRDefault="00C45907" w:rsidP="006F1F81">
            <w:pPr>
              <w:pStyle w:val="TAL"/>
            </w:pPr>
            <w:r w:rsidRPr="00931575">
              <w:t>R4-1907853</w:t>
            </w:r>
            <w:r w:rsidRPr="00931575">
              <w:tab/>
              <w:t xml:space="preserve">Draft CR to TS 38.141-2: Clarification om beam identifier declaration in </w:t>
            </w:r>
            <w:r w:rsidR="00600C59" w:rsidRPr="00931575">
              <w:t>clause </w:t>
            </w:r>
            <w:r w:rsidRPr="00931575">
              <w:t>4.6</w:t>
            </w:r>
          </w:p>
        </w:tc>
        <w:tc>
          <w:tcPr>
            <w:tcW w:w="708" w:type="dxa"/>
            <w:shd w:val="solid" w:color="FFFFFF" w:fill="auto"/>
          </w:tcPr>
          <w:p w14:paraId="051D5C5A" w14:textId="77777777" w:rsidR="00C45907" w:rsidRPr="00931575" w:rsidRDefault="00C45907" w:rsidP="006F1F81">
            <w:pPr>
              <w:pStyle w:val="TAL"/>
            </w:pPr>
            <w:r w:rsidRPr="00931575">
              <w:lastRenderedPageBreak/>
              <w:t>15.2.0</w:t>
            </w:r>
          </w:p>
        </w:tc>
      </w:tr>
      <w:tr w:rsidR="00C45907" w:rsidRPr="00931575" w14:paraId="3E52544A" w14:textId="77777777" w:rsidTr="00BC5054">
        <w:tc>
          <w:tcPr>
            <w:tcW w:w="800" w:type="dxa"/>
            <w:shd w:val="solid" w:color="FFFFFF" w:fill="auto"/>
          </w:tcPr>
          <w:p w14:paraId="2C70ACFE" w14:textId="77777777" w:rsidR="00C45907" w:rsidRPr="00931575" w:rsidRDefault="00C45907" w:rsidP="006F1F81">
            <w:pPr>
              <w:pStyle w:val="TAL"/>
            </w:pPr>
            <w:r w:rsidRPr="00931575">
              <w:lastRenderedPageBreak/>
              <w:t>2019-06</w:t>
            </w:r>
          </w:p>
        </w:tc>
        <w:tc>
          <w:tcPr>
            <w:tcW w:w="800" w:type="dxa"/>
            <w:shd w:val="solid" w:color="FFFFFF" w:fill="auto"/>
          </w:tcPr>
          <w:p w14:paraId="79A95E18" w14:textId="77777777" w:rsidR="00C45907" w:rsidRPr="00931575" w:rsidRDefault="00C45907" w:rsidP="006F1F81">
            <w:pPr>
              <w:pStyle w:val="TAL"/>
            </w:pPr>
            <w:r w:rsidRPr="00931575">
              <w:t>RAN#84</w:t>
            </w:r>
          </w:p>
        </w:tc>
        <w:tc>
          <w:tcPr>
            <w:tcW w:w="998" w:type="dxa"/>
            <w:shd w:val="solid" w:color="FFFFFF" w:fill="auto"/>
          </w:tcPr>
          <w:p w14:paraId="718BA60B" w14:textId="77777777" w:rsidR="00C45907" w:rsidRPr="00931575" w:rsidRDefault="00C45907" w:rsidP="006F1F81">
            <w:pPr>
              <w:pStyle w:val="TAL"/>
            </w:pPr>
            <w:r w:rsidRPr="00931575">
              <w:t>RP-191242</w:t>
            </w:r>
          </w:p>
        </w:tc>
        <w:tc>
          <w:tcPr>
            <w:tcW w:w="521" w:type="dxa"/>
            <w:shd w:val="solid" w:color="FFFFFF" w:fill="auto"/>
          </w:tcPr>
          <w:p w14:paraId="156DE06C" w14:textId="77777777" w:rsidR="00C45907" w:rsidRPr="00931575" w:rsidRDefault="00C45907" w:rsidP="006F1F81">
            <w:pPr>
              <w:pStyle w:val="TAL"/>
            </w:pPr>
            <w:r w:rsidRPr="00931575">
              <w:t>0002</w:t>
            </w:r>
          </w:p>
        </w:tc>
        <w:tc>
          <w:tcPr>
            <w:tcW w:w="425" w:type="dxa"/>
            <w:shd w:val="solid" w:color="FFFFFF" w:fill="auto"/>
          </w:tcPr>
          <w:p w14:paraId="33473C6B" w14:textId="77777777" w:rsidR="00C45907" w:rsidRPr="00931575" w:rsidRDefault="00C45907" w:rsidP="006F1F81">
            <w:pPr>
              <w:pStyle w:val="TAL"/>
            </w:pPr>
          </w:p>
        </w:tc>
        <w:tc>
          <w:tcPr>
            <w:tcW w:w="425" w:type="dxa"/>
            <w:shd w:val="solid" w:color="FFFFFF" w:fill="auto"/>
          </w:tcPr>
          <w:p w14:paraId="4EE59CA7" w14:textId="77777777" w:rsidR="00C45907" w:rsidRPr="00931575" w:rsidRDefault="00C45907" w:rsidP="006F1F81">
            <w:pPr>
              <w:pStyle w:val="TAL"/>
            </w:pPr>
            <w:r w:rsidRPr="00931575">
              <w:t>B</w:t>
            </w:r>
          </w:p>
        </w:tc>
        <w:tc>
          <w:tcPr>
            <w:tcW w:w="4962" w:type="dxa"/>
            <w:shd w:val="solid" w:color="FFFFFF" w:fill="auto"/>
          </w:tcPr>
          <w:p w14:paraId="59B78CF5" w14:textId="77777777" w:rsidR="00C45907" w:rsidRPr="00931575" w:rsidRDefault="00C45907" w:rsidP="006F1F81">
            <w:pPr>
              <w:pStyle w:val="TAL"/>
            </w:pPr>
            <w:r w:rsidRPr="00931575">
              <w:t>Introduction of band n14 - CR to TS 38.141-2</w:t>
            </w:r>
          </w:p>
        </w:tc>
        <w:tc>
          <w:tcPr>
            <w:tcW w:w="708" w:type="dxa"/>
            <w:shd w:val="solid" w:color="FFFFFF" w:fill="auto"/>
          </w:tcPr>
          <w:p w14:paraId="71A7681F" w14:textId="77777777" w:rsidR="00C45907" w:rsidRPr="00931575" w:rsidRDefault="00C45907" w:rsidP="006F1F81">
            <w:pPr>
              <w:pStyle w:val="TAL"/>
            </w:pPr>
            <w:r w:rsidRPr="00931575">
              <w:t>16.0.0</w:t>
            </w:r>
          </w:p>
        </w:tc>
      </w:tr>
      <w:tr w:rsidR="00C45907" w:rsidRPr="00931575" w14:paraId="57C37626" w14:textId="77777777" w:rsidTr="00BC5054">
        <w:tc>
          <w:tcPr>
            <w:tcW w:w="800" w:type="dxa"/>
            <w:shd w:val="solid" w:color="FFFFFF" w:fill="auto"/>
          </w:tcPr>
          <w:p w14:paraId="77786B6D" w14:textId="77777777" w:rsidR="00C45907" w:rsidRPr="00931575" w:rsidRDefault="00C45907" w:rsidP="006F1F81">
            <w:pPr>
              <w:pStyle w:val="TAL"/>
            </w:pPr>
            <w:r w:rsidRPr="00931575">
              <w:t>2019-06</w:t>
            </w:r>
          </w:p>
        </w:tc>
        <w:tc>
          <w:tcPr>
            <w:tcW w:w="800" w:type="dxa"/>
            <w:shd w:val="solid" w:color="FFFFFF" w:fill="auto"/>
          </w:tcPr>
          <w:p w14:paraId="61BE3EEA" w14:textId="77777777" w:rsidR="00C45907" w:rsidRPr="00931575" w:rsidRDefault="00C45907" w:rsidP="006F1F81">
            <w:pPr>
              <w:pStyle w:val="TAL"/>
            </w:pPr>
            <w:r w:rsidRPr="00931575">
              <w:t>RAN#84</w:t>
            </w:r>
          </w:p>
        </w:tc>
        <w:tc>
          <w:tcPr>
            <w:tcW w:w="998" w:type="dxa"/>
            <w:shd w:val="solid" w:color="FFFFFF" w:fill="auto"/>
          </w:tcPr>
          <w:p w14:paraId="5A807CD6" w14:textId="77777777" w:rsidR="00C45907" w:rsidRPr="00931575" w:rsidRDefault="00C45907" w:rsidP="006F1F81">
            <w:pPr>
              <w:pStyle w:val="TAL"/>
            </w:pPr>
            <w:r w:rsidRPr="00931575">
              <w:t>RP-191246</w:t>
            </w:r>
          </w:p>
        </w:tc>
        <w:tc>
          <w:tcPr>
            <w:tcW w:w="521" w:type="dxa"/>
            <w:shd w:val="solid" w:color="FFFFFF" w:fill="auto"/>
          </w:tcPr>
          <w:p w14:paraId="0E41F1D1" w14:textId="77777777" w:rsidR="00C45907" w:rsidRPr="00931575" w:rsidRDefault="00C45907" w:rsidP="006F1F81">
            <w:pPr>
              <w:pStyle w:val="TAL"/>
            </w:pPr>
            <w:r w:rsidRPr="00931575">
              <w:t>0003</w:t>
            </w:r>
          </w:p>
        </w:tc>
        <w:tc>
          <w:tcPr>
            <w:tcW w:w="425" w:type="dxa"/>
            <w:shd w:val="solid" w:color="FFFFFF" w:fill="auto"/>
          </w:tcPr>
          <w:p w14:paraId="12E68AC3" w14:textId="77777777" w:rsidR="00C45907" w:rsidRPr="00931575" w:rsidRDefault="00C45907" w:rsidP="006F1F81">
            <w:pPr>
              <w:pStyle w:val="TAL"/>
            </w:pPr>
          </w:p>
        </w:tc>
        <w:tc>
          <w:tcPr>
            <w:tcW w:w="425" w:type="dxa"/>
            <w:shd w:val="solid" w:color="FFFFFF" w:fill="auto"/>
          </w:tcPr>
          <w:p w14:paraId="31661848" w14:textId="77777777" w:rsidR="00C45907" w:rsidRPr="00931575" w:rsidRDefault="00C45907" w:rsidP="006F1F81">
            <w:pPr>
              <w:pStyle w:val="TAL"/>
            </w:pPr>
            <w:r w:rsidRPr="00931575">
              <w:t>B</w:t>
            </w:r>
          </w:p>
        </w:tc>
        <w:tc>
          <w:tcPr>
            <w:tcW w:w="4962" w:type="dxa"/>
            <w:shd w:val="solid" w:color="FFFFFF" w:fill="auto"/>
          </w:tcPr>
          <w:p w14:paraId="34BE59E6" w14:textId="77777777" w:rsidR="00C45907" w:rsidRPr="00931575" w:rsidRDefault="00C45907" w:rsidP="006F1F81">
            <w:pPr>
              <w:pStyle w:val="TAL"/>
            </w:pPr>
            <w:r w:rsidRPr="00931575">
              <w:t>Introduction of band n30 - CR to TS 38.141-2</w:t>
            </w:r>
          </w:p>
        </w:tc>
        <w:tc>
          <w:tcPr>
            <w:tcW w:w="708" w:type="dxa"/>
            <w:shd w:val="solid" w:color="FFFFFF" w:fill="auto"/>
          </w:tcPr>
          <w:p w14:paraId="058B9AEF" w14:textId="77777777" w:rsidR="00C45907" w:rsidRPr="00931575" w:rsidRDefault="00C45907" w:rsidP="006F1F81">
            <w:pPr>
              <w:pStyle w:val="TAL"/>
            </w:pPr>
            <w:r w:rsidRPr="00931575">
              <w:t>16.0.0</w:t>
            </w:r>
          </w:p>
        </w:tc>
      </w:tr>
      <w:tr w:rsidR="00C45907" w:rsidRPr="00931575" w14:paraId="50A876EA" w14:textId="77777777" w:rsidTr="00BC5054">
        <w:tc>
          <w:tcPr>
            <w:tcW w:w="800" w:type="dxa"/>
            <w:shd w:val="solid" w:color="FFFFFF" w:fill="auto"/>
          </w:tcPr>
          <w:p w14:paraId="009879E8" w14:textId="77777777" w:rsidR="00C45907" w:rsidRPr="00931575" w:rsidRDefault="00C45907" w:rsidP="006F1F81">
            <w:pPr>
              <w:pStyle w:val="TAL"/>
            </w:pPr>
            <w:r w:rsidRPr="00931575">
              <w:t>2019-06</w:t>
            </w:r>
          </w:p>
        </w:tc>
        <w:tc>
          <w:tcPr>
            <w:tcW w:w="800" w:type="dxa"/>
            <w:shd w:val="solid" w:color="FFFFFF" w:fill="auto"/>
          </w:tcPr>
          <w:p w14:paraId="7489748C" w14:textId="77777777" w:rsidR="00C45907" w:rsidRPr="00931575" w:rsidRDefault="00C45907" w:rsidP="006F1F81">
            <w:pPr>
              <w:pStyle w:val="TAL"/>
            </w:pPr>
            <w:r w:rsidRPr="00931575">
              <w:t>RAN#84</w:t>
            </w:r>
          </w:p>
        </w:tc>
        <w:tc>
          <w:tcPr>
            <w:tcW w:w="998" w:type="dxa"/>
            <w:shd w:val="solid" w:color="FFFFFF" w:fill="auto"/>
          </w:tcPr>
          <w:p w14:paraId="584912B3" w14:textId="77777777" w:rsidR="00C45907" w:rsidRPr="00931575" w:rsidRDefault="00C45907" w:rsidP="006F1F81">
            <w:pPr>
              <w:pStyle w:val="TAL"/>
            </w:pPr>
            <w:r w:rsidRPr="00931575">
              <w:t>RP-191250</w:t>
            </w:r>
          </w:p>
        </w:tc>
        <w:tc>
          <w:tcPr>
            <w:tcW w:w="521" w:type="dxa"/>
            <w:shd w:val="solid" w:color="FFFFFF" w:fill="auto"/>
          </w:tcPr>
          <w:p w14:paraId="065F3B5E" w14:textId="77777777" w:rsidR="00C45907" w:rsidRPr="00931575" w:rsidRDefault="00C45907" w:rsidP="006F1F81">
            <w:pPr>
              <w:pStyle w:val="TAL"/>
            </w:pPr>
            <w:r w:rsidRPr="00931575">
              <w:t>0004</w:t>
            </w:r>
          </w:p>
        </w:tc>
        <w:tc>
          <w:tcPr>
            <w:tcW w:w="425" w:type="dxa"/>
            <w:shd w:val="solid" w:color="FFFFFF" w:fill="auto"/>
          </w:tcPr>
          <w:p w14:paraId="0E752C90" w14:textId="77777777" w:rsidR="00C45907" w:rsidRPr="00931575" w:rsidRDefault="00C45907" w:rsidP="006F1F81">
            <w:pPr>
              <w:pStyle w:val="TAL"/>
            </w:pPr>
            <w:r w:rsidRPr="00931575">
              <w:t>1</w:t>
            </w:r>
          </w:p>
        </w:tc>
        <w:tc>
          <w:tcPr>
            <w:tcW w:w="425" w:type="dxa"/>
            <w:shd w:val="solid" w:color="FFFFFF" w:fill="auto"/>
          </w:tcPr>
          <w:p w14:paraId="403B589E" w14:textId="77777777" w:rsidR="00C45907" w:rsidRPr="00931575" w:rsidRDefault="00C45907" w:rsidP="006F1F81">
            <w:pPr>
              <w:pStyle w:val="TAL"/>
            </w:pPr>
            <w:r w:rsidRPr="00931575">
              <w:t>B</w:t>
            </w:r>
          </w:p>
        </w:tc>
        <w:tc>
          <w:tcPr>
            <w:tcW w:w="4962" w:type="dxa"/>
            <w:shd w:val="solid" w:color="FFFFFF" w:fill="auto"/>
          </w:tcPr>
          <w:p w14:paraId="3FC38A1A" w14:textId="77777777" w:rsidR="00C45907" w:rsidRPr="00931575" w:rsidRDefault="00C45907" w:rsidP="006F1F81">
            <w:pPr>
              <w:pStyle w:val="TAL"/>
            </w:pPr>
            <w:r w:rsidRPr="00931575">
              <w:t>n65 introduction to 38.141-2</w:t>
            </w:r>
          </w:p>
        </w:tc>
        <w:tc>
          <w:tcPr>
            <w:tcW w:w="708" w:type="dxa"/>
            <w:shd w:val="solid" w:color="FFFFFF" w:fill="auto"/>
          </w:tcPr>
          <w:p w14:paraId="4B95E614" w14:textId="77777777" w:rsidR="00C45907" w:rsidRPr="00931575" w:rsidRDefault="00C45907" w:rsidP="006F1F81">
            <w:pPr>
              <w:pStyle w:val="TAL"/>
            </w:pPr>
            <w:r w:rsidRPr="00931575">
              <w:t>16.0.0</w:t>
            </w:r>
          </w:p>
        </w:tc>
      </w:tr>
      <w:tr w:rsidR="00C45907" w:rsidRPr="00931575" w14:paraId="6E64EBE8" w14:textId="77777777" w:rsidTr="00BC5054">
        <w:tc>
          <w:tcPr>
            <w:tcW w:w="800" w:type="dxa"/>
            <w:shd w:val="solid" w:color="FFFFFF" w:fill="auto"/>
          </w:tcPr>
          <w:p w14:paraId="69E6CD31" w14:textId="77777777" w:rsidR="00C45907" w:rsidRPr="00931575" w:rsidRDefault="00C45907" w:rsidP="006F1F81">
            <w:pPr>
              <w:pStyle w:val="TAL"/>
            </w:pPr>
            <w:r w:rsidRPr="00931575">
              <w:t>2019-09</w:t>
            </w:r>
          </w:p>
        </w:tc>
        <w:tc>
          <w:tcPr>
            <w:tcW w:w="800" w:type="dxa"/>
            <w:shd w:val="solid" w:color="FFFFFF" w:fill="auto"/>
          </w:tcPr>
          <w:p w14:paraId="565AB700" w14:textId="77777777" w:rsidR="00C45907" w:rsidRPr="00931575" w:rsidRDefault="00C45907" w:rsidP="006F1F81">
            <w:pPr>
              <w:pStyle w:val="TAL"/>
            </w:pPr>
            <w:r w:rsidRPr="00931575">
              <w:t>RAN#85</w:t>
            </w:r>
          </w:p>
        </w:tc>
        <w:tc>
          <w:tcPr>
            <w:tcW w:w="998" w:type="dxa"/>
            <w:shd w:val="solid" w:color="FFFFFF" w:fill="auto"/>
          </w:tcPr>
          <w:p w14:paraId="712B71E9" w14:textId="77777777" w:rsidR="00C45907" w:rsidRPr="00931575" w:rsidRDefault="00C45907" w:rsidP="006F1F81">
            <w:pPr>
              <w:pStyle w:val="TAL"/>
            </w:pPr>
            <w:r w:rsidRPr="00931575">
              <w:t>RP-192029</w:t>
            </w:r>
          </w:p>
        </w:tc>
        <w:tc>
          <w:tcPr>
            <w:tcW w:w="521" w:type="dxa"/>
            <w:shd w:val="solid" w:color="FFFFFF" w:fill="auto"/>
          </w:tcPr>
          <w:p w14:paraId="2ABDDB9A" w14:textId="77777777" w:rsidR="00C45907" w:rsidRPr="00931575" w:rsidRDefault="00C45907" w:rsidP="006F1F81">
            <w:pPr>
              <w:pStyle w:val="TAL"/>
            </w:pPr>
            <w:r w:rsidRPr="00931575">
              <w:t>0006</w:t>
            </w:r>
          </w:p>
        </w:tc>
        <w:tc>
          <w:tcPr>
            <w:tcW w:w="425" w:type="dxa"/>
            <w:shd w:val="solid" w:color="FFFFFF" w:fill="auto"/>
          </w:tcPr>
          <w:p w14:paraId="509E6269" w14:textId="77777777" w:rsidR="00C45907" w:rsidRPr="00931575" w:rsidRDefault="00C45907" w:rsidP="006F1F81">
            <w:pPr>
              <w:pStyle w:val="TAL"/>
            </w:pPr>
            <w:r w:rsidRPr="00931575">
              <w:t>1</w:t>
            </w:r>
          </w:p>
        </w:tc>
        <w:tc>
          <w:tcPr>
            <w:tcW w:w="425" w:type="dxa"/>
            <w:shd w:val="solid" w:color="FFFFFF" w:fill="auto"/>
          </w:tcPr>
          <w:p w14:paraId="67322A36" w14:textId="77777777" w:rsidR="00C45907" w:rsidRPr="00931575" w:rsidRDefault="00C45907" w:rsidP="006F1F81">
            <w:pPr>
              <w:pStyle w:val="TAL"/>
            </w:pPr>
            <w:r w:rsidRPr="00931575">
              <w:t>F</w:t>
            </w:r>
          </w:p>
        </w:tc>
        <w:tc>
          <w:tcPr>
            <w:tcW w:w="4962" w:type="dxa"/>
            <w:shd w:val="solid" w:color="FFFFFF" w:fill="auto"/>
          </w:tcPr>
          <w:p w14:paraId="0A8A522E" w14:textId="77777777" w:rsidR="00C45907" w:rsidRPr="00931575" w:rsidRDefault="00C45907" w:rsidP="006F1F81">
            <w:pPr>
              <w:pStyle w:val="TAL"/>
            </w:pPr>
            <w:r w:rsidRPr="00931575">
              <w:t>CR on Protection of SUL bands to TS 38.141-2</w:t>
            </w:r>
          </w:p>
        </w:tc>
        <w:tc>
          <w:tcPr>
            <w:tcW w:w="708" w:type="dxa"/>
            <w:shd w:val="solid" w:color="FFFFFF" w:fill="auto"/>
          </w:tcPr>
          <w:p w14:paraId="777F6C26" w14:textId="77777777" w:rsidR="00C45907" w:rsidRPr="00931575" w:rsidRDefault="00C45907" w:rsidP="006F1F81">
            <w:pPr>
              <w:pStyle w:val="TAL"/>
            </w:pPr>
            <w:r w:rsidRPr="00931575">
              <w:t>16.1.0</w:t>
            </w:r>
          </w:p>
        </w:tc>
      </w:tr>
      <w:tr w:rsidR="00C45907" w:rsidRPr="00931575" w14:paraId="27AFF123" w14:textId="77777777" w:rsidTr="00BC5054">
        <w:tc>
          <w:tcPr>
            <w:tcW w:w="800" w:type="dxa"/>
            <w:shd w:val="solid" w:color="FFFFFF" w:fill="auto"/>
          </w:tcPr>
          <w:p w14:paraId="30BB1819" w14:textId="77777777" w:rsidR="00C45907" w:rsidRPr="00931575" w:rsidRDefault="00C45907" w:rsidP="006F1F81">
            <w:pPr>
              <w:pStyle w:val="TAL"/>
            </w:pPr>
            <w:r w:rsidRPr="00931575">
              <w:t>2019-09</w:t>
            </w:r>
          </w:p>
        </w:tc>
        <w:tc>
          <w:tcPr>
            <w:tcW w:w="800" w:type="dxa"/>
            <w:shd w:val="solid" w:color="FFFFFF" w:fill="auto"/>
          </w:tcPr>
          <w:p w14:paraId="14983174" w14:textId="77777777" w:rsidR="00C45907" w:rsidRPr="00931575" w:rsidRDefault="00C45907" w:rsidP="006F1F81">
            <w:pPr>
              <w:pStyle w:val="TAL"/>
            </w:pPr>
            <w:r w:rsidRPr="00931575">
              <w:t>RAN#85</w:t>
            </w:r>
          </w:p>
        </w:tc>
        <w:tc>
          <w:tcPr>
            <w:tcW w:w="998" w:type="dxa"/>
            <w:shd w:val="solid" w:color="FFFFFF" w:fill="auto"/>
          </w:tcPr>
          <w:p w14:paraId="2DADF5B9" w14:textId="77777777" w:rsidR="00C45907" w:rsidRPr="00931575" w:rsidRDefault="00C45907" w:rsidP="006F1F81">
            <w:pPr>
              <w:pStyle w:val="TAL"/>
            </w:pPr>
            <w:r w:rsidRPr="00931575">
              <w:t>RP-192034</w:t>
            </w:r>
          </w:p>
        </w:tc>
        <w:tc>
          <w:tcPr>
            <w:tcW w:w="521" w:type="dxa"/>
            <w:shd w:val="solid" w:color="FFFFFF" w:fill="auto"/>
          </w:tcPr>
          <w:p w14:paraId="05B89819" w14:textId="77777777" w:rsidR="00C45907" w:rsidRPr="00931575" w:rsidRDefault="00C45907" w:rsidP="006F1F81">
            <w:pPr>
              <w:pStyle w:val="TAL"/>
            </w:pPr>
            <w:r w:rsidRPr="00931575">
              <w:t>0007</w:t>
            </w:r>
          </w:p>
        </w:tc>
        <w:tc>
          <w:tcPr>
            <w:tcW w:w="425" w:type="dxa"/>
            <w:shd w:val="solid" w:color="FFFFFF" w:fill="auto"/>
          </w:tcPr>
          <w:p w14:paraId="15AF9B0D" w14:textId="77777777" w:rsidR="00C45907" w:rsidRPr="00931575" w:rsidRDefault="00C45907" w:rsidP="006F1F81">
            <w:pPr>
              <w:pStyle w:val="TAL"/>
            </w:pPr>
            <w:r w:rsidRPr="00931575">
              <w:t>1</w:t>
            </w:r>
          </w:p>
        </w:tc>
        <w:tc>
          <w:tcPr>
            <w:tcW w:w="425" w:type="dxa"/>
            <w:shd w:val="solid" w:color="FFFFFF" w:fill="auto"/>
          </w:tcPr>
          <w:p w14:paraId="0CDBFC65" w14:textId="77777777" w:rsidR="00C45907" w:rsidRPr="00931575" w:rsidRDefault="00C45907" w:rsidP="006F1F81">
            <w:pPr>
              <w:pStyle w:val="TAL"/>
            </w:pPr>
            <w:r w:rsidRPr="00931575">
              <w:t>B</w:t>
            </w:r>
          </w:p>
        </w:tc>
        <w:tc>
          <w:tcPr>
            <w:tcW w:w="4962" w:type="dxa"/>
            <w:shd w:val="solid" w:color="FFFFFF" w:fill="auto"/>
          </w:tcPr>
          <w:p w14:paraId="6E6E6AC8" w14:textId="77777777" w:rsidR="00C45907" w:rsidRPr="00931575" w:rsidRDefault="00C45907" w:rsidP="006F1F81">
            <w:pPr>
              <w:pStyle w:val="TAL"/>
            </w:pPr>
            <w:r w:rsidRPr="00931575">
              <w:t>n29 introduction to 38.141-2</w:t>
            </w:r>
          </w:p>
        </w:tc>
        <w:tc>
          <w:tcPr>
            <w:tcW w:w="708" w:type="dxa"/>
            <w:shd w:val="solid" w:color="FFFFFF" w:fill="auto"/>
          </w:tcPr>
          <w:p w14:paraId="1D036E6C" w14:textId="77777777" w:rsidR="00C45907" w:rsidRPr="00931575" w:rsidRDefault="00C45907" w:rsidP="006F1F81">
            <w:pPr>
              <w:pStyle w:val="TAL"/>
            </w:pPr>
            <w:r w:rsidRPr="00931575">
              <w:t>16.1.0</w:t>
            </w:r>
          </w:p>
        </w:tc>
      </w:tr>
      <w:tr w:rsidR="00C45907" w:rsidRPr="00931575" w14:paraId="39611800" w14:textId="77777777" w:rsidTr="00BC5054">
        <w:tc>
          <w:tcPr>
            <w:tcW w:w="800" w:type="dxa"/>
            <w:shd w:val="solid" w:color="FFFFFF" w:fill="auto"/>
          </w:tcPr>
          <w:p w14:paraId="23C2A5A1" w14:textId="77777777" w:rsidR="00C45907" w:rsidRPr="00931575" w:rsidRDefault="00C45907" w:rsidP="006F1F81">
            <w:pPr>
              <w:pStyle w:val="TAL"/>
            </w:pPr>
            <w:r w:rsidRPr="00931575">
              <w:t>2019-09</w:t>
            </w:r>
          </w:p>
        </w:tc>
        <w:tc>
          <w:tcPr>
            <w:tcW w:w="800" w:type="dxa"/>
            <w:shd w:val="solid" w:color="FFFFFF" w:fill="auto"/>
          </w:tcPr>
          <w:p w14:paraId="7D58EA20" w14:textId="77777777" w:rsidR="00C45907" w:rsidRPr="00931575" w:rsidRDefault="00C45907" w:rsidP="006F1F81">
            <w:pPr>
              <w:pStyle w:val="TAL"/>
            </w:pPr>
            <w:r w:rsidRPr="00931575">
              <w:t>RAN#85</w:t>
            </w:r>
          </w:p>
        </w:tc>
        <w:tc>
          <w:tcPr>
            <w:tcW w:w="998" w:type="dxa"/>
            <w:shd w:val="solid" w:color="FFFFFF" w:fill="auto"/>
          </w:tcPr>
          <w:p w14:paraId="571AC941" w14:textId="77777777" w:rsidR="00C45907" w:rsidRPr="00931575" w:rsidRDefault="00C45907" w:rsidP="006F1F81">
            <w:pPr>
              <w:pStyle w:val="TAL"/>
            </w:pPr>
            <w:r w:rsidRPr="00931575">
              <w:t>RP-192022</w:t>
            </w:r>
          </w:p>
        </w:tc>
        <w:tc>
          <w:tcPr>
            <w:tcW w:w="521" w:type="dxa"/>
            <w:shd w:val="solid" w:color="FFFFFF" w:fill="auto"/>
          </w:tcPr>
          <w:p w14:paraId="39A7B7BA" w14:textId="77777777" w:rsidR="00C45907" w:rsidRPr="00931575" w:rsidRDefault="00C45907" w:rsidP="006F1F81">
            <w:pPr>
              <w:pStyle w:val="TAL"/>
            </w:pPr>
            <w:r w:rsidRPr="00931575">
              <w:t>0009</w:t>
            </w:r>
          </w:p>
        </w:tc>
        <w:tc>
          <w:tcPr>
            <w:tcW w:w="425" w:type="dxa"/>
            <w:shd w:val="solid" w:color="FFFFFF" w:fill="auto"/>
          </w:tcPr>
          <w:p w14:paraId="724030BC" w14:textId="77777777" w:rsidR="00C45907" w:rsidRPr="00931575" w:rsidRDefault="00C45907" w:rsidP="006F1F81">
            <w:pPr>
              <w:pStyle w:val="TAL"/>
            </w:pPr>
          </w:p>
        </w:tc>
        <w:tc>
          <w:tcPr>
            <w:tcW w:w="425" w:type="dxa"/>
            <w:shd w:val="solid" w:color="FFFFFF" w:fill="auto"/>
          </w:tcPr>
          <w:p w14:paraId="239A9828" w14:textId="77777777" w:rsidR="00C45907" w:rsidRPr="00931575" w:rsidRDefault="00C45907" w:rsidP="006F1F81">
            <w:pPr>
              <w:pStyle w:val="TAL"/>
            </w:pPr>
            <w:r w:rsidRPr="00931575">
              <w:t>A</w:t>
            </w:r>
          </w:p>
        </w:tc>
        <w:tc>
          <w:tcPr>
            <w:tcW w:w="4962" w:type="dxa"/>
            <w:shd w:val="solid" w:color="FFFFFF" w:fill="auto"/>
          </w:tcPr>
          <w:p w14:paraId="7CCBF3BF" w14:textId="77777777" w:rsidR="00C45907" w:rsidRPr="00931575" w:rsidRDefault="00C45907" w:rsidP="006F1F81">
            <w:pPr>
              <w:pStyle w:val="TAL"/>
            </w:pPr>
            <w:r w:rsidRPr="00931575">
              <w:t>CR to TS 38.141-2: Implementation of endorsed draft CRs from RAN4#92 (Rel-16)</w:t>
            </w:r>
          </w:p>
          <w:p w14:paraId="3752CF96" w14:textId="77777777" w:rsidR="00C45907" w:rsidRPr="00931575" w:rsidRDefault="00C45907" w:rsidP="006F1F81">
            <w:pPr>
              <w:pStyle w:val="TAL"/>
            </w:pPr>
            <w:r w:rsidRPr="00931575">
              <w:rPr>
                <w:noProof/>
              </w:rPr>
              <w:t xml:space="preserve">- Mirrors changes in R4-1910361 for Rel-15 TS </w:t>
            </w:r>
            <w:r w:rsidRPr="00931575">
              <w:t>38.141-2</w:t>
            </w:r>
          </w:p>
        </w:tc>
        <w:tc>
          <w:tcPr>
            <w:tcW w:w="708" w:type="dxa"/>
            <w:shd w:val="solid" w:color="FFFFFF" w:fill="auto"/>
          </w:tcPr>
          <w:p w14:paraId="7EF2883A" w14:textId="77777777" w:rsidR="00C45907" w:rsidRPr="00931575" w:rsidRDefault="00C45907" w:rsidP="006F1F81">
            <w:pPr>
              <w:pStyle w:val="TAL"/>
            </w:pPr>
            <w:r w:rsidRPr="00931575">
              <w:t>16.1.0</w:t>
            </w:r>
          </w:p>
        </w:tc>
      </w:tr>
      <w:tr w:rsidR="00C45907" w:rsidRPr="00931575" w14:paraId="7FD9202A" w14:textId="77777777" w:rsidTr="00BC5054">
        <w:tc>
          <w:tcPr>
            <w:tcW w:w="800" w:type="dxa"/>
            <w:shd w:val="solid" w:color="FFFFFF" w:fill="auto"/>
          </w:tcPr>
          <w:p w14:paraId="5CE28673" w14:textId="77777777" w:rsidR="00C45907" w:rsidRPr="00931575" w:rsidRDefault="00C45907" w:rsidP="006F1F81">
            <w:pPr>
              <w:pStyle w:val="TAL"/>
            </w:pPr>
            <w:r w:rsidRPr="00931575">
              <w:t>2019-12</w:t>
            </w:r>
          </w:p>
        </w:tc>
        <w:tc>
          <w:tcPr>
            <w:tcW w:w="800" w:type="dxa"/>
            <w:shd w:val="solid" w:color="FFFFFF" w:fill="auto"/>
          </w:tcPr>
          <w:p w14:paraId="794CCA6F" w14:textId="77777777" w:rsidR="00C45907" w:rsidRPr="00931575" w:rsidRDefault="00C45907" w:rsidP="006F1F81">
            <w:pPr>
              <w:pStyle w:val="TAL"/>
            </w:pPr>
            <w:r w:rsidRPr="00931575">
              <w:t>RAN#86</w:t>
            </w:r>
          </w:p>
        </w:tc>
        <w:tc>
          <w:tcPr>
            <w:tcW w:w="998" w:type="dxa"/>
            <w:shd w:val="solid" w:color="FFFFFF" w:fill="auto"/>
          </w:tcPr>
          <w:p w14:paraId="11FEEA4E" w14:textId="77777777" w:rsidR="00C45907" w:rsidRPr="00931575" w:rsidRDefault="00C45907" w:rsidP="006F1F81">
            <w:pPr>
              <w:pStyle w:val="TAL"/>
            </w:pPr>
            <w:r w:rsidRPr="00931575">
              <w:t>RP-193001</w:t>
            </w:r>
          </w:p>
        </w:tc>
        <w:tc>
          <w:tcPr>
            <w:tcW w:w="521" w:type="dxa"/>
            <w:shd w:val="solid" w:color="FFFFFF" w:fill="auto"/>
          </w:tcPr>
          <w:p w14:paraId="7B6F6E0D" w14:textId="77777777" w:rsidR="00C45907" w:rsidRPr="00931575" w:rsidRDefault="00C45907" w:rsidP="006F1F81">
            <w:pPr>
              <w:pStyle w:val="TAL"/>
            </w:pPr>
            <w:r w:rsidRPr="00931575">
              <w:t>0011</w:t>
            </w:r>
          </w:p>
        </w:tc>
        <w:tc>
          <w:tcPr>
            <w:tcW w:w="425" w:type="dxa"/>
            <w:shd w:val="solid" w:color="FFFFFF" w:fill="auto"/>
          </w:tcPr>
          <w:p w14:paraId="7CDDE001" w14:textId="77777777" w:rsidR="00C45907" w:rsidRPr="00931575" w:rsidRDefault="00C45907" w:rsidP="006F1F81">
            <w:pPr>
              <w:pStyle w:val="TAL"/>
            </w:pPr>
            <w:r w:rsidRPr="00931575">
              <w:t>1</w:t>
            </w:r>
          </w:p>
        </w:tc>
        <w:tc>
          <w:tcPr>
            <w:tcW w:w="425" w:type="dxa"/>
            <w:shd w:val="solid" w:color="FFFFFF" w:fill="auto"/>
          </w:tcPr>
          <w:p w14:paraId="66E78D28" w14:textId="77777777" w:rsidR="00C45907" w:rsidRPr="00931575" w:rsidRDefault="00C45907" w:rsidP="006F1F81">
            <w:pPr>
              <w:pStyle w:val="TAL"/>
            </w:pPr>
            <w:r w:rsidRPr="00931575">
              <w:t>A</w:t>
            </w:r>
          </w:p>
        </w:tc>
        <w:tc>
          <w:tcPr>
            <w:tcW w:w="4962" w:type="dxa"/>
            <w:shd w:val="solid" w:color="FFFFFF" w:fill="auto"/>
          </w:tcPr>
          <w:p w14:paraId="5C1F2F0A" w14:textId="77777777" w:rsidR="00C45907" w:rsidRPr="00931575" w:rsidRDefault="00C45907" w:rsidP="006F1F81">
            <w:pPr>
              <w:pStyle w:val="TAL"/>
            </w:pPr>
            <w:r w:rsidRPr="00931575">
              <w:t>CR to TS 38.141-2: Further update  of applicability rule for BS radiated demodulation test  (Rel-16)</w:t>
            </w:r>
          </w:p>
        </w:tc>
        <w:tc>
          <w:tcPr>
            <w:tcW w:w="708" w:type="dxa"/>
            <w:shd w:val="solid" w:color="FFFFFF" w:fill="auto"/>
          </w:tcPr>
          <w:p w14:paraId="335C87F9" w14:textId="77777777" w:rsidR="00C45907" w:rsidRPr="00931575" w:rsidRDefault="00C45907" w:rsidP="006F1F81">
            <w:pPr>
              <w:pStyle w:val="TAL"/>
            </w:pPr>
            <w:r w:rsidRPr="00931575">
              <w:t>16.2.0</w:t>
            </w:r>
          </w:p>
        </w:tc>
      </w:tr>
      <w:tr w:rsidR="00C45907" w:rsidRPr="00931575" w14:paraId="43AF08EF" w14:textId="77777777" w:rsidTr="00BC5054">
        <w:tc>
          <w:tcPr>
            <w:tcW w:w="800" w:type="dxa"/>
            <w:shd w:val="solid" w:color="FFFFFF" w:fill="auto"/>
          </w:tcPr>
          <w:p w14:paraId="47B3DAC0" w14:textId="77777777" w:rsidR="00C45907" w:rsidRPr="00931575" w:rsidRDefault="00C45907" w:rsidP="006F1F81">
            <w:pPr>
              <w:pStyle w:val="TAL"/>
            </w:pPr>
            <w:r w:rsidRPr="00931575">
              <w:t>2019-12</w:t>
            </w:r>
          </w:p>
        </w:tc>
        <w:tc>
          <w:tcPr>
            <w:tcW w:w="800" w:type="dxa"/>
            <w:shd w:val="solid" w:color="FFFFFF" w:fill="auto"/>
          </w:tcPr>
          <w:p w14:paraId="59DBDC61" w14:textId="77777777" w:rsidR="00C45907" w:rsidRPr="00931575" w:rsidRDefault="00C45907" w:rsidP="006F1F81">
            <w:pPr>
              <w:pStyle w:val="TAL"/>
            </w:pPr>
            <w:r w:rsidRPr="00931575">
              <w:t>RAN#86</w:t>
            </w:r>
          </w:p>
        </w:tc>
        <w:tc>
          <w:tcPr>
            <w:tcW w:w="998" w:type="dxa"/>
            <w:shd w:val="solid" w:color="FFFFFF" w:fill="auto"/>
          </w:tcPr>
          <w:p w14:paraId="62A24CE7" w14:textId="77777777" w:rsidR="00C45907" w:rsidRPr="00931575" w:rsidRDefault="00C45907" w:rsidP="006F1F81">
            <w:pPr>
              <w:pStyle w:val="TAL"/>
            </w:pPr>
            <w:r w:rsidRPr="00931575">
              <w:t>RP-193001</w:t>
            </w:r>
          </w:p>
        </w:tc>
        <w:tc>
          <w:tcPr>
            <w:tcW w:w="521" w:type="dxa"/>
            <w:shd w:val="solid" w:color="FFFFFF" w:fill="auto"/>
          </w:tcPr>
          <w:p w14:paraId="076D27B1" w14:textId="77777777" w:rsidR="00C45907" w:rsidRPr="00931575" w:rsidRDefault="00C45907" w:rsidP="006F1F81">
            <w:pPr>
              <w:pStyle w:val="TAL"/>
            </w:pPr>
            <w:r w:rsidRPr="00931575">
              <w:t>0013</w:t>
            </w:r>
          </w:p>
        </w:tc>
        <w:tc>
          <w:tcPr>
            <w:tcW w:w="425" w:type="dxa"/>
            <w:shd w:val="solid" w:color="FFFFFF" w:fill="auto"/>
          </w:tcPr>
          <w:p w14:paraId="019868C0" w14:textId="77777777" w:rsidR="00C45907" w:rsidRPr="00931575" w:rsidRDefault="00C45907" w:rsidP="006F1F81">
            <w:pPr>
              <w:pStyle w:val="TAL"/>
            </w:pPr>
            <w:r w:rsidRPr="00931575">
              <w:t>1</w:t>
            </w:r>
          </w:p>
        </w:tc>
        <w:tc>
          <w:tcPr>
            <w:tcW w:w="425" w:type="dxa"/>
            <w:shd w:val="solid" w:color="FFFFFF" w:fill="auto"/>
          </w:tcPr>
          <w:p w14:paraId="4EF7511C" w14:textId="77777777" w:rsidR="00C45907" w:rsidRPr="00931575" w:rsidRDefault="00C45907" w:rsidP="006F1F81">
            <w:pPr>
              <w:pStyle w:val="TAL"/>
            </w:pPr>
            <w:r w:rsidRPr="00931575">
              <w:t>A</w:t>
            </w:r>
          </w:p>
        </w:tc>
        <w:tc>
          <w:tcPr>
            <w:tcW w:w="4962" w:type="dxa"/>
            <w:shd w:val="solid" w:color="FFFFFF" w:fill="auto"/>
          </w:tcPr>
          <w:p w14:paraId="00EF8455" w14:textId="77777777" w:rsidR="00C45907" w:rsidRPr="00931575" w:rsidRDefault="00C45907" w:rsidP="006F1F81">
            <w:pPr>
              <w:pStyle w:val="TAL"/>
            </w:pPr>
            <w:r w:rsidRPr="00931575">
              <w:t>CR to TS 38.141-2: Update of radiated test requirements for DFT-s-OFDM based PUSCH (Rel-16)</w:t>
            </w:r>
          </w:p>
        </w:tc>
        <w:tc>
          <w:tcPr>
            <w:tcW w:w="708" w:type="dxa"/>
            <w:shd w:val="solid" w:color="FFFFFF" w:fill="auto"/>
          </w:tcPr>
          <w:p w14:paraId="7FB451B2" w14:textId="77777777" w:rsidR="00C45907" w:rsidRPr="00931575" w:rsidRDefault="00C45907" w:rsidP="006F1F81">
            <w:pPr>
              <w:pStyle w:val="TAL"/>
            </w:pPr>
            <w:r w:rsidRPr="00931575">
              <w:t>16.2.0</w:t>
            </w:r>
          </w:p>
        </w:tc>
      </w:tr>
      <w:tr w:rsidR="00C45907" w:rsidRPr="00931575" w14:paraId="3E84B580" w14:textId="77777777" w:rsidTr="00BC5054">
        <w:tc>
          <w:tcPr>
            <w:tcW w:w="800" w:type="dxa"/>
            <w:shd w:val="solid" w:color="FFFFFF" w:fill="auto"/>
          </w:tcPr>
          <w:p w14:paraId="2CF6942A" w14:textId="77777777" w:rsidR="00C45907" w:rsidRPr="00931575" w:rsidRDefault="00C45907" w:rsidP="006F1F81">
            <w:pPr>
              <w:pStyle w:val="TAL"/>
            </w:pPr>
            <w:r w:rsidRPr="00931575">
              <w:t>2019-12</w:t>
            </w:r>
          </w:p>
        </w:tc>
        <w:tc>
          <w:tcPr>
            <w:tcW w:w="800" w:type="dxa"/>
            <w:shd w:val="solid" w:color="FFFFFF" w:fill="auto"/>
          </w:tcPr>
          <w:p w14:paraId="0A9ED2D9" w14:textId="77777777" w:rsidR="00C45907" w:rsidRPr="00931575" w:rsidRDefault="00C45907" w:rsidP="006F1F81">
            <w:pPr>
              <w:pStyle w:val="TAL"/>
            </w:pPr>
            <w:r w:rsidRPr="00931575">
              <w:t>RAN#86</w:t>
            </w:r>
          </w:p>
        </w:tc>
        <w:tc>
          <w:tcPr>
            <w:tcW w:w="998" w:type="dxa"/>
            <w:shd w:val="solid" w:color="FFFFFF" w:fill="auto"/>
          </w:tcPr>
          <w:p w14:paraId="0A0B7C2B" w14:textId="77777777" w:rsidR="00C45907" w:rsidRPr="00931575" w:rsidRDefault="00C45907" w:rsidP="006F1F81">
            <w:pPr>
              <w:pStyle w:val="TAL"/>
            </w:pPr>
            <w:r w:rsidRPr="00931575">
              <w:t>RP-193013</w:t>
            </w:r>
          </w:p>
        </w:tc>
        <w:tc>
          <w:tcPr>
            <w:tcW w:w="521" w:type="dxa"/>
            <w:shd w:val="solid" w:color="FFFFFF" w:fill="auto"/>
          </w:tcPr>
          <w:p w14:paraId="75A72CF9" w14:textId="77777777" w:rsidR="00C45907" w:rsidRPr="00931575" w:rsidRDefault="00C45907" w:rsidP="006F1F81">
            <w:pPr>
              <w:pStyle w:val="TAL"/>
            </w:pPr>
            <w:r w:rsidRPr="00931575">
              <w:t>0014</w:t>
            </w:r>
          </w:p>
        </w:tc>
        <w:tc>
          <w:tcPr>
            <w:tcW w:w="425" w:type="dxa"/>
            <w:shd w:val="solid" w:color="FFFFFF" w:fill="auto"/>
          </w:tcPr>
          <w:p w14:paraId="297544DE" w14:textId="77777777" w:rsidR="00C45907" w:rsidRPr="00931575" w:rsidRDefault="00C45907" w:rsidP="006F1F81">
            <w:pPr>
              <w:pStyle w:val="TAL"/>
            </w:pPr>
          </w:p>
        </w:tc>
        <w:tc>
          <w:tcPr>
            <w:tcW w:w="425" w:type="dxa"/>
            <w:shd w:val="solid" w:color="FFFFFF" w:fill="auto"/>
          </w:tcPr>
          <w:p w14:paraId="12DFCE98" w14:textId="77777777" w:rsidR="00C45907" w:rsidRPr="00931575" w:rsidRDefault="00C45907" w:rsidP="006F1F81">
            <w:pPr>
              <w:pStyle w:val="TAL"/>
            </w:pPr>
            <w:r w:rsidRPr="00931575">
              <w:t>B</w:t>
            </w:r>
          </w:p>
        </w:tc>
        <w:tc>
          <w:tcPr>
            <w:tcW w:w="4962" w:type="dxa"/>
            <w:shd w:val="solid" w:color="FFFFFF" w:fill="auto"/>
          </w:tcPr>
          <w:p w14:paraId="2F055DCF" w14:textId="77777777" w:rsidR="00C45907" w:rsidRPr="00931575" w:rsidRDefault="00C45907" w:rsidP="006F1F81">
            <w:pPr>
              <w:pStyle w:val="TAL"/>
            </w:pPr>
            <w:r w:rsidRPr="00931575">
              <w:t>Introduction of 2010-2025MHz SUL band into Rel-16 TS 38.141-2</w:t>
            </w:r>
          </w:p>
        </w:tc>
        <w:tc>
          <w:tcPr>
            <w:tcW w:w="708" w:type="dxa"/>
            <w:shd w:val="solid" w:color="FFFFFF" w:fill="auto"/>
          </w:tcPr>
          <w:p w14:paraId="7BEC97B3" w14:textId="77777777" w:rsidR="00C45907" w:rsidRPr="00931575" w:rsidRDefault="00C45907" w:rsidP="006F1F81">
            <w:pPr>
              <w:pStyle w:val="TAL"/>
            </w:pPr>
            <w:r w:rsidRPr="00931575">
              <w:t>16.2.0</w:t>
            </w:r>
          </w:p>
        </w:tc>
      </w:tr>
      <w:tr w:rsidR="00C45907" w:rsidRPr="00931575" w14:paraId="61B839E0" w14:textId="77777777" w:rsidTr="00BC5054">
        <w:tc>
          <w:tcPr>
            <w:tcW w:w="800" w:type="dxa"/>
            <w:shd w:val="solid" w:color="FFFFFF" w:fill="auto"/>
          </w:tcPr>
          <w:p w14:paraId="0433B291" w14:textId="77777777" w:rsidR="00C45907" w:rsidRPr="00931575" w:rsidRDefault="00C45907" w:rsidP="006F1F81">
            <w:pPr>
              <w:pStyle w:val="TAL"/>
            </w:pPr>
            <w:r w:rsidRPr="00931575">
              <w:t>2019-12</w:t>
            </w:r>
          </w:p>
        </w:tc>
        <w:tc>
          <w:tcPr>
            <w:tcW w:w="800" w:type="dxa"/>
            <w:shd w:val="solid" w:color="FFFFFF" w:fill="auto"/>
          </w:tcPr>
          <w:p w14:paraId="4E560798" w14:textId="77777777" w:rsidR="00C45907" w:rsidRPr="00931575" w:rsidRDefault="00C45907" w:rsidP="006F1F81">
            <w:pPr>
              <w:pStyle w:val="TAL"/>
            </w:pPr>
            <w:r w:rsidRPr="00931575">
              <w:t>RAN#86</w:t>
            </w:r>
          </w:p>
        </w:tc>
        <w:tc>
          <w:tcPr>
            <w:tcW w:w="998" w:type="dxa"/>
            <w:shd w:val="solid" w:color="FFFFFF" w:fill="auto"/>
          </w:tcPr>
          <w:p w14:paraId="556E1E6B" w14:textId="77777777" w:rsidR="00C45907" w:rsidRPr="00931575" w:rsidRDefault="00C45907" w:rsidP="006F1F81">
            <w:pPr>
              <w:pStyle w:val="TAL"/>
            </w:pPr>
            <w:r w:rsidRPr="00931575">
              <w:t>RP-193003</w:t>
            </w:r>
          </w:p>
        </w:tc>
        <w:tc>
          <w:tcPr>
            <w:tcW w:w="521" w:type="dxa"/>
            <w:shd w:val="solid" w:color="FFFFFF" w:fill="auto"/>
          </w:tcPr>
          <w:p w14:paraId="7C91E4A8" w14:textId="77777777" w:rsidR="00C45907" w:rsidRPr="00931575" w:rsidRDefault="00C45907" w:rsidP="006F1F81">
            <w:pPr>
              <w:pStyle w:val="TAL"/>
            </w:pPr>
            <w:r w:rsidRPr="00931575">
              <w:t>0018</w:t>
            </w:r>
          </w:p>
        </w:tc>
        <w:tc>
          <w:tcPr>
            <w:tcW w:w="425" w:type="dxa"/>
            <w:shd w:val="solid" w:color="FFFFFF" w:fill="auto"/>
          </w:tcPr>
          <w:p w14:paraId="03FDEF8E" w14:textId="77777777" w:rsidR="00C45907" w:rsidRPr="00931575" w:rsidRDefault="00C45907" w:rsidP="006F1F81">
            <w:pPr>
              <w:pStyle w:val="TAL"/>
            </w:pPr>
            <w:r w:rsidRPr="00931575">
              <w:t>1</w:t>
            </w:r>
          </w:p>
        </w:tc>
        <w:tc>
          <w:tcPr>
            <w:tcW w:w="425" w:type="dxa"/>
            <w:shd w:val="solid" w:color="FFFFFF" w:fill="auto"/>
          </w:tcPr>
          <w:p w14:paraId="3FDBCB11" w14:textId="77777777" w:rsidR="00C45907" w:rsidRPr="00931575" w:rsidRDefault="00C45907" w:rsidP="006F1F81">
            <w:pPr>
              <w:pStyle w:val="TAL"/>
            </w:pPr>
            <w:r w:rsidRPr="00931575">
              <w:t>A</w:t>
            </w:r>
          </w:p>
        </w:tc>
        <w:tc>
          <w:tcPr>
            <w:tcW w:w="4962" w:type="dxa"/>
            <w:shd w:val="solid" w:color="FFFFFF" w:fill="auto"/>
          </w:tcPr>
          <w:p w14:paraId="6E0A12A8" w14:textId="77777777" w:rsidR="00C45907" w:rsidRPr="00931575" w:rsidRDefault="00C45907" w:rsidP="006F1F81">
            <w:pPr>
              <w:pStyle w:val="TAL"/>
            </w:pPr>
            <w:r w:rsidRPr="00931575">
              <w:t>CR on correction of NR PUCCH format2 radiated performance requirements (Rel-16) for TS 38.141-2</w:t>
            </w:r>
          </w:p>
        </w:tc>
        <w:tc>
          <w:tcPr>
            <w:tcW w:w="708" w:type="dxa"/>
            <w:shd w:val="solid" w:color="FFFFFF" w:fill="auto"/>
          </w:tcPr>
          <w:p w14:paraId="137A9BD0" w14:textId="77777777" w:rsidR="00C45907" w:rsidRPr="00931575" w:rsidRDefault="00C45907" w:rsidP="006F1F81">
            <w:pPr>
              <w:pStyle w:val="TAL"/>
            </w:pPr>
            <w:r w:rsidRPr="00931575">
              <w:t>16.2.0</w:t>
            </w:r>
          </w:p>
        </w:tc>
      </w:tr>
      <w:tr w:rsidR="00C45907" w:rsidRPr="00931575" w14:paraId="190DB2D5" w14:textId="77777777" w:rsidTr="00BC5054">
        <w:tc>
          <w:tcPr>
            <w:tcW w:w="800" w:type="dxa"/>
            <w:shd w:val="solid" w:color="FFFFFF" w:fill="auto"/>
          </w:tcPr>
          <w:p w14:paraId="739132DE" w14:textId="77777777" w:rsidR="00C45907" w:rsidRPr="00931575" w:rsidRDefault="00C45907" w:rsidP="006F1F81">
            <w:pPr>
              <w:pStyle w:val="TAL"/>
            </w:pPr>
            <w:r w:rsidRPr="00931575">
              <w:t>2019-12</w:t>
            </w:r>
          </w:p>
        </w:tc>
        <w:tc>
          <w:tcPr>
            <w:tcW w:w="800" w:type="dxa"/>
            <w:shd w:val="solid" w:color="FFFFFF" w:fill="auto"/>
          </w:tcPr>
          <w:p w14:paraId="24596F74" w14:textId="77777777" w:rsidR="00C45907" w:rsidRPr="00931575" w:rsidRDefault="00C45907" w:rsidP="006F1F81">
            <w:pPr>
              <w:pStyle w:val="TAL"/>
            </w:pPr>
            <w:r w:rsidRPr="00931575">
              <w:t>RAN#86</w:t>
            </w:r>
          </w:p>
        </w:tc>
        <w:tc>
          <w:tcPr>
            <w:tcW w:w="998" w:type="dxa"/>
            <w:shd w:val="solid" w:color="FFFFFF" w:fill="auto"/>
          </w:tcPr>
          <w:p w14:paraId="161571E9" w14:textId="77777777" w:rsidR="00C45907" w:rsidRPr="00931575" w:rsidRDefault="00C45907" w:rsidP="006F1F81">
            <w:pPr>
              <w:pStyle w:val="TAL"/>
            </w:pPr>
            <w:r w:rsidRPr="00931575">
              <w:t>RP-193003</w:t>
            </w:r>
          </w:p>
        </w:tc>
        <w:tc>
          <w:tcPr>
            <w:tcW w:w="521" w:type="dxa"/>
            <w:shd w:val="solid" w:color="FFFFFF" w:fill="auto"/>
          </w:tcPr>
          <w:p w14:paraId="4FBFB709" w14:textId="77777777" w:rsidR="00C45907" w:rsidRPr="00931575" w:rsidRDefault="00C45907" w:rsidP="006F1F81">
            <w:pPr>
              <w:pStyle w:val="TAL"/>
            </w:pPr>
            <w:r w:rsidRPr="00931575">
              <w:t>0020</w:t>
            </w:r>
          </w:p>
        </w:tc>
        <w:tc>
          <w:tcPr>
            <w:tcW w:w="425" w:type="dxa"/>
            <w:shd w:val="solid" w:color="FFFFFF" w:fill="auto"/>
          </w:tcPr>
          <w:p w14:paraId="08DDA160" w14:textId="77777777" w:rsidR="00C45907" w:rsidRPr="00931575" w:rsidRDefault="00C45907" w:rsidP="006F1F81">
            <w:pPr>
              <w:pStyle w:val="TAL"/>
            </w:pPr>
            <w:r w:rsidRPr="00931575">
              <w:t>1</w:t>
            </w:r>
          </w:p>
        </w:tc>
        <w:tc>
          <w:tcPr>
            <w:tcW w:w="425" w:type="dxa"/>
            <w:shd w:val="solid" w:color="FFFFFF" w:fill="auto"/>
          </w:tcPr>
          <w:p w14:paraId="39848FD4" w14:textId="77777777" w:rsidR="00C45907" w:rsidRPr="00931575" w:rsidRDefault="00C45907" w:rsidP="006F1F81">
            <w:pPr>
              <w:pStyle w:val="TAL"/>
            </w:pPr>
            <w:r w:rsidRPr="00931575">
              <w:t>A</w:t>
            </w:r>
          </w:p>
        </w:tc>
        <w:tc>
          <w:tcPr>
            <w:tcW w:w="4962" w:type="dxa"/>
            <w:shd w:val="solid" w:color="FFFFFF" w:fill="auto"/>
          </w:tcPr>
          <w:p w14:paraId="2D8E9B72" w14:textId="77777777" w:rsidR="00C45907" w:rsidRPr="00931575" w:rsidRDefault="00C45907" w:rsidP="006F1F81">
            <w:pPr>
              <w:pStyle w:val="TAL"/>
            </w:pPr>
            <w:r w:rsidRPr="00931575">
              <w:t>CR on correction of NR UCI on PUSCH radiated performance requirements (Rel-16) for TS 38.141-2</w:t>
            </w:r>
          </w:p>
        </w:tc>
        <w:tc>
          <w:tcPr>
            <w:tcW w:w="708" w:type="dxa"/>
            <w:shd w:val="solid" w:color="FFFFFF" w:fill="auto"/>
          </w:tcPr>
          <w:p w14:paraId="52EE3FAD" w14:textId="77777777" w:rsidR="00C45907" w:rsidRPr="00931575" w:rsidRDefault="00C45907" w:rsidP="006F1F81">
            <w:pPr>
              <w:pStyle w:val="TAL"/>
            </w:pPr>
            <w:r w:rsidRPr="00931575">
              <w:t>16.2.0</w:t>
            </w:r>
          </w:p>
        </w:tc>
      </w:tr>
      <w:tr w:rsidR="00C45907" w:rsidRPr="00931575" w14:paraId="5BDA21B0" w14:textId="77777777" w:rsidTr="00BC5054">
        <w:tc>
          <w:tcPr>
            <w:tcW w:w="800" w:type="dxa"/>
            <w:shd w:val="solid" w:color="FFFFFF" w:fill="auto"/>
          </w:tcPr>
          <w:p w14:paraId="3D9246D5" w14:textId="77777777" w:rsidR="00C45907" w:rsidRPr="00931575" w:rsidRDefault="00C45907" w:rsidP="006F1F81">
            <w:pPr>
              <w:pStyle w:val="TAL"/>
            </w:pPr>
            <w:r w:rsidRPr="00931575">
              <w:t>2019-12</w:t>
            </w:r>
          </w:p>
        </w:tc>
        <w:tc>
          <w:tcPr>
            <w:tcW w:w="800" w:type="dxa"/>
            <w:shd w:val="solid" w:color="FFFFFF" w:fill="auto"/>
          </w:tcPr>
          <w:p w14:paraId="2FB42EB9" w14:textId="77777777" w:rsidR="00C45907" w:rsidRPr="00931575" w:rsidRDefault="00C45907" w:rsidP="006F1F81">
            <w:pPr>
              <w:pStyle w:val="TAL"/>
            </w:pPr>
            <w:r w:rsidRPr="00931575">
              <w:t>RAN#86</w:t>
            </w:r>
          </w:p>
        </w:tc>
        <w:tc>
          <w:tcPr>
            <w:tcW w:w="998" w:type="dxa"/>
            <w:shd w:val="solid" w:color="FFFFFF" w:fill="auto"/>
          </w:tcPr>
          <w:p w14:paraId="2E7144C7" w14:textId="77777777" w:rsidR="00C45907" w:rsidRPr="00931575" w:rsidRDefault="00C45907" w:rsidP="006F1F81">
            <w:pPr>
              <w:pStyle w:val="TAL"/>
            </w:pPr>
            <w:r w:rsidRPr="00931575">
              <w:t>RP-193001</w:t>
            </w:r>
          </w:p>
        </w:tc>
        <w:tc>
          <w:tcPr>
            <w:tcW w:w="521" w:type="dxa"/>
            <w:shd w:val="solid" w:color="FFFFFF" w:fill="auto"/>
          </w:tcPr>
          <w:p w14:paraId="4A684A67" w14:textId="77777777" w:rsidR="00C45907" w:rsidRPr="00931575" w:rsidRDefault="00C45907" w:rsidP="006F1F81">
            <w:pPr>
              <w:pStyle w:val="TAL"/>
            </w:pPr>
            <w:r w:rsidRPr="00931575">
              <w:t>0022</w:t>
            </w:r>
          </w:p>
        </w:tc>
        <w:tc>
          <w:tcPr>
            <w:tcW w:w="425" w:type="dxa"/>
            <w:shd w:val="solid" w:color="FFFFFF" w:fill="auto"/>
          </w:tcPr>
          <w:p w14:paraId="1DFB2F88" w14:textId="77777777" w:rsidR="00C45907" w:rsidRPr="00931575" w:rsidRDefault="00C45907" w:rsidP="006F1F81">
            <w:pPr>
              <w:pStyle w:val="TAL"/>
            </w:pPr>
          </w:p>
        </w:tc>
        <w:tc>
          <w:tcPr>
            <w:tcW w:w="425" w:type="dxa"/>
            <w:shd w:val="solid" w:color="FFFFFF" w:fill="auto"/>
          </w:tcPr>
          <w:p w14:paraId="485B2D47" w14:textId="77777777" w:rsidR="00C45907" w:rsidRPr="00931575" w:rsidRDefault="00C45907" w:rsidP="006F1F81">
            <w:pPr>
              <w:pStyle w:val="TAL"/>
            </w:pPr>
            <w:r w:rsidRPr="00931575">
              <w:t>A</w:t>
            </w:r>
          </w:p>
        </w:tc>
        <w:tc>
          <w:tcPr>
            <w:tcW w:w="4962" w:type="dxa"/>
            <w:shd w:val="solid" w:color="FFFFFF" w:fill="auto"/>
          </w:tcPr>
          <w:p w14:paraId="6CE4D176" w14:textId="77777777" w:rsidR="00C45907" w:rsidRPr="00931575" w:rsidRDefault="00C45907" w:rsidP="006F1F81">
            <w:pPr>
              <w:pStyle w:val="TAL"/>
            </w:pPr>
            <w:r w:rsidRPr="00931575">
              <w:t>CR on correction on FRC table for FR1 PUSCH radicated performance requirements (Rel-16) for TS 38.141-2</w:t>
            </w:r>
          </w:p>
        </w:tc>
        <w:tc>
          <w:tcPr>
            <w:tcW w:w="708" w:type="dxa"/>
            <w:shd w:val="solid" w:color="FFFFFF" w:fill="auto"/>
          </w:tcPr>
          <w:p w14:paraId="21447F73" w14:textId="77777777" w:rsidR="00C45907" w:rsidRPr="00931575" w:rsidRDefault="00C45907" w:rsidP="006F1F81">
            <w:pPr>
              <w:pStyle w:val="TAL"/>
            </w:pPr>
            <w:r w:rsidRPr="00931575">
              <w:t>16.2.0</w:t>
            </w:r>
          </w:p>
        </w:tc>
      </w:tr>
      <w:tr w:rsidR="00C45907" w:rsidRPr="00931575" w14:paraId="4FD96059" w14:textId="77777777" w:rsidTr="00BC5054">
        <w:tc>
          <w:tcPr>
            <w:tcW w:w="800" w:type="dxa"/>
            <w:shd w:val="solid" w:color="FFFFFF" w:fill="auto"/>
          </w:tcPr>
          <w:p w14:paraId="5A4B3EA5" w14:textId="77777777" w:rsidR="00C45907" w:rsidRPr="00931575" w:rsidRDefault="00C45907" w:rsidP="006F1F81">
            <w:pPr>
              <w:pStyle w:val="TAL"/>
            </w:pPr>
            <w:r w:rsidRPr="00931575">
              <w:t>2019-12</w:t>
            </w:r>
          </w:p>
        </w:tc>
        <w:tc>
          <w:tcPr>
            <w:tcW w:w="800" w:type="dxa"/>
            <w:shd w:val="solid" w:color="FFFFFF" w:fill="auto"/>
          </w:tcPr>
          <w:p w14:paraId="13AF1463" w14:textId="77777777" w:rsidR="00C45907" w:rsidRPr="00931575" w:rsidRDefault="00C45907" w:rsidP="006F1F81">
            <w:pPr>
              <w:pStyle w:val="TAL"/>
            </w:pPr>
            <w:r w:rsidRPr="00931575">
              <w:t>RAN#86</w:t>
            </w:r>
          </w:p>
        </w:tc>
        <w:tc>
          <w:tcPr>
            <w:tcW w:w="998" w:type="dxa"/>
            <w:shd w:val="solid" w:color="FFFFFF" w:fill="auto"/>
          </w:tcPr>
          <w:p w14:paraId="3EADE8A4" w14:textId="77777777" w:rsidR="00C45907" w:rsidRPr="00931575" w:rsidRDefault="00C45907" w:rsidP="006F1F81">
            <w:pPr>
              <w:pStyle w:val="TAL"/>
            </w:pPr>
            <w:r w:rsidRPr="00931575">
              <w:t>RP-193003</w:t>
            </w:r>
          </w:p>
        </w:tc>
        <w:tc>
          <w:tcPr>
            <w:tcW w:w="521" w:type="dxa"/>
            <w:shd w:val="solid" w:color="FFFFFF" w:fill="auto"/>
          </w:tcPr>
          <w:p w14:paraId="30C2AAC7" w14:textId="77777777" w:rsidR="00C45907" w:rsidRPr="00931575" w:rsidRDefault="00C45907" w:rsidP="006F1F81">
            <w:pPr>
              <w:pStyle w:val="TAL"/>
            </w:pPr>
            <w:r w:rsidRPr="00931575">
              <w:t>0024</w:t>
            </w:r>
          </w:p>
        </w:tc>
        <w:tc>
          <w:tcPr>
            <w:tcW w:w="425" w:type="dxa"/>
            <w:shd w:val="solid" w:color="FFFFFF" w:fill="auto"/>
          </w:tcPr>
          <w:p w14:paraId="371E6DE8" w14:textId="77777777" w:rsidR="00C45907" w:rsidRPr="00931575" w:rsidRDefault="00C45907" w:rsidP="006F1F81">
            <w:pPr>
              <w:pStyle w:val="TAL"/>
            </w:pPr>
            <w:r w:rsidRPr="00931575">
              <w:t>1</w:t>
            </w:r>
          </w:p>
        </w:tc>
        <w:tc>
          <w:tcPr>
            <w:tcW w:w="425" w:type="dxa"/>
            <w:shd w:val="solid" w:color="FFFFFF" w:fill="auto"/>
          </w:tcPr>
          <w:p w14:paraId="256B406A" w14:textId="77777777" w:rsidR="00C45907" w:rsidRPr="00931575" w:rsidRDefault="00C45907" w:rsidP="006F1F81">
            <w:pPr>
              <w:pStyle w:val="TAL"/>
            </w:pPr>
            <w:r w:rsidRPr="00931575">
              <w:t>A</w:t>
            </w:r>
          </w:p>
        </w:tc>
        <w:tc>
          <w:tcPr>
            <w:tcW w:w="4962" w:type="dxa"/>
            <w:shd w:val="solid" w:color="FFFFFF" w:fill="auto"/>
          </w:tcPr>
          <w:p w14:paraId="1E92E1E6" w14:textId="77777777" w:rsidR="00C45907" w:rsidRPr="00931575" w:rsidRDefault="00C45907" w:rsidP="006F1F81">
            <w:pPr>
              <w:pStyle w:val="TAL"/>
            </w:pPr>
            <w:r w:rsidRPr="00931575">
              <w:t>CR for 38.141-2: Radiated test requirements for CP-OFDM based PUSCH in FR1</w:t>
            </w:r>
          </w:p>
        </w:tc>
        <w:tc>
          <w:tcPr>
            <w:tcW w:w="708" w:type="dxa"/>
            <w:shd w:val="solid" w:color="FFFFFF" w:fill="auto"/>
          </w:tcPr>
          <w:p w14:paraId="03F101A9" w14:textId="77777777" w:rsidR="00C45907" w:rsidRPr="00931575" w:rsidRDefault="00C45907" w:rsidP="006F1F81">
            <w:pPr>
              <w:pStyle w:val="TAL"/>
            </w:pPr>
            <w:r w:rsidRPr="00931575">
              <w:t>16.2.0</w:t>
            </w:r>
          </w:p>
        </w:tc>
      </w:tr>
      <w:tr w:rsidR="00C45907" w:rsidRPr="00931575" w14:paraId="020AF639" w14:textId="77777777" w:rsidTr="00BC5054">
        <w:tc>
          <w:tcPr>
            <w:tcW w:w="800" w:type="dxa"/>
            <w:shd w:val="solid" w:color="FFFFFF" w:fill="auto"/>
          </w:tcPr>
          <w:p w14:paraId="615219C3" w14:textId="77777777" w:rsidR="00C45907" w:rsidRPr="00931575" w:rsidRDefault="00C45907" w:rsidP="006F1F81">
            <w:pPr>
              <w:pStyle w:val="TAL"/>
            </w:pPr>
            <w:r w:rsidRPr="00931575">
              <w:t>2019-12</w:t>
            </w:r>
          </w:p>
        </w:tc>
        <w:tc>
          <w:tcPr>
            <w:tcW w:w="800" w:type="dxa"/>
            <w:shd w:val="solid" w:color="FFFFFF" w:fill="auto"/>
          </w:tcPr>
          <w:p w14:paraId="25B3291B" w14:textId="77777777" w:rsidR="00C45907" w:rsidRPr="00931575" w:rsidRDefault="00C45907" w:rsidP="006F1F81">
            <w:pPr>
              <w:pStyle w:val="TAL"/>
            </w:pPr>
            <w:r w:rsidRPr="00931575">
              <w:t>RAN#86</w:t>
            </w:r>
          </w:p>
        </w:tc>
        <w:tc>
          <w:tcPr>
            <w:tcW w:w="998" w:type="dxa"/>
            <w:shd w:val="solid" w:color="FFFFFF" w:fill="auto"/>
          </w:tcPr>
          <w:p w14:paraId="653CAD6C" w14:textId="77777777" w:rsidR="00C45907" w:rsidRPr="00931575" w:rsidRDefault="00C45907" w:rsidP="006F1F81">
            <w:pPr>
              <w:pStyle w:val="TAL"/>
            </w:pPr>
            <w:r w:rsidRPr="00931575">
              <w:t>RP-192989</w:t>
            </w:r>
          </w:p>
        </w:tc>
        <w:tc>
          <w:tcPr>
            <w:tcW w:w="521" w:type="dxa"/>
            <w:shd w:val="solid" w:color="FFFFFF" w:fill="auto"/>
          </w:tcPr>
          <w:p w14:paraId="63D60669" w14:textId="77777777" w:rsidR="00C45907" w:rsidRPr="00931575" w:rsidRDefault="00C45907" w:rsidP="006F1F81">
            <w:pPr>
              <w:pStyle w:val="TAL"/>
            </w:pPr>
            <w:r w:rsidRPr="00931575">
              <w:t>0027</w:t>
            </w:r>
          </w:p>
        </w:tc>
        <w:tc>
          <w:tcPr>
            <w:tcW w:w="425" w:type="dxa"/>
            <w:shd w:val="solid" w:color="FFFFFF" w:fill="auto"/>
          </w:tcPr>
          <w:p w14:paraId="24C0E5DA" w14:textId="77777777" w:rsidR="00C45907" w:rsidRPr="00931575" w:rsidRDefault="00C45907" w:rsidP="006F1F81">
            <w:pPr>
              <w:pStyle w:val="TAL"/>
            </w:pPr>
          </w:p>
        </w:tc>
        <w:tc>
          <w:tcPr>
            <w:tcW w:w="425" w:type="dxa"/>
            <w:shd w:val="solid" w:color="FFFFFF" w:fill="auto"/>
          </w:tcPr>
          <w:p w14:paraId="173EB1C4" w14:textId="77777777" w:rsidR="00C45907" w:rsidRPr="00931575" w:rsidRDefault="00C45907" w:rsidP="006F1F81">
            <w:pPr>
              <w:pStyle w:val="TAL"/>
            </w:pPr>
            <w:r w:rsidRPr="00931575">
              <w:t>A</w:t>
            </w:r>
          </w:p>
        </w:tc>
        <w:tc>
          <w:tcPr>
            <w:tcW w:w="4962" w:type="dxa"/>
            <w:shd w:val="solid" w:color="FFFFFF" w:fill="auto"/>
          </w:tcPr>
          <w:p w14:paraId="5B367050" w14:textId="77777777" w:rsidR="00C45907" w:rsidRPr="00931575" w:rsidRDefault="00C45907" w:rsidP="006F1F81">
            <w:pPr>
              <w:pStyle w:val="TAL"/>
            </w:pPr>
            <w:r w:rsidRPr="00931575">
              <w:t>CR to 38.141-2 on Receiver spurious emission requirements</w:t>
            </w:r>
          </w:p>
        </w:tc>
        <w:tc>
          <w:tcPr>
            <w:tcW w:w="708" w:type="dxa"/>
            <w:shd w:val="solid" w:color="FFFFFF" w:fill="auto"/>
          </w:tcPr>
          <w:p w14:paraId="527F8B2C" w14:textId="77777777" w:rsidR="00C45907" w:rsidRPr="00931575" w:rsidRDefault="00C45907" w:rsidP="006F1F81">
            <w:pPr>
              <w:pStyle w:val="TAL"/>
            </w:pPr>
            <w:r w:rsidRPr="00931575">
              <w:t>16.2.0</w:t>
            </w:r>
          </w:p>
        </w:tc>
      </w:tr>
      <w:tr w:rsidR="00C45907" w:rsidRPr="00931575" w14:paraId="4E78255A" w14:textId="77777777" w:rsidTr="00BC5054">
        <w:tc>
          <w:tcPr>
            <w:tcW w:w="800" w:type="dxa"/>
            <w:shd w:val="solid" w:color="FFFFFF" w:fill="auto"/>
          </w:tcPr>
          <w:p w14:paraId="79949702" w14:textId="77777777" w:rsidR="00C45907" w:rsidRPr="00931575" w:rsidRDefault="00C45907" w:rsidP="006F1F81">
            <w:pPr>
              <w:pStyle w:val="TAL"/>
            </w:pPr>
            <w:r w:rsidRPr="00931575">
              <w:t>2019-12</w:t>
            </w:r>
          </w:p>
        </w:tc>
        <w:tc>
          <w:tcPr>
            <w:tcW w:w="800" w:type="dxa"/>
            <w:shd w:val="solid" w:color="FFFFFF" w:fill="auto"/>
          </w:tcPr>
          <w:p w14:paraId="547231AC" w14:textId="77777777" w:rsidR="00C45907" w:rsidRPr="00931575" w:rsidRDefault="00C45907" w:rsidP="006F1F81">
            <w:pPr>
              <w:pStyle w:val="TAL"/>
            </w:pPr>
            <w:r w:rsidRPr="00931575">
              <w:t>RAN#86</w:t>
            </w:r>
          </w:p>
        </w:tc>
        <w:tc>
          <w:tcPr>
            <w:tcW w:w="998" w:type="dxa"/>
            <w:shd w:val="solid" w:color="FFFFFF" w:fill="auto"/>
          </w:tcPr>
          <w:p w14:paraId="3BE86D53" w14:textId="77777777" w:rsidR="00C45907" w:rsidRPr="00931575" w:rsidRDefault="00C45907" w:rsidP="006F1F81">
            <w:pPr>
              <w:pStyle w:val="TAL"/>
            </w:pPr>
            <w:r w:rsidRPr="00931575">
              <w:t>RP-192989</w:t>
            </w:r>
          </w:p>
        </w:tc>
        <w:tc>
          <w:tcPr>
            <w:tcW w:w="521" w:type="dxa"/>
            <w:shd w:val="solid" w:color="FFFFFF" w:fill="auto"/>
          </w:tcPr>
          <w:p w14:paraId="5EB6DAD3" w14:textId="77777777" w:rsidR="00C45907" w:rsidRPr="00931575" w:rsidRDefault="00C45907" w:rsidP="006F1F81">
            <w:pPr>
              <w:pStyle w:val="TAL"/>
            </w:pPr>
            <w:r w:rsidRPr="00931575">
              <w:t>0031</w:t>
            </w:r>
          </w:p>
        </w:tc>
        <w:tc>
          <w:tcPr>
            <w:tcW w:w="425" w:type="dxa"/>
            <w:shd w:val="solid" w:color="FFFFFF" w:fill="auto"/>
          </w:tcPr>
          <w:p w14:paraId="27F5AA0B" w14:textId="77777777" w:rsidR="00C45907" w:rsidRPr="00931575" w:rsidRDefault="00C45907" w:rsidP="006F1F81">
            <w:pPr>
              <w:pStyle w:val="TAL"/>
            </w:pPr>
          </w:p>
        </w:tc>
        <w:tc>
          <w:tcPr>
            <w:tcW w:w="425" w:type="dxa"/>
            <w:shd w:val="solid" w:color="FFFFFF" w:fill="auto"/>
          </w:tcPr>
          <w:p w14:paraId="16893639" w14:textId="77777777" w:rsidR="00C45907" w:rsidRPr="00931575" w:rsidRDefault="00C45907" w:rsidP="006F1F81">
            <w:pPr>
              <w:pStyle w:val="TAL"/>
            </w:pPr>
            <w:r w:rsidRPr="00931575">
              <w:t>A</w:t>
            </w:r>
          </w:p>
        </w:tc>
        <w:tc>
          <w:tcPr>
            <w:tcW w:w="4962" w:type="dxa"/>
            <w:shd w:val="solid" w:color="FFFFFF" w:fill="auto"/>
          </w:tcPr>
          <w:p w14:paraId="28F1F476" w14:textId="77777777" w:rsidR="00C45907" w:rsidRPr="00931575" w:rsidRDefault="00C45907" w:rsidP="006F1F81">
            <w:pPr>
              <w:pStyle w:val="TAL"/>
            </w:pPr>
            <w:r w:rsidRPr="00931575">
              <w:t>CR to TS 38.141-2: Correction on interference level of receiver dynamic range requirement</w:t>
            </w:r>
          </w:p>
        </w:tc>
        <w:tc>
          <w:tcPr>
            <w:tcW w:w="708" w:type="dxa"/>
            <w:shd w:val="solid" w:color="FFFFFF" w:fill="auto"/>
          </w:tcPr>
          <w:p w14:paraId="653C1ED8" w14:textId="77777777" w:rsidR="00C45907" w:rsidRPr="00931575" w:rsidRDefault="00C45907" w:rsidP="006F1F81">
            <w:pPr>
              <w:pStyle w:val="TAL"/>
            </w:pPr>
            <w:r w:rsidRPr="00931575">
              <w:t>16.2.0</w:t>
            </w:r>
          </w:p>
        </w:tc>
      </w:tr>
      <w:tr w:rsidR="00C45907" w:rsidRPr="00931575" w14:paraId="1632DE19" w14:textId="77777777" w:rsidTr="00BC5054">
        <w:tc>
          <w:tcPr>
            <w:tcW w:w="800" w:type="dxa"/>
            <w:shd w:val="solid" w:color="FFFFFF" w:fill="auto"/>
          </w:tcPr>
          <w:p w14:paraId="723DC236" w14:textId="77777777" w:rsidR="00C45907" w:rsidRPr="00931575" w:rsidRDefault="00C45907" w:rsidP="006F1F81">
            <w:pPr>
              <w:pStyle w:val="TAL"/>
            </w:pPr>
            <w:r w:rsidRPr="00931575">
              <w:t>2019-12</w:t>
            </w:r>
          </w:p>
        </w:tc>
        <w:tc>
          <w:tcPr>
            <w:tcW w:w="800" w:type="dxa"/>
            <w:shd w:val="solid" w:color="FFFFFF" w:fill="auto"/>
          </w:tcPr>
          <w:p w14:paraId="46508DA0" w14:textId="77777777" w:rsidR="00C45907" w:rsidRPr="00931575" w:rsidRDefault="00C45907" w:rsidP="006F1F81">
            <w:pPr>
              <w:pStyle w:val="TAL"/>
            </w:pPr>
            <w:r w:rsidRPr="00931575">
              <w:t>RAN#86</w:t>
            </w:r>
          </w:p>
        </w:tc>
        <w:tc>
          <w:tcPr>
            <w:tcW w:w="998" w:type="dxa"/>
            <w:shd w:val="solid" w:color="FFFFFF" w:fill="auto"/>
          </w:tcPr>
          <w:p w14:paraId="1B55FE48" w14:textId="77777777" w:rsidR="00C45907" w:rsidRPr="00931575" w:rsidRDefault="00C45907" w:rsidP="006F1F81">
            <w:pPr>
              <w:pStyle w:val="TAL"/>
            </w:pPr>
            <w:r w:rsidRPr="00931575">
              <w:t>RP-192989</w:t>
            </w:r>
          </w:p>
        </w:tc>
        <w:tc>
          <w:tcPr>
            <w:tcW w:w="521" w:type="dxa"/>
            <w:shd w:val="solid" w:color="FFFFFF" w:fill="auto"/>
          </w:tcPr>
          <w:p w14:paraId="4D08CAC0" w14:textId="77777777" w:rsidR="00C45907" w:rsidRPr="00931575" w:rsidRDefault="00C45907" w:rsidP="006F1F81">
            <w:pPr>
              <w:pStyle w:val="TAL"/>
            </w:pPr>
            <w:r w:rsidRPr="00931575">
              <w:t>0033</w:t>
            </w:r>
          </w:p>
        </w:tc>
        <w:tc>
          <w:tcPr>
            <w:tcW w:w="425" w:type="dxa"/>
            <w:shd w:val="solid" w:color="FFFFFF" w:fill="auto"/>
          </w:tcPr>
          <w:p w14:paraId="6557033C" w14:textId="77777777" w:rsidR="00C45907" w:rsidRPr="00931575" w:rsidRDefault="00C45907" w:rsidP="006F1F81">
            <w:pPr>
              <w:pStyle w:val="TAL"/>
            </w:pPr>
          </w:p>
        </w:tc>
        <w:tc>
          <w:tcPr>
            <w:tcW w:w="425" w:type="dxa"/>
            <w:shd w:val="solid" w:color="FFFFFF" w:fill="auto"/>
          </w:tcPr>
          <w:p w14:paraId="56240CAE" w14:textId="77777777" w:rsidR="00C45907" w:rsidRPr="00931575" w:rsidRDefault="00C45907" w:rsidP="006F1F81">
            <w:pPr>
              <w:pStyle w:val="TAL"/>
            </w:pPr>
            <w:r w:rsidRPr="00931575">
              <w:t>A</w:t>
            </w:r>
          </w:p>
        </w:tc>
        <w:tc>
          <w:tcPr>
            <w:tcW w:w="4962" w:type="dxa"/>
            <w:shd w:val="solid" w:color="FFFFFF" w:fill="auto"/>
          </w:tcPr>
          <w:p w14:paraId="40076107" w14:textId="77777777" w:rsidR="00C45907" w:rsidRPr="00931575" w:rsidRDefault="00C45907" w:rsidP="006F1F81">
            <w:pPr>
              <w:pStyle w:val="TAL"/>
            </w:pPr>
            <w:r w:rsidRPr="00931575">
              <w:t>CR to TS 38.141-2: Correction on interfering signal frequency offsets for receiver intermodulation requirements</w:t>
            </w:r>
          </w:p>
        </w:tc>
        <w:tc>
          <w:tcPr>
            <w:tcW w:w="708" w:type="dxa"/>
            <w:shd w:val="solid" w:color="FFFFFF" w:fill="auto"/>
          </w:tcPr>
          <w:p w14:paraId="76222002" w14:textId="77777777" w:rsidR="00C45907" w:rsidRPr="00931575" w:rsidRDefault="00C45907" w:rsidP="006F1F81">
            <w:pPr>
              <w:pStyle w:val="TAL"/>
            </w:pPr>
            <w:r w:rsidRPr="00931575">
              <w:t>16.2.0</w:t>
            </w:r>
          </w:p>
        </w:tc>
      </w:tr>
      <w:tr w:rsidR="00C45907" w:rsidRPr="00931575" w14:paraId="45265776" w14:textId="77777777" w:rsidTr="00BC5054">
        <w:tc>
          <w:tcPr>
            <w:tcW w:w="800" w:type="dxa"/>
            <w:shd w:val="solid" w:color="FFFFFF" w:fill="auto"/>
          </w:tcPr>
          <w:p w14:paraId="387F11D1" w14:textId="77777777" w:rsidR="00C45907" w:rsidRPr="00931575" w:rsidRDefault="00C45907" w:rsidP="006F1F81">
            <w:pPr>
              <w:pStyle w:val="TAL"/>
            </w:pPr>
            <w:r w:rsidRPr="00931575">
              <w:t>2019-12</w:t>
            </w:r>
          </w:p>
        </w:tc>
        <w:tc>
          <w:tcPr>
            <w:tcW w:w="800" w:type="dxa"/>
            <w:shd w:val="solid" w:color="FFFFFF" w:fill="auto"/>
          </w:tcPr>
          <w:p w14:paraId="7DDB4342" w14:textId="77777777" w:rsidR="00C45907" w:rsidRPr="00931575" w:rsidRDefault="00C45907" w:rsidP="006F1F81">
            <w:pPr>
              <w:pStyle w:val="TAL"/>
            </w:pPr>
            <w:r w:rsidRPr="00931575">
              <w:t>RAN#86</w:t>
            </w:r>
          </w:p>
        </w:tc>
        <w:tc>
          <w:tcPr>
            <w:tcW w:w="998" w:type="dxa"/>
            <w:shd w:val="solid" w:color="FFFFFF" w:fill="auto"/>
          </w:tcPr>
          <w:p w14:paraId="5FB02DFD" w14:textId="77777777" w:rsidR="00C45907" w:rsidRPr="00931575" w:rsidRDefault="00C45907" w:rsidP="006F1F81">
            <w:pPr>
              <w:pStyle w:val="TAL"/>
            </w:pPr>
            <w:r w:rsidRPr="00931575">
              <w:t>RP-192989</w:t>
            </w:r>
          </w:p>
        </w:tc>
        <w:tc>
          <w:tcPr>
            <w:tcW w:w="521" w:type="dxa"/>
            <w:shd w:val="solid" w:color="FFFFFF" w:fill="auto"/>
          </w:tcPr>
          <w:p w14:paraId="04E13C39" w14:textId="77777777" w:rsidR="00C45907" w:rsidRPr="00931575" w:rsidRDefault="00C45907" w:rsidP="006F1F81">
            <w:pPr>
              <w:pStyle w:val="TAL"/>
            </w:pPr>
            <w:r w:rsidRPr="00931575">
              <w:t>0035</w:t>
            </w:r>
          </w:p>
        </w:tc>
        <w:tc>
          <w:tcPr>
            <w:tcW w:w="425" w:type="dxa"/>
            <w:shd w:val="solid" w:color="FFFFFF" w:fill="auto"/>
          </w:tcPr>
          <w:p w14:paraId="4FD00D1B" w14:textId="77777777" w:rsidR="00C45907" w:rsidRPr="00931575" w:rsidRDefault="00C45907" w:rsidP="006F1F81">
            <w:pPr>
              <w:pStyle w:val="TAL"/>
            </w:pPr>
          </w:p>
        </w:tc>
        <w:tc>
          <w:tcPr>
            <w:tcW w:w="425" w:type="dxa"/>
            <w:shd w:val="solid" w:color="FFFFFF" w:fill="auto"/>
          </w:tcPr>
          <w:p w14:paraId="7B9399B3" w14:textId="77777777" w:rsidR="00C45907" w:rsidRPr="00931575" w:rsidRDefault="00C45907" w:rsidP="006F1F81">
            <w:pPr>
              <w:pStyle w:val="TAL"/>
            </w:pPr>
            <w:r w:rsidRPr="00931575">
              <w:t>A</w:t>
            </w:r>
          </w:p>
        </w:tc>
        <w:tc>
          <w:tcPr>
            <w:tcW w:w="4962" w:type="dxa"/>
            <w:shd w:val="solid" w:color="FFFFFF" w:fill="auto"/>
          </w:tcPr>
          <w:p w14:paraId="687C6083" w14:textId="77777777" w:rsidR="00C45907" w:rsidRPr="00931575" w:rsidRDefault="00C45907" w:rsidP="006F1F81">
            <w:pPr>
              <w:pStyle w:val="TAL"/>
            </w:pPr>
            <w:r w:rsidRPr="00931575">
              <w:t>CR to TS 38.141-2: Clarification of conformance testing for same beams</w:t>
            </w:r>
          </w:p>
        </w:tc>
        <w:tc>
          <w:tcPr>
            <w:tcW w:w="708" w:type="dxa"/>
            <w:shd w:val="solid" w:color="FFFFFF" w:fill="auto"/>
          </w:tcPr>
          <w:p w14:paraId="068F5E6E" w14:textId="77777777" w:rsidR="00C45907" w:rsidRPr="00931575" w:rsidRDefault="00C45907" w:rsidP="006F1F81">
            <w:pPr>
              <w:pStyle w:val="TAL"/>
            </w:pPr>
            <w:r w:rsidRPr="00931575">
              <w:t>16.2.0</w:t>
            </w:r>
          </w:p>
        </w:tc>
      </w:tr>
      <w:tr w:rsidR="00C45907" w:rsidRPr="00931575" w14:paraId="74F5602E" w14:textId="77777777" w:rsidTr="00BC5054">
        <w:tc>
          <w:tcPr>
            <w:tcW w:w="800" w:type="dxa"/>
            <w:shd w:val="solid" w:color="FFFFFF" w:fill="auto"/>
          </w:tcPr>
          <w:p w14:paraId="6AF617DE" w14:textId="77777777" w:rsidR="00C45907" w:rsidRPr="00931575" w:rsidRDefault="00C45907" w:rsidP="006F1F81">
            <w:pPr>
              <w:pStyle w:val="TAL"/>
            </w:pPr>
            <w:r w:rsidRPr="00931575">
              <w:lastRenderedPageBreak/>
              <w:t>2019-12</w:t>
            </w:r>
          </w:p>
        </w:tc>
        <w:tc>
          <w:tcPr>
            <w:tcW w:w="800" w:type="dxa"/>
            <w:shd w:val="solid" w:color="FFFFFF" w:fill="auto"/>
          </w:tcPr>
          <w:p w14:paraId="7DFE7CDB" w14:textId="77777777" w:rsidR="00C45907" w:rsidRPr="00931575" w:rsidRDefault="00C45907" w:rsidP="006F1F81">
            <w:pPr>
              <w:pStyle w:val="TAL"/>
            </w:pPr>
            <w:r w:rsidRPr="00931575">
              <w:t>RAN#86</w:t>
            </w:r>
          </w:p>
        </w:tc>
        <w:tc>
          <w:tcPr>
            <w:tcW w:w="998" w:type="dxa"/>
            <w:shd w:val="solid" w:color="FFFFFF" w:fill="auto"/>
          </w:tcPr>
          <w:p w14:paraId="2708DC44" w14:textId="77777777" w:rsidR="00C45907" w:rsidRPr="00931575" w:rsidRDefault="00C45907" w:rsidP="006F1F81">
            <w:pPr>
              <w:pStyle w:val="TAL"/>
            </w:pPr>
            <w:r w:rsidRPr="00931575">
              <w:t>RP-193001</w:t>
            </w:r>
          </w:p>
        </w:tc>
        <w:tc>
          <w:tcPr>
            <w:tcW w:w="521" w:type="dxa"/>
            <w:shd w:val="solid" w:color="FFFFFF" w:fill="auto"/>
          </w:tcPr>
          <w:p w14:paraId="19F6D62D" w14:textId="77777777" w:rsidR="00C45907" w:rsidRPr="00931575" w:rsidRDefault="00C45907" w:rsidP="006F1F81">
            <w:pPr>
              <w:pStyle w:val="TAL"/>
            </w:pPr>
            <w:r w:rsidRPr="00931575">
              <w:t>0036</w:t>
            </w:r>
          </w:p>
        </w:tc>
        <w:tc>
          <w:tcPr>
            <w:tcW w:w="425" w:type="dxa"/>
            <w:shd w:val="solid" w:color="FFFFFF" w:fill="auto"/>
          </w:tcPr>
          <w:p w14:paraId="2D833C0A" w14:textId="77777777" w:rsidR="00C45907" w:rsidRPr="00931575" w:rsidRDefault="00C45907" w:rsidP="006F1F81">
            <w:pPr>
              <w:pStyle w:val="TAL"/>
            </w:pPr>
          </w:p>
        </w:tc>
        <w:tc>
          <w:tcPr>
            <w:tcW w:w="425" w:type="dxa"/>
            <w:shd w:val="solid" w:color="FFFFFF" w:fill="auto"/>
          </w:tcPr>
          <w:p w14:paraId="1EA30E3F" w14:textId="77777777" w:rsidR="00C45907" w:rsidRPr="00931575" w:rsidRDefault="00C45907" w:rsidP="006F1F81">
            <w:pPr>
              <w:pStyle w:val="TAL"/>
            </w:pPr>
            <w:r w:rsidRPr="00931575">
              <w:t>A</w:t>
            </w:r>
          </w:p>
        </w:tc>
        <w:tc>
          <w:tcPr>
            <w:tcW w:w="4962" w:type="dxa"/>
            <w:shd w:val="solid" w:color="FFFFFF" w:fill="auto"/>
          </w:tcPr>
          <w:p w14:paraId="70664CB8" w14:textId="77777777" w:rsidR="00C45907" w:rsidRPr="00931575" w:rsidRDefault="00C45907" w:rsidP="006F1F81">
            <w:pPr>
              <w:pStyle w:val="TAL"/>
            </w:pPr>
            <w:r w:rsidRPr="00931575">
              <w:t>Updates to PRACH OTA tests in TS 38.141-2 for Rel-16</w:t>
            </w:r>
          </w:p>
        </w:tc>
        <w:tc>
          <w:tcPr>
            <w:tcW w:w="708" w:type="dxa"/>
            <w:shd w:val="solid" w:color="FFFFFF" w:fill="auto"/>
          </w:tcPr>
          <w:p w14:paraId="1F9A13C6" w14:textId="77777777" w:rsidR="00C45907" w:rsidRPr="00931575" w:rsidRDefault="00C45907" w:rsidP="006F1F81">
            <w:pPr>
              <w:pStyle w:val="TAL"/>
            </w:pPr>
            <w:r w:rsidRPr="00931575">
              <w:t>16.2.0</w:t>
            </w:r>
          </w:p>
        </w:tc>
      </w:tr>
      <w:tr w:rsidR="00C45907" w:rsidRPr="00931575" w14:paraId="3E6E18BC" w14:textId="77777777" w:rsidTr="00BC5054">
        <w:tc>
          <w:tcPr>
            <w:tcW w:w="800" w:type="dxa"/>
            <w:shd w:val="solid" w:color="FFFFFF" w:fill="auto"/>
          </w:tcPr>
          <w:p w14:paraId="0477A8F8" w14:textId="77777777" w:rsidR="00C45907" w:rsidRPr="00931575" w:rsidRDefault="00C45907" w:rsidP="006F1F81">
            <w:pPr>
              <w:pStyle w:val="TAL"/>
            </w:pPr>
            <w:r w:rsidRPr="00931575">
              <w:t>2019-12</w:t>
            </w:r>
          </w:p>
        </w:tc>
        <w:tc>
          <w:tcPr>
            <w:tcW w:w="800" w:type="dxa"/>
            <w:shd w:val="solid" w:color="FFFFFF" w:fill="auto"/>
          </w:tcPr>
          <w:p w14:paraId="7D99E711" w14:textId="77777777" w:rsidR="00C45907" w:rsidRPr="00931575" w:rsidRDefault="00C45907" w:rsidP="006F1F81">
            <w:pPr>
              <w:pStyle w:val="TAL"/>
            </w:pPr>
            <w:r w:rsidRPr="00931575">
              <w:t>RAN#86</w:t>
            </w:r>
          </w:p>
        </w:tc>
        <w:tc>
          <w:tcPr>
            <w:tcW w:w="998" w:type="dxa"/>
            <w:shd w:val="solid" w:color="FFFFFF" w:fill="auto"/>
          </w:tcPr>
          <w:p w14:paraId="14426121" w14:textId="77777777" w:rsidR="00C45907" w:rsidRPr="00931575" w:rsidRDefault="00C45907" w:rsidP="006F1F81">
            <w:pPr>
              <w:pStyle w:val="TAL"/>
            </w:pPr>
            <w:r w:rsidRPr="00931575">
              <w:t>RP-192989</w:t>
            </w:r>
          </w:p>
        </w:tc>
        <w:tc>
          <w:tcPr>
            <w:tcW w:w="521" w:type="dxa"/>
            <w:shd w:val="solid" w:color="FFFFFF" w:fill="auto"/>
          </w:tcPr>
          <w:p w14:paraId="5194DC78" w14:textId="77777777" w:rsidR="00C45907" w:rsidRPr="00931575" w:rsidRDefault="00C45907" w:rsidP="006F1F81">
            <w:pPr>
              <w:pStyle w:val="TAL"/>
            </w:pPr>
            <w:r w:rsidRPr="00931575">
              <w:t>0045</w:t>
            </w:r>
          </w:p>
        </w:tc>
        <w:tc>
          <w:tcPr>
            <w:tcW w:w="425" w:type="dxa"/>
            <w:shd w:val="solid" w:color="FFFFFF" w:fill="auto"/>
          </w:tcPr>
          <w:p w14:paraId="56DACB3F" w14:textId="77777777" w:rsidR="00C45907" w:rsidRPr="00931575" w:rsidRDefault="00C45907" w:rsidP="006F1F81">
            <w:pPr>
              <w:pStyle w:val="TAL"/>
            </w:pPr>
          </w:p>
        </w:tc>
        <w:tc>
          <w:tcPr>
            <w:tcW w:w="425" w:type="dxa"/>
            <w:shd w:val="solid" w:color="FFFFFF" w:fill="auto"/>
          </w:tcPr>
          <w:p w14:paraId="22B4200E" w14:textId="77777777" w:rsidR="00C45907" w:rsidRPr="00931575" w:rsidRDefault="00C45907" w:rsidP="006F1F81">
            <w:pPr>
              <w:pStyle w:val="TAL"/>
            </w:pPr>
            <w:r w:rsidRPr="00931575">
              <w:t>A</w:t>
            </w:r>
          </w:p>
        </w:tc>
        <w:tc>
          <w:tcPr>
            <w:tcW w:w="4962" w:type="dxa"/>
            <w:shd w:val="solid" w:color="FFFFFF" w:fill="auto"/>
          </w:tcPr>
          <w:p w14:paraId="733E8FB3" w14:textId="2BB73A1E" w:rsidR="00C45907" w:rsidRPr="00931575" w:rsidRDefault="00C45907" w:rsidP="006F1F81">
            <w:pPr>
              <w:pStyle w:val="TAL"/>
            </w:pPr>
            <w:r w:rsidRPr="00931575">
              <w:t xml:space="preserve">CR to TS 38.141-2 some clean up of </w:t>
            </w:r>
            <w:r w:rsidR="00600C59" w:rsidRPr="00931575">
              <w:t>clause </w:t>
            </w:r>
            <w:r w:rsidRPr="00931575">
              <w:t>6.3.5 and 6.4.1</w:t>
            </w:r>
          </w:p>
        </w:tc>
        <w:tc>
          <w:tcPr>
            <w:tcW w:w="708" w:type="dxa"/>
            <w:shd w:val="solid" w:color="FFFFFF" w:fill="auto"/>
          </w:tcPr>
          <w:p w14:paraId="421BC555" w14:textId="77777777" w:rsidR="00C45907" w:rsidRPr="00931575" w:rsidRDefault="00C45907" w:rsidP="006F1F81">
            <w:pPr>
              <w:pStyle w:val="TAL"/>
            </w:pPr>
            <w:r w:rsidRPr="00931575">
              <w:t>16.2.0</w:t>
            </w:r>
          </w:p>
        </w:tc>
      </w:tr>
      <w:tr w:rsidR="00C45907" w:rsidRPr="00931575" w14:paraId="04AD3A71" w14:textId="77777777" w:rsidTr="00BC5054">
        <w:tc>
          <w:tcPr>
            <w:tcW w:w="800" w:type="dxa"/>
            <w:shd w:val="solid" w:color="FFFFFF" w:fill="auto"/>
          </w:tcPr>
          <w:p w14:paraId="20B7A962" w14:textId="77777777" w:rsidR="00C45907" w:rsidRPr="00931575" w:rsidRDefault="00C45907" w:rsidP="006F1F81">
            <w:pPr>
              <w:pStyle w:val="TAL"/>
            </w:pPr>
            <w:r w:rsidRPr="00931575">
              <w:t>2019-12</w:t>
            </w:r>
          </w:p>
        </w:tc>
        <w:tc>
          <w:tcPr>
            <w:tcW w:w="800" w:type="dxa"/>
            <w:shd w:val="solid" w:color="FFFFFF" w:fill="auto"/>
          </w:tcPr>
          <w:p w14:paraId="40E9DA36" w14:textId="77777777" w:rsidR="00C45907" w:rsidRPr="00931575" w:rsidRDefault="00C45907" w:rsidP="006F1F81">
            <w:pPr>
              <w:pStyle w:val="TAL"/>
            </w:pPr>
            <w:r w:rsidRPr="00931575">
              <w:t>RAN#86</w:t>
            </w:r>
          </w:p>
        </w:tc>
        <w:tc>
          <w:tcPr>
            <w:tcW w:w="998" w:type="dxa"/>
            <w:shd w:val="solid" w:color="FFFFFF" w:fill="auto"/>
          </w:tcPr>
          <w:p w14:paraId="666519A3" w14:textId="77777777" w:rsidR="00C45907" w:rsidRPr="00931575" w:rsidRDefault="00C45907" w:rsidP="006F1F81">
            <w:pPr>
              <w:pStyle w:val="TAL"/>
            </w:pPr>
            <w:r w:rsidRPr="00931575">
              <w:t>RP-192989</w:t>
            </w:r>
          </w:p>
        </w:tc>
        <w:tc>
          <w:tcPr>
            <w:tcW w:w="521" w:type="dxa"/>
            <w:shd w:val="solid" w:color="FFFFFF" w:fill="auto"/>
          </w:tcPr>
          <w:p w14:paraId="4F95821E" w14:textId="77777777" w:rsidR="00C45907" w:rsidRPr="00931575" w:rsidRDefault="00C45907" w:rsidP="006F1F81">
            <w:pPr>
              <w:pStyle w:val="TAL"/>
            </w:pPr>
            <w:r w:rsidRPr="00931575">
              <w:t>0048</w:t>
            </w:r>
          </w:p>
        </w:tc>
        <w:tc>
          <w:tcPr>
            <w:tcW w:w="425" w:type="dxa"/>
            <w:shd w:val="solid" w:color="FFFFFF" w:fill="auto"/>
          </w:tcPr>
          <w:p w14:paraId="35AD9510" w14:textId="77777777" w:rsidR="00C45907" w:rsidRPr="00931575" w:rsidRDefault="00C45907" w:rsidP="006F1F81">
            <w:pPr>
              <w:pStyle w:val="TAL"/>
            </w:pPr>
          </w:p>
        </w:tc>
        <w:tc>
          <w:tcPr>
            <w:tcW w:w="425" w:type="dxa"/>
            <w:shd w:val="solid" w:color="FFFFFF" w:fill="auto"/>
          </w:tcPr>
          <w:p w14:paraId="5F3C4A52" w14:textId="77777777" w:rsidR="00C45907" w:rsidRPr="00931575" w:rsidRDefault="00C45907" w:rsidP="006F1F81">
            <w:pPr>
              <w:pStyle w:val="TAL"/>
            </w:pPr>
            <w:r w:rsidRPr="00931575">
              <w:t>A</w:t>
            </w:r>
          </w:p>
        </w:tc>
        <w:tc>
          <w:tcPr>
            <w:tcW w:w="4962" w:type="dxa"/>
            <w:shd w:val="solid" w:color="FFFFFF" w:fill="auto"/>
          </w:tcPr>
          <w:p w14:paraId="26FC1EE1" w14:textId="26C6D518" w:rsidR="00C45907" w:rsidRPr="00931575" w:rsidRDefault="00C45907" w:rsidP="006F1F81">
            <w:pPr>
              <w:pStyle w:val="TAL"/>
            </w:pPr>
            <w:r w:rsidRPr="00931575">
              <w:t>CR to TS38.141-2: further updates on the abbreviations (</w:t>
            </w:r>
            <w:r w:rsidR="00931575" w:rsidRPr="00931575">
              <w:t>clause</w:t>
            </w:r>
            <w:r w:rsidRPr="00931575">
              <w:t xml:space="preserve"> 3.3)-R16</w:t>
            </w:r>
          </w:p>
        </w:tc>
        <w:tc>
          <w:tcPr>
            <w:tcW w:w="708" w:type="dxa"/>
            <w:shd w:val="solid" w:color="FFFFFF" w:fill="auto"/>
          </w:tcPr>
          <w:p w14:paraId="31397794" w14:textId="77777777" w:rsidR="00C45907" w:rsidRPr="00931575" w:rsidRDefault="00C45907" w:rsidP="006F1F81">
            <w:pPr>
              <w:pStyle w:val="TAL"/>
            </w:pPr>
            <w:r w:rsidRPr="00931575">
              <w:t>16.2.0</w:t>
            </w:r>
          </w:p>
        </w:tc>
      </w:tr>
      <w:tr w:rsidR="00C45907" w:rsidRPr="00931575" w14:paraId="68E322BE" w14:textId="77777777" w:rsidTr="00BC5054">
        <w:tc>
          <w:tcPr>
            <w:tcW w:w="800" w:type="dxa"/>
            <w:shd w:val="solid" w:color="FFFFFF" w:fill="auto"/>
          </w:tcPr>
          <w:p w14:paraId="04A7B415" w14:textId="77777777" w:rsidR="00C45907" w:rsidRPr="00931575" w:rsidRDefault="00C45907" w:rsidP="006F1F81">
            <w:pPr>
              <w:pStyle w:val="TAL"/>
            </w:pPr>
            <w:r w:rsidRPr="00931575">
              <w:t>2019-12</w:t>
            </w:r>
          </w:p>
        </w:tc>
        <w:tc>
          <w:tcPr>
            <w:tcW w:w="800" w:type="dxa"/>
            <w:shd w:val="solid" w:color="FFFFFF" w:fill="auto"/>
          </w:tcPr>
          <w:p w14:paraId="30B4317E" w14:textId="77777777" w:rsidR="00C45907" w:rsidRPr="00931575" w:rsidRDefault="00C45907" w:rsidP="006F1F81">
            <w:pPr>
              <w:pStyle w:val="TAL"/>
            </w:pPr>
            <w:r w:rsidRPr="00931575">
              <w:t>RAN#86</w:t>
            </w:r>
          </w:p>
        </w:tc>
        <w:tc>
          <w:tcPr>
            <w:tcW w:w="998" w:type="dxa"/>
            <w:shd w:val="solid" w:color="FFFFFF" w:fill="auto"/>
          </w:tcPr>
          <w:p w14:paraId="0BDB7A88" w14:textId="77777777" w:rsidR="00C45907" w:rsidRPr="00931575" w:rsidRDefault="00C45907" w:rsidP="006F1F81">
            <w:pPr>
              <w:pStyle w:val="TAL"/>
            </w:pPr>
            <w:r w:rsidRPr="00931575">
              <w:t>RP-192989</w:t>
            </w:r>
          </w:p>
        </w:tc>
        <w:tc>
          <w:tcPr>
            <w:tcW w:w="521" w:type="dxa"/>
            <w:shd w:val="solid" w:color="FFFFFF" w:fill="auto"/>
          </w:tcPr>
          <w:p w14:paraId="7DF85904" w14:textId="77777777" w:rsidR="00C45907" w:rsidRPr="00931575" w:rsidRDefault="00C45907" w:rsidP="006F1F81">
            <w:pPr>
              <w:pStyle w:val="TAL"/>
            </w:pPr>
            <w:r w:rsidRPr="00931575">
              <w:t>0050</w:t>
            </w:r>
          </w:p>
        </w:tc>
        <w:tc>
          <w:tcPr>
            <w:tcW w:w="425" w:type="dxa"/>
            <w:shd w:val="solid" w:color="FFFFFF" w:fill="auto"/>
          </w:tcPr>
          <w:p w14:paraId="3B7BF5B3" w14:textId="77777777" w:rsidR="00C45907" w:rsidRPr="00931575" w:rsidRDefault="00C45907" w:rsidP="006F1F81">
            <w:pPr>
              <w:pStyle w:val="TAL"/>
            </w:pPr>
          </w:p>
        </w:tc>
        <w:tc>
          <w:tcPr>
            <w:tcW w:w="425" w:type="dxa"/>
            <w:shd w:val="solid" w:color="FFFFFF" w:fill="auto"/>
          </w:tcPr>
          <w:p w14:paraId="1D8DA8A0" w14:textId="77777777" w:rsidR="00C45907" w:rsidRPr="00931575" w:rsidRDefault="00C45907" w:rsidP="006F1F81">
            <w:pPr>
              <w:pStyle w:val="TAL"/>
            </w:pPr>
            <w:r w:rsidRPr="00931575">
              <w:t>A</w:t>
            </w:r>
          </w:p>
        </w:tc>
        <w:tc>
          <w:tcPr>
            <w:tcW w:w="4962" w:type="dxa"/>
            <w:shd w:val="solid" w:color="FFFFFF" w:fill="auto"/>
          </w:tcPr>
          <w:p w14:paraId="5E8AB85F" w14:textId="77777777" w:rsidR="00C45907" w:rsidRPr="00931575" w:rsidRDefault="00C45907" w:rsidP="006F1F81">
            <w:pPr>
              <w:pStyle w:val="TAL"/>
            </w:pPr>
            <w:r w:rsidRPr="00931575">
              <w:t>CR to 38.141-2 additional updates on clarification for NR TM1.1</w:t>
            </w:r>
          </w:p>
        </w:tc>
        <w:tc>
          <w:tcPr>
            <w:tcW w:w="708" w:type="dxa"/>
            <w:shd w:val="solid" w:color="FFFFFF" w:fill="auto"/>
          </w:tcPr>
          <w:p w14:paraId="0AD001D6" w14:textId="77777777" w:rsidR="00C45907" w:rsidRPr="00931575" w:rsidRDefault="00C45907" w:rsidP="006F1F81">
            <w:pPr>
              <w:pStyle w:val="TAL"/>
            </w:pPr>
            <w:r w:rsidRPr="00931575">
              <w:t>16.2.0</w:t>
            </w:r>
          </w:p>
        </w:tc>
      </w:tr>
      <w:tr w:rsidR="00C45907" w:rsidRPr="00931575" w14:paraId="5A0E318D" w14:textId="77777777" w:rsidTr="00BC5054">
        <w:tc>
          <w:tcPr>
            <w:tcW w:w="800" w:type="dxa"/>
            <w:shd w:val="solid" w:color="FFFFFF" w:fill="auto"/>
          </w:tcPr>
          <w:p w14:paraId="6CB8AF1C" w14:textId="77777777" w:rsidR="00C45907" w:rsidRPr="00931575" w:rsidRDefault="00C45907" w:rsidP="006F1F81">
            <w:pPr>
              <w:pStyle w:val="TAL"/>
            </w:pPr>
            <w:r w:rsidRPr="00931575">
              <w:t>2019-12</w:t>
            </w:r>
          </w:p>
        </w:tc>
        <w:tc>
          <w:tcPr>
            <w:tcW w:w="800" w:type="dxa"/>
            <w:shd w:val="solid" w:color="FFFFFF" w:fill="auto"/>
          </w:tcPr>
          <w:p w14:paraId="0422A815" w14:textId="77777777" w:rsidR="00C45907" w:rsidRPr="00931575" w:rsidRDefault="00C45907" w:rsidP="006F1F81">
            <w:pPr>
              <w:pStyle w:val="TAL"/>
            </w:pPr>
            <w:r w:rsidRPr="00931575">
              <w:t>RAN#86</w:t>
            </w:r>
          </w:p>
        </w:tc>
        <w:tc>
          <w:tcPr>
            <w:tcW w:w="998" w:type="dxa"/>
            <w:shd w:val="solid" w:color="FFFFFF" w:fill="auto"/>
          </w:tcPr>
          <w:p w14:paraId="4096D81D" w14:textId="77777777" w:rsidR="00C45907" w:rsidRPr="00931575" w:rsidRDefault="00C45907" w:rsidP="006F1F81">
            <w:pPr>
              <w:pStyle w:val="TAL"/>
            </w:pPr>
            <w:r w:rsidRPr="00931575">
              <w:t>RP-192990</w:t>
            </w:r>
          </w:p>
        </w:tc>
        <w:tc>
          <w:tcPr>
            <w:tcW w:w="521" w:type="dxa"/>
            <w:shd w:val="solid" w:color="FFFFFF" w:fill="auto"/>
          </w:tcPr>
          <w:p w14:paraId="75EDA9FF" w14:textId="77777777" w:rsidR="00C45907" w:rsidRPr="00931575" w:rsidRDefault="00C45907" w:rsidP="006F1F81">
            <w:pPr>
              <w:pStyle w:val="TAL"/>
            </w:pPr>
            <w:r w:rsidRPr="00931575">
              <w:t>0054</w:t>
            </w:r>
          </w:p>
        </w:tc>
        <w:tc>
          <w:tcPr>
            <w:tcW w:w="425" w:type="dxa"/>
            <w:shd w:val="solid" w:color="FFFFFF" w:fill="auto"/>
          </w:tcPr>
          <w:p w14:paraId="399F9732" w14:textId="77777777" w:rsidR="00C45907" w:rsidRPr="00931575" w:rsidRDefault="00C45907" w:rsidP="006F1F81">
            <w:pPr>
              <w:pStyle w:val="TAL"/>
            </w:pPr>
          </w:p>
        </w:tc>
        <w:tc>
          <w:tcPr>
            <w:tcW w:w="425" w:type="dxa"/>
            <w:shd w:val="solid" w:color="FFFFFF" w:fill="auto"/>
          </w:tcPr>
          <w:p w14:paraId="3A7820DF" w14:textId="77777777" w:rsidR="00C45907" w:rsidRPr="00931575" w:rsidRDefault="00C45907" w:rsidP="006F1F81">
            <w:pPr>
              <w:pStyle w:val="TAL"/>
            </w:pPr>
            <w:r w:rsidRPr="00931575">
              <w:t>A</w:t>
            </w:r>
          </w:p>
        </w:tc>
        <w:tc>
          <w:tcPr>
            <w:tcW w:w="4962" w:type="dxa"/>
            <w:shd w:val="solid" w:color="FFFFFF" w:fill="auto"/>
          </w:tcPr>
          <w:p w14:paraId="2D91DE55" w14:textId="77777777" w:rsidR="00C45907" w:rsidRPr="00931575" w:rsidRDefault="00C45907" w:rsidP="006F1F81">
            <w:pPr>
              <w:pStyle w:val="TAL"/>
            </w:pPr>
            <w:r w:rsidRPr="00931575">
              <w:t>CR to 38.141-2: Annex L.5 Resource element TX power</w:t>
            </w:r>
          </w:p>
        </w:tc>
        <w:tc>
          <w:tcPr>
            <w:tcW w:w="708" w:type="dxa"/>
            <w:shd w:val="solid" w:color="FFFFFF" w:fill="auto"/>
          </w:tcPr>
          <w:p w14:paraId="500B3C1E" w14:textId="77777777" w:rsidR="00C45907" w:rsidRPr="00931575" w:rsidRDefault="00C45907" w:rsidP="006F1F81">
            <w:pPr>
              <w:pStyle w:val="TAL"/>
            </w:pPr>
            <w:r w:rsidRPr="00931575">
              <w:t>16.2.0</w:t>
            </w:r>
          </w:p>
        </w:tc>
      </w:tr>
      <w:tr w:rsidR="00C45907" w:rsidRPr="00931575" w14:paraId="365B7B17" w14:textId="77777777" w:rsidTr="00BC5054">
        <w:tc>
          <w:tcPr>
            <w:tcW w:w="800" w:type="dxa"/>
            <w:shd w:val="solid" w:color="FFFFFF" w:fill="auto"/>
          </w:tcPr>
          <w:p w14:paraId="6D8FC237" w14:textId="77777777" w:rsidR="00C45907" w:rsidRPr="00931575" w:rsidRDefault="00C45907" w:rsidP="006F1F81">
            <w:pPr>
              <w:pStyle w:val="TAL"/>
            </w:pPr>
            <w:r w:rsidRPr="00931575">
              <w:t>2019-12</w:t>
            </w:r>
          </w:p>
        </w:tc>
        <w:tc>
          <w:tcPr>
            <w:tcW w:w="800" w:type="dxa"/>
            <w:shd w:val="solid" w:color="FFFFFF" w:fill="auto"/>
          </w:tcPr>
          <w:p w14:paraId="3F1AA992" w14:textId="77777777" w:rsidR="00C45907" w:rsidRPr="00931575" w:rsidRDefault="00C45907" w:rsidP="006F1F81">
            <w:pPr>
              <w:pStyle w:val="TAL"/>
            </w:pPr>
            <w:r w:rsidRPr="00931575">
              <w:t>RAN#86</w:t>
            </w:r>
          </w:p>
        </w:tc>
        <w:tc>
          <w:tcPr>
            <w:tcW w:w="998" w:type="dxa"/>
            <w:shd w:val="solid" w:color="FFFFFF" w:fill="auto"/>
          </w:tcPr>
          <w:p w14:paraId="7CE82DF6" w14:textId="77777777" w:rsidR="00C45907" w:rsidRPr="00931575" w:rsidRDefault="00C45907" w:rsidP="006F1F81">
            <w:pPr>
              <w:pStyle w:val="TAL"/>
            </w:pPr>
            <w:r w:rsidRPr="00931575">
              <w:t>RP-193001</w:t>
            </w:r>
          </w:p>
        </w:tc>
        <w:tc>
          <w:tcPr>
            <w:tcW w:w="521" w:type="dxa"/>
            <w:shd w:val="solid" w:color="FFFFFF" w:fill="auto"/>
          </w:tcPr>
          <w:p w14:paraId="72383418" w14:textId="77777777" w:rsidR="00C45907" w:rsidRPr="00931575" w:rsidRDefault="00C45907" w:rsidP="006F1F81">
            <w:pPr>
              <w:pStyle w:val="TAL"/>
            </w:pPr>
            <w:r w:rsidRPr="00931575">
              <w:t>0056</w:t>
            </w:r>
          </w:p>
        </w:tc>
        <w:tc>
          <w:tcPr>
            <w:tcW w:w="425" w:type="dxa"/>
            <w:shd w:val="solid" w:color="FFFFFF" w:fill="auto"/>
          </w:tcPr>
          <w:p w14:paraId="71337520" w14:textId="77777777" w:rsidR="00C45907" w:rsidRPr="00931575" w:rsidRDefault="00C45907" w:rsidP="006F1F81">
            <w:pPr>
              <w:pStyle w:val="TAL"/>
            </w:pPr>
          </w:p>
        </w:tc>
        <w:tc>
          <w:tcPr>
            <w:tcW w:w="425" w:type="dxa"/>
            <w:shd w:val="solid" w:color="FFFFFF" w:fill="auto"/>
          </w:tcPr>
          <w:p w14:paraId="5E2148EE" w14:textId="77777777" w:rsidR="00C45907" w:rsidRPr="00931575" w:rsidRDefault="00C45907" w:rsidP="006F1F81">
            <w:pPr>
              <w:pStyle w:val="TAL"/>
            </w:pPr>
            <w:r w:rsidRPr="00931575">
              <w:t>A</w:t>
            </w:r>
          </w:p>
        </w:tc>
        <w:tc>
          <w:tcPr>
            <w:tcW w:w="4962" w:type="dxa"/>
            <w:shd w:val="solid" w:color="FFFFFF" w:fill="auto"/>
          </w:tcPr>
          <w:p w14:paraId="3DF7B97D" w14:textId="77777777" w:rsidR="00C45907" w:rsidRPr="00931575" w:rsidRDefault="00C45907" w:rsidP="006F1F81">
            <w:pPr>
              <w:pStyle w:val="TAL"/>
            </w:pPr>
            <w:r w:rsidRPr="00931575">
              <w:t>CR to TS 38.141-2 BS demodulation PUCCH format 0 requirements</w:t>
            </w:r>
          </w:p>
        </w:tc>
        <w:tc>
          <w:tcPr>
            <w:tcW w:w="708" w:type="dxa"/>
            <w:shd w:val="solid" w:color="FFFFFF" w:fill="auto"/>
          </w:tcPr>
          <w:p w14:paraId="6393C0E2" w14:textId="77777777" w:rsidR="00C45907" w:rsidRPr="00931575" w:rsidRDefault="00C45907" w:rsidP="006F1F81">
            <w:pPr>
              <w:pStyle w:val="TAL"/>
            </w:pPr>
            <w:r w:rsidRPr="00931575">
              <w:t>16.2.0</w:t>
            </w:r>
          </w:p>
        </w:tc>
      </w:tr>
      <w:tr w:rsidR="00C45907" w:rsidRPr="00931575" w14:paraId="2D8A99C1" w14:textId="77777777" w:rsidTr="00BC5054">
        <w:tc>
          <w:tcPr>
            <w:tcW w:w="800" w:type="dxa"/>
            <w:shd w:val="solid" w:color="FFFFFF" w:fill="auto"/>
          </w:tcPr>
          <w:p w14:paraId="6E8DE4CA" w14:textId="77777777" w:rsidR="00C45907" w:rsidRPr="00931575" w:rsidRDefault="00C45907" w:rsidP="006F1F81">
            <w:pPr>
              <w:pStyle w:val="TAL"/>
            </w:pPr>
            <w:r w:rsidRPr="00931575">
              <w:t>2019-12</w:t>
            </w:r>
          </w:p>
        </w:tc>
        <w:tc>
          <w:tcPr>
            <w:tcW w:w="800" w:type="dxa"/>
            <w:shd w:val="solid" w:color="FFFFFF" w:fill="auto"/>
          </w:tcPr>
          <w:p w14:paraId="548F0581" w14:textId="77777777" w:rsidR="00C45907" w:rsidRPr="00931575" w:rsidRDefault="00C45907" w:rsidP="006F1F81">
            <w:pPr>
              <w:pStyle w:val="TAL"/>
            </w:pPr>
            <w:r w:rsidRPr="00931575">
              <w:t>RAN#86</w:t>
            </w:r>
          </w:p>
        </w:tc>
        <w:tc>
          <w:tcPr>
            <w:tcW w:w="998" w:type="dxa"/>
            <w:shd w:val="solid" w:color="FFFFFF" w:fill="auto"/>
          </w:tcPr>
          <w:p w14:paraId="0DD303E7" w14:textId="77777777" w:rsidR="00C45907" w:rsidRPr="00931575" w:rsidRDefault="00C45907" w:rsidP="006F1F81">
            <w:pPr>
              <w:pStyle w:val="TAL"/>
            </w:pPr>
            <w:r w:rsidRPr="00931575">
              <w:t>RP-193001</w:t>
            </w:r>
          </w:p>
        </w:tc>
        <w:tc>
          <w:tcPr>
            <w:tcW w:w="521" w:type="dxa"/>
            <w:shd w:val="solid" w:color="FFFFFF" w:fill="auto"/>
          </w:tcPr>
          <w:p w14:paraId="734966D1" w14:textId="77777777" w:rsidR="00C45907" w:rsidRPr="00931575" w:rsidRDefault="00C45907" w:rsidP="006F1F81">
            <w:pPr>
              <w:pStyle w:val="TAL"/>
            </w:pPr>
            <w:r w:rsidRPr="00931575">
              <w:t>0058</w:t>
            </w:r>
          </w:p>
        </w:tc>
        <w:tc>
          <w:tcPr>
            <w:tcW w:w="425" w:type="dxa"/>
            <w:shd w:val="solid" w:color="FFFFFF" w:fill="auto"/>
          </w:tcPr>
          <w:p w14:paraId="61FA5F14" w14:textId="77777777" w:rsidR="00C45907" w:rsidRPr="00931575" w:rsidRDefault="00C45907" w:rsidP="006F1F81">
            <w:pPr>
              <w:pStyle w:val="TAL"/>
            </w:pPr>
          </w:p>
        </w:tc>
        <w:tc>
          <w:tcPr>
            <w:tcW w:w="425" w:type="dxa"/>
            <w:shd w:val="solid" w:color="FFFFFF" w:fill="auto"/>
          </w:tcPr>
          <w:p w14:paraId="5D1E658B" w14:textId="77777777" w:rsidR="00C45907" w:rsidRPr="00931575" w:rsidRDefault="00C45907" w:rsidP="006F1F81">
            <w:pPr>
              <w:pStyle w:val="TAL"/>
            </w:pPr>
            <w:r w:rsidRPr="00931575">
              <w:t>A</w:t>
            </w:r>
          </w:p>
        </w:tc>
        <w:tc>
          <w:tcPr>
            <w:tcW w:w="4962" w:type="dxa"/>
            <w:shd w:val="solid" w:color="FFFFFF" w:fill="auto"/>
          </w:tcPr>
          <w:p w14:paraId="722A792F" w14:textId="77777777" w:rsidR="00C45907" w:rsidRPr="00931575" w:rsidRDefault="00C45907" w:rsidP="006F1F81">
            <w:pPr>
              <w:pStyle w:val="TAL"/>
            </w:pPr>
            <w:r w:rsidRPr="00931575">
              <w:t>CR to TS 38.141-2 BS demodulation CP-OFDM PUSCH FR2 requirements</w:t>
            </w:r>
          </w:p>
        </w:tc>
        <w:tc>
          <w:tcPr>
            <w:tcW w:w="708" w:type="dxa"/>
            <w:shd w:val="solid" w:color="FFFFFF" w:fill="auto"/>
          </w:tcPr>
          <w:p w14:paraId="6277EB4B" w14:textId="77777777" w:rsidR="00C45907" w:rsidRPr="00931575" w:rsidRDefault="00C45907" w:rsidP="006F1F81">
            <w:pPr>
              <w:pStyle w:val="TAL"/>
            </w:pPr>
            <w:r w:rsidRPr="00931575">
              <w:t>16.2.0</w:t>
            </w:r>
          </w:p>
        </w:tc>
      </w:tr>
      <w:tr w:rsidR="00C45907" w:rsidRPr="00931575" w14:paraId="56F93FCA" w14:textId="77777777" w:rsidTr="00BC5054">
        <w:tc>
          <w:tcPr>
            <w:tcW w:w="800" w:type="dxa"/>
            <w:shd w:val="solid" w:color="FFFFFF" w:fill="auto"/>
          </w:tcPr>
          <w:p w14:paraId="39393E1B" w14:textId="77777777" w:rsidR="00C45907" w:rsidRPr="00931575" w:rsidRDefault="00C45907" w:rsidP="006F1F81">
            <w:pPr>
              <w:pStyle w:val="TAL"/>
            </w:pPr>
            <w:r w:rsidRPr="00931575">
              <w:t>2019-12</w:t>
            </w:r>
          </w:p>
        </w:tc>
        <w:tc>
          <w:tcPr>
            <w:tcW w:w="800" w:type="dxa"/>
            <w:shd w:val="solid" w:color="FFFFFF" w:fill="auto"/>
          </w:tcPr>
          <w:p w14:paraId="6410661A" w14:textId="77777777" w:rsidR="00C45907" w:rsidRPr="00931575" w:rsidRDefault="00C45907" w:rsidP="006F1F81">
            <w:pPr>
              <w:pStyle w:val="TAL"/>
            </w:pPr>
            <w:r w:rsidRPr="00931575">
              <w:t>RAN#86</w:t>
            </w:r>
          </w:p>
        </w:tc>
        <w:tc>
          <w:tcPr>
            <w:tcW w:w="998" w:type="dxa"/>
            <w:shd w:val="solid" w:color="FFFFFF" w:fill="auto"/>
          </w:tcPr>
          <w:p w14:paraId="6429DA8B" w14:textId="77777777" w:rsidR="00C45907" w:rsidRPr="00931575" w:rsidRDefault="00C45907" w:rsidP="006F1F81">
            <w:pPr>
              <w:pStyle w:val="TAL"/>
            </w:pPr>
            <w:r w:rsidRPr="00931575">
              <w:t>RP-192990</w:t>
            </w:r>
          </w:p>
        </w:tc>
        <w:tc>
          <w:tcPr>
            <w:tcW w:w="521" w:type="dxa"/>
            <w:shd w:val="solid" w:color="FFFFFF" w:fill="auto"/>
          </w:tcPr>
          <w:p w14:paraId="34B2044D" w14:textId="77777777" w:rsidR="00C45907" w:rsidRPr="00931575" w:rsidRDefault="00C45907" w:rsidP="006F1F81">
            <w:pPr>
              <w:pStyle w:val="TAL"/>
            </w:pPr>
            <w:r w:rsidRPr="00931575">
              <w:t>0060</w:t>
            </w:r>
          </w:p>
        </w:tc>
        <w:tc>
          <w:tcPr>
            <w:tcW w:w="425" w:type="dxa"/>
            <w:shd w:val="solid" w:color="FFFFFF" w:fill="auto"/>
          </w:tcPr>
          <w:p w14:paraId="2C5BD6D7" w14:textId="77777777" w:rsidR="00C45907" w:rsidRPr="00931575" w:rsidRDefault="00C45907" w:rsidP="006F1F81">
            <w:pPr>
              <w:pStyle w:val="TAL"/>
            </w:pPr>
          </w:p>
        </w:tc>
        <w:tc>
          <w:tcPr>
            <w:tcW w:w="425" w:type="dxa"/>
            <w:shd w:val="solid" w:color="FFFFFF" w:fill="auto"/>
          </w:tcPr>
          <w:p w14:paraId="5A4DB9EA" w14:textId="77777777" w:rsidR="00C45907" w:rsidRPr="00931575" w:rsidRDefault="00C45907" w:rsidP="006F1F81">
            <w:pPr>
              <w:pStyle w:val="TAL"/>
            </w:pPr>
            <w:r w:rsidRPr="00931575">
              <w:t>A</w:t>
            </w:r>
          </w:p>
        </w:tc>
        <w:tc>
          <w:tcPr>
            <w:tcW w:w="4962" w:type="dxa"/>
            <w:shd w:val="solid" w:color="FFFFFF" w:fill="auto"/>
          </w:tcPr>
          <w:p w14:paraId="72E22E9B" w14:textId="77777777" w:rsidR="00C45907" w:rsidRPr="00931575" w:rsidRDefault="00C45907" w:rsidP="006F1F81">
            <w:pPr>
              <w:pStyle w:val="TAL"/>
            </w:pPr>
            <w:r w:rsidRPr="00931575">
              <w:t>CR to TS 38.141-2: Additional information about alignment needed for TRP measurements in Annex I</w:t>
            </w:r>
          </w:p>
        </w:tc>
        <w:tc>
          <w:tcPr>
            <w:tcW w:w="708" w:type="dxa"/>
            <w:shd w:val="solid" w:color="FFFFFF" w:fill="auto"/>
          </w:tcPr>
          <w:p w14:paraId="6A22E006" w14:textId="77777777" w:rsidR="00C45907" w:rsidRPr="00931575" w:rsidRDefault="00C45907" w:rsidP="006F1F81">
            <w:pPr>
              <w:pStyle w:val="TAL"/>
            </w:pPr>
            <w:r w:rsidRPr="00931575">
              <w:t>16.2.0</w:t>
            </w:r>
          </w:p>
        </w:tc>
      </w:tr>
      <w:tr w:rsidR="00C45907" w:rsidRPr="00931575" w14:paraId="75C798C3" w14:textId="77777777" w:rsidTr="00BC5054">
        <w:tc>
          <w:tcPr>
            <w:tcW w:w="800" w:type="dxa"/>
            <w:shd w:val="solid" w:color="FFFFFF" w:fill="auto"/>
          </w:tcPr>
          <w:p w14:paraId="3310FAA8" w14:textId="77777777" w:rsidR="00C45907" w:rsidRPr="00931575" w:rsidRDefault="00C45907" w:rsidP="006F1F81">
            <w:pPr>
              <w:pStyle w:val="TAL"/>
            </w:pPr>
            <w:r w:rsidRPr="00931575">
              <w:t>2019-12</w:t>
            </w:r>
          </w:p>
        </w:tc>
        <w:tc>
          <w:tcPr>
            <w:tcW w:w="800" w:type="dxa"/>
            <w:shd w:val="solid" w:color="FFFFFF" w:fill="auto"/>
          </w:tcPr>
          <w:p w14:paraId="2D6CC371" w14:textId="77777777" w:rsidR="00C45907" w:rsidRPr="00931575" w:rsidRDefault="00C45907" w:rsidP="006F1F81">
            <w:pPr>
              <w:pStyle w:val="TAL"/>
            </w:pPr>
            <w:r w:rsidRPr="00931575">
              <w:t>RAN#86</w:t>
            </w:r>
          </w:p>
        </w:tc>
        <w:tc>
          <w:tcPr>
            <w:tcW w:w="998" w:type="dxa"/>
            <w:shd w:val="solid" w:color="FFFFFF" w:fill="auto"/>
          </w:tcPr>
          <w:p w14:paraId="409299AC" w14:textId="77777777" w:rsidR="00C45907" w:rsidRPr="00931575" w:rsidRDefault="00C45907" w:rsidP="006F1F81">
            <w:pPr>
              <w:pStyle w:val="TAL"/>
            </w:pPr>
            <w:r w:rsidRPr="00931575">
              <w:t>RP-192990</w:t>
            </w:r>
          </w:p>
        </w:tc>
        <w:tc>
          <w:tcPr>
            <w:tcW w:w="521" w:type="dxa"/>
            <w:shd w:val="solid" w:color="FFFFFF" w:fill="auto"/>
          </w:tcPr>
          <w:p w14:paraId="531E2A3C" w14:textId="77777777" w:rsidR="00C45907" w:rsidRPr="00931575" w:rsidRDefault="00C45907" w:rsidP="006F1F81">
            <w:pPr>
              <w:pStyle w:val="TAL"/>
            </w:pPr>
            <w:r w:rsidRPr="00931575">
              <w:t>0065</w:t>
            </w:r>
          </w:p>
        </w:tc>
        <w:tc>
          <w:tcPr>
            <w:tcW w:w="425" w:type="dxa"/>
            <w:shd w:val="solid" w:color="FFFFFF" w:fill="auto"/>
          </w:tcPr>
          <w:p w14:paraId="474715F7" w14:textId="77777777" w:rsidR="00C45907" w:rsidRPr="00931575" w:rsidRDefault="00C45907" w:rsidP="006F1F81">
            <w:pPr>
              <w:pStyle w:val="TAL"/>
            </w:pPr>
          </w:p>
        </w:tc>
        <w:tc>
          <w:tcPr>
            <w:tcW w:w="425" w:type="dxa"/>
            <w:shd w:val="solid" w:color="FFFFFF" w:fill="auto"/>
          </w:tcPr>
          <w:p w14:paraId="0D227A3A" w14:textId="77777777" w:rsidR="00C45907" w:rsidRPr="00931575" w:rsidRDefault="00C45907" w:rsidP="006F1F81">
            <w:pPr>
              <w:pStyle w:val="TAL"/>
            </w:pPr>
            <w:r w:rsidRPr="00931575">
              <w:t>A</w:t>
            </w:r>
          </w:p>
        </w:tc>
        <w:tc>
          <w:tcPr>
            <w:tcW w:w="4962" w:type="dxa"/>
            <w:shd w:val="solid" w:color="FFFFFF" w:fill="auto"/>
          </w:tcPr>
          <w:p w14:paraId="7EB7C035" w14:textId="77777777" w:rsidR="00C45907" w:rsidRPr="00931575" w:rsidRDefault="00C45907" w:rsidP="006F1F81">
            <w:pPr>
              <w:pStyle w:val="TAL"/>
            </w:pPr>
            <w:r w:rsidRPr="00931575">
              <w:t>CR to 38.141-2: Correction on FR2 Category B OBUE mask</w:t>
            </w:r>
          </w:p>
        </w:tc>
        <w:tc>
          <w:tcPr>
            <w:tcW w:w="708" w:type="dxa"/>
            <w:shd w:val="solid" w:color="FFFFFF" w:fill="auto"/>
          </w:tcPr>
          <w:p w14:paraId="6A55B9D9" w14:textId="77777777" w:rsidR="00C45907" w:rsidRPr="00931575" w:rsidRDefault="00C45907" w:rsidP="006F1F81">
            <w:pPr>
              <w:pStyle w:val="TAL"/>
            </w:pPr>
            <w:r w:rsidRPr="00931575">
              <w:t>16.2.0</w:t>
            </w:r>
          </w:p>
        </w:tc>
      </w:tr>
      <w:tr w:rsidR="00C45907" w:rsidRPr="00931575" w14:paraId="42F1BFA6" w14:textId="77777777" w:rsidTr="00BC5054">
        <w:tc>
          <w:tcPr>
            <w:tcW w:w="800" w:type="dxa"/>
            <w:shd w:val="solid" w:color="FFFFFF" w:fill="auto"/>
          </w:tcPr>
          <w:p w14:paraId="053C765E" w14:textId="77777777" w:rsidR="00C45907" w:rsidRPr="00931575" w:rsidRDefault="00C45907" w:rsidP="006F1F81">
            <w:pPr>
              <w:pStyle w:val="TAL"/>
            </w:pPr>
            <w:r w:rsidRPr="00931575">
              <w:t>2019-12</w:t>
            </w:r>
          </w:p>
        </w:tc>
        <w:tc>
          <w:tcPr>
            <w:tcW w:w="800" w:type="dxa"/>
            <w:shd w:val="solid" w:color="FFFFFF" w:fill="auto"/>
          </w:tcPr>
          <w:p w14:paraId="7B959BA2" w14:textId="77777777" w:rsidR="00C45907" w:rsidRPr="00931575" w:rsidRDefault="00C45907" w:rsidP="006F1F81">
            <w:pPr>
              <w:pStyle w:val="TAL"/>
            </w:pPr>
            <w:r w:rsidRPr="00931575">
              <w:t>RAN#86</w:t>
            </w:r>
          </w:p>
        </w:tc>
        <w:tc>
          <w:tcPr>
            <w:tcW w:w="998" w:type="dxa"/>
            <w:shd w:val="solid" w:color="FFFFFF" w:fill="auto"/>
          </w:tcPr>
          <w:p w14:paraId="35808B7D" w14:textId="77777777" w:rsidR="00C45907" w:rsidRPr="00931575" w:rsidRDefault="00C45907" w:rsidP="006F1F81">
            <w:pPr>
              <w:pStyle w:val="TAL"/>
            </w:pPr>
            <w:r w:rsidRPr="00931575">
              <w:t>RP-192990</w:t>
            </w:r>
          </w:p>
        </w:tc>
        <w:tc>
          <w:tcPr>
            <w:tcW w:w="521" w:type="dxa"/>
            <w:shd w:val="solid" w:color="FFFFFF" w:fill="auto"/>
          </w:tcPr>
          <w:p w14:paraId="1F741B25" w14:textId="77777777" w:rsidR="00C45907" w:rsidRPr="00931575" w:rsidRDefault="00C45907" w:rsidP="006F1F81">
            <w:pPr>
              <w:pStyle w:val="TAL"/>
            </w:pPr>
            <w:r w:rsidRPr="00931575">
              <w:t>0067</w:t>
            </w:r>
          </w:p>
        </w:tc>
        <w:tc>
          <w:tcPr>
            <w:tcW w:w="425" w:type="dxa"/>
            <w:shd w:val="solid" w:color="FFFFFF" w:fill="auto"/>
          </w:tcPr>
          <w:p w14:paraId="44422106" w14:textId="77777777" w:rsidR="00C45907" w:rsidRPr="00931575" w:rsidRDefault="00C45907" w:rsidP="006F1F81">
            <w:pPr>
              <w:pStyle w:val="TAL"/>
            </w:pPr>
          </w:p>
        </w:tc>
        <w:tc>
          <w:tcPr>
            <w:tcW w:w="425" w:type="dxa"/>
            <w:shd w:val="solid" w:color="FFFFFF" w:fill="auto"/>
          </w:tcPr>
          <w:p w14:paraId="37F9C111" w14:textId="77777777" w:rsidR="00C45907" w:rsidRPr="00931575" w:rsidRDefault="00C45907" w:rsidP="006F1F81">
            <w:pPr>
              <w:pStyle w:val="TAL"/>
            </w:pPr>
            <w:r w:rsidRPr="00931575">
              <w:t>A</w:t>
            </w:r>
          </w:p>
        </w:tc>
        <w:tc>
          <w:tcPr>
            <w:tcW w:w="4962" w:type="dxa"/>
            <w:shd w:val="solid" w:color="FFFFFF" w:fill="auto"/>
          </w:tcPr>
          <w:p w14:paraId="03707382" w14:textId="77777777" w:rsidR="00C45907" w:rsidRPr="00931575" w:rsidRDefault="00C45907" w:rsidP="006F1F81">
            <w:pPr>
              <w:pStyle w:val="TAL"/>
            </w:pPr>
            <w:r w:rsidRPr="00931575">
              <w:t>CR Corrections to EVM 38.141-2 Annex L.7</w:t>
            </w:r>
          </w:p>
        </w:tc>
        <w:tc>
          <w:tcPr>
            <w:tcW w:w="708" w:type="dxa"/>
            <w:shd w:val="solid" w:color="FFFFFF" w:fill="auto"/>
          </w:tcPr>
          <w:p w14:paraId="0C0BFCE6" w14:textId="77777777" w:rsidR="00C45907" w:rsidRPr="00931575" w:rsidRDefault="00C45907" w:rsidP="006F1F81">
            <w:pPr>
              <w:pStyle w:val="TAL"/>
            </w:pPr>
            <w:r w:rsidRPr="00931575">
              <w:t>16.2.0</w:t>
            </w:r>
          </w:p>
        </w:tc>
      </w:tr>
      <w:tr w:rsidR="00C45907" w:rsidRPr="00931575" w14:paraId="69E64E67" w14:textId="77777777" w:rsidTr="00BC5054">
        <w:tc>
          <w:tcPr>
            <w:tcW w:w="800" w:type="dxa"/>
            <w:shd w:val="solid" w:color="FFFFFF" w:fill="auto"/>
          </w:tcPr>
          <w:p w14:paraId="4F5210B4" w14:textId="77777777" w:rsidR="00C45907" w:rsidRPr="00931575" w:rsidRDefault="00C45907" w:rsidP="006F1F81">
            <w:pPr>
              <w:pStyle w:val="TAL"/>
            </w:pPr>
            <w:r w:rsidRPr="00931575">
              <w:t>2019-12</w:t>
            </w:r>
          </w:p>
        </w:tc>
        <w:tc>
          <w:tcPr>
            <w:tcW w:w="800" w:type="dxa"/>
            <w:shd w:val="solid" w:color="FFFFFF" w:fill="auto"/>
          </w:tcPr>
          <w:p w14:paraId="1A57BB95" w14:textId="77777777" w:rsidR="00C45907" w:rsidRPr="00931575" w:rsidRDefault="00C45907" w:rsidP="006F1F81">
            <w:pPr>
              <w:pStyle w:val="TAL"/>
            </w:pPr>
            <w:r w:rsidRPr="00931575">
              <w:t>RAN#86</w:t>
            </w:r>
          </w:p>
        </w:tc>
        <w:tc>
          <w:tcPr>
            <w:tcW w:w="998" w:type="dxa"/>
            <w:shd w:val="solid" w:color="FFFFFF" w:fill="auto"/>
          </w:tcPr>
          <w:p w14:paraId="32C41613" w14:textId="77777777" w:rsidR="00C45907" w:rsidRPr="00931575" w:rsidRDefault="00C45907" w:rsidP="006F1F81">
            <w:pPr>
              <w:pStyle w:val="TAL"/>
            </w:pPr>
            <w:r w:rsidRPr="00931575">
              <w:t>RP-192990</w:t>
            </w:r>
          </w:p>
        </w:tc>
        <w:tc>
          <w:tcPr>
            <w:tcW w:w="521" w:type="dxa"/>
            <w:shd w:val="solid" w:color="FFFFFF" w:fill="auto"/>
          </w:tcPr>
          <w:p w14:paraId="278FB3AA" w14:textId="77777777" w:rsidR="00C45907" w:rsidRPr="00931575" w:rsidRDefault="00C45907" w:rsidP="006F1F81">
            <w:pPr>
              <w:pStyle w:val="TAL"/>
            </w:pPr>
            <w:r w:rsidRPr="00931575">
              <w:t>0069</w:t>
            </w:r>
          </w:p>
        </w:tc>
        <w:tc>
          <w:tcPr>
            <w:tcW w:w="425" w:type="dxa"/>
            <w:shd w:val="solid" w:color="FFFFFF" w:fill="auto"/>
          </w:tcPr>
          <w:p w14:paraId="4EEC55A7" w14:textId="77777777" w:rsidR="00C45907" w:rsidRPr="00931575" w:rsidRDefault="00C45907" w:rsidP="006F1F81">
            <w:pPr>
              <w:pStyle w:val="TAL"/>
            </w:pPr>
          </w:p>
        </w:tc>
        <w:tc>
          <w:tcPr>
            <w:tcW w:w="425" w:type="dxa"/>
            <w:shd w:val="solid" w:color="FFFFFF" w:fill="auto"/>
          </w:tcPr>
          <w:p w14:paraId="5B9EB9CA" w14:textId="77777777" w:rsidR="00C45907" w:rsidRPr="00931575" w:rsidRDefault="00C45907" w:rsidP="006F1F81">
            <w:pPr>
              <w:pStyle w:val="TAL"/>
            </w:pPr>
            <w:r w:rsidRPr="00931575">
              <w:t>A</w:t>
            </w:r>
          </w:p>
        </w:tc>
        <w:tc>
          <w:tcPr>
            <w:tcW w:w="4962" w:type="dxa"/>
            <w:shd w:val="solid" w:color="FFFFFF" w:fill="auto"/>
          </w:tcPr>
          <w:p w14:paraId="734A5737" w14:textId="77777777" w:rsidR="00C45907" w:rsidRPr="00931575" w:rsidRDefault="00C45907" w:rsidP="006F1F81">
            <w:pPr>
              <w:pStyle w:val="TAL"/>
            </w:pPr>
            <w:r w:rsidRPr="00931575">
              <w:t>CR Corrections to EVM 38.141-2 Annex L.4</w:t>
            </w:r>
          </w:p>
        </w:tc>
        <w:tc>
          <w:tcPr>
            <w:tcW w:w="708" w:type="dxa"/>
            <w:shd w:val="solid" w:color="FFFFFF" w:fill="auto"/>
          </w:tcPr>
          <w:p w14:paraId="0600DB36" w14:textId="77777777" w:rsidR="00C45907" w:rsidRPr="00931575" w:rsidRDefault="00C45907" w:rsidP="006F1F81">
            <w:pPr>
              <w:pStyle w:val="TAL"/>
            </w:pPr>
            <w:r w:rsidRPr="00931575">
              <w:t>16.2.0</w:t>
            </w:r>
          </w:p>
        </w:tc>
      </w:tr>
      <w:tr w:rsidR="00C45907" w:rsidRPr="00931575" w14:paraId="182DF83C" w14:textId="77777777" w:rsidTr="00BC5054">
        <w:tc>
          <w:tcPr>
            <w:tcW w:w="800" w:type="dxa"/>
            <w:shd w:val="solid" w:color="FFFFFF" w:fill="auto"/>
          </w:tcPr>
          <w:p w14:paraId="435AB091" w14:textId="77777777" w:rsidR="00C45907" w:rsidRPr="00931575" w:rsidRDefault="00C45907" w:rsidP="006F1F81">
            <w:pPr>
              <w:pStyle w:val="TAL"/>
            </w:pPr>
            <w:r w:rsidRPr="00931575">
              <w:t>2019-12</w:t>
            </w:r>
          </w:p>
        </w:tc>
        <w:tc>
          <w:tcPr>
            <w:tcW w:w="800" w:type="dxa"/>
            <w:shd w:val="solid" w:color="FFFFFF" w:fill="auto"/>
          </w:tcPr>
          <w:p w14:paraId="09347AC7" w14:textId="77777777" w:rsidR="00C45907" w:rsidRPr="00931575" w:rsidRDefault="00C45907" w:rsidP="006F1F81">
            <w:pPr>
              <w:pStyle w:val="TAL"/>
            </w:pPr>
            <w:r w:rsidRPr="00931575">
              <w:t>RAN#86</w:t>
            </w:r>
          </w:p>
        </w:tc>
        <w:tc>
          <w:tcPr>
            <w:tcW w:w="998" w:type="dxa"/>
            <w:shd w:val="solid" w:color="FFFFFF" w:fill="auto"/>
          </w:tcPr>
          <w:p w14:paraId="3D56DE70" w14:textId="77777777" w:rsidR="00C45907" w:rsidRPr="00931575" w:rsidRDefault="00C45907" w:rsidP="006F1F81">
            <w:pPr>
              <w:pStyle w:val="TAL"/>
            </w:pPr>
            <w:r w:rsidRPr="00931575">
              <w:t>RP-192990</w:t>
            </w:r>
          </w:p>
        </w:tc>
        <w:tc>
          <w:tcPr>
            <w:tcW w:w="521" w:type="dxa"/>
            <w:shd w:val="solid" w:color="FFFFFF" w:fill="auto"/>
          </w:tcPr>
          <w:p w14:paraId="48A046BA" w14:textId="77777777" w:rsidR="00C45907" w:rsidRPr="00931575" w:rsidRDefault="00C45907" w:rsidP="006F1F81">
            <w:pPr>
              <w:pStyle w:val="TAL"/>
            </w:pPr>
            <w:r w:rsidRPr="00931575">
              <w:t>0071</w:t>
            </w:r>
          </w:p>
        </w:tc>
        <w:tc>
          <w:tcPr>
            <w:tcW w:w="425" w:type="dxa"/>
            <w:shd w:val="solid" w:color="FFFFFF" w:fill="auto"/>
          </w:tcPr>
          <w:p w14:paraId="47C637D2" w14:textId="77777777" w:rsidR="00C45907" w:rsidRPr="00931575" w:rsidRDefault="00C45907" w:rsidP="006F1F81">
            <w:pPr>
              <w:pStyle w:val="TAL"/>
            </w:pPr>
          </w:p>
        </w:tc>
        <w:tc>
          <w:tcPr>
            <w:tcW w:w="425" w:type="dxa"/>
            <w:shd w:val="solid" w:color="FFFFFF" w:fill="auto"/>
          </w:tcPr>
          <w:p w14:paraId="1A583C7F" w14:textId="77777777" w:rsidR="00C45907" w:rsidRPr="00931575" w:rsidRDefault="00C45907" w:rsidP="006F1F81">
            <w:pPr>
              <w:pStyle w:val="TAL"/>
            </w:pPr>
            <w:r w:rsidRPr="00931575">
              <w:t>A</w:t>
            </w:r>
          </w:p>
        </w:tc>
        <w:tc>
          <w:tcPr>
            <w:tcW w:w="4962" w:type="dxa"/>
            <w:shd w:val="solid" w:color="FFFFFF" w:fill="auto"/>
          </w:tcPr>
          <w:p w14:paraId="4615995F" w14:textId="77777777" w:rsidR="00C45907" w:rsidRPr="00931575" w:rsidRDefault="00C45907" w:rsidP="006F1F81">
            <w:pPr>
              <w:pStyle w:val="TAL"/>
            </w:pPr>
            <w:r w:rsidRPr="00931575">
              <w:t>CR to TS 38.141-2: correction of the multipath fading reference for BS demodulation requirements, Rel-16</w:t>
            </w:r>
          </w:p>
        </w:tc>
        <w:tc>
          <w:tcPr>
            <w:tcW w:w="708" w:type="dxa"/>
            <w:shd w:val="solid" w:color="FFFFFF" w:fill="auto"/>
          </w:tcPr>
          <w:p w14:paraId="45A9A50F" w14:textId="77777777" w:rsidR="00C45907" w:rsidRPr="00931575" w:rsidRDefault="00C45907" w:rsidP="006F1F81">
            <w:pPr>
              <w:pStyle w:val="TAL"/>
            </w:pPr>
            <w:r w:rsidRPr="00931575">
              <w:t>16.2.0</w:t>
            </w:r>
          </w:p>
        </w:tc>
      </w:tr>
      <w:tr w:rsidR="00C45907" w:rsidRPr="00931575" w14:paraId="3377CC3C" w14:textId="77777777" w:rsidTr="00BC5054">
        <w:tc>
          <w:tcPr>
            <w:tcW w:w="800" w:type="dxa"/>
            <w:shd w:val="solid" w:color="FFFFFF" w:fill="auto"/>
          </w:tcPr>
          <w:p w14:paraId="3698C9B9" w14:textId="77777777" w:rsidR="00C45907" w:rsidRPr="00931575" w:rsidRDefault="00C45907" w:rsidP="006F1F81">
            <w:pPr>
              <w:pStyle w:val="TAL"/>
            </w:pPr>
            <w:r w:rsidRPr="00931575">
              <w:t>2019-12</w:t>
            </w:r>
          </w:p>
        </w:tc>
        <w:tc>
          <w:tcPr>
            <w:tcW w:w="800" w:type="dxa"/>
            <w:shd w:val="solid" w:color="FFFFFF" w:fill="auto"/>
          </w:tcPr>
          <w:p w14:paraId="1E7F9354" w14:textId="77777777" w:rsidR="00C45907" w:rsidRPr="00931575" w:rsidRDefault="00C45907" w:rsidP="006F1F81">
            <w:pPr>
              <w:pStyle w:val="TAL"/>
            </w:pPr>
            <w:r w:rsidRPr="00931575">
              <w:t>RAN#86</w:t>
            </w:r>
          </w:p>
        </w:tc>
        <w:tc>
          <w:tcPr>
            <w:tcW w:w="998" w:type="dxa"/>
            <w:shd w:val="solid" w:color="FFFFFF" w:fill="auto"/>
          </w:tcPr>
          <w:p w14:paraId="1F43BE2E" w14:textId="77777777" w:rsidR="00C45907" w:rsidRPr="00931575" w:rsidRDefault="00C45907" w:rsidP="006F1F81">
            <w:pPr>
              <w:pStyle w:val="TAL"/>
            </w:pPr>
            <w:r w:rsidRPr="00931575">
              <w:t>RP-192990</w:t>
            </w:r>
          </w:p>
        </w:tc>
        <w:tc>
          <w:tcPr>
            <w:tcW w:w="521" w:type="dxa"/>
            <w:shd w:val="solid" w:color="FFFFFF" w:fill="auto"/>
          </w:tcPr>
          <w:p w14:paraId="04E3BB30" w14:textId="77777777" w:rsidR="00C45907" w:rsidRPr="00931575" w:rsidRDefault="00C45907" w:rsidP="006F1F81">
            <w:pPr>
              <w:pStyle w:val="TAL"/>
            </w:pPr>
            <w:r w:rsidRPr="00931575">
              <w:t>0075</w:t>
            </w:r>
          </w:p>
        </w:tc>
        <w:tc>
          <w:tcPr>
            <w:tcW w:w="425" w:type="dxa"/>
            <w:shd w:val="solid" w:color="FFFFFF" w:fill="auto"/>
          </w:tcPr>
          <w:p w14:paraId="2F90D710" w14:textId="77777777" w:rsidR="00C45907" w:rsidRPr="00931575" w:rsidRDefault="00C45907" w:rsidP="006F1F81">
            <w:pPr>
              <w:pStyle w:val="TAL"/>
            </w:pPr>
          </w:p>
        </w:tc>
        <w:tc>
          <w:tcPr>
            <w:tcW w:w="425" w:type="dxa"/>
            <w:shd w:val="solid" w:color="FFFFFF" w:fill="auto"/>
          </w:tcPr>
          <w:p w14:paraId="6297443F" w14:textId="77777777" w:rsidR="00C45907" w:rsidRPr="00931575" w:rsidRDefault="00C45907" w:rsidP="006F1F81">
            <w:pPr>
              <w:pStyle w:val="TAL"/>
            </w:pPr>
            <w:r w:rsidRPr="00931575">
              <w:t>A</w:t>
            </w:r>
          </w:p>
        </w:tc>
        <w:tc>
          <w:tcPr>
            <w:tcW w:w="4962" w:type="dxa"/>
            <w:shd w:val="solid" w:color="FFFFFF" w:fill="auto"/>
          </w:tcPr>
          <w:p w14:paraId="60221102" w14:textId="77777777" w:rsidR="00C45907" w:rsidRPr="00931575" w:rsidRDefault="00C45907" w:rsidP="006F1F81">
            <w:pPr>
              <w:pStyle w:val="TAL"/>
            </w:pPr>
            <w:r w:rsidRPr="00931575">
              <w:t>CR to TS 38.141-2: Additional Tx spur for FR2 - removal, Rel-16</w:t>
            </w:r>
          </w:p>
        </w:tc>
        <w:tc>
          <w:tcPr>
            <w:tcW w:w="708" w:type="dxa"/>
            <w:shd w:val="solid" w:color="FFFFFF" w:fill="auto"/>
          </w:tcPr>
          <w:p w14:paraId="15F357B1" w14:textId="77777777" w:rsidR="00C45907" w:rsidRPr="00931575" w:rsidRDefault="00C45907" w:rsidP="006F1F81">
            <w:pPr>
              <w:pStyle w:val="TAL"/>
            </w:pPr>
            <w:r w:rsidRPr="00931575">
              <w:t>16.2.0</w:t>
            </w:r>
          </w:p>
        </w:tc>
      </w:tr>
      <w:tr w:rsidR="00C45907" w:rsidRPr="00931575" w14:paraId="7529BD89" w14:textId="77777777" w:rsidTr="00BC5054">
        <w:tc>
          <w:tcPr>
            <w:tcW w:w="800" w:type="dxa"/>
            <w:shd w:val="solid" w:color="FFFFFF" w:fill="auto"/>
          </w:tcPr>
          <w:p w14:paraId="15E2F6B6" w14:textId="77777777" w:rsidR="00C45907" w:rsidRPr="00931575" w:rsidRDefault="00C45907" w:rsidP="006F1F81">
            <w:pPr>
              <w:pStyle w:val="TAL"/>
            </w:pPr>
            <w:r w:rsidRPr="00931575">
              <w:t>2019-12</w:t>
            </w:r>
          </w:p>
        </w:tc>
        <w:tc>
          <w:tcPr>
            <w:tcW w:w="800" w:type="dxa"/>
            <w:shd w:val="solid" w:color="FFFFFF" w:fill="auto"/>
          </w:tcPr>
          <w:p w14:paraId="3F1F6096" w14:textId="77777777" w:rsidR="00C45907" w:rsidRPr="00931575" w:rsidRDefault="00C45907" w:rsidP="006F1F81">
            <w:pPr>
              <w:pStyle w:val="TAL"/>
            </w:pPr>
            <w:r w:rsidRPr="00931575">
              <w:t>RAN#86</w:t>
            </w:r>
          </w:p>
        </w:tc>
        <w:tc>
          <w:tcPr>
            <w:tcW w:w="998" w:type="dxa"/>
            <w:shd w:val="solid" w:color="FFFFFF" w:fill="auto"/>
          </w:tcPr>
          <w:p w14:paraId="31C9245F" w14:textId="77777777" w:rsidR="00C45907" w:rsidRPr="00931575" w:rsidRDefault="00C45907" w:rsidP="006F1F81">
            <w:pPr>
              <w:pStyle w:val="TAL"/>
            </w:pPr>
            <w:r w:rsidRPr="00931575">
              <w:t>RP-192990</w:t>
            </w:r>
          </w:p>
        </w:tc>
        <w:tc>
          <w:tcPr>
            <w:tcW w:w="521" w:type="dxa"/>
            <w:shd w:val="solid" w:color="FFFFFF" w:fill="auto"/>
          </w:tcPr>
          <w:p w14:paraId="0C852E1A" w14:textId="77777777" w:rsidR="00C45907" w:rsidRPr="00931575" w:rsidRDefault="00C45907" w:rsidP="006F1F81">
            <w:pPr>
              <w:pStyle w:val="TAL"/>
            </w:pPr>
            <w:r w:rsidRPr="00931575">
              <w:t>0077</w:t>
            </w:r>
          </w:p>
        </w:tc>
        <w:tc>
          <w:tcPr>
            <w:tcW w:w="425" w:type="dxa"/>
            <w:shd w:val="solid" w:color="FFFFFF" w:fill="auto"/>
          </w:tcPr>
          <w:p w14:paraId="6C4649E6" w14:textId="77777777" w:rsidR="00C45907" w:rsidRPr="00931575" w:rsidRDefault="00C45907" w:rsidP="006F1F81">
            <w:pPr>
              <w:pStyle w:val="TAL"/>
            </w:pPr>
          </w:p>
        </w:tc>
        <w:tc>
          <w:tcPr>
            <w:tcW w:w="425" w:type="dxa"/>
            <w:shd w:val="solid" w:color="FFFFFF" w:fill="auto"/>
          </w:tcPr>
          <w:p w14:paraId="5F8DEE12" w14:textId="77777777" w:rsidR="00C45907" w:rsidRPr="00931575" w:rsidRDefault="00C45907" w:rsidP="006F1F81">
            <w:pPr>
              <w:pStyle w:val="TAL"/>
            </w:pPr>
            <w:r w:rsidRPr="00931575">
              <w:t>A</w:t>
            </w:r>
          </w:p>
        </w:tc>
        <w:tc>
          <w:tcPr>
            <w:tcW w:w="4962" w:type="dxa"/>
            <w:shd w:val="solid" w:color="FFFFFF" w:fill="auto"/>
          </w:tcPr>
          <w:p w14:paraId="62F30992" w14:textId="77777777" w:rsidR="00C45907" w:rsidRPr="00931575" w:rsidRDefault="00C45907" w:rsidP="006F1F81">
            <w:pPr>
              <w:pStyle w:val="TAL"/>
            </w:pPr>
            <w:r w:rsidRPr="00931575">
              <w:t>CR to TS 38.141-2: Calibration procedure for radiated FR2 measurements, Rel-16</w:t>
            </w:r>
          </w:p>
        </w:tc>
        <w:tc>
          <w:tcPr>
            <w:tcW w:w="708" w:type="dxa"/>
            <w:shd w:val="solid" w:color="FFFFFF" w:fill="auto"/>
          </w:tcPr>
          <w:p w14:paraId="20C3087F" w14:textId="77777777" w:rsidR="00C45907" w:rsidRPr="00931575" w:rsidRDefault="00C45907" w:rsidP="006F1F81">
            <w:pPr>
              <w:pStyle w:val="TAL"/>
            </w:pPr>
            <w:r w:rsidRPr="00931575">
              <w:t>16.2.0</w:t>
            </w:r>
          </w:p>
        </w:tc>
      </w:tr>
      <w:tr w:rsidR="00C45907" w:rsidRPr="00931575" w14:paraId="4629CCD4" w14:textId="77777777" w:rsidTr="00BC5054">
        <w:tc>
          <w:tcPr>
            <w:tcW w:w="800" w:type="dxa"/>
            <w:shd w:val="solid" w:color="FFFFFF" w:fill="auto"/>
          </w:tcPr>
          <w:p w14:paraId="5D5922F5" w14:textId="77777777" w:rsidR="00C45907" w:rsidRPr="00931575" w:rsidRDefault="00C45907" w:rsidP="006F1F81">
            <w:pPr>
              <w:pStyle w:val="TAL"/>
            </w:pPr>
            <w:r w:rsidRPr="00931575">
              <w:t>2019-12</w:t>
            </w:r>
          </w:p>
        </w:tc>
        <w:tc>
          <w:tcPr>
            <w:tcW w:w="800" w:type="dxa"/>
            <w:shd w:val="solid" w:color="FFFFFF" w:fill="auto"/>
          </w:tcPr>
          <w:p w14:paraId="3F9F0A50" w14:textId="77777777" w:rsidR="00C45907" w:rsidRPr="00931575" w:rsidRDefault="00C45907" w:rsidP="006F1F81">
            <w:pPr>
              <w:pStyle w:val="TAL"/>
            </w:pPr>
            <w:r w:rsidRPr="00931575">
              <w:t>RAN#86</w:t>
            </w:r>
          </w:p>
        </w:tc>
        <w:tc>
          <w:tcPr>
            <w:tcW w:w="998" w:type="dxa"/>
            <w:shd w:val="solid" w:color="FFFFFF" w:fill="auto"/>
          </w:tcPr>
          <w:p w14:paraId="535B7BD3" w14:textId="77777777" w:rsidR="00C45907" w:rsidRPr="00931575" w:rsidRDefault="00C45907" w:rsidP="006F1F81">
            <w:pPr>
              <w:pStyle w:val="TAL"/>
            </w:pPr>
            <w:r w:rsidRPr="00931575">
              <w:t>RP-193001</w:t>
            </w:r>
          </w:p>
        </w:tc>
        <w:tc>
          <w:tcPr>
            <w:tcW w:w="521" w:type="dxa"/>
            <w:shd w:val="solid" w:color="FFFFFF" w:fill="auto"/>
          </w:tcPr>
          <w:p w14:paraId="77AA228B" w14:textId="77777777" w:rsidR="00C45907" w:rsidRPr="00931575" w:rsidRDefault="00C45907" w:rsidP="006F1F81">
            <w:pPr>
              <w:pStyle w:val="TAL"/>
            </w:pPr>
            <w:r w:rsidRPr="00931575">
              <w:t>0079</w:t>
            </w:r>
          </w:p>
        </w:tc>
        <w:tc>
          <w:tcPr>
            <w:tcW w:w="425" w:type="dxa"/>
            <w:shd w:val="solid" w:color="FFFFFF" w:fill="auto"/>
          </w:tcPr>
          <w:p w14:paraId="54FC26FB" w14:textId="77777777" w:rsidR="00C45907" w:rsidRPr="00931575" w:rsidRDefault="00C45907" w:rsidP="006F1F81">
            <w:pPr>
              <w:pStyle w:val="TAL"/>
            </w:pPr>
          </w:p>
        </w:tc>
        <w:tc>
          <w:tcPr>
            <w:tcW w:w="425" w:type="dxa"/>
            <w:shd w:val="solid" w:color="FFFFFF" w:fill="auto"/>
          </w:tcPr>
          <w:p w14:paraId="68704805" w14:textId="77777777" w:rsidR="00C45907" w:rsidRPr="00931575" w:rsidRDefault="00C45907" w:rsidP="006F1F81">
            <w:pPr>
              <w:pStyle w:val="TAL"/>
            </w:pPr>
            <w:r w:rsidRPr="00931575">
              <w:t>A</w:t>
            </w:r>
          </w:p>
        </w:tc>
        <w:tc>
          <w:tcPr>
            <w:tcW w:w="4962" w:type="dxa"/>
            <w:shd w:val="solid" w:color="FFFFFF" w:fill="auto"/>
          </w:tcPr>
          <w:p w14:paraId="3687C3AE" w14:textId="77777777" w:rsidR="00C45907" w:rsidRPr="00931575" w:rsidRDefault="00C45907" w:rsidP="006F1F81">
            <w:pPr>
              <w:pStyle w:val="TAL"/>
            </w:pPr>
            <w:r w:rsidRPr="00931575">
              <w:t>CR: Removal of the square brackets for uncertainty and TT for OTA tests in 38.141-2 (Rel-16)</w:t>
            </w:r>
          </w:p>
        </w:tc>
        <w:tc>
          <w:tcPr>
            <w:tcW w:w="708" w:type="dxa"/>
            <w:shd w:val="solid" w:color="FFFFFF" w:fill="auto"/>
          </w:tcPr>
          <w:p w14:paraId="116AB837" w14:textId="77777777" w:rsidR="00C45907" w:rsidRPr="00931575" w:rsidRDefault="00C45907" w:rsidP="006F1F81">
            <w:pPr>
              <w:pStyle w:val="TAL"/>
            </w:pPr>
            <w:r w:rsidRPr="00931575">
              <w:t>16.2.0</w:t>
            </w:r>
          </w:p>
        </w:tc>
      </w:tr>
      <w:tr w:rsidR="00C45907" w:rsidRPr="00931575" w14:paraId="5A8D3333" w14:textId="77777777" w:rsidTr="00BC5054">
        <w:tc>
          <w:tcPr>
            <w:tcW w:w="800" w:type="dxa"/>
            <w:shd w:val="solid" w:color="FFFFFF" w:fill="auto"/>
          </w:tcPr>
          <w:p w14:paraId="4CA3B95B" w14:textId="77777777" w:rsidR="00C45907" w:rsidRPr="00931575" w:rsidRDefault="00C45907" w:rsidP="006F1F81">
            <w:pPr>
              <w:pStyle w:val="TAL"/>
            </w:pPr>
            <w:r w:rsidRPr="00931575">
              <w:t>2019-12</w:t>
            </w:r>
          </w:p>
        </w:tc>
        <w:tc>
          <w:tcPr>
            <w:tcW w:w="800" w:type="dxa"/>
            <w:shd w:val="solid" w:color="FFFFFF" w:fill="auto"/>
          </w:tcPr>
          <w:p w14:paraId="400AB7D1" w14:textId="77777777" w:rsidR="00C45907" w:rsidRPr="00931575" w:rsidRDefault="00C45907" w:rsidP="006F1F81">
            <w:pPr>
              <w:pStyle w:val="TAL"/>
            </w:pPr>
            <w:r w:rsidRPr="00931575">
              <w:t>RAN#86</w:t>
            </w:r>
          </w:p>
        </w:tc>
        <w:tc>
          <w:tcPr>
            <w:tcW w:w="998" w:type="dxa"/>
            <w:shd w:val="solid" w:color="FFFFFF" w:fill="auto"/>
          </w:tcPr>
          <w:p w14:paraId="763AAC02" w14:textId="77777777" w:rsidR="00C45907" w:rsidRPr="00931575" w:rsidRDefault="00C45907" w:rsidP="006F1F81">
            <w:pPr>
              <w:pStyle w:val="TAL"/>
            </w:pPr>
            <w:r w:rsidRPr="00931575">
              <w:t>RP-193001</w:t>
            </w:r>
          </w:p>
        </w:tc>
        <w:tc>
          <w:tcPr>
            <w:tcW w:w="521" w:type="dxa"/>
            <w:shd w:val="solid" w:color="FFFFFF" w:fill="auto"/>
          </w:tcPr>
          <w:p w14:paraId="43E5B5D2" w14:textId="77777777" w:rsidR="00C45907" w:rsidRPr="00931575" w:rsidRDefault="00C45907" w:rsidP="006F1F81">
            <w:pPr>
              <w:pStyle w:val="TAL"/>
            </w:pPr>
            <w:r w:rsidRPr="00931575">
              <w:t>0081</w:t>
            </w:r>
          </w:p>
        </w:tc>
        <w:tc>
          <w:tcPr>
            <w:tcW w:w="425" w:type="dxa"/>
            <w:shd w:val="solid" w:color="FFFFFF" w:fill="auto"/>
          </w:tcPr>
          <w:p w14:paraId="5E7D251C" w14:textId="77777777" w:rsidR="00C45907" w:rsidRPr="00931575" w:rsidRDefault="00C45907" w:rsidP="006F1F81">
            <w:pPr>
              <w:pStyle w:val="TAL"/>
            </w:pPr>
          </w:p>
        </w:tc>
        <w:tc>
          <w:tcPr>
            <w:tcW w:w="425" w:type="dxa"/>
            <w:shd w:val="solid" w:color="FFFFFF" w:fill="auto"/>
          </w:tcPr>
          <w:p w14:paraId="02058BA0" w14:textId="77777777" w:rsidR="00C45907" w:rsidRPr="00931575" w:rsidRDefault="00C45907" w:rsidP="006F1F81">
            <w:pPr>
              <w:pStyle w:val="TAL"/>
            </w:pPr>
            <w:r w:rsidRPr="00931575">
              <w:t>A</w:t>
            </w:r>
          </w:p>
        </w:tc>
        <w:tc>
          <w:tcPr>
            <w:tcW w:w="4962" w:type="dxa"/>
            <w:shd w:val="solid" w:color="FFFFFF" w:fill="auto"/>
          </w:tcPr>
          <w:p w14:paraId="29CA348B" w14:textId="49AB975A" w:rsidR="00C45907" w:rsidRPr="00931575" w:rsidRDefault="00C45907" w:rsidP="006F1F81">
            <w:pPr>
              <w:pStyle w:val="TAL"/>
            </w:pPr>
            <w:r w:rsidRPr="00931575">
              <w:t>CR: Updates to manufacture</w:t>
            </w:r>
            <w:r w:rsidR="00600C59" w:rsidRPr="00931575">
              <w:t>'</w:t>
            </w:r>
            <w:r w:rsidRPr="00931575">
              <w:t>s declarations for demodulation requirements in TS 38.141-2 (Rel-16)</w:t>
            </w:r>
          </w:p>
        </w:tc>
        <w:tc>
          <w:tcPr>
            <w:tcW w:w="708" w:type="dxa"/>
            <w:shd w:val="solid" w:color="FFFFFF" w:fill="auto"/>
          </w:tcPr>
          <w:p w14:paraId="4D4E93E9" w14:textId="77777777" w:rsidR="00C45907" w:rsidRPr="00931575" w:rsidRDefault="00C45907" w:rsidP="006F1F81">
            <w:pPr>
              <w:pStyle w:val="TAL"/>
            </w:pPr>
            <w:r w:rsidRPr="00931575">
              <w:t>16.2.0</w:t>
            </w:r>
          </w:p>
        </w:tc>
      </w:tr>
      <w:tr w:rsidR="00C45907" w:rsidRPr="00931575" w14:paraId="3BA17531" w14:textId="77777777" w:rsidTr="00BC5054">
        <w:tc>
          <w:tcPr>
            <w:tcW w:w="800" w:type="dxa"/>
            <w:shd w:val="solid" w:color="FFFFFF" w:fill="auto"/>
          </w:tcPr>
          <w:p w14:paraId="75F21865" w14:textId="77777777" w:rsidR="00C45907" w:rsidRPr="00931575" w:rsidRDefault="00C45907" w:rsidP="006F1F81">
            <w:pPr>
              <w:pStyle w:val="TAL"/>
            </w:pPr>
            <w:r w:rsidRPr="00931575">
              <w:t>2019-12</w:t>
            </w:r>
          </w:p>
        </w:tc>
        <w:tc>
          <w:tcPr>
            <w:tcW w:w="800" w:type="dxa"/>
            <w:shd w:val="solid" w:color="FFFFFF" w:fill="auto"/>
          </w:tcPr>
          <w:p w14:paraId="639ED7F8" w14:textId="77777777" w:rsidR="00C45907" w:rsidRPr="00931575" w:rsidRDefault="00C45907" w:rsidP="006F1F81">
            <w:pPr>
              <w:pStyle w:val="TAL"/>
            </w:pPr>
            <w:r w:rsidRPr="00931575">
              <w:t>RAN#86</w:t>
            </w:r>
          </w:p>
        </w:tc>
        <w:tc>
          <w:tcPr>
            <w:tcW w:w="998" w:type="dxa"/>
            <w:shd w:val="solid" w:color="FFFFFF" w:fill="auto"/>
          </w:tcPr>
          <w:p w14:paraId="5FD039E8" w14:textId="77777777" w:rsidR="00C45907" w:rsidRPr="00931575" w:rsidRDefault="00C45907" w:rsidP="006F1F81">
            <w:pPr>
              <w:pStyle w:val="TAL"/>
            </w:pPr>
            <w:r w:rsidRPr="00931575">
              <w:t>RP-193001</w:t>
            </w:r>
          </w:p>
        </w:tc>
        <w:tc>
          <w:tcPr>
            <w:tcW w:w="521" w:type="dxa"/>
            <w:shd w:val="solid" w:color="FFFFFF" w:fill="auto"/>
          </w:tcPr>
          <w:p w14:paraId="524A59F0" w14:textId="77777777" w:rsidR="00C45907" w:rsidRPr="00931575" w:rsidRDefault="00C45907" w:rsidP="006F1F81">
            <w:pPr>
              <w:pStyle w:val="TAL"/>
            </w:pPr>
            <w:r w:rsidRPr="00931575">
              <w:t>0083</w:t>
            </w:r>
          </w:p>
        </w:tc>
        <w:tc>
          <w:tcPr>
            <w:tcW w:w="425" w:type="dxa"/>
            <w:shd w:val="solid" w:color="FFFFFF" w:fill="auto"/>
          </w:tcPr>
          <w:p w14:paraId="0969322B" w14:textId="77777777" w:rsidR="00C45907" w:rsidRPr="00931575" w:rsidRDefault="00C45907" w:rsidP="006F1F81">
            <w:pPr>
              <w:pStyle w:val="TAL"/>
            </w:pPr>
          </w:p>
        </w:tc>
        <w:tc>
          <w:tcPr>
            <w:tcW w:w="425" w:type="dxa"/>
            <w:shd w:val="solid" w:color="FFFFFF" w:fill="auto"/>
          </w:tcPr>
          <w:p w14:paraId="23B65744" w14:textId="77777777" w:rsidR="00C45907" w:rsidRPr="00931575" w:rsidRDefault="00C45907" w:rsidP="006F1F81">
            <w:pPr>
              <w:pStyle w:val="TAL"/>
            </w:pPr>
            <w:r w:rsidRPr="00931575">
              <w:t>A</w:t>
            </w:r>
          </w:p>
        </w:tc>
        <w:tc>
          <w:tcPr>
            <w:tcW w:w="4962" w:type="dxa"/>
            <w:shd w:val="solid" w:color="FFFFFF" w:fill="auto"/>
          </w:tcPr>
          <w:p w14:paraId="253E95A9" w14:textId="77777777" w:rsidR="00C45907" w:rsidRPr="00931575" w:rsidRDefault="00C45907" w:rsidP="006F1F81">
            <w:pPr>
              <w:pStyle w:val="TAL"/>
            </w:pPr>
            <w:r w:rsidRPr="00931575">
              <w:t>CR: Updates for PUCCH format 3 and 4 radiated conformance testing in TS 38.141-2 (Rel-16)</w:t>
            </w:r>
          </w:p>
        </w:tc>
        <w:tc>
          <w:tcPr>
            <w:tcW w:w="708" w:type="dxa"/>
            <w:shd w:val="solid" w:color="FFFFFF" w:fill="auto"/>
          </w:tcPr>
          <w:p w14:paraId="6D003295" w14:textId="77777777" w:rsidR="00C45907" w:rsidRPr="00931575" w:rsidRDefault="00C45907" w:rsidP="006F1F81">
            <w:pPr>
              <w:pStyle w:val="TAL"/>
            </w:pPr>
            <w:r w:rsidRPr="00931575">
              <w:t>16.2.0</w:t>
            </w:r>
          </w:p>
        </w:tc>
      </w:tr>
      <w:tr w:rsidR="00C45907" w:rsidRPr="00931575" w14:paraId="4AFFEFFA" w14:textId="77777777" w:rsidTr="00BC5054">
        <w:tc>
          <w:tcPr>
            <w:tcW w:w="800" w:type="dxa"/>
            <w:shd w:val="solid" w:color="FFFFFF" w:fill="auto"/>
          </w:tcPr>
          <w:p w14:paraId="3C19A467" w14:textId="77777777" w:rsidR="00C45907" w:rsidRPr="00931575" w:rsidRDefault="00C45907" w:rsidP="006F1F81">
            <w:pPr>
              <w:pStyle w:val="TAL"/>
            </w:pPr>
            <w:r w:rsidRPr="00931575">
              <w:t>2019-12</w:t>
            </w:r>
          </w:p>
        </w:tc>
        <w:tc>
          <w:tcPr>
            <w:tcW w:w="800" w:type="dxa"/>
            <w:shd w:val="solid" w:color="FFFFFF" w:fill="auto"/>
          </w:tcPr>
          <w:p w14:paraId="3EC4E7D3" w14:textId="77777777" w:rsidR="00C45907" w:rsidRPr="00931575" w:rsidRDefault="00C45907" w:rsidP="006F1F81">
            <w:pPr>
              <w:pStyle w:val="TAL"/>
            </w:pPr>
            <w:r w:rsidRPr="00931575">
              <w:t>RAN#86</w:t>
            </w:r>
          </w:p>
        </w:tc>
        <w:tc>
          <w:tcPr>
            <w:tcW w:w="998" w:type="dxa"/>
            <w:shd w:val="solid" w:color="FFFFFF" w:fill="auto"/>
          </w:tcPr>
          <w:p w14:paraId="22FE4C6A" w14:textId="77777777" w:rsidR="00C45907" w:rsidRPr="00931575" w:rsidRDefault="00C45907" w:rsidP="006F1F81">
            <w:pPr>
              <w:pStyle w:val="TAL"/>
            </w:pPr>
            <w:r w:rsidRPr="00931575">
              <w:t>RP-192990</w:t>
            </w:r>
          </w:p>
        </w:tc>
        <w:tc>
          <w:tcPr>
            <w:tcW w:w="521" w:type="dxa"/>
            <w:shd w:val="solid" w:color="FFFFFF" w:fill="auto"/>
          </w:tcPr>
          <w:p w14:paraId="10C65248" w14:textId="77777777" w:rsidR="00C45907" w:rsidRPr="00931575" w:rsidRDefault="00C45907" w:rsidP="006F1F81">
            <w:pPr>
              <w:pStyle w:val="TAL"/>
            </w:pPr>
            <w:r w:rsidRPr="00931575">
              <w:t>0085</w:t>
            </w:r>
          </w:p>
        </w:tc>
        <w:tc>
          <w:tcPr>
            <w:tcW w:w="425" w:type="dxa"/>
            <w:shd w:val="solid" w:color="FFFFFF" w:fill="auto"/>
          </w:tcPr>
          <w:p w14:paraId="234F4A7B" w14:textId="77777777" w:rsidR="00C45907" w:rsidRPr="00931575" w:rsidRDefault="00C45907" w:rsidP="006F1F81">
            <w:pPr>
              <w:pStyle w:val="TAL"/>
            </w:pPr>
            <w:r w:rsidRPr="00931575">
              <w:t>1</w:t>
            </w:r>
          </w:p>
        </w:tc>
        <w:tc>
          <w:tcPr>
            <w:tcW w:w="425" w:type="dxa"/>
            <w:shd w:val="solid" w:color="FFFFFF" w:fill="auto"/>
          </w:tcPr>
          <w:p w14:paraId="33E91E9C" w14:textId="77777777" w:rsidR="00C45907" w:rsidRPr="00931575" w:rsidRDefault="00C45907" w:rsidP="006F1F81">
            <w:pPr>
              <w:pStyle w:val="TAL"/>
            </w:pPr>
            <w:r w:rsidRPr="00931575">
              <w:t>A</w:t>
            </w:r>
          </w:p>
        </w:tc>
        <w:tc>
          <w:tcPr>
            <w:tcW w:w="4962" w:type="dxa"/>
            <w:shd w:val="solid" w:color="FFFFFF" w:fill="auto"/>
          </w:tcPr>
          <w:p w14:paraId="11481CEB" w14:textId="77777777" w:rsidR="00C45907" w:rsidRPr="00931575" w:rsidRDefault="00C45907" w:rsidP="006F1F81">
            <w:pPr>
              <w:pStyle w:val="TAL"/>
            </w:pPr>
            <w:r w:rsidRPr="00931575">
              <w:t>Corrections of references in measurement uncertainty table</w:t>
            </w:r>
          </w:p>
        </w:tc>
        <w:tc>
          <w:tcPr>
            <w:tcW w:w="708" w:type="dxa"/>
            <w:shd w:val="solid" w:color="FFFFFF" w:fill="auto"/>
          </w:tcPr>
          <w:p w14:paraId="168A1979" w14:textId="77777777" w:rsidR="00C45907" w:rsidRPr="00931575" w:rsidRDefault="00C45907" w:rsidP="006F1F81">
            <w:pPr>
              <w:pStyle w:val="TAL"/>
            </w:pPr>
            <w:r w:rsidRPr="00931575">
              <w:t>16.2.0</w:t>
            </w:r>
          </w:p>
        </w:tc>
      </w:tr>
      <w:tr w:rsidR="00C45907" w:rsidRPr="00931575" w14:paraId="3AD3D00E" w14:textId="77777777" w:rsidTr="00BC5054">
        <w:tc>
          <w:tcPr>
            <w:tcW w:w="800" w:type="dxa"/>
            <w:shd w:val="solid" w:color="FFFFFF" w:fill="auto"/>
          </w:tcPr>
          <w:p w14:paraId="57A62C6D" w14:textId="77777777" w:rsidR="00C45907" w:rsidRPr="00931575" w:rsidRDefault="00C45907" w:rsidP="006F1F81">
            <w:pPr>
              <w:pStyle w:val="TAL"/>
            </w:pPr>
            <w:r w:rsidRPr="00931575">
              <w:t>2019-12</w:t>
            </w:r>
          </w:p>
        </w:tc>
        <w:tc>
          <w:tcPr>
            <w:tcW w:w="800" w:type="dxa"/>
            <w:shd w:val="solid" w:color="FFFFFF" w:fill="auto"/>
          </w:tcPr>
          <w:p w14:paraId="1D032CF0" w14:textId="77777777" w:rsidR="00C45907" w:rsidRPr="00931575" w:rsidRDefault="00C45907" w:rsidP="006F1F81">
            <w:pPr>
              <w:pStyle w:val="TAL"/>
            </w:pPr>
            <w:r w:rsidRPr="00931575">
              <w:t>RAN#86</w:t>
            </w:r>
          </w:p>
        </w:tc>
        <w:tc>
          <w:tcPr>
            <w:tcW w:w="998" w:type="dxa"/>
            <w:shd w:val="solid" w:color="FFFFFF" w:fill="auto"/>
          </w:tcPr>
          <w:p w14:paraId="1DDFB6C6" w14:textId="77777777" w:rsidR="00C45907" w:rsidRPr="00931575" w:rsidRDefault="00C45907" w:rsidP="006F1F81">
            <w:pPr>
              <w:pStyle w:val="TAL"/>
            </w:pPr>
            <w:r w:rsidRPr="00931575">
              <w:t>RP-192990</w:t>
            </w:r>
          </w:p>
        </w:tc>
        <w:tc>
          <w:tcPr>
            <w:tcW w:w="521" w:type="dxa"/>
            <w:shd w:val="solid" w:color="FFFFFF" w:fill="auto"/>
          </w:tcPr>
          <w:p w14:paraId="2A739DA0" w14:textId="77777777" w:rsidR="00C45907" w:rsidRPr="00931575" w:rsidRDefault="00C45907" w:rsidP="006F1F81">
            <w:pPr>
              <w:pStyle w:val="TAL"/>
            </w:pPr>
            <w:r w:rsidRPr="00931575">
              <w:t>0089</w:t>
            </w:r>
          </w:p>
        </w:tc>
        <w:tc>
          <w:tcPr>
            <w:tcW w:w="425" w:type="dxa"/>
            <w:shd w:val="solid" w:color="FFFFFF" w:fill="auto"/>
          </w:tcPr>
          <w:p w14:paraId="3072D8D8" w14:textId="77777777" w:rsidR="00C45907" w:rsidRPr="00931575" w:rsidRDefault="00C45907" w:rsidP="006F1F81">
            <w:pPr>
              <w:pStyle w:val="TAL"/>
            </w:pPr>
          </w:p>
        </w:tc>
        <w:tc>
          <w:tcPr>
            <w:tcW w:w="425" w:type="dxa"/>
            <w:shd w:val="solid" w:color="FFFFFF" w:fill="auto"/>
          </w:tcPr>
          <w:p w14:paraId="40F5A884" w14:textId="77777777" w:rsidR="00C45907" w:rsidRPr="00931575" w:rsidRDefault="00C45907" w:rsidP="006F1F81">
            <w:pPr>
              <w:pStyle w:val="TAL"/>
            </w:pPr>
            <w:r w:rsidRPr="00931575">
              <w:t>A</w:t>
            </w:r>
          </w:p>
        </w:tc>
        <w:tc>
          <w:tcPr>
            <w:tcW w:w="4962" w:type="dxa"/>
            <w:shd w:val="solid" w:color="FFFFFF" w:fill="auto"/>
          </w:tcPr>
          <w:p w14:paraId="2B4EA5D3" w14:textId="77777777" w:rsidR="00C45907" w:rsidRPr="00931575" w:rsidRDefault="00C45907" w:rsidP="006F1F81">
            <w:pPr>
              <w:pStyle w:val="TAL"/>
            </w:pPr>
            <w:r w:rsidRPr="00931575">
              <w:t>Editorial corrections</w:t>
            </w:r>
          </w:p>
        </w:tc>
        <w:tc>
          <w:tcPr>
            <w:tcW w:w="708" w:type="dxa"/>
            <w:shd w:val="solid" w:color="FFFFFF" w:fill="auto"/>
          </w:tcPr>
          <w:p w14:paraId="033C4947" w14:textId="77777777" w:rsidR="00C45907" w:rsidRPr="00931575" w:rsidRDefault="00C45907" w:rsidP="006F1F81">
            <w:pPr>
              <w:pStyle w:val="TAL"/>
            </w:pPr>
            <w:r w:rsidRPr="00931575">
              <w:t>16.2.0</w:t>
            </w:r>
          </w:p>
        </w:tc>
      </w:tr>
      <w:tr w:rsidR="00C45907" w:rsidRPr="00931575" w14:paraId="408B9C34" w14:textId="77777777" w:rsidTr="00BC5054">
        <w:tc>
          <w:tcPr>
            <w:tcW w:w="800" w:type="dxa"/>
            <w:shd w:val="solid" w:color="FFFFFF" w:fill="auto"/>
          </w:tcPr>
          <w:p w14:paraId="6AE189D2" w14:textId="77777777" w:rsidR="00C45907" w:rsidRPr="00931575" w:rsidRDefault="00C45907" w:rsidP="006F1F81">
            <w:pPr>
              <w:pStyle w:val="TAL"/>
            </w:pPr>
            <w:r w:rsidRPr="00931575">
              <w:t>2019-12</w:t>
            </w:r>
          </w:p>
        </w:tc>
        <w:tc>
          <w:tcPr>
            <w:tcW w:w="800" w:type="dxa"/>
            <w:shd w:val="solid" w:color="FFFFFF" w:fill="auto"/>
          </w:tcPr>
          <w:p w14:paraId="69711ADF" w14:textId="77777777" w:rsidR="00C45907" w:rsidRPr="00931575" w:rsidRDefault="00C45907" w:rsidP="006F1F81">
            <w:pPr>
              <w:pStyle w:val="TAL"/>
            </w:pPr>
            <w:r w:rsidRPr="00931575">
              <w:t>RAN#86</w:t>
            </w:r>
          </w:p>
        </w:tc>
        <w:tc>
          <w:tcPr>
            <w:tcW w:w="998" w:type="dxa"/>
            <w:shd w:val="solid" w:color="FFFFFF" w:fill="auto"/>
          </w:tcPr>
          <w:p w14:paraId="3320D845" w14:textId="77777777" w:rsidR="00C45907" w:rsidRPr="00931575" w:rsidRDefault="00C45907" w:rsidP="006F1F81">
            <w:pPr>
              <w:pStyle w:val="TAL"/>
            </w:pPr>
            <w:r w:rsidRPr="00931575">
              <w:t>RP-192990</w:t>
            </w:r>
          </w:p>
        </w:tc>
        <w:tc>
          <w:tcPr>
            <w:tcW w:w="521" w:type="dxa"/>
            <w:shd w:val="solid" w:color="FFFFFF" w:fill="auto"/>
          </w:tcPr>
          <w:p w14:paraId="0E15A131" w14:textId="77777777" w:rsidR="00C45907" w:rsidRPr="00931575" w:rsidRDefault="00C45907" w:rsidP="006F1F81">
            <w:pPr>
              <w:pStyle w:val="TAL"/>
            </w:pPr>
            <w:r w:rsidRPr="00931575">
              <w:t>0091</w:t>
            </w:r>
          </w:p>
        </w:tc>
        <w:tc>
          <w:tcPr>
            <w:tcW w:w="425" w:type="dxa"/>
            <w:shd w:val="solid" w:color="FFFFFF" w:fill="auto"/>
          </w:tcPr>
          <w:p w14:paraId="6ED58B45" w14:textId="77777777" w:rsidR="00C45907" w:rsidRPr="00931575" w:rsidRDefault="00C45907" w:rsidP="006F1F81">
            <w:pPr>
              <w:pStyle w:val="TAL"/>
            </w:pPr>
          </w:p>
        </w:tc>
        <w:tc>
          <w:tcPr>
            <w:tcW w:w="425" w:type="dxa"/>
            <w:shd w:val="solid" w:color="FFFFFF" w:fill="auto"/>
          </w:tcPr>
          <w:p w14:paraId="114CD84C" w14:textId="77777777" w:rsidR="00C45907" w:rsidRPr="00931575" w:rsidRDefault="00C45907" w:rsidP="006F1F81">
            <w:pPr>
              <w:pStyle w:val="TAL"/>
            </w:pPr>
            <w:r w:rsidRPr="00931575">
              <w:t>A</w:t>
            </w:r>
          </w:p>
        </w:tc>
        <w:tc>
          <w:tcPr>
            <w:tcW w:w="4962" w:type="dxa"/>
            <w:shd w:val="solid" w:color="FFFFFF" w:fill="auto"/>
          </w:tcPr>
          <w:p w14:paraId="4C128365" w14:textId="77777777" w:rsidR="00C45907" w:rsidRPr="00931575" w:rsidRDefault="00C45907" w:rsidP="006F1F81">
            <w:pPr>
              <w:pStyle w:val="TAL"/>
            </w:pPr>
            <w:r w:rsidRPr="00931575">
              <w:t>Removal of FFS and brackets in RF requirements</w:t>
            </w:r>
          </w:p>
        </w:tc>
        <w:tc>
          <w:tcPr>
            <w:tcW w:w="708" w:type="dxa"/>
            <w:shd w:val="solid" w:color="FFFFFF" w:fill="auto"/>
          </w:tcPr>
          <w:p w14:paraId="7D47A4D6" w14:textId="77777777" w:rsidR="00C45907" w:rsidRPr="00931575" w:rsidRDefault="00C45907" w:rsidP="006F1F81">
            <w:pPr>
              <w:pStyle w:val="TAL"/>
            </w:pPr>
            <w:r w:rsidRPr="00931575">
              <w:t>16.2.0</w:t>
            </w:r>
          </w:p>
        </w:tc>
      </w:tr>
      <w:tr w:rsidR="00C45907" w:rsidRPr="00931575" w14:paraId="787B1BD5" w14:textId="77777777" w:rsidTr="00BC5054">
        <w:tc>
          <w:tcPr>
            <w:tcW w:w="800" w:type="dxa"/>
            <w:shd w:val="solid" w:color="FFFFFF" w:fill="auto"/>
          </w:tcPr>
          <w:p w14:paraId="46F45779" w14:textId="77777777" w:rsidR="00C45907" w:rsidRPr="00931575" w:rsidRDefault="00C45907" w:rsidP="006F1F81">
            <w:pPr>
              <w:pStyle w:val="TAL"/>
            </w:pPr>
            <w:r w:rsidRPr="00931575">
              <w:t>2019-12</w:t>
            </w:r>
          </w:p>
        </w:tc>
        <w:tc>
          <w:tcPr>
            <w:tcW w:w="800" w:type="dxa"/>
            <w:shd w:val="solid" w:color="FFFFFF" w:fill="auto"/>
          </w:tcPr>
          <w:p w14:paraId="26CC9BF8" w14:textId="77777777" w:rsidR="00C45907" w:rsidRPr="00931575" w:rsidRDefault="00C45907" w:rsidP="006F1F81">
            <w:pPr>
              <w:pStyle w:val="TAL"/>
            </w:pPr>
            <w:r w:rsidRPr="00931575">
              <w:t>RAN#86</w:t>
            </w:r>
          </w:p>
        </w:tc>
        <w:tc>
          <w:tcPr>
            <w:tcW w:w="998" w:type="dxa"/>
            <w:shd w:val="solid" w:color="FFFFFF" w:fill="auto"/>
          </w:tcPr>
          <w:p w14:paraId="128838DC" w14:textId="77777777" w:rsidR="00C45907" w:rsidRPr="00931575" w:rsidRDefault="00C45907" w:rsidP="006F1F81">
            <w:pPr>
              <w:pStyle w:val="TAL"/>
            </w:pPr>
            <w:r w:rsidRPr="00931575">
              <w:t>RP-193003</w:t>
            </w:r>
          </w:p>
        </w:tc>
        <w:tc>
          <w:tcPr>
            <w:tcW w:w="521" w:type="dxa"/>
            <w:shd w:val="solid" w:color="FFFFFF" w:fill="auto"/>
          </w:tcPr>
          <w:p w14:paraId="0EFA1981" w14:textId="77777777" w:rsidR="00C45907" w:rsidRPr="00931575" w:rsidRDefault="00C45907" w:rsidP="006F1F81">
            <w:pPr>
              <w:pStyle w:val="TAL"/>
            </w:pPr>
            <w:r w:rsidRPr="00931575">
              <w:t>0094</w:t>
            </w:r>
          </w:p>
        </w:tc>
        <w:tc>
          <w:tcPr>
            <w:tcW w:w="425" w:type="dxa"/>
            <w:shd w:val="solid" w:color="FFFFFF" w:fill="auto"/>
          </w:tcPr>
          <w:p w14:paraId="2BB12B94" w14:textId="77777777" w:rsidR="00C45907" w:rsidRPr="00931575" w:rsidRDefault="00C45907" w:rsidP="006F1F81">
            <w:pPr>
              <w:pStyle w:val="TAL"/>
            </w:pPr>
          </w:p>
        </w:tc>
        <w:tc>
          <w:tcPr>
            <w:tcW w:w="425" w:type="dxa"/>
            <w:shd w:val="solid" w:color="FFFFFF" w:fill="auto"/>
          </w:tcPr>
          <w:p w14:paraId="46E18BB5" w14:textId="77777777" w:rsidR="00C45907" w:rsidRPr="00931575" w:rsidRDefault="00C45907" w:rsidP="006F1F81">
            <w:pPr>
              <w:pStyle w:val="TAL"/>
            </w:pPr>
            <w:r w:rsidRPr="00931575">
              <w:t>A</w:t>
            </w:r>
          </w:p>
        </w:tc>
        <w:tc>
          <w:tcPr>
            <w:tcW w:w="4962" w:type="dxa"/>
            <w:shd w:val="solid" w:color="FFFFFF" w:fill="auto"/>
          </w:tcPr>
          <w:p w14:paraId="55B96868" w14:textId="77777777" w:rsidR="00C45907" w:rsidRPr="00931575" w:rsidRDefault="00C45907" w:rsidP="006F1F81">
            <w:pPr>
              <w:pStyle w:val="TAL"/>
            </w:pPr>
            <w:r w:rsidRPr="00931575">
              <w:t>CR for TS 38.141-2 Radiated test requirements for NR PUCCH format 1</w:t>
            </w:r>
          </w:p>
        </w:tc>
        <w:tc>
          <w:tcPr>
            <w:tcW w:w="708" w:type="dxa"/>
            <w:shd w:val="solid" w:color="FFFFFF" w:fill="auto"/>
          </w:tcPr>
          <w:p w14:paraId="44E74CD3" w14:textId="77777777" w:rsidR="00C45907" w:rsidRPr="00931575" w:rsidRDefault="00C45907" w:rsidP="006F1F81">
            <w:pPr>
              <w:pStyle w:val="TAL"/>
            </w:pPr>
            <w:r w:rsidRPr="00931575">
              <w:t>16.2.0</w:t>
            </w:r>
          </w:p>
        </w:tc>
      </w:tr>
      <w:tr w:rsidR="00C45907" w:rsidRPr="00931575" w14:paraId="0CB6D6AF" w14:textId="77777777" w:rsidTr="00BC5054">
        <w:tc>
          <w:tcPr>
            <w:tcW w:w="800" w:type="dxa"/>
            <w:shd w:val="solid" w:color="FFFFFF" w:fill="auto"/>
          </w:tcPr>
          <w:p w14:paraId="25E7AAC6" w14:textId="77777777" w:rsidR="00C45907" w:rsidRPr="00931575" w:rsidRDefault="00C45907" w:rsidP="006F1F81">
            <w:pPr>
              <w:pStyle w:val="TAL"/>
            </w:pPr>
            <w:r w:rsidRPr="00931575">
              <w:t>2019-12</w:t>
            </w:r>
          </w:p>
        </w:tc>
        <w:tc>
          <w:tcPr>
            <w:tcW w:w="800" w:type="dxa"/>
            <w:shd w:val="solid" w:color="FFFFFF" w:fill="auto"/>
          </w:tcPr>
          <w:p w14:paraId="438F3317" w14:textId="77777777" w:rsidR="00C45907" w:rsidRPr="00931575" w:rsidRDefault="00C45907" w:rsidP="006F1F81">
            <w:pPr>
              <w:pStyle w:val="TAL"/>
            </w:pPr>
            <w:r w:rsidRPr="00931575">
              <w:t>RAN#86</w:t>
            </w:r>
          </w:p>
        </w:tc>
        <w:tc>
          <w:tcPr>
            <w:tcW w:w="998" w:type="dxa"/>
            <w:shd w:val="solid" w:color="FFFFFF" w:fill="auto"/>
          </w:tcPr>
          <w:p w14:paraId="67A7C5EE" w14:textId="77777777" w:rsidR="00C45907" w:rsidRPr="00931575" w:rsidRDefault="00C45907" w:rsidP="006F1F81">
            <w:pPr>
              <w:pStyle w:val="TAL"/>
            </w:pPr>
            <w:r w:rsidRPr="00931575">
              <w:t>RP-193003</w:t>
            </w:r>
          </w:p>
        </w:tc>
        <w:tc>
          <w:tcPr>
            <w:tcW w:w="521" w:type="dxa"/>
            <w:shd w:val="solid" w:color="FFFFFF" w:fill="auto"/>
          </w:tcPr>
          <w:p w14:paraId="2A612DBA" w14:textId="77777777" w:rsidR="00C45907" w:rsidRPr="00931575" w:rsidRDefault="00C45907" w:rsidP="006F1F81">
            <w:pPr>
              <w:pStyle w:val="TAL"/>
            </w:pPr>
            <w:r w:rsidRPr="00931575">
              <w:t>0095</w:t>
            </w:r>
          </w:p>
        </w:tc>
        <w:tc>
          <w:tcPr>
            <w:tcW w:w="425" w:type="dxa"/>
            <w:shd w:val="solid" w:color="FFFFFF" w:fill="auto"/>
          </w:tcPr>
          <w:p w14:paraId="6D24127B" w14:textId="77777777" w:rsidR="00C45907" w:rsidRPr="00931575" w:rsidRDefault="00C45907" w:rsidP="006F1F81">
            <w:pPr>
              <w:pStyle w:val="TAL"/>
            </w:pPr>
          </w:p>
        </w:tc>
        <w:tc>
          <w:tcPr>
            <w:tcW w:w="425" w:type="dxa"/>
            <w:shd w:val="solid" w:color="FFFFFF" w:fill="auto"/>
          </w:tcPr>
          <w:p w14:paraId="1BE5F7B1" w14:textId="77777777" w:rsidR="00C45907" w:rsidRPr="00931575" w:rsidRDefault="00C45907" w:rsidP="006F1F81">
            <w:pPr>
              <w:pStyle w:val="TAL"/>
            </w:pPr>
            <w:r w:rsidRPr="00931575">
              <w:t>A</w:t>
            </w:r>
          </w:p>
        </w:tc>
        <w:tc>
          <w:tcPr>
            <w:tcW w:w="4962" w:type="dxa"/>
            <w:shd w:val="solid" w:color="FFFFFF" w:fill="auto"/>
          </w:tcPr>
          <w:p w14:paraId="605BF047" w14:textId="77777777" w:rsidR="00C45907" w:rsidRPr="00931575" w:rsidRDefault="00C45907" w:rsidP="006F1F81">
            <w:pPr>
              <w:pStyle w:val="TAL"/>
            </w:pPr>
            <w:r w:rsidRPr="00931575">
              <w:t>CR for TS 38.141-2 Radiated test requirements for NR multi-slot PUCCH</w:t>
            </w:r>
          </w:p>
        </w:tc>
        <w:tc>
          <w:tcPr>
            <w:tcW w:w="708" w:type="dxa"/>
            <w:shd w:val="solid" w:color="FFFFFF" w:fill="auto"/>
          </w:tcPr>
          <w:p w14:paraId="421DCFB9" w14:textId="77777777" w:rsidR="00C45907" w:rsidRPr="00931575" w:rsidRDefault="00C45907" w:rsidP="006F1F81">
            <w:pPr>
              <w:pStyle w:val="TAL"/>
            </w:pPr>
            <w:r w:rsidRPr="00931575">
              <w:t>16.2.0</w:t>
            </w:r>
          </w:p>
        </w:tc>
      </w:tr>
      <w:tr w:rsidR="00C45907" w:rsidRPr="00931575" w14:paraId="39137A14" w14:textId="77777777" w:rsidTr="00BC5054">
        <w:tc>
          <w:tcPr>
            <w:tcW w:w="800" w:type="dxa"/>
            <w:shd w:val="solid" w:color="FFFFFF" w:fill="auto"/>
          </w:tcPr>
          <w:p w14:paraId="5D56AF52" w14:textId="77777777" w:rsidR="00C45907" w:rsidRPr="00931575" w:rsidRDefault="00C45907" w:rsidP="006F1F81">
            <w:pPr>
              <w:pStyle w:val="TAL"/>
            </w:pPr>
            <w:r w:rsidRPr="00931575">
              <w:t>2019-12</w:t>
            </w:r>
          </w:p>
        </w:tc>
        <w:tc>
          <w:tcPr>
            <w:tcW w:w="800" w:type="dxa"/>
            <w:shd w:val="solid" w:color="FFFFFF" w:fill="auto"/>
          </w:tcPr>
          <w:p w14:paraId="6190BC05" w14:textId="77777777" w:rsidR="00C45907" w:rsidRPr="00931575" w:rsidRDefault="00C45907" w:rsidP="006F1F81">
            <w:pPr>
              <w:pStyle w:val="TAL"/>
            </w:pPr>
            <w:r w:rsidRPr="00931575">
              <w:t>RAN#86</w:t>
            </w:r>
          </w:p>
        </w:tc>
        <w:tc>
          <w:tcPr>
            <w:tcW w:w="998" w:type="dxa"/>
            <w:shd w:val="solid" w:color="FFFFFF" w:fill="auto"/>
          </w:tcPr>
          <w:p w14:paraId="088A06DA" w14:textId="77777777" w:rsidR="00C45907" w:rsidRPr="00931575" w:rsidRDefault="00C45907" w:rsidP="006F1F81">
            <w:pPr>
              <w:pStyle w:val="TAL"/>
            </w:pPr>
            <w:r w:rsidRPr="00931575">
              <w:t>RP-192989</w:t>
            </w:r>
          </w:p>
        </w:tc>
        <w:tc>
          <w:tcPr>
            <w:tcW w:w="521" w:type="dxa"/>
            <w:shd w:val="solid" w:color="FFFFFF" w:fill="auto"/>
          </w:tcPr>
          <w:p w14:paraId="3235966A" w14:textId="77777777" w:rsidR="00C45907" w:rsidRPr="00931575" w:rsidRDefault="00C45907" w:rsidP="006F1F81">
            <w:pPr>
              <w:pStyle w:val="TAL"/>
            </w:pPr>
            <w:r w:rsidRPr="00931575">
              <w:t>0097</w:t>
            </w:r>
          </w:p>
        </w:tc>
        <w:tc>
          <w:tcPr>
            <w:tcW w:w="425" w:type="dxa"/>
            <w:shd w:val="solid" w:color="FFFFFF" w:fill="auto"/>
          </w:tcPr>
          <w:p w14:paraId="4CD82358" w14:textId="77777777" w:rsidR="00C45907" w:rsidRPr="00931575" w:rsidRDefault="00C45907" w:rsidP="006F1F81">
            <w:pPr>
              <w:pStyle w:val="TAL"/>
            </w:pPr>
          </w:p>
        </w:tc>
        <w:tc>
          <w:tcPr>
            <w:tcW w:w="425" w:type="dxa"/>
            <w:shd w:val="solid" w:color="FFFFFF" w:fill="auto"/>
          </w:tcPr>
          <w:p w14:paraId="1AD0C1B6" w14:textId="77777777" w:rsidR="00C45907" w:rsidRPr="00931575" w:rsidRDefault="00C45907" w:rsidP="006F1F81">
            <w:pPr>
              <w:pStyle w:val="TAL"/>
            </w:pPr>
            <w:r w:rsidRPr="00931575">
              <w:t>A</w:t>
            </w:r>
          </w:p>
        </w:tc>
        <w:tc>
          <w:tcPr>
            <w:tcW w:w="4962" w:type="dxa"/>
            <w:shd w:val="solid" w:color="FFFFFF" w:fill="auto"/>
          </w:tcPr>
          <w:p w14:paraId="55A41551" w14:textId="77777777" w:rsidR="00C45907" w:rsidRPr="00931575" w:rsidRDefault="00C45907" w:rsidP="006F1F81">
            <w:pPr>
              <w:pStyle w:val="TAL"/>
            </w:pPr>
            <w:r w:rsidRPr="00931575">
              <w:t>CR to TS 38.141-2: Update to Table C.1-2 FR2 OTA transmitter tests</w:t>
            </w:r>
          </w:p>
        </w:tc>
        <w:tc>
          <w:tcPr>
            <w:tcW w:w="708" w:type="dxa"/>
            <w:shd w:val="solid" w:color="FFFFFF" w:fill="auto"/>
          </w:tcPr>
          <w:p w14:paraId="12D2B918" w14:textId="77777777" w:rsidR="00C45907" w:rsidRPr="00931575" w:rsidRDefault="00C45907" w:rsidP="006F1F81">
            <w:pPr>
              <w:pStyle w:val="TAL"/>
            </w:pPr>
            <w:r w:rsidRPr="00931575">
              <w:t>16.2.0</w:t>
            </w:r>
          </w:p>
        </w:tc>
      </w:tr>
      <w:tr w:rsidR="00C45907" w:rsidRPr="00931575" w14:paraId="2FD57BD5" w14:textId="77777777" w:rsidTr="00BC5054">
        <w:tc>
          <w:tcPr>
            <w:tcW w:w="800" w:type="dxa"/>
            <w:shd w:val="solid" w:color="FFFFFF" w:fill="auto"/>
          </w:tcPr>
          <w:p w14:paraId="3B3F191F" w14:textId="77777777" w:rsidR="00C45907" w:rsidRPr="00931575" w:rsidRDefault="00C45907" w:rsidP="006F1F81">
            <w:pPr>
              <w:pStyle w:val="TAL"/>
            </w:pPr>
            <w:r w:rsidRPr="00931575">
              <w:t>2019-12</w:t>
            </w:r>
          </w:p>
        </w:tc>
        <w:tc>
          <w:tcPr>
            <w:tcW w:w="800" w:type="dxa"/>
            <w:shd w:val="solid" w:color="FFFFFF" w:fill="auto"/>
          </w:tcPr>
          <w:p w14:paraId="7EB39B84" w14:textId="77777777" w:rsidR="00C45907" w:rsidRPr="00931575" w:rsidRDefault="00C45907" w:rsidP="006F1F81">
            <w:pPr>
              <w:pStyle w:val="TAL"/>
            </w:pPr>
            <w:r w:rsidRPr="00931575">
              <w:t>RAN#86</w:t>
            </w:r>
          </w:p>
        </w:tc>
        <w:tc>
          <w:tcPr>
            <w:tcW w:w="998" w:type="dxa"/>
            <w:shd w:val="solid" w:color="FFFFFF" w:fill="auto"/>
          </w:tcPr>
          <w:p w14:paraId="4B620E50" w14:textId="77777777" w:rsidR="00C45907" w:rsidRPr="00931575" w:rsidRDefault="00C45907" w:rsidP="006F1F81">
            <w:pPr>
              <w:pStyle w:val="TAL"/>
            </w:pPr>
            <w:r w:rsidRPr="00931575">
              <w:t>RP-192989</w:t>
            </w:r>
          </w:p>
        </w:tc>
        <w:tc>
          <w:tcPr>
            <w:tcW w:w="521" w:type="dxa"/>
            <w:shd w:val="solid" w:color="FFFFFF" w:fill="auto"/>
          </w:tcPr>
          <w:p w14:paraId="0BCBFA8B" w14:textId="77777777" w:rsidR="00C45907" w:rsidRPr="00931575" w:rsidRDefault="00C45907" w:rsidP="006F1F81">
            <w:pPr>
              <w:pStyle w:val="TAL"/>
            </w:pPr>
            <w:r w:rsidRPr="00931575">
              <w:t>0098</w:t>
            </w:r>
          </w:p>
        </w:tc>
        <w:tc>
          <w:tcPr>
            <w:tcW w:w="425" w:type="dxa"/>
            <w:shd w:val="solid" w:color="FFFFFF" w:fill="auto"/>
          </w:tcPr>
          <w:p w14:paraId="2B57540E" w14:textId="77777777" w:rsidR="00C45907" w:rsidRPr="00931575" w:rsidRDefault="00C45907" w:rsidP="006F1F81">
            <w:pPr>
              <w:pStyle w:val="TAL"/>
            </w:pPr>
          </w:p>
        </w:tc>
        <w:tc>
          <w:tcPr>
            <w:tcW w:w="425" w:type="dxa"/>
            <w:shd w:val="solid" w:color="FFFFFF" w:fill="auto"/>
          </w:tcPr>
          <w:p w14:paraId="50406158" w14:textId="77777777" w:rsidR="00C45907" w:rsidRPr="00931575" w:rsidRDefault="00C45907" w:rsidP="006F1F81">
            <w:pPr>
              <w:pStyle w:val="TAL"/>
            </w:pPr>
            <w:r w:rsidRPr="00931575">
              <w:t>A</w:t>
            </w:r>
          </w:p>
        </w:tc>
        <w:tc>
          <w:tcPr>
            <w:tcW w:w="4962" w:type="dxa"/>
            <w:shd w:val="solid" w:color="FFFFFF" w:fill="auto"/>
          </w:tcPr>
          <w:p w14:paraId="50E35904" w14:textId="77777777" w:rsidR="00C45907" w:rsidRPr="00931575" w:rsidRDefault="00C45907" w:rsidP="006F1F81">
            <w:pPr>
              <w:pStyle w:val="TAL"/>
            </w:pPr>
            <w:r w:rsidRPr="00931575">
              <w:t>CR to 38.141-2: OTA ACLR (6.7.3)</w:t>
            </w:r>
          </w:p>
        </w:tc>
        <w:tc>
          <w:tcPr>
            <w:tcW w:w="708" w:type="dxa"/>
            <w:shd w:val="solid" w:color="FFFFFF" w:fill="auto"/>
          </w:tcPr>
          <w:p w14:paraId="3CDAC572" w14:textId="77777777" w:rsidR="00C45907" w:rsidRPr="00931575" w:rsidRDefault="00C45907" w:rsidP="006F1F81">
            <w:pPr>
              <w:pStyle w:val="TAL"/>
            </w:pPr>
            <w:r w:rsidRPr="00931575">
              <w:t>16.2.0</w:t>
            </w:r>
          </w:p>
        </w:tc>
      </w:tr>
      <w:tr w:rsidR="00C45907" w:rsidRPr="00931575" w14:paraId="12F44026" w14:textId="77777777" w:rsidTr="00BC5054">
        <w:tc>
          <w:tcPr>
            <w:tcW w:w="800" w:type="dxa"/>
            <w:shd w:val="solid" w:color="FFFFFF" w:fill="auto"/>
          </w:tcPr>
          <w:p w14:paraId="2BFC76EB" w14:textId="77777777" w:rsidR="00C45907" w:rsidRPr="00931575" w:rsidRDefault="00C45907" w:rsidP="006F1F81">
            <w:pPr>
              <w:pStyle w:val="TAL"/>
            </w:pPr>
            <w:r w:rsidRPr="00931575">
              <w:t>2019-12</w:t>
            </w:r>
          </w:p>
        </w:tc>
        <w:tc>
          <w:tcPr>
            <w:tcW w:w="800" w:type="dxa"/>
            <w:shd w:val="solid" w:color="FFFFFF" w:fill="auto"/>
          </w:tcPr>
          <w:p w14:paraId="0F6AD55D" w14:textId="77777777" w:rsidR="00C45907" w:rsidRPr="00931575" w:rsidRDefault="00C45907" w:rsidP="006F1F81">
            <w:pPr>
              <w:pStyle w:val="TAL"/>
            </w:pPr>
            <w:r w:rsidRPr="00931575">
              <w:t>RAN#86</w:t>
            </w:r>
          </w:p>
        </w:tc>
        <w:tc>
          <w:tcPr>
            <w:tcW w:w="998" w:type="dxa"/>
            <w:shd w:val="solid" w:color="FFFFFF" w:fill="auto"/>
          </w:tcPr>
          <w:p w14:paraId="108808E9" w14:textId="77777777" w:rsidR="00C45907" w:rsidRPr="00931575" w:rsidRDefault="00C45907" w:rsidP="006F1F81">
            <w:pPr>
              <w:pStyle w:val="TAL"/>
            </w:pPr>
            <w:r w:rsidRPr="00931575">
              <w:t>RP-192989</w:t>
            </w:r>
          </w:p>
        </w:tc>
        <w:tc>
          <w:tcPr>
            <w:tcW w:w="521" w:type="dxa"/>
            <w:shd w:val="solid" w:color="FFFFFF" w:fill="auto"/>
          </w:tcPr>
          <w:p w14:paraId="4DCA87FE" w14:textId="77777777" w:rsidR="00C45907" w:rsidRPr="00931575" w:rsidRDefault="00C45907" w:rsidP="006F1F81">
            <w:pPr>
              <w:pStyle w:val="TAL"/>
            </w:pPr>
            <w:r w:rsidRPr="00931575">
              <w:t>0099</w:t>
            </w:r>
          </w:p>
        </w:tc>
        <w:tc>
          <w:tcPr>
            <w:tcW w:w="425" w:type="dxa"/>
            <w:shd w:val="solid" w:color="FFFFFF" w:fill="auto"/>
          </w:tcPr>
          <w:p w14:paraId="6DD001B3" w14:textId="77777777" w:rsidR="00C45907" w:rsidRPr="00931575" w:rsidRDefault="00C45907" w:rsidP="006F1F81">
            <w:pPr>
              <w:pStyle w:val="TAL"/>
            </w:pPr>
          </w:p>
        </w:tc>
        <w:tc>
          <w:tcPr>
            <w:tcW w:w="425" w:type="dxa"/>
            <w:shd w:val="solid" w:color="FFFFFF" w:fill="auto"/>
          </w:tcPr>
          <w:p w14:paraId="5FDE157B" w14:textId="77777777" w:rsidR="00C45907" w:rsidRPr="00931575" w:rsidRDefault="00C45907" w:rsidP="006F1F81">
            <w:pPr>
              <w:pStyle w:val="TAL"/>
            </w:pPr>
            <w:r w:rsidRPr="00931575">
              <w:t>A</w:t>
            </w:r>
          </w:p>
        </w:tc>
        <w:tc>
          <w:tcPr>
            <w:tcW w:w="4962" w:type="dxa"/>
            <w:shd w:val="solid" w:color="FFFFFF" w:fill="auto"/>
          </w:tcPr>
          <w:p w14:paraId="65EAE76C" w14:textId="77777777" w:rsidR="00C45907" w:rsidRPr="00931575" w:rsidRDefault="00C45907" w:rsidP="006F1F81">
            <w:pPr>
              <w:pStyle w:val="TAL"/>
            </w:pPr>
            <w:r w:rsidRPr="00931575">
              <w:t>CR to 38.141-2: OTA receiver intermodulation procedure (7.8)</w:t>
            </w:r>
          </w:p>
        </w:tc>
        <w:tc>
          <w:tcPr>
            <w:tcW w:w="708" w:type="dxa"/>
            <w:shd w:val="solid" w:color="FFFFFF" w:fill="auto"/>
          </w:tcPr>
          <w:p w14:paraId="7FBD0EF8" w14:textId="77777777" w:rsidR="00C45907" w:rsidRPr="00931575" w:rsidRDefault="00C45907" w:rsidP="006F1F81">
            <w:pPr>
              <w:pStyle w:val="TAL"/>
            </w:pPr>
            <w:r w:rsidRPr="00931575">
              <w:t>16.2.0</w:t>
            </w:r>
          </w:p>
        </w:tc>
      </w:tr>
      <w:tr w:rsidR="00C45907" w:rsidRPr="00931575" w14:paraId="3BB9D55F" w14:textId="77777777" w:rsidTr="00BC5054">
        <w:tc>
          <w:tcPr>
            <w:tcW w:w="800" w:type="dxa"/>
            <w:shd w:val="solid" w:color="FFFFFF" w:fill="auto"/>
          </w:tcPr>
          <w:p w14:paraId="3F4DB59D" w14:textId="77777777" w:rsidR="00C45907" w:rsidRPr="00931575" w:rsidRDefault="00C45907" w:rsidP="006F1F81">
            <w:pPr>
              <w:pStyle w:val="TAL"/>
            </w:pPr>
            <w:r w:rsidRPr="00931575">
              <w:t>2019-12</w:t>
            </w:r>
          </w:p>
        </w:tc>
        <w:tc>
          <w:tcPr>
            <w:tcW w:w="800" w:type="dxa"/>
            <w:shd w:val="solid" w:color="FFFFFF" w:fill="auto"/>
          </w:tcPr>
          <w:p w14:paraId="233D30A3" w14:textId="77777777" w:rsidR="00C45907" w:rsidRPr="00931575" w:rsidRDefault="00C45907" w:rsidP="006F1F81">
            <w:pPr>
              <w:pStyle w:val="TAL"/>
            </w:pPr>
            <w:r w:rsidRPr="00931575">
              <w:t>RAN#86</w:t>
            </w:r>
          </w:p>
        </w:tc>
        <w:tc>
          <w:tcPr>
            <w:tcW w:w="998" w:type="dxa"/>
            <w:shd w:val="solid" w:color="FFFFFF" w:fill="auto"/>
          </w:tcPr>
          <w:p w14:paraId="7D7FA691" w14:textId="77777777" w:rsidR="00C45907" w:rsidRPr="00931575" w:rsidRDefault="00C45907" w:rsidP="006F1F81">
            <w:pPr>
              <w:pStyle w:val="TAL"/>
            </w:pPr>
            <w:r w:rsidRPr="00931575">
              <w:t>RP-192989</w:t>
            </w:r>
          </w:p>
        </w:tc>
        <w:tc>
          <w:tcPr>
            <w:tcW w:w="521" w:type="dxa"/>
            <w:shd w:val="solid" w:color="FFFFFF" w:fill="auto"/>
          </w:tcPr>
          <w:p w14:paraId="25260236" w14:textId="77777777" w:rsidR="00C45907" w:rsidRPr="00931575" w:rsidRDefault="00C45907" w:rsidP="006F1F81">
            <w:pPr>
              <w:pStyle w:val="TAL"/>
            </w:pPr>
            <w:r w:rsidRPr="00931575">
              <w:t>0100</w:t>
            </w:r>
          </w:p>
        </w:tc>
        <w:tc>
          <w:tcPr>
            <w:tcW w:w="425" w:type="dxa"/>
            <w:shd w:val="solid" w:color="FFFFFF" w:fill="auto"/>
          </w:tcPr>
          <w:p w14:paraId="3E2F9D12" w14:textId="77777777" w:rsidR="00C45907" w:rsidRPr="00931575" w:rsidRDefault="00C45907" w:rsidP="006F1F81">
            <w:pPr>
              <w:pStyle w:val="TAL"/>
            </w:pPr>
          </w:p>
        </w:tc>
        <w:tc>
          <w:tcPr>
            <w:tcW w:w="425" w:type="dxa"/>
            <w:shd w:val="solid" w:color="FFFFFF" w:fill="auto"/>
          </w:tcPr>
          <w:p w14:paraId="43A99202" w14:textId="77777777" w:rsidR="00C45907" w:rsidRPr="00931575" w:rsidRDefault="00C45907" w:rsidP="006F1F81">
            <w:pPr>
              <w:pStyle w:val="TAL"/>
            </w:pPr>
            <w:r w:rsidRPr="00931575">
              <w:t>A</w:t>
            </w:r>
          </w:p>
        </w:tc>
        <w:tc>
          <w:tcPr>
            <w:tcW w:w="4962" w:type="dxa"/>
            <w:shd w:val="solid" w:color="FFFFFF" w:fill="auto"/>
          </w:tcPr>
          <w:p w14:paraId="5B5321BA" w14:textId="77777777" w:rsidR="00C45907" w:rsidRPr="00931575" w:rsidRDefault="00C45907" w:rsidP="006F1F81">
            <w:pPr>
              <w:pStyle w:val="TAL"/>
            </w:pPr>
            <w:r w:rsidRPr="00931575">
              <w:t>CR to 38.141-2: OTA transmitter spurious emissions (6.7)</w:t>
            </w:r>
          </w:p>
        </w:tc>
        <w:tc>
          <w:tcPr>
            <w:tcW w:w="708" w:type="dxa"/>
            <w:shd w:val="solid" w:color="FFFFFF" w:fill="auto"/>
          </w:tcPr>
          <w:p w14:paraId="1F41D5F5" w14:textId="77777777" w:rsidR="00C45907" w:rsidRPr="00931575" w:rsidRDefault="00C45907" w:rsidP="006F1F81">
            <w:pPr>
              <w:pStyle w:val="TAL"/>
            </w:pPr>
            <w:r w:rsidRPr="00931575">
              <w:t>16.2.0</w:t>
            </w:r>
          </w:p>
        </w:tc>
      </w:tr>
      <w:tr w:rsidR="00C45907" w:rsidRPr="00931575" w14:paraId="51CC9061" w14:textId="77777777" w:rsidTr="00BC5054">
        <w:tc>
          <w:tcPr>
            <w:tcW w:w="800" w:type="dxa"/>
            <w:shd w:val="solid" w:color="FFFFFF" w:fill="auto"/>
          </w:tcPr>
          <w:p w14:paraId="633B6E48" w14:textId="77777777" w:rsidR="00C45907" w:rsidRPr="00931575" w:rsidRDefault="00C45907" w:rsidP="006F1F81">
            <w:pPr>
              <w:pStyle w:val="TAL"/>
            </w:pPr>
            <w:r w:rsidRPr="00931575">
              <w:t>2019-12</w:t>
            </w:r>
          </w:p>
        </w:tc>
        <w:tc>
          <w:tcPr>
            <w:tcW w:w="800" w:type="dxa"/>
            <w:shd w:val="solid" w:color="FFFFFF" w:fill="auto"/>
          </w:tcPr>
          <w:p w14:paraId="7A02B903" w14:textId="77777777" w:rsidR="00C45907" w:rsidRPr="00931575" w:rsidRDefault="00C45907" w:rsidP="006F1F81">
            <w:pPr>
              <w:pStyle w:val="TAL"/>
            </w:pPr>
            <w:r w:rsidRPr="00931575">
              <w:t>RAN#86</w:t>
            </w:r>
          </w:p>
        </w:tc>
        <w:tc>
          <w:tcPr>
            <w:tcW w:w="998" w:type="dxa"/>
            <w:shd w:val="solid" w:color="FFFFFF" w:fill="auto"/>
          </w:tcPr>
          <w:p w14:paraId="5580A7C4" w14:textId="77777777" w:rsidR="00C45907" w:rsidRPr="00931575" w:rsidRDefault="00C45907" w:rsidP="006F1F81">
            <w:pPr>
              <w:pStyle w:val="TAL"/>
            </w:pPr>
            <w:r w:rsidRPr="00931575">
              <w:t>RP-192989</w:t>
            </w:r>
          </w:p>
        </w:tc>
        <w:tc>
          <w:tcPr>
            <w:tcW w:w="521" w:type="dxa"/>
            <w:shd w:val="solid" w:color="FFFFFF" w:fill="auto"/>
          </w:tcPr>
          <w:p w14:paraId="43B0F7D3" w14:textId="77777777" w:rsidR="00C45907" w:rsidRPr="00931575" w:rsidRDefault="00C45907" w:rsidP="006F1F81">
            <w:pPr>
              <w:pStyle w:val="TAL"/>
            </w:pPr>
            <w:r w:rsidRPr="00931575">
              <w:t>0101</w:t>
            </w:r>
          </w:p>
        </w:tc>
        <w:tc>
          <w:tcPr>
            <w:tcW w:w="425" w:type="dxa"/>
            <w:shd w:val="solid" w:color="FFFFFF" w:fill="auto"/>
          </w:tcPr>
          <w:p w14:paraId="77202986" w14:textId="77777777" w:rsidR="00C45907" w:rsidRPr="00931575" w:rsidRDefault="00C45907" w:rsidP="006F1F81">
            <w:pPr>
              <w:pStyle w:val="TAL"/>
            </w:pPr>
          </w:p>
        </w:tc>
        <w:tc>
          <w:tcPr>
            <w:tcW w:w="425" w:type="dxa"/>
            <w:shd w:val="solid" w:color="FFFFFF" w:fill="auto"/>
          </w:tcPr>
          <w:p w14:paraId="27E5EBA6" w14:textId="77777777" w:rsidR="00C45907" w:rsidRPr="00931575" w:rsidRDefault="00C45907" w:rsidP="006F1F81">
            <w:pPr>
              <w:pStyle w:val="TAL"/>
            </w:pPr>
            <w:r w:rsidRPr="00931575">
              <w:t>A</w:t>
            </w:r>
          </w:p>
        </w:tc>
        <w:tc>
          <w:tcPr>
            <w:tcW w:w="4962" w:type="dxa"/>
            <w:shd w:val="solid" w:color="FFFFFF" w:fill="auto"/>
          </w:tcPr>
          <w:p w14:paraId="3A8DFD6C" w14:textId="77777777" w:rsidR="00C45907" w:rsidRPr="00931575" w:rsidRDefault="00C45907" w:rsidP="006F1F81">
            <w:pPr>
              <w:pStyle w:val="TAL"/>
            </w:pPr>
            <w:r w:rsidRPr="00931575">
              <w:t>CR to 38.141-2: OTA receiver spurious emissions (7.7)</w:t>
            </w:r>
          </w:p>
        </w:tc>
        <w:tc>
          <w:tcPr>
            <w:tcW w:w="708" w:type="dxa"/>
            <w:shd w:val="solid" w:color="FFFFFF" w:fill="auto"/>
          </w:tcPr>
          <w:p w14:paraId="743FE1F6" w14:textId="77777777" w:rsidR="00C45907" w:rsidRPr="00931575" w:rsidRDefault="00C45907" w:rsidP="006F1F81">
            <w:pPr>
              <w:pStyle w:val="TAL"/>
            </w:pPr>
            <w:r w:rsidRPr="00931575">
              <w:t>16.2.0</w:t>
            </w:r>
          </w:p>
        </w:tc>
      </w:tr>
      <w:tr w:rsidR="00C45907" w:rsidRPr="00931575" w14:paraId="3A2DA30E" w14:textId="77777777" w:rsidTr="00BC5054">
        <w:tc>
          <w:tcPr>
            <w:tcW w:w="800" w:type="dxa"/>
            <w:shd w:val="solid" w:color="FFFFFF" w:fill="auto"/>
          </w:tcPr>
          <w:p w14:paraId="2FCBB660" w14:textId="77777777" w:rsidR="00C45907" w:rsidRPr="00931575" w:rsidRDefault="00C45907" w:rsidP="006F1F81">
            <w:pPr>
              <w:pStyle w:val="TAL"/>
            </w:pPr>
            <w:r w:rsidRPr="00931575">
              <w:t>2020-03</w:t>
            </w:r>
          </w:p>
        </w:tc>
        <w:tc>
          <w:tcPr>
            <w:tcW w:w="800" w:type="dxa"/>
            <w:shd w:val="solid" w:color="FFFFFF" w:fill="auto"/>
          </w:tcPr>
          <w:p w14:paraId="35205240" w14:textId="77777777" w:rsidR="00C45907" w:rsidRPr="00931575" w:rsidRDefault="00C45907" w:rsidP="006F1F81">
            <w:pPr>
              <w:pStyle w:val="TAL"/>
            </w:pPr>
            <w:r w:rsidRPr="00931575">
              <w:t>RAN#87</w:t>
            </w:r>
          </w:p>
        </w:tc>
        <w:tc>
          <w:tcPr>
            <w:tcW w:w="998" w:type="dxa"/>
            <w:shd w:val="solid" w:color="FFFFFF" w:fill="auto"/>
          </w:tcPr>
          <w:p w14:paraId="34001EC4" w14:textId="77777777" w:rsidR="00C45907" w:rsidRPr="00931575" w:rsidRDefault="00C45907" w:rsidP="006F1F81">
            <w:pPr>
              <w:pStyle w:val="TAL"/>
            </w:pPr>
            <w:r w:rsidRPr="00931575">
              <w:t>RP-200403</w:t>
            </w:r>
          </w:p>
        </w:tc>
        <w:tc>
          <w:tcPr>
            <w:tcW w:w="521" w:type="dxa"/>
            <w:shd w:val="solid" w:color="FFFFFF" w:fill="auto"/>
          </w:tcPr>
          <w:p w14:paraId="03A923EB" w14:textId="77777777" w:rsidR="00C45907" w:rsidRPr="00931575" w:rsidRDefault="00C45907" w:rsidP="006F1F81">
            <w:pPr>
              <w:pStyle w:val="TAL"/>
            </w:pPr>
            <w:r w:rsidRPr="00931575">
              <w:t>0104</w:t>
            </w:r>
          </w:p>
        </w:tc>
        <w:tc>
          <w:tcPr>
            <w:tcW w:w="425" w:type="dxa"/>
            <w:shd w:val="solid" w:color="FFFFFF" w:fill="auto"/>
          </w:tcPr>
          <w:p w14:paraId="0AD39244" w14:textId="77777777" w:rsidR="00C45907" w:rsidRPr="00931575" w:rsidRDefault="00C45907" w:rsidP="006F1F81">
            <w:pPr>
              <w:pStyle w:val="TAL"/>
            </w:pPr>
          </w:p>
        </w:tc>
        <w:tc>
          <w:tcPr>
            <w:tcW w:w="425" w:type="dxa"/>
            <w:shd w:val="solid" w:color="FFFFFF" w:fill="auto"/>
          </w:tcPr>
          <w:p w14:paraId="719EEE67" w14:textId="77777777" w:rsidR="00C45907" w:rsidRPr="00931575" w:rsidRDefault="00C45907" w:rsidP="006F1F81">
            <w:pPr>
              <w:pStyle w:val="TAL"/>
            </w:pPr>
            <w:r w:rsidRPr="00931575">
              <w:t>A</w:t>
            </w:r>
          </w:p>
        </w:tc>
        <w:tc>
          <w:tcPr>
            <w:tcW w:w="4962" w:type="dxa"/>
            <w:shd w:val="solid" w:color="FFFFFF" w:fill="auto"/>
          </w:tcPr>
          <w:p w14:paraId="792CCBFE" w14:textId="77777777" w:rsidR="00C45907" w:rsidRPr="00931575" w:rsidRDefault="00C45907" w:rsidP="006F1F81">
            <w:pPr>
              <w:pStyle w:val="TAL"/>
            </w:pPr>
            <w:r w:rsidRPr="00931575">
              <w:t>CR on correction of NR UCI on PUSCH radiated performance requirements for TS 38.141-2</w:t>
            </w:r>
          </w:p>
        </w:tc>
        <w:tc>
          <w:tcPr>
            <w:tcW w:w="708" w:type="dxa"/>
            <w:shd w:val="solid" w:color="FFFFFF" w:fill="auto"/>
          </w:tcPr>
          <w:p w14:paraId="469AC2BD" w14:textId="77777777" w:rsidR="00C45907" w:rsidRPr="00931575" w:rsidRDefault="00C45907" w:rsidP="006F1F81">
            <w:pPr>
              <w:pStyle w:val="TAL"/>
            </w:pPr>
            <w:r w:rsidRPr="00931575">
              <w:t>16.3.0</w:t>
            </w:r>
          </w:p>
        </w:tc>
      </w:tr>
      <w:tr w:rsidR="00C45907" w:rsidRPr="00931575" w14:paraId="4745E362" w14:textId="77777777" w:rsidTr="00BC5054">
        <w:tc>
          <w:tcPr>
            <w:tcW w:w="800" w:type="dxa"/>
            <w:shd w:val="solid" w:color="FFFFFF" w:fill="auto"/>
          </w:tcPr>
          <w:p w14:paraId="03D51420" w14:textId="77777777" w:rsidR="00C45907" w:rsidRPr="00931575" w:rsidRDefault="00C45907" w:rsidP="006F1F81">
            <w:pPr>
              <w:pStyle w:val="TAL"/>
            </w:pPr>
            <w:r w:rsidRPr="00931575">
              <w:t>2020-03</w:t>
            </w:r>
          </w:p>
        </w:tc>
        <w:tc>
          <w:tcPr>
            <w:tcW w:w="800" w:type="dxa"/>
            <w:shd w:val="solid" w:color="FFFFFF" w:fill="auto"/>
          </w:tcPr>
          <w:p w14:paraId="2071C068" w14:textId="77777777" w:rsidR="00C45907" w:rsidRPr="00931575" w:rsidRDefault="00C45907" w:rsidP="006F1F81">
            <w:pPr>
              <w:pStyle w:val="TAL"/>
            </w:pPr>
            <w:r w:rsidRPr="00931575">
              <w:t>RAN#87</w:t>
            </w:r>
          </w:p>
        </w:tc>
        <w:tc>
          <w:tcPr>
            <w:tcW w:w="998" w:type="dxa"/>
            <w:shd w:val="solid" w:color="FFFFFF" w:fill="auto"/>
          </w:tcPr>
          <w:p w14:paraId="46EF12C6" w14:textId="77777777" w:rsidR="00C45907" w:rsidRPr="00931575" w:rsidRDefault="00C45907" w:rsidP="006F1F81">
            <w:pPr>
              <w:pStyle w:val="TAL"/>
            </w:pPr>
            <w:r w:rsidRPr="00931575">
              <w:t>RP-200403</w:t>
            </w:r>
          </w:p>
        </w:tc>
        <w:tc>
          <w:tcPr>
            <w:tcW w:w="521" w:type="dxa"/>
            <w:shd w:val="solid" w:color="FFFFFF" w:fill="auto"/>
          </w:tcPr>
          <w:p w14:paraId="5CB00A39" w14:textId="77777777" w:rsidR="00C45907" w:rsidRPr="00931575" w:rsidRDefault="00C45907" w:rsidP="006F1F81">
            <w:pPr>
              <w:pStyle w:val="TAL"/>
            </w:pPr>
            <w:r w:rsidRPr="00931575">
              <w:t>0109</w:t>
            </w:r>
          </w:p>
        </w:tc>
        <w:tc>
          <w:tcPr>
            <w:tcW w:w="425" w:type="dxa"/>
            <w:shd w:val="solid" w:color="FFFFFF" w:fill="auto"/>
          </w:tcPr>
          <w:p w14:paraId="688513CE" w14:textId="77777777" w:rsidR="00C45907" w:rsidRPr="00931575" w:rsidRDefault="00C45907" w:rsidP="006F1F81">
            <w:pPr>
              <w:pStyle w:val="TAL"/>
            </w:pPr>
            <w:r w:rsidRPr="00931575">
              <w:t>1</w:t>
            </w:r>
          </w:p>
        </w:tc>
        <w:tc>
          <w:tcPr>
            <w:tcW w:w="425" w:type="dxa"/>
            <w:shd w:val="solid" w:color="FFFFFF" w:fill="auto"/>
          </w:tcPr>
          <w:p w14:paraId="5455C3A4" w14:textId="77777777" w:rsidR="00C45907" w:rsidRPr="00931575" w:rsidRDefault="00C45907" w:rsidP="006F1F81">
            <w:pPr>
              <w:pStyle w:val="TAL"/>
            </w:pPr>
            <w:r w:rsidRPr="00931575">
              <w:t>A</w:t>
            </w:r>
          </w:p>
        </w:tc>
        <w:tc>
          <w:tcPr>
            <w:tcW w:w="4962" w:type="dxa"/>
            <w:shd w:val="solid" w:color="FFFFFF" w:fill="auto"/>
          </w:tcPr>
          <w:p w14:paraId="793F4371" w14:textId="77777777" w:rsidR="00C45907" w:rsidRPr="00931575" w:rsidRDefault="00C45907" w:rsidP="006F1F81">
            <w:pPr>
              <w:pStyle w:val="TAL"/>
            </w:pPr>
            <w:r w:rsidRPr="00931575">
              <w:t>CR to TS 38.141-2: Corrections on rated carrier output power symbols and clarifications on procedure for reverberation chamber</w:t>
            </w:r>
          </w:p>
        </w:tc>
        <w:tc>
          <w:tcPr>
            <w:tcW w:w="708" w:type="dxa"/>
            <w:shd w:val="solid" w:color="FFFFFF" w:fill="auto"/>
          </w:tcPr>
          <w:p w14:paraId="0B0B303A" w14:textId="77777777" w:rsidR="00C45907" w:rsidRPr="00931575" w:rsidRDefault="00C45907" w:rsidP="006F1F81">
            <w:pPr>
              <w:pStyle w:val="TAL"/>
            </w:pPr>
            <w:r w:rsidRPr="00931575">
              <w:t>16.3.0</w:t>
            </w:r>
          </w:p>
        </w:tc>
      </w:tr>
      <w:tr w:rsidR="00C45907" w:rsidRPr="00931575" w14:paraId="1471F744" w14:textId="77777777" w:rsidTr="00BC5054">
        <w:tc>
          <w:tcPr>
            <w:tcW w:w="800" w:type="dxa"/>
            <w:shd w:val="solid" w:color="FFFFFF" w:fill="auto"/>
          </w:tcPr>
          <w:p w14:paraId="5F30F6EC" w14:textId="77777777" w:rsidR="00C45907" w:rsidRPr="00931575" w:rsidRDefault="00C45907" w:rsidP="006F1F81">
            <w:pPr>
              <w:pStyle w:val="TAL"/>
            </w:pPr>
            <w:r w:rsidRPr="00931575">
              <w:t>2020-03</w:t>
            </w:r>
          </w:p>
        </w:tc>
        <w:tc>
          <w:tcPr>
            <w:tcW w:w="800" w:type="dxa"/>
            <w:shd w:val="solid" w:color="FFFFFF" w:fill="auto"/>
          </w:tcPr>
          <w:p w14:paraId="747DB125" w14:textId="77777777" w:rsidR="00C45907" w:rsidRPr="00931575" w:rsidRDefault="00C45907" w:rsidP="006F1F81">
            <w:pPr>
              <w:pStyle w:val="TAL"/>
            </w:pPr>
            <w:r w:rsidRPr="00931575">
              <w:t>RAN#87</w:t>
            </w:r>
          </w:p>
        </w:tc>
        <w:tc>
          <w:tcPr>
            <w:tcW w:w="998" w:type="dxa"/>
            <w:shd w:val="solid" w:color="FFFFFF" w:fill="auto"/>
          </w:tcPr>
          <w:p w14:paraId="1501CA7C" w14:textId="77777777" w:rsidR="00C45907" w:rsidRPr="00931575" w:rsidRDefault="00C45907" w:rsidP="006F1F81">
            <w:pPr>
              <w:pStyle w:val="TAL"/>
            </w:pPr>
            <w:r w:rsidRPr="00931575">
              <w:t>RP-200403</w:t>
            </w:r>
          </w:p>
        </w:tc>
        <w:tc>
          <w:tcPr>
            <w:tcW w:w="521" w:type="dxa"/>
            <w:shd w:val="solid" w:color="FFFFFF" w:fill="auto"/>
          </w:tcPr>
          <w:p w14:paraId="00C1BC36" w14:textId="77777777" w:rsidR="00C45907" w:rsidRPr="00931575" w:rsidRDefault="00C45907" w:rsidP="006F1F81">
            <w:pPr>
              <w:pStyle w:val="TAL"/>
            </w:pPr>
            <w:r w:rsidRPr="00931575">
              <w:t>0111</w:t>
            </w:r>
          </w:p>
        </w:tc>
        <w:tc>
          <w:tcPr>
            <w:tcW w:w="425" w:type="dxa"/>
            <w:shd w:val="solid" w:color="FFFFFF" w:fill="auto"/>
          </w:tcPr>
          <w:p w14:paraId="235E09D5" w14:textId="77777777" w:rsidR="00C45907" w:rsidRPr="00931575" w:rsidRDefault="00C45907" w:rsidP="006F1F81">
            <w:pPr>
              <w:pStyle w:val="TAL"/>
            </w:pPr>
          </w:p>
        </w:tc>
        <w:tc>
          <w:tcPr>
            <w:tcW w:w="425" w:type="dxa"/>
            <w:shd w:val="solid" w:color="FFFFFF" w:fill="auto"/>
          </w:tcPr>
          <w:p w14:paraId="69ABFC48" w14:textId="77777777" w:rsidR="00C45907" w:rsidRPr="00931575" w:rsidRDefault="00C45907" w:rsidP="006F1F81">
            <w:pPr>
              <w:pStyle w:val="TAL"/>
            </w:pPr>
            <w:r w:rsidRPr="00931575">
              <w:t>A</w:t>
            </w:r>
          </w:p>
        </w:tc>
        <w:tc>
          <w:tcPr>
            <w:tcW w:w="4962" w:type="dxa"/>
            <w:shd w:val="solid" w:color="FFFFFF" w:fill="auto"/>
          </w:tcPr>
          <w:p w14:paraId="05FA3B93" w14:textId="77777777" w:rsidR="00C45907" w:rsidRPr="00931575" w:rsidRDefault="00C45907" w:rsidP="006F1F81">
            <w:pPr>
              <w:pStyle w:val="TAL"/>
            </w:pPr>
            <w:r w:rsidRPr="00931575">
              <w:t>CR to TS 38.141-2: Corrections on generation of test configurations</w:t>
            </w:r>
          </w:p>
        </w:tc>
        <w:tc>
          <w:tcPr>
            <w:tcW w:w="708" w:type="dxa"/>
            <w:shd w:val="solid" w:color="FFFFFF" w:fill="auto"/>
          </w:tcPr>
          <w:p w14:paraId="6BCC374A" w14:textId="77777777" w:rsidR="00C45907" w:rsidRPr="00931575" w:rsidRDefault="00C45907" w:rsidP="006F1F81">
            <w:pPr>
              <w:pStyle w:val="TAL"/>
            </w:pPr>
            <w:r w:rsidRPr="00931575">
              <w:t>16.3.0</w:t>
            </w:r>
          </w:p>
        </w:tc>
      </w:tr>
      <w:tr w:rsidR="00C45907" w:rsidRPr="00931575" w14:paraId="15000CE4" w14:textId="77777777" w:rsidTr="00BC5054">
        <w:tc>
          <w:tcPr>
            <w:tcW w:w="800" w:type="dxa"/>
            <w:shd w:val="solid" w:color="FFFFFF" w:fill="auto"/>
          </w:tcPr>
          <w:p w14:paraId="73279609" w14:textId="77777777" w:rsidR="00C45907" w:rsidRPr="00931575" w:rsidRDefault="00C45907" w:rsidP="006F1F81">
            <w:pPr>
              <w:pStyle w:val="TAL"/>
            </w:pPr>
            <w:r w:rsidRPr="00931575">
              <w:t>2020-03</w:t>
            </w:r>
          </w:p>
        </w:tc>
        <w:tc>
          <w:tcPr>
            <w:tcW w:w="800" w:type="dxa"/>
            <w:shd w:val="solid" w:color="FFFFFF" w:fill="auto"/>
          </w:tcPr>
          <w:p w14:paraId="50B3C929" w14:textId="77777777" w:rsidR="00C45907" w:rsidRPr="00931575" w:rsidRDefault="00C45907" w:rsidP="006F1F81">
            <w:pPr>
              <w:pStyle w:val="TAL"/>
            </w:pPr>
            <w:r w:rsidRPr="00931575">
              <w:t>RAN#87</w:t>
            </w:r>
          </w:p>
        </w:tc>
        <w:tc>
          <w:tcPr>
            <w:tcW w:w="998" w:type="dxa"/>
            <w:shd w:val="solid" w:color="FFFFFF" w:fill="auto"/>
          </w:tcPr>
          <w:p w14:paraId="1C390755" w14:textId="77777777" w:rsidR="00C45907" w:rsidRPr="00931575" w:rsidRDefault="00C45907" w:rsidP="006F1F81">
            <w:pPr>
              <w:pStyle w:val="TAL"/>
            </w:pPr>
            <w:r w:rsidRPr="00931575">
              <w:t>RP-200403</w:t>
            </w:r>
          </w:p>
        </w:tc>
        <w:tc>
          <w:tcPr>
            <w:tcW w:w="521" w:type="dxa"/>
            <w:shd w:val="solid" w:color="FFFFFF" w:fill="auto"/>
          </w:tcPr>
          <w:p w14:paraId="52DB0EC3" w14:textId="77777777" w:rsidR="00C45907" w:rsidRPr="00931575" w:rsidRDefault="00C45907" w:rsidP="006F1F81">
            <w:pPr>
              <w:pStyle w:val="TAL"/>
            </w:pPr>
            <w:r w:rsidRPr="00931575">
              <w:t>0118</w:t>
            </w:r>
          </w:p>
        </w:tc>
        <w:tc>
          <w:tcPr>
            <w:tcW w:w="425" w:type="dxa"/>
            <w:shd w:val="solid" w:color="FFFFFF" w:fill="auto"/>
          </w:tcPr>
          <w:p w14:paraId="38D2223C" w14:textId="77777777" w:rsidR="00C45907" w:rsidRPr="00931575" w:rsidRDefault="00C45907" w:rsidP="006F1F81">
            <w:pPr>
              <w:pStyle w:val="TAL"/>
            </w:pPr>
          </w:p>
        </w:tc>
        <w:tc>
          <w:tcPr>
            <w:tcW w:w="425" w:type="dxa"/>
            <w:shd w:val="solid" w:color="FFFFFF" w:fill="auto"/>
          </w:tcPr>
          <w:p w14:paraId="70783801" w14:textId="77777777" w:rsidR="00C45907" w:rsidRPr="00931575" w:rsidRDefault="00C45907" w:rsidP="006F1F81">
            <w:pPr>
              <w:pStyle w:val="TAL"/>
            </w:pPr>
            <w:r w:rsidRPr="00931575">
              <w:t>A</w:t>
            </w:r>
          </w:p>
        </w:tc>
        <w:tc>
          <w:tcPr>
            <w:tcW w:w="4962" w:type="dxa"/>
            <w:shd w:val="solid" w:color="FFFFFF" w:fill="auto"/>
          </w:tcPr>
          <w:p w14:paraId="4F0960E5" w14:textId="77777777" w:rsidR="00C45907" w:rsidRPr="00931575" w:rsidRDefault="00C45907" w:rsidP="006F1F81">
            <w:pPr>
              <w:pStyle w:val="TAL"/>
            </w:pPr>
            <w:r w:rsidRPr="00931575">
              <w:t>CR to TS 38.141-2: Regional requirements</w:t>
            </w:r>
          </w:p>
        </w:tc>
        <w:tc>
          <w:tcPr>
            <w:tcW w:w="708" w:type="dxa"/>
            <w:shd w:val="solid" w:color="FFFFFF" w:fill="auto"/>
          </w:tcPr>
          <w:p w14:paraId="35D705A3" w14:textId="77777777" w:rsidR="00C45907" w:rsidRPr="00931575" w:rsidRDefault="00C45907" w:rsidP="006F1F81">
            <w:pPr>
              <w:pStyle w:val="TAL"/>
            </w:pPr>
            <w:r w:rsidRPr="00931575">
              <w:t>16.3.0</w:t>
            </w:r>
          </w:p>
        </w:tc>
      </w:tr>
      <w:tr w:rsidR="00C45907" w:rsidRPr="00931575" w14:paraId="1804A396" w14:textId="77777777" w:rsidTr="00BC5054">
        <w:tc>
          <w:tcPr>
            <w:tcW w:w="800" w:type="dxa"/>
            <w:shd w:val="solid" w:color="FFFFFF" w:fill="auto"/>
          </w:tcPr>
          <w:p w14:paraId="3DFB5607" w14:textId="77777777" w:rsidR="00C45907" w:rsidRPr="00931575" w:rsidRDefault="00C45907" w:rsidP="006F1F81">
            <w:pPr>
              <w:pStyle w:val="TAL"/>
            </w:pPr>
            <w:r w:rsidRPr="00931575">
              <w:t>2020-03</w:t>
            </w:r>
          </w:p>
        </w:tc>
        <w:tc>
          <w:tcPr>
            <w:tcW w:w="800" w:type="dxa"/>
            <w:shd w:val="solid" w:color="FFFFFF" w:fill="auto"/>
          </w:tcPr>
          <w:p w14:paraId="6E202428" w14:textId="77777777" w:rsidR="00C45907" w:rsidRPr="00931575" w:rsidRDefault="00C45907" w:rsidP="006F1F81">
            <w:pPr>
              <w:pStyle w:val="TAL"/>
            </w:pPr>
            <w:r w:rsidRPr="00931575">
              <w:t>RAN#87</w:t>
            </w:r>
          </w:p>
        </w:tc>
        <w:tc>
          <w:tcPr>
            <w:tcW w:w="998" w:type="dxa"/>
            <w:shd w:val="solid" w:color="FFFFFF" w:fill="auto"/>
          </w:tcPr>
          <w:p w14:paraId="6217F5A9" w14:textId="77777777" w:rsidR="00C45907" w:rsidRPr="00931575" w:rsidRDefault="00C45907" w:rsidP="006F1F81">
            <w:pPr>
              <w:pStyle w:val="TAL"/>
            </w:pPr>
            <w:r w:rsidRPr="00931575">
              <w:t>RP-200403</w:t>
            </w:r>
          </w:p>
        </w:tc>
        <w:tc>
          <w:tcPr>
            <w:tcW w:w="521" w:type="dxa"/>
            <w:shd w:val="solid" w:color="FFFFFF" w:fill="auto"/>
          </w:tcPr>
          <w:p w14:paraId="4C383A39" w14:textId="77777777" w:rsidR="00C45907" w:rsidRPr="00931575" w:rsidRDefault="00C45907" w:rsidP="006F1F81">
            <w:pPr>
              <w:pStyle w:val="TAL"/>
            </w:pPr>
            <w:r w:rsidRPr="00931575">
              <w:t>0120</w:t>
            </w:r>
          </w:p>
        </w:tc>
        <w:tc>
          <w:tcPr>
            <w:tcW w:w="425" w:type="dxa"/>
            <w:shd w:val="solid" w:color="FFFFFF" w:fill="auto"/>
          </w:tcPr>
          <w:p w14:paraId="241E70C7" w14:textId="77777777" w:rsidR="00C45907" w:rsidRPr="00931575" w:rsidRDefault="00C45907" w:rsidP="006F1F81">
            <w:pPr>
              <w:pStyle w:val="TAL"/>
            </w:pPr>
          </w:p>
        </w:tc>
        <w:tc>
          <w:tcPr>
            <w:tcW w:w="425" w:type="dxa"/>
            <w:shd w:val="solid" w:color="FFFFFF" w:fill="auto"/>
          </w:tcPr>
          <w:p w14:paraId="3ED9547D" w14:textId="77777777" w:rsidR="00C45907" w:rsidRPr="00931575" w:rsidRDefault="00C45907" w:rsidP="006F1F81">
            <w:pPr>
              <w:pStyle w:val="TAL"/>
            </w:pPr>
            <w:r w:rsidRPr="00931575">
              <w:t>A</w:t>
            </w:r>
          </w:p>
        </w:tc>
        <w:tc>
          <w:tcPr>
            <w:tcW w:w="4962" w:type="dxa"/>
            <w:shd w:val="solid" w:color="FFFFFF" w:fill="auto"/>
          </w:tcPr>
          <w:p w14:paraId="328B2337" w14:textId="77777777" w:rsidR="00C45907" w:rsidRPr="00931575" w:rsidRDefault="00C45907" w:rsidP="006F1F81">
            <w:pPr>
              <w:pStyle w:val="TAL"/>
            </w:pPr>
            <w:r w:rsidRPr="00931575">
              <w:t>IntraSlot frequency hopping applicability in the one OFDM symbol test case</w:t>
            </w:r>
          </w:p>
        </w:tc>
        <w:tc>
          <w:tcPr>
            <w:tcW w:w="708" w:type="dxa"/>
            <w:shd w:val="solid" w:color="FFFFFF" w:fill="auto"/>
          </w:tcPr>
          <w:p w14:paraId="1ED2CCB9" w14:textId="77777777" w:rsidR="00C45907" w:rsidRPr="00931575" w:rsidRDefault="00C45907" w:rsidP="006F1F81">
            <w:pPr>
              <w:pStyle w:val="TAL"/>
            </w:pPr>
            <w:r w:rsidRPr="00931575">
              <w:t>16.3.0</w:t>
            </w:r>
          </w:p>
        </w:tc>
      </w:tr>
      <w:tr w:rsidR="00C45907" w:rsidRPr="00931575" w14:paraId="3C7DB8CC" w14:textId="77777777" w:rsidTr="00BC5054">
        <w:tc>
          <w:tcPr>
            <w:tcW w:w="800" w:type="dxa"/>
            <w:shd w:val="solid" w:color="FFFFFF" w:fill="auto"/>
          </w:tcPr>
          <w:p w14:paraId="050464D2" w14:textId="77777777" w:rsidR="00C45907" w:rsidRPr="00931575" w:rsidRDefault="00C45907" w:rsidP="006F1F81">
            <w:pPr>
              <w:pStyle w:val="TAL"/>
            </w:pPr>
            <w:r w:rsidRPr="00931575">
              <w:t>2020-03</w:t>
            </w:r>
          </w:p>
        </w:tc>
        <w:tc>
          <w:tcPr>
            <w:tcW w:w="800" w:type="dxa"/>
            <w:shd w:val="solid" w:color="FFFFFF" w:fill="auto"/>
          </w:tcPr>
          <w:p w14:paraId="149C9007" w14:textId="77777777" w:rsidR="00C45907" w:rsidRPr="00931575" w:rsidRDefault="00C45907" w:rsidP="006F1F81">
            <w:pPr>
              <w:pStyle w:val="TAL"/>
            </w:pPr>
            <w:r w:rsidRPr="00931575">
              <w:t>RAN#87</w:t>
            </w:r>
          </w:p>
        </w:tc>
        <w:tc>
          <w:tcPr>
            <w:tcW w:w="998" w:type="dxa"/>
            <w:shd w:val="solid" w:color="FFFFFF" w:fill="auto"/>
          </w:tcPr>
          <w:p w14:paraId="554E17CF" w14:textId="77777777" w:rsidR="00C45907" w:rsidRPr="00931575" w:rsidRDefault="00C45907" w:rsidP="006F1F81">
            <w:pPr>
              <w:pStyle w:val="TAL"/>
            </w:pPr>
            <w:r w:rsidRPr="00931575">
              <w:t>RP-200403</w:t>
            </w:r>
          </w:p>
        </w:tc>
        <w:tc>
          <w:tcPr>
            <w:tcW w:w="521" w:type="dxa"/>
            <w:shd w:val="solid" w:color="FFFFFF" w:fill="auto"/>
          </w:tcPr>
          <w:p w14:paraId="2FF4540A" w14:textId="77777777" w:rsidR="00C45907" w:rsidRPr="00931575" w:rsidRDefault="00C45907" w:rsidP="006F1F81">
            <w:pPr>
              <w:pStyle w:val="TAL"/>
            </w:pPr>
            <w:r w:rsidRPr="00931575">
              <w:t>0128</w:t>
            </w:r>
          </w:p>
        </w:tc>
        <w:tc>
          <w:tcPr>
            <w:tcW w:w="425" w:type="dxa"/>
            <w:shd w:val="solid" w:color="FFFFFF" w:fill="auto"/>
          </w:tcPr>
          <w:p w14:paraId="4B48D66E" w14:textId="77777777" w:rsidR="00C45907" w:rsidRPr="00931575" w:rsidRDefault="00C45907" w:rsidP="006F1F81">
            <w:pPr>
              <w:pStyle w:val="TAL"/>
            </w:pPr>
          </w:p>
        </w:tc>
        <w:tc>
          <w:tcPr>
            <w:tcW w:w="425" w:type="dxa"/>
            <w:shd w:val="solid" w:color="FFFFFF" w:fill="auto"/>
          </w:tcPr>
          <w:p w14:paraId="445708C9" w14:textId="77777777" w:rsidR="00C45907" w:rsidRPr="00931575" w:rsidRDefault="00C45907" w:rsidP="006F1F81">
            <w:pPr>
              <w:pStyle w:val="TAL"/>
            </w:pPr>
            <w:r w:rsidRPr="00931575">
              <w:t>A</w:t>
            </w:r>
          </w:p>
        </w:tc>
        <w:tc>
          <w:tcPr>
            <w:tcW w:w="4962" w:type="dxa"/>
            <w:shd w:val="solid" w:color="FFFFFF" w:fill="auto"/>
          </w:tcPr>
          <w:p w14:paraId="59F8E427" w14:textId="77777777" w:rsidR="00C45907" w:rsidRPr="00931575" w:rsidRDefault="00C45907" w:rsidP="006F1F81">
            <w:pPr>
              <w:pStyle w:val="TAL"/>
            </w:pPr>
            <w:r w:rsidRPr="00931575">
              <w:t>CR to 38.141-2 updates for OSTP calculations</w:t>
            </w:r>
          </w:p>
        </w:tc>
        <w:tc>
          <w:tcPr>
            <w:tcW w:w="708" w:type="dxa"/>
            <w:shd w:val="solid" w:color="FFFFFF" w:fill="auto"/>
          </w:tcPr>
          <w:p w14:paraId="3C55A3E7" w14:textId="77777777" w:rsidR="00C45907" w:rsidRPr="00931575" w:rsidRDefault="00C45907" w:rsidP="006F1F81">
            <w:pPr>
              <w:pStyle w:val="TAL"/>
            </w:pPr>
            <w:r w:rsidRPr="00931575">
              <w:t>16.3.0</w:t>
            </w:r>
          </w:p>
        </w:tc>
      </w:tr>
      <w:tr w:rsidR="00C45907" w:rsidRPr="00931575" w14:paraId="6222F81C" w14:textId="77777777" w:rsidTr="00BC5054">
        <w:tc>
          <w:tcPr>
            <w:tcW w:w="800" w:type="dxa"/>
            <w:shd w:val="solid" w:color="FFFFFF" w:fill="auto"/>
          </w:tcPr>
          <w:p w14:paraId="3E2748D2" w14:textId="77777777" w:rsidR="00C45907" w:rsidRPr="00931575" w:rsidRDefault="00C45907" w:rsidP="006F1F81">
            <w:pPr>
              <w:pStyle w:val="TAL"/>
            </w:pPr>
            <w:r w:rsidRPr="00931575">
              <w:t>2020-03</w:t>
            </w:r>
          </w:p>
        </w:tc>
        <w:tc>
          <w:tcPr>
            <w:tcW w:w="800" w:type="dxa"/>
            <w:shd w:val="solid" w:color="FFFFFF" w:fill="auto"/>
          </w:tcPr>
          <w:p w14:paraId="04216A8C" w14:textId="77777777" w:rsidR="00C45907" w:rsidRPr="00931575" w:rsidRDefault="00C45907" w:rsidP="006F1F81">
            <w:pPr>
              <w:pStyle w:val="TAL"/>
            </w:pPr>
            <w:r w:rsidRPr="00931575">
              <w:t>RAN#87</w:t>
            </w:r>
          </w:p>
        </w:tc>
        <w:tc>
          <w:tcPr>
            <w:tcW w:w="998" w:type="dxa"/>
            <w:shd w:val="solid" w:color="FFFFFF" w:fill="auto"/>
          </w:tcPr>
          <w:p w14:paraId="11013090" w14:textId="77777777" w:rsidR="00C45907" w:rsidRPr="00931575" w:rsidRDefault="00C45907" w:rsidP="006F1F81">
            <w:pPr>
              <w:pStyle w:val="TAL"/>
            </w:pPr>
            <w:r w:rsidRPr="00931575">
              <w:t>RP-200403</w:t>
            </w:r>
          </w:p>
        </w:tc>
        <w:tc>
          <w:tcPr>
            <w:tcW w:w="521" w:type="dxa"/>
            <w:shd w:val="solid" w:color="FFFFFF" w:fill="auto"/>
          </w:tcPr>
          <w:p w14:paraId="75B0C486" w14:textId="77777777" w:rsidR="00C45907" w:rsidRPr="00931575" w:rsidRDefault="00C45907" w:rsidP="006F1F81">
            <w:pPr>
              <w:pStyle w:val="TAL"/>
            </w:pPr>
            <w:r w:rsidRPr="00931575">
              <w:t>0130</w:t>
            </w:r>
          </w:p>
        </w:tc>
        <w:tc>
          <w:tcPr>
            <w:tcW w:w="425" w:type="dxa"/>
            <w:shd w:val="solid" w:color="FFFFFF" w:fill="auto"/>
          </w:tcPr>
          <w:p w14:paraId="19703C12" w14:textId="77777777" w:rsidR="00C45907" w:rsidRPr="00931575" w:rsidRDefault="00C45907" w:rsidP="006F1F81">
            <w:pPr>
              <w:pStyle w:val="TAL"/>
            </w:pPr>
          </w:p>
        </w:tc>
        <w:tc>
          <w:tcPr>
            <w:tcW w:w="425" w:type="dxa"/>
            <w:shd w:val="solid" w:color="FFFFFF" w:fill="auto"/>
          </w:tcPr>
          <w:p w14:paraId="01BD4DE4" w14:textId="77777777" w:rsidR="00C45907" w:rsidRPr="00931575" w:rsidRDefault="00C45907" w:rsidP="006F1F81">
            <w:pPr>
              <w:pStyle w:val="TAL"/>
            </w:pPr>
            <w:r w:rsidRPr="00931575">
              <w:t>A</w:t>
            </w:r>
          </w:p>
        </w:tc>
        <w:tc>
          <w:tcPr>
            <w:tcW w:w="4962" w:type="dxa"/>
            <w:shd w:val="solid" w:color="FFFFFF" w:fill="auto"/>
          </w:tcPr>
          <w:p w14:paraId="5661E504" w14:textId="77777777" w:rsidR="00C45907" w:rsidRPr="00931575" w:rsidRDefault="00C45907" w:rsidP="006F1F81">
            <w:pPr>
              <w:pStyle w:val="TAL"/>
            </w:pPr>
            <w:r w:rsidRPr="00931575">
              <w:t>CR to 38.141-2 updates for reference to annex F and OFDM symbol TX power</w:t>
            </w:r>
          </w:p>
        </w:tc>
        <w:tc>
          <w:tcPr>
            <w:tcW w:w="708" w:type="dxa"/>
            <w:shd w:val="solid" w:color="FFFFFF" w:fill="auto"/>
          </w:tcPr>
          <w:p w14:paraId="049BA559" w14:textId="77777777" w:rsidR="00C45907" w:rsidRPr="00931575" w:rsidRDefault="00C45907" w:rsidP="006F1F81">
            <w:pPr>
              <w:pStyle w:val="TAL"/>
            </w:pPr>
            <w:r w:rsidRPr="00931575">
              <w:t>16.3.0</w:t>
            </w:r>
          </w:p>
        </w:tc>
      </w:tr>
      <w:tr w:rsidR="008B2EE7" w:rsidRPr="00931575" w14:paraId="476EB2CA" w14:textId="77777777" w:rsidTr="00BC5054">
        <w:tc>
          <w:tcPr>
            <w:tcW w:w="800" w:type="dxa"/>
            <w:shd w:val="solid" w:color="FFFFFF" w:fill="auto"/>
          </w:tcPr>
          <w:p w14:paraId="72952D86" w14:textId="77777777" w:rsidR="008B2EE7" w:rsidRPr="00931575" w:rsidRDefault="008B2EE7" w:rsidP="006F1F81">
            <w:pPr>
              <w:pStyle w:val="TAL"/>
            </w:pPr>
            <w:r w:rsidRPr="00931575">
              <w:t>2020-03</w:t>
            </w:r>
          </w:p>
        </w:tc>
        <w:tc>
          <w:tcPr>
            <w:tcW w:w="800" w:type="dxa"/>
            <w:shd w:val="solid" w:color="FFFFFF" w:fill="auto"/>
          </w:tcPr>
          <w:p w14:paraId="60006856" w14:textId="77777777" w:rsidR="008B2EE7" w:rsidRPr="00931575" w:rsidRDefault="008B2EE7" w:rsidP="006F1F81">
            <w:pPr>
              <w:pStyle w:val="TAL"/>
            </w:pPr>
            <w:r w:rsidRPr="00931575">
              <w:t>RAN#87</w:t>
            </w:r>
          </w:p>
        </w:tc>
        <w:tc>
          <w:tcPr>
            <w:tcW w:w="998" w:type="dxa"/>
            <w:shd w:val="solid" w:color="FFFFFF" w:fill="auto"/>
          </w:tcPr>
          <w:p w14:paraId="0AAF926C" w14:textId="77777777" w:rsidR="008B2EE7" w:rsidRPr="00931575" w:rsidRDefault="008B2EE7" w:rsidP="006F1F81">
            <w:pPr>
              <w:pStyle w:val="TAL"/>
            </w:pPr>
            <w:r w:rsidRPr="00931575">
              <w:t>RP-200</w:t>
            </w:r>
            <w:bookmarkStart w:id="13342" w:name="irecnoe"/>
            <w:bookmarkEnd w:id="13342"/>
            <w:r w:rsidRPr="00931575">
              <w:t>446</w:t>
            </w:r>
          </w:p>
        </w:tc>
        <w:tc>
          <w:tcPr>
            <w:tcW w:w="521" w:type="dxa"/>
            <w:shd w:val="solid" w:color="FFFFFF" w:fill="auto"/>
          </w:tcPr>
          <w:p w14:paraId="0C90F149" w14:textId="77777777" w:rsidR="008B2EE7" w:rsidRPr="00931575" w:rsidRDefault="008B2EE7" w:rsidP="006F1F81">
            <w:pPr>
              <w:pStyle w:val="TAL"/>
            </w:pPr>
            <w:r w:rsidRPr="00931575">
              <w:t>0143</w:t>
            </w:r>
          </w:p>
        </w:tc>
        <w:tc>
          <w:tcPr>
            <w:tcW w:w="425" w:type="dxa"/>
            <w:shd w:val="solid" w:color="FFFFFF" w:fill="auto"/>
          </w:tcPr>
          <w:p w14:paraId="2F852BE7" w14:textId="77777777" w:rsidR="008B2EE7" w:rsidRPr="00931575" w:rsidRDefault="008B2EE7" w:rsidP="006F1F81">
            <w:pPr>
              <w:pStyle w:val="TAL"/>
            </w:pPr>
          </w:p>
        </w:tc>
        <w:tc>
          <w:tcPr>
            <w:tcW w:w="425" w:type="dxa"/>
            <w:shd w:val="solid" w:color="FFFFFF" w:fill="auto"/>
          </w:tcPr>
          <w:p w14:paraId="22F2011B" w14:textId="77777777" w:rsidR="008B2EE7" w:rsidRPr="00931575" w:rsidRDefault="008B2EE7" w:rsidP="006F1F81">
            <w:pPr>
              <w:pStyle w:val="TAL"/>
            </w:pPr>
            <w:r w:rsidRPr="00931575">
              <w:t>A</w:t>
            </w:r>
          </w:p>
        </w:tc>
        <w:tc>
          <w:tcPr>
            <w:tcW w:w="4962" w:type="dxa"/>
            <w:shd w:val="solid" w:color="FFFFFF" w:fill="auto"/>
          </w:tcPr>
          <w:p w14:paraId="39212786" w14:textId="77777777" w:rsidR="008B2EE7" w:rsidRPr="00931575" w:rsidRDefault="008B2EE7" w:rsidP="006F1F81">
            <w:pPr>
              <w:pStyle w:val="TAL"/>
            </w:pPr>
            <w:r w:rsidRPr="00931575">
              <w:t>CR to TS 38.141-2: Random data content for NR BS Test Models</w:t>
            </w:r>
          </w:p>
        </w:tc>
        <w:tc>
          <w:tcPr>
            <w:tcW w:w="708" w:type="dxa"/>
            <w:shd w:val="solid" w:color="FFFFFF" w:fill="auto"/>
          </w:tcPr>
          <w:p w14:paraId="47F61ACB" w14:textId="77777777" w:rsidR="008B2EE7" w:rsidRPr="00931575" w:rsidRDefault="008B2EE7" w:rsidP="006F1F81">
            <w:pPr>
              <w:pStyle w:val="TAL"/>
            </w:pPr>
            <w:r w:rsidRPr="00931575">
              <w:t>16.3.0</w:t>
            </w:r>
          </w:p>
        </w:tc>
      </w:tr>
      <w:tr w:rsidR="00C45907" w:rsidRPr="00931575" w14:paraId="14D0D4CD" w14:textId="77777777" w:rsidTr="00BC5054">
        <w:tc>
          <w:tcPr>
            <w:tcW w:w="800" w:type="dxa"/>
            <w:shd w:val="solid" w:color="FFFFFF" w:fill="auto"/>
          </w:tcPr>
          <w:p w14:paraId="7CCDCF70" w14:textId="77777777" w:rsidR="00C45907" w:rsidRPr="00931575" w:rsidRDefault="00C45907" w:rsidP="006F1F81">
            <w:pPr>
              <w:pStyle w:val="TAL"/>
            </w:pPr>
            <w:r w:rsidRPr="00931575">
              <w:t>2020-03</w:t>
            </w:r>
          </w:p>
        </w:tc>
        <w:tc>
          <w:tcPr>
            <w:tcW w:w="800" w:type="dxa"/>
            <w:shd w:val="solid" w:color="FFFFFF" w:fill="auto"/>
          </w:tcPr>
          <w:p w14:paraId="7E9BF6A4" w14:textId="77777777" w:rsidR="00C45907" w:rsidRPr="00931575" w:rsidRDefault="00C45907" w:rsidP="006F1F81">
            <w:pPr>
              <w:pStyle w:val="TAL"/>
            </w:pPr>
            <w:r w:rsidRPr="00931575">
              <w:t>RAN#87</w:t>
            </w:r>
          </w:p>
        </w:tc>
        <w:tc>
          <w:tcPr>
            <w:tcW w:w="998" w:type="dxa"/>
            <w:shd w:val="solid" w:color="FFFFFF" w:fill="auto"/>
          </w:tcPr>
          <w:p w14:paraId="4051F4A1" w14:textId="77777777" w:rsidR="00C45907" w:rsidRPr="00931575" w:rsidRDefault="00C45907" w:rsidP="006F1F81">
            <w:pPr>
              <w:pStyle w:val="TAL"/>
            </w:pPr>
            <w:r w:rsidRPr="00931575">
              <w:t>RP-200381</w:t>
            </w:r>
          </w:p>
        </w:tc>
        <w:tc>
          <w:tcPr>
            <w:tcW w:w="521" w:type="dxa"/>
            <w:shd w:val="solid" w:color="FFFFFF" w:fill="auto"/>
          </w:tcPr>
          <w:p w14:paraId="2322927E" w14:textId="77777777" w:rsidR="00C45907" w:rsidRPr="00931575" w:rsidRDefault="00C45907" w:rsidP="006F1F81">
            <w:pPr>
              <w:pStyle w:val="TAL"/>
            </w:pPr>
            <w:r w:rsidRPr="00931575">
              <w:t>0105</w:t>
            </w:r>
          </w:p>
        </w:tc>
        <w:tc>
          <w:tcPr>
            <w:tcW w:w="425" w:type="dxa"/>
            <w:shd w:val="solid" w:color="FFFFFF" w:fill="auto"/>
          </w:tcPr>
          <w:p w14:paraId="005AA2A0" w14:textId="77777777" w:rsidR="00C45907" w:rsidRPr="00931575" w:rsidRDefault="00C45907" w:rsidP="006F1F81">
            <w:pPr>
              <w:pStyle w:val="TAL"/>
            </w:pPr>
          </w:p>
        </w:tc>
        <w:tc>
          <w:tcPr>
            <w:tcW w:w="425" w:type="dxa"/>
            <w:shd w:val="solid" w:color="FFFFFF" w:fill="auto"/>
          </w:tcPr>
          <w:p w14:paraId="301D861A" w14:textId="77777777" w:rsidR="00C45907" w:rsidRPr="00931575" w:rsidRDefault="00C45907" w:rsidP="006F1F81">
            <w:pPr>
              <w:pStyle w:val="TAL"/>
            </w:pPr>
            <w:r w:rsidRPr="00931575">
              <w:t>B</w:t>
            </w:r>
          </w:p>
        </w:tc>
        <w:tc>
          <w:tcPr>
            <w:tcW w:w="4962" w:type="dxa"/>
            <w:shd w:val="solid" w:color="FFFFFF" w:fill="auto"/>
          </w:tcPr>
          <w:p w14:paraId="77AE7334" w14:textId="77777777" w:rsidR="00C45907" w:rsidRPr="00931575" w:rsidRDefault="00C45907" w:rsidP="006F1F81">
            <w:pPr>
              <w:pStyle w:val="TAL"/>
            </w:pPr>
            <w:r w:rsidRPr="00931575">
              <w:rPr>
                <w:noProof/>
              </w:rPr>
              <w:t>Introduction of n26</w:t>
            </w:r>
          </w:p>
        </w:tc>
        <w:tc>
          <w:tcPr>
            <w:tcW w:w="708" w:type="dxa"/>
            <w:shd w:val="solid" w:color="FFFFFF" w:fill="auto"/>
          </w:tcPr>
          <w:p w14:paraId="7A867F5C" w14:textId="77777777" w:rsidR="00C45907" w:rsidRPr="00931575" w:rsidRDefault="00C45907" w:rsidP="006F1F81">
            <w:pPr>
              <w:pStyle w:val="TAL"/>
            </w:pPr>
            <w:r w:rsidRPr="00931575">
              <w:t>16.3.0</w:t>
            </w:r>
          </w:p>
        </w:tc>
      </w:tr>
      <w:tr w:rsidR="00C45907" w:rsidRPr="00931575" w14:paraId="34D5C56B" w14:textId="77777777" w:rsidTr="00BC5054">
        <w:tc>
          <w:tcPr>
            <w:tcW w:w="800" w:type="dxa"/>
            <w:shd w:val="solid" w:color="FFFFFF" w:fill="auto"/>
          </w:tcPr>
          <w:p w14:paraId="2A807100" w14:textId="77777777" w:rsidR="00C45907" w:rsidRPr="00931575" w:rsidRDefault="00C45907" w:rsidP="006F1F81">
            <w:pPr>
              <w:pStyle w:val="TAL"/>
            </w:pPr>
            <w:r w:rsidRPr="00931575">
              <w:t>2020-03</w:t>
            </w:r>
          </w:p>
        </w:tc>
        <w:tc>
          <w:tcPr>
            <w:tcW w:w="800" w:type="dxa"/>
            <w:shd w:val="solid" w:color="FFFFFF" w:fill="auto"/>
          </w:tcPr>
          <w:p w14:paraId="1C7BCD24" w14:textId="77777777" w:rsidR="00C45907" w:rsidRPr="00931575" w:rsidRDefault="00C45907" w:rsidP="006F1F81">
            <w:pPr>
              <w:pStyle w:val="TAL"/>
            </w:pPr>
            <w:r w:rsidRPr="00931575">
              <w:t>RAN#87</w:t>
            </w:r>
          </w:p>
        </w:tc>
        <w:tc>
          <w:tcPr>
            <w:tcW w:w="998" w:type="dxa"/>
            <w:shd w:val="solid" w:color="FFFFFF" w:fill="auto"/>
          </w:tcPr>
          <w:p w14:paraId="5479A423" w14:textId="77777777" w:rsidR="00C45907" w:rsidRPr="00931575" w:rsidRDefault="00C45907" w:rsidP="006F1F81">
            <w:pPr>
              <w:pStyle w:val="TAL"/>
            </w:pPr>
            <w:r w:rsidRPr="00931575">
              <w:t>RP-200382</w:t>
            </w:r>
          </w:p>
        </w:tc>
        <w:tc>
          <w:tcPr>
            <w:tcW w:w="521" w:type="dxa"/>
            <w:shd w:val="solid" w:color="FFFFFF" w:fill="auto"/>
          </w:tcPr>
          <w:p w14:paraId="599AA62F" w14:textId="77777777" w:rsidR="00C45907" w:rsidRPr="00931575" w:rsidRDefault="00C45907" w:rsidP="006F1F81">
            <w:pPr>
              <w:pStyle w:val="TAL"/>
            </w:pPr>
            <w:r w:rsidRPr="00931575">
              <w:t>0106</w:t>
            </w:r>
          </w:p>
        </w:tc>
        <w:tc>
          <w:tcPr>
            <w:tcW w:w="425" w:type="dxa"/>
            <w:shd w:val="solid" w:color="FFFFFF" w:fill="auto"/>
          </w:tcPr>
          <w:p w14:paraId="1CE64041" w14:textId="77777777" w:rsidR="00C45907" w:rsidRPr="00931575" w:rsidRDefault="00C45907" w:rsidP="006F1F81">
            <w:pPr>
              <w:pStyle w:val="TAL"/>
            </w:pPr>
            <w:r w:rsidRPr="00931575">
              <w:t>1</w:t>
            </w:r>
          </w:p>
        </w:tc>
        <w:tc>
          <w:tcPr>
            <w:tcW w:w="425" w:type="dxa"/>
            <w:shd w:val="solid" w:color="FFFFFF" w:fill="auto"/>
          </w:tcPr>
          <w:p w14:paraId="483BB5A9" w14:textId="77777777" w:rsidR="00C45907" w:rsidRPr="00931575" w:rsidRDefault="00C45907" w:rsidP="006F1F81">
            <w:pPr>
              <w:pStyle w:val="TAL"/>
            </w:pPr>
            <w:r w:rsidRPr="00931575">
              <w:t>B</w:t>
            </w:r>
          </w:p>
        </w:tc>
        <w:tc>
          <w:tcPr>
            <w:tcW w:w="4962" w:type="dxa"/>
            <w:shd w:val="solid" w:color="FFFFFF" w:fill="auto"/>
          </w:tcPr>
          <w:p w14:paraId="35B4E924" w14:textId="77777777" w:rsidR="00C45907" w:rsidRPr="00931575" w:rsidRDefault="00C45907" w:rsidP="006F1F81">
            <w:pPr>
              <w:pStyle w:val="TAL"/>
              <w:rPr>
                <w:noProof/>
              </w:rPr>
            </w:pPr>
            <w:r w:rsidRPr="00931575">
              <w:rPr>
                <w:noProof/>
              </w:rPr>
              <w:t>Introduction of n53</w:t>
            </w:r>
          </w:p>
        </w:tc>
        <w:tc>
          <w:tcPr>
            <w:tcW w:w="708" w:type="dxa"/>
            <w:shd w:val="solid" w:color="FFFFFF" w:fill="auto"/>
          </w:tcPr>
          <w:p w14:paraId="7860CE42" w14:textId="77777777" w:rsidR="00C45907" w:rsidRPr="00931575" w:rsidRDefault="00C45907" w:rsidP="006F1F81">
            <w:pPr>
              <w:pStyle w:val="TAL"/>
            </w:pPr>
            <w:r w:rsidRPr="00931575">
              <w:t>16.3.0</w:t>
            </w:r>
          </w:p>
        </w:tc>
      </w:tr>
      <w:tr w:rsidR="00C45907" w:rsidRPr="00931575" w14:paraId="5CA6423F" w14:textId="77777777" w:rsidTr="00BC5054">
        <w:tc>
          <w:tcPr>
            <w:tcW w:w="800" w:type="dxa"/>
            <w:shd w:val="solid" w:color="FFFFFF" w:fill="auto"/>
          </w:tcPr>
          <w:p w14:paraId="08037510" w14:textId="77777777" w:rsidR="00C45907" w:rsidRPr="00931575" w:rsidRDefault="00C45907" w:rsidP="006F1F81">
            <w:pPr>
              <w:pStyle w:val="TAL"/>
            </w:pPr>
            <w:r w:rsidRPr="00931575">
              <w:t>2020-03</w:t>
            </w:r>
          </w:p>
        </w:tc>
        <w:tc>
          <w:tcPr>
            <w:tcW w:w="800" w:type="dxa"/>
            <w:shd w:val="solid" w:color="FFFFFF" w:fill="auto"/>
          </w:tcPr>
          <w:p w14:paraId="07AE9C77" w14:textId="77777777" w:rsidR="00C45907" w:rsidRPr="00931575" w:rsidRDefault="00C45907" w:rsidP="006F1F81">
            <w:pPr>
              <w:pStyle w:val="TAL"/>
            </w:pPr>
            <w:r w:rsidRPr="00931575">
              <w:t>RAN#87</w:t>
            </w:r>
          </w:p>
        </w:tc>
        <w:tc>
          <w:tcPr>
            <w:tcW w:w="998" w:type="dxa"/>
            <w:shd w:val="solid" w:color="FFFFFF" w:fill="auto"/>
          </w:tcPr>
          <w:p w14:paraId="50B536CE" w14:textId="77777777" w:rsidR="00C45907" w:rsidRPr="00931575" w:rsidRDefault="00C45907" w:rsidP="006F1F81">
            <w:pPr>
              <w:pStyle w:val="TAL"/>
            </w:pPr>
            <w:r w:rsidRPr="00931575">
              <w:t>RP-200379</w:t>
            </w:r>
          </w:p>
        </w:tc>
        <w:tc>
          <w:tcPr>
            <w:tcW w:w="521" w:type="dxa"/>
            <w:shd w:val="solid" w:color="FFFFFF" w:fill="auto"/>
          </w:tcPr>
          <w:p w14:paraId="530451CE" w14:textId="77777777" w:rsidR="00C45907" w:rsidRPr="00931575" w:rsidRDefault="00C45907" w:rsidP="006F1F81">
            <w:pPr>
              <w:pStyle w:val="TAL"/>
            </w:pPr>
            <w:r w:rsidRPr="00931575">
              <w:t>0116</w:t>
            </w:r>
          </w:p>
        </w:tc>
        <w:tc>
          <w:tcPr>
            <w:tcW w:w="425" w:type="dxa"/>
            <w:shd w:val="solid" w:color="FFFFFF" w:fill="auto"/>
          </w:tcPr>
          <w:p w14:paraId="67C324EC" w14:textId="77777777" w:rsidR="00C45907" w:rsidRPr="00931575" w:rsidRDefault="00C45907" w:rsidP="006F1F81">
            <w:pPr>
              <w:pStyle w:val="TAL"/>
            </w:pPr>
            <w:r w:rsidRPr="00931575">
              <w:t>1</w:t>
            </w:r>
          </w:p>
        </w:tc>
        <w:tc>
          <w:tcPr>
            <w:tcW w:w="425" w:type="dxa"/>
            <w:shd w:val="solid" w:color="FFFFFF" w:fill="auto"/>
          </w:tcPr>
          <w:p w14:paraId="446C70D0" w14:textId="77777777" w:rsidR="00C45907" w:rsidRPr="00931575" w:rsidRDefault="00C45907" w:rsidP="006F1F81">
            <w:pPr>
              <w:pStyle w:val="TAL"/>
            </w:pPr>
            <w:r w:rsidRPr="00931575">
              <w:t>C</w:t>
            </w:r>
          </w:p>
        </w:tc>
        <w:tc>
          <w:tcPr>
            <w:tcW w:w="4962" w:type="dxa"/>
            <w:shd w:val="solid" w:color="FFFFFF" w:fill="auto"/>
          </w:tcPr>
          <w:p w14:paraId="0F30B7CD" w14:textId="77777777" w:rsidR="00C45907" w:rsidRPr="00931575" w:rsidRDefault="00C45907" w:rsidP="006F1F81">
            <w:pPr>
              <w:pStyle w:val="TAL"/>
              <w:rPr>
                <w:noProof/>
              </w:rPr>
            </w:pPr>
            <w:r w:rsidRPr="00931575">
              <w:rPr>
                <w:noProof/>
              </w:rPr>
              <w:t>CR for 38.141-2: new FRC tables for FR2 PUSCH 2T2R MCS12</w:t>
            </w:r>
          </w:p>
        </w:tc>
        <w:tc>
          <w:tcPr>
            <w:tcW w:w="708" w:type="dxa"/>
            <w:shd w:val="solid" w:color="FFFFFF" w:fill="auto"/>
          </w:tcPr>
          <w:p w14:paraId="5B07FDF3" w14:textId="77777777" w:rsidR="00C45907" w:rsidRPr="00931575" w:rsidRDefault="00C45907" w:rsidP="006F1F81">
            <w:pPr>
              <w:pStyle w:val="TAL"/>
            </w:pPr>
            <w:r w:rsidRPr="00931575">
              <w:t>16.3.0</w:t>
            </w:r>
          </w:p>
        </w:tc>
      </w:tr>
      <w:tr w:rsidR="00C45907" w:rsidRPr="00931575" w14:paraId="55090DDB" w14:textId="77777777" w:rsidTr="00BC5054">
        <w:tc>
          <w:tcPr>
            <w:tcW w:w="800" w:type="dxa"/>
            <w:shd w:val="solid" w:color="FFFFFF" w:fill="auto"/>
          </w:tcPr>
          <w:p w14:paraId="71484519" w14:textId="77777777" w:rsidR="00C45907" w:rsidRPr="00931575" w:rsidRDefault="00C45907" w:rsidP="006F1F81">
            <w:pPr>
              <w:pStyle w:val="TAL"/>
            </w:pPr>
            <w:r w:rsidRPr="00931575">
              <w:t>2020-03</w:t>
            </w:r>
          </w:p>
        </w:tc>
        <w:tc>
          <w:tcPr>
            <w:tcW w:w="800" w:type="dxa"/>
            <w:shd w:val="solid" w:color="FFFFFF" w:fill="auto"/>
          </w:tcPr>
          <w:p w14:paraId="7C8FC498" w14:textId="77777777" w:rsidR="00C45907" w:rsidRPr="00931575" w:rsidRDefault="00C45907" w:rsidP="006F1F81">
            <w:pPr>
              <w:pStyle w:val="TAL"/>
            </w:pPr>
            <w:r w:rsidRPr="00931575">
              <w:t>RAN#87</w:t>
            </w:r>
          </w:p>
        </w:tc>
        <w:tc>
          <w:tcPr>
            <w:tcW w:w="998" w:type="dxa"/>
            <w:shd w:val="solid" w:color="FFFFFF" w:fill="auto"/>
          </w:tcPr>
          <w:p w14:paraId="3275E671" w14:textId="77777777" w:rsidR="00C45907" w:rsidRPr="00931575" w:rsidRDefault="00C45907" w:rsidP="006F1F81">
            <w:pPr>
              <w:pStyle w:val="TAL"/>
            </w:pPr>
            <w:r w:rsidRPr="00931575">
              <w:t>RP-200407</w:t>
            </w:r>
          </w:p>
        </w:tc>
        <w:tc>
          <w:tcPr>
            <w:tcW w:w="521" w:type="dxa"/>
            <w:shd w:val="solid" w:color="FFFFFF" w:fill="auto"/>
          </w:tcPr>
          <w:p w14:paraId="70165431" w14:textId="77777777" w:rsidR="00C45907" w:rsidRPr="00931575" w:rsidRDefault="00C45907" w:rsidP="006F1F81">
            <w:pPr>
              <w:pStyle w:val="TAL"/>
            </w:pPr>
            <w:r w:rsidRPr="00931575">
              <w:t>0121</w:t>
            </w:r>
          </w:p>
        </w:tc>
        <w:tc>
          <w:tcPr>
            <w:tcW w:w="425" w:type="dxa"/>
            <w:shd w:val="solid" w:color="FFFFFF" w:fill="auto"/>
          </w:tcPr>
          <w:p w14:paraId="23A8BF28" w14:textId="77777777" w:rsidR="00C45907" w:rsidRPr="00931575" w:rsidRDefault="00C45907" w:rsidP="006F1F81">
            <w:pPr>
              <w:pStyle w:val="TAL"/>
            </w:pPr>
            <w:r w:rsidRPr="00931575">
              <w:t>1</w:t>
            </w:r>
          </w:p>
        </w:tc>
        <w:tc>
          <w:tcPr>
            <w:tcW w:w="425" w:type="dxa"/>
            <w:shd w:val="solid" w:color="FFFFFF" w:fill="auto"/>
          </w:tcPr>
          <w:p w14:paraId="1BBA35FA" w14:textId="77777777" w:rsidR="00C45907" w:rsidRPr="00931575" w:rsidRDefault="00C45907" w:rsidP="006F1F81">
            <w:pPr>
              <w:pStyle w:val="TAL"/>
            </w:pPr>
            <w:r w:rsidRPr="00931575">
              <w:t>B</w:t>
            </w:r>
          </w:p>
        </w:tc>
        <w:tc>
          <w:tcPr>
            <w:tcW w:w="4962" w:type="dxa"/>
            <w:shd w:val="solid" w:color="FFFFFF" w:fill="auto"/>
          </w:tcPr>
          <w:p w14:paraId="51B5867F" w14:textId="77777777" w:rsidR="00C45907" w:rsidRPr="00931575" w:rsidRDefault="00C45907" w:rsidP="006F1F81">
            <w:pPr>
              <w:pStyle w:val="TAL"/>
              <w:rPr>
                <w:noProof/>
              </w:rPr>
            </w:pPr>
            <w:r w:rsidRPr="00931575">
              <w:rPr>
                <w:noProof/>
              </w:rPr>
              <w:t>Introducting of conformance tests for 350km/h HST</w:t>
            </w:r>
          </w:p>
        </w:tc>
        <w:tc>
          <w:tcPr>
            <w:tcW w:w="708" w:type="dxa"/>
            <w:shd w:val="solid" w:color="FFFFFF" w:fill="auto"/>
          </w:tcPr>
          <w:p w14:paraId="3BF58556" w14:textId="77777777" w:rsidR="00C45907" w:rsidRPr="00931575" w:rsidRDefault="00C45907" w:rsidP="006F1F81">
            <w:pPr>
              <w:pStyle w:val="TAL"/>
            </w:pPr>
            <w:r w:rsidRPr="00931575">
              <w:t>16.3.0</w:t>
            </w:r>
          </w:p>
        </w:tc>
      </w:tr>
      <w:tr w:rsidR="00C45907" w:rsidRPr="00931575" w14:paraId="7FFD275F" w14:textId="77777777" w:rsidTr="00BC5054">
        <w:tc>
          <w:tcPr>
            <w:tcW w:w="800" w:type="dxa"/>
            <w:shd w:val="solid" w:color="FFFFFF" w:fill="auto"/>
          </w:tcPr>
          <w:p w14:paraId="57656DB0" w14:textId="77777777" w:rsidR="00C45907" w:rsidRPr="00931575" w:rsidRDefault="00C45907" w:rsidP="006F1F81">
            <w:pPr>
              <w:pStyle w:val="TAL"/>
            </w:pPr>
            <w:r w:rsidRPr="00931575">
              <w:t>2020-03</w:t>
            </w:r>
          </w:p>
        </w:tc>
        <w:tc>
          <w:tcPr>
            <w:tcW w:w="800" w:type="dxa"/>
            <w:shd w:val="solid" w:color="FFFFFF" w:fill="auto"/>
          </w:tcPr>
          <w:p w14:paraId="692DDEB0" w14:textId="77777777" w:rsidR="00C45907" w:rsidRPr="00931575" w:rsidRDefault="00C45907" w:rsidP="006F1F81">
            <w:pPr>
              <w:pStyle w:val="TAL"/>
            </w:pPr>
            <w:r w:rsidRPr="00931575">
              <w:t>RAN#87</w:t>
            </w:r>
          </w:p>
        </w:tc>
        <w:tc>
          <w:tcPr>
            <w:tcW w:w="998" w:type="dxa"/>
            <w:shd w:val="solid" w:color="FFFFFF" w:fill="auto"/>
          </w:tcPr>
          <w:p w14:paraId="1FC4F967" w14:textId="77777777" w:rsidR="00C45907" w:rsidRPr="00931575" w:rsidRDefault="00C45907" w:rsidP="006F1F81">
            <w:pPr>
              <w:pStyle w:val="TAL"/>
            </w:pPr>
            <w:r w:rsidRPr="00931575">
              <w:t>RP-200407</w:t>
            </w:r>
          </w:p>
        </w:tc>
        <w:tc>
          <w:tcPr>
            <w:tcW w:w="521" w:type="dxa"/>
            <w:shd w:val="solid" w:color="FFFFFF" w:fill="auto"/>
          </w:tcPr>
          <w:p w14:paraId="62A0BABC" w14:textId="77777777" w:rsidR="00C45907" w:rsidRPr="00931575" w:rsidRDefault="00C45907" w:rsidP="006F1F81">
            <w:pPr>
              <w:pStyle w:val="TAL"/>
            </w:pPr>
            <w:r w:rsidRPr="00931575">
              <w:t>0122</w:t>
            </w:r>
          </w:p>
        </w:tc>
        <w:tc>
          <w:tcPr>
            <w:tcW w:w="425" w:type="dxa"/>
            <w:shd w:val="solid" w:color="FFFFFF" w:fill="auto"/>
          </w:tcPr>
          <w:p w14:paraId="4B28A1BA" w14:textId="77777777" w:rsidR="00C45907" w:rsidRPr="00931575" w:rsidRDefault="00C45907" w:rsidP="006F1F81">
            <w:pPr>
              <w:pStyle w:val="TAL"/>
            </w:pPr>
            <w:r w:rsidRPr="00931575">
              <w:t>1</w:t>
            </w:r>
          </w:p>
        </w:tc>
        <w:tc>
          <w:tcPr>
            <w:tcW w:w="425" w:type="dxa"/>
            <w:shd w:val="solid" w:color="FFFFFF" w:fill="auto"/>
          </w:tcPr>
          <w:p w14:paraId="70D137D5" w14:textId="77777777" w:rsidR="00C45907" w:rsidRPr="00931575" w:rsidRDefault="00C45907" w:rsidP="006F1F81">
            <w:pPr>
              <w:pStyle w:val="TAL"/>
            </w:pPr>
            <w:r w:rsidRPr="00931575">
              <w:t>B</w:t>
            </w:r>
          </w:p>
        </w:tc>
        <w:tc>
          <w:tcPr>
            <w:tcW w:w="4962" w:type="dxa"/>
            <w:shd w:val="solid" w:color="FFFFFF" w:fill="auto"/>
          </w:tcPr>
          <w:p w14:paraId="2557C95C" w14:textId="77777777" w:rsidR="00C45907" w:rsidRPr="00931575" w:rsidRDefault="00C45907" w:rsidP="006F1F81">
            <w:pPr>
              <w:pStyle w:val="TAL"/>
              <w:rPr>
                <w:noProof/>
              </w:rPr>
            </w:pPr>
            <w:r w:rsidRPr="00931575">
              <w:rPr>
                <w:noProof/>
              </w:rPr>
              <w:t>Introduction of HST 350km/h FRCs and channel model</w:t>
            </w:r>
          </w:p>
        </w:tc>
        <w:tc>
          <w:tcPr>
            <w:tcW w:w="708" w:type="dxa"/>
            <w:shd w:val="solid" w:color="FFFFFF" w:fill="auto"/>
          </w:tcPr>
          <w:p w14:paraId="33D4A650" w14:textId="77777777" w:rsidR="00C45907" w:rsidRPr="00931575" w:rsidRDefault="00C45907" w:rsidP="006F1F81">
            <w:pPr>
              <w:pStyle w:val="TAL"/>
            </w:pPr>
            <w:r w:rsidRPr="00931575">
              <w:t>16.3.0</w:t>
            </w:r>
          </w:p>
        </w:tc>
      </w:tr>
      <w:tr w:rsidR="00C45907" w:rsidRPr="00931575" w14:paraId="2E99B04D" w14:textId="77777777" w:rsidTr="00BC5054">
        <w:tc>
          <w:tcPr>
            <w:tcW w:w="800" w:type="dxa"/>
            <w:shd w:val="solid" w:color="FFFFFF" w:fill="auto"/>
          </w:tcPr>
          <w:p w14:paraId="2DDC5F53" w14:textId="77777777" w:rsidR="00C45907" w:rsidRPr="00931575" w:rsidRDefault="00C45907" w:rsidP="006F1F81">
            <w:pPr>
              <w:pStyle w:val="TAL"/>
            </w:pPr>
            <w:r w:rsidRPr="00931575">
              <w:t>2020-03</w:t>
            </w:r>
          </w:p>
        </w:tc>
        <w:tc>
          <w:tcPr>
            <w:tcW w:w="800" w:type="dxa"/>
            <w:shd w:val="solid" w:color="FFFFFF" w:fill="auto"/>
          </w:tcPr>
          <w:p w14:paraId="7A41B7B5" w14:textId="77777777" w:rsidR="00C45907" w:rsidRPr="00931575" w:rsidRDefault="00C45907" w:rsidP="006F1F81">
            <w:pPr>
              <w:pStyle w:val="TAL"/>
            </w:pPr>
            <w:r w:rsidRPr="00931575">
              <w:t>RAN#87</w:t>
            </w:r>
          </w:p>
        </w:tc>
        <w:tc>
          <w:tcPr>
            <w:tcW w:w="998" w:type="dxa"/>
            <w:shd w:val="solid" w:color="FFFFFF" w:fill="auto"/>
          </w:tcPr>
          <w:p w14:paraId="4631A2AC" w14:textId="77777777" w:rsidR="00C45907" w:rsidRPr="00931575" w:rsidRDefault="00C45907" w:rsidP="006F1F81">
            <w:pPr>
              <w:pStyle w:val="TAL"/>
            </w:pPr>
            <w:r w:rsidRPr="00931575">
              <w:t>RP-200379</w:t>
            </w:r>
          </w:p>
        </w:tc>
        <w:tc>
          <w:tcPr>
            <w:tcW w:w="521" w:type="dxa"/>
            <w:shd w:val="solid" w:color="FFFFFF" w:fill="auto"/>
          </w:tcPr>
          <w:p w14:paraId="793A8D80" w14:textId="77777777" w:rsidR="00C45907" w:rsidRPr="00931575" w:rsidRDefault="00C45907" w:rsidP="006F1F81">
            <w:pPr>
              <w:pStyle w:val="TAL"/>
            </w:pPr>
            <w:r w:rsidRPr="00931575">
              <w:t>0132</w:t>
            </w:r>
          </w:p>
        </w:tc>
        <w:tc>
          <w:tcPr>
            <w:tcW w:w="425" w:type="dxa"/>
            <w:shd w:val="solid" w:color="FFFFFF" w:fill="auto"/>
          </w:tcPr>
          <w:p w14:paraId="565372B7" w14:textId="77777777" w:rsidR="00C45907" w:rsidRPr="00931575" w:rsidRDefault="00C45907" w:rsidP="006F1F81">
            <w:pPr>
              <w:pStyle w:val="TAL"/>
            </w:pPr>
            <w:r w:rsidRPr="00931575">
              <w:t>1</w:t>
            </w:r>
          </w:p>
        </w:tc>
        <w:tc>
          <w:tcPr>
            <w:tcW w:w="425" w:type="dxa"/>
            <w:shd w:val="solid" w:color="FFFFFF" w:fill="auto"/>
          </w:tcPr>
          <w:p w14:paraId="5A64C333" w14:textId="77777777" w:rsidR="00C45907" w:rsidRPr="00931575" w:rsidRDefault="00C45907" w:rsidP="006F1F81">
            <w:pPr>
              <w:pStyle w:val="TAL"/>
            </w:pPr>
            <w:r w:rsidRPr="00931575">
              <w:t>C</w:t>
            </w:r>
          </w:p>
        </w:tc>
        <w:tc>
          <w:tcPr>
            <w:tcW w:w="4962" w:type="dxa"/>
            <w:shd w:val="solid" w:color="FFFFFF" w:fill="auto"/>
          </w:tcPr>
          <w:p w14:paraId="66A16ADE" w14:textId="77777777" w:rsidR="00C45907" w:rsidRPr="00931575" w:rsidRDefault="00C45907" w:rsidP="006F1F81">
            <w:pPr>
              <w:pStyle w:val="TAL"/>
              <w:rPr>
                <w:noProof/>
              </w:rPr>
            </w:pPr>
            <w:r w:rsidRPr="00931575">
              <w:rPr>
                <w:noProof/>
              </w:rPr>
              <w:t>CR for 38.141-2: Radiated test requirements for FR2 PUSCH 2T2R 16QAM</w:t>
            </w:r>
          </w:p>
        </w:tc>
        <w:tc>
          <w:tcPr>
            <w:tcW w:w="708" w:type="dxa"/>
            <w:shd w:val="solid" w:color="FFFFFF" w:fill="auto"/>
          </w:tcPr>
          <w:p w14:paraId="598DC3B4" w14:textId="77777777" w:rsidR="00C45907" w:rsidRPr="00931575" w:rsidRDefault="00C45907" w:rsidP="006F1F81">
            <w:pPr>
              <w:pStyle w:val="TAL"/>
            </w:pPr>
            <w:r w:rsidRPr="00931575">
              <w:t>16.3.0</w:t>
            </w:r>
          </w:p>
        </w:tc>
      </w:tr>
      <w:tr w:rsidR="00C45907" w:rsidRPr="00931575" w14:paraId="5B3ADAF0" w14:textId="77777777" w:rsidTr="00BC5054">
        <w:tc>
          <w:tcPr>
            <w:tcW w:w="800" w:type="dxa"/>
            <w:shd w:val="solid" w:color="FFFFFF" w:fill="auto"/>
          </w:tcPr>
          <w:p w14:paraId="590D40A1" w14:textId="77777777" w:rsidR="00C45907" w:rsidRPr="00931575" w:rsidRDefault="00C45907" w:rsidP="006F1F81">
            <w:pPr>
              <w:pStyle w:val="TAL"/>
            </w:pPr>
            <w:r w:rsidRPr="00931575">
              <w:lastRenderedPageBreak/>
              <w:t>2020-03</w:t>
            </w:r>
          </w:p>
        </w:tc>
        <w:tc>
          <w:tcPr>
            <w:tcW w:w="800" w:type="dxa"/>
            <w:shd w:val="solid" w:color="FFFFFF" w:fill="auto"/>
          </w:tcPr>
          <w:p w14:paraId="6C754557" w14:textId="77777777" w:rsidR="00C45907" w:rsidRPr="00931575" w:rsidRDefault="00C45907" w:rsidP="006F1F81">
            <w:pPr>
              <w:pStyle w:val="TAL"/>
            </w:pPr>
            <w:r w:rsidRPr="00931575">
              <w:t>RAN#87</w:t>
            </w:r>
          </w:p>
        </w:tc>
        <w:tc>
          <w:tcPr>
            <w:tcW w:w="998" w:type="dxa"/>
            <w:shd w:val="solid" w:color="FFFFFF" w:fill="auto"/>
          </w:tcPr>
          <w:p w14:paraId="69F2072D" w14:textId="77777777" w:rsidR="00C45907" w:rsidRPr="00931575" w:rsidRDefault="00C45907" w:rsidP="006F1F81">
            <w:pPr>
              <w:pStyle w:val="TAL"/>
            </w:pPr>
            <w:r w:rsidRPr="00931575">
              <w:t>RP-200403</w:t>
            </w:r>
          </w:p>
        </w:tc>
        <w:tc>
          <w:tcPr>
            <w:tcW w:w="521" w:type="dxa"/>
            <w:shd w:val="solid" w:color="FFFFFF" w:fill="auto"/>
          </w:tcPr>
          <w:p w14:paraId="050A2AD5" w14:textId="77777777" w:rsidR="00C45907" w:rsidRPr="00931575" w:rsidRDefault="00C45907" w:rsidP="006F1F81">
            <w:pPr>
              <w:pStyle w:val="TAL"/>
            </w:pPr>
            <w:r w:rsidRPr="00931575">
              <w:t>0138</w:t>
            </w:r>
          </w:p>
        </w:tc>
        <w:tc>
          <w:tcPr>
            <w:tcW w:w="425" w:type="dxa"/>
            <w:shd w:val="solid" w:color="FFFFFF" w:fill="auto"/>
          </w:tcPr>
          <w:p w14:paraId="7219ECEA" w14:textId="77777777" w:rsidR="00C45907" w:rsidRPr="00931575" w:rsidRDefault="00C45907" w:rsidP="006F1F81">
            <w:pPr>
              <w:pStyle w:val="TAL"/>
            </w:pPr>
            <w:r w:rsidRPr="00931575">
              <w:t>1</w:t>
            </w:r>
          </w:p>
        </w:tc>
        <w:tc>
          <w:tcPr>
            <w:tcW w:w="425" w:type="dxa"/>
            <w:shd w:val="solid" w:color="FFFFFF" w:fill="auto"/>
          </w:tcPr>
          <w:p w14:paraId="67A2CE68" w14:textId="77777777" w:rsidR="00C45907" w:rsidRPr="00931575" w:rsidRDefault="00C45907" w:rsidP="006F1F81">
            <w:pPr>
              <w:pStyle w:val="TAL"/>
            </w:pPr>
            <w:r w:rsidRPr="00931575">
              <w:t>F</w:t>
            </w:r>
          </w:p>
        </w:tc>
        <w:tc>
          <w:tcPr>
            <w:tcW w:w="4962" w:type="dxa"/>
            <w:shd w:val="solid" w:color="FFFFFF" w:fill="auto"/>
          </w:tcPr>
          <w:p w14:paraId="6BD5604B" w14:textId="77777777" w:rsidR="00C45907" w:rsidRPr="00931575" w:rsidRDefault="00C45907" w:rsidP="006F1F81">
            <w:pPr>
              <w:pStyle w:val="TAL"/>
              <w:rPr>
                <w:noProof/>
              </w:rPr>
            </w:pPr>
            <w:r w:rsidRPr="00931575">
              <w:rPr>
                <w:noProof/>
              </w:rPr>
              <w:t>Corrections on receiver intermodulation</w:t>
            </w:r>
          </w:p>
        </w:tc>
        <w:tc>
          <w:tcPr>
            <w:tcW w:w="708" w:type="dxa"/>
            <w:shd w:val="solid" w:color="FFFFFF" w:fill="auto"/>
          </w:tcPr>
          <w:p w14:paraId="73DC0864" w14:textId="77777777" w:rsidR="00C45907" w:rsidRPr="00931575" w:rsidRDefault="00C45907" w:rsidP="006F1F81">
            <w:pPr>
              <w:pStyle w:val="TAL"/>
            </w:pPr>
            <w:r w:rsidRPr="00931575">
              <w:t>16.3.0</w:t>
            </w:r>
          </w:p>
        </w:tc>
      </w:tr>
      <w:tr w:rsidR="00B920A7" w:rsidRPr="00931575" w14:paraId="1A6F173F" w14:textId="77777777" w:rsidTr="00BC5054">
        <w:tc>
          <w:tcPr>
            <w:tcW w:w="800" w:type="dxa"/>
            <w:shd w:val="solid" w:color="FFFFFF" w:fill="auto"/>
          </w:tcPr>
          <w:p w14:paraId="7BEE17B4" w14:textId="77777777" w:rsidR="00B920A7" w:rsidRPr="00931575" w:rsidRDefault="00B920A7" w:rsidP="006F1F81">
            <w:pPr>
              <w:pStyle w:val="TAL"/>
            </w:pPr>
            <w:r w:rsidRPr="00931575">
              <w:t>2020-06</w:t>
            </w:r>
          </w:p>
        </w:tc>
        <w:tc>
          <w:tcPr>
            <w:tcW w:w="800" w:type="dxa"/>
            <w:shd w:val="solid" w:color="FFFFFF" w:fill="auto"/>
          </w:tcPr>
          <w:p w14:paraId="78105185" w14:textId="77777777" w:rsidR="00B920A7" w:rsidRPr="00931575" w:rsidRDefault="00B920A7" w:rsidP="006F1F81">
            <w:pPr>
              <w:pStyle w:val="TAL"/>
            </w:pPr>
            <w:r w:rsidRPr="00931575">
              <w:t>RAN#88</w:t>
            </w:r>
          </w:p>
        </w:tc>
        <w:tc>
          <w:tcPr>
            <w:tcW w:w="998" w:type="dxa"/>
            <w:shd w:val="solid" w:color="FFFFFF" w:fill="auto"/>
          </w:tcPr>
          <w:p w14:paraId="25144258" w14:textId="77777777" w:rsidR="00B920A7" w:rsidRPr="00931575" w:rsidRDefault="00B920A7" w:rsidP="006F1F81">
            <w:pPr>
              <w:pStyle w:val="TAL"/>
            </w:pPr>
            <w:r w:rsidRPr="00931575">
              <w:t>RP-200986</w:t>
            </w:r>
          </w:p>
        </w:tc>
        <w:tc>
          <w:tcPr>
            <w:tcW w:w="521" w:type="dxa"/>
            <w:shd w:val="solid" w:color="FFFFFF" w:fill="auto"/>
          </w:tcPr>
          <w:p w14:paraId="1541FA85" w14:textId="77777777" w:rsidR="00B920A7" w:rsidRPr="00931575" w:rsidRDefault="00B920A7" w:rsidP="006F1F81">
            <w:pPr>
              <w:pStyle w:val="TAL"/>
            </w:pPr>
            <w:r w:rsidRPr="00931575">
              <w:t>0145</w:t>
            </w:r>
          </w:p>
        </w:tc>
        <w:tc>
          <w:tcPr>
            <w:tcW w:w="425" w:type="dxa"/>
            <w:shd w:val="solid" w:color="FFFFFF" w:fill="auto"/>
          </w:tcPr>
          <w:p w14:paraId="1F347DE9" w14:textId="77777777" w:rsidR="00B920A7" w:rsidRPr="00931575" w:rsidRDefault="00B920A7" w:rsidP="006F1F81">
            <w:pPr>
              <w:pStyle w:val="TAL"/>
            </w:pPr>
            <w:r w:rsidRPr="00931575">
              <w:t> </w:t>
            </w:r>
          </w:p>
        </w:tc>
        <w:tc>
          <w:tcPr>
            <w:tcW w:w="425" w:type="dxa"/>
            <w:shd w:val="solid" w:color="FFFFFF" w:fill="auto"/>
          </w:tcPr>
          <w:p w14:paraId="3BCF12F6" w14:textId="77777777" w:rsidR="00B920A7" w:rsidRPr="00931575" w:rsidRDefault="00B920A7" w:rsidP="006F1F81">
            <w:pPr>
              <w:pStyle w:val="TAL"/>
            </w:pPr>
            <w:r w:rsidRPr="00931575">
              <w:t>A</w:t>
            </w:r>
          </w:p>
        </w:tc>
        <w:tc>
          <w:tcPr>
            <w:tcW w:w="4962" w:type="dxa"/>
            <w:shd w:val="solid" w:color="FFFFFF" w:fill="auto"/>
          </w:tcPr>
          <w:p w14:paraId="12172D81" w14:textId="77777777" w:rsidR="00B920A7" w:rsidRPr="00931575" w:rsidRDefault="00B920A7" w:rsidP="006F1F81">
            <w:pPr>
              <w:pStyle w:val="TAL"/>
            </w:pPr>
            <w:r w:rsidRPr="00931575">
              <w:t>CR for 38.141-2: Radiated test requirements clarification of PUSCH BS Type O-2 PT-RS configuration for MCS 2</w:t>
            </w:r>
          </w:p>
        </w:tc>
        <w:tc>
          <w:tcPr>
            <w:tcW w:w="708" w:type="dxa"/>
            <w:shd w:val="solid" w:color="FFFFFF" w:fill="auto"/>
          </w:tcPr>
          <w:p w14:paraId="1E3961F1" w14:textId="77777777" w:rsidR="00B920A7" w:rsidRPr="00931575" w:rsidRDefault="00B920A7" w:rsidP="006F1F81">
            <w:pPr>
              <w:pStyle w:val="TAL"/>
            </w:pPr>
            <w:r w:rsidRPr="00931575">
              <w:t>16.4.0</w:t>
            </w:r>
          </w:p>
        </w:tc>
      </w:tr>
      <w:tr w:rsidR="00B920A7" w:rsidRPr="00931575" w14:paraId="616A2E9B" w14:textId="77777777" w:rsidTr="00BC5054">
        <w:tc>
          <w:tcPr>
            <w:tcW w:w="800" w:type="dxa"/>
            <w:shd w:val="solid" w:color="FFFFFF" w:fill="auto"/>
          </w:tcPr>
          <w:p w14:paraId="32DB844F" w14:textId="77777777" w:rsidR="00B920A7" w:rsidRPr="00931575" w:rsidRDefault="00B920A7" w:rsidP="006F1F81">
            <w:pPr>
              <w:pStyle w:val="TAL"/>
            </w:pPr>
            <w:r w:rsidRPr="00931575">
              <w:t>2020-06</w:t>
            </w:r>
          </w:p>
        </w:tc>
        <w:tc>
          <w:tcPr>
            <w:tcW w:w="800" w:type="dxa"/>
            <w:shd w:val="solid" w:color="FFFFFF" w:fill="auto"/>
          </w:tcPr>
          <w:p w14:paraId="2A6F9BEC" w14:textId="77777777" w:rsidR="00B920A7" w:rsidRPr="00931575" w:rsidRDefault="00B920A7" w:rsidP="006F1F81">
            <w:pPr>
              <w:pStyle w:val="TAL"/>
            </w:pPr>
            <w:r w:rsidRPr="00931575">
              <w:t>RAN#88</w:t>
            </w:r>
          </w:p>
        </w:tc>
        <w:tc>
          <w:tcPr>
            <w:tcW w:w="998" w:type="dxa"/>
            <w:shd w:val="solid" w:color="FFFFFF" w:fill="auto"/>
          </w:tcPr>
          <w:p w14:paraId="16BD82AE" w14:textId="77777777" w:rsidR="00B920A7" w:rsidRPr="00931575" w:rsidRDefault="00B920A7" w:rsidP="006F1F81">
            <w:pPr>
              <w:pStyle w:val="TAL"/>
            </w:pPr>
            <w:r w:rsidRPr="00931575">
              <w:t>RP-201043</w:t>
            </w:r>
          </w:p>
        </w:tc>
        <w:tc>
          <w:tcPr>
            <w:tcW w:w="521" w:type="dxa"/>
            <w:shd w:val="solid" w:color="FFFFFF" w:fill="auto"/>
          </w:tcPr>
          <w:p w14:paraId="7F4B0DCC" w14:textId="77777777" w:rsidR="00B920A7" w:rsidRPr="00931575" w:rsidRDefault="00B920A7" w:rsidP="006F1F81">
            <w:pPr>
              <w:pStyle w:val="TAL"/>
            </w:pPr>
            <w:r w:rsidRPr="00931575">
              <w:t>0146</w:t>
            </w:r>
          </w:p>
        </w:tc>
        <w:tc>
          <w:tcPr>
            <w:tcW w:w="425" w:type="dxa"/>
            <w:shd w:val="solid" w:color="FFFFFF" w:fill="auto"/>
          </w:tcPr>
          <w:p w14:paraId="7D5D3AF9" w14:textId="77777777" w:rsidR="00B920A7" w:rsidRPr="00931575" w:rsidRDefault="00B920A7" w:rsidP="006F1F81">
            <w:pPr>
              <w:pStyle w:val="TAL"/>
            </w:pPr>
            <w:r w:rsidRPr="00931575">
              <w:t> </w:t>
            </w:r>
          </w:p>
        </w:tc>
        <w:tc>
          <w:tcPr>
            <w:tcW w:w="425" w:type="dxa"/>
            <w:shd w:val="solid" w:color="FFFFFF" w:fill="auto"/>
          </w:tcPr>
          <w:p w14:paraId="7CAC6A00" w14:textId="77777777" w:rsidR="00B920A7" w:rsidRPr="00931575" w:rsidRDefault="00B920A7" w:rsidP="006F1F81">
            <w:pPr>
              <w:pStyle w:val="TAL"/>
            </w:pPr>
            <w:r w:rsidRPr="00931575">
              <w:t>F</w:t>
            </w:r>
          </w:p>
        </w:tc>
        <w:tc>
          <w:tcPr>
            <w:tcW w:w="4962" w:type="dxa"/>
            <w:shd w:val="solid" w:color="FFFFFF" w:fill="auto"/>
          </w:tcPr>
          <w:p w14:paraId="7D6B7277" w14:textId="77777777" w:rsidR="00B920A7" w:rsidRPr="00931575" w:rsidRDefault="00B920A7" w:rsidP="006F1F81">
            <w:pPr>
              <w:pStyle w:val="TAL"/>
            </w:pPr>
            <w:r w:rsidRPr="00931575">
              <w:t>CR for 38.141-2: Radiated test requirements for FR2 PUSCH 2T2R 16QAM</w:t>
            </w:r>
          </w:p>
        </w:tc>
        <w:tc>
          <w:tcPr>
            <w:tcW w:w="708" w:type="dxa"/>
            <w:shd w:val="solid" w:color="FFFFFF" w:fill="auto"/>
          </w:tcPr>
          <w:p w14:paraId="1E1331CC" w14:textId="77777777" w:rsidR="00B920A7" w:rsidRPr="00931575" w:rsidRDefault="00B920A7" w:rsidP="006F1F81">
            <w:pPr>
              <w:pStyle w:val="TAL"/>
            </w:pPr>
            <w:r w:rsidRPr="00931575">
              <w:t>16.4.0</w:t>
            </w:r>
          </w:p>
        </w:tc>
      </w:tr>
      <w:tr w:rsidR="00B920A7" w:rsidRPr="00931575" w14:paraId="2E479B9D" w14:textId="77777777" w:rsidTr="00BC5054">
        <w:tc>
          <w:tcPr>
            <w:tcW w:w="800" w:type="dxa"/>
            <w:shd w:val="solid" w:color="FFFFFF" w:fill="auto"/>
          </w:tcPr>
          <w:p w14:paraId="418AE5CC" w14:textId="77777777" w:rsidR="00B920A7" w:rsidRPr="00931575" w:rsidRDefault="00B920A7" w:rsidP="006F1F81">
            <w:pPr>
              <w:pStyle w:val="TAL"/>
            </w:pPr>
            <w:r w:rsidRPr="00931575">
              <w:t>2020-06</w:t>
            </w:r>
          </w:p>
        </w:tc>
        <w:tc>
          <w:tcPr>
            <w:tcW w:w="800" w:type="dxa"/>
            <w:shd w:val="solid" w:color="FFFFFF" w:fill="auto"/>
          </w:tcPr>
          <w:p w14:paraId="089E95C2" w14:textId="77777777" w:rsidR="00B920A7" w:rsidRPr="00931575" w:rsidRDefault="00B920A7" w:rsidP="006F1F81">
            <w:pPr>
              <w:pStyle w:val="TAL"/>
            </w:pPr>
            <w:r w:rsidRPr="00931575">
              <w:t>RAN#88</w:t>
            </w:r>
          </w:p>
        </w:tc>
        <w:tc>
          <w:tcPr>
            <w:tcW w:w="998" w:type="dxa"/>
            <w:shd w:val="solid" w:color="FFFFFF" w:fill="auto"/>
          </w:tcPr>
          <w:p w14:paraId="46E3F45D" w14:textId="77777777" w:rsidR="00B920A7" w:rsidRPr="00931575" w:rsidRDefault="00B920A7" w:rsidP="006F1F81">
            <w:pPr>
              <w:pStyle w:val="TAL"/>
            </w:pPr>
            <w:r w:rsidRPr="00931575">
              <w:t>RP-200986</w:t>
            </w:r>
          </w:p>
        </w:tc>
        <w:tc>
          <w:tcPr>
            <w:tcW w:w="521" w:type="dxa"/>
            <w:shd w:val="solid" w:color="FFFFFF" w:fill="auto"/>
          </w:tcPr>
          <w:p w14:paraId="3222792A" w14:textId="77777777" w:rsidR="00B920A7" w:rsidRPr="00931575" w:rsidRDefault="00B920A7" w:rsidP="006F1F81">
            <w:pPr>
              <w:pStyle w:val="TAL"/>
            </w:pPr>
            <w:r w:rsidRPr="00931575">
              <w:t>0148</w:t>
            </w:r>
          </w:p>
        </w:tc>
        <w:tc>
          <w:tcPr>
            <w:tcW w:w="425" w:type="dxa"/>
            <w:shd w:val="solid" w:color="FFFFFF" w:fill="auto"/>
          </w:tcPr>
          <w:p w14:paraId="6F8F10E1" w14:textId="77777777" w:rsidR="00B920A7" w:rsidRPr="00931575" w:rsidRDefault="00B920A7" w:rsidP="006F1F81">
            <w:pPr>
              <w:pStyle w:val="TAL"/>
            </w:pPr>
            <w:r w:rsidRPr="00931575">
              <w:t> </w:t>
            </w:r>
          </w:p>
        </w:tc>
        <w:tc>
          <w:tcPr>
            <w:tcW w:w="425" w:type="dxa"/>
            <w:shd w:val="solid" w:color="FFFFFF" w:fill="auto"/>
          </w:tcPr>
          <w:p w14:paraId="5E8772A9" w14:textId="77777777" w:rsidR="00B920A7" w:rsidRPr="00931575" w:rsidRDefault="00B920A7" w:rsidP="006F1F81">
            <w:pPr>
              <w:pStyle w:val="TAL"/>
            </w:pPr>
            <w:r w:rsidRPr="00931575">
              <w:t>A</w:t>
            </w:r>
          </w:p>
        </w:tc>
        <w:tc>
          <w:tcPr>
            <w:tcW w:w="4962" w:type="dxa"/>
            <w:shd w:val="solid" w:color="FFFFFF" w:fill="auto"/>
          </w:tcPr>
          <w:p w14:paraId="0D469F08" w14:textId="77777777" w:rsidR="00B920A7" w:rsidRPr="00931575" w:rsidRDefault="00B920A7" w:rsidP="006F1F81">
            <w:pPr>
              <w:pStyle w:val="TAL"/>
            </w:pPr>
            <w:r w:rsidRPr="00931575">
              <w:t>CR to TS 38.141-2: Correction on frequency offset symbols in test configurations</w:t>
            </w:r>
          </w:p>
        </w:tc>
        <w:tc>
          <w:tcPr>
            <w:tcW w:w="708" w:type="dxa"/>
            <w:shd w:val="solid" w:color="FFFFFF" w:fill="auto"/>
          </w:tcPr>
          <w:p w14:paraId="694F9D04" w14:textId="77777777" w:rsidR="00B920A7" w:rsidRPr="00931575" w:rsidRDefault="00B920A7" w:rsidP="006F1F81">
            <w:pPr>
              <w:pStyle w:val="TAL"/>
            </w:pPr>
            <w:r w:rsidRPr="00931575">
              <w:t>16.4.0</w:t>
            </w:r>
          </w:p>
        </w:tc>
      </w:tr>
      <w:tr w:rsidR="00B920A7" w:rsidRPr="00931575" w14:paraId="0ED04364" w14:textId="77777777" w:rsidTr="00BC5054">
        <w:tc>
          <w:tcPr>
            <w:tcW w:w="800" w:type="dxa"/>
            <w:shd w:val="solid" w:color="FFFFFF" w:fill="auto"/>
          </w:tcPr>
          <w:p w14:paraId="0C29A4DD" w14:textId="77777777" w:rsidR="00B920A7" w:rsidRPr="00931575" w:rsidRDefault="00B920A7" w:rsidP="006F1F81">
            <w:pPr>
              <w:pStyle w:val="TAL"/>
            </w:pPr>
            <w:r w:rsidRPr="00931575">
              <w:t>2020-06</w:t>
            </w:r>
          </w:p>
        </w:tc>
        <w:tc>
          <w:tcPr>
            <w:tcW w:w="800" w:type="dxa"/>
            <w:shd w:val="solid" w:color="FFFFFF" w:fill="auto"/>
          </w:tcPr>
          <w:p w14:paraId="34A6690F" w14:textId="77777777" w:rsidR="00B920A7" w:rsidRPr="00931575" w:rsidRDefault="00B920A7" w:rsidP="006F1F81">
            <w:pPr>
              <w:pStyle w:val="TAL"/>
            </w:pPr>
            <w:r w:rsidRPr="00931575">
              <w:t>RAN#88</w:t>
            </w:r>
          </w:p>
        </w:tc>
        <w:tc>
          <w:tcPr>
            <w:tcW w:w="998" w:type="dxa"/>
            <w:shd w:val="solid" w:color="FFFFFF" w:fill="auto"/>
          </w:tcPr>
          <w:p w14:paraId="6F1935D2" w14:textId="77777777" w:rsidR="00B920A7" w:rsidRPr="00931575" w:rsidRDefault="00B920A7" w:rsidP="006F1F81">
            <w:pPr>
              <w:pStyle w:val="TAL"/>
            </w:pPr>
            <w:r w:rsidRPr="00931575">
              <w:t>RP-200986</w:t>
            </w:r>
          </w:p>
        </w:tc>
        <w:tc>
          <w:tcPr>
            <w:tcW w:w="521" w:type="dxa"/>
            <w:shd w:val="solid" w:color="FFFFFF" w:fill="auto"/>
          </w:tcPr>
          <w:p w14:paraId="35329D2B" w14:textId="77777777" w:rsidR="00B920A7" w:rsidRPr="00931575" w:rsidRDefault="00B920A7" w:rsidP="006F1F81">
            <w:pPr>
              <w:pStyle w:val="TAL"/>
            </w:pPr>
            <w:r w:rsidRPr="00931575">
              <w:t>0150</w:t>
            </w:r>
          </w:p>
        </w:tc>
        <w:tc>
          <w:tcPr>
            <w:tcW w:w="425" w:type="dxa"/>
            <w:shd w:val="solid" w:color="FFFFFF" w:fill="auto"/>
          </w:tcPr>
          <w:p w14:paraId="71C45967" w14:textId="77777777" w:rsidR="00B920A7" w:rsidRPr="00931575" w:rsidRDefault="00B920A7" w:rsidP="006F1F81">
            <w:pPr>
              <w:pStyle w:val="TAL"/>
            </w:pPr>
            <w:r w:rsidRPr="00931575">
              <w:t> </w:t>
            </w:r>
          </w:p>
        </w:tc>
        <w:tc>
          <w:tcPr>
            <w:tcW w:w="425" w:type="dxa"/>
            <w:shd w:val="solid" w:color="FFFFFF" w:fill="auto"/>
          </w:tcPr>
          <w:p w14:paraId="14A6BC02" w14:textId="77777777" w:rsidR="00B920A7" w:rsidRPr="00931575" w:rsidRDefault="00B920A7" w:rsidP="006F1F81">
            <w:pPr>
              <w:pStyle w:val="TAL"/>
            </w:pPr>
            <w:r w:rsidRPr="00931575">
              <w:t>A</w:t>
            </w:r>
          </w:p>
        </w:tc>
        <w:tc>
          <w:tcPr>
            <w:tcW w:w="4962" w:type="dxa"/>
            <w:shd w:val="solid" w:color="FFFFFF" w:fill="auto"/>
          </w:tcPr>
          <w:p w14:paraId="5B87484E" w14:textId="77777777" w:rsidR="00B920A7" w:rsidRPr="00931575" w:rsidRDefault="00B920A7" w:rsidP="006F1F81">
            <w:pPr>
              <w:pStyle w:val="TAL"/>
            </w:pPr>
            <w:r w:rsidRPr="00931575">
              <w:t>CR to TS 38.141-2: Correction on test procedure of OTA in-channel selectivity</w:t>
            </w:r>
          </w:p>
        </w:tc>
        <w:tc>
          <w:tcPr>
            <w:tcW w:w="708" w:type="dxa"/>
            <w:shd w:val="solid" w:color="FFFFFF" w:fill="auto"/>
          </w:tcPr>
          <w:p w14:paraId="6FEDBF49" w14:textId="77777777" w:rsidR="00B920A7" w:rsidRPr="00931575" w:rsidRDefault="00B920A7" w:rsidP="006F1F81">
            <w:pPr>
              <w:pStyle w:val="TAL"/>
            </w:pPr>
            <w:r w:rsidRPr="00931575">
              <w:t>16.4.0</w:t>
            </w:r>
          </w:p>
        </w:tc>
      </w:tr>
      <w:tr w:rsidR="00B920A7" w:rsidRPr="00931575" w14:paraId="07D71727" w14:textId="77777777" w:rsidTr="00BC5054">
        <w:tc>
          <w:tcPr>
            <w:tcW w:w="800" w:type="dxa"/>
            <w:shd w:val="solid" w:color="FFFFFF" w:fill="auto"/>
          </w:tcPr>
          <w:p w14:paraId="66B60E25" w14:textId="77777777" w:rsidR="00B920A7" w:rsidRPr="00931575" w:rsidRDefault="00B920A7" w:rsidP="006F1F81">
            <w:pPr>
              <w:pStyle w:val="TAL"/>
            </w:pPr>
            <w:r w:rsidRPr="00931575">
              <w:t>2020-06</w:t>
            </w:r>
          </w:p>
        </w:tc>
        <w:tc>
          <w:tcPr>
            <w:tcW w:w="800" w:type="dxa"/>
            <w:shd w:val="solid" w:color="FFFFFF" w:fill="auto"/>
          </w:tcPr>
          <w:p w14:paraId="714991D5" w14:textId="77777777" w:rsidR="00B920A7" w:rsidRPr="00931575" w:rsidRDefault="00B920A7" w:rsidP="006F1F81">
            <w:pPr>
              <w:pStyle w:val="TAL"/>
            </w:pPr>
            <w:r w:rsidRPr="00931575">
              <w:t>RAN#88</w:t>
            </w:r>
          </w:p>
        </w:tc>
        <w:tc>
          <w:tcPr>
            <w:tcW w:w="998" w:type="dxa"/>
            <w:shd w:val="solid" w:color="FFFFFF" w:fill="auto"/>
          </w:tcPr>
          <w:p w14:paraId="2E6C83E7" w14:textId="77777777" w:rsidR="00B920A7" w:rsidRPr="00931575" w:rsidRDefault="00B920A7" w:rsidP="006F1F81">
            <w:pPr>
              <w:pStyle w:val="TAL"/>
            </w:pPr>
            <w:r w:rsidRPr="00931575">
              <w:t>RP-200986</w:t>
            </w:r>
          </w:p>
        </w:tc>
        <w:tc>
          <w:tcPr>
            <w:tcW w:w="521" w:type="dxa"/>
            <w:shd w:val="solid" w:color="FFFFFF" w:fill="auto"/>
          </w:tcPr>
          <w:p w14:paraId="140D0193" w14:textId="77777777" w:rsidR="00B920A7" w:rsidRPr="00931575" w:rsidRDefault="00B920A7" w:rsidP="006F1F81">
            <w:pPr>
              <w:pStyle w:val="TAL"/>
            </w:pPr>
            <w:r w:rsidRPr="00931575">
              <w:t>0158</w:t>
            </w:r>
          </w:p>
        </w:tc>
        <w:tc>
          <w:tcPr>
            <w:tcW w:w="425" w:type="dxa"/>
            <w:shd w:val="solid" w:color="FFFFFF" w:fill="auto"/>
          </w:tcPr>
          <w:p w14:paraId="520210E9" w14:textId="77777777" w:rsidR="00B920A7" w:rsidRPr="00931575" w:rsidRDefault="00B920A7" w:rsidP="006F1F81">
            <w:pPr>
              <w:pStyle w:val="TAL"/>
            </w:pPr>
            <w:r w:rsidRPr="00931575">
              <w:t> </w:t>
            </w:r>
          </w:p>
        </w:tc>
        <w:tc>
          <w:tcPr>
            <w:tcW w:w="425" w:type="dxa"/>
            <w:shd w:val="solid" w:color="FFFFFF" w:fill="auto"/>
          </w:tcPr>
          <w:p w14:paraId="344F9070" w14:textId="77777777" w:rsidR="00B920A7" w:rsidRPr="00931575" w:rsidRDefault="00B920A7" w:rsidP="006F1F81">
            <w:pPr>
              <w:pStyle w:val="TAL"/>
            </w:pPr>
            <w:r w:rsidRPr="00931575">
              <w:t>A</w:t>
            </w:r>
          </w:p>
        </w:tc>
        <w:tc>
          <w:tcPr>
            <w:tcW w:w="4962" w:type="dxa"/>
            <w:shd w:val="solid" w:color="FFFFFF" w:fill="auto"/>
          </w:tcPr>
          <w:p w14:paraId="6B64F1B3" w14:textId="77777777" w:rsidR="00B920A7" w:rsidRPr="00931575" w:rsidRDefault="00B920A7" w:rsidP="006F1F81">
            <w:pPr>
              <w:pStyle w:val="TAL"/>
            </w:pPr>
            <w:r w:rsidRPr="00931575">
              <w:t>CR 38.141-2 Rel16 4.9.2.3 corrections for random data generation</w:t>
            </w:r>
          </w:p>
        </w:tc>
        <w:tc>
          <w:tcPr>
            <w:tcW w:w="708" w:type="dxa"/>
            <w:shd w:val="solid" w:color="FFFFFF" w:fill="auto"/>
          </w:tcPr>
          <w:p w14:paraId="1A995824" w14:textId="77777777" w:rsidR="00B920A7" w:rsidRPr="00931575" w:rsidRDefault="00B920A7" w:rsidP="006F1F81">
            <w:pPr>
              <w:pStyle w:val="TAL"/>
            </w:pPr>
            <w:r w:rsidRPr="00931575">
              <w:t>16.4.0</w:t>
            </w:r>
          </w:p>
        </w:tc>
      </w:tr>
      <w:tr w:rsidR="00B920A7" w:rsidRPr="00931575" w14:paraId="500B2B6B" w14:textId="77777777" w:rsidTr="00BC5054">
        <w:tc>
          <w:tcPr>
            <w:tcW w:w="800" w:type="dxa"/>
            <w:shd w:val="solid" w:color="FFFFFF" w:fill="auto"/>
          </w:tcPr>
          <w:p w14:paraId="619FDDE0" w14:textId="77777777" w:rsidR="00B920A7" w:rsidRPr="00931575" w:rsidRDefault="00B920A7" w:rsidP="006F1F81">
            <w:pPr>
              <w:pStyle w:val="TAL"/>
            </w:pPr>
            <w:r w:rsidRPr="00931575">
              <w:t>2020-06</w:t>
            </w:r>
          </w:p>
        </w:tc>
        <w:tc>
          <w:tcPr>
            <w:tcW w:w="800" w:type="dxa"/>
            <w:shd w:val="solid" w:color="FFFFFF" w:fill="auto"/>
          </w:tcPr>
          <w:p w14:paraId="4D0FC8BE" w14:textId="77777777" w:rsidR="00B920A7" w:rsidRPr="00931575" w:rsidRDefault="00B920A7" w:rsidP="006F1F81">
            <w:pPr>
              <w:pStyle w:val="TAL"/>
            </w:pPr>
            <w:r w:rsidRPr="00931575">
              <w:t>RAN#88</w:t>
            </w:r>
          </w:p>
        </w:tc>
        <w:tc>
          <w:tcPr>
            <w:tcW w:w="998" w:type="dxa"/>
            <w:shd w:val="solid" w:color="FFFFFF" w:fill="auto"/>
          </w:tcPr>
          <w:p w14:paraId="71951037" w14:textId="77777777" w:rsidR="00B920A7" w:rsidRPr="00931575" w:rsidRDefault="00B920A7" w:rsidP="006F1F81">
            <w:pPr>
              <w:pStyle w:val="TAL"/>
            </w:pPr>
            <w:r w:rsidRPr="00931575">
              <w:t>RP-200986</w:t>
            </w:r>
          </w:p>
        </w:tc>
        <w:tc>
          <w:tcPr>
            <w:tcW w:w="521" w:type="dxa"/>
            <w:shd w:val="solid" w:color="FFFFFF" w:fill="auto"/>
          </w:tcPr>
          <w:p w14:paraId="7E9BFD18" w14:textId="77777777" w:rsidR="00B920A7" w:rsidRPr="00931575" w:rsidRDefault="00B920A7" w:rsidP="006F1F81">
            <w:pPr>
              <w:pStyle w:val="TAL"/>
            </w:pPr>
            <w:r w:rsidRPr="00931575">
              <w:t>0162</w:t>
            </w:r>
          </w:p>
        </w:tc>
        <w:tc>
          <w:tcPr>
            <w:tcW w:w="425" w:type="dxa"/>
            <w:shd w:val="solid" w:color="FFFFFF" w:fill="auto"/>
          </w:tcPr>
          <w:p w14:paraId="4149904F" w14:textId="77777777" w:rsidR="00B920A7" w:rsidRPr="00931575" w:rsidRDefault="00B920A7" w:rsidP="006F1F81">
            <w:pPr>
              <w:pStyle w:val="TAL"/>
            </w:pPr>
            <w:r w:rsidRPr="00931575">
              <w:t> </w:t>
            </w:r>
          </w:p>
        </w:tc>
        <w:tc>
          <w:tcPr>
            <w:tcW w:w="425" w:type="dxa"/>
            <w:shd w:val="solid" w:color="FFFFFF" w:fill="auto"/>
          </w:tcPr>
          <w:p w14:paraId="3E31F3A7" w14:textId="77777777" w:rsidR="00B920A7" w:rsidRPr="00931575" w:rsidRDefault="00B920A7" w:rsidP="006F1F81">
            <w:pPr>
              <w:pStyle w:val="TAL"/>
            </w:pPr>
            <w:r w:rsidRPr="00931575">
              <w:t>A</w:t>
            </w:r>
          </w:p>
        </w:tc>
        <w:tc>
          <w:tcPr>
            <w:tcW w:w="4962" w:type="dxa"/>
            <w:shd w:val="solid" w:color="FFFFFF" w:fill="auto"/>
          </w:tcPr>
          <w:p w14:paraId="1D5D160D" w14:textId="5E71B1A8" w:rsidR="00B920A7" w:rsidRPr="00931575" w:rsidRDefault="00B920A7" w:rsidP="006F1F81">
            <w:pPr>
              <w:pStyle w:val="TAL"/>
            </w:pPr>
            <w:r w:rsidRPr="00931575">
              <w:t xml:space="preserve">CR to TS 38.141-2: Correction to out-of-band blocking requirement in </w:t>
            </w:r>
            <w:r w:rsidR="00600C59" w:rsidRPr="00931575">
              <w:t>clause </w:t>
            </w:r>
            <w:r w:rsidRPr="00931575">
              <w:t>7.6</w:t>
            </w:r>
          </w:p>
        </w:tc>
        <w:tc>
          <w:tcPr>
            <w:tcW w:w="708" w:type="dxa"/>
            <w:shd w:val="solid" w:color="FFFFFF" w:fill="auto"/>
          </w:tcPr>
          <w:p w14:paraId="1723B609" w14:textId="77777777" w:rsidR="00B920A7" w:rsidRPr="00931575" w:rsidRDefault="00B920A7" w:rsidP="006F1F81">
            <w:pPr>
              <w:pStyle w:val="TAL"/>
            </w:pPr>
            <w:r w:rsidRPr="00931575">
              <w:t>16.4.0</w:t>
            </w:r>
          </w:p>
        </w:tc>
      </w:tr>
      <w:tr w:rsidR="00B920A7" w:rsidRPr="00931575" w14:paraId="6329E67D" w14:textId="77777777" w:rsidTr="00BC5054">
        <w:tc>
          <w:tcPr>
            <w:tcW w:w="800" w:type="dxa"/>
            <w:shd w:val="solid" w:color="FFFFFF" w:fill="auto"/>
          </w:tcPr>
          <w:p w14:paraId="578D91E5" w14:textId="77777777" w:rsidR="00B920A7" w:rsidRPr="00931575" w:rsidRDefault="00B920A7" w:rsidP="006F1F81">
            <w:pPr>
              <w:pStyle w:val="TAL"/>
            </w:pPr>
            <w:r w:rsidRPr="00931575">
              <w:t>2020-06</w:t>
            </w:r>
          </w:p>
        </w:tc>
        <w:tc>
          <w:tcPr>
            <w:tcW w:w="800" w:type="dxa"/>
            <w:shd w:val="solid" w:color="FFFFFF" w:fill="auto"/>
          </w:tcPr>
          <w:p w14:paraId="6D22D8DA" w14:textId="77777777" w:rsidR="00B920A7" w:rsidRPr="00931575" w:rsidRDefault="00B920A7" w:rsidP="006F1F81">
            <w:pPr>
              <w:pStyle w:val="TAL"/>
            </w:pPr>
            <w:r w:rsidRPr="00931575">
              <w:t>RAN#88</w:t>
            </w:r>
          </w:p>
        </w:tc>
        <w:tc>
          <w:tcPr>
            <w:tcW w:w="998" w:type="dxa"/>
            <w:shd w:val="solid" w:color="FFFFFF" w:fill="auto"/>
          </w:tcPr>
          <w:p w14:paraId="6CE61B27" w14:textId="77777777" w:rsidR="00B920A7" w:rsidRPr="00931575" w:rsidRDefault="00B920A7" w:rsidP="006F1F81">
            <w:pPr>
              <w:pStyle w:val="TAL"/>
            </w:pPr>
            <w:r w:rsidRPr="00931575">
              <w:t>RP-200972</w:t>
            </w:r>
          </w:p>
        </w:tc>
        <w:tc>
          <w:tcPr>
            <w:tcW w:w="521" w:type="dxa"/>
            <w:shd w:val="solid" w:color="FFFFFF" w:fill="auto"/>
          </w:tcPr>
          <w:p w14:paraId="52ACA007" w14:textId="77777777" w:rsidR="00B920A7" w:rsidRPr="00931575" w:rsidRDefault="00B920A7" w:rsidP="006F1F81">
            <w:pPr>
              <w:pStyle w:val="TAL"/>
            </w:pPr>
            <w:r w:rsidRPr="00931575">
              <w:t>0165</w:t>
            </w:r>
          </w:p>
        </w:tc>
        <w:tc>
          <w:tcPr>
            <w:tcW w:w="425" w:type="dxa"/>
            <w:shd w:val="solid" w:color="FFFFFF" w:fill="auto"/>
          </w:tcPr>
          <w:p w14:paraId="438405EF" w14:textId="77777777" w:rsidR="00B920A7" w:rsidRPr="00931575" w:rsidRDefault="00B920A7" w:rsidP="006F1F81">
            <w:pPr>
              <w:pStyle w:val="TAL"/>
            </w:pPr>
            <w:r w:rsidRPr="00931575">
              <w:t> </w:t>
            </w:r>
          </w:p>
        </w:tc>
        <w:tc>
          <w:tcPr>
            <w:tcW w:w="425" w:type="dxa"/>
            <w:shd w:val="solid" w:color="FFFFFF" w:fill="auto"/>
          </w:tcPr>
          <w:p w14:paraId="3AE4700D" w14:textId="77777777" w:rsidR="00B920A7" w:rsidRPr="00931575" w:rsidRDefault="00B920A7" w:rsidP="006F1F81">
            <w:pPr>
              <w:pStyle w:val="TAL"/>
            </w:pPr>
            <w:r w:rsidRPr="00931575">
              <w:t>B</w:t>
            </w:r>
          </w:p>
        </w:tc>
        <w:tc>
          <w:tcPr>
            <w:tcW w:w="4962" w:type="dxa"/>
            <w:shd w:val="solid" w:color="FFFFFF" w:fill="auto"/>
          </w:tcPr>
          <w:p w14:paraId="68AB6E79" w14:textId="77777777" w:rsidR="00B920A7" w:rsidRPr="00931575" w:rsidRDefault="00B920A7" w:rsidP="006F1F81">
            <w:pPr>
              <w:pStyle w:val="TAL"/>
            </w:pPr>
            <w:r w:rsidRPr="00931575">
              <w:t>CR to TS 38.141-2: Introduction of FR2 DL 256QAM</w:t>
            </w:r>
          </w:p>
        </w:tc>
        <w:tc>
          <w:tcPr>
            <w:tcW w:w="708" w:type="dxa"/>
            <w:shd w:val="solid" w:color="FFFFFF" w:fill="auto"/>
          </w:tcPr>
          <w:p w14:paraId="13BA0A4D" w14:textId="77777777" w:rsidR="00B920A7" w:rsidRPr="00931575" w:rsidRDefault="00B920A7" w:rsidP="006F1F81">
            <w:pPr>
              <w:pStyle w:val="TAL"/>
            </w:pPr>
            <w:r w:rsidRPr="00931575">
              <w:t>16.4.0</w:t>
            </w:r>
          </w:p>
        </w:tc>
      </w:tr>
      <w:tr w:rsidR="00B920A7" w:rsidRPr="00931575" w14:paraId="6C22CC84" w14:textId="77777777" w:rsidTr="00BC5054">
        <w:tc>
          <w:tcPr>
            <w:tcW w:w="800" w:type="dxa"/>
            <w:shd w:val="solid" w:color="FFFFFF" w:fill="auto"/>
          </w:tcPr>
          <w:p w14:paraId="597C444B" w14:textId="77777777" w:rsidR="00B920A7" w:rsidRPr="00931575" w:rsidRDefault="00B920A7" w:rsidP="006F1F81">
            <w:pPr>
              <w:pStyle w:val="TAL"/>
            </w:pPr>
            <w:r w:rsidRPr="00931575">
              <w:t>2020-06</w:t>
            </w:r>
          </w:p>
        </w:tc>
        <w:tc>
          <w:tcPr>
            <w:tcW w:w="800" w:type="dxa"/>
            <w:shd w:val="solid" w:color="FFFFFF" w:fill="auto"/>
          </w:tcPr>
          <w:p w14:paraId="0F54C6E4" w14:textId="77777777" w:rsidR="00B920A7" w:rsidRPr="00931575" w:rsidRDefault="00B920A7" w:rsidP="006F1F81">
            <w:pPr>
              <w:pStyle w:val="TAL"/>
            </w:pPr>
            <w:r w:rsidRPr="00931575">
              <w:t>RAN#88</w:t>
            </w:r>
          </w:p>
        </w:tc>
        <w:tc>
          <w:tcPr>
            <w:tcW w:w="998" w:type="dxa"/>
            <w:shd w:val="solid" w:color="FFFFFF" w:fill="auto"/>
          </w:tcPr>
          <w:p w14:paraId="425EE3E8" w14:textId="77777777" w:rsidR="00B920A7" w:rsidRPr="00931575" w:rsidRDefault="00B920A7" w:rsidP="006F1F81">
            <w:pPr>
              <w:pStyle w:val="TAL"/>
            </w:pPr>
            <w:r w:rsidRPr="00931575">
              <w:t>RP-200986</w:t>
            </w:r>
          </w:p>
        </w:tc>
        <w:tc>
          <w:tcPr>
            <w:tcW w:w="521" w:type="dxa"/>
            <w:shd w:val="solid" w:color="FFFFFF" w:fill="auto"/>
          </w:tcPr>
          <w:p w14:paraId="4D5A1545" w14:textId="77777777" w:rsidR="00B920A7" w:rsidRPr="00931575" w:rsidRDefault="00B920A7" w:rsidP="006F1F81">
            <w:pPr>
              <w:pStyle w:val="TAL"/>
            </w:pPr>
            <w:r w:rsidRPr="00931575">
              <w:t>0168</w:t>
            </w:r>
          </w:p>
        </w:tc>
        <w:tc>
          <w:tcPr>
            <w:tcW w:w="425" w:type="dxa"/>
            <w:shd w:val="solid" w:color="FFFFFF" w:fill="auto"/>
          </w:tcPr>
          <w:p w14:paraId="13EED7AE" w14:textId="77777777" w:rsidR="00B920A7" w:rsidRPr="00931575" w:rsidRDefault="00B920A7" w:rsidP="006F1F81">
            <w:pPr>
              <w:pStyle w:val="TAL"/>
            </w:pPr>
            <w:r w:rsidRPr="00931575">
              <w:t> </w:t>
            </w:r>
          </w:p>
        </w:tc>
        <w:tc>
          <w:tcPr>
            <w:tcW w:w="425" w:type="dxa"/>
            <w:shd w:val="solid" w:color="FFFFFF" w:fill="auto"/>
          </w:tcPr>
          <w:p w14:paraId="4CD4D8FF" w14:textId="77777777" w:rsidR="00B920A7" w:rsidRPr="00931575" w:rsidRDefault="00B920A7" w:rsidP="006F1F81">
            <w:pPr>
              <w:pStyle w:val="TAL"/>
            </w:pPr>
            <w:r w:rsidRPr="00931575">
              <w:t>A</w:t>
            </w:r>
          </w:p>
        </w:tc>
        <w:tc>
          <w:tcPr>
            <w:tcW w:w="4962" w:type="dxa"/>
            <w:shd w:val="solid" w:color="FFFFFF" w:fill="auto"/>
          </w:tcPr>
          <w:p w14:paraId="1C957D9D" w14:textId="77777777" w:rsidR="00B920A7" w:rsidRPr="00931575" w:rsidRDefault="00B920A7" w:rsidP="006F1F81">
            <w:pPr>
              <w:pStyle w:val="TAL"/>
            </w:pPr>
            <w:r w:rsidRPr="00931575">
              <w:t>CR to TS 38.141-2: MU and TT value tables</w:t>
            </w:r>
          </w:p>
        </w:tc>
        <w:tc>
          <w:tcPr>
            <w:tcW w:w="708" w:type="dxa"/>
            <w:shd w:val="solid" w:color="FFFFFF" w:fill="auto"/>
          </w:tcPr>
          <w:p w14:paraId="2E00B4BF" w14:textId="77777777" w:rsidR="00B920A7" w:rsidRPr="00931575" w:rsidRDefault="00B920A7" w:rsidP="006F1F81">
            <w:pPr>
              <w:pStyle w:val="TAL"/>
            </w:pPr>
            <w:r w:rsidRPr="00931575">
              <w:t>16.4.0</w:t>
            </w:r>
          </w:p>
        </w:tc>
      </w:tr>
      <w:tr w:rsidR="00B920A7" w:rsidRPr="00931575" w14:paraId="141558E8" w14:textId="77777777" w:rsidTr="00BC5054">
        <w:tc>
          <w:tcPr>
            <w:tcW w:w="800" w:type="dxa"/>
            <w:shd w:val="solid" w:color="FFFFFF" w:fill="auto"/>
          </w:tcPr>
          <w:p w14:paraId="0E0CC896" w14:textId="77777777" w:rsidR="00B920A7" w:rsidRPr="00931575" w:rsidRDefault="00B920A7" w:rsidP="006F1F81">
            <w:pPr>
              <w:pStyle w:val="TAL"/>
            </w:pPr>
            <w:r w:rsidRPr="00931575">
              <w:t>2020-06</w:t>
            </w:r>
          </w:p>
        </w:tc>
        <w:tc>
          <w:tcPr>
            <w:tcW w:w="800" w:type="dxa"/>
            <w:shd w:val="solid" w:color="FFFFFF" w:fill="auto"/>
          </w:tcPr>
          <w:p w14:paraId="1B77D3DF" w14:textId="77777777" w:rsidR="00B920A7" w:rsidRPr="00931575" w:rsidRDefault="00B920A7" w:rsidP="006F1F81">
            <w:pPr>
              <w:pStyle w:val="TAL"/>
            </w:pPr>
            <w:r w:rsidRPr="00931575">
              <w:t>RAN#88</w:t>
            </w:r>
          </w:p>
        </w:tc>
        <w:tc>
          <w:tcPr>
            <w:tcW w:w="998" w:type="dxa"/>
            <w:shd w:val="solid" w:color="FFFFFF" w:fill="auto"/>
          </w:tcPr>
          <w:p w14:paraId="5F07E063" w14:textId="77777777" w:rsidR="00B920A7" w:rsidRPr="00931575" w:rsidRDefault="00B920A7" w:rsidP="006F1F81">
            <w:pPr>
              <w:pStyle w:val="TAL"/>
            </w:pPr>
            <w:r w:rsidRPr="00931575">
              <w:t>RP-200986</w:t>
            </w:r>
          </w:p>
        </w:tc>
        <w:tc>
          <w:tcPr>
            <w:tcW w:w="521" w:type="dxa"/>
            <w:shd w:val="solid" w:color="FFFFFF" w:fill="auto"/>
          </w:tcPr>
          <w:p w14:paraId="4C380FA7" w14:textId="77777777" w:rsidR="00B920A7" w:rsidRPr="00931575" w:rsidRDefault="00B920A7" w:rsidP="006F1F81">
            <w:pPr>
              <w:pStyle w:val="TAL"/>
            </w:pPr>
            <w:r w:rsidRPr="00931575">
              <w:t>0170</w:t>
            </w:r>
          </w:p>
        </w:tc>
        <w:tc>
          <w:tcPr>
            <w:tcW w:w="425" w:type="dxa"/>
            <w:shd w:val="solid" w:color="FFFFFF" w:fill="auto"/>
          </w:tcPr>
          <w:p w14:paraId="1DBD63C5" w14:textId="77777777" w:rsidR="00B920A7" w:rsidRPr="00931575" w:rsidRDefault="00B920A7" w:rsidP="006F1F81">
            <w:pPr>
              <w:pStyle w:val="TAL"/>
            </w:pPr>
            <w:r w:rsidRPr="00931575">
              <w:t> </w:t>
            </w:r>
          </w:p>
        </w:tc>
        <w:tc>
          <w:tcPr>
            <w:tcW w:w="425" w:type="dxa"/>
            <w:shd w:val="solid" w:color="FFFFFF" w:fill="auto"/>
          </w:tcPr>
          <w:p w14:paraId="05A937D7" w14:textId="77777777" w:rsidR="00B920A7" w:rsidRPr="00931575" w:rsidRDefault="00B920A7" w:rsidP="006F1F81">
            <w:pPr>
              <w:pStyle w:val="TAL"/>
            </w:pPr>
            <w:r w:rsidRPr="00931575">
              <w:t>A</w:t>
            </w:r>
          </w:p>
        </w:tc>
        <w:tc>
          <w:tcPr>
            <w:tcW w:w="4962" w:type="dxa"/>
            <w:shd w:val="solid" w:color="FFFFFF" w:fill="auto"/>
          </w:tcPr>
          <w:p w14:paraId="47CFDA38" w14:textId="77777777" w:rsidR="00B920A7" w:rsidRPr="00931575" w:rsidRDefault="00B920A7" w:rsidP="006F1F81">
            <w:pPr>
              <w:pStyle w:val="TAL"/>
            </w:pPr>
            <w:r w:rsidRPr="00931575">
              <w:t>CR to TS 38.141-2: OTA receiver intermodulation interference signal type</w:t>
            </w:r>
          </w:p>
        </w:tc>
        <w:tc>
          <w:tcPr>
            <w:tcW w:w="708" w:type="dxa"/>
            <w:shd w:val="solid" w:color="FFFFFF" w:fill="auto"/>
          </w:tcPr>
          <w:p w14:paraId="0BF36925" w14:textId="77777777" w:rsidR="00B920A7" w:rsidRPr="00931575" w:rsidRDefault="00B920A7" w:rsidP="006F1F81">
            <w:pPr>
              <w:pStyle w:val="TAL"/>
            </w:pPr>
            <w:r w:rsidRPr="00931575">
              <w:t>16.4.0</w:t>
            </w:r>
          </w:p>
        </w:tc>
      </w:tr>
      <w:tr w:rsidR="00B920A7" w:rsidRPr="00931575" w14:paraId="2706538B" w14:textId="77777777" w:rsidTr="00BC5054">
        <w:tc>
          <w:tcPr>
            <w:tcW w:w="800" w:type="dxa"/>
            <w:shd w:val="solid" w:color="FFFFFF" w:fill="auto"/>
          </w:tcPr>
          <w:p w14:paraId="1200730F" w14:textId="77777777" w:rsidR="00B920A7" w:rsidRPr="00931575" w:rsidRDefault="00B920A7" w:rsidP="006F1F81">
            <w:pPr>
              <w:pStyle w:val="TAL"/>
            </w:pPr>
            <w:r w:rsidRPr="00931575">
              <w:t>2020-06</w:t>
            </w:r>
          </w:p>
        </w:tc>
        <w:tc>
          <w:tcPr>
            <w:tcW w:w="800" w:type="dxa"/>
            <w:shd w:val="solid" w:color="FFFFFF" w:fill="auto"/>
          </w:tcPr>
          <w:p w14:paraId="364AB175" w14:textId="77777777" w:rsidR="00B920A7" w:rsidRPr="00931575" w:rsidRDefault="00B920A7" w:rsidP="006F1F81">
            <w:pPr>
              <w:pStyle w:val="TAL"/>
            </w:pPr>
            <w:r w:rsidRPr="00931575">
              <w:t>RAN#88</w:t>
            </w:r>
          </w:p>
        </w:tc>
        <w:tc>
          <w:tcPr>
            <w:tcW w:w="998" w:type="dxa"/>
            <w:shd w:val="solid" w:color="FFFFFF" w:fill="auto"/>
          </w:tcPr>
          <w:p w14:paraId="6A86B962" w14:textId="77777777" w:rsidR="00B920A7" w:rsidRPr="00931575" w:rsidRDefault="00B920A7" w:rsidP="006F1F81">
            <w:pPr>
              <w:pStyle w:val="TAL"/>
            </w:pPr>
            <w:r w:rsidRPr="00931575">
              <w:t>RP-200986</w:t>
            </w:r>
          </w:p>
        </w:tc>
        <w:tc>
          <w:tcPr>
            <w:tcW w:w="521" w:type="dxa"/>
            <w:shd w:val="solid" w:color="FFFFFF" w:fill="auto"/>
          </w:tcPr>
          <w:p w14:paraId="4D82C34F" w14:textId="77777777" w:rsidR="00B920A7" w:rsidRPr="00931575" w:rsidRDefault="00B920A7" w:rsidP="006F1F81">
            <w:pPr>
              <w:pStyle w:val="TAL"/>
            </w:pPr>
            <w:r w:rsidRPr="00931575">
              <w:t>0174</w:t>
            </w:r>
          </w:p>
        </w:tc>
        <w:tc>
          <w:tcPr>
            <w:tcW w:w="425" w:type="dxa"/>
            <w:shd w:val="solid" w:color="FFFFFF" w:fill="auto"/>
          </w:tcPr>
          <w:p w14:paraId="2C8B9E51" w14:textId="77777777" w:rsidR="00B920A7" w:rsidRPr="00931575" w:rsidRDefault="00B920A7" w:rsidP="006F1F81">
            <w:pPr>
              <w:pStyle w:val="TAL"/>
            </w:pPr>
            <w:r w:rsidRPr="00931575">
              <w:t> </w:t>
            </w:r>
          </w:p>
        </w:tc>
        <w:tc>
          <w:tcPr>
            <w:tcW w:w="425" w:type="dxa"/>
            <w:shd w:val="solid" w:color="FFFFFF" w:fill="auto"/>
          </w:tcPr>
          <w:p w14:paraId="0345637E" w14:textId="77777777" w:rsidR="00B920A7" w:rsidRPr="00931575" w:rsidRDefault="00B920A7" w:rsidP="006F1F81">
            <w:pPr>
              <w:pStyle w:val="TAL"/>
            </w:pPr>
            <w:r w:rsidRPr="00931575">
              <w:t>A</w:t>
            </w:r>
          </w:p>
        </w:tc>
        <w:tc>
          <w:tcPr>
            <w:tcW w:w="4962" w:type="dxa"/>
            <w:shd w:val="solid" w:color="FFFFFF" w:fill="auto"/>
          </w:tcPr>
          <w:p w14:paraId="180698FD" w14:textId="77777777" w:rsidR="00B920A7" w:rsidRPr="00931575" w:rsidRDefault="00B920A7" w:rsidP="006F1F81">
            <w:pPr>
              <w:pStyle w:val="TAL"/>
            </w:pPr>
            <w:r w:rsidRPr="00931575">
              <w:t>NR FR2 test models for 16QAM</w:t>
            </w:r>
          </w:p>
        </w:tc>
        <w:tc>
          <w:tcPr>
            <w:tcW w:w="708" w:type="dxa"/>
            <w:shd w:val="solid" w:color="FFFFFF" w:fill="auto"/>
          </w:tcPr>
          <w:p w14:paraId="5027EEF0" w14:textId="77777777" w:rsidR="00B920A7" w:rsidRPr="00931575" w:rsidRDefault="00B920A7" w:rsidP="006F1F81">
            <w:pPr>
              <w:pStyle w:val="TAL"/>
            </w:pPr>
            <w:r w:rsidRPr="00931575">
              <w:t>16.4.0</w:t>
            </w:r>
          </w:p>
        </w:tc>
      </w:tr>
      <w:tr w:rsidR="00B920A7" w:rsidRPr="00931575" w14:paraId="3C4A8E7D" w14:textId="77777777" w:rsidTr="00BC5054">
        <w:tc>
          <w:tcPr>
            <w:tcW w:w="800" w:type="dxa"/>
            <w:shd w:val="solid" w:color="FFFFFF" w:fill="auto"/>
          </w:tcPr>
          <w:p w14:paraId="38BFB39E" w14:textId="77777777" w:rsidR="00B920A7" w:rsidRPr="00931575" w:rsidRDefault="00B920A7" w:rsidP="006F1F81">
            <w:pPr>
              <w:pStyle w:val="TAL"/>
            </w:pPr>
            <w:r w:rsidRPr="00931575">
              <w:t>2020-06</w:t>
            </w:r>
          </w:p>
        </w:tc>
        <w:tc>
          <w:tcPr>
            <w:tcW w:w="800" w:type="dxa"/>
            <w:shd w:val="solid" w:color="FFFFFF" w:fill="auto"/>
          </w:tcPr>
          <w:p w14:paraId="2D5A901D" w14:textId="77777777" w:rsidR="00B920A7" w:rsidRPr="00931575" w:rsidRDefault="00B920A7" w:rsidP="006F1F81">
            <w:pPr>
              <w:pStyle w:val="TAL"/>
            </w:pPr>
            <w:r w:rsidRPr="00931575">
              <w:t>RAN#88</w:t>
            </w:r>
          </w:p>
        </w:tc>
        <w:tc>
          <w:tcPr>
            <w:tcW w:w="998" w:type="dxa"/>
            <w:shd w:val="solid" w:color="FFFFFF" w:fill="auto"/>
          </w:tcPr>
          <w:p w14:paraId="0657689A" w14:textId="77777777" w:rsidR="00B920A7" w:rsidRPr="00931575" w:rsidRDefault="00B920A7" w:rsidP="006F1F81">
            <w:pPr>
              <w:pStyle w:val="TAL"/>
            </w:pPr>
            <w:r w:rsidRPr="00931575">
              <w:t>RP-200986</w:t>
            </w:r>
          </w:p>
        </w:tc>
        <w:tc>
          <w:tcPr>
            <w:tcW w:w="521" w:type="dxa"/>
            <w:shd w:val="solid" w:color="FFFFFF" w:fill="auto"/>
          </w:tcPr>
          <w:p w14:paraId="62549B08" w14:textId="77777777" w:rsidR="00B920A7" w:rsidRPr="00931575" w:rsidRDefault="00B920A7" w:rsidP="006F1F81">
            <w:pPr>
              <w:pStyle w:val="TAL"/>
            </w:pPr>
            <w:r w:rsidRPr="00931575">
              <w:t>0179</w:t>
            </w:r>
          </w:p>
        </w:tc>
        <w:tc>
          <w:tcPr>
            <w:tcW w:w="425" w:type="dxa"/>
            <w:shd w:val="solid" w:color="FFFFFF" w:fill="auto"/>
          </w:tcPr>
          <w:p w14:paraId="62CC7FDC" w14:textId="77777777" w:rsidR="00B920A7" w:rsidRPr="00931575" w:rsidRDefault="00B920A7" w:rsidP="006F1F81">
            <w:pPr>
              <w:pStyle w:val="TAL"/>
            </w:pPr>
            <w:r w:rsidRPr="00931575">
              <w:t> </w:t>
            </w:r>
          </w:p>
        </w:tc>
        <w:tc>
          <w:tcPr>
            <w:tcW w:w="425" w:type="dxa"/>
            <w:shd w:val="solid" w:color="FFFFFF" w:fill="auto"/>
          </w:tcPr>
          <w:p w14:paraId="5A5201B9" w14:textId="77777777" w:rsidR="00B920A7" w:rsidRPr="00931575" w:rsidRDefault="00B920A7" w:rsidP="006F1F81">
            <w:pPr>
              <w:pStyle w:val="TAL"/>
            </w:pPr>
            <w:r w:rsidRPr="00931575">
              <w:t>A</w:t>
            </w:r>
          </w:p>
        </w:tc>
        <w:tc>
          <w:tcPr>
            <w:tcW w:w="4962" w:type="dxa"/>
            <w:shd w:val="solid" w:color="FFFFFF" w:fill="auto"/>
          </w:tcPr>
          <w:p w14:paraId="1718F824" w14:textId="77777777" w:rsidR="00B920A7" w:rsidRPr="00931575" w:rsidRDefault="00B920A7" w:rsidP="006F1F81">
            <w:pPr>
              <w:pStyle w:val="TAL"/>
            </w:pPr>
            <w:r w:rsidRPr="00931575">
              <w:t>CR to TS 38.141-2: Corrections for the extreme environment testing, Rel-16</w:t>
            </w:r>
          </w:p>
        </w:tc>
        <w:tc>
          <w:tcPr>
            <w:tcW w:w="708" w:type="dxa"/>
            <w:shd w:val="solid" w:color="FFFFFF" w:fill="auto"/>
          </w:tcPr>
          <w:p w14:paraId="33F44011" w14:textId="77777777" w:rsidR="00B920A7" w:rsidRPr="00931575" w:rsidRDefault="00B920A7" w:rsidP="006F1F81">
            <w:pPr>
              <w:pStyle w:val="TAL"/>
            </w:pPr>
            <w:r w:rsidRPr="00931575">
              <w:t>16.4.0</w:t>
            </w:r>
          </w:p>
        </w:tc>
      </w:tr>
      <w:tr w:rsidR="00B920A7" w:rsidRPr="00931575" w14:paraId="0F837D3E" w14:textId="77777777" w:rsidTr="00BC5054">
        <w:tc>
          <w:tcPr>
            <w:tcW w:w="800" w:type="dxa"/>
            <w:shd w:val="solid" w:color="FFFFFF" w:fill="auto"/>
          </w:tcPr>
          <w:p w14:paraId="134921BD" w14:textId="77777777" w:rsidR="00B920A7" w:rsidRPr="00931575" w:rsidRDefault="00B920A7" w:rsidP="006F1F81">
            <w:pPr>
              <w:pStyle w:val="TAL"/>
            </w:pPr>
            <w:r w:rsidRPr="00931575">
              <w:t>2020-06</w:t>
            </w:r>
          </w:p>
        </w:tc>
        <w:tc>
          <w:tcPr>
            <w:tcW w:w="800" w:type="dxa"/>
            <w:shd w:val="solid" w:color="FFFFFF" w:fill="auto"/>
          </w:tcPr>
          <w:p w14:paraId="779FF858" w14:textId="77777777" w:rsidR="00B920A7" w:rsidRPr="00931575" w:rsidRDefault="00B920A7" w:rsidP="006F1F81">
            <w:pPr>
              <w:pStyle w:val="TAL"/>
            </w:pPr>
            <w:r w:rsidRPr="00931575">
              <w:t>RAN#88</w:t>
            </w:r>
          </w:p>
        </w:tc>
        <w:tc>
          <w:tcPr>
            <w:tcW w:w="998" w:type="dxa"/>
            <w:shd w:val="solid" w:color="FFFFFF" w:fill="auto"/>
          </w:tcPr>
          <w:p w14:paraId="4F073A02" w14:textId="77777777" w:rsidR="00B920A7" w:rsidRPr="00931575" w:rsidRDefault="00B920A7" w:rsidP="006F1F81">
            <w:pPr>
              <w:pStyle w:val="TAL"/>
            </w:pPr>
            <w:r w:rsidRPr="00931575">
              <w:t>RP-201005</w:t>
            </w:r>
          </w:p>
        </w:tc>
        <w:tc>
          <w:tcPr>
            <w:tcW w:w="521" w:type="dxa"/>
            <w:shd w:val="solid" w:color="FFFFFF" w:fill="auto"/>
          </w:tcPr>
          <w:p w14:paraId="63494A3F" w14:textId="77777777" w:rsidR="00B920A7" w:rsidRPr="00931575" w:rsidRDefault="00B920A7" w:rsidP="006F1F81">
            <w:pPr>
              <w:pStyle w:val="TAL"/>
            </w:pPr>
            <w:r w:rsidRPr="00931575">
              <w:t>0181</w:t>
            </w:r>
          </w:p>
        </w:tc>
        <w:tc>
          <w:tcPr>
            <w:tcW w:w="425" w:type="dxa"/>
            <w:shd w:val="solid" w:color="FFFFFF" w:fill="auto"/>
          </w:tcPr>
          <w:p w14:paraId="0DB245D5" w14:textId="77777777" w:rsidR="00B920A7" w:rsidRPr="00931575" w:rsidRDefault="00B920A7" w:rsidP="006F1F81">
            <w:pPr>
              <w:pStyle w:val="TAL"/>
            </w:pPr>
            <w:r w:rsidRPr="00931575">
              <w:t> </w:t>
            </w:r>
          </w:p>
        </w:tc>
        <w:tc>
          <w:tcPr>
            <w:tcW w:w="425" w:type="dxa"/>
            <w:shd w:val="solid" w:color="FFFFFF" w:fill="auto"/>
          </w:tcPr>
          <w:p w14:paraId="0B2DA1EC" w14:textId="77777777" w:rsidR="00B920A7" w:rsidRPr="00931575" w:rsidRDefault="00B920A7" w:rsidP="006F1F81">
            <w:pPr>
              <w:pStyle w:val="TAL"/>
            </w:pPr>
            <w:r w:rsidRPr="00931575">
              <w:t>A</w:t>
            </w:r>
          </w:p>
        </w:tc>
        <w:tc>
          <w:tcPr>
            <w:tcW w:w="4962" w:type="dxa"/>
            <w:shd w:val="solid" w:color="FFFFFF" w:fill="auto"/>
          </w:tcPr>
          <w:p w14:paraId="70A98E48" w14:textId="77777777" w:rsidR="00B920A7" w:rsidRPr="00931575" w:rsidRDefault="00B920A7" w:rsidP="006F1F81">
            <w:pPr>
              <w:pStyle w:val="TAL"/>
            </w:pPr>
            <w:r w:rsidRPr="00931575">
              <w:t>CR to TS 38.141-2: internal TR references corrections (wrt. TR 37.941 for OTA BS testing), Rel-16</w:t>
            </w:r>
          </w:p>
        </w:tc>
        <w:tc>
          <w:tcPr>
            <w:tcW w:w="708" w:type="dxa"/>
            <w:shd w:val="solid" w:color="FFFFFF" w:fill="auto"/>
          </w:tcPr>
          <w:p w14:paraId="33C45F29" w14:textId="77777777" w:rsidR="00B920A7" w:rsidRPr="00931575" w:rsidRDefault="00B920A7" w:rsidP="006F1F81">
            <w:pPr>
              <w:pStyle w:val="TAL"/>
            </w:pPr>
            <w:r w:rsidRPr="00931575">
              <w:t>16.4.0</w:t>
            </w:r>
          </w:p>
        </w:tc>
      </w:tr>
      <w:tr w:rsidR="00B920A7" w:rsidRPr="00931575" w14:paraId="2AEC60F3" w14:textId="77777777" w:rsidTr="00BC5054">
        <w:tc>
          <w:tcPr>
            <w:tcW w:w="800" w:type="dxa"/>
            <w:shd w:val="solid" w:color="FFFFFF" w:fill="auto"/>
          </w:tcPr>
          <w:p w14:paraId="426862BA" w14:textId="77777777" w:rsidR="00B920A7" w:rsidRPr="00931575" w:rsidRDefault="00B920A7" w:rsidP="006F1F81">
            <w:pPr>
              <w:pStyle w:val="TAL"/>
            </w:pPr>
            <w:r w:rsidRPr="00931575">
              <w:t>2020-06</w:t>
            </w:r>
          </w:p>
        </w:tc>
        <w:tc>
          <w:tcPr>
            <w:tcW w:w="800" w:type="dxa"/>
            <w:shd w:val="solid" w:color="FFFFFF" w:fill="auto"/>
          </w:tcPr>
          <w:p w14:paraId="39A0640B" w14:textId="77777777" w:rsidR="00B920A7" w:rsidRPr="00931575" w:rsidRDefault="00B920A7" w:rsidP="006F1F81">
            <w:pPr>
              <w:pStyle w:val="TAL"/>
            </w:pPr>
            <w:r w:rsidRPr="00931575">
              <w:t>RAN#88</w:t>
            </w:r>
          </w:p>
        </w:tc>
        <w:tc>
          <w:tcPr>
            <w:tcW w:w="998" w:type="dxa"/>
            <w:shd w:val="solid" w:color="FFFFFF" w:fill="auto"/>
          </w:tcPr>
          <w:p w14:paraId="592AD81B" w14:textId="77777777" w:rsidR="00B920A7" w:rsidRPr="00931575" w:rsidRDefault="00B920A7" w:rsidP="006F1F81">
            <w:pPr>
              <w:pStyle w:val="TAL"/>
            </w:pPr>
            <w:r w:rsidRPr="00931575">
              <w:t>RP-200986</w:t>
            </w:r>
          </w:p>
        </w:tc>
        <w:tc>
          <w:tcPr>
            <w:tcW w:w="521" w:type="dxa"/>
            <w:shd w:val="solid" w:color="FFFFFF" w:fill="auto"/>
          </w:tcPr>
          <w:p w14:paraId="5BB1630B" w14:textId="77777777" w:rsidR="00B920A7" w:rsidRPr="00931575" w:rsidRDefault="00B920A7" w:rsidP="006F1F81">
            <w:pPr>
              <w:pStyle w:val="TAL"/>
            </w:pPr>
            <w:r w:rsidRPr="00931575">
              <w:t>0183</w:t>
            </w:r>
          </w:p>
        </w:tc>
        <w:tc>
          <w:tcPr>
            <w:tcW w:w="425" w:type="dxa"/>
            <w:shd w:val="solid" w:color="FFFFFF" w:fill="auto"/>
          </w:tcPr>
          <w:p w14:paraId="3F3171AA" w14:textId="77777777" w:rsidR="00B920A7" w:rsidRPr="00931575" w:rsidRDefault="00B920A7" w:rsidP="006F1F81">
            <w:pPr>
              <w:pStyle w:val="TAL"/>
            </w:pPr>
            <w:r w:rsidRPr="00931575">
              <w:t> </w:t>
            </w:r>
          </w:p>
        </w:tc>
        <w:tc>
          <w:tcPr>
            <w:tcW w:w="425" w:type="dxa"/>
            <w:shd w:val="solid" w:color="FFFFFF" w:fill="auto"/>
          </w:tcPr>
          <w:p w14:paraId="66E26A56" w14:textId="77777777" w:rsidR="00B920A7" w:rsidRPr="00931575" w:rsidRDefault="00B920A7" w:rsidP="006F1F81">
            <w:pPr>
              <w:pStyle w:val="TAL"/>
            </w:pPr>
            <w:r w:rsidRPr="00931575">
              <w:t>A</w:t>
            </w:r>
          </w:p>
        </w:tc>
        <w:tc>
          <w:tcPr>
            <w:tcW w:w="4962" w:type="dxa"/>
            <w:shd w:val="solid" w:color="FFFFFF" w:fill="auto"/>
          </w:tcPr>
          <w:p w14:paraId="17164E72" w14:textId="77777777" w:rsidR="00B920A7" w:rsidRPr="00931575" w:rsidRDefault="00B920A7" w:rsidP="006F1F81">
            <w:pPr>
              <w:pStyle w:val="TAL"/>
            </w:pPr>
            <w:r w:rsidRPr="00931575">
              <w:t>CR to 38.141-2: Correction on required SNR value for multi-slot PUCCH testing (8.3.6) (C.3)</w:t>
            </w:r>
          </w:p>
        </w:tc>
        <w:tc>
          <w:tcPr>
            <w:tcW w:w="708" w:type="dxa"/>
            <w:shd w:val="solid" w:color="FFFFFF" w:fill="auto"/>
          </w:tcPr>
          <w:p w14:paraId="4DCC1FCA" w14:textId="77777777" w:rsidR="00B920A7" w:rsidRPr="00931575" w:rsidRDefault="00B920A7" w:rsidP="006F1F81">
            <w:pPr>
              <w:pStyle w:val="TAL"/>
            </w:pPr>
            <w:r w:rsidRPr="00931575">
              <w:t>16.4.0</w:t>
            </w:r>
          </w:p>
        </w:tc>
      </w:tr>
      <w:tr w:rsidR="00B920A7" w:rsidRPr="00931575" w14:paraId="30768E6D" w14:textId="77777777" w:rsidTr="00BC5054">
        <w:tc>
          <w:tcPr>
            <w:tcW w:w="800" w:type="dxa"/>
            <w:shd w:val="solid" w:color="FFFFFF" w:fill="auto"/>
          </w:tcPr>
          <w:p w14:paraId="49501894" w14:textId="77777777" w:rsidR="00B920A7" w:rsidRPr="00931575" w:rsidRDefault="00B920A7" w:rsidP="006F1F81">
            <w:pPr>
              <w:pStyle w:val="TAL"/>
            </w:pPr>
            <w:r w:rsidRPr="00931575">
              <w:t>2020-06</w:t>
            </w:r>
          </w:p>
        </w:tc>
        <w:tc>
          <w:tcPr>
            <w:tcW w:w="800" w:type="dxa"/>
            <w:shd w:val="solid" w:color="FFFFFF" w:fill="auto"/>
          </w:tcPr>
          <w:p w14:paraId="20CBB87D" w14:textId="77777777" w:rsidR="00B920A7" w:rsidRPr="00931575" w:rsidRDefault="00B920A7" w:rsidP="006F1F81">
            <w:pPr>
              <w:pStyle w:val="TAL"/>
            </w:pPr>
            <w:r w:rsidRPr="00931575">
              <w:t>RAN#88</w:t>
            </w:r>
          </w:p>
        </w:tc>
        <w:tc>
          <w:tcPr>
            <w:tcW w:w="998" w:type="dxa"/>
            <w:shd w:val="solid" w:color="FFFFFF" w:fill="auto"/>
          </w:tcPr>
          <w:p w14:paraId="42715B44" w14:textId="77777777" w:rsidR="00B920A7" w:rsidRPr="00931575" w:rsidRDefault="00B920A7" w:rsidP="006F1F81">
            <w:pPr>
              <w:pStyle w:val="TAL"/>
            </w:pPr>
            <w:r w:rsidRPr="00931575">
              <w:t>RP-200986</w:t>
            </w:r>
          </w:p>
        </w:tc>
        <w:tc>
          <w:tcPr>
            <w:tcW w:w="521" w:type="dxa"/>
            <w:shd w:val="solid" w:color="FFFFFF" w:fill="auto"/>
          </w:tcPr>
          <w:p w14:paraId="11C720F7" w14:textId="77777777" w:rsidR="00B920A7" w:rsidRPr="00931575" w:rsidRDefault="00B920A7" w:rsidP="006F1F81">
            <w:pPr>
              <w:pStyle w:val="TAL"/>
            </w:pPr>
            <w:r w:rsidRPr="00931575">
              <w:t>0185</w:t>
            </w:r>
          </w:p>
        </w:tc>
        <w:tc>
          <w:tcPr>
            <w:tcW w:w="425" w:type="dxa"/>
            <w:shd w:val="solid" w:color="FFFFFF" w:fill="auto"/>
          </w:tcPr>
          <w:p w14:paraId="1F484E5E" w14:textId="77777777" w:rsidR="00B920A7" w:rsidRPr="00931575" w:rsidRDefault="00B920A7" w:rsidP="006F1F81">
            <w:pPr>
              <w:pStyle w:val="TAL"/>
            </w:pPr>
            <w:r w:rsidRPr="00931575">
              <w:t> </w:t>
            </w:r>
          </w:p>
        </w:tc>
        <w:tc>
          <w:tcPr>
            <w:tcW w:w="425" w:type="dxa"/>
            <w:shd w:val="solid" w:color="FFFFFF" w:fill="auto"/>
          </w:tcPr>
          <w:p w14:paraId="33F32D30" w14:textId="77777777" w:rsidR="00B920A7" w:rsidRPr="00931575" w:rsidRDefault="00B920A7" w:rsidP="006F1F81">
            <w:pPr>
              <w:pStyle w:val="TAL"/>
            </w:pPr>
            <w:r w:rsidRPr="00931575">
              <w:t>A</w:t>
            </w:r>
          </w:p>
        </w:tc>
        <w:tc>
          <w:tcPr>
            <w:tcW w:w="4962" w:type="dxa"/>
            <w:shd w:val="solid" w:color="FFFFFF" w:fill="auto"/>
          </w:tcPr>
          <w:p w14:paraId="13195764" w14:textId="77777777" w:rsidR="00B920A7" w:rsidRPr="00931575" w:rsidRDefault="00B920A7" w:rsidP="006F1F81">
            <w:pPr>
              <w:pStyle w:val="TAL"/>
            </w:pPr>
            <w:r w:rsidRPr="00931575">
              <w:t>CR to TS 38.141-2 - Manufacturer declaration clarifications</w:t>
            </w:r>
          </w:p>
        </w:tc>
        <w:tc>
          <w:tcPr>
            <w:tcW w:w="708" w:type="dxa"/>
            <w:shd w:val="solid" w:color="FFFFFF" w:fill="auto"/>
          </w:tcPr>
          <w:p w14:paraId="4E3A5FB5" w14:textId="77777777" w:rsidR="00B920A7" w:rsidRPr="00931575" w:rsidRDefault="00B920A7" w:rsidP="006F1F81">
            <w:pPr>
              <w:pStyle w:val="TAL"/>
            </w:pPr>
            <w:r w:rsidRPr="00931575">
              <w:t>16.4.0</w:t>
            </w:r>
          </w:p>
        </w:tc>
      </w:tr>
      <w:tr w:rsidR="00B920A7" w:rsidRPr="00931575" w14:paraId="2CD943C9" w14:textId="77777777" w:rsidTr="00BC5054">
        <w:tc>
          <w:tcPr>
            <w:tcW w:w="800" w:type="dxa"/>
            <w:shd w:val="solid" w:color="FFFFFF" w:fill="auto"/>
          </w:tcPr>
          <w:p w14:paraId="4F42C61C" w14:textId="77777777" w:rsidR="00B920A7" w:rsidRPr="00931575" w:rsidRDefault="00B920A7" w:rsidP="006F1F81">
            <w:pPr>
              <w:pStyle w:val="TAL"/>
            </w:pPr>
            <w:r w:rsidRPr="00931575">
              <w:t>2020-06</w:t>
            </w:r>
          </w:p>
        </w:tc>
        <w:tc>
          <w:tcPr>
            <w:tcW w:w="800" w:type="dxa"/>
            <w:shd w:val="solid" w:color="FFFFFF" w:fill="auto"/>
          </w:tcPr>
          <w:p w14:paraId="4FB70A32" w14:textId="77777777" w:rsidR="00B920A7" w:rsidRPr="00931575" w:rsidRDefault="00B920A7" w:rsidP="006F1F81">
            <w:pPr>
              <w:pStyle w:val="TAL"/>
            </w:pPr>
            <w:r w:rsidRPr="00931575">
              <w:t>RAN#88</w:t>
            </w:r>
          </w:p>
        </w:tc>
        <w:tc>
          <w:tcPr>
            <w:tcW w:w="998" w:type="dxa"/>
            <w:shd w:val="solid" w:color="FFFFFF" w:fill="auto"/>
          </w:tcPr>
          <w:p w14:paraId="3C0EFAD4" w14:textId="77777777" w:rsidR="00B920A7" w:rsidRPr="00931575" w:rsidRDefault="00B920A7" w:rsidP="006F1F81">
            <w:pPr>
              <w:pStyle w:val="TAL"/>
            </w:pPr>
            <w:r w:rsidRPr="00931575">
              <w:t>RP-200978</w:t>
            </w:r>
          </w:p>
        </w:tc>
        <w:tc>
          <w:tcPr>
            <w:tcW w:w="521" w:type="dxa"/>
            <w:shd w:val="solid" w:color="FFFFFF" w:fill="auto"/>
          </w:tcPr>
          <w:p w14:paraId="25B9689D" w14:textId="77777777" w:rsidR="00B920A7" w:rsidRPr="00931575" w:rsidRDefault="00B920A7" w:rsidP="006F1F81">
            <w:pPr>
              <w:pStyle w:val="TAL"/>
            </w:pPr>
            <w:r w:rsidRPr="00931575">
              <w:t>0190</w:t>
            </w:r>
          </w:p>
        </w:tc>
        <w:tc>
          <w:tcPr>
            <w:tcW w:w="425" w:type="dxa"/>
            <w:shd w:val="solid" w:color="FFFFFF" w:fill="auto"/>
          </w:tcPr>
          <w:p w14:paraId="54EF2175" w14:textId="77777777" w:rsidR="00B920A7" w:rsidRPr="00931575" w:rsidRDefault="00B920A7" w:rsidP="006F1F81">
            <w:pPr>
              <w:pStyle w:val="TAL"/>
            </w:pPr>
            <w:r w:rsidRPr="00931575">
              <w:t> </w:t>
            </w:r>
          </w:p>
        </w:tc>
        <w:tc>
          <w:tcPr>
            <w:tcW w:w="425" w:type="dxa"/>
            <w:shd w:val="solid" w:color="FFFFFF" w:fill="auto"/>
          </w:tcPr>
          <w:p w14:paraId="74E357D9" w14:textId="77777777" w:rsidR="00B920A7" w:rsidRPr="00931575" w:rsidRDefault="00B920A7" w:rsidP="006F1F81">
            <w:pPr>
              <w:pStyle w:val="TAL"/>
            </w:pPr>
            <w:r w:rsidRPr="00931575">
              <w:t>B</w:t>
            </w:r>
          </w:p>
        </w:tc>
        <w:tc>
          <w:tcPr>
            <w:tcW w:w="4962" w:type="dxa"/>
            <w:shd w:val="solid" w:color="FFFFFF" w:fill="auto"/>
          </w:tcPr>
          <w:p w14:paraId="50AE1193" w14:textId="77777777" w:rsidR="00B920A7" w:rsidRPr="00931575" w:rsidRDefault="00B920A7" w:rsidP="006F1F81">
            <w:pPr>
              <w:pStyle w:val="TAL"/>
            </w:pPr>
            <w:r w:rsidRPr="00931575">
              <w:t>CR  to 38.141-2 for Introduction of band n259</w:t>
            </w:r>
          </w:p>
        </w:tc>
        <w:tc>
          <w:tcPr>
            <w:tcW w:w="708" w:type="dxa"/>
            <w:shd w:val="solid" w:color="FFFFFF" w:fill="auto"/>
          </w:tcPr>
          <w:p w14:paraId="40E5040D" w14:textId="77777777" w:rsidR="00B920A7" w:rsidRPr="00931575" w:rsidRDefault="00B920A7" w:rsidP="006F1F81">
            <w:pPr>
              <w:pStyle w:val="TAL"/>
            </w:pPr>
            <w:r w:rsidRPr="00931575">
              <w:t>16.4.0</w:t>
            </w:r>
          </w:p>
        </w:tc>
      </w:tr>
      <w:tr w:rsidR="00B920A7" w:rsidRPr="00931575" w14:paraId="29ADADA7" w14:textId="77777777" w:rsidTr="00BC5054">
        <w:tc>
          <w:tcPr>
            <w:tcW w:w="800" w:type="dxa"/>
            <w:shd w:val="solid" w:color="FFFFFF" w:fill="auto"/>
          </w:tcPr>
          <w:p w14:paraId="260A406D" w14:textId="77777777" w:rsidR="00B920A7" w:rsidRPr="00931575" w:rsidRDefault="00B920A7" w:rsidP="006F1F81">
            <w:pPr>
              <w:pStyle w:val="TAL"/>
            </w:pPr>
            <w:r w:rsidRPr="00931575">
              <w:t>2020-06</w:t>
            </w:r>
          </w:p>
        </w:tc>
        <w:tc>
          <w:tcPr>
            <w:tcW w:w="800" w:type="dxa"/>
            <w:shd w:val="solid" w:color="FFFFFF" w:fill="auto"/>
          </w:tcPr>
          <w:p w14:paraId="7256573B" w14:textId="77777777" w:rsidR="00B920A7" w:rsidRPr="00931575" w:rsidRDefault="00B920A7" w:rsidP="006F1F81">
            <w:pPr>
              <w:pStyle w:val="TAL"/>
            </w:pPr>
            <w:r w:rsidRPr="00931575">
              <w:t>RAN#88</w:t>
            </w:r>
          </w:p>
        </w:tc>
        <w:tc>
          <w:tcPr>
            <w:tcW w:w="998" w:type="dxa"/>
            <w:shd w:val="solid" w:color="FFFFFF" w:fill="auto"/>
          </w:tcPr>
          <w:p w14:paraId="755D7721" w14:textId="77777777" w:rsidR="00B920A7" w:rsidRPr="00931575" w:rsidRDefault="00B920A7" w:rsidP="006F1F81">
            <w:pPr>
              <w:pStyle w:val="TAL"/>
            </w:pPr>
            <w:r w:rsidRPr="00931575">
              <w:t>RP-200986</w:t>
            </w:r>
          </w:p>
        </w:tc>
        <w:tc>
          <w:tcPr>
            <w:tcW w:w="521" w:type="dxa"/>
            <w:shd w:val="solid" w:color="FFFFFF" w:fill="auto"/>
          </w:tcPr>
          <w:p w14:paraId="1DB02134" w14:textId="77777777" w:rsidR="00B920A7" w:rsidRPr="00931575" w:rsidRDefault="00B920A7" w:rsidP="006F1F81">
            <w:pPr>
              <w:pStyle w:val="TAL"/>
            </w:pPr>
            <w:r w:rsidRPr="00931575">
              <w:t>0192</w:t>
            </w:r>
          </w:p>
        </w:tc>
        <w:tc>
          <w:tcPr>
            <w:tcW w:w="425" w:type="dxa"/>
            <w:shd w:val="solid" w:color="FFFFFF" w:fill="auto"/>
          </w:tcPr>
          <w:p w14:paraId="08F6973E" w14:textId="77777777" w:rsidR="00B920A7" w:rsidRPr="00931575" w:rsidRDefault="00B920A7" w:rsidP="006F1F81">
            <w:pPr>
              <w:pStyle w:val="TAL"/>
            </w:pPr>
            <w:r w:rsidRPr="00931575">
              <w:t> </w:t>
            </w:r>
          </w:p>
        </w:tc>
        <w:tc>
          <w:tcPr>
            <w:tcW w:w="425" w:type="dxa"/>
            <w:shd w:val="solid" w:color="FFFFFF" w:fill="auto"/>
          </w:tcPr>
          <w:p w14:paraId="7714E6B5" w14:textId="77777777" w:rsidR="00B920A7" w:rsidRPr="00931575" w:rsidRDefault="00B920A7" w:rsidP="006F1F81">
            <w:pPr>
              <w:pStyle w:val="TAL"/>
            </w:pPr>
            <w:r w:rsidRPr="00931575">
              <w:t>A</w:t>
            </w:r>
          </w:p>
        </w:tc>
        <w:tc>
          <w:tcPr>
            <w:tcW w:w="4962" w:type="dxa"/>
            <w:shd w:val="solid" w:color="FFFFFF" w:fill="auto"/>
          </w:tcPr>
          <w:p w14:paraId="77E3AF01" w14:textId="77777777" w:rsidR="00B920A7" w:rsidRPr="00931575" w:rsidRDefault="00B920A7" w:rsidP="006F1F81">
            <w:pPr>
              <w:pStyle w:val="TAL"/>
            </w:pPr>
            <w:r w:rsidRPr="00931575">
              <w:t>CR to TS 38.141-2: Adding spherical angle definitions to 3.2</w:t>
            </w:r>
          </w:p>
        </w:tc>
        <w:tc>
          <w:tcPr>
            <w:tcW w:w="708" w:type="dxa"/>
            <w:shd w:val="solid" w:color="FFFFFF" w:fill="auto"/>
          </w:tcPr>
          <w:p w14:paraId="74BD9FF0" w14:textId="77777777" w:rsidR="00B920A7" w:rsidRPr="00931575" w:rsidRDefault="00B920A7" w:rsidP="006F1F81">
            <w:pPr>
              <w:pStyle w:val="TAL"/>
            </w:pPr>
            <w:r w:rsidRPr="00931575">
              <w:t>16.4.0</w:t>
            </w:r>
          </w:p>
        </w:tc>
      </w:tr>
      <w:tr w:rsidR="00B920A7" w:rsidRPr="00931575" w14:paraId="15956318" w14:textId="77777777" w:rsidTr="00BC5054">
        <w:tc>
          <w:tcPr>
            <w:tcW w:w="800" w:type="dxa"/>
            <w:shd w:val="solid" w:color="FFFFFF" w:fill="auto"/>
          </w:tcPr>
          <w:p w14:paraId="06EBB610" w14:textId="77777777" w:rsidR="00B920A7" w:rsidRPr="00931575" w:rsidRDefault="00B920A7" w:rsidP="006F1F81">
            <w:pPr>
              <w:pStyle w:val="TAL"/>
            </w:pPr>
            <w:r w:rsidRPr="00931575">
              <w:t>2020-06</w:t>
            </w:r>
          </w:p>
        </w:tc>
        <w:tc>
          <w:tcPr>
            <w:tcW w:w="800" w:type="dxa"/>
            <w:shd w:val="solid" w:color="FFFFFF" w:fill="auto"/>
          </w:tcPr>
          <w:p w14:paraId="1BB447DA" w14:textId="77777777" w:rsidR="00B920A7" w:rsidRPr="00931575" w:rsidRDefault="00B920A7" w:rsidP="006F1F81">
            <w:pPr>
              <w:pStyle w:val="TAL"/>
            </w:pPr>
            <w:r w:rsidRPr="00931575">
              <w:t>RAN#88</w:t>
            </w:r>
          </w:p>
        </w:tc>
        <w:tc>
          <w:tcPr>
            <w:tcW w:w="998" w:type="dxa"/>
            <w:shd w:val="solid" w:color="FFFFFF" w:fill="auto"/>
          </w:tcPr>
          <w:p w14:paraId="6E3526F9" w14:textId="77777777" w:rsidR="00B920A7" w:rsidRPr="00931575" w:rsidRDefault="00B920A7" w:rsidP="006F1F81">
            <w:pPr>
              <w:pStyle w:val="TAL"/>
            </w:pPr>
            <w:r w:rsidRPr="00931575">
              <w:t>RP-200986</w:t>
            </w:r>
          </w:p>
        </w:tc>
        <w:tc>
          <w:tcPr>
            <w:tcW w:w="521" w:type="dxa"/>
            <w:shd w:val="solid" w:color="FFFFFF" w:fill="auto"/>
          </w:tcPr>
          <w:p w14:paraId="082501D1" w14:textId="77777777" w:rsidR="00B920A7" w:rsidRPr="00931575" w:rsidRDefault="00B920A7" w:rsidP="006F1F81">
            <w:pPr>
              <w:pStyle w:val="TAL"/>
            </w:pPr>
            <w:r w:rsidRPr="00931575">
              <w:t>0194</w:t>
            </w:r>
          </w:p>
        </w:tc>
        <w:tc>
          <w:tcPr>
            <w:tcW w:w="425" w:type="dxa"/>
            <w:shd w:val="solid" w:color="FFFFFF" w:fill="auto"/>
          </w:tcPr>
          <w:p w14:paraId="0EC35D03" w14:textId="77777777" w:rsidR="00B920A7" w:rsidRPr="00931575" w:rsidRDefault="00B920A7" w:rsidP="006F1F81">
            <w:pPr>
              <w:pStyle w:val="TAL"/>
            </w:pPr>
            <w:r w:rsidRPr="00931575">
              <w:t> </w:t>
            </w:r>
          </w:p>
        </w:tc>
        <w:tc>
          <w:tcPr>
            <w:tcW w:w="425" w:type="dxa"/>
            <w:shd w:val="solid" w:color="FFFFFF" w:fill="auto"/>
          </w:tcPr>
          <w:p w14:paraId="77D3E466" w14:textId="77777777" w:rsidR="00B920A7" w:rsidRPr="00931575" w:rsidRDefault="00B920A7" w:rsidP="006F1F81">
            <w:pPr>
              <w:pStyle w:val="TAL"/>
            </w:pPr>
            <w:r w:rsidRPr="00931575">
              <w:t>A</w:t>
            </w:r>
          </w:p>
        </w:tc>
        <w:tc>
          <w:tcPr>
            <w:tcW w:w="4962" w:type="dxa"/>
            <w:shd w:val="solid" w:color="FFFFFF" w:fill="auto"/>
          </w:tcPr>
          <w:p w14:paraId="16EE129F" w14:textId="77777777" w:rsidR="00B920A7" w:rsidRPr="00931575" w:rsidRDefault="00B920A7" w:rsidP="006F1F81">
            <w:pPr>
              <w:pStyle w:val="TAL"/>
            </w:pPr>
            <w:r w:rsidRPr="00931575">
              <w:t>CR to TS 38.141-2: Correcting the reference angular step equations (Annex I.2.2)</w:t>
            </w:r>
          </w:p>
        </w:tc>
        <w:tc>
          <w:tcPr>
            <w:tcW w:w="708" w:type="dxa"/>
            <w:shd w:val="solid" w:color="FFFFFF" w:fill="auto"/>
          </w:tcPr>
          <w:p w14:paraId="464D1116" w14:textId="77777777" w:rsidR="00B920A7" w:rsidRPr="00931575" w:rsidRDefault="00B920A7" w:rsidP="006F1F81">
            <w:pPr>
              <w:pStyle w:val="TAL"/>
            </w:pPr>
            <w:r w:rsidRPr="00931575">
              <w:t>16.4.0</w:t>
            </w:r>
          </w:p>
        </w:tc>
      </w:tr>
      <w:tr w:rsidR="00B920A7" w:rsidRPr="00931575" w14:paraId="3174AC1F" w14:textId="77777777" w:rsidTr="00BC5054">
        <w:tc>
          <w:tcPr>
            <w:tcW w:w="800" w:type="dxa"/>
            <w:shd w:val="solid" w:color="FFFFFF" w:fill="auto"/>
          </w:tcPr>
          <w:p w14:paraId="1F074AFD" w14:textId="77777777" w:rsidR="00B920A7" w:rsidRPr="00931575" w:rsidRDefault="00B920A7" w:rsidP="006F1F81">
            <w:pPr>
              <w:pStyle w:val="TAL"/>
            </w:pPr>
            <w:r w:rsidRPr="00931575">
              <w:t>2020-06</w:t>
            </w:r>
          </w:p>
        </w:tc>
        <w:tc>
          <w:tcPr>
            <w:tcW w:w="800" w:type="dxa"/>
            <w:shd w:val="solid" w:color="FFFFFF" w:fill="auto"/>
          </w:tcPr>
          <w:p w14:paraId="75D49962" w14:textId="77777777" w:rsidR="00B920A7" w:rsidRPr="00931575" w:rsidRDefault="00B920A7" w:rsidP="006F1F81">
            <w:pPr>
              <w:pStyle w:val="TAL"/>
            </w:pPr>
            <w:r w:rsidRPr="00931575">
              <w:t>RAN#88</w:t>
            </w:r>
          </w:p>
        </w:tc>
        <w:tc>
          <w:tcPr>
            <w:tcW w:w="998" w:type="dxa"/>
            <w:shd w:val="solid" w:color="FFFFFF" w:fill="auto"/>
          </w:tcPr>
          <w:p w14:paraId="780D3DC2" w14:textId="77777777" w:rsidR="00B920A7" w:rsidRPr="00931575" w:rsidRDefault="00B920A7" w:rsidP="006F1F81">
            <w:pPr>
              <w:pStyle w:val="TAL"/>
            </w:pPr>
            <w:r w:rsidRPr="00931575">
              <w:t>RP-200986</w:t>
            </w:r>
          </w:p>
        </w:tc>
        <w:tc>
          <w:tcPr>
            <w:tcW w:w="521" w:type="dxa"/>
            <w:shd w:val="solid" w:color="FFFFFF" w:fill="auto"/>
          </w:tcPr>
          <w:p w14:paraId="2F0730BE" w14:textId="77777777" w:rsidR="00B920A7" w:rsidRPr="00931575" w:rsidRDefault="00B920A7" w:rsidP="006F1F81">
            <w:pPr>
              <w:pStyle w:val="TAL"/>
            </w:pPr>
            <w:r w:rsidRPr="00931575">
              <w:t>0198</w:t>
            </w:r>
          </w:p>
        </w:tc>
        <w:tc>
          <w:tcPr>
            <w:tcW w:w="425" w:type="dxa"/>
            <w:shd w:val="solid" w:color="FFFFFF" w:fill="auto"/>
          </w:tcPr>
          <w:p w14:paraId="41E5A6D7" w14:textId="77777777" w:rsidR="00B920A7" w:rsidRPr="00931575" w:rsidRDefault="00B920A7" w:rsidP="006F1F81">
            <w:pPr>
              <w:pStyle w:val="TAL"/>
            </w:pPr>
            <w:r w:rsidRPr="00931575">
              <w:t> </w:t>
            </w:r>
          </w:p>
        </w:tc>
        <w:tc>
          <w:tcPr>
            <w:tcW w:w="425" w:type="dxa"/>
            <w:shd w:val="solid" w:color="FFFFFF" w:fill="auto"/>
          </w:tcPr>
          <w:p w14:paraId="223E5A54" w14:textId="77777777" w:rsidR="00B920A7" w:rsidRPr="00931575" w:rsidRDefault="00B920A7" w:rsidP="006F1F81">
            <w:pPr>
              <w:pStyle w:val="TAL"/>
            </w:pPr>
            <w:r w:rsidRPr="00931575">
              <w:t>A</w:t>
            </w:r>
          </w:p>
        </w:tc>
        <w:tc>
          <w:tcPr>
            <w:tcW w:w="4962" w:type="dxa"/>
            <w:shd w:val="solid" w:color="FFFFFF" w:fill="auto"/>
          </w:tcPr>
          <w:p w14:paraId="4D1C0249" w14:textId="77777777" w:rsidR="00B920A7" w:rsidRPr="00931575" w:rsidRDefault="00B920A7" w:rsidP="006F1F81">
            <w:pPr>
              <w:pStyle w:val="TAL"/>
            </w:pPr>
            <w:r w:rsidRPr="00931575">
              <w:t>CR to 38.141-2 on EESS protection for bands n257 and n258 (Rel-16)</w:t>
            </w:r>
          </w:p>
        </w:tc>
        <w:tc>
          <w:tcPr>
            <w:tcW w:w="708" w:type="dxa"/>
            <w:shd w:val="solid" w:color="FFFFFF" w:fill="auto"/>
          </w:tcPr>
          <w:p w14:paraId="46908615" w14:textId="77777777" w:rsidR="00B920A7" w:rsidRPr="00931575" w:rsidRDefault="00B920A7" w:rsidP="006F1F81">
            <w:pPr>
              <w:pStyle w:val="TAL"/>
            </w:pPr>
            <w:r w:rsidRPr="00931575">
              <w:t>16.4.0</w:t>
            </w:r>
          </w:p>
        </w:tc>
      </w:tr>
      <w:tr w:rsidR="00B920A7" w:rsidRPr="00931575" w14:paraId="5BC9E7B6" w14:textId="77777777" w:rsidTr="00BC5054">
        <w:tc>
          <w:tcPr>
            <w:tcW w:w="800" w:type="dxa"/>
            <w:shd w:val="solid" w:color="FFFFFF" w:fill="auto"/>
          </w:tcPr>
          <w:p w14:paraId="63FBE897" w14:textId="77777777" w:rsidR="00B920A7" w:rsidRPr="00931575" w:rsidRDefault="00B920A7" w:rsidP="006F1F81">
            <w:pPr>
              <w:pStyle w:val="TAL"/>
            </w:pPr>
            <w:r w:rsidRPr="00931575">
              <w:t>2020-06</w:t>
            </w:r>
          </w:p>
        </w:tc>
        <w:tc>
          <w:tcPr>
            <w:tcW w:w="800" w:type="dxa"/>
            <w:shd w:val="solid" w:color="FFFFFF" w:fill="auto"/>
          </w:tcPr>
          <w:p w14:paraId="5216E60F" w14:textId="77777777" w:rsidR="00B920A7" w:rsidRPr="00931575" w:rsidRDefault="00B920A7" w:rsidP="006F1F81">
            <w:pPr>
              <w:pStyle w:val="TAL"/>
            </w:pPr>
            <w:r w:rsidRPr="00931575">
              <w:t>RAN#88</w:t>
            </w:r>
          </w:p>
        </w:tc>
        <w:tc>
          <w:tcPr>
            <w:tcW w:w="998" w:type="dxa"/>
            <w:shd w:val="solid" w:color="FFFFFF" w:fill="auto"/>
          </w:tcPr>
          <w:p w14:paraId="5384BB4B" w14:textId="77777777" w:rsidR="00B920A7" w:rsidRPr="00931575" w:rsidRDefault="00B920A7" w:rsidP="006F1F81">
            <w:pPr>
              <w:pStyle w:val="TAL"/>
            </w:pPr>
            <w:r w:rsidRPr="00931575">
              <w:t>RP-200975</w:t>
            </w:r>
          </w:p>
        </w:tc>
        <w:tc>
          <w:tcPr>
            <w:tcW w:w="521" w:type="dxa"/>
            <w:shd w:val="solid" w:color="FFFFFF" w:fill="auto"/>
          </w:tcPr>
          <w:p w14:paraId="26121107" w14:textId="77777777" w:rsidR="00B920A7" w:rsidRPr="00931575" w:rsidRDefault="00B920A7" w:rsidP="006F1F81">
            <w:pPr>
              <w:pStyle w:val="TAL"/>
            </w:pPr>
            <w:r w:rsidRPr="00931575">
              <w:t>0159</w:t>
            </w:r>
          </w:p>
        </w:tc>
        <w:tc>
          <w:tcPr>
            <w:tcW w:w="425" w:type="dxa"/>
            <w:shd w:val="solid" w:color="FFFFFF" w:fill="auto"/>
          </w:tcPr>
          <w:p w14:paraId="1E23F8C9" w14:textId="77777777" w:rsidR="00B920A7" w:rsidRPr="00931575" w:rsidRDefault="00B920A7" w:rsidP="006F1F81">
            <w:pPr>
              <w:pStyle w:val="TAL"/>
            </w:pPr>
            <w:r w:rsidRPr="00931575">
              <w:t>1</w:t>
            </w:r>
          </w:p>
        </w:tc>
        <w:tc>
          <w:tcPr>
            <w:tcW w:w="425" w:type="dxa"/>
            <w:shd w:val="solid" w:color="FFFFFF" w:fill="auto"/>
          </w:tcPr>
          <w:p w14:paraId="650BF62F" w14:textId="77777777" w:rsidR="00B920A7" w:rsidRPr="00931575" w:rsidRDefault="00B920A7" w:rsidP="006F1F81">
            <w:pPr>
              <w:pStyle w:val="TAL"/>
            </w:pPr>
            <w:r w:rsidRPr="00931575">
              <w:t>B</w:t>
            </w:r>
          </w:p>
        </w:tc>
        <w:tc>
          <w:tcPr>
            <w:tcW w:w="4962" w:type="dxa"/>
            <w:shd w:val="solid" w:color="FFFFFF" w:fill="auto"/>
          </w:tcPr>
          <w:p w14:paraId="16F047A3" w14:textId="77777777" w:rsidR="00B920A7" w:rsidRPr="00931575" w:rsidRDefault="00B920A7" w:rsidP="006F1F81">
            <w:pPr>
              <w:pStyle w:val="TAL"/>
            </w:pPr>
            <w:r w:rsidRPr="00931575">
              <w:t>Introduction of conformance tests for 350kph and 500kph HST</w:t>
            </w:r>
          </w:p>
        </w:tc>
        <w:tc>
          <w:tcPr>
            <w:tcW w:w="708" w:type="dxa"/>
            <w:shd w:val="solid" w:color="FFFFFF" w:fill="auto"/>
          </w:tcPr>
          <w:p w14:paraId="1AF8F489" w14:textId="77777777" w:rsidR="00B920A7" w:rsidRPr="00931575" w:rsidRDefault="00B920A7" w:rsidP="006F1F81">
            <w:pPr>
              <w:pStyle w:val="TAL"/>
            </w:pPr>
            <w:r w:rsidRPr="00931575">
              <w:t>16.4.0</w:t>
            </w:r>
          </w:p>
        </w:tc>
      </w:tr>
      <w:tr w:rsidR="00B920A7" w:rsidRPr="00931575" w14:paraId="34618078" w14:textId="77777777" w:rsidTr="00BC5054">
        <w:tc>
          <w:tcPr>
            <w:tcW w:w="800" w:type="dxa"/>
            <w:shd w:val="solid" w:color="FFFFFF" w:fill="auto"/>
          </w:tcPr>
          <w:p w14:paraId="6BCB16F1" w14:textId="77777777" w:rsidR="00B920A7" w:rsidRPr="00931575" w:rsidRDefault="00B920A7" w:rsidP="006F1F81">
            <w:pPr>
              <w:pStyle w:val="TAL"/>
            </w:pPr>
            <w:r w:rsidRPr="00931575">
              <w:t>2020-06</w:t>
            </w:r>
          </w:p>
        </w:tc>
        <w:tc>
          <w:tcPr>
            <w:tcW w:w="800" w:type="dxa"/>
            <w:shd w:val="solid" w:color="FFFFFF" w:fill="auto"/>
          </w:tcPr>
          <w:p w14:paraId="693C15FB" w14:textId="77777777" w:rsidR="00B920A7" w:rsidRPr="00931575" w:rsidRDefault="00B920A7" w:rsidP="006F1F81">
            <w:pPr>
              <w:pStyle w:val="TAL"/>
            </w:pPr>
            <w:r w:rsidRPr="00931575">
              <w:t>RAN#88</w:t>
            </w:r>
          </w:p>
        </w:tc>
        <w:tc>
          <w:tcPr>
            <w:tcW w:w="998" w:type="dxa"/>
            <w:shd w:val="solid" w:color="FFFFFF" w:fill="auto"/>
          </w:tcPr>
          <w:p w14:paraId="412436E5" w14:textId="77777777" w:rsidR="00B920A7" w:rsidRPr="00931575" w:rsidRDefault="00B920A7" w:rsidP="006F1F81">
            <w:pPr>
              <w:pStyle w:val="TAL"/>
            </w:pPr>
            <w:r w:rsidRPr="00931575">
              <w:t>RP-200975</w:t>
            </w:r>
          </w:p>
        </w:tc>
        <w:tc>
          <w:tcPr>
            <w:tcW w:w="521" w:type="dxa"/>
            <w:shd w:val="solid" w:color="FFFFFF" w:fill="auto"/>
          </w:tcPr>
          <w:p w14:paraId="255ABA92" w14:textId="77777777" w:rsidR="00B920A7" w:rsidRPr="00931575" w:rsidRDefault="00B920A7" w:rsidP="006F1F81">
            <w:pPr>
              <w:pStyle w:val="TAL"/>
            </w:pPr>
            <w:r w:rsidRPr="00931575">
              <w:t>0160</w:t>
            </w:r>
          </w:p>
        </w:tc>
        <w:tc>
          <w:tcPr>
            <w:tcW w:w="425" w:type="dxa"/>
            <w:shd w:val="solid" w:color="FFFFFF" w:fill="auto"/>
          </w:tcPr>
          <w:p w14:paraId="24B4428A" w14:textId="77777777" w:rsidR="00B920A7" w:rsidRPr="00931575" w:rsidRDefault="00B920A7" w:rsidP="006F1F81">
            <w:pPr>
              <w:pStyle w:val="TAL"/>
            </w:pPr>
            <w:r w:rsidRPr="00931575">
              <w:t>1</w:t>
            </w:r>
          </w:p>
        </w:tc>
        <w:tc>
          <w:tcPr>
            <w:tcW w:w="425" w:type="dxa"/>
            <w:shd w:val="solid" w:color="FFFFFF" w:fill="auto"/>
          </w:tcPr>
          <w:p w14:paraId="32697742" w14:textId="77777777" w:rsidR="00B920A7" w:rsidRPr="00931575" w:rsidRDefault="00B920A7" w:rsidP="006F1F81">
            <w:pPr>
              <w:pStyle w:val="TAL"/>
            </w:pPr>
            <w:r w:rsidRPr="00931575">
              <w:t>B</w:t>
            </w:r>
          </w:p>
        </w:tc>
        <w:tc>
          <w:tcPr>
            <w:tcW w:w="4962" w:type="dxa"/>
            <w:shd w:val="solid" w:color="FFFFFF" w:fill="auto"/>
          </w:tcPr>
          <w:p w14:paraId="1310F1A0" w14:textId="77777777" w:rsidR="00B920A7" w:rsidRPr="00931575" w:rsidRDefault="00B920A7" w:rsidP="006F1F81">
            <w:pPr>
              <w:pStyle w:val="TAL"/>
            </w:pPr>
            <w:r w:rsidRPr="00931575">
              <w:t>HST PUSCH demodulation FRC and channel condition annex</w:t>
            </w:r>
          </w:p>
        </w:tc>
        <w:tc>
          <w:tcPr>
            <w:tcW w:w="708" w:type="dxa"/>
            <w:shd w:val="solid" w:color="FFFFFF" w:fill="auto"/>
          </w:tcPr>
          <w:p w14:paraId="0C124804" w14:textId="77777777" w:rsidR="00B920A7" w:rsidRPr="00931575" w:rsidRDefault="00B920A7" w:rsidP="006F1F81">
            <w:pPr>
              <w:pStyle w:val="TAL"/>
            </w:pPr>
            <w:r w:rsidRPr="00931575">
              <w:t>16.4.0</w:t>
            </w:r>
          </w:p>
        </w:tc>
      </w:tr>
      <w:tr w:rsidR="00B920A7" w:rsidRPr="00931575" w14:paraId="6814BE2C" w14:textId="77777777" w:rsidTr="00BC5054">
        <w:tc>
          <w:tcPr>
            <w:tcW w:w="800" w:type="dxa"/>
            <w:shd w:val="solid" w:color="FFFFFF" w:fill="auto"/>
          </w:tcPr>
          <w:p w14:paraId="1B8A4C38" w14:textId="77777777" w:rsidR="00B920A7" w:rsidRPr="00931575" w:rsidRDefault="00B920A7" w:rsidP="006F1F81">
            <w:pPr>
              <w:pStyle w:val="TAL"/>
            </w:pPr>
            <w:r w:rsidRPr="00931575">
              <w:t>2020-06</w:t>
            </w:r>
          </w:p>
        </w:tc>
        <w:tc>
          <w:tcPr>
            <w:tcW w:w="800" w:type="dxa"/>
            <w:shd w:val="solid" w:color="FFFFFF" w:fill="auto"/>
          </w:tcPr>
          <w:p w14:paraId="239AC4E8" w14:textId="77777777" w:rsidR="00B920A7" w:rsidRPr="00931575" w:rsidRDefault="00B920A7" w:rsidP="006F1F81">
            <w:pPr>
              <w:pStyle w:val="TAL"/>
            </w:pPr>
            <w:r w:rsidRPr="00931575">
              <w:t>RAN#88</w:t>
            </w:r>
          </w:p>
        </w:tc>
        <w:tc>
          <w:tcPr>
            <w:tcW w:w="998" w:type="dxa"/>
            <w:shd w:val="solid" w:color="FFFFFF" w:fill="auto"/>
          </w:tcPr>
          <w:p w14:paraId="0380B37B" w14:textId="77777777" w:rsidR="00B920A7" w:rsidRPr="00931575" w:rsidRDefault="00B920A7" w:rsidP="006F1F81">
            <w:pPr>
              <w:pStyle w:val="TAL"/>
            </w:pPr>
            <w:r w:rsidRPr="00931575">
              <w:t>RP-200975</w:t>
            </w:r>
          </w:p>
        </w:tc>
        <w:tc>
          <w:tcPr>
            <w:tcW w:w="521" w:type="dxa"/>
            <w:shd w:val="solid" w:color="FFFFFF" w:fill="auto"/>
          </w:tcPr>
          <w:p w14:paraId="7B7215D3" w14:textId="77777777" w:rsidR="00B920A7" w:rsidRPr="00931575" w:rsidRDefault="00B920A7" w:rsidP="006F1F81">
            <w:pPr>
              <w:pStyle w:val="TAL"/>
            </w:pPr>
            <w:r w:rsidRPr="00931575">
              <w:t>0166</w:t>
            </w:r>
          </w:p>
        </w:tc>
        <w:tc>
          <w:tcPr>
            <w:tcW w:w="425" w:type="dxa"/>
            <w:shd w:val="solid" w:color="FFFFFF" w:fill="auto"/>
          </w:tcPr>
          <w:p w14:paraId="62BC3CEE" w14:textId="77777777" w:rsidR="00B920A7" w:rsidRPr="00931575" w:rsidRDefault="00B920A7" w:rsidP="006F1F81">
            <w:pPr>
              <w:pStyle w:val="TAL"/>
            </w:pPr>
            <w:r w:rsidRPr="00931575">
              <w:t>1</w:t>
            </w:r>
          </w:p>
        </w:tc>
        <w:tc>
          <w:tcPr>
            <w:tcW w:w="425" w:type="dxa"/>
            <w:shd w:val="solid" w:color="FFFFFF" w:fill="auto"/>
          </w:tcPr>
          <w:p w14:paraId="6A7A6B46" w14:textId="77777777" w:rsidR="00B920A7" w:rsidRPr="00931575" w:rsidRDefault="00B920A7" w:rsidP="006F1F81">
            <w:pPr>
              <w:pStyle w:val="TAL"/>
            </w:pPr>
            <w:r w:rsidRPr="00931575">
              <w:t>F</w:t>
            </w:r>
          </w:p>
        </w:tc>
        <w:tc>
          <w:tcPr>
            <w:tcW w:w="4962" w:type="dxa"/>
            <w:shd w:val="solid" w:color="FFFFFF" w:fill="auto"/>
          </w:tcPr>
          <w:p w14:paraId="75723D16" w14:textId="77777777" w:rsidR="00B920A7" w:rsidRPr="00931575" w:rsidRDefault="00B920A7" w:rsidP="006F1F81">
            <w:pPr>
              <w:pStyle w:val="TAL"/>
            </w:pPr>
            <w:r w:rsidRPr="00931575">
              <w:t>CR for 38.141-2 Introduction of PRACH radiated conformance testing for NR HST</w:t>
            </w:r>
          </w:p>
        </w:tc>
        <w:tc>
          <w:tcPr>
            <w:tcW w:w="708" w:type="dxa"/>
            <w:shd w:val="solid" w:color="FFFFFF" w:fill="auto"/>
          </w:tcPr>
          <w:p w14:paraId="3A9E5AF8" w14:textId="77777777" w:rsidR="00B920A7" w:rsidRPr="00931575" w:rsidRDefault="00B920A7" w:rsidP="006F1F81">
            <w:pPr>
              <w:pStyle w:val="TAL"/>
            </w:pPr>
            <w:r w:rsidRPr="00931575">
              <w:t>16.4.0</w:t>
            </w:r>
          </w:p>
        </w:tc>
      </w:tr>
      <w:tr w:rsidR="00B920A7" w:rsidRPr="00931575" w14:paraId="2B4CAED4" w14:textId="77777777" w:rsidTr="00BC5054">
        <w:tc>
          <w:tcPr>
            <w:tcW w:w="800" w:type="dxa"/>
            <w:shd w:val="solid" w:color="FFFFFF" w:fill="auto"/>
          </w:tcPr>
          <w:p w14:paraId="7ED09544" w14:textId="77777777" w:rsidR="00B920A7" w:rsidRPr="00931575" w:rsidRDefault="00B920A7" w:rsidP="006F1F81">
            <w:pPr>
              <w:pStyle w:val="TAL"/>
            </w:pPr>
            <w:r w:rsidRPr="00931575">
              <w:t>2020-06</w:t>
            </w:r>
          </w:p>
        </w:tc>
        <w:tc>
          <w:tcPr>
            <w:tcW w:w="800" w:type="dxa"/>
            <w:shd w:val="solid" w:color="FFFFFF" w:fill="auto"/>
          </w:tcPr>
          <w:p w14:paraId="22FB5880" w14:textId="77777777" w:rsidR="00B920A7" w:rsidRPr="00931575" w:rsidRDefault="00B920A7" w:rsidP="006F1F81">
            <w:pPr>
              <w:pStyle w:val="TAL"/>
            </w:pPr>
            <w:r w:rsidRPr="00931575">
              <w:t>RAN#88</w:t>
            </w:r>
          </w:p>
        </w:tc>
        <w:tc>
          <w:tcPr>
            <w:tcW w:w="998" w:type="dxa"/>
            <w:shd w:val="solid" w:color="FFFFFF" w:fill="auto"/>
          </w:tcPr>
          <w:p w14:paraId="1F7EF7A6" w14:textId="77777777" w:rsidR="00B920A7" w:rsidRPr="00931575" w:rsidRDefault="00B920A7" w:rsidP="006F1F81">
            <w:pPr>
              <w:pStyle w:val="TAL"/>
            </w:pPr>
            <w:r w:rsidRPr="00931575">
              <w:t>RP-200975</w:t>
            </w:r>
          </w:p>
        </w:tc>
        <w:tc>
          <w:tcPr>
            <w:tcW w:w="521" w:type="dxa"/>
            <w:shd w:val="solid" w:color="FFFFFF" w:fill="auto"/>
          </w:tcPr>
          <w:p w14:paraId="64EF6A47" w14:textId="77777777" w:rsidR="00B920A7" w:rsidRPr="00931575" w:rsidRDefault="00B920A7" w:rsidP="006F1F81">
            <w:pPr>
              <w:pStyle w:val="TAL"/>
            </w:pPr>
            <w:r w:rsidRPr="00931575">
              <w:t>0152</w:t>
            </w:r>
          </w:p>
        </w:tc>
        <w:tc>
          <w:tcPr>
            <w:tcW w:w="425" w:type="dxa"/>
            <w:shd w:val="solid" w:color="FFFFFF" w:fill="auto"/>
          </w:tcPr>
          <w:p w14:paraId="4FCD10DD" w14:textId="77777777" w:rsidR="00B920A7" w:rsidRPr="00931575" w:rsidRDefault="00B920A7" w:rsidP="006F1F81">
            <w:pPr>
              <w:pStyle w:val="TAL"/>
            </w:pPr>
            <w:r w:rsidRPr="00931575">
              <w:t>1</w:t>
            </w:r>
          </w:p>
        </w:tc>
        <w:tc>
          <w:tcPr>
            <w:tcW w:w="425" w:type="dxa"/>
            <w:shd w:val="solid" w:color="FFFFFF" w:fill="auto"/>
          </w:tcPr>
          <w:p w14:paraId="090CDDC8" w14:textId="77777777" w:rsidR="00B920A7" w:rsidRPr="00931575" w:rsidRDefault="00B920A7" w:rsidP="006F1F81">
            <w:pPr>
              <w:pStyle w:val="TAL"/>
            </w:pPr>
            <w:r w:rsidRPr="00931575">
              <w:t>B</w:t>
            </w:r>
          </w:p>
        </w:tc>
        <w:tc>
          <w:tcPr>
            <w:tcW w:w="4962" w:type="dxa"/>
            <w:shd w:val="solid" w:color="FFFFFF" w:fill="auto"/>
          </w:tcPr>
          <w:p w14:paraId="4DA4FFEC" w14:textId="77777777" w:rsidR="00B920A7" w:rsidRPr="00931575" w:rsidRDefault="00B920A7" w:rsidP="006F1F81">
            <w:pPr>
              <w:pStyle w:val="TAL"/>
            </w:pPr>
            <w:r w:rsidRPr="00931575">
              <w:t>CR for TS 38.141-2: introduction of NR PUSCH UL timing adjustment</w:t>
            </w:r>
          </w:p>
        </w:tc>
        <w:tc>
          <w:tcPr>
            <w:tcW w:w="708" w:type="dxa"/>
            <w:shd w:val="solid" w:color="FFFFFF" w:fill="auto"/>
          </w:tcPr>
          <w:p w14:paraId="4DFAD866" w14:textId="77777777" w:rsidR="00B920A7" w:rsidRPr="00931575" w:rsidRDefault="00B920A7" w:rsidP="006F1F81">
            <w:pPr>
              <w:pStyle w:val="TAL"/>
            </w:pPr>
            <w:r w:rsidRPr="00931575">
              <w:t>16.4.0</w:t>
            </w:r>
          </w:p>
        </w:tc>
      </w:tr>
      <w:tr w:rsidR="00B920A7" w:rsidRPr="00931575" w14:paraId="57A609D2" w14:textId="77777777" w:rsidTr="00BC5054">
        <w:tc>
          <w:tcPr>
            <w:tcW w:w="800" w:type="dxa"/>
            <w:shd w:val="solid" w:color="FFFFFF" w:fill="auto"/>
          </w:tcPr>
          <w:p w14:paraId="37DBB277" w14:textId="77777777" w:rsidR="00B920A7" w:rsidRPr="00931575" w:rsidRDefault="00B920A7" w:rsidP="006F1F81">
            <w:pPr>
              <w:pStyle w:val="TAL"/>
            </w:pPr>
            <w:r w:rsidRPr="00931575">
              <w:t>2020-06</w:t>
            </w:r>
          </w:p>
        </w:tc>
        <w:tc>
          <w:tcPr>
            <w:tcW w:w="800" w:type="dxa"/>
            <w:shd w:val="solid" w:color="FFFFFF" w:fill="auto"/>
          </w:tcPr>
          <w:p w14:paraId="025A4298" w14:textId="77777777" w:rsidR="00B920A7" w:rsidRPr="00931575" w:rsidRDefault="00B920A7" w:rsidP="006F1F81">
            <w:pPr>
              <w:pStyle w:val="TAL"/>
            </w:pPr>
            <w:r w:rsidRPr="00931575">
              <w:t>RAN#88</w:t>
            </w:r>
          </w:p>
        </w:tc>
        <w:tc>
          <w:tcPr>
            <w:tcW w:w="998" w:type="dxa"/>
            <w:shd w:val="solid" w:color="FFFFFF" w:fill="auto"/>
          </w:tcPr>
          <w:p w14:paraId="5BB98002" w14:textId="77777777" w:rsidR="00B920A7" w:rsidRPr="00931575" w:rsidRDefault="00B920A7" w:rsidP="006F1F81">
            <w:pPr>
              <w:pStyle w:val="TAL"/>
            </w:pPr>
            <w:r w:rsidRPr="00931575">
              <w:t>RP-200975</w:t>
            </w:r>
          </w:p>
        </w:tc>
        <w:tc>
          <w:tcPr>
            <w:tcW w:w="521" w:type="dxa"/>
            <w:shd w:val="solid" w:color="FFFFFF" w:fill="auto"/>
          </w:tcPr>
          <w:p w14:paraId="7670AECF" w14:textId="77777777" w:rsidR="00B920A7" w:rsidRPr="00931575" w:rsidRDefault="00B920A7" w:rsidP="006F1F81">
            <w:pPr>
              <w:pStyle w:val="TAL"/>
            </w:pPr>
            <w:r w:rsidRPr="00931575">
              <w:t>0153</w:t>
            </w:r>
          </w:p>
        </w:tc>
        <w:tc>
          <w:tcPr>
            <w:tcW w:w="425" w:type="dxa"/>
            <w:shd w:val="solid" w:color="FFFFFF" w:fill="auto"/>
          </w:tcPr>
          <w:p w14:paraId="5BEF2320" w14:textId="77777777" w:rsidR="00B920A7" w:rsidRPr="00931575" w:rsidRDefault="00B920A7" w:rsidP="006F1F81">
            <w:pPr>
              <w:pStyle w:val="TAL"/>
            </w:pPr>
            <w:r w:rsidRPr="00931575">
              <w:t>1</w:t>
            </w:r>
          </w:p>
        </w:tc>
        <w:tc>
          <w:tcPr>
            <w:tcW w:w="425" w:type="dxa"/>
            <w:shd w:val="solid" w:color="FFFFFF" w:fill="auto"/>
          </w:tcPr>
          <w:p w14:paraId="00235A12" w14:textId="77777777" w:rsidR="00B920A7" w:rsidRPr="00931575" w:rsidRDefault="00B920A7" w:rsidP="006F1F81">
            <w:pPr>
              <w:pStyle w:val="TAL"/>
            </w:pPr>
            <w:r w:rsidRPr="00931575">
              <w:t>B</w:t>
            </w:r>
          </w:p>
        </w:tc>
        <w:tc>
          <w:tcPr>
            <w:tcW w:w="4962" w:type="dxa"/>
            <w:shd w:val="solid" w:color="FFFFFF" w:fill="auto"/>
          </w:tcPr>
          <w:p w14:paraId="6743170A" w14:textId="77777777" w:rsidR="00B920A7" w:rsidRPr="00931575" w:rsidRDefault="00B920A7" w:rsidP="006F1F81">
            <w:pPr>
              <w:pStyle w:val="TAL"/>
            </w:pPr>
            <w:r w:rsidRPr="00931575">
              <w:t>CR for TS 38.141-2: appendix for NR PUSCH UL timing adjustment</w:t>
            </w:r>
          </w:p>
        </w:tc>
        <w:tc>
          <w:tcPr>
            <w:tcW w:w="708" w:type="dxa"/>
            <w:shd w:val="solid" w:color="FFFFFF" w:fill="auto"/>
          </w:tcPr>
          <w:p w14:paraId="13D7C4D0" w14:textId="77777777" w:rsidR="00B920A7" w:rsidRPr="00931575" w:rsidRDefault="00B920A7" w:rsidP="006F1F81">
            <w:pPr>
              <w:pStyle w:val="TAL"/>
            </w:pPr>
            <w:r w:rsidRPr="00931575">
              <w:t>16.4.0</w:t>
            </w:r>
          </w:p>
        </w:tc>
      </w:tr>
      <w:tr w:rsidR="00B920A7" w:rsidRPr="00931575" w14:paraId="2DD65216" w14:textId="77777777" w:rsidTr="00BC5054">
        <w:tc>
          <w:tcPr>
            <w:tcW w:w="800" w:type="dxa"/>
            <w:shd w:val="solid" w:color="FFFFFF" w:fill="auto"/>
          </w:tcPr>
          <w:p w14:paraId="17D3A837" w14:textId="77777777" w:rsidR="00B920A7" w:rsidRPr="00931575" w:rsidRDefault="00B920A7" w:rsidP="006F1F81">
            <w:pPr>
              <w:pStyle w:val="TAL"/>
            </w:pPr>
            <w:r w:rsidRPr="00931575">
              <w:t>2020-06</w:t>
            </w:r>
          </w:p>
        </w:tc>
        <w:tc>
          <w:tcPr>
            <w:tcW w:w="800" w:type="dxa"/>
            <w:shd w:val="solid" w:color="FFFFFF" w:fill="auto"/>
          </w:tcPr>
          <w:p w14:paraId="2DE9012D" w14:textId="77777777" w:rsidR="00B920A7" w:rsidRPr="00931575" w:rsidRDefault="00B920A7" w:rsidP="006F1F81">
            <w:pPr>
              <w:pStyle w:val="TAL"/>
            </w:pPr>
            <w:r w:rsidRPr="00931575">
              <w:t>RAN#88</w:t>
            </w:r>
          </w:p>
        </w:tc>
        <w:tc>
          <w:tcPr>
            <w:tcW w:w="998" w:type="dxa"/>
            <w:shd w:val="solid" w:color="FFFFFF" w:fill="auto"/>
          </w:tcPr>
          <w:p w14:paraId="5EDEE1DB" w14:textId="77777777" w:rsidR="00B920A7" w:rsidRPr="00931575" w:rsidRDefault="00B920A7" w:rsidP="006F1F81">
            <w:pPr>
              <w:pStyle w:val="TAL"/>
            </w:pPr>
            <w:r w:rsidRPr="00931575">
              <w:t>RP-201043</w:t>
            </w:r>
          </w:p>
        </w:tc>
        <w:tc>
          <w:tcPr>
            <w:tcW w:w="521" w:type="dxa"/>
            <w:shd w:val="solid" w:color="FFFFFF" w:fill="auto"/>
          </w:tcPr>
          <w:p w14:paraId="278B657A" w14:textId="77777777" w:rsidR="00B920A7" w:rsidRPr="00931575" w:rsidRDefault="00B920A7" w:rsidP="006F1F81">
            <w:pPr>
              <w:pStyle w:val="TAL"/>
            </w:pPr>
            <w:r w:rsidRPr="00931575">
              <w:t>0151</w:t>
            </w:r>
          </w:p>
        </w:tc>
        <w:tc>
          <w:tcPr>
            <w:tcW w:w="425" w:type="dxa"/>
            <w:shd w:val="solid" w:color="FFFFFF" w:fill="auto"/>
          </w:tcPr>
          <w:p w14:paraId="29C0C7C6" w14:textId="77777777" w:rsidR="00B920A7" w:rsidRPr="00931575" w:rsidRDefault="00B920A7" w:rsidP="006F1F81">
            <w:pPr>
              <w:pStyle w:val="TAL"/>
            </w:pPr>
            <w:r w:rsidRPr="00931575">
              <w:t>1</w:t>
            </w:r>
          </w:p>
        </w:tc>
        <w:tc>
          <w:tcPr>
            <w:tcW w:w="425" w:type="dxa"/>
            <w:shd w:val="solid" w:color="FFFFFF" w:fill="auto"/>
          </w:tcPr>
          <w:p w14:paraId="63BCB139" w14:textId="77777777" w:rsidR="00B920A7" w:rsidRPr="00931575" w:rsidRDefault="00B920A7" w:rsidP="006F1F81">
            <w:pPr>
              <w:pStyle w:val="TAL"/>
            </w:pPr>
            <w:r w:rsidRPr="00931575">
              <w:t>B</w:t>
            </w:r>
          </w:p>
        </w:tc>
        <w:tc>
          <w:tcPr>
            <w:tcW w:w="4962" w:type="dxa"/>
            <w:shd w:val="solid" w:color="FFFFFF" w:fill="auto"/>
          </w:tcPr>
          <w:p w14:paraId="58E7BDAF" w14:textId="77777777" w:rsidR="00B920A7" w:rsidRPr="00931575" w:rsidRDefault="00B920A7" w:rsidP="006F1F81">
            <w:pPr>
              <w:pStyle w:val="TAL"/>
            </w:pPr>
            <w:r w:rsidRPr="00931575">
              <w:t>CR for TS 38.141-2: Introduce PUSCH performance requirements at 30% throughput test point</w:t>
            </w:r>
          </w:p>
        </w:tc>
        <w:tc>
          <w:tcPr>
            <w:tcW w:w="708" w:type="dxa"/>
            <w:shd w:val="solid" w:color="FFFFFF" w:fill="auto"/>
          </w:tcPr>
          <w:p w14:paraId="4D64C494" w14:textId="77777777" w:rsidR="00B920A7" w:rsidRPr="00931575" w:rsidRDefault="00B920A7" w:rsidP="006F1F81">
            <w:pPr>
              <w:pStyle w:val="TAL"/>
            </w:pPr>
            <w:r w:rsidRPr="00931575">
              <w:t>16.4.0</w:t>
            </w:r>
          </w:p>
        </w:tc>
      </w:tr>
      <w:tr w:rsidR="00B920A7" w:rsidRPr="00931575" w14:paraId="0F9A15FC" w14:textId="77777777" w:rsidTr="00BC5054">
        <w:tc>
          <w:tcPr>
            <w:tcW w:w="800" w:type="dxa"/>
            <w:shd w:val="solid" w:color="FFFFFF" w:fill="auto"/>
          </w:tcPr>
          <w:p w14:paraId="1217D430" w14:textId="77777777" w:rsidR="00B920A7" w:rsidRPr="00931575" w:rsidRDefault="00B920A7" w:rsidP="006F1F81">
            <w:pPr>
              <w:pStyle w:val="TAL"/>
            </w:pPr>
            <w:r w:rsidRPr="00931575">
              <w:t>2020-06</w:t>
            </w:r>
          </w:p>
        </w:tc>
        <w:tc>
          <w:tcPr>
            <w:tcW w:w="800" w:type="dxa"/>
            <w:shd w:val="solid" w:color="FFFFFF" w:fill="auto"/>
          </w:tcPr>
          <w:p w14:paraId="3733DFC6" w14:textId="77777777" w:rsidR="00B920A7" w:rsidRPr="00931575" w:rsidRDefault="00B920A7" w:rsidP="006F1F81">
            <w:pPr>
              <w:pStyle w:val="TAL"/>
            </w:pPr>
            <w:r w:rsidRPr="00931575">
              <w:t>RAN#88</w:t>
            </w:r>
          </w:p>
        </w:tc>
        <w:tc>
          <w:tcPr>
            <w:tcW w:w="998" w:type="dxa"/>
            <w:shd w:val="solid" w:color="FFFFFF" w:fill="auto"/>
          </w:tcPr>
          <w:p w14:paraId="5C1C7A75" w14:textId="77777777" w:rsidR="00B920A7" w:rsidRPr="00931575" w:rsidRDefault="00B920A7" w:rsidP="006F1F81">
            <w:pPr>
              <w:pStyle w:val="TAL"/>
            </w:pPr>
            <w:r w:rsidRPr="00931575">
              <w:t>RP-200975</w:t>
            </w:r>
          </w:p>
        </w:tc>
        <w:tc>
          <w:tcPr>
            <w:tcW w:w="521" w:type="dxa"/>
            <w:shd w:val="solid" w:color="FFFFFF" w:fill="auto"/>
          </w:tcPr>
          <w:p w14:paraId="4B92B7F0" w14:textId="77777777" w:rsidR="00B920A7" w:rsidRPr="00931575" w:rsidRDefault="00B920A7" w:rsidP="006F1F81">
            <w:pPr>
              <w:pStyle w:val="TAL"/>
            </w:pPr>
            <w:r w:rsidRPr="00931575">
              <w:t>0154</w:t>
            </w:r>
          </w:p>
        </w:tc>
        <w:tc>
          <w:tcPr>
            <w:tcW w:w="425" w:type="dxa"/>
            <w:shd w:val="solid" w:color="FFFFFF" w:fill="auto"/>
          </w:tcPr>
          <w:p w14:paraId="56A75F6F" w14:textId="77777777" w:rsidR="00B920A7" w:rsidRPr="00931575" w:rsidRDefault="00B920A7" w:rsidP="006F1F81">
            <w:pPr>
              <w:pStyle w:val="TAL"/>
            </w:pPr>
            <w:r w:rsidRPr="00931575">
              <w:t>2</w:t>
            </w:r>
          </w:p>
        </w:tc>
        <w:tc>
          <w:tcPr>
            <w:tcW w:w="425" w:type="dxa"/>
            <w:shd w:val="solid" w:color="FFFFFF" w:fill="auto"/>
          </w:tcPr>
          <w:p w14:paraId="6E04F8B8" w14:textId="77777777" w:rsidR="00B920A7" w:rsidRPr="00931575" w:rsidRDefault="00B920A7" w:rsidP="006F1F81">
            <w:pPr>
              <w:pStyle w:val="TAL"/>
            </w:pPr>
            <w:r w:rsidRPr="00931575">
              <w:t>B</w:t>
            </w:r>
          </w:p>
        </w:tc>
        <w:tc>
          <w:tcPr>
            <w:tcW w:w="4962" w:type="dxa"/>
            <w:shd w:val="solid" w:color="FFFFFF" w:fill="auto"/>
          </w:tcPr>
          <w:p w14:paraId="4FC68B0D" w14:textId="77777777" w:rsidR="00B920A7" w:rsidRPr="00931575" w:rsidRDefault="00B920A7" w:rsidP="006F1F81">
            <w:pPr>
              <w:pStyle w:val="TAL"/>
            </w:pPr>
            <w:r w:rsidRPr="00931575">
              <w:t>CR for TS 38.141-2, Introduction of high speed support declaration for NR HST</w:t>
            </w:r>
          </w:p>
        </w:tc>
        <w:tc>
          <w:tcPr>
            <w:tcW w:w="708" w:type="dxa"/>
            <w:shd w:val="solid" w:color="FFFFFF" w:fill="auto"/>
          </w:tcPr>
          <w:p w14:paraId="0ED15442" w14:textId="77777777" w:rsidR="00B920A7" w:rsidRPr="00931575" w:rsidRDefault="00B920A7" w:rsidP="006F1F81">
            <w:pPr>
              <w:pStyle w:val="TAL"/>
            </w:pPr>
            <w:r w:rsidRPr="00931575">
              <w:t>16.4.0</w:t>
            </w:r>
          </w:p>
        </w:tc>
      </w:tr>
      <w:tr w:rsidR="00D6669D" w:rsidRPr="00931575" w14:paraId="36D8D1FA" w14:textId="77777777" w:rsidTr="00BC5054">
        <w:tc>
          <w:tcPr>
            <w:tcW w:w="800" w:type="dxa"/>
            <w:shd w:val="solid" w:color="FFFFFF" w:fill="auto"/>
          </w:tcPr>
          <w:p w14:paraId="2249BF6F" w14:textId="51A62829" w:rsidR="00D6669D" w:rsidRPr="00931575" w:rsidRDefault="00D6669D" w:rsidP="006F1F81">
            <w:pPr>
              <w:pStyle w:val="TAL"/>
            </w:pPr>
            <w:r w:rsidRPr="00931575">
              <w:t>2020-09</w:t>
            </w:r>
          </w:p>
        </w:tc>
        <w:tc>
          <w:tcPr>
            <w:tcW w:w="800" w:type="dxa"/>
            <w:shd w:val="solid" w:color="FFFFFF" w:fill="auto"/>
          </w:tcPr>
          <w:p w14:paraId="0241D786" w14:textId="10FA5523" w:rsidR="00D6669D" w:rsidRPr="00931575" w:rsidRDefault="00D6669D" w:rsidP="006F1F81">
            <w:pPr>
              <w:pStyle w:val="TAL"/>
            </w:pPr>
            <w:r w:rsidRPr="00931575">
              <w:t>RAN#89</w:t>
            </w:r>
          </w:p>
        </w:tc>
        <w:tc>
          <w:tcPr>
            <w:tcW w:w="998" w:type="dxa"/>
            <w:shd w:val="solid" w:color="FFFFFF" w:fill="auto"/>
          </w:tcPr>
          <w:p w14:paraId="32F5ED1F" w14:textId="3CDC549C" w:rsidR="00D6669D" w:rsidRPr="00931575" w:rsidRDefault="00D6669D" w:rsidP="006F1F81">
            <w:pPr>
              <w:pStyle w:val="TAL"/>
            </w:pPr>
            <w:r w:rsidRPr="00931575">
              <w:t>RP-201497</w:t>
            </w:r>
          </w:p>
        </w:tc>
        <w:tc>
          <w:tcPr>
            <w:tcW w:w="521" w:type="dxa"/>
            <w:shd w:val="solid" w:color="FFFFFF" w:fill="auto"/>
          </w:tcPr>
          <w:p w14:paraId="1F969602" w14:textId="03D0284F" w:rsidR="00D6669D" w:rsidRPr="00931575" w:rsidRDefault="00D6669D" w:rsidP="006F1F81">
            <w:pPr>
              <w:pStyle w:val="TAL"/>
            </w:pPr>
            <w:r w:rsidRPr="00931575">
              <w:t>0203</w:t>
            </w:r>
          </w:p>
        </w:tc>
        <w:tc>
          <w:tcPr>
            <w:tcW w:w="425" w:type="dxa"/>
            <w:shd w:val="solid" w:color="FFFFFF" w:fill="auto"/>
          </w:tcPr>
          <w:p w14:paraId="6F0589BD" w14:textId="63A6FEC4" w:rsidR="00D6669D" w:rsidRPr="00931575" w:rsidRDefault="00D6669D" w:rsidP="006F1F81">
            <w:pPr>
              <w:pStyle w:val="TAL"/>
            </w:pPr>
            <w:r w:rsidRPr="00931575">
              <w:t> </w:t>
            </w:r>
          </w:p>
        </w:tc>
        <w:tc>
          <w:tcPr>
            <w:tcW w:w="425" w:type="dxa"/>
            <w:shd w:val="solid" w:color="FFFFFF" w:fill="auto"/>
          </w:tcPr>
          <w:p w14:paraId="42820EA5" w14:textId="18889B85" w:rsidR="00D6669D" w:rsidRPr="00931575" w:rsidRDefault="00D6669D" w:rsidP="006F1F81">
            <w:pPr>
              <w:pStyle w:val="TAL"/>
            </w:pPr>
            <w:r w:rsidRPr="00931575">
              <w:t>B</w:t>
            </w:r>
          </w:p>
        </w:tc>
        <w:tc>
          <w:tcPr>
            <w:tcW w:w="4962" w:type="dxa"/>
            <w:shd w:val="solid" w:color="FFFFFF" w:fill="auto"/>
          </w:tcPr>
          <w:p w14:paraId="1278BADE" w14:textId="3B9611C5" w:rsidR="00D6669D" w:rsidRPr="00931575" w:rsidRDefault="00D6669D" w:rsidP="006F1F81">
            <w:pPr>
              <w:pStyle w:val="TAL"/>
            </w:pPr>
            <w:r w:rsidRPr="00931575">
              <w:t>CR for TS 38.141-2: Introduction of NR PUSCH UL timing adjustment performance requirement for scenario Z</w:t>
            </w:r>
          </w:p>
        </w:tc>
        <w:tc>
          <w:tcPr>
            <w:tcW w:w="708" w:type="dxa"/>
            <w:shd w:val="solid" w:color="FFFFFF" w:fill="auto"/>
          </w:tcPr>
          <w:p w14:paraId="3CA591D8" w14:textId="47ED5072" w:rsidR="00D6669D" w:rsidRPr="00931575" w:rsidRDefault="00D6669D" w:rsidP="006F1F81">
            <w:pPr>
              <w:pStyle w:val="TAL"/>
            </w:pPr>
            <w:r w:rsidRPr="00931575">
              <w:t>16.5.0</w:t>
            </w:r>
          </w:p>
        </w:tc>
      </w:tr>
      <w:tr w:rsidR="00D6669D" w:rsidRPr="00931575" w14:paraId="074E21AC" w14:textId="77777777" w:rsidTr="00BC5054">
        <w:tc>
          <w:tcPr>
            <w:tcW w:w="800" w:type="dxa"/>
            <w:shd w:val="solid" w:color="FFFFFF" w:fill="auto"/>
          </w:tcPr>
          <w:p w14:paraId="36FC3ABD" w14:textId="1D76D885" w:rsidR="00D6669D" w:rsidRPr="00931575" w:rsidRDefault="00D6669D" w:rsidP="006F1F81">
            <w:pPr>
              <w:pStyle w:val="TAL"/>
            </w:pPr>
            <w:r w:rsidRPr="00931575">
              <w:t>2020-09</w:t>
            </w:r>
          </w:p>
        </w:tc>
        <w:tc>
          <w:tcPr>
            <w:tcW w:w="800" w:type="dxa"/>
            <w:shd w:val="solid" w:color="FFFFFF" w:fill="auto"/>
          </w:tcPr>
          <w:p w14:paraId="0566331D" w14:textId="735D27A7" w:rsidR="00D6669D" w:rsidRPr="00931575" w:rsidRDefault="00D6669D" w:rsidP="006F1F81">
            <w:pPr>
              <w:pStyle w:val="TAL"/>
            </w:pPr>
            <w:r w:rsidRPr="00931575">
              <w:t>RAN#89</w:t>
            </w:r>
          </w:p>
        </w:tc>
        <w:tc>
          <w:tcPr>
            <w:tcW w:w="998" w:type="dxa"/>
            <w:shd w:val="solid" w:color="FFFFFF" w:fill="auto"/>
          </w:tcPr>
          <w:p w14:paraId="3CC399D4" w14:textId="6BA6B644" w:rsidR="00D6669D" w:rsidRPr="00931575" w:rsidRDefault="00D6669D" w:rsidP="006F1F81">
            <w:pPr>
              <w:pStyle w:val="TAL"/>
            </w:pPr>
            <w:r w:rsidRPr="00931575">
              <w:t>RP-201497</w:t>
            </w:r>
          </w:p>
        </w:tc>
        <w:tc>
          <w:tcPr>
            <w:tcW w:w="521" w:type="dxa"/>
            <w:shd w:val="solid" w:color="FFFFFF" w:fill="auto"/>
          </w:tcPr>
          <w:p w14:paraId="36F13FFE" w14:textId="4BC2E986" w:rsidR="00D6669D" w:rsidRPr="00931575" w:rsidRDefault="00D6669D" w:rsidP="006F1F81">
            <w:pPr>
              <w:pStyle w:val="TAL"/>
            </w:pPr>
            <w:r w:rsidRPr="00931575">
              <w:t>0205</w:t>
            </w:r>
          </w:p>
        </w:tc>
        <w:tc>
          <w:tcPr>
            <w:tcW w:w="425" w:type="dxa"/>
            <w:shd w:val="solid" w:color="FFFFFF" w:fill="auto"/>
          </w:tcPr>
          <w:p w14:paraId="6030D547" w14:textId="0F8599F7" w:rsidR="00D6669D" w:rsidRPr="00931575" w:rsidRDefault="00D6669D" w:rsidP="006F1F81">
            <w:pPr>
              <w:pStyle w:val="TAL"/>
            </w:pPr>
            <w:r w:rsidRPr="00931575">
              <w:t> </w:t>
            </w:r>
          </w:p>
        </w:tc>
        <w:tc>
          <w:tcPr>
            <w:tcW w:w="425" w:type="dxa"/>
            <w:shd w:val="solid" w:color="FFFFFF" w:fill="auto"/>
          </w:tcPr>
          <w:p w14:paraId="4C72F51C" w14:textId="13705BDF" w:rsidR="00D6669D" w:rsidRPr="00931575" w:rsidRDefault="00D6669D" w:rsidP="006F1F81">
            <w:pPr>
              <w:pStyle w:val="TAL"/>
            </w:pPr>
            <w:r w:rsidRPr="00931575">
              <w:t>F</w:t>
            </w:r>
          </w:p>
        </w:tc>
        <w:tc>
          <w:tcPr>
            <w:tcW w:w="4962" w:type="dxa"/>
            <w:shd w:val="solid" w:color="FFFFFF" w:fill="auto"/>
          </w:tcPr>
          <w:p w14:paraId="713217B9" w14:textId="07347748" w:rsidR="00D6669D" w:rsidRPr="00931575" w:rsidRDefault="00D6669D" w:rsidP="006F1F81">
            <w:pPr>
              <w:pStyle w:val="TAL"/>
            </w:pPr>
            <w:r w:rsidRPr="00931575">
              <w:t>CR for TS 38.141-2: Add maximum test system uncertainty for NR HST PUSCH with single port and AWGN</w:t>
            </w:r>
          </w:p>
        </w:tc>
        <w:tc>
          <w:tcPr>
            <w:tcW w:w="708" w:type="dxa"/>
            <w:shd w:val="solid" w:color="FFFFFF" w:fill="auto"/>
          </w:tcPr>
          <w:p w14:paraId="29C50B45" w14:textId="57C71A7E" w:rsidR="00D6669D" w:rsidRPr="00931575" w:rsidRDefault="00D6669D" w:rsidP="006F1F81">
            <w:pPr>
              <w:pStyle w:val="TAL"/>
            </w:pPr>
            <w:r w:rsidRPr="00931575">
              <w:t>16.5.0</w:t>
            </w:r>
          </w:p>
        </w:tc>
      </w:tr>
      <w:tr w:rsidR="00D6669D" w:rsidRPr="00931575" w14:paraId="3A348E00" w14:textId="77777777" w:rsidTr="00BC5054">
        <w:tc>
          <w:tcPr>
            <w:tcW w:w="800" w:type="dxa"/>
            <w:shd w:val="solid" w:color="FFFFFF" w:fill="auto"/>
          </w:tcPr>
          <w:p w14:paraId="5B6E8186" w14:textId="0C50321D" w:rsidR="00D6669D" w:rsidRPr="00931575" w:rsidRDefault="00D6669D" w:rsidP="006F1F81">
            <w:pPr>
              <w:pStyle w:val="TAL"/>
            </w:pPr>
            <w:r w:rsidRPr="00931575">
              <w:t>2020-09</w:t>
            </w:r>
          </w:p>
        </w:tc>
        <w:tc>
          <w:tcPr>
            <w:tcW w:w="800" w:type="dxa"/>
            <w:shd w:val="solid" w:color="FFFFFF" w:fill="auto"/>
          </w:tcPr>
          <w:p w14:paraId="396BDACE" w14:textId="7B9F29F2" w:rsidR="00D6669D" w:rsidRPr="00931575" w:rsidRDefault="00D6669D" w:rsidP="006F1F81">
            <w:pPr>
              <w:pStyle w:val="TAL"/>
            </w:pPr>
            <w:r w:rsidRPr="00931575">
              <w:t>RAN#89</w:t>
            </w:r>
          </w:p>
        </w:tc>
        <w:tc>
          <w:tcPr>
            <w:tcW w:w="998" w:type="dxa"/>
            <w:shd w:val="solid" w:color="FFFFFF" w:fill="auto"/>
          </w:tcPr>
          <w:p w14:paraId="79B5E49A" w14:textId="75AB477C" w:rsidR="00D6669D" w:rsidRPr="00931575" w:rsidRDefault="00D6669D" w:rsidP="006F1F81">
            <w:pPr>
              <w:pStyle w:val="TAL"/>
            </w:pPr>
            <w:r w:rsidRPr="00931575">
              <w:t>RP-201497</w:t>
            </w:r>
          </w:p>
        </w:tc>
        <w:tc>
          <w:tcPr>
            <w:tcW w:w="521" w:type="dxa"/>
            <w:shd w:val="solid" w:color="FFFFFF" w:fill="auto"/>
          </w:tcPr>
          <w:p w14:paraId="520FEAFE" w14:textId="588123E5" w:rsidR="00D6669D" w:rsidRPr="00931575" w:rsidRDefault="00D6669D" w:rsidP="006F1F81">
            <w:pPr>
              <w:pStyle w:val="TAL"/>
            </w:pPr>
            <w:r w:rsidRPr="00931575">
              <w:t>0206</w:t>
            </w:r>
          </w:p>
        </w:tc>
        <w:tc>
          <w:tcPr>
            <w:tcW w:w="425" w:type="dxa"/>
            <w:shd w:val="solid" w:color="FFFFFF" w:fill="auto"/>
          </w:tcPr>
          <w:p w14:paraId="47B706A3" w14:textId="6D4AF6A2" w:rsidR="00D6669D" w:rsidRPr="00931575" w:rsidRDefault="00D6669D" w:rsidP="006F1F81">
            <w:pPr>
              <w:pStyle w:val="TAL"/>
            </w:pPr>
            <w:r w:rsidRPr="00931575">
              <w:t>1</w:t>
            </w:r>
          </w:p>
        </w:tc>
        <w:tc>
          <w:tcPr>
            <w:tcW w:w="425" w:type="dxa"/>
            <w:shd w:val="solid" w:color="FFFFFF" w:fill="auto"/>
          </w:tcPr>
          <w:p w14:paraId="5386786D" w14:textId="6FE49B03" w:rsidR="00D6669D" w:rsidRPr="00931575" w:rsidRDefault="00D6669D" w:rsidP="006F1F81">
            <w:pPr>
              <w:pStyle w:val="TAL"/>
            </w:pPr>
            <w:r w:rsidRPr="00931575">
              <w:t>B</w:t>
            </w:r>
          </w:p>
        </w:tc>
        <w:tc>
          <w:tcPr>
            <w:tcW w:w="4962" w:type="dxa"/>
            <w:shd w:val="solid" w:color="FFFFFF" w:fill="auto"/>
          </w:tcPr>
          <w:p w14:paraId="68C6C5F0" w14:textId="02D0A7ED" w:rsidR="00D6669D" w:rsidRPr="00931575" w:rsidRDefault="00D6669D" w:rsidP="006F1F81">
            <w:pPr>
              <w:pStyle w:val="TAL"/>
            </w:pPr>
            <w:r w:rsidRPr="00931575">
              <w:t>CR for TS 38.141-2, Introduction of high speed support declaration for NR HST</w:t>
            </w:r>
          </w:p>
        </w:tc>
        <w:tc>
          <w:tcPr>
            <w:tcW w:w="708" w:type="dxa"/>
            <w:shd w:val="solid" w:color="FFFFFF" w:fill="auto"/>
          </w:tcPr>
          <w:p w14:paraId="2CA467F3" w14:textId="24191796" w:rsidR="00D6669D" w:rsidRPr="00931575" w:rsidRDefault="00D6669D" w:rsidP="006F1F81">
            <w:pPr>
              <w:pStyle w:val="TAL"/>
            </w:pPr>
            <w:r w:rsidRPr="00931575">
              <w:t>16.5.0</w:t>
            </w:r>
          </w:p>
        </w:tc>
      </w:tr>
      <w:tr w:rsidR="00D6669D" w:rsidRPr="00931575" w14:paraId="031C9C32" w14:textId="77777777" w:rsidTr="00BC5054">
        <w:tc>
          <w:tcPr>
            <w:tcW w:w="800" w:type="dxa"/>
            <w:shd w:val="solid" w:color="FFFFFF" w:fill="auto"/>
          </w:tcPr>
          <w:p w14:paraId="0D385CBC" w14:textId="71AA93E8" w:rsidR="00D6669D" w:rsidRPr="00931575" w:rsidRDefault="00D6669D" w:rsidP="006F1F81">
            <w:pPr>
              <w:pStyle w:val="TAL"/>
            </w:pPr>
            <w:r w:rsidRPr="00931575">
              <w:t>2020-09</w:t>
            </w:r>
          </w:p>
        </w:tc>
        <w:tc>
          <w:tcPr>
            <w:tcW w:w="800" w:type="dxa"/>
            <w:shd w:val="solid" w:color="FFFFFF" w:fill="auto"/>
          </w:tcPr>
          <w:p w14:paraId="464A5DC1" w14:textId="37F910E3" w:rsidR="00D6669D" w:rsidRPr="00931575" w:rsidRDefault="00D6669D" w:rsidP="006F1F81">
            <w:pPr>
              <w:pStyle w:val="TAL"/>
            </w:pPr>
            <w:r w:rsidRPr="00931575">
              <w:t>RAN#89</w:t>
            </w:r>
          </w:p>
        </w:tc>
        <w:tc>
          <w:tcPr>
            <w:tcW w:w="998" w:type="dxa"/>
            <w:shd w:val="solid" w:color="FFFFFF" w:fill="auto"/>
          </w:tcPr>
          <w:p w14:paraId="2DFB9D91" w14:textId="46E258C2" w:rsidR="00D6669D" w:rsidRPr="00931575" w:rsidRDefault="00D6669D" w:rsidP="006F1F81">
            <w:pPr>
              <w:pStyle w:val="TAL"/>
            </w:pPr>
            <w:r w:rsidRPr="00931575">
              <w:t>RP-201512</w:t>
            </w:r>
          </w:p>
        </w:tc>
        <w:tc>
          <w:tcPr>
            <w:tcW w:w="521" w:type="dxa"/>
            <w:shd w:val="solid" w:color="FFFFFF" w:fill="auto"/>
          </w:tcPr>
          <w:p w14:paraId="28D87F18" w14:textId="301BAD2A" w:rsidR="00D6669D" w:rsidRPr="00931575" w:rsidRDefault="00D6669D" w:rsidP="006F1F81">
            <w:pPr>
              <w:pStyle w:val="TAL"/>
            </w:pPr>
            <w:r w:rsidRPr="00931575">
              <w:t>0210</w:t>
            </w:r>
          </w:p>
        </w:tc>
        <w:tc>
          <w:tcPr>
            <w:tcW w:w="425" w:type="dxa"/>
            <w:shd w:val="solid" w:color="FFFFFF" w:fill="auto"/>
          </w:tcPr>
          <w:p w14:paraId="14909722" w14:textId="30CEED77" w:rsidR="00D6669D" w:rsidRPr="00931575" w:rsidRDefault="00D6669D" w:rsidP="006F1F81">
            <w:pPr>
              <w:pStyle w:val="TAL"/>
            </w:pPr>
            <w:r w:rsidRPr="00931575">
              <w:t> </w:t>
            </w:r>
          </w:p>
        </w:tc>
        <w:tc>
          <w:tcPr>
            <w:tcW w:w="425" w:type="dxa"/>
            <w:shd w:val="solid" w:color="FFFFFF" w:fill="auto"/>
          </w:tcPr>
          <w:p w14:paraId="0A02BDE9" w14:textId="0D78B378" w:rsidR="00D6669D" w:rsidRPr="00931575" w:rsidRDefault="00D6669D" w:rsidP="006F1F81">
            <w:pPr>
              <w:pStyle w:val="TAL"/>
            </w:pPr>
            <w:r w:rsidRPr="00931575">
              <w:t>A</w:t>
            </w:r>
          </w:p>
        </w:tc>
        <w:tc>
          <w:tcPr>
            <w:tcW w:w="4962" w:type="dxa"/>
            <w:shd w:val="solid" w:color="FFFFFF" w:fill="auto"/>
          </w:tcPr>
          <w:p w14:paraId="263C3CDB" w14:textId="19C6ED5E" w:rsidR="00D6669D" w:rsidRPr="00931575" w:rsidRDefault="00D6669D" w:rsidP="006F1F81">
            <w:pPr>
              <w:pStyle w:val="TAL"/>
            </w:pPr>
            <w:r w:rsidRPr="00931575">
              <w:t>Clarification CR on NR-FR2-TM3.1</w:t>
            </w:r>
          </w:p>
        </w:tc>
        <w:tc>
          <w:tcPr>
            <w:tcW w:w="708" w:type="dxa"/>
            <w:shd w:val="solid" w:color="FFFFFF" w:fill="auto"/>
          </w:tcPr>
          <w:p w14:paraId="6FF773A6" w14:textId="690993A1" w:rsidR="00D6669D" w:rsidRPr="00931575" w:rsidRDefault="00D6669D" w:rsidP="006F1F81">
            <w:pPr>
              <w:pStyle w:val="TAL"/>
            </w:pPr>
            <w:r w:rsidRPr="00931575">
              <w:t>16.5.0</w:t>
            </w:r>
          </w:p>
        </w:tc>
      </w:tr>
      <w:tr w:rsidR="00D6669D" w:rsidRPr="00931575" w14:paraId="6AF8E2F0" w14:textId="77777777" w:rsidTr="00BC5054">
        <w:tc>
          <w:tcPr>
            <w:tcW w:w="800" w:type="dxa"/>
            <w:shd w:val="solid" w:color="FFFFFF" w:fill="auto"/>
          </w:tcPr>
          <w:p w14:paraId="7BA0EB6C" w14:textId="2F71660D" w:rsidR="00D6669D" w:rsidRPr="00931575" w:rsidRDefault="00D6669D" w:rsidP="006F1F81">
            <w:pPr>
              <w:pStyle w:val="TAL"/>
            </w:pPr>
            <w:r w:rsidRPr="00931575">
              <w:t>2020-09</w:t>
            </w:r>
          </w:p>
        </w:tc>
        <w:tc>
          <w:tcPr>
            <w:tcW w:w="800" w:type="dxa"/>
            <w:shd w:val="solid" w:color="FFFFFF" w:fill="auto"/>
          </w:tcPr>
          <w:p w14:paraId="67749674" w14:textId="2C64BD0B" w:rsidR="00D6669D" w:rsidRPr="00931575" w:rsidRDefault="00D6669D" w:rsidP="006F1F81">
            <w:pPr>
              <w:pStyle w:val="TAL"/>
            </w:pPr>
            <w:r w:rsidRPr="00931575">
              <w:t>RAN#89</w:t>
            </w:r>
          </w:p>
        </w:tc>
        <w:tc>
          <w:tcPr>
            <w:tcW w:w="998" w:type="dxa"/>
            <w:shd w:val="solid" w:color="FFFFFF" w:fill="auto"/>
          </w:tcPr>
          <w:p w14:paraId="7EBCD999" w14:textId="7473D5ED" w:rsidR="00D6669D" w:rsidRPr="00931575" w:rsidRDefault="00D6669D" w:rsidP="006F1F81">
            <w:pPr>
              <w:pStyle w:val="TAL"/>
            </w:pPr>
            <w:r w:rsidRPr="00931575">
              <w:t>RP-201512</w:t>
            </w:r>
          </w:p>
        </w:tc>
        <w:tc>
          <w:tcPr>
            <w:tcW w:w="521" w:type="dxa"/>
            <w:shd w:val="solid" w:color="FFFFFF" w:fill="auto"/>
          </w:tcPr>
          <w:p w14:paraId="2DF4AD48" w14:textId="6A89AFC6" w:rsidR="00D6669D" w:rsidRPr="00931575" w:rsidRDefault="00D6669D" w:rsidP="006F1F81">
            <w:pPr>
              <w:pStyle w:val="TAL"/>
            </w:pPr>
            <w:r w:rsidRPr="00931575">
              <w:t>0212</w:t>
            </w:r>
          </w:p>
        </w:tc>
        <w:tc>
          <w:tcPr>
            <w:tcW w:w="425" w:type="dxa"/>
            <w:shd w:val="solid" w:color="FFFFFF" w:fill="auto"/>
          </w:tcPr>
          <w:p w14:paraId="1EA86FCF" w14:textId="3F292D13" w:rsidR="00D6669D" w:rsidRPr="00931575" w:rsidRDefault="00D6669D" w:rsidP="006F1F81">
            <w:pPr>
              <w:pStyle w:val="TAL"/>
            </w:pPr>
            <w:r w:rsidRPr="00931575">
              <w:t> </w:t>
            </w:r>
          </w:p>
        </w:tc>
        <w:tc>
          <w:tcPr>
            <w:tcW w:w="425" w:type="dxa"/>
            <w:shd w:val="solid" w:color="FFFFFF" w:fill="auto"/>
          </w:tcPr>
          <w:p w14:paraId="3ED62B12" w14:textId="29B30C31" w:rsidR="00D6669D" w:rsidRPr="00931575" w:rsidRDefault="00D6669D" w:rsidP="006F1F81">
            <w:pPr>
              <w:pStyle w:val="TAL"/>
            </w:pPr>
            <w:r w:rsidRPr="00931575">
              <w:t>A</w:t>
            </w:r>
          </w:p>
        </w:tc>
        <w:tc>
          <w:tcPr>
            <w:tcW w:w="4962" w:type="dxa"/>
            <w:shd w:val="solid" w:color="FFFFFF" w:fill="auto"/>
          </w:tcPr>
          <w:p w14:paraId="393F2755" w14:textId="7F8CE073" w:rsidR="00D6669D" w:rsidRPr="00931575" w:rsidRDefault="00D6669D" w:rsidP="006F1F81">
            <w:pPr>
              <w:pStyle w:val="TAL"/>
            </w:pPr>
            <w:r w:rsidRPr="00931575">
              <w:t>CR for TS 38.141-2: NR FR2 test model 2</w:t>
            </w:r>
          </w:p>
        </w:tc>
        <w:tc>
          <w:tcPr>
            <w:tcW w:w="708" w:type="dxa"/>
            <w:shd w:val="solid" w:color="FFFFFF" w:fill="auto"/>
          </w:tcPr>
          <w:p w14:paraId="46D4C0E5" w14:textId="2FB50AF1" w:rsidR="00D6669D" w:rsidRPr="00931575" w:rsidRDefault="00D6669D" w:rsidP="006F1F81">
            <w:pPr>
              <w:pStyle w:val="TAL"/>
            </w:pPr>
            <w:r w:rsidRPr="00931575">
              <w:t>16.5.0</w:t>
            </w:r>
          </w:p>
        </w:tc>
      </w:tr>
      <w:tr w:rsidR="00D6669D" w:rsidRPr="00931575" w14:paraId="403C37D8" w14:textId="77777777" w:rsidTr="00BC5054">
        <w:tc>
          <w:tcPr>
            <w:tcW w:w="800" w:type="dxa"/>
            <w:shd w:val="solid" w:color="FFFFFF" w:fill="auto"/>
          </w:tcPr>
          <w:p w14:paraId="6926F18B" w14:textId="4F717F04" w:rsidR="00D6669D" w:rsidRPr="00931575" w:rsidRDefault="00D6669D" w:rsidP="006F1F81">
            <w:pPr>
              <w:pStyle w:val="TAL"/>
            </w:pPr>
            <w:r w:rsidRPr="00931575">
              <w:t>2020-09</w:t>
            </w:r>
          </w:p>
        </w:tc>
        <w:tc>
          <w:tcPr>
            <w:tcW w:w="800" w:type="dxa"/>
            <w:shd w:val="solid" w:color="FFFFFF" w:fill="auto"/>
          </w:tcPr>
          <w:p w14:paraId="160D521E" w14:textId="50229086" w:rsidR="00D6669D" w:rsidRPr="00931575" w:rsidRDefault="00D6669D" w:rsidP="006F1F81">
            <w:pPr>
              <w:pStyle w:val="TAL"/>
            </w:pPr>
            <w:r w:rsidRPr="00931575">
              <w:t>RAN#89</w:t>
            </w:r>
          </w:p>
        </w:tc>
        <w:tc>
          <w:tcPr>
            <w:tcW w:w="998" w:type="dxa"/>
            <w:shd w:val="solid" w:color="FFFFFF" w:fill="auto"/>
          </w:tcPr>
          <w:p w14:paraId="1813FC9A" w14:textId="1AE2E1EE" w:rsidR="00D6669D" w:rsidRPr="00931575" w:rsidRDefault="00D6669D" w:rsidP="006F1F81">
            <w:pPr>
              <w:pStyle w:val="TAL"/>
            </w:pPr>
            <w:r w:rsidRPr="00931575">
              <w:t>RP-201512</w:t>
            </w:r>
          </w:p>
        </w:tc>
        <w:tc>
          <w:tcPr>
            <w:tcW w:w="521" w:type="dxa"/>
            <w:shd w:val="solid" w:color="FFFFFF" w:fill="auto"/>
          </w:tcPr>
          <w:p w14:paraId="51CE6028" w14:textId="54E788EB" w:rsidR="00D6669D" w:rsidRPr="00931575" w:rsidRDefault="00D6669D" w:rsidP="006F1F81">
            <w:pPr>
              <w:pStyle w:val="TAL"/>
            </w:pPr>
            <w:r w:rsidRPr="00931575">
              <w:t>0214</w:t>
            </w:r>
          </w:p>
        </w:tc>
        <w:tc>
          <w:tcPr>
            <w:tcW w:w="425" w:type="dxa"/>
            <w:shd w:val="solid" w:color="FFFFFF" w:fill="auto"/>
          </w:tcPr>
          <w:p w14:paraId="754BD1EB" w14:textId="517C8666" w:rsidR="00D6669D" w:rsidRPr="00931575" w:rsidRDefault="00D6669D" w:rsidP="006F1F81">
            <w:pPr>
              <w:pStyle w:val="TAL"/>
            </w:pPr>
            <w:r w:rsidRPr="00931575">
              <w:t>1</w:t>
            </w:r>
          </w:p>
        </w:tc>
        <w:tc>
          <w:tcPr>
            <w:tcW w:w="425" w:type="dxa"/>
            <w:shd w:val="solid" w:color="FFFFFF" w:fill="auto"/>
          </w:tcPr>
          <w:p w14:paraId="78C11A15" w14:textId="313CC787" w:rsidR="00D6669D" w:rsidRPr="00931575" w:rsidRDefault="00D6669D" w:rsidP="006F1F81">
            <w:pPr>
              <w:pStyle w:val="TAL"/>
            </w:pPr>
            <w:r w:rsidRPr="00931575">
              <w:t>A</w:t>
            </w:r>
          </w:p>
        </w:tc>
        <w:tc>
          <w:tcPr>
            <w:tcW w:w="4962" w:type="dxa"/>
            <w:shd w:val="solid" w:color="FFFFFF" w:fill="auto"/>
          </w:tcPr>
          <w:p w14:paraId="23127F42" w14:textId="5A8BA08D" w:rsidR="00D6669D" w:rsidRPr="00931575" w:rsidRDefault="00D6669D" w:rsidP="006F1F81">
            <w:pPr>
              <w:pStyle w:val="TAL"/>
            </w:pPr>
            <w:r w:rsidRPr="00931575">
              <w:t>CR to TS 38.141-2: Additional requirements for EESS protection (rel-16)</w:t>
            </w:r>
          </w:p>
        </w:tc>
        <w:tc>
          <w:tcPr>
            <w:tcW w:w="708" w:type="dxa"/>
            <w:shd w:val="solid" w:color="FFFFFF" w:fill="auto"/>
          </w:tcPr>
          <w:p w14:paraId="17A8C28C" w14:textId="590F36E0" w:rsidR="00D6669D" w:rsidRPr="00931575" w:rsidRDefault="00D6669D" w:rsidP="006F1F81">
            <w:pPr>
              <w:pStyle w:val="TAL"/>
            </w:pPr>
            <w:r w:rsidRPr="00931575">
              <w:t>16.5.0</w:t>
            </w:r>
          </w:p>
        </w:tc>
      </w:tr>
      <w:tr w:rsidR="00D6669D" w:rsidRPr="00931575" w14:paraId="645D6D13" w14:textId="77777777" w:rsidTr="00BC5054">
        <w:tc>
          <w:tcPr>
            <w:tcW w:w="800" w:type="dxa"/>
            <w:shd w:val="solid" w:color="FFFFFF" w:fill="auto"/>
          </w:tcPr>
          <w:p w14:paraId="61374224" w14:textId="37B9132E" w:rsidR="00D6669D" w:rsidRPr="00931575" w:rsidRDefault="00D6669D" w:rsidP="006F1F81">
            <w:pPr>
              <w:pStyle w:val="TAL"/>
            </w:pPr>
            <w:r w:rsidRPr="00931575">
              <w:t>2020-09</w:t>
            </w:r>
          </w:p>
        </w:tc>
        <w:tc>
          <w:tcPr>
            <w:tcW w:w="800" w:type="dxa"/>
            <w:shd w:val="solid" w:color="FFFFFF" w:fill="auto"/>
          </w:tcPr>
          <w:p w14:paraId="1FF155C4" w14:textId="5221A374" w:rsidR="00D6669D" w:rsidRPr="00931575" w:rsidRDefault="00D6669D" w:rsidP="006F1F81">
            <w:pPr>
              <w:pStyle w:val="TAL"/>
            </w:pPr>
            <w:r w:rsidRPr="00931575">
              <w:t>RAN#89</w:t>
            </w:r>
          </w:p>
        </w:tc>
        <w:tc>
          <w:tcPr>
            <w:tcW w:w="998" w:type="dxa"/>
            <w:shd w:val="solid" w:color="FFFFFF" w:fill="auto"/>
          </w:tcPr>
          <w:p w14:paraId="08740F42" w14:textId="0D02329E" w:rsidR="00D6669D" w:rsidRPr="00931575" w:rsidRDefault="00D6669D" w:rsidP="006F1F81">
            <w:pPr>
              <w:pStyle w:val="TAL"/>
            </w:pPr>
            <w:r w:rsidRPr="00931575">
              <w:t>RP-201512</w:t>
            </w:r>
          </w:p>
        </w:tc>
        <w:tc>
          <w:tcPr>
            <w:tcW w:w="521" w:type="dxa"/>
            <w:shd w:val="solid" w:color="FFFFFF" w:fill="auto"/>
          </w:tcPr>
          <w:p w14:paraId="6779FC4A" w14:textId="03BF6308" w:rsidR="00D6669D" w:rsidRPr="00931575" w:rsidRDefault="00D6669D" w:rsidP="006F1F81">
            <w:pPr>
              <w:pStyle w:val="TAL"/>
            </w:pPr>
            <w:r w:rsidRPr="00931575">
              <w:t>0216</w:t>
            </w:r>
          </w:p>
        </w:tc>
        <w:tc>
          <w:tcPr>
            <w:tcW w:w="425" w:type="dxa"/>
            <w:shd w:val="solid" w:color="FFFFFF" w:fill="auto"/>
          </w:tcPr>
          <w:p w14:paraId="4DD08E41" w14:textId="6046ED57" w:rsidR="00D6669D" w:rsidRPr="00931575" w:rsidRDefault="00D6669D" w:rsidP="006F1F81">
            <w:pPr>
              <w:pStyle w:val="TAL"/>
            </w:pPr>
            <w:r w:rsidRPr="00931575">
              <w:t> </w:t>
            </w:r>
          </w:p>
        </w:tc>
        <w:tc>
          <w:tcPr>
            <w:tcW w:w="425" w:type="dxa"/>
            <w:shd w:val="solid" w:color="FFFFFF" w:fill="auto"/>
          </w:tcPr>
          <w:p w14:paraId="54EE389E" w14:textId="1C0C0EBB" w:rsidR="00D6669D" w:rsidRPr="00931575" w:rsidRDefault="00D6669D" w:rsidP="006F1F81">
            <w:pPr>
              <w:pStyle w:val="TAL"/>
            </w:pPr>
            <w:r w:rsidRPr="00931575">
              <w:t>A</w:t>
            </w:r>
          </w:p>
        </w:tc>
        <w:tc>
          <w:tcPr>
            <w:tcW w:w="4962" w:type="dxa"/>
            <w:shd w:val="solid" w:color="FFFFFF" w:fill="auto"/>
          </w:tcPr>
          <w:p w14:paraId="51FED98B" w14:textId="399B15F8" w:rsidR="00D6669D" w:rsidRPr="00931575" w:rsidRDefault="00D6669D" w:rsidP="006F1F81">
            <w:pPr>
              <w:pStyle w:val="TAL"/>
            </w:pPr>
            <w:r w:rsidRPr="00931575">
              <w:t>Increase of step size for FR2 in-band blocking conformance test</w:t>
            </w:r>
          </w:p>
        </w:tc>
        <w:tc>
          <w:tcPr>
            <w:tcW w:w="708" w:type="dxa"/>
            <w:shd w:val="solid" w:color="FFFFFF" w:fill="auto"/>
          </w:tcPr>
          <w:p w14:paraId="38EC82A9" w14:textId="6F886783" w:rsidR="00D6669D" w:rsidRPr="00931575" w:rsidRDefault="00D6669D" w:rsidP="006F1F81">
            <w:pPr>
              <w:pStyle w:val="TAL"/>
            </w:pPr>
            <w:r w:rsidRPr="00931575">
              <w:t>16.5.0</w:t>
            </w:r>
          </w:p>
        </w:tc>
      </w:tr>
      <w:tr w:rsidR="00D6669D" w:rsidRPr="00931575" w14:paraId="45A66A36" w14:textId="77777777" w:rsidTr="00BC5054">
        <w:tc>
          <w:tcPr>
            <w:tcW w:w="800" w:type="dxa"/>
            <w:shd w:val="solid" w:color="FFFFFF" w:fill="auto"/>
          </w:tcPr>
          <w:p w14:paraId="6F2E7061" w14:textId="5EF80CA4" w:rsidR="00D6669D" w:rsidRPr="00931575" w:rsidRDefault="00D6669D" w:rsidP="006F1F81">
            <w:pPr>
              <w:pStyle w:val="TAL"/>
            </w:pPr>
            <w:r w:rsidRPr="00931575">
              <w:t>2020-09</w:t>
            </w:r>
          </w:p>
        </w:tc>
        <w:tc>
          <w:tcPr>
            <w:tcW w:w="800" w:type="dxa"/>
            <w:shd w:val="solid" w:color="FFFFFF" w:fill="auto"/>
          </w:tcPr>
          <w:p w14:paraId="639A2A74" w14:textId="6D09D9C0" w:rsidR="00D6669D" w:rsidRPr="00931575" w:rsidRDefault="00D6669D" w:rsidP="006F1F81">
            <w:pPr>
              <w:pStyle w:val="TAL"/>
            </w:pPr>
            <w:r w:rsidRPr="00931575">
              <w:t>RAN#89</w:t>
            </w:r>
          </w:p>
        </w:tc>
        <w:tc>
          <w:tcPr>
            <w:tcW w:w="998" w:type="dxa"/>
            <w:shd w:val="solid" w:color="FFFFFF" w:fill="auto"/>
          </w:tcPr>
          <w:p w14:paraId="2C5B8FAA" w14:textId="285C91FE" w:rsidR="00D6669D" w:rsidRPr="00931575" w:rsidRDefault="00D6669D" w:rsidP="006F1F81">
            <w:pPr>
              <w:pStyle w:val="TAL"/>
            </w:pPr>
            <w:r w:rsidRPr="00931575">
              <w:t>RP-201497</w:t>
            </w:r>
          </w:p>
        </w:tc>
        <w:tc>
          <w:tcPr>
            <w:tcW w:w="521" w:type="dxa"/>
            <w:shd w:val="solid" w:color="FFFFFF" w:fill="auto"/>
          </w:tcPr>
          <w:p w14:paraId="4FA33955" w14:textId="159DD389" w:rsidR="00D6669D" w:rsidRPr="00931575" w:rsidRDefault="00D6669D" w:rsidP="006F1F81">
            <w:pPr>
              <w:pStyle w:val="TAL"/>
            </w:pPr>
            <w:r w:rsidRPr="00931575">
              <w:t>0218</w:t>
            </w:r>
          </w:p>
        </w:tc>
        <w:tc>
          <w:tcPr>
            <w:tcW w:w="425" w:type="dxa"/>
            <w:shd w:val="solid" w:color="FFFFFF" w:fill="auto"/>
          </w:tcPr>
          <w:p w14:paraId="43DB6425" w14:textId="62C8D9B4" w:rsidR="00D6669D" w:rsidRPr="00931575" w:rsidRDefault="00D6669D" w:rsidP="006F1F81">
            <w:pPr>
              <w:pStyle w:val="TAL"/>
            </w:pPr>
            <w:r w:rsidRPr="00931575">
              <w:t>1</w:t>
            </w:r>
          </w:p>
        </w:tc>
        <w:tc>
          <w:tcPr>
            <w:tcW w:w="425" w:type="dxa"/>
            <w:shd w:val="solid" w:color="FFFFFF" w:fill="auto"/>
          </w:tcPr>
          <w:p w14:paraId="529DB95B" w14:textId="4E54AB4D" w:rsidR="00D6669D" w:rsidRPr="00931575" w:rsidRDefault="00D6669D" w:rsidP="006F1F81">
            <w:pPr>
              <w:pStyle w:val="TAL"/>
            </w:pPr>
            <w:r w:rsidRPr="00931575">
              <w:t>F</w:t>
            </w:r>
          </w:p>
        </w:tc>
        <w:tc>
          <w:tcPr>
            <w:tcW w:w="4962" w:type="dxa"/>
            <w:shd w:val="solid" w:color="FFFFFF" w:fill="auto"/>
          </w:tcPr>
          <w:p w14:paraId="07DCB0B4" w14:textId="0DA68F48" w:rsidR="00D6669D" w:rsidRPr="00931575" w:rsidRDefault="00D6669D" w:rsidP="006F1F81">
            <w:pPr>
              <w:pStyle w:val="TAL"/>
            </w:pPr>
            <w:r w:rsidRPr="00931575">
              <w:t>CR for TS 38.141-2: Introduction of test tolerance for NR HST PRACH</w:t>
            </w:r>
          </w:p>
        </w:tc>
        <w:tc>
          <w:tcPr>
            <w:tcW w:w="708" w:type="dxa"/>
            <w:shd w:val="solid" w:color="FFFFFF" w:fill="auto"/>
          </w:tcPr>
          <w:p w14:paraId="3873984C" w14:textId="2DF3835A" w:rsidR="00D6669D" w:rsidRPr="00931575" w:rsidRDefault="00D6669D" w:rsidP="006F1F81">
            <w:pPr>
              <w:pStyle w:val="TAL"/>
            </w:pPr>
            <w:r w:rsidRPr="00931575">
              <w:t>16.5.0</w:t>
            </w:r>
          </w:p>
        </w:tc>
      </w:tr>
      <w:tr w:rsidR="00D6669D" w:rsidRPr="00931575" w14:paraId="3925158A" w14:textId="77777777" w:rsidTr="00BC5054">
        <w:tc>
          <w:tcPr>
            <w:tcW w:w="800" w:type="dxa"/>
            <w:shd w:val="solid" w:color="FFFFFF" w:fill="auto"/>
          </w:tcPr>
          <w:p w14:paraId="1C4561DA" w14:textId="7202DD0C" w:rsidR="00D6669D" w:rsidRPr="00931575" w:rsidRDefault="00D6669D" w:rsidP="006F1F81">
            <w:pPr>
              <w:pStyle w:val="TAL"/>
            </w:pPr>
            <w:r w:rsidRPr="00931575">
              <w:t>2020-09</w:t>
            </w:r>
          </w:p>
        </w:tc>
        <w:tc>
          <w:tcPr>
            <w:tcW w:w="800" w:type="dxa"/>
            <w:shd w:val="solid" w:color="FFFFFF" w:fill="auto"/>
          </w:tcPr>
          <w:p w14:paraId="2CC79F92" w14:textId="72E70EE4" w:rsidR="00D6669D" w:rsidRPr="00931575" w:rsidRDefault="00D6669D" w:rsidP="006F1F81">
            <w:pPr>
              <w:pStyle w:val="TAL"/>
            </w:pPr>
            <w:r w:rsidRPr="00931575">
              <w:t>RAN#89</w:t>
            </w:r>
          </w:p>
        </w:tc>
        <w:tc>
          <w:tcPr>
            <w:tcW w:w="998" w:type="dxa"/>
            <w:shd w:val="solid" w:color="FFFFFF" w:fill="auto"/>
          </w:tcPr>
          <w:p w14:paraId="0141606F" w14:textId="025998C4" w:rsidR="00D6669D" w:rsidRPr="00931575" w:rsidRDefault="00D6669D" w:rsidP="006F1F81">
            <w:pPr>
              <w:pStyle w:val="TAL"/>
            </w:pPr>
            <w:r w:rsidRPr="00931575">
              <w:t>RP-201512</w:t>
            </w:r>
          </w:p>
        </w:tc>
        <w:tc>
          <w:tcPr>
            <w:tcW w:w="521" w:type="dxa"/>
            <w:shd w:val="solid" w:color="FFFFFF" w:fill="auto"/>
          </w:tcPr>
          <w:p w14:paraId="441D453C" w14:textId="213C8BCE" w:rsidR="00D6669D" w:rsidRPr="00931575" w:rsidRDefault="00D6669D" w:rsidP="006F1F81">
            <w:pPr>
              <w:pStyle w:val="TAL"/>
            </w:pPr>
            <w:r w:rsidRPr="00931575">
              <w:t>0220</w:t>
            </w:r>
          </w:p>
        </w:tc>
        <w:tc>
          <w:tcPr>
            <w:tcW w:w="425" w:type="dxa"/>
            <w:shd w:val="solid" w:color="FFFFFF" w:fill="auto"/>
          </w:tcPr>
          <w:p w14:paraId="31F5F081" w14:textId="2ACC27B8" w:rsidR="00D6669D" w:rsidRPr="00931575" w:rsidRDefault="00D6669D" w:rsidP="006F1F81">
            <w:pPr>
              <w:pStyle w:val="TAL"/>
            </w:pPr>
            <w:r w:rsidRPr="00931575">
              <w:t>1</w:t>
            </w:r>
          </w:p>
        </w:tc>
        <w:tc>
          <w:tcPr>
            <w:tcW w:w="425" w:type="dxa"/>
            <w:shd w:val="solid" w:color="FFFFFF" w:fill="auto"/>
          </w:tcPr>
          <w:p w14:paraId="431864C6" w14:textId="751C7510" w:rsidR="00D6669D" w:rsidRPr="00931575" w:rsidRDefault="00D6669D" w:rsidP="006F1F81">
            <w:pPr>
              <w:pStyle w:val="TAL"/>
            </w:pPr>
            <w:r w:rsidRPr="00931575">
              <w:t>A</w:t>
            </w:r>
          </w:p>
        </w:tc>
        <w:tc>
          <w:tcPr>
            <w:tcW w:w="4962" w:type="dxa"/>
            <w:shd w:val="solid" w:color="FFFFFF" w:fill="auto"/>
          </w:tcPr>
          <w:p w14:paraId="19DEC697" w14:textId="49D37BDF" w:rsidR="00D6669D" w:rsidRPr="00931575" w:rsidRDefault="00D6669D" w:rsidP="006F1F81">
            <w:pPr>
              <w:pStyle w:val="TAL"/>
            </w:pPr>
            <w:r w:rsidRPr="00931575">
              <w:t>CR to 38.141-2: Annex L clarification on equlisation calculation (L.6)</w:t>
            </w:r>
          </w:p>
        </w:tc>
        <w:tc>
          <w:tcPr>
            <w:tcW w:w="708" w:type="dxa"/>
            <w:shd w:val="solid" w:color="FFFFFF" w:fill="auto"/>
          </w:tcPr>
          <w:p w14:paraId="12754D59" w14:textId="253332A5" w:rsidR="00D6669D" w:rsidRPr="00931575" w:rsidRDefault="00D6669D" w:rsidP="006F1F81">
            <w:pPr>
              <w:pStyle w:val="TAL"/>
            </w:pPr>
            <w:r w:rsidRPr="00931575">
              <w:t>16.5.0</w:t>
            </w:r>
          </w:p>
        </w:tc>
      </w:tr>
      <w:tr w:rsidR="00DA47BF" w:rsidRPr="00931575" w14:paraId="628760DF" w14:textId="77777777" w:rsidTr="00BC5054">
        <w:tc>
          <w:tcPr>
            <w:tcW w:w="800" w:type="dxa"/>
            <w:shd w:val="solid" w:color="FFFFFF" w:fill="auto"/>
          </w:tcPr>
          <w:p w14:paraId="2C9C9CD1" w14:textId="20BE03CE" w:rsidR="00DA47BF" w:rsidRPr="00931575" w:rsidRDefault="00DA47BF" w:rsidP="006F1F81">
            <w:pPr>
              <w:pStyle w:val="TAL"/>
            </w:pPr>
            <w:r w:rsidRPr="00931575">
              <w:t>2020-12</w:t>
            </w:r>
          </w:p>
        </w:tc>
        <w:tc>
          <w:tcPr>
            <w:tcW w:w="800" w:type="dxa"/>
            <w:shd w:val="solid" w:color="FFFFFF" w:fill="auto"/>
          </w:tcPr>
          <w:p w14:paraId="0F38C2B7" w14:textId="0647D5D7" w:rsidR="00DA47BF" w:rsidRPr="00931575" w:rsidRDefault="00DA47BF" w:rsidP="006F1F81">
            <w:pPr>
              <w:pStyle w:val="TAL"/>
            </w:pPr>
            <w:r w:rsidRPr="00931575">
              <w:t>RAN#90</w:t>
            </w:r>
          </w:p>
        </w:tc>
        <w:tc>
          <w:tcPr>
            <w:tcW w:w="998" w:type="dxa"/>
            <w:shd w:val="solid" w:color="FFFFFF" w:fill="auto"/>
          </w:tcPr>
          <w:p w14:paraId="0F929038" w14:textId="290C964C" w:rsidR="00DA47BF" w:rsidRPr="00931575" w:rsidRDefault="00DA47BF" w:rsidP="006F1F81">
            <w:pPr>
              <w:pStyle w:val="TAL"/>
            </w:pPr>
            <w:r w:rsidRPr="00931575">
              <w:t>RP-202422</w:t>
            </w:r>
          </w:p>
        </w:tc>
        <w:tc>
          <w:tcPr>
            <w:tcW w:w="521" w:type="dxa"/>
            <w:shd w:val="solid" w:color="FFFFFF" w:fill="auto"/>
          </w:tcPr>
          <w:p w14:paraId="04B36E7E" w14:textId="62EEA8B7" w:rsidR="00DA47BF" w:rsidRPr="00931575" w:rsidRDefault="00DA47BF" w:rsidP="006F1F81">
            <w:pPr>
              <w:pStyle w:val="TAL"/>
            </w:pPr>
            <w:r w:rsidRPr="00931575">
              <w:t>0228</w:t>
            </w:r>
          </w:p>
        </w:tc>
        <w:tc>
          <w:tcPr>
            <w:tcW w:w="425" w:type="dxa"/>
            <w:shd w:val="solid" w:color="FFFFFF" w:fill="auto"/>
          </w:tcPr>
          <w:p w14:paraId="72A28973" w14:textId="78CB5CC7" w:rsidR="00DA47BF" w:rsidRPr="00931575" w:rsidRDefault="00DA47BF" w:rsidP="006F1F81">
            <w:pPr>
              <w:pStyle w:val="TAL"/>
            </w:pPr>
            <w:r w:rsidRPr="00931575">
              <w:t>1</w:t>
            </w:r>
          </w:p>
        </w:tc>
        <w:tc>
          <w:tcPr>
            <w:tcW w:w="425" w:type="dxa"/>
            <w:shd w:val="solid" w:color="FFFFFF" w:fill="auto"/>
          </w:tcPr>
          <w:p w14:paraId="607FEB06" w14:textId="2CB33881" w:rsidR="00DA47BF" w:rsidRPr="00931575" w:rsidRDefault="00DA47BF" w:rsidP="006F1F81">
            <w:pPr>
              <w:pStyle w:val="TAL"/>
            </w:pPr>
            <w:r w:rsidRPr="00931575">
              <w:t>F</w:t>
            </w:r>
          </w:p>
        </w:tc>
        <w:tc>
          <w:tcPr>
            <w:tcW w:w="4962" w:type="dxa"/>
            <w:shd w:val="solid" w:color="FFFFFF" w:fill="auto"/>
          </w:tcPr>
          <w:p w14:paraId="266834E6" w14:textId="728B6A3A" w:rsidR="00DA47BF" w:rsidRPr="00931575" w:rsidRDefault="00DA47BF" w:rsidP="006F1F81">
            <w:pPr>
              <w:pStyle w:val="TAL"/>
            </w:pPr>
            <w:r w:rsidRPr="00931575">
              <w:t>CR for 38.141-2: Introduction of NR PUSCH UL timing adjustment performance requirement for scenario X</w:t>
            </w:r>
          </w:p>
        </w:tc>
        <w:tc>
          <w:tcPr>
            <w:tcW w:w="708" w:type="dxa"/>
            <w:shd w:val="solid" w:color="FFFFFF" w:fill="auto"/>
          </w:tcPr>
          <w:p w14:paraId="06C22EBB" w14:textId="1F0D526A" w:rsidR="00DA47BF" w:rsidRPr="00931575" w:rsidRDefault="00DA47BF" w:rsidP="006F1F81">
            <w:pPr>
              <w:pStyle w:val="TAL"/>
            </w:pPr>
            <w:r w:rsidRPr="00931575">
              <w:t>16.6.0</w:t>
            </w:r>
          </w:p>
        </w:tc>
      </w:tr>
      <w:tr w:rsidR="00DA47BF" w:rsidRPr="00931575" w14:paraId="68E44531" w14:textId="77777777" w:rsidTr="00BC5054">
        <w:tc>
          <w:tcPr>
            <w:tcW w:w="800" w:type="dxa"/>
            <w:shd w:val="solid" w:color="FFFFFF" w:fill="auto"/>
          </w:tcPr>
          <w:p w14:paraId="7E9C39E7" w14:textId="6256A8FD" w:rsidR="00DA47BF" w:rsidRPr="00931575" w:rsidRDefault="00DA47BF" w:rsidP="006F1F81">
            <w:pPr>
              <w:pStyle w:val="TAL"/>
            </w:pPr>
            <w:r w:rsidRPr="00931575">
              <w:t>2020-12</w:t>
            </w:r>
          </w:p>
        </w:tc>
        <w:tc>
          <w:tcPr>
            <w:tcW w:w="800" w:type="dxa"/>
            <w:shd w:val="solid" w:color="FFFFFF" w:fill="auto"/>
          </w:tcPr>
          <w:p w14:paraId="4A664C87" w14:textId="319DE886" w:rsidR="00DA47BF" w:rsidRPr="00931575" w:rsidRDefault="00DA47BF" w:rsidP="006F1F81">
            <w:pPr>
              <w:pStyle w:val="TAL"/>
            </w:pPr>
            <w:r w:rsidRPr="00931575">
              <w:t>RAN#90</w:t>
            </w:r>
          </w:p>
        </w:tc>
        <w:tc>
          <w:tcPr>
            <w:tcW w:w="998" w:type="dxa"/>
            <w:shd w:val="solid" w:color="FFFFFF" w:fill="auto"/>
          </w:tcPr>
          <w:p w14:paraId="5192A963" w14:textId="69772A34" w:rsidR="00DA47BF" w:rsidRPr="00931575" w:rsidRDefault="00DA47BF" w:rsidP="006F1F81">
            <w:pPr>
              <w:pStyle w:val="TAL"/>
            </w:pPr>
            <w:r w:rsidRPr="00931575">
              <w:t>RP-202489</w:t>
            </w:r>
          </w:p>
        </w:tc>
        <w:tc>
          <w:tcPr>
            <w:tcW w:w="521" w:type="dxa"/>
            <w:shd w:val="solid" w:color="FFFFFF" w:fill="auto"/>
          </w:tcPr>
          <w:p w14:paraId="02792CB6" w14:textId="1B9B05E7" w:rsidR="00DA47BF" w:rsidRPr="00931575" w:rsidRDefault="00DA47BF" w:rsidP="006F1F81">
            <w:pPr>
              <w:pStyle w:val="TAL"/>
            </w:pPr>
            <w:r w:rsidRPr="00931575">
              <w:t>0230</w:t>
            </w:r>
          </w:p>
        </w:tc>
        <w:tc>
          <w:tcPr>
            <w:tcW w:w="425" w:type="dxa"/>
            <w:shd w:val="solid" w:color="FFFFFF" w:fill="auto"/>
          </w:tcPr>
          <w:p w14:paraId="7DB4EB40" w14:textId="253E2FCF" w:rsidR="00DA47BF" w:rsidRPr="00931575" w:rsidRDefault="00DA47BF" w:rsidP="006F1F81">
            <w:pPr>
              <w:pStyle w:val="TAL"/>
            </w:pPr>
            <w:r w:rsidRPr="00931575">
              <w:t> </w:t>
            </w:r>
          </w:p>
        </w:tc>
        <w:tc>
          <w:tcPr>
            <w:tcW w:w="425" w:type="dxa"/>
            <w:shd w:val="solid" w:color="FFFFFF" w:fill="auto"/>
          </w:tcPr>
          <w:p w14:paraId="20B1EBBE" w14:textId="5DBCD736" w:rsidR="00DA47BF" w:rsidRPr="00931575" w:rsidRDefault="00DA47BF" w:rsidP="006F1F81">
            <w:pPr>
              <w:pStyle w:val="TAL"/>
            </w:pPr>
            <w:r w:rsidRPr="00931575">
              <w:t>A</w:t>
            </w:r>
          </w:p>
        </w:tc>
        <w:tc>
          <w:tcPr>
            <w:tcW w:w="4962" w:type="dxa"/>
            <w:shd w:val="solid" w:color="FFFFFF" w:fill="auto"/>
          </w:tcPr>
          <w:p w14:paraId="64AD9B62" w14:textId="3099299B" w:rsidR="00DA47BF" w:rsidRPr="00931575" w:rsidRDefault="00DA47BF" w:rsidP="006F1F81">
            <w:pPr>
              <w:pStyle w:val="TAL"/>
            </w:pPr>
            <w:r w:rsidRPr="00931575">
              <w:t>CR for 38.141-2: Add error-free feedback in demodulation requirement test setup</w:t>
            </w:r>
          </w:p>
        </w:tc>
        <w:tc>
          <w:tcPr>
            <w:tcW w:w="708" w:type="dxa"/>
            <w:shd w:val="solid" w:color="FFFFFF" w:fill="auto"/>
          </w:tcPr>
          <w:p w14:paraId="732EE3C1" w14:textId="11EE24C4" w:rsidR="00DA47BF" w:rsidRPr="00931575" w:rsidRDefault="00DA47BF" w:rsidP="006F1F81">
            <w:pPr>
              <w:pStyle w:val="TAL"/>
            </w:pPr>
            <w:r w:rsidRPr="00931575">
              <w:t>16.6.0</w:t>
            </w:r>
          </w:p>
        </w:tc>
      </w:tr>
      <w:tr w:rsidR="00DA47BF" w:rsidRPr="00931575" w14:paraId="17580A1D" w14:textId="77777777" w:rsidTr="00BC5054">
        <w:tc>
          <w:tcPr>
            <w:tcW w:w="800" w:type="dxa"/>
            <w:shd w:val="solid" w:color="FFFFFF" w:fill="auto"/>
          </w:tcPr>
          <w:p w14:paraId="183F602A" w14:textId="78051CA3" w:rsidR="00DA47BF" w:rsidRPr="00931575" w:rsidRDefault="00DA47BF" w:rsidP="006F1F81">
            <w:pPr>
              <w:pStyle w:val="TAL"/>
            </w:pPr>
            <w:r w:rsidRPr="00931575">
              <w:lastRenderedPageBreak/>
              <w:t>2020-12</w:t>
            </w:r>
          </w:p>
        </w:tc>
        <w:tc>
          <w:tcPr>
            <w:tcW w:w="800" w:type="dxa"/>
            <w:shd w:val="solid" w:color="FFFFFF" w:fill="auto"/>
          </w:tcPr>
          <w:p w14:paraId="5258EC4B" w14:textId="77288436" w:rsidR="00DA47BF" w:rsidRPr="00931575" w:rsidRDefault="00DA47BF" w:rsidP="006F1F81">
            <w:pPr>
              <w:pStyle w:val="TAL"/>
            </w:pPr>
            <w:r w:rsidRPr="00931575">
              <w:t>RAN#90</w:t>
            </w:r>
          </w:p>
        </w:tc>
        <w:tc>
          <w:tcPr>
            <w:tcW w:w="998" w:type="dxa"/>
            <w:shd w:val="solid" w:color="FFFFFF" w:fill="auto"/>
          </w:tcPr>
          <w:p w14:paraId="386DEC90" w14:textId="7EDDE3DD" w:rsidR="00DA47BF" w:rsidRPr="00931575" w:rsidRDefault="00DA47BF" w:rsidP="006F1F81">
            <w:pPr>
              <w:pStyle w:val="TAL"/>
            </w:pPr>
            <w:r w:rsidRPr="00931575">
              <w:t>RP-202415</w:t>
            </w:r>
          </w:p>
        </w:tc>
        <w:tc>
          <w:tcPr>
            <w:tcW w:w="521" w:type="dxa"/>
            <w:shd w:val="solid" w:color="FFFFFF" w:fill="auto"/>
          </w:tcPr>
          <w:p w14:paraId="6C1918B1" w14:textId="217B9D35" w:rsidR="00DA47BF" w:rsidRPr="00931575" w:rsidRDefault="00DA47BF" w:rsidP="006F1F81">
            <w:pPr>
              <w:pStyle w:val="TAL"/>
            </w:pPr>
            <w:r w:rsidRPr="00931575">
              <w:t>0231</w:t>
            </w:r>
          </w:p>
        </w:tc>
        <w:tc>
          <w:tcPr>
            <w:tcW w:w="425" w:type="dxa"/>
            <w:shd w:val="solid" w:color="FFFFFF" w:fill="auto"/>
          </w:tcPr>
          <w:p w14:paraId="19D529FA" w14:textId="1E4AC0EA" w:rsidR="00DA47BF" w:rsidRPr="00931575" w:rsidRDefault="00DA47BF" w:rsidP="006F1F81">
            <w:pPr>
              <w:pStyle w:val="TAL"/>
            </w:pPr>
            <w:r w:rsidRPr="00931575">
              <w:t>1</w:t>
            </w:r>
          </w:p>
        </w:tc>
        <w:tc>
          <w:tcPr>
            <w:tcW w:w="425" w:type="dxa"/>
            <w:shd w:val="solid" w:color="FFFFFF" w:fill="auto"/>
          </w:tcPr>
          <w:p w14:paraId="21B8100C" w14:textId="34D78F80" w:rsidR="00DA47BF" w:rsidRPr="00931575" w:rsidRDefault="00DA47BF" w:rsidP="006F1F81">
            <w:pPr>
              <w:pStyle w:val="TAL"/>
            </w:pPr>
            <w:r w:rsidRPr="00931575">
              <w:t>B</w:t>
            </w:r>
          </w:p>
        </w:tc>
        <w:tc>
          <w:tcPr>
            <w:tcW w:w="4962" w:type="dxa"/>
            <w:shd w:val="solid" w:color="FFFFFF" w:fill="auto"/>
          </w:tcPr>
          <w:p w14:paraId="2D4C66FD" w14:textId="4CA8E7B5" w:rsidR="00DA47BF" w:rsidRPr="00931575" w:rsidRDefault="00DA47BF" w:rsidP="006F1F81">
            <w:pPr>
              <w:pStyle w:val="TAL"/>
            </w:pPr>
            <w:r w:rsidRPr="00931575">
              <w:t>CR to TS 38.141-2: BS demodulation requirements for 2-step RACH (Annex)</w:t>
            </w:r>
          </w:p>
        </w:tc>
        <w:tc>
          <w:tcPr>
            <w:tcW w:w="708" w:type="dxa"/>
            <w:shd w:val="solid" w:color="FFFFFF" w:fill="auto"/>
          </w:tcPr>
          <w:p w14:paraId="6717CE73" w14:textId="6864F424" w:rsidR="00DA47BF" w:rsidRPr="00931575" w:rsidRDefault="00DA47BF" w:rsidP="006F1F81">
            <w:pPr>
              <w:pStyle w:val="TAL"/>
            </w:pPr>
            <w:r w:rsidRPr="00931575">
              <w:t>16.6.0</w:t>
            </w:r>
          </w:p>
        </w:tc>
      </w:tr>
      <w:tr w:rsidR="00DA47BF" w:rsidRPr="00931575" w14:paraId="4EAE4651" w14:textId="77777777" w:rsidTr="00BC5054">
        <w:tc>
          <w:tcPr>
            <w:tcW w:w="800" w:type="dxa"/>
            <w:shd w:val="solid" w:color="FFFFFF" w:fill="auto"/>
          </w:tcPr>
          <w:p w14:paraId="2788C970" w14:textId="03F6F1E8" w:rsidR="00DA47BF" w:rsidRPr="00931575" w:rsidRDefault="00DA47BF" w:rsidP="006F1F81">
            <w:pPr>
              <w:pStyle w:val="TAL"/>
            </w:pPr>
            <w:r w:rsidRPr="00931575">
              <w:t>2020-12</w:t>
            </w:r>
          </w:p>
        </w:tc>
        <w:tc>
          <w:tcPr>
            <w:tcW w:w="800" w:type="dxa"/>
            <w:shd w:val="solid" w:color="FFFFFF" w:fill="auto"/>
          </w:tcPr>
          <w:p w14:paraId="45A48B6E" w14:textId="33AB092E" w:rsidR="00DA47BF" w:rsidRPr="00931575" w:rsidRDefault="00DA47BF" w:rsidP="006F1F81">
            <w:pPr>
              <w:pStyle w:val="TAL"/>
            </w:pPr>
            <w:r w:rsidRPr="00931575">
              <w:t>RAN#90</w:t>
            </w:r>
          </w:p>
        </w:tc>
        <w:tc>
          <w:tcPr>
            <w:tcW w:w="998" w:type="dxa"/>
            <w:shd w:val="solid" w:color="FFFFFF" w:fill="auto"/>
          </w:tcPr>
          <w:p w14:paraId="5485C836" w14:textId="06CDEC2A" w:rsidR="00DA47BF" w:rsidRPr="00931575" w:rsidRDefault="00DA47BF" w:rsidP="006F1F81">
            <w:pPr>
              <w:pStyle w:val="TAL"/>
            </w:pPr>
            <w:r w:rsidRPr="00931575">
              <w:t>RP-202416</w:t>
            </w:r>
          </w:p>
        </w:tc>
        <w:tc>
          <w:tcPr>
            <w:tcW w:w="521" w:type="dxa"/>
            <w:shd w:val="solid" w:color="FFFFFF" w:fill="auto"/>
          </w:tcPr>
          <w:p w14:paraId="2B5EA3DF" w14:textId="24E9BFD5" w:rsidR="00DA47BF" w:rsidRPr="00931575" w:rsidRDefault="00DA47BF" w:rsidP="006F1F81">
            <w:pPr>
              <w:pStyle w:val="TAL"/>
            </w:pPr>
            <w:r w:rsidRPr="00931575">
              <w:t>0234</w:t>
            </w:r>
          </w:p>
        </w:tc>
        <w:tc>
          <w:tcPr>
            <w:tcW w:w="425" w:type="dxa"/>
            <w:shd w:val="solid" w:color="FFFFFF" w:fill="auto"/>
          </w:tcPr>
          <w:p w14:paraId="68C17D33" w14:textId="3671072D" w:rsidR="00DA47BF" w:rsidRPr="00931575" w:rsidRDefault="00DA47BF" w:rsidP="006F1F81">
            <w:pPr>
              <w:pStyle w:val="TAL"/>
            </w:pPr>
            <w:r w:rsidRPr="00931575">
              <w:t>1</w:t>
            </w:r>
          </w:p>
        </w:tc>
        <w:tc>
          <w:tcPr>
            <w:tcW w:w="425" w:type="dxa"/>
            <w:shd w:val="solid" w:color="FFFFFF" w:fill="auto"/>
          </w:tcPr>
          <w:p w14:paraId="61ECE98A" w14:textId="292D170D" w:rsidR="00DA47BF" w:rsidRPr="00931575" w:rsidRDefault="00DA47BF" w:rsidP="006F1F81">
            <w:pPr>
              <w:pStyle w:val="TAL"/>
            </w:pPr>
            <w:r w:rsidRPr="00931575">
              <w:t>B</w:t>
            </w:r>
          </w:p>
        </w:tc>
        <w:tc>
          <w:tcPr>
            <w:tcW w:w="4962" w:type="dxa"/>
            <w:shd w:val="solid" w:color="FFFFFF" w:fill="auto"/>
          </w:tcPr>
          <w:p w14:paraId="58C82F12" w14:textId="41DA0F0F" w:rsidR="00DA47BF" w:rsidRPr="00931575" w:rsidRDefault="00DA47BF" w:rsidP="006F1F81">
            <w:pPr>
              <w:pStyle w:val="TAL"/>
            </w:pPr>
            <w:r w:rsidRPr="00931575">
              <w:t>Introduction of URLLC 0.001% BLER requirement</w:t>
            </w:r>
          </w:p>
        </w:tc>
        <w:tc>
          <w:tcPr>
            <w:tcW w:w="708" w:type="dxa"/>
            <w:shd w:val="solid" w:color="FFFFFF" w:fill="auto"/>
          </w:tcPr>
          <w:p w14:paraId="12C29A83" w14:textId="438BF085" w:rsidR="00DA47BF" w:rsidRPr="00931575" w:rsidRDefault="00DA47BF" w:rsidP="006F1F81">
            <w:pPr>
              <w:pStyle w:val="TAL"/>
            </w:pPr>
            <w:r w:rsidRPr="00931575">
              <w:t>16.6.0</w:t>
            </w:r>
          </w:p>
        </w:tc>
      </w:tr>
      <w:tr w:rsidR="00DA47BF" w:rsidRPr="00931575" w14:paraId="3E948D1D" w14:textId="77777777" w:rsidTr="00BC5054">
        <w:tc>
          <w:tcPr>
            <w:tcW w:w="800" w:type="dxa"/>
            <w:shd w:val="solid" w:color="FFFFFF" w:fill="auto"/>
          </w:tcPr>
          <w:p w14:paraId="0ECC6A25" w14:textId="6A96EABE" w:rsidR="00DA47BF" w:rsidRPr="00931575" w:rsidRDefault="00DA47BF" w:rsidP="006F1F81">
            <w:pPr>
              <w:pStyle w:val="TAL"/>
            </w:pPr>
            <w:r w:rsidRPr="00931575">
              <w:t>2020-12</w:t>
            </w:r>
          </w:p>
        </w:tc>
        <w:tc>
          <w:tcPr>
            <w:tcW w:w="800" w:type="dxa"/>
            <w:shd w:val="solid" w:color="FFFFFF" w:fill="auto"/>
          </w:tcPr>
          <w:p w14:paraId="5310C350" w14:textId="3AB85F5A" w:rsidR="00DA47BF" w:rsidRPr="00931575" w:rsidRDefault="00DA47BF" w:rsidP="006F1F81">
            <w:pPr>
              <w:pStyle w:val="TAL"/>
            </w:pPr>
            <w:r w:rsidRPr="00931575">
              <w:t>RAN#90</w:t>
            </w:r>
          </w:p>
        </w:tc>
        <w:tc>
          <w:tcPr>
            <w:tcW w:w="998" w:type="dxa"/>
            <w:shd w:val="solid" w:color="FFFFFF" w:fill="auto"/>
          </w:tcPr>
          <w:p w14:paraId="4521C4E8" w14:textId="65809B46" w:rsidR="00DA47BF" w:rsidRPr="00931575" w:rsidRDefault="00DA47BF" w:rsidP="006F1F81">
            <w:pPr>
              <w:pStyle w:val="TAL"/>
            </w:pPr>
            <w:r w:rsidRPr="00931575">
              <w:t>RP-202416</w:t>
            </w:r>
          </w:p>
        </w:tc>
        <w:tc>
          <w:tcPr>
            <w:tcW w:w="521" w:type="dxa"/>
            <w:shd w:val="solid" w:color="FFFFFF" w:fill="auto"/>
          </w:tcPr>
          <w:p w14:paraId="3B8BC0E3" w14:textId="11D1AAB1" w:rsidR="00DA47BF" w:rsidRPr="00931575" w:rsidRDefault="00DA47BF" w:rsidP="006F1F81">
            <w:pPr>
              <w:pStyle w:val="TAL"/>
            </w:pPr>
            <w:r w:rsidRPr="00931575">
              <w:t>0235</w:t>
            </w:r>
          </w:p>
        </w:tc>
        <w:tc>
          <w:tcPr>
            <w:tcW w:w="425" w:type="dxa"/>
            <w:shd w:val="solid" w:color="FFFFFF" w:fill="auto"/>
          </w:tcPr>
          <w:p w14:paraId="7B739EAD" w14:textId="338E0F1C" w:rsidR="00DA47BF" w:rsidRPr="00931575" w:rsidRDefault="00DA47BF" w:rsidP="006F1F81">
            <w:pPr>
              <w:pStyle w:val="TAL"/>
            </w:pPr>
            <w:r w:rsidRPr="00931575">
              <w:t>1</w:t>
            </w:r>
          </w:p>
        </w:tc>
        <w:tc>
          <w:tcPr>
            <w:tcW w:w="425" w:type="dxa"/>
            <w:shd w:val="solid" w:color="FFFFFF" w:fill="auto"/>
          </w:tcPr>
          <w:p w14:paraId="1D9B475D" w14:textId="6BE67199" w:rsidR="00DA47BF" w:rsidRPr="00931575" w:rsidRDefault="00DA47BF" w:rsidP="006F1F81">
            <w:pPr>
              <w:pStyle w:val="TAL"/>
            </w:pPr>
            <w:r w:rsidRPr="00931575">
              <w:t>B</w:t>
            </w:r>
          </w:p>
        </w:tc>
        <w:tc>
          <w:tcPr>
            <w:tcW w:w="4962" w:type="dxa"/>
            <w:shd w:val="solid" w:color="FFFFFF" w:fill="auto"/>
          </w:tcPr>
          <w:p w14:paraId="690D7FA4" w14:textId="02A0DEEA" w:rsidR="00DA47BF" w:rsidRPr="00931575" w:rsidRDefault="00DA47BF" w:rsidP="006F1F81">
            <w:pPr>
              <w:pStyle w:val="TAL"/>
            </w:pPr>
            <w:r w:rsidRPr="00931575">
              <w:t>CR for 38.141-2: URLLC testing methodology appendix</w:t>
            </w:r>
          </w:p>
        </w:tc>
        <w:tc>
          <w:tcPr>
            <w:tcW w:w="708" w:type="dxa"/>
            <w:shd w:val="solid" w:color="FFFFFF" w:fill="auto"/>
          </w:tcPr>
          <w:p w14:paraId="45E6B402" w14:textId="4E2EE1DA" w:rsidR="00DA47BF" w:rsidRPr="00931575" w:rsidRDefault="00DA47BF" w:rsidP="006F1F81">
            <w:pPr>
              <w:pStyle w:val="TAL"/>
            </w:pPr>
            <w:r w:rsidRPr="00931575">
              <w:t>16.6.0</w:t>
            </w:r>
          </w:p>
        </w:tc>
      </w:tr>
      <w:tr w:rsidR="00DA47BF" w:rsidRPr="00931575" w14:paraId="5B2B2D58" w14:textId="77777777" w:rsidTr="00BC5054">
        <w:tc>
          <w:tcPr>
            <w:tcW w:w="800" w:type="dxa"/>
            <w:shd w:val="solid" w:color="FFFFFF" w:fill="auto"/>
          </w:tcPr>
          <w:p w14:paraId="63F669F3" w14:textId="779B4015" w:rsidR="00DA47BF" w:rsidRPr="00931575" w:rsidRDefault="00DA47BF" w:rsidP="006F1F81">
            <w:pPr>
              <w:pStyle w:val="TAL"/>
            </w:pPr>
            <w:r w:rsidRPr="00931575">
              <w:t>2020-12</w:t>
            </w:r>
          </w:p>
        </w:tc>
        <w:tc>
          <w:tcPr>
            <w:tcW w:w="800" w:type="dxa"/>
            <w:shd w:val="solid" w:color="FFFFFF" w:fill="auto"/>
          </w:tcPr>
          <w:p w14:paraId="7F4B7600" w14:textId="19F6684E" w:rsidR="00DA47BF" w:rsidRPr="00931575" w:rsidRDefault="00DA47BF" w:rsidP="006F1F81">
            <w:pPr>
              <w:pStyle w:val="TAL"/>
            </w:pPr>
            <w:r w:rsidRPr="00931575">
              <w:t>RAN#90</w:t>
            </w:r>
          </w:p>
        </w:tc>
        <w:tc>
          <w:tcPr>
            <w:tcW w:w="998" w:type="dxa"/>
            <w:shd w:val="solid" w:color="FFFFFF" w:fill="auto"/>
          </w:tcPr>
          <w:p w14:paraId="0CFADF54" w14:textId="709472DF" w:rsidR="00DA47BF" w:rsidRPr="00931575" w:rsidRDefault="00DA47BF" w:rsidP="006F1F81">
            <w:pPr>
              <w:pStyle w:val="TAL"/>
            </w:pPr>
            <w:r w:rsidRPr="00931575">
              <w:t>RP-202416</w:t>
            </w:r>
          </w:p>
        </w:tc>
        <w:tc>
          <w:tcPr>
            <w:tcW w:w="521" w:type="dxa"/>
            <w:shd w:val="solid" w:color="FFFFFF" w:fill="auto"/>
          </w:tcPr>
          <w:p w14:paraId="0F5660C7" w14:textId="0A07DA3D" w:rsidR="00DA47BF" w:rsidRPr="00931575" w:rsidRDefault="00DA47BF" w:rsidP="006F1F81">
            <w:pPr>
              <w:pStyle w:val="TAL"/>
            </w:pPr>
            <w:r w:rsidRPr="00931575">
              <w:t>0239</w:t>
            </w:r>
          </w:p>
        </w:tc>
        <w:tc>
          <w:tcPr>
            <w:tcW w:w="425" w:type="dxa"/>
            <w:shd w:val="solid" w:color="FFFFFF" w:fill="auto"/>
          </w:tcPr>
          <w:p w14:paraId="7FCB5BCD" w14:textId="6A4C1F10" w:rsidR="00DA47BF" w:rsidRPr="00931575" w:rsidRDefault="00DA47BF" w:rsidP="006F1F81">
            <w:pPr>
              <w:pStyle w:val="TAL"/>
            </w:pPr>
            <w:r w:rsidRPr="00931575">
              <w:t>1</w:t>
            </w:r>
          </w:p>
        </w:tc>
        <w:tc>
          <w:tcPr>
            <w:tcW w:w="425" w:type="dxa"/>
            <w:shd w:val="solid" w:color="FFFFFF" w:fill="auto"/>
          </w:tcPr>
          <w:p w14:paraId="378DB970" w14:textId="05509EE7" w:rsidR="00DA47BF" w:rsidRPr="00931575" w:rsidRDefault="00DA47BF" w:rsidP="006F1F81">
            <w:pPr>
              <w:pStyle w:val="TAL"/>
            </w:pPr>
            <w:r w:rsidRPr="00931575">
              <w:t>B</w:t>
            </w:r>
          </w:p>
        </w:tc>
        <w:tc>
          <w:tcPr>
            <w:tcW w:w="4962" w:type="dxa"/>
            <w:shd w:val="solid" w:color="FFFFFF" w:fill="auto"/>
          </w:tcPr>
          <w:p w14:paraId="530FE22A" w14:textId="00ECC197" w:rsidR="00DA47BF" w:rsidRPr="00931575" w:rsidRDefault="00DA47BF" w:rsidP="006F1F81">
            <w:pPr>
              <w:pStyle w:val="TAL"/>
            </w:pPr>
            <w:r w:rsidRPr="00931575">
              <w:t>CR to TS 38.141-2: Addition of BS conformance testing for FR2 URLLC PUSCH repetition Type A</w:t>
            </w:r>
          </w:p>
        </w:tc>
        <w:tc>
          <w:tcPr>
            <w:tcW w:w="708" w:type="dxa"/>
            <w:shd w:val="solid" w:color="FFFFFF" w:fill="auto"/>
          </w:tcPr>
          <w:p w14:paraId="2364555A" w14:textId="1D0C49C9" w:rsidR="00DA47BF" w:rsidRPr="00931575" w:rsidRDefault="00DA47BF" w:rsidP="006F1F81">
            <w:pPr>
              <w:pStyle w:val="TAL"/>
            </w:pPr>
            <w:r w:rsidRPr="00931575">
              <w:t>16.6.0</w:t>
            </w:r>
          </w:p>
        </w:tc>
      </w:tr>
      <w:tr w:rsidR="00DA47BF" w:rsidRPr="00931575" w14:paraId="5FA8CA65" w14:textId="77777777" w:rsidTr="00BC5054">
        <w:tc>
          <w:tcPr>
            <w:tcW w:w="800" w:type="dxa"/>
            <w:shd w:val="solid" w:color="FFFFFF" w:fill="auto"/>
          </w:tcPr>
          <w:p w14:paraId="22776608" w14:textId="7B776880" w:rsidR="00DA47BF" w:rsidRPr="00931575" w:rsidRDefault="00DA47BF" w:rsidP="006F1F81">
            <w:pPr>
              <w:pStyle w:val="TAL"/>
            </w:pPr>
            <w:r w:rsidRPr="00931575">
              <w:t>2020-12</w:t>
            </w:r>
          </w:p>
        </w:tc>
        <w:tc>
          <w:tcPr>
            <w:tcW w:w="800" w:type="dxa"/>
            <w:shd w:val="solid" w:color="FFFFFF" w:fill="auto"/>
          </w:tcPr>
          <w:p w14:paraId="59920B4F" w14:textId="2EF0F774" w:rsidR="00DA47BF" w:rsidRPr="00931575" w:rsidRDefault="00DA47BF" w:rsidP="006F1F81">
            <w:pPr>
              <w:pStyle w:val="TAL"/>
            </w:pPr>
            <w:r w:rsidRPr="00931575">
              <w:t>RAN#90</w:t>
            </w:r>
          </w:p>
        </w:tc>
        <w:tc>
          <w:tcPr>
            <w:tcW w:w="998" w:type="dxa"/>
            <w:shd w:val="solid" w:color="FFFFFF" w:fill="auto"/>
          </w:tcPr>
          <w:p w14:paraId="52C8BDB3" w14:textId="15CB5DC7" w:rsidR="00DA47BF" w:rsidRPr="00931575" w:rsidRDefault="00DA47BF" w:rsidP="006F1F81">
            <w:pPr>
              <w:pStyle w:val="TAL"/>
            </w:pPr>
            <w:r w:rsidRPr="00931575">
              <w:t>RP-202416</w:t>
            </w:r>
          </w:p>
        </w:tc>
        <w:tc>
          <w:tcPr>
            <w:tcW w:w="521" w:type="dxa"/>
            <w:shd w:val="solid" w:color="FFFFFF" w:fill="auto"/>
          </w:tcPr>
          <w:p w14:paraId="7A225A5C" w14:textId="35D95D4F" w:rsidR="00DA47BF" w:rsidRPr="00931575" w:rsidRDefault="00DA47BF" w:rsidP="006F1F81">
            <w:pPr>
              <w:pStyle w:val="TAL"/>
            </w:pPr>
            <w:r w:rsidRPr="00931575">
              <w:t>0240</w:t>
            </w:r>
          </w:p>
        </w:tc>
        <w:tc>
          <w:tcPr>
            <w:tcW w:w="425" w:type="dxa"/>
            <w:shd w:val="solid" w:color="FFFFFF" w:fill="auto"/>
          </w:tcPr>
          <w:p w14:paraId="12F16F90" w14:textId="6EDD5FA6" w:rsidR="00DA47BF" w:rsidRPr="00931575" w:rsidRDefault="00DA47BF" w:rsidP="006F1F81">
            <w:pPr>
              <w:pStyle w:val="TAL"/>
            </w:pPr>
            <w:r w:rsidRPr="00931575">
              <w:t>1</w:t>
            </w:r>
          </w:p>
        </w:tc>
        <w:tc>
          <w:tcPr>
            <w:tcW w:w="425" w:type="dxa"/>
            <w:shd w:val="solid" w:color="FFFFFF" w:fill="auto"/>
          </w:tcPr>
          <w:p w14:paraId="5351AFC4" w14:textId="3DAB5173" w:rsidR="00DA47BF" w:rsidRPr="00931575" w:rsidRDefault="00DA47BF" w:rsidP="006F1F81">
            <w:pPr>
              <w:pStyle w:val="TAL"/>
            </w:pPr>
            <w:r w:rsidRPr="00931575">
              <w:t>B</w:t>
            </w:r>
          </w:p>
        </w:tc>
        <w:tc>
          <w:tcPr>
            <w:tcW w:w="4962" w:type="dxa"/>
            <w:shd w:val="solid" w:color="FFFFFF" w:fill="auto"/>
          </w:tcPr>
          <w:p w14:paraId="7FD0E4D7" w14:textId="70608337" w:rsidR="00DA47BF" w:rsidRPr="00931575" w:rsidRDefault="00DA47BF" w:rsidP="006F1F81">
            <w:pPr>
              <w:pStyle w:val="TAL"/>
            </w:pPr>
            <w:r w:rsidRPr="00931575">
              <w:t>CR to TS 38.141-2: FRC for FR1 URLLC BS performance requirements</w:t>
            </w:r>
          </w:p>
        </w:tc>
        <w:tc>
          <w:tcPr>
            <w:tcW w:w="708" w:type="dxa"/>
            <w:shd w:val="solid" w:color="FFFFFF" w:fill="auto"/>
          </w:tcPr>
          <w:p w14:paraId="0BE808DD" w14:textId="6D51E7D7" w:rsidR="00DA47BF" w:rsidRPr="00931575" w:rsidRDefault="00DA47BF" w:rsidP="006F1F81">
            <w:pPr>
              <w:pStyle w:val="TAL"/>
            </w:pPr>
            <w:r w:rsidRPr="00931575">
              <w:t>16.6.0</w:t>
            </w:r>
          </w:p>
        </w:tc>
      </w:tr>
      <w:tr w:rsidR="00DA47BF" w:rsidRPr="00931575" w14:paraId="63092281" w14:textId="77777777" w:rsidTr="00BC5054">
        <w:tc>
          <w:tcPr>
            <w:tcW w:w="800" w:type="dxa"/>
            <w:shd w:val="solid" w:color="FFFFFF" w:fill="auto"/>
          </w:tcPr>
          <w:p w14:paraId="696962CD" w14:textId="7A3826FA" w:rsidR="00DA47BF" w:rsidRPr="00931575" w:rsidRDefault="00DA47BF" w:rsidP="006F1F81">
            <w:pPr>
              <w:pStyle w:val="TAL"/>
            </w:pPr>
            <w:r w:rsidRPr="00931575">
              <w:t>2020-12</w:t>
            </w:r>
          </w:p>
        </w:tc>
        <w:tc>
          <w:tcPr>
            <w:tcW w:w="800" w:type="dxa"/>
            <w:shd w:val="solid" w:color="FFFFFF" w:fill="auto"/>
          </w:tcPr>
          <w:p w14:paraId="0B0031B6" w14:textId="573C3908" w:rsidR="00DA47BF" w:rsidRPr="00931575" w:rsidRDefault="00DA47BF" w:rsidP="006F1F81">
            <w:pPr>
              <w:pStyle w:val="TAL"/>
            </w:pPr>
            <w:r w:rsidRPr="00931575">
              <w:t>RAN#90</w:t>
            </w:r>
          </w:p>
        </w:tc>
        <w:tc>
          <w:tcPr>
            <w:tcW w:w="998" w:type="dxa"/>
            <w:shd w:val="solid" w:color="FFFFFF" w:fill="auto"/>
          </w:tcPr>
          <w:p w14:paraId="217FC16D" w14:textId="4196B809" w:rsidR="00DA47BF" w:rsidRPr="00931575" w:rsidRDefault="00DA47BF" w:rsidP="006F1F81">
            <w:pPr>
              <w:pStyle w:val="TAL"/>
            </w:pPr>
            <w:r w:rsidRPr="00931575">
              <w:t>RP-202422</w:t>
            </w:r>
          </w:p>
        </w:tc>
        <w:tc>
          <w:tcPr>
            <w:tcW w:w="521" w:type="dxa"/>
            <w:shd w:val="solid" w:color="FFFFFF" w:fill="auto"/>
          </w:tcPr>
          <w:p w14:paraId="3D2C2FD1" w14:textId="4E1F1034" w:rsidR="00DA47BF" w:rsidRPr="00931575" w:rsidRDefault="00DA47BF" w:rsidP="006F1F81">
            <w:pPr>
              <w:pStyle w:val="TAL"/>
            </w:pPr>
            <w:r w:rsidRPr="00931575">
              <w:t>0245</w:t>
            </w:r>
          </w:p>
        </w:tc>
        <w:tc>
          <w:tcPr>
            <w:tcW w:w="425" w:type="dxa"/>
            <w:shd w:val="solid" w:color="FFFFFF" w:fill="auto"/>
          </w:tcPr>
          <w:p w14:paraId="633327C3" w14:textId="18BD7A0D" w:rsidR="00DA47BF" w:rsidRPr="00931575" w:rsidRDefault="00DA47BF" w:rsidP="006F1F81">
            <w:pPr>
              <w:pStyle w:val="TAL"/>
            </w:pPr>
            <w:r w:rsidRPr="00931575">
              <w:t>1</w:t>
            </w:r>
          </w:p>
        </w:tc>
        <w:tc>
          <w:tcPr>
            <w:tcW w:w="425" w:type="dxa"/>
            <w:shd w:val="solid" w:color="FFFFFF" w:fill="auto"/>
          </w:tcPr>
          <w:p w14:paraId="3C893E94" w14:textId="3800126D" w:rsidR="00DA47BF" w:rsidRPr="00931575" w:rsidRDefault="00DA47BF" w:rsidP="006F1F81">
            <w:pPr>
              <w:pStyle w:val="TAL"/>
            </w:pPr>
            <w:r w:rsidRPr="00931575">
              <w:t>B</w:t>
            </w:r>
          </w:p>
        </w:tc>
        <w:tc>
          <w:tcPr>
            <w:tcW w:w="4962" w:type="dxa"/>
            <w:shd w:val="solid" w:color="FFFFFF" w:fill="auto"/>
          </w:tcPr>
          <w:p w14:paraId="78328C54" w14:textId="75CFA0EF" w:rsidR="00DA47BF" w:rsidRPr="00931575" w:rsidRDefault="00DA47BF" w:rsidP="006F1F81">
            <w:pPr>
              <w:pStyle w:val="TAL"/>
            </w:pPr>
            <w:r w:rsidRPr="00931575">
              <w:t>Additional test cases and FRC tables for HST PUSCH</w:t>
            </w:r>
          </w:p>
        </w:tc>
        <w:tc>
          <w:tcPr>
            <w:tcW w:w="708" w:type="dxa"/>
            <w:shd w:val="solid" w:color="FFFFFF" w:fill="auto"/>
          </w:tcPr>
          <w:p w14:paraId="463E672E" w14:textId="3C64DD9E" w:rsidR="00DA47BF" w:rsidRPr="00931575" w:rsidRDefault="00DA47BF" w:rsidP="006F1F81">
            <w:pPr>
              <w:pStyle w:val="TAL"/>
            </w:pPr>
            <w:r w:rsidRPr="00931575">
              <w:t>16.6.0</w:t>
            </w:r>
          </w:p>
        </w:tc>
      </w:tr>
      <w:tr w:rsidR="00DA47BF" w:rsidRPr="00931575" w14:paraId="25BE5232" w14:textId="77777777" w:rsidTr="00BC5054">
        <w:tc>
          <w:tcPr>
            <w:tcW w:w="800" w:type="dxa"/>
            <w:shd w:val="solid" w:color="FFFFFF" w:fill="auto"/>
          </w:tcPr>
          <w:p w14:paraId="707DA40C" w14:textId="0496DDF4" w:rsidR="00DA47BF" w:rsidRPr="00931575" w:rsidRDefault="00DA47BF" w:rsidP="006F1F81">
            <w:pPr>
              <w:pStyle w:val="TAL"/>
            </w:pPr>
            <w:r w:rsidRPr="00931575">
              <w:t>2020-12</w:t>
            </w:r>
          </w:p>
        </w:tc>
        <w:tc>
          <w:tcPr>
            <w:tcW w:w="800" w:type="dxa"/>
            <w:shd w:val="solid" w:color="FFFFFF" w:fill="auto"/>
          </w:tcPr>
          <w:p w14:paraId="1F0B63DC" w14:textId="2ACD8E2B" w:rsidR="00DA47BF" w:rsidRPr="00931575" w:rsidRDefault="00DA47BF" w:rsidP="006F1F81">
            <w:pPr>
              <w:pStyle w:val="TAL"/>
            </w:pPr>
            <w:r w:rsidRPr="00931575">
              <w:t>RAN#90</w:t>
            </w:r>
          </w:p>
        </w:tc>
        <w:tc>
          <w:tcPr>
            <w:tcW w:w="998" w:type="dxa"/>
            <w:shd w:val="solid" w:color="FFFFFF" w:fill="auto"/>
          </w:tcPr>
          <w:p w14:paraId="1302C05F" w14:textId="395DD9A6" w:rsidR="00DA47BF" w:rsidRPr="00931575" w:rsidRDefault="00DA47BF" w:rsidP="006F1F81">
            <w:pPr>
              <w:pStyle w:val="TAL"/>
            </w:pPr>
            <w:r w:rsidRPr="00931575">
              <w:t>RP-202416</w:t>
            </w:r>
          </w:p>
        </w:tc>
        <w:tc>
          <w:tcPr>
            <w:tcW w:w="521" w:type="dxa"/>
            <w:shd w:val="solid" w:color="FFFFFF" w:fill="auto"/>
          </w:tcPr>
          <w:p w14:paraId="6B9AC0FE" w14:textId="607393A3" w:rsidR="00DA47BF" w:rsidRPr="00931575" w:rsidRDefault="00DA47BF" w:rsidP="006F1F81">
            <w:pPr>
              <w:pStyle w:val="TAL"/>
            </w:pPr>
            <w:r w:rsidRPr="00931575">
              <w:t>0246</w:t>
            </w:r>
          </w:p>
        </w:tc>
        <w:tc>
          <w:tcPr>
            <w:tcW w:w="425" w:type="dxa"/>
            <w:shd w:val="solid" w:color="FFFFFF" w:fill="auto"/>
          </w:tcPr>
          <w:p w14:paraId="2AEAD13A" w14:textId="4CF3C85A" w:rsidR="00DA47BF" w:rsidRPr="00931575" w:rsidRDefault="00DA47BF" w:rsidP="006F1F81">
            <w:pPr>
              <w:pStyle w:val="TAL"/>
            </w:pPr>
            <w:r w:rsidRPr="00931575">
              <w:t>1</w:t>
            </w:r>
          </w:p>
        </w:tc>
        <w:tc>
          <w:tcPr>
            <w:tcW w:w="425" w:type="dxa"/>
            <w:shd w:val="solid" w:color="FFFFFF" w:fill="auto"/>
          </w:tcPr>
          <w:p w14:paraId="0D6968C7" w14:textId="3F5A135D" w:rsidR="00DA47BF" w:rsidRPr="00931575" w:rsidRDefault="00DA47BF" w:rsidP="006F1F81">
            <w:pPr>
              <w:pStyle w:val="TAL"/>
            </w:pPr>
            <w:r w:rsidRPr="00931575">
              <w:t>B</w:t>
            </w:r>
          </w:p>
        </w:tc>
        <w:tc>
          <w:tcPr>
            <w:tcW w:w="4962" w:type="dxa"/>
            <w:shd w:val="solid" w:color="FFFFFF" w:fill="auto"/>
          </w:tcPr>
          <w:p w14:paraId="1FE55171" w14:textId="7DA5BB7C" w:rsidR="00DA47BF" w:rsidRPr="00931575" w:rsidRDefault="00DA47BF" w:rsidP="006F1F81">
            <w:pPr>
              <w:pStyle w:val="TAL"/>
            </w:pPr>
            <w:r w:rsidRPr="00931575">
              <w:t>CR on FR2 requirements for PUSCH mapping Type B with low number of symbols</w:t>
            </w:r>
          </w:p>
        </w:tc>
        <w:tc>
          <w:tcPr>
            <w:tcW w:w="708" w:type="dxa"/>
            <w:shd w:val="solid" w:color="FFFFFF" w:fill="auto"/>
          </w:tcPr>
          <w:p w14:paraId="3B7229E7" w14:textId="2AD3C7C3" w:rsidR="00DA47BF" w:rsidRPr="00931575" w:rsidRDefault="00DA47BF" w:rsidP="006F1F81">
            <w:pPr>
              <w:pStyle w:val="TAL"/>
            </w:pPr>
            <w:r w:rsidRPr="00931575">
              <w:t>16.6.0</w:t>
            </w:r>
          </w:p>
        </w:tc>
      </w:tr>
      <w:tr w:rsidR="00DA47BF" w:rsidRPr="00931575" w14:paraId="22EB305F" w14:textId="77777777" w:rsidTr="00BC5054">
        <w:tc>
          <w:tcPr>
            <w:tcW w:w="800" w:type="dxa"/>
            <w:shd w:val="solid" w:color="FFFFFF" w:fill="auto"/>
          </w:tcPr>
          <w:p w14:paraId="11640263" w14:textId="19A349E7" w:rsidR="00DA47BF" w:rsidRPr="00931575" w:rsidRDefault="00DA47BF" w:rsidP="006F1F81">
            <w:pPr>
              <w:pStyle w:val="TAL"/>
            </w:pPr>
            <w:r w:rsidRPr="00931575">
              <w:t>2020-12</w:t>
            </w:r>
          </w:p>
        </w:tc>
        <w:tc>
          <w:tcPr>
            <w:tcW w:w="800" w:type="dxa"/>
            <w:shd w:val="solid" w:color="FFFFFF" w:fill="auto"/>
          </w:tcPr>
          <w:p w14:paraId="44BC489C" w14:textId="2856D007" w:rsidR="00DA47BF" w:rsidRPr="00931575" w:rsidRDefault="00DA47BF" w:rsidP="006F1F81">
            <w:pPr>
              <w:pStyle w:val="TAL"/>
            </w:pPr>
            <w:r w:rsidRPr="00931575">
              <w:t>RAN#90</w:t>
            </w:r>
          </w:p>
        </w:tc>
        <w:tc>
          <w:tcPr>
            <w:tcW w:w="998" w:type="dxa"/>
            <w:shd w:val="solid" w:color="FFFFFF" w:fill="auto"/>
          </w:tcPr>
          <w:p w14:paraId="063A6ECE" w14:textId="5A16890B" w:rsidR="00DA47BF" w:rsidRPr="00931575" w:rsidRDefault="00DA47BF" w:rsidP="006F1F81">
            <w:pPr>
              <w:pStyle w:val="TAL"/>
            </w:pPr>
            <w:r w:rsidRPr="00931575">
              <w:t>RP-202437</w:t>
            </w:r>
          </w:p>
        </w:tc>
        <w:tc>
          <w:tcPr>
            <w:tcW w:w="521" w:type="dxa"/>
            <w:shd w:val="solid" w:color="FFFFFF" w:fill="auto"/>
          </w:tcPr>
          <w:p w14:paraId="0AB9780E" w14:textId="2D9454B9" w:rsidR="00DA47BF" w:rsidRPr="00931575" w:rsidRDefault="00DA47BF" w:rsidP="006F1F81">
            <w:pPr>
              <w:pStyle w:val="TAL"/>
            </w:pPr>
            <w:r w:rsidRPr="00931575">
              <w:t>0251</w:t>
            </w:r>
          </w:p>
        </w:tc>
        <w:tc>
          <w:tcPr>
            <w:tcW w:w="425" w:type="dxa"/>
            <w:shd w:val="solid" w:color="FFFFFF" w:fill="auto"/>
          </w:tcPr>
          <w:p w14:paraId="083F72CD" w14:textId="2E82FC00" w:rsidR="00DA47BF" w:rsidRPr="00931575" w:rsidRDefault="00DA47BF" w:rsidP="006F1F81">
            <w:pPr>
              <w:pStyle w:val="TAL"/>
            </w:pPr>
            <w:r w:rsidRPr="00931575">
              <w:t> </w:t>
            </w:r>
          </w:p>
        </w:tc>
        <w:tc>
          <w:tcPr>
            <w:tcW w:w="425" w:type="dxa"/>
            <w:shd w:val="solid" w:color="FFFFFF" w:fill="auto"/>
          </w:tcPr>
          <w:p w14:paraId="0523E16B" w14:textId="720A47B7" w:rsidR="00DA47BF" w:rsidRPr="00931575" w:rsidRDefault="00DA47BF" w:rsidP="006F1F81">
            <w:pPr>
              <w:pStyle w:val="TAL"/>
            </w:pPr>
            <w:r w:rsidRPr="00931575">
              <w:t>F</w:t>
            </w:r>
          </w:p>
        </w:tc>
        <w:tc>
          <w:tcPr>
            <w:tcW w:w="4962" w:type="dxa"/>
            <w:shd w:val="solid" w:color="FFFFFF" w:fill="auto"/>
          </w:tcPr>
          <w:p w14:paraId="4C8B6929" w14:textId="0F6E2EC5" w:rsidR="00DA47BF" w:rsidRPr="00931575" w:rsidRDefault="00DA47BF" w:rsidP="006F1F81">
            <w:pPr>
              <w:pStyle w:val="TAL"/>
            </w:pPr>
            <w:r w:rsidRPr="00931575">
              <w:t>CR to 38.141-2: Correction to test system uncertainty</w:t>
            </w:r>
          </w:p>
        </w:tc>
        <w:tc>
          <w:tcPr>
            <w:tcW w:w="708" w:type="dxa"/>
            <w:shd w:val="solid" w:color="FFFFFF" w:fill="auto"/>
          </w:tcPr>
          <w:p w14:paraId="1B4E38F1" w14:textId="25775D5C" w:rsidR="00DA47BF" w:rsidRPr="00931575" w:rsidRDefault="00DA47BF" w:rsidP="006F1F81">
            <w:pPr>
              <w:pStyle w:val="TAL"/>
            </w:pPr>
            <w:r w:rsidRPr="00931575">
              <w:t>16.6.0</w:t>
            </w:r>
          </w:p>
        </w:tc>
      </w:tr>
      <w:tr w:rsidR="00DA47BF" w:rsidRPr="00931575" w14:paraId="2CFECBAF" w14:textId="77777777" w:rsidTr="00BC5054">
        <w:tc>
          <w:tcPr>
            <w:tcW w:w="800" w:type="dxa"/>
            <w:shd w:val="solid" w:color="FFFFFF" w:fill="auto"/>
          </w:tcPr>
          <w:p w14:paraId="33AB768B" w14:textId="6F454A77" w:rsidR="00DA47BF" w:rsidRPr="00931575" w:rsidRDefault="00DA47BF" w:rsidP="006F1F81">
            <w:pPr>
              <w:pStyle w:val="TAL"/>
            </w:pPr>
            <w:r w:rsidRPr="00931575">
              <w:t>2020-12</w:t>
            </w:r>
          </w:p>
        </w:tc>
        <w:tc>
          <w:tcPr>
            <w:tcW w:w="800" w:type="dxa"/>
            <w:shd w:val="solid" w:color="FFFFFF" w:fill="auto"/>
          </w:tcPr>
          <w:p w14:paraId="53EF77A7" w14:textId="5046B256" w:rsidR="00DA47BF" w:rsidRPr="00931575" w:rsidRDefault="00DA47BF" w:rsidP="006F1F81">
            <w:pPr>
              <w:pStyle w:val="TAL"/>
            </w:pPr>
            <w:r w:rsidRPr="00931575">
              <w:t>RAN#90</w:t>
            </w:r>
          </w:p>
        </w:tc>
        <w:tc>
          <w:tcPr>
            <w:tcW w:w="998" w:type="dxa"/>
            <w:shd w:val="solid" w:color="FFFFFF" w:fill="auto"/>
          </w:tcPr>
          <w:p w14:paraId="24CE349C" w14:textId="1104F5A4" w:rsidR="00DA47BF" w:rsidRPr="00931575" w:rsidRDefault="00DA47BF" w:rsidP="006F1F81">
            <w:pPr>
              <w:pStyle w:val="TAL"/>
            </w:pPr>
            <w:r w:rsidRPr="00931575">
              <w:t>RP-202489</w:t>
            </w:r>
          </w:p>
        </w:tc>
        <w:tc>
          <w:tcPr>
            <w:tcW w:w="521" w:type="dxa"/>
            <w:shd w:val="solid" w:color="FFFFFF" w:fill="auto"/>
          </w:tcPr>
          <w:p w14:paraId="15C51094" w14:textId="06503F4B" w:rsidR="00DA47BF" w:rsidRPr="00931575" w:rsidRDefault="00DA47BF" w:rsidP="006F1F81">
            <w:pPr>
              <w:pStyle w:val="TAL"/>
            </w:pPr>
            <w:r w:rsidRPr="00931575">
              <w:t>0255</w:t>
            </w:r>
          </w:p>
        </w:tc>
        <w:tc>
          <w:tcPr>
            <w:tcW w:w="425" w:type="dxa"/>
            <w:shd w:val="solid" w:color="FFFFFF" w:fill="auto"/>
          </w:tcPr>
          <w:p w14:paraId="4419B151" w14:textId="4F98C1E3" w:rsidR="00DA47BF" w:rsidRPr="00931575" w:rsidRDefault="00DA47BF" w:rsidP="006F1F81">
            <w:pPr>
              <w:pStyle w:val="TAL"/>
            </w:pPr>
            <w:r w:rsidRPr="00931575">
              <w:t> </w:t>
            </w:r>
          </w:p>
        </w:tc>
        <w:tc>
          <w:tcPr>
            <w:tcW w:w="425" w:type="dxa"/>
            <w:shd w:val="solid" w:color="FFFFFF" w:fill="auto"/>
          </w:tcPr>
          <w:p w14:paraId="28B44911" w14:textId="325310A9" w:rsidR="00DA47BF" w:rsidRPr="00931575" w:rsidRDefault="00DA47BF" w:rsidP="006F1F81">
            <w:pPr>
              <w:pStyle w:val="TAL"/>
            </w:pPr>
            <w:r w:rsidRPr="00931575">
              <w:t>A</w:t>
            </w:r>
          </w:p>
        </w:tc>
        <w:tc>
          <w:tcPr>
            <w:tcW w:w="4962" w:type="dxa"/>
            <w:shd w:val="solid" w:color="FFFFFF" w:fill="auto"/>
          </w:tcPr>
          <w:p w14:paraId="2763E672" w14:textId="37B2EC27" w:rsidR="00DA47BF" w:rsidRPr="00333C5F" w:rsidRDefault="00DA47BF" w:rsidP="006F1F81">
            <w:pPr>
              <w:pStyle w:val="TAL"/>
            </w:pPr>
            <w:r w:rsidRPr="00931575">
              <w:t>CR to 38.141-2 on Category B OTA spurious emissions for Band n257</w:t>
            </w:r>
          </w:p>
        </w:tc>
        <w:tc>
          <w:tcPr>
            <w:tcW w:w="708" w:type="dxa"/>
            <w:shd w:val="solid" w:color="FFFFFF" w:fill="auto"/>
          </w:tcPr>
          <w:p w14:paraId="3E8C7204" w14:textId="433477DE" w:rsidR="00DA47BF" w:rsidRPr="00931575" w:rsidRDefault="00DA47BF" w:rsidP="006F1F81">
            <w:pPr>
              <w:pStyle w:val="TAL"/>
            </w:pPr>
            <w:r w:rsidRPr="00931575">
              <w:t>16.6.0</w:t>
            </w:r>
          </w:p>
        </w:tc>
      </w:tr>
      <w:tr w:rsidR="00DA47BF" w:rsidRPr="00931575" w14:paraId="3CA93693" w14:textId="77777777" w:rsidTr="00BC5054">
        <w:tc>
          <w:tcPr>
            <w:tcW w:w="800" w:type="dxa"/>
            <w:shd w:val="solid" w:color="FFFFFF" w:fill="auto"/>
          </w:tcPr>
          <w:p w14:paraId="45D8D64F" w14:textId="4EE74555" w:rsidR="00DA47BF" w:rsidRPr="00931575" w:rsidRDefault="00DA47BF" w:rsidP="006F1F81">
            <w:pPr>
              <w:pStyle w:val="TAL"/>
            </w:pPr>
            <w:r w:rsidRPr="00931575">
              <w:t>2020-12</w:t>
            </w:r>
          </w:p>
        </w:tc>
        <w:tc>
          <w:tcPr>
            <w:tcW w:w="800" w:type="dxa"/>
            <w:shd w:val="solid" w:color="FFFFFF" w:fill="auto"/>
          </w:tcPr>
          <w:p w14:paraId="2AA27775" w14:textId="195BA4E0" w:rsidR="00DA47BF" w:rsidRPr="00931575" w:rsidRDefault="00DA47BF" w:rsidP="006F1F81">
            <w:pPr>
              <w:pStyle w:val="TAL"/>
            </w:pPr>
            <w:r w:rsidRPr="00931575">
              <w:t>RAN#90</w:t>
            </w:r>
          </w:p>
        </w:tc>
        <w:tc>
          <w:tcPr>
            <w:tcW w:w="998" w:type="dxa"/>
            <w:shd w:val="solid" w:color="FFFFFF" w:fill="auto"/>
          </w:tcPr>
          <w:p w14:paraId="35CD866A" w14:textId="661A55F4" w:rsidR="00DA47BF" w:rsidRPr="00931575" w:rsidRDefault="00DA47BF" w:rsidP="006F1F81">
            <w:pPr>
              <w:pStyle w:val="TAL"/>
            </w:pPr>
            <w:r w:rsidRPr="00931575">
              <w:t>RP-202422</w:t>
            </w:r>
          </w:p>
        </w:tc>
        <w:tc>
          <w:tcPr>
            <w:tcW w:w="521" w:type="dxa"/>
            <w:shd w:val="solid" w:color="FFFFFF" w:fill="auto"/>
          </w:tcPr>
          <w:p w14:paraId="28AA7237" w14:textId="1B605DEA" w:rsidR="00DA47BF" w:rsidRPr="00931575" w:rsidRDefault="00DA47BF" w:rsidP="006F1F81">
            <w:pPr>
              <w:pStyle w:val="TAL"/>
            </w:pPr>
            <w:r w:rsidRPr="00931575">
              <w:t>0256</w:t>
            </w:r>
          </w:p>
        </w:tc>
        <w:tc>
          <w:tcPr>
            <w:tcW w:w="425" w:type="dxa"/>
            <w:shd w:val="solid" w:color="FFFFFF" w:fill="auto"/>
          </w:tcPr>
          <w:p w14:paraId="2DEC7C6D" w14:textId="5AFF9F8A" w:rsidR="00DA47BF" w:rsidRPr="00931575" w:rsidRDefault="00DA47BF" w:rsidP="006F1F81">
            <w:pPr>
              <w:pStyle w:val="TAL"/>
            </w:pPr>
            <w:r w:rsidRPr="00931575">
              <w:t>1</w:t>
            </w:r>
          </w:p>
        </w:tc>
        <w:tc>
          <w:tcPr>
            <w:tcW w:w="425" w:type="dxa"/>
            <w:shd w:val="solid" w:color="FFFFFF" w:fill="auto"/>
          </w:tcPr>
          <w:p w14:paraId="646E3045" w14:textId="1B98608E" w:rsidR="00DA47BF" w:rsidRPr="00931575" w:rsidRDefault="00DA47BF" w:rsidP="006F1F81">
            <w:pPr>
              <w:pStyle w:val="TAL"/>
            </w:pPr>
            <w:r w:rsidRPr="00931575">
              <w:t>B</w:t>
            </w:r>
          </w:p>
        </w:tc>
        <w:tc>
          <w:tcPr>
            <w:tcW w:w="4962" w:type="dxa"/>
            <w:shd w:val="solid" w:color="FFFFFF" w:fill="auto"/>
          </w:tcPr>
          <w:p w14:paraId="723EBCA0" w14:textId="3FBCDEE2" w:rsidR="00DA47BF" w:rsidRPr="00333C5F" w:rsidRDefault="00DA47BF" w:rsidP="006F1F81">
            <w:pPr>
              <w:pStyle w:val="TAL"/>
            </w:pPr>
            <w:r w:rsidRPr="00931575">
              <w:t>CR for 38.141-2 Introduction  of conformance testing for NR HST PRACH under fading channel</w:t>
            </w:r>
          </w:p>
        </w:tc>
        <w:tc>
          <w:tcPr>
            <w:tcW w:w="708" w:type="dxa"/>
            <w:shd w:val="solid" w:color="FFFFFF" w:fill="auto"/>
          </w:tcPr>
          <w:p w14:paraId="6BD7461A" w14:textId="6BD0D46D" w:rsidR="00DA47BF" w:rsidRPr="00931575" w:rsidRDefault="00DA47BF" w:rsidP="006F1F81">
            <w:pPr>
              <w:pStyle w:val="TAL"/>
            </w:pPr>
            <w:r w:rsidRPr="00931575">
              <w:t>16.6.0</w:t>
            </w:r>
          </w:p>
        </w:tc>
      </w:tr>
      <w:tr w:rsidR="00DA47BF" w:rsidRPr="00931575" w14:paraId="2F5AD459" w14:textId="77777777" w:rsidTr="00BC5054">
        <w:tc>
          <w:tcPr>
            <w:tcW w:w="800" w:type="dxa"/>
            <w:shd w:val="solid" w:color="FFFFFF" w:fill="auto"/>
          </w:tcPr>
          <w:p w14:paraId="429F8B3B" w14:textId="45725C7F" w:rsidR="00DA47BF" w:rsidRPr="00931575" w:rsidRDefault="00DA47BF" w:rsidP="006F1F81">
            <w:pPr>
              <w:pStyle w:val="TAL"/>
            </w:pPr>
            <w:r w:rsidRPr="00931575">
              <w:t>2020-12</w:t>
            </w:r>
          </w:p>
        </w:tc>
        <w:tc>
          <w:tcPr>
            <w:tcW w:w="800" w:type="dxa"/>
            <w:shd w:val="solid" w:color="FFFFFF" w:fill="auto"/>
          </w:tcPr>
          <w:p w14:paraId="7DAD2A80" w14:textId="4F535A90" w:rsidR="00DA47BF" w:rsidRPr="00931575" w:rsidRDefault="00DA47BF" w:rsidP="006F1F81">
            <w:pPr>
              <w:pStyle w:val="TAL"/>
            </w:pPr>
            <w:r w:rsidRPr="00931575">
              <w:t>RAN#90</w:t>
            </w:r>
          </w:p>
        </w:tc>
        <w:tc>
          <w:tcPr>
            <w:tcW w:w="998" w:type="dxa"/>
            <w:shd w:val="solid" w:color="FFFFFF" w:fill="auto"/>
          </w:tcPr>
          <w:p w14:paraId="7744690E" w14:textId="4BBF5FE3" w:rsidR="00DA47BF" w:rsidRPr="00931575" w:rsidRDefault="00DA47BF" w:rsidP="006F1F81">
            <w:pPr>
              <w:pStyle w:val="TAL"/>
            </w:pPr>
            <w:r w:rsidRPr="00931575">
              <w:t>RP-202509</w:t>
            </w:r>
          </w:p>
        </w:tc>
        <w:tc>
          <w:tcPr>
            <w:tcW w:w="521" w:type="dxa"/>
            <w:shd w:val="solid" w:color="FFFFFF" w:fill="auto"/>
          </w:tcPr>
          <w:p w14:paraId="167F4855" w14:textId="07CE74DD" w:rsidR="00DA47BF" w:rsidRPr="00931575" w:rsidRDefault="00DA47BF" w:rsidP="006F1F81">
            <w:pPr>
              <w:pStyle w:val="TAL"/>
            </w:pPr>
            <w:r w:rsidRPr="00931575">
              <w:t>0257</w:t>
            </w:r>
          </w:p>
        </w:tc>
        <w:tc>
          <w:tcPr>
            <w:tcW w:w="425" w:type="dxa"/>
            <w:shd w:val="solid" w:color="FFFFFF" w:fill="auto"/>
          </w:tcPr>
          <w:p w14:paraId="2C069D4D" w14:textId="1665FD42" w:rsidR="00DA47BF" w:rsidRPr="00931575" w:rsidRDefault="00DA47BF" w:rsidP="006F1F81">
            <w:pPr>
              <w:pStyle w:val="TAL"/>
            </w:pPr>
            <w:r w:rsidRPr="00931575">
              <w:t> </w:t>
            </w:r>
          </w:p>
        </w:tc>
        <w:tc>
          <w:tcPr>
            <w:tcW w:w="425" w:type="dxa"/>
            <w:shd w:val="solid" w:color="FFFFFF" w:fill="auto"/>
          </w:tcPr>
          <w:p w14:paraId="14CD6433" w14:textId="61B17E94" w:rsidR="00DA47BF" w:rsidRPr="00931575" w:rsidRDefault="00DA47BF" w:rsidP="006F1F81">
            <w:pPr>
              <w:pStyle w:val="TAL"/>
            </w:pPr>
            <w:r w:rsidRPr="00931575">
              <w:t>F</w:t>
            </w:r>
          </w:p>
        </w:tc>
        <w:tc>
          <w:tcPr>
            <w:tcW w:w="4962" w:type="dxa"/>
            <w:shd w:val="solid" w:color="FFFFFF" w:fill="auto"/>
          </w:tcPr>
          <w:p w14:paraId="2689A81C" w14:textId="7151D70B" w:rsidR="00DA47BF" w:rsidRPr="00333C5F" w:rsidRDefault="00DA47BF" w:rsidP="006F1F81">
            <w:pPr>
              <w:pStyle w:val="TAL"/>
            </w:pPr>
            <w:r w:rsidRPr="00931575">
              <w:t>CR to 38.141-2: Annex C correction on frequency range of FR2 TT table  (C.2)</w:t>
            </w:r>
          </w:p>
        </w:tc>
        <w:tc>
          <w:tcPr>
            <w:tcW w:w="708" w:type="dxa"/>
            <w:shd w:val="solid" w:color="FFFFFF" w:fill="auto"/>
          </w:tcPr>
          <w:p w14:paraId="0A02FAC4" w14:textId="4BC62BC4" w:rsidR="00DA47BF" w:rsidRPr="00931575" w:rsidRDefault="00DA47BF" w:rsidP="006F1F81">
            <w:pPr>
              <w:pStyle w:val="TAL"/>
            </w:pPr>
            <w:r w:rsidRPr="00931575">
              <w:t>16.6.0</w:t>
            </w:r>
          </w:p>
        </w:tc>
      </w:tr>
      <w:tr w:rsidR="00DA47BF" w:rsidRPr="00931575" w14:paraId="50152DFF" w14:textId="77777777" w:rsidTr="00BC5054">
        <w:tc>
          <w:tcPr>
            <w:tcW w:w="800" w:type="dxa"/>
            <w:shd w:val="solid" w:color="FFFFFF" w:fill="auto"/>
          </w:tcPr>
          <w:p w14:paraId="4A911513" w14:textId="0C89D5CC" w:rsidR="00DA47BF" w:rsidRPr="00931575" w:rsidRDefault="00DA47BF" w:rsidP="006F1F81">
            <w:pPr>
              <w:pStyle w:val="TAL"/>
            </w:pPr>
            <w:r w:rsidRPr="00931575">
              <w:t>2020-12</w:t>
            </w:r>
          </w:p>
        </w:tc>
        <w:tc>
          <w:tcPr>
            <w:tcW w:w="800" w:type="dxa"/>
            <w:shd w:val="solid" w:color="FFFFFF" w:fill="auto"/>
          </w:tcPr>
          <w:p w14:paraId="3AE26354" w14:textId="1EDBB38D" w:rsidR="00DA47BF" w:rsidRPr="00931575" w:rsidRDefault="00DA47BF" w:rsidP="006F1F81">
            <w:pPr>
              <w:pStyle w:val="TAL"/>
            </w:pPr>
            <w:r w:rsidRPr="00931575">
              <w:t>RAN#90</w:t>
            </w:r>
          </w:p>
        </w:tc>
        <w:tc>
          <w:tcPr>
            <w:tcW w:w="998" w:type="dxa"/>
            <w:shd w:val="solid" w:color="FFFFFF" w:fill="auto"/>
          </w:tcPr>
          <w:p w14:paraId="1A0956CC" w14:textId="6BB3B4AF" w:rsidR="00DA47BF" w:rsidRPr="00931575" w:rsidRDefault="00DA47BF" w:rsidP="006F1F81">
            <w:pPr>
              <w:pStyle w:val="TAL"/>
            </w:pPr>
            <w:r w:rsidRPr="00931575">
              <w:t>RP-202415</w:t>
            </w:r>
          </w:p>
        </w:tc>
        <w:tc>
          <w:tcPr>
            <w:tcW w:w="521" w:type="dxa"/>
            <w:shd w:val="solid" w:color="FFFFFF" w:fill="auto"/>
          </w:tcPr>
          <w:p w14:paraId="73539C4F" w14:textId="682788CB" w:rsidR="00DA47BF" w:rsidRPr="00931575" w:rsidRDefault="00DA47BF" w:rsidP="006F1F81">
            <w:pPr>
              <w:pStyle w:val="TAL"/>
            </w:pPr>
            <w:r w:rsidRPr="00931575">
              <w:t>0258</w:t>
            </w:r>
          </w:p>
        </w:tc>
        <w:tc>
          <w:tcPr>
            <w:tcW w:w="425" w:type="dxa"/>
            <w:shd w:val="solid" w:color="FFFFFF" w:fill="auto"/>
          </w:tcPr>
          <w:p w14:paraId="69A0787C" w14:textId="4FB7D140" w:rsidR="00DA47BF" w:rsidRPr="00931575" w:rsidRDefault="00DA47BF" w:rsidP="006F1F81">
            <w:pPr>
              <w:pStyle w:val="TAL"/>
            </w:pPr>
            <w:r w:rsidRPr="00931575">
              <w:t> </w:t>
            </w:r>
          </w:p>
        </w:tc>
        <w:tc>
          <w:tcPr>
            <w:tcW w:w="425" w:type="dxa"/>
            <w:shd w:val="solid" w:color="FFFFFF" w:fill="auto"/>
          </w:tcPr>
          <w:p w14:paraId="4C3B1B91" w14:textId="59E3679B" w:rsidR="00DA47BF" w:rsidRPr="00931575" w:rsidRDefault="00DA47BF" w:rsidP="006F1F81">
            <w:pPr>
              <w:pStyle w:val="TAL"/>
            </w:pPr>
            <w:r w:rsidRPr="00931575">
              <w:t>B</w:t>
            </w:r>
          </w:p>
        </w:tc>
        <w:tc>
          <w:tcPr>
            <w:tcW w:w="4962" w:type="dxa"/>
            <w:shd w:val="solid" w:color="FFFFFF" w:fill="auto"/>
          </w:tcPr>
          <w:p w14:paraId="129D6072" w14:textId="040A799B" w:rsidR="00DA47BF" w:rsidRPr="00333C5F" w:rsidRDefault="00DA47BF" w:rsidP="006F1F81">
            <w:pPr>
              <w:pStyle w:val="TAL"/>
            </w:pPr>
            <w:r w:rsidRPr="00931575">
              <w:t>CR on MsgA PUSCH radiated performance requirement for TS 38.141-2</w:t>
            </w:r>
          </w:p>
        </w:tc>
        <w:tc>
          <w:tcPr>
            <w:tcW w:w="708" w:type="dxa"/>
            <w:shd w:val="solid" w:color="FFFFFF" w:fill="auto"/>
          </w:tcPr>
          <w:p w14:paraId="3A89B5EE" w14:textId="6D83E3CA" w:rsidR="00DA47BF" w:rsidRPr="00931575" w:rsidRDefault="00DA47BF" w:rsidP="006F1F81">
            <w:pPr>
              <w:pStyle w:val="TAL"/>
            </w:pPr>
            <w:r w:rsidRPr="00931575">
              <w:t>16.6.0</w:t>
            </w:r>
          </w:p>
        </w:tc>
      </w:tr>
      <w:tr w:rsidR="00333C5F" w:rsidRPr="00931575" w14:paraId="7D826D6A" w14:textId="77777777" w:rsidTr="00BC5054">
        <w:tc>
          <w:tcPr>
            <w:tcW w:w="800" w:type="dxa"/>
            <w:shd w:val="solid" w:color="FFFFFF" w:fill="auto"/>
          </w:tcPr>
          <w:p w14:paraId="785042E8" w14:textId="281EA9FB" w:rsidR="00333C5F" w:rsidRPr="00931575" w:rsidRDefault="00333C5F" w:rsidP="006F1F81">
            <w:pPr>
              <w:pStyle w:val="TAL"/>
            </w:pPr>
            <w:r w:rsidRPr="00931575">
              <w:t>2020-12</w:t>
            </w:r>
          </w:p>
        </w:tc>
        <w:tc>
          <w:tcPr>
            <w:tcW w:w="800" w:type="dxa"/>
            <w:shd w:val="solid" w:color="FFFFFF" w:fill="auto"/>
          </w:tcPr>
          <w:p w14:paraId="3A23BBDD" w14:textId="3B6BD1FC" w:rsidR="00333C5F" w:rsidRPr="00931575" w:rsidRDefault="00333C5F" w:rsidP="006F1F81">
            <w:pPr>
              <w:pStyle w:val="TAL"/>
            </w:pPr>
            <w:r w:rsidRPr="00931575">
              <w:t>RAN#90</w:t>
            </w:r>
          </w:p>
        </w:tc>
        <w:tc>
          <w:tcPr>
            <w:tcW w:w="998" w:type="dxa"/>
            <w:shd w:val="solid" w:color="FFFFFF" w:fill="auto"/>
          </w:tcPr>
          <w:p w14:paraId="07EAD140" w14:textId="7B411B72" w:rsidR="00333C5F" w:rsidRPr="00931575" w:rsidRDefault="00333C5F" w:rsidP="006F1F81">
            <w:pPr>
              <w:pStyle w:val="TAL"/>
            </w:pPr>
            <w:r>
              <w:t>R</w:t>
            </w:r>
            <w:r w:rsidRPr="00333C5F">
              <w:t>P-202451</w:t>
            </w:r>
          </w:p>
        </w:tc>
        <w:tc>
          <w:tcPr>
            <w:tcW w:w="521" w:type="dxa"/>
            <w:shd w:val="solid" w:color="FFFFFF" w:fill="auto"/>
          </w:tcPr>
          <w:p w14:paraId="566A2E0F" w14:textId="2BD587AE" w:rsidR="00333C5F" w:rsidRPr="00931575" w:rsidRDefault="00333C5F" w:rsidP="006F1F81">
            <w:pPr>
              <w:pStyle w:val="TAL"/>
            </w:pPr>
            <w:r>
              <w:t>0223</w:t>
            </w:r>
          </w:p>
        </w:tc>
        <w:tc>
          <w:tcPr>
            <w:tcW w:w="425" w:type="dxa"/>
            <w:shd w:val="solid" w:color="FFFFFF" w:fill="auto"/>
          </w:tcPr>
          <w:p w14:paraId="4275DCED" w14:textId="3A6BB506" w:rsidR="00333C5F" w:rsidRPr="00931575" w:rsidRDefault="00333C5F" w:rsidP="006F1F81">
            <w:pPr>
              <w:pStyle w:val="TAL"/>
            </w:pPr>
            <w:r w:rsidRPr="00931575">
              <w:t> </w:t>
            </w:r>
          </w:p>
        </w:tc>
        <w:tc>
          <w:tcPr>
            <w:tcW w:w="425" w:type="dxa"/>
            <w:shd w:val="solid" w:color="FFFFFF" w:fill="auto"/>
          </w:tcPr>
          <w:p w14:paraId="3EA94405" w14:textId="7262C6C7" w:rsidR="00333C5F" w:rsidRPr="00931575" w:rsidRDefault="00333C5F" w:rsidP="006F1F81">
            <w:pPr>
              <w:pStyle w:val="TAL"/>
            </w:pPr>
            <w:r>
              <w:t>B</w:t>
            </w:r>
          </w:p>
        </w:tc>
        <w:tc>
          <w:tcPr>
            <w:tcW w:w="4962" w:type="dxa"/>
            <w:shd w:val="solid" w:color="FFFFFF" w:fill="auto"/>
          </w:tcPr>
          <w:p w14:paraId="7EA33813" w14:textId="2E3A34F4" w:rsidR="00333C5F" w:rsidRPr="00931575" w:rsidRDefault="00333C5F" w:rsidP="006F1F81">
            <w:pPr>
              <w:pStyle w:val="TAL"/>
            </w:pPr>
            <w:r w:rsidRPr="00333C5F">
              <w:t>Introduction of 1880-1920MHz SUL band into Rel-17 TS 38.141-2</w:t>
            </w:r>
          </w:p>
        </w:tc>
        <w:tc>
          <w:tcPr>
            <w:tcW w:w="708" w:type="dxa"/>
            <w:shd w:val="solid" w:color="FFFFFF" w:fill="auto"/>
          </w:tcPr>
          <w:p w14:paraId="56AB1CF3" w14:textId="0C422515" w:rsidR="00333C5F" w:rsidRPr="00931575" w:rsidRDefault="00333C5F" w:rsidP="006F1F81">
            <w:pPr>
              <w:pStyle w:val="TAL"/>
            </w:pPr>
            <w:r>
              <w:t>17.0.0</w:t>
            </w:r>
          </w:p>
        </w:tc>
      </w:tr>
      <w:tr w:rsidR="00333C5F" w:rsidRPr="00931575" w14:paraId="0A617C0F" w14:textId="77777777" w:rsidTr="00BC5054">
        <w:tc>
          <w:tcPr>
            <w:tcW w:w="800" w:type="dxa"/>
            <w:shd w:val="solid" w:color="FFFFFF" w:fill="auto"/>
          </w:tcPr>
          <w:p w14:paraId="0FAC853B" w14:textId="0669A47A" w:rsidR="00333C5F" w:rsidRPr="00931575" w:rsidRDefault="00333C5F" w:rsidP="006F1F81">
            <w:pPr>
              <w:pStyle w:val="TAL"/>
            </w:pPr>
            <w:r w:rsidRPr="00931575">
              <w:t>2020-12</w:t>
            </w:r>
          </w:p>
        </w:tc>
        <w:tc>
          <w:tcPr>
            <w:tcW w:w="800" w:type="dxa"/>
            <w:shd w:val="solid" w:color="FFFFFF" w:fill="auto"/>
          </w:tcPr>
          <w:p w14:paraId="687FD683" w14:textId="1DD7A1B5" w:rsidR="00333C5F" w:rsidRPr="00931575" w:rsidRDefault="00333C5F" w:rsidP="006F1F81">
            <w:pPr>
              <w:pStyle w:val="TAL"/>
            </w:pPr>
            <w:r w:rsidRPr="00931575">
              <w:t>RAN#90</w:t>
            </w:r>
          </w:p>
        </w:tc>
        <w:tc>
          <w:tcPr>
            <w:tcW w:w="998" w:type="dxa"/>
            <w:shd w:val="solid" w:color="FFFFFF" w:fill="auto"/>
          </w:tcPr>
          <w:p w14:paraId="0B5554A2" w14:textId="095B5F01" w:rsidR="00333C5F" w:rsidRPr="00931575" w:rsidRDefault="00333C5F" w:rsidP="006F1F81">
            <w:pPr>
              <w:pStyle w:val="TAL"/>
            </w:pPr>
            <w:r>
              <w:t>R</w:t>
            </w:r>
            <w:r w:rsidRPr="00333C5F">
              <w:t>P-20245</w:t>
            </w:r>
            <w:r>
              <w:t>2</w:t>
            </w:r>
          </w:p>
        </w:tc>
        <w:tc>
          <w:tcPr>
            <w:tcW w:w="521" w:type="dxa"/>
            <w:shd w:val="solid" w:color="FFFFFF" w:fill="auto"/>
          </w:tcPr>
          <w:p w14:paraId="639C73B0" w14:textId="727FF562" w:rsidR="00333C5F" w:rsidRPr="00931575" w:rsidRDefault="00333C5F" w:rsidP="006F1F81">
            <w:pPr>
              <w:pStyle w:val="TAL"/>
            </w:pPr>
            <w:r>
              <w:t>0225</w:t>
            </w:r>
          </w:p>
        </w:tc>
        <w:tc>
          <w:tcPr>
            <w:tcW w:w="425" w:type="dxa"/>
            <w:shd w:val="solid" w:color="FFFFFF" w:fill="auto"/>
          </w:tcPr>
          <w:p w14:paraId="040F008E" w14:textId="510C6AB0" w:rsidR="00333C5F" w:rsidRPr="00931575" w:rsidRDefault="00333C5F" w:rsidP="006F1F81">
            <w:pPr>
              <w:pStyle w:val="TAL"/>
            </w:pPr>
            <w:r w:rsidRPr="00931575">
              <w:t> </w:t>
            </w:r>
          </w:p>
        </w:tc>
        <w:tc>
          <w:tcPr>
            <w:tcW w:w="425" w:type="dxa"/>
            <w:shd w:val="solid" w:color="FFFFFF" w:fill="auto"/>
          </w:tcPr>
          <w:p w14:paraId="4E95045A" w14:textId="142F3F08" w:rsidR="00333C5F" w:rsidRPr="00931575" w:rsidRDefault="00333C5F" w:rsidP="006F1F81">
            <w:pPr>
              <w:pStyle w:val="TAL"/>
            </w:pPr>
            <w:r>
              <w:t>B</w:t>
            </w:r>
          </w:p>
        </w:tc>
        <w:tc>
          <w:tcPr>
            <w:tcW w:w="4962" w:type="dxa"/>
            <w:shd w:val="solid" w:color="FFFFFF" w:fill="auto"/>
          </w:tcPr>
          <w:p w14:paraId="45D4D673" w14:textId="33B911A2" w:rsidR="00333C5F" w:rsidRPr="00931575" w:rsidRDefault="00333C5F" w:rsidP="006F1F81">
            <w:pPr>
              <w:pStyle w:val="TAL"/>
            </w:pPr>
            <w:r w:rsidRPr="00333C5F">
              <w:t xml:space="preserve">Introduction of </w:t>
            </w:r>
            <w:r w:rsidRPr="00333C5F">
              <w:rPr>
                <w:rFonts w:hint="eastAsia"/>
              </w:rPr>
              <w:t>2300</w:t>
            </w:r>
            <w:r w:rsidRPr="00333C5F">
              <w:t>-</w:t>
            </w:r>
            <w:r w:rsidRPr="00333C5F">
              <w:rPr>
                <w:rFonts w:hint="eastAsia"/>
              </w:rPr>
              <w:t>2400</w:t>
            </w:r>
            <w:r w:rsidRPr="00333C5F">
              <w:t>MHz SUL band into Rel-17 TS 38.141-2</w:t>
            </w:r>
          </w:p>
        </w:tc>
        <w:tc>
          <w:tcPr>
            <w:tcW w:w="708" w:type="dxa"/>
            <w:shd w:val="solid" w:color="FFFFFF" w:fill="auto"/>
          </w:tcPr>
          <w:p w14:paraId="1133C6E2" w14:textId="26D7F5E4" w:rsidR="00333C5F" w:rsidRPr="00931575" w:rsidRDefault="00333C5F" w:rsidP="006F1F81">
            <w:pPr>
              <w:pStyle w:val="TAL"/>
            </w:pPr>
            <w:r>
              <w:t>17.0.0</w:t>
            </w:r>
          </w:p>
        </w:tc>
      </w:tr>
      <w:tr w:rsidR="00333C5F" w:rsidRPr="00931575" w14:paraId="2C7AF59A" w14:textId="77777777" w:rsidTr="00BC5054">
        <w:tc>
          <w:tcPr>
            <w:tcW w:w="800" w:type="dxa"/>
            <w:shd w:val="solid" w:color="FFFFFF" w:fill="auto"/>
          </w:tcPr>
          <w:p w14:paraId="58E10884" w14:textId="0B353D8D" w:rsidR="00333C5F" w:rsidRPr="00931575" w:rsidRDefault="00333C5F" w:rsidP="006F1F81">
            <w:pPr>
              <w:pStyle w:val="TAL"/>
            </w:pPr>
            <w:r w:rsidRPr="00931575">
              <w:t>2020-12</w:t>
            </w:r>
          </w:p>
        </w:tc>
        <w:tc>
          <w:tcPr>
            <w:tcW w:w="800" w:type="dxa"/>
            <w:shd w:val="solid" w:color="FFFFFF" w:fill="auto"/>
          </w:tcPr>
          <w:p w14:paraId="4C108B37" w14:textId="1487136E" w:rsidR="00333C5F" w:rsidRPr="00931575" w:rsidRDefault="00333C5F" w:rsidP="006F1F81">
            <w:pPr>
              <w:pStyle w:val="TAL"/>
            </w:pPr>
            <w:r w:rsidRPr="00931575">
              <w:t>RAN#90</w:t>
            </w:r>
          </w:p>
        </w:tc>
        <w:tc>
          <w:tcPr>
            <w:tcW w:w="998" w:type="dxa"/>
            <w:shd w:val="solid" w:color="FFFFFF" w:fill="auto"/>
          </w:tcPr>
          <w:p w14:paraId="31B99FF6" w14:textId="548C77BF" w:rsidR="00333C5F" w:rsidRPr="00931575" w:rsidRDefault="00333C5F" w:rsidP="006F1F81">
            <w:pPr>
              <w:pStyle w:val="TAL"/>
            </w:pPr>
            <w:r w:rsidRPr="00333C5F">
              <w:t>RP-202448</w:t>
            </w:r>
          </w:p>
        </w:tc>
        <w:tc>
          <w:tcPr>
            <w:tcW w:w="521" w:type="dxa"/>
            <w:shd w:val="solid" w:color="FFFFFF" w:fill="auto"/>
          </w:tcPr>
          <w:p w14:paraId="393A782F" w14:textId="36A413DD" w:rsidR="00333C5F" w:rsidRPr="00931575" w:rsidRDefault="00333C5F" w:rsidP="006F1F81">
            <w:pPr>
              <w:pStyle w:val="TAL"/>
            </w:pPr>
            <w:r>
              <w:t>0241</w:t>
            </w:r>
          </w:p>
        </w:tc>
        <w:tc>
          <w:tcPr>
            <w:tcW w:w="425" w:type="dxa"/>
            <w:shd w:val="solid" w:color="FFFFFF" w:fill="auto"/>
          </w:tcPr>
          <w:p w14:paraId="1321786C" w14:textId="6465D507" w:rsidR="00333C5F" w:rsidRPr="00931575" w:rsidRDefault="00333C5F" w:rsidP="006F1F81">
            <w:pPr>
              <w:pStyle w:val="TAL"/>
            </w:pPr>
            <w:r w:rsidRPr="00931575">
              <w:t> </w:t>
            </w:r>
          </w:p>
        </w:tc>
        <w:tc>
          <w:tcPr>
            <w:tcW w:w="425" w:type="dxa"/>
            <w:shd w:val="solid" w:color="FFFFFF" w:fill="auto"/>
          </w:tcPr>
          <w:p w14:paraId="06157671" w14:textId="4A270B86" w:rsidR="00333C5F" w:rsidRPr="00931575" w:rsidRDefault="00333C5F" w:rsidP="006F1F81">
            <w:pPr>
              <w:pStyle w:val="TAL"/>
            </w:pPr>
            <w:r>
              <w:t>B</w:t>
            </w:r>
          </w:p>
        </w:tc>
        <w:tc>
          <w:tcPr>
            <w:tcW w:w="4962" w:type="dxa"/>
            <w:shd w:val="solid" w:color="FFFFFF" w:fill="auto"/>
          </w:tcPr>
          <w:p w14:paraId="006D912A" w14:textId="38B0C219" w:rsidR="00333C5F" w:rsidRPr="00931575" w:rsidRDefault="00333C5F" w:rsidP="006F1F81">
            <w:pPr>
              <w:pStyle w:val="TAL"/>
            </w:pPr>
            <w:r w:rsidRPr="00333C5F">
              <w:t>CR to TS 38.141-2: introduction of NR band n13</w:t>
            </w:r>
          </w:p>
        </w:tc>
        <w:tc>
          <w:tcPr>
            <w:tcW w:w="708" w:type="dxa"/>
            <w:shd w:val="solid" w:color="FFFFFF" w:fill="auto"/>
          </w:tcPr>
          <w:p w14:paraId="0666B002" w14:textId="4600E812" w:rsidR="00333C5F" w:rsidRPr="00931575" w:rsidRDefault="00333C5F" w:rsidP="006F1F81">
            <w:pPr>
              <w:pStyle w:val="TAL"/>
            </w:pPr>
            <w:r>
              <w:t>17.0.0</w:t>
            </w:r>
          </w:p>
        </w:tc>
      </w:tr>
      <w:tr w:rsidR="00AA0CD3" w:rsidRPr="00931575" w14:paraId="4CDFBB93" w14:textId="77777777" w:rsidTr="00BC5054">
        <w:tc>
          <w:tcPr>
            <w:tcW w:w="800" w:type="dxa"/>
            <w:shd w:val="solid" w:color="FFFFFF" w:fill="auto"/>
          </w:tcPr>
          <w:p w14:paraId="6295E8D2" w14:textId="41A02243" w:rsidR="00AA0CD3" w:rsidRPr="00931575" w:rsidRDefault="00AA0CD3" w:rsidP="006F1F81">
            <w:pPr>
              <w:pStyle w:val="TAL"/>
            </w:pPr>
            <w:r>
              <w:t>2021-03</w:t>
            </w:r>
          </w:p>
        </w:tc>
        <w:tc>
          <w:tcPr>
            <w:tcW w:w="800" w:type="dxa"/>
            <w:shd w:val="solid" w:color="FFFFFF" w:fill="auto"/>
          </w:tcPr>
          <w:p w14:paraId="2C119AA7" w14:textId="409C3376" w:rsidR="00AA0CD3" w:rsidRPr="00931575" w:rsidRDefault="00AA0CD3" w:rsidP="006F1F81">
            <w:pPr>
              <w:pStyle w:val="TAL"/>
            </w:pPr>
            <w:r>
              <w:t>RAN#91</w:t>
            </w:r>
          </w:p>
        </w:tc>
        <w:tc>
          <w:tcPr>
            <w:tcW w:w="998" w:type="dxa"/>
            <w:shd w:val="solid" w:color="FFFFFF" w:fill="auto"/>
          </w:tcPr>
          <w:p w14:paraId="3A66D4C1" w14:textId="7DD1AA13" w:rsidR="00AA0CD3" w:rsidRPr="00333C5F" w:rsidRDefault="00B009D8" w:rsidP="006F1F81">
            <w:pPr>
              <w:pStyle w:val="TAL"/>
            </w:pPr>
            <w:r>
              <w:t>RP-210097</w:t>
            </w:r>
          </w:p>
        </w:tc>
        <w:tc>
          <w:tcPr>
            <w:tcW w:w="521" w:type="dxa"/>
            <w:shd w:val="solid" w:color="FFFFFF" w:fill="auto"/>
          </w:tcPr>
          <w:p w14:paraId="15FCD306" w14:textId="6660877B" w:rsidR="00AA0CD3" w:rsidRDefault="0015419E" w:rsidP="006F1F81">
            <w:pPr>
              <w:pStyle w:val="TAL"/>
            </w:pPr>
            <w:r>
              <w:t>0259</w:t>
            </w:r>
          </w:p>
        </w:tc>
        <w:tc>
          <w:tcPr>
            <w:tcW w:w="425" w:type="dxa"/>
            <w:shd w:val="solid" w:color="FFFFFF" w:fill="auto"/>
          </w:tcPr>
          <w:p w14:paraId="1F3837AB" w14:textId="77777777" w:rsidR="00AA0CD3" w:rsidRPr="00931575" w:rsidRDefault="00AA0CD3" w:rsidP="006F1F81">
            <w:pPr>
              <w:pStyle w:val="TAL"/>
            </w:pPr>
          </w:p>
        </w:tc>
        <w:tc>
          <w:tcPr>
            <w:tcW w:w="425" w:type="dxa"/>
            <w:shd w:val="solid" w:color="FFFFFF" w:fill="auto"/>
          </w:tcPr>
          <w:p w14:paraId="4ABC4E39" w14:textId="2EAEF28D" w:rsidR="00AA0CD3" w:rsidRDefault="0015419E" w:rsidP="006F1F81">
            <w:pPr>
              <w:pStyle w:val="TAL"/>
            </w:pPr>
            <w:r>
              <w:t>B</w:t>
            </w:r>
          </w:p>
        </w:tc>
        <w:tc>
          <w:tcPr>
            <w:tcW w:w="4962" w:type="dxa"/>
            <w:shd w:val="solid" w:color="FFFFFF" w:fill="auto"/>
          </w:tcPr>
          <w:p w14:paraId="3511B5E7" w14:textId="78415DBE" w:rsidR="00AA0CD3" w:rsidRPr="00333C5F" w:rsidRDefault="00B009D8" w:rsidP="006F1F81">
            <w:pPr>
              <w:pStyle w:val="TAL"/>
            </w:pPr>
            <w:r>
              <w:t>CR fo</w:t>
            </w:r>
            <w:r w:rsidR="001E35D2">
              <w:t>r</w:t>
            </w:r>
            <w:r>
              <w:t xml:space="preserve"> 38.141-2 introduction of NR band n24</w:t>
            </w:r>
          </w:p>
        </w:tc>
        <w:tc>
          <w:tcPr>
            <w:tcW w:w="708" w:type="dxa"/>
            <w:shd w:val="solid" w:color="FFFFFF" w:fill="auto"/>
          </w:tcPr>
          <w:p w14:paraId="037C268E" w14:textId="11357ED7" w:rsidR="00AA0CD3" w:rsidRDefault="00AA0CD3" w:rsidP="006F1F81">
            <w:pPr>
              <w:pStyle w:val="TAL"/>
            </w:pPr>
            <w:r>
              <w:t>17.1.0</w:t>
            </w:r>
          </w:p>
        </w:tc>
      </w:tr>
      <w:tr w:rsidR="00AA0CD3" w:rsidRPr="00931575" w14:paraId="2BE7C2C9" w14:textId="77777777" w:rsidTr="00BC5054">
        <w:tc>
          <w:tcPr>
            <w:tcW w:w="800" w:type="dxa"/>
            <w:shd w:val="solid" w:color="FFFFFF" w:fill="auto"/>
          </w:tcPr>
          <w:p w14:paraId="693C1097" w14:textId="2E765A2F" w:rsidR="00AA0CD3" w:rsidRPr="00931575" w:rsidRDefault="00AA0CD3" w:rsidP="006F1F81">
            <w:pPr>
              <w:pStyle w:val="TAL"/>
            </w:pPr>
            <w:r>
              <w:t>2021-03</w:t>
            </w:r>
          </w:p>
        </w:tc>
        <w:tc>
          <w:tcPr>
            <w:tcW w:w="800" w:type="dxa"/>
            <w:shd w:val="solid" w:color="FFFFFF" w:fill="auto"/>
          </w:tcPr>
          <w:p w14:paraId="40555A81" w14:textId="0D6E9A97" w:rsidR="00AA0CD3" w:rsidRPr="00931575" w:rsidRDefault="00AA0CD3" w:rsidP="006F1F81">
            <w:pPr>
              <w:pStyle w:val="TAL"/>
            </w:pPr>
            <w:r>
              <w:t>RAN#91</w:t>
            </w:r>
          </w:p>
        </w:tc>
        <w:tc>
          <w:tcPr>
            <w:tcW w:w="998" w:type="dxa"/>
            <w:shd w:val="solid" w:color="FFFFFF" w:fill="auto"/>
          </w:tcPr>
          <w:p w14:paraId="257DE50D" w14:textId="7FCCED5F" w:rsidR="00AA0CD3" w:rsidRPr="00333C5F" w:rsidRDefault="00C50FDE" w:rsidP="006F1F81">
            <w:pPr>
              <w:pStyle w:val="TAL"/>
            </w:pPr>
            <w:r>
              <w:t>RP-210096</w:t>
            </w:r>
          </w:p>
        </w:tc>
        <w:tc>
          <w:tcPr>
            <w:tcW w:w="521" w:type="dxa"/>
            <w:shd w:val="solid" w:color="FFFFFF" w:fill="auto"/>
          </w:tcPr>
          <w:p w14:paraId="69C8E38F" w14:textId="2A089F01" w:rsidR="00AA0CD3" w:rsidRDefault="001D4B3B" w:rsidP="006F1F81">
            <w:pPr>
              <w:pStyle w:val="TAL"/>
            </w:pPr>
            <w:r>
              <w:t>0260</w:t>
            </w:r>
          </w:p>
        </w:tc>
        <w:tc>
          <w:tcPr>
            <w:tcW w:w="425" w:type="dxa"/>
            <w:shd w:val="solid" w:color="FFFFFF" w:fill="auto"/>
          </w:tcPr>
          <w:p w14:paraId="5ACEDBDC" w14:textId="77777777" w:rsidR="00AA0CD3" w:rsidRPr="00931575" w:rsidRDefault="00AA0CD3" w:rsidP="006F1F81">
            <w:pPr>
              <w:pStyle w:val="TAL"/>
            </w:pPr>
          </w:p>
        </w:tc>
        <w:tc>
          <w:tcPr>
            <w:tcW w:w="425" w:type="dxa"/>
            <w:shd w:val="solid" w:color="FFFFFF" w:fill="auto"/>
          </w:tcPr>
          <w:p w14:paraId="4CD56AE0" w14:textId="6B9C76D4" w:rsidR="00AA0CD3" w:rsidRDefault="001D4B3B" w:rsidP="006F1F81">
            <w:pPr>
              <w:pStyle w:val="TAL"/>
            </w:pPr>
            <w:r>
              <w:t>B</w:t>
            </w:r>
          </w:p>
        </w:tc>
        <w:tc>
          <w:tcPr>
            <w:tcW w:w="4962" w:type="dxa"/>
            <w:shd w:val="solid" w:color="FFFFFF" w:fill="auto"/>
          </w:tcPr>
          <w:p w14:paraId="3271F90E" w14:textId="7170DCEE" w:rsidR="00AA0CD3" w:rsidRPr="00333C5F" w:rsidRDefault="001D4B3B" w:rsidP="006F1F81">
            <w:pPr>
              <w:pStyle w:val="TAL"/>
            </w:pPr>
            <w:r>
              <w:t>CR to 38</w:t>
            </w:r>
            <w:r w:rsidR="008A7CE6">
              <w:t>.14</w:t>
            </w:r>
            <w:r w:rsidR="001E35D2">
              <w:t>1</w:t>
            </w:r>
            <w:r w:rsidR="008A7CE6">
              <w:t>-2</w:t>
            </w:r>
            <w:r w:rsidR="005F61A1">
              <w:t xml:space="preserve"> on introducing new SUL band n99</w:t>
            </w:r>
          </w:p>
        </w:tc>
        <w:tc>
          <w:tcPr>
            <w:tcW w:w="708" w:type="dxa"/>
            <w:shd w:val="solid" w:color="FFFFFF" w:fill="auto"/>
          </w:tcPr>
          <w:p w14:paraId="596C5438" w14:textId="7884B32A" w:rsidR="00AA0CD3" w:rsidRDefault="00AA0CD3" w:rsidP="006F1F81">
            <w:pPr>
              <w:pStyle w:val="TAL"/>
            </w:pPr>
            <w:r>
              <w:t>17.1.0</w:t>
            </w:r>
          </w:p>
        </w:tc>
      </w:tr>
      <w:tr w:rsidR="00AA0CD3" w:rsidRPr="00931575" w14:paraId="1C5C49A0" w14:textId="77777777" w:rsidTr="00BC5054">
        <w:tc>
          <w:tcPr>
            <w:tcW w:w="800" w:type="dxa"/>
            <w:shd w:val="solid" w:color="FFFFFF" w:fill="auto"/>
          </w:tcPr>
          <w:p w14:paraId="7EE3EBA0" w14:textId="5180AE12" w:rsidR="00AA0CD3" w:rsidRPr="00931575" w:rsidRDefault="00AA0CD3" w:rsidP="006F1F81">
            <w:pPr>
              <w:pStyle w:val="TAL"/>
            </w:pPr>
            <w:r>
              <w:t>2021-03</w:t>
            </w:r>
          </w:p>
        </w:tc>
        <w:tc>
          <w:tcPr>
            <w:tcW w:w="800" w:type="dxa"/>
            <w:shd w:val="solid" w:color="FFFFFF" w:fill="auto"/>
          </w:tcPr>
          <w:p w14:paraId="08D34780" w14:textId="50A2D795" w:rsidR="00AA0CD3" w:rsidRPr="00931575" w:rsidRDefault="00AA0CD3" w:rsidP="006F1F81">
            <w:pPr>
              <w:pStyle w:val="TAL"/>
            </w:pPr>
            <w:r>
              <w:t>RAN#91</w:t>
            </w:r>
          </w:p>
        </w:tc>
        <w:tc>
          <w:tcPr>
            <w:tcW w:w="998" w:type="dxa"/>
            <w:shd w:val="solid" w:color="FFFFFF" w:fill="auto"/>
          </w:tcPr>
          <w:p w14:paraId="2C6A9C0B" w14:textId="290B15EF" w:rsidR="00AA0CD3" w:rsidRPr="00333C5F" w:rsidRDefault="00B21DC3" w:rsidP="006F1F81">
            <w:pPr>
              <w:pStyle w:val="TAL"/>
            </w:pPr>
            <w:r>
              <w:t>RP-210116</w:t>
            </w:r>
          </w:p>
        </w:tc>
        <w:tc>
          <w:tcPr>
            <w:tcW w:w="521" w:type="dxa"/>
            <w:shd w:val="solid" w:color="FFFFFF" w:fill="auto"/>
          </w:tcPr>
          <w:p w14:paraId="10F121B9" w14:textId="052C656C" w:rsidR="00AA0CD3" w:rsidRDefault="00C01408" w:rsidP="006F1F81">
            <w:pPr>
              <w:pStyle w:val="TAL"/>
            </w:pPr>
            <w:r>
              <w:t>0265</w:t>
            </w:r>
          </w:p>
        </w:tc>
        <w:tc>
          <w:tcPr>
            <w:tcW w:w="425" w:type="dxa"/>
            <w:shd w:val="solid" w:color="FFFFFF" w:fill="auto"/>
          </w:tcPr>
          <w:p w14:paraId="0DA773E0" w14:textId="77777777" w:rsidR="00AA0CD3" w:rsidRPr="00931575" w:rsidRDefault="00AA0CD3" w:rsidP="006F1F81">
            <w:pPr>
              <w:pStyle w:val="TAL"/>
            </w:pPr>
          </w:p>
        </w:tc>
        <w:tc>
          <w:tcPr>
            <w:tcW w:w="425" w:type="dxa"/>
            <w:shd w:val="solid" w:color="FFFFFF" w:fill="auto"/>
          </w:tcPr>
          <w:p w14:paraId="6C151EA8" w14:textId="6CD6122E" w:rsidR="00AA0CD3" w:rsidRDefault="00C01408" w:rsidP="006F1F81">
            <w:pPr>
              <w:pStyle w:val="TAL"/>
            </w:pPr>
            <w:r>
              <w:t>A</w:t>
            </w:r>
          </w:p>
        </w:tc>
        <w:tc>
          <w:tcPr>
            <w:tcW w:w="4962" w:type="dxa"/>
            <w:shd w:val="solid" w:color="FFFFFF" w:fill="auto"/>
          </w:tcPr>
          <w:p w14:paraId="0145FB69" w14:textId="5FCA6A44" w:rsidR="00AA0CD3" w:rsidRPr="00333C5F" w:rsidRDefault="005F4E89" w:rsidP="006F1F81">
            <w:pPr>
              <w:pStyle w:val="TAL"/>
            </w:pPr>
            <w:r>
              <w:t>CR for TS 38.142-2: Correction on definition for the out-of-band CLTA (Rel-17)</w:t>
            </w:r>
          </w:p>
        </w:tc>
        <w:tc>
          <w:tcPr>
            <w:tcW w:w="708" w:type="dxa"/>
            <w:shd w:val="solid" w:color="FFFFFF" w:fill="auto"/>
          </w:tcPr>
          <w:p w14:paraId="74CA9FAB" w14:textId="6A22A162" w:rsidR="00AA0CD3" w:rsidRDefault="00AA0CD3" w:rsidP="006F1F81">
            <w:pPr>
              <w:pStyle w:val="TAL"/>
            </w:pPr>
            <w:r>
              <w:t>17.1.0</w:t>
            </w:r>
          </w:p>
        </w:tc>
      </w:tr>
      <w:tr w:rsidR="00AA0CD3" w:rsidRPr="00931575" w14:paraId="3C686201" w14:textId="77777777" w:rsidTr="00BC5054">
        <w:tc>
          <w:tcPr>
            <w:tcW w:w="800" w:type="dxa"/>
            <w:shd w:val="solid" w:color="FFFFFF" w:fill="auto"/>
          </w:tcPr>
          <w:p w14:paraId="1B8150B9" w14:textId="0FBF8D2D" w:rsidR="00AA0CD3" w:rsidRPr="00931575" w:rsidRDefault="00AA0CD3" w:rsidP="006F1F81">
            <w:pPr>
              <w:pStyle w:val="TAL"/>
            </w:pPr>
            <w:r>
              <w:t>2021-03</w:t>
            </w:r>
          </w:p>
        </w:tc>
        <w:tc>
          <w:tcPr>
            <w:tcW w:w="800" w:type="dxa"/>
            <w:shd w:val="solid" w:color="FFFFFF" w:fill="auto"/>
          </w:tcPr>
          <w:p w14:paraId="4B029BA1" w14:textId="4297A73A" w:rsidR="00AA0CD3" w:rsidRPr="00931575" w:rsidRDefault="00AA0CD3" w:rsidP="006F1F81">
            <w:pPr>
              <w:pStyle w:val="TAL"/>
            </w:pPr>
            <w:r>
              <w:t>RAN#91</w:t>
            </w:r>
          </w:p>
        </w:tc>
        <w:tc>
          <w:tcPr>
            <w:tcW w:w="998" w:type="dxa"/>
            <w:shd w:val="solid" w:color="FFFFFF" w:fill="auto"/>
          </w:tcPr>
          <w:p w14:paraId="3E1941D6" w14:textId="72E75ED3" w:rsidR="00AA0CD3" w:rsidRPr="00333C5F" w:rsidRDefault="00CC0322" w:rsidP="006F1F81">
            <w:pPr>
              <w:pStyle w:val="TAL"/>
            </w:pPr>
            <w:r>
              <w:t>RP-210116</w:t>
            </w:r>
          </w:p>
        </w:tc>
        <w:tc>
          <w:tcPr>
            <w:tcW w:w="521" w:type="dxa"/>
            <w:shd w:val="solid" w:color="FFFFFF" w:fill="auto"/>
          </w:tcPr>
          <w:p w14:paraId="69FF7A1E" w14:textId="61842BE7" w:rsidR="00AA0CD3" w:rsidRDefault="00BA4E60" w:rsidP="006F1F81">
            <w:pPr>
              <w:pStyle w:val="TAL"/>
            </w:pPr>
            <w:r>
              <w:t>0268</w:t>
            </w:r>
          </w:p>
        </w:tc>
        <w:tc>
          <w:tcPr>
            <w:tcW w:w="425" w:type="dxa"/>
            <w:shd w:val="solid" w:color="FFFFFF" w:fill="auto"/>
          </w:tcPr>
          <w:p w14:paraId="08FCC6C4" w14:textId="77777777" w:rsidR="00AA0CD3" w:rsidRPr="00931575" w:rsidRDefault="00AA0CD3" w:rsidP="006F1F81">
            <w:pPr>
              <w:pStyle w:val="TAL"/>
            </w:pPr>
          </w:p>
        </w:tc>
        <w:tc>
          <w:tcPr>
            <w:tcW w:w="425" w:type="dxa"/>
            <w:shd w:val="solid" w:color="FFFFFF" w:fill="auto"/>
          </w:tcPr>
          <w:p w14:paraId="6461F5F6" w14:textId="600678CE" w:rsidR="00AA0CD3" w:rsidRDefault="00BA4E60" w:rsidP="006F1F81">
            <w:pPr>
              <w:pStyle w:val="TAL"/>
            </w:pPr>
            <w:r>
              <w:t>A</w:t>
            </w:r>
          </w:p>
        </w:tc>
        <w:tc>
          <w:tcPr>
            <w:tcW w:w="4962" w:type="dxa"/>
            <w:shd w:val="solid" w:color="FFFFFF" w:fill="auto"/>
          </w:tcPr>
          <w:p w14:paraId="1D25D761" w14:textId="680F8FEF" w:rsidR="00AA0CD3" w:rsidRPr="00333C5F" w:rsidRDefault="00A7636B" w:rsidP="006F1F81">
            <w:pPr>
              <w:pStyle w:val="TAL"/>
            </w:pPr>
            <w:r>
              <w:t>CR for 38.141-2: BS demodulation different channel bandwidths applicability rules</w:t>
            </w:r>
          </w:p>
        </w:tc>
        <w:tc>
          <w:tcPr>
            <w:tcW w:w="708" w:type="dxa"/>
            <w:shd w:val="solid" w:color="FFFFFF" w:fill="auto"/>
          </w:tcPr>
          <w:p w14:paraId="4FC46520" w14:textId="5299E2AD" w:rsidR="00AA0CD3" w:rsidRDefault="00AA0CD3" w:rsidP="006F1F81">
            <w:pPr>
              <w:pStyle w:val="TAL"/>
            </w:pPr>
            <w:r>
              <w:t>17.1.0</w:t>
            </w:r>
          </w:p>
        </w:tc>
      </w:tr>
      <w:tr w:rsidR="00AA0CD3" w:rsidRPr="00931575" w14:paraId="2AA26508" w14:textId="77777777" w:rsidTr="00BC5054">
        <w:tc>
          <w:tcPr>
            <w:tcW w:w="800" w:type="dxa"/>
            <w:shd w:val="solid" w:color="FFFFFF" w:fill="auto"/>
          </w:tcPr>
          <w:p w14:paraId="56D299B4" w14:textId="1DB0C9C8" w:rsidR="00AA0CD3" w:rsidRPr="00931575" w:rsidRDefault="00AA0CD3" w:rsidP="006F1F81">
            <w:pPr>
              <w:pStyle w:val="TAL"/>
            </w:pPr>
            <w:r>
              <w:t>2021-03</w:t>
            </w:r>
          </w:p>
        </w:tc>
        <w:tc>
          <w:tcPr>
            <w:tcW w:w="800" w:type="dxa"/>
            <w:shd w:val="solid" w:color="FFFFFF" w:fill="auto"/>
          </w:tcPr>
          <w:p w14:paraId="685F78F0" w14:textId="2239C85D" w:rsidR="00AA0CD3" w:rsidRPr="00931575" w:rsidRDefault="00AA0CD3" w:rsidP="006F1F81">
            <w:pPr>
              <w:pStyle w:val="TAL"/>
            </w:pPr>
            <w:r>
              <w:t>RAN#91</w:t>
            </w:r>
          </w:p>
        </w:tc>
        <w:tc>
          <w:tcPr>
            <w:tcW w:w="998" w:type="dxa"/>
            <w:shd w:val="solid" w:color="FFFFFF" w:fill="auto"/>
          </w:tcPr>
          <w:p w14:paraId="31AF7444" w14:textId="79536970" w:rsidR="00AA0CD3" w:rsidRPr="00333C5F" w:rsidRDefault="00D73B05" w:rsidP="006F1F81">
            <w:pPr>
              <w:pStyle w:val="TAL"/>
            </w:pPr>
            <w:r>
              <w:t>RP-210068</w:t>
            </w:r>
          </w:p>
        </w:tc>
        <w:tc>
          <w:tcPr>
            <w:tcW w:w="521" w:type="dxa"/>
            <w:shd w:val="solid" w:color="FFFFFF" w:fill="auto"/>
          </w:tcPr>
          <w:p w14:paraId="330C2FD1" w14:textId="7FA29A39" w:rsidR="00AA0CD3" w:rsidRDefault="00A61928" w:rsidP="006F1F81">
            <w:pPr>
              <w:pStyle w:val="TAL"/>
            </w:pPr>
            <w:r>
              <w:t>0270</w:t>
            </w:r>
          </w:p>
        </w:tc>
        <w:tc>
          <w:tcPr>
            <w:tcW w:w="425" w:type="dxa"/>
            <w:shd w:val="solid" w:color="FFFFFF" w:fill="auto"/>
          </w:tcPr>
          <w:p w14:paraId="759339F7" w14:textId="77777777" w:rsidR="00AA0CD3" w:rsidRPr="00931575" w:rsidRDefault="00AA0CD3" w:rsidP="006F1F81">
            <w:pPr>
              <w:pStyle w:val="TAL"/>
            </w:pPr>
          </w:p>
        </w:tc>
        <w:tc>
          <w:tcPr>
            <w:tcW w:w="425" w:type="dxa"/>
            <w:shd w:val="solid" w:color="FFFFFF" w:fill="auto"/>
          </w:tcPr>
          <w:p w14:paraId="2C23BF27" w14:textId="04C53801" w:rsidR="00AA0CD3" w:rsidRDefault="00A61928" w:rsidP="006F1F81">
            <w:pPr>
              <w:pStyle w:val="TAL"/>
            </w:pPr>
            <w:r>
              <w:t>A</w:t>
            </w:r>
          </w:p>
        </w:tc>
        <w:tc>
          <w:tcPr>
            <w:tcW w:w="4962" w:type="dxa"/>
            <w:shd w:val="solid" w:color="FFFFFF" w:fill="auto"/>
          </w:tcPr>
          <w:p w14:paraId="72690FE9" w14:textId="555808E8" w:rsidR="00AA0CD3" w:rsidRPr="00333C5F" w:rsidRDefault="00A61928" w:rsidP="006F1F81">
            <w:pPr>
              <w:pStyle w:val="TAL"/>
            </w:pPr>
            <w:r>
              <w:t xml:space="preserve">CR on FRC for URLLC BS radiated performace </w:t>
            </w:r>
            <w:r w:rsidR="00D73B05">
              <w:t>requirement for TS 38.141-2</w:t>
            </w:r>
          </w:p>
        </w:tc>
        <w:tc>
          <w:tcPr>
            <w:tcW w:w="708" w:type="dxa"/>
            <w:shd w:val="solid" w:color="FFFFFF" w:fill="auto"/>
          </w:tcPr>
          <w:p w14:paraId="43944831" w14:textId="5359E461" w:rsidR="00AA0CD3" w:rsidRDefault="00AA0CD3" w:rsidP="006F1F81">
            <w:pPr>
              <w:pStyle w:val="TAL"/>
            </w:pPr>
            <w:r>
              <w:t>17.1.0</w:t>
            </w:r>
          </w:p>
        </w:tc>
      </w:tr>
      <w:tr w:rsidR="00AA0CD3" w:rsidRPr="00931575" w14:paraId="482AE204" w14:textId="77777777" w:rsidTr="00BC5054">
        <w:tc>
          <w:tcPr>
            <w:tcW w:w="800" w:type="dxa"/>
            <w:shd w:val="solid" w:color="FFFFFF" w:fill="auto"/>
          </w:tcPr>
          <w:p w14:paraId="330AA698" w14:textId="13F4CE92" w:rsidR="00AA0CD3" w:rsidRPr="00931575" w:rsidRDefault="00AA0CD3" w:rsidP="006F1F81">
            <w:pPr>
              <w:pStyle w:val="TAL"/>
            </w:pPr>
            <w:r>
              <w:t>2021-03</w:t>
            </w:r>
          </w:p>
        </w:tc>
        <w:tc>
          <w:tcPr>
            <w:tcW w:w="800" w:type="dxa"/>
            <w:shd w:val="solid" w:color="FFFFFF" w:fill="auto"/>
          </w:tcPr>
          <w:p w14:paraId="3AA5E205" w14:textId="31A579F4" w:rsidR="00AA0CD3" w:rsidRPr="00931575" w:rsidRDefault="00AA0CD3" w:rsidP="006F1F81">
            <w:pPr>
              <w:pStyle w:val="TAL"/>
            </w:pPr>
            <w:r>
              <w:t>RAN#91</w:t>
            </w:r>
          </w:p>
        </w:tc>
        <w:tc>
          <w:tcPr>
            <w:tcW w:w="998" w:type="dxa"/>
            <w:shd w:val="solid" w:color="FFFFFF" w:fill="auto"/>
          </w:tcPr>
          <w:p w14:paraId="08DCBAA1" w14:textId="31A1DF78" w:rsidR="00AA0CD3" w:rsidRPr="00333C5F" w:rsidRDefault="006A2945" w:rsidP="006F1F81">
            <w:pPr>
              <w:pStyle w:val="TAL"/>
            </w:pPr>
            <w:r>
              <w:t>RP-210073</w:t>
            </w:r>
          </w:p>
        </w:tc>
        <w:tc>
          <w:tcPr>
            <w:tcW w:w="521" w:type="dxa"/>
            <w:shd w:val="solid" w:color="FFFFFF" w:fill="auto"/>
          </w:tcPr>
          <w:p w14:paraId="16F059AE" w14:textId="7DB49B3A" w:rsidR="00AA0CD3" w:rsidRDefault="000F7496" w:rsidP="006F1F81">
            <w:pPr>
              <w:pStyle w:val="TAL"/>
            </w:pPr>
            <w:r>
              <w:t>0272</w:t>
            </w:r>
          </w:p>
        </w:tc>
        <w:tc>
          <w:tcPr>
            <w:tcW w:w="425" w:type="dxa"/>
            <w:shd w:val="solid" w:color="FFFFFF" w:fill="auto"/>
          </w:tcPr>
          <w:p w14:paraId="1DAD1B9D" w14:textId="77777777" w:rsidR="00AA0CD3" w:rsidRPr="00931575" w:rsidRDefault="00AA0CD3" w:rsidP="006F1F81">
            <w:pPr>
              <w:pStyle w:val="TAL"/>
            </w:pPr>
          </w:p>
        </w:tc>
        <w:tc>
          <w:tcPr>
            <w:tcW w:w="425" w:type="dxa"/>
            <w:shd w:val="solid" w:color="FFFFFF" w:fill="auto"/>
          </w:tcPr>
          <w:p w14:paraId="150920BE" w14:textId="0296E501" w:rsidR="00AA0CD3" w:rsidRDefault="00FF2B35" w:rsidP="006F1F81">
            <w:pPr>
              <w:pStyle w:val="TAL"/>
            </w:pPr>
            <w:r>
              <w:t>A</w:t>
            </w:r>
          </w:p>
        </w:tc>
        <w:tc>
          <w:tcPr>
            <w:tcW w:w="4962" w:type="dxa"/>
            <w:shd w:val="solid" w:color="FFFFFF" w:fill="auto"/>
          </w:tcPr>
          <w:p w14:paraId="1A39D02C" w14:textId="07971871" w:rsidR="00AA0CD3" w:rsidRPr="00333C5F" w:rsidRDefault="00FF2B35" w:rsidP="006F1F81">
            <w:pPr>
              <w:pStyle w:val="TAL"/>
            </w:pPr>
            <w:r>
              <w:t>CR on MsgA PUSCH radiated performance requirement for TS 38.141-2</w:t>
            </w:r>
          </w:p>
        </w:tc>
        <w:tc>
          <w:tcPr>
            <w:tcW w:w="708" w:type="dxa"/>
            <w:shd w:val="solid" w:color="FFFFFF" w:fill="auto"/>
          </w:tcPr>
          <w:p w14:paraId="36F3F5D6" w14:textId="536C8DD3" w:rsidR="00AA0CD3" w:rsidRDefault="00AA0CD3" w:rsidP="006F1F81">
            <w:pPr>
              <w:pStyle w:val="TAL"/>
            </w:pPr>
            <w:r>
              <w:t>17.1.0</w:t>
            </w:r>
          </w:p>
        </w:tc>
      </w:tr>
      <w:tr w:rsidR="00AA0CD3" w:rsidRPr="00931575" w14:paraId="6D7AFB19" w14:textId="77777777" w:rsidTr="00BC5054">
        <w:tc>
          <w:tcPr>
            <w:tcW w:w="800" w:type="dxa"/>
            <w:shd w:val="solid" w:color="FFFFFF" w:fill="auto"/>
          </w:tcPr>
          <w:p w14:paraId="302D9409" w14:textId="07FF8837" w:rsidR="00AA0CD3" w:rsidRPr="00931575" w:rsidRDefault="00AA0CD3" w:rsidP="006F1F81">
            <w:pPr>
              <w:pStyle w:val="TAL"/>
            </w:pPr>
            <w:r>
              <w:t>2021-03</w:t>
            </w:r>
          </w:p>
        </w:tc>
        <w:tc>
          <w:tcPr>
            <w:tcW w:w="800" w:type="dxa"/>
            <w:shd w:val="solid" w:color="FFFFFF" w:fill="auto"/>
          </w:tcPr>
          <w:p w14:paraId="5F94FC47" w14:textId="71196A3D" w:rsidR="00AA0CD3" w:rsidRPr="00931575" w:rsidRDefault="00AA0CD3" w:rsidP="006F1F81">
            <w:pPr>
              <w:pStyle w:val="TAL"/>
            </w:pPr>
            <w:r>
              <w:t>RAN#91</w:t>
            </w:r>
          </w:p>
        </w:tc>
        <w:tc>
          <w:tcPr>
            <w:tcW w:w="998" w:type="dxa"/>
            <w:shd w:val="solid" w:color="FFFFFF" w:fill="auto"/>
          </w:tcPr>
          <w:p w14:paraId="719F15EB" w14:textId="02644614" w:rsidR="00AA0CD3" w:rsidRPr="00333C5F" w:rsidRDefault="00F6024C" w:rsidP="006F1F81">
            <w:pPr>
              <w:pStyle w:val="TAL"/>
            </w:pPr>
            <w:r>
              <w:t>RP-210078</w:t>
            </w:r>
          </w:p>
        </w:tc>
        <w:tc>
          <w:tcPr>
            <w:tcW w:w="521" w:type="dxa"/>
            <w:shd w:val="solid" w:color="FFFFFF" w:fill="auto"/>
          </w:tcPr>
          <w:p w14:paraId="7F18C84F" w14:textId="1A7E83FF" w:rsidR="00AA0CD3" w:rsidRDefault="002F165D" w:rsidP="006F1F81">
            <w:pPr>
              <w:pStyle w:val="TAL"/>
            </w:pPr>
            <w:r>
              <w:t>0274</w:t>
            </w:r>
          </w:p>
        </w:tc>
        <w:tc>
          <w:tcPr>
            <w:tcW w:w="425" w:type="dxa"/>
            <w:shd w:val="solid" w:color="FFFFFF" w:fill="auto"/>
          </w:tcPr>
          <w:p w14:paraId="74C98D49" w14:textId="1D588492" w:rsidR="00AA0CD3" w:rsidRPr="00931575" w:rsidRDefault="002201FA" w:rsidP="006F1F81">
            <w:pPr>
              <w:pStyle w:val="TAL"/>
            </w:pPr>
            <w:r>
              <w:t>1</w:t>
            </w:r>
          </w:p>
        </w:tc>
        <w:tc>
          <w:tcPr>
            <w:tcW w:w="425" w:type="dxa"/>
            <w:shd w:val="solid" w:color="FFFFFF" w:fill="auto"/>
          </w:tcPr>
          <w:p w14:paraId="733E1CD5" w14:textId="7F977D1F" w:rsidR="00AA0CD3" w:rsidRDefault="002201FA" w:rsidP="006F1F81">
            <w:pPr>
              <w:pStyle w:val="TAL"/>
            </w:pPr>
            <w:r>
              <w:t>A</w:t>
            </w:r>
          </w:p>
        </w:tc>
        <w:tc>
          <w:tcPr>
            <w:tcW w:w="4962" w:type="dxa"/>
            <w:shd w:val="solid" w:color="FFFFFF" w:fill="auto"/>
          </w:tcPr>
          <w:p w14:paraId="30E50633" w14:textId="27734BFB" w:rsidR="00AA0CD3" w:rsidRPr="00333C5F" w:rsidRDefault="001C0CA2" w:rsidP="006F1F81">
            <w:pPr>
              <w:pStyle w:val="TAL"/>
            </w:pPr>
            <w:r>
              <w:t>Finalize SNR values for HST PUSCH</w:t>
            </w:r>
          </w:p>
        </w:tc>
        <w:tc>
          <w:tcPr>
            <w:tcW w:w="708" w:type="dxa"/>
            <w:shd w:val="solid" w:color="FFFFFF" w:fill="auto"/>
          </w:tcPr>
          <w:p w14:paraId="5D2B9EE1" w14:textId="5B2CDD89" w:rsidR="00AA0CD3" w:rsidRDefault="00AA0CD3" w:rsidP="006F1F81">
            <w:pPr>
              <w:pStyle w:val="TAL"/>
            </w:pPr>
            <w:r>
              <w:t>17.1.0</w:t>
            </w:r>
          </w:p>
        </w:tc>
      </w:tr>
      <w:tr w:rsidR="00AA0CD3" w:rsidRPr="00931575" w14:paraId="4CEF4F35" w14:textId="77777777" w:rsidTr="00BC5054">
        <w:tc>
          <w:tcPr>
            <w:tcW w:w="800" w:type="dxa"/>
            <w:shd w:val="solid" w:color="FFFFFF" w:fill="auto"/>
          </w:tcPr>
          <w:p w14:paraId="21FFD45C" w14:textId="46E7A3F8" w:rsidR="00AA0CD3" w:rsidRPr="00931575" w:rsidRDefault="00AA0CD3" w:rsidP="006F1F81">
            <w:pPr>
              <w:pStyle w:val="TAL"/>
            </w:pPr>
            <w:r>
              <w:t>2021-03</w:t>
            </w:r>
          </w:p>
        </w:tc>
        <w:tc>
          <w:tcPr>
            <w:tcW w:w="800" w:type="dxa"/>
            <w:shd w:val="solid" w:color="FFFFFF" w:fill="auto"/>
          </w:tcPr>
          <w:p w14:paraId="6E82A503" w14:textId="3F8A3A7C" w:rsidR="00AA0CD3" w:rsidRPr="00931575" w:rsidRDefault="00AA0CD3" w:rsidP="006F1F81">
            <w:pPr>
              <w:pStyle w:val="TAL"/>
            </w:pPr>
            <w:r>
              <w:t>RAN#91</w:t>
            </w:r>
          </w:p>
        </w:tc>
        <w:tc>
          <w:tcPr>
            <w:tcW w:w="998" w:type="dxa"/>
            <w:shd w:val="solid" w:color="FFFFFF" w:fill="auto"/>
          </w:tcPr>
          <w:p w14:paraId="25014AE5" w14:textId="7BC3E897" w:rsidR="00AA0CD3" w:rsidRPr="00333C5F" w:rsidRDefault="00E80174" w:rsidP="006F1F81">
            <w:pPr>
              <w:pStyle w:val="TAL"/>
            </w:pPr>
            <w:r>
              <w:t>RP-210068</w:t>
            </w:r>
          </w:p>
        </w:tc>
        <w:tc>
          <w:tcPr>
            <w:tcW w:w="521" w:type="dxa"/>
            <w:shd w:val="solid" w:color="FFFFFF" w:fill="auto"/>
          </w:tcPr>
          <w:p w14:paraId="3DA2EEC3" w14:textId="21C1A657" w:rsidR="00AA0CD3" w:rsidRDefault="008801FC" w:rsidP="006F1F81">
            <w:pPr>
              <w:pStyle w:val="TAL"/>
            </w:pPr>
            <w:r>
              <w:t>0276</w:t>
            </w:r>
          </w:p>
        </w:tc>
        <w:tc>
          <w:tcPr>
            <w:tcW w:w="425" w:type="dxa"/>
            <w:shd w:val="solid" w:color="FFFFFF" w:fill="auto"/>
          </w:tcPr>
          <w:p w14:paraId="2EAE71D4" w14:textId="77777777" w:rsidR="00AA0CD3" w:rsidRPr="00931575" w:rsidRDefault="00AA0CD3" w:rsidP="006F1F81">
            <w:pPr>
              <w:pStyle w:val="TAL"/>
            </w:pPr>
          </w:p>
        </w:tc>
        <w:tc>
          <w:tcPr>
            <w:tcW w:w="425" w:type="dxa"/>
            <w:shd w:val="solid" w:color="FFFFFF" w:fill="auto"/>
          </w:tcPr>
          <w:p w14:paraId="75519453" w14:textId="4F744925" w:rsidR="00AA0CD3" w:rsidRDefault="008801FC" w:rsidP="006F1F81">
            <w:pPr>
              <w:pStyle w:val="TAL"/>
            </w:pPr>
            <w:r>
              <w:t>A</w:t>
            </w:r>
          </w:p>
        </w:tc>
        <w:tc>
          <w:tcPr>
            <w:tcW w:w="4962" w:type="dxa"/>
            <w:shd w:val="solid" w:color="FFFFFF" w:fill="auto"/>
          </w:tcPr>
          <w:p w14:paraId="55B42AD6" w14:textId="0368CB73" w:rsidR="00AA0CD3" w:rsidRPr="00333C5F" w:rsidRDefault="00155C52" w:rsidP="006F1F81">
            <w:pPr>
              <w:pStyle w:val="TAL"/>
            </w:pPr>
            <w:r>
              <w:t>CR for TS 38.141-2</w:t>
            </w:r>
            <w:r w:rsidR="00FE7DA7">
              <w:t>: Updates of performance requirements of PUSCH repetition type A and PUSCH mapping type B for URLLC for FR1</w:t>
            </w:r>
          </w:p>
        </w:tc>
        <w:tc>
          <w:tcPr>
            <w:tcW w:w="708" w:type="dxa"/>
            <w:shd w:val="solid" w:color="FFFFFF" w:fill="auto"/>
          </w:tcPr>
          <w:p w14:paraId="7BDC4927" w14:textId="7DF0E3F7" w:rsidR="00AA0CD3" w:rsidRDefault="00AA0CD3" w:rsidP="006F1F81">
            <w:pPr>
              <w:pStyle w:val="TAL"/>
            </w:pPr>
            <w:r>
              <w:t>17.1.0</w:t>
            </w:r>
          </w:p>
        </w:tc>
      </w:tr>
      <w:tr w:rsidR="00AA0CD3" w:rsidRPr="00931575" w14:paraId="00B5380A" w14:textId="77777777" w:rsidTr="00BC5054">
        <w:tc>
          <w:tcPr>
            <w:tcW w:w="800" w:type="dxa"/>
            <w:shd w:val="solid" w:color="FFFFFF" w:fill="auto"/>
          </w:tcPr>
          <w:p w14:paraId="561A7BFA" w14:textId="18569257" w:rsidR="00AA0CD3" w:rsidRPr="00931575" w:rsidRDefault="00AA0CD3" w:rsidP="006F1F81">
            <w:pPr>
              <w:pStyle w:val="TAL"/>
            </w:pPr>
            <w:r>
              <w:t>2021-03</w:t>
            </w:r>
          </w:p>
        </w:tc>
        <w:tc>
          <w:tcPr>
            <w:tcW w:w="800" w:type="dxa"/>
            <w:shd w:val="solid" w:color="FFFFFF" w:fill="auto"/>
          </w:tcPr>
          <w:p w14:paraId="51130ECB" w14:textId="4C38DEE8" w:rsidR="00AA0CD3" w:rsidRPr="00931575" w:rsidRDefault="00AA0CD3" w:rsidP="006F1F81">
            <w:pPr>
              <w:pStyle w:val="TAL"/>
            </w:pPr>
            <w:r>
              <w:t>RAN#91</w:t>
            </w:r>
          </w:p>
        </w:tc>
        <w:tc>
          <w:tcPr>
            <w:tcW w:w="998" w:type="dxa"/>
            <w:shd w:val="solid" w:color="FFFFFF" w:fill="auto"/>
          </w:tcPr>
          <w:p w14:paraId="632B6DF1" w14:textId="218CF55A" w:rsidR="00AA0CD3" w:rsidRPr="00333C5F" w:rsidRDefault="004E7FD8" w:rsidP="006F1F81">
            <w:pPr>
              <w:pStyle w:val="TAL"/>
            </w:pPr>
            <w:r>
              <w:t>RP-210</w:t>
            </w:r>
            <w:r w:rsidR="007471AD">
              <w:t>1</w:t>
            </w:r>
            <w:r>
              <w:t>16</w:t>
            </w:r>
          </w:p>
        </w:tc>
        <w:tc>
          <w:tcPr>
            <w:tcW w:w="521" w:type="dxa"/>
            <w:shd w:val="solid" w:color="FFFFFF" w:fill="auto"/>
          </w:tcPr>
          <w:p w14:paraId="14259B7B" w14:textId="3F8C050B" w:rsidR="00AA0CD3" w:rsidRDefault="004E7FD8" w:rsidP="006F1F81">
            <w:pPr>
              <w:pStyle w:val="TAL"/>
            </w:pPr>
            <w:r>
              <w:t>0279</w:t>
            </w:r>
          </w:p>
        </w:tc>
        <w:tc>
          <w:tcPr>
            <w:tcW w:w="425" w:type="dxa"/>
            <w:shd w:val="solid" w:color="FFFFFF" w:fill="auto"/>
          </w:tcPr>
          <w:p w14:paraId="01CA8ADD" w14:textId="77777777" w:rsidR="00AA0CD3" w:rsidRPr="00931575" w:rsidRDefault="00AA0CD3" w:rsidP="006F1F81">
            <w:pPr>
              <w:pStyle w:val="TAL"/>
            </w:pPr>
          </w:p>
        </w:tc>
        <w:tc>
          <w:tcPr>
            <w:tcW w:w="425" w:type="dxa"/>
            <w:shd w:val="solid" w:color="FFFFFF" w:fill="auto"/>
          </w:tcPr>
          <w:p w14:paraId="523DF735" w14:textId="0941F521" w:rsidR="00AA0CD3" w:rsidRDefault="004E7FD8" w:rsidP="006F1F81">
            <w:pPr>
              <w:pStyle w:val="TAL"/>
            </w:pPr>
            <w:r>
              <w:t>A</w:t>
            </w:r>
          </w:p>
        </w:tc>
        <w:tc>
          <w:tcPr>
            <w:tcW w:w="4962" w:type="dxa"/>
            <w:shd w:val="solid" w:color="FFFFFF" w:fill="auto"/>
          </w:tcPr>
          <w:p w14:paraId="2E418B91" w14:textId="6586FAC7" w:rsidR="00AA0CD3" w:rsidRPr="00333C5F" w:rsidRDefault="004E7FD8" w:rsidP="006F1F81">
            <w:pPr>
              <w:pStyle w:val="TAL"/>
            </w:pPr>
            <w:r>
              <w:t>CR to TS 38.141-2: Additions of regional requirements for n41 and n90 in Japan, Rel-17</w:t>
            </w:r>
          </w:p>
        </w:tc>
        <w:tc>
          <w:tcPr>
            <w:tcW w:w="708" w:type="dxa"/>
            <w:shd w:val="solid" w:color="FFFFFF" w:fill="auto"/>
          </w:tcPr>
          <w:p w14:paraId="239405F4" w14:textId="0F681AD1" w:rsidR="00AA0CD3" w:rsidRDefault="00AA0CD3" w:rsidP="006F1F81">
            <w:pPr>
              <w:pStyle w:val="TAL"/>
            </w:pPr>
            <w:r>
              <w:t>17.1.0</w:t>
            </w:r>
          </w:p>
        </w:tc>
      </w:tr>
      <w:tr w:rsidR="00AA0CD3" w:rsidRPr="00931575" w14:paraId="4D5E817F" w14:textId="77777777" w:rsidTr="00BC5054">
        <w:tc>
          <w:tcPr>
            <w:tcW w:w="800" w:type="dxa"/>
            <w:shd w:val="solid" w:color="FFFFFF" w:fill="auto"/>
          </w:tcPr>
          <w:p w14:paraId="4333754E" w14:textId="33978B1B" w:rsidR="00AA0CD3" w:rsidRPr="00931575" w:rsidRDefault="00AA0CD3" w:rsidP="006F1F81">
            <w:pPr>
              <w:pStyle w:val="TAL"/>
            </w:pPr>
            <w:r>
              <w:t>2021-03</w:t>
            </w:r>
          </w:p>
        </w:tc>
        <w:tc>
          <w:tcPr>
            <w:tcW w:w="800" w:type="dxa"/>
            <w:shd w:val="solid" w:color="FFFFFF" w:fill="auto"/>
          </w:tcPr>
          <w:p w14:paraId="2828087B" w14:textId="57C05656" w:rsidR="00AA0CD3" w:rsidRPr="00931575" w:rsidRDefault="00AA0CD3" w:rsidP="006F1F81">
            <w:pPr>
              <w:pStyle w:val="TAL"/>
            </w:pPr>
            <w:r>
              <w:t>RAN#91</w:t>
            </w:r>
          </w:p>
        </w:tc>
        <w:tc>
          <w:tcPr>
            <w:tcW w:w="998" w:type="dxa"/>
            <w:shd w:val="solid" w:color="FFFFFF" w:fill="auto"/>
          </w:tcPr>
          <w:p w14:paraId="22DA1F24" w14:textId="1938D252" w:rsidR="00AA0CD3" w:rsidRPr="00333C5F" w:rsidRDefault="00D951D6" w:rsidP="006F1F81">
            <w:pPr>
              <w:pStyle w:val="TAL"/>
            </w:pPr>
            <w:r>
              <w:t>RP-210068</w:t>
            </w:r>
          </w:p>
        </w:tc>
        <w:tc>
          <w:tcPr>
            <w:tcW w:w="521" w:type="dxa"/>
            <w:shd w:val="solid" w:color="FFFFFF" w:fill="auto"/>
          </w:tcPr>
          <w:p w14:paraId="24E9745B" w14:textId="5EC1D4B4" w:rsidR="00AA0CD3" w:rsidRDefault="000F0553" w:rsidP="006F1F81">
            <w:pPr>
              <w:pStyle w:val="TAL"/>
            </w:pPr>
            <w:r>
              <w:t>0281</w:t>
            </w:r>
          </w:p>
        </w:tc>
        <w:tc>
          <w:tcPr>
            <w:tcW w:w="425" w:type="dxa"/>
            <w:shd w:val="solid" w:color="FFFFFF" w:fill="auto"/>
          </w:tcPr>
          <w:p w14:paraId="2B219D74" w14:textId="77777777" w:rsidR="00AA0CD3" w:rsidRPr="00931575" w:rsidRDefault="00AA0CD3" w:rsidP="006F1F81">
            <w:pPr>
              <w:pStyle w:val="TAL"/>
            </w:pPr>
          </w:p>
        </w:tc>
        <w:tc>
          <w:tcPr>
            <w:tcW w:w="425" w:type="dxa"/>
            <w:shd w:val="solid" w:color="FFFFFF" w:fill="auto"/>
          </w:tcPr>
          <w:p w14:paraId="43A22F2D" w14:textId="67BA6F3A" w:rsidR="00AA0CD3" w:rsidRDefault="000F0553" w:rsidP="006F1F81">
            <w:pPr>
              <w:pStyle w:val="TAL"/>
            </w:pPr>
            <w:r>
              <w:t>A</w:t>
            </w:r>
          </w:p>
        </w:tc>
        <w:tc>
          <w:tcPr>
            <w:tcW w:w="4962" w:type="dxa"/>
            <w:shd w:val="solid" w:color="FFFFFF" w:fill="auto"/>
          </w:tcPr>
          <w:p w14:paraId="3FF8A87D" w14:textId="5228A087" w:rsidR="00AA0CD3" w:rsidRPr="00333C5F" w:rsidRDefault="000F0553" w:rsidP="006F1F81">
            <w:pPr>
              <w:pStyle w:val="TAL"/>
            </w:pPr>
            <w:r>
              <w:t>CR on FR2 requirements for PUSCH mapping Type B with low number of symbols (Rel-17)</w:t>
            </w:r>
          </w:p>
        </w:tc>
        <w:tc>
          <w:tcPr>
            <w:tcW w:w="708" w:type="dxa"/>
            <w:shd w:val="solid" w:color="FFFFFF" w:fill="auto"/>
          </w:tcPr>
          <w:p w14:paraId="4164A6C4" w14:textId="636ADEA8" w:rsidR="00AA0CD3" w:rsidRDefault="00AA0CD3" w:rsidP="006F1F81">
            <w:pPr>
              <w:pStyle w:val="TAL"/>
            </w:pPr>
            <w:r>
              <w:t>17.1.0</w:t>
            </w:r>
          </w:p>
        </w:tc>
      </w:tr>
      <w:tr w:rsidR="00AA0CD3" w:rsidRPr="00931575" w14:paraId="517137C1" w14:textId="77777777" w:rsidTr="00BC5054">
        <w:tc>
          <w:tcPr>
            <w:tcW w:w="800" w:type="dxa"/>
            <w:shd w:val="solid" w:color="FFFFFF" w:fill="auto"/>
          </w:tcPr>
          <w:p w14:paraId="3D9ACC3D" w14:textId="6829036C" w:rsidR="00AA0CD3" w:rsidRPr="00931575" w:rsidRDefault="00AA0CD3" w:rsidP="006F1F81">
            <w:pPr>
              <w:pStyle w:val="TAL"/>
            </w:pPr>
            <w:r>
              <w:t>2021-03</w:t>
            </w:r>
          </w:p>
        </w:tc>
        <w:tc>
          <w:tcPr>
            <w:tcW w:w="800" w:type="dxa"/>
            <w:shd w:val="solid" w:color="FFFFFF" w:fill="auto"/>
          </w:tcPr>
          <w:p w14:paraId="769A1799" w14:textId="087532A9" w:rsidR="00AA0CD3" w:rsidRPr="00931575" w:rsidRDefault="00AA0CD3" w:rsidP="006F1F81">
            <w:pPr>
              <w:pStyle w:val="TAL"/>
            </w:pPr>
            <w:r>
              <w:t>RAN#91</w:t>
            </w:r>
          </w:p>
        </w:tc>
        <w:tc>
          <w:tcPr>
            <w:tcW w:w="998" w:type="dxa"/>
            <w:shd w:val="solid" w:color="FFFFFF" w:fill="auto"/>
          </w:tcPr>
          <w:p w14:paraId="108847D0" w14:textId="0D58EC0D" w:rsidR="00AA0CD3" w:rsidRPr="00333C5F" w:rsidRDefault="00F34C88" w:rsidP="006F1F81">
            <w:pPr>
              <w:pStyle w:val="TAL"/>
            </w:pPr>
            <w:r>
              <w:t>RP-210073</w:t>
            </w:r>
          </w:p>
        </w:tc>
        <w:tc>
          <w:tcPr>
            <w:tcW w:w="521" w:type="dxa"/>
            <w:shd w:val="solid" w:color="FFFFFF" w:fill="auto"/>
          </w:tcPr>
          <w:p w14:paraId="5737BA85" w14:textId="6A13C5DB" w:rsidR="00AA0CD3" w:rsidRDefault="00837C7F" w:rsidP="006F1F81">
            <w:pPr>
              <w:pStyle w:val="TAL"/>
            </w:pPr>
            <w:r>
              <w:t>0283</w:t>
            </w:r>
          </w:p>
        </w:tc>
        <w:tc>
          <w:tcPr>
            <w:tcW w:w="425" w:type="dxa"/>
            <w:shd w:val="solid" w:color="FFFFFF" w:fill="auto"/>
          </w:tcPr>
          <w:p w14:paraId="0FFB76DB" w14:textId="77777777" w:rsidR="00AA0CD3" w:rsidRPr="00931575" w:rsidRDefault="00AA0CD3" w:rsidP="006F1F81">
            <w:pPr>
              <w:pStyle w:val="TAL"/>
            </w:pPr>
          </w:p>
        </w:tc>
        <w:tc>
          <w:tcPr>
            <w:tcW w:w="425" w:type="dxa"/>
            <w:shd w:val="solid" w:color="FFFFFF" w:fill="auto"/>
          </w:tcPr>
          <w:p w14:paraId="3D0B70AC" w14:textId="2054CF31" w:rsidR="00AA0CD3" w:rsidRDefault="008E53F3" w:rsidP="006F1F81">
            <w:pPr>
              <w:pStyle w:val="TAL"/>
            </w:pPr>
            <w:r>
              <w:t>A</w:t>
            </w:r>
          </w:p>
        </w:tc>
        <w:tc>
          <w:tcPr>
            <w:tcW w:w="4962" w:type="dxa"/>
            <w:shd w:val="solid" w:color="FFFFFF" w:fill="auto"/>
          </w:tcPr>
          <w:p w14:paraId="7AEE4A67" w14:textId="37C6BC28" w:rsidR="00AA0CD3" w:rsidRPr="00333C5F" w:rsidRDefault="008E53F3" w:rsidP="006F1F81">
            <w:pPr>
              <w:pStyle w:val="TAL"/>
            </w:pPr>
            <w:r>
              <w:t>CR on update applicability rule for 2-step RACH in 38.141-2 (Rel-17)</w:t>
            </w:r>
          </w:p>
        </w:tc>
        <w:tc>
          <w:tcPr>
            <w:tcW w:w="708" w:type="dxa"/>
            <w:shd w:val="solid" w:color="FFFFFF" w:fill="auto"/>
          </w:tcPr>
          <w:p w14:paraId="22A93C0B" w14:textId="23119702" w:rsidR="00AA0CD3" w:rsidRDefault="00AA0CD3" w:rsidP="006F1F81">
            <w:pPr>
              <w:pStyle w:val="TAL"/>
            </w:pPr>
            <w:r>
              <w:t>17.1.0</w:t>
            </w:r>
          </w:p>
        </w:tc>
      </w:tr>
      <w:tr w:rsidR="00AA0CD3" w:rsidRPr="00931575" w14:paraId="4DB0F0B1" w14:textId="77777777" w:rsidTr="00BC5054">
        <w:tc>
          <w:tcPr>
            <w:tcW w:w="800" w:type="dxa"/>
            <w:shd w:val="solid" w:color="FFFFFF" w:fill="auto"/>
          </w:tcPr>
          <w:p w14:paraId="7F74C512" w14:textId="4574FF05" w:rsidR="00AA0CD3" w:rsidRPr="00931575" w:rsidRDefault="00AA0CD3" w:rsidP="006F1F81">
            <w:pPr>
              <w:pStyle w:val="TAL"/>
            </w:pPr>
            <w:r>
              <w:t>2021-03</w:t>
            </w:r>
          </w:p>
        </w:tc>
        <w:tc>
          <w:tcPr>
            <w:tcW w:w="800" w:type="dxa"/>
            <w:shd w:val="solid" w:color="FFFFFF" w:fill="auto"/>
          </w:tcPr>
          <w:p w14:paraId="3DB93B33" w14:textId="34682A86" w:rsidR="00AA0CD3" w:rsidRPr="00931575" w:rsidRDefault="00AA0CD3" w:rsidP="006F1F81">
            <w:pPr>
              <w:pStyle w:val="TAL"/>
            </w:pPr>
            <w:r>
              <w:t>RAN#91</w:t>
            </w:r>
          </w:p>
        </w:tc>
        <w:tc>
          <w:tcPr>
            <w:tcW w:w="998" w:type="dxa"/>
            <w:shd w:val="solid" w:color="FFFFFF" w:fill="auto"/>
          </w:tcPr>
          <w:p w14:paraId="0620F084" w14:textId="75999DFC" w:rsidR="00AA0CD3" w:rsidRPr="00333C5F" w:rsidRDefault="006C7D7A" w:rsidP="006F1F81">
            <w:pPr>
              <w:pStyle w:val="TAL"/>
            </w:pPr>
            <w:r>
              <w:t>RP-210078</w:t>
            </w:r>
          </w:p>
        </w:tc>
        <w:tc>
          <w:tcPr>
            <w:tcW w:w="521" w:type="dxa"/>
            <w:shd w:val="solid" w:color="FFFFFF" w:fill="auto"/>
          </w:tcPr>
          <w:p w14:paraId="38B7BB64" w14:textId="3D0D1223" w:rsidR="00AA0CD3" w:rsidRDefault="00AB4B53" w:rsidP="006F1F81">
            <w:pPr>
              <w:pStyle w:val="TAL"/>
            </w:pPr>
            <w:r>
              <w:t>0285</w:t>
            </w:r>
          </w:p>
        </w:tc>
        <w:tc>
          <w:tcPr>
            <w:tcW w:w="425" w:type="dxa"/>
            <w:shd w:val="solid" w:color="FFFFFF" w:fill="auto"/>
          </w:tcPr>
          <w:p w14:paraId="7B9CB115" w14:textId="77777777" w:rsidR="00AA0CD3" w:rsidRPr="00931575" w:rsidRDefault="00AA0CD3" w:rsidP="006F1F81">
            <w:pPr>
              <w:pStyle w:val="TAL"/>
            </w:pPr>
          </w:p>
        </w:tc>
        <w:tc>
          <w:tcPr>
            <w:tcW w:w="425" w:type="dxa"/>
            <w:shd w:val="solid" w:color="FFFFFF" w:fill="auto"/>
          </w:tcPr>
          <w:p w14:paraId="454276F4" w14:textId="5A4A67AA" w:rsidR="00AA0CD3" w:rsidRDefault="00AB4B53" w:rsidP="006F1F81">
            <w:pPr>
              <w:pStyle w:val="TAL"/>
            </w:pPr>
            <w:r>
              <w:t>A</w:t>
            </w:r>
          </w:p>
        </w:tc>
        <w:tc>
          <w:tcPr>
            <w:tcW w:w="4962" w:type="dxa"/>
            <w:shd w:val="solid" w:color="FFFFFF" w:fill="auto"/>
          </w:tcPr>
          <w:p w14:paraId="21DA4017" w14:textId="0E986C7F" w:rsidR="00AA0CD3" w:rsidRPr="00333C5F" w:rsidRDefault="00AB4B53" w:rsidP="006F1F81">
            <w:pPr>
              <w:pStyle w:val="TAL"/>
            </w:pPr>
            <w:r>
              <w:t>CR for 38.141-2 Cleanup of conformance testing for NR HST PRACH under fading channel (Rel-17)</w:t>
            </w:r>
          </w:p>
        </w:tc>
        <w:tc>
          <w:tcPr>
            <w:tcW w:w="708" w:type="dxa"/>
            <w:shd w:val="solid" w:color="FFFFFF" w:fill="auto"/>
          </w:tcPr>
          <w:p w14:paraId="4CD976D7" w14:textId="0242C6F7" w:rsidR="00AA0CD3" w:rsidRDefault="00AA0CD3" w:rsidP="006F1F81">
            <w:pPr>
              <w:pStyle w:val="TAL"/>
            </w:pPr>
            <w:r>
              <w:t>17.1.0</w:t>
            </w:r>
          </w:p>
        </w:tc>
      </w:tr>
      <w:tr w:rsidR="00AA0CD3" w:rsidRPr="00931575" w14:paraId="39772AAB" w14:textId="77777777" w:rsidTr="00BC5054">
        <w:tc>
          <w:tcPr>
            <w:tcW w:w="800" w:type="dxa"/>
            <w:shd w:val="solid" w:color="FFFFFF" w:fill="auto"/>
          </w:tcPr>
          <w:p w14:paraId="180EA74C" w14:textId="69ECA512" w:rsidR="00AA0CD3" w:rsidRPr="00931575" w:rsidRDefault="00AA0CD3" w:rsidP="006F1F81">
            <w:pPr>
              <w:pStyle w:val="TAL"/>
            </w:pPr>
            <w:r>
              <w:t>2021-03</w:t>
            </w:r>
          </w:p>
        </w:tc>
        <w:tc>
          <w:tcPr>
            <w:tcW w:w="800" w:type="dxa"/>
            <w:shd w:val="solid" w:color="FFFFFF" w:fill="auto"/>
          </w:tcPr>
          <w:p w14:paraId="0534BECB" w14:textId="368595A8" w:rsidR="00AA0CD3" w:rsidRPr="00931575" w:rsidRDefault="00AA0CD3" w:rsidP="006F1F81">
            <w:pPr>
              <w:pStyle w:val="TAL"/>
            </w:pPr>
            <w:r>
              <w:t>RAN#91</w:t>
            </w:r>
          </w:p>
        </w:tc>
        <w:tc>
          <w:tcPr>
            <w:tcW w:w="998" w:type="dxa"/>
            <w:shd w:val="solid" w:color="FFFFFF" w:fill="auto"/>
          </w:tcPr>
          <w:p w14:paraId="53881D5A" w14:textId="6787B747" w:rsidR="00AA0CD3" w:rsidRPr="00333C5F" w:rsidRDefault="001C1409" w:rsidP="006F1F81">
            <w:pPr>
              <w:pStyle w:val="TAL"/>
            </w:pPr>
            <w:r>
              <w:t>RP-210068</w:t>
            </w:r>
          </w:p>
        </w:tc>
        <w:tc>
          <w:tcPr>
            <w:tcW w:w="521" w:type="dxa"/>
            <w:shd w:val="solid" w:color="FFFFFF" w:fill="auto"/>
          </w:tcPr>
          <w:p w14:paraId="27DAFAF6" w14:textId="30F5E4ED" w:rsidR="00AA0CD3" w:rsidRDefault="007E5009" w:rsidP="006F1F81">
            <w:pPr>
              <w:pStyle w:val="TAL"/>
            </w:pPr>
            <w:r>
              <w:t>0287</w:t>
            </w:r>
          </w:p>
        </w:tc>
        <w:tc>
          <w:tcPr>
            <w:tcW w:w="425" w:type="dxa"/>
            <w:shd w:val="solid" w:color="FFFFFF" w:fill="auto"/>
          </w:tcPr>
          <w:p w14:paraId="16DA6D1C" w14:textId="77777777" w:rsidR="00AA0CD3" w:rsidRPr="00931575" w:rsidRDefault="00AA0CD3" w:rsidP="006F1F81">
            <w:pPr>
              <w:pStyle w:val="TAL"/>
            </w:pPr>
          </w:p>
        </w:tc>
        <w:tc>
          <w:tcPr>
            <w:tcW w:w="425" w:type="dxa"/>
            <w:shd w:val="solid" w:color="FFFFFF" w:fill="auto"/>
          </w:tcPr>
          <w:p w14:paraId="5498986C" w14:textId="47A1D024" w:rsidR="00AA0CD3" w:rsidRDefault="007E5009" w:rsidP="006F1F81">
            <w:pPr>
              <w:pStyle w:val="TAL"/>
            </w:pPr>
            <w:r>
              <w:t>A</w:t>
            </w:r>
          </w:p>
        </w:tc>
        <w:tc>
          <w:tcPr>
            <w:tcW w:w="4962" w:type="dxa"/>
            <w:shd w:val="solid" w:color="FFFFFF" w:fill="auto"/>
          </w:tcPr>
          <w:p w14:paraId="7D1C4B7C" w14:textId="7FE91ECC" w:rsidR="00AA0CD3" w:rsidRPr="00333C5F" w:rsidRDefault="001C1409" w:rsidP="006F1F81">
            <w:pPr>
              <w:pStyle w:val="TAL"/>
            </w:pPr>
            <w:r>
              <w:t>CR to TS38.141-2 Correction of BS conformance testing for FR2 URLLC PUSCH repetition Type A (Rel-17)</w:t>
            </w:r>
          </w:p>
        </w:tc>
        <w:tc>
          <w:tcPr>
            <w:tcW w:w="708" w:type="dxa"/>
            <w:shd w:val="solid" w:color="FFFFFF" w:fill="auto"/>
          </w:tcPr>
          <w:p w14:paraId="4188D599" w14:textId="0095A968" w:rsidR="00AA0CD3" w:rsidRDefault="00AA0CD3" w:rsidP="006F1F81">
            <w:pPr>
              <w:pStyle w:val="TAL"/>
            </w:pPr>
            <w:r>
              <w:t>17.1.0</w:t>
            </w:r>
          </w:p>
        </w:tc>
      </w:tr>
      <w:tr w:rsidR="00AA0CD3" w:rsidRPr="00931575" w14:paraId="38F99190" w14:textId="77777777" w:rsidTr="00BC5054">
        <w:tc>
          <w:tcPr>
            <w:tcW w:w="800" w:type="dxa"/>
            <w:shd w:val="solid" w:color="FFFFFF" w:fill="auto"/>
          </w:tcPr>
          <w:p w14:paraId="2BACC507" w14:textId="7E2F968D" w:rsidR="00AA0CD3" w:rsidRPr="00931575" w:rsidRDefault="00AA0CD3" w:rsidP="006F1F81">
            <w:pPr>
              <w:pStyle w:val="TAL"/>
            </w:pPr>
            <w:r>
              <w:t>2021-03</w:t>
            </w:r>
          </w:p>
        </w:tc>
        <w:tc>
          <w:tcPr>
            <w:tcW w:w="800" w:type="dxa"/>
            <w:shd w:val="solid" w:color="FFFFFF" w:fill="auto"/>
          </w:tcPr>
          <w:p w14:paraId="1E0F6E65" w14:textId="02AF8AC0" w:rsidR="00AA0CD3" w:rsidRPr="00931575" w:rsidRDefault="00AA0CD3" w:rsidP="006F1F81">
            <w:pPr>
              <w:pStyle w:val="TAL"/>
            </w:pPr>
            <w:r>
              <w:t>RAN#91</w:t>
            </w:r>
          </w:p>
        </w:tc>
        <w:tc>
          <w:tcPr>
            <w:tcW w:w="998" w:type="dxa"/>
            <w:shd w:val="solid" w:color="FFFFFF" w:fill="auto"/>
          </w:tcPr>
          <w:p w14:paraId="510ACBCB" w14:textId="58B87D6F" w:rsidR="00AA0CD3" w:rsidRPr="00333C5F" w:rsidRDefault="00E342A6" w:rsidP="006F1F81">
            <w:pPr>
              <w:pStyle w:val="TAL"/>
            </w:pPr>
            <w:r>
              <w:t>RP-210116</w:t>
            </w:r>
          </w:p>
        </w:tc>
        <w:tc>
          <w:tcPr>
            <w:tcW w:w="521" w:type="dxa"/>
            <w:shd w:val="solid" w:color="FFFFFF" w:fill="auto"/>
          </w:tcPr>
          <w:p w14:paraId="2638FFF1" w14:textId="559F9DDC" w:rsidR="00AA0CD3" w:rsidRDefault="00702E96" w:rsidP="006F1F81">
            <w:pPr>
              <w:pStyle w:val="TAL"/>
            </w:pPr>
            <w:r>
              <w:t>0295</w:t>
            </w:r>
          </w:p>
        </w:tc>
        <w:tc>
          <w:tcPr>
            <w:tcW w:w="425" w:type="dxa"/>
            <w:shd w:val="solid" w:color="FFFFFF" w:fill="auto"/>
          </w:tcPr>
          <w:p w14:paraId="73BF882E" w14:textId="77777777" w:rsidR="00AA0CD3" w:rsidRPr="00931575" w:rsidRDefault="00AA0CD3" w:rsidP="006F1F81">
            <w:pPr>
              <w:pStyle w:val="TAL"/>
            </w:pPr>
          </w:p>
        </w:tc>
        <w:tc>
          <w:tcPr>
            <w:tcW w:w="425" w:type="dxa"/>
            <w:shd w:val="solid" w:color="FFFFFF" w:fill="auto"/>
          </w:tcPr>
          <w:p w14:paraId="15D83F6E" w14:textId="6768CA75" w:rsidR="00AA0CD3" w:rsidRDefault="00B20409" w:rsidP="006F1F81">
            <w:pPr>
              <w:pStyle w:val="TAL"/>
            </w:pPr>
            <w:r>
              <w:t>A</w:t>
            </w:r>
          </w:p>
        </w:tc>
        <w:tc>
          <w:tcPr>
            <w:tcW w:w="4962" w:type="dxa"/>
            <w:shd w:val="solid" w:color="FFFFFF" w:fill="auto"/>
          </w:tcPr>
          <w:p w14:paraId="24061609" w14:textId="13281239" w:rsidR="00AA0CD3" w:rsidRPr="00333C5F" w:rsidRDefault="00B20409" w:rsidP="006F1F81">
            <w:pPr>
              <w:pStyle w:val="TAL"/>
            </w:pPr>
            <w:r>
              <w:t>CR to TS 38.141-2 clarification on PN23</w:t>
            </w:r>
            <w:r w:rsidR="006B6DB7">
              <w:t xml:space="preserve"> seq</w:t>
            </w:r>
            <w:r w:rsidR="00F63D47">
              <w:t>uence generation</w:t>
            </w:r>
          </w:p>
        </w:tc>
        <w:tc>
          <w:tcPr>
            <w:tcW w:w="708" w:type="dxa"/>
            <w:shd w:val="solid" w:color="FFFFFF" w:fill="auto"/>
          </w:tcPr>
          <w:p w14:paraId="18881E28" w14:textId="0EACCA4C" w:rsidR="00AA0CD3" w:rsidRDefault="00AA0CD3" w:rsidP="006F1F81">
            <w:pPr>
              <w:pStyle w:val="TAL"/>
            </w:pPr>
            <w:r>
              <w:t>17.1.0</w:t>
            </w:r>
          </w:p>
        </w:tc>
      </w:tr>
      <w:tr w:rsidR="00AA0CD3" w:rsidRPr="00931575" w14:paraId="21FE0CC5" w14:textId="77777777" w:rsidTr="00BC5054">
        <w:tc>
          <w:tcPr>
            <w:tcW w:w="800" w:type="dxa"/>
            <w:shd w:val="solid" w:color="FFFFFF" w:fill="auto"/>
          </w:tcPr>
          <w:p w14:paraId="59522185" w14:textId="5D3AEFCD" w:rsidR="00AA0CD3" w:rsidRPr="00931575" w:rsidRDefault="00AA0CD3" w:rsidP="006F1F81">
            <w:pPr>
              <w:pStyle w:val="TAL"/>
            </w:pPr>
            <w:r>
              <w:t>2021-03</w:t>
            </w:r>
          </w:p>
        </w:tc>
        <w:tc>
          <w:tcPr>
            <w:tcW w:w="800" w:type="dxa"/>
            <w:shd w:val="solid" w:color="FFFFFF" w:fill="auto"/>
          </w:tcPr>
          <w:p w14:paraId="3EDCCDD9" w14:textId="390E7F50" w:rsidR="00AA0CD3" w:rsidRPr="00931575" w:rsidRDefault="00AA0CD3" w:rsidP="006F1F81">
            <w:pPr>
              <w:pStyle w:val="TAL"/>
            </w:pPr>
            <w:r>
              <w:t>RAN#91</w:t>
            </w:r>
          </w:p>
        </w:tc>
        <w:tc>
          <w:tcPr>
            <w:tcW w:w="998" w:type="dxa"/>
            <w:shd w:val="solid" w:color="FFFFFF" w:fill="auto"/>
          </w:tcPr>
          <w:p w14:paraId="37D1D234" w14:textId="75A44F27" w:rsidR="00AA0CD3" w:rsidRPr="00333C5F" w:rsidRDefault="001202A5" w:rsidP="006F1F81">
            <w:pPr>
              <w:pStyle w:val="TAL"/>
            </w:pPr>
            <w:r>
              <w:t>RP-210116</w:t>
            </w:r>
          </w:p>
        </w:tc>
        <w:tc>
          <w:tcPr>
            <w:tcW w:w="521" w:type="dxa"/>
            <w:shd w:val="solid" w:color="FFFFFF" w:fill="auto"/>
          </w:tcPr>
          <w:p w14:paraId="0779DC9A" w14:textId="180B44F9" w:rsidR="00AA0CD3" w:rsidRDefault="006A111A" w:rsidP="006F1F81">
            <w:pPr>
              <w:pStyle w:val="TAL"/>
            </w:pPr>
            <w:r>
              <w:t>0298</w:t>
            </w:r>
          </w:p>
        </w:tc>
        <w:tc>
          <w:tcPr>
            <w:tcW w:w="425" w:type="dxa"/>
            <w:shd w:val="solid" w:color="FFFFFF" w:fill="auto"/>
          </w:tcPr>
          <w:p w14:paraId="6910ACE6" w14:textId="77777777" w:rsidR="00AA0CD3" w:rsidRPr="00931575" w:rsidRDefault="00AA0CD3" w:rsidP="006F1F81">
            <w:pPr>
              <w:pStyle w:val="TAL"/>
            </w:pPr>
          </w:p>
        </w:tc>
        <w:tc>
          <w:tcPr>
            <w:tcW w:w="425" w:type="dxa"/>
            <w:shd w:val="solid" w:color="FFFFFF" w:fill="auto"/>
          </w:tcPr>
          <w:p w14:paraId="3FC5F328" w14:textId="0652E6EE" w:rsidR="00AA0CD3" w:rsidRDefault="006A111A" w:rsidP="006F1F81">
            <w:pPr>
              <w:pStyle w:val="TAL"/>
            </w:pPr>
            <w:r>
              <w:t>A</w:t>
            </w:r>
          </w:p>
        </w:tc>
        <w:tc>
          <w:tcPr>
            <w:tcW w:w="4962" w:type="dxa"/>
            <w:shd w:val="solid" w:color="FFFFFF" w:fill="auto"/>
          </w:tcPr>
          <w:p w14:paraId="280E2C2F" w14:textId="6F20A605" w:rsidR="00AA0CD3" w:rsidRPr="00333C5F" w:rsidRDefault="001202A5" w:rsidP="006F1F81">
            <w:pPr>
              <w:pStyle w:val="TAL"/>
            </w:pPr>
            <w:r>
              <w:t>CR to TS 38.141-2: EESS protection requirement correction</w:t>
            </w:r>
          </w:p>
        </w:tc>
        <w:tc>
          <w:tcPr>
            <w:tcW w:w="708" w:type="dxa"/>
            <w:shd w:val="solid" w:color="FFFFFF" w:fill="auto"/>
          </w:tcPr>
          <w:p w14:paraId="42C1DB12" w14:textId="5BDE4EBB" w:rsidR="00AA0CD3" w:rsidRDefault="00AA0CD3" w:rsidP="006F1F81">
            <w:pPr>
              <w:pStyle w:val="TAL"/>
            </w:pPr>
            <w:r>
              <w:t>17.1.0</w:t>
            </w:r>
          </w:p>
        </w:tc>
      </w:tr>
      <w:tr w:rsidR="00AA0CD3" w:rsidRPr="00931575" w14:paraId="6E57CD3D" w14:textId="77777777" w:rsidTr="00BC5054">
        <w:tc>
          <w:tcPr>
            <w:tcW w:w="800" w:type="dxa"/>
            <w:shd w:val="solid" w:color="FFFFFF" w:fill="auto"/>
          </w:tcPr>
          <w:p w14:paraId="2A3CA321" w14:textId="6FAA0FBE" w:rsidR="00AA0CD3" w:rsidRPr="00931575" w:rsidRDefault="00AA0CD3" w:rsidP="006F1F81">
            <w:pPr>
              <w:pStyle w:val="TAL"/>
            </w:pPr>
            <w:r>
              <w:t>2021-03</w:t>
            </w:r>
          </w:p>
        </w:tc>
        <w:tc>
          <w:tcPr>
            <w:tcW w:w="800" w:type="dxa"/>
            <w:shd w:val="solid" w:color="FFFFFF" w:fill="auto"/>
          </w:tcPr>
          <w:p w14:paraId="734B005A" w14:textId="6A2AE7A7" w:rsidR="00AA0CD3" w:rsidRPr="00931575" w:rsidRDefault="00AA0CD3" w:rsidP="006F1F81">
            <w:pPr>
              <w:pStyle w:val="TAL"/>
            </w:pPr>
            <w:r>
              <w:t>RAN#91</w:t>
            </w:r>
          </w:p>
        </w:tc>
        <w:tc>
          <w:tcPr>
            <w:tcW w:w="998" w:type="dxa"/>
            <w:shd w:val="solid" w:color="FFFFFF" w:fill="auto"/>
          </w:tcPr>
          <w:p w14:paraId="1F5974F5" w14:textId="00CF30E5" w:rsidR="00AA0CD3" w:rsidRPr="00333C5F" w:rsidRDefault="009F16F8" w:rsidP="006F1F81">
            <w:pPr>
              <w:pStyle w:val="TAL"/>
            </w:pPr>
            <w:r>
              <w:t>RP-210116</w:t>
            </w:r>
          </w:p>
        </w:tc>
        <w:tc>
          <w:tcPr>
            <w:tcW w:w="521" w:type="dxa"/>
            <w:shd w:val="solid" w:color="FFFFFF" w:fill="auto"/>
          </w:tcPr>
          <w:p w14:paraId="45E8A303" w14:textId="182C7667" w:rsidR="00AA0CD3" w:rsidRDefault="006A5E56" w:rsidP="006F1F81">
            <w:pPr>
              <w:pStyle w:val="TAL"/>
            </w:pPr>
            <w:r>
              <w:t>0301</w:t>
            </w:r>
          </w:p>
        </w:tc>
        <w:tc>
          <w:tcPr>
            <w:tcW w:w="425" w:type="dxa"/>
            <w:shd w:val="solid" w:color="FFFFFF" w:fill="auto"/>
          </w:tcPr>
          <w:p w14:paraId="08C272ED" w14:textId="77777777" w:rsidR="00AA0CD3" w:rsidRPr="00931575" w:rsidRDefault="00AA0CD3" w:rsidP="006F1F81">
            <w:pPr>
              <w:pStyle w:val="TAL"/>
            </w:pPr>
          </w:p>
        </w:tc>
        <w:tc>
          <w:tcPr>
            <w:tcW w:w="425" w:type="dxa"/>
            <w:shd w:val="solid" w:color="FFFFFF" w:fill="auto"/>
          </w:tcPr>
          <w:p w14:paraId="26BF907E" w14:textId="60A31982" w:rsidR="00AA0CD3" w:rsidRDefault="006A5E56" w:rsidP="006F1F81">
            <w:pPr>
              <w:pStyle w:val="TAL"/>
            </w:pPr>
            <w:r>
              <w:t>A</w:t>
            </w:r>
          </w:p>
        </w:tc>
        <w:tc>
          <w:tcPr>
            <w:tcW w:w="4962" w:type="dxa"/>
            <w:shd w:val="solid" w:color="FFFFFF" w:fill="auto"/>
          </w:tcPr>
          <w:p w14:paraId="1E16F390" w14:textId="258D806E" w:rsidR="00AA0CD3" w:rsidRPr="00333C5F" w:rsidRDefault="006A5E56" w:rsidP="006F1F81">
            <w:pPr>
              <w:pStyle w:val="TAL"/>
            </w:pPr>
            <w:r>
              <w:t>CR to TS 38.141-2: Receiver requirement corrections</w:t>
            </w:r>
          </w:p>
        </w:tc>
        <w:tc>
          <w:tcPr>
            <w:tcW w:w="708" w:type="dxa"/>
            <w:shd w:val="solid" w:color="FFFFFF" w:fill="auto"/>
          </w:tcPr>
          <w:p w14:paraId="718AA138" w14:textId="3C5C97BF" w:rsidR="00AA0CD3" w:rsidRDefault="00AA0CD3" w:rsidP="006F1F81">
            <w:pPr>
              <w:pStyle w:val="TAL"/>
            </w:pPr>
            <w:r>
              <w:t>17.1.0</w:t>
            </w:r>
          </w:p>
        </w:tc>
      </w:tr>
      <w:tr w:rsidR="00AA0CD3" w:rsidRPr="00931575" w14:paraId="0B97A375" w14:textId="77777777" w:rsidTr="00BC5054">
        <w:tc>
          <w:tcPr>
            <w:tcW w:w="800" w:type="dxa"/>
            <w:shd w:val="solid" w:color="FFFFFF" w:fill="auto"/>
          </w:tcPr>
          <w:p w14:paraId="14FFEC2A" w14:textId="2CC9A8C7" w:rsidR="00AA0CD3" w:rsidRPr="00931575" w:rsidRDefault="00AA0CD3" w:rsidP="006F1F81">
            <w:pPr>
              <w:pStyle w:val="TAL"/>
            </w:pPr>
            <w:r>
              <w:t>2021-03</w:t>
            </w:r>
          </w:p>
        </w:tc>
        <w:tc>
          <w:tcPr>
            <w:tcW w:w="800" w:type="dxa"/>
            <w:shd w:val="solid" w:color="FFFFFF" w:fill="auto"/>
          </w:tcPr>
          <w:p w14:paraId="3913D27D" w14:textId="4F5CAD8A" w:rsidR="00AA0CD3" w:rsidRPr="00931575" w:rsidRDefault="00AA0CD3" w:rsidP="006F1F81">
            <w:pPr>
              <w:pStyle w:val="TAL"/>
            </w:pPr>
            <w:r>
              <w:t>RAN#91</w:t>
            </w:r>
          </w:p>
        </w:tc>
        <w:tc>
          <w:tcPr>
            <w:tcW w:w="998" w:type="dxa"/>
            <w:shd w:val="solid" w:color="FFFFFF" w:fill="auto"/>
          </w:tcPr>
          <w:p w14:paraId="487EC6F9" w14:textId="181051C1" w:rsidR="00AA0CD3" w:rsidRPr="00333C5F" w:rsidRDefault="00C66A8C" w:rsidP="006F1F81">
            <w:pPr>
              <w:pStyle w:val="TAL"/>
            </w:pPr>
            <w:r>
              <w:t>RP-210068</w:t>
            </w:r>
          </w:p>
        </w:tc>
        <w:tc>
          <w:tcPr>
            <w:tcW w:w="521" w:type="dxa"/>
            <w:shd w:val="solid" w:color="FFFFFF" w:fill="auto"/>
          </w:tcPr>
          <w:p w14:paraId="42A415D3" w14:textId="4515FBF0" w:rsidR="00AA0CD3" w:rsidRDefault="00C66A8C" w:rsidP="006F1F81">
            <w:pPr>
              <w:pStyle w:val="TAL"/>
            </w:pPr>
            <w:r>
              <w:t>0303</w:t>
            </w:r>
          </w:p>
        </w:tc>
        <w:tc>
          <w:tcPr>
            <w:tcW w:w="425" w:type="dxa"/>
            <w:shd w:val="solid" w:color="FFFFFF" w:fill="auto"/>
          </w:tcPr>
          <w:p w14:paraId="2BE6118D" w14:textId="77777777" w:rsidR="00AA0CD3" w:rsidRPr="00931575" w:rsidRDefault="00AA0CD3" w:rsidP="006F1F81">
            <w:pPr>
              <w:pStyle w:val="TAL"/>
            </w:pPr>
          </w:p>
        </w:tc>
        <w:tc>
          <w:tcPr>
            <w:tcW w:w="425" w:type="dxa"/>
            <w:shd w:val="solid" w:color="FFFFFF" w:fill="auto"/>
          </w:tcPr>
          <w:p w14:paraId="343C1628" w14:textId="3C28C0B6" w:rsidR="00AA0CD3" w:rsidRDefault="00C66A8C" w:rsidP="006F1F81">
            <w:pPr>
              <w:pStyle w:val="TAL"/>
            </w:pPr>
            <w:r>
              <w:t>A</w:t>
            </w:r>
          </w:p>
        </w:tc>
        <w:tc>
          <w:tcPr>
            <w:tcW w:w="4962" w:type="dxa"/>
            <w:shd w:val="solid" w:color="FFFFFF" w:fill="auto"/>
          </w:tcPr>
          <w:p w14:paraId="002ABE66" w14:textId="4253CE51" w:rsidR="00AA0CD3" w:rsidRPr="00333C5F" w:rsidRDefault="00C66A8C" w:rsidP="006F1F81">
            <w:pPr>
              <w:pStyle w:val="TAL"/>
            </w:pPr>
            <w:r>
              <w:t>CR to TS 38.141-2 Update of 0.001% BLER test requirements</w:t>
            </w:r>
          </w:p>
        </w:tc>
        <w:tc>
          <w:tcPr>
            <w:tcW w:w="708" w:type="dxa"/>
            <w:shd w:val="solid" w:color="FFFFFF" w:fill="auto"/>
          </w:tcPr>
          <w:p w14:paraId="02D6F592" w14:textId="05B325AC" w:rsidR="00AA0CD3" w:rsidRDefault="00AA0CD3" w:rsidP="006F1F81">
            <w:pPr>
              <w:pStyle w:val="TAL"/>
            </w:pPr>
            <w:r>
              <w:t>17.1.0</w:t>
            </w:r>
          </w:p>
        </w:tc>
      </w:tr>
      <w:tr w:rsidR="00AA0CD3" w:rsidRPr="00931575" w14:paraId="35A8D0AF" w14:textId="77777777" w:rsidTr="00BC5054">
        <w:tc>
          <w:tcPr>
            <w:tcW w:w="800" w:type="dxa"/>
            <w:shd w:val="solid" w:color="FFFFFF" w:fill="auto"/>
          </w:tcPr>
          <w:p w14:paraId="536670F2" w14:textId="6C28BB33" w:rsidR="00AA0CD3" w:rsidRPr="00931575" w:rsidRDefault="00AA0CD3" w:rsidP="006F1F81">
            <w:pPr>
              <w:pStyle w:val="TAL"/>
            </w:pPr>
            <w:r>
              <w:t>2021-03</w:t>
            </w:r>
          </w:p>
        </w:tc>
        <w:tc>
          <w:tcPr>
            <w:tcW w:w="800" w:type="dxa"/>
            <w:shd w:val="solid" w:color="FFFFFF" w:fill="auto"/>
          </w:tcPr>
          <w:p w14:paraId="1C07C95F" w14:textId="71A27DFF" w:rsidR="00AA0CD3" w:rsidRPr="00931575" w:rsidRDefault="00AA0CD3" w:rsidP="006F1F81">
            <w:pPr>
              <w:pStyle w:val="TAL"/>
            </w:pPr>
            <w:r>
              <w:t>RAN#91</w:t>
            </w:r>
          </w:p>
        </w:tc>
        <w:tc>
          <w:tcPr>
            <w:tcW w:w="998" w:type="dxa"/>
            <w:shd w:val="solid" w:color="FFFFFF" w:fill="auto"/>
          </w:tcPr>
          <w:p w14:paraId="71C50E63" w14:textId="0109E29F" w:rsidR="00AA0CD3" w:rsidRPr="00333C5F" w:rsidRDefault="005D7563" w:rsidP="006F1F81">
            <w:pPr>
              <w:pStyle w:val="TAL"/>
            </w:pPr>
            <w:r>
              <w:t>RP-210116</w:t>
            </w:r>
          </w:p>
        </w:tc>
        <w:tc>
          <w:tcPr>
            <w:tcW w:w="521" w:type="dxa"/>
            <w:shd w:val="solid" w:color="FFFFFF" w:fill="auto"/>
          </w:tcPr>
          <w:p w14:paraId="2FC5D3BE" w14:textId="4F0330EA" w:rsidR="00AA0CD3" w:rsidRDefault="005D7563" w:rsidP="006F1F81">
            <w:pPr>
              <w:pStyle w:val="TAL"/>
            </w:pPr>
            <w:r>
              <w:t>0314</w:t>
            </w:r>
          </w:p>
        </w:tc>
        <w:tc>
          <w:tcPr>
            <w:tcW w:w="425" w:type="dxa"/>
            <w:shd w:val="solid" w:color="FFFFFF" w:fill="auto"/>
          </w:tcPr>
          <w:p w14:paraId="5358E987" w14:textId="77777777" w:rsidR="00AA0CD3" w:rsidRPr="00931575" w:rsidRDefault="00AA0CD3" w:rsidP="006F1F81">
            <w:pPr>
              <w:pStyle w:val="TAL"/>
            </w:pPr>
          </w:p>
        </w:tc>
        <w:tc>
          <w:tcPr>
            <w:tcW w:w="425" w:type="dxa"/>
            <w:shd w:val="solid" w:color="FFFFFF" w:fill="auto"/>
          </w:tcPr>
          <w:p w14:paraId="1503C127" w14:textId="25D93734" w:rsidR="00AA0CD3" w:rsidRDefault="005D7563" w:rsidP="006F1F81">
            <w:pPr>
              <w:pStyle w:val="TAL"/>
            </w:pPr>
            <w:r>
              <w:t>A</w:t>
            </w:r>
          </w:p>
        </w:tc>
        <w:tc>
          <w:tcPr>
            <w:tcW w:w="4962" w:type="dxa"/>
            <w:shd w:val="solid" w:color="FFFFFF" w:fill="auto"/>
          </w:tcPr>
          <w:p w14:paraId="4C15B83A" w14:textId="3FB328A2" w:rsidR="00AA0CD3" w:rsidRPr="00333C5F" w:rsidRDefault="005D7563" w:rsidP="006F1F81">
            <w:pPr>
              <w:pStyle w:val="TAL"/>
            </w:pPr>
            <w:r>
              <w:t>CR for 38.141-2: BS demodulation synchronization in test setup</w:t>
            </w:r>
          </w:p>
        </w:tc>
        <w:tc>
          <w:tcPr>
            <w:tcW w:w="708" w:type="dxa"/>
            <w:shd w:val="solid" w:color="FFFFFF" w:fill="auto"/>
          </w:tcPr>
          <w:p w14:paraId="784978B6" w14:textId="576F9A34" w:rsidR="00AA0CD3" w:rsidRDefault="00AA0CD3" w:rsidP="006F1F81">
            <w:pPr>
              <w:pStyle w:val="TAL"/>
            </w:pPr>
            <w:r>
              <w:t>17.1.0</w:t>
            </w:r>
          </w:p>
        </w:tc>
      </w:tr>
      <w:tr w:rsidR="00A937C4" w:rsidRPr="00931575" w14:paraId="3B96D55F" w14:textId="77777777" w:rsidTr="00BC5054">
        <w:tc>
          <w:tcPr>
            <w:tcW w:w="800" w:type="dxa"/>
            <w:shd w:val="solid" w:color="FFFFFF" w:fill="auto"/>
          </w:tcPr>
          <w:p w14:paraId="1A0E4763" w14:textId="23895829" w:rsidR="00A937C4" w:rsidRDefault="00A937C4" w:rsidP="006F1F81">
            <w:pPr>
              <w:pStyle w:val="TAL"/>
            </w:pPr>
            <w:r>
              <w:t>2021-06</w:t>
            </w:r>
          </w:p>
        </w:tc>
        <w:tc>
          <w:tcPr>
            <w:tcW w:w="800" w:type="dxa"/>
            <w:shd w:val="solid" w:color="FFFFFF" w:fill="auto"/>
          </w:tcPr>
          <w:p w14:paraId="30D56168" w14:textId="49BA0A65" w:rsidR="00A937C4" w:rsidRDefault="00A937C4" w:rsidP="006F1F81">
            <w:pPr>
              <w:pStyle w:val="TAL"/>
            </w:pPr>
            <w:r>
              <w:t>RAN#92</w:t>
            </w:r>
          </w:p>
        </w:tc>
        <w:tc>
          <w:tcPr>
            <w:tcW w:w="998" w:type="dxa"/>
            <w:shd w:val="solid" w:color="FFFFFF" w:fill="auto"/>
          </w:tcPr>
          <w:p w14:paraId="05068E5A" w14:textId="0C43A140" w:rsidR="00A937C4" w:rsidRPr="00A937C4" w:rsidRDefault="00A937C4" w:rsidP="006F1F81">
            <w:pPr>
              <w:pStyle w:val="TAL"/>
              <w:rPr>
                <w:rFonts w:cs="Arial"/>
              </w:rPr>
            </w:pPr>
            <w:r w:rsidRPr="00A937C4">
              <w:t>RP-211104</w:t>
            </w:r>
          </w:p>
        </w:tc>
        <w:tc>
          <w:tcPr>
            <w:tcW w:w="521" w:type="dxa"/>
            <w:shd w:val="solid" w:color="FFFFFF" w:fill="auto"/>
          </w:tcPr>
          <w:p w14:paraId="678FD5AE" w14:textId="00739BC3" w:rsidR="00A937C4" w:rsidRPr="00A937C4" w:rsidRDefault="00A937C4" w:rsidP="006F1F81">
            <w:pPr>
              <w:pStyle w:val="TAL"/>
              <w:rPr>
                <w:rFonts w:cs="Arial"/>
              </w:rPr>
            </w:pPr>
            <w:r w:rsidRPr="00A937C4">
              <w:t>0318</w:t>
            </w:r>
          </w:p>
        </w:tc>
        <w:tc>
          <w:tcPr>
            <w:tcW w:w="425" w:type="dxa"/>
            <w:shd w:val="solid" w:color="FFFFFF" w:fill="auto"/>
          </w:tcPr>
          <w:p w14:paraId="14055CE4" w14:textId="77777777" w:rsidR="00A937C4" w:rsidRPr="00A937C4" w:rsidRDefault="00A937C4" w:rsidP="006F1F81">
            <w:pPr>
              <w:pStyle w:val="TAL"/>
            </w:pPr>
          </w:p>
        </w:tc>
        <w:tc>
          <w:tcPr>
            <w:tcW w:w="425" w:type="dxa"/>
            <w:shd w:val="solid" w:color="FFFFFF" w:fill="auto"/>
          </w:tcPr>
          <w:p w14:paraId="2CC940CA" w14:textId="6E2B2E94" w:rsidR="00A937C4" w:rsidRPr="00A937C4" w:rsidRDefault="00A937C4" w:rsidP="006F1F81">
            <w:pPr>
              <w:pStyle w:val="TAL"/>
              <w:rPr>
                <w:rFonts w:cs="Arial"/>
              </w:rPr>
            </w:pPr>
            <w:r w:rsidRPr="00A937C4">
              <w:t>A</w:t>
            </w:r>
          </w:p>
        </w:tc>
        <w:tc>
          <w:tcPr>
            <w:tcW w:w="4962" w:type="dxa"/>
            <w:shd w:val="solid" w:color="FFFFFF" w:fill="auto"/>
          </w:tcPr>
          <w:p w14:paraId="3FC7546F" w14:textId="1B41BFB2" w:rsidR="00A937C4" w:rsidRPr="00A937C4" w:rsidRDefault="00A937C4" w:rsidP="006F1F81">
            <w:pPr>
              <w:pStyle w:val="TAL"/>
              <w:rPr>
                <w:rFonts w:cs="Arial"/>
              </w:rPr>
            </w:pPr>
            <w:r w:rsidRPr="00A937C4">
              <w:t>CR for TS 38.141-2: Introduction of NR PUSCH UL TA performance requirement(Rel-17)</w:t>
            </w:r>
          </w:p>
        </w:tc>
        <w:tc>
          <w:tcPr>
            <w:tcW w:w="708" w:type="dxa"/>
            <w:shd w:val="solid" w:color="FFFFFF" w:fill="auto"/>
          </w:tcPr>
          <w:p w14:paraId="5CFEF200" w14:textId="3B7089C6" w:rsidR="00A937C4" w:rsidRDefault="00A937C4" w:rsidP="006F1F81">
            <w:pPr>
              <w:pStyle w:val="TAL"/>
            </w:pPr>
            <w:r>
              <w:t>17.2.0</w:t>
            </w:r>
          </w:p>
        </w:tc>
      </w:tr>
      <w:tr w:rsidR="00A937C4" w:rsidRPr="00931575" w14:paraId="2217A330" w14:textId="77777777" w:rsidTr="00BC5054">
        <w:tc>
          <w:tcPr>
            <w:tcW w:w="800" w:type="dxa"/>
            <w:shd w:val="solid" w:color="FFFFFF" w:fill="auto"/>
          </w:tcPr>
          <w:p w14:paraId="014F93EC" w14:textId="50818914" w:rsidR="00A937C4" w:rsidRPr="00A937C4" w:rsidRDefault="00A937C4" w:rsidP="006F1F81">
            <w:pPr>
              <w:pStyle w:val="TAL"/>
            </w:pPr>
            <w:r w:rsidRPr="00A937C4">
              <w:t>2021-06</w:t>
            </w:r>
          </w:p>
        </w:tc>
        <w:tc>
          <w:tcPr>
            <w:tcW w:w="800" w:type="dxa"/>
            <w:shd w:val="solid" w:color="FFFFFF" w:fill="auto"/>
          </w:tcPr>
          <w:p w14:paraId="64EA7D9A" w14:textId="1474AB38" w:rsidR="00A937C4" w:rsidRPr="00A937C4" w:rsidRDefault="00A937C4" w:rsidP="006F1F81">
            <w:pPr>
              <w:pStyle w:val="TAL"/>
            </w:pPr>
            <w:r w:rsidRPr="00A937C4">
              <w:t>RAN#92</w:t>
            </w:r>
          </w:p>
        </w:tc>
        <w:tc>
          <w:tcPr>
            <w:tcW w:w="998" w:type="dxa"/>
            <w:shd w:val="solid" w:color="FFFFFF" w:fill="auto"/>
          </w:tcPr>
          <w:p w14:paraId="12E177FB" w14:textId="198DD13F" w:rsidR="00A937C4" w:rsidRPr="00A937C4" w:rsidRDefault="00A937C4" w:rsidP="006F1F81">
            <w:pPr>
              <w:pStyle w:val="TAL"/>
              <w:rPr>
                <w:rFonts w:cs="Arial"/>
              </w:rPr>
            </w:pPr>
            <w:r w:rsidRPr="00A937C4">
              <w:t>RP-211094</w:t>
            </w:r>
          </w:p>
        </w:tc>
        <w:tc>
          <w:tcPr>
            <w:tcW w:w="521" w:type="dxa"/>
            <w:shd w:val="solid" w:color="FFFFFF" w:fill="auto"/>
          </w:tcPr>
          <w:p w14:paraId="6EC4A0DD" w14:textId="09A6C876" w:rsidR="00A937C4" w:rsidRPr="00A937C4" w:rsidRDefault="00A937C4" w:rsidP="006F1F81">
            <w:pPr>
              <w:pStyle w:val="TAL"/>
              <w:rPr>
                <w:rFonts w:cs="Arial"/>
              </w:rPr>
            </w:pPr>
            <w:r w:rsidRPr="00A937C4">
              <w:t>0320</w:t>
            </w:r>
          </w:p>
        </w:tc>
        <w:tc>
          <w:tcPr>
            <w:tcW w:w="425" w:type="dxa"/>
            <w:shd w:val="solid" w:color="FFFFFF" w:fill="auto"/>
          </w:tcPr>
          <w:p w14:paraId="085C1F79" w14:textId="77777777" w:rsidR="00A937C4" w:rsidRPr="00A937C4" w:rsidRDefault="00A937C4" w:rsidP="006F1F81">
            <w:pPr>
              <w:pStyle w:val="TAL"/>
            </w:pPr>
          </w:p>
        </w:tc>
        <w:tc>
          <w:tcPr>
            <w:tcW w:w="425" w:type="dxa"/>
            <w:shd w:val="solid" w:color="FFFFFF" w:fill="auto"/>
          </w:tcPr>
          <w:p w14:paraId="513008B2" w14:textId="5E6503E6" w:rsidR="00A937C4" w:rsidRPr="00A937C4" w:rsidRDefault="00A937C4" w:rsidP="006F1F81">
            <w:pPr>
              <w:pStyle w:val="TAL"/>
              <w:rPr>
                <w:rFonts w:cs="Arial"/>
              </w:rPr>
            </w:pPr>
            <w:r w:rsidRPr="00A937C4">
              <w:t>A</w:t>
            </w:r>
          </w:p>
        </w:tc>
        <w:tc>
          <w:tcPr>
            <w:tcW w:w="4962" w:type="dxa"/>
            <w:shd w:val="solid" w:color="FFFFFF" w:fill="auto"/>
          </w:tcPr>
          <w:p w14:paraId="3ACA8728" w14:textId="4463C863" w:rsidR="00A937C4" w:rsidRPr="00A937C4" w:rsidRDefault="00A937C4" w:rsidP="006F1F81">
            <w:pPr>
              <w:pStyle w:val="TAL"/>
              <w:rPr>
                <w:rFonts w:cs="Arial"/>
              </w:rPr>
            </w:pPr>
            <w:r w:rsidRPr="00A937C4">
              <w:t>Big CR for NR-U BS radiated conformance testing in TS 38.141-2</w:t>
            </w:r>
          </w:p>
        </w:tc>
        <w:tc>
          <w:tcPr>
            <w:tcW w:w="708" w:type="dxa"/>
            <w:shd w:val="solid" w:color="FFFFFF" w:fill="auto"/>
          </w:tcPr>
          <w:p w14:paraId="06AFD1FE" w14:textId="417D7ED2" w:rsidR="00A937C4" w:rsidRDefault="00A937C4" w:rsidP="006F1F81">
            <w:pPr>
              <w:pStyle w:val="TAL"/>
            </w:pPr>
            <w:r>
              <w:t>17.2.0</w:t>
            </w:r>
          </w:p>
        </w:tc>
      </w:tr>
      <w:tr w:rsidR="00A937C4" w:rsidRPr="00931575" w14:paraId="1CFB6B3F" w14:textId="77777777" w:rsidTr="00BC5054">
        <w:tc>
          <w:tcPr>
            <w:tcW w:w="800" w:type="dxa"/>
            <w:shd w:val="solid" w:color="FFFFFF" w:fill="auto"/>
          </w:tcPr>
          <w:p w14:paraId="709E21F9" w14:textId="5AD94CD9" w:rsidR="00A937C4" w:rsidRPr="00A937C4" w:rsidRDefault="00A937C4" w:rsidP="006F1F81">
            <w:pPr>
              <w:pStyle w:val="TAL"/>
            </w:pPr>
            <w:r w:rsidRPr="00A937C4">
              <w:t>2021-06</w:t>
            </w:r>
          </w:p>
        </w:tc>
        <w:tc>
          <w:tcPr>
            <w:tcW w:w="800" w:type="dxa"/>
            <w:shd w:val="solid" w:color="FFFFFF" w:fill="auto"/>
          </w:tcPr>
          <w:p w14:paraId="7D8A3754" w14:textId="5D6601F0" w:rsidR="00A937C4" w:rsidRPr="00A937C4" w:rsidRDefault="00A937C4" w:rsidP="006F1F81">
            <w:pPr>
              <w:pStyle w:val="TAL"/>
            </w:pPr>
            <w:r w:rsidRPr="00A937C4">
              <w:t>RAN#92</w:t>
            </w:r>
          </w:p>
        </w:tc>
        <w:tc>
          <w:tcPr>
            <w:tcW w:w="998" w:type="dxa"/>
            <w:shd w:val="solid" w:color="FFFFFF" w:fill="auto"/>
          </w:tcPr>
          <w:p w14:paraId="3A7984AE" w14:textId="70A10BD1" w:rsidR="00A937C4" w:rsidRPr="00A937C4" w:rsidRDefault="00A937C4" w:rsidP="006F1F81">
            <w:pPr>
              <w:pStyle w:val="TAL"/>
              <w:rPr>
                <w:rFonts w:cs="Arial"/>
              </w:rPr>
            </w:pPr>
            <w:r w:rsidRPr="00A937C4">
              <w:t>RP-211105</w:t>
            </w:r>
          </w:p>
        </w:tc>
        <w:tc>
          <w:tcPr>
            <w:tcW w:w="521" w:type="dxa"/>
            <w:shd w:val="solid" w:color="FFFFFF" w:fill="auto"/>
          </w:tcPr>
          <w:p w14:paraId="62E3E817" w14:textId="64536EC3" w:rsidR="00A937C4" w:rsidRPr="00A937C4" w:rsidRDefault="00A937C4" w:rsidP="006F1F81">
            <w:pPr>
              <w:pStyle w:val="TAL"/>
              <w:rPr>
                <w:rFonts w:cs="Arial"/>
              </w:rPr>
            </w:pPr>
            <w:r w:rsidRPr="00A937C4">
              <w:t>0322</w:t>
            </w:r>
          </w:p>
        </w:tc>
        <w:tc>
          <w:tcPr>
            <w:tcW w:w="425" w:type="dxa"/>
            <w:shd w:val="solid" w:color="FFFFFF" w:fill="auto"/>
          </w:tcPr>
          <w:p w14:paraId="5C4BB53D" w14:textId="77777777" w:rsidR="00A937C4" w:rsidRPr="00A937C4" w:rsidRDefault="00A937C4" w:rsidP="006F1F81">
            <w:pPr>
              <w:pStyle w:val="TAL"/>
            </w:pPr>
          </w:p>
        </w:tc>
        <w:tc>
          <w:tcPr>
            <w:tcW w:w="425" w:type="dxa"/>
            <w:shd w:val="solid" w:color="FFFFFF" w:fill="auto"/>
          </w:tcPr>
          <w:p w14:paraId="5F74BACD" w14:textId="6FCD115E" w:rsidR="00A937C4" w:rsidRPr="00A937C4" w:rsidRDefault="00A937C4" w:rsidP="006F1F81">
            <w:pPr>
              <w:pStyle w:val="TAL"/>
              <w:rPr>
                <w:rFonts w:cs="Arial"/>
              </w:rPr>
            </w:pPr>
            <w:r w:rsidRPr="00A937C4">
              <w:t>A</w:t>
            </w:r>
          </w:p>
        </w:tc>
        <w:tc>
          <w:tcPr>
            <w:tcW w:w="4962" w:type="dxa"/>
            <w:shd w:val="solid" w:color="FFFFFF" w:fill="auto"/>
          </w:tcPr>
          <w:p w14:paraId="1C2F3BEB" w14:textId="430B44B3" w:rsidR="00A937C4" w:rsidRPr="00A937C4" w:rsidRDefault="00A937C4" w:rsidP="006F1F81">
            <w:pPr>
              <w:pStyle w:val="TAL"/>
              <w:rPr>
                <w:rFonts w:cs="Arial"/>
              </w:rPr>
            </w:pPr>
            <w:r w:rsidRPr="00A937C4">
              <w:t>CR for TS38.141-2 remove SNR brackets for HST PUSCH demodulation (catA)</w:t>
            </w:r>
          </w:p>
        </w:tc>
        <w:tc>
          <w:tcPr>
            <w:tcW w:w="708" w:type="dxa"/>
            <w:shd w:val="solid" w:color="FFFFFF" w:fill="auto"/>
          </w:tcPr>
          <w:p w14:paraId="5B1A59FF" w14:textId="79C65D8F" w:rsidR="00A937C4" w:rsidRDefault="00A937C4" w:rsidP="006F1F81">
            <w:pPr>
              <w:pStyle w:val="TAL"/>
            </w:pPr>
            <w:r>
              <w:t>17.2.0</w:t>
            </w:r>
          </w:p>
        </w:tc>
      </w:tr>
      <w:tr w:rsidR="00A937C4" w:rsidRPr="00931575" w14:paraId="42899511" w14:textId="77777777" w:rsidTr="00BC5054">
        <w:tc>
          <w:tcPr>
            <w:tcW w:w="800" w:type="dxa"/>
            <w:shd w:val="solid" w:color="FFFFFF" w:fill="auto"/>
          </w:tcPr>
          <w:p w14:paraId="744E2108" w14:textId="2D653D9D" w:rsidR="00A937C4" w:rsidRPr="00A937C4" w:rsidRDefault="00A937C4" w:rsidP="006F1F81">
            <w:pPr>
              <w:pStyle w:val="TAL"/>
            </w:pPr>
            <w:r w:rsidRPr="00A937C4">
              <w:t>2021-06</w:t>
            </w:r>
          </w:p>
        </w:tc>
        <w:tc>
          <w:tcPr>
            <w:tcW w:w="800" w:type="dxa"/>
            <w:shd w:val="solid" w:color="FFFFFF" w:fill="auto"/>
          </w:tcPr>
          <w:p w14:paraId="7456253E" w14:textId="1FF97951" w:rsidR="00A937C4" w:rsidRPr="00A937C4" w:rsidRDefault="00A937C4" w:rsidP="006F1F81">
            <w:pPr>
              <w:pStyle w:val="TAL"/>
            </w:pPr>
            <w:r w:rsidRPr="00A937C4">
              <w:t>RAN#92</w:t>
            </w:r>
          </w:p>
        </w:tc>
        <w:tc>
          <w:tcPr>
            <w:tcW w:w="998" w:type="dxa"/>
            <w:shd w:val="solid" w:color="FFFFFF" w:fill="auto"/>
          </w:tcPr>
          <w:p w14:paraId="27DFA6BF" w14:textId="6D4F3806" w:rsidR="00A937C4" w:rsidRPr="00A937C4" w:rsidRDefault="00A937C4" w:rsidP="006F1F81">
            <w:pPr>
              <w:pStyle w:val="TAL"/>
              <w:rPr>
                <w:rFonts w:cs="Arial"/>
              </w:rPr>
            </w:pPr>
            <w:r w:rsidRPr="00A937C4">
              <w:t>RP-211105</w:t>
            </w:r>
          </w:p>
        </w:tc>
        <w:tc>
          <w:tcPr>
            <w:tcW w:w="521" w:type="dxa"/>
            <w:shd w:val="solid" w:color="FFFFFF" w:fill="auto"/>
          </w:tcPr>
          <w:p w14:paraId="4A0CC487" w14:textId="29203DE2" w:rsidR="00A937C4" w:rsidRPr="00A937C4" w:rsidRDefault="00A937C4" w:rsidP="006F1F81">
            <w:pPr>
              <w:pStyle w:val="TAL"/>
              <w:rPr>
                <w:rFonts w:cs="Arial"/>
              </w:rPr>
            </w:pPr>
            <w:r w:rsidRPr="00A937C4">
              <w:t>0326</w:t>
            </w:r>
          </w:p>
        </w:tc>
        <w:tc>
          <w:tcPr>
            <w:tcW w:w="425" w:type="dxa"/>
            <w:shd w:val="solid" w:color="FFFFFF" w:fill="auto"/>
          </w:tcPr>
          <w:p w14:paraId="66DC5265" w14:textId="77777777" w:rsidR="00A937C4" w:rsidRPr="00A937C4" w:rsidRDefault="00A937C4" w:rsidP="006F1F81">
            <w:pPr>
              <w:pStyle w:val="TAL"/>
            </w:pPr>
          </w:p>
        </w:tc>
        <w:tc>
          <w:tcPr>
            <w:tcW w:w="425" w:type="dxa"/>
            <w:shd w:val="solid" w:color="FFFFFF" w:fill="auto"/>
          </w:tcPr>
          <w:p w14:paraId="2D51E75A" w14:textId="54F2CEF5" w:rsidR="00A937C4" w:rsidRPr="00A937C4" w:rsidRDefault="00A937C4" w:rsidP="006F1F81">
            <w:pPr>
              <w:pStyle w:val="TAL"/>
              <w:rPr>
                <w:rFonts w:cs="Arial"/>
              </w:rPr>
            </w:pPr>
            <w:r w:rsidRPr="00A937C4">
              <w:t>A</w:t>
            </w:r>
          </w:p>
        </w:tc>
        <w:tc>
          <w:tcPr>
            <w:tcW w:w="4962" w:type="dxa"/>
            <w:shd w:val="solid" w:color="FFFFFF" w:fill="auto"/>
          </w:tcPr>
          <w:p w14:paraId="3A25286F" w14:textId="22574C7D" w:rsidR="00A937C4" w:rsidRPr="00A937C4" w:rsidRDefault="00A937C4" w:rsidP="006F1F81">
            <w:pPr>
              <w:pStyle w:val="TAL"/>
              <w:rPr>
                <w:rFonts w:cs="Arial"/>
              </w:rPr>
            </w:pPr>
            <w:r w:rsidRPr="00A937C4">
              <w:t>CR for TS 38.141-2 Updates of performance requirements of PUSCH repetition type A for URLLC</w:t>
            </w:r>
          </w:p>
        </w:tc>
        <w:tc>
          <w:tcPr>
            <w:tcW w:w="708" w:type="dxa"/>
            <w:shd w:val="solid" w:color="FFFFFF" w:fill="auto"/>
          </w:tcPr>
          <w:p w14:paraId="3E8D01C4" w14:textId="745EBC91" w:rsidR="00A937C4" w:rsidRDefault="00A937C4" w:rsidP="006F1F81">
            <w:pPr>
              <w:pStyle w:val="TAL"/>
            </w:pPr>
            <w:r>
              <w:t>17.2.0</w:t>
            </w:r>
          </w:p>
        </w:tc>
      </w:tr>
      <w:tr w:rsidR="00A937C4" w:rsidRPr="00931575" w14:paraId="5BB079BB" w14:textId="77777777" w:rsidTr="00BC5054">
        <w:tc>
          <w:tcPr>
            <w:tcW w:w="800" w:type="dxa"/>
            <w:shd w:val="solid" w:color="FFFFFF" w:fill="auto"/>
          </w:tcPr>
          <w:p w14:paraId="57DE3330" w14:textId="40AFE4A1" w:rsidR="00A937C4" w:rsidRPr="00A937C4" w:rsidRDefault="00A937C4" w:rsidP="006F1F81">
            <w:pPr>
              <w:pStyle w:val="TAL"/>
            </w:pPr>
            <w:r w:rsidRPr="00A937C4">
              <w:t>2021-06</w:t>
            </w:r>
          </w:p>
        </w:tc>
        <w:tc>
          <w:tcPr>
            <w:tcW w:w="800" w:type="dxa"/>
            <w:shd w:val="solid" w:color="FFFFFF" w:fill="auto"/>
          </w:tcPr>
          <w:p w14:paraId="025E9A39" w14:textId="36E2C3EA" w:rsidR="00A937C4" w:rsidRPr="00A937C4" w:rsidRDefault="00A937C4" w:rsidP="006F1F81">
            <w:pPr>
              <w:pStyle w:val="TAL"/>
            </w:pPr>
            <w:r w:rsidRPr="00A937C4">
              <w:t>RAN#92</w:t>
            </w:r>
          </w:p>
        </w:tc>
        <w:tc>
          <w:tcPr>
            <w:tcW w:w="998" w:type="dxa"/>
            <w:shd w:val="solid" w:color="FFFFFF" w:fill="auto"/>
          </w:tcPr>
          <w:p w14:paraId="024F31C3" w14:textId="13253BFD" w:rsidR="00A937C4" w:rsidRPr="00A937C4" w:rsidRDefault="00A937C4" w:rsidP="006F1F81">
            <w:pPr>
              <w:pStyle w:val="TAL"/>
              <w:rPr>
                <w:rFonts w:cs="Arial"/>
              </w:rPr>
            </w:pPr>
            <w:r w:rsidRPr="00A937C4">
              <w:t>RP-211116</w:t>
            </w:r>
          </w:p>
        </w:tc>
        <w:tc>
          <w:tcPr>
            <w:tcW w:w="521" w:type="dxa"/>
            <w:shd w:val="solid" w:color="FFFFFF" w:fill="auto"/>
          </w:tcPr>
          <w:p w14:paraId="3334AA09" w14:textId="01FA6E44" w:rsidR="00A937C4" w:rsidRPr="00A937C4" w:rsidRDefault="00A937C4" w:rsidP="006F1F81">
            <w:pPr>
              <w:pStyle w:val="TAL"/>
              <w:rPr>
                <w:rFonts w:cs="Arial"/>
              </w:rPr>
            </w:pPr>
            <w:r w:rsidRPr="00A937C4">
              <w:t>0327</w:t>
            </w:r>
          </w:p>
        </w:tc>
        <w:tc>
          <w:tcPr>
            <w:tcW w:w="425" w:type="dxa"/>
            <w:shd w:val="solid" w:color="FFFFFF" w:fill="auto"/>
          </w:tcPr>
          <w:p w14:paraId="066BDB7B" w14:textId="7F64D155" w:rsidR="00A937C4" w:rsidRPr="00A937C4" w:rsidRDefault="00A937C4" w:rsidP="006F1F81">
            <w:pPr>
              <w:pStyle w:val="TAL"/>
              <w:rPr>
                <w:rFonts w:cs="Arial"/>
              </w:rPr>
            </w:pPr>
            <w:r w:rsidRPr="00A937C4">
              <w:t>1</w:t>
            </w:r>
          </w:p>
        </w:tc>
        <w:tc>
          <w:tcPr>
            <w:tcW w:w="425" w:type="dxa"/>
            <w:shd w:val="solid" w:color="FFFFFF" w:fill="auto"/>
          </w:tcPr>
          <w:p w14:paraId="72CFC310" w14:textId="59BFB7A5" w:rsidR="00A937C4" w:rsidRPr="00A937C4" w:rsidRDefault="00A937C4" w:rsidP="006F1F81">
            <w:pPr>
              <w:pStyle w:val="TAL"/>
              <w:rPr>
                <w:rFonts w:cs="Arial"/>
              </w:rPr>
            </w:pPr>
            <w:r w:rsidRPr="00A937C4">
              <w:t>B</w:t>
            </w:r>
          </w:p>
        </w:tc>
        <w:tc>
          <w:tcPr>
            <w:tcW w:w="4962" w:type="dxa"/>
            <w:shd w:val="solid" w:color="FFFFFF" w:fill="auto"/>
          </w:tcPr>
          <w:p w14:paraId="277B44A9" w14:textId="0A1E1980" w:rsidR="00A937C4" w:rsidRPr="00A937C4" w:rsidRDefault="00A937C4" w:rsidP="006F1F81">
            <w:pPr>
              <w:pStyle w:val="TAL"/>
              <w:rPr>
                <w:rFonts w:cs="Arial"/>
              </w:rPr>
            </w:pPr>
            <w:r w:rsidRPr="00A937C4">
              <w:t>CR to TS 38.141-2: Introduction of band n67</w:t>
            </w:r>
          </w:p>
        </w:tc>
        <w:tc>
          <w:tcPr>
            <w:tcW w:w="708" w:type="dxa"/>
            <w:shd w:val="solid" w:color="FFFFFF" w:fill="auto"/>
          </w:tcPr>
          <w:p w14:paraId="3F05C702" w14:textId="4590E9C3" w:rsidR="00A937C4" w:rsidRPr="00A937C4" w:rsidRDefault="00A937C4" w:rsidP="006F1F81">
            <w:pPr>
              <w:pStyle w:val="TAL"/>
            </w:pPr>
            <w:r w:rsidRPr="00A937C4">
              <w:t>17.2.0</w:t>
            </w:r>
          </w:p>
        </w:tc>
      </w:tr>
      <w:tr w:rsidR="00A937C4" w:rsidRPr="00931575" w14:paraId="5247D02B" w14:textId="77777777" w:rsidTr="00BC5054">
        <w:tc>
          <w:tcPr>
            <w:tcW w:w="800" w:type="dxa"/>
            <w:shd w:val="solid" w:color="FFFFFF" w:fill="auto"/>
          </w:tcPr>
          <w:p w14:paraId="1C3AEB41" w14:textId="3482B02A" w:rsidR="00A937C4" w:rsidRPr="00A937C4" w:rsidRDefault="00A937C4" w:rsidP="006F1F81">
            <w:pPr>
              <w:pStyle w:val="TAL"/>
            </w:pPr>
            <w:r w:rsidRPr="00A937C4">
              <w:lastRenderedPageBreak/>
              <w:t>2021-06</w:t>
            </w:r>
          </w:p>
        </w:tc>
        <w:tc>
          <w:tcPr>
            <w:tcW w:w="800" w:type="dxa"/>
            <w:shd w:val="solid" w:color="FFFFFF" w:fill="auto"/>
          </w:tcPr>
          <w:p w14:paraId="1B5FDACE" w14:textId="14AD1207" w:rsidR="00A937C4" w:rsidRPr="00A937C4" w:rsidRDefault="00A937C4" w:rsidP="006F1F81">
            <w:pPr>
              <w:pStyle w:val="TAL"/>
            </w:pPr>
            <w:r w:rsidRPr="00A937C4">
              <w:t>RAN#92</w:t>
            </w:r>
          </w:p>
        </w:tc>
        <w:tc>
          <w:tcPr>
            <w:tcW w:w="998" w:type="dxa"/>
            <w:shd w:val="solid" w:color="FFFFFF" w:fill="auto"/>
          </w:tcPr>
          <w:p w14:paraId="4759E189" w14:textId="167B0B7D" w:rsidR="00A937C4" w:rsidRPr="00A937C4" w:rsidRDefault="00A937C4" w:rsidP="006F1F81">
            <w:pPr>
              <w:pStyle w:val="TAL"/>
              <w:rPr>
                <w:rFonts w:cs="Arial"/>
              </w:rPr>
            </w:pPr>
            <w:r w:rsidRPr="00A937C4">
              <w:t>RP-211116</w:t>
            </w:r>
          </w:p>
        </w:tc>
        <w:tc>
          <w:tcPr>
            <w:tcW w:w="521" w:type="dxa"/>
            <w:shd w:val="solid" w:color="FFFFFF" w:fill="auto"/>
          </w:tcPr>
          <w:p w14:paraId="5E2E104C" w14:textId="2AF518F9" w:rsidR="00A937C4" w:rsidRPr="00A937C4" w:rsidRDefault="00A937C4" w:rsidP="006F1F81">
            <w:pPr>
              <w:pStyle w:val="TAL"/>
              <w:rPr>
                <w:rFonts w:cs="Arial"/>
              </w:rPr>
            </w:pPr>
            <w:r w:rsidRPr="00A937C4">
              <w:t>0328</w:t>
            </w:r>
          </w:p>
        </w:tc>
        <w:tc>
          <w:tcPr>
            <w:tcW w:w="425" w:type="dxa"/>
            <w:shd w:val="solid" w:color="FFFFFF" w:fill="auto"/>
          </w:tcPr>
          <w:p w14:paraId="2834110C" w14:textId="17CBCEBE" w:rsidR="00A937C4" w:rsidRPr="00A937C4" w:rsidRDefault="00A937C4" w:rsidP="006F1F81">
            <w:pPr>
              <w:pStyle w:val="TAL"/>
              <w:rPr>
                <w:rFonts w:cs="Arial"/>
              </w:rPr>
            </w:pPr>
            <w:r w:rsidRPr="00A937C4">
              <w:t>1</w:t>
            </w:r>
          </w:p>
        </w:tc>
        <w:tc>
          <w:tcPr>
            <w:tcW w:w="425" w:type="dxa"/>
            <w:shd w:val="solid" w:color="FFFFFF" w:fill="auto"/>
          </w:tcPr>
          <w:p w14:paraId="707EC03D" w14:textId="00C7110A" w:rsidR="00A937C4" w:rsidRPr="00A937C4" w:rsidRDefault="00A937C4" w:rsidP="006F1F81">
            <w:pPr>
              <w:pStyle w:val="TAL"/>
              <w:rPr>
                <w:rFonts w:cs="Arial"/>
              </w:rPr>
            </w:pPr>
            <w:r w:rsidRPr="00A937C4">
              <w:t>B</w:t>
            </w:r>
          </w:p>
        </w:tc>
        <w:tc>
          <w:tcPr>
            <w:tcW w:w="4962" w:type="dxa"/>
            <w:shd w:val="solid" w:color="FFFFFF" w:fill="auto"/>
          </w:tcPr>
          <w:p w14:paraId="49A1DDEB" w14:textId="3FC4FEEB" w:rsidR="00A937C4" w:rsidRPr="00A937C4" w:rsidRDefault="00A937C4" w:rsidP="006F1F81">
            <w:pPr>
              <w:pStyle w:val="TAL"/>
              <w:rPr>
                <w:rFonts w:cs="Arial"/>
              </w:rPr>
            </w:pPr>
            <w:r w:rsidRPr="00A937C4">
              <w:t>CR to TS 38.141-2: Introduction of band n85</w:t>
            </w:r>
          </w:p>
        </w:tc>
        <w:tc>
          <w:tcPr>
            <w:tcW w:w="708" w:type="dxa"/>
            <w:shd w:val="solid" w:color="FFFFFF" w:fill="auto"/>
          </w:tcPr>
          <w:p w14:paraId="61CB60A7" w14:textId="6364A64B" w:rsidR="00A937C4" w:rsidRPr="00A937C4" w:rsidRDefault="00A937C4" w:rsidP="006F1F81">
            <w:pPr>
              <w:pStyle w:val="TAL"/>
            </w:pPr>
            <w:r w:rsidRPr="00A937C4">
              <w:t>17.2.0</w:t>
            </w:r>
          </w:p>
        </w:tc>
      </w:tr>
      <w:tr w:rsidR="00A937C4" w:rsidRPr="00931575" w14:paraId="54FC7383" w14:textId="77777777" w:rsidTr="00BC5054">
        <w:tc>
          <w:tcPr>
            <w:tcW w:w="800" w:type="dxa"/>
            <w:shd w:val="solid" w:color="FFFFFF" w:fill="auto"/>
          </w:tcPr>
          <w:p w14:paraId="2809D1DF" w14:textId="4E99570E" w:rsidR="00A937C4" w:rsidRPr="00A937C4" w:rsidRDefault="00A937C4" w:rsidP="006F1F81">
            <w:pPr>
              <w:pStyle w:val="TAL"/>
            </w:pPr>
            <w:r w:rsidRPr="00A937C4">
              <w:t>2021-06</w:t>
            </w:r>
          </w:p>
        </w:tc>
        <w:tc>
          <w:tcPr>
            <w:tcW w:w="800" w:type="dxa"/>
            <w:shd w:val="solid" w:color="FFFFFF" w:fill="auto"/>
          </w:tcPr>
          <w:p w14:paraId="1BC52018" w14:textId="6BAD9CFC" w:rsidR="00A937C4" w:rsidRPr="00A937C4" w:rsidRDefault="00A937C4" w:rsidP="006F1F81">
            <w:pPr>
              <w:pStyle w:val="TAL"/>
            </w:pPr>
            <w:r w:rsidRPr="00A937C4">
              <w:t>RAN#92</w:t>
            </w:r>
          </w:p>
        </w:tc>
        <w:tc>
          <w:tcPr>
            <w:tcW w:w="998" w:type="dxa"/>
            <w:shd w:val="solid" w:color="FFFFFF" w:fill="auto"/>
          </w:tcPr>
          <w:p w14:paraId="746D0884" w14:textId="09748531" w:rsidR="00A937C4" w:rsidRPr="00A937C4" w:rsidRDefault="00A937C4" w:rsidP="006F1F81">
            <w:pPr>
              <w:pStyle w:val="TAL"/>
              <w:rPr>
                <w:rFonts w:cs="Arial"/>
              </w:rPr>
            </w:pPr>
            <w:r w:rsidRPr="00A937C4">
              <w:t>RP-211108</w:t>
            </w:r>
          </w:p>
        </w:tc>
        <w:tc>
          <w:tcPr>
            <w:tcW w:w="521" w:type="dxa"/>
            <w:shd w:val="solid" w:color="FFFFFF" w:fill="auto"/>
          </w:tcPr>
          <w:p w14:paraId="15EC9AF4" w14:textId="6FE56114" w:rsidR="00A937C4" w:rsidRPr="00A937C4" w:rsidRDefault="00A937C4" w:rsidP="006F1F81">
            <w:pPr>
              <w:pStyle w:val="TAL"/>
              <w:rPr>
                <w:rFonts w:cs="Arial"/>
              </w:rPr>
            </w:pPr>
            <w:r w:rsidRPr="00A937C4">
              <w:t>0336</w:t>
            </w:r>
          </w:p>
        </w:tc>
        <w:tc>
          <w:tcPr>
            <w:tcW w:w="425" w:type="dxa"/>
            <w:shd w:val="solid" w:color="FFFFFF" w:fill="auto"/>
          </w:tcPr>
          <w:p w14:paraId="310144CE" w14:textId="77777777" w:rsidR="00A937C4" w:rsidRPr="00A937C4" w:rsidRDefault="00A937C4" w:rsidP="006F1F81">
            <w:pPr>
              <w:pStyle w:val="TAL"/>
            </w:pPr>
          </w:p>
        </w:tc>
        <w:tc>
          <w:tcPr>
            <w:tcW w:w="425" w:type="dxa"/>
            <w:shd w:val="solid" w:color="FFFFFF" w:fill="auto"/>
          </w:tcPr>
          <w:p w14:paraId="18B9553A" w14:textId="4DCA422A" w:rsidR="00A937C4" w:rsidRPr="00A937C4" w:rsidRDefault="00A937C4" w:rsidP="006F1F81">
            <w:pPr>
              <w:pStyle w:val="TAL"/>
              <w:rPr>
                <w:rFonts w:cs="Arial"/>
              </w:rPr>
            </w:pPr>
            <w:r w:rsidRPr="00A937C4">
              <w:t>A</w:t>
            </w:r>
          </w:p>
        </w:tc>
        <w:tc>
          <w:tcPr>
            <w:tcW w:w="4962" w:type="dxa"/>
            <w:shd w:val="solid" w:color="FFFFFF" w:fill="auto"/>
          </w:tcPr>
          <w:p w14:paraId="19074300" w14:textId="037458CA" w:rsidR="00A937C4" w:rsidRPr="00A937C4" w:rsidRDefault="00A937C4" w:rsidP="006F1F81">
            <w:pPr>
              <w:pStyle w:val="TAL"/>
              <w:rPr>
                <w:rFonts w:cs="Arial"/>
              </w:rPr>
            </w:pPr>
            <w:r w:rsidRPr="00A937C4">
              <w:t>CR for 38.141-2: HST demodulation specification maintenance</w:t>
            </w:r>
          </w:p>
        </w:tc>
        <w:tc>
          <w:tcPr>
            <w:tcW w:w="708" w:type="dxa"/>
            <w:shd w:val="solid" w:color="FFFFFF" w:fill="auto"/>
          </w:tcPr>
          <w:p w14:paraId="46A221EE" w14:textId="274C7DE3" w:rsidR="00A937C4" w:rsidRPr="00A937C4" w:rsidRDefault="00A937C4" w:rsidP="006F1F81">
            <w:pPr>
              <w:pStyle w:val="TAL"/>
            </w:pPr>
            <w:r w:rsidRPr="00A937C4">
              <w:t>17.2.0</w:t>
            </w:r>
          </w:p>
        </w:tc>
      </w:tr>
      <w:tr w:rsidR="00A937C4" w:rsidRPr="00931575" w14:paraId="6A50EB18" w14:textId="77777777" w:rsidTr="00BC5054">
        <w:tc>
          <w:tcPr>
            <w:tcW w:w="800" w:type="dxa"/>
            <w:shd w:val="solid" w:color="FFFFFF" w:fill="auto"/>
          </w:tcPr>
          <w:p w14:paraId="57943401" w14:textId="7E6C54C6" w:rsidR="00A937C4" w:rsidRPr="00A937C4" w:rsidRDefault="00A937C4" w:rsidP="006F1F81">
            <w:pPr>
              <w:pStyle w:val="TAL"/>
            </w:pPr>
            <w:r w:rsidRPr="00A937C4">
              <w:t>2021-06</w:t>
            </w:r>
          </w:p>
        </w:tc>
        <w:tc>
          <w:tcPr>
            <w:tcW w:w="800" w:type="dxa"/>
            <w:shd w:val="solid" w:color="FFFFFF" w:fill="auto"/>
          </w:tcPr>
          <w:p w14:paraId="6B9BEE17" w14:textId="1CFD190E" w:rsidR="00A937C4" w:rsidRPr="00A937C4" w:rsidRDefault="00A937C4" w:rsidP="006F1F81">
            <w:pPr>
              <w:pStyle w:val="TAL"/>
            </w:pPr>
            <w:r w:rsidRPr="00A937C4">
              <w:t>RAN#92</w:t>
            </w:r>
          </w:p>
        </w:tc>
        <w:tc>
          <w:tcPr>
            <w:tcW w:w="998" w:type="dxa"/>
            <w:shd w:val="solid" w:color="FFFFFF" w:fill="auto"/>
          </w:tcPr>
          <w:p w14:paraId="5809DF7E" w14:textId="562666EA" w:rsidR="00A937C4" w:rsidRPr="00A937C4" w:rsidRDefault="00A937C4" w:rsidP="006F1F81">
            <w:pPr>
              <w:pStyle w:val="TAL"/>
              <w:rPr>
                <w:rFonts w:cs="Arial"/>
              </w:rPr>
            </w:pPr>
            <w:r w:rsidRPr="00A937C4">
              <w:t>RP-211109</w:t>
            </w:r>
          </w:p>
        </w:tc>
        <w:tc>
          <w:tcPr>
            <w:tcW w:w="521" w:type="dxa"/>
            <w:shd w:val="solid" w:color="FFFFFF" w:fill="auto"/>
          </w:tcPr>
          <w:p w14:paraId="0DCFB76C" w14:textId="63591B0D" w:rsidR="00A937C4" w:rsidRPr="00A937C4" w:rsidRDefault="00A937C4" w:rsidP="006F1F81">
            <w:pPr>
              <w:pStyle w:val="TAL"/>
              <w:rPr>
                <w:rFonts w:cs="Arial"/>
              </w:rPr>
            </w:pPr>
            <w:r w:rsidRPr="00A937C4">
              <w:t>0338</w:t>
            </w:r>
          </w:p>
        </w:tc>
        <w:tc>
          <w:tcPr>
            <w:tcW w:w="425" w:type="dxa"/>
            <w:shd w:val="solid" w:color="FFFFFF" w:fill="auto"/>
          </w:tcPr>
          <w:p w14:paraId="74BC6B1F" w14:textId="77777777" w:rsidR="00A937C4" w:rsidRPr="00A937C4" w:rsidRDefault="00A937C4" w:rsidP="006F1F81">
            <w:pPr>
              <w:pStyle w:val="TAL"/>
            </w:pPr>
          </w:p>
        </w:tc>
        <w:tc>
          <w:tcPr>
            <w:tcW w:w="425" w:type="dxa"/>
            <w:shd w:val="solid" w:color="FFFFFF" w:fill="auto"/>
          </w:tcPr>
          <w:p w14:paraId="7B6669A3" w14:textId="6C6F9ABC" w:rsidR="00A937C4" w:rsidRPr="00A937C4" w:rsidRDefault="00A937C4" w:rsidP="006F1F81">
            <w:pPr>
              <w:pStyle w:val="TAL"/>
              <w:rPr>
                <w:rFonts w:cs="Arial"/>
              </w:rPr>
            </w:pPr>
            <w:r w:rsidRPr="00A937C4">
              <w:t>A</w:t>
            </w:r>
          </w:p>
        </w:tc>
        <w:tc>
          <w:tcPr>
            <w:tcW w:w="4962" w:type="dxa"/>
            <w:shd w:val="solid" w:color="FFFFFF" w:fill="auto"/>
          </w:tcPr>
          <w:p w14:paraId="22EF8947" w14:textId="217EE193" w:rsidR="00A937C4" w:rsidRPr="00A937C4" w:rsidRDefault="00A937C4" w:rsidP="006F1F81">
            <w:pPr>
              <w:pStyle w:val="TAL"/>
              <w:rPr>
                <w:rFonts w:cs="Arial"/>
              </w:rPr>
            </w:pPr>
            <w:r w:rsidRPr="00A937C4">
              <w:t>CR for 38.141-2: Demodulation performance enhancement specification maintenance</w:t>
            </w:r>
          </w:p>
        </w:tc>
        <w:tc>
          <w:tcPr>
            <w:tcW w:w="708" w:type="dxa"/>
            <w:shd w:val="solid" w:color="FFFFFF" w:fill="auto"/>
          </w:tcPr>
          <w:p w14:paraId="5A723465" w14:textId="3C8643DC" w:rsidR="00A937C4" w:rsidRPr="00A937C4" w:rsidRDefault="00A937C4" w:rsidP="006F1F81">
            <w:pPr>
              <w:pStyle w:val="TAL"/>
            </w:pPr>
            <w:r w:rsidRPr="00A937C4">
              <w:t>17.2.0</w:t>
            </w:r>
          </w:p>
        </w:tc>
      </w:tr>
      <w:tr w:rsidR="00A937C4" w:rsidRPr="00931575" w14:paraId="793A9918" w14:textId="77777777" w:rsidTr="00BC5054">
        <w:tc>
          <w:tcPr>
            <w:tcW w:w="800" w:type="dxa"/>
            <w:shd w:val="solid" w:color="FFFFFF" w:fill="auto"/>
          </w:tcPr>
          <w:p w14:paraId="3D57E0D8" w14:textId="34B701EF" w:rsidR="00A937C4" w:rsidRPr="00A937C4" w:rsidRDefault="00A937C4" w:rsidP="006F1F81">
            <w:pPr>
              <w:pStyle w:val="TAL"/>
            </w:pPr>
            <w:r w:rsidRPr="00A937C4">
              <w:t>2021-06</w:t>
            </w:r>
          </w:p>
        </w:tc>
        <w:tc>
          <w:tcPr>
            <w:tcW w:w="800" w:type="dxa"/>
            <w:shd w:val="solid" w:color="FFFFFF" w:fill="auto"/>
          </w:tcPr>
          <w:p w14:paraId="6F59923C" w14:textId="6BD1EB1D" w:rsidR="00A937C4" w:rsidRPr="00A937C4" w:rsidRDefault="00A937C4" w:rsidP="006F1F81">
            <w:pPr>
              <w:pStyle w:val="TAL"/>
            </w:pPr>
            <w:r w:rsidRPr="00A937C4">
              <w:t>RAN#92</w:t>
            </w:r>
          </w:p>
        </w:tc>
        <w:tc>
          <w:tcPr>
            <w:tcW w:w="998" w:type="dxa"/>
            <w:shd w:val="solid" w:color="FFFFFF" w:fill="auto"/>
          </w:tcPr>
          <w:p w14:paraId="5A4C0AD8" w14:textId="1A470F1A" w:rsidR="00A937C4" w:rsidRPr="00A937C4" w:rsidRDefault="00A937C4" w:rsidP="006F1F81">
            <w:pPr>
              <w:pStyle w:val="TAL"/>
              <w:rPr>
                <w:rFonts w:cs="Arial"/>
              </w:rPr>
            </w:pPr>
            <w:r w:rsidRPr="00A937C4">
              <w:t>RP-211094</w:t>
            </w:r>
          </w:p>
        </w:tc>
        <w:tc>
          <w:tcPr>
            <w:tcW w:w="521" w:type="dxa"/>
            <w:shd w:val="solid" w:color="FFFFFF" w:fill="auto"/>
          </w:tcPr>
          <w:p w14:paraId="3248F4D5" w14:textId="10901669" w:rsidR="00A937C4" w:rsidRPr="00A937C4" w:rsidRDefault="00A937C4" w:rsidP="006F1F81">
            <w:pPr>
              <w:pStyle w:val="TAL"/>
              <w:rPr>
                <w:rFonts w:cs="Arial"/>
              </w:rPr>
            </w:pPr>
            <w:r w:rsidRPr="00A937C4">
              <w:t>0345</w:t>
            </w:r>
          </w:p>
        </w:tc>
        <w:tc>
          <w:tcPr>
            <w:tcW w:w="425" w:type="dxa"/>
            <w:shd w:val="solid" w:color="FFFFFF" w:fill="auto"/>
          </w:tcPr>
          <w:p w14:paraId="33E56C97" w14:textId="77777777" w:rsidR="00A937C4" w:rsidRPr="00A937C4" w:rsidRDefault="00A937C4" w:rsidP="006F1F81">
            <w:pPr>
              <w:pStyle w:val="TAL"/>
            </w:pPr>
          </w:p>
        </w:tc>
        <w:tc>
          <w:tcPr>
            <w:tcW w:w="425" w:type="dxa"/>
            <w:shd w:val="solid" w:color="FFFFFF" w:fill="auto"/>
          </w:tcPr>
          <w:p w14:paraId="0383B533" w14:textId="02B87438" w:rsidR="00A937C4" w:rsidRPr="00A937C4" w:rsidRDefault="00A937C4" w:rsidP="006F1F81">
            <w:pPr>
              <w:pStyle w:val="TAL"/>
              <w:rPr>
                <w:rFonts w:cs="Arial"/>
              </w:rPr>
            </w:pPr>
            <w:r w:rsidRPr="00A937C4">
              <w:t>A</w:t>
            </w:r>
          </w:p>
        </w:tc>
        <w:tc>
          <w:tcPr>
            <w:tcW w:w="4962" w:type="dxa"/>
            <w:shd w:val="solid" w:color="FFFFFF" w:fill="auto"/>
          </w:tcPr>
          <w:p w14:paraId="6ECB1EEB" w14:textId="1BA093FB" w:rsidR="00A937C4" w:rsidRPr="00A937C4" w:rsidRDefault="00A937C4" w:rsidP="006F1F81">
            <w:pPr>
              <w:pStyle w:val="TAL"/>
              <w:rPr>
                <w:rFonts w:cs="Arial"/>
              </w:rPr>
            </w:pPr>
            <w:r w:rsidRPr="00A937C4">
              <w:t>TS 38.141-2: Introduction of NR-U co-existence requirements</w:t>
            </w:r>
          </w:p>
        </w:tc>
        <w:tc>
          <w:tcPr>
            <w:tcW w:w="708" w:type="dxa"/>
            <w:shd w:val="solid" w:color="FFFFFF" w:fill="auto"/>
          </w:tcPr>
          <w:p w14:paraId="016E22D3" w14:textId="05E612F6" w:rsidR="00A937C4" w:rsidRPr="00A937C4" w:rsidRDefault="00A937C4" w:rsidP="006F1F81">
            <w:pPr>
              <w:pStyle w:val="TAL"/>
            </w:pPr>
            <w:r w:rsidRPr="00A937C4">
              <w:t>17.2.0</w:t>
            </w:r>
          </w:p>
        </w:tc>
      </w:tr>
      <w:tr w:rsidR="00A937C4" w:rsidRPr="00931575" w14:paraId="207C1E32" w14:textId="77777777" w:rsidTr="00BC5054">
        <w:tc>
          <w:tcPr>
            <w:tcW w:w="800" w:type="dxa"/>
            <w:shd w:val="solid" w:color="FFFFFF" w:fill="auto"/>
          </w:tcPr>
          <w:p w14:paraId="58102082" w14:textId="6F35A7B3" w:rsidR="00A937C4" w:rsidRPr="00A937C4" w:rsidRDefault="00A937C4" w:rsidP="006F1F81">
            <w:pPr>
              <w:pStyle w:val="TAL"/>
            </w:pPr>
            <w:r w:rsidRPr="00A937C4">
              <w:t>2021-06</w:t>
            </w:r>
          </w:p>
        </w:tc>
        <w:tc>
          <w:tcPr>
            <w:tcW w:w="800" w:type="dxa"/>
            <w:shd w:val="solid" w:color="FFFFFF" w:fill="auto"/>
          </w:tcPr>
          <w:p w14:paraId="7DBC0B17" w14:textId="786F7B14" w:rsidR="00A937C4" w:rsidRPr="00A937C4" w:rsidRDefault="00A937C4" w:rsidP="006F1F81">
            <w:pPr>
              <w:pStyle w:val="TAL"/>
            </w:pPr>
            <w:r w:rsidRPr="00A937C4">
              <w:t>RAN#92</w:t>
            </w:r>
          </w:p>
        </w:tc>
        <w:tc>
          <w:tcPr>
            <w:tcW w:w="998" w:type="dxa"/>
            <w:shd w:val="solid" w:color="FFFFFF" w:fill="auto"/>
          </w:tcPr>
          <w:p w14:paraId="320278D4" w14:textId="331B2818" w:rsidR="00A937C4" w:rsidRPr="00A937C4" w:rsidRDefault="00A937C4" w:rsidP="006F1F81">
            <w:pPr>
              <w:pStyle w:val="TAL"/>
              <w:rPr>
                <w:rFonts w:cs="Arial"/>
              </w:rPr>
            </w:pPr>
            <w:r w:rsidRPr="00A937C4">
              <w:t>RP-211089</w:t>
            </w:r>
          </w:p>
        </w:tc>
        <w:tc>
          <w:tcPr>
            <w:tcW w:w="521" w:type="dxa"/>
            <w:shd w:val="solid" w:color="FFFFFF" w:fill="auto"/>
          </w:tcPr>
          <w:p w14:paraId="23E22014" w14:textId="794F330D" w:rsidR="00A937C4" w:rsidRPr="00A937C4" w:rsidRDefault="00A937C4" w:rsidP="006F1F81">
            <w:pPr>
              <w:pStyle w:val="TAL"/>
              <w:rPr>
                <w:rFonts w:cs="Arial"/>
              </w:rPr>
            </w:pPr>
            <w:r w:rsidRPr="00A937C4">
              <w:t>0348</w:t>
            </w:r>
          </w:p>
        </w:tc>
        <w:tc>
          <w:tcPr>
            <w:tcW w:w="425" w:type="dxa"/>
            <w:shd w:val="solid" w:color="FFFFFF" w:fill="auto"/>
          </w:tcPr>
          <w:p w14:paraId="34F5688C" w14:textId="77777777" w:rsidR="00A937C4" w:rsidRPr="00A937C4" w:rsidRDefault="00A937C4" w:rsidP="006F1F81">
            <w:pPr>
              <w:pStyle w:val="TAL"/>
            </w:pPr>
          </w:p>
        </w:tc>
        <w:tc>
          <w:tcPr>
            <w:tcW w:w="425" w:type="dxa"/>
            <w:shd w:val="solid" w:color="FFFFFF" w:fill="auto"/>
          </w:tcPr>
          <w:p w14:paraId="45B88F10" w14:textId="6E666818" w:rsidR="00A937C4" w:rsidRPr="00A937C4" w:rsidRDefault="00A937C4" w:rsidP="006F1F81">
            <w:pPr>
              <w:pStyle w:val="TAL"/>
              <w:rPr>
                <w:rFonts w:cs="Arial"/>
              </w:rPr>
            </w:pPr>
            <w:r w:rsidRPr="00A937C4">
              <w:t>A</w:t>
            </w:r>
          </w:p>
        </w:tc>
        <w:tc>
          <w:tcPr>
            <w:tcW w:w="4962" w:type="dxa"/>
            <w:shd w:val="solid" w:color="FFFFFF" w:fill="auto"/>
          </w:tcPr>
          <w:p w14:paraId="5455283C" w14:textId="7A59B3E9" w:rsidR="00A937C4" w:rsidRPr="00A937C4" w:rsidRDefault="00A937C4" w:rsidP="006F1F81">
            <w:pPr>
              <w:pStyle w:val="TAL"/>
              <w:rPr>
                <w:rFonts w:cs="Arial"/>
              </w:rPr>
            </w:pPr>
            <w:r w:rsidRPr="00A937C4">
              <w:t>TS 38.141-2: Correction of additional spurious emission limits for bands 50, 51, 75, 76</w:t>
            </w:r>
          </w:p>
        </w:tc>
        <w:tc>
          <w:tcPr>
            <w:tcW w:w="708" w:type="dxa"/>
            <w:shd w:val="solid" w:color="FFFFFF" w:fill="auto"/>
          </w:tcPr>
          <w:p w14:paraId="61F57450" w14:textId="66721825" w:rsidR="00A937C4" w:rsidRPr="00A937C4" w:rsidRDefault="00A937C4" w:rsidP="006F1F81">
            <w:pPr>
              <w:pStyle w:val="TAL"/>
            </w:pPr>
            <w:r w:rsidRPr="00A937C4">
              <w:t>17.2.0</w:t>
            </w:r>
          </w:p>
        </w:tc>
      </w:tr>
      <w:tr w:rsidR="00A937C4" w:rsidRPr="00931575" w14:paraId="4D99764B" w14:textId="77777777" w:rsidTr="00BC5054">
        <w:tc>
          <w:tcPr>
            <w:tcW w:w="800" w:type="dxa"/>
            <w:shd w:val="solid" w:color="FFFFFF" w:fill="auto"/>
          </w:tcPr>
          <w:p w14:paraId="549F24AD" w14:textId="67D1B49C" w:rsidR="00A937C4" w:rsidRPr="00A937C4" w:rsidRDefault="00A937C4" w:rsidP="006F1F81">
            <w:pPr>
              <w:pStyle w:val="TAL"/>
            </w:pPr>
            <w:r w:rsidRPr="00A937C4">
              <w:t>2021-06</w:t>
            </w:r>
          </w:p>
        </w:tc>
        <w:tc>
          <w:tcPr>
            <w:tcW w:w="800" w:type="dxa"/>
            <w:shd w:val="solid" w:color="FFFFFF" w:fill="auto"/>
          </w:tcPr>
          <w:p w14:paraId="784EE9BF" w14:textId="730AB8BC" w:rsidR="00A937C4" w:rsidRPr="00A937C4" w:rsidRDefault="00A937C4" w:rsidP="006F1F81">
            <w:pPr>
              <w:pStyle w:val="TAL"/>
            </w:pPr>
            <w:r w:rsidRPr="00A937C4">
              <w:t>RAN#92</w:t>
            </w:r>
          </w:p>
        </w:tc>
        <w:tc>
          <w:tcPr>
            <w:tcW w:w="998" w:type="dxa"/>
            <w:shd w:val="solid" w:color="FFFFFF" w:fill="auto"/>
          </w:tcPr>
          <w:p w14:paraId="066A299E" w14:textId="33DDFDC8" w:rsidR="00A937C4" w:rsidRPr="00A937C4" w:rsidRDefault="00A937C4" w:rsidP="006F1F81">
            <w:pPr>
              <w:pStyle w:val="TAL"/>
              <w:rPr>
                <w:rFonts w:cs="Arial"/>
              </w:rPr>
            </w:pPr>
            <w:r w:rsidRPr="00A937C4">
              <w:t>RP-211090</w:t>
            </w:r>
          </w:p>
        </w:tc>
        <w:tc>
          <w:tcPr>
            <w:tcW w:w="521" w:type="dxa"/>
            <w:shd w:val="solid" w:color="FFFFFF" w:fill="auto"/>
          </w:tcPr>
          <w:p w14:paraId="31CB5529" w14:textId="69B4408D" w:rsidR="00A937C4" w:rsidRPr="00A937C4" w:rsidRDefault="00A937C4" w:rsidP="006F1F81">
            <w:pPr>
              <w:pStyle w:val="TAL"/>
              <w:rPr>
                <w:rFonts w:cs="Arial"/>
              </w:rPr>
            </w:pPr>
            <w:r w:rsidRPr="00A937C4">
              <w:t>0351</w:t>
            </w:r>
          </w:p>
        </w:tc>
        <w:tc>
          <w:tcPr>
            <w:tcW w:w="425" w:type="dxa"/>
            <w:shd w:val="solid" w:color="FFFFFF" w:fill="auto"/>
          </w:tcPr>
          <w:p w14:paraId="608ED9AA" w14:textId="77777777" w:rsidR="00A937C4" w:rsidRPr="00A937C4" w:rsidRDefault="00A937C4" w:rsidP="006F1F81">
            <w:pPr>
              <w:pStyle w:val="TAL"/>
            </w:pPr>
          </w:p>
        </w:tc>
        <w:tc>
          <w:tcPr>
            <w:tcW w:w="425" w:type="dxa"/>
            <w:shd w:val="solid" w:color="FFFFFF" w:fill="auto"/>
          </w:tcPr>
          <w:p w14:paraId="63412B71" w14:textId="431D475A" w:rsidR="00A937C4" w:rsidRPr="00A937C4" w:rsidRDefault="00A937C4" w:rsidP="006F1F81">
            <w:pPr>
              <w:pStyle w:val="TAL"/>
              <w:rPr>
                <w:rFonts w:cs="Arial"/>
              </w:rPr>
            </w:pPr>
            <w:r w:rsidRPr="00A937C4">
              <w:t>A</w:t>
            </w:r>
          </w:p>
        </w:tc>
        <w:tc>
          <w:tcPr>
            <w:tcW w:w="4962" w:type="dxa"/>
            <w:shd w:val="solid" w:color="FFFFFF" w:fill="auto"/>
          </w:tcPr>
          <w:p w14:paraId="562C8257" w14:textId="5E57E688" w:rsidR="00A937C4" w:rsidRPr="00A937C4" w:rsidRDefault="00A937C4" w:rsidP="006F1F81">
            <w:pPr>
              <w:pStyle w:val="TAL"/>
              <w:rPr>
                <w:rFonts w:cs="Arial"/>
              </w:rPr>
            </w:pPr>
            <w:r w:rsidRPr="00A937C4">
              <w:t>CR to 38.141-2: removal of outstanding TBDs, Rel-17</w:t>
            </w:r>
          </w:p>
        </w:tc>
        <w:tc>
          <w:tcPr>
            <w:tcW w:w="708" w:type="dxa"/>
            <w:shd w:val="solid" w:color="FFFFFF" w:fill="auto"/>
          </w:tcPr>
          <w:p w14:paraId="049119DA" w14:textId="421526CC" w:rsidR="00A937C4" w:rsidRPr="00A937C4" w:rsidRDefault="00A937C4" w:rsidP="006F1F81">
            <w:pPr>
              <w:pStyle w:val="TAL"/>
            </w:pPr>
            <w:r w:rsidRPr="00A937C4">
              <w:t>17.2.0</w:t>
            </w:r>
          </w:p>
        </w:tc>
      </w:tr>
      <w:tr w:rsidR="00A937C4" w:rsidRPr="00931575" w14:paraId="1B2AE44D" w14:textId="77777777" w:rsidTr="00BC5054">
        <w:tc>
          <w:tcPr>
            <w:tcW w:w="800" w:type="dxa"/>
            <w:shd w:val="solid" w:color="FFFFFF" w:fill="auto"/>
          </w:tcPr>
          <w:p w14:paraId="135BFAA2" w14:textId="7D5DEBFF" w:rsidR="00A937C4" w:rsidRPr="00A937C4" w:rsidRDefault="00A937C4" w:rsidP="006F1F81">
            <w:pPr>
              <w:pStyle w:val="TAL"/>
            </w:pPr>
            <w:r w:rsidRPr="00A937C4">
              <w:t>2021-06</w:t>
            </w:r>
          </w:p>
        </w:tc>
        <w:tc>
          <w:tcPr>
            <w:tcW w:w="800" w:type="dxa"/>
            <w:shd w:val="solid" w:color="FFFFFF" w:fill="auto"/>
          </w:tcPr>
          <w:p w14:paraId="4AAAD518" w14:textId="17337E77" w:rsidR="00A937C4" w:rsidRPr="00A937C4" w:rsidRDefault="00A937C4" w:rsidP="006F1F81">
            <w:pPr>
              <w:pStyle w:val="TAL"/>
            </w:pPr>
            <w:r w:rsidRPr="00A937C4">
              <w:t>RAN#92</w:t>
            </w:r>
          </w:p>
        </w:tc>
        <w:tc>
          <w:tcPr>
            <w:tcW w:w="998" w:type="dxa"/>
            <w:shd w:val="solid" w:color="FFFFFF" w:fill="auto"/>
          </w:tcPr>
          <w:p w14:paraId="16BDD50F" w14:textId="665DAC0F" w:rsidR="00A937C4" w:rsidRPr="00A937C4" w:rsidRDefault="00A937C4" w:rsidP="006F1F81">
            <w:pPr>
              <w:pStyle w:val="TAL"/>
              <w:rPr>
                <w:rFonts w:cs="Arial"/>
              </w:rPr>
            </w:pPr>
            <w:r w:rsidRPr="00A937C4">
              <w:t>RP-211090</w:t>
            </w:r>
          </w:p>
        </w:tc>
        <w:tc>
          <w:tcPr>
            <w:tcW w:w="521" w:type="dxa"/>
            <w:shd w:val="solid" w:color="FFFFFF" w:fill="auto"/>
          </w:tcPr>
          <w:p w14:paraId="0BA3640A" w14:textId="55471146" w:rsidR="00A937C4" w:rsidRPr="00A937C4" w:rsidRDefault="00A937C4" w:rsidP="006F1F81">
            <w:pPr>
              <w:pStyle w:val="TAL"/>
              <w:rPr>
                <w:rFonts w:cs="Arial"/>
              </w:rPr>
            </w:pPr>
            <w:r w:rsidRPr="00A937C4">
              <w:t>0354</w:t>
            </w:r>
          </w:p>
        </w:tc>
        <w:tc>
          <w:tcPr>
            <w:tcW w:w="425" w:type="dxa"/>
            <w:shd w:val="solid" w:color="FFFFFF" w:fill="auto"/>
          </w:tcPr>
          <w:p w14:paraId="164180F8" w14:textId="77777777" w:rsidR="00A937C4" w:rsidRPr="00A937C4" w:rsidRDefault="00A937C4" w:rsidP="006F1F81">
            <w:pPr>
              <w:pStyle w:val="TAL"/>
            </w:pPr>
          </w:p>
        </w:tc>
        <w:tc>
          <w:tcPr>
            <w:tcW w:w="425" w:type="dxa"/>
            <w:shd w:val="solid" w:color="FFFFFF" w:fill="auto"/>
          </w:tcPr>
          <w:p w14:paraId="69FD5972" w14:textId="226E9282" w:rsidR="00A937C4" w:rsidRPr="00A937C4" w:rsidRDefault="00A937C4" w:rsidP="006F1F81">
            <w:pPr>
              <w:pStyle w:val="TAL"/>
              <w:rPr>
                <w:rFonts w:cs="Arial"/>
              </w:rPr>
            </w:pPr>
            <w:r w:rsidRPr="00A937C4">
              <w:t>A</w:t>
            </w:r>
          </w:p>
        </w:tc>
        <w:tc>
          <w:tcPr>
            <w:tcW w:w="4962" w:type="dxa"/>
            <w:shd w:val="solid" w:color="FFFFFF" w:fill="auto"/>
          </w:tcPr>
          <w:p w14:paraId="375D62D3" w14:textId="6D33D708" w:rsidR="00A937C4" w:rsidRPr="00A937C4" w:rsidRDefault="00A937C4" w:rsidP="006F1F81">
            <w:pPr>
              <w:pStyle w:val="TAL"/>
              <w:rPr>
                <w:rFonts w:cs="Arial"/>
              </w:rPr>
            </w:pPr>
            <w:r w:rsidRPr="00A937C4">
              <w:t>CR to 38.141-2: In-band blocking for multi-band Base Stations</w:t>
            </w:r>
          </w:p>
        </w:tc>
        <w:tc>
          <w:tcPr>
            <w:tcW w:w="708" w:type="dxa"/>
            <w:shd w:val="solid" w:color="FFFFFF" w:fill="auto"/>
          </w:tcPr>
          <w:p w14:paraId="14A50E86" w14:textId="407E3467" w:rsidR="00A937C4" w:rsidRPr="00A937C4" w:rsidRDefault="00A937C4" w:rsidP="006F1F81">
            <w:pPr>
              <w:pStyle w:val="TAL"/>
            </w:pPr>
            <w:r w:rsidRPr="00A937C4">
              <w:t>17.2.0</w:t>
            </w:r>
          </w:p>
        </w:tc>
      </w:tr>
      <w:tr w:rsidR="00A937C4" w:rsidRPr="00931575" w14:paraId="74140D30" w14:textId="77777777" w:rsidTr="00BC5054">
        <w:tc>
          <w:tcPr>
            <w:tcW w:w="800" w:type="dxa"/>
            <w:shd w:val="solid" w:color="FFFFFF" w:fill="auto"/>
          </w:tcPr>
          <w:p w14:paraId="57852B99" w14:textId="2D875334" w:rsidR="00A937C4" w:rsidRPr="00A937C4" w:rsidRDefault="00A937C4" w:rsidP="006F1F81">
            <w:pPr>
              <w:pStyle w:val="TAL"/>
            </w:pPr>
            <w:r w:rsidRPr="00A937C4">
              <w:t>2021-06</w:t>
            </w:r>
          </w:p>
        </w:tc>
        <w:tc>
          <w:tcPr>
            <w:tcW w:w="800" w:type="dxa"/>
            <w:shd w:val="solid" w:color="FFFFFF" w:fill="auto"/>
          </w:tcPr>
          <w:p w14:paraId="2AE66D51" w14:textId="3B8FBFAB" w:rsidR="00A937C4" w:rsidRPr="00A937C4" w:rsidRDefault="00A937C4" w:rsidP="006F1F81">
            <w:pPr>
              <w:pStyle w:val="TAL"/>
            </w:pPr>
            <w:r w:rsidRPr="00A937C4">
              <w:t>RAN#92</w:t>
            </w:r>
          </w:p>
        </w:tc>
        <w:tc>
          <w:tcPr>
            <w:tcW w:w="998" w:type="dxa"/>
            <w:shd w:val="solid" w:color="FFFFFF" w:fill="auto"/>
          </w:tcPr>
          <w:p w14:paraId="64FC8302" w14:textId="329EA373" w:rsidR="00A937C4" w:rsidRPr="00A937C4" w:rsidRDefault="00A937C4" w:rsidP="006F1F81">
            <w:pPr>
              <w:pStyle w:val="TAL"/>
              <w:rPr>
                <w:rFonts w:cs="Arial"/>
              </w:rPr>
            </w:pPr>
            <w:r w:rsidRPr="00A937C4">
              <w:t>RP-211091</w:t>
            </w:r>
          </w:p>
        </w:tc>
        <w:tc>
          <w:tcPr>
            <w:tcW w:w="521" w:type="dxa"/>
            <w:shd w:val="solid" w:color="FFFFFF" w:fill="auto"/>
          </w:tcPr>
          <w:p w14:paraId="463AC19D" w14:textId="06F7442C" w:rsidR="00A937C4" w:rsidRPr="00A937C4" w:rsidRDefault="00A937C4" w:rsidP="006F1F81">
            <w:pPr>
              <w:pStyle w:val="TAL"/>
              <w:rPr>
                <w:rFonts w:cs="Arial"/>
              </w:rPr>
            </w:pPr>
            <w:r w:rsidRPr="00A937C4">
              <w:t>0355</w:t>
            </w:r>
          </w:p>
        </w:tc>
        <w:tc>
          <w:tcPr>
            <w:tcW w:w="425" w:type="dxa"/>
            <w:shd w:val="solid" w:color="FFFFFF" w:fill="auto"/>
          </w:tcPr>
          <w:p w14:paraId="57226E5D" w14:textId="77777777" w:rsidR="00A937C4" w:rsidRPr="00A937C4" w:rsidRDefault="00A937C4" w:rsidP="006F1F81">
            <w:pPr>
              <w:pStyle w:val="TAL"/>
            </w:pPr>
          </w:p>
        </w:tc>
        <w:tc>
          <w:tcPr>
            <w:tcW w:w="425" w:type="dxa"/>
            <w:shd w:val="solid" w:color="FFFFFF" w:fill="auto"/>
          </w:tcPr>
          <w:p w14:paraId="5EF0C6D1" w14:textId="56FEEF46" w:rsidR="00A937C4" w:rsidRPr="00A937C4" w:rsidRDefault="00A937C4" w:rsidP="006F1F81">
            <w:pPr>
              <w:pStyle w:val="TAL"/>
              <w:rPr>
                <w:rFonts w:cs="Arial"/>
              </w:rPr>
            </w:pPr>
            <w:r w:rsidRPr="00A937C4">
              <w:t>A</w:t>
            </w:r>
          </w:p>
        </w:tc>
        <w:tc>
          <w:tcPr>
            <w:tcW w:w="4962" w:type="dxa"/>
            <w:shd w:val="solid" w:color="FFFFFF" w:fill="auto"/>
          </w:tcPr>
          <w:p w14:paraId="56082261" w14:textId="78CD2FC2" w:rsidR="00A937C4" w:rsidRPr="00A937C4" w:rsidRDefault="00A937C4" w:rsidP="006F1F81">
            <w:pPr>
              <w:pStyle w:val="TAL"/>
              <w:rPr>
                <w:rFonts w:cs="Arial"/>
              </w:rPr>
            </w:pPr>
            <w:r w:rsidRPr="00A937C4">
              <w:t>CR to 38.141-2: BS conformance test, FR2 Rx OOB test MU value correction (4.1.2.3)</w:t>
            </w:r>
          </w:p>
        </w:tc>
        <w:tc>
          <w:tcPr>
            <w:tcW w:w="708" w:type="dxa"/>
            <w:shd w:val="solid" w:color="FFFFFF" w:fill="auto"/>
          </w:tcPr>
          <w:p w14:paraId="111BD701" w14:textId="44AD3A85" w:rsidR="00A937C4" w:rsidRPr="00A937C4" w:rsidRDefault="00A937C4" w:rsidP="006F1F81">
            <w:pPr>
              <w:pStyle w:val="TAL"/>
            </w:pPr>
            <w:r w:rsidRPr="00A937C4">
              <w:t>17.2.0</w:t>
            </w:r>
          </w:p>
        </w:tc>
      </w:tr>
      <w:tr w:rsidR="00A937C4" w:rsidRPr="00931575" w14:paraId="0BD3CD2B" w14:textId="77777777" w:rsidTr="00BC5054">
        <w:tc>
          <w:tcPr>
            <w:tcW w:w="800" w:type="dxa"/>
            <w:shd w:val="solid" w:color="FFFFFF" w:fill="auto"/>
          </w:tcPr>
          <w:p w14:paraId="404AE3BF" w14:textId="14B8CB6E" w:rsidR="00A937C4" w:rsidRPr="00A937C4" w:rsidRDefault="00A937C4" w:rsidP="006F1F81">
            <w:pPr>
              <w:pStyle w:val="TAL"/>
            </w:pPr>
            <w:r w:rsidRPr="00A937C4">
              <w:t>2021-06</w:t>
            </w:r>
          </w:p>
        </w:tc>
        <w:tc>
          <w:tcPr>
            <w:tcW w:w="800" w:type="dxa"/>
            <w:shd w:val="solid" w:color="FFFFFF" w:fill="auto"/>
          </w:tcPr>
          <w:p w14:paraId="140FF33A" w14:textId="1060F94E" w:rsidR="00A937C4" w:rsidRPr="00A937C4" w:rsidRDefault="00A937C4" w:rsidP="006F1F81">
            <w:pPr>
              <w:pStyle w:val="TAL"/>
            </w:pPr>
            <w:r w:rsidRPr="00A937C4">
              <w:t>RAN#92</w:t>
            </w:r>
          </w:p>
        </w:tc>
        <w:tc>
          <w:tcPr>
            <w:tcW w:w="998" w:type="dxa"/>
            <w:shd w:val="solid" w:color="FFFFFF" w:fill="auto"/>
          </w:tcPr>
          <w:p w14:paraId="42F2AD92" w14:textId="0AF1511E" w:rsidR="00A937C4" w:rsidRPr="00A937C4" w:rsidRDefault="00A937C4" w:rsidP="006F1F81">
            <w:pPr>
              <w:pStyle w:val="TAL"/>
              <w:rPr>
                <w:rFonts w:cs="Arial"/>
              </w:rPr>
            </w:pPr>
            <w:r w:rsidRPr="00A937C4">
              <w:t>RP-211082</w:t>
            </w:r>
          </w:p>
        </w:tc>
        <w:tc>
          <w:tcPr>
            <w:tcW w:w="521" w:type="dxa"/>
            <w:shd w:val="solid" w:color="FFFFFF" w:fill="auto"/>
          </w:tcPr>
          <w:p w14:paraId="72F98809" w14:textId="0D2E3F7A" w:rsidR="00A937C4" w:rsidRPr="00A937C4" w:rsidRDefault="00A937C4" w:rsidP="006F1F81">
            <w:pPr>
              <w:pStyle w:val="TAL"/>
              <w:rPr>
                <w:rFonts w:cs="Arial"/>
              </w:rPr>
            </w:pPr>
            <w:r w:rsidRPr="00A937C4">
              <w:t>0359</w:t>
            </w:r>
          </w:p>
        </w:tc>
        <w:tc>
          <w:tcPr>
            <w:tcW w:w="425" w:type="dxa"/>
            <w:shd w:val="solid" w:color="FFFFFF" w:fill="auto"/>
          </w:tcPr>
          <w:p w14:paraId="69E4C4D7" w14:textId="77777777" w:rsidR="00A937C4" w:rsidRPr="00A937C4" w:rsidRDefault="00A937C4" w:rsidP="006F1F81">
            <w:pPr>
              <w:pStyle w:val="TAL"/>
            </w:pPr>
          </w:p>
        </w:tc>
        <w:tc>
          <w:tcPr>
            <w:tcW w:w="425" w:type="dxa"/>
            <w:shd w:val="solid" w:color="FFFFFF" w:fill="auto"/>
          </w:tcPr>
          <w:p w14:paraId="08606AD0" w14:textId="4245E624" w:rsidR="00A937C4" w:rsidRPr="00A937C4" w:rsidRDefault="00A937C4" w:rsidP="006F1F81">
            <w:pPr>
              <w:pStyle w:val="TAL"/>
              <w:rPr>
                <w:rFonts w:cs="Arial"/>
              </w:rPr>
            </w:pPr>
            <w:r w:rsidRPr="00A937C4">
              <w:t>A</w:t>
            </w:r>
          </w:p>
        </w:tc>
        <w:tc>
          <w:tcPr>
            <w:tcW w:w="4962" w:type="dxa"/>
            <w:shd w:val="solid" w:color="FFFFFF" w:fill="auto"/>
          </w:tcPr>
          <w:p w14:paraId="75EE66F4" w14:textId="72AE2E5E" w:rsidR="00A937C4" w:rsidRPr="00A937C4" w:rsidRDefault="00A937C4" w:rsidP="006F1F81">
            <w:pPr>
              <w:pStyle w:val="TAL"/>
              <w:rPr>
                <w:rFonts w:cs="Arial"/>
              </w:rPr>
            </w:pPr>
            <w:r w:rsidRPr="00A937C4">
              <w:t>CR to TS 38.141-2: Receiver IMD requirement corrections</w:t>
            </w:r>
          </w:p>
        </w:tc>
        <w:tc>
          <w:tcPr>
            <w:tcW w:w="708" w:type="dxa"/>
            <w:shd w:val="solid" w:color="FFFFFF" w:fill="auto"/>
          </w:tcPr>
          <w:p w14:paraId="55F0A416" w14:textId="44AAD7C2" w:rsidR="00A937C4" w:rsidRPr="00A937C4" w:rsidRDefault="00A937C4" w:rsidP="006F1F81">
            <w:pPr>
              <w:pStyle w:val="TAL"/>
            </w:pPr>
            <w:r w:rsidRPr="00A937C4">
              <w:t>17.2.0</w:t>
            </w:r>
          </w:p>
        </w:tc>
      </w:tr>
      <w:tr w:rsidR="00A937C4" w:rsidRPr="00931575" w14:paraId="7C57F7F3" w14:textId="77777777" w:rsidTr="00BC5054">
        <w:tc>
          <w:tcPr>
            <w:tcW w:w="800" w:type="dxa"/>
            <w:shd w:val="solid" w:color="FFFFFF" w:fill="auto"/>
          </w:tcPr>
          <w:p w14:paraId="73E85070" w14:textId="7348DD9B" w:rsidR="00A937C4" w:rsidRPr="00A937C4" w:rsidRDefault="00A937C4" w:rsidP="006F1F81">
            <w:pPr>
              <w:pStyle w:val="TAL"/>
            </w:pPr>
            <w:r w:rsidRPr="00A937C4">
              <w:t>2021-06</w:t>
            </w:r>
          </w:p>
        </w:tc>
        <w:tc>
          <w:tcPr>
            <w:tcW w:w="800" w:type="dxa"/>
            <w:shd w:val="solid" w:color="FFFFFF" w:fill="auto"/>
          </w:tcPr>
          <w:p w14:paraId="3262CF73" w14:textId="4D6A6CF5" w:rsidR="00A937C4" w:rsidRPr="00A937C4" w:rsidRDefault="00A937C4" w:rsidP="006F1F81">
            <w:pPr>
              <w:pStyle w:val="TAL"/>
            </w:pPr>
            <w:r w:rsidRPr="00A937C4">
              <w:t>RAN#92</w:t>
            </w:r>
          </w:p>
        </w:tc>
        <w:tc>
          <w:tcPr>
            <w:tcW w:w="998" w:type="dxa"/>
            <w:shd w:val="solid" w:color="FFFFFF" w:fill="auto"/>
          </w:tcPr>
          <w:p w14:paraId="13BD44DF" w14:textId="66C1934F" w:rsidR="00A937C4" w:rsidRPr="00A937C4" w:rsidRDefault="00A937C4" w:rsidP="006F1F81">
            <w:pPr>
              <w:pStyle w:val="TAL"/>
              <w:rPr>
                <w:rFonts w:cs="Arial"/>
              </w:rPr>
            </w:pPr>
            <w:r w:rsidRPr="00A937C4">
              <w:t>RP-211083</w:t>
            </w:r>
          </w:p>
        </w:tc>
        <w:tc>
          <w:tcPr>
            <w:tcW w:w="521" w:type="dxa"/>
            <w:shd w:val="solid" w:color="FFFFFF" w:fill="auto"/>
          </w:tcPr>
          <w:p w14:paraId="5F07ED89" w14:textId="0E9ABD1C" w:rsidR="00A937C4" w:rsidRPr="00A937C4" w:rsidRDefault="00A937C4" w:rsidP="006F1F81">
            <w:pPr>
              <w:pStyle w:val="TAL"/>
              <w:rPr>
                <w:rFonts w:cs="Arial"/>
              </w:rPr>
            </w:pPr>
            <w:r w:rsidRPr="00A937C4">
              <w:t>0362</w:t>
            </w:r>
          </w:p>
        </w:tc>
        <w:tc>
          <w:tcPr>
            <w:tcW w:w="425" w:type="dxa"/>
            <w:shd w:val="solid" w:color="FFFFFF" w:fill="auto"/>
          </w:tcPr>
          <w:p w14:paraId="4E308865" w14:textId="77777777" w:rsidR="00A937C4" w:rsidRPr="00A937C4" w:rsidRDefault="00A937C4" w:rsidP="006F1F81">
            <w:pPr>
              <w:pStyle w:val="TAL"/>
            </w:pPr>
          </w:p>
        </w:tc>
        <w:tc>
          <w:tcPr>
            <w:tcW w:w="425" w:type="dxa"/>
            <w:shd w:val="solid" w:color="FFFFFF" w:fill="auto"/>
          </w:tcPr>
          <w:p w14:paraId="36ED6C8C" w14:textId="6155A054" w:rsidR="00A937C4" w:rsidRPr="00A937C4" w:rsidRDefault="00A937C4" w:rsidP="006F1F81">
            <w:pPr>
              <w:pStyle w:val="TAL"/>
              <w:rPr>
                <w:rFonts w:cs="Arial"/>
              </w:rPr>
            </w:pPr>
            <w:r w:rsidRPr="00A937C4">
              <w:t>A</w:t>
            </w:r>
          </w:p>
        </w:tc>
        <w:tc>
          <w:tcPr>
            <w:tcW w:w="4962" w:type="dxa"/>
            <w:shd w:val="solid" w:color="FFFFFF" w:fill="auto"/>
          </w:tcPr>
          <w:p w14:paraId="4D6A193D" w14:textId="1F35C6F5" w:rsidR="00A937C4" w:rsidRPr="00A937C4" w:rsidRDefault="00A937C4" w:rsidP="006F1F81">
            <w:pPr>
              <w:pStyle w:val="TAL"/>
              <w:rPr>
                <w:rFonts w:cs="Arial"/>
              </w:rPr>
            </w:pPr>
            <w:r w:rsidRPr="00A937C4">
              <w:t>CR for 38.141-2: Add AWGN Offset notes to FR1 and FR2 demod noise levels</w:t>
            </w:r>
          </w:p>
        </w:tc>
        <w:tc>
          <w:tcPr>
            <w:tcW w:w="708" w:type="dxa"/>
            <w:shd w:val="solid" w:color="FFFFFF" w:fill="auto"/>
          </w:tcPr>
          <w:p w14:paraId="7A5725F4" w14:textId="69240657" w:rsidR="00A937C4" w:rsidRPr="00A937C4" w:rsidRDefault="00A937C4" w:rsidP="006F1F81">
            <w:pPr>
              <w:pStyle w:val="TAL"/>
            </w:pPr>
            <w:r w:rsidRPr="00A937C4">
              <w:t>17.2.0</w:t>
            </w:r>
          </w:p>
        </w:tc>
      </w:tr>
      <w:tr w:rsidR="00064276" w:rsidRPr="00931575" w14:paraId="0981FEFF" w14:textId="77777777" w:rsidTr="00BC5054">
        <w:tc>
          <w:tcPr>
            <w:tcW w:w="800" w:type="dxa"/>
            <w:shd w:val="solid" w:color="FFFFFF" w:fill="auto"/>
          </w:tcPr>
          <w:p w14:paraId="5D190D5D" w14:textId="30CFF9BE" w:rsidR="00064276" w:rsidRPr="00A937C4" w:rsidRDefault="00064276" w:rsidP="006F1F81">
            <w:pPr>
              <w:pStyle w:val="TAL"/>
            </w:pPr>
            <w:r>
              <w:t>2021-09</w:t>
            </w:r>
          </w:p>
        </w:tc>
        <w:tc>
          <w:tcPr>
            <w:tcW w:w="800" w:type="dxa"/>
            <w:shd w:val="solid" w:color="FFFFFF" w:fill="auto"/>
          </w:tcPr>
          <w:p w14:paraId="25228327" w14:textId="2FD28C23" w:rsidR="00064276" w:rsidRPr="00A937C4" w:rsidRDefault="00064276" w:rsidP="006F1F81">
            <w:pPr>
              <w:pStyle w:val="TAL"/>
            </w:pPr>
            <w:r>
              <w:t>RAN#93</w:t>
            </w:r>
          </w:p>
        </w:tc>
        <w:tc>
          <w:tcPr>
            <w:tcW w:w="998" w:type="dxa"/>
            <w:shd w:val="solid" w:color="FFFFFF" w:fill="auto"/>
          </w:tcPr>
          <w:p w14:paraId="380E24E4" w14:textId="359D9962" w:rsidR="00064276" w:rsidRPr="00507592" w:rsidRDefault="00064276" w:rsidP="006F1F81">
            <w:r>
              <w:t>RP-211909</w:t>
            </w:r>
          </w:p>
        </w:tc>
        <w:tc>
          <w:tcPr>
            <w:tcW w:w="521" w:type="dxa"/>
            <w:shd w:val="solid" w:color="FFFFFF" w:fill="auto"/>
          </w:tcPr>
          <w:p w14:paraId="11AA21BD" w14:textId="0BDCBB30" w:rsidR="00064276" w:rsidRPr="00A937C4" w:rsidRDefault="00064276" w:rsidP="006F1F81">
            <w:pPr>
              <w:pStyle w:val="TAL"/>
            </w:pPr>
            <w:r>
              <w:t>0365</w:t>
            </w:r>
          </w:p>
        </w:tc>
        <w:tc>
          <w:tcPr>
            <w:tcW w:w="425" w:type="dxa"/>
            <w:shd w:val="solid" w:color="FFFFFF" w:fill="auto"/>
          </w:tcPr>
          <w:p w14:paraId="46DCFA25" w14:textId="77777777" w:rsidR="00064276" w:rsidRPr="00A937C4" w:rsidRDefault="00064276" w:rsidP="006F1F81">
            <w:pPr>
              <w:pStyle w:val="TAL"/>
            </w:pPr>
          </w:p>
        </w:tc>
        <w:tc>
          <w:tcPr>
            <w:tcW w:w="425" w:type="dxa"/>
            <w:shd w:val="solid" w:color="FFFFFF" w:fill="auto"/>
          </w:tcPr>
          <w:p w14:paraId="267536E8" w14:textId="4033F77D" w:rsidR="00064276" w:rsidRPr="00A937C4" w:rsidRDefault="00064276" w:rsidP="006F1F81">
            <w:pPr>
              <w:pStyle w:val="TAL"/>
            </w:pPr>
            <w:r>
              <w:t>B</w:t>
            </w:r>
          </w:p>
        </w:tc>
        <w:tc>
          <w:tcPr>
            <w:tcW w:w="4962" w:type="dxa"/>
            <w:shd w:val="solid" w:color="FFFFFF" w:fill="auto"/>
          </w:tcPr>
          <w:p w14:paraId="79C83779" w14:textId="02BAD9F3" w:rsidR="00064276" w:rsidRPr="00A937C4" w:rsidRDefault="00064276" w:rsidP="006F1F81">
            <w:pPr>
              <w:pStyle w:val="TAL"/>
            </w:pPr>
            <w:r w:rsidRPr="00064276">
              <w:t>CR to TS 38.141-2: Introduction of 35MHz and 45MHz</w:t>
            </w:r>
          </w:p>
        </w:tc>
        <w:tc>
          <w:tcPr>
            <w:tcW w:w="708" w:type="dxa"/>
            <w:shd w:val="solid" w:color="FFFFFF" w:fill="auto"/>
          </w:tcPr>
          <w:p w14:paraId="11050AF4" w14:textId="5CC37E83" w:rsidR="00064276" w:rsidRPr="00A937C4" w:rsidRDefault="00064276" w:rsidP="006F1F81">
            <w:pPr>
              <w:pStyle w:val="TAL"/>
            </w:pPr>
            <w:r>
              <w:t>17.3.0</w:t>
            </w:r>
          </w:p>
        </w:tc>
      </w:tr>
      <w:tr w:rsidR="00064276" w:rsidRPr="00931575" w14:paraId="6CC81812" w14:textId="77777777" w:rsidTr="00BC5054">
        <w:tc>
          <w:tcPr>
            <w:tcW w:w="800" w:type="dxa"/>
            <w:shd w:val="solid" w:color="FFFFFF" w:fill="auto"/>
          </w:tcPr>
          <w:p w14:paraId="7A3A41EE" w14:textId="2E0111B4" w:rsidR="00064276" w:rsidRPr="00A937C4" w:rsidRDefault="00064276" w:rsidP="006F1F81">
            <w:pPr>
              <w:pStyle w:val="TAL"/>
            </w:pPr>
            <w:r>
              <w:t>2021-09</w:t>
            </w:r>
          </w:p>
        </w:tc>
        <w:tc>
          <w:tcPr>
            <w:tcW w:w="800" w:type="dxa"/>
            <w:shd w:val="solid" w:color="FFFFFF" w:fill="auto"/>
          </w:tcPr>
          <w:p w14:paraId="28004FC2" w14:textId="4A8E52C0" w:rsidR="00064276" w:rsidRPr="00A937C4" w:rsidRDefault="00064276" w:rsidP="006F1F81">
            <w:pPr>
              <w:pStyle w:val="TAL"/>
            </w:pPr>
            <w:r>
              <w:t>RAN#93</w:t>
            </w:r>
          </w:p>
        </w:tc>
        <w:tc>
          <w:tcPr>
            <w:tcW w:w="998" w:type="dxa"/>
            <w:shd w:val="solid" w:color="FFFFFF" w:fill="auto"/>
          </w:tcPr>
          <w:p w14:paraId="2F00888A" w14:textId="555892F1" w:rsidR="00064276" w:rsidRPr="00A937C4" w:rsidRDefault="00064276" w:rsidP="006F1F81">
            <w:pPr>
              <w:pStyle w:val="TAL"/>
            </w:pPr>
            <w:r w:rsidRPr="00064276">
              <w:t>RP-211898</w:t>
            </w:r>
          </w:p>
        </w:tc>
        <w:tc>
          <w:tcPr>
            <w:tcW w:w="521" w:type="dxa"/>
            <w:shd w:val="solid" w:color="FFFFFF" w:fill="auto"/>
          </w:tcPr>
          <w:p w14:paraId="4282DF6A" w14:textId="0A2F9DD2" w:rsidR="00064276" w:rsidRPr="00A937C4" w:rsidRDefault="00064276" w:rsidP="006F1F81">
            <w:pPr>
              <w:pStyle w:val="TAL"/>
            </w:pPr>
            <w:r>
              <w:t>0368</w:t>
            </w:r>
          </w:p>
        </w:tc>
        <w:tc>
          <w:tcPr>
            <w:tcW w:w="425" w:type="dxa"/>
            <w:shd w:val="solid" w:color="FFFFFF" w:fill="auto"/>
          </w:tcPr>
          <w:p w14:paraId="31C1B1B6" w14:textId="77777777" w:rsidR="00064276" w:rsidRPr="00A937C4" w:rsidRDefault="00064276" w:rsidP="006F1F81">
            <w:pPr>
              <w:pStyle w:val="TAL"/>
            </w:pPr>
          </w:p>
        </w:tc>
        <w:tc>
          <w:tcPr>
            <w:tcW w:w="425" w:type="dxa"/>
            <w:shd w:val="solid" w:color="FFFFFF" w:fill="auto"/>
          </w:tcPr>
          <w:p w14:paraId="6ECB628A" w14:textId="24AA51F9" w:rsidR="00064276" w:rsidRPr="00A937C4" w:rsidRDefault="00064276" w:rsidP="006F1F81">
            <w:pPr>
              <w:pStyle w:val="TAL"/>
            </w:pPr>
            <w:r>
              <w:t>B</w:t>
            </w:r>
          </w:p>
        </w:tc>
        <w:tc>
          <w:tcPr>
            <w:tcW w:w="4962" w:type="dxa"/>
            <w:shd w:val="solid" w:color="FFFFFF" w:fill="auto"/>
          </w:tcPr>
          <w:p w14:paraId="0B9036A8" w14:textId="2F8BA550" w:rsidR="00064276" w:rsidRPr="00A937C4" w:rsidRDefault="00064276" w:rsidP="006F1F81">
            <w:pPr>
              <w:pStyle w:val="TAL"/>
            </w:pPr>
            <w:r w:rsidRPr="00064276">
              <w:t>CR to 38.141-2: Introduction of n262</w:t>
            </w:r>
          </w:p>
        </w:tc>
        <w:tc>
          <w:tcPr>
            <w:tcW w:w="708" w:type="dxa"/>
            <w:shd w:val="solid" w:color="FFFFFF" w:fill="auto"/>
          </w:tcPr>
          <w:p w14:paraId="368D7B83" w14:textId="2670E57B" w:rsidR="00064276" w:rsidRPr="00A937C4" w:rsidRDefault="00064276" w:rsidP="006F1F81">
            <w:pPr>
              <w:pStyle w:val="TAL"/>
            </w:pPr>
            <w:r>
              <w:t>17.3.0</w:t>
            </w:r>
          </w:p>
        </w:tc>
      </w:tr>
      <w:tr w:rsidR="00064276" w:rsidRPr="00931575" w14:paraId="3F2593F2" w14:textId="77777777" w:rsidTr="00BC5054">
        <w:tc>
          <w:tcPr>
            <w:tcW w:w="800" w:type="dxa"/>
            <w:shd w:val="solid" w:color="FFFFFF" w:fill="auto"/>
          </w:tcPr>
          <w:p w14:paraId="0A4B190E" w14:textId="6D9C1E98" w:rsidR="00064276" w:rsidRPr="00A937C4" w:rsidRDefault="00064276" w:rsidP="006F1F81">
            <w:pPr>
              <w:pStyle w:val="TAL"/>
            </w:pPr>
            <w:r>
              <w:t>2021-09</w:t>
            </w:r>
          </w:p>
        </w:tc>
        <w:tc>
          <w:tcPr>
            <w:tcW w:w="800" w:type="dxa"/>
            <w:shd w:val="solid" w:color="FFFFFF" w:fill="auto"/>
          </w:tcPr>
          <w:p w14:paraId="7E0CE561" w14:textId="3664BD3C" w:rsidR="00064276" w:rsidRPr="00A937C4" w:rsidRDefault="00064276" w:rsidP="006F1F81">
            <w:pPr>
              <w:pStyle w:val="TAL"/>
            </w:pPr>
            <w:r>
              <w:t>RAN#93</w:t>
            </w:r>
          </w:p>
        </w:tc>
        <w:tc>
          <w:tcPr>
            <w:tcW w:w="998" w:type="dxa"/>
            <w:shd w:val="solid" w:color="FFFFFF" w:fill="auto"/>
          </w:tcPr>
          <w:p w14:paraId="4FC8BC63" w14:textId="1D197CB2" w:rsidR="00064276" w:rsidRPr="00A937C4" w:rsidRDefault="00064276" w:rsidP="006F1F81">
            <w:pPr>
              <w:pStyle w:val="TAL"/>
            </w:pPr>
            <w:r w:rsidRPr="00064276">
              <w:t>RP-211926</w:t>
            </w:r>
          </w:p>
        </w:tc>
        <w:tc>
          <w:tcPr>
            <w:tcW w:w="521" w:type="dxa"/>
            <w:shd w:val="solid" w:color="FFFFFF" w:fill="auto"/>
          </w:tcPr>
          <w:p w14:paraId="62F00F6F" w14:textId="2466A5ED" w:rsidR="00064276" w:rsidRPr="00A937C4" w:rsidRDefault="00064276" w:rsidP="006F1F81">
            <w:pPr>
              <w:pStyle w:val="TAL"/>
            </w:pPr>
            <w:r>
              <w:t>0371</w:t>
            </w:r>
          </w:p>
        </w:tc>
        <w:tc>
          <w:tcPr>
            <w:tcW w:w="425" w:type="dxa"/>
            <w:shd w:val="solid" w:color="FFFFFF" w:fill="auto"/>
          </w:tcPr>
          <w:p w14:paraId="2E8CFDA0" w14:textId="77777777" w:rsidR="00064276" w:rsidRPr="00A937C4" w:rsidRDefault="00064276" w:rsidP="006F1F81">
            <w:pPr>
              <w:pStyle w:val="TAL"/>
            </w:pPr>
          </w:p>
        </w:tc>
        <w:tc>
          <w:tcPr>
            <w:tcW w:w="425" w:type="dxa"/>
            <w:shd w:val="solid" w:color="FFFFFF" w:fill="auto"/>
          </w:tcPr>
          <w:p w14:paraId="71EAB6F8" w14:textId="5E307544" w:rsidR="00064276" w:rsidRPr="00A937C4" w:rsidRDefault="00064276" w:rsidP="006F1F81">
            <w:pPr>
              <w:pStyle w:val="TAL"/>
            </w:pPr>
            <w:r>
              <w:t>A</w:t>
            </w:r>
          </w:p>
        </w:tc>
        <w:tc>
          <w:tcPr>
            <w:tcW w:w="4962" w:type="dxa"/>
            <w:shd w:val="solid" w:color="FFFFFF" w:fill="auto"/>
          </w:tcPr>
          <w:p w14:paraId="547A2BBF" w14:textId="56F767C1" w:rsidR="00064276" w:rsidRPr="00A937C4" w:rsidRDefault="00064276" w:rsidP="006F1F81">
            <w:pPr>
              <w:pStyle w:val="TAL"/>
            </w:pPr>
            <w:r w:rsidRPr="00064276">
              <w:t>Big CR for TS 38.141-2 Maintenance RF part (Rel-17, CAT A)</w:t>
            </w:r>
          </w:p>
        </w:tc>
        <w:tc>
          <w:tcPr>
            <w:tcW w:w="708" w:type="dxa"/>
            <w:shd w:val="solid" w:color="FFFFFF" w:fill="auto"/>
          </w:tcPr>
          <w:p w14:paraId="6DED2EB4" w14:textId="68028C94" w:rsidR="00064276" w:rsidRPr="00A937C4" w:rsidRDefault="00064276" w:rsidP="006F1F81">
            <w:pPr>
              <w:pStyle w:val="TAL"/>
            </w:pPr>
            <w:r>
              <w:t>17.3.0</w:t>
            </w:r>
          </w:p>
        </w:tc>
      </w:tr>
      <w:tr w:rsidR="00064276" w:rsidRPr="00931575" w14:paraId="15CA9E1E" w14:textId="77777777" w:rsidTr="00BC5054">
        <w:tc>
          <w:tcPr>
            <w:tcW w:w="800" w:type="dxa"/>
            <w:shd w:val="solid" w:color="FFFFFF" w:fill="auto"/>
          </w:tcPr>
          <w:p w14:paraId="27939B84" w14:textId="2F7923BB" w:rsidR="00064276" w:rsidRDefault="00064276" w:rsidP="006F1F81">
            <w:pPr>
              <w:pStyle w:val="TAL"/>
            </w:pPr>
            <w:r>
              <w:t>2021-09</w:t>
            </w:r>
          </w:p>
        </w:tc>
        <w:tc>
          <w:tcPr>
            <w:tcW w:w="800" w:type="dxa"/>
            <w:shd w:val="solid" w:color="FFFFFF" w:fill="auto"/>
          </w:tcPr>
          <w:p w14:paraId="64C1E181" w14:textId="797AB29D" w:rsidR="00064276" w:rsidRDefault="00064276" w:rsidP="006F1F81">
            <w:pPr>
              <w:pStyle w:val="TAL"/>
            </w:pPr>
            <w:r>
              <w:t>RAN#93</w:t>
            </w:r>
          </w:p>
        </w:tc>
        <w:tc>
          <w:tcPr>
            <w:tcW w:w="998" w:type="dxa"/>
            <w:shd w:val="solid" w:color="FFFFFF" w:fill="auto"/>
          </w:tcPr>
          <w:p w14:paraId="7CF507CC" w14:textId="3380CE8C" w:rsidR="00064276" w:rsidRPr="00A937C4" w:rsidRDefault="00064276" w:rsidP="006F1F81">
            <w:pPr>
              <w:pStyle w:val="TAL"/>
            </w:pPr>
            <w:r w:rsidRPr="00064276">
              <w:t>RP-211926</w:t>
            </w:r>
          </w:p>
        </w:tc>
        <w:tc>
          <w:tcPr>
            <w:tcW w:w="521" w:type="dxa"/>
            <w:shd w:val="solid" w:color="FFFFFF" w:fill="auto"/>
          </w:tcPr>
          <w:p w14:paraId="5F391990" w14:textId="349155AB" w:rsidR="00064276" w:rsidRPr="00A937C4" w:rsidRDefault="00064276" w:rsidP="006F1F81">
            <w:pPr>
              <w:pStyle w:val="TAL"/>
            </w:pPr>
            <w:r>
              <w:t>0374</w:t>
            </w:r>
          </w:p>
        </w:tc>
        <w:tc>
          <w:tcPr>
            <w:tcW w:w="425" w:type="dxa"/>
            <w:shd w:val="solid" w:color="FFFFFF" w:fill="auto"/>
          </w:tcPr>
          <w:p w14:paraId="2C969E47" w14:textId="77777777" w:rsidR="00064276" w:rsidRPr="00A937C4" w:rsidRDefault="00064276" w:rsidP="006F1F81">
            <w:pPr>
              <w:pStyle w:val="TAL"/>
            </w:pPr>
          </w:p>
        </w:tc>
        <w:tc>
          <w:tcPr>
            <w:tcW w:w="425" w:type="dxa"/>
            <w:shd w:val="solid" w:color="FFFFFF" w:fill="auto"/>
          </w:tcPr>
          <w:p w14:paraId="2942D207" w14:textId="3E9025A4" w:rsidR="00064276" w:rsidRPr="00A937C4" w:rsidRDefault="00064276" w:rsidP="006F1F81">
            <w:pPr>
              <w:pStyle w:val="TAL"/>
            </w:pPr>
            <w:r>
              <w:t>A</w:t>
            </w:r>
          </w:p>
        </w:tc>
        <w:tc>
          <w:tcPr>
            <w:tcW w:w="4962" w:type="dxa"/>
            <w:shd w:val="solid" w:color="FFFFFF" w:fill="auto"/>
          </w:tcPr>
          <w:p w14:paraId="03800DEB" w14:textId="35DA6856" w:rsidR="00064276" w:rsidRPr="00A937C4" w:rsidRDefault="00064276" w:rsidP="006F1F81">
            <w:pPr>
              <w:pStyle w:val="TAL"/>
            </w:pPr>
            <w:r w:rsidRPr="00064276">
              <w:t>Big CR for TS 38.141-2 Maintenance Demod part (Rel-17, CAT A)</w:t>
            </w:r>
          </w:p>
        </w:tc>
        <w:tc>
          <w:tcPr>
            <w:tcW w:w="708" w:type="dxa"/>
            <w:shd w:val="solid" w:color="FFFFFF" w:fill="auto"/>
          </w:tcPr>
          <w:p w14:paraId="62A2ACC3" w14:textId="1F7B1B1E" w:rsidR="00064276" w:rsidRDefault="00064276" w:rsidP="006F1F81">
            <w:pPr>
              <w:pStyle w:val="TAL"/>
            </w:pPr>
            <w:r>
              <w:t>17.3.0</w:t>
            </w:r>
          </w:p>
        </w:tc>
      </w:tr>
      <w:tr w:rsidR="00622611" w:rsidRPr="00931575" w14:paraId="4D228AFA" w14:textId="77777777" w:rsidTr="00BC5054">
        <w:tc>
          <w:tcPr>
            <w:tcW w:w="800" w:type="dxa"/>
            <w:shd w:val="solid" w:color="FFFFFF" w:fill="auto"/>
          </w:tcPr>
          <w:p w14:paraId="39F51A9B" w14:textId="3E7147EF" w:rsidR="00622611" w:rsidRDefault="00622611" w:rsidP="006F1F81">
            <w:pPr>
              <w:pStyle w:val="TAL"/>
            </w:pPr>
            <w:r>
              <w:t>2021-12</w:t>
            </w:r>
          </w:p>
        </w:tc>
        <w:tc>
          <w:tcPr>
            <w:tcW w:w="800" w:type="dxa"/>
            <w:shd w:val="solid" w:color="FFFFFF" w:fill="auto"/>
          </w:tcPr>
          <w:p w14:paraId="0B0A6C60" w14:textId="6EFFF7ED" w:rsidR="00622611" w:rsidRDefault="00622611" w:rsidP="006F1F81">
            <w:pPr>
              <w:pStyle w:val="TAL"/>
            </w:pPr>
            <w:r>
              <w:t>RAN#94</w:t>
            </w:r>
          </w:p>
        </w:tc>
        <w:tc>
          <w:tcPr>
            <w:tcW w:w="998" w:type="dxa"/>
            <w:shd w:val="solid" w:color="FFFFFF" w:fill="auto"/>
          </w:tcPr>
          <w:p w14:paraId="29EC5DF7" w14:textId="099CFDE1" w:rsidR="00622611" w:rsidRPr="00064276" w:rsidRDefault="00622611" w:rsidP="006F1F81">
            <w:pPr>
              <w:pStyle w:val="TAL"/>
            </w:pPr>
            <w:r w:rsidRPr="00622611">
              <w:t>RP-212850</w:t>
            </w:r>
          </w:p>
        </w:tc>
        <w:tc>
          <w:tcPr>
            <w:tcW w:w="521" w:type="dxa"/>
            <w:shd w:val="solid" w:color="FFFFFF" w:fill="auto"/>
          </w:tcPr>
          <w:p w14:paraId="6BDDA452" w14:textId="46A5E94E" w:rsidR="00622611" w:rsidRDefault="00622611" w:rsidP="006F1F81">
            <w:pPr>
              <w:pStyle w:val="TAL"/>
            </w:pPr>
            <w:r w:rsidRPr="00622611">
              <w:t>0376</w:t>
            </w:r>
          </w:p>
        </w:tc>
        <w:tc>
          <w:tcPr>
            <w:tcW w:w="425" w:type="dxa"/>
            <w:shd w:val="solid" w:color="FFFFFF" w:fill="auto"/>
          </w:tcPr>
          <w:p w14:paraId="30F5C498" w14:textId="77777777" w:rsidR="00622611" w:rsidRPr="00A937C4" w:rsidRDefault="00622611" w:rsidP="006F1F81">
            <w:pPr>
              <w:pStyle w:val="TAL"/>
            </w:pPr>
          </w:p>
        </w:tc>
        <w:tc>
          <w:tcPr>
            <w:tcW w:w="425" w:type="dxa"/>
            <w:shd w:val="solid" w:color="FFFFFF" w:fill="auto"/>
          </w:tcPr>
          <w:p w14:paraId="5F83B6C9" w14:textId="6188DC1C" w:rsidR="00622611" w:rsidRDefault="00622611" w:rsidP="006F1F81">
            <w:pPr>
              <w:pStyle w:val="TAL"/>
            </w:pPr>
            <w:r>
              <w:t>A</w:t>
            </w:r>
          </w:p>
        </w:tc>
        <w:tc>
          <w:tcPr>
            <w:tcW w:w="4962" w:type="dxa"/>
            <w:shd w:val="solid" w:color="FFFFFF" w:fill="auto"/>
          </w:tcPr>
          <w:p w14:paraId="5B08265E" w14:textId="7CA21A04" w:rsidR="00622611" w:rsidRPr="00064276" w:rsidRDefault="00622611" w:rsidP="006F1F81">
            <w:pPr>
              <w:pStyle w:val="TAL"/>
            </w:pPr>
            <w:r w:rsidRPr="00622611">
              <w:t>Big CR for TS 38.141-2 Maintenance Demod part (Rel-17, CAT A)</w:t>
            </w:r>
          </w:p>
        </w:tc>
        <w:tc>
          <w:tcPr>
            <w:tcW w:w="708" w:type="dxa"/>
            <w:shd w:val="solid" w:color="FFFFFF" w:fill="auto"/>
          </w:tcPr>
          <w:p w14:paraId="62B4CCD2" w14:textId="2002302C" w:rsidR="00622611" w:rsidRDefault="00622611" w:rsidP="006F1F81">
            <w:pPr>
              <w:pStyle w:val="TAL"/>
            </w:pPr>
            <w:r>
              <w:t>17.4.0</w:t>
            </w:r>
          </w:p>
        </w:tc>
      </w:tr>
      <w:tr w:rsidR="00622611" w:rsidRPr="00931575" w14:paraId="4F86E207" w14:textId="77777777" w:rsidTr="00BC5054">
        <w:tc>
          <w:tcPr>
            <w:tcW w:w="800" w:type="dxa"/>
            <w:shd w:val="solid" w:color="FFFFFF" w:fill="auto"/>
          </w:tcPr>
          <w:p w14:paraId="2C7178BB" w14:textId="6C567EEC" w:rsidR="00622611" w:rsidRDefault="00622611" w:rsidP="006F1F81">
            <w:pPr>
              <w:pStyle w:val="TAL"/>
            </w:pPr>
            <w:r>
              <w:t>2021-12</w:t>
            </w:r>
          </w:p>
        </w:tc>
        <w:tc>
          <w:tcPr>
            <w:tcW w:w="800" w:type="dxa"/>
            <w:shd w:val="solid" w:color="FFFFFF" w:fill="auto"/>
          </w:tcPr>
          <w:p w14:paraId="183164E5" w14:textId="2398E3E3" w:rsidR="00622611" w:rsidRDefault="00622611" w:rsidP="006F1F81">
            <w:pPr>
              <w:pStyle w:val="TAL"/>
            </w:pPr>
            <w:r>
              <w:t>RAN#94</w:t>
            </w:r>
          </w:p>
        </w:tc>
        <w:tc>
          <w:tcPr>
            <w:tcW w:w="998" w:type="dxa"/>
            <w:shd w:val="solid" w:color="FFFFFF" w:fill="auto"/>
          </w:tcPr>
          <w:p w14:paraId="39F85931" w14:textId="6543713C" w:rsidR="00622611" w:rsidRPr="00064276" w:rsidRDefault="00622611" w:rsidP="006F1F81">
            <w:pPr>
              <w:pStyle w:val="TAL"/>
            </w:pPr>
            <w:r w:rsidRPr="00622611">
              <w:t>RP-212856</w:t>
            </w:r>
          </w:p>
        </w:tc>
        <w:tc>
          <w:tcPr>
            <w:tcW w:w="521" w:type="dxa"/>
            <w:shd w:val="solid" w:color="FFFFFF" w:fill="auto"/>
          </w:tcPr>
          <w:p w14:paraId="078288E4" w14:textId="58DFC029" w:rsidR="00622611" w:rsidRDefault="00622611" w:rsidP="006F1F81">
            <w:pPr>
              <w:pStyle w:val="TAL"/>
            </w:pPr>
            <w:r w:rsidRPr="00622611">
              <w:t>0379</w:t>
            </w:r>
          </w:p>
        </w:tc>
        <w:tc>
          <w:tcPr>
            <w:tcW w:w="425" w:type="dxa"/>
            <w:shd w:val="solid" w:color="FFFFFF" w:fill="auto"/>
          </w:tcPr>
          <w:p w14:paraId="35CA4F5F" w14:textId="77777777" w:rsidR="00622611" w:rsidRPr="00A937C4" w:rsidRDefault="00622611" w:rsidP="006F1F81">
            <w:pPr>
              <w:pStyle w:val="TAL"/>
            </w:pPr>
          </w:p>
        </w:tc>
        <w:tc>
          <w:tcPr>
            <w:tcW w:w="425" w:type="dxa"/>
            <w:shd w:val="solid" w:color="FFFFFF" w:fill="auto"/>
          </w:tcPr>
          <w:p w14:paraId="2D53C05C" w14:textId="05D41EC5" w:rsidR="00622611" w:rsidRDefault="00622611" w:rsidP="006F1F81">
            <w:pPr>
              <w:pStyle w:val="TAL"/>
            </w:pPr>
            <w:r>
              <w:t>A</w:t>
            </w:r>
          </w:p>
        </w:tc>
        <w:tc>
          <w:tcPr>
            <w:tcW w:w="4962" w:type="dxa"/>
            <w:shd w:val="solid" w:color="FFFFFF" w:fill="auto"/>
          </w:tcPr>
          <w:p w14:paraId="010762E4" w14:textId="08BCA63F" w:rsidR="00622611" w:rsidRPr="00064276" w:rsidRDefault="00622611" w:rsidP="006F1F81">
            <w:pPr>
              <w:pStyle w:val="TAL"/>
            </w:pPr>
            <w:r w:rsidRPr="00622611">
              <w:t>Big CR for TS 38.141-2 Maintenance RF part (Rel-17, CAT A)</w:t>
            </w:r>
          </w:p>
        </w:tc>
        <w:tc>
          <w:tcPr>
            <w:tcW w:w="708" w:type="dxa"/>
            <w:shd w:val="solid" w:color="FFFFFF" w:fill="auto"/>
          </w:tcPr>
          <w:p w14:paraId="136973A9" w14:textId="3066731E" w:rsidR="00622611" w:rsidRDefault="00622611" w:rsidP="006F1F81">
            <w:pPr>
              <w:pStyle w:val="TAL"/>
            </w:pPr>
            <w:r>
              <w:t>17.4.0</w:t>
            </w:r>
          </w:p>
        </w:tc>
      </w:tr>
      <w:tr w:rsidR="00A230BA" w:rsidRPr="00931575" w14:paraId="538F5210" w14:textId="77777777" w:rsidTr="00BC5054">
        <w:tc>
          <w:tcPr>
            <w:tcW w:w="800" w:type="dxa"/>
            <w:shd w:val="solid" w:color="FFFFFF" w:fill="auto"/>
          </w:tcPr>
          <w:p w14:paraId="5DA72E12" w14:textId="6C490F63" w:rsidR="00A230BA" w:rsidRPr="00A230BA" w:rsidRDefault="00A230BA" w:rsidP="006F1F81">
            <w:pPr>
              <w:pStyle w:val="TAL"/>
            </w:pPr>
            <w:r w:rsidRPr="00A230BA">
              <w:t>2022-03</w:t>
            </w:r>
          </w:p>
        </w:tc>
        <w:tc>
          <w:tcPr>
            <w:tcW w:w="800" w:type="dxa"/>
            <w:shd w:val="solid" w:color="FFFFFF" w:fill="auto"/>
          </w:tcPr>
          <w:p w14:paraId="719F5435" w14:textId="1932BC36" w:rsidR="00A230BA" w:rsidRPr="00A230BA" w:rsidRDefault="00A230BA" w:rsidP="006F1F81">
            <w:pPr>
              <w:pStyle w:val="TAL"/>
            </w:pPr>
            <w:r w:rsidRPr="00A230BA">
              <w:t>RAN#95</w:t>
            </w:r>
          </w:p>
        </w:tc>
        <w:tc>
          <w:tcPr>
            <w:tcW w:w="998" w:type="dxa"/>
            <w:shd w:val="solid" w:color="FFFFFF" w:fill="auto"/>
          </w:tcPr>
          <w:p w14:paraId="086E7622" w14:textId="566B4E13" w:rsidR="00A230BA" w:rsidRPr="00A230BA" w:rsidRDefault="00A230BA" w:rsidP="006F1F81">
            <w:pPr>
              <w:pStyle w:val="TAL"/>
            </w:pPr>
            <w:r w:rsidRPr="00A230BA">
              <w:t>RP-220347</w:t>
            </w:r>
          </w:p>
        </w:tc>
        <w:tc>
          <w:tcPr>
            <w:tcW w:w="521" w:type="dxa"/>
            <w:shd w:val="solid" w:color="FFFFFF" w:fill="auto"/>
          </w:tcPr>
          <w:p w14:paraId="10B6BA04" w14:textId="0A9D9652" w:rsidR="00A230BA" w:rsidRPr="00A230BA" w:rsidRDefault="00A230BA" w:rsidP="006F1F81">
            <w:pPr>
              <w:pStyle w:val="TAL"/>
            </w:pPr>
            <w:r w:rsidRPr="00A230BA">
              <w:t>0384</w:t>
            </w:r>
          </w:p>
        </w:tc>
        <w:tc>
          <w:tcPr>
            <w:tcW w:w="425" w:type="dxa"/>
            <w:shd w:val="solid" w:color="FFFFFF" w:fill="auto"/>
          </w:tcPr>
          <w:p w14:paraId="4D0ADFC1" w14:textId="5A9C7232" w:rsidR="00A230BA" w:rsidRPr="00A230BA" w:rsidRDefault="00A230BA" w:rsidP="006F1F81">
            <w:pPr>
              <w:pStyle w:val="TAL"/>
              <w:rPr>
                <w:rFonts w:cs="Arial"/>
              </w:rPr>
            </w:pPr>
            <w:r w:rsidRPr="00A230BA">
              <w:t>1</w:t>
            </w:r>
          </w:p>
        </w:tc>
        <w:tc>
          <w:tcPr>
            <w:tcW w:w="425" w:type="dxa"/>
            <w:shd w:val="solid" w:color="FFFFFF" w:fill="auto"/>
          </w:tcPr>
          <w:p w14:paraId="3536C0B6" w14:textId="3ED5E106" w:rsidR="00A230BA" w:rsidRPr="00A230BA" w:rsidRDefault="00A230BA" w:rsidP="006F1F81">
            <w:pPr>
              <w:pStyle w:val="TAL"/>
            </w:pPr>
            <w:r w:rsidRPr="00A230BA">
              <w:t>B</w:t>
            </w:r>
          </w:p>
        </w:tc>
        <w:tc>
          <w:tcPr>
            <w:tcW w:w="4962" w:type="dxa"/>
            <w:shd w:val="solid" w:color="FFFFFF" w:fill="auto"/>
          </w:tcPr>
          <w:p w14:paraId="108BD88B" w14:textId="7CFA1169" w:rsidR="00A230BA" w:rsidRPr="00A230BA" w:rsidRDefault="00A230BA" w:rsidP="006F1F81">
            <w:pPr>
              <w:pStyle w:val="TAL"/>
            </w:pPr>
            <w:r w:rsidRPr="00A230BA">
              <w:t>CR to TS 38.141-2: implementation of LTE_upper_700MHz_A band 103</w:t>
            </w:r>
          </w:p>
        </w:tc>
        <w:tc>
          <w:tcPr>
            <w:tcW w:w="708" w:type="dxa"/>
            <w:shd w:val="solid" w:color="FFFFFF" w:fill="auto"/>
          </w:tcPr>
          <w:p w14:paraId="5FFEF87A" w14:textId="0562CDAB" w:rsidR="00A230BA" w:rsidRPr="00A230BA" w:rsidRDefault="00A230BA" w:rsidP="006F1F81">
            <w:pPr>
              <w:pStyle w:val="TAL"/>
            </w:pPr>
            <w:r w:rsidRPr="00A230BA">
              <w:t>17.5.0</w:t>
            </w:r>
          </w:p>
        </w:tc>
      </w:tr>
      <w:tr w:rsidR="00A230BA" w:rsidRPr="00931575" w14:paraId="77492E8D" w14:textId="77777777" w:rsidTr="00BC5054">
        <w:tc>
          <w:tcPr>
            <w:tcW w:w="800" w:type="dxa"/>
            <w:shd w:val="solid" w:color="FFFFFF" w:fill="auto"/>
          </w:tcPr>
          <w:p w14:paraId="3C4BFF50" w14:textId="0AE4CBBA" w:rsidR="00A230BA" w:rsidRPr="00A230BA" w:rsidRDefault="00A230BA" w:rsidP="006F1F81">
            <w:pPr>
              <w:pStyle w:val="TAL"/>
            </w:pPr>
            <w:r w:rsidRPr="00A230BA">
              <w:t>2022-03</w:t>
            </w:r>
          </w:p>
        </w:tc>
        <w:tc>
          <w:tcPr>
            <w:tcW w:w="800" w:type="dxa"/>
            <w:shd w:val="solid" w:color="FFFFFF" w:fill="auto"/>
          </w:tcPr>
          <w:p w14:paraId="4A8E6F30" w14:textId="0668422A" w:rsidR="00A230BA" w:rsidRPr="00A230BA" w:rsidRDefault="00A230BA" w:rsidP="006F1F81">
            <w:pPr>
              <w:pStyle w:val="TAL"/>
            </w:pPr>
            <w:r w:rsidRPr="00A230BA">
              <w:t>RAN#95</w:t>
            </w:r>
          </w:p>
        </w:tc>
        <w:tc>
          <w:tcPr>
            <w:tcW w:w="998" w:type="dxa"/>
            <w:shd w:val="solid" w:color="FFFFFF" w:fill="auto"/>
          </w:tcPr>
          <w:p w14:paraId="554C5715" w14:textId="6D9F1E3E" w:rsidR="00A230BA" w:rsidRPr="00A230BA" w:rsidRDefault="00A230BA" w:rsidP="006F1F81">
            <w:pPr>
              <w:pStyle w:val="TAL"/>
            </w:pPr>
            <w:r w:rsidRPr="00A230BA">
              <w:t>RP-220357</w:t>
            </w:r>
          </w:p>
        </w:tc>
        <w:tc>
          <w:tcPr>
            <w:tcW w:w="521" w:type="dxa"/>
            <w:shd w:val="solid" w:color="FFFFFF" w:fill="auto"/>
          </w:tcPr>
          <w:p w14:paraId="6CB5A7E1" w14:textId="2E267C7F" w:rsidR="00A230BA" w:rsidRPr="00A230BA" w:rsidRDefault="00A230BA" w:rsidP="006F1F81">
            <w:pPr>
              <w:pStyle w:val="TAL"/>
            </w:pPr>
            <w:r w:rsidRPr="00A230BA">
              <w:t>0385</w:t>
            </w:r>
          </w:p>
        </w:tc>
        <w:tc>
          <w:tcPr>
            <w:tcW w:w="425" w:type="dxa"/>
            <w:shd w:val="solid" w:color="FFFFFF" w:fill="auto"/>
          </w:tcPr>
          <w:p w14:paraId="0FF6481F" w14:textId="77777777" w:rsidR="00A230BA" w:rsidRPr="00A230BA" w:rsidRDefault="00A230BA" w:rsidP="006F1F81">
            <w:pPr>
              <w:pStyle w:val="TAL"/>
            </w:pPr>
          </w:p>
        </w:tc>
        <w:tc>
          <w:tcPr>
            <w:tcW w:w="425" w:type="dxa"/>
            <w:shd w:val="solid" w:color="FFFFFF" w:fill="auto"/>
          </w:tcPr>
          <w:p w14:paraId="76397798" w14:textId="1582DB65" w:rsidR="00A230BA" w:rsidRPr="00A230BA" w:rsidRDefault="00A230BA" w:rsidP="006F1F81">
            <w:pPr>
              <w:pStyle w:val="TAL"/>
            </w:pPr>
            <w:r w:rsidRPr="00A230BA">
              <w:t>B</w:t>
            </w:r>
          </w:p>
        </w:tc>
        <w:tc>
          <w:tcPr>
            <w:tcW w:w="4962" w:type="dxa"/>
            <w:shd w:val="solid" w:color="FFFFFF" w:fill="auto"/>
          </w:tcPr>
          <w:p w14:paraId="15ADF41D" w14:textId="207AEFB8" w:rsidR="00A230BA" w:rsidRPr="00A230BA" w:rsidRDefault="00A230BA" w:rsidP="006F1F81">
            <w:pPr>
              <w:pStyle w:val="TAL"/>
            </w:pPr>
            <w:r w:rsidRPr="00A230BA">
              <w:t>CR to TS 38.141-2 the introduction of EU unlicensed band n102</w:t>
            </w:r>
          </w:p>
        </w:tc>
        <w:tc>
          <w:tcPr>
            <w:tcW w:w="708" w:type="dxa"/>
            <w:shd w:val="solid" w:color="FFFFFF" w:fill="auto"/>
          </w:tcPr>
          <w:p w14:paraId="4D7AB39B" w14:textId="7D08E810" w:rsidR="00A230BA" w:rsidRPr="00A230BA" w:rsidRDefault="00A230BA" w:rsidP="006F1F81">
            <w:pPr>
              <w:pStyle w:val="TAL"/>
            </w:pPr>
            <w:r w:rsidRPr="00A230BA">
              <w:t>17.5.0</w:t>
            </w:r>
          </w:p>
        </w:tc>
      </w:tr>
      <w:tr w:rsidR="00A230BA" w:rsidRPr="00931575" w14:paraId="1F721604" w14:textId="77777777" w:rsidTr="00BC5054">
        <w:tc>
          <w:tcPr>
            <w:tcW w:w="800" w:type="dxa"/>
            <w:shd w:val="solid" w:color="FFFFFF" w:fill="auto"/>
          </w:tcPr>
          <w:p w14:paraId="700172AF" w14:textId="68BF0372" w:rsidR="00A230BA" w:rsidRPr="00A230BA" w:rsidRDefault="00A230BA" w:rsidP="006F1F81">
            <w:pPr>
              <w:pStyle w:val="TAL"/>
            </w:pPr>
            <w:r w:rsidRPr="00A230BA">
              <w:t>2022-03</w:t>
            </w:r>
          </w:p>
        </w:tc>
        <w:tc>
          <w:tcPr>
            <w:tcW w:w="800" w:type="dxa"/>
            <w:shd w:val="solid" w:color="FFFFFF" w:fill="auto"/>
          </w:tcPr>
          <w:p w14:paraId="0299A9C6" w14:textId="02F4237B" w:rsidR="00A230BA" w:rsidRPr="00A230BA" w:rsidRDefault="00A230BA" w:rsidP="006F1F81">
            <w:pPr>
              <w:pStyle w:val="TAL"/>
            </w:pPr>
            <w:r w:rsidRPr="00A230BA">
              <w:t>RAN#95</w:t>
            </w:r>
          </w:p>
        </w:tc>
        <w:tc>
          <w:tcPr>
            <w:tcW w:w="998" w:type="dxa"/>
            <w:shd w:val="solid" w:color="FFFFFF" w:fill="auto"/>
          </w:tcPr>
          <w:p w14:paraId="5C12D0B1" w14:textId="0C582D95" w:rsidR="00A230BA" w:rsidRPr="00A230BA" w:rsidRDefault="00A230BA" w:rsidP="006F1F81">
            <w:pPr>
              <w:pStyle w:val="TAL"/>
            </w:pPr>
            <w:r w:rsidRPr="00A230BA">
              <w:t>RP-220361</w:t>
            </w:r>
          </w:p>
        </w:tc>
        <w:tc>
          <w:tcPr>
            <w:tcW w:w="521" w:type="dxa"/>
            <w:shd w:val="solid" w:color="FFFFFF" w:fill="auto"/>
          </w:tcPr>
          <w:p w14:paraId="58DD063F" w14:textId="58278190" w:rsidR="00A230BA" w:rsidRPr="00A230BA" w:rsidRDefault="00A230BA" w:rsidP="006F1F81">
            <w:pPr>
              <w:pStyle w:val="TAL"/>
            </w:pPr>
            <w:r w:rsidRPr="00A230BA">
              <w:t>0386</w:t>
            </w:r>
          </w:p>
        </w:tc>
        <w:tc>
          <w:tcPr>
            <w:tcW w:w="425" w:type="dxa"/>
            <w:shd w:val="solid" w:color="FFFFFF" w:fill="auto"/>
          </w:tcPr>
          <w:p w14:paraId="3245779A" w14:textId="77777777" w:rsidR="00A230BA" w:rsidRPr="00A230BA" w:rsidRDefault="00A230BA" w:rsidP="006F1F81">
            <w:pPr>
              <w:pStyle w:val="TAL"/>
            </w:pPr>
          </w:p>
        </w:tc>
        <w:tc>
          <w:tcPr>
            <w:tcW w:w="425" w:type="dxa"/>
            <w:shd w:val="solid" w:color="FFFFFF" w:fill="auto"/>
          </w:tcPr>
          <w:p w14:paraId="2E0A2B2F" w14:textId="7EA26346" w:rsidR="00A230BA" w:rsidRPr="00A230BA" w:rsidRDefault="00A230BA" w:rsidP="006F1F81">
            <w:pPr>
              <w:pStyle w:val="TAL"/>
            </w:pPr>
            <w:r w:rsidRPr="00A230BA">
              <w:t>B</w:t>
            </w:r>
          </w:p>
        </w:tc>
        <w:tc>
          <w:tcPr>
            <w:tcW w:w="4962" w:type="dxa"/>
            <w:shd w:val="solid" w:color="FFFFFF" w:fill="auto"/>
          </w:tcPr>
          <w:p w14:paraId="5727748D" w14:textId="274B2203" w:rsidR="00A230BA" w:rsidRPr="00A230BA" w:rsidRDefault="00A230BA" w:rsidP="006F1F81">
            <w:pPr>
              <w:pStyle w:val="TAL"/>
            </w:pPr>
            <w:r w:rsidRPr="00A230BA">
              <w:t>Big CR for TS38.141-2 FR1 PUSCH 256QAM</w:t>
            </w:r>
          </w:p>
        </w:tc>
        <w:tc>
          <w:tcPr>
            <w:tcW w:w="708" w:type="dxa"/>
            <w:shd w:val="solid" w:color="FFFFFF" w:fill="auto"/>
          </w:tcPr>
          <w:p w14:paraId="1FAF3432" w14:textId="59BB9D28" w:rsidR="00A230BA" w:rsidRPr="00A230BA" w:rsidRDefault="00A230BA" w:rsidP="006F1F81">
            <w:pPr>
              <w:pStyle w:val="TAL"/>
            </w:pPr>
            <w:r w:rsidRPr="00A230BA">
              <w:t>17.5.0</w:t>
            </w:r>
          </w:p>
        </w:tc>
      </w:tr>
      <w:tr w:rsidR="00A230BA" w:rsidRPr="00931575" w14:paraId="1C2CC471" w14:textId="77777777" w:rsidTr="00BC5054">
        <w:tc>
          <w:tcPr>
            <w:tcW w:w="800" w:type="dxa"/>
            <w:shd w:val="solid" w:color="FFFFFF" w:fill="auto"/>
          </w:tcPr>
          <w:p w14:paraId="76C3659A" w14:textId="6B01CAD9" w:rsidR="00A230BA" w:rsidRPr="00A230BA" w:rsidRDefault="00A230BA" w:rsidP="006F1F81">
            <w:pPr>
              <w:pStyle w:val="TAL"/>
            </w:pPr>
            <w:r w:rsidRPr="00A230BA">
              <w:t>2022-03</w:t>
            </w:r>
          </w:p>
        </w:tc>
        <w:tc>
          <w:tcPr>
            <w:tcW w:w="800" w:type="dxa"/>
            <w:shd w:val="solid" w:color="FFFFFF" w:fill="auto"/>
          </w:tcPr>
          <w:p w14:paraId="411DB018" w14:textId="3ECFC445" w:rsidR="00A230BA" w:rsidRPr="00A230BA" w:rsidRDefault="00A230BA" w:rsidP="006F1F81">
            <w:pPr>
              <w:pStyle w:val="TAL"/>
            </w:pPr>
            <w:r w:rsidRPr="00A230BA">
              <w:t>RAN#95</w:t>
            </w:r>
          </w:p>
        </w:tc>
        <w:tc>
          <w:tcPr>
            <w:tcW w:w="998" w:type="dxa"/>
            <w:shd w:val="solid" w:color="FFFFFF" w:fill="auto"/>
          </w:tcPr>
          <w:p w14:paraId="2AF958F8" w14:textId="2DD966C0" w:rsidR="00A230BA" w:rsidRPr="00A230BA" w:rsidRDefault="00A230BA" w:rsidP="006F1F81">
            <w:pPr>
              <w:pStyle w:val="TAL"/>
            </w:pPr>
            <w:r w:rsidRPr="00A230BA">
              <w:t>RP-220337</w:t>
            </w:r>
          </w:p>
        </w:tc>
        <w:tc>
          <w:tcPr>
            <w:tcW w:w="521" w:type="dxa"/>
            <w:shd w:val="solid" w:color="FFFFFF" w:fill="auto"/>
          </w:tcPr>
          <w:p w14:paraId="3AD6EA2D" w14:textId="36C77F33" w:rsidR="00A230BA" w:rsidRPr="00A230BA" w:rsidRDefault="00A230BA" w:rsidP="006F1F81">
            <w:pPr>
              <w:pStyle w:val="TAL"/>
            </w:pPr>
            <w:r w:rsidRPr="00A230BA">
              <w:t>0389</w:t>
            </w:r>
          </w:p>
        </w:tc>
        <w:tc>
          <w:tcPr>
            <w:tcW w:w="425" w:type="dxa"/>
            <w:shd w:val="solid" w:color="FFFFFF" w:fill="auto"/>
          </w:tcPr>
          <w:p w14:paraId="61E29025" w14:textId="77777777" w:rsidR="00A230BA" w:rsidRPr="00A230BA" w:rsidRDefault="00A230BA" w:rsidP="006F1F81">
            <w:pPr>
              <w:pStyle w:val="TAL"/>
            </w:pPr>
          </w:p>
        </w:tc>
        <w:tc>
          <w:tcPr>
            <w:tcW w:w="425" w:type="dxa"/>
            <w:shd w:val="solid" w:color="FFFFFF" w:fill="auto"/>
          </w:tcPr>
          <w:p w14:paraId="4BC0C670" w14:textId="1E678A4A" w:rsidR="00A230BA" w:rsidRPr="00A230BA" w:rsidRDefault="00A230BA" w:rsidP="006F1F81">
            <w:pPr>
              <w:pStyle w:val="TAL"/>
            </w:pPr>
            <w:r w:rsidRPr="00A230BA">
              <w:t>A</w:t>
            </w:r>
          </w:p>
        </w:tc>
        <w:tc>
          <w:tcPr>
            <w:tcW w:w="4962" w:type="dxa"/>
            <w:shd w:val="solid" w:color="FFFFFF" w:fill="auto"/>
          </w:tcPr>
          <w:p w14:paraId="3D899F37" w14:textId="0864A176" w:rsidR="00A230BA" w:rsidRPr="00A230BA" w:rsidRDefault="00A230BA" w:rsidP="006F1F81">
            <w:pPr>
              <w:pStyle w:val="TAL"/>
            </w:pPr>
            <w:r w:rsidRPr="00A230BA">
              <w:t>Big CR for TS 38.141-2 Maintenance RF part (Rel-17, CAT A)</w:t>
            </w:r>
          </w:p>
        </w:tc>
        <w:tc>
          <w:tcPr>
            <w:tcW w:w="708" w:type="dxa"/>
            <w:shd w:val="solid" w:color="FFFFFF" w:fill="auto"/>
          </w:tcPr>
          <w:p w14:paraId="63ADC35D" w14:textId="0D88DE60" w:rsidR="00A230BA" w:rsidRPr="00A230BA" w:rsidRDefault="00A230BA" w:rsidP="006F1F81">
            <w:pPr>
              <w:pStyle w:val="TAL"/>
            </w:pPr>
            <w:r w:rsidRPr="00A230BA">
              <w:t>17.5.0</w:t>
            </w:r>
          </w:p>
        </w:tc>
      </w:tr>
      <w:tr w:rsidR="00A230BA" w:rsidRPr="00931575" w14:paraId="67DEFF7D" w14:textId="77777777" w:rsidTr="00BC5054">
        <w:tc>
          <w:tcPr>
            <w:tcW w:w="800" w:type="dxa"/>
            <w:shd w:val="solid" w:color="FFFFFF" w:fill="auto"/>
          </w:tcPr>
          <w:p w14:paraId="517C8E41" w14:textId="43A968F4" w:rsidR="00A230BA" w:rsidRPr="00A230BA" w:rsidRDefault="00A230BA" w:rsidP="006F1F81">
            <w:pPr>
              <w:pStyle w:val="TAL"/>
            </w:pPr>
            <w:r w:rsidRPr="00A230BA">
              <w:t>2022-03</w:t>
            </w:r>
          </w:p>
        </w:tc>
        <w:tc>
          <w:tcPr>
            <w:tcW w:w="800" w:type="dxa"/>
            <w:shd w:val="solid" w:color="FFFFFF" w:fill="auto"/>
          </w:tcPr>
          <w:p w14:paraId="326A3C5D" w14:textId="552C22F8" w:rsidR="00A230BA" w:rsidRPr="00A230BA" w:rsidRDefault="00A230BA" w:rsidP="006F1F81">
            <w:pPr>
              <w:pStyle w:val="TAL"/>
            </w:pPr>
            <w:r w:rsidRPr="00A230BA">
              <w:t>RAN#95</w:t>
            </w:r>
          </w:p>
        </w:tc>
        <w:tc>
          <w:tcPr>
            <w:tcW w:w="998" w:type="dxa"/>
            <w:shd w:val="solid" w:color="FFFFFF" w:fill="auto"/>
          </w:tcPr>
          <w:p w14:paraId="309A9314" w14:textId="0847A161" w:rsidR="00A230BA" w:rsidRPr="00A230BA" w:rsidRDefault="00A230BA" w:rsidP="006F1F81">
            <w:pPr>
              <w:pStyle w:val="TAL"/>
            </w:pPr>
            <w:r w:rsidRPr="00A230BA">
              <w:t>RP-220337</w:t>
            </w:r>
          </w:p>
        </w:tc>
        <w:tc>
          <w:tcPr>
            <w:tcW w:w="521" w:type="dxa"/>
            <w:shd w:val="solid" w:color="FFFFFF" w:fill="auto"/>
          </w:tcPr>
          <w:p w14:paraId="35093132" w14:textId="05310CA8" w:rsidR="00A230BA" w:rsidRPr="00A230BA" w:rsidRDefault="00A230BA" w:rsidP="006F1F81">
            <w:pPr>
              <w:pStyle w:val="TAL"/>
            </w:pPr>
            <w:r w:rsidRPr="00A230BA">
              <w:t>0392</w:t>
            </w:r>
          </w:p>
        </w:tc>
        <w:tc>
          <w:tcPr>
            <w:tcW w:w="425" w:type="dxa"/>
            <w:shd w:val="solid" w:color="FFFFFF" w:fill="auto"/>
          </w:tcPr>
          <w:p w14:paraId="3CB11738" w14:textId="77777777" w:rsidR="00A230BA" w:rsidRPr="00A230BA" w:rsidRDefault="00A230BA" w:rsidP="006F1F81">
            <w:pPr>
              <w:pStyle w:val="TAL"/>
            </w:pPr>
          </w:p>
        </w:tc>
        <w:tc>
          <w:tcPr>
            <w:tcW w:w="425" w:type="dxa"/>
            <w:shd w:val="solid" w:color="FFFFFF" w:fill="auto"/>
          </w:tcPr>
          <w:p w14:paraId="70D480D4" w14:textId="45BF3F5B" w:rsidR="00A230BA" w:rsidRPr="00A230BA" w:rsidRDefault="00A230BA" w:rsidP="006F1F81">
            <w:pPr>
              <w:pStyle w:val="TAL"/>
            </w:pPr>
            <w:r w:rsidRPr="00A230BA">
              <w:t>A</w:t>
            </w:r>
          </w:p>
        </w:tc>
        <w:tc>
          <w:tcPr>
            <w:tcW w:w="4962" w:type="dxa"/>
            <w:shd w:val="solid" w:color="FFFFFF" w:fill="auto"/>
          </w:tcPr>
          <w:p w14:paraId="235F3BC7" w14:textId="1792F394" w:rsidR="00A230BA" w:rsidRPr="00A230BA" w:rsidRDefault="00A230BA" w:rsidP="006F1F81">
            <w:pPr>
              <w:pStyle w:val="TAL"/>
            </w:pPr>
            <w:r w:rsidRPr="00A230BA">
              <w:t>Big CR for TS 38.141-2 Maintenance Demod part (Rel-17, CAT A)</w:t>
            </w:r>
          </w:p>
        </w:tc>
        <w:tc>
          <w:tcPr>
            <w:tcW w:w="708" w:type="dxa"/>
            <w:shd w:val="solid" w:color="FFFFFF" w:fill="auto"/>
          </w:tcPr>
          <w:p w14:paraId="17851763" w14:textId="56C7D05B" w:rsidR="00A230BA" w:rsidRPr="00A230BA" w:rsidRDefault="00A230BA" w:rsidP="006F1F81">
            <w:pPr>
              <w:pStyle w:val="TAL"/>
            </w:pPr>
            <w:r w:rsidRPr="00A230BA">
              <w:t>17.5.0</w:t>
            </w:r>
          </w:p>
        </w:tc>
      </w:tr>
      <w:tr w:rsidR="00A230BA" w:rsidRPr="00931575" w14:paraId="021A1314" w14:textId="77777777" w:rsidTr="00BC5054">
        <w:tc>
          <w:tcPr>
            <w:tcW w:w="800" w:type="dxa"/>
            <w:shd w:val="solid" w:color="FFFFFF" w:fill="auto"/>
          </w:tcPr>
          <w:p w14:paraId="52431309" w14:textId="19466521" w:rsidR="00A230BA" w:rsidRPr="00A230BA" w:rsidRDefault="00A230BA" w:rsidP="006F1F81">
            <w:pPr>
              <w:pStyle w:val="TAL"/>
            </w:pPr>
            <w:r w:rsidRPr="00A230BA">
              <w:t>2022-03</w:t>
            </w:r>
          </w:p>
        </w:tc>
        <w:tc>
          <w:tcPr>
            <w:tcW w:w="800" w:type="dxa"/>
            <w:shd w:val="solid" w:color="FFFFFF" w:fill="auto"/>
          </w:tcPr>
          <w:p w14:paraId="723E1E87" w14:textId="3CA25F15" w:rsidR="00A230BA" w:rsidRPr="00A230BA" w:rsidRDefault="00A230BA" w:rsidP="006F1F81">
            <w:pPr>
              <w:pStyle w:val="TAL"/>
            </w:pPr>
            <w:r w:rsidRPr="00A230BA">
              <w:t>RAN#95</w:t>
            </w:r>
          </w:p>
        </w:tc>
        <w:tc>
          <w:tcPr>
            <w:tcW w:w="998" w:type="dxa"/>
            <w:shd w:val="solid" w:color="FFFFFF" w:fill="auto"/>
          </w:tcPr>
          <w:p w14:paraId="54260E36" w14:textId="3F06C09C" w:rsidR="00A230BA" w:rsidRPr="00A230BA" w:rsidRDefault="00A230BA" w:rsidP="006F1F81">
            <w:pPr>
              <w:pStyle w:val="TAL"/>
            </w:pPr>
            <w:r w:rsidRPr="00A230BA">
              <w:t>RP-220376</w:t>
            </w:r>
          </w:p>
        </w:tc>
        <w:tc>
          <w:tcPr>
            <w:tcW w:w="521" w:type="dxa"/>
            <w:shd w:val="solid" w:color="FFFFFF" w:fill="auto"/>
          </w:tcPr>
          <w:p w14:paraId="52FC207B" w14:textId="54EE53FC" w:rsidR="00A230BA" w:rsidRPr="00A230BA" w:rsidRDefault="00A230BA" w:rsidP="006F1F81">
            <w:pPr>
              <w:pStyle w:val="TAL"/>
            </w:pPr>
            <w:r w:rsidRPr="00A230BA">
              <w:t>0393</w:t>
            </w:r>
          </w:p>
        </w:tc>
        <w:tc>
          <w:tcPr>
            <w:tcW w:w="425" w:type="dxa"/>
            <w:shd w:val="solid" w:color="FFFFFF" w:fill="auto"/>
          </w:tcPr>
          <w:p w14:paraId="2D76F9FB" w14:textId="77777777" w:rsidR="00A230BA" w:rsidRPr="00A230BA" w:rsidRDefault="00A230BA" w:rsidP="006F1F81">
            <w:pPr>
              <w:pStyle w:val="TAL"/>
            </w:pPr>
          </w:p>
        </w:tc>
        <w:tc>
          <w:tcPr>
            <w:tcW w:w="425" w:type="dxa"/>
            <w:shd w:val="solid" w:color="FFFFFF" w:fill="auto"/>
          </w:tcPr>
          <w:p w14:paraId="4860F038" w14:textId="5618C0CA" w:rsidR="00A230BA" w:rsidRPr="00A230BA" w:rsidRDefault="00A230BA" w:rsidP="006F1F81">
            <w:pPr>
              <w:pStyle w:val="TAL"/>
            </w:pPr>
            <w:r w:rsidRPr="00A230BA">
              <w:t>B</w:t>
            </w:r>
          </w:p>
        </w:tc>
        <w:tc>
          <w:tcPr>
            <w:tcW w:w="4962" w:type="dxa"/>
            <w:shd w:val="solid" w:color="FFFFFF" w:fill="auto"/>
          </w:tcPr>
          <w:p w14:paraId="49EC6C9C" w14:textId="7B9721B8" w:rsidR="00A230BA" w:rsidRPr="00A230BA" w:rsidRDefault="00A230BA" w:rsidP="006F1F81">
            <w:pPr>
              <w:pStyle w:val="TAL"/>
            </w:pPr>
            <w:r w:rsidRPr="00A230BA">
              <w:t>CR to TS 38.141-2: RMR 1900MHz band n101 introduction</w:t>
            </w:r>
          </w:p>
        </w:tc>
        <w:tc>
          <w:tcPr>
            <w:tcW w:w="708" w:type="dxa"/>
            <w:shd w:val="solid" w:color="FFFFFF" w:fill="auto"/>
          </w:tcPr>
          <w:p w14:paraId="0E0F7577" w14:textId="4A9117D6" w:rsidR="00A230BA" w:rsidRPr="00A230BA" w:rsidRDefault="00A230BA" w:rsidP="006F1F81">
            <w:pPr>
              <w:pStyle w:val="TAL"/>
            </w:pPr>
            <w:r w:rsidRPr="00A230BA">
              <w:t>17.5.0</w:t>
            </w:r>
          </w:p>
        </w:tc>
      </w:tr>
      <w:tr w:rsidR="00651727" w:rsidRPr="00651727" w14:paraId="5DD57F5A" w14:textId="77777777" w:rsidTr="00BC5054">
        <w:tc>
          <w:tcPr>
            <w:tcW w:w="800" w:type="dxa"/>
            <w:shd w:val="solid" w:color="FFFFFF" w:fill="auto"/>
          </w:tcPr>
          <w:p w14:paraId="256ACA72" w14:textId="7FB19B04" w:rsidR="00651727" w:rsidRPr="00651727" w:rsidRDefault="00651727" w:rsidP="006F1F81">
            <w:pPr>
              <w:pStyle w:val="TAL"/>
            </w:pPr>
            <w:r w:rsidRPr="00651727">
              <w:t>2022-06</w:t>
            </w:r>
          </w:p>
        </w:tc>
        <w:tc>
          <w:tcPr>
            <w:tcW w:w="800" w:type="dxa"/>
            <w:shd w:val="solid" w:color="FFFFFF" w:fill="auto"/>
          </w:tcPr>
          <w:p w14:paraId="0CE550A8" w14:textId="09A6D11D" w:rsidR="00651727" w:rsidRPr="00651727" w:rsidRDefault="00651727" w:rsidP="006F1F81">
            <w:pPr>
              <w:pStyle w:val="TAL"/>
            </w:pPr>
            <w:r w:rsidRPr="00651727">
              <w:t>RAN#96</w:t>
            </w:r>
          </w:p>
        </w:tc>
        <w:tc>
          <w:tcPr>
            <w:tcW w:w="998" w:type="dxa"/>
            <w:shd w:val="solid" w:color="FFFFFF" w:fill="auto"/>
          </w:tcPr>
          <w:p w14:paraId="5453FD52" w14:textId="107FD3BE" w:rsidR="00651727" w:rsidRPr="00651727" w:rsidRDefault="00651727" w:rsidP="006F1F81">
            <w:pPr>
              <w:pStyle w:val="TAL"/>
            </w:pPr>
            <w:r w:rsidRPr="00651727">
              <w:t>RP-221660</w:t>
            </w:r>
          </w:p>
        </w:tc>
        <w:tc>
          <w:tcPr>
            <w:tcW w:w="521" w:type="dxa"/>
            <w:shd w:val="solid" w:color="FFFFFF" w:fill="auto"/>
          </w:tcPr>
          <w:p w14:paraId="352A06C9" w14:textId="19BA8FC4" w:rsidR="00651727" w:rsidRPr="00651727" w:rsidRDefault="00651727" w:rsidP="006F1F81">
            <w:pPr>
              <w:pStyle w:val="TAL"/>
            </w:pPr>
            <w:r w:rsidRPr="00651727">
              <w:t>0398</w:t>
            </w:r>
          </w:p>
        </w:tc>
        <w:tc>
          <w:tcPr>
            <w:tcW w:w="425" w:type="dxa"/>
            <w:shd w:val="solid" w:color="FFFFFF" w:fill="auto"/>
          </w:tcPr>
          <w:p w14:paraId="28531840" w14:textId="252A0FF2" w:rsidR="00651727" w:rsidRPr="00651727" w:rsidRDefault="00651727" w:rsidP="006F1F81">
            <w:pPr>
              <w:pStyle w:val="TAL"/>
              <w:rPr>
                <w:rFonts w:cs="Arial"/>
              </w:rPr>
            </w:pPr>
            <w:r w:rsidRPr="00651727">
              <w:t>1</w:t>
            </w:r>
          </w:p>
        </w:tc>
        <w:tc>
          <w:tcPr>
            <w:tcW w:w="425" w:type="dxa"/>
            <w:shd w:val="solid" w:color="FFFFFF" w:fill="auto"/>
          </w:tcPr>
          <w:p w14:paraId="16D610D1" w14:textId="01FA4B3D" w:rsidR="00651727" w:rsidRPr="00651727" w:rsidRDefault="00651727" w:rsidP="006F1F81">
            <w:pPr>
              <w:pStyle w:val="TAL"/>
            </w:pPr>
            <w:r w:rsidRPr="00651727">
              <w:t>F</w:t>
            </w:r>
          </w:p>
        </w:tc>
        <w:tc>
          <w:tcPr>
            <w:tcW w:w="4962" w:type="dxa"/>
            <w:shd w:val="solid" w:color="FFFFFF" w:fill="auto"/>
          </w:tcPr>
          <w:p w14:paraId="2D4FD2EE" w14:textId="7F433B69" w:rsidR="00651727" w:rsidRPr="00651727" w:rsidRDefault="00651727" w:rsidP="006F1F81">
            <w:pPr>
              <w:pStyle w:val="TAL"/>
            </w:pPr>
            <w:r w:rsidRPr="00651727">
              <w:t>CR to 38.141-2: BS FR2 OBUE Cat B requirement table note clarification (6.7.4.5.2)</w:t>
            </w:r>
          </w:p>
        </w:tc>
        <w:tc>
          <w:tcPr>
            <w:tcW w:w="708" w:type="dxa"/>
            <w:shd w:val="solid" w:color="FFFFFF" w:fill="auto"/>
          </w:tcPr>
          <w:p w14:paraId="6A5BC65B" w14:textId="377B2E02" w:rsidR="00651727" w:rsidRPr="00651727" w:rsidRDefault="00651727" w:rsidP="006F1F81">
            <w:pPr>
              <w:pStyle w:val="TAL"/>
            </w:pPr>
            <w:r w:rsidRPr="00651727">
              <w:t>17.6.0</w:t>
            </w:r>
          </w:p>
        </w:tc>
      </w:tr>
      <w:tr w:rsidR="00651727" w:rsidRPr="00651727" w14:paraId="0FFC7143" w14:textId="77777777" w:rsidTr="00BC5054">
        <w:tc>
          <w:tcPr>
            <w:tcW w:w="800" w:type="dxa"/>
            <w:shd w:val="solid" w:color="FFFFFF" w:fill="auto"/>
          </w:tcPr>
          <w:p w14:paraId="5713632C" w14:textId="10C5C195" w:rsidR="00651727" w:rsidRPr="00651727" w:rsidRDefault="00651727" w:rsidP="006F1F81">
            <w:pPr>
              <w:pStyle w:val="TAL"/>
            </w:pPr>
            <w:r w:rsidRPr="00651727">
              <w:t>2022-06</w:t>
            </w:r>
          </w:p>
        </w:tc>
        <w:tc>
          <w:tcPr>
            <w:tcW w:w="800" w:type="dxa"/>
            <w:shd w:val="solid" w:color="FFFFFF" w:fill="auto"/>
          </w:tcPr>
          <w:p w14:paraId="1DD078DC" w14:textId="0DA02FB3" w:rsidR="00651727" w:rsidRPr="00651727" w:rsidRDefault="00651727" w:rsidP="006F1F81">
            <w:pPr>
              <w:pStyle w:val="TAL"/>
            </w:pPr>
            <w:r w:rsidRPr="00651727">
              <w:t>RAN#96</w:t>
            </w:r>
          </w:p>
        </w:tc>
        <w:tc>
          <w:tcPr>
            <w:tcW w:w="998" w:type="dxa"/>
            <w:shd w:val="solid" w:color="FFFFFF" w:fill="auto"/>
          </w:tcPr>
          <w:p w14:paraId="61B95CA6" w14:textId="12EACCD5" w:rsidR="00651727" w:rsidRPr="00651727" w:rsidRDefault="00651727" w:rsidP="006F1F81">
            <w:pPr>
              <w:pStyle w:val="TAL"/>
            </w:pPr>
            <w:r w:rsidRPr="00651727">
              <w:t>RP-221684</w:t>
            </w:r>
          </w:p>
        </w:tc>
        <w:tc>
          <w:tcPr>
            <w:tcW w:w="521" w:type="dxa"/>
            <w:shd w:val="solid" w:color="FFFFFF" w:fill="auto"/>
          </w:tcPr>
          <w:p w14:paraId="1F242625" w14:textId="59B2842A" w:rsidR="00651727" w:rsidRPr="00651727" w:rsidRDefault="00651727" w:rsidP="006F1F81">
            <w:pPr>
              <w:pStyle w:val="TAL"/>
            </w:pPr>
            <w:r w:rsidRPr="00651727">
              <w:t>0400</w:t>
            </w:r>
          </w:p>
        </w:tc>
        <w:tc>
          <w:tcPr>
            <w:tcW w:w="425" w:type="dxa"/>
            <w:shd w:val="solid" w:color="FFFFFF" w:fill="auto"/>
          </w:tcPr>
          <w:p w14:paraId="48D82B1D" w14:textId="77777777" w:rsidR="00651727" w:rsidRPr="00651727" w:rsidRDefault="00651727" w:rsidP="006F1F81">
            <w:pPr>
              <w:pStyle w:val="TAL"/>
            </w:pPr>
          </w:p>
        </w:tc>
        <w:tc>
          <w:tcPr>
            <w:tcW w:w="425" w:type="dxa"/>
            <w:shd w:val="solid" w:color="FFFFFF" w:fill="auto"/>
          </w:tcPr>
          <w:p w14:paraId="27FAD0ED" w14:textId="106332B5" w:rsidR="00651727" w:rsidRPr="00651727" w:rsidRDefault="00651727" w:rsidP="006F1F81">
            <w:pPr>
              <w:pStyle w:val="TAL"/>
            </w:pPr>
            <w:r w:rsidRPr="00651727">
              <w:t>B</w:t>
            </w:r>
          </w:p>
        </w:tc>
        <w:tc>
          <w:tcPr>
            <w:tcW w:w="4962" w:type="dxa"/>
            <w:shd w:val="solid" w:color="FFFFFF" w:fill="auto"/>
          </w:tcPr>
          <w:p w14:paraId="5C2DE252" w14:textId="514B19F6" w:rsidR="00651727" w:rsidRPr="00651727" w:rsidRDefault="00651727" w:rsidP="006F1F81">
            <w:pPr>
              <w:pStyle w:val="TAL"/>
            </w:pPr>
            <w:r w:rsidRPr="00651727">
              <w:t>CR to TS 38.141-2: RMR 900MHz band introduction</w:t>
            </w:r>
          </w:p>
        </w:tc>
        <w:tc>
          <w:tcPr>
            <w:tcW w:w="708" w:type="dxa"/>
            <w:shd w:val="solid" w:color="FFFFFF" w:fill="auto"/>
          </w:tcPr>
          <w:p w14:paraId="675055E7" w14:textId="6E307B5E" w:rsidR="00651727" w:rsidRPr="00651727" w:rsidRDefault="00651727" w:rsidP="006F1F81">
            <w:pPr>
              <w:pStyle w:val="TAL"/>
            </w:pPr>
            <w:r w:rsidRPr="00651727">
              <w:t>17.6.0</w:t>
            </w:r>
          </w:p>
        </w:tc>
      </w:tr>
      <w:tr w:rsidR="00651727" w:rsidRPr="00651727" w14:paraId="44F6EAE2" w14:textId="77777777" w:rsidTr="00BC5054">
        <w:tc>
          <w:tcPr>
            <w:tcW w:w="800" w:type="dxa"/>
            <w:shd w:val="solid" w:color="FFFFFF" w:fill="auto"/>
          </w:tcPr>
          <w:p w14:paraId="1097AB4A" w14:textId="55528CD7" w:rsidR="00651727" w:rsidRPr="00651727" w:rsidRDefault="00651727" w:rsidP="006F1F81">
            <w:pPr>
              <w:pStyle w:val="TAL"/>
            </w:pPr>
            <w:r w:rsidRPr="00651727">
              <w:t>2022-06</w:t>
            </w:r>
          </w:p>
        </w:tc>
        <w:tc>
          <w:tcPr>
            <w:tcW w:w="800" w:type="dxa"/>
            <w:shd w:val="solid" w:color="FFFFFF" w:fill="auto"/>
          </w:tcPr>
          <w:p w14:paraId="259301CA" w14:textId="5AF1F164" w:rsidR="00651727" w:rsidRPr="00651727" w:rsidRDefault="00651727" w:rsidP="006F1F81">
            <w:pPr>
              <w:pStyle w:val="TAL"/>
            </w:pPr>
            <w:r w:rsidRPr="00651727">
              <w:t>RAN#96</w:t>
            </w:r>
          </w:p>
        </w:tc>
        <w:tc>
          <w:tcPr>
            <w:tcW w:w="998" w:type="dxa"/>
            <w:shd w:val="solid" w:color="FFFFFF" w:fill="auto"/>
          </w:tcPr>
          <w:p w14:paraId="13B855F0" w14:textId="54C0D2AE" w:rsidR="00651727" w:rsidRPr="00651727" w:rsidRDefault="00651727" w:rsidP="006F1F81">
            <w:pPr>
              <w:pStyle w:val="TAL"/>
            </w:pPr>
            <w:r w:rsidRPr="00651727">
              <w:t>RP-221680</w:t>
            </w:r>
          </w:p>
        </w:tc>
        <w:tc>
          <w:tcPr>
            <w:tcW w:w="521" w:type="dxa"/>
            <w:shd w:val="solid" w:color="FFFFFF" w:fill="auto"/>
          </w:tcPr>
          <w:p w14:paraId="21C58A77" w14:textId="30852383" w:rsidR="00651727" w:rsidRPr="00651727" w:rsidRDefault="00651727" w:rsidP="006F1F81">
            <w:pPr>
              <w:pStyle w:val="TAL"/>
            </w:pPr>
            <w:r w:rsidRPr="00651727">
              <w:t>0403</w:t>
            </w:r>
          </w:p>
        </w:tc>
        <w:tc>
          <w:tcPr>
            <w:tcW w:w="425" w:type="dxa"/>
            <w:shd w:val="solid" w:color="FFFFFF" w:fill="auto"/>
          </w:tcPr>
          <w:p w14:paraId="325DCC80" w14:textId="77777777" w:rsidR="00651727" w:rsidRPr="00651727" w:rsidRDefault="00651727" w:rsidP="006F1F81">
            <w:pPr>
              <w:pStyle w:val="TAL"/>
            </w:pPr>
          </w:p>
        </w:tc>
        <w:tc>
          <w:tcPr>
            <w:tcW w:w="425" w:type="dxa"/>
            <w:shd w:val="solid" w:color="FFFFFF" w:fill="auto"/>
          </w:tcPr>
          <w:p w14:paraId="537B1919" w14:textId="7D148ED2" w:rsidR="00651727" w:rsidRPr="00651727" w:rsidRDefault="00651727" w:rsidP="006F1F81">
            <w:pPr>
              <w:pStyle w:val="TAL"/>
            </w:pPr>
            <w:r w:rsidRPr="00651727">
              <w:t>B</w:t>
            </w:r>
          </w:p>
        </w:tc>
        <w:tc>
          <w:tcPr>
            <w:tcW w:w="4962" w:type="dxa"/>
            <w:shd w:val="solid" w:color="FFFFFF" w:fill="auto"/>
          </w:tcPr>
          <w:p w14:paraId="347EC2AD" w14:textId="492FE515" w:rsidR="00651727" w:rsidRPr="00651727" w:rsidRDefault="00651727" w:rsidP="006F1F81">
            <w:pPr>
              <w:pStyle w:val="TAL"/>
            </w:pPr>
            <w:r w:rsidRPr="00651727">
              <w:t>Big CR to TS 38.141-2 on HST FR2 BS Demodulation Performance Requirements</w:t>
            </w:r>
          </w:p>
        </w:tc>
        <w:tc>
          <w:tcPr>
            <w:tcW w:w="708" w:type="dxa"/>
            <w:shd w:val="solid" w:color="FFFFFF" w:fill="auto"/>
          </w:tcPr>
          <w:p w14:paraId="7DFF4494" w14:textId="6B127684" w:rsidR="00651727" w:rsidRPr="00651727" w:rsidRDefault="00651727" w:rsidP="006F1F81">
            <w:pPr>
              <w:pStyle w:val="TAL"/>
            </w:pPr>
            <w:r w:rsidRPr="00651727">
              <w:t>17.6.0</w:t>
            </w:r>
          </w:p>
        </w:tc>
      </w:tr>
      <w:tr w:rsidR="00651727" w:rsidRPr="00651727" w14:paraId="62FFF551" w14:textId="77777777" w:rsidTr="00BC5054">
        <w:tc>
          <w:tcPr>
            <w:tcW w:w="800" w:type="dxa"/>
            <w:shd w:val="solid" w:color="FFFFFF" w:fill="auto"/>
          </w:tcPr>
          <w:p w14:paraId="758055C2" w14:textId="0EC668A4" w:rsidR="00651727" w:rsidRPr="00651727" w:rsidRDefault="00651727" w:rsidP="006F1F81">
            <w:pPr>
              <w:pStyle w:val="TAL"/>
            </w:pPr>
            <w:r w:rsidRPr="00651727">
              <w:t>2022-06</w:t>
            </w:r>
          </w:p>
        </w:tc>
        <w:tc>
          <w:tcPr>
            <w:tcW w:w="800" w:type="dxa"/>
            <w:shd w:val="solid" w:color="FFFFFF" w:fill="auto"/>
          </w:tcPr>
          <w:p w14:paraId="5766EF2F" w14:textId="6CA910DA" w:rsidR="00651727" w:rsidRPr="00651727" w:rsidRDefault="00651727" w:rsidP="006F1F81">
            <w:pPr>
              <w:pStyle w:val="TAL"/>
            </w:pPr>
            <w:r w:rsidRPr="00651727">
              <w:t>RAN#96</w:t>
            </w:r>
          </w:p>
        </w:tc>
        <w:tc>
          <w:tcPr>
            <w:tcW w:w="998" w:type="dxa"/>
            <w:shd w:val="solid" w:color="FFFFFF" w:fill="auto"/>
          </w:tcPr>
          <w:p w14:paraId="22F2B3B8" w14:textId="045F4C1C" w:rsidR="00651727" w:rsidRPr="00651727" w:rsidRDefault="00651727" w:rsidP="006F1F81">
            <w:pPr>
              <w:pStyle w:val="TAL"/>
            </w:pPr>
            <w:r w:rsidRPr="00651727">
              <w:t>RP-221660</w:t>
            </w:r>
          </w:p>
        </w:tc>
        <w:tc>
          <w:tcPr>
            <w:tcW w:w="521" w:type="dxa"/>
            <w:shd w:val="solid" w:color="FFFFFF" w:fill="auto"/>
          </w:tcPr>
          <w:p w14:paraId="53E564EC" w14:textId="7EB033C6" w:rsidR="00651727" w:rsidRPr="00651727" w:rsidRDefault="00651727" w:rsidP="006F1F81">
            <w:pPr>
              <w:pStyle w:val="TAL"/>
            </w:pPr>
            <w:r w:rsidRPr="00651727">
              <w:t>0406</w:t>
            </w:r>
          </w:p>
        </w:tc>
        <w:tc>
          <w:tcPr>
            <w:tcW w:w="425" w:type="dxa"/>
            <w:shd w:val="solid" w:color="FFFFFF" w:fill="auto"/>
          </w:tcPr>
          <w:p w14:paraId="225D8BBA" w14:textId="77777777" w:rsidR="00651727" w:rsidRPr="00651727" w:rsidRDefault="00651727" w:rsidP="006F1F81">
            <w:pPr>
              <w:pStyle w:val="TAL"/>
            </w:pPr>
          </w:p>
        </w:tc>
        <w:tc>
          <w:tcPr>
            <w:tcW w:w="425" w:type="dxa"/>
            <w:shd w:val="solid" w:color="FFFFFF" w:fill="auto"/>
          </w:tcPr>
          <w:p w14:paraId="79C617D0" w14:textId="32498E4A" w:rsidR="00651727" w:rsidRPr="00651727" w:rsidRDefault="00651727" w:rsidP="006F1F81">
            <w:pPr>
              <w:pStyle w:val="TAL"/>
            </w:pPr>
            <w:r w:rsidRPr="00651727">
              <w:t>F</w:t>
            </w:r>
          </w:p>
        </w:tc>
        <w:tc>
          <w:tcPr>
            <w:tcW w:w="4962" w:type="dxa"/>
            <w:shd w:val="solid" w:color="FFFFFF" w:fill="auto"/>
          </w:tcPr>
          <w:p w14:paraId="3F8C7E13" w14:textId="4D7433FD" w:rsidR="00651727" w:rsidRPr="00651727" w:rsidRDefault="00651727" w:rsidP="006F1F81">
            <w:pPr>
              <w:pStyle w:val="TAL"/>
            </w:pPr>
            <w:r w:rsidRPr="00651727">
              <w:t>Big CR for TS 38.141-2 Maintenance RF part (Rel-17, CAT F)</w:t>
            </w:r>
          </w:p>
        </w:tc>
        <w:tc>
          <w:tcPr>
            <w:tcW w:w="708" w:type="dxa"/>
            <w:shd w:val="solid" w:color="FFFFFF" w:fill="auto"/>
          </w:tcPr>
          <w:p w14:paraId="0BCD6DF5" w14:textId="5F0CC389" w:rsidR="00651727" w:rsidRPr="00651727" w:rsidRDefault="00651727" w:rsidP="006F1F81">
            <w:pPr>
              <w:pStyle w:val="TAL"/>
            </w:pPr>
            <w:r w:rsidRPr="00651727">
              <w:t>17.6.0</w:t>
            </w:r>
          </w:p>
        </w:tc>
      </w:tr>
      <w:tr w:rsidR="006F1F81" w:rsidRPr="00651727" w14:paraId="2AA7B408" w14:textId="77777777" w:rsidTr="00BC5054">
        <w:tc>
          <w:tcPr>
            <w:tcW w:w="800" w:type="dxa"/>
            <w:shd w:val="solid" w:color="FFFFFF" w:fill="auto"/>
          </w:tcPr>
          <w:p w14:paraId="355E16D9" w14:textId="7D0547DC" w:rsidR="006F1F81" w:rsidRPr="00A762FF" w:rsidRDefault="006F1F81" w:rsidP="006F1F81">
            <w:pPr>
              <w:pStyle w:val="TAL"/>
            </w:pPr>
            <w:r w:rsidRPr="00A762FF">
              <w:t>2022-09</w:t>
            </w:r>
          </w:p>
        </w:tc>
        <w:tc>
          <w:tcPr>
            <w:tcW w:w="800" w:type="dxa"/>
            <w:shd w:val="solid" w:color="FFFFFF" w:fill="auto"/>
          </w:tcPr>
          <w:p w14:paraId="759F5374" w14:textId="7E02F229" w:rsidR="006F1F81" w:rsidRPr="00A762FF" w:rsidRDefault="006F1F81" w:rsidP="006F1F81">
            <w:pPr>
              <w:pStyle w:val="TAL"/>
            </w:pPr>
            <w:r w:rsidRPr="00A762FF">
              <w:t>RAN#97</w:t>
            </w:r>
          </w:p>
        </w:tc>
        <w:tc>
          <w:tcPr>
            <w:tcW w:w="998" w:type="dxa"/>
            <w:shd w:val="solid" w:color="FFFFFF" w:fill="auto"/>
          </w:tcPr>
          <w:p w14:paraId="7C51740F" w14:textId="39E43AB1" w:rsidR="006F1F81" w:rsidRPr="00A762FF" w:rsidRDefault="006F1F81" w:rsidP="006F1F81">
            <w:pPr>
              <w:pStyle w:val="TAL"/>
            </w:pPr>
            <w:r w:rsidRPr="005178CA">
              <w:t>RP-222037</w:t>
            </w:r>
          </w:p>
        </w:tc>
        <w:tc>
          <w:tcPr>
            <w:tcW w:w="521" w:type="dxa"/>
            <w:shd w:val="solid" w:color="FFFFFF" w:fill="auto"/>
          </w:tcPr>
          <w:p w14:paraId="5BDE6B71" w14:textId="094D77B8" w:rsidR="006F1F81" w:rsidRPr="00A762FF" w:rsidRDefault="006F1F81" w:rsidP="006F1F81">
            <w:pPr>
              <w:pStyle w:val="TAL"/>
            </w:pPr>
            <w:r w:rsidRPr="00560EF8">
              <w:t>0407</w:t>
            </w:r>
          </w:p>
        </w:tc>
        <w:tc>
          <w:tcPr>
            <w:tcW w:w="425" w:type="dxa"/>
            <w:shd w:val="solid" w:color="FFFFFF" w:fill="auto"/>
          </w:tcPr>
          <w:p w14:paraId="7ECCC1F6" w14:textId="7BF68D01" w:rsidR="006F1F81" w:rsidRPr="00A762FF" w:rsidRDefault="006F1F81" w:rsidP="006F1F81">
            <w:pPr>
              <w:pStyle w:val="TAL"/>
            </w:pPr>
            <w:r w:rsidRPr="00560EF8">
              <w:t>1</w:t>
            </w:r>
          </w:p>
        </w:tc>
        <w:tc>
          <w:tcPr>
            <w:tcW w:w="425" w:type="dxa"/>
            <w:shd w:val="solid" w:color="FFFFFF" w:fill="auto"/>
          </w:tcPr>
          <w:p w14:paraId="1039FA7F" w14:textId="0F5B6DB6" w:rsidR="006F1F81" w:rsidRPr="00A762FF" w:rsidRDefault="006F1F81" w:rsidP="006F1F81">
            <w:pPr>
              <w:pStyle w:val="TAL"/>
            </w:pPr>
            <w:r w:rsidRPr="006340C9">
              <w:t>B</w:t>
            </w:r>
          </w:p>
        </w:tc>
        <w:tc>
          <w:tcPr>
            <w:tcW w:w="4962" w:type="dxa"/>
            <w:shd w:val="solid" w:color="FFFFFF" w:fill="auto"/>
          </w:tcPr>
          <w:p w14:paraId="1B4BA4FE" w14:textId="15D2D8DC" w:rsidR="006F1F81" w:rsidRPr="00A762FF" w:rsidRDefault="006F1F81" w:rsidP="006F1F81">
            <w:pPr>
              <w:pStyle w:val="TAL"/>
            </w:pPr>
            <w:r w:rsidRPr="00002290">
              <w:t>CR to TS 38.141-2 - Introduction of licensed 6GHz band n104</w:t>
            </w:r>
          </w:p>
        </w:tc>
        <w:tc>
          <w:tcPr>
            <w:tcW w:w="708" w:type="dxa"/>
            <w:shd w:val="solid" w:color="FFFFFF" w:fill="auto"/>
          </w:tcPr>
          <w:p w14:paraId="4005695C" w14:textId="2FDD6854" w:rsidR="006F1F81" w:rsidRPr="00A762FF" w:rsidRDefault="006F1F81" w:rsidP="006F1F81">
            <w:pPr>
              <w:pStyle w:val="TAL"/>
            </w:pPr>
            <w:r w:rsidRPr="00A762FF">
              <w:t>17.7.0</w:t>
            </w:r>
          </w:p>
        </w:tc>
      </w:tr>
      <w:tr w:rsidR="006F1F81" w:rsidRPr="00651727" w14:paraId="0F98ABED" w14:textId="77777777" w:rsidTr="00BC5054">
        <w:tc>
          <w:tcPr>
            <w:tcW w:w="800" w:type="dxa"/>
            <w:shd w:val="solid" w:color="FFFFFF" w:fill="auto"/>
          </w:tcPr>
          <w:p w14:paraId="7EB266ED" w14:textId="100AE75C" w:rsidR="006F1F81" w:rsidRPr="00A762FF" w:rsidRDefault="006F1F81" w:rsidP="006F1F81">
            <w:pPr>
              <w:pStyle w:val="TAL"/>
            </w:pPr>
            <w:r w:rsidRPr="00A762FF">
              <w:t>2022-09</w:t>
            </w:r>
          </w:p>
        </w:tc>
        <w:tc>
          <w:tcPr>
            <w:tcW w:w="800" w:type="dxa"/>
            <w:shd w:val="solid" w:color="FFFFFF" w:fill="auto"/>
          </w:tcPr>
          <w:p w14:paraId="1D239201" w14:textId="0D5A798C" w:rsidR="006F1F81" w:rsidRPr="00A762FF" w:rsidRDefault="006F1F81" w:rsidP="006F1F81">
            <w:pPr>
              <w:pStyle w:val="TAL"/>
            </w:pPr>
            <w:r w:rsidRPr="00A762FF">
              <w:t>RAN#97</w:t>
            </w:r>
          </w:p>
        </w:tc>
        <w:tc>
          <w:tcPr>
            <w:tcW w:w="998" w:type="dxa"/>
            <w:shd w:val="solid" w:color="FFFFFF" w:fill="auto"/>
          </w:tcPr>
          <w:p w14:paraId="78A4E63C" w14:textId="03AC72F8" w:rsidR="006F1F81" w:rsidRPr="00A762FF" w:rsidRDefault="006F1F81" w:rsidP="006F1F81">
            <w:pPr>
              <w:pStyle w:val="TAL"/>
            </w:pPr>
            <w:r w:rsidRPr="005178CA">
              <w:t>RP-222034</w:t>
            </w:r>
          </w:p>
        </w:tc>
        <w:tc>
          <w:tcPr>
            <w:tcW w:w="521" w:type="dxa"/>
            <w:shd w:val="solid" w:color="FFFFFF" w:fill="auto"/>
          </w:tcPr>
          <w:p w14:paraId="69217CA3" w14:textId="3C8C6449" w:rsidR="006F1F81" w:rsidRPr="00A762FF" w:rsidRDefault="006F1F81" w:rsidP="006F1F81">
            <w:pPr>
              <w:pStyle w:val="TAL"/>
            </w:pPr>
            <w:r w:rsidRPr="00560EF8">
              <w:t>0408</w:t>
            </w:r>
          </w:p>
        </w:tc>
        <w:tc>
          <w:tcPr>
            <w:tcW w:w="425" w:type="dxa"/>
            <w:shd w:val="solid" w:color="FFFFFF" w:fill="auto"/>
          </w:tcPr>
          <w:p w14:paraId="44B76855" w14:textId="70F02759" w:rsidR="006F1F81" w:rsidRPr="00A762FF" w:rsidRDefault="006F1F81" w:rsidP="006F1F81">
            <w:pPr>
              <w:pStyle w:val="TAL"/>
            </w:pPr>
            <w:r w:rsidRPr="00560EF8">
              <w:t>1</w:t>
            </w:r>
          </w:p>
        </w:tc>
        <w:tc>
          <w:tcPr>
            <w:tcW w:w="425" w:type="dxa"/>
            <w:shd w:val="solid" w:color="FFFFFF" w:fill="auto"/>
          </w:tcPr>
          <w:p w14:paraId="4B2A6D07" w14:textId="418C96F0" w:rsidR="006F1F81" w:rsidRPr="00A762FF" w:rsidRDefault="006F1F81" w:rsidP="006F1F81">
            <w:pPr>
              <w:pStyle w:val="TAL"/>
            </w:pPr>
            <w:r w:rsidRPr="006340C9">
              <w:t>B</w:t>
            </w:r>
          </w:p>
        </w:tc>
        <w:tc>
          <w:tcPr>
            <w:tcW w:w="4962" w:type="dxa"/>
            <w:shd w:val="solid" w:color="FFFFFF" w:fill="auto"/>
          </w:tcPr>
          <w:p w14:paraId="35A591D1" w14:textId="54D6274B" w:rsidR="006F1F81" w:rsidRPr="00A762FF" w:rsidRDefault="006F1F81" w:rsidP="006F1F81">
            <w:pPr>
              <w:pStyle w:val="TAL"/>
            </w:pPr>
            <w:r w:rsidRPr="00002290">
              <w:t>CR to TS 38.141-2: Introduction of 1024 QAM in FR1</w:t>
            </w:r>
          </w:p>
        </w:tc>
        <w:tc>
          <w:tcPr>
            <w:tcW w:w="708" w:type="dxa"/>
            <w:shd w:val="solid" w:color="FFFFFF" w:fill="auto"/>
          </w:tcPr>
          <w:p w14:paraId="2BD7C476" w14:textId="080D3AC9" w:rsidR="006F1F81" w:rsidRPr="00A762FF" w:rsidRDefault="006F1F81" w:rsidP="006F1F81">
            <w:pPr>
              <w:pStyle w:val="TAL"/>
            </w:pPr>
            <w:r w:rsidRPr="00A762FF">
              <w:t>17.7.0</w:t>
            </w:r>
          </w:p>
        </w:tc>
      </w:tr>
      <w:tr w:rsidR="006F1F81" w:rsidRPr="00651727" w14:paraId="0A531700" w14:textId="77777777" w:rsidTr="00BC5054">
        <w:tc>
          <w:tcPr>
            <w:tcW w:w="800" w:type="dxa"/>
            <w:shd w:val="solid" w:color="FFFFFF" w:fill="auto"/>
          </w:tcPr>
          <w:p w14:paraId="6F085A64" w14:textId="62F5A5C5" w:rsidR="006F1F81" w:rsidRPr="00A762FF" w:rsidRDefault="006F1F81" w:rsidP="006F1F81">
            <w:pPr>
              <w:pStyle w:val="TAL"/>
            </w:pPr>
            <w:r w:rsidRPr="00A762FF">
              <w:t>2022-09</w:t>
            </w:r>
          </w:p>
        </w:tc>
        <w:tc>
          <w:tcPr>
            <w:tcW w:w="800" w:type="dxa"/>
            <w:shd w:val="solid" w:color="FFFFFF" w:fill="auto"/>
          </w:tcPr>
          <w:p w14:paraId="2E80B07B" w14:textId="04E557B7" w:rsidR="006F1F81" w:rsidRPr="00A762FF" w:rsidRDefault="006F1F81" w:rsidP="006F1F81">
            <w:pPr>
              <w:pStyle w:val="TAL"/>
            </w:pPr>
            <w:r w:rsidRPr="00A762FF">
              <w:t>RAN#97</w:t>
            </w:r>
          </w:p>
        </w:tc>
        <w:tc>
          <w:tcPr>
            <w:tcW w:w="998" w:type="dxa"/>
            <w:shd w:val="solid" w:color="FFFFFF" w:fill="auto"/>
          </w:tcPr>
          <w:p w14:paraId="19FF25CB" w14:textId="09C33F55" w:rsidR="006F1F81" w:rsidRPr="00A762FF" w:rsidRDefault="006F1F81" w:rsidP="006F1F81">
            <w:pPr>
              <w:pStyle w:val="TAL"/>
            </w:pPr>
            <w:r w:rsidRPr="005178CA">
              <w:t>RP-222041</w:t>
            </w:r>
          </w:p>
        </w:tc>
        <w:tc>
          <w:tcPr>
            <w:tcW w:w="521" w:type="dxa"/>
            <w:shd w:val="solid" w:color="FFFFFF" w:fill="auto"/>
          </w:tcPr>
          <w:p w14:paraId="6C599EAE" w14:textId="48227193" w:rsidR="006F1F81" w:rsidRPr="00A762FF" w:rsidRDefault="006F1F81" w:rsidP="006F1F81">
            <w:pPr>
              <w:pStyle w:val="TAL"/>
            </w:pPr>
            <w:r w:rsidRPr="00560EF8">
              <w:t>0419</w:t>
            </w:r>
          </w:p>
        </w:tc>
        <w:tc>
          <w:tcPr>
            <w:tcW w:w="425" w:type="dxa"/>
            <w:shd w:val="solid" w:color="FFFFFF" w:fill="auto"/>
          </w:tcPr>
          <w:p w14:paraId="4529736B" w14:textId="77777777" w:rsidR="006F1F81" w:rsidRPr="00A762FF" w:rsidRDefault="006F1F81" w:rsidP="006F1F81">
            <w:pPr>
              <w:pStyle w:val="TAL"/>
            </w:pPr>
          </w:p>
        </w:tc>
        <w:tc>
          <w:tcPr>
            <w:tcW w:w="425" w:type="dxa"/>
            <w:shd w:val="solid" w:color="FFFFFF" w:fill="auto"/>
          </w:tcPr>
          <w:p w14:paraId="623DB399" w14:textId="49875B64" w:rsidR="006F1F81" w:rsidRPr="00A762FF" w:rsidRDefault="006F1F81" w:rsidP="006F1F81">
            <w:pPr>
              <w:pStyle w:val="TAL"/>
            </w:pPr>
            <w:r w:rsidRPr="006340C9">
              <w:t>F</w:t>
            </w:r>
          </w:p>
        </w:tc>
        <w:tc>
          <w:tcPr>
            <w:tcW w:w="4962" w:type="dxa"/>
            <w:shd w:val="solid" w:color="FFFFFF" w:fill="auto"/>
          </w:tcPr>
          <w:p w14:paraId="741FEBB7" w14:textId="36AE4B01" w:rsidR="006F1F81" w:rsidRPr="00A762FF" w:rsidRDefault="006F1F81" w:rsidP="006F1F81">
            <w:pPr>
              <w:pStyle w:val="TAL"/>
            </w:pPr>
            <w:r w:rsidRPr="00002290">
              <w:t>Big CR on FR2 HST BS demodulation requirement for TS 38.141-2</w:t>
            </w:r>
          </w:p>
        </w:tc>
        <w:tc>
          <w:tcPr>
            <w:tcW w:w="708" w:type="dxa"/>
            <w:shd w:val="solid" w:color="FFFFFF" w:fill="auto"/>
          </w:tcPr>
          <w:p w14:paraId="07A2C458" w14:textId="7E94E145" w:rsidR="006F1F81" w:rsidRPr="00A762FF" w:rsidRDefault="006F1F81" w:rsidP="006F1F81">
            <w:pPr>
              <w:pStyle w:val="TAL"/>
            </w:pPr>
            <w:r w:rsidRPr="00A762FF">
              <w:t>17.7.0</w:t>
            </w:r>
          </w:p>
        </w:tc>
      </w:tr>
      <w:tr w:rsidR="006F1F81" w:rsidRPr="00651727" w14:paraId="41A8324D" w14:textId="77777777" w:rsidTr="00BC5054">
        <w:tc>
          <w:tcPr>
            <w:tcW w:w="800" w:type="dxa"/>
            <w:shd w:val="solid" w:color="FFFFFF" w:fill="auto"/>
          </w:tcPr>
          <w:p w14:paraId="30A602DD" w14:textId="6D62BAE1" w:rsidR="006F1F81" w:rsidRPr="00A762FF" w:rsidRDefault="006F1F81" w:rsidP="006F1F81">
            <w:pPr>
              <w:pStyle w:val="TAL"/>
            </w:pPr>
            <w:r w:rsidRPr="00A762FF">
              <w:t>2022-09</w:t>
            </w:r>
          </w:p>
        </w:tc>
        <w:tc>
          <w:tcPr>
            <w:tcW w:w="800" w:type="dxa"/>
            <w:shd w:val="solid" w:color="FFFFFF" w:fill="auto"/>
          </w:tcPr>
          <w:p w14:paraId="6BC8A409" w14:textId="7FA83ACD" w:rsidR="006F1F81" w:rsidRPr="00A762FF" w:rsidRDefault="006F1F81" w:rsidP="006F1F81">
            <w:pPr>
              <w:pStyle w:val="TAL"/>
            </w:pPr>
            <w:r w:rsidRPr="00A762FF">
              <w:t>RAN#97</w:t>
            </w:r>
          </w:p>
        </w:tc>
        <w:tc>
          <w:tcPr>
            <w:tcW w:w="998" w:type="dxa"/>
            <w:shd w:val="solid" w:color="FFFFFF" w:fill="auto"/>
          </w:tcPr>
          <w:p w14:paraId="0B49DF9D" w14:textId="22614BF0" w:rsidR="006F1F81" w:rsidRPr="00A762FF" w:rsidRDefault="006F1F81" w:rsidP="006F1F81">
            <w:pPr>
              <w:pStyle w:val="TAL"/>
            </w:pPr>
            <w:r w:rsidRPr="005178CA">
              <w:t>RP-222026</w:t>
            </w:r>
          </w:p>
        </w:tc>
        <w:tc>
          <w:tcPr>
            <w:tcW w:w="521" w:type="dxa"/>
            <w:shd w:val="solid" w:color="FFFFFF" w:fill="auto"/>
          </w:tcPr>
          <w:p w14:paraId="2C1444B5" w14:textId="6C6BF223" w:rsidR="006F1F81" w:rsidRPr="00A762FF" w:rsidRDefault="006F1F81" w:rsidP="006F1F81">
            <w:pPr>
              <w:pStyle w:val="TAL"/>
            </w:pPr>
            <w:r w:rsidRPr="00560EF8">
              <w:t>0422</w:t>
            </w:r>
          </w:p>
        </w:tc>
        <w:tc>
          <w:tcPr>
            <w:tcW w:w="425" w:type="dxa"/>
            <w:shd w:val="solid" w:color="FFFFFF" w:fill="auto"/>
          </w:tcPr>
          <w:p w14:paraId="209C8FD9" w14:textId="77777777" w:rsidR="006F1F81" w:rsidRPr="00A762FF" w:rsidRDefault="006F1F81" w:rsidP="006F1F81">
            <w:pPr>
              <w:pStyle w:val="TAL"/>
            </w:pPr>
          </w:p>
        </w:tc>
        <w:tc>
          <w:tcPr>
            <w:tcW w:w="425" w:type="dxa"/>
            <w:shd w:val="solid" w:color="FFFFFF" w:fill="auto"/>
          </w:tcPr>
          <w:p w14:paraId="3147453C" w14:textId="68C9DBE0" w:rsidR="006F1F81" w:rsidRPr="00A762FF" w:rsidRDefault="006F1F81" w:rsidP="006F1F81">
            <w:pPr>
              <w:pStyle w:val="TAL"/>
            </w:pPr>
            <w:r w:rsidRPr="006340C9">
              <w:t>F</w:t>
            </w:r>
          </w:p>
        </w:tc>
        <w:tc>
          <w:tcPr>
            <w:tcW w:w="4962" w:type="dxa"/>
            <w:shd w:val="solid" w:color="FFFFFF" w:fill="auto"/>
          </w:tcPr>
          <w:p w14:paraId="3326A27F" w14:textId="77777777" w:rsidR="006F1F81" w:rsidRDefault="006F1F81" w:rsidP="006F1F81">
            <w:pPr>
              <w:pStyle w:val="TAL"/>
            </w:pPr>
            <w:r w:rsidRPr="00002290">
              <w:t>Big CR for TS 38.141-2 Maintenance RF part (Rel-17, CAT F)</w:t>
            </w:r>
          </w:p>
          <w:p w14:paraId="1637DAA1" w14:textId="7773ED71" w:rsidR="006F1F81" w:rsidRPr="00A762FF" w:rsidRDefault="006F1F81" w:rsidP="006F1F81">
            <w:pPr>
              <w:pStyle w:val="TAL"/>
            </w:pPr>
            <w:r>
              <w:t>NOTE: This CR is partially implemented for NR band n46</w:t>
            </w:r>
          </w:p>
        </w:tc>
        <w:tc>
          <w:tcPr>
            <w:tcW w:w="708" w:type="dxa"/>
            <w:shd w:val="solid" w:color="FFFFFF" w:fill="auto"/>
          </w:tcPr>
          <w:p w14:paraId="77CAFF11" w14:textId="3093135F" w:rsidR="006F1F81" w:rsidRPr="00A762FF" w:rsidRDefault="006F1F81" w:rsidP="006F1F81">
            <w:pPr>
              <w:pStyle w:val="TAL"/>
            </w:pPr>
            <w:r w:rsidRPr="00A762FF">
              <w:t>17.7.0</w:t>
            </w:r>
          </w:p>
        </w:tc>
      </w:tr>
      <w:tr w:rsidR="006F1F81" w:rsidRPr="00651727" w14:paraId="7D5A93A3" w14:textId="77777777" w:rsidTr="00BC5054">
        <w:tc>
          <w:tcPr>
            <w:tcW w:w="800" w:type="dxa"/>
            <w:shd w:val="solid" w:color="FFFFFF" w:fill="auto"/>
          </w:tcPr>
          <w:p w14:paraId="2E150AE8" w14:textId="73E4CE6B" w:rsidR="006F1F81" w:rsidRPr="00A762FF" w:rsidRDefault="006F1F81" w:rsidP="006F1F81">
            <w:pPr>
              <w:pStyle w:val="TAL"/>
            </w:pPr>
            <w:r w:rsidRPr="00A762FF">
              <w:t>2022-09</w:t>
            </w:r>
          </w:p>
        </w:tc>
        <w:tc>
          <w:tcPr>
            <w:tcW w:w="800" w:type="dxa"/>
            <w:shd w:val="solid" w:color="FFFFFF" w:fill="auto"/>
          </w:tcPr>
          <w:p w14:paraId="7850321B" w14:textId="2BCFDA21" w:rsidR="006F1F81" w:rsidRPr="00A762FF" w:rsidRDefault="006F1F81" w:rsidP="006F1F81">
            <w:pPr>
              <w:pStyle w:val="TAL"/>
            </w:pPr>
            <w:r w:rsidRPr="00A762FF">
              <w:t>RAN#97</w:t>
            </w:r>
          </w:p>
        </w:tc>
        <w:tc>
          <w:tcPr>
            <w:tcW w:w="998" w:type="dxa"/>
            <w:shd w:val="solid" w:color="FFFFFF" w:fill="auto"/>
          </w:tcPr>
          <w:p w14:paraId="379F2F1E" w14:textId="09AB088A" w:rsidR="006F1F81" w:rsidRPr="00A762FF" w:rsidRDefault="006F1F81" w:rsidP="006F1F81">
            <w:pPr>
              <w:pStyle w:val="TAL"/>
            </w:pPr>
            <w:r w:rsidRPr="005178CA">
              <w:t>RP-222026</w:t>
            </w:r>
          </w:p>
        </w:tc>
        <w:tc>
          <w:tcPr>
            <w:tcW w:w="521" w:type="dxa"/>
            <w:shd w:val="solid" w:color="FFFFFF" w:fill="auto"/>
          </w:tcPr>
          <w:p w14:paraId="70DF6EBB" w14:textId="04350B79" w:rsidR="006F1F81" w:rsidRPr="00A762FF" w:rsidRDefault="006F1F81" w:rsidP="006F1F81">
            <w:pPr>
              <w:pStyle w:val="TAL"/>
            </w:pPr>
            <w:r w:rsidRPr="00560EF8">
              <w:t>0425</w:t>
            </w:r>
          </w:p>
        </w:tc>
        <w:tc>
          <w:tcPr>
            <w:tcW w:w="425" w:type="dxa"/>
            <w:shd w:val="solid" w:color="FFFFFF" w:fill="auto"/>
          </w:tcPr>
          <w:p w14:paraId="46A7FE29" w14:textId="7BC248B5" w:rsidR="006F1F81" w:rsidRPr="00A762FF" w:rsidRDefault="006F1F81" w:rsidP="006F1F81">
            <w:pPr>
              <w:pStyle w:val="TAL"/>
            </w:pPr>
          </w:p>
        </w:tc>
        <w:tc>
          <w:tcPr>
            <w:tcW w:w="425" w:type="dxa"/>
            <w:shd w:val="solid" w:color="FFFFFF" w:fill="auto"/>
          </w:tcPr>
          <w:p w14:paraId="35CE390C" w14:textId="23050455" w:rsidR="006F1F81" w:rsidRPr="00A762FF" w:rsidRDefault="006F1F81" w:rsidP="006F1F81">
            <w:pPr>
              <w:pStyle w:val="TAL"/>
            </w:pPr>
            <w:r w:rsidRPr="006340C9">
              <w:t>F</w:t>
            </w:r>
          </w:p>
        </w:tc>
        <w:tc>
          <w:tcPr>
            <w:tcW w:w="4962" w:type="dxa"/>
            <w:shd w:val="solid" w:color="FFFFFF" w:fill="auto"/>
          </w:tcPr>
          <w:p w14:paraId="436F4625" w14:textId="6A95E722" w:rsidR="006F1F81" w:rsidRPr="00A762FF" w:rsidRDefault="006F1F81" w:rsidP="006F1F81">
            <w:pPr>
              <w:pStyle w:val="TAL"/>
            </w:pPr>
            <w:r w:rsidRPr="00002290">
              <w:t>Big CR for TS 38.141-2 Maintenance Demod part (Rel-17, CAT F)</w:t>
            </w:r>
          </w:p>
        </w:tc>
        <w:tc>
          <w:tcPr>
            <w:tcW w:w="708" w:type="dxa"/>
            <w:shd w:val="solid" w:color="FFFFFF" w:fill="auto"/>
          </w:tcPr>
          <w:p w14:paraId="1EE2C98B" w14:textId="155AEE5E" w:rsidR="006F1F81" w:rsidRPr="00A762FF" w:rsidRDefault="006F1F81" w:rsidP="006F1F81">
            <w:pPr>
              <w:pStyle w:val="TAL"/>
            </w:pPr>
            <w:r w:rsidRPr="00A762FF">
              <w:t>17.7.0</w:t>
            </w:r>
          </w:p>
        </w:tc>
      </w:tr>
    </w:tbl>
    <w:p w14:paraId="29908CEF" w14:textId="77777777" w:rsidR="00AF77B0" w:rsidRPr="00651727" w:rsidRDefault="00AF77B0" w:rsidP="006F1F81"/>
    <w:sectPr w:rsidR="00AF77B0" w:rsidRPr="00651727">
      <w:headerReference w:type="default" r:id="rId241"/>
      <w:footerReference w:type="default" r:id="rId242"/>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09" w:author="Rapporteur (Huawei)" w:date="2022-11-29T16:37:00Z" w:initials="MS">
    <w:p w14:paraId="2C282E6C" w14:textId="75BA8387" w:rsidR="00E722AF" w:rsidRDefault="00E722AF">
      <w:pPr>
        <w:pStyle w:val="CommentText"/>
      </w:pPr>
      <w:r>
        <w:rPr>
          <w:rStyle w:val="CommentReference"/>
        </w:rPr>
        <w:annotationRef/>
      </w:r>
      <w:r>
        <w:t xml:space="preserve">Columns merged, same as in </w:t>
      </w:r>
      <w:r w:rsidRPr="00931575">
        <w:t>Table 4.7.2.1-1</w:t>
      </w:r>
      <w:r>
        <w:t>.</w:t>
      </w:r>
    </w:p>
  </w:comment>
  <w:comment w:id="5743" w:author="R4-2220208" w:date="2022-11-29T13:23:00Z" w:initials="MS">
    <w:p w14:paraId="6CDD350A" w14:textId="56A2D154" w:rsidR="00E722AF" w:rsidRDefault="00E722AF">
      <w:pPr>
        <w:pStyle w:val="CommentText"/>
      </w:pPr>
      <w:r>
        <w:rPr>
          <w:rStyle w:val="CommentReference"/>
        </w:rPr>
        <w:annotationRef/>
      </w:r>
      <w:r>
        <w:t>Columns merged</w:t>
      </w:r>
    </w:p>
  </w:comment>
  <w:comment w:id="6025" w:author="R4-2220208" w:date="2022-11-29T13:38:00Z" w:initials="MS">
    <w:p w14:paraId="741168F5" w14:textId="502E8ED7" w:rsidR="00E722AF" w:rsidRDefault="00E722AF">
      <w:pPr>
        <w:pStyle w:val="CommentText"/>
      </w:pPr>
      <w:r>
        <w:rPr>
          <w:rStyle w:val="CommentReference"/>
        </w:rPr>
        <w:annotationRef/>
      </w:r>
      <w:r>
        <w:t>Columns merged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282E6C" w15:done="0"/>
  <w15:commentEx w15:paraId="6CDD350A" w15:done="0"/>
  <w15:commentEx w15:paraId="741168F5"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5D6482" w14:textId="77777777" w:rsidR="002149C6" w:rsidRDefault="002149C6" w:rsidP="006F1F81">
      <w:r>
        <w:separator/>
      </w:r>
    </w:p>
    <w:p w14:paraId="07E5B5E2" w14:textId="77777777" w:rsidR="002149C6" w:rsidRDefault="002149C6" w:rsidP="006F1F81"/>
  </w:endnote>
  <w:endnote w:type="continuationSeparator" w:id="0">
    <w:p w14:paraId="38AF9387" w14:textId="77777777" w:rsidR="002149C6" w:rsidRDefault="002149C6" w:rsidP="006F1F81">
      <w:r>
        <w:continuationSeparator/>
      </w:r>
    </w:p>
    <w:p w14:paraId="42BB639B" w14:textId="77777777" w:rsidR="002149C6" w:rsidRDefault="002149C6" w:rsidP="006F1F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Batang">
    <w:altName w:val="Arial Unicode MS"/>
    <w:panose1 w:val="02030600000101010101"/>
    <w:charset w:val="81"/>
    <w:family w:val="auto"/>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v4.2.0">
    <w:altName w:val="Times New Roman"/>
    <w:charset w:val="00"/>
    <w:family w:val="auto"/>
    <w:pitch w:val="default"/>
  </w:font>
  <w:font w:name="Malgun Gothic">
    <w:panose1 w:val="020B0503020000020004"/>
    <w:charset w:val="81"/>
    <w:family w:val="swiss"/>
    <w:pitch w:val="variable"/>
    <w:sig w:usb0="9000002F" w:usb1="29D77CFB" w:usb2="00000012" w:usb3="00000000" w:csb0="00080001" w:csb1="00000000"/>
  </w:font>
  <w:font w:name="Osaka">
    <w:altName w:val="Yu Gothic"/>
    <w:charset w:val="80"/>
    <w:family w:val="auto"/>
    <w:pitch w:val="default"/>
    <w:sig w:usb0="00000000" w:usb1="00000000" w:usb2="00000010" w:usb3="00000000" w:csb0="00020000" w:csb1="00000000"/>
  </w:font>
  <w:font w:name="v5.0.0">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c?e?o“A‘??S?V?b?N‘I">
    <w:altName w:val="Arial Unicode MS"/>
    <w:charset w:val="80"/>
    <w:family w:val="modern"/>
    <w:pitch w:val="default"/>
    <w:sig w:usb0="00000000" w:usb1="00000000" w:usb2="00000010" w:usb3="00000000" w:csb0="00020000" w:csb1="00000000"/>
  </w:font>
  <w:font w:name="MS P??">
    <w:altName w:val="MS Mincho"/>
    <w:panose1 w:val="00000000000000000000"/>
    <w:charset w:val="80"/>
    <w:family w:val="roman"/>
    <w:notTrueType/>
    <w:pitch w:val="variable"/>
    <w:sig w:usb0="00000001" w:usb1="08070000" w:usb2="00000010" w:usb3="00000000" w:csb0="00020000" w:csb1="00000000"/>
  </w:font>
  <w:font w:name="MS PMincho">
    <w:charset w:val="80"/>
    <w:family w:val="roman"/>
    <w:pitch w:val="variable"/>
    <w:sig w:usb0="E00002FF" w:usb1="6AC7FDFB" w:usb2="08000012" w:usb3="00000000" w:csb0="0002009F" w:csb1="00000000"/>
  </w:font>
  <w:font w:name="v3.8.0">
    <w:altName w:val="Times New Roman"/>
    <w:panose1 w:val="00000000000000000000"/>
    <w:charset w:val="00"/>
    <w:family w:val="roman"/>
    <w:notTrueType/>
    <w:pitch w:val="default"/>
  </w:font>
  <w:font w:name="??">
    <w:altName w:val="Arial Unicode MS"/>
    <w:charset w:val="80"/>
    <w:family w:val="roman"/>
    <w:pitch w:val="default"/>
    <w:sig w:usb0="00000001" w:usb1="08070000" w:usb2="00000010" w:usb3="00000000" w:csb0="00020000" w:csb1="00000000"/>
  </w:font>
  <w:font w:name="‚c‚e‚o“Á‘¾ƒSƒVƒbƒN‘Ì">
    <w:altName w:val="Arial Unicode MS"/>
    <w:panose1 w:val="00000000000000000000"/>
    <w:charset w:val="80"/>
    <w:family w:val="modern"/>
    <w:notTrueType/>
    <w:pitch w:val="variable"/>
    <w:sig w:usb0="00000001" w:usb1="08070000" w:usb2="00000010" w:usb3="00000000" w:csb0="00020000" w:csb1="00000000"/>
  </w:font>
  <w:font w:name="?? ??">
    <w:altName w:val="MS Gothic"/>
    <w:panose1 w:val="00000000000000000000"/>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¾’©‘Ì">
    <w:altName w:val="MS Gothic"/>
    <w:panose1 w:val="00000000000000000000"/>
    <w:charset w:val="80"/>
    <w:family w:val="auto"/>
    <w:notTrueType/>
    <w:pitch w:val="variable"/>
    <w:sig w:usb0="00000000" w:usb1="08070000" w:usb2="00000010" w:usb3="00000000" w:csb0="0002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87CA22" w14:textId="77777777" w:rsidR="00E722AF" w:rsidRDefault="00E722A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21AB0A" w14:textId="77777777" w:rsidR="002149C6" w:rsidRDefault="002149C6" w:rsidP="006F1F81">
      <w:r>
        <w:separator/>
      </w:r>
    </w:p>
    <w:p w14:paraId="10AB83B7" w14:textId="77777777" w:rsidR="002149C6" w:rsidRDefault="002149C6" w:rsidP="006F1F81"/>
  </w:footnote>
  <w:footnote w:type="continuationSeparator" w:id="0">
    <w:p w14:paraId="60F36459" w14:textId="77777777" w:rsidR="002149C6" w:rsidRDefault="002149C6" w:rsidP="006F1F81">
      <w:r>
        <w:continuationSeparator/>
      </w:r>
    </w:p>
    <w:p w14:paraId="745D8644" w14:textId="77777777" w:rsidR="002149C6" w:rsidRDefault="002149C6" w:rsidP="006F1F8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7243D" w14:textId="3FADD3E3" w:rsidR="00E722AF" w:rsidRPr="00524B94" w:rsidRDefault="00E722AF" w:rsidP="00524B94">
    <w:pPr>
      <w:framePr w:h="284" w:hRule="exact" w:wrap="around" w:vAnchor="text" w:hAnchor="margin" w:y="1"/>
      <w:rPr>
        <w:rFonts w:ascii="Arial" w:hAnsi="Arial" w:cs="Arial"/>
        <w:b/>
        <w:sz w:val="18"/>
        <w:szCs w:val="18"/>
        <w:lang w:eastAsia="en-US"/>
      </w:rPr>
    </w:pPr>
    <w:r w:rsidRPr="00524B94">
      <w:rPr>
        <w:rFonts w:ascii="Arial" w:hAnsi="Arial" w:cs="Arial"/>
        <w:b/>
        <w:sz w:val="18"/>
        <w:szCs w:val="18"/>
        <w:lang w:eastAsia="en-US"/>
      </w:rPr>
      <w:fldChar w:fldCharType="begin"/>
    </w:r>
    <w:r w:rsidRPr="00524B94">
      <w:rPr>
        <w:rFonts w:ascii="Arial" w:hAnsi="Arial" w:cs="Arial"/>
        <w:b/>
        <w:sz w:val="18"/>
        <w:szCs w:val="18"/>
        <w:lang w:eastAsia="en-US"/>
      </w:rPr>
      <w:instrText xml:space="preserve"> STYLEREF ZGSM </w:instrText>
    </w:r>
    <w:r w:rsidRPr="00524B94">
      <w:rPr>
        <w:rFonts w:ascii="Arial" w:hAnsi="Arial" w:cs="Arial"/>
        <w:b/>
        <w:sz w:val="18"/>
        <w:szCs w:val="18"/>
        <w:lang w:eastAsia="en-US"/>
      </w:rPr>
      <w:fldChar w:fldCharType="separate"/>
    </w:r>
    <w:r w:rsidR="00B807A7">
      <w:rPr>
        <w:rFonts w:ascii="Arial" w:hAnsi="Arial" w:cs="Arial"/>
        <w:b/>
        <w:noProof/>
        <w:sz w:val="18"/>
        <w:szCs w:val="18"/>
        <w:lang w:eastAsia="en-US"/>
      </w:rPr>
      <w:t>Release 17</w:t>
    </w:r>
    <w:r w:rsidRPr="00524B94">
      <w:rPr>
        <w:rFonts w:ascii="Arial" w:hAnsi="Arial" w:cs="Arial"/>
        <w:b/>
        <w:sz w:val="18"/>
        <w:szCs w:val="18"/>
        <w:lang w:eastAsia="en-US"/>
      </w:rPr>
      <w:fldChar w:fldCharType="end"/>
    </w:r>
  </w:p>
  <w:p w14:paraId="1D11EB97" w14:textId="77777777" w:rsidR="00E722AF" w:rsidRPr="00524B94" w:rsidRDefault="00E722AF" w:rsidP="00524B94">
    <w:pPr>
      <w:framePr w:h="284" w:hRule="exact" w:wrap="around" w:vAnchor="text" w:hAnchor="margin" w:xAlign="center" w:y="1"/>
      <w:rPr>
        <w:rFonts w:ascii="Arial" w:hAnsi="Arial" w:cs="Arial"/>
        <w:b/>
        <w:sz w:val="18"/>
        <w:szCs w:val="18"/>
      </w:rPr>
    </w:pPr>
    <w:r w:rsidRPr="00524B94">
      <w:rPr>
        <w:rFonts w:ascii="Arial" w:hAnsi="Arial" w:cs="Arial"/>
        <w:b/>
        <w:sz w:val="18"/>
        <w:szCs w:val="18"/>
      </w:rPr>
      <w:fldChar w:fldCharType="begin"/>
    </w:r>
    <w:r w:rsidRPr="00524B94">
      <w:rPr>
        <w:rFonts w:ascii="Arial" w:hAnsi="Arial" w:cs="Arial"/>
        <w:b/>
        <w:sz w:val="18"/>
        <w:szCs w:val="18"/>
      </w:rPr>
      <w:instrText xml:space="preserve"> PAGE </w:instrText>
    </w:r>
    <w:r w:rsidRPr="00524B94">
      <w:rPr>
        <w:rFonts w:ascii="Arial" w:hAnsi="Arial" w:cs="Arial"/>
        <w:b/>
        <w:sz w:val="18"/>
        <w:szCs w:val="18"/>
      </w:rPr>
      <w:fldChar w:fldCharType="separate"/>
    </w:r>
    <w:r w:rsidR="00B807A7">
      <w:rPr>
        <w:rFonts w:ascii="Arial" w:hAnsi="Arial" w:cs="Arial"/>
        <w:b/>
        <w:noProof/>
        <w:sz w:val="18"/>
        <w:szCs w:val="18"/>
      </w:rPr>
      <w:t>2</w:t>
    </w:r>
    <w:r w:rsidRPr="00524B94">
      <w:rPr>
        <w:rFonts w:ascii="Arial" w:hAnsi="Arial" w:cs="Arial"/>
        <w:b/>
        <w:sz w:val="18"/>
        <w:szCs w:val="18"/>
      </w:rPr>
      <w:fldChar w:fldCharType="end"/>
    </w:r>
  </w:p>
  <w:p w14:paraId="7C5AAC94" w14:textId="32070AFE" w:rsidR="00E722AF" w:rsidRPr="00524B94" w:rsidRDefault="00E722AF" w:rsidP="00524B94">
    <w:pPr>
      <w:framePr w:h="284" w:hRule="exact" w:wrap="around" w:vAnchor="text" w:hAnchor="margin" w:xAlign="right" w:y="1"/>
      <w:rPr>
        <w:rFonts w:ascii="Arial" w:hAnsi="Arial" w:cs="Arial"/>
        <w:b/>
        <w:sz w:val="18"/>
        <w:szCs w:val="18"/>
        <w:lang w:eastAsia="en-US"/>
      </w:rPr>
    </w:pPr>
    <w:r w:rsidRPr="00524B94">
      <w:rPr>
        <w:rFonts w:ascii="Arial" w:hAnsi="Arial" w:cs="Arial"/>
        <w:b/>
        <w:sz w:val="18"/>
        <w:szCs w:val="18"/>
        <w:lang w:eastAsia="en-US"/>
      </w:rPr>
      <w:fldChar w:fldCharType="begin"/>
    </w:r>
    <w:r w:rsidRPr="00524B94">
      <w:rPr>
        <w:rFonts w:ascii="Arial" w:hAnsi="Arial" w:cs="Arial"/>
        <w:b/>
        <w:sz w:val="18"/>
        <w:szCs w:val="18"/>
        <w:lang w:eastAsia="en-US"/>
      </w:rPr>
      <w:instrText xml:space="preserve"> STYLEREF ZA </w:instrText>
    </w:r>
    <w:r w:rsidRPr="00524B94">
      <w:rPr>
        <w:rFonts w:ascii="Arial" w:hAnsi="Arial" w:cs="Arial"/>
        <w:b/>
        <w:sz w:val="18"/>
        <w:szCs w:val="18"/>
        <w:lang w:eastAsia="en-US"/>
      </w:rPr>
      <w:fldChar w:fldCharType="separate"/>
    </w:r>
    <w:r w:rsidR="00B807A7">
      <w:rPr>
        <w:rFonts w:ascii="Arial" w:hAnsi="Arial" w:cs="Arial"/>
        <w:b/>
        <w:noProof/>
        <w:sz w:val="18"/>
        <w:szCs w:val="18"/>
        <w:lang w:eastAsia="en-US"/>
      </w:rPr>
      <w:t>3GPP TS 38.141-2 V17.7.0 (2022-09)</w:t>
    </w:r>
    <w:r w:rsidRPr="00524B94">
      <w:rPr>
        <w:rFonts w:ascii="Arial" w:hAnsi="Arial" w:cs="Arial"/>
        <w:b/>
        <w:sz w:val="18"/>
        <w:szCs w:val="18"/>
        <w:lang w:eastAsia="en-US"/>
      </w:rPr>
      <w:fldChar w:fldCharType="end"/>
    </w:r>
  </w:p>
  <w:p w14:paraId="1873B9E1" w14:textId="77777777" w:rsidR="00E722AF" w:rsidRDefault="00E722AF" w:rsidP="006F1F8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89E4ECA"/>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EC10B5D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AC81AB0"/>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0074A77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CDDA98A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A154824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ECADA6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4C36629"/>
    <w:multiLevelType w:val="hybridMultilevel"/>
    <w:tmpl w:val="DF986602"/>
    <w:lvl w:ilvl="0" w:tplc="5FFCE24A">
      <w:start w:val="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6D42647"/>
    <w:multiLevelType w:val="multilevel"/>
    <w:tmpl w:val="30E05D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2C5540B"/>
    <w:multiLevelType w:val="hybridMultilevel"/>
    <w:tmpl w:val="C30E9B42"/>
    <w:lvl w:ilvl="0" w:tplc="E3DCF97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EB5766"/>
    <w:multiLevelType w:val="hybridMultilevel"/>
    <w:tmpl w:val="60620FC2"/>
    <w:lvl w:ilvl="0" w:tplc="6824A07C">
      <w:start w:val="7"/>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1A8773B5"/>
    <w:multiLevelType w:val="hybridMultilevel"/>
    <w:tmpl w:val="599647A4"/>
    <w:lvl w:ilvl="0" w:tplc="E3DCF976">
      <w:start w:val="7"/>
      <w:numFmt w:val="bullet"/>
      <w:lvlText w:val="-"/>
      <w:lvlJc w:val="left"/>
      <w:pPr>
        <w:ind w:left="1212" w:hanging="360"/>
      </w:pPr>
      <w:rPr>
        <w:rFonts w:ascii="Times New Roman" w:eastAsia="Times New Roman" w:hAnsi="Times New Roman" w:cs="Times New Roman" w:hint="default"/>
      </w:rPr>
    </w:lvl>
    <w:lvl w:ilvl="1" w:tplc="04090003" w:tentative="1">
      <w:start w:val="1"/>
      <w:numFmt w:val="bullet"/>
      <w:lvlText w:val="o"/>
      <w:lvlJc w:val="left"/>
      <w:pPr>
        <w:ind w:left="1932" w:hanging="360"/>
      </w:pPr>
      <w:rPr>
        <w:rFonts w:ascii="Courier New" w:hAnsi="Courier New" w:cs="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cs="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cs="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2" w15:restartNumberingAfterBreak="0">
    <w:nsid w:val="1C6E5B43"/>
    <w:multiLevelType w:val="hybridMultilevel"/>
    <w:tmpl w:val="D05CE9F4"/>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A22C9A"/>
    <w:multiLevelType w:val="hybridMultilevel"/>
    <w:tmpl w:val="7578FBC0"/>
    <w:lvl w:ilvl="0" w:tplc="C7884F52">
      <w:start w:val="4"/>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3EC46F0"/>
    <w:multiLevelType w:val="hybridMultilevel"/>
    <w:tmpl w:val="379CE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13B50EB"/>
    <w:multiLevelType w:val="hybridMultilevel"/>
    <w:tmpl w:val="188CF19C"/>
    <w:lvl w:ilvl="0" w:tplc="18A6EBC8">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3398159A"/>
    <w:multiLevelType w:val="hybridMultilevel"/>
    <w:tmpl w:val="B192E272"/>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02824"/>
    <w:multiLevelType w:val="hybridMultilevel"/>
    <w:tmpl w:val="698A324C"/>
    <w:lvl w:ilvl="0" w:tplc="252C7EF2">
      <w:start w:val="1"/>
      <w:numFmt w:val="bullet"/>
      <w:lvlText w:val=""/>
      <w:lvlJc w:val="left"/>
      <w:pPr>
        <w:tabs>
          <w:tab w:val="num" w:pos="420"/>
        </w:tabs>
        <w:ind w:left="42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A877D64"/>
    <w:multiLevelType w:val="singleLevel"/>
    <w:tmpl w:val="5DA6FC16"/>
    <w:lvl w:ilvl="0">
      <w:start w:val="1"/>
      <w:numFmt w:val="decimal"/>
      <w:lvlText w:val="[%1]"/>
      <w:lvlJc w:val="left"/>
      <w:pPr>
        <w:tabs>
          <w:tab w:val="num" w:pos="502"/>
        </w:tabs>
        <w:ind w:left="502" w:hanging="360"/>
      </w:pPr>
    </w:lvl>
  </w:abstractNum>
  <w:abstractNum w:abstractNumId="19" w15:restartNumberingAfterBreak="0">
    <w:nsid w:val="3DE706EC"/>
    <w:multiLevelType w:val="multilevel"/>
    <w:tmpl w:val="37FC2598"/>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0" w15:restartNumberingAfterBreak="0">
    <w:nsid w:val="45144D66"/>
    <w:multiLevelType w:val="hybridMultilevel"/>
    <w:tmpl w:val="CF3CEA78"/>
    <w:lvl w:ilvl="0" w:tplc="D4B4A858">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4EAB29C4"/>
    <w:multiLevelType w:val="hybridMultilevel"/>
    <w:tmpl w:val="0994AD48"/>
    <w:lvl w:ilvl="0" w:tplc="B6623AA8">
      <w:start w:val="7"/>
      <w:numFmt w:val="bullet"/>
      <w:lvlText w:val="-"/>
      <w:lvlJc w:val="left"/>
      <w:pPr>
        <w:ind w:left="744" w:hanging="360"/>
      </w:pPr>
      <w:rPr>
        <w:rFonts w:ascii="Arial" w:eastAsiaTheme="minorEastAsia" w:hAnsi="Arial" w:cs="Arial"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2" w15:restartNumberingAfterBreak="0">
    <w:nsid w:val="5C5A3EB6"/>
    <w:multiLevelType w:val="hybridMultilevel"/>
    <w:tmpl w:val="E1AE821E"/>
    <w:lvl w:ilvl="0" w:tplc="04090001">
      <w:start w:val="1"/>
      <w:numFmt w:val="decimal"/>
      <w:lvlText w:val="%1."/>
      <w:lvlJc w:val="left"/>
      <w:pPr>
        <w:tabs>
          <w:tab w:val="num" w:pos="360"/>
        </w:tabs>
        <w:ind w:left="360" w:hanging="360"/>
      </w:pPr>
      <w:rPr>
        <w:rFonts w:hint="default"/>
      </w:rPr>
    </w:lvl>
    <w:lvl w:ilvl="1" w:tplc="04090003">
      <w:start w:val="1"/>
      <w:numFmt w:val="decimal"/>
      <w:lvlText w:val="[%2]"/>
      <w:lvlJc w:val="left"/>
      <w:pPr>
        <w:tabs>
          <w:tab w:val="num" w:pos="-1985"/>
        </w:tabs>
        <w:ind w:left="-1985" w:hanging="567"/>
      </w:pPr>
      <w:rPr>
        <w:rFonts w:hint="default"/>
      </w:rPr>
    </w:lvl>
    <w:lvl w:ilvl="2" w:tplc="04090005">
      <w:start w:val="1"/>
      <w:numFmt w:val="lowerRoman"/>
      <w:lvlText w:val="%3."/>
      <w:lvlJc w:val="right"/>
      <w:pPr>
        <w:tabs>
          <w:tab w:val="num" w:pos="-1472"/>
        </w:tabs>
        <w:ind w:left="-1472" w:hanging="180"/>
      </w:pPr>
    </w:lvl>
    <w:lvl w:ilvl="3" w:tplc="04090001" w:tentative="1">
      <w:start w:val="1"/>
      <w:numFmt w:val="decimal"/>
      <w:lvlText w:val="%4."/>
      <w:lvlJc w:val="left"/>
      <w:pPr>
        <w:tabs>
          <w:tab w:val="num" w:pos="-752"/>
        </w:tabs>
        <w:ind w:left="-752" w:hanging="360"/>
      </w:pPr>
    </w:lvl>
    <w:lvl w:ilvl="4" w:tplc="04090003" w:tentative="1">
      <w:start w:val="1"/>
      <w:numFmt w:val="lowerLetter"/>
      <w:lvlText w:val="%5."/>
      <w:lvlJc w:val="left"/>
      <w:pPr>
        <w:tabs>
          <w:tab w:val="num" w:pos="-32"/>
        </w:tabs>
        <w:ind w:left="-32" w:hanging="360"/>
      </w:pPr>
    </w:lvl>
    <w:lvl w:ilvl="5" w:tplc="04090005" w:tentative="1">
      <w:start w:val="1"/>
      <w:numFmt w:val="lowerRoman"/>
      <w:lvlText w:val="%6."/>
      <w:lvlJc w:val="right"/>
      <w:pPr>
        <w:tabs>
          <w:tab w:val="num" w:pos="688"/>
        </w:tabs>
        <w:ind w:left="688" w:hanging="180"/>
      </w:pPr>
    </w:lvl>
    <w:lvl w:ilvl="6" w:tplc="04090001" w:tentative="1">
      <w:start w:val="1"/>
      <w:numFmt w:val="decimal"/>
      <w:lvlText w:val="%7."/>
      <w:lvlJc w:val="left"/>
      <w:pPr>
        <w:tabs>
          <w:tab w:val="num" w:pos="1408"/>
        </w:tabs>
        <w:ind w:left="1408" w:hanging="360"/>
      </w:pPr>
    </w:lvl>
    <w:lvl w:ilvl="7" w:tplc="04090003" w:tentative="1">
      <w:start w:val="1"/>
      <w:numFmt w:val="lowerLetter"/>
      <w:lvlText w:val="%8."/>
      <w:lvlJc w:val="left"/>
      <w:pPr>
        <w:tabs>
          <w:tab w:val="num" w:pos="2128"/>
        </w:tabs>
        <w:ind w:left="2128" w:hanging="360"/>
      </w:pPr>
    </w:lvl>
    <w:lvl w:ilvl="8" w:tplc="04090005" w:tentative="1">
      <w:start w:val="1"/>
      <w:numFmt w:val="lowerRoman"/>
      <w:lvlText w:val="%9."/>
      <w:lvlJc w:val="right"/>
      <w:pPr>
        <w:tabs>
          <w:tab w:val="num" w:pos="2848"/>
        </w:tabs>
        <w:ind w:left="2848" w:hanging="180"/>
      </w:pPr>
    </w:lvl>
  </w:abstractNum>
  <w:abstractNum w:abstractNumId="23" w15:restartNumberingAfterBreak="0">
    <w:nsid w:val="61E83BB1"/>
    <w:multiLevelType w:val="hybridMultilevel"/>
    <w:tmpl w:val="44EC81F4"/>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56E17"/>
    <w:multiLevelType w:val="hybridMultilevel"/>
    <w:tmpl w:val="6770AB24"/>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375E7C"/>
    <w:multiLevelType w:val="hybridMultilevel"/>
    <w:tmpl w:val="EFBEE172"/>
    <w:lvl w:ilvl="0" w:tplc="18A6EB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48531A"/>
    <w:multiLevelType w:val="hybridMultilevel"/>
    <w:tmpl w:val="9BD82E1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15:restartNumberingAfterBreak="0">
    <w:nsid w:val="736D6E2A"/>
    <w:multiLevelType w:val="hybridMultilevel"/>
    <w:tmpl w:val="870673AC"/>
    <w:lvl w:ilvl="0" w:tplc="1602B88E">
      <w:start w:val="1"/>
      <w:numFmt w:val="decimal"/>
      <w:lvlText w:val="[%1]"/>
      <w:lvlJc w:val="left"/>
      <w:pPr>
        <w:tabs>
          <w:tab w:val="num" w:pos="2041"/>
        </w:tabs>
        <w:ind w:left="2041" w:hanging="737"/>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7A2416A0"/>
    <w:multiLevelType w:val="hybridMultilevel"/>
    <w:tmpl w:val="1506041E"/>
    <w:lvl w:ilvl="0" w:tplc="E4504FE2">
      <w:start w:val="692"/>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9" w15:restartNumberingAfterBreak="0">
    <w:nsid w:val="7BC330F5"/>
    <w:multiLevelType w:val="hybridMultilevel"/>
    <w:tmpl w:val="C2769C2A"/>
    <w:lvl w:ilvl="0" w:tplc="B8E25428">
      <w:start w:val="1"/>
      <w:numFmt w:val="bullet"/>
      <w:lvlText w:val=""/>
      <w:lvlJc w:val="left"/>
      <w:pPr>
        <w:tabs>
          <w:tab w:val="num" w:pos="851"/>
        </w:tabs>
        <w:ind w:left="851" w:hanging="851"/>
      </w:pPr>
      <w:rPr>
        <w:rFonts w:ascii="ZapfDingbats" w:hAnsi="ZapfDingbats" w:hint="default"/>
        <w:b/>
        <w:i w:val="0"/>
        <w:color w:val="70CEF5"/>
        <w:sz w:val="20"/>
        <w:szCs w:val="20"/>
      </w:rPr>
    </w:lvl>
    <w:lvl w:ilvl="1" w:tplc="3E28D64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E1253E0"/>
    <w:multiLevelType w:val="hybridMultilevel"/>
    <w:tmpl w:val="60CE480E"/>
    <w:lvl w:ilvl="0" w:tplc="8A5A29EA">
      <w:start w:val="8"/>
      <w:numFmt w:val="bullet"/>
      <w:lvlText w:val="-"/>
      <w:lvlJc w:val="left"/>
      <w:pPr>
        <w:ind w:left="644" w:hanging="360"/>
      </w:pPr>
      <w:rPr>
        <w:rFonts w:ascii="Arial" w:eastAsia="Times New Roman" w:hAnsi="Arial" w:cs="Aria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1" w15:restartNumberingAfterBreak="0">
    <w:nsid w:val="7E6A7BC1"/>
    <w:multiLevelType w:val="hybridMultilevel"/>
    <w:tmpl w:val="47CA9D14"/>
    <w:lvl w:ilvl="0" w:tplc="88C42C48">
      <w:numFmt w:val="bullet"/>
      <w:lvlText w:val="-"/>
      <w:lvlJc w:val="left"/>
      <w:pPr>
        <w:ind w:left="560" w:hanging="360"/>
      </w:pPr>
      <w:rPr>
        <w:rFonts w:ascii="Times New Roman" w:eastAsia="Times New Roman" w:hAnsi="Times New Roman" w:cs="Times New Roman" w:hint="default"/>
      </w:rPr>
    </w:lvl>
    <w:lvl w:ilvl="1" w:tplc="041D0003" w:tentative="1">
      <w:start w:val="1"/>
      <w:numFmt w:val="bullet"/>
      <w:lvlText w:val="o"/>
      <w:lvlJc w:val="left"/>
      <w:pPr>
        <w:ind w:left="1280" w:hanging="360"/>
      </w:pPr>
      <w:rPr>
        <w:rFonts w:ascii="Courier New" w:hAnsi="Courier New" w:cs="Courier New" w:hint="default"/>
      </w:rPr>
    </w:lvl>
    <w:lvl w:ilvl="2" w:tplc="041D0005" w:tentative="1">
      <w:start w:val="1"/>
      <w:numFmt w:val="bullet"/>
      <w:lvlText w:val=""/>
      <w:lvlJc w:val="left"/>
      <w:pPr>
        <w:ind w:left="2000" w:hanging="360"/>
      </w:pPr>
      <w:rPr>
        <w:rFonts w:ascii="Wingdings" w:hAnsi="Wingdings" w:hint="default"/>
      </w:rPr>
    </w:lvl>
    <w:lvl w:ilvl="3" w:tplc="041D0001" w:tentative="1">
      <w:start w:val="1"/>
      <w:numFmt w:val="bullet"/>
      <w:lvlText w:val=""/>
      <w:lvlJc w:val="left"/>
      <w:pPr>
        <w:ind w:left="2720" w:hanging="360"/>
      </w:pPr>
      <w:rPr>
        <w:rFonts w:ascii="Symbol" w:hAnsi="Symbol" w:hint="default"/>
      </w:rPr>
    </w:lvl>
    <w:lvl w:ilvl="4" w:tplc="041D0003" w:tentative="1">
      <w:start w:val="1"/>
      <w:numFmt w:val="bullet"/>
      <w:lvlText w:val="o"/>
      <w:lvlJc w:val="left"/>
      <w:pPr>
        <w:ind w:left="3440" w:hanging="360"/>
      </w:pPr>
      <w:rPr>
        <w:rFonts w:ascii="Courier New" w:hAnsi="Courier New" w:cs="Courier New" w:hint="default"/>
      </w:rPr>
    </w:lvl>
    <w:lvl w:ilvl="5" w:tplc="041D0005" w:tentative="1">
      <w:start w:val="1"/>
      <w:numFmt w:val="bullet"/>
      <w:lvlText w:val=""/>
      <w:lvlJc w:val="left"/>
      <w:pPr>
        <w:ind w:left="4160" w:hanging="360"/>
      </w:pPr>
      <w:rPr>
        <w:rFonts w:ascii="Wingdings" w:hAnsi="Wingdings" w:hint="default"/>
      </w:rPr>
    </w:lvl>
    <w:lvl w:ilvl="6" w:tplc="041D0001" w:tentative="1">
      <w:start w:val="1"/>
      <w:numFmt w:val="bullet"/>
      <w:lvlText w:val=""/>
      <w:lvlJc w:val="left"/>
      <w:pPr>
        <w:ind w:left="4880" w:hanging="360"/>
      </w:pPr>
      <w:rPr>
        <w:rFonts w:ascii="Symbol" w:hAnsi="Symbol" w:hint="default"/>
      </w:rPr>
    </w:lvl>
    <w:lvl w:ilvl="7" w:tplc="041D0003" w:tentative="1">
      <w:start w:val="1"/>
      <w:numFmt w:val="bullet"/>
      <w:lvlText w:val="o"/>
      <w:lvlJc w:val="left"/>
      <w:pPr>
        <w:ind w:left="5600" w:hanging="360"/>
      </w:pPr>
      <w:rPr>
        <w:rFonts w:ascii="Courier New" w:hAnsi="Courier New" w:cs="Courier New" w:hint="default"/>
      </w:rPr>
    </w:lvl>
    <w:lvl w:ilvl="8" w:tplc="041D0005" w:tentative="1">
      <w:start w:val="1"/>
      <w:numFmt w:val="bullet"/>
      <w:lvlText w:val=""/>
      <w:lvlJc w:val="left"/>
      <w:pPr>
        <w:ind w:left="6320" w:hanging="360"/>
      </w:pPr>
      <w:rPr>
        <w:rFonts w:ascii="Wingdings" w:hAnsi="Wingdings" w:hint="default"/>
      </w:rPr>
    </w:lvl>
  </w:abstractNum>
  <w:num w:numId="1">
    <w:abstractNumId w:val="22"/>
  </w:num>
  <w:num w:numId="2">
    <w:abstractNumId w:val="29"/>
  </w:num>
  <w:num w:numId="3">
    <w:abstractNumId w:val="18"/>
  </w:num>
  <w:num w:numId="4">
    <w:abstractNumId w:val="17"/>
  </w:num>
  <w:num w:numId="5">
    <w:abstractNumId w:val="21"/>
  </w:num>
  <w:num w:numId="6">
    <w:abstractNumId w:val="27"/>
  </w:num>
  <w:num w:numId="7">
    <w:abstractNumId w:val="19"/>
  </w:num>
  <w:num w:numId="8">
    <w:abstractNumId w:val="13"/>
  </w:num>
  <w:num w:numId="9">
    <w:abstractNumId w:val="9"/>
  </w:num>
  <w:num w:numId="10">
    <w:abstractNumId w:val="15"/>
  </w:num>
  <w:num w:numId="11">
    <w:abstractNumId w:val="16"/>
  </w:num>
  <w:num w:numId="12">
    <w:abstractNumId w:val="12"/>
  </w:num>
  <w:num w:numId="13">
    <w:abstractNumId w:val="23"/>
  </w:num>
  <w:num w:numId="14">
    <w:abstractNumId w:val="25"/>
  </w:num>
  <w:num w:numId="15">
    <w:abstractNumId w:val="7"/>
  </w:num>
  <w:num w:numId="16">
    <w:abstractNumId w:val="11"/>
  </w:num>
  <w:num w:numId="17">
    <w:abstractNumId w:val="24"/>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1"/>
  </w:num>
  <w:num w:numId="30">
    <w:abstractNumId w:val="30"/>
  </w:num>
  <w:num w:numId="31">
    <w:abstractNumId w:val="20"/>
  </w:num>
  <w:num w:numId="32">
    <w:abstractNumId w:val="28"/>
  </w:num>
  <w:num w:numId="33">
    <w:abstractNumId w:val="14"/>
  </w:num>
  <w:num w:numId="34">
    <w:abstractNumId w:val="6"/>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4-2220287">
    <w15:presenceInfo w15:providerId="None" w15:userId="R4-2220287"/>
  </w15:person>
  <w15:person w15:author="R4-2220201">
    <w15:presenceInfo w15:providerId="None" w15:userId="R4-2220201"/>
  </w15:person>
  <w15:person w15:author="Rapporteur (Huawei)">
    <w15:presenceInfo w15:providerId="None" w15:userId="Rapporteur (Huawei)"/>
  </w15:person>
  <w15:person w15:author="R4-2220204">
    <w15:presenceInfo w15:providerId="None" w15:userId="R4-2220204"/>
  </w15:person>
  <w15:person w15:author="R4-2219970">
    <w15:presenceInfo w15:providerId="None" w15:userId="R4-2219970"/>
  </w15:person>
  <w15:person w15:author="R4-2220200">
    <w15:presenceInfo w15:providerId="None" w15:userId="R4-2220200"/>
  </w15:person>
  <w15:person w15:author="R4-2220208">
    <w15:presenceInfo w15:providerId="None" w15:userId="R4-2220208"/>
  </w15:person>
  <w15:person w15:author="R4-2220211">
    <w15:presenceInfo w15:providerId="None" w15:userId="R4-2220211"/>
  </w15:person>
  <w15:person w15:author="R4-2220212">
    <w15:presenceInfo w15:providerId="None" w15:userId="R4-22202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1EC"/>
    <w:rsid w:val="000026CC"/>
    <w:rsid w:val="00010B3E"/>
    <w:rsid w:val="000112D5"/>
    <w:rsid w:val="00011C90"/>
    <w:rsid w:val="000147C3"/>
    <w:rsid w:val="0001490F"/>
    <w:rsid w:val="00020AB8"/>
    <w:rsid w:val="00021F8A"/>
    <w:rsid w:val="00027506"/>
    <w:rsid w:val="00032259"/>
    <w:rsid w:val="00032A6E"/>
    <w:rsid w:val="00033397"/>
    <w:rsid w:val="00033DC2"/>
    <w:rsid w:val="00036AF6"/>
    <w:rsid w:val="00037800"/>
    <w:rsid w:val="00040095"/>
    <w:rsid w:val="00042A99"/>
    <w:rsid w:val="00042FEC"/>
    <w:rsid w:val="00044A99"/>
    <w:rsid w:val="0004507F"/>
    <w:rsid w:val="00046864"/>
    <w:rsid w:val="00051834"/>
    <w:rsid w:val="00054A22"/>
    <w:rsid w:val="0005655B"/>
    <w:rsid w:val="000600DB"/>
    <w:rsid w:val="00061491"/>
    <w:rsid w:val="00062023"/>
    <w:rsid w:val="00062CD1"/>
    <w:rsid w:val="00063EAF"/>
    <w:rsid w:val="00064276"/>
    <w:rsid w:val="000655A6"/>
    <w:rsid w:val="0006664D"/>
    <w:rsid w:val="000671AC"/>
    <w:rsid w:val="000740AC"/>
    <w:rsid w:val="00076F72"/>
    <w:rsid w:val="00080512"/>
    <w:rsid w:val="00081572"/>
    <w:rsid w:val="0008405B"/>
    <w:rsid w:val="000841F9"/>
    <w:rsid w:val="00086DDF"/>
    <w:rsid w:val="000876C3"/>
    <w:rsid w:val="000952C6"/>
    <w:rsid w:val="00097B55"/>
    <w:rsid w:val="000A147A"/>
    <w:rsid w:val="000A19DF"/>
    <w:rsid w:val="000A1A5B"/>
    <w:rsid w:val="000A4E4B"/>
    <w:rsid w:val="000A6F3B"/>
    <w:rsid w:val="000B2B53"/>
    <w:rsid w:val="000C1E2B"/>
    <w:rsid w:val="000C47C3"/>
    <w:rsid w:val="000C572E"/>
    <w:rsid w:val="000D24C3"/>
    <w:rsid w:val="000D4F50"/>
    <w:rsid w:val="000D4FF2"/>
    <w:rsid w:val="000D55D2"/>
    <w:rsid w:val="000D58AB"/>
    <w:rsid w:val="000D69CB"/>
    <w:rsid w:val="000E0422"/>
    <w:rsid w:val="000E09C8"/>
    <w:rsid w:val="000E0B74"/>
    <w:rsid w:val="000E0E61"/>
    <w:rsid w:val="000E233B"/>
    <w:rsid w:val="000E2F6E"/>
    <w:rsid w:val="000E3846"/>
    <w:rsid w:val="000E5679"/>
    <w:rsid w:val="000E6EDC"/>
    <w:rsid w:val="000F0553"/>
    <w:rsid w:val="000F3455"/>
    <w:rsid w:val="000F5CC9"/>
    <w:rsid w:val="000F5F6A"/>
    <w:rsid w:val="000F63BD"/>
    <w:rsid w:val="000F7496"/>
    <w:rsid w:val="001046B1"/>
    <w:rsid w:val="00105332"/>
    <w:rsid w:val="00106409"/>
    <w:rsid w:val="0010672C"/>
    <w:rsid w:val="0011274C"/>
    <w:rsid w:val="001168C2"/>
    <w:rsid w:val="001202A5"/>
    <w:rsid w:val="001227CB"/>
    <w:rsid w:val="00123D5A"/>
    <w:rsid w:val="00127A24"/>
    <w:rsid w:val="00130524"/>
    <w:rsid w:val="00133525"/>
    <w:rsid w:val="00133A54"/>
    <w:rsid w:val="001360FC"/>
    <w:rsid w:val="00136C94"/>
    <w:rsid w:val="00143BAC"/>
    <w:rsid w:val="00147E50"/>
    <w:rsid w:val="001535BF"/>
    <w:rsid w:val="00154160"/>
    <w:rsid w:val="0015419E"/>
    <w:rsid w:val="00155C52"/>
    <w:rsid w:val="001605AA"/>
    <w:rsid w:val="00160AC6"/>
    <w:rsid w:val="00160DD3"/>
    <w:rsid w:val="00166487"/>
    <w:rsid w:val="001677D3"/>
    <w:rsid w:val="00167A82"/>
    <w:rsid w:val="00173547"/>
    <w:rsid w:val="0017614F"/>
    <w:rsid w:val="00184F66"/>
    <w:rsid w:val="00191302"/>
    <w:rsid w:val="00196A25"/>
    <w:rsid w:val="001A07F0"/>
    <w:rsid w:val="001A07FC"/>
    <w:rsid w:val="001A0A99"/>
    <w:rsid w:val="001A4C42"/>
    <w:rsid w:val="001A4E43"/>
    <w:rsid w:val="001A5F9E"/>
    <w:rsid w:val="001A6D89"/>
    <w:rsid w:val="001A7420"/>
    <w:rsid w:val="001B1636"/>
    <w:rsid w:val="001B3BB9"/>
    <w:rsid w:val="001B439E"/>
    <w:rsid w:val="001B4C52"/>
    <w:rsid w:val="001B546D"/>
    <w:rsid w:val="001B6637"/>
    <w:rsid w:val="001B6703"/>
    <w:rsid w:val="001B77A6"/>
    <w:rsid w:val="001C0CA2"/>
    <w:rsid w:val="001C1409"/>
    <w:rsid w:val="001C21C3"/>
    <w:rsid w:val="001C3A72"/>
    <w:rsid w:val="001C49A5"/>
    <w:rsid w:val="001D02C2"/>
    <w:rsid w:val="001D129D"/>
    <w:rsid w:val="001D4A40"/>
    <w:rsid w:val="001D4B3B"/>
    <w:rsid w:val="001D6DF8"/>
    <w:rsid w:val="001E007B"/>
    <w:rsid w:val="001E1052"/>
    <w:rsid w:val="001E3401"/>
    <w:rsid w:val="001E3572"/>
    <w:rsid w:val="001E35D2"/>
    <w:rsid w:val="001E3FA6"/>
    <w:rsid w:val="001F0C1D"/>
    <w:rsid w:val="001F1132"/>
    <w:rsid w:val="001F168B"/>
    <w:rsid w:val="001F6284"/>
    <w:rsid w:val="00201806"/>
    <w:rsid w:val="002042D9"/>
    <w:rsid w:val="00210D18"/>
    <w:rsid w:val="002129D6"/>
    <w:rsid w:val="00214869"/>
    <w:rsid w:val="002149C6"/>
    <w:rsid w:val="002201FA"/>
    <w:rsid w:val="00223271"/>
    <w:rsid w:val="0022437A"/>
    <w:rsid w:val="00225B63"/>
    <w:rsid w:val="0022790C"/>
    <w:rsid w:val="002347A2"/>
    <w:rsid w:val="002366C4"/>
    <w:rsid w:val="00240852"/>
    <w:rsid w:val="00245181"/>
    <w:rsid w:val="00246E60"/>
    <w:rsid w:val="0025042B"/>
    <w:rsid w:val="00250E70"/>
    <w:rsid w:val="00253274"/>
    <w:rsid w:val="002559E4"/>
    <w:rsid w:val="002574B2"/>
    <w:rsid w:val="0026659A"/>
    <w:rsid w:val="002666E0"/>
    <w:rsid w:val="002675F0"/>
    <w:rsid w:val="00271879"/>
    <w:rsid w:val="00272EDE"/>
    <w:rsid w:val="00275620"/>
    <w:rsid w:val="00282498"/>
    <w:rsid w:val="002840F7"/>
    <w:rsid w:val="00291BD4"/>
    <w:rsid w:val="00291CD0"/>
    <w:rsid w:val="00291ED8"/>
    <w:rsid w:val="002959D0"/>
    <w:rsid w:val="00296239"/>
    <w:rsid w:val="00296C46"/>
    <w:rsid w:val="002975C1"/>
    <w:rsid w:val="002A5564"/>
    <w:rsid w:val="002A6516"/>
    <w:rsid w:val="002A669B"/>
    <w:rsid w:val="002B0443"/>
    <w:rsid w:val="002B488F"/>
    <w:rsid w:val="002B6339"/>
    <w:rsid w:val="002C0395"/>
    <w:rsid w:val="002C0692"/>
    <w:rsid w:val="002C26C2"/>
    <w:rsid w:val="002C2C91"/>
    <w:rsid w:val="002C36E7"/>
    <w:rsid w:val="002C3F3C"/>
    <w:rsid w:val="002C59F4"/>
    <w:rsid w:val="002C64A9"/>
    <w:rsid w:val="002C6712"/>
    <w:rsid w:val="002D1F5F"/>
    <w:rsid w:val="002D21CB"/>
    <w:rsid w:val="002D47CB"/>
    <w:rsid w:val="002D5610"/>
    <w:rsid w:val="002D7B7A"/>
    <w:rsid w:val="002E00EE"/>
    <w:rsid w:val="002E126F"/>
    <w:rsid w:val="002E3015"/>
    <w:rsid w:val="002E50DA"/>
    <w:rsid w:val="002E5DD2"/>
    <w:rsid w:val="002E628D"/>
    <w:rsid w:val="002E72ED"/>
    <w:rsid w:val="002F165D"/>
    <w:rsid w:val="002F1C84"/>
    <w:rsid w:val="00300460"/>
    <w:rsid w:val="003043E5"/>
    <w:rsid w:val="00305AA1"/>
    <w:rsid w:val="00305BDF"/>
    <w:rsid w:val="00311046"/>
    <w:rsid w:val="0031725B"/>
    <w:rsid w:val="003172DC"/>
    <w:rsid w:val="003178D6"/>
    <w:rsid w:val="00320A95"/>
    <w:rsid w:val="003274C2"/>
    <w:rsid w:val="0032776B"/>
    <w:rsid w:val="00331564"/>
    <w:rsid w:val="00331872"/>
    <w:rsid w:val="00332B26"/>
    <w:rsid w:val="00333C5F"/>
    <w:rsid w:val="003355B8"/>
    <w:rsid w:val="00336511"/>
    <w:rsid w:val="003376D3"/>
    <w:rsid w:val="0034261D"/>
    <w:rsid w:val="0034471E"/>
    <w:rsid w:val="00345152"/>
    <w:rsid w:val="00345EA3"/>
    <w:rsid w:val="00347AD1"/>
    <w:rsid w:val="00350431"/>
    <w:rsid w:val="00352535"/>
    <w:rsid w:val="00352D80"/>
    <w:rsid w:val="00352E7E"/>
    <w:rsid w:val="0035462D"/>
    <w:rsid w:val="00355178"/>
    <w:rsid w:val="003566F7"/>
    <w:rsid w:val="00370DE8"/>
    <w:rsid w:val="00371933"/>
    <w:rsid w:val="003765B8"/>
    <w:rsid w:val="00380FCC"/>
    <w:rsid w:val="0038146A"/>
    <w:rsid w:val="003837BB"/>
    <w:rsid w:val="003910FA"/>
    <w:rsid w:val="00394B9C"/>
    <w:rsid w:val="00395BD2"/>
    <w:rsid w:val="003A1EB2"/>
    <w:rsid w:val="003A6805"/>
    <w:rsid w:val="003A7F89"/>
    <w:rsid w:val="003B06AC"/>
    <w:rsid w:val="003B2087"/>
    <w:rsid w:val="003C1108"/>
    <w:rsid w:val="003C3971"/>
    <w:rsid w:val="003C6226"/>
    <w:rsid w:val="003C6AEA"/>
    <w:rsid w:val="003C743E"/>
    <w:rsid w:val="003C75FB"/>
    <w:rsid w:val="003D065C"/>
    <w:rsid w:val="003D3B2A"/>
    <w:rsid w:val="003D4D86"/>
    <w:rsid w:val="003D7565"/>
    <w:rsid w:val="003E43AC"/>
    <w:rsid w:val="003E4C55"/>
    <w:rsid w:val="003E6082"/>
    <w:rsid w:val="003E69D4"/>
    <w:rsid w:val="003F0955"/>
    <w:rsid w:val="003F17C3"/>
    <w:rsid w:val="003F2642"/>
    <w:rsid w:val="003F43E0"/>
    <w:rsid w:val="003F5CD1"/>
    <w:rsid w:val="003F73FE"/>
    <w:rsid w:val="003F7C33"/>
    <w:rsid w:val="004024A4"/>
    <w:rsid w:val="00402543"/>
    <w:rsid w:val="00402A5F"/>
    <w:rsid w:val="00405DA8"/>
    <w:rsid w:val="00411411"/>
    <w:rsid w:val="00412419"/>
    <w:rsid w:val="00415E7B"/>
    <w:rsid w:val="00416ADB"/>
    <w:rsid w:val="00423334"/>
    <w:rsid w:val="00426523"/>
    <w:rsid w:val="004312FA"/>
    <w:rsid w:val="004345EC"/>
    <w:rsid w:val="00435568"/>
    <w:rsid w:val="00437D31"/>
    <w:rsid w:val="0044191A"/>
    <w:rsid w:val="00445387"/>
    <w:rsid w:val="00445ED7"/>
    <w:rsid w:val="004506E6"/>
    <w:rsid w:val="00450D3F"/>
    <w:rsid w:val="004518E7"/>
    <w:rsid w:val="00453BB5"/>
    <w:rsid w:val="004540A8"/>
    <w:rsid w:val="00455547"/>
    <w:rsid w:val="00455C50"/>
    <w:rsid w:val="004565D4"/>
    <w:rsid w:val="0045762B"/>
    <w:rsid w:val="00460864"/>
    <w:rsid w:val="00461187"/>
    <w:rsid w:val="00463521"/>
    <w:rsid w:val="00465515"/>
    <w:rsid w:val="00473705"/>
    <w:rsid w:val="004743FE"/>
    <w:rsid w:val="00475407"/>
    <w:rsid w:val="00475999"/>
    <w:rsid w:val="0047671B"/>
    <w:rsid w:val="00481912"/>
    <w:rsid w:val="00484B82"/>
    <w:rsid w:val="00486C7B"/>
    <w:rsid w:val="00492036"/>
    <w:rsid w:val="00493017"/>
    <w:rsid w:val="00494DE3"/>
    <w:rsid w:val="0049615D"/>
    <w:rsid w:val="00496F79"/>
    <w:rsid w:val="004B24E4"/>
    <w:rsid w:val="004B48B8"/>
    <w:rsid w:val="004C2EA2"/>
    <w:rsid w:val="004D3563"/>
    <w:rsid w:val="004D3578"/>
    <w:rsid w:val="004D3708"/>
    <w:rsid w:val="004D764E"/>
    <w:rsid w:val="004D7781"/>
    <w:rsid w:val="004E213A"/>
    <w:rsid w:val="004E6165"/>
    <w:rsid w:val="004E7FD8"/>
    <w:rsid w:val="004F0483"/>
    <w:rsid w:val="004F0988"/>
    <w:rsid w:val="004F0BC8"/>
    <w:rsid w:val="004F0E23"/>
    <w:rsid w:val="004F21CE"/>
    <w:rsid w:val="004F317E"/>
    <w:rsid w:val="004F3340"/>
    <w:rsid w:val="004F3543"/>
    <w:rsid w:val="004F4261"/>
    <w:rsid w:val="004F50D9"/>
    <w:rsid w:val="00501103"/>
    <w:rsid w:val="00507592"/>
    <w:rsid w:val="005118E3"/>
    <w:rsid w:val="0051226F"/>
    <w:rsid w:val="00513CD3"/>
    <w:rsid w:val="00514AB5"/>
    <w:rsid w:val="005164C4"/>
    <w:rsid w:val="00522B87"/>
    <w:rsid w:val="00522E5F"/>
    <w:rsid w:val="00524B94"/>
    <w:rsid w:val="0052552E"/>
    <w:rsid w:val="00532500"/>
    <w:rsid w:val="0053388B"/>
    <w:rsid w:val="00534CA7"/>
    <w:rsid w:val="00535773"/>
    <w:rsid w:val="00543E6C"/>
    <w:rsid w:val="0054672A"/>
    <w:rsid w:val="00547530"/>
    <w:rsid w:val="00547D20"/>
    <w:rsid w:val="00550B98"/>
    <w:rsid w:val="00552A96"/>
    <w:rsid w:val="00552F54"/>
    <w:rsid w:val="00553F7B"/>
    <w:rsid w:val="00561BAB"/>
    <w:rsid w:val="005624C7"/>
    <w:rsid w:val="005631DC"/>
    <w:rsid w:val="005633B8"/>
    <w:rsid w:val="00563F1A"/>
    <w:rsid w:val="00565087"/>
    <w:rsid w:val="0057195B"/>
    <w:rsid w:val="00573C25"/>
    <w:rsid w:val="005744DA"/>
    <w:rsid w:val="00576041"/>
    <w:rsid w:val="00581194"/>
    <w:rsid w:val="00582894"/>
    <w:rsid w:val="00583202"/>
    <w:rsid w:val="005833C3"/>
    <w:rsid w:val="00584AA4"/>
    <w:rsid w:val="005879C8"/>
    <w:rsid w:val="00591ED5"/>
    <w:rsid w:val="0059402D"/>
    <w:rsid w:val="00595831"/>
    <w:rsid w:val="00597B11"/>
    <w:rsid w:val="005A38B4"/>
    <w:rsid w:val="005A492D"/>
    <w:rsid w:val="005A78CC"/>
    <w:rsid w:val="005B3469"/>
    <w:rsid w:val="005B3AAC"/>
    <w:rsid w:val="005B5DA1"/>
    <w:rsid w:val="005C1240"/>
    <w:rsid w:val="005C3934"/>
    <w:rsid w:val="005C4A1D"/>
    <w:rsid w:val="005C6225"/>
    <w:rsid w:val="005C6AEF"/>
    <w:rsid w:val="005D1C41"/>
    <w:rsid w:val="005D2A97"/>
    <w:rsid w:val="005D2E01"/>
    <w:rsid w:val="005D626A"/>
    <w:rsid w:val="005D7526"/>
    <w:rsid w:val="005D7563"/>
    <w:rsid w:val="005E2A33"/>
    <w:rsid w:val="005E4BB2"/>
    <w:rsid w:val="005E53D9"/>
    <w:rsid w:val="005E5C08"/>
    <w:rsid w:val="005E5CA4"/>
    <w:rsid w:val="005F0AD6"/>
    <w:rsid w:val="005F15D6"/>
    <w:rsid w:val="005F1E2F"/>
    <w:rsid w:val="005F23D3"/>
    <w:rsid w:val="005F4E89"/>
    <w:rsid w:val="005F4FE2"/>
    <w:rsid w:val="005F61A1"/>
    <w:rsid w:val="005F6A5D"/>
    <w:rsid w:val="005F7778"/>
    <w:rsid w:val="00600C59"/>
    <w:rsid w:val="00602AEA"/>
    <w:rsid w:val="00603397"/>
    <w:rsid w:val="006069D4"/>
    <w:rsid w:val="00606B75"/>
    <w:rsid w:val="00606FDE"/>
    <w:rsid w:val="00611DAB"/>
    <w:rsid w:val="00612E96"/>
    <w:rsid w:val="00613F4D"/>
    <w:rsid w:val="00614775"/>
    <w:rsid w:val="00614FDF"/>
    <w:rsid w:val="0061620E"/>
    <w:rsid w:val="00616BF1"/>
    <w:rsid w:val="006209B7"/>
    <w:rsid w:val="006220E7"/>
    <w:rsid w:val="00622611"/>
    <w:rsid w:val="00624319"/>
    <w:rsid w:val="006243E5"/>
    <w:rsid w:val="00624D01"/>
    <w:rsid w:val="00625275"/>
    <w:rsid w:val="006307A0"/>
    <w:rsid w:val="00631255"/>
    <w:rsid w:val="00632532"/>
    <w:rsid w:val="0063543D"/>
    <w:rsid w:val="00635720"/>
    <w:rsid w:val="006369E3"/>
    <w:rsid w:val="006414C6"/>
    <w:rsid w:val="00647114"/>
    <w:rsid w:val="00651727"/>
    <w:rsid w:val="00655DD0"/>
    <w:rsid w:val="006567B0"/>
    <w:rsid w:val="006606E1"/>
    <w:rsid w:val="00661CA1"/>
    <w:rsid w:val="0066743B"/>
    <w:rsid w:val="006707A1"/>
    <w:rsid w:val="00670AFA"/>
    <w:rsid w:val="00671831"/>
    <w:rsid w:val="00673207"/>
    <w:rsid w:val="00673AD9"/>
    <w:rsid w:val="006759FF"/>
    <w:rsid w:val="00675C1D"/>
    <w:rsid w:val="006776BB"/>
    <w:rsid w:val="00677899"/>
    <w:rsid w:val="00687E32"/>
    <w:rsid w:val="00692373"/>
    <w:rsid w:val="006A111A"/>
    <w:rsid w:val="006A2945"/>
    <w:rsid w:val="006A2BE3"/>
    <w:rsid w:val="006A323F"/>
    <w:rsid w:val="006A5E56"/>
    <w:rsid w:val="006A6EFF"/>
    <w:rsid w:val="006A735A"/>
    <w:rsid w:val="006B105E"/>
    <w:rsid w:val="006B30D0"/>
    <w:rsid w:val="006B3328"/>
    <w:rsid w:val="006B37F6"/>
    <w:rsid w:val="006B45FC"/>
    <w:rsid w:val="006B5878"/>
    <w:rsid w:val="006B6935"/>
    <w:rsid w:val="006B6DB7"/>
    <w:rsid w:val="006C020F"/>
    <w:rsid w:val="006C0454"/>
    <w:rsid w:val="006C316C"/>
    <w:rsid w:val="006C3D95"/>
    <w:rsid w:val="006C4F1F"/>
    <w:rsid w:val="006C6623"/>
    <w:rsid w:val="006C7D7A"/>
    <w:rsid w:val="006D18FA"/>
    <w:rsid w:val="006D1D7E"/>
    <w:rsid w:val="006D4434"/>
    <w:rsid w:val="006D6307"/>
    <w:rsid w:val="006E24A1"/>
    <w:rsid w:val="006E25DD"/>
    <w:rsid w:val="006E5C86"/>
    <w:rsid w:val="006F1ABF"/>
    <w:rsid w:val="006F1F81"/>
    <w:rsid w:val="006F2D4E"/>
    <w:rsid w:val="006F30CB"/>
    <w:rsid w:val="0070090A"/>
    <w:rsid w:val="00700C1B"/>
    <w:rsid w:val="00700DBD"/>
    <w:rsid w:val="00701116"/>
    <w:rsid w:val="00702E96"/>
    <w:rsid w:val="00705E25"/>
    <w:rsid w:val="007066C5"/>
    <w:rsid w:val="00711392"/>
    <w:rsid w:val="00712213"/>
    <w:rsid w:val="00713C44"/>
    <w:rsid w:val="00715371"/>
    <w:rsid w:val="00715FF8"/>
    <w:rsid w:val="007221D0"/>
    <w:rsid w:val="00723396"/>
    <w:rsid w:val="007235CF"/>
    <w:rsid w:val="0073048C"/>
    <w:rsid w:val="00730ED2"/>
    <w:rsid w:val="00731555"/>
    <w:rsid w:val="00734A5B"/>
    <w:rsid w:val="007365A6"/>
    <w:rsid w:val="0074026F"/>
    <w:rsid w:val="00741BCB"/>
    <w:rsid w:val="007429F6"/>
    <w:rsid w:val="00744E76"/>
    <w:rsid w:val="007471AD"/>
    <w:rsid w:val="0074783C"/>
    <w:rsid w:val="007520A9"/>
    <w:rsid w:val="00755A4B"/>
    <w:rsid w:val="007562B6"/>
    <w:rsid w:val="0075661D"/>
    <w:rsid w:val="00757CDB"/>
    <w:rsid w:val="00761D27"/>
    <w:rsid w:val="00764B45"/>
    <w:rsid w:val="00764FCA"/>
    <w:rsid w:val="00770A46"/>
    <w:rsid w:val="00773D66"/>
    <w:rsid w:val="00773E90"/>
    <w:rsid w:val="007747F7"/>
    <w:rsid w:val="00774DA4"/>
    <w:rsid w:val="0077744A"/>
    <w:rsid w:val="0077772D"/>
    <w:rsid w:val="00781F0F"/>
    <w:rsid w:val="00783123"/>
    <w:rsid w:val="007939E9"/>
    <w:rsid w:val="00795969"/>
    <w:rsid w:val="007974A6"/>
    <w:rsid w:val="007A1AB8"/>
    <w:rsid w:val="007A36AE"/>
    <w:rsid w:val="007A38FB"/>
    <w:rsid w:val="007A682C"/>
    <w:rsid w:val="007B5735"/>
    <w:rsid w:val="007B600E"/>
    <w:rsid w:val="007B611E"/>
    <w:rsid w:val="007B7F0F"/>
    <w:rsid w:val="007C0A38"/>
    <w:rsid w:val="007C0A53"/>
    <w:rsid w:val="007C5EB1"/>
    <w:rsid w:val="007D0F39"/>
    <w:rsid w:val="007E0BF3"/>
    <w:rsid w:val="007E448B"/>
    <w:rsid w:val="007E5009"/>
    <w:rsid w:val="007E5354"/>
    <w:rsid w:val="007E6321"/>
    <w:rsid w:val="007E7A5F"/>
    <w:rsid w:val="007F0F4A"/>
    <w:rsid w:val="007F1CA4"/>
    <w:rsid w:val="007F331A"/>
    <w:rsid w:val="007F4304"/>
    <w:rsid w:val="007F5CD7"/>
    <w:rsid w:val="008028A4"/>
    <w:rsid w:val="00803800"/>
    <w:rsid w:val="00805C39"/>
    <w:rsid w:val="00811164"/>
    <w:rsid w:val="00813499"/>
    <w:rsid w:val="00816BE6"/>
    <w:rsid w:val="00822DDC"/>
    <w:rsid w:val="00822FB0"/>
    <w:rsid w:val="00824F29"/>
    <w:rsid w:val="008260AA"/>
    <w:rsid w:val="008260E4"/>
    <w:rsid w:val="0082707E"/>
    <w:rsid w:val="00830747"/>
    <w:rsid w:val="008312AB"/>
    <w:rsid w:val="00832AC9"/>
    <w:rsid w:val="00835626"/>
    <w:rsid w:val="00835B13"/>
    <w:rsid w:val="00837C7F"/>
    <w:rsid w:val="008402E1"/>
    <w:rsid w:val="008404DE"/>
    <w:rsid w:val="008456DD"/>
    <w:rsid w:val="00850058"/>
    <w:rsid w:val="00854E98"/>
    <w:rsid w:val="00856606"/>
    <w:rsid w:val="00857A4C"/>
    <w:rsid w:val="00860FB8"/>
    <w:rsid w:val="00861FB5"/>
    <w:rsid w:val="008624AB"/>
    <w:rsid w:val="00864BC8"/>
    <w:rsid w:val="008653EB"/>
    <w:rsid w:val="00865666"/>
    <w:rsid w:val="008668EA"/>
    <w:rsid w:val="00867AF3"/>
    <w:rsid w:val="008733F6"/>
    <w:rsid w:val="008768CA"/>
    <w:rsid w:val="00876D4C"/>
    <w:rsid w:val="008801FC"/>
    <w:rsid w:val="008853D2"/>
    <w:rsid w:val="0089017E"/>
    <w:rsid w:val="00891B36"/>
    <w:rsid w:val="00895D1F"/>
    <w:rsid w:val="00896F06"/>
    <w:rsid w:val="0089751C"/>
    <w:rsid w:val="008A17DE"/>
    <w:rsid w:val="008A4997"/>
    <w:rsid w:val="008A4A59"/>
    <w:rsid w:val="008A4CBB"/>
    <w:rsid w:val="008A52CE"/>
    <w:rsid w:val="008A7CE6"/>
    <w:rsid w:val="008A7FCA"/>
    <w:rsid w:val="008B2EE7"/>
    <w:rsid w:val="008B460A"/>
    <w:rsid w:val="008B6B53"/>
    <w:rsid w:val="008C384C"/>
    <w:rsid w:val="008C6BAD"/>
    <w:rsid w:val="008D01F7"/>
    <w:rsid w:val="008D5A85"/>
    <w:rsid w:val="008D66B5"/>
    <w:rsid w:val="008D6C84"/>
    <w:rsid w:val="008D7BF0"/>
    <w:rsid w:val="008E119B"/>
    <w:rsid w:val="008E1CAE"/>
    <w:rsid w:val="008E36E0"/>
    <w:rsid w:val="008E53F3"/>
    <w:rsid w:val="008E56A3"/>
    <w:rsid w:val="008E5B01"/>
    <w:rsid w:val="008E6F26"/>
    <w:rsid w:val="008F6C20"/>
    <w:rsid w:val="009008A9"/>
    <w:rsid w:val="00900C89"/>
    <w:rsid w:val="00901933"/>
    <w:rsid w:val="0090268D"/>
    <w:rsid w:val="0090271F"/>
    <w:rsid w:val="00902E23"/>
    <w:rsid w:val="00906083"/>
    <w:rsid w:val="009114D7"/>
    <w:rsid w:val="009130DB"/>
    <w:rsid w:val="0091348E"/>
    <w:rsid w:val="00914CE1"/>
    <w:rsid w:val="00916147"/>
    <w:rsid w:val="00917A32"/>
    <w:rsid w:val="00917CCB"/>
    <w:rsid w:val="009203F9"/>
    <w:rsid w:val="00923C90"/>
    <w:rsid w:val="0092528D"/>
    <w:rsid w:val="00927589"/>
    <w:rsid w:val="00927FE1"/>
    <w:rsid w:val="00930A0E"/>
    <w:rsid w:val="00930E45"/>
    <w:rsid w:val="00931575"/>
    <w:rsid w:val="00934B2B"/>
    <w:rsid w:val="00940A00"/>
    <w:rsid w:val="00942269"/>
    <w:rsid w:val="00942EC2"/>
    <w:rsid w:val="0094360E"/>
    <w:rsid w:val="00943A33"/>
    <w:rsid w:val="00945859"/>
    <w:rsid w:val="00945F3D"/>
    <w:rsid w:val="00950D49"/>
    <w:rsid w:val="00954A58"/>
    <w:rsid w:val="00955ACA"/>
    <w:rsid w:val="0096131C"/>
    <w:rsid w:val="009639AD"/>
    <w:rsid w:val="00967525"/>
    <w:rsid w:val="009710A7"/>
    <w:rsid w:val="009741C6"/>
    <w:rsid w:val="00975519"/>
    <w:rsid w:val="009758FC"/>
    <w:rsid w:val="00980991"/>
    <w:rsid w:val="009810B3"/>
    <w:rsid w:val="00981C90"/>
    <w:rsid w:val="00983B9E"/>
    <w:rsid w:val="00984F37"/>
    <w:rsid w:val="00985853"/>
    <w:rsid w:val="00987C8A"/>
    <w:rsid w:val="009905C5"/>
    <w:rsid w:val="00990EAF"/>
    <w:rsid w:val="009923FA"/>
    <w:rsid w:val="00994CDA"/>
    <w:rsid w:val="00997288"/>
    <w:rsid w:val="00997388"/>
    <w:rsid w:val="009A088A"/>
    <w:rsid w:val="009A7395"/>
    <w:rsid w:val="009A79C0"/>
    <w:rsid w:val="009B00C1"/>
    <w:rsid w:val="009B2990"/>
    <w:rsid w:val="009B2C62"/>
    <w:rsid w:val="009C0F66"/>
    <w:rsid w:val="009C25EA"/>
    <w:rsid w:val="009D0ED3"/>
    <w:rsid w:val="009D194F"/>
    <w:rsid w:val="009D3CA7"/>
    <w:rsid w:val="009D631F"/>
    <w:rsid w:val="009E21BD"/>
    <w:rsid w:val="009E2CBB"/>
    <w:rsid w:val="009E2E2F"/>
    <w:rsid w:val="009E37FE"/>
    <w:rsid w:val="009E3D41"/>
    <w:rsid w:val="009E5CC4"/>
    <w:rsid w:val="009E63ED"/>
    <w:rsid w:val="009E7C0E"/>
    <w:rsid w:val="009F16F8"/>
    <w:rsid w:val="009F3346"/>
    <w:rsid w:val="009F37B7"/>
    <w:rsid w:val="009F6E09"/>
    <w:rsid w:val="00A00A51"/>
    <w:rsid w:val="00A02C9E"/>
    <w:rsid w:val="00A02F29"/>
    <w:rsid w:val="00A10F02"/>
    <w:rsid w:val="00A11D39"/>
    <w:rsid w:val="00A155EB"/>
    <w:rsid w:val="00A164B4"/>
    <w:rsid w:val="00A230BA"/>
    <w:rsid w:val="00A24894"/>
    <w:rsid w:val="00A259C3"/>
    <w:rsid w:val="00A26956"/>
    <w:rsid w:val="00A27486"/>
    <w:rsid w:val="00A30C57"/>
    <w:rsid w:val="00A34214"/>
    <w:rsid w:val="00A34679"/>
    <w:rsid w:val="00A351DD"/>
    <w:rsid w:val="00A36569"/>
    <w:rsid w:val="00A40B28"/>
    <w:rsid w:val="00A4379B"/>
    <w:rsid w:val="00A450FD"/>
    <w:rsid w:val="00A516DC"/>
    <w:rsid w:val="00A51F27"/>
    <w:rsid w:val="00A53724"/>
    <w:rsid w:val="00A55D4A"/>
    <w:rsid w:val="00A56066"/>
    <w:rsid w:val="00A564E6"/>
    <w:rsid w:val="00A571CF"/>
    <w:rsid w:val="00A61928"/>
    <w:rsid w:val="00A63FE9"/>
    <w:rsid w:val="00A65F23"/>
    <w:rsid w:val="00A71C17"/>
    <w:rsid w:val="00A72C7D"/>
    <w:rsid w:val="00A73129"/>
    <w:rsid w:val="00A73B8C"/>
    <w:rsid w:val="00A762FF"/>
    <w:rsid w:val="00A7636B"/>
    <w:rsid w:val="00A7683B"/>
    <w:rsid w:val="00A77608"/>
    <w:rsid w:val="00A81026"/>
    <w:rsid w:val="00A82346"/>
    <w:rsid w:val="00A87623"/>
    <w:rsid w:val="00A9154E"/>
    <w:rsid w:val="00A92BA1"/>
    <w:rsid w:val="00A92FAB"/>
    <w:rsid w:val="00A937C4"/>
    <w:rsid w:val="00A9479C"/>
    <w:rsid w:val="00A965CC"/>
    <w:rsid w:val="00AA0CD3"/>
    <w:rsid w:val="00AA74A6"/>
    <w:rsid w:val="00AB3E62"/>
    <w:rsid w:val="00AB48FC"/>
    <w:rsid w:val="00AB4B53"/>
    <w:rsid w:val="00AB4C79"/>
    <w:rsid w:val="00AB710F"/>
    <w:rsid w:val="00AB7345"/>
    <w:rsid w:val="00AC0054"/>
    <w:rsid w:val="00AC4B20"/>
    <w:rsid w:val="00AC51E7"/>
    <w:rsid w:val="00AC6BC6"/>
    <w:rsid w:val="00AC6BF2"/>
    <w:rsid w:val="00AC6C70"/>
    <w:rsid w:val="00AD0587"/>
    <w:rsid w:val="00AD4D9E"/>
    <w:rsid w:val="00AD51BC"/>
    <w:rsid w:val="00AD51D8"/>
    <w:rsid w:val="00AD5B12"/>
    <w:rsid w:val="00AD7B14"/>
    <w:rsid w:val="00AE1357"/>
    <w:rsid w:val="00AE65E2"/>
    <w:rsid w:val="00AF0387"/>
    <w:rsid w:val="00AF2B3C"/>
    <w:rsid w:val="00AF3CED"/>
    <w:rsid w:val="00AF57BA"/>
    <w:rsid w:val="00AF77B0"/>
    <w:rsid w:val="00B009D8"/>
    <w:rsid w:val="00B04FEF"/>
    <w:rsid w:val="00B070E2"/>
    <w:rsid w:val="00B07D14"/>
    <w:rsid w:val="00B116FB"/>
    <w:rsid w:val="00B129CB"/>
    <w:rsid w:val="00B150A3"/>
    <w:rsid w:val="00B15449"/>
    <w:rsid w:val="00B16BBE"/>
    <w:rsid w:val="00B20409"/>
    <w:rsid w:val="00B21DC3"/>
    <w:rsid w:val="00B27DA6"/>
    <w:rsid w:val="00B31B28"/>
    <w:rsid w:val="00B31F3B"/>
    <w:rsid w:val="00B36592"/>
    <w:rsid w:val="00B37E85"/>
    <w:rsid w:val="00B405DD"/>
    <w:rsid w:val="00B41757"/>
    <w:rsid w:val="00B43062"/>
    <w:rsid w:val="00B46302"/>
    <w:rsid w:val="00B51450"/>
    <w:rsid w:val="00B516B3"/>
    <w:rsid w:val="00B60987"/>
    <w:rsid w:val="00B664A7"/>
    <w:rsid w:val="00B67211"/>
    <w:rsid w:val="00B717AE"/>
    <w:rsid w:val="00B71CC5"/>
    <w:rsid w:val="00B72DC2"/>
    <w:rsid w:val="00B7473F"/>
    <w:rsid w:val="00B7552D"/>
    <w:rsid w:val="00B76630"/>
    <w:rsid w:val="00B76E75"/>
    <w:rsid w:val="00B7742F"/>
    <w:rsid w:val="00B807A7"/>
    <w:rsid w:val="00B82E7F"/>
    <w:rsid w:val="00B90D7C"/>
    <w:rsid w:val="00B91AFD"/>
    <w:rsid w:val="00B920A7"/>
    <w:rsid w:val="00B93086"/>
    <w:rsid w:val="00B93415"/>
    <w:rsid w:val="00B93B81"/>
    <w:rsid w:val="00B9424C"/>
    <w:rsid w:val="00B943A4"/>
    <w:rsid w:val="00B94F1B"/>
    <w:rsid w:val="00B9516C"/>
    <w:rsid w:val="00BA19ED"/>
    <w:rsid w:val="00BA2B20"/>
    <w:rsid w:val="00BA332E"/>
    <w:rsid w:val="00BA36CA"/>
    <w:rsid w:val="00BA3B84"/>
    <w:rsid w:val="00BA4B8D"/>
    <w:rsid w:val="00BA4E60"/>
    <w:rsid w:val="00BA5C7C"/>
    <w:rsid w:val="00BA5E31"/>
    <w:rsid w:val="00BA5EFB"/>
    <w:rsid w:val="00BA6979"/>
    <w:rsid w:val="00BB06DE"/>
    <w:rsid w:val="00BB161A"/>
    <w:rsid w:val="00BB39CC"/>
    <w:rsid w:val="00BB3F9D"/>
    <w:rsid w:val="00BB4012"/>
    <w:rsid w:val="00BB6395"/>
    <w:rsid w:val="00BC002C"/>
    <w:rsid w:val="00BC0F7D"/>
    <w:rsid w:val="00BC278E"/>
    <w:rsid w:val="00BC37C5"/>
    <w:rsid w:val="00BC39EC"/>
    <w:rsid w:val="00BC5054"/>
    <w:rsid w:val="00BC72BC"/>
    <w:rsid w:val="00BC7AD3"/>
    <w:rsid w:val="00BD1B0D"/>
    <w:rsid w:val="00BD2320"/>
    <w:rsid w:val="00BD3773"/>
    <w:rsid w:val="00BD49EC"/>
    <w:rsid w:val="00BD4AA4"/>
    <w:rsid w:val="00BD7515"/>
    <w:rsid w:val="00BD77A3"/>
    <w:rsid w:val="00BD7D31"/>
    <w:rsid w:val="00BE3255"/>
    <w:rsid w:val="00BE3AD1"/>
    <w:rsid w:val="00BE3E48"/>
    <w:rsid w:val="00BF128E"/>
    <w:rsid w:val="00BF1DB0"/>
    <w:rsid w:val="00BF5441"/>
    <w:rsid w:val="00BF5C7E"/>
    <w:rsid w:val="00C01408"/>
    <w:rsid w:val="00C0408B"/>
    <w:rsid w:val="00C06D64"/>
    <w:rsid w:val="00C074DD"/>
    <w:rsid w:val="00C07D17"/>
    <w:rsid w:val="00C1414D"/>
    <w:rsid w:val="00C1496A"/>
    <w:rsid w:val="00C21A05"/>
    <w:rsid w:val="00C21CBC"/>
    <w:rsid w:val="00C2284D"/>
    <w:rsid w:val="00C25CB9"/>
    <w:rsid w:val="00C2654E"/>
    <w:rsid w:val="00C278CD"/>
    <w:rsid w:val="00C33079"/>
    <w:rsid w:val="00C34BFC"/>
    <w:rsid w:val="00C36D87"/>
    <w:rsid w:val="00C412BD"/>
    <w:rsid w:val="00C43A1D"/>
    <w:rsid w:val="00C4499B"/>
    <w:rsid w:val="00C44EB0"/>
    <w:rsid w:val="00C45231"/>
    <w:rsid w:val="00C45907"/>
    <w:rsid w:val="00C45C77"/>
    <w:rsid w:val="00C462E5"/>
    <w:rsid w:val="00C46BC2"/>
    <w:rsid w:val="00C47D1F"/>
    <w:rsid w:val="00C50206"/>
    <w:rsid w:val="00C50FDE"/>
    <w:rsid w:val="00C55A0B"/>
    <w:rsid w:val="00C576D0"/>
    <w:rsid w:val="00C57E09"/>
    <w:rsid w:val="00C61B51"/>
    <w:rsid w:val="00C62088"/>
    <w:rsid w:val="00C65C4A"/>
    <w:rsid w:val="00C66A8C"/>
    <w:rsid w:val="00C72295"/>
    <w:rsid w:val="00C72833"/>
    <w:rsid w:val="00C73281"/>
    <w:rsid w:val="00C73581"/>
    <w:rsid w:val="00C737AF"/>
    <w:rsid w:val="00C73C6A"/>
    <w:rsid w:val="00C7439E"/>
    <w:rsid w:val="00C77D4A"/>
    <w:rsid w:val="00C80F1D"/>
    <w:rsid w:val="00C8280F"/>
    <w:rsid w:val="00C83519"/>
    <w:rsid w:val="00C83DD4"/>
    <w:rsid w:val="00C841E3"/>
    <w:rsid w:val="00C8447A"/>
    <w:rsid w:val="00C87301"/>
    <w:rsid w:val="00C90125"/>
    <w:rsid w:val="00C92935"/>
    <w:rsid w:val="00C9330A"/>
    <w:rsid w:val="00C9355E"/>
    <w:rsid w:val="00C93F40"/>
    <w:rsid w:val="00CA0A47"/>
    <w:rsid w:val="00CA104A"/>
    <w:rsid w:val="00CA3D0C"/>
    <w:rsid w:val="00CA52CD"/>
    <w:rsid w:val="00CB0CA0"/>
    <w:rsid w:val="00CB5A87"/>
    <w:rsid w:val="00CC00B7"/>
    <w:rsid w:val="00CC0322"/>
    <w:rsid w:val="00CC50F4"/>
    <w:rsid w:val="00CD1617"/>
    <w:rsid w:val="00CD2966"/>
    <w:rsid w:val="00CD430A"/>
    <w:rsid w:val="00CD489B"/>
    <w:rsid w:val="00CD4D58"/>
    <w:rsid w:val="00CD5FBA"/>
    <w:rsid w:val="00CD651D"/>
    <w:rsid w:val="00CD7180"/>
    <w:rsid w:val="00CD7422"/>
    <w:rsid w:val="00CE0A18"/>
    <w:rsid w:val="00CE3128"/>
    <w:rsid w:val="00CE77BA"/>
    <w:rsid w:val="00CF38FB"/>
    <w:rsid w:val="00CF608D"/>
    <w:rsid w:val="00D01630"/>
    <w:rsid w:val="00D11EFF"/>
    <w:rsid w:val="00D17C9D"/>
    <w:rsid w:val="00D2163B"/>
    <w:rsid w:val="00D24E60"/>
    <w:rsid w:val="00D33CDB"/>
    <w:rsid w:val="00D34B71"/>
    <w:rsid w:val="00D34FC7"/>
    <w:rsid w:val="00D405B0"/>
    <w:rsid w:val="00D45674"/>
    <w:rsid w:val="00D46507"/>
    <w:rsid w:val="00D50D12"/>
    <w:rsid w:val="00D525E2"/>
    <w:rsid w:val="00D52B1E"/>
    <w:rsid w:val="00D57972"/>
    <w:rsid w:val="00D613C8"/>
    <w:rsid w:val="00D6143F"/>
    <w:rsid w:val="00D63599"/>
    <w:rsid w:val="00D6396B"/>
    <w:rsid w:val="00D6669D"/>
    <w:rsid w:val="00D675A9"/>
    <w:rsid w:val="00D70DA5"/>
    <w:rsid w:val="00D738D6"/>
    <w:rsid w:val="00D73B05"/>
    <w:rsid w:val="00D755EB"/>
    <w:rsid w:val="00D76048"/>
    <w:rsid w:val="00D81E53"/>
    <w:rsid w:val="00D84853"/>
    <w:rsid w:val="00D85785"/>
    <w:rsid w:val="00D87E00"/>
    <w:rsid w:val="00D90FCD"/>
    <w:rsid w:val="00D9134D"/>
    <w:rsid w:val="00D92949"/>
    <w:rsid w:val="00D92C28"/>
    <w:rsid w:val="00D93381"/>
    <w:rsid w:val="00D939C6"/>
    <w:rsid w:val="00D951D6"/>
    <w:rsid w:val="00D95DE3"/>
    <w:rsid w:val="00D96262"/>
    <w:rsid w:val="00D9674E"/>
    <w:rsid w:val="00DA3371"/>
    <w:rsid w:val="00DA3FF9"/>
    <w:rsid w:val="00DA47BF"/>
    <w:rsid w:val="00DA6D27"/>
    <w:rsid w:val="00DA7A03"/>
    <w:rsid w:val="00DB07F5"/>
    <w:rsid w:val="00DB1818"/>
    <w:rsid w:val="00DB2420"/>
    <w:rsid w:val="00DB51F3"/>
    <w:rsid w:val="00DB7051"/>
    <w:rsid w:val="00DC1E41"/>
    <w:rsid w:val="00DC309B"/>
    <w:rsid w:val="00DC47F8"/>
    <w:rsid w:val="00DC4C7F"/>
    <w:rsid w:val="00DC4DA2"/>
    <w:rsid w:val="00DC5770"/>
    <w:rsid w:val="00DC69E5"/>
    <w:rsid w:val="00DD0374"/>
    <w:rsid w:val="00DD4C17"/>
    <w:rsid w:val="00DD74A5"/>
    <w:rsid w:val="00DD7E4F"/>
    <w:rsid w:val="00DE22E0"/>
    <w:rsid w:val="00DE3133"/>
    <w:rsid w:val="00DE4622"/>
    <w:rsid w:val="00DF0152"/>
    <w:rsid w:val="00DF08EB"/>
    <w:rsid w:val="00DF2484"/>
    <w:rsid w:val="00DF2854"/>
    <w:rsid w:val="00DF2B1F"/>
    <w:rsid w:val="00DF31A3"/>
    <w:rsid w:val="00DF62CD"/>
    <w:rsid w:val="00DF7E15"/>
    <w:rsid w:val="00E00145"/>
    <w:rsid w:val="00E01B15"/>
    <w:rsid w:val="00E0226C"/>
    <w:rsid w:val="00E03DDF"/>
    <w:rsid w:val="00E05D3F"/>
    <w:rsid w:val="00E14B3B"/>
    <w:rsid w:val="00E16509"/>
    <w:rsid w:val="00E179F8"/>
    <w:rsid w:val="00E23ABA"/>
    <w:rsid w:val="00E23C62"/>
    <w:rsid w:val="00E2437E"/>
    <w:rsid w:val="00E256F6"/>
    <w:rsid w:val="00E25B82"/>
    <w:rsid w:val="00E2695A"/>
    <w:rsid w:val="00E27907"/>
    <w:rsid w:val="00E31103"/>
    <w:rsid w:val="00E32EF4"/>
    <w:rsid w:val="00E335AD"/>
    <w:rsid w:val="00E33707"/>
    <w:rsid w:val="00E33AA4"/>
    <w:rsid w:val="00E342A6"/>
    <w:rsid w:val="00E346C7"/>
    <w:rsid w:val="00E369ED"/>
    <w:rsid w:val="00E4155B"/>
    <w:rsid w:val="00E42FA1"/>
    <w:rsid w:val="00E44582"/>
    <w:rsid w:val="00E44746"/>
    <w:rsid w:val="00E53697"/>
    <w:rsid w:val="00E54E44"/>
    <w:rsid w:val="00E55975"/>
    <w:rsid w:val="00E5754E"/>
    <w:rsid w:val="00E57929"/>
    <w:rsid w:val="00E61CE8"/>
    <w:rsid w:val="00E651D7"/>
    <w:rsid w:val="00E66CB4"/>
    <w:rsid w:val="00E67AC6"/>
    <w:rsid w:val="00E67DF2"/>
    <w:rsid w:val="00E709AF"/>
    <w:rsid w:val="00E722AF"/>
    <w:rsid w:val="00E73599"/>
    <w:rsid w:val="00E74710"/>
    <w:rsid w:val="00E74B39"/>
    <w:rsid w:val="00E77645"/>
    <w:rsid w:val="00E77B36"/>
    <w:rsid w:val="00E80174"/>
    <w:rsid w:val="00E827F3"/>
    <w:rsid w:val="00E83179"/>
    <w:rsid w:val="00E910F2"/>
    <w:rsid w:val="00E93AB4"/>
    <w:rsid w:val="00E94298"/>
    <w:rsid w:val="00E962EB"/>
    <w:rsid w:val="00E9720A"/>
    <w:rsid w:val="00EA0615"/>
    <w:rsid w:val="00EA15B0"/>
    <w:rsid w:val="00EA3C9F"/>
    <w:rsid w:val="00EA5AC7"/>
    <w:rsid w:val="00EA5EA7"/>
    <w:rsid w:val="00EA6792"/>
    <w:rsid w:val="00EB0819"/>
    <w:rsid w:val="00EB08B2"/>
    <w:rsid w:val="00EB1C45"/>
    <w:rsid w:val="00EB2743"/>
    <w:rsid w:val="00EB35A7"/>
    <w:rsid w:val="00EB6AA2"/>
    <w:rsid w:val="00EC4A25"/>
    <w:rsid w:val="00EC6DA7"/>
    <w:rsid w:val="00EC7EFC"/>
    <w:rsid w:val="00ED1CC3"/>
    <w:rsid w:val="00ED42E0"/>
    <w:rsid w:val="00ED559F"/>
    <w:rsid w:val="00EE0332"/>
    <w:rsid w:val="00EE5060"/>
    <w:rsid w:val="00EE66E4"/>
    <w:rsid w:val="00EF1E82"/>
    <w:rsid w:val="00EF35F4"/>
    <w:rsid w:val="00EF452D"/>
    <w:rsid w:val="00EF4530"/>
    <w:rsid w:val="00EF63C1"/>
    <w:rsid w:val="00F025A2"/>
    <w:rsid w:val="00F04712"/>
    <w:rsid w:val="00F108CE"/>
    <w:rsid w:val="00F13360"/>
    <w:rsid w:val="00F16166"/>
    <w:rsid w:val="00F16995"/>
    <w:rsid w:val="00F17078"/>
    <w:rsid w:val="00F22EC7"/>
    <w:rsid w:val="00F23A70"/>
    <w:rsid w:val="00F24717"/>
    <w:rsid w:val="00F271D9"/>
    <w:rsid w:val="00F30E5E"/>
    <w:rsid w:val="00F325C8"/>
    <w:rsid w:val="00F33E7A"/>
    <w:rsid w:val="00F34C88"/>
    <w:rsid w:val="00F354FF"/>
    <w:rsid w:val="00F35793"/>
    <w:rsid w:val="00F3615D"/>
    <w:rsid w:val="00F3648D"/>
    <w:rsid w:val="00F36E20"/>
    <w:rsid w:val="00F44C27"/>
    <w:rsid w:val="00F45EE4"/>
    <w:rsid w:val="00F4760B"/>
    <w:rsid w:val="00F50B92"/>
    <w:rsid w:val="00F52628"/>
    <w:rsid w:val="00F52DAA"/>
    <w:rsid w:val="00F55173"/>
    <w:rsid w:val="00F561D8"/>
    <w:rsid w:val="00F57EFA"/>
    <w:rsid w:val="00F6024C"/>
    <w:rsid w:val="00F60987"/>
    <w:rsid w:val="00F63D47"/>
    <w:rsid w:val="00F6409A"/>
    <w:rsid w:val="00F653B8"/>
    <w:rsid w:val="00F65D0F"/>
    <w:rsid w:val="00F66508"/>
    <w:rsid w:val="00F66BF1"/>
    <w:rsid w:val="00F67F7A"/>
    <w:rsid w:val="00F76F7D"/>
    <w:rsid w:val="00F83712"/>
    <w:rsid w:val="00F840C4"/>
    <w:rsid w:val="00F85391"/>
    <w:rsid w:val="00F85D00"/>
    <w:rsid w:val="00F9008D"/>
    <w:rsid w:val="00F911B9"/>
    <w:rsid w:val="00FA1266"/>
    <w:rsid w:val="00FA2D5F"/>
    <w:rsid w:val="00FA3CD1"/>
    <w:rsid w:val="00FA5751"/>
    <w:rsid w:val="00FA750D"/>
    <w:rsid w:val="00FA7514"/>
    <w:rsid w:val="00FB1B46"/>
    <w:rsid w:val="00FB1BE0"/>
    <w:rsid w:val="00FB345C"/>
    <w:rsid w:val="00FB57D9"/>
    <w:rsid w:val="00FB6F67"/>
    <w:rsid w:val="00FC1192"/>
    <w:rsid w:val="00FC2656"/>
    <w:rsid w:val="00FC48A1"/>
    <w:rsid w:val="00FC5653"/>
    <w:rsid w:val="00FD1D7C"/>
    <w:rsid w:val="00FD2304"/>
    <w:rsid w:val="00FD542F"/>
    <w:rsid w:val="00FD5569"/>
    <w:rsid w:val="00FD676B"/>
    <w:rsid w:val="00FD7637"/>
    <w:rsid w:val="00FD778B"/>
    <w:rsid w:val="00FE23C6"/>
    <w:rsid w:val="00FE41FD"/>
    <w:rsid w:val="00FE44EB"/>
    <w:rsid w:val="00FE4DE3"/>
    <w:rsid w:val="00FE677B"/>
    <w:rsid w:val="00FE7DA7"/>
    <w:rsid w:val="00FF2240"/>
    <w:rsid w:val="00FF2B35"/>
    <w:rsid w:val="00FF2F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71883D06"/>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annotation text" w:uiPriority="99"/>
    <w:lsdException w:name="footer"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Document Map" w:uiPriority="99"/>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C41"/>
    <w:pPr>
      <w:overflowPunct w:val="0"/>
      <w:autoSpaceDE w:val="0"/>
      <w:autoSpaceDN w:val="0"/>
      <w:adjustRightInd w:val="0"/>
      <w:spacing w:after="180"/>
      <w:textAlignment w:val="baseline"/>
    </w:pPr>
  </w:style>
  <w:style w:type="paragraph" w:styleId="Heading1">
    <w:name w:val="heading 1"/>
    <w:next w:val="Normal"/>
    <w:link w:val="Heading1Char"/>
    <w:qFormat/>
    <w:rsid w:val="005D1C4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5D1C41"/>
    <w:pPr>
      <w:pBdr>
        <w:top w:val="none" w:sz="0" w:space="0" w:color="auto"/>
      </w:pBdr>
      <w:spacing w:before="180"/>
      <w:outlineLvl w:val="1"/>
    </w:pPr>
    <w:rPr>
      <w:sz w:val="32"/>
    </w:rPr>
  </w:style>
  <w:style w:type="paragraph" w:styleId="Heading3">
    <w:name w:val="heading 3"/>
    <w:basedOn w:val="Heading2"/>
    <w:next w:val="Normal"/>
    <w:link w:val="Heading3Char"/>
    <w:qFormat/>
    <w:rsid w:val="005D1C41"/>
    <w:pPr>
      <w:spacing w:before="120"/>
      <w:outlineLvl w:val="2"/>
    </w:pPr>
    <w:rPr>
      <w:sz w:val="28"/>
    </w:rPr>
  </w:style>
  <w:style w:type="paragraph" w:styleId="Heading4">
    <w:name w:val="heading 4"/>
    <w:basedOn w:val="Heading3"/>
    <w:next w:val="Normal"/>
    <w:link w:val="Heading4Char"/>
    <w:qFormat/>
    <w:rsid w:val="005D1C41"/>
    <w:pPr>
      <w:ind w:left="1418" w:hanging="1418"/>
      <w:outlineLvl w:val="3"/>
    </w:pPr>
    <w:rPr>
      <w:sz w:val="24"/>
    </w:rPr>
  </w:style>
  <w:style w:type="paragraph" w:styleId="Heading5">
    <w:name w:val="heading 5"/>
    <w:basedOn w:val="Heading4"/>
    <w:next w:val="Normal"/>
    <w:link w:val="Heading5Char"/>
    <w:qFormat/>
    <w:rsid w:val="005D1C41"/>
    <w:pPr>
      <w:ind w:left="1701" w:hanging="1701"/>
      <w:outlineLvl w:val="4"/>
    </w:pPr>
    <w:rPr>
      <w:sz w:val="22"/>
    </w:rPr>
  </w:style>
  <w:style w:type="paragraph" w:styleId="Heading6">
    <w:name w:val="heading 6"/>
    <w:basedOn w:val="H6"/>
    <w:next w:val="Normal"/>
    <w:link w:val="Heading6Char"/>
    <w:qFormat/>
    <w:rsid w:val="005D1C41"/>
    <w:pPr>
      <w:outlineLvl w:val="5"/>
    </w:pPr>
  </w:style>
  <w:style w:type="paragraph" w:styleId="Heading7">
    <w:name w:val="heading 7"/>
    <w:basedOn w:val="H6"/>
    <w:next w:val="Normal"/>
    <w:link w:val="Heading7Char"/>
    <w:qFormat/>
    <w:rsid w:val="005D1C41"/>
    <w:pPr>
      <w:outlineLvl w:val="6"/>
    </w:pPr>
  </w:style>
  <w:style w:type="paragraph" w:styleId="Heading8">
    <w:name w:val="heading 8"/>
    <w:basedOn w:val="Heading1"/>
    <w:next w:val="Normal"/>
    <w:link w:val="Heading8Char"/>
    <w:qFormat/>
    <w:rsid w:val="005D1C41"/>
    <w:pPr>
      <w:ind w:left="0" w:firstLine="0"/>
      <w:outlineLvl w:val="7"/>
    </w:pPr>
  </w:style>
  <w:style w:type="paragraph" w:styleId="Heading9">
    <w:name w:val="heading 9"/>
    <w:basedOn w:val="Heading8"/>
    <w:next w:val="Normal"/>
    <w:link w:val="Heading9Char"/>
    <w:qFormat/>
    <w:rsid w:val="005D1C4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F77B0"/>
    <w:rPr>
      <w:rFonts w:ascii="Arial" w:hAnsi="Arial"/>
      <w:sz w:val="36"/>
    </w:rPr>
  </w:style>
  <w:style w:type="character" w:customStyle="1" w:styleId="Heading2Char">
    <w:name w:val="Heading 2 Char"/>
    <w:link w:val="Heading2"/>
    <w:rsid w:val="00AF77B0"/>
    <w:rPr>
      <w:rFonts w:ascii="Arial" w:hAnsi="Arial"/>
      <w:sz w:val="32"/>
    </w:rPr>
  </w:style>
  <w:style w:type="character" w:customStyle="1" w:styleId="Heading3Char">
    <w:name w:val="Heading 3 Char"/>
    <w:link w:val="Heading3"/>
    <w:rsid w:val="00AF77B0"/>
    <w:rPr>
      <w:rFonts w:ascii="Arial" w:hAnsi="Arial"/>
      <w:sz w:val="28"/>
    </w:rPr>
  </w:style>
  <w:style w:type="character" w:customStyle="1" w:styleId="Heading4Char">
    <w:name w:val="Heading 4 Char"/>
    <w:link w:val="Heading4"/>
    <w:rsid w:val="00AF77B0"/>
    <w:rPr>
      <w:rFonts w:ascii="Arial" w:hAnsi="Arial"/>
      <w:sz w:val="24"/>
    </w:rPr>
  </w:style>
  <w:style w:type="character" w:customStyle="1" w:styleId="Heading5Char">
    <w:name w:val="Heading 5 Char"/>
    <w:link w:val="Heading5"/>
    <w:rsid w:val="00AF77B0"/>
    <w:rPr>
      <w:rFonts w:ascii="Arial" w:hAnsi="Arial"/>
      <w:sz w:val="22"/>
    </w:rPr>
  </w:style>
  <w:style w:type="paragraph" w:customStyle="1" w:styleId="H6">
    <w:name w:val="H6"/>
    <w:basedOn w:val="Heading5"/>
    <w:next w:val="Normal"/>
    <w:link w:val="H6Char"/>
    <w:rsid w:val="005D1C41"/>
    <w:pPr>
      <w:ind w:left="1985" w:hanging="1985"/>
      <w:outlineLvl w:val="9"/>
    </w:pPr>
    <w:rPr>
      <w:sz w:val="20"/>
    </w:rPr>
  </w:style>
  <w:style w:type="character" w:customStyle="1" w:styleId="H6Char">
    <w:name w:val="H6 Char"/>
    <w:link w:val="H6"/>
    <w:qFormat/>
    <w:rsid w:val="00AF77B0"/>
    <w:rPr>
      <w:rFonts w:ascii="Arial" w:hAnsi="Arial"/>
    </w:rPr>
  </w:style>
  <w:style w:type="character" w:customStyle="1" w:styleId="Heading6Char">
    <w:name w:val="Heading 6 Char"/>
    <w:link w:val="Heading6"/>
    <w:rsid w:val="00AF77B0"/>
    <w:rPr>
      <w:rFonts w:ascii="Arial" w:hAnsi="Arial"/>
    </w:rPr>
  </w:style>
  <w:style w:type="character" w:customStyle="1" w:styleId="Heading7Char">
    <w:name w:val="Heading 7 Char"/>
    <w:link w:val="Heading7"/>
    <w:rsid w:val="00AF77B0"/>
    <w:rPr>
      <w:rFonts w:ascii="Arial" w:hAnsi="Arial"/>
    </w:rPr>
  </w:style>
  <w:style w:type="character" w:customStyle="1" w:styleId="Heading8Char">
    <w:name w:val="Heading 8 Char"/>
    <w:link w:val="Heading8"/>
    <w:rsid w:val="00AF77B0"/>
    <w:rPr>
      <w:rFonts w:ascii="Arial" w:hAnsi="Arial"/>
      <w:sz w:val="36"/>
    </w:rPr>
  </w:style>
  <w:style w:type="character" w:customStyle="1" w:styleId="Heading9Char">
    <w:name w:val="Heading 9 Char"/>
    <w:link w:val="Heading9"/>
    <w:rsid w:val="00AF77B0"/>
    <w:rPr>
      <w:rFonts w:ascii="Arial" w:hAnsi="Arial"/>
      <w:sz w:val="36"/>
    </w:rPr>
  </w:style>
  <w:style w:type="paragraph" w:styleId="TOC9">
    <w:name w:val="toc 9"/>
    <w:basedOn w:val="TOC8"/>
    <w:rsid w:val="005D1C41"/>
    <w:pPr>
      <w:ind w:left="1418" w:hanging="1418"/>
    </w:pPr>
  </w:style>
  <w:style w:type="paragraph" w:styleId="TOC8">
    <w:name w:val="toc 8"/>
    <w:basedOn w:val="TOC1"/>
    <w:rsid w:val="005D1C41"/>
    <w:pPr>
      <w:spacing w:before="180"/>
      <w:ind w:left="2693" w:hanging="2693"/>
    </w:pPr>
    <w:rPr>
      <w:b/>
    </w:rPr>
  </w:style>
  <w:style w:type="paragraph" w:styleId="TOC1">
    <w:name w:val="toc 1"/>
    <w:rsid w:val="005D1C41"/>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link w:val="EQChar"/>
    <w:qFormat/>
    <w:rsid w:val="005D1C41"/>
    <w:pPr>
      <w:keepLines/>
      <w:tabs>
        <w:tab w:val="center" w:pos="4536"/>
        <w:tab w:val="right" w:pos="9072"/>
      </w:tabs>
    </w:pPr>
    <w:rPr>
      <w:noProof/>
    </w:rPr>
  </w:style>
  <w:style w:type="character" w:customStyle="1" w:styleId="EQChar">
    <w:name w:val="EQ Char"/>
    <w:link w:val="EQ"/>
    <w:qFormat/>
    <w:rsid w:val="00AF77B0"/>
    <w:rPr>
      <w:noProof/>
    </w:rPr>
  </w:style>
  <w:style w:type="character" w:customStyle="1" w:styleId="ZGSM">
    <w:name w:val="ZGSM"/>
    <w:rsid w:val="005D1C41"/>
  </w:style>
  <w:style w:type="paragraph" w:styleId="Header">
    <w:name w:val="header"/>
    <w:link w:val="HeaderChar"/>
    <w:rsid w:val="005D1C41"/>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AF77B0"/>
    <w:rPr>
      <w:rFonts w:ascii="Arial" w:hAnsi="Arial"/>
      <w:b/>
      <w:noProof/>
      <w:sz w:val="18"/>
    </w:rPr>
  </w:style>
  <w:style w:type="paragraph" w:customStyle="1" w:styleId="ZD">
    <w:name w:val="ZD"/>
    <w:rsid w:val="005D1C41"/>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5D1C41"/>
    <w:pPr>
      <w:ind w:left="1701" w:hanging="1701"/>
    </w:pPr>
  </w:style>
  <w:style w:type="paragraph" w:styleId="TOC4">
    <w:name w:val="toc 4"/>
    <w:basedOn w:val="TOC3"/>
    <w:rsid w:val="005D1C41"/>
    <w:pPr>
      <w:ind w:left="1418" w:hanging="1418"/>
    </w:pPr>
  </w:style>
  <w:style w:type="paragraph" w:styleId="TOC3">
    <w:name w:val="toc 3"/>
    <w:basedOn w:val="TOC2"/>
    <w:rsid w:val="005D1C41"/>
    <w:pPr>
      <w:ind w:left="1134" w:hanging="1134"/>
    </w:pPr>
  </w:style>
  <w:style w:type="paragraph" w:styleId="TOC2">
    <w:name w:val="toc 2"/>
    <w:basedOn w:val="TOC1"/>
    <w:rsid w:val="005D1C41"/>
    <w:pPr>
      <w:keepNext w:val="0"/>
      <w:spacing w:before="0"/>
      <w:ind w:left="851" w:hanging="851"/>
    </w:pPr>
    <w:rPr>
      <w:sz w:val="20"/>
    </w:rPr>
  </w:style>
  <w:style w:type="paragraph" w:styleId="Footer">
    <w:name w:val="footer"/>
    <w:aliases w:val="footer odd,footer,fo,pie de página"/>
    <w:basedOn w:val="Header"/>
    <w:link w:val="FooterChar"/>
    <w:qFormat/>
    <w:rsid w:val="005D1C41"/>
    <w:pPr>
      <w:jc w:val="center"/>
    </w:pPr>
    <w:rPr>
      <w:i/>
    </w:rPr>
  </w:style>
  <w:style w:type="character" w:customStyle="1" w:styleId="FooterChar">
    <w:name w:val="Footer Char"/>
    <w:aliases w:val="footer odd Char,footer Char,fo Char,pie de página Char"/>
    <w:link w:val="Footer"/>
    <w:qFormat/>
    <w:rsid w:val="00AF77B0"/>
    <w:rPr>
      <w:rFonts w:ascii="Arial" w:hAnsi="Arial"/>
      <w:b/>
      <w:i/>
      <w:noProof/>
      <w:sz w:val="18"/>
    </w:rPr>
  </w:style>
  <w:style w:type="paragraph" w:customStyle="1" w:styleId="TT">
    <w:name w:val="TT"/>
    <w:basedOn w:val="Heading1"/>
    <w:next w:val="Normal"/>
    <w:rsid w:val="005D1C41"/>
    <w:pPr>
      <w:outlineLvl w:val="9"/>
    </w:pPr>
  </w:style>
  <w:style w:type="paragraph" w:customStyle="1" w:styleId="NF">
    <w:name w:val="NF"/>
    <w:basedOn w:val="NO"/>
    <w:rsid w:val="005D1C41"/>
    <w:pPr>
      <w:keepNext/>
      <w:spacing w:after="0"/>
    </w:pPr>
    <w:rPr>
      <w:rFonts w:ascii="Arial" w:hAnsi="Arial"/>
      <w:sz w:val="18"/>
    </w:rPr>
  </w:style>
  <w:style w:type="paragraph" w:customStyle="1" w:styleId="NO">
    <w:name w:val="NO"/>
    <w:basedOn w:val="Normal"/>
    <w:link w:val="NOChar"/>
    <w:rsid w:val="005D1C41"/>
    <w:pPr>
      <w:keepLines/>
      <w:ind w:left="1135" w:hanging="851"/>
    </w:pPr>
  </w:style>
  <w:style w:type="character" w:customStyle="1" w:styleId="NOChar">
    <w:name w:val="NO Char"/>
    <w:link w:val="NO"/>
    <w:qFormat/>
    <w:rsid w:val="00AF77B0"/>
  </w:style>
  <w:style w:type="paragraph" w:customStyle="1" w:styleId="PL">
    <w:name w:val="PL"/>
    <w:link w:val="PLChar"/>
    <w:qFormat/>
    <w:rsid w:val="005D1C4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AF77B0"/>
    <w:rPr>
      <w:rFonts w:ascii="Courier New" w:hAnsi="Courier New"/>
      <w:noProof/>
      <w:sz w:val="16"/>
    </w:rPr>
  </w:style>
  <w:style w:type="paragraph" w:customStyle="1" w:styleId="TAR">
    <w:name w:val="TAR"/>
    <w:basedOn w:val="TAL"/>
    <w:rsid w:val="005D1C41"/>
    <w:pPr>
      <w:jc w:val="right"/>
    </w:pPr>
  </w:style>
  <w:style w:type="paragraph" w:customStyle="1" w:styleId="TAL">
    <w:name w:val="TAL"/>
    <w:basedOn w:val="Normal"/>
    <w:link w:val="TALChar"/>
    <w:rsid w:val="005D1C41"/>
    <w:pPr>
      <w:keepNext/>
      <w:keepLines/>
      <w:spacing w:after="0"/>
    </w:pPr>
    <w:rPr>
      <w:rFonts w:ascii="Arial" w:hAnsi="Arial"/>
      <w:sz w:val="18"/>
    </w:rPr>
  </w:style>
  <w:style w:type="character" w:customStyle="1" w:styleId="TALChar">
    <w:name w:val="TAL Char"/>
    <w:link w:val="TAL"/>
    <w:qFormat/>
    <w:rsid w:val="00AF77B0"/>
    <w:rPr>
      <w:rFonts w:ascii="Arial" w:hAnsi="Arial"/>
      <w:sz w:val="18"/>
    </w:rPr>
  </w:style>
  <w:style w:type="paragraph" w:customStyle="1" w:styleId="TAH">
    <w:name w:val="TAH"/>
    <w:basedOn w:val="TAC"/>
    <w:link w:val="TAHCar"/>
    <w:qFormat/>
    <w:rsid w:val="005D1C41"/>
    <w:rPr>
      <w:b/>
    </w:rPr>
  </w:style>
  <w:style w:type="paragraph" w:customStyle="1" w:styleId="TAC">
    <w:name w:val="TAC"/>
    <w:basedOn w:val="TAL"/>
    <w:link w:val="TACChar"/>
    <w:qFormat/>
    <w:rsid w:val="005D1C41"/>
    <w:pPr>
      <w:jc w:val="center"/>
    </w:pPr>
  </w:style>
  <w:style w:type="character" w:customStyle="1" w:styleId="TACChar">
    <w:name w:val="TAC Char"/>
    <w:link w:val="TAC"/>
    <w:qFormat/>
    <w:rsid w:val="00AF77B0"/>
    <w:rPr>
      <w:rFonts w:ascii="Arial" w:hAnsi="Arial"/>
      <w:sz w:val="18"/>
    </w:rPr>
  </w:style>
  <w:style w:type="character" w:customStyle="1" w:styleId="TAHCar">
    <w:name w:val="TAH Car"/>
    <w:link w:val="TAH"/>
    <w:qFormat/>
    <w:rsid w:val="00AF77B0"/>
    <w:rPr>
      <w:rFonts w:ascii="Arial" w:hAnsi="Arial"/>
      <w:b/>
      <w:sz w:val="18"/>
    </w:rPr>
  </w:style>
  <w:style w:type="paragraph" w:customStyle="1" w:styleId="LD">
    <w:name w:val="LD"/>
    <w:rsid w:val="005D1C41"/>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ar"/>
    <w:rsid w:val="005D1C41"/>
    <w:pPr>
      <w:keepLines/>
      <w:ind w:left="1702" w:hanging="1418"/>
    </w:pPr>
  </w:style>
  <w:style w:type="character" w:customStyle="1" w:styleId="EXCar">
    <w:name w:val="EX Car"/>
    <w:link w:val="EX"/>
    <w:rsid w:val="00AF77B0"/>
  </w:style>
  <w:style w:type="paragraph" w:customStyle="1" w:styleId="FP">
    <w:name w:val="FP"/>
    <w:basedOn w:val="Normal"/>
    <w:rsid w:val="005D1C41"/>
    <w:pPr>
      <w:spacing w:after="0"/>
    </w:pPr>
  </w:style>
  <w:style w:type="paragraph" w:customStyle="1" w:styleId="NW">
    <w:name w:val="NW"/>
    <w:basedOn w:val="NO"/>
    <w:rsid w:val="005D1C41"/>
    <w:pPr>
      <w:spacing w:after="0"/>
    </w:pPr>
  </w:style>
  <w:style w:type="paragraph" w:customStyle="1" w:styleId="EW">
    <w:name w:val="EW"/>
    <w:basedOn w:val="EX"/>
    <w:rsid w:val="005D1C41"/>
    <w:pPr>
      <w:spacing w:after="0"/>
    </w:pPr>
  </w:style>
  <w:style w:type="paragraph" w:customStyle="1" w:styleId="B1">
    <w:name w:val="B1"/>
    <w:basedOn w:val="List"/>
    <w:link w:val="B1Char"/>
    <w:rsid w:val="005D1C41"/>
  </w:style>
  <w:style w:type="paragraph" w:styleId="List">
    <w:name w:val="List"/>
    <w:basedOn w:val="Normal"/>
    <w:rsid w:val="005D1C41"/>
    <w:pPr>
      <w:ind w:left="568" w:hanging="284"/>
    </w:pPr>
  </w:style>
  <w:style w:type="character" w:customStyle="1" w:styleId="B1Char">
    <w:name w:val="B1 Char"/>
    <w:link w:val="B1"/>
    <w:qFormat/>
    <w:rsid w:val="00AF77B0"/>
  </w:style>
  <w:style w:type="paragraph" w:styleId="TOC6">
    <w:name w:val="toc 6"/>
    <w:basedOn w:val="TOC5"/>
    <w:next w:val="Normal"/>
    <w:rsid w:val="005D1C41"/>
    <w:pPr>
      <w:ind w:left="1985" w:hanging="1985"/>
    </w:pPr>
  </w:style>
  <w:style w:type="paragraph" w:styleId="TOC7">
    <w:name w:val="toc 7"/>
    <w:basedOn w:val="TOC6"/>
    <w:next w:val="Normal"/>
    <w:rsid w:val="005D1C41"/>
    <w:pPr>
      <w:ind w:left="2268" w:hanging="2268"/>
    </w:pPr>
  </w:style>
  <w:style w:type="paragraph" w:customStyle="1" w:styleId="EditorsNote">
    <w:name w:val="Editor's Note"/>
    <w:aliases w:val="EN"/>
    <w:basedOn w:val="NO"/>
    <w:link w:val="EditorsNoteCarCar"/>
    <w:rsid w:val="005D1C41"/>
    <w:rPr>
      <w:color w:val="FF0000"/>
    </w:rPr>
  </w:style>
  <w:style w:type="character" w:customStyle="1" w:styleId="EditorsNoteCarCar">
    <w:name w:val="Editor's Note Car Car"/>
    <w:link w:val="EditorsNote"/>
    <w:qFormat/>
    <w:rsid w:val="00AF77B0"/>
    <w:rPr>
      <w:color w:val="FF0000"/>
    </w:rPr>
  </w:style>
  <w:style w:type="paragraph" w:customStyle="1" w:styleId="TH">
    <w:name w:val="TH"/>
    <w:basedOn w:val="Normal"/>
    <w:link w:val="THChar"/>
    <w:qFormat/>
    <w:rsid w:val="005D1C41"/>
    <w:pPr>
      <w:keepNext/>
      <w:keepLines/>
      <w:spacing w:before="60"/>
      <w:jc w:val="center"/>
    </w:pPr>
    <w:rPr>
      <w:rFonts w:ascii="Arial" w:hAnsi="Arial"/>
      <w:b/>
    </w:rPr>
  </w:style>
  <w:style w:type="character" w:customStyle="1" w:styleId="THChar">
    <w:name w:val="TH Char"/>
    <w:link w:val="TH"/>
    <w:qFormat/>
    <w:rsid w:val="00136C94"/>
    <w:rPr>
      <w:rFonts w:ascii="Arial" w:hAnsi="Arial"/>
      <w:b/>
    </w:rPr>
  </w:style>
  <w:style w:type="paragraph" w:customStyle="1" w:styleId="ZA">
    <w:name w:val="ZA"/>
    <w:link w:val="ZAChar"/>
    <w:rsid w:val="005D1C4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character" w:customStyle="1" w:styleId="ZAChar">
    <w:name w:val="ZA Char"/>
    <w:basedOn w:val="DefaultParagraphFont"/>
    <w:link w:val="ZA"/>
    <w:rsid w:val="00136C94"/>
    <w:rPr>
      <w:rFonts w:ascii="Arial" w:hAnsi="Arial"/>
      <w:noProof/>
      <w:sz w:val="40"/>
    </w:rPr>
  </w:style>
  <w:style w:type="paragraph" w:customStyle="1" w:styleId="ZB">
    <w:name w:val="ZB"/>
    <w:rsid w:val="005D1C4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D1C41"/>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D1C4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qFormat/>
    <w:rsid w:val="005D1C41"/>
    <w:pPr>
      <w:ind w:left="851" w:hanging="851"/>
    </w:pPr>
  </w:style>
  <w:style w:type="character" w:customStyle="1" w:styleId="TANChar">
    <w:name w:val="TAN Char"/>
    <w:link w:val="TAN"/>
    <w:qFormat/>
    <w:rsid w:val="00AF77B0"/>
    <w:rPr>
      <w:rFonts w:ascii="Arial" w:hAnsi="Arial"/>
      <w:sz w:val="18"/>
    </w:rPr>
  </w:style>
  <w:style w:type="paragraph" w:customStyle="1" w:styleId="ZH">
    <w:name w:val="ZH"/>
    <w:rsid w:val="005D1C41"/>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5D1C41"/>
    <w:pPr>
      <w:keepNext w:val="0"/>
      <w:spacing w:before="0" w:after="240"/>
    </w:pPr>
  </w:style>
  <w:style w:type="character" w:customStyle="1" w:styleId="TFChar">
    <w:name w:val="TF Char"/>
    <w:link w:val="TF"/>
    <w:qFormat/>
    <w:rsid w:val="00AF77B0"/>
    <w:rPr>
      <w:rFonts w:ascii="Arial" w:hAnsi="Arial"/>
      <w:b/>
    </w:rPr>
  </w:style>
  <w:style w:type="paragraph" w:customStyle="1" w:styleId="ZG">
    <w:name w:val="ZG"/>
    <w:rsid w:val="005D1C41"/>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5D1C41"/>
  </w:style>
  <w:style w:type="character" w:customStyle="1" w:styleId="B2Char">
    <w:name w:val="B2 Char"/>
    <w:link w:val="B2"/>
    <w:qFormat/>
    <w:rsid w:val="00AF77B0"/>
  </w:style>
  <w:style w:type="paragraph" w:customStyle="1" w:styleId="B3">
    <w:name w:val="B3"/>
    <w:basedOn w:val="List3"/>
    <w:link w:val="B3Char2"/>
    <w:rsid w:val="005D1C41"/>
  </w:style>
  <w:style w:type="character" w:customStyle="1" w:styleId="B3Char2">
    <w:name w:val="B3 Char2"/>
    <w:link w:val="B3"/>
    <w:rsid w:val="00AF77B0"/>
  </w:style>
  <w:style w:type="paragraph" w:customStyle="1" w:styleId="B4">
    <w:name w:val="B4"/>
    <w:basedOn w:val="List4"/>
    <w:link w:val="B4Char"/>
    <w:rsid w:val="005D1C41"/>
  </w:style>
  <w:style w:type="character" w:customStyle="1" w:styleId="B4Char">
    <w:name w:val="B4 Char"/>
    <w:link w:val="B4"/>
    <w:rsid w:val="00AF77B0"/>
  </w:style>
  <w:style w:type="paragraph" w:customStyle="1" w:styleId="B5">
    <w:name w:val="B5"/>
    <w:basedOn w:val="List5"/>
    <w:link w:val="B5Char"/>
    <w:rsid w:val="005D1C41"/>
  </w:style>
  <w:style w:type="character" w:customStyle="1" w:styleId="B5Char">
    <w:name w:val="B5 Char"/>
    <w:link w:val="B5"/>
    <w:rsid w:val="00AF77B0"/>
  </w:style>
  <w:style w:type="paragraph" w:customStyle="1" w:styleId="ZTD">
    <w:name w:val="ZTD"/>
    <w:basedOn w:val="ZB"/>
    <w:rsid w:val="005D1C41"/>
    <w:pPr>
      <w:framePr w:hRule="auto" w:wrap="notBeside" w:y="852"/>
    </w:pPr>
    <w:rPr>
      <w:i w:val="0"/>
      <w:sz w:val="40"/>
    </w:rPr>
  </w:style>
  <w:style w:type="paragraph" w:customStyle="1" w:styleId="ZV">
    <w:name w:val="ZV"/>
    <w:basedOn w:val="ZU"/>
    <w:rsid w:val="005D1C41"/>
    <w:pPr>
      <w:framePr w:wrap="notBeside" w:y="16161"/>
    </w:pPr>
  </w:style>
  <w:style w:type="paragraph" w:customStyle="1" w:styleId="Guidance">
    <w:name w:val="Guidance"/>
    <w:basedOn w:val="Normal"/>
    <w:link w:val="GuidanceChar"/>
    <w:rPr>
      <w:i/>
      <w:color w:val="0000FF"/>
    </w:rPr>
  </w:style>
  <w:style w:type="character" w:customStyle="1" w:styleId="GuidanceChar">
    <w:name w:val="Guidance Char"/>
    <w:link w:val="Guidance"/>
    <w:rsid w:val="00AF77B0"/>
    <w:rPr>
      <w:i/>
      <w:color w:val="0000FF"/>
      <w:lang w:eastAsia="en-US"/>
    </w:rPr>
  </w:style>
  <w:style w:type="paragraph" w:styleId="BalloonText">
    <w:name w:val="Balloon Text"/>
    <w:basedOn w:val="Normal"/>
    <w:link w:val="BalloonTextChar"/>
    <w:uiPriority w:val="99"/>
    <w:rsid w:val="004F0988"/>
    <w:rPr>
      <w:rFonts w:ascii="Segoe UI" w:hAnsi="Segoe UI" w:cs="Segoe UI"/>
      <w:sz w:val="18"/>
      <w:szCs w:val="18"/>
    </w:rPr>
  </w:style>
  <w:style w:type="character" w:customStyle="1" w:styleId="BalloonTextChar">
    <w:name w:val="Balloon Text Char"/>
    <w:link w:val="BalloonText"/>
    <w:uiPriority w:val="99"/>
    <w:rsid w:val="004F0988"/>
    <w:rPr>
      <w:rFonts w:ascii="Segoe UI" w:hAnsi="Segoe UI" w:cs="Segoe UI"/>
      <w:sz w:val="18"/>
      <w:szCs w:val="18"/>
      <w:lang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DocumentMap">
    <w:name w:val="Document Map"/>
    <w:basedOn w:val="Normal"/>
    <w:link w:val="DocumentMapChar"/>
    <w:uiPriority w:val="99"/>
    <w:rsid w:val="00AF77B0"/>
    <w:rPr>
      <w:rFonts w:ascii="SimSun" w:eastAsia="SimSun"/>
      <w:sz w:val="18"/>
      <w:szCs w:val="18"/>
    </w:rPr>
  </w:style>
  <w:style w:type="character" w:customStyle="1" w:styleId="DocumentMapChar">
    <w:name w:val="Document Map Char"/>
    <w:basedOn w:val="DefaultParagraphFont"/>
    <w:link w:val="DocumentMap"/>
    <w:uiPriority w:val="99"/>
    <w:rsid w:val="00AF77B0"/>
    <w:rPr>
      <w:rFonts w:ascii="SimSun" w:eastAsia="SimSun"/>
      <w:sz w:val="18"/>
      <w:szCs w:val="18"/>
      <w:lang w:eastAsia="en-US"/>
    </w:rPr>
  </w:style>
  <w:style w:type="paragraph" w:styleId="ListParagraph">
    <w:name w:val="List Paragraph"/>
    <w:basedOn w:val="Normal"/>
    <w:link w:val="ListParagraphChar"/>
    <w:uiPriority w:val="34"/>
    <w:qFormat/>
    <w:rsid w:val="00AF77B0"/>
    <w:pPr>
      <w:ind w:left="720"/>
      <w:contextualSpacing/>
    </w:pPr>
  </w:style>
  <w:style w:type="character" w:customStyle="1" w:styleId="ListParagraphChar">
    <w:name w:val="List Paragraph Char"/>
    <w:link w:val="ListParagraph"/>
    <w:uiPriority w:val="34"/>
    <w:locked/>
    <w:rsid w:val="00C45907"/>
    <w:rPr>
      <w:lang w:eastAsia="en-US"/>
    </w:rPr>
  </w:style>
  <w:style w:type="character" w:styleId="CommentReference">
    <w:name w:val="annotation reference"/>
    <w:unhideWhenUsed/>
    <w:rsid w:val="00AF77B0"/>
    <w:rPr>
      <w:sz w:val="16"/>
      <w:szCs w:val="16"/>
    </w:rPr>
  </w:style>
  <w:style w:type="paragraph" w:styleId="CommentText">
    <w:name w:val="annotation text"/>
    <w:basedOn w:val="Normal"/>
    <w:link w:val="CommentTextChar"/>
    <w:uiPriority w:val="99"/>
    <w:unhideWhenUsed/>
    <w:rsid w:val="00AF77B0"/>
  </w:style>
  <w:style w:type="character" w:customStyle="1" w:styleId="CommentTextChar">
    <w:name w:val="Comment Text Char"/>
    <w:basedOn w:val="DefaultParagraphFont"/>
    <w:link w:val="CommentText"/>
    <w:uiPriority w:val="99"/>
    <w:rsid w:val="00AF77B0"/>
    <w:rPr>
      <w:lang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FR"/>
    <w:basedOn w:val="DefaultParagraphFont"/>
    <w:rsid w:val="005D1C41"/>
    <w:rPr>
      <w:b/>
      <w:position w:val="6"/>
      <w:sz w:val="16"/>
    </w:rPr>
  </w:style>
  <w:style w:type="paragraph" w:styleId="CommentSubject">
    <w:name w:val="annotation subject"/>
    <w:basedOn w:val="CommentText"/>
    <w:next w:val="CommentText"/>
    <w:link w:val="CommentSubjectChar"/>
    <w:unhideWhenUsed/>
    <w:rsid w:val="00AF77B0"/>
    <w:rPr>
      <w:b/>
      <w:bCs/>
    </w:rPr>
  </w:style>
  <w:style w:type="character" w:customStyle="1" w:styleId="CommentSubjectChar">
    <w:name w:val="Comment Subject Char"/>
    <w:basedOn w:val="CommentTextChar"/>
    <w:link w:val="CommentSubject"/>
    <w:rsid w:val="00AF77B0"/>
    <w:rPr>
      <w:b/>
      <w:bCs/>
      <w:lang w:eastAsia="en-US"/>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footnote text,DNV-FT"/>
    <w:basedOn w:val="Normal"/>
    <w:link w:val="FootnoteTextChar"/>
    <w:rsid w:val="005D1C41"/>
    <w:pPr>
      <w:keepLines/>
      <w:spacing w:after="0"/>
      <w:ind w:left="454" w:hanging="454"/>
    </w:pPr>
    <w:rPr>
      <w:sz w:val="16"/>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basedOn w:val="DefaultParagraphFont"/>
    <w:link w:val="FootnoteText"/>
    <w:rsid w:val="00AF77B0"/>
    <w:rPr>
      <w:sz w:val="16"/>
    </w:rPr>
  </w:style>
  <w:style w:type="paragraph" w:styleId="Index2">
    <w:name w:val="index 2"/>
    <w:basedOn w:val="Index1"/>
    <w:rsid w:val="005D1C41"/>
    <w:pPr>
      <w:ind w:left="284"/>
    </w:pPr>
  </w:style>
  <w:style w:type="paragraph" w:styleId="Index1">
    <w:name w:val="index 1"/>
    <w:basedOn w:val="Normal"/>
    <w:rsid w:val="005D1C41"/>
    <w:pPr>
      <w:keepLines/>
      <w:spacing w:after="0"/>
    </w:pPr>
  </w:style>
  <w:style w:type="paragraph" w:styleId="ListNumber">
    <w:name w:val="List Number"/>
    <w:basedOn w:val="List"/>
    <w:rsid w:val="005D1C41"/>
  </w:style>
  <w:style w:type="paragraph" w:styleId="ListBullet">
    <w:name w:val="List Bullet"/>
    <w:basedOn w:val="List"/>
    <w:rsid w:val="005D1C41"/>
  </w:style>
  <w:style w:type="character" w:styleId="PageNumber">
    <w:name w:val="page number"/>
    <w:rsid w:val="00AF77B0"/>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Ca"/>
    <w:basedOn w:val="Normal"/>
    <w:next w:val="Normal"/>
    <w:link w:val="CaptionChar1"/>
    <w:unhideWhenUsed/>
    <w:qFormat/>
    <w:rsid w:val="00AF77B0"/>
    <w:rPr>
      <w:rFonts w:ascii="Cambria" w:eastAsia="SimHei" w:hAnsi="Cambria"/>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Ca Char"/>
    <w:link w:val="Caption"/>
    <w:rsid w:val="00AF77B0"/>
    <w:rPr>
      <w:rFonts w:ascii="Cambria" w:eastAsia="SimHei" w:hAnsi="Cambria"/>
      <w:lang w:eastAsia="en-US"/>
    </w:rPr>
  </w:style>
  <w:style w:type="character" w:styleId="Emphasis">
    <w:name w:val="Emphasis"/>
    <w:qFormat/>
    <w:rsid w:val="00AF77B0"/>
    <w:rPr>
      <w:i/>
      <w:iCs/>
    </w:rPr>
  </w:style>
  <w:style w:type="character" w:styleId="IntenseEmphasis">
    <w:name w:val="Intense Emphasis"/>
    <w:uiPriority w:val="21"/>
    <w:qFormat/>
    <w:rsid w:val="00AF77B0"/>
    <w:rPr>
      <w:b/>
      <w:bCs/>
      <w:i/>
      <w:iCs/>
      <w:color w:val="4F81BD"/>
    </w:rPr>
  </w:style>
  <w:style w:type="paragraph" w:styleId="Revision">
    <w:name w:val="Revision"/>
    <w:hidden/>
    <w:uiPriority w:val="99"/>
    <w:semiHidden/>
    <w:rsid w:val="00AF77B0"/>
    <w:rPr>
      <w:rFonts w:eastAsia="SimSun"/>
      <w:lang w:eastAsia="en-US"/>
    </w:rPr>
  </w:style>
  <w:style w:type="paragraph" w:styleId="PlainText">
    <w:name w:val="Plain Text"/>
    <w:basedOn w:val="Normal"/>
    <w:link w:val="PlainTextChar"/>
    <w:rsid w:val="00AF77B0"/>
    <w:rPr>
      <w:rFonts w:ascii="Courier New" w:hAnsi="Courier New"/>
      <w:lang w:val="nb-NO" w:eastAsia="x-none"/>
    </w:rPr>
  </w:style>
  <w:style w:type="character" w:customStyle="1" w:styleId="PlainTextChar">
    <w:name w:val="Plain Text Char"/>
    <w:basedOn w:val="DefaultParagraphFont"/>
    <w:link w:val="PlainText"/>
    <w:rsid w:val="00AF77B0"/>
    <w:rPr>
      <w:rFonts w:ascii="Courier New" w:hAnsi="Courier New"/>
      <w:lang w:val="nb-NO" w:eastAsia="x-none"/>
    </w:rPr>
  </w:style>
  <w:style w:type="character" w:styleId="Strong">
    <w:name w:val="Strong"/>
    <w:qFormat/>
    <w:rsid w:val="00AF77B0"/>
    <w:rPr>
      <w:b/>
      <w:bCs/>
    </w:rPr>
  </w:style>
  <w:style w:type="character" w:styleId="HTMLTypewriter">
    <w:name w:val="HTML Typewriter"/>
    <w:rsid w:val="00AF77B0"/>
    <w:rPr>
      <w:rFonts w:ascii="Courier New" w:eastAsia="Times New Roman" w:hAnsi="Courier New" w:cs="Courier New"/>
      <w:sz w:val="20"/>
      <w:szCs w:val="20"/>
    </w:rPr>
  </w:style>
  <w:style w:type="paragraph" w:customStyle="1" w:styleId="tal0">
    <w:name w:val="tal"/>
    <w:basedOn w:val="Normal"/>
    <w:rsid w:val="00AF77B0"/>
    <w:pPr>
      <w:spacing w:before="100" w:beforeAutospacing="1" w:after="100" w:afterAutospacing="1"/>
    </w:pPr>
    <w:rPr>
      <w:rFonts w:ascii="SimSun" w:eastAsia="SimSun" w:hAnsi="SimSun" w:cs="SimSun"/>
      <w:sz w:val="24"/>
      <w:szCs w:val="24"/>
      <w:lang w:val="en-US" w:eastAsia="zh-CN"/>
    </w:rPr>
  </w:style>
  <w:style w:type="paragraph" w:customStyle="1" w:styleId="a">
    <w:name w:val="수정"/>
    <w:hidden/>
    <w:semiHidden/>
    <w:rsid w:val="00AF77B0"/>
    <w:rPr>
      <w:rFonts w:eastAsia="Batang"/>
      <w:lang w:eastAsia="en-US"/>
    </w:rPr>
  </w:style>
  <w:style w:type="paragraph" w:customStyle="1" w:styleId="1">
    <w:name w:val="修订1"/>
    <w:hidden/>
    <w:semiHidden/>
    <w:rsid w:val="00AF77B0"/>
    <w:rPr>
      <w:rFonts w:eastAsia="Batang"/>
      <w:lang w:eastAsia="en-US"/>
    </w:rPr>
  </w:style>
  <w:style w:type="paragraph" w:styleId="EndnoteText">
    <w:name w:val="endnote text"/>
    <w:basedOn w:val="Normal"/>
    <w:link w:val="EndnoteTextChar"/>
    <w:rsid w:val="00AF77B0"/>
    <w:pPr>
      <w:snapToGrid w:val="0"/>
    </w:pPr>
    <w:rPr>
      <w:lang w:eastAsia="x-none"/>
    </w:rPr>
  </w:style>
  <w:style w:type="character" w:customStyle="1" w:styleId="EndnoteTextChar">
    <w:name w:val="Endnote Text Char"/>
    <w:basedOn w:val="DefaultParagraphFont"/>
    <w:link w:val="EndnoteText"/>
    <w:rsid w:val="00AF77B0"/>
    <w:rPr>
      <w:lang w:eastAsia="x-none"/>
    </w:rPr>
  </w:style>
  <w:style w:type="paragraph" w:customStyle="1" w:styleId="a0">
    <w:name w:val="変更箇所"/>
    <w:hidden/>
    <w:semiHidden/>
    <w:rsid w:val="00AF77B0"/>
    <w:rPr>
      <w:rFonts w:eastAsia="MS Mincho"/>
      <w:lang w:eastAsia="en-US"/>
    </w:rPr>
  </w:style>
  <w:style w:type="character" w:styleId="PlaceholderText">
    <w:name w:val="Placeholder Text"/>
    <w:uiPriority w:val="99"/>
    <w:semiHidden/>
    <w:rsid w:val="00AF77B0"/>
    <w:rPr>
      <w:color w:val="808080"/>
    </w:rPr>
  </w:style>
  <w:style w:type="paragraph" w:styleId="TOCHeading">
    <w:name w:val="TOC Heading"/>
    <w:basedOn w:val="Heading1"/>
    <w:next w:val="Normal"/>
    <w:uiPriority w:val="39"/>
    <w:unhideWhenUsed/>
    <w:qFormat/>
    <w:rsid w:val="00AF77B0"/>
    <w:pPr>
      <w:pBdr>
        <w:top w:val="none" w:sz="0" w:space="0" w:color="auto"/>
      </w:pBdr>
      <w:spacing w:before="480" w:after="0" w:line="276" w:lineRule="auto"/>
      <w:ind w:left="0" w:firstLine="0"/>
      <w:outlineLvl w:val="9"/>
    </w:pPr>
    <w:rPr>
      <w:rFonts w:ascii="Cambria" w:hAnsi="Cambria"/>
      <w:b/>
      <w:bCs/>
      <w:color w:val="365F91"/>
      <w:sz w:val="28"/>
      <w:szCs w:val="28"/>
      <w:lang w:val="en-US"/>
    </w:rPr>
  </w:style>
  <w:style w:type="paragraph" w:styleId="BodyText">
    <w:name w:val="Body Text"/>
    <w:basedOn w:val="Normal"/>
    <w:link w:val="BodyTextChar"/>
    <w:uiPriority w:val="99"/>
    <w:rsid w:val="00AF77B0"/>
    <w:pPr>
      <w:spacing w:after="120"/>
    </w:pPr>
    <w:rPr>
      <w:rFonts w:eastAsia="SimSun"/>
    </w:rPr>
  </w:style>
  <w:style w:type="character" w:customStyle="1" w:styleId="BodyTextChar">
    <w:name w:val="Body Text Char"/>
    <w:basedOn w:val="DefaultParagraphFont"/>
    <w:link w:val="BodyText"/>
    <w:uiPriority w:val="99"/>
    <w:rsid w:val="00AF77B0"/>
    <w:rPr>
      <w:rFonts w:eastAsia="SimSun"/>
      <w:lang w:eastAsia="en-US"/>
    </w:rPr>
  </w:style>
  <w:style w:type="paragraph" w:customStyle="1" w:styleId="tah0">
    <w:name w:val="tah"/>
    <w:basedOn w:val="Normal"/>
    <w:rsid w:val="00C45907"/>
    <w:pPr>
      <w:keepNext/>
      <w:jc w:val="center"/>
    </w:pPr>
    <w:rPr>
      <w:rFonts w:ascii="Arial" w:eastAsia="PMingLiU" w:hAnsi="Arial" w:cs="Arial"/>
      <w:b/>
      <w:bCs/>
      <w:sz w:val="18"/>
      <w:szCs w:val="18"/>
      <w:lang w:eastAsia="zh-TW"/>
    </w:rPr>
  </w:style>
  <w:style w:type="paragraph" w:customStyle="1" w:styleId="tac0">
    <w:name w:val="tac"/>
    <w:basedOn w:val="Normal"/>
    <w:rsid w:val="00C45907"/>
    <w:pPr>
      <w:keepNext/>
      <w:jc w:val="center"/>
    </w:pPr>
    <w:rPr>
      <w:rFonts w:ascii="Arial" w:eastAsia="PMingLiU" w:hAnsi="Arial" w:cs="Arial"/>
      <w:sz w:val="18"/>
      <w:szCs w:val="18"/>
      <w:lang w:eastAsia="zh-TW"/>
    </w:rPr>
  </w:style>
  <w:style w:type="table" w:customStyle="1" w:styleId="TableGrid71">
    <w:name w:val="Table Grid71"/>
    <w:basedOn w:val="TableNormal"/>
    <w:next w:val="TableGrid"/>
    <w:uiPriority w:val="39"/>
    <w:rsid w:val="002C0395"/>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
    <w:name w:val="Editor's Note Char"/>
    <w:locked/>
    <w:rsid w:val="002C0395"/>
    <w:rPr>
      <w:rFonts w:ascii="Times New Roman" w:hAnsi="Times New Roman"/>
      <w:color w:val="FF0000"/>
      <w:lang w:val="en-GB" w:eastAsia="en-US"/>
    </w:rPr>
  </w:style>
  <w:style w:type="character" w:customStyle="1" w:styleId="TALCar">
    <w:name w:val="TAL Car"/>
    <w:qFormat/>
    <w:rsid w:val="002C0395"/>
    <w:rPr>
      <w:rFonts w:ascii="Arial" w:hAnsi="Arial" w:cs="Times New Roman"/>
      <w:kern w:val="0"/>
      <w:sz w:val="18"/>
      <w:szCs w:val="20"/>
      <w:lang w:val="en-GB" w:eastAsia="en-US"/>
    </w:rPr>
  </w:style>
  <w:style w:type="table" w:customStyle="1" w:styleId="TableGrid7">
    <w:name w:val="Table Grid7"/>
    <w:basedOn w:val="TableNormal"/>
    <w:next w:val="TableGrid"/>
    <w:uiPriority w:val="39"/>
    <w:qFormat/>
    <w:rsid w:val="007F5CD7"/>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39"/>
    <w:rsid w:val="007F5CD7"/>
    <w:rPr>
      <w:rFonts w:ascii="Calibri" w:eastAsia="DengXian"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2">
    <w:name w:val="List 2"/>
    <w:basedOn w:val="List"/>
    <w:rsid w:val="005D1C41"/>
    <w:pPr>
      <w:ind w:left="851"/>
    </w:pPr>
  </w:style>
  <w:style w:type="paragraph" w:styleId="ListNumber2">
    <w:name w:val="List Number 2"/>
    <w:basedOn w:val="ListNumber"/>
    <w:rsid w:val="005D1C41"/>
    <w:pPr>
      <w:ind w:left="851"/>
    </w:pPr>
  </w:style>
  <w:style w:type="paragraph" w:styleId="ListBullet2">
    <w:name w:val="List Bullet 2"/>
    <w:basedOn w:val="ListBullet"/>
    <w:rsid w:val="005D1C41"/>
    <w:pPr>
      <w:ind w:left="851"/>
    </w:pPr>
  </w:style>
  <w:style w:type="paragraph" w:styleId="ListBullet3">
    <w:name w:val="List Bullet 3"/>
    <w:basedOn w:val="ListBullet2"/>
    <w:rsid w:val="005D1C41"/>
    <w:pPr>
      <w:ind w:left="1135"/>
    </w:pPr>
  </w:style>
  <w:style w:type="paragraph" w:styleId="List3">
    <w:name w:val="List 3"/>
    <w:basedOn w:val="List2"/>
    <w:rsid w:val="005D1C41"/>
    <w:pPr>
      <w:ind w:left="1135"/>
    </w:pPr>
  </w:style>
  <w:style w:type="paragraph" w:styleId="List4">
    <w:name w:val="List 4"/>
    <w:basedOn w:val="List3"/>
    <w:rsid w:val="005D1C41"/>
    <w:pPr>
      <w:ind w:left="1418"/>
    </w:pPr>
  </w:style>
  <w:style w:type="paragraph" w:styleId="List5">
    <w:name w:val="List 5"/>
    <w:basedOn w:val="List4"/>
    <w:rsid w:val="005D1C41"/>
    <w:pPr>
      <w:ind w:left="1702"/>
    </w:pPr>
  </w:style>
  <w:style w:type="paragraph" w:styleId="ListBullet4">
    <w:name w:val="List Bullet 4"/>
    <w:basedOn w:val="ListBullet3"/>
    <w:rsid w:val="005D1C41"/>
    <w:pPr>
      <w:ind w:left="1418"/>
    </w:pPr>
  </w:style>
  <w:style w:type="paragraph" w:styleId="ListBullet5">
    <w:name w:val="List Bullet 5"/>
    <w:basedOn w:val="ListBullet4"/>
    <w:rsid w:val="005D1C41"/>
    <w:pPr>
      <w:ind w:left="1702"/>
    </w:pPr>
  </w:style>
  <w:style w:type="paragraph" w:customStyle="1" w:styleId="CRCoverPage">
    <w:name w:val="CR Cover Page"/>
    <w:rsid w:val="00E335AD"/>
    <w:pPr>
      <w:spacing w:after="120"/>
    </w:pPr>
    <w:rPr>
      <w:rFonts w:ascii="Arial" w:hAnsi="Arial"/>
      <w:lang w:eastAsia="en-US"/>
    </w:rPr>
  </w:style>
  <w:style w:type="paragraph" w:customStyle="1" w:styleId="tdoc-header">
    <w:name w:val="tdoc-header"/>
    <w:rsid w:val="00E335AD"/>
    <w:rPr>
      <w:rFonts w:ascii="Arial" w:hAnsi="Arial"/>
      <w:noProof/>
      <w:sz w:val="24"/>
      <w:lang w:eastAsia="en-US"/>
    </w:rPr>
  </w:style>
  <w:style w:type="paragraph" w:customStyle="1" w:styleId="msonormal0">
    <w:name w:val="msonormal"/>
    <w:basedOn w:val="Normal"/>
    <w:rsid w:val="00E335AD"/>
    <w:pPr>
      <w:spacing w:before="100" w:beforeAutospacing="1" w:after="100" w:afterAutospacing="1"/>
    </w:pPr>
    <w:rPr>
      <w:sz w:val="24"/>
      <w:szCs w:val="24"/>
      <w:lang w:val="da-DK" w:eastAsia="da-DK"/>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basedOn w:val="DefaultParagraphFont"/>
    <w:semiHidden/>
    <w:rsid w:val="00E335AD"/>
    <w:rPr>
      <w:rFonts w:ascii="Times New Roman" w:hAnsi="Times New Roman"/>
      <w:color w:val="000000"/>
      <w:lang w:val="en-GB" w:eastAsia="ja-JP"/>
    </w:rPr>
  </w:style>
  <w:style w:type="table" w:customStyle="1" w:styleId="TableGrid1">
    <w:name w:val="Table Grid1"/>
    <w:basedOn w:val="TableNormal"/>
    <w:next w:val="TableGrid"/>
    <w:qFormat/>
    <w:rsid w:val="001677D3"/>
    <w:pPr>
      <w:spacing w:after="180" w:line="259" w:lineRule="auto"/>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1677D3"/>
    <w:pPr>
      <w:spacing w:after="180" w:line="259" w:lineRule="auto"/>
    </w:pPr>
    <w:rPr>
      <w:rFonts w:ascii="CG Times (WN)" w:eastAsia="SimSun"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0939607">
      <w:bodyDiv w:val="1"/>
      <w:marLeft w:val="0"/>
      <w:marRight w:val="0"/>
      <w:marTop w:val="0"/>
      <w:marBottom w:val="0"/>
      <w:divBdr>
        <w:top w:val="none" w:sz="0" w:space="0" w:color="auto"/>
        <w:left w:val="none" w:sz="0" w:space="0" w:color="auto"/>
        <w:bottom w:val="none" w:sz="0" w:space="0" w:color="auto"/>
        <w:right w:val="none" w:sz="0" w:space="0" w:color="auto"/>
      </w:divBdr>
    </w:div>
    <w:div w:id="205469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9.png"/><Relationship Id="rId21" Type="http://schemas.openxmlformats.org/officeDocument/2006/relationships/oleObject" Target="embeddings/oleObject1.bin"/><Relationship Id="rId42" Type="http://schemas.openxmlformats.org/officeDocument/2006/relationships/image" Target="media/image23.wmf"/><Relationship Id="rId63" Type="http://schemas.openxmlformats.org/officeDocument/2006/relationships/oleObject" Target="embeddings/oleObject20.bin"/><Relationship Id="rId84" Type="http://schemas.openxmlformats.org/officeDocument/2006/relationships/image" Target="media/image42.emf"/><Relationship Id="rId138" Type="http://schemas.openxmlformats.org/officeDocument/2006/relationships/image" Target="media/image86.wmf"/><Relationship Id="rId159" Type="http://schemas.openxmlformats.org/officeDocument/2006/relationships/image" Target="media/image105.wmf"/><Relationship Id="rId170" Type="http://schemas.openxmlformats.org/officeDocument/2006/relationships/image" Target="media/image116.wmf"/><Relationship Id="rId191" Type="http://schemas.openxmlformats.org/officeDocument/2006/relationships/image" Target="media/image131.wmf"/><Relationship Id="rId205" Type="http://schemas.openxmlformats.org/officeDocument/2006/relationships/image" Target="media/image138.wmf"/><Relationship Id="rId226" Type="http://schemas.openxmlformats.org/officeDocument/2006/relationships/image" Target="media/image150.png"/><Relationship Id="rId107" Type="http://schemas.openxmlformats.org/officeDocument/2006/relationships/image" Target="media/image60.emf"/><Relationship Id="rId11" Type="http://schemas.openxmlformats.org/officeDocument/2006/relationships/image" Target="media/image3.emf"/><Relationship Id="rId32" Type="http://schemas.openxmlformats.org/officeDocument/2006/relationships/image" Target="media/image17.emf"/><Relationship Id="rId53" Type="http://schemas.openxmlformats.org/officeDocument/2006/relationships/oleObject" Target="embeddings/oleObject15.bin"/><Relationship Id="rId74" Type="http://schemas.openxmlformats.org/officeDocument/2006/relationships/oleObject" Target="embeddings/oleObject21.bin"/><Relationship Id="rId128" Type="http://schemas.openxmlformats.org/officeDocument/2006/relationships/oleObject" Target="embeddings/oleObject35.bin"/><Relationship Id="rId149" Type="http://schemas.openxmlformats.org/officeDocument/2006/relationships/image" Target="media/image97.wmf"/><Relationship Id="rId5" Type="http://schemas.openxmlformats.org/officeDocument/2006/relationships/settings" Target="settings.xml"/><Relationship Id="rId95" Type="http://schemas.openxmlformats.org/officeDocument/2006/relationships/image" Target="media/image48.emf"/><Relationship Id="rId160" Type="http://schemas.openxmlformats.org/officeDocument/2006/relationships/image" Target="media/image106.wmf"/><Relationship Id="rId181" Type="http://schemas.openxmlformats.org/officeDocument/2006/relationships/image" Target="media/image126.wmf"/><Relationship Id="rId216" Type="http://schemas.openxmlformats.org/officeDocument/2006/relationships/oleObject" Target="embeddings/oleObject58.bin"/><Relationship Id="rId237" Type="http://schemas.openxmlformats.org/officeDocument/2006/relationships/image" Target="media/image157.emf"/><Relationship Id="rId22" Type="http://schemas.openxmlformats.org/officeDocument/2006/relationships/image" Target="media/image11.wmf"/><Relationship Id="rId43" Type="http://schemas.openxmlformats.org/officeDocument/2006/relationships/oleObject" Target="embeddings/oleObject10.bin"/><Relationship Id="rId64" Type="http://schemas.openxmlformats.org/officeDocument/2006/relationships/image" Target="media/image34.wmf"/><Relationship Id="rId118" Type="http://schemas.openxmlformats.org/officeDocument/2006/relationships/image" Target="media/image70.wmf"/><Relationship Id="rId139" Type="http://schemas.openxmlformats.org/officeDocument/2006/relationships/image" Target="media/image87.wmf"/><Relationship Id="rId85" Type="http://schemas.openxmlformats.org/officeDocument/2006/relationships/oleObject" Target="embeddings/Microsoft_Visio_2003-2010_Drawing45.vsd"/><Relationship Id="rId150" Type="http://schemas.openxmlformats.org/officeDocument/2006/relationships/image" Target="media/image98.wmf"/><Relationship Id="rId171" Type="http://schemas.openxmlformats.org/officeDocument/2006/relationships/image" Target="media/image117.wmf"/><Relationship Id="rId192" Type="http://schemas.openxmlformats.org/officeDocument/2006/relationships/oleObject" Target="embeddings/oleObject44.bin"/><Relationship Id="rId206" Type="http://schemas.openxmlformats.org/officeDocument/2006/relationships/oleObject" Target="embeddings/oleObject51.bin"/><Relationship Id="rId227" Type="http://schemas.openxmlformats.org/officeDocument/2006/relationships/image" Target="media/image151.wmf"/><Relationship Id="rId12" Type="http://schemas.openxmlformats.org/officeDocument/2006/relationships/image" Target="media/image4.emf"/><Relationship Id="rId33" Type="http://schemas.openxmlformats.org/officeDocument/2006/relationships/oleObject" Target="embeddings/oleObject6.bin"/><Relationship Id="rId108" Type="http://schemas.openxmlformats.org/officeDocument/2006/relationships/image" Target="media/image61.emf"/><Relationship Id="rId129" Type="http://schemas.openxmlformats.org/officeDocument/2006/relationships/image" Target="media/image77.wmf"/><Relationship Id="rId54" Type="http://schemas.openxmlformats.org/officeDocument/2006/relationships/image" Target="media/image29.wmf"/><Relationship Id="rId75" Type="http://schemas.openxmlformats.org/officeDocument/2006/relationships/oleObject" Target="embeddings/oleObject22.bin"/><Relationship Id="rId96" Type="http://schemas.openxmlformats.org/officeDocument/2006/relationships/image" Target="media/image49.emf"/><Relationship Id="rId140" Type="http://schemas.openxmlformats.org/officeDocument/2006/relationships/image" Target="media/image88.wmf"/><Relationship Id="rId161" Type="http://schemas.openxmlformats.org/officeDocument/2006/relationships/image" Target="media/image107.wmf"/><Relationship Id="rId182" Type="http://schemas.openxmlformats.org/officeDocument/2006/relationships/oleObject" Target="embeddings/oleObject39.bin"/><Relationship Id="rId217" Type="http://schemas.openxmlformats.org/officeDocument/2006/relationships/oleObject" Target="embeddings/oleObject59.bin"/><Relationship Id="rId6" Type="http://schemas.openxmlformats.org/officeDocument/2006/relationships/webSettings" Target="webSettings.xml"/><Relationship Id="rId238" Type="http://schemas.openxmlformats.org/officeDocument/2006/relationships/oleObject" Target="embeddings/oleObject64.bin"/><Relationship Id="rId23" Type="http://schemas.openxmlformats.org/officeDocument/2006/relationships/oleObject" Target="embeddings/oleObject2.bin"/><Relationship Id="rId119" Type="http://schemas.openxmlformats.org/officeDocument/2006/relationships/oleObject" Target="embeddings/oleObject32.bin"/><Relationship Id="rId44" Type="http://schemas.openxmlformats.org/officeDocument/2006/relationships/image" Target="media/image24.wmf"/><Relationship Id="rId65" Type="http://schemas.openxmlformats.org/officeDocument/2006/relationships/image" Target="media/image35.emf"/><Relationship Id="rId86" Type="http://schemas.openxmlformats.org/officeDocument/2006/relationships/image" Target="media/image43.emf"/><Relationship Id="rId130" Type="http://schemas.openxmlformats.org/officeDocument/2006/relationships/image" Target="media/image78.wmf"/><Relationship Id="rId151" Type="http://schemas.openxmlformats.org/officeDocument/2006/relationships/image" Target="media/image99.wmf"/><Relationship Id="rId172" Type="http://schemas.openxmlformats.org/officeDocument/2006/relationships/image" Target="media/image118.wmf"/><Relationship Id="rId193" Type="http://schemas.openxmlformats.org/officeDocument/2006/relationships/image" Target="media/image132.wmf"/><Relationship Id="rId207" Type="http://schemas.openxmlformats.org/officeDocument/2006/relationships/image" Target="media/image139.wmf"/><Relationship Id="rId228" Type="http://schemas.openxmlformats.org/officeDocument/2006/relationships/oleObject" Target="embeddings/oleObject60.bin"/><Relationship Id="rId13" Type="http://schemas.openxmlformats.org/officeDocument/2006/relationships/image" Target="media/image5.emf"/><Relationship Id="rId109" Type="http://schemas.openxmlformats.org/officeDocument/2006/relationships/image" Target="media/image62.emf"/><Relationship Id="rId34" Type="http://schemas.openxmlformats.org/officeDocument/2006/relationships/image" Target="media/image18.wmf"/><Relationship Id="rId55" Type="http://schemas.openxmlformats.org/officeDocument/2006/relationships/oleObject" Target="embeddings/oleObject16.bin"/><Relationship Id="rId76" Type="http://schemas.openxmlformats.org/officeDocument/2006/relationships/image" Target="media/image40.emf"/><Relationship Id="rId97" Type="http://schemas.openxmlformats.org/officeDocument/2006/relationships/image" Target="media/image50.emf"/><Relationship Id="rId120" Type="http://schemas.openxmlformats.org/officeDocument/2006/relationships/image" Target="media/image71.emf"/><Relationship Id="rId141" Type="http://schemas.openxmlformats.org/officeDocument/2006/relationships/image" Target="media/image89.wmf"/><Relationship Id="rId7" Type="http://schemas.openxmlformats.org/officeDocument/2006/relationships/footnotes" Target="footnotes.xml"/><Relationship Id="rId162" Type="http://schemas.openxmlformats.org/officeDocument/2006/relationships/image" Target="media/image108.wmf"/><Relationship Id="rId183" Type="http://schemas.openxmlformats.org/officeDocument/2006/relationships/image" Target="media/image127.wmf"/><Relationship Id="rId218" Type="http://schemas.openxmlformats.org/officeDocument/2006/relationships/image" Target="media/image142.emf"/><Relationship Id="rId239" Type="http://schemas.openxmlformats.org/officeDocument/2006/relationships/image" Target="media/image158.wmf"/><Relationship Id="rId24" Type="http://schemas.openxmlformats.org/officeDocument/2006/relationships/image" Target="media/image12.wmf"/><Relationship Id="rId45" Type="http://schemas.openxmlformats.org/officeDocument/2006/relationships/oleObject" Target="embeddings/oleObject11.bin"/><Relationship Id="rId66" Type="http://schemas.openxmlformats.org/officeDocument/2006/relationships/oleObject" Target="embeddings/Microsoft_Visio_2003-2010_Drawing1.vsd"/><Relationship Id="rId87" Type="http://schemas.openxmlformats.org/officeDocument/2006/relationships/oleObject" Target="embeddings/Microsoft_Visio_2003-2010_Drawing56.vsd"/><Relationship Id="rId110" Type="http://schemas.openxmlformats.org/officeDocument/2006/relationships/image" Target="media/image63.emf"/><Relationship Id="rId131" Type="http://schemas.openxmlformats.org/officeDocument/2006/relationships/image" Target="media/image79.wmf"/><Relationship Id="rId152" Type="http://schemas.openxmlformats.org/officeDocument/2006/relationships/image" Target="media/image100.wmf"/><Relationship Id="rId173" Type="http://schemas.openxmlformats.org/officeDocument/2006/relationships/image" Target="media/image119.wmf"/><Relationship Id="rId194" Type="http://schemas.openxmlformats.org/officeDocument/2006/relationships/oleObject" Target="embeddings/oleObject45.bin"/><Relationship Id="rId208" Type="http://schemas.openxmlformats.org/officeDocument/2006/relationships/oleObject" Target="embeddings/oleObject52.bin"/><Relationship Id="rId229" Type="http://schemas.openxmlformats.org/officeDocument/2006/relationships/image" Target="media/image152.wmf"/><Relationship Id="rId240" Type="http://schemas.openxmlformats.org/officeDocument/2006/relationships/oleObject" Target="embeddings/oleObject65.bin"/><Relationship Id="rId14" Type="http://schemas.openxmlformats.org/officeDocument/2006/relationships/image" Target="media/image6.emf"/><Relationship Id="rId35" Type="http://schemas.openxmlformats.org/officeDocument/2006/relationships/image" Target="media/image19.wmf"/><Relationship Id="rId56" Type="http://schemas.openxmlformats.org/officeDocument/2006/relationships/image" Target="media/image30.wmf"/><Relationship Id="rId77" Type="http://schemas.openxmlformats.org/officeDocument/2006/relationships/oleObject" Target="embeddings/oleObject23.bin"/><Relationship Id="rId100" Type="http://schemas.openxmlformats.org/officeDocument/2006/relationships/image" Target="media/image53.emf"/><Relationship Id="rId8" Type="http://schemas.openxmlformats.org/officeDocument/2006/relationships/endnotes" Target="endnotes.xml"/><Relationship Id="rId98" Type="http://schemas.openxmlformats.org/officeDocument/2006/relationships/image" Target="media/image51.emf"/><Relationship Id="rId121" Type="http://schemas.openxmlformats.org/officeDocument/2006/relationships/image" Target="media/image72.wmf"/><Relationship Id="rId142" Type="http://schemas.openxmlformats.org/officeDocument/2006/relationships/image" Target="media/image90.wmf"/><Relationship Id="rId163" Type="http://schemas.openxmlformats.org/officeDocument/2006/relationships/image" Target="media/image109.wmf"/><Relationship Id="rId184" Type="http://schemas.openxmlformats.org/officeDocument/2006/relationships/oleObject" Target="embeddings/oleObject40.bin"/><Relationship Id="rId219" Type="http://schemas.openxmlformats.org/officeDocument/2006/relationships/image" Target="media/image143.emf"/><Relationship Id="rId230" Type="http://schemas.openxmlformats.org/officeDocument/2006/relationships/oleObject" Target="embeddings/oleObject61.bin"/><Relationship Id="rId25" Type="http://schemas.openxmlformats.org/officeDocument/2006/relationships/oleObject" Target="embeddings/oleObject3.bin"/><Relationship Id="rId46" Type="http://schemas.openxmlformats.org/officeDocument/2006/relationships/image" Target="media/image25.wmf"/><Relationship Id="rId67" Type="http://schemas.openxmlformats.org/officeDocument/2006/relationships/image" Target="media/image36.emf"/><Relationship Id="rId88" Type="http://schemas.openxmlformats.org/officeDocument/2006/relationships/image" Target="media/image44.png"/><Relationship Id="rId111" Type="http://schemas.openxmlformats.org/officeDocument/2006/relationships/image" Target="media/image64.png"/><Relationship Id="rId132" Type="http://schemas.openxmlformats.org/officeDocument/2006/relationships/image" Target="media/image80.wmf"/><Relationship Id="rId153" Type="http://schemas.openxmlformats.org/officeDocument/2006/relationships/image" Target="media/image101.wmf"/><Relationship Id="rId174" Type="http://schemas.openxmlformats.org/officeDocument/2006/relationships/image" Target="media/image120.wmf"/><Relationship Id="rId195" Type="http://schemas.openxmlformats.org/officeDocument/2006/relationships/image" Target="media/image133.wmf"/><Relationship Id="rId209" Type="http://schemas.openxmlformats.org/officeDocument/2006/relationships/oleObject" Target="embeddings/oleObject53.bin"/><Relationship Id="rId220" Type="http://schemas.openxmlformats.org/officeDocument/2006/relationships/image" Target="media/image144.emf"/><Relationship Id="rId241" Type="http://schemas.openxmlformats.org/officeDocument/2006/relationships/header" Target="header1.xml"/><Relationship Id="rId15" Type="http://schemas.openxmlformats.org/officeDocument/2006/relationships/image" Target="media/image7.emf"/><Relationship Id="rId36" Type="http://schemas.openxmlformats.org/officeDocument/2006/relationships/image" Target="media/image20.emf"/><Relationship Id="rId57" Type="http://schemas.openxmlformats.org/officeDocument/2006/relationships/oleObject" Target="embeddings/oleObject17.bin"/><Relationship Id="rId10" Type="http://schemas.openxmlformats.org/officeDocument/2006/relationships/image" Target="media/image2.png"/><Relationship Id="rId31" Type="http://schemas.openxmlformats.org/officeDocument/2006/relationships/image" Target="media/image16.emf"/><Relationship Id="rId52" Type="http://schemas.openxmlformats.org/officeDocument/2006/relationships/image" Target="media/image28.wmf"/><Relationship Id="rId73" Type="http://schemas.openxmlformats.org/officeDocument/2006/relationships/image" Target="media/image39.wmf"/><Relationship Id="rId78" Type="http://schemas.openxmlformats.org/officeDocument/2006/relationships/oleObject" Target="embeddings/oleObject24.bin"/><Relationship Id="rId94" Type="http://schemas.openxmlformats.org/officeDocument/2006/relationships/oleObject" Target="embeddings/oleObject31.bin"/><Relationship Id="rId99" Type="http://schemas.openxmlformats.org/officeDocument/2006/relationships/image" Target="media/image52.emf"/><Relationship Id="rId101" Type="http://schemas.openxmlformats.org/officeDocument/2006/relationships/image" Target="media/image54.emf"/><Relationship Id="rId122" Type="http://schemas.openxmlformats.org/officeDocument/2006/relationships/oleObject" Target="embeddings/oleObject33.bin"/><Relationship Id="rId143" Type="http://schemas.openxmlformats.org/officeDocument/2006/relationships/image" Target="media/image91.wmf"/><Relationship Id="rId148" Type="http://schemas.openxmlformats.org/officeDocument/2006/relationships/image" Target="media/image96.wmf"/><Relationship Id="rId164" Type="http://schemas.openxmlformats.org/officeDocument/2006/relationships/image" Target="media/image110.wmf"/><Relationship Id="rId169" Type="http://schemas.openxmlformats.org/officeDocument/2006/relationships/image" Target="media/image115.wmf"/><Relationship Id="rId185" Type="http://schemas.openxmlformats.org/officeDocument/2006/relationships/image" Target="media/image128.wmf"/><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oleObject" Target="embeddings/oleObject38.bin"/><Relationship Id="rId210" Type="http://schemas.openxmlformats.org/officeDocument/2006/relationships/image" Target="media/image140.wmf"/><Relationship Id="rId215" Type="http://schemas.openxmlformats.org/officeDocument/2006/relationships/oleObject" Target="embeddings/oleObject57.bin"/><Relationship Id="rId236" Type="http://schemas.openxmlformats.org/officeDocument/2006/relationships/oleObject" Target="embeddings/oleObject63.bin"/><Relationship Id="rId26" Type="http://schemas.openxmlformats.org/officeDocument/2006/relationships/image" Target="media/image13.wmf"/><Relationship Id="rId231" Type="http://schemas.openxmlformats.org/officeDocument/2006/relationships/image" Target="media/image153.emf"/><Relationship Id="rId47" Type="http://schemas.openxmlformats.org/officeDocument/2006/relationships/oleObject" Target="embeddings/oleObject12.bin"/><Relationship Id="rId68" Type="http://schemas.openxmlformats.org/officeDocument/2006/relationships/oleObject" Target="embeddings/Microsoft_Visio_2003-2010_Drawing12.vsd"/><Relationship Id="rId89" Type="http://schemas.openxmlformats.org/officeDocument/2006/relationships/image" Target="media/image45.wmf"/><Relationship Id="rId112" Type="http://schemas.openxmlformats.org/officeDocument/2006/relationships/image" Target="media/image65.png"/><Relationship Id="rId133" Type="http://schemas.openxmlformats.org/officeDocument/2006/relationships/image" Target="media/image81.wmf"/><Relationship Id="rId154" Type="http://schemas.openxmlformats.org/officeDocument/2006/relationships/image" Target="media/image102.wmf"/><Relationship Id="rId175" Type="http://schemas.openxmlformats.org/officeDocument/2006/relationships/image" Target="media/image121.wmf"/><Relationship Id="rId196" Type="http://schemas.openxmlformats.org/officeDocument/2006/relationships/oleObject" Target="embeddings/oleObject46.bin"/><Relationship Id="rId200" Type="http://schemas.openxmlformats.org/officeDocument/2006/relationships/oleObject" Target="embeddings/oleObject48.bin"/><Relationship Id="rId16" Type="http://schemas.openxmlformats.org/officeDocument/2006/relationships/image" Target="media/image8.emf"/><Relationship Id="rId221" Type="http://schemas.openxmlformats.org/officeDocument/2006/relationships/image" Target="media/image145.emf"/><Relationship Id="rId242" Type="http://schemas.openxmlformats.org/officeDocument/2006/relationships/footer" Target="footer1.xml"/><Relationship Id="rId37" Type="http://schemas.openxmlformats.org/officeDocument/2006/relationships/oleObject" Target="embeddings/oleObject7.bin"/><Relationship Id="rId58" Type="http://schemas.openxmlformats.org/officeDocument/2006/relationships/image" Target="media/image31.wmf"/><Relationship Id="rId79" Type="http://schemas.openxmlformats.org/officeDocument/2006/relationships/oleObject" Target="embeddings/oleObject25.bin"/><Relationship Id="rId102" Type="http://schemas.openxmlformats.org/officeDocument/2006/relationships/image" Target="media/image55.emf"/><Relationship Id="rId123" Type="http://schemas.openxmlformats.org/officeDocument/2006/relationships/oleObject" Target="embeddings/oleObject34.bin"/><Relationship Id="rId144" Type="http://schemas.openxmlformats.org/officeDocument/2006/relationships/image" Target="media/image92.wmf"/><Relationship Id="rId90" Type="http://schemas.openxmlformats.org/officeDocument/2006/relationships/oleObject" Target="embeddings/oleObject29.bin"/><Relationship Id="rId165" Type="http://schemas.openxmlformats.org/officeDocument/2006/relationships/image" Target="media/image111.wmf"/><Relationship Id="rId186" Type="http://schemas.openxmlformats.org/officeDocument/2006/relationships/oleObject" Target="embeddings/oleObject41.bin"/><Relationship Id="rId211" Type="http://schemas.openxmlformats.org/officeDocument/2006/relationships/oleObject" Target="embeddings/oleObject54.bin"/><Relationship Id="rId232" Type="http://schemas.openxmlformats.org/officeDocument/2006/relationships/image" Target="media/image154.png"/><Relationship Id="rId27" Type="http://schemas.openxmlformats.org/officeDocument/2006/relationships/oleObject" Target="embeddings/oleObject4.bin"/><Relationship Id="rId48" Type="http://schemas.openxmlformats.org/officeDocument/2006/relationships/image" Target="media/image26.wmf"/><Relationship Id="rId69" Type="http://schemas.openxmlformats.org/officeDocument/2006/relationships/image" Target="media/image37.emf"/><Relationship Id="rId113" Type="http://schemas.openxmlformats.org/officeDocument/2006/relationships/image" Target="media/image66.png"/><Relationship Id="rId134" Type="http://schemas.openxmlformats.org/officeDocument/2006/relationships/image" Target="media/image82.wmf"/><Relationship Id="rId80" Type="http://schemas.openxmlformats.org/officeDocument/2006/relationships/oleObject" Target="embeddings/oleObject26.bin"/><Relationship Id="rId155" Type="http://schemas.openxmlformats.org/officeDocument/2006/relationships/oleObject" Target="embeddings/oleObject36.bin"/><Relationship Id="rId176" Type="http://schemas.openxmlformats.org/officeDocument/2006/relationships/image" Target="media/image122.wmf"/><Relationship Id="rId197" Type="http://schemas.openxmlformats.org/officeDocument/2006/relationships/image" Target="media/image134.wmf"/><Relationship Id="rId201" Type="http://schemas.openxmlformats.org/officeDocument/2006/relationships/image" Target="media/image136.wmf"/><Relationship Id="rId222" Type="http://schemas.openxmlformats.org/officeDocument/2006/relationships/image" Target="media/image146.emf"/><Relationship Id="rId243" Type="http://schemas.openxmlformats.org/officeDocument/2006/relationships/fontTable" Target="fontTable.xml"/><Relationship Id="rId17" Type="http://schemas.openxmlformats.org/officeDocument/2006/relationships/comments" Target="comments.xml"/><Relationship Id="rId38" Type="http://schemas.openxmlformats.org/officeDocument/2006/relationships/image" Target="media/image21.emf"/><Relationship Id="rId59" Type="http://schemas.openxmlformats.org/officeDocument/2006/relationships/oleObject" Target="embeddings/oleObject18.bin"/><Relationship Id="rId103" Type="http://schemas.openxmlformats.org/officeDocument/2006/relationships/image" Target="media/image56.emf"/><Relationship Id="rId124" Type="http://schemas.openxmlformats.org/officeDocument/2006/relationships/image" Target="media/image73.wmf"/><Relationship Id="rId70" Type="http://schemas.openxmlformats.org/officeDocument/2006/relationships/oleObject" Target="embeddings/Microsoft_Visio_2003-2010_Drawing23.vsd"/><Relationship Id="rId91" Type="http://schemas.openxmlformats.org/officeDocument/2006/relationships/image" Target="media/image46.wmf"/><Relationship Id="rId145" Type="http://schemas.openxmlformats.org/officeDocument/2006/relationships/image" Target="media/image93.wmf"/><Relationship Id="rId166" Type="http://schemas.openxmlformats.org/officeDocument/2006/relationships/image" Target="media/image112.wmf"/><Relationship Id="rId187" Type="http://schemas.openxmlformats.org/officeDocument/2006/relationships/image" Target="media/image129.wmf"/><Relationship Id="rId1" Type="http://schemas.microsoft.com/office/2006/relationships/keyMapCustomizations" Target="customizations.xml"/><Relationship Id="rId212" Type="http://schemas.openxmlformats.org/officeDocument/2006/relationships/image" Target="media/image141.wmf"/><Relationship Id="rId233" Type="http://schemas.openxmlformats.org/officeDocument/2006/relationships/image" Target="media/image155.emf"/><Relationship Id="rId28" Type="http://schemas.openxmlformats.org/officeDocument/2006/relationships/image" Target="media/image14.wmf"/><Relationship Id="rId49" Type="http://schemas.openxmlformats.org/officeDocument/2006/relationships/oleObject" Target="embeddings/oleObject13.bin"/><Relationship Id="rId114" Type="http://schemas.openxmlformats.org/officeDocument/2006/relationships/image" Target="media/image67.emf"/><Relationship Id="rId60" Type="http://schemas.openxmlformats.org/officeDocument/2006/relationships/image" Target="media/image32.wmf"/><Relationship Id="rId81" Type="http://schemas.openxmlformats.org/officeDocument/2006/relationships/oleObject" Target="embeddings/oleObject27.bin"/><Relationship Id="rId135" Type="http://schemas.openxmlformats.org/officeDocument/2006/relationships/image" Target="media/image83.wmf"/><Relationship Id="rId156" Type="http://schemas.openxmlformats.org/officeDocument/2006/relationships/image" Target="media/image103.wmf"/><Relationship Id="rId177" Type="http://schemas.openxmlformats.org/officeDocument/2006/relationships/image" Target="media/image123.wmf"/><Relationship Id="rId198" Type="http://schemas.openxmlformats.org/officeDocument/2006/relationships/oleObject" Target="embeddings/oleObject47.bin"/><Relationship Id="rId202" Type="http://schemas.openxmlformats.org/officeDocument/2006/relationships/oleObject" Target="embeddings/oleObject49.bin"/><Relationship Id="rId223" Type="http://schemas.openxmlformats.org/officeDocument/2006/relationships/image" Target="media/image147.emf"/><Relationship Id="rId244" Type="http://schemas.microsoft.com/office/2011/relationships/people" Target="people.xml"/><Relationship Id="rId18" Type="http://schemas.microsoft.com/office/2011/relationships/commentsExtended" Target="commentsExtended.xml"/><Relationship Id="rId39" Type="http://schemas.openxmlformats.org/officeDocument/2006/relationships/oleObject" Target="embeddings/oleObject8.bin"/><Relationship Id="rId50" Type="http://schemas.openxmlformats.org/officeDocument/2006/relationships/image" Target="media/image27.wmf"/><Relationship Id="rId104" Type="http://schemas.openxmlformats.org/officeDocument/2006/relationships/image" Target="media/image57.emf"/><Relationship Id="rId125" Type="http://schemas.openxmlformats.org/officeDocument/2006/relationships/image" Target="media/image74.wmf"/><Relationship Id="rId146" Type="http://schemas.openxmlformats.org/officeDocument/2006/relationships/image" Target="media/image94.wmf"/><Relationship Id="rId167" Type="http://schemas.openxmlformats.org/officeDocument/2006/relationships/image" Target="media/image113.wmf"/><Relationship Id="rId188" Type="http://schemas.openxmlformats.org/officeDocument/2006/relationships/oleObject" Target="embeddings/oleObject42.bin"/><Relationship Id="rId71" Type="http://schemas.openxmlformats.org/officeDocument/2006/relationships/image" Target="media/image38.emf"/><Relationship Id="rId92" Type="http://schemas.openxmlformats.org/officeDocument/2006/relationships/oleObject" Target="embeddings/oleObject30.bin"/><Relationship Id="rId213" Type="http://schemas.openxmlformats.org/officeDocument/2006/relationships/oleObject" Target="embeddings/oleObject55.bin"/><Relationship Id="rId234" Type="http://schemas.openxmlformats.org/officeDocument/2006/relationships/oleObject" Target="embeddings/oleObject62.bin"/><Relationship Id="rId2" Type="http://schemas.openxmlformats.org/officeDocument/2006/relationships/customXml" Target="../customXml/item1.xml"/><Relationship Id="rId29" Type="http://schemas.openxmlformats.org/officeDocument/2006/relationships/oleObject" Target="embeddings/oleObject5.bin"/><Relationship Id="rId40" Type="http://schemas.openxmlformats.org/officeDocument/2006/relationships/image" Target="media/image22.emf"/><Relationship Id="rId115" Type="http://schemas.openxmlformats.org/officeDocument/2006/relationships/oleObject" Target="embeddings/Microsoft_Visio_2003-2010_Drawing67.vsd"/><Relationship Id="rId136" Type="http://schemas.openxmlformats.org/officeDocument/2006/relationships/image" Target="media/image84.wmf"/><Relationship Id="rId157" Type="http://schemas.openxmlformats.org/officeDocument/2006/relationships/image" Target="media/image104.wmf"/><Relationship Id="rId178" Type="http://schemas.openxmlformats.org/officeDocument/2006/relationships/image" Target="media/image124.wmf"/><Relationship Id="rId61" Type="http://schemas.openxmlformats.org/officeDocument/2006/relationships/oleObject" Target="embeddings/oleObject19.bin"/><Relationship Id="rId82" Type="http://schemas.openxmlformats.org/officeDocument/2006/relationships/image" Target="media/image41.wmf"/><Relationship Id="rId199" Type="http://schemas.openxmlformats.org/officeDocument/2006/relationships/image" Target="media/image135.wmf"/><Relationship Id="rId203" Type="http://schemas.openxmlformats.org/officeDocument/2006/relationships/image" Target="media/image137.wmf"/><Relationship Id="rId19" Type="http://schemas.openxmlformats.org/officeDocument/2006/relationships/image" Target="media/image9.wmf"/><Relationship Id="rId224" Type="http://schemas.openxmlformats.org/officeDocument/2006/relationships/image" Target="media/image148.emf"/><Relationship Id="rId245" Type="http://schemas.openxmlformats.org/officeDocument/2006/relationships/theme" Target="theme/theme1.xml"/><Relationship Id="rId30" Type="http://schemas.openxmlformats.org/officeDocument/2006/relationships/image" Target="media/image15.emf"/><Relationship Id="rId105" Type="http://schemas.openxmlformats.org/officeDocument/2006/relationships/image" Target="media/image58.emf"/><Relationship Id="rId126" Type="http://schemas.openxmlformats.org/officeDocument/2006/relationships/image" Target="media/image75.wmf"/><Relationship Id="rId147" Type="http://schemas.openxmlformats.org/officeDocument/2006/relationships/image" Target="media/image95.wmf"/><Relationship Id="rId168" Type="http://schemas.openxmlformats.org/officeDocument/2006/relationships/image" Target="media/image114.wmf"/><Relationship Id="rId51" Type="http://schemas.openxmlformats.org/officeDocument/2006/relationships/oleObject" Target="embeddings/oleObject14.bin"/><Relationship Id="rId72" Type="http://schemas.openxmlformats.org/officeDocument/2006/relationships/oleObject" Target="embeddings/Microsoft_Visio_2003-2010_Drawing34.vsd"/><Relationship Id="rId93" Type="http://schemas.openxmlformats.org/officeDocument/2006/relationships/image" Target="media/image47.wmf"/><Relationship Id="rId189" Type="http://schemas.openxmlformats.org/officeDocument/2006/relationships/image" Target="media/image130.wmf"/><Relationship Id="rId3" Type="http://schemas.openxmlformats.org/officeDocument/2006/relationships/numbering" Target="numbering.xml"/><Relationship Id="rId214" Type="http://schemas.openxmlformats.org/officeDocument/2006/relationships/oleObject" Target="embeddings/oleObject56.bin"/><Relationship Id="rId235" Type="http://schemas.openxmlformats.org/officeDocument/2006/relationships/image" Target="media/image156.emf"/><Relationship Id="rId116" Type="http://schemas.openxmlformats.org/officeDocument/2006/relationships/image" Target="media/image68.emf"/><Relationship Id="rId137" Type="http://schemas.openxmlformats.org/officeDocument/2006/relationships/image" Target="media/image85.wmf"/><Relationship Id="rId158" Type="http://schemas.openxmlformats.org/officeDocument/2006/relationships/oleObject" Target="embeddings/oleObject37.bin"/><Relationship Id="rId20" Type="http://schemas.openxmlformats.org/officeDocument/2006/relationships/image" Target="media/image10.wmf"/><Relationship Id="rId41" Type="http://schemas.openxmlformats.org/officeDocument/2006/relationships/oleObject" Target="embeddings/oleObject9.bin"/><Relationship Id="rId62" Type="http://schemas.openxmlformats.org/officeDocument/2006/relationships/image" Target="media/image33.wmf"/><Relationship Id="rId83" Type="http://schemas.openxmlformats.org/officeDocument/2006/relationships/oleObject" Target="embeddings/oleObject28.bin"/><Relationship Id="rId179" Type="http://schemas.openxmlformats.org/officeDocument/2006/relationships/image" Target="media/image125.wmf"/><Relationship Id="rId190" Type="http://schemas.openxmlformats.org/officeDocument/2006/relationships/oleObject" Target="embeddings/oleObject43.bin"/><Relationship Id="rId204" Type="http://schemas.openxmlformats.org/officeDocument/2006/relationships/oleObject" Target="embeddings/oleObject50.bin"/><Relationship Id="rId225" Type="http://schemas.openxmlformats.org/officeDocument/2006/relationships/image" Target="media/image149.emf"/><Relationship Id="rId106" Type="http://schemas.openxmlformats.org/officeDocument/2006/relationships/image" Target="media/image59.emf"/><Relationship Id="rId127" Type="http://schemas.openxmlformats.org/officeDocument/2006/relationships/image" Target="media/image7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38C0C-DB53-4D93-AD77-47AA7278D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211</TotalTime>
  <Pages>413</Pages>
  <Words>140642</Words>
  <Characters>801666</Characters>
  <Application>Microsoft Office Word</Application>
  <DocSecurity>0</DocSecurity>
  <Lines>6680</Lines>
  <Paragraphs>1880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940428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 (Huawei)</cp:lastModifiedBy>
  <cp:revision>47</cp:revision>
  <cp:lastPrinted>2019-02-25T14:05:00Z</cp:lastPrinted>
  <dcterms:created xsi:type="dcterms:W3CDTF">2022-11-29T11:20:00Z</dcterms:created>
  <dcterms:modified xsi:type="dcterms:W3CDTF">2022-11-29T15:52:00Z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1669708269</vt:lpwstr>
  </property>
</Properties>
</file>